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74582" w:rsidRDefault="00474582" w:rsidP="001F44FB">
      <w:pPr>
        <w:jc w:val="center"/>
        <w:rPr>
          <w:rFonts w:ascii="IRNazli" w:hAnsi="IRNazli" w:cs="IRNazli"/>
          <w:rtl/>
          <w:lang w:bidi="fa-IR"/>
        </w:rPr>
      </w:pPr>
      <w:bookmarkStart w:id="0" w:name="_GoBack"/>
      <w:bookmarkEnd w:id="0"/>
    </w:p>
    <w:p w:rsidR="001F44FB" w:rsidRDefault="001F44FB" w:rsidP="001F44FB">
      <w:pPr>
        <w:jc w:val="center"/>
        <w:rPr>
          <w:rFonts w:ascii="IRNazli" w:hAnsi="IRNazli" w:cs="IRNazli"/>
          <w:rtl/>
          <w:lang w:bidi="fa-IR"/>
        </w:rPr>
      </w:pPr>
    </w:p>
    <w:p w:rsidR="001F44FB" w:rsidRDefault="001F44FB" w:rsidP="001F44FB">
      <w:pPr>
        <w:jc w:val="center"/>
        <w:rPr>
          <w:rFonts w:ascii="IRNazli" w:hAnsi="IRNazli" w:cs="IRNazli"/>
          <w:rtl/>
          <w:lang w:bidi="fa-IR"/>
        </w:rPr>
      </w:pPr>
    </w:p>
    <w:p w:rsidR="001F44FB" w:rsidRDefault="001F44FB" w:rsidP="001F44FB">
      <w:pPr>
        <w:jc w:val="center"/>
        <w:rPr>
          <w:rFonts w:ascii="IRNazli" w:hAnsi="IRNazli" w:cs="IRNazli"/>
          <w:rtl/>
          <w:lang w:bidi="fa-IR"/>
        </w:rPr>
      </w:pPr>
    </w:p>
    <w:p w:rsidR="001F44FB" w:rsidRDefault="001F44FB" w:rsidP="001F44FB">
      <w:pPr>
        <w:jc w:val="center"/>
        <w:rPr>
          <w:rFonts w:ascii="IRNazli" w:hAnsi="IRNazli" w:cs="IRNazli"/>
          <w:rtl/>
          <w:lang w:bidi="fa-IR"/>
        </w:rPr>
      </w:pPr>
    </w:p>
    <w:p w:rsidR="006E35CA" w:rsidRPr="001F44FB" w:rsidRDefault="006E35CA" w:rsidP="006E35CA">
      <w:pPr>
        <w:shd w:val="clear" w:color="auto" w:fill="FFFFFF"/>
        <w:jc w:val="center"/>
        <w:rPr>
          <w:rFonts w:ascii="IRTitr" w:hAnsi="IRTitr" w:cs="IRTitr"/>
          <w:color w:val="000000"/>
          <w:sz w:val="60"/>
          <w:szCs w:val="60"/>
        </w:rPr>
      </w:pPr>
      <w:r w:rsidRPr="001F44FB">
        <w:rPr>
          <w:rFonts w:ascii="IRTitr" w:hAnsi="IRTitr" w:cs="IRTitr"/>
          <w:color w:val="000000"/>
          <w:sz w:val="60"/>
          <w:szCs w:val="60"/>
          <w:rtl/>
        </w:rPr>
        <w:t>تفسیر جامع</w:t>
      </w:r>
    </w:p>
    <w:p w:rsidR="006E35CA" w:rsidRDefault="006E35CA" w:rsidP="006E35CA">
      <w:pPr>
        <w:shd w:val="clear" w:color="auto" w:fill="FFFFFF"/>
        <w:jc w:val="center"/>
        <w:rPr>
          <w:rFonts w:ascii="Lotus Linotype" w:hAnsi="Lotus Linotype" w:cs="Lotus Linotype"/>
          <w:color w:val="000000"/>
          <w:sz w:val="36"/>
          <w:szCs w:val="36"/>
          <w:rtl/>
        </w:rPr>
      </w:pPr>
      <w:r w:rsidRPr="001F44FB">
        <w:rPr>
          <w:rFonts w:ascii="IRTitr" w:hAnsi="IRTitr" w:cs="IRTitr"/>
          <w:color w:val="000000"/>
          <w:sz w:val="60"/>
          <w:szCs w:val="60"/>
          <w:rtl/>
        </w:rPr>
        <w:t>جزء سی ام قرآن کریم</w:t>
      </w:r>
    </w:p>
    <w:p w:rsidR="006E35CA" w:rsidRDefault="006E35CA"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1F44FB" w:rsidRDefault="001F44FB" w:rsidP="006E35CA">
      <w:pPr>
        <w:shd w:val="clear" w:color="auto" w:fill="FFFFFF"/>
        <w:jc w:val="center"/>
        <w:rPr>
          <w:rFonts w:ascii="IRNazli" w:hAnsi="IRNazli" w:cs="IRNazli"/>
          <w:color w:val="000000"/>
          <w:rtl/>
        </w:rPr>
      </w:pPr>
    </w:p>
    <w:p w:rsidR="006E35CA" w:rsidRPr="001F44FB" w:rsidRDefault="006E35CA" w:rsidP="001F44FB">
      <w:pPr>
        <w:shd w:val="clear" w:color="auto" w:fill="FFFFFF"/>
        <w:jc w:val="center"/>
        <w:rPr>
          <w:rFonts w:ascii="IRYakout" w:hAnsi="IRYakout" w:cs="IRYakout"/>
          <w:b/>
          <w:bCs/>
          <w:color w:val="000000"/>
          <w:sz w:val="36"/>
          <w:szCs w:val="36"/>
          <w:lang w:bidi="fa-IR"/>
        </w:rPr>
      </w:pPr>
      <w:r w:rsidRPr="001F44FB">
        <w:rPr>
          <w:rFonts w:ascii="IRYakout" w:hAnsi="IRYakout" w:cs="IRYakout"/>
          <w:b/>
          <w:bCs/>
          <w:color w:val="000000"/>
          <w:sz w:val="32"/>
          <w:szCs w:val="32"/>
          <w:rtl/>
        </w:rPr>
        <w:t>تألیف و تحقیق</w:t>
      </w:r>
      <w:r w:rsidR="001F44FB">
        <w:rPr>
          <w:rFonts w:ascii="IRYakout" w:hAnsi="IRYakout" w:cs="IRYakout" w:hint="cs"/>
          <w:b/>
          <w:bCs/>
          <w:color w:val="000000"/>
          <w:sz w:val="32"/>
          <w:szCs w:val="32"/>
          <w:rtl/>
        </w:rPr>
        <w:t>:</w:t>
      </w:r>
    </w:p>
    <w:p w:rsidR="006E35CA" w:rsidRPr="006A2C1D" w:rsidRDefault="006E35CA" w:rsidP="006E35CA">
      <w:pPr>
        <w:shd w:val="clear" w:color="auto" w:fill="FFFFFF"/>
        <w:jc w:val="center"/>
        <w:rPr>
          <w:rFonts w:ascii="Lotus Linotype" w:hAnsi="Lotus Linotype" w:cs="Lotus Linotype"/>
          <w:color w:val="000000"/>
          <w:sz w:val="36"/>
          <w:szCs w:val="36"/>
        </w:rPr>
      </w:pPr>
      <w:r w:rsidRPr="001F44FB">
        <w:rPr>
          <w:rFonts w:ascii="IRYakout" w:hAnsi="IRYakout" w:cs="IRYakout"/>
          <w:b/>
          <w:bCs/>
          <w:color w:val="000000"/>
          <w:sz w:val="36"/>
          <w:szCs w:val="36"/>
          <w:rtl/>
        </w:rPr>
        <w:t>گروه علمی مجموعه موحدین</w:t>
      </w:r>
    </w:p>
    <w:p w:rsidR="006177DE" w:rsidRPr="006E35CA" w:rsidRDefault="006177DE" w:rsidP="00034F95">
      <w:pPr>
        <w:jc w:val="center"/>
        <w:rPr>
          <w:rFonts w:ascii="mylotus" w:hAnsi="mylotus" w:cs="mylotus"/>
          <w:b/>
          <w:bCs/>
          <w:sz w:val="48"/>
          <w:szCs w:val="48"/>
          <w:rtl/>
          <w:lang w:bidi="fa-IR"/>
        </w:rPr>
      </w:pPr>
    </w:p>
    <w:p w:rsidR="001B6152" w:rsidRDefault="001B6152" w:rsidP="00AE448C">
      <w:pPr>
        <w:jc w:val="center"/>
        <w:rPr>
          <w:rFonts w:ascii="mylotus" w:hAnsi="mylotus" w:cs="mylotus"/>
          <w:b/>
          <w:bCs/>
          <w:sz w:val="44"/>
          <w:szCs w:val="44"/>
          <w:rtl/>
          <w:lang w:bidi="fa-IR"/>
        </w:rPr>
        <w:sectPr w:rsidR="001B6152" w:rsidSect="001320D0">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81448D" w:rsidRPr="00C50D4D" w:rsidTr="009B2FC3">
        <w:trPr>
          <w:jc w:val="center"/>
        </w:trPr>
        <w:tc>
          <w:tcPr>
            <w:tcW w:w="1529" w:type="pct"/>
            <w:vAlign w:val="center"/>
          </w:tcPr>
          <w:p w:rsidR="0081448D" w:rsidRPr="00855B06" w:rsidRDefault="0081448D" w:rsidP="0081448D">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710976" behindDoc="1" locked="0" layoutInCell="0" allowOverlap="1" wp14:anchorId="71C39B9A" wp14:editId="78355FEC">
                      <wp:simplePos x="0" y="0"/>
                      <wp:positionH relativeFrom="column">
                        <wp:align>center</wp:align>
                      </wp:positionH>
                      <wp:positionV relativeFrom="page">
                        <wp:align>top</wp:align>
                      </wp:positionV>
                      <wp:extent cx="6627495" cy="3138170"/>
                      <wp:effectExtent l="0" t="0" r="1905" b="5080"/>
                      <wp:wrapNone/>
                      <wp:docPr id="1" name="Rectangle 1"/>
                      <wp:cNvGraphicFramePr/>
                      <a:graphic xmlns:a="http://schemas.openxmlformats.org/drawingml/2006/main">
                        <a:graphicData uri="http://schemas.microsoft.com/office/word/2010/wordprocessingShape">
                          <wps:wsp>
                            <wps:cNvSpPr/>
                            <wps:spPr>
                              <a:xfrm>
                                <a:off x="0" y="0"/>
                                <a:ext cx="6627495" cy="31382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521.85pt;height:247.1pt;z-index:-25160550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81448D" w:rsidRPr="00855B06" w:rsidRDefault="0081448D" w:rsidP="009F3F47">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تفسیر جامع جزء سی‌ام قرآن کریم</w:t>
            </w:r>
          </w:p>
        </w:tc>
      </w:tr>
      <w:tr w:rsidR="0081448D" w:rsidRPr="00C50D4D" w:rsidTr="009B2FC3">
        <w:trPr>
          <w:jc w:val="center"/>
        </w:trPr>
        <w:tc>
          <w:tcPr>
            <w:tcW w:w="1529" w:type="pct"/>
            <w:vAlign w:val="center"/>
          </w:tcPr>
          <w:p w:rsidR="0081448D" w:rsidRPr="00855B06" w:rsidRDefault="0081448D" w:rsidP="0081448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نویسنده</w:t>
            </w:r>
            <w:r w:rsidRPr="00855B06">
              <w:rPr>
                <w:rFonts w:ascii="IRMitra" w:hAnsi="IRMitra" w:cs="IRMitra" w:hint="cs"/>
                <w:b/>
                <w:bCs/>
                <w:sz w:val="27"/>
                <w:szCs w:val="27"/>
                <w:rtl/>
                <w:lang w:bidi="fa-IR"/>
              </w:rPr>
              <w:t xml:space="preserve">: </w:t>
            </w:r>
          </w:p>
        </w:tc>
        <w:tc>
          <w:tcPr>
            <w:tcW w:w="3471" w:type="pct"/>
            <w:gridSpan w:val="4"/>
            <w:vAlign w:val="center"/>
          </w:tcPr>
          <w:p w:rsidR="0081448D" w:rsidRPr="00855B06" w:rsidRDefault="0081448D" w:rsidP="0081448D">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گروه علمی مجموعه موحدین</w:t>
            </w:r>
          </w:p>
        </w:tc>
      </w:tr>
      <w:tr w:rsidR="0081448D" w:rsidRPr="00C50D4D" w:rsidTr="009B2FC3">
        <w:trPr>
          <w:jc w:val="center"/>
        </w:trPr>
        <w:tc>
          <w:tcPr>
            <w:tcW w:w="1529" w:type="pct"/>
            <w:vAlign w:val="center"/>
          </w:tcPr>
          <w:p w:rsidR="0081448D" w:rsidRPr="00855B06" w:rsidRDefault="0081448D" w:rsidP="0081448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81448D" w:rsidRPr="00855B06" w:rsidRDefault="0081448D" w:rsidP="00A308A0">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تفسیر</w:t>
            </w:r>
          </w:p>
        </w:tc>
      </w:tr>
      <w:tr w:rsidR="0081448D" w:rsidRPr="00C50D4D" w:rsidTr="009B2FC3">
        <w:trPr>
          <w:jc w:val="center"/>
        </w:trPr>
        <w:tc>
          <w:tcPr>
            <w:tcW w:w="1529" w:type="pct"/>
            <w:vAlign w:val="center"/>
          </w:tcPr>
          <w:p w:rsidR="0081448D" w:rsidRPr="00855B06" w:rsidRDefault="0081448D" w:rsidP="0081448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81448D" w:rsidRPr="00855B06" w:rsidRDefault="0081448D" w:rsidP="0081448D">
            <w:pPr>
              <w:spacing w:before="40" w:after="4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 (</w:t>
            </w:r>
            <w:r w:rsidRPr="00855B06">
              <w:rPr>
                <w:rFonts w:ascii="IRMitra" w:hAnsi="IRMitra" w:cs="IRMitra" w:hint="cs"/>
                <w:color w:val="244061" w:themeColor="accent1" w:themeShade="80"/>
                <w:sz w:val="30"/>
                <w:szCs w:val="30"/>
                <w:rtl/>
                <w:lang w:bidi="fa-IR"/>
              </w:rPr>
              <w:t xml:space="preserve">دیجیتال) </w:t>
            </w:r>
          </w:p>
        </w:tc>
      </w:tr>
      <w:tr w:rsidR="0081448D" w:rsidRPr="00C50D4D" w:rsidTr="009B2FC3">
        <w:trPr>
          <w:jc w:val="center"/>
        </w:trPr>
        <w:tc>
          <w:tcPr>
            <w:tcW w:w="1529" w:type="pct"/>
            <w:vAlign w:val="center"/>
          </w:tcPr>
          <w:p w:rsidR="0081448D" w:rsidRPr="00855B06" w:rsidRDefault="0081448D" w:rsidP="0081448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1448D" w:rsidRPr="00855B06" w:rsidRDefault="0081448D" w:rsidP="0081448D">
            <w:pPr>
              <w:spacing w:before="40" w:after="40"/>
              <w:jc w:val="both"/>
              <w:rPr>
                <w:rFonts w:ascii="IRMitra" w:hAnsi="IRMitra" w:cs="IRMitra"/>
                <w:color w:val="244061" w:themeColor="accent1" w:themeShade="80"/>
                <w:sz w:val="30"/>
                <w:szCs w:val="30"/>
                <w:rtl/>
                <w:lang w:bidi="fa-IR"/>
              </w:rPr>
            </w:pPr>
            <w:r w:rsidRPr="004900CC">
              <w:rPr>
                <w:rFonts w:ascii="IRMitra" w:hAnsi="IRMitra" w:cs="IRMitra"/>
                <w:color w:val="244061" w:themeColor="accent1" w:themeShade="80"/>
                <w:sz w:val="30"/>
                <w:szCs w:val="30"/>
                <w:rtl/>
                <w:lang w:bidi="fa-IR"/>
              </w:rPr>
              <w:t>مرداد (اسد) 1396 ه‍ .ش - ذوالقعدة 1438 ه‍ .ق</w:t>
            </w:r>
          </w:p>
        </w:tc>
      </w:tr>
      <w:tr w:rsidR="0081448D" w:rsidRPr="00C50D4D" w:rsidTr="009B2FC3">
        <w:trPr>
          <w:jc w:val="center"/>
        </w:trPr>
        <w:tc>
          <w:tcPr>
            <w:tcW w:w="1529" w:type="pct"/>
            <w:vAlign w:val="center"/>
          </w:tcPr>
          <w:p w:rsidR="0081448D" w:rsidRPr="00855B06" w:rsidRDefault="0081448D" w:rsidP="0081448D">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1448D" w:rsidRPr="00855B06" w:rsidRDefault="0081448D" w:rsidP="0081448D">
            <w:pPr>
              <w:spacing w:before="40" w:after="40"/>
              <w:jc w:val="both"/>
              <w:rPr>
                <w:rFonts w:ascii="IRMitra" w:hAnsi="IRMitra" w:cs="IRMitra"/>
                <w:color w:val="244061" w:themeColor="accent1" w:themeShade="80"/>
                <w:sz w:val="30"/>
                <w:szCs w:val="30"/>
                <w:lang w:bidi="fa-IR"/>
              </w:rPr>
            </w:pPr>
            <w:r w:rsidRPr="00BA62F5">
              <w:rPr>
                <w:rFonts w:ascii="IRMitra" w:hAnsi="IRMitra" w:cs="IRMitra" w:hint="cs"/>
                <w:color w:val="244061" w:themeColor="accent1" w:themeShade="80"/>
                <w:sz w:val="30"/>
                <w:szCs w:val="30"/>
                <w:rtl/>
                <w:lang w:bidi="fa-IR"/>
              </w:rPr>
              <w:t xml:space="preserve">کتابخانه قلم  </w:t>
            </w:r>
            <w:r w:rsidRPr="00BA62F5">
              <w:rPr>
                <w:rFonts w:ascii="IRMitra" w:hAnsi="IRMitra" w:cs="IRMitra"/>
                <w:color w:val="244061" w:themeColor="accent1" w:themeShade="80"/>
                <w:sz w:val="30"/>
                <w:szCs w:val="30"/>
                <w:lang w:bidi="fa-IR"/>
              </w:rPr>
              <w:t>www.qalamlib.com</w:t>
            </w:r>
          </w:p>
        </w:tc>
      </w:tr>
      <w:tr w:rsidR="0081448D" w:rsidRPr="00C50D4D" w:rsidTr="009B2FC3">
        <w:trPr>
          <w:jc w:val="center"/>
        </w:trPr>
        <w:tc>
          <w:tcPr>
            <w:tcW w:w="3469" w:type="pct"/>
            <w:gridSpan w:val="4"/>
            <w:vAlign w:val="center"/>
          </w:tcPr>
          <w:p w:rsidR="0081448D" w:rsidRPr="00AA082B" w:rsidRDefault="0081448D" w:rsidP="009B2FC3">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w:t>
            </w:r>
            <w:r>
              <w:rPr>
                <w:rFonts w:cs="IRNazanin" w:hint="cs"/>
                <w:b/>
                <w:bCs/>
                <w:color w:val="244061" w:themeColor="accent1" w:themeShade="80"/>
                <w:rtl/>
                <w:lang w:bidi="fa-IR"/>
              </w:rPr>
              <w:t>قلم</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81448D" w:rsidRPr="00C02A60" w:rsidRDefault="0081448D" w:rsidP="009B2FC3">
            <w:pPr>
              <w:spacing w:before="60" w:after="60"/>
              <w:jc w:val="center"/>
              <w:rPr>
                <w:rFonts w:asciiTheme="minorHAnsi" w:hAnsiTheme="minorHAnsi" w:cstheme="minorHAnsi"/>
                <w:b/>
                <w:bCs/>
                <w:sz w:val="27"/>
                <w:szCs w:val="27"/>
                <w:rtl/>
                <w:lang w:bidi="fa-IR"/>
              </w:rPr>
            </w:pPr>
            <w:r w:rsidRPr="00BA62F5">
              <w:rPr>
                <w:rFonts w:asciiTheme="minorHAnsi" w:hAnsiTheme="minorHAnsi" w:cstheme="minorHAnsi"/>
                <w:b/>
                <w:bCs/>
                <w:color w:val="244061" w:themeColor="accent1" w:themeShade="80"/>
                <w:sz w:val="26"/>
                <w:szCs w:val="26"/>
                <w:lang w:bidi="fa-IR"/>
              </w:rPr>
              <w:t>www.qalamlib.com</w:t>
            </w:r>
          </w:p>
        </w:tc>
        <w:tc>
          <w:tcPr>
            <w:tcW w:w="1531" w:type="pct"/>
          </w:tcPr>
          <w:p w:rsidR="0081448D" w:rsidRPr="00855B06" w:rsidRDefault="0081448D" w:rsidP="009B2FC3">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2ADE00A" wp14:editId="5378AA7C">
                  <wp:extent cx="943200" cy="943200"/>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1448D" w:rsidRPr="00C50D4D" w:rsidTr="009B2FC3">
        <w:trPr>
          <w:jc w:val="center"/>
        </w:trPr>
        <w:tc>
          <w:tcPr>
            <w:tcW w:w="1529" w:type="pct"/>
            <w:vAlign w:val="center"/>
          </w:tcPr>
          <w:p w:rsidR="0081448D" w:rsidRPr="00855B06" w:rsidRDefault="0081448D" w:rsidP="009B2FC3">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81448D" w:rsidRPr="00855B06" w:rsidRDefault="0081448D" w:rsidP="009B2FC3">
            <w:pPr>
              <w:spacing w:before="60" w:after="60"/>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81448D" w:rsidRPr="00C50D4D" w:rsidTr="009B2FC3">
        <w:trPr>
          <w:jc w:val="center"/>
        </w:trPr>
        <w:tc>
          <w:tcPr>
            <w:tcW w:w="5000" w:type="pct"/>
            <w:gridSpan w:val="5"/>
            <w:vAlign w:val="bottom"/>
          </w:tcPr>
          <w:p w:rsidR="0081448D" w:rsidRPr="00855B06" w:rsidRDefault="0081448D" w:rsidP="009B2FC3">
            <w:pPr>
              <w:spacing w:before="24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81448D" w:rsidRPr="00C50D4D" w:rsidTr="009B2FC3">
        <w:trPr>
          <w:jc w:val="center"/>
        </w:trPr>
        <w:tc>
          <w:tcPr>
            <w:tcW w:w="2297" w:type="pct"/>
            <w:gridSpan w:val="2"/>
            <w:shd w:val="clear" w:color="auto" w:fill="auto"/>
          </w:tcPr>
          <w:p w:rsidR="0081448D" w:rsidRPr="000B3543" w:rsidRDefault="0081448D" w:rsidP="009B2FC3">
            <w:pPr>
              <w:widowControl w:val="0"/>
              <w:tabs>
                <w:tab w:val="right" w:leader="dot" w:pos="5138"/>
              </w:tabs>
              <w:spacing w:before="50" w:after="50"/>
              <w:rPr>
                <w:rFonts w:ascii="Literata" w:hAnsi="Literata" w:cs="Times New Roman"/>
                <w:sz w:val="24"/>
                <w:szCs w:val="24"/>
                <w:lang w:bidi="fa-IR"/>
              </w:rPr>
            </w:pPr>
            <w:r w:rsidRPr="000B3543">
              <w:rPr>
                <w:rFonts w:ascii="Literata" w:hAnsi="Literata" w:cs="Times New Roman"/>
                <w:sz w:val="24"/>
                <w:szCs w:val="24"/>
                <w:lang w:bidi="fa-IR"/>
              </w:rPr>
              <w:t>www.mowahedin.com</w:t>
            </w:r>
          </w:p>
          <w:p w:rsidR="0081448D" w:rsidRPr="000B3543" w:rsidRDefault="0081448D" w:rsidP="009B2FC3">
            <w:pPr>
              <w:widowControl w:val="0"/>
              <w:tabs>
                <w:tab w:val="right" w:leader="dot" w:pos="5138"/>
              </w:tabs>
              <w:spacing w:before="50" w:after="50"/>
              <w:rPr>
                <w:rFonts w:ascii="Literata" w:hAnsi="Literata" w:cs="Times New Roman"/>
                <w:sz w:val="24"/>
                <w:szCs w:val="24"/>
                <w:lang w:bidi="fa-IR"/>
              </w:rPr>
            </w:pPr>
            <w:r w:rsidRPr="000B3543">
              <w:rPr>
                <w:rFonts w:ascii="Literata" w:hAnsi="Literata" w:cs="Times New Roman"/>
                <w:sz w:val="24"/>
                <w:szCs w:val="24"/>
                <w:lang w:bidi="fa-IR"/>
              </w:rPr>
              <w:t>www.videofarsi.com</w:t>
            </w:r>
          </w:p>
          <w:p w:rsidR="0081448D" w:rsidRPr="000B3543" w:rsidRDefault="0081448D" w:rsidP="009B2FC3">
            <w:pPr>
              <w:spacing w:before="50" w:after="50"/>
              <w:rPr>
                <w:rFonts w:ascii="Literata" w:hAnsi="Literata" w:cs="Times New Roman"/>
                <w:sz w:val="24"/>
                <w:szCs w:val="24"/>
                <w:lang w:bidi="fa-IR"/>
              </w:rPr>
            </w:pPr>
            <w:r w:rsidRPr="000B3543">
              <w:rPr>
                <w:rFonts w:ascii="Literata" w:hAnsi="Literata" w:cs="Times New Roman"/>
                <w:sz w:val="24"/>
                <w:szCs w:val="24"/>
                <w:lang w:bidi="fa-IR"/>
              </w:rPr>
              <w:t>www.zekr.tv</w:t>
            </w:r>
          </w:p>
          <w:p w:rsidR="0081448D" w:rsidRPr="000B3543" w:rsidRDefault="0081448D" w:rsidP="009B2FC3">
            <w:pPr>
              <w:spacing w:before="50" w:after="50"/>
              <w:rPr>
                <w:rFonts w:ascii="IRMitra" w:hAnsi="IRMitra" w:cs="IRMitra"/>
                <w:b/>
                <w:bCs/>
                <w:sz w:val="27"/>
                <w:szCs w:val="27"/>
                <w:rtl/>
                <w:lang w:bidi="fa-IR"/>
              </w:rPr>
            </w:pPr>
            <w:r w:rsidRPr="000B3543">
              <w:rPr>
                <w:rFonts w:ascii="Literata" w:hAnsi="Literata" w:cs="Times New Roman"/>
                <w:sz w:val="24"/>
                <w:szCs w:val="24"/>
                <w:lang w:bidi="fa-IR"/>
              </w:rPr>
              <w:t>www.mowahed.com</w:t>
            </w:r>
          </w:p>
        </w:tc>
        <w:tc>
          <w:tcPr>
            <w:tcW w:w="360" w:type="pct"/>
          </w:tcPr>
          <w:p w:rsidR="0081448D" w:rsidRPr="000B3543" w:rsidRDefault="0081448D" w:rsidP="009B2FC3">
            <w:pPr>
              <w:spacing w:before="50" w:after="50"/>
              <w:rPr>
                <w:rFonts w:ascii="IRMitra" w:hAnsi="IRMitra" w:cs="IRMitra"/>
                <w:sz w:val="30"/>
                <w:szCs w:val="30"/>
                <w:rtl/>
                <w:lang w:bidi="fa-IR"/>
              </w:rPr>
            </w:pPr>
          </w:p>
        </w:tc>
        <w:tc>
          <w:tcPr>
            <w:tcW w:w="2343" w:type="pct"/>
            <w:gridSpan w:val="2"/>
          </w:tcPr>
          <w:p w:rsidR="0081448D" w:rsidRPr="000B3543" w:rsidRDefault="0081448D" w:rsidP="009B2FC3">
            <w:pPr>
              <w:widowControl w:val="0"/>
              <w:tabs>
                <w:tab w:val="right" w:leader="dot" w:pos="5138"/>
              </w:tabs>
              <w:spacing w:before="50" w:after="50"/>
              <w:rPr>
                <w:rFonts w:ascii="Literata" w:hAnsi="Literata" w:cs="Times New Roman"/>
                <w:sz w:val="24"/>
                <w:szCs w:val="24"/>
              </w:rPr>
            </w:pPr>
            <w:r w:rsidRPr="000B3543">
              <w:rPr>
                <w:rFonts w:ascii="Literata" w:hAnsi="Literata" w:cs="Times New Roman"/>
                <w:sz w:val="24"/>
                <w:szCs w:val="24"/>
              </w:rPr>
              <w:t>www.</w:t>
            </w:r>
            <w:r w:rsidRPr="00896AE3">
              <w:rPr>
                <w:rFonts w:ascii="Literata" w:hAnsi="Literata" w:cs="Times New Roman"/>
                <w:sz w:val="24"/>
                <w:szCs w:val="24"/>
              </w:rPr>
              <w:t>qalamlib</w:t>
            </w:r>
            <w:r w:rsidRPr="000B3543">
              <w:rPr>
                <w:rFonts w:ascii="Literata" w:hAnsi="Literata" w:cs="Times New Roman"/>
                <w:sz w:val="24"/>
                <w:szCs w:val="24"/>
              </w:rPr>
              <w:t>.com</w:t>
            </w:r>
          </w:p>
          <w:p w:rsidR="0081448D" w:rsidRPr="000B3543" w:rsidRDefault="0081448D" w:rsidP="009B2FC3">
            <w:pPr>
              <w:widowControl w:val="0"/>
              <w:tabs>
                <w:tab w:val="right" w:leader="dot" w:pos="5138"/>
              </w:tabs>
              <w:spacing w:before="50" w:after="50"/>
              <w:rPr>
                <w:rFonts w:ascii="Literata" w:hAnsi="Literata" w:cs="Times New Roman"/>
                <w:sz w:val="24"/>
                <w:szCs w:val="24"/>
              </w:rPr>
            </w:pPr>
            <w:r w:rsidRPr="000B3543">
              <w:rPr>
                <w:rFonts w:ascii="Literata" w:hAnsi="Literata" w:cs="Times New Roman"/>
                <w:sz w:val="24"/>
                <w:szCs w:val="24"/>
              </w:rPr>
              <w:t>www.islamtxt.com</w:t>
            </w:r>
          </w:p>
          <w:p w:rsidR="0081448D" w:rsidRPr="0081448D" w:rsidRDefault="00C66640" w:rsidP="009B2FC3">
            <w:pPr>
              <w:widowControl w:val="0"/>
              <w:tabs>
                <w:tab w:val="right" w:leader="dot" w:pos="5138"/>
              </w:tabs>
              <w:spacing w:before="50" w:after="50"/>
              <w:rPr>
                <w:rFonts w:ascii="Literata" w:hAnsi="Literata" w:cs="Times New Roman"/>
                <w:sz w:val="24"/>
                <w:szCs w:val="24"/>
              </w:rPr>
            </w:pPr>
            <w:hyperlink r:id="rId14" w:history="1">
              <w:r w:rsidR="0081448D" w:rsidRPr="0081448D">
                <w:rPr>
                  <w:rStyle w:val="Hyperlink"/>
                  <w:rFonts w:ascii="Literata" w:hAnsi="Literata" w:cs="Times New Roman"/>
                  <w:color w:val="auto"/>
                  <w:sz w:val="24"/>
                  <w:szCs w:val="24"/>
                  <w:u w:val="none"/>
                </w:rPr>
                <w:t>www.shabnam.cc</w:t>
              </w:r>
            </w:hyperlink>
          </w:p>
          <w:p w:rsidR="0081448D" w:rsidRPr="000B3543" w:rsidRDefault="0081448D" w:rsidP="009B2FC3">
            <w:pPr>
              <w:spacing w:before="50" w:after="50"/>
              <w:rPr>
                <w:rFonts w:ascii="IRMitra" w:hAnsi="IRMitra" w:cs="IRMitra"/>
                <w:sz w:val="30"/>
                <w:szCs w:val="30"/>
                <w:rtl/>
                <w:lang w:bidi="fa-IR"/>
              </w:rPr>
            </w:pPr>
            <w:r w:rsidRPr="000B3543">
              <w:rPr>
                <w:rFonts w:ascii="Literata" w:hAnsi="Literata" w:cs="Times New Roman"/>
                <w:sz w:val="24"/>
                <w:szCs w:val="24"/>
              </w:rPr>
              <w:t>www.sadaislam.com</w:t>
            </w:r>
          </w:p>
        </w:tc>
      </w:tr>
      <w:tr w:rsidR="0081448D" w:rsidRPr="00EA1553" w:rsidTr="009B2FC3">
        <w:trPr>
          <w:jc w:val="center"/>
        </w:trPr>
        <w:tc>
          <w:tcPr>
            <w:tcW w:w="2297" w:type="pct"/>
            <w:gridSpan w:val="2"/>
          </w:tcPr>
          <w:p w:rsidR="0081448D" w:rsidRPr="00EA1553" w:rsidRDefault="0081448D" w:rsidP="009B2FC3">
            <w:pPr>
              <w:spacing w:before="60" w:after="60"/>
              <w:rPr>
                <w:rFonts w:ascii="IRMitra" w:hAnsi="IRMitra" w:cs="IRMitra"/>
                <w:b/>
                <w:bCs/>
                <w:sz w:val="5"/>
                <w:szCs w:val="5"/>
                <w:rtl/>
                <w:lang w:bidi="fa-IR"/>
              </w:rPr>
            </w:pPr>
          </w:p>
        </w:tc>
        <w:tc>
          <w:tcPr>
            <w:tcW w:w="2703" w:type="pct"/>
            <w:gridSpan w:val="3"/>
          </w:tcPr>
          <w:p w:rsidR="0081448D" w:rsidRPr="00EA1553" w:rsidRDefault="0081448D" w:rsidP="009B2FC3">
            <w:pPr>
              <w:spacing w:before="60" w:after="60"/>
              <w:rPr>
                <w:rFonts w:ascii="IRMitra" w:hAnsi="IRMitra" w:cs="IRMitra"/>
                <w:color w:val="244061" w:themeColor="accent1" w:themeShade="80"/>
                <w:sz w:val="5"/>
                <w:szCs w:val="5"/>
                <w:rtl/>
                <w:lang w:bidi="fa-IR"/>
              </w:rPr>
            </w:pPr>
          </w:p>
        </w:tc>
      </w:tr>
      <w:tr w:rsidR="0081448D" w:rsidRPr="00C50D4D" w:rsidTr="009B2FC3">
        <w:trPr>
          <w:jc w:val="center"/>
        </w:trPr>
        <w:tc>
          <w:tcPr>
            <w:tcW w:w="5000" w:type="pct"/>
            <w:gridSpan w:val="5"/>
          </w:tcPr>
          <w:p w:rsidR="0081448D" w:rsidRPr="00855B06" w:rsidRDefault="0081448D" w:rsidP="009B2FC3">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731427E" wp14:editId="17D0C7BF">
                  <wp:extent cx="1576800" cy="8208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1448D" w:rsidRPr="00C50D4D" w:rsidTr="009B2FC3">
        <w:trPr>
          <w:jc w:val="center"/>
        </w:trPr>
        <w:tc>
          <w:tcPr>
            <w:tcW w:w="5000" w:type="pct"/>
            <w:gridSpan w:val="5"/>
            <w:tcBorders>
              <w:bottom w:val="single" w:sz="4" w:space="0" w:color="auto"/>
            </w:tcBorders>
            <w:vAlign w:val="center"/>
          </w:tcPr>
          <w:p w:rsidR="0081448D" w:rsidRDefault="0081448D" w:rsidP="009B2FC3">
            <w:pPr>
              <w:spacing w:before="60" w:after="12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4F1AB7" w:rsidRPr="00EA1553" w:rsidTr="009B2FC3">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4F1AB7" w:rsidRPr="00CA28BE" w:rsidRDefault="004F1AB7" w:rsidP="005338CE">
            <w:pPr>
              <w:spacing w:before="60" w:after="60"/>
              <w:jc w:val="center"/>
              <w:rPr>
                <w:rFonts w:ascii="IRMitra" w:hAnsi="IRMitra" w:cs="IRMitra"/>
                <w:color w:val="0033CC"/>
                <w:sz w:val="21"/>
                <w:szCs w:val="21"/>
                <w:rtl/>
                <w:lang w:bidi="fa-IR"/>
              </w:rPr>
            </w:pPr>
            <w:r w:rsidRPr="00CA28BE">
              <w:rPr>
                <w:rFonts w:ascii="IRNazanin" w:hAnsi="IRNazanin" w:cs="IRNazanin"/>
                <w:b/>
                <w:bCs/>
                <w:color w:val="0033CC"/>
                <w:sz w:val="21"/>
                <w:szCs w:val="21"/>
                <w:rtl/>
              </w:rPr>
              <w:t xml:space="preserve">محتوای </w:t>
            </w:r>
            <w:r w:rsidRPr="00CA28BE">
              <w:rPr>
                <w:rFonts w:cs="Times New Roman" w:hint="cs"/>
                <w:b/>
                <w:bCs/>
                <w:color w:val="0033CC"/>
                <w:sz w:val="21"/>
                <w:szCs w:val="21"/>
                <w:rtl/>
              </w:rPr>
              <w:t>​</w:t>
            </w:r>
            <w:r w:rsidRPr="00CA28BE">
              <w:rPr>
                <w:rFonts w:ascii="IRNazanin" w:hAnsi="IRNazanin" w:cs="IRNazanin"/>
                <w:b/>
                <w:bCs/>
                <w:color w:val="0033CC"/>
                <w:sz w:val="21"/>
                <w:szCs w:val="21"/>
                <w:rtl/>
              </w:rPr>
              <w:t>این کتاب لزوما بیان</w:t>
            </w:r>
            <w:bookmarkStart w:id="1" w:name="Editing"/>
            <w:bookmarkEnd w:id="1"/>
            <w:r w:rsidRPr="00CA28BE">
              <w:rPr>
                <w:rFonts w:ascii="IRNazanin" w:hAnsi="IRNazanin" w:cs="IRNazanin"/>
                <w:b/>
                <w:bCs/>
                <w:color w:val="0033CC"/>
                <w:sz w:val="21"/>
                <w:szCs w:val="21"/>
                <w:rtl/>
              </w:rPr>
              <w:t xml:space="preserve">گر دیدگاه سایت </w:t>
            </w:r>
            <w:r w:rsidRPr="00CA28BE">
              <w:rPr>
                <w:rFonts w:ascii="IRNazanin" w:hAnsi="IRNazanin" w:cs="IRNazanin" w:hint="cs"/>
                <w:b/>
                <w:bCs/>
                <w:color w:val="0033CC"/>
                <w:sz w:val="21"/>
                <w:szCs w:val="21"/>
                <w:rtl/>
              </w:rPr>
              <w:t>کتابخانه قلم</w:t>
            </w:r>
            <w:r w:rsidRPr="00CA28BE">
              <w:rPr>
                <w:rFonts w:ascii="IRNazanin" w:hAnsi="IRNazanin" w:cs="IRNazanin"/>
                <w:b/>
                <w:bCs/>
                <w:color w:val="0033CC"/>
                <w:sz w:val="21"/>
                <w:szCs w:val="21"/>
                <w:rtl/>
              </w:rPr>
              <w:t xml:space="preserve"> </w:t>
            </w:r>
            <w:r w:rsidRPr="00CA28BE">
              <w:rPr>
                <w:rFonts w:cs="Times New Roman" w:hint="cs"/>
                <w:b/>
                <w:bCs/>
                <w:color w:val="0033CC"/>
                <w:sz w:val="21"/>
                <w:szCs w:val="21"/>
                <w:rtl/>
              </w:rPr>
              <w:t>​</w:t>
            </w:r>
            <w:r w:rsidRPr="00CA28BE">
              <w:rPr>
                <w:rFonts w:ascii="IRNazanin" w:hAnsi="IRNazanin" w:cs="IRNazanin"/>
                <w:b/>
                <w:bCs/>
                <w:color w:val="0033CC"/>
                <w:sz w:val="21"/>
                <w:szCs w:val="21"/>
                <w:rtl/>
              </w:rPr>
              <w:t>نمی</w:t>
            </w:r>
            <w:r w:rsidRPr="00CA28BE">
              <w:rPr>
                <w:rFonts w:ascii="IRNazanin" w:hAnsi="IRNazanin" w:cs="IRNazanin" w:hint="cs"/>
                <w:b/>
                <w:bCs/>
                <w:color w:val="0033CC"/>
                <w:sz w:val="21"/>
                <w:szCs w:val="21"/>
                <w:rtl/>
                <w:lang w:bidi="fa-IR"/>
              </w:rPr>
              <w:t>‌</w:t>
            </w:r>
            <w:r w:rsidRPr="00CA28BE">
              <w:rPr>
                <w:rFonts w:ascii="IRNazanin" w:hAnsi="IRNazanin" w:cs="IRNazanin"/>
                <w:b/>
                <w:bCs/>
                <w:color w:val="0033CC"/>
                <w:sz w:val="21"/>
                <w:szCs w:val="21"/>
                <w:rtl/>
              </w:rPr>
              <w:t xml:space="preserve">باشد؛ بلکه بیانگر دیدگاه </w:t>
            </w:r>
            <w:r w:rsidRPr="00CA28BE">
              <w:rPr>
                <w:rFonts w:cs="Times New Roman" w:hint="cs"/>
                <w:b/>
                <w:bCs/>
                <w:color w:val="0033CC"/>
                <w:sz w:val="21"/>
                <w:szCs w:val="21"/>
                <w:rtl/>
              </w:rPr>
              <w:t>​</w:t>
            </w:r>
            <w:r w:rsidRPr="00CA28BE">
              <w:rPr>
                <w:rFonts w:ascii="IRNazanin" w:hAnsi="IRNazanin" w:cs="IRNazanin"/>
                <w:b/>
                <w:bCs/>
                <w:color w:val="0033CC"/>
                <w:sz w:val="21"/>
                <w:szCs w:val="21"/>
                <w:rtl/>
              </w:rPr>
              <w:t>نویسنده آن است.</w:t>
            </w:r>
          </w:p>
        </w:tc>
      </w:tr>
      <w:tr w:rsidR="0081448D" w:rsidRPr="00EA1553" w:rsidTr="009B2FC3">
        <w:trPr>
          <w:jc w:val="center"/>
        </w:trPr>
        <w:tc>
          <w:tcPr>
            <w:tcW w:w="2297" w:type="pct"/>
            <w:gridSpan w:val="2"/>
            <w:tcBorders>
              <w:top w:val="single" w:sz="4" w:space="0" w:color="auto"/>
            </w:tcBorders>
          </w:tcPr>
          <w:p w:rsidR="0081448D" w:rsidRPr="00EA1553" w:rsidRDefault="0081448D" w:rsidP="009B2FC3">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81448D" w:rsidRPr="00EA1553" w:rsidRDefault="0081448D" w:rsidP="009B2FC3">
            <w:pPr>
              <w:spacing w:before="60" w:after="60"/>
              <w:rPr>
                <w:rFonts w:ascii="IRMitra" w:hAnsi="IRMitra" w:cs="IRMitra"/>
                <w:color w:val="244061" w:themeColor="accent1" w:themeShade="80"/>
                <w:sz w:val="7"/>
                <w:szCs w:val="7"/>
                <w:rtl/>
                <w:lang w:bidi="fa-IR"/>
              </w:rPr>
            </w:pPr>
          </w:p>
        </w:tc>
      </w:tr>
    </w:tbl>
    <w:p w:rsidR="001B6152" w:rsidRDefault="001B6152" w:rsidP="001B6152">
      <w:pPr>
        <w:pStyle w:val="a1"/>
        <w:rPr>
          <w:rtl/>
        </w:rPr>
      </w:pPr>
    </w:p>
    <w:p w:rsidR="001B6152" w:rsidRDefault="001B6152" w:rsidP="001B6152">
      <w:pPr>
        <w:pStyle w:val="a1"/>
        <w:rPr>
          <w:rtl/>
        </w:rPr>
        <w:sectPr w:rsidR="001B6152" w:rsidSect="001B6152">
          <w:headerReference w:type="default" r:id="rId16"/>
          <w:headerReference w:type="first" r:id="rId17"/>
          <w:footnotePr>
            <w:numRestart w:val="eachPage"/>
          </w:footnotePr>
          <w:pgSz w:w="9356" w:h="13608" w:code="9"/>
          <w:pgMar w:top="567" w:right="1134" w:bottom="851" w:left="1134" w:header="454" w:footer="0" w:gutter="0"/>
          <w:cols w:space="708"/>
          <w:titlePg/>
          <w:bidi/>
          <w:rtlGutter/>
          <w:docGrid w:linePitch="381"/>
        </w:sectPr>
      </w:pPr>
    </w:p>
    <w:p w:rsidR="00492040" w:rsidRPr="001B6152" w:rsidRDefault="00D643BE" w:rsidP="001B6152">
      <w:pPr>
        <w:pStyle w:val="a1"/>
        <w:ind w:firstLine="0"/>
        <w:jc w:val="center"/>
        <w:rPr>
          <w:rFonts w:ascii="IranNastaliq" w:hAnsi="IranNastaliq" w:cs="IranNastaliq"/>
          <w:rtl/>
        </w:rPr>
      </w:pPr>
      <w:bookmarkStart w:id="2" w:name="_Toc62138800"/>
      <w:bookmarkStart w:id="3" w:name="_Toc272967535"/>
      <w:r w:rsidRPr="001B6152">
        <w:rPr>
          <w:rFonts w:ascii="IranNastaliq" w:hAnsi="IranNastaliq" w:cs="IranNastaliq"/>
          <w:sz w:val="30"/>
          <w:szCs w:val="30"/>
          <w:rtl/>
        </w:rPr>
        <w:lastRenderedPageBreak/>
        <w:t>بسم الله الرحمن الرحیم</w:t>
      </w:r>
    </w:p>
    <w:p w:rsidR="00BB0CA3" w:rsidRPr="0094675C" w:rsidRDefault="005037D1" w:rsidP="00A70EFE">
      <w:pPr>
        <w:pStyle w:val="a5"/>
        <w:rPr>
          <w:rtl/>
        </w:rPr>
      </w:pPr>
      <w:bookmarkStart w:id="4" w:name="_Toc275041238"/>
      <w:bookmarkStart w:id="5" w:name="_Toc449133258"/>
      <w:bookmarkStart w:id="6" w:name="_Toc490838328"/>
      <w:r w:rsidRPr="0094675C">
        <w:rPr>
          <w:rtl/>
        </w:rPr>
        <w:t xml:space="preserve">فهرست </w:t>
      </w:r>
      <w:bookmarkEnd w:id="2"/>
      <w:bookmarkEnd w:id="3"/>
      <w:bookmarkEnd w:id="4"/>
      <w:bookmarkEnd w:id="5"/>
      <w:bookmarkEnd w:id="6"/>
      <w:r w:rsidR="00A70EFE">
        <w:rPr>
          <w:rFonts w:hint="cs"/>
          <w:rtl/>
        </w:rPr>
        <w:t>سوره‌ها</w:t>
      </w:r>
    </w:p>
    <w:p w:rsidR="00E92BB5" w:rsidRDefault="00E92BB5" w:rsidP="00A70EFE">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w:instrText>
      </w:r>
      <w:r>
        <w:rPr>
          <w:rtl/>
        </w:rPr>
        <w:instrText xml:space="preserve"> </w:instrText>
      </w:r>
      <w:r>
        <w:rPr>
          <w:rtl/>
        </w:rPr>
        <w:fldChar w:fldCharType="separate"/>
      </w:r>
      <w:hyperlink w:anchor="_Toc490838329" w:history="1">
        <w:r w:rsidRPr="006B22B1">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Toc490838329 \h</w:instrText>
        </w:r>
        <w:r>
          <w:rPr>
            <w:noProof/>
            <w:webHidden/>
            <w:rtl/>
          </w:rPr>
          <w:instrText xml:space="preserve"> </w:instrText>
        </w:r>
        <w:r>
          <w:rPr>
            <w:noProof/>
            <w:webHidden/>
            <w:rtl/>
          </w:rPr>
        </w:r>
        <w:r>
          <w:rPr>
            <w:noProof/>
            <w:webHidden/>
            <w:rtl/>
          </w:rPr>
          <w:fldChar w:fldCharType="separate"/>
        </w:r>
        <w:r w:rsidR="004239BD">
          <w:rPr>
            <w:noProof/>
            <w:webHidden/>
            <w:rtl/>
          </w:rPr>
          <w:t>1</w:t>
        </w:r>
        <w:r>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0"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نبا</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Toc490838330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1"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نازعات</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Toc490838331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2"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عبس</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Toc490838332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105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3"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تکو</w:t>
        </w:r>
        <w:r w:rsidR="00E92BB5" w:rsidRPr="006B22B1">
          <w:rPr>
            <w:rStyle w:val="Hyperlink"/>
            <w:rFonts w:hint="cs"/>
            <w:noProof/>
            <w:rtl/>
          </w:rPr>
          <w:t>ی</w:t>
        </w:r>
        <w:r w:rsidR="00E92BB5" w:rsidRPr="006B22B1">
          <w:rPr>
            <w:rStyle w:val="Hyperlink"/>
            <w:rFonts w:hint="eastAsia"/>
            <w:noProof/>
            <w:rtl/>
          </w:rPr>
          <w:t>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Toc490838333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134</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4"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انفطار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Toc490838334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158</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5"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مطفف</w:t>
        </w:r>
        <w:r w:rsidR="00E92BB5" w:rsidRPr="006B22B1">
          <w:rPr>
            <w:rStyle w:val="Hyperlink"/>
            <w:rFonts w:hint="cs"/>
            <w:noProof/>
            <w:rtl/>
          </w:rPr>
          <w:t>ی</w:t>
        </w:r>
        <w:r w:rsidR="00E92BB5" w:rsidRPr="006B22B1">
          <w:rPr>
            <w:rStyle w:val="Hyperlink"/>
            <w:rFonts w:hint="eastAsia"/>
            <w:noProof/>
            <w:rtl/>
          </w:rPr>
          <w:t>ن</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Toc490838335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176</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6"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انشقاق</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Toc490838336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206</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7"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بروج</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Toc490838337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225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8"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طارق</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Toc490838338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252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39"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اعل</w:t>
        </w:r>
        <w:r w:rsidR="00E92BB5" w:rsidRPr="006B22B1">
          <w:rPr>
            <w:rStyle w:val="Hyperlink"/>
            <w:rFonts w:hint="cs"/>
            <w:noProof/>
            <w:rtl/>
          </w:rPr>
          <w:t>ی</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Toc490838339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267</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0"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غاش</w:t>
        </w:r>
        <w:r w:rsidR="00E92BB5" w:rsidRPr="006B22B1">
          <w:rPr>
            <w:rStyle w:val="Hyperlink"/>
            <w:rFonts w:hint="cs"/>
            <w:noProof/>
            <w:rtl/>
          </w:rPr>
          <w:t>ی</w:t>
        </w:r>
        <w:r w:rsidR="00E92BB5" w:rsidRPr="006B22B1">
          <w:rPr>
            <w:rStyle w:val="Hyperlink"/>
            <w:rFonts w:hint="eastAsia"/>
            <w:noProof/>
            <w:rtl/>
          </w:rPr>
          <w:t>ه</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Toc490838340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285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1"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فجر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Toc490838341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304</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2"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بلد</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Toc490838342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334</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3"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شمس</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Toc490838343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358</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4"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ل</w:t>
        </w:r>
        <w:r w:rsidR="00E92BB5" w:rsidRPr="006B22B1">
          <w:rPr>
            <w:rStyle w:val="Hyperlink"/>
            <w:rFonts w:hint="cs"/>
            <w:noProof/>
            <w:rtl/>
          </w:rPr>
          <w:t>ی</w:t>
        </w:r>
        <w:r w:rsidR="00E92BB5" w:rsidRPr="006B22B1">
          <w:rPr>
            <w:rStyle w:val="Hyperlink"/>
            <w:rFonts w:hint="eastAsia"/>
            <w:noProof/>
            <w:rtl/>
          </w:rPr>
          <w:t>ل</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Toc490838344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373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5"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noProof/>
            <w:rtl/>
          </w:rPr>
          <w:t xml:space="preserve"> </w:t>
        </w:r>
        <w:r w:rsidR="00E92BB5" w:rsidRPr="006B22B1">
          <w:rPr>
            <w:rStyle w:val="Hyperlink"/>
            <w:rFonts w:hint="eastAsia"/>
            <w:noProof/>
            <w:rtl/>
          </w:rPr>
          <w:t>ضُح</w:t>
        </w:r>
        <w:r w:rsidR="00E92BB5" w:rsidRPr="006B22B1">
          <w:rPr>
            <w:rStyle w:val="Hyperlink"/>
            <w:rFonts w:hint="cs"/>
            <w:noProof/>
            <w:rtl/>
          </w:rPr>
          <w:t>ی</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Toc490838345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393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6"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انشراح</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Toc490838346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405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7"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ت</w:t>
        </w:r>
        <w:r w:rsidR="00E92BB5" w:rsidRPr="006B22B1">
          <w:rPr>
            <w:rStyle w:val="Hyperlink"/>
            <w:rFonts w:hint="cs"/>
            <w:noProof/>
            <w:rtl/>
          </w:rPr>
          <w:t>ی</w:t>
        </w:r>
        <w:r w:rsidR="00E92BB5" w:rsidRPr="006B22B1">
          <w:rPr>
            <w:rStyle w:val="Hyperlink"/>
            <w:rFonts w:hint="eastAsia"/>
            <w:noProof/>
            <w:rtl/>
          </w:rPr>
          <w:t>ن</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Toc490838347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422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8"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علق</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Toc490838348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434</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49"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قدر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Toc490838349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455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0"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ب</w:t>
        </w:r>
        <w:r w:rsidR="00E92BB5" w:rsidRPr="006B22B1">
          <w:rPr>
            <w:rStyle w:val="Hyperlink"/>
            <w:rFonts w:hint="cs"/>
            <w:noProof/>
            <w:rtl/>
          </w:rPr>
          <w:t>یّ</w:t>
        </w:r>
        <w:r w:rsidR="00E92BB5" w:rsidRPr="006B22B1">
          <w:rPr>
            <w:rStyle w:val="Hyperlink"/>
            <w:rFonts w:hint="eastAsia"/>
            <w:noProof/>
            <w:rtl/>
          </w:rPr>
          <w:t>نه</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Toc490838350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468</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1"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زلزله</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Toc490838351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489</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2"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عاد</w:t>
        </w:r>
        <w:r w:rsidR="00E92BB5" w:rsidRPr="006B22B1">
          <w:rPr>
            <w:rStyle w:val="Hyperlink"/>
            <w:rFonts w:hint="cs"/>
            <w:noProof/>
            <w:rtl/>
          </w:rPr>
          <w:t>ی</w:t>
        </w:r>
        <w:r w:rsidR="00E92BB5" w:rsidRPr="006B22B1">
          <w:rPr>
            <w:rStyle w:val="Hyperlink"/>
            <w:rFonts w:hint="eastAsia"/>
            <w:noProof/>
            <w:rtl/>
          </w:rPr>
          <w:t>ات</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Toc490838352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501</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3"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قارعه</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Toc490838353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515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4"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تکاثر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Toc490838354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527</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5"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عصر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Toc490838355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542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6"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هُمَزَه</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Toc490838356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558</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7"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ف</w:t>
        </w:r>
        <w:r w:rsidR="00E92BB5" w:rsidRPr="006B22B1">
          <w:rPr>
            <w:rStyle w:val="Hyperlink"/>
            <w:rFonts w:hint="cs"/>
            <w:noProof/>
            <w:rtl/>
          </w:rPr>
          <w:t>ی</w:t>
        </w:r>
        <w:r w:rsidR="00E92BB5" w:rsidRPr="006B22B1">
          <w:rPr>
            <w:rStyle w:val="Hyperlink"/>
            <w:rFonts w:hint="eastAsia"/>
            <w:noProof/>
            <w:rtl/>
          </w:rPr>
          <w:t>ل</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Toc490838357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572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8"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قر</w:t>
        </w:r>
        <w:r w:rsidR="00E92BB5" w:rsidRPr="006B22B1">
          <w:rPr>
            <w:rStyle w:val="Hyperlink"/>
            <w:rFonts w:hint="cs"/>
            <w:noProof/>
            <w:rtl/>
          </w:rPr>
          <w:t>ی</w:t>
        </w:r>
        <w:r w:rsidR="00E92BB5" w:rsidRPr="006B22B1">
          <w:rPr>
            <w:rStyle w:val="Hyperlink"/>
            <w:rFonts w:hint="eastAsia"/>
            <w:noProof/>
            <w:rtl/>
          </w:rPr>
          <w:t>ش</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Toc490838358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583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59"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ماعون</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Toc490838359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592</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0"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کوثر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Toc490838360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606</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1"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کافرون</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Toc490838361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615</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2"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نصر</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Toc490838362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623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3"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مسد</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Toc490838363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638</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4"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اخلاص</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Toc490838364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653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5" w:history="1">
        <w:r w:rsidR="00E92BB5" w:rsidRPr="006B22B1">
          <w:rPr>
            <w:rStyle w:val="Hyperlink"/>
            <w:rFonts w:hint="eastAsia"/>
            <w:noProof/>
            <w:rtl/>
          </w:rPr>
          <w:t>مقدمه‌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سوره‌ها</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فلق</w:t>
        </w:r>
        <w:r w:rsidR="00E92BB5" w:rsidRPr="006B22B1">
          <w:rPr>
            <w:rStyle w:val="Hyperlink"/>
            <w:noProof/>
            <w:rtl/>
          </w:rPr>
          <w:t xml:space="preserve"> </w:t>
        </w:r>
        <w:r w:rsidR="00E92BB5" w:rsidRPr="006B22B1">
          <w:rPr>
            <w:rStyle w:val="Hyperlink"/>
            <w:rFonts w:hint="eastAsia"/>
            <w:noProof/>
            <w:rtl/>
          </w:rPr>
          <w:t>و</w:t>
        </w:r>
        <w:r w:rsidR="00E92BB5" w:rsidRPr="006B22B1">
          <w:rPr>
            <w:rStyle w:val="Hyperlink"/>
            <w:noProof/>
            <w:rtl/>
          </w:rPr>
          <w:t xml:space="preserve"> </w:t>
        </w:r>
        <w:r w:rsidR="00E92BB5" w:rsidRPr="006B22B1">
          <w:rPr>
            <w:rStyle w:val="Hyperlink"/>
            <w:rFonts w:hint="eastAsia"/>
            <w:noProof/>
            <w:rtl/>
          </w:rPr>
          <w:t>ناس</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Toc490838365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661</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6"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فلق</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Toc490838366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663</w:t>
        </w:r>
        <w:r w:rsidR="00E92BB5">
          <w:rPr>
            <w:noProof/>
            <w:webHidden/>
            <w:rtl/>
          </w:rPr>
          <w:fldChar w:fldCharType="end"/>
        </w:r>
      </w:hyperlink>
    </w:p>
    <w:p w:rsidR="00E92BB5" w:rsidRDefault="00C66640">
      <w:pPr>
        <w:pStyle w:val="TOC1"/>
        <w:tabs>
          <w:tab w:val="right" w:leader="dot" w:pos="7078"/>
        </w:tabs>
        <w:rPr>
          <w:rFonts w:asciiTheme="minorHAnsi" w:eastAsiaTheme="minorEastAsia" w:hAnsiTheme="minorHAnsi" w:cstheme="minorBidi"/>
          <w:bCs w:val="0"/>
          <w:noProof/>
          <w:sz w:val="22"/>
          <w:szCs w:val="22"/>
          <w:rtl/>
        </w:rPr>
      </w:pPr>
      <w:hyperlink w:anchor="_Toc490838367" w:history="1">
        <w:r w:rsidR="00E92BB5" w:rsidRPr="006B22B1">
          <w:rPr>
            <w:rStyle w:val="Hyperlink"/>
            <w:rFonts w:hint="eastAsia"/>
            <w:noProof/>
            <w:rtl/>
          </w:rPr>
          <w:t>تفس</w:t>
        </w:r>
        <w:r w:rsidR="00E92BB5" w:rsidRPr="006B22B1">
          <w:rPr>
            <w:rStyle w:val="Hyperlink"/>
            <w:rFonts w:hint="cs"/>
            <w:noProof/>
            <w:rtl/>
          </w:rPr>
          <w:t>ی</w:t>
        </w:r>
        <w:r w:rsidR="00E92BB5" w:rsidRPr="006B22B1">
          <w:rPr>
            <w:rStyle w:val="Hyperlink"/>
            <w:rFonts w:hint="eastAsia"/>
            <w:noProof/>
            <w:rtl/>
          </w:rPr>
          <w:t>ر</w:t>
        </w:r>
        <w:r w:rsidR="00E92BB5" w:rsidRPr="006B22B1">
          <w:rPr>
            <w:rStyle w:val="Hyperlink"/>
            <w:noProof/>
            <w:rtl/>
          </w:rPr>
          <w:t xml:space="preserve"> </w:t>
        </w:r>
        <w:r w:rsidR="00E92BB5" w:rsidRPr="006B22B1">
          <w:rPr>
            <w:rStyle w:val="Hyperlink"/>
            <w:rFonts w:hint="eastAsia"/>
            <w:noProof/>
            <w:rtl/>
          </w:rPr>
          <w:t>سوره‌</w:t>
        </w:r>
        <w:r w:rsidR="00E92BB5" w:rsidRPr="006B22B1">
          <w:rPr>
            <w:rStyle w:val="Hyperlink"/>
            <w:rFonts w:hint="cs"/>
            <w:noProof/>
            <w:rtl/>
          </w:rPr>
          <w:t>ی</w:t>
        </w:r>
        <w:r w:rsidR="00E92BB5" w:rsidRPr="006B22B1">
          <w:rPr>
            <w:rStyle w:val="Hyperlink"/>
            <w:noProof/>
            <w:rtl/>
          </w:rPr>
          <w:t xml:space="preserve"> </w:t>
        </w:r>
        <w:r w:rsidR="00E92BB5" w:rsidRPr="006B22B1">
          <w:rPr>
            <w:rStyle w:val="Hyperlink"/>
            <w:rFonts w:hint="eastAsia"/>
            <w:noProof/>
            <w:rtl/>
          </w:rPr>
          <w:t>ناس</w:t>
        </w:r>
        <w:r w:rsidR="00E92BB5">
          <w:rPr>
            <w:noProof/>
            <w:webHidden/>
            <w:rtl/>
          </w:rPr>
          <w:tab/>
        </w:r>
        <w:r w:rsidR="00E92BB5">
          <w:rPr>
            <w:noProof/>
            <w:webHidden/>
            <w:rtl/>
          </w:rPr>
          <w:fldChar w:fldCharType="begin"/>
        </w:r>
        <w:r w:rsidR="00E92BB5">
          <w:rPr>
            <w:noProof/>
            <w:webHidden/>
            <w:rtl/>
          </w:rPr>
          <w:instrText xml:space="preserve"> </w:instrText>
        </w:r>
        <w:r w:rsidR="00E92BB5">
          <w:rPr>
            <w:noProof/>
            <w:webHidden/>
          </w:rPr>
          <w:instrText>PAGEREF</w:instrText>
        </w:r>
        <w:r w:rsidR="00E92BB5">
          <w:rPr>
            <w:noProof/>
            <w:webHidden/>
            <w:rtl/>
          </w:rPr>
          <w:instrText xml:space="preserve"> _</w:instrText>
        </w:r>
        <w:r w:rsidR="00E92BB5">
          <w:rPr>
            <w:noProof/>
            <w:webHidden/>
          </w:rPr>
          <w:instrText>Toc490838367 \h</w:instrText>
        </w:r>
        <w:r w:rsidR="00E92BB5">
          <w:rPr>
            <w:noProof/>
            <w:webHidden/>
            <w:rtl/>
          </w:rPr>
          <w:instrText xml:space="preserve"> </w:instrText>
        </w:r>
        <w:r w:rsidR="00E92BB5">
          <w:rPr>
            <w:noProof/>
            <w:webHidden/>
            <w:rtl/>
          </w:rPr>
        </w:r>
        <w:r w:rsidR="00E92BB5">
          <w:rPr>
            <w:noProof/>
            <w:webHidden/>
            <w:rtl/>
          </w:rPr>
          <w:fldChar w:fldCharType="separate"/>
        </w:r>
        <w:r w:rsidR="004239BD">
          <w:rPr>
            <w:noProof/>
            <w:webHidden/>
            <w:rtl/>
          </w:rPr>
          <w:t>671</w:t>
        </w:r>
        <w:r w:rsidR="00E92BB5">
          <w:rPr>
            <w:noProof/>
            <w:webHidden/>
            <w:rtl/>
          </w:rPr>
          <w:fldChar w:fldCharType="end"/>
        </w:r>
      </w:hyperlink>
    </w:p>
    <w:p w:rsidR="00E92BB5" w:rsidRDefault="00E92BB5" w:rsidP="00E92BB5">
      <w:pPr>
        <w:pStyle w:val="a1"/>
        <w:ind w:firstLine="0"/>
        <w:rPr>
          <w:rtl/>
        </w:rPr>
      </w:pPr>
      <w:r>
        <w:rPr>
          <w:rtl/>
        </w:rPr>
        <w:fldChar w:fldCharType="end"/>
      </w:r>
    </w:p>
    <w:p w:rsidR="00E92BB5" w:rsidRDefault="00E92BB5" w:rsidP="00E92BB5">
      <w:pPr>
        <w:pStyle w:val="a1"/>
        <w:ind w:firstLine="0"/>
        <w:rPr>
          <w:rtl/>
        </w:rPr>
      </w:pPr>
    </w:p>
    <w:p w:rsidR="00E92BB5" w:rsidRDefault="00E92BB5" w:rsidP="00E92BB5">
      <w:pPr>
        <w:pStyle w:val="a1"/>
        <w:ind w:firstLine="0"/>
        <w:rPr>
          <w:rtl/>
        </w:rPr>
      </w:pPr>
    </w:p>
    <w:p w:rsidR="00E92BB5" w:rsidRDefault="00E92BB5" w:rsidP="00E92BB5">
      <w:pPr>
        <w:pStyle w:val="a1"/>
        <w:ind w:firstLine="0"/>
        <w:rPr>
          <w:rtl/>
        </w:rPr>
        <w:sectPr w:rsidR="00E92BB5" w:rsidSect="008B442A">
          <w:headerReference w:type="first" r:id="rId18"/>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6E35CA" w:rsidRPr="006E35CA" w:rsidRDefault="006E35CA" w:rsidP="001320D0">
      <w:pPr>
        <w:pStyle w:val="a5"/>
        <w:rPr>
          <w:rtl/>
        </w:rPr>
      </w:pPr>
      <w:bookmarkStart w:id="7" w:name="_Toc490838329"/>
      <w:bookmarkStart w:id="8" w:name="_Toc449133259"/>
      <w:r w:rsidRPr="006E35CA">
        <w:rPr>
          <w:rtl/>
        </w:rPr>
        <w:lastRenderedPageBreak/>
        <w:t>مقدمه</w:t>
      </w:r>
      <w:bookmarkEnd w:id="7"/>
    </w:p>
    <w:p w:rsidR="006E35CA" w:rsidRDefault="006E35CA" w:rsidP="00C66C32">
      <w:pPr>
        <w:pStyle w:val="a1"/>
        <w:rPr>
          <w:rtl/>
        </w:rPr>
      </w:pPr>
      <w:r w:rsidRPr="006E35CA">
        <w:rPr>
          <w:rtl/>
        </w:rPr>
        <w:t>آنچه پیش روی خوانندگان گرامی قرار دارد تلاشی است در جهت بیان مفاهیم تفسیری جزء سی</w:t>
      </w:r>
      <w:r w:rsidR="00CD34FA">
        <w:t>‌</w:t>
      </w:r>
      <w:r w:rsidRPr="006E35CA">
        <w:rPr>
          <w:rtl/>
        </w:rPr>
        <w:t xml:space="preserve">ام قرآن کریم که پس از تطبیق و حذف مطالب تکراری و با در نظر داشتن بیان قول راجح در موارد مورد اختلاف، </w:t>
      </w:r>
      <w:r>
        <w:rPr>
          <w:rtl/>
        </w:rPr>
        <w:t xml:space="preserve">از </w:t>
      </w:r>
      <w:r>
        <w:rPr>
          <w:rFonts w:hint="cs"/>
          <w:rtl/>
        </w:rPr>
        <w:t>سه</w:t>
      </w:r>
      <w:r w:rsidRPr="006E35CA">
        <w:rPr>
          <w:rtl/>
        </w:rPr>
        <w:t xml:space="preserve"> تفسیر مکتوب در این زمینه گردآوری</w:t>
      </w:r>
      <w:r>
        <w:rPr>
          <w:rtl/>
        </w:rPr>
        <w:t xml:space="preserve"> شده است</w:t>
      </w:r>
      <w:r>
        <w:rPr>
          <w:rFonts w:hint="cs"/>
          <w:rtl/>
        </w:rPr>
        <w:t xml:space="preserve"> که عبارتند از:</w:t>
      </w:r>
    </w:p>
    <w:p w:rsidR="006E35CA" w:rsidRDefault="006E35CA" w:rsidP="00C66C32">
      <w:pPr>
        <w:pStyle w:val="a1"/>
        <w:numPr>
          <w:ilvl w:val="0"/>
          <w:numId w:val="305"/>
        </w:numPr>
        <w:ind w:left="641" w:hanging="357"/>
      </w:pPr>
      <w:r w:rsidRPr="006E35CA">
        <w:rPr>
          <w:rFonts w:hint="cs"/>
          <w:rtl/>
        </w:rPr>
        <w:t>تفسیر جزء سی، ترجمه ایسر التفاسیر تالیف ابوبکر جزائری</w:t>
      </w:r>
      <w:r w:rsidR="001320D0">
        <w:rPr>
          <w:rFonts w:hint="cs"/>
          <w:rtl/>
        </w:rPr>
        <w:t>.</w:t>
      </w:r>
    </w:p>
    <w:p w:rsidR="006E35CA" w:rsidRDefault="006E35CA" w:rsidP="00C66C32">
      <w:pPr>
        <w:pStyle w:val="a1"/>
        <w:numPr>
          <w:ilvl w:val="0"/>
          <w:numId w:val="305"/>
        </w:numPr>
        <w:ind w:left="641" w:hanging="357"/>
      </w:pPr>
      <w:r>
        <w:rPr>
          <w:rFonts w:hint="cs"/>
          <w:rtl/>
        </w:rPr>
        <w:t>تفسیر جزء سی</w:t>
      </w:r>
      <w:r w:rsidR="00CD34FA">
        <w:t>‌</w:t>
      </w:r>
      <w:r>
        <w:rPr>
          <w:rFonts w:hint="cs"/>
          <w:rtl/>
        </w:rPr>
        <w:t>ام قرآن کریم تالیف ام احمد ا</w:t>
      </w:r>
      <w:r w:rsidR="0089474E">
        <w:rPr>
          <w:rFonts w:hint="cs"/>
          <w:rtl/>
        </w:rPr>
        <w:t>ِ</w:t>
      </w:r>
      <w:r>
        <w:rPr>
          <w:rFonts w:hint="cs"/>
          <w:rtl/>
        </w:rPr>
        <w:t>و</w:t>
      </w:r>
      <w:r w:rsidR="0089474E">
        <w:rPr>
          <w:rFonts w:hint="cs"/>
          <w:rtl/>
        </w:rPr>
        <w:t>َ</w:t>
      </w:r>
      <w:r>
        <w:rPr>
          <w:rFonts w:hint="cs"/>
          <w:rtl/>
        </w:rPr>
        <w:t>زی</w:t>
      </w:r>
      <w:r w:rsidR="001320D0">
        <w:rPr>
          <w:rFonts w:hint="cs"/>
          <w:rtl/>
        </w:rPr>
        <w:t>.</w:t>
      </w:r>
    </w:p>
    <w:p w:rsidR="006E35CA" w:rsidRPr="006E35CA" w:rsidRDefault="006E35CA" w:rsidP="00C66C32">
      <w:pPr>
        <w:pStyle w:val="a1"/>
        <w:numPr>
          <w:ilvl w:val="0"/>
          <w:numId w:val="305"/>
        </w:numPr>
        <w:ind w:left="641" w:hanging="357"/>
        <w:rPr>
          <w:rtl/>
        </w:rPr>
      </w:pPr>
      <w:r>
        <w:rPr>
          <w:rFonts w:hint="cs"/>
          <w:rtl/>
        </w:rPr>
        <w:t>تفسیر جزء سی</w:t>
      </w:r>
      <w:r w:rsidR="00CD34FA">
        <w:t>‌</w:t>
      </w:r>
      <w:r>
        <w:rPr>
          <w:rFonts w:hint="cs"/>
          <w:rtl/>
        </w:rPr>
        <w:t>ام قرآن کریم تالیف محمود ویسی</w:t>
      </w:r>
      <w:r w:rsidR="001320D0">
        <w:rPr>
          <w:rFonts w:hint="cs"/>
          <w:rtl/>
        </w:rPr>
        <w:t>.</w:t>
      </w:r>
    </w:p>
    <w:p w:rsidR="006E35CA" w:rsidRPr="006E35CA" w:rsidRDefault="006E35CA" w:rsidP="00C66C32">
      <w:pPr>
        <w:pStyle w:val="a1"/>
        <w:rPr>
          <w:rtl/>
        </w:rPr>
      </w:pPr>
      <w:r w:rsidRPr="006E35CA">
        <w:rPr>
          <w:rtl/>
        </w:rPr>
        <w:t xml:space="preserve">ترجمه آیات از تفسیر احسن الکلام انتخاب شده است و نیز با کتاب «المختصر فی التفسیر القرآن الکریم» تدقیق شده است. </w:t>
      </w:r>
    </w:p>
    <w:p w:rsidR="006E35CA" w:rsidRDefault="006E35CA" w:rsidP="00C66C32">
      <w:pPr>
        <w:pStyle w:val="a1"/>
        <w:rPr>
          <w:rtl/>
        </w:rPr>
      </w:pPr>
      <w:r w:rsidRPr="006E35CA">
        <w:rPr>
          <w:rtl/>
        </w:rPr>
        <w:t xml:space="preserve">باشد که مثمر ثمر واقع شده و </w:t>
      </w:r>
      <w:r>
        <w:rPr>
          <w:rFonts w:hint="cs"/>
          <w:rtl/>
        </w:rPr>
        <w:t>تلاشی باشد در جهت تصحیح باورها و عمل بر مبنای اعتقاد صحیح.</w:t>
      </w:r>
    </w:p>
    <w:p w:rsidR="006E35CA" w:rsidRDefault="006E35CA" w:rsidP="00C66C32">
      <w:pPr>
        <w:pStyle w:val="ac"/>
        <w:ind w:firstLine="0"/>
        <w:jc w:val="center"/>
        <w:rPr>
          <w:rtl/>
        </w:rPr>
      </w:pPr>
      <w:r>
        <w:rPr>
          <w:rFonts w:hint="cs"/>
          <w:rtl/>
        </w:rPr>
        <w:t xml:space="preserve">وآخر دعوانا </w:t>
      </w:r>
      <w:r w:rsidR="001320D0">
        <w:rPr>
          <w:rFonts w:hint="cs"/>
          <w:rtl/>
        </w:rPr>
        <w:t>أ</w:t>
      </w:r>
      <w:r>
        <w:rPr>
          <w:rFonts w:hint="cs"/>
          <w:rtl/>
        </w:rPr>
        <w:t>ن الحمد</w:t>
      </w:r>
      <w:r w:rsidR="001320D0">
        <w:rPr>
          <w:rFonts w:hint="cs"/>
          <w:rtl/>
        </w:rPr>
        <w:t xml:space="preserve"> </w:t>
      </w:r>
      <w:r>
        <w:rPr>
          <w:rFonts w:hint="cs"/>
          <w:rtl/>
        </w:rPr>
        <w:t>لله رب العالمین</w:t>
      </w:r>
    </w:p>
    <w:p w:rsidR="001320D0" w:rsidRDefault="001320D0" w:rsidP="00C66C32">
      <w:pPr>
        <w:pStyle w:val="a1"/>
        <w:ind w:firstLine="0"/>
        <w:rPr>
          <w:rtl/>
        </w:rPr>
      </w:pPr>
    </w:p>
    <w:p w:rsidR="001320D0" w:rsidRDefault="001320D0" w:rsidP="00C66C32">
      <w:pPr>
        <w:pStyle w:val="a1"/>
        <w:ind w:firstLine="0"/>
        <w:rPr>
          <w:rtl/>
        </w:rPr>
        <w:sectPr w:rsidR="001320D0" w:rsidSect="008B442A">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p>
    <w:p w:rsidR="00462E92" w:rsidRPr="0094675C" w:rsidRDefault="00462E92" w:rsidP="00C66C32">
      <w:pPr>
        <w:pStyle w:val="a5"/>
        <w:widowControl/>
        <w:rPr>
          <w:rtl/>
        </w:rPr>
      </w:pPr>
      <w:bookmarkStart w:id="9" w:name="_Toc490838330"/>
      <w:r w:rsidRPr="0094675C">
        <w:rPr>
          <w:rFonts w:hint="cs"/>
          <w:rtl/>
        </w:rPr>
        <w:lastRenderedPageBreak/>
        <w:t>تفسیر سوره‌ی نبا</w:t>
      </w:r>
      <w:bookmarkEnd w:id="8"/>
      <w:bookmarkEnd w:id="9"/>
    </w:p>
    <w:p w:rsidR="00462E92" w:rsidRPr="00F20768" w:rsidRDefault="00462E92" w:rsidP="00C66C32">
      <w:pPr>
        <w:pStyle w:val="1-11"/>
        <w:rPr>
          <w:rFonts w:ascii="mylotus" w:hAnsi="mylotus" w:cs="mylotus"/>
          <w:spacing w:val="-4"/>
          <w:sz w:val="27"/>
          <w:szCs w:val="27"/>
          <w:rtl/>
        </w:rPr>
      </w:pPr>
      <w:r w:rsidRPr="00F20768">
        <w:rPr>
          <w:rStyle w:val="Chara"/>
          <w:rFonts w:hint="cs"/>
          <w:spacing w:val="-4"/>
          <w:rtl/>
        </w:rPr>
        <w:t>نَبَأ</w:t>
      </w:r>
      <w:r w:rsidRPr="00F20768">
        <w:rPr>
          <w:rStyle w:val="Char0"/>
          <w:rFonts w:hint="cs"/>
          <w:spacing w:val="-4"/>
          <w:rtl/>
        </w:rPr>
        <w:t xml:space="preserve">: این سوره مکی و دارای پنج نام می‌باشد: </w:t>
      </w:r>
      <w:r w:rsidRPr="0030219C">
        <w:rPr>
          <w:rStyle w:val="Chara"/>
          <w:rFonts w:hint="cs"/>
          <w:rtl/>
        </w:rPr>
        <w:t>«نَبَأ، عَمَّ</w:t>
      </w:r>
      <w:r w:rsidRPr="00F20768">
        <w:rPr>
          <w:rStyle w:val="Chara"/>
          <w:rFonts w:hint="cs"/>
          <w:spacing w:val="-4"/>
          <w:rtl/>
        </w:rPr>
        <w:t xml:space="preserve"> </w:t>
      </w:r>
      <w:r w:rsidR="0063760B" w:rsidRPr="00F20768">
        <w:rPr>
          <w:rStyle w:val="Chara"/>
          <w:spacing w:val="-4"/>
          <w:rtl/>
        </w:rPr>
        <w:t>يَتَسَاءَلُونَ</w:t>
      </w:r>
      <w:r w:rsidRPr="00F20768">
        <w:rPr>
          <w:rStyle w:val="Char0"/>
          <w:rFonts w:hint="cs"/>
          <w:spacing w:val="-4"/>
          <w:rtl/>
        </w:rPr>
        <w:t xml:space="preserve">، </w:t>
      </w:r>
      <w:r w:rsidRPr="00F20768">
        <w:rPr>
          <w:rStyle w:val="Chara"/>
          <w:rFonts w:hint="cs"/>
          <w:spacing w:val="-4"/>
          <w:rtl/>
        </w:rPr>
        <w:t>عَمَّ</w:t>
      </w:r>
      <w:r w:rsidRPr="00F20768">
        <w:rPr>
          <w:rStyle w:val="Char0"/>
          <w:rFonts w:hint="cs"/>
          <w:spacing w:val="-4"/>
          <w:rtl/>
        </w:rPr>
        <w:t xml:space="preserve">، </w:t>
      </w:r>
      <w:r w:rsidRPr="00F20768">
        <w:rPr>
          <w:rStyle w:val="Chara"/>
          <w:rFonts w:hint="cs"/>
          <w:spacing w:val="-4"/>
          <w:rtl/>
        </w:rPr>
        <w:t>مُعصِرات</w:t>
      </w:r>
      <w:r w:rsidRPr="00F20768">
        <w:rPr>
          <w:rStyle w:val="Char0"/>
          <w:rFonts w:hint="cs"/>
          <w:spacing w:val="-4"/>
          <w:rtl/>
        </w:rPr>
        <w:t xml:space="preserve">، </w:t>
      </w:r>
      <w:r w:rsidRPr="00F20768">
        <w:rPr>
          <w:rStyle w:val="Chara"/>
          <w:rFonts w:hint="cs"/>
          <w:spacing w:val="-4"/>
          <w:rtl/>
        </w:rPr>
        <w:t>تَس</w:t>
      </w:r>
      <w:r w:rsidR="0063760B" w:rsidRPr="00F20768">
        <w:rPr>
          <w:rStyle w:val="Chara"/>
          <w:rFonts w:hint="cs"/>
          <w:spacing w:val="-4"/>
          <w:rtl/>
        </w:rPr>
        <w:t>َ</w:t>
      </w:r>
      <w:r w:rsidRPr="00F20768">
        <w:rPr>
          <w:rStyle w:val="Chara"/>
          <w:rFonts w:hint="cs"/>
          <w:spacing w:val="-4"/>
          <w:rtl/>
        </w:rPr>
        <w:t>اءُل»</w:t>
      </w:r>
    </w:p>
    <w:p w:rsidR="00462E92" w:rsidRPr="00171BB3" w:rsidRDefault="00462E92" w:rsidP="00C66C32">
      <w:pPr>
        <w:pStyle w:val="1-11"/>
        <w:rPr>
          <w:rStyle w:val="Char0"/>
          <w:rtl/>
        </w:rPr>
      </w:pPr>
      <w:r w:rsidRPr="00171BB3">
        <w:rPr>
          <w:rStyle w:val="Char0"/>
          <w:rFonts w:hint="cs"/>
          <w:rtl/>
        </w:rPr>
        <w:t xml:space="preserve">نبأ به معنای خبر است و </w:t>
      </w:r>
      <w:r w:rsidR="0089474E" w:rsidRPr="00171BB3">
        <w:rPr>
          <w:rStyle w:val="Char0"/>
          <w:rFonts w:hint="cs"/>
          <w:rtl/>
        </w:rPr>
        <w:t>الله</w:t>
      </w:r>
      <w:r w:rsidRPr="00171BB3">
        <w:rPr>
          <w:rStyle w:val="Char0"/>
          <w:rFonts w:hint="cs"/>
          <w:rtl/>
        </w:rPr>
        <w:t xml:space="preserve"> متعال سوره را با سؤال شروع کرده است؛ زیرا سؤال همانند چتری که باز می‌گردد، مغز انسان را باز نموده و انسان را به تفکر وامی‌دارد.</w:t>
      </w:r>
    </w:p>
    <w:p w:rsidR="00462E92" w:rsidRPr="00171BB3" w:rsidRDefault="0089474E" w:rsidP="00C66C32">
      <w:pPr>
        <w:pStyle w:val="1-11"/>
        <w:rPr>
          <w:rStyle w:val="Char0"/>
          <w:rtl/>
        </w:rPr>
      </w:pPr>
      <w:r w:rsidRPr="00171BB3">
        <w:rPr>
          <w:rStyle w:val="Char0"/>
          <w:rFonts w:hint="cs"/>
          <w:rtl/>
        </w:rPr>
        <w:t>الله</w:t>
      </w:r>
      <w:r w:rsidR="00462E92" w:rsidRPr="00171BB3">
        <w:rPr>
          <w:rStyle w:val="Char0"/>
          <w:rFonts w:hint="cs"/>
          <w:rtl/>
        </w:rPr>
        <w:t xml:space="preserve"> متعال در قرآن کریم </w:t>
      </w:r>
      <w:r w:rsidR="00F4696F" w:rsidRPr="00171BB3">
        <w:rPr>
          <w:rStyle w:val="Char0"/>
          <w:rFonts w:hint="cs"/>
          <w:rtl/>
        </w:rPr>
        <w:t>سوره</w:t>
      </w:r>
      <w:r w:rsidR="00CD34FA">
        <w:rPr>
          <w:rStyle w:val="Char0"/>
          <w:rFonts w:hint="cs"/>
        </w:rPr>
        <w:t>‌</w:t>
      </w:r>
      <w:r w:rsidR="00F4696F" w:rsidRPr="00171BB3">
        <w:rPr>
          <w:rStyle w:val="Char0"/>
          <w:rFonts w:hint="cs"/>
          <w:rtl/>
        </w:rPr>
        <w:t xml:space="preserve">ها را </w:t>
      </w:r>
      <w:r w:rsidR="00462E92" w:rsidRPr="00171BB3">
        <w:rPr>
          <w:rStyle w:val="Char0"/>
          <w:rFonts w:hint="cs"/>
          <w:rtl/>
        </w:rPr>
        <w:t>با موارد و</w:t>
      </w:r>
      <w:r w:rsidR="00F4696F" w:rsidRPr="00171BB3">
        <w:rPr>
          <w:rStyle w:val="Char0"/>
          <w:rFonts w:hint="cs"/>
          <w:rtl/>
        </w:rPr>
        <w:t xml:space="preserve"> چیزهایی جذاب</w:t>
      </w:r>
      <w:r w:rsidR="00462E92" w:rsidRPr="00171BB3">
        <w:rPr>
          <w:rStyle w:val="Char0"/>
          <w:rFonts w:hint="cs"/>
          <w:rtl/>
        </w:rPr>
        <w:t xml:space="preserve"> آغاز نموده و سپس وارد موضوع اصلی می‌شود. در این سوره نیز </w:t>
      </w:r>
      <w:r w:rsidRPr="00171BB3">
        <w:rPr>
          <w:rStyle w:val="Char0"/>
          <w:rFonts w:hint="cs"/>
          <w:rtl/>
        </w:rPr>
        <w:t>الله</w:t>
      </w:r>
      <w:r w:rsidR="00462E92" w:rsidRPr="00171BB3">
        <w:rPr>
          <w:rStyle w:val="Char0"/>
          <w:rFonts w:hint="cs"/>
          <w:rtl/>
        </w:rPr>
        <w:t xml:space="preserve"> متعال </w:t>
      </w:r>
      <w:r w:rsidR="00F4696F" w:rsidRPr="00171BB3">
        <w:rPr>
          <w:rStyle w:val="Char0"/>
          <w:rFonts w:hint="cs"/>
          <w:rtl/>
        </w:rPr>
        <w:t xml:space="preserve">سوره را </w:t>
      </w:r>
      <w:r w:rsidR="00462E92" w:rsidRPr="00171BB3">
        <w:rPr>
          <w:rStyle w:val="Char0"/>
          <w:rFonts w:hint="cs"/>
          <w:rtl/>
        </w:rPr>
        <w:t>با سؤال از کافران شروع می‌کند.</w:t>
      </w:r>
    </w:p>
    <w:p w:rsidR="00F4696F" w:rsidRPr="0094675C" w:rsidRDefault="00462E92" w:rsidP="00DC49A8">
      <w:pPr>
        <w:pStyle w:val="a1"/>
        <w:spacing w:line="235" w:lineRule="auto"/>
        <w:rPr>
          <w:rtl/>
          <w:lang w:bidi="ar-SA"/>
        </w:rPr>
      </w:pPr>
      <w:r w:rsidRPr="0094675C">
        <w:rPr>
          <w:rFonts w:hint="cs"/>
          <w:rtl/>
          <w:lang w:bidi="ar-SA"/>
        </w:rPr>
        <w:t xml:space="preserve">سوره‌ی </w:t>
      </w:r>
      <w:r w:rsidR="0089474E" w:rsidRPr="009B2FC3">
        <w:rPr>
          <w:rFonts w:hint="cs"/>
          <w:rtl/>
          <w:lang w:bidi="ar-SA"/>
        </w:rPr>
        <w:t xml:space="preserve">نبأ </w:t>
      </w:r>
      <w:r w:rsidR="00F4696F" w:rsidRPr="009B2FC3">
        <w:rPr>
          <w:rFonts w:hint="cs"/>
          <w:rtl/>
          <w:lang w:bidi="ar-SA"/>
        </w:rPr>
        <w:t>چکیده و خلاصه‌ای از جزء سی‌</w:t>
      </w:r>
      <w:r w:rsidRPr="009B2FC3">
        <w:rPr>
          <w:rFonts w:hint="cs"/>
          <w:rtl/>
          <w:lang w:bidi="ar-SA"/>
        </w:rPr>
        <w:t xml:space="preserve"> می‌باشد. </w:t>
      </w:r>
      <w:r w:rsidR="00524CA3" w:rsidRPr="009B2FC3">
        <w:rPr>
          <w:rStyle w:val="Char0"/>
          <w:rFonts w:hint="cs"/>
          <w:rtl/>
        </w:rPr>
        <w:t>بنابراین</w:t>
      </w:r>
      <w:r w:rsidRPr="009B2FC3">
        <w:rPr>
          <w:rFonts w:hint="cs"/>
          <w:rtl/>
          <w:lang w:bidi="ar-SA"/>
        </w:rPr>
        <w:t xml:space="preserve"> اگر انسان</w:t>
      </w:r>
      <w:r w:rsidR="0089474E" w:rsidRPr="009B2FC3">
        <w:rPr>
          <w:rFonts w:hint="cs"/>
          <w:rtl/>
        </w:rPr>
        <w:t>،</w:t>
      </w:r>
      <w:r w:rsidRPr="009B2FC3">
        <w:rPr>
          <w:rFonts w:hint="cs"/>
          <w:rtl/>
          <w:lang w:bidi="ar-SA"/>
        </w:rPr>
        <w:t xml:space="preserve"> معار</w:t>
      </w:r>
      <w:r w:rsidR="0089474E" w:rsidRPr="009B2FC3">
        <w:rPr>
          <w:rFonts w:hint="cs"/>
          <w:rtl/>
          <w:lang w:bidi="ar-SA"/>
        </w:rPr>
        <w:t>فی را که سوره‌ی</w:t>
      </w:r>
      <w:r w:rsidR="0089474E">
        <w:rPr>
          <w:rFonts w:hint="cs"/>
          <w:rtl/>
          <w:lang w:bidi="ar-SA"/>
        </w:rPr>
        <w:t xml:space="preserve"> نبأ بیان می‌کند</w:t>
      </w:r>
      <w:r w:rsidRPr="0094675C">
        <w:rPr>
          <w:rFonts w:hint="cs"/>
          <w:rtl/>
          <w:lang w:bidi="ar-SA"/>
        </w:rPr>
        <w:t xml:space="preserve"> دقیقاً بفهمد، چکیده‌ای از جزء سی‌ام را فهمیده است. این سوره هم یکی از سوره‌های مکی است. محور آیاتش هم همان محوری است که تمام سوره‌های مکی دارند که عبارت از اصلاح بینش‌ها است. بینش ما را مجموعه اصول و قواعدی تشکیل می‌دهد که از مسأله‌ی ایمان به </w:t>
      </w:r>
      <w:r w:rsidR="0089474E">
        <w:rPr>
          <w:rFonts w:hint="cs"/>
          <w:rtl/>
          <w:lang w:bidi="ar-SA"/>
        </w:rPr>
        <w:t>الله</w:t>
      </w:r>
      <w:r w:rsidRPr="0094675C">
        <w:rPr>
          <w:rFonts w:hint="cs"/>
          <w:rtl/>
          <w:lang w:bidi="ar-SA"/>
        </w:rPr>
        <w:t xml:space="preserve"> و توحید آغاز می‌شود و به مسأله‌ی ای</w:t>
      </w:r>
      <w:r w:rsidR="0089474E">
        <w:rPr>
          <w:rFonts w:hint="cs"/>
          <w:rtl/>
          <w:lang w:bidi="ar-SA"/>
        </w:rPr>
        <w:t>مان به آخرت ختم می‌گردد. در جایْ</w:t>
      </w:r>
      <w:r w:rsidR="00CD34FA">
        <w:rPr>
          <w:lang w:bidi="ar-SA"/>
        </w:rPr>
        <w:t>‌</w:t>
      </w:r>
      <w:r w:rsidRPr="0094675C">
        <w:rPr>
          <w:rFonts w:hint="cs"/>
          <w:rtl/>
          <w:lang w:bidi="ar-SA"/>
        </w:rPr>
        <w:t>جای</w:t>
      </w:r>
      <w:r w:rsidR="0089474E">
        <w:rPr>
          <w:rFonts w:hint="cs"/>
          <w:rtl/>
          <w:lang w:bidi="ar-SA"/>
        </w:rPr>
        <w:t>ِ</w:t>
      </w:r>
      <w:r w:rsidRPr="0094675C">
        <w:rPr>
          <w:rFonts w:hint="cs"/>
          <w:rtl/>
          <w:lang w:bidi="ar-SA"/>
        </w:rPr>
        <w:t xml:space="preserve"> قرآن</w:t>
      </w:r>
      <w:r w:rsidR="000463DC">
        <w:rPr>
          <w:rFonts w:hint="cs"/>
          <w:rtl/>
        </w:rPr>
        <w:t>،</w:t>
      </w:r>
      <w:r w:rsidRPr="0094675C">
        <w:rPr>
          <w:rFonts w:hint="cs"/>
          <w:rtl/>
          <w:lang w:bidi="ar-SA"/>
        </w:rPr>
        <w:t xml:space="preserve"> مسأله‌ی ایمان به </w:t>
      </w:r>
      <w:r w:rsidR="0089474E">
        <w:rPr>
          <w:rFonts w:hint="cs"/>
          <w:rtl/>
          <w:lang w:bidi="ar-SA"/>
        </w:rPr>
        <w:t>الله</w:t>
      </w:r>
      <w:r w:rsidRPr="0094675C">
        <w:rPr>
          <w:rFonts w:hint="cs"/>
          <w:rtl/>
          <w:lang w:bidi="ar-SA"/>
        </w:rPr>
        <w:t xml:space="preserve"> و قیامت به تکرار در کنار هم قرار گرفته است، اما با استفاده از هدایتی که سوره‌ی حمد به </w:t>
      </w:r>
      <w:r w:rsidR="000463DC">
        <w:rPr>
          <w:rFonts w:hint="cs"/>
          <w:rtl/>
          <w:lang w:bidi="ar-SA"/>
        </w:rPr>
        <w:t>ما می‌دهد و این که سوره‌ی حمد آینه‌ی تمام</w:t>
      </w:r>
      <w:r w:rsidR="00CD34FA">
        <w:rPr>
          <w:lang w:bidi="ar-SA"/>
        </w:rPr>
        <w:t>‌</w:t>
      </w:r>
      <w:r w:rsidRPr="0094675C">
        <w:rPr>
          <w:rFonts w:hint="cs"/>
          <w:rtl/>
          <w:lang w:bidi="ar-SA"/>
        </w:rPr>
        <w:t xml:space="preserve">نمای قرآن است و با توجه به آن چه در تفسیر آیات سوره‌ی حمد بیان گردید که این سوره متن قرآن و 113 سوره‌ی دیگر قرآن، شرحی بر این متن </w:t>
      </w:r>
      <w:r w:rsidRPr="009B2FC3">
        <w:rPr>
          <w:rFonts w:hint="cs"/>
          <w:rtl/>
          <w:lang w:bidi="ar-SA"/>
        </w:rPr>
        <w:t xml:space="preserve">هستند، </w:t>
      </w:r>
      <w:r w:rsidR="00524CA3" w:rsidRPr="009B2FC3">
        <w:rPr>
          <w:rStyle w:val="Char0"/>
          <w:rFonts w:hint="cs"/>
          <w:rtl/>
        </w:rPr>
        <w:t>بنابراین</w:t>
      </w:r>
      <w:r w:rsidRPr="009B2FC3">
        <w:rPr>
          <w:rFonts w:hint="cs"/>
          <w:rtl/>
          <w:lang w:bidi="ar-SA"/>
        </w:rPr>
        <w:t xml:space="preserve"> اگر کسی</w:t>
      </w:r>
      <w:r w:rsidRPr="0094675C">
        <w:rPr>
          <w:rFonts w:hint="cs"/>
          <w:rtl/>
          <w:lang w:bidi="ar-SA"/>
        </w:rPr>
        <w:t xml:space="preserve"> توفیق پیدا کرد، سوره‌ی حمد را آن‌چنان که بایسته است، بفهمد و خود اهل حمد شود، آن وقت است که آمادگی این را پیدا خواهد کرد که بق</w:t>
      </w:r>
      <w:r w:rsidR="000463DC">
        <w:rPr>
          <w:rFonts w:hint="cs"/>
          <w:rtl/>
          <w:lang w:bidi="ar-SA"/>
        </w:rPr>
        <w:t>یه‌ی سوره‌های قرآن را هم بفهمد.</w:t>
      </w:r>
      <w:r w:rsidRPr="0094675C">
        <w:rPr>
          <w:rFonts w:hint="cs"/>
          <w:rtl/>
          <w:lang w:bidi="ar-SA"/>
        </w:rPr>
        <w:t xml:space="preserve"> سوره‌ی حمد تنها سوره‌ای است که در آن انسان با </w:t>
      </w:r>
      <w:r w:rsidR="0089474E">
        <w:rPr>
          <w:rFonts w:hint="cs"/>
          <w:rtl/>
          <w:lang w:bidi="ar-SA"/>
        </w:rPr>
        <w:t>الله</w:t>
      </w:r>
      <w:r w:rsidRPr="0094675C">
        <w:rPr>
          <w:rFonts w:hint="cs"/>
          <w:rtl/>
          <w:lang w:bidi="ar-SA"/>
        </w:rPr>
        <w:t xml:space="preserve"> سخن می‌گوید، در بقیه جاهای قرآن، </w:t>
      </w:r>
      <w:r w:rsidR="0089474E">
        <w:rPr>
          <w:rFonts w:hint="cs"/>
          <w:rtl/>
          <w:lang w:bidi="ar-SA"/>
        </w:rPr>
        <w:t>الله</w:t>
      </w:r>
      <w:r w:rsidRPr="0094675C">
        <w:rPr>
          <w:rFonts w:hint="cs"/>
          <w:rtl/>
          <w:lang w:bidi="ar-SA"/>
        </w:rPr>
        <w:t xml:space="preserve"> است که با انسان سخن می‌گوید و به انسان یاد می‌دهد، بیاموزد آنچه را که باید بیاموزد: </w:t>
      </w:r>
      <w:r w:rsidRPr="0094675C">
        <w:rPr>
          <w:rFonts w:ascii="Traditional Arabic" w:hAnsi="Traditional Arabic" w:cs="Traditional Arabic"/>
          <w:rtl/>
          <w:lang w:bidi="ar-SA"/>
        </w:rPr>
        <w:t>﴿</w:t>
      </w:r>
      <w:r w:rsidRPr="007E3426">
        <w:rPr>
          <w:rStyle w:val="Char4"/>
          <w:rFonts w:hint="cs"/>
          <w:rtl/>
        </w:rPr>
        <w:t>ٱ</w:t>
      </w:r>
      <w:r w:rsidRPr="007E3426">
        <w:rPr>
          <w:rStyle w:val="Char4"/>
          <w:rFonts w:hint="eastAsia"/>
          <w:rtl/>
        </w:rPr>
        <w:t>قۡرَأۡ</w:t>
      </w:r>
      <w:r w:rsidRPr="007E3426">
        <w:rPr>
          <w:rStyle w:val="Char4"/>
          <w:rtl/>
        </w:rPr>
        <w:t xml:space="preserve"> بِ</w:t>
      </w:r>
      <w:r w:rsidRPr="007E3426">
        <w:rPr>
          <w:rStyle w:val="Char4"/>
          <w:rFonts w:hint="cs"/>
          <w:rtl/>
        </w:rPr>
        <w:t>ٱ</w:t>
      </w:r>
      <w:r w:rsidRPr="007E3426">
        <w:rPr>
          <w:rStyle w:val="Char4"/>
          <w:rFonts w:hint="eastAsia"/>
          <w:rtl/>
        </w:rPr>
        <w:t>سۡمِ</w:t>
      </w:r>
      <w:r w:rsidRPr="007E3426">
        <w:rPr>
          <w:rStyle w:val="Char4"/>
          <w:rtl/>
        </w:rPr>
        <w:t xml:space="preserve"> رَبِّكَ </w:t>
      </w:r>
      <w:r w:rsidRPr="007E3426">
        <w:rPr>
          <w:rStyle w:val="Char4"/>
          <w:rFonts w:hint="cs"/>
          <w:rtl/>
        </w:rPr>
        <w:t>ٱ</w:t>
      </w:r>
      <w:r w:rsidRPr="007E3426">
        <w:rPr>
          <w:rStyle w:val="Char4"/>
          <w:rFonts w:hint="eastAsia"/>
          <w:rtl/>
        </w:rPr>
        <w:t>لَّذِي</w:t>
      </w:r>
      <w:r w:rsidRPr="007E3426">
        <w:rPr>
          <w:rStyle w:val="Char4"/>
          <w:rtl/>
        </w:rPr>
        <w:t xml:space="preserve"> خَلَقَ ١ خَلَقَ </w:t>
      </w:r>
      <w:r w:rsidRPr="007E3426">
        <w:rPr>
          <w:rStyle w:val="Char4"/>
          <w:rFonts w:hint="cs"/>
          <w:rtl/>
        </w:rPr>
        <w:t>ٱ</w:t>
      </w:r>
      <w:r w:rsidRPr="007E3426">
        <w:rPr>
          <w:rStyle w:val="Char4"/>
          <w:rFonts w:hint="eastAsia"/>
          <w:rtl/>
        </w:rPr>
        <w:t>لۡإِنسَٰنَ</w:t>
      </w:r>
      <w:r w:rsidRPr="007E3426">
        <w:rPr>
          <w:rStyle w:val="Char4"/>
          <w:rtl/>
        </w:rPr>
        <w:t xml:space="preserve"> مِنۡ عَلَقٍ ٢ </w:t>
      </w:r>
      <w:r w:rsidRPr="007E3426">
        <w:rPr>
          <w:rStyle w:val="Char4"/>
          <w:rFonts w:hint="cs"/>
          <w:rtl/>
        </w:rPr>
        <w:t>ٱ</w:t>
      </w:r>
      <w:r w:rsidRPr="007E3426">
        <w:rPr>
          <w:rStyle w:val="Char4"/>
          <w:rFonts w:hint="eastAsia"/>
          <w:rtl/>
        </w:rPr>
        <w:t>قۡرَأۡ</w:t>
      </w:r>
      <w:r w:rsidRPr="007E3426">
        <w:rPr>
          <w:rStyle w:val="Char4"/>
          <w:rtl/>
        </w:rPr>
        <w:t xml:space="preserve"> وَرَبُّكَ </w:t>
      </w:r>
      <w:r w:rsidRPr="007E3426">
        <w:rPr>
          <w:rStyle w:val="Char4"/>
          <w:rFonts w:hint="cs"/>
          <w:rtl/>
        </w:rPr>
        <w:t>ٱ</w:t>
      </w:r>
      <w:r w:rsidRPr="007E3426">
        <w:rPr>
          <w:rStyle w:val="Char4"/>
          <w:rFonts w:hint="eastAsia"/>
          <w:rtl/>
        </w:rPr>
        <w:t>لۡأَكۡرَمُ</w:t>
      </w:r>
      <w:r w:rsidRPr="007E3426">
        <w:rPr>
          <w:rStyle w:val="Char4"/>
          <w:rtl/>
        </w:rPr>
        <w:t xml:space="preserve"> ٣ </w:t>
      </w:r>
      <w:r w:rsidRPr="007E3426">
        <w:rPr>
          <w:rStyle w:val="Char4"/>
          <w:rFonts w:hint="cs"/>
          <w:rtl/>
        </w:rPr>
        <w:t>ٱ</w:t>
      </w:r>
      <w:r w:rsidRPr="007E3426">
        <w:rPr>
          <w:rStyle w:val="Char4"/>
          <w:rFonts w:hint="eastAsia"/>
          <w:rtl/>
        </w:rPr>
        <w:t>لَّذِي</w:t>
      </w:r>
      <w:r w:rsidRPr="007E3426">
        <w:rPr>
          <w:rStyle w:val="Char4"/>
          <w:rtl/>
        </w:rPr>
        <w:t xml:space="preserve"> عَلَّمَ بِ</w:t>
      </w:r>
      <w:r w:rsidRPr="007E3426">
        <w:rPr>
          <w:rStyle w:val="Char4"/>
          <w:rFonts w:hint="cs"/>
          <w:rtl/>
        </w:rPr>
        <w:t>ٱ</w:t>
      </w:r>
      <w:r w:rsidRPr="007E3426">
        <w:rPr>
          <w:rStyle w:val="Char4"/>
          <w:rFonts w:hint="eastAsia"/>
          <w:rtl/>
        </w:rPr>
        <w:t>لۡقَلَمِ</w:t>
      </w:r>
      <w:r w:rsidRPr="007E3426">
        <w:rPr>
          <w:rStyle w:val="Char4"/>
          <w:rtl/>
        </w:rPr>
        <w:t xml:space="preserve"> ٤ </w:t>
      </w:r>
      <w:r w:rsidRPr="007E3426">
        <w:rPr>
          <w:rStyle w:val="Char4"/>
          <w:rFonts w:hint="eastAsia"/>
          <w:rtl/>
        </w:rPr>
        <w:t>عَلَّمَ</w:t>
      </w:r>
      <w:r w:rsidRPr="007E3426">
        <w:rPr>
          <w:rStyle w:val="Char4"/>
          <w:rtl/>
        </w:rPr>
        <w:t xml:space="preserve"> </w:t>
      </w:r>
      <w:r w:rsidRPr="007E3426">
        <w:rPr>
          <w:rStyle w:val="Char4"/>
          <w:rFonts w:hint="cs"/>
          <w:rtl/>
        </w:rPr>
        <w:t>ٱ</w:t>
      </w:r>
      <w:r w:rsidRPr="007E3426">
        <w:rPr>
          <w:rStyle w:val="Char4"/>
          <w:rFonts w:hint="eastAsia"/>
          <w:rtl/>
        </w:rPr>
        <w:t>لۡإِنسَٰنَ</w:t>
      </w:r>
      <w:r w:rsidRPr="007E3426">
        <w:rPr>
          <w:rStyle w:val="Char4"/>
          <w:rtl/>
        </w:rPr>
        <w:t xml:space="preserve"> مَا لَمۡ يَعۡلَمۡ ٥</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[العلق: 1- 5]</w:t>
      </w:r>
      <w:r w:rsidR="006845C5">
        <w:rPr>
          <w:rFonts w:hint="cs"/>
          <w:rtl/>
          <w:lang w:bidi="ar-SA"/>
        </w:rPr>
        <w:t xml:space="preserve"> </w:t>
      </w:r>
      <w:r w:rsidR="006845C5" w:rsidRPr="009B2FC3">
        <w:rPr>
          <w:rStyle w:val="Char1"/>
          <w:rFonts w:hint="cs"/>
          <w:rtl/>
        </w:rPr>
        <w:t>«</w:t>
      </w:r>
      <w:r w:rsidR="006845C5" w:rsidRPr="009B2FC3">
        <w:rPr>
          <w:rStyle w:val="Char1"/>
          <w:rFonts w:eastAsia="SimSun"/>
          <w:rtl/>
        </w:rPr>
        <w:t>[ای پیامبر،] به نام پروردگارت که [هستی را] آفرید بخوان؛ [همان پروردگاری که] انسان را از خونِ بسته آفرید.</w:t>
      </w:r>
      <w:r w:rsidR="006845C5" w:rsidRPr="009B2FC3">
        <w:rPr>
          <w:rStyle w:val="Char1"/>
          <w:rFonts w:eastAsia="SimSun" w:hint="cs"/>
          <w:rtl/>
        </w:rPr>
        <w:t xml:space="preserve"> </w:t>
      </w:r>
      <w:r w:rsidR="006845C5" w:rsidRPr="009B2FC3">
        <w:rPr>
          <w:rStyle w:val="Char1"/>
          <w:rFonts w:eastAsia="SimSun"/>
          <w:rtl/>
        </w:rPr>
        <w:t xml:space="preserve">بخوان و پروردگارت [از همه] بزرگوار‌تر است. [همان] ذاتی ‌که به وسیلۀ قلم [نوشتن] آموخت. به </w:t>
      </w:r>
      <w:r w:rsidR="006845C5" w:rsidRPr="009B2FC3">
        <w:rPr>
          <w:rStyle w:val="Char1"/>
          <w:rFonts w:eastAsia="SimSun"/>
          <w:rtl/>
        </w:rPr>
        <w:lastRenderedPageBreak/>
        <w:t>انسان آنچه را که نمی‌دانست آموخت</w:t>
      </w:r>
      <w:r w:rsidR="006845C5" w:rsidRPr="009B2FC3">
        <w:rPr>
          <w:rStyle w:val="Char1"/>
          <w:rFonts w:hint="cs"/>
          <w:rtl/>
        </w:rPr>
        <w:t>»</w:t>
      </w:r>
      <w:r w:rsidRPr="009B2FC3">
        <w:rPr>
          <w:rFonts w:hint="cs"/>
          <w:rtl/>
        </w:rPr>
        <w:t xml:space="preserve">. </w:t>
      </w:r>
      <w:r w:rsidR="00524CA3" w:rsidRPr="009B2FC3">
        <w:rPr>
          <w:rFonts w:hint="cs"/>
          <w:rtl/>
        </w:rPr>
        <w:t>بنابراین</w:t>
      </w:r>
      <w:r w:rsidRPr="009B2FC3">
        <w:rPr>
          <w:rFonts w:hint="cs"/>
          <w:rtl/>
        </w:rPr>
        <w:t xml:space="preserve"> </w:t>
      </w:r>
      <w:r w:rsidR="0089474E" w:rsidRPr="009B2FC3">
        <w:rPr>
          <w:rFonts w:hint="cs"/>
          <w:rtl/>
        </w:rPr>
        <w:t>الله</w:t>
      </w:r>
      <w:r w:rsidRPr="009B2FC3">
        <w:rPr>
          <w:rFonts w:hint="cs"/>
          <w:rtl/>
        </w:rPr>
        <w:t xml:space="preserve"> است که بندگان را تعلیم و تربیت و ساخته و پرداخته می‌کند و آن‌ها ر</w:t>
      </w:r>
      <w:r w:rsidRPr="0094675C">
        <w:rPr>
          <w:rFonts w:hint="cs"/>
          <w:rtl/>
          <w:lang w:bidi="ar-SA"/>
        </w:rPr>
        <w:t>ا برای خود می‌خواهد، همچنان که به بنده‌ی بزرگوارش</w:t>
      </w:r>
      <w:r w:rsidR="00DC49A8">
        <w:rPr>
          <w:rFonts w:hint="cs"/>
          <w:rtl/>
          <w:lang w:bidi="ar-SA"/>
        </w:rPr>
        <w:t xml:space="preserve"> </w:t>
      </w:r>
      <w:r w:rsidRPr="0094675C">
        <w:rPr>
          <w:rFonts w:hint="cs"/>
          <w:rtl/>
          <w:lang w:bidi="ar-SA"/>
        </w:rPr>
        <w:t>موسی</w:t>
      </w:r>
      <w:r w:rsidR="00DC49A8">
        <w:rPr>
          <w:rFonts w:cs="CTraditional Arabic"/>
          <w:rtl/>
          <w:lang w:bidi="ar-SA"/>
        </w:rPr>
        <w:t> </w:t>
      </w:r>
      <w:r w:rsidR="00DC49A8" w:rsidRPr="0094675C">
        <w:rPr>
          <w:rFonts w:cs="CTraditional Arabic" w:hint="cs"/>
          <w:rtl/>
          <w:lang w:bidi="ar-SA"/>
        </w:rPr>
        <w:t>÷</w:t>
      </w:r>
      <w:r w:rsidRPr="0094675C">
        <w:rPr>
          <w:rFonts w:hint="cs"/>
          <w:rtl/>
          <w:lang w:bidi="ar-SA"/>
        </w:rPr>
        <w:t xml:space="preserve"> فرمود: ای موسی! من تو را برای خودم ساخت</w:t>
      </w:r>
      <w:r w:rsidRPr="009B2FC3">
        <w:rPr>
          <w:rFonts w:hint="cs"/>
          <w:rtl/>
          <w:lang w:bidi="ar-SA"/>
        </w:rPr>
        <w:t xml:space="preserve">ه و پرداخته کرده‌ام: </w:t>
      </w:r>
      <w:r w:rsidRPr="009B2FC3">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صۡطَنَعۡتُكَ</w:t>
      </w:r>
      <w:r w:rsidRPr="007E3426">
        <w:rPr>
          <w:rStyle w:val="Char4"/>
          <w:rtl/>
        </w:rPr>
        <w:t xml:space="preserve"> لِنَفۡسِي ٤١</w:t>
      </w:r>
      <w:r w:rsidRPr="009B2FC3">
        <w:rPr>
          <w:rFonts w:ascii="Traditional Arabic" w:hAnsi="Traditional Arabic" w:cs="Traditional Arabic"/>
          <w:rtl/>
          <w:lang w:bidi="ar-SA"/>
        </w:rPr>
        <w:t>﴾</w:t>
      </w:r>
      <w:r w:rsidRPr="009B2FC3">
        <w:rPr>
          <w:rFonts w:hint="cs"/>
          <w:rtl/>
          <w:lang w:bidi="ar-SA"/>
        </w:rPr>
        <w:t xml:space="preserve"> </w:t>
      </w:r>
      <w:r w:rsidRPr="009B2FC3">
        <w:rPr>
          <w:rStyle w:val="Char5"/>
          <w:rFonts w:hint="cs"/>
          <w:rtl/>
        </w:rPr>
        <w:t>[طه: 41]</w:t>
      </w:r>
      <w:r w:rsidRPr="009B2FC3">
        <w:rPr>
          <w:rFonts w:hint="cs"/>
          <w:rtl/>
          <w:lang w:bidi="ar-SA"/>
        </w:rPr>
        <w:t xml:space="preserve"> </w:t>
      </w:r>
      <w:r w:rsidR="006845C5" w:rsidRPr="009B2FC3">
        <w:rPr>
          <w:rStyle w:val="Char1"/>
          <w:rFonts w:eastAsia="SimSun" w:hint="cs"/>
          <w:rtl/>
        </w:rPr>
        <w:t>«</w:t>
      </w:r>
      <w:r w:rsidR="006845C5" w:rsidRPr="009B2FC3">
        <w:rPr>
          <w:rStyle w:val="Char1"/>
          <w:rFonts w:eastAsia="SimSun"/>
          <w:rtl/>
        </w:rPr>
        <w:t xml:space="preserve">و </w:t>
      </w:r>
      <w:r w:rsidR="006845C5" w:rsidRPr="009B2FC3">
        <w:rPr>
          <w:rStyle w:val="Char1"/>
          <w:rFonts w:eastAsia="SimSun" w:hint="eastAsia"/>
          <w:rtl/>
        </w:rPr>
        <w:t>تو</w:t>
      </w:r>
      <w:r w:rsidR="006845C5" w:rsidRPr="009B2FC3">
        <w:rPr>
          <w:rStyle w:val="Char1"/>
          <w:rFonts w:eastAsia="SimSun"/>
          <w:rtl/>
        </w:rPr>
        <w:t xml:space="preserve"> </w:t>
      </w:r>
      <w:r w:rsidR="006845C5" w:rsidRPr="009B2FC3">
        <w:rPr>
          <w:rStyle w:val="Char1"/>
          <w:rFonts w:eastAsia="SimSun" w:hint="eastAsia"/>
          <w:rtl/>
        </w:rPr>
        <w:t>را</w:t>
      </w:r>
      <w:r w:rsidR="006845C5" w:rsidRPr="009B2FC3">
        <w:rPr>
          <w:rStyle w:val="Char1"/>
          <w:rFonts w:eastAsia="SimSun"/>
          <w:rtl/>
        </w:rPr>
        <w:t xml:space="preserve"> </w:t>
      </w:r>
      <w:r w:rsidR="006845C5" w:rsidRPr="009B2FC3">
        <w:rPr>
          <w:rStyle w:val="Char1"/>
          <w:rFonts w:eastAsia="SimSun" w:hint="eastAsia"/>
          <w:rtl/>
        </w:rPr>
        <w:t>برا</w:t>
      </w:r>
      <w:r w:rsidR="006845C5" w:rsidRPr="009B2FC3">
        <w:rPr>
          <w:rStyle w:val="Char1"/>
          <w:rFonts w:eastAsia="SimSun" w:hint="cs"/>
          <w:rtl/>
        </w:rPr>
        <w:t>ی</w:t>
      </w:r>
      <w:r w:rsidR="006845C5" w:rsidRPr="009B2FC3">
        <w:rPr>
          <w:rStyle w:val="Char1"/>
          <w:rFonts w:eastAsia="SimSun"/>
          <w:rtl/>
        </w:rPr>
        <w:t xml:space="preserve"> </w:t>
      </w:r>
      <w:r w:rsidR="006845C5" w:rsidRPr="009B2FC3">
        <w:rPr>
          <w:rStyle w:val="Char1"/>
          <w:rFonts w:eastAsia="SimSun" w:hint="eastAsia"/>
          <w:rtl/>
        </w:rPr>
        <w:t>خودم</w:t>
      </w:r>
      <w:r w:rsidR="006845C5" w:rsidRPr="009B2FC3">
        <w:rPr>
          <w:rStyle w:val="Char1"/>
          <w:rFonts w:eastAsia="SimSun"/>
          <w:rtl/>
        </w:rPr>
        <w:t xml:space="preserve"> </w:t>
      </w:r>
      <w:r w:rsidR="006845C5" w:rsidRPr="009B2FC3">
        <w:rPr>
          <w:rStyle w:val="Char1"/>
          <w:rFonts w:eastAsia="SimSun" w:hint="cs"/>
          <w:rtl/>
        </w:rPr>
        <w:t>برگزیدم</w:t>
      </w:r>
      <w:r w:rsidR="006845C5" w:rsidRPr="009B2FC3">
        <w:rPr>
          <w:rStyle w:val="Char1"/>
          <w:rFonts w:hint="cs"/>
          <w:rtl/>
        </w:rPr>
        <w:t>»</w:t>
      </w:r>
      <w:r w:rsidR="006845C5" w:rsidRPr="009B2FC3">
        <w:rPr>
          <w:rFonts w:hint="cs"/>
          <w:rtl/>
          <w:lang w:bidi="ar-SA"/>
        </w:rPr>
        <w:t>.</w:t>
      </w:r>
      <w:r w:rsidR="006845C5" w:rsidRPr="0094675C">
        <w:rPr>
          <w:rFonts w:hint="cs"/>
          <w:rtl/>
          <w:lang w:bidi="ar-SA"/>
        </w:rPr>
        <w:t xml:space="preserve"> </w:t>
      </w:r>
      <w:r w:rsidRPr="0094675C">
        <w:rPr>
          <w:rFonts w:hint="cs"/>
          <w:rtl/>
          <w:lang w:bidi="ar-SA"/>
        </w:rPr>
        <w:t>و تو خودت را در اختیار من قرار دادی تا از تو موسی ساختم. محبت خودم را آن‌چنان در دلت جای دادم که خودت را به من سپر</w:t>
      </w:r>
      <w:r w:rsidR="00F4696F" w:rsidRPr="0094675C">
        <w:rPr>
          <w:rFonts w:hint="cs"/>
          <w:rtl/>
          <w:lang w:bidi="ar-SA"/>
        </w:rPr>
        <w:t>د</w:t>
      </w:r>
      <w:r w:rsidRPr="0094675C">
        <w:rPr>
          <w:rFonts w:hint="cs"/>
          <w:rtl/>
          <w:lang w:bidi="ar-SA"/>
        </w:rPr>
        <w:t>ی و تحت مراقبت مستقیم من</w:t>
      </w:r>
      <w:r w:rsidR="00F4696F" w:rsidRPr="0094675C">
        <w:rPr>
          <w:rFonts w:hint="cs"/>
          <w:rtl/>
          <w:lang w:bidi="ar-SA"/>
        </w:rPr>
        <w:t>،</w:t>
      </w:r>
      <w:r w:rsidRPr="0094675C">
        <w:rPr>
          <w:rFonts w:hint="cs"/>
          <w:rtl/>
          <w:lang w:bidi="ar-SA"/>
        </w:rPr>
        <w:t xml:space="preserve"> مو</w:t>
      </w:r>
      <w:r w:rsidR="006845C5">
        <w:rPr>
          <w:rFonts w:hint="cs"/>
          <w:rtl/>
          <w:lang w:bidi="ar-SA"/>
        </w:rPr>
        <w:t xml:space="preserve">سایی شدی که به لقب کلیم </w:t>
      </w:r>
      <w:r w:rsidR="006845C5" w:rsidRPr="009B2FC3">
        <w:rPr>
          <w:rFonts w:hint="cs"/>
          <w:rtl/>
          <w:lang w:bidi="ar-SA"/>
        </w:rPr>
        <w:t>الله ناي</w:t>
      </w:r>
      <w:r w:rsidRPr="009B2FC3">
        <w:rPr>
          <w:rFonts w:hint="cs"/>
          <w:rtl/>
          <w:lang w:bidi="ar-SA"/>
        </w:rPr>
        <w:t xml:space="preserve">ل شدی. با استفاده از هدایت سوره‌ی حمد، ظاهراً ایمان به قیامت مقدم بر ایمان به </w:t>
      </w:r>
      <w:r w:rsidR="0089474E" w:rsidRPr="009B2FC3">
        <w:rPr>
          <w:rFonts w:hint="cs"/>
          <w:rtl/>
          <w:lang w:bidi="ar-SA"/>
        </w:rPr>
        <w:t>الله</w:t>
      </w:r>
      <w:r w:rsidRPr="009B2FC3">
        <w:rPr>
          <w:rFonts w:hint="cs"/>
          <w:rtl/>
          <w:lang w:bidi="ar-SA"/>
        </w:rPr>
        <w:t xml:space="preserve"> است و شاید مقدمه‌ی مؤمن‌شدن و بنده‌شدن انسان، همانا مؤمن‌شدنش به قیامت است.</w:t>
      </w:r>
      <w:r w:rsidRPr="0094675C">
        <w:rPr>
          <w:rFonts w:hint="cs"/>
          <w:rtl/>
          <w:lang w:bidi="ar-SA"/>
        </w:rPr>
        <w:t xml:space="preserve"> سوره‌ی نبأ که سوره‌ای مکی و محورش اصلاح بینش در ارتباط با مسأله‌ی قیامت می‌باشد. مسأله‌ای که بعد از گذشت حدود چهارده قرن از نزول قرآن هنوز هم در عصری که به عصر انفجار اطلاعات و معلومات نام گرفته تازه و غریب است، آن هم غربتی که سبب شده انسان‌ها دچار بحران‌های مختلف هویتی و شخصیتی شوند که این مسأله از غربت بیرون آید و به دقت تحلیل شود، بحران‌های شخصیتی که شاهدش هستیم و نامتعادلی‌ها و نامتوازنی‌های شخصیتی که در میان مردان و زنان و پسران و دختران وجود دارد، به حداقل خودش برسد و آرامش و اطمینانی بر شخصیت‌ها حاکم شود. وقتی جامعه‌ای از شخصیت‌های متعادل تشکیل گردید، یک جامعه‌ی پویا، زنده و پر نشاط خواهد بود. </w:t>
      </w:r>
    </w:p>
    <w:p w:rsidR="00462E92" w:rsidRPr="0094675C" w:rsidRDefault="00462E92" w:rsidP="00C66C32">
      <w:pPr>
        <w:pStyle w:val="a1"/>
        <w:rPr>
          <w:rtl/>
          <w:lang w:bidi="ar-SA"/>
        </w:rPr>
      </w:pPr>
      <w:r w:rsidRPr="0094675C">
        <w:rPr>
          <w:rFonts w:hint="cs"/>
          <w:rtl/>
          <w:lang w:bidi="ar-SA"/>
        </w:rPr>
        <w:t xml:space="preserve">نام سوره نبأ است به معنی خبری که یقینی است، خبری که حتمی و قطعی است، پس فرق میان نبأ و خبر این است که هر نبأ خبر است، اما هر خبری نبأ نیست. محور سوره بیان اخباری است که تاکنون نشنیده‌ایم، مخصوصاً در عصری که عصر انفجار اطلاعات و معلومات و اخبار است. با وجود انفجار اطلاعات و توسعه‌ی ارتباطات، جامعه به یک دهکده تبدیل شده است که فاصله‌ی هر فردی و هر جمعی با جمع دیگر مانند فاصله‌ی کسی است که در یکی از </w:t>
      </w:r>
      <w:r w:rsidRPr="009B2FC3">
        <w:rPr>
          <w:rFonts w:hint="cs"/>
          <w:rtl/>
          <w:lang w:bidi="ar-SA"/>
        </w:rPr>
        <w:t xml:space="preserve">اتاق‌های خانه‌ای نشسته </w:t>
      </w:r>
      <w:r w:rsidR="006845C5" w:rsidRPr="009B2FC3">
        <w:rPr>
          <w:rFonts w:hint="cs"/>
          <w:rtl/>
          <w:lang w:bidi="ar-SA"/>
        </w:rPr>
        <w:t xml:space="preserve">و </w:t>
      </w:r>
      <w:r w:rsidRPr="009B2FC3">
        <w:rPr>
          <w:rFonts w:hint="cs"/>
          <w:rtl/>
          <w:lang w:bidi="ar-SA"/>
        </w:rPr>
        <w:t>با فرد دیگری در اتاق دیگر</w:t>
      </w:r>
      <w:r w:rsidR="006845C5" w:rsidRPr="009B2FC3">
        <w:rPr>
          <w:rFonts w:hint="cs"/>
          <w:rtl/>
          <w:lang w:bidi="ar-SA"/>
        </w:rPr>
        <w:t xml:space="preserve"> ارتبا</w:t>
      </w:r>
      <w:r w:rsidR="006845C5" w:rsidRPr="009B2FC3">
        <w:rPr>
          <w:rFonts w:hint="cs"/>
          <w:rtl/>
        </w:rPr>
        <w:t>ط</w:t>
      </w:r>
      <w:r w:rsidR="006845C5" w:rsidRPr="009B2FC3">
        <w:rPr>
          <w:rFonts w:hint="cs"/>
          <w:rtl/>
          <w:lang w:bidi="ar-SA"/>
        </w:rPr>
        <w:t xml:space="preserve"> برقرار م</w:t>
      </w:r>
      <w:r w:rsidR="006845C5" w:rsidRPr="009B2FC3">
        <w:rPr>
          <w:rFonts w:hint="cs"/>
          <w:rtl/>
        </w:rPr>
        <w:t>ی</w:t>
      </w:r>
      <w:r w:rsidR="00CD34FA">
        <w:rPr>
          <w:rFonts w:hint="cs"/>
        </w:rPr>
        <w:t>‌</w:t>
      </w:r>
      <w:r w:rsidR="006845C5" w:rsidRPr="009B2FC3">
        <w:rPr>
          <w:rFonts w:hint="cs"/>
          <w:rtl/>
        </w:rPr>
        <w:t>کند</w:t>
      </w:r>
      <w:r w:rsidRPr="009B2FC3">
        <w:rPr>
          <w:rFonts w:hint="cs"/>
          <w:rtl/>
          <w:lang w:bidi="ar-SA"/>
        </w:rPr>
        <w:t>. یعنی فاصله‌ه</w:t>
      </w:r>
      <w:r w:rsidRPr="0094675C">
        <w:rPr>
          <w:rFonts w:hint="cs"/>
          <w:rtl/>
          <w:lang w:bidi="ar-SA"/>
        </w:rPr>
        <w:t>ا بسیار کم شده است اما در عین حال انفجار اطلاعات ضررهایی هم داشته است. جوامع و انسان‌ها را به بحران هویتی دچار کرده و کارشان به جایی رسیده است که کسی خود را نمی‌شناسد. همه، هویت و کیان خویش را فراموش و گم کرده‌اند.</w:t>
      </w:r>
    </w:p>
    <w:p w:rsidR="00462E92" w:rsidRPr="0094675C" w:rsidRDefault="00462E92" w:rsidP="0030356C">
      <w:pPr>
        <w:pStyle w:val="aa"/>
        <w:keepNext/>
        <w:rPr>
          <w:rtl/>
        </w:rPr>
      </w:pPr>
      <w:bookmarkStart w:id="10" w:name="_Toc444069514"/>
      <w:r w:rsidRPr="0094675C">
        <w:rPr>
          <w:rFonts w:hint="cs"/>
          <w:rtl/>
        </w:rPr>
        <w:lastRenderedPageBreak/>
        <w:t>محور سوره:</w:t>
      </w:r>
      <w:bookmarkEnd w:id="10"/>
    </w:p>
    <w:p w:rsidR="00462E92" w:rsidRPr="0094675C" w:rsidRDefault="00462E92" w:rsidP="00C66C32">
      <w:pPr>
        <w:pStyle w:val="a1"/>
        <w:rPr>
          <w:rtl/>
          <w:lang w:bidi="ar-SA"/>
        </w:rPr>
      </w:pPr>
      <w:r w:rsidRPr="0094675C">
        <w:rPr>
          <w:rFonts w:hint="cs"/>
          <w:rtl/>
          <w:lang w:bidi="ar-SA"/>
        </w:rPr>
        <w:t>خبر است اما خبری بسیار مهم و یقینی که با هیچ خبری قابل مقایسه نیست و آن عبارت است از زنده‌شدن انسان‌ها بعد از مرگ و قیام قیامت. به همین خاطر است که گفتیم: این سوره چکیده و خلاصه‌ای است از مفاهیمی که سوره‌های جزء سی‌ام بیان می‌کنند. واقعیت این است که اگر کسی در مجلس قرآن و بر سر سفره‌ی قرآن بنشیند و بعد از برخاستن</w:t>
      </w:r>
      <w:r w:rsidR="002C1F9F">
        <w:rPr>
          <w:rFonts w:hint="cs"/>
          <w:rtl/>
        </w:rPr>
        <w:t>،</w:t>
      </w:r>
      <w:r w:rsidRPr="0094675C">
        <w:rPr>
          <w:rFonts w:hint="cs"/>
          <w:rtl/>
          <w:lang w:bidi="ar-SA"/>
        </w:rPr>
        <w:t xml:space="preserve"> تحولی در </w:t>
      </w:r>
      <w:r w:rsidRPr="009B2FC3">
        <w:rPr>
          <w:rFonts w:hint="cs"/>
          <w:rtl/>
          <w:lang w:bidi="ar-SA"/>
        </w:rPr>
        <w:t xml:space="preserve">شخصیتش چه </w:t>
      </w:r>
      <w:r w:rsidR="002C1F9F" w:rsidRPr="009B2FC3">
        <w:rPr>
          <w:rFonts w:hint="cs"/>
          <w:rtl/>
        </w:rPr>
        <w:t xml:space="preserve">در </w:t>
      </w:r>
      <w:r w:rsidRPr="009B2FC3">
        <w:rPr>
          <w:rFonts w:hint="cs"/>
          <w:rtl/>
          <w:lang w:bidi="ar-SA"/>
        </w:rPr>
        <w:t xml:space="preserve">گفتار و </w:t>
      </w:r>
      <w:r w:rsidR="002C1F9F" w:rsidRPr="009B2FC3">
        <w:rPr>
          <w:rFonts w:hint="cs"/>
          <w:rtl/>
          <w:lang w:bidi="ar-SA"/>
        </w:rPr>
        <w:t>يا</w:t>
      </w:r>
      <w:r w:rsidRPr="009B2FC3">
        <w:rPr>
          <w:rFonts w:hint="cs"/>
          <w:rtl/>
          <w:lang w:bidi="ar-SA"/>
        </w:rPr>
        <w:t xml:space="preserve"> رفتارش </w:t>
      </w:r>
      <w:r w:rsidR="002C1F9F" w:rsidRPr="009B2FC3">
        <w:rPr>
          <w:rFonts w:hint="cs"/>
          <w:rtl/>
          <w:lang w:bidi="ar-SA"/>
        </w:rPr>
        <w:t>ا</w:t>
      </w:r>
      <w:r w:rsidR="002C1F9F" w:rsidRPr="009B2FC3">
        <w:rPr>
          <w:rFonts w:hint="cs"/>
          <w:rtl/>
        </w:rPr>
        <w:t>گرچه</w:t>
      </w:r>
      <w:r w:rsidRPr="009B2FC3">
        <w:rPr>
          <w:rFonts w:hint="cs"/>
          <w:rtl/>
          <w:lang w:bidi="ar-SA"/>
        </w:rPr>
        <w:t xml:space="preserve"> اندک هم باشد، ایجاد نشود، باید بداند که بسیار نامتعادل است و بایستی بیشتر در این محافل و مجالس حضور داشته باشد تا این نامتعادلی‌ها و نامتوازنی‌ها را تبدیل به تعادل و توازن شخصیتی بنماید، </w:t>
      </w:r>
      <w:r w:rsidR="00524CA3" w:rsidRPr="009B2FC3">
        <w:rPr>
          <w:rStyle w:val="Char0"/>
          <w:rFonts w:hint="cs"/>
          <w:rtl/>
        </w:rPr>
        <w:t>بنابراین</w:t>
      </w:r>
      <w:r w:rsidRPr="009B2FC3">
        <w:rPr>
          <w:rFonts w:hint="cs"/>
          <w:rtl/>
          <w:lang w:bidi="ar-SA"/>
        </w:rPr>
        <w:t xml:space="preserve"> قرآن تنها سفره‌ای است که </w:t>
      </w:r>
      <w:r w:rsidR="0089474E" w:rsidRPr="009B2FC3">
        <w:rPr>
          <w:rFonts w:hint="cs"/>
          <w:rtl/>
          <w:lang w:bidi="ar-SA"/>
        </w:rPr>
        <w:t>الله</w:t>
      </w:r>
      <w:r w:rsidRPr="009B2FC3">
        <w:rPr>
          <w:rFonts w:hint="cs"/>
          <w:rtl/>
          <w:lang w:bidi="ar-SA"/>
        </w:rPr>
        <w:t xml:space="preserve"> با آن کریمانه از میهمانانش پذیرایی می‌کند و آن‌ها را با معارفی آشنا می‌گرداند که اگر اهلیت و توفیقش را داشته باشند، هم خود متحول و دگرگون می‌شوند و هم دیگران را متحول می‌کنند و به تعبیر اقبال</w:t>
      </w:r>
      <w:r w:rsidR="002C1F9F" w:rsidRPr="009B2FC3">
        <w:rPr>
          <w:rFonts w:hint="cs"/>
          <w:rtl/>
          <w:lang w:bidi="ar-SA"/>
        </w:rPr>
        <w:t xml:space="preserve"> لاهور</w:t>
      </w:r>
      <w:r w:rsidR="002C1F9F" w:rsidRPr="009B2FC3">
        <w:rPr>
          <w:rFonts w:hint="cs"/>
          <w:rtl/>
        </w:rPr>
        <w:t>ی،</w:t>
      </w:r>
      <w:r w:rsidRPr="009B2FC3">
        <w:rPr>
          <w:rFonts w:hint="cs"/>
          <w:rtl/>
          <w:lang w:bidi="ar-SA"/>
        </w:rPr>
        <w:t xml:space="preserve"> دیدگاه‌ها</w:t>
      </w:r>
      <w:r w:rsidR="00F4696F" w:rsidRPr="009B2FC3">
        <w:rPr>
          <w:rFonts w:hint="cs"/>
          <w:rtl/>
          <w:lang w:bidi="ar-SA"/>
        </w:rPr>
        <w:t>ی</w:t>
      </w:r>
      <w:r w:rsidRPr="009B2FC3">
        <w:rPr>
          <w:rFonts w:hint="cs"/>
          <w:rtl/>
          <w:lang w:bidi="ar-SA"/>
        </w:rPr>
        <w:t xml:space="preserve"> قبل از آمدن به مجلس قرآن با دیدگاه‌های بعد از آمدن به مجلس کاملاً متفاوت است. تفکر</w:t>
      </w:r>
      <w:r w:rsidR="002C1F9F" w:rsidRPr="009B2FC3">
        <w:rPr>
          <w:rFonts w:hint="cs"/>
          <w:rtl/>
          <w:lang w:bidi="ar-SA"/>
        </w:rPr>
        <w:t>ها، نگاه</w:t>
      </w:r>
      <w:r w:rsidR="00CD34FA">
        <w:rPr>
          <w:lang w:bidi="ar-SA"/>
        </w:rPr>
        <w:t>‌</w:t>
      </w:r>
      <w:r w:rsidRPr="009B2FC3">
        <w:rPr>
          <w:rFonts w:hint="cs"/>
          <w:rtl/>
          <w:lang w:bidi="ar-SA"/>
        </w:rPr>
        <w:t xml:space="preserve">کردن‌ها، بینش‌ها و منش‌ها کاملاً تغییر می‌یابند. این تفاوت‌ها </w:t>
      </w:r>
      <w:r w:rsidR="00F4696F" w:rsidRPr="009B2FC3">
        <w:rPr>
          <w:rFonts w:hint="cs"/>
          <w:rtl/>
          <w:lang w:bidi="ar-SA"/>
        </w:rPr>
        <w:t>شاید در ابتدا اندک باشند، اما شت</w:t>
      </w:r>
      <w:r w:rsidRPr="009B2FC3">
        <w:rPr>
          <w:rFonts w:hint="cs"/>
          <w:rtl/>
          <w:lang w:bidi="ar-SA"/>
        </w:rPr>
        <w:t xml:space="preserve">اب می‌گیرند و شعر اقبال </w:t>
      </w:r>
      <w:r w:rsidR="00A642F7" w:rsidRPr="009B2FC3">
        <w:rPr>
          <w:rFonts w:hint="cs"/>
          <w:rtl/>
          <w:lang w:bidi="ar-SA"/>
        </w:rPr>
        <w:t xml:space="preserve">به یاد </w:t>
      </w:r>
      <w:r w:rsidR="00A642F7" w:rsidRPr="009B2FC3">
        <w:rPr>
          <w:rFonts w:hint="cs"/>
          <w:rtl/>
        </w:rPr>
        <w:t>می</w:t>
      </w:r>
      <w:r w:rsidR="00CD34FA">
        <w:rPr>
          <w:rFonts w:hint="cs"/>
        </w:rPr>
        <w:t>‌</w:t>
      </w:r>
      <w:r w:rsidR="00A642F7" w:rsidRPr="009B2FC3">
        <w:rPr>
          <w:rFonts w:hint="cs"/>
          <w:rtl/>
        </w:rPr>
        <w:t>آی</w:t>
      </w:r>
      <w:r w:rsidRPr="009B2FC3">
        <w:rPr>
          <w:rFonts w:hint="cs"/>
          <w:rtl/>
          <w:lang w:bidi="ar-SA"/>
        </w:rPr>
        <w:t>د که می‌</w:t>
      </w:r>
      <w:r w:rsidR="00F4696F" w:rsidRPr="009B2FC3">
        <w:rPr>
          <w:rFonts w:hint="cs"/>
          <w:rtl/>
          <w:lang w:bidi="ar-SA"/>
        </w:rPr>
        <w:t xml:space="preserve">گوید: </w:t>
      </w:r>
      <w:r w:rsidR="002230E9" w:rsidRPr="009B2FC3">
        <w:rPr>
          <w:rFonts w:hint="cs"/>
          <w:rtl/>
        </w:rPr>
        <w:t>«</w:t>
      </w:r>
      <w:r w:rsidR="00F4696F" w:rsidRPr="009B2FC3">
        <w:rPr>
          <w:rFonts w:hint="cs"/>
          <w:rtl/>
          <w:lang w:bidi="ar-SA"/>
        </w:rPr>
        <w:t>دیدن دگر آموز، شنیدن دگر آ</w:t>
      </w:r>
      <w:r w:rsidRPr="009B2FC3">
        <w:rPr>
          <w:rFonts w:hint="cs"/>
          <w:rtl/>
          <w:lang w:bidi="ar-SA"/>
        </w:rPr>
        <w:t>موز</w:t>
      </w:r>
      <w:r w:rsidR="002230E9" w:rsidRPr="009B2FC3">
        <w:rPr>
          <w:rFonts w:hint="cs"/>
          <w:rtl/>
        </w:rPr>
        <w:t>».</w:t>
      </w:r>
      <w:r w:rsidRPr="009B2FC3">
        <w:rPr>
          <w:rFonts w:hint="cs"/>
          <w:rtl/>
          <w:lang w:bidi="ar-SA"/>
        </w:rPr>
        <w:t xml:space="preserve"> و در حدیث آمده است که: </w:t>
      </w:r>
      <w:r w:rsidRPr="009B2FC3">
        <w:rPr>
          <w:rStyle w:val="Char2"/>
          <w:rFonts w:hint="cs"/>
          <w:rtl/>
        </w:rPr>
        <w:t>«</w:t>
      </w:r>
      <w:r w:rsidR="003E6689" w:rsidRPr="009B2FC3">
        <w:rPr>
          <w:rStyle w:val="Char2"/>
          <w:rtl/>
        </w:rPr>
        <w:t>الْمُؤْمِنُ يَغْبِطُ، وَالْمُنَافِقُ يَحْسُدُ</w:t>
      </w:r>
      <w:r w:rsidRPr="009B2FC3">
        <w:rPr>
          <w:rStyle w:val="Char2"/>
          <w:rFonts w:hint="cs"/>
          <w:rtl/>
        </w:rPr>
        <w:t>»</w:t>
      </w:r>
      <w:r w:rsidR="003E6689" w:rsidRPr="009B2FC3">
        <w:rPr>
          <w:rStyle w:val="FootnoteReference"/>
          <w:rFonts w:ascii="KFGQPC Uthman Taha Naskh" w:hAnsi="KFGQPC Uthman Taha Naskh"/>
          <w:rtl/>
        </w:rPr>
        <w:footnoteReference w:id="1"/>
      </w:r>
      <w:r w:rsidR="00F4696F" w:rsidRPr="009B2FC3">
        <w:rPr>
          <w:rFonts w:hint="cs"/>
          <w:rtl/>
          <w:lang w:bidi="ar-SA"/>
        </w:rPr>
        <w:t>. تفاو</w:t>
      </w:r>
      <w:r w:rsidR="00F4696F" w:rsidRPr="0094675C">
        <w:rPr>
          <w:rFonts w:hint="cs"/>
          <w:rtl/>
          <w:lang w:bidi="ar-SA"/>
        </w:rPr>
        <w:t>ت</w:t>
      </w:r>
      <w:r w:rsidRPr="0094675C">
        <w:rPr>
          <w:rFonts w:hint="cs"/>
          <w:rtl/>
          <w:lang w:bidi="ar-SA"/>
        </w:rPr>
        <w:t xml:space="preserve"> بارز میان مؤمن و منافق همین است که مؤمن اهل غبطه‌خوردن است و منافق اهل حسدورزیدن است. مؤمن اگر کسی را ببیند که اهل توفیق و خیری شده است، غبطه می‌خورد و از </w:t>
      </w:r>
      <w:r w:rsidR="0089474E">
        <w:rPr>
          <w:rFonts w:hint="cs"/>
          <w:rtl/>
          <w:lang w:bidi="ar-SA"/>
        </w:rPr>
        <w:t>الله</w:t>
      </w:r>
      <w:r w:rsidRPr="0094675C">
        <w:rPr>
          <w:rFonts w:hint="cs"/>
          <w:rtl/>
          <w:lang w:bidi="ar-SA"/>
        </w:rPr>
        <w:t xml:space="preserve"> </w:t>
      </w:r>
      <w:r w:rsidR="00F4696F" w:rsidRPr="0094675C">
        <w:rPr>
          <w:rFonts w:hint="cs"/>
          <w:rtl/>
          <w:lang w:bidi="ar-SA"/>
        </w:rPr>
        <w:t>می‌خواهد که از آن توفیق و خیر</w:t>
      </w:r>
      <w:r w:rsidR="00A642F7">
        <w:rPr>
          <w:rFonts w:hint="cs"/>
          <w:rtl/>
        </w:rPr>
        <w:t>،</w:t>
      </w:r>
      <w:r w:rsidRPr="0094675C">
        <w:rPr>
          <w:rFonts w:hint="cs"/>
          <w:rtl/>
          <w:lang w:bidi="ar-SA"/>
        </w:rPr>
        <w:t xml:space="preserve"> او را </w:t>
      </w:r>
      <w:r w:rsidR="00F4696F" w:rsidRPr="0094675C">
        <w:rPr>
          <w:rFonts w:hint="cs"/>
          <w:rtl/>
          <w:lang w:bidi="ar-SA"/>
        </w:rPr>
        <w:t xml:space="preserve">هم </w:t>
      </w:r>
      <w:r w:rsidRPr="0094675C">
        <w:rPr>
          <w:rFonts w:hint="cs"/>
          <w:rtl/>
          <w:lang w:bidi="ar-SA"/>
        </w:rPr>
        <w:t>بهره‌مند گرداند، اما منافق اهل حسد است.</w:t>
      </w:r>
    </w:p>
    <w:tbl>
      <w:tblPr>
        <w:bidiVisual/>
        <w:tblW w:w="0" w:type="auto"/>
        <w:tblLook w:val="04A0" w:firstRow="1" w:lastRow="0" w:firstColumn="1" w:lastColumn="0" w:noHBand="0" w:noVBand="1"/>
      </w:tblPr>
      <w:tblGrid>
        <w:gridCol w:w="3794"/>
        <w:gridCol w:w="283"/>
        <w:gridCol w:w="3227"/>
      </w:tblGrid>
      <w:tr w:rsidR="00462E92" w:rsidRPr="0094675C" w:rsidTr="00096249">
        <w:tc>
          <w:tcPr>
            <w:tcW w:w="3794" w:type="dxa"/>
          </w:tcPr>
          <w:p w:rsidR="00462E92" w:rsidRPr="0094675C" w:rsidRDefault="00462E92" w:rsidP="00E122D7">
            <w:pPr>
              <w:pStyle w:val="a1"/>
              <w:ind w:firstLine="0"/>
              <w:jc w:val="lowKashida"/>
              <w:rPr>
                <w:sz w:val="2"/>
                <w:szCs w:val="2"/>
                <w:rtl/>
                <w:lang w:bidi="ar-SA"/>
              </w:rPr>
            </w:pPr>
            <w:r w:rsidRPr="0094675C">
              <w:rPr>
                <w:rFonts w:hint="cs"/>
                <w:sz w:val="26"/>
                <w:szCs w:val="26"/>
                <w:rtl/>
                <w:lang w:bidi="ar-SA"/>
              </w:rPr>
              <w:t>تا توانی به جهان بال و پر خویش گشودن آموز</w:t>
            </w:r>
            <w:r w:rsidRPr="0094675C">
              <w:rPr>
                <w:rFonts w:hint="cs"/>
                <w:sz w:val="26"/>
                <w:szCs w:val="26"/>
                <w:rtl/>
                <w:lang w:bidi="ar-SA"/>
              </w:rPr>
              <w:br/>
            </w:r>
          </w:p>
        </w:tc>
        <w:tc>
          <w:tcPr>
            <w:tcW w:w="283" w:type="dxa"/>
          </w:tcPr>
          <w:p w:rsidR="00462E92" w:rsidRPr="0094675C" w:rsidRDefault="00462E92" w:rsidP="00C66C32">
            <w:pPr>
              <w:pStyle w:val="a1"/>
              <w:ind w:firstLine="0"/>
              <w:rPr>
                <w:rtl/>
                <w:lang w:bidi="ar-SA"/>
              </w:rPr>
            </w:pPr>
          </w:p>
        </w:tc>
        <w:tc>
          <w:tcPr>
            <w:tcW w:w="3227" w:type="dxa"/>
          </w:tcPr>
          <w:p w:rsidR="00462E92" w:rsidRPr="0094675C" w:rsidRDefault="00462E92" w:rsidP="00E122D7">
            <w:pPr>
              <w:pStyle w:val="a1"/>
              <w:ind w:firstLine="0"/>
              <w:jc w:val="lowKashida"/>
              <w:rPr>
                <w:sz w:val="2"/>
                <w:szCs w:val="2"/>
                <w:rtl/>
                <w:lang w:bidi="ar-SA"/>
              </w:rPr>
            </w:pPr>
            <w:r w:rsidRPr="0094675C">
              <w:rPr>
                <w:rFonts w:hint="cs"/>
                <w:rtl/>
                <w:lang w:bidi="ar-SA"/>
              </w:rPr>
              <w:t>که پریدن نتوان با پر و بال دگران</w:t>
            </w:r>
            <w:r w:rsidRPr="0094675C">
              <w:rPr>
                <w:rFonts w:hint="cs"/>
                <w:rtl/>
                <w:lang w:bidi="ar-SA"/>
              </w:rPr>
              <w:br/>
            </w:r>
          </w:p>
        </w:tc>
      </w:tr>
    </w:tbl>
    <w:p w:rsidR="00462E92" w:rsidRPr="0094675C" w:rsidRDefault="00462E92" w:rsidP="00C66C32">
      <w:pPr>
        <w:pStyle w:val="a1"/>
        <w:rPr>
          <w:rStyle w:val="Char1"/>
          <w:rtl/>
        </w:rPr>
      </w:pPr>
      <w:r w:rsidRPr="0094675C">
        <w:rPr>
          <w:rFonts w:hint="cs"/>
          <w:rtl/>
          <w:lang w:bidi="ar-SA"/>
        </w:rPr>
        <w:t xml:space="preserve">باید با پَر و بال خود پرواز کنیم و به اوج برسیم که اگر به آن اوج‌ها نرسیم، اهل خسارت هستیم. نه این که با بال دیگران بخواهیم پرواز کنیم که امکان‌پذیر نیست. </w:t>
      </w:r>
      <w:r w:rsidRPr="0094675C">
        <w:rPr>
          <w:rFonts w:hint="cs"/>
          <w:rtl/>
          <w:lang w:bidi="ar-SA"/>
        </w:rPr>
        <w:lastRenderedPageBreak/>
        <w:t xml:space="preserve">خاسرین و خسارت‌مندان واقعی کسانی هستند که قبل از مرگ‌شان این انتقال و هجرت شخصیتی را از وضعیت موجودی که دارند، به سمت وضعیت مطلوبی که باید داشته باشند، صورت نداده و بمیرند </w:t>
      </w:r>
      <w:r w:rsidRPr="00235C38">
        <w:rPr>
          <w:rFonts w:hint="cs"/>
          <w:rtl/>
          <w:lang w:bidi="ar-SA"/>
        </w:rPr>
        <w:t xml:space="preserve">که </w:t>
      </w:r>
      <w:r w:rsidR="0089474E" w:rsidRPr="00235C38">
        <w:rPr>
          <w:rFonts w:hint="cs"/>
          <w:rtl/>
          <w:lang w:bidi="ar-SA"/>
        </w:rPr>
        <w:t>الله</w:t>
      </w:r>
      <w:r w:rsidRPr="00235C38">
        <w:rPr>
          <w:rFonts w:hint="cs"/>
          <w:rtl/>
          <w:lang w:bidi="ar-SA"/>
        </w:rPr>
        <w:t xml:space="preserve"> خود در آیه‌ی 102 سوره‌ی آل عمران فرمود: </w:t>
      </w:r>
      <w:r w:rsidRPr="00235C38">
        <w:rPr>
          <w:rFonts w:ascii="Traditional Arabic" w:hAnsi="Traditional Arabic" w:cs="Traditional Arabic"/>
          <w:rtl/>
          <w:lang w:bidi="ar-SA"/>
        </w:rPr>
        <w:t>﴿</w:t>
      </w:r>
      <w:r w:rsidRPr="007E3426">
        <w:rPr>
          <w:rStyle w:val="Char4"/>
          <w:rFonts w:hint="eastAsia"/>
          <w:rtl/>
        </w:rPr>
        <w:t>يَٰٓأَيُّهَا</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ءَامَنُواْ </w:t>
      </w:r>
      <w:r w:rsidRPr="007E3426">
        <w:rPr>
          <w:rStyle w:val="Char4"/>
          <w:rFonts w:hint="cs"/>
          <w:rtl/>
        </w:rPr>
        <w:t>ٱ</w:t>
      </w:r>
      <w:r w:rsidRPr="007E3426">
        <w:rPr>
          <w:rStyle w:val="Char4"/>
          <w:rFonts w:hint="eastAsia"/>
          <w:rtl/>
        </w:rPr>
        <w:t>تَّقُواْ</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حَقَّ تُقَاتِهِ</w:t>
      </w:r>
      <w:r w:rsidRPr="007E3426">
        <w:rPr>
          <w:rStyle w:val="Char4"/>
          <w:rFonts w:hint="cs"/>
          <w:rtl/>
        </w:rPr>
        <w:t>ۦ</w:t>
      </w:r>
      <w:r w:rsidRPr="007E3426">
        <w:rPr>
          <w:rStyle w:val="Char4"/>
          <w:rtl/>
        </w:rPr>
        <w:t xml:space="preserve"> وَلَا تَمُوتُنَّ إِلَّا وَأَنتُم مُّسۡلِمُونَ ١٠٢</w:t>
      </w:r>
      <w:r w:rsidRPr="00235C38">
        <w:rPr>
          <w:rFonts w:ascii="Traditional Arabic" w:hAnsi="Traditional Arabic" w:cs="Traditional Arabic"/>
          <w:rtl/>
          <w:lang w:bidi="ar-SA"/>
        </w:rPr>
        <w:t>﴾</w:t>
      </w:r>
      <w:r w:rsidR="009B008E" w:rsidRPr="00235C38">
        <w:rPr>
          <w:rFonts w:hint="cs"/>
          <w:rtl/>
          <w:lang w:bidi="ar-SA"/>
        </w:rPr>
        <w:t xml:space="preserve"> </w:t>
      </w:r>
      <w:r w:rsidR="009B008E" w:rsidRPr="00235C38">
        <w:rPr>
          <w:rStyle w:val="Char5"/>
          <w:rtl/>
        </w:rPr>
        <w:t>[آل عمران: 102]</w:t>
      </w:r>
      <w:r w:rsidRPr="00235C38">
        <w:rPr>
          <w:rFonts w:hint="cs"/>
          <w:rtl/>
        </w:rPr>
        <w:t xml:space="preserve"> </w:t>
      </w:r>
      <w:r w:rsidRPr="00235C38">
        <w:rPr>
          <w:rStyle w:val="Char1"/>
          <w:rFonts w:hint="cs"/>
          <w:rtl/>
        </w:rPr>
        <w:t>«</w:t>
      </w:r>
      <w:r w:rsidR="00A642F7" w:rsidRPr="00235C38">
        <w:rPr>
          <w:rStyle w:val="Char1"/>
          <w:rtl/>
        </w:rPr>
        <w:t>ای کسانی‌ که ایمان آورده‌اید، از</w:t>
      </w:r>
      <w:r w:rsidR="00150F30">
        <w:rPr>
          <w:rStyle w:val="Char1"/>
          <w:rtl/>
        </w:rPr>
        <w:t xml:space="preserve"> الله ـ‌ آن گونه که شایستۀ پروا</w:t>
      </w:r>
      <w:r w:rsidR="00A642F7" w:rsidRPr="00235C38">
        <w:rPr>
          <w:rStyle w:val="Char1"/>
          <w:rtl/>
        </w:rPr>
        <w:t>کردن از اوست‌ـ پروا کنید و جز در حال مسلمانی نمیرید</w:t>
      </w:r>
      <w:r w:rsidRPr="00235C38">
        <w:rPr>
          <w:rStyle w:val="Char1"/>
          <w:rFonts w:hint="cs"/>
          <w:rtl/>
        </w:rPr>
        <w:t>»</w:t>
      </w:r>
      <w:r w:rsidRPr="00235C38">
        <w:rPr>
          <w:rFonts w:hint="cs"/>
          <w:rtl/>
        </w:rPr>
        <w:t>.</w:t>
      </w:r>
    </w:p>
    <w:p w:rsidR="00462E92" w:rsidRPr="0094675C" w:rsidRDefault="00462E92" w:rsidP="00981BD7">
      <w:pPr>
        <w:pStyle w:val="aa"/>
        <w:rPr>
          <w:rtl/>
        </w:rPr>
      </w:pPr>
      <w:bookmarkStart w:id="11" w:name="_Toc444069515"/>
      <w:r w:rsidRPr="0094675C">
        <w:rPr>
          <w:rFonts w:hint="cs"/>
          <w:rtl/>
        </w:rPr>
        <w:t>تقسیم‌بندی آیات:</w:t>
      </w:r>
      <w:bookmarkEnd w:id="11"/>
    </w:p>
    <w:p w:rsidR="00462E92" w:rsidRPr="0094675C" w:rsidRDefault="00462E92" w:rsidP="00350159">
      <w:pPr>
        <w:pStyle w:val="a1"/>
        <w:spacing w:line="235" w:lineRule="auto"/>
        <w:rPr>
          <w:rtl/>
        </w:rPr>
      </w:pPr>
      <w:r w:rsidRPr="0094675C">
        <w:rPr>
          <w:rFonts w:hint="cs"/>
          <w:rtl/>
        </w:rPr>
        <w:t>از آیه‌ی 1 تا آیه‌ی 3 بیان مختصری ا</w:t>
      </w:r>
      <w:r w:rsidR="00F4696F" w:rsidRPr="0094675C">
        <w:rPr>
          <w:rFonts w:hint="cs"/>
          <w:rtl/>
        </w:rPr>
        <w:t xml:space="preserve">ست از حادثه‌ای که قرار است روی </w:t>
      </w:r>
      <w:r w:rsidRPr="0094675C">
        <w:rPr>
          <w:rFonts w:hint="cs"/>
          <w:rtl/>
        </w:rPr>
        <w:t>دهد و اختلافی که مردم در رابطه با روی‌دادن و روی‌ندادن آن باهم دارند و</w:t>
      </w:r>
      <w:r w:rsidR="00F4696F" w:rsidRPr="0094675C">
        <w:rPr>
          <w:rFonts w:hint="cs"/>
          <w:rtl/>
        </w:rPr>
        <w:t xml:space="preserve"> امروز ما شاهد این اختلاف </w:t>
      </w:r>
      <w:r w:rsidR="00F4696F" w:rsidRPr="00235C38">
        <w:rPr>
          <w:rFonts w:hint="cs"/>
          <w:rtl/>
        </w:rPr>
        <w:t>هستیم؛</w:t>
      </w:r>
      <w:r w:rsidRPr="00235C38">
        <w:rPr>
          <w:rFonts w:hint="cs"/>
          <w:rtl/>
        </w:rPr>
        <w:t xml:space="preserve"> این آیه بیش از 14</w:t>
      </w:r>
      <w:r w:rsidR="00EC4C5D" w:rsidRPr="00235C38">
        <w:rPr>
          <w:rFonts w:hint="cs"/>
          <w:rtl/>
        </w:rPr>
        <w:t>00 سال پیش و در ابتدای دوران مکی</w:t>
      </w:r>
      <w:r w:rsidRPr="00235C38">
        <w:rPr>
          <w:rFonts w:hint="cs"/>
          <w:rtl/>
        </w:rPr>
        <w:t xml:space="preserve"> نازل شده است. و اکنون </w:t>
      </w:r>
      <w:r w:rsidR="008954CC" w:rsidRPr="00235C38">
        <w:rPr>
          <w:rFonts w:hint="cs"/>
          <w:rtl/>
        </w:rPr>
        <w:t xml:space="preserve">نیز </w:t>
      </w:r>
      <w:r w:rsidRPr="00235C38">
        <w:rPr>
          <w:rFonts w:hint="cs"/>
          <w:rtl/>
        </w:rPr>
        <w:t>در میان روشن‌فکران</w:t>
      </w:r>
      <w:r w:rsidR="00F4696F" w:rsidRPr="00235C38">
        <w:rPr>
          <w:rFonts w:hint="cs"/>
          <w:rtl/>
        </w:rPr>
        <w:t>،</w:t>
      </w:r>
      <w:r w:rsidRPr="00235C38">
        <w:rPr>
          <w:rFonts w:hint="cs"/>
          <w:rtl/>
        </w:rPr>
        <w:t xml:space="preserve"> در عصر انفجار اطلاعات و معلومات در رابطه با وقوع حیات بعد از مرگ چه در میان انسان‌های دیندار و بی‌دین و چه در میان ادیان مختلف آسمانی</w:t>
      </w:r>
      <w:r w:rsidR="00F4696F" w:rsidRPr="00235C38">
        <w:rPr>
          <w:rFonts w:hint="cs"/>
          <w:rtl/>
        </w:rPr>
        <w:t>،</w:t>
      </w:r>
      <w:r w:rsidR="008954CC" w:rsidRPr="00235C38">
        <w:rPr>
          <w:rFonts w:hint="cs"/>
          <w:rtl/>
        </w:rPr>
        <w:t xml:space="preserve"> همان</w:t>
      </w:r>
      <w:r w:rsidRPr="00235C38">
        <w:rPr>
          <w:rFonts w:hint="cs"/>
          <w:rtl/>
        </w:rPr>
        <w:t xml:space="preserve"> اخت</w:t>
      </w:r>
      <w:r w:rsidR="00EC4C5D" w:rsidRPr="00235C38">
        <w:rPr>
          <w:rFonts w:hint="cs"/>
          <w:rtl/>
        </w:rPr>
        <w:t>لاف وجود دا</w:t>
      </w:r>
      <w:r w:rsidR="008954CC" w:rsidRPr="00235C38">
        <w:rPr>
          <w:rFonts w:hint="cs"/>
          <w:rtl/>
        </w:rPr>
        <w:t>رد</w:t>
      </w:r>
      <w:r w:rsidRPr="00235C38">
        <w:rPr>
          <w:rFonts w:hint="cs"/>
          <w:rtl/>
        </w:rPr>
        <w:t xml:space="preserve">؛ </w:t>
      </w:r>
      <w:r w:rsidR="008954CC" w:rsidRPr="00235C38">
        <w:rPr>
          <w:rFonts w:hint="cs"/>
          <w:rtl/>
        </w:rPr>
        <w:t>زیرا</w:t>
      </w:r>
      <w:r w:rsidRPr="00235C38">
        <w:rPr>
          <w:rFonts w:hint="cs"/>
          <w:rtl/>
        </w:rPr>
        <w:t xml:space="preserve"> عده‌ای در باب معاد معتقد به معاد جسمانی نیستند، بلکه معتقد به معاد روحانی هستند و این در تضاد آشکار با آیات قرآنی است، زیرا در این صورت ما بی‌دلیل خود را از بسیاری از </w:t>
      </w:r>
      <w:r w:rsidR="00F4696F" w:rsidRPr="00235C38">
        <w:rPr>
          <w:rFonts w:hint="cs"/>
          <w:rtl/>
        </w:rPr>
        <w:t>لذت‌های دنیوی محروم می‌کنیم، درحالی</w:t>
      </w:r>
      <w:r w:rsidR="00CD34FA">
        <w:t>‌</w:t>
      </w:r>
      <w:r w:rsidRPr="00235C38">
        <w:rPr>
          <w:rFonts w:hint="cs"/>
          <w:rtl/>
        </w:rPr>
        <w:t>که باید همه‌ی آن لذت‌ها را داشته باشیم، چون در آن دنیا دیگر این لذت‌ها وجود ندارد. توضیح کافی در این سوره و سوره‌های بعدی خواهد آمد که معاد دارای دو بُعد روحی و جسمی می‌باشد. آیه‌ی 4 و 5</w:t>
      </w:r>
      <w:r w:rsidR="008954CC" w:rsidRPr="00235C38">
        <w:rPr>
          <w:rFonts w:hint="cs"/>
          <w:rtl/>
        </w:rPr>
        <w:t>،</w:t>
      </w:r>
      <w:r w:rsidRPr="00235C38">
        <w:rPr>
          <w:rFonts w:hint="cs"/>
          <w:rtl/>
        </w:rPr>
        <w:t xml:space="preserve"> انذار و اعلام خطر در این رابطه است که اگر این وضعیت ادامه پیدا کند، سرانجام نامطلوبی در انتظار خواهد بود، یعنی اگر انسان خود را از این ابهامات و شبهات و شک‌ها خارج نسازد و تکلیفش را در</w:t>
      </w:r>
      <w:r w:rsidR="008954CC" w:rsidRPr="00235C38">
        <w:rPr>
          <w:rFonts w:hint="cs"/>
          <w:rtl/>
        </w:rPr>
        <w:t xml:space="preserve"> رابطه با زنده‌شدن بعد از مرگ، </w:t>
      </w:r>
      <w:r w:rsidRPr="00235C38">
        <w:rPr>
          <w:rFonts w:hint="cs"/>
          <w:rtl/>
        </w:rPr>
        <w:t>قیامت</w:t>
      </w:r>
      <w:r w:rsidR="008954CC" w:rsidRPr="00235C38">
        <w:rPr>
          <w:rFonts w:hint="cs"/>
          <w:rtl/>
        </w:rPr>
        <w:t xml:space="preserve">، محاسبه‌ی انسان‌ها و مراحلی </w:t>
      </w:r>
      <w:r w:rsidRPr="00235C38">
        <w:rPr>
          <w:rFonts w:hint="cs"/>
          <w:rtl/>
        </w:rPr>
        <w:t xml:space="preserve">که قرآن درباره‌ی قیامت به تفصیل بیان کرده است، روشن نکند و به یقین نسبی نرسد </w:t>
      </w:r>
      <w:r w:rsidR="008954CC" w:rsidRPr="00235C38">
        <w:rPr>
          <w:rFonts w:hint="cs"/>
          <w:rtl/>
        </w:rPr>
        <w:t>تا</w:t>
      </w:r>
      <w:r w:rsidRPr="00235C38">
        <w:rPr>
          <w:rFonts w:hint="cs"/>
          <w:rtl/>
        </w:rPr>
        <w:t xml:space="preserve"> مسئولانه سخن بگوید و مسئولانه حرکت کند، در این صورت در حیرت و سرگردانی قرار خواهد گرفت. </w:t>
      </w:r>
      <w:r w:rsidR="00524CA3" w:rsidRPr="00235C38">
        <w:rPr>
          <w:rStyle w:val="Char0"/>
          <w:rFonts w:hint="cs"/>
          <w:rtl/>
        </w:rPr>
        <w:t>بنابراین</w:t>
      </w:r>
      <w:r w:rsidRPr="00235C38">
        <w:rPr>
          <w:rFonts w:hint="cs"/>
          <w:rtl/>
        </w:rPr>
        <w:t xml:space="preserve"> مسأله عالم</w:t>
      </w:r>
      <w:r w:rsidR="008954CC" w:rsidRPr="00235C38">
        <w:rPr>
          <w:rFonts w:hint="cs"/>
          <w:rtl/>
        </w:rPr>
        <w:t>‌شدن به قیامت مقوله‌ای است و مسأ</w:t>
      </w:r>
      <w:r w:rsidRPr="00235C38">
        <w:rPr>
          <w:rFonts w:hint="cs"/>
          <w:rtl/>
        </w:rPr>
        <w:t xml:space="preserve">له‌ی مؤمن‌شدن به قیامت هم مقوله‌ای دیگر. بسیاری از مردم عالم به قیامت هستند، مانند یهود و نصاری </w:t>
      </w:r>
      <w:r w:rsidR="00F4696F" w:rsidRPr="00235C38">
        <w:rPr>
          <w:rFonts w:hint="cs"/>
          <w:rtl/>
        </w:rPr>
        <w:t xml:space="preserve">که </w:t>
      </w:r>
      <w:r w:rsidRPr="00235C38">
        <w:rPr>
          <w:rFonts w:hint="cs"/>
          <w:rtl/>
        </w:rPr>
        <w:t>آن‌چنان ماهرانه در رابطه با حوادث و مسا</w:t>
      </w:r>
      <w:r w:rsidR="008954CC" w:rsidRPr="00235C38">
        <w:rPr>
          <w:rFonts w:hint="cs"/>
          <w:rtl/>
        </w:rPr>
        <w:t>ی</w:t>
      </w:r>
      <w:r w:rsidRPr="00235C38">
        <w:rPr>
          <w:rFonts w:hint="cs"/>
          <w:rtl/>
        </w:rPr>
        <w:t>ل قیامت</w:t>
      </w:r>
      <w:r w:rsidRPr="0094675C">
        <w:rPr>
          <w:rFonts w:hint="cs"/>
          <w:rtl/>
        </w:rPr>
        <w:t xml:space="preserve"> سخن می‌گفتند که سخنان آن‌ها را </w:t>
      </w:r>
      <w:r w:rsidR="0089474E">
        <w:rPr>
          <w:rFonts w:hint="cs"/>
          <w:rtl/>
        </w:rPr>
        <w:t>الله</w:t>
      </w:r>
      <w:r w:rsidRPr="0094675C">
        <w:rPr>
          <w:rFonts w:hint="cs"/>
          <w:rtl/>
        </w:rPr>
        <w:t xml:space="preserve"> در قرآن آورده است. طوری که یهود ادعا می‌کردند: </w:t>
      </w:r>
      <w:r w:rsidRPr="0094675C">
        <w:rPr>
          <w:rFonts w:ascii="Traditional Arabic" w:hAnsi="Traditional Arabic" w:cs="Traditional Arabic"/>
          <w:rtl/>
        </w:rPr>
        <w:t>﴿</w:t>
      </w:r>
      <w:r w:rsidRPr="007E3426">
        <w:rPr>
          <w:rStyle w:val="Char4"/>
          <w:rtl/>
        </w:rPr>
        <w:t xml:space="preserve">لَن تَمَسَّنَا </w:t>
      </w:r>
      <w:r w:rsidRPr="007E3426">
        <w:rPr>
          <w:rStyle w:val="Char4"/>
          <w:rFonts w:hint="cs"/>
          <w:rtl/>
        </w:rPr>
        <w:t>ٱ</w:t>
      </w:r>
      <w:r w:rsidRPr="007E3426">
        <w:rPr>
          <w:rStyle w:val="Char4"/>
          <w:rFonts w:hint="eastAsia"/>
          <w:rtl/>
        </w:rPr>
        <w:t>لنَّارُ</w:t>
      </w:r>
      <w:r w:rsidRPr="007E3426">
        <w:rPr>
          <w:rStyle w:val="Char4"/>
          <w:rtl/>
        </w:rPr>
        <w:t xml:space="preserve"> إِلَّآ أَيَّامٗا مَّعۡدُودَةٗۚ</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235C38">
        <w:rPr>
          <w:rStyle w:val="Char5"/>
          <w:rFonts w:hint="cs"/>
          <w:rtl/>
        </w:rPr>
        <w:t>البقرة:80]</w:t>
      </w:r>
      <w:r w:rsidRPr="00235C38">
        <w:rPr>
          <w:rFonts w:hint="cs"/>
          <w:rtl/>
        </w:rPr>
        <w:t xml:space="preserve"> </w:t>
      </w:r>
      <w:r w:rsidR="008954CC" w:rsidRPr="00235C38">
        <w:rPr>
          <w:rStyle w:val="Char1"/>
          <w:rtl/>
        </w:rPr>
        <w:t>«آتش دوزخ جز چند روز محدودی، هرگز به ما نخواهد رسید»</w:t>
      </w:r>
      <w:r w:rsidR="008954CC" w:rsidRPr="00235C38">
        <w:rPr>
          <w:rtl/>
        </w:rPr>
        <w:t>.</w:t>
      </w:r>
      <w:r w:rsidR="008954CC" w:rsidRPr="00235C38">
        <w:rPr>
          <w:rStyle w:val="Char0"/>
          <w:sz w:val="26"/>
          <w:szCs w:val="26"/>
          <w:rtl/>
        </w:rPr>
        <w:t xml:space="preserve"> </w:t>
      </w:r>
      <w:r w:rsidRPr="00235C38">
        <w:rPr>
          <w:rFonts w:hint="cs"/>
          <w:rtl/>
        </w:rPr>
        <w:lastRenderedPageBreak/>
        <w:t>می</w:t>
      </w:r>
      <w:r w:rsidRPr="00235C38">
        <w:rPr>
          <w:rFonts w:hint="eastAsia"/>
          <w:rtl/>
        </w:rPr>
        <w:t>‌</w:t>
      </w:r>
      <w:r w:rsidRPr="00235C38">
        <w:rPr>
          <w:rFonts w:hint="cs"/>
          <w:rtl/>
        </w:rPr>
        <w:t>گفتند: ما تنها چند روزی</w:t>
      </w:r>
      <w:r w:rsidRPr="0094675C">
        <w:rPr>
          <w:rFonts w:hint="cs"/>
          <w:rtl/>
        </w:rPr>
        <w:t xml:space="preserve"> در جهنم خواهیم بود. بعد از مدتی از آن جا بیرون می‌آییم، در جایی، قرآن نقل می‌کند که می‌گفتند: </w:t>
      </w:r>
      <w:r w:rsidRPr="0094675C">
        <w:rPr>
          <w:rFonts w:ascii="Traditional Arabic" w:hAnsi="Traditional Arabic" w:cs="Traditional Arabic"/>
          <w:rtl/>
        </w:rPr>
        <w:t>﴿</w:t>
      </w:r>
      <w:r w:rsidRPr="007E3426">
        <w:rPr>
          <w:rStyle w:val="Char4"/>
          <w:rtl/>
        </w:rPr>
        <w:t xml:space="preserve">لَن يَدۡخُلَ </w:t>
      </w:r>
      <w:r w:rsidRPr="007E3426">
        <w:rPr>
          <w:rStyle w:val="Char4"/>
          <w:rFonts w:hint="cs"/>
          <w:rtl/>
        </w:rPr>
        <w:t>ٱ</w:t>
      </w:r>
      <w:r w:rsidRPr="007E3426">
        <w:rPr>
          <w:rStyle w:val="Char4"/>
          <w:rFonts w:hint="eastAsia"/>
          <w:rtl/>
        </w:rPr>
        <w:t>لۡجَنَّةَ</w:t>
      </w:r>
      <w:r w:rsidRPr="007E3426">
        <w:rPr>
          <w:rStyle w:val="Char4"/>
          <w:rtl/>
        </w:rPr>
        <w:t xml:space="preserve"> إِلَّا مَن كَانَ هُودًا أَوۡ نَصَٰرَىٰۗ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111]</w:t>
      </w:r>
      <w:r w:rsidR="002153B3" w:rsidRPr="002153B3">
        <w:rPr>
          <w:rStyle w:val="Char5"/>
          <w:rFonts w:cs="Adobe Arabic"/>
          <w:sz w:val="32"/>
          <w:szCs w:val="32"/>
          <w:rtl/>
        </w:rPr>
        <w:t xml:space="preserve"> </w:t>
      </w:r>
      <w:r w:rsidR="002153B3" w:rsidRPr="00235C38">
        <w:rPr>
          <w:rStyle w:val="Char1"/>
          <w:rtl/>
        </w:rPr>
        <w:t>«جز یهودی یا نصرانی، [هیچ کس] هرگز وارد بهشت نخواهد شد»</w:t>
      </w:r>
      <w:r w:rsidR="002153B3" w:rsidRPr="00235C38">
        <w:rPr>
          <w:rtl/>
        </w:rPr>
        <w:t>.</w:t>
      </w:r>
      <w:r w:rsidRPr="002153B3">
        <w:rPr>
          <w:sz w:val="26"/>
          <w:szCs w:val="26"/>
          <w:rtl/>
        </w:rPr>
        <w:t xml:space="preserve"> </w:t>
      </w:r>
      <w:r w:rsidRPr="0094675C">
        <w:rPr>
          <w:rFonts w:hint="cs"/>
          <w:rtl/>
        </w:rPr>
        <w:t xml:space="preserve">یعنی </w:t>
      </w:r>
      <w:r w:rsidRPr="00235C38">
        <w:rPr>
          <w:rFonts w:hint="cs"/>
          <w:rtl/>
        </w:rPr>
        <w:t>فقط مسیحی و</w:t>
      </w:r>
      <w:r w:rsidR="002153B3" w:rsidRPr="00235C38">
        <w:rPr>
          <w:rFonts w:hint="cs"/>
          <w:rtl/>
        </w:rPr>
        <w:t xml:space="preserve"> یهودی به بهشت خواهند رفت و کس</w:t>
      </w:r>
      <w:r w:rsidRPr="00235C38">
        <w:rPr>
          <w:rFonts w:hint="cs"/>
          <w:rtl/>
        </w:rPr>
        <w:t xml:space="preserve"> دیگری حق رفتن به بهشت را ندارند. و </w:t>
      </w:r>
      <w:r w:rsidR="00524CA3" w:rsidRPr="00235C38">
        <w:rPr>
          <w:rStyle w:val="Char0"/>
          <w:rFonts w:hint="cs"/>
          <w:rtl/>
        </w:rPr>
        <w:t>بنابراین</w:t>
      </w:r>
      <w:r w:rsidRPr="00235C38">
        <w:rPr>
          <w:rFonts w:hint="cs"/>
          <w:rtl/>
        </w:rPr>
        <w:t xml:space="preserve"> فرق ایمان به قیامت با عالم‌شدن به قیامت در این است که ایمان به قیامت یعنی علم به قیامت، همراه با احساس مسئولیت. پس عالم‌شدن به قیامت اگر در کنار احساس </w:t>
      </w:r>
      <w:r w:rsidR="002153B3" w:rsidRPr="00235C38">
        <w:rPr>
          <w:rFonts w:hint="cs"/>
          <w:rtl/>
        </w:rPr>
        <w:t xml:space="preserve">مسئولیت قرار </w:t>
      </w:r>
      <w:r w:rsidRPr="00235C38">
        <w:rPr>
          <w:rFonts w:hint="cs"/>
          <w:rtl/>
        </w:rPr>
        <w:t>گیرد، ایمان به قیامت می‌شود. مؤمن یعنی کسی که علم را دارد و این علم در او احساس مسئولیت هم ایجاد کرده است و دیدگاهش را نسبت به دنیا و مافیها تغییر داده است، سنجیده می‌گوید، سنج</w:t>
      </w:r>
      <w:r w:rsidR="002153B3" w:rsidRPr="00235C38">
        <w:rPr>
          <w:rFonts w:hint="cs"/>
          <w:rtl/>
        </w:rPr>
        <w:t>یده می‌بیند، سنج</w:t>
      </w:r>
      <w:r w:rsidRPr="00235C38">
        <w:rPr>
          <w:rFonts w:hint="cs"/>
          <w:rtl/>
        </w:rPr>
        <w:t>یده می‌اندیشد و تمام حرکات و سکناتش استاندارد می‌شود. این‌چنین فردی مؤمن به قیامت است وگرنه تنها با علم</w:t>
      </w:r>
      <w:r w:rsidR="00F4696F" w:rsidRPr="00235C38">
        <w:rPr>
          <w:rFonts w:hint="cs"/>
          <w:rtl/>
        </w:rPr>
        <w:t>،</w:t>
      </w:r>
      <w:r w:rsidRPr="00235C38">
        <w:rPr>
          <w:rFonts w:hint="cs"/>
          <w:rtl/>
        </w:rPr>
        <w:t xml:space="preserve"> انسان نمی‌تواند از سنجیدگی و تعادل شخصیتی</w:t>
      </w:r>
      <w:r w:rsidR="002153B3" w:rsidRPr="00235C38">
        <w:rPr>
          <w:rFonts w:hint="cs"/>
          <w:rtl/>
        </w:rPr>
        <w:t>،</w:t>
      </w:r>
      <w:r w:rsidRPr="00235C38">
        <w:rPr>
          <w:rFonts w:hint="cs"/>
          <w:rtl/>
        </w:rPr>
        <w:t xml:space="preserve"> مخصوصاً در باب بینش و منش برخوردار شود. از آ</w:t>
      </w:r>
      <w:r w:rsidR="00F4696F" w:rsidRPr="00235C38">
        <w:rPr>
          <w:rFonts w:hint="cs"/>
          <w:rtl/>
        </w:rPr>
        <w:t>یه‌ی 6 تا آیه‌ی 16 استدلالی است برای اثبات حیات پس</w:t>
      </w:r>
      <w:r w:rsidRPr="00235C38">
        <w:rPr>
          <w:rFonts w:hint="cs"/>
          <w:rtl/>
        </w:rPr>
        <w:t xml:space="preserve"> از مرگ. بعضی از آیات امکان وجود آن و بعضی از آیات وجوب وجودش را برای ما بیان می‌کند. بودن قیامت واجب است و اگر بعد از این حیات، حیات دیگری نباشد، با این همه اضطراب‌</w:t>
      </w:r>
      <w:r w:rsidR="002153B3" w:rsidRPr="00235C38">
        <w:rPr>
          <w:rFonts w:hint="cs"/>
          <w:rtl/>
        </w:rPr>
        <w:t>،</w:t>
      </w:r>
      <w:r w:rsidRPr="00235C38">
        <w:rPr>
          <w:rFonts w:hint="cs"/>
          <w:rtl/>
        </w:rPr>
        <w:t xml:space="preserve"> استرس‌ و مشکلات </w:t>
      </w:r>
      <w:r w:rsidR="002153B3" w:rsidRPr="00235C38">
        <w:rPr>
          <w:rFonts w:hint="cs"/>
          <w:rtl/>
        </w:rPr>
        <w:t>موجود</w:t>
      </w:r>
      <w:r w:rsidRPr="00235C38">
        <w:rPr>
          <w:rFonts w:hint="cs"/>
          <w:rtl/>
        </w:rPr>
        <w:t>، انسان عاقل ترجیح می‌دهد که زودتر بمیرد. عقل و نقل هم این را تصدیق می‌کند اما ا</w:t>
      </w:r>
      <w:r w:rsidRPr="0094675C">
        <w:rPr>
          <w:rFonts w:hint="cs"/>
          <w:rtl/>
        </w:rPr>
        <w:t>گر زنده‌شدنی بعد از مرگ وجود دارد، به فرموده‌ی پیامبر</w:t>
      </w:r>
      <w:r w:rsidR="00DC49A8">
        <w:rPr>
          <w:rFonts w:cs="CTraditional Arabic"/>
          <w:rtl/>
        </w:rPr>
        <w:t> </w:t>
      </w:r>
      <w:r w:rsidR="00DC49A8">
        <w:rPr>
          <w:rFonts w:cs="CTraditional Arabic" w:hint="cs"/>
          <w:rtl/>
        </w:rPr>
        <w:t>ج</w:t>
      </w:r>
      <w:r w:rsidRPr="0094675C">
        <w:rPr>
          <w:rFonts w:hint="cs"/>
          <w:rtl/>
        </w:rPr>
        <w:t xml:space="preserve">، هیچکس حق ندارد که از </w:t>
      </w:r>
      <w:r w:rsidR="0089474E">
        <w:rPr>
          <w:rFonts w:hint="cs"/>
          <w:rtl/>
        </w:rPr>
        <w:t>الله</w:t>
      </w:r>
      <w:r w:rsidRPr="0094675C">
        <w:rPr>
          <w:rFonts w:hint="cs"/>
          <w:rtl/>
        </w:rPr>
        <w:t xml:space="preserve"> بخواهد او را بمیراند و اگر بسیار به تنگ آمد بگوید: </w:t>
      </w:r>
      <w:r w:rsidRPr="00C66C32">
        <w:rPr>
          <w:rStyle w:val="Char2"/>
          <w:rFonts w:hint="cs"/>
          <w:rtl/>
        </w:rPr>
        <w:t>«</w:t>
      </w:r>
      <w:r w:rsidR="008967CE" w:rsidRPr="00C66C32">
        <w:rPr>
          <w:rStyle w:val="Char2"/>
          <w:rtl/>
        </w:rPr>
        <w:t>اللَّهُمَّ أَحْيِنِي مَا كَانَتِ الحَيَاةُ خَيْرًا لِي، وَتَوَفَّنِي إِذَا كَانَتِ الوَفَاةُ خَيْرًا لِي</w:t>
      </w:r>
      <w:r w:rsidRPr="00C66C32">
        <w:rPr>
          <w:rStyle w:val="Char2"/>
          <w:rFonts w:hint="cs"/>
          <w:rtl/>
        </w:rPr>
        <w:t>»</w:t>
      </w:r>
      <w:r w:rsidR="008967CE" w:rsidRPr="00C66C32">
        <w:rPr>
          <w:rStyle w:val="FootnoteReference"/>
          <w:rFonts w:ascii="mylotus" w:hAnsi="mylotus"/>
          <w:spacing w:val="6"/>
          <w:rtl/>
        </w:rPr>
        <w:footnoteReference w:id="2"/>
      </w:r>
      <w:r w:rsidRPr="00C66C32">
        <w:rPr>
          <w:rFonts w:hint="cs"/>
          <w:rtl/>
        </w:rPr>
        <w:t xml:space="preserve">: </w:t>
      </w:r>
      <w:r w:rsidR="008967CE" w:rsidRPr="00C66C32">
        <w:rPr>
          <w:rFonts w:hint="cs"/>
          <w:rtl/>
        </w:rPr>
        <w:t xml:space="preserve">«یا </w:t>
      </w:r>
      <w:r w:rsidR="0089474E" w:rsidRPr="00C66C32">
        <w:rPr>
          <w:rFonts w:hint="cs"/>
          <w:rtl/>
        </w:rPr>
        <w:t>الله</w:t>
      </w:r>
      <w:r w:rsidRPr="00C66C32">
        <w:rPr>
          <w:rFonts w:hint="cs"/>
          <w:rtl/>
        </w:rPr>
        <w:t xml:space="preserve">! </w:t>
      </w:r>
      <w:r w:rsidR="008967CE" w:rsidRPr="00C66C32">
        <w:rPr>
          <w:rtl/>
        </w:rPr>
        <w:t>تا زمان</w:t>
      </w:r>
      <w:r w:rsidR="008967CE" w:rsidRPr="00C66C32">
        <w:rPr>
          <w:rFonts w:hint="cs"/>
          <w:rtl/>
        </w:rPr>
        <w:t>ی</w:t>
      </w:r>
      <w:r w:rsidR="008967CE" w:rsidRPr="00C66C32">
        <w:rPr>
          <w:rtl/>
        </w:rPr>
        <w:t xml:space="preserve"> كه زندگ</w:t>
      </w:r>
      <w:r w:rsidR="008967CE" w:rsidRPr="00C66C32">
        <w:rPr>
          <w:rFonts w:hint="cs"/>
          <w:rtl/>
        </w:rPr>
        <w:t>ی</w:t>
      </w:r>
      <w:r w:rsidR="008967CE" w:rsidRPr="00C66C32">
        <w:rPr>
          <w:rtl/>
        </w:rPr>
        <w:t xml:space="preserve"> به نفع من است, مرا زنده نگه دار و هنگام</w:t>
      </w:r>
      <w:r w:rsidR="008967CE" w:rsidRPr="00C66C32">
        <w:rPr>
          <w:rFonts w:hint="cs"/>
          <w:rtl/>
        </w:rPr>
        <w:t xml:space="preserve">ی </w:t>
      </w:r>
      <w:r w:rsidR="008967CE" w:rsidRPr="00C66C32">
        <w:rPr>
          <w:rtl/>
        </w:rPr>
        <w:t>كه مرگ</w:t>
      </w:r>
      <w:r w:rsidR="008967CE" w:rsidRPr="00235C38">
        <w:rPr>
          <w:rtl/>
        </w:rPr>
        <w:t xml:space="preserve"> به نفع من است مرا بميران</w:t>
      </w:r>
      <w:r w:rsidR="008967CE" w:rsidRPr="00235C38">
        <w:rPr>
          <w:rFonts w:hint="cs"/>
          <w:rtl/>
        </w:rPr>
        <w:t>»</w:t>
      </w:r>
      <w:r w:rsidRPr="00235C38">
        <w:rPr>
          <w:rFonts w:hint="cs"/>
          <w:rtl/>
        </w:rPr>
        <w:t>.</w:t>
      </w:r>
      <w:r w:rsidR="00C777A5" w:rsidRPr="00235C38">
        <w:rPr>
          <w:rFonts w:hint="cs"/>
          <w:rtl/>
        </w:rPr>
        <w:t xml:space="preserve"> یهود که ادعا </w:t>
      </w:r>
      <w:r w:rsidRPr="00235C38">
        <w:rPr>
          <w:rFonts w:hint="cs"/>
          <w:rtl/>
        </w:rPr>
        <w:t xml:space="preserve"> می‌کردند</w:t>
      </w:r>
      <w:r w:rsidR="00C777A5" w:rsidRPr="00235C38">
        <w:rPr>
          <w:rFonts w:hint="cs"/>
          <w:rtl/>
        </w:rPr>
        <w:t xml:space="preserve"> اولیای الهی هستند</w:t>
      </w:r>
      <w:r w:rsidRPr="00235C38">
        <w:rPr>
          <w:rFonts w:hint="cs"/>
          <w:rtl/>
        </w:rPr>
        <w:t xml:space="preserve">، می‌گفتند: ما دوست </w:t>
      </w:r>
      <w:r w:rsidR="0089474E" w:rsidRPr="00235C38">
        <w:rPr>
          <w:rFonts w:hint="cs"/>
          <w:rtl/>
        </w:rPr>
        <w:t>الله</w:t>
      </w:r>
      <w:r w:rsidRPr="00235C38">
        <w:rPr>
          <w:rFonts w:hint="cs"/>
          <w:rtl/>
        </w:rPr>
        <w:t xml:space="preserve"> و </w:t>
      </w:r>
      <w:r w:rsidR="0074098A" w:rsidRPr="00235C38">
        <w:rPr>
          <w:rFonts w:hint="cs"/>
          <w:rtl/>
        </w:rPr>
        <w:t xml:space="preserve">مقربان </w:t>
      </w:r>
      <w:r w:rsidRPr="00235C38">
        <w:rPr>
          <w:rFonts w:hint="cs"/>
          <w:rtl/>
        </w:rPr>
        <w:t>درگاه</w:t>
      </w:r>
      <w:r w:rsidRPr="0094675C">
        <w:rPr>
          <w:rFonts w:hint="cs"/>
          <w:rtl/>
        </w:rPr>
        <w:t xml:space="preserve"> او هستیم، </w:t>
      </w:r>
      <w:r w:rsidR="0089474E">
        <w:rPr>
          <w:rFonts w:hint="cs"/>
          <w:rtl/>
        </w:rPr>
        <w:t>الله</w:t>
      </w:r>
      <w:r w:rsidRPr="0094675C">
        <w:rPr>
          <w:rFonts w:hint="cs"/>
          <w:rtl/>
        </w:rPr>
        <w:t xml:space="preserve"> هم آن‌ها را امتحان می‌کند و می‌گوید: شما</w:t>
      </w:r>
      <w:r w:rsidR="00F4696F" w:rsidRPr="0094675C">
        <w:rPr>
          <w:rFonts w:hint="cs"/>
          <w:rtl/>
        </w:rPr>
        <w:t xml:space="preserve"> که دوست دارید، پیش محبوب‌تان ب</w:t>
      </w:r>
      <w:r w:rsidRPr="0094675C">
        <w:rPr>
          <w:rFonts w:hint="cs"/>
          <w:rtl/>
        </w:rPr>
        <w:t>ر</w:t>
      </w:r>
      <w:r w:rsidR="00F4696F" w:rsidRPr="0094675C">
        <w:rPr>
          <w:rFonts w:hint="cs"/>
          <w:rtl/>
        </w:rPr>
        <w:t>وید؛</w:t>
      </w:r>
      <w:r w:rsidRPr="0094675C">
        <w:rPr>
          <w:rFonts w:hint="cs"/>
          <w:rtl/>
        </w:rPr>
        <w:t xml:space="preserve"> و شما که ادعای ولایت م</w:t>
      </w:r>
      <w:r w:rsidR="00F4696F" w:rsidRPr="0094675C">
        <w:rPr>
          <w:rFonts w:hint="cs"/>
          <w:rtl/>
        </w:rPr>
        <w:t xml:space="preserve">ی‌کنید و خیلی </w:t>
      </w:r>
      <w:r w:rsidR="0089474E">
        <w:rPr>
          <w:rFonts w:hint="cs"/>
          <w:rtl/>
        </w:rPr>
        <w:t>الله</w:t>
      </w:r>
      <w:r w:rsidR="00F4696F" w:rsidRPr="0094675C">
        <w:rPr>
          <w:rFonts w:hint="cs"/>
          <w:rtl/>
        </w:rPr>
        <w:t xml:space="preserve"> را دوست دارید</w:t>
      </w:r>
      <w:r w:rsidR="00C777A5">
        <w:rPr>
          <w:rFonts w:hint="cs"/>
          <w:rtl/>
        </w:rPr>
        <w:t xml:space="preserve"> آرزوی مرگ کنید، اگر راست</w:t>
      </w:r>
      <w:r w:rsidRPr="0094675C">
        <w:rPr>
          <w:rFonts w:hint="cs"/>
          <w:rtl/>
        </w:rPr>
        <w:t>گو هستید.</w:t>
      </w:r>
      <w:r w:rsidR="00F4696F" w:rsidRPr="0094675C">
        <w:rPr>
          <w:rFonts w:ascii="Traditional Arabic" w:hAnsi="Traditional Arabic" w:cs="Traditional Arabic"/>
          <w:rtl/>
        </w:rPr>
        <w:t xml:space="preserve"> ﴿</w:t>
      </w:r>
      <w:r w:rsidR="00F4696F" w:rsidRPr="007E3426">
        <w:rPr>
          <w:rStyle w:val="Char4"/>
          <w:rFonts w:hint="eastAsia"/>
          <w:rtl/>
        </w:rPr>
        <w:t>قُلۡ</w:t>
      </w:r>
      <w:r w:rsidR="00F4696F" w:rsidRPr="007E3426">
        <w:rPr>
          <w:rStyle w:val="Char4"/>
          <w:rtl/>
        </w:rPr>
        <w:t xml:space="preserve"> يَٰٓأَيُّهَا </w:t>
      </w:r>
      <w:r w:rsidR="00F4696F" w:rsidRPr="007E3426">
        <w:rPr>
          <w:rStyle w:val="Char4"/>
          <w:rFonts w:hint="cs"/>
          <w:rtl/>
        </w:rPr>
        <w:t>ٱ</w:t>
      </w:r>
      <w:r w:rsidR="00F4696F" w:rsidRPr="007E3426">
        <w:rPr>
          <w:rStyle w:val="Char4"/>
          <w:rFonts w:hint="eastAsia"/>
          <w:rtl/>
        </w:rPr>
        <w:t>لَّذِينَ</w:t>
      </w:r>
      <w:r w:rsidR="00F4696F" w:rsidRPr="007E3426">
        <w:rPr>
          <w:rStyle w:val="Char4"/>
          <w:rtl/>
        </w:rPr>
        <w:t xml:space="preserve"> هَادُوٓاْ إِن زَعَمۡتُمۡ أَنَّكُمۡ أَوۡلِيَآءُ لِلَّهِ مِن دُونِ </w:t>
      </w:r>
      <w:r w:rsidR="00F4696F" w:rsidRPr="007E3426">
        <w:rPr>
          <w:rStyle w:val="Char4"/>
          <w:rFonts w:hint="cs"/>
          <w:rtl/>
        </w:rPr>
        <w:t>ٱ</w:t>
      </w:r>
      <w:r w:rsidR="00F4696F" w:rsidRPr="007E3426">
        <w:rPr>
          <w:rStyle w:val="Char4"/>
          <w:rFonts w:hint="eastAsia"/>
          <w:rtl/>
        </w:rPr>
        <w:t>لنَّاسِ</w:t>
      </w:r>
      <w:r w:rsidR="00F4696F" w:rsidRPr="007E3426">
        <w:rPr>
          <w:rStyle w:val="Char4"/>
          <w:rtl/>
        </w:rPr>
        <w:t xml:space="preserve"> فَتَمَنَّوُاْ </w:t>
      </w:r>
      <w:r w:rsidR="00F4696F" w:rsidRPr="007E3426">
        <w:rPr>
          <w:rStyle w:val="Char4"/>
          <w:rFonts w:hint="cs"/>
          <w:rtl/>
        </w:rPr>
        <w:t>ٱ</w:t>
      </w:r>
      <w:r w:rsidR="00F4696F" w:rsidRPr="007E3426">
        <w:rPr>
          <w:rStyle w:val="Char4"/>
          <w:rFonts w:hint="eastAsia"/>
          <w:rtl/>
        </w:rPr>
        <w:t>لۡمَوۡتَ</w:t>
      </w:r>
      <w:r w:rsidR="00F4696F" w:rsidRPr="007E3426">
        <w:rPr>
          <w:rStyle w:val="Char4"/>
          <w:rtl/>
        </w:rPr>
        <w:t xml:space="preserve"> إِن كُنتُمۡ صَٰدِقِينَ ٦</w:t>
      </w:r>
      <w:r w:rsidR="00F4696F" w:rsidRPr="0094675C">
        <w:rPr>
          <w:rFonts w:ascii="Traditional Arabic" w:hAnsi="Traditional Arabic" w:cs="Traditional Arabic"/>
          <w:rtl/>
        </w:rPr>
        <w:t>﴾</w:t>
      </w:r>
      <w:r w:rsidR="00F4696F" w:rsidRPr="0094675C">
        <w:rPr>
          <w:rFonts w:hint="cs"/>
          <w:rtl/>
        </w:rPr>
        <w:t xml:space="preserve"> </w:t>
      </w:r>
      <w:r w:rsidR="00F4696F" w:rsidRPr="0094675C">
        <w:rPr>
          <w:rStyle w:val="Char5"/>
          <w:rFonts w:hint="cs"/>
          <w:rtl/>
        </w:rPr>
        <w:t>[الجمعة: 6]</w:t>
      </w:r>
      <w:r w:rsidR="00C777A5" w:rsidRPr="00C777A5">
        <w:rPr>
          <w:rStyle w:val="Char5"/>
          <w:rFonts w:cs="Adobe Arabic"/>
          <w:spacing w:val="-4"/>
          <w:szCs w:val="32"/>
          <w:rtl/>
        </w:rPr>
        <w:t xml:space="preserve"> </w:t>
      </w:r>
      <w:r w:rsidR="00C777A5" w:rsidRPr="00235C38">
        <w:rPr>
          <w:rStyle w:val="Char1"/>
          <w:rFonts w:hint="cs"/>
          <w:rtl/>
        </w:rPr>
        <w:t>«</w:t>
      </w:r>
      <w:r w:rsidR="00C777A5" w:rsidRPr="00235C38">
        <w:rPr>
          <w:rStyle w:val="Char1"/>
          <w:rtl/>
        </w:rPr>
        <w:t xml:space="preserve">بگو: </w:t>
      </w:r>
      <w:r w:rsidR="00C777A5" w:rsidRPr="00235C38">
        <w:rPr>
          <w:rStyle w:val="Char1"/>
          <w:rFonts w:hint="eastAsia"/>
          <w:rtl/>
        </w:rPr>
        <w:t>ا</w:t>
      </w:r>
      <w:r w:rsidR="00C777A5" w:rsidRPr="00235C38">
        <w:rPr>
          <w:rStyle w:val="Char1"/>
          <w:rFonts w:hint="cs"/>
          <w:rtl/>
        </w:rPr>
        <w:t>ی</w:t>
      </w:r>
      <w:r w:rsidR="00C777A5" w:rsidRPr="00235C38">
        <w:rPr>
          <w:rStyle w:val="Char1"/>
          <w:rtl/>
        </w:rPr>
        <w:t xml:space="preserve"> </w:t>
      </w:r>
      <w:r w:rsidR="00C777A5" w:rsidRPr="00235C38">
        <w:rPr>
          <w:rStyle w:val="Char1"/>
          <w:rFonts w:hint="cs"/>
          <w:rtl/>
        </w:rPr>
        <w:t>یهود</w:t>
      </w:r>
      <w:r w:rsidR="00C777A5" w:rsidRPr="00235C38">
        <w:rPr>
          <w:rStyle w:val="Char1"/>
          <w:rFonts w:hint="eastAsia"/>
          <w:rtl/>
        </w:rPr>
        <w:t>،</w:t>
      </w:r>
      <w:r w:rsidR="00C777A5" w:rsidRPr="00235C38">
        <w:rPr>
          <w:rStyle w:val="Char1"/>
          <w:rtl/>
        </w:rPr>
        <w:t xml:space="preserve"> </w:t>
      </w:r>
      <w:r w:rsidR="00C777A5" w:rsidRPr="00235C38">
        <w:rPr>
          <w:rStyle w:val="Char1"/>
          <w:rFonts w:hint="eastAsia"/>
          <w:rtl/>
        </w:rPr>
        <w:t>اگر</w:t>
      </w:r>
      <w:r w:rsidR="00C777A5" w:rsidRPr="00235C38">
        <w:rPr>
          <w:rStyle w:val="Char1"/>
          <w:rtl/>
        </w:rPr>
        <w:t xml:space="preserve"> </w:t>
      </w:r>
      <w:r w:rsidR="00C777A5" w:rsidRPr="00235C38">
        <w:rPr>
          <w:rStyle w:val="Char1"/>
          <w:rFonts w:hint="eastAsia"/>
          <w:rtl/>
        </w:rPr>
        <w:t>گمان</w:t>
      </w:r>
      <w:r w:rsidR="00C777A5" w:rsidRPr="00235C38">
        <w:rPr>
          <w:rStyle w:val="Char1"/>
          <w:rtl/>
        </w:rPr>
        <w:t xml:space="preserve"> </w:t>
      </w:r>
      <w:r w:rsidR="00C777A5" w:rsidRPr="00235C38">
        <w:rPr>
          <w:rStyle w:val="Char1"/>
          <w:rFonts w:hint="eastAsia"/>
          <w:rtl/>
        </w:rPr>
        <w:t>دار</w:t>
      </w:r>
      <w:r w:rsidR="00C777A5" w:rsidRPr="00235C38">
        <w:rPr>
          <w:rStyle w:val="Char1"/>
          <w:rFonts w:hint="cs"/>
          <w:rtl/>
        </w:rPr>
        <w:t>ی</w:t>
      </w:r>
      <w:r w:rsidR="00C777A5" w:rsidRPr="00235C38">
        <w:rPr>
          <w:rStyle w:val="Char1"/>
          <w:rFonts w:hint="eastAsia"/>
          <w:rtl/>
        </w:rPr>
        <w:t>د</w:t>
      </w:r>
      <w:r w:rsidR="00C777A5" w:rsidRPr="00235C38">
        <w:rPr>
          <w:rStyle w:val="Char1"/>
          <w:rtl/>
        </w:rPr>
        <w:t xml:space="preserve"> </w:t>
      </w:r>
      <w:r w:rsidR="00C777A5" w:rsidRPr="00235C38">
        <w:rPr>
          <w:rStyle w:val="Char1"/>
          <w:rFonts w:hint="eastAsia"/>
          <w:rtl/>
        </w:rPr>
        <w:t>که</w:t>
      </w:r>
      <w:r w:rsidR="00C777A5" w:rsidRPr="00235C38">
        <w:rPr>
          <w:rStyle w:val="Char1"/>
          <w:rtl/>
        </w:rPr>
        <w:t xml:space="preserve"> [</w:t>
      </w:r>
      <w:r w:rsidR="00C777A5" w:rsidRPr="00235C38">
        <w:rPr>
          <w:rStyle w:val="Char1"/>
          <w:rFonts w:hint="eastAsia"/>
          <w:rtl/>
        </w:rPr>
        <w:t>تنها</w:t>
      </w:r>
      <w:r w:rsidR="00C777A5" w:rsidRPr="00235C38">
        <w:rPr>
          <w:rStyle w:val="Char1"/>
          <w:rtl/>
        </w:rPr>
        <w:t>] شما دوستان الله هست</w:t>
      </w:r>
      <w:r w:rsidR="00C777A5" w:rsidRPr="00235C38">
        <w:rPr>
          <w:rStyle w:val="Char1"/>
          <w:rFonts w:hint="cs"/>
          <w:rtl/>
        </w:rPr>
        <w:t>ی</w:t>
      </w:r>
      <w:r w:rsidR="00C777A5" w:rsidRPr="00235C38">
        <w:rPr>
          <w:rStyle w:val="Char1"/>
          <w:rFonts w:hint="eastAsia"/>
          <w:rtl/>
        </w:rPr>
        <w:t>د</w:t>
      </w:r>
      <w:r w:rsidR="00C777A5" w:rsidRPr="00235C38">
        <w:rPr>
          <w:rStyle w:val="Char1"/>
          <w:rtl/>
        </w:rPr>
        <w:t xml:space="preserve"> نه مردم د</w:t>
      </w:r>
      <w:r w:rsidR="00C777A5" w:rsidRPr="00235C38">
        <w:rPr>
          <w:rStyle w:val="Char1"/>
          <w:rFonts w:hint="cs"/>
          <w:rtl/>
        </w:rPr>
        <w:t>ی</w:t>
      </w:r>
      <w:r w:rsidR="00C777A5" w:rsidRPr="00235C38">
        <w:rPr>
          <w:rStyle w:val="Char1"/>
          <w:rFonts w:hint="eastAsia"/>
          <w:rtl/>
        </w:rPr>
        <w:t>گر،</w:t>
      </w:r>
      <w:r w:rsidR="00C777A5" w:rsidRPr="00235C38">
        <w:rPr>
          <w:rStyle w:val="Char1"/>
          <w:rFonts w:hint="cs"/>
          <w:rtl/>
        </w:rPr>
        <w:t xml:space="preserve"> </w:t>
      </w:r>
      <w:r w:rsidR="00C777A5" w:rsidRPr="00235C38">
        <w:rPr>
          <w:rStyle w:val="Char1"/>
          <w:rFonts w:hint="eastAsia"/>
          <w:rtl/>
        </w:rPr>
        <w:t>اگر</w:t>
      </w:r>
      <w:r w:rsidR="00C777A5" w:rsidRPr="00235C38">
        <w:rPr>
          <w:rStyle w:val="Char1"/>
          <w:rtl/>
        </w:rPr>
        <w:t xml:space="preserve"> </w:t>
      </w:r>
      <w:r w:rsidR="00C777A5" w:rsidRPr="00235C38">
        <w:rPr>
          <w:rStyle w:val="Char1"/>
          <w:rFonts w:hint="eastAsia"/>
          <w:rtl/>
        </w:rPr>
        <w:t>راست</w:t>
      </w:r>
      <w:r w:rsidR="00C777A5" w:rsidRPr="00235C38">
        <w:rPr>
          <w:rStyle w:val="Char1"/>
          <w:rtl/>
        </w:rPr>
        <w:t xml:space="preserve"> </w:t>
      </w:r>
      <w:r w:rsidR="00C777A5" w:rsidRPr="00235C38">
        <w:rPr>
          <w:rStyle w:val="Char1"/>
          <w:rFonts w:hint="eastAsia"/>
          <w:rtl/>
        </w:rPr>
        <w:t>م</w:t>
      </w:r>
      <w:r w:rsidR="00C777A5" w:rsidRPr="00235C38">
        <w:rPr>
          <w:rStyle w:val="Char1"/>
          <w:rFonts w:hint="cs"/>
          <w:rtl/>
        </w:rPr>
        <w:t>ی‌</w:t>
      </w:r>
      <w:r w:rsidR="00C777A5" w:rsidRPr="00235C38">
        <w:rPr>
          <w:rStyle w:val="Char1"/>
          <w:rFonts w:hint="eastAsia"/>
          <w:rtl/>
        </w:rPr>
        <w:t>گو</w:t>
      </w:r>
      <w:r w:rsidR="00C777A5" w:rsidRPr="00235C38">
        <w:rPr>
          <w:rStyle w:val="Char1"/>
          <w:rFonts w:hint="cs"/>
          <w:rtl/>
        </w:rPr>
        <w:t>یی</w:t>
      </w:r>
      <w:r w:rsidR="00C777A5" w:rsidRPr="00235C38">
        <w:rPr>
          <w:rStyle w:val="Char1"/>
          <w:rFonts w:hint="eastAsia"/>
          <w:rtl/>
        </w:rPr>
        <w:t>د،</w:t>
      </w:r>
      <w:r w:rsidR="00C777A5" w:rsidRPr="00235C38">
        <w:rPr>
          <w:rStyle w:val="Char1"/>
          <w:rtl/>
        </w:rPr>
        <w:t xml:space="preserve"> </w:t>
      </w:r>
      <w:r w:rsidR="00C777A5" w:rsidRPr="00235C38">
        <w:rPr>
          <w:rStyle w:val="Char1"/>
          <w:rFonts w:hint="eastAsia"/>
          <w:rtl/>
        </w:rPr>
        <w:t>مرگ</w:t>
      </w:r>
      <w:r w:rsidR="00C777A5" w:rsidRPr="00235C38">
        <w:rPr>
          <w:rStyle w:val="Char1"/>
          <w:rtl/>
        </w:rPr>
        <w:t xml:space="preserve"> </w:t>
      </w:r>
      <w:r w:rsidR="00C777A5" w:rsidRPr="00235C38">
        <w:rPr>
          <w:rStyle w:val="Char1"/>
          <w:rFonts w:hint="cs"/>
          <w:rtl/>
        </w:rPr>
        <w:t xml:space="preserve">را آرزو </w:t>
      </w:r>
      <w:r w:rsidR="00C777A5" w:rsidRPr="00235C38">
        <w:rPr>
          <w:rStyle w:val="Char1"/>
          <w:rFonts w:hint="eastAsia"/>
          <w:rtl/>
        </w:rPr>
        <w:t>کن</w:t>
      </w:r>
      <w:r w:rsidR="00C777A5" w:rsidRPr="00235C38">
        <w:rPr>
          <w:rStyle w:val="Char1"/>
          <w:rFonts w:hint="cs"/>
          <w:rtl/>
        </w:rPr>
        <w:t>ی</w:t>
      </w:r>
      <w:r w:rsidR="00C777A5" w:rsidRPr="00235C38">
        <w:rPr>
          <w:rStyle w:val="Char1"/>
          <w:rFonts w:hint="eastAsia"/>
          <w:rtl/>
        </w:rPr>
        <w:t>د»</w:t>
      </w:r>
      <w:r w:rsidR="00C777A5" w:rsidRPr="00235C38">
        <w:rPr>
          <w:rtl/>
        </w:rPr>
        <w:t>.</w:t>
      </w:r>
    </w:p>
    <w:p w:rsidR="00462E92" w:rsidRPr="00235C38" w:rsidRDefault="00462E92" w:rsidP="00C66C32">
      <w:pPr>
        <w:pStyle w:val="a1"/>
        <w:rPr>
          <w:rtl/>
        </w:rPr>
      </w:pPr>
      <w:r w:rsidRPr="0094675C">
        <w:rPr>
          <w:rFonts w:ascii="Traditional Arabic" w:hAnsi="Traditional Arabic" w:cs="Traditional Arabic"/>
          <w:rtl/>
        </w:rPr>
        <w:lastRenderedPageBreak/>
        <w:t>﴿</w:t>
      </w:r>
      <w:r w:rsidRPr="007E3426">
        <w:rPr>
          <w:rStyle w:val="Char4"/>
          <w:rFonts w:hint="eastAsia"/>
          <w:rtl/>
        </w:rPr>
        <w:t>وَلَا</w:t>
      </w:r>
      <w:r w:rsidRPr="007E3426">
        <w:rPr>
          <w:rStyle w:val="Char4"/>
          <w:rtl/>
        </w:rPr>
        <w:t xml:space="preserve"> يَتَمَنَّوۡنَهُ</w:t>
      </w:r>
      <w:r w:rsidRPr="007E3426">
        <w:rPr>
          <w:rStyle w:val="Char4"/>
          <w:rFonts w:hint="cs"/>
          <w:rtl/>
        </w:rPr>
        <w:t>ۥٓ</w:t>
      </w:r>
      <w:r w:rsidRPr="007E3426">
        <w:rPr>
          <w:rStyle w:val="Char4"/>
          <w:rtl/>
        </w:rPr>
        <w:t xml:space="preserve"> أَبَدَۢا بِمَا قَدَّمَتۡ أَيۡدِيهِمۡۚ وَ</w:t>
      </w:r>
      <w:r w:rsidRPr="007E3426">
        <w:rPr>
          <w:rStyle w:val="Char4"/>
          <w:rFonts w:hint="cs"/>
          <w:rtl/>
        </w:rPr>
        <w:t>ٱ</w:t>
      </w:r>
      <w:r w:rsidRPr="007E3426">
        <w:rPr>
          <w:rStyle w:val="Char4"/>
          <w:rFonts w:hint="eastAsia"/>
          <w:rtl/>
        </w:rPr>
        <w:t>للَّهُ</w:t>
      </w:r>
      <w:r w:rsidRPr="007E3426">
        <w:rPr>
          <w:rStyle w:val="Char4"/>
          <w:rtl/>
        </w:rPr>
        <w:t xml:space="preserve"> عَلِيمُۢ بِ</w:t>
      </w:r>
      <w:r w:rsidRPr="007E3426">
        <w:rPr>
          <w:rStyle w:val="Char4"/>
          <w:rFonts w:hint="cs"/>
          <w:rtl/>
        </w:rPr>
        <w:t>ٱ</w:t>
      </w:r>
      <w:r w:rsidRPr="007E3426">
        <w:rPr>
          <w:rStyle w:val="Char4"/>
          <w:rFonts w:hint="eastAsia"/>
          <w:rtl/>
        </w:rPr>
        <w:t>لظَّٰلِمِينَ</w:t>
      </w:r>
      <w:r w:rsidRPr="007E3426">
        <w:rPr>
          <w:rStyle w:val="Char4"/>
          <w:rtl/>
        </w:rPr>
        <w:t xml:space="preserve"> ٧</w:t>
      </w:r>
      <w:r w:rsidRPr="00235C38">
        <w:rPr>
          <w:rFonts w:ascii="Traditional Arabic" w:hAnsi="Traditional Arabic" w:cs="Traditional Arabic"/>
          <w:rtl/>
        </w:rPr>
        <w:t>﴾</w:t>
      </w:r>
      <w:r w:rsidRPr="00235C38">
        <w:rPr>
          <w:rFonts w:hint="cs"/>
          <w:rtl/>
        </w:rPr>
        <w:t xml:space="preserve"> </w:t>
      </w:r>
      <w:r w:rsidRPr="00235C38">
        <w:rPr>
          <w:rStyle w:val="Char5"/>
          <w:rFonts w:hint="cs"/>
          <w:rtl/>
        </w:rPr>
        <w:t>[الجمعة: 7]</w:t>
      </w:r>
      <w:r w:rsidR="00C777A5" w:rsidRPr="00235C38">
        <w:rPr>
          <w:rFonts w:hint="cs"/>
          <w:rtl/>
        </w:rPr>
        <w:t xml:space="preserve"> </w:t>
      </w:r>
      <w:r w:rsidR="00C777A5" w:rsidRPr="00235C38">
        <w:rPr>
          <w:rStyle w:val="Char1"/>
          <w:rtl/>
        </w:rPr>
        <w:t>«ولی آنها به خاطر آنچه از پیش فرستاده‌اند، هرگز آن آرزو را نخواهند کرد؛ و الله [از حالِ] ستمکاران آگاه است»</w:t>
      </w:r>
      <w:r w:rsidR="00C777A5" w:rsidRPr="00235C38">
        <w:rPr>
          <w:sz w:val="26"/>
          <w:szCs w:val="26"/>
          <w:rtl/>
        </w:rPr>
        <w:t>.</w:t>
      </w:r>
      <w:r w:rsidRPr="00235C38">
        <w:rPr>
          <w:rFonts w:hint="cs"/>
          <w:rtl/>
        </w:rPr>
        <w:t xml:space="preserve"> ولی آن‌ها هرگز آرزوی مرگ را نمی‌کنند، زیرا آن‌ها بسیار دنیا را دوست دارند و از مرگ هراسان‌اند و این از ویژگی‌های شخصیتی یهودیان است.</w:t>
      </w:r>
    </w:p>
    <w:p w:rsidR="00462E92" w:rsidRPr="0094675C" w:rsidRDefault="00462E92" w:rsidP="00350159">
      <w:pPr>
        <w:pStyle w:val="a1"/>
        <w:spacing w:line="235" w:lineRule="auto"/>
        <w:rPr>
          <w:rtl/>
        </w:rPr>
      </w:pPr>
      <w:r w:rsidRPr="00235C38">
        <w:rPr>
          <w:rFonts w:hint="cs"/>
          <w:rtl/>
        </w:rPr>
        <w:t>اگر مؤمن هم</w:t>
      </w:r>
      <w:r w:rsidR="00F4696F" w:rsidRPr="00235C38">
        <w:rPr>
          <w:rFonts w:hint="cs"/>
          <w:rtl/>
        </w:rPr>
        <w:t xml:space="preserve"> چنین وضعیتی</w:t>
      </w:r>
      <w:r w:rsidRPr="00235C38">
        <w:rPr>
          <w:rFonts w:hint="cs"/>
          <w:rtl/>
        </w:rPr>
        <w:t xml:space="preserve"> پیدا کند، یکی از ویژگی‌های یهودیان را پیدا کرده است، </w:t>
      </w:r>
      <w:r w:rsidR="00524CA3" w:rsidRPr="00235C38">
        <w:rPr>
          <w:rStyle w:val="Char0"/>
          <w:rFonts w:hint="cs"/>
          <w:rtl/>
        </w:rPr>
        <w:t>بنابراین</w:t>
      </w:r>
      <w:r w:rsidRPr="00235C38">
        <w:rPr>
          <w:rFonts w:hint="cs"/>
          <w:rtl/>
        </w:rPr>
        <w:t xml:space="preserve"> از آیه‌ی 6 تا آیه‌ی 16 اثبات حیات بعد از مرگ و وجوب آن است، واجب‌بودن حیات بعد از مرگ است که به حیات قبل از مرگ معنی می‌دهد. از آیه‌ی 17 تا آیه‌ی 20 مقدمه‌ی آمدن روز سخت یعنی همان قیامت است و محاسبه و محاکمه‌ی انسان. از آیه‌ی 21 تا آیه‌ی 30 بیان عاقبت گروهی است که حیات بعد از مرگ را تکذیب کردند و با فراموش‌کردن حیات بعد از مرگ احساس مسئولیت در آن‌ها هم خاموش شد. از آیه‌ی 31 تا آیه‌ی 36 بیان عاقبت گروهی است که احساس </w:t>
      </w:r>
      <w:r w:rsidR="00883C2F" w:rsidRPr="00235C38">
        <w:rPr>
          <w:rFonts w:hint="cs"/>
          <w:rtl/>
        </w:rPr>
        <w:t xml:space="preserve">مسئولیت </w:t>
      </w:r>
      <w:r w:rsidRPr="00235C38">
        <w:rPr>
          <w:rFonts w:hint="cs"/>
          <w:rtl/>
        </w:rPr>
        <w:t>کردند و در مسیر کمال حرکت نمودند و آیه‌ی 37 و 38 بیان این مسأله‌ی م</w:t>
      </w:r>
      <w:r w:rsidRPr="0094675C">
        <w:rPr>
          <w:rFonts w:hint="cs"/>
          <w:rtl/>
        </w:rPr>
        <w:t xml:space="preserve">هم است که در دادگاه </w:t>
      </w:r>
      <w:r w:rsidR="0089474E">
        <w:rPr>
          <w:rFonts w:hint="cs"/>
          <w:rtl/>
        </w:rPr>
        <w:t>الله</w:t>
      </w:r>
      <w:r w:rsidR="00883C2F">
        <w:rPr>
          <w:rFonts w:hint="cs"/>
          <w:rtl/>
        </w:rPr>
        <w:t>،</w:t>
      </w:r>
      <w:r w:rsidRPr="0094675C">
        <w:rPr>
          <w:rFonts w:hint="cs"/>
          <w:rtl/>
        </w:rPr>
        <w:t xml:space="preserve"> وکیل‌گرفتن و پارتی‌بازی وجود ندارد. هر انسانی باید به تنهایی از خودش </w:t>
      </w:r>
      <w:r w:rsidRPr="00235C38">
        <w:rPr>
          <w:rFonts w:hint="cs"/>
          <w:rtl/>
        </w:rPr>
        <w:t xml:space="preserve">دفاع کند. </w:t>
      </w:r>
      <w:r w:rsidRPr="00235C38">
        <w:rPr>
          <w:rFonts w:ascii="Traditional Arabic" w:hAnsi="Traditional Arabic" w:cs="Traditional Arabic"/>
          <w:rtl/>
        </w:rPr>
        <w:t>﴿</w:t>
      </w:r>
      <w:r w:rsidRPr="007E3426">
        <w:rPr>
          <w:rStyle w:val="Char4"/>
          <w:rFonts w:hint="eastAsia"/>
          <w:rtl/>
        </w:rPr>
        <w:t>وَكُلَّ</w:t>
      </w:r>
      <w:r w:rsidRPr="007E3426">
        <w:rPr>
          <w:rStyle w:val="Char4"/>
          <w:rtl/>
        </w:rPr>
        <w:t xml:space="preserve"> إِنسَٰنٍ أَلۡزَمۡنَٰهُ طَٰٓئِرَهُ</w:t>
      </w:r>
      <w:r w:rsidRPr="007E3426">
        <w:rPr>
          <w:rStyle w:val="Char4"/>
          <w:rFonts w:hint="cs"/>
          <w:rtl/>
        </w:rPr>
        <w:t>ۥ</w:t>
      </w:r>
      <w:r w:rsidRPr="007E3426">
        <w:rPr>
          <w:rStyle w:val="Char4"/>
          <w:rtl/>
        </w:rPr>
        <w:t xml:space="preserve"> فِي عُنُقِهِ</w:t>
      </w:r>
      <w:r w:rsidRPr="007E3426">
        <w:rPr>
          <w:rStyle w:val="Char4"/>
          <w:rFonts w:hint="cs"/>
          <w:rtl/>
        </w:rPr>
        <w:t>ۦ</w:t>
      </w:r>
      <w:r w:rsidRPr="00235C38">
        <w:rPr>
          <w:rFonts w:ascii="Traditional Arabic" w:hAnsi="Traditional Arabic" w:cs="Traditional Arabic"/>
          <w:rtl/>
        </w:rPr>
        <w:t>﴾</w:t>
      </w:r>
      <w:r w:rsidRPr="00235C38">
        <w:rPr>
          <w:rFonts w:hint="cs"/>
          <w:rtl/>
        </w:rPr>
        <w:t xml:space="preserve"> </w:t>
      </w:r>
      <w:r w:rsidR="00883C2F" w:rsidRPr="00235C38">
        <w:rPr>
          <w:rStyle w:val="Char1"/>
          <w:rtl/>
        </w:rPr>
        <w:t>«و [سرنوشتِ‌] رفتار هر انسانى را [تا لحظۀ حسابرسی] در گردنش بسته‌ایم</w:t>
      </w:r>
      <w:r w:rsidR="00883C2F" w:rsidRPr="00235C38">
        <w:rPr>
          <w:rStyle w:val="Char1"/>
          <w:rFonts w:hint="cs"/>
          <w:rtl/>
        </w:rPr>
        <w:t>»</w:t>
      </w:r>
      <w:r w:rsidR="00883C2F" w:rsidRPr="00235C38">
        <w:rPr>
          <w:rFonts w:hint="cs"/>
          <w:rtl/>
        </w:rPr>
        <w:t xml:space="preserve">. </w:t>
      </w:r>
      <w:r w:rsidRPr="00235C38">
        <w:rPr>
          <w:rFonts w:hint="cs"/>
          <w:rtl/>
        </w:rPr>
        <w:t xml:space="preserve">هر انسانی را با اعمالش وا می‌گذاریم. </w:t>
      </w:r>
      <w:r w:rsidRPr="00235C38">
        <w:rPr>
          <w:rFonts w:ascii="Traditional Arabic" w:hAnsi="Traditional Arabic" w:cs="Traditional Arabic"/>
          <w:rtl/>
        </w:rPr>
        <w:t>﴿</w:t>
      </w:r>
      <w:r w:rsidRPr="007E3426">
        <w:rPr>
          <w:rStyle w:val="Char4"/>
          <w:rtl/>
        </w:rPr>
        <w:t>وَنُخۡرِجُ لَهُ</w:t>
      </w:r>
      <w:r w:rsidRPr="007E3426">
        <w:rPr>
          <w:rStyle w:val="Char4"/>
          <w:rFonts w:hint="cs"/>
          <w:rtl/>
        </w:rPr>
        <w:t>ۥ</w:t>
      </w:r>
      <w:r w:rsidRPr="007E3426">
        <w:rPr>
          <w:rStyle w:val="Char4"/>
          <w:rtl/>
        </w:rPr>
        <w:t xml:space="preserve"> يَوۡمَ </w:t>
      </w:r>
      <w:r w:rsidRPr="007E3426">
        <w:rPr>
          <w:rStyle w:val="Char4"/>
          <w:rFonts w:hint="cs"/>
          <w:rtl/>
        </w:rPr>
        <w:t>ٱ</w:t>
      </w:r>
      <w:r w:rsidRPr="007E3426">
        <w:rPr>
          <w:rStyle w:val="Char4"/>
          <w:rFonts w:hint="eastAsia"/>
          <w:rtl/>
        </w:rPr>
        <w:t>لۡقِيَٰمَةِ</w:t>
      </w:r>
      <w:r w:rsidRPr="007E3426">
        <w:rPr>
          <w:rStyle w:val="Char4"/>
          <w:rtl/>
        </w:rPr>
        <w:t xml:space="preserve"> كِتَٰبٗا يَلۡقَىٰهُ مَنشُورًا ١٣</w:t>
      </w:r>
      <w:r w:rsidRPr="00235C38">
        <w:rPr>
          <w:rFonts w:ascii="Traditional Arabic" w:hAnsi="Traditional Arabic" w:cs="Traditional Arabic"/>
          <w:rtl/>
        </w:rPr>
        <w:t>﴾</w:t>
      </w:r>
      <w:r w:rsidRPr="00235C38">
        <w:rPr>
          <w:rFonts w:hint="cs"/>
          <w:rtl/>
        </w:rPr>
        <w:t xml:space="preserve"> </w:t>
      </w:r>
      <w:r w:rsidR="00883C2F" w:rsidRPr="00235C38">
        <w:rPr>
          <w:rStyle w:val="Char5"/>
          <w:rFonts w:hint="cs"/>
          <w:rtl/>
        </w:rPr>
        <w:t>[الإسراء: 13]</w:t>
      </w:r>
      <w:r w:rsidR="00883C2F" w:rsidRPr="00235C38">
        <w:rPr>
          <w:rFonts w:hint="cs"/>
          <w:rtl/>
        </w:rPr>
        <w:t xml:space="preserve"> </w:t>
      </w:r>
      <w:r w:rsidR="00883C2F" w:rsidRPr="00235C38">
        <w:rPr>
          <w:rStyle w:val="Char1"/>
          <w:rFonts w:hint="cs"/>
          <w:rtl/>
        </w:rPr>
        <w:t>«</w:t>
      </w:r>
      <w:r w:rsidR="00883C2F" w:rsidRPr="00235C38">
        <w:rPr>
          <w:rStyle w:val="Char1"/>
          <w:rtl/>
        </w:rPr>
        <w:t>و روز قیامت نوشته‌اى برایش بیرون می‌آوریم كه آن را گشوده می‌بیند»</w:t>
      </w:r>
      <w:r w:rsidR="00883C2F" w:rsidRPr="00235C38">
        <w:rPr>
          <w:rFonts w:hint="cs"/>
          <w:rtl/>
        </w:rPr>
        <w:t xml:space="preserve">. </w:t>
      </w:r>
      <w:r w:rsidRPr="00235C38">
        <w:rPr>
          <w:rFonts w:hint="cs"/>
          <w:rtl/>
        </w:rPr>
        <w:t xml:space="preserve">و در روز قیامت پرونده و کتاب و نامه‌ی اعمال او را برایش بیرون می‌آوریم که کاملاً منشور، یعنی </w:t>
      </w:r>
      <w:r w:rsidR="00883C2F" w:rsidRPr="00235C38">
        <w:rPr>
          <w:rFonts w:hint="cs"/>
          <w:rtl/>
        </w:rPr>
        <w:t>باز</w:t>
      </w:r>
      <w:r w:rsidRPr="00235C38">
        <w:rPr>
          <w:rFonts w:hint="cs"/>
          <w:rtl/>
        </w:rPr>
        <w:t xml:space="preserve"> شده است. </w:t>
      </w:r>
      <w:r w:rsidRPr="00235C38">
        <w:rPr>
          <w:rFonts w:ascii="Traditional Arabic" w:hAnsi="Traditional Arabic" w:cs="Traditional Arabic"/>
          <w:rtl/>
        </w:rPr>
        <w:t>﴿</w:t>
      </w:r>
      <w:r w:rsidRPr="007E3426">
        <w:rPr>
          <w:rStyle w:val="Char4"/>
          <w:rFonts w:hint="cs"/>
          <w:rtl/>
        </w:rPr>
        <w:t>ٱ</w:t>
      </w:r>
      <w:r w:rsidRPr="007E3426">
        <w:rPr>
          <w:rStyle w:val="Char4"/>
          <w:rFonts w:hint="eastAsia"/>
          <w:rtl/>
        </w:rPr>
        <w:t>قۡرَأۡ</w:t>
      </w:r>
      <w:r w:rsidRPr="007E3426">
        <w:rPr>
          <w:rStyle w:val="Char4"/>
          <w:rtl/>
        </w:rPr>
        <w:t xml:space="preserve"> كِتَٰبَكَ</w:t>
      </w:r>
      <w:r w:rsidRPr="00235C38">
        <w:rPr>
          <w:rFonts w:ascii="Traditional Arabic" w:hAnsi="Traditional Arabic" w:cs="Traditional Arabic"/>
          <w:rtl/>
        </w:rPr>
        <w:t>﴾</w:t>
      </w:r>
      <w:r w:rsidR="00F4696F" w:rsidRPr="00235C38">
        <w:rPr>
          <w:rFonts w:hint="cs"/>
          <w:rtl/>
        </w:rPr>
        <w:t xml:space="preserve"> </w:t>
      </w:r>
      <w:r w:rsidR="00883C2F" w:rsidRPr="00235C38">
        <w:rPr>
          <w:rStyle w:val="Char1"/>
          <w:rFonts w:hint="cs"/>
          <w:rtl/>
        </w:rPr>
        <w:t>«نامه‌ات</w:t>
      </w:r>
      <w:r w:rsidR="00883C2F" w:rsidRPr="00235C38">
        <w:rPr>
          <w:rStyle w:val="Char1"/>
          <w:rtl/>
        </w:rPr>
        <w:t xml:space="preserve"> را بخوان</w:t>
      </w:r>
      <w:r w:rsidR="00883C2F" w:rsidRPr="00235C38">
        <w:rPr>
          <w:rStyle w:val="Char1"/>
          <w:rFonts w:hint="cs"/>
          <w:rtl/>
        </w:rPr>
        <w:t>»</w:t>
      </w:r>
      <w:r w:rsidR="00883C2F" w:rsidRPr="00235C38">
        <w:rPr>
          <w:rtl/>
        </w:rPr>
        <w:t>.</w:t>
      </w:r>
      <w:r w:rsidR="00883C2F" w:rsidRPr="00235C38">
        <w:rPr>
          <w:rStyle w:val="Char0"/>
          <w:rFonts w:cs="Adobe Arabic"/>
          <w:spacing w:val="-4"/>
          <w:szCs w:val="32"/>
          <w:rtl/>
        </w:rPr>
        <w:t xml:space="preserve"> </w:t>
      </w:r>
      <w:r w:rsidR="00F4696F" w:rsidRPr="00235C38">
        <w:rPr>
          <w:rFonts w:hint="cs"/>
          <w:rtl/>
        </w:rPr>
        <w:t>به او گفته می‌شود</w:t>
      </w:r>
      <w:r w:rsidRPr="00235C38">
        <w:rPr>
          <w:rFonts w:hint="cs"/>
          <w:rtl/>
        </w:rPr>
        <w:t xml:space="preserve"> نامه‌ی اعمالت را بخوان. کسی حق ندارد شفاعتت را بکند </w:t>
      </w:r>
      <w:r w:rsidRPr="00235C38">
        <w:rPr>
          <w:rFonts w:ascii="Traditional Arabic" w:hAnsi="Traditional Arabic" w:cs="Traditional Arabic"/>
          <w:rtl/>
        </w:rPr>
        <w:t>﴿</w:t>
      </w:r>
      <w:r w:rsidRPr="007E3426">
        <w:rPr>
          <w:rStyle w:val="Char4"/>
          <w:rtl/>
        </w:rPr>
        <w:t xml:space="preserve">كَفَىٰ بِنَفۡسِكَ </w:t>
      </w:r>
      <w:r w:rsidRPr="007E3426">
        <w:rPr>
          <w:rStyle w:val="Char4"/>
          <w:rFonts w:hint="cs"/>
          <w:rtl/>
        </w:rPr>
        <w:t>ٱ</w:t>
      </w:r>
      <w:r w:rsidRPr="007E3426">
        <w:rPr>
          <w:rStyle w:val="Char4"/>
          <w:rFonts w:hint="eastAsia"/>
          <w:rtl/>
        </w:rPr>
        <w:t>لۡيَوۡمَ</w:t>
      </w:r>
      <w:r w:rsidRPr="007E3426">
        <w:rPr>
          <w:rStyle w:val="Char4"/>
          <w:rtl/>
        </w:rPr>
        <w:t xml:space="preserve"> عَلَيۡكَ حَسِيبٗا ١٤</w:t>
      </w:r>
      <w:r w:rsidRPr="00235C38">
        <w:rPr>
          <w:rFonts w:ascii="Traditional Arabic" w:hAnsi="Traditional Arabic" w:cs="Traditional Arabic"/>
          <w:rtl/>
        </w:rPr>
        <w:t>﴾</w:t>
      </w:r>
      <w:r w:rsidRPr="00235C38">
        <w:rPr>
          <w:rFonts w:hint="cs"/>
          <w:rtl/>
        </w:rPr>
        <w:t xml:space="preserve"> </w:t>
      </w:r>
      <w:r w:rsidRPr="00235C38">
        <w:rPr>
          <w:rStyle w:val="Char5"/>
          <w:rFonts w:hint="cs"/>
          <w:rtl/>
        </w:rPr>
        <w:t>[الإسراء: 14]</w:t>
      </w:r>
      <w:r w:rsidR="00883C2F" w:rsidRPr="00235C38">
        <w:rPr>
          <w:rFonts w:hint="cs"/>
          <w:rtl/>
        </w:rPr>
        <w:t xml:space="preserve"> </w:t>
      </w:r>
      <w:r w:rsidR="00883C2F" w:rsidRPr="00235C38">
        <w:rPr>
          <w:rStyle w:val="Char1"/>
          <w:rFonts w:hint="cs"/>
          <w:rtl/>
        </w:rPr>
        <w:t>«</w:t>
      </w:r>
      <w:r w:rsidR="00883C2F" w:rsidRPr="00235C38">
        <w:rPr>
          <w:rStyle w:val="Char1"/>
          <w:rFonts w:hint="eastAsia"/>
          <w:rtl/>
        </w:rPr>
        <w:t>کاف</w:t>
      </w:r>
      <w:r w:rsidR="00883C2F" w:rsidRPr="00235C38">
        <w:rPr>
          <w:rStyle w:val="Char1"/>
          <w:rFonts w:hint="cs"/>
          <w:rtl/>
        </w:rPr>
        <w:t>ی</w:t>
      </w:r>
      <w:r w:rsidR="00883C2F" w:rsidRPr="00235C38">
        <w:rPr>
          <w:rStyle w:val="Char1"/>
          <w:rtl/>
        </w:rPr>
        <w:t xml:space="preserve"> </w:t>
      </w:r>
      <w:r w:rsidR="00883C2F" w:rsidRPr="00235C38">
        <w:rPr>
          <w:rStyle w:val="Char1"/>
          <w:rFonts w:hint="eastAsia"/>
          <w:rtl/>
        </w:rPr>
        <w:t>است</w:t>
      </w:r>
      <w:r w:rsidR="00883C2F" w:rsidRPr="00235C38">
        <w:rPr>
          <w:rStyle w:val="Char1"/>
          <w:rtl/>
        </w:rPr>
        <w:t xml:space="preserve"> </w:t>
      </w:r>
      <w:r w:rsidR="00883C2F" w:rsidRPr="00235C38">
        <w:rPr>
          <w:rStyle w:val="Char1"/>
          <w:rFonts w:hint="eastAsia"/>
          <w:rtl/>
        </w:rPr>
        <w:t>که</w:t>
      </w:r>
      <w:r w:rsidR="00883C2F" w:rsidRPr="00235C38">
        <w:rPr>
          <w:rStyle w:val="Char1"/>
          <w:rtl/>
        </w:rPr>
        <w:t xml:space="preserve"> </w:t>
      </w:r>
      <w:r w:rsidR="00883C2F" w:rsidRPr="00235C38">
        <w:rPr>
          <w:rStyle w:val="Char1"/>
          <w:rFonts w:hint="eastAsia"/>
          <w:rtl/>
        </w:rPr>
        <w:t>امروز</w:t>
      </w:r>
      <w:r w:rsidR="00883C2F" w:rsidRPr="00235C38">
        <w:rPr>
          <w:rStyle w:val="Char1"/>
          <w:rtl/>
        </w:rPr>
        <w:t xml:space="preserve"> </w:t>
      </w:r>
      <w:r w:rsidR="00883C2F" w:rsidRPr="00235C38">
        <w:rPr>
          <w:rStyle w:val="Char1"/>
          <w:rFonts w:hint="eastAsia"/>
          <w:rtl/>
        </w:rPr>
        <w:t>خود</w:t>
      </w:r>
      <w:r w:rsidR="00883C2F" w:rsidRPr="00235C38">
        <w:rPr>
          <w:rStyle w:val="Char1"/>
          <w:rtl/>
        </w:rPr>
        <w:t xml:space="preserve"> </w:t>
      </w:r>
      <w:r w:rsidR="00883C2F" w:rsidRPr="00235C38">
        <w:rPr>
          <w:rStyle w:val="Char1"/>
          <w:rFonts w:hint="eastAsia"/>
          <w:rtl/>
        </w:rPr>
        <w:t>حسابگر</w:t>
      </w:r>
      <w:r w:rsidR="00883C2F" w:rsidRPr="00235C38">
        <w:rPr>
          <w:rStyle w:val="Char1"/>
          <w:rFonts w:hint="cs"/>
          <w:rtl/>
        </w:rPr>
        <w:t>ِ</w:t>
      </w:r>
      <w:r w:rsidR="00883C2F" w:rsidRPr="00235C38">
        <w:rPr>
          <w:rStyle w:val="Char1"/>
          <w:rtl/>
        </w:rPr>
        <w:t xml:space="preserve"> </w:t>
      </w:r>
      <w:r w:rsidR="00883C2F" w:rsidRPr="00235C38">
        <w:rPr>
          <w:rStyle w:val="Char1"/>
          <w:rFonts w:hint="eastAsia"/>
          <w:rtl/>
        </w:rPr>
        <w:t>خو</w:t>
      </w:r>
      <w:r w:rsidR="00883C2F" w:rsidRPr="00235C38">
        <w:rPr>
          <w:rStyle w:val="Char1"/>
          <w:rFonts w:hint="cs"/>
          <w:rtl/>
        </w:rPr>
        <w:t>ی</w:t>
      </w:r>
      <w:r w:rsidR="00883C2F" w:rsidRPr="00235C38">
        <w:rPr>
          <w:rStyle w:val="Char1"/>
          <w:rFonts w:hint="eastAsia"/>
          <w:rtl/>
        </w:rPr>
        <w:t>ش</w:t>
      </w:r>
      <w:r w:rsidR="00883C2F" w:rsidRPr="00235C38">
        <w:rPr>
          <w:rStyle w:val="Char1"/>
          <w:rtl/>
        </w:rPr>
        <w:t xml:space="preserve"> </w:t>
      </w:r>
      <w:r w:rsidR="00883C2F" w:rsidRPr="00235C38">
        <w:rPr>
          <w:rStyle w:val="Char1"/>
          <w:rFonts w:hint="eastAsia"/>
          <w:rtl/>
        </w:rPr>
        <w:t>باش</w:t>
      </w:r>
      <w:r w:rsidR="00883C2F" w:rsidRPr="00235C38">
        <w:rPr>
          <w:rStyle w:val="Char1"/>
          <w:rFonts w:hint="cs"/>
          <w:rtl/>
        </w:rPr>
        <w:t>ی»</w:t>
      </w:r>
      <w:r w:rsidRPr="00235C38">
        <w:rPr>
          <w:rFonts w:hint="cs"/>
          <w:rtl/>
        </w:rPr>
        <w:t>. حسابگری خودت برای خودت کافی است. خودت حساب کن</w:t>
      </w:r>
      <w:r w:rsidR="00F4696F" w:rsidRPr="00235C38">
        <w:rPr>
          <w:rFonts w:hint="cs"/>
          <w:rtl/>
        </w:rPr>
        <w:t xml:space="preserve"> و ما قبول داریم. اگر بخواهد آن</w:t>
      </w:r>
      <w:r w:rsidR="00883C2F" w:rsidRPr="00235C38">
        <w:rPr>
          <w:rFonts w:hint="cs"/>
          <w:rtl/>
        </w:rPr>
        <w:t xml:space="preserve"> </w:t>
      </w:r>
      <w:r w:rsidR="00CD34FA">
        <w:t>‌</w:t>
      </w:r>
      <w:r w:rsidRPr="00235C38">
        <w:rPr>
          <w:rFonts w:hint="cs"/>
          <w:rtl/>
        </w:rPr>
        <w:t xml:space="preserve">را سانسور کند و یا قسمتی را حذف نماید: </w:t>
      </w:r>
      <w:r w:rsidRPr="00235C38">
        <w:rPr>
          <w:rFonts w:ascii="Traditional Arabic" w:hAnsi="Traditional Arabic" w:cs="Traditional Arabic"/>
          <w:rtl/>
        </w:rPr>
        <w:t>﴿</w:t>
      </w:r>
      <w:r w:rsidRPr="007E3426">
        <w:rPr>
          <w:rStyle w:val="Char4"/>
          <w:rFonts w:hint="eastAsia"/>
          <w:rtl/>
        </w:rPr>
        <w:t>يَوۡمَ</w:t>
      </w:r>
      <w:r w:rsidRPr="007E3426">
        <w:rPr>
          <w:rStyle w:val="Char4"/>
          <w:rtl/>
        </w:rPr>
        <w:t xml:space="preserve"> تَجِدُ كُلُّ نَفۡسٖ مَّا عَمِلَتۡ مِنۡ خَيۡرٖ مُّحۡضَرٗا</w:t>
      </w:r>
      <w:r w:rsidRPr="00235C38">
        <w:rPr>
          <w:rFonts w:ascii="Traditional Arabic" w:hAnsi="Traditional Arabic" w:cs="Traditional Arabic"/>
          <w:rtl/>
        </w:rPr>
        <w:t>﴾</w:t>
      </w:r>
      <w:r w:rsidRPr="00235C38">
        <w:rPr>
          <w:rFonts w:hint="cs"/>
          <w:rtl/>
        </w:rPr>
        <w:t xml:space="preserve"> </w:t>
      </w:r>
      <w:r w:rsidRPr="00235C38">
        <w:rPr>
          <w:rStyle w:val="Char5"/>
          <w:rFonts w:hint="cs"/>
          <w:rtl/>
        </w:rPr>
        <w:t>[آل عمران: 30]</w:t>
      </w:r>
      <w:r w:rsidRPr="00235C38">
        <w:rPr>
          <w:rFonts w:hint="cs"/>
          <w:rtl/>
        </w:rPr>
        <w:t xml:space="preserve"> </w:t>
      </w:r>
      <w:r w:rsidR="009A6AC0" w:rsidRPr="00235C38">
        <w:rPr>
          <w:rStyle w:val="Char1"/>
          <w:rFonts w:hint="cs"/>
          <w:rtl/>
        </w:rPr>
        <w:t xml:space="preserve">«[روز قیامت،] </w:t>
      </w:r>
      <w:r w:rsidR="009A6AC0" w:rsidRPr="00235C38">
        <w:rPr>
          <w:rStyle w:val="Char1"/>
          <w:rtl/>
        </w:rPr>
        <w:t>روز</w:t>
      </w:r>
      <w:r w:rsidR="009A6AC0" w:rsidRPr="00235C38">
        <w:rPr>
          <w:rStyle w:val="Char1"/>
          <w:rFonts w:hint="cs"/>
          <w:rtl/>
        </w:rPr>
        <w:t>ی</w:t>
      </w:r>
      <w:r w:rsidR="009A6AC0" w:rsidRPr="00235C38">
        <w:rPr>
          <w:rStyle w:val="Char1"/>
          <w:rtl/>
        </w:rPr>
        <w:t xml:space="preserve"> </w:t>
      </w:r>
      <w:r w:rsidR="009A6AC0" w:rsidRPr="00235C38">
        <w:rPr>
          <w:rStyle w:val="Char1"/>
          <w:rFonts w:hint="cs"/>
          <w:rtl/>
        </w:rPr>
        <w:t xml:space="preserve">[است] </w:t>
      </w:r>
      <w:r w:rsidR="009A6AC0" w:rsidRPr="00235C38">
        <w:rPr>
          <w:rStyle w:val="Char1"/>
          <w:rtl/>
        </w:rPr>
        <w:t>که هر کس آنچه را از کار ن</w:t>
      </w:r>
      <w:r w:rsidR="009A6AC0" w:rsidRPr="00235C38">
        <w:rPr>
          <w:rStyle w:val="Char1"/>
          <w:rFonts w:hint="cs"/>
          <w:rtl/>
        </w:rPr>
        <w:t>ی</w:t>
      </w:r>
      <w:r w:rsidR="009A6AC0" w:rsidRPr="00235C38">
        <w:rPr>
          <w:rStyle w:val="Char1"/>
          <w:rFonts w:hint="eastAsia"/>
          <w:rtl/>
        </w:rPr>
        <w:t>ک</w:t>
      </w:r>
      <w:r w:rsidR="009A6AC0" w:rsidRPr="00235C38">
        <w:rPr>
          <w:rStyle w:val="Char1"/>
          <w:rtl/>
        </w:rPr>
        <w:t xml:space="preserve"> </w:t>
      </w:r>
      <w:r w:rsidR="009A6AC0" w:rsidRPr="00235C38">
        <w:rPr>
          <w:rStyle w:val="Char1"/>
          <w:rFonts w:hint="cs"/>
          <w:rtl/>
        </w:rPr>
        <w:t xml:space="preserve">[و بد] </w:t>
      </w:r>
      <w:r w:rsidR="009A6AC0" w:rsidRPr="00235C38">
        <w:rPr>
          <w:rStyle w:val="Char1"/>
          <w:rtl/>
        </w:rPr>
        <w:t>انجام داده</w:t>
      </w:r>
      <w:r w:rsidR="009A6AC0" w:rsidRPr="00235C38">
        <w:rPr>
          <w:rStyle w:val="Char1"/>
          <w:rFonts w:hint="cs"/>
          <w:rtl/>
        </w:rPr>
        <w:t xml:space="preserve"> است</w:t>
      </w:r>
      <w:r w:rsidR="009A6AC0" w:rsidRPr="00235C38">
        <w:rPr>
          <w:rStyle w:val="Char1"/>
          <w:rtl/>
        </w:rPr>
        <w:t xml:space="preserve"> حاضر م</w:t>
      </w:r>
      <w:r w:rsidR="009A6AC0" w:rsidRPr="00235C38">
        <w:rPr>
          <w:rStyle w:val="Char1"/>
          <w:rFonts w:hint="cs"/>
          <w:rtl/>
        </w:rPr>
        <w:t>ی‌</w:t>
      </w:r>
      <w:r w:rsidR="009A6AC0" w:rsidRPr="00235C38">
        <w:rPr>
          <w:rStyle w:val="Char1"/>
          <w:rFonts w:hint="eastAsia"/>
          <w:rtl/>
        </w:rPr>
        <w:t>ب</w:t>
      </w:r>
      <w:r w:rsidR="009A6AC0" w:rsidRPr="00235C38">
        <w:rPr>
          <w:rStyle w:val="Char1"/>
          <w:rFonts w:hint="cs"/>
          <w:rtl/>
        </w:rPr>
        <w:t>ی</w:t>
      </w:r>
      <w:r w:rsidR="009A6AC0" w:rsidRPr="00235C38">
        <w:rPr>
          <w:rStyle w:val="Char1"/>
          <w:rFonts w:hint="eastAsia"/>
          <w:rtl/>
        </w:rPr>
        <w:t>ند</w:t>
      </w:r>
      <w:r w:rsidR="009A6AC0" w:rsidRPr="00235C38">
        <w:rPr>
          <w:rStyle w:val="Char1"/>
          <w:rFonts w:hint="cs"/>
          <w:rtl/>
        </w:rPr>
        <w:t>»</w:t>
      </w:r>
      <w:r w:rsidR="009A6AC0" w:rsidRPr="00235C38">
        <w:rPr>
          <w:rFonts w:hint="cs"/>
          <w:rtl/>
        </w:rPr>
        <w:t xml:space="preserve">. </w:t>
      </w:r>
      <w:r w:rsidRPr="00235C38">
        <w:rPr>
          <w:rFonts w:hint="cs"/>
          <w:rtl/>
        </w:rPr>
        <w:t>چقدر زیبا فرموده</w:t>
      </w:r>
      <w:r w:rsidRPr="0094675C">
        <w:rPr>
          <w:rFonts w:hint="cs"/>
          <w:rtl/>
        </w:rPr>
        <w:t xml:space="preserve"> است. هنری که امروز معروف به هنر هفتم، یعنی سینماست. در این آیه اشاره ضمنی به آن رفته </w:t>
      </w:r>
      <w:r w:rsidRPr="00235C38">
        <w:rPr>
          <w:rFonts w:hint="cs"/>
          <w:rtl/>
        </w:rPr>
        <w:t xml:space="preserve">است </w:t>
      </w:r>
      <w:r w:rsidR="00F4696F" w:rsidRPr="00235C38">
        <w:rPr>
          <w:rFonts w:hint="cs"/>
          <w:rtl/>
        </w:rPr>
        <w:t xml:space="preserve">که در قیامت ما فیلم </w:t>
      </w:r>
      <w:r w:rsidR="009A6AC0" w:rsidRPr="00235C38">
        <w:rPr>
          <w:rFonts w:hint="cs"/>
          <w:rtl/>
        </w:rPr>
        <w:t xml:space="preserve">یکایک </w:t>
      </w:r>
      <w:r w:rsidR="00F4696F" w:rsidRPr="00235C38">
        <w:rPr>
          <w:rFonts w:hint="cs"/>
          <w:rtl/>
        </w:rPr>
        <w:t>اعمال خود</w:t>
      </w:r>
      <w:r w:rsidRPr="00235C38">
        <w:rPr>
          <w:rFonts w:hint="cs"/>
          <w:rtl/>
        </w:rPr>
        <w:t xml:space="preserve"> را مشاهده خواهیم کرد. این دوربین‌ها</w:t>
      </w:r>
      <w:r w:rsidR="009A6AC0" w:rsidRPr="00235C38">
        <w:rPr>
          <w:rFonts w:hint="cs"/>
          <w:rtl/>
        </w:rPr>
        <w:t>ی</w:t>
      </w:r>
      <w:r w:rsidRPr="00235C38">
        <w:rPr>
          <w:rFonts w:hint="cs"/>
          <w:rtl/>
        </w:rPr>
        <w:t>ی ک</w:t>
      </w:r>
      <w:r w:rsidRPr="0094675C">
        <w:rPr>
          <w:rFonts w:hint="cs"/>
          <w:rtl/>
        </w:rPr>
        <w:t>ه فیلم‌برداری می‌کنند و آن هم به دقیق‌ترین شیوه و شکل</w:t>
      </w:r>
      <w:r w:rsidR="00F4696F" w:rsidRPr="0094675C">
        <w:rPr>
          <w:rFonts w:hint="cs"/>
          <w:rtl/>
        </w:rPr>
        <w:t>، یکی از دلایل بدیهی هستند</w:t>
      </w:r>
      <w:r w:rsidRPr="0094675C">
        <w:rPr>
          <w:rFonts w:hint="cs"/>
          <w:rtl/>
        </w:rPr>
        <w:t xml:space="preserve"> برای این که ثابت شود نه </w:t>
      </w:r>
      <w:r w:rsidRPr="0094675C">
        <w:rPr>
          <w:rFonts w:hint="cs"/>
          <w:rtl/>
        </w:rPr>
        <w:lastRenderedPageBreak/>
        <w:t>اعمال ما و نه ا</w:t>
      </w:r>
      <w:r w:rsidRPr="00235C38">
        <w:rPr>
          <w:rFonts w:hint="cs"/>
          <w:rtl/>
        </w:rPr>
        <w:t xml:space="preserve">قوال ما از بین رفتنی نیستند، بلکه موجود و باقی هستند. </w:t>
      </w:r>
      <w:r w:rsidR="0089474E" w:rsidRPr="00235C38">
        <w:rPr>
          <w:rFonts w:hint="cs"/>
          <w:rtl/>
        </w:rPr>
        <w:t>الله</w:t>
      </w:r>
      <w:r w:rsidR="00F4696F" w:rsidRPr="00235C38">
        <w:rPr>
          <w:rFonts w:hint="cs"/>
          <w:rtl/>
        </w:rPr>
        <w:t xml:space="preserve"> متعال</w:t>
      </w:r>
      <w:r w:rsidRPr="00235C38">
        <w:rPr>
          <w:rFonts w:hint="cs"/>
          <w:rtl/>
        </w:rPr>
        <w:t xml:space="preserve"> فرموده است: </w:t>
      </w:r>
      <w:r w:rsidRPr="00235C38">
        <w:rPr>
          <w:rFonts w:ascii="Traditional Arabic" w:hAnsi="Traditional Arabic" w:cs="Traditional Arabic"/>
          <w:rtl/>
        </w:rPr>
        <w:t>﴿</w:t>
      </w:r>
      <w:r w:rsidRPr="007E3426">
        <w:rPr>
          <w:rStyle w:val="Char4"/>
          <w:rFonts w:hint="eastAsia"/>
          <w:rtl/>
        </w:rPr>
        <w:t>إِذۡ</w:t>
      </w:r>
      <w:r w:rsidRPr="007E3426">
        <w:rPr>
          <w:rStyle w:val="Char4"/>
          <w:rtl/>
        </w:rPr>
        <w:t xml:space="preserve"> يَتَلَقَّى </w:t>
      </w:r>
      <w:r w:rsidRPr="007E3426">
        <w:rPr>
          <w:rStyle w:val="Char4"/>
          <w:rFonts w:hint="cs"/>
          <w:rtl/>
        </w:rPr>
        <w:t>ٱ</w:t>
      </w:r>
      <w:r w:rsidRPr="007E3426">
        <w:rPr>
          <w:rStyle w:val="Char4"/>
          <w:rFonts w:hint="eastAsia"/>
          <w:rtl/>
        </w:rPr>
        <w:t>لۡمُتَلَقِّيَانِ</w:t>
      </w:r>
      <w:r w:rsidRPr="007E3426">
        <w:rPr>
          <w:rStyle w:val="Char4"/>
          <w:rtl/>
        </w:rPr>
        <w:t xml:space="preserve"> عَنِ </w:t>
      </w:r>
      <w:r w:rsidRPr="007E3426">
        <w:rPr>
          <w:rStyle w:val="Char4"/>
          <w:rFonts w:hint="cs"/>
          <w:rtl/>
        </w:rPr>
        <w:t>ٱ</w:t>
      </w:r>
      <w:r w:rsidRPr="007E3426">
        <w:rPr>
          <w:rStyle w:val="Char4"/>
          <w:rFonts w:hint="eastAsia"/>
          <w:rtl/>
        </w:rPr>
        <w:t>لۡيَمِينِ</w:t>
      </w:r>
      <w:r w:rsidRPr="007E3426">
        <w:rPr>
          <w:rStyle w:val="Char4"/>
          <w:rtl/>
        </w:rPr>
        <w:t xml:space="preserve"> وَعَنِ </w:t>
      </w:r>
      <w:r w:rsidRPr="007E3426">
        <w:rPr>
          <w:rStyle w:val="Char4"/>
          <w:rFonts w:hint="cs"/>
          <w:rtl/>
        </w:rPr>
        <w:t>ٱ</w:t>
      </w:r>
      <w:r w:rsidRPr="007E3426">
        <w:rPr>
          <w:rStyle w:val="Char4"/>
          <w:rFonts w:hint="eastAsia"/>
          <w:rtl/>
        </w:rPr>
        <w:t>لشِّمَالِ</w:t>
      </w:r>
      <w:r w:rsidRPr="007E3426">
        <w:rPr>
          <w:rStyle w:val="Char4"/>
          <w:rtl/>
        </w:rPr>
        <w:t xml:space="preserve"> قَعِيدٞ١٧</w:t>
      </w:r>
      <w:r w:rsidRPr="00235C38">
        <w:rPr>
          <w:rFonts w:ascii="Traditional Arabic" w:hAnsi="Traditional Arabic" w:cs="Traditional Arabic"/>
          <w:rtl/>
        </w:rPr>
        <w:t>﴾</w:t>
      </w:r>
      <w:r w:rsidRPr="00235C38">
        <w:rPr>
          <w:rFonts w:hint="cs"/>
          <w:rtl/>
        </w:rPr>
        <w:t xml:space="preserve"> </w:t>
      </w:r>
      <w:r w:rsidRPr="00235C38">
        <w:rPr>
          <w:rStyle w:val="Char5"/>
          <w:rFonts w:hint="cs"/>
          <w:rtl/>
        </w:rPr>
        <w:t>[ق: 17]</w:t>
      </w:r>
      <w:r w:rsidR="009A6AC0" w:rsidRPr="00235C38">
        <w:rPr>
          <w:rFonts w:hint="cs"/>
          <w:rtl/>
        </w:rPr>
        <w:t xml:space="preserve"> </w:t>
      </w:r>
      <w:r w:rsidR="009A6AC0" w:rsidRPr="00235C38">
        <w:rPr>
          <w:rStyle w:val="Char1"/>
          <w:rFonts w:hint="cs"/>
          <w:rtl/>
        </w:rPr>
        <w:t>«وقتی دو فرشته که بر سمت راست و چپ مراقب نشسته‌اند</w:t>
      </w:r>
      <w:r w:rsidR="009A6AC0" w:rsidRPr="00235C38">
        <w:rPr>
          <w:rStyle w:val="Char1"/>
          <w:rtl/>
        </w:rPr>
        <w:t xml:space="preserve"> [رفتارش را] </w:t>
      </w:r>
      <w:r w:rsidR="009A6AC0" w:rsidRPr="00235C38">
        <w:rPr>
          <w:rStyle w:val="Char1"/>
          <w:rFonts w:hint="cs"/>
          <w:rtl/>
        </w:rPr>
        <w:t>ثبت</w:t>
      </w:r>
      <w:r w:rsidR="009A6AC0" w:rsidRPr="00235C38">
        <w:rPr>
          <w:rStyle w:val="Char1"/>
          <w:rtl/>
        </w:rPr>
        <w:t xml:space="preserve"> مى‏كنند</w:t>
      </w:r>
      <w:r w:rsidR="009A6AC0" w:rsidRPr="00235C38">
        <w:rPr>
          <w:rStyle w:val="Char1"/>
          <w:rFonts w:hint="cs"/>
          <w:rtl/>
        </w:rPr>
        <w:t>»</w:t>
      </w:r>
      <w:r w:rsidR="009A6AC0" w:rsidRPr="00235C38">
        <w:rPr>
          <w:rFonts w:hint="cs"/>
          <w:rtl/>
        </w:rPr>
        <w:t>.</w:t>
      </w:r>
      <w:r w:rsidR="009A6AC0" w:rsidRPr="00235C38">
        <w:rPr>
          <w:rStyle w:val="Char"/>
          <w:rFonts w:hint="cs"/>
          <w:spacing w:val="-4"/>
          <w:sz w:val="26"/>
          <w:szCs w:val="26"/>
          <w:rtl/>
        </w:rPr>
        <w:t xml:space="preserve"> </w:t>
      </w:r>
      <w:r w:rsidR="009A6AC0" w:rsidRPr="00235C38">
        <w:rPr>
          <w:rFonts w:hint="cs"/>
          <w:rtl/>
        </w:rPr>
        <w:t>یکی اعمال خوب</w:t>
      </w:r>
      <w:r w:rsidRPr="00235C38">
        <w:rPr>
          <w:rFonts w:hint="cs"/>
          <w:rtl/>
        </w:rPr>
        <w:t xml:space="preserve">ش را و یکی هم اعمال بدش را ضبط می‌کند. </w:t>
      </w:r>
      <w:r w:rsidRPr="00235C38">
        <w:rPr>
          <w:rFonts w:ascii="Traditional Arabic" w:hAnsi="Traditional Arabic" w:cs="Traditional Arabic"/>
          <w:rtl/>
        </w:rPr>
        <w:t>﴿</w:t>
      </w:r>
      <w:r w:rsidRPr="007E3426">
        <w:rPr>
          <w:rStyle w:val="Char4"/>
          <w:rtl/>
        </w:rPr>
        <w:t>مَّا يَلۡفِظُ مِن قَوۡلٍ إِلَّا لَدَيۡهِ رَقِيبٌ عَتِيدٞ ١٨</w:t>
      </w:r>
      <w:r w:rsidRPr="00235C38">
        <w:rPr>
          <w:rFonts w:ascii="Traditional Arabic" w:hAnsi="Traditional Arabic" w:cs="Traditional Arabic"/>
          <w:rtl/>
        </w:rPr>
        <w:t>﴾</w:t>
      </w:r>
      <w:r w:rsidRPr="00235C38">
        <w:rPr>
          <w:rFonts w:hint="cs"/>
          <w:rtl/>
        </w:rPr>
        <w:t xml:space="preserve"> </w:t>
      </w:r>
      <w:r w:rsidRPr="00235C38">
        <w:rPr>
          <w:rStyle w:val="Char5"/>
          <w:rFonts w:hint="cs"/>
          <w:rtl/>
        </w:rPr>
        <w:t>[ق: 18]</w:t>
      </w:r>
      <w:r w:rsidR="009A6AC0" w:rsidRPr="00235C38">
        <w:rPr>
          <w:rStyle w:val="Char0"/>
          <w:rFonts w:hint="cs"/>
          <w:spacing w:val="-4"/>
          <w:sz w:val="26"/>
          <w:szCs w:val="26"/>
          <w:rtl/>
        </w:rPr>
        <w:t xml:space="preserve"> </w:t>
      </w:r>
      <w:r w:rsidR="009A6AC0" w:rsidRPr="00235C38">
        <w:rPr>
          <w:rStyle w:val="Char1"/>
          <w:rFonts w:hint="cs"/>
          <w:rtl/>
        </w:rPr>
        <w:t>«هر</w:t>
      </w:r>
      <w:r w:rsidR="009A6AC0" w:rsidRPr="00235C38">
        <w:rPr>
          <w:rStyle w:val="Char1"/>
          <w:rtl/>
        </w:rPr>
        <w:t xml:space="preserve"> سخنى </w:t>
      </w:r>
      <w:r w:rsidR="009A6AC0" w:rsidRPr="00235C38">
        <w:rPr>
          <w:rStyle w:val="Char1"/>
          <w:rFonts w:hint="cs"/>
          <w:rtl/>
        </w:rPr>
        <w:t xml:space="preserve">که </w:t>
      </w:r>
      <w:r w:rsidR="009A6AC0" w:rsidRPr="00235C38">
        <w:rPr>
          <w:rStyle w:val="Char1"/>
          <w:rtl/>
        </w:rPr>
        <w:t xml:space="preserve">بر زبان مى‏آورد، </w:t>
      </w:r>
      <w:r w:rsidR="009A6AC0" w:rsidRPr="00235C38">
        <w:rPr>
          <w:rStyle w:val="Char1"/>
          <w:rFonts w:hint="cs"/>
          <w:rtl/>
        </w:rPr>
        <w:t xml:space="preserve">[فرشتۀ] </w:t>
      </w:r>
      <w:r w:rsidR="009A6AC0" w:rsidRPr="00235C38">
        <w:rPr>
          <w:rStyle w:val="Char1"/>
          <w:rtl/>
        </w:rPr>
        <w:t xml:space="preserve">مراقبى </w:t>
      </w:r>
      <w:r w:rsidR="009A6AC0" w:rsidRPr="00235C38">
        <w:rPr>
          <w:rStyle w:val="Char1"/>
          <w:rFonts w:hint="cs"/>
          <w:rtl/>
        </w:rPr>
        <w:t xml:space="preserve">در کنار او </w:t>
      </w:r>
      <w:r w:rsidR="009A6AC0" w:rsidRPr="00235C38">
        <w:rPr>
          <w:rStyle w:val="Char1"/>
          <w:rtl/>
        </w:rPr>
        <w:t>آماده</w:t>
      </w:r>
      <w:r w:rsidR="009A6AC0" w:rsidRPr="00235C38">
        <w:rPr>
          <w:rStyle w:val="Char1"/>
          <w:rFonts w:hint="cs"/>
          <w:rtl/>
        </w:rPr>
        <w:t xml:space="preserve"> [نوشتن]</w:t>
      </w:r>
      <w:r w:rsidR="009A6AC0" w:rsidRPr="00235C38">
        <w:rPr>
          <w:rStyle w:val="Char1"/>
          <w:rtl/>
        </w:rPr>
        <w:t xml:space="preserve"> است</w:t>
      </w:r>
      <w:r w:rsidR="009A6AC0" w:rsidRPr="00235C38">
        <w:rPr>
          <w:rStyle w:val="Char1"/>
          <w:rFonts w:hint="cs"/>
          <w:rtl/>
        </w:rPr>
        <w:t>»</w:t>
      </w:r>
      <w:r w:rsidRPr="00235C38">
        <w:rPr>
          <w:rFonts w:hint="cs"/>
          <w:rtl/>
        </w:rPr>
        <w:t xml:space="preserve">. هیچ حرفی بر زبان انسان جاری نمی‌شود، مگر این که </w:t>
      </w:r>
      <w:r w:rsidR="00F4696F" w:rsidRPr="00235C38">
        <w:rPr>
          <w:rFonts w:hint="cs"/>
          <w:rtl/>
        </w:rPr>
        <w:t>گیرنده و نگهبان</w:t>
      </w:r>
      <w:r w:rsidR="009A6AC0" w:rsidRPr="00235C38">
        <w:rPr>
          <w:rFonts w:hint="cs"/>
          <w:rtl/>
        </w:rPr>
        <w:t>ی</w:t>
      </w:r>
      <w:r w:rsidR="00F4696F" w:rsidRPr="00235C38">
        <w:rPr>
          <w:rFonts w:hint="cs"/>
          <w:rtl/>
        </w:rPr>
        <w:t xml:space="preserve"> موجو</w:t>
      </w:r>
      <w:r w:rsidR="00F4696F" w:rsidRPr="0094675C">
        <w:rPr>
          <w:rFonts w:hint="cs"/>
          <w:rtl/>
        </w:rPr>
        <w:t xml:space="preserve">د است که </w:t>
      </w:r>
      <w:r w:rsidR="00A06CA8">
        <w:rPr>
          <w:rFonts w:hint="cs"/>
          <w:rtl/>
        </w:rPr>
        <w:t>آن را</w:t>
      </w:r>
      <w:r w:rsidRPr="0094675C">
        <w:rPr>
          <w:rFonts w:hint="cs"/>
          <w:rtl/>
        </w:rPr>
        <w:t xml:space="preserve"> ضبط می‌کند. کلمه‌ی محضر یعنی احضار شده، یعنی نمایش‌دادن هر چیزی را که خیر باشد و هر چیزی که شر باشد. اگر انسان با این تصور حیاتش را سپری کند که یک دوربین مرتب او را زیر نظر دارد، میزان جرم بسیار کم خواهد شد. در کشوری مانند انگلستان حتی در دستشویی‌های عمومی که در خیابان‌ها وجود دارند، دورب</w:t>
      </w:r>
      <w:r w:rsidR="00F4696F" w:rsidRPr="0094675C">
        <w:rPr>
          <w:rFonts w:hint="cs"/>
          <w:rtl/>
        </w:rPr>
        <w:t>ین‌های مخفی نصب شده است، به</w:t>
      </w:r>
      <w:r w:rsidRPr="0094675C">
        <w:rPr>
          <w:rFonts w:hint="cs"/>
          <w:rtl/>
        </w:rPr>
        <w:t xml:space="preserve"> این </w:t>
      </w:r>
      <w:r w:rsidR="00F4696F" w:rsidRPr="0094675C">
        <w:rPr>
          <w:rFonts w:hint="cs"/>
          <w:rtl/>
        </w:rPr>
        <w:t xml:space="preserve">دلیل </w:t>
      </w:r>
      <w:r w:rsidRPr="0094675C">
        <w:rPr>
          <w:rFonts w:hint="cs"/>
          <w:rtl/>
        </w:rPr>
        <w:t xml:space="preserve">که جرم و جنایت در آن مکان‌ها هم انجام می‌گیرد و وقتی که انسان‌ها احساس می‌کنند، در همه جا دوربین‌هایی آن‌ها را تحت نظر دارد، میزان جرم و جنایت کاهش می‌یابد. مسأله، مسأله‌ی نظارت است و نظارتی را که آن‌ها برای خودشان تجویز کرده‌اند، این‌چنین نظارتی است. اما ضمانت اجرایی برای هر قانونی، اعتقاد است. پس اگر هر انسانی مواظب خود و عملکرد خود باشد، جامعه اصلاح می‌شود. و آیه‌ی 39 بیان روشن‌شدن قضیه‌ی قیامت برای انسان و این که چه موضعی باید بگیرد؟ و آیه‌ی 40 انذار برای انسان و ترساندن او است. </w:t>
      </w:r>
      <w:r w:rsidRPr="0094675C">
        <w:rPr>
          <w:rFonts w:ascii="Traditional Arabic" w:hAnsi="Traditional Arabic" w:cs="Traditional Arabic"/>
          <w:rtl/>
        </w:rPr>
        <w:t>﴿</w:t>
      </w:r>
      <w:r w:rsidRPr="007E3426">
        <w:rPr>
          <w:rStyle w:val="Char4"/>
          <w:rFonts w:hint="eastAsia"/>
          <w:rtl/>
        </w:rPr>
        <w:t>إِنَّآ</w:t>
      </w:r>
      <w:r w:rsidRPr="007E3426">
        <w:rPr>
          <w:rStyle w:val="Char4"/>
          <w:rtl/>
        </w:rPr>
        <w:t xml:space="preserve"> أَنذَرۡنَٰكُمۡ عَذَابٗا قَرِيبٗا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[النبأ: 40]</w:t>
      </w:r>
      <w:r w:rsidRPr="0094675C">
        <w:rPr>
          <w:rFonts w:hint="cs"/>
          <w:rtl/>
        </w:rPr>
        <w:t xml:space="preserve"> </w:t>
      </w:r>
      <w:r w:rsidR="001D339A" w:rsidRPr="00235C38">
        <w:rPr>
          <w:rStyle w:val="Char1"/>
          <w:rFonts w:hint="cs"/>
          <w:rtl/>
        </w:rPr>
        <w:t>«</w:t>
      </w:r>
      <w:r w:rsidR="001D339A" w:rsidRPr="00235C38">
        <w:rPr>
          <w:rStyle w:val="Char1"/>
          <w:rFonts w:hint="eastAsia"/>
          <w:rtl/>
        </w:rPr>
        <w:t>به</w:t>
      </w:r>
      <w:r w:rsidR="001D339A" w:rsidRPr="00235C38">
        <w:rPr>
          <w:rStyle w:val="Char1"/>
          <w:rtl/>
        </w:rPr>
        <w:t xml:space="preserve"> راست</w:t>
      </w:r>
      <w:r w:rsidR="001D339A" w:rsidRPr="00235C38">
        <w:rPr>
          <w:rStyle w:val="Char1"/>
          <w:rFonts w:hint="cs"/>
          <w:rtl/>
        </w:rPr>
        <w:t>ی،</w:t>
      </w:r>
      <w:r w:rsidR="001D339A" w:rsidRPr="00235C38">
        <w:rPr>
          <w:rStyle w:val="Char1"/>
          <w:rtl/>
        </w:rPr>
        <w:t xml:space="preserve"> ما شما را از عذاب</w:t>
      </w:r>
      <w:r w:rsidR="001D339A" w:rsidRPr="00235C38">
        <w:rPr>
          <w:rStyle w:val="Char1"/>
          <w:rFonts w:hint="cs"/>
          <w:rtl/>
        </w:rPr>
        <w:t>ی</w:t>
      </w:r>
      <w:r w:rsidR="001D339A" w:rsidRPr="00235C38">
        <w:rPr>
          <w:rStyle w:val="Char1"/>
          <w:rtl/>
        </w:rPr>
        <w:t xml:space="preserve"> نزد</w:t>
      </w:r>
      <w:r w:rsidR="001D339A" w:rsidRPr="00235C38">
        <w:rPr>
          <w:rStyle w:val="Char1"/>
          <w:rFonts w:hint="cs"/>
          <w:rtl/>
        </w:rPr>
        <w:t>ی</w:t>
      </w:r>
      <w:r w:rsidR="001D339A" w:rsidRPr="00235C38">
        <w:rPr>
          <w:rStyle w:val="Char1"/>
          <w:rFonts w:hint="eastAsia"/>
          <w:rtl/>
        </w:rPr>
        <w:t>ک</w:t>
      </w:r>
      <w:r w:rsidR="001D339A" w:rsidRPr="00235C38">
        <w:rPr>
          <w:rStyle w:val="Char1"/>
          <w:rtl/>
        </w:rPr>
        <w:t xml:space="preserve"> ب</w:t>
      </w:r>
      <w:r w:rsidR="001D339A" w:rsidRPr="00235C38">
        <w:rPr>
          <w:rStyle w:val="Char1"/>
          <w:rFonts w:hint="cs"/>
          <w:rtl/>
        </w:rPr>
        <w:t>ی</w:t>
      </w:r>
      <w:r w:rsidR="001D339A" w:rsidRPr="00235C38">
        <w:rPr>
          <w:rStyle w:val="Char1"/>
          <w:rFonts w:hint="eastAsia"/>
          <w:rtl/>
        </w:rPr>
        <w:t>م</w:t>
      </w:r>
      <w:r w:rsidR="001D339A" w:rsidRPr="00235C38">
        <w:rPr>
          <w:rStyle w:val="Char1"/>
          <w:rtl/>
        </w:rPr>
        <w:t xml:space="preserve"> داد</w:t>
      </w:r>
      <w:r w:rsidR="001D339A" w:rsidRPr="00235C38">
        <w:rPr>
          <w:rStyle w:val="Char1"/>
          <w:rFonts w:hint="cs"/>
          <w:rtl/>
        </w:rPr>
        <w:t>ی</w:t>
      </w:r>
      <w:r w:rsidR="001D339A" w:rsidRPr="00235C38">
        <w:rPr>
          <w:rStyle w:val="Char1"/>
          <w:rFonts w:hint="eastAsia"/>
          <w:rtl/>
        </w:rPr>
        <w:t>م</w:t>
      </w:r>
      <w:r w:rsidR="001D339A" w:rsidRPr="00235C38">
        <w:rPr>
          <w:rStyle w:val="Char1"/>
          <w:rFonts w:hint="cs"/>
          <w:rtl/>
        </w:rPr>
        <w:t>»</w:t>
      </w:r>
      <w:r w:rsidR="001D339A" w:rsidRPr="00235C38">
        <w:rPr>
          <w:rStyle w:val="Char0"/>
          <w:rFonts w:hint="cs"/>
          <w:spacing w:val="-4"/>
          <w:sz w:val="26"/>
          <w:szCs w:val="26"/>
          <w:rtl/>
        </w:rPr>
        <w:t>.</w:t>
      </w:r>
      <w:r w:rsidR="001D339A" w:rsidRPr="00235C38">
        <w:rPr>
          <w:rFonts w:hint="cs"/>
          <w:rtl/>
        </w:rPr>
        <w:t xml:space="preserve"> </w:t>
      </w:r>
      <w:r w:rsidRPr="00235C38">
        <w:rPr>
          <w:rFonts w:hint="cs"/>
          <w:rtl/>
        </w:rPr>
        <w:t xml:space="preserve">که اگر راه کج و انحرافی را انتخاب کند، به سرانجام بدی </w:t>
      </w:r>
      <w:r w:rsidR="001D339A" w:rsidRPr="00235C38">
        <w:rPr>
          <w:rFonts w:hint="cs"/>
          <w:rtl/>
        </w:rPr>
        <w:t xml:space="preserve">دچار خواهد شد. خلاصه‌ی مطلب، این </w:t>
      </w:r>
      <w:r w:rsidRPr="00235C38">
        <w:rPr>
          <w:rFonts w:hint="cs"/>
          <w:rtl/>
        </w:rPr>
        <w:t>که ا</w:t>
      </w:r>
      <w:r w:rsidR="00096F9F" w:rsidRPr="00235C38">
        <w:rPr>
          <w:rFonts w:hint="cs"/>
          <w:rtl/>
        </w:rPr>
        <w:t>عتقاد به آخرت در انسان ایجاد مسئو</w:t>
      </w:r>
      <w:r w:rsidRPr="00235C38">
        <w:rPr>
          <w:rFonts w:hint="cs"/>
          <w:rtl/>
        </w:rPr>
        <w:t>لیت می‌کند و قدم‌گذاشتن در</w:t>
      </w:r>
      <w:r w:rsidRPr="0094675C">
        <w:rPr>
          <w:rFonts w:hint="cs"/>
          <w:rtl/>
        </w:rPr>
        <w:t xml:space="preserve"> میدان عبودیت و بندگی تنها در این صورت امکان دارد. ایمان به قیامت مستلزم علم به قیامت، همراه با احساس مسئولیت در انسان است و پیش از آن که انسان موحد شود و توحید الوهیت را در</w:t>
      </w:r>
      <w:r w:rsidR="00F4696F" w:rsidRPr="0094675C">
        <w:rPr>
          <w:rFonts w:hint="cs"/>
          <w:rtl/>
        </w:rPr>
        <w:t xml:space="preserve"> خود تثبیت نماید، باید مؤمن به آ</w:t>
      </w:r>
      <w:r w:rsidRPr="0094675C">
        <w:rPr>
          <w:rFonts w:hint="cs"/>
          <w:rtl/>
        </w:rPr>
        <w:t xml:space="preserve">خرت شود. پس دعوت به ایمان به آخرت ظاهراً به استناد آیات سوره‌ی حمد مقدم بر دعوت به توحید است. چون ابتدا می‌فرماید: </w:t>
      </w:r>
      <w:r w:rsidRPr="0094675C">
        <w:rPr>
          <w:rFonts w:ascii="Traditional Arabic" w:hAnsi="Traditional Arabic" w:cs="Traditional Arabic"/>
          <w:rtl/>
        </w:rPr>
        <w:t>﴿</w:t>
      </w:r>
      <w:r w:rsidRPr="007E3426">
        <w:rPr>
          <w:rStyle w:val="Char4"/>
          <w:rtl/>
        </w:rPr>
        <w:t xml:space="preserve">مَٰلِكِ يَوۡمِ </w:t>
      </w:r>
      <w:r w:rsidRPr="007E3426">
        <w:rPr>
          <w:rStyle w:val="Char4"/>
          <w:rFonts w:hint="cs"/>
          <w:rtl/>
        </w:rPr>
        <w:t>ٱ</w:t>
      </w:r>
      <w:r w:rsidRPr="007E3426">
        <w:rPr>
          <w:rStyle w:val="Char4"/>
          <w:rFonts w:hint="eastAsia"/>
          <w:rtl/>
        </w:rPr>
        <w:t>لدِّينِ</w:t>
      </w:r>
      <w:r w:rsidRPr="007E3426">
        <w:rPr>
          <w:rStyle w:val="Char4"/>
          <w:rtl/>
        </w:rPr>
        <w:t xml:space="preserve"> ٤</w:t>
      </w:r>
      <w:r w:rsidRPr="00235C38">
        <w:rPr>
          <w:rFonts w:ascii="Traditional Arabic" w:hAnsi="Traditional Arabic" w:cs="Traditional Arabic"/>
          <w:rtl/>
        </w:rPr>
        <w:t>﴾</w:t>
      </w:r>
      <w:r w:rsidR="00096F9F" w:rsidRPr="00235C38">
        <w:rPr>
          <w:rtl/>
        </w:rPr>
        <w:t xml:space="preserve"> </w:t>
      </w:r>
      <w:r w:rsidR="00096F9F" w:rsidRPr="00235C38">
        <w:rPr>
          <w:rStyle w:val="Char5"/>
          <w:rtl/>
        </w:rPr>
        <w:t>[الفاتحة: 4]</w:t>
      </w:r>
      <w:r w:rsidRPr="00235C38">
        <w:rPr>
          <w:rFonts w:hint="cs"/>
          <w:rtl/>
        </w:rPr>
        <w:t xml:space="preserve"> </w:t>
      </w:r>
      <w:r w:rsidR="00096F9F" w:rsidRPr="00235C38">
        <w:rPr>
          <w:rStyle w:val="Char1"/>
          <w:rFonts w:hint="cs"/>
          <w:rtl/>
        </w:rPr>
        <w:t>«</w:t>
      </w:r>
      <w:r w:rsidR="00096F9F" w:rsidRPr="00235C38">
        <w:rPr>
          <w:rStyle w:val="Char1"/>
          <w:rFonts w:hint="eastAsia"/>
          <w:rtl/>
        </w:rPr>
        <w:t>مالک</w:t>
      </w:r>
      <w:r w:rsidR="00096F9F" w:rsidRPr="00235C38">
        <w:rPr>
          <w:rStyle w:val="Char1"/>
          <w:rtl/>
        </w:rPr>
        <w:t xml:space="preserve"> </w:t>
      </w:r>
      <w:r w:rsidR="00096F9F" w:rsidRPr="00235C38">
        <w:rPr>
          <w:rStyle w:val="Char1"/>
          <w:rFonts w:hint="eastAsia"/>
          <w:rtl/>
        </w:rPr>
        <w:t>روز</w:t>
      </w:r>
      <w:r w:rsidR="00096F9F" w:rsidRPr="00235C38">
        <w:rPr>
          <w:rStyle w:val="Char1"/>
          <w:rFonts w:hint="cs"/>
          <w:rtl/>
        </w:rPr>
        <w:t>ِ</w:t>
      </w:r>
      <w:r w:rsidR="00096F9F" w:rsidRPr="00235C38">
        <w:rPr>
          <w:rStyle w:val="Char1"/>
          <w:rtl/>
        </w:rPr>
        <w:t xml:space="preserve"> </w:t>
      </w:r>
      <w:r w:rsidR="00096F9F" w:rsidRPr="00235C38">
        <w:rPr>
          <w:rStyle w:val="Char1"/>
          <w:rFonts w:hint="eastAsia"/>
          <w:rtl/>
        </w:rPr>
        <w:t>جزاست</w:t>
      </w:r>
      <w:r w:rsidR="00096F9F" w:rsidRPr="00235C38">
        <w:rPr>
          <w:rStyle w:val="Char1"/>
          <w:rFonts w:hint="cs"/>
          <w:rtl/>
        </w:rPr>
        <w:t>»</w:t>
      </w:r>
      <w:r w:rsidR="00096F9F" w:rsidRPr="00235C38">
        <w:rPr>
          <w:rFonts w:hint="cs"/>
          <w:rtl/>
        </w:rPr>
        <w:t>.</w:t>
      </w:r>
      <w:r w:rsidR="00096F9F" w:rsidRPr="00235C38">
        <w:rPr>
          <w:rStyle w:val="Char0"/>
          <w:rFonts w:cs="Adobe Arabic"/>
          <w:spacing w:val="-4"/>
          <w:szCs w:val="32"/>
          <w:rtl/>
        </w:rPr>
        <w:t xml:space="preserve"> </w:t>
      </w:r>
      <w:r w:rsidRPr="00235C38">
        <w:rPr>
          <w:rFonts w:hint="cs"/>
          <w:rtl/>
        </w:rPr>
        <w:t xml:space="preserve">و سپس می‌فرماید: </w:t>
      </w:r>
      <w:r w:rsidRPr="00235C38">
        <w:rPr>
          <w:rFonts w:ascii="Traditional Arabic" w:hAnsi="Traditional Arabic" w:cs="Traditional Arabic"/>
          <w:rtl/>
        </w:rPr>
        <w:t>﴿</w:t>
      </w:r>
      <w:r w:rsidRPr="007E3426">
        <w:rPr>
          <w:rStyle w:val="Char4"/>
          <w:rFonts w:hint="eastAsia"/>
          <w:rtl/>
        </w:rPr>
        <w:t>إِيَّاكَ</w:t>
      </w:r>
      <w:r w:rsidRPr="007E3426">
        <w:rPr>
          <w:rStyle w:val="Char4"/>
          <w:rtl/>
        </w:rPr>
        <w:t xml:space="preserve"> نَعۡبُدُ وَإِيَّاكَ نَسۡتَعِينُ ٥</w:t>
      </w:r>
      <w:r w:rsidRPr="00235C38">
        <w:rPr>
          <w:rFonts w:ascii="Traditional Arabic" w:hAnsi="Traditional Arabic" w:cs="Traditional Arabic"/>
          <w:rtl/>
        </w:rPr>
        <w:t>﴾</w:t>
      </w:r>
      <w:r w:rsidR="00096F9F" w:rsidRPr="00235C38">
        <w:rPr>
          <w:rFonts w:hint="cs"/>
          <w:sz w:val="24"/>
          <w:szCs w:val="24"/>
          <w:rtl/>
        </w:rPr>
        <w:t xml:space="preserve"> </w:t>
      </w:r>
      <w:r w:rsidR="00096F9F" w:rsidRPr="00235C38">
        <w:rPr>
          <w:rStyle w:val="Char5"/>
          <w:rtl/>
        </w:rPr>
        <w:t xml:space="preserve">[الفاتحة: </w:t>
      </w:r>
      <w:r w:rsidR="00235C38" w:rsidRPr="00235C38">
        <w:rPr>
          <w:rStyle w:val="Char5"/>
          <w:rFonts w:hint="cs"/>
          <w:rtl/>
        </w:rPr>
        <w:t>5</w:t>
      </w:r>
      <w:r w:rsidR="00096F9F" w:rsidRPr="00235C38">
        <w:rPr>
          <w:rStyle w:val="Char5"/>
          <w:rtl/>
        </w:rPr>
        <w:t>]</w:t>
      </w:r>
      <w:r w:rsidR="00096F9F" w:rsidRPr="00235C38">
        <w:rPr>
          <w:rFonts w:hint="cs"/>
          <w:rtl/>
        </w:rPr>
        <w:t xml:space="preserve"> </w:t>
      </w:r>
      <w:r w:rsidR="00096F9F" w:rsidRPr="00235C38">
        <w:rPr>
          <w:rStyle w:val="Char1"/>
          <w:rtl/>
        </w:rPr>
        <w:t>«[پروردگارا] تنها تو را عبادت می</w:t>
      </w:r>
      <w:r w:rsidR="00CD34FA">
        <w:rPr>
          <w:rStyle w:val="Char1"/>
        </w:rPr>
        <w:t>‌</w:t>
      </w:r>
      <w:r w:rsidR="00096F9F" w:rsidRPr="00235C38">
        <w:rPr>
          <w:rStyle w:val="Char1"/>
          <w:rtl/>
        </w:rPr>
        <w:t>کنیم و تنها از تو یاری [و مدد] می‌جوییم»</w:t>
      </w:r>
      <w:r w:rsidRPr="00235C38">
        <w:rPr>
          <w:rtl/>
        </w:rPr>
        <w:t>.</w:t>
      </w:r>
    </w:p>
    <w:p w:rsidR="00462E92" w:rsidRDefault="00462E92" w:rsidP="00350159">
      <w:pPr>
        <w:pStyle w:val="aa"/>
        <w:keepNext/>
        <w:rPr>
          <w:rtl/>
        </w:rPr>
      </w:pPr>
      <w:bookmarkStart w:id="12" w:name="_Toc444069516"/>
      <w:r w:rsidRPr="0094675C">
        <w:rPr>
          <w:rFonts w:hint="cs"/>
          <w:rtl/>
        </w:rPr>
        <w:lastRenderedPageBreak/>
        <w:t>تفسیر آیات</w:t>
      </w:r>
      <w:bookmarkEnd w:id="12"/>
      <w:r w:rsidR="00DC49A8">
        <w:rPr>
          <w:rFonts w:hint="cs"/>
          <w:rtl/>
        </w:rPr>
        <w:t>:</w:t>
      </w:r>
    </w:p>
    <w:p w:rsidR="005A2A7A" w:rsidRPr="0094675C" w:rsidRDefault="005A2A7A" w:rsidP="00C66C32">
      <w:pPr>
        <w:jc w:val="center"/>
        <w:rPr>
          <w:rtl/>
          <w:lang w:bidi="fa-IR"/>
        </w:rPr>
      </w:pPr>
      <w:r w:rsidRPr="00235C38">
        <w:rPr>
          <w:rFonts w:ascii="IranNastaliq" w:hAnsi="IranNastaliq" w:cs="IranNastaliq"/>
          <w:sz w:val="30"/>
          <w:szCs w:val="30"/>
          <w:rtl/>
          <w:lang w:bidi="fa-IR"/>
        </w:rPr>
        <w:t>بسم الله الرحمن الرحیم</w:t>
      </w:r>
    </w:p>
    <w:p w:rsidR="0094675C" w:rsidRPr="007E3426" w:rsidRDefault="00462E92" w:rsidP="00C66C32">
      <w:pPr>
        <w:pStyle w:val="a6"/>
        <w:widowControl/>
        <w:rPr>
          <w:rStyle w:val="Char4"/>
          <w:rtl/>
        </w:rPr>
      </w:pPr>
      <w:r w:rsidRPr="0094675C">
        <w:rPr>
          <w:rFonts w:cs="Traditional Arabic"/>
          <w:rtl/>
          <w:lang w:bidi="fa-IR"/>
        </w:rPr>
        <w:t>﴿</w:t>
      </w:r>
      <w:r w:rsidRPr="007E3426">
        <w:rPr>
          <w:rStyle w:val="Char4"/>
          <w:rtl/>
        </w:rPr>
        <w:t>عَمَّ يَتَسَا</w:t>
      </w:r>
      <w:r w:rsidRPr="007E3426">
        <w:rPr>
          <w:rStyle w:val="Char4"/>
          <w:rFonts w:hint="cs"/>
          <w:rtl/>
        </w:rPr>
        <w:t>ٓءَلُونَ</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عَنِ</w:t>
      </w:r>
      <w:r w:rsidRPr="007E3426">
        <w:rPr>
          <w:rStyle w:val="Char4"/>
          <w:rtl/>
        </w:rPr>
        <w:t xml:space="preserve"> </w:t>
      </w:r>
      <w:r w:rsidRPr="007E3426">
        <w:rPr>
          <w:rStyle w:val="Char4"/>
          <w:rFonts w:hint="cs"/>
          <w:rtl/>
        </w:rPr>
        <w:t>ٱل</w:t>
      </w:r>
      <w:r w:rsidRPr="007E3426">
        <w:rPr>
          <w:rStyle w:val="Char4"/>
          <w:rtl/>
        </w:rPr>
        <w:t>نَّبَإِ ٱلۡعَظِيمِ ٢ ٱلّ</w:t>
      </w:r>
      <w:r w:rsidR="0094675C" w:rsidRPr="007E3426">
        <w:rPr>
          <w:rStyle w:val="Char4"/>
          <w:rtl/>
        </w:rPr>
        <w:t>َذِي هُمۡ فِيهِ مُخۡتَلِفُونَ ٣</w:t>
      </w:r>
      <w:r w:rsidR="0094675C" w:rsidRPr="00235C38">
        <w:rPr>
          <w:rFonts w:cs="Traditional Arabic"/>
          <w:rtl/>
          <w:lang w:bidi="fa-IR"/>
        </w:rPr>
        <w:t>﴾</w:t>
      </w:r>
      <w:r w:rsidR="0094675C" w:rsidRPr="00235C38">
        <w:rPr>
          <w:rFonts w:cs="Traditional Arabic" w:hint="cs"/>
          <w:rtl/>
          <w:lang w:bidi="fa-IR"/>
        </w:rPr>
        <w:t xml:space="preserve"> </w:t>
      </w:r>
      <w:r w:rsidR="0063760B" w:rsidRPr="00235C38">
        <w:rPr>
          <w:rStyle w:val="Char5"/>
          <w:rtl/>
        </w:rPr>
        <w:t>[النبأ</w:t>
      </w:r>
      <w:r w:rsidR="0094675C" w:rsidRPr="00235C38">
        <w:rPr>
          <w:rStyle w:val="Char5"/>
          <w:rtl/>
        </w:rPr>
        <w:t>: 1-3]</w:t>
      </w:r>
      <w:r w:rsidR="0094675C" w:rsidRPr="00235C38">
        <w:rPr>
          <w:rStyle w:val="Char0"/>
          <w:rtl/>
        </w:rPr>
        <w:t>.</w:t>
      </w:r>
    </w:p>
    <w:p w:rsidR="0094675C" w:rsidRPr="00235C38" w:rsidRDefault="00462E92" w:rsidP="00C66C32">
      <w:pPr>
        <w:pStyle w:val="a1"/>
        <w:rPr>
          <w:rStyle w:val="Char0"/>
          <w:spacing w:val="-4"/>
          <w:rtl/>
        </w:rPr>
      </w:pPr>
      <w:r w:rsidRPr="00235C38">
        <w:rPr>
          <w:rFonts w:ascii="Traditional Arabic" w:hAnsi="Traditional Arabic" w:cs="Traditional Arabic"/>
          <w:rtl/>
        </w:rPr>
        <w:t>﴿</w:t>
      </w:r>
      <w:r w:rsidRPr="007E3426">
        <w:rPr>
          <w:rStyle w:val="Char4"/>
          <w:rFonts w:hint="eastAsia"/>
          <w:rtl/>
        </w:rPr>
        <w:t>عَمَّ</w:t>
      </w:r>
      <w:r w:rsidRPr="007E3426">
        <w:rPr>
          <w:rStyle w:val="Char4"/>
          <w:rtl/>
        </w:rPr>
        <w:t xml:space="preserve"> يَتَسَآءَلُونَ ١</w:t>
      </w:r>
      <w:r w:rsidRPr="00235C38">
        <w:rPr>
          <w:rFonts w:ascii="Traditional Arabic" w:hAnsi="Traditional Arabic" w:cs="Traditional Arabic"/>
          <w:rtl/>
        </w:rPr>
        <w:t>﴾</w:t>
      </w:r>
      <w:r w:rsidRPr="00235C38">
        <w:rPr>
          <w:rFonts w:hint="cs"/>
          <w:rtl/>
        </w:rPr>
        <w:t>:</w:t>
      </w:r>
      <w:r w:rsidR="0094675C" w:rsidRPr="00235C38">
        <w:rPr>
          <w:rStyle w:val="Char0"/>
          <w:spacing w:val="-4"/>
          <w:sz w:val="26"/>
          <w:szCs w:val="26"/>
          <w:rtl/>
        </w:rPr>
        <w:t xml:space="preserve"> </w:t>
      </w:r>
      <w:r w:rsidR="0094675C" w:rsidRPr="00235C38">
        <w:rPr>
          <w:rStyle w:val="Char1"/>
          <w:rtl/>
        </w:rPr>
        <w:t>«</w:t>
      </w:r>
      <w:r w:rsidR="00096F9F" w:rsidRPr="00235C38">
        <w:rPr>
          <w:rStyle w:val="Char1"/>
          <w:rtl/>
        </w:rPr>
        <w:t>[کافران] دربارۀ چه چیزی از یکدیگر سؤال می‌کنند؟»</w:t>
      </w:r>
      <w:r w:rsidR="00096F9F" w:rsidRPr="00235C38">
        <w:rPr>
          <w:rtl/>
        </w:rPr>
        <w:t>.</w:t>
      </w:r>
    </w:p>
    <w:p w:rsidR="0094675C" w:rsidRPr="0094675C" w:rsidRDefault="00462E92" w:rsidP="00C66C32">
      <w:pPr>
        <w:pStyle w:val="a1"/>
        <w:rPr>
          <w:rFonts w:cs="Traditional Arabic"/>
          <w:rtl/>
        </w:rPr>
      </w:pPr>
      <w:r w:rsidRPr="00235C38">
        <w:rPr>
          <w:rFonts w:ascii="QCF_P582" w:hAnsi="QCF_P582" w:cs="Traditional Arabic"/>
          <w:color w:val="000000"/>
          <w:rtl/>
        </w:rPr>
        <w:t>﴿</w:t>
      </w:r>
      <w:r w:rsidRPr="007E3426">
        <w:rPr>
          <w:rStyle w:val="Char4"/>
          <w:rtl/>
        </w:rPr>
        <w:t>عَمَّ</w:t>
      </w:r>
      <w:r w:rsidRPr="00235C38">
        <w:rPr>
          <w:rFonts w:ascii="QCF_P582" w:hAnsi="QCF_P582" w:cs="Traditional Arabic"/>
          <w:color w:val="000000"/>
          <w:rtl/>
        </w:rPr>
        <w:t>﴾</w:t>
      </w:r>
      <w:r w:rsidR="0094675C" w:rsidRPr="00235C38">
        <w:rPr>
          <w:rStyle w:val="FootnoteReference"/>
          <w:rFonts w:ascii="IRLotus" w:hAnsi="IRLotus"/>
          <w:rtl/>
        </w:rPr>
        <w:footnoteReference w:id="3"/>
      </w:r>
      <w:r w:rsidRPr="00235C38">
        <w:rPr>
          <w:rFonts w:ascii="QCF_P582" w:hAnsi="QCF_P582" w:cs="Traditional Arabic" w:hint="cs"/>
          <w:color w:val="000000"/>
          <w:rtl/>
        </w:rPr>
        <w:t>:</w:t>
      </w:r>
      <w:r w:rsidRPr="00235C38">
        <w:rPr>
          <w:rStyle w:val="Char0"/>
          <w:rtl/>
        </w:rPr>
        <w:t xml:space="preserve"> </w:t>
      </w:r>
      <w:r w:rsidRPr="00235C38">
        <w:rPr>
          <w:rStyle w:val="Char1"/>
          <w:rtl/>
        </w:rPr>
        <w:t>«درباره‌ی چه چیز»</w:t>
      </w:r>
      <w:r w:rsidR="00235C38" w:rsidRPr="00235C38">
        <w:rPr>
          <w:rFonts w:hint="cs"/>
          <w:rtl/>
        </w:rPr>
        <w:t>.</w:t>
      </w:r>
    </w:p>
    <w:p w:rsidR="00462E92" w:rsidRPr="0094675C" w:rsidRDefault="00462E92" w:rsidP="00C66C32">
      <w:pPr>
        <w:pStyle w:val="a1"/>
        <w:rPr>
          <w:rFonts w:cs="Traditional Arabic"/>
          <w:rtl/>
        </w:rPr>
      </w:pPr>
      <w:r w:rsidRPr="0094675C">
        <w:rPr>
          <w:rFonts w:ascii="QCF_P582" w:hAnsi="QCF_P582" w:cs="Traditional Arabic"/>
          <w:color w:val="000000"/>
          <w:rtl/>
        </w:rPr>
        <w:t>﴿</w:t>
      </w:r>
      <w:r w:rsidRPr="007E3426">
        <w:rPr>
          <w:rStyle w:val="Char4"/>
          <w:rtl/>
        </w:rPr>
        <w:t>يَتَسَآءَلُونَ</w:t>
      </w:r>
      <w:r w:rsidRPr="0094675C">
        <w:rPr>
          <w:rFonts w:ascii="QCF_P582" w:hAnsi="QCF_P582" w:cs="Traditional Arabic"/>
          <w:color w:val="000000"/>
          <w:rtl/>
        </w:rPr>
        <w:t>﴾</w:t>
      </w:r>
      <w:r w:rsidR="0094675C" w:rsidRPr="009B2FC3">
        <w:rPr>
          <w:rStyle w:val="FootnoteReference"/>
          <w:rFonts w:ascii="QCF_P582" w:hAnsi="QCF_P582"/>
          <w:color w:val="000000"/>
          <w:rtl/>
        </w:rPr>
        <w:footnoteReference w:id="4"/>
      </w:r>
      <w:r w:rsidRPr="0094675C">
        <w:rPr>
          <w:rFonts w:ascii="QCF_P582" w:hAnsi="QCF_P582" w:cs="Traditional Arabic" w:hint="cs"/>
          <w:color w:val="000000"/>
          <w:rtl/>
        </w:rPr>
        <w:t>:</w:t>
      </w:r>
      <w:r w:rsidRPr="0094675C">
        <w:rPr>
          <w:rStyle w:val="Char0"/>
          <w:rtl/>
        </w:rPr>
        <w:t xml:space="preserve"> </w:t>
      </w:r>
      <w:r w:rsidRPr="00235C38">
        <w:rPr>
          <w:rStyle w:val="Char1"/>
          <w:rtl/>
        </w:rPr>
        <w:t>«قریشیان از همدیگر می‌پرسند»</w:t>
      </w:r>
      <w:r w:rsidR="0094675C" w:rsidRPr="00235C38">
        <w:rPr>
          <w:rFonts w:hint="cs"/>
          <w:rtl/>
        </w:rPr>
        <w:t>.</w:t>
      </w:r>
    </w:p>
    <w:p w:rsidR="0094675C" w:rsidRPr="00171BB3" w:rsidRDefault="0094675C" w:rsidP="00C66C32">
      <w:pPr>
        <w:pStyle w:val="1-11"/>
        <w:rPr>
          <w:rStyle w:val="Char0"/>
          <w:rtl/>
        </w:rPr>
      </w:pPr>
      <w:r w:rsidRPr="00171BB3">
        <w:rPr>
          <w:rStyle w:val="Char0"/>
          <w:rFonts w:hint="cs"/>
          <w:rtl/>
        </w:rPr>
        <w:t xml:space="preserve">پس از اینکه </w:t>
      </w:r>
      <w:r w:rsidR="0089474E" w:rsidRPr="00171BB3">
        <w:rPr>
          <w:rStyle w:val="Char0"/>
          <w:rFonts w:hint="cs"/>
          <w:rtl/>
        </w:rPr>
        <w:t>الله</w:t>
      </w:r>
      <w:r w:rsidRPr="00171BB3">
        <w:rPr>
          <w:rStyle w:val="Char0"/>
          <w:rFonts w:hint="cs"/>
          <w:rtl/>
        </w:rPr>
        <w:t xml:space="preserve"> متعال رسولش را به سوی آن مشرکان فرستاد، از چه می</w:t>
      </w:r>
      <w:r w:rsidR="00CD34FA">
        <w:rPr>
          <w:rStyle w:val="Char0"/>
          <w:rFonts w:hint="cs"/>
        </w:rPr>
        <w:t>‌</w:t>
      </w:r>
      <w:r w:rsidRPr="00171BB3">
        <w:rPr>
          <w:rStyle w:val="Char0"/>
          <w:rFonts w:hint="cs"/>
          <w:rtl/>
        </w:rPr>
        <w:t xml:space="preserve">پرسند؟ </w:t>
      </w:r>
    </w:p>
    <w:p w:rsidR="00462E92" w:rsidRPr="00171BB3" w:rsidRDefault="00462E92" w:rsidP="00C66C32">
      <w:pPr>
        <w:pStyle w:val="1-11"/>
        <w:rPr>
          <w:rStyle w:val="Char0"/>
          <w:rtl/>
        </w:rPr>
      </w:pPr>
      <w:r w:rsidRPr="00171BB3">
        <w:rPr>
          <w:rStyle w:val="Char0"/>
          <w:rFonts w:hint="cs"/>
          <w:rtl/>
        </w:rPr>
        <w:t>آیا آنان دنبال حقیقت هستند؟ آنان دنبال حقیقت و راستی نیستند؛ بلکه می‌خواهند با این کار در دین بهانه و شک و ایراد وارد کنند.</w:t>
      </w:r>
    </w:p>
    <w:p w:rsidR="00462E92" w:rsidRPr="00171BB3" w:rsidRDefault="00462E92" w:rsidP="00C66C32">
      <w:pPr>
        <w:pStyle w:val="1-11"/>
        <w:rPr>
          <w:rStyle w:val="Char0"/>
          <w:rtl/>
        </w:rPr>
      </w:pPr>
      <w:r w:rsidRPr="00171BB3">
        <w:rPr>
          <w:rStyle w:val="Char0"/>
          <w:rFonts w:hint="cs"/>
          <w:rtl/>
        </w:rPr>
        <w:t>این آیه و آیات بعدی</w:t>
      </w:r>
      <w:r w:rsidR="009B6BEE" w:rsidRPr="00171BB3">
        <w:rPr>
          <w:rStyle w:val="Char0"/>
          <w:rFonts w:hint="cs"/>
          <w:rtl/>
        </w:rPr>
        <w:t>،</w:t>
      </w:r>
      <w:r w:rsidRPr="00171BB3">
        <w:rPr>
          <w:rStyle w:val="Char0"/>
          <w:rFonts w:hint="cs"/>
          <w:rtl/>
        </w:rPr>
        <w:t xml:space="preserve"> ابتدای دوران مکی نازل شده و می‌بینیم که فاصله‌ی نزول این آیه با عصر ما حدود هزار و چهارصد و چند سال است. تصویری را در رابطه با نوعی حیرت و سرگشتگی به </w:t>
      </w:r>
      <w:r w:rsidRPr="0037524A">
        <w:rPr>
          <w:rStyle w:val="Char0"/>
          <w:rFonts w:hint="cs"/>
          <w:rtl/>
        </w:rPr>
        <w:t>ما ارا</w:t>
      </w:r>
      <w:r w:rsidR="009B6BEE" w:rsidRPr="0037524A">
        <w:rPr>
          <w:rStyle w:val="Char0"/>
          <w:rFonts w:hint="cs"/>
          <w:rtl/>
        </w:rPr>
        <w:t>ی</w:t>
      </w:r>
      <w:r w:rsidRPr="0037524A">
        <w:rPr>
          <w:rStyle w:val="Char0"/>
          <w:rFonts w:hint="cs"/>
          <w:rtl/>
        </w:rPr>
        <w:t xml:space="preserve">ه می‌کند. حیرتی که حاکم بر نسل زمان نزول قرآن بوده است. یتساءلون: اصل تسائل این است که مجموعه‌ای از افراد در رابطه با قضیه‌ای به </w:t>
      </w:r>
      <w:r w:rsidRPr="0037524A">
        <w:rPr>
          <w:rStyle w:val="Char0"/>
          <w:rFonts w:hint="cs"/>
          <w:rtl/>
        </w:rPr>
        <w:lastRenderedPageBreak/>
        <w:t xml:space="preserve">ابهام و حیرتی رسیده باشند و بخواهند از آن حیرت خارج شوند. </w:t>
      </w:r>
      <w:r w:rsidR="00524CA3" w:rsidRPr="0037524A">
        <w:rPr>
          <w:rStyle w:val="Char0"/>
          <w:rFonts w:hint="cs"/>
          <w:rtl/>
        </w:rPr>
        <w:t>بنابراین</w:t>
      </w:r>
      <w:r w:rsidRPr="0037524A">
        <w:rPr>
          <w:rStyle w:val="Char0"/>
          <w:rFonts w:hint="cs"/>
          <w:rtl/>
        </w:rPr>
        <w:t xml:space="preserve"> همدیگر را مورد خطاب قرار می‌دهند، برای این که به وسیله‌ی این پرس و جو</w:t>
      </w:r>
      <w:r w:rsidRPr="00171BB3">
        <w:rPr>
          <w:rStyle w:val="Char0"/>
          <w:rFonts w:hint="cs"/>
          <w:rtl/>
        </w:rPr>
        <w:t xml:space="preserve"> حیرت‌ها را از خود دور کنند. </w:t>
      </w:r>
      <w:r w:rsidRPr="0094675C">
        <w:rPr>
          <w:rFonts w:ascii="Traditional Arabic" w:hAnsi="Traditional Arabic" w:cs="Traditional Arabic"/>
          <w:rtl/>
        </w:rPr>
        <w:t>﴿</w:t>
      </w:r>
      <w:r w:rsidRPr="007E3426">
        <w:rPr>
          <w:rStyle w:val="Char4"/>
          <w:rFonts w:hint="eastAsia"/>
          <w:rtl/>
        </w:rPr>
        <w:t>عَمَّ</w:t>
      </w:r>
      <w:r w:rsidRPr="007E3426">
        <w:rPr>
          <w:rStyle w:val="Char4"/>
          <w:rtl/>
        </w:rPr>
        <w:t xml:space="preserve"> يَتَسَآءَلُونَ ١</w:t>
      </w:r>
      <w:r w:rsidRPr="0094675C">
        <w:rPr>
          <w:rFonts w:ascii="Traditional Arabic" w:hAnsi="Traditional Arabic" w:cs="Traditional Arabic"/>
          <w:rtl/>
        </w:rPr>
        <w:t>﴾</w:t>
      </w:r>
      <w:r w:rsidRPr="00171BB3">
        <w:rPr>
          <w:rStyle w:val="Char0"/>
          <w:rFonts w:hint="cs"/>
          <w:rtl/>
        </w:rPr>
        <w:t xml:space="preserve"> از چه می‌پرسند؟ و آیا این سؤال، امروز دوباره مطرح نیست؟ امروز هم دوباره یکی از شبهاتی که مطرح است و جامعه را به سمت بی‌هویتی و بی‌ش</w:t>
      </w:r>
      <w:r w:rsidR="0094675C" w:rsidRPr="00171BB3">
        <w:rPr>
          <w:rStyle w:val="Char0"/>
          <w:rFonts w:hint="cs"/>
          <w:rtl/>
        </w:rPr>
        <w:t>خصیتی می‌برد،</w:t>
      </w:r>
      <w:r w:rsidRPr="00171BB3">
        <w:rPr>
          <w:rStyle w:val="Char0"/>
          <w:rFonts w:hint="cs"/>
          <w:rtl/>
        </w:rPr>
        <w:t xml:space="preserve"> ابهام در قضیه‌ی حیات پس از مرگ است؟ همان ابهاماتی که در عصر نزول قر</w:t>
      </w:r>
      <w:r w:rsidR="0094675C" w:rsidRPr="00171BB3">
        <w:rPr>
          <w:rStyle w:val="Char0"/>
          <w:rFonts w:hint="cs"/>
          <w:rtl/>
        </w:rPr>
        <w:t>آن مطرح بود، امروزه هم مطرح است؛</w:t>
      </w:r>
      <w:r w:rsidRPr="00171BB3">
        <w:rPr>
          <w:rStyle w:val="Char0"/>
          <w:rFonts w:hint="cs"/>
          <w:rtl/>
        </w:rPr>
        <w:t xml:space="preserve"> افرادی که اعتقاد داشتند حیات همین حیات دنیا است و با تمام‌شدن این دنیا همه چیز تمام می‌شود. آیا شعار امروز جامعه‌ی جهانی دنیا م</w:t>
      </w:r>
      <w:r w:rsidR="004A6651" w:rsidRPr="00171BB3">
        <w:rPr>
          <w:rStyle w:val="Char0"/>
          <w:rFonts w:hint="cs"/>
          <w:rtl/>
        </w:rPr>
        <w:t>َ</w:t>
      </w:r>
      <w:r w:rsidRPr="00171BB3">
        <w:rPr>
          <w:rStyle w:val="Char0"/>
          <w:rFonts w:hint="cs"/>
          <w:rtl/>
        </w:rPr>
        <w:t xml:space="preserve">داری نیست؟ </w:t>
      </w:r>
      <w:r w:rsidRPr="0094675C">
        <w:rPr>
          <w:rFonts w:ascii="Traditional Arabic" w:hAnsi="Traditional Arabic" w:cs="Traditional Arabic"/>
          <w:rtl/>
        </w:rPr>
        <w:t>﴿</w:t>
      </w:r>
      <w:r w:rsidRPr="007E3426">
        <w:rPr>
          <w:rStyle w:val="Char4"/>
          <w:rFonts w:hint="eastAsia"/>
          <w:rtl/>
        </w:rPr>
        <w:t>عَمَّ</w:t>
      </w:r>
      <w:r w:rsidRPr="007E3426">
        <w:rPr>
          <w:rStyle w:val="Char4"/>
          <w:rtl/>
        </w:rPr>
        <w:t xml:space="preserve"> يَتَسَآءَلُونَ ١</w:t>
      </w:r>
      <w:r w:rsidRPr="0094675C">
        <w:rPr>
          <w:rFonts w:ascii="Traditional Arabic" w:hAnsi="Traditional Arabic" w:cs="Traditional Arabic"/>
          <w:rtl/>
        </w:rPr>
        <w:t>﴾</w:t>
      </w:r>
      <w:r w:rsidRPr="00171BB3">
        <w:rPr>
          <w:rStyle w:val="Char0"/>
          <w:rFonts w:hint="cs"/>
          <w:rtl/>
        </w:rPr>
        <w:t xml:space="preserve"> این تسائل‌ها و این شبهات که بعد از مرگ چه خواهد شد و ما چه وضعیتی پیدا خواهیم کرد؟ آیا ممکن است که انسان بمیرد و دوباره زنده شود و یک مجموعه شبهات و شک‌هایی از این قبیل که طبیعتاً مطرح‌شدن شک و شبهه</w:t>
      </w:r>
      <w:r w:rsidR="004A6651" w:rsidRPr="00171BB3">
        <w:rPr>
          <w:rStyle w:val="Char0"/>
          <w:rFonts w:hint="cs"/>
          <w:rtl/>
        </w:rPr>
        <w:t>،</w:t>
      </w:r>
      <w:r w:rsidRPr="00171BB3">
        <w:rPr>
          <w:rStyle w:val="Char0"/>
          <w:rFonts w:hint="cs"/>
          <w:rtl/>
        </w:rPr>
        <w:t xml:space="preserve"> چیزی کاملاً طبیعی و بدیهی است، اما ماندن در شک و شبهه طبیعی نیست. بیمار شدن امری طبیعی است، اما در بیماری ماندن طبیعی و عاقلانه نیست. همچنان که انسان برای معالجه‌ی بیماری‌های جسمی به بهترین متخ</w:t>
      </w:r>
      <w:r w:rsidR="0094675C" w:rsidRPr="00171BB3">
        <w:rPr>
          <w:rStyle w:val="Char0"/>
          <w:rFonts w:hint="cs"/>
          <w:rtl/>
        </w:rPr>
        <w:t>صصی که سراغ دارد، مراجعه می‌کند</w:t>
      </w:r>
      <w:r w:rsidRPr="00171BB3">
        <w:rPr>
          <w:rStyle w:val="Char0"/>
          <w:rFonts w:hint="cs"/>
          <w:rtl/>
        </w:rPr>
        <w:t xml:space="preserve"> در زمینه‌ی معالجه‌ی بیماری‌های روحی و روانی، بحران‌های مختلف فکری، اخلاقی، اجتماعی، سیاسی، اقتصادی و ایمانی هم باید چاره‌ای بیندیشد. بهتر این است که انسان در همان مراحل مقدماتی</w:t>
      </w:r>
      <w:r w:rsidR="0094675C" w:rsidRPr="00171BB3">
        <w:rPr>
          <w:rStyle w:val="Char0"/>
          <w:rFonts w:hint="cs"/>
          <w:rtl/>
        </w:rPr>
        <w:t>،</w:t>
      </w:r>
      <w:r w:rsidRPr="00171BB3">
        <w:rPr>
          <w:rStyle w:val="Char0"/>
          <w:rFonts w:hint="cs"/>
          <w:rtl/>
        </w:rPr>
        <w:t xml:space="preserve"> قبل از این که تنش‌ها به تشنج و تشنج‌ها به بحران تبدیل شوند به متخصص مربوطه مراجعه کرده و خود را درمان کند. قرآن در همان مرحله‌ی تنش‌ها به یاری ان</w:t>
      </w:r>
      <w:r w:rsidR="0094675C" w:rsidRPr="00171BB3">
        <w:rPr>
          <w:rStyle w:val="Char0"/>
          <w:rFonts w:hint="cs"/>
          <w:rtl/>
        </w:rPr>
        <w:t>سان‌ها می‌آید و از تبدیل آن‌ها ب</w:t>
      </w:r>
      <w:r w:rsidRPr="00171BB3">
        <w:rPr>
          <w:rStyle w:val="Char0"/>
          <w:rFonts w:hint="cs"/>
          <w:rtl/>
        </w:rPr>
        <w:t xml:space="preserve">ه تشنج و بحران جلوگیری می‌کند. دین و فرهنگ ما فرهنگی است که در این راستا </w:t>
      </w:r>
      <w:r w:rsidR="004A6651" w:rsidRPr="00171BB3">
        <w:rPr>
          <w:rStyle w:val="Char0"/>
          <w:rFonts w:hint="cs"/>
          <w:rtl/>
        </w:rPr>
        <w:t>کار کرده و کار می‌کند، یعنی پیش</w:t>
      </w:r>
      <w:r w:rsidRPr="00171BB3">
        <w:rPr>
          <w:rStyle w:val="Char0"/>
          <w:rFonts w:hint="cs"/>
          <w:rtl/>
        </w:rPr>
        <w:t>گیری فکری، بینشی و اعتقادی بروز می‌کند. از چه چیزی از همدیگر سؤال می‌کنند؟ در چه رابطه‌ای دچار شک و شبهه و ابهام شده‌اند؟ آیا سؤال‌ها منطقی و معقول است؟</w:t>
      </w:r>
    </w:p>
    <w:p w:rsidR="00462E92" w:rsidRDefault="00462E92" w:rsidP="00C66C32">
      <w:pPr>
        <w:pStyle w:val="a1"/>
        <w:rPr>
          <w:rtl/>
        </w:rPr>
      </w:pPr>
      <w:r w:rsidRPr="0094675C">
        <w:rPr>
          <w:rFonts w:ascii="QCF_P582" w:hAnsi="QCF_P582" w:cs="Traditional Arabic"/>
          <w:color w:val="000000"/>
          <w:rtl/>
        </w:rPr>
        <w:t>﴿</w:t>
      </w:r>
      <w:r w:rsidRPr="007E3426">
        <w:rPr>
          <w:rStyle w:val="Char4"/>
          <w:rtl/>
        </w:rPr>
        <w:t>عَنِ ٱلنَّبَإِ ٱلۡعَظِيمِ</w:t>
      </w:r>
      <w:r w:rsidRPr="0094675C">
        <w:rPr>
          <w:rFonts w:ascii="QCF_P582" w:hAnsi="QCF_P582" w:cs="Traditional Arabic"/>
          <w:color w:val="000000"/>
          <w:rtl/>
        </w:rPr>
        <w:t>﴾</w:t>
      </w:r>
      <w:r w:rsidR="0094675C" w:rsidRPr="009B2FC3">
        <w:rPr>
          <w:rStyle w:val="FootnoteReference"/>
          <w:rFonts w:ascii="IRLotus" w:hAnsi="IRLotus"/>
          <w:rtl/>
        </w:rPr>
        <w:footnoteReference w:id="5"/>
      </w:r>
      <w:r w:rsidRPr="0094675C">
        <w:rPr>
          <w:rFonts w:ascii="QCF_P582" w:hAnsi="QCF_P582" w:cs="Traditional Arabic" w:hint="cs"/>
          <w:color w:val="000000"/>
          <w:rtl/>
        </w:rPr>
        <w:t xml:space="preserve">: </w:t>
      </w:r>
      <w:r w:rsidRPr="0037524A">
        <w:rPr>
          <w:rStyle w:val="Char1"/>
          <w:rFonts w:hint="cs"/>
          <w:rtl/>
        </w:rPr>
        <w:t>«</w:t>
      </w:r>
      <w:r w:rsidR="0094675C" w:rsidRPr="0037524A">
        <w:rPr>
          <w:rStyle w:val="Char1"/>
          <w:rFonts w:hint="eastAsia"/>
          <w:rtl/>
        </w:rPr>
        <w:t>از</w:t>
      </w:r>
      <w:r w:rsidR="0094675C" w:rsidRPr="0037524A">
        <w:rPr>
          <w:rStyle w:val="Char1"/>
          <w:rtl/>
        </w:rPr>
        <w:t xml:space="preserve"> </w:t>
      </w:r>
      <w:r w:rsidR="0094675C" w:rsidRPr="0037524A">
        <w:rPr>
          <w:rStyle w:val="Char1"/>
          <w:rFonts w:hint="eastAsia"/>
          <w:rtl/>
        </w:rPr>
        <w:t>خبر</w:t>
      </w:r>
      <w:r w:rsidR="0094675C" w:rsidRPr="0037524A">
        <w:rPr>
          <w:rStyle w:val="Char1"/>
          <w:rFonts w:hint="cs"/>
          <w:rtl/>
        </w:rPr>
        <w:t>ی</w:t>
      </w:r>
      <w:r w:rsidR="0094675C" w:rsidRPr="0037524A">
        <w:rPr>
          <w:rStyle w:val="Char1"/>
          <w:rtl/>
        </w:rPr>
        <w:t xml:space="preserve"> </w:t>
      </w:r>
      <w:r w:rsidR="0094675C" w:rsidRPr="0037524A">
        <w:rPr>
          <w:rStyle w:val="Char1"/>
          <w:rFonts w:hint="eastAsia"/>
          <w:rtl/>
        </w:rPr>
        <w:t>بزرگ</w:t>
      </w:r>
      <w:r w:rsidRPr="0037524A">
        <w:rPr>
          <w:rStyle w:val="Char1"/>
          <w:rFonts w:hint="cs"/>
          <w:rtl/>
        </w:rPr>
        <w:t>»</w:t>
      </w:r>
      <w:r w:rsidR="0094675C" w:rsidRPr="0037524A">
        <w:rPr>
          <w:rFonts w:hint="cs"/>
          <w:rtl/>
        </w:rPr>
        <w:t>.</w:t>
      </w:r>
    </w:p>
    <w:p w:rsidR="0094675C" w:rsidRPr="00FA7AAA" w:rsidRDefault="0094675C" w:rsidP="00FA7AAA">
      <w:pPr>
        <w:pStyle w:val="a1"/>
        <w:rPr>
          <w:spacing w:val="-4"/>
          <w:rtl/>
        </w:rPr>
      </w:pPr>
      <w:r w:rsidRPr="00FA7AAA">
        <w:rPr>
          <w:rFonts w:hint="cs"/>
          <w:spacing w:val="-4"/>
          <w:rtl/>
        </w:rPr>
        <w:lastRenderedPageBreak/>
        <w:t>و این خبر بزرگ همان قرآن است که در بردارنده برانگیخته</w:t>
      </w:r>
      <w:r w:rsidR="00FA7AAA" w:rsidRPr="00FA7AAA">
        <w:rPr>
          <w:rFonts w:hint="eastAsia"/>
          <w:spacing w:val="-4"/>
        </w:rPr>
        <w:t>‌</w:t>
      </w:r>
      <w:r w:rsidRPr="00FA7AAA">
        <w:rPr>
          <w:rFonts w:hint="cs"/>
          <w:spacing w:val="-4"/>
          <w:rtl/>
        </w:rPr>
        <w:t>شدن پس از مرگ می</w:t>
      </w:r>
      <w:r w:rsidR="00FA7AAA" w:rsidRPr="00FA7AAA">
        <w:rPr>
          <w:rFonts w:hint="eastAsia"/>
          <w:spacing w:val="-4"/>
          <w:rtl/>
        </w:rPr>
        <w:t>‌</w:t>
      </w:r>
      <w:r w:rsidRPr="00FA7AAA">
        <w:rPr>
          <w:rFonts w:hint="cs"/>
          <w:spacing w:val="-4"/>
          <w:rtl/>
        </w:rPr>
        <w:t>باشد.</w:t>
      </w:r>
    </w:p>
    <w:p w:rsidR="00462E92" w:rsidRPr="00171BB3" w:rsidRDefault="00462E92" w:rsidP="00C66C32">
      <w:pPr>
        <w:pStyle w:val="1-11"/>
        <w:rPr>
          <w:rStyle w:val="Char0"/>
          <w:rtl/>
        </w:rPr>
      </w:pPr>
      <w:r w:rsidRPr="00171BB3">
        <w:rPr>
          <w:rStyle w:val="Char0"/>
          <w:rFonts w:hint="cs"/>
          <w:rtl/>
        </w:rPr>
        <w:t>علما در مورد این خبر چندین نظر دارند:</w:t>
      </w:r>
    </w:p>
    <w:p w:rsidR="00462E92" w:rsidRPr="00171BB3" w:rsidRDefault="00462E92" w:rsidP="00C66C32">
      <w:pPr>
        <w:pStyle w:val="1-11"/>
        <w:numPr>
          <w:ilvl w:val="0"/>
          <w:numId w:val="2"/>
        </w:numPr>
        <w:rPr>
          <w:rStyle w:val="Char0"/>
        </w:rPr>
      </w:pPr>
      <w:r w:rsidRPr="00171BB3">
        <w:rPr>
          <w:rStyle w:val="Char0"/>
          <w:rFonts w:hint="cs"/>
          <w:rtl/>
        </w:rPr>
        <w:t>این خبر در مورد قرآن است.</w:t>
      </w:r>
    </w:p>
    <w:p w:rsidR="00462E92" w:rsidRPr="00171BB3" w:rsidRDefault="00462E92" w:rsidP="00DC49A8">
      <w:pPr>
        <w:pStyle w:val="1-11"/>
        <w:numPr>
          <w:ilvl w:val="0"/>
          <w:numId w:val="2"/>
        </w:numPr>
        <w:rPr>
          <w:rStyle w:val="Char0"/>
        </w:rPr>
      </w:pPr>
      <w:r w:rsidRPr="00171BB3">
        <w:rPr>
          <w:rStyle w:val="Char0"/>
          <w:rFonts w:hint="cs"/>
          <w:rtl/>
        </w:rPr>
        <w:t>این خبر در مورد</w:t>
      </w:r>
      <w:r w:rsidR="00DC49A8">
        <w:rPr>
          <w:rStyle w:val="Char0"/>
          <w:rFonts w:hint="cs"/>
          <w:rtl/>
        </w:rPr>
        <w:t xml:space="preserve"> </w:t>
      </w:r>
      <w:r w:rsidRPr="00171BB3">
        <w:rPr>
          <w:rStyle w:val="Char0"/>
          <w:rFonts w:hint="cs"/>
          <w:rtl/>
        </w:rPr>
        <w:t>محمد</w:t>
      </w:r>
      <w:r w:rsidR="00DC49A8">
        <w:rPr>
          <w:rFonts w:cs="CTraditional Arabic"/>
          <w:rtl/>
        </w:rPr>
        <w:t> </w:t>
      </w:r>
      <w:r w:rsidR="00DC49A8" w:rsidRPr="0094675C">
        <w:rPr>
          <w:rFonts w:cs="CTraditional Arabic" w:hint="cs"/>
          <w:rtl/>
        </w:rPr>
        <w:t>ج</w:t>
      </w:r>
      <w:r w:rsidRPr="00171BB3">
        <w:rPr>
          <w:rStyle w:val="Char0"/>
          <w:rFonts w:hint="cs"/>
          <w:rtl/>
        </w:rPr>
        <w:t xml:space="preserve"> و</w:t>
      </w:r>
      <w:r w:rsidR="0094675C" w:rsidRPr="00171BB3">
        <w:rPr>
          <w:rStyle w:val="Char0"/>
          <w:rFonts w:hint="cs"/>
          <w:rtl/>
        </w:rPr>
        <w:t xml:space="preserve"> آنچه آورده و بر او نازل شده</w:t>
      </w:r>
      <w:r w:rsidRPr="00171BB3">
        <w:rPr>
          <w:rStyle w:val="Char0"/>
          <w:rFonts w:hint="cs"/>
          <w:rtl/>
        </w:rPr>
        <w:t>، می</w:t>
      </w:r>
      <w:r w:rsidR="00CD34FA">
        <w:rPr>
          <w:rStyle w:val="Char0"/>
          <w:rFonts w:hint="cs"/>
        </w:rPr>
        <w:t>‌</w:t>
      </w:r>
      <w:r w:rsidRPr="00171BB3">
        <w:rPr>
          <w:rStyle w:val="Char0"/>
          <w:rFonts w:hint="cs"/>
          <w:rtl/>
        </w:rPr>
        <w:t>باشد.</w:t>
      </w:r>
    </w:p>
    <w:p w:rsidR="00462E92" w:rsidRPr="00171BB3" w:rsidRDefault="00462E92" w:rsidP="00C66C32">
      <w:pPr>
        <w:pStyle w:val="1-11"/>
        <w:numPr>
          <w:ilvl w:val="0"/>
          <w:numId w:val="2"/>
        </w:numPr>
        <w:rPr>
          <w:rStyle w:val="Char0"/>
        </w:rPr>
      </w:pPr>
      <w:r w:rsidRPr="00171BB3">
        <w:rPr>
          <w:rStyle w:val="Char0"/>
          <w:rFonts w:hint="cs"/>
          <w:rtl/>
        </w:rPr>
        <w:t>در مورد روز قیامت است.</w:t>
      </w:r>
    </w:p>
    <w:p w:rsidR="00462E92" w:rsidRPr="00171BB3" w:rsidRDefault="00462E92" w:rsidP="00C66C32">
      <w:pPr>
        <w:pStyle w:val="1-11"/>
        <w:numPr>
          <w:ilvl w:val="0"/>
          <w:numId w:val="2"/>
        </w:numPr>
        <w:rPr>
          <w:rStyle w:val="Char0"/>
        </w:rPr>
      </w:pPr>
      <w:r w:rsidRPr="00171BB3">
        <w:rPr>
          <w:rStyle w:val="Char0"/>
          <w:rFonts w:hint="cs"/>
          <w:rtl/>
        </w:rPr>
        <w:t>در مورد اسلام است.</w:t>
      </w:r>
    </w:p>
    <w:p w:rsidR="00462E92" w:rsidRPr="00171BB3" w:rsidRDefault="00462E92" w:rsidP="00C66C32">
      <w:pPr>
        <w:pStyle w:val="1-11"/>
        <w:rPr>
          <w:rStyle w:val="Char0"/>
          <w:rtl/>
        </w:rPr>
      </w:pPr>
      <w:r w:rsidRPr="00171BB3">
        <w:rPr>
          <w:rStyle w:val="Char0"/>
          <w:rFonts w:hint="cs"/>
          <w:rtl/>
        </w:rPr>
        <w:t>نظر اکثر علما این است که این خبر در مورد قیامت و زنده‌ شدن پس از مرگ است.</w:t>
      </w:r>
    </w:p>
    <w:p w:rsidR="00462E92" w:rsidRPr="0094675C" w:rsidRDefault="00462E92" w:rsidP="00C66C32">
      <w:pPr>
        <w:pStyle w:val="a1"/>
        <w:rPr>
          <w:rtl/>
        </w:rPr>
      </w:pPr>
      <w:r w:rsidRPr="0094675C">
        <w:rPr>
          <w:rFonts w:hint="cs"/>
          <w:rtl/>
        </w:rPr>
        <w:t xml:space="preserve">نبأ در رابطه با خبری که یقینی و اطمینان‌بخش است و در عین حال عظیم هم هست. شاید انسان در رابطه با یک سری از حوادثی که </w:t>
      </w:r>
      <w:r w:rsidR="0094675C">
        <w:rPr>
          <w:rFonts w:hint="cs"/>
          <w:rtl/>
        </w:rPr>
        <w:t>رخ می‌دهد، بی‌تفاوت باشد</w:t>
      </w:r>
      <w:r w:rsidR="00C876A8">
        <w:rPr>
          <w:rFonts w:hint="cs"/>
          <w:rtl/>
        </w:rPr>
        <w:t>؛</w:t>
      </w:r>
      <w:r w:rsidR="0094675C">
        <w:rPr>
          <w:rFonts w:hint="cs"/>
          <w:rtl/>
        </w:rPr>
        <w:t xml:space="preserve"> چون</w:t>
      </w:r>
      <w:r w:rsidRPr="0094675C">
        <w:rPr>
          <w:rFonts w:hint="cs"/>
          <w:rtl/>
        </w:rPr>
        <w:t xml:space="preserve"> تکراری هستند. در فرهنگ کنونی حاکم بر </w:t>
      </w:r>
      <w:r w:rsidRPr="002655AF">
        <w:rPr>
          <w:rFonts w:hint="cs"/>
          <w:rtl/>
        </w:rPr>
        <w:t xml:space="preserve">دنیا صدها و </w:t>
      </w:r>
      <w:r w:rsidR="00C876A8" w:rsidRPr="002655AF">
        <w:rPr>
          <w:rFonts w:hint="cs"/>
          <w:rtl/>
        </w:rPr>
        <w:t xml:space="preserve">گاهی </w:t>
      </w:r>
      <w:r w:rsidRPr="002655AF">
        <w:rPr>
          <w:rFonts w:hint="cs"/>
          <w:rtl/>
        </w:rPr>
        <w:t>میلیون‌ها انسان</w:t>
      </w:r>
      <w:r w:rsidR="0094675C" w:rsidRPr="002655AF">
        <w:rPr>
          <w:rFonts w:hint="cs"/>
          <w:rtl/>
        </w:rPr>
        <w:t xml:space="preserve"> کشته </w:t>
      </w:r>
      <w:r w:rsidR="00C876A8" w:rsidRPr="002655AF">
        <w:rPr>
          <w:rFonts w:hint="cs"/>
          <w:rtl/>
        </w:rPr>
        <w:t>می</w:t>
      </w:r>
      <w:r w:rsidR="00CD34FA">
        <w:rPr>
          <w:rFonts w:hint="cs"/>
        </w:rPr>
        <w:t>‌</w:t>
      </w:r>
      <w:r w:rsidR="0094675C" w:rsidRPr="002655AF">
        <w:rPr>
          <w:rFonts w:hint="cs"/>
          <w:rtl/>
        </w:rPr>
        <w:t>شوند</w:t>
      </w:r>
      <w:r w:rsidR="00C876A8" w:rsidRPr="002655AF">
        <w:rPr>
          <w:rFonts w:hint="cs"/>
          <w:rtl/>
        </w:rPr>
        <w:t xml:space="preserve"> ولی</w:t>
      </w:r>
      <w:r w:rsidR="0094675C" w:rsidRPr="002655AF">
        <w:rPr>
          <w:rFonts w:hint="cs"/>
          <w:rtl/>
        </w:rPr>
        <w:t xml:space="preserve"> امر عجیبی</w:t>
      </w:r>
      <w:r w:rsidRPr="002655AF">
        <w:rPr>
          <w:rFonts w:hint="cs"/>
          <w:rtl/>
        </w:rPr>
        <w:t xml:space="preserve"> </w:t>
      </w:r>
      <w:r w:rsidR="00C876A8" w:rsidRPr="002655AF">
        <w:rPr>
          <w:rFonts w:hint="cs"/>
          <w:rtl/>
        </w:rPr>
        <w:t>محسوب نمی</w:t>
      </w:r>
      <w:r w:rsidR="00CD34FA">
        <w:rPr>
          <w:rFonts w:hint="cs"/>
        </w:rPr>
        <w:t>‌</w:t>
      </w:r>
      <w:r w:rsidR="00C876A8" w:rsidRPr="002655AF">
        <w:rPr>
          <w:rFonts w:hint="cs"/>
          <w:rtl/>
        </w:rPr>
        <w:t>شود.</w:t>
      </w:r>
      <w:r w:rsidRPr="002655AF">
        <w:rPr>
          <w:rFonts w:hint="cs"/>
          <w:rtl/>
        </w:rPr>
        <w:t xml:space="preserve"> به</w:t>
      </w:r>
      <w:r w:rsidRPr="0094675C">
        <w:rPr>
          <w:rFonts w:hint="cs"/>
          <w:rtl/>
        </w:rPr>
        <w:t xml:space="preserve"> این </w:t>
      </w:r>
      <w:r w:rsidR="0094675C">
        <w:rPr>
          <w:rFonts w:hint="cs"/>
          <w:rtl/>
        </w:rPr>
        <w:t xml:space="preserve">دلیل </w:t>
      </w:r>
      <w:r w:rsidRPr="0094675C">
        <w:rPr>
          <w:rFonts w:hint="cs"/>
          <w:rtl/>
        </w:rPr>
        <w:t xml:space="preserve">که تکرار می‌شود و همین تکرار شدن‌شان انسان را به طرف بی‌تفاوتی می‌برد. اما یک سری اخبار هستند که اولاً تکراری نیستند و تنها یک بار روی می‌دهند و نزدیکترین‌شان قبل از قیامت خبر مرگ انسان‌ها است. و یکی از نعمت‌های </w:t>
      </w:r>
      <w:r w:rsidR="00302386">
        <w:rPr>
          <w:rFonts w:hint="cs"/>
          <w:rtl/>
        </w:rPr>
        <w:t>ال</w:t>
      </w:r>
      <w:r w:rsidR="0089474E">
        <w:rPr>
          <w:rFonts w:hint="cs"/>
          <w:rtl/>
        </w:rPr>
        <w:t>ه</w:t>
      </w:r>
      <w:r w:rsidRPr="0094675C">
        <w:rPr>
          <w:rFonts w:hint="cs"/>
          <w:rtl/>
        </w:rPr>
        <w:t xml:space="preserve">ی این است که به ما نگفته چه وقت می‌میریم، بلکه گفته است: قطعاً می‌میرید. مردن وجود دارد اما زمانش بیان نشده است و این دال بر رحمت و لطف </w:t>
      </w:r>
      <w:r w:rsidR="0089474E">
        <w:rPr>
          <w:rFonts w:hint="cs"/>
          <w:rtl/>
        </w:rPr>
        <w:t>الله</w:t>
      </w:r>
      <w:r w:rsidRPr="0094675C">
        <w:rPr>
          <w:rFonts w:hint="cs"/>
          <w:rtl/>
        </w:rPr>
        <w:t xml:space="preserve"> است. پس آیا معقول است انسان در رابطه با خبری که قطعاً روی می‌دهد و همه به آن یقین دارند و برای هر کسی هم تنها یک بار اتفاق می‌افتد، بی‌تفاوت باشد. حوادث دنیا دو دسته‌اند، یک دسته مشارکت‌پذیرند و یک دسته هم مشارکت‌ناپذیرند. بخش مشارکت‌پذیر عادی است، مانند خوردن</w:t>
      </w:r>
      <w:r w:rsidR="00C5283E">
        <w:rPr>
          <w:rFonts w:hint="cs"/>
          <w:rtl/>
        </w:rPr>
        <w:t>،</w:t>
      </w:r>
      <w:r w:rsidRPr="0094675C">
        <w:rPr>
          <w:rFonts w:hint="cs"/>
          <w:rtl/>
        </w:rPr>
        <w:t xml:space="preserve"> </w:t>
      </w:r>
      <w:r w:rsidRPr="0094675C">
        <w:rPr>
          <w:rFonts w:hint="cs"/>
          <w:rtl/>
        </w:rPr>
        <w:lastRenderedPageBreak/>
        <w:t>خوابیدن و... اما در حادثه‌ی مرگ همه تنها هستند و هیچ ک</w:t>
      </w:r>
      <w:r w:rsidR="0094675C">
        <w:rPr>
          <w:rFonts w:hint="cs"/>
          <w:rtl/>
        </w:rPr>
        <w:t>سی با فرد دیگری در آن</w:t>
      </w:r>
      <w:r w:rsidRPr="0094675C">
        <w:rPr>
          <w:rFonts w:hint="cs"/>
          <w:rtl/>
        </w:rPr>
        <w:t xml:space="preserve"> شریک نمی‌شود. و مرگ </w:t>
      </w:r>
      <w:r w:rsidRPr="003266A4">
        <w:rPr>
          <w:rFonts w:hint="cs"/>
          <w:rtl/>
        </w:rPr>
        <w:t xml:space="preserve">مقدمه‌ی قیامت و آن نبأ </w:t>
      </w:r>
      <w:r w:rsidR="00C5283E" w:rsidRPr="003266A4">
        <w:rPr>
          <w:rFonts w:hint="cs"/>
          <w:rtl/>
        </w:rPr>
        <w:t>عظیم است. آیا معقول است که موضع</w:t>
      </w:r>
      <w:r w:rsidR="00CD34FA">
        <w:t>‌</w:t>
      </w:r>
      <w:r w:rsidRPr="003266A4">
        <w:rPr>
          <w:rFonts w:hint="cs"/>
          <w:rtl/>
        </w:rPr>
        <w:t>گیری</w:t>
      </w:r>
      <w:r w:rsidR="00CD34FA">
        <w:t>‌</w:t>
      </w:r>
      <w:r w:rsidR="00C5283E" w:rsidRPr="003266A4">
        <w:rPr>
          <w:rFonts w:hint="cs"/>
          <w:rtl/>
        </w:rPr>
        <w:t>ا</w:t>
      </w:r>
      <w:r w:rsidRPr="003266A4">
        <w:rPr>
          <w:rFonts w:hint="cs"/>
          <w:rtl/>
        </w:rPr>
        <w:t xml:space="preserve">ش را قبل از مرگ مشخص نکند؟ می‌خواهد کجا برود و تکلیفش چیست و با آمدن مرگ آیا وقت و فرصت برای جبران باقی است یا نه؟ </w:t>
      </w:r>
      <w:r w:rsidR="00524CA3" w:rsidRPr="003266A4">
        <w:rPr>
          <w:rStyle w:val="Char0"/>
          <w:rFonts w:hint="cs"/>
          <w:rtl/>
        </w:rPr>
        <w:t>بنابراین</w:t>
      </w:r>
      <w:r w:rsidRPr="003266A4">
        <w:rPr>
          <w:rFonts w:hint="cs"/>
          <w:rtl/>
        </w:rPr>
        <w:t xml:space="preserve"> شروع و مقدمه‌ی قیامت مرگ است و با مرگ</w:t>
      </w:r>
      <w:r w:rsidR="00C5283E" w:rsidRPr="003266A4">
        <w:rPr>
          <w:rFonts w:hint="cs"/>
          <w:rtl/>
        </w:rPr>
        <w:t>ِ</w:t>
      </w:r>
      <w:r w:rsidRPr="003266A4">
        <w:rPr>
          <w:rFonts w:hint="cs"/>
          <w:rtl/>
        </w:rPr>
        <w:t xml:space="preserve"> هر موجودی</w:t>
      </w:r>
      <w:r w:rsidRPr="0094675C">
        <w:rPr>
          <w:rFonts w:hint="cs"/>
          <w:rtl/>
        </w:rPr>
        <w:t xml:space="preserve"> قیامت آن آغاز می‌شود. پس در رابطه با مرگ باید تکلیف روشن شود و ابهامات مرتفع گردد. تنها در آن زمان حیرت باقی نخواهد ماند.</w:t>
      </w:r>
    </w:p>
    <w:p w:rsidR="0094675C" w:rsidRDefault="00462E92" w:rsidP="00C66C32">
      <w:pPr>
        <w:pStyle w:val="a1"/>
        <w:rPr>
          <w:rStyle w:val="Char0"/>
          <w:spacing w:val="-4"/>
          <w:rtl/>
        </w:rPr>
      </w:pPr>
      <w:r w:rsidRPr="0094675C">
        <w:rPr>
          <w:rFonts w:cs="Traditional Arabic"/>
          <w:rtl/>
        </w:rPr>
        <w:t>﴿</w:t>
      </w:r>
      <w:r w:rsidRPr="007E3426">
        <w:rPr>
          <w:rStyle w:val="Char4"/>
          <w:rtl/>
        </w:rPr>
        <w:t>ٱلَّذِي هُمۡ فِيهِ مُخۡتَلِفُونَ</w:t>
      </w:r>
      <w:r w:rsidRPr="0094675C">
        <w:rPr>
          <w:rFonts w:cs="Traditional Arabic"/>
          <w:rtl/>
        </w:rPr>
        <w:t>﴾</w:t>
      </w:r>
      <w:r w:rsidRPr="009B2FC3">
        <w:rPr>
          <w:rStyle w:val="FootnoteReference"/>
          <w:rFonts w:ascii="IRLotus" w:hAnsi="IRLotus"/>
          <w:rtl/>
        </w:rPr>
        <w:footnoteReference w:id="6"/>
      </w:r>
      <w:r w:rsidRPr="0094675C">
        <w:rPr>
          <w:rFonts w:cs="Traditional Arabic" w:hint="cs"/>
          <w:rtl/>
        </w:rPr>
        <w:t xml:space="preserve">: </w:t>
      </w:r>
      <w:r w:rsidR="0094675C" w:rsidRPr="003266A4">
        <w:rPr>
          <w:rStyle w:val="Char1"/>
          <w:rFonts w:hint="cs"/>
          <w:rtl/>
        </w:rPr>
        <w:t>«</w:t>
      </w:r>
      <w:r w:rsidR="0094675C" w:rsidRPr="003266A4">
        <w:rPr>
          <w:rStyle w:val="Char1"/>
          <w:rFonts w:hint="eastAsia"/>
          <w:rtl/>
        </w:rPr>
        <w:t>همان</w:t>
      </w:r>
      <w:r w:rsidR="0094675C" w:rsidRPr="003266A4">
        <w:rPr>
          <w:rStyle w:val="Char1"/>
          <w:rtl/>
        </w:rPr>
        <w:t xml:space="preserve"> [</w:t>
      </w:r>
      <w:r w:rsidR="0094675C" w:rsidRPr="003266A4">
        <w:rPr>
          <w:rStyle w:val="Char1"/>
          <w:rFonts w:hint="eastAsia"/>
          <w:rtl/>
        </w:rPr>
        <w:t>خبر</w:t>
      </w:r>
      <w:r w:rsidR="0094675C" w:rsidRPr="003266A4">
        <w:rPr>
          <w:rStyle w:val="Char1"/>
          <w:rFonts w:hint="cs"/>
          <w:rtl/>
        </w:rPr>
        <w:t>ی</w:t>
      </w:r>
      <w:r w:rsidR="0094675C" w:rsidRPr="003266A4">
        <w:rPr>
          <w:rStyle w:val="Char1"/>
          <w:rtl/>
        </w:rPr>
        <w:t xml:space="preserve">] که آنها </w:t>
      </w:r>
      <w:r w:rsidR="0094675C" w:rsidRPr="003266A4">
        <w:rPr>
          <w:rStyle w:val="Char1"/>
          <w:rFonts w:hint="eastAsia"/>
          <w:rtl/>
        </w:rPr>
        <w:t>در</w:t>
      </w:r>
      <w:r w:rsidR="0094675C" w:rsidRPr="003266A4">
        <w:rPr>
          <w:rStyle w:val="Char1"/>
          <w:rtl/>
        </w:rPr>
        <w:t xml:space="preserve"> </w:t>
      </w:r>
      <w:r w:rsidR="0094675C" w:rsidRPr="003266A4">
        <w:rPr>
          <w:rStyle w:val="Char1"/>
          <w:rFonts w:hint="eastAsia"/>
          <w:rtl/>
        </w:rPr>
        <w:t>آن</w:t>
      </w:r>
      <w:r w:rsidR="0094675C" w:rsidRPr="003266A4">
        <w:rPr>
          <w:rStyle w:val="Char1"/>
          <w:rtl/>
        </w:rPr>
        <w:t xml:space="preserve"> </w:t>
      </w:r>
      <w:r w:rsidR="0094675C" w:rsidRPr="003266A4">
        <w:rPr>
          <w:rStyle w:val="Char1"/>
          <w:rFonts w:hint="eastAsia"/>
          <w:rtl/>
        </w:rPr>
        <w:t>اختلاف</w:t>
      </w:r>
      <w:r w:rsidR="0094675C" w:rsidRPr="003266A4">
        <w:rPr>
          <w:rStyle w:val="Char1"/>
          <w:rtl/>
        </w:rPr>
        <w:t xml:space="preserve"> </w:t>
      </w:r>
      <w:r w:rsidR="0094675C" w:rsidRPr="003266A4">
        <w:rPr>
          <w:rStyle w:val="Char1"/>
          <w:rFonts w:hint="eastAsia"/>
          <w:rtl/>
        </w:rPr>
        <w:t>دارند</w:t>
      </w:r>
      <w:r w:rsidR="003266A4">
        <w:rPr>
          <w:rStyle w:val="Char1"/>
          <w:rFonts w:hint="cs"/>
          <w:rtl/>
        </w:rPr>
        <w:t>»</w:t>
      </w:r>
      <w:r w:rsidR="0094675C" w:rsidRPr="00D34025">
        <w:rPr>
          <w:rStyle w:val="Char0"/>
          <w:spacing w:val="-4"/>
          <w:rtl/>
        </w:rPr>
        <w:t>.</w:t>
      </w:r>
    </w:p>
    <w:p w:rsidR="0094675C" w:rsidRDefault="0094675C" w:rsidP="00C66C32">
      <w:pPr>
        <w:pStyle w:val="a1"/>
        <w:rPr>
          <w:rStyle w:val="Char0"/>
          <w:spacing w:val="-4"/>
          <w:rtl/>
        </w:rPr>
      </w:pPr>
      <w:r>
        <w:rPr>
          <w:rStyle w:val="Char0"/>
          <w:rFonts w:hint="cs"/>
          <w:spacing w:val="-4"/>
          <w:rtl/>
        </w:rPr>
        <w:lastRenderedPageBreak/>
        <w:t>قول راجح این است که آن</w:t>
      </w:r>
      <w:r w:rsidRPr="0094675C">
        <w:rPr>
          <w:rStyle w:val="Char0"/>
          <w:rFonts w:hint="cs"/>
          <w:spacing w:val="-4"/>
          <w:rtl/>
        </w:rPr>
        <w:t xml:space="preserve"> خبر همان قرآن است که در </w:t>
      </w:r>
      <w:r>
        <w:rPr>
          <w:rStyle w:val="Char0"/>
          <w:rFonts w:hint="cs"/>
          <w:spacing w:val="-4"/>
          <w:rtl/>
        </w:rPr>
        <w:t>توصیف</w:t>
      </w:r>
      <w:r w:rsidRPr="0094675C">
        <w:rPr>
          <w:rStyle w:val="Char0"/>
          <w:rFonts w:hint="cs"/>
          <w:spacing w:val="-4"/>
          <w:rtl/>
        </w:rPr>
        <w:t xml:space="preserve"> آن اختلاف داشته و </w:t>
      </w:r>
      <w:r>
        <w:rPr>
          <w:rStyle w:val="Char0"/>
          <w:rFonts w:hint="cs"/>
          <w:spacing w:val="-4"/>
          <w:rtl/>
        </w:rPr>
        <w:t xml:space="preserve">از </w:t>
      </w:r>
      <w:r w:rsidRPr="0094675C">
        <w:rPr>
          <w:rStyle w:val="Char0"/>
          <w:rFonts w:hint="cs"/>
          <w:spacing w:val="-4"/>
          <w:rtl/>
        </w:rPr>
        <w:t>آن</w:t>
      </w:r>
      <w:r w:rsidR="00CD34FA">
        <w:rPr>
          <w:rStyle w:val="Char0"/>
          <w:rFonts w:hint="cs"/>
          <w:spacing w:val="-4"/>
        </w:rPr>
        <w:t>‌</w:t>
      </w:r>
      <w:r>
        <w:rPr>
          <w:rStyle w:val="Char0"/>
          <w:rFonts w:hint="cs"/>
          <w:spacing w:val="-4"/>
          <w:rtl/>
        </w:rPr>
        <w:t xml:space="preserve"> با تعابیر گوناگون یاد نموده</w:t>
      </w:r>
      <w:r w:rsidRPr="0094675C">
        <w:rPr>
          <w:rStyle w:val="Char0"/>
          <w:rFonts w:hint="cs"/>
          <w:spacing w:val="-4"/>
          <w:rtl/>
        </w:rPr>
        <w:t xml:space="preserve"> و آن</w:t>
      </w:r>
      <w:r w:rsidR="00997224">
        <w:rPr>
          <w:rStyle w:val="Char0"/>
          <w:rFonts w:hint="cs"/>
          <w:spacing w:val="-4"/>
          <w:rtl/>
        </w:rPr>
        <w:t xml:space="preserve"> </w:t>
      </w:r>
      <w:r w:rsidR="00CD34FA">
        <w:rPr>
          <w:rStyle w:val="Char0"/>
          <w:rFonts w:hint="cs"/>
          <w:spacing w:val="-4"/>
        </w:rPr>
        <w:t>‌</w:t>
      </w:r>
      <w:r w:rsidRPr="0094675C">
        <w:rPr>
          <w:rStyle w:val="Char0"/>
          <w:rFonts w:hint="cs"/>
          <w:spacing w:val="-4"/>
          <w:rtl/>
        </w:rPr>
        <w:t>را سحر و شعر و کهانت و اساطیر اولین می</w:t>
      </w:r>
      <w:r w:rsidR="00CD34FA">
        <w:rPr>
          <w:rStyle w:val="Char0"/>
          <w:rFonts w:hint="cs"/>
          <w:spacing w:val="-4"/>
        </w:rPr>
        <w:t>‌</w:t>
      </w:r>
      <w:r w:rsidRPr="0094675C">
        <w:rPr>
          <w:rStyle w:val="Char0"/>
          <w:rFonts w:hint="cs"/>
          <w:spacing w:val="-4"/>
          <w:rtl/>
        </w:rPr>
        <w:t>خوان</w:t>
      </w:r>
      <w:r>
        <w:rPr>
          <w:rStyle w:val="Char0"/>
          <w:rFonts w:hint="cs"/>
          <w:spacing w:val="-4"/>
          <w:rtl/>
        </w:rPr>
        <w:t>د</w:t>
      </w:r>
      <w:r w:rsidRPr="0094675C">
        <w:rPr>
          <w:rStyle w:val="Char0"/>
          <w:rFonts w:hint="cs"/>
          <w:spacing w:val="-4"/>
          <w:rtl/>
        </w:rPr>
        <w:t>ند.</w:t>
      </w:r>
    </w:p>
    <w:p w:rsidR="00462E92" w:rsidRPr="0094675C" w:rsidRDefault="0094675C" w:rsidP="00C66C32">
      <w:pPr>
        <w:pStyle w:val="a1"/>
        <w:rPr>
          <w:rtl/>
        </w:rPr>
      </w:pPr>
      <w:r>
        <w:rPr>
          <w:rStyle w:val="Char0"/>
          <w:rFonts w:hint="cs"/>
          <w:spacing w:val="-4"/>
          <w:rtl/>
        </w:rPr>
        <w:t xml:space="preserve"> اما تفسیر دیگری که از آن بیان شده زندگی پس از مرگ است چنانکه </w:t>
      </w:r>
      <w:r>
        <w:rPr>
          <w:rtl/>
        </w:rPr>
        <w:t>بعضی آن</w:t>
      </w:r>
      <w:r w:rsidR="00CD34FA">
        <w:rPr>
          <w:rFonts w:hint="cs"/>
        </w:rPr>
        <w:t>‌</w:t>
      </w:r>
      <w:r w:rsidR="00255F24">
        <w:rPr>
          <w:rFonts w:hint="cs"/>
          <w:rtl/>
        </w:rPr>
        <w:t xml:space="preserve"> </w:t>
      </w:r>
      <w:r w:rsidR="00462E92" w:rsidRPr="0094675C">
        <w:rPr>
          <w:rtl/>
        </w:rPr>
        <w:t>را با</w:t>
      </w:r>
      <w:r>
        <w:rPr>
          <w:rtl/>
        </w:rPr>
        <w:t>ور دارند و بعضی آن</w:t>
      </w:r>
      <w:r w:rsidR="00255F24">
        <w:rPr>
          <w:rFonts w:hint="cs"/>
          <w:rtl/>
        </w:rPr>
        <w:t xml:space="preserve"> </w:t>
      </w:r>
      <w:r w:rsidR="00CD34FA">
        <w:rPr>
          <w:rFonts w:hint="cs"/>
        </w:rPr>
        <w:t>‌</w:t>
      </w:r>
      <w:r w:rsidR="00462E92" w:rsidRPr="0094675C">
        <w:rPr>
          <w:rtl/>
        </w:rPr>
        <w:t>را تکذیب می‌کنند</w:t>
      </w:r>
      <w:r w:rsidR="00462E92" w:rsidRPr="0094675C">
        <w:rPr>
          <w:rFonts w:hint="cs"/>
          <w:rtl/>
        </w:rPr>
        <w:t>.</w:t>
      </w:r>
      <w:r w:rsidR="00462E92" w:rsidRPr="0094675C">
        <w:rPr>
          <w:rFonts w:cs="Traditional Arabic" w:hint="cs"/>
          <w:rtl/>
        </w:rPr>
        <w:t xml:space="preserve"> </w:t>
      </w:r>
      <w:r w:rsidR="00EA358F">
        <w:rPr>
          <w:rFonts w:hint="cs"/>
          <w:rtl/>
        </w:rPr>
        <w:t xml:space="preserve">و تعجب </w:t>
      </w:r>
      <w:r w:rsidR="00EA358F" w:rsidRPr="003266A4">
        <w:rPr>
          <w:rFonts w:hint="cs"/>
          <w:rtl/>
        </w:rPr>
        <w:t>مشرکا</w:t>
      </w:r>
      <w:r w:rsidR="00462E92" w:rsidRPr="003266A4">
        <w:rPr>
          <w:rFonts w:hint="cs"/>
          <w:rtl/>
        </w:rPr>
        <w:t>ن و</w:t>
      </w:r>
      <w:r w:rsidR="00462E92" w:rsidRPr="0094675C">
        <w:rPr>
          <w:rFonts w:hint="cs"/>
          <w:rtl/>
        </w:rPr>
        <w:t xml:space="preserve"> سؤال آنان برای شبهه واردکردن در دین بود.</w:t>
      </w:r>
    </w:p>
    <w:p w:rsidR="00462E92" w:rsidRPr="0094675C" w:rsidRDefault="0094675C" w:rsidP="00FA7AAA">
      <w:pPr>
        <w:pStyle w:val="a1"/>
        <w:spacing w:line="233" w:lineRule="auto"/>
        <w:rPr>
          <w:rStyle w:val="Char0"/>
          <w:rtl/>
        </w:rPr>
      </w:pPr>
      <w:r>
        <w:rPr>
          <w:rFonts w:hint="cs"/>
          <w:rtl/>
        </w:rPr>
        <w:t xml:space="preserve">آنها </w:t>
      </w:r>
      <w:r w:rsidR="00462E92" w:rsidRPr="0094675C">
        <w:rPr>
          <w:rFonts w:hint="cs"/>
          <w:rtl/>
        </w:rPr>
        <w:t xml:space="preserve">در بودن و نبودنش اختلاف نظر دارند، عده‌ای می‌گویند وجود دارد و عده‌ای می‌گویند که چگونه ممکن است وجود داشته باشد؟ این تعبیر به کرات با اندک تفاوتی در بسیاری از آیات قرآن آمده است که به عنوان نمونه در آیات دوم و سوم از سوره‌ی ق می‌فرماید: </w:t>
      </w:r>
      <w:r w:rsidR="00462E92" w:rsidRPr="0094675C">
        <w:rPr>
          <w:rFonts w:ascii="Traditional Arabic" w:hAnsi="Traditional Arabic" w:cs="Traditional Arabic"/>
          <w:rtl/>
        </w:rPr>
        <w:t>﴿</w:t>
      </w:r>
      <w:r w:rsidR="00462E92" w:rsidRPr="007E3426">
        <w:rPr>
          <w:rStyle w:val="Char4"/>
          <w:rtl/>
        </w:rPr>
        <w:t xml:space="preserve">بَلۡ عَجِبُوٓاْ أَن جَآءَهُم مُّنذِرٞ مِّنۡهُمۡ فَقَالَ </w:t>
      </w:r>
      <w:r w:rsidR="00462E92" w:rsidRPr="007E3426">
        <w:rPr>
          <w:rStyle w:val="Char4"/>
          <w:rFonts w:hint="cs"/>
          <w:rtl/>
        </w:rPr>
        <w:t>ٱ</w:t>
      </w:r>
      <w:r w:rsidR="00462E92" w:rsidRPr="007E3426">
        <w:rPr>
          <w:rStyle w:val="Char4"/>
          <w:rFonts w:hint="eastAsia"/>
          <w:rtl/>
        </w:rPr>
        <w:t>لۡكَٰفِرُونَ</w:t>
      </w:r>
      <w:r w:rsidR="00462E92" w:rsidRPr="007E3426">
        <w:rPr>
          <w:rStyle w:val="Char4"/>
          <w:rtl/>
        </w:rPr>
        <w:t xml:space="preserve"> هَٰذَا شَيۡءٌ عَجِيبٌ٢ </w:t>
      </w:r>
      <w:r w:rsidR="00462E92" w:rsidRPr="007E3426">
        <w:rPr>
          <w:rStyle w:val="Char4"/>
          <w:rFonts w:hint="eastAsia"/>
          <w:rtl/>
        </w:rPr>
        <w:t>أَءِذَا</w:t>
      </w:r>
      <w:r w:rsidR="00462E92" w:rsidRPr="007E3426">
        <w:rPr>
          <w:rStyle w:val="Char4"/>
          <w:rtl/>
        </w:rPr>
        <w:t xml:space="preserve"> مِتۡنَا وَكُنَّا تُرَابٗاۖ ذَٰلِكَ رَجۡعُۢ بَعِيدٞ ٣</w:t>
      </w:r>
      <w:r w:rsidR="00462E92" w:rsidRPr="00D71683">
        <w:rPr>
          <w:rFonts w:ascii="Traditional Arabic" w:hAnsi="Traditional Arabic" w:cs="Traditional Arabic"/>
          <w:rtl/>
        </w:rPr>
        <w:t>﴾</w:t>
      </w:r>
      <w:r w:rsidR="00462E92" w:rsidRPr="00D71683">
        <w:rPr>
          <w:rFonts w:hint="cs"/>
          <w:rtl/>
        </w:rPr>
        <w:t xml:space="preserve"> </w:t>
      </w:r>
      <w:r w:rsidR="00462E92" w:rsidRPr="00D71683">
        <w:rPr>
          <w:rStyle w:val="Char5"/>
          <w:rFonts w:hint="cs"/>
          <w:rtl/>
        </w:rPr>
        <w:t>[ق: 2- 3]</w:t>
      </w:r>
      <w:r w:rsidR="00462E92" w:rsidRPr="00D71683">
        <w:rPr>
          <w:rFonts w:hint="cs"/>
          <w:rtl/>
        </w:rPr>
        <w:t xml:space="preserve"> </w:t>
      </w:r>
      <w:r w:rsidR="00997224" w:rsidRPr="00D71683">
        <w:rPr>
          <w:rStyle w:val="Char1"/>
          <w:rtl/>
        </w:rPr>
        <w:t>«مشرکان از اینكه هشداردهنده‏اى از میان خودشان به سراغشان آمده است، ابراز شگفتى می‌کنند و می‌گویند: ماجرای عجیبى است.</w:t>
      </w:r>
      <w:r w:rsidR="00997224" w:rsidRPr="00D71683">
        <w:rPr>
          <w:rStyle w:val="Char1"/>
          <w:rFonts w:hint="cs"/>
          <w:rtl/>
        </w:rPr>
        <w:t xml:space="preserve"> </w:t>
      </w:r>
      <w:r w:rsidR="00997224" w:rsidRPr="00D71683">
        <w:rPr>
          <w:rStyle w:val="Char1"/>
          <w:rtl/>
        </w:rPr>
        <w:t>آیا هنگامی که مُردیم و خاک شدیم، [دوباره برانگیخته خواهیم شد؟] این بازگشتی بعید است»</w:t>
      </w:r>
      <w:r w:rsidR="00997224" w:rsidRPr="00D71683">
        <w:rPr>
          <w:rtl/>
        </w:rPr>
        <w:t>.</w:t>
      </w:r>
      <w:r w:rsidR="00997224" w:rsidRPr="00D71683">
        <w:rPr>
          <w:sz w:val="26"/>
          <w:szCs w:val="26"/>
          <w:rtl/>
        </w:rPr>
        <w:t xml:space="preserve"> </w:t>
      </w:r>
      <w:r w:rsidR="00462E92" w:rsidRPr="00D71683">
        <w:rPr>
          <w:rFonts w:hint="cs"/>
          <w:rtl/>
        </w:rPr>
        <w:t>و اگر قرار است که ما بمیریم و خاک شویم و دوباره زنده شویم، این زنده‌شدن مجدد غیر</w:t>
      </w:r>
      <w:r w:rsidR="00997224" w:rsidRPr="00D71683">
        <w:rPr>
          <w:rFonts w:hint="cs"/>
          <w:rtl/>
        </w:rPr>
        <w:t xml:space="preserve"> ممکن است. و این‌ها باید به مسای</w:t>
      </w:r>
      <w:r w:rsidR="00462E92" w:rsidRPr="00D71683">
        <w:rPr>
          <w:rFonts w:hint="cs"/>
          <w:rtl/>
        </w:rPr>
        <w:t xml:space="preserve">ل نزدیک‌تر بپردازند که مسأله مرگ و مردن خودشان است که اگر بعد از مرگ را باور ندارند، خود مرگ را باید باور </w:t>
      </w:r>
      <w:r w:rsidR="00462E92" w:rsidRPr="00D71683">
        <w:rPr>
          <w:rFonts w:hint="cs"/>
          <w:rtl/>
        </w:rPr>
        <w:lastRenderedPageBreak/>
        <w:t xml:space="preserve">داشته باشند و </w:t>
      </w:r>
      <w:r w:rsidR="0089474E" w:rsidRPr="00D71683">
        <w:rPr>
          <w:rFonts w:hint="cs"/>
          <w:rtl/>
        </w:rPr>
        <w:t>الله</w:t>
      </w:r>
      <w:r w:rsidR="00462E92" w:rsidRPr="00D71683">
        <w:rPr>
          <w:rFonts w:hint="cs"/>
          <w:rtl/>
        </w:rPr>
        <w:t xml:space="preserve"> از مرگ در آیات 83 الی 87 سوره‌ی واقعه به عنوان دلیلی برای اثبات حیات پس از مرگ نام برده است. آن جا که خطاب به بندگانش می‌فرماید: </w:t>
      </w:r>
      <w:r w:rsidR="00462E92" w:rsidRPr="00D71683">
        <w:rPr>
          <w:rFonts w:ascii="Traditional Arabic" w:hAnsi="Traditional Arabic" w:cs="Traditional Arabic"/>
          <w:rtl/>
        </w:rPr>
        <w:t>﴿</w:t>
      </w:r>
      <w:r w:rsidR="00462E92" w:rsidRPr="007E3426">
        <w:rPr>
          <w:rStyle w:val="Char4"/>
          <w:rFonts w:hint="eastAsia"/>
          <w:rtl/>
        </w:rPr>
        <w:t>فَلَوۡلَآ</w:t>
      </w:r>
      <w:r w:rsidR="00462E92" w:rsidRPr="007E3426">
        <w:rPr>
          <w:rStyle w:val="Char4"/>
          <w:rtl/>
        </w:rPr>
        <w:t xml:space="preserve"> إِذَا بَلَغَتِ </w:t>
      </w:r>
      <w:r w:rsidR="00462E92" w:rsidRPr="007E3426">
        <w:rPr>
          <w:rStyle w:val="Char4"/>
          <w:rFonts w:hint="cs"/>
          <w:rtl/>
        </w:rPr>
        <w:t>ٱ</w:t>
      </w:r>
      <w:r w:rsidR="00462E92" w:rsidRPr="007E3426">
        <w:rPr>
          <w:rStyle w:val="Char4"/>
          <w:rFonts w:hint="eastAsia"/>
          <w:rtl/>
        </w:rPr>
        <w:t>لۡحُلۡقُومَ</w:t>
      </w:r>
      <w:r w:rsidR="00462E92" w:rsidRPr="007E3426">
        <w:rPr>
          <w:rStyle w:val="Char4"/>
          <w:rtl/>
        </w:rPr>
        <w:t xml:space="preserve"> ٨٣</w:t>
      </w:r>
      <w:r w:rsidR="00462E92" w:rsidRPr="00D71683">
        <w:rPr>
          <w:rFonts w:ascii="Traditional Arabic" w:hAnsi="Traditional Arabic" w:cs="Traditional Arabic"/>
          <w:rtl/>
        </w:rPr>
        <w:t>﴾</w:t>
      </w:r>
      <w:r w:rsidR="00F306E5" w:rsidRPr="00D71683">
        <w:rPr>
          <w:rFonts w:hint="cs"/>
          <w:rtl/>
        </w:rPr>
        <w:t xml:space="preserve"> </w:t>
      </w:r>
      <w:r w:rsidR="00F306E5" w:rsidRPr="00D71683">
        <w:rPr>
          <w:rStyle w:val="Char5"/>
          <w:rtl/>
        </w:rPr>
        <w:t>[الواقعة: 83]</w:t>
      </w:r>
      <w:r w:rsidR="00462E92" w:rsidRPr="00D71683">
        <w:rPr>
          <w:rFonts w:hint="cs"/>
          <w:rtl/>
        </w:rPr>
        <w:t xml:space="preserve"> </w:t>
      </w:r>
      <w:r w:rsidR="00F306E5" w:rsidRPr="00D71683">
        <w:rPr>
          <w:rStyle w:val="Char1"/>
          <w:rFonts w:hint="cs"/>
          <w:rtl/>
        </w:rPr>
        <w:t>«</w:t>
      </w:r>
      <w:r w:rsidR="00F306E5" w:rsidRPr="00D71683">
        <w:rPr>
          <w:rStyle w:val="Char1"/>
          <w:rtl/>
        </w:rPr>
        <w:t>آنگاه كه [جان نزد</w:t>
      </w:r>
      <w:r w:rsidR="00F306E5" w:rsidRPr="00D71683">
        <w:rPr>
          <w:rStyle w:val="Char1"/>
          <w:rFonts w:hint="cs"/>
          <w:rtl/>
        </w:rPr>
        <w:t>ی</w:t>
      </w:r>
      <w:r w:rsidR="00F306E5" w:rsidRPr="00D71683">
        <w:rPr>
          <w:rStyle w:val="Char1"/>
          <w:rFonts w:hint="eastAsia"/>
          <w:rtl/>
        </w:rPr>
        <w:t>كانتان</w:t>
      </w:r>
      <w:r w:rsidR="00F306E5" w:rsidRPr="00D71683">
        <w:rPr>
          <w:rStyle w:val="Char1"/>
          <w:rtl/>
        </w:rPr>
        <w:t>] به گلوگاه مى‏رسد</w:t>
      </w:r>
      <w:r w:rsidR="00F306E5" w:rsidRPr="00D71683">
        <w:rPr>
          <w:rStyle w:val="Char1"/>
          <w:rFonts w:hint="cs"/>
          <w:rtl/>
        </w:rPr>
        <w:t>»</w:t>
      </w:r>
      <w:r w:rsidR="00F306E5" w:rsidRPr="00D71683">
        <w:rPr>
          <w:rFonts w:hint="cs"/>
          <w:rtl/>
        </w:rPr>
        <w:t>.</w:t>
      </w:r>
      <w:r w:rsidR="00F306E5" w:rsidRPr="00D71683">
        <w:rPr>
          <w:rStyle w:val="Char0"/>
          <w:rFonts w:hint="cs"/>
          <w:spacing w:val="-4"/>
          <w:sz w:val="26"/>
          <w:szCs w:val="26"/>
          <w:rtl/>
        </w:rPr>
        <w:t xml:space="preserve"> </w:t>
      </w:r>
      <w:r w:rsidR="00462E92" w:rsidRPr="00D71683">
        <w:rPr>
          <w:rFonts w:hint="cs"/>
          <w:rtl/>
        </w:rPr>
        <w:t xml:space="preserve">کار به جایی می‌رسد که جان به حلقوم می‌رسد. </w:t>
      </w:r>
      <w:r w:rsidR="00462E92" w:rsidRPr="00D71683">
        <w:rPr>
          <w:rFonts w:ascii="Traditional Arabic" w:hAnsi="Traditional Arabic" w:cs="Traditional Arabic"/>
          <w:rtl/>
        </w:rPr>
        <w:t>﴿</w:t>
      </w:r>
      <w:r w:rsidR="00462E92" w:rsidRPr="007E3426">
        <w:rPr>
          <w:rStyle w:val="Char4"/>
          <w:rtl/>
        </w:rPr>
        <w:t>وَأَنتُمۡ حِينَئِذٖ تَنظُرُونَ٨٤</w:t>
      </w:r>
      <w:r w:rsidR="00462E92" w:rsidRPr="00D71683">
        <w:rPr>
          <w:rFonts w:ascii="Traditional Arabic" w:hAnsi="Traditional Arabic" w:cs="Traditional Arabic"/>
          <w:rtl/>
        </w:rPr>
        <w:t>﴾</w:t>
      </w:r>
      <w:r w:rsidR="00F306E5" w:rsidRPr="00D71683">
        <w:rPr>
          <w:rFonts w:ascii="Traditional Arabic" w:hAnsi="Traditional Arabic" w:cs="Traditional Arabic" w:hint="cs"/>
          <w:rtl/>
        </w:rPr>
        <w:t xml:space="preserve"> </w:t>
      </w:r>
      <w:r w:rsidR="00F306E5" w:rsidRPr="00D71683">
        <w:rPr>
          <w:rStyle w:val="Char5"/>
          <w:rtl/>
        </w:rPr>
        <w:t>[الواقعة: 8</w:t>
      </w:r>
      <w:r w:rsidR="00F306E5" w:rsidRPr="00D71683">
        <w:rPr>
          <w:rStyle w:val="Char5"/>
          <w:rFonts w:hint="cs"/>
          <w:rtl/>
        </w:rPr>
        <w:t>4</w:t>
      </w:r>
      <w:r w:rsidR="00F306E5" w:rsidRPr="00D71683">
        <w:rPr>
          <w:rStyle w:val="Char5"/>
          <w:rtl/>
        </w:rPr>
        <w:t>]</w:t>
      </w:r>
      <w:r w:rsidR="00462E92" w:rsidRPr="00D71683">
        <w:rPr>
          <w:rFonts w:hint="cs"/>
          <w:rtl/>
        </w:rPr>
        <w:t xml:space="preserve"> </w:t>
      </w:r>
      <w:r w:rsidR="00F306E5" w:rsidRPr="00D71683">
        <w:rPr>
          <w:rStyle w:val="Char1"/>
          <w:rFonts w:hint="cs"/>
          <w:rtl/>
        </w:rPr>
        <w:t>«</w:t>
      </w:r>
      <w:r w:rsidR="00F306E5" w:rsidRPr="00D71683">
        <w:rPr>
          <w:rStyle w:val="Char1"/>
          <w:rtl/>
        </w:rPr>
        <w:t>و شما در آن هنگام نظاره مى‏كن</w:t>
      </w:r>
      <w:r w:rsidR="00F306E5" w:rsidRPr="00D71683">
        <w:rPr>
          <w:rStyle w:val="Char1"/>
          <w:rFonts w:hint="cs"/>
          <w:rtl/>
        </w:rPr>
        <w:t>ی</w:t>
      </w:r>
      <w:r w:rsidR="00F306E5" w:rsidRPr="00D71683">
        <w:rPr>
          <w:rStyle w:val="Char1"/>
          <w:rFonts w:hint="eastAsia"/>
          <w:rtl/>
        </w:rPr>
        <w:t>د</w:t>
      </w:r>
      <w:r w:rsidR="00F306E5" w:rsidRPr="00D71683">
        <w:rPr>
          <w:rStyle w:val="Char1"/>
          <w:rFonts w:hint="cs"/>
          <w:rtl/>
        </w:rPr>
        <w:t xml:space="preserve"> »</w:t>
      </w:r>
      <w:r w:rsidR="00F306E5" w:rsidRPr="00D71683">
        <w:rPr>
          <w:rFonts w:hint="cs"/>
          <w:rtl/>
        </w:rPr>
        <w:t xml:space="preserve">. </w:t>
      </w:r>
      <w:r w:rsidR="00462E92" w:rsidRPr="00D71683">
        <w:rPr>
          <w:rFonts w:hint="cs"/>
          <w:rtl/>
        </w:rPr>
        <w:t xml:space="preserve">و شما نگاه می‌کنید به کسی که در حال احتضار و مشغول جان‌دادن است. </w:t>
      </w:r>
      <w:r w:rsidR="00462E92" w:rsidRPr="00D71683">
        <w:rPr>
          <w:rFonts w:ascii="Traditional Arabic" w:hAnsi="Traditional Arabic" w:cs="Traditional Arabic"/>
          <w:rtl/>
        </w:rPr>
        <w:t>﴿</w:t>
      </w:r>
      <w:r w:rsidR="00462E92" w:rsidRPr="007E3426">
        <w:rPr>
          <w:rStyle w:val="Char4"/>
          <w:rFonts w:hint="eastAsia"/>
          <w:rtl/>
        </w:rPr>
        <w:t>وَنَحۡنُ</w:t>
      </w:r>
      <w:r w:rsidR="00462E92" w:rsidRPr="007E3426">
        <w:rPr>
          <w:rStyle w:val="Char4"/>
          <w:rtl/>
        </w:rPr>
        <w:t xml:space="preserve"> أَقۡرَبُ إِلَيۡهِ مِنكُمۡ وَلَٰكِن لَّا تُبۡصِرُونَ ٨٥</w:t>
      </w:r>
      <w:r w:rsidR="00462E92" w:rsidRPr="00D71683">
        <w:rPr>
          <w:rFonts w:ascii="Traditional Arabic" w:hAnsi="Traditional Arabic" w:cs="Traditional Arabic"/>
          <w:rtl/>
        </w:rPr>
        <w:t>﴾</w:t>
      </w:r>
      <w:r w:rsidR="00F306E5" w:rsidRPr="00D71683">
        <w:rPr>
          <w:rFonts w:ascii="Traditional Arabic" w:hAnsi="Traditional Arabic" w:cs="Traditional Arabic" w:hint="cs"/>
          <w:rtl/>
        </w:rPr>
        <w:t xml:space="preserve"> </w:t>
      </w:r>
      <w:r w:rsidR="00F306E5" w:rsidRPr="00D71683">
        <w:rPr>
          <w:rStyle w:val="Char5"/>
          <w:rtl/>
        </w:rPr>
        <w:t>[الواقعة: 8</w:t>
      </w:r>
      <w:r w:rsidR="00F306E5" w:rsidRPr="00D71683">
        <w:rPr>
          <w:rStyle w:val="Char5"/>
          <w:rFonts w:hint="cs"/>
          <w:rtl/>
        </w:rPr>
        <w:t>5</w:t>
      </w:r>
      <w:r w:rsidR="00F306E5" w:rsidRPr="00D71683">
        <w:rPr>
          <w:rStyle w:val="Char5"/>
          <w:rtl/>
        </w:rPr>
        <w:t>]</w:t>
      </w:r>
      <w:r w:rsidR="00F306E5" w:rsidRPr="00D71683">
        <w:rPr>
          <w:rFonts w:hint="cs"/>
          <w:rtl/>
        </w:rPr>
        <w:t xml:space="preserve"> </w:t>
      </w:r>
      <w:r w:rsidR="00F306E5" w:rsidRPr="00D71683">
        <w:rPr>
          <w:rStyle w:val="Char1"/>
          <w:rFonts w:hint="cs"/>
          <w:rtl/>
        </w:rPr>
        <w:t>«</w:t>
      </w:r>
      <w:r w:rsidR="00F306E5" w:rsidRPr="00D71683">
        <w:rPr>
          <w:rStyle w:val="Char1"/>
          <w:rtl/>
        </w:rPr>
        <w:t xml:space="preserve">و ما از شما به </w:t>
      </w:r>
      <w:r w:rsidR="00F306E5" w:rsidRPr="00D71683">
        <w:rPr>
          <w:rStyle w:val="Char1"/>
          <w:rFonts w:hint="cs"/>
          <w:rtl/>
        </w:rPr>
        <w:t>او</w:t>
      </w:r>
      <w:r w:rsidR="00F306E5" w:rsidRPr="00D71683">
        <w:rPr>
          <w:rStyle w:val="Char1"/>
          <w:rtl/>
        </w:rPr>
        <w:t xml:space="preserve"> نزد</w:t>
      </w:r>
      <w:r w:rsidR="00F306E5" w:rsidRPr="00D71683">
        <w:rPr>
          <w:rStyle w:val="Char1"/>
          <w:rFonts w:hint="cs"/>
          <w:rtl/>
        </w:rPr>
        <w:t>یک</w:t>
      </w:r>
      <w:r w:rsidR="00F306E5" w:rsidRPr="00D71683">
        <w:rPr>
          <w:rStyle w:val="Char1"/>
          <w:rFonts w:hint="eastAsia"/>
          <w:rtl/>
        </w:rPr>
        <w:t>‌تر</w:t>
      </w:r>
      <w:r w:rsidR="00F306E5" w:rsidRPr="00D71683">
        <w:rPr>
          <w:rStyle w:val="Char1"/>
          <w:rFonts w:hint="cs"/>
          <w:rtl/>
        </w:rPr>
        <w:t>ی</w:t>
      </w:r>
      <w:r w:rsidR="00F306E5" w:rsidRPr="00D71683">
        <w:rPr>
          <w:rStyle w:val="Char1"/>
          <w:rFonts w:hint="eastAsia"/>
          <w:rtl/>
        </w:rPr>
        <w:t>م</w:t>
      </w:r>
      <w:r w:rsidR="00F306E5" w:rsidRPr="00D71683">
        <w:rPr>
          <w:rStyle w:val="Char1"/>
          <w:rFonts w:hint="cs"/>
          <w:rtl/>
        </w:rPr>
        <w:t>؛</w:t>
      </w:r>
      <w:r w:rsidR="00F306E5" w:rsidRPr="00D71683">
        <w:rPr>
          <w:rStyle w:val="Char1"/>
          <w:rtl/>
        </w:rPr>
        <w:t xml:space="preserve"> ولى نمى‏ب</w:t>
      </w:r>
      <w:r w:rsidR="00F306E5" w:rsidRPr="00D71683">
        <w:rPr>
          <w:rStyle w:val="Char1"/>
          <w:rFonts w:hint="cs"/>
          <w:rtl/>
        </w:rPr>
        <w:t>ی</w:t>
      </w:r>
      <w:r w:rsidR="00F306E5" w:rsidRPr="00D71683">
        <w:rPr>
          <w:rStyle w:val="Char1"/>
          <w:rFonts w:hint="eastAsia"/>
          <w:rtl/>
        </w:rPr>
        <w:t>ن</w:t>
      </w:r>
      <w:r w:rsidR="00F306E5" w:rsidRPr="00D71683">
        <w:rPr>
          <w:rStyle w:val="Char1"/>
          <w:rFonts w:hint="cs"/>
          <w:rtl/>
        </w:rPr>
        <w:t>ی</w:t>
      </w:r>
      <w:r w:rsidR="00F306E5" w:rsidRPr="00D71683">
        <w:rPr>
          <w:rStyle w:val="Char1"/>
          <w:rFonts w:hint="eastAsia"/>
          <w:rtl/>
        </w:rPr>
        <w:t>د</w:t>
      </w:r>
      <w:r w:rsidR="00F306E5" w:rsidRPr="00D71683">
        <w:rPr>
          <w:rStyle w:val="Char1"/>
          <w:rFonts w:hint="cs"/>
          <w:rtl/>
        </w:rPr>
        <w:t>»</w:t>
      </w:r>
      <w:r w:rsidR="00F306E5" w:rsidRPr="00D71683">
        <w:rPr>
          <w:rFonts w:hint="cs"/>
          <w:rtl/>
        </w:rPr>
        <w:t>.</w:t>
      </w:r>
      <w:r w:rsidR="00462E92" w:rsidRPr="00D71683">
        <w:rPr>
          <w:rFonts w:hint="cs"/>
          <w:rtl/>
        </w:rPr>
        <w:t xml:space="preserve"> ما به این کسی که دارد جان می‌دهد از شما نزدیک‌تریم. اما شما ما را نمی‌بینید. </w:t>
      </w:r>
      <w:r w:rsidR="00462E92" w:rsidRPr="00D71683">
        <w:rPr>
          <w:rFonts w:ascii="Traditional Arabic" w:hAnsi="Traditional Arabic" w:cs="Traditional Arabic"/>
          <w:rtl/>
        </w:rPr>
        <w:t>﴿</w:t>
      </w:r>
      <w:r w:rsidR="00462E92" w:rsidRPr="007E3426">
        <w:rPr>
          <w:rStyle w:val="Char4"/>
          <w:rFonts w:hint="eastAsia"/>
          <w:rtl/>
        </w:rPr>
        <w:t>فَلَوۡلَآ</w:t>
      </w:r>
      <w:r w:rsidR="00462E92" w:rsidRPr="007E3426">
        <w:rPr>
          <w:rStyle w:val="Char4"/>
          <w:rtl/>
        </w:rPr>
        <w:t xml:space="preserve"> إِن كُنتُمۡ غَيۡرَ مَدِينِينَ ٨٦</w:t>
      </w:r>
      <w:r w:rsidR="00462E92" w:rsidRPr="00D71683">
        <w:rPr>
          <w:rFonts w:ascii="Traditional Arabic" w:hAnsi="Traditional Arabic" w:cs="Traditional Arabic"/>
          <w:rtl/>
        </w:rPr>
        <w:t>﴾</w:t>
      </w:r>
      <w:r w:rsidR="00462E92" w:rsidRPr="00D71683">
        <w:rPr>
          <w:rFonts w:hint="cs"/>
          <w:rtl/>
        </w:rPr>
        <w:t xml:space="preserve"> </w:t>
      </w:r>
      <w:r w:rsidR="00F306E5" w:rsidRPr="00D71683">
        <w:rPr>
          <w:rStyle w:val="Char5"/>
          <w:rtl/>
        </w:rPr>
        <w:t>[الواقعة: 8</w:t>
      </w:r>
      <w:r w:rsidR="00F306E5" w:rsidRPr="00D71683">
        <w:rPr>
          <w:rStyle w:val="Char5"/>
          <w:rFonts w:hint="cs"/>
          <w:rtl/>
        </w:rPr>
        <w:t>6</w:t>
      </w:r>
      <w:r w:rsidR="00F306E5" w:rsidRPr="00D71683">
        <w:rPr>
          <w:rStyle w:val="Char5"/>
          <w:rtl/>
        </w:rPr>
        <w:t>]</w:t>
      </w:r>
      <w:r w:rsidR="00F306E5" w:rsidRPr="00D71683">
        <w:rPr>
          <w:rFonts w:hint="cs"/>
          <w:rtl/>
        </w:rPr>
        <w:t xml:space="preserve"> </w:t>
      </w:r>
      <w:r w:rsidR="00F306E5" w:rsidRPr="00D71683">
        <w:rPr>
          <w:rStyle w:val="Char1"/>
          <w:rFonts w:hint="cs"/>
          <w:rtl/>
        </w:rPr>
        <w:t>«</w:t>
      </w:r>
      <w:r w:rsidR="00F306E5" w:rsidRPr="00D71683">
        <w:rPr>
          <w:rStyle w:val="Char1"/>
          <w:rtl/>
        </w:rPr>
        <w:t>اگر هرگز در برابر اعمالتان جزا داده نم</w:t>
      </w:r>
      <w:r w:rsidR="00F306E5" w:rsidRPr="00D71683">
        <w:rPr>
          <w:rStyle w:val="Char1"/>
          <w:rFonts w:hint="cs"/>
          <w:rtl/>
        </w:rPr>
        <w:t>ی‌</w:t>
      </w:r>
      <w:r w:rsidR="00F306E5" w:rsidRPr="00D71683">
        <w:rPr>
          <w:rStyle w:val="Char1"/>
          <w:rFonts w:hint="eastAsia"/>
          <w:rtl/>
        </w:rPr>
        <w:t>شو</w:t>
      </w:r>
      <w:r w:rsidR="00F306E5" w:rsidRPr="00D71683">
        <w:rPr>
          <w:rStyle w:val="Char1"/>
          <w:rFonts w:hint="cs"/>
          <w:rtl/>
        </w:rPr>
        <w:t>ی</w:t>
      </w:r>
      <w:r w:rsidR="00F306E5" w:rsidRPr="00D71683">
        <w:rPr>
          <w:rStyle w:val="Char1"/>
          <w:rFonts w:hint="eastAsia"/>
          <w:rtl/>
        </w:rPr>
        <w:t>د</w:t>
      </w:r>
      <w:r w:rsidR="00F306E5" w:rsidRPr="00D71683">
        <w:rPr>
          <w:rStyle w:val="Char1"/>
          <w:rtl/>
        </w:rPr>
        <w:t xml:space="preserve"> [</w:t>
      </w:r>
      <w:r w:rsidR="00F306E5" w:rsidRPr="00D71683">
        <w:rPr>
          <w:rStyle w:val="Char1"/>
          <w:rFonts w:hint="cs"/>
          <w:rtl/>
        </w:rPr>
        <w:t>و قیامتی</w:t>
      </w:r>
      <w:r w:rsidR="00F306E5" w:rsidRPr="00D71683">
        <w:rPr>
          <w:rStyle w:val="Char1"/>
          <w:rtl/>
        </w:rPr>
        <w:t xml:space="preserve"> ن</w:t>
      </w:r>
      <w:r w:rsidR="00F306E5" w:rsidRPr="00D71683">
        <w:rPr>
          <w:rStyle w:val="Char1"/>
          <w:rFonts w:hint="cs"/>
          <w:rtl/>
        </w:rPr>
        <w:t>ی</w:t>
      </w:r>
      <w:r w:rsidR="00F306E5" w:rsidRPr="00D71683">
        <w:rPr>
          <w:rStyle w:val="Char1"/>
          <w:rFonts w:hint="eastAsia"/>
          <w:rtl/>
        </w:rPr>
        <w:t>ست</w:t>
      </w:r>
      <w:r w:rsidR="00F306E5" w:rsidRPr="00D71683">
        <w:rPr>
          <w:rStyle w:val="Char1"/>
          <w:rtl/>
        </w:rPr>
        <w:t>]</w:t>
      </w:r>
      <w:r w:rsidR="00F306E5" w:rsidRPr="00D71683">
        <w:rPr>
          <w:rStyle w:val="Char1"/>
          <w:rFonts w:hint="cs"/>
          <w:rtl/>
        </w:rPr>
        <w:t>»</w:t>
      </w:r>
      <w:r w:rsidR="00F306E5" w:rsidRPr="00D71683">
        <w:rPr>
          <w:rFonts w:hint="cs"/>
          <w:rtl/>
        </w:rPr>
        <w:t xml:space="preserve">. </w:t>
      </w:r>
      <w:r w:rsidR="00462E92" w:rsidRPr="00D71683">
        <w:rPr>
          <w:rFonts w:hint="cs"/>
          <w:rtl/>
        </w:rPr>
        <w:t xml:space="preserve">پس اگر شما فکر می‌کنید که با مردن کار تمام می‌شود و حیات پس از مرگ، محاسبه و پاداش و جزایی وجود ندارد. </w:t>
      </w:r>
      <w:r w:rsidR="00462E92" w:rsidRPr="00D71683">
        <w:rPr>
          <w:rFonts w:ascii="Traditional Arabic" w:hAnsi="Traditional Arabic" w:cs="Traditional Arabic"/>
          <w:rtl/>
        </w:rPr>
        <w:t>﴿</w:t>
      </w:r>
      <w:r w:rsidR="00462E92" w:rsidRPr="007E3426">
        <w:rPr>
          <w:rStyle w:val="Char4"/>
          <w:rtl/>
        </w:rPr>
        <w:t>تَرۡجِعُونَهَآ إِن كُنتُمۡ صَٰدِقِينَ ٨٧</w:t>
      </w:r>
      <w:r w:rsidR="00462E92" w:rsidRPr="00D71683">
        <w:rPr>
          <w:rFonts w:ascii="Traditional Arabic" w:hAnsi="Traditional Arabic" w:cs="Traditional Arabic"/>
          <w:rtl/>
        </w:rPr>
        <w:t>﴾</w:t>
      </w:r>
      <w:r w:rsidR="00462E92" w:rsidRPr="00D71683">
        <w:rPr>
          <w:rFonts w:hint="cs"/>
          <w:rtl/>
        </w:rPr>
        <w:t xml:space="preserve"> </w:t>
      </w:r>
      <w:r w:rsidR="00F306E5" w:rsidRPr="00D71683">
        <w:rPr>
          <w:rStyle w:val="Char5"/>
          <w:rtl/>
        </w:rPr>
        <w:t>[الواقعة: 8</w:t>
      </w:r>
      <w:r w:rsidR="00F306E5" w:rsidRPr="00D71683">
        <w:rPr>
          <w:rStyle w:val="Char5"/>
          <w:rFonts w:hint="cs"/>
          <w:rtl/>
        </w:rPr>
        <w:t>7</w:t>
      </w:r>
      <w:r w:rsidR="00F306E5" w:rsidRPr="00D71683">
        <w:rPr>
          <w:rStyle w:val="Char5"/>
          <w:rtl/>
        </w:rPr>
        <w:t>]</w:t>
      </w:r>
      <w:r w:rsidR="00F306E5" w:rsidRPr="00D71683">
        <w:rPr>
          <w:rFonts w:hint="cs"/>
          <w:sz w:val="24"/>
          <w:szCs w:val="24"/>
          <w:rtl/>
        </w:rPr>
        <w:t xml:space="preserve"> </w:t>
      </w:r>
      <w:r w:rsidR="00F306E5" w:rsidRPr="00D71683">
        <w:rPr>
          <w:rStyle w:val="Char1"/>
          <w:rFonts w:hint="cs"/>
          <w:rtl/>
        </w:rPr>
        <w:t xml:space="preserve">«اگر </w:t>
      </w:r>
      <w:r w:rsidR="00F306E5" w:rsidRPr="00D71683">
        <w:rPr>
          <w:rStyle w:val="Char1"/>
          <w:rtl/>
        </w:rPr>
        <w:t>راست مى‏گو</w:t>
      </w:r>
      <w:r w:rsidR="00F306E5" w:rsidRPr="00D71683">
        <w:rPr>
          <w:rStyle w:val="Char1"/>
          <w:rFonts w:hint="cs"/>
          <w:rtl/>
        </w:rPr>
        <w:t>یی</w:t>
      </w:r>
      <w:r w:rsidR="00F306E5" w:rsidRPr="00D71683">
        <w:rPr>
          <w:rStyle w:val="Char1"/>
          <w:rFonts w:hint="eastAsia"/>
          <w:rtl/>
        </w:rPr>
        <w:t>د</w:t>
      </w:r>
      <w:r w:rsidR="00F306E5" w:rsidRPr="00D71683">
        <w:rPr>
          <w:rStyle w:val="Char1"/>
          <w:rFonts w:hint="cs"/>
          <w:rtl/>
        </w:rPr>
        <w:t xml:space="preserve"> </w:t>
      </w:r>
      <w:r w:rsidR="00F306E5" w:rsidRPr="00D71683">
        <w:rPr>
          <w:rStyle w:val="Char1"/>
          <w:rtl/>
        </w:rPr>
        <w:t>چرا جانش را بازنمى‏گردان</w:t>
      </w:r>
      <w:r w:rsidR="00F306E5" w:rsidRPr="00D71683">
        <w:rPr>
          <w:rStyle w:val="Char1"/>
          <w:rFonts w:hint="cs"/>
          <w:rtl/>
        </w:rPr>
        <w:t>ی</w:t>
      </w:r>
      <w:r w:rsidR="00F306E5" w:rsidRPr="00D71683">
        <w:rPr>
          <w:rStyle w:val="Char1"/>
          <w:rFonts w:hint="eastAsia"/>
          <w:rtl/>
        </w:rPr>
        <w:t>د</w:t>
      </w:r>
      <w:r w:rsidR="00F306E5" w:rsidRPr="00D71683">
        <w:rPr>
          <w:rStyle w:val="Char1"/>
          <w:rFonts w:hint="cs"/>
          <w:rtl/>
        </w:rPr>
        <w:t>؟»</w:t>
      </w:r>
      <w:r w:rsidR="00F306E5" w:rsidRPr="00D71683">
        <w:rPr>
          <w:rFonts w:hint="cs"/>
          <w:rtl/>
        </w:rPr>
        <w:t>.</w:t>
      </w:r>
      <w:r w:rsidR="00F306E5" w:rsidRPr="00D71683">
        <w:rPr>
          <w:rFonts w:hint="cs"/>
          <w:sz w:val="24"/>
          <w:szCs w:val="24"/>
          <w:rtl/>
        </w:rPr>
        <w:t xml:space="preserve"> </w:t>
      </w:r>
      <w:r w:rsidR="00462E92" w:rsidRPr="00D71683">
        <w:rPr>
          <w:rFonts w:hint="cs"/>
          <w:rtl/>
        </w:rPr>
        <w:t>نگذارید که جان از حلقوم این فرد خارج شود. اگر صادق</w:t>
      </w:r>
      <w:r w:rsidR="00462E92" w:rsidRPr="0094675C">
        <w:rPr>
          <w:rFonts w:hint="cs"/>
          <w:rtl/>
        </w:rPr>
        <w:t xml:space="preserve"> هستید؟ از همین جا می‌توان استنباط کرد که </w:t>
      </w:r>
      <w:r w:rsidR="0089474E">
        <w:rPr>
          <w:rFonts w:hint="cs"/>
          <w:rtl/>
        </w:rPr>
        <w:t>الله</w:t>
      </w:r>
      <w:r w:rsidR="00462E92" w:rsidRPr="0094675C">
        <w:rPr>
          <w:rFonts w:hint="cs"/>
          <w:rtl/>
        </w:rPr>
        <w:t xml:space="preserve"> اعلام می‌کند، یکی از دلایل ما برای زنده‌کردن شما بعد از مرگ این است که شما را می‌میرانیم و اگر شما حیات بعد از مرگ را انکار می‌کنید، پس جلوی مرگ خودتان را بگیرید. بنابراین، مقدمه‌ی این که بعد از مرگ</w:t>
      </w:r>
      <w:r w:rsidR="0063760B">
        <w:rPr>
          <w:rFonts w:hint="cs"/>
          <w:rtl/>
        </w:rPr>
        <w:t>،</w:t>
      </w:r>
      <w:r w:rsidR="00462E92" w:rsidRPr="0094675C">
        <w:rPr>
          <w:rFonts w:hint="cs"/>
          <w:rtl/>
        </w:rPr>
        <w:t xml:space="preserve"> انسان‌ها زنده می‌شوند، این است که می‌م</w:t>
      </w:r>
      <w:r w:rsidR="0063760B">
        <w:rPr>
          <w:rFonts w:hint="cs"/>
          <w:rtl/>
        </w:rPr>
        <w:t xml:space="preserve">یرند و بعد از مرگ یا از اصحاب </w:t>
      </w:r>
      <w:r w:rsidR="00462E92" w:rsidRPr="0094675C">
        <w:rPr>
          <w:rFonts w:hint="cs"/>
          <w:rtl/>
        </w:rPr>
        <w:t xml:space="preserve">یمین و یا از </w:t>
      </w:r>
      <w:r w:rsidR="00462E92" w:rsidRPr="00D71683">
        <w:rPr>
          <w:rFonts w:hint="cs"/>
          <w:rtl/>
        </w:rPr>
        <w:t>مکذبین و ضالین و یا</w:t>
      </w:r>
      <w:r w:rsidRPr="00D71683">
        <w:rPr>
          <w:rFonts w:hint="cs"/>
          <w:rtl/>
        </w:rPr>
        <w:t xml:space="preserve"> از مقرب</w:t>
      </w:r>
      <w:r w:rsidR="0063760B" w:rsidRPr="00D71683">
        <w:rPr>
          <w:rFonts w:hint="cs"/>
          <w:rtl/>
        </w:rPr>
        <w:t>ا</w:t>
      </w:r>
      <w:r w:rsidR="00462E92" w:rsidRPr="00D71683">
        <w:rPr>
          <w:rFonts w:hint="cs"/>
          <w:rtl/>
        </w:rPr>
        <w:t>ن خواهند بود؛ پس این اختلاف تا وقتی که از بین نرود</w:t>
      </w:r>
      <w:r w:rsidR="00462E92" w:rsidRPr="0094675C">
        <w:rPr>
          <w:rFonts w:hint="cs"/>
          <w:rtl/>
        </w:rPr>
        <w:t>، منجر به ایجاد شک و شبهه خواهد شد. زمان، زمانِ اطلاعات و فن‌آوری است و زمانی نیست که ما نتوانیم اختلافات خودمان را با گفتگو حل کنیم، همه‌ی امکانات برای این که اختلافات از صورت نکوهیده به صورت پسندیده تبدیل و اختلافاتی کمال‌زا گردد موجود است.</w:t>
      </w:r>
      <w:r w:rsidR="00462E92" w:rsidRPr="0094675C">
        <w:rPr>
          <w:rStyle w:val="Char0"/>
          <w:rtl/>
        </w:rPr>
        <w:t xml:space="preserve"> </w:t>
      </w:r>
    </w:p>
    <w:p w:rsidR="00462E92" w:rsidRDefault="0089474E" w:rsidP="00FA7AAA">
      <w:pPr>
        <w:pStyle w:val="a1"/>
        <w:spacing w:line="216" w:lineRule="auto"/>
        <w:rPr>
          <w:rStyle w:val="Char0"/>
          <w:rtl/>
        </w:rPr>
      </w:pPr>
      <w:r>
        <w:rPr>
          <w:rStyle w:val="Char0"/>
          <w:rtl/>
        </w:rPr>
        <w:t>الله</w:t>
      </w:r>
      <w:r w:rsidR="00462E92" w:rsidRPr="0094675C">
        <w:rPr>
          <w:rStyle w:val="Char0"/>
          <w:rtl/>
        </w:rPr>
        <w:t xml:space="preserve"> متعال با جواب قاطع و کوبنده به آنان هشدار می‌دهد و</w:t>
      </w:r>
      <w:r w:rsidR="00462E92" w:rsidRPr="0094675C">
        <w:rPr>
          <w:rStyle w:val="Char0"/>
          <w:rFonts w:hint="cs"/>
          <w:rtl/>
        </w:rPr>
        <w:t xml:space="preserve"> </w:t>
      </w:r>
      <w:r w:rsidR="00462E92" w:rsidRPr="0094675C">
        <w:rPr>
          <w:rStyle w:val="Char0"/>
          <w:rtl/>
        </w:rPr>
        <w:t>می‌فرماید</w:t>
      </w:r>
      <w:r w:rsidR="00462E92" w:rsidRPr="0094675C">
        <w:rPr>
          <w:rStyle w:val="Char0"/>
          <w:rFonts w:hint="cs"/>
          <w:rtl/>
        </w:rPr>
        <w:t>:</w:t>
      </w:r>
    </w:p>
    <w:p w:rsidR="001A1549" w:rsidRPr="00D71683" w:rsidRDefault="0094675C" w:rsidP="00FA7AAA">
      <w:pPr>
        <w:pStyle w:val="a6"/>
        <w:widowControl/>
        <w:spacing w:line="216" w:lineRule="auto"/>
        <w:rPr>
          <w:rStyle w:val="Char0"/>
          <w:rtl/>
        </w:rPr>
      </w:pPr>
      <w:r w:rsidRPr="0063760B">
        <w:rPr>
          <w:rFonts w:cs="Traditional Arabic"/>
          <w:rtl/>
          <w:lang w:bidi="fa-IR"/>
        </w:rPr>
        <w:t>﴿</w:t>
      </w:r>
      <w:r w:rsidRPr="007E3426">
        <w:rPr>
          <w:rStyle w:val="Char4"/>
          <w:rtl/>
        </w:rPr>
        <w:t>كَلَّا سَيَعۡلَمُونَ ٤ ثُمَّ كَلَّا سَيَعۡلَمُونَ ٥</w:t>
      </w:r>
      <w:r w:rsidRPr="00D71683">
        <w:rPr>
          <w:rFonts w:cs="Traditional Arabic"/>
          <w:rtl/>
          <w:lang w:bidi="fa-IR"/>
        </w:rPr>
        <w:t>﴾</w:t>
      </w:r>
      <w:r w:rsidRPr="00D71683">
        <w:rPr>
          <w:rFonts w:cs="Traditional Arabic" w:hint="cs"/>
          <w:rtl/>
          <w:lang w:bidi="fa-IR"/>
        </w:rPr>
        <w:t xml:space="preserve"> </w:t>
      </w:r>
      <w:r w:rsidRPr="00D71683">
        <w:rPr>
          <w:rStyle w:val="Char5"/>
          <w:rtl/>
        </w:rPr>
        <w:t>[</w:t>
      </w:r>
      <w:r w:rsidR="001A1549" w:rsidRPr="00D71683">
        <w:rPr>
          <w:rStyle w:val="Char5"/>
          <w:rtl/>
        </w:rPr>
        <w:t>النبأ</w:t>
      </w:r>
      <w:r w:rsidRPr="00D71683">
        <w:rPr>
          <w:rStyle w:val="Char5"/>
          <w:rtl/>
        </w:rPr>
        <w:t>:</w:t>
      </w:r>
      <w:r w:rsidRPr="00D71683">
        <w:rPr>
          <w:rStyle w:val="Char5"/>
          <w:rFonts w:hint="cs"/>
          <w:rtl/>
        </w:rPr>
        <w:t xml:space="preserve"> 4-5</w:t>
      </w:r>
      <w:r w:rsidRPr="00D71683">
        <w:rPr>
          <w:rStyle w:val="Char5"/>
          <w:rtl/>
        </w:rPr>
        <w:t>]</w:t>
      </w:r>
      <w:r w:rsidRPr="00D71683">
        <w:rPr>
          <w:rStyle w:val="Char0"/>
          <w:rtl/>
        </w:rPr>
        <w:t>.</w:t>
      </w:r>
    </w:p>
    <w:p w:rsidR="00462E92" w:rsidRPr="007E3426" w:rsidRDefault="00462E92" w:rsidP="00C66C32">
      <w:pPr>
        <w:pStyle w:val="a6"/>
        <w:widowControl/>
        <w:rPr>
          <w:rStyle w:val="Char4"/>
          <w:rtl/>
        </w:rPr>
      </w:pPr>
      <w:r w:rsidRPr="00D71683">
        <w:rPr>
          <w:rFonts w:ascii="Traditional Arabic" w:hAnsi="Traditional Arabic" w:cs="Traditional Arabic"/>
          <w:rtl/>
        </w:rPr>
        <w:t>﴿</w:t>
      </w:r>
      <w:r w:rsidRPr="007E3426">
        <w:rPr>
          <w:rStyle w:val="Char4"/>
          <w:rtl/>
        </w:rPr>
        <w:t>كَلَّا سَيَعۡلَمُونَ ٤</w:t>
      </w:r>
      <w:r w:rsidRPr="00D71683">
        <w:rPr>
          <w:rFonts w:ascii="Traditional Arabic" w:hAnsi="Traditional Arabic" w:cs="Traditional Arabic"/>
          <w:rtl/>
        </w:rPr>
        <w:t>﴾</w:t>
      </w:r>
      <w:r w:rsidR="0094675C" w:rsidRPr="00D71683">
        <w:rPr>
          <w:rStyle w:val="FootnoteReference"/>
          <w:rFonts w:ascii="IRNazli" w:hAnsi="IRNazli" w:cs="IRNazli"/>
          <w:rtl/>
        </w:rPr>
        <w:footnoteReference w:id="7"/>
      </w:r>
      <w:r w:rsidRPr="00D71683">
        <w:rPr>
          <w:rStyle w:val="Char0"/>
          <w:rFonts w:hint="cs"/>
          <w:rtl/>
        </w:rPr>
        <w:t xml:space="preserve">: </w:t>
      </w:r>
      <w:r w:rsidRPr="00D71683">
        <w:rPr>
          <w:rStyle w:val="Char1"/>
          <w:rFonts w:hint="cs"/>
          <w:rtl/>
        </w:rPr>
        <w:t>«</w:t>
      </w:r>
      <w:r w:rsidR="0094675C" w:rsidRPr="00D71683">
        <w:rPr>
          <w:rStyle w:val="Char1"/>
          <w:rtl/>
        </w:rPr>
        <w:t>چن</w:t>
      </w:r>
      <w:r w:rsidR="0094675C" w:rsidRPr="00D71683">
        <w:rPr>
          <w:rStyle w:val="Char1"/>
          <w:rFonts w:hint="cs"/>
          <w:rtl/>
        </w:rPr>
        <w:t>ی</w:t>
      </w:r>
      <w:r w:rsidR="0094675C" w:rsidRPr="00D71683">
        <w:rPr>
          <w:rStyle w:val="Char1"/>
          <w:rFonts w:hint="eastAsia"/>
          <w:rtl/>
        </w:rPr>
        <w:t>ن</w:t>
      </w:r>
      <w:r w:rsidR="0094675C" w:rsidRPr="00D71683">
        <w:rPr>
          <w:rStyle w:val="Char1"/>
          <w:rtl/>
        </w:rPr>
        <w:t xml:space="preserve"> ن</w:t>
      </w:r>
      <w:r w:rsidR="0094675C" w:rsidRPr="00D71683">
        <w:rPr>
          <w:rStyle w:val="Char1"/>
          <w:rFonts w:hint="cs"/>
          <w:rtl/>
        </w:rPr>
        <w:t>ی</w:t>
      </w:r>
      <w:r w:rsidR="0094675C" w:rsidRPr="00D71683">
        <w:rPr>
          <w:rStyle w:val="Char1"/>
          <w:rFonts w:hint="eastAsia"/>
          <w:rtl/>
        </w:rPr>
        <w:t>ست</w:t>
      </w:r>
      <w:r w:rsidR="0094675C" w:rsidRPr="00D71683">
        <w:rPr>
          <w:rStyle w:val="Char1"/>
          <w:rtl/>
        </w:rPr>
        <w:t xml:space="preserve"> [</w:t>
      </w:r>
      <w:r w:rsidR="0094675C" w:rsidRPr="00D71683">
        <w:rPr>
          <w:rStyle w:val="Char1"/>
          <w:rFonts w:hint="eastAsia"/>
          <w:rtl/>
        </w:rPr>
        <w:t>که</w:t>
      </w:r>
      <w:r w:rsidR="0094675C" w:rsidRPr="00D71683">
        <w:rPr>
          <w:rStyle w:val="Char1"/>
          <w:rtl/>
        </w:rPr>
        <w:t xml:space="preserve"> آنها </w:t>
      </w:r>
      <w:r w:rsidR="0094675C" w:rsidRPr="00D71683">
        <w:rPr>
          <w:rStyle w:val="Char1"/>
          <w:rFonts w:hint="eastAsia"/>
          <w:rtl/>
        </w:rPr>
        <w:t>م</w:t>
      </w:r>
      <w:r w:rsidR="0094675C" w:rsidRPr="00D71683">
        <w:rPr>
          <w:rStyle w:val="Char1"/>
          <w:rFonts w:hint="cs"/>
          <w:rtl/>
        </w:rPr>
        <w:t>ی‌</w:t>
      </w:r>
      <w:r w:rsidR="0094675C" w:rsidRPr="00D71683">
        <w:rPr>
          <w:rStyle w:val="Char1"/>
          <w:rFonts w:hint="eastAsia"/>
          <w:rtl/>
        </w:rPr>
        <w:t>اند</w:t>
      </w:r>
      <w:r w:rsidR="0094675C" w:rsidRPr="00D71683">
        <w:rPr>
          <w:rStyle w:val="Char1"/>
          <w:rFonts w:hint="cs"/>
          <w:rtl/>
        </w:rPr>
        <w:t>ی</w:t>
      </w:r>
      <w:r w:rsidR="0094675C" w:rsidRPr="00D71683">
        <w:rPr>
          <w:rStyle w:val="Char1"/>
          <w:rFonts w:hint="eastAsia"/>
          <w:rtl/>
        </w:rPr>
        <w:t>شند</w:t>
      </w:r>
      <w:r w:rsidR="0094675C" w:rsidRPr="00D71683">
        <w:rPr>
          <w:rStyle w:val="Char1"/>
          <w:rtl/>
        </w:rPr>
        <w:t>]</w:t>
      </w:r>
      <w:r w:rsidR="0094675C" w:rsidRPr="00D71683">
        <w:rPr>
          <w:rStyle w:val="Char1"/>
          <w:rFonts w:hint="cs"/>
          <w:rtl/>
        </w:rPr>
        <w:t>؛</w:t>
      </w:r>
      <w:r w:rsidR="0094675C" w:rsidRPr="00D71683">
        <w:rPr>
          <w:rStyle w:val="Char1"/>
          <w:rtl/>
        </w:rPr>
        <w:t xml:space="preserve"> ب</w:t>
      </w:r>
      <w:r w:rsidR="0094675C" w:rsidRPr="00D71683">
        <w:rPr>
          <w:rStyle w:val="Char1"/>
          <w:rFonts w:hint="cs"/>
          <w:rtl/>
        </w:rPr>
        <w:t xml:space="preserve">ه </w:t>
      </w:r>
      <w:r w:rsidR="0094675C" w:rsidRPr="00D71683">
        <w:rPr>
          <w:rStyle w:val="Char1"/>
          <w:rtl/>
        </w:rPr>
        <w:t>زود</w:t>
      </w:r>
      <w:r w:rsidR="0094675C" w:rsidRPr="00D71683">
        <w:rPr>
          <w:rStyle w:val="Char1"/>
          <w:rFonts w:hint="cs"/>
          <w:rtl/>
        </w:rPr>
        <w:t>ی</w:t>
      </w:r>
      <w:r w:rsidR="0094675C" w:rsidRPr="00D71683">
        <w:rPr>
          <w:rStyle w:val="Char1"/>
          <w:rtl/>
        </w:rPr>
        <w:t xml:space="preserve"> </w:t>
      </w:r>
      <w:r w:rsidR="0094675C" w:rsidRPr="00D71683">
        <w:rPr>
          <w:rStyle w:val="Char1"/>
          <w:rFonts w:hint="cs"/>
          <w:rtl/>
        </w:rPr>
        <w:t xml:space="preserve">[عاقبت تکذیب قرآن را] </w:t>
      </w:r>
      <w:r w:rsidR="0094675C" w:rsidRPr="00D71683">
        <w:rPr>
          <w:rStyle w:val="Char1"/>
          <w:rtl/>
        </w:rPr>
        <w:t>خواهند دانست</w:t>
      </w:r>
      <w:r w:rsidRPr="00D71683">
        <w:rPr>
          <w:rStyle w:val="Char1"/>
          <w:rFonts w:hint="cs"/>
          <w:rtl/>
        </w:rPr>
        <w:t>»</w:t>
      </w:r>
      <w:r w:rsidR="0094675C" w:rsidRPr="00D71683">
        <w:rPr>
          <w:rStyle w:val="Char0"/>
          <w:rFonts w:hint="cs"/>
          <w:rtl/>
        </w:rPr>
        <w:t>.</w:t>
      </w:r>
      <w:r w:rsidRPr="00D71683">
        <w:rPr>
          <w:rStyle w:val="Char0"/>
          <w:rFonts w:hint="cs"/>
          <w:rtl/>
        </w:rPr>
        <w:t xml:space="preserve"> </w:t>
      </w:r>
    </w:p>
    <w:p w:rsidR="00462E92" w:rsidRPr="00FA7AAA" w:rsidRDefault="00462E92" w:rsidP="00C66C32">
      <w:pPr>
        <w:pStyle w:val="a1"/>
        <w:rPr>
          <w:spacing w:val="-4"/>
          <w:rtl/>
        </w:rPr>
      </w:pPr>
      <w:r w:rsidRPr="00FA7AAA">
        <w:rPr>
          <w:spacing w:val="-4"/>
          <w:rtl/>
        </w:rPr>
        <w:lastRenderedPageBreak/>
        <w:t>آنان هنگام مرگ و یا هنگام بیرون آمدن از قبر به سرانجام تکذیب خود پی</w:t>
      </w:r>
      <w:r w:rsidRPr="00FA7AAA">
        <w:rPr>
          <w:rFonts w:hint="cs"/>
          <w:spacing w:val="-4"/>
          <w:rtl/>
        </w:rPr>
        <w:t xml:space="preserve"> </w:t>
      </w:r>
      <w:r w:rsidRPr="00FA7AAA">
        <w:rPr>
          <w:spacing w:val="-4"/>
          <w:rtl/>
        </w:rPr>
        <w:t>‌خواهند برد</w:t>
      </w:r>
      <w:r w:rsidRPr="00FA7AAA">
        <w:rPr>
          <w:rFonts w:hint="cs"/>
          <w:spacing w:val="-4"/>
          <w:rtl/>
        </w:rPr>
        <w:t>.</w:t>
      </w:r>
    </w:p>
    <w:p w:rsidR="0094675C" w:rsidRPr="003A55BA" w:rsidRDefault="0094675C" w:rsidP="00C66C32">
      <w:pPr>
        <w:pStyle w:val="a1"/>
        <w:rPr>
          <w:rtl/>
        </w:rPr>
      </w:pPr>
      <w:r w:rsidRPr="00D71683">
        <w:rPr>
          <w:rFonts w:hint="cs"/>
          <w:rtl/>
        </w:rPr>
        <w:t>کلمه‌ی کلا در ادبیات عرب کلمه ر</w:t>
      </w:r>
      <w:r w:rsidR="00AB7B4B" w:rsidRPr="00D71683">
        <w:rPr>
          <w:rFonts w:hint="cs"/>
          <w:rtl/>
        </w:rPr>
        <w:t>َ</w:t>
      </w:r>
      <w:r w:rsidRPr="00D71683">
        <w:rPr>
          <w:rFonts w:hint="cs"/>
          <w:rtl/>
        </w:rPr>
        <w:t>د</w:t>
      </w:r>
      <w:r w:rsidR="00AB7B4B" w:rsidRPr="00D71683">
        <w:rPr>
          <w:rFonts w:hint="cs"/>
          <w:rtl/>
          <w:lang w:bidi="ar-SA"/>
        </w:rPr>
        <w:t>ْ</w:t>
      </w:r>
      <w:r w:rsidRPr="00D71683">
        <w:rPr>
          <w:rFonts w:hint="cs"/>
          <w:rtl/>
        </w:rPr>
        <w:t>ع است. یعنی فردی را وادار</w:t>
      </w:r>
      <w:r w:rsidR="00AB7B4B" w:rsidRPr="00D71683">
        <w:rPr>
          <w:rFonts w:hint="cs"/>
          <w:rtl/>
        </w:rPr>
        <w:t>کردن به توقف و بازگشت</w:t>
      </w:r>
      <w:r w:rsidR="00CD34FA">
        <w:t>‌</w:t>
      </w:r>
      <w:r w:rsidRPr="00D71683">
        <w:rPr>
          <w:rFonts w:hint="cs"/>
          <w:rtl/>
        </w:rPr>
        <w:t>نمودن از مسیری که مشغول رفتن بر آن است</w:t>
      </w:r>
      <w:r w:rsidRPr="0094675C">
        <w:rPr>
          <w:rFonts w:hint="cs"/>
          <w:rtl/>
        </w:rPr>
        <w:t>. با توجه به آیات، آن‌هایی که در رابطه با نبأ عظیم مشکل دارند، به زودی خواهند دانست، این‌چنین نیست. این واقع</w:t>
      </w:r>
      <w:r>
        <w:rPr>
          <w:rFonts w:hint="cs"/>
          <w:rtl/>
        </w:rPr>
        <w:t>یت است که دنیا برای هیچ کسی بقا</w:t>
      </w:r>
      <w:r w:rsidRPr="0094675C">
        <w:rPr>
          <w:rFonts w:hint="cs"/>
          <w:rtl/>
        </w:rPr>
        <w:t xml:space="preserve"> ندارد، </w:t>
      </w:r>
      <w:r w:rsidRPr="00D71683">
        <w:rPr>
          <w:rFonts w:hint="cs"/>
          <w:rtl/>
        </w:rPr>
        <w:t xml:space="preserve">حتی </w:t>
      </w:r>
      <w:r w:rsidR="00DC2670" w:rsidRPr="00D71683">
        <w:rPr>
          <w:rFonts w:hint="cs"/>
          <w:rtl/>
        </w:rPr>
        <w:t xml:space="preserve">برای </w:t>
      </w:r>
      <w:r w:rsidRPr="00D71683">
        <w:rPr>
          <w:rFonts w:hint="cs"/>
          <w:rtl/>
        </w:rPr>
        <w:t>آن‌هایی</w:t>
      </w:r>
      <w:r w:rsidRPr="0094675C">
        <w:rPr>
          <w:rFonts w:hint="cs"/>
          <w:rtl/>
        </w:rPr>
        <w:t xml:space="preserve"> که به وضعیت موجودشان قانع هستند</w:t>
      </w:r>
      <w:r w:rsidR="00DC2670">
        <w:rPr>
          <w:rFonts w:hint="cs"/>
          <w:rtl/>
        </w:rPr>
        <w:t>؛</w:t>
      </w:r>
      <w:r w:rsidRPr="0094675C">
        <w:rPr>
          <w:rFonts w:hint="cs"/>
          <w:rtl/>
        </w:rPr>
        <w:t xml:space="preserve"> زیرا به دنیا تکیه کرده‌اند. به استناد آیه‌ی 7 سوره‌ی یونس که می‌فرماید: </w:t>
      </w:r>
      <w:r w:rsidRPr="0094675C">
        <w:rPr>
          <w:rFonts w:ascii="Traditional Arabic" w:hAnsi="Traditional Arabic" w:cs="Traditional Arabic"/>
          <w:rtl/>
        </w:rPr>
        <w:t>﴿</w:t>
      </w:r>
      <w:r w:rsidRPr="007E3426">
        <w:rPr>
          <w:rStyle w:val="Char4"/>
          <w:rFonts w:hint="eastAsia"/>
          <w:rtl/>
        </w:rPr>
        <w:t>إِنَّ</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لَا يَرۡجُونَ لِقَآءَنَا وَرَضُواْ بِ</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7E3426">
        <w:rPr>
          <w:rStyle w:val="Char4"/>
          <w:rtl/>
        </w:rPr>
        <w:t xml:space="preserve"> وَ</w:t>
      </w:r>
      <w:r w:rsidRPr="007E3426">
        <w:rPr>
          <w:rStyle w:val="Char4"/>
          <w:rFonts w:hint="cs"/>
          <w:rtl/>
        </w:rPr>
        <w:t>ٱ</w:t>
      </w:r>
      <w:r w:rsidRPr="007E3426">
        <w:rPr>
          <w:rStyle w:val="Char4"/>
          <w:rFonts w:hint="eastAsia"/>
          <w:rtl/>
        </w:rPr>
        <w:t>طۡمَأَنُّواْ</w:t>
      </w:r>
      <w:r w:rsidRPr="007E3426">
        <w:rPr>
          <w:rStyle w:val="Char4"/>
          <w:rtl/>
        </w:rPr>
        <w:t xml:space="preserve"> بِهَا وَ</w:t>
      </w:r>
      <w:r w:rsidRPr="007E3426">
        <w:rPr>
          <w:rStyle w:val="Char4"/>
          <w:rFonts w:hint="cs"/>
          <w:rtl/>
        </w:rPr>
        <w:t>ٱ</w:t>
      </w:r>
      <w:r w:rsidRPr="007E3426">
        <w:rPr>
          <w:rStyle w:val="Char4"/>
          <w:rFonts w:hint="eastAsia"/>
          <w:rtl/>
        </w:rPr>
        <w:t>لَّذِينَ</w:t>
      </w:r>
      <w:r w:rsidRPr="007E3426">
        <w:rPr>
          <w:rStyle w:val="Char4"/>
          <w:rtl/>
        </w:rPr>
        <w:t xml:space="preserve"> هُمۡ عَنۡ ءَايَٰتِنَا غَٰفِلُونَ ٧</w:t>
      </w:r>
      <w:r w:rsidRPr="003A55BA">
        <w:rPr>
          <w:rFonts w:ascii="Traditional Arabic" w:hAnsi="Traditional Arabic" w:cs="Traditional Arabic"/>
          <w:rtl/>
        </w:rPr>
        <w:t>﴾</w:t>
      </w:r>
      <w:r w:rsidRPr="003A55BA">
        <w:rPr>
          <w:rFonts w:hint="cs"/>
          <w:rtl/>
        </w:rPr>
        <w:t xml:space="preserve"> </w:t>
      </w:r>
      <w:r w:rsidRPr="003A55BA">
        <w:rPr>
          <w:rStyle w:val="Char1"/>
          <w:rtl/>
        </w:rPr>
        <w:t>«</w:t>
      </w:r>
      <w:r w:rsidR="00DC2670" w:rsidRPr="003A55BA">
        <w:rPr>
          <w:rStyle w:val="Char1"/>
          <w:rtl/>
        </w:rPr>
        <w:t>کسانی که به دیدارِ ما امید [و باور] ندارند و به زندگانی دنیا راضی شدند و به آن دل بسته‌اند و کسانی که از آیات ما غافلند»</w:t>
      </w:r>
      <w:r w:rsidR="00DC2670" w:rsidRPr="003A55BA">
        <w:rPr>
          <w:rtl/>
        </w:rPr>
        <w:t>.</w:t>
      </w:r>
      <w:r w:rsidR="00DC2670" w:rsidRPr="003A55BA">
        <w:rPr>
          <w:rStyle w:val="Chara"/>
          <w:rFonts w:ascii="IRNazli" w:hAnsi="IRNazli" w:cs="IRNazli"/>
          <w:sz w:val="26"/>
          <w:szCs w:val="26"/>
          <w:rtl/>
        </w:rPr>
        <w:t xml:space="preserve"> </w:t>
      </w:r>
      <w:r w:rsidRPr="003A55BA">
        <w:rPr>
          <w:rStyle w:val="Char1"/>
          <w:rFonts w:hint="cs"/>
          <w:sz w:val="28"/>
          <w:szCs w:val="28"/>
          <w:rtl/>
        </w:rPr>
        <w:t>آن‌هایی که بسیار به دنیا تکیه کرده‌اند، علتش این است که مؤمن به قیامت نیستند. و همه چیز دارند و هرچیزی را که به ذهن هم خطور نکند، آن‌ها به آن رسیده‌اند</w:t>
      </w:r>
      <w:r w:rsidRPr="003A55BA">
        <w:rPr>
          <w:rFonts w:hint="cs"/>
          <w:rtl/>
        </w:rPr>
        <w:t xml:space="preserve">. </w:t>
      </w:r>
      <w:r w:rsidRPr="003A55BA">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طۡمَأَنُّواْ</w:t>
      </w:r>
      <w:r w:rsidRPr="007E3426">
        <w:rPr>
          <w:rStyle w:val="Char4"/>
          <w:rtl/>
        </w:rPr>
        <w:t xml:space="preserve"> بِهَا</w:t>
      </w:r>
      <w:r w:rsidRPr="003A55BA">
        <w:rPr>
          <w:rFonts w:ascii="Traditional Arabic" w:hAnsi="Traditional Arabic" w:cs="Traditional Arabic"/>
          <w:rtl/>
        </w:rPr>
        <w:t>﴾</w:t>
      </w:r>
      <w:r w:rsidRPr="003A55BA">
        <w:rPr>
          <w:rFonts w:hint="cs"/>
          <w:rtl/>
        </w:rPr>
        <w:t xml:space="preserve"> یعنی محکم به آن تکیه داده‌اند </w:t>
      </w:r>
      <w:r w:rsidRPr="003A55BA">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لَّذِينَ</w:t>
      </w:r>
      <w:r w:rsidRPr="007E3426">
        <w:rPr>
          <w:rStyle w:val="Char4"/>
          <w:rtl/>
        </w:rPr>
        <w:t xml:space="preserve"> هُمۡ عَنۡ ءَايَٰتِنَا غَٰفِلُونَ ٧</w:t>
      </w:r>
      <w:r w:rsidRPr="003A55BA">
        <w:rPr>
          <w:rFonts w:ascii="Traditional Arabic" w:hAnsi="Traditional Arabic" w:cs="Traditional Arabic"/>
          <w:rtl/>
        </w:rPr>
        <w:t>﴾</w:t>
      </w:r>
      <w:r w:rsidRPr="003A55BA">
        <w:rPr>
          <w:rFonts w:hint="cs"/>
          <w:rtl/>
        </w:rPr>
        <w:t xml:space="preserve"> آن‌ها از آیات ما غافل</w:t>
      </w:r>
      <w:r w:rsidR="00622023" w:rsidRPr="003A55BA">
        <w:rPr>
          <w:rFonts w:hint="cs"/>
          <w:rtl/>
        </w:rPr>
        <w:t xml:space="preserve"> هست</w:t>
      </w:r>
      <w:r w:rsidRPr="003A55BA">
        <w:rPr>
          <w:rFonts w:hint="cs"/>
          <w:rtl/>
        </w:rPr>
        <w:t xml:space="preserve">ند. </w:t>
      </w:r>
      <w:r w:rsidRPr="003A55BA">
        <w:rPr>
          <w:rFonts w:ascii="Traditional Arabic" w:hAnsi="Traditional Arabic" w:cs="Traditional Arabic"/>
          <w:rtl/>
        </w:rPr>
        <w:t>﴿</w:t>
      </w:r>
      <w:r w:rsidRPr="007E3426">
        <w:rPr>
          <w:rStyle w:val="Char4"/>
          <w:rtl/>
        </w:rPr>
        <w:t>كَلَّا سَيَعۡلَمُونَ ٤</w:t>
      </w:r>
      <w:r w:rsidRPr="003A55BA">
        <w:rPr>
          <w:rFonts w:ascii="Traditional Arabic" w:hAnsi="Traditional Arabic" w:cs="Traditional Arabic"/>
          <w:rtl/>
        </w:rPr>
        <w:t>﴾</w:t>
      </w:r>
      <w:r w:rsidRPr="003A55BA">
        <w:rPr>
          <w:rFonts w:hint="cs"/>
          <w:rtl/>
        </w:rPr>
        <w:t xml:space="preserve"> به تأکید به دانشی خواهند رسید که ضد این جهالتی است که الآن در آن قرار دارند و آن زمان پشیمان خواهند شد. بسیاری از اوقات اگر علم</w:t>
      </w:r>
      <w:r w:rsidR="00622023" w:rsidRPr="003A55BA">
        <w:rPr>
          <w:rFonts w:hint="cs"/>
          <w:rtl/>
        </w:rPr>
        <w:t>،</w:t>
      </w:r>
      <w:r w:rsidRPr="003A55BA">
        <w:rPr>
          <w:rFonts w:hint="cs"/>
          <w:rtl/>
        </w:rPr>
        <w:t xml:space="preserve"> انسان را به کمال و آرامش نرساند، با جهل برابر است. به قول مولوی نیاموختن </w:t>
      </w:r>
      <w:r w:rsidRPr="003A55BA">
        <w:rPr>
          <w:rFonts w:hint="cs"/>
          <w:rtl/>
        </w:rPr>
        <w:lastRenderedPageBreak/>
        <w:t>بعضی از علم‌ها بهتر از آموختنش است. مانند پسر نوح که شنا کردن را یاد گرفت، ولی این علم موجب هلاکتش گردید و ای کاش علم به شنا کردن را پیدا نمی‌کرد.</w:t>
      </w:r>
    </w:p>
    <w:tbl>
      <w:tblPr>
        <w:bidiVisual/>
        <w:tblW w:w="0" w:type="auto"/>
        <w:tblLook w:val="04A0" w:firstRow="1" w:lastRow="0" w:firstColumn="1" w:lastColumn="0" w:noHBand="0" w:noVBand="1"/>
      </w:tblPr>
      <w:tblGrid>
        <w:gridCol w:w="3368"/>
        <w:gridCol w:w="426"/>
        <w:gridCol w:w="3510"/>
      </w:tblGrid>
      <w:tr w:rsidR="0094675C" w:rsidRPr="003A55BA" w:rsidTr="00746DBB">
        <w:tc>
          <w:tcPr>
            <w:tcW w:w="3368" w:type="dxa"/>
          </w:tcPr>
          <w:p w:rsidR="0094675C" w:rsidRPr="003A55BA" w:rsidRDefault="0094675C" w:rsidP="00C66C32">
            <w:pPr>
              <w:pStyle w:val="a1"/>
              <w:ind w:firstLine="0"/>
              <w:jc w:val="lowKashida"/>
              <w:rPr>
                <w:sz w:val="2"/>
                <w:szCs w:val="2"/>
                <w:rtl/>
              </w:rPr>
            </w:pPr>
            <w:r w:rsidRPr="003A55BA">
              <w:rPr>
                <w:rFonts w:hint="cs"/>
                <w:rtl/>
              </w:rPr>
              <w:t>کاش کنعان آشنا ناموختی</w:t>
            </w:r>
            <w:r w:rsidRPr="003A55BA">
              <w:rPr>
                <w:rtl/>
              </w:rPr>
              <w:br/>
            </w:r>
          </w:p>
        </w:tc>
        <w:tc>
          <w:tcPr>
            <w:tcW w:w="426" w:type="dxa"/>
          </w:tcPr>
          <w:p w:rsidR="0094675C" w:rsidRPr="003A55BA" w:rsidRDefault="0094675C" w:rsidP="00C66C32">
            <w:pPr>
              <w:pStyle w:val="a1"/>
              <w:ind w:firstLine="0"/>
              <w:jc w:val="lowKashida"/>
              <w:rPr>
                <w:rtl/>
              </w:rPr>
            </w:pPr>
          </w:p>
        </w:tc>
        <w:tc>
          <w:tcPr>
            <w:tcW w:w="3510" w:type="dxa"/>
          </w:tcPr>
          <w:p w:rsidR="0094675C" w:rsidRPr="003A55BA" w:rsidRDefault="0094675C" w:rsidP="00C66C32">
            <w:pPr>
              <w:pStyle w:val="a1"/>
              <w:ind w:firstLine="0"/>
              <w:jc w:val="lowKashida"/>
              <w:rPr>
                <w:sz w:val="2"/>
                <w:szCs w:val="2"/>
                <w:rtl/>
              </w:rPr>
            </w:pPr>
            <w:r w:rsidRPr="003A55BA">
              <w:rPr>
                <w:rFonts w:hint="cs"/>
                <w:rtl/>
              </w:rPr>
              <w:t>تا طمع در نوح و کشتی دوختی</w:t>
            </w:r>
            <w:r w:rsidRPr="003A55BA">
              <w:rPr>
                <w:rFonts w:hint="cs"/>
                <w:rtl/>
              </w:rPr>
              <w:br/>
            </w:r>
          </w:p>
        </w:tc>
      </w:tr>
    </w:tbl>
    <w:p w:rsidR="0094675C" w:rsidRPr="003A55BA" w:rsidRDefault="0094675C" w:rsidP="00C66C32">
      <w:pPr>
        <w:pStyle w:val="a1"/>
        <w:rPr>
          <w:rtl/>
        </w:rPr>
      </w:pPr>
      <w:r w:rsidRPr="003A55BA">
        <w:rPr>
          <w:rFonts w:hint="cs"/>
          <w:rtl/>
        </w:rPr>
        <w:t>پدرش به او گفت: بیا بر کشتی سوار شو. گفت: نمی‌آیم. اگر آب خیلی بالا بیاید، من به بالای کوه می‌روم</w:t>
      </w:r>
      <w:r w:rsidR="00622023" w:rsidRPr="003A55BA">
        <w:rPr>
          <w:rFonts w:hint="cs"/>
          <w:rtl/>
        </w:rPr>
        <w:t>.</w:t>
      </w:r>
      <w:r w:rsidRPr="003A55BA">
        <w:rPr>
          <w:rFonts w:hint="cs"/>
          <w:rtl/>
        </w:rPr>
        <w:t xml:space="preserve"> </w:t>
      </w:r>
      <w:r w:rsidRPr="003A55BA">
        <w:rPr>
          <w:rFonts w:ascii="Traditional Arabic" w:hAnsi="Traditional Arabic" w:cs="Traditional Arabic"/>
          <w:rtl/>
        </w:rPr>
        <w:t>﴿</w:t>
      </w:r>
      <w:r w:rsidRPr="007E3426">
        <w:rPr>
          <w:rStyle w:val="Char4"/>
          <w:rFonts w:hint="eastAsia"/>
          <w:rtl/>
        </w:rPr>
        <w:t>قَالَ</w:t>
      </w:r>
      <w:r w:rsidRPr="007E3426">
        <w:rPr>
          <w:rStyle w:val="Char4"/>
          <w:rtl/>
        </w:rPr>
        <w:t xml:space="preserve"> سَ‍َٔاوِيٓ إِلَىٰ جَبَلٖ يَعۡصِمُنِي مِنَ </w:t>
      </w:r>
      <w:r w:rsidRPr="007E3426">
        <w:rPr>
          <w:rStyle w:val="Char4"/>
          <w:rFonts w:hint="cs"/>
          <w:rtl/>
        </w:rPr>
        <w:t>ٱ</w:t>
      </w:r>
      <w:r w:rsidRPr="007E3426">
        <w:rPr>
          <w:rStyle w:val="Char4"/>
          <w:rFonts w:hint="eastAsia"/>
          <w:rtl/>
        </w:rPr>
        <w:t>لۡمَآءِۚ</w:t>
      </w:r>
      <w:r w:rsidRPr="007E3426">
        <w:rPr>
          <w:rStyle w:val="Char4"/>
          <w:rtl/>
        </w:rPr>
        <w:t xml:space="preserve"> قَالَ لَا عَاصِمَ </w:t>
      </w:r>
      <w:r w:rsidRPr="007E3426">
        <w:rPr>
          <w:rStyle w:val="Char4"/>
          <w:rFonts w:hint="cs"/>
          <w:rtl/>
        </w:rPr>
        <w:t>ٱ</w:t>
      </w:r>
      <w:r w:rsidRPr="007E3426">
        <w:rPr>
          <w:rStyle w:val="Char4"/>
          <w:rFonts w:hint="eastAsia"/>
          <w:rtl/>
        </w:rPr>
        <w:t>لۡيَوۡمَ</w:t>
      </w:r>
      <w:r w:rsidRPr="007E3426">
        <w:rPr>
          <w:rStyle w:val="Char4"/>
          <w:rtl/>
        </w:rPr>
        <w:t xml:space="preserve"> مِنۡ أَمۡرِ </w:t>
      </w:r>
      <w:r w:rsidRPr="007E3426">
        <w:rPr>
          <w:rStyle w:val="Char4"/>
          <w:rFonts w:hint="cs"/>
          <w:rtl/>
        </w:rPr>
        <w:t>ٱ</w:t>
      </w:r>
      <w:r w:rsidRPr="007E3426">
        <w:rPr>
          <w:rStyle w:val="Char4"/>
          <w:rFonts w:hint="eastAsia"/>
          <w:rtl/>
        </w:rPr>
        <w:t>للَّهِ</w:t>
      </w:r>
      <w:r w:rsidRPr="007E3426">
        <w:rPr>
          <w:rStyle w:val="Char4"/>
          <w:rtl/>
        </w:rPr>
        <w:t xml:space="preserve"> إِلَّا مَن رَّحِمَۚ وَحَالَ بَيۡنَهُمَا </w:t>
      </w:r>
      <w:r w:rsidRPr="007E3426">
        <w:rPr>
          <w:rStyle w:val="Char4"/>
          <w:rFonts w:hint="cs"/>
          <w:rtl/>
        </w:rPr>
        <w:t>ٱ</w:t>
      </w:r>
      <w:r w:rsidRPr="007E3426">
        <w:rPr>
          <w:rStyle w:val="Char4"/>
          <w:rFonts w:hint="eastAsia"/>
          <w:rtl/>
        </w:rPr>
        <w:t>لۡمَوۡجُ</w:t>
      </w:r>
      <w:r w:rsidRPr="007E3426">
        <w:rPr>
          <w:rStyle w:val="Char4"/>
          <w:rtl/>
        </w:rPr>
        <w:t xml:space="preserve"> فَكَانَ مِنَ </w:t>
      </w:r>
      <w:r w:rsidRPr="007E3426">
        <w:rPr>
          <w:rStyle w:val="Char4"/>
          <w:rFonts w:hint="cs"/>
          <w:rtl/>
        </w:rPr>
        <w:t>ٱ</w:t>
      </w:r>
      <w:r w:rsidRPr="007E3426">
        <w:rPr>
          <w:rStyle w:val="Char4"/>
          <w:rFonts w:hint="eastAsia"/>
          <w:rtl/>
        </w:rPr>
        <w:t>لۡمُغۡرَقِينَ</w:t>
      </w:r>
      <w:r w:rsidRPr="007E3426">
        <w:rPr>
          <w:rStyle w:val="Char4"/>
          <w:rtl/>
        </w:rPr>
        <w:t xml:space="preserve"> ٤٣</w:t>
      </w:r>
      <w:r w:rsidRPr="003A55BA">
        <w:rPr>
          <w:rFonts w:ascii="Traditional Arabic" w:hAnsi="Traditional Arabic" w:cs="Traditional Arabic"/>
          <w:rtl/>
        </w:rPr>
        <w:t>﴾</w:t>
      </w:r>
      <w:r w:rsidRPr="003A55BA">
        <w:rPr>
          <w:rFonts w:hint="cs"/>
          <w:rtl/>
        </w:rPr>
        <w:t xml:space="preserve"> </w:t>
      </w:r>
      <w:r w:rsidRPr="003A55BA">
        <w:rPr>
          <w:rStyle w:val="Char5"/>
          <w:rFonts w:hint="cs"/>
          <w:rtl/>
        </w:rPr>
        <w:t>[هود: 43]</w:t>
      </w:r>
      <w:r w:rsidR="00622023" w:rsidRPr="003A55BA">
        <w:rPr>
          <w:rFonts w:hint="cs"/>
          <w:rtl/>
        </w:rPr>
        <w:t xml:space="preserve"> </w:t>
      </w:r>
      <w:r w:rsidR="00622023" w:rsidRPr="003A55BA">
        <w:rPr>
          <w:rStyle w:val="Char1"/>
          <w:rtl/>
        </w:rPr>
        <w:t>«[پسرِ نوح] گفت: به کوهی پناه خواهم ‌برد که مرا از آب محافظت ‌کند. [نوح] گفت: امروز هیچ نگهدارنده‌ای در برابر فرمان الله نیست، مگر کسی ‌که [الله] به او رحم کند</w:t>
      </w:r>
      <w:r w:rsidR="00622023" w:rsidRPr="003A55BA">
        <w:rPr>
          <w:rStyle w:val="Char1"/>
          <w:rFonts w:hint="cs"/>
          <w:rtl/>
        </w:rPr>
        <w:t>.</w:t>
      </w:r>
      <w:r w:rsidR="00622023" w:rsidRPr="003A55BA">
        <w:rPr>
          <w:rStyle w:val="Char1"/>
          <w:rtl/>
        </w:rPr>
        <w:t xml:space="preserve"> و[لی ناگاه] موج در میان آن دو فاصله انداخت؛ پس [وی نیز] از غرق‌‌شدگان گردید»</w:t>
      </w:r>
      <w:r w:rsidRPr="003A55BA">
        <w:rPr>
          <w:rtl/>
        </w:rPr>
        <w:t>.</w:t>
      </w:r>
    </w:p>
    <w:tbl>
      <w:tblPr>
        <w:bidiVisual/>
        <w:tblW w:w="0" w:type="auto"/>
        <w:tblLook w:val="04A0" w:firstRow="1" w:lastRow="0" w:firstColumn="1" w:lastColumn="0" w:noHBand="0" w:noVBand="1"/>
      </w:tblPr>
      <w:tblGrid>
        <w:gridCol w:w="3368"/>
        <w:gridCol w:w="426"/>
        <w:gridCol w:w="3510"/>
      </w:tblGrid>
      <w:tr w:rsidR="0094675C" w:rsidRPr="0094675C" w:rsidTr="00746DBB">
        <w:tc>
          <w:tcPr>
            <w:tcW w:w="3368" w:type="dxa"/>
          </w:tcPr>
          <w:p w:rsidR="0094675C" w:rsidRPr="003A55BA" w:rsidRDefault="0094675C" w:rsidP="00C66C32">
            <w:pPr>
              <w:pStyle w:val="a1"/>
              <w:ind w:firstLine="0"/>
              <w:jc w:val="lowKashida"/>
              <w:rPr>
                <w:sz w:val="2"/>
                <w:szCs w:val="2"/>
                <w:rtl/>
              </w:rPr>
            </w:pPr>
            <w:r w:rsidRPr="003A55BA">
              <w:rPr>
                <w:rFonts w:hint="cs"/>
                <w:rtl/>
              </w:rPr>
              <w:t>کاش کنعان آشنا ناموختی</w:t>
            </w:r>
            <w:r w:rsidRPr="003A55BA">
              <w:rPr>
                <w:rtl/>
              </w:rPr>
              <w:br/>
            </w:r>
          </w:p>
        </w:tc>
        <w:tc>
          <w:tcPr>
            <w:tcW w:w="426" w:type="dxa"/>
          </w:tcPr>
          <w:p w:rsidR="0094675C" w:rsidRPr="003A55BA" w:rsidRDefault="0094675C" w:rsidP="00C66C32">
            <w:pPr>
              <w:pStyle w:val="a1"/>
              <w:ind w:firstLine="0"/>
              <w:jc w:val="lowKashida"/>
              <w:rPr>
                <w:rtl/>
              </w:rPr>
            </w:pPr>
          </w:p>
        </w:tc>
        <w:tc>
          <w:tcPr>
            <w:tcW w:w="3510" w:type="dxa"/>
          </w:tcPr>
          <w:p w:rsidR="0094675C" w:rsidRPr="0094675C" w:rsidRDefault="0094675C" w:rsidP="00C66C32">
            <w:pPr>
              <w:pStyle w:val="a1"/>
              <w:ind w:firstLine="0"/>
              <w:jc w:val="lowKashida"/>
              <w:rPr>
                <w:sz w:val="2"/>
                <w:szCs w:val="2"/>
                <w:rtl/>
              </w:rPr>
            </w:pPr>
            <w:r w:rsidRPr="003A55BA">
              <w:rPr>
                <w:rFonts w:hint="cs"/>
                <w:rtl/>
              </w:rPr>
              <w:t>تا طمع در نوح و کشتی دوختی</w:t>
            </w:r>
            <w:r w:rsidRPr="0094675C">
              <w:rPr>
                <w:rFonts w:hint="cs"/>
                <w:rtl/>
              </w:rPr>
              <w:br/>
            </w:r>
          </w:p>
        </w:tc>
      </w:tr>
      <w:tr w:rsidR="0094675C" w:rsidRPr="0094675C" w:rsidTr="00746DBB">
        <w:tc>
          <w:tcPr>
            <w:tcW w:w="3368" w:type="dxa"/>
          </w:tcPr>
          <w:p w:rsidR="0094675C" w:rsidRPr="0094675C" w:rsidRDefault="0094675C" w:rsidP="00C66C32">
            <w:pPr>
              <w:pStyle w:val="a1"/>
              <w:ind w:firstLine="0"/>
              <w:jc w:val="lowKashida"/>
              <w:rPr>
                <w:sz w:val="2"/>
                <w:szCs w:val="2"/>
                <w:rtl/>
              </w:rPr>
            </w:pPr>
            <w:r w:rsidRPr="0094675C">
              <w:rPr>
                <w:rFonts w:hint="cs"/>
                <w:rtl/>
              </w:rPr>
              <w:t>کاش چون طفل از حیل جاهل بُدی</w:t>
            </w:r>
            <w:r w:rsidRPr="0094675C">
              <w:rPr>
                <w:rFonts w:hint="cs"/>
                <w:rtl/>
              </w:rPr>
              <w:br/>
            </w:r>
          </w:p>
        </w:tc>
        <w:tc>
          <w:tcPr>
            <w:tcW w:w="426" w:type="dxa"/>
          </w:tcPr>
          <w:p w:rsidR="0094675C" w:rsidRPr="0094675C" w:rsidRDefault="0094675C" w:rsidP="00C66C32">
            <w:pPr>
              <w:pStyle w:val="a1"/>
              <w:ind w:firstLine="0"/>
              <w:jc w:val="lowKashida"/>
              <w:rPr>
                <w:rtl/>
              </w:rPr>
            </w:pPr>
          </w:p>
        </w:tc>
        <w:tc>
          <w:tcPr>
            <w:tcW w:w="3510" w:type="dxa"/>
          </w:tcPr>
          <w:p w:rsidR="0094675C" w:rsidRPr="0094675C" w:rsidRDefault="0094675C" w:rsidP="00C66C32">
            <w:pPr>
              <w:pStyle w:val="a1"/>
              <w:ind w:firstLine="0"/>
              <w:jc w:val="lowKashida"/>
              <w:rPr>
                <w:sz w:val="2"/>
                <w:szCs w:val="2"/>
                <w:rtl/>
              </w:rPr>
            </w:pPr>
            <w:r w:rsidRPr="0094675C">
              <w:rPr>
                <w:rFonts w:hint="cs"/>
                <w:rtl/>
              </w:rPr>
              <w:t>تا چنگ در دامان مادر می‌زدی</w:t>
            </w:r>
            <w:r w:rsidRPr="0094675C">
              <w:rPr>
                <w:rFonts w:hint="cs"/>
                <w:rtl/>
              </w:rPr>
              <w:br/>
            </w:r>
          </w:p>
        </w:tc>
      </w:tr>
    </w:tbl>
    <w:p w:rsidR="0094675C" w:rsidRPr="0094675C" w:rsidRDefault="0094675C" w:rsidP="00C66C32">
      <w:pPr>
        <w:pStyle w:val="a1"/>
        <w:rPr>
          <w:rtl/>
          <w:lang w:bidi="ar-SA"/>
        </w:rPr>
      </w:pPr>
      <w:r w:rsidRPr="0094675C">
        <w:rPr>
          <w:rFonts w:hint="cs"/>
          <w:rtl/>
          <w:lang w:bidi="ar-SA"/>
        </w:rPr>
        <w:t>پس اگر انسان</w:t>
      </w:r>
      <w:r w:rsidR="00622023">
        <w:rPr>
          <w:rFonts w:hint="cs"/>
          <w:rtl/>
        </w:rPr>
        <w:t>،</w:t>
      </w:r>
      <w:r w:rsidRPr="0094675C">
        <w:rPr>
          <w:rFonts w:hint="cs"/>
          <w:rtl/>
          <w:lang w:bidi="ar-SA"/>
        </w:rPr>
        <w:t xml:space="preserve"> عالم واقعی باشد، نشانه‌ی عالم بودنش این است که مؤمن به مرگ و بعد از مرگ باشد، آن‌چنان مؤمن به مرگ و بعد از مرگ باشد، گویی که یک بار مرده و دوباره زنده شده و به دنیا برگشته است.</w:t>
      </w:r>
    </w:p>
    <w:tbl>
      <w:tblPr>
        <w:bidiVisual/>
        <w:tblW w:w="0" w:type="auto"/>
        <w:tblLook w:val="04A0" w:firstRow="1" w:lastRow="0" w:firstColumn="1" w:lastColumn="0" w:noHBand="0" w:noVBand="1"/>
      </w:tblPr>
      <w:tblGrid>
        <w:gridCol w:w="3368"/>
        <w:gridCol w:w="426"/>
        <w:gridCol w:w="3510"/>
      </w:tblGrid>
      <w:tr w:rsidR="0094675C" w:rsidRPr="0094675C" w:rsidTr="00746DBB">
        <w:tc>
          <w:tcPr>
            <w:tcW w:w="3368" w:type="dxa"/>
          </w:tcPr>
          <w:p w:rsidR="0094675C" w:rsidRPr="0094675C" w:rsidRDefault="0094675C" w:rsidP="00C66C32">
            <w:pPr>
              <w:pStyle w:val="a1"/>
              <w:ind w:firstLine="0"/>
              <w:jc w:val="lowKashida"/>
              <w:rPr>
                <w:sz w:val="2"/>
                <w:szCs w:val="2"/>
                <w:rtl/>
              </w:rPr>
            </w:pPr>
            <w:r w:rsidRPr="0094675C">
              <w:rPr>
                <w:rFonts w:hint="cs"/>
                <w:rtl/>
              </w:rPr>
              <w:t>چون مرگ رسد چرا هراسم</w:t>
            </w:r>
            <w:r w:rsidRPr="0094675C">
              <w:rPr>
                <w:rtl/>
              </w:rPr>
              <w:br/>
            </w:r>
          </w:p>
        </w:tc>
        <w:tc>
          <w:tcPr>
            <w:tcW w:w="426" w:type="dxa"/>
          </w:tcPr>
          <w:p w:rsidR="0094675C" w:rsidRPr="0094675C" w:rsidRDefault="0094675C" w:rsidP="00C66C32">
            <w:pPr>
              <w:pStyle w:val="a1"/>
              <w:ind w:firstLine="0"/>
              <w:jc w:val="lowKashida"/>
              <w:rPr>
                <w:rtl/>
              </w:rPr>
            </w:pPr>
          </w:p>
        </w:tc>
        <w:tc>
          <w:tcPr>
            <w:tcW w:w="3510" w:type="dxa"/>
          </w:tcPr>
          <w:p w:rsidR="0094675C" w:rsidRPr="0094675C" w:rsidRDefault="0094675C" w:rsidP="00C66C32">
            <w:pPr>
              <w:pStyle w:val="a1"/>
              <w:ind w:firstLine="0"/>
              <w:jc w:val="lowKashida"/>
              <w:rPr>
                <w:sz w:val="2"/>
                <w:szCs w:val="2"/>
                <w:rtl/>
              </w:rPr>
            </w:pPr>
            <w:r w:rsidRPr="0094675C">
              <w:rPr>
                <w:rFonts w:hint="cs"/>
                <w:rtl/>
              </w:rPr>
              <w:t>کان راه به توست می‌شناسم</w:t>
            </w:r>
            <w:r w:rsidRPr="0094675C">
              <w:rPr>
                <w:rFonts w:hint="cs"/>
                <w:rtl/>
              </w:rPr>
              <w:br/>
            </w:r>
          </w:p>
        </w:tc>
      </w:tr>
      <w:tr w:rsidR="0094675C" w:rsidRPr="0094675C" w:rsidTr="00746DBB">
        <w:tc>
          <w:tcPr>
            <w:tcW w:w="3368" w:type="dxa"/>
          </w:tcPr>
          <w:p w:rsidR="0094675C" w:rsidRPr="0094675C" w:rsidRDefault="0094675C" w:rsidP="00C66C32">
            <w:pPr>
              <w:pStyle w:val="a1"/>
              <w:ind w:firstLine="0"/>
              <w:jc w:val="lowKashida"/>
              <w:rPr>
                <w:sz w:val="2"/>
                <w:szCs w:val="2"/>
                <w:rtl/>
                <w:lang w:bidi="ar-SA"/>
              </w:rPr>
            </w:pPr>
            <w:r w:rsidRPr="0094675C">
              <w:rPr>
                <w:rFonts w:hint="cs"/>
                <w:rtl/>
                <w:lang w:bidi="ar-SA"/>
              </w:rPr>
              <w:t>از خورد گهی به خوابگاهی</w:t>
            </w:r>
            <w:r w:rsidRPr="0094675C">
              <w:rPr>
                <w:rFonts w:hint="cs"/>
                <w:rtl/>
                <w:lang w:bidi="ar-SA"/>
              </w:rPr>
              <w:br/>
            </w:r>
          </w:p>
        </w:tc>
        <w:tc>
          <w:tcPr>
            <w:tcW w:w="426" w:type="dxa"/>
          </w:tcPr>
          <w:p w:rsidR="0094675C" w:rsidRPr="0094675C" w:rsidRDefault="0094675C" w:rsidP="00C66C32">
            <w:pPr>
              <w:pStyle w:val="a1"/>
              <w:ind w:firstLine="0"/>
              <w:jc w:val="lowKashida"/>
              <w:rPr>
                <w:rtl/>
              </w:rPr>
            </w:pPr>
          </w:p>
        </w:tc>
        <w:tc>
          <w:tcPr>
            <w:tcW w:w="3510" w:type="dxa"/>
          </w:tcPr>
          <w:p w:rsidR="0094675C" w:rsidRPr="0094675C" w:rsidRDefault="0094675C" w:rsidP="00C66C32">
            <w:pPr>
              <w:pStyle w:val="a1"/>
              <w:ind w:firstLine="0"/>
              <w:jc w:val="lowKashida"/>
              <w:rPr>
                <w:sz w:val="2"/>
                <w:szCs w:val="2"/>
                <w:rtl/>
              </w:rPr>
            </w:pPr>
            <w:r w:rsidRPr="0094675C">
              <w:rPr>
                <w:rFonts w:hint="cs"/>
                <w:rtl/>
              </w:rPr>
              <w:t>و از خوابگهی به پیش شاهی</w:t>
            </w:r>
            <w:r w:rsidRPr="0094675C">
              <w:rPr>
                <w:rFonts w:hint="cs"/>
                <w:rtl/>
              </w:rPr>
              <w:br/>
            </w:r>
          </w:p>
        </w:tc>
      </w:tr>
    </w:tbl>
    <w:p w:rsidR="0094675C" w:rsidRPr="0094675C" w:rsidRDefault="0094675C" w:rsidP="00C66C32">
      <w:pPr>
        <w:pStyle w:val="a1"/>
        <w:ind w:firstLine="0"/>
        <w:jc w:val="right"/>
        <w:rPr>
          <w:rtl/>
          <w:lang w:bidi="ar-SA"/>
        </w:rPr>
      </w:pPr>
      <w:r w:rsidRPr="0094675C">
        <w:rPr>
          <w:rFonts w:hint="cs"/>
          <w:rtl/>
          <w:lang w:bidi="ar-SA"/>
        </w:rPr>
        <w:t>(نظامی گنجوی)</w:t>
      </w:r>
    </w:p>
    <w:p w:rsidR="0094675C" w:rsidRPr="00FA7AAA" w:rsidRDefault="0094675C" w:rsidP="00C66C32">
      <w:pPr>
        <w:pStyle w:val="a1"/>
        <w:rPr>
          <w:spacing w:val="-3"/>
          <w:rtl/>
        </w:rPr>
      </w:pPr>
      <w:r w:rsidRPr="00FA7AAA">
        <w:rPr>
          <w:rFonts w:hint="cs"/>
          <w:spacing w:val="-3"/>
          <w:rtl/>
          <w:lang w:bidi="ar-SA"/>
        </w:rPr>
        <w:t>دنیا خور</w:t>
      </w:r>
      <w:r w:rsidRPr="00FA7AAA">
        <w:rPr>
          <w:rFonts w:hint="cs"/>
          <w:spacing w:val="-3"/>
          <w:rtl/>
        </w:rPr>
        <w:t>دگه است و با مرگ، انسان به خوابگاه می‌رود. البته این خوابگاه برای مؤمنین وضعیتی دارد و برای مکذبین وضعیتی دیگر و از خوابگهی به پیش شاهی. آن جا اس</w:t>
      </w:r>
      <w:r w:rsidR="009D2948" w:rsidRPr="00FA7AAA">
        <w:rPr>
          <w:rFonts w:hint="cs"/>
          <w:spacing w:val="-3"/>
          <w:rtl/>
        </w:rPr>
        <w:t>ت که انسان (مقرب و مؤمن) به لقای</w:t>
      </w:r>
      <w:r w:rsidRPr="00FA7AAA">
        <w:rPr>
          <w:rFonts w:hint="cs"/>
          <w:spacing w:val="-3"/>
          <w:rtl/>
        </w:rPr>
        <w:t xml:space="preserve"> </w:t>
      </w:r>
      <w:r w:rsidR="0089474E" w:rsidRPr="00FA7AAA">
        <w:rPr>
          <w:rFonts w:hint="cs"/>
          <w:spacing w:val="-3"/>
          <w:rtl/>
        </w:rPr>
        <w:t>الله</w:t>
      </w:r>
      <w:r w:rsidRPr="00FA7AAA">
        <w:rPr>
          <w:rFonts w:hint="cs"/>
          <w:spacing w:val="-3"/>
          <w:rtl/>
        </w:rPr>
        <w:t xml:space="preserve"> می‌رسد: </w:t>
      </w:r>
      <w:r w:rsidRPr="00FA7AAA">
        <w:rPr>
          <w:rFonts w:ascii="Traditional Arabic" w:hAnsi="Traditional Arabic" w:cs="Traditional Arabic"/>
          <w:spacing w:val="-3"/>
          <w:rtl/>
        </w:rPr>
        <w:t>﴿</w:t>
      </w:r>
      <w:r w:rsidRPr="00FA7AAA">
        <w:rPr>
          <w:rStyle w:val="Char4"/>
          <w:rFonts w:hint="eastAsia"/>
          <w:spacing w:val="-3"/>
          <w:rtl/>
        </w:rPr>
        <w:t>وَعَدَ</w:t>
      </w:r>
      <w:r w:rsidRPr="00FA7AAA">
        <w:rPr>
          <w:rStyle w:val="Char4"/>
          <w:spacing w:val="-3"/>
          <w:rtl/>
        </w:rPr>
        <w:t xml:space="preserve"> </w:t>
      </w:r>
      <w:r w:rsidRPr="00FA7AAA">
        <w:rPr>
          <w:rStyle w:val="Char4"/>
          <w:rFonts w:hint="cs"/>
          <w:spacing w:val="-3"/>
          <w:rtl/>
        </w:rPr>
        <w:t>ٱ</w:t>
      </w:r>
      <w:r w:rsidRPr="00FA7AAA">
        <w:rPr>
          <w:rStyle w:val="Char4"/>
          <w:rFonts w:hint="eastAsia"/>
          <w:spacing w:val="-3"/>
          <w:rtl/>
        </w:rPr>
        <w:t>للَّهُ</w:t>
      </w:r>
      <w:r w:rsidRPr="00FA7AAA">
        <w:rPr>
          <w:rStyle w:val="Char4"/>
          <w:spacing w:val="-3"/>
          <w:rtl/>
        </w:rPr>
        <w:t xml:space="preserve"> </w:t>
      </w:r>
      <w:r w:rsidRPr="00FA7AAA">
        <w:rPr>
          <w:rStyle w:val="Char4"/>
          <w:rFonts w:hint="cs"/>
          <w:spacing w:val="-3"/>
          <w:rtl/>
        </w:rPr>
        <w:t>ٱ</w:t>
      </w:r>
      <w:r w:rsidRPr="00FA7AAA">
        <w:rPr>
          <w:rStyle w:val="Char4"/>
          <w:rFonts w:hint="eastAsia"/>
          <w:spacing w:val="-3"/>
          <w:rtl/>
        </w:rPr>
        <w:t>لۡمُؤۡمِنِينَ</w:t>
      </w:r>
      <w:r w:rsidRPr="00FA7AAA">
        <w:rPr>
          <w:rStyle w:val="Char4"/>
          <w:spacing w:val="-3"/>
          <w:rtl/>
        </w:rPr>
        <w:t xml:space="preserve"> وَ</w:t>
      </w:r>
      <w:r w:rsidRPr="00FA7AAA">
        <w:rPr>
          <w:rStyle w:val="Char4"/>
          <w:rFonts w:hint="cs"/>
          <w:spacing w:val="-3"/>
          <w:rtl/>
        </w:rPr>
        <w:t>ٱ</w:t>
      </w:r>
      <w:r w:rsidRPr="00FA7AAA">
        <w:rPr>
          <w:rStyle w:val="Char4"/>
          <w:rFonts w:hint="eastAsia"/>
          <w:spacing w:val="-3"/>
          <w:rtl/>
        </w:rPr>
        <w:t>لۡمُؤۡمِنَٰتِ</w:t>
      </w:r>
      <w:r w:rsidRPr="00FA7AAA">
        <w:rPr>
          <w:rStyle w:val="Char4"/>
          <w:spacing w:val="-3"/>
          <w:rtl/>
        </w:rPr>
        <w:t xml:space="preserve"> جَنَّٰتٖ تَجۡرِي مِن تَحۡتِهَا </w:t>
      </w:r>
      <w:r w:rsidRPr="00FA7AAA">
        <w:rPr>
          <w:rStyle w:val="Char4"/>
          <w:rFonts w:hint="cs"/>
          <w:spacing w:val="-3"/>
          <w:rtl/>
        </w:rPr>
        <w:t>ٱ</w:t>
      </w:r>
      <w:r w:rsidRPr="00FA7AAA">
        <w:rPr>
          <w:rStyle w:val="Char4"/>
          <w:rFonts w:hint="eastAsia"/>
          <w:spacing w:val="-3"/>
          <w:rtl/>
        </w:rPr>
        <w:t>لۡأَنۡهَٰرُ</w:t>
      </w:r>
      <w:r w:rsidRPr="00FA7AAA">
        <w:rPr>
          <w:rStyle w:val="Char4"/>
          <w:spacing w:val="-3"/>
          <w:rtl/>
        </w:rPr>
        <w:t xml:space="preserve"> خَٰلِدِينَ فِيهَا وَمَسَٰكِنَ طَيِّبَةٗ فِي جَنَّٰتِ عَدۡنٖۚ وَرِضۡوَٰنٞ مِّنَ </w:t>
      </w:r>
      <w:r w:rsidRPr="00FA7AAA">
        <w:rPr>
          <w:rStyle w:val="Char4"/>
          <w:rFonts w:hint="cs"/>
          <w:spacing w:val="-3"/>
          <w:rtl/>
        </w:rPr>
        <w:t>ٱ</w:t>
      </w:r>
      <w:r w:rsidRPr="00FA7AAA">
        <w:rPr>
          <w:rStyle w:val="Char4"/>
          <w:rFonts w:hint="eastAsia"/>
          <w:spacing w:val="-3"/>
          <w:rtl/>
        </w:rPr>
        <w:t>للَّهِ</w:t>
      </w:r>
      <w:r w:rsidRPr="00FA7AAA">
        <w:rPr>
          <w:rStyle w:val="Char4"/>
          <w:spacing w:val="-3"/>
          <w:rtl/>
        </w:rPr>
        <w:t xml:space="preserve"> أَكۡبَرُۚ ذَٰلِكَ هُوَ </w:t>
      </w:r>
      <w:r w:rsidRPr="00FA7AAA">
        <w:rPr>
          <w:rStyle w:val="Char4"/>
          <w:rFonts w:hint="cs"/>
          <w:spacing w:val="-3"/>
          <w:rtl/>
        </w:rPr>
        <w:t>ٱ</w:t>
      </w:r>
      <w:r w:rsidRPr="00FA7AAA">
        <w:rPr>
          <w:rStyle w:val="Char4"/>
          <w:rFonts w:hint="eastAsia"/>
          <w:spacing w:val="-3"/>
          <w:rtl/>
        </w:rPr>
        <w:t>لۡفَوۡزُ</w:t>
      </w:r>
      <w:r w:rsidRPr="00FA7AAA">
        <w:rPr>
          <w:rStyle w:val="Char4"/>
          <w:spacing w:val="-3"/>
          <w:rtl/>
        </w:rPr>
        <w:t xml:space="preserve"> </w:t>
      </w:r>
      <w:r w:rsidRPr="00FA7AAA">
        <w:rPr>
          <w:rStyle w:val="Char4"/>
          <w:rFonts w:hint="cs"/>
          <w:spacing w:val="-3"/>
          <w:rtl/>
        </w:rPr>
        <w:t>ٱ</w:t>
      </w:r>
      <w:r w:rsidRPr="00FA7AAA">
        <w:rPr>
          <w:rStyle w:val="Char4"/>
          <w:rFonts w:hint="eastAsia"/>
          <w:spacing w:val="-3"/>
          <w:rtl/>
        </w:rPr>
        <w:t>لۡعَظِيمُ</w:t>
      </w:r>
      <w:r w:rsidRPr="00FA7AAA">
        <w:rPr>
          <w:rStyle w:val="Char4"/>
          <w:spacing w:val="-3"/>
          <w:rtl/>
        </w:rPr>
        <w:t xml:space="preserve"> ٧٢</w:t>
      </w:r>
      <w:r w:rsidRPr="00FA7AAA">
        <w:rPr>
          <w:rFonts w:ascii="Traditional Arabic" w:hAnsi="Traditional Arabic" w:cs="Traditional Arabic"/>
          <w:spacing w:val="-3"/>
          <w:rtl/>
        </w:rPr>
        <w:t>﴾</w:t>
      </w:r>
      <w:r w:rsidRPr="00FA7AAA">
        <w:rPr>
          <w:rFonts w:hint="cs"/>
          <w:spacing w:val="-3"/>
          <w:rtl/>
        </w:rPr>
        <w:t xml:space="preserve"> </w:t>
      </w:r>
      <w:r w:rsidRPr="00FA7AAA">
        <w:rPr>
          <w:rStyle w:val="Char5"/>
          <w:rFonts w:hint="cs"/>
          <w:spacing w:val="-3"/>
          <w:rtl/>
        </w:rPr>
        <w:t>[التوبة: 72]</w:t>
      </w:r>
      <w:r w:rsidRPr="00FA7AAA">
        <w:rPr>
          <w:rFonts w:hint="cs"/>
          <w:spacing w:val="-3"/>
          <w:rtl/>
        </w:rPr>
        <w:t xml:space="preserve"> </w:t>
      </w:r>
      <w:r w:rsidRPr="00FA7AAA">
        <w:rPr>
          <w:rStyle w:val="Char1"/>
          <w:spacing w:val="-3"/>
          <w:rtl/>
        </w:rPr>
        <w:t>«</w:t>
      </w:r>
      <w:r w:rsidR="009D2948" w:rsidRPr="00FA7AAA">
        <w:rPr>
          <w:rStyle w:val="Char1"/>
          <w:spacing w:val="-3"/>
          <w:rtl/>
        </w:rPr>
        <w:t>الله به مردان و زنان مؤمن، باغ</w:t>
      </w:r>
      <w:r w:rsidR="00CD34FA">
        <w:rPr>
          <w:rStyle w:val="Char1"/>
          <w:spacing w:val="-3"/>
        </w:rPr>
        <w:t>‌</w:t>
      </w:r>
      <w:r w:rsidR="009D2948" w:rsidRPr="00FA7AAA">
        <w:rPr>
          <w:rStyle w:val="Char1"/>
          <w:spacing w:val="-3"/>
          <w:rtl/>
        </w:rPr>
        <w:t>هایی [از بهشت] وعده داده است که جویبارها از زیر [درختان] آن جاری است؛ جاودانه در آن خواهند ماند؛ و [نیز] خانه‌های پاکیزه‌ای در بهشت</w:t>
      </w:r>
      <w:r w:rsidR="00CD34FA">
        <w:rPr>
          <w:rStyle w:val="Char1"/>
          <w:spacing w:val="-3"/>
        </w:rPr>
        <w:t>‌</w:t>
      </w:r>
      <w:r w:rsidR="009D2948" w:rsidRPr="00FA7AAA">
        <w:rPr>
          <w:rStyle w:val="Char1"/>
          <w:spacing w:val="-3"/>
          <w:rtl/>
        </w:rPr>
        <w:t>های جاودان [به آنان وعده داده است‌]؛ و رضایت الله [از همۀ اینها] برتر است. این همان [رستگاری و] کامیابیِ بزرگ است»</w:t>
      </w:r>
      <w:r w:rsidR="009D2948" w:rsidRPr="00FA7AAA">
        <w:rPr>
          <w:spacing w:val="-3"/>
          <w:rtl/>
        </w:rPr>
        <w:t>.</w:t>
      </w:r>
    </w:p>
    <w:p w:rsidR="0094675C" w:rsidRDefault="0094675C" w:rsidP="00C66C32">
      <w:pPr>
        <w:pStyle w:val="a1"/>
        <w:rPr>
          <w:rtl/>
        </w:rPr>
      </w:pPr>
      <w:r w:rsidRPr="0094675C">
        <w:rPr>
          <w:rFonts w:ascii="Traditional Arabic" w:hAnsi="Traditional Arabic" w:cs="Traditional Arabic"/>
          <w:rtl/>
        </w:rPr>
        <w:t>﴿</w:t>
      </w:r>
      <w:r w:rsidRPr="007E3426">
        <w:rPr>
          <w:rStyle w:val="Char4"/>
          <w:rtl/>
        </w:rPr>
        <w:t>ثُمَّ كَلَّا سَيَعۡلَمُونَ ٥</w:t>
      </w:r>
      <w:r w:rsidRPr="0094675C">
        <w:rPr>
          <w:rFonts w:ascii="Traditional Arabic" w:hAnsi="Traditional Arabic" w:cs="Traditional Arabic"/>
          <w:rtl/>
        </w:rPr>
        <w:t>﴾</w:t>
      </w:r>
      <w:r>
        <w:rPr>
          <w:rFonts w:hint="cs"/>
          <w:rtl/>
        </w:rPr>
        <w:t>.</w:t>
      </w:r>
    </w:p>
    <w:p w:rsidR="0094675C" w:rsidRPr="0094675C" w:rsidRDefault="0094675C" w:rsidP="00C66C32">
      <w:pPr>
        <w:pStyle w:val="a1"/>
        <w:rPr>
          <w:rtl/>
        </w:rPr>
      </w:pPr>
      <w:r w:rsidRPr="003A55BA">
        <w:rPr>
          <w:rStyle w:val="Char1"/>
          <w:rFonts w:hint="cs"/>
          <w:rtl/>
        </w:rPr>
        <w:t>«</w:t>
      </w:r>
      <w:r w:rsidRPr="003A55BA">
        <w:rPr>
          <w:rStyle w:val="Char1"/>
          <w:rtl/>
        </w:rPr>
        <w:t>باز هم چن</w:t>
      </w:r>
      <w:r w:rsidRPr="003A55BA">
        <w:rPr>
          <w:rStyle w:val="Char1"/>
          <w:rFonts w:hint="cs"/>
          <w:rtl/>
        </w:rPr>
        <w:t>ی</w:t>
      </w:r>
      <w:r w:rsidRPr="003A55BA">
        <w:rPr>
          <w:rStyle w:val="Char1"/>
          <w:rFonts w:hint="eastAsia"/>
          <w:rtl/>
        </w:rPr>
        <w:t>ن</w:t>
      </w:r>
      <w:r w:rsidRPr="003A55BA">
        <w:rPr>
          <w:rStyle w:val="Char1"/>
          <w:rtl/>
        </w:rPr>
        <w:t xml:space="preserve"> ن</w:t>
      </w:r>
      <w:r w:rsidRPr="003A55BA">
        <w:rPr>
          <w:rStyle w:val="Char1"/>
          <w:rFonts w:hint="cs"/>
          <w:rtl/>
        </w:rPr>
        <w:t>ی</w:t>
      </w:r>
      <w:r w:rsidRPr="003A55BA">
        <w:rPr>
          <w:rStyle w:val="Char1"/>
          <w:rFonts w:hint="eastAsia"/>
          <w:rtl/>
        </w:rPr>
        <w:t>ست</w:t>
      </w:r>
      <w:r w:rsidRPr="003A55BA">
        <w:rPr>
          <w:rStyle w:val="Char1"/>
          <w:rFonts w:hint="cs"/>
          <w:rtl/>
        </w:rPr>
        <w:t>؛</w:t>
      </w:r>
      <w:r w:rsidRPr="003A55BA">
        <w:rPr>
          <w:rStyle w:val="Char1"/>
          <w:rtl/>
        </w:rPr>
        <w:t xml:space="preserve"> ب</w:t>
      </w:r>
      <w:r w:rsidRPr="003A55BA">
        <w:rPr>
          <w:rStyle w:val="Char1"/>
          <w:rFonts w:hint="cs"/>
          <w:rtl/>
        </w:rPr>
        <w:t xml:space="preserve">ه </w:t>
      </w:r>
      <w:r w:rsidRPr="003A55BA">
        <w:rPr>
          <w:rStyle w:val="Char1"/>
          <w:rtl/>
        </w:rPr>
        <w:t>زود</w:t>
      </w:r>
      <w:r w:rsidRPr="003A55BA">
        <w:rPr>
          <w:rStyle w:val="Char1"/>
          <w:rFonts w:hint="cs"/>
          <w:rtl/>
        </w:rPr>
        <w:t>ی</w:t>
      </w:r>
      <w:r w:rsidRPr="003A55BA">
        <w:rPr>
          <w:rStyle w:val="Char1"/>
          <w:rtl/>
        </w:rPr>
        <w:t xml:space="preserve"> خواهند دانست</w:t>
      </w:r>
      <w:r w:rsidRPr="003A55BA">
        <w:rPr>
          <w:rStyle w:val="Char1"/>
          <w:rFonts w:hint="cs"/>
          <w:rtl/>
        </w:rPr>
        <w:t>»</w:t>
      </w:r>
      <w:r w:rsidRPr="003A55BA">
        <w:rPr>
          <w:rFonts w:hint="cs"/>
          <w:rtl/>
        </w:rPr>
        <w:t>.</w:t>
      </w:r>
    </w:p>
    <w:p w:rsidR="0094675C" w:rsidRPr="0094675C" w:rsidRDefault="0094675C" w:rsidP="00C66C32">
      <w:pPr>
        <w:pStyle w:val="a1"/>
        <w:rPr>
          <w:spacing w:val="-4"/>
          <w:rtl/>
        </w:rPr>
      </w:pPr>
      <w:r w:rsidRPr="0094675C">
        <w:rPr>
          <w:rFonts w:hint="cs"/>
          <w:spacing w:val="-4"/>
          <w:rtl/>
        </w:rPr>
        <w:lastRenderedPageBreak/>
        <w:t>این آیه انذار</w:t>
      </w:r>
      <w:r w:rsidRPr="0094675C">
        <w:rPr>
          <w:rFonts w:hint="cs"/>
          <w:color w:val="FF0000"/>
          <w:spacing w:val="-4"/>
          <w:rtl/>
        </w:rPr>
        <w:t xml:space="preserve"> </w:t>
      </w:r>
      <w:r w:rsidRPr="0094675C">
        <w:rPr>
          <w:rFonts w:hint="cs"/>
          <w:spacing w:val="-4"/>
          <w:rtl/>
        </w:rPr>
        <w:t>را کامل می‌کند. و تکرار در این جا دال بر تاکید و انذار است. شاید تأمل کنند و از راهی که در پیش گرفته‌اند برگردند و بیندیشند که می‌خواهند به کجا برسند؟</w:t>
      </w:r>
    </w:p>
    <w:p w:rsidR="0094675C" w:rsidRPr="0094675C" w:rsidRDefault="0094675C" w:rsidP="00C66C32">
      <w:pPr>
        <w:pStyle w:val="a1"/>
        <w:rPr>
          <w:rtl/>
        </w:rPr>
      </w:pPr>
      <w:r w:rsidRPr="0094675C">
        <w:rPr>
          <w:rFonts w:hint="cs"/>
          <w:rtl/>
        </w:rPr>
        <w:t>بعد از عتاب و سرزنش ک</w:t>
      </w:r>
      <w:r>
        <w:rPr>
          <w:rFonts w:hint="cs"/>
          <w:rtl/>
        </w:rPr>
        <w:t xml:space="preserve">افران در آیات فوق، </w:t>
      </w:r>
      <w:r w:rsidR="0089474E">
        <w:rPr>
          <w:rFonts w:hint="cs"/>
          <w:rtl/>
        </w:rPr>
        <w:t>الله</w:t>
      </w:r>
      <w:r>
        <w:rPr>
          <w:rFonts w:hint="cs"/>
          <w:rtl/>
        </w:rPr>
        <w:t xml:space="preserve"> متعال</w:t>
      </w:r>
      <w:r w:rsidRPr="0094675C">
        <w:rPr>
          <w:rFonts w:hint="cs"/>
          <w:rtl/>
        </w:rPr>
        <w:t xml:space="preserve"> شروع به نمایش قدرت و عظمت خویش نموده و به صورت پیاپی، نعمت</w:t>
      </w:r>
      <w:r w:rsidR="00CD34FA">
        <w:rPr>
          <w:rFonts w:hint="cs"/>
        </w:rPr>
        <w:t>‌</w:t>
      </w:r>
      <w:r w:rsidRPr="0094675C">
        <w:rPr>
          <w:rFonts w:hint="cs"/>
          <w:rtl/>
        </w:rPr>
        <w:t>های خویش را ذکر می</w:t>
      </w:r>
      <w:r w:rsidR="00CD34FA">
        <w:rPr>
          <w:rFonts w:hint="cs"/>
        </w:rPr>
        <w:t>‌</w:t>
      </w:r>
      <w:r w:rsidRPr="0094675C">
        <w:rPr>
          <w:rFonts w:hint="cs"/>
          <w:rtl/>
        </w:rPr>
        <w:t>کند؛ زیرا مشرکان تسلیم نمی‌شدند و مرتب به دین، اتهام می</w:t>
      </w:r>
      <w:r w:rsidR="00CD34FA">
        <w:rPr>
          <w:rFonts w:hint="cs"/>
        </w:rPr>
        <w:t>‌</w:t>
      </w:r>
      <w:r w:rsidRPr="0094675C">
        <w:rPr>
          <w:rFonts w:hint="cs"/>
          <w:rtl/>
        </w:rPr>
        <w:t xml:space="preserve">زدند؛ </w:t>
      </w:r>
      <w:r w:rsidR="0089474E">
        <w:rPr>
          <w:rFonts w:hint="cs"/>
          <w:rtl/>
        </w:rPr>
        <w:t>الله</w:t>
      </w:r>
      <w:r w:rsidRPr="0094675C">
        <w:rPr>
          <w:rFonts w:hint="cs"/>
          <w:rtl/>
        </w:rPr>
        <w:t xml:space="preserve"> نیز همانند خودشان پی در پی نشانه‌های قدرت خویش را بیان کرده و تکرار می‌کند. یعنی ای کسانی که ایمان نمی‌آورید به خلقت و قدرت من نگاه کنید.</w:t>
      </w:r>
    </w:p>
    <w:p w:rsidR="00462E92" w:rsidRPr="0094675C" w:rsidRDefault="0094675C" w:rsidP="00C66C32">
      <w:pPr>
        <w:pStyle w:val="a1"/>
        <w:rPr>
          <w:rFonts w:cs="Traditional Arabic"/>
          <w:rtl/>
        </w:rPr>
      </w:pPr>
      <w:r w:rsidRPr="0094675C">
        <w:rPr>
          <w:rFonts w:hint="cs"/>
          <w:rtl/>
        </w:rPr>
        <w:t>در این مقطع به آیات بسیار روشن برای اثبات حیات بعد از مرگ استدلال می‌کند. چون قرار بر این است که انسان به صورت عالمانه، مؤمن به حیات بعد از مرگ شود. ما مکلف هستیم که حتی اگر مؤمن به قیامت هم نباشیم، مانند انسانی که فطرتاً کمال‌جو است، تمام ظرفیت</w:t>
      </w:r>
      <w:r w:rsidRPr="0094675C">
        <w:rPr>
          <w:rFonts w:hint="eastAsia"/>
          <w:rtl/>
        </w:rPr>
        <w:t xml:space="preserve">‌های وجودی را که </w:t>
      </w:r>
      <w:r w:rsidR="0089474E">
        <w:rPr>
          <w:rFonts w:hint="eastAsia"/>
          <w:rtl/>
        </w:rPr>
        <w:t>الله</w:t>
      </w:r>
      <w:r w:rsidRPr="0094675C">
        <w:rPr>
          <w:rFonts w:hint="eastAsia"/>
          <w:rtl/>
        </w:rPr>
        <w:t xml:space="preserve"> به ما </w:t>
      </w:r>
      <w:r w:rsidRPr="003A55BA">
        <w:rPr>
          <w:rFonts w:hint="eastAsia"/>
          <w:rtl/>
        </w:rPr>
        <w:t xml:space="preserve">بخشیده است به کار گیریم: </w:t>
      </w:r>
      <w:r w:rsidRPr="003A55BA">
        <w:rPr>
          <w:rFonts w:ascii="Traditional Arabic" w:hAnsi="Traditional Arabic" w:cs="Traditional Arabic"/>
          <w:rtl/>
        </w:rPr>
        <w:t>﴿</w:t>
      </w:r>
      <w:r w:rsidRPr="007E3426">
        <w:rPr>
          <w:rStyle w:val="Char4"/>
          <w:rtl/>
        </w:rPr>
        <w:t>وَلَا تَمُوتُنَّ إِلَّا وَأَنتُم مُّسۡلِمُونَ ١٠٢</w:t>
      </w:r>
      <w:r w:rsidRPr="003A55BA">
        <w:rPr>
          <w:rFonts w:ascii="Traditional Arabic" w:hAnsi="Traditional Arabic" w:cs="Traditional Arabic"/>
          <w:rtl/>
        </w:rPr>
        <w:t>﴾</w:t>
      </w:r>
      <w:r w:rsidRPr="003A55BA">
        <w:rPr>
          <w:rFonts w:hint="cs"/>
          <w:rtl/>
        </w:rPr>
        <w:t xml:space="preserve"> </w:t>
      </w:r>
      <w:r w:rsidRPr="003A55BA">
        <w:rPr>
          <w:rStyle w:val="Char5"/>
          <w:rFonts w:hint="cs"/>
          <w:rtl/>
        </w:rPr>
        <w:t>[آل عمران: 102]</w:t>
      </w:r>
      <w:r w:rsidRPr="003A55BA">
        <w:rPr>
          <w:rFonts w:hint="cs"/>
          <w:rtl/>
        </w:rPr>
        <w:t xml:space="preserve"> </w:t>
      </w:r>
      <w:r w:rsidR="009D2948" w:rsidRPr="003A55BA">
        <w:rPr>
          <w:rStyle w:val="Char1"/>
          <w:rtl/>
        </w:rPr>
        <w:t>«و جز در حال مسلمانی نمیرید»</w:t>
      </w:r>
      <w:r w:rsidR="009D2948" w:rsidRPr="003A55BA">
        <w:rPr>
          <w:rtl/>
        </w:rPr>
        <w:t>.</w:t>
      </w:r>
      <w:r w:rsidR="009D2948" w:rsidRPr="003A55BA">
        <w:rPr>
          <w:sz w:val="26"/>
          <w:szCs w:val="26"/>
          <w:rtl/>
        </w:rPr>
        <w:t xml:space="preserve"> </w:t>
      </w:r>
      <w:r w:rsidRPr="003A55BA">
        <w:rPr>
          <w:rFonts w:hint="cs"/>
          <w:rtl/>
        </w:rPr>
        <w:t xml:space="preserve">تمام استعدادهایی را که </w:t>
      </w:r>
      <w:r w:rsidR="0089474E" w:rsidRPr="003A55BA">
        <w:rPr>
          <w:rFonts w:hint="cs"/>
          <w:rtl/>
        </w:rPr>
        <w:t>الله</w:t>
      </w:r>
      <w:r w:rsidRPr="003A55BA">
        <w:rPr>
          <w:rFonts w:hint="cs"/>
          <w:rtl/>
        </w:rPr>
        <w:t xml:space="preserve"> به ما داده است، باید شکوفا کنیم</w:t>
      </w:r>
      <w:r w:rsidRPr="0094675C">
        <w:rPr>
          <w:rFonts w:hint="cs"/>
          <w:rtl/>
        </w:rPr>
        <w:t xml:space="preserve"> و بعد بمیریم. شکوفا نکردن استعدادها و از دنیا رخ</w:t>
      </w:r>
      <w:r w:rsidRPr="003A55BA">
        <w:rPr>
          <w:rFonts w:hint="cs"/>
          <w:rtl/>
        </w:rPr>
        <w:t>ت بر بستن</w:t>
      </w:r>
      <w:r w:rsidR="009D2948" w:rsidRPr="003A55BA">
        <w:rPr>
          <w:rFonts w:hint="cs"/>
          <w:rtl/>
        </w:rPr>
        <w:t>،</w:t>
      </w:r>
      <w:r w:rsidRPr="003A55BA">
        <w:rPr>
          <w:rFonts w:hint="cs"/>
          <w:rtl/>
        </w:rPr>
        <w:t xml:space="preserve"> انسان را به صف خاسرین ملحق می‌کند. </w:t>
      </w:r>
      <w:r w:rsidRPr="003A55BA">
        <w:rPr>
          <w:rFonts w:ascii="Traditional Arabic" w:hAnsi="Traditional Arabic" w:cs="Traditional Arabic"/>
          <w:rtl/>
        </w:rPr>
        <w:t>﴿</w:t>
      </w:r>
      <w:r w:rsidRPr="007E3426">
        <w:rPr>
          <w:rStyle w:val="Char4"/>
          <w:rtl/>
        </w:rPr>
        <w:t xml:space="preserve">قُلۡ إِنَّ </w:t>
      </w:r>
      <w:r w:rsidRPr="007E3426">
        <w:rPr>
          <w:rStyle w:val="Char4"/>
          <w:rFonts w:hint="cs"/>
          <w:rtl/>
        </w:rPr>
        <w:t>ٱ</w:t>
      </w:r>
      <w:r w:rsidRPr="007E3426">
        <w:rPr>
          <w:rStyle w:val="Char4"/>
          <w:rFonts w:hint="eastAsia"/>
          <w:rtl/>
        </w:rPr>
        <w:t>لۡخَٰسِرِينَ</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خَسِرُوٓاْ أَنفُسَهُمۡ</w:t>
      </w:r>
      <w:r w:rsidR="00605896" w:rsidRPr="007E3426">
        <w:rPr>
          <w:rStyle w:val="Char4"/>
          <w:rtl/>
        </w:rPr>
        <w:t xml:space="preserve"> وَأَهۡلِيهِمۡ يَوۡمَ </w:t>
      </w:r>
      <w:r w:rsidR="00605896" w:rsidRPr="007E3426">
        <w:rPr>
          <w:rStyle w:val="Char4"/>
          <w:rFonts w:hint="cs"/>
          <w:rtl/>
        </w:rPr>
        <w:t>ٱ</w:t>
      </w:r>
      <w:r w:rsidR="00605896" w:rsidRPr="007E3426">
        <w:rPr>
          <w:rStyle w:val="Char4"/>
          <w:rFonts w:hint="eastAsia"/>
          <w:rtl/>
        </w:rPr>
        <w:t>لۡقِيَٰمَةِ</w:t>
      </w:r>
      <w:r w:rsidRPr="003A55BA">
        <w:rPr>
          <w:rFonts w:ascii="Traditional Arabic" w:hAnsi="Traditional Arabic" w:cs="Traditional Arabic"/>
          <w:rtl/>
        </w:rPr>
        <w:t>﴾</w:t>
      </w:r>
      <w:r w:rsidR="00605896" w:rsidRPr="003A55BA">
        <w:rPr>
          <w:rtl/>
        </w:rPr>
        <w:t xml:space="preserve"> </w:t>
      </w:r>
      <w:r w:rsidR="00605896" w:rsidRPr="003A55BA">
        <w:rPr>
          <w:rStyle w:val="Char5"/>
          <w:rtl/>
        </w:rPr>
        <w:t>[الزمر: 15]</w:t>
      </w:r>
      <w:r w:rsidRPr="003A55BA">
        <w:rPr>
          <w:rFonts w:hint="cs"/>
          <w:rtl/>
        </w:rPr>
        <w:t xml:space="preserve"> </w:t>
      </w:r>
      <w:r w:rsidR="00605896" w:rsidRPr="003A55BA">
        <w:rPr>
          <w:rStyle w:val="Char1"/>
          <w:rtl/>
        </w:rPr>
        <w:t>«بگو: زیانكاران [واقعى] كسانى هستند كه [به طمع دنیا] خود و خانواده‌هایشان را در رستاخیز به زیان انداختند»</w:t>
      </w:r>
      <w:r w:rsidR="00605896" w:rsidRPr="003A55BA">
        <w:rPr>
          <w:rtl/>
        </w:rPr>
        <w:t>.</w:t>
      </w:r>
      <w:r w:rsidR="00605896" w:rsidRPr="003A55BA">
        <w:rPr>
          <w:rFonts w:hint="cs"/>
          <w:rtl/>
        </w:rPr>
        <w:t xml:space="preserve"> </w:t>
      </w:r>
      <w:r w:rsidRPr="003A55BA">
        <w:rPr>
          <w:rFonts w:hint="cs"/>
          <w:rtl/>
        </w:rPr>
        <w:t xml:space="preserve">پس کسی که از استعدادها و ظرفیت‌های خودش در راستای منافع خود و دیگران بهره نگیرد، اگر بمیرد خاسر و خودباخته است. </w:t>
      </w:r>
      <w:r w:rsidRPr="003A55BA">
        <w:rPr>
          <w:rFonts w:ascii="Traditional Arabic" w:hAnsi="Traditional Arabic" w:cs="Traditional Arabic"/>
          <w:rtl/>
        </w:rPr>
        <w:t>﴿</w:t>
      </w:r>
      <w:r w:rsidRPr="007E3426">
        <w:rPr>
          <w:rStyle w:val="Char4"/>
          <w:rtl/>
        </w:rPr>
        <w:t>خَسِرُوٓاْ أَنفُسَهُمۡ</w:t>
      </w:r>
      <w:r w:rsidRPr="003A55BA">
        <w:rPr>
          <w:rFonts w:ascii="Traditional Arabic" w:hAnsi="Traditional Arabic" w:cs="Traditional Arabic"/>
          <w:rtl/>
        </w:rPr>
        <w:t>﴾</w:t>
      </w:r>
      <w:r w:rsidRPr="003A55BA">
        <w:rPr>
          <w:rFonts w:hint="cs"/>
          <w:rtl/>
        </w:rPr>
        <w:t xml:space="preserve"> و به دنبالش </w:t>
      </w:r>
      <w:r w:rsidRPr="003A55BA">
        <w:rPr>
          <w:rFonts w:ascii="Traditional Arabic" w:hAnsi="Traditional Arabic" w:cs="Traditional Arabic"/>
          <w:rtl/>
        </w:rPr>
        <w:t>﴿</w:t>
      </w:r>
      <w:r w:rsidRPr="007E3426">
        <w:rPr>
          <w:rStyle w:val="Char4"/>
          <w:rtl/>
        </w:rPr>
        <w:t xml:space="preserve">وَأَهۡلِيهِمۡ يَوۡمَ </w:t>
      </w:r>
      <w:r w:rsidRPr="007E3426">
        <w:rPr>
          <w:rStyle w:val="Char4"/>
          <w:rFonts w:hint="cs"/>
          <w:rtl/>
        </w:rPr>
        <w:t>ٱ</w:t>
      </w:r>
      <w:r w:rsidRPr="007E3426">
        <w:rPr>
          <w:rStyle w:val="Char4"/>
          <w:rFonts w:hint="eastAsia"/>
          <w:rtl/>
        </w:rPr>
        <w:t>لۡقِيَٰمَةِ</w:t>
      </w:r>
      <w:r w:rsidRPr="003A55BA">
        <w:rPr>
          <w:rFonts w:ascii="Traditional Arabic" w:hAnsi="Traditional Arabic" w:cs="Traditional Arabic"/>
          <w:rtl/>
        </w:rPr>
        <w:t>﴾</w:t>
      </w:r>
      <w:r w:rsidRPr="003A55BA">
        <w:rPr>
          <w:rFonts w:hint="cs"/>
          <w:rtl/>
        </w:rPr>
        <w:t xml:space="preserve"> خانواده‌اش را هم از دست خواهد داد و </w:t>
      </w:r>
      <w:r w:rsidR="0089474E" w:rsidRPr="003A55BA">
        <w:rPr>
          <w:rFonts w:hint="cs"/>
          <w:rtl/>
        </w:rPr>
        <w:t>الله</w:t>
      </w:r>
      <w:r w:rsidRPr="003A55BA">
        <w:rPr>
          <w:rFonts w:hint="cs"/>
          <w:rtl/>
        </w:rPr>
        <w:t xml:space="preserve"> ما را با توجه به آیه‌ی 6 سوره‌ی تحریم مکلف کرده است که: </w:t>
      </w:r>
      <w:r w:rsidRPr="003A55BA">
        <w:rPr>
          <w:rFonts w:ascii="Traditional Arabic" w:hAnsi="Traditional Arabic" w:cs="Traditional Arabic"/>
          <w:rtl/>
        </w:rPr>
        <w:t>﴿</w:t>
      </w:r>
      <w:r w:rsidRPr="007E3426">
        <w:rPr>
          <w:rStyle w:val="Char4"/>
          <w:rFonts w:hint="eastAsia"/>
          <w:rtl/>
        </w:rPr>
        <w:t>يَٰٓأَيُّهَا</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ءَامَنُواْ قُوٓاْ أَنفُسَكُمۡ وَأَهۡلِيكُمۡ نَارٗا وَقُودُهَا </w:t>
      </w:r>
      <w:r w:rsidRPr="007E3426">
        <w:rPr>
          <w:rStyle w:val="Char4"/>
          <w:rFonts w:hint="cs"/>
          <w:rtl/>
        </w:rPr>
        <w:t>ٱ</w:t>
      </w:r>
      <w:r w:rsidRPr="007E3426">
        <w:rPr>
          <w:rStyle w:val="Char4"/>
          <w:rFonts w:hint="eastAsia"/>
          <w:rtl/>
        </w:rPr>
        <w:t>لنَّاسُ</w:t>
      </w:r>
      <w:r w:rsidRPr="007E3426">
        <w:rPr>
          <w:rStyle w:val="Char4"/>
          <w:rtl/>
        </w:rPr>
        <w:t xml:space="preserve"> وَ</w:t>
      </w:r>
      <w:r w:rsidRPr="007E3426">
        <w:rPr>
          <w:rStyle w:val="Char4"/>
          <w:rFonts w:hint="cs"/>
          <w:rtl/>
        </w:rPr>
        <w:t>ٱ</w:t>
      </w:r>
      <w:r w:rsidRPr="007E3426">
        <w:rPr>
          <w:rStyle w:val="Char4"/>
          <w:rFonts w:hint="eastAsia"/>
          <w:rtl/>
        </w:rPr>
        <w:t>لۡحِجَارَةُ</w:t>
      </w:r>
      <w:r w:rsidRPr="003A55BA">
        <w:rPr>
          <w:rFonts w:ascii="Traditional Arabic" w:hAnsi="Traditional Arabic" w:cs="Traditional Arabic"/>
          <w:rtl/>
        </w:rPr>
        <w:t>﴾</w:t>
      </w:r>
      <w:r w:rsidRPr="003A55BA">
        <w:rPr>
          <w:rFonts w:hint="cs"/>
          <w:rtl/>
        </w:rPr>
        <w:t xml:space="preserve"> </w:t>
      </w:r>
      <w:r w:rsidR="00605896" w:rsidRPr="003A55BA">
        <w:rPr>
          <w:rStyle w:val="Char5"/>
          <w:rtl/>
        </w:rPr>
        <w:t>[التحريم: 6]</w:t>
      </w:r>
      <w:r w:rsidR="00605896" w:rsidRPr="003A55BA">
        <w:rPr>
          <w:rStyle w:val="Char1"/>
          <w:rFonts w:hint="cs"/>
          <w:rtl/>
        </w:rPr>
        <w:t xml:space="preserve"> </w:t>
      </w:r>
      <w:r w:rsidR="00605896" w:rsidRPr="003A55BA">
        <w:rPr>
          <w:rStyle w:val="Char1"/>
          <w:rtl/>
        </w:rPr>
        <w:t>«ای کسانی ‌که ایمان آورده‌اید، خود و خانواده‌تان را از آتشی که هیزمِ آن مردم و سنگ</w:t>
      </w:r>
      <w:r w:rsidR="00CD34FA">
        <w:rPr>
          <w:rStyle w:val="Char1"/>
        </w:rPr>
        <w:t>‌</w:t>
      </w:r>
      <w:r w:rsidR="00605896" w:rsidRPr="003A55BA">
        <w:rPr>
          <w:rStyle w:val="Char1"/>
          <w:rtl/>
        </w:rPr>
        <w:t>هاست نگه دارید»</w:t>
      </w:r>
      <w:r w:rsidR="00605896" w:rsidRPr="003A55BA">
        <w:rPr>
          <w:rtl/>
        </w:rPr>
        <w:t>.</w:t>
      </w:r>
      <w:r w:rsidR="00605896" w:rsidRPr="003A55BA">
        <w:rPr>
          <w:rFonts w:hint="cs"/>
          <w:rtl/>
        </w:rPr>
        <w:t xml:space="preserve"> </w:t>
      </w:r>
      <w:r w:rsidRPr="003A55BA">
        <w:rPr>
          <w:rFonts w:hint="cs"/>
          <w:rtl/>
        </w:rPr>
        <w:t>باید خودتان و خانواده‌های</w:t>
      </w:r>
      <w:r w:rsidR="00CD34FA">
        <w:t>‌</w:t>
      </w:r>
      <w:r w:rsidRPr="003A55BA">
        <w:rPr>
          <w:rFonts w:hint="cs"/>
          <w:rtl/>
        </w:rPr>
        <w:t>تان را از آتشی که سوخت آن عبارت از دو چیز است، محفوظ دارید. یکی ناس یعنی مردم. کدام ناس؟ مردمی که مؤمن به قیامت نبوده‌اند، مردمی که مضطرب و نگران بود</w:t>
      </w:r>
      <w:r w:rsidR="009B008E" w:rsidRPr="003A55BA">
        <w:rPr>
          <w:rFonts w:hint="cs"/>
          <w:rtl/>
        </w:rPr>
        <w:t>ه‌اند، مردمی که در رابطه با مسای</w:t>
      </w:r>
      <w:r w:rsidRPr="003A55BA">
        <w:rPr>
          <w:rFonts w:hint="cs"/>
          <w:rtl/>
        </w:rPr>
        <w:t>ل دینی دچار حیرت و سرگشتگی شده بودند و دوم حجاره یعنی سنگ</w:t>
      </w:r>
      <w:r w:rsidR="00CD34FA">
        <w:t>‌</w:t>
      </w:r>
      <w:r w:rsidR="009B008E" w:rsidRPr="003A55BA">
        <w:rPr>
          <w:rFonts w:hint="cs"/>
          <w:rtl/>
        </w:rPr>
        <w:t>ها</w:t>
      </w:r>
      <w:r w:rsidRPr="003A55BA">
        <w:rPr>
          <w:rFonts w:hint="cs"/>
          <w:rtl/>
        </w:rPr>
        <w:t xml:space="preserve">؛ و در کنار هم قرار دادن سنگ و مردم؛ بیانگر ارتباط میان آن‌هاست و اصولاً مردم چه سِنخیتی با </w:t>
      </w:r>
      <w:r w:rsidR="009B008E" w:rsidRPr="003A55BA">
        <w:rPr>
          <w:rFonts w:hint="cs"/>
          <w:rtl/>
        </w:rPr>
        <w:t>سنگ</w:t>
      </w:r>
      <w:r w:rsidR="00CD34FA">
        <w:t>‌</w:t>
      </w:r>
      <w:r w:rsidR="009B008E" w:rsidRPr="003A55BA">
        <w:rPr>
          <w:rFonts w:hint="cs"/>
          <w:rtl/>
        </w:rPr>
        <w:t xml:space="preserve">ها </w:t>
      </w:r>
      <w:r w:rsidRPr="003A55BA">
        <w:rPr>
          <w:rFonts w:hint="cs"/>
          <w:rtl/>
        </w:rPr>
        <w:t xml:space="preserve">دارند؟ چون </w:t>
      </w:r>
      <w:r w:rsidRPr="003A55BA">
        <w:rPr>
          <w:rFonts w:hint="cs"/>
          <w:rtl/>
        </w:rPr>
        <w:lastRenderedPageBreak/>
        <w:t>این دسته از مردم شخصیت‌های سنگی و انعطاف‌پذیر داشته‌اند. شخصیت‌هایی که حاضر نبودند کمترین تحولی را در خود بپذیرند و در جهت کمال گام بردارند؛ به همین علت</w:t>
      </w:r>
      <w:r w:rsidR="009B008E" w:rsidRPr="003A55BA">
        <w:rPr>
          <w:rFonts w:hint="cs"/>
          <w:rtl/>
        </w:rPr>
        <w:t xml:space="preserve"> الله،</w:t>
      </w:r>
      <w:r w:rsidRPr="003A55BA">
        <w:rPr>
          <w:rFonts w:hint="cs"/>
          <w:rtl/>
        </w:rPr>
        <w:t xml:space="preserve"> شخصیت‌هایی سنگی را در کنار سنگ</w:t>
      </w:r>
      <w:r w:rsidR="00CD34FA">
        <w:t>‌</w:t>
      </w:r>
      <w:r w:rsidR="009B008E" w:rsidRPr="003A55BA">
        <w:rPr>
          <w:rFonts w:hint="cs"/>
          <w:rtl/>
        </w:rPr>
        <w:t>ها</w:t>
      </w:r>
      <w:r w:rsidRPr="003A55BA">
        <w:rPr>
          <w:rFonts w:hint="cs"/>
          <w:rtl/>
        </w:rPr>
        <w:t xml:space="preserve"> قرار داده است: </w:t>
      </w:r>
      <w:r w:rsidRPr="003A55BA">
        <w:rPr>
          <w:rFonts w:ascii="Traditional Arabic" w:hAnsi="Traditional Arabic" w:cs="Traditional Arabic"/>
          <w:rtl/>
        </w:rPr>
        <w:t>﴿</w:t>
      </w:r>
      <w:r w:rsidRPr="007E3426">
        <w:rPr>
          <w:rStyle w:val="Char4"/>
          <w:rtl/>
        </w:rPr>
        <w:t xml:space="preserve">وَقُودُهَا </w:t>
      </w:r>
      <w:r w:rsidRPr="007E3426">
        <w:rPr>
          <w:rStyle w:val="Char4"/>
          <w:rFonts w:hint="cs"/>
          <w:rtl/>
        </w:rPr>
        <w:t>ٱ</w:t>
      </w:r>
      <w:r w:rsidRPr="007E3426">
        <w:rPr>
          <w:rStyle w:val="Char4"/>
          <w:rFonts w:hint="eastAsia"/>
          <w:rtl/>
        </w:rPr>
        <w:t>لنَّاسُ</w:t>
      </w:r>
      <w:r w:rsidRPr="007E3426">
        <w:rPr>
          <w:rStyle w:val="Char4"/>
          <w:rtl/>
        </w:rPr>
        <w:t xml:space="preserve"> وَ</w:t>
      </w:r>
      <w:r w:rsidRPr="007E3426">
        <w:rPr>
          <w:rStyle w:val="Char4"/>
          <w:rFonts w:hint="cs"/>
          <w:rtl/>
        </w:rPr>
        <w:t>ٱ</w:t>
      </w:r>
      <w:r w:rsidRPr="007E3426">
        <w:rPr>
          <w:rStyle w:val="Char4"/>
          <w:rFonts w:hint="eastAsia"/>
          <w:rtl/>
        </w:rPr>
        <w:t>لۡحِجَارَةُ</w:t>
      </w:r>
      <w:r w:rsidRPr="003A55BA">
        <w:rPr>
          <w:rFonts w:ascii="Traditional Arabic" w:hAnsi="Traditional Arabic" w:cs="Traditional Arabic"/>
          <w:rtl/>
        </w:rPr>
        <w:t>﴾</w:t>
      </w:r>
      <w:r w:rsidRPr="003A55BA">
        <w:rPr>
          <w:rFonts w:hint="cs"/>
          <w:rtl/>
        </w:rPr>
        <w:t xml:space="preserve">. پس قرار نیست کسی کورکورانه اهل ایمان شود، چون مؤمن‌شدن به قیامت در اولویت است، مؤمن‌شدن به قیامت در بسیاری از آیات مقدم بر مؤمن‌شدن به </w:t>
      </w:r>
      <w:r w:rsidR="0089474E" w:rsidRPr="003A55BA">
        <w:rPr>
          <w:rFonts w:hint="cs"/>
          <w:rtl/>
        </w:rPr>
        <w:t>الله</w:t>
      </w:r>
      <w:r w:rsidR="009B008E" w:rsidRPr="003A55BA">
        <w:rPr>
          <w:rFonts w:hint="cs"/>
          <w:rtl/>
        </w:rPr>
        <w:t xml:space="preserve"> ا</w:t>
      </w:r>
      <w:r w:rsidRPr="003A55BA">
        <w:rPr>
          <w:rFonts w:hint="cs"/>
          <w:rtl/>
        </w:rPr>
        <w:t>ست. خیلی</w:t>
      </w:r>
      <w:r w:rsidRPr="0094675C">
        <w:rPr>
          <w:rFonts w:hint="cs"/>
          <w:rtl/>
        </w:rPr>
        <w:t xml:space="preserve"> از اوقات ما از مبدأ مشروع می‌کنیم و به معاد می‌رسیم. اما می‌توانیم از معاد هم آغاز کنیم و به مبدأ برسیم، زمانی می‌توانیم موضع‌گیری خوبی در رابطه با مبدأ یعنی توحید و بندگی‌کردن برای </w:t>
      </w:r>
      <w:r w:rsidR="0089474E">
        <w:rPr>
          <w:rFonts w:hint="cs"/>
          <w:rtl/>
        </w:rPr>
        <w:t>الله</w:t>
      </w:r>
      <w:r w:rsidRPr="0094675C">
        <w:rPr>
          <w:rFonts w:hint="cs"/>
          <w:rtl/>
        </w:rPr>
        <w:t xml:space="preserve"> داشته باشیم که ایمان خود را به قیامت قوت بیشتری ببخشیم.</w:t>
      </w:r>
    </w:p>
    <w:p w:rsidR="00462E92" w:rsidRPr="00171BB3" w:rsidRDefault="00462E92" w:rsidP="00C66C32">
      <w:pPr>
        <w:pStyle w:val="1-11"/>
        <w:rPr>
          <w:rStyle w:val="Char0"/>
          <w:rtl/>
        </w:rPr>
      </w:pPr>
      <w:r w:rsidRPr="00171BB3">
        <w:rPr>
          <w:rStyle w:val="Char0"/>
          <w:rFonts w:hint="cs"/>
          <w:rtl/>
        </w:rPr>
        <w:t>تکرار جملات در قرآن کریم طبق نظر علما، 2 معنی دارد:</w:t>
      </w:r>
    </w:p>
    <w:p w:rsidR="00462E92" w:rsidRPr="00171BB3" w:rsidRDefault="00462E92" w:rsidP="00C66C32">
      <w:pPr>
        <w:pStyle w:val="1-11"/>
        <w:numPr>
          <w:ilvl w:val="0"/>
          <w:numId w:val="3"/>
        </w:numPr>
        <w:rPr>
          <w:rStyle w:val="Char0"/>
        </w:rPr>
      </w:pPr>
      <w:r w:rsidRPr="00171BB3">
        <w:rPr>
          <w:rStyle w:val="Char0"/>
          <w:rFonts w:hint="cs"/>
          <w:rtl/>
        </w:rPr>
        <w:t>طبق نظر اول، هردو جمله یک معنی دارد و جمله‌ی دوم تأکید جمله‌ی اول است.</w:t>
      </w:r>
    </w:p>
    <w:p w:rsidR="00462E92" w:rsidRPr="00171BB3" w:rsidRDefault="00462E92" w:rsidP="00C66C32">
      <w:pPr>
        <w:pStyle w:val="1-11"/>
        <w:rPr>
          <w:rStyle w:val="Char0"/>
          <w:rtl/>
        </w:rPr>
      </w:pPr>
      <w:r w:rsidRPr="00171BB3">
        <w:rPr>
          <w:rStyle w:val="Char0"/>
          <w:rFonts w:hint="cs"/>
          <w:rtl/>
        </w:rPr>
        <w:t>یعنی این</w:t>
      </w:r>
      <w:r w:rsidR="00CD34FA">
        <w:rPr>
          <w:rStyle w:val="Char0"/>
        </w:rPr>
        <w:t>‌</w:t>
      </w:r>
      <w:r w:rsidRPr="00171BB3">
        <w:rPr>
          <w:rStyle w:val="Char0"/>
          <w:rFonts w:hint="cs"/>
          <w:rtl/>
        </w:rPr>
        <w:t xml:space="preserve">که </w:t>
      </w:r>
      <w:r w:rsidR="0089474E" w:rsidRPr="00171BB3">
        <w:rPr>
          <w:rStyle w:val="Char0"/>
          <w:rFonts w:hint="cs"/>
          <w:rtl/>
        </w:rPr>
        <w:t>الله</w:t>
      </w:r>
      <w:r w:rsidRPr="00171BB3">
        <w:rPr>
          <w:rStyle w:val="Char0"/>
          <w:rFonts w:hint="cs"/>
          <w:rtl/>
        </w:rPr>
        <w:t xml:space="preserve"> بیهوده حرفی را تکرار نمی‌کند، بلکه منظوری دارد و منظور این است که بالاخره سزای عمل خود را خواهید دید.</w:t>
      </w:r>
    </w:p>
    <w:p w:rsidR="00462E92" w:rsidRPr="00171BB3" w:rsidRDefault="00462E92" w:rsidP="00C66C32">
      <w:pPr>
        <w:pStyle w:val="1-11"/>
        <w:numPr>
          <w:ilvl w:val="0"/>
          <w:numId w:val="3"/>
        </w:numPr>
        <w:rPr>
          <w:rStyle w:val="Char0"/>
        </w:rPr>
      </w:pPr>
      <w:r w:rsidRPr="00171BB3">
        <w:rPr>
          <w:rStyle w:val="Char0"/>
          <w:rFonts w:hint="cs"/>
          <w:rtl/>
        </w:rPr>
        <w:t>نظر دوم این است که دو آیه، دو معنی متفاوت دارد. آیه‌ی اول در مورد دنیا و آیه‌ی دوم در مورد آخرت است.</w:t>
      </w:r>
    </w:p>
    <w:p w:rsidR="00462E92" w:rsidRPr="00171BB3" w:rsidRDefault="00462E92" w:rsidP="00C66C32">
      <w:pPr>
        <w:pStyle w:val="1-11"/>
        <w:ind w:left="3600" w:firstLine="720"/>
        <w:rPr>
          <w:rStyle w:val="Char0"/>
          <w:rtl/>
        </w:rPr>
      </w:pPr>
      <w:r w:rsidRPr="0094675C">
        <w:rPr>
          <w:rFonts w:hint="cs"/>
          <w:noProof/>
          <w:rtl/>
          <w:lang w:bidi="ar-SA"/>
        </w:rPr>
        <mc:AlternateContent>
          <mc:Choice Requires="wpg">
            <w:drawing>
              <wp:anchor distT="0" distB="0" distL="114300" distR="114300" simplePos="0" relativeHeight="251659776" behindDoc="0" locked="0" layoutInCell="1" allowOverlap="1" wp14:anchorId="561060AD" wp14:editId="4D59B453">
                <wp:simplePos x="0" y="0"/>
                <wp:positionH relativeFrom="column">
                  <wp:posOffset>1633855</wp:posOffset>
                </wp:positionH>
                <wp:positionV relativeFrom="paragraph">
                  <wp:posOffset>217805</wp:posOffset>
                </wp:positionV>
                <wp:extent cx="202565" cy="445770"/>
                <wp:effectExtent l="0" t="0" r="26035" b="30480"/>
                <wp:wrapNone/>
                <wp:docPr id="133" name="Group 133"/>
                <wp:cNvGraphicFramePr/>
                <a:graphic xmlns:a="http://schemas.openxmlformats.org/drawingml/2006/main">
                  <a:graphicData uri="http://schemas.microsoft.com/office/word/2010/wordprocessingGroup">
                    <wpg:wgp>
                      <wpg:cNvGrpSpPr/>
                      <wpg:grpSpPr>
                        <a:xfrm>
                          <a:off x="0" y="0"/>
                          <a:ext cx="202565" cy="445770"/>
                          <a:chOff x="0" y="0"/>
                          <a:chExt cx="203168" cy="446366"/>
                        </a:xfrm>
                      </wpg:grpSpPr>
                      <wps:wsp>
                        <wps:cNvPr id="130" name="Straight Connector 130"/>
                        <wps:cNvCnPr/>
                        <wps:spPr>
                          <a:xfrm flipH="1" flipV="1">
                            <a:off x="26002" y="0"/>
                            <a:ext cx="177166" cy="22098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H="1">
                            <a:off x="0" y="221016"/>
                            <a:ext cx="203168" cy="2253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3" o:spid="_x0000_s1026" style="position:absolute;margin-left:128.65pt;margin-top:17.15pt;width:15.95pt;height:35.1pt;z-index:251659776" coordsize="203168,44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">
                <v:line id="Straight Connector 130" o:spid="_x0000_s1027" style="position:absolute;flip:x y;visibility:visible;mso-wrap-style:square" from="26002,0" to="203168,2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CUcYAAADcAAAADwAAAGRycy9kb3ducmV2LnhtbESPQWvCQBCF7wX/wzKCl1I3VhBJXaVo&#10;hfZka5tDb0N2moRmZ+PuGuO/dw6F3mZ4b977ZrUZXKt6CrHxbGA2zUARl942XBn4+tw/LEHFhGyx&#10;9UwGrhRhsx7drTC3/sIf1B9TpSSEY44G6pS6XOtY1uQwTn1HLNqPDw6TrKHSNuBFwl2rH7NsoR02&#10;LA01drStqfw9np2BblmFxeH0nr0Uu/777Z6KULi9MZPx8PwEKtGQ/s1/169W8OeCL8/IB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lHGAAAA3AAAAA8AAAAAAAAA&#10;AAAAAAAAoQIAAGRycy9kb3ducmV2LnhtbFBLBQYAAAAABAAEAPkAAACUAwAAAAA=&#10;" strokecolor="black [3040]"/>
                <v:line id="Straight Connector 131" o:spid="_x0000_s1028" style="position:absolute;flip:x;visibility:visible;mso-wrap-style:square" from="0,221016" to="203168,44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fMMAAADcAAAADwAAAGRycy9kb3ducmV2LnhtbERPS2vCQBC+C/6HZQq9mY0t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9nzDAAAA3AAAAA8AAAAAAAAAAAAA&#10;AAAAoQIAAGRycy9kb3ducmV2LnhtbFBLBQYAAAAABAAEAPkAAACRAwAAAAA=&#10;" strokecolor="black [3040]"/>
              </v:group>
            </w:pict>
          </mc:Fallback>
        </mc:AlternateContent>
      </w:r>
      <w:r w:rsidRPr="00171BB3">
        <w:rPr>
          <w:rStyle w:val="Char0"/>
          <w:rFonts w:hint="cs"/>
          <w:rtl/>
        </w:rPr>
        <w:t xml:space="preserve">     به نصرت و پیروزی مؤمنین</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سَيَعۡلَمُونَ</w:t>
      </w:r>
      <w:r w:rsidRPr="0094675C">
        <w:rPr>
          <w:rFonts w:cs="Traditional Arabic"/>
          <w:color w:val="000000"/>
          <w:shd w:val="clear" w:color="auto" w:fill="FFFFFF"/>
          <w:rtl/>
        </w:rPr>
        <w:t>﴾</w:t>
      </w:r>
      <w:r w:rsidRPr="00171BB3">
        <w:rPr>
          <w:rStyle w:val="Char0"/>
          <w:rFonts w:hint="cs"/>
          <w:rtl/>
        </w:rPr>
        <w:t xml:space="preserve"> در آیه‌ی اول به دنیا اشاره دارد</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مرگ کفار در غزوۀ بدر</w:t>
      </w:r>
    </w:p>
    <w:p w:rsidR="00462E92" w:rsidRPr="00171BB3" w:rsidRDefault="00462E92" w:rsidP="00C66C32">
      <w:pPr>
        <w:pStyle w:val="1-11"/>
        <w:rPr>
          <w:rStyle w:val="Char0"/>
          <w:rtl/>
        </w:rPr>
      </w:pPr>
      <w:r w:rsidRPr="0094675C">
        <w:rPr>
          <w:rFonts w:hint="cs"/>
          <w:noProof/>
          <w:rtl/>
          <w:lang w:bidi="ar-SA"/>
        </w:rPr>
        <mc:AlternateContent>
          <mc:Choice Requires="wpg">
            <w:drawing>
              <wp:anchor distT="0" distB="0" distL="114300" distR="114300" simplePos="0" relativeHeight="251660800" behindDoc="0" locked="0" layoutInCell="1" allowOverlap="1" wp14:anchorId="0567A813" wp14:editId="74A7A529">
                <wp:simplePos x="0" y="0"/>
                <wp:positionH relativeFrom="column">
                  <wp:posOffset>1198676</wp:posOffset>
                </wp:positionH>
                <wp:positionV relativeFrom="paragraph">
                  <wp:posOffset>163830</wp:posOffset>
                </wp:positionV>
                <wp:extent cx="511371" cy="502706"/>
                <wp:effectExtent l="0" t="0" r="22225" b="31115"/>
                <wp:wrapNone/>
                <wp:docPr id="136" name="Group 136"/>
                <wp:cNvGraphicFramePr/>
                <a:graphic xmlns:a="http://schemas.openxmlformats.org/drawingml/2006/main">
                  <a:graphicData uri="http://schemas.microsoft.com/office/word/2010/wordprocessingGroup">
                    <wpg:wgp>
                      <wpg:cNvGrpSpPr/>
                      <wpg:grpSpPr>
                        <a:xfrm>
                          <a:off x="0" y="0"/>
                          <a:ext cx="511371" cy="502706"/>
                          <a:chOff x="0" y="0"/>
                          <a:chExt cx="511371" cy="502706"/>
                        </a:xfrm>
                      </wpg:grpSpPr>
                      <wps:wsp>
                        <wps:cNvPr id="134" name="Straight Connector 134"/>
                        <wps:cNvCnPr/>
                        <wps:spPr>
                          <a:xfrm flipH="1" flipV="1">
                            <a:off x="21668" y="0"/>
                            <a:ext cx="489703" cy="247018"/>
                          </a:xfrm>
                          <a:prstGeom prst="line">
                            <a:avLst/>
                          </a:prstGeom>
                        </wps:spPr>
                        <wps:style>
                          <a:lnRef idx="1">
                            <a:schemeClr val="dk1"/>
                          </a:lnRef>
                          <a:fillRef idx="0">
                            <a:schemeClr val="dk1"/>
                          </a:fillRef>
                          <a:effectRef idx="0">
                            <a:schemeClr val="dk1"/>
                          </a:effectRef>
                          <a:fontRef idx="minor">
                            <a:schemeClr val="tx1"/>
                          </a:fontRef>
                        </wps:style>
                        <wps:bodyPr/>
                      </wps:wsp>
                      <wps:wsp>
                        <wps:cNvPr id="135" name="Straight Connector 135"/>
                        <wps:cNvCnPr/>
                        <wps:spPr>
                          <a:xfrm flipH="1">
                            <a:off x="0" y="247018"/>
                            <a:ext cx="511253" cy="25568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6" o:spid="_x0000_s1026" style="position:absolute;margin-left:94.4pt;margin-top:12.9pt;width:40.25pt;height:39.6pt;z-index:251660800" coordsize="511371,50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">
                <v:line id="Straight Connector 134" o:spid="_x0000_s1027" style="position:absolute;flip:x y;visibility:visible;mso-wrap-style:square" from="21668,0" to="511371,24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fEUsQAAADcAAAADwAAAGRycy9kb3ducmV2LnhtbERPS2vCQBC+F/wPywheim60RSS6iviA&#10;9tT6yMHbkB2TYHY27m5j+u+7hUJv8/E9Z7HqTC1acr6yrGA8SkAQ51ZXXCg4n/bDGQgfkDXWlknB&#10;N3lYLXtPC0y1ffCB2mMoRAxhn6KCMoQmldLnJRn0I9sQR+5qncEQoSukdviI4aaWkySZSoMVx4YS&#10;G9qUlN+OX0ZBMyvc9OP+meyybXt5f6bMZWav1KDfrecgAnXhX/znftNx/ss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8RSxAAAANwAAAAPAAAAAAAAAAAA&#10;AAAAAKECAABkcnMvZG93bnJldi54bWxQSwUGAAAAAAQABAD5AAAAkgMAAAAA&#10;" strokecolor="black [3040]"/>
                <v:line id="Straight Connector 135" o:spid="_x0000_s1028" style="position:absolute;flip:x;visibility:visible;mso-wrap-style:square" from="0,247018" to="511253,50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f8IAAADcAAAADwAAAGRycy9kb3ducmV2LnhtbERPS4vCMBC+C/6HMII3TVXc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f8IAAADcAAAADwAAAAAAAAAAAAAA&#10;AAChAgAAZHJzL2Rvd25yZXYueG1sUEsFBgAAAAAEAAQA+QAAAJADAAAAAA==&#10;" strokecolor="black [3040]"/>
              </v:group>
            </w:pict>
          </mc:Fallback>
        </mc:AlternateContent>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ثواب مؤمنین</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سَيَعۡلَمُونَ</w:t>
      </w:r>
      <w:r w:rsidRPr="0094675C">
        <w:rPr>
          <w:rFonts w:cs="Traditional Arabic"/>
          <w:color w:val="000000"/>
          <w:shd w:val="clear" w:color="auto" w:fill="FFFFFF"/>
          <w:rtl/>
        </w:rPr>
        <w:t>﴾</w:t>
      </w:r>
      <w:r w:rsidRPr="00171BB3">
        <w:rPr>
          <w:rStyle w:val="Char0"/>
          <w:rFonts w:hint="cs"/>
          <w:rtl/>
        </w:rPr>
        <w:t xml:space="preserve"> در آیه‌ی دوم به آخرت اشاره دارد </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عتاب کافران</w:t>
      </w:r>
    </w:p>
    <w:p w:rsidR="00462E92" w:rsidRPr="0094675C" w:rsidRDefault="00462E92" w:rsidP="00C66C32">
      <w:pPr>
        <w:pStyle w:val="a1"/>
        <w:rPr>
          <w:rFonts w:cs="Traditional Arabic"/>
          <w:rtl/>
        </w:rPr>
      </w:pPr>
      <w:r w:rsidRPr="0094675C">
        <w:rPr>
          <w:rFonts w:hint="cs"/>
          <w:rtl/>
        </w:rPr>
        <w:t xml:space="preserve">در مقطع دوم که آیات چهارم و </w:t>
      </w:r>
      <w:r w:rsidRPr="003A55BA">
        <w:rPr>
          <w:rFonts w:hint="cs"/>
          <w:rtl/>
        </w:rPr>
        <w:t xml:space="preserve">پنجم هستند، </w:t>
      </w:r>
      <w:r w:rsidR="0089474E" w:rsidRPr="003A55BA">
        <w:rPr>
          <w:rFonts w:hint="cs"/>
          <w:rtl/>
        </w:rPr>
        <w:t>الله</w:t>
      </w:r>
      <w:r w:rsidRPr="003A55BA">
        <w:rPr>
          <w:rFonts w:hint="cs"/>
          <w:rtl/>
        </w:rPr>
        <w:t xml:space="preserve"> انذار عالمانه</w:t>
      </w:r>
      <w:r w:rsidR="009B008E" w:rsidRPr="003A55BA">
        <w:rPr>
          <w:rFonts w:hint="cs"/>
          <w:rtl/>
        </w:rPr>
        <w:t xml:space="preserve"> و بسیار شفافی</w:t>
      </w:r>
      <w:r w:rsidR="001A033E" w:rsidRPr="003A55BA">
        <w:rPr>
          <w:rFonts w:hint="cs"/>
          <w:rtl/>
        </w:rPr>
        <w:t xml:space="preserve"> دارد</w:t>
      </w:r>
      <w:r w:rsidR="009B008E" w:rsidRPr="003A55BA">
        <w:rPr>
          <w:rFonts w:hint="cs"/>
          <w:rtl/>
        </w:rPr>
        <w:t xml:space="preserve"> </w:t>
      </w:r>
      <w:r w:rsidRPr="003A55BA">
        <w:rPr>
          <w:rFonts w:hint="cs"/>
          <w:rtl/>
        </w:rPr>
        <w:t>و انذارهای قرآنی همه انذارهای عالمانه هستند، مثلاً وقتی احوال کسانی که حیات بعد از مرگ را نمی‌پذیرفتند و اصلاً به آن ایمان نداشتند، به تصویر می‌کشد</w:t>
      </w:r>
      <w:r w:rsidR="001A033E" w:rsidRPr="003A55BA">
        <w:rPr>
          <w:rFonts w:hint="cs"/>
          <w:rtl/>
        </w:rPr>
        <w:t>؛</w:t>
      </w:r>
      <w:r w:rsidRPr="003A55BA">
        <w:rPr>
          <w:rFonts w:hint="cs"/>
          <w:rtl/>
        </w:rPr>
        <w:t xml:space="preserve"> آنجا</w:t>
      </w:r>
      <w:r w:rsidR="001A033E" w:rsidRPr="003A55BA">
        <w:rPr>
          <w:rFonts w:hint="cs"/>
          <w:rtl/>
        </w:rPr>
        <w:t xml:space="preserve"> که</w:t>
      </w:r>
      <w:r w:rsidRPr="003A55BA">
        <w:rPr>
          <w:rFonts w:hint="cs"/>
          <w:rtl/>
        </w:rPr>
        <w:t xml:space="preserve"> داد و فریادشان بلند می‌شود و می‌گویند: </w:t>
      </w:r>
      <w:r w:rsidRPr="003A55BA">
        <w:rPr>
          <w:rFonts w:ascii="Traditional Arabic" w:hAnsi="Traditional Arabic" w:cs="Traditional Arabic"/>
          <w:rtl/>
        </w:rPr>
        <w:t>﴿</w:t>
      </w:r>
      <w:r w:rsidRPr="007E3426">
        <w:rPr>
          <w:rStyle w:val="Char4"/>
          <w:rFonts w:hint="eastAsia"/>
          <w:rtl/>
        </w:rPr>
        <w:t>وَهُمۡ</w:t>
      </w:r>
      <w:r w:rsidRPr="007E3426">
        <w:rPr>
          <w:rStyle w:val="Char4"/>
          <w:rtl/>
        </w:rPr>
        <w:t xml:space="preserve"> يَصۡطَرِخُونَ فِيهَا رَبَّنَآ أَخۡرِجۡنَا نَعۡمَلۡ صَٰلِحًا غَيۡرَ </w:t>
      </w:r>
      <w:r w:rsidRPr="007E3426">
        <w:rPr>
          <w:rStyle w:val="Char4"/>
          <w:rFonts w:hint="cs"/>
          <w:rtl/>
        </w:rPr>
        <w:t>ٱ</w:t>
      </w:r>
      <w:r w:rsidRPr="007E3426">
        <w:rPr>
          <w:rStyle w:val="Char4"/>
          <w:rFonts w:hint="eastAsia"/>
          <w:rtl/>
        </w:rPr>
        <w:t>لَّذِي</w:t>
      </w:r>
      <w:r w:rsidRPr="007E3426">
        <w:rPr>
          <w:rStyle w:val="Char4"/>
          <w:rtl/>
        </w:rPr>
        <w:t xml:space="preserve"> كُنَّا نَعۡمَلُۚ أَوَ لَمۡ نُعَمِّرۡكُم</w:t>
      </w:r>
      <w:r w:rsidRPr="003A55BA">
        <w:rPr>
          <w:rFonts w:ascii="Traditional Arabic" w:hAnsi="Traditional Arabic" w:cs="Traditional Arabic"/>
          <w:rtl/>
        </w:rPr>
        <w:t>﴾</w:t>
      </w:r>
      <w:r w:rsidRPr="003A55BA">
        <w:rPr>
          <w:rFonts w:hint="cs"/>
          <w:rtl/>
        </w:rPr>
        <w:t xml:space="preserve"> </w:t>
      </w:r>
      <w:r w:rsidRPr="003A55BA">
        <w:rPr>
          <w:rStyle w:val="Char5"/>
          <w:rFonts w:hint="cs"/>
          <w:rtl/>
        </w:rPr>
        <w:t>[فاطر: 37]</w:t>
      </w:r>
      <w:r w:rsidRPr="003A55BA">
        <w:rPr>
          <w:rFonts w:hint="cs"/>
          <w:rtl/>
        </w:rPr>
        <w:t xml:space="preserve"> </w:t>
      </w:r>
      <w:r w:rsidR="001A033E" w:rsidRPr="003A55BA">
        <w:rPr>
          <w:rStyle w:val="Char1"/>
          <w:rtl/>
        </w:rPr>
        <w:t xml:space="preserve">«[دوزخیان] در آن [آتش] فریاد می‌زنند: </w:t>
      </w:r>
      <w:r w:rsidR="001A033E" w:rsidRPr="003A55BA">
        <w:rPr>
          <w:rStyle w:val="Char1"/>
          <w:rtl/>
        </w:rPr>
        <w:lastRenderedPageBreak/>
        <w:t>پروردگارا، ما را [از این عذاب] بیرون آور تا غیر از آنچه [پیشتر] می‌کردیم، کار شایسته‌ای انجام دهیم. [به آنان گفته می‌شود:] آیا به شما [آنقدر فرصت و] عمر ندادیم»</w:t>
      </w:r>
      <w:r w:rsidR="001A033E" w:rsidRPr="003A55BA">
        <w:rPr>
          <w:rtl/>
        </w:rPr>
        <w:t>.</w:t>
      </w:r>
      <w:r w:rsidR="001A033E" w:rsidRPr="003A55BA">
        <w:rPr>
          <w:sz w:val="26"/>
          <w:szCs w:val="26"/>
          <w:rtl/>
        </w:rPr>
        <w:t xml:space="preserve"> </w:t>
      </w:r>
      <w:r w:rsidRPr="003A55BA">
        <w:rPr>
          <w:rFonts w:hint="cs"/>
          <w:rtl/>
        </w:rPr>
        <w:t xml:space="preserve">و از </w:t>
      </w:r>
      <w:r w:rsidR="0089474E" w:rsidRPr="003A55BA">
        <w:rPr>
          <w:rFonts w:hint="cs"/>
          <w:rtl/>
        </w:rPr>
        <w:t>الله</w:t>
      </w:r>
      <w:r w:rsidRPr="003A55BA">
        <w:rPr>
          <w:rFonts w:hint="cs"/>
          <w:rtl/>
        </w:rPr>
        <w:t xml:space="preserve"> می‌خواهند که ای </w:t>
      </w:r>
      <w:r w:rsidR="0089474E" w:rsidRPr="003A55BA">
        <w:rPr>
          <w:rFonts w:hint="cs"/>
          <w:rtl/>
        </w:rPr>
        <w:t>الله</w:t>
      </w:r>
      <w:r w:rsidRPr="003A55BA">
        <w:rPr>
          <w:rFonts w:hint="cs"/>
          <w:rtl/>
        </w:rPr>
        <w:t xml:space="preserve">! ما را از جهنم خارج گردان تا آن کارهایی را که باید انجام می‌دادیم، اما انجام ندادیم جبران کنیم و </w:t>
      </w:r>
      <w:r w:rsidR="0089474E" w:rsidRPr="003A55BA">
        <w:rPr>
          <w:rFonts w:hint="cs"/>
          <w:rtl/>
        </w:rPr>
        <w:t>الله</w:t>
      </w:r>
      <w:r w:rsidRPr="003A55BA">
        <w:rPr>
          <w:rFonts w:hint="cs"/>
          <w:rtl/>
        </w:rPr>
        <w:t xml:space="preserve"> در این دنیا قبل از آن که بمیرند، برای‌شان وضعیت آن جا را بیان کرده است. </w:t>
      </w:r>
      <w:r w:rsidRPr="003A55BA">
        <w:rPr>
          <w:rFonts w:ascii="Traditional Arabic" w:hAnsi="Traditional Arabic" w:cs="Traditional Arabic"/>
          <w:rtl/>
        </w:rPr>
        <w:t>﴿</w:t>
      </w:r>
      <w:r w:rsidRPr="007E3426">
        <w:rPr>
          <w:rStyle w:val="Char4"/>
          <w:rtl/>
        </w:rPr>
        <w:t>أَوَ لَمۡ نُعَمِّرۡكُم مَّا يَتَذَكَّرُ فِيهِ مَن تَذَكَّرَ</w:t>
      </w:r>
      <w:r w:rsidRPr="003A55BA">
        <w:rPr>
          <w:rFonts w:ascii="Traditional Arabic" w:hAnsi="Traditional Arabic" w:cs="Traditional Arabic"/>
          <w:rtl/>
        </w:rPr>
        <w:t>﴾</w:t>
      </w:r>
      <w:r w:rsidRPr="003A55BA">
        <w:rPr>
          <w:rFonts w:hint="cs"/>
          <w:rtl/>
        </w:rPr>
        <w:t xml:space="preserve"> </w:t>
      </w:r>
      <w:r w:rsidR="001A033E" w:rsidRPr="003A55BA">
        <w:rPr>
          <w:rStyle w:val="Char1"/>
          <w:rFonts w:hint="cs"/>
          <w:rtl/>
        </w:rPr>
        <w:t>«</w:t>
      </w:r>
      <w:r w:rsidR="001A033E" w:rsidRPr="003A55BA">
        <w:rPr>
          <w:rStyle w:val="Char1"/>
          <w:rtl/>
        </w:rPr>
        <w:t>آ</w:t>
      </w:r>
      <w:r w:rsidR="001A033E" w:rsidRPr="003A55BA">
        <w:rPr>
          <w:rStyle w:val="Char1"/>
          <w:rFonts w:hint="cs"/>
          <w:rtl/>
        </w:rPr>
        <w:t>ی</w:t>
      </w:r>
      <w:r w:rsidR="001A033E" w:rsidRPr="003A55BA">
        <w:rPr>
          <w:rStyle w:val="Char1"/>
          <w:rFonts w:hint="eastAsia"/>
          <w:rtl/>
        </w:rPr>
        <w:t>ا</w:t>
      </w:r>
      <w:r w:rsidR="001A033E" w:rsidRPr="003A55BA">
        <w:rPr>
          <w:rStyle w:val="Char1"/>
          <w:rtl/>
        </w:rPr>
        <w:t xml:space="preserve"> </w:t>
      </w:r>
      <w:r w:rsidR="001A033E" w:rsidRPr="003A55BA">
        <w:rPr>
          <w:rStyle w:val="Char1"/>
          <w:rFonts w:hint="cs"/>
          <w:rtl/>
        </w:rPr>
        <w:t>به شما [آنقدر فرصت و] عمر ندادیم</w:t>
      </w:r>
      <w:r w:rsidR="001A033E" w:rsidRPr="003A55BA">
        <w:rPr>
          <w:rStyle w:val="Char1"/>
          <w:rtl/>
        </w:rPr>
        <w:t xml:space="preserve"> </w:t>
      </w:r>
      <w:r w:rsidR="001A033E" w:rsidRPr="003A55BA">
        <w:rPr>
          <w:rStyle w:val="Char1"/>
          <w:rFonts w:hint="cs"/>
          <w:rtl/>
        </w:rPr>
        <w:t xml:space="preserve">تا هر کس که </w:t>
      </w:r>
      <w:r w:rsidR="001A033E" w:rsidRPr="003A55BA">
        <w:rPr>
          <w:rStyle w:val="Char1"/>
          <w:rtl/>
        </w:rPr>
        <w:t>پند</w:t>
      </w:r>
      <w:r w:rsidR="001A033E" w:rsidRPr="003A55BA">
        <w:rPr>
          <w:rStyle w:val="Char1"/>
          <w:rFonts w:hint="cs"/>
          <w:rtl/>
        </w:rPr>
        <w:t>پذیر است</w:t>
      </w:r>
      <w:r w:rsidR="001A033E" w:rsidRPr="003A55BA">
        <w:rPr>
          <w:rStyle w:val="Char1"/>
          <w:rtl/>
        </w:rPr>
        <w:t xml:space="preserve"> در آن </w:t>
      </w:r>
      <w:r w:rsidR="001A033E" w:rsidRPr="003A55BA">
        <w:rPr>
          <w:rStyle w:val="Char1"/>
          <w:rFonts w:hint="cs"/>
          <w:rtl/>
        </w:rPr>
        <w:t xml:space="preserve">[مدت] </w:t>
      </w:r>
      <w:r w:rsidR="001A033E" w:rsidRPr="003A55BA">
        <w:rPr>
          <w:rStyle w:val="Char1"/>
          <w:rtl/>
        </w:rPr>
        <w:t>پند گ</w:t>
      </w:r>
      <w:r w:rsidR="001A033E" w:rsidRPr="003A55BA">
        <w:rPr>
          <w:rStyle w:val="Char1"/>
          <w:rFonts w:hint="cs"/>
          <w:rtl/>
        </w:rPr>
        <w:t>ی</w:t>
      </w:r>
      <w:r w:rsidR="001A033E" w:rsidRPr="003A55BA">
        <w:rPr>
          <w:rStyle w:val="Char1"/>
          <w:rFonts w:hint="eastAsia"/>
          <w:rtl/>
        </w:rPr>
        <w:t>رد؟</w:t>
      </w:r>
      <w:r w:rsidR="001A033E" w:rsidRPr="003A55BA">
        <w:rPr>
          <w:rStyle w:val="Char1"/>
          <w:rFonts w:hint="cs"/>
          <w:rtl/>
        </w:rPr>
        <w:t>»</w:t>
      </w:r>
      <w:r w:rsidR="001A033E" w:rsidRPr="003A55BA">
        <w:rPr>
          <w:rFonts w:hint="cs"/>
          <w:rtl/>
        </w:rPr>
        <w:t xml:space="preserve">. </w:t>
      </w:r>
      <w:r w:rsidRPr="003A55BA">
        <w:rPr>
          <w:rFonts w:hint="cs"/>
          <w:rtl/>
        </w:rPr>
        <w:t xml:space="preserve">آیا ما آن قدر به شما عمر، جوانی، استعداد، توان ندادیم که برای تذکرپذیری و از خواب غفلت بیدارشدن کافی باشد؟ </w:t>
      </w:r>
      <w:r w:rsidRPr="003A55BA">
        <w:rPr>
          <w:rFonts w:ascii="Traditional Arabic" w:hAnsi="Traditional Arabic" w:cs="Traditional Arabic"/>
          <w:rtl/>
        </w:rPr>
        <w:t>﴿</w:t>
      </w:r>
      <w:r w:rsidRPr="007E3426">
        <w:rPr>
          <w:rStyle w:val="Char4"/>
          <w:rtl/>
        </w:rPr>
        <w:t xml:space="preserve">وَجَآءَكُمُ </w:t>
      </w:r>
      <w:r w:rsidRPr="007E3426">
        <w:rPr>
          <w:rStyle w:val="Char4"/>
          <w:rFonts w:hint="cs"/>
          <w:rtl/>
        </w:rPr>
        <w:t>ٱ</w:t>
      </w:r>
      <w:r w:rsidRPr="007E3426">
        <w:rPr>
          <w:rStyle w:val="Char4"/>
          <w:rFonts w:hint="eastAsia"/>
          <w:rtl/>
        </w:rPr>
        <w:t>لنَّذِيرُۖ</w:t>
      </w:r>
      <w:r w:rsidRPr="007E3426">
        <w:rPr>
          <w:rStyle w:val="Char4"/>
          <w:rtl/>
        </w:rPr>
        <w:t xml:space="preserve"> فَذُوقُواْ فَمَا لِلظَّٰلِمِينَ مِن نَّصِيرٍ ٣٧</w:t>
      </w:r>
      <w:r w:rsidRPr="003A55BA">
        <w:rPr>
          <w:rFonts w:ascii="Traditional Arabic" w:hAnsi="Traditional Arabic" w:cs="Traditional Arabic"/>
          <w:rtl/>
        </w:rPr>
        <w:t>﴾</w:t>
      </w:r>
      <w:r w:rsidRPr="003A55BA">
        <w:rPr>
          <w:rFonts w:hint="cs"/>
          <w:rtl/>
        </w:rPr>
        <w:t xml:space="preserve"> </w:t>
      </w:r>
      <w:r w:rsidRPr="003A55BA">
        <w:rPr>
          <w:rStyle w:val="Char5"/>
          <w:rFonts w:hint="cs"/>
          <w:rtl/>
        </w:rPr>
        <w:t>[فاطر: 37]</w:t>
      </w:r>
      <w:r w:rsidRPr="003A55BA">
        <w:rPr>
          <w:rFonts w:hint="cs"/>
          <w:rtl/>
        </w:rPr>
        <w:t xml:space="preserve"> </w:t>
      </w:r>
      <w:r w:rsidR="001A033E" w:rsidRPr="003A55BA">
        <w:rPr>
          <w:rStyle w:val="Char1"/>
          <w:rFonts w:hint="cs"/>
          <w:rtl/>
        </w:rPr>
        <w:t>«</w:t>
      </w:r>
      <w:r w:rsidR="001A033E" w:rsidRPr="003A55BA">
        <w:rPr>
          <w:rStyle w:val="Char1"/>
          <w:rtl/>
        </w:rPr>
        <w:t xml:space="preserve">و </w:t>
      </w:r>
      <w:r w:rsidR="001A033E" w:rsidRPr="003A55BA">
        <w:rPr>
          <w:rStyle w:val="Char1"/>
          <w:rFonts w:hint="cs"/>
          <w:rtl/>
        </w:rPr>
        <w:t>[پیامبر نیز به عنوان] بیم‌</w:t>
      </w:r>
      <w:r w:rsidR="001A033E" w:rsidRPr="003A55BA">
        <w:rPr>
          <w:rStyle w:val="Char1"/>
          <w:rFonts w:hint="eastAsia"/>
          <w:rtl/>
        </w:rPr>
        <w:t>دهنده</w:t>
      </w:r>
      <w:r w:rsidR="001A033E" w:rsidRPr="003A55BA">
        <w:rPr>
          <w:rStyle w:val="Char1"/>
          <w:rtl/>
        </w:rPr>
        <w:t xml:space="preserve"> </w:t>
      </w:r>
      <w:r w:rsidR="001A033E" w:rsidRPr="003A55BA">
        <w:rPr>
          <w:rStyle w:val="Char1"/>
          <w:rFonts w:hint="cs"/>
          <w:rtl/>
        </w:rPr>
        <w:t>نزدتان</w:t>
      </w:r>
      <w:r w:rsidR="001A033E" w:rsidRPr="003A55BA">
        <w:rPr>
          <w:rStyle w:val="Char1"/>
          <w:rtl/>
        </w:rPr>
        <w:t xml:space="preserve"> </w:t>
      </w:r>
      <w:r w:rsidR="001A033E" w:rsidRPr="003A55BA">
        <w:rPr>
          <w:rStyle w:val="Char1"/>
          <w:rFonts w:hint="cs"/>
          <w:rtl/>
        </w:rPr>
        <w:t>آمد؛</w:t>
      </w:r>
      <w:r w:rsidR="001A033E" w:rsidRPr="003A55BA">
        <w:rPr>
          <w:rStyle w:val="Char1"/>
          <w:rtl/>
        </w:rPr>
        <w:t xml:space="preserve"> </w:t>
      </w:r>
      <w:r w:rsidR="001A033E" w:rsidRPr="003A55BA">
        <w:rPr>
          <w:rStyle w:val="Char1"/>
          <w:rFonts w:hint="eastAsia"/>
          <w:rtl/>
        </w:rPr>
        <w:t>پس</w:t>
      </w:r>
      <w:r w:rsidR="001A033E" w:rsidRPr="003A55BA">
        <w:rPr>
          <w:rStyle w:val="Char1"/>
          <w:rtl/>
        </w:rPr>
        <w:t xml:space="preserve"> [</w:t>
      </w:r>
      <w:r w:rsidR="001A033E" w:rsidRPr="003A55BA">
        <w:rPr>
          <w:rStyle w:val="Char1"/>
          <w:rFonts w:hint="cs"/>
          <w:rtl/>
        </w:rPr>
        <w:t xml:space="preserve">حال که اطاعت نکردید، </w:t>
      </w:r>
      <w:r w:rsidR="001A033E" w:rsidRPr="003A55BA">
        <w:rPr>
          <w:rStyle w:val="Char1"/>
          <w:rFonts w:hint="eastAsia"/>
          <w:rtl/>
        </w:rPr>
        <w:t>طعم</w:t>
      </w:r>
      <w:r w:rsidR="001A033E" w:rsidRPr="003A55BA">
        <w:rPr>
          <w:rStyle w:val="Char1"/>
          <w:rtl/>
        </w:rPr>
        <w:t xml:space="preserve"> </w:t>
      </w:r>
      <w:r w:rsidR="001A033E" w:rsidRPr="003A55BA">
        <w:rPr>
          <w:rStyle w:val="Char1"/>
          <w:rFonts w:hint="eastAsia"/>
          <w:rtl/>
        </w:rPr>
        <w:t>عذاب</w:t>
      </w:r>
      <w:r w:rsidR="001A033E" w:rsidRPr="003A55BA">
        <w:rPr>
          <w:rStyle w:val="Char1"/>
          <w:rtl/>
        </w:rPr>
        <w:t xml:space="preserve"> </w:t>
      </w:r>
      <w:r w:rsidR="001A033E" w:rsidRPr="003A55BA">
        <w:rPr>
          <w:rStyle w:val="Char1"/>
          <w:rFonts w:hint="eastAsia"/>
          <w:rtl/>
        </w:rPr>
        <w:t>را</w:t>
      </w:r>
      <w:r w:rsidR="001A033E" w:rsidRPr="003A55BA">
        <w:rPr>
          <w:rStyle w:val="Char1"/>
          <w:rtl/>
        </w:rPr>
        <w:t>] بچش</w:t>
      </w:r>
      <w:r w:rsidR="001A033E" w:rsidRPr="003A55BA">
        <w:rPr>
          <w:rStyle w:val="Char1"/>
          <w:rFonts w:hint="cs"/>
          <w:rtl/>
        </w:rPr>
        <w:t>ی</w:t>
      </w:r>
      <w:r w:rsidR="001A033E" w:rsidRPr="003A55BA">
        <w:rPr>
          <w:rStyle w:val="Char1"/>
          <w:rFonts w:hint="eastAsia"/>
          <w:rtl/>
        </w:rPr>
        <w:t>د</w:t>
      </w:r>
      <w:r w:rsidR="001A033E" w:rsidRPr="003A55BA">
        <w:rPr>
          <w:rStyle w:val="Char1"/>
          <w:rtl/>
        </w:rPr>
        <w:t xml:space="preserve"> که ستمکاران ه</w:t>
      </w:r>
      <w:r w:rsidR="001A033E" w:rsidRPr="003A55BA">
        <w:rPr>
          <w:rStyle w:val="Char1"/>
          <w:rFonts w:hint="cs"/>
          <w:rtl/>
        </w:rPr>
        <w:t>ی</w:t>
      </w:r>
      <w:r w:rsidR="001A033E" w:rsidRPr="003A55BA">
        <w:rPr>
          <w:rStyle w:val="Char1"/>
          <w:rFonts w:hint="eastAsia"/>
          <w:rtl/>
        </w:rPr>
        <w:t>چ</w:t>
      </w:r>
      <w:r w:rsidR="001A033E" w:rsidRPr="003A55BA">
        <w:rPr>
          <w:rStyle w:val="Char1"/>
          <w:rtl/>
        </w:rPr>
        <w:t xml:space="preserve"> </w:t>
      </w:r>
      <w:r w:rsidR="001A033E" w:rsidRPr="003A55BA">
        <w:rPr>
          <w:rStyle w:val="Char1"/>
          <w:rFonts w:hint="cs"/>
          <w:rtl/>
        </w:rPr>
        <w:t>ی</w:t>
      </w:r>
      <w:r w:rsidR="001A033E" w:rsidRPr="003A55BA">
        <w:rPr>
          <w:rStyle w:val="Char1"/>
          <w:rFonts w:hint="eastAsia"/>
          <w:rtl/>
        </w:rPr>
        <w:t>ا</w:t>
      </w:r>
      <w:r w:rsidR="001A033E" w:rsidRPr="003A55BA">
        <w:rPr>
          <w:rStyle w:val="Char1"/>
          <w:rFonts w:hint="cs"/>
          <w:rtl/>
        </w:rPr>
        <w:t>ریگری</w:t>
      </w:r>
      <w:r w:rsidR="001A033E" w:rsidRPr="003A55BA">
        <w:rPr>
          <w:rStyle w:val="Char1"/>
          <w:rtl/>
        </w:rPr>
        <w:t xml:space="preserve"> </w:t>
      </w:r>
      <w:r w:rsidR="001A033E" w:rsidRPr="003A55BA">
        <w:rPr>
          <w:rStyle w:val="Char1"/>
          <w:rFonts w:hint="cs"/>
          <w:rtl/>
        </w:rPr>
        <w:t>ندارند»</w:t>
      </w:r>
      <w:r w:rsidR="001A033E" w:rsidRPr="003A55BA">
        <w:rPr>
          <w:rFonts w:hint="cs"/>
          <w:rtl/>
        </w:rPr>
        <w:t xml:space="preserve">. </w:t>
      </w:r>
      <w:r w:rsidRPr="003A55BA">
        <w:rPr>
          <w:rFonts w:hint="cs"/>
          <w:rtl/>
        </w:rPr>
        <w:t>ن</w:t>
      </w:r>
      <w:r w:rsidR="0094675C" w:rsidRPr="003A55BA">
        <w:rPr>
          <w:rFonts w:hint="cs"/>
          <w:rtl/>
        </w:rPr>
        <w:t>بی که کارش انذار مبین بود به سوی</w:t>
      </w:r>
      <w:r w:rsidRPr="0094675C">
        <w:rPr>
          <w:rFonts w:hint="cs"/>
          <w:rtl/>
        </w:rPr>
        <w:t xml:space="preserve"> شما آمد و شما را انذار کرد، شما را ترساند، شما ظالم بودید و ظالم یاوری نخواهد داشت و طبیعتاً بزرگ</w:t>
      </w:r>
      <w:r w:rsidR="00CD34FA">
        <w:t>‌</w:t>
      </w:r>
      <w:r w:rsidRPr="0094675C">
        <w:rPr>
          <w:rFonts w:hint="cs"/>
          <w:rtl/>
        </w:rPr>
        <w:t>ترین ظلم را شما به خودتان کردید که در دنیا به جای این که به دنبال هُدی حرکت کنید، به دنبال هَوی حرکت کردید که چنین سرانجامی پیدا کردید.</w:t>
      </w:r>
    </w:p>
    <w:p w:rsidR="003A55BA" w:rsidRDefault="00462E92" w:rsidP="00C66C32">
      <w:pPr>
        <w:pStyle w:val="a1"/>
        <w:rPr>
          <w:rtl/>
        </w:rPr>
      </w:pPr>
      <w:r w:rsidRPr="0094675C">
        <w:rPr>
          <w:rFonts w:hint="cs"/>
          <w:rtl/>
        </w:rPr>
        <w:t>اکنون بیان آیاتی از آفاق و انفس برای اثبات حیات بعد از مرگ:</w:t>
      </w:r>
    </w:p>
    <w:p w:rsidR="00524859" w:rsidRDefault="00524859" w:rsidP="00150F30">
      <w:pPr>
        <w:pStyle w:val="a1"/>
        <w:spacing w:line="235" w:lineRule="auto"/>
        <w:rPr>
          <w:rtl/>
        </w:rPr>
      </w:pPr>
      <w:r w:rsidRPr="001A1549">
        <w:rPr>
          <w:rFonts w:cs="Traditional Arabic"/>
          <w:rtl/>
        </w:rPr>
        <w:t>﴿</w:t>
      </w:r>
      <w:r w:rsidRPr="007E3426">
        <w:rPr>
          <w:rStyle w:val="Char4"/>
          <w:rtl/>
        </w:rPr>
        <w:t>أَلَمۡ نَجۡعَلِ ٱلۡأَرۡضَ مِهَٰدٗا ٦ وَٱلۡجِبَالَ أَوۡتَادٗا ٧ وَخَلَقۡنَٰكُمۡ أَزۡوَٰجٗا ٨ وَجَعَلۡنَا نَوۡمَكُمۡ سُبَاتٗا ٩ وَجَعَلۡنَا ٱلَّيۡلَ لِبَاسٗا ١٠ وَجَعَلۡنَا ٱلنَّهَارَ مَعَاشٗا ١١ وَبَنَيۡنَا فَوۡقَكُمۡ سَبۡعٗا شِدَادٗا ١٢ وَجَعَلۡنَا سِرَاجٗا وَهَّاجٗا ١٣ وَأَنزَلۡنَا مِنَ ٱلۡمُعۡصِرَٰتِ مَآءٗ ثَجَّاجٗا ١٤ لِّنُخۡرِجَ بِهِۦ حَبّٗا وَنَبَاتٗا ١٥ وَجَنَّٰتٍ أَلۡفَافًا١٦</w:t>
      </w:r>
      <w:r w:rsidRPr="001A1549">
        <w:rPr>
          <w:rFonts w:cs="Traditional Arabic"/>
          <w:rtl/>
        </w:rPr>
        <w:t>﴾</w:t>
      </w:r>
      <w:r w:rsidRPr="003A55BA">
        <w:rPr>
          <w:rtl/>
        </w:rPr>
        <w:t xml:space="preserve"> </w:t>
      </w:r>
      <w:r w:rsidRPr="003A55BA">
        <w:rPr>
          <w:rStyle w:val="Char5"/>
          <w:rtl/>
        </w:rPr>
        <w:t>[</w:t>
      </w:r>
      <w:r w:rsidR="001A1549" w:rsidRPr="00C66C32">
        <w:rPr>
          <w:rStyle w:val="Char5"/>
          <w:rtl/>
        </w:rPr>
        <w:t>النبأ</w:t>
      </w:r>
      <w:r w:rsidRPr="00C66C32">
        <w:rPr>
          <w:rStyle w:val="Char5"/>
          <w:rtl/>
        </w:rPr>
        <w:t>:</w:t>
      </w:r>
      <w:r w:rsidRPr="00C66C32">
        <w:rPr>
          <w:rStyle w:val="Char5"/>
          <w:rFonts w:hint="cs"/>
          <w:rtl/>
        </w:rPr>
        <w:t xml:space="preserve"> 6</w:t>
      </w:r>
      <w:r w:rsidRPr="00C66C32">
        <w:rPr>
          <w:rStyle w:val="Char5"/>
          <w:rtl/>
        </w:rPr>
        <w:t>-16</w:t>
      </w:r>
      <w:r w:rsidRPr="003A55BA">
        <w:rPr>
          <w:rStyle w:val="Char5"/>
          <w:rtl/>
        </w:rPr>
        <w:t>]</w:t>
      </w:r>
      <w:r w:rsidRPr="003A55BA">
        <w:rPr>
          <w:rtl/>
        </w:rPr>
        <w:t>.</w:t>
      </w:r>
    </w:p>
    <w:p w:rsidR="00462E92" w:rsidRPr="00B27A90" w:rsidRDefault="00462E92" w:rsidP="00B27A90">
      <w:pPr>
        <w:pStyle w:val="a1"/>
        <w:spacing w:line="235" w:lineRule="auto"/>
        <w:rPr>
          <w:rStyle w:val="Char0"/>
          <w:spacing w:val="-4"/>
          <w:rtl/>
        </w:rPr>
      </w:pPr>
      <w:r w:rsidRPr="00B27A90">
        <w:rPr>
          <w:rFonts w:ascii="Traditional Arabic" w:hAnsi="Traditional Arabic" w:cs="Traditional Arabic"/>
          <w:spacing w:val="-4"/>
          <w:rtl/>
        </w:rPr>
        <w:t>﴿</w:t>
      </w:r>
      <w:r w:rsidRPr="00B27A90">
        <w:rPr>
          <w:rStyle w:val="Char4"/>
          <w:spacing w:val="-4"/>
          <w:rtl/>
        </w:rPr>
        <w:t xml:space="preserve">أَلَمۡ نَجۡعَلِ </w:t>
      </w:r>
      <w:r w:rsidRPr="00B27A90">
        <w:rPr>
          <w:rStyle w:val="Char4"/>
          <w:rFonts w:hint="cs"/>
          <w:spacing w:val="-4"/>
          <w:rtl/>
        </w:rPr>
        <w:t>ٱ</w:t>
      </w:r>
      <w:r w:rsidRPr="00B27A90">
        <w:rPr>
          <w:rStyle w:val="Char4"/>
          <w:rFonts w:hint="eastAsia"/>
          <w:spacing w:val="-4"/>
          <w:rtl/>
        </w:rPr>
        <w:t>لۡأَرۡضَ</w:t>
      </w:r>
      <w:r w:rsidRPr="00B27A90">
        <w:rPr>
          <w:rStyle w:val="Char4"/>
          <w:spacing w:val="-4"/>
          <w:rtl/>
        </w:rPr>
        <w:t xml:space="preserve"> مِهَٰدٗا ٦</w:t>
      </w:r>
      <w:r w:rsidRPr="00B27A90">
        <w:rPr>
          <w:rFonts w:ascii="Traditional Arabic" w:hAnsi="Traditional Arabic" w:cs="Traditional Arabic"/>
          <w:spacing w:val="-4"/>
          <w:rtl/>
        </w:rPr>
        <w:t>﴾</w:t>
      </w:r>
      <w:r w:rsidRPr="00B27A90">
        <w:rPr>
          <w:rStyle w:val="FootnoteReference"/>
          <w:rFonts w:ascii="IRLotus" w:hAnsi="IRLotus"/>
          <w:spacing w:val="-4"/>
          <w:rtl/>
        </w:rPr>
        <w:footnoteReference w:id="8"/>
      </w:r>
      <w:r w:rsidR="00FA7AAA" w:rsidRPr="00B27A90">
        <w:rPr>
          <w:rFonts w:ascii="Traditional Arabic" w:hAnsi="Traditional Arabic" w:cs="Traditional Arabic" w:hint="cs"/>
          <w:spacing w:val="-4"/>
          <w:rtl/>
        </w:rPr>
        <w:t xml:space="preserve"> </w:t>
      </w:r>
      <w:r w:rsidRPr="00B27A90">
        <w:rPr>
          <w:rStyle w:val="Char1"/>
          <w:rFonts w:hint="cs"/>
          <w:spacing w:val="-4"/>
          <w:rtl/>
        </w:rPr>
        <w:t>«</w:t>
      </w:r>
      <w:r w:rsidR="00524859" w:rsidRPr="00B27A90">
        <w:rPr>
          <w:rStyle w:val="Char1"/>
          <w:spacing w:val="-4"/>
          <w:rtl/>
        </w:rPr>
        <w:t>آ</w:t>
      </w:r>
      <w:r w:rsidR="00524859" w:rsidRPr="00B27A90">
        <w:rPr>
          <w:rStyle w:val="Char1"/>
          <w:rFonts w:hint="cs"/>
          <w:spacing w:val="-4"/>
          <w:rtl/>
        </w:rPr>
        <w:t>ی</w:t>
      </w:r>
      <w:r w:rsidR="00524859" w:rsidRPr="00B27A90">
        <w:rPr>
          <w:rStyle w:val="Char1"/>
          <w:rFonts w:hint="eastAsia"/>
          <w:spacing w:val="-4"/>
          <w:rtl/>
        </w:rPr>
        <w:t>ا</w:t>
      </w:r>
      <w:r w:rsidR="00524859" w:rsidRPr="00B27A90">
        <w:rPr>
          <w:rStyle w:val="Char1"/>
          <w:spacing w:val="-4"/>
          <w:rtl/>
        </w:rPr>
        <w:t xml:space="preserve"> زم</w:t>
      </w:r>
      <w:r w:rsidR="00524859" w:rsidRPr="00B27A90">
        <w:rPr>
          <w:rStyle w:val="Char1"/>
          <w:rFonts w:hint="cs"/>
          <w:spacing w:val="-4"/>
          <w:rtl/>
        </w:rPr>
        <w:t>ی</w:t>
      </w:r>
      <w:r w:rsidR="00524859" w:rsidRPr="00B27A90">
        <w:rPr>
          <w:rStyle w:val="Char1"/>
          <w:rFonts w:hint="eastAsia"/>
          <w:spacing w:val="-4"/>
          <w:rtl/>
        </w:rPr>
        <w:t>ن</w:t>
      </w:r>
      <w:r w:rsidR="00524859" w:rsidRPr="00B27A90">
        <w:rPr>
          <w:rStyle w:val="Char1"/>
          <w:spacing w:val="-4"/>
          <w:rtl/>
        </w:rPr>
        <w:t xml:space="preserve"> را بستر</w:t>
      </w:r>
      <w:r w:rsidR="00524859" w:rsidRPr="00B27A90">
        <w:rPr>
          <w:rStyle w:val="Char1"/>
          <w:rFonts w:hint="cs"/>
          <w:spacing w:val="-4"/>
          <w:rtl/>
        </w:rPr>
        <w:t>ی</w:t>
      </w:r>
      <w:r w:rsidR="00524859" w:rsidRPr="00B27A90">
        <w:rPr>
          <w:rStyle w:val="Char1"/>
          <w:spacing w:val="-4"/>
          <w:rtl/>
        </w:rPr>
        <w:t xml:space="preserve"> [</w:t>
      </w:r>
      <w:r w:rsidR="00524859" w:rsidRPr="00B27A90">
        <w:rPr>
          <w:rStyle w:val="Char1"/>
          <w:rFonts w:hint="eastAsia"/>
          <w:spacing w:val="-4"/>
          <w:rtl/>
        </w:rPr>
        <w:t>برا</w:t>
      </w:r>
      <w:r w:rsidR="00524859" w:rsidRPr="00B27A90">
        <w:rPr>
          <w:rStyle w:val="Char1"/>
          <w:rFonts w:hint="cs"/>
          <w:spacing w:val="-4"/>
          <w:rtl/>
        </w:rPr>
        <w:t>ی</w:t>
      </w:r>
      <w:r w:rsidR="00524859" w:rsidRPr="00B27A90">
        <w:rPr>
          <w:rStyle w:val="Char1"/>
          <w:spacing w:val="-4"/>
          <w:rtl/>
        </w:rPr>
        <w:t xml:space="preserve"> </w:t>
      </w:r>
      <w:r w:rsidR="00524859" w:rsidRPr="00B27A90">
        <w:rPr>
          <w:rStyle w:val="Char1"/>
          <w:rFonts w:hint="eastAsia"/>
          <w:spacing w:val="-4"/>
          <w:rtl/>
        </w:rPr>
        <w:t>آسا</w:t>
      </w:r>
      <w:r w:rsidR="00524859" w:rsidRPr="00B27A90">
        <w:rPr>
          <w:rStyle w:val="Char1"/>
          <w:rFonts w:hint="cs"/>
          <w:spacing w:val="-4"/>
          <w:rtl/>
        </w:rPr>
        <w:t>ی</w:t>
      </w:r>
      <w:r w:rsidR="00524859" w:rsidRPr="00B27A90">
        <w:rPr>
          <w:rStyle w:val="Char1"/>
          <w:rFonts w:hint="eastAsia"/>
          <w:spacing w:val="-4"/>
          <w:rtl/>
        </w:rPr>
        <w:t>ش</w:t>
      </w:r>
      <w:r w:rsidR="00524859" w:rsidRPr="00B27A90">
        <w:rPr>
          <w:rStyle w:val="Char1"/>
          <w:spacing w:val="-4"/>
          <w:rtl/>
        </w:rPr>
        <w:t xml:space="preserve"> </w:t>
      </w:r>
      <w:r w:rsidR="00524859" w:rsidRPr="00B27A90">
        <w:rPr>
          <w:rStyle w:val="Char1"/>
          <w:rFonts w:hint="eastAsia"/>
          <w:spacing w:val="-4"/>
          <w:rtl/>
        </w:rPr>
        <w:t>شما</w:t>
      </w:r>
      <w:r w:rsidR="00524859" w:rsidRPr="00B27A90">
        <w:rPr>
          <w:rStyle w:val="Char1"/>
          <w:spacing w:val="-4"/>
          <w:rtl/>
        </w:rPr>
        <w:t>] قرار نداد</w:t>
      </w:r>
      <w:r w:rsidR="00524859" w:rsidRPr="00B27A90">
        <w:rPr>
          <w:rStyle w:val="Char1"/>
          <w:rFonts w:hint="cs"/>
          <w:spacing w:val="-4"/>
          <w:rtl/>
        </w:rPr>
        <w:t>ی</w:t>
      </w:r>
      <w:r w:rsidR="00524859" w:rsidRPr="00B27A90">
        <w:rPr>
          <w:rStyle w:val="Char1"/>
          <w:rFonts w:hint="eastAsia"/>
          <w:spacing w:val="-4"/>
          <w:rtl/>
        </w:rPr>
        <w:t>م؟</w:t>
      </w:r>
      <w:r w:rsidRPr="00B27A90">
        <w:rPr>
          <w:rStyle w:val="Char1"/>
          <w:rFonts w:hint="cs"/>
          <w:spacing w:val="-4"/>
          <w:rtl/>
        </w:rPr>
        <w:t>»</w:t>
      </w:r>
      <w:r w:rsidRPr="00B27A90">
        <w:rPr>
          <w:rStyle w:val="Char0"/>
          <w:rFonts w:hint="cs"/>
          <w:spacing w:val="-4"/>
          <w:rtl/>
        </w:rPr>
        <w:t>.</w:t>
      </w:r>
    </w:p>
    <w:p w:rsidR="00462E92" w:rsidRPr="00171BB3" w:rsidRDefault="00462E92" w:rsidP="00C66C32">
      <w:pPr>
        <w:pStyle w:val="1-11"/>
        <w:rPr>
          <w:rStyle w:val="Char0"/>
          <w:rtl/>
        </w:rPr>
      </w:pPr>
      <w:r w:rsidRPr="0094675C">
        <w:rPr>
          <w:rFonts w:cs="Traditional Arabic"/>
          <w:color w:val="000000"/>
          <w:shd w:val="clear" w:color="auto" w:fill="FFFFFF"/>
          <w:rtl/>
        </w:rPr>
        <w:lastRenderedPageBreak/>
        <w:t>﴿</w:t>
      </w:r>
      <w:r w:rsidRPr="007E3426">
        <w:rPr>
          <w:rStyle w:val="Char4"/>
          <w:rtl/>
        </w:rPr>
        <w:t>مِهَٰدٗا</w:t>
      </w:r>
      <w:r w:rsidRPr="0094675C">
        <w:rPr>
          <w:rFonts w:cs="Traditional Arabic"/>
          <w:color w:val="000000"/>
          <w:shd w:val="clear" w:color="auto" w:fill="FFFFFF"/>
          <w:rtl/>
        </w:rPr>
        <w:t>﴾</w:t>
      </w:r>
      <w:r w:rsidR="00524859" w:rsidRPr="00171BB3">
        <w:rPr>
          <w:rStyle w:val="Char0"/>
          <w:rFonts w:hint="cs"/>
          <w:rtl/>
        </w:rPr>
        <w:t>: مانند گهواره و تخت کودک؛</w:t>
      </w:r>
      <w:r w:rsidRPr="00171BB3">
        <w:rPr>
          <w:rStyle w:val="Char0"/>
          <w:rFonts w:hint="cs"/>
          <w:rtl/>
        </w:rPr>
        <w:t xml:space="preserve"> زمین کر</w:t>
      </w:r>
      <w:r w:rsidR="0005346A" w:rsidRPr="00171BB3">
        <w:rPr>
          <w:rStyle w:val="Char0"/>
          <w:rFonts w:hint="cs"/>
          <w:rtl/>
        </w:rPr>
        <w:t xml:space="preserve">وی و در حال حرکت است، ولی ما </w:t>
      </w:r>
      <w:r w:rsidR="00A06CA8" w:rsidRPr="00171BB3">
        <w:rPr>
          <w:rStyle w:val="Char0"/>
          <w:rFonts w:hint="cs"/>
          <w:rtl/>
        </w:rPr>
        <w:t>آن را</w:t>
      </w:r>
      <w:r w:rsidRPr="00171BB3">
        <w:rPr>
          <w:rStyle w:val="Char0"/>
          <w:rFonts w:hint="cs"/>
          <w:rtl/>
        </w:rPr>
        <w:t xml:space="preserve"> حس نمی‌کنیم و مانند تخت بچه مسطح و راحت است. نه چنان سخت است که نشود در آن زراعت کرد و نه چنان ش</w:t>
      </w:r>
      <w:r w:rsidR="0005346A" w:rsidRPr="00171BB3">
        <w:rPr>
          <w:rStyle w:val="Char0"/>
          <w:rFonts w:hint="cs"/>
          <w:rtl/>
        </w:rPr>
        <w:t>ُ</w:t>
      </w:r>
      <w:r w:rsidRPr="00171BB3">
        <w:rPr>
          <w:rStyle w:val="Char0"/>
          <w:rFonts w:hint="cs"/>
          <w:rtl/>
        </w:rPr>
        <w:t>ل که نشود در آن راه رفت یا چیزی در آن ساخت.</w:t>
      </w:r>
      <w:r w:rsidRPr="00171BB3">
        <w:rPr>
          <w:rStyle w:val="Char0"/>
          <w:rtl/>
        </w:rPr>
        <w:t xml:space="preserve"> </w:t>
      </w:r>
      <w:r w:rsidRPr="0094675C">
        <w:rPr>
          <w:rStyle w:val="Char0"/>
          <w:rtl/>
        </w:rPr>
        <w:t>در این</w:t>
      </w:r>
      <w:r w:rsidR="00CD34FA">
        <w:rPr>
          <w:rStyle w:val="Char0"/>
          <w:rFonts w:hint="cs"/>
        </w:rPr>
        <w:t>‌</w:t>
      </w:r>
      <w:r w:rsidRPr="0094675C">
        <w:rPr>
          <w:rStyle w:val="Char0"/>
          <w:rtl/>
        </w:rPr>
        <w:t xml:space="preserve">جا </w:t>
      </w:r>
      <w:r w:rsidR="0089474E">
        <w:rPr>
          <w:rStyle w:val="Char0"/>
          <w:rtl/>
        </w:rPr>
        <w:t>الله</w:t>
      </w:r>
      <w:r w:rsidRPr="0094675C">
        <w:rPr>
          <w:rStyle w:val="Char0"/>
          <w:rtl/>
        </w:rPr>
        <w:t xml:space="preserve"> متعال به مظاهر قدرت، علم، رحمت و حکمت خود که برای ا</w:t>
      </w:r>
      <w:r w:rsidR="00255F24">
        <w:rPr>
          <w:rStyle w:val="Char0"/>
          <w:rtl/>
        </w:rPr>
        <w:t>ندیشمندان موجب ایمان به توحید</w:t>
      </w:r>
      <w:r w:rsidRPr="0094675C">
        <w:rPr>
          <w:rStyle w:val="Char0"/>
          <w:rFonts w:hint="cs"/>
          <w:rtl/>
        </w:rPr>
        <w:t>،</w:t>
      </w:r>
      <w:r w:rsidRPr="0094675C">
        <w:rPr>
          <w:rStyle w:val="Char0"/>
          <w:rtl/>
        </w:rPr>
        <w:t xml:space="preserve"> پیامبرا</w:t>
      </w:r>
      <w:r w:rsidRPr="0094675C">
        <w:rPr>
          <w:rStyle w:val="Char0"/>
          <w:rFonts w:hint="cs"/>
          <w:rtl/>
        </w:rPr>
        <w:t>ن</w:t>
      </w:r>
      <w:r w:rsidR="00255F24">
        <w:rPr>
          <w:rStyle w:val="Char0"/>
          <w:rtl/>
        </w:rPr>
        <w:t xml:space="preserve"> و</w:t>
      </w:r>
      <w:r w:rsidRPr="0094675C">
        <w:rPr>
          <w:rStyle w:val="Char0"/>
          <w:rtl/>
        </w:rPr>
        <w:t xml:space="preserve"> ملاقات ا</w:t>
      </w:r>
      <w:r w:rsidR="00255F24">
        <w:rPr>
          <w:rStyle w:val="Char0"/>
          <w:rFonts w:hint="cs"/>
          <w:rtl/>
        </w:rPr>
        <w:t>لله</w:t>
      </w:r>
      <w:r w:rsidRPr="0094675C">
        <w:rPr>
          <w:rStyle w:val="Char0"/>
          <w:rtl/>
        </w:rPr>
        <w:t xml:space="preserve"> می‌گردد، </w:t>
      </w:r>
      <w:r w:rsidRPr="0094675C">
        <w:rPr>
          <w:rStyle w:val="Char0"/>
          <w:rFonts w:hint="cs"/>
          <w:rtl/>
        </w:rPr>
        <w:t>اشاره می</w:t>
      </w:r>
      <w:r w:rsidR="00CD34FA">
        <w:rPr>
          <w:rStyle w:val="Char0"/>
          <w:rFonts w:hint="cs"/>
        </w:rPr>
        <w:t>‌</w:t>
      </w:r>
      <w:r w:rsidRPr="0094675C">
        <w:rPr>
          <w:rStyle w:val="Char0"/>
          <w:rFonts w:hint="cs"/>
          <w:rtl/>
        </w:rPr>
        <w:t xml:space="preserve">کند و </w:t>
      </w:r>
      <w:r w:rsidRPr="0094675C">
        <w:rPr>
          <w:rStyle w:val="Char0"/>
          <w:rtl/>
        </w:rPr>
        <w:t xml:space="preserve">می‌فرماید: </w:t>
      </w:r>
      <w:r w:rsidRPr="0094675C">
        <w:rPr>
          <w:rFonts w:cs="Traditional Arabic"/>
          <w:rtl/>
        </w:rPr>
        <w:t>﴿</w:t>
      </w:r>
      <w:r w:rsidRPr="007E3426">
        <w:rPr>
          <w:rStyle w:val="Char4"/>
          <w:rtl/>
        </w:rPr>
        <w:t>أَلَمۡ نَجۡعَلِ ٱلۡأَرۡضَ مِهَٰدٗا ٦</w:t>
      </w:r>
      <w:r w:rsidRPr="0094675C">
        <w:rPr>
          <w:rFonts w:cs="Traditional Arabic"/>
          <w:rtl/>
        </w:rPr>
        <w:t>﴾</w:t>
      </w:r>
      <w:r w:rsidRPr="0094675C">
        <w:rPr>
          <w:rFonts w:cs="Traditional Arabic" w:hint="cs"/>
          <w:rtl/>
        </w:rPr>
        <w:t>:</w:t>
      </w:r>
      <w:r w:rsidRPr="0094675C">
        <w:rPr>
          <w:rStyle w:val="Char0"/>
          <w:rFonts w:hint="cs"/>
          <w:rtl/>
        </w:rPr>
        <w:t xml:space="preserve"> </w:t>
      </w:r>
      <w:r w:rsidRPr="0094675C">
        <w:rPr>
          <w:rStyle w:val="Char0"/>
          <w:rtl/>
        </w:rPr>
        <w:t>آیا ما زمین را فرش و بستر زندگی شما قرار ندادیم؟ آیا چنین چیزی بدون علم و قدرت امکان‌پذیر است</w:t>
      </w:r>
      <w:r w:rsidRPr="0094675C">
        <w:rPr>
          <w:rStyle w:val="Char0"/>
          <w:rFonts w:hint="cs"/>
          <w:rtl/>
        </w:rPr>
        <w:t>؟</w:t>
      </w:r>
      <w:r w:rsidRPr="00171BB3">
        <w:rPr>
          <w:rStyle w:val="Char0"/>
          <w:rFonts w:hint="cs"/>
          <w:rtl/>
        </w:rPr>
        <w:t xml:space="preserve"> آیا ما زمین را محلی برای آرامش شما و به تعبیری گهواره قرار ندادیم؟ این یکی از آیات آفاق است و به تعبیری دعوت به حکمت است. تفکر</w:t>
      </w:r>
      <w:r w:rsidR="0005346A" w:rsidRPr="00171BB3">
        <w:rPr>
          <w:rStyle w:val="Char0"/>
          <w:rFonts w:hint="cs"/>
          <w:rtl/>
        </w:rPr>
        <w:t>ِ</w:t>
      </w:r>
      <w:r w:rsidRPr="00171BB3">
        <w:rPr>
          <w:rStyle w:val="Char0"/>
          <w:rFonts w:hint="cs"/>
          <w:rtl/>
        </w:rPr>
        <w:t xml:space="preserve"> انسان‌ها را مورد خطاب قرار می‌دهد که شما نگاه کنید آیا زمین را مهد و محل استقرار و آرامش شما قرار ندادیم؟ اشاره‌ای هم به کروی بودن زمین دارد که اگر زمین غیر کروی بود، دیگر محل آرامش و آسایش نبود و مشکلات عدیده‌ای در ساختار شب و روز ایجاد می‌شد. </w:t>
      </w:r>
    </w:p>
    <w:p w:rsidR="00462E92" w:rsidRPr="005C1982" w:rsidRDefault="00462E92" w:rsidP="00C66C32">
      <w:pPr>
        <w:pStyle w:val="a3"/>
        <w:widowControl/>
        <w:rPr>
          <w:sz w:val="28"/>
          <w:szCs w:val="28"/>
          <w:rtl/>
        </w:rPr>
      </w:pPr>
      <w:r w:rsidRPr="005C1982">
        <w:rPr>
          <w:rFonts w:hint="cs"/>
          <w:sz w:val="28"/>
          <w:szCs w:val="28"/>
          <w:rtl/>
        </w:rPr>
        <w:t xml:space="preserve">گاهی انسان‌ها غرق در نعمت و غافل از آنند. </w:t>
      </w:r>
      <w:r w:rsidR="0089474E" w:rsidRPr="005C1982">
        <w:rPr>
          <w:rFonts w:hint="cs"/>
          <w:sz w:val="28"/>
          <w:szCs w:val="28"/>
          <w:rtl/>
        </w:rPr>
        <w:t>الله</w:t>
      </w:r>
      <w:r w:rsidRPr="005C1982">
        <w:rPr>
          <w:rFonts w:hint="cs"/>
          <w:sz w:val="28"/>
          <w:szCs w:val="28"/>
          <w:rtl/>
        </w:rPr>
        <w:t xml:space="preserve"> متعال این نعمت‌ها را به یاد ما می‌آورد که شکرگزار باشیم و در مقابل، شیطان نعمت‌ها را از یاد ما برده و آنچه نداریم را در نظر ما بزرگ می‌کند که راضی و شکرگزار نباشیم.</w:t>
      </w:r>
    </w:p>
    <w:p w:rsidR="00462E92" w:rsidRPr="005C1982" w:rsidRDefault="00462E92" w:rsidP="00FA7AAA">
      <w:pPr>
        <w:pStyle w:val="a1"/>
        <w:rPr>
          <w:rtl/>
        </w:rPr>
      </w:pPr>
      <w:r w:rsidRPr="0094675C">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لۡجِبَالَ</w:t>
      </w:r>
      <w:r w:rsidRPr="007E3426">
        <w:rPr>
          <w:rStyle w:val="Char4"/>
          <w:rtl/>
        </w:rPr>
        <w:t xml:space="preserve"> أَوۡتَادٗا ٧</w:t>
      </w:r>
      <w:r w:rsidRPr="0094675C">
        <w:rPr>
          <w:rFonts w:ascii="Traditional Arabic" w:hAnsi="Traditional Arabic" w:cs="Traditional Arabic"/>
          <w:rtl/>
        </w:rPr>
        <w:t>﴾</w:t>
      </w:r>
      <w:r w:rsidRPr="009B2FC3">
        <w:rPr>
          <w:rStyle w:val="FootnoteReference"/>
          <w:rFonts w:ascii="IRLotus" w:hAnsi="IRLotus"/>
          <w:rtl/>
        </w:rPr>
        <w:footnoteReference w:id="9"/>
      </w:r>
      <w:r w:rsidR="00FA7AAA">
        <w:rPr>
          <w:rFonts w:ascii="Traditional Arabic" w:hAnsi="Traditional Arabic" w:cs="Traditional Arabic" w:hint="cs"/>
          <w:rtl/>
        </w:rPr>
        <w:t xml:space="preserve"> </w:t>
      </w:r>
      <w:r w:rsidRPr="003A55BA">
        <w:rPr>
          <w:rFonts w:hint="cs"/>
          <w:rtl/>
        </w:rPr>
        <w:t>«</w:t>
      </w:r>
      <w:r w:rsidR="0005346A" w:rsidRPr="003A55BA">
        <w:rPr>
          <w:rtl/>
        </w:rPr>
        <w:t xml:space="preserve">و </w:t>
      </w:r>
      <w:r w:rsidR="0005346A" w:rsidRPr="003A55BA">
        <w:rPr>
          <w:rFonts w:hint="eastAsia"/>
          <w:rtl/>
        </w:rPr>
        <w:t>کوه</w:t>
      </w:r>
      <w:r w:rsidR="00CD34FA">
        <w:t>‌</w:t>
      </w:r>
      <w:r w:rsidR="0005346A" w:rsidRPr="003A55BA">
        <w:rPr>
          <w:rFonts w:hint="eastAsia"/>
          <w:rtl/>
        </w:rPr>
        <w:t>ها</w:t>
      </w:r>
      <w:r w:rsidR="0005346A" w:rsidRPr="003A55BA">
        <w:rPr>
          <w:rtl/>
        </w:rPr>
        <w:t xml:space="preserve"> </w:t>
      </w:r>
      <w:r w:rsidR="0005346A" w:rsidRPr="003A55BA">
        <w:rPr>
          <w:rFonts w:hint="eastAsia"/>
          <w:rtl/>
        </w:rPr>
        <w:t>را</w:t>
      </w:r>
      <w:r w:rsidR="0005346A" w:rsidRPr="003A55BA">
        <w:rPr>
          <w:rtl/>
        </w:rPr>
        <w:t xml:space="preserve"> </w:t>
      </w:r>
      <w:r w:rsidR="0005346A" w:rsidRPr="003A55BA">
        <w:rPr>
          <w:rFonts w:hint="eastAsia"/>
          <w:rtl/>
        </w:rPr>
        <w:t>م</w:t>
      </w:r>
      <w:r w:rsidR="0005346A" w:rsidRPr="003A55BA">
        <w:rPr>
          <w:rFonts w:hint="cs"/>
          <w:rtl/>
        </w:rPr>
        <w:t>یخ</w:t>
      </w:r>
      <w:r w:rsidR="00CD34FA">
        <w:t>‌</w:t>
      </w:r>
      <w:r w:rsidR="0005346A" w:rsidRPr="003A55BA">
        <w:rPr>
          <w:rFonts w:hint="cs"/>
          <w:rtl/>
        </w:rPr>
        <w:t>ها</w:t>
      </w:r>
      <w:r w:rsidR="0005346A" w:rsidRPr="003A55BA">
        <w:rPr>
          <w:rtl/>
        </w:rPr>
        <w:t>[</w:t>
      </w:r>
      <w:r w:rsidR="0005346A" w:rsidRPr="003A55BA">
        <w:rPr>
          <w:rFonts w:hint="cs"/>
          <w:rtl/>
        </w:rPr>
        <w:t xml:space="preserve">ی </w:t>
      </w:r>
      <w:r w:rsidR="0005346A" w:rsidRPr="003A55BA">
        <w:rPr>
          <w:rFonts w:hint="eastAsia"/>
          <w:rtl/>
        </w:rPr>
        <w:t>آن</w:t>
      </w:r>
      <w:r w:rsidR="0005346A" w:rsidRPr="003A55BA">
        <w:rPr>
          <w:rtl/>
        </w:rPr>
        <w:t xml:space="preserve"> </w:t>
      </w:r>
      <w:r w:rsidR="0005346A" w:rsidRPr="003A55BA">
        <w:rPr>
          <w:rFonts w:hint="eastAsia"/>
          <w:rtl/>
        </w:rPr>
        <w:t>قرار</w:t>
      </w:r>
      <w:r w:rsidR="0005346A" w:rsidRPr="003A55BA">
        <w:rPr>
          <w:rtl/>
        </w:rPr>
        <w:t xml:space="preserve"> </w:t>
      </w:r>
      <w:r w:rsidR="0005346A" w:rsidRPr="003A55BA">
        <w:rPr>
          <w:rFonts w:hint="eastAsia"/>
          <w:rtl/>
        </w:rPr>
        <w:t>نداد</w:t>
      </w:r>
      <w:r w:rsidR="0005346A" w:rsidRPr="003A55BA">
        <w:rPr>
          <w:rFonts w:hint="cs"/>
          <w:rtl/>
        </w:rPr>
        <w:t>ی</w:t>
      </w:r>
      <w:r w:rsidR="0005346A" w:rsidRPr="003A55BA">
        <w:rPr>
          <w:rFonts w:hint="eastAsia"/>
          <w:rtl/>
        </w:rPr>
        <w:t>م؟</w:t>
      </w:r>
      <w:r w:rsidR="0005346A" w:rsidRPr="003A55BA">
        <w:rPr>
          <w:rFonts w:hint="cs"/>
          <w:rtl/>
        </w:rPr>
        <w:t xml:space="preserve"> که مانع حرکت و لرزش آن گردند</w:t>
      </w:r>
      <w:r w:rsidR="0005346A" w:rsidRPr="003A55BA">
        <w:rPr>
          <w:rtl/>
        </w:rPr>
        <w:t>]</w:t>
      </w:r>
      <w:r w:rsidRPr="003A55BA">
        <w:rPr>
          <w:rFonts w:hint="cs"/>
          <w:rtl/>
        </w:rPr>
        <w:t>»</w:t>
      </w:r>
      <w:r w:rsidRPr="003A55BA">
        <w:rPr>
          <w:rStyle w:val="Char0"/>
          <w:rFonts w:hint="cs"/>
          <w:rtl/>
        </w:rPr>
        <w:t>؟</w:t>
      </w:r>
    </w:p>
    <w:p w:rsidR="00462E92" w:rsidRPr="005C1982" w:rsidRDefault="00462E92" w:rsidP="00C66C32">
      <w:pPr>
        <w:pStyle w:val="a3"/>
        <w:widowControl/>
        <w:rPr>
          <w:sz w:val="28"/>
          <w:szCs w:val="28"/>
          <w:rtl/>
        </w:rPr>
      </w:pPr>
      <w:r w:rsidRPr="0094675C">
        <w:rPr>
          <w:rFonts w:cs="Traditional Arabic"/>
          <w:rtl/>
        </w:rPr>
        <w:lastRenderedPageBreak/>
        <w:t>﴿</w:t>
      </w:r>
      <w:r w:rsidRPr="007E3426">
        <w:rPr>
          <w:rStyle w:val="Char4"/>
          <w:rtl/>
        </w:rPr>
        <w:t>أَوۡتَادٗا</w:t>
      </w:r>
      <w:r w:rsidRPr="0094675C">
        <w:rPr>
          <w:rFonts w:cs="Traditional Arabic"/>
          <w:rtl/>
        </w:rPr>
        <w:t>﴾</w:t>
      </w:r>
      <w:r w:rsidRPr="0094675C">
        <w:rPr>
          <w:rFonts w:cs="Traditional Arabic" w:hint="cs"/>
          <w:rtl/>
        </w:rPr>
        <w:t>:</w:t>
      </w:r>
      <w:r w:rsidRPr="0094675C">
        <w:rPr>
          <w:rStyle w:val="Char0"/>
          <w:rtl/>
        </w:rPr>
        <w:t xml:space="preserve"> </w:t>
      </w:r>
      <w:r w:rsidRPr="005C1982">
        <w:rPr>
          <w:sz w:val="28"/>
          <w:szCs w:val="28"/>
          <w:rtl/>
        </w:rPr>
        <w:t>«</w:t>
      </w:r>
      <w:r w:rsidRPr="005C1982">
        <w:rPr>
          <w:rStyle w:val="Char0"/>
          <w:rtl/>
        </w:rPr>
        <w:t>میخ</w:t>
      </w:r>
      <w:r w:rsidR="00CD34FA">
        <w:rPr>
          <w:rStyle w:val="Char0"/>
        </w:rPr>
        <w:t>‌</w:t>
      </w:r>
      <w:r w:rsidRPr="005C1982">
        <w:rPr>
          <w:rStyle w:val="Char0"/>
          <w:rtl/>
        </w:rPr>
        <w:t xml:space="preserve">هایی که </w:t>
      </w:r>
      <w:r w:rsidRPr="003A55BA">
        <w:rPr>
          <w:rStyle w:val="Char0"/>
          <w:rtl/>
        </w:rPr>
        <w:t>زمین ب</w:t>
      </w:r>
      <w:r w:rsidR="00255F24" w:rsidRPr="003A55BA">
        <w:rPr>
          <w:rStyle w:val="Char0"/>
          <w:rtl/>
        </w:rPr>
        <w:t>ا آ</w:t>
      </w:r>
      <w:r w:rsidRPr="003A55BA">
        <w:rPr>
          <w:rStyle w:val="Char0"/>
          <w:rtl/>
        </w:rPr>
        <w:t>ن ثابت</w:t>
      </w:r>
      <w:r w:rsidRPr="005C1982">
        <w:rPr>
          <w:rStyle w:val="Char0"/>
          <w:rtl/>
        </w:rPr>
        <w:t xml:space="preserve"> می‌ماند. همان</w:t>
      </w:r>
      <w:r w:rsidR="00CD34FA">
        <w:rPr>
          <w:rStyle w:val="Char0"/>
        </w:rPr>
        <w:t>‌</w:t>
      </w:r>
      <w:r w:rsidRPr="005C1982">
        <w:rPr>
          <w:rStyle w:val="Char0"/>
          <w:rtl/>
        </w:rPr>
        <w:t>گونه که خیمه‌ها با میخ ثابت می‌شود.</w:t>
      </w:r>
      <w:r w:rsidRPr="005C1982">
        <w:rPr>
          <w:sz w:val="28"/>
          <w:szCs w:val="28"/>
          <w:rtl/>
        </w:rPr>
        <w:t>»</w:t>
      </w:r>
    </w:p>
    <w:p w:rsidR="00462E92" w:rsidRPr="005C1982" w:rsidRDefault="00462E92" w:rsidP="00C66C32">
      <w:pPr>
        <w:pStyle w:val="a3"/>
        <w:widowControl/>
        <w:rPr>
          <w:sz w:val="28"/>
          <w:szCs w:val="28"/>
          <w:rtl/>
        </w:rPr>
      </w:pPr>
      <w:r w:rsidRPr="005C1982">
        <w:rPr>
          <w:rStyle w:val="Char0"/>
          <w:rtl/>
        </w:rPr>
        <w:t xml:space="preserve">آیا </w:t>
      </w:r>
      <w:r w:rsidR="0005346A" w:rsidRPr="005C1982">
        <w:rPr>
          <w:sz w:val="28"/>
          <w:szCs w:val="28"/>
          <w:rtl/>
        </w:rPr>
        <w:t>برای تقویت استقرار شما و استحکام زمین،</w:t>
      </w:r>
      <w:r w:rsidR="0005346A" w:rsidRPr="005C1982">
        <w:rPr>
          <w:rStyle w:val="Char0"/>
          <w:rtl/>
        </w:rPr>
        <w:t xml:space="preserve"> </w:t>
      </w:r>
      <w:r w:rsidRPr="005C1982">
        <w:rPr>
          <w:rStyle w:val="Char0"/>
          <w:rtl/>
        </w:rPr>
        <w:t>کوه</w:t>
      </w:r>
      <w:r w:rsidR="00CD34FA">
        <w:rPr>
          <w:rStyle w:val="Char0"/>
        </w:rPr>
        <w:t>‌</w:t>
      </w:r>
      <w:r w:rsidRPr="005C1982">
        <w:rPr>
          <w:rStyle w:val="Char0"/>
          <w:rtl/>
        </w:rPr>
        <w:t>ها را بسان</w:t>
      </w:r>
      <w:r w:rsidR="0005346A" w:rsidRPr="005C1982">
        <w:rPr>
          <w:sz w:val="28"/>
          <w:szCs w:val="28"/>
          <w:rtl/>
        </w:rPr>
        <w:t xml:space="preserve"> میخ‌ها و لنگرگاهی در زمین</w:t>
      </w:r>
      <w:r w:rsidR="0005346A" w:rsidRPr="005C1982">
        <w:rPr>
          <w:rStyle w:val="Char0"/>
          <w:rtl/>
        </w:rPr>
        <w:t xml:space="preserve"> </w:t>
      </w:r>
      <w:r w:rsidRPr="005C1982">
        <w:rPr>
          <w:rStyle w:val="Char0"/>
          <w:rtl/>
        </w:rPr>
        <w:t xml:space="preserve">قرار ندادیم تا مایۀ </w:t>
      </w:r>
      <w:r w:rsidR="0005346A" w:rsidRPr="005C1982">
        <w:rPr>
          <w:rStyle w:val="Char0"/>
          <w:rtl/>
        </w:rPr>
        <w:t>تعادل زمین باشند؟ و زمین و ساکنا</w:t>
      </w:r>
      <w:r w:rsidRPr="005C1982">
        <w:rPr>
          <w:rStyle w:val="Char0"/>
          <w:rtl/>
        </w:rPr>
        <w:t>نش را از تزلزل</w:t>
      </w:r>
      <w:r w:rsidR="005C1982" w:rsidRPr="005C1982">
        <w:rPr>
          <w:rStyle w:val="Char0"/>
          <w:rtl/>
        </w:rPr>
        <w:t>،</w:t>
      </w:r>
      <w:r w:rsidRPr="005C1982">
        <w:rPr>
          <w:rStyle w:val="Char0"/>
          <w:rtl/>
        </w:rPr>
        <w:t xml:space="preserve"> اضطراب و سقوط هر بنایی محفوظ دارد. </w:t>
      </w:r>
      <w:r w:rsidRPr="005C1982">
        <w:rPr>
          <w:sz w:val="28"/>
          <w:szCs w:val="28"/>
          <w:rtl/>
        </w:rPr>
        <w:t xml:space="preserve">به کوه‌ها بنگرید </w:t>
      </w:r>
      <w:r w:rsidR="0005346A" w:rsidRPr="005C1982">
        <w:rPr>
          <w:sz w:val="28"/>
          <w:szCs w:val="28"/>
          <w:rtl/>
        </w:rPr>
        <w:t>که مانند ستون خیمه و چادر که آن</w:t>
      </w:r>
      <w:r w:rsidR="005C1982" w:rsidRPr="005C1982">
        <w:rPr>
          <w:sz w:val="28"/>
          <w:szCs w:val="28"/>
          <w:rtl/>
        </w:rPr>
        <w:t xml:space="preserve"> </w:t>
      </w:r>
      <w:r w:rsidR="00CD34FA">
        <w:rPr>
          <w:sz w:val="28"/>
          <w:szCs w:val="28"/>
        </w:rPr>
        <w:t>‌</w:t>
      </w:r>
      <w:r w:rsidRPr="005C1982">
        <w:rPr>
          <w:sz w:val="28"/>
          <w:szCs w:val="28"/>
          <w:rtl/>
        </w:rPr>
        <w:t>را برپا نگه می‌دارد، زمین را ثابت و محکم نگه داشته است و به همان مقدار که روی زمین است، در زیر زمین هم ریشه دارد؛ تا این</w:t>
      </w:r>
      <w:r w:rsidR="00CD34FA">
        <w:rPr>
          <w:sz w:val="28"/>
          <w:szCs w:val="28"/>
        </w:rPr>
        <w:t>‌</w:t>
      </w:r>
      <w:r w:rsidRPr="005C1982">
        <w:rPr>
          <w:sz w:val="28"/>
          <w:szCs w:val="28"/>
          <w:rtl/>
        </w:rPr>
        <w:t>که زمین را نگه دارد.</w:t>
      </w:r>
    </w:p>
    <w:p w:rsidR="00462E92" w:rsidRPr="005C1982" w:rsidRDefault="00462E92" w:rsidP="00C66C32">
      <w:pPr>
        <w:pStyle w:val="a3"/>
        <w:widowControl/>
        <w:rPr>
          <w:sz w:val="28"/>
          <w:szCs w:val="28"/>
          <w:rtl/>
        </w:rPr>
      </w:pPr>
      <w:r w:rsidRPr="005C1982">
        <w:rPr>
          <w:sz w:val="28"/>
          <w:szCs w:val="28"/>
          <w:rtl/>
        </w:rPr>
        <w:t>و ا</w:t>
      </w:r>
      <w:r w:rsidR="005C1982">
        <w:rPr>
          <w:rFonts w:hint="cs"/>
          <w:sz w:val="28"/>
          <w:szCs w:val="28"/>
          <w:rtl/>
        </w:rPr>
        <w:t>َ</w:t>
      </w:r>
      <w:r w:rsidRPr="005C1982">
        <w:rPr>
          <w:sz w:val="28"/>
          <w:szCs w:val="28"/>
          <w:rtl/>
        </w:rPr>
        <w:t xml:space="preserve">وتاد جمع </w:t>
      </w:r>
      <w:r w:rsidR="005C1982" w:rsidRPr="003A55BA">
        <w:rPr>
          <w:sz w:val="28"/>
          <w:szCs w:val="28"/>
          <w:rtl/>
        </w:rPr>
        <w:t>«</w:t>
      </w:r>
      <w:r w:rsidRPr="003A55BA">
        <w:rPr>
          <w:sz w:val="28"/>
          <w:szCs w:val="28"/>
          <w:rtl/>
        </w:rPr>
        <w:t>و</w:t>
      </w:r>
      <w:r w:rsidR="005C1982" w:rsidRPr="003A55BA">
        <w:rPr>
          <w:sz w:val="28"/>
          <w:szCs w:val="28"/>
          <w:rtl/>
        </w:rPr>
        <w:t>َ</w:t>
      </w:r>
      <w:r w:rsidRPr="003A55BA">
        <w:rPr>
          <w:sz w:val="28"/>
          <w:szCs w:val="28"/>
          <w:rtl/>
        </w:rPr>
        <w:t>ت</w:t>
      </w:r>
      <w:r w:rsidR="005C1982" w:rsidRPr="003A55BA">
        <w:rPr>
          <w:sz w:val="28"/>
          <w:szCs w:val="28"/>
          <w:rtl/>
        </w:rPr>
        <w:t>َ</w:t>
      </w:r>
      <w:r w:rsidRPr="003A55BA">
        <w:rPr>
          <w:sz w:val="28"/>
          <w:szCs w:val="28"/>
          <w:rtl/>
        </w:rPr>
        <w:t>د</w:t>
      </w:r>
      <w:r w:rsidR="005C1982" w:rsidRPr="003A55BA">
        <w:rPr>
          <w:sz w:val="28"/>
          <w:szCs w:val="28"/>
          <w:rtl/>
        </w:rPr>
        <w:t>»</w:t>
      </w:r>
      <w:r w:rsidRPr="003A55BA">
        <w:rPr>
          <w:sz w:val="28"/>
          <w:szCs w:val="28"/>
          <w:rtl/>
        </w:rPr>
        <w:t xml:space="preserve"> است</w:t>
      </w:r>
      <w:r w:rsidRPr="005C1982">
        <w:rPr>
          <w:sz w:val="28"/>
          <w:szCs w:val="28"/>
          <w:rtl/>
        </w:rPr>
        <w:t xml:space="preserve">، به معنی میخ. کوه‌ها لایه‌های زمین را کاملاً به همدیگر چسبانده و باعث استقرار زمین شده‌اند. </w:t>
      </w:r>
    </w:p>
    <w:p w:rsidR="00462E92" w:rsidRPr="005C1982" w:rsidRDefault="00462E92" w:rsidP="00FA7AAA">
      <w:pPr>
        <w:pStyle w:val="a1"/>
        <w:rPr>
          <w:rtl/>
        </w:rPr>
      </w:pPr>
      <w:r w:rsidRPr="0094675C">
        <w:rPr>
          <w:rFonts w:ascii="Traditional Arabic" w:hAnsi="Traditional Arabic" w:cs="Traditional Arabic"/>
          <w:rtl/>
        </w:rPr>
        <w:t>﴿</w:t>
      </w:r>
      <w:r w:rsidRPr="007E3426">
        <w:rPr>
          <w:rStyle w:val="Char4"/>
          <w:rtl/>
        </w:rPr>
        <w:t>وَخَلَقۡنَٰكُمۡ أَزۡوَٰجٗا ٨</w:t>
      </w:r>
      <w:r w:rsidRPr="0094675C">
        <w:rPr>
          <w:rFonts w:ascii="Traditional Arabic" w:hAnsi="Traditional Arabic" w:cs="Traditional Arabic"/>
          <w:rtl/>
        </w:rPr>
        <w:t>﴾</w:t>
      </w:r>
      <w:r w:rsidRPr="009B2FC3">
        <w:rPr>
          <w:rStyle w:val="FootnoteReference"/>
          <w:rFonts w:ascii="IRLotus" w:hAnsi="IRLotus"/>
          <w:rtl/>
        </w:rPr>
        <w:footnoteReference w:id="10"/>
      </w:r>
      <w:r w:rsidR="00FA7AAA">
        <w:rPr>
          <w:rFonts w:ascii="Traditional Arabic" w:hAnsi="Traditional Arabic" w:cs="Traditional Arabic" w:hint="cs"/>
          <w:rtl/>
        </w:rPr>
        <w:t xml:space="preserve"> </w:t>
      </w:r>
      <w:r w:rsidRPr="003A55BA">
        <w:rPr>
          <w:rFonts w:hint="cs"/>
          <w:rtl/>
        </w:rPr>
        <w:t>«</w:t>
      </w:r>
      <w:r w:rsidR="0005346A" w:rsidRPr="003A55BA">
        <w:rPr>
          <w:rFonts w:hint="eastAsia"/>
          <w:rtl/>
        </w:rPr>
        <w:t>و</w:t>
      </w:r>
      <w:r w:rsidR="0005346A" w:rsidRPr="003A55BA">
        <w:rPr>
          <w:rtl/>
        </w:rPr>
        <w:t xml:space="preserve"> </w:t>
      </w:r>
      <w:r w:rsidR="0005346A" w:rsidRPr="003A55BA">
        <w:rPr>
          <w:rFonts w:hint="eastAsia"/>
          <w:rtl/>
        </w:rPr>
        <w:t>شما</w:t>
      </w:r>
      <w:r w:rsidR="0005346A" w:rsidRPr="003A55BA">
        <w:rPr>
          <w:rtl/>
        </w:rPr>
        <w:t xml:space="preserve"> </w:t>
      </w:r>
      <w:r w:rsidR="0005346A" w:rsidRPr="003A55BA">
        <w:rPr>
          <w:rFonts w:hint="eastAsia"/>
          <w:rtl/>
        </w:rPr>
        <w:t>را</w:t>
      </w:r>
      <w:r w:rsidR="0005346A" w:rsidRPr="003A55BA">
        <w:rPr>
          <w:rtl/>
        </w:rPr>
        <w:t xml:space="preserve"> </w:t>
      </w:r>
      <w:r w:rsidR="0005346A" w:rsidRPr="003A55BA">
        <w:rPr>
          <w:rFonts w:hint="eastAsia"/>
          <w:rtl/>
        </w:rPr>
        <w:t>جفت</w:t>
      </w:r>
      <w:r w:rsidR="0005346A" w:rsidRPr="003A55BA">
        <w:rPr>
          <w:rtl/>
        </w:rPr>
        <w:t xml:space="preserve"> [</w:t>
      </w:r>
      <w:r w:rsidR="0005346A" w:rsidRPr="003A55BA">
        <w:rPr>
          <w:rFonts w:hint="cs"/>
          <w:rtl/>
        </w:rPr>
        <w:t xml:space="preserve">= </w:t>
      </w:r>
      <w:r w:rsidR="0005346A" w:rsidRPr="003A55BA">
        <w:rPr>
          <w:rFonts w:hint="eastAsia"/>
          <w:rtl/>
        </w:rPr>
        <w:t>نر</w:t>
      </w:r>
      <w:r w:rsidR="0005346A" w:rsidRPr="003A55BA">
        <w:rPr>
          <w:rtl/>
        </w:rPr>
        <w:t xml:space="preserve"> </w:t>
      </w:r>
      <w:r w:rsidR="0005346A" w:rsidRPr="003A55BA">
        <w:rPr>
          <w:rFonts w:hint="eastAsia"/>
          <w:rtl/>
        </w:rPr>
        <w:t>و</w:t>
      </w:r>
      <w:r w:rsidR="0005346A" w:rsidRPr="003A55BA">
        <w:rPr>
          <w:rtl/>
        </w:rPr>
        <w:t xml:space="preserve"> </w:t>
      </w:r>
      <w:r w:rsidR="0005346A" w:rsidRPr="003A55BA">
        <w:rPr>
          <w:rFonts w:hint="eastAsia"/>
          <w:rtl/>
        </w:rPr>
        <w:t>ماده</w:t>
      </w:r>
      <w:r w:rsidR="0005346A" w:rsidRPr="003A55BA">
        <w:rPr>
          <w:rtl/>
        </w:rPr>
        <w:t>] آفر</w:t>
      </w:r>
      <w:r w:rsidR="0005346A" w:rsidRPr="003A55BA">
        <w:rPr>
          <w:rFonts w:hint="cs"/>
          <w:rtl/>
        </w:rPr>
        <w:t>ی</w:t>
      </w:r>
      <w:r w:rsidR="0005346A" w:rsidRPr="003A55BA">
        <w:rPr>
          <w:rFonts w:hint="eastAsia"/>
          <w:rtl/>
        </w:rPr>
        <w:t>د</w:t>
      </w:r>
      <w:r w:rsidR="0005346A" w:rsidRPr="003A55BA">
        <w:rPr>
          <w:rFonts w:hint="cs"/>
          <w:rtl/>
        </w:rPr>
        <w:t>ی</w:t>
      </w:r>
      <w:r w:rsidR="0005346A" w:rsidRPr="003A55BA">
        <w:rPr>
          <w:rFonts w:hint="eastAsia"/>
          <w:rtl/>
        </w:rPr>
        <w:t>م</w:t>
      </w:r>
      <w:r w:rsidR="0005346A" w:rsidRPr="003A55BA">
        <w:rPr>
          <w:rFonts w:hint="cs"/>
          <w:rtl/>
        </w:rPr>
        <w:t>»</w:t>
      </w:r>
      <w:r w:rsidR="0005346A" w:rsidRPr="003A55BA">
        <w:rPr>
          <w:rStyle w:val="Char0"/>
          <w:rFonts w:hint="cs"/>
          <w:rtl/>
        </w:rPr>
        <w:t>.</w:t>
      </w:r>
    </w:p>
    <w:p w:rsidR="00462E92" w:rsidRPr="004D6162" w:rsidRDefault="00462E92" w:rsidP="00C66C32">
      <w:pPr>
        <w:pStyle w:val="a3"/>
        <w:widowControl/>
        <w:rPr>
          <w:sz w:val="28"/>
          <w:szCs w:val="28"/>
          <w:rtl/>
        </w:rPr>
      </w:pPr>
      <w:r w:rsidRPr="004D6162">
        <w:rPr>
          <w:rStyle w:val="Char0"/>
          <w:rtl/>
        </w:rPr>
        <w:lastRenderedPageBreak/>
        <w:t>آفریدن خود یکی از مظاهر قدرت و علم است و آفریدن آنان ب</w:t>
      </w:r>
      <w:r w:rsidRPr="004D6162">
        <w:rPr>
          <w:rStyle w:val="Char0"/>
          <w:rFonts w:hint="cs"/>
          <w:rtl/>
        </w:rPr>
        <w:t xml:space="preserve">ه </w:t>
      </w:r>
      <w:r w:rsidRPr="004D6162">
        <w:rPr>
          <w:rStyle w:val="Char0"/>
          <w:rtl/>
        </w:rPr>
        <w:t>صورت جفت</w:t>
      </w:r>
      <w:r w:rsidRPr="004D6162">
        <w:rPr>
          <w:rStyle w:val="Char0"/>
          <w:rFonts w:hint="cs"/>
          <w:rtl/>
        </w:rPr>
        <w:t>،</w:t>
      </w:r>
      <w:r w:rsidRPr="004D6162">
        <w:rPr>
          <w:rStyle w:val="Char0"/>
          <w:rtl/>
        </w:rPr>
        <w:t xml:space="preserve"> یکی از مظاهر حکمت و رحمت الهی است.</w:t>
      </w:r>
      <w:r w:rsidRPr="004D6162">
        <w:rPr>
          <w:rStyle w:val="Char0"/>
          <w:rFonts w:hint="cs"/>
          <w:rtl/>
        </w:rPr>
        <w:t xml:space="preserve"> </w:t>
      </w:r>
      <w:r w:rsidRPr="004D6162">
        <w:rPr>
          <w:rFonts w:hint="cs"/>
          <w:sz w:val="28"/>
          <w:szCs w:val="28"/>
          <w:rtl/>
        </w:rPr>
        <w:t xml:space="preserve">و از رحمت </w:t>
      </w:r>
      <w:r w:rsidR="0089474E" w:rsidRPr="004D6162">
        <w:rPr>
          <w:rFonts w:hint="cs"/>
          <w:sz w:val="28"/>
          <w:szCs w:val="28"/>
          <w:rtl/>
        </w:rPr>
        <w:t>الله</w:t>
      </w:r>
      <w:r w:rsidRPr="004D6162">
        <w:rPr>
          <w:rFonts w:hint="cs"/>
          <w:sz w:val="28"/>
          <w:szCs w:val="28"/>
          <w:rtl/>
        </w:rPr>
        <w:t xml:space="preserve"> این است که هردو از دو جنس متفاوت و مخالف هم خلق شده‌اید.</w:t>
      </w:r>
    </w:p>
    <w:p w:rsidR="00462E92" w:rsidRPr="00FA7AAA" w:rsidRDefault="00462E92" w:rsidP="00C66C32">
      <w:pPr>
        <w:pStyle w:val="a3"/>
        <w:widowControl/>
        <w:rPr>
          <w:rtl/>
        </w:rPr>
      </w:pPr>
      <w:r w:rsidRPr="00FA7AAA">
        <w:rPr>
          <w:rFonts w:hint="cs"/>
          <w:sz w:val="28"/>
          <w:szCs w:val="28"/>
          <w:rtl/>
        </w:rPr>
        <w:t xml:space="preserve">شما را زوج، زوج قرار </w:t>
      </w:r>
      <w:r w:rsidR="00AC1761" w:rsidRPr="00FA7AAA">
        <w:rPr>
          <w:rFonts w:hint="cs"/>
          <w:sz w:val="28"/>
          <w:szCs w:val="28"/>
          <w:rtl/>
        </w:rPr>
        <w:t>دادیم و چون خطاب با</w:t>
      </w:r>
      <w:r w:rsidRPr="00FA7AAA">
        <w:rPr>
          <w:rFonts w:hint="cs"/>
          <w:sz w:val="28"/>
          <w:szCs w:val="28"/>
          <w:rtl/>
        </w:rPr>
        <w:t xml:space="preserve"> </w:t>
      </w:r>
      <w:r w:rsidR="00AC1761" w:rsidRPr="00FA7AAA">
        <w:rPr>
          <w:rFonts w:hint="cs"/>
          <w:sz w:val="28"/>
          <w:szCs w:val="28"/>
          <w:rtl/>
        </w:rPr>
        <w:t>ضمیر</w:t>
      </w:r>
      <w:r w:rsidRPr="00FA7AAA">
        <w:rPr>
          <w:rFonts w:hint="cs"/>
          <w:sz w:val="28"/>
          <w:szCs w:val="28"/>
          <w:rtl/>
        </w:rPr>
        <w:t xml:space="preserve"> </w:t>
      </w:r>
      <w:r w:rsidR="00AC1761" w:rsidRPr="00FA7AAA">
        <w:rPr>
          <w:rFonts w:hint="cs"/>
          <w:sz w:val="28"/>
          <w:szCs w:val="28"/>
          <w:rtl/>
        </w:rPr>
        <w:t>«</w:t>
      </w:r>
      <w:r w:rsidRPr="00FA7AAA">
        <w:rPr>
          <w:rFonts w:hint="cs"/>
          <w:sz w:val="28"/>
          <w:szCs w:val="28"/>
          <w:rtl/>
        </w:rPr>
        <w:t>کُم</w:t>
      </w:r>
      <w:r w:rsidR="00AC1761" w:rsidRPr="00FA7AAA">
        <w:rPr>
          <w:rFonts w:hint="cs"/>
          <w:sz w:val="28"/>
          <w:szCs w:val="28"/>
          <w:rtl/>
        </w:rPr>
        <w:t>»</w:t>
      </w:r>
      <w:r w:rsidRPr="00FA7AAA">
        <w:rPr>
          <w:rFonts w:hint="cs"/>
          <w:sz w:val="28"/>
          <w:szCs w:val="28"/>
          <w:rtl/>
        </w:rPr>
        <w:t xml:space="preserve"> است، در نتیجه انسان‌ها مورد خطاب می‌باشند. در جای دیگر خطاب عام است که می‌فرماید:</w:t>
      </w:r>
      <w:r w:rsidRPr="00FA7AAA">
        <w:rPr>
          <w:rFonts w:hint="cs"/>
          <w:rtl/>
        </w:rPr>
        <w:t xml:space="preserve"> </w:t>
      </w:r>
      <w:r w:rsidR="00AC1761" w:rsidRPr="00FA7AAA">
        <w:rPr>
          <w:rFonts w:ascii="Traditional Arabic" w:hAnsi="Traditional Arabic" w:cs="Traditional Arabic"/>
          <w:sz w:val="28"/>
          <w:szCs w:val="28"/>
          <w:rtl/>
        </w:rPr>
        <w:t>﴿</w:t>
      </w:r>
      <w:r w:rsidR="00AC1761" w:rsidRPr="00FA7AAA">
        <w:rPr>
          <w:rStyle w:val="Char4"/>
          <w:rFonts w:hint="cs"/>
          <w:rtl/>
        </w:rPr>
        <w:t>وَمِن</w:t>
      </w:r>
      <w:r w:rsidR="00AC1761" w:rsidRPr="00FA7AAA">
        <w:rPr>
          <w:rStyle w:val="Char4"/>
          <w:rtl/>
        </w:rPr>
        <w:t xml:space="preserve"> كُلِّ شَيۡءٍ خَلَقۡنَا زَوۡجَيۡنِ</w:t>
      </w:r>
      <w:r w:rsidR="00AC1761" w:rsidRPr="00FA7AAA">
        <w:rPr>
          <w:rFonts w:ascii="Traditional Arabic" w:hAnsi="Traditional Arabic" w:cs="Traditional Arabic"/>
          <w:sz w:val="28"/>
          <w:szCs w:val="28"/>
          <w:rtl/>
        </w:rPr>
        <w:t>﴾</w:t>
      </w:r>
      <w:r w:rsidR="00AC1761" w:rsidRPr="00FA7AAA">
        <w:rPr>
          <w:rFonts w:hint="cs"/>
          <w:sz w:val="28"/>
          <w:szCs w:val="28"/>
          <w:rtl/>
        </w:rPr>
        <w:t xml:space="preserve"> </w:t>
      </w:r>
      <w:r w:rsidR="00AC1761" w:rsidRPr="00FA7AAA">
        <w:rPr>
          <w:rStyle w:val="Char5"/>
          <w:rFonts w:hint="cs"/>
          <w:rtl/>
        </w:rPr>
        <w:t>[الذاریات: 49]</w:t>
      </w:r>
      <w:r w:rsidR="00AC1761" w:rsidRPr="00FA7AAA">
        <w:rPr>
          <w:rStyle w:val="Char5"/>
          <w:rFonts w:cs="Adobe Arabic" w:hint="cs"/>
          <w:sz w:val="28"/>
          <w:szCs w:val="28"/>
          <w:rtl/>
        </w:rPr>
        <w:t xml:space="preserve"> </w:t>
      </w:r>
      <w:r w:rsidR="00AC1761" w:rsidRPr="00FA7AAA">
        <w:rPr>
          <w:rtl/>
        </w:rPr>
        <w:t>«و همه چیز را به صورت زوج آفریدیم»</w:t>
      </w:r>
      <w:r w:rsidR="00AC1761" w:rsidRPr="00FA7AAA">
        <w:rPr>
          <w:rStyle w:val="Char0"/>
          <w:rtl/>
        </w:rPr>
        <w:t>.</w:t>
      </w:r>
      <w:r w:rsidRPr="00FA7AAA">
        <w:rPr>
          <w:rFonts w:hint="cs"/>
          <w:sz w:val="28"/>
          <w:szCs w:val="28"/>
          <w:rtl/>
        </w:rPr>
        <w:t xml:space="preserve"> زوجیت یعنی تکامل و کمال. فردِ کامل تنها الله است. هرچیز به غیر از الله که بخواهد تکامل پیدا کند، باید زوج شود و حداقل زوج هم دو نفر می‌باشد. وقتی به زن و مرد زوج گفته می‌شود که مکمل شخصیت همدیگر باشند. بعضی اوقات زن کم می‌آورد و مرد باید به او کمک کند و بعضی اوقات مرد کم می‌آورد و زن باید به او کمک کند. و الآن بسیاری کلمه‌ی زوج را یدک می‌کشند و یا به تعبیر فارسی همسر هستند، ولی عملاً هیچ مصداقی از همسر بودن را با خود ندارند و بهتر این است که گفته شود هم اتاقی. دو نفر که زیر یک سقف زندگی می‌کنند. چون زوج همدیگر نیستند، زیرا در راستای کمال بخشیدن به همدیگر یعنی سکونت و مودت و رحمت گام برنمی‌دارند و نه لباس همدیگر و نه همسر یکدیگرند. باید هم دل و هم فکر شوند و آن زمان همسر می‌شوند. در غیر این صورت دو نفر هستند که در زیر یک سقف باهم عمرشان را سپری می‌کنند. این‌ها همه آیات آفاق و انفس و روشن هستند.</w:t>
      </w:r>
    </w:p>
    <w:p w:rsidR="00462E92" w:rsidRPr="007D0BAA" w:rsidRDefault="00462E92" w:rsidP="00FA7AAA">
      <w:pPr>
        <w:pStyle w:val="a1"/>
        <w:rPr>
          <w:rtl/>
        </w:rPr>
      </w:pPr>
      <w:r w:rsidRPr="0094675C">
        <w:rPr>
          <w:rFonts w:ascii="Traditional Arabic" w:hAnsi="Traditional Arabic" w:cs="Traditional Arabic"/>
          <w:rtl/>
        </w:rPr>
        <w:t>﴿</w:t>
      </w:r>
      <w:r w:rsidRPr="007E3426">
        <w:rPr>
          <w:rStyle w:val="Char4"/>
          <w:rFonts w:hint="cs"/>
          <w:rtl/>
        </w:rPr>
        <w:t>وَجَعَلۡنَا</w:t>
      </w:r>
      <w:r w:rsidRPr="007E3426">
        <w:rPr>
          <w:rStyle w:val="Char4"/>
          <w:rtl/>
        </w:rPr>
        <w:t xml:space="preserve"> نَوۡمَكُمۡ سُبَاتٗا ٩</w:t>
      </w:r>
      <w:r w:rsidRPr="0094675C">
        <w:rPr>
          <w:rFonts w:ascii="Traditional Arabic" w:hAnsi="Traditional Arabic" w:cs="Traditional Arabic"/>
          <w:rtl/>
        </w:rPr>
        <w:t>﴾</w:t>
      </w:r>
      <w:r w:rsidRPr="009B2FC3">
        <w:rPr>
          <w:rStyle w:val="FootnoteReference"/>
          <w:rFonts w:ascii="IRLotus" w:hAnsi="IRLotus"/>
          <w:rtl/>
        </w:rPr>
        <w:footnoteReference w:id="11"/>
      </w:r>
      <w:r w:rsidRPr="0094675C">
        <w:rPr>
          <w:rFonts w:hint="cs"/>
          <w:rtl/>
        </w:rPr>
        <w:t>.</w:t>
      </w:r>
      <w:r w:rsidR="00FA7AAA">
        <w:rPr>
          <w:rFonts w:hint="cs"/>
          <w:rtl/>
        </w:rPr>
        <w:t xml:space="preserve"> </w:t>
      </w:r>
      <w:r w:rsidRPr="003A55BA">
        <w:rPr>
          <w:rFonts w:hint="cs"/>
          <w:rtl/>
        </w:rPr>
        <w:t>«</w:t>
      </w:r>
      <w:r w:rsidR="0005346A" w:rsidRPr="003A55BA">
        <w:rPr>
          <w:rtl/>
        </w:rPr>
        <w:t xml:space="preserve">و </w:t>
      </w:r>
      <w:r w:rsidR="0005346A" w:rsidRPr="003A55BA">
        <w:rPr>
          <w:rFonts w:hint="eastAsia"/>
          <w:rtl/>
        </w:rPr>
        <w:t>خواب</w:t>
      </w:r>
      <w:r w:rsidR="0005346A" w:rsidRPr="003A55BA">
        <w:rPr>
          <w:rtl/>
        </w:rPr>
        <w:t xml:space="preserve"> </w:t>
      </w:r>
      <w:r w:rsidR="0005346A" w:rsidRPr="003A55BA">
        <w:rPr>
          <w:rFonts w:hint="eastAsia"/>
          <w:rtl/>
        </w:rPr>
        <w:t>شما</w:t>
      </w:r>
      <w:r w:rsidR="0005346A" w:rsidRPr="003A55BA">
        <w:rPr>
          <w:rtl/>
        </w:rPr>
        <w:t xml:space="preserve"> </w:t>
      </w:r>
      <w:r w:rsidR="0005346A" w:rsidRPr="003A55BA">
        <w:rPr>
          <w:rFonts w:hint="eastAsia"/>
          <w:rtl/>
        </w:rPr>
        <w:t>را</w:t>
      </w:r>
      <w:r w:rsidR="0005346A" w:rsidRPr="003A55BA">
        <w:rPr>
          <w:rtl/>
        </w:rPr>
        <w:t xml:space="preserve"> [</w:t>
      </w:r>
      <w:r w:rsidR="0005346A" w:rsidRPr="003A55BA">
        <w:rPr>
          <w:rFonts w:hint="eastAsia"/>
          <w:rtl/>
        </w:rPr>
        <w:t>ما</w:t>
      </w:r>
      <w:r w:rsidR="0005346A" w:rsidRPr="003A55BA">
        <w:rPr>
          <w:rFonts w:hint="cs"/>
          <w:rtl/>
        </w:rPr>
        <w:t>یۀ</w:t>
      </w:r>
      <w:r w:rsidR="0005346A" w:rsidRPr="003A55BA">
        <w:rPr>
          <w:rtl/>
        </w:rPr>
        <w:t>] آرامش</w:t>
      </w:r>
      <w:r w:rsidR="00CD34FA">
        <w:rPr>
          <w:rFonts w:hint="cs"/>
        </w:rPr>
        <w:t>‌</w:t>
      </w:r>
      <w:r w:rsidR="0005346A" w:rsidRPr="003A55BA">
        <w:rPr>
          <w:rtl/>
        </w:rPr>
        <w:t>تان قرار داد</w:t>
      </w:r>
      <w:r w:rsidR="0005346A" w:rsidRPr="003A55BA">
        <w:rPr>
          <w:rFonts w:hint="cs"/>
          <w:rtl/>
        </w:rPr>
        <w:t>ی</w:t>
      </w:r>
      <w:r w:rsidR="0005346A" w:rsidRPr="003A55BA">
        <w:rPr>
          <w:rFonts w:hint="eastAsia"/>
          <w:rtl/>
        </w:rPr>
        <w:t>م</w:t>
      </w:r>
      <w:r w:rsidR="0034019A" w:rsidRPr="003A55BA">
        <w:rPr>
          <w:rFonts w:hint="cs"/>
          <w:rtl/>
        </w:rPr>
        <w:t xml:space="preserve"> </w:t>
      </w:r>
      <w:r w:rsidR="0005346A" w:rsidRPr="003A55BA">
        <w:rPr>
          <w:rFonts w:hint="cs"/>
          <w:rtl/>
        </w:rPr>
        <w:t>[تا از فعالیت دست کشیده و استراحت کنید]</w:t>
      </w:r>
      <w:r w:rsidR="0034019A" w:rsidRPr="003A55BA">
        <w:rPr>
          <w:rFonts w:hint="cs"/>
          <w:rtl/>
        </w:rPr>
        <w:t>»</w:t>
      </w:r>
      <w:r w:rsidR="0034019A" w:rsidRPr="003A55BA">
        <w:rPr>
          <w:rStyle w:val="Char0"/>
          <w:rFonts w:hint="cs"/>
          <w:rtl/>
        </w:rPr>
        <w:t>.</w:t>
      </w:r>
    </w:p>
    <w:p w:rsidR="00462E92" w:rsidRPr="004D6162" w:rsidRDefault="00462E92" w:rsidP="00C66C32">
      <w:pPr>
        <w:pStyle w:val="a3"/>
        <w:widowControl/>
        <w:rPr>
          <w:sz w:val="28"/>
          <w:szCs w:val="28"/>
          <w:rtl/>
        </w:rPr>
      </w:pPr>
      <w:r w:rsidRPr="0094675C">
        <w:rPr>
          <w:rFonts w:cs="Traditional Arabic"/>
          <w:color w:val="000000"/>
          <w:shd w:val="clear" w:color="auto" w:fill="FFFFFF"/>
          <w:rtl/>
        </w:rPr>
        <w:lastRenderedPageBreak/>
        <w:t>﴿</w:t>
      </w:r>
      <w:r w:rsidRPr="007E3426">
        <w:rPr>
          <w:rStyle w:val="Char4"/>
          <w:rtl/>
        </w:rPr>
        <w:t>سُبَاتٗا</w:t>
      </w:r>
      <w:r w:rsidRPr="0094675C">
        <w:rPr>
          <w:rFonts w:cs="Traditional Arabic"/>
          <w:color w:val="000000"/>
          <w:shd w:val="clear" w:color="auto" w:fill="FFFFFF"/>
          <w:rtl/>
        </w:rPr>
        <w:t>﴾</w:t>
      </w:r>
      <w:r w:rsidRPr="004D6162">
        <w:rPr>
          <w:rFonts w:cs="Traditional Arabic" w:hint="cs"/>
          <w:color w:val="000000"/>
          <w:sz w:val="28"/>
          <w:szCs w:val="28"/>
          <w:shd w:val="clear" w:color="auto" w:fill="FFFFFF"/>
          <w:rtl/>
        </w:rPr>
        <w:t>:</w:t>
      </w:r>
      <w:r w:rsidRPr="004D6162">
        <w:rPr>
          <w:rFonts w:hint="cs"/>
          <w:sz w:val="28"/>
          <w:szCs w:val="28"/>
          <w:rtl/>
        </w:rPr>
        <w:t xml:space="preserve"> قطع خستگی.</w:t>
      </w:r>
    </w:p>
    <w:p w:rsidR="00462E92" w:rsidRPr="004D6162" w:rsidRDefault="00462E92" w:rsidP="00DE4714">
      <w:pPr>
        <w:pStyle w:val="a3"/>
        <w:widowControl/>
        <w:rPr>
          <w:sz w:val="28"/>
          <w:szCs w:val="28"/>
          <w:rtl/>
        </w:rPr>
      </w:pPr>
      <w:r w:rsidRPr="004D6162">
        <w:rPr>
          <w:rFonts w:hint="cs"/>
          <w:sz w:val="28"/>
          <w:szCs w:val="28"/>
          <w:rtl/>
        </w:rPr>
        <w:t>یعنی استراحت کامل</w:t>
      </w:r>
      <w:r w:rsidR="0005346A" w:rsidRPr="004D6162">
        <w:rPr>
          <w:rFonts w:hint="cs"/>
          <w:sz w:val="28"/>
          <w:szCs w:val="28"/>
          <w:rtl/>
        </w:rPr>
        <w:t>؛</w:t>
      </w:r>
      <w:r w:rsidRPr="004D6162">
        <w:rPr>
          <w:rFonts w:hint="cs"/>
          <w:sz w:val="28"/>
          <w:szCs w:val="28"/>
          <w:rtl/>
        </w:rPr>
        <w:t xml:space="preserve"> خواب‌های روز خواب‌هایی</w:t>
      </w:r>
      <w:r w:rsidR="0005346A" w:rsidRPr="004D6162">
        <w:rPr>
          <w:rFonts w:hint="cs"/>
          <w:sz w:val="28"/>
          <w:szCs w:val="28"/>
          <w:rtl/>
        </w:rPr>
        <w:t xml:space="preserve"> کامل</w:t>
      </w:r>
      <w:r w:rsidRPr="004D6162">
        <w:rPr>
          <w:rFonts w:hint="cs"/>
          <w:sz w:val="28"/>
          <w:szCs w:val="28"/>
          <w:rtl/>
        </w:rPr>
        <w:t xml:space="preserve"> نیستند. این است که انسان در روز استراحت نمی‌کند و خواب‌های شب هم بایستی در وقت خودش باشد، نه این که تا نیمه‌های شب انسان بیدار باشند و بعد بخوابد، چون آن خواب، خواب مفیدی نیست. خواب مفید خوابی است که انسان زود بخوابد و در عین حال زود بیدار شو</w:t>
      </w:r>
      <w:r w:rsidR="003C22D3" w:rsidRPr="004D6162">
        <w:rPr>
          <w:rFonts w:hint="cs"/>
          <w:sz w:val="28"/>
          <w:szCs w:val="28"/>
          <w:rtl/>
        </w:rPr>
        <w:t>د و سنت پیامبر</w:t>
      </w:r>
      <w:r w:rsidR="00DC49A8">
        <w:rPr>
          <w:rFonts w:cs="CTraditional Arabic"/>
          <w:sz w:val="28"/>
          <w:szCs w:val="28"/>
          <w:rtl/>
        </w:rPr>
        <w:t> </w:t>
      </w:r>
      <w:r w:rsidR="00DC49A8">
        <w:rPr>
          <w:rFonts w:cs="CTraditional Arabic" w:hint="cs"/>
          <w:sz w:val="28"/>
          <w:szCs w:val="28"/>
          <w:rtl/>
        </w:rPr>
        <w:t>ج</w:t>
      </w:r>
      <w:r w:rsidR="003C22D3" w:rsidRPr="004D6162">
        <w:rPr>
          <w:rFonts w:hint="cs"/>
          <w:sz w:val="28"/>
          <w:szCs w:val="28"/>
          <w:rtl/>
        </w:rPr>
        <w:t xml:space="preserve"> هم این است. وقتی </w:t>
      </w:r>
      <w:r w:rsidRPr="004D6162">
        <w:rPr>
          <w:rFonts w:hint="cs"/>
          <w:sz w:val="28"/>
          <w:szCs w:val="28"/>
          <w:rtl/>
        </w:rPr>
        <w:t>ما از کتاب و سنت دور شویم، دچار بلایی که نباید به سر ما بیای</w:t>
      </w:r>
      <w:r w:rsidR="003C22D3" w:rsidRPr="004D6162">
        <w:rPr>
          <w:rFonts w:hint="cs"/>
          <w:sz w:val="28"/>
          <w:szCs w:val="28"/>
          <w:rtl/>
        </w:rPr>
        <w:t>د، خواهیم شد. افرادی هستند که سا</w:t>
      </w:r>
      <w:r w:rsidRPr="004D6162">
        <w:rPr>
          <w:rFonts w:hint="cs"/>
          <w:sz w:val="28"/>
          <w:szCs w:val="28"/>
          <w:rtl/>
        </w:rPr>
        <w:t>عت‌ها می‌خو</w:t>
      </w:r>
      <w:r w:rsidR="003C22D3" w:rsidRPr="004D6162">
        <w:rPr>
          <w:rFonts w:hint="cs"/>
          <w:sz w:val="28"/>
          <w:szCs w:val="28"/>
          <w:rtl/>
        </w:rPr>
        <w:t>ابند و وقتی هم که بیدار می‌شوند</w:t>
      </w:r>
      <w:r w:rsidRPr="004D6162">
        <w:rPr>
          <w:rFonts w:hint="cs"/>
          <w:sz w:val="28"/>
          <w:szCs w:val="28"/>
          <w:rtl/>
        </w:rPr>
        <w:t xml:space="preserve"> سردرد و کسالت و... آن‌ها را فرا گرفته است؛ این خواب مایه‌ی استراحت و آرامش نخواهد بود. پس خواب نیز نشانه و آیتی است برای اثبات حیات بعد از مرگ که پیامبر رحمت</w:t>
      </w:r>
      <w:r w:rsidR="00DC49A8">
        <w:rPr>
          <w:rFonts w:cs="CTraditional Arabic"/>
          <w:sz w:val="28"/>
          <w:szCs w:val="28"/>
          <w:rtl/>
        </w:rPr>
        <w:t> </w:t>
      </w:r>
      <w:r w:rsidR="00DC49A8">
        <w:rPr>
          <w:rFonts w:cs="CTraditional Arabic" w:hint="cs"/>
          <w:sz w:val="28"/>
          <w:szCs w:val="28"/>
          <w:rtl/>
        </w:rPr>
        <w:t>ج</w:t>
      </w:r>
      <w:r w:rsidRPr="004D6162">
        <w:rPr>
          <w:rFonts w:hint="cs"/>
          <w:sz w:val="28"/>
          <w:szCs w:val="28"/>
          <w:rtl/>
        </w:rPr>
        <w:t xml:space="preserve"> فرمود: «همچنان که می‌خوابید می‌میرید. و همچنان که از خواب بیدار می‌شوید، بعد از مرگ هم دوباره زنده می‌شوید»</w:t>
      </w:r>
      <w:r w:rsidR="00DB12B9" w:rsidRPr="009B2FC3">
        <w:rPr>
          <w:rStyle w:val="FootnoteReference"/>
          <w:sz w:val="28"/>
          <w:szCs w:val="28"/>
          <w:rtl/>
        </w:rPr>
        <w:footnoteReference w:id="12"/>
      </w:r>
      <w:r w:rsidRPr="004D6162">
        <w:rPr>
          <w:rFonts w:hint="cs"/>
          <w:sz w:val="28"/>
          <w:szCs w:val="28"/>
          <w:rtl/>
        </w:rPr>
        <w:t>.</w:t>
      </w:r>
    </w:p>
    <w:p w:rsidR="00462E92" w:rsidRPr="0034019A" w:rsidRDefault="00462E92" w:rsidP="00FA7AAA">
      <w:pPr>
        <w:pStyle w:val="a1"/>
        <w:rPr>
          <w:rtl/>
        </w:rPr>
      </w:pPr>
      <w:r w:rsidRPr="0094675C">
        <w:rPr>
          <w:rFonts w:ascii="Traditional Arabic" w:hAnsi="Traditional Arabic" w:cs="Traditional Arabic"/>
          <w:rtl/>
        </w:rPr>
        <w:t>﴿</w:t>
      </w:r>
      <w:r w:rsidRPr="007E3426">
        <w:rPr>
          <w:rStyle w:val="Char4"/>
          <w:rtl/>
        </w:rPr>
        <w:t xml:space="preserve">وَجَعَلۡنَا </w:t>
      </w:r>
      <w:r w:rsidRPr="007E3426">
        <w:rPr>
          <w:rStyle w:val="Char4"/>
          <w:rFonts w:hint="cs"/>
          <w:rtl/>
        </w:rPr>
        <w:t>ٱلَّيۡلَ</w:t>
      </w:r>
      <w:r w:rsidRPr="007E3426">
        <w:rPr>
          <w:rStyle w:val="Char4"/>
          <w:rtl/>
        </w:rPr>
        <w:t xml:space="preserve"> لِبَاسٗا ١٠</w:t>
      </w:r>
      <w:r w:rsidRPr="0094675C">
        <w:rPr>
          <w:rFonts w:ascii="Traditional Arabic" w:hAnsi="Traditional Arabic" w:cs="Traditional Arabic"/>
          <w:rtl/>
        </w:rPr>
        <w:t>﴾</w:t>
      </w:r>
      <w:r w:rsidRPr="009B2FC3">
        <w:rPr>
          <w:rStyle w:val="FootnoteReference"/>
          <w:rFonts w:ascii="IRLotus" w:hAnsi="IRLotus"/>
          <w:rtl/>
        </w:rPr>
        <w:footnoteReference w:id="13"/>
      </w:r>
      <w:r w:rsidR="00FA7AAA">
        <w:rPr>
          <w:rFonts w:hint="cs"/>
          <w:rtl/>
        </w:rPr>
        <w:t xml:space="preserve"> </w:t>
      </w:r>
      <w:r w:rsidRPr="003A55BA">
        <w:rPr>
          <w:rFonts w:hint="cs"/>
          <w:rtl/>
        </w:rPr>
        <w:t>«</w:t>
      </w:r>
      <w:r w:rsidR="003C22D3" w:rsidRPr="003A55BA">
        <w:rPr>
          <w:rtl/>
        </w:rPr>
        <w:t xml:space="preserve">و </w:t>
      </w:r>
      <w:r w:rsidR="003C22D3" w:rsidRPr="003A55BA">
        <w:rPr>
          <w:rFonts w:hint="eastAsia"/>
          <w:rtl/>
        </w:rPr>
        <w:t>شب</w:t>
      </w:r>
      <w:r w:rsidR="003C22D3" w:rsidRPr="003A55BA">
        <w:rPr>
          <w:rtl/>
        </w:rPr>
        <w:t xml:space="preserve"> </w:t>
      </w:r>
      <w:r w:rsidR="003C22D3" w:rsidRPr="003A55BA">
        <w:rPr>
          <w:rFonts w:hint="eastAsia"/>
          <w:rtl/>
        </w:rPr>
        <w:t>را</w:t>
      </w:r>
      <w:r w:rsidR="003C22D3" w:rsidRPr="003A55BA">
        <w:rPr>
          <w:rtl/>
        </w:rPr>
        <w:t xml:space="preserve"> </w:t>
      </w:r>
      <w:r w:rsidR="003C22D3" w:rsidRPr="003A55BA">
        <w:rPr>
          <w:rFonts w:hint="eastAsia"/>
          <w:rtl/>
        </w:rPr>
        <w:t>پوشش</w:t>
      </w:r>
      <w:r w:rsidR="003C22D3" w:rsidRPr="003A55BA">
        <w:rPr>
          <w:rFonts w:hint="cs"/>
          <w:rtl/>
        </w:rPr>
        <w:t>ی</w:t>
      </w:r>
      <w:r w:rsidR="003C22D3" w:rsidRPr="003A55BA">
        <w:rPr>
          <w:rtl/>
        </w:rPr>
        <w:t xml:space="preserve"> [</w:t>
      </w:r>
      <w:r w:rsidR="003C22D3" w:rsidRPr="003A55BA">
        <w:rPr>
          <w:rFonts w:hint="eastAsia"/>
          <w:rtl/>
        </w:rPr>
        <w:t>برا</w:t>
      </w:r>
      <w:r w:rsidR="003C22D3" w:rsidRPr="003A55BA">
        <w:rPr>
          <w:rFonts w:hint="cs"/>
          <w:rtl/>
        </w:rPr>
        <w:t>ی</w:t>
      </w:r>
      <w:r w:rsidR="00CD34FA">
        <w:t>‌</w:t>
      </w:r>
      <w:r w:rsidR="003C22D3" w:rsidRPr="003A55BA">
        <w:rPr>
          <w:rFonts w:hint="cs"/>
          <w:rtl/>
        </w:rPr>
        <w:t>تان</w:t>
      </w:r>
      <w:r w:rsidR="003C22D3" w:rsidRPr="003A55BA">
        <w:rPr>
          <w:rtl/>
        </w:rPr>
        <w:t>] قرار داد</w:t>
      </w:r>
      <w:r w:rsidR="003C22D3" w:rsidRPr="003A55BA">
        <w:rPr>
          <w:rFonts w:hint="cs"/>
          <w:rtl/>
        </w:rPr>
        <w:t>ی</w:t>
      </w:r>
      <w:r w:rsidR="003C22D3" w:rsidRPr="003A55BA">
        <w:rPr>
          <w:rFonts w:hint="eastAsia"/>
          <w:rtl/>
        </w:rPr>
        <w:t>م</w:t>
      </w:r>
      <w:r w:rsidR="003C22D3" w:rsidRPr="003A55BA">
        <w:rPr>
          <w:rtl/>
        </w:rPr>
        <w:t>.</w:t>
      </w:r>
      <w:r w:rsidR="003C22D3" w:rsidRPr="003A55BA">
        <w:rPr>
          <w:rFonts w:hint="cs"/>
          <w:rtl/>
        </w:rPr>
        <w:t>[که چون لباسی که عورت را می</w:t>
      </w:r>
      <w:r w:rsidR="00CD34FA">
        <w:rPr>
          <w:rFonts w:hint="cs"/>
        </w:rPr>
        <w:t>‌</w:t>
      </w:r>
      <w:r w:rsidR="003C22D3" w:rsidRPr="003A55BA">
        <w:rPr>
          <w:rFonts w:hint="cs"/>
          <w:rtl/>
        </w:rPr>
        <w:t>پوشاند، با تاریکی خود شما را دربرمی</w:t>
      </w:r>
      <w:r w:rsidR="00CD34FA">
        <w:rPr>
          <w:rFonts w:hint="cs"/>
        </w:rPr>
        <w:t>‌</w:t>
      </w:r>
      <w:r w:rsidR="003C22D3" w:rsidRPr="003A55BA">
        <w:rPr>
          <w:rFonts w:hint="cs"/>
          <w:rtl/>
        </w:rPr>
        <w:t>گیرد]</w:t>
      </w:r>
      <w:r w:rsidR="0034019A" w:rsidRPr="003A55BA">
        <w:rPr>
          <w:rFonts w:hint="cs"/>
          <w:rtl/>
        </w:rPr>
        <w:t>»</w:t>
      </w:r>
      <w:r w:rsidR="0034019A">
        <w:rPr>
          <w:rFonts w:hint="cs"/>
          <w:rtl/>
        </w:rPr>
        <w:t>.</w:t>
      </w:r>
    </w:p>
    <w:p w:rsidR="00462E92" w:rsidRPr="0094675C" w:rsidRDefault="00462E92" w:rsidP="00C66C32">
      <w:pPr>
        <w:pStyle w:val="a3"/>
        <w:widowControl/>
        <w:rPr>
          <w:rStyle w:val="Char0"/>
          <w:rtl/>
        </w:rPr>
      </w:pPr>
      <w:r w:rsidRPr="0094675C">
        <w:rPr>
          <w:rFonts w:cs="Traditional Arabic"/>
          <w:rtl/>
        </w:rPr>
        <w:lastRenderedPageBreak/>
        <w:t>﴿</w:t>
      </w:r>
      <w:r w:rsidRPr="007E3426">
        <w:rPr>
          <w:rStyle w:val="Char4"/>
          <w:rtl/>
        </w:rPr>
        <w:t>لِبَاسٗا</w:t>
      </w:r>
      <w:r w:rsidRPr="0094675C">
        <w:rPr>
          <w:rFonts w:cs="Traditional Arabic"/>
          <w:rtl/>
        </w:rPr>
        <w:t>﴾</w:t>
      </w:r>
      <w:r w:rsidRPr="0094675C">
        <w:rPr>
          <w:rStyle w:val="Char0"/>
          <w:rFonts w:hint="cs"/>
          <w:rtl/>
        </w:rPr>
        <w:t>:</w:t>
      </w:r>
      <w:r w:rsidRPr="0094675C">
        <w:rPr>
          <w:rStyle w:val="Char0"/>
          <w:rtl/>
        </w:rPr>
        <w:t xml:space="preserve"> </w:t>
      </w:r>
      <w:r w:rsidRPr="003A55BA">
        <w:rPr>
          <w:rStyle w:val="Char0"/>
          <w:rtl/>
        </w:rPr>
        <w:t>«شب</w:t>
      </w:r>
      <w:r w:rsidRPr="003A55BA">
        <w:rPr>
          <w:rStyle w:val="Char0"/>
          <w:rFonts w:hint="cs"/>
          <w:rtl/>
        </w:rPr>
        <w:t xml:space="preserve">، </w:t>
      </w:r>
      <w:r w:rsidRPr="003A55BA">
        <w:rPr>
          <w:rStyle w:val="Char0"/>
          <w:rtl/>
        </w:rPr>
        <w:t>پرده‌ای برای شماست که هرچیزی را به تاریکی و سیاهی خود پنهان می‌کند».</w:t>
      </w:r>
    </w:p>
    <w:p w:rsidR="00462E92" w:rsidRPr="004D6162" w:rsidRDefault="00462E92" w:rsidP="00C66C32">
      <w:pPr>
        <w:pStyle w:val="a1"/>
        <w:rPr>
          <w:rtl/>
        </w:rPr>
      </w:pPr>
      <w:r w:rsidRPr="003A55BA">
        <w:rPr>
          <w:rtl/>
        </w:rPr>
        <w:t>و شب را برای شما به وسیله‌ی تاریک</w:t>
      </w:r>
      <w:r w:rsidRPr="003A55BA">
        <w:rPr>
          <w:rFonts w:hint="cs"/>
          <w:rtl/>
        </w:rPr>
        <w:t>ی</w:t>
      </w:r>
      <w:r w:rsidR="00CD34FA">
        <w:rPr>
          <w:rFonts w:hint="cs"/>
        </w:rPr>
        <w:t>‌</w:t>
      </w:r>
      <w:r w:rsidRPr="003A55BA">
        <w:rPr>
          <w:rFonts w:hint="cs"/>
          <w:rtl/>
        </w:rPr>
        <w:t>ا</w:t>
      </w:r>
      <w:r w:rsidRPr="003A55BA">
        <w:rPr>
          <w:rtl/>
        </w:rPr>
        <w:t>ش پوشش و ساتر نگرداندیم</w:t>
      </w:r>
      <w:r w:rsidRPr="003A55BA">
        <w:rPr>
          <w:rFonts w:hint="cs"/>
          <w:rtl/>
        </w:rPr>
        <w:t xml:space="preserve">؟ </w:t>
      </w:r>
      <w:r w:rsidRPr="004D6162">
        <w:rPr>
          <w:rFonts w:hint="cs"/>
          <w:rtl/>
        </w:rPr>
        <w:t>زمین در شب گویا لباس سیاه بر تن می</w:t>
      </w:r>
      <w:r w:rsidR="00CD34FA">
        <w:rPr>
          <w:rFonts w:hint="cs"/>
        </w:rPr>
        <w:t>‌</w:t>
      </w:r>
      <w:r w:rsidRPr="004D6162">
        <w:rPr>
          <w:rFonts w:hint="cs"/>
          <w:rtl/>
        </w:rPr>
        <w:t>کند. این حالت، کم کم و از مغرب و سرخی به تاریکی شب و سیاهی، رخ می</w:t>
      </w:r>
      <w:r w:rsidR="00CD34FA">
        <w:rPr>
          <w:rFonts w:hint="cs"/>
        </w:rPr>
        <w:t>‌</w:t>
      </w:r>
      <w:r w:rsidRPr="004D6162">
        <w:rPr>
          <w:rFonts w:hint="cs"/>
          <w:rtl/>
        </w:rPr>
        <w:t>دهد. شب را لباس شما قرار دادیم. چرا لباس را برای توصیف شب به کار برده است؟ چون لباس چیزی است که به انسان شخصیت و آرامش می‌دهد و عیب‌های انسان را می‌پوشاند.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وَجَعَلۡنَا </w:t>
      </w:r>
      <w:r w:rsidRPr="007E3426">
        <w:rPr>
          <w:rStyle w:val="Char4"/>
          <w:rFonts w:hint="cs"/>
          <w:rtl/>
        </w:rPr>
        <w:t>ٱلنَّهَارَ</w:t>
      </w:r>
      <w:r w:rsidRPr="007E3426">
        <w:rPr>
          <w:rStyle w:val="Char4"/>
          <w:rtl/>
        </w:rPr>
        <w:t xml:space="preserve"> مَعَاشٗا ١١</w:t>
      </w:r>
      <w:r w:rsidRPr="0094675C">
        <w:rPr>
          <w:rFonts w:ascii="Traditional Arabic" w:hAnsi="Traditional Arabic" w:cs="Traditional Arabic"/>
          <w:rtl/>
        </w:rPr>
        <w:t>﴾</w:t>
      </w:r>
      <w:r w:rsidRPr="009B2FC3">
        <w:rPr>
          <w:rStyle w:val="FootnoteReference"/>
          <w:rFonts w:ascii="IRLotus" w:hAnsi="IRLotus"/>
          <w:rtl/>
        </w:rPr>
        <w:footnoteReference w:id="14"/>
      </w:r>
      <w:r w:rsidRPr="0094675C">
        <w:rPr>
          <w:rFonts w:hint="cs"/>
          <w:rtl/>
        </w:rPr>
        <w:t>.</w:t>
      </w:r>
    </w:p>
    <w:p w:rsidR="00462E92" w:rsidRPr="0034019A" w:rsidRDefault="00462E92" w:rsidP="00C66C32">
      <w:pPr>
        <w:pStyle w:val="a3"/>
        <w:widowControl/>
        <w:rPr>
          <w:rtl/>
        </w:rPr>
      </w:pPr>
      <w:r w:rsidRPr="003A55BA">
        <w:rPr>
          <w:rFonts w:hint="cs"/>
          <w:rtl/>
        </w:rPr>
        <w:t>«</w:t>
      </w:r>
      <w:r w:rsidR="003C22D3" w:rsidRPr="003A55BA">
        <w:rPr>
          <w:rtl/>
        </w:rPr>
        <w:t xml:space="preserve">و </w:t>
      </w:r>
      <w:r w:rsidR="003C22D3" w:rsidRPr="003A55BA">
        <w:rPr>
          <w:rFonts w:hint="eastAsia"/>
          <w:rtl/>
        </w:rPr>
        <w:t>روز</w:t>
      </w:r>
      <w:r w:rsidR="003C22D3" w:rsidRPr="003A55BA">
        <w:rPr>
          <w:rtl/>
        </w:rPr>
        <w:t xml:space="preserve"> </w:t>
      </w:r>
      <w:r w:rsidR="003C22D3" w:rsidRPr="003A55BA">
        <w:rPr>
          <w:rFonts w:hint="eastAsia"/>
          <w:rtl/>
        </w:rPr>
        <w:t>را</w:t>
      </w:r>
      <w:r w:rsidR="003C22D3" w:rsidRPr="003A55BA">
        <w:rPr>
          <w:rtl/>
        </w:rPr>
        <w:t xml:space="preserve"> [</w:t>
      </w:r>
      <w:r w:rsidR="003C22D3" w:rsidRPr="003A55BA">
        <w:rPr>
          <w:rFonts w:hint="eastAsia"/>
          <w:rtl/>
        </w:rPr>
        <w:t>وس</w:t>
      </w:r>
      <w:r w:rsidR="003C22D3" w:rsidRPr="003A55BA">
        <w:rPr>
          <w:rFonts w:hint="cs"/>
          <w:rtl/>
        </w:rPr>
        <w:t>ی</w:t>
      </w:r>
      <w:r w:rsidR="003C22D3" w:rsidRPr="003A55BA">
        <w:rPr>
          <w:rFonts w:hint="eastAsia"/>
          <w:rtl/>
        </w:rPr>
        <w:t>ل</w:t>
      </w:r>
      <w:r w:rsidR="003C22D3" w:rsidRPr="003A55BA">
        <w:rPr>
          <w:rFonts w:hint="cs"/>
          <w:rtl/>
        </w:rPr>
        <w:t>ۀ</w:t>
      </w:r>
      <w:r w:rsidR="003C22D3" w:rsidRPr="003A55BA">
        <w:rPr>
          <w:rtl/>
        </w:rPr>
        <w:t>] زندگ</w:t>
      </w:r>
      <w:r w:rsidR="003C22D3" w:rsidRPr="003A55BA">
        <w:rPr>
          <w:rFonts w:hint="cs"/>
          <w:rtl/>
        </w:rPr>
        <w:t>ی</w:t>
      </w:r>
      <w:r w:rsidR="003C22D3" w:rsidRPr="003A55BA">
        <w:rPr>
          <w:rtl/>
        </w:rPr>
        <w:t xml:space="preserve"> و </w:t>
      </w:r>
      <w:r w:rsidR="003C22D3" w:rsidRPr="003A55BA">
        <w:rPr>
          <w:rFonts w:hint="cs"/>
          <w:rtl/>
        </w:rPr>
        <w:t xml:space="preserve">[امرارِ </w:t>
      </w:r>
      <w:r w:rsidR="003C22D3" w:rsidRPr="003A55BA">
        <w:rPr>
          <w:rFonts w:hint="eastAsia"/>
          <w:rtl/>
        </w:rPr>
        <w:t>معاش</w:t>
      </w:r>
      <w:r w:rsidR="003C22D3" w:rsidRPr="003A55BA">
        <w:rPr>
          <w:rFonts w:hint="cs"/>
          <w:rtl/>
        </w:rPr>
        <w:t>]</w:t>
      </w:r>
      <w:r w:rsidR="003C22D3" w:rsidRPr="003A55BA">
        <w:rPr>
          <w:rtl/>
        </w:rPr>
        <w:t xml:space="preserve"> </w:t>
      </w:r>
      <w:r w:rsidR="003C22D3" w:rsidRPr="003A55BA">
        <w:rPr>
          <w:rFonts w:hint="eastAsia"/>
          <w:rtl/>
        </w:rPr>
        <w:t>قرار</w:t>
      </w:r>
      <w:r w:rsidR="003C22D3" w:rsidRPr="003A55BA">
        <w:rPr>
          <w:rtl/>
        </w:rPr>
        <w:t xml:space="preserve"> </w:t>
      </w:r>
      <w:r w:rsidR="003C22D3" w:rsidRPr="003A55BA">
        <w:rPr>
          <w:rFonts w:hint="eastAsia"/>
          <w:rtl/>
        </w:rPr>
        <w:t>داد</w:t>
      </w:r>
      <w:r w:rsidR="003C22D3" w:rsidRPr="003A55BA">
        <w:rPr>
          <w:rFonts w:hint="cs"/>
          <w:rtl/>
        </w:rPr>
        <w:t>ی</w:t>
      </w:r>
      <w:r w:rsidR="003C22D3" w:rsidRPr="003A55BA">
        <w:rPr>
          <w:rFonts w:hint="eastAsia"/>
          <w:rtl/>
        </w:rPr>
        <w:t>م</w:t>
      </w:r>
      <w:r w:rsidR="003C22D3" w:rsidRPr="003A55BA">
        <w:rPr>
          <w:rFonts w:hint="cs"/>
          <w:rtl/>
        </w:rPr>
        <w:t>»</w:t>
      </w:r>
      <w:r w:rsidR="003C22D3" w:rsidRPr="003A55BA">
        <w:rPr>
          <w:rStyle w:val="Char0"/>
          <w:rFonts w:hint="cs"/>
          <w:rtl/>
        </w:rPr>
        <w:t>.</w:t>
      </w:r>
    </w:p>
    <w:p w:rsidR="00462E92" w:rsidRPr="004D6162" w:rsidRDefault="00462E92" w:rsidP="00C66C32">
      <w:pPr>
        <w:pStyle w:val="a1"/>
        <w:rPr>
          <w:rtl/>
        </w:rPr>
      </w:pPr>
      <w:r w:rsidRPr="004D6162">
        <w:rPr>
          <w:rFonts w:hint="cs"/>
          <w:rtl/>
        </w:rPr>
        <w:t xml:space="preserve">و روز را هم برای شما معاش قرار دادیم. یعنی روز را طوری آفریدیم که در آن برای تحصیل اسباب زندگی </w:t>
      </w:r>
      <w:r w:rsidR="003C22D3" w:rsidRPr="004D6162">
        <w:rPr>
          <w:rFonts w:hint="cs"/>
          <w:rtl/>
        </w:rPr>
        <w:t xml:space="preserve">و کسب و کار و جستجوی رزق و روزی </w:t>
      </w:r>
      <w:r w:rsidRPr="004D6162">
        <w:rPr>
          <w:rFonts w:hint="cs"/>
          <w:rtl/>
        </w:rPr>
        <w:t>تلاش کنید.</w:t>
      </w:r>
    </w:p>
    <w:p w:rsidR="00462E92" w:rsidRPr="00171BB3" w:rsidRDefault="00462E92" w:rsidP="00C66C32">
      <w:pPr>
        <w:pStyle w:val="1-11"/>
        <w:rPr>
          <w:rStyle w:val="Char0"/>
          <w:rtl/>
        </w:rPr>
      </w:pPr>
      <w:r w:rsidRPr="00171BB3">
        <w:rPr>
          <w:rStyle w:val="Char0"/>
          <w:rFonts w:hint="cs"/>
          <w:rtl/>
        </w:rPr>
        <w:t xml:space="preserve">دلیل تکرار </w:t>
      </w:r>
      <w:r w:rsidRPr="0094675C">
        <w:rPr>
          <w:rFonts w:cs="Traditional Arabic"/>
          <w:color w:val="000000"/>
          <w:shd w:val="clear" w:color="auto" w:fill="FFFFFF"/>
          <w:rtl/>
        </w:rPr>
        <w:t>﴿</w:t>
      </w:r>
      <w:r w:rsidRPr="007E3426">
        <w:rPr>
          <w:rStyle w:val="Char4"/>
          <w:rtl/>
        </w:rPr>
        <w:t>وَجَعَلۡنَا</w:t>
      </w:r>
      <w:r w:rsidRPr="0094675C">
        <w:rPr>
          <w:rFonts w:cs="Traditional Arabic"/>
          <w:color w:val="000000"/>
          <w:shd w:val="clear" w:color="auto" w:fill="FFFFFF"/>
          <w:rtl/>
        </w:rPr>
        <w:t>﴾</w:t>
      </w:r>
      <w:r w:rsidRPr="00171BB3">
        <w:rPr>
          <w:rStyle w:val="Char0"/>
          <w:rFonts w:hint="cs"/>
          <w:rtl/>
        </w:rPr>
        <w:t xml:space="preserve"> در آیات:</w:t>
      </w:r>
    </w:p>
    <w:p w:rsidR="00462E92" w:rsidRPr="00171BB3" w:rsidRDefault="00462E92" w:rsidP="00C66C32">
      <w:pPr>
        <w:pStyle w:val="1-11"/>
        <w:numPr>
          <w:ilvl w:val="0"/>
          <w:numId w:val="4"/>
        </w:numPr>
        <w:rPr>
          <w:rStyle w:val="Char0"/>
        </w:rPr>
      </w:pPr>
      <w:r w:rsidRPr="00171BB3">
        <w:rPr>
          <w:rStyle w:val="Char0"/>
          <w:rFonts w:hint="cs"/>
          <w:rtl/>
        </w:rPr>
        <w:t>یادآوری نعمت‌ها.</w:t>
      </w:r>
    </w:p>
    <w:p w:rsidR="00462E92" w:rsidRPr="00171BB3" w:rsidRDefault="00462E92" w:rsidP="00C66C32">
      <w:pPr>
        <w:pStyle w:val="1-11"/>
        <w:numPr>
          <w:ilvl w:val="0"/>
          <w:numId w:val="4"/>
        </w:numPr>
        <w:rPr>
          <w:rStyle w:val="Char0"/>
        </w:rPr>
      </w:pPr>
      <w:r w:rsidRPr="00171BB3">
        <w:rPr>
          <w:rStyle w:val="Char0"/>
          <w:rFonts w:hint="cs"/>
          <w:rtl/>
        </w:rPr>
        <w:t>زیادی نعمت، موجب فراموشی شکر می‌شود.</w:t>
      </w:r>
    </w:p>
    <w:p w:rsidR="00462E92" w:rsidRPr="004D6162" w:rsidRDefault="00462E92" w:rsidP="00C66C32">
      <w:pPr>
        <w:pStyle w:val="a3"/>
        <w:widowControl/>
        <w:rPr>
          <w:sz w:val="28"/>
          <w:szCs w:val="28"/>
          <w:rtl/>
        </w:rPr>
      </w:pPr>
      <w:r w:rsidRPr="004D6162">
        <w:rPr>
          <w:rFonts w:hint="cs"/>
          <w:sz w:val="28"/>
          <w:szCs w:val="28"/>
          <w:rtl/>
        </w:rPr>
        <w:t xml:space="preserve">از اسلوب و روش کافران این بود که با لجاجت، شک خود را تکرار می‌کردند؛ </w:t>
      </w:r>
      <w:r w:rsidR="0089474E" w:rsidRPr="004D6162">
        <w:rPr>
          <w:rFonts w:hint="cs"/>
          <w:sz w:val="28"/>
          <w:szCs w:val="28"/>
          <w:rtl/>
        </w:rPr>
        <w:t>الله</w:t>
      </w:r>
      <w:r w:rsidRPr="004D6162">
        <w:rPr>
          <w:rFonts w:hint="cs"/>
          <w:sz w:val="28"/>
          <w:szCs w:val="28"/>
          <w:rtl/>
        </w:rPr>
        <w:t xml:space="preserve"> نیز جواب خود را تکرار می‌کند.</w:t>
      </w:r>
    </w:p>
    <w:p w:rsidR="00462E92" w:rsidRPr="0094675C" w:rsidRDefault="00462E92" w:rsidP="008B7200">
      <w:pPr>
        <w:pStyle w:val="a1"/>
        <w:rPr>
          <w:rtl/>
        </w:rPr>
      </w:pPr>
      <w:r w:rsidRPr="0094675C">
        <w:rPr>
          <w:rFonts w:ascii="Traditional Arabic" w:hAnsi="Traditional Arabic" w:cs="Traditional Arabic"/>
          <w:rtl/>
        </w:rPr>
        <w:t>﴿</w:t>
      </w:r>
      <w:r w:rsidRPr="007E3426">
        <w:rPr>
          <w:rStyle w:val="Char4"/>
          <w:rFonts w:hint="cs"/>
          <w:rtl/>
        </w:rPr>
        <w:t>وَبَنَيۡنَا</w:t>
      </w:r>
      <w:r w:rsidRPr="007E3426">
        <w:rPr>
          <w:rStyle w:val="Char4"/>
          <w:rtl/>
        </w:rPr>
        <w:t xml:space="preserve"> فَوۡقَكُمۡ سَبۡعٗا شِدَادٗا ١٢</w:t>
      </w:r>
      <w:r w:rsidRPr="0094675C">
        <w:rPr>
          <w:rFonts w:ascii="Traditional Arabic" w:hAnsi="Traditional Arabic" w:cs="Traditional Arabic"/>
          <w:rtl/>
        </w:rPr>
        <w:t>﴾</w:t>
      </w:r>
      <w:r w:rsidRPr="009B2FC3">
        <w:rPr>
          <w:rStyle w:val="FootnoteReference"/>
          <w:rFonts w:ascii="IRLotus" w:hAnsi="IRLotus"/>
          <w:rtl/>
        </w:rPr>
        <w:footnoteReference w:id="15"/>
      </w:r>
      <w:r w:rsidR="008B7200">
        <w:rPr>
          <w:rFonts w:ascii="Traditional Arabic" w:hAnsi="Traditional Arabic" w:cs="Traditional Arabic" w:hint="cs"/>
          <w:rtl/>
        </w:rPr>
        <w:t xml:space="preserve"> </w:t>
      </w:r>
      <w:r w:rsidRPr="003A55BA">
        <w:rPr>
          <w:rFonts w:hint="cs"/>
          <w:rtl/>
        </w:rPr>
        <w:t>«</w:t>
      </w:r>
      <w:r w:rsidR="00E870C0" w:rsidRPr="003A55BA">
        <w:rPr>
          <w:rFonts w:hint="eastAsia"/>
          <w:rtl/>
        </w:rPr>
        <w:t>و</w:t>
      </w:r>
      <w:r w:rsidR="00E870C0" w:rsidRPr="003A55BA">
        <w:rPr>
          <w:rtl/>
        </w:rPr>
        <w:t xml:space="preserve"> </w:t>
      </w:r>
      <w:r w:rsidR="00E870C0" w:rsidRPr="003A55BA">
        <w:rPr>
          <w:rFonts w:hint="eastAsia"/>
          <w:rtl/>
        </w:rPr>
        <w:t>بر</w:t>
      </w:r>
      <w:r w:rsidR="00E870C0" w:rsidRPr="003A55BA">
        <w:rPr>
          <w:rtl/>
        </w:rPr>
        <w:t xml:space="preserve"> </w:t>
      </w:r>
      <w:r w:rsidR="00E870C0" w:rsidRPr="003A55BA">
        <w:rPr>
          <w:rFonts w:hint="eastAsia"/>
          <w:rtl/>
        </w:rPr>
        <w:t>فراز</w:t>
      </w:r>
      <w:r w:rsidR="00E870C0" w:rsidRPr="003A55BA">
        <w:rPr>
          <w:rtl/>
        </w:rPr>
        <w:t xml:space="preserve"> شما هفت [</w:t>
      </w:r>
      <w:r w:rsidR="00E870C0" w:rsidRPr="003A55BA">
        <w:rPr>
          <w:rFonts w:hint="eastAsia"/>
          <w:rtl/>
        </w:rPr>
        <w:t>آسمان</w:t>
      </w:r>
      <w:r w:rsidR="00E870C0" w:rsidRPr="003A55BA">
        <w:rPr>
          <w:rtl/>
        </w:rPr>
        <w:t xml:space="preserve">] محکم </w:t>
      </w:r>
      <w:r w:rsidR="00E870C0" w:rsidRPr="003A55BA">
        <w:rPr>
          <w:rFonts w:hint="cs"/>
          <w:rtl/>
        </w:rPr>
        <w:t xml:space="preserve">و استوار </w:t>
      </w:r>
      <w:r w:rsidR="00E870C0" w:rsidRPr="003A55BA">
        <w:rPr>
          <w:rtl/>
        </w:rPr>
        <w:t>بنا کرد</w:t>
      </w:r>
      <w:r w:rsidR="00E870C0" w:rsidRPr="003A55BA">
        <w:rPr>
          <w:rFonts w:hint="cs"/>
          <w:rtl/>
        </w:rPr>
        <w:t>ی</w:t>
      </w:r>
      <w:r w:rsidR="00E870C0" w:rsidRPr="003A55BA">
        <w:rPr>
          <w:rFonts w:hint="eastAsia"/>
          <w:rtl/>
        </w:rPr>
        <w:t>م</w:t>
      </w:r>
      <w:r w:rsidR="00E870C0" w:rsidRPr="003A55BA">
        <w:rPr>
          <w:rFonts w:hint="cs"/>
          <w:rtl/>
        </w:rPr>
        <w:t>»</w:t>
      </w:r>
      <w:r w:rsidR="00E870C0" w:rsidRPr="003A55BA">
        <w:rPr>
          <w:rStyle w:val="Char0"/>
          <w:rFonts w:hint="cs"/>
          <w:rtl/>
        </w:rPr>
        <w:t>.</w:t>
      </w:r>
      <w:r w:rsidR="00E870C0" w:rsidRPr="003A55BA">
        <w:rPr>
          <w:rStyle w:val="Char0"/>
          <w:rtl/>
        </w:rPr>
        <w:t xml:space="preserve"> که هیچ</w:t>
      </w:r>
      <w:r w:rsidR="00CD34FA">
        <w:rPr>
          <w:rStyle w:val="Char0"/>
          <w:rFonts w:hint="cs"/>
        </w:rPr>
        <w:t>‌</w:t>
      </w:r>
      <w:r w:rsidR="00E870C0" w:rsidRPr="003A55BA">
        <w:rPr>
          <w:rStyle w:val="Char0"/>
          <w:rtl/>
        </w:rPr>
        <w:t>گاه زایل و فنا نخواهد شد مگر آن</w:t>
      </w:r>
      <w:r w:rsidR="00CD34FA">
        <w:rPr>
          <w:rStyle w:val="Char0"/>
          <w:rFonts w:hint="cs"/>
        </w:rPr>
        <w:t>‌</w:t>
      </w:r>
      <w:r w:rsidR="00E870C0" w:rsidRPr="003A55BA">
        <w:rPr>
          <w:rStyle w:val="Char0"/>
          <w:rtl/>
        </w:rPr>
        <w:t>گ</w:t>
      </w:r>
      <w:r w:rsidR="00E870C0" w:rsidRPr="003A55BA">
        <w:rPr>
          <w:rStyle w:val="Char0"/>
          <w:rFonts w:hint="cs"/>
          <w:rtl/>
        </w:rPr>
        <w:t>ا</w:t>
      </w:r>
      <w:r w:rsidR="00E870C0" w:rsidRPr="003A55BA">
        <w:rPr>
          <w:rStyle w:val="Char0"/>
          <w:rtl/>
        </w:rPr>
        <w:t xml:space="preserve">ه </w:t>
      </w:r>
      <w:r w:rsidR="00E870C0" w:rsidRPr="003A55BA">
        <w:rPr>
          <w:rStyle w:val="Char0"/>
          <w:rFonts w:hint="cs"/>
          <w:rtl/>
        </w:rPr>
        <w:t xml:space="preserve">که </w:t>
      </w:r>
      <w:r w:rsidR="0089474E" w:rsidRPr="003A55BA">
        <w:rPr>
          <w:rStyle w:val="Char0"/>
          <w:rtl/>
        </w:rPr>
        <w:t>الله</w:t>
      </w:r>
      <w:r w:rsidR="00E870C0" w:rsidRPr="003A55BA">
        <w:rPr>
          <w:rStyle w:val="Char0"/>
          <w:rtl/>
        </w:rPr>
        <w:t xml:space="preserve"> بخواهد.</w:t>
      </w:r>
    </w:p>
    <w:p w:rsidR="00462E92" w:rsidRPr="0094675C" w:rsidRDefault="003A55BA" w:rsidP="00C66C32">
      <w:pPr>
        <w:pStyle w:val="a1"/>
        <w:rPr>
          <w:rFonts w:cs="Traditional Arabic"/>
          <w:rtl/>
        </w:rPr>
      </w:pPr>
      <w:r>
        <w:rPr>
          <w:rStyle w:val="Char4"/>
          <w:rFonts w:ascii="Traditional Arabic" w:hAnsi="Traditional Arabic" w:cs="Traditional Arabic"/>
          <w:rtl/>
        </w:rPr>
        <w:lastRenderedPageBreak/>
        <w:t>﴿</w:t>
      </w:r>
      <w:r w:rsidRPr="007E3426">
        <w:rPr>
          <w:rStyle w:val="Char4"/>
          <w:rtl/>
        </w:rPr>
        <w:t>شِدَادٗا</w:t>
      </w:r>
      <w:r>
        <w:rPr>
          <w:rStyle w:val="Char4"/>
          <w:rFonts w:ascii="Traditional Arabic" w:hAnsi="Traditional Arabic" w:cs="Traditional Arabic"/>
          <w:rtl/>
        </w:rPr>
        <w:t>﴾</w:t>
      </w:r>
      <w:r w:rsidR="00462E92" w:rsidRPr="003A55BA">
        <w:rPr>
          <w:rtl/>
        </w:rPr>
        <w:t>: «قوی و محکم»</w:t>
      </w:r>
      <w:r w:rsidR="00D672A1" w:rsidRPr="003A55BA">
        <w:rPr>
          <w:rFonts w:hint="cs"/>
          <w:rtl/>
        </w:rPr>
        <w:t>.</w:t>
      </w:r>
    </w:p>
    <w:p w:rsidR="00462E92" w:rsidRPr="004D6162" w:rsidRDefault="0089474E" w:rsidP="00C66C32">
      <w:pPr>
        <w:pStyle w:val="a3"/>
        <w:widowControl/>
        <w:rPr>
          <w:sz w:val="28"/>
          <w:szCs w:val="28"/>
          <w:rtl/>
        </w:rPr>
      </w:pPr>
      <w:r w:rsidRPr="004D6162">
        <w:rPr>
          <w:rFonts w:hint="cs"/>
          <w:sz w:val="28"/>
          <w:szCs w:val="28"/>
          <w:rtl/>
        </w:rPr>
        <w:t>الله</w:t>
      </w:r>
      <w:r w:rsidR="00462E92" w:rsidRPr="004D6162">
        <w:rPr>
          <w:rFonts w:hint="cs"/>
          <w:sz w:val="28"/>
          <w:szCs w:val="28"/>
          <w:rtl/>
        </w:rPr>
        <w:t xml:space="preserve"> متعال آسمان را در هفت طبق، بر روی هم، محکم و بدون خلل ایجاد نموده و هیچ ستونی آن</w:t>
      </w:r>
      <w:r w:rsidR="00D672A1" w:rsidRPr="004D6162">
        <w:rPr>
          <w:rFonts w:hint="cs"/>
          <w:sz w:val="28"/>
          <w:szCs w:val="28"/>
          <w:rtl/>
        </w:rPr>
        <w:t xml:space="preserve"> </w:t>
      </w:r>
      <w:r w:rsidR="00CD34FA">
        <w:rPr>
          <w:sz w:val="28"/>
          <w:szCs w:val="28"/>
        </w:rPr>
        <w:t>‌</w:t>
      </w:r>
      <w:r w:rsidR="00462E92" w:rsidRPr="004D6162">
        <w:rPr>
          <w:rFonts w:hint="cs"/>
          <w:sz w:val="28"/>
          <w:szCs w:val="28"/>
          <w:rtl/>
        </w:rPr>
        <w:t>را محکم نگه نداشته است و هیچ</w:t>
      </w:r>
      <w:r w:rsidR="00CD34FA">
        <w:rPr>
          <w:sz w:val="28"/>
          <w:szCs w:val="28"/>
        </w:rPr>
        <w:t>‌</w:t>
      </w:r>
      <w:r w:rsidR="00462E92" w:rsidRPr="004D6162">
        <w:rPr>
          <w:rFonts w:hint="cs"/>
          <w:sz w:val="28"/>
          <w:szCs w:val="28"/>
          <w:rtl/>
        </w:rPr>
        <w:t xml:space="preserve">کس نمی‌تواند به آسمان هفتم برسد. بسیاری از اوقات انسان از آسمان و برکات و نعماتی که </w:t>
      </w:r>
      <w:r w:rsidRPr="004D6162">
        <w:rPr>
          <w:rFonts w:hint="cs"/>
          <w:sz w:val="28"/>
          <w:szCs w:val="28"/>
          <w:rtl/>
        </w:rPr>
        <w:t>الله</w:t>
      </w:r>
      <w:r w:rsidR="00462E92" w:rsidRPr="004D6162">
        <w:rPr>
          <w:rFonts w:hint="cs"/>
          <w:sz w:val="28"/>
          <w:szCs w:val="28"/>
          <w:rtl/>
        </w:rPr>
        <w:t xml:space="preserve"> در آسمان به عنوان مظهری از مظاهر رحمت خود برای ما قرار داده است، غافل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وَجَعَلۡنَا سِرَاجٗا وَهَّاجٗا ١٣</w:t>
      </w:r>
      <w:r w:rsidRPr="0094675C">
        <w:rPr>
          <w:rFonts w:ascii="Traditional Arabic" w:hAnsi="Traditional Arabic" w:cs="Traditional Arabic"/>
          <w:rtl/>
        </w:rPr>
        <w:t>﴾</w:t>
      </w:r>
      <w:r w:rsidRPr="009B2FC3">
        <w:rPr>
          <w:rStyle w:val="FootnoteReference"/>
          <w:rFonts w:ascii="IRLotus" w:hAnsi="IRLotus"/>
          <w:rtl/>
        </w:rPr>
        <w:footnoteReference w:id="16"/>
      </w:r>
      <w:r w:rsidRPr="0094675C">
        <w:rPr>
          <w:rFonts w:hint="cs"/>
          <w:rtl/>
        </w:rPr>
        <w:t>.</w:t>
      </w:r>
    </w:p>
    <w:p w:rsidR="00462E92" w:rsidRPr="004D6162" w:rsidRDefault="00462E92" w:rsidP="00C66C32">
      <w:pPr>
        <w:pStyle w:val="a3"/>
        <w:widowControl/>
        <w:rPr>
          <w:rtl/>
        </w:rPr>
      </w:pPr>
      <w:r w:rsidRPr="003A55BA">
        <w:rPr>
          <w:rFonts w:hint="cs"/>
          <w:rtl/>
        </w:rPr>
        <w:t>«</w:t>
      </w:r>
      <w:r w:rsidR="00E870C0" w:rsidRPr="003A55BA">
        <w:rPr>
          <w:rtl/>
        </w:rPr>
        <w:t>و [</w:t>
      </w:r>
      <w:r w:rsidR="00E870C0" w:rsidRPr="003A55BA">
        <w:rPr>
          <w:rFonts w:hint="eastAsia"/>
          <w:rtl/>
        </w:rPr>
        <w:t>خورش</w:t>
      </w:r>
      <w:r w:rsidR="00E870C0" w:rsidRPr="003A55BA">
        <w:rPr>
          <w:rFonts w:hint="cs"/>
          <w:rtl/>
        </w:rPr>
        <w:t>ی</w:t>
      </w:r>
      <w:r w:rsidR="00E870C0" w:rsidRPr="003A55BA">
        <w:rPr>
          <w:rFonts w:hint="eastAsia"/>
          <w:rtl/>
        </w:rPr>
        <w:t>د</w:t>
      </w:r>
      <w:r w:rsidR="00E870C0" w:rsidRPr="003A55BA">
        <w:rPr>
          <w:rtl/>
        </w:rPr>
        <w:t xml:space="preserve"> </w:t>
      </w:r>
      <w:r w:rsidR="00E870C0" w:rsidRPr="003A55BA">
        <w:rPr>
          <w:rFonts w:hint="eastAsia"/>
          <w:rtl/>
        </w:rPr>
        <w:t>را</w:t>
      </w:r>
      <w:r w:rsidR="00E870C0" w:rsidRPr="003A55BA">
        <w:rPr>
          <w:rtl/>
        </w:rPr>
        <w:t>] چراغ</w:t>
      </w:r>
      <w:r w:rsidR="00E870C0" w:rsidRPr="003A55BA">
        <w:rPr>
          <w:rFonts w:hint="cs"/>
          <w:rtl/>
        </w:rPr>
        <w:t>ی</w:t>
      </w:r>
      <w:r w:rsidR="00E870C0" w:rsidRPr="003A55BA">
        <w:rPr>
          <w:rtl/>
        </w:rPr>
        <w:t xml:space="preserve"> درخشان</w:t>
      </w:r>
      <w:r w:rsidR="00E870C0" w:rsidRPr="003A55BA">
        <w:rPr>
          <w:rFonts w:hint="cs"/>
          <w:rtl/>
        </w:rPr>
        <w:t xml:space="preserve"> [و پر نور]</w:t>
      </w:r>
      <w:r w:rsidR="00E870C0" w:rsidRPr="003A55BA">
        <w:rPr>
          <w:rtl/>
        </w:rPr>
        <w:t xml:space="preserve"> آفر</w:t>
      </w:r>
      <w:r w:rsidR="00E870C0" w:rsidRPr="003A55BA">
        <w:rPr>
          <w:rFonts w:hint="cs"/>
          <w:rtl/>
        </w:rPr>
        <w:t>ی</w:t>
      </w:r>
      <w:r w:rsidR="00E870C0" w:rsidRPr="003A55BA">
        <w:rPr>
          <w:rFonts w:hint="eastAsia"/>
          <w:rtl/>
        </w:rPr>
        <w:t>د</w:t>
      </w:r>
      <w:r w:rsidR="00E870C0" w:rsidRPr="003A55BA">
        <w:rPr>
          <w:rFonts w:hint="cs"/>
          <w:rtl/>
        </w:rPr>
        <w:t>ی</w:t>
      </w:r>
      <w:r w:rsidR="00E870C0" w:rsidRPr="003A55BA">
        <w:rPr>
          <w:rFonts w:hint="eastAsia"/>
          <w:rtl/>
        </w:rPr>
        <w:t>م</w:t>
      </w:r>
      <w:r w:rsidR="00E870C0" w:rsidRPr="003A55BA">
        <w:rPr>
          <w:rFonts w:hint="cs"/>
          <w:rtl/>
        </w:rPr>
        <w:t>»</w:t>
      </w:r>
      <w:r w:rsidR="00E870C0" w:rsidRPr="003A55BA">
        <w:rPr>
          <w:rStyle w:val="Char0"/>
          <w:rFonts w:hint="cs"/>
          <w:rtl/>
        </w:rPr>
        <w:t>.</w:t>
      </w:r>
    </w:p>
    <w:p w:rsidR="00462E92" w:rsidRPr="0094675C" w:rsidRDefault="00462E92" w:rsidP="00C66C32">
      <w:pPr>
        <w:pStyle w:val="a3"/>
        <w:widowControl/>
        <w:rPr>
          <w:rtl/>
        </w:rPr>
      </w:pPr>
      <w:r w:rsidRPr="0094675C">
        <w:rPr>
          <w:rFonts w:cs="Traditional Arabic"/>
          <w:rtl/>
        </w:rPr>
        <w:t>﴿</w:t>
      </w:r>
      <w:r w:rsidRPr="007E3426">
        <w:rPr>
          <w:rStyle w:val="Char4"/>
          <w:rtl/>
        </w:rPr>
        <w:t>سِرَاجٗا وَهَّاجٗا</w:t>
      </w:r>
      <w:r w:rsidRPr="0094675C">
        <w:rPr>
          <w:rFonts w:cs="Traditional Arabic"/>
          <w:rtl/>
        </w:rPr>
        <w:t>﴾</w:t>
      </w:r>
      <w:r w:rsidRPr="003A55BA">
        <w:rPr>
          <w:rStyle w:val="Char0"/>
          <w:rFonts w:hint="cs"/>
          <w:rtl/>
        </w:rPr>
        <w:t>:</w:t>
      </w:r>
      <w:r w:rsidRPr="003A55BA">
        <w:rPr>
          <w:rStyle w:val="Char0"/>
          <w:rtl/>
        </w:rPr>
        <w:t xml:space="preserve"> «چراغی در</w:t>
      </w:r>
      <w:r w:rsidRPr="003A55BA">
        <w:rPr>
          <w:rStyle w:val="Char0"/>
          <w:rFonts w:hint="cs"/>
          <w:rtl/>
        </w:rPr>
        <w:t xml:space="preserve"> </w:t>
      </w:r>
      <w:r w:rsidRPr="003A55BA">
        <w:rPr>
          <w:rStyle w:val="Char0"/>
          <w:rtl/>
        </w:rPr>
        <w:t>نهایت پرنوری</w:t>
      </w:r>
      <w:r w:rsidRPr="003A55BA">
        <w:rPr>
          <w:rStyle w:val="Char0"/>
          <w:rFonts w:hint="cs"/>
          <w:rtl/>
        </w:rPr>
        <w:t>.</w:t>
      </w:r>
      <w:r w:rsidRPr="003A55BA">
        <w:rPr>
          <w:rStyle w:val="Char0"/>
          <w:rtl/>
        </w:rPr>
        <w:t>»</w:t>
      </w:r>
      <w:r w:rsidRPr="003A55BA">
        <w:rPr>
          <w:rStyle w:val="Char0"/>
          <w:rFonts w:hint="cs"/>
          <w:rtl/>
        </w:rPr>
        <w:t xml:space="preserve"> شمس (خورشید) که نور و حرارتش برای رشد گیاهان و انسان‌ها فواید بسیاری دارد.</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سِرَاجٗا</w:t>
      </w:r>
      <w:r w:rsidRPr="0094675C">
        <w:rPr>
          <w:rFonts w:cs="Traditional Arabic"/>
          <w:color w:val="000000"/>
          <w:shd w:val="clear" w:color="auto" w:fill="FFFFFF"/>
          <w:rtl/>
        </w:rPr>
        <w:t>﴾</w:t>
      </w:r>
      <w:r w:rsidRPr="00171BB3">
        <w:rPr>
          <w:rStyle w:val="Char0"/>
          <w:rFonts w:hint="cs"/>
          <w:rtl/>
        </w:rPr>
        <w:t>: چراغ، نور</w:t>
      </w:r>
      <w:r w:rsidRPr="00171BB3">
        <w:rPr>
          <w:rStyle w:val="Char0"/>
          <w:rFonts w:hint="cs"/>
          <w:rtl/>
        </w:rPr>
        <w:tab/>
      </w:r>
      <w:r w:rsidRPr="00171BB3">
        <w:rPr>
          <w:rStyle w:val="Char0"/>
          <w:rFonts w:hint="cs"/>
          <w:rtl/>
        </w:rPr>
        <w:tab/>
      </w:r>
    </w:p>
    <w:p w:rsidR="00462E92" w:rsidRPr="0094675C" w:rsidRDefault="00462E92" w:rsidP="00C66C32">
      <w:pPr>
        <w:pStyle w:val="a3"/>
        <w:widowControl/>
        <w:rPr>
          <w:rFonts w:cs="Traditional Arabic"/>
          <w:rtl/>
        </w:rPr>
      </w:pPr>
      <w:r w:rsidRPr="0094675C">
        <w:rPr>
          <w:rFonts w:cs="Traditional Arabic"/>
          <w:color w:val="000000"/>
          <w:shd w:val="clear" w:color="auto" w:fill="FFFFFF"/>
          <w:rtl/>
        </w:rPr>
        <w:t>﴿</w:t>
      </w:r>
      <w:r w:rsidRPr="007E3426">
        <w:rPr>
          <w:rStyle w:val="Char4"/>
          <w:rtl/>
        </w:rPr>
        <w:t>وَهَّاجٗا</w:t>
      </w:r>
      <w:r w:rsidRPr="0094675C">
        <w:rPr>
          <w:rFonts w:cs="Traditional Arabic"/>
          <w:color w:val="000000"/>
          <w:shd w:val="clear" w:color="auto" w:fill="FFFFFF"/>
          <w:rtl/>
        </w:rPr>
        <w:t>﴾</w:t>
      </w:r>
      <w:r w:rsidRPr="0094675C">
        <w:rPr>
          <w:rFonts w:hint="cs"/>
          <w:rtl/>
        </w:rPr>
        <w:t xml:space="preserve">: </w:t>
      </w:r>
      <w:r w:rsidRPr="00484318">
        <w:rPr>
          <w:rFonts w:hint="cs"/>
          <w:sz w:val="28"/>
          <w:szCs w:val="28"/>
          <w:rtl/>
        </w:rPr>
        <w:t>گرما</w:t>
      </w:r>
    </w:p>
    <w:p w:rsidR="00462E92" w:rsidRPr="0094675C" w:rsidRDefault="00462E92" w:rsidP="00C66C32">
      <w:pPr>
        <w:pStyle w:val="a3"/>
        <w:widowControl/>
        <w:rPr>
          <w:rtl/>
        </w:rPr>
      </w:pPr>
      <w:r w:rsidRPr="0094675C">
        <w:rPr>
          <w:rStyle w:val="Char0"/>
          <w:rtl/>
        </w:rPr>
        <w:t>و آیا ما چراغ فروزانی که همان خورشید منور و</w:t>
      </w:r>
      <w:r w:rsidRPr="0094675C">
        <w:rPr>
          <w:rStyle w:val="Char0"/>
          <w:rFonts w:hint="cs"/>
          <w:rtl/>
        </w:rPr>
        <w:t xml:space="preserve"> </w:t>
      </w:r>
      <w:r w:rsidRPr="0094675C">
        <w:rPr>
          <w:rStyle w:val="Char0"/>
          <w:rtl/>
        </w:rPr>
        <w:t>تابان است برای شما قرار نداده‌ایم</w:t>
      </w:r>
      <w:r w:rsidRPr="0094675C">
        <w:rPr>
          <w:rStyle w:val="Char0"/>
          <w:rFonts w:hint="cs"/>
          <w:rtl/>
        </w:rPr>
        <w:t>؟</w:t>
      </w:r>
    </w:p>
    <w:p w:rsidR="00462E92" w:rsidRPr="00484318" w:rsidRDefault="00462E92" w:rsidP="008B7200">
      <w:pPr>
        <w:pStyle w:val="a1"/>
        <w:rPr>
          <w:rtl/>
        </w:rPr>
      </w:pPr>
      <w:r w:rsidRPr="0094675C">
        <w:rPr>
          <w:rFonts w:ascii="Traditional Arabic" w:hAnsi="Traditional Arabic" w:cs="Traditional Arabic"/>
          <w:rtl/>
        </w:rPr>
        <w:t>﴿</w:t>
      </w:r>
      <w:r w:rsidRPr="007E3426">
        <w:rPr>
          <w:rStyle w:val="Char4"/>
          <w:rFonts w:hint="cs"/>
          <w:rtl/>
        </w:rPr>
        <w:t>وَأَنزَلۡنَا</w:t>
      </w:r>
      <w:r w:rsidRPr="007E3426">
        <w:rPr>
          <w:rStyle w:val="Char4"/>
          <w:rtl/>
        </w:rPr>
        <w:t xml:space="preserve"> مِنَ </w:t>
      </w:r>
      <w:r w:rsidRPr="007E3426">
        <w:rPr>
          <w:rStyle w:val="Char4"/>
          <w:rFonts w:hint="cs"/>
          <w:rtl/>
        </w:rPr>
        <w:t>ٱلۡمُعۡصِرَٰتِ</w:t>
      </w:r>
      <w:r w:rsidRPr="007E3426">
        <w:rPr>
          <w:rStyle w:val="Char4"/>
          <w:rtl/>
        </w:rPr>
        <w:t xml:space="preserve"> مَآءٗ ثَجَّاجٗا ١٤</w:t>
      </w:r>
      <w:r w:rsidRPr="0094675C">
        <w:rPr>
          <w:rFonts w:ascii="Traditional Arabic" w:hAnsi="Traditional Arabic" w:cs="Traditional Arabic"/>
          <w:rtl/>
        </w:rPr>
        <w:t>﴾</w:t>
      </w:r>
      <w:r w:rsidRPr="009B2FC3">
        <w:rPr>
          <w:rStyle w:val="FootnoteReference"/>
          <w:rFonts w:ascii="IRLotus" w:hAnsi="IRLotus"/>
          <w:rtl/>
        </w:rPr>
        <w:footnoteReference w:id="17"/>
      </w:r>
      <w:r w:rsidR="008B7200">
        <w:rPr>
          <w:rFonts w:ascii="Traditional Arabic" w:hAnsi="Traditional Arabic" w:cs="Traditional Arabic" w:hint="cs"/>
          <w:rtl/>
        </w:rPr>
        <w:t xml:space="preserve"> </w:t>
      </w:r>
      <w:r w:rsidRPr="003A55BA">
        <w:rPr>
          <w:rFonts w:hint="cs"/>
          <w:rtl/>
        </w:rPr>
        <w:t>«</w:t>
      </w:r>
      <w:r w:rsidR="00E870C0" w:rsidRPr="003A55BA">
        <w:rPr>
          <w:rFonts w:hint="eastAsia"/>
          <w:rtl/>
        </w:rPr>
        <w:t>و</w:t>
      </w:r>
      <w:r w:rsidR="00E870C0" w:rsidRPr="003A55BA">
        <w:rPr>
          <w:rtl/>
        </w:rPr>
        <w:t xml:space="preserve"> </w:t>
      </w:r>
      <w:r w:rsidR="00E870C0" w:rsidRPr="003A55BA">
        <w:rPr>
          <w:rFonts w:hint="eastAsia"/>
          <w:rtl/>
        </w:rPr>
        <w:t>از</w:t>
      </w:r>
      <w:r w:rsidR="00E870C0" w:rsidRPr="003A55BA">
        <w:rPr>
          <w:rtl/>
        </w:rPr>
        <w:t xml:space="preserve"> </w:t>
      </w:r>
      <w:r w:rsidR="00E870C0" w:rsidRPr="003A55BA">
        <w:rPr>
          <w:rFonts w:hint="eastAsia"/>
          <w:rtl/>
        </w:rPr>
        <w:t>ابر</w:t>
      </w:r>
      <w:r w:rsidR="00E870C0" w:rsidRPr="003A55BA">
        <w:rPr>
          <w:rFonts w:hint="eastAsia"/>
        </w:rPr>
        <w:t>‌</w:t>
      </w:r>
      <w:r w:rsidR="00E870C0" w:rsidRPr="003A55BA">
        <w:rPr>
          <w:rFonts w:hint="eastAsia"/>
          <w:rtl/>
        </w:rPr>
        <w:t>ها</w:t>
      </w:r>
      <w:r w:rsidR="00E870C0" w:rsidRPr="003A55BA">
        <w:rPr>
          <w:rFonts w:hint="cs"/>
          <w:rtl/>
        </w:rPr>
        <w:t>ی</w:t>
      </w:r>
      <w:r w:rsidR="00E870C0" w:rsidRPr="003A55BA">
        <w:rPr>
          <w:rtl/>
        </w:rPr>
        <w:t xml:space="preserve"> باران</w:t>
      </w:r>
      <w:r w:rsidR="00E870C0" w:rsidRPr="003A55BA">
        <w:rPr>
          <w:rFonts w:hint="cs"/>
          <w:rtl/>
        </w:rPr>
        <w:t>‌</w:t>
      </w:r>
      <w:r w:rsidR="00E870C0" w:rsidRPr="003A55BA">
        <w:rPr>
          <w:rFonts w:hint="eastAsia"/>
          <w:rtl/>
        </w:rPr>
        <w:t>زا</w:t>
      </w:r>
      <w:r w:rsidR="00E870C0" w:rsidRPr="003A55BA">
        <w:rPr>
          <w:rtl/>
        </w:rPr>
        <w:t xml:space="preserve"> </w:t>
      </w:r>
      <w:r w:rsidR="00E870C0" w:rsidRPr="003A55BA">
        <w:rPr>
          <w:rFonts w:hint="eastAsia"/>
          <w:rtl/>
        </w:rPr>
        <w:t>آب</w:t>
      </w:r>
      <w:r w:rsidR="00E870C0" w:rsidRPr="003A55BA">
        <w:rPr>
          <w:rFonts w:hint="cs"/>
          <w:rtl/>
        </w:rPr>
        <w:t>ی</w:t>
      </w:r>
      <w:r w:rsidR="00E870C0" w:rsidRPr="003A55BA">
        <w:rPr>
          <w:rtl/>
        </w:rPr>
        <w:t xml:space="preserve"> </w:t>
      </w:r>
      <w:r w:rsidR="00E870C0" w:rsidRPr="003A55BA">
        <w:rPr>
          <w:rFonts w:hint="eastAsia"/>
          <w:rtl/>
        </w:rPr>
        <w:t>فراوان</w:t>
      </w:r>
      <w:r w:rsidR="00E870C0" w:rsidRPr="003A55BA">
        <w:rPr>
          <w:rtl/>
        </w:rPr>
        <w:t xml:space="preserve"> </w:t>
      </w:r>
      <w:r w:rsidR="00E870C0" w:rsidRPr="003A55BA">
        <w:rPr>
          <w:rFonts w:hint="eastAsia"/>
          <w:rtl/>
        </w:rPr>
        <w:t>فرو‌‌</w:t>
      </w:r>
      <w:r w:rsidR="00E870C0" w:rsidRPr="003A55BA">
        <w:rPr>
          <w:rtl/>
        </w:rPr>
        <w:t>فرستاد</w:t>
      </w:r>
      <w:r w:rsidR="00E870C0" w:rsidRPr="003A55BA">
        <w:rPr>
          <w:rFonts w:hint="cs"/>
          <w:rtl/>
        </w:rPr>
        <w:t>ی</w:t>
      </w:r>
      <w:r w:rsidR="00E870C0" w:rsidRPr="003A55BA">
        <w:rPr>
          <w:rFonts w:hint="eastAsia"/>
          <w:rtl/>
        </w:rPr>
        <w:t>م</w:t>
      </w:r>
      <w:r w:rsidR="00E870C0" w:rsidRPr="003A55BA">
        <w:rPr>
          <w:rFonts w:hint="cs"/>
          <w:rtl/>
        </w:rPr>
        <w:t>»</w:t>
      </w:r>
      <w:r w:rsidR="00E870C0" w:rsidRPr="003A55BA">
        <w:rPr>
          <w:rStyle w:val="Char0"/>
          <w:rFonts w:hint="cs"/>
          <w:rtl/>
        </w:rPr>
        <w:t>.</w:t>
      </w:r>
    </w:p>
    <w:p w:rsidR="00462E92" w:rsidRPr="0094675C" w:rsidRDefault="00462E92" w:rsidP="008B7200">
      <w:pPr>
        <w:pStyle w:val="a1"/>
        <w:spacing w:line="228" w:lineRule="auto"/>
        <w:rPr>
          <w:rtl/>
        </w:rPr>
      </w:pPr>
      <w:r w:rsidRPr="0094675C">
        <w:rPr>
          <w:rFonts w:cs="Traditional Arabic"/>
          <w:rtl/>
        </w:rPr>
        <w:lastRenderedPageBreak/>
        <w:t>﴿</w:t>
      </w:r>
      <w:r w:rsidRPr="007E3426">
        <w:rPr>
          <w:rStyle w:val="Char4"/>
          <w:rtl/>
        </w:rPr>
        <w:t>ٱلۡمُعۡصِرَٰتِ</w:t>
      </w:r>
      <w:r w:rsidRPr="0094675C">
        <w:rPr>
          <w:rFonts w:cs="Traditional Arabic"/>
          <w:rtl/>
        </w:rPr>
        <w:t>﴾</w:t>
      </w:r>
      <w:r w:rsidRPr="0094675C">
        <w:rPr>
          <w:rFonts w:cs="Traditional Arabic" w:hint="cs"/>
          <w:rtl/>
        </w:rPr>
        <w:t>:</w:t>
      </w:r>
      <w:r w:rsidRPr="0094675C">
        <w:rPr>
          <w:rFonts w:hint="cs"/>
          <w:rtl/>
        </w:rPr>
        <w:t xml:space="preserve"> </w:t>
      </w:r>
      <w:r w:rsidRPr="003A55BA">
        <w:rPr>
          <w:rtl/>
        </w:rPr>
        <w:t>«ابرهایی که زمان باریدن آن</w:t>
      </w:r>
      <w:r w:rsidR="00CD34FA">
        <w:rPr>
          <w:rFonts w:hint="cs"/>
        </w:rPr>
        <w:t>‌</w:t>
      </w:r>
      <w:r w:rsidRPr="003A55BA">
        <w:rPr>
          <w:rtl/>
        </w:rPr>
        <w:t>ها فرا رسیده باشد و به خود فشار می‌آورند همان</w:t>
      </w:r>
      <w:r w:rsidR="00CD34FA">
        <w:rPr>
          <w:rFonts w:hint="cs"/>
        </w:rPr>
        <w:t>‌</w:t>
      </w:r>
      <w:r w:rsidRPr="003A55BA">
        <w:rPr>
          <w:rtl/>
        </w:rPr>
        <w:t>گونه</w:t>
      </w:r>
      <w:r w:rsidR="00E870C0" w:rsidRPr="003A55BA">
        <w:rPr>
          <w:rtl/>
        </w:rPr>
        <w:t xml:space="preserve"> که کنیز هنگام فرا رسیدن قاعدگی</w:t>
      </w:r>
      <w:r w:rsidRPr="003A55BA">
        <w:rPr>
          <w:rtl/>
        </w:rPr>
        <w:t xml:space="preserve"> ب</w:t>
      </w:r>
      <w:r w:rsidR="00484318" w:rsidRPr="003A55BA">
        <w:rPr>
          <w:rFonts w:hint="cs"/>
          <w:rtl/>
        </w:rPr>
        <w:t xml:space="preserve">ه </w:t>
      </w:r>
      <w:r w:rsidRPr="003A55BA">
        <w:rPr>
          <w:rtl/>
        </w:rPr>
        <w:t>خود فشار می‌آورد</w:t>
      </w:r>
      <w:r w:rsidRPr="003A55BA">
        <w:rPr>
          <w:rFonts w:hint="cs"/>
          <w:rtl/>
        </w:rPr>
        <w:t>.</w:t>
      </w:r>
      <w:r w:rsidRPr="003A55BA">
        <w:rPr>
          <w:rtl/>
        </w:rPr>
        <w:t>»</w:t>
      </w:r>
    </w:p>
    <w:p w:rsidR="00462E92" w:rsidRPr="0094675C" w:rsidRDefault="00462E92" w:rsidP="008B7200">
      <w:pPr>
        <w:pStyle w:val="a3"/>
        <w:widowControl/>
        <w:spacing w:line="228" w:lineRule="auto"/>
        <w:rPr>
          <w:rFonts w:cs="Traditional Arabic"/>
          <w:rtl/>
        </w:rPr>
      </w:pPr>
      <w:r w:rsidRPr="0094675C">
        <w:rPr>
          <w:rFonts w:cs="Traditional Arabic"/>
          <w:color w:val="000000"/>
          <w:shd w:val="clear" w:color="auto" w:fill="FFFFFF"/>
          <w:rtl/>
        </w:rPr>
        <w:t>﴿</w:t>
      </w:r>
      <w:r w:rsidRPr="007E3426">
        <w:rPr>
          <w:rStyle w:val="Char4"/>
          <w:rtl/>
        </w:rPr>
        <w:t>مَآءٗ ثَجَّاجٗا</w:t>
      </w:r>
      <w:r w:rsidRPr="0094675C">
        <w:rPr>
          <w:rFonts w:cs="Traditional Arabic"/>
          <w:color w:val="000000"/>
          <w:shd w:val="clear" w:color="auto" w:fill="FFFFFF"/>
          <w:rtl/>
        </w:rPr>
        <w:t>﴾</w:t>
      </w:r>
      <w:r w:rsidRPr="0094675C">
        <w:rPr>
          <w:rFonts w:hint="cs"/>
          <w:rtl/>
        </w:rPr>
        <w:t xml:space="preserve">: </w:t>
      </w:r>
      <w:r w:rsidRPr="00484318">
        <w:rPr>
          <w:rFonts w:hint="cs"/>
          <w:sz w:val="28"/>
          <w:szCs w:val="28"/>
          <w:rtl/>
        </w:rPr>
        <w:t>باران.</w:t>
      </w:r>
    </w:p>
    <w:p w:rsidR="00462E92" w:rsidRPr="0094675C" w:rsidRDefault="00462E92" w:rsidP="008B7200">
      <w:pPr>
        <w:pStyle w:val="a1"/>
        <w:spacing w:line="228" w:lineRule="auto"/>
        <w:rPr>
          <w:rtl/>
        </w:rPr>
      </w:pPr>
      <w:r w:rsidRPr="0094675C">
        <w:rPr>
          <w:rStyle w:val="Char0"/>
          <w:rtl/>
        </w:rPr>
        <w:t>و از ابرهای متراکم و فشرده</w:t>
      </w:r>
      <w:r w:rsidRPr="0094675C">
        <w:rPr>
          <w:rStyle w:val="Char0"/>
          <w:rFonts w:hint="cs"/>
          <w:rtl/>
        </w:rPr>
        <w:t>،</w:t>
      </w:r>
      <w:r w:rsidRPr="0094675C">
        <w:rPr>
          <w:rStyle w:val="Char0"/>
          <w:rtl/>
        </w:rPr>
        <w:t xml:space="preserve"> باران ریزان و پیاپی نازل نکردیم؟ </w:t>
      </w:r>
      <w:r w:rsidRPr="0094675C">
        <w:rPr>
          <w:rFonts w:hint="cs"/>
          <w:rtl/>
        </w:rPr>
        <w:t>و از فشارنده‌ها (معصرات) که منظور ابرها هستند، به این اعتبار که باهم متراکم می‌شوند و اگر تراکمی در میان آن‌ها صورت نگیرد، یقیناً بارا</w:t>
      </w:r>
      <w:r w:rsidR="00E870C0">
        <w:rPr>
          <w:rFonts w:hint="cs"/>
          <w:rtl/>
        </w:rPr>
        <w:t>نی از دل آن‌ها بیرون نخواهد آمد؛</w:t>
      </w:r>
      <w:r w:rsidRPr="0094675C">
        <w:rPr>
          <w:rFonts w:hint="cs"/>
          <w:rtl/>
        </w:rPr>
        <w:t xml:space="preserve"> آب ریزان فرو فرستادیم.</w:t>
      </w:r>
    </w:p>
    <w:p w:rsidR="00462E92" w:rsidRPr="0094675C" w:rsidRDefault="00462E92" w:rsidP="008B7200">
      <w:pPr>
        <w:pStyle w:val="a3"/>
        <w:widowControl/>
        <w:spacing w:line="228" w:lineRule="auto"/>
        <w:rPr>
          <w:rtl/>
        </w:rPr>
      </w:pPr>
      <w:r w:rsidRPr="0094675C">
        <w:rPr>
          <w:rStyle w:val="Char0"/>
          <w:rtl/>
        </w:rPr>
        <w:t>در این</w:t>
      </w:r>
      <w:r w:rsidR="00CD34FA">
        <w:rPr>
          <w:rStyle w:val="Char0"/>
          <w:rFonts w:hint="cs"/>
        </w:rPr>
        <w:t>‌</w:t>
      </w:r>
      <w:r w:rsidRPr="0094675C">
        <w:rPr>
          <w:rStyle w:val="Char0"/>
          <w:rtl/>
        </w:rPr>
        <w:t xml:space="preserve">جا فشردگی ابرها به فشردگی کنیزک به هنگام </w:t>
      </w:r>
      <w:r w:rsidRPr="005D217F">
        <w:rPr>
          <w:rStyle w:val="Char0"/>
          <w:rtl/>
        </w:rPr>
        <w:t>قاعدگی تش</w:t>
      </w:r>
      <w:r w:rsidR="00484318" w:rsidRPr="005D217F">
        <w:rPr>
          <w:rStyle w:val="Char0"/>
          <w:rFonts w:hint="cs"/>
          <w:rtl/>
        </w:rPr>
        <w:t>ب</w:t>
      </w:r>
      <w:r w:rsidRPr="005D217F">
        <w:rPr>
          <w:rStyle w:val="Char0"/>
          <w:rtl/>
        </w:rPr>
        <w:t>یه شده</w:t>
      </w:r>
      <w:r w:rsidRPr="0094675C">
        <w:rPr>
          <w:rStyle w:val="Char0"/>
          <w:rtl/>
        </w:rPr>
        <w:t xml:space="preserve"> است.</w:t>
      </w:r>
    </w:p>
    <w:p w:rsidR="00462E92" w:rsidRPr="00484318" w:rsidRDefault="00462E92" w:rsidP="008B7200">
      <w:pPr>
        <w:pStyle w:val="a1"/>
        <w:spacing w:line="228" w:lineRule="auto"/>
        <w:rPr>
          <w:sz w:val="26"/>
          <w:szCs w:val="26"/>
          <w:rtl/>
        </w:rPr>
      </w:pPr>
      <w:r w:rsidRPr="0094675C">
        <w:rPr>
          <w:rFonts w:ascii="Traditional Arabic" w:hAnsi="Traditional Arabic" w:cs="Traditional Arabic"/>
          <w:rtl/>
        </w:rPr>
        <w:t>﴿</w:t>
      </w:r>
      <w:r w:rsidRPr="007E3426">
        <w:rPr>
          <w:rStyle w:val="Char4"/>
          <w:rtl/>
        </w:rPr>
        <w:t>لِّنُخۡرِجَ بِهِ</w:t>
      </w:r>
      <w:r w:rsidRPr="007E3426">
        <w:rPr>
          <w:rStyle w:val="Char4"/>
          <w:rFonts w:hint="cs"/>
          <w:rtl/>
        </w:rPr>
        <w:t>ۦ</w:t>
      </w:r>
      <w:r w:rsidRPr="007E3426">
        <w:rPr>
          <w:rStyle w:val="Char4"/>
          <w:rtl/>
        </w:rPr>
        <w:t xml:space="preserve"> حَبّٗا وَنَبَاتٗا ١٥</w:t>
      </w:r>
      <w:r w:rsidRPr="0094675C">
        <w:rPr>
          <w:rFonts w:ascii="Traditional Arabic" w:hAnsi="Traditional Arabic" w:cs="Traditional Arabic"/>
          <w:rtl/>
        </w:rPr>
        <w:t>﴾</w:t>
      </w:r>
      <w:r w:rsidRPr="009B2FC3">
        <w:rPr>
          <w:rStyle w:val="FootnoteReference"/>
          <w:rFonts w:ascii="IRLotus" w:hAnsi="IRLotus"/>
          <w:rtl/>
        </w:rPr>
        <w:footnoteReference w:id="18"/>
      </w:r>
      <w:r w:rsidR="008B7200">
        <w:rPr>
          <w:rFonts w:ascii="Traditional Arabic" w:hAnsi="Traditional Arabic" w:cs="Traditional Arabic" w:hint="cs"/>
          <w:rtl/>
        </w:rPr>
        <w:t xml:space="preserve"> </w:t>
      </w:r>
      <w:r w:rsidRPr="005D217F">
        <w:rPr>
          <w:rStyle w:val="Char1"/>
          <w:rFonts w:hint="cs"/>
          <w:rtl/>
        </w:rPr>
        <w:t>«</w:t>
      </w:r>
      <w:r w:rsidR="00484318" w:rsidRPr="005D217F">
        <w:rPr>
          <w:rStyle w:val="Char1"/>
          <w:rtl/>
        </w:rPr>
        <w:t>تا ب</w:t>
      </w:r>
      <w:r w:rsidR="00484318" w:rsidRPr="005D217F">
        <w:rPr>
          <w:rStyle w:val="Char1"/>
          <w:rFonts w:hint="cs"/>
          <w:rtl/>
        </w:rPr>
        <w:t>ا آ</w:t>
      </w:r>
      <w:r w:rsidR="00261997" w:rsidRPr="005D217F">
        <w:rPr>
          <w:rStyle w:val="Char1"/>
          <w:rtl/>
        </w:rPr>
        <w:t>ن</w:t>
      </w:r>
      <w:r w:rsidR="00261997" w:rsidRPr="005D217F">
        <w:rPr>
          <w:rStyle w:val="Char1"/>
          <w:rFonts w:hint="cs"/>
          <w:rtl/>
        </w:rPr>
        <w:t>،</w:t>
      </w:r>
      <w:r w:rsidR="00261997" w:rsidRPr="005D217F">
        <w:rPr>
          <w:rStyle w:val="Char1"/>
          <w:rtl/>
        </w:rPr>
        <w:t xml:space="preserve"> دانه و </w:t>
      </w:r>
      <w:r w:rsidR="00261997" w:rsidRPr="005D217F">
        <w:rPr>
          <w:rStyle w:val="Char1"/>
          <w:rFonts w:hint="eastAsia"/>
          <w:rtl/>
        </w:rPr>
        <w:t>گ</w:t>
      </w:r>
      <w:r w:rsidR="00261997" w:rsidRPr="005D217F">
        <w:rPr>
          <w:rStyle w:val="Char1"/>
          <w:rFonts w:hint="cs"/>
          <w:rtl/>
        </w:rPr>
        <w:t>ی</w:t>
      </w:r>
      <w:r w:rsidR="00261997" w:rsidRPr="005D217F">
        <w:rPr>
          <w:rStyle w:val="Char1"/>
          <w:rFonts w:hint="eastAsia"/>
          <w:rtl/>
        </w:rPr>
        <w:t>اه</w:t>
      </w:r>
      <w:r w:rsidR="00261997" w:rsidRPr="005D217F">
        <w:rPr>
          <w:rStyle w:val="Char1"/>
          <w:rtl/>
        </w:rPr>
        <w:t xml:space="preserve"> </w:t>
      </w:r>
      <w:r w:rsidR="00261997" w:rsidRPr="005D217F">
        <w:rPr>
          <w:rStyle w:val="Char1"/>
          <w:rFonts w:hint="eastAsia"/>
          <w:rtl/>
        </w:rPr>
        <w:t>بس</w:t>
      </w:r>
      <w:r w:rsidR="00261997" w:rsidRPr="005D217F">
        <w:rPr>
          <w:rStyle w:val="Char1"/>
          <w:rFonts w:hint="cs"/>
          <w:rtl/>
        </w:rPr>
        <w:t>ی</w:t>
      </w:r>
      <w:r w:rsidR="00261997" w:rsidRPr="005D217F">
        <w:rPr>
          <w:rStyle w:val="Char1"/>
          <w:rFonts w:hint="eastAsia"/>
          <w:rtl/>
        </w:rPr>
        <w:t>ار</w:t>
      </w:r>
      <w:r w:rsidR="00261997" w:rsidRPr="005D217F">
        <w:rPr>
          <w:rStyle w:val="Char1"/>
          <w:rtl/>
        </w:rPr>
        <w:t xml:space="preserve"> </w:t>
      </w:r>
      <w:r w:rsidR="00261997" w:rsidRPr="005D217F">
        <w:rPr>
          <w:rStyle w:val="Char1"/>
          <w:rFonts w:hint="cs"/>
          <w:rtl/>
        </w:rPr>
        <w:t xml:space="preserve">[و مختلف] </w:t>
      </w:r>
      <w:r w:rsidR="00261997" w:rsidRPr="005D217F">
        <w:rPr>
          <w:rStyle w:val="Char1"/>
          <w:rFonts w:hint="eastAsia"/>
          <w:rtl/>
        </w:rPr>
        <w:t>برو</w:t>
      </w:r>
      <w:r w:rsidR="00261997" w:rsidRPr="005D217F">
        <w:rPr>
          <w:rStyle w:val="Char1"/>
          <w:rFonts w:hint="cs"/>
          <w:rtl/>
        </w:rPr>
        <w:t>ی</w:t>
      </w:r>
      <w:r w:rsidR="00261997" w:rsidRPr="005D217F">
        <w:rPr>
          <w:rStyle w:val="Char1"/>
          <w:rFonts w:hint="eastAsia"/>
          <w:rtl/>
        </w:rPr>
        <w:t>ان</w:t>
      </w:r>
      <w:r w:rsidR="00261997" w:rsidRPr="005D217F">
        <w:rPr>
          <w:rStyle w:val="Char1"/>
          <w:rFonts w:hint="cs"/>
          <w:rtl/>
        </w:rPr>
        <w:t>ی</w:t>
      </w:r>
      <w:r w:rsidR="00261997" w:rsidRPr="005D217F">
        <w:rPr>
          <w:rStyle w:val="Char1"/>
          <w:rFonts w:hint="eastAsia"/>
          <w:rtl/>
        </w:rPr>
        <w:t>م</w:t>
      </w:r>
      <w:r w:rsidRPr="005D217F">
        <w:rPr>
          <w:rStyle w:val="Char1"/>
          <w:rFonts w:hint="cs"/>
          <w:rtl/>
        </w:rPr>
        <w:t>»</w:t>
      </w:r>
      <w:r w:rsidRPr="005D217F">
        <w:rPr>
          <w:rFonts w:hint="cs"/>
          <w:rtl/>
        </w:rPr>
        <w:t>.</w:t>
      </w:r>
    </w:p>
    <w:p w:rsidR="008B7200" w:rsidRDefault="00462E92" w:rsidP="008B7200">
      <w:pPr>
        <w:pStyle w:val="a1"/>
        <w:rPr>
          <w:rtl/>
        </w:rPr>
      </w:pPr>
      <w:r w:rsidRPr="0094675C">
        <w:rPr>
          <w:rtl/>
        </w:rPr>
        <w:t xml:space="preserve">تا به وسیله‌ی </w:t>
      </w:r>
      <w:r w:rsidRPr="0094675C">
        <w:rPr>
          <w:rFonts w:hint="cs"/>
          <w:rtl/>
        </w:rPr>
        <w:t>این آب‌ریزان،</w:t>
      </w:r>
      <w:r w:rsidRPr="0094675C">
        <w:rPr>
          <w:rtl/>
        </w:rPr>
        <w:t xml:space="preserve"> دانه‌‌ها، نباتات و باغ</w:t>
      </w:r>
      <w:r w:rsidR="00CD34FA">
        <w:rPr>
          <w:rFonts w:hint="cs"/>
        </w:rPr>
        <w:t>‌</w:t>
      </w:r>
      <w:r w:rsidRPr="0094675C">
        <w:rPr>
          <w:rtl/>
        </w:rPr>
        <w:t>های درهم پیچیده و انبوه را برای شما درآوریم. دانه‌ها همچون برنج و ذّرت برای خوراک شما و ن</w:t>
      </w:r>
      <w:r w:rsidR="00484318">
        <w:rPr>
          <w:rtl/>
        </w:rPr>
        <w:t>باتات همچون گیاهان برای خوراک چ</w:t>
      </w:r>
      <w:r w:rsidRPr="0094675C">
        <w:rPr>
          <w:rtl/>
        </w:rPr>
        <w:t>ارپایان شما.</w:t>
      </w:r>
    </w:p>
    <w:p w:rsidR="00462E92" w:rsidRPr="0094675C" w:rsidRDefault="00462E92" w:rsidP="008B7200">
      <w:pPr>
        <w:pStyle w:val="a1"/>
        <w:rPr>
          <w:rStyle w:val="Char0"/>
          <w:rtl/>
        </w:rPr>
      </w:pPr>
      <w:r w:rsidRPr="0094675C">
        <w:rPr>
          <w:rFonts w:ascii="Traditional Arabic" w:hAnsi="Traditional Arabic" w:cs="Traditional Arabic"/>
          <w:rtl/>
        </w:rPr>
        <w:lastRenderedPageBreak/>
        <w:t>﴿</w:t>
      </w:r>
      <w:r w:rsidRPr="007E3426">
        <w:rPr>
          <w:rStyle w:val="Char4"/>
          <w:rFonts w:hint="eastAsia"/>
          <w:rtl/>
          <w:lang w:bidi="ar-SA"/>
        </w:rPr>
        <w:t>وَجَنَّٰتٍ</w:t>
      </w:r>
      <w:r w:rsidRPr="007E3426">
        <w:rPr>
          <w:rStyle w:val="Char4"/>
          <w:rtl/>
          <w:lang w:bidi="ar-SA"/>
        </w:rPr>
        <w:t xml:space="preserve"> أَلۡفَافًا ١٦</w:t>
      </w:r>
      <w:r w:rsidRPr="0094675C">
        <w:rPr>
          <w:rFonts w:ascii="Traditional Arabic" w:hAnsi="Traditional Arabic" w:cs="Traditional Arabic"/>
          <w:rtl/>
        </w:rPr>
        <w:t>﴾</w:t>
      </w:r>
      <w:r w:rsidRPr="009B2FC3">
        <w:rPr>
          <w:rStyle w:val="Char0"/>
          <w:vertAlign w:val="superscript"/>
          <w:rtl/>
        </w:rPr>
        <w:footnoteReference w:id="19"/>
      </w:r>
      <w:r w:rsidRPr="0094675C">
        <w:rPr>
          <w:rStyle w:val="Char0"/>
          <w:rFonts w:hint="cs"/>
          <w:rtl/>
        </w:rPr>
        <w:t>:</w:t>
      </w:r>
    </w:p>
    <w:p w:rsidR="00462E92" w:rsidRPr="006D0047" w:rsidRDefault="00462E92" w:rsidP="00C66C32">
      <w:pPr>
        <w:pStyle w:val="a1"/>
        <w:rPr>
          <w:sz w:val="26"/>
          <w:szCs w:val="26"/>
          <w:rtl/>
        </w:rPr>
      </w:pPr>
      <w:r w:rsidRPr="005D217F">
        <w:rPr>
          <w:rStyle w:val="Char1"/>
          <w:rFonts w:hint="cs"/>
          <w:rtl/>
        </w:rPr>
        <w:t>«</w:t>
      </w:r>
      <w:r w:rsidR="00261997" w:rsidRPr="005D217F">
        <w:rPr>
          <w:rStyle w:val="Char1"/>
          <w:rtl/>
        </w:rPr>
        <w:t xml:space="preserve">و </w:t>
      </w:r>
      <w:r w:rsidR="00261997" w:rsidRPr="005D217F">
        <w:rPr>
          <w:rStyle w:val="Char1"/>
          <w:rFonts w:hint="eastAsia"/>
          <w:rtl/>
        </w:rPr>
        <w:t>باغ</w:t>
      </w:r>
      <w:r w:rsidR="00CD34FA">
        <w:rPr>
          <w:rStyle w:val="Char1"/>
        </w:rPr>
        <w:t>‌</w:t>
      </w:r>
      <w:r w:rsidR="00261997" w:rsidRPr="005D217F">
        <w:rPr>
          <w:rStyle w:val="Char1"/>
          <w:rFonts w:hint="eastAsia"/>
          <w:rtl/>
        </w:rPr>
        <w:t>ها</w:t>
      </w:r>
      <w:r w:rsidR="00261997" w:rsidRPr="005D217F">
        <w:rPr>
          <w:rStyle w:val="Char1"/>
          <w:rFonts w:hint="cs"/>
          <w:rtl/>
        </w:rPr>
        <w:t>یی</w:t>
      </w:r>
      <w:r w:rsidR="00261997" w:rsidRPr="005D217F">
        <w:rPr>
          <w:rStyle w:val="Char1"/>
          <w:rtl/>
        </w:rPr>
        <w:t xml:space="preserve"> پردرخت [</w:t>
      </w:r>
      <w:r w:rsidR="00261997" w:rsidRPr="005D217F">
        <w:rPr>
          <w:rStyle w:val="Char1"/>
          <w:rFonts w:hint="cs"/>
          <w:rtl/>
        </w:rPr>
        <w:t>و انبوه چنانکه شاخه</w:t>
      </w:r>
      <w:r w:rsidR="00CD34FA">
        <w:rPr>
          <w:rStyle w:val="Char1"/>
        </w:rPr>
        <w:t>‌</w:t>
      </w:r>
      <w:r w:rsidR="00261997" w:rsidRPr="005D217F">
        <w:rPr>
          <w:rStyle w:val="Char1"/>
          <w:rFonts w:hint="cs"/>
          <w:rtl/>
        </w:rPr>
        <w:t xml:space="preserve">های درختان آنها در هم تنیده است، </w:t>
      </w:r>
      <w:r w:rsidR="00261997" w:rsidRPr="005D217F">
        <w:rPr>
          <w:rStyle w:val="Char1"/>
          <w:rFonts w:hint="eastAsia"/>
          <w:rtl/>
        </w:rPr>
        <w:t>با</w:t>
      </w:r>
      <w:r w:rsidR="00261997" w:rsidRPr="005D217F">
        <w:rPr>
          <w:rStyle w:val="Char1"/>
          <w:rtl/>
        </w:rPr>
        <w:t xml:space="preserve"> </w:t>
      </w:r>
      <w:r w:rsidR="00261997" w:rsidRPr="005D217F">
        <w:rPr>
          <w:rStyle w:val="Char1"/>
          <w:rFonts w:hint="eastAsia"/>
          <w:rtl/>
        </w:rPr>
        <w:t>آن</w:t>
      </w:r>
      <w:r w:rsidR="00261997" w:rsidRPr="005D217F">
        <w:rPr>
          <w:rStyle w:val="Char1"/>
          <w:rtl/>
        </w:rPr>
        <w:t xml:space="preserve"> </w:t>
      </w:r>
      <w:r w:rsidR="00261997" w:rsidRPr="005D217F">
        <w:rPr>
          <w:rStyle w:val="Char1"/>
          <w:rFonts w:hint="eastAsia"/>
          <w:rtl/>
        </w:rPr>
        <w:t>پرورش</w:t>
      </w:r>
      <w:r w:rsidR="00261997" w:rsidRPr="005D217F">
        <w:rPr>
          <w:rStyle w:val="Char1"/>
          <w:rtl/>
        </w:rPr>
        <w:t xml:space="preserve"> </w:t>
      </w:r>
      <w:r w:rsidR="00261997" w:rsidRPr="005D217F">
        <w:rPr>
          <w:rStyle w:val="Char1"/>
          <w:rFonts w:hint="eastAsia"/>
          <w:rtl/>
        </w:rPr>
        <w:t>ده</w:t>
      </w:r>
      <w:r w:rsidR="00261997" w:rsidRPr="005D217F">
        <w:rPr>
          <w:rStyle w:val="Char1"/>
          <w:rFonts w:hint="cs"/>
          <w:rtl/>
        </w:rPr>
        <w:t>ی</w:t>
      </w:r>
      <w:r w:rsidR="00261997" w:rsidRPr="005D217F">
        <w:rPr>
          <w:rStyle w:val="Char1"/>
          <w:rFonts w:hint="eastAsia"/>
          <w:rtl/>
        </w:rPr>
        <w:t>م</w:t>
      </w:r>
      <w:r w:rsidR="00261997" w:rsidRPr="005D217F">
        <w:rPr>
          <w:rStyle w:val="Char1"/>
          <w:rtl/>
        </w:rPr>
        <w:t>]</w:t>
      </w:r>
      <w:r w:rsidRPr="005D217F">
        <w:rPr>
          <w:rStyle w:val="Char1"/>
          <w:rFonts w:hint="cs"/>
          <w:rtl/>
        </w:rPr>
        <w:t>»</w:t>
      </w:r>
      <w:r w:rsidR="006D0047" w:rsidRPr="005D217F">
        <w:rPr>
          <w:rFonts w:hint="cs"/>
          <w:rtl/>
        </w:rPr>
        <w:t>.</w:t>
      </w:r>
    </w:p>
    <w:p w:rsidR="00261997" w:rsidRDefault="00462E92" w:rsidP="008B7200">
      <w:pPr>
        <w:pStyle w:val="a1"/>
        <w:spacing w:line="233" w:lineRule="auto"/>
        <w:rPr>
          <w:rtl/>
        </w:rPr>
      </w:pPr>
      <w:r w:rsidRPr="0094675C">
        <w:rPr>
          <w:rtl/>
        </w:rPr>
        <w:t>منظور از باغ‌های درهم پیچیده</w:t>
      </w:r>
      <w:r w:rsidRPr="0094675C">
        <w:rPr>
          <w:rFonts w:hint="cs"/>
          <w:rtl/>
        </w:rPr>
        <w:t>،</w:t>
      </w:r>
      <w:r w:rsidRPr="0094675C">
        <w:rPr>
          <w:rtl/>
        </w:rPr>
        <w:t xml:space="preserve"> بستان‌های انبوهی است که با میوه‌ها احاطه‌ی کامل داشته باشد و نیازمند حکمتی است که از هیچ چیز فروگذار نگردد و نیازمند رحمتی است که هر چیزی را دربرگیرد</w:t>
      </w:r>
      <w:r w:rsidRPr="0094675C">
        <w:rPr>
          <w:rFonts w:hint="cs"/>
          <w:rtl/>
        </w:rPr>
        <w:t>؛</w:t>
      </w:r>
      <w:r w:rsidR="00261997">
        <w:rPr>
          <w:rFonts w:hint="cs"/>
          <w:rtl/>
        </w:rPr>
        <w:t xml:space="preserve"> </w:t>
      </w:r>
      <w:r w:rsidRPr="0094675C">
        <w:rPr>
          <w:rFonts w:hint="cs"/>
          <w:rtl/>
        </w:rPr>
        <w:t xml:space="preserve">باغ‌هایی که درختانش بسیار زیاد است که در دل همدیگر فرو رفته‌اند. </w:t>
      </w:r>
    </w:p>
    <w:p w:rsidR="00462E92" w:rsidRPr="0094675C" w:rsidRDefault="006D0047" w:rsidP="008B7200">
      <w:pPr>
        <w:pStyle w:val="a1"/>
        <w:spacing w:line="233" w:lineRule="auto"/>
        <w:rPr>
          <w:rtl/>
        </w:rPr>
      </w:pPr>
      <w:r w:rsidRPr="005D217F">
        <w:rPr>
          <w:rFonts w:hint="cs"/>
          <w:rtl/>
        </w:rPr>
        <w:t xml:space="preserve">با </w:t>
      </w:r>
      <w:r w:rsidR="00462E92" w:rsidRPr="005D217F">
        <w:rPr>
          <w:rFonts w:hint="cs"/>
          <w:rtl/>
        </w:rPr>
        <w:t>توجه</w:t>
      </w:r>
      <w:r w:rsidR="00462E92" w:rsidRPr="0094675C">
        <w:rPr>
          <w:rFonts w:hint="cs"/>
          <w:rtl/>
        </w:rPr>
        <w:t xml:space="preserve"> به آیاتی که گذشت ملاحظه می‌شود که این همه مظاهر رحمت از زمین گرفته تا کوه‌ها، مسأله‌ی زوجیت در </w:t>
      </w:r>
      <w:r w:rsidR="00462E92" w:rsidRPr="00C66C32">
        <w:rPr>
          <w:rFonts w:hint="cs"/>
          <w:rtl/>
        </w:rPr>
        <w:t xml:space="preserve">همه‌ی </w:t>
      </w:r>
      <w:r w:rsidR="001F58DE" w:rsidRPr="00C66C32">
        <w:rPr>
          <w:rFonts w:hint="cs"/>
          <w:rtl/>
        </w:rPr>
        <w:t>کاینات</w:t>
      </w:r>
      <w:r w:rsidR="00462E92" w:rsidRPr="0094675C">
        <w:rPr>
          <w:rFonts w:hint="cs"/>
          <w:rtl/>
        </w:rPr>
        <w:t xml:space="preserve"> و مخلوقات به صورت عام و در انسان‌ها به صورت خاص، مسأله‌ی نعمات دیگری از قبیل خواب، شب، روز و آسمان‌های هفتگانه، قراردادن خورشید همه</w:t>
      </w:r>
      <w:r w:rsidR="003702B3">
        <w:rPr>
          <w:rFonts w:hint="cs"/>
          <w:rtl/>
        </w:rPr>
        <w:t>‌ی این‌ها به تعبیر سعدی</w:t>
      </w:r>
      <w:r w:rsidR="00DC49A8">
        <w:rPr>
          <w:rFonts w:cs="CTraditional Arabic"/>
          <w:rtl/>
        </w:rPr>
        <w:t> </w:t>
      </w:r>
      <w:r w:rsidR="00DC49A8">
        <w:rPr>
          <w:rFonts w:cs="CTraditional Arabic" w:hint="cs"/>
          <w:rtl/>
        </w:rPr>
        <w:t>/</w:t>
      </w:r>
      <w:r w:rsidR="00462E92" w:rsidRPr="0094675C">
        <w:rPr>
          <w:rFonts w:hint="cs"/>
          <w:rtl/>
        </w:rPr>
        <w:t>:</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sz w:val="26"/>
                <w:szCs w:val="26"/>
                <w:rtl/>
              </w:rPr>
              <w:t>ابر و باد و مه و خورشید و فلک درکارند</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3702B3" w:rsidP="00C66C32">
            <w:pPr>
              <w:pStyle w:val="a1"/>
              <w:ind w:firstLine="0"/>
              <w:jc w:val="lowKashida"/>
              <w:rPr>
                <w:sz w:val="2"/>
                <w:szCs w:val="2"/>
                <w:rtl/>
              </w:rPr>
            </w:pPr>
            <w:r>
              <w:rPr>
                <w:rFonts w:hint="cs"/>
                <w:sz w:val="26"/>
                <w:szCs w:val="26"/>
                <w:rtl/>
              </w:rPr>
              <w:t xml:space="preserve">تا تو نانی به </w:t>
            </w:r>
            <w:r w:rsidRPr="005D217F">
              <w:rPr>
                <w:rFonts w:hint="cs"/>
                <w:sz w:val="26"/>
                <w:szCs w:val="26"/>
                <w:rtl/>
              </w:rPr>
              <w:t>کف آ</w:t>
            </w:r>
            <w:r w:rsidR="00462E92" w:rsidRPr="005D217F">
              <w:rPr>
                <w:rFonts w:hint="cs"/>
                <w:sz w:val="26"/>
                <w:szCs w:val="26"/>
                <w:rtl/>
              </w:rPr>
              <w:t>ری</w:t>
            </w:r>
            <w:r w:rsidR="00462E92" w:rsidRPr="0094675C">
              <w:rPr>
                <w:rFonts w:hint="cs"/>
                <w:sz w:val="26"/>
                <w:szCs w:val="26"/>
                <w:rtl/>
              </w:rPr>
              <w:t xml:space="preserve"> و به غفلت نخوری</w:t>
            </w:r>
            <w:r w:rsidR="00462E92" w:rsidRPr="0094675C">
              <w:rPr>
                <w:rFonts w:hint="cs"/>
                <w:sz w:val="26"/>
                <w:szCs w:val="26"/>
                <w:rtl/>
              </w:rPr>
              <w:br/>
            </w:r>
          </w:p>
        </w:tc>
      </w:tr>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sz w:val="26"/>
                <w:szCs w:val="26"/>
                <w:rtl/>
              </w:rPr>
              <w:t>همه از بهر تو سر گشته و فرمان‌بُردار</w:t>
            </w:r>
            <w:r w:rsidRPr="0094675C">
              <w:rPr>
                <w:rFonts w:hint="cs"/>
                <w:sz w:val="26"/>
                <w:szCs w:val="26"/>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sz w:val="26"/>
                <w:szCs w:val="26"/>
                <w:rtl/>
              </w:rPr>
              <w:t>شرط انصاف نباشد که تو فرمان نبری</w:t>
            </w:r>
            <w:r w:rsidRPr="0094675C">
              <w:rPr>
                <w:rFonts w:hint="cs"/>
                <w:sz w:val="26"/>
                <w:szCs w:val="26"/>
                <w:rtl/>
              </w:rPr>
              <w:br/>
            </w:r>
          </w:p>
        </w:tc>
      </w:tr>
    </w:tbl>
    <w:p w:rsidR="00462E92" w:rsidRPr="0094675C" w:rsidRDefault="00462E92" w:rsidP="008B7200">
      <w:pPr>
        <w:pStyle w:val="a1"/>
        <w:spacing w:line="230" w:lineRule="auto"/>
        <w:rPr>
          <w:rtl/>
        </w:rPr>
      </w:pPr>
      <w:r w:rsidRPr="0094675C">
        <w:rPr>
          <w:rFonts w:hint="cs"/>
          <w:rtl/>
        </w:rPr>
        <w:t xml:space="preserve">مولوی هم می‌گوید: کدام دانه به زمین فرو رفت که نرست؟ </w:t>
      </w:r>
      <w:r w:rsidRPr="0094675C">
        <w:rPr>
          <w:rFonts w:ascii="Traditional Arabic" w:hAnsi="Traditional Arabic" w:cs="Traditional Arabic"/>
          <w:rtl/>
        </w:rPr>
        <w:t>﴿</w:t>
      </w:r>
      <w:r w:rsidRPr="007E3426">
        <w:rPr>
          <w:rStyle w:val="Char4"/>
          <w:rtl/>
        </w:rPr>
        <w:t>لِّنُخۡرِجَ بِهِ</w:t>
      </w:r>
      <w:r w:rsidRPr="007E3426">
        <w:rPr>
          <w:rStyle w:val="Char4"/>
          <w:rFonts w:hint="cs"/>
          <w:rtl/>
        </w:rPr>
        <w:t>ۦ</w:t>
      </w:r>
      <w:r w:rsidRPr="007E3426">
        <w:rPr>
          <w:rStyle w:val="Char4"/>
          <w:rtl/>
        </w:rPr>
        <w:t xml:space="preserve"> حَبّٗا وَنَبَاتٗا ١٥</w:t>
      </w:r>
      <w:r w:rsidRPr="0094675C">
        <w:rPr>
          <w:rFonts w:ascii="Traditional Arabic" w:hAnsi="Traditional Arabic" w:cs="Traditional Arabic"/>
          <w:rtl/>
        </w:rPr>
        <w:t>﴾</w:t>
      </w:r>
      <w:r w:rsidRPr="0094675C">
        <w:rPr>
          <w:rFonts w:hint="cs"/>
          <w:rtl/>
        </w:rPr>
        <w:t xml:space="preserve"> تمام این امکانات را </w:t>
      </w:r>
      <w:r w:rsidR="0089474E">
        <w:rPr>
          <w:rFonts w:hint="cs"/>
          <w:rtl/>
        </w:rPr>
        <w:t>الله</w:t>
      </w:r>
      <w:r w:rsidRPr="0094675C">
        <w:rPr>
          <w:rFonts w:hint="cs"/>
          <w:rtl/>
        </w:rPr>
        <w:t xml:space="preserve"> فراهم کرده برای این که دانه‌ای که به زمین فرو می‌رود، رشد کند و زیاد شود. کدام دانه به زمین فرو رفت که نرست چرا به دانه‌ی انسانیت این گمان باشد؟ چرا نسبت به دانه‌ی انسان دچار شک و توهم شده‌ای؟ دانه‌ی گندمی که کاشته شده و شما یقین دارید که بعد از چند ماهی از زمین خارج می‌شود و یک دانه تبدیل به چندین دانه می‌شود، پس چرا به رویشِ دوباره‌ی دانه‌ی انسان یقین ندارید؟ و این‌ها همه آیات آفاقی بودند. چرا به دانه‌ی انسانیت این گمان باشد؟ مگر ما خالق ابرها، باران، خورشید، خاک، زمین، آسمان و... نیستیم؟ پس وقتی که چنین است و </w:t>
      </w:r>
      <w:r w:rsidR="00AB2BDD">
        <w:rPr>
          <w:rFonts w:hint="cs"/>
          <w:rtl/>
        </w:rPr>
        <w:t>معبود</w:t>
      </w:r>
      <w:r w:rsidRPr="0094675C">
        <w:rPr>
          <w:rFonts w:hint="cs"/>
          <w:rtl/>
        </w:rPr>
        <w:t xml:space="preserve">ی که توانسته یک بار خالق باشد و آسمان‌ها و کوه‌ها و کلیه‌ی موجودات را این‌چنین قرار دهد و ما را به صورت زوج بیافریند. خواب را وسیله‌ی استراحت قرار داده و شب و روز را به وجود آورده است، بار دیگر آسان‌تر می‌تواند بیافریند. به تعبیر قرآن </w:t>
      </w:r>
      <w:r w:rsidRPr="0094675C">
        <w:rPr>
          <w:rFonts w:ascii="Traditional Arabic" w:hAnsi="Traditional Arabic" w:cs="Traditional Arabic"/>
          <w:rtl/>
        </w:rPr>
        <w:t>﴿</w:t>
      </w:r>
      <w:r w:rsidRPr="007E3426">
        <w:rPr>
          <w:rStyle w:val="Char4"/>
          <w:rFonts w:hint="eastAsia"/>
          <w:rtl/>
        </w:rPr>
        <w:t>وَهُوَ</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يَبۡدَؤُاْ </w:t>
      </w:r>
      <w:r w:rsidRPr="007E3426">
        <w:rPr>
          <w:rStyle w:val="Char4"/>
          <w:rFonts w:hint="cs"/>
          <w:rtl/>
        </w:rPr>
        <w:t>ٱ</w:t>
      </w:r>
      <w:r w:rsidRPr="007E3426">
        <w:rPr>
          <w:rStyle w:val="Char4"/>
          <w:rFonts w:hint="eastAsia"/>
          <w:rtl/>
        </w:rPr>
        <w:t>لۡخَلۡقَ</w:t>
      </w:r>
      <w:r w:rsidRPr="007E3426">
        <w:rPr>
          <w:rStyle w:val="Char4"/>
          <w:rtl/>
        </w:rPr>
        <w:t xml:space="preserve"> ثُمَّ يُعِيدُهُ</w:t>
      </w:r>
      <w:r w:rsidRPr="007E3426">
        <w:rPr>
          <w:rStyle w:val="Char4"/>
          <w:rFonts w:hint="cs"/>
          <w:rtl/>
        </w:rPr>
        <w:t>ۥ</w:t>
      </w:r>
      <w:r w:rsidRPr="007E3426">
        <w:rPr>
          <w:rStyle w:val="Char4"/>
          <w:rtl/>
        </w:rPr>
        <w:t xml:space="preserve"> وَهُوَ أَهۡوَنُ عَلَيۡهِۚ وَلَهُ </w:t>
      </w:r>
      <w:r w:rsidRPr="007E3426">
        <w:rPr>
          <w:rStyle w:val="Char4"/>
          <w:rFonts w:hint="cs"/>
          <w:rtl/>
        </w:rPr>
        <w:t>ٱ</w:t>
      </w:r>
      <w:r w:rsidRPr="007E3426">
        <w:rPr>
          <w:rStyle w:val="Char4"/>
          <w:rFonts w:hint="eastAsia"/>
          <w:rtl/>
        </w:rPr>
        <w:t>لۡمَثَلُ</w:t>
      </w:r>
      <w:r w:rsidRPr="007E3426">
        <w:rPr>
          <w:rStyle w:val="Char4"/>
          <w:rtl/>
        </w:rPr>
        <w:t xml:space="preserve"> </w:t>
      </w:r>
      <w:r w:rsidRPr="007E3426">
        <w:rPr>
          <w:rStyle w:val="Char4"/>
          <w:rFonts w:hint="cs"/>
          <w:rtl/>
        </w:rPr>
        <w:lastRenderedPageBreak/>
        <w:t>ٱ</w:t>
      </w:r>
      <w:r w:rsidRPr="007E3426">
        <w:rPr>
          <w:rStyle w:val="Char4"/>
          <w:rFonts w:hint="eastAsia"/>
          <w:rtl/>
        </w:rPr>
        <w:t>لۡأَعۡلَىٰ</w:t>
      </w:r>
      <w:r w:rsidRPr="007E3426">
        <w:rPr>
          <w:rStyle w:val="Char4"/>
          <w:rtl/>
        </w:rPr>
        <w:t xml:space="preserve"> فِي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وَهُوَ </w:t>
      </w:r>
      <w:r w:rsidRPr="007E3426">
        <w:rPr>
          <w:rStyle w:val="Char4"/>
          <w:rFonts w:hint="cs"/>
          <w:rtl/>
        </w:rPr>
        <w:t>ٱ</w:t>
      </w:r>
      <w:r w:rsidRPr="007E3426">
        <w:rPr>
          <w:rStyle w:val="Char4"/>
          <w:rFonts w:hint="eastAsia"/>
          <w:rtl/>
        </w:rPr>
        <w:t>لۡعَزِيزُ</w:t>
      </w:r>
      <w:r w:rsidRPr="007E3426">
        <w:rPr>
          <w:rStyle w:val="Char4"/>
          <w:rtl/>
        </w:rPr>
        <w:t xml:space="preserve"> </w:t>
      </w:r>
      <w:r w:rsidRPr="007E3426">
        <w:rPr>
          <w:rStyle w:val="Char4"/>
          <w:rFonts w:hint="cs"/>
          <w:rtl/>
        </w:rPr>
        <w:t>ٱ</w:t>
      </w:r>
      <w:r w:rsidRPr="007E3426">
        <w:rPr>
          <w:rStyle w:val="Char4"/>
          <w:rFonts w:hint="eastAsia"/>
          <w:rtl/>
        </w:rPr>
        <w:t>لۡحَكِيمُ</w:t>
      </w:r>
      <w:r w:rsidRPr="007E3426">
        <w:rPr>
          <w:rStyle w:val="Char4"/>
          <w:rtl/>
        </w:rPr>
        <w:t xml:space="preserve"> ٢٧</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5D217F">
        <w:rPr>
          <w:rStyle w:val="Char5"/>
          <w:rFonts w:hint="cs"/>
          <w:rtl/>
        </w:rPr>
        <w:t>الروم: 27]</w:t>
      </w:r>
      <w:r w:rsidR="00AB2BDD" w:rsidRPr="005D217F">
        <w:rPr>
          <w:rStyle w:val="Char5"/>
          <w:rFonts w:cs="Adobe Arabic" w:hint="eastAsia"/>
          <w:spacing w:val="-4"/>
          <w:szCs w:val="32"/>
          <w:rtl/>
        </w:rPr>
        <w:t xml:space="preserve"> </w:t>
      </w:r>
      <w:r w:rsidR="00AB2BDD" w:rsidRPr="005D217F">
        <w:rPr>
          <w:rStyle w:val="Char1"/>
          <w:rtl/>
        </w:rPr>
        <w:t>«او همان ذاتی است که آفرینش را آغاز می‌کند، سپس آن را [پس از مرگش] بازمی‌گردانَد و این کار برایش آسان‌تر [از آفرینش نخستین] است؛ و برترین وصف در آسمان</w:t>
      </w:r>
      <w:r w:rsidR="00CD34FA">
        <w:rPr>
          <w:rStyle w:val="Char1"/>
        </w:rPr>
        <w:t>‌</w:t>
      </w:r>
      <w:r w:rsidR="00AB2BDD" w:rsidRPr="005D217F">
        <w:rPr>
          <w:rStyle w:val="Char1"/>
          <w:rtl/>
        </w:rPr>
        <w:t>ها و زمین برای اوست و او تعالی شکست‌ناپذیرِ حکیم است»</w:t>
      </w:r>
      <w:r w:rsidR="00AB2BDD" w:rsidRPr="005D217F">
        <w:rPr>
          <w:rStyle w:val="Char0"/>
          <w:spacing w:val="-4"/>
          <w:sz w:val="26"/>
          <w:szCs w:val="26"/>
          <w:rtl/>
        </w:rPr>
        <w:t>.</w:t>
      </w:r>
      <w:r w:rsidRPr="005D217F">
        <w:rPr>
          <w:sz w:val="26"/>
          <w:szCs w:val="26"/>
          <w:rtl/>
        </w:rPr>
        <w:t xml:space="preserve"> </w:t>
      </w:r>
      <w:r w:rsidRPr="005D217F">
        <w:rPr>
          <w:rFonts w:hint="cs"/>
          <w:rtl/>
        </w:rPr>
        <w:t xml:space="preserve">یعنی </w:t>
      </w:r>
      <w:r w:rsidR="0089474E" w:rsidRPr="005D217F">
        <w:rPr>
          <w:rFonts w:hint="cs"/>
          <w:rtl/>
        </w:rPr>
        <w:t>الله</w:t>
      </w:r>
      <w:r w:rsidRPr="005D217F">
        <w:rPr>
          <w:rFonts w:hint="cs"/>
          <w:rtl/>
        </w:rPr>
        <w:t xml:space="preserve"> خلقت را</w:t>
      </w:r>
      <w:r w:rsidRPr="0094675C">
        <w:rPr>
          <w:rFonts w:hint="cs"/>
          <w:rtl/>
        </w:rPr>
        <w:t xml:space="preserve"> شروع کرده است، دوباره تکرارش می‌کند و تکرار بر او بسیار آسان‌تر است، اگر تصور سخت و آسان برای </w:t>
      </w:r>
      <w:r w:rsidR="0089474E">
        <w:rPr>
          <w:rFonts w:hint="cs"/>
          <w:rtl/>
        </w:rPr>
        <w:t>الله</w:t>
      </w:r>
      <w:r w:rsidRPr="0094675C">
        <w:rPr>
          <w:rFonts w:hint="cs"/>
          <w:rtl/>
        </w:rPr>
        <w:t xml:space="preserve"> نیز مطرح باشد که چنین نیست. همچنین </w:t>
      </w:r>
      <w:r w:rsidR="0089474E">
        <w:rPr>
          <w:rFonts w:hint="cs"/>
          <w:rtl/>
        </w:rPr>
        <w:t>الله</w:t>
      </w:r>
      <w:r w:rsidRPr="0094675C">
        <w:rPr>
          <w:rFonts w:hint="cs"/>
          <w:rtl/>
        </w:rPr>
        <w:t xml:space="preserve"> بدیع هست و بدون نقشه‌ی قبلی خلقت را آغاز کرده است. و در نتیجه جای شک و تردید نیست که </w:t>
      </w:r>
      <w:r w:rsidR="0089474E">
        <w:rPr>
          <w:rFonts w:hint="cs"/>
          <w:rtl/>
        </w:rPr>
        <w:t>الله</w:t>
      </w:r>
      <w:r w:rsidRPr="0094675C">
        <w:rPr>
          <w:rFonts w:hint="cs"/>
          <w:rtl/>
        </w:rPr>
        <w:t xml:space="preserve"> دنیا را آفریده و قادر به آفریدن جهانی دیگر نیز خواهد بود.</w:t>
      </w:r>
    </w:p>
    <w:p w:rsidR="00462E92" w:rsidRPr="0094675C" w:rsidRDefault="00462E92" w:rsidP="00C66C32">
      <w:pPr>
        <w:pStyle w:val="a1"/>
        <w:rPr>
          <w:rtl/>
        </w:rPr>
      </w:pPr>
      <w:r w:rsidRPr="0094675C">
        <w:rPr>
          <w:rtl/>
        </w:rPr>
        <w:t>تمام این</w:t>
      </w:r>
      <w:r w:rsidR="00CD34FA">
        <w:rPr>
          <w:rFonts w:hint="cs"/>
        </w:rPr>
        <w:t>‌</w:t>
      </w:r>
      <w:r w:rsidRPr="0094675C">
        <w:rPr>
          <w:rtl/>
        </w:rPr>
        <w:t xml:space="preserve">ها در انحصار </w:t>
      </w:r>
      <w:r w:rsidR="0089474E">
        <w:rPr>
          <w:rtl/>
        </w:rPr>
        <w:t>الله</w:t>
      </w:r>
      <w:r w:rsidRPr="0094675C">
        <w:rPr>
          <w:rtl/>
        </w:rPr>
        <w:t xml:space="preserve"> قادر، علیم، حکیم و رحیم است، پس چرا باید توحید مورد انکار و فرستاده‌اش مورد تکذیب قرار گیرد؟ و چگونه باید معاد که همان رستاخیز بندگان جهت محاسبه و مجازات بر</w:t>
      </w:r>
      <w:r w:rsidRPr="0094675C">
        <w:rPr>
          <w:rFonts w:hint="cs"/>
          <w:rtl/>
        </w:rPr>
        <w:t xml:space="preserve"> </w:t>
      </w:r>
      <w:r w:rsidRPr="0094675C">
        <w:rPr>
          <w:rtl/>
        </w:rPr>
        <w:t xml:space="preserve">اعمال </w:t>
      </w:r>
      <w:r w:rsidRPr="0094675C">
        <w:rPr>
          <w:rFonts w:hint="cs"/>
          <w:rtl/>
        </w:rPr>
        <w:t>شخص</w:t>
      </w:r>
      <w:r w:rsidRPr="0094675C">
        <w:rPr>
          <w:rtl/>
        </w:rPr>
        <w:t xml:space="preserve"> در دنیا که بعضی صالح و نیکوکار و بعضی فاسد و تبهکار بوده، بعید به نظر آید؟ آیا کار حکیمانه و منصفانه‌ای است که در</w:t>
      </w:r>
      <w:r w:rsidRPr="0094675C">
        <w:rPr>
          <w:rFonts w:hint="cs"/>
          <w:rtl/>
        </w:rPr>
        <w:t xml:space="preserve"> </w:t>
      </w:r>
      <w:r w:rsidRPr="0094675C">
        <w:rPr>
          <w:rtl/>
        </w:rPr>
        <w:t>این دنیا</w:t>
      </w:r>
      <w:r w:rsidRPr="0094675C">
        <w:rPr>
          <w:rFonts w:hint="cs"/>
          <w:rtl/>
        </w:rPr>
        <w:t>،</w:t>
      </w:r>
      <w:r w:rsidRPr="0094675C">
        <w:rPr>
          <w:rtl/>
        </w:rPr>
        <w:t xml:space="preserve"> </w:t>
      </w:r>
      <w:r w:rsidRPr="005D217F">
        <w:rPr>
          <w:rtl/>
        </w:rPr>
        <w:t xml:space="preserve">ظالمان </w:t>
      </w:r>
      <w:r w:rsidR="00D16C02" w:rsidRPr="005D217F">
        <w:rPr>
          <w:rtl/>
        </w:rPr>
        <w:t xml:space="preserve">مرتکب </w:t>
      </w:r>
      <w:r w:rsidRPr="005D217F">
        <w:rPr>
          <w:rtl/>
        </w:rPr>
        <w:t xml:space="preserve">ستم و مفسدان </w:t>
      </w:r>
      <w:r w:rsidR="00D16C02" w:rsidRPr="005D217F">
        <w:rPr>
          <w:rtl/>
        </w:rPr>
        <w:t xml:space="preserve">مرتکب </w:t>
      </w:r>
      <w:r w:rsidRPr="005D217F">
        <w:rPr>
          <w:rtl/>
        </w:rPr>
        <w:t>فساد شده باشند و در مقابل</w:t>
      </w:r>
      <w:r w:rsidRPr="005D217F">
        <w:rPr>
          <w:rFonts w:hint="cs"/>
          <w:rtl/>
        </w:rPr>
        <w:t>،</w:t>
      </w:r>
      <w:r w:rsidRPr="005D217F">
        <w:rPr>
          <w:rtl/>
        </w:rPr>
        <w:t xml:space="preserve"> عدالت‌خواهان به</w:t>
      </w:r>
      <w:r w:rsidRPr="0094675C">
        <w:rPr>
          <w:rtl/>
        </w:rPr>
        <w:t xml:space="preserve"> عدل و مصلحان به اصلاح امت روی‌آورده باشند ولی همه یکسان بمیرند و حیات دیگری را فرا روی خود نبینند که بدکاران به وسیله‌ی کارهای بدشان و نیکوکاران به وسیله‌ی اعمال نیک</w:t>
      </w:r>
      <w:r w:rsidR="00CD34FA">
        <w:rPr>
          <w:rFonts w:hint="cs"/>
        </w:rPr>
        <w:t>‌</w:t>
      </w:r>
      <w:r w:rsidRPr="0094675C">
        <w:rPr>
          <w:rtl/>
        </w:rPr>
        <w:t>شان پاداش داده شوند؟</w:t>
      </w:r>
    </w:p>
    <w:p w:rsidR="00462E92" w:rsidRPr="0094675C" w:rsidRDefault="0089474E" w:rsidP="00C66C32">
      <w:pPr>
        <w:pStyle w:val="a1"/>
        <w:rPr>
          <w:rtl/>
        </w:rPr>
      </w:pPr>
      <w:r>
        <w:rPr>
          <w:rtl/>
        </w:rPr>
        <w:t>الله</w:t>
      </w:r>
      <w:r w:rsidR="00462E92" w:rsidRPr="0094675C">
        <w:rPr>
          <w:rtl/>
        </w:rPr>
        <w:t xml:space="preserve"> اعلام می‌کند که چنین نیست بلکه باید سرای دیگری باشد</w:t>
      </w:r>
      <w:r w:rsidR="00462E92" w:rsidRPr="0094675C">
        <w:rPr>
          <w:rFonts w:hint="cs"/>
          <w:rtl/>
        </w:rPr>
        <w:t xml:space="preserve"> </w:t>
      </w:r>
      <w:r w:rsidR="00462E92" w:rsidRPr="0094675C">
        <w:rPr>
          <w:rtl/>
        </w:rPr>
        <w:t xml:space="preserve">که هرکس به سزای </w:t>
      </w:r>
      <w:r w:rsidR="00D16C02">
        <w:rPr>
          <w:rFonts w:hint="cs"/>
          <w:rtl/>
        </w:rPr>
        <w:t>ا</w:t>
      </w:r>
      <w:r w:rsidR="00462E92" w:rsidRPr="0094675C">
        <w:rPr>
          <w:rtl/>
        </w:rPr>
        <w:t>عمال خود برسد.</w:t>
      </w:r>
    </w:p>
    <w:p w:rsidR="00462E92" w:rsidRPr="0094675C" w:rsidRDefault="00462E92" w:rsidP="00C66C32">
      <w:pPr>
        <w:rPr>
          <w:rStyle w:val="Char8"/>
          <w:rtl/>
        </w:rPr>
      </w:pPr>
      <w:r w:rsidRPr="0094675C">
        <w:rPr>
          <w:rStyle w:val="Char8"/>
          <w:rtl/>
        </w:rPr>
        <w:t>رهنمود آیات</w:t>
      </w:r>
      <w:r w:rsidR="008B7200">
        <w:rPr>
          <w:rStyle w:val="Char8"/>
          <w:rFonts w:hint="cs"/>
          <w:rtl/>
        </w:rPr>
        <w:t>:</w:t>
      </w:r>
    </w:p>
    <w:p w:rsidR="00462E92" w:rsidRPr="0094675C" w:rsidRDefault="00462E92" w:rsidP="00C66C32">
      <w:pPr>
        <w:pStyle w:val="a1"/>
        <w:rPr>
          <w:rtl/>
        </w:rPr>
      </w:pPr>
      <w:r w:rsidRPr="0094675C">
        <w:rPr>
          <w:rtl/>
        </w:rPr>
        <w:t>بعضی از رهنمودهای این آیات:</w:t>
      </w:r>
    </w:p>
    <w:p w:rsidR="00462E92" w:rsidRPr="0094675C" w:rsidRDefault="00462E92" w:rsidP="00C66C32">
      <w:pPr>
        <w:numPr>
          <w:ilvl w:val="0"/>
          <w:numId w:val="6"/>
        </w:numPr>
        <w:ind w:left="680" w:hanging="340"/>
        <w:jc w:val="both"/>
        <w:rPr>
          <w:rStyle w:val="Char0"/>
          <w:rtl/>
        </w:rPr>
      </w:pPr>
      <w:r w:rsidRPr="0094675C">
        <w:rPr>
          <w:rStyle w:val="Char0"/>
          <w:rtl/>
        </w:rPr>
        <w:t xml:space="preserve">تبلور مظاهر قدرت، علم، حکمت و رحمت </w:t>
      </w:r>
      <w:r w:rsidR="00D16C02">
        <w:rPr>
          <w:rStyle w:val="Char0"/>
          <w:rtl/>
        </w:rPr>
        <w:t>ال</w:t>
      </w:r>
      <w:r w:rsidR="0089474E">
        <w:rPr>
          <w:rStyle w:val="Char0"/>
          <w:rtl/>
        </w:rPr>
        <w:t>ه</w:t>
      </w:r>
      <w:r w:rsidRPr="0094675C">
        <w:rPr>
          <w:rStyle w:val="Char0"/>
          <w:rtl/>
        </w:rPr>
        <w:t>ی در تمام آیات</w:t>
      </w:r>
      <w:r w:rsidR="00D16C02">
        <w:rPr>
          <w:rStyle w:val="Char0"/>
          <w:rFonts w:hint="cs"/>
          <w:rtl/>
        </w:rPr>
        <w:t>؛</w:t>
      </w:r>
      <w:r w:rsidRPr="0094675C">
        <w:rPr>
          <w:rStyle w:val="Char0"/>
          <w:rtl/>
        </w:rPr>
        <w:t xml:space="preserve"> از آن</w:t>
      </w:r>
      <w:r w:rsidR="00CD34FA">
        <w:rPr>
          <w:rStyle w:val="Char0"/>
          <w:rFonts w:hint="cs"/>
        </w:rPr>
        <w:t>‌</w:t>
      </w:r>
      <w:r w:rsidRPr="0094675C">
        <w:rPr>
          <w:rStyle w:val="Char0"/>
          <w:rtl/>
        </w:rPr>
        <w:t xml:space="preserve">جا که </w:t>
      </w:r>
      <w:r w:rsidRPr="007F7CAB">
        <w:rPr>
          <w:rStyle w:val="Char0"/>
          <w:spacing w:val="-4"/>
          <w:rtl/>
        </w:rPr>
        <w:t xml:space="preserve">می‌فرماید: </w:t>
      </w:r>
      <w:r w:rsidRPr="007F7CAB">
        <w:rPr>
          <w:rFonts w:cs="Traditional Arabic"/>
          <w:spacing w:val="-4"/>
          <w:rtl/>
          <w:lang w:bidi="fa-IR"/>
        </w:rPr>
        <w:t>﴿</w:t>
      </w:r>
      <w:r w:rsidRPr="007F7CAB">
        <w:rPr>
          <w:rStyle w:val="Char4"/>
          <w:spacing w:val="-4"/>
          <w:rtl/>
        </w:rPr>
        <w:t>أَلَمۡ نَجۡعَلِ ٱلۡأَرۡضَ مِهَٰدٗا</w:t>
      </w:r>
      <w:r w:rsidRPr="007F7CAB">
        <w:rPr>
          <w:rFonts w:cs="Traditional Arabic"/>
          <w:spacing w:val="-4"/>
          <w:rtl/>
          <w:lang w:bidi="fa-IR"/>
        </w:rPr>
        <w:t>﴾</w:t>
      </w:r>
      <w:r w:rsidRPr="007F7CAB">
        <w:rPr>
          <w:rStyle w:val="Char0"/>
          <w:spacing w:val="-4"/>
          <w:rtl/>
        </w:rPr>
        <w:t xml:space="preserve"> تا آن</w:t>
      </w:r>
      <w:r w:rsidR="00CD34FA" w:rsidRPr="007F7CAB">
        <w:rPr>
          <w:rStyle w:val="Char0"/>
          <w:rFonts w:hint="cs"/>
          <w:spacing w:val="-4"/>
        </w:rPr>
        <w:t>‌</w:t>
      </w:r>
      <w:r w:rsidRPr="007F7CAB">
        <w:rPr>
          <w:rStyle w:val="Char0"/>
          <w:spacing w:val="-4"/>
          <w:rtl/>
        </w:rPr>
        <w:t xml:space="preserve">جا که می‌فرماید: </w:t>
      </w:r>
      <w:r w:rsidRPr="007F7CAB">
        <w:rPr>
          <w:rFonts w:cs="Traditional Arabic"/>
          <w:spacing w:val="-4"/>
          <w:rtl/>
          <w:lang w:bidi="fa-IR"/>
        </w:rPr>
        <w:t>﴿</w:t>
      </w:r>
      <w:r w:rsidRPr="007F7CAB">
        <w:rPr>
          <w:rStyle w:val="Char4"/>
          <w:spacing w:val="-4"/>
          <w:rtl/>
        </w:rPr>
        <w:t>وَجَنَّٰتٍ أَلۡفَافًا</w:t>
      </w:r>
      <w:r w:rsidRPr="007F7CAB">
        <w:rPr>
          <w:rFonts w:cs="Traditional Arabic"/>
          <w:spacing w:val="-4"/>
          <w:rtl/>
          <w:lang w:bidi="fa-IR"/>
        </w:rPr>
        <w:t>﴾</w:t>
      </w:r>
      <w:r w:rsidRPr="007F7CAB">
        <w:rPr>
          <w:rStyle w:val="Char0"/>
          <w:spacing w:val="-4"/>
          <w:rtl/>
        </w:rPr>
        <w:t>‍.</w:t>
      </w:r>
    </w:p>
    <w:p w:rsidR="00462E92" w:rsidRPr="0094675C" w:rsidRDefault="00462E92" w:rsidP="00C66C32">
      <w:pPr>
        <w:numPr>
          <w:ilvl w:val="0"/>
          <w:numId w:val="6"/>
        </w:numPr>
        <w:ind w:left="680" w:hanging="340"/>
        <w:jc w:val="both"/>
        <w:rPr>
          <w:rStyle w:val="Char0"/>
          <w:rtl/>
        </w:rPr>
      </w:pPr>
      <w:r w:rsidRPr="0094675C">
        <w:rPr>
          <w:rStyle w:val="Char0"/>
          <w:rtl/>
        </w:rPr>
        <w:t>تثبیت عقیده‌ی معاد، نبوت و توحیدی که مردم در آن</w:t>
      </w:r>
      <w:r w:rsidR="00CD34FA">
        <w:rPr>
          <w:rStyle w:val="Char0"/>
          <w:rFonts w:hint="cs"/>
        </w:rPr>
        <w:t>‌</w:t>
      </w:r>
      <w:r w:rsidRPr="0094675C">
        <w:rPr>
          <w:rStyle w:val="Char0"/>
          <w:rtl/>
        </w:rPr>
        <w:t>ها مابین مخالف و موافق، مکذّب و مصدّق</w:t>
      </w:r>
      <w:r w:rsidRPr="0094675C">
        <w:rPr>
          <w:rStyle w:val="Char0"/>
          <w:rFonts w:hint="cs"/>
          <w:rtl/>
        </w:rPr>
        <w:t>،</w:t>
      </w:r>
      <w:r w:rsidRPr="0094675C">
        <w:rPr>
          <w:rStyle w:val="Char0"/>
          <w:rtl/>
        </w:rPr>
        <w:t xml:space="preserve"> اختلاف داشتند.</w:t>
      </w:r>
    </w:p>
    <w:p w:rsidR="00462E92" w:rsidRPr="0094675C" w:rsidRDefault="00462E92" w:rsidP="00C66C32">
      <w:pPr>
        <w:pStyle w:val="a1"/>
        <w:rPr>
          <w:rtl/>
        </w:rPr>
      </w:pPr>
      <w:r w:rsidRPr="0094675C">
        <w:rPr>
          <w:rtl/>
        </w:rPr>
        <w:t xml:space="preserve">علم و آگاهی کامل به این نوع موارد اختلاف، هنگام نزع </w:t>
      </w:r>
      <w:r w:rsidRPr="005D217F">
        <w:rPr>
          <w:rtl/>
        </w:rPr>
        <w:t xml:space="preserve">روح و </w:t>
      </w:r>
      <w:r w:rsidR="00D16C02" w:rsidRPr="005D217F">
        <w:rPr>
          <w:rFonts w:hint="cs"/>
          <w:rtl/>
        </w:rPr>
        <w:t>لحظه</w:t>
      </w:r>
      <w:r w:rsidRPr="005D217F">
        <w:rPr>
          <w:rtl/>
        </w:rPr>
        <w:t xml:space="preserve"> مرگ</w:t>
      </w:r>
      <w:r w:rsidRPr="0094675C">
        <w:rPr>
          <w:rtl/>
        </w:rPr>
        <w:t xml:space="preserve"> حاصل خواهد شد ولی علم و آگاهی در آن هنگام که کار به سرانجام رسیده و اختلاف پایان یافته، نفع و فایده‌ای را در</w:t>
      </w:r>
      <w:r w:rsidRPr="0094675C">
        <w:rPr>
          <w:rFonts w:hint="cs"/>
          <w:rtl/>
        </w:rPr>
        <w:t xml:space="preserve"> </w:t>
      </w:r>
      <w:r w:rsidRPr="0094675C">
        <w:rPr>
          <w:rtl/>
        </w:rPr>
        <w:t>بر نخواهد داشت.</w:t>
      </w:r>
    </w:p>
    <w:p w:rsidR="00462E92" w:rsidRPr="00171BB3" w:rsidRDefault="0089474E" w:rsidP="00C66C32">
      <w:pPr>
        <w:pStyle w:val="1-11"/>
        <w:rPr>
          <w:rStyle w:val="Char0"/>
          <w:rtl/>
        </w:rPr>
      </w:pPr>
      <w:r w:rsidRPr="00171BB3">
        <w:rPr>
          <w:rStyle w:val="Char0"/>
          <w:rFonts w:hint="cs"/>
          <w:rtl/>
        </w:rPr>
        <w:t>الله</w:t>
      </w:r>
      <w:r w:rsidR="00462E92" w:rsidRPr="00171BB3">
        <w:rPr>
          <w:rStyle w:val="Char0"/>
          <w:rFonts w:hint="cs"/>
          <w:rtl/>
        </w:rPr>
        <w:t xml:space="preserve"> متعال در آیات بالا، 9 نعمت بزرگ را برای ما ذکر کرده و برمی‌شمرد.</w:t>
      </w:r>
    </w:p>
    <w:p w:rsidR="00462E92" w:rsidRPr="00171BB3" w:rsidRDefault="00462E92" w:rsidP="008B7200">
      <w:pPr>
        <w:pStyle w:val="1-11"/>
        <w:numPr>
          <w:ilvl w:val="0"/>
          <w:numId w:val="5"/>
        </w:numPr>
        <w:spacing w:line="235" w:lineRule="auto"/>
        <w:rPr>
          <w:rStyle w:val="Char0"/>
        </w:rPr>
      </w:pPr>
      <w:r w:rsidRPr="00171BB3">
        <w:rPr>
          <w:rStyle w:val="Char0"/>
          <w:rFonts w:hint="cs"/>
          <w:rtl/>
        </w:rPr>
        <w:lastRenderedPageBreak/>
        <w:t>زمین</w:t>
      </w:r>
    </w:p>
    <w:p w:rsidR="00462E92" w:rsidRPr="00171BB3" w:rsidRDefault="00462E92" w:rsidP="008B7200">
      <w:pPr>
        <w:pStyle w:val="1-11"/>
        <w:numPr>
          <w:ilvl w:val="0"/>
          <w:numId w:val="5"/>
        </w:numPr>
        <w:spacing w:line="235" w:lineRule="auto"/>
        <w:rPr>
          <w:rStyle w:val="Char0"/>
        </w:rPr>
      </w:pPr>
      <w:r w:rsidRPr="00171BB3">
        <w:rPr>
          <w:rStyle w:val="Char0"/>
          <w:rFonts w:hint="cs"/>
          <w:rtl/>
        </w:rPr>
        <w:t>کوه</w:t>
      </w:r>
    </w:p>
    <w:p w:rsidR="00462E92" w:rsidRPr="00171BB3" w:rsidRDefault="00462E92" w:rsidP="008B7200">
      <w:pPr>
        <w:pStyle w:val="1-11"/>
        <w:numPr>
          <w:ilvl w:val="0"/>
          <w:numId w:val="5"/>
        </w:numPr>
        <w:spacing w:line="235" w:lineRule="auto"/>
        <w:rPr>
          <w:rStyle w:val="Char0"/>
        </w:rPr>
      </w:pPr>
      <w:r w:rsidRPr="00171BB3">
        <w:rPr>
          <w:rStyle w:val="Char0"/>
          <w:rFonts w:hint="cs"/>
          <w:rtl/>
        </w:rPr>
        <w:t>ازواج</w:t>
      </w:r>
    </w:p>
    <w:p w:rsidR="00462E92" w:rsidRPr="00171BB3" w:rsidRDefault="00462E92" w:rsidP="008B7200">
      <w:pPr>
        <w:pStyle w:val="1-11"/>
        <w:numPr>
          <w:ilvl w:val="0"/>
          <w:numId w:val="5"/>
        </w:numPr>
        <w:spacing w:line="235" w:lineRule="auto"/>
        <w:rPr>
          <w:rStyle w:val="Char0"/>
        </w:rPr>
      </w:pPr>
      <w:r w:rsidRPr="00171BB3">
        <w:rPr>
          <w:rStyle w:val="Char0"/>
          <w:rFonts w:hint="cs"/>
          <w:rtl/>
        </w:rPr>
        <w:t>خواب</w:t>
      </w:r>
    </w:p>
    <w:p w:rsidR="00462E92" w:rsidRPr="00171BB3" w:rsidRDefault="00462E92" w:rsidP="008B7200">
      <w:pPr>
        <w:pStyle w:val="1-11"/>
        <w:numPr>
          <w:ilvl w:val="0"/>
          <w:numId w:val="5"/>
        </w:numPr>
        <w:spacing w:line="235" w:lineRule="auto"/>
        <w:rPr>
          <w:rStyle w:val="Char0"/>
        </w:rPr>
      </w:pPr>
      <w:r w:rsidRPr="00171BB3">
        <w:rPr>
          <w:rStyle w:val="Char0"/>
          <w:rFonts w:hint="cs"/>
          <w:rtl/>
        </w:rPr>
        <w:t>شب</w:t>
      </w:r>
    </w:p>
    <w:p w:rsidR="00462E92" w:rsidRPr="00171BB3" w:rsidRDefault="00462E92" w:rsidP="008B7200">
      <w:pPr>
        <w:pStyle w:val="1-11"/>
        <w:numPr>
          <w:ilvl w:val="0"/>
          <w:numId w:val="5"/>
        </w:numPr>
        <w:spacing w:line="235" w:lineRule="auto"/>
        <w:rPr>
          <w:rStyle w:val="Char0"/>
        </w:rPr>
      </w:pPr>
      <w:r w:rsidRPr="00171BB3">
        <w:rPr>
          <w:rStyle w:val="Char0"/>
          <w:rFonts w:hint="cs"/>
          <w:rtl/>
        </w:rPr>
        <w:t>روز</w:t>
      </w:r>
    </w:p>
    <w:p w:rsidR="00462E92" w:rsidRPr="00171BB3" w:rsidRDefault="00462E92" w:rsidP="008B7200">
      <w:pPr>
        <w:pStyle w:val="1-11"/>
        <w:numPr>
          <w:ilvl w:val="0"/>
          <w:numId w:val="5"/>
        </w:numPr>
        <w:spacing w:line="235" w:lineRule="auto"/>
        <w:rPr>
          <w:rStyle w:val="Char0"/>
        </w:rPr>
      </w:pPr>
      <w:r w:rsidRPr="00171BB3">
        <w:rPr>
          <w:rStyle w:val="Char0"/>
          <w:rFonts w:hint="cs"/>
          <w:rtl/>
        </w:rPr>
        <w:t>آسمان</w:t>
      </w:r>
    </w:p>
    <w:p w:rsidR="00462E92" w:rsidRPr="00171BB3" w:rsidRDefault="00462E92" w:rsidP="008B7200">
      <w:pPr>
        <w:pStyle w:val="1-11"/>
        <w:numPr>
          <w:ilvl w:val="0"/>
          <w:numId w:val="5"/>
        </w:numPr>
        <w:spacing w:line="235" w:lineRule="auto"/>
        <w:rPr>
          <w:rStyle w:val="Char0"/>
        </w:rPr>
      </w:pPr>
      <w:r w:rsidRPr="00171BB3">
        <w:rPr>
          <w:rStyle w:val="Char0"/>
          <w:rFonts w:hint="cs"/>
          <w:rtl/>
        </w:rPr>
        <w:t>خورشید</w:t>
      </w:r>
    </w:p>
    <w:p w:rsidR="00462E92" w:rsidRPr="00171BB3" w:rsidRDefault="00462E92" w:rsidP="008B7200">
      <w:pPr>
        <w:pStyle w:val="1-11"/>
        <w:numPr>
          <w:ilvl w:val="0"/>
          <w:numId w:val="5"/>
        </w:numPr>
        <w:spacing w:line="235" w:lineRule="auto"/>
        <w:rPr>
          <w:rStyle w:val="Char0"/>
        </w:rPr>
      </w:pPr>
      <w:r w:rsidRPr="00171BB3">
        <w:rPr>
          <w:rStyle w:val="Char0"/>
          <w:rFonts w:hint="cs"/>
          <w:rtl/>
        </w:rPr>
        <w:t>باران</w:t>
      </w:r>
    </w:p>
    <w:p w:rsidR="00462E92" w:rsidRPr="00171BB3" w:rsidRDefault="00462E92" w:rsidP="008B7200">
      <w:pPr>
        <w:pStyle w:val="1-11"/>
        <w:spacing w:line="235" w:lineRule="auto"/>
        <w:rPr>
          <w:rStyle w:val="Char0"/>
          <w:rtl/>
        </w:rPr>
      </w:pPr>
      <w:r w:rsidRPr="00171BB3">
        <w:rPr>
          <w:rStyle w:val="Char0"/>
          <w:rFonts w:hint="cs"/>
          <w:rtl/>
        </w:rPr>
        <w:t>و بعد از ذکر این نعمت‌ها می‌فرماید:</w:t>
      </w:r>
    </w:p>
    <w:p w:rsidR="00261997" w:rsidRPr="007E3426" w:rsidRDefault="00462E92" w:rsidP="008B7200">
      <w:pPr>
        <w:pStyle w:val="1-11"/>
        <w:spacing w:line="235" w:lineRule="auto"/>
        <w:rPr>
          <w:rStyle w:val="Char4"/>
          <w:rtl/>
        </w:rPr>
      </w:pPr>
      <w:r w:rsidRPr="0094675C">
        <w:rPr>
          <w:rFonts w:cs="Traditional Arabic"/>
          <w:rtl/>
        </w:rPr>
        <w:t>﴿</w:t>
      </w:r>
      <w:r w:rsidRPr="007E3426">
        <w:rPr>
          <w:rStyle w:val="Char4"/>
          <w:rtl/>
        </w:rPr>
        <w:t>إِنَّ يَو</w:t>
      </w:r>
      <w:r w:rsidRPr="007E3426">
        <w:rPr>
          <w:rStyle w:val="Char4"/>
          <w:rFonts w:hint="cs"/>
          <w:rtl/>
        </w:rPr>
        <w:t>ۡمَ</w:t>
      </w:r>
      <w:r w:rsidRPr="007E3426">
        <w:rPr>
          <w:rStyle w:val="Char4"/>
          <w:rtl/>
        </w:rPr>
        <w:t xml:space="preserve"> </w:t>
      </w:r>
      <w:r w:rsidRPr="007E3426">
        <w:rPr>
          <w:rStyle w:val="Char4"/>
          <w:rFonts w:hint="cs"/>
          <w:rtl/>
        </w:rPr>
        <w:t>ٱلۡفَصۡلِ</w:t>
      </w:r>
      <w:r w:rsidRPr="007E3426">
        <w:rPr>
          <w:rStyle w:val="Char4"/>
          <w:rtl/>
        </w:rPr>
        <w:t xml:space="preserve"> </w:t>
      </w:r>
      <w:r w:rsidRPr="007E3426">
        <w:rPr>
          <w:rStyle w:val="Char4"/>
          <w:rFonts w:hint="cs"/>
          <w:rtl/>
        </w:rPr>
        <w:t>كَانَ</w:t>
      </w:r>
      <w:r w:rsidRPr="007E3426">
        <w:rPr>
          <w:rStyle w:val="Char4"/>
          <w:rtl/>
        </w:rPr>
        <w:t xml:space="preserve"> </w:t>
      </w:r>
      <w:r w:rsidRPr="007E3426">
        <w:rPr>
          <w:rStyle w:val="Char4"/>
          <w:rFonts w:hint="cs"/>
          <w:rtl/>
        </w:rPr>
        <w:t>مِيقَٰتٗا</w:t>
      </w:r>
      <w:r w:rsidRPr="007E3426">
        <w:rPr>
          <w:rStyle w:val="Char4"/>
          <w:rtl/>
        </w:rPr>
        <w:t xml:space="preserve"> </w:t>
      </w:r>
      <w:r w:rsidRPr="007E3426">
        <w:rPr>
          <w:rStyle w:val="Char4"/>
          <w:rFonts w:hint="cs"/>
          <w:rtl/>
        </w:rPr>
        <w:t>١٧</w:t>
      </w:r>
      <w:r w:rsidRPr="007E3426">
        <w:rPr>
          <w:rStyle w:val="Char4"/>
          <w:rtl/>
        </w:rPr>
        <w:t xml:space="preserve"> </w:t>
      </w:r>
      <w:r w:rsidRPr="007E3426">
        <w:rPr>
          <w:rStyle w:val="Char4"/>
          <w:rFonts w:hint="cs"/>
          <w:rtl/>
        </w:rPr>
        <w:t>يَوۡمَ</w:t>
      </w:r>
      <w:r w:rsidRPr="007E3426">
        <w:rPr>
          <w:rStyle w:val="Char4"/>
          <w:rtl/>
        </w:rPr>
        <w:t xml:space="preserve"> </w:t>
      </w:r>
      <w:r w:rsidRPr="007E3426">
        <w:rPr>
          <w:rStyle w:val="Char4"/>
          <w:rFonts w:hint="cs"/>
          <w:rtl/>
        </w:rPr>
        <w:t>يُنفَخُ</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ٱلصُّورِ</w:t>
      </w:r>
      <w:r w:rsidRPr="007E3426">
        <w:rPr>
          <w:rStyle w:val="Char4"/>
          <w:rtl/>
        </w:rPr>
        <w:t xml:space="preserve"> </w:t>
      </w:r>
      <w:r w:rsidRPr="007E3426">
        <w:rPr>
          <w:rStyle w:val="Char4"/>
          <w:rFonts w:hint="cs"/>
          <w:rtl/>
        </w:rPr>
        <w:t>فَتَأۡتُونَ</w:t>
      </w:r>
      <w:r w:rsidRPr="007E3426">
        <w:rPr>
          <w:rStyle w:val="Char4"/>
          <w:rtl/>
        </w:rPr>
        <w:t xml:space="preserve"> </w:t>
      </w:r>
      <w:r w:rsidRPr="007E3426">
        <w:rPr>
          <w:rStyle w:val="Char4"/>
          <w:rFonts w:hint="cs"/>
          <w:rtl/>
        </w:rPr>
        <w:t>أَفۡوَاجٗا</w:t>
      </w:r>
      <w:r w:rsidRPr="007E3426">
        <w:rPr>
          <w:rStyle w:val="Char4"/>
          <w:rtl/>
        </w:rPr>
        <w:t xml:space="preserve"> </w:t>
      </w:r>
      <w:r w:rsidRPr="007E3426">
        <w:rPr>
          <w:rStyle w:val="Char4"/>
          <w:rFonts w:hint="cs"/>
          <w:rtl/>
        </w:rPr>
        <w:t>١٨</w:t>
      </w:r>
      <w:r w:rsidRPr="007E3426">
        <w:rPr>
          <w:rStyle w:val="Char4"/>
          <w:rtl/>
        </w:rPr>
        <w:t xml:space="preserve"> </w:t>
      </w:r>
      <w:r w:rsidRPr="007E3426">
        <w:rPr>
          <w:rStyle w:val="Char4"/>
          <w:rFonts w:hint="cs"/>
          <w:rtl/>
        </w:rPr>
        <w:t>وَفُتِحَتِ</w:t>
      </w:r>
      <w:r w:rsidRPr="007E3426">
        <w:rPr>
          <w:rStyle w:val="Char4"/>
          <w:rtl/>
        </w:rPr>
        <w:t xml:space="preserve"> </w:t>
      </w:r>
      <w:r w:rsidRPr="007E3426">
        <w:rPr>
          <w:rStyle w:val="Char4"/>
          <w:rFonts w:hint="cs"/>
          <w:rtl/>
        </w:rPr>
        <w:t>ٱلسَّمَآءُ</w:t>
      </w:r>
      <w:r w:rsidRPr="007E3426">
        <w:rPr>
          <w:rStyle w:val="Char4"/>
          <w:rtl/>
        </w:rPr>
        <w:t xml:space="preserve"> </w:t>
      </w:r>
      <w:r w:rsidRPr="007E3426">
        <w:rPr>
          <w:rStyle w:val="Char4"/>
          <w:rFonts w:hint="cs"/>
          <w:rtl/>
        </w:rPr>
        <w:t>فَكَانَتۡ</w:t>
      </w:r>
      <w:r w:rsidRPr="007E3426">
        <w:rPr>
          <w:rStyle w:val="Char4"/>
          <w:rtl/>
        </w:rPr>
        <w:t xml:space="preserve"> </w:t>
      </w:r>
      <w:r w:rsidRPr="007E3426">
        <w:rPr>
          <w:rStyle w:val="Char4"/>
          <w:rFonts w:hint="cs"/>
          <w:rtl/>
        </w:rPr>
        <w:t>أَبۡوَٰ</w:t>
      </w:r>
      <w:r w:rsidRPr="007E3426">
        <w:rPr>
          <w:rStyle w:val="Char4"/>
          <w:rtl/>
        </w:rPr>
        <w:t>بٗا ١٩ وَسُيِّرَتِ ٱ</w:t>
      </w:r>
      <w:r w:rsidR="00261997" w:rsidRPr="007E3426">
        <w:rPr>
          <w:rStyle w:val="Char4"/>
          <w:rtl/>
        </w:rPr>
        <w:t>لۡجِبَالُ فَكَانَتۡ سَرَابًا ٢٠</w:t>
      </w:r>
      <w:r w:rsidR="00261997" w:rsidRPr="0094675C">
        <w:rPr>
          <w:rFonts w:cs="Traditional Arabic"/>
          <w:rtl/>
        </w:rPr>
        <w:t>﴾</w:t>
      </w:r>
      <w:r w:rsidR="00261997">
        <w:rPr>
          <w:rFonts w:cs="Traditional Arabic" w:hint="cs"/>
          <w:rtl/>
        </w:rPr>
        <w:t xml:space="preserve"> </w:t>
      </w:r>
      <w:r w:rsidR="00261997" w:rsidRPr="0094675C">
        <w:rPr>
          <w:rStyle w:val="Char5"/>
          <w:rtl/>
        </w:rPr>
        <w:t>[النبأ: 17-</w:t>
      </w:r>
      <w:r w:rsidR="00261997">
        <w:rPr>
          <w:rStyle w:val="Char5"/>
          <w:rFonts w:hint="cs"/>
          <w:rtl/>
        </w:rPr>
        <w:t>2</w:t>
      </w:r>
      <w:r w:rsidR="00261997" w:rsidRPr="0094675C">
        <w:rPr>
          <w:rStyle w:val="Char5"/>
          <w:rtl/>
        </w:rPr>
        <w:t>0]</w:t>
      </w:r>
      <w:r w:rsidR="00261997" w:rsidRPr="0094675C">
        <w:rPr>
          <w:rStyle w:val="Char0"/>
          <w:rtl/>
        </w:rPr>
        <w:t>.</w:t>
      </w:r>
    </w:p>
    <w:p w:rsidR="00462E92" w:rsidRPr="0094675C" w:rsidRDefault="00462E92" w:rsidP="00C66C32">
      <w:pPr>
        <w:pStyle w:val="a1"/>
        <w:rPr>
          <w:rFonts w:ascii="Traditional Arabic" w:hAnsi="Traditional Arabic" w:cs="Traditional Arabic"/>
          <w:rtl/>
        </w:rPr>
      </w:pPr>
      <w:r w:rsidRPr="0094675C">
        <w:rPr>
          <w:rStyle w:val="Char0"/>
          <w:rtl/>
        </w:rPr>
        <w:t>پس از آن</w:t>
      </w:r>
      <w:r w:rsidR="00CD34FA">
        <w:rPr>
          <w:rStyle w:val="Char0"/>
          <w:rFonts w:hint="cs"/>
        </w:rPr>
        <w:t>‌</w:t>
      </w:r>
      <w:r w:rsidRPr="0094675C">
        <w:rPr>
          <w:rStyle w:val="Char0"/>
          <w:rtl/>
        </w:rPr>
        <w:t xml:space="preserve">که </w:t>
      </w:r>
      <w:r w:rsidR="0089474E">
        <w:rPr>
          <w:rStyle w:val="Char0"/>
          <w:rtl/>
        </w:rPr>
        <w:t>الله</w:t>
      </w:r>
      <w:r w:rsidRPr="0094675C">
        <w:rPr>
          <w:rStyle w:val="Char0"/>
          <w:rtl/>
        </w:rPr>
        <w:t xml:space="preserve"> متعال به </w:t>
      </w:r>
      <w:r w:rsidRPr="005D217F">
        <w:rPr>
          <w:rStyle w:val="Char0"/>
          <w:rtl/>
        </w:rPr>
        <w:t>نشان</w:t>
      </w:r>
      <w:r w:rsidR="00D16C02" w:rsidRPr="005D217F">
        <w:rPr>
          <w:rStyle w:val="Char0"/>
          <w:rFonts w:hint="cs"/>
          <w:rtl/>
        </w:rPr>
        <w:t>ه</w:t>
      </w:r>
      <w:r w:rsidRPr="005D217F">
        <w:rPr>
          <w:rStyle w:val="Char0"/>
          <w:rtl/>
        </w:rPr>
        <w:t>‌های قدرت خود در رابطه با رستاخیز و جزای اخروی که مورد انکار مشر</w:t>
      </w:r>
      <w:r w:rsidR="00D16C02" w:rsidRPr="005D217F">
        <w:rPr>
          <w:rStyle w:val="Char0"/>
          <w:rtl/>
        </w:rPr>
        <w:t xml:space="preserve">کان بود و قریشیان در آن اختلاف </w:t>
      </w:r>
      <w:r w:rsidRPr="005D217F">
        <w:rPr>
          <w:rStyle w:val="Char0"/>
          <w:rtl/>
        </w:rPr>
        <w:t>داشتند، پرداخت، در این آیات به طور گسترده راجع به معاد و آنچه در آن می‌گذرد</w:t>
      </w:r>
      <w:r w:rsidRPr="005D217F">
        <w:rPr>
          <w:rStyle w:val="Char0"/>
          <w:rFonts w:hint="cs"/>
          <w:rtl/>
        </w:rPr>
        <w:t>،</w:t>
      </w:r>
      <w:r w:rsidRPr="005D217F">
        <w:rPr>
          <w:rStyle w:val="Char0"/>
          <w:rtl/>
        </w:rPr>
        <w:t xml:space="preserve"> بیاناتی </w:t>
      </w:r>
      <w:r w:rsidR="00722F0A" w:rsidRPr="005D217F">
        <w:rPr>
          <w:rStyle w:val="Char0"/>
          <w:rFonts w:hint="cs"/>
          <w:rtl/>
        </w:rPr>
        <w:t>می</w:t>
      </w:r>
      <w:r w:rsidR="00CD34FA">
        <w:rPr>
          <w:rStyle w:val="Char0"/>
        </w:rPr>
        <w:t>‌</w:t>
      </w:r>
      <w:r w:rsidRPr="005D217F">
        <w:rPr>
          <w:rStyle w:val="Char0"/>
          <w:rtl/>
        </w:rPr>
        <w:t>فرم</w:t>
      </w:r>
      <w:r w:rsidR="00722F0A" w:rsidRPr="005D217F">
        <w:rPr>
          <w:rStyle w:val="Char0"/>
          <w:rFonts w:hint="cs"/>
          <w:rtl/>
        </w:rPr>
        <w:t>ای</w:t>
      </w:r>
      <w:r w:rsidRPr="005D217F">
        <w:rPr>
          <w:rStyle w:val="Char0"/>
          <w:rtl/>
        </w:rPr>
        <w:t>د، در آغاز به رویدادهای انقلاب هستی پرداخت</w:t>
      </w:r>
      <w:r w:rsidR="00722F0A" w:rsidRPr="005D217F">
        <w:rPr>
          <w:rStyle w:val="Char0"/>
          <w:rFonts w:hint="cs"/>
          <w:rtl/>
        </w:rPr>
        <w:t>ه</w:t>
      </w:r>
      <w:r w:rsidRPr="005D217F">
        <w:rPr>
          <w:rStyle w:val="Char0"/>
          <w:rtl/>
        </w:rPr>
        <w:t xml:space="preserve"> و سپس به مجازات و کیفر طاغوتیان به تفصیل اشاراتی </w:t>
      </w:r>
      <w:r w:rsidR="00D16C02" w:rsidRPr="005D217F">
        <w:rPr>
          <w:rStyle w:val="Char0"/>
          <w:rFonts w:hint="cs"/>
          <w:rtl/>
        </w:rPr>
        <w:t>دارد</w:t>
      </w:r>
      <w:r w:rsidR="00261997" w:rsidRPr="005D217F">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إِنَّ يَوۡمَ </w:t>
      </w:r>
      <w:r w:rsidRPr="007E3426">
        <w:rPr>
          <w:rStyle w:val="Char4"/>
          <w:rFonts w:hint="cs"/>
          <w:rtl/>
        </w:rPr>
        <w:t>ٱلۡفَصۡلِ</w:t>
      </w:r>
      <w:r w:rsidRPr="007E3426">
        <w:rPr>
          <w:rStyle w:val="Char4"/>
          <w:rtl/>
        </w:rPr>
        <w:t xml:space="preserve"> كَانَ مِيقَٰتٗا ١٧</w:t>
      </w:r>
      <w:r w:rsidRPr="0094675C">
        <w:rPr>
          <w:rFonts w:ascii="Traditional Arabic" w:hAnsi="Traditional Arabic" w:cs="Traditional Arabic"/>
          <w:rtl/>
        </w:rPr>
        <w:t>﴾</w:t>
      </w:r>
      <w:r w:rsidRPr="009B2FC3">
        <w:rPr>
          <w:rStyle w:val="FootnoteReference"/>
          <w:rFonts w:ascii="IRLotus" w:hAnsi="IRLotus"/>
          <w:rtl/>
        </w:rPr>
        <w:footnoteReference w:id="20"/>
      </w:r>
      <w:r w:rsidRPr="0094675C">
        <w:rPr>
          <w:rFonts w:hint="cs"/>
          <w:rtl/>
        </w:rPr>
        <w:t>.</w:t>
      </w:r>
    </w:p>
    <w:p w:rsidR="00462E92" w:rsidRPr="00D16C02" w:rsidRDefault="00462E92" w:rsidP="00C66C32">
      <w:pPr>
        <w:pStyle w:val="a3"/>
        <w:widowControl/>
        <w:rPr>
          <w:rtl/>
        </w:rPr>
      </w:pPr>
      <w:r w:rsidRPr="005D217F">
        <w:rPr>
          <w:rFonts w:hint="cs"/>
          <w:rtl/>
        </w:rPr>
        <w:t>«</w:t>
      </w:r>
      <w:r w:rsidR="00261997" w:rsidRPr="005D217F">
        <w:rPr>
          <w:rFonts w:hint="cs"/>
          <w:rtl/>
        </w:rPr>
        <w:t>بی</w:t>
      </w:r>
      <w:r w:rsidR="00261997" w:rsidRPr="005D217F">
        <w:rPr>
          <w:rFonts w:hint="eastAsia"/>
          <w:rtl/>
        </w:rPr>
        <w:t>‌</w:t>
      </w:r>
      <w:r w:rsidR="00261997" w:rsidRPr="005D217F">
        <w:rPr>
          <w:rFonts w:hint="cs"/>
          <w:rtl/>
        </w:rPr>
        <w:t>گمان،</w:t>
      </w:r>
      <w:r w:rsidR="00261997" w:rsidRPr="005D217F">
        <w:rPr>
          <w:rtl/>
        </w:rPr>
        <w:t xml:space="preserve"> روز داورى</w:t>
      </w:r>
      <w:r w:rsidR="00261997" w:rsidRPr="005D217F">
        <w:rPr>
          <w:rFonts w:hint="cs"/>
          <w:rtl/>
        </w:rPr>
        <w:t>،</w:t>
      </w:r>
      <w:r w:rsidR="00261997" w:rsidRPr="005D217F">
        <w:rPr>
          <w:rtl/>
        </w:rPr>
        <w:t xml:space="preserve"> وعدگاه [ما با شما] است</w:t>
      </w:r>
      <w:r w:rsidRPr="005D217F">
        <w:rPr>
          <w:rFonts w:hint="cs"/>
          <w:rtl/>
        </w:rPr>
        <w:t>»</w:t>
      </w:r>
      <w:r w:rsidRPr="005D217F">
        <w:rPr>
          <w:rStyle w:val="Char0"/>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إِنَّ يَوۡمَ ٱلۡفَصۡلِ</w:t>
      </w:r>
      <w:r w:rsidRPr="0094675C">
        <w:rPr>
          <w:rFonts w:cs="Traditional Arabic"/>
          <w:sz w:val="30"/>
          <w:rtl/>
        </w:rPr>
        <w:t>﴾</w:t>
      </w:r>
      <w:r w:rsidRPr="005D217F">
        <w:rPr>
          <w:rFonts w:hint="cs"/>
          <w:rtl/>
        </w:rPr>
        <w:t>:</w:t>
      </w:r>
      <w:r w:rsidRPr="005D217F">
        <w:rPr>
          <w:rtl/>
        </w:rPr>
        <w:t xml:space="preserve"> «داوری میان مردمان تا هرکس در مقابل آنچه انجام داده</w:t>
      </w:r>
      <w:r w:rsidRPr="005D217F">
        <w:rPr>
          <w:rFonts w:hint="cs"/>
          <w:rtl/>
        </w:rPr>
        <w:t>،</w:t>
      </w:r>
      <w:r w:rsidRPr="005D217F">
        <w:rPr>
          <w:rtl/>
        </w:rPr>
        <w:t xml:space="preserve"> پاداش داده شود»</w:t>
      </w:r>
      <w:r w:rsidR="00C55647" w:rsidRPr="005D217F">
        <w:rPr>
          <w:rFonts w:hint="cs"/>
          <w:rtl/>
        </w:rPr>
        <w:t>.</w:t>
      </w:r>
    </w:p>
    <w:p w:rsidR="00462E92" w:rsidRPr="0094675C" w:rsidRDefault="00462E92" w:rsidP="00C66C32">
      <w:pPr>
        <w:pStyle w:val="a3"/>
        <w:widowControl/>
        <w:rPr>
          <w:rFonts w:cs="Traditional Arabic"/>
          <w:rtl/>
        </w:rPr>
      </w:pPr>
      <w:r w:rsidRPr="0094675C">
        <w:rPr>
          <w:rFonts w:cs="Traditional Arabic"/>
          <w:sz w:val="30"/>
          <w:rtl/>
        </w:rPr>
        <w:lastRenderedPageBreak/>
        <w:t>﴿</w:t>
      </w:r>
      <w:r w:rsidRPr="007E3426">
        <w:rPr>
          <w:rStyle w:val="Char4"/>
          <w:rtl/>
        </w:rPr>
        <w:t>كَانَ مِيقَٰتٗا</w:t>
      </w:r>
      <w:r w:rsidRPr="0094675C">
        <w:rPr>
          <w:rFonts w:cs="Traditional Arabic"/>
          <w:sz w:val="30"/>
          <w:rtl/>
        </w:rPr>
        <w:t>﴾</w:t>
      </w:r>
      <w:r w:rsidRPr="005D217F">
        <w:rPr>
          <w:rStyle w:val="Char0"/>
          <w:rFonts w:hint="cs"/>
          <w:rtl/>
        </w:rPr>
        <w:t>:</w:t>
      </w:r>
      <w:r w:rsidRPr="005D217F">
        <w:rPr>
          <w:rStyle w:val="Char0"/>
          <w:rtl/>
        </w:rPr>
        <w:t xml:space="preserve"> «نزد </w:t>
      </w:r>
      <w:r w:rsidR="0089474E" w:rsidRPr="005D217F">
        <w:rPr>
          <w:rStyle w:val="Char0"/>
          <w:rtl/>
        </w:rPr>
        <w:t>الله</w:t>
      </w:r>
      <w:r w:rsidRPr="005D217F">
        <w:rPr>
          <w:rStyle w:val="Char0"/>
          <w:rtl/>
        </w:rPr>
        <w:t xml:space="preserve"> متعال دارای وقت معین و محدودی است که تقدیم و تأخیر نخواهد داشت»</w:t>
      </w:r>
      <w:r w:rsidR="00C55647" w:rsidRPr="005D217F">
        <w:rPr>
          <w:rStyle w:val="Char0"/>
          <w:rFonts w:hint="cs"/>
          <w:rtl/>
        </w:rPr>
        <w:t>.</w:t>
      </w:r>
    </w:p>
    <w:p w:rsidR="00462E92" w:rsidRPr="00171BB3" w:rsidRDefault="00C55647" w:rsidP="00C66C32">
      <w:pPr>
        <w:pStyle w:val="1-11"/>
        <w:rPr>
          <w:rStyle w:val="Char0"/>
          <w:rtl/>
        </w:rPr>
      </w:pPr>
      <w:r w:rsidRPr="00171BB3">
        <w:rPr>
          <w:rStyle w:val="Char0"/>
          <w:rFonts w:hint="cs"/>
          <w:rtl/>
        </w:rPr>
        <w:t>علما</w:t>
      </w:r>
      <w:r w:rsidR="00462E92" w:rsidRPr="00171BB3">
        <w:rPr>
          <w:rStyle w:val="Char0"/>
          <w:rFonts w:hint="cs"/>
          <w:rtl/>
        </w:rPr>
        <w:t xml:space="preserve"> در مورد معنی </w:t>
      </w:r>
      <w:r w:rsidR="00462E92" w:rsidRPr="0094675C">
        <w:rPr>
          <w:rFonts w:cs="Traditional Arabic"/>
          <w:color w:val="000000"/>
          <w:shd w:val="clear" w:color="auto" w:fill="FFFFFF"/>
          <w:rtl/>
        </w:rPr>
        <w:t>﴿</w:t>
      </w:r>
      <w:r w:rsidR="00462E92" w:rsidRPr="007E3426">
        <w:rPr>
          <w:rStyle w:val="Char4"/>
          <w:rtl/>
        </w:rPr>
        <w:t xml:space="preserve">يَوۡمَ </w:t>
      </w:r>
      <w:r w:rsidR="00462E92" w:rsidRPr="007E3426">
        <w:rPr>
          <w:rStyle w:val="Char4"/>
          <w:rFonts w:hint="cs"/>
          <w:rtl/>
        </w:rPr>
        <w:t>ٱلۡفَصۡلِ</w:t>
      </w:r>
      <w:r w:rsidR="00462E92" w:rsidRPr="0094675C">
        <w:rPr>
          <w:rFonts w:cs="Traditional Arabic"/>
          <w:color w:val="000000"/>
          <w:shd w:val="clear" w:color="auto" w:fill="FFFFFF"/>
          <w:rtl/>
        </w:rPr>
        <w:t>﴾</w:t>
      </w:r>
      <w:r w:rsidRPr="00171BB3">
        <w:rPr>
          <w:rStyle w:val="Char0"/>
          <w:rFonts w:hint="cs"/>
          <w:rtl/>
        </w:rPr>
        <w:t xml:space="preserve"> </w:t>
      </w:r>
      <w:r w:rsidRPr="005D217F">
        <w:rPr>
          <w:rStyle w:val="Char0"/>
          <w:rFonts w:hint="cs"/>
          <w:rtl/>
        </w:rPr>
        <w:t>آرای</w:t>
      </w:r>
      <w:r w:rsidR="00462E92" w:rsidRPr="005D217F">
        <w:rPr>
          <w:rStyle w:val="Char0"/>
          <w:rFonts w:hint="cs"/>
          <w:rtl/>
        </w:rPr>
        <w:t xml:space="preserve"> مختلفی</w:t>
      </w:r>
      <w:r w:rsidR="00462E92" w:rsidRPr="00171BB3">
        <w:rPr>
          <w:rStyle w:val="Char0"/>
          <w:rFonts w:hint="cs"/>
          <w:rtl/>
        </w:rPr>
        <w:t xml:space="preserve"> دارند:</w:t>
      </w:r>
    </w:p>
    <w:p w:rsidR="00462E92" w:rsidRPr="00171BB3" w:rsidRDefault="00462E92" w:rsidP="00C66C32">
      <w:pPr>
        <w:pStyle w:val="1-11"/>
        <w:numPr>
          <w:ilvl w:val="0"/>
          <w:numId w:val="7"/>
        </w:numPr>
        <w:rPr>
          <w:rStyle w:val="Char0"/>
        </w:rPr>
      </w:pPr>
      <w:r w:rsidRPr="00171BB3">
        <w:rPr>
          <w:rStyle w:val="Char0"/>
          <w:rFonts w:hint="cs"/>
          <w:rtl/>
        </w:rPr>
        <w:t>در آن روز بین اهل کفر و اهل ایمان فاصله می‌افتد.</w:t>
      </w:r>
    </w:p>
    <w:p w:rsidR="00462E92" w:rsidRPr="00171BB3" w:rsidRDefault="00462E92" w:rsidP="00C66C32">
      <w:pPr>
        <w:pStyle w:val="1-11"/>
        <w:numPr>
          <w:ilvl w:val="0"/>
          <w:numId w:val="7"/>
        </w:numPr>
        <w:rPr>
          <w:rStyle w:val="Char0"/>
        </w:rPr>
      </w:pPr>
      <w:r w:rsidRPr="00171BB3">
        <w:rPr>
          <w:rStyle w:val="Char0"/>
          <w:rFonts w:hint="cs"/>
          <w:rtl/>
        </w:rPr>
        <w:t>در آن روز بین مردم و ظلم‌هایی که کرده‌اند فاصله می‌افتد.</w:t>
      </w:r>
    </w:p>
    <w:p w:rsidR="00462E92" w:rsidRPr="00171BB3" w:rsidRDefault="00462E92" w:rsidP="00C66C32">
      <w:pPr>
        <w:pStyle w:val="1-11"/>
        <w:numPr>
          <w:ilvl w:val="0"/>
          <w:numId w:val="7"/>
        </w:numPr>
        <w:rPr>
          <w:rStyle w:val="Char0"/>
        </w:rPr>
      </w:pPr>
      <w:r w:rsidRPr="0094675C">
        <w:rPr>
          <w:rFonts w:cs="Traditional Arabic"/>
          <w:color w:val="000000"/>
          <w:shd w:val="clear" w:color="auto" w:fill="FFFFFF"/>
          <w:rtl/>
        </w:rPr>
        <w:t>﴿</w:t>
      </w:r>
      <w:r w:rsidRPr="007E3426">
        <w:rPr>
          <w:rStyle w:val="Char4"/>
          <w:rtl/>
        </w:rPr>
        <w:t xml:space="preserve">يَوۡمَ </w:t>
      </w:r>
      <w:r w:rsidRPr="007E3426">
        <w:rPr>
          <w:rStyle w:val="Char4"/>
          <w:rFonts w:hint="cs"/>
          <w:rtl/>
        </w:rPr>
        <w:t>ٱلۡفَصۡلِ</w:t>
      </w:r>
      <w:r w:rsidRPr="0094675C">
        <w:rPr>
          <w:rFonts w:cs="Traditional Arabic"/>
          <w:color w:val="000000"/>
          <w:shd w:val="clear" w:color="auto" w:fill="FFFFFF"/>
          <w:rtl/>
        </w:rPr>
        <w:t>﴾</w:t>
      </w:r>
      <w:r w:rsidRPr="00171BB3">
        <w:rPr>
          <w:rStyle w:val="Char0"/>
          <w:rFonts w:hint="cs"/>
          <w:rtl/>
        </w:rPr>
        <w:t xml:space="preserve"> روز حق است.</w:t>
      </w:r>
    </w:p>
    <w:p w:rsidR="00462E92" w:rsidRPr="00171BB3" w:rsidRDefault="00462E92" w:rsidP="00C66C32">
      <w:pPr>
        <w:pStyle w:val="1-11"/>
        <w:numPr>
          <w:ilvl w:val="0"/>
          <w:numId w:val="7"/>
        </w:numPr>
        <w:rPr>
          <w:rStyle w:val="Char0"/>
        </w:rPr>
      </w:pPr>
      <w:r w:rsidRPr="00171BB3">
        <w:rPr>
          <w:rStyle w:val="Char0"/>
          <w:rFonts w:hint="cs"/>
          <w:rtl/>
        </w:rPr>
        <w:t>در آن روز مردم حقیقت همه چیز را می‌بینند.</w:t>
      </w:r>
    </w:p>
    <w:p w:rsidR="00462E92" w:rsidRPr="00171BB3" w:rsidRDefault="00C55647" w:rsidP="00C66C32">
      <w:pPr>
        <w:pStyle w:val="1-11"/>
        <w:rPr>
          <w:rStyle w:val="Char0"/>
          <w:rtl/>
        </w:rPr>
      </w:pPr>
      <w:r w:rsidRPr="005D217F">
        <w:rPr>
          <w:rFonts w:cs="Traditional Arabic"/>
          <w:sz w:val="30"/>
          <w:rtl/>
        </w:rPr>
        <w:t>﴿</w:t>
      </w:r>
      <w:r w:rsidRPr="007E3426">
        <w:rPr>
          <w:rStyle w:val="Char4"/>
          <w:rtl/>
        </w:rPr>
        <w:t>مِيقَٰتٗا</w:t>
      </w:r>
      <w:r w:rsidRPr="005D217F">
        <w:rPr>
          <w:rFonts w:cs="Traditional Arabic"/>
          <w:sz w:val="30"/>
          <w:rtl/>
        </w:rPr>
        <w:t>﴾</w:t>
      </w:r>
      <w:r w:rsidRPr="005D217F">
        <w:rPr>
          <w:rFonts w:cs="Traditional Arabic" w:hint="cs"/>
          <w:sz w:val="30"/>
          <w:rtl/>
        </w:rPr>
        <w:t>:</w:t>
      </w:r>
      <w:r w:rsidRPr="005D217F">
        <w:rPr>
          <w:rStyle w:val="Char0"/>
          <w:rtl/>
        </w:rPr>
        <w:t xml:space="preserve"> </w:t>
      </w:r>
      <w:r w:rsidR="00462E92" w:rsidRPr="005D217F">
        <w:rPr>
          <w:rStyle w:val="Char0"/>
          <w:rFonts w:hint="cs"/>
          <w:rtl/>
        </w:rPr>
        <w:t xml:space="preserve">کافرانی که دین را تکذیب کردند در آن روز </w:t>
      </w:r>
      <w:r w:rsidRPr="005D217F">
        <w:rPr>
          <w:rFonts w:cs="Traditional Arabic"/>
          <w:color w:val="000000"/>
          <w:shd w:val="clear" w:color="auto" w:fill="FFFFFF"/>
          <w:rtl/>
        </w:rPr>
        <w:t>﴿</w:t>
      </w:r>
      <w:r w:rsidRPr="007E3426">
        <w:rPr>
          <w:rStyle w:val="Char4"/>
          <w:rtl/>
        </w:rPr>
        <w:t xml:space="preserve">يَوۡمَ </w:t>
      </w:r>
      <w:r w:rsidRPr="007E3426">
        <w:rPr>
          <w:rStyle w:val="Char4"/>
          <w:rFonts w:hint="cs"/>
          <w:rtl/>
        </w:rPr>
        <w:t>ٱلۡفَصۡلِ</w:t>
      </w:r>
      <w:r w:rsidRPr="005D217F">
        <w:rPr>
          <w:rFonts w:cs="Traditional Arabic"/>
          <w:color w:val="000000"/>
          <w:shd w:val="clear" w:color="auto" w:fill="FFFFFF"/>
          <w:rtl/>
        </w:rPr>
        <w:t>﴾</w:t>
      </w:r>
      <w:r w:rsidRPr="005D217F">
        <w:rPr>
          <w:rStyle w:val="Char0"/>
          <w:rFonts w:hint="cs"/>
          <w:rtl/>
        </w:rPr>
        <w:t xml:space="preserve"> </w:t>
      </w:r>
      <w:r w:rsidR="00462E92" w:rsidRPr="005D217F">
        <w:rPr>
          <w:rStyle w:val="Char0"/>
          <w:rFonts w:hint="cs"/>
          <w:rtl/>
        </w:rPr>
        <w:t>جزای عمل خود را می</w:t>
      </w:r>
      <w:r w:rsidR="00CD34FA">
        <w:rPr>
          <w:rStyle w:val="Char0"/>
        </w:rPr>
        <w:t>‌</w:t>
      </w:r>
      <w:r w:rsidR="00261997" w:rsidRPr="005D217F">
        <w:rPr>
          <w:rStyle w:val="Char0"/>
          <w:rFonts w:hint="cs"/>
          <w:rtl/>
        </w:rPr>
        <w:t>بینند؛ صبر</w:t>
      </w:r>
      <w:r w:rsidR="00261997" w:rsidRPr="00171BB3">
        <w:rPr>
          <w:rStyle w:val="Char0"/>
          <w:rFonts w:hint="cs"/>
          <w:rtl/>
        </w:rPr>
        <w:t xml:space="preserve"> کنید موعد، روز قیامت است</w:t>
      </w:r>
      <w:r w:rsidR="00462E92" w:rsidRPr="00171BB3">
        <w:rPr>
          <w:rStyle w:val="Char0"/>
          <w:rFonts w:hint="cs"/>
          <w:rtl/>
        </w:rPr>
        <w:t>.</w:t>
      </w:r>
    </w:p>
    <w:p w:rsidR="00462E92" w:rsidRPr="00171BB3" w:rsidRDefault="008B7200" w:rsidP="00C66C32">
      <w:pPr>
        <w:pStyle w:val="1-11"/>
        <w:rPr>
          <w:rStyle w:val="Char0"/>
          <w:rtl/>
        </w:rPr>
      </w:pPr>
      <w:r>
        <w:rPr>
          <w:rStyle w:val="Char0"/>
          <w:rFonts w:hint="cs"/>
          <w:rtl/>
        </w:rPr>
        <w:t>-</w:t>
      </w:r>
      <w:r w:rsidR="00462E92" w:rsidRPr="00171BB3">
        <w:rPr>
          <w:rStyle w:val="Char0"/>
          <w:rFonts w:hint="cs"/>
          <w:rtl/>
        </w:rPr>
        <w:t xml:space="preserve"> علت این</w:t>
      </w:r>
      <w:r w:rsidR="00CD34FA">
        <w:rPr>
          <w:rStyle w:val="Char0"/>
        </w:rPr>
        <w:t>‌</w:t>
      </w:r>
      <w:r w:rsidR="00462E92" w:rsidRPr="00171BB3">
        <w:rPr>
          <w:rStyle w:val="Char0"/>
          <w:rFonts w:hint="cs"/>
          <w:rtl/>
        </w:rPr>
        <w:t xml:space="preserve">که </w:t>
      </w:r>
      <w:r w:rsidR="0089474E" w:rsidRPr="00171BB3">
        <w:rPr>
          <w:rStyle w:val="Char0"/>
          <w:rFonts w:hint="cs"/>
          <w:rtl/>
        </w:rPr>
        <w:t>الله</w:t>
      </w:r>
      <w:r w:rsidR="00462E92" w:rsidRPr="00171BB3">
        <w:rPr>
          <w:rStyle w:val="Char0"/>
          <w:rFonts w:hint="cs"/>
          <w:rtl/>
        </w:rPr>
        <w:t xml:space="preserve"> بعد از ذکر نعمت‌ها در مورد یوم الفصل صحبت می‌کند این است که خود را به نعمت</w:t>
      </w:r>
      <w:r w:rsidR="00CD34FA">
        <w:rPr>
          <w:rStyle w:val="Char0"/>
          <w:rFonts w:hint="cs"/>
        </w:rPr>
        <w:t>‌</w:t>
      </w:r>
      <w:r w:rsidR="00462E92" w:rsidRPr="00171BB3">
        <w:rPr>
          <w:rStyle w:val="Char0"/>
          <w:rFonts w:hint="cs"/>
          <w:rtl/>
        </w:rPr>
        <w:t>های دنیا مشغول نکن و بدان که بعد از دنیا چه چیزی پیش رو داری و هدف، هشدار به انسان‌هاست.</w:t>
      </w:r>
    </w:p>
    <w:p w:rsidR="00462E92" w:rsidRPr="0094675C" w:rsidRDefault="00462E92" w:rsidP="00C66C32">
      <w:pPr>
        <w:pStyle w:val="a1"/>
        <w:rPr>
          <w:rtl/>
          <w:lang w:bidi="ar-SA"/>
        </w:rPr>
      </w:pPr>
      <w:r w:rsidRPr="0094675C">
        <w:rPr>
          <w:rFonts w:hint="cs"/>
          <w:rtl/>
        </w:rPr>
        <w:t xml:space="preserve">پس قیامت یعنی روز جدایی حق از باطل، جدایی صف مؤمنین از غیر مؤمنین است، فرا خواهد رسید، میقات است، یعنی </w:t>
      </w:r>
      <w:r w:rsidRPr="005D217F">
        <w:rPr>
          <w:rFonts w:hint="cs"/>
          <w:rtl/>
        </w:rPr>
        <w:t xml:space="preserve">قطعی و حتمی است. این </w:t>
      </w:r>
      <w:r w:rsidR="00722F0A" w:rsidRPr="005D217F">
        <w:rPr>
          <w:rFonts w:hint="cs"/>
          <w:rtl/>
        </w:rPr>
        <w:t xml:space="preserve">جواب </w:t>
      </w:r>
      <w:r w:rsidRPr="005D217F">
        <w:rPr>
          <w:rFonts w:hint="cs"/>
          <w:rtl/>
        </w:rPr>
        <w:t xml:space="preserve">برای این </w:t>
      </w:r>
      <w:r w:rsidR="00722F0A" w:rsidRPr="005D217F">
        <w:rPr>
          <w:rFonts w:hint="cs"/>
          <w:rtl/>
        </w:rPr>
        <w:t xml:space="preserve">است </w:t>
      </w:r>
      <w:r w:rsidRPr="005D217F">
        <w:rPr>
          <w:rFonts w:hint="cs"/>
          <w:rtl/>
        </w:rPr>
        <w:t>که ثابت شود روز فصل و جدایی وجود د</w:t>
      </w:r>
      <w:r w:rsidRPr="0094675C">
        <w:rPr>
          <w:rFonts w:hint="cs"/>
          <w:rtl/>
        </w:rPr>
        <w:t xml:space="preserve">ارد. </w:t>
      </w:r>
      <w:r w:rsidR="0089474E">
        <w:rPr>
          <w:rStyle w:val="Char0"/>
          <w:rtl/>
        </w:rPr>
        <w:t>الله</w:t>
      </w:r>
      <w:r w:rsidRPr="0094675C">
        <w:rPr>
          <w:rStyle w:val="Char0"/>
          <w:rtl/>
        </w:rPr>
        <w:t xml:space="preserve"> آن روز را برای تکذیب</w:t>
      </w:r>
      <w:r w:rsidR="00CD34FA">
        <w:rPr>
          <w:rStyle w:val="Char0"/>
          <w:rFonts w:hint="cs"/>
        </w:rPr>
        <w:t>‌</w:t>
      </w:r>
      <w:r w:rsidRPr="0094675C">
        <w:rPr>
          <w:rStyle w:val="Char0"/>
          <w:rtl/>
        </w:rPr>
        <w:t>کنندگان دیدار</w:t>
      </w:r>
      <w:r w:rsidR="00722F0A">
        <w:rPr>
          <w:rStyle w:val="Char0"/>
          <w:rtl/>
        </w:rPr>
        <w:t xml:space="preserve">ش و کافران به توحیدش و منکران </w:t>
      </w:r>
      <w:r w:rsidRPr="0094675C">
        <w:rPr>
          <w:rStyle w:val="Char0"/>
          <w:rtl/>
        </w:rPr>
        <w:t>به رسالت پیامبرش آماده ساخته تا آنان را در آن روز به کیفری تما</w:t>
      </w:r>
      <w:r w:rsidRPr="0094675C">
        <w:rPr>
          <w:rStyle w:val="Char0"/>
          <w:rFonts w:hint="cs"/>
          <w:rtl/>
        </w:rPr>
        <w:t>م</w:t>
      </w:r>
      <w:r w:rsidRPr="0094675C">
        <w:rPr>
          <w:rStyle w:val="Char0"/>
          <w:rtl/>
        </w:rPr>
        <w:t xml:space="preserve"> و کمال برساند. سپس </w:t>
      </w:r>
      <w:r w:rsidR="0089474E">
        <w:rPr>
          <w:rStyle w:val="Char0"/>
          <w:rtl/>
        </w:rPr>
        <w:t>الله</w:t>
      </w:r>
      <w:r w:rsidRPr="0094675C">
        <w:rPr>
          <w:rStyle w:val="Char0"/>
          <w:rtl/>
        </w:rPr>
        <w:t xml:space="preserve"> متعال به رویدادهای قبل از آن میقات پرداخت و فرمود: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يُنفَخُ فِي </w:t>
      </w:r>
      <w:r w:rsidRPr="007E3426">
        <w:rPr>
          <w:rStyle w:val="Char4"/>
          <w:rFonts w:hint="cs"/>
          <w:rtl/>
        </w:rPr>
        <w:t>ٱلصُّورِ</w:t>
      </w:r>
      <w:r w:rsidRPr="007E3426">
        <w:rPr>
          <w:rStyle w:val="Char4"/>
          <w:rtl/>
        </w:rPr>
        <w:t xml:space="preserve"> فَتَأۡتُونَ أَفۡوَاجٗا ١٨</w:t>
      </w:r>
      <w:r w:rsidRPr="0094675C">
        <w:rPr>
          <w:rFonts w:ascii="Traditional Arabic" w:hAnsi="Traditional Arabic" w:cs="Traditional Arabic"/>
          <w:rtl/>
        </w:rPr>
        <w:t>﴾</w:t>
      </w:r>
      <w:r w:rsidRPr="009B2FC3">
        <w:rPr>
          <w:rStyle w:val="FootnoteReference"/>
          <w:rFonts w:ascii="IRLotus" w:hAnsi="IRLotus"/>
          <w:rtl/>
        </w:rPr>
        <w:footnoteReference w:id="21"/>
      </w:r>
      <w:r w:rsidRPr="0094675C">
        <w:rPr>
          <w:rFonts w:hint="cs"/>
          <w:rtl/>
        </w:rPr>
        <w:t>.</w:t>
      </w:r>
    </w:p>
    <w:p w:rsidR="00462E92" w:rsidRPr="00C55647" w:rsidRDefault="00462E92" w:rsidP="00C66C32">
      <w:pPr>
        <w:pStyle w:val="a3"/>
        <w:widowControl/>
        <w:rPr>
          <w:rtl/>
        </w:rPr>
      </w:pPr>
      <w:r w:rsidRPr="005D217F">
        <w:rPr>
          <w:rFonts w:hint="cs"/>
          <w:rtl/>
        </w:rPr>
        <w:t>«</w:t>
      </w:r>
      <w:r w:rsidR="001E281A" w:rsidRPr="005D217F">
        <w:rPr>
          <w:rtl/>
        </w:rPr>
        <w:t>روز</w:t>
      </w:r>
      <w:r w:rsidR="001E281A" w:rsidRPr="005D217F">
        <w:rPr>
          <w:rFonts w:hint="cs"/>
          <w:rtl/>
        </w:rPr>
        <w:t>ی ‌</w:t>
      </w:r>
      <w:r w:rsidR="001E281A" w:rsidRPr="005D217F">
        <w:rPr>
          <w:rFonts w:hint="eastAsia"/>
          <w:rtl/>
        </w:rPr>
        <w:t>که</w:t>
      </w:r>
      <w:r w:rsidR="001E281A" w:rsidRPr="005D217F">
        <w:rPr>
          <w:rtl/>
        </w:rPr>
        <w:t xml:space="preserve"> </w:t>
      </w:r>
      <w:r w:rsidR="001E281A" w:rsidRPr="005D217F">
        <w:rPr>
          <w:rFonts w:hint="eastAsia"/>
          <w:rtl/>
        </w:rPr>
        <w:t>در</w:t>
      </w:r>
      <w:r w:rsidR="001E281A" w:rsidRPr="005D217F">
        <w:rPr>
          <w:rtl/>
        </w:rPr>
        <w:t xml:space="preserve"> «صور</w:t>
      </w:r>
      <w:r w:rsidR="001E281A" w:rsidRPr="005D217F">
        <w:rPr>
          <w:rFonts w:hint="cs"/>
          <w:rtl/>
        </w:rPr>
        <w:t xml:space="preserve"> [دوم]</w:t>
      </w:r>
      <w:r w:rsidR="001E281A" w:rsidRPr="005D217F">
        <w:rPr>
          <w:rtl/>
        </w:rPr>
        <w:t>» دم</w:t>
      </w:r>
      <w:r w:rsidR="001E281A" w:rsidRPr="005D217F">
        <w:rPr>
          <w:rFonts w:hint="cs"/>
          <w:rtl/>
        </w:rPr>
        <w:t>ی</w:t>
      </w:r>
      <w:r w:rsidR="001E281A" w:rsidRPr="005D217F">
        <w:rPr>
          <w:rFonts w:hint="eastAsia"/>
          <w:rtl/>
        </w:rPr>
        <w:t>ده</w:t>
      </w:r>
      <w:r w:rsidR="001E281A" w:rsidRPr="005D217F">
        <w:rPr>
          <w:rtl/>
        </w:rPr>
        <w:t xml:space="preserve"> م</w:t>
      </w:r>
      <w:r w:rsidR="001E281A" w:rsidRPr="005D217F">
        <w:rPr>
          <w:rFonts w:hint="cs"/>
          <w:rtl/>
        </w:rPr>
        <w:t>ی‌</w:t>
      </w:r>
      <w:r w:rsidR="001E281A" w:rsidRPr="005D217F">
        <w:rPr>
          <w:rFonts w:hint="eastAsia"/>
          <w:rtl/>
        </w:rPr>
        <w:t>شود</w:t>
      </w:r>
      <w:r w:rsidR="001E281A" w:rsidRPr="005D217F">
        <w:rPr>
          <w:rFonts w:hint="cs"/>
          <w:rtl/>
        </w:rPr>
        <w:t xml:space="preserve"> و</w:t>
      </w:r>
      <w:r w:rsidR="001E281A" w:rsidRPr="005D217F">
        <w:rPr>
          <w:rtl/>
        </w:rPr>
        <w:t xml:space="preserve"> شما گروه</w:t>
      </w:r>
      <w:r w:rsidR="001E281A" w:rsidRPr="005D217F">
        <w:rPr>
          <w:rFonts w:hint="cs"/>
          <w:rtl/>
        </w:rPr>
        <w:t>‌</w:t>
      </w:r>
      <w:r w:rsidR="001E281A" w:rsidRPr="005D217F">
        <w:rPr>
          <w:rtl/>
        </w:rPr>
        <w:t>گروه [</w:t>
      </w:r>
      <w:r w:rsidR="001E281A" w:rsidRPr="005D217F">
        <w:rPr>
          <w:rFonts w:hint="eastAsia"/>
          <w:rtl/>
        </w:rPr>
        <w:t>به</w:t>
      </w:r>
      <w:r w:rsidR="001E281A" w:rsidRPr="005D217F">
        <w:rPr>
          <w:rtl/>
        </w:rPr>
        <w:t xml:space="preserve"> </w:t>
      </w:r>
      <w:r w:rsidR="001E281A" w:rsidRPr="005D217F">
        <w:rPr>
          <w:rFonts w:hint="eastAsia"/>
          <w:rtl/>
        </w:rPr>
        <w:t>محشر</w:t>
      </w:r>
      <w:r w:rsidR="001E281A" w:rsidRPr="005D217F">
        <w:rPr>
          <w:rtl/>
        </w:rPr>
        <w:t>] م</w:t>
      </w:r>
      <w:r w:rsidR="001E281A" w:rsidRPr="005D217F">
        <w:rPr>
          <w:rFonts w:hint="cs"/>
          <w:rtl/>
        </w:rPr>
        <w:t>ی‌</w:t>
      </w:r>
      <w:r w:rsidR="001E281A" w:rsidRPr="005D217F">
        <w:rPr>
          <w:rFonts w:hint="eastAsia"/>
          <w:rtl/>
        </w:rPr>
        <w:t>آ</w:t>
      </w:r>
      <w:r w:rsidR="001E281A" w:rsidRPr="005D217F">
        <w:rPr>
          <w:rFonts w:hint="cs"/>
          <w:rtl/>
        </w:rPr>
        <w:t>یی</w:t>
      </w:r>
      <w:r w:rsidR="001E281A" w:rsidRPr="005D217F">
        <w:rPr>
          <w:rFonts w:hint="eastAsia"/>
          <w:rtl/>
        </w:rPr>
        <w:t>د</w:t>
      </w:r>
      <w:r w:rsidRPr="005D217F">
        <w:rPr>
          <w:rFonts w:hint="cs"/>
          <w:rtl/>
        </w:rPr>
        <w:t>»</w:t>
      </w:r>
      <w:r w:rsidRPr="005D217F">
        <w:rPr>
          <w:rStyle w:val="Char0"/>
          <w:rFonts w:hint="cs"/>
          <w:rtl/>
        </w:rPr>
        <w:t>.</w:t>
      </w:r>
    </w:p>
    <w:p w:rsidR="00462E92" w:rsidRPr="0094675C" w:rsidRDefault="00462E92" w:rsidP="00C66C32">
      <w:pPr>
        <w:pStyle w:val="a1"/>
        <w:rPr>
          <w:rtl/>
        </w:rPr>
      </w:pPr>
      <w:r w:rsidRPr="0094675C">
        <w:rPr>
          <w:rFonts w:cs="Traditional Arabic"/>
          <w:sz w:val="30"/>
          <w:rtl/>
        </w:rPr>
        <w:lastRenderedPageBreak/>
        <w:t>﴿</w:t>
      </w:r>
      <w:r w:rsidRPr="007E3426">
        <w:rPr>
          <w:rStyle w:val="Char4"/>
          <w:rtl/>
        </w:rPr>
        <w:t>يَوۡمَ يُنفَخُ فِي ٱلصُّورِ</w:t>
      </w:r>
      <w:r w:rsidRPr="0094675C">
        <w:rPr>
          <w:rFonts w:cs="Traditional Arabic"/>
          <w:sz w:val="30"/>
          <w:rtl/>
        </w:rPr>
        <w:t>﴾</w:t>
      </w:r>
      <w:r w:rsidRPr="005D217F">
        <w:rPr>
          <w:rFonts w:hint="cs"/>
          <w:rtl/>
        </w:rPr>
        <w:t>:</w:t>
      </w:r>
      <w:r w:rsidRPr="005D217F">
        <w:rPr>
          <w:rtl/>
        </w:rPr>
        <w:t xml:space="preserve"> «روزی که اسرافیل در</w:t>
      </w:r>
      <w:r w:rsidRPr="005D217F">
        <w:rPr>
          <w:rFonts w:hint="cs"/>
          <w:rtl/>
        </w:rPr>
        <w:t xml:space="preserve"> </w:t>
      </w:r>
      <w:r w:rsidRPr="005D217F">
        <w:rPr>
          <w:rtl/>
        </w:rPr>
        <w:t>صور می‌دمد»</w:t>
      </w:r>
      <w:r w:rsidR="005D217F">
        <w:rPr>
          <w:rFonts w:hint="cs"/>
          <w:rtl/>
        </w:rPr>
        <w:t>.</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فَتَأۡتُونَ أَفۡوَاجٗا</w:t>
      </w:r>
      <w:r w:rsidRPr="0094675C">
        <w:rPr>
          <w:rFonts w:cs="Traditional Arabic"/>
          <w:sz w:val="30"/>
          <w:rtl/>
        </w:rPr>
        <w:t>﴾</w:t>
      </w:r>
      <w:r w:rsidRPr="005D217F">
        <w:rPr>
          <w:rStyle w:val="Char0"/>
          <w:rFonts w:hint="cs"/>
          <w:rtl/>
        </w:rPr>
        <w:t>:</w:t>
      </w:r>
      <w:r w:rsidRPr="005D217F">
        <w:rPr>
          <w:rStyle w:val="Char0"/>
          <w:rtl/>
        </w:rPr>
        <w:t xml:space="preserve"> «</w:t>
      </w:r>
      <w:r w:rsidR="001E281A" w:rsidRPr="005D217F">
        <w:rPr>
          <w:rStyle w:val="Char0"/>
          <w:rFonts w:hint="cs"/>
          <w:rtl/>
        </w:rPr>
        <w:t xml:space="preserve">روح‌ها به جسد برگشته </w:t>
      </w:r>
      <w:r w:rsidRPr="005D217F">
        <w:rPr>
          <w:rStyle w:val="Char0"/>
          <w:rtl/>
        </w:rPr>
        <w:t>و شما مردم، گروه‌گروه به میدان محشر جهت داوری و قضاوت می‌آ</w:t>
      </w:r>
      <w:r w:rsidRPr="005D217F">
        <w:rPr>
          <w:rStyle w:val="Char0"/>
          <w:rFonts w:hint="cs"/>
          <w:rtl/>
        </w:rPr>
        <w:t>ی</w:t>
      </w:r>
      <w:r w:rsidRPr="005D217F">
        <w:rPr>
          <w:rStyle w:val="Char0"/>
          <w:rtl/>
        </w:rPr>
        <w:t>ید</w:t>
      </w:r>
      <w:r w:rsidRPr="005D217F">
        <w:rPr>
          <w:rStyle w:val="Char0"/>
          <w:rFonts w:hint="cs"/>
          <w:rtl/>
        </w:rPr>
        <w:t>.</w:t>
      </w:r>
      <w:r w:rsidRPr="005D217F">
        <w:rPr>
          <w:rStyle w:val="Char0"/>
          <w:rtl/>
        </w:rPr>
        <w:t>»</w:t>
      </w:r>
    </w:p>
    <w:p w:rsidR="001E281A" w:rsidRPr="005D217F" w:rsidRDefault="00462E92" w:rsidP="002629DD">
      <w:pPr>
        <w:pStyle w:val="a3"/>
        <w:widowControl/>
        <w:spacing w:line="226" w:lineRule="auto"/>
        <w:rPr>
          <w:rtl/>
        </w:rPr>
      </w:pPr>
      <w:r w:rsidRPr="00DB2CA7">
        <w:rPr>
          <w:rStyle w:val="Char0"/>
          <w:rtl/>
        </w:rPr>
        <w:t>روزی که اسرافیل شیپور را برای بار دوم که نفخه‌ی حیات مجدد و رستاخیز مردگان است، می‌دمد و شما ای مردم، گروه‌گروه</w:t>
      </w:r>
      <w:r w:rsidR="001E281A" w:rsidRPr="00DB2CA7">
        <w:rPr>
          <w:rFonts w:hint="cs"/>
          <w:sz w:val="28"/>
          <w:szCs w:val="28"/>
          <w:rtl/>
        </w:rPr>
        <w:t xml:space="preserve"> با اختیار و از روی میل</w:t>
      </w:r>
      <w:r w:rsidR="001E281A" w:rsidRPr="00DB2CA7">
        <w:rPr>
          <w:rStyle w:val="Char0"/>
          <w:rtl/>
        </w:rPr>
        <w:t xml:space="preserve"> </w:t>
      </w:r>
      <w:r w:rsidR="001E281A" w:rsidRPr="00DB2CA7">
        <w:rPr>
          <w:rStyle w:val="Char0"/>
          <w:rFonts w:hint="cs"/>
          <w:rtl/>
        </w:rPr>
        <w:t>ب</w:t>
      </w:r>
      <w:r w:rsidRPr="00DB2CA7">
        <w:rPr>
          <w:rStyle w:val="Char0"/>
          <w:rtl/>
        </w:rPr>
        <w:t>ه میدان محشر می‌آیید.</w:t>
      </w:r>
      <w:r w:rsidR="001E281A" w:rsidRPr="00DB2CA7">
        <w:rPr>
          <w:rStyle w:val="Char0"/>
          <w:rFonts w:hint="cs"/>
          <w:rtl/>
        </w:rPr>
        <w:t xml:space="preserve"> </w:t>
      </w:r>
      <w:r w:rsidR="001E281A" w:rsidRPr="00DB2CA7">
        <w:rPr>
          <w:rFonts w:hint="cs"/>
          <w:sz w:val="28"/>
          <w:szCs w:val="28"/>
          <w:rtl/>
        </w:rPr>
        <w:t xml:space="preserve">این شیپور، شیپور دوم است. شیپور اول شیپور خواب است و همه می‌میرند و شیپور دوم شیپور بیداری است که همه بیدار می‌شوند و شیپور سوم شیپور محاسبه است. </w:t>
      </w:r>
      <w:r w:rsidR="001E281A" w:rsidRPr="00DB2CA7">
        <w:rPr>
          <w:rFonts w:hint="cs"/>
          <w:sz w:val="28"/>
          <w:szCs w:val="28"/>
          <w:rtl/>
          <w:lang w:bidi="ar-SA"/>
        </w:rPr>
        <w:t>شبنمی از آسمان، قطره قطره فرو می‌ریزد و بر</w:t>
      </w:r>
      <w:r w:rsidR="00DB2CA7" w:rsidRPr="00DB2CA7">
        <w:rPr>
          <w:rFonts w:hint="cs"/>
          <w:sz w:val="28"/>
          <w:szCs w:val="28"/>
          <w:rtl/>
          <w:lang w:bidi="ar-SA"/>
        </w:rPr>
        <w:t xml:space="preserve"> روی استخوانی از کمر انسان </w:t>
      </w:r>
      <w:r w:rsidR="00DB2CA7" w:rsidRPr="005D217F">
        <w:rPr>
          <w:rFonts w:hint="cs"/>
          <w:sz w:val="28"/>
          <w:szCs w:val="28"/>
          <w:rtl/>
          <w:lang w:bidi="ar-SA"/>
        </w:rPr>
        <w:t>که عُصعُ</w:t>
      </w:r>
      <w:r w:rsidR="001E281A" w:rsidRPr="005D217F">
        <w:rPr>
          <w:rFonts w:hint="cs"/>
          <w:sz w:val="28"/>
          <w:szCs w:val="28"/>
          <w:rtl/>
          <w:lang w:bidi="ar-SA"/>
        </w:rPr>
        <w:t>ص</w:t>
      </w:r>
      <w:r w:rsidR="001E281A" w:rsidRPr="00DB2CA7">
        <w:rPr>
          <w:rFonts w:hint="cs"/>
          <w:sz w:val="28"/>
          <w:szCs w:val="28"/>
          <w:rtl/>
          <w:lang w:bidi="ar-SA"/>
        </w:rPr>
        <w:t xml:space="preserve"> نام دارد و در خاک، فاسد و تجزیه نمی‌شود، ریخته و انسان‌ها مانند گیاه، دوباره زنده می‌شوند. زمانی که به فرمان </w:t>
      </w:r>
      <w:r w:rsidR="0089474E" w:rsidRPr="00DB2CA7">
        <w:rPr>
          <w:rFonts w:hint="cs"/>
          <w:sz w:val="28"/>
          <w:szCs w:val="28"/>
          <w:rtl/>
          <w:lang w:bidi="ar-SA"/>
        </w:rPr>
        <w:t>الله</w:t>
      </w:r>
      <w:r w:rsidR="001E281A" w:rsidRPr="00DB2CA7">
        <w:rPr>
          <w:rFonts w:hint="cs"/>
          <w:sz w:val="28"/>
          <w:szCs w:val="28"/>
          <w:rtl/>
          <w:lang w:bidi="ar-SA"/>
        </w:rPr>
        <w:t xml:space="preserve"> متعال و بعد از دمیده‌شدن در صور، همه‌ی موجودات مُردند و </w:t>
      </w:r>
      <w:r w:rsidR="001E281A" w:rsidRPr="005D217F">
        <w:rPr>
          <w:rFonts w:hint="cs"/>
          <w:sz w:val="28"/>
          <w:szCs w:val="28"/>
          <w:rtl/>
          <w:lang w:bidi="ar-SA"/>
        </w:rPr>
        <w:t>هیچ</w:t>
      </w:r>
      <w:r w:rsidR="00CD34FA">
        <w:rPr>
          <w:sz w:val="28"/>
          <w:szCs w:val="28"/>
          <w:lang w:bidi="ar-SA"/>
        </w:rPr>
        <w:t>‌</w:t>
      </w:r>
      <w:r w:rsidR="001E281A" w:rsidRPr="005D217F">
        <w:rPr>
          <w:rFonts w:hint="cs"/>
          <w:sz w:val="28"/>
          <w:szCs w:val="28"/>
          <w:rtl/>
          <w:lang w:bidi="ar-SA"/>
        </w:rPr>
        <w:t xml:space="preserve">کس زنده باقی نماند، </w:t>
      </w:r>
      <w:r w:rsidR="0089474E" w:rsidRPr="005D217F">
        <w:rPr>
          <w:rFonts w:hint="cs"/>
          <w:sz w:val="28"/>
          <w:szCs w:val="28"/>
          <w:rtl/>
          <w:lang w:bidi="ar-SA"/>
        </w:rPr>
        <w:t>الله</w:t>
      </w:r>
      <w:r w:rsidR="001E281A" w:rsidRPr="005D217F">
        <w:rPr>
          <w:rFonts w:hint="cs"/>
          <w:sz w:val="28"/>
          <w:szCs w:val="28"/>
          <w:rtl/>
          <w:lang w:bidi="ar-SA"/>
        </w:rPr>
        <w:t xml:space="preserve"> قهار 3 بار ندا می‌دهد:</w:t>
      </w:r>
      <w:r w:rsidR="001E281A" w:rsidRPr="005D217F">
        <w:rPr>
          <w:rFonts w:hint="cs"/>
          <w:rtl/>
          <w:lang w:bidi="ar-SA"/>
        </w:rPr>
        <w:t xml:space="preserve"> </w:t>
      </w:r>
      <w:r w:rsidR="001E281A" w:rsidRPr="005D217F">
        <w:rPr>
          <w:rFonts w:cs="Traditional Arabic"/>
          <w:color w:val="000000"/>
          <w:shd w:val="clear" w:color="auto" w:fill="FFFFFF"/>
          <w:rtl/>
        </w:rPr>
        <w:t>﴿</w:t>
      </w:r>
      <w:r w:rsidR="001E281A" w:rsidRPr="007E3426">
        <w:rPr>
          <w:rStyle w:val="Char4"/>
          <w:rtl/>
        </w:rPr>
        <w:t xml:space="preserve">لِّمَنِ </w:t>
      </w:r>
      <w:r w:rsidR="001E281A" w:rsidRPr="007E3426">
        <w:rPr>
          <w:rStyle w:val="Char4"/>
          <w:rFonts w:hint="cs"/>
          <w:rtl/>
        </w:rPr>
        <w:t>ٱلۡمُلۡكُ</w:t>
      </w:r>
      <w:r w:rsidR="001E281A" w:rsidRPr="007E3426">
        <w:rPr>
          <w:rStyle w:val="Char4"/>
          <w:rtl/>
        </w:rPr>
        <w:t xml:space="preserve"> </w:t>
      </w:r>
      <w:r w:rsidR="001E281A" w:rsidRPr="007E3426">
        <w:rPr>
          <w:rStyle w:val="Char4"/>
          <w:rFonts w:hint="cs"/>
          <w:rtl/>
        </w:rPr>
        <w:t>ٱلۡيَوۡمَۖ</w:t>
      </w:r>
      <w:r w:rsidR="001E281A" w:rsidRPr="005D217F">
        <w:rPr>
          <w:rFonts w:cs="Traditional Arabic"/>
          <w:color w:val="000000"/>
          <w:shd w:val="clear" w:color="auto" w:fill="FFFFFF"/>
          <w:rtl/>
        </w:rPr>
        <w:t>﴾</w:t>
      </w:r>
      <w:r w:rsidR="005479D5" w:rsidRPr="005D217F">
        <w:rPr>
          <w:rFonts w:cs="Traditional Arabic" w:hint="cs"/>
          <w:color w:val="000000"/>
          <w:shd w:val="clear" w:color="auto" w:fill="FFFFFF"/>
          <w:rtl/>
        </w:rPr>
        <w:t xml:space="preserve"> </w:t>
      </w:r>
      <w:r w:rsidR="005479D5" w:rsidRPr="005D217F">
        <w:rPr>
          <w:rStyle w:val="Char5"/>
          <w:rtl/>
        </w:rPr>
        <w:t>[غافر: 16]</w:t>
      </w:r>
      <w:r w:rsidR="005479D5" w:rsidRPr="005D217F">
        <w:rPr>
          <w:rStyle w:val="Char5"/>
          <w:rFonts w:cs="Adobe Arabic"/>
          <w:spacing w:val="-4"/>
          <w:szCs w:val="32"/>
          <w:rtl/>
        </w:rPr>
        <w:t xml:space="preserve"> </w:t>
      </w:r>
      <w:r w:rsidR="005479D5" w:rsidRPr="005D217F">
        <w:rPr>
          <w:rtl/>
        </w:rPr>
        <w:t>«امروز فرمانروایی از آنِ کیست؟»</w:t>
      </w:r>
      <w:r w:rsidR="005479D5" w:rsidRPr="005D217F">
        <w:rPr>
          <w:rStyle w:val="Char0"/>
          <w:rFonts w:hint="cs"/>
          <w:spacing w:val="-4"/>
          <w:sz w:val="26"/>
          <w:szCs w:val="26"/>
          <w:rtl/>
        </w:rPr>
        <w:t xml:space="preserve"> </w:t>
      </w:r>
      <w:r w:rsidR="001E281A" w:rsidRPr="005D217F">
        <w:rPr>
          <w:rFonts w:hint="cs"/>
          <w:rtl/>
          <w:lang w:bidi="ar-SA"/>
        </w:rPr>
        <w:t xml:space="preserve">اما هیچ موجود زنده‌ای وجود ندارد که پاسخ دهد و خود </w:t>
      </w:r>
      <w:r w:rsidR="0089474E" w:rsidRPr="005D217F">
        <w:rPr>
          <w:rFonts w:hint="cs"/>
          <w:rtl/>
          <w:lang w:bidi="ar-SA"/>
        </w:rPr>
        <w:t>الله</w:t>
      </w:r>
      <w:r w:rsidR="001E281A" w:rsidRPr="005D217F">
        <w:rPr>
          <w:rFonts w:hint="cs"/>
          <w:rtl/>
          <w:lang w:bidi="ar-SA"/>
        </w:rPr>
        <w:t xml:space="preserve"> متعال</w:t>
      </w:r>
      <w:r w:rsidR="001E281A" w:rsidRPr="0094675C">
        <w:rPr>
          <w:rFonts w:hint="cs"/>
          <w:rtl/>
          <w:lang w:bidi="ar-SA"/>
        </w:rPr>
        <w:t xml:space="preserve"> پاسخ</w:t>
      </w:r>
      <w:r w:rsidR="001E281A" w:rsidRPr="0094675C">
        <w:rPr>
          <w:rFonts w:hint="cs"/>
          <w:rtl/>
        </w:rPr>
        <w:t xml:space="preserve"> می‌گوید. و چون دومرتبه همه در زمین محشر گرد آمدند، باز </w:t>
      </w:r>
      <w:r w:rsidR="0089474E">
        <w:rPr>
          <w:rFonts w:hint="cs"/>
          <w:rtl/>
        </w:rPr>
        <w:t>الله</w:t>
      </w:r>
      <w:r w:rsidR="001E281A" w:rsidRPr="0094675C">
        <w:rPr>
          <w:rFonts w:hint="cs"/>
          <w:rtl/>
        </w:rPr>
        <w:t xml:space="preserve"> </w:t>
      </w:r>
      <w:r w:rsidR="001E281A" w:rsidRPr="005D217F">
        <w:rPr>
          <w:rFonts w:hint="cs"/>
          <w:rtl/>
        </w:rPr>
        <w:t xml:space="preserve">ندا می‌دهد و این بار همگی جواب می‌دهند: </w:t>
      </w:r>
      <w:r w:rsidR="001E281A" w:rsidRPr="005D217F">
        <w:rPr>
          <w:rFonts w:cs="Traditional Arabic"/>
          <w:color w:val="000000"/>
          <w:shd w:val="clear" w:color="auto" w:fill="FFFFFF"/>
          <w:rtl/>
        </w:rPr>
        <w:t>﴿</w:t>
      </w:r>
      <w:r w:rsidR="001E281A" w:rsidRPr="007E3426">
        <w:rPr>
          <w:rStyle w:val="Char4"/>
          <w:rtl/>
        </w:rPr>
        <w:t xml:space="preserve">لِلَّهِ </w:t>
      </w:r>
      <w:r w:rsidR="001E281A" w:rsidRPr="007E3426">
        <w:rPr>
          <w:rStyle w:val="Char4"/>
          <w:rFonts w:hint="cs"/>
          <w:rtl/>
        </w:rPr>
        <w:t>ٱلۡوَٰحِدِ</w:t>
      </w:r>
      <w:r w:rsidR="001E281A" w:rsidRPr="007E3426">
        <w:rPr>
          <w:rStyle w:val="Char4"/>
          <w:rtl/>
        </w:rPr>
        <w:t xml:space="preserve"> </w:t>
      </w:r>
      <w:r w:rsidR="001E281A" w:rsidRPr="007E3426">
        <w:rPr>
          <w:rStyle w:val="Char4"/>
          <w:rFonts w:hint="cs"/>
          <w:rtl/>
        </w:rPr>
        <w:t>ٱلۡقَهَّارِ</w:t>
      </w:r>
      <w:r w:rsidR="001E281A" w:rsidRPr="005D217F">
        <w:rPr>
          <w:rFonts w:cs="Traditional Arabic"/>
          <w:color w:val="000000"/>
          <w:shd w:val="clear" w:color="auto" w:fill="FFFFFF"/>
          <w:rtl/>
        </w:rPr>
        <w:t>﴾</w:t>
      </w:r>
      <w:r w:rsidR="005479D5" w:rsidRPr="005D217F">
        <w:rPr>
          <w:rFonts w:cs="Traditional Arabic" w:hint="cs"/>
          <w:color w:val="000000"/>
          <w:shd w:val="clear" w:color="auto" w:fill="FFFFFF"/>
          <w:rtl/>
        </w:rPr>
        <w:t xml:space="preserve"> </w:t>
      </w:r>
      <w:r w:rsidR="005479D5" w:rsidRPr="005D217F">
        <w:rPr>
          <w:rStyle w:val="Char5"/>
          <w:rtl/>
        </w:rPr>
        <w:t>[غافر: 16]</w:t>
      </w:r>
      <w:r w:rsidR="005479D5" w:rsidRPr="005D217F">
        <w:rPr>
          <w:rFonts w:hint="cs"/>
          <w:rtl/>
        </w:rPr>
        <w:t xml:space="preserve"> </w:t>
      </w:r>
      <w:r w:rsidR="005479D5" w:rsidRPr="005D217F">
        <w:rPr>
          <w:rtl/>
        </w:rPr>
        <w:t>«از آنِ الله یگانه پیروزمند»</w:t>
      </w:r>
      <w:r w:rsidR="005479D5" w:rsidRPr="005D217F">
        <w:rPr>
          <w:rStyle w:val="Char0"/>
          <w:rtl/>
        </w:rPr>
        <w:t>.</w:t>
      </w:r>
    </w:p>
    <w:p w:rsidR="001E281A" w:rsidRPr="0094675C" w:rsidRDefault="001E281A" w:rsidP="002629DD">
      <w:pPr>
        <w:pStyle w:val="a3"/>
        <w:widowControl/>
        <w:spacing w:line="226" w:lineRule="auto"/>
        <w:rPr>
          <w:rtl/>
        </w:rPr>
      </w:pPr>
      <w:r w:rsidRPr="005D217F">
        <w:rPr>
          <w:rFonts w:hint="cs"/>
          <w:rtl/>
        </w:rPr>
        <w:t xml:space="preserve">پس وقتی که می‌فرماید: </w:t>
      </w:r>
      <w:r w:rsidRPr="005D217F">
        <w:rPr>
          <w:rFonts w:ascii="Traditional Arabic" w:hAnsi="Traditional Arabic" w:cs="Traditional Arabic"/>
          <w:rtl/>
        </w:rPr>
        <w:t>﴿</w:t>
      </w:r>
      <w:r w:rsidRPr="007E3426">
        <w:rPr>
          <w:rStyle w:val="Char4"/>
          <w:rFonts w:hint="cs"/>
          <w:rtl/>
        </w:rPr>
        <w:t>يَوۡمَ</w:t>
      </w:r>
      <w:r w:rsidRPr="007E3426">
        <w:rPr>
          <w:rStyle w:val="Char4"/>
          <w:rtl/>
        </w:rPr>
        <w:t xml:space="preserve"> يُنفَخُ فِي </w:t>
      </w:r>
      <w:r w:rsidRPr="007E3426">
        <w:rPr>
          <w:rStyle w:val="Char4"/>
          <w:rFonts w:hint="cs"/>
          <w:rtl/>
        </w:rPr>
        <w:t>ٱلصُّورِ</w:t>
      </w:r>
      <w:r w:rsidRPr="007E3426">
        <w:rPr>
          <w:rStyle w:val="Char4"/>
          <w:rtl/>
        </w:rPr>
        <w:t xml:space="preserve"> فَتَأۡتُونَ أَفۡوَاجٗا١٨</w:t>
      </w:r>
      <w:r w:rsidRPr="0094675C">
        <w:rPr>
          <w:rFonts w:ascii="Traditional Arabic" w:hAnsi="Traditional Arabic" w:cs="Traditional Arabic"/>
          <w:rtl/>
        </w:rPr>
        <w:t>﴾</w:t>
      </w:r>
      <w:r w:rsidRPr="0094675C">
        <w:rPr>
          <w:rFonts w:hint="cs"/>
          <w:rtl/>
        </w:rPr>
        <w:t xml:space="preserve"> یعنی این که </w:t>
      </w:r>
      <w:r w:rsidR="005479D5">
        <w:rPr>
          <w:rFonts w:hint="cs"/>
          <w:rtl/>
        </w:rPr>
        <w:t>شما به صورت دسته</w:t>
      </w:r>
      <w:r w:rsidR="00CD34FA">
        <w:t>‌</w:t>
      </w:r>
      <w:r w:rsidR="005479D5">
        <w:rPr>
          <w:rFonts w:hint="cs"/>
          <w:rtl/>
        </w:rPr>
        <w:t>دسته، گروه</w:t>
      </w:r>
      <w:r w:rsidR="00CD34FA">
        <w:t>‌</w:t>
      </w:r>
      <w:r w:rsidR="005479D5">
        <w:rPr>
          <w:rFonts w:hint="cs"/>
          <w:rtl/>
        </w:rPr>
        <w:t>گروه می‌آیید. چرا دسته</w:t>
      </w:r>
      <w:r w:rsidR="00CD34FA">
        <w:t>‌</w:t>
      </w:r>
      <w:r w:rsidRPr="0094675C">
        <w:rPr>
          <w:rFonts w:hint="cs"/>
          <w:rtl/>
        </w:rPr>
        <w:t xml:space="preserve">دسته می‌آیید؟ چون صف‌ها باید جدا بشوند. تا مؤمنین و </w:t>
      </w:r>
      <w:r w:rsidRPr="005D217F">
        <w:rPr>
          <w:rFonts w:hint="cs"/>
          <w:rtl/>
        </w:rPr>
        <w:t xml:space="preserve">متقین به بهشت </w:t>
      </w:r>
      <w:r w:rsidR="00ED1DA3" w:rsidRPr="005D217F">
        <w:rPr>
          <w:rFonts w:hint="cs"/>
          <w:rtl/>
        </w:rPr>
        <w:t>و کافران و تکذیب</w:t>
      </w:r>
      <w:r w:rsidR="00CD34FA">
        <w:t>‌</w:t>
      </w:r>
      <w:r w:rsidR="00ED1DA3" w:rsidRPr="005D217F">
        <w:rPr>
          <w:rFonts w:hint="cs"/>
          <w:rtl/>
        </w:rPr>
        <w:t>کنندگان</w:t>
      </w:r>
      <w:r w:rsidRPr="005D217F">
        <w:rPr>
          <w:rFonts w:hint="cs"/>
          <w:rtl/>
        </w:rPr>
        <w:t xml:space="preserve"> به جهنم</w:t>
      </w:r>
      <w:r>
        <w:rPr>
          <w:rFonts w:hint="cs"/>
          <w:rtl/>
        </w:rPr>
        <w:t xml:space="preserve"> بروند.</w:t>
      </w:r>
    </w:p>
    <w:p w:rsidR="00462E92" w:rsidRPr="00171BB3" w:rsidRDefault="00462E92" w:rsidP="002629DD">
      <w:pPr>
        <w:pStyle w:val="1-11"/>
        <w:spacing w:line="226" w:lineRule="auto"/>
        <w:rPr>
          <w:rStyle w:val="Char0"/>
          <w:rtl/>
        </w:rPr>
      </w:pPr>
      <w:r w:rsidRPr="00171BB3">
        <w:rPr>
          <w:rStyle w:val="Char0"/>
          <w:rFonts w:hint="cs"/>
          <w:rtl/>
        </w:rPr>
        <w:t>به قول بعضی علما 3 بار در بوق دمیده می‌شود:</w:t>
      </w:r>
    </w:p>
    <w:p w:rsidR="00462E92" w:rsidRPr="005D217F" w:rsidRDefault="00ED1DA3" w:rsidP="002629DD">
      <w:pPr>
        <w:pStyle w:val="1-11"/>
        <w:numPr>
          <w:ilvl w:val="0"/>
          <w:numId w:val="8"/>
        </w:numPr>
        <w:spacing w:line="226" w:lineRule="auto"/>
        <w:rPr>
          <w:rStyle w:val="Char0"/>
        </w:rPr>
      </w:pPr>
      <w:r w:rsidRPr="005D217F">
        <w:rPr>
          <w:rStyle w:val="Char0"/>
          <w:rFonts w:hint="cs"/>
          <w:rtl/>
        </w:rPr>
        <w:t xml:space="preserve">نفخه </w:t>
      </w:r>
      <w:r w:rsidR="00462E92" w:rsidRPr="005D217F">
        <w:rPr>
          <w:rStyle w:val="Char0"/>
          <w:rFonts w:hint="cs"/>
          <w:rtl/>
        </w:rPr>
        <w:t>اول، ترس و وحشت است.</w:t>
      </w:r>
    </w:p>
    <w:p w:rsidR="00462E92" w:rsidRPr="005D217F" w:rsidRDefault="00ED1DA3" w:rsidP="002629DD">
      <w:pPr>
        <w:pStyle w:val="1-11"/>
        <w:numPr>
          <w:ilvl w:val="0"/>
          <w:numId w:val="8"/>
        </w:numPr>
        <w:spacing w:line="226" w:lineRule="auto"/>
        <w:rPr>
          <w:rStyle w:val="Char0"/>
        </w:rPr>
      </w:pPr>
      <w:r w:rsidRPr="005D217F">
        <w:rPr>
          <w:rStyle w:val="Char0"/>
          <w:rFonts w:hint="cs"/>
          <w:rtl/>
        </w:rPr>
        <w:t xml:space="preserve">نفخه </w:t>
      </w:r>
      <w:r w:rsidR="00462E92" w:rsidRPr="005D217F">
        <w:rPr>
          <w:rStyle w:val="Char0"/>
          <w:rFonts w:hint="cs"/>
          <w:rtl/>
        </w:rPr>
        <w:t>دوم، مرگ است و همه می‌میرند.</w:t>
      </w:r>
    </w:p>
    <w:p w:rsidR="00462E92" w:rsidRPr="005D217F" w:rsidRDefault="00462E92" w:rsidP="002629DD">
      <w:pPr>
        <w:pStyle w:val="1-11"/>
        <w:numPr>
          <w:ilvl w:val="0"/>
          <w:numId w:val="8"/>
        </w:numPr>
        <w:spacing w:line="226" w:lineRule="auto"/>
        <w:rPr>
          <w:rStyle w:val="Char0"/>
        </w:rPr>
      </w:pPr>
      <w:r w:rsidRPr="005D217F">
        <w:rPr>
          <w:rStyle w:val="Char0"/>
          <w:rFonts w:hint="cs"/>
          <w:rtl/>
        </w:rPr>
        <w:t>نف</w:t>
      </w:r>
      <w:r w:rsidR="00ED1DA3" w:rsidRPr="005D217F">
        <w:rPr>
          <w:rStyle w:val="Char0"/>
          <w:rFonts w:hint="cs"/>
          <w:rtl/>
        </w:rPr>
        <w:t>خ</w:t>
      </w:r>
      <w:r w:rsidRPr="005D217F">
        <w:rPr>
          <w:rStyle w:val="Char0"/>
          <w:rFonts w:hint="cs"/>
          <w:rtl/>
        </w:rPr>
        <w:t>ه سوم، بیداری همه پس از مرگ است.</w:t>
      </w:r>
    </w:p>
    <w:p w:rsidR="00462E92" w:rsidRPr="005D217F" w:rsidRDefault="00ED1DA3" w:rsidP="002629DD">
      <w:pPr>
        <w:pStyle w:val="aa"/>
        <w:spacing w:line="226" w:lineRule="auto"/>
        <w:rPr>
          <w:rtl/>
        </w:rPr>
      </w:pPr>
      <w:r w:rsidRPr="005D217F">
        <w:rPr>
          <w:rFonts w:hint="cs"/>
          <w:rtl/>
        </w:rPr>
        <w:t>بعضی علما نیز تعداد نفخ</w:t>
      </w:r>
      <w:r w:rsidR="00462E92" w:rsidRPr="005D217F">
        <w:rPr>
          <w:rFonts w:hint="cs"/>
          <w:rtl/>
        </w:rPr>
        <w:t>ات را 2 بار می‌دانند:</w:t>
      </w:r>
    </w:p>
    <w:p w:rsidR="00462E92" w:rsidRPr="005D217F" w:rsidRDefault="00ED1DA3" w:rsidP="002629DD">
      <w:pPr>
        <w:pStyle w:val="1-11"/>
        <w:numPr>
          <w:ilvl w:val="0"/>
          <w:numId w:val="9"/>
        </w:numPr>
        <w:spacing w:line="226" w:lineRule="auto"/>
        <w:rPr>
          <w:rStyle w:val="Char0"/>
        </w:rPr>
      </w:pPr>
      <w:r w:rsidRPr="005D217F">
        <w:rPr>
          <w:rStyle w:val="Char0"/>
          <w:rFonts w:hint="cs"/>
          <w:rtl/>
        </w:rPr>
        <w:t>نفخ</w:t>
      </w:r>
      <w:r w:rsidR="00462E92" w:rsidRPr="005D217F">
        <w:rPr>
          <w:rStyle w:val="Char0"/>
          <w:rFonts w:hint="cs"/>
          <w:rtl/>
        </w:rPr>
        <w:t>ه ترس و مرگ.</w:t>
      </w:r>
    </w:p>
    <w:p w:rsidR="00462E92" w:rsidRPr="00171BB3" w:rsidRDefault="00ED1DA3" w:rsidP="002629DD">
      <w:pPr>
        <w:pStyle w:val="1-11"/>
        <w:numPr>
          <w:ilvl w:val="0"/>
          <w:numId w:val="9"/>
        </w:numPr>
        <w:spacing w:line="226" w:lineRule="auto"/>
        <w:rPr>
          <w:rStyle w:val="Char0"/>
        </w:rPr>
      </w:pPr>
      <w:r w:rsidRPr="005D217F">
        <w:rPr>
          <w:rStyle w:val="Char0"/>
          <w:rFonts w:hint="cs"/>
          <w:rtl/>
        </w:rPr>
        <w:t>نفخ</w:t>
      </w:r>
      <w:r w:rsidR="00462E92" w:rsidRPr="005D217F">
        <w:rPr>
          <w:rStyle w:val="Char0"/>
          <w:rFonts w:hint="cs"/>
          <w:rtl/>
        </w:rPr>
        <w:t>ه‌ی بیدار</w:t>
      </w:r>
      <w:r w:rsidR="00462E92" w:rsidRPr="00171BB3">
        <w:rPr>
          <w:rStyle w:val="Char0"/>
          <w:rFonts w:hint="cs"/>
          <w:rtl/>
        </w:rPr>
        <w:t>ی و برانگیخته‌شدن.</w:t>
      </w:r>
    </w:p>
    <w:p w:rsidR="00462E92" w:rsidRPr="00ED1DA3" w:rsidRDefault="00462E92" w:rsidP="002629DD">
      <w:pPr>
        <w:pStyle w:val="a1"/>
        <w:rPr>
          <w:rtl/>
        </w:rPr>
      </w:pPr>
      <w:r w:rsidRPr="0094675C">
        <w:rPr>
          <w:rFonts w:ascii="Traditional Arabic" w:hAnsi="Traditional Arabic" w:cs="Traditional Arabic"/>
          <w:rtl/>
        </w:rPr>
        <w:t>﴿</w:t>
      </w:r>
      <w:r w:rsidRPr="007E3426">
        <w:rPr>
          <w:rStyle w:val="Char4"/>
          <w:rtl/>
        </w:rPr>
        <w:t xml:space="preserve">وَفُتِحَتِ </w:t>
      </w:r>
      <w:r w:rsidRPr="007E3426">
        <w:rPr>
          <w:rStyle w:val="Char4"/>
          <w:rFonts w:hint="cs"/>
          <w:rtl/>
        </w:rPr>
        <w:t>ٱلسَّمَآءُ</w:t>
      </w:r>
      <w:r w:rsidRPr="007E3426">
        <w:rPr>
          <w:rStyle w:val="Char4"/>
          <w:rtl/>
        </w:rPr>
        <w:t xml:space="preserve"> فَكَانَتۡ أَبۡوَٰبٗا ١٩</w:t>
      </w:r>
      <w:r w:rsidRPr="0094675C">
        <w:rPr>
          <w:rFonts w:ascii="Traditional Arabic" w:hAnsi="Traditional Arabic" w:cs="Traditional Arabic"/>
          <w:rtl/>
        </w:rPr>
        <w:t>﴾</w:t>
      </w:r>
      <w:r w:rsidRPr="009B2FC3">
        <w:rPr>
          <w:rStyle w:val="FootnoteReference"/>
          <w:rFonts w:ascii="IRLotus" w:hAnsi="IRLotus"/>
          <w:rtl/>
        </w:rPr>
        <w:footnoteReference w:id="22"/>
      </w:r>
      <w:r w:rsidR="002629DD" w:rsidRPr="002629DD">
        <w:rPr>
          <w:rFonts w:hint="cs"/>
          <w:rtl/>
        </w:rPr>
        <w:t xml:space="preserve"> </w:t>
      </w:r>
      <w:r w:rsidRPr="005D217F">
        <w:rPr>
          <w:rFonts w:hint="cs"/>
          <w:rtl/>
        </w:rPr>
        <w:t>«</w:t>
      </w:r>
      <w:r w:rsidR="00F9521D" w:rsidRPr="005D217F">
        <w:rPr>
          <w:rFonts w:hint="eastAsia"/>
          <w:rtl/>
        </w:rPr>
        <w:t>و</w:t>
      </w:r>
      <w:r w:rsidR="00F9521D" w:rsidRPr="005D217F">
        <w:rPr>
          <w:rtl/>
        </w:rPr>
        <w:t xml:space="preserve"> </w:t>
      </w:r>
      <w:r w:rsidR="00F9521D" w:rsidRPr="005D217F">
        <w:rPr>
          <w:rFonts w:hint="eastAsia"/>
          <w:rtl/>
        </w:rPr>
        <w:t>آسمان</w:t>
      </w:r>
      <w:r w:rsidR="00F9521D" w:rsidRPr="005D217F">
        <w:rPr>
          <w:rtl/>
        </w:rPr>
        <w:t xml:space="preserve"> </w:t>
      </w:r>
      <w:r w:rsidR="00F9521D" w:rsidRPr="005D217F">
        <w:rPr>
          <w:rFonts w:hint="eastAsia"/>
          <w:rtl/>
        </w:rPr>
        <w:t>گشوده</w:t>
      </w:r>
      <w:r w:rsidR="00F9521D" w:rsidRPr="005D217F">
        <w:rPr>
          <w:rtl/>
        </w:rPr>
        <w:t xml:space="preserve"> م</w:t>
      </w:r>
      <w:r w:rsidR="00F9521D" w:rsidRPr="005D217F">
        <w:rPr>
          <w:rFonts w:hint="cs"/>
          <w:rtl/>
        </w:rPr>
        <w:t>ی‌</w:t>
      </w:r>
      <w:r w:rsidR="00F9521D" w:rsidRPr="005D217F">
        <w:rPr>
          <w:rFonts w:hint="eastAsia"/>
          <w:rtl/>
        </w:rPr>
        <w:t>شود</w:t>
      </w:r>
      <w:r w:rsidR="00F9521D" w:rsidRPr="005D217F">
        <w:rPr>
          <w:rFonts w:hint="cs"/>
          <w:rtl/>
        </w:rPr>
        <w:t xml:space="preserve"> و</w:t>
      </w:r>
      <w:r w:rsidR="00F9521D" w:rsidRPr="005D217F">
        <w:rPr>
          <w:rtl/>
        </w:rPr>
        <w:t xml:space="preserve"> ب</w:t>
      </w:r>
      <w:r w:rsidR="00F9521D" w:rsidRPr="005D217F">
        <w:rPr>
          <w:rFonts w:hint="cs"/>
          <w:rtl/>
        </w:rPr>
        <w:t xml:space="preserve">ه </w:t>
      </w:r>
      <w:r w:rsidR="00F9521D" w:rsidRPr="005D217F">
        <w:rPr>
          <w:rtl/>
        </w:rPr>
        <w:t>صورت درها</w:t>
      </w:r>
      <w:r w:rsidR="00F9521D" w:rsidRPr="005D217F">
        <w:rPr>
          <w:rFonts w:hint="cs"/>
          <w:rtl/>
        </w:rPr>
        <w:t>ی</w:t>
      </w:r>
      <w:r w:rsidR="00F9521D" w:rsidRPr="005D217F">
        <w:rPr>
          <w:rtl/>
        </w:rPr>
        <w:t xml:space="preserve"> متعدد درم</w:t>
      </w:r>
      <w:r w:rsidR="00F9521D" w:rsidRPr="005D217F">
        <w:rPr>
          <w:rFonts w:hint="cs"/>
          <w:rtl/>
        </w:rPr>
        <w:t>ی‌</w:t>
      </w:r>
      <w:r w:rsidR="00F9521D" w:rsidRPr="005D217F">
        <w:rPr>
          <w:rFonts w:hint="eastAsia"/>
          <w:rtl/>
        </w:rPr>
        <w:t>آ</w:t>
      </w:r>
      <w:r w:rsidR="00F9521D" w:rsidRPr="005D217F">
        <w:rPr>
          <w:rFonts w:hint="cs"/>
          <w:rtl/>
        </w:rPr>
        <w:t>ی</w:t>
      </w:r>
      <w:r w:rsidR="00F9521D" w:rsidRPr="005D217F">
        <w:rPr>
          <w:rFonts w:hint="eastAsia"/>
          <w:rtl/>
        </w:rPr>
        <w:t>د</w:t>
      </w:r>
      <w:r w:rsidRPr="005D217F">
        <w:rPr>
          <w:rFonts w:hint="cs"/>
          <w:rtl/>
        </w:rPr>
        <w:t>»</w:t>
      </w:r>
      <w:r w:rsidRPr="005D217F">
        <w:rPr>
          <w:rStyle w:val="Char0"/>
          <w:rFonts w:hint="cs"/>
          <w:rtl/>
        </w:rPr>
        <w:t>.</w:t>
      </w:r>
    </w:p>
    <w:p w:rsidR="00462E92" w:rsidRPr="0094675C" w:rsidRDefault="00462E92" w:rsidP="00C66C32">
      <w:pPr>
        <w:pStyle w:val="a3"/>
        <w:widowControl/>
        <w:rPr>
          <w:rFonts w:cs="Traditional Arabic"/>
          <w:rtl/>
        </w:rPr>
      </w:pPr>
      <w:r w:rsidRPr="0094675C">
        <w:rPr>
          <w:rFonts w:cs="Traditional Arabic"/>
          <w:sz w:val="30"/>
          <w:rtl/>
        </w:rPr>
        <w:lastRenderedPageBreak/>
        <w:t>﴿</w:t>
      </w:r>
      <w:r w:rsidRPr="007E3426">
        <w:rPr>
          <w:rStyle w:val="Char4"/>
          <w:rtl/>
        </w:rPr>
        <w:t>وَفُتِحَتِ ٱلسَّمَآءُ</w:t>
      </w:r>
      <w:r w:rsidRPr="0094675C">
        <w:rPr>
          <w:rFonts w:cs="Traditional Arabic"/>
          <w:sz w:val="30"/>
          <w:rtl/>
        </w:rPr>
        <w:t>﴾</w:t>
      </w:r>
      <w:r w:rsidRPr="005D217F">
        <w:rPr>
          <w:rStyle w:val="Char0"/>
          <w:rtl/>
        </w:rPr>
        <w:t>: «و آسمان جهت نزول فرشتگان گشوده می‌شود</w:t>
      </w:r>
      <w:r w:rsidRPr="005D217F">
        <w:rPr>
          <w:rStyle w:val="Char0"/>
          <w:rFonts w:hint="cs"/>
          <w:rtl/>
        </w:rPr>
        <w:t>.</w:t>
      </w:r>
      <w:r w:rsidRPr="005D217F">
        <w:rPr>
          <w:rStyle w:val="Char0"/>
          <w:rtl/>
        </w:rPr>
        <w:t>»</w:t>
      </w:r>
    </w:p>
    <w:p w:rsidR="00462E92" w:rsidRPr="0094675C" w:rsidRDefault="00462E92" w:rsidP="00C66C32">
      <w:pPr>
        <w:pStyle w:val="a3"/>
        <w:widowControl/>
        <w:rPr>
          <w:rtl/>
        </w:rPr>
      </w:pPr>
      <w:r w:rsidRPr="0094675C">
        <w:rPr>
          <w:rFonts w:hint="cs"/>
          <w:rtl/>
        </w:rPr>
        <w:t>در آن روز آسمان پاره می‌گردد و چندین دروازه در آن پ</w:t>
      </w:r>
      <w:r w:rsidR="00ED1DA3">
        <w:rPr>
          <w:rFonts w:hint="cs"/>
          <w:rtl/>
        </w:rPr>
        <w:t xml:space="preserve">دید می‌آید؛ فرشتگان از آسمان </w:t>
      </w:r>
      <w:r w:rsidR="00ED1DA3" w:rsidRPr="005D217F">
        <w:rPr>
          <w:rFonts w:hint="cs"/>
          <w:rtl/>
        </w:rPr>
        <w:t>پای</w:t>
      </w:r>
      <w:r w:rsidRPr="005D217F">
        <w:rPr>
          <w:rFonts w:hint="cs"/>
          <w:rtl/>
        </w:rPr>
        <w:t>ین</w:t>
      </w:r>
      <w:r w:rsidRPr="0094675C">
        <w:rPr>
          <w:rFonts w:hint="cs"/>
          <w:rtl/>
        </w:rPr>
        <w:t xml:space="preserve"> آمده و انسان‌ها بالا می‌روند.</w:t>
      </w:r>
    </w:p>
    <w:p w:rsidR="00462E92" w:rsidRPr="0094675C" w:rsidRDefault="00462E92" w:rsidP="00C66C32">
      <w:pPr>
        <w:pStyle w:val="a3"/>
        <w:widowControl/>
        <w:rPr>
          <w:rtl/>
        </w:rPr>
      </w:pPr>
      <w:r w:rsidRPr="0094675C">
        <w:rPr>
          <w:rFonts w:hint="cs"/>
          <w:rtl/>
        </w:rPr>
        <w:t xml:space="preserve">در دنیا تنها بخش‌هایی از درهای آسمان باز می‌شد و بر شما باران می‌بارید، اما الآن تمام آسمان </w:t>
      </w:r>
      <w:r w:rsidRPr="00F9521D">
        <w:rPr>
          <w:rFonts w:hint="cs"/>
          <w:rtl/>
        </w:rPr>
        <w:t>در</w:t>
      </w:r>
      <w:r w:rsidRPr="0094675C">
        <w:rPr>
          <w:rFonts w:hint="cs"/>
          <w:rtl/>
        </w:rPr>
        <w:t xml:space="preserve"> می‌شود. تمام آسمان باز می‌شود. هرجا که نگاه کنیم هیچ جای استقراری در آسمان دیده نمی‌شود. همه آسمان باز شده و انگار که می‌خواهد فرو بریزد.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وَسُيِّرَتِ</w:t>
      </w:r>
      <w:r w:rsidRPr="007E3426">
        <w:rPr>
          <w:rStyle w:val="Char4"/>
          <w:rtl/>
        </w:rPr>
        <w:t xml:space="preserve"> </w:t>
      </w:r>
      <w:r w:rsidRPr="007E3426">
        <w:rPr>
          <w:rStyle w:val="Char4"/>
          <w:rFonts w:hint="cs"/>
          <w:rtl/>
        </w:rPr>
        <w:t>ٱلۡجِبَالُ</w:t>
      </w:r>
      <w:r w:rsidRPr="007E3426">
        <w:rPr>
          <w:rStyle w:val="Char4"/>
          <w:rtl/>
        </w:rPr>
        <w:t xml:space="preserve"> فَكَانَتۡ سَرَابًا ٢٠</w:t>
      </w:r>
      <w:r w:rsidRPr="0094675C">
        <w:rPr>
          <w:rFonts w:ascii="Traditional Arabic" w:hAnsi="Traditional Arabic" w:cs="Traditional Arabic"/>
          <w:rtl/>
        </w:rPr>
        <w:t>﴾</w:t>
      </w:r>
      <w:r w:rsidRPr="009B2FC3">
        <w:rPr>
          <w:rStyle w:val="FootnoteReference"/>
          <w:rFonts w:ascii="IRLotus" w:hAnsi="IRLotus"/>
          <w:rtl/>
        </w:rPr>
        <w:footnoteReference w:id="23"/>
      </w:r>
      <w:r w:rsidRPr="0094675C">
        <w:rPr>
          <w:rFonts w:hint="cs"/>
          <w:rtl/>
        </w:rPr>
        <w:t>.</w:t>
      </w:r>
    </w:p>
    <w:p w:rsidR="00462E92" w:rsidRPr="00B6009E" w:rsidRDefault="00462E92" w:rsidP="00C66C32">
      <w:pPr>
        <w:pStyle w:val="a3"/>
        <w:widowControl/>
        <w:rPr>
          <w:rtl/>
        </w:rPr>
      </w:pPr>
      <w:r w:rsidRPr="005D217F">
        <w:rPr>
          <w:rFonts w:hint="cs"/>
          <w:rtl/>
        </w:rPr>
        <w:t>«</w:t>
      </w:r>
      <w:r w:rsidR="00F9521D" w:rsidRPr="005D217F">
        <w:rPr>
          <w:rtl/>
        </w:rPr>
        <w:t>و کوه</w:t>
      </w:r>
      <w:r w:rsidR="00CD34FA">
        <w:rPr>
          <w:rFonts w:hint="cs"/>
        </w:rPr>
        <w:t>‌</w:t>
      </w:r>
      <w:r w:rsidR="00F9521D" w:rsidRPr="005D217F">
        <w:rPr>
          <w:rtl/>
        </w:rPr>
        <w:t>ها به حرکت درم</w:t>
      </w:r>
      <w:r w:rsidR="00F9521D" w:rsidRPr="005D217F">
        <w:rPr>
          <w:rFonts w:hint="cs"/>
          <w:rtl/>
        </w:rPr>
        <w:t>ی‌</w:t>
      </w:r>
      <w:r w:rsidR="00F9521D" w:rsidRPr="005D217F">
        <w:rPr>
          <w:rFonts w:hint="eastAsia"/>
          <w:rtl/>
        </w:rPr>
        <w:t>آ</w:t>
      </w:r>
      <w:r w:rsidR="00F9521D" w:rsidRPr="005D217F">
        <w:rPr>
          <w:rFonts w:hint="cs"/>
          <w:rtl/>
        </w:rPr>
        <w:t>ی</w:t>
      </w:r>
      <w:r w:rsidR="00F9521D" w:rsidRPr="005D217F">
        <w:rPr>
          <w:rFonts w:hint="eastAsia"/>
          <w:rtl/>
        </w:rPr>
        <w:t>د</w:t>
      </w:r>
      <w:r w:rsidR="00F9521D" w:rsidRPr="005D217F">
        <w:rPr>
          <w:rFonts w:hint="cs"/>
          <w:rtl/>
        </w:rPr>
        <w:t xml:space="preserve"> [و چون غبار پراکنده]</w:t>
      </w:r>
      <w:r w:rsidR="00F9521D" w:rsidRPr="005D217F">
        <w:rPr>
          <w:rtl/>
        </w:rPr>
        <w:t xml:space="preserve"> و ب</w:t>
      </w:r>
      <w:r w:rsidR="00F9521D" w:rsidRPr="005D217F">
        <w:rPr>
          <w:rFonts w:hint="cs"/>
          <w:rtl/>
        </w:rPr>
        <w:t xml:space="preserve">ه </w:t>
      </w:r>
      <w:r w:rsidR="00F9521D" w:rsidRPr="005D217F">
        <w:rPr>
          <w:rtl/>
        </w:rPr>
        <w:t>صورت سراب</w:t>
      </w:r>
      <w:r w:rsidR="00F9521D" w:rsidRPr="005D217F">
        <w:rPr>
          <w:rFonts w:hint="cs"/>
          <w:rtl/>
        </w:rPr>
        <w:t>ی</w:t>
      </w:r>
      <w:r w:rsidR="00F9521D" w:rsidRPr="005D217F">
        <w:rPr>
          <w:rtl/>
        </w:rPr>
        <w:t xml:space="preserve"> م</w:t>
      </w:r>
      <w:r w:rsidR="00F9521D" w:rsidRPr="005D217F">
        <w:rPr>
          <w:rFonts w:hint="cs"/>
          <w:rtl/>
        </w:rPr>
        <w:t>ی‌</w:t>
      </w:r>
      <w:r w:rsidR="00F9521D" w:rsidRPr="005D217F">
        <w:rPr>
          <w:rFonts w:hint="eastAsia"/>
          <w:rtl/>
        </w:rPr>
        <w:t>شود</w:t>
      </w:r>
      <w:r w:rsidRPr="005D217F">
        <w:rPr>
          <w:rFonts w:hint="cs"/>
          <w:rtl/>
        </w:rPr>
        <w:t>»</w:t>
      </w:r>
      <w:r w:rsidRPr="005D217F">
        <w:rPr>
          <w:rStyle w:val="Char0"/>
          <w:rFonts w:hint="cs"/>
          <w:rtl/>
        </w:rPr>
        <w:t>.</w:t>
      </w:r>
    </w:p>
    <w:p w:rsidR="00462E92" w:rsidRPr="0094675C" w:rsidRDefault="00462E92" w:rsidP="002629DD">
      <w:pPr>
        <w:pStyle w:val="a1"/>
        <w:spacing w:line="235" w:lineRule="auto"/>
        <w:rPr>
          <w:rtl/>
        </w:rPr>
      </w:pPr>
      <w:r w:rsidRPr="0094675C">
        <w:rPr>
          <w:rFonts w:cs="Traditional Arabic"/>
          <w:sz w:val="30"/>
          <w:rtl/>
        </w:rPr>
        <w:t>﴿</w:t>
      </w:r>
      <w:r w:rsidRPr="007E3426">
        <w:rPr>
          <w:rStyle w:val="Char4"/>
          <w:rtl/>
        </w:rPr>
        <w:t>وَسُيِّرَتِ ٱلۡجِبَالُ</w:t>
      </w:r>
      <w:r w:rsidRPr="0094675C">
        <w:rPr>
          <w:rFonts w:cs="Traditional Arabic"/>
          <w:sz w:val="30"/>
          <w:rtl/>
        </w:rPr>
        <w:t>﴾</w:t>
      </w:r>
      <w:r w:rsidRPr="005D217F">
        <w:rPr>
          <w:rFonts w:hint="cs"/>
          <w:rtl/>
        </w:rPr>
        <w:t>:</w:t>
      </w:r>
      <w:r w:rsidRPr="005D217F">
        <w:rPr>
          <w:rtl/>
        </w:rPr>
        <w:t xml:space="preserve"> «و کوه</w:t>
      </w:r>
      <w:r w:rsidR="00CD34FA">
        <w:rPr>
          <w:rFonts w:hint="cs"/>
        </w:rPr>
        <w:t>‌</w:t>
      </w:r>
      <w:r w:rsidRPr="005D217F">
        <w:rPr>
          <w:rtl/>
        </w:rPr>
        <w:t>ها از جای خود کنده و به حرکت درمی‌آیند</w:t>
      </w:r>
      <w:r w:rsidRPr="005D217F">
        <w:rPr>
          <w:rFonts w:hint="cs"/>
          <w:rtl/>
        </w:rPr>
        <w:t>.</w:t>
      </w:r>
      <w:r w:rsidRPr="005D217F">
        <w:rPr>
          <w:rtl/>
        </w:rPr>
        <w:t>»</w:t>
      </w:r>
    </w:p>
    <w:p w:rsidR="00462E92" w:rsidRPr="0094675C" w:rsidRDefault="00462E92" w:rsidP="002629DD">
      <w:pPr>
        <w:pStyle w:val="a1"/>
        <w:spacing w:line="235" w:lineRule="auto"/>
        <w:rPr>
          <w:rtl/>
        </w:rPr>
      </w:pPr>
      <w:r w:rsidRPr="0094675C">
        <w:rPr>
          <w:rFonts w:cs="Traditional Arabic"/>
          <w:sz w:val="30"/>
          <w:rtl/>
        </w:rPr>
        <w:t>﴿</w:t>
      </w:r>
      <w:r w:rsidRPr="007E3426">
        <w:rPr>
          <w:rStyle w:val="Char4"/>
          <w:rtl/>
        </w:rPr>
        <w:t>فَكَانَتۡ سَرَابًا</w:t>
      </w:r>
      <w:r w:rsidRPr="0094675C">
        <w:rPr>
          <w:rFonts w:cs="Traditional Arabic"/>
          <w:sz w:val="30"/>
          <w:rtl/>
        </w:rPr>
        <w:t>﴾</w:t>
      </w:r>
      <w:r w:rsidRPr="005D217F">
        <w:rPr>
          <w:rFonts w:hint="cs"/>
          <w:rtl/>
        </w:rPr>
        <w:t>:</w:t>
      </w:r>
      <w:r w:rsidRPr="005D217F">
        <w:rPr>
          <w:rtl/>
        </w:rPr>
        <w:t xml:space="preserve"> «کوه</w:t>
      </w:r>
      <w:r w:rsidR="00CD34FA">
        <w:rPr>
          <w:rFonts w:hint="cs"/>
        </w:rPr>
        <w:t>‌</w:t>
      </w:r>
      <w:r w:rsidRPr="005D217F">
        <w:rPr>
          <w:rtl/>
        </w:rPr>
        <w:t>ها همچون سراب جلوه‌گر می‌شوند -سراب آب‌ نماست- یعنی همان</w:t>
      </w:r>
      <w:r w:rsidR="00CD34FA">
        <w:rPr>
          <w:rFonts w:hint="cs"/>
        </w:rPr>
        <w:t>‌</w:t>
      </w:r>
      <w:r w:rsidRPr="005D217F">
        <w:rPr>
          <w:rtl/>
        </w:rPr>
        <w:t>گونه که ان</w:t>
      </w:r>
      <w:r w:rsidR="00F9521D" w:rsidRPr="005D217F">
        <w:rPr>
          <w:rtl/>
        </w:rPr>
        <w:t>سان سراب را آب می‌پندارد درحالی</w:t>
      </w:r>
      <w:r w:rsidR="00CD34FA">
        <w:rPr>
          <w:rFonts w:hint="cs"/>
        </w:rPr>
        <w:t>‌</w:t>
      </w:r>
      <w:r w:rsidRPr="005D217F">
        <w:rPr>
          <w:rtl/>
        </w:rPr>
        <w:t>که آب نیست</w:t>
      </w:r>
      <w:r w:rsidRPr="005D217F">
        <w:rPr>
          <w:rFonts w:hint="cs"/>
          <w:rtl/>
        </w:rPr>
        <w:t>،</w:t>
      </w:r>
      <w:r w:rsidRPr="005D217F">
        <w:rPr>
          <w:rtl/>
        </w:rPr>
        <w:t xml:space="preserve"> کوه</w:t>
      </w:r>
      <w:r w:rsidR="00CD34FA">
        <w:rPr>
          <w:rFonts w:hint="cs"/>
        </w:rPr>
        <w:t>‌</w:t>
      </w:r>
      <w:r w:rsidRPr="005D217F">
        <w:rPr>
          <w:rtl/>
        </w:rPr>
        <w:t>ها هم همان</w:t>
      </w:r>
      <w:r w:rsidR="00CD34FA">
        <w:rPr>
          <w:rFonts w:hint="cs"/>
        </w:rPr>
        <w:t>‌</w:t>
      </w:r>
      <w:r w:rsidRPr="005D217F">
        <w:rPr>
          <w:rtl/>
        </w:rPr>
        <w:t>طور می‌شوند</w:t>
      </w:r>
      <w:r w:rsidRPr="005D217F">
        <w:rPr>
          <w:rFonts w:hint="cs"/>
          <w:rtl/>
        </w:rPr>
        <w:t>.</w:t>
      </w:r>
      <w:r w:rsidRPr="005D217F">
        <w:rPr>
          <w:rtl/>
        </w:rPr>
        <w:t>»</w:t>
      </w:r>
    </w:p>
    <w:p w:rsidR="00462E92" w:rsidRDefault="00462E92" w:rsidP="002629DD">
      <w:pPr>
        <w:pStyle w:val="a1"/>
        <w:spacing w:line="235" w:lineRule="auto"/>
        <w:rPr>
          <w:rtl/>
        </w:rPr>
      </w:pPr>
      <w:r w:rsidRPr="0094675C">
        <w:rPr>
          <w:rFonts w:hint="cs"/>
          <w:rtl/>
        </w:rPr>
        <w:t>کوه‌هایی که محل استقرار و محل پناه‌گرفتن شما در مواقع خطر بوده‌اند، آن‌ها هم به حرکت درآورده می‌شوند</w:t>
      </w:r>
      <w:r w:rsidR="00F9521D">
        <w:rPr>
          <w:rFonts w:hint="cs"/>
          <w:rtl/>
        </w:rPr>
        <w:t xml:space="preserve"> </w:t>
      </w:r>
      <w:r w:rsidRPr="0094675C">
        <w:rPr>
          <w:rFonts w:hint="cs"/>
          <w:rtl/>
        </w:rPr>
        <w:t>و کوه‌ها به صورت سراب درمی‌آیند. یعنی ما ف</w:t>
      </w:r>
      <w:r w:rsidR="00F9521D">
        <w:rPr>
          <w:rFonts w:hint="cs"/>
          <w:rtl/>
        </w:rPr>
        <w:t>کر می‌کنیم که کوه وجود دارد، درحالی</w:t>
      </w:r>
      <w:r w:rsidR="00CD34FA">
        <w:t>‌</w:t>
      </w:r>
      <w:r w:rsidRPr="0094675C">
        <w:rPr>
          <w:rFonts w:hint="cs"/>
          <w:rtl/>
        </w:rPr>
        <w:t>که کوهی وجود ندارد. و در این جا این مقطع هم تمام می‌شود و به این جمع‌بندی می‌رسیم که با توجه به آیات که قسمتی حوادث قبل از آمدن روز قیامت و قسمتی حو</w:t>
      </w:r>
      <w:r w:rsidR="00F9521D">
        <w:rPr>
          <w:rFonts w:hint="cs"/>
          <w:rtl/>
        </w:rPr>
        <w:t>ادث بعد از قیامت را بیان می‌کند،</w:t>
      </w:r>
      <w:r w:rsidRPr="0094675C">
        <w:rPr>
          <w:rFonts w:hint="cs"/>
          <w:rtl/>
        </w:rPr>
        <w:t xml:space="preserve"> حیات بعد از مرگ چیز بعیدی نیست.</w:t>
      </w:r>
    </w:p>
    <w:p w:rsidR="00D702D2" w:rsidRPr="0094675C" w:rsidRDefault="00D702D2" w:rsidP="002629DD">
      <w:pPr>
        <w:pStyle w:val="a1"/>
        <w:spacing w:line="235" w:lineRule="auto"/>
        <w:rPr>
          <w:rtl/>
        </w:rPr>
      </w:pPr>
      <w:r w:rsidRPr="0094675C">
        <w:rPr>
          <w:rFonts w:cs="Traditional Arabic"/>
          <w:rtl/>
        </w:rPr>
        <w:t>﴿</w:t>
      </w:r>
      <w:r w:rsidRPr="007E3426">
        <w:rPr>
          <w:rStyle w:val="Char4"/>
          <w:rFonts w:eastAsia="SimSun"/>
          <w:rtl/>
        </w:rPr>
        <w:t>إِنَّ جَهَنَّمَ كَانَتۡ مِرۡصَادٗا ٢١ لِّلطَّٰغِينَ مَ‍َٔابٗا ٢٢ لَّٰبِثِينَ فِيهَآ أَحۡقَابٗا ٢٣ لَّا يَذُوقُونَ فِيهَا بَرۡدٗا وَلَا شَرَابًا</w:t>
      </w:r>
      <w:r w:rsidRPr="007E3426">
        <w:rPr>
          <w:rStyle w:val="Char4"/>
          <w:rFonts w:eastAsia="SimSun" w:hint="cs"/>
          <w:rtl/>
        </w:rPr>
        <w:t xml:space="preserve"> </w:t>
      </w:r>
      <w:r w:rsidRPr="007E3426">
        <w:rPr>
          <w:rStyle w:val="Char4"/>
          <w:rFonts w:eastAsia="SimSun"/>
          <w:rtl/>
        </w:rPr>
        <w:t>٢٤ إِلَّا حَمِيمٗا وَغَسَّاقٗا ٢٥ جَزَآءٗ وِفَاقًا ٢٦</w:t>
      </w:r>
      <w:r w:rsidRPr="007E3426">
        <w:rPr>
          <w:rStyle w:val="Char4"/>
          <w:rFonts w:eastAsia="SimSun" w:hint="cs"/>
          <w:rtl/>
        </w:rPr>
        <w:t xml:space="preserve"> </w:t>
      </w:r>
      <w:r w:rsidRPr="007E3426">
        <w:rPr>
          <w:rStyle w:val="Char4"/>
          <w:rFonts w:eastAsia="SimSun"/>
          <w:rtl/>
        </w:rPr>
        <w:t>إِنَّهُمۡ كَانُواْ لَا يَرۡجُونَ حِسَابٗا ٢٧ وَكَذَّبُواْ بِ‍َٔايَٰتِنَا كِذَّابٗا ٢٨ وَكُلَّ شَيۡءٍ أَحۡصَيۡنَٰهُ كِتَٰبٗا ٢٩ فَذُوقُواْ فَلَن نَّزِيدَكُمۡ إِلَّا عَذَابًا ٣٠</w:t>
      </w:r>
      <w:r w:rsidRPr="0094675C">
        <w:rPr>
          <w:rFonts w:cs="Traditional Arabic"/>
          <w:rtl/>
        </w:rPr>
        <w:t>﴾</w:t>
      </w:r>
      <w:r w:rsidRPr="0094675C">
        <w:rPr>
          <w:rStyle w:val="Char0"/>
          <w:rFonts w:eastAsia="SimSun"/>
          <w:rtl/>
        </w:rPr>
        <w:t xml:space="preserve"> </w:t>
      </w:r>
      <w:r w:rsidRPr="0094675C">
        <w:rPr>
          <w:rStyle w:val="Char5"/>
          <w:rFonts w:eastAsia="SimSun"/>
          <w:rtl/>
        </w:rPr>
        <w:t xml:space="preserve">[النبأ: </w:t>
      </w:r>
      <w:r>
        <w:rPr>
          <w:rStyle w:val="Char5"/>
          <w:rFonts w:eastAsia="SimSun" w:hint="cs"/>
          <w:rtl/>
        </w:rPr>
        <w:t>21</w:t>
      </w:r>
      <w:r w:rsidRPr="0094675C">
        <w:rPr>
          <w:rStyle w:val="Char5"/>
          <w:rFonts w:eastAsia="SimSun"/>
          <w:rtl/>
        </w:rPr>
        <w:t>-30]</w:t>
      </w:r>
    </w:p>
    <w:p w:rsidR="00462E92" w:rsidRPr="002629DD" w:rsidRDefault="00462E92" w:rsidP="002629DD">
      <w:pPr>
        <w:pStyle w:val="a1"/>
        <w:rPr>
          <w:rtl/>
        </w:rPr>
      </w:pPr>
      <w:r w:rsidRPr="002629DD">
        <w:rPr>
          <w:rFonts w:ascii="Traditional Arabic" w:hAnsi="Traditional Arabic" w:cs="Traditional Arabic"/>
          <w:rtl/>
        </w:rPr>
        <w:t>﴿</w:t>
      </w:r>
      <w:r w:rsidRPr="002629DD">
        <w:rPr>
          <w:rStyle w:val="Char4"/>
          <w:rtl/>
        </w:rPr>
        <w:t>إِنَّ جَهَنَّمَ كَانَتۡ مِرۡصَادٗا ٢١</w:t>
      </w:r>
      <w:r w:rsidRPr="002629DD">
        <w:rPr>
          <w:rFonts w:ascii="Traditional Arabic" w:hAnsi="Traditional Arabic" w:cs="Traditional Arabic"/>
          <w:rtl/>
        </w:rPr>
        <w:t>﴾</w:t>
      </w:r>
      <w:r w:rsidRPr="002629DD">
        <w:rPr>
          <w:rStyle w:val="FootnoteReference"/>
          <w:rFonts w:ascii="IRLotus" w:hAnsi="IRLotus"/>
          <w:rtl/>
        </w:rPr>
        <w:footnoteReference w:id="24"/>
      </w:r>
      <w:r w:rsidR="002629DD" w:rsidRPr="002629DD">
        <w:rPr>
          <w:rFonts w:hint="cs"/>
          <w:rtl/>
        </w:rPr>
        <w:t xml:space="preserve"> </w:t>
      </w:r>
      <w:r w:rsidRPr="002629DD">
        <w:rPr>
          <w:rFonts w:hint="cs"/>
          <w:rtl/>
        </w:rPr>
        <w:t>«</w:t>
      </w:r>
      <w:r w:rsidR="00F9521D" w:rsidRPr="002629DD">
        <w:rPr>
          <w:rtl/>
        </w:rPr>
        <w:t xml:space="preserve">و </w:t>
      </w:r>
      <w:r w:rsidR="00F9521D" w:rsidRPr="002629DD">
        <w:rPr>
          <w:rFonts w:hint="eastAsia"/>
          <w:rtl/>
        </w:rPr>
        <w:t>ب</w:t>
      </w:r>
      <w:r w:rsidR="00F9521D" w:rsidRPr="002629DD">
        <w:rPr>
          <w:rFonts w:hint="cs"/>
          <w:rtl/>
        </w:rPr>
        <w:t>ی‌</w:t>
      </w:r>
      <w:r w:rsidR="00F9521D" w:rsidRPr="002629DD">
        <w:rPr>
          <w:rFonts w:hint="eastAsia"/>
          <w:rtl/>
        </w:rPr>
        <w:t>گمان</w:t>
      </w:r>
      <w:r w:rsidR="00F9521D" w:rsidRPr="002629DD">
        <w:rPr>
          <w:rFonts w:hint="cs"/>
          <w:rtl/>
        </w:rPr>
        <w:t>،</w:t>
      </w:r>
      <w:r w:rsidR="00F9521D" w:rsidRPr="002629DD">
        <w:rPr>
          <w:rtl/>
        </w:rPr>
        <w:t xml:space="preserve"> جهنم کم</w:t>
      </w:r>
      <w:r w:rsidR="00F9521D" w:rsidRPr="002629DD">
        <w:rPr>
          <w:rFonts w:hint="cs"/>
          <w:rtl/>
        </w:rPr>
        <w:t>ی</w:t>
      </w:r>
      <w:r w:rsidR="00F9521D" w:rsidRPr="002629DD">
        <w:rPr>
          <w:rFonts w:hint="eastAsia"/>
          <w:rtl/>
        </w:rPr>
        <w:t>نگاه</w:t>
      </w:r>
      <w:r w:rsidR="00F9521D" w:rsidRPr="002629DD">
        <w:rPr>
          <w:rFonts w:hint="cs"/>
          <w:rtl/>
        </w:rPr>
        <w:t>ی</w:t>
      </w:r>
      <w:r w:rsidR="00F9521D" w:rsidRPr="002629DD">
        <w:rPr>
          <w:rtl/>
        </w:rPr>
        <w:t xml:space="preserve"> </w:t>
      </w:r>
      <w:r w:rsidR="00F9521D" w:rsidRPr="002629DD">
        <w:rPr>
          <w:rFonts w:hint="eastAsia"/>
          <w:rtl/>
        </w:rPr>
        <w:t>است</w:t>
      </w:r>
      <w:r w:rsidR="00F9521D" w:rsidRPr="002629DD">
        <w:rPr>
          <w:rFonts w:hint="cs"/>
          <w:rtl/>
        </w:rPr>
        <w:t xml:space="preserve"> [که او را زیر نظر دارد]</w:t>
      </w:r>
      <w:r w:rsidRPr="002629DD">
        <w:rPr>
          <w:rFonts w:hint="cs"/>
          <w:rtl/>
        </w:rPr>
        <w:t>»</w:t>
      </w:r>
      <w:r w:rsidRPr="002629DD">
        <w:rPr>
          <w:rStyle w:val="Char0"/>
          <w:rFonts w:hint="cs"/>
          <w:rtl/>
        </w:rPr>
        <w:t>.</w:t>
      </w:r>
    </w:p>
    <w:p w:rsidR="00462E92" w:rsidRPr="0094675C" w:rsidRDefault="00462E92" w:rsidP="002629DD">
      <w:pPr>
        <w:pStyle w:val="a1"/>
        <w:spacing w:line="235" w:lineRule="auto"/>
        <w:rPr>
          <w:rtl/>
        </w:rPr>
      </w:pPr>
      <w:r w:rsidRPr="0094675C">
        <w:rPr>
          <w:rFonts w:ascii="Traditional Arabic" w:hAnsi="Traditional Arabic" w:cs="Traditional Arabic"/>
          <w:color w:val="000000"/>
          <w:shd w:val="clear" w:color="auto" w:fill="FFFFFF"/>
          <w:rtl/>
        </w:rPr>
        <w:lastRenderedPageBreak/>
        <w:t>﴿</w:t>
      </w:r>
      <w:r w:rsidRPr="007E3426">
        <w:rPr>
          <w:rStyle w:val="Char4"/>
          <w:rtl/>
        </w:rPr>
        <w:t>مِرۡصَادٗا</w:t>
      </w:r>
      <w:r w:rsidRPr="0094675C">
        <w:rPr>
          <w:rFonts w:cs="Traditional Arabic"/>
          <w:color w:val="000000"/>
          <w:shd w:val="clear" w:color="auto" w:fill="FFFFFF"/>
          <w:rtl/>
        </w:rPr>
        <w:t>﴾</w:t>
      </w:r>
      <w:r w:rsidRPr="0094675C">
        <w:rPr>
          <w:rFonts w:hint="cs"/>
          <w:rtl/>
        </w:rPr>
        <w:t xml:space="preserve">: «کمین‌گاه، چشم به راه.» جهنم در کمین و منتظر انسان‌هاست و همه جهنم را خواهند دید حتی اگر در آن نیفتند از روی آن رد شده و حرارتش را خواهند دید. </w:t>
      </w:r>
      <w:r w:rsidRPr="0094675C">
        <w:rPr>
          <w:rStyle w:val="Char0"/>
          <w:rFonts w:hint="cs"/>
          <w:rtl/>
        </w:rPr>
        <w:t xml:space="preserve">یعنی </w:t>
      </w:r>
      <w:r w:rsidRPr="0094675C">
        <w:rPr>
          <w:rStyle w:val="Char0"/>
          <w:rtl/>
        </w:rPr>
        <w:t>بعد از محاسبات و بازجویی نوبت به مجازات می‌رسد. اینک دوزخ در کمین است ... فرشتگان مأمور عذاب در</w:t>
      </w:r>
      <w:r w:rsidR="00B6009E">
        <w:rPr>
          <w:rStyle w:val="Char0"/>
          <w:rFonts w:hint="cs"/>
          <w:rtl/>
        </w:rPr>
        <w:t xml:space="preserve"> </w:t>
      </w:r>
      <w:r w:rsidRPr="0094675C">
        <w:rPr>
          <w:rStyle w:val="Char0"/>
          <w:rtl/>
        </w:rPr>
        <w:t>کمین</w:t>
      </w:r>
      <w:r w:rsidR="00B6009E">
        <w:rPr>
          <w:rStyle w:val="Char0"/>
          <w:rFonts w:hint="cs"/>
          <w:rtl/>
        </w:rPr>
        <w:t>ِ</w:t>
      </w:r>
      <w:r w:rsidRPr="0094675C">
        <w:rPr>
          <w:rStyle w:val="Char0"/>
          <w:rtl/>
        </w:rPr>
        <w:t xml:space="preserve"> آمدن</w:t>
      </w:r>
      <w:r w:rsidR="00B6009E">
        <w:rPr>
          <w:rStyle w:val="Char0"/>
          <w:rFonts w:hint="cs"/>
          <w:rtl/>
        </w:rPr>
        <w:t>ِ</w:t>
      </w:r>
      <w:r w:rsidRPr="0094675C">
        <w:rPr>
          <w:rStyle w:val="Char0"/>
          <w:rtl/>
        </w:rPr>
        <w:t xml:space="preserve"> دوزخیانند.</w:t>
      </w:r>
    </w:p>
    <w:p w:rsidR="00462E92" w:rsidRPr="0094675C" w:rsidRDefault="00462E92" w:rsidP="002629DD">
      <w:pPr>
        <w:pStyle w:val="a1"/>
        <w:spacing w:line="235" w:lineRule="auto"/>
        <w:rPr>
          <w:rtl/>
        </w:rPr>
      </w:pPr>
      <w:r w:rsidRPr="0094675C">
        <w:rPr>
          <w:rFonts w:hint="cs"/>
          <w:rtl/>
        </w:rPr>
        <w:t xml:space="preserve">تأکیدی که در ابتدای این آیات آمده است، بیانگر این مسأله‌ی مهم است که مخاطبین در هر عصر و نسلی معمولاً </w:t>
      </w:r>
      <w:r w:rsidRPr="005D217F">
        <w:rPr>
          <w:rFonts w:hint="cs"/>
          <w:rtl/>
        </w:rPr>
        <w:t>پیرامون مسا</w:t>
      </w:r>
      <w:r w:rsidR="00B6009E" w:rsidRPr="005D217F">
        <w:rPr>
          <w:rFonts w:hint="cs"/>
          <w:rtl/>
        </w:rPr>
        <w:t>ی</w:t>
      </w:r>
      <w:r w:rsidRPr="005D217F">
        <w:rPr>
          <w:rFonts w:hint="cs"/>
          <w:rtl/>
        </w:rPr>
        <w:t>ل غیبی که یکی از مهمترین آن‌ها قیامت است، یا دچار شک می‌شوند و یا انکار. در بعضی از آیات شاهد تأک</w:t>
      </w:r>
      <w:r w:rsidR="00B6009E" w:rsidRPr="005D217F">
        <w:rPr>
          <w:rFonts w:hint="cs"/>
          <w:rtl/>
        </w:rPr>
        <w:t>ید بیشتری نسبت به این مساله هستیم</w:t>
      </w:r>
      <w:r w:rsidRPr="005D217F">
        <w:rPr>
          <w:rFonts w:hint="cs"/>
          <w:rtl/>
        </w:rPr>
        <w:t>. آن جا که تأکید ب</w:t>
      </w:r>
      <w:r w:rsidR="00F9521D" w:rsidRPr="005D217F">
        <w:rPr>
          <w:rFonts w:hint="cs"/>
          <w:rtl/>
        </w:rPr>
        <w:t>ی</w:t>
      </w:r>
      <w:r w:rsidRPr="005D217F">
        <w:rPr>
          <w:rFonts w:hint="cs"/>
          <w:rtl/>
        </w:rPr>
        <w:t xml:space="preserve">شتر است، معنی‌اش این است که مخاطبین منکر قیامت </w:t>
      </w:r>
      <w:r w:rsidR="00F9521D" w:rsidRPr="005D217F">
        <w:rPr>
          <w:rFonts w:hint="cs"/>
          <w:rtl/>
        </w:rPr>
        <w:t>هستند و آن جا که تأکید کمتر است</w:t>
      </w:r>
      <w:r w:rsidRPr="005D217F">
        <w:rPr>
          <w:rFonts w:hint="cs"/>
          <w:rtl/>
        </w:rPr>
        <w:t xml:space="preserve"> مانند این آیه که یک تأکید در آن است، معن</w:t>
      </w:r>
      <w:r w:rsidR="00F9521D" w:rsidRPr="005D217F">
        <w:rPr>
          <w:rFonts w:hint="cs"/>
          <w:rtl/>
        </w:rPr>
        <w:t>ای</w:t>
      </w:r>
      <w:r w:rsidRPr="005D217F">
        <w:rPr>
          <w:rFonts w:hint="cs"/>
          <w:rtl/>
        </w:rPr>
        <w:t xml:space="preserve">ش این است که مخاطبین در مسأله‌ی قیامت و آمدن قیامت و احوالات قیامت در موضع شک و ابهام هستند. </w:t>
      </w:r>
      <w:r w:rsidR="00524CA3" w:rsidRPr="005D217F">
        <w:rPr>
          <w:rStyle w:val="Char0"/>
          <w:rFonts w:hint="cs"/>
          <w:rtl/>
        </w:rPr>
        <w:t>بنابراین</w:t>
      </w:r>
      <w:r w:rsidRPr="0094675C">
        <w:rPr>
          <w:rFonts w:hint="cs"/>
          <w:rtl/>
        </w:rPr>
        <w:t xml:space="preserve"> با تأکید کمتری می‌فرماید: </w:t>
      </w:r>
      <w:r w:rsidRPr="0094675C">
        <w:rPr>
          <w:rFonts w:ascii="Traditional Arabic" w:hAnsi="Traditional Arabic" w:cs="Traditional Arabic"/>
          <w:rtl/>
        </w:rPr>
        <w:t>﴿</w:t>
      </w:r>
      <w:r w:rsidRPr="007E3426">
        <w:rPr>
          <w:rStyle w:val="Char4"/>
          <w:rtl/>
        </w:rPr>
        <w:t>إِنَّ جَهَنَّمَ كَانَتۡ مِرۡصَادٗا ٢١</w:t>
      </w:r>
      <w:r w:rsidRPr="0094675C">
        <w:rPr>
          <w:rFonts w:ascii="Traditional Arabic" w:hAnsi="Traditional Arabic" w:cs="Traditional Arabic"/>
          <w:rtl/>
        </w:rPr>
        <w:t>﴾</w:t>
      </w:r>
      <w:r w:rsidR="00F9521D">
        <w:rPr>
          <w:rFonts w:hint="cs"/>
          <w:rtl/>
        </w:rPr>
        <w:t xml:space="preserve"> که نامی از نام‌های عذاب الهی است و</w:t>
      </w:r>
      <w:r w:rsidRPr="0094675C">
        <w:rPr>
          <w:rFonts w:hint="cs"/>
          <w:rtl/>
        </w:rPr>
        <w:t xml:space="preserve"> در کمین است.</w:t>
      </w:r>
    </w:p>
    <w:p w:rsidR="00462E92" w:rsidRPr="00AB3FE9" w:rsidRDefault="00462E92" w:rsidP="002629DD">
      <w:pPr>
        <w:pStyle w:val="a1"/>
        <w:spacing w:line="235" w:lineRule="auto"/>
        <w:rPr>
          <w:rtl/>
        </w:rPr>
      </w:pPr>
      <w:r w:rsidRPr="0094675C">
        <w:rPr>
          <w:rFonts w:ascii="Traditional Arabic" w:hAnsi="Traditional Arabic" w:cs="Traditional Arabic"/>
          <w:rtl/>
        </w:rPr>
        <w:t>﴿</w:t>
      </w:r>
      <w:r w:rsidRPr="007E3426">
        <w:rPr>
          <w:rStyle w:val="Char4"/>
          <w:rFonts w:hint="cs"/>
          <w:rtl/>
        </w:rPr>
        <w:t>لِّلطَّٰغِينَ</w:t>
      </w:r>
      <w:r w:rsidRPr="007E3426">
        <w:rPr>
          <w:rStyle w:val="Char4"/>
          <w:rtl/>
        </w:rPr>
        <w:t xml:space="preserve"> مَ‍َٔابٗا ٢٢</w:t>
      </w:r>
      <w:r w:rsidRPr="0094675C">
        <w:rPr>
          <w:rFonts w:ascii="Traditional Arabic" w:hAnsi="Traditional Arabic" w:cs="Traditional Arabic"/>
          <w:rtl/>
        </w:rPr>
        <w:t>﴾</w:t>
      </w:r>
      <w:r w:rsidRPr="009B2FC3">
        <w:rPr>
          <w:rStyle w:val="FootnoteReference"/>
          <w:rFonts w:ascii="IRLotus" w:hAnsi="IRLotus"/>
          <w:rtl/>
        </w:rPr>
        <w:footnoteReference w:id="25"/>
      </w:r>
      <w:r w:rsidR="002629DD" w:rsidRPr="002629DD">
        <w:rPr>
          <w:rFonts w:hint="cs"/>
          <w:rtl/>
        </w:rPr>
        <w:t xml:space="preserve"> </w:t>
      </w:r>
      <w:r w:rsidRPr="005D217F">
        <w:rPr>
          <w:rFonts w:hint="cs"/>
          <w:rtl/>
        </w:rPr>
        <w:t>«</w:t>
      </w:r>
      <w:r w:rsidR="00F9521D" w:rsidRPr="005D217F">
        <w:rPr>
          <w:rtl/>
        </w:rPr>
        <w:t>و محل بازگشت</w:t>
      </w:r>
      <w:r w:rsidR="00F9521D" w:rsidRPr="005D217F">
        <w:rPr>
          <w:rFonts w:hint="cs"/>
          <w:rtl/>
        </w:rPr>
        <w:t>ی</w:t>
      </w:r>
      <w:r w:rsidR="00F9521D" w:rsidRPr="005D217F">
        <w:rPr>
          <w:rtl/>
        </w:rPr>
        <w:t xml:space="preserve"> برا</w:t>
      </w:r>
      <w:r w:rsidR="00F9521D" w:rsidRPr="005D217F">
        <w:rPr>
          <w:rFonts w:hint="cs"/>
          <w:rtl/>
        </w:rPr>
        <w:t>ی</w:t>
      </w:r>
      <w:r w:rsidR="00F9521D" w:rsidRPr="005D217F">
        <w:rPr>
          <w:rtl/>
        </w:rPr>
        <w:t xml:space="preserve"> طغ</w:t>
      </w:r>
      <w:r w:rsidR="00F9521D" w:rsidRPr="005D217F">
        <w:rPr>
          <w:rFonts w:hint="cs"/>
          <w:rtl/>
        </w:rPr>
        <w:t>ی</w:t>
      </w:r>
      <w:r w:rsidR="00F9521D" w:rsidRPr="005D217F">
        <w:rPr>
          <w:rFonts w:hint="eastAsia"/>
          <w:rtl/>
        </w:rPr>
        <w:t>انگران</w:t>
      </w:r>
      <w:r w:rsidRPr="005D217F">
        <w:rPr>
          <w:rFonts w:hint="cs"/>
          <w:rtl/>
        </w:rPr>
        <w:t>»</w:t>
      </w:r>
      <w:r w:rsidRPr="005D217F">
        <w:rPr>
          <w:rStyle w:val="Char0"/>
          <w:rFonts w:hint="cs"/>
          <w:rtl/>
        </w:rPr>
        <w:t>.</w:t>
      </w:r>
    </w:p>
    <w:p w:rsidR="00462E92" w:rsidRPr="00171BB3" w:rsidRDefault="00462E92" w:rsidP="00C66C32">
      <w:pPr>
        <w:pStyle w:val="1-11"/>
        <w:rPr>
          <w:rStyle w:val="Char0"/>
          <w:rtl/>
        </w:rPr>
      </w:pPr>
      <w:r w:rsidRPr="0094675C">
        <w:rPr>
          <w:rFonts w:cs="Traditional Arabic"/>
          <w:color w:val="000000"/>
          <w:shd w:val="clear" w:color="auto" w:fill="FFFFFF"/>
          <w:rtl/>
        </w:rPr>
        <w:lastRenderedPageBreak/>
        <w:t>﴿</w:t>
      </w:r>
      <w:r w:rsidRPr="007E3426">
        <w:rPr>
          <w:rStyle w:val="Char4"/>
          <w:rtl/>
        </w:rPr>
        <w:t>لِّلطَّٰغِينَ</w:t>
      </w:r>
      <w:r w:rsidRPr="0094675C">
        <w:rPr>
          <w:rFonts w:ascii="Traditional Arabic" w:hAnsi="Traditional Arabic" w:cs="Traditional Arabic"/>
          <w:color w:val="000000"/>
          <w:shd w:val="clear" w:color="auto" w:fill="FFFFFF"/>
          <w:rtl/>
        </w:rPr>
        <w:t>﴾</w:t>
      </w:r>
      <w:r w:rsidRPr="00171BB3">
        <w:rPr>
          <w:rStyle w:val="Char0"/>
          <w:rFonts w:hint="cs"/>
          <w:rtl/>
        </w:rPr>
        <w:t xml:space="preserve">: برای کسی که با شرع </w:t>
      </w:r>
      <w:r w:rsidR="0089474E" w:rsidRPr="00171BB3">
        <w:rPr>
          <w:rStyle w:val="Char0"/>
          <w:rFonts w:hint="cs"/>
          <w:rtl/>
        </w:rPr>
        <w:t>الله</w:t>
      </w:r>
      <w:r w:rsidRPr="00171BB3">
        <w:rPr>
          <w:rStyle w:val="Char0"/>
          <w:rFonts w:hint="cs"/>
          <w:rtl/>
        </w:rPr>
        <w:t xml:space="preserve"> مخالفت کرده و از حدود </w:t>
      </w:r>
      <w:r w:rsidR="0089474E" w:rsidRPr="00171BB3">
        <w:rPr>
          <w:rStyle w:val="Char0"/>
          <w:rFonts w:hint="cs"/>
          <w:rtl/>
        </w:rPr>
        <w:t>الله</w:t>
      </w:r>
      <w:r w:rsidRPr="00171BB3">
        <w:rPr>
          <w:rStyle w:val="Char0"/>
          <w:rFonts w:hint="cs"/>
          <w:rtl/>
        </w:rPr>
        <w:t xml:space="preserve"> تجاوز نماید </w:t>
      </w:r>
      <w:r w:rsidR="00AB3FE9" w:rsidRPr="00171BB3">
        <w:rPr>
          <w:rStyle w:val="Char0"/>
          <w:rFonts w:hint="cs"/>
          <w:rtl/>
        </w:rPr>
        <w:t xml:space="preserve">و اصول دین را تکذیب کرده است. </w:t>
      </w:r>
      <w:r w:rsidRPr="005D217F">
        <w:rPr>
          <w:rStyle w:val="Char0"/>
          <w:rFonts w:hint="cs"/>
          <w:rtl/>
        </w:rPr>
        <w:t>چنان که گفتیم</w:t>
      </w:r>
      <w:r w:rsidR="00AB3FE9" w:rsidRPr="005D217F">
        <w:rPr>
          <w:rStyle w:val="Char0"/>
          <w:rFonts w:hint="cs"/>
          <w:rtl/>
        </w:rPr>
        <w:t xml:space="preserve"> طغیان</w:t>
      </w:r>
      <w:r w:rsidRPr="005D217F">
        <w:rPr>
          <w:rStyle w:val="Char0"/>
          <w:rFonts w:hint="cs"/>
          <w:rtl/>
        </w:rPr>
        <w:t xml:space="preserve"> نتیجه‌ی استغنا و بی‌نیازی از </w:t>
      </w:r>
      <w:r w:rsidR="0089474E" w:rsidRPr="005D217F">
        <w:rPr>
          <w:rStyle w:val="Char0"/>
          <w:rFonts w:hint="cs"/>
          <w:rtl/>
        </w:rPr>
        <w:t>الله</w:t>
      </w:r>
      <w:r w:rsidRPr="005D217F">
        <w:rPr>
          <w:rStyle w:val="Char0"/>
          <w:rFonts w:hint="cs"/>
          <w:rtl/>
        </w:rPr>
        <w:t xml:space="preserve"> و عدم ایمان به آخرت می‌باشد که یکی از ویژگی‌های طاغیان در تمام تاریخ </w:t>
      </w:r>
      <w:r w:rsidR="00AB3FE9" w:rsidRPr="005D217F">
        <w:rPr>
          <w:rStyle w:val="Char0"/>
          <w:rFonts w:hint="cs"/>
          <w:rtl/>
        </w:rPr>
        <w:t>همان استغنا در رابطه با مسای</w:t>
      </w:r>
      <w:r w:rsidRPr="005D217F">
        <w:rPr>
          <w:rStyle w:val="Char0"/>
          <w:rFonts w:hint="cs"/>
          <w:rtl/>
        </w:rPr>
        <w:t>ل بینشی</w:t>
      </w:r>
      <w:r w:rsidRPr="00171BB3">
        <w:rPr>
          <w:rStyle w:val="Char0"/>
          <w:rFonts w:hint="cs"/>
          <w:rtl/>
        </w:rPr>
        <w:t xml:space="preserve"> و اعتقادی است.</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مَ‍َٔابٗا</w:t>
      </w:r>
      <w:r w:rsidRPr="0094675C">
        <w:rPr>
          <w:rFonts w:cs="Traditional Arabic"/>
          <w:color w:val="000000"/>
          <w:shd w:val="clear" w:color="auto" w:fill="FFFFFF"/>
          <w:rtl/>
        </w:rPr>
        <w:t>﴾</w:t>
      </w:r>
      <w:r w:rsidRPr="00171BB3">
        <w:rPr>
          <w:rStyle w:val="Char0"/>
          <w:rFonts w:hint="cs"/>
          <w:rtl/>
        </w:rPr>
        <w:t>: مرجع، جا و محل بازگشت. مأب مرجع و مکان است که طغیان‌گران و اهل انحراف</w:t>
      </w:r>
      <w:r w:rsidR="00AB3FE9" w:rsidRPr="00171BB3">
        <w:rPr>
          <w:rStyle w:val="Char0"/>
          <w:rFonts w:hint="cs"/>
          <w:rtl/>
        </w:rPr>
        <w:t>،</w:t>
      </w:r>
      <w:r w:rsidRPr="00171BB3">
        <w:rPr>
          <w:rStyle w:val="Char0"/>
          <w:rFonts w:hint="cs"/>
          <w:rtl/>
        </w:rPr>
        <w:t xml:space="preserve"> جایگاه‌شان آن جا است.</w:t>
      </w:r>
    </w:p>
    <w:p w:rsidR="00462E92" w:rsidRPr="00AB3FE9" w:rsidRDefault="00462E92" w:rsidP="00C66C32">
      <w:pPr>
        <w:pStyle w:val="a3"/>
        <w:widowControl/>
        <w:rPr>
          <w:sz w:val="28"/>
          <w:szCs w:val="28"/>
          <w:rtl/>
        </w:rPr>
      </w:pPr>
      <w:r w:rsidRPr="00AB3FE9">
        <w:rPr>
          <w:rFonts w:hint="cs"/>
          <w:sz w:val="28"/>
          <w:szCs w:val="28"/>
          <w:rtl/>
        </w:rPr>
        <w:t>پس مرجع و بازگشت سرکشان، آتش جهنم است. همان</w:t>
      </w:r>
      <w:r w:rsidR="00CD34FA">
        <w:rPr>
          <w:sz w:val="28"/>
          <w:szCs w:val="28"/>
        </w:rPr>
        <w:t>‌</w:t>
      </w:r>
      <w:r w:rsidRPr="00AB3FE9">
        <w:rPr>
          <w:rFonts w:hint="cs"/>
          <w:sz w:val="28"/>
          <w:szCs w:val="28"/>
          <w:rtl/>
        </w:rPr>
        <w:t xml:space="preserve">طور که هر مسافری آخر به وطن خود برمی‌گردد، کفار و سرکشان نیز باید به محل اصلی و اساسی خود برگردند. </w:t>
      </w:r>
    </w:p>
    <w:p w:rsidR="00462E92" w:rsidRPr="0094675C" w:rsidRDefault="00F9521D" w:rsidP="00C66C32">
      <w:pPr>
        <w:pStyle w:val="a3"/>
        <w:widowControl/>
        <w:rPr>
          <w:rtl/>
        </w:rPr>
      </w:pPr>
      <w:r>
        <w:rPr>
          <w:rStyle w:val="Char0"/>
          <w:rFonts w:hint="cs"/>
          <w:rtl/>
        </w:rPr>
        <w:t xml:space="preserve">جهنم </w:t>
      </w:r>
      <w:r w:rsidR="00462E92" w:rsidRPr="0094675C">
        <w:rPr>
          <w:rStyle w:val="Char0"/>
          <w:rtl/>
        </w:rPr>
        <w:t>در کمین طاغ</w:t>
      </w:r>
      <w:r>
        <w:rPr>
          <w:rStyle w:val="Char0"/>
          <w:rtl/>
        </w:rPr>
        <w:t>وتیان و سرکشانی است که از حدود</w:t>
      </w:r>
      <w:r w:rsidR="00462E92" w:rsidRPr="0094675C">
        <w:rPr>
          <w:rStyle w:val="Char0"/>
          <w:rtl/>
        </w:rPr>
        <w:t xml:space="preserve"> مقرّر خود تجاوز نموده‌اند. حدّ و مرز آنان این بوده که </w:t>
      </w:r>
      <w:r w:rsidR="00462E92" w:rsidRPr="0094675C">
        <w:rPr>
          <w:rStyle w:val="Char0"/>
          <w:rFonts w:hint="cs"/>
          <w:rtl/>
        </w:rPr>
        <w:t xml:space="preserve">باید </w:t>
      </w:r>
      <w:r w:rsidR="00462E92" w:rsidRPr="0094675C">
        <w:rPr>
          <w:rStyle w:val="Char0"/>
          <w:rtl/>
        </w:rPr>
        <w:t xml:space="preserve">به </w:t>
      </w:r>
      <w:r w:rsidR="00462E92" w:rsidRPr="005D217F">
        <w:rPr>
          <w:rStyle w:val="Char0"/>
          <w:rtl/>
        </w:rPr>
        <w:t>پروردگارشان ایمان می</w:t>
      </w:r>
      <w:r w:rsidR="00CD34FA">
        <w:rPr>
          <w:rStyle w:val="Char0"/>
          <w:rFonts w:hint="cs"/>
        </w:rPr>
        <w:t>‌</w:t>
      </w:r>
      <w:r w:rsidR="00462E92" w:rsidRPr="005D217F">
        <w:rPr>
          <w:rStyle w:val="Char0"/>
          <w:rFonts w:hint="cs"/>
          <w:rtl/>
        </w:rPr>
        <w:t>آ</w:t>
      </w:r>
      <w:r w:rsidR="00462E92" w:rsidRPr="005D217F">
        <w:rPr>
          <w:rStyle w:val="Char0"/>
          <w:rtl/>
        </w:rPr>
        <w:t>ور</w:t>
      </w:r>
      <w:r w:rsidR="00462E92" w:rsidRPr="005D217F">
        <w:rPr>
          <w:rStyle w:val="Char0"/>
          <w:rFonts w:hint="cs"/>
          <w:rtl/>
        </w:rPr>
        <w:t>د</w:t>
      </w:r>
      <w:r w:rsidR="00462E92" w:rsidRPr="005D217F">
        <w:rPr>
          <w:rStyle w:val="Char0"/>
          <w:rtl/>
        </w:rPr>
        <w:t>ند</w:t>
      </w:r>
      <w:r w:rsidR="00462E92" w:rsidRPr="005D217F">
        <w:rPr>
          <w:rStyle w:val="Char0"/>
          <w:rFonts w:hint="cs"/>
          <w:rtl/>
        </w:rPr>
        <w:t>،</w:t>
      </w:r>
      <w:r w:rsidR="00EF4CB1" w:rsidRPr="005D217F">
        <w:rPr>
          <w:rStyle w:val="Char0"/>
          <w:rtl/>
        </w:rPr>
        <w:t xml:space="preserve"> تنها او را </w:t>
      </w:r>
      <w:r w:rsidR="00EF4CB1" w:rsidRPr="005D217F">
        <w:rPr>
          <w:rStyle w:val="Char0"/>
          <w:rFonts w:hint="cs"/>
          <w:rtl/>
        </w:rPr>
        <w:t xml:space="preserve">عبادت </w:t>
      </w:r>
      <w:r w:rsidR="00EF4CB1" w:rsidRPr="005D217F">
        <w:rPr>
          <w:rStyle w:val="Char0"/>
          <w:rtl/>
        </w:rPr>
        <w:t>می‌</w:t>
      </w:r>
      <w:r w:rsidR="00EF4CB1" w:rsidRPr="005D217F">
        <w:rPr>
          <w:rStyle w:val="Char0"/>
          <w:rFonts w:hint="cs"/>
          <w:rtl/>
        </w:rPr>
        <w:t>ک</w:t>
      </w:r>
      <w:r w:rsidR="00462E92" w:rsidRPr="005D217F">
        <w:rPr>
          <w:rStyle w:val="Char0"/>
          <w:rtl/>
        </w:rPr>
        <w:t>ردند</w:t>
      </w:r>
      <w:r w:rsidR="00462E92" w:rsidRPr="005D217F">
        <w:rPr>
          <w:rStyle w:val="Char0"/>
          <w:rFonts w:hint="cs"/>
          <w:rtl/>
        </w:rPr>
        <w:t>،</w:t>
      </w:r>
      <w:r w:rsidR="00462E92" w:rsidRPr="005D217F">
        <w:rPr>
          <w:rStyle w:val="Char0"/>
          <w:rtl/>
        </w:rPr>
        <w:t xml:space="preserve"> اعمال مورد ر</w:t>
      </w:r>
      <w:r w:rsidRPr="005D217F">
        <w:rPr>
          <w:rStyle w:val="Char0"/>
          <w:rtl/>
        </w:rPr>
        <w:t>ضای او را انجام می‌دادند و از م</w:t>
      </w:r>
      <w:r w:rsidR="00462E92" w:rsidRPr="005D217F">
        <w:rPr>
          <w:rStyle w:val="Char0"/>
          <w:rtl/>
        </w:rPr>
        <w:t>ن</w:t>
      </w:r>
      <w:r w:rsidRPr="005D217F">
        <w:rPr>
          <w:rStyle w:val="Char0"/>
          <w:rFonts w:hint="cs"/>
          <w:rtl/>
        </w:rPr>
        <w:t>ه</w:t>
      </w:r>
      <w:r w:rsidR="00462E92" w:rsidRPr="005D217F">
        <w:rPr>
          <w:rStyle w:val="Char0"/>
          <w:rtl/>
        </w:rPr>
        <w:t>یاتش دوری می‌جستند، ولی آنان برعکس، از این حدود تجاوز نمودند، به پرو</w:t>
      </w:r>
      <w:r w:rsidR="00462E92" w:rsidRPr="0094675C">
        <w:rPr>
          <w:rStyle w:val="Char0"/>
          <w:rtl/>
        </w:rPr>
        <w:t>ردگارشان کفر ورزیدند</w:t>
      </w:r>
      <w:r w:rsidR="00462E92" w:rsidRPr="0094675C">
        <w:rPr>
          <w:rStyle w:val="Char0"/>
          <w:rFonts w:hint="cs"/>
          <w:rtl/>
        </w:rPr>
        <w:t>،</w:t>
      </w:r>
      <w:r w:rsidR="00462E92" w:rsidRPr="0094675C">
        <w:rPr>
          <w:rStyle w:val="Char0"/>
          <w:rtl/>
        </w:rPr>
        <w:t xml:space="preserve"> برای او شریک قرار دادند</w:t>
      </w:r>
      <w:r w:rsidR="00462E92" w:rsidRPr="0094675C">
        <w:rPr>
          <w:rStyle w:val="Char0"/>
          <w:rFonts w:hint="cs"/>
          <w:rtl/>
        </w:rPr>
        <w:t>،</w:t>
      </w:r>
      <w:r w:rsidR="00462E92" w:rsidRPr="0094675C">
        <w:rPr>
          <w:rStyle w:val="Char0"/>
          <w:rtl/>
        </w:rPr>
        <w:t xml:space="preserve"> به تکذیب ر</w:t>
      </w:r>
      <w:r>
        <w:rPr>
          <w:rStyle w:val="Char0"/>
          <w:rtl/>
        </w:rPr>
        <w:t>سولش پرداختند و به انجام م</w:t>
      </w:r>
      <w:r w:rsidR="00462E92" w:rsidRPr="0094675C">
        <w:rPr>
          <w:rStyle w:val="Char0"/>
          <w:rtl/>
        </w:rPr>
        <w:t>ن</w:t>
      </w:r>
      <w:r>
        <w:rPr>
          <w:rStyle w:val="Char0"/>
          <w:rFonts w:hint="cs"/>
          <w:rtl/>
        </w:rPr>
        <w:t>ه</w:t>
      </w:r>
      <w:r w:rsidR="00462E92" w:rsidRPr="0094675C">
        <w:rPr>
          <w:rStyle w:val="Char0"/>
          <w:rtl/>
        </w:rPr>
        <w:t>یات و ترک اوامرش پرداختند</w:t>
      </w:r>
      <w:r w:rsidR="00462E92" w:rsidRPr="0094675C">
        <w:rPr>
          <w:rStyle w:val="Char0"/>
          <w:rFonts w:hint="cs"/>
          <w:rtl/>
        </w:rPr>
        <w:t>؛</w:t>
      </w:r>
      <w:r w:rsidR="00462E92" w:rsidRPr="0094675C">
        <w:rPr>
          <w:rStyle w:val="Char0"/>
          <w:rtl/>
        </w:rPr>
        <w:t xml:space="preserve"> اینان همان طاغوتیان سرکشی هستند که دوزخ در کمین</w:t>
      </w:r>
      <w:r w:rsidR="00CD34FA">
        <w:rPr>
          <w:rStyle w:val="Char0"/>
          <w:rFonts w:hint="cs"/>
        </w:rPr>
        <w:t>‌</w:t>
      </w:r>
      <w:r w:rsidR="00462E92" w:rsidRPr="0094675C">
        <w:rPr>
          <w:rStyle w:val="Char0"/>
          <w:rtl/>
        </w:rPr>
        <w:t>شان نشسته و به عنوان مرجع و مأوای آنان درآمده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لَّٰبِثِينَ فِيهَآ أَحۡقَابٗا ٢٣</w:t>
      </w:r>
      <w:r w:rsidRPr="0094675C">
        <w:rPr>
          <w:rFonts w:ascii="Traditional Arabic" w:hAnsi="Traditional Arabic" w:cs="Traditional Arabic"/>
          <w:rtl/>
        </w:rPr>
        <w:t>﴾</w:t>
      </w:r>
      <w:r w:rsidRPr="009B2FC3">
        <w:rPr>
          <w:rStyle w:val="FootnoteReference"/>
          <w:rFonts w:ascii="IRLotus" w:hAnsi="IRLotus"/>
          <w:rtl/>
        </w:rPr>
        <w:footnoteReference w:id="26"/>
      </w:r>
      <w:r w:rsidRPr="0094675C">
        <w:rPr>
          <w:rFonts w:hint="cs"/>
          <w:rtl/>
        </w:rPr>
        <w:t>.</w:t>
      </w:r>
    </w:p>
    <w:p w:rsidR="00462E92" w:rsidRPr="00EF4CB1" w:rsidRDefault="00462E92" w:rsidP="00C66C32">
      <w:pPr>
        <w:pStyle w:val="a3"/>
        <w:widowControl/>
        <w:rPr>
          <w:rtl/>
        </w:rPr>
      </w:pPr>
      <w:r w:rsidRPr="005D217F">
        <w:rPr>
          <w:rFonts w:hint="cs"/>
          <w:rtl/>
        </w:rPr>
        <w:t>«</w:t>
      </w:r>
      <w:r w:rsidR="00F9521D" w:rsidRPr="005D217F">
        <w:rPr>
          <w:rtl/>
        </w:rPr>
        <w:t>مدت زمان</w:t>
      </w:r>
      <w:r w:rsidR="00F9521D" w:rsidRPr="005D217F">
        <w:rPr>
          <w:rFonts w:hint="cs"/>
          <w:rtl/>
        </w:rPr>
        <w:t>ی</w:t>
      </w:r>
      <w:r w:rsidR="00F9521D" w:rsidRPr="005D217F">
        <w:rPr>
          <w:rtl/>
        </w:rPr>
        <w:t xml:space="preserve"> دراز </w:t>
      </w:r>
      <w:r w:rsidR="00F9521D" w:rsidRPr="005D217F">
        <w:rPr>
          <w:rFonts w:hint="cs"/>
          <w:rtl/>
        </w:rPr>
        <w:t xml:space="preserve">[که پایانی برای آن نیست] </w:t>
      </w:r>
      <w:r w:rsidR="00EF4CB1" w:rsidRPr="005D217F">
        <w:rPr>
          <w:rtl/>
        </w:rPr>
        <w:t xml:space="preserve">در آنجا </w:t>
      </w:r>
      <w:r w:rsidR="00EF4CB1" w:rsidRPr="005D217F">
        <w:rPr>
          <w:rFonts w:hint="cs"/>
          <w:rtl/>
        </w:rPr>
        <w:t>می</w:t>
      </w:r>
      <w:r w:rsidR="00CD34FA">
        <w:rPr>
          <w:rFonts w:hint="cs"/>
        </w:rPr>
        <w:t>‌</w:t>
      </w:r>
      <w:r w:rsidR="00F9521D" w:rsidRPr="005D217F">
        <w:rPr>
          <w:rtl/>
        </w:rPr>
        <w:t>مانند</w:t>
      </w:r>
      <w:r w:rsidRPr="005D217F">
        <w:rPr>
          <w:rFonts w:hint="cs"/>
          <w:rtl/>
        </w:rPr>
        <w:t>»</w:t>
      </w:r>
      <w:r w:rsidRPr="005D217F">
        <w:rPr>
          <w:rStyle w:val="Char0"/>
          <w:vertAlign w:val="superscript"/>
        </w:rPr>
        <w:footnoteReference w:id="27"/>
      </w:r>
      <w:r w:rsidRPr="005D217F">
        <w:rPr>
          <w:rStyle w:val="Char0"/>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lastRenderedPageBreak/>
        <w:t>﴿</w:t>
      </w:r>
      <w:r w:rsidRPr="007E3426">
        <w:rPr>
          <w:rStyle w:val="Char4"/>
          <w:rtl/>
        </w:rPr>
        <w:t>أَحۡقَابٗا</w:t>
      </w:r>
      <w:r w:rsidRPr="0094675C">
        <w:rPr>
          <w:rFonts w:cs="Traditional Arabic"/>
          <w:color w:val="000000"/>
          <w:shd w:val="clear" w:color="auto" w:fill="FFFFFF"/>
          <w:rtl/>
        </w:rPr>
        <w:t>﴾</w:t>
      </w:r>
      <w:r w:rsidRPr="00171BB3">
        <w:rPr>
          <w:rStyle w:val="Char0"/>
          <w:rFonts w:hint="cs"/>
          <w:rtl/>
        </w:rPr>
        <w:t>: (احقاب جمع حقب) به قول بعضی علما، هشتاد سال یک حقب است.</w:t>
      </w:r>
    </w:p>
    <w:p w:rsidR="00462E92" w:rsidRPr="00171BB3" w:rsidRDefault="00462E92" w:rsidP="00C66C32">
      <w:pPr>
        <w:pStyle w:val="1-11"/>
        <w:rPr>
          <w:rStyle w:val="Char0"/>
          <w:rtl/>
        </w:rPr>
      </w:pPr>
      <w:r w:rsidRPr="00171BB3">
        <w:rPr>
          <w:rStyle w:val="Char0"/>
          <w:rFonts w:hint="cs"/>
          <w:rtl/>
        </w:rPr>
        <w:t>کفار در جهنم خواهند ماند و هیچ</w:t>
      </w:r>
      <w:r w:rsidR="00CD34FA">
        <w:rPr>
          <w:rStyle w:val="Char0"/>
        </w:rPr>
        <w:t>‌</w:t>
      </w:r>
      <w:r w:rsidRPr="00171BB3">
        <w:rPr>
          <w:rStyle w:val="Char0"/>
          <w:rFonts w:hint="cs"/>
          <w:rtl/>
        </w:rPr>
        <w:t>گاه از آن بیرون نمی‌آیند.</w:t>
      </w:r>
    </w:p>
    <w:p w:rsidR="00462E92" w:rsidRPr="00171BB3" w:rsidRDefault="00462E92" w:rsidP="002629DD">
      <w:pPr>
        <w:pStyle w:val="1-11"/>
        <w:spacing w:line="230" w:lineRule="auto"/>
        <w:rPr>
          <w:rStyle w:val="Char0"/>
          <w:rtl/>
        </w:rPr>
      </w:pPr>
      <w:r w:rsidRPr="00171BB3">
        <w:rPr>
          <w:rStyle w:val="Char0"/>
          <w:rFonts w:hint="cs"/>
          <w:rtl/>
        </w:rPr>
        <w:t>طبق حدیث شریف، در زمین محشر مرگ</w:t>
      </w:r>
      <w:r w:rsidR="00F9521D" w:rsidRPr="00171BB3">
        <w:rPr>
          <w:rStyle w:val="Char0"/>
          <w:rFonts w:hint="cs"/>
          <w:rtl/>
        </w:rPr>
        <w:t xml:space="preserve"> را در پوستین گوسفندی کرده و آن</w:t>
      </w:r>
      <w:r w:rsidR="0097053D" w:rsidRPr="00171BB3">
        <w:rPr>
          <w:rStyle w:val="Char0"/>
          <w:rFonts w:hint="cs"/>
          <w:rtl/>
        </w:rPr>
        <w:t xml:space="preserve"> </w:t>
      </w:r>
      <w:r w:rsidR="00CD34FA">
        <w:rPr>
          <w:rStyle w:val="Char0"/>
        </w:rPr>
        <w:t>‌</w:t>
      </w:r>
      <w:r w:rsidRPr="00171BB3">
        <w:rPr>
          <w:rStyle w:val="Char0"/>
          <w:rFonts w:hint="cs"/>
          <w:rtl/>
        </w:rPr>
        <w:t>را ذبح می‌کنند و دیگر بعد از آن مرگی نخواهد بود.</w:t>
      </w:r>
      <w:r w:rsidR="00B403A3" w:rsidRPr="009B2FC3">
        <w:rPr>
          <w:rStyle w:val="Char0"/>
          <w:vertAlign w:val="superscript"/>
          <w:rtl/>
        </w:rPr>
        <w:footnoteReference w:id="28"/>
      </w:r>
    </w:p>
    <w:p w:rsidR="00462E92" w:rsidRPr="00171BB3" w:rsidRDefault="00F9521D" w:rsidP="002629DD">
      <w:pPr>
        <w:pStyle w:val="1-11"/>
        <w:spacing w:line="230" w:lineRule="auto"/>
        <w:rPr>
          <w:rStyle w:val="Char0"/>
          <w:rtl/>
        </w:rPr>
      </w:pPr>
      <w:r w:rsidRPr="00171BB3">
        <w:rPr>
          <w:rStyle w:val="Char0"/>
          <w:rFonts w:hint="cs"/>
          <w:rtl/>
        </w:rPr>
        <w:t xml:space="preserve">بسیاری از </w:t>
      </w:r>
      <w:r w:rsidR="008369B6" w:rsidRPr="005D217F">
        <w:rPr>
          <w:rStyle w:val="Char0"/>
          <w:rFonts w:hint="cs"/>
          <w:rtl/>
        </w:rPr>
        <w:t>مفسران</w:t>
      </w:r>
      <w:r w:rsidRPr="00171BB3">
        <w:rPr>
          <w:rStyle w:val="Char0"/>
          <w:rFonts w:hint="cs"/>
          <w:rtl/>
        </w:rPr>
        <w:t xml:space="preserve"> گفته‌اند وقتی </w:t>
      </w:r>
      <w:r w:rsidR="0089474E" w:rsidRPr="00171BB3">
        <w:rPr>
          <w:rStyle w:val="Char0"/>
          <w:rFonts w:hint="cs"/>
          <w:rtl/>
        </w:rPr>
        <w:t>الله</w:t>
      </w:r>
      <w:r w:rsidRPr="00171BB3">
        <w:rPr>
          <w:rStyle w:val="Char0"/>
          <w:rFonts w:hint="cs"/>
          <w:rtl/>
        </w:rPr>
        <w:t xml:space="preserve"> به صیغه‌ی جمع این را آورده است</w:t>
      </w:r>
      <w:r w:rsidR="00462E92" w:rsidRPr="00171BB3">
        <w:rPr>
          <w:rStyle w:val="Char0"/>
          <w:rFonts w:hint="cs"/>
          <w:rtl/>
        </w:rPr>
        <w:t xml:space="preserve"> نفرموده: لابثین فیها حقباً، بلکه فرموده است: أحقاباً یعنی هر حقبی هم اگر موقت فرض شود، این حقب که تمام شد دوباره تمدید خواهد شد و همین تمدیدها خلود و جاودانگی را معنا می‌بخشد و در جای دیگر هم می‌گوید: </w:t>
      </w:r>
      <w:r w:rsidR="00462E92" w:rsidRPr="0094675C">
        <w:rPr>
          <w:rFonts w:ascii="Traditional Arabic" w:hAnsi="Traditional Arabic" w:cs="Traditional Arabic"/>
          <w:rtl/>
        </w:rPr>
        <w:t>﴿</w:t>
      </w:r>
      <w:r w:rsidR="00462E92" w:rsidRPr="007E3426">
        <w:rPr>
          <w:rStyle w:val="Char4"/>
          <w:rtl/>
        </w:rPr>
        <w:t>خَالِدِينَ فِيهَا أَبَدًا</w:t>
      </w:r>
      <w:r w:rsidR="00462E92" w:rsidRPr="0094675C">
        <w:rPr>
          <w:rFonts w:ascii="Traditional Arabic" w:hAnsi="Traditional Arabic" w:cs="Traditional Arabic"/>
          <w:rtl/>
        </w:rPr>
        <w:t>﴾</w:t>
      </w:r>
      <w:r w:rsidRPr="00171BB3">
        <w:rPr>
          <w:rStyle w:val="Char0"/>
          <w:rFonts w:hint="cs"/>
          <w:rtl/>
        </w:rPr>
        <w:t>. بر این اساس این نکت</w:t>
      </w:r>
      <w:r w:rsidR="00462E92" w:rsidRPr="00171BB3">
        <w:rPr>
          <w:rStyle w:val="Char0"/>
          <w:rFonts w:hint="cs"/>
          <w:rtl/>
        </w:rPr>
        <w:t>ه باید همیشه مدنظر ما باشد که در</w:t>
      </w:r>
      <w:r w:rsidRPr="00171BB3">
        <w:rPr>
          <w:rStyle w:val="Char0"/>
          <w:rFonts w:hint="cs"/>
          <w:rtl/>
        </w:rPr>
        <w:t xml:space="preserve"> </w:t>
      </w:r>
      <w:r w:rsidR="00462E92" w:rsidRPr="00171BB3">
        <w:rPr>
          <w:rStyle w:val="Char0"/>
          <w:rFonts w:hint="cs"/>
          <w:rtl/>
        </w:rPr>
        <w:t xml:space="preserve">سی و چهار جا از قرآن بحث خلود آمده است. و عبارت احقاب در این جا یعنی دوره‌ای </w:t>
      </w:r>
      <w:r w:rsidR="00462E92" w:rsidRPr="002A2D0C">
        <w:rPr>
          <w:rStyle w:val="Char0"/>
          <w:rFonts w:hint="cs"/>
          <w:rtl/>
        </w:rPr>
        <w:t>بعد از دوره</w:t>
      </w:r>
      <w:r w:rsidR="00CD34FA">
        <w:rPr>
          <w:rStyle w:val="Char0"/>
        </w:rPr>
        <w:t>‌</w:t>
      </w:r>
      <w:r w:rsidR="000C034E" w:rsidRPr="002A2D0C">
        <w:rPr>
          <w:rStyle w:val="Char0"/>
          <w:rFonts w:hint="cs"/>
          <w:rtl/>
        </w:rPr>
        <w:t>ای دیگر؛</w:t>
      </w:r>
      <w:r w:rsidR="00462E92" w:rsidRPr="002A2D0C">
        <w:rPr>
          <w:rStyle w:val="Char0"/>
          <w:rFonts w:hint="cs"/>
          <w:rtl/>
        </w:rPr>
        <w:t xml:space="preserve"> نه این</w:t>
      </w:r>
      <w:r w:rsidR="00462E92" w:rsidRPr="00171BB3">
        <w:rPr>
          <w:rStyle w:val="Char0"/>
          <w:rFonts w:hint="cs"/>
          <w:rtl/>
        </w:rPr>
        <w:t xml:space="preserve"> که 80 سال، بلکه هر دوره‌ی آن هشتاد سال می‌باشد. این هشتاد سال‌ها را اگر باهم جمع کنید و با توجه به این که حداقل جمع سه است نتیجه خُلود می‌شود. والله اعلم</w:t>
      </w:r>
      <w:r w:rsidR="000C034E" w:rsidRPr="00171BB3">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lastRenderedPageBreak/>
        <w:t>﴿</w:t>
      </w:r>
      <w:r w:rsidRPr="007E3426">
        <w:rPr>
          <w:rStyle w:val="Char4"/>
          <w:rFonts w:hint="cs"/>
          <w:rtl/>
        </w:rPr>
        <w:t>لَّا</w:t>
      </w:r>
      <w:r w:rsidRPr="007E3426">
        <w:rPr>
          <w:rStyle w:val="Char4"/>
          <w:rtl/>
        </w:rPr>
        <w:t xml:space="preserve"> يَذُوقُونَ فِيهَا بَرۡدٗا وَلَا شَرَابًا ٢٤</w:t>
      </w:r>
      <w:r w:rsidRPr="0094675C">
        <w:rPr>
          <w:rFonts w:ascii="Traditional Arabic" w:hAnsi="Traditional Arabic" w:cs="Traditional Arabic"/>
          <w:rtl/>
        </w:rPr>
        <w:t>﴾</w:t>
      </w:r>
      <w:r w:rsidRPr="009B2FC3">
        <w:rPr>
          <w:rStyle w:val="FootnoteReference"/>
          <w:rFonts w:ascii="IRLotus" w:hAnsi="IRLotus"/>
          <w:rtl/>
        </w:rPr>
        <w:footnoteReference w:id="29"/>
      </w:r>
      <w:r w:rsidRPr="0094675C">
        <w:rPr>
          <w:rFonts w:hint="cs"/>
          <w:rtl/>
        </w:rPr>
        <w:t>.</w:t>
      </w:r>
    </w:p>
    <w:p w:rsidR="00F9521D" w:rsidRPr="00130E27" w:rsidRDefault="00462E92" w:rsidP="00C66C32">
      <w:pPr>
        <w:pStyle w:val="a3"/>
        <w:widowControl/>
        <w:rPr>
          <w:rtl/>
        </w:rPr>
      </w:pPr>
      <w:r w:rsidRPr="002A2D0C">
        <w:rPr>
          <w:rFonts w:hint="cs"/>
          <w:rtl/>
        </w:rPr>
        <w:t>«</w:t>
      </w:r>
      <w:r w:rsidR="00F9521D" w:rsidRPr="002A2D0C">
        <w:rPr>
          <w:rFonts w:hint="eastAsia"/>
          <w:rtl/>
        </w:rPr>
        <w:t>در</w:t>
      </w:r>
      <w:r w:rsidR="00F9521D" w:rsidRPr="002A2D0C">
        <w:rPr>
          <w:rtl/>
        </w:rPr>
        <w:t xml:space="preserve"> </w:t>
      </w:r>
      <w:r w:rsidR="00F9521D" w:rsidRPr="002A2D0C">
        <w:rPr>
          <w:rFonts w:hint="eastAsia"/>
          <w:rtl/>
        </w:rPr>
        <w:t>آنجا</w:t>
      </w:r>
      <w:r w:rsidR="00F9521D" w:rsidRPr="002A2D0C">
        <w:rPr>
          <w:rtl/>
        </w:rPr>
        <w:t xml:space="preserve"> </w:t>
      </w:r>
      <w:r w:rsidR="00F9521D" w:rsidRPr="002A2D0C">
        <w:rPr>
          <w:rFonts w:hint="eastAsia"/>
          <w:rtl/>
        </w:rPr>
        <w:t>نه</w:t>
      </w:r>
      <w:r w:rsidR="00F9521D" w:rsidRPr="002A2D0C">
        <w:rPr>
          <w:rtl/>
        </w:rPr>
        <w:t xml:space="preserve"> [</w:t>
      </w:r>
      <w:r w:rsidR="00130E27" w:rsidRPr="002A2D0C">
        <w:rPr>
          <w:rFonts w:hint="cs"/>
          <w:rtl/>
        </w:rPr>
        <w:t>چیز</w:t>
      </w:r>
      <w:r w:rsidR="00F9521D" w:rsidRPr="002A2D0C">
        <w:rPr>
          <w:rtl/>
        </w:rPr>
        <w:t>] خنک</w:t>
      </w:r>
      <w:r w:rsidR="00F9521D" w:rsidRPr="002A2D0C">
        <w:rPr>
          <w:rFonts w:hint="cs"/>
          <w:rtl/>
        </w:rPr>
        <w:t>ی</w:t>
      </w:r>
      <w:r w:rsidR="00F9521D" w:rsidRPr="002A2D0C">
        <w:rPr>
          <w:rtl/>
        </w:rPr>
        <w:t xml:space="preserve"> م</w:t>
      </w:r>
      <w:r w:rsidR="00F9521D" w:rsidRPr="002A2D0C">
        <w:rPr>
          <w:rFonts w:hint="cs"/>
          <w:rtl/>
        </w:rPr>
        <w:t>ی‌</w:t>
      </w:r>
      <w:r w:rsidR="00F9521D" w:rsidRPr="002A2D0C">
        <w:rPr>
          <w:rFonts w:hint="eastAsia"/>
          <w:rtl/>
        </w:rPr>
        <w:t>چشند</w:t>
      </w:r>
      <w:r w:rsidR="00F9521D" w:rsidRPr="002A2D0C">
        <w:rPr>
          <w:rtl/>
        </w:rPr>
        <w:t xml:space="preserve"> </w:t>
      </w:r>
      <w:r w:rsidR="00F9521D" w:rsidRPr="002A2D0C">
        <w:rPr>
          <w:rFonts w:hint="cs"/>
          <w:rtl/>
        </w:rPr>
        <w:t xml:space="preserve">[که گرمای دوزخ را از آنها بزداید] </w:t>
      </w:r>
      <w:r w:rsidR="00F9521D" w:rsidRPr="002A2D0C">
        <w:rPr>
          <w:rtl/>
        </w:rPr>
        <w:t xml:space="preserve">و </w:t>
      </w:r>
      <w:r w:rsidR="00F9521D" w:rsidRPr="002A2D0C">
        <w:rPr>
          <w:rFonts w:hint="eastAsia"/>
          <w:rtl/>
        </w:rPr>
        <w:t>نه</w:t>
      </w:r>
      <w:r w:rsidR="00F9521D" w:rsidRPr="002A2D0C">
        <w:rPr>
          <w:rtl/>
        </w:rPr>
        <w:t xml:space="preserve"> </w:t>
      </w:r>
      <w:r w:rsidR="00F9521D" w:rsidRPr="002A2D0C">
        <w:rPr>
          <w:rFonts w:hint="eastAsia"/>
          <w:rtl/>
        </w:rPr>
        <w:t>آشام</w:t>
      </w:r>
      <w:r w:rsidR="00F9521D" w:rsidRPr="002A2D0C">
        <w:rPr>
          <w:rFonts w:hint="cs"/>
          <w:rtl/>
        </w:rPr>
        <w:t>ی</w:t>
      </w:r>
      <w:r w:rsidR="00F9521D" w:rsidRPr="002A2D0C">
        <w:rPr>
          <w:rFonts w:hint="eastAsia"/>
          <w:rtl/>
        </w:rPr>
        <w:t>دن</w:t>
      </w:r>
      <w:r w:rsidR="00F9521D" w:rsidRPr="002A2D0C">
        <w:rPr>
          <w:rFonts w:hint="cs"/>
          <w:rtl/>
        </w:rPr>
        <w:t>ی</w:t>
      </w:r>
      <w:r w:rsidR="00F9521D" w:rsidRPr="002A2D0C">
        <w:rPr>
          <w:rtl/>
        </w:rPr>
        <w:t xml:space="preserve"> [</w:t>
      </w:r>
      <w:r w:rsidR="00F9521D" w:rsidRPr="002A2D0C">
        <w:rPr>
          <w:rFonts w:hint="eastAsia"/>
          <w:rtl/>
        </w:rPr>
        <w:t>گوارا</w:t>
      </w:r>
      <w:r w:rsidR="00F9521D" w:rsidRPr="002A2D0C">
        <w:rPr>
          <w:rFonts w:hint="cs"/>
          <w:rtl/>
        </w:rPr>
        <w:t>یی</w:t>
      </w:r>
      <w:r w:rsidR="00F9521D" w:rsidRPr="002A2D0C">
        <w:rPr>
          <w:rtl/>
        </w:rPr>
        <w:t xml:space="preserve"> </w:t>
      </w:r>
      <w:r w:rsidR="00F9521D" w:rsidRPr="002A2D0C">
        <w:rPr>
          <w:rFonts w:hint="eastAsia"/>
          <w:rtl/>
        </w:rPr>
        <w:t>خواهند</w:t>
      </w:r>
      <w:r w:rsidR="00F9521D" w:rsidRPr="002A2D0C">
        <w:rPr>
          <w:rtl/>
        </w:rPr>
        <w:t xml:space="preserve"> </w:t>
      </w:r>
      <w:r w:rsidR="00F9521D" w:rsidRPr="002A2D0C">
        <w:rPr>
          <w:rFonts w:hint="eastAsia"/>
          <w:rtl/>
        </w:rPr>
        <w:t>داشت</w:t>
      </w:r>
      <w:r w:rsidR="00F9521D" w:rsidRPr="002A2D0C">
        <w:rPr>
          <w:rFonts w:hint="cs"/>
          <w:rtl/>
        </w:rPr>
        <w:t xml:space="preserve"> که از آن لذت برند</w:t>
      </w:r>
      <w:r w:rsidR="00F9521D" w:rsidRPr="002A2D0C">
        <w:rPr>
          <w:rtl/>
        </w:rPr>
        <w:t>]</w:t>
      </w:r>
      <w:r w:rsidRPr="002A2D0C">
        <w:rPr>
          <w:rFonts w:hint="cs"/>
          <w:rtl/>
        </w:rPr>
        <w:t>»</w:t>
      </w:r>
      <w:r w:rsidRPr="002A2D0C">
        <w:rPr>
          <w:rStyle w:val="Char0"/>
          <w:rFonts w:hint="cs"/>
          <w:rtl/>
        </w:rPr>
        <w:t>.</w:t>
      </w:r>
      <w:r w:rsidRPr="00130E27">
        <w:rPr>
          <w:rFonts w:hint="cs"/>
          <w:rtl/>
        </w:rPr>
        <w:t xml:space="preserve"> </w:t>
      </w:r>
    </w:p>
    <w:p w:rsidR="00462E92" w:rsidRPr="0094675C" w:rsidRDefault="00462E92" w:rsidP="00C66C32">
      <w:pPr>
        <w:pStyle w:val="a3"/>
        <w:widowControl/>
        <w:rPr>
          <w:rStyle w:val="Char0"/>
          <w:rtl/>
        </w:rPr>
      </w:pPr>
      <w:r w:rsidRPr="0094675C">
        <w:rPr>
          <w:rStyle w:val="Char0"/>
          <w:rtl/>
        </w:rPr>
        <w:t>در آن نه خوابی</w:t>
      </w:r>
      <w:r w:rsidRPr="009B2FC3">
        <w:rPr>
          <w:rStyle w:val="Char0"/>
          <w:vertAlign w:val="superscript"/>
          <w:rtl/>
        </w:rPr>
        <w:footnoteReference w:id="30"/>
      </w:r>
      <w:r w:rsidRPr="0094675C">
        <w:rPr>
          <w:rStyle w:val="Char0"/>
          <w:rtl/>
        </w:rPr>
        <w:t xml:space="preserve"> دارند و نه جهت لذّت</w:t>
      </w:r>
      <w:r w:rsidRPr="0094675C">
        <w:rPr>
          <w:rStyle w:val="Char0"/>
          <w:rFonts w:hint="cs"/>
          <w:rtl/>
        </w:rPr>
        <w:t>،</w:t>
      </w:r>
      <w:r w:rsidRPr="0094675C">
        <w:rPr>
          <w:rStyle w:val="Char0"/>
          <w:rtl/>
        </w:rPr>
        <w:t xml:space="preserve"> شربتی می‌نوشند</w:t>
      </w:r>
      <w:r w:rsidRPr="0094675C">
        <w:rPr>
          <w:rStyle w:val="Char0"/>
          <w:rFonts w:hint="cs"/>
          <w:rtl/>
        </w:rPr>
        <w:t>؛</w:t>
      </w:r>
      <w:r w:rsidRPr="0094675C">
        <w:rPr>
          <w:rStyle w:val="Char0"/>
          <w:rtl/>
        </w:rPr>
        <w:t xml:space="preserve"> زیرا نوشابه‌ی آنان آب جوشان است</w:t>
      </w:r>
      <w:r w:rsidRPr="0094675C">
        <w:rPr>
          <w:rStyle w:val="Char0"/>
          <w:rFonts w:hint="cs"/>
          <w:rtl/>
        </w:rPr>
        <w:t>.</w:t>
      </w:r>
      <w:r w:rsidRPr="0094675C">
        <w:rPr>
          <w:rFonts w:cs="Traditional Arabic" w:hint="cs"/>
          <w:rtl/>
        </w:rPr>
        <w:t xml:space="preserve"> </w:t>
      </w:r>
      <w:r w:rsidRPr="0094675C">
        <w:rPr>
          <w:rStyle w:val="Char0"/>
          <w:rtl/>
        </w:rPr>
        <w:t>در لغت بعضی از اعراب</w:t>
      </w:r>
      <w:r w:rsidRPr="0094675C">
        <w:rPr>
          <w:rStyle w:val="Char0"/>
          <w:rFonts w:hint="cs"/>
          <w:rtl/>
        </w:rPr>
        <w:t>،</w:t>
      </w:r>
      <w:r w:rsidRPr="0094675C">
        <w:rPr>
          <w:rStyle w:val="Char0"/>
          <w:rtl/>
        </w:rPr>
        <w:t xml:space="preserve"> به خواب</w:t>
      </w:r>
      <w:r w:rsidRPr="0094675C">
        <w:rPr>
          <w:rStyle w:val="Char0"/>
          <w:rFonts w:hint="cs"/>
          <w:rtl/>
        </w:rPr>
        <w:t>،</w:t>
      </w:r>
      <w:r w:rsidRPr="0094675C">
        <w:rPr>
          <w:rStyle w:val="Char0"/>
          <w:rtl/>
        </w:rPr>
        <w:t xml:space="preserve"> «بَرْد» گفته شده است</w:t>
      </w:r>
      <w:r w:rsidRPr="0094675C">
        <w:rPr>
          <w:rStyle w:val="Char0"/>
          <w:rFonts w:hint="cs"/>
          <w:rtl/>
        </w:rPr>
        <w:t>.</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لَّا يَذُوقُونَ</w:t>
      </w:r>
      <w:r w:rsidRPr="0094675C">
        <w:rPr>
          <w:rFonts w:ascii="Traditional Arabic" w:hAnsi="Traditional Arabic" w:cs="Traditional Arabic"/>
          <w:color w:val="000000"/>
          <w:shd w:val="clear" w:color="auto" w:fill="FFFFFF"/>
          <w:rtl/>
        </w:rPr>
        <w:t>﴾</w:t>
      </w:r>
      <w:r w:rsidRPr="00171BB3">
        <w:rPr>
          <w:rStyle w:val="Char0"/>
          <w:rFonts w:hint="cs"/>
          <w:rtl/>
        </w:rPr>
        <w:t xml:space="preserve">: حتی نمی‌چشند، </w:t>
      </w:r>
      <w:r w:rsidR="0089474E" w:rsidRPr="00171BB3">
        <w:rPr>
          <w:rStyle w:val="Char0"/>
          <w:rFonts w:hint="cs"/>
          <w:rtl/>
        </w:rPr>
        <w:t>الله</w:t>
      </w:r>
      <w:r w:rsidRPr="00171BB3">
        <w:rPr>
          <w:rStyle w:val="Char0"/>
          <w:rFonts w:hint="cs"/>
          <w:rtl/>
        </w:rPr>
        <w:t xml:space="preserve"> </w:t>
      </w:r>
      <w:r w:rsidRPr="002A2D0C">
        <w:rPr>
          <w:rStyle w:val="Char0"/>
          <w:rFonts w:hint="cs"/>
          <w:rtl/>
        </w:rPr>
        <w:t xml:space="preserve">متعال از لفظ </w:t>
      </w:r>
      <w:r w:rsidR="00130E27" w:rsidRPr="002A2D0C">
        <w:rPr>
          <w:rStyle w:val="Chara"/>
          <w:rFonts w:hint="cs"/>
          <w:rtl/>
        </w:rPr>
        <w:t>«</w:t>
      </w:r>
      <w:r w:rsidR="00130E27" w:rsidRPr="002A2D0C">
        <w:rPr>
          <w:rStyle w:val="Chara"/>
          <w:rtl/>
        </w:rPr>
        <w:t>لَّا يَأ</w:t>
      </w:r>
      <w:r w:rsidRPr="002A2D0C">
        <w:rPr>
          <w:rStyle w:val="Chara"/>
          <w:rtl/>
        </w:rPr>
        <w:t>كُلُونَ</w:t>
      </w:r>
      <w:r w:rsidR="00130E27" w:rsidRPr="002A2D0C">
        <w:rPr>
          <w:rStyle w:val="Chara"/>
          <w:rFonts w:hint="cs"/>
          <w:rtl/>
        </w:rPr>
        <w:t>»</w:t>
      </w:r>
      <w:r w:rsidRPr="002A2D0C">
        <w:rPr>
          <w:rStyle w:val="Char0"/>
          <w:rFonts w:hint="cs"/>
          <w:rtl/>
        </w:rPr>
        <w:t xml:space="preserve"> یعنی</w:t>
      </w:r>
      <w:r w:rsidRPr="00171BB3">
        <w:rPr>
          <w:rStyle w:val="Char0"/>
          <w:rFonts w:hint="cs"/>
          <w:rtl/>
        </w:rPr>
        <w:t xml:space="preserve"> نمی‌خورند و یا </w:t>
      </w:r>
      <w:r w:rsidRPr="0094675C">
        <w:rPr>
          <w:rStyle w:val="Chara"/>
          <w:rFonts w:hint="cs"/>
          <w:rtl/>
        </w:rPr>
        <w:t>«لاَ یَشرَبُون»</w:t>
      </w:r>
      <w:r w:rsidRPr="00171BB3">
        <w:rPr>
          <w:rStyle w:val="Char0"/>
          <w:rFonts w:hint="cs"/>
          <w:rtl/>
        </w:rPr>
        <w:t xml:space="preserve"> به معنی نمی‌نوشند استفاده نفرموده است؛ بلکه فرموده: </w:t>
      </w:r>
      <w:r w:rsidRPr="0094675C">
        <w:rPr>
          <w:rFonts w:cs="Traditional Arabic"/>
          <w:color w:val="000000"/>
          <w:shd w:val="clear" w:color="auto" w:fill="FFFFFF"/>
          <w:rtl/>
        </w:rPr>
        <w:t>﴿</w:t>
      </w:r>
      <w:r w:rsidRPr="007E3426">
        <w:rPr>
          <w:rStyle w:val="Char4"/>
          <w:rtl/>
        </w:rPr>
        <w:t>لَّا يَذُوقُونَ</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w:t>
      </w:r>
      <w:r w:rsidRPr="00171BB3">
        <w:rPr>
          <w:rStyle w:val="Char0"/>
          <w:rFonts w:hint="cs"/>
          <w:rtl/>
        </w:rPr>
        <w:t xml:space="preserve"> یعنی چیزهای خنک را حتی نمی‌چشند و جهنمیان در آن</w:t>
      </w:r>
      <w:r w:rsidR="00CD34FA">
        <w:rPr>
          <w:rStyle w:val="Char0"/>
        </w:rPr>
        <w:t>‌</w:t>
      </w:r>
      <w:r w:rsidRPr="00171BB3">
        <w:rPr>
          <w:rStyle w:val="Char0"/>
          <w:rFonts w:hint="cs"/>
          <w:rtl/>
        </w:rPr>
        <w:t>جا هیچ نوع سردی و خنکی را نمی‌چشند و غذای آنان و نوشیدنی‌شان داغ و آتشین است.</w:t>
      </w:r>
    </w:p>
    <w:p w:rsidR="00462E92" w:rsidRPr="00171BB3" w:rsidRDefault="00462E92" w:rsidP="00C66C32">
      <w:pPr>
        <w:pStyle w:val="1-11"/>
        <w:rPr>
          <w:rStyle w:val="Char0"/>
          <w:rtl/>
        </w:rPr>
      </w:pPr>
      <w:r w:rsidRPr="00171BB3">
        <w:rPr>
          <w:rStyle w:val="Char0"/>
          <w:rFonts w:hint="cs"/>
          <w:rtl/>
        </w:rPr>
        <w:lastRenderedPageBreak/>
        <w:t xml:space="preserve">به قول علما </w:t>
      </w:r>
      <w:r w:rsidRPr="0094675C">
        <w:rPr>
          <w:rFonts w:ascii="Traditional Arabic" w:hAnsi="Traditional Arabic" w:cs="Traditional Arabic"/>
          <w:rtl/>
        </w:rPr>
        <w:t>﴿</w:t>
      </w:r>
      <w:r w:rsidRPr="007E3426">
        <w:rPr>
          <w:rStyle w:val="Char4"/>
          <w:rtl/>
        </w:rPr>
        <w:t>بَرۡدٗا</w:t>
      </w:r>
      <w:r w:rsidRPr="0094675C">
        <w:rPr>
          <w:rFonts w:ascii="Traditional Arabic" w:hAnsi="Traditional Arabic" w:cs="Traditional Arabic"/>
          <w:color w:val="000000"/>
          <w:shd w:val="clear" w:color="auto" w:fill="FFFFFF"/>
          <w:rtl/>
        </w:rPr>
        <w:t>﴾</w:t>
      </w:r>
      <w:r w:rsidRPr="00171BB3">
        <w:rPr>
          <w:rStyle w:val="Char0"/>
          <w:rFonts w:hint="cs"/>
          <w:rtl/>
        </w:rPr>
        <w:t xml:space="preserve"> یا خنکی اشاره به سه چیز دارد:</w:t>
      </w:r>
    </w:p>
    <w:p w:rsidR="00462E92" w:rsidRPr="00171BB3" w:rsidRDefault="00462E92" w:rsidP="00C66C32">
      <w:pPr>
        <w:pStyle w:val="1-11"/>
        <w:numPr>
          <w:ilvl w:val="0"/>
          <w:numId w:val="10"/>
        </w:numPr>
        <w:rPr>
          <w:rStyle w:val="Char0"/>
        </w:rPr>
      </w:pPr>
      <w:r w:rsidRPr="00171BB3">
        <w:rPr>
          <w:rStyle w:val="Char0"/>
          <w:rFonts w:hint="cs"/>
          <w:rtl/>
        </w:rPr>
        <w:t>هوای خنک.</w:t>
      </w:r>
    </w:p>
    <w:p w:rsidR="00462E92" w:rsidRPr="00171BB3" w:rsidRDefault="00462E92" w:rsidP="00C66C32">
      <w:pPr>
        <w:pStyle w:val="1-11"/>
        <w:numPr>
          <w:ilvl w:val="0"/>
          <w:numId w:val="10"/>
        </w:numPr>
        <w:rPr>
          <w:rStyle w:val="Char0"/>
        </w:rPr>
      </w:pPr>
      <w:r w:rsidRPr="00171BB3">
        <w:rPr>
          <w:rStyle w:val="Char0"/>
          <w:rFonts w:hint="cs"/>
          <w:rtl/>
        </w:rPr>
        <w:t>آب خنک.</w:t>
      </w:r>
    </w:p>
    <w:p w:rsidR="00462E92" w:rsidRPr="00171BB3" w:rsidRDefault="00462E92" w:rsidP="00C66C32">
      <w:pPr>
        <w:pStyle w:val="1-11"/>
        <w:numPr>
          <w:ilvl w:val="0"/>
          <w:numId w:val="10"/>
        </w:numPr>
        <w:rPr>
          <w:rStyle w:val="Char0"/>
        </w:rPr>
      </w:pPr>
      <w:r w:rsidRPr="00171BB3">
        <w:rPr>
          <w:rStyle w:val="Char0"/>
          <w:rFonts w:hint="cs"/>
          <w:rtl/>
        </w:rPr>
        <w:t>خواب: زیرا وقتی انسان خوابید، جسمش سرد و راحت می‌شود و تجدید قوا می‌کند و حتی به هنگام ناراحتی و مشکلات نیز خواب باعث به دست‌آوردن انرژی و راحتی می‌شود.</w:t>
      </w:r>
    </w:p>
    <w:p w:rsidR="00462E92" w:rsidRPr="00077A95" w:rsidRDefault="00462E92" w:rsidP="00C66C32">
      <w:pPr>
        <w:pStyle w:val="a3"/>
        <w:widowControl/>
        <w:rPr>
          <w:sz w:val="28"/>
          <w:szCs w:val="28"/>
          <w:rtl/>
        </w:rPr>
      </w:pPr>
      <w:r w:rsidRPr="0094675C">
        <w:rPr>
          <w:rFonts w:cs="Traditional Arabic"/>
          <w:color w:val="000000"/>
          <w:shd w:val="clear" w:color="auto" w:fill="FFFFFF"/>
          <w:rtl/>
        </w:rPr>
        <w:t>﴿</w:t>
      </w:r>
      <w:r w:rsidRPr="007E3426">
        <w:rPr>
          <w:rStyle w:val="Char4"/>
          <w:rtl/>
        </w:rPr>
        <w:t>شَرَابًا</w:t>
      </w:r>
      <w:r w:rsidRPr="0094675C">
        <w:rPr>
          <w:rFonts w:cs="Traditional Arabic"/>
          <w:color w:val="000000"/>
          <w:shd w:val="clear" w:color="auto" w:fill="FFFFFF"/>
          <w:rtl/>
        </w:rPr>
        <w:t>﴾</w:t>
      </w:r>
      <w:r w:rsidRPr="0094675C">
        <w:rPr>
          <w:rFonts w:hint="cs"/>
          <w:rtl/>
        </w:rPr>
        <w:t>:</w:t>
      </w:r>
      <w:r w:rsidRPr="00077A95">
        <w:rPr>
          <w:rFonts w:hint="cs"/>
          <w:sz w:val="28"/>
          <w:szCs w:val="28"/>
          <w:rtl/>
        </w:rPr>
        <w:t xml:space="preserve"> هیچ نوع نوشیدنی را نمی‌چشند.</w:t>
      </w:r>
    </w:p>
    <w:p w:rsidR="00077A95" w:rsidRPr="002A2D0C" w:rsidRDefault="00462E92" w:rsidP="00C66C32">
      <w:pPr>
        <w:pStyle w:val="a3"/>
        <w:widowControl/>
        <w:rPr>
          <w:sz w:val="28"/>
          <w:szCs w:val="28"/>
          <w:rtl/>
        </w:rPr>
      </w:pPr>
      <w:r w:rsidRPr="00077A95">
        <w:rPr>
          <w:rFonts w:hint="cs"/>
          <w:sz w:val="28"/>
          <w:szCs w:val="28"/>
          <w:rtl/>
        </w:rPr>
        <w:t>پس وقتی کفار وارد دوزخ می‌شوند در آن</w:t>
      </w:r>
      <w:r w:rsidR="00CD34FA">
        <w:rPr>
          <w:sz w:val="28"/>
          <w:szCs w:val="28"/>
        </w:rPr>
        <w:t>‌</w:t>
      </w:r>
      <w:r w:rsidRPr="00077A95">
        <w:rPr>
          <w:rFonts w:hint="cs"/>
          <w:sz w:val="28"/>
          <w:szCs w:val="28"/>
          <w:rtl/>
        </w:rPr>
        <w:t>جا نه هوای خنک و یا خوابی که تن و بدن</w:t>
      </w:r>
      <w:r w:rsidR="00CD34FA">
        <w:rPr>
          <w:sz w:val="28"/>
          <w:szCs w:val="28"/>
        </w:rPr>
        <w:t>‌</w:t>
      </w:r>
      <w:r w:rsidR="00F9521D" w:rsidRPr="00077A95">
        <w:rPr>
          <w:rFonts w:hint="cs"/>
          <w:sz w:val="28"/>
          <w:szCs w:val="28"/>
          <w:rtl/>
        </w:rPr>
        <w:t>شان را خنک کند</w:t>
      </w:r>
      <w:r w:rsidRPr="00077A95">
        <w:rPr>
          <w:rFonts w:hint="cs"/>
          <w:sz w:val="28"/>
          <w:szCs w:val="28"/>
          <w:rtl/>
        </w:rPr>
        <w:t xml:space="preserve"> می‌یابند و نه نوشیدنی خنکی </w:t>
      </w:r>
      <w:r w:rsidRPr="002A2D0C">
        <w:rPr>
          <w:rFonts w:hint="cs"/>
          <w:sz w:val="28"/>
          <w:szCs w:val="28"/>
          <w:rtl/>
        </w:rPr>
        <w:t>که تشنگی آن‌ها را رفع کند.</w:t>
      </w:r>
      <w:r w:rsidR="00077A95" w:rsidRPr="002A2D0C">
        <w:rPr>
          <w:rFonts w:hint="cs"/>
          <w:sz w:val="28"/>
          <w:szCs w:val="28"/>
          <w:rtl/>
        </w:rPr>
        <w:t xml:space="preserve"> به قرینه‌ی آیات بعد ما این جا آن را خنک معنی می‌کنیم.</w:t>
      </w:r>
    </w:p>
    <w:p w:rsidR="00462E92" w:rsidRPr="00077A95" w:rsidRDefault="00F9521D" w:rsidP="00C66C32">
      <w:pPr>
        <w:pStyle w:val="a3"/>
        <w:widowControl/>
        <w:rPr>
          <w:sz w:val="28"/>
          <w:szCs w:val="28"/>
          <w:rtl/>
        </w:rPr>
      </w:pPr>
      <w:r w:rsidRPr="002A2D0C">
        <w:rPr>
          <w:rFonts w:hint="cs"/>
          <w:sz w:val="28"/>
          <w:szCs w:val="28"/>
          <w:rtl/>
        </w:rPr>
        <w:t xml:space="preserve">در </w:t>
      </w:r>
      <w:r w:rsidR="00462E92" w:rsidRPr="002A2D0C">
        <w:rPr>
          <w:rFonts w:hint="cs"/>
          <w:sz w:val="28"/>
          <w:szCs w:val="28"/>
          <w:rtl/>
        </w:rPr>
        <w:t>جهنمی که در آن واقع می‌شوند هیچ چیزی که مظهر لذت، آرامش و سکون باشد، برای آن‌ها وجود ندارد</w:t>
      </w:r>
      <w:r w:rsidRPr="002A2D0C">
        <w:rPr>
          <w:rFonts w:hint="cs"/>
          <w:sz w:val="28"/>
          <w:szCs w:val="28"/>
          <w:rtl/>
        </w:rPr>
        <w:t xml:space="preserve"> و نه هیچ نوشیدنی</w:t>
      </w:r>
      <w:r w:rsidR="00077A95" w:rsidRPr="002A2D0C">
        <w:rPr>
          <w:rFonts w:hint="cs"/>
          <w:sz w:val="28"/>
          <w:szCs w:val="28"/>
          <w:rtl/>
        </w:rPr>
        <w:t>؛</w:t>
      </w:r>
      <w:r w:rsidR="00462E92" w:rsidRPr="002A2D0C">
        <w:rPr>
          <w:rFonts w:hint="cs"/>
          <w:sz w:val="28"/>
          <w:szCs w:val="28"/>
          <w:rtl/>
        </w:rPr>
        <w:t xml:space="preserve"> اگر </w:t>
      </w:r>
      <w:r w:rsidRPr="002A2D0C">
        <w:rPr>
          <w:rFonts w:hint="cs"/>
          <w:sz w:val="28"/>
          <w:szCs w:val="28"/>
          <w:rtl/>
        </w:rPr>
        <w:t xml:space="preserve">قرار باشد که به آن‌ها آبی داده </w:t>
      </w:r>
      <w:r w:rsidR="00077A95" w:rsidRPr="002A2D0C">
        <w:rPr>
          <w:rFonts w:hint="cs"/>
          <w:sz w:val="28"/>
          <w:szCs w:val="28"/>
          <w:rtl/>
        </w:rPr>
        <w:t>ن</w:t>
      </w:r>
      <w:r w:rsidRPr="002A2D0C">
        <w:rPr>
          <w:rFonts w:hint="cs"/>
          <w:sz w:val="28"/>
          <w:szCs w:val="28"/>
          <w:rtl/>
        </w:rPr>
        <w:t>شود که خنکی داشته باش</w:t>
      </w:r>
      <w:r w:rsidRPr="00077A95">
        <w:rPr>
          <w:rFonts w:hint="cs"/>
          <w:sz w:val="28"/>
          <w:szCs w:val="28"/>
          <w:rtl/>
        </w:rPr>
        <w:t>د</w:t>
      </w:r>
      <w:r w:rsidR="00077A95">
        <w:rPr>
          <w:rFonts w:hint="cs"/>
          <w:sz w:val="28"/>
          <w:szCs w:val="28"/>
          <w:rtl/>
        </w:rPr>
        <w:t xml:space="preserve"> و به آن‌ها سکون</w:t>
      </w:r>
      <w:r w:rsidR="00462E92" w:rsidRPr="00077A95">
        <w:rPr>
          <w:rFonts w:hint="cs"/>
          <w:sz w:val="28"/>
          <w:szCs w:val="28"/>
          <w:rtl/>
        </w:rPr>
        <w:t xml:space="preserve"> و آرامش بدهد چه چیزی به آن‌ها داده می‌شود؟</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إِلَّا حَمِيمٗا وَغَسَّاقٗا ٢٥</w:t>
      </w:r>
      <w:r w:rsidRPr="0094675C">
        <w:rPr>
          <w:rFonts w:ascii="Traditional Arabic" w:hAnsi="Traditional Arabic" w:cs="Traditional Arabic"/>
          <w:rtl/>
        </w:rPr>
        <w:t>﴾</w:t>
      </w:r>
      <w:r w:rsidRPr="009B2FC3">
        <w:rPr>
          <w:rStyle w:val="FootnoteReference"/>
          <w:rFonts w:ascii="IRLotus" w:hAnsi="IRLotus"/>
          <w:szCs w:val="28"/>
          <w:rtl/>
        </w:rPr>
        <w:footnoteReference w:id="31"/>
      </w:r>
      <w:r w:rsidRPr="0094675C">
        <w:rPr>
          <w:rFonts w:hint="cs"/>
          <w:rtl/>
        </w:rPr>
        <w:t>:</w:t>
      </w:r>
    </w:p>
    <w:p w:rsidR="00462E92" w:rsidRPr="00077A95" w:rsidRDefault="00462E92" w:rsidP="00C66C32">
      <w:pPr>
        <w:pStyle w:val="a3"/>
        <w:widowControl/>
        <w:rPr>
          <w:rtl/>
        </w:rPr>
      </w:pPr>
      <w:r w:rsidRPr="002A2D0C">
        <w:rPr>
          <w:rFonts w:hint="cs"/>
          <w:rtl/>
        </w:rPr>
        <w:t>«</w:t>
      </w:r>
      <w:r w:rsidR="00F9521D" w:rsidRPr="002A2D0C">
        <w:rPr>
          <w:rtl/>
        </w:rPr>
        <w:t>جز آب</w:t>
      </w:r>
      <w:r w:rsidR="00F9521D" w:rsidRPr="002A2D0C">
        <w:rPr>
          <w:rFonts w:hint="cs"/>
          <w:rtl/>
        </w:rPr>
        <w:t>ی</w:t>
      </w:r>
      <w:r w:rsidR="00F9521D" w:rsidRPr="002A2D0C">
        <w:rPr>
          <w:rtl/>
        </w:rPr>
        <w:t xml:space="preserve"> سوزان و [</w:t>
      </w:r>
      <w:r w:rsidR="00F9521D" w:rsidRPr="002A2D0C">
        <w:rPr>
          <w:rFonts w:hint="eastAsia"/>
          <w:rtl/>
        </w:rPr>
        <w:t>ما</w:t>
      </w:r>
      <w:r w:rsidR="00F9521D" w:rsidRPr="002A2D0C">
        <w:rPr>
          <w:rFonts w:hint="cs"/>
          <w:rtl/>
        </w:rPr>
        <w:t>ی</w:t>
      </w:r>
      <w:r w:rsidR="00F9521D" w:rsidRPr="002A2D0C">
        <w:rPr>
          <w:rFonts w:hint="eastAsia"/>
          <w:rtl/>
        </w:rPr>
        <w:t>ع</w:t>
      </w:r>
      <w:r w:rsidR="00F9521D" w:rsidRPr="002A2D0C">
        <w:rPr>
          <w:rFonts w:hint="cs"/>
          <w:rtl/>
        </w:rPr>
        <w:t>ی</w:t>
      </w:r>
      <w:r w:rsidR="00F9521D" w:rsidRPr="002A2D0C">
        <w:rPr>
          <w:rtl/>
        </w:rPr>
        <w:t xml:space="preserve"> </w:t>
      </w:r>
      <w:r w:rsidR="00F9521D" w:rsidRPr="002A2D0C">
        <w:rPr>
          <w:rFonts w:hint="eastAsia"/>
          <w:rtl/>
        </w:rPr>
        <w:t>که</w:t>
      </w:r>
      <w:r w:rsidR="00F9521D" w:rsidRPr="002A2D0C">
        <w:rPr>
          <w:rtl/>
        </w:rPr>
        <w:t>] چ</w:t>
      </w:r>
      <w:r w:rsidR="00F9521D" w:rsidRPr="002A2D0C">
        <w:rPr>
          <w:rFonts w:hint="eastAsia"/>
          <w:rtl/>
        </w:rPr>
        <w:t>رک</w:t>
      </w:r>
      <w:r w:rsidR="00F9521D" w:rsidRPr="002A2D0C">
        <w:rPr>
          <w:rtl/>
        </w:rPr>
        <w:t xml:space="preserve"> و </w:t>
      </w:r>
      <w:r w:rsidR="00F9521D" w:rsidRPr="002A2D0C">
        <w:rPr>
          <w:rFonts w:hint="eastAsia"/>
          <w:rtl/>
        </w:rPr>
        <w:t>خون</w:t>
      </w:r>
      <w:r w:rsidR="00F9521D" w:rsidRPr="002A2D0C">
        <w:rPr>
          <w:rtl/>
        </w:rPr>
        <w:t xml:space="preserve"> [</w:t>
      </w:r>
      <w:r w:rsidR="00F9521D" w:rsidRPr="002A2D0C">
        <w:rPr>
          <w:rFonts w:hint="eastAsia"/>
          <w:rtl/>
        </w:rPr>
        <w:t>است</w:t>
      </w:r>
      <w:r w:rsidR="00F9521D" w:rsidRPr="002A2D0C">
        <w:rPr>
          <w:rFonts w:hint="cs"/>
          <w:rtl/>
        </w:rPr>
        <w:t xml:space="preserve"> و از بدن دوزخیان خارج می</w:t>
      </w:r>
      <w:r w:rsidR="00CD34FA">
        <w:rPr>
          <w:rFonts w:hint="cs"/>
        </w:rPr>
        <w:t>‌</w:t>
      </w:r>
      <w:r w:rsidR="00F9521D" w:rsidRPr="002A2D0C">
        <w:rPr>
          <w:rFonts w:hint="cs"/>
          <w:rtl/>
        </w:rPr>
        <w:t>شود</w:t>
      </w:r>
      <w:r w:rsidR="00F9521D" w:rsidRPr="002A2D0C">
        <w:rPr>
          <w:rtl/>
        </w:rPr>
        <w:t>]</w:t>
      </w:r>
      <w:r w:rsidRPr="002A2D0C">
        <w:rPr>
          <w:rFonts w:hint="cs"/>
          <w:rtl/>
        </w:rPr>
        <w:t>»</w:t>
      </w:r>
      <w:r w:rsidRPr="002A2D0C">
        <w:rPr>
          <w:rStyle w:val="Char0"/>
          <w:rFonts w:hint="cs"/>
          <w:rtl/>
        </w:rPr>
        <w:t>.</w:t>
      </w:r>
    </w:p>
    <w:p w:rsidR="00462E92" w:rsidRPr="0094675C" w:rsidRDefault="00462E92" w:rsidP="00C66C32">
      <w:pPr>
        <w:pStyle w:val="a3"/>
        <w:widowControl/>
        <w:rPr>
          <w:rtl/>
        </w:rPr>
      </w:pPr>
      <w:r w:rsidRPr="0094675C">
        <w:rPr>
          <w:rFonts w:ascii="Traditional Arabic" w:hAnsi="Traditional Arabic" w:cs="Traditional Arabic"/>
          <w:color w:val="000000"/>
          <w:shd w:val="clear" w:color="auto" w:fill="FFFFFF"/>
          <w:rtl/>
        </w:rPr>
        <w:t>﴿</w:t>
      </w:r>
      <w:r w:rsidRPr="007E3426">
        <w:rPr>
          <w:rStyle w:val="Char4"/>
          <w:rtl/>
        </w:rPr>
        <w:t>حَمِيمٗا</w:t>
      </w:r>
      <w:r w:rsidRPr="0094675C">
        <w:rPr>
          <w:rFonts w:ascii="Traditional Arabic" w:hAnsi="Traditional Arabic" w:cs="Traditional Arabic"/>
          <w:color w:val="000000"/>
          <w:shd w:val="clear" w:color="auto" w:fill="FFFFFF"/>
          <w:rtl/>
        </w:rPr>
        <w:t>﴾</w:t>
      </w:r>
      <w:r w:rsidRPr="0094675C">
        <w:rPr>
          <w:rFonts w:hint="cs"/>
          <w:rtl/>
        </w:rPr>
        <w:t>: به معنی آبی است که در اوج حرارت خودش باشد. حُمی هم به معنی تب است. چون حرارت بدن از حالت طبیعی بالاتر می‌رود.</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وَغَسَّاقٗا</w:t>
      </w:r>
      <w:r w:rsidRPr="0094675C">
        <w:rPr>
          <w:rFonts w:cs="Traditional Arabic"/>
          <w:sz w:val="30"/>
          <w:rtl/>
        </w:rPr>
        <w:t>﴾</w:t>
      </w:r>
      <w:r w:rsidRPr="002A2D0C">
        <w:rPr>
          <w:rStyle w:val="Char0"/>
          <w:rFonts w:hint="cs"/>
          <w:rtl/>
        </w:rPr>
        <w:t>:</w:t>
      </w:r>
      <w:r w:rsidRPr="002A2D0C">
        <w:rPr>
          <w:rStyle w:val="Char0"/>
          <w:rtl/>
        </w:rPr>
        <w:t xml:space="preserve"> «چرکابه‌ای است که از زخم</w:t>
      </w:r>
      <w:r w:rsidR="00CD34FA">
        <w:rPr>
          <w:rStyle w:val="Char0"/>
          <w:rFonts w:hint="cs"/>
        </w:rPr>
        <w:t>‌</w:t>
      </w:r>
      <w:r w:rsidRPr="002A2D0C">
        <w:rPr>
          <w:rStyle w:val="Char0"/>
          <w:rtl/>
        </w:rPr>
        <w:t>ها و جراحات دوزخیان جاری می‌شود، آنان با این شیوه مجازات می‌شوند</w:t>
      </w:r>
      <w:r w:rsidRPr="002A2D0C">
        <w:rPr>
          <w:rStyle w:val="Char0"/>
          <w:rFonts w:hint="cs"/>
          <w:rtl/>
        </w:rPr>
        <w:t>.</w:t>
      </w:r>
      <w:r w:rsidRPr="002A2D0C">
        <w:rPr>
          <w:rStyle w:val="Char0"/>
          <w:rtl/>
        </w:rPr>
        <w:t>»</w:t>
      </w:r>
    </w:p>
    <w:p w:rsidR="00462E92" w:rsidRPr="00171BB3" w:rsidRDefault="00462E92" w:rsidP="00C66C32">
      <w:pPr>
        <w:pStyle w:val="1-11"/>
        <w:rPr>
          <w:rStyle w:val="Char0"/>
          <w:rtl/>
        </w:rPr>
      </w:pPr>
      <w:r w:rsidRPr="00171BB3">
        <w:rPr>
          <w:rStyle w:val="Char0"/>
          <w:rFonts w:hint="cs"/>
          <w:rtl/>
        </w:rPr>
        <w:t xml:space="preserve">آرای </w:t>
      </w:r>
      <w:r w:rsidR="008369B6" w:rsidRPr="002A2D0C">
        <w:rPr>
          <w:rStyle w:val="Char0"/>
          <w:rFonts w:hint="cs"/>
          <w:rtl/>
        </w:rPr>
        <w:t>مفسران</w:t>
      </w:r>
      <w:r w:rsidRPr="002A2D0C">
        <w:rPr>
          <w:rStyle w:val="Char0"/>
          <w:rFonts w:hint="cs"/>
          <w:rtl/>
        </w:rPr>
        <w:t xml:space="preserve"> </w:t>
      </w:r>
      <w:r w:rsidR="00F9521D" w:rsidRPr="002A2D0C">
        <w:rPr>
          <w:rStyle w:val="Char0"/>
          <w:rFonts w:hint="cs"/>
          <w:rtl/>
        </w:rPr>
        <w:t>در مورد این کلمه به شرح زیر است</w:t>
      </w:r>
      <w:r w:rsidR="00F9521D" w:rsidRPr="00171BB3">
        <w:rPr>
          <w:rStyle w:val="Char0"/>
          <w:rFonts w:hint="cs"/>
          <w:rtl/>
        </w:rPr>
        <w:t>:</w:t>
      </w:r>
    </w:p>
    <w:p w:rsidR="00462E92" w:rsidRPr="00171BB3" w:rsidRDefault="00462E92" w:rsidP="00C66C32">
      <w:pPr>
        <w:pStyle w:val="1-11"/>
        <w:numPr>
          <w:ilvl w:val="0"/>
          <w:numId w:val="11"/>
        </w:numPr>
        <w:rPr>
          <w:rStyle w:val="Char0"/>
        </w:rPr>
      </w:pPr>
      <w:r w:rsidRPr="00171BB3">
        <w:rPr>
          <w:rStyle w:val="Char0"/>
          <w:rFonts w:hint="cs"/>
          <w:rtl/>
        </w:rPr>
        <w:t>نوشیدنی بدبو و بدمزه که از خونابه</w:t>
      </w:r>
      <w:r w:rsidR="00CD34FA">
        <w:rPr>
          <w:rStyle w:val="Char0"/>
        </w:rPr>
        <w:t>‌</w:t>
      </w:r>
      <w:r w:rsidRPr="00171BB3">
        <w:rPr>
          <w:rStyle w:val="Char0"/>
          <w:rFonts w:hint="cs"/>
          <w:rtl/>
        </w:rPr>
        <w:t>ی بدن دوزخیان بیرون می‌آید.</w:t>
      </w:r>
    </w:p>
    <w:p w:rsidR="00462E92" w:rsidRPr="00171BB3" w:rsidRDefault="00462E92" w:rsidP="00C66C32">
      <w:pPr>
        <w:pStyle w:val="1-11"/>
        <w:numPr>
          <w:ilvl w:val="0"/>
          <w:numId w:val="11"/>
        </w:numPr>
        <w:rPr>
          <w:rStyle w:val="Char0"/>
        </w:rPr>
      </w:pPr>
      <w:r w:rsidRPr="00171BB3">
        <w:rPr>
          <w:rStyle w:val="Char0"/>
          <w:rFonts w:hint="cs"/>
          <w:rtl/>
        </w:rPr>
        <w:t>شراب یا نوشیدنی بسیار یخ که دندان‌ها را شکسته و خرد می‌کند.</w:t>
      </w:r>
    </w:p>
    <w:p w:rsidR="00462E92" w:rsidRPr="00171BB3" w:rsidRDefault="00462E92" w:rsidP="00C66C32">
      <w:pPr>
        <w:pStyle w:val="1-11"/>
        <w:numPr>
          <w:ilvl w:val="0"/>
          <w:numId w:val="11"/>
        </w:numPr>
        <w:rPr>
          <w:rStyle w:val="Char0"/>
        </w:rPr>
      </w:pPr>
      <w:r w:rsidRPr="00171BB3">
        <w:rPr>
          <w:rStyle w:val="Char0"/>
          <w:rFonts w:hint="cs"/>
          <w:rtl/>
        </w:rPr>
        <w:t>نوشیدنی بسیار سرد و بدبو و بدمزه.</w:t>
      </w:r>
    </w:p>
    <w:p w:rsidR="00462E92" w:rsidRPr="002B009D" w:rsidRDefault="00462E92" w:rsidP="002629DD">
      <w:pPr>
        <w:pStyle w:val="a1"/>
        <w:rPr>
          <w:rtl/>
        </w:rPr>
      </w:pPr>
      <w:r w:rsidRPr="0094675C">
        <w:rPr>
          <w:rFonts w:ascii="Traditional Arabic" w:hAnsi="Traditional Arabic" w:cs="Traditional Arabic"/>
          <w:rtl/>
        </w:rPr>
        <w:lastRenderedPageBreak/>
        <w:t>﴿</w:t>
      </w:r>
      <w:r w:rsidRPr="007E3426">
        <w:rPr>
          <w:rStyle w:val="Char4"/>
          <w:rtl/>
        </w:rPr>
        <w:t>جَزَآءٗ وِفَاقًا ٢٦</w:t>
      </w:r>
      <w:r w:rsidRPr="0094675C">
        <w:rPr>
          <w:rFonts w:ascii="Traditional Arabic" w:hAnsi="Traditional Arabic" w:cs="Traditional Arabic"/>
          <w:rtl/>
        </w:rPr>
        <w:t>﴾</w:t>
      </w:r>
      <w:r w:rsidRPr="009B2FC3">
        <w:rPr>
          <w:rStyle w:val="FootnoteReference"/>
          <w:rFonts w:ascii="IRLotus" w:hAnsi="IRLotus"/>
          <w:rtl/>
        </w:rPr>
        <w:footnoteReference w:id="32"/>
      </w:r>
      <w:r w:rsidR="002629DD">
        <w:rPr>
          <w:rFonts w:ascii="Traditional Arabic" w:hAnsi="Traditional Arabic" w:cs="Traditional Arabic" w:hint="cs"/>
          <w:rtl/>
        </w:rPr>
        <w:t xml:space="preserve"> </w:t>
      </w:r>
      <w:r w:rsidRPr="002A2D0C">
        <w:rPr>
          <w:rFonts w:hint="cs"/>
          <w:rtl/>
        </w:rPr>
        <w:t>«</w:t>
      </w:r>
      <w:r w:rsidR="0084504A" w:rsidRPr="002A2D0C">
        <w:rPr>
          <w:rtl/>
        </w:rPr>
        <w:t>[</w:t>
      </w:r>
      <w:r w:rsidR="0084504A" w:rsidRPr="002A2D0C">
        <w:rPr>
          <w:rFonts w:hint="eastAsia"/>
          <w:rtl/>
        </w:rPr>
        <w:t>ا</w:t>
      </w:r>
      <w:r w:rsidR="0084504A" w:rsidRPr="002A2D0C">
        <w:rPr>
          <w:rFonts w:hint="cs"/>
          <w:rtl/>
        </w:rPr>
        <w:t>ی</w:t>
      </w:r>
      <w:r w:rsidR="0084504A" w:rsidRPr="002A2D0C">
        <w:rPr>
          <w:rFonts w:hint="eastAsia"/>
          <w:rtl/>
        </w:rPr>
        <w:t>ن</w:t>
      </w:r>
      <w:r w:rsidR="0084504A" w:rsidRPr="002A2D0C">
        <w:rPr>
          <w:rtl/>
        </w:rPr>
        <w:t>] ک</w:t>
      </w:r>
      <w:r w:rsidR="0084504A" w:rsidRPr="002A2D0C">
        <w:rPr>
          <w:rFonts w:hint="cs"/>
          <w:rtl/>
        </w:rPr>
        <w:t>ی</w:t>
      </w:r>
      <w:r w:rsidR="0084504A" w:rsidRPr="002A2D0C">
        <w:rPr>
          <w:rFonts w:hint="eastAsia"/>
          <w:rtl/>
        </w:rPr>
        <w:t>فر</w:t>
      </w:r>
      <w:r w:rsidR="0084504A" w:rsidRPr="002A2D0C">
        <w:rPr>
          <w:rFonts w:hint="cs"/>
          <w:rtl/>
        </w:rPr>
        <w:t>ی</w:t>
      </w:r>
      <w:r w:rsidR="0084504A" w:rsidRPr="002A2D0C">
        <w:rPr>
          <w:rtl/>
        </w:rPr>
        <w:t xml:space="preserve"> است مناسب و </w:t>
      </w:r>
      <w:r w:rsidR="0084504A" w:rsidRPr="002A2D0C">
        <w:rPr>
          <w:rFonts w:hint="eastAsia"/>
          <w:rtl/>
        </w:rPr>
        <w:t>درخور</w:t>
      </w:r>
      <w:r w:rsidR="0084504A" w:rsidRPr="002A2D0C">
        <w:rPr>
          <w:rtl/>
        </w:rPr>
        <w:t xml:space="preserve"> [</w:t>
      </w:r>
      <w:r w:rsidR="0084504A" w:rsidRPr="002A2D0C">
        <w:rPr>
          <w:rFonts w:hint="cs"/>
          <w:rtl/>
        </w:rPr>
        <w:t>کفر و گمراهی</w:t>
      </w:r>
      <w:r w:rsidR="00CD34FA">
        <w:rPr>
          <w:rFonts w:hint="cs"/>
        </w:rPr>
        <w:t>‌</w:t>
      </w:r>
      <w:r w:rsidR="0084504A" w:rsidRPr="002A2D0C">
        <w:rPr>
          <w:rFonts w:hint="cs"/>
          <w:rtl/>
        </w:rPr>
        <w:t>شان</w:t>
      </w:r>
      <w:r w:rsidR="0084504A" w:rsidRPr="002A2D0C">
        <w:rPr>
          <w:rtl/>
        </w:rPr>
        <w:t>]</w:t>
      </w:r>
      <w:r w:rsidRPr="002A2D0C">
        <w:rPr>
          <w:rFonts w:hint="cs"/>
          <w:rtl/>
        </w:rPr>
        <w:t>»</w:t>
      </w:r>
      <w:r w:rsidRPr="002A2D0C">
        <w:rPr>
          <w:rStyle w:val="Char0"/>
          <w:rFonts w:hint="cs"/>
          <w:rtl/>
        </w:rPr>
        <w:t>.</w:t>
      </w:r>
    </w:p>
    <w:p w:rsidR="00462E92" w:rsidRPr="0094675C" w:rsidRDefault="00462E92" w:rsidP="00C66C32">
      <w:pPr>
        <w:pStyle w:val="a1"/>
        <w:rPr>
          <w:rFonts w:cs="Traditional Arabic"/>
          <w:rtl/>
        </w:rPr>
      </w:pPr>
      <w:r w:rsidRPr="002A2D0C">
        <w:rPr>
          <w:rtl/>
        </w:rPr>
        <w:t>زیرا هیچ گناهی بدتر از کفر و هیچ عذابی بدتر از آتش دوزخ وجود ندارد</w:t>
      </w:r>
      <w:r w:rsidRPr="002A2D0C">
        <w:rPr>
          <w:rFonts w:hint="cs"/>
          <w:rtl/>
        </w:rPr>
        <w:t>.</w:t>
      </w:r>
    </w:p>
    <w:p w:rsidR="00462E92" w:rsidRPr="0094675C" w:rsidRDefault="00462E92" w:rsidP="00C66C32">
      <w:pPr>
        <w:pStyle w:val="a1"/>
        <w:rPr>
          <w:rtl/>
        </w:rPr>
      </w:pPr>
      <w:r w:rsidRPr="0094675C">
        <w:rPr>
          <w:rFonts w:hint="cs"/>
          <w:rtl/>
        </w:rPr>
        <w:t xml:space="preserve">این جزا و پاداشی است که کاملاً موافق و سازگار با عملکرد آن‌ها است و در جاهای مختلف قرآن ما شاهدش هستیم که </w:t>
      </w:r>
      <w:r w:rsidR="0089474E">
        <w:rPr>
          <w:rFonts w:hint="cs"/>
          <w:rtl/>
        </w:rPr>
        <w:t>الله</w:t>
      </w:r>
      <w:r w:rsidRPr="0094675C">
        <w:rPr>
          <w:rFonts w:hint="cs"/>
          <w:rtl/>
        </w:rPr>
        <w:t xml:space="preserve"> همیشه جزا را از جنس عمل قرار می‌دهد. یعنی عمل هرکس در دنیا هرچه باشد، جزایش هم از جنس همان عمل خواهد بود. به عبارت دیگر عقوبت و عذاب جهنمیان، مناسب و موافق اعمال خودشان است و </w:t>
      </w:r>
      <w:r w:rsidR="0089474E">
        <w:rPr>
          <w:rFonts w:hint="cs"/>
          <w:rtl/>
        </w:rPr>
        <w:t>الله</w:t>
      </w:r>
      <w:r w:rsidRPr="0094675C">
        <w:rPr>
          <w:rFonts w:hint="cs"/>
          <w:rtl/>
        </w:rPr>
        <w:t xml:space="preserve"> بر آن‌ها ستم نکرده، بلکه خودشان بر خویشتن ستم کرده‌اند و هیچ</w:t>
      </w:r>
      <w:r w:rsidR="00CD34FA">
        <w:t>‌</w:t>
      </w:r>
      <w:r w:rsidRPr="0094675C">
        <w:rPr>
          <w:rFonts w:hint="cs"/>
          <w:rtl/>
        </w:rPr>
        <w:t xml:space="preserve">کس در جهنم خود را بی‌گناه و مظلوم نمی‌داند و همه به گناهان خود اعتراف می‌کنند. </w:t>
      </w:r>
      <w:r w:rsidR="0089474E">
        <w:rPr>
          <w:rFonts w:hint="cs"/>
          <w:rtl/>
        </w:rPr>
        <w:t>الله</w:t>
      </w:r>
      <w:r w:rsidRPr="0094675C">
        <w:rPr>
          <w:rFonts w:hint="cs"/>
          <w:rtl/>
        </w:rPr>
        <w:t xml:space="preserve"> در ادامه اعمال</w:t>
      </w:r>
      <w:r w:rsidR="002B009D">
        <w:rPr>
          <w:rFonts w:hint="cs"/>
          <w:rtl/>
        </w:rPr>
        <w:t>ی</w:t>
      </w:r>
      <w:r w:rsidRPr="0094675C">
        <w:rPr>
          <w:rFonts w:hint="cs"/>
          <w:rtl/>
        </w:rPr>
        <w:t xml:space="preserve"> را که به سبب آن مستوجب عذاب شده‌اند ذکر فرموده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إِنَّهُمۡ</w:t>
      </w:r>
      <w:r w:rsidRPr="007E3426">
        <w:rPr>
          <w:rStyle w:val="Char4"/>
          <w:rtl/>
        </w:rPr>
        <w:t xml:space="preserve"> كَانُواْ لَا يَرۡجُونَ حِسَابٗا ٢٧</w:t>
      </w:r>
      <w:r w:rsidRPr="0094675C">
        <w:rPr>
          <w:rFonts w:ascii="Traditional Arabic" w:hAnsi="Traditional Arabic" w:cs="Traditional Arabic"/>
          <w:rtl/>
        </w:rPr>
        <w:t>﴾</w:t>
      </w:r>
      <w:r w:rsidRPr="009B2FC3">
        <w:rPr>
          <w:rStyle w:val="FootnoteReference"/>
          <w:rFonts w:ascii="IRLotus" w:hAnsi="IRLotus"/>
          <w:rtl/>
        </w:rPr>
        <w:footnoteReference w:id="33"/>
      </w:r>
      <w:r w:rsidRPr="0094675C">
        <w:rPr>
          <w:rFonts w:hint="cs"/>
          <w:rtl/>
        </w:rPr>
        <w:t>.</w:t>
      </w:r>
    </w:p>
    <w:p w:rsidR="0084504A" w:rsidRPr="002B009D" w:rsidRDefault="00462E92" w:rsidP="00C66C32">
      <w:pPr>
        <w:pStyle w:val="a1"/>
        <w:rPr>
          <w:b/>
          <w:bCs/>
          <w:rtl/>
        </w:rPr>
      </w:pPr>
      <w:r w:rsidRPr="002A2D0C">
        <w:rPr>
          <w:rStyle w:val="Char1"/>
          <w:rFonts w:hint="cs"/>
          <w:rtl/>
        </w:rPr>
        <w:t>«</w:t>
      </w:r>
      <w:r w:rsidR="0084504A" w:rsidRPr="002A2D0C">
        <w:rPr>
          <w:rStyle w:val="Char1"/>
          <w:rFonts w:hint="cs"/>
          <w:rtl/>
        </w:rPr>
        <w:t>چرا</w:t>
      </w:r>
      <w:r w:rsidR="0084504A" w:rsidRPr="002A2D0C">
        <w:rPr>
          <w:rStyle w:val="Char1"/>
          <w:rtl/>
        </w:rPr>
        <w:t xml:space="preserve"> که آنها </w:t>
      </w:r>
      <w:r w:rsidR="0084504A" w:rsidRPr="002A2D0C">
        <w:rPr>
          <w:rStyle w:val="Char1"/>
          <w:rFonts w:hint="eastAsia"/>
          <w:rtl/>
        </w:rPr>
        <w:t>ه</w:t>
      </w:r>
      <w:r w:rsidR="0084504A" w:rsidRPr="002A2D0C">
        <w:rPr>
          <w:rStyle w:val="Char1"/>
          <w:rFonts w:hint="cs"/>
          <w:rtl/>
        </w:rPr>
        <w:t>ی</w:t>
      </w:r>
      <w:r w:rsidR="0084504A" w:rsidRPr="002A2D0C">
        <w:rPr>
          <w:rStyle w:val="Char1"/>
          <w:rFonts w:hint="eastAsia"/>
          <w:rtl/>
        </w:rPr>
        <w:t>ج</w:t>
      </w:r>
      <w:r w:rsidR="0084504A" w:rsidRPr="002A2D0C">
        <w:rPr>
          <w:rStyle w:val="Char1"/>
          <w:rtl/>
        </w:rPr>
        <w:t xml:space="preserve"> </w:t>
      </w:r>
      <w:r w:rsidR="0084504A" w:rsidRPr="002A2D0C">
        <w:rPr>
          <w:rStyle w:val="Char1"/>
          <w:rFonts w:hint="eastAsia"/>
          <w:rtl/>
        </w:rPr>
        <w:t>ام</w:t>
      </w:r>
      <w:r w:rsidR="0084504A" w:rsidRPr="002A2D0C">
        <w:rPr>
          <w:rStyle w:val="Char1"/>
          <w:rFonts w:hint="cs"/>
          <w:rtl/>
        </w:rPr>
        <w:t>ی</w:t>
      </w:r>
      <w:r w:rsidR="0084504A" w:rsidRPr="002A2D0C">
        <w:rPr>
          <w:rStyle w:val="Char1"/>
          <w:rFonts w:hint="eastAsia"/>
          <w:rtl/>
        </w:rPr>
        <w:t>د</w:t>
      </w:r>
      <w:r w:rsidR="0084504A" w:rsidRPr="002A2D0C">
        <w:rPr>
          <w:rStyle w:val="Char1"/>
          <w:rFonts w:hint="cs"/>
          <w:rtl/>
        </w:rPr>
        <w:t>ی</w:t>
      </w:r>
      <w:r w:rsidR="0084504A" w:rsidRPr="002A2D0C">
        <w:rPr>
          <w:rStyle w:val="Char1"/>
          <w:rtl/>
        </w:rPr>
        <w:t xml:space="preserve"> </w:t>
      </w:r>
      <w:r w:rsidR="0084504A" w:rsidRPr="002A2D0C">
        <w:rPr>
          <w:rStyle w:val="Char1"/>
          <w:rFonts w:hint="eastAsia"/>
          <w:rtl/>
        </w:rPr>
        <w:t>به</w:t>
      </w:r>
      <w:r w:rsidR="0084504A" w:rsidRPr="002A2D0C">
        <w:rPr>
          <w:rStyle w:val="Char1"/>
          <w:rtl/>
        </w:rPr>
        <w:t xml:space="preserve"> [</w:t>
      </w:r>
      <w:r w:rsidR="0084504A" w:rsidRPr="002A2D0C">
        <w:rPr>
          <w:rStyle w:val="Char1"/>
          <w:rFonts w:hint="eastAsia"/>
          <w:rtl/>
        </w:rPr>
        <w:t>روز</w:t>
      </w:r>
      <w:r w:rsidR="0084504A" w:rsidRPr="002A2D0C">
        <w:rPr>
          <w:rStyle w:val="Char1"/>
          <w:rtl/>
        </w:rPr>
        <w:t>] حساب نداشتند</w:t>
      </w:r>
      <w:r w:rsidRPr="002A2D0C">
        <w:rPr>
          <w:rStyle w:val="Char1"/>
          <w:rFonts w:hint="cs"/>
          <w:rtl/>
        </w:rPr>
        <w:t>»</w:t>
      </w:r>
      <w:r w:rsidRPr="002A2D0C">
        <w:rPr>
          <w:rFonts w:hint="cs"/>
          <w:rtl/>
        </w:rPr>
        <w:t>.</w:t>
      </w:r>
    </w:p>
    <w:p w:rsidR="0084504A" w:rsidRPr="002B009D" w:rsidRDefault="0084504A" w:rsidP="00C66C32">
      <w:pPr>
        <w:pStyle w:val="aa"/>
        <w:rPr>
          <w:b w:val="0"/>
          <w:bCs w:val="0"/>
          <w:sz w:val="28"/>
          <w:szCs w:val="28"/>
          <w:rtl/>
        </w:rPr>
      </w:pPr>
      <w:r w:rsidRPr="002B009D">
        <w:rPr>
          <w:rFonts w:hint="cs"/>
          <w:b w:val="0"/>
          <w:bCs w:val="0"/>
          <w:sz w:val="28"/>
          <w:szCs w:val="28"/>
          <w:rtl/>
        </w:rPr>
        <w:t xml:space="preserve">آنان در دنیا از محاسبه </w:t>
      </w:r>
      <w:r w:rsidR="0089474E" w:rsidRPr="002B009D">
        <w:rPr>
          <w:rFonts w:hint="cs"/>
          <w:b w:val="0"/>
          <w:bCs w:val="0"/>
          <w:sz w:val="28"/>
          <w:szCs w:val="28"/>
          <w:rtl/>
        </w:rPr>
        <w:t>الله</w:t>
      </w:r>
      <w:r w:rsidRPr="002B009D">
        <w:rPr>
          <w:rFonts w:hint="cs"/>
          <w:b w:val="0"/>
          <w:bCs w:val="0"/>
          <w:sz w:val="28"/>
          <w:szCs w:val="28"/>
          <w:rtl/>
        </w:rPr>
        <w:t xml:space="preserve"> در آخرت نمی</w:t>
      </w:r>
      <w:r w:rsidR="00CD34FA">
        <w:rPr>
          <w:rFonts w:hint="cs"/>
          <w:b w:val="0"/>
          <w:bCs w:val="0"/>
          <w:sz w:val="28"/>
          <w:szCs w:val="28"/>
        </w:rPr>
        <w:t>‌</w:t>
      </w:r>
      <w:r w:rsidRPr="002B009D">
        <w:rPr>
          <w:rFonts w:hint="cs"/>
          <w:b w:val="0"/>
          <w:bCs w:val="0"/>
          <w:sz w:val="28"/>
          <w:szCs w:val="28"/>
          <w:rtl/>
        </w:rPr>
        <w:t>ترسیدند چون به برانگیخته شدن پس از مرگ ایمان نداشتند و اگر از دوباره زنده شدن می</w:t>
      </w:r>
      <w:r w:rsidR="00CD34FA">
        <w:rPr>
          <w:rFonts w:hint="cs"/>
          <w:b w:val="0"/>
          <w:bCs w:val="0"/>
          <w:sz w:val="28"/>
          <w:szCs w:val="28"/>
        </w:rPr>
        <w:t>‌</w:t>
      </w:r>
      <w:r w:rsidRPr="002B009D">
        <w:rPr>
          <w:rFonts w:hint="cs"/>
          <w:b w:val="0"/>
          <w:bCs w:val="0"/>
          <w:sz w:val="28"/>
          <w:szCs w:val="28"/>
          <w:rtl/>
        </w:rPr>
        <w:t>ترسیدند، به الله ایمان آورده و عمل صالح انجام می</w:t>
      </w:r>
      <w:r w:rsidR="00CD34FA">
        <w:rPr>
          <w:rFonts w:hint="cs"/>
          <w:b w:val="0"/>
          <w:bCs w:val="0"/>
          <w:sz w:val="28"/>
          <w:szCs w:val="28"/>
        </w:rPr>
        <w:t>‌</w:t>
      </w:r>
      <w:r w:rsidRPr="002B009D">
        <w:rPr>
          <w:rFonts w:hint="cs"/>
          <w:b w:val="0"/>
          <w:bCs w:val="0"/>
          <w:sz w:val="28"/>
          <w:szCs w:val="28"/>
          <w:rtl/>
        </w:rPr>
        <w:t xml:space="preserve">دادند. </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كَانُواْ</w:t>
      </w:r>
      <w:r w:rsidRPr="0094675C">
        <w:rPr>
          <w:rFonts w:ascii="Traditional Arabic" w:hAnsi="Traditional Arabic" w:cs="Traditional Arabic"/>
          <w:color w:val="000000"/>
          <w:shd w:val="clear" w:color="auto" w:fill="FFFFFF"/>
          <w:rtl/>
        </w:rPr>
        <w:t>﴾</w:t>
      </w:r>
      <w:r w:rsidRPr="00171BB3">
        <w:rPr>
          <w:rStyle w:val="Char0"/>
          <w:rFonts w:hint="cs"/>
          <w:rtl/>
        </w:rPr>
        <w:t>: فعل گذشته است یعنی: در دنیا.</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61824" behindDoc="0" locked="0" layoutInCell="1" allowOverlap="1" wp14:anchorId="5E7801F1" wp14:editId="3CEF518B">
                <wp:simplePos x="0" y="0"/>
                <wp:positionH relativeFrom="column">
                  <wp:posOffset>2236283</wp:posOffset>
                </wp:positionH>
                <wp:positionV relativeFrom="paragraph">
                  <wp:posOffset>231643</wp:posOffset>
                </wp:positionV>
                <wp:extent cx="229236" cy="364638"/>
                <wp:effectExtent l="0" t="0" r="37465" b="16510"/>
                <wp:wrapNone/>
                <wp:docPr id="10" name="Group 10"/>
                <wp:cNvGraphicFramePr/>
                <a:graphic xmlns:a="http://schemas.openxmlformats.org/drawingml/2006/main">
                  <a:graphicData uri="http://schemas.microsoft.com/office/word/2010/wordprocessingGroup">
                    <wpg:wgp>
                      <wpg:cNvGrpSpPr/>
                      <wpg:grpSpPr>
                        <a:xfrm>
                          <a:off x="0" y="0"/>
                          <a:ext cx="229236" cy="364638"/>
                          <a:chOff x="0" y="0"/>
                          <a:chExt cx="229236" cy="364638"/>
                        </a:xfrm>
                      </wpg:grpSpPr>
                      <wps:wsp>
                        <wps:cNvPr id="8" name="Straight Connector 8"/>
                        <wps:cNvCnPr/>
                        <wps:spPr>
                          <a:xfrm flipH="1" flipV="1">
                            <a:off x="50488" y="0"/>
                            <a:ext cx="178748" cy="173771"/>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flipH="1">
                            <a:off x="0" y="213173"/>
                            <a:ext cx="229018" cy="1514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 o:spid="_x0000_s1026" style="position:absolute;margin-left:176.1pt;margin-top:18.25pt;width:18.05pt;height:28.7pt;z-index:251661824" coordsize="229236,36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">
                <v:line id="Straight Connector 8" o:spid="_x0000_s1027" style="position:absolute;flip:x y;visibility:visible;mso-wrap-style:square" from="50488,0" to="229236,17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cuMAAAADaAAAADwAAAGRycy9kb3ducmV2LnhtbERPy4rCMBTdC/5DuIIbGVNdiFSjiA/Q&#10;1ThqF7O7NHfaMs1NTWKtfz9ZCLM8nPdy3ZlatOR8ZVnBZJyAIM6trrhQcLsePuYgfEDWWFsmBS/y&#10;sF71e0tMtX3yF7WXUIgYwj5FBWUITSqlz0sy6Me2IY7cj3UGQ4SukNrhM4abWk6TZCYNVhwbSmxo&#10;W1L+e3kYBc28cLPP+znZZ7v2+zSizGXmoNRw0G0WIAJ14V/8dh+1grg1Xok3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OnLjAAAAA2gAAAA8AAAAAAAAAAAAAAAAA&#10;oQIAAGRycy9kb3ducmV2LnhtbFBLBQYAAAAABAAEAPkAAACOAwAAAAA=&#10;" strokecolor="black [3040]"/>
                <v:line id="Straight Connector 9" o:spid="_x0000_s1028" style="position:absolute;flip:x;visibility:visible;mso-wrap-style:square" from="0,213173" to="229018,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BGMIAAADaAAAADwAAAGRycy9kb3ducmV2LnhtbESPS4sCMRCE7wv+h9CCtzWjB1dHo4gg&#10;iKL4PHhrJj0PnHSGSXRm/71ZWPBYVNVX1GzRmlK8qHaFZQWDfgSCOLG64EzB9bL+HoNwHlljaZkU&#10;/JKDxbzzNcNY24ZP9Dr7TAQIuxgV5N5XsZQuycmg69uKOHiprQ36IOtM6hqbADelHEbRSBosOCzk&#10;WNEqp+RxfhoFqXtWq/tN+/Rnuz/t0112wOaoVK/bLqcgPLX+E/5vb7SCCfxdCT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BBGMIAAADaAAAADwAAAAAAAAAAAAAA&#10;AAChAgAAZHJzL2Rvd25yZXYueG1sUEsFBgAAAAAEAAQA+QAAAJADAAAAAA==&#10;" strokecolor="black [3040]"/>
              </v:group>
            </w:pict>
          </mc:Fallback>
        </mc:AlternateContent>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اعتقاد مستمر در دنیا که قیامتی نیست</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لَا يَرۡجُونَ</w:t>
      </w:r>
      <w:r w:rsidRPr="0094675C">
        <w:rPr>
          <w:rFonts w:ascii="Traditional Arabic" w:hAnsi="Traditional Arabic" w:cs="Traditional Arabic"/>
          <w:color w:val="000000"/>
          <w:shd w:val="clear" w:color="auto" w:fill="FFFFFF"/>
          <w:rtl/>
        </w:rPr>
        <w:t>﴾</w:t>
      </w:r>
      <w:r w:rsidRPr="00171BB3">
        <w:rPr>
          <w:rStyle w:val="Char0"/>
          <w:rFonts w:hint="cs"/>
          <w:rtl/>
        </w:rPr>
        <w:t xml:space="preserve">: حتی معتقد نیستند </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مانند فیلمی در حال پخش و جلوی چشم</w:t>
      </w:r>
    </w:p>
    <w:p w:rsidR="00462E92" w:rsidRPr="00171BB3" w:rsidRDefault="0084504A"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آن</w:t>
      </w:r>
      <w:r w:rsidR="002B009D" w:rsidRPr="00171BB3">
        <w:rPr>
          <w:rStyle w:val="Char0"/>
          <w:rFonts w:hint="cs"/>
          <w:rtl/>
        </w:rPr>
        <w:t xml:space="preserve"> </w:t>
      </w:r>
      <w:r w:rsidR="00CD34FA">
        <w:rPr>
          <w:rStyle w:val="Char0"/>
        </w:rPr>
        <w:t>‌</w:t>
      </w:r>
      <w:r w:rsidR="00462E92" w:rsidRPr="00171BB3">
        <w:rPr>
          <w:rStyle w:val="Char0"/>
          <w:rFonts w:hint="cs"/>
          <w:rtl/>
        </w:rPr>
        <w:t>را مداوم انجام می‌دادند.</w:t>
      </w:r>
    </w:p>
    <w:p w:rsidR="00462E92" w:rsidRPr="0094675C" w:rsidRDefault="00462E92" w:rsidP="00C66C32">
      <w:pPr>
        <w:pStyle w:val="aa"/>
        <w:rPr>
          <w:rtl/>
        </w:rPr>
      </w:pPr>
      <w:r w:rsidRPr="0094675C">
        <w:rPr>
          <w:rFonts w:hint="cs"/>
          <w:rtl/>
        </w:rPr>
        <w:lastRenderedPageBreak/>
        <w:t>آنان در دنیا:</w:t>
      </w:r>
    </w:p>
    <w:p w:rsidR="00462E92" w:rsidRPr="00171BB3" w:rsidRDefault="00462E92" w:rsidP="002629DD">
      <w:pPr>
        <w:pStyle w:val="1-11"/>
        <w:numPr>
          <w:ilvl w:val="0"/>
          <w:numId w:val="12"/>
        </w:numPr>
        <w:spacing w:line="230" w:lineRule="auto"/>
        <w:rPr>
          <w:rStyle w:val="Char0"/>
        </w:rPr>
      </w:pPr>
      <w:r w:rsidRPr="00171BB3">
        <w:rPr>
          <w:rStyle w:val="Char0"/>
          <w:rFonts w:hint="cs"/>
          <w:rtl/>
        </w:rPr>
        <w:t xml:space="preserve">طاعت و عبادت </w:t>
      </w:r>
      <w:r w:rsidR="0089474E" w:rsidRPr="00171BB3">
        <w:rPr>
          <w:rStyle w:val="Char0"/>
          <w:rFonts w:hint="cs"/>
          <w:rtl/>
        </w:rPr>
        <w:t>الله</w:t>
      </w:r>
      <w:r w:rsidRPr="00171BB3">
        <w:rPr>
          <w:rStyle w:val="Char0"/>
          <w:rFonts w:hint="cs"/>
          <w:rtl/>
        </w:rPr>
        <w:t xml:space="preserve"> نمی‌کردند.</w:t>
      </w:r>
    </w:p>
    <w:p w:rsidR="00462E92" w:rsidRPr="00171BB3" w:rsidRDefault="00462E92" w:rsidP="002629DD">
      <w:pPr>
        <w:pStyle w:val="1-11"/>
        <w:numPr>
          <w:ilvl w:val="0"/>
          <w:numId w:val="12"/>
        </w:numPr>
        <w:spacing w:line="230" w:lineRule="auto"/>
        <w:rPr>
          <w:rStyle w:val="Char0"/>
        </w:rPr>
      </w:pPr>
      <w:r w:rsidRPr="00171BB3">
        <w:rPr>
          <w:rStyle w:val="Char0"/>
          <w:rFonts w:hint="cs"/>
          <w:rtl/>
        </w:rPr>
        <w:t>به روز قیامت اعتقاد نداشتند و از آن نمی‌ترسیدند و خود را آماده نکردند.</w:t>
      </w:r>
    </w:p>
    <w:p w:rsidR="00462E92" w:rsidRPr="00171BB3" w:rsidRDefault="00462E92" w:rsidP="002629DD">
      <w:pPr>
        <w:pStyle w:val="1-11"/>
        <w:numPr>
          <w:ilvl w:val="0"/>
          <w:numId w:val="12"/>
        </w:numPr>
        <w:spacing w:line="230" w:lineRule="auto"/>
        <w:rPr>
          <w:rStyle w:val="Char0"/>
          <w:rtl/>
        </w:rPr>
      </w:pPr>
      <w:r w:rsidRPr="00171BB3">
        <w:rPr>
          <w:rStyle w:val="Char0"/>
          <w:rFonts w:hint="cs"/>
          <w:rtl/>
        </w:rPr>
        <w:t>از حساب نمی‌ترسیدند.</w:t>
      </w:r>
    </w:p>
    <w:p w:rsidR="00462E92" w:rsidRPr="0094675C" w:rsidRDefault="00462E92" w:rsidP="002629DD">
      <w:pPr>
        <w:pStyle w:val="a1"/>
        <w:spacing w:line="230" w:lineRule="auto"/>
        <w:rPr>
          <w:rStyle w:val="Char1"/>
          <w:rtl/>
        </w:rPr>
      </w:pPr>
      <w:r w:rsidRPr="0094675C">
        <w:rPr>
          <w:rFonts w:hint="cs"/>
          <w:rtl/>
        </w:rPr>
        <w:t>چون این‌ها هیچ اعتقادی به حساب و کتاب نداشتند و معتقد بودند که هرچه وجود دارد در همین دنیا است، پس از این که مُردیم، همه چیز تمام می‌شود</w:t>
      </w:r>
      <w:r w:rsidR="0084504A">
        <w:rPr>
          <w:rFonts w:hint="cs"/>
          <w:rtl/>
        </w:rPr>
        <w:t>؛ درحالی</w:t>
      </w:r>
      <w:r w:rsidR="002629DD">
        <w:rPr>
          <w:rFonts w:hint="cs"/>
          <w:rtl/>
        </w:rPr>
        <w:t xml:space="preserve"> </w:t>
      </w:r>
      <w:r w:rsidRPr="0094675C">
        <w:rPr>
          <w:rFonts w:hint="cs"/>
          <w:rtl/>
        </w:rPr>
        <w:t xml:space="preserve">که </w:t>
      </w:r>
      <w:r w:rsidR="0089474E">
        <w:rPr>
          <w:rFonts w:hint="cs"/>
          <w:rtl/>
        </w:rPr>
        <w:t>الله</w:t>
      </w:r>
      <w:r w:rsidRPr="0094675C">
        <w:rPr>
          <w:rFonts w:hint="cs"/>
          <w:rtl/>
        </w:rPr>
        <w:t xml:space="preserve"> ‌چنین معامله نمی</w:t>
      </w:r>
      <w:r w:rsidRPr="0094675C">
        <w:rPr>
          <w:rFonts w:hint="eastAsia"/>
          <w:rtl/>
        </w:rPr>
        <w:t>‌</w:t>
      </w:r>
      <w:r w:rsidRPr="0094675C">
        <w:rPr>
          <w:rFonts w:hint="cs"/>
          <w:rtl/>
        </w:rPr>
        <w:t xml:space="preserve">کند و حداقل کاری را که در رابطه با بندگانش انجام می‌دهد، این است که آن‌ها را به جزای حتمی عمل‌شان به اندازه‌ی کافی خواهد رساند. اما بعد از آن درجات دارد چون </w:t>
      </w:r>
      <w:r w:rsidR="0089474E">
        <w:rPr>
          <w:rFonts w:hint="cs"/>
          <w:rtl/>
        </w:rPr>
        <w:t>الله</w:t>
      </w:r>
      <w:r w:rsidRPr="0094675C">
        <w:rPr>
          <w:rFonts w:hint="cs"/>
          <w:rtl/>
        </w:rPr>
        <w:t xml:space="preserve"> اهل فضل و احسان </w:t>
      </w:r>
      <w:r w:rsidRPr="002A2D0C">
        <w:rPr>
          <w:rFonts w:hint="cs"/>
          <w:rtl/>
        </w:rPr>
        <w:t xml:space="preserve">است. </w:t>
      </w:r>
      <w:r w:rsidR="00524CA3" w:rsidRPr="002A2D0C">
        <w:rPr>
          <w:rStyle w:val="Char0"/>
          <w:rFonts w:hint="cs"/>
          <w:rtl/>
        </w:rPr>
        <w:t>بنابراین</w:t>
      </w:r>
      <w:r w:rsidRPr="002A2D0C">
        <w:rPr>
          <w:rFonts w:hint="cs"/>
          <w:rtl/>
        </w:rPr>
        <w:t xml:space="preserve"> بعضی</w:t>
      </w:r>
      <w:r w:rsidRPr="0094675C">
        <w:rPr>
          <w:rFonts w:hint="cs"/>
          <w:rtl/>
        </w:rPr>
        <w:t xml:space="preserve"> از اوقات بیشتر</w:t>
      </w:r>
      <w:r w:rsidR="0084504A">
        <w:rPr>
          <w:rFonts w:hint="cs"/>
          <w:rtl/>
        </w:rPr>
        <w:t xml:space="preserve"> از آن چیزی که انسان استحقاق آن</w:t>
      </w:r>
      <w:r w:rsidR="00CD34FA">
        <w:t>‌</w:t>
      </w:r>
      <w:r w:rsidR="001A6A83">
        <w:rPr>
          <w:rFonts w:hint="cs"/>
          <w:rtl/>
        </w:rPr>
        <w:t xml:space="preserve"> </w:t>
      </w:r>
      <w:r w:rsidRPr="0094675C">
        <w:rPr>
          <w:rFonts w:hint="cs"/>
          <w:rtl/>
        </w:rPr>
        <w:t xml:space="preserve">را دارد، به او می‌دهد و آن‌چنان هم می‌دهد که قابل شمارش نیست. این‌ها مؤمن به حساب قیامت نبودند. این‌ها امید و رجایی به حساب و کتاب نداشتند. این‌ها معتقد بودند که هرچه هست در این دنیا است و تمام می‌شود، هرچه را که انجام داده‌اند، تمام شده است. هر کاری که انجام شده، پَر کشیده و رفته است، اما </w:t>
      </w:r>
      <w:r w:rsidR="0089474E">
        <w:rPr>
          <w:rFonts w:hint="cs"/>
          <w:rtl/>
        </w:rPr>
        <w:t>الله</w:t>
      </w:r>
      <w:r w:rsidRPr="0094675C">
        <w:rPr>
          <w:rFonts w:hint="cs"/>
          <w:rtl/>
        </w:rPr>
        <w:t xml:space="preserve"> می‌فرماید پَر کشید اما از بین نرفت، تعبیر قرآن بسیار زیبا است که می‌فرماید: </w:t>
      </w:r>
      <w:r w:rsidRPr="0094675C">
        <w:rPr>
          <w:rFonts w:ascii="Traditional Arabic" w:hAnsi="Traditional Arabic" w:cs="Traditional Arabic"/>
          <w:rtl/>
        </w:rPr>
        <w:t>﴿</w:t>
      </w:r>
      <w:r w:rsidRPr="007E3426">
        <w:rPr>
          <w:rStyle w:val="Char4"/>
          <w:rFonts w:hint="eastAsia"/>
          <w:rtl/>
        </w:rPr>
        <w:t>وَكُلَّ</w:t>
      </w:r>
      <w:r w:rsidRPr="007E3426">
        <w:rPr>
          <w:rStyle w:val="Char4"/>
          <w:rtl/>
        </w:rPr>
        <w:t xml:space="preserve"> إِنسَٰنٍ أَلۡزَمۡنَٰهُ طَٰٓئِرَهُ</w:t>
      </w:r>
      <w:r w:rsidRPr="007E3426">
        <w:rPr>
          <w:rStyle w:val="Char4"/>
          <w:rFonts w:hint="cs"/>
          <w:rtl/>
        </w:rPr>
        <w:t>ۥ</w:t>
      </w:r>
      <w:r w:rsidRPr="007E3426">
        <w:rPr>
          <w:rStyle w:val="Char4"/>
          <w:rtl/>
        </w:rPr>
        <w:t xml:space="preserve"> فِي عُنُقِهِ</w:t>
      </w:r>
      <w:r w:rsidRPr="007E3426">
        <w:rPr>
          <w:rStyle w:val="Char4"/>
          <w:rFonts w:hint="cs"/>
          <w:rtl/>
        </w:rPr>
        <w:t>ۦۖ</w:t>
      </w:r>
      <w:r w:rsidRPr="007E3426">
        <w:rPr>
          <w:rStyle w:val="Char4"/>
          <w:rtl/>
        </w:rPr>
        <w:t xml:space="preserve"> وَنُخۡرِجُ لَهُ</w:t>
      </w:r>
      <w:r w:rsidRPr="007E3426">
        <w:rPr>
          <w:rStyle w:val="Char4"/>
          <w:rFonts w:hint="cs"/>
          <w:rtl/>
        </w:rPr>
        <w:t>ۥ</w:t>
      </w:r>
      <w:r w:rsidRPr="007E3426">
        <w:rPr>
          <w:rStyle w:val="Char4"/>
          <w:rtl/>
        </w:rPr>
        <w:t xml:space="preserve"> يَوۡمَ </w:t>
      </w:r>
      <w:r w:rsidRPr="007E3426">
        <w:rPr>
          <w:rStyle w:val="Char4"/>
          <w:rFonts w:hint="cs"/>
          <w:rtl/>
        </w:rPr>
        <w:t>ٱ</w:t>
      </w:r>
      <w:r w:rsidRPr="007E3426">
        <w:rPr>
          <w:rStyle w:val="Char4"/>
          <w:rFonts w:hint="eastAsia"/>
          <w:rtl/>
        </w:rPr>
        <w:t>لۡقِيَٰمَةِ</w:t>
      </w:r>
      <w:r w:rsidRPr="007E3426">
        <w:rPr>
          <w:rStyle w:val="Char4"/>
          <w:rtl/>
        </w:rPr>
        <w:t xml:space="preserve"> كِتَٰبٗا يَلۡقَىٰهُ مَنشُورًا ١٣ </w:t>
      </w:r>
      <w:r w:rsidRPr="007E3426">
        <w:rPr>
          <w:rStyle w:val="Char4"/>
          <w:rFonts w:hint="cs"/>
          <w:rtl/>
        </w:rPr>
        <w:t>ٱ</w:t>
      </w:r>
      <w:r w:rsidRPr="007E3426">
        <w:rPr>
          <w:rStyle w:val="Char4"/>
          <w:rFonts w:hint="eastAsia"/>
          <w:rtl/>
        </w:rPr>
        <w:t>قۡرَأۡ</w:t>
      </w:r>
      <w:r w:rsidRPr="007E3426">
        <w:rPr>
          <w:rStyle w:val="Char4"/>
          <w:rtl/>
        </w:rPr>
        <w:t xml:space="preserve"> كِتَٰبَكَ كَفَىٰ بِنَفۡسِكَ </w:t>
      </w:r>
      <w:r w:rsidRPr="007E3426">
        <w:rPr>
          <w:rStyle w:val="Char4"/>
          <w:rFonts w:hint="cs"/>
          <w:rtl/>
        </w:rPr>
        <w:t>ٱ</w:t>
      </w:r>
      <w:r w:rsidRPr="007E3426">
        <w:rPr>
          <w:rStyle w:val="Char4"/>
          <w:rFonts w:hint="eastAsia"/>
          <w:rtl/>
        </w:rPr>
        <w:t>لۡيَوۡمَ</w:t>
      </w:r>
      <w:r w:rsidRPr="007E3426">
        <w:rPr>
          <w:rStyle w:val="Char4"/>
          <w:rtl/>
        </w:rPr>
        <w:t xml:space="preserve"> عَلَيۡكَ حَسِيبٗا ١٤</w:t>
      </w:r>
      <w:r w:rsidRPr="0094675C">
        <w:rPr>
          <w:rFonts w:ascii="Traditional Arabic" w:hAnsi="Traditional Arabic" w:cs="Traditional Arabic"/>
          <w:rtl/>
        </w:rPr>
        <w:t>﴾</w:t>
      </w:r>
      <w:r w:rsidRPr="0094675C">
        <w:rPr>
          <w:rFonts w:hint="cs"/>
          <w:rtl/>
        </w:rPr>
        <w:t xml:space="preserve"> </w:t>
      </w:r>
      <w:r w:rsidR="00E66E14" w:rsidRPr="002A2D0C">
        <w:rPr>
          <w:rStyle w:val="Char5"/>
          <w:rtl/>
        </w:rPr>
        <w:t>[الإسراء: 13، 14]</w:t>
      </w:r>
      <w:r w:rsidR="00E66E14" w:rsidRPr="00E66E14">
        <w:rPr>
          <w:rFonts w:hint="cs"/>
          <w:sz w:val="24"/>
          <w:szCs w:val="24"/>
          <w:rtl/>
        </w:rPr>
        <w:t xml:space="preserve"> </w:t>
      </w:r>
      <w:r w:rsidRPr="002A2D0C">
        <w:rPr>
          <w:rStyle w:val="Char1"/>
          <w:rFonts w:hint="cs"/>
          <w:rtl/>
        </w:rPr>
        <w:t>«ما اعمال هر کسی را به گردنش آویخته‌ایم و در روز قیامت کتابی را برای وی بیرون می‌آوریم که گشوده به او می‌رسد</w:t>
      </w:r>
      <w:r w:rsidR="001A6A83" w:rsidRPr="002A2D0C">
        <w:rPr>
          <w:rStyle w:val="Char1"/>
          <w:rFonts w:hint="cs"/>
          <w:rtl/>
        </w:rPr>
        <w:t>.</w:t>
      </w:r>
      <w:r w:rsidRPr="002A2D0C">
        <w:rPr>
          <w:rStyle w:val="Char1"/>
          <w:rFonts w:hint="cs"/>
          <w:rtl/>
        </w:rPr>
        <w:t xml:space="preserve"> در آن روز به او گفته می‌شود: کتاب اعمال خودت را بخوان، کافی است که امروز خودت حسابگر خویشتن باشی»</w:t>
      </w:r>
      <w:r w:rsidRPr="002A2D0C">
        <w:rPr>
          <w:rFonts w:hint="cs"/>
          <w:rtl/>
        </w:rPr>
        <w:t>.</w:t>
      </w:r>
    </w:p>
    <w:p w:rsidR="00462E92" w:rsidRPr="0094675C" w:rsidRDefault="00462E92" w:rsidP="002629DD">
      <w:pPr>
        <w:pStyle w:val="a1"/>
        <w:spacing w:line="230" w:lineRule="auto"/>
        <w:rPr>
          <w:rtl/>
        </w:rPr>
      </w:pPr>
      <w:r w:rsidRPr="0094675C">
        <w:rPr>
          <w:rFonts w:ascii="Traditional Arabic" w:hAnsi="Traditional Arabic" w:cs="Traditional Arabic"/>
          <w:rtl/>
        </w:rPr>
        <w:t>﴿</w:t>
      </w:r>
      <w:r w:rsidRPr="007E3426">
        <w:rPr>
          <w:rStyle w:val="Char4"/>
          <w:rtl/>
        </w:rPr>
        <w:t>وَكَذَّبُواْ بِ‍َٔايَٰتِنَا كِذَّابٗا ٢٨</w:t>
      </w:r>
      <w:r w:rsidRPr="0094675C">
        <w:rPr>
          <w:rFonts w:ascii="Traditional Arabic" w:hAnsi="Traditional Arabic" w:cs="Traditional Arabic"/>
          <w:rtl/>
        </w:rPr>
        <w:t>﴾</w:t>
      </w:r>
      <w:r w:rsidRPr="009B2FC3">
        <w:rPr>
          <w:rStyle w:val="FootnoteReference"/>
          <w:rFonts w:ascii="IRLotus" w:hAnsi="IRLotus"/>
          <w:rtl/>
        </w:rPr>
        <w:footnoteReference w:id="34"/>
      </w:r>
      <w:r w:rsidRPr="0094675C">
        <w:rPr>
          <w:rFonts w:hint="cs"/>
          <w:rtl/>
        </w:rPr>
        <w:t>.</w:t>
      </w:r>
    </w:p>
    <w:p w:rsidR="00462E92" w:rsidRPr="00E66E14" w:rsidRDefault="00462E92" w:rsidP="002629DD">
      <w:pPr>
        <w:pStyle w:val="a3"/>
        <w:widowControl/>
        <w:spacing w:line="230" w:lineRule="auto"/>
        <w:rPr>
          <w:rtl/>
        </w:rPr>
      </w:pPr>
      <w:r w:rsidRPr="002A2D0C">
        <w:rPr>
          <w:rFonts w:hint="cs"/>
          <w:rtl/>
        </w:rPr>
        <w:t>«</w:t>
      </w:r>
      <w:r w:rsidR="00D702D2" w:rsidRPr="002A2D0C">
        <w:rPr>
          <w:rtl/>
        </w:rPr>
        <w:t xml:space="preserve">و </w:t>
      </w:r>
      <w:r w:rsidR="00D702D2" w:rsidRPr="002A2D0C">
        <w:rPr>
          <w:rFonts w:hint="eastAsia"/>
          <w:rtl/>
        </w:rPr>
        <w:t>آ</w:t>
      </w:r>
      <w:r w:rsidR="00D702D2" w:rsidRPr="002A2D0C">
        <w:rPr>
          <w:rFonts w:hint="cs"/>
          <w:rtl/>
        </w:rPr>
        <w:t>ی</w:t>
      </w:r>
      <w:r w:rsidR="00D702D2" w:rsidRPr="002A2D0C">
        <w:rPr>
          <w:rFonts w:hint="eastAsia"/>
          <w:rtl/>
        </w:rPr>
        <w:t>ات</w:t>
      </w:r>
      <w:r w:rsidR="00D702D2" w:rsidRPr="002A2D0C">
        <w:rPr>
          <w:rtl/>
        </w:rPr>
        <w:t xml:space="preserve"> </w:t>
      </w:r>
      <w:r w:rsidR="00D702D2" w:rsidRPr="002A2D0C">
        <w:rPr>
          <w:rFonts w:hint="eastAsia"/>
          <w:rtl/>
        </w:rPr>
        <w:t>ما</w:t>
      </w:r>
      <w:r w:rsidR="00D702D2" w:rsidRPr="002A2D0C">
        <w:rPr>
          <w:rtl/>
        </w:rPr>
        <w:t xml:space="preserve"> </w:t>
      </w:r>
      <w:r w:rsidR="00D702D2" w:rsidRPr="002A2D0C">
        <w:rPr>
          <w:rFonts w:hint="eastAsia"/>
          <w:rtl/>
        </w:rPr>
        <w:t>را</w:t>
      </w:r>
      <w:r w:rsidR="00D702D2" w:rsidRPr="002A2D0C">
        <w:rPr>
          <w:rtl/>
        </w:rPr>
        <w:t xml:space="preserve"> </w:t>
      </w:r>
      <w:r w:rsidR="00D702D2" w:rsidRPr="002A2D0C">
        <w:rPr>
          <w:rFonts w:hint="cs"/>
          <w:rtl/>
        </w:rPr>
        <w:t xml:space="preserve">[که بر رسول ما نازل شد] </w:t>
      </w:r>
      <w:r w:rsidR="00D702D2" w:rsidRPr="002A2D0C">
        <w:rPr>
          <w:rFonts w:hint="eastAsia"/>
          <w:rtl/>
        </w:rPr>
        <w:t>ب</w:t>
      </w:r>
      <w:r w:rsidR="00D702D2" w:rsidRPr="002A2D0C">
        <w:rPr>
          <w:rFonts w:hint="cs"/>
          <w:rtl/>
        </w:rPr>
        <w:t xml:space="preserve">ه </w:t>
      </w:r>
      <w:r w:rsidR="00D702D2" w:rsidRPr="002A2D0C">
        <w:rPr>
          <w:rFonts w:hint="eastAsia"/>
          <w:rtl/>
        </w:rPr>
        <w:t>شدت</w:t>
      </w:r>
      <w:r w:rsidR="00D702D2" w:rsidRPr="002A2D0C">
        <w:rPr>
          <w:rtl/>
        </w:rPr>
        <w:t xml:space="preserve"> </w:t>
      </w:r>
      <w:r w:rsidR="00D702D2" w:rsidRPr="002A2D0C">
        <w:rPr>
          <w:rFonts w:hint="eastAsia"/>
          <w:rtl/>
        </w:rPr>
        <w:t>تکذ</w:t>
      </w:r>
      <w:r w:rsidR="00D702D2" w:rsidRPr="002A2D0C">
        <w:rPr>
          <w:rFonts w:hint="cs"/>
          <w:rtl/>
        </w:rPr>
        <w:t>ی</w:t>
      </w:r>
      <w:r w:rsidR="00D702D2" w:rsidRPr="002A2D0C">
        <w:rPr>
          <w:rFonts w:hint="eastAsia"/>
          <w:rtl/>
        </w:rPr>
        <w:t>ب</w:t>
      </w:r>
      <w:r w:rsidR="00D702D2" w:rsidRPr="002A2D0C">
        <w:rPr>
          <w:rtl/>
        </w:rPr>
        <w:t xml:space="preserve"> </w:t>
      </w:r>
      <w:r w:rsidR="00D702D2" w:rsidRPr="002A2D0C">
        <w:rPr>
          <w:rFonts w:hint="eastAsia"/>
          <w:rtl/>
        </w:rPr>
        <w:t>کردند</w:t>
      </w:r>
      <w:r w:rsidRPr="002A2D0C">
        <w:rPr>
          <w:rFonts w:hint="cs"/>
          <w:rtl/>
        </w:rPr>
        <w:t>»</w:t>
      </w:r>
      <w:r w:rsidRPr="002A2D0C">
        <w:rPr>
          <w:rStyle w:val="Char0"/>
          <w:rFonts w:hint="cs"/>
          <w:rtl/>
        </w:rPr>
        <w:t>.</w:t>
      </w:r>
    </w:p>
    <w:p w:rsidR="00462E92" w:rsidRPr="0094675C" w:rsidRDefault="00462E92" w:rsidP="00C66C32">
      <w:pPr>
        <w:pStyle w:val="a3"/>
        <w:widowControl/>
        <w:rPr>
          <w:rtl/>
        </w:rPr>
      </w:pPr>
      <w:r w:rsidRPr="0094675C">
        <w:rPr>
          <w:rFonts w:cs="Traditional Arabic"/>
          <w:color w:val="000000"/>
          <w:shd w:val="clear" w:color="auto" w:fill="FFFFFF"/>
          <w:rtl/>
        </w:rPr>
        <w:t>﴿</w:t>
      </w:r>
      <w:r w:rsidRPr="007E3426">
        <w:rPr>
          <w:rStyle w:val="Char4"/>
          <w:rtl/>
        </w:rPr>
        <w:t>وَكَذَّبُواْ</w:t>
      </w:r>
      <w:r w:rsidRPr="0094675C">
        <w:rPr>
          <w:rFonts w:ascii="Traditional Arabic" w:hAnsi="Traditional Arabic" w:cs="Traditional Arabic"/>
          <w:color w:val="000000"/>
          <w:shd w:val="clear" w:color="auto" w:fill="FFFFFF"/>
          <w:rtl/>
        </w:rPr>
        <w:t>﴾</w:t>
      </w:r>
      <w:r w:rsidRPr="0094675C">
        <w:rPr>
          <w:rFonts w:hint="cs"/>
          <w:rtl/>
        </w:rPr>
        <w:t>: نه تنها آیات را تکذیب می‌کردند، بلکه هیچ شک و تردیدی در این عمل خود نداشتند و روی تکذیب خود تأکید می‌کردند.</w:t>
      </w:r>
    </w:p>
    <w:p w:rsidR="00462E92" w:rsidRPr="0094675C" w:rsidRDefault="00462E92" w:rsidP="00C66C32">
      <w:pPr>
        <w:pStyle w:val="a3"/>
        <w:widowControl/>
        <w:rPr>
          <w:rFonts w:cs="Traditional Arabic"/>
          <w:rtl/>
        </w:rPr>
      </w:pPr>
      <w:r w:rsidRPr="0094675C">
        <w:rPr>
          <w:rFonts w:cs="Traditional Arabic"/>
          <w:sz w:val="30"/>
          <w:rtl/>
        </w:rPr>
        <w:lastRenderedPageBreak/>
        <w:t>﴿</w:t>
      </w:r>
      <w:r w:rsidRPr="007E3426">
        <w:rPr>
          <w:rStyle w:val="Char4"/>
          <w:rtl/>
        </w:rPr>
        <w:t>كِذَّابٗا</w:t>
      </w:r>
      <w:r w:rsidRPr="0094675C">
        <w:rPr>
          <w:rFonts w:cs="Traditional Arabic"/>
          <w:sz w:val="30"/>
          <w:rtl/>
        </w:rPr>
        <w:t>﴾</w:t>
      </w:r>
      <w:r w:rsidRPr="002A2D0C">
        <w:rPr>
          <w:rStyle w:val="Char0"/>
          <w:rFonts w:hint="cs"/>
          <w:rtl/>
        </w:rPr>
        <w:t>:</w:t>
      </w:r>
      <w:r w:rsidRPr="002A2D0C">
        <w:rPr>
          <w:rStyle w:val="Char0"/>
          <w:rtl/>
        </w:rPr>
        <w:t xml:space="preserve"> «سخت تکذیب</w:t>
      </w:r>
      <w:r w:rsidR="002A2D0C">
        <w:rPr>
          <w:rStyle w:val="Char0"/>
          <w:rFonts w:hint="cs"/>
          <w:rtl/>
        </w:rPr>
        <w:t>‌</w:t>
      </w:r>
      <w:r w:rsidRPr="002A2D0C">
        <w:rPr>
          <w:rStyle w:val="Char0"/>
          <w:rtl/>
        </w:rPr>
        <w:t>کردن»</w:t>
      </w:r>
    </w:p>
    <w:p w:rsidR="00462E92" w:rsidRPr="0094675C" w:rsidRDefault="00462E92" w:rsidP="00C66C32">
      <w:pPr>
        <w:pStyle w:val="a1"/>
      </w:pPr>
      <w:r w:rsidRPr="0094675C">
        <w:rPr>
          <w:rFonts w:hint="cs"/>
          <w:rtl/>
        </w:rPr>
        <w:t>و آیات ما را شدیداً تکذیب می‌کردند و می‌گفتند: قرآن زمانش سپری شده است، با دنیای امروز سازگار نیست. باید راه‌های علمی و تجربی جدید را آموخت، دانش‌های زیاد و مختلفی در حال حاضر وجود دارند. انسان‌های مؤمن هم از این دانش‌ها استقبال می‌کنند ولی ما نمی‌خواهیم اسیر تکنولوژی باشیم، ما می‌خواهیم تکنولوژی مُسَخَّر و در خدمت ما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وَكُلَّ</w:t>
      </w:r>
      <w:r w:rsidRPr="007E3426">
        <w:rPr>
          <w:rStyle w:val="Char4"/>
          <w:rtl/>
        </w:rPr>
        <w:t xml:space="preserve"> شَيۡءٍ أَحۡصَيۡنَٰهُ كِتَٰبٗا ٢٩</w:t>
      </w:r>
      <w:r w:rsidRPr="0094675C">
        <w:rPr>
          <w:rFonts w:ascii="Traditional Arabic" w:hAnsi="Traditional Arabic" w:cs="Traditional Arabic"/>
          <w:rtl/>
        </w:rPr>
        <w:t>﴾</w:t>
      </w:r>
      <w:r w:rsidRPr="009B2FC3">
        <w:rPr>
          <w:rStyle w:val="FootnoteReference"/>
          <w:rFonts w:ascii="IRLotus" w:hAnsi="IRLotus"/>
          <w:rtl/>
        </w:rPr>
        <w:footnoteReference w:id="35"/>
      </w:r>
      <w:r w:rsidRPr="0094675C">
        <w:rPr>
          <w:rFonts w:hint="cs"/>
          <w:rtl/>
        </w:rPr>
        <w:t>.</w:t>
      </w:r>
    </w:p>
    <w:p w:rsidR="00462E92" w:rsidRPr="00E66E14" w:rsidRDefault="00462E92" w:rsidP="00C66C32">
      <w:pPr>
        <w:pStyle w:val="a1"/>
        <w:rPr>
          <w:sz w:val="26"/>
          <w:szCs w:val="26"/>
          <w:rtl/>
        </w:rPr>
      </w:pPr>
      <w:r w:rsidRPr="002A2D0C">
        <w:rPr>
          <w:rStyle w:val="Char1"/>
          <w:rFonts w:hint="cs"/>
          <w:rtl/>
        </w:rPr>
        <w:t>«</w:t>
      </w:r>
      <w:r w:rsidR="00D702D2" w:rsidRPr="002A2D0C">
        <w:rPr>
          <w:rStyle w:val="Char1"/>
          <w:rFonts w:hint="eastAsia"/>
          <w:rtl/>
        </w:rPr>
        <w:t>و</w:t>
      </w:r>
      <w:r w:rsidR="00D702D2" w:rsidRPr="002A2D0C">
        <w:rPr>
          <w:rStyle w:val="Char1"/>
          <w:rtl/>
        </w:rPr>
        <w:t xml:space="preserve"> </w:t>
      </w:r>
      <w:r w:rsidR="00D702D2" w:rsidRPr="002A2D0C">
        <w:rPr>
          <w:rStyle w:val="Char1"/>
          <w:rFonts w:hint="eastAsia"/>
          <w:rtl/>
        </w:rPr>
        <w:t>ما</w:t>
      </w:r>
      <w:r w:rsidR="00D702D2" w:rsidRPr="002A2D0C">
        <w:rPr>
          <w:rStyle w:val="Char1"/>
          <w:rtl/>
        </w:rPr>
        <w:t xml:space="preserve"> </w:t>
      </w:r>
      <w:r w:rsidR="00D702D2" w:rsidRPr="002A2D0C">
        <w:rPr>
          <w:rStyle w:val="Char1"/>
          <w:rFonts w:hint="eastAsia"/>
          <w:rtl/>
        </w:rPr>
        <w:t>همه</w:t>
      </w:r>
      <w:r w:rsidR="00D702D2" w:rsidRPr="002A2D0C">
        <w:rPr>
          <w:rStyle w:val="Char1"/>
          <w:rtl/>
        </w:rPr>
        <w:t xml:space="preserve"> </w:t>
      </w:r>
      <w:r w:rsidR="00D702D2" w:rsidRPr="002A2D0C">
        <w:rPr>
          <w:rStyle w:val="Char1"/>
          <w:rFonts w:hint="eastAsia"/>
          <w:rtl/>
        </w:rPr>
        <w:t>چ</w:t>
      </w:r>
      <w:r w:rsidR="00D702D2" w:rsidRPr="002A2D0C">
        <w:rPr>
          <w:rStyle w:val="Char1"/>
          <w:rFonts w:hint="cs"/>
          <w:rtl/>
        </w:rPr>
        <w:t>ی</w:t>
      </w:r>
      <w:r w:rsidR="00D702D2" w:rsidRPr="002A2D0C">
        <w:rPr>
          <w:rStyle w:val="Char1"/>
          <w:rFonts w:hint="eastAsia"/>
          <w:rtl/>
        </w:rPr>
        <w:t>ز</w:t>
      </w:r>
      <w:r w:rsidR="00D702D2" w:rsidRPr="002A2D0C">
        <w:rPr>
          <w:rStyle w:val="Char1"/>
          <w:rtl/>
        </w:rPr>
        <w:t xml:space="preserve"> </w:t>
      </w:r>
      <w:r w:rsidR="00D702D2" w:rsidRPr="002A2D0C">
        <w:rPr>
          <w:rStyle w:val="Char1"/>
          <w:rFonts w:hint="eastAsia"/>
          <w:rtl/>
        </w:rPr>
        <w:t>را</w:t>
      </w:r>
      <w:r w:rsidR="00D702D2" w:rsidRPr="002A2D0C">
        <w:rPr>
          <w:rStyle w:val="Char1"/>
          <w:rtl/>
        </w:rPr>
        <w:t xml:space="preserve"> [</w:t>
      </w:r>
      <w:r w:rsidR="00D702D2" w:rsidRPr="002A2D0C">
        <w:rPr>
          <w:rStyle w:val="Char1"/>
          <w:rFonts w:hint="eastAsia"/>
          <w:rtl/>
        </w:rPr>
        <w:t>در</w:t>
      </w:r>
      <w:r w:rsidR="00D702D2" w:rsidRPr="002A2D0C">
        <w:rPr>
          <w:rStyle w:val="Char1"/>
          <w:rtl/>
        </w:rPr>
        <w:t xml:space="preserve"> </w:t>
      </w:r>
      <w:r w:rsidR="00D702D2" w:rsidRPr="002A2D0C">
        <w:rPr>
          <w:rStyle w:val="Char1"/>
          <w:rFonts w:hint="cs"/>
          <w:rtl/>
        </w:rPr>
        <w:t>پرونده اعمال آنان</w:t>
      </w:r>
      <w:r w:rsidR="00D702D2" w:rsidRPr="002A2D0C">
        <w:rPr>
          <w:rStyle w:val="Char1"/>
          <w:rtl/>
        </w:rPr>
        <w:t>] شما</w:t>
      </w:r>
      <w:r w:rsidR="00D702D2" w:rsidRPr="002A2D0C">
        <w:rPr>
          <w:rStyle w:val="Char1"/>
          <w:rFonts w:hint="eastAsia"/>
          <w:rtl/>
        </w:rPr>
        <w:t>رش</w:t>
      </w:r>
      <w:r w:rsidR="00D702D2" w:rsidRPr="002A2D0C">
        <w:rPr>
          <w:rStyle w:val="Char1"/>
          <w:rtl/>
        </w:rPr>
        <w:t xml:space="preserve"> </w:t>
      </w:r>
      <w:r w:rsidR="00D702D2" w:rsidRPr="002A2D0C">
        <w:rPr>
          <w:rStyle w:val="Char1"/>
          <w:rFonts w:hint="cs"/>
          <w:rtl/>
        </w:rPr>
        <w:t>و ثبت کرده</w:t>
      </w:r>
      <w:r w:rsidR="00D702D2" w:rsidRPr="002A2D0C">
        <w:rPr>
          <w:rStyle w:val="Char1"/>
          <w:rFonts w:hint="eastAsia"/>
          <w:rtl/>
        </w:rPr>
        <w:t>‌</w:t>
      </w:r>
      <w:r w:rsidR="00D702D2" w:rsidRPr="002A2D0C">
        <w:rPr>
          <w:rStyle w:val="Char1"/>
          <w:rFonts w:hint="cs"/>
          <w:rtl/>
        </w:rPr>
        <w:t>ایم</w:t>
      </w:r>
      <w:r w:rsidRPr="002A2D0C">
        <w:rPr>
          <w:rStyle w:val="Char1"/>
          <w:rFonts w:hint="cs"/>
          <w:rtl/>
        </w:rPr>
        <w:t>»</w:t>
      </w:r>
      <w:r w:rsidRPr="002A2D0C">
        <w:rPr>
          <w:rFonts w:hint="cs"/>
          <w:rtl/>
        </w:rPr>
        <w:t>.</w:t>
      </w:r>
    </w:p>
    <w:p w:rsidR="00462E92" w:rsidRPr="0094675C" w:rsidRDefault="00462E92" w:rsidP="00C66C32">
      <w:pPr>
        <w:pStyle w:val="a1"/>
        <w:rPr>
          <w:rtl/>
        </w:rPr>
      </w:pPr>
      <w:r w:rsidRPr="0094675C">
        <w:rPr>
          <w:rtl/>
        </w:rPr>
        <w:t>و</w:t>
      </w:r>
      <w:r w:rsidR="00E66E14">
        <w:rPr>
          <w:rFonts w:hint="cs"/>
          <w:rtl/>
        </w:rPr>
        <w:t xml:space="preserve"> </w:t>
      </w:r>
      <w:r w:rsidRPr="0094675C">
        <w:rPr>
          <w:rtl/>
        </w:rPr>
        <w:t>حال آن</w:t>
      </w:r>
      <w:r w:rsidR="00CD34FA">
        <w:rPr>
          <w:rFonts w:hint="cs"/>
        </w:rPr>
        <w:t>‌</w:t>
      </w:r>
      <w:r w:rsidRPr="0094675C">
        <w:rPr>
          <w:rtl/>
        </w:rPr>
        <w:t>که فرشتگان</w:t>
      </w:r>
      <w:r w:rsidRPr="0094675C">
        <w:rPr>
          <w:rFonts w:hint="cs"/>
          <w:rtl/>
        </w:rPr>
        <w:t>،</w:t>
      </w:r>
      <w:r w:rsidRPr="0094675C">
        <w:rPr>
          <w:rtl/>
        </w:rPr>
        <w:t xml:space="preserve"> اعمال آنان را </w:t>
      </w:r>
      <w:r w:rsidRPr="002A2D0C">
        <w:rPr>
          <w:rtl/>
        </w:rPr>
        <w:t xml:space="preserve">به ثبت می‌رساندند و هر چیزی را برشمرده </w:t>
      </w:r>
      <w:r w:rsidR="00E66E14" w:rsidRPr="002A2D0C">
        <w:rPr>
          <w:rFonts w:hint="cs"/>
          <w:rtl/>
        </w:rPr>
        <w:t xml:space="preserve">و </w:t>
      </w:r>
      <w:r w:rsidRPr="002A2D0C">
        <w:rPr>
          <w:rtl/>
        </w:rPr>
        <w:t>به صورت کتابی در آورده‌ایم</w:t>
      </w:r>
      <w:r w:rsidRPr="002A2D0C">
        <w:rPr>
          <w:rFonts w:hint="cs"/>
          <w:rtl/>
        </w:rPr>
        <w:t>.</w:t>
      </w:r>
      <w:r w:rsidRPr="002A2D0C">
        <w:rPr>
          <w:rtl/>
        </w:rPr>
        <w:t xml:space="preserve"> </w:t>
      </w:r>
      <w:r w:rsidR="00524CA3" w:rsidRPr="002A2D0C">
        <w:rPr>
          <w:rFonts w:hint="cs"/>
          <w:rtl/>
        </w:rPr>
        <w:t>بنابراین</w:t>
      </w:r>
      <w:r w:rsidRPr="002A2D0C">
        <w:rPr>
          <w:rtl/>
        </w:rPr>
        <w:t xml:space="preserve"> آنان</w:t>
      </w:r>
      <w:r w:rsidRPr="0094675C">
        <w:rPr>
          <w:rtl/>
        </w:rPr>
        <w:t xml:space="preserve"> به کیفر عادلانه‌ی خود دست می‌یابند</w:t>
      </w:r>
      <w:r w:rsidRPr="0094675C">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كُلَّ شَيۡءٍ</w:t>
      </w:r>
      <w:r w:rsidRPr="0094675C">
        <w:rPr>
          <w:rFonts w:ascii="Traditional Arabic" w:hAnsi="Traditional Arabic" w:cs="Traditional Arabic"/>
          <w:color w:val="000000"/>
          <w:shd w:val="clear" w:color="auto" w:fill="FFFFFF"/>
          <w:rtl/>
        </w:rPr>
        <w:t>﴾</w:t>
      </w:r>
      <w:r w:rsidRPr="00171BB3">
        <w:rPr>
          <w:rStyle w:val="Char0"/>
          <w:rFonts w:hint="cs"/>
          <w:rtl/>
        </w:rPr>
        <w:t>: همه چیز؛ کم یا زیاد، نیک یا بد.</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أَحۡصَيۡنَٰهُ</w:t>
      </w:r>
      <w:r w:rsidRPr="0094675C">
        <w:rPr>
          <w:rFonts w:ascii="Traditional Arabic" w:hAnsi="Traditional Arabic" w:cs="Traditional Arabic"/>
          <w:color w:val="000000"/>
          <w:shd w:val="clear" w:color="auto" w:fill="FFFFFF"/>
          <w:rtl/>
        </w:rPr>
        <w:t>﴾</w:t>
      </w:r>
      <w:r w:rsidRPr="00171BB3">
        <w:rPr>
          <w:rStyle w:val="Char0"/>
          <w:rFonts w:hint="cs"/>
          <w:rtl/>
        </w:rPr>
        <w:t>: برشمردن، حفظ‌ کردن. (شامل دو مورد می‌شود:)</w:t>
      </w:r>
    </w:p>
    <w:p w:rsidR="00462E92" w:rsidRPr="00171BB3" w:rsidRDefault="00462E92" w:rsidP="00C66C32">
      <w:pPr>
        <w:pStyle w:val="1-11"/>
        <w:numPr>
          <w:ilvl w:val="0"/>
          <w:numId w:val="13"/>
        </w:numPr>
        <w:rPr>
          <w:rStyle w:val="Char0"/>
        </w:rPr>
      </w:pPr>
      <w:r w:rsidRPr="00171BB3">
        <w:rPr>
          <w:rStyle w:val="Char0"/>
          <w:rFonts w:hint="cs"/>
          <w:rtl/>
        </w:rPr>
        <w:t>آنچه مردم انجام داده‌اند (دروغ، غیبت</w:t>
      </w:r>
      <w:r w:rsidR="00D702D2" w:rsidRPr="00171BB3">
        <w:rPr>
          <w:rStyle w:val="Char0"/>
          <w:rFonts w:hint="cs"/>
          <w:rtl/>
        </w:rPr>
        <w:t xml:space="preserve"> و...</w:t>
      </w:r>
      <w:r w:rsidRPr="00171BB3">
        <w:rPr>
          <w:rStyle w:val="Char0"/>
          <w:rFonts w:hint="cs"/>
          <w:rtl/>
        </w:rPr>
        <w:t>).</w:t>
      </w:r>
    </w:p>
    <w:p w:rsidR="00462E92" w:rsidRPr="00171BB3" w:rsidRDefault="00462E92" w:rsidP="00C66C32">
      <w:pPr>
        <w:pStyle w:val="1-11"/>
        <w:numPr>
          <w:ilvl w:val="0"/>
          <w:numId w:val="13"/>
        </w:numPr>
        <w:rPr>
          <w:rStyle w:val="Char0"/>
          <w:rtl/>
        </w:rPr>
      </w:pPr>
      <w:r w:rsidRPr="00171BB3">
        <w:rPr>
          <w:rStyle w:val="Char0"/>
          <w:rFonts w:hint="cs"/>
          <w:rtl/>
        </w:rPr>
        <w:t>آنچه مردم انجام نداده‌اند و حسنات و وظایفی که کوتاهی کرده‌اند (نیکی به والدین، نماز</w:t>
      </w:r>
      <w:r w:rsidR="00D702D2" w:rsidRPr="00171BB3">
        <w:rPr>
          <w:rStyle w:val="Char0"/>
          <w:rFonts w:hint="cs"/>
          <w:rtl/>
        </w:rPr>
        <w:t xml:space="preserve"> و...</w:t>
      </w:r>
      <w:r w:rsidRPr="00171BB3">
        <w:rPr>
          <w:rStyle w:val="Char0"/>
          <w:rFonts w:hint="cs"/>
          <w:rtl/>
        </w:rPr>
        <w:t>).</w:t>
      </w:r>
    </w:p>
    <w:p w:rsidR="00462E92" w:rsidRPr="002629DD" w:rsidRDefault="00462E92" w:rsidP="00C66C32">
      <w:pPr>
        <w:pStyle w:val="1-11"/>
        <w:rPr>
          <w:rStyle w:val="Char0"/>
          <w:rtl/>
        </w:rPr>
      </w:pPr>
      <w:r w:rsidRPr="002629DD">
        <w:rPr>
          <w:rStyle w:val="Char0"/>
          <w:rFonts w:hint="cs"/>
          <w:rtl/>
        </w:rPr>
        <w:t xml:space="preserve">تمام آنچه انجام داده‌ایم، فرشتگان به طور واضح و دقیق می‌نویسند و </w:t>
      </w:r>
      <w:r w:rsidR="0089474E" w:rsidRPr="002629DD">
        <w:rPr>
          <w:rStyle w:val="Char0"/>
          <w:rFonts w:hint="cs"/>
          <w:rtl/>
        </w:rPr>
        <w:t>الله</w:t>
      </w:r>
      <w:r w:rsidRPr="002629DD">
        <w:rPr>
          <w:rStyle w:val="Char0"/>
          <w:rFonts w:hint="cs"/>
          <w:rtl/>
        </w:rPr>
        <w:t xml:space="preserve"> متعال به افعال و اعمال ما آگاه است و آن</w:t>
      </w:r>
      <w:r w:rsidR="00391716" w:rsidRPr="002629DD">
        <w:rPr>
          <w:rStyle w:val="Char0"/>
          <w:rFonts w:hint="cs"/>
          <w:rtl/>
        </w:rPr>
        <w:t xml:space="preserve"> </w:t>
      </w:r>
      <w:r w:rsidR="00CD34FA">
        <w:rPr>
          <w:rStyle w:val="Char0"/>
        </w:rPr>
        <w:t>‌</w:t>
      </w:r>
      <w:r w:rsidRPr="002629DD">
        <w:rPr>
          <w:rStyle w:val="Char0"/>
          <w:rFonts w:hint="cs"/>
          <w:rtl/>
        </w:rPr>
        <w:t>را می‌داند و فرشتگان نیز می‌دانند، چون آن‌ها را می‌نویسند.</w:t>
      </w:r>
    </w:p>
    <w:p w:rsidR="00462E92" w:rsidRPr="00171BB3" w:rsidRDefault="00462E92" w:rsidP="00C66C32">
      <w:pPr>
        <w:pStyle w:val="1-11"/>
        <w:rPr>
          <w:rStyle w:val="Char0"/>
          <w:rtl/>
        </w:rPr>
      </w:pPr>
      <w:r w:rsidRPr="00171BB3">
        <w:rPr>
          <w:rStyle w:val="Char0"/>
          <w:rFonts w:hint="cs"/>
          <w:rtl/>
        </w:rPr>
        <w:t>امام احمد بن حنبل</w:t>
      </w:r>
      <w:r w:rsidR="00DC49A8">
        <w:rPr>
          <w:rFonts w:cs="CTraditional Arabic"/>
          <w:rtl/>
        </w:rPr>
        <w:t> </w:t>
      </w:r>
      <w:r w:rsidR="00DC49A8" w:rsidRPr="0094675C">
        <w:rPr>
          <w:rFonts w:cs="CTraditional Arabic" w:hint="cs"/>
          <w:rtl/>
        </w:rPr>
        <w:t>/</w:t>
      </w:r>
      <w:r w:rsidRPr="00171BB3">
        <w:rPr>
          <w:rStyle w:val="Char0"/>
          <w:rFonts w:hint="cs"/>
          <w:rtl/>
        </w:rPr>
        <w:t xml:space="preserve"> در آخر عمر، دچار ناراحتی و بیماری شد؛ به گونه</w:t>
      </w:r>
      <w:r w:rsidR="00CD34FA">
        <w:rPr>
          <w:rStyle w:val="Char0"/>
          <w:rFonts w:hint="cs"/>
        </w:rPr>
        <w:t>‌</w:t>
      </w:r>
      <w:r w:rsidRPr="00171BB3">
        <w:rPr>
          <w:rStyle w:val="Char0"/>
          <w:rFonts w:hint="cs"/>
          <w:rtl/>
        </w:rPr>
        <w:t>ای که از شدت درد، آه می‌کشید؛ وقتی به یاد</w:t>
      </w:r>
      <w:r w:rsidR="00D702D2" w:rsidRPr="00171BB3">
        <w:rPr>
          <w:rStyle w:val="Char0"/>
          <w:rFonts w:hint="cs"/>
          <w:rtl/>
        </w:rPr>
        <w:t xml:space="preserve"> آورد</w:t>
      </w:r>
      <w:r w:rsidRPr="00171BB3">
        <w:rPr>
          <w:rStyle w:val="Char0"/>
          <w:rFonts w:hint="cs"/>
          <w:rtl/>
        </w:rPr>
        <w:t xml:space="preserve"> که فرشتگان تمام اعمال و رفتار او را می‌نویسند، گفت: دیگر آه نمی‌کشم تا ملائک در پرونده‌ام آه ننویسند.</w:t>
      </w:r>
    </w:p>
    <w:p w:rsidR="00462E92" w:rsidRPr="00171BB3" w:rsidRDefault="00462E92" w:rsidP="002629DD">
      <w:pPr>
        <w:pStyle w:val="a1"/>
        <w:rPr>
          <w:rStyle w:val="Char0"/>
          <w:rtl/>
        </w:rPr>
      </w:pPr>
      <w:r w:rsidRPr="0094675C">
        <w:rPr>
          <w:rFonts w:ascii="Traditional Arabic" w:hAnsi="Traditional Arabic" w:cs="Traditional Arabic"/>
          <w:rtl/>
        </w:rPr>
        <w:t>﴿</w:t>
      </w:r>
      <w:r w:rsidRPr="007E3426">
        <w:rPr>
          <w:rStyle w:val="Char4"/>
          <w:rtl/>
        </w:rPr>
        <w:t>فَذُوقُواْ فَلَن نَّزِيدَكُمۡ إِلَّا عَذَابًا ٣٠</w:t>
      </w:r>
      <w:r w:rsidRPr="0094675C">
        <w:rPr>
          <w:rFonts w:ascii="Traditional Arabic" w:hAnsi="Traditional Arabic" w:cs="Traditional Arabic"/>
          <w:rtl/>
        </w:rPr>
        <w:t>﴾</w:t>
      </w:r>
      <w:r w:rsidRPr="009B2FC3">
        <w:rPr>
          <w:vertAlign w:val="superscript"/>
          <w:rtl/>
        </w:rPr>
        <w:footnoteReference w:id="36"/>
      </w:r>
      <w:r w:rsidR="002629DD">
        <w:rPr>
          <w:rFonts w:ascii="Traditional Arabic" w:hAnsi="Traditional Arabic" w:cs="Traditional Arabic" w:hint="cs"/>
          <w:rtl/>
        </w:rPr>
        <w:t xml:space="preserve"> </w:t>
      </w:r>
      <w:r w:rsidRPr="002A2D0C">
        <w:rPr>
          <w:rStyle w:val="Char1"/>
          <w:rFonts w:hint="cs"/>
          <w:rtl/>
        </w:rPr>
        <w:t>«</w:t>
      </w:r>
      <w:r w:rsidR="00D702D2" w:rsidRPr="002A2D0C">
        <w:rPr>
          <w:rStyle w:val="Char1"/>
          <w:rtl/>
        </w:rPr>
        <w:t>پس [</w:t>
      </w:r>
      <w:r w:rsidR="00D702D2" w:rsidRPr="002A2D0C">
        <w:rPr>
          <w:rStyle w:val="Char1"/>
          <w:rFonts w:hint="cs"/>
          <w:rtl/>
        </w:rPr>
        <w:t xml:space="preserve">ای طاغیان، </w:t>
      </w:r>
      <w:r w:rsidR="00D702D2" w:rsidRPr="002A2D0C">
        <w:rPr>
          <w:rStyle w:val="Char1"/>
          <w:rFonts w:hint="eastAsia"/>
          <w:rtl/>
        </w:rPr>
        <w:t>ک</w:t>
      </w:r>
      <w:r w:rsidR="00D702D2" w:rsidRPr="002A2D0C">
        <w:rPr>
          <w:rStyle w:val="Char1"/>
          <w:rFonts w:hint="cs"/>
          <w:rtl/>
        </w:rPr>
        <w:t>ی</w:t>
      </w:r>
      <w:r w:rsidR="00D702D2" w:rsidRPr="002A2D0C">
        <w:rPr>
          <w:rStyle w:val="Char1"/>
          <w:rFonts w:hint="eastAsia"/>
          <w:rtl/>
        </w:rPr>
        <w:t>فر</w:t>
      </w:r>
      <w:r w:rsidR="00D702D2" w:rsidRPr="002A2D0C">
        <w:rPr>
          <w:rStyle w:val="Char1"/>
          <w:rFonts w:hint="cs"/>
          <w:rtl/>
        </w:rPr>
        <w:t>ِ</w:t>
      </w:r>
      <w:r w:rsidR="00D702D2" w:rsidRPr="002A2D0C">
        <w:rPr>
          <w:rStyle w:val="Char1"/>
          <w:rtl/>
        </w:rPr>
        <w:t xml:space="preserve"> </w:t>
      </w:r>
      <w:r w:rsidR="00D702D2" w:rsidRPr="002A2D0C">
        <w:rPr>
          <w:rStyle w:val="Char1"/>
          <w:rFonts w:hint="eastAsia"/>
          <w:rtl/>
        </w:rPr>
        <w:t>اعمال</w:t>
      </w:r>
      <w:r w:rsidR="00D702D2" w:rsidRPr="002A2D0C">
        <w:rPr>
          <w:rStyle w:val="Char1"/>
          <w:rtl/>
        </w:rPr>
        <w:t xml:space="preserve"> </w:t>
      </w:r>
      <w:r w:rsidR="00D702D2" w:rsidRPr="002A2D0C">
        <w:rPr>
          <w:rStyle w:val="Char1"/>
          <w:rFonts w:hint="eastAsia"/>
          <w:rtl/>
        </w:rPr>
        <w:t>خود</w:t>
      </w:r>
      <w:r w:rsidR="00D702D2" w:rsidRPr="002A2D0C">
        <w:rPr>
          <w:rStyle w:val="Char1"/>
          <w:rtl/>
        </w:rPr>
        <w:t xml:space="preserve"> </w:t>
      </w:r>
      <w:r w:rsidR="00D702D2" w:rsidRPr="002A2D0C">
        <w:rPr>
          <w:rStyle w:val="Char1"/>
          <w:rFonts w:hint="eastAsia"/>
          <w:rtl/>
        </w:rPr>
        <w:t>را</w:t>
      </w:r>
      <w:r w:rsidR="00D702D2" w:rsidRPr="002A2D0C">
        <w:rPr>
          <w:rStyle w:val="Char1"/>
          <w:rtl/>
        </w:rPr>
        <w:t>] بچش</w:t>
      </w:r>
      <w:r w:rsidR="00D702D2" w:rsidRPr="002A2D0C">
        <w:rPr>
          <w:rStyle w:val="Char1"/>
          <w:rFonts w:hint="cs"/>
          <w:rtl/>
        </w:rPr>
        <w:t>ی</w:t>
      </w:r>
      <w:r w:rsidR="00D702D2" w:rsidRPr="002A2D0C">
        <w:rPr>
          <w:rStyle w:val="Char1"/>
          <w:rFonts w:hint="eastAsia"/>
          <w:rtl/>
        </w:rPr>
        <w:t>د</w:t>
      </w:r>
      <w:r w:rsidR="00D702D2" w:rsidRPr="002A2D0C">
        <w:rPr>
          <w:rStyle w:val="Char1"/>
          <w:rtl/>
        </w:rPr>
        <w:t xml:space="preserve"> که چ</w:t>
      </w:r>
      <w:r w:rsidR="00D702D2" w:rsidRPr="002A2D0C">
        <w:rPr>
          <w:rStyle w:val="Char1"/>
          <w:rFonts w:hint="cs"/>
          <w:rtl/>
        </w:rPr>
        <w:t>ی</w:t>
      </w:r>
      <w:r w:rsidR="00D702D2" w:rsidRPr="002A2D0C">
        <w:rPr>
          <w:rStyle w:val="Char1"/>
          <w:rFonts w:hint="eastAsia"/>
          <w:rtl/>
        </w:rPr>
        <w:t>ز</w:t>
      </w:r>
      <w:r w:rsidR="00D702D2" w:rsidRPr="002A2D0C">
        <w:rPr>
          <w:rStyle w:val="Char1"/>
          <w:rFonts w:hint="cs"/>
          <w:rtl/>
        </w:rPr>
        <w:t>ی</w:t>
      </w:r>
      <w:r w:rsidR="00D702D2" w:rsidRPr="002A2D0C">
        <w:rPr>
          <w:rStyle w:val="Char1"/>
          <w:rtl/>
        </w:rPr>
        <w:t xml:space="preserve"> جز عذاب بر شما نم</w:t>
      </w:r>
      <w:r w:rsidR="00D702D2" w:rsidRPr="002A2D0C">
        <w:rPr>
          <w:rStyle w:val="Char1"/>
          <w:rFonts w:hint="cs"/>
          <w:rtl/>
        </w:rPr>
        <w:t>ی‌</w:t>
      </w:r>
      <w:r w:rsidR="00D702D2" w:rsidRPr="002A2D0C">
        <w:rPr>
          <w:rStyle w:val="Char1"/>
          <w:rFonts w:hint="eastAsia"/>
          <w:rtl/>
        </w:rPr>
        <w:t>افزا</w:t>
      </w:r>
      <w:r w:rsidR="00D702D2" w:rsidRPr="002A2D0C">
        <w:rPr>
          <w:rStyle w:val="Char1"/>
          <w:rFonts w:hint="cs"/>
          <w:rtl/>
        </w:rPr>
        <w:t>یی</w:t>
      </w:r>
      <w:r w:rsidR="00D702D2" w:rsidRPr="002A2D0C">
        <w:rPr>
          <w:rStyle w:val="Char1"/>
          <w:rFonts w:hint="eastAsia"/>
          <w:rtl/>
        </w:rPr>
        <w:t>م</w:t>
      </w:r>
      <w:r w:rsidRPr="002A2D0C">
        <w:rPr>
          <w:rStyle w:val="Char1"/>
          <w:rFonts w:hint="cs"/>
          <w:rtl/>
        </w:rPr>
        <w:t>»</w:t>
      </w:r>
      <w:r w:rsidR="00D702D2" w:rsidRPr="002A2D0C">
        <w:rPr>
          <w:rStyle w:val="Char0"/>
          <w:rFonts w:hint="cs"/>
          <w:rtl/>
        </w:rPr>
        <w:t>.</w:t>
      </w:r>
    </w:p>
    <w:p w:rsidR="00462E92" w:rsidRPr="0094675C" w:rsidRDefault="00462E92" w:rsidP="00C66C32">
      <w:pPr>
        <w:pStyle w:val="a1"/>
        <w:rPr>
          <w:rtl/>
        </w:rPr>
      </w:pPr>
      <w:r w:rsidRPr="002A2D0C">
        <w:rPr>
          <w:rtl/>
        </w:rPr>
        <w:lastRenderedPageBreak/>
        <w:t>این گفتار به سختی آنان می‌افزاید و یأس و نومیدی را در روان آنان مستحکم‌تر می‌کند، چنین پاداشی مجازات کسانی است که عقل و اندیشه‌ی خود را ب</w:t>
      </w:r>
      <w:r w:rsidR="00391716" w:rsidRPr="002A2D0C">
        <w:rPr>
          <w:rFonts w:hint="cs"/>
          <w:rtl/>
        </w:rPr>
        <w:t xml:space="preserve">ه </w:t>
      </w:r>
      <w:r w:rsidRPr="002A2D0C">
        <w:rPr>
          <w:rtl/>
        </w:rPr>
        <w:t>کار نمی‌گیرند و نسبت به پروردگار خود کفر می‌ورزند و در</w:t>
      </w:r>
      <w:r w:rsidR="00391716" w:rsidRPr="002A2D0C">
        <w:rPr>
          <w:rFonts w:hint="cs"/>
          <w:rtl/>
        </w:rPr>
        <w:t xml:space="preserve"> </w:t>
      </w:r>
      <w:r w:rsidRPr="002A2D0C">
        <w:rPr>
          <w:rtl/>
        </w:rPr>
        <w:t xml:space="preserve">عوض به شیطان ایمان می‌آورند و به </w:t>
      </w:r>
      <w:r w:rsidR="003C6CF2" w:rsidRPr="002A2D0C">
        <w:rPr>
          <w:rFonts w:hint="cs"/>
          <w:rtl/>
        </w:rPr>
        <w:t>عبادت</w:t>
      </w:r>
      <w:r w:rsidRPr="002A2D0C">
        <w:rPr>
          <w:rtl/>
        </w:rPr>
        <w:t xml:space="preserve"> هوای</w:t>
      </w:r>
      <w:r w:rsidRPr="0094675C">
        <w:rPr>
          <w:rtl/>
        </w:rPr>
        <w:t xml:space="preserve"> نفسانی خود می‌پردازند. «</w:t>
      </w:r>
      <w:r w:rsidRPr="0094675C">
        <w:rPr>
          <w:rStyle w:val="Chara"/>
          <w:rtl/>
        </w:rPr>
        <w:t>العياذ بالل</w:t>
      </w:r>
      <w:r w:rsidR="00C66C32">
        <w:rPr>
          <w:rStyle w:val="Chara"/>
          <w:rFonts w:hint="cs"/>
          <w:rtl/>
        </w:rPr>
        <w:t>َّـ</w:t>
      </w:r>
      <w:r w:rsidRPr="0094675C">
        <w:rPr>
          <w:rStyle w:val="Chara"/>
          <w:rtl/>
        </w:rPr>
        <w:t>ه تعال</w:t>
      </w:r>
      <w:r w:rsidR="003C6CF2">
        <w:rPr>
          <w:rStyle w:val="Chara"/>
          <w:rFonts w:hint="cs"/>
          <w:rtl/>
        </w:rPr>
        <w:t>ی</w:t>
      </w:r>
      <w:r w:rsidRPr="0094675C">
        <w:rPr>
          <w:rtl/>
        </w:rPr>
        <w:t>»</w:t>
      </w:r>
    </w:p>
    <w:p w:rsidR="00462E92" w:rsidRDefault="00462E92" w:rsidP="00C66C32">
      <w:pPr>
        <w:pStyle w:val="a1"/>
        <w:rPr>
          <w:rtl/>
        </w:rPr>
      </w:pPr>
      <w:r w:rsidRPr="0094675C">
        <w:rPr>
          <w:rFonts w:cs="Traditional Arabic"/>
          <w:color w:val="000000"/>
          <w:shd w:val="clear" w:color="auto" w:fill="FFFFFF"/>
          <w:rtl/>
        </w:rPr>
        <w:t>﴿</w:t>
      </w:r>
      <w:r w:rsidRPr="007E3426">
        <w:rPr>
          <w:rStyle w:val="Char4"/>
          <w:rtl/>
        </w:rPr>
        <w:t>فَذُوقُواْ</w:t>
      </w:r>
      <w:r w:rsidRPr="0094675C">
        <w:rPr>
          <w:rFonts w:ascii="Traditional Arabic" w:hAnsi="Traditional Arabic" w:cs="Traditional Arabic"/>
          <w:color w:val="000000"/>
          <w:shd w:val="clear" w:color="auto" w:fill="FFFFFF"/>
          <w:rtl/>
        </w:rPr>
        <w:t>﴾</w:t>
      </w:r>
      <w:r w:rsidRPr="002A2D0C">
        <w:rPr>
          <w:rFonts w:hint="cs"/>
          <w:rtl/>
        </w:rPr>
        <w:t>: خطاب به کافران است: پس بچشید که ما شما را از این بیشتر عذاب می‌دهیم.</w:t>
      </w:r>
    </w:p>
    <w:p w:rsidR="00462E92" w:rsidRPr="002A2D0C" w:rsidRDefault="002A2D0C" w:rsidP="00C66C32">
      <w:pPr>
        <w:pStyle w:val="a1"/>
        <w:rPr>
          <w:sz w:val="26"/>
          <w:szCs w:val="26"/>
          <w:rtl/>
        </w:rPr>
      </w:pPr>
      <w:r>
        <w:rPr>
          <w:rFonts w:cs="Traditional Arabic"/>
          <w:color w:val="000000"/>
          <w:shd w:val="clear" w:color="auto" w:fill="FFFFFF"/>
          <w:rtl/>
        </w:rPr>
        <w:t>﴿</w:t>
      </w:r>
      <w:r w:rsidRPr="007E3426">
        <w:rPr>
          <w:rStyle w:val="Char4"/>
          <w:rtl/>
        </w:rPr>
        <w:t xml:space="preserve">وَقَالَ </w:t>
      </w:r>
      <w:r w:rsidRPr="007E3426">
        <w:rPr>
          <w:rStyle w:val="Char4"/>
          <w:rFonts w:hint="cs"/>
          <w:rtl/>
        </w:rPr>
        <w:t>ٱ</w:t>
      </w:r>
      <w:r w:rsidRPr="007E3426">
        <w:rPr>
          <w:rStyle w:val="Char4"/>
          <w:rFonts w:hint="eastAsia"/>
          <w:rtl/>
        </w:rPr>
        <w:t>لَّذِينَ</w:t>
      </w:r>
      <w:r w:rsidRPr="007E3426">
        <w:rPr>
          <w:rStyle w:val="Char4"/>
          <w:rtl/>
        </w:rPr>
        <w:t xml:space="preserve"> فِي </w:t>
      </w:r>
      <w:r w:rsidRPr="007E3426">
        <w:rPr>
          <w:rStyle w:val="Char4"/>
          <w:rFonts w:hint="cs"/>
          <w:rtl/>
        </w:rPr>
        <w:t>ٱ</w:t>
      </w:r>
      <w:r w:rsidRPr="007E3426">
        <w:rPr>
          <w:rStyle w:val="Char4"/>
          <w:rFonts w:hint="eastAsia"/>
          <w:rtl/>
        </w:rPr>
        <w:t>لنَّارِ</w:t>
      </w:r>
      <w:r w:rsidRPr="007E3426">
        <w:rPr>
          <w:rStyle w:val="Char4"/>
          <w:rtl/>
        </w:rPr>
        <w:t xml:space="preserve"> لِخَزَنَةِ جَهَنَّمَ </w:t>
      </w:r>
      <w:r w:rsidRPr="007E3426">
        <w:rPr>
          <w:rStyle w:val="Char4"/>
          <w:rFonts w:hint="cs"/>
          <w:rtl/>
        </w:rPr>
        <w:t>ٱ</w:t>
      </w:r>
      <w:r w:rsidRPr="007E3426">
        <w:rPr>
          <w:rStyle w:val="Char4"/>
          <w:rFonts w:hint="eastAsia"/>
          <w:rtl/>
        </w:rPr>
        <w:t>دۡعُواْ</w:t>
      </w:r>
      <w:r w:rsidRPr="007E3426">
        <w:rPr>
          <w:rStyle w:val="Char4"/>
          <w:rtl/>
        </w:rPr>
        <w:t xml:space="preserve"> رَبَّكُمۡ يُخَفِّفۡ عَنَّا يَوۡمٗا مِّنَ </w:t>
      </w:r>
      <w:r w:rsidRPr="007E3426">
        <w:rPr>
          <w:rStyle w:val="Char4"/>
          <w:rFonts w:hint="cs"/>
          <w:rtl/>
        </w:rPr>
        <w:t>ٱ</w:t>
      </w:r>
      <w:r w:rsidRPr="007E3426">
        <w:rPr>
          <w:rStyle w:val="Char4"/>
          <w:rFonts w:hint="eastAsia"/>
          <w:rtl/>
        </w:rPr>
        <w:t>لۡعَذَابِ</w:t>
      </w:r>
      <w:r w:rsidRPr="007E3426">
        <w:rPr>
          <w:rStyle w:val="Char4"/>
          <w:rtl/>
        </w:rPr>
        <w:t>٤٩</w:t>
      </w:r>
      <w:r w:rsidRPr="002A2D0C">
        <w:rPr>
          <w:rFonts w:cs="Traditional Arabic"/>
          <w:color w:val="000000"/>
          <w:shd w:val="clear" w:color="auto" w:fill="FFFFFF"/>
          <w:rtl/>
        </w:rPr>
        <w:t>﴾</w:t>
      </w:r>
      <w:r w:rsidRPr="002A2D0C">
        <w:rPr>
          <w:rtl/>
        </w:rPr>
        <w:t xml:space="preserve"> </w:t>
      </w:r>
      <w:r w:rsidRPr="002A2D0C">
        <w:rPr>
          <w:rStyle w:val="Char5"/>
          <w:rtl/>
        </w:rPr>
        <w:t>[غافر: 49]</w:t>
      </w:r>
      <w:r w:rsidR="001D57D6" w:rsidRPr="002A2D0C">
        <w:rPr>
          <w:rFonts w:hint="cs"/>
          <w:rtl/>
        </w:rPr>
        <w:t xml:space="preserve"> </w:t>
      </w:r>
      <w:r w:rsidR="001D57D6" w:rsidRPr="002A2D0C">
        <w:rPr>
          <w:rStyle w:val="Char1"/>
          <w:rtl/>
        </w:rPr>
        <w:t>«و كسانى كه در آتشند، به نگهبانان دوزخ مى‏گویند: از پروردگارتان بخواهید كه برای یک روز، این عذاب را از ما بردارد»</w:t>
      </w:r>
      <w:r w:rsidR="00462E92" w:rsidRPr="002A2D0C">
        <w:rPr>
          <w:rtl/>
        </w:rPr>
        <w:t>.</w:t>
      </w:r>
    </w:p>
    <w:p w:rsidR="00462E92" w:rsidRPr="00171BB3" w:rsidRDefault="001D57D6" w:rsidP="00C66C32">
      <w:pPr>
        <w:pStyle w:val="1-11"/>
        <w:numPr>
          <w:ilvl w:val="0"/>
          <w:numId w:val="14"/>
        </w:numPr>
        <w:rPr>
          <w:rStyle w:val="Char0"/>
        </w:rPr>
      </w:pPr>
      <w:r w:rsidRPr="002A2D0C">
        <w:rPr>
          <w:rStyle w:val="Char0"/>
          <w:rFonts w:hint="cs"/>
          <w:rtl/>
        </w:rPr>
        <w:t>چرا به خازن</w:t>
      </w:r>
      <w:r w:rsidR="00CD34FA">
        <w:rPr>
          <w:rStyle w:val="Char0"/>
          <w:rFonts w:hint="cs"/>
        </w:rPr>
        <w:t>‌</w:t>
      </w:r>
      <w:r w:rsidRPr="002A2D0C">
        <w:rPr>
          <w:rStyle w:val="Char0"/>
          <w:rFonts w:hint="cs"/>
          <w:rtl/>
        </w:rPr>
        <w:t>های جهنم</w:t>
      </w:r>
      <w:r w:rsidR="00462E92" w:rsidRPr="002A2D0C">
        <w:rPr>
          <w:rStyle w:val="Char0"/>
          <w:rFonts w:hint="cs"/>
          <w:rtl/>
        </w:rPr>
        <w:t xml:space="preserve"> می‌گویند</w:t>
      </w:r>
      <w:r w:rsidR="00462E92" w:rsidRPr="00171BB3">
        <w:rPr>
          <w:rStyle w:val="Char0"/>
          <w:rFonts w:hint="cs"/>
          <w:rtl/>
        </w:rPr>
        <w:t xml:space="preserve"> و خودشان به </w:t>
      </w:r>
      <w:r w:rsidR="0089474E" w:rsidRPr="00171BB3">
        <w:rPr>
          <w:rStyle w:val="Char0"/>
          <w:rFonts w:hint="cs"/>
          <w:rtl/>
        </w:rPr>
        <w:t>الله</w:t>
      </w:r>
      <w:r w:rsidR="00462E92" w:rsidRPr="00171BB3">
        <w:rPr>
          <w:rStyle w:val="Char0"/>
          <w:rFonts w:hint="cs"/>
          <w:rtl/>
        </w:rPr>
        <w:t xml:space="preserve"> نمی‌گویند.</w:t>
      </w:r>
    </w:p>
    <w:p w:rsidR="00462E92" w:rsidRPr="002A2D0C" w:rsidRDefault="00462E92" w:rsidP="00C66C32">
      <w:pPr>
        <w:pStyle w:val="1-11"/>
        <w:rPr>
          <w:rStyle w:val="Char0"/>
          <w:rtl/>
        </w:rPr>
      </w:pPr>
      <w:r w:rsidRPr="00171BB3">
        <w:rPr>
          <w:rStyle w:val="Char0"/>
          <w:rFonts w:hint="cs"/>
          <w:rtl/>
        </w:rPr>
        <w:t xml:space="preserve">قبلاً </w:t>
      </w:r>
      <w:r w:rsidRPr="002A2D0C">
        <w:rPr>
          <w:rStyle w:val="Char0"/>
          <w:rFonts w:hint="cs"/>
          <w:rtl/>
        </w:rPr>
        <w:t xml:space="preserve">خودشان از </w:t>
      </w:r>
      <w:r w:rsidR="0089474E" w:rsidRPr="002A2D0C">
        <w:rPr>
          <w:rStyle w:val="Char0"/>
          <w:rFonts w:hint="cs"/>
          <w:rtl/>
        </w:rPr>
        <w:t>الله</w:t>
      </w:r>
      <w:r w:rsidRPr="002A2D0C">
        <w:rPr>
          <w:rStyle w:val="Char0"/>
          <w:rFonts w:hint="cs"/>
          <w:rtl/>
        </w:rPr>
        <w:t xml:space="preserve"> طلب تخفیف می‌کنند ولی </w:t>
      </w:r>
      <w:r w:rsidR="0089474E" w:rsidRPr="002A2D0C">
        <w:rPr>
          <w:rStyle w:val="Char0"/>
          <w:rFonts w:hint="cs"/>
          <w:rtl/>
        </w:rPr>
        <w:t>الله</w:t>
      </w:r>
      <w:r w:rsidRPr="002A2D0C">
        <w:rPr>
          <w:rStyle w:val="Char0"/>
          <w:rFonts w:hint="cs"/>
          <w:rtl/>
        </w:rPr>
        <w:t xml:space="preserve"> آن‌ها را ساکت می‌کند.</w:t>
      </w:r>
    </w:p>
    <w:p w:rsidR="00462E92" w:rsidRPr="007F7CAB" w:rsidRDefault="006A2A5D" w:rsidP="00C66C32">
      <w:pPr>
        <w:pStyle w:val="ac"/>
        <w:rPr>
          <w:spacing w:val="0"/>
          <w:rtl/>
        </w:rPr>
      </w:pPr>
      <w:r w:rsidRPr="007F7CAB">
        <w:rPr>
          <w:rFonts w:ascii="IRNazli" w:hAnsi="IRNazli" w:cs="IRNazli"/>
          <w:spacing w:val="0"/>
          <w:sz w:val="28"/>
          <w:szCs w:val="28"/>
          <w:rtl/>
        </w:rPr>
        <w:t>الله به آنها می</w:t>
      </w:r>
      <w:r w:rsidR="00CD34FA" w:rsidRPr="007F7CAB">
        <w:rPr>
          <w:rFonts w:ascii="IRNazli" w:hAnsi="IRNazli" w:cs="IRNazli"/>
          <w:spacing w:val="0"/>
          <w:sz w:val="28"/>
          <w:szCs w:val="28"/>
        </w:rPr>
        <w:t>‌</w:t>
      </w:r>
      <w:r w:rsidRPr="007F7CAB">
        <w:rPr>
          <w:rFonts w:ascii="IRNazli" w:hAnsi="IRNazli" w:cs="IRNazli"/>
          <w:spacing w:val="0"/>
          <w:sz w:val="28"/>
          <w:szCs w:val="28"/>
          <w:rtl/>
        </w:rPr>
        <w:t>فرماید:</w:t>
      </w:r>
      <w:r w:rsidR="002A2D0C" w:rsidRPr="007F7CAB">
        <w:rPr>
          <w:rFonts w:ascii="IRNazli" w:hAnsi="IRNazli" w:cs="IRNazli" w:hint="cs"/>
          <w:spacing w:val="0"/>
          <w:sz w:val="28"/>
          <w:szCs w:val="28"/>
          <w:rtl/>
        </w:rPr>
        <w:t xml:space="preserve"> </w:t>
      </w:r>
      <w:r w:rsidR="002A2D0C" w:rsidRPr="007F7CAB">
        <w:rPr>
          <w:rFonts w:ascii="IRNazli" w:hAnsi="IRNazli" w:cs="Traditional Arabic"/>
          <w:color w:val="000000"/>
          <w:spacing w:val="0"/>
          <w:sz w:val="28"/>
          <w:szCs w:val="28"/>
          <w:shd w:val="clear" w:color="auto" w:fill="FFFFFF"/>
          <w:rtl/>
        </w:rPr>
        <w:t>﴿</w:t>
      </w:r>
      <w:r w:rsidR="002A2D0C" w:rsidRPr="007F7CAB">
        <w:rPr>
          <w:rStyle w:val="Char4"/>
          <w:rFonts w:hint="cs"/>
          <w:spacing w:val="0"/>
          <w:rtl/>
        </w:rPr>
        <w:t>ٱ</w:t>
      </w:r>
      <w:r w:rsidR="002A2D0C" w:rsidRPr="007F7CAB">
        <w:rPr>
          <w:rStyle w:val="Char4"/>
          <w:rFonts w:hint="eastAsia"/>
          <w:spacing w:val="0"/>
          <w:rtl/>
        </w:rPr>
        <w:t>خۡسَ‍ُٔواْ</w:t>
      </w:r>
      <w:r w:rsidR="002A2D0C" w:rsidRPr="007F7CAB">
        <w:rPr>
          <w:rStyle w:val="Char4"/>
          <w:spacing w:val="0"/>
          <w:rtl/>
        </w:rPr>
        <w:t xml:space="preserve"> فِيهَا</w:t>
      </w:r>
      <w:r w:rsidR="002A2D0C" w:rsidRPr="007F7CAB">
        <w:rPr>
          <w:rFonts w:ascii="IRNazli" w:hAnsi="IRNazli" w:cs="Traditional Arabic"/>
          <w:color w:val="000000"/>
          <w:spacing w:val="0"/>
          <w:sz w:val="28"/>
          <w:szCs w:val="28"/>
          <w:shd w:val="clear" w:color="auto" w:fill="FFFFFF"/>
          <w:rtl/>
        </w:rPr>
        <w:t>﴾</w:t>
      </w:r>
      <w:r w:rsidR="002A2D0C" w:rsidRPr="007F7CAB">
        <w:rPr>
          <w:rStyle w:val="Char0"/>
          <w:spacing w:val="0"/>
          <w:rtl/>
        </w:rPr>
        <w:t xml:space="preserve"> </w:t>
      </w:r>
      <w:r w:rsidR="002A2D0C" w:rsidRPr="007F7CAB">
        <w:rPr>
          <w:rStyle w:val="Char5"/>
          <w:spacing w:val="0"/>
          <w:rtl/>
        </w:rPr>
        <w:t>[المؤمنون: 108]</w:t>
      </w:r>
      <w:r w:rsidR="001D57D6" w:rsidRPr="007F7CAB">
        <w:rPr>
          <w:rStyle w:val="Char0"/>
          <w:rFonts w:hint="cs"/>
          <w:spacing w:val="0"/>
          <w:rtl/>
        </w:rPr>
        <w:t xml:space="preserve"> </w:t>
      </w:r>
      <w:r w:rsidR="001D57D6" w:rsidRPr="007F7CAB">
        <w:rPr>
          <w:rStyle w:val="Char1"/>
          <w:spacing w:val="0"/>
          <w:rtl/>
        </w:rPr>
        <w:t>«در آن [آتش] گم شوید»</w:t>
      </w:r>
      <w:r w:rsidR="001D57D6" w:rsidRPr="007F7CAB">
        <w:rPr>
          <w:rStyle w:val="Char0"/>
          <w:spacing w:val="0"/>
          <w:rtl/>
        </w:rPr>
        <w:t>.</w:t>
      </w:r>
    </w:p>
    <w:p w:rsidR="00462E92" w:rsidRPr="002A2D0C" w:rsidRDefault="00462E92" w:rsidP="00C66C32">
      <w:pPr>
        <w:pStyle w:val="1-11"/>
        <w:numPr>
          <w:ilvl w:val="0"/>
          <w:numId w:val="14"/>
        </w:numPr>
        <w:rPr>
          <w:rStyle w:val="Char0"/>
        </w:rPr>
      </w:pPr>
      <w:r w:rsidRPr="002A2D0C">
        <w:rPr>
          <w:rStyle w:val="Char0"/>
          <w:rFonts w:hint="cs"/>
          <w:rtl/>
        </w:rPr>
        <w:t xml:space="preserve">چرا </w:t>
      </w:r>
      <w:r w:rsidR="006A2A5D" w:rsidRPr="002A2D0C">
        <w:rPr>
          <w:rFonts w:cs="mylotus"/>
          <w:rtl/>
        </w:rPr>
        <w:t>رَبَّكُمْ</w:t>
      </w:r>
      <w:r w:rsidRPr="002A2D0C">
        <w:rPr>
          <w:rStyle w:val="Chara"/>
          <w:rFonts w:hint="cs"/>
          <w:rtl/>
        </w:rPr>
        <w:t>:</w:t>
      </w:r>
      <w:r w:rsidR="006A2A5D" w:rsidRPr="002A2D0C">
        <w:rPr>
          <w:rStyle w:val="Char0"/>
          <w:rFonts w:hint="cs"/>
          <w:rtl/>
        </w:rPr>
        <w:t xml:space="preserve"> (حیاء</w:t>
      </w:r>
      <w:r w:rsidRPr="002A2D0C">
        <w:rPr>
          <w:rStyle w:val="Char0"/>
          <w:rFonts w:hint="cs"/>
          <w:rtl/>
        </w:rPr>
        <w:t xml:space="preserve">) چرا می‌گویند </w:t>
      </w:r>
      <w:r w:rsidR="0089474E" w:rsidRPr="002A2D0C">
        <w:rPr>
          <w:rStyle w:val="Char0"/>
          <w:rFonts w:hint="cs"/>
          <w:rtl/>
        </w:rPr>
        <w:t>الله</w:t>
      </w:r>
      <w:r w:rsidR="006A2A5D" w:rsidRPr="002A2D0C">
        <w:rPr>
          <w:rStyle w:val="Char0"/>
          <w:rFonts w:hint="cs"/>
          <w:rtl/>
        </w:rPr>
        <w:t>ِ</w:t>
      </w:r>
      <w:r w:rsidRPr="002A2D0C">
        <w:rPr>
          <w:rStyle w:val="Char0"/>
          <w:rFonts w:hint="cs"/>
          <w:rtl/>
        </w:rPr>
        <w:t xml:space="preserve"> </w:t>
      </w:r>
      <w:r w:rsidR="001D57D6" w:rsidRPr="002A2D0C">
        <w:rPr>
          <w:rStyle w:val="Char0"/>
          <w:rFonts w:hint="cs"/>
          <w:rtl/>
        </w:rPr>
        <w:t>شما</w:t>
      </w:r>
      <w:r w:rsidRPr="002A2D0C">
        <w:rPr>
          <w:rStyle w:val="Char0"/>
          <w:rFonts w:hint="cs"/>
          <w:rtl/>
        </w:rPr>
        <w:t>: چون خجالت می‌کشند.</w:t>
      </w:r>
    </w:p>
    <w:p w:rsidR="00462E92" w:rsidRPr="002A2D0C" w:rsidRDefault="00462E92" w:rsidP="00C66C32">
      <w:pPr>
        <w:pStyle w:val="1-11"/>
        <w:numPr>
          <w:ilvl w:val="0"/>
          <w:numId w:val="14"/>
        </w:numPr>
        <w:rPr>
          <w:rStyle w:val="Char0"/>
        </w:rPr>
      </w:pPr>
      <w:r w:rsidRPr="002A2D0C">
        <w:rPr>
          <w:rStyle w:val="Char0"/>
          <w:rFonts w:hint="cs"/>
          <w:rtl/>
        </w:rPr>
        <w:t xml:space="preserve">چرا </w:t>
      </w:r>
      <w:r w:rsidRPr="002A2D0C">
        <w:rPr>
          <w:rStyle w:val="Chara"/>
          <w:rFonts w:hint="cs"/>
          <w:rtl/>
        </w:rPr>
        <w:t>یُخَفِف</w:t>
      </w:r>
      <w:r w:rsidRPr="002A2D0C">
        <w:rPr>
          <w:rStyle w:val="Char0"/>
          <w:rFonts w:hint="cs"/>
          <w:rtl/>
        </w:rPr>
        <w:t xml:space="preserve"> (یأس) کم کند: چون مأیوس و نا امید هستند.</w:t>
      </w:r>
    </w:p>
    <w:p w:rsidR="00462E92" w:rsidRPr="00171BB3" w:rsidRDefault="00462E92" w:rsidP="00C66C32">
      <w:pPr>
        <w:pStyle w:val="1-11"/>
        <w:numPr>
          <w:ilvl w:val="0"/>
          <w:numId w:val="14"/>
        </w:numPr>
        <w:rPr>
          <w:rStyle w:val="Char0"/>
        </w:rPr>
      </w:pPr>
      <w:r w:rsidRPr="002A2D0C">
        <w:rPr>
          <w:rStyle w:val="Char0"/>
          <w:rFonts w:hint="cs"/>
          <w:rtl/>
        </w:rPr>
        <w:t xml:space="preserve">چرا </w:t>
      </w:r>
      <w:r w:rsidRPr="002A2D0C">
        <w:rPr>
          <w:rStyle w:val="Chara"/>
          <w:rFonts w:hint="cs"/>
          <w:rtl/>
        </w:rPr>
        <w:t>یوماً</w:t>
      </w:r>
      <w:r w:rsidRPr="002A2D0C">
        <w:rPr>
          <w:rStyle w:val="Char0"/>
          <w:rFonts w:hint="cs"/>
          <w:rtl/>
        </w:rPr>
        <w:t>: (فقدان أمل) روزی: امیدی ندارند و چون عمل صالحی ندارند می‌دانند که از آتش بیرون</w:t>
      </w:r>
      <w:r w:rsidRPr="00171BB3">
        <w:rPr>
          <w:rStyle w:val="Char0"/>
          <w:rFonts w:hint="cs"/>
          <w:rtl/>
        </w:rPr>
        <w:t xml:space="preserve"> نمی‌آیند.</w:t>
      </w:r>
    </w:p>
    <w:p w:rsidR="00462E92" w:rsidRPr="0094675C"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فَلَن نَّزِيدَكُمۡ</w:t>
      </w:r>
      <w:r w:rsidRPr="0094675C">
        <w:rPr>
          <w:rFonts w:ascii="Traditional Arabic" w:hAnsi="Traditional Arabic" w:cs="Traditional Arabic"/>
          <w:color w:val="000000"/>
          <w:shd w:val="clear" w:color="auto" w:fill="FFFFFF"/>
          <w:rtl/>
        </w:rPr>
        <w:t>﴾</w:t>
      </w:r>
      <w:r w:rsidRPr="0094675C">
        <w:rPr>
          <w:rFonts w:hint="cs"/>
          <w:rtl/>
        </w:rPr>
        <w:t>: به عذاب آن‌ها روز به روز اضافه می‌شود.</w:t>
      </w:r>
    </w:p>
    <w:p w:rsidR="00462E92" w:rsidRPr="0094675C" w:rsidRDefault="00462E92" w:rsidP="00C66C32">
      <w:pPr>
        <w:pStyle w:val="aa"/>
        <w:rPr>
          <w:rtl/>
        </w:rPr>
      </w:pPr>
      <w:r w:rsidRPr="0094675C">
        <w:rPr>
          <w:rtl/>
        </w:rPr>
        <w:t>رهنمود آیات</w:t>
      </w:r>
      <w:r w:rsidR="002629DD">
        <w:rPr>
          <w:rFonts w:hint="cs"/>
          <w:rtl/>
        </w:rPr>
        <w:t>:</w:t>
      </w:r>
    </w:p>
    <w:p w:rsidR="00462E92" w:rsidRPr="0094675C" w:rsidRDefault="00462E92" w:rsidP="00C66C32">
      <w:pPr>
        <w:pStyle w:val="aa"/>
        <w:rPr>
          <w:rtl/>
        </w:rPr>
      </w:pPr>
      <w:r w:rsidRPr="0094675C">
        <w:rPr>
          <w:rtl/>
        </w:rPr>
        <w:t>بعضی از رهنمودهای این آیات:</w:t>
      </w:r>
    </w:p>
    <w:p w:rsidR="00462E92" w:rsidRPr="0094675C" w:rsidRDefault="00462E92" w:rsidP="00C66C32">
      <w:pPr>
        <w:numPr>
          <w:ilvl w:val="0"/>
          <w:numId w:val="15"/>
        </w:numPr>
        <w:tabs>
          <w:tab w:val="left" w:pos="680"/>
        </w:tabs>
        <w:ind w:left="680" w:hanging="340"/>
        <w:jc w:val="both"/>
        <w:rPr>
          <w:rStyle w:val="Char0"/>
          <w:rtl/>
        </w:rPr>
      </w:pPr>
      <w:r w:rsidRPr="0094675C">
        <w:rPr>
          <w:rStyle w:val="Char0"/>
          <w:rtl/>
        </w:rPr>
        <w:t>رسوا شدن اشخاص به وسیله‌ی طغیان و سرکشی.</w:t>
      </w:r>
    </w:p>
    <w:p w:rsidR="00462E92" w:rsidRPr="0094675C" w:rsidRDefault="00462E92" w:rsidP="00C66C32">
      <w:pPr>
        <w:numPr>
          <w:ilvl w:val="0"/>
          <w:numId w:val="15"/>
        </w:numPr>
        <w:tabs>
          <w:tab w:val="left" w:pos="680"/>
        </w:tabs>
        <w:ind w:left="680" w:hanging="340"/>
        <w:jc w:val="both"/>
        <w:rPr>
          <w:rStyle w:val="Char0"/>
          <w:rtl/>
        </w:rPr>
      </w:pPr>
      <w:r w:rsidRPr="0094675C">
        <w:rPr>
          <w:rStyle w:val="Char0"/>
          <w:rtl/>
        </w:rPr>
        <w:t>رسوا شدن اشخاص به وسیله‌ی تکذیب معاد و بیان حال مکذّبین آن.</w:t>
      </w:r>
    </w:p>
    <w:p w:rsidR="00462E92" w:rsidRPr="0094675C" w:rsidRDefault="00462E92" w:rsidP="002629DD">
      <w:pPr>
        <w:numPr>
          <w:ilvl w:val="0"/>
          <w:numId w:val="15"/>
        </w:numPr>
        <w:tabs>
          <w:tab w:val="left" w:pos="680"/>
        </w:tabs>
        <w:spacing w:line="226" w:lineRule="auto"/>
        <w:ind w:left="680" w:hanging="340"/>
        <w:jc w:val="both"/>
        <w:rPr>
          <w:rStyle w:val="Char0"/>
          <w:rtl/>
        </w:rPr>
      </w:pPr>
      <w:r w:rsidRPr="0094675C">
        <w:rPr>
          <w:rStyle w:val="Char0"/>
          <w:rtl/>
        </w:rPr>
        <w:lastRenderedPageBreak/>
        <w:t>اعمال بندگان چه مؤمن و چه کافر همه ثبت و ضبط می‌شود و در</w:t>
      </w:r>
      <w:r w:rsidR="00D702D2">
        <w:rPr>
          <w:rStyle w:val="Char0"/>
          <w:rFonts w:hint="cs"/>
          <w:rtl/>
        </w:rPr>
        <w:t xml:space="preserve"> </w:t>
      </w:r>
      <w:r w:rsidRPr="0094675C">
        <w:rPr>
          <w:rStyle w:val="Char0"/>
          <w:rtl/>
        </w:rPr>
        <w:t>برابر آن پاداش داده خواهند شد.</w:t>
      </w:r>
    </w:p>
    <w:p w:rsidR="00D702D2" w:rsidRPr="00D702D2" w:rsidRDefault="00462E92" w:rsidP="002629DD">
      <w:pPr>
        <w:numPr>
          <w:ilvl w:val="0"/>
          <w:numId w:val="15"/>
        </w:numPr>
        <w:tabs>
          <w:tab w:val="left" w:pos="680"/>
        </w:tabs>
        <w:spacing w:line="226" w:lineRule="auto"/>
        <w:ind w:left="680" w:hanging="340"/>
        <w:jc w:val="both"/>
        <w:rPr>
          <w:rStyle w:val="Char0"/>
          <w:rFonts w:ascii="Times New Roman" w:hAnsi="Times New Roman" w:cs="B Zar"/>
          <w:lang w:bidi="ar-SA"/>
        </w:rPr>
      </w:pPr>
      <w:r w:rsidRPr="0094675C">
        <w:rPr>
          <w:rStyle w:val="Char0"/>
          <w:rtl/>
        </w:rPr>
        <w:t>تثبیت اعتقاد به رستاخیز و روز جزا به وسیله‌ی بیان آثار آن.</w:t>
      </w:r>
    </w:p>
    <w:p w:rsidR="00462E92" w:rsidRPr="001D57D6" w:rsidRDefault="00462E92" w:rsidP="002629DD">
      <w:pPr>
        <w:numPr>
          <w:ilvl w:val="0"/>
          <w:numId w:val="15"/>
        </w:numPr>
        <w:tabs>
          <w:tab w:val="left" w:pos="680"/>
        </w:tabs>
        <w:spacing w:line="226" w:lineRule="auto"/>
        <w:ind w:left="680" w:hanging="340"/>
        <w:jc w:val="both"/>
        <w:rPr>
          <w:rFonts w:ascii="IRNazli" w:hAnsi="IRNazli" w:cs="IRNazli"/>
        </w:rPr>
      </w:pPr>
      <w:r w:rsidRPr="001D57D6">
        <w:rPr>
          <w:rFonts w:ascii="IRNazli" w:hAnsi="IRNazli" w:cs="IRNazli"/>
          <w:rtl/>
        </w:rPr>
        <w:t>جاودانگی عذاب در روز قیامت و عدم امکان پایان آن.</w:t>
      </w:r>
    </w:p>
    <w:p w:rsidR="00D702D2" w:rsidRPr="001D57D6" w:rsidRDefault="00D702D2" w:rsidP="002629DD">
      <w:pPr>
        <w:numPr>
          <w:ilvl w:val="0"/>
          <w:numId w:val="15"/>
        </w:numPr>
        <w:tabs>
          <w:tab w:val="left" w:pos="680"/>
        </w:tabs>
        <w:spacing w:line="226" w:lineRule="auto"/>
        <w:ind w:left="680" w:hanging="340"/>
        <w:jc w:val="both"/>
        <w:rPr>
          <w:rFonts w:ascii="IRNazli" w:hAnsi="IRNazli" w:cs="IRNazli"/>
        </w:rPr>
      </w:pPr>
      <w:r w:rsidRPr="001D57D6">
        <w:rPr>
          <w:rFonts w:ascii="IRNazli" w:hAnsi="IRNazli" w:cs="IRNazli"/>
          <w:rtl/>
        </w:rPr>
        <w:t>طغیان</w:t>
      </w:r>
      <w:r w:rsidR="001D57D6">
        <w:rPr>
          <w:rFonts w:ascii="IRNazli" w:hAnsi="IRNazli" w:cs="IRNazli" w:hint="cs"/>
          <w:rtl/>
          <w:lang w:bidi="fa-IR"/>
        </w:rPr>
        <w:t>،</w:t>
      </w:r>
      <w:r w:rsidRPr="001D57D6">
        <w:rPr>
          <w:rFonts w:ascii="IRNazli" w:hAnsi="IRNazli" w:cs="IRNazli"/>
          <w:rtl/>
        </w:rPr>
        <w:t xml:space="preserve"> سبب ورود به آتش می</w:t>
      </w:r>
      <w:r w:rsidR="00CD34FA">
        <w:rPr>
          <w:rFonts w:ascii="IRNazli" w:hAnsi="IRNazli" w:cs="IRNazli"/>
        </w:rPr>
        <w:t>‌</w:t>
      </w:r>
      <w:r w:rsidRPr="001D57D6">
        <w:rPr>
          <w:rFonts w:ascii="IRNazli" w:hAnsi="IRNazli" w:cs="IRNazli"/>
          <w:rtl/>
        </w:rPr>
        <w:t>باشد.</w:t>
      </w:r>
    </w:p>
    <w:p w:rsidR="00462E92" w:rsidRPr="0094675C" w:rsidRDefault="00462E92" w:rsidP="002629DD">
      <w:pPr>
        <w:pStyle w:val="a1"/>
        <w:spacing w:line="226" w:lineRule="auto"/>
        <w:rPr>
          <w:rtl/>
        </w:rPr>
      </w:pPr>
      <w:r w:rsidRPr="0094675C">
        <w:rPr>
          <w:rFonts w:hint="cs"/>
          <w:rtl/>
        </w:rPr>
        <w:t>در این جا بیان وضعیت مکذبین پایان می‌یابد و منتقل می‌شویم به بیان احوال مؤمنین و در حدیث هم داریم که بهشت هشت در دارد</w:t>
      </w:r>
      <w:r w:rsidR="005D1C31" w:rsidRPr="009B2FC3">
        <w:rPr>
          <w:rStyle w:val="FootnoteReference"/>
          <w:rtl/>
        </w:rPr>
        <w:footnoteReference w:id="37"/>
      </w:r>
      <w:r w:rsidRPr="0094675C">
        <w:rPr>
          <w:rFonts w:hint="cs"/>
          <w:rtl/>
        </w:rPr>
        <w:t xml:space="preserve"> و علت وجود یک درِ اضافی بهشت نسبت به جهنم که هفت در دارد</w:t>
      </w:r>
      <w:r w:rsidR="004506A1" w:rsidRPr="009B2FC3">
        <w:rPr>
          <w:rStyle w:val="FootnoteReference"/>
          <w:rtl/>
        </w:rPr>
        <w:footnoteReference w:id="38"/>
      </w:r>
      <w:r w:rsidRPr="0094675C">
        <w:rPr>
          <w:rFonts w:hint="cs"/>
          <w:rtl/>
        </w:rPr>
        <w:t xml:space="preserve">، بیان سبقت رحمت </w:t>
      </w:r>
      <w:r w:rsidR="0089474E">
        <w:rPr>
          <w:rFonts w:hint="cs"/>
          <w:rtl/>
        </w:rPr>
        <w:t>الله</w:t>
      </w:r>
      <w:r w:rsidRPr="0094675C">
        <w:rPr>
          <w:rFonts w:hint="cs"/>
          <w:rtl/>
        </w:rPr>
        <w:t xml:space="preserve"> بر غضب او می‌باشد. بهشت نماد رحمت </w:t>
      </w:r>
      <w:r w:rsidR="0089474E">
        <w:rPr>
          <w:rFonts w:hint="cs"/>
          <w:rtl/>
        </w:rPr>
        <w:t>الله</w:t>
      </w:r>
      <w:r w:rsidRPr="0094675C">
        <w:rPr>
          <w:rFonts w:hint="cs"/>
          <w:rtl/>
        </w:rPr>
        <w:t xml:space="preserve"> و جهنم نماد غضبش می‌باشد.</w:t>
      </w:r>
    </w:p>
    <w:p w:rsidR="00462E92" w:rsidRPr="0094675C" w:rsidRDefault="00462E92" w:rsidP="002629DD">
      <w:pPr>
        <w:pStyle w:val="a1"/>
        <w:spacing w:line="226" w:lineRule="auto"/>
        <w:rPr>
          <w:rtl/>
        </w:rPr>
      </w:pPr>
      <w:r w:rsidRPr="0094675C">
        <w:rPr>
          <w:rFonts w:cs="Traditional Arabic"/>
          <w:sz w:val="30"/>
          <w:rtl/>
        </w:rPr>
        <w:t>﴿</w:t>
      </w:r>
      <w:r w:rsidRPr="007E3426">
        <w:rPr>
          <w:rStyle w:val="Char4"/>
          <w:rtl/>
        </w:rPr>
        <w:t>إِنَّ لِلۡمُتَّقِينَ مَفَازًا ٣١ حَدَآئِقَ وَأَعۡنَٰبٗا ٣٢ وَكَوَاعِبَ أَتۡرَابٗا ٣٣ وَكَأۡسٗا دِهَاقٗا ٣٤ لَّا يَسۡمَعُونَ فِيهَا لَغۡوٗا وَلَا كِذَّٰبٗا ٣٥ جَزَآءٗ مِّن رَّبِّكَ عَطَآءً حِسَابٗا ٣٦ رَّبِّ ٱلسَّمَٰوَٰتِ وَٱلۡأَرۡضِ وَمَا بَيۡنَهُمَا ٱلرَّحۡمَٰنِۖ لَا يَمۡلِكُونَ مِنۡهُ خِطَابٗا ٣٧ يَوۡمَ يَقُومُ ٱلرُّوحُ وَٱلۡمَلَٰٓئِكَةُ صَفّٗاۖ لَّا يَتَكَلَّمُونَ إِلَّا مَنۡ أَذِنَ لَهُ ٱلرَّحۡمَٰنُ وَقَالَ صَوَابٗا ٣٨ ذَٰلِكَ ٱلۡيَوۡمُ ٱلۡحَقُّۖ فَمَن شَآءَ ٱتَّخَذَ إِلَىٰ رَبِّهِۦ مَ‍َٔابًا ٣٩ إِنَّآ أَنذَرۡنَٰكُمۡ عَذَابٗا قَرِيبٗا يَوۡمَ يَنظُرُ ٱلۡمَرۡ</w:t>
      </w:r>
      <w:r w:rsidRPr="007E3426">
        <w:rPr>
          <w:rStyle w:val="Char4"/>
          <w:rFonts w:hint="cs"/>
          <w:rtl/>
        </w:rPr>
        <w:t>ء</w:t>
      </w:r>
      <w:r w:rsidRPr="007E3426">
        <w:rPr>
          <w:rStyle w:val="Char4"/>
          <w:rtl/>
        </w:rPr>
        <w:t>ُ مَا قَدَّمَتۡ يَدَاهُ وَيَقُولُ ٱلۡكَافِرُ يَٰلَيۡتَنِي كُنتُ تُرَٰبَۢا</w:t>
      </w:r>
      <w:r w:rsidRPr="007E3426">
        <w:rPr>
          <w:rStyle w:val="Char4"/>
          <w:rFonts w:hint="cs"/>
          <w:rtl/>
        </w:rPr>
        <w:t xml:space="preserve"> </w:t>
      </w:r>
      <w:r w:rsidRPr="007E3426">
        <w:rPr>
          <w:rStyle w:val="Char4"/>
          <w:rtl/>
        </w:rPr>
        <w:t>٤٠</w:t>
      </w:r>
      <w:r w:rsidRPr="0094675C">
        <w:rPr>
          <w:rFonts w:cs="Traditional Arabic"/>
          <w:sz w:val="30"/>
          <w:rtl/>
        </w:rPr>
        <w:t>﴾</w:t>
      </w:r>
      <w:r w:rsidRPr="0094675C">
        <w:rPr>
          <w:rtl/>
        </w:rPr>
        <w:t xml:space="preserve"> </w:t>
      </w:r>
      <w:r w:rsidRPr="0094675C">
        <w:rPr>
          <w:rStyle w:val="Char5"/>
          <w:rtl/>
        </w:rPr>
        <w:t>[</w:t>
      </w:r>
      <w:r w:rsidRPr="0094675C">
        <w:rPr>
          <w:rStyle w:val="Char5"/>
          <w:rFonts w:hint="cs"/>
          <w:rtl/>
        </w:rPr>
        <w:t>النبأ: 31-40</w:t>
      </w:r>
      <w:r w:rsidRPr="0094675C">
        <w:rPr>
          <w:rStyle w:val="Char5"/>
          <w:rtl/>
        </w:rPr>
        <w:t>]</w:t>
      </w:r>
      <w:r w:rsidRPr="0094675C">
        <w:rPr>
          <w:rtl/>
        </w:rPr>
        <w:t>.</w:t>
      </w:r>
    </w:p>
    <w:p w:rsidR="00462E92" w:rsidRPr="0094675C" w:rsidRDefault="00462E92" w:rsidP="002629DD">
      <w:pPr>
        <w:pStyle w:val="a1"/>
        <w:spacing w:line="226" w:lineRule="auto"/>
        <w:rPr>
          <w:rtl/>
        </w:rPr>
      </w:pPr>
      <w:r w:rsidRPr="0094675C">
        <w:rPr>
          <w:rtl/>
        </w:rPr>
        <w:t>سیاق آیات پیوسته درباره‌ی تثبیت عقیده‌ی رستاخیز و جزاست که آن هم مستلزم عقیده‌‌ی توحید و نبوت می‌باشد پس از آن</w:t>
      </w:r>
      <w:r w:rsidR="00CD34FA">
        <w:rPr>
          <w:rFonts w:hint="cs"/>
        </w:rPr>
        <w:t>‌</w:t>
      </w:r>
      <w:r w:rsidRPr="0094675C">
        <w:rPr>
          <w:rtl/>
        </w:rPr>
        <w:t xml:space="preserve">که </w:t>
      </w:r>
      <w:r w:rsidR="0089474E">
        <w:rPr>
          <w:rtl/>
        </w:rPr>
        <w:t>الله</w:t>
      </w:r>
      <w:r w:rsidRPr="0094675C">
        <w:rPr>
          <w:rtl/>
        </w:rPr>
        <w:t xml:space="preserve"> متعال وضعیت طاغوتیان فاجر و سرانجام آنان را به بهترین وجه بیان نمود، به بیان متقیان نیکوکار و سرانجام وضعیت آنان که استقرار در بهشت‌هایی است که زیر آن</w:t>
      </w:r>
      <w:r w:rsidR="00CD34FA">
        <w:rPr>
          <w:rFonts w:hint="cs"/>
        </w:rPr>
        <w:t>‌</w:t>
      </w:r>
      <w:r w:rsidRPr="0094675C">
        <w:rPr>
          <w:rtl/>
        </w:rPr>
        <w:t>ها رودها جاری است، پرداخت</w:t>
      </w:r>
      <w:r w:rsidRPr="0094675C">
        <w:rPr>
          <w:rFonts w:hint="cs"/>
          <w:rtl/>
        </w:rPr>
        <w:t>.</w:t>
      </w:r>
      <w:r w:rsidRPr="0094675C">
        <w:rPr>
          <w:rtl/>
        </w:rPr>
        <w:t xml:space="preserve"> </w:t>
      </w:r>
      <w:r w:rsidR="0089474E">
        <w:rPr>
          <w:rtl/>
        </w:rPr>
        <w:t>الله</w:t>
      </w:r>
      <w:r w:rsidRPr="0094675C">
        <w:rPr>
          <w:rtl/>
        </w:rPr>
        <w:t xml:space="preserve"> درحالی </w:t>
      </w:r>
      <w:r w:rsidRPr="0094675C">
        <w:rPr>
          <w:rFonts w:hint="cs"/>
          <w:rtl/>
        </w:rPr>
        <w:t xml:space="preserve">که </w:t>
      </w:r>
      <w:r w:rsidRPr="0094675C">
        <w:rPr>
          <w:rtl/>
        </w:rPr>
        <w:t>گفتارش حق و خبرش صادق است</w:t>
      </w:r>
      <w:r w:rsidRPr="0094675C">
        <w:rPr>
          <w:rFonts w:hint="cs"/>
          <w:rtl/>
        </w:rPr>
        <w:t>،</w:t>
      </w:r>
      <w:r w:rsidRPr="0094675C">
        <w:rPr>
          <w:rtl/>
        </w:rPr>
        <w:t xml:space="preserve"> فرمود:</w:t>
      </w:r>
    </w:p>
    <w:p w:rsidR="00462E92" w:rsidRPr="00A275A9" w:rsidRDefault="00462E92" w:rsidP="002629DD">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لِلۡمُتَّقِينَ مَفَازًا ٣١</w:t>
      </w:r>
      <w:r w:rsidRPr="0094675C">
        <w:rPr>
          <w:rFonts w:ascii="Traditional Arabic" w:hAnsi="Traditional Arabic" w:cs="Traditional Arabic"/>
          <w:rtl/>
        </w:rPr>
        <w:t>﴾</w:t>
      </w:r>
      <w:r w:rsidRPr="009B2FC3">
        <w:rPr>
          <w:rStyle w:val="FootnoteReference"/>
          <w:rFonts w:ascii="IRLotus" w:hAnsi="IRLotus"/>
          <w:rtl/>
        </w:rPr>
        <w:footnoteReference w:id="39"/>
      </w:r>
      <w:r w:rsidR="002629DD" w:rsidRPr="002629DD">
        <w:rPr>
          <w:rFonts w:hint="cs"/>
          <w:rtl/>
        </w:rPr>
        <w:t xml:space="preserve"> </w:t>
      </w:r>
      <w:r w:rsidRPr="00EB6358">
        <w:rPr>
          <w:rFonts w:hint="cs"/>
          <w:rtl/>
        </w:rPr>
        <w:t>«</w:t>
      </w:r>
      <w:r w:rsidR="00D702D2" w:rsidRPr="00EB6358">
        <w:rPr>
          <w:rFonts w:hint="eastAsia"/>
          <w:rtl/>
        </w:rPr>
        <w:t>ب</w:t>
      </w:r>
      <w:r w:rsidR="00D702D2" w:rsidRPr="00EB6358">
        <w:rPr>
          <w:rFonts w:hint="cs"/>
          <w:rtl/>
        </w:rPr>
        <w:t>ی‌</w:t>
      </w:r>
      <w:r w:rsidR="00D702D2" w:rsidRPr="00EB6358">
        <w:rPr>
          <w:rFonts w:hint="eastAsia"/>
          <w:rtl/>
        </w:rPr>
        <w:t>گمان</w:t>
      </w:r>
      <w:r w:rsidR="00D702D2" w:rsidRPr="00EB6358">
        <w:rPr>
          <w:rFonts w:hint="cs"/>
          <w:rtl/>
        </w:rPr>
        <w:t>،</w:t>
      </w:r>
      <w:r w:rsidR="00D702D2" w:rsidRPr="00EB6358">
        <w:rPr>
          <w:rtl/>
        </w:rPr>
        <w:t xml:space="preserve"> برا</w:t>
      </w:r>
      <w:r w:rsidR="00D702D2" w:rsidRPr="00EB6358">
        <w:rPr>
          <w:rFonts w:hint="cs"/>
          <w:rtl/>
        </w:rPr>
        <w:t>ی</w:t>
      </w:r>
      <w:r w:rsidR="00D702D2" w:rsidRPr="00EB6358">
        <w:rPr>
          <w:rtl/>
        </w:rPr>
        <w:t xml:space="preserve"> </w:t>
      </w:r>
      <w:r w:rsidR="00D702D2" w:rsidRPr="00EB6358">
        <w:rPr>
          <w:rFonts w:hint="eastAsia"/>
          <w:rtl/>
        </w:rPr>
        <w:t>پره</w:t>
      </w:r>
      <w:r w:rsidR="00D702D2" w:rsidRPr="00EB6358">
        <w:rPr>
          <w:rFonts w:hint="cs"/>
          <w:rtl/>
        </w:rPr>
        <w:t>ی</w:t>
      </w:r>
      <w:r w:rsidR="00D702D2" w:rsidRPr="00EB6358">
        <w:rPr>
          <w:rFonts w:hint="eastAsia"/>
          <w:rtl/>
        </w:rPr>
        <w:t>زکاران</w:t>
      </w:r>
      <w:r w:rsidR="00D702D2" w:rsidRPr="00EB6358">
        <w:rPr>
          <w:rtl/>
        </w:rPr>
        <w:t xml:space="preserve"> </w:t>
      </w:r>
      <w:r w:rsidR="00D702D2" w:rsidRPr="00EB6358">
        <w:rPr>
          <w:rFonts w:hint="cs"/>
          <w:rtl/>
        </w:rPr>
        <w:t xml:space="preserve">[به خاطر انجام اوامر و ترک نواهی] </w:t>
      </w:r>
      <w:r w:rsidR="00D702D2" w:rsidRPr="00EB6358">
        <w:rPr>
          <w:rFonts w:hint="eastAsia"/>
          <w:rtl/>
        </w:rPr>
        <w:t>کام</w:t>
      </w:r>
      <w:r w:rsidR="00D702D2" w:rsidRPr="00EB6358">
        <w:rPr>
          <w:rFonts w:hint="cs"/>
          <w:rtl/>
        </w:rPr>
        <w:t>ی</w:t>
      </w:r>
      <w:r w:rsidR="00D702D2" w:rsidRPr="00EB6358">
        <w:rPr>
          <w:rFonts w:hint="eastAsia"/>
          <w:rtl/>
        </w:rPr>
        <w:t>اب</w:t>
      </w:r>
      <w:r w:rsidR="00D702D2" w:rsidRPr="00EB6358">
        <w:rPr>
          <w:rFonts w:hint="cs"/>
          <w:rtl/>
        </w:rPr>
        <w:t>ی [بزرگی]</w:t>
      </w:r>
      <w:r w:rsidR="00D702D2" w:rsidRPr="00EB6358">
        <w:rPr>
          <w:rtl/>
        </w:rPr>
        <w:t xml:space="preserve"> </w:t>
      </w:r>
      <w:r w:rsidR="00D702D2" w:rsidRPr="00EB6358">
        <w:rPr>
          <w:rFonts w:hint="eastAsia"/>
          <w:rtl/>
        </w:rPr>
        <w:t>است</w:t>
      </w:r>
      <w:r w:rsidR="00D702D2" w:rsidRPr="00EB6358">
        <w:rPr>
          <w:rFonts w:hint="cs"/>
          <w:rtl/>
        </w:rPr>
        <w:t xml:space="preserve"> [و آن بهشت است]</w:t>
      </w:r>
      <w:r w:rsidRPr="00EB6358">
        <w:rPr>
          <w:rFonts w:hint="cs"/>
          <w:rtl/>
        </w:rPr>
        <w:t>»</w:t>
      </w:r>
      <w:r w:rsidRPr="00EB6358">
        <w:rPr>
          <w:rStyle w:val="Char0"/>
          <w:rFonts w:hint="cs"/>
          <w:rtl/>
        </w:rPr>
        <w:t>.</w:t>
      </w:r>
    </w:p>
    <w:p w:rsidR="00462E92" w:rsidRPr="0094675C" w:rsidRDefault="00462E92" w:rsidP="002629DD">
      <w:pPr>
        <w:pStyle w:val="a1"/>
        <w:spacing w:line="264" w:lineRule="auto"/>
        <w:rPr>
          <w:rtl/>
        </w:rPr>
      </w:pPr>
      <w:r w:rsidRPr="0094675C">
        <w:rPr>
          <w:rFonts w:cs="Traditional Arabic"/>
          <w:sz w:val="30"/>
          <w:rtl/>
        </w:rPr>
        <w:lastRenderedPageBreak/>
        <w:t>﴿</w:t>
      </w:r>
      <w:r w:rsidRPr="007E3426">
        <w:rPr>
          <w:rStyle w:val="Char4"/>
          <w:rtl/>
        </w:rPr>
        <w:t>إِنَّ لِلۡمُتَّقِينَ</w:t>
      </w:r>
      <w:r w:rsidRPr="0094675C">
        <w:rPr>
          <w:rFonts w:cs="Traditional Arabic"/>
          <w:sz w:val="30"/>
          <w:rtl/>
        </w:rPr>
        <w:t>﴾</w:t>
      </w:r>
      <w:r w:rsidRPr="00EB6358">
        <w:rPr>
          <w:rFonts w:hint="cs"/>
          <w:rtl/>
        </w:rPr>
        <w:t>:</w:t>
      </w:r>
      <w:r w:rsidRPr="00EB6358">
        <w:rPr>
          <w:rtl/>
        </w:rPr>
        <w:t xml:space="preserve"> «کسانی که ب</w:t>
      </w:r>
      <w:r w:rsidR="00A275A9" w:rsidRPr="00EB6358">
        <w:rPr>
          <w:rFonts w:hint="cs"/>
          <w:rtl/>
        </w:rPr>
        <w:t xml:space="preserve">ه </w:t>
      </w:r>
      <w:r w:rsidRPr="00EB6358">
        <w:rPr>
          <w:rtl/>
        </w:rPr>
        <w:t>خاطر خوف از پروردگار و عذابش از شرک و معاصی پروا دارند</w:t>
      </w:r>
      <w:r w:rsidRPr="00EB6358">
        <w:rPr>
          <w:rFonts w:hint="cs"/>
          <w:rtl/>
        </w:rPr>
        <w:t>.</w:t>
      </w:r>
      <w:r w:rsidRPr="00EB6358">
        <w:rPr>
          <w:rtl/>
        </w:rPr>
        <w:t>»</w:t>
      </w:r>
    </w:p>
    <w:p w:rsidR="00462E92" w:rsidRPr="0094675C" w:rsidRDefault="00462E92" w:rsidP="002629DD">
      <w:pPr>
        <w:pStyle w:val="a3"/>
        <w:widowControl/>
        <w:spacing w:line="264" w:lineRule="auto"/>
        <w:rPr>
          <w:rFonts w:cs="Traditional Arabic"/>
          <w:rtl/>
        </w:rPr>
      </w:pPr>
      <w:r w:rsidRPr="0094675C">
        <w:rPr>
          <w:rFonts w:cs="Traditional Arabic"/>
          <w:sz w:val="30"/>
          <w:rtl/>
        </w:rPr>
        <w:t>﴿</w:t>
      </w:r>
      <w:r w:rsidRPr="007E3426">
        <w:rPr>
          <w:rStyle w:val="Char4"/>
          <w:rtl/>
        </w:rPr>
        <w:t>مَفَازًا</w:t>
      </w:r>
      <w:r w:rsidRPr="0094675C">
        <w:rPr>
          <w:rFonts w:cs="Traditional Arabic"/>
          <w:sz w:val="30"/>
          <w:rtl/>
        </w:rPr>
        <w:t>﴾</w:t>
      </w:r>
      <w:r w:rsidRPr="00EB6358">
        <w:rPr>
          <w:rStyle w:val="Char0"/>
          <w:rFonts w:hint="cs"/>
          <w:rtl/>
        </w:rPr>
        <w:t>:</w:t>
      </w:r>
      <w:r w:rsidRPr="00EB6358">
        <w:rPr>
          <w:rStyle w:val="Char0"/>
          <w:rtl/>
        </w:rPr>
        <w:t xml:space="preserve"> «مکان رستگاری و نجات که همان بهشت است</w:t>
      </w:r>
      <w:r w:rsidRPr="00EB6358">
        <w:rPr>
          <w:rStyle w:val="Char0"/>
          <w:rFonts w:hint="cs"/>
          <w:rtl/>
        </w:rPr>
        <w:t>.</w:t>
      </w:r>
      <w:r w:rsidRPr="00EB6358">
        <w:rPr>
          <w:rStyle w:val="Char0"/>
          <w:rtl/>
        </w:rPr>
        <w:t>»</w:t>
      </w:r>
    </w:p>
    <w:p w:rsidR="00462E92" w:rsidRPr="00171BB3" w:rsidRDefault="00462E92" w:rsidP="002629DD">
      <w:pPr>
        <w:pStyle w:val="1-11"/>
        <w:spacing w:line="264" w:lineRule="auto"/>
        <w:rPr>
          <w:rStyle w:val="Char0"/>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62848" behindDoc="0" locked="0" layoutInCell="1" allowOverlap="1" wp14:anchorId="441816EA" wp14:editId="6B33EB8B">
                <wp:simplePos x="0" y="0"/>
                <wp:positionH relativeFrom="column">
                  <wp:posOffset>3546171</wp:posOffset>
                </wp:positionH>
                <wp:positionV relativeFrom="paragraph">
                  <wp:posOffset>186055</wp:posOffset>
                </wp:positionV>
                <wp:extent cx="100977" cy="330979"/>
                <wp:effectExtent l="0" t="0" r="13335" b="12065"/>
                <wp:wrapNone/>
                <wp:docPr id="13" name="Group 13"/>
                <wp:cNvGraphicFramePr/>
                <a:graphic xmlns:a="http://schemas.openxmlformats.org/drawingml/2006/main">
                  <a:graphicData uri="http://schemas.microsoft.com/office/word/2010/wordprocessingGroup">
                    <wpg:wgp>
                      <wpg:cNvGrpSpPr/>
                      <wpg:grpSpPr>
                        <a:xfrm>
                          <a:off x="0" y="0"/>
                          <a:ext cx="100977" cy="330979"/>
                          <a:chOff x="0" y="0"/>
                          <a:chExt cx="100977" cy="330979"/>
                        </a:xfrm>
                      </wpg:grpSpPr>
                      <wps:wsp>
                        <wps:cNvPr id="11" name="Straight Connector 11"/>
                        <wps:cNvCnPr/>
                        <wps:spPr>
                          <a:xfrm flipH="1">
                            <a:off x="0" y="0"/>
                            <a:ext cx="1009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0" y="0"/>
                            <a:ext cx="0" cy="33097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 o:spid="_x0000_s1026" style="position:absolute;margin-left:279.25pt;margin-top:14.65pt;width:7.95pt;height:26.05pt;z-index:251662848" coordsize="100977,33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">
                <v:line id="Straight Connector 11" o:spid="_x0000_s1027" style="position:absolute;flip:x;visibility:visible;mso-wrap-style:square" from="0,0" to="100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line id="Straight Connector 12" o:spid="_x0000_s1028" style="position:absolute;visibility:visible;mso-wrap-style:square" from="0,0" to="0,33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group>
            </w:pict>
          </mc:Fallback>
        </mc:AlternateContent>
      </w:r>
      <w:r w:rsidRPr="0094675C">
        <w:rPr>
          <w:rFonts w:ascii="Traditional Arabic" w:hAnsi="Traditional Arabic" w:cs="Traditional Arabic"/>
          <w:color w:val="000000"/>
          <w:shd w:val="clear" w:color="auto" w:fill="FFFFFF"/>
          <w:rtl/>
        </w:rPr>
        <w:t>﴿</w:t>
      </w:r>
      <w:r w:rsidRPr="007E3426">
        <w:rPr>
          <w:rStyle w:val="Char4"/>
          <w:rtl/>
        </w:rPr>
        <w:t>لِلۡمُتَّقِينَ</w:t>
      </w:r>
      <w:r w:rsidRPr="0094675C">
        <w:rPr>
          <w:rFonts w:ascii="Traditional Arabic" w:hAnsi="Traditional Arabic" w:cs="Traditional Arabic"/>
          <w:color w:val="000000"/>
          <w:shd w:val="clear" w:color="auto" w:fill="FFFFFF"/>
          <w:rtl/>
        </w:rPr>
        <w:t>﴾</w:t>
      </w:r>
      <w:r w:rsidRPr="00171BB3">
        <w:rPr>
          <w:rStyle w:val="Char0"/>
          <w:rFonts w:hint="cs"/>
          <w:rtl/>
        </w:rPr>
        <w:t xml:space="preserve">:    امر </w:t>
      </w:r>
      <w:r w:rsidR="0089474E" w:rsidRPr="00171BB3">
        <w:rPr>
          <w:rStyle w:val="Char0"/>
          <w:rFonts w:hint="cs"/>
          <w:rtl/>
        </w:rPr>
        <w:t>الله</w:t>
      </w:r>
      <w:r w:rsidRPr="00171BB3">
        <w:rPr>
          <w:rStyle w:val="Char0"/>
          <w:rFonts w:hint="cs"/>
          <w:rtl/>
        </w:rPr>
        <w:t xml:space="preserve"> را اطاعت کردند.</w:t>
      </w:r>
    </w:p>
    <w:p w:rsidR="00462E92" w:rsidRPr="002629DD" w:rsidRDefault="00462E92" w:rsidP="002629DD">
      <w:pPr>
        <w:pStyle w:val="1-11"/>
        <w:spacing w:line="264" w:lineRule="auto"/>
        <w:rPr>
          <w:rStyle w:val="Char0"/>
          <w:sz w:val="20"/>
          <w:szCs w:val="20"/>
          <w:rtl/>
        </w:rPr>
      </w:pPr>
    </w:p>
    <w:p w:rsidR="00462E92" w:rsidRPr="00171BB3" w:rsidRDefault="00462E92" w:rsidP="002629DD">
      <w:pPr>
        <w:pStyle w:val="1-11"/>
        <w:spacing w:line="264" w:lineRule="auto"/>
        <w:ind w:left="720" w:firstLine="720"/>
        <w:rPr>
          <w:rStyle w:val="Char0"/>
          <w:rtl/>
        </w:rPr>
      </w:pPr>
      <w:r w:rsidRPr="00171BB3">
        <w:rPr>
          <w:rStyle w:val="Char0"/>
          <w:rFonts w:hint="cs"/>
          <w:rtl/>
        </w:rPr>
        <w:t xml:space="preserve">  گناه و منکرات را ترک کردند.</w:t>
      </w:r>
    </w:p>
    <w:p w:rsidR="00462E92" w:rsidRPr="00171BB3" w:rsidRDefault="00462E92" w:rsidP="002629DD">
      <w:pPr>
        <w:pStyle w:val="1-11"/>
        <w:spacing w:line="264" w:lineRule="auto"/>
        <w:rPr>
          <w:rStyle w:val="Char0"/>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63872" behindDoc="0" locked="0" layoutInCell="1" allowOverlap="1" wp14:anchorId="41E019D9" wp14:editId="4D4C7851">
                <wp:simplePos x="0" y="0"/>
                <wp:positionH relativeFrom="column">
                  <wp:posOffset>3636010</wp:posOffset>
                </wp:positionH>
                <wp:positionV relativeFrom="paragraph">
                  <wp:posOffset>172720</wp:posOffset>
                </wp:positionV>
                <wp:extent cx="100965" cy="330835"/>
                <wp:effectExtent l="0" t="0" r="13335" b="12065"/>
                <wp:wrapNone/>
                <wp:docPr id="14" name="Group 14"/>
                <wp:cNvGraphicFramePr/>
                <a:graphic xmlns:a="http://schemas.openxmlformats.org/drawingml/2006/main">
                  <a:graphicData uri="http://schemas.microsoft.com/office/word/2010/wordprocessingGroup">
                    <wpg:wgp>
                      <wpg:cNvGrpSpPr/>
                      <wpg:grpSpPr>
                        <a:xfrm>
                          <a:off x="0" y="0"/>
                          <a:ext cx="100965" cy="330835"/>
                          <a:chOff x="0" y="0"/>
                          <a:chExt cx="100977" cy="330979"/>
                        </a:xfrm>
                      </wpg:grpSpPr>
                      <wps:wsp>
                        <wps:cNvPr id="15" name="Straight Connector 15"/>
                        <wps:cNvCnPr/>
                        <wps:spPr>
                          <a:xfrm flipH="1">
                            <a:off x="0" y="0"/>
                            <a:ext cx="100977"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0" y="0"/>
                            <a:ext cx="0" cy="33097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 o:spid="_x0000_s1026" style="position:absolute;margin-left:286.3pt;margin-top:13.6pt;width:7.95pt;height:26.05pt;z-index:251663872" coordsize="100977,33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">
                <v:line id="Straight Connector 15" o:spid="_x0000_s1027" style="position:absolute;flip:x;visibility:visible;mso-wrap-style:square" from="0,0" to="100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EN8AAAADbAAAADwAAAGRycy9kb3ducmV2LnhtbERPS4vCMBC+L/gfwgje1lTB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NhDfAAAAA2wAAAA8AAAAAAAAAAAAAAAAA&#10;oQIAAGRycy9kb3ducmV2LnhtbFBLBQYAAAAABAAEAPkAAACOAwAAAAA=&#10;" strokecolor="black [3040]"/>
                <v:line id="Straight Connector 16" o:spid="_x0000_s1028" style="position:absolute;visibility:visible;mso-wrap-style:square" from="0,0" to="0,33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wk8MAAADbAAAADwAAAGRycy9kb3ducmV2LnhtbESPQW/CMAyF70j8h8hIu0EK06qtkKJp&#10;YtoEJ9i4W41pqzZOSTLI/j2ZNImbrffe5+fVOppeXMj51rKC+SwDQVxZ3XKt4PvrffoMwgdkjb1l&#10;UvBLHtbleLTCQtsr7+lyCLVIEPYFKmhCGAopfdWQQT+zA3HSTtYZDGl1tdQOrwluernIslwabDld&#10;aHCgt4aq7vBjEmV+PBv50b3gcet2bvOYx6d4VuphEl+XIALFcDf/pz91qp/D3y9p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hsJPDAAAA2wAAAA8AAAAAAAAAAAAA&#10;AAAAoQIAAGRycy9kb3ducmV2LnhtbFBLBQYAAAAABAAEAPkAAACRAwAAAAA=&#10;" strokecolor="black [3040]"/>
              </v:group>
            </w:pict>
          </mc:Fallback>
        </mc:AlternateContent>
      </w:r>
      <w:r w:rsidRPr="0094675C">
        <w:rPr>
          <w:rFonts w:ascii="Traditional Arabic" w:hAnsi="Traditional Arabic" w:cs="Traditional Arabic"/>
          <w:color w:val="000000"/>
          <w:shd w:val="clear" w:color="auto" w:fill="FFFFFF"/>
          <w:rtl/>
        </w:rPr>
        <w:t>﴿</w:t>
      </w:r>
      <w:r w:rsidRPr="007E3426">
        <w:rPr>
          <w:rStyle w:val="Char4"/>
          <w:rtl/>
        </w:rPr>
        <w:t>مَفَازًا</w:t>
      </w:r>
      <w:r w:rsidRPr="0094675C">
        <w:rPr>
          <w:rFonts w:cs="Traditional Arabic"/>
          <w:color w:val="000000"/>
          <w:shd w:val="clear" w:color="auto" w:fill="FFFFFF"/>
          <w:rtl/>
        </w:rPr>
        <w:t>﴾</w:t>
      </w:r>
      <w:r w:rsidRPr="00171BB3">
        <w:rPr>
          <w:rStyle w:val="Char0"/>
          <w:rFonts w:hint="cs"/>
          <w:rtl/>
        </w:rPr>
        <w:t xml:space="preserve">:     </w:t>
      </w:r>
      <w:r w:rsidR="00D702D2" w:rsidRPr="00171BB3">
        <w:rPr>
          <w:rStyle w:val="Char0"/>
          <w:rFonts w:hint="cs"/>
          <w:rtl/>
        </w:rPr>
        <w:t xml:space="preserve"> </w:t>
      </w:r>
      <w:r w:rsidRPr="00171BB3">
        <w:rPr>
          <w:rStyle w:val="Char0"/>
          <w:rFonts w:hint="cs"/>
          <w:rtl/>
        </w:rPr>
        <w:t>به آتش جهنم وارد نمی‌شوند.</w:t>
      </w:r>
    </w:p>
    <w:p w:rsidR="00462E92" w:rsidRPr="002629DD" w:rsidRDefault="00462E92" w:rsidP="002629DD">
      <w:pPr>
        <w:pStyle w:val="1-11"/>
        <w:spacing w:line="264" w:lineRule="auto"/>
        <w:rPr>
          <w:rStyle w:val="Char0"/>
          <w:sz w:val="14"/>
          <w:szCs w:val="14"/>
          <w:rtl/>
        </w:rPr>
      </w:pPr>
    </w:p>
    <w:p w:rsidR="00462E92" w:rsidRPr="00171BB3" w:rsidRDefault="00462E92" w:rsidP="002629DD">
      <w:pPr>
        <w:pStyle w:val="1-11"/>
        <w:spacing w:line="264" w:lineRule="auto"/>
        <w:ind w:left="720" w:firstLine="720"/>
        <w:rPr>
          <w:rStyle w:val="Char0"/>
          <w:rtl/>
        </w:rPr>
      </w:pPr>
      <w:r w:rsidRPr="00171BB3">
        <w:rPr>
          <w:rStyle w:val="Char0"/>
          <w:rFonts w:hint="cs"/>
          <w:rtl/>
        </w:rPr>
        <w:t>برنده و رستگارند.</w:t>
      </w:r>
    </w:p>
    <w:p w:rsidR="00462E92" w:rsidRPr="0094675C" w:rsidRDefault="00462E92" w:rsidP="002629DD">
      <w:pPr>
        <w:pStyle w:val="a3"/>
        <w:widowControl/>
        <w:spacing w:line="264" w:lineRule="auto"/>
        <w:rPr>
          <w:rtl/>
        </w:rPr>
      </w:pPr>
      <w:r w:rsidRPr="0094675C">
        <w:rPr>
          <w:rFonts w:hint="cs"/>
          <w:rtl/>
        </w:rPr>
        <w:t>برای متقین مفاز وجود دارد. یعنی جایی که در آن به فوز می‌رسند، به مطلوب‌ها و به امیدهای خود می‌رسند. جایی که در آن به آن چیزی که نادیدنی بود و آرزویش را داشتند می‌رسند. اما مفاز شامل چه چیزهایی می‌باشد؟</w:t>
      </w:r>
    </w:p>
    <w:p w:rsidR="00462E92" w:rsidRPr="0094675C" w:rsidRDefault="00462E92" w:rsidP="002629DD">
      <w:pPr>
        <w:pStyle w:val="a1"/>
        <w:rPr>
          <w:rtl/>
        </w:rPr>
      </w:pPr>
      <w:r w:rsidRPr="0094675C">
        <w:rPr>
          <w:rFonts w:ascii="Traditional Arabic" w:hAnsi="Traditional Arabic" w:cs="Traditional Arabic"/>
          <w:rtl/>
        </w:rPr>
        <w:t>﴿</w:t>
      </w:r>
      <w:r w:rsidRPr="007E3426">
        <w:rPr>
          <w:rStyle w:val="Char4"/>
          <w:rtl/>
        </w:rPr>
        <w:t>حَدَآئِقَ وَأَعۡنَٰبٗا ٣٢</w:t>
      </w:r>
      <w:r w:rsidRPr="0094675C">
        <w:rPr>
          <w:rFonts w:ascii="Traditional Arabic" w:hAnsi="Traditional Arabic" w:cs="Traditional Arabic"/>
          <w:rtl/>
        </w:rPr>
        <w:t>﴾</w:t>
      </w:r>
      <w:r w:rsidRPr="009B2FC3">
        <w:rPr>
          <w:rStyle w:val="FootnoteReference"/>
          <w:rFonts w:ascii="IRLotus" w:hAnsi="IRLotus"/>
          <w:rtl/>
        </w:rPr>
        <w:footnoteReference w:id="40"/>
      </w:r>
      <w:r w:rsidRPr="0094675C">
        <w:rPr>
          <w:rFonts w:hint="cs"/>
          <w:rtl/>
        </w:rPr>
        <w:t>.</w:t>
      </w:r>
    </w:p>
    <w:p w:rsidR="00462E92" w:rsidRPr="00A275A9" w:rsidRDefault="00462E92" w:rsidP="002629DD">
      <w:pPr>
        <w:pStyle w:val="a3"/>
        <w:widowControl/>
        <w:rPr>
          <w:rtl/>
        </w:rPr>
      </w:pPr>
      <w:r w:rsidRPr="00EB6358">
        <w:rPr>
          <w:rFonts w:hint="cs"/>
          <w:rtl/>
        </w:rPr>
        <w:t>«</w:t>
      </w:r>
      <w:r w:rsidR="00D702D2" w:rsidRPr="00EB6358">
        <w:rPr>
          <w:rtl/>
        </w:rPr>
        <w:t>باغ</w:t>
      </w:r>
      <w:r w:rsidR="00CD34FA">
        <w:rPr>
          <w:rFonts w:hint="cs"/>
        </w:rPr>
        <w:t>‌</w:t>
      </w:r>
      <w:r w:rsidR="00D702D2" w:rsidRPr="00EB6358">
        <w:rPr>
          <w:rFonts w:hint="eastAsia"/>
          <w:rtl/>
        </w:rPr>
        <w:t>ها</w:t>
      </w:r>
      <w:r w:rsidR="00D702D2" w:rsidRPr="00EB6358">
        <w:rPr>
          <w:rFonts w:hint="cs"/>
          <w:rtl/>
        </w:rPr>
        <w:t>ی</w:t>
      </w:r>
      <w:r w:rsidR="00D702D2" w:rsidRPr="00EB6358">
        <w:rPr>
          <w:rtl/>
        </w:rPr>
        <w:t xml:space="preserve"> [</w:t>
      </w:r>
      <w:r w:rsidR="00D702D2" w:rsidRPr="00EB6358">
        <w:rPr>
          <w:rFonts w:hint="eastAsia"/>
          <w:rtl/>
        </w:rPr>
        <w:t>م</w:t>
      </w:r>
      <w:r w:rsidR="00D702D2" w:rsidRPr="00EB6358">
        <w:rPr>
          <w:rFonts w:hint="cs"/>
          <w:rtl/>
        </w:rPr>
        <w:t>ی</w:t>
      </w:r>
      <w:r w:rsidR="00D702D2" w:rsidRPr="00EB6358">
        <w:rPr>
          <w:rFonts w:hint="eastAsia"/>
          <w:rtl/>
        </w:rPr>
        <w:t>وه</w:t>
      </w:r>
      <w:r w:rsidR="00D702D2" w:rsidRPr="00EB6358">
        <w:rPr>
          <w:rtl/>
        </w:rPr>
        <w:t xml:space="preserve">] و </w:t>
      </w:r>
      <w:r w:rsidR="00D702D2" w:rsidRPr="00EB6358">
        <w:rPr>
          <w:rFonts w:hint="eastAsia"/>
          <w:rtl/>
        </w:rPr>
        <w:t>تاکستان</w:t>
      </w:r>
      <w:r w:rsidR="00CD34FA">
        <w:t>‌</w:t>
      </w:r>
      <w:r w:rsidR="00D702D2" w:rsidRPr="00EB6358">
        <w:rPr>
          <w:rFonts w:hint="eastAsia"/>
          <w:rtl/>
        </w:rPr>
        <w:t>ها</w:t>
      </w:r>
      <w:r w:rsidRPr="00EB6358">
        <w:rPr>
          <w:rFonts w:hint="cs"/>
          <w:rtl/>
        </w:rPr>
        <w:t>»</w:t>
      </w:r>
      <w:r w:rsidRPr="00EB6358">
        <w:rPr>
          <w:rStyle w:val="Char0"/>
          <w:rFonts w:hint="cs"/>
          <w:rtl/>
        </w:rPr>
        <w:t>.</w:t>
      </w:r>
    </w:p>
    <w:p w:rsidR="00462E92" w:rsidRPr="00171BB3" w:rsidRDefault="00462E92" w:rsidP="002629DD">
      <w:pPr>
        <w:pStyle w:val="1-11"/>
        <w:rPr>
          <w:rStyle w:val="Char0"/>
          <w:rtl/>
        </w:rPr>
      </w:pPr>
      <w:r w:rsidRPr="0094675C">
        <w:rPr>
          <w:rFonts w:cs="Traditional Arabic"/>
          <w:color w:val="000000"/>
          <w:shd w:val="clear" w:color="auto" w:fill="FFFFFF"/>
          <w:rtl/>
        </w:rPr>
        <w:t>﴿</w:t>
      </w:r>
      <w:r w:rsidRPr="007E3426">
        <w:rPr>
          <w:rStyle w:val="Char4"/>
          <w:rtl/>
        </w:rPr>
        <w:t>حَدَآئِقَ</w:t>
      </w:r>
      <w:r w:rsidRPr="0094675C">
        <w:rPr>
          <w:rFonts w:ascii="Traditional Arabic" w:hAnsi="Traditional Arabic" w:cs="Traditional Arabic"/>
          <w:color w:val="000000"/>
          <w:shd w:val="clear" w:color="auto" w:fill="FFFFFF"/>
          <w:rtl/>
        </w:rPr>
        <w:t>﴾</w:t>
      </w:r>
      <w:r w:rsidRPr="00171BB3">
        <w:rPr>
          <w:rStyle w:val="Char0"/>
          <w:rFonts w:hint="cs"/>
          <w:rtl/>
        </w:rPr>
        <w:t>: باغ‌های انبوه و پرپشت با درختان مختلف و متنوع.</w:t>
      </w:r>
    </w:p>
    <w:p w:rsidR="00462E92" w:rsidRPr="0094675C" w:rsidRDefault="00462E92" w:rsidP="002629DD">
      <w:pPr>
        <w:pStyle w:val="a1"/>
        <w:rPr>
          <w:rtl/>
        </w:rPr>
      </w:pPr>
      <w:r w:rsidRPr="0094675C">
        <w:rPr>
          <w:rFonts w:ascii="Traditional Arabic" w:hAnsi="Traditional Arabic" w:cs="Traditional Arabic"/>
          <w:color w:val="000000"/>
          <w:shd w:val="clear" w:color="auto" w:fill="FFFFFF"/>
          <w:rtl/>
        </w:rPr>
        <w:lastRenderedPageBreak/>
        <w:t>﴿</w:t>
      </w:r>
      <w:r w:rsidRPr="007E3426">
        <w:rPr>
          <w:rStyle w:val="Char4"/>
          <w:rtl/>
        </w:rPr>
        <w:t>أَعۡنَٰبٗا</w:t>
      </w:r>
      <w:r w:rsidRPr="0094675C">
        <w:rPr>
          <w:rFonts w:cs="Traditional Arabic"/>
          <w:color w:val="000000"/>
          <w:shd w:val="clear" w:color="auto" w:fill="FFFFFF"/>
          <w:rtl/>
        </w:rPr>
        <w:t>﴾</w:t>
      </w:r>
      <w:r w:rsidRPr="0094675C">
        <w:rPr>
          <w:rFonts w:hint="cs"/>
          <w:rtl/>
        </w:rPr>
        <w:t>: درختان انگور، شکل و اسم میوه‌های بهشتی با میوه‌های دنیا یکی است ولی مزه‌ی آن متفاوت و بهتر و خوش‌مزه‌تر است و دلیل آن این است که کسی از امتحان‌کردن و خوردن این میوه‌ها در بهشت، ترس نداشته باشد که مبادا خوشمزه نباشد.</w:t>
      </w:r>
    </w:p>
    <w:p w:rsidR="00462E92" w:rsidRPr="0094675C" w:rsidRDefault="00462E92" w:rsidP="002629DD">
      <w:pPr>
        <w:pStyle w:val="a1"/>
        <w:rPr>
          <w:rtl/>
        </w:rPr>
      </w:pPr>
      <w:r w:rsidRPr="0094675C">
        <w:rPr>
          <w:rFonts w:hint="cs"/>
          <w:rtl/>
        </w:rPr>
        <w:t>باغ‌های حصار شده و محصور و حفاظت شده. چرا حدائق به صورت جمع آمده؟ برای این که با هر تقوایی این نعمت‌ها افزایش پیدا می‌کنند. مخصوصاً انگور را بیان کرده برای این که انسان هم با نگاه‌کردنش به شور و شعف می‌آید و هم از خوردنش لذت می‌برد. و البته در جاهای دیگر قرآن از انواع میوه‌ها نام برده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وَكَوَاعِبَ أَتۡرَابٗا ٣٣</w:t>
      </w:r>
      <w:r w:rsidRPr="0094675C">
        <w:rPr>
          <w:rFonts w:ascii="Traditional Arabic" w:hAnsi="Traditional Arabic" w:cs="Traditional Arabic"/>
          <w:rtl/>
        </w:rPr>
        <w:t>﴾</w:t>
      </w:r>
      <w:r w:rsidRPr="009B2FC3">
        <w:rPr>
          <w:rStyle w:val="FootnoteReference"/>
          <w:rFonts w:ascii="IRLotus" w:hAnsi="IRLotus"/>
          <w:rtl/>
        </w:rPr>
        <w:footnoteReference w:id="41"/>
      </w:r>
      <w:r w:rsidRPr="0094675C">
        <w:rPr>
          <w:rFonts w:hint="cs"/>
          <w:rtl/>
        </w:rPr>
        <w:t>.</w:t>
      </w:r>
    </w:p>
    <w:p w:rsidR="00462E92" w:rsidRPr="00EF03A4" w:rsidRDefault="00462E92" w:rsidP="00C66C32">
      <w:pPr>
        <w:pStyle w:val="a3"/>
        <w:widowControl/>
        <w:rPr>
          <w:rtl/>
        </w:rPr>
      </w:pPr>
      <w:r w:rsidRPr="00EB6358">
        <w:rPr>
          <w:rFonts w:hint="cs"/>
          <w:rtl/>
        </w:rPr>
        <w:t>«</w:t>
      </w:r>
      <w:r w:rsidR="00D702D2" w:rsidRPr="00EB6358">
        <w:rPr>
          <w:rtl/>
        </w:rPr>
        <w:t xml:space="preserve">و </w:t>
      </w:r>
      <w:r w:rsidR="00D702D2" w:rsidRPr="00EB6358">
        <w:rPr>
          <w:rFonts w:hint="eastAsia"/>
          <w:rtl/>
        </w:rPr>
        <w:t>حور</w:t>
      </w:r>
      <w:r w:rsidR="00D702D2" w:rsidRPr="00EB6358">
        <w:rPr>
          <w:rFonts w:hint="cs"/>
          <w:rtl/>
        </w:rPr>
        <w:t>ی</w:t>
      </w:r>
      <w:r w:rsidR="00D702D2" w:rsidRPr="00EB6358">
        <w:rPr>
          <w:rFonts w:hint="eastAsia"/>
          <w:rtl/>
        </w:rPr>
        <w:t>ان</w:t>
      </w:r>
      <w:r w:rsidR="00D702D2" w:rsidRPr="00EB6358">
        <w:rPr>
          <w:rFonts w:hint="cs"/>
          <w:rtl/>
        </w:rPr>
        <w:t>ی</w:t>
      </w:r>
      <w:r w:rsidR="00D702D2" w:rsidRPr="00EB6358">
        <w:rPr>
          <w:rtl/>
        </w:rPr>
        <w:t xml:space="preserve"> </w:t>
      </w:r>
      <w:r w:rsidR="00D702D2" w:rsidRPr="00EB6358">
        <w:rPr>
          <w:rFonts w:hint="eastAsia"/>
          <w:rtl/>
        </w:rPr>
        <w:t>جوان</w:t>
      </w:r>
      <w:r w:rsidR="00D702D2" w:rsidRPr="00EB6358">
        <w:rPr>
          <w:rtl/>
        </w:rPr>
        <w:t xml:space="preserve"> و </w:t>
      </w:r>
      <w:r w:rsidR="00D702D2" w:rsidRPr="00EB6358">
        <w:rPr>
          <w:rFonts w:hint="eastAsia"/>
          <w:rtl/>
        </w:rPr>
        <w:t>هم</w:t>
      </w:r>
      <w:r w:rsidR="00D702D2" w:rsidRPr="00EB6358">
        <w:rPr>
          <w:rtl/>
        </w:rPr>
        <w:t xml:space="preserve"> </w:t>
      </w:r>
      <w:r w:rsidR="00D702D2" w:rsidRPr="00EB6358">
        <w:rPr>
          <w:rFonts w:hint="eastAsia"/>
          <w:rtl/>
        </w:rPr>
        <w:t>سن</w:t>
      </w:r>
      <w:r w:rsidR="00D702D2" w:rsidRPr="00EB6358">
        <w:rPr>
          <w:rtl/>
        </w:rPr>
        <w:t xml:space="preserve"> و </w:t>
      </w:r>
      <w:r w:rsidR="00D702D2" w:rsidRPr="00EB6358">
        <w:rPr>
          <w:rFonts w:hint="eastAsia"/>
          <w:rtl/>
        </w:rPr>
        <w:t>سال</w:t>
      </w:r>
      <w:r w:rsidRPr="00EB6358">
        <w:rPr>
          <w:rFonts w:hint="cs"/>
          <w:rtl/>
        </w:rPr>
        <w:t>»</w:t>
      </w:r>
      <w:r w:rsidRPr="00EB6358">
        <w:rPr>
          <w:rStyle w:val="Char0"/>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وَكَوَاعِبَ</w:t>
      </w:r>
      <w:r w:rsidRPr="0094675C">
        <w:rPr>
          <w:rFonts w:cs="Traditional Arabic"/>
          <w:sz w:val="30"/>
          <w:rtl/>
        </w:rPr>
        <w:t>﴾</w:t>
      </w:r>
      <w:r w:rsidRPr="00EB6358">
        <w:rPr>
          <w:rFonts w:hint="cs"/>
          <w:rtl/>
        </w:rPr>
        <w:t>:</w:t>
      </w:r>
      <w:r w:rsidRPr="00EB6358">
        <w:rPr>
          <w:rtl/>
        </w:rPr>
        <w:t xml:space="preserve"> «دختران و دوشیزگان نارپستان که تازه پستان</w:t>
      </w:r>
      <w:r w:rsidR="00CD34FA">
        <w:rPr>
          <w:rFonts w:hint="cs"/>
        </w:rPr>
        <w:t>‌</w:t>
      </w:r>
      <w:r w:rsidRPr="00EB6358">
        <w:rPr>
          <w:rtl/>
        </w:rPr>
        <w:t>های</w:t>
      </w:r>
      <w:r w:rsidR="00CD34FA">
        <w:rPr>
          <w:rFonts w:hint="cs"/>
        </w:rPr>
        <w:t>‌</w:t>
      </w:r>
      <w:r w:rsidRPr="00EB6358">
        <w:rPr>
          <w:rtl/>
        </w:rPr>
        <w:t>شان برآمده و از کعب پاشنه‌پا بزرگ‌تر نگشته است و کواعب جمع کاعب است</w:t>
      </w:r>
      <w:r w:rsidRPr="00EB6358">
        <w:rPr>
          <w:rFonts w:hint="cs"/>
          <w:rtl/>
        </w:rPr>
        <w:t>.</w:t>
      </w:r>
      <w:r w:rsidRPr="00EB6358">
        <w:rPr>
          <w:rtl/>
        </w:rPr>
        <w:t>»</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أَتۡرَابٗا</w:t>
      </w:r>
      <w:r w:rsidRPr="0094675C">
        <w:rPr>
          <w:rFonts w:cs="Traditional Arabic"/>
          <w:sz w:val="30"/>
          <w:rtl/>
        </w:rPr>
        <w:t>﴾</w:t>
      </w:r>
      <w:r w:rsidRPr="00EB6358">
        <w:rPr>
          <w:rStyle w:val="Char0"/>
          <w:rFonts w:hint="cs"/>
          <w:rtl/>
        </w:rPr>
        <w:t>:</w:t>
      </w:r>
      <w:r w:rsidRPr="00EB6358">
        <w:rPr>
          <w:rStyle w:val="Char0"/>
          <w:rtl/>
        </w:rPr>
        <w:t xml:space="preserve"> «در سن و سال و حسن و جمال یکسان هستند. اتراب جمع است و مفرد آن «تِربْ» می‌باشد</w:t>
      </w:r>
      <w:r w:rsidRPr="00EB6358">
        <w:rPr>
          <w:rStyle w:val="Char0"/>
          <w:rFonts w:hint="cs"/>
          <w:rtl/>
        </w:rPr>
        <w:t>.</w:t>
      </w:r>
      <w:r w:rsidRPr="00EB6358">
        <w:rPr>
          <w:rStyle w:val="Char0"/>
          <w:rtl/>
        </w:rPr>
        <w:t>»</w:t>
      </w:r>
    </w:p>
    <w:p w:rsidR="00462E92" w:rsidRPr="0094675C" w:rsidRDefault="00462E92" w:rsidP="00C66C32">
      <w:pPr>
        <w:pStyle w:val="a1"/>
        <w:rPr>
          <w:rtl/>
        </w:rPr>
      </w:pPr>
      <w:r w:rsidRPr="0094675C">
        <w:rPr>
          <w:rFonts w:hint="cs"/>
          <w:rtl/>
        </w:rPr>
        <w:t>این آیه برای تشویق مردان است که برای به دست‌آوردن حوریان بهشتی</w:t>
      </w:r>
      <w:r w:rsidR="00EF03A4">
        <w:rPr>
          <w:rFonts w:hint="cs"/>
          <w:rtl/>
        </w:rPr>
        <w:t>،</w:t>
      </w:r>
      <w:r w:rsidRPr="0094675C">
        <w:rPr>
          <w:rFonts w:hint="cs"/>
          <w:rtl/>
        </w:rPr>
        <w:t xml:space="preserve"> خود و چشم‌های</w:t>
      </w:r>
      <w:r w:rsidR="00CD34FA">
        <w:t>‌</w:t>
      </w:r>
      <w:r w:rsidRPr="0094675C">
        <w:rPr>
          <w:rFonts w:hint="cs"/>
          <w:rtl/>
        </w:rPr>
        <w:t>شان را نگه دارند. و از گناه دوری کنند چون فتنه زیاد است و مردان به طور طبیعی دارای غریزه هستند.</w:t>
      </w:r>
    </w:p>
    <w:p w:rsidR="00462E92" w:rsidRPr="0094675C" w:rsidRDefault="00462E92" w:rsidP="00C66C32">
      <w:pPr>
        <w:pStyle w:val="a1"/>
        <w:rPr>
          <w:rtl/>
        </w:rPr>
      </w:pPr>
      <w:r w:rsidRPr="0094675C">
        <w:rPr>
          <w:rFonts w:hint="cs"/>
          <w:rtl/>
        </w:rPr>
        <w:t xml:space="preserve">زنانی را به متقین می‌دهند که اتراب هستند. کاملاً همدیگر را درک می‌کنند و همسر آن‌ها می‌باشند و اتراب یعنی در کنار همدیگر احساس کمال و آرامش می‌کنند. دخترانی که تازه به صف زنان پیوسته‌اند و تجانس روحی و اخلاقی و اجتماعی با این‌ها </w:t>
      </w:r>
      <w:r w:rsidRPr="0094675C">
        <w:rPr>
          <w:rFonts w:hint="cs"/>
          <w:rtl/>
        </w:rPr>
        <w:lastRenderedPageBreak/>
        <w:t xml:space="preserve">دارند. البته ممکن است سؤال پیش بیاید که این‌ها برای متقین است و متقین هم مذکر است و به صورت مؤنث در قرآن نیامده است. محسنین داریم و در مقابل آن محسنات داریم. مسلمین و مسلمات و مؤمنین و مؤمنات و... داریم. اما برای متقین مؤنث به کار نرفته است و این نکته بسیار مهم می‌باشد. به خاطر </w:t>
      </w:r>
      <w:r w:rsidRPr="00EB6358">
        <w:rPr>
          <w:rFonts w:hint="cs"/>
          <w:rtl/>
        </w:rPr>
        <w:t xml:space="preserve">این که </w:t>
      </w:r>
      <w:r w:rsidR="00961B34" w:rsidRPr="00EB6358">
        <w:rPr>
          <w:rFonts w:hint="cs"/>
          <w:rtl/>
        </w:rPr>
        <w:t>تقوا</w:t>
      </w:r>
      <w:r w:rsidRPr="00EB6358">
        <w:rPr>
          <w:rFonts w:hint="cs"/>
          <w:rtl/>
        </w:rPr>
        <w:t xml:space="preserve"> بهترین توشه است، هم برای مردان و هم برای زنان و اصلاً مساله‌ی جنسیت مطرح نیست. همچنان که مردان متقی به هم سن و همسر خودشان می‌رسند، زنان متقی هم به همسران خودشان می‌</w:t>
      </w:r>
      <w:r w:rsidR="00D702D2" w:rsidRPr="00EB6358">
        <w:rPr>
          <w:rFonts w:hint="cs"/>
          <w:rtl/>
        </w:rPr>
        <w:t>رسند. اما با شرایط دیگر و وضعیت</w:t>
      </w:r>
      <w:r w:rsidRPr="00EB6358">
        <w:rPr>
          <w:rFonts w:hint="cs"/>
          <w:rtl/>
        </w:rPr>
        <w:t xml:space="preserve"> دیگری. این که می‌گویند به مردها هرچند تا که لازم باشد، حوری می‌دهند پس به زن‌ها چند تا می‌دهند؟ واقعیتش این است که </w:t>
      </w:r>
      <w:r w:rsidR="0089474E" w:rsidRPr="00EB6358">
        <w:rPr>
          <w:rFonts w:hint="cs"/>
          <w:rtl/>
        </w:rPr>
        <w:t>الله</w:t>
      </w:r>
      <w:r w:rsidRPr="00EB6358">
        <w:rPr>
          <w:rFonts w:hint="cs"/>
          <w:rtl/>
        </w:rPr>
        <w:t xml:space="preserve"> وجود زن را طوری خلق کرده است که زن‌ها نه تنها در این دنیا، بلکه در آخرت هم یک شوهر </w:t>
      </w:r>
      <w:r w:rsidR="00637DA8" w:rsidRPr="00EB6358">
        <w:rPr>
          <w:rFonts w:hint="cs"/>
          <w:rtl/>
        </w:rPr>
        <w:t>دارند</w:t>
      </w:r>
      <w:r w:rsidR="00D702D2" w:rsidRPr="00EB6358">
        <w:rPr>
          <w:rFonts w:hint="cs"/>
          <w:rtl/>
        </w:rPr>
        <w:t xml:space="preserve">. </w:t>
      </w:r>
      <w:r w:rsidRPr="00EB6358">
        <w:rPr>
          <w:rFonts w:hint="cs"/>
          <w:rtl/>
        </w:rPr>
        <w:t>اما</w:t>
      </w:r>
      <w:r w:rsidRPr="0094675C">
        <w:rPr>
          <w:rFonts w:hint="cs"/>
          <w:rtl/>
        </w:rPr>
        <w:t xml:space="preserve"> مردها در دنیا با رعایت شرایط مخصوص اجازه دارند که از یک الی 4 زن داشته باشند.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وَكَأۡسٗا</w:t>
      </w:r>
      <w:r w:rsidRPr="007E3426">
        <w:rPr>
          <w:rStyle w:val="Char4"/>
          <w:rtl/>
        </w:rPr>
        <w:t xml:space="preserve"> دِهَاقٗا ٣٤</w:t>
      </w:r>
      <w:r w:rsidRPr="0094675C">
        <w:rPr>
          <w:rFonts w:ascii="Traditional Arabic" w:hAnsi="Traditional Arabic" w:cs="Traditional Arabic"/>
          <w:rtl/>
        </w:rPr>
        <w:t>﴾</w:t>
      </w:r>
      <w:r w:rsidRPr="009B2FC3">
        <w:rPr>
          <w:rStyle w:val="FootnoteReference"/>
          <w:rFonts w:ascii="IRLotus" w:hAnsi="IRLotus"/>
          <w:rtl/>
        </w:rPr>
        <w:footnoteReference w:id="42"/>
      </w:r>
      <w:r w:rsidRPr="0094675C">
        <w:rPr>
          <w:rFonts w:hint="cs"/>
          <w:rtl/>
        </w:rPr>
        <w:t>.</w:t>
      </w:r>
    </w:p>
    <w:p w:rsidR="00D702D2" w:rsidRPr="00637DA8" w:rsidRDefault="00462E92" w:rsidP="00C66C32">
      <w:pPr>
        <w:pStyle w:val="a3"/>
        <w:widowControl/>
        <w:rPr>
          <w:rtl/>
        </w:rPr>
      </w:pPr>
      <w:r w:rsidRPr="00EB6358">
        <w:rPr>
          <w:rFonts w:hint="cs"/>
          <w:rtl/>
        </w:rPr>
        <w:t>«</w:t>
      </w:r>
      <w:r w:rsidR="00D702D2" w:rsidRPr="00EB6358">
        <w:rPr>
          <w:rFonts w:hint="eastAsia"/>
          <w:rtl/>
        </w:rPr>
        <w:t>و</w:t>
      </w:r>
      <w:r w:rsidR="00D702D2" w:rsidRPr="00EB6358">
        <w:rPr>
          <w:rtl/>
        </w:rPr>
        <w:t xml:space="preserve"> </w:t>
      </w:r>
      <w:r w:rsidR="00D702D2" w:rsidRPr="00EB6358">
        <w:rPr>
          <w:rFonts w:hint="eastAsia"/>
          <w:rtl/>
        </w:rPr>
        <w:t>جام</w:t>
      </w:r>
      <w:r w:rsidR="00CD34FA">
        <w:t>‌</w:t>
      </w:r>
      <w:r w:rsidR="00D702D2" w:rsidRPr="00EB6358">
        <w:rPr>
          <w:rFonts w:hint="eastAsia"/>
          <w:rtl/>
        </w:rPr>
        <w:t>ها</w:t>
      </w:r>
      <w:r w:rsidR="00D702D2" w:rsidRPr="00EB6358">
        <w:rPr>
          <w:rFonts w:hint="cs"/>
          <w:rtl/>
        </w:rPr>
        <w:t>یی</w:t>
      </w:r>
      <w:r w:rsidR="00D702D2" w:rsidRPr="00EB6358">
        <w:rPr>
          <w:rtl/>
        </w:rPr>
        <w:t xml:space="preserve"> </w:t>
      </w:r>
      <w:r w:rsidR="00D702D2" w:rsidRPr="00EB6358">
        <w:rPr>
          <w:rFonts w:hint="eastAsia"/>
          <w:rtl/>
        </w:rPr>
        <w:t>لبر</w:t>
      </w:r>
      <w:r w:rsidR="00D702D2" w:rsidRPr="00EB6358">
        <w:rPr>
          <w:rFonts w:hint="cs"/>
          <w:rtl/>
        </w:rPr>
        <w:t>ی</w:t>
      </w:r>
      <w:r w:rsidR="00D702D2" w:rsidRPr="00EB6358">
        <w:rPr>
          <w:rFonts w:hint="eastAsia"/>
          <w:rtl/>
        </w:rPr>
        <w:t>ز</w:t>
      </w:r>
      <w:r w:rsidR="00D702D2" w:rsidRPr="00EB6358">
        <w:rPr>
          <w:rtl/>
        </w:rPr>
        <w:t xml:space="preserve"> و </w:t>
      </w:r>
      <w:r w:rsidR="00D702D2" w:rsidRPr="00EB6358">
        <w:rPr>
          <w:rFonts w:hint="eastAsia"/>
          <w:rtl/>
        </w:rPr>
        <w:t>پ</w:t>
      </w:r>
      <w:r w:rsidR="00D702D2" w:rsidRPr="00EB6358">
        <w:rPr>
          <w:rFonts w:hint="cs"/>
          <w:rtl/>
        </w:rPr>
        <w:t>ی</w:t>
      </w:r>
      <w:r w:rsidR="00D702D2" w:rsidRPr="00EB6358">
        <w:rPr>
          <w:rFonts w:hint="eastAsia"/>
          <w:rtl/>
        </w:rPr>
        <w:t>اپ</w:t>
      </w:r>
      <w:r w:rsidR="00D702D2" w:rsidRPr="00EB6358">
        <w:rPr>
          <w:rFonts w:hint="cs"/>
          <w:rtl/>
        </w:rPr>
        <w:t>ی</w:t>
      </w:r>
      <w:r w:rsidR="00D702D2" w:rsidRPr="00EB6358">
        <w:rPr>
          <w:rtl/>
        </w:rPr>
        <w:t xml:space="preserve"> [</w:t>
      </w:r>
      <w:r w:rsidR="00D702D2" w:rsidRPr="00EB6358">
        <w:rPr>
          <w:rFonts w:hint="eastAsia"/>
          <w:rtl/>
        </w:rPr>
        <w:t>از</w:t>
      </w:r>
      <w:r w:rsidR="00D702D2" w:rsidRPr="00EB6358">
        <w:rPr>
          <w:rtl/>
        </w:rPr>
        <w:t xml:space="preserve"> </w:t>
      </w:r>
      <w:r w:rsidR="00D702D2" w:rsidRPr="00EB6358">
        <w:rPr>
          <w:rFonts w:hint="eastAsia"/>
          <w:rtl/>
        </w:rPr>
        <w:t>شراب</w:t>
      </w:r>
      <w:r w:rsidR="00D702D2" w:rsidRPr="00EB6358">
        <w:rPr>
          <w:rtl/>
        </w:rPr>
        <w:t xml:space="preserve"> </w:t>
      </w:r>
      <w:r w:rsidR="00D702D2" w:rsidRPr="00EB6358">
        <w:rPr>
          <w:rFonts w:hint="eastAsia"/>
          <w:rtl/>
        </w:rPr>
        <w:t>پاک</w:t>
      </w:r>
      <w:r w:rsidR="00D702D2" w:rsidRPr="00EB6358">
        <w:rPr>
          <w:rFonts w:hint="cs"/>
          <w:rtl/>
        </w:rPr>
        <w:t>ی</w:t>
      </w:r>
      <w:r w:rsidR="00D702D2" w:rsidRPr="00EB6358">
        <w:rPr>
          <w:rFonts w:hint="eastAsia"/>
          <w:rtl/>
        </w:rPr>
        <w:t>ز</w:t>
      </w:r>
      <w:r w:rsidR="00D702D2" w:rsidRPr="00EB6358">
        <w:rPr>
          <w:rFonts w:hint="cs"/>
          <w:rtl/>
        </w:rPr>
        <w:t>ۀ</w:t>
      </w:r>
      <w:r w:rsidR="00D702D2" w:rsidRPr="00EB6358">
        <w:rPr>
          <w:rtl/>
        </w:rPr>
        <w:t xml:space="preserve"> بهشت]</w:t>
      </w:r>
      <w:r w:rsidRPr="00EB6358">
        <w:rPr>
          <w:rFonts w:hint="cs"/>
          <w:rtl/>
        </w:rPr>
        <w:t>»</w:t>
      </w:r>
      <w:r w:rsidRPr="00EB6358">
        <w:rPr>
          <w:rStyle w:val="Char0"/>
          <w:rFonts w:hint="cs"/>
          <w:rtl/>
        </w:rPr>
        <w:t>.</w:t>
      </w:r>
      <w:r w:rsidRPr="00637DA8">
        <w:rPr>
          <w:rFonts w:hint="cs"/>
          <w:rtl/>
        </w:rPr>
        <w:t xml:space="preserve"> </w:t>
      </w:r>
    </w:p>
    <w:p w:rsidR="00462E92" w:rsidRPr="00637DA8" w:rsidRDefault="00462E92" w:rsidP="00C66C32">
      <w:pPr>
        <w:pStyle w:val="a1"/>
        <w:rPr>
          <w:rtl/>
        </w:rPr>
      </w:pPr>
      <w:r w:rsidRPr="00637DA8">
        <w:rPr>
          <w:rFonts w:hint="cs"/>
          <w:rtl/>
        </w:rPr>
        <w:t xml:space="preserve">کاسه‌های پر از نوشیدنی </w:t>
      </w:r>
      <w:r w:rsidRPr="00EB6358">
        <w:rPr>
          <w:rFonts w:hint="cs"/>
          <w:rtl/>
        </w:rPr>
        <w:t xml:space="preserve">که </w:t>
      </w:r>
      <w:r w:rsidR="00637DA8" w:rsidRPr="00EB6358">
        <w:rPr>
          <w:rFonts w:hint="cs"/>
          <w:rtl/>
        </w:rPr>
        <w:t xml:space="preserve">با نوشیدنش </w:t>
      </w:r>
      <w:r w:rsidRPr="00EB6358">
        <w:rPr>
          <w:rFonts w:hint="cs"/>
          <w:rtl/>
        </w:rPr>
        <w:t>احساس لذت و آرامش کنند.</w:t>
      </w:r>
      <w:r w:rsidR="00D702D2" w:rsidRPr="00EB6358">
        <w:rPr>
          <w:rFonts w:hint="cs"/>
          <w:rtl/>
        </w:rPr>
        <w:t xml:space="preserve"> شراب صاف و خالص که ناپاکی و ناخالصی</w:t>
      </w:r>
      <w:r w:rsidR="00D702D2" w:rsidRPr="00637DA8">
        <w:rPr>
          <w:rFonts w:hint="cs"/>
          <w:rtl/>
        </w:rPr>
        <w:t xml:space="preserve"> ندارد. </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كَأۡسٗا</w:t>
      </w:r>
      <w:r w:rsidRPr="0094675C">
        <w:rPr>
          <w:rFonts w:ascii="Traditional Arabic" w:hAnsi="Traditional Arabic" w:cs="Traditional Arabic"/>
          <w:color w:val="000000"/>
          <w:shd w:val="clear" w:color="auto" w:fill="FFFFFF"/>
          <w:rtl/>
        </w:rPr>
        <w:t>﴾</w:t>
      </w:r>
      <w:r w:rsidRPr="00171BB3">
        <w:rPr>
          <w:rStyle w:val="Char0"/>
          <w:rFonts w:hint="cs"/>
          <w:rtl/>
        </w:rPr>
        <w:t>: جام، هرگاه در قرآن کریم لفظ کأس آمد، شراب در آن است.</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دِهَاقٗا</w:t>
      </w:r>
      <w:r w:rsidRPr="0094675C">
        <w:rPr>
          <w:rFonts w:cs="Traditional Arabic"/>
          <w:color w:val="000000"/>
          <w:shd w:val="clear" w:color="auto" w:fill="FFFFFF"/>
          <w:rtl/>
        </w:rPr>
        <w:t>﴾</w:t>
      </w:r>
      <w:r w:rsidRPr="00171BB3">
        <w:rPr>
          <w:rStyle w:val="Char0"/>
          <w:rFonts w:hint="cs"/>
          <w:rtl/>
        </w:rPr>
        <w:t xml:space="preserve">: پر و لبریز است و دلیل کرم و بخشش </w:t>
      </w:r>
      <w:r w:rsidR="0089474E" w:rsidRPr="00171BB3">
        <w:rPr>
          <w:rStyle w:val="Char0"/>
          <w:rFonts w:hint="cs"/>
          <w:rtl/>
        </w:rPr>
        <w:t>الله</w:t>
      </w:r>
      <w:r w:rsidRPr="00171BB3">
        <w:rPr>
          <w:rStyle w:val="Char0"/>
          <w:rFonts w:hint="cs"/>
          <w:rtl/>
        </w:rPr>
        <w:t xml:space="preserve"> است ولی نه آن</w:t>
      </w:r>
      <w:r w:rsidR="00CD34FA">
        <w:rPr>
          <w:rStyle w:val="Char0"/>
        </w:rPr>
        <w:t>‌</w:t>
      </w:r>
      <w:r w:rsidRPr="00171BB3">
        <w:rPr>
          <w:rStyle w:val="Char0"/>
          <w:rFonts w:hint="cs"/>
          <w:rtl/>
        </w:rPr>
        <w:t xml:space="preserve">قدر که بریزد؛ بلکه به همان اندازه </w:t>
      </w:r>
      <w:r w:rsidRPr="00EB6358">
        <w:rPr>
          <w:rStyle w:val="Char0"/>
          <w:rFonts w:hint="cs"/>
          <w:rtl/>
        </w:rPr>
        <w:t xml:space="preserve">تشنگی و </w:t>
      </w:r>
      <w:r w:rsidR="00355581" w:rsidRPr="00EB6358">
        <w:rPr>
          <w:rStyle w:val="Char0"/>
          <w:rFonts w:hint="cs"/>
          <w:rtl/>
        </w:rPr>
        <w:t>نیاز</w:t>
      </w:r>
      <w:r w:rsidRPr="00EB6358">
        <w:rPr>
          <w:rStyle w:val="Char0"/>
          <w:rFonts w:hint="cs"/>
          <w:rtl/>
        </w:rPr>
        <w:t xml:space="preserve"> در</w:t>
      </w:r>
      <w:r w:rsidRPr="00171BB3">
        <w:rPr>
          <w:rStyle w:val="Char0"/>
          <w:rFonts w:hint="cs"/>
          <w:rtl/>
        </w:rPr>
        <w:t xml:space="preserve"> آن شراب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لَّا يَسۡمَعُونَ فِيهَا لَغۡوٗا وَلَا كِذَّٰبٗا ٣٥</w:t>
      </w:r>
      <w:r w:rsidRPr="0094675C">
        <w:rPr>
          <w:rFonts w:ascii="Traditional Arabic" w:hAnsi="Traditional Arabic" w:cs="Traditional Arabic"/>
          <w:rtl/>
        </w:rPr>
        <w:t>﴾</w:t>
      </w:r>
      <w:r w:rsidRPr="009B2FC3">
        <w:rPr>
          <w:rStyle w:val="FootnoteReference"/>
          <w:rFonts w:ascii="IRLotus" w:hAnsi="IRLotus"/>
          <w:rtl/>
        </w:rPr>
        <w:footnoteReference w:id="43"/>
      </w:r>
      <w:r w:rsidRPr="0094675C">
        <w:rPr>
          <w:rFonts w:hint="cs"/>
          <w:rtl/>
        </w:rPr>
        <w:t>.</w:t>
      </w:r>
    </w:p>
    <w:p w:rsidR="00462E92" w:rsidRPr="00355581" w:rsidRDefault="00462E92" w:rsidP="00C66C32">
      <w:pPr>
        <w:pStyle w:val="a3"/>
        <w:widowControl/>
        <w:rPr>
          <w:rtl/>
        </w:rPr>
      </w:pPr>
      <w:r w:rsidRPr="00EB6358">
        <w:rPr>
          <w:rFonts w:hint="cs"/>
          <w:rtl/>
        </w:rPr>
        <w:t>«</w:t>
      </w:r>
      <w:r w:rsidR="00D702D2" w:rsidRPr="00EB6358">
        <w:rPr>
          <w:rFonts w:hint="eastAsia"/>
          <w:rtl/>
        </w:rPr>
        <w:t>در</w:t>
      </w:r>
      <w:r w:rsidR="00D702D2" w:rsidRPr="00EB6358">
        <w:rPr>
          <w:rtl/>
        </w:rPr>
        <w:t xml:space="preserve"> </w:t>
      </w:r>
      <w:r w:rsidR="00D702D2" w:rsidRPr="00EB6358">
        <w:rPr>
          <w:rFonts w:hint="cs"/>
          <w:rtl/>
        </w:rPr>
        <w:t xml:space="preserve">بهشت </w:t>
      </w:r>
      <w:r w:rsidR="00D702D2" w:rsidRPr="00EB6358">
        <w:rPr>
          <w:rFonts w:hint="eastAsia"/>
          <w:rtl/>
        </w:rPr>
        <w:t>نه</w:t>
      </w:r>
      <w:r w:rsidR="00D702D2" w:rsidRPr="00EB6358">
        <w:rPr>
          <w:rtl/>
        </w:rPr>
        <w:t xml:space="preserve"> </w:t>
      </w:r>
      <w:r w:rsidR="00D702D2" w:rsidRPr="00EB6358">
        <w:rPr>
          <w:rFonts w:hint="eastAsia"/>
          <w:rtl/>
        </w:rPr>
        <w:t>سخن</w:t>
      </w:r>
      <w:r w:rsidR="00D702D2" w:rsidRPr="00EB6358">
        <w:rPr>
          <w:rtl/>
        </w:rPr>
        <w:t xml:space="preserve"> </w:t>
      </w:r>
      <w:r w:rsidR="00D702D2" w:rsidRPr="00EB6358">
        <w:rPr>
          <w:rFonts w:hint="eastAsia"/>
          <w:rtl/>
        </w:rPr>
        <w:t>ب</w:t>
      </w:r>
      <w:r w:rsidR="00D702D2" w:rsidRPr="00EB6358">
        <w:rPr>
          <w:rFonts w:hint="cs"/>
          <w:rtl/>
        </w:rPr>
        <w:t>ی</w:t>
      </w:r>
      <w:r w:rsidR="00D702D2" w:rsidRPr="00EB6358">
        <w:rPr>
          <w:rFonts w:hint="eastAsia"/>
          <w:rtl/>
        </w:rPr>
        <w:t>هوده‌ا</w:t>
      </w:r>
      <w:r w:rsidR="00D702D2" w:rsidRPr="00EB6358">
        <w:rPr>
          <w:rFonts w:hint="cs"/>
          <w:rtl/>
        </w:rPr>
        <w:t>ی</w:t>
      </w:r>
      <w:r w:rsidR="00D702D2" w:rsidRPr="00EB6358">
        <w:rPr>
          <w:rtl/>
        </w:rPr>
        <w:t xml:space="preserve"> م</w:t>
      </w:r>
      <w:r w:rsidR="00D702D2" w:rsidRPr="00EB6358">
        <w:rPr>
          <w:rFonts w:hint="cs"/>
          <w:rtl/>
        </w:rPr>
        <w:t>ی‌</w:t>
      </w:r>
      <w:r w:rsidR="00D702D2" w:rsidRPr="00EB6358">
        <w:rPr>
          <w:rFonts w:hint="eastAsia"/>
          <w:rtl/>
        </w:rPr>
        <w:t>شنوند</w:t>
      </w:r>
      <w:r w:rsidR="00D702D2" w:rsidRPr="00EB6358">
        <w:rPr>
          <w:rtl/>
        </w:rPr>
        <w:t xml:space="preserve"> و </w:t>
      </w:r>
      <w:r w:rsidR="00D702D2" w:rsidRPr="00EB6358">
        <w:rPr>
          <w:rFonts w:hint="eastAsia"/>
          <w:rtl/>
        </w:rPr>
        <w:t>نه</w:t>
      </w:r>
      <w:r w:rsidR="00D702D2" w:rsidRPr="00EB6358">
        <w:rPr>
          <w:rtl/>
        </w:rPr>
        <w:t xml:space="preserve"> </w:t>
      </w:r>
      <w:r w:rsidR="00D702D2" w:rsidRPr="00EB6358">
        <w:rPr>
          <w:rFonts w:hint="eastAsia"/>
          <w:rtl/>
        </w:rPr>
        <w:t>دروغ</w:t>
      </w:r>
      <w:r w:rsidR="00D702D2" w:rsidRPr="00EB6358">
        <w:rPr>
          <w:rFonts w:hint="cs"/>
          <w:rtl/>
        </w:rPr>
        <w:t>ی [و نه یکدیگر را تکذیب می</w:t>
      </w:r>
      <w:r w:rsidR="00CD34FA">
        <w:rPr>
          <w:rFonts w:hint="cs"/>
        </w:rPr>
        <w:t>‌</w:t>
      </w:r>
      <w:r w:rsidR="00D702D2" w:rsidRPr="00EB6358">
        <w:rPr>
          <w:rFonts w:hint="cs"/>
          <w:rtl/>
        </w:rPr>
        <w:t>کنند]</w:t>
      </w:r>
      <w:r w:rsidRPr="00EB6358">
        <w:rPr>
          <w:rFonts w:hint="cs"/>
          <w:rtl/>
        </w:rPr>
        <w:t>»</w:t>
      </w:r>
      <w:r w:rsidRPr="00EB6358">
        <w:rPr>
          <w:rStyle w:val="Char0"/>
          <w:rFonts w:hint="cs"/>
          <w:rtl/>
        </w:rPr>
        <w:t>.</w:t>
      </w:r>
    </w:p>
    <w:p w:rsidR="00462E92" w:rsidRPr="00355581" w:rsidRDefault="00462E92" w:rsidP="00C66C32">
      <w:pPr>
        <w:pStyle w:val="a3"/>
        <w:widowControl/>
        <w:rPr>
          <w:rStyle w:val="Char0"/>
          <w:rtl/>
        </w:rPr>
      </w:pPr>
      <w:r w:rsidRPr="00355581">
        <w:rPr>
          <w:rFonts w:hint="cs"/>
          <w:sz w:val="28"/>
          <w:szCs w:val="28"/>
          <w:rtl/>
        </w:rPr>
        <w:lastRenderedPageBreak/>
        <w:t xml:space="preserve">در آن مجالس، متقین نه </w:t>
      </w:r>
      <w:r w:rsidRPr="00EB6358">
        <w:rPr>
          <w:rFonts w:hint="cs"/>
          <w:sz w:val="28"/>
          <w:szCs w:val="28"/>
          <w:rtl/>
        </w:rPr>
        <w:t>ل</w:t>
      </w:r>
      <w:r w:rsidR="00355581" w:rsidRPr="00EB6358">
        <w:rPr>
          <w:rFonts w:hint="cs"/>
          <w:sz w:val="28"/>
          <w:szCs w:val="28"/>
          <w:rtl/>
        </w:rPr>
        <w:t>َ</w:t>
      </w:r>
      <w:r w:rsidRPr="00EB6358">
        <w:rPr>
          <w:rFonts w:hint="cs"/>
          <w:sz w:val="28"/>
          <w:szCs w:val="28"/>
          <w:rtl/>
        </w:rPr>
        <w:t>غوی</w:t>
      </w:r>
      <w:r w:rsidR="00355581" w:rsidRPr="00EB6358">
        <w:rPr>
          <w:rFonts w:hint="cs"/>
          <w:sz w:val="28"/>
          <w:szCs w:val="28"/>
          <w:rtl/>
        </w:rPr>
        <w:t xml:space="preserve"> (حرف بی‌معنا)</w:t>
      </w:r>
      <w:r w:rsidRPr="00EB6358">
        <w:rPr>
          <w:rFonts w:hint="cs"/>
          <w:sz w:val="28"/>
          <w:szCs w:val="28"/>
          <w:rtl/>
        </w:rPr>
        <w:t xml:space="preserve"> می‌شنوند</w:t>
      </w:r>
      <w:r w:rsidRPr="00355581">
        <w:rPr>
          <w:rFonts w:hint="cs"/>
          <w:sz w:val="28"/>
          <w:szCs w:val="28"/>
          <w:rtl/>
        </w:rPr>
        <w:t xml:space="preserve">، و نه دروغی می‌شنوند. و مجلس اهل ایمان در دنیا هم باید چنین باشد. </w:t>
      </w:r>
    </w:p>
    <w:p w:rsidR="00462E92" w:rsidRPr="002629DD" w:rsidRDefault="00462E92" w:rsidP="00C66C32">
      <w:pPr>
        <w:pStyle w:val="1-11"/>
        <w:rPr>
          <w:rStyle w:val="Char0"/>
          <w:spacing w:val="-6"/>
          <w:rtl/>
        </w:rPr>
      </w:pPr>
      <w:r w:rsidRPr="002629DD">
        <w:rPr>
          <w:rStyle w:val="Char0"/>
          <w:rFonts w:hint="cs"/>
          <w:spacing w:val="-6"/>
          <w:rtl/>
        </w:rPr>
        <w:t xml:space="preserve">در بهشت با خوردن شراب، عقل انسان‌ها از بین نمی‌رود و حرف بی‌فایده و دروغ نمی‌شنوند و همه دور هم نشسته و ناراحتی و کدورت و نگرانی را </w:t>
      </w:r>
      <w:r w:rsidR="0089474E" w:rsidRPr="002629DD">
        <w:rPr>
          <w:rStyle w:val="Char0"/>
          <w:rFonts w:hint="cs"/>
          <w:spacing w:val="-6"/>
          <w:rtl/>
        </w:rPr>
        <w:t>الله</w:t>
      </w:r>
      <w:r w:rsidRPr="002629DD">
        <w:rPr>
          <w:rStyle w:val="Char0"/>
          <w:rFonts w:hint="cs"/>
          <w:spacing w:val="-6"/>
          <w:rtl/>
        </w:rPr>
        <w:t xml:space="preserve"> از قلب‌ها پاک می‌کند.</w:t>
      </w:r>
    </w:p>
    <w:p w:rsidR="00462E92" w:rsidRPr="00171BB3" w:rsidRDefault="00462E92" w:rsidP="00C66C32">
      <w:pPr>
        <w:pStyle w:val="1-11"/>
        <w:rPr>
          <w:rStyle w:val="Char0"/>
          <w:rtl/>
        </w:rPr>
      </w:pPr>
      <w:r w:rsidRPr="00171BB3">
        <w:rPr>
          <w:rStyle w:val="Char0"/>
          <w:rFonts w:hint="cs"/>
          <w:rtl/>
        </w:rPr>
        <w:t>در مجالس دنیا وقتی در مکان سرسبز و پردرخت، شراب و زن هم باشد، در آن مجالس، فتنه و فساد زیا</w:t>
      </w:r>
      <w:r w:rsidR="00D702D2" w:rsidRPr="00171BB3">
        <w:rPr>
          <w:rStyle w:val="Char0"/>
          <w:rFonts w:hint="cs"/>
          <w:rtl/>
        </w:rPr>
        <w:t>د است؛ درحالی</w:t>
      </w:r>
      <w:r w:rsidR="00CD34FA">
        <w:rPr>
          <w:rStyle w:val="Char0"/>
        </w:rPr>
        <w:t>‌</w:t>
      </w:r>
      <w:r w:rsidRPr="00171BB3">
        <w:rPr>
          <w:rStyle w:val="Char0"/>
          <w:rFonts w:hint="cs"/>
          <w:rtl/>
        </w:rPr>
        <w:t>که در بهشت چنین نیست.</w:t>
      </w:r>
    </w:p>
    <w:p w:rsidR="00462E92" w:rsidRPr="00171BB3" w:rsidRDefault="0089474E" w:rsidP="00C66C32">
      <w:pPr>
        <w:pStyle w:val="1-11"/>
        <w:rPr>
          <w:rStyle w:val="Char0"/>
          <w:rtl/>
        </w:rPr>
      </w:pPr>
      <w:r>
        <w:rPr>
          <w:rStyle w:val="Char0"/>
          <w:spacing w:val="-2"/>
          <w:rtl/>
        </w:rPr>
        <w:t>الله</w:t>
      </w:r>
      <w:r w:rsidR="00462E92" w:rsidRPr="0094675C">
        <w:rPr>
          <w:rStyle w:val="Char0"/>
          <w:spacing w:val="-2"/>
          <w:rtl/>
        </w:rPr>
        <w:t xml:space="preserve"> متعال به دنبال آن از روی امتنان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جَزَآءٗ</w:t>
      </w:r>
      <w:r w:rsidRPr="007E3426">
        <w:rPr>
          <w:rStyle w:val="Char4"/>
          <w:rtl/>
        </w:rPr>
        <w:t xml:space="preserve"> مِّن رَّبِّكَ عَطَآءً حِسَابٗا ٣٦</w:t>
      </w:r>
      <w:r w:rsidRPr="0094675C">
        <w:rPr>
          <w:rFonts w:ascii="Traditional Arabic" w:hAnsi="Traditional Arabic" w:cs="Traditional Arabic"/>
          <w:rtl/>
        </w:rPr>
        <w:t>﴾</w:t>
      </w:r>
      <w:r w:rsidRPr="009B2FC3">
        <w:rPr>
          <w:rStyle w:val="FootnoteReference"/>
          <w:rFonts w:ascii="IRLotus" w:hAnsi="IRLotus"/>
          <w:rtl/>
        </w:rPr>
        <w:footnoteReference w:id="44"/>
      </w:r>
      <w:r w:rsidRPr="0094675C">
        <w:rPr>
          <w:rFonts w:hint="cs"/>
          <w:rtl/>
        </w:rPr>
        <w:t>.</w:t>
      </w:r>
    </w:p>
    <w:p w:rsidR="00462E92" w:rsidRPr="004F2C75" w:rsidRDefault="00462E92" w:rsidP="00C66C32">
      <w:pPr>
        <w:pStyle w:val="a1"/>
        <w:rPr>
          <w:sz w:val="26"/>
          <w:szCs w:val="26"/>
          <w:rtl/>
        </w:rPr>
      </w:pPr>
      <w:r w:rsidRPr="00EB6358">
        <w:rPr>
          <w:rStyle w:val="Char1"/>
          <w:rFonts w:hint="cs"/>
          <w:rtl/>
        </w:rPr>
        <w:t>«</w:t>
      </w:r>
      <w:r w:rsidR="00D702D2" w:rsidRPr="00EB6358">
        <w:rPr>
          <w:rStyle w:val="Char1"/>
          <w:rtl/>
        </w:rPr>
        <w:t>[</w:t>
      </w:r>
      <w:r w:rsidR="00D702D2" w:rsidRPr="00EB6358">
        <w:rPr>
          <w:rStyle w:val="Char1"/>
          <w:rFonts w:hint="eastAsia"/>
          <w:rtl/>
        </w:rPr>
        <w:t>ا</w:t>
      </w:r>
      <w:r w:rsidR="00D702D2" w:rsidRPr="00EB6358">
        <w:rPr>
          <w:rStyle w:val="Char1"/>
          <w:rFonts w:hint="cs"/>
          <w:rtl/>
        </w:rPr>
        <w:t>ی</w:t>
      </w:r>
      <w:r w:rsidR="00D702D2" w:rsidRPr="00EB6358">
        <w:rPr>
          <w:rStyle w:val="Char1"/>
          <w:rFonts w:hint="eastAsia"/>
          <w:rtl/>
        </w:rPr>
        <w:t>ن</w:t>
      </w:r>
      <w:r w:rsidR="00D702D2" w:rsidRPr="00EB6358">
        <w:rPr>
          <w:rStyle w:val="Char1"/>
          <w:rtl/>
        </w:rPr>
        <w:t>] پاداش</w:t>
      </w:r>
      <w:r w:rsidR="00D702D2" w:rsidRPr="00EB6358">
        <w:rPr>
          <w:rStyle w:val="Char1"/>
          <w:rFonts w:hint="cs"/>
          <w:rtl/>
        </w:rPr>
        <w:t>،</w:t>
      </w:r>
      <w:r w:rsidR="00D702D2" w:rsidRPr="00EB6358">
        <w:rPr>
          <w:rStyle w:val="Char1"/>
          <w:rtl/>
        </w:rPr>
        <w:t xml:space="preserve"> از جانب پروردگار تو</w:t>
      </w:r>
      <w:r w:rsidR="00D702D2" w:rsidRPr="00EB6358">
        <w:rPr>
          <w:rStyle w:val="Char1"/>
          <w:rFonts w:hint="eastAsia"/>
          <w:rtl/>
        </w:rPr>
        <w:t>ست</w:t>
      </w:r>
      <w:r w:rsidR="00D702D2" w:rsidRPr="00EB6358">
        <w:rPr>
          <w:rStyle w:val="Char1"/>
          <w:rtl/>
        </w:rPr>
        <w:t xml:space="preserve"> و عطا</w:t>
      </w:r>
      <w:r w:rsidR="00D702D2" w:rsidRPr="00EB6358">
        <w:rPr>
          <w:rStyle w:val="Char1"/>
          <w:rFonts w:hint="cs"/>
          <w:rtl/>
        </w:rPr>
        <w:t>یی</w:t>
      </w:r>
      <w:r w:rsidR="00D702D2" w:rsidRPr="00EB6358">
        <w:rPr>
          <w:rStyle w:val="Char1"/>
          <w:rtl/>
        </w:rPr>
        <w:t xml:space="preserve"> از رو</w:t>
      </w:r>
      <w:r w:rsidR="00D702D2" w:rsidRPr="00EB6358">
        <w:rPr>
          <w:rStyle w:val="Char1"/>
          <w:rFonts w:hint="cs"/>
          <w:rtl/>
        </w:rPr>
        <w:t>ی</w:t>
      </w:r>
      <w:r w:rsidR="00D702D2" w:rsidRPr="00EB6358">
        <w:rPr>
          <w:rStyle w:val="Char1"/>
          <w:rtl/>
        </w:rPr>
        <w:t xml:space="preserve"> حساب</w:t>
      </w:r>
      <w:r w:rsidR="00D702D2" w:rsidRPr="00EB6358">
        <w:rPr>
          <w:rStyle w:val="Char1"/>
          <w:rFonts w:hint="cs"/>
          <w:rtl/>
        </w:rPr>
        <w:t xml:space="preserve"> [و کافی]</w:t>
      </w:r>
      <w:r w:rsidRPr="00EB6358">
        <w:rPr>
          <w:rStyle w:val="Char1"/>
          <w:rFonts w:hint="cs"/>
          <w:rtl/>
        </w:rPr>
        <w:t>»</w:t>
      </w:r>
      <w:r w:rsidRPr="00EB6358">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مِّن رَّبِّكَ</w:t>
      </w:r>
      <w:r w:rsidRPr="0094675C">
        <w:rPr>
          <w:rFonts w:ascii="Traditional Arabic" w:hAnsi="Traditional Arabic" w:cs="Traditional Arabic"/>
          <w:color w:val="000000"/>
          <w:shd w:val="clear" w:color="auto" w:fill="FFFFFF"/>
          <w:rtl/>
        </w:rPr>
        <w:t>﴾</w:t>
      </w:r>
      <w:r w:rsidRPr="00171BB3">
        <w:rPr>
          <w:rStyle w:val="Char0"/>
          <w:rFonts w:hint="cs"/>
          <w:rtl/>
        </w:rPr>
        <w:t xml:space="preserve">: از نزد </w:t>
      </w:r>
      <w:r w:rsidR="0089474E" w:rsidRPr="00171BB3">
        <w:rPr>
          <w:rStyle w:val="Char0"/>
          <w:rFonts w:hint="cs"/>
          <w:rtl/>
        </w:rPr>
        <w:t>الله</w:t>
      </w:r>
      <w:r w:rsidRPr="00171BB3">
        <w:rPr>
          <w:rStyle w:val="Char0"/>
          <w:rFonts w:hint="cs"/>
          <w:rtl/>
        </w:rPr>
        <w:t xml:space="preserve">. این دلیل رحمت و کرم </w:t>
      </w:r>
      <w:r w:rsidR="0089474E" w:rsidRPr="00171BB3">
        <w:rPr>
          <w:rStyle w:val="Char0"/>
          <w:rFonts w:hint="cs"/>
          <w:rtl/>
        </w:rPr>
        <w:t>الله</w:t>
      </w:r>
      <w:r w:rsidRPr="00171BB3">
        <w:rPr>
          <w:rStyle w:val="Char0"/>
          <w:rFonts w:hint="cs"/>
          <w:rtl/>
        </w:rPr>
        <w:t xml:space="preserve"> است.</w:t>
      </w:r>
    </w:p>
    <w:p w:rsidR="00D702D2" w:rsidRDefault="00462E92" w:rsidP="00C66C32">
      <w:pPr>
        <w:pStyle w:val="a1"/>
        <w:rPr>
          <w:rtl/>
        </w:rPr>
      </w:pPr>
      <w:r w:rsidRPr="0094675C">
        <w:rPr>
          <w:rFonts w:cs="Traditional Arabic"/>
          <w:sz w:val="30"/>
          <w:rtl/>
        </w:rPr>
        <w:t>﴿</w:t>
      </w:r>
      <w:r w:rsidRPr="007E3426">
        <w:rPr>
          <w:rStyle w:val="Char4"/>
          <w:rtl/>
        </w:rPr>
        <w:t>عَطَآءً حِسَابٗا</w:t>
      </w:r>
      <w:r w:rsidRPr="0094675C">
        <w:rPr>
          <w:rFonts w:cs="Traditional Arabic"/>
          <w:sz w:val="30"/>
          <w:rtl/>
        </w:rPr>
        <w:t>﴾</w:t>
      </w:r>
      <w:r w:rsidRPr="00EB6358">
        <w:rPr>
          <w:rFonts w:hint="cs"/>
          <w:rtl/>
        </w:rPr>
        <w:t>:</w:t>
      </w:r>
      <w:r w:rsidRPr="00EB6358">
        <w:rPr>
          <w:rtl/>
        </w:rPr>
        <w:t xml:space="preserve"> «عطای فراوانی که مرا کفایت کند</w:t>
      </w:r>
      <w:r w:rsidR="00EB6358">
        <w:rPr>
          <w:rFonts w:hint="cs"/>
          <w:rtl/>
        </w:rPr>
        <w:t>»</w:t>
      </w:r>
      <w:r w:rsidRPr="00EB6358">
        <w:rPr>
          <w:rtl/>
        </w:rPr>
        <w:t>، عرب می‌گوید</w:t>
      </w:r>
      <w:r w:rsidRPr="0094675C">
        <w:rPr>
          <w:rtl/>
        </w:rPr>
        <w:t>: «</w:t>
      </w:r>
      <w:r w:rsidRPr="0094675C">
        <w:rPr>
          <w:rStyle w:val="Chara"/>
          <w:rtl/>
        </w:rPr>
        <w:t>أعطاني فأَحْسَبَني</w:t>
      </w:r>
      <w:r w:rsidRPr="0094675C">
        <w:rPr>
          <w:rtl/>
        </w:rPr>
        <w:t xml:space="preserve">» </w:t>
      </w:r>
      <w:r w:rsidR="00EB6358">
        <w:rPr>
          <w:rFonts w:hint="cs"/>
          <w:rtl/>
        </w:rPr>
        <w:t>»</w:t>
      </w:r>
      <w:r w:rsidRPr="0094675C">
        <w:rPr>
          <w:rtl/>
        </w:rPr>
        <w:t xml:space="preserve">بخشش او مرا </w:t>
      </w:r>
      <w:r w:rsidRPr="00EB6358">
        <w:rPr>
          <w:rtl/>
        </w:rPr>
        <w:t>کفایت نمود</w:t>
      </w:r>
      <w:r w:rsidRPr="00EB6358">
        <w:rPr>
          <w:rFonts w:hint="cs"/>
          <w:rtl/>
        </w:rPr>
        <w:t>.</w:t>
      </w:r>
      <w:r w:rsidRPr="00EB6358">
        <w:rPr>
          <w:rtl/>
        </w:rPr>
        <w:t>»</w:t>
      </w:r>
      <w:r w:rsidRPr="0094675C">
        <w:rPr>
          <w:rFonts w:hint="cs"/>
          <w:rtl/>
        </w:rPr>
        <w:t xml:space="preserve"> </w:t>
      </w:r>
    </w:p>
    <w:p w:rsidR="00462E92" w:rsidRPr="0094675C" w:rsidRDefault="00462E92" w:rsidP="00C66C32">
      <w:pPr>
        <w:pStyle w:val="a1"/>
        <w:rPr>
          <w:rtl/>
        </w:rPr>
      </w:pPr>
      <w:r w:rsidRPr="0094675C">
        <w:rPr>
          <w:rFonts w:hint="cs"/>
          <w:rtl/>
        </w:rPr>
        <w:t>نعمت‌هایی بسیار بزرگ و بیشتر از حد تصور و توقع ما</w:t>
      </w:r>
      <w:r w:rsidR="004F2C75">
        <w:rPr>
          <w:rFonts w:hint="cs"/>
          <w:rtl/>
        </w:rPr>
        <w:t>؛</w:t>
      </w:r>
      <w:r w:rsidR="00D702D2">
        <w:rPr>
          <w:rFonts w:hint="cs"/>
          <w:rtl/>
        </w:rPr>
        <w:t xml:space="preserve"> </w:t>
      </w:r>
      <w:r w:rsidRPr="0094675C">
        <w:rPr>
          <w:rtl/>
        </w:rPr>
        <w:t xml:space="preserve">یعنی نعمت‌ها و عطیه‌های </w:t>
      </w:r>
      <w:r w:rsidR="004F2C75">
        <w:rPr>
          <w:rtl/>
        </w:rPr>
        <w:t>ال</w:t>
      </w:r>
      <w:r w:rsidR="004F2C75">
        <w:rPr>
          <w:rFonts w:hint="cs"/>
          <w:rtl/>
        </w:rPr>
        <w:t>ه</w:t>
      </w:r>
      <w:r w:rsidRPr="0094675C">
        <w:rPr>
          <w:rtl/>
        </w:rPr>
        <w:t>ی</w:t>
      </w:r>
      <w:r w:rsidR="004F2C75">
        <w:rPr>
          <w:rFonts w:hint="cs"/>
          <w:rtl/>
        </w:rPr>
        <w:t>،</w:t>
      </w:r>
      <w:r w:rsidRPr="0094675C">
        <w:rPr>
          <w:rtl/>
        </w:rPr>
        <w:t xml:space="preserve"> آن اندازه به بهشتیان می‌رسد که خواهند گفت: ما را بس!</w:t>
      </w:r>
      <w:r w:rsidRPr="0094675C">
        <w:rPr>
          <w:rFonts w:hint="cs"/>
          <w:rtl/>
        </w:rPr>
        <w:t xml:space="preserve"> پاداش و نعمت‌های بهشتی بیشتر، عطا است تا جزا. یعنی بالاتر از عمل و حق ماست و </w:t>
      </w:r>
      <w:r w:rsidR="0089474E">
        <w:rPr>
          <w:rFonts w:hint="cs"/>
          <w:rtl/>
        </w:rPr>
        <w:t>الله</w:t>
      </w:r>
      <w:r w:rsidRPr="0094675C">
        <w:rPr>
          <w:rFonts w:hint="cs"/>
          <w:rtl/>
        </w:rPr>
        <w:t xml:space="preserve"> کریم از روی </w:t>
      </w:r>
      <w:r w:rsidR="00D702D2">
        <w:rPr>
          <w:rFonts w:hint="cs"/>
          <w:rtl/>
        </w:rPr>
        <w:t>کرم و بخشش خود به ما عطا می‌دهد</w:t>
      </w:r>
      <w:r w:rsidRPr="0094675C">
        <w:rPr>
          <w:rFonts w:hint="cs"/>
          <w:rtl/>
        </w:rPr>
        <w:t xml:space="preserve"> تا جزا که پاداش اعمال ماست.</w:t>
      </w:r>
    </w:p>
    <w:p w:rsidR="00462E92" w:rsidRPr="002629DD" w:rsidRDefault="00462E92" w:rsidP="00C66C32">
      <w:pPr>
        <w:pStyle w:val="a1"/>
        <w:rPr>
          <w:spacing w:val="-8"/>
          <w:rtl/>
        </w:rPr>
      </w:pPr>
      <w:r w:rsidRPr="002629DD">
        <w:rPr>
          <w:rFonts w:hint="cs"/>
          <w:spacing w:val="-8"/>
          <w:rtl/>
        </w:rPr>
        <w:t>جزا و پاداشی است از سوی رب و صاحب و آمر و خالق تو، مالک و م</w:t>
      </w:r>
      <w:r w:rsidR="00F12785" w:rsidRPr="002629DD">
        <w:rPr>
          <w:rFonts w:hint="cs"/>
          <w:spacing w:val="-8"/>
          <w:rtl/>
        </w:rPr>
        <w:t>َ</w:t>
      </w:r>
      <w:r w:rsidRPr="002629DD">
        <w:rPr>
          <w:rFonts w:hint="cs"/>
          <w:spacing w:val="-8"/>
          <w:rtl/>
        </w:rPr>
        <w:t>ل</w:t>
      </w:r>
      <w:r w:rsidR="00F12785" w:rsidRPr="002629DD">
        <w:rPr>
          <w:rFonts w:hint="cs"/>
          <w:spacing w:val="-8"/>
          <w:rtl/>
        </w:rPr>
        <w:t>ِ</w:t>
      </w:r>
      <w:r w:rsidRPr="002629DD">
        <w:rPr>
          <w:rFonts w:hint="cs"/>
          <w:spacing w:val="-8"/>
          <w:rtl/>
        </w:rPr>
        <w:t xml:space="preserve">ک تو. عطا و بخششی که از روی حساب می‌باشد. یعنی جزایی با حساب و کتاب، کامل و بدون کمترین ستمی.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رَّبِّ</w:t>
      </w:r>
      <w:r w:rsidRPr="007E3426">
        <w:rPr>
          <w:rStyle w:val="Char4"/>
          <w:rtl/>
        </w:rPr>
        <w:t xml:space="preserve"> </w:t>
      </w:r>
      <w:r w:rsidRPr="007E3426">
        <w:rPr>
          <w:rStyle w:val="Char4"/>
          <w:rFonts w:hint="cs"/>
          <w:rtl/>
        </w:rPr>
        <w:t>ٱلسَّمَٰوَٰتِ</w:t>
      </w:r>
      <w:r w:rsidRPr="007E3426">
        <w:rPr>
          <w:rStyle w:val="Char4"/>
          <w:rtl/>
        </w:rPr>
        <w:t xml:space="preserve"> وَ</w:t>
      </w:r>
      <w:r w:rsidRPr="007E3426">
        <w:rPr>
          <w:rStyle w:val="Char4"/>
          <w:rFonts w:hint="cs"/>
          <w:rtl/>
        </w:rPr>
        <w:t>ٱلۡأَرۡضِ</w:t>
      </w:r>
      <w:r w:rsidRPr="007E3426">
        <w:rPr>
          <w:rStyle w:val="Char4"/>
          <w:rtl/>
        </w:rPr>
        <w:t xml:space="preserve"> وَمَا بَيۡنَهُمَا </w:t>
      </w:r>
      <w:r w:rsidRPr="007E3426">
        <w:rPr>
          <w:rStyle w:val="Char4"/>
          <w:rFonts w:hint="cs"/>
          <w:rtl/>
        </w:rPr>
        <w:t>ٱلرَّحۡمَٰنِۖ</w:t>
      </w:r>
      <w:r w:rsidRPr="007E3426">
        <w:rPr>
          <w:rStyle w:val="Char4"/>
          <w:rtl/>
        </w:rPr>
        <w:t xml:space="preserve"> لَا يَمۡلِكُونَ مِنۡهُ خِطَابٗا ٣٧</w:t>
      </w:r>
      <w:r w:rsidRPr="0094675C">
        <w:rPr>
          <w:rFonts w:ascii="Traditional Arabic" w:hAnsi="Traditional Arabic" w:cs="Traditional Arabic"/>
          <w:rtl/>
        </w:rPr>
        <w:t>﴾</w:t>
      </w:r>
      <w:r w:rsidRPr="009B2FC3">
        <w:rPr>
          <w:rStyle w:val="FootnoteReference"/>
          <w:rFonts w:ascii="IRLotus" w:hAnsi="IRLotus"/>
          <w:rtl/>
        </w:rPr>
        <w:footnoteReference w:id="45"/>
      </w:r>
      <w:r w:rsidRPr="0094675C">
        <w:rPr>
          <w:rFonts w:hint="cs"/>
          <w:rtl/>
        </w:rPr>
        <w:t>.</w:t>
      </w:r>
    </w:p>
    <w:p w:rsidR="00462E92" w:rsidRPr="00F12785" w:rsidRDefault="00462E92" w:rsidP="00C66C32">
      <w:pPr>
        <w:pStyle w:val="a3"/>
        <w:widowControl/>
        <w:rPr>
          <w:rtl/>
        </w:rPr>
      </w:pPr>
      <w:r w:rsidRPr="00EB6358">
        <w:rPr>
          <w:rFonts w:hint="cs"/>
          <w:rtl/>
        </w:rPr>
        <w:t>«</w:t>
      </w:r>
      <w:r w:rsidR="00D702D2" w:rsidRPr="00EB6358">
        <w:rPr>
          <w:rtl/>
        </w:rPr>
        <w:t>[</w:t>
      </w:r>
      <w:r w:rsidR="00D702D2" w:rsidRPr="00EB6358">
        <w:rPr>
          <w:rFonts w:hint="eastAsia"/>
          <w:rtl/>
        </w:rPr>
        <w:t>همان</w:t>
      </w:r>
      <w:r w:rsidR="00D702D2" w:rsidRPr="00EB6358">
        <w:rPr>
          <w:rtl/>
        </w:rPr>
        <w:t>] پروردگار آسمان</w:t>
      </w:r>
      <w:r w:rsidR="00CD34FA">
        <w:rPr>
          <w:rFonts w:hint="cs"/>
        </w:rPr>
        <w:t>‌</w:t>
      </w:r>
      <w:r w:rsidR="00D702D2" w:rsidRPr="00EB6358">
        <w:rPr>
          <w:rtl/>
        </w:rPr>
        <w:t xml:space="preserve">ها </w:t>
      </w:r>
      <w:r w:rsidR="00D702D2" w:rsidRPr="00EB6358">
        <w:rPr>
          <w:rFonts w:hint="eastAsia"/>
          <w:rtl/>
        </w:rPr>
        <w:t>و</w:t>
      </w:r>
      <w:r w:rsidR="00D702D2" w:rsidRPr="00EB6358">
        <w:rPr>
          <w:rtl/>
        </w:rPr>
        <w:t xml:space="preserve"> </w:t>
      </w:r>
      <w:r w:rsidR="00D702D2" w:rsidRPr="00EB6358">
        <w:rPr>
          <w:rFonts w:hint="eastAsia"/>
          <w:rtl/>
        </w:rPr>
        <w:t>زم</w:t>
      </w:r>
      <w:r w:rsidR="00D702D2" w:rsidRPr="00EB6358">
        <w:rPr>
          <w:rFonts w:hint="cs"/>
          <w:rtl/>
        </w:rPr>
        <w:t>ی</w:t>
      </w:r>
      <w:r w:rsidR="00D702D2" w:rsidRPr="00EB6358">
        <w:rPr>
          <w:rFonts w:hint="eastAsia"/>
          <w:rtl/>
        </w:rPr>
        <w:t>ن</w:t>
      </w:r>
      <w:r w:rsidR="00D702D2" w:rsidRPr="00EB6358">
        <w:rPr>
          <w:rtl/>
        </w:rPr>
        <w:t xml:space="preserve"> و </w:t>
      </w:r>
      <w:r w:rsidR="00D702D2" w:rsidRPr="00EB6358">
        <w:rPr>
          <w:rFonts w:hint="eastAsia"/>
          <w:rtl/>
        </w:rPr>
        <w:t>آنچه</w:t>
      </w:r>
      <w:r w:rsidR="00D702D2" w:rsidRPr="00EB6358">
        <w:rPr>
          <w:rtl/>
        </w:rPr>
        <w:t xml:space="preserve"> در م</w:t>
      </w:r>
      <w:r w:rsidR="00D702D2" w:rsidRPr="00EB6358">
        <w:rPr>
          <w:rFonts w:hint="cs"/>
          <w:rtl/>
        </w:rPr>
        <w:t>ی</w:t>
      </w:r>
      <w:r w:rsidR="00D702D2" w:rsidRPr="00EB6358">
        <w:rPr>
          <w:rFonts w:hint="eastAsia"/>
          <w:rtl/>
        </w:rPr>
        <w:t>ان</w:t>
      </w:r>
      <w:r w:rsidR="00D702D2" w:rsidRPr="00EB6358">
        <w:rPr>
          <w:rtl/>
        </w:rPr>
        <w:t xml:space="preserve"> </w:t>
      </w:r>
      <w:r w:rsidR="00D702D2" w:rsidRPr="00EB6358">
        <w:rPr>
          <w:rFonts w:hint="eastAsia"/>
          <w:rtl/>
        </w:rPr>
        <w:t>آنهاست</w:t>
      </w:r>
      <w:r w:rsidR="00D702D2" w:rsidRPr="00EB6358">
        <w:rPr>
          <w:rFonts w:hint="cs"/>
          <w:rtl/>
        </w:rPr>
        <w:t>؛</w:t>
      </w:r>
      <w:r w:rsidR="00D702D2" w:rsidRPr="00EB6358">
        <w:rPr>
          <w:rtl/>
        </w:rPr>
        <w:t xml:space="preserve"> [</w:t>
      </w:r>
      <w:r w:rsidR="00D702D2" w:rsidRPr="00EB6358">
        <w:rPr>
          <w:rFonts w:hint="eastAsia"/>
          <w:rtl/>
        </w:rPr>
        <w:t>همان</w:t>
      </w:r>
      <w:r w:rsidR="00D702D2" w:rsidRPr="00EB6358">
        <w:rPr>
          <w:rtl/>
        </w:rPr>
        <w:t xml:space="preserve"> </w:t>
      </w:r>
      <w:r w:rsidR="00D702D2" w:rsidRPr="00EB6358">
        <w:rPr>
          <w:rFonts w:hint="eastAsia"/>
          <w:rtl/>
        </w:rPr>
        <w:t>الله</w:t>
      </w:r>
      <w:r w:rsidR="00D702D2" w:rsidRPr="00EB6358">
        <w:rPr>
          <w:rtl/>
        </w:rPr>
        <w:t xml:space="preserve">] رحمان </w:t>
      </w:r>
      <w:r w:rsidR="00D702D2" w:rsidRPr="00EB6358">
        <w:rPr>
          <w:rFonts w:hint="cs"/>
          <w:rtl/>
        </w:rPr>
        <w:t xml:space="preserve">[که] </w:t>
      </w:r>
      <w:r w:rsidR="00D702D2" w:rsidRPr="00EB6358">
        <w:rPr>
          <w:rtl/>
        </w:rPr>
        <w:t>ه</w:t>
      </w:r>
      <w:r w:rsidR="00D702D2" w:rsidRPr="00EB6358">
        <w:rPr>
          <w:rFonts w:hint="cs"/>
          <w:rtl/>
        </w:rPr>
        <w:t>ی</w:t>
      </w:r>
      <w:r w:rsidR="00D702D2" w:rsidRPr="00EB6358">
        <w:rPr>
          <w:rFonts w:hint="eastAsia"/>
          <w:rtl/>
        </w:rPr>
        <w:t>چ‌</w:t>
      </w:r>
      <w:r w:rsidR="00D702D2" w:rsidRPr="00EB6358">
        <w:rPr>
          <w:rFonts w:hint="cs"/>
          <w:rtl/>
        </w:rPr>
        <w:t xml:space="preserve"> </w:t>
      </w:r>
      <w:r w:rsidR="00D702D2" w:rsidRPr="00EB6358">
        <w:rPr>
          <w:rFonts w:hint="eastAsia"/>
          <w:rtl/>
        </w:rPr>
        <w:t>کس</w:t>
      </w:r>
      <w:r w:rsidR="00D702D2" w:rsidRPr="00EB6358">
        <w:rPr>
          <w:rtl/>
        </w:rPr>
        <w:t xml:space="preserve"> [</w:t>
      </w:r>
      <w:r w:rsidR="00D702D2" w:rsidRPr="00EB6358">
        <w:rPr>
          <w:rFonts w:hint="eastAsia"/>
          <w:rtl/>
        </w:rPr>
        <w:t>در</w:t>
      </w:r>
      <w:r w:rsidR="00D702D2" w:rsidRPr="00EB6358">
        <w:rPr>
          <w:rFonts w:hint="cs"/>
          <w:rtl/>
        </w:rPr>
        <w:t xml:space="preserve"> </w:t>
      </w:r>
      <w:r w:rsidR="00D702D2" w:rsidRPr="00EB6358">
        <w:rPr>
          <w:rFonts w:hint="eastAsia"/>
          <w:rtl/>
        </w:rPr>
        <w:t>آن</w:t>
      </w:r>
      <w:r w:rsidR="00D702D2" w:rsidRPr="00EB6358">
        <w:rPr>
          <w:rtl/>
        </w:rPr>
        <w:t xml:space="preserve"> </w:t>
      </w:r>
      <w:r w:rsidR="00D702D2" w:rsidRPr="00EB6358">
        <w:rPr>
          <w:rFonts w:hint="eastAsia"/>
          <w:rtl/>
        </w:rPr>
        <w:t>روز</w:t>
      </w:r>
      <w:r w:rsidR="00D702D2" w:rsidRPr="00EB6358">
        <w:rPr>
          <w:rtl/>
        </w:rPr>
        <w:t xml:space="preserve">] </w:t>
      </w:r>
      <w:r w:rsidR="00D702D2" w:rsidRPr="00EB6358">
        <w:rPr>
          <w:rFonts w:hint="cs"/>
          <w:rtl/>
        </w:rPr>
        <w:t>ی</w:t>
      </w:r>
      <w:r w:rsidR="00D702D2" w:rsidRPr="00EB6358">
        <w:rPr>
          <w:rFonts w:hint="eastAsia"/>
          <w:rtl/>
        </w:rPr>
        <w:t>ارا</w:t>
      </w:r>
      <w:r w:rsidR="00D702D2" w:rsidRPr="00EB6358">
        <w:rPr>
          <w:rFonts w:hint="cs"/>
          <w:rtl/>
        </w:rPr>
        <w:t>ی</w:t>
      </w:r>
      <w:r w:rsidR="00D702D2" w:rsidRPr="00EB6358">
        <w:rPr>
          <w:rtl/>
        </w:rPr>
        <w:t xml:space="preserve"> سخن گفتن با او</w:t>
      </w:r>
      <w:r w:rsidR="00D702D2" w:rsidRPr="00EB6358">
        <w:rPr>
          <w:rFonts w:hint="cs"/>
          <w:rtl/>
        </w:rPr>
        <w:t xml:space="preserve"> را </w:t>
      </w:r>
      <w:r w:rsidR="00D702D2" w:rsidRPr="00EB6358">
        <w:rPr>
          <w:rtl/>
        </w:rPr>
        <w:t>ندارد</w:t>
      </w:r>
      <w:r w:rsidRPr="00EB6358">
        <w:rPr>
          <w:rFonts w:hint="cs"/>
          <w:rtl/>
        </w:rPr>
        <w:t>»</w:t>
      </w:r>
      <w:r w:rsidRPr="00EB6358">
        <w:rPr>
          <w:rStyle w:val="Char0"/>
          <w:rFonts w:hint="cs"/>
          <w:rtl/>
        </w:rPr>
        <w:t>.</w:t>
      </w:r>
    </w:p>
    <w:p w:rsidR="00462E92" w:rsidRPr="00EB6358" w:rsidRDefault="00462E92" w:rsidP="002629DD">
      <w:pPr>
        <w:pStyle w:val="a1"/>
        <w:spacing w:line="230" w:lineRule="auto"/>
        <w:rPr>
          <w:rtl/>
        </w:rPr>
      </w:pPr>
      <w:r w:rsidRPr="0094675C">
        <w:rPr>
          <w:rFonts w:cs="Traditional Arabic"/>
          <w:color w:val="000000"/>
          <w:shd w:val="clear" w:color="auto" w:fill="FFFFFF"/>
          <w:rtl/>
        </w:rPr>
        <w:lastRenderedPageBreak/>
        <w:t>﴿</w:t>
      </w:r>
      <w:r w:rsidRPr="007E3426">
        <w:rPr>
          <w:rStyle w:val="Char4"/>
          <w:rtl/>
        </w:rPr>
        <w:t xml:space="preserve">رَّبِّ </w:t>
      </w:r>
      <w:r w:rsidRPr="007E3426">
        <w:rPr>
          <w:rStyle w:val="Char4"/>
          <w:rFonts w:hint="cs"/>
          <w:rtl/>
        </w:rPr>
        <w:t>ٱلسَّمَٰوَٰتِ</w:t>
      </w:r>
      <w:r w:rsidRPr="0094675C">
        <w:rPr>
          <w:rFonts w:ascii="Traditional Arabic" w:hAnsi="Traditional Arabic" w:cs="Traditional Arabic"/>
          <w:color w:val="000000"/>
          <w:shd w:val="clear" w:color="auto" w:fill="FFFFFF"/>
          <w:rtl/>
        </w:rPr>
        <w:t>﴾</w:t>
      </w:r>
      <w:r w:rsidRPr="00EB6358">
        <w:rPr>
          <w:rFonts w:hint="cs"/>
          <w:rtl/>
        </w:rPr>
        <w:t xml:space="preserve">: </w:t>
      </w:r>
      <w:r w:rsidR="00F12785" w:rsidRPr="00EB6358">
        <w:rPr>
          <w:rtl/>
        </w:rPr>
        <w:t xml:space="preserve">پروردگار </w:t>
      </w:r>
      <w:r w:rsidRPr="00EB6358">
        <w:rPr>
          <w:rFonts w:hint="cs"/>
          <w:rtl/>
        </w:rPr>
        <w:t>آسمان‌ها، یعنی کسی که این همه نعمت به شما می‌دهد پروردگار آسمان‌ها و زمین و آنچه در آن است، می‌باشد.</w:t>
      </w:r>
    </w:p>
    <w:p w:rsidR="00462E92" w:rsidRPr="00EB6358" w:rsidRDefault="00462E92" w:rsidP="002629DD">
      <w:pPr>
        <w:pStyle w:val="a1"/>
        <w:spacing w:line="230" w:lineRule="auto"/>
        <w:rPr>
          <w:rtl/>
        </w:rPr>
      </w:pPr>
      <w:r w:rsidRPr="00EB6358">
        <w:rPr>
          <w:rFonts w:hint="cs"/>
          <w:rtl/>
        </w:rPr>
        <w:t xml:space="preserve">دلیل ذکر </w:t>
      </w:r>
      <w:r w:rsidRPr="0094675C">
        <w:rPr>
          <w:rFonts w:ascii="Traditional Arabic" w:hAnsi="Traditional Arabic" w:cs="Traditional Arabic"/>
          <w:rtl/>
        </w:rPr>
        <w:t>﴿</w:t>
      </w:r>
      <w:r w:rsidRPr="007E3426">
        <w:rPr>
          <w:rStyle w:val="Char4"/>
          <w:rFonts w:hint="cs"/>
          <w:rtl/>
        </w:rPr>
        <w:t>ٱلسَّمَٰوَٰتِ</w:t>
      </w:r>
      <w:r w:rsidRPr="007E3426">
        <w:rPr>
          <w:rStyle w:val="Char4"/>
          <w:rtl/>
        </w:rPr>
        <w:t xml:space="preserve"> وَ</w:t>
      </w:r>
      <w:r w:rsidRPr="007E3426">
        <w:rPr>
          <w:rStyle w:val="Char4"/>
          <w:rFonts w:hint="cs"/>
          <w:rtl/>
        </w:rPr>
        <w:t>ٱلۡأَرۡضِ</w:t>
      </w:r>
      <w:r w:rsidRPr="0094675C">
        <w:rPr>
          <w:rFonts w:ascii="Traditional Arabic" w:hAnsi="Traditional Arabic" w:cs="Traditional Arabic"/>
          <w:color w:val="000000"/>
          <w:shd w:val="clear" w:color="auto" w:fill="FFFFFF"/>
          <w:rtl/>
        </w:rPr>
        <w:t>﴾</w:t>
      </w:r>
      <w:r w:rsidRPr="00EB6358">
        <w:rPr>
          <w:rFonts w:hint="cs"/>
          <w:rtl/>
        </w:rPr>
        <w:t xml:space="preserve">: این است که </w:t>
      </w:r>
      <w:r w:rsidR="0089474E" w:rsidRPr="00EB6358">
        <w:rPr>
          <w:rFonts w:hint="cs"/>
          <w:rtl/>
        </w:rPr>
        <w:t>الله</w:t>
      </w:r>
      <w:r w:rsidRPr="00EB6358">
        <w:rPr>
          <w:rFonts w:hint="cs"/>
          <w:rtl/>
        </w:rPr>
        <w:t xml:space="preserve"> نیازی به ما و عبادت ما ندارد و صاحب نعمت، خود پروردگار آسمان‌ها و زمین است؛ جن و انس و ملائک و آسمان‌ها و زمین و همه چیز، نعمت‌های </w:t>
      </w:r>
      <w:r w:rsidR="0089474E" w:rsidRPr="00EB6358">
        <w:rPr>
          <w:rFonts w:hint="cs"/>
          <w:rtl/>
        </w:rPr>
        <w:t>الله</w:t>
      </w:r>
      <w:r w:rsidRPr="00EB6358">
        <w:rPr>
          <w:rFonts w:hint="cs"/>
          <w:rtl/>
        </w:rPr>
        <w:t xml:space="preserve"> و مخلوق اویند و او غنی و بی‌نیاز است و هرکه به </w:t>
      </w:r>
      <w:r w:rsidR="0089474E" w:rsidRPr="00EB6358">
        <w:rPr>
          <w:rFonts w:hint="cs"/>
          <w:rtl/>
        </w:rPr>
        <w:t>الله</w:t>
      </w:r>
      <w:r w:rsidRPr="00EB6358">
        <w:rPr>
          <w:rFonts w:hint="cs"/>
          <w:rtl/>
        </w:rPr>
        <w:t xml:space="preserve"> متصل است خودش در آرامش است.</w:t>
      </w:r>
    </w:p>
    <w:p w:rsidR="00462E92" w:rsidRPr="00171BB3" w:rsidRDefault="00462E92" w:rsidP="002629DD">
      <w:pPr>
        <w:pStyle w:val="1-11"/>
        <w:spacing w:line="230" w:lineRule="auto"/>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ٱلرَّحۡمَٰنِۖ</w:t>
      </w:r>
      <w:r w:rsidRPr="0094675C">
        <w:rPr>
          <w:rFonts w:ascii="Traditional Arabic" w:hAnsi="Traditional Arabic" w:cs="Traditional Arabic"/>
          <w:color w:val="000000"/>
          <w:shd w:val="clear" w:color="auto" w:fill="FFFFFF"/>
          <w:rtl/>
        </w:rPr>
        <w:t>﴾</w:t>
      </w:r>
      <w:r w:rsidRPr="00171BB3">
        <w:rPr>
          <w:rStyle w:val="Char0"/>
          <w:rFonts w:hint="cs"/>
          <w:rtl/>
        </w:rPr>
        <w:t xml:space="preserve">: دلیل رحمت </w:t>
      </w:r>
      <w:r w:rsidR="0089474E" w:rsidRPr="00171BB3">
        <w:rPr>
          <w:rStyle w:val="Char0"/>
          <w:rFonts w:hint="cs"/>
          <w:rtl/>
        </w:rPr>
        <w:t>الله</w:t>
      </w:r>
      <w:r w:rsidRPr="00171BB3">
        <w:rPr>
          <w:rStyle w:val="Char0"/>
          <w:rFonts w:hint="cs"/>
          <w:rtl/>
        </w:rPr>
        <w:t xml:space="preserve"> و علت آن:</w:t>
      </w:r>
    </w:p>
    <w:p w:rsidR="00462E92" w:rsidRPr="00171BB3" w:rsidRDefault="00A80C9B" w:rsidP="002629DD">
      <w:pPr>
        <w:pStyle w:val="1-11"/>
        <w:spacing w:line="230" w:lineRule="auto"/>
        <w:rPr>
          <w:rStyle w:val="Char0"/>
          <w:rtl/>
        </w:rPr>
      </w:pPr>
      <w:r w:rsidRPr="00171BB3">
        <w:rPr>
          <w:rStyle w:val="Char0"/>
          <w:rFonts w:hint="cs"/>
          <w:rtl/>
        </w:rPr>
        <w:t xml:space="preserve">1ـ شادی </w:t>
      </w:r>
      <w:r w:rsidRPr="00EB6358">
        <w:rPr>
          <w:rStyle w:val="Char0"/>
          <w:rFonts w:hint="cs"/>
          <w:rtl/>
        </w:rPr>
        <w:t>مؤمنا</w:t>
      </w:r>
      <w:r w:rsidR="00462E92" w:rsidRPr="00EB6358">
        <w:rPr>
          <w:rStyle w:val="Char0"/>
          <w:rFonts w:hint="cs"/>
          <w:rtl/>
        </w:rPr>
        <w:t>ن به</w:t>
      </w:r>
      <w:r w:rsidR="00462E92" w:rsidRPr="00171BB3">
        <w:rPr>
          <w:rStyle w:val="Char0"/>
          <w:rFonts w:hint="cs"/>
          <w:rtl/>
        </w:rPr>
        <w:t xml:space="preserve"> رحمت </w:t>
      </w:r>
      <w:r w:rsidR="0089474E" w:rsidRPr="00171BB3">
        <w:rPr>
          <w:rStyle w:val="Char0"/>
          <w:rFonts w:hint="cs"/>
          <w:rtl/>
        </w:rPr>
        <w:t>الله</w:t>
      </w:r>
      <w:r w:rsidR="00462E92" w:rsidRPr="00171BB3">
        <w:rPr>
          <w:rStyle w:val="Char0"/>
          <w:rFonts w:hint="cs"/>
          <w:rtl/>
        </w:rPr>
        <w:t>.</w:t>
      </w:r>
    </w:p>
    <w:p w:rsidR="00462E92" w:rsidRPr="00A80C9B" w:rsidRDefault="00A80C9B" w:rsidP="002629DD">
      <w:pPr>
        <w:pStyle w:val="a3"/>
        <w:widowControl/>
        <w:spacing w:line="230" w:lineRule="auto"/>
        <w:rPr>
          <w:sz w:val="28"/>
          <w:szCs w:val="28"/>
          <w:rtl/>
        </w:rPr>
      </w:pPr>
      <w:r w:rsidRPr="00A80C9B">
        <w:rPr>
          <w:rFonts w:hint="cs"/>
          <w:sz w:val="28"/>
          <w:szCs w:val="28"/>
          <w:rtl/>
        </w:rPr>
        <w:t xml:space="preserve">2ـ توبیخ </w:t>
      </w:r>
      <w:r w:rsidRPr="00EB6358">
        <w:rPr>
          <w:rFonts w:hint="cs"/>
          <w:sz w:val="28"/>
          <w:szCs w:val="28"/>
          <w:rtl/>
        </w:rPr>
        <w:t>کافرا</w:t>
      </w:r>
      <w:r w:rsidR="00462E92" w:rsidRPr="00EB6358">
        <w:rPr>
          <w:rFonts w:hint="cs"/>
          <w:sz w:val="28"/>
          <w:szCs w:val="28"/>
          <w:rtl/>
        </w:rPr>
        <w:t>ن</w:t>
      </w:r>
      <w:r w:rsidR="00462E92" w:rsidRPr="00A80C9B">
        <w:rPr>
          <w:rFonts w:hint="cs"/>
          <w:sz w:val="28"/>
          <w:szCs w:val="28"/>
          <w:rtl/>
        </w:rPr>
        <w:t xml:space="preserve"> که درب</w:t>
      </w:r>
      <w:r w:rsidR="00CD34FA">
        <w:rPr>
          <w:rFonts w:hint="cs"/>
          <w:sz w:val="28"/>
          <w:szCs w:val="28"/>
        </w:rPr>
        <w:t>‌</w:t>
      </w:r>
      <w:r w:rsidR="00462E92" w:rsidRPr="00A80C9B">
        <w:rPr>
          <w:rFonts w:hint="cs"/>
          <w:sz w:val="28"/>
          <w:szCs w:val="28"/>
          <w:rtl/>
        </w:rPr>
        <w:t xml:space="preserve">های رحمت </w:t>
      </w:r>
      <w:r w:rsidR="0089474E" w:rsidRPr="00A80C9B">
        <w:rPr>
          <w:rFonts w:hint="cs"/>
          <w:sz w:val="28"/>
          <w:szCs w:val="28"/>
          <w:rtl/>
        </w:rPr>
        <w:t>الله</w:t>
      </w:r>
      <w:r w:rsidR="00462E92" w:rsidRPr="00A80C9B">
        <w:rPr>
          <w:rFonts w:hint="cs"/>
          <w:sz w:val="28"/>
          <w:szCs w:val="28"/>
          <w:rtl/>
        </w:rPr>
        <w:t xml:space="preserve"> باز است پس چرا توبه نمی‌کنید.</w:t>
      </w:r>
    </w:p>
    <w:p w:rsidR="00462E92" w:rsidRDefault="00462E92" w:rsidP="002629DD">
      <w:pPr>
        <w:pStyle w:val="a3"/>
        <w:widowControl/>
        <w:spacing w:line="230" w:lineRule="auto"/>
        <w:rPr>
          <w:rStyle w:val="Char0"/>
          <w:rtl/>
        </w:rPr>
      </w:pPr>
      <w:r w:rsidRPr="0094675C">
        <w:rPr>
          <w:rFonts w:ascii="Traditional Arabic" w:hAnsi="Traditional Arabic" w:cs="Traditional Arabic"/>
          <w:color w:val="000000"/>
          <w:shd w:val="clear" w:color="auto" w:fill="FFFFFF"/>
          <w:rtl/>
        </w:rPr>
        <w:t>﴿</w:t>
      </w:r>
      <w:r w:rsidRPr="007E3426">
        <w:rPr>
          <w:rStyle w:val="Char4"/>
          <w:rtl/>
        </w:rPr>
        <w:t>لَا يَمۡلِكُونَ مِنۡهُ خِطَابٗا٣٧</w:t>
      </w:r>
      <w:r w:rsidRPr="0094675C">
        <w:rPr>
          <w:rFonts w:cs="Traditional Arabic"/>
          <w:color w:val="000000"/>
          <w:shd w:val="clear" w:color="auto" w:fill="FFFFFF"/>
          <w:rtl/>
        </w:rPr>
        <w:t>﴾</w:t>
      </w:r>
      <w:r w:rsidRPr="00A80C9B">
        <w:rPr>
          <w:rFonts w:hint="cs"/>
          <w:sz w:val="28"/>
          <w:szCs w:val="28"/>
          <w:rtl/>
        </w:rPr>
        <w:t xml:space="preserve">: </w:t>
      </w:r>
      <w:r w:rsidRPr="00EB6358">
        <w:rPr>
          <w:rFonts w:hint="cs"/>
          <w:rtl/>
        </w:rPr>
        <w:t xml:space="preserve">«هیچکس در زمین محشر نمی‌تواند حرف بزند مگر </w:t>
      </w:r>
      <w:r w:rsidR="0089474E" w:rsidRPr="00EB6358">
        <w:rPr>
          <w:rFonts w:hint="cs"/>
          <w:rtl/>
        </w:rPr>
        <w:t>الله</w:t>
      </w:r>
      <w:r w:rsidRPr="00EB6358">
        <w:rPr>
          <w:rFonts w:hint="cs"/>
          <w:rtl/>
        </w:rPr>
        <w:t xml:space="preserve"> اجازه و امر دهد</w:t>
      </w:r>
      <w:r w:rsidR="00EB6358">
        <w:rPr>
          <w:rFonts w:hint="cs"/>
          <w:rtl/>
        </w:rPr>
        <w:t>»</w:t>
      </w:r>
      <w:r w:rsidRPr="00EB6358">
        <w:rPr>
          <w:rStyle w:val="Char0"/>
          <w:rFonts w:hint="cs"/>
          <w:rtl/>
        </w:rPr>
        <w:t>.</w:t>
      </w:r>
    </w:p>
    <w:p w:rsidR="00462E92" w:rsidRPr="00171BB3" w:rsidRDefault="00EB6358" w:rsidP="007F7CAB">
      <w:pPr>
        <w:pStyle w:val="a3"/>
        <w:widowControl/>
        <w:spacing w:line="230" w:lineRule="auto"/>
        <w:rPr>
          <w:rStyle w:val="Char0"/>
          <w:rtl/>
        </w:rPr>
      </w:pPr>
      <w:r>
        <w:rPr>
          <w:rStyle w:val="Char0"/>
          <w:rFonts w:cs="Traditional Arabic"/>
          <w:color w:val="000000"/>
          <w:shd w:val="clear" w:color="auto" w:fill="FFFFFF"/>
          <w:rtl/>
        </w:rPr>
        <w:t>﴿</w:t>
      </w:r>
      <w:r w:rsidRPr="007E3426">
        <w:rPr>
          <w:rStyle w:val="Char4"/>
          <w:rtl/>
        </w:rPr>
        <w:t>لَا تَسۡمَعُ إِلَّا هَمۡسٗا١٠٨</w:t>
      </w:r>
      <w:r>
        <w:rPr>
          <w:rStyle w:val="Char0"/>
          <w:rFonts w:cs="Traditional Arabic"/>
          <w:color w:val="000000"/>
          <w:shd w:val="clear" w:color="auto" w:fill="FFFFFF"/>
          <w:rtl/>
        </w:rPr>
        <w:t>﴾</w:t>
      </w:r>
      <w:r w:rsidRPr="00EB6358">
        <w:rPr>
          <w:rStyle w:val="Char0"/>
          <w:rtl/>
        </w:rPr>
        <w:t xml:space="preserve"> </w:t>
      </w:r>
      <w:r w:rsidRPr="00EB6358">
        <w:rPr>
          <w:rStyle w:val="Char5"/>
          <w:rtl/>
        </w:rPr>
        <w:t>[طه: 108]</w:t>
      </w:r>
      <w:r w:rsidRPr="00EB6358">
        <w:rPr>
          <w:rStyle w:val="Char0"/>
          <w:rFonts w:hint="cs"/>
          <w:rtl/>
        </w:rPr>
        <w:t xml:space="preserve"> </w:t>
      </w:r>
      <w:r w:rsidR="00462E92" w:rsidRPr="00EB6358">
        <w:rPr>
          <w:rStyle w:val="Char1"/>
          <w:rFonts w:hint="cs"/>
          <w:rtl/>
        </w:rPr>
        <w:t>«</w:t>
      </w:r>
      <w:r w:rsidR="00462E92" w:rsidRPr="00EB6358">
        <w:rPr>
          <w:rStyle w:val="Char1"/>
          <w:rtl/>
        </w:rPr>
        <w:t>جز صدا</w:t>
      </w:r>
      <w:r w:rsidR="00462E92" w:rsidRPr="00EB6358">
        <w:rPr>
          <w:rStyle w:val="Char1"/>
          <w:rFonts w:hint="cs"/>
          <w:rtl/>
        </w:rPr>
        <w:t>ی</w:t>
      </w:r>
      <w:r w:rsidR="00462E92" w:rsidRPr="00EB6358">
        <w:rPr>
          <w:rStyle w:val="Char1"/>
          <w:rtl/>
        </w:rPr>
        <w:t xml:space="preserve"> آهسته (و پنهان در زير لبان، چيز</w:t>
      </w:r>
      <w:r w:rsidR="00462E92" w:rsidRPr="00EB6358">
        <w:rPr>
          <w:rStyle w:val="Char1"/>
          <w:rFonts w:hint="cs"/>
          <w:rtl/>
        </w:rPr>
        <w:t>ی</w:t>
      </w:r>
      <w:r w:rsidR="00462E92" w:rsidRPr="00EB6358">
        <w:rPr>
          <w:rStyle w:val="Char1"/>
          <w:rtl/>
        </w:rPr>
        <w:t>) نم</w:t>
      </w:r>
      <w:r w:rsidR="00462E92" w:rsidRPr="00EB6358">
        <w:rPr>
          <w:rStyle w:val="Char1"/>
          <w:rFonts w:hint="cs"/>
          <w:rtl/>
        </w:rPr>
        <w:t>ی</w:t>
      </w:r>
      <w:r w:rsidR="007F7CAB">
        <w:rPr>
          <w:rStyle w:val="Char1"/>
          <w:rFonts w:hint="eastAsia"/>
          <w:rtl/>
        </w:rPr>
        <w:t>‌</w:t>
      </w:r>
      <w:r w:rsidR="00462E92" w:rsidRPr="00EB6358">
        <w:rPr>
          <w:rStyle w:val="Char1"/>
          <w:rtl/>
        </w:rPr>
        <w:t>شنو</w:t>
      </w:r>
      <w:r w:rsidR="00462E92" w:rsidRPr="00EB6358">
        <w:rPr>
          <w:rStyle w:val="Char1"/>
          <w:rFonts w:hint="cs"/>
          <w:rtl/>
        </w:rPr>
        <w:t>ی</w:t>
      </w:r>
      <w:r>
        <w:rPr>
          <w:rStyle w:val="Char1"/>
          <w:rFonts w:hint="cs"/>
          <w:rtl/>
        </w:rPr>
        <w:t>»</w:t>
      </w:r>
      <w:r w:rsidR="00462E92" w:rsidRPr="00EB6358">
        <w:rPr>
          <w:rStyle w:val="Char0"/>
          <w:rtl/>
        </w:rPr>
        <w:t>.</w:t>
      </w:r>
    </w:p>
    <w:p w:rsidR="00462E92" w:rsidRPr="00A80C9B" w:rsidRDefault="00462E92" w:rsidP="002629DD">
      <w:pPr>
        <w:pStyle w:val="a1"/>
        <w:spacing w:line="230" w:lineRule="auto"/>
        <w:rPr>
          <w:rtl/>
        </w:rPr>
      </w:pPr>
      <w:r w:rsidRPr="00A80C9B">
        <w:rPr>
          <w:rFonts w:hint="cs"/>
          <w:rtl/>
        </w:rPr>
        <w:t>در محشر، همگی در زمینی صاف و مسطح جمع می</w:t>
      </w:r>
      <w:r w:rsidR="00CD34FA">
        <w:rPr>
          <w:rFonts w:hint="cs"/>
        </w:rPr>
        <w:t>‌</w:t>
      </w:r>
      <w:r w:rsidRPr="00A80C9B">
        <w:rPr>
          <w:rFonts w:hint="cs"/>
          <w:rtl/>
        </w:rPr>
        <w:t xml:space="preserve">شوند و فرشتگان اطراف آن‌ها را می‌گیرند تا فرار نکنند. الله متعال </w:t>
      </w:r>
      <w:r w:rsidRPr="00EB6358">
        <w:rPr>
          <w:rFonts w:hint="cs"/>
          <w:rtl/>
        </w:rPr>
        <w:t>در پرده‌ای از ابر</w:t>
      </w:r>
      <w:r w:rsidR="00A80C9B" w:rsidRPr="00EB6358">
        <w:rPr>
          <w:rFonts w:hint="cs"/>
          <w:rtl/>
        </w:rPr>
        <w:t>:</w:t>
      </w:r>
      <w:r w:rsidRPr="00EB6358">
        <w:rPr>
          <w:rFonts w:hint="cs"/>
          <w:rtl/>
        </w:rPr>
        <w:t xml:space="preserve"> </w:t>
      </w:r>
      <w:r w:rsidRPr="00EB6358">
        <w:rPr>
          <w:rFonts w:ascii="Traditional Arabic" w:hAnsi="Traditional Arabic" w:cs="Traditional Arabic"/>
          <w:color w:val="000000"/>
          <w:shd w:val="clear" w:color="auto" w:fill="FFFFFF"/>
          <w:rtl/>
        </w:rPr>
        <w:t>﴿</w:t>
      </w:r>
      <w:r w:rsidRPr="007E3426">
        <w:rPr>
          <w:rStyle w:val="Char4"/>
          <w:rtl/>
        </w:rPr>
        <w:t xml:space="preserve">فِي ظُلَلٖ مِّنَ </w:t>
      </w:r>
      <w:r w:rsidRPr="007E3426">
        <w:rPr>
          <w:rStyle w:val="Char4"/>
          <w:rFonts w:hint="cs"/>
          <w:rtl/>
        </w:rPr>
        <w:t>ٱلۡغَمَامِ</w:t>
      </w:r>
      <w:r w:rsidRPr="00EB6358">
        <w:rPr>
          <w:rFonts w:ascii="Traditional Arabic" w:hAnsi="Traditional Arabic" w:cs="Traditional Arabic"/>
          <w:color w:val="000000"/>
          <w:shd w:val="clear" w:color="auto" w:fill="FFFFFF"/>
          <w:rtl/>
        </w:rPr>
        <w:t>﴾</w:t>
      </w:r>
      <w:r w:rsidR="00A80C9B" w:rsidRPr="00EB6358">
        <w:rPr>
          <w:rtl/>
        </w:rPr>
        <w:t xml:space="preserve"> </w:t>
      </w:r>
      <w:r w:rsidR="00A80C9B" w:rsidRPr="00EB6358">
        <w:rPr>
          <w:rStyle w:val="Char5"/>
          <w:rtl/>
        </w:rPr>
        <w:t>[البقرة:210]</w:t>
      </w:r>
      <w:r w:rsidR="00A80C9B" w:rsidRPr="00EB6358">
        <w:rPr>
          <w:rFonts w:ascii="Traditional Arabic" w:hAnsi="Traditional Arabic" w:cs="Traditional Arabic" w:hint="cs"/>
          <w:color w:val="000000"/>
          <w:shd w:val="clear" w:color="auto" w:fill="FFFFFF"/>
          <w:rtl/>
        </w:rPr>
        <w:t xml:space="preserve"> </w:t>
      </w:r>
      <w:r w:rsidR="00A80C9B" w:rsidRPr="00EB6358">
        <w:rPr>
          <w:rStyle w:val="Char1"/>
          <w:rtl/>
        </w:rPr>
        <w:t>«در سایه‌هایی از ابرها»</w:t>
      </w:r>
      <w:r w:rsidRPr="00EB6358">
        <w:rPr>
          <w:color w:val="000000"/>
          <w:shd w:val="clear" w:color="auto" w:fill="FFFFFF"/>
          <w:rtl/>
        </w:rPr>
        <w:t>،</w:t>
      </w:r>
      <w:r w:rsidRPr="00EB6358">
        <w:rPr>
          <w:rFonts w:hint="cs"/>
          <w:rtl/>
        </w:rPr>
        <w:t xml:space="preserve"> آشکار می‌ش</w:t>
      </w:r>
      <w:r w:rsidRPr="00A80C9B">
        <w:rPr>
          <w:rFonts w:hint="cs"/>
          <w:rtl/>
        </w:rPr>
        <w:t xml:space="preserve">ود و همه از ترس و وحشت فرار می‌کنند و فرشتگان آنان را برمی‌گردانند؛ به قول برخی از علما، کافران فقط یک بار </w:t>
      </w:r>
      <w:r w:rsidR="0089474E" w:rsidRPr="00A80C9B">
        <w:rPr>
          <w:rFonts w:hint="cs"/>
          <w:rtl/>
        </w:rPr>
        <w:t>الله</w:t>
      </w:r>
      <w:r w:rsidRPr="00A80C9B">
        <w:rPr>
          <w:rFonts w:hint="cs"/>
          <w:rtl/>
        </w:rPr>
        <w:t xml:space="preserve"> را می‌بینند و دیگر نه؛ تا همیشه حسرت این دیدار را بخورند و از شدت حسرت و ندامت نه تنها انگشت بلکه دستان خود را گاز می‌گیرند و به خود بد و بی</w:t>
      </w:r>
      <w:r w:rsidR="00CD34FA">
        <w:t>‌</w:t>
      </w:r>
      <w:r w:rsidRPr="00A80C9B">
        <w:rPr>
          <w:rFonts w:hint="cs"/>
          <w:rtl/>
        </w:rPr>
        <w:t>راه می‌گویند.</w:t>
      </w:r>
    </w:p>
    <w:p w:rsidR="00462E92" w:rsidRPr="0094675C" w:rsidRDefault="00462E92" w:rsidP="002629DD">
      <w:pPr>
        <w:pStyle w:val="a3"/>
        <w:widowControl/>
        <w:spacing w:line="230" w:lineRule="auto"/>
        <w:rPr>
          <w:rtl/>
        </w:rPr>
      </w:pPr>
      <w:r w:rsidRPr="00A80C9B">
        <w:rPr>
          <w:rFonts w:hint="cs"/>
          <w:sz w:val="28"/>
          <w:szCs w:val="28"/>
          <w:rtl/>
        </w:rPr>
        <w:t xml:space="preserve">هیچ کسی توان گفتن و یارای آغاز سخن با او را ندارد. </w:t>
      </w:r>
      <w:r w:rsidRPr="0094675C">
        <w:rPr>
          <w:rFonts w:ascii="Traditional Arabic" w:hAnsi="Traditional Arabic" w:cs="Traditional Arabic"/>
          <w:rtl/>
        </w:rPr>
        <w:t>﴿</w:t>
      </w:r>
      <w:r w:rsidRPr="007E3426">
        <w:rPr>
          <w:rStyle w:val="Char4"/>
          <w:rFonts w:hint="cs"/>
          <w:rtl/>
        </w:rPr>
        <w:t>ٱلرَّحۡمَٰنِ</w:t>
      </w:r>
      <w:r w:rsidRPr="0094675C">
        <w:rPr>
          <w:rFonts w:ascii="Traditional Arabic" w:hAnsi="Traditional Arabic" w:cs="Traditional Arabic"/>
          <w:rtl/>
        </w:rPr>
        <w:t>﴾</w:t>
      </w:r>
      <w:r w:rsidRPr="0094675C">
        <w:rPr>
          <w:rFonts w:hint="cs"/>
          <w:rtl/>
        </w:rPr>
        <w:t xml:space="preserve"> </w:t>
      </w:r>
      <w:r w:rsidRPr="00A80C9B">
        <w:rPr>
          <w:rFonts w:hint="cs"/>
          <w:sz w:val="28"/>
          <w:szCs w:val="28"/>
          <w:rtl/>
        </w:rPr>
        <w:t>در این جا رحمانیت خود را مطرح می‌کند برای این که بیشتر</w:t>
      </w:r>
      <w:r w:rsidR="0082107E">
        <w:rPr>
          <w:rFonts w:hint="cs"/>
          <w:sz w:val="28"/>
          <w:szCs w:val="28"/>
          <w:rtl/>
        </w:rPr>
        <w:t>،</w:t>
      </w:r>
      <w:r w:rsidRPr="00A80C9B">
        <w:rPr>
          <w:rFonts w:hint="cs"/>
          <w:sz w:val="28"/>
          <w:szCs w:val="28"/>
          <w:rtl/>
        </w:rPr>
        <w:t xml:space="preserve"> توجهات را جلب نماید و کسانی که به شکلی این آیات را می‌شنوند و نیز شاید افرادی به </w:t>
      </w:r>
      <w:r w:rsidR="00D702D2" w:rsidRPr="00A80C9B">
        <w:rPr>
          <w:rFonts w:hint="cs"/>
          <w:sz w:val="28"/>
          <w:szCs w:val="28"/>
          <w:rtl/>
        </w:rPr>
        <w:t>خاطر درک صفت رحمانیت، از راهی</w:t>
      </w:r>
      <w:r w:rsidRPr="00A80C9B">
        <w:rPr>
          <w:rFonts w:hint="cs"/>
          <w:sz w:val="28"/>
          <w:szCs w:val="28"/>
          <w:rtl/>
        </w:rPr>
        <w:t xml:space="preserve"> که تاکنون رفته‌اند اما اشتباه بوده برگردند و راه هدایت را پیش گیرند. در آن روز کسی اجازه‌ی خطابه و سخن‌گفتن ندارد.</w:t>
      </w:r>
    </w:p>
    <w:p w:rsidR="00462E92" w:rsidRPr="0082107E" w:rsidRDefault="00462E92" w:rsidP="002629DD">
      <w:pPr>
        <w:pStyle w:val="a1"/>
        <w:rPr>
          <w:rtl/>
        </w:rPr>
      </w:pPr>
      <w:r w:rsidRPr="002629DD">
        <w:rPr>
          <w:rFonts w:ascii="Traditional Arabic" w:hAnsi="Traditional Arabic" w:cs="Traditional Arabic"/>
          <w:rtl/>
        </w:rPr>
        <w:t>﴿</w:t>
      </w:r>
      <w:r w:rsidRPr="002629DD">
        <w:rPr>
          <w:rStyle w:val="Char4"/>
          <w:rFonts w:hint="cs"/>
          <w:rtl/>
        </w:rPr>
        <w:t>يَوۡمَ</w:t>
      </w:r>
      <w:r w:rsidRPr="002629DD">
        <w:rPr>
          <w:rStyle w:val="Char4"/>
          <w:rtl/>
        </w:rPr>
        <w:t xml:space="preserve"> يَقُومُ </w:t>
      </w:r>
      <w:r w:rsidRPr="002629DD">
        <w:rPr>
          <w:rStyle w:val="Char4"/>
          <w:rFonts w:hint="cs"/>
          <w:rtl/>
        </w:rPr>
        <w:t>ٱلرُّوحُ</w:t>
      </w:r>
      <w:r w:rsidRPr="002629DD">
        <w:rPr>
          <w:rStyle w:val="Char4"/>
          <w:rtl/>
        </w:rPr>
        <w:t xml:space="preserve"> وَ</w:t>
      </w:r>
      <w:r w:rsidRPr="002629DD">
        <w:rPr>
          <w:rStyle w:val="Char4"/>
          <w:rFonts w:hint="cs"/>
          <w:rtl/>
        </w:rPr>
        <w:t>ٱلۡمَلَٰٓئِكَةُ</w:t>
      </w:r>
      <w:r w:rsidRPr="002629DD">
        <w:rPr>
          <w:rStyle w:val="Char4"/>
          <w:rtl/>
        </w:rPr>
        <w:t xml:space="preserve"> صَفّٗاۖ لَّا يَتَكَلَّمُونَ إِلَّا مَنۡ أَذِنَ لَهُ </w:t>
      </w:r>
      <w:r w:rsidRPr="002629DD">
        <w:rPr>
          <w:rStyle w:val="Char4"/>
          <w:rFonts w:hint="cs"/>
          <w:rtl/>
        </w:rPr>
        <w:t>ٱلرَّحۡمَٰنُ</w:t>
      </w:r>
      <w:r w:rsidRPr="002629DD">
        <w:rPr>
          <w:rStyle w:val="Char4"/>
          <w:rtl/>
        </w:rPr>
        <w:t xml:space="preserve"> وَقَالَ صَوَابٗا ٣٨</w:t>
      </w:r>
      <w:r w:rsidRPr="002629DD">
        <w:rPr>
          <w:rFonts w:ascii="Traditional Arabic" w:hAnsi="Traditional Arabic" w:cs="Traditional Arabic"/>
          <w:rtl/>
        </w:rPr>
        <w:t>﴾</w:t>
      </w:r>
      <w:r w:rsidRPr="002629DD">
        <w:rPr>
          <w:rStyle w:val="FootnoteReference"/>
          <w:rFonts w:ascii="IRLotus" w:hAnsi="IRLotus"/>
          <w:rtl/>
        </w:rPr>
        <w:footnoteReference w:id="46"/>
      </w:r>
      <w:r w:rsidR="002629DD" w:rsidRPr="002629DD">
        <w:rPr>
          <w:rFonts w:hint="cs"/>
          <w:rtl/>
        </w:rPr>
        <w:t xml:space="preserve"> </w:t>
      </w:r>
      <w:r w:rsidRPr="00EB6358">
        <w:rPr>
          <w:rFonts w:hint="cs"/>
          <w:rtl/>
        </w:rPr>
        <w:t>«</w:t>
      </w:r>
      <w:r w:rsidR="0098231F" w:rsidRPr="00EB6358">
        <w:rPr>
          <w:rFonts w:hint="eastAsia"/>
          <w:rtl/>
        </w:rPr>
        <w:t>روز</w:t>
      </w:r>
      <w:r w:rsidR="0098231F" w:rsidRPr="00EB6358">
        <w:rPr>
          <w:rFonts w:hint="cs"/>
          <w:rtl/>
        </w:rPr>
        <w:t>ی ‌</w:t>
      </w:r>
      <w:r w:rsidR="0098231F" w:rsidRPr="00EB6358">
        <w:rPr>
          <w:rFonts w:hint="eastAsia"/>
          <w:rtl/>
        </w:rPr>
        <w:t>که</w:t>
      </w:r>
      <w:r w:rsidR="0098231F" w:rsidRPr="00EB6358">
        <w:rPr>
          <w:rtl/>
        </w:rPr>
        <w:t xml:space="preserve"> </w:t>
      </w:r>
      <w:r w:rsidR="0098231F" w:rsidRPr="00EB6358">
        <w:rPr>
          <w:rFonts w:hint="eastAsia"/>
          <w:rtl/>
        </w:rPr>
        <w:t>روح</w:t>
      </w:r>
      <w:r w:rsidR="0098231F" w:rsidRPr="00EB6358">
        <w:rPr>
          <w:rtl/>
        </w:rPr>
        <w:t xml:space="preserve"> [= </w:t>
      </w:r>
      <w:r w:rsidR="0098231F" w:rsidRPr="00EB6358">
        <w:rPr>
          <w:rFonts w:hint="eastAsia"/>
          <w:rtl/>
        </w:rPr>
        <w:t>جبر</w:t>
      </w:r>
      <w:r w:rsidR="0098231F" w:rsidRPr="00EB6358">
        <w:rPr>
          <w:rFonts w:hint="cs"/>
          <w:rtl/>
        </w:rPr>
        <w:t>ئی</w:t>
      </w:r>
      <w:r w:rsidR="0098231F" w:rsidRPr="00EB6358">
        <w:rPr>
          <w:rFonts w:hint="eastAsia"/>
          <w:rtl/>
        </w:rPr>
        <w:t>ل</w:t>
      </w:r>
      <w:r w:rsidR="0098231F" w:rsidRPr="00EB6358">
        <w:rPr>
          <w:rtl/>
        </w:rPr>
        <w:t xml:space="preserve">] و </w:t>
      </w:r>
      <w:r w:rsidR="0098231F" w:rsidRPr="00EB6358">
        <w:rPr>
          <w:rFonts w:hint="eastAsia"/>
          <w:rtl/>
        </w:rPr>
        <w:t>فرشتگان</w:t>
      </w:r>
      <w:r w:rsidR="0098231F" w:rsidRPr="00EB6358">
        <w:rPr>
          <w:rtl/>
        </w:rPr>
        <w:t xml:space="preserve"> </w:t>
      </w:r>
      <w:r w:rsidR="0098231F" w:rsidRPr="00EB6358">
        <w:rPr>
          <w:rFonts w:hint="eastAsia"/>
          <w:rtl/>
        </w:rPr>
        <w:t>به</w:t>
      </w:r>
      <w:r w:rsidR="0098231F" w:rsidRPr="00EB6358">
        <w:rPr>
          <w:rtl/>
        </w:rPr>
        <w:t xml:space="preserve"> </w:t>
      </w:r>
      <w:r w:rsidR="0098231F" w:rsidRPr="00EB6358">
        <w:rPr>
          <w:rFonts w:hint="eastAsia"/>
          <w:rtl/>
        </w:rPr>
        <w:t>صف</w:t>
      </w:r>
      <w:r w:rsidR="0098231F" w:rsidRPr="00EB6358">
        <w:rPr>
          <w:rtl/>
        </w:rPr>
        <w:t xml:space="preserve"> </w:t>
      </w:r>
      <w:r w:rsidR="0098231F" w:rsidRPr="00EB6358">
        <w:rPr>
          <w:rFonts w:hint="cs"/>
          <w:rtl/>
        </w:rPr>
        <w:t>ب</w:t>
      </w:r>
      <w:r w:rsidR="0098231F" w:rsidRPr="00EB6358">
        <w:rPr>
          <w:rFonts w:hint="eastAsia"/>
          <w:rtl/>
        </w:rPr>
        <w:t>ا</w:t>
      </w:r>
      <w:r w:rsidR="0098231F" w:rsidRPr="00EB6358">
        <w:rPr>
          <w:rFonts w:hint="cs"/>
          <w:rtl/>
        </w:rPr>
        <w:t>ی</w:t>
      </w:r>
      <w:r w:rsidR="0098231F" w:rsidRPr="00EB6358">
        <w:rPr>
          <w:rFonts w:hint="eastAsia"/>
          <w:rtl/>
        </w:rPr>
        <w:t>ستند،</w:t>
      </w:r>
      <w:r w:rsidR="0098231F" w:rsidRPr="00EB6358">
        <w:rPr>
          <w:rtl/>
        </w:rPr>
        <w:t xml:space="preserve"> ه</w:t>
      </w:r>
      <w:r w:rsidR="0098231F" w:rsidRPr="00EB6358">
        <w:rPr>
          <w:rFonts w:hint="cs"/>
          <w:rtl/>
        </w:rPr>
        <w:t>ی</w:t>
      </w:r>
      <w:r w:rsidR="0098231F" w:rsidRPr="00EB6358">
        <w:rPr>
          <w:rFonts w:hint="eastAsia"/>
          <w:rtl/>
        </w:rPr>
        <w:t>چ‌</w:t>
      </w:r>
      <w:r w:rsidR="0098231F" w:rsidRPr="00EB6358">
        <w:rPr>
          <w:rFonts w:hint="cs"/>
          <w:rtl/>
        </w:rPr>
        <w:t xml:space="preserve"> </w:t>
      </w:r>
      <w:r w:rsidR="0098231F" w:rsidRPr="00EB6358">
        <w:rPr>
          <w:rFonts w:hint="eastAsia"/>
          <w:rtl/>
        </w:rPr>
        <w:t>کس</w:t>
      </w:r>
      <w:r w:rsidR="0098231F" w:rsidRPr="00EB6358">
        <w:rPr>
          <w:rtl/>
        </w:rPr>
        <w:t xml:space="preserve"> </w:t>
      </w:r>
      <w:r w:rsidR="0098231F" w:rsidRPr="00EB6358">
        <w:rPr>
          <w:rFonts w:hint="eastAsia"/>
          <w:rtl/>
        </w:rPr>
        <w:t>سخن</w:t>
      </w:r>
      <w:r w:rsidR="0098231F" w:rsidRPr="00EB6358">
        <w:rPr>
          <w:rtl/>
        </w:rPr>
        <w:t xml:space="preserve"> </w:t>
      </w:r>
      <w:r w:rsidR="0098231F" w:rsidRPr="00EB6358">
        <w:rPr>
          <w:rFonts w:hint="eastAsia"/>
          <w:rtl/>
        </w:rPr>
        <w:lastRenderedPageBreak/>
        <w:t>نگو</w:t>
      </w:r>
      <w:r w:rsidR="0098231F" w:rsidRPr="00EB6358">
        <w:rPr>
          <w:rFonts w:hint="cs"/>
          <w:rtl/>
        </w:rPr>
        <w:t>ی</w:t>
      </w:r>
      <w:r w:rsidR="0098231F" w:rsidRPr="00EB6358">
        <w:rPr>
          <w:rFonts w:hint="eastAsia"/>
          <w:rtl/>
        </w:rPr>
        <w:t>د،</w:t>
      </w:r>
      <w:r w:rsidR="0098231F" w:rsidRPr="00EB6358">
        <w:rPr>
          <w:rtl/>
        </w:rPr>
        <w:t xml:space="preserve"> جز </w:t>
      </w:r>
      <w:r w:rsidR="0098231F" w:rsidRPr="00EB6358">
        <w:rPr>
          <w:rFonts w:hint="eastAsia"/>
          <w:rtl/>
        </w:rPr>
        <w:t>کس</w:t>
      </w:r>
      <w:r w:rsidR="0098231F" w:rsidRPr="00EB6358">
        <w:rPr>
          <w:rFonts w:hint="cs"/>
          <w:rtl/>
        </w:rPr>
        <w:t>ی ‌</w:t>
      </w:r>
      <w:r w:rsidR="0098231F" w:rsidRPr="00EB6358">
        <w:rPr>
          <w:rFonts w:hint="eastAsia"/>
          <w:rtl/>
        </w:rPr>
        <w:t>که</w:t>
      </w:r>
      <w:r w:rsidR="0098231F" w:rsidRPr="00EB6358">
        <w:rPr>
          <w:rtl/>
        </w:rPr>
        <w:t xml:space="preserve"> </w:t>
      </w:r>
      <w:r w:rsidR="0098231F" w:rsidRPr="00EB6358">
        <w:rPr>
          <w:rFonts w:hint="eastAsia"/>
          <w:rtl/>
        </w:rPr>
        <w:t>الله</w:t>
      </w:r>
      <w:r w:rsidR="0098231F" w:rsidRPr="00EB6358">
        <w:rPr>
          <w:rtl/>
        </w:rPr>
        <w:t xml:space="preserve"> رحمان به او اجازه داده باشد و [</w:t>
      </w:r>
      <w:r w:rsidR="0098231F" w:rsidRPr="00EB6358">
        <w:rPr>
          <w:rFonts w:hint="eastAsia"/>
          <w:rtl/>
        </w:rPr>
        <w:t>او</w:t>
      </w:r>
      <w:r w:rsidR="0098231F" w:rsidRPr="00EB6358">
        <w:rPr>
          <w:rtl/>
        </w:rPr>
        <w:t>] سخن درست [</w:t>
      </w:r>
      <w:r w:rsidR="0098231F" w:rsidRPr="00EB6358">
        <w:rPr>
          <w:rFonts w:hint="eastAsia"/>
          <w:rtl/>
        </w:rPr>
        <w:t>و</w:t>
      </w:r>
      <w:r w:rsidR="0098231F" w:rsidRPr="00EB6358">
        <w:rPr>
          <w:rtl/>
        </w:rPr>
        <w:t xml:space="preserve"> </w:t>
      </w:r>
      <w:r w:rsidR="0098231F" w:rsidRPr="00EB6358">
        <w:rPr>
          <w:rFonts w:hint="eastAsia"/>
          <w:rtl/>
        </w:rPr>
        <w:t>صواب</w:t>
      </w:r>
      <w:r w:rsidR="0098231F" w:rsidRPr="00EB6358">
        <w:rPr>
          <w:rtl/>
        </w:rPr>
        <w:t>] گو</w:t>
      </w:r>
      <w:r w:rsidR="0098231F" w:rsidRPr="00EB6358">
        <w:rPr>
          <w:rFonts w:hint="cs"/>
          <w:rtl/>
        </w:rPr>
        <w:t>ی</w:t>
      </w:r>
      <w:r w:rsidR="0098231F" w:rsidRPr="00EB6358">
        <w:rPr>
          <w:rFonts w:hint="eastAsia"/>
          <w:rtl/>
        </w:rPr>
        <w:t>د</w:t>
      </w:r>
      <w:r w:rsidR="0098231F" w:rsidRPr="00EB6358">
        <w:rPr>
          <w:rFonts w:hint="cs"/>
          <w:rtl/>
        </w:rPr>
        <w:t xml:space="preserve"> [چون کلمه توحید]</w:t>
      </w:r>
      <w:r w:rsidRPr="00EB6358">
        <w:rPr>
          <w:rFonts w:hint="cs"/>
          <w:rtl/>
        </w:rPr>
        <w:t>»</w:t>
      </w:r>
      <w:r w:rsidRPr="00EB6358">
        <w:rPr>
          <w:rStyle w:val="Char0"/>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ٱلرُّوحُ</w:t>
      </w:r>
      <w:r w:rsidRPr="0094675C">
        <w:rPr>
          <w:rFonts w:ascii="Traditional Arabic" w:hAnsi="Traditional Arabic" w:cs="Traditional Arabic"/>
          <w:color w:val="000000"/>
          <w:shd w:val="clear" w:color="auto" w:fill="FFFFFF"/>
          <w:rtl/>
        </w:rPr>
        <w:t>﴾</w:t>
      </w:r>
      <w:r w:rsidRPr="00171BB3">
        <w:rPr>
          <w:rStyle w:val="Char0"/>
          <w:rFonts w:hint="cs"/>
          <w:rtl/>
        </w:rPr>
        <w:t xml:space="preserve">: 1) جبرئیل. 2) یکی از مخلوقات </w:t>
      </w:r>
      <w:r w:rsidR="0089474E" w:rsidRPr="00171BB3">
        <w:rPr>
          <w:rStyle w:val="Char0"/>
          <w:rFonts w:hint="cs"/>
          <w:rtl/>
        </w:rPr>
        <w:t>الله</w:t>
      </w:r>
      <w:r w:rsidRPr="00171BB3">
        <w:rPr>
          <w:rStyle w:val="Char0"/>
          <w:rFonts w:hint="cs"/>
          <w:rtl/>
        </w:rPr>
        <w:t>. 3) روح همه</w:t>
      </w:r>
      <w:r w:rsidR="00CD34FA">
        <w:rPr>
          <w:rStyle w:val="Char0"/>
        </w:rPr>
        <w:t>‌</w:t>
      </w:r>
      <w:r w:rsidRPr="00171BB3">
        <w:rPr>
          <w:rStyle w:val="Char0"/>
          <w:rFonts w:hint="cs"/>
          <w:rtl/>
        </w:rPr>
        <w:t>ی مخلوقات.</w:t>
      </w:r>
    </w:p>
    <w:p w:rsidR="00462E92" w:rsidRPr="00EB6358" w:rsidRDefault="00462E92" w:rsidP="00C66C32">
      <w:pPr>
        <w:pStyle w:val="a1"/>
        <w:rPr>
          <w:rtl/>
        </w:rPr>
      </w:pPr>
      <w:r w:rsidRPr="00EB6358">
        <w:rPr>
          <w:rFonts w:hint="cs"/>
          <w:rtl/>
        </w:rPr>
        <w:t xml:space="preserve">در آن روز فرشتگان هم جلو و هم </w:t>
      </w:r>
      <w:r w:rsidR="006C6E44" w:rsidRPr="00EB6358">
        <w:rPr>
          <w:rFonts w:hint="cs"/>
          <w:rtl/>
        </w:rPr>
        <w:t>پشت سر</w:t>
      </w:r>
      <w:r w:rsidRPr="00EB6358">
        <w:rPr>
          <w:rFonts w:hint="cs"/>
          <w:rtl/>
        </w:rPr>
        <w:t xml:space="preserve"> انسان‌ها ایستاده‌اند و هیچ راه فراری نیست.</w:t>
      </w:r>
    </w:p>
    <w:p w:rsidR="00462E92" w:rsidRPr="00171BB3" w:rsidRDefault="00462E92" w:rsidP="00C66C32">
      <w:pPr>
        <w:pStyle w:val="1-11"/>
        <w:rPr>
          <w:rStyle w:val="Char0"/>
          <w:rtl/>
        </w:rPr>
      </w:pPr>
      <w:r w:rsidRPr="00171BB3">
        <w:rPr>
          <w:rStyle w:val="Char0"/>
          <w:rFonts w:hint="cs"/>
          <w:rtl/>
        </w:rPr>
        <w:t>نظر علما در مورد صفوف مردم و فرشتگان:</w:t>
      </w:r>
    </w:p>
    <w:p w:rsidR="00462E92" w:rsidRPr="00171BB3" w:rsidRDefault="00462E92" w:rsidP="00C66C32">
      <w:pPr>
        <w:pStyle w:val="1-11"/>
        <w:numPr>
          <w:ilvl w:val="0"/>
          <w:numId w:val="16"/>
        </w:numPr>
        <w:rPr>
          <w:rStyle w:val="Char0"/>
        </w:rPr>
      </w:pPr>
      <w:r w:rsidRPr="00171BB3">
        <w:rPr>
          <w:rStyle w:val="Char0"/>
          <w:rFonts w:hint="cs"/>
          <w:rtl/>
        </w:rPr>
        <w:t>ملائک + مردم.</w:t>
      </w:r>
    </w:p>
    <w:p w:rsidR="00462E92" w:rsidRPr="00171BB3" w:rsidRDefault="00462E92" w:rsidP="00C66C32">
      <w:pPr>
        <w:pStyle w:val="1-11"/>
        <w:numPr>
          <w:ilvl w:val="0"/>
          <w:numId w:val="16"/>
        </w:numPr>
        <w:rPr>
          <w:rStyle w:val="Char0"/>
        </w:rPr>
      </w:pPr>
      <w:r w:rsidRPr="00171BB3">
        <w:rPr>
          <w:rStyle w:val="Char0"/>
          <w:rFonts w:hint="cs"/>
          <w:rtl/>
        </w:rPr>
        <w:t>ملائک + مردم + ملائک.</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لَّا يَتَكَلَّمُونَ</w:t>
      </w:r>
      <w:r w:rsidRPr="0094675C">
        <w:rPr>
          <w:rFonts w:ascii="Traditional Arabic" w:hAnsi="Traditional Arabic" w:cs="Traditional Arabic"/>
          <w:color w:val="000000"/>
          <w:shd w:val="clear" w:color="auto" w:fill="FFFFFF"/>
          <w:rtl/>
        </w:rPr>
        <w:t>﴾</w:t>
      </w:r>
      <w:r w:rsidRPr="00171BB3">
        <w:rPr>
          <w:rStyle w:val="Char0"/>
          <w:rFonts w:hint="cs"/>
          <w:rtl/>
        </w:rPr>
        <w:t>: سخن نمی‌گویند. آرای علما در این مورد:</w:t>
      </w:r>
    </w:p>
    <w:p w:rsidR="00462E92" w:rsidRPr="00171BB3" w:rsidRDefault="00462E92" w:rsidP="00C66C32">
      <w:pPr>
        <w:pStyle w:val="1-11"/>
        <w:numPr>
          <w:ilvl w:val="0"/>
          <w:numId w:val="17"/>
        </w:numPr>
        <w:rPr>
          <w:rStyle w:val="Char0"/>
        </w:rPr>
      </w:pPr>
      <w:r w:rsidRPr="00171BB3">
        <w:rPr>
          <w:rStyle w:val="Char0"/>
          <w:rFonts w:hint="cs"/>
          <w:rtl/>
        </w:rPr>
        <w:t>پچ پچ می‌کنند.</w:t>
      </w:r>
    </w:p>
    <w:p w:rsidR="00462E92" w:rsidRPr="00171BB3" w:rsidRDefault="00462E92" w:rsidP="00C66C32">
      <w:pPr>
        <w:pStyle w:val="1-11"/>
        <w:numPr>
          <w:ilvl w:val="0"/>
          <w:numId w:val="17"/>
        </w:numPr>
        <w:rPr>
          <w:rStyle w:val="Char0"/>
        </w:rPr>
      </w:pPr>
      <w:r w:rsidRPr="00171BB3">
        <w:rPr>
          <w:rStyle w:val="Char0"/>
          <w:rFonts w:hint="cs"/>
          <w:rtl/>
        </w:rPr>
        <w:t>هیچ حرفی نمی‌زنند.</w:t>
      </w:r>
    </w:p>
    <w:p w:rsidR="00462E92" w:rsidRPr="00171BB3" w:rsidRDefault="00462E92" w:rsidP="00C66C32">
      <w:pPr>
        <w:pStyle w:val="1-11"/>
        <w:numPr>
          <w:ilvl w:val="0"/>
          <w:numId w:val="17"/>
        </w:numPr>
        <w:rPr>
          <w:rStyle w:val="Char0"/>
        </w:rPr>
      </w:pPr>
      <w:r w:rsidRPr="00171BB3">
        <w:rPr>
          <w:rStyle w:val="Char0"/>
          <w:rFonts w:hint="cs"/>
          <w:rtl/>
        </w:rPr>
        <w:t xml:space="preserve">نمی‌توانند با </w:t>
      </w:r>
      <w:r w:rsidR="0089474E" w:rsidRPr="00171BB3">
        <w:rPr>
          <w:rStyle w:val="Char0"/>
          <w:rFonts w:hint="cs"/>
          <w:rtl/>
        </w:rPr>
        <w:t>الله</w:t>
      </w:r>
      <w:r w:rsidRPr="00171BB3">
        <w:rPr>
          <w:rStyle w:val="Char0"/>
          <w:rFonts w:hint="cs"/>
          <w:rtl/>
        </w:rPr>
        <w:t xml:space="preserve"> حرف بزنند.</w:t>
      </w:r>
    </w:p>
    <w:p w:rsidR="00462E92" w:rsidRPr="00171BB3" w:rsidRDefault="00462E92" w:rsidP="00C66C32">
      <w:pPr>
        <w:pStyle w:val="1-11"/>
        <w:rPr>
          <w:rStyle w:val="Char0"/>
          <w:rtl/>
        </w:rPr>
      </w:pPr>
      <w:r w:rsidRPr="00171BB3">
        <w:rPr>
          <w:rStyle w:val="Char0"/>
          <w:rFonts w:hint="cs"/>
          <w:rtl/>
        </w:rPr>
        <w:t xml:space="preserve">در آن روز از عظمت </w:t>
      </w:r>
      <w:r w:rsidR="0089474E" w:rsidRPr="00171BB3">
        <w:rPr>
          <w:rStyle w:val="Char0"/>
          <w:rFonts w:hint="cs"/>
          <w:rtl/>
        </w:rPr>
        <w:t>الله</w:t>
      </w:r>
      <w:r w:rsidRPr="00171BB3">
        <w:rPr>
          <w:rStyle w:val="Char0"/>
          <w:rFonts w:hint="cs"/>
          <w:rtl/>
        </w:rPr>
        <w:t xml:space="preserve"> هیچ</w:t>
      </w:r>
      <w:r w:rsidR="00CD34FA">
        <w:rPr>
          <w:rStyle w:val="Char0"/>
        </w:rPr>
        <w:t>‌</w:t>
      </w:r>
      <w:r w:rsidRPr="00171BB3">
        <w:rPr>
          <w:rStyle w:val="Char0"/>
          <w:rFonts w:hint="cs"/>
          <w:rtl/>
        </w:rPr>
        <w:t>کس نمی‌تواند سخنی بگوید مگر با دو شرط:</w:t>
      </w:r>
    </w:p>
    <w:p w:rsidR="00462E92" w:rsidRPr="00171BB3" w:rsidRDefault="0089474E" w:rsidP="00C66C32">
      <w:pPr>
        <w:pStyle w:val="1-11"/>
        <w:numPr>
          <w:ilvl w:val="0"/>
          <w:numId w:val="18"/>
        </w:numPr>
        <w:rPr>
          <w:rStyle w:val="Char0"/>
        </w:rPr>
      </w:pPr>
      <w:r w:rsidRPr="00171BB3">
        <w:rPr>
          <w:rStyle w:val="Char0"/>
          <w:rFonts w:hint="cs"/>
          <w:rtl/>
        </w:rPr>
        <w:t>الله</w:t>
      </w:r>
      <w:r w:rsidR="00462E92" w:rsidRPr="00171BB3">
        <w:rPr>
          <w:rStyle w:val="Char0"/>
          <w:rFonts w:hint="cs"/>
          <w:rtl/>
        </w:rPr>
        <w:t xml:space="preserve"> به او اجازۀ سخن‌گفتن بدهد.</w:t>
      </w:r>
    </w:p>
    <w:p w:rsidR="00462E92" w:rsidRPr="0094675C" w:rsidRDefault="00462E92" w:rsidP="00C66C32">
      <w:pPr>
        <w:pStyle w:val="a3"/>
        <w:widowControl/>
        <w:rPr>
          <w:rtl/>
        </w:rPr>
      </w:pPr>
      <w:r w:rsidRPr="0094675C">
        <w:rPr>
          <w:rFonts w:hint="cs"/>
          <w:rtl/>
        </w:rPr>
        <w:t>سخن درستی بگوید.</w:t>
      </w:r>
    </w:p>
    <w:p w:rsidR="00462E92" w:rsidRPr="0094675C" w:rsidRDefault="00462E92" w:rsidP="00DE4714">
      <w:pPr>
        <w:pStyle w:val="a1"/>
        <w:rPr>
          <w:rStyle w:val="Char0"/>
          <w:spacing w:val="-2"/>
          <w:rtl/>
        </w:rPr>
      </w:pPr>
      <w:r w:rsidRPr="0094675C">
        <w:rPr>
          <w:rFonts w:hint="cs"/>
          <w:rtl/>
        </w:rPr>
        <w:t xml:space="preserve">در آن روزی که جبرئیل و فرشتگان به صف می‌ایستند و هیچکدام زبان به سخن نمی‌گشایند مگر کسی که </w:t>
      </w:r>
      <w:r w:rsidR="0089474E">
        <w:rPr>
          <w:rFonts w:hint="cs"/>
          <w:rtl/>
        </w:rPr>
        <w:t>الله</w:t>
      </w:r>
      <w:r w:rsidRPr="0094675C">
        <w:rPr>
          <w:rFonts w:hint="cs"/>
          <w:rtl/>
        </w:rPr>
        <w:t xml:space="preserve"> مهربان به او اجازه دهد و او نیز سخن راست و درست بگوید. روزی که روح یعنی جبرئیل که پیام‌آور وحی است و سایر فرشتگان</w:t>
      </w:r>
      <w:r w:rsidR="0098231F">
        <w:rPr>
          <w:rFonts w:hint="cs"/>
          <w:rtl/>
        </w:rPr>
        <w:t xml:space="preserve"> صف می‌کشند کسی نمی‌تواند صحبت </w:t>
      </w:r>
      <w:r w:rsidRPr="0094675C">
        <w:rPr>
          <w:rFonts w:hint="cs"/>
          <w:rtl/>
        </w:rPr>
        <w:t>کند، حتی فرشتگان</w:t>
      </w:r>
      <w:r w:rsidR="006C6E44">
        <w:rPr>
          <w:rFonts w:hint="cs"/>
          <w:rtl/>
        </w:rPr>
        <w:t>؛</w:t>
      </w:r>
      <w:r w:rsidR="0098231F">
        <w:rPr>
          <w:rFonts w:hint="cs"/>
          <w:rtl/>
        </w:rPr>
        <w:t xml:space="preserve"> مگر کسی که </w:t>
      </w:r>
      <w:r w:rsidR="0089474E">
        <w:rPr>
          <w:rFonts w:hint="cs"/>
          <w:rtl/>
        </w:rPr>
        <w:t>الله</w:t>
      </w:r>
      <w:r w:rsidR="0098231F">
        <w:rPr>
          <w:rFonts w:hint="cs"/>
          <w:rtl/>
        </w:rPr>
        <w:t xml:space="preserve"> به او اجازه </w:t>
      </w:r>
      <w:r w:rsidRPr="0094675C">
        <w:rPr>
          <w:rFonts w:hint="cs"/>
          <w:rtl/>
        </w:rPr>
        <w:t xml:space="preserve">دهد. البته باید درست هم سخن بگوید، حرف‌های خلاف حدود و قوانین </w:t>
      </w:r>
      <w:r w:rsidR="0089474E">
        <w:rPr>
          <w:rFonts w:hint="cs"/>
          <w:rtl/>
        </w:rPr>
        <w:t>الله</w:t>
      </w:r>
      <w:r w:rsidRPr="0094675C">
        <w:rPr>
          <w:rFonts w:hint="cs"/>
          <w:rtl/>
        </w:rPr>
        <w:t xml:space="preserve"> بر زبان نیاورد</w:t>
      </w:r>
      <w:r w:rsidRPr="0094675C">
        <w:rPr>
          <w:rStyle w:val="Char0"/>
          <w:spacing w:val="-2"/>
          <w:rtl/>
        </w:rPr>
        <w:t>. در حدیث صحیح روایت شده</w:t>
      </w:r>
      <w:r w:rsidRPr="0094675C">
        <w:rPr>
          <w:rStyle w:val="Char0"/>
          <w:rFonts w:hint="cs"/>
          <w:spacing w:val="-2"/>
          <w:rtl/>
        </w:rPr>
        <w:t>،</w:t>
      </w:r>
      <w:r w:rsidRPr="0094675C">
        <w:rPr>
          <w:rStyle w:val="Char0"/>
          <w:spacing w:val="-2"/>
          <w:rtl/>
        </w:rPr>
        <w:t xml:space="preserve"> نخستین کسی که در آن جایگاه در پیشگاه </w:t>
      </w:r>
      <w:r w:rsidR="0089474E">
        <w:rPr>
          <w:rStyle w:val="Char0"/>
          <w:spacing w:val="-2"/>
          <w:rtl/>
        </w:rPr>
        <w:t>الله</w:t>
      </w:r>
      <w:r w:rsidRPr="0094675C">
        <w:rPr>
          <w:rStyle w:val="Char0"/>
          <w:spacing w:val="-2"/>
          <w:rtl/>
        </w:rPr>
        <w:t xml:space="preserve"> به </w:t>
      </w:r>
      <w:r w:rsidRPr="0094675C">
        <w:rPr>
          <w:rStyle w:val="Char0"/>
          <w:spacing w:val="-2"/>
          <w:rtl/>
        </w:rPr>
        <w:lastRenderedPageBreak/>
        <w:t>سخن می‌آید</w:t>
      </w:r>
      <w:r w:rsidRPr="0094675C">
        <w:rPr>
          <w:rStyle w:val="Char0"/>
          <w:rFonts w:hint="cs"/>
          <w:spacing w:val="-2"/>
          <w:rtl/>
        </w:rPr>
        <w:t>،</w:t>
      </w:r>
      <w:r w:rsidRPr="0094675C">
        <w:rPr>
          <w:rStyle w:val="Char0"/>
          <w:spacing w:val="-2"/>
          <w:rtl/>
        </w:rPr>
        <w:t xml:space="preserve"> رسول</w:t>
      </w:r>
      <w:r w:rsidRPr="0094675C">
        <w:rPr>
          <w:rStyle w:val="Char0"/>
          <w:rFonts w:hint="cs"/>
          <w:spacing w:val="-2"/>
          <w:rtl/>
        </w:rPr>
        <w:t xml:space="preserve"> </w:t>
      </w:r>
      <w:r w:rsidRPr="0094675C">
        <w:rPr>
          <w:rStyle w:val="Char0"/>
          <w:spacing w:val="-2"/>
          <w:rtl/>
        </w:rPr>
        <w:t>‌</w:t>
      </w:r>
      <w:r w:rsidR="0089474E">
        <w:rPr>
          <w:rStyle w:val="Char0"/>
          <w:spacing w:val="-2"/>
          <w:rtl/>
        </w:rPr>
        <w:t>الله</w:t>
      </w:r>
      <w:r w:rsidR="00DC49A8">
        <w:rPr>
          <w:rStyle w:val="Char0"/>
          <w:rFonts w:cs="CTraditional Arabic"/>
          <w:spacing w:val="-2"/>
          <w:rtl/>
        </w:rPr>
        <w:t> </w:t>
      </w:r>
      <w:r w:rsidR="00DC49A8" w:rsidRPr="0094675C">
        <w:rPr>
          <w:rStyle w:val="Char0"/>
          <w:rFonts w:cs="CTraditional Arabic"/>
          <w:spacing w:val="-2"/>
          <w:rtl/>
        </w:rPr>
        <w:t>ج</w:t>
      </w:r>
      <w:r w:rsidRPr="0094675C">
        <w:rPr>
          <w:rStyle w:val="Char0"/>
          <w:spacing w:val="-2"/>
          <w:rtl/>
        </w:rPr>
        <w:t xml:space="preserve"> است</w:t>
      </w:r>
      <w:r w:rsidRPr="0094675C">
        <w:rPr>
          <w:rStyle w:val="Char0"/>
          <w:rFonts w:hint="cs"/>
          <w:spacing w:val="-2"/>
          <w:rtl/>
        </w:rPr>
        <w:t>؛</w:t>
      </w:r>
      <w:r w:rsidRPr="0094675C">
        <w:rPr>
          <w:rStyle w:val="Char0"/>
          <w:spacing w:val="-2"/>
          <w:rtl/>
        </w:rPr>
        <w:t xml:space="preserve"> ا</w:t>
      </w:r>
      <w:r w:rsidR="006C6E44">
        <w:rPr>
          <w:rStyle w:val="Char0"/>
          <w:rFonts w:hint="cs"/>
          <w:spacing w:val="-2"/>
          <w:rtl/>
        </w:rPr>
        <w:t>و</w:t>
      </w:r>
      <w:r w:rsidRPr="0094675C">
        <w:rPr>
          <w:rStyle w:val="Char0"/>
          <w:spacing w:val="-2"/>
          <w:rtl/>
        </w:rPr>
        <w:t xml:space="preserve"> به زیر عرش می‌رود و برای پروردگارش به سجده </w:t>
      </w:r>
      <w:r w:rsidR="0098231F">
        <w:rPr>
          <w:rStyle w:val="Char0"/>
          <w:rFonts w:hint="cs"/>
          <w:spacing w:val="-2"/>
          <w:rtl/>
        </w:rPr>
        <w:t>می</w:t>
      </w:r>
      <w:r w:rsidR="00CD34FA">
        <w:rPr>
          <w:rStyle w:val="Char0"/>
          <w:rFonts w:hint="cs"/>
          <w:spacing w:val="-2"/>
        </w:rPr>
        <w:t>‌</w:t>
      </w:r>
      <w:r w:rsidRPr="0094675C">
        <w:rPr>
          <w:rStyle w:val="Char0"/>
          <w:spacing w:val="-2"/>
          <w:rtl/>
        </w:rPr>
        <w:t xml:space="preserve">افتد و پیوسته در سجده می‌ماند و </w:t>
      </w:r>
      <w:r w:rsidR="0089474E">
        <w:rPr>
          <w:rStyle w:val="Char0"/>
          <w:spacing w:val="-2"/>
          <w:rtl/>
        </w:rPr>
        <w:t>الله</w:t>
      </w:r>
      <w:r w:rsidRPr="0094675C">
        <w:rPr>
          <w:rStyle w:val="Char0"/>
          <w:spacing w:val="-2"/>
          <w:rtl/>
        </w:rPr>
        <w:t xml:space="preserve"> متعال زبان ا</w:t>
      </w:r>
      <w:r w:rsidR="006C6E44">
        <w:rPr>
          <w:rStyle w:val="Char0"/>
          <w:rFonts w:hint="cs"/>
          <w:spacing w:val="-2"/>
          <w:rtl/>
        </w:rPr>
        <w:t>و</w:t>
      </w:r>
      <w:r w:rsidRPr="0094675C">
        <w:rPr>
          <w:rStyle w:val="Char0"/>
          <w:spacing w:val="-2"/>
          <w:rtl/>
        </w:rPr>
        <w:t xml:space="preserve"> را در همان وقت به ستایش و حسن</w:t>
      </w:r>
      <w:r w:rsidR="0098231F">
        <w:rPr>
          <w:rStyle w:val="Char0"/>
          <w:spacing w:val="-2"/>
          <w:rtl/>
        </w:rPr>
        <w:t xml:space="preserve"> ثنا الهام می‌کند</w:t>
      </w:r>
      <w:r w:rsidRPr="0094675C">
        <w:rPr>
          <w:rStyle w:val="Char0"/>
          <w:spacing w:val="-2"/>
          <w:rtl/>
        </w:rPr>
        <w:t xml:space="preserve"> و به ا</w:t>
      </w:r>
      <w:r w:rsidR="006C6E44">
        <w:rPr>
          <w:rStyle w:val="Char0"/>
          <w:rFonts w:hint="cs"/>
          <w:spacing w:val="-2"/>
          <w:rtl/>
        </w:rPr>
        <w:t>و</w:t>
      </w:r>
      <w:r w:rsidRPr="0094675C">
        <w:rPr>
          <w:rStyle w:val="Char0"/>
          <w:spacing w:val="-2"/>
          <w:rtl/>
        </w:rPr>
        <w:t xml:space="preserve"> می‌فرماید: سر</w:t>
      </w:r>
      <w:r w:rsidRPr="0094675C">
        <w:rPr>
          <w:rStyle w:val="Char0"/>
          <w:rFonts w:hint="cs"/>
          <w:spacing w:val="-2"/>
          <w:rtl/>
        </w:rPr>
        <w:t xml:space="preserve"> </w:t>
      </w:r>
      <w:r w:rsidRPr="0094675C">
        <w:rPr>
          <w:rStyle w:val="Char0"/>
          <w:spacing w:val="-2"/>
          <w:rtl/>
        </w:rPr>
        <w:t>از سجده بردار و بخواه تا به تو داده شود و شفاعت کن تا شفیع شوی.</w:t>
      </w:r>
      <w:r w:rsidR="00250D2E" w:rsidRPr="009B2FC3">
        <w:rPr>
          <w:rStyle w:val="FootnoteReference"/>
          <w:spacing w:val="-2"/>
          <w:rtl/>
        </w:rPr>
        <w:footnoteReference w:id="47"/>
      </w:r>
    </w:p>
    <w:p w:rsidR="00462E92" w:rsidRPr="0094675C" w:rsidRDefault="0098231F" w:rsidP="00C66C32">
      <w:pPr>
        <w:pStyle w:val="a1"/>
        <w:rPr>
          <w:rtl/>
        </w:rPr>
      </w:pPr>
      <w:r>
        <w:rPr>
          <w:rFonts w:hint="cs"/>
          <w:rtl/>
        </w:rPr>
        <w:t>بعضی‌ها می‌گویند: هر کار</w:t>
      </w:r>
      <w:r w:rsidR="00462E92" w:rsidRPr="0094675C">
        <w:rPr>
          <w:rFonts w:hint="cs"/>
          <w:rtl/>
        </w:rPr>
        <w:t xml:space="preserve"> بدی که ا</w:t>
      </w:r>
      <w:r>
        <w:rPr>
          <w:rFonts w:hint="cs"/>
          <w:rtl/>
        </w:rPr>
        <w:t xml:space="preserve">نجام داده‌ایم، بازهم </w:t>
      </w:r>
      <w:r w:rsidR="0089474E">
        <w:rPr>
          <w:rFonts w:hint="cs"/>
          <w:rtl/>
        </w:rPr>
        <w:t>الله</w:t>
      </w:r>
      <w:r>
        <w:rPr>
          <w:rFonts w:hint="cs"/>
          <w:rtl/>
        </w:rPr>
        <w:t xml:space="preserve"> رحمان</w:t>
      </w:r>
      <w:r w:rsidR="00462E92" w:rsidRPr="0094675C">
        <w:rPr>
          <w:rFonts w:hint="cs"/>
          <w:rtl/>
        </w:rPr>
        <w:t xml:space="preserve"> و رحیم است و در قیامت فلان اشخاص برای ما شفاعت می‌کنند و</w:t>
      </w:r>
      <w:r>
        <w:rPr>
          <w:rFonts w:hint="cs"/>
          <w:rtl/>
        </w:rPr>
        <w:t xml:space="preserve"> نجات می‌یابیم</w:t>
      </w:r>
      <w:r w:rsidR="00E56175">
        <w:rPr>
          <w:rFonts w:hint="cs"/>
          <w:rtl/>
        </w:rPr>
        <w:t>؛</w:t>
      </w:r>
      <w:r>
        <w:rPr>
          <w:rFonts w:hint="cs"/>
          <w:rtl/>
        </w:rPr>
        <w:t xml:space="preserve"> زیرا تصورشان چنین است</w:t>
      </w:r>
      <w:r w:rsidR="00462E92" w:rsidRPr="0094675C">
        <w:rPr>
          <w:rFonts w:hint="cs"/>
          <w:rtl/>
        </w:rPr>
        <w:t xml:space="preserve"> که دادگاه قیامت هم مانند دادگاه‌های دنیوی با رشو</w:t>
      </w:r>
      <w:r>
        <w:rPr>
          <w:rFonts w:hint="cs"/>
          <w:rtl/>
        </w:rPr>
        <w:t>ه و پارتی و... اداره می‌شود درحالی</w:t>
      </w:r>
      <w:r w:rsidR="00CD34FA">
        <w:t>‌</w:t>
      </w:r>
      <w:r w:rsidR="00462E92" w:rsidRPr="0094675C">
        <w:rPr>
          <w:rFonts w:hint="cs"/>
          <w:rtl/>
        </w:rPr>
        <w:t xml:space="preserve">که این طور نیست. در سوره‌ی نجم آمده است که: </w:t>
      </w:r>
      <w:r w:rsidR="00462E92" w:rsidRPr="0094675C">
        <w:rPr>
          <w:rFonts w:ascii="Traditional Arabic" w:hAnsi="Traditional Arabic" w:cs="Traditional Arabic"/>
          <w:rtl/>
        </w:rPr>
        <w:t>﴿</w:t>
      </w:r>
      <w:r w:rsidR="00462E92" w:rsidRPr="007E3426">
        <w:rPr>
          <w:rStyle w:val="Char4"/>
          <w:rtl/>
        </w:rPr>
        <w:t xml:space="preserve">۞وَكَم مِّن مَّلَكٖ فِي </w:t>
      </w:r>
      <w:r w:rsidR="00462E92" w:rsidRPr="007E3426">
        <w:rPr>
          <w:rStyle w:val="Char4"/>
          <w:rFonts w:hint="cs"/>
          <w:rtl/>
        </w:rPr>
        <w:t>ٱ</w:t>
      </w:r>
      <w:r w:rsidR="00462E92" w:rsidRPr="007E3426">
        <w:rPr>
          <w:rStyle w:val="Char4"/>
          <w:rFonts w:hint="eastAsia"/>
          <w:rtl/>
        </w:rPr>
        <w:t>لسَّمَٰوَٰتِ</w:t>
      </w:r>
      <w:r w:rsidR="00462E92" w:rsidRPr="007E3426">
        <w:rPr>
          <w:rStyle w:val="Char4"/>
          <w:rtl/>
        </w:rPr>
        <w:t xml:space="preserve"> لَا تُغۡنِي شَفَٰعَتُهُمۡ شَيۡ‍ًٔا إِلَّا مِنۢ بَعۡدِ أَن يَأۡذَنَ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لِمَن يَشَآءُ وَيَرۡضَىٰٓ ٢٦</w:t>
      </w:r>
      <w:r w:rsidR="00462E92" w:rsidRPr="00EB6358">
        <w:rPr>
          <w:rFonts w:ascii="Traditional Arabic" w:hAnsi="Traditional Arabic" w:cs="Traditional Arabic"/>
          <w:rtl/>
        </w:rPr>
        <w:t>﴾</w:t>
      </w:r>
      <w:r w:rsidR="00620AF8" w:rsidRPr="00EB6358">
        <w:rPr>
          <w:rFonts w:hint="cs"/>
          <w:rtl/>
        </w:rPr>
        <w:t xml:space="preserve"> </w:t>
      </w:r>
      <w:r w:rsidR="00620AF8" w:rsidRPr="00EB6358">
        <w:rPr>
          <w:rStyle w:val="Char5"/>
          <w:rtl/>
        </w:rPr>
        <w:t>[النجم: 26]</w:t>
      </w:r>
      <w:r w:rsidR="00620AF8" w:rsidRPr="00EB6358">
        <w:rPr>
          <w:rFonts w:hint="cs"/>
          <w:rtl/>
        </w:rPr>
        <w:t xml:space="preserve"> </w:t>
      </w:r>
      <w:r w:rsidR="00620AF8" w:rsidRPr="00EB6358">
        <w:rPr>
          <w:rStyle w:val="Char1"/>
          <w:rtl/>
        </w:rPr>
        <w:t>«چه بسیار فرشتگانی که در آسمان</w:t>
      </w:r>
      <w:r w:rsidR="00CD34FA">
        <w:rPr>
          <w:rStyle w:val="Char1"/>
        </w:rPr>
        <w:t>‌</w:t>
      </w:r>
      <w:r w:rsidR="00620AF8" w:rsidRPr="00EB6358">
        <w:rPr>
          <w:rStyle w:val="Char1"/>
          <w:rtl/>
        </w:rPr>
        <w:t>ها هستند كه شفاعتشان به هیچ وجه سودمند نخواهد بود؛ مگر پس از آنكه الله، براى هر کس که بخواهد و راضی باشد، اجازه دهد»</w:t>
      </w:r>
      <w:r w:rsidR="00620AF8" w:rsidRPr="00EB6358">
        <w:rPr>
          <w:rtl/>
        </w:rPr>
        <w:t>.</w:t>
      </w:r>
      <w:r w:rsidR="00620AF8" w:rsidRPr="00EB6358">
        <w:rPr>
          <w:rStyle w:val="Char5"/>
          <w:rFonts w:hint="cs"/>
          <w:rtl/>
        </w:rPr>
        <w:t xml:space="preserve"> </w:t>
      </w:r>
      <w:r w:rsidR="00462E92" w:rsidRPr="00EB6358">
        <w:rPr>
          <w:rFonts w:hint="cs"/>
          <w:rtl/>
        </w:rPr>
        <w:t>فرشتگان حق ندارند برای کسی</w:t>
      </w:r>
      <w:r w:rsidR="00462E92" w:rsidRPr="0094675C">
        <w:rPr>
          <w:rFonts w:hint="cs"/>
          <w:rtl/>
        </w:rPr>
        <w:t xml:space="preserve"> شفاعت کنند مگر این که </w:t>
      </w:r>
      <w:r w:rsidR="0089474E">
        <w:rPr>
          <w:rFonts w:hint="cs"/>
          <w:rtl/>
        </w:rPr>
        <w:t>الله</w:t>
      </w:r>
      <w:r w:rsidR="00462E92" w:rsidRPr="0094675C">
        <w:rPr>
          <w:rFonts w:hint="cs"/>
          <w:rtl/>
        </w:rPr>
        <w:t xml:space="preserve"> اجازه دهد و راضی باشد؛ و این که بیاید سخنانی را بگوید که خلاف علم و حکمت و مشیت الهی نباشد که مثلاً </w:t>
      </w:r>
      <w:r w:rsidR="00620AF8">
        <w:rPr>
          <w:rFonts w:hint="cs"/>
          <w:rtl/>
        </w:rPr>
        <w:t xml:space="preserve">یا </w:t>
      </w:r>
      <w:r w:rsidR="0089474E">
        <w:rPr>
          <w:rFonts w:hint="cs"/>
          <w:rtl/>
        </w:rPr>
        <w:t>الله</w:t>
      </w:r>
      <w:r w:rsidR="00462E92" w:rsidRPr="0094675C">
        <w:rPr>
          <w:rFonts w:hint="cs"/>
          <w:rtl/>
        </w:rPr>
        <w:t xml:space="preserve"> به خاطر ما فلانی را ببخش.</w:t>
      </w:r>
    </w:p>
    <w:p w:rsidR="00462E92" w:rsidRPr="00EB6358" w:rsidRDefault="00462E92" w:rsidP="00C66C32">
      <w:pPr>
        <w:pStyle w:val="a1"/>
        <w:rPr>
          <w:rtl/>
        </w:rPr>
      </w:pPr>
      <w:r w:rsidRPr="0094675C">
        <w:rPr>
          <w:rFonts w:ascii="Traditional Arabic" w:hAnsi="Traditional Arabic" w:cs="Traditional Arabic"/>
          <w:rtl/>
        </w:rPr>
        <w:t>﴿</w:t>
      </w:r>
      <w:r w:rsidRPr="007E3426">
        <w:rPr>
          <w:rStyle w:val="Char4"/>
          <w:rFonts w:hint="eastAsia"/>
          <w:rtl/>
        </w:rPr>
        <w:t>ذَٰلِكَ</w:t>
      </w:r>
      <w:r w:rsidRPr="007E3426">
        <w:rPr>
          <w:rStyle w:val="Char4"/>
          <w:rtl/>
        </w:rPr>
        <w:t xml:space="preserve"> </w:t>
      </w:r>
      <w:r w:rsidRPr="007E3426">
        <w:rPr>
          <w:rStyle w:val="Char4"/>
          <w:rFonts w:hint="cs"/>
          <w:rtl/>
        </w:rPr>
        <w:t>ٱ</w:t>
      </w:r>
      <w:r w:rsidRPr="007E3426">
        <w:rPr>
          <w:rStyle w:val="Char4"/>
          <w:rFonts w:hint="eastAsia"/>
          <w:rtl/>
        </w:rPr>
        <w:t>لۡيَوۡمُ</w:t>
      </w:r>
      <w:r w:rsidRPr="007E3426">
        <w:rPr>
          <w:rStyle w:val="Char4"/>
          <w:rtl/>
        </w:rPr>
        <w:t xml:space="preserve"> </w:t>
      </w:r>
      <w:r w:rsidRPr="007E3426">
        <w:rPr>
          <w:rStyle w:val="Char4"/>
          <w:rFonts w:hint="cs"/>
          <w:rtl/>
        </w:rPr>
        <w:t>ٱ</w:t>
      </w:r>
      <w:r w:rsidRPr="007E3426">
        <w:rPr>
          <w:rStyle w:val="Char4"/>
          <w:rFonts w:hint="eastAsia"/>
          <w:rtl/>
        </w:rPr>
        <w:t>لۡحَقُّۖ</w:t>
      </w:r>
      <w:r w:rsidRPr="007E3426">
        <w:rPr>
          <w:rStyle w:val="Char4"/>
          <w:rtl/>
        </w:rPr>
        <w:t xml:space="preserve"> فَمَن شَآءَ </w:t>
      </w:r>
      <w:r w:rsidRPr="007E3426">
        <w:rPr>
          <w:rStyle w:val="Char4"/>
          <w:rFonts w:hint="cs"/>
          <w:rtl/>
        </w:rPr>
        <w:t>ٱ</w:t>
      </w:r>
      <w:r w:rsidRPr="007E3426">
        <w:rPr>
          <w:rStyle w:val="Char4"/>
          <w:rFonts w:hint="eastAsia"/>
          <w:rtl/>
        </w:rPr>
        <w:t>تَّخَذَ</w:t>
      </w:r>
      <w:r w:rsidRPr="007E3426">
        <w:rPr>
          <w:rStyle w:val="Char4"/>
          <w:rtl/>
        </w:rPr>
        <w:t xml:space="preserve"> إِلَىٰ رَبِّهِ</w:t>
      </w:r>
      <w:r w:rsidRPr="007E3426">
        <w:rPr>
          <w:rStyle w:val="Char4"/>
          <w:rFonts w:hint="cs"/>
          <w:rtl/>
        </w:rPr>
        <w:t>ۦ</w:t>
      </w:r>
      <w:r w:rsidRPr="007E3426">
        <w:rPr>
          <w:rStyle w:val="Char4"/>
          <w:rtl/>
        </w:rPr>
        <w:t xml:space="preserve"> مَ‍َٔابًا ٣٩</w:t>
      </w:r>
      <w:r w:rsidRPr="00EB6358">
        <w:rPr>
          <w:rFonts w:ascii="Traditional Arabic" w:hAnsi="Traditional Arabic" w:cs="Traditional Arabic"/>
          <w:rtl/>
        </w:rPr>
        <w:t>﴾</w:t>
      </w:r>
      <w:r w:rsidRPr="00EB6358">
        <w:rPr>
          <w:rFonts w:hint="cs"/>
          <w:rtl/>
        </w:rPr>
        <w:t>.</w:t>
      </w:r>
    </w:p>
    <w:p w:rsidR="00462E92" w:rsidRPr="00EB6358" w:rsidRDefault="00462E92" w:rsidP="00C66C32">
      <w:pPr>
        <w:pStyle w:val="a1"/>
        <w:rPr>
          <w:sz w:val="26"/>
          <w:szCs w:val="26"/>
          <w:rtl/>
        </w:rPr>
      </w:pPr>
      <w:r w:rsidRPr="00EB6358">
        <w:rPr>
          <w:rStyle w:val="Char1"/>
          <w:rtl/>
        </w:rPr>
        <w:t>«</w:t>
      </w:r>
      <w:r w:rsidR="00620AF8" w:rsidRPr="00EB6358">
        <w:rPr>
          <w:rStyle w:val="Char1"/>
          <w:rtl/>
        </w:rPr>
        <w:t>آن [روز]، روزِ حق است [و بدون تردید واقع می</w:t>
      </w:r>
      <w:r w:rsidR="00CD34FA">
        <w:rPr>
          <w:rStyle w:val="Char1"/>
        </w:rPr>
        <w:t>‌</w:t>
      </w:r>
      <w:r w:rsidR="00620AF8" w:rsidRPr="00EB6358">
        <w:rPr>
          <w:rStyle w:val="Char1"/>
          <w:rtl/>
        </w:rPr>
        <w:t>شود]؛</w:t>
      </w:r>
      <w:r w:rsidR="00EB6358" w:rsidRPr="00EB6358">
        <w:rPr>
          <w:rStyle w:val="Char1"/>
          <w:rFonts w:hint="cs"/>
          <w:rtl/>
        </w:rPr>
        <w:t xml:space="preserve"> </w:t>
      </w:r>
      <w:r w:rsidR="00620AF8" w:rsidRPr="00EB6358">
        <w:rPr>
          <w:rStyle w:val="Char1"/>
          <w:rtl/>
        </w:rPr>
        <w:t>پس هر کس كه بخواهد، [می</w:t>
      </w:r>
      <w:r w:rsidR="00EB6358" w:rsidRPr="00EB6358">
        <w:rPr>
          <w:rStyle w:val="Char1"/>
          <w:rFonts w:hint="cs"/>
          <w:rtl/>
        </w:rPr>
        <w:t>‌</w:t>
      </w:r>
      <w:r w:rsidR="00620AF8" w:rsidRPr="00EB6358">
        <w:rPr>
          <w:rStyle w:val="Char1"/>
          <w:rtl/>
        </w:rPr>
        <w:t>تواند] راه بازگشتى به سوى پروردگار خود بجوید</w:t>
      </w:r>
      <w:r w:rsidRPr="00EB6358">
        <w:rPr>
          <w:rStyle w:val="Char1"/>
          <w:rtl/>
        </w:rPr>
        <w:t>»</w:t>
      </w:r>
      <w:r w:rsidRPr="00EB6358">
        <w:rPr>
          <w:rtl/>
        </w:rPr>
        <w:t>.</w:t>
      </w:r>
    </w:p>
    <w:p w:rsidR="00462E92" w:rsidRPr="0094675C" w:rsidRDefault="00462E92" w:rsidP="00C66C32">
      <w:pPr>
        <w:pStyle w:val="a1"/>
        <w:rPr>
          <w:rStyle w:val="Char0"/>
          <w:spacing w:val="-2"/>
          <w:rtl/>
        </w:rPr>
      </w:pPr>
      <w:r w:rsidRPr="00EB6358">
        <w:rPr>
          <w:rStyle w:val="Char0"/>
          <w:spacing w:val="-2"/>
          <w:rtl/>
        </w:rPr>
        <w:t>آن روز -روز قیامت- حقیقت و واقعیت دارد و هیچ</w:t>
      </w:r>
      <w:r w:rsidR="00CD34FA">
        <w:rPr>
          <w:rStyle w:val="Char0"/>
          <w:rFonts w:hint="cs"/>
          <w:spacing w:val="-2"/>
        </w:rPr>
        <w:t>‌</w:t>
      </w:r>
      <w:r w:rsidRPr="00EB6358">
        <w:rPr>
          <w:rStyle w:val="Char0"/>
          <w:spacing w:val="-2"/>
          <w:rtl/>
        </w:rPr>
        <w:t>گ</w:t>
      </w:r>
      <w:r w:rsidR="00620AF8" w:rsidRPr="00EB6358">
        <w:rPr>
          <w:rStyle w:val="Char0"/>
          <w:spacing w:val="-2"/>
          <w:rtl/>
        </w:rPr>
        <w:t>ونه شکی در آن نیست بنابراین هرک</w:t>
      </w:r>
      <w:r w:rsidR="00620AF8" w:rsidRPr="00EB6358">
        <w:rPr>
          <w:rStyle w:val="Char0"/>
          <w:rFonts w:hint="cs"/>
          <w:spacing w:val="-2"/>
          <w:rtl/>
        </w:rPr>
        <w:t>س</w:t>
      </w:r>
      <w:r w:rsidRPr="00EB6358">
        <w:rPr>
          <w:rStyle w:val="Char0"/>
          <w:spacing w:val="-2"/>
          <w:rtl/>
        </w:rPr>
        <w:t xml:space="preserve"> </w:t>
      </w:r>
      <w:r w:rsidR="00620AF8" w:rsidRPr="00EB6358">
        <w:rPr>
          <w:rStyle w:val="Char0"/>
          <w:spacing w:val="-4"/>
          <w:rtl/>
        </w:rPr>
        <w:t>كه بخواهد، [می</w:t>
      </w:r>
      <w:r w:rsidR="00CD34FA">
        <w:rPr>
          <w:rStyle w:val="Char0"/>
          <w:spacing w:val="-4"/>
        </w:rPr>
        <w:t>‌</w:t>
      </w:r>
      <w:r w:rsidR="00620AF8" w:rsidRPr="00EB6358">
        <w:rPr>
          <w:rStyle w:val="Char0"/>
          <w:spacing w:val="-4"/>
          <w:rtl/>
        </w:rPr>
        <w:t>تواند]</w:t>
      </w:r>
      <w:r w:rsidRPr="00EB6358">
        <w:rPr>
          <w:rStyle w:val="Char0"/>
          <w:spacing w:val="-2"/>
          <w:rtl/>
        </w:rPr>
        <w:t xml:space="preserve"> راه بازگشتی به وسیله‌ی ایمان و طاعت به‌سوی پروردگار خود بجوید.</w:t>
      </w:r>
    </w:p>
    <w:p w:rsidR="00462E92" w:rsidRPr="002629DD" w:rsidRDefault="00462E92" w:rsidP="002629DD">
      <w:pPr>
        <w:pStyle w:val="1-11"/>
        <w:rPr>
          <w:rStyle w:val="Char0"/>
          <w:spacing w:val="-8"/>
          <w:rtl/>
        </w:rPr>
      </w:pPr>
      <w:r w:rsidRPr="002629DD">
        <w:rPr>
          <w:rFonts w:cs="Traditional Arabic"/>
          <w:color w:val="000000"/>
          <w:spacing w:val="-8"/>
          <w:shd w:val="clear" w:color="auto" w:fill="FFFFFF"/>
          <w:rtl/>
        </w:rPr>
        <w:t>﴿</w:t>
      </w:r>
      <w:r w:rsidRPr="002629DD">
        <w:rPr>
          <w:rStyle w:val="Char4"/>
          <w:spacing w:val="-8"/>
          <w:rtl/>
        </w:rPr>
        <w:t>ذَٰلِكَ</w:t>
      </w:r>
      <w:r w:rsidRPr="002629DD">
        <w:rPr>
          <w:rFonts w:ascii="Traditional Arabic" w:hAnsi="Traditional Arabic" w:cs="Traditional Arabic"/>
          <w:color w:val="000000"/>
          <w:spacing w:val="-8"/>
          <w:shd w:val="clear" w:color="auto" w:fill="FFFFFF"/>
          <w:rtl/>
        </w:rPr>
        <w:t>﴾</w:t>
      </w:r>
      <w:r w:rsidRPr="002629DD">
        <w:rPr>
          <w:rStyle w:val="Char0"/>
          <w:rFonts w:hint="cs"/>
          <w:spacing w:val="-8"/>
          <w:rtl/>
        </w:rPr>
        <w:t>: «آن». دلیل استفاده از اسم اشاره به دور: نشان</w:t>
      </w:r>
      <w:r w:rsidR="00CD34FA">
        <w:rPr>
          <w:rStyle w:val="Char0"/>
          <w:spacing w:val="-8"/>
        </w:rPr>
        <w:t>‌</w:t>
      </w:r>
      <w:r w:rsidR="002629DD" w:rsidRPr="002629DD">
        <w:rPr>
          <w:rStyle w:val="Char0"/>
          <w:rFonts w:hint="cs"/>
          <w:spacing w:val="-8"/>
          <w:rtl/>
        </w:rPr>
        <w:t>‌</w:t>
      </w:r>
      <w:r w:rsidRPr="002629DD">
        <w:rPr>
          <w:rStyle w:val="Char0"/>
          <w:rFonts w:hint="cs"/>
          <w:spacing w:val="-8"/>
          <w:rtl/>
        </w:rPr>
        <w:t>دادن و اشاره به بزرگی و عظمت.</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ٱلۡيَوۡمُ</w:t>
      </w:r>
      <w:r w:rsidRPr="007E3426">
        <w:rPr>
          <w:rStyle w:val="Char4"/>
          <w:rtl/>
        </w:rPr>
        <w:t xml:space="preserve"> </w:t>
      </w:r>
      <w:r w:rsidRPr="007E3426">
        <w:rPr>
          <w:rStyle w:val="Char4"/>
          <w:rFonts w:hint="cs"/>
          <w:rtl/>
        </w:rPr>
        <w:t>ٱلۡحَقُّۖ</w:t>
      </w:r>
      <w:r w:rsidRPr="0094675C">
        <w:rPr>
          <w:rFonts w:ascii="Traditional Arabic" w:hAnsi="Traditional Arabic" w:cs="Traditional Arabic"/>
          <w:color w:val="000000"/>
          <w:shd w:val="clear" w:color="auto" w:fill="FFFFFF"/>
          <w:rtl/>
        </w:rPr>
        <w:t>﴾</w:t>
      </w:r>
      <w:r w:rsidRPr="00171BB3">
        <w:rPr>
          <w:rStyle w:val="Char0"/>
          <w:rFonts w:hint="cs"/>
          <w:rtl/>
        </w:rPr>
        <w:t>: 1) حقیقت واضح می‌شود. 2) عدالت برقرار می‌شود.</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فَمَن شَآءَ</w:t>
      </w:r>
      <w:r w:rsidRPr="0094675C">
        <w:rPr>
          <w:rFonts w:ascii="Traditional Arabic" w:hAnsi="Traditional Arabic" w:cs="Traditional Arabic"/>
          <w:color w:val="000000"/>
          <w:shd w:val="clear" w:color="auto" w:fill="FFFFFF"/>
          <w:rtl/>
        </w:rPr>
        <w:t>﴾</w:t>
      </w:r>
      <w:r w:rsidRPr="00171BB3">
        <w:rPr>
          <w:rStyle w:val="Char0"/>
          <w:rFonts w:hint="cs"/>
          <w:rtl/>
        </w:rPr>
        <w:t>: امر و اختیار دست خود شماست. قیامت حق است و خواهد آمد. این</w:t>
      </w:r>
      <w:r w:rsidR="00CD34FA">
        <w:rPr>
          <w:rStyle w:val="Char0"/>
        </w:rPr>
        <w:t>‌</w:t>
      </w:r>
      <w:r w:rsidRPr="00171BB3">
        <w:rPr>
          <w:rStyle w:val="Char0"/>
          <w:rFonts w:hint="cs"/>
          <w:rtl/>
        </w:rPr>
        <w:t>که توبه کنید و برگردید یا نه، با شماست.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إِلَىٰ رَبِّهِ</w:t>
      </w:r>
      <w:r w:rsidRPr="007E3426">
        <w:rPr>
          <w:rStyle w:val="Char4"/>
          <w:rFonts w:hint="cs"/>
          <w:rtl/>
        </w:rPr>
        <w:t>ۦ</w:t>
      </w:r>
      <w:r w:rsidRPr="007E3426">
        <w:rPr>
          <w:rStyle w:val="Char4"/>
          <w:rtl/>
        </w:rPr>
        <w:t xml:space="preserve"> مَ‍َٔابًا</w:t>
      </w:r>
      <w:r w:rsidRPr="0094675C">
        <w:rPr>
          <w:rFonts w:ascii="Traditional Arabic" w:hAnsi="Traditional Arabic" w:cs="Traditional Arabic"/>
          <w:rtl/>
        </w:rPr>
        <w:t>﴾</w:t>
      </w:r>
      <w:r w:rsidRPr="0094675C">
        <w:rPr>
          <w:rFonts w:hint="cs"/>
          <w:rtl/>
        </w:rPr>
        <w:t xml:space="preserve">: با عمل صالح به نزد </w:t>
      </w:r>
      <w:r w:rsidR="0089474E">
        <w:rPr>
          <w:rFonts w:hint="cs"/>
          <w:color w:val="000000" w:themeColor="text1"/>
          <w:rtl/>
        </w:rPr>
        <w:t>الله</w:t>
      </w:r>
      <w:r w:rsidRPr="0094675C">
        <w:rPr>
          <w:rFonts w:hint="cs"/>
          <w:rtl/>
        </w:rPr>
        <w:t xml:space="preserve"> خواهی آمد.</w:t>
      </w:r>
    </w:p>
    <w:p w:rsidR="00462E92" w:rsidRPr="0094675C" w:rsidRDefault="00462E92" w:rsidP="00C66C32">
      <w:pPr>
        <w:pStyle w:val="a1"/>
        <w:rPr>
          <w:rtl/>
        </w:rPr>
      </w:pPr>
      <w:r w:rsidRPr="0094675C">
        <w:rPr>
          <w:rFonts w:cs="Traditional Arabic"/>
          <w:sz w:val="30"/>
          <w:rtl/>
        </w:rPr>
        <w:lastRenderedPageBreak/>
        <w:t>﴿</w:t>
      </w:r>
      <w:r w:rsidRPr="007E3426">
        <w:rPr>
          <w:rStyle w:val="Char4"/>
          <w:rtl/>
        </w:rPr>
        <w:t>مَ‍َٔابًا</w:t>
      </w:r>
      <w:r w:rsidRPr="0094675C">
        <w:rPr>
          <w:rFonts w:cs="Traditional Arabic"/>
          <w:sz w:val="30"/>
          <w:rtl/>
        </w:rPr>
        <w:t>﴾</w:t>
      </w:r>
      <w:r w:rsidRPr="00EB6358">
        <w:rPr>
          <w:rFonts w:hint="cs"/>
          <w:rtl/>
        </w:rPr>
        <w:t>:</w:t>
      </w:r>
      <w:r w:rsidRPr="00EB6358">
        <w:rPr>
          <w:rtl/>
        </w:rPr>
        <w:t xml:space="preserve"> «بازگشت سالم مقرو</w:t>
      </w:r>
      <w:r w:rsidR="0098231F" w:rsidRPr="00EB6358">
        <w:rPr>
          <w:rtl/>
        </w:rPr>
        <w:t>ن به ایمان و تقوا که نجات با آن</w:t>
      </w:r>
      <w:r w:rsidR="00CD34FA">
        <w:rPr>
          <w:rFonts w:hint="cs"/>
        </w:rPr>
        <w:t>‌</w:t>
      </w:r>
      <w:r w:rsidRPr="00EB6358">
        <w:rPr>
          <w:rtl/>
        </w:rPr>
        <w:t>دو</w:t>
      </w:r>
      <w:r w:rsidR="0098231F" w:rsidRPr="00EB6358">
        <w:rPr>
          <w:rFonts w:hint="cs"/>
          <w:rtl/>
        </w:rPr>
        <w:t xml:space="preserve"> </w:t>
      </w:r>
      <w:r w:rsidRPr="00EB6358">
        <w:rPr>
          <w:rtl/>
        </w:rPr>
        <w:t>حاصل می‌شود</w:t>
      </w:r>
      <w:r w:rsidRPr="00EB6358">
        <w:rPr>
          <w:rFonts w:hint="cs"/>
          <w:rtl/>
        </w:rPr>
        <w:t>.</w:t>
      </w:r>
      <w:r w:rsidRPr="00EB6358">
        <w:rPr>
          <w:rtl/>
        </w:rPr>
        <w:t>»</w:t>
      </w:r>
    </w:p>
    <w:p w:rsidR="00462E92" w:rsidRPr="0094675C" w:rsidRDefault="00462E92" w:rsidP="00C66C32">
      <w:pPr>
        <w:pStyle w:val="a1"/>
        <w:rPr>
          <w:rtl/>
        </w:rPr>
      </w:pPr>
      <w:r w:rsidRPr="0094675C">
        <w:rPr>
          <w:rFonts w:hint="cs"/>
          <w:rtl/>
        </w:rPr>
        <w:t xml:space="preserve">آن روز روزی </w:t>
      </w:r>
      <w:r w:rsidR="0098231F">
        <w:rPr>
          <w:rFonts w:hint="cs"/>
          <w:rtl/>
        </w:rPr>
        <w:t>است که مطابق حق است و باید روی دهد که اگر رو</w:t>
      </w:r>
      <w:r w:rsidRPr="0094675C">
        <w:rPr>
          <w:rFonts w:hint="cs"/>
          <w:rtl/>
        </w:rPr>
        <w:t xml:space="preserve">ی ندهد، نظام این جهان دچار خلل است؛ یعنی </w:t>
      </w:r>
      <w:r w:rsidR="0089474E">
        <w:rPr>
          <w:rFonts w:hint="cs"/>
          <w:rtl/>
        </w:rPr>
        <w:t>الله</w:t>
      </w:r>
      <w:r w:rsidRPr="0094675C">
        <w:rPr>
          <w:rFonts w:hint="cs"/>
          <w:rtl/>
        </w:rPr>
        <w:t xml:space="preserve"> هر چیزی را زوج آفریده است. مرد و زن، شب و روز، باید که در مقابل دنیا آخرتی هم باشد. اصلاً فکر این که آخرتی نباشد نه تنها تمام فعالیت‌ها در دنیا را مختل می‌کند، بلکه علم و عدالت </w:t>
      </w:r>
      <w:r w:rsidR="0089474E">
        <w:rPr>
          <w:rFonts w:hint="cs"/>
          <w:rtl/>
        </w:rPr>
        <w:t>الله</w:t>
      </w:r>
      <w:r w:rsidRPr="0094675C">
        <w:rPr>
          <w:rFonts w:hint="cs"/>
          <w:rtl/>
        </w:rPr>
        <w:t xml:space="preserve"> را هم زیر سؤال می‌برد. </w:t>
      </w:r>
      <w:r w:rsidR="00620AF8" w:rsidRPr="00EB6358">
        <w:rPr>
          <w:rFonts w:hint="cs"/>
          <w:rtl/>
        </w:rPr>
        <w:t>بنابراین</w:t>
      </w:r>
      <w:r w:rsidRPr="00EB6358">
        <w:rPr>
          <w:rFonts w:hint="cs"/>
          <w:rtl/>
        </w:rPr>
        <w:t xml:space="preserve"> چون </w:t>
      </w:r>
      <w:r w:rsidR="0089474E" w:rsidRPr="00EB6358">
        <w:rPr>
          <w:rFonts w:hint="cs"/>
          <w:rtl/>
        </w:rPr>
        <w:t>الله</w:t>
      </w:r>
      <w:r w:rsidRPr="00EB6358">
        <w:rPr>
          <w:rFonts w:hint="cs"/>
          <w:rtl/>
        </w:rPr>
        <w:t xml:space="preserve"> علیم و حکیم است و در عین حال این دنیا را این‌چنین قرار نداده است که</w:t>
      </w:r>
      <w:r w:rsidRPr="0094675C">
        <w:rPr>
          <w:rFonts w:hint="cs"/>
          <w:rtl/>
        </w:rPr>
        <w:t xml:space="preserve"> ما احساس بیهودگی کنیم</w:t>
      </w:r>
      <w:r w:rsidR="00620AF8">
        <w:rPr>
          <w:rFonts w:hint="cs"/>
          <w:rtl/>
        </w:rPr>
        <w:t>،</w:t>
      </w:r>
      <w:r w:rsidRPr="0094675C">
        <w:rPr>
          <w:rFonts w:hint="cs"/>
          <w:rtl/>
        </w:rPr>
        <w:t xml:space="preserve"> پس: </w:t>
      </w:r>
      <w:r w:rsidRPr="0094675C">
        <w:rPr>
          <w:rFonts w:ascii="Traditional Arabic" w:hAnsi="Traditional Arabic" w:cs="Traditional Arabic"/>
          <w:rtl/>
        </w:rPr>
        <w:t>﴿</w:t>
      </w:r>
      <w:r w:rsidRPr="007E3426">
        <w:rPr>
          <w:rStyle w:val="Char4"/>
          <w:rFonts w:hint="eastAsia"/>
          <w:rtl/>
        </w:rPr>
        <w:t>ذَٰلِكَ</w:t>
      </w:r>
      <w:r w:rsidRPr="007E3426">
        <w:rPr>
          <w:rStyle w:val="Char4"/>
          <w:rtl/>
        </w:rPr>
        <w:t xml:space="preserve"> </w:t>
      </w:r>
      <w:r w:rsidRPr="007E3426">
        <w:rPr>
          <w:rStyle w:val="Char4"/>
          <w:rFonts w:hint="cs"/>
          <w:rtl/>
        </w:rPr>
        <w:t>ٱ</w:t>
      </w:r>
      <w:r w:rsidRPr="007E3426">
        <w:rPr>
          <w:rStyle w:val="Char4"/>
          <w:rFonts w:hint="eastAsia"/>
          <w:rtl/>
        </w:rPr>
        <w:t>لۡيَوۡمُ</w:t>
      </w:r>
      <w:r w:rsidRPr="007E3426">
        <w:rPr>
          <w:rStyle w:val="Char4"/>
          <w:rtl/>
        </w:rPr>
        <w:t xml:space="preserve"> </w:t>
      </w:r>
      <w:r w:rsidRPr="007E3426">
        <w:rPr>
          <w:rStyle w:val="Char4"/>
          <w:rFonts w:hint="cs"/>
          <w:rtl/>
        </w:rPr>
        <w:t>ٱ</w:t>
      </w:r>
      <w:r w:rsidRPr="007E3426">
        <w:rPr>
          <w:rStyle w:val="Char4"/>
          <w:rFonts w:hint="eastAsia"/>
          <w:rtl/>
        </w:rPr>
        <w:t>لۡحَقُّ</w:t>
      </w:r>
      <w:r w:rsidRPr="0094675C">
        <w:rPr>
          <w:rFonts w:ascii="Traditional Arabic" w:hAnsi="Traditional Arabic" w:cs="Traditional Arabic"/>
          <w:rtl/>
        </w:rPr>
        <w:t>﴾</w:t>
      </w:r>
      <w:r w:rsidRPr="0094675C">
        <w:rPr>
          <w:rFonts w:hint="cs"/>
          <w:rtl/>
        </w:rPr>
        <w:t xml:space="preserve"> حتماً باید آن روز بیاید. حق و مطاب</w:t>
      </w:r>
      <w:r w:rsidR="0098231F">
        <w:rPr>
          <w:rFonts w:hint="cs"/>
          <w:rtl/>
        </w:rPr>
        <w:t xml:space="preserve">ق واقع هم است و قطعاً باید روی </w:t>
      </w:r>
      <w:r w:rsidRPr="0094675C">
        <w:rPr>
          <w:rFonts w:hint="cs"/>
          <w:rtl/>
        </w:rPr>
        <w:t xml:space="preserve">دهد </w:t>
      </w:r>
      <w:r w:rsidRPr="0094675C">
        <w:rPr>
          <w:rFonts w:ascii="Traditional Arabic" w:hAnsi="Traditional Arabic" w:cs="Traditional Arabic"/>
          <w:rtl/>
        </w:rPr>
        <w:t>﴿</w:t>
      </w:r>
      <w:r w:rsidRPr="007E3426">
        <w:rPr>
          <w:rStyle w:val="Char4"/>
          <w:rtl/>
        </w:rPr>
        <w:t xml:space="preserve">فَمَن شَآءَ </w:t>
      </w:r>
      <w:r w:rsidRPr="007E3426">
        <w:rPr>
          <w:rStyle w:val="Char4"/>
          <w:rFonts w:hint="cs"/>
          <w:rtl/>
        </w:rPr>
        <w:t>ٱ</w:t>
      </w:r>
      <w:r w:rsidRPr="007E3426">
        <w:rPr>
          <w:rStyle w:val="Char4"/>
          <w:rFonts w:hint="eastAsia"/>
          <w:rtl/>
        </w:rPr>
        <w:t>تَّخَذَ</w:t>
      </w:r>
      <w:r w:rsidRPr="007E3426">
        <w:rPr>
          <w:rStyle w:val="Char4"/>
          <w:rtl/>
        </w:rPr>
        <w:t xml:space="preserve"> إِلَىٰ رَبِّهِ</w:t>
      </w:r>
      <w:r w:rsidRPr="007E3426">
        <w:rPr>
          <w:rStyle w:val="Char4"/>
          <w:rFonts w:hint="cs"/>
          <w:rtl/>
        </w:rPr>
        <w:t>ۦ</w:t>
      </w:r>
      <w:r w:rsidRPr="007E3426">
        <w:rPr>
          <w:rStyle w:val="Char4"/>
          <w:rtl/>
        </w:rPr>
        <w:t xml:space="preserve"> مَ‍َٔابًا ٣٩</w:t>
      </w:r>
      <w:r w:rsidRPr="0094675C">
        <w:rPr>
          <w:rFonts w:ascii="Traditional Arabic" w:hAnsi="Traditional Arabic" w:cs="Traditional Arabic"/>
          <w:rtl/>
        </w:rPr>
        <w:t>﴾</w:t>
      </w:r>
      <w:r w:rsidRPr="0094675C">
        <w:rPr>
          <w:rFonts w:hint="cs"/>
          <w:rtl/>
        </w:rPr>
        <w:t xml:space="preserve"> هر کسی که می‌خواهد، این مسیر را انتخاب کند، مرجع خودش و سرانجام راه خودش را همین جا باید تعیین کند. و واقعیت هم همین است. بنابراین، باید در همین دنیا تکلیف خودمان را روشن کنیم که آیا بهشتی هستیم و یا جهنمی.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eastAsia"/>
          <w:rtl/>
        </w:rPr>
        <w:t>إِنَّآ</w:t>
      </w:r>
      <w:r w:rsidRPr="007E3426">
        <w:rPr>
          <w:rStyle w:val="Char4"/>
          <w:rtl/>
        </w:rPr>
        <w:t xml:space="preserve"> أَنذَرۡنَٰكُمۡ عَذَابٗا قَرِيبٗا يَوۡمَ يَنظُرُ </w:t>
      </w:r>
      <w:r w:rsidRPr="007E3426">
        <w:rPr>
          <w:rStyle w:val="Char4"/>
          <w:rFonts w:hint="cs"/>
          <w:rtl/>
        </w:rPr>
        <w:t>ٱ</w:t>
      </w:r>
      <w:r w:rsidRPr="007E3426">
        <w:rPr>
          <w:rStyle w:val="Char4"/>
          <w:rFonts w:hint="eastAsia"/>
          <w:rtl/>
        </w:rPr>
        <w:t>لۡمَرۡءُ</w:t>
      </w:r>
      <w:r w:rsidRPr="007E3426">
        <w:rPr>
          <w:rStyle w:val="Char4"/>
          <w:rtl/>
        </w:rPr>
        <w:t xml:space="preserve"> مَا قَدَّمَتۡ يَدَاهُ وَيَقُولُ </w:t>
      </w:r>
      <w:r w:rsidRPr="007E3426">
        <w:rPr>
          <w:rStyle w:val="Char4"/>
          <w:rFonts w:hint="cs"/>
          <w:rtl/>
        </w:rPr>
        <w:t>ٱ</w:t>
      </w:r>
      <w:r w:rsidRPr="007E3426">
        <w:rPr>
          <w:rStyle w:val="Char4"/>
          <w:rFonts w:hint="eastAsia"/>
          <w:rtl/>
        </w:rPr>
        <w:t>لۡكَافِرُ</w:t>
      </w:r>
      <w:r w:rsidRPr="007E3426">
        <w:rPr>
          <w:rStyle w:val="Char4"/>
          <w:rtl/>
        </w:rPr>
        <w:t xml:space="preserve"> يَٰلَيۡتَنِي كُنتُ تُرَٰبَۢا ٤٠</w:t>
      </w:r>
      <w:r w:rsidRPr="0094675C">
        <w:rPr>
          <w:rFonts w:ascii="Traditional Arabic" w:hAnsi="Traditional Arabic" w:cs="Traditional Arabic"/>
          <w:rtl/>
        </w:rPr>
        <w:t>﴾</w:t>
      </w:r>
      <w:r w:rsidRPr="009B2FC3">
        <w:rPr>
          <w:rStyle w:val="FootnoteReference"/>
          <w:rFonts w:ascii="IRLotus" w:hAnsi="IRLotus"/>
          <w:rtl/>
        </w:rPr>
        <w:footnoteReference w:id="48"/>
      </w:r>
      <w:r w:rsidRPr="0094675C">
        <w:rPr>
          <w:rFonts w:hint="cs"/>
          <w:rtl/>
        </w:rPr>
        <w:t>.</w:t>
      </w:r>
    </w:p>
    <w:p w:rsidR="00462E92" w:rsidRPr="00171BB3" w:rsidRDefault="00462E92" w:rsidP="00C66C32">
      <w:pPr>
        <w:pStyle w:val="1-11"/>
        <w:rPr>
          <w:rStyle w:val="Char0"/>
          <w:rtl/>
        </w:rPr>
      </w:pPr>
      <w:r w:rsidRPr="00EB6358">
        <w:rPr>
          <w:rStyle w:val="Char1"/>
          <w:rFonts w:hint="cs"/>
          <w:rtl/>
        </w:rPr>
        <w:t>«</w:t>
      </w:r>
      <w:r w:rsidR="0098231F" w:rsidRPr="00EB6358">
        <w:rPr>
          <w:rStyle w:val="Char1"/>
          <w:rFonts w:hint="eastAsia"/>
          <w:rtl/>
        </w:rPr>
        <w:t>به</w:t>
      </w:r>
      <w:r w:rsidR="0098231F" w:rsidRPr="00EB6358">
        <w:rPr>
          <w:rStyle w:val="Char1"/>
          <w:rtl/>
        </w:rPr>
        <w:t xml:space="preserve"> راست</w:t>
      </w:r>
      <w:r w:rsidR="0098231F" w:rsidRPr="00EB6358">
        <w:rPr>
          <w:rStyle w:val="Char1"/>
          <w:rFonts w:hint="cs"/>
          <w:rtl/>
        </w:rPr>
        <w:t>ی،</w:t>
      </w:r>
      <w:r w:rsidR="0098231F" w:rsidRPr="00EB6358">
        <w:rPr>
          <w:rStyle w:val="Char1"/>
          <w:rtl/>
        </w:rPr>
        <w:t xml:space="preserve"> ما شما را از عذاب</w:t>
      </w:r>
      <w:r w:rsidR="0098231F" w:rsidRPr="00EB6358">
        <w:rPr>
          <w:rStyle w:val="Char1"/>
          <w:rFonts w:hint="cs"/>
          <w:rtl/>
        </w:rPr>
        <w:t>ی</w:t>
      </w:r>
      <w:r w:rsidR="0098231F" w:rsidRPr="00EB6358">
        <w:rPr>
          <w:rStyle w:val="Char1"/>
          <w:rtl/>
        </w:rPr>
        <w:t xml:space="preserve"> نزد</w:t>
      </w:r>
      <w:r w:rsidR="0098231F" w:rsidRPr="00EB6358">
        <w:rPr>
          <w:rStyle w:val="Char1"/>
          <w:rFonts w:hint="cs"/>
          <w:rtl/>
        </w:rPr>
        <w:t>ی</w:t>
      </w:r>
      <w:r w:rsidR="0098231F" w:rsidRPr="00EB6358">
        <w:rPr>
          <w:rStyle w:val="Char1"/>
          <w:rFonts w:hint="eastAsia"/>
          <w:rtl/>
        </w:rPr>
        <w:t>ک</w:t>
      </w:r>
      <w:r w:rsidR="0098231F" w:rsidRPr="00EB6358">
        <w:rPr>
          <w:rStyle w:val="Char1"/>
          <w:rtl/>
        </w:rPr>
        <w:t xml:space="preserve"> ب</w:t>
      </w:r>
      <w:r w:rsidR="0098231F" w:rsidRPr="00EB6358">
        <w:rPr>
          <w:rStyle w:val="Char1"/>
          <w:rFonts w:hint="cs"/>
          <w:rtl/>
        </w:rPr>
        <w:t>ی</w:t>
      </w:r>
      <w:r w:rsidR="0098231F" w:rsidRPr="00EB6358">
        <w:rPr>
          <w:rStyle w:val="Char1"/>
          <w:rFonts w:hint="eastAsia"/>
          <w:rtl/>
        </w:rPr>
        <w:t>م</w:t>
      </w:r>
      <w:r w:rsidR="0098231F" w:rsidRPr="00EB6358">
        <w:rPr>
          <w:rStyle w:val="Char1"/>
          <w:rtl/>
        </w:rPr>
        <w:t xml:space="preserve"> داد</w:t>
      </w:r>
      <w:r w:rsidR="0098231F" w:rsidRPr="00EB6358">
        <w:rPr>
          <w:rStyle w:val="Char1"/>
          <w:rFonts w:hint="cs"/>
          <w:rtl/>
        </w:rPr>
        <w:t>ی</w:t>
      </w:r>
      <w:r w:rsidR="0098231F" w:rsidRPr="00EB6358">
        <w:rPr>
          <w:rStyle w:val="Char1"/>
          <w:rFonts w:hint="eastAsia"/>
          <w:rtl/>
        </w:rPr>
        <w:t>م</w:t>
      </w:r>
      <w:r w:rsidR="0098231F" w:rsidRPr="00EB6358">
        <w:rPr>
          <w:rStyle w:val="Char1"/>
          <w:rFonts w:hint="cs"/>
          <w:rtl/>
        </w:rPr>
        <w:t>:</w:t>
      </w:r>
      <w:r w:rsidR="0098231F" w:rsidRPr="00EB6358">
        <w:rPr>
          <w:rStyle w:val="Char1"/>
          <w:rtl/>
        </w:rPr>
        <w:t xml:space="preserve"> </w:t>
      </w:r>
      <w:r w:rsidR="0098231F" w:rsidRPr="00EB6358">
        <w:rPr>
          <w:rStyle w:val="Char1"/>
          <w:rFonts w:hint="eastAsia"/>
          <w:rtl/>
        </w:rPr>
        <w:t>روز</w:t>
      </w:r>
      <w:r w:rsidR="0098231F" w:rsidRPr="00EB6358">
        <w:rPr>
          <w:rStyle w:val="Char1"/>
          <w:rFonts w:hint="cs"/>
          <w:rtl/>
        </w:rPr>
        <w:t>ی ‌</w:t>
      </w:r>
      <w:r w:rsidR="0098231F" w:rsidRPr="00EB6358">
        <w:rPr>
          <w:rStyle w:val="Char1"/>
          <w:rFonts w:hint="eastAsia"/>
          <w:rtl/>
        </w:rPr>
        <w:t>که</w:t>
      </w:r>
      <w:r w:rsidR="0098231F" w:rsidRPr="00EB6358">
        <w:rPr>
          <w:rStyle w:val="Char1"/>
          <w:rtl/>
        </w:rPr>
        <w:t xml:space="preserve"> </w:t>
      </w:r>
      <w:r w:rsidR="0098231F" w:rsidRPr="00EB6358">
        <w:rPr>
          <w:rStyle w:val="Char1"/>
          <w:rFonts w:hint="eastAsia"/>
          <w:rtl/>
        </w:rPr>
        <w:t>انسان</w:t>
      </w:r>
      <w:r w:rsidR="0098231F" w:rsidRPr="00EB6358">
        <w:rPr>
          <w:rStyle w:val="Char1"/>
          <w:rtl/>
        </w:rPr>
        <w:t xml:space="preserve"> </w:t>
      </w:r>
      <w:r w:rsidR="0098231F" w:rsidRPr="00EB6358">
        <w:rPr>
          <w:rStyle w:val="Char1"/>
          <w:rFonts w:hint="eastAsia"/>
          <w:rtl/>
        </w:rPr>
        <w:t>آنچه</w:t>
      </w:r>
      <w:r w:rsidR="0098231F" w:rsidRPr="00EB6358">
        <w:rPr>
          <w:rStyle w:val="Char1"/>
          <w:rtl/>
        </w:rPr>
        <w:t xml:space="preserve"> </w:t>
      </w:r>
      <w:r w:rsidR="0098231F" w:rsidRPr="00EB6358">
        <w:rPr>
          <w:rStyle w:val="Char1"/>
          <w:rFonts w:hint="eastAsia"/>
          <w:rtl/>
        </w:rPr>
        <w:t>را</w:t>
      </w:r>
      <w:r w:rsidR="0098231F" w:rsidRPr="00EB6358">
        <w:rPr>
          <w:rStyle w:val="Char1"/>
          <w:rtl/>
        </w:rPr>
        <w:t xml:space="preserve"> </w:t>
      </w:r>
      <w:r w:rsidR="0098231F" w:rsidRPr="00EB6358">
        <w:rPr>
          <w:rStyle w:val="Char1"/>
          <w:rFonts w:hint="eastAsia"/>
          <w:rtl/>
        </w:rPr>
        <w:t>از</w:t>
      </w:r>
      <w:r w:rsidR="0098231F" w:rsidRPr="00EB6358">
        <w:rPr>
          <w:rStyle w:val="Char1"/>
          <w:rtl/>
        </w:rPr>
        <w:t xml:space="preserve"> </w:t>
      </w:r>
      <w:r w:rsidR="0098231F" w:rsidRPr="00EB6358">
        <w:rPr>
          <w:rStyle w:val="Char1"/>
          <w:rFonts w:hint="eastAsia"/>
          <w:rtl/>
        </w:rPr>
        <w:t>قبل</w:t>
      </w:r>
      <w:r w:rsidR="0098231F" w:rsidRPr="00EB6358">
        <w:rPr>
          <w:rStyle w:val="Char1"/>
          <w:rtl/>
        </w:rPr>
        <w:t xml:space="preserve"> </w:t>
      </w:r>
      <w:r w:rsidR="0098231F" w:rsidRPr="00EB6358">
        <w:rPr>
          <w:rStyle w:val="Char1"/>
          <w:rFonts w:hint="eastAsia"/>
          <w:rtl/>
        </w:rPr>
        <w:t>با</w:t>
      </w:r>
      <w:r w:rsidR="0098231F" w:rsidRPr="00EB6358">
        <w:rPr>
          <w:rStyle w:val="Char1"/>
          <w:rtl/>
        </w:rPr>
        <w:t xml:space="preserve"> </w:t>
      </w:r>
      <w:r w:rsidR="0098231F" w:rsidRPr="00EB6358">
        <w:rPr>
          <w:rStyle w:val="Char1"/>
          <w:rFonts w:hint="eastAsia"/>
          <w:rtl/>
        </w:rPr>
        <w:t>دست</w:t>
      </w:r>
      <w:r w:rsidR="00CD34FA">
        <w:rPr>
          <w:rStyle w:val="Char1"/>
        </w:rPr>
        <w:t>‌</w:t>
      </w:r>
      <w:r w:rsidR="0098231F" w:rsidRPr="00EB6358">
        <w:rPr>
          <w:rStyle w:val="Char1"/>
          <w:rFonts w:hint="eastAsia"/>
          <w:rtl/>
        </w:rPr>
        <w:t>ها</w:t>
      </w:r>
      <w:r w:rsidR="0098231F" w:rsidRPr="00EB6358">
        <w:rPr>
          <w:rStyle w:val="Char1"/>
          <w:rFonts w:hint="cs"/>
          <w:rtl/>
        </w:rPr>
        <w:t>ی</w:t>
      </w:r>
      <w:r w:rsidR="0098231F" w:rsidRPr="00EB6358">
        <w:rPr>
          <w:rStyle w:val="Char1"/>
          <w:rtl/>
        </w:rPr>
        <w:t xml:space="preserve"> </w:t>
      </w:r>
      <w:r w:rsidR="0098231F" w:rsidRPr="00EB6358">
        <w:rPr>
          <w:rStyle w:val="Char1"/>
          <w:rFonts w:hint="eastAsia"/>
          <w:rtl/>
        </w:rPr>
        <w:t>خود</w:t>
      </w:r>
      <w:r w:rsidR="0098231F" w:rsidRPr="00EB6358">
        <w:rPr>
          <w:rStyle w:val="Char1"/>
          <w:rtl/>
        </w:rPr>
        <w:t xml:space="preserve"> </w:t>
      </w:r>
      <w:r w:rsidR="0098231F" w:rsidRPr="00EB6358">
        <w:rPr>
          <w:rStyle w:val="Char1"/>
          <w:rFonts w:hint="eastAsia"/>
          <w:rtl/>
        </w:rPr>
        <w:t>فرستاده</w:t>
      </w:r>
      <w:r w:rsidR="0098231F" w:rsidRPr="00EB6358">
        <w:rPr>
          <w:rStyle w:val="Char1"/>
          <w:rtl/>
        </w:rPr>
        <w:t xml:space="preserve"> </w:t>
      </w:r>
      <w:r w:rsidR="0098231F" w:rsidRPr="00EB6358">
        <w:rPr>
          <w:rStyle w:val="Char1"/>
          <w:rFonts w:hint="eastAsia"/>
          <w:rtl/>
        </w:rPr>
        <w:t>است</w:t>
      </w:r>
      <w:r w:rsidR="0098231F" w:rsidRPr="00EB6358">
        <w:rPr>
          <w:rStyle w:val="Char1"/>
          <w:rtl/>
        </w:rPr>
        <w:t xml:space="preserve"> م</w:t>
      </w:r>
      <w:r w:rsidR="0098231F" w:rsidRPr="00EB6358">
        <w:rPr>
          <w:rStyle w:val="Char1"/>
          <w:rFonts w:hint="cs"/>
          <w:rtl/>
        </w:rPr>
        <w:t>ی‌</w:t>
      </w:r>
      <w:r w:rsidR="0098231F" w:rsidRPr="00EB6358">
        <w:rPr>
          <w:rStyle w:val="Char1"/>
          <w:rFonts w:hint="eastAsia"/>
          <w:rtl/>
        </w:rPr>
        <w:t>ب</w:t>
      </w:r>
      <w:r w:rsidR="0098231F" w:rsidRPr="00EB6358">
        <w:rPr>
          <w:rStyle w:val="Char1"/>
          <w:rFonts w:hint="cs"/>
          <w:rtl/>
        </w:rPr>
        <w:t>ی</w:t>
      </w:r>
      <w:r w:rsidR="0098231F" w:rsidRPr="00EB6358">
        <w:rPr>
          <w:rStyle w:val="Char1"/>
          <w:rFonts w:hint="eastAsia"/>
          <w:rtl/>
        </w:rPr>
        <w:t>ند</w:t>
      </w:r>
      <w:r w:rsidR="0098231F" w:rsidRPr="00EB6358">
        <w:rPr>
          <w:rStyle w:val="Char1"/>
          <w:rtl/>
        </w:rPr>
        <w:t xml:space="preserve"> و </w:t>
      </w:r>
      <w:r w:rsidR="0098231F" w:rsidRPr="00EB6358">
        <w:rPr>
          <w:rStyle w:val="Char1"/>
          <w:rFonts w:hint="eastAsia"/>
          <w:rtl/>
        </w:rPr>
        <w:t>کافر</w:t>
      </w:r>
      <w:r w:rsidR="0098231F" w:rsidRPr="00EB6358">
        <w:rPr>
          <w:rStyle w:val="Char1"/>
          <w:rFonts w:hint="cs"/>
          <w:rtl/>
        </w:rPr>
        <w:t xml:space="preserve"> [برای رهایی از عذاب]</w:t>
      </w:r>
      <w:r w:rsidR="0098231F" w:rsidRPr="00EB6358">
        <w:rPr>
          <w:rStyle w:val="Char1"/>
          <w:rtl/>
        </w:rPr>
        <w:t xml:space="preserve"> م</w:t>
      </w:r>
      <w:r w:rsidR="0098231F" w:rsidRPr="00EB6358">
        <w:rPr>
          <w:rStyle w:val="Char1"/>
          <w:rFonts w:hint="cs"/>
          <w:rtl/>
        </w:rPr>
        <w:t>ی‌</w:t>
      </w:r>
      <w:r w:rsidR="0098231F" w:rsidRPr="00EB6358">
        <w:rPr>
          <w:rStyle w:val="Char1"/>
          <w:rFonts w:hint="eastAsia"/>
          <w:rtl/>
        </w:rPr>
        <w:t>گو</w:t>
      </w:r>
      <w:r w:rsidR="0098231F" w:rsidRPr="00EB6358">
        <w:rPr>
          <w:rStyle w:val="Char1"/>
          <w:rFonts w:hint="cs"/>
          <w:rtl/>
        </w:rPr>
        <w:t>ی</w:t>
      </w:r>
      <w:r w:rsidR="0098231F" w:rsidRPr="00EB6358">
        <w:rPr>
          <w:rStyle w:val="Char1"/>
          <w:rFonts w:hint="eastAsia"/>
          <w:rtl/>
        </w:rPr>
        <w:t>د</w:t>
      </w:r>
      <w:r w:rsidR="0098231F" w:rsidRPr="00EB6358">
        <w:rPr>
          <w:rStyle w:val="Char1"/>
          <w:rtl/>
        </w:rPr>
        <w:t xml:space="preserve">: </w:t>
      </w:r>
      <w:r w:rsidR="0098231F" w:rsidRPr="00EB6358">
        <w:rPr>
          <w:rStyle w:val="Char1"/>
          <w:rFonts w:hint="eastAsia"/>
          <w:rtl/>
        </w:rPr>
        <w:t>«ا</w:t>
      </w:r>
      <w:r w:rsidR="0098231F" w:rsidRPr="00EB6358">
        <w:rPr>
          <w:rStyle w:val="Char1"/>
          <w:rFonts w:hint="cs"/>
          <w:rtl/>
        </w:rPr>
        <w:t>ی</w:t>
      </w:r>
      <w:r w:rsidR="0098231F" w:rsidRPr="00EB6358">
        <w:rPr>
          <w:rStyle w:val="Char1"/>
          <w:rtl/>
        </w:rPr>
        <w:t xml:space="preserve"> </w:t>
      </w:r>
      <w:r w:rsidR="0098231F" w:rsidRPr="00EB6358">
        <w:rPr>
          <w:rStyle w:val="Char1"/>
          <w:rFonts w:hint="eastAsia"/>
          <w:rtl/>
        </w:rPr>
        <w:t>کاش</w:t>
      </w:r>
      <w:r w:rsidR="0098231F" w:rsidRPr="00EB6358">
        <w:rPr>
          <w:rStyle w:val="Char1"/>
          <w:rtl/>
        </w:rPr>
        <w:t xml:space="preserve"> </w:t>
      </w:r>
      <w:r w:rsidR="0098231F" w:rsidRPr="00EB6358">
        <w:rPr>
          <w:rStyle w:val="Char1"/>
          <w:rFonts w:hint="eastAsia"/>
          <w:rtl/>
        </w:rPr>
        <w:t>من</w:t>
      </w:r>
      <w:r w:rsidR="0098231F" w:rsidRPr="00EB6358">
        <w:rPr>
          <w:rStyle w:val="Char1"/>
          <w:rtl/>
        </w:rPr>
        <w:t xml:space="preserve"> </w:t>
      </w:r>
      <w:r w:rsidR="0098231F" w:rsidRPr="00EB6358">
        <w:rPr>
          <w:rStyle w:val="Char1"/>
          <w:rFonts w:hint="cs"/>
          <w:rtl/>
        </w:rPr>
        <w:t xml:space="preserve">[چون حیوانات] </w:t>
      </w:r>
      <w:r w:rsidR="0098231F" w:rsidRPr="00EB6358">
        <w:rPr>
          <w:rStyle w:val="Char1"/>
          <w:rFonts w:hint="eastAsia"/>
          <w:rtl/>
        </w:rPr>
        <w:t>خاک</w:t>
      </w:r>
      <w:r w:rsidR="0098231F" w:rsidRPr="00EB6358">
        <w:rPr>
          <w:rStyle w:val="Char1"/>
          <w:rtl/>
        </w:rPr>
        <w:t xml:space="preserve"> </w:t>
      </w:r>
      <w:r w:rsidR="0098231F" w:rsidRPr="00EB6358">
        <w:rPr>
          <w:rStyle w:val="Char1"/>
          <w:rFonts w:hint="cs"/>
          <w:rtl/>
        </w:rPr>
        <w:t>می</w:t>
      </w:r>
      <w:r w:rsidR="00CD34FA">
        <w:rPr>
          <w:rStyle w:val="Char1"/>
          <w:rFonts w:hint="cs"/>
        </w:rPr>
        <w:t>‌</w:t>
      </w:r>
      <w:r w:rsidR="0098231F" w:rsidRPr="00EB6358">
        <w:rPr>
          <w:rStyle w:val="Char1"/>
          <w:rFonts w:hint="cs"/>
          <w:rtl/>
        </w:rPr>
        <w:t>شدم</w:t>
      </w:r>
      <w:r w:rsidR="0098231F" w:rsidRPr="00EB6358">
        <w:rPr>
          <w:rStyle w:val="Char1"/>
          <w:rtl/>
        </w:rPr>
        <w:t xml:space="preserve"> [</w:t>
      </w:r>
      <w:r w:rsidR="0098231F" w:rsidRPr="00EB6358">
        <w:rPr>
          <w:rStyle w:val="Char1"/>
          <w:rFonts w:hint="cs"/>
          <w:rtl/>
        </w:rPr>
        <w:t>چنانکه در روز قیامت به آنها گفته می</w:t>
      </w:r>
      <w:r w:rsidR="00CD34FA">
        <w:rPr>
          <w:rStyle w:val="Char1"/>
          <w:rFonts w:hint="cs"/>
        </w:rPr>
        <w:t>‌</w:t>
      </w:r>
      <w:r w:rsidR="0098231F" w:rsidRPr="00EB6358">
        <w:rPr>
          <w:rStyle w:val="Char1"/>
          <w:rFonts w:hint="cs"/>
          <w:rtl/>
        </w:rPr>
        <w:t>شود خاک شوید</w:t>
      </w:r>
      <w:r w:rsidR="0098231F" w:rsidRPr="00EB6358">
        <w:rPr>
          <w:rStyle w:val="Char1"/>
          <w:rtl/>
        </w:rPr>
        <w:t>]</w:t>
      </w:r>
      <w:r w:rsidR="0098231F" w:rsidRPr="00EB6358">
        <w:rPr>
          <w:rStyle w:val="Char1"/>
          <w:rFonts w:hint="cs"/>
          <w:rtl/>
        </w:rPr>
        <w:t>!</w:t>
      </w:r>
      <w:r w:rsidRPr="00EB6358">
        <w:rPr>
          <w:rStyle w:val="Char1"/>
          <w:rFonts w:hint="cs"/>
          <w:rtl/>
        </w:rPr>
        <w:t>»</w:t>
      </w:r>
      <w:r w:rsidRPr="00EB6358">
        <w:rPr>
          <w:rStyle w:val="Char0"/>
          <w:rFonts w:hint="cs"/>
          <w:rtl/>
        </w:rPr>
        <w:t>.</w:t>
      </w:r>
    </w:p>
    <w:p w:rsidR="00462E92" w:rsidRPr="00EB6358" w:rsidRDefault="00462E92" w:rsidP="00C66C32">
      <w:pPr>
        <w:pStyle w:val="a1"/>
        <w:rPr>
          <w:rtl/>
        </w:rPr>
      </w:pPr>
      <w:r w:rsidRPr="0094675C">
        <w:rPr>
          <w:rFonts w:cs="Traditional Arabic"/>
          <w:color w:val="000000"/>
          <w:shd w:val="clear" w:color="auto" w:fill="FFFFFF"/>
          <w:rtl/>
        </w:rPr>
        <w:t>﴿</w:t>
      </w:r>
      <w:r w:rsidRPr="007E3426">
        <w:rPr>
          <w:rStyle w:val="Char4"/>
          <w:rtl/>
        </w:rPr>
        <w:t>إِنَّآ</w:t>
      </w:r>
      <w:r w:rsidRPr="0094675C">
        <w:rPr>
          <w:rFonts w:ascii="Traditional Arabic" w:hAnsi="Traditional Arabic" w:cs="Traditional Arabic"/>
          <w:color w:val="000000"/>
          <w:shd w:val="clear" w:color="auto" w:fill="FFFFFF"/>
          <w:rtl/>
        </w:rPr>
        <w:t>﴾</w:t>
      </w:r>
      <w:r w:rsidRPr="00EB6358">
        <w:rPr>
          <w:rFonts w:hint="cs"/>
          <w:rtl/>
        </w:rPr>
        <w:t>: «ما»؛ ضمیر جمع و دلیل بر بزرگی و عظمت و تعظیم و تکریم است. بعد از فهمیدن این عظمت:</w:t>
      </w:r>
    </w:p>
    <w:p w:rsidR="00462E92" w:rsidRPr="00EB6358"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أَنذَرۡنَٰكُمۡ</w:t>
      </w:r>
      <w:r w:rsidRPr="0094675C">
        <w:rPr>
          <w:rFonts w:ascii="Traditional Arabic" w:hAnsi="Traditional Arabic" w:cs="Traditional Arabic"/>
          <w:color w:val="000000"/>
          <w:shd w:val="clear" w:color="auto" w:fill="FFFFFF"/>
          <w:rtl/>
        </w:rPr>
        <w:t>﴾</w:t>
      </w:r>
      <w:r w:rsidRPr="00EB6358">
        <w:rPr>
          <w:rFonts w:hint="cs"/>
          <w:rtl/>
        </w:rPr>
        <w:t>: ترساندیم، انذار دادیم از عذابی نزدیک.</w:t>
      </w:r>
    </w:p>
    <w:p w:rsidR="00462E92" w:rsidRPr="00EB6358"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قَرِيبٗا</w:t>
      </w:r>
      <w:r w:rsidRPr="0094675C">
        <w:rPr>
          <w:rFonts w:ascii="Traditional Arabic" w:hAnsi="Traditional Arabic" w:cs="Traditional Arabic"/>
          <w:color w:val="000000"/>
          <w:shd w:val="clear" w:color="auto" w:fill="FFFFFF"/>
          <w:rtl/>
        </w:rPr>
        <w:t>﴾</w:t>
      </w:r>
      <w:r w:rsidRPr="00EB6358">
        <w:rPr>
          <w:rFonts w:hint="cs"/>
          <w:rtl/>
        </w:rPr>
        <w:t>: «نزدیک». دلیل آن:</w:t>
      </w:r>
    </w:p>
    <w:p w:rsidR="00462E92" w:rsidRPr="00171BB3" w:rsidRDefault="00462E92" w:rsidP="00C66C32">
      <w:pPr>
        <w:pStyle w:val="1-11"/>
        <w:numPr>
          <w:ilvl w:val="0"/>
          <w:numId w:val="19"/>
        </w:numPr>
        <w:rPr>
          <w:rStyle w:val="Char0"/>
        </w:rPr>
      </w:pPr>
      <w:r w:rsidRPr="00171BB3">
        <w:rPr>
          <w:rStyle w:val="Char0"/>
          <w:rFonts w:hint="cs"/>
          <w:rtl/>
        </w:rPr>
        <w:t>روزها به سرعت و پشت سر هم زود می‌گذرند (سرعت زمانی).</w:t>
      </w:r>
    </w:p>
    <w:p w:rsidR="00462E92" w:rsidRPr="00171BB3" w:rsidRDefault="00462E92" w:rsidP="00C66C32">
      <w:pPr>
        <w:pStyle w:val="1-11"/>
        <w:numPr>
          <w:ilvl w:val="0"/>
          <w:numId w:val="19"/>
        </w:numPr>
        <w:rPr>
          <w:rStyle w:val="Char0"/>
        </w:rPr>
      </w:pPr>
      <w:r w:rsidRPr="00171BB3">
        <w:rPr>
          <w:rStyle w:val="Char0"/>
          <w:rFonts w:hint="cs"/>
          <w:rtl/>
        </w:rPr>
        <w:t>هرکس مُرد قیامتش آمده و نزدیک است.</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قَدَّمَتۡ يَدَاهُ</w:t>
      </w:r>
      <w:r w:rsidRPr="0094675C">
        <w:rPr>
          <w:rFonts w:ascii="Traditional Arabic" w:hAnsi="Traditional Arabic" w:cs="Traditional Arabic"/>
          <w:color w:val="000000"/>
          <w:shd w:val="clear" w:color="auto" w:fill="FFFFFF"/>
          <w:rtl/>
        </w:rPr>
        <w:t>﴾</w:t>
      </w:r>
      <w:r w:rsidRPr="00171BB3">
        <w:rPr>
          <w:rStyle w:val="Char0"/>
          <w:rFonts w:hint="cs"/>
          <w:rtl/>
        </w:rPr>
        <w:t>: دست، نماد بدن است و منظور، هر عملی که انجام داده‌ای و این از اعجاز قرآن است که به لفظ و اص</w:t>
      </w:r>
      <w:r w:rsidRPr="00EB6358">
        <w:rPr>
          <w:rStyle w:val="Char0"/>
          <w:rFonts w:hint="cs"/>
          <w:rtl/>
        </w:rPr>
        <w:t>طلاح خودمان برای</w:t>
      </w:r>
      <w:r w:rsidR="00CD34FA">
        <w:rPr>
          <w:rStyle w:val="Char0"/>
        </w:rPr>
        <w:t>‌</w:t>
      </w:r>
      <w:r w:rsidRPr="00EB6358">
        <w:rPr>
          <w:rStyle w:val="Char0"/>
          <w:rFonts w:hint="cs"/>
          <w:rtl/>
        </w:rPr>
        <w:t>مان بیان می‌کند.</w:t>
      </w:r>
      <w:r w:rsidRPr="00EB6358">
        <w:rPr>
          <w:rStyle w:val="Char0"/>
          <w:rtl/>
        </w:rPr>
        <w:t xml:space="preserve"> «آنچه که انسان در دنیا از خیر</w:t>
      </w:r>
      <w:r w:rsidRPr="00EB6358">
        <w:rPr>
          <w:rStyle w:val="Char0"/>
          <w:rFonts w:hint="cs"/>
          <w:rtl/>
        </w:rPr>
        <w:t xml:space="preserve"> </w:t>
      </w:r>
      <w:r w:rsidRPr="00EB6358">
        <w:rPr>
          <w:rStyle w:val="Char0"/>
          <w:rtl/>
        </w:rPr>
        <w:t>و</w:t>
      </w:r>
      <w:r w:rsidRPr="00EB6358">
        <w:rPr>
          <w:rStyle w:val="Char0"/>
          <w:rFonts w:hint="cs"/>
          <w:rtl/>
        </w:rPr>
        <w:t xml:space="preserve"> </w:t>
      </w:r>
      <w:r w:rsidRPr="00EB6358">
        <w:rPr>
          <w:rStyle w:val="Char0"/>
          <w:rtl/>
        </w:rPr>
        <w:t>شر پیش فرستاده است</w:t>
      </w:r>
      <w:r w:rsidRPr="00EB6358">
        <w:rPr>
          <w:rStyle w:val="Char0"/>
          <w:rFonts w:hint="cs"/>
          <w:rtl/>
        </w:rPr>
        <w:t>.</w:t>
      </w:r>
      <w:r w:rsidRPr="00EB6358">
        <w:rPr>
          <w:rStyle w:val="Char0"/>
          <w:rtl/>
        </w:rPr>
        <w:t>»</w:t>
      </w:r>
    </w:p>
    <w:p w:rsidR="00462E92" w:rsidRPr="00171BB3" w:rsidRDefault="00462E92" w:rsidP="00C66C32">
      <w:pPr>
        <w:pStyle w:val="1-11"/>
        <w:rPr>
          <w:rStyle w:val="Char0"/>
          <w:rtl/>
        </w:rPr>
      </w:pPr>
      <w:r w:rsidRPr="0094675C">
        <w:rPr>
          <w:rFonts w:cs="Traditional Arabic"/>
          <w:color w:val="000000"/>
          <w:shd w:val="clear" w:color="auto" w:fill="FFFFFF"/>
          <w:rtl/>
        </w:rPr>
        <w:lastRenderedPageBreak/>
        <w:t>﴿</w:t>
      </w:r>
      <w:r w:rsidRPr="007E3426">
        <w:rPr>
          <w:rStyle w:val="Char4"/>
          <w:rtl/>
        </w:rPr>
        <w:t xml:space="preserve">وَيَقُولُ </w:t>
      </w:r>
      <w:r w:rsidRPr="007E3426">
        <w:rPr>
          <w:rStyle w:val="Char4"/>
          <w:rFonts w:hint="cs"/>
          <w:rtl/>
        </w:rPr>
        <w:t>ٱلۡكَافِرُ</w:t>
      </w:r>
      <w:r w:rsidRPr="007E3426">
        <w:rPr>
          <w:rStyle w:val="Char4"/>
          <w:rtl/>
        </w:rPr>
        <w:t xml:space="preserve"> يَٰلَيۡتَنِي كُنتُ تُرَٰبَۢا</w:t>
      </w:r>
      <w:r w:rsidRPr="0094675C">
        <w:rPr>
          <w:rFonts w:cs="Traditional Arabic"/>
          <w:color w:val="000000"/>
          <w:shd w:val="clear" w:color="auto" w:fill="FFFFFF"/>
          <w:rtl/>
        </w:rPr>
        <w:t>﴾</w:t>
      </w:r>
      <w:r w:rsidRPr="00171BB3">
        <w:rPr>
          <w:rStyle w:val="Char0"/>
          <w:rFonts w:hint="cs"/>
          <w:rtl/>
        </w:rPr>
        <w:t>: کافر می‌گوید کاش خاک بودم (3 مرتبه):</w:t>
      </w:r>
    </w:p>
    <w:p w:rsidR="00462E92" w:rsidRPr="00171BB3" w:rsidRDefault="00462E92" w:rsidP="00C66C32">
      <w:pPr>
        <w:pStyle w:val="1-11"/>
        <w:numPr>
          <w:ilvl w:val="0"/>
          <w:numId w:val="20"/>
        </w:numPr>
        <w:rPr>
          <w:rStyle w:val="Char0"/>
        </w:rPr>
      </w:pPr>
      <w:r w:rsidRPr="00171BB3">
        <w:rPr>
          <w:rStyle w:val="Char0"/>
          <w:rFonts w:hint="cs"/>
          <w:rtl/>
        </w:rPr>
        <w:t>زمانی که حیوانات محاسبه می‌شوند و بعد به خاک تبدیل می‌شوند.</w:t>
      </w:r>
    </w:p>
    <w:p w:rsidR="00462E92" w:rsidRPr="00171BB3" w:rsidRDefault="00462E92" w:rsidP="00C66C32">
      <w:pPr>
        <w:pStyle w:val="1-11"/>
        <w:numPr>
          <w:ilvl w:val="0"/>
          <w:numId w:val="20"/>
        </w:numPr>
        <w:rPr>
          <w:rStyle w:val="Char0"/>
        </w:rPr>
      </w:pPr>
      <w:r w:rsidRPr="00171BB3">
        <w:rPr>
          <w:rStyle w:val="Char0"/>
          <w:rFonts w:hint="cs"/>
          <w:rtl/>
        </w:rPr>
        <w:t>کاش در قبر بودم.</w:t>
      </w:r>
    </w:p>
    <w:p w:rsidR="00462E92" w:rsidRPr="00171BB3" w:rsidRDefault="00462E92" w:rsidP="00C66C32">
      <w:pPr>
        <w:pStyle w:val="1-11"/>
        <w:numPr>
          <w:ilvl w:val="0"/>
          <w:numId w:val="20"/>
        </w:numPr>
        <w:rPr>
          <w:rStyle w:val="Char0"/>
          <w:rtl/>
        </w:rPr>
      </w:pPr>
      <w:r w:rsidRPr="00171BB3">
        <w:rPr>
          <w:rStyle w:val="Char0"/>
          <w:rFonts w:hint="cs"/>
          <w:rtl/>
        </w:rPr>
        <w:t>کاش هیچ</w:t>
      </w:r>
      <w:r w:rsidR="00CD34FA">
        <w:rPr>
          <w:rStyle w:val="Char0"/>
        </w:rPr>
        <w:t>‌</w:t>
      </w:r>
      <w:r w:rsidRPr="00171BB3">
        <w:rPr>
          <w:rStyle w:val="Char0"/>
          <w:rFonts w:hint="cs"/>
          <w:rtl/>
        </w:rPr>
        <w:t>گاه خلق نمی‌شدم.</w:t>
      </w:r>
    </w:p>
    <w:p w:rsidR="00462E92" w:rsidRPr="0094675C" w:rsidRDefault="00462E92" w:rsidP="00C66C32">
      <w:pPr>
        <w:pStyle w:val="a1"/>
        <w:rPr>
          <w:rStyle w:val="Char0"/>
          <w:spacing w:val="-2"/>
          <w:rtl/>
        </w:rPr>
      </w:pPr>
      <w:r w:rsidRPr="0094675C">
        <w:rPr>
          <w:rStyle w:val="Char0"/>
          <w:spacing w:val="-2"/>
          <w:rtl/>
        </w:rPr>
        <w:t xml:space="preserve">ما شما را </w:t>
      </w:r>
      <w:r w:rsidRPr="00EB6358">
        <w:rPr>
          <w:rStyle w:val="Char0"/>
          <w:spacing w:val="-2"/>
          <w:rtl/>
        </w:rPr>
        <w:t>به عذاب</w:t>
      </w:r>
      <w:r w:rsidR="00D73012" w:rsidRPr="00EB6358">
        <w:rPr>
          <w:rStyle w:val="Char0"/>
          <w:rFonts w:hint="cs"/>
          <w:spacing w:val="-2"/>
          <w:rtl/>
        </w:rPr>
        <w:t>ی</w:t>
      </w:r>
      <w:r w:rsidRPr="00EB6358">
        <w:rPr>
          <w:rStyle w:val="Char0"/>
          <w:spacing w:val="-2"/>
          <w:rtl/>
        </w:rPr>
        <w:t xml:space="preserve"> هشدار</w:t>
      </w:r>
      <w:r w:rsidRPr="0094675C">
        <w:rPr>
          <w:rStyle w:val="Char0"/>
          <w:spacing w:val="-2"/>
          <w:rtl/>
        </w:rPr>
        <w:t xml:space="preserve"> دادیم که با مرگ آغاز می‌شود و پایانی نخواهد داشت.</w:t>
      </w:r>
      <w:r w:rsidRPr="0094675C">
        <w:rPr>
          <w:rStyle w:val="Char0"/>
          <w:rFonts w:hint="cs"/>
          <w:spacing w:val="-2"/>
          <w:rtl/>
        </w:rPr>
        <w:t xml:space="preserve"> </w:t>
      </w:r>
      <w:r w:rsidRPr="0094675C">
        <w:rPr>
          <w:rFonts w:hint="cs"/>
          <w:rtl/>
        </w:rPr>
        <w:t>و می‌خواهیم که شما توقف کنید. توقف در مسیر معصیت و گناه؛ شیطان برای آن‌ها گناه را آر</w:t>
      </w:r>
      <w:r w:rsidR="0098231F">
        <w:rPr>
          <w:rFonts w:hint="cs"/>
          <w:rtl/>
        </w:rPr>
        <w:t>استه است تا آن‌ها را به سوی خود</w:t>
      </w:r>
      <w:r w:rsidRPr="0094675C">
        <w:rPr>
          <w:rFonts w:hint="cs"/>
          <w:rtl/>
        </w:rPr>
        <w:t xml:space="preserve"> جذب نماید. و </w:t>
      </w:r>
      <w:r w:rsidR="0089474E">
        <w:rPr>
          <w:rFonts w:hint="cs"/>
          <w:rtl/>
        </w:rPr>
        <w:t>الله</w:t>
      </w:r>
      <w:r w:rsidRPr="0094675C">
        <w:rPr>
          <w:rFonts w:hint="cs"/>
          <w:rtl/>
        </w:rPr>
        <w:t xml:space="preserve"> هم در مقابل شیطان ایم</w:t>
      </w:r>
      <w:r w:rsidR="0098231F">
        <w:rPr>
          <w:rFonts w:hint="cs"/>
          <w:rtl/>
        </w:rPr>
        <w:t>ان را تزیین کرده است. پس وقتی</w:t>
      </w:r>
      <w:r w:rsidRPr="0094675C">
        <w:rPr>
          <w:rFonts w:hint="cs"/>
          <w:rtl/>
        </w:rPr>
        <w:t xml:space="preserve"> چنین است: ما شما را از عذاب ترساندیم، از عذاب قریب و نزدیک.</w:t>
      </w:r>
      <w:r w:rsidR="0098231F">
        <w:rPr>
          <w:rFonts w:hint="cs"/>
          <w:rtl/>
        </w:rPr>
        <w:t xml:space="preserve"> </w:t>
      </w:r>
      <w:r w:rsidR="0098231F">
        <w:rPr>
          <w:rStyle w:val="Char0"/>
          <w:spacing w:val="-2"/>
          <w:rtl/>
        </w:rPr>
        <w:t xml:space="preserve">روزی که شخص </w:t>
      </w:r>
      <w:r w:rsidR="0098231F">
        <w:rPr>
          <w:rStyle w:val="Char0"/>
          <w:rFonts w:hint="cs"/>
          <w:spacing w:val="-2"/>
          <w:rtl/>
        </w:rPr>
        <w:t>خیر و شری</w:t>
      </w:r>
      <w:r w:rsidRPr="0094675C">
        <w:rPr>
          <w:rStyle w:val="Char0"/>
          <w:spacing w:val="-2"/>
          <w:rtl/>
        </w:rPr>
        <w:t xml:space="preserve"> را که پیش خود فرستاده </w:t>
      </w:r>
      <w:r w:rsidR="0098231F">
        <w:rPr>
          <w:rStyle w:val="Char0"/>
          <w:rFonts w:hint="cs"/>
          <w:spacing w:val="-2"/>
          <w:rtl/>
        </w:rPr>
        <w:t>و</w:t>
      </w:r>
      <w:r w:rsidRPr="0094675C">
        <w:rPr>
          <w:rStyle w:val="Char0"/>
          <w:spacing w:val="-2"/>
          <w:rtl/>
        </w:rPr>
        <w:t xml:space="preserve"> پاداش عمل خود را به عیان می‌بیند</w:t>
      </w:r>
      <w:r w:rsidR="0098231F">
        <w:rPr>
          <w:rStyle w:val="Char0"/>
          <w:rFonts w:hint="cs"/>
          <w:spacing w:val="-2"/>
          <w:rtl/>
        </w:rPr>
        <w:t>.</w:t>
      </w:r>
      <w:r w:rsidRPr="0094675C">
        <w:rPr>
          <w:rStyle w:val="Char0"/>
          <w:spacing w:val="-2"/>
          <w:rtl/>
        </w:rPr>
        <w:t xml:space="preserve"> اگر اعمالش نیکو بوده باشد پاداش آن</w:t>
      </w:r>
      <w:r w:rsidR="00CD34FA">
        <w:rPr>
          <w:rStyle w:val="Char0"/>
          <w:rFonts w:hint="cs"/>
          <w:spacing w:val="-2"/>
        </w:rPr>
        <w:t>‌</w:t>
      </w:r>
      <w:r w:rsidR="00D73012">
        <w:rPr>
          <w:rStyle w:val="Char0"/>
          <w:rFonts w:hint="cs"/>
          <w:spacing w:val="-2"/>
          <w:rtl/>
        </w:rPr>
        <w:t xml:space="preserve"> </w:t>
      </w:r>
      <w:r w:rsidRPr="0094675C">
        <w:rPr>
          <w:rStyle w:val="Char0"/>
          <w:spacing w:val="-2"/>
          <w:rtl/>
        </w:rPr>
        <w:t>را دریافت خواهد نمود و اگر اعمالش بد بوده باشد به مثل آن مجازات داده خواهد شد</w:t>
      </w:r>
      <w:r w:rsidRPr="0094675C">
        <w:rPr>
          <w:rStyle w:val="Char0"/>
          <w:rFonts w:hint="cs"/>
          <w:spacing w:val="-2"/>
          <w:rtl/>
        </w:rPr>
        <w:t xml:space="preserve"> و</w:t>
      </w:r>
      <w:r w:rsidRPr="0094675C">
        <w:rPr>
          <w:rStyle w:val="Char0"/>
          <w:spacing w:val="-2"/>
          <w:rtl/>
        </w:rPr>
        <w:t xml:space="preserve"> انسان کافر </w:t>
      </w:r>
      <w:r w:rsidRPr="0094675C">
        <w:rPr>
          <w:rFonts w:hint="cs"/>
          <w:rtl/>
        </w:rPr>
        <w:t xml:space="preserve">کسانی که کارشان نه تنها کفر، بلکه تکذیب نبأ عظیم بود، </w:t>
      </w:r>
      <w:r w:rsidRPr="0094675C">
        <w:rPr>
          <w:rStyle w:val="Char0"/>
          <w:spacing w:val="-2"/>
          <w:rtl/>
        </w:rPr>
        <w:t>وقتی که می‌بیند بهایم بعد از قصاص به خاک تبدیل می‌شوند و او پیوسته در عذاب است، آرزو می‌کند و می‌گوید: ای کاش من هم مانند بهایم خاک می‌شدم</w:t>
      </w:r>
      <w:r w:rsidR="00D73012">
        <w:rPr>
          <w:rStyle w:val="Char0"/>
          <w:rFonts w:hint="cs"/>
          <w:spacing w:val="-2"/>
          <w:rtl/>
        </w:rPr>
        <w:t>؛</w:t>
      </w:r>
      <w:r w:rsidRPr="0094675C">
        <w:rPr>
          <w:rStyle w:val="Char0"/>
          <w:spacing w:val="-2"/>
          <w:rtl/>
        </w:rPr>
        <w:t xml:space="preserve"> </w:t>
      </w:r>
      <w:r w:rsidRPr="0094675C">
        <w:rPr>
          <w:rFonts w:hint="cs"/>
          <w:rtl/>
        </w:rPr>
        <w:t xml:space="preserve">زیرا خاک محاسبه ندارد. </w:t>
      </w:r>
      <w:r w:rsidR="0098231F">
        <w:rPr>
          <w:rStyle w:val="Char0"/>
          <w:spacing w:val="-2"/>
          <w:rtl/>
        </w:rPr>
        <w:t>و اگر شدت عذاب نمی‌بود، چنین آرزو</w:t>
      </w:r>
      <w:r w:rsidR="0098231F">
        <w:rPr>
          <w:rStyle w:val="Char0"/>
          <w:rFonts w:hint="cs"/>
          <w:spacing w:val="-2"/>
          <w:rtl/>
        </w:rPr>
        <w:t>یی نمی</w:t>
      </w:r>
      <w:r w:rsidR="00CD34FA">
        <w:rPr>
          <w:rStyle w:val="Char0"/>
          <w:rFonts w:hint="cs"/>
          <w:spacing w:val="-2"/>
        </w:rPr>
        <w:t>‌</w:t>
      </w:r>
      <w:r w:rsidR="0098231F">
        <w:rPr>
          <w:rStyle w:val="Char0"/>
          <w:rFonts w:hint="cs"/>
          <w:spacing w:val="-2"/>
          <w:rtl/>
        </w:rPr>
        <w:t>کردند</w:t>
      </w:r>
      <w:r w:rsidRPr="0094675C">
        <w:rPr>
          <w:rStyle w:val="Char0"/>
          <w:spacing w:val="-2"/>
          <w:rtl/>
        </w:rPr>
        <w:t>.</w:t>
      </w:r>
    </w:p>
    <w:p w:rsidR="00462E92" w:rsidRPr="0094675C" w:rsidRDefault="00462E92" w:rsidP="00C66C32">
      <w:pPr>
        <w:pStyle w:val="aa"/>
        <w:rPr>
          <w:rtl/>
        </w:rPr>
      </w:pPr>
      <w:r w:rsidRPr="0094675C">
        <w:rPr>
          <w:rtl/>
        </w:rPr>
        <w:t>رهنمود آیات:</w:t>
      </w:r>
    </w:p>
    <w:p w:rsidR="00462E92" w:rsidRPr="0094675C" w:rsidRDefault="00462E92" w:rsidP="00C66C32">
      <w:pPr>
        <w:pStyle w:val="a1"/>
        <w:rPr>
          <w:rtl/>
        </w:rPr>
      </w:pPr>
      <w:r w:rsidRPr="0094675C">
        <w:rPr>
          <w:rtl/>
        </w:rPr>
        <w:t>بعضی از رهنمودهای آیات فوق:</w:t>
      </w:r>
    </w:p>
    <w:p w:rsidR="00462E92" w:rsidRPr="00EB6358" w:rsidRDefault="00462E92" w:rsidP="00C66C32">
      <w:pPr>
        <w:numPr>
          <w:ilvl w:val="0"/>
          <w:numId w:val="21"/>
        </w:numPr>
        <w:tabs>
          <w:tab w:val="left" w:pos="680"/>
        </w:tabs>
        <w:ind w:left="680" w:hanging="340"/>
        <w:jc w:val="both"/>
        <w:rPr>
          <w:rStyle w:val="Char0"/>
          <w:rtl/>
        </w:rPr>
      </w:pPr>
      <w:r w:rsidRPr="0094675C">
        <w:rPr>
          <w:rStyle w:val="Char0"/>
          <w:rtl/>
        </w:rPr>
        <w:t xml:space="preserve">بیان کرامت </w:t>
      </w:r>
      <w:r w:rsidRPr="00EB6358">
        <w:rPr>
          <w:rStyle w:val="Char0"/>
          <w:rtl/>
        </w:rPr>
        <w:t>پرهیزگاران و فضیلت</w:t>
      </w:r>
      <w:r w:rsidR="00EB6358">
        <w:rPr>
          <w:rStyle w:val="Char0"/>
          <w:rFonts w:hint="cs"/>
          <w:rtl/>
        </w:rPr>
        <w:t xml:space="preserve"> تقوا</w:t>
      </w:r>
      <w:r w:rsidRPr="00EB6358">
        <w:rPr>
          <w:rStyle w:val="Char0"/>
          <w:rtl/>
        </w:rPr>
        <w:t>.</w:t>
      </w:r>
    </w:p>
    <w:p w:rsidR="00462E92" w:rsidRPr="0094675C" w:rsidRDefault="00D73012" w:rsidP="00C66C32">
      <w:pPr>
        <w:numPr>
          <w:ilvl w:val="0"/>
          <w:numId w:val="21"/>
        </w:numPr>
        <w:tabs>
          <w:tab w:val="left" w:pos="680"/>
        </w:tabs>
        <w:ind w:left="680" w:hanging="340"/>
        <w:jc w:val="both"/>
        <w:rPr>
          <w:rStyle w:val="Char0"/>
          <w:rtl/>
        </w:rPr>
      </w:pPr>
      <w:r w:rsidRPr="00EB6358">
        <w:rPr>
          <w:rStyle w:val="Char0"/>
          <w:rtl/>
        </w:rPr>
        <w:t>توصیف</w:t>
      </w:r>
      <w:r w:rsidRPr="00EB6358">
        <w:rPr>
          <w:rStyle w:val="Char0"/>
          <w:rFonts w:hint="cs"/>
          <w:rtl/>
        </w:rPr>
        <w:t>ی</w:t>
      </w:r>
      <w:r w:rsidRPr="00EB6358">
        <w:rPr>
          <w:rStyle w:val="Char0"/>
          <w:rtl/>
        </w:rPr>
        <w:t xml:space="preserve"> زیبا</w:t>
      </w:r>
      <w:r w:rsidR="00462E92" w:rsidRPr="00EB6358">
        <w:rPr>
          <w:rStyle w:val="Char0"/>
          <w:rtl/>
        </w:rPr>
        <w:t xml:space="preserve"> از نعمت</w:t>
      </w:r>
      <w:r w:rsidR="00462E92" w:rsidRPr="00EB6358">
        <w:rPr>
          <w:rStyle w:val="Char0"/>
          <w:rFonts w:hint="cs"/>
          <w:rtl/>
        </w:rPr>
        <w:t>‌</w:t>
      </w:r>
      <w:r w:rsidR="00462E92" w:rsidRPr="00EB6358">
        <w:rPr>
          <w:rStyle w:val="Char0"/>
          <w:rtl/>
        </w:rPr>
        <w:t>ه</w:t>
      </w:r>
      <w:r w:rsidR="00462E92" w:rsidRPr="0094675C">
        <w:rPr>
          <w:rStyle w:val="Char0"/>
          <w:rtl/>
        </w:rPr>
        <w:t>ای بهشت.</w:t>
      </w:r>
    </w:p>
    <w:p w:rsidR="00462E92" w:rsidRPr="0094675C" w:rsidRDefault="00462E92" w:rsidP="00C66C32">
      <w:pPr>
        <w:numPr>
          <w:ilvl w:val="0"/>
          <w:numId w:val="21"/>
        </w:numPr>
        <w:tabs>
          <w:tab w:val="left" w:pos="680"/>
        </w:tabs>
        <w:ind w:left="680" w:hanging="340"/>
        <w:jc w:val="both"/>
        <w:rPr>
          <w:rStyle w:val="Char0"/>
          <w:rtl/>
        </w:rPr>
      </w:pPr>
      <w:r w:rsidRPr="0094675C">
        <w:rPr>
          <w:rStyle w:val="Char0"/>
          <w:rtl/>
        </w:rPr>
        <w:t>مذمت دروغ و</w:t>
      </w:r>
      <w:r w:rsidRPr="0094675C">
        <w:rPr>
          <w:rStyle w:val="Char0"/>
          <w:rFonts w:hint="cs"/>
          <w:rtl/>
        </w:rPr>
        <w:t xml:space="preserve"> </w:t>
      </w:r>
      <w:r w:rsidRPr="0094675C">
        <w:rPr>
          <w:rStyle w:val="Char0"/>
          <w:rtl/>
        </w:rPr>
        <w:t>سخنان عبث و صاحبان آن.</w:t>
      </w:r>
    </w:p>
    <w:p w:rsidR="0098231F" w:rsidRPr="0098231F" w:rsidRDefault="00462E92" w:rsidP="00C66C32">
      <w:pPr>
        <w:numPr>
          <w:ilvl w:val="0"/>
          <w:numId w:val="21"/>
        </w:numPr>
        <w:tabs>
          <w:tab w:val="left" w:pos="680"/>
        </w:tabs>
        <w:ind w:left="680" w:hanging="340"/>
        <w:jc w:val="both"/>
        <w:rPr>
          <w:rStyle w:val="Char0"/>
          <w:rFonts w:ascii="Times New Roman" w:hAnsi="Times New Roman" w:cs="Traditional Arabic"/>
          <w:lang w:bidi="ar-SA"/>
        </w:rPr>
      </w:pPr>
      <w:r w:rsidRPr="0094675C">
        <w:rPr>
          <w:rStyle w:val="Char0"/>
          <w:rtl/>
        </w:rPr>
        <w:t xml:space="preserve">تثبیت عقیده به رستاخیز و جزا </w:t>
      </w:r>
      <w:r w:rsidRPr="0094675C">
        <w:rPr>
          <w:rStyle w:val="Char0"/>
          <w:rFonts w:hint="cs"/>
          <w:rtl/>
        </w:rPr>
        <w:t>-</w:t>
      </w:r>
      <w:r w:rsidRPr="0094675C">
        <w:rPr>
          <w:rStyle w:val="Char0"/>
          <w:rtl/>
        </w:rPr>
        <w:t>معاد-.</w:t>
      </w:r>
    </w:p>
    <w:p w:rsidR="00462E92" w:rsidRDefault="00462E92" w:rsidP="00C66C32">
      <w:pPr>
        <w:numPr>
          <w:ilvl w:val="0"/>
          <w:numId w:val="21"/>
        </w:numPr>
        <w:tabs>
          <w:tab w:val="left" w:pos="680"/>
        </w:tabs>
        <w:ind w:left="680" w:hanging="340"/>
        <w:jc w:val="both"/>
        <w:rPr>
          <w:rFonts w:ascii="IRNazli" w:hAnsi="IRNazli" w:cs="IRNazli"/>
        </w:rPr>
      </w:pPr>
      <w:r w:rsidRPr="00D73012">
        <w:rPr>
          <w:rFonts w:ascii="IRNazli" w:hAnsi="IRNazli" w:cs="IRNazli"/>
          <w:rtl/>
        </w:rPr>
        <w:t>تشویق انسان به عمل صالح و اجتناب از عمل بد و فاسد.</w:t>
      </w:r>
    </w:p>
    <w:p w:rsidR="00EB6358" w:rsidRDefault="00EB6358" w:rsidP="00C66C32">
      <w:pPr>
        <w:pStyle w:val="a1"/>
        <w:rPr>
          <w:rtl/>
        </w:rPr>
      </w:pPr>
    </w:p>
    <w:p w:rsidR="00EB6358" w:rsidRDefault="00EB6358" w:rsidP="00C66C32">
      <w:pPr>
        <w:pStyle w:val="a1"/>
        <w:rPr>
          <w:rtl/>
        </w:rPr>
        <w:sectPr w:rsidR="00EB6358" w:rsidSect="001B6152">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3" w:name="_Toc444069517"/>
      <w:bookmarkStart w:id="14" w:name="_Toc449133260"/>
      <w:bookmarkStart w:id="15" w:name="_Toc490838331"/>
      <w:r w:rsidRPr="0094675C">
        <w:rPr>
          <w:rFonts w:hint="cs"/>
          <w:rtl/>
        </w:rPr>
        <w:lastRenderedPageBreak/>
        <w:t>تفسیر سوره‌ی نازعات</w:t>
      </w:r>
      <w:bookmarkEnd w:id="13"/>
      <w:bookmarkEnd w:id="14"/>
      <w:bookmarkEnd w:id="15"/>
    </w:p>
    <w:p w:rsidR="00820073" w:rsidRPr="00171BB3" w:rsidRDefault="00820073" w:rsidP="00C66C32">
      <w:pPr>
        <w:pStyle w:val="1-11"/>
        <w:rPr>
          <w:rStyle w:val="Char0"/>
          <w:rtl/>
        </w:rPr>
      </w:pPr>
      <w:r w:rsidRPr="0094675C">
        <w:rPr>
          <w:rStyle w:val="Char8"/>
          <w:rFonts w:hint="cs"/>
          <w:rtl/>
        </w:rPr>
        <w:t>نازعات</w:t>
      </w:r>
      <w:r w:rsidRPr="00171BB3">
        <w:rPr>
          <w:rStyle w:val="Char0"/>
          <w:rFonts w:hint="cs"/>
          <w:rtl/>
        </w:rPr>
        <w:t>: به معنای: «فرشتگان گیرنده</w:t>
      </w:r>
      <w:r w:rsidR="00CD34FA">
        <w:rPr>
          <w:rStyle w:val="Char0"/>
        </w:rPr>
        <w:t>‌</w:t>
      </w:r>
      <w:r w:rsidRPr="00171BB3">
        <w:rPr>
          <w:rStyle w:val="Char0"/>
          <w:rFonts w:hint="cs"/>
          <w:rtl/>
        </w:rPr>
        <w:t>ی جان» می‌باشد.</w:t>
      </w:r>
    </w:p>
    <w:p w:rsidR="00820073" w:rsidRDefault="00820073" w:rsidP="00C66C32">
      <w:pPr>
        <w:pStyle w:val="a1"/>
        <w:rPr>
          <w:rtl/>
        </w:rPr>
      </w:pPr>
      <w:r w:rsidRPr="0094675C">
        <w:rPr>
          <w:rFonts w:hint="cs"/>
          <w:rtl/>
        </w:rPr>
        <w:t>نام‌های این سوره: «1- النازعات. 2- والنازعات. 3ـ الساهره. 4ـ الطامة. 5- المدبرات.»</w:t>
      </w:r>
      <w:r>
        <w:rPr>
          <w:rFonts w:hint="cs"/>
          <w:rtl/>
        </w:rPr>
        <w:t xml:space="preserve"> </w:t>
      </w:r>
    </w:p>
    <w:p w:rsidR="00820073" w:rsidRDefault="00462E92" w:rsidP="00C66C32">
      <w:pPr>
        <w:pStyle w:val="a1"/>
        <w:rPr>
          <w:rtl/>
        </w:rPr>
      </w:pPr>
      <w:r w:rsidRPr="0094675C">
        <w:rPr>
          <w:rFonts w:hint="cs"/>
          <w:rtl/>
        </w:rPr>
        <w:t>این سوره از سوره‌های مکی است و محور آیاتش استدلال به آیاتی از آفاق و انفس در رابطه با زنده‌شدن انسان‌ها بعد از مرگ و نهایتاً آمدن قیامت و محاسبه‌ی آن‌ها بر حسب موضع‌گیری که نسبت به مسأله‌ی ایمان به قیامت داشته‌اند</w:t>
      </w:r>
      <w:r w:rsidR="00820073">
        <w:rPr>
          <w:rFonts w:hint="cs"/>
          <w:rtl/>
        </w:rPr>
        <w:t>، می</w:t>
      </w:r>
      <w:r w:rsidR="00CD34FA">
        <w:rPr>
          <w:rFonts w:hint="cs"/>
        </w:rPr>
        <w:t>‌</w:t>
      </w:r>
      <w:r w:rsidR="00820073">
        <w:rPr>
          <w:rFonts w:hint="cs"/>
          <w:rtl/>
        </w:rPr>
        <w:t>باشد</w:t>
      </w:r>
      <w:r w:rsidRPr="0094675C">
        <w:rPr>
          <w:rFonts w:hint="cs"/>
          <w:rtl/>
        </w:rPr>
        <w:t>. و در دو مقطع کلی، دعوت به این مسأله مهم را عرضه می‌کند، همچنان که د</w:t>
      </w:r>
      <w:r w:rsidR="00820073">
        <w:rPr>
          <w:rFonts w:hint="cs"/>
          <w:rtl/>
        </w:rPr>
        <w:t>ر آیات انتهایی از سوره‌ی نحل،</w:t>
      </w:r>
      <w:r w:rsidRPr="0094675C">
        <w:rPr>
          <w:rFonts w:hint="cs"/>
          <w:rtl/>
        </w:rPr>
        <w:t xml:space="preserve"> با مراحل دعوت و تبلیغ پیام الهی آشنا می‌شویم، آن جا که</w:t>
      </w:r>
      <w:r w:rsidR="00820073">
        <w:rPr>
          <w:rFonts w:hint="cs"/>
          <w:rtl/>
        </w:rPr>
        <w:t xml:space="preserve"> </w:t>
      </w:r>
      <w:r w:rsidR="0089474E">
        <w:rPr>
          <w:rFonts w:hint="cs"/>
          <w:rtl/>
        </w:rPr>
        <w:t>الله</w:t>
      </w:r>
      <w:r w:rsidR="00820073">
        <w:rPr>
          <w:rFonts w:hint="cs"/>
          <w:rtl/>
        </w:rPr>
        <w:t xml:space="preserve"> پیامبر را مکلف می‌کند</w:t>
      </w:r>
      <w:r w:rsidRPr="0094675C">
        <w:rPr>
          <w:rFonts w:hint="cs"/>
          <w:rtl/>
        </w:rPr>
        <w:t xml:space="preserve"> </w:t>
      </w:r>
      <w:r w:rsidRPr="00EB6358">
        <w:rPr>
          <w:rFonts w:hint="cs"/>
          <w:rtl/>
        </w:rPr>
        <w:t>مردم را به سوی او و راهش با حکمت و موعظه‌ی حسنه و جدال ب</w:t>
      </w:r>
      <w:r w:rsidR="00B0722A" w:rsidRPr="00EB6358">
        <w:rPr>
          <w:rFonts w:hint="cs"/>
          <w:rtl/>
        </w:rPr>
        <w:t>ه روش</w:t>
      </w:r>
      <w:r w:rsidRPr="00EB6358">
        <w:rPr>
          <w:rFonts w:hint="cs"/>
          <w:rtl/>
        </w:rPr>
        <w:t xml:space="preserve"> احسن دعو</w:t>
      </w:r>
      <w:r w:rsidRPr="0094675C">
        <w:rPr>
          <w:rFonts w:hint="cs"/>
          <w:rtl/>
        </w:rPr>
        <w:t xml:space="preserve">ت کند. </w:t>
      </w:r>
    </w:p>
    <w:p w:rsidR="00462E92" w:rsidRPr="0094675C" w:rsidRDefault="00462E92" w:rsidP="00C66C32">
      <w:pPr>
        <w:pStyle w:val="a1"/>
        <w:rPr>
          <w:rtl/>
        </w:rPr>
      </w:pPr>
      <w:r w:rsidRPr="0094675C">
        <w:rPr>
          <w:rFonts w:hint="cs"/>
          <w:rtl/>
        </w:rPr>
        <w:t>قبل از این که به تقسیم‌بندی آیات بپردازیم، ابتدا یک تقسیم‌بندی کلی داریم:</w:t>
      </w:r>
    </w:p>
    <w:p w:rsidR="00462E92" w:rsidRPr="0094675C" w:rsidRDefault="00462E92" w:rsidP="002629DD">
      <w:pPr>
        <w:pStyle w:val="aa"/>
        <w:rPr>
          <w:rtl/>
        </w:rPr>
      </w:pPr>
      <w:bookmarkStart w:id="16" w:name="_Toc444069518"/>
      <w:r w:rsidRPr="0094675C">
        <w:rPr>
          <w:rFonts w:hint="cs"/>
          <w:rtl/>
        </w:rPr>
        <w:t>تقسیم‌بندی کلی:</w:t>
      </w:r>
      <w:bookmarkEnd w:id="16"/>
    </w:p>
    <w:p w:rsidR="00462E92" w:rsidRPr="0094675C" w:rsidRDefault="00462E92" w:rsidP="00C66C32">
      <w:pPr>
        <w:pStyle w:val="a1"/>
        <w:rPr>
          <w:rtl/>
        </w:rPr>
      </w:pPr>
      <w:r w:rsidRPr="0094675C">
        <w:rPr>
          <w:rFonts w:hint="cs"/>
          <w:rtl/>
        </w:rPr>
        <w:t xml:space="preserve">از آیه 1 الی 33 با تلاوت آیات آفاق و انفس انسان‌ها را به سوی مسأله ایمان به </w:t>
      </w:r>
      <w:r w:rsidRPr="00EB6358">
        <w:rPr>
          <w:rFonts w:hint="cs"/>
          <w:rtl/>
        </w:rPr>
        <w:t xml:space="preserve">آخرت و </w:t>
      </w:r>
      <w:r w:rsidR="00B0722A" w:rsidRPr="00EB6358">
        <w:rPr>
          <w:rFonts w:hint="cs"/>
          <w:rtl/>
        </w:rPr>
        <w:t>امکان حیات پس از مرگ</w:t>
      </w:r>
      <w:r w:rsidRPr="00EB6358">
        <w:rPr>
          <w:rFonts w:hint="cs"/>
          <w:rtl/>
        </w:rPr>
        <w:t>، فرا می‌خواند و در مرحله‌ی بعد از اثبات امکان</w:t>
      </w:r>
      <w:r w:rsidR="00820073" w:rsidRPr="00EB6358">
        <w:rPr>
          <w:rFonts w:hint="cs"/>
          <w:rtl/>
        </w:rPr>
        <w:t>،</w:t>
      </w:r>
      <w:r w:rsidRPr="00EB6358">
        <w:rPr>
          <w:rFonts w:hint="cs"/>
          <w:rtl/>
        </w:rPr>
        <w:t xml:space="preserve"> به اثبات وجوب</w:t>
      </w:r>
      <w:r w:rsidR="00820073" w:rsidRPr="00EB6358">
        <w:rPr>
          <w:rFonts w:hint="cs"/>
          <w:rtl/>
        </w:rPr>
        <w:t>ِ</w:t>
      </w:r>
      <w:r w:rsidRPr="00EB6358">
        <w:rPr>
          <w:rFonts w:hint="cs"/>
          <w:rtl/>
        </w:rPr>
        <w:t xml:space="preserve"> وجود</w:t>
      </w:r>
      <w:r w:rsidR="00820073" w:rsidRPr="00EB6358">
        <w:rPr>
          <w:rFonts w:hint="cs"/>
          <w:rtl/>
        </w:rPr>
        <w:t>ِ</w:t>
      </w:r>
      <w:r w:rsidRPr="00EB6358">
        <w:rPr>
          <w:rFonts w:hint="cs"/>
          <w:rtl/>
        </w:rPr>
        <w:t xml:space="preserve"> چنین حیاتی می‌پردازد، دعوت به حکمت یعنی همان دعوت به آیات آفاق و انفس، آیاتی که خارج از وجود ما هستند و مشهورند به آیات آفاق که در عالم</w:t>
      </w:r>
      <w:r w:rsidR="00424ED4" w:rsidRPr="00EB6358">
        <w:rPr>
          <w:rFonts w:hint="cs"/>
          <w:rtl/>
        </w:rPr>
        <w:t>ِ</w:t>
      </w:r>
      <w:r w:rsidRPr="00EB6358">
        <w:rPr>
          <w:rFonts w:hint="cs"/>
          <w:rtl/>
        </w:rPr>
        <w:t xml:space="preserve"> </w:t>
      </w:r>
      <w:r w:rsidR="00424ED4" w:rsidRPr="00EB6358">
        <w:rPr>
          <w:rFonts w:hint="cs"/>
          <w:rtl/>
        </w:rPr>
        <w:t>م</w:t>
      </w:r>
      <w:r w:rsidRPr="00EB6358">
        <w:rPr>
          <w:rFonts w:hint="cs"/>
          <w:rtl/>
        </w:rPr>
        <w:t>ش</w:t>
      </w:r>
      <w:r w:rsidR="00424ED4" w:rsidRPr="00EB6358">
        <w:rPr>
          <w:rFonts w:hint="cs"/>
          <w:rtl/>
        </w:rPr>
        <w:t>اه</w:t>
      </w:r>
      <w:r w:rsidRPr="00EB6358">
        <w:rPr>
          <w:rFonts w:hint="cs"/>
          <w:rtl/>
        </w:rPr>
        <w:t>ده هستند</w:t>
      </w:r>
      <w:r w:rsidRPr="0094675C">
        <w:rPr>
          <w:rFonts w:hint="cs"/>
          <w:rtl/>
        </w:rPr>
        <w:t xml:space="preserve"> و ما قادر به درک </w:t>
      </w:r>
      <w:r w:rsidRPr="00EB6358">
        <w:rPr>
          <w:rFonts w:hint="cs"/>
          <w:rtl/>
        </w:rPr>
        <w:t xml:space="preserve">این آیات هستیم و آیات انفس هم آیاتی که در درون ما هستند </w:t>
      </w:r>
      <w:r w:rsidRPr="00EB6358">
        <w:rPr>
          <w:rFonts w:ascii="Traditional Arabic" w:hAnsi="Traditional Arabic" w:cs="Traditional Arabic"/>
          <w:rtl/>
        </w:rPr>
        <w:t>﴿</w:t>
      </w:r>
      <w:r w:rsidRPr="007E3426">
        <w:rPr>
          <w:rStyle w:val="Char4"/>
          <w:rFonts w:hint="eastAsia"/>
          <w:rtl/>
        </w:rPr>
        <w:t>وَفِي</w:t>
      </w:r>
      <w:r w:rsidRPr="007E3426">
        <w:rPr>
          <w:rStyle w:val="Char4"/>
          <w:rtl/>
        </w:rPr>
        <w:t xml:space="preserve"> </w:t>
      </w:r>
      <w:r w:rsidRPr="007E3426">
        <w:rPr>
          <w:rStyle w:val="Char4"/>
          <w:rFonts w:hint="cs"/>
          <w:rtl/>
        </w:rPr>
        <w:t>ٱ</w:t>
      </w:r>
      <w:r w:rsidRPr="007E3426">
        <w:rPr>
          <w:rStyle w:val="Char4"/>
          <w:rFonts w:hint="eastAsia"/>
          <w:rtl/>
        </w:rPr>
        <w:t>لۡأَرۡضِ</w:t>
      </w:r>
      <w:r w:rsidRPr="007E3426">
        <w:rPr>
          <w:rStyle w:val="Char4"/>
          <w:rtl/>
        </w:rPr>
        <w:t xml:space="preserve"> ءَايَٰتٞ لِّلۡمُوقِنِينَ ٢٠ وَفِيٓ أَنفُسِكُمۡۚ أَفَلَا تُبۡصِرُونَ ٢١</w:t>
      </w:r>
      <w:r w:rsidRPr="00EB6358">
        <w:rPr>
          <w:rFonts w:ascii="Traditional Arabic" w:hAnsi="Traditional Arabic" w:cs="Traditional Arabic"/>
          <w:rtl/>
        </w:rPr>
        <w:t>﴾</w:t>
      </w:r>
      <w:r w:rsidRPr="00EB6358">
        <w:rPr>
          <w:rFonts w:hint="cs"/>
          <w:rtl/>
        </w:rPr>
        <w:t xml:space="preserve"> </w:t>
      </w:r>
      <w:r w:rsidRPr="00EB6358">
        <w:rPr>
          <w:rStyle w:val="Char5"/>
          <w:rFonts w:hint="cs"/>
          <w:rtl/>
        </w:rPr>
        <w:t>[الذاریات: 20- 21]</w:t>
      </w:r>
      <w:r w:rsidR="00424ED4" w:rsidRPr="00EB6358">
        <w:rPr>
          <w:rStyle w:val="Char5"/>
          <w:rFonts w:hint="cs"/>
          <w:rtl/>
        </w:rPr>
        <w:t xml:space="preserve"> </w:t>
      </w:r>
      <w:r w:rsidR="00424ED4" w:rsidRPr="00EB6358">
        <w:rPr>
          <w:rStyle w:val="Char1"/>
          <w:rtl/>
        </w:rPr>
        <w:t>«در زمین و در وجود خودتان، نشانه‌ها[ى قدرت الهى] براى اهل یقین پدیدار است؛ آیا نمى‏بینید؟»</w:t>
      </w:r>
      <w:r w:rsidRPr="00EB6358">
        <w:rPr>
          <w:rtl/>
        </w:rPr>
        <w:t>.</w:t>
      </w:r>
      <w:r w:rsidRPr="00EB6358">
        <w:rPr>
          <w:sz w:val="26"/>
          <w:szCs w:val="26"/>
          <w:rtl/>
        </w:rPr>
        <w:t xml:space="preserve"> </w:t>
      </w:r>
      <w:r w:rsidRPr="00EB6358">
        <w:rPr>
          <w:rFonts w:ascii="Traditional Arabic" w:hAnsi="Traditional Arabic" w:cs="Traditional Arabic"/>
          <w:rtl/>
        </w:rPr>
        <w:t>﴿</w:t>
      </w:r>
      <w:r w:rsidRPr="007E3426">
        <w:rPr>
          <w:rStyle w:val="Char4"/>
          <w:rFonts w:hint="eastAsia"/>
          <w:rtl/>
        </w:rPr>
        <w:t>وَفِي</w:t>
      </w:r>
      <w:r w:rsidRPr="007E3426">
        <w:rPr>
          <w:rStyle w:val="Char4"/>
          <w:rtl/>
        </w:rPr>
        <w:t xml:space="preserve"> </w:t>
      </w:r>
      <w:r w:rsidRPr="007E3426">
        <w:rPr>
          <w:rStyle w:val="Char4"/>
          <w:rFonts w:hint="cs"/>
          <w:rtl/>
        </w:rPr>
        <w:t>ٱ</w:t>
      </w:r>
      <w:r w:rsidRPr="007E3426">
        <w:rPr>
          <w:rStyle w:val="Char4"/>
          <w:rFonts w:hint="eastAsia"/>
          <w:rtl/>
        </w:rPr>
        <w:t>لۡأَرۡضِ</w:t>
      </w:r>
      <w:r w:rsidRPr="007E3426">
        <w:rPr>
          <w:rStyle w:val="Char4"/>
          <w:rtl/>
        </w:rPr>
        <w:t xml:space="preserve"> ءَايَٰتٞ لِّلۡمُوقِنِينَ ٢٠</w:t>
      </w:r>
      <w:r w:rsidRPr="00EB6358">
        <w:rPr>
          <w:rFonts w:ascii="Traditional Arabic" w:hAnsi="Traditional Arabic" w:cs="Traditional Arabic"/>
          <w:rtl/>
        </w:rPr>
        <w:t>﴾</w:t>
      </w:r>
      <w:r w:rsidRPr="00EB6358">
        <w:rPr>
          <w:rFonts w:hint="cs"/>
          <w:rtl/>
        </w:rPr>
        <w:t xml:space="preserve"> اشاره به آیات آفاق </w:t>
      </w:r>
      <w:r w:rsidRPr="00EB6358">
        <w:rPr>
          <w:rFonts w:ascii="Traditional Arabic" w:hAnsi="Traditional Arabic" w:cs="Traditional Arabic"/>
          <w:rtl/>
        </w:rPr>
        <w:t>﴿</w:t>
      </w:r>
      <w:r w:rsidR="00424ED4" w:rsidRPr="007E3426">
        <w:rPr>
          <w:rStyle w:val="Char4"/>
          <w:rtl/>
        </w:rPr>
        <w:t>وَفِيٓ أَنفُسِكُمۡۚ أَفَلَا تُبۡصِرُونَ ٢١</w:t>
      </w:r>
      <w:r w:rsidRPr="00EB6358">
        <w:rPr>
          <w:rFonts w:ascii="Traditional Arabic" w:hAnsi="Traditional Arabic" w:cs="Traditional Arabic"/>
          <w:rtl/>
        </w:rPr>
        <w:t>﴾</w:t>
      </w:r>
      <w:r w:rsidRPr="00EB6358">
        <w:rPr>
          <w:rFonts w:hint="cs"/>
          <w:rtl/>
        </w:rPr>
        <w:t xml:space="preserve"> اشاره به آیات انفس است که نتیجه‌</w:t>
      </w:r>
      <w:r w:rsidR="00820073" w:rsidRPr="00EB6358">
        <w:rPr>
          <w:rFonts w:hint="cs"/>
          <w:rtl/>
        </w:rPr>
        <w:t>ی سیر در آیات آفاق و انفس انسان،</w:t>
      </w:r>
      <w:r w:rsidRPr="00EB6358">
        <w:rPr>
          <w:rFonts w:hint="cs"/>
          <w:rtl/>
        </w:rPr>
        <w:t xml:space="preserve"> اهل بصیرت شدن اوست</w:t>
      </w:r>
      <w:r w:rsidRPr="0094675C">
        <w:rPr>
          <w:rFonts w:hint="cs"/>
          <w:rtl/>
        </w:rPr>
        <w:t xml:space="preserve"> و وقتی که انسان صاحب بصیرت شد، راه دعوت به سوی </w:t>
      </w:r>
      <w:r w:rsidR="0089474E">
        <w:rPr>
          <w:rFonts w:hint="cs"/>
          <w:rtl/>
        </w:rPr>
        <w:t>الله</w:t>
      </w:r>
      <w:r w:rsidRPr="0094675C">
        <w:rPr>
          <w:rFonts w:hint="cs"/>
          <w:rtl/>
        </w:rPr>
        <w:t xml:space="preserve"> را خوب می‌شناسد، هم خود در این راستا قدم برمی‌دارد و هم دیگران را بهتر به این سو فرا می‌خواند.</w:t>
      </w:r>
    </w:p>
    <w:p w:rsidR="00462E92" w:rsidRPr="0094675C" w:rsidRDefault="00462E92" w:rsidP="00C66C32">
      <w:pPr>
        <w:pStyle w:val="a1"/>
        <w:rPr>
          <w:rtl/>
        </w:rPr>
      </w:pPr>
      <w:r w:rsidRPr="0094675C">
        <w:rPr>
          <w:rFonts w:hint="cs"/>
          <w:rtl/>
        </w:rPr>
        <w:lastRenderedPageBreak/>
        <w:t>و از آیه 34 تا انتهای سوره</w:t>
      </w:r>
      <w:r w:rsidR="00820073">
        <w:rPr>
          <w:rFonts w:hint="cs"/>
          <w:rtl/>
        </w:rPr>
        <w:t>،</w:t>
      </w:r>
      <w:r w:rsidRPr="0094675C">
        <w:rPr>
          <w:rFonts w:hint="cs"/>
          <w:rtl/>
        </w:rPr>
        <w:t xml:space="preserve"> آیات ترغیب و ترهیب است یا به تعبیر دیگر دعوت به موعظه‌ی حسنه. یعنی بسترسازی برای بروز و به شکوفایی رساندن استعدادهای بالقوه در وجود همه‌ی انسان‌ها و این همان تزکیه است.</w:t>
      </w:r>
    </w:p>
    <w:p w:rsidR="00462E92" w:rsidRPr="0094675C" w:rsidRDefault="00462E92" w:rsidP="002629DD">
      <w:pPr>
        <w:pStyle w:val="aa"/>
        <w:rPr>
          <w:rtl/>
        </w:rPr>
      </w:pPr>
      <w:bookmarkStart w:id="17" w:name="_Toc444069519"/>
      <w:r w:rsidRPr="0094675C">
        <w:rPr>
          <w:rFonts w:hint="cs"/>
          <w:rtl/>
        </w:rPr>
        <w:t>محور آیات سوره:</w:t>
      </w:r>
      <w:bookmarkEnd w:id="17"/>
    </w:p>
    <w:p w:rsidR="00462E92" w:rsidRPr="0094675C" w:rsidRDefault="00462E92" w:rsidP="00C66C32">
      <w:pPr>
        <w:pStyle w:val="a1"/>
        <w:rPr>
          <w:rtl/>
        </w:rPr>
      </w:pPr>
      <w:r w:rsidRPr="0094675C">
        <w:rPr>
          <w:rFonts w:hint="cs"/>
          <w:rtl/>
        </w:rPr>
        <w:t>محور آیات سوره اشاره به آیات آفاق و انفس و ترغیب و ترهیب در رابطه با مسأله زنده‌شدن انسان‌ها بعد از مرگ اس</w:t>
      </w:r>
      <w:r w:rsidR="00820073">
        <w:rPr>
          <w:rFonts w:hint="cs"/>
          <w:rtl/>
        </w:rPr>
        <w:t>ت. همان حقیقتی که سوره‌ی نبأ آن</w:t>
      </w:r>
      <w:r w:rsidR="00424ED4">
        <w:rPr>
          <w:rFonts w:hint="cs"/>
          <w:rtl/>
        </w:rPr>
        <w:t xml:space="preserve"> </w:t>
      </w:r>
      <w:r w:rsidR="00CD34FA">
        <w:t>‌</w:t>
      </w:r>
      <w:r w:rsidRPr="0094675C">
        <w:rPr>
          <w:rFonts w:hint="cs"/>
          <w:rtl/>
        </w:rPr>
        <w:t>را بیان می‌کرد. و اما چرا آیات قرآن در رابطه با این مسأله زیاد هستند؟ زیرا به اندازه‌ی این استدلال‌ها و شاید هم بیشتر، شک و شبهه و انکار در رابطه با حیات بعد از مرگ وجود دارد. پس جایی که شک و شبهه شدید است به همان اندازه استدلال هم باید قوی و شدیدتر و بیشتر باشد تا زمینه‌ی شبهات به کلی برچیده شوند و بعد از زنده‌شدن انسان‌ها در قیامت</w:t>
      </w:r>
      <w:r w:rsidR="00424ED4">
        <w:rPr>
          <w:rFonts w:hint="cs"/>
          <w:rtl/>
        </w:rPr>
        <w:t>،</w:t>
      </w:r>
      <w:r w:rsidRPr="0094675C">
        <w:rPr>
          <w:rFonts w:hint="cs"/>
          <w:rtl/>
        </w:rPr>
        <w:t xml:space="preserve"> مسأله محاسبه انسان‌ها بر حسب موضع‌گیری آن‌ها در رابطه با این حقیقت مطرح می‌شود و در نتیجه مشاهده می‌شود که سوره‌ی نازعات همان محوری را دنبال می‌کند که سوره‌ی نبأ دنبال می‌کرد. یعنی اثبات حیات بعد از مرگ و محاسبه‌ی انسان‌ها بر حسب موضع‌گیری‌های</w:t>
      </w:r>
      <w:r w:rsidR="00CD34FA">
        <w:t>‌</w:t>
      </w:r>
      <w:r w:rsidR="00820073">
        <w:rPr>
          <w:rFonts w:hint="cs"/>
          <w:rtl/>
        </w:rPr>
        <w:t>شان در دنیا</w:t>
      </w:r>
      <w:r w:rsidRPr="0094675C">
        <w:rPr>
          <w:rFonts w:hint="cs"/>
          <w:rtl/>
        </w:rPr>
        <w:t xml:space="preserve"> نسبت </w:t>
      </w:r>
      <w:r w:rsidR="00820073">
        <w:rPr>
          <w:rFonts w:hint="cs"/>
          <w:rtl/>
        </w:rPr>
        <w:t xml:space="preserve">به </w:t>
      </w:r>
      <w:r w:rsidRPr="0094675C">
        <w:rPr>
          <w:rFonts w:hint="cs"/>
          <w:rtl/>
        </w:rPr>
        <w:t>این مسأله.</w:t>
      </w:r>
    </w:p>
    <w:p w:rsidR="00462E92" w:rsidRPr="0094675C" w:rsidRDefault="00462E92" w:rsidP="002629DD">
      <w:pPr>
        <w:pStyle w:val="aa"/>
        <w:rPr>
          <w:rtl/>
        </w:rPr>
      </w:pPr>
      <w:bookmarkStart w:id="18" w:name="_Toc444069520"/>
      <w:r w:rsidRPr="0094675C">
        <w:rPr>
          <w:rFonts w:hint="cs"/>
          <w:rtl/>
        </w:rPr>
        <w:t>تقسیم‌بندی آیات</w:t>
      </w:r>
      <w:bookmarkEnd w:id="18"/>
      <w:r w:rsidR="002629DD">
        <w:rPr>
          <w:rFonts w:hint="cs"/>
          <w:rtl/>
        </w:rPr>
        <w:t>:</w:t>
      </w:r>
    </w:p>
    <w:p w:rsidR="00462E92" w:rsidRPr="002629DD" w:rsidRDefault="00820073" w:rsidP="00C66C32">
      <w:pPr>
        <w:pStyle w:val="a1"/>
        <w:rPr>
          <w:spacing w:val="-3"/>
          <w:rtl/>
        </w:rPr>
      </w:pPr>
      <w:r w:rsidRPr="002629DD">
        <w:rPr>
          <w:rFonts w:hint="cs"/>
          <w:spacing w:val="-3"/>
          <w:rtl/>
        </w:rPr>
        <w:t>از آیه‌</w:t>
      </w:r>
      <w:r w:rsidR="00462E92" w:rsidRPr="002629DD">
        <w:rPr>
          <w:rFonts w:hint="cs"/>
          <w:spacing w:val="-3"/>
          <w:rtl/>
        </w:rPr>
        <w:t xml:space="preserve"> 1 تا آیه‌ی 5 استدلال به آیه‌ای واضح و آشکار از آیات آفاق </w:t>
      </w:r>
      <w:r w:rsidR="00424ED4" w:rsidRPr="002629DD">
        <w:rPr>
          <w:rFonts w:hint="cs"/>
          <w:spacing w:val="-3"/>
          <w:rtl/>
        </w:rPr>
        <w:t xml:space="preserve">است </w:t>
      </w:r>
      <w:r w:rsidR="00462E92" w:rsidRPr="002629DD">
        <w:rPr>
          <w:rFonts w:hint="cs"/>
          <w:spacing w:val="-3"/>
          <w:rtl/>
        </w:rPr>
        <w:t>که همان وضعیت حاکم بر بادهاست. و چگونگی بارش باران در نتیجه وزش بادها و این که این نعمت یعنی نعمت باران و پیامدهایی که بارش باران دارد مورد محاسبه است. یقیناً انسان‌ها در رابطه با همه‌ی نعمت‌ها و از جمله این نعمت مهم و بارز مورد محاسبه قرار خواهند گرفت و در نهایت با این استدلال می‌خواهد محور سوره را بیا</w:t>
      </w:r>
      <w:r w:rsidR="00424ED4" w:rsidRPr="002629DD">
        <w:rPr>
          <w:rFonts w:hint="cs"/>
          <w:spacing w:val="-3"/>
          <w:rtl/>
        </w:rPr>
        <w:t xml:space="preserve">ن کند. همچنان که </w:t>
      </w:r>
      <w:r w:rsidR="00424ED4" w:rsidRPr="002629DD">
        <w:rPr>
          <w:rFonts w:hint="cs"/>
          <w:spacing w:val="-4"/>
          <w:rtl/>
        </w:rPr>
        <w:t>باران سبب احیای</w:t>
      </w:r>
      <w:r w:rsidR="00462E92" w:rsidRPr="002629DD">
        <w:rPr>
          <w:rFonts w:hint="cs"/>
          <w:spacing w:val="-4"/>
          <w:rtl/>
        </w:rPr>
        <w:t xml:space="preserve"> زمین مرده می‌شود، شما هم بعد از مردن زنده خواهید شد. اما چگونه؟</w:t>
      </w:r>
    </w:p>
    <w:p w:rsidR="00462E92" w:rsidRPr="0094675C" w:rsidRDefault="00462E92" w:rsidP="00C66C32">
      <w:pPr>
        <w:pStyle w:val="a1"/>
        <w:rPr>
          <w:rtl/>
        </w:rPr>
      </w:pPr>
      <w:r w:rsidRPr="0094675C">
        <w:rPr>
          <w:rFonts w:hint="cs"/>
          <w:rtl/>
        </w:rPr>
        <w:t>از آیه‌ی 6 تا آیه‌ی 14 بیان حوادثی است که در ابتدای روز قیامت تا آخر همان روز روی می‌دهد.</w:t>
      </w:r>
    </w:p>
    <w:p w:rsidR="00462E92" w:rsidRPr="002629DD" w:rsidRDefault="00462E92" w:rsidP="002629DD">
      <w:pPr>
        <w:pStyle w:val="a1"/>
        <w:spacing w:line="235" w:lineRule="auto"/>
        <w:rPr>
          <w:spacing w:val="-3"/>
          <w:rtl/>
        </w:rPr>
      </w:pPr>
      <w:r w:rsidRPr="002629DD">
        <w:rPr>
          <w:rFonts w:hint="cs"/>
          <w:spacing w:val="-3"/>
          <w:rtl/>
        </w:rPr>
        <w:t>از آیه‌ی 15 تا آیه‌ی 46 ذکر د</w:t>
      </w:r>
      <w:r w:rsidR="00820073" w:rsidRPr="002629DD">
        <w:rPr>
          <w:rFonts w:hint="cs"/>
          <w:spacing w:val="-3"/>
          <w:rtl/>
        </w:rPr>
        <w:t>لیل مؤاخذه به واسطه‌ی گناه. به</w:t>
      </w:r>
      <w:r w:rsidRPr="002629DD">
        <w:rPr>
          <w:rFonts w:hint="cs"/>
          <w:spacing w:val="-3"/>
          <w:rtl/>
        </w:rPr>
        <w:t xml:space="preserve"> این </w:t>
      </w:r>
      <w:r w:rsidR="00820073" w:rsidRPr="002629DD">
        <w:rPr>
          <w:rFonts w:hint="cs"/>
          <w:spacing w:val="-3"/>
          <w:rtl/>
        </w:rPr>
        <w:t xml:space="preserve">معنا </w:t>
      </w:r>
      <w:r w:rsidRPr="002629DD">
        <w:rPr>
          <w:rFonts w:hint="cs"/>
          <w:spacing w:val="-3"/>
          <w:rtl/>
        </w:rPr>
        <w:t xml:space="preserve">که </w:t>
      </w:r>
      <w:r w:rsidR="00820073" w:rsidRPr="002629DD">
        <w:rPr>
          <w:rFonts w:hint="cs"/>
          <w:spacing w:val="-3"/>
          <w:rtl/>
        </w:rPr>
        <w:t>اگر انسان‌ها</w:t>
      </w:r>
      <w:r w:rsidRPr="002629DD">
        <w:rPr>
          <w:rFonts w:hint="cs"/>
          <w:spacing w:val="-3"/>
          <w:rtl/>
        </w:rPr>
        <w:t xml:space="preserve"> گناه کنند، </w:t>
      </w:r>
      <w:r w:rsidR="0089474E" w:rsidRPr="002629DD">
        <w:rPr>
          <w:rFonts w:hint="cs"/>
          <w:spacing w:val="-3"/>
          <w:rtl/>
        </w:rPr>
        <w:t>الله</w:t>
      </w:r>
      <w:r w:rsidRPr="002629DD">
        <w:rPr>
          <w:rFonts w:hint="cs"/>
          <w:spacing w:val="-3"/>
          <w:rtl/>
        </w:rPr>
        <w:t xml:space="preserve"> آن‌ها را به حسب گناهان‌شان مورد مؤاخذه و محاسبه قرار خواهد داد و این مقطع یعنی از آیه‌ی 15 تا 46 خود به دو مقطع کوچک قابل تقسیم است. اول از آیه‌ی 15 تا 33 که اشاره به قدرتی است که بر زمین و آسمان و همه‌ی آن چیزهایی که در میان این دو قرار دارند، احاطه دارد و از آیه‌ی 34 تا 46 بیان این است که وظیفه‌ی داعی یعنی پیامبر و پیروان صدیق آن‌ها ابلاغ و دعوت است.</w:t>
      </w:r>
      <w:r w:rsidR="00F3248C" w:rsidRPr="002629DD">
        <w:rPr>
          <w:rFonts w:hint="cs"/>
          <w:spacing w:val="-3"/>
          <w:rtl/>
        </w:rPr>
        <w:t xml:space="preserve"> البته این نکته قابل ذکر </w:t>
      </w:r>
      <w:r w:rsidR="00F3248C" w:rsidRPr="002629DD">
        <w:rPr>
          <w:rFonts w:hint="cs"/>
          <w:spacing w:val="-3"/>
          <w:rtl/>
        </w:rPr>
        <w:lastRenderedPageBreak/>
        <w:t xml:space="preserve">است که این آیات مکی هستند و قبل از نزول آیات جهاد در مدینه است. ناگفته پیداست که پس از مشروعیت جهاد در مدینه، جهاد با کفار و </w:t>
      </w:r>
      <w:r w:rsidR="00EA358F" w:rsidRPr="002629DD">
        <w:rPr>
          <w:rFonts w:hint="cs"/>
          <w:spacing w:val="-3"/>
          <w:rtl/>
        </w:rPr>
        <w:t>مشرکان</w:t>
      </w:r>
      <w:r w:rsidR="00F3248C" w:rsidRPr="002629DD">
        <w:rPr>
          <w:rFonts w:hint="cs"/>
          <w:spacing w:val="-3"/>
          <w:rtl/>
        </w:rPr>
        <w:t xml:space="preserve"> در صورت عدم تسلیم آنها در پذیرش شروط اسلام فرض است و دیگر به ابلاغ و دعوت بسنده نمی</w:t>
      </w:r>
      <w:r w:rsidR="00CD34FA">
        <w:rPr>
          <w:rFonts w:hint="cs"/>
          <w:spacing w:val="-3"/>
        </w:rPr>
        <w:t>‌</w:t>
      </w:r>
      <w:r w:rsidR="00F3248C" w:rsidRPr="002629DD">
        <w:rPr>
          <w:rFonts w:hint="cs"/>
          <w:spacing w:val="-3"/>
          <w:rtl/>
        </w:rPr>
        <w:t xml:space="preserve">شود. </w:t>
      </w:r>
    </w:p>
    <w:p w:rsidR="00462E92" w:rsidRPr="0094675C" w:rsidRDefault="00462E92" w:rsidP="002629DD">
      <w:pPr>
        <w:pStyle w:val="aa"/>
        <w:spacing w:line="235" w:lineRule="auto"/>
        <w:rPr>
          <w:rtl/>
        </w:rPr>
      </w:pPr>
      <w:bookmarkStart w:id="19" w:name="_Toc444069521"/>
      <w:r w:rsidRPr="0094675C">
        <w:rPr>
          <w:rFonts w:hint="cs"/>
          <w:rtl/>
        </w:rPr>
        <w:t>تفسیر آیات سوره:</w:t>
      </w:r>
      <w:bookmarkEnd w:id="19"/>
    </w:p>
    <w:p w:rsidR="00462E92" w:rsidRPr="0094675C" w:rsidRDefault="00462E92" w:rsidP="002629DD">
      <w:pPr>
        <w:pStyle w:val="a1"/>
        <w:spacing w:line="235" w:lineRule="auto"/>
        <w:rPr>
          <w:rtl/>
        </w:rPr>
      </w:pPr>
      <w:r w:rsidRPr="0094675C">
        <w:rPr>
          <w:rFonts w:hint="cs"/>
          <w:rtl/>
        </w:rPr>
        <w:t>این سوره هم همان محور و موضوعی را دنبال می‌کند که سوره‌ی نبأ دنبال می‌کرد که اثبات حیات بعد از مرگ و حوادث و اهوالی است که از شروع قیامت هر کسی تا آمدن قیامت کبری روی می‌دهد و موضع‌گیری انسان‌ها پیرامون این حقیقت</w:t>
      </w:r>
      <w:r w:rsidR="00B97854">
        <w:rPr>
          <w:rFonts w:hint="cs"/>
          <w:rtl/>
        </w:rPr>
        <w:t>ِ</w:t>
      </w:r>
      <w:r w:rsidRPr="0094675C">
        <w:rPr>
          <w:rFonts w:hint="cs"/>
          <w:rtl/>
        </w:rPr>
        <w:t xml:space="preserve"> انکارناپذیر و بعد از آن سرنوشتی که انسان‌ها به حسب موضع‌گیری دنیایی خودشان در رابطه با ایمان به قیامت و آثاری که ایمان به قیامت باید در حیات آن‌ها به جای بگذارد، پیدا خواهند کرد و در آیات انتهایی سوره</w:t>
      </w:r>
      <w:r w:rsidR="00B97854">
        <w:rPr>
          <w:rFonts w:hint="cs"/>
          <w:rtl/>
        </w:rPr>
        <w:t>،</w:t>
      </w:r>
      <w:r w:rsidRPr="0094675C">
        <w:rPr>
          <w:rFonts w:hint="cs"/>
          <w:rtl/>
        </w:rPr>
        <w:t xml:space="preserve"> تکلیف انسان‌ها به حسب ایمان‌شان به این حقیقت یعنی حیات بعد از مرگ و عدم ایمان‌شان به آن روشن خواهد شد و در حقیقت با روشن‌شدن این تکالیف، وضعیت کسانی هم که این توفیق را پیدا کرده‌اند و مخاطب آیات این سوره هستند، روشن‌تر خواهد شد و همه کس وضعیت خود را بهتر و بیشتر از گذشته درک خواهد کرد، جای</w:t>
      </w:r>
      <w:r w:rsidR="00820073">
        <w:rPr>
          <w:rFonts w:hint="cs"/>
          <w:rtl/>
        </w:rPr>
        <w:t>گاه و وضعیتی را که در دنیا دارد</w:t>
      </w:r>
      <w:r w:rsidRPr="0094675C">
        <w:rPr>
          <w:rFonts w:hint="cs"/>
          <w:rtl/>
        </w:rPr>
        <w:t xml:space="preserve"> و چگونگی راه</w:t>
      </w:r>
      <w:r w:rsidR="00820073">
        <w:rPr>
          <w:rFonts w:hint="cs"/>
          <w:rtl/>
        </w:rPr>
        <w:t>کارهایی را که باید به کار گیرد</w:t>
      </w:r>
      <w:r w:rsidRPr="0094675C">
        <w:rPr>
          <w:rFonts w:hint="cs"/>
          <w:rtl/>
        </w:rPr>
        <w:t xml:space="preserve"> تا از وضعیت موجود به وضعیت مطلوب که همان فلاح و مفلح شدن است برسد. این سوره هم مانند سوره‌های دیگر از قرآن با استدلال و آن هم با نوع خاصی از استدلال یعنی سوگند </w:t>
      </w:r>
      <w:r w:rsidRPr="00EB6358">
        <w:rPr>
          <w:rFonts w:hint="cs"/>
          <w:rtl/>
        </w:rPr>
        <w:t xml:space="preserve">خوردن آغاز می‌شود. </w:t>
      </w:r>
      <w:r w:rsidR="00524CA3" w:rsidRPr="00EB6358">
        <w:rPr>
          <w:rStyle w:val="Char0"/>
          <w:rFonts w:hint="cs"/>
          <w:rtl/>
        </w:rPr>
        <w:t>بنابراین</w:t>
      </w:r>
      <w:r w:rsidRPr="00EB6358">
        <w:rPr>
          <w:rFonts w:hint="cs"/>
          <w:rtl/>
        </w:rPr>
        <w:t xml:space="preserve"> وقتی سوگند در مقام استدلال قرار می‌گیرد و کسی که از سوگن</w:t>
      </w:r>
      <w:r w:rsidRPr="0094675C">
        <w:rPr>
          <w:rFonts w:hint="cs"/>
          <w:rtl/>
        </w:rPr>
        <w:t xml:space="preserve">د استفاده می‌کند، در این جا </w:t>
      </w:r>
      <w:r w:rsidR="0089474E">
        <w:rPr>
          <w:rFonts w:hint="cs"/>
          <w:rtl/>
        </w:rPr>
        <w:t>الله</w:t>
      </w:r>
      <w:r w:rsidRPr="0094675C">
        <w:rPr>
          <w:rFonts w:hint="cs"/>
          <w:rtl/>
        </w:rPr>
        <w:t xml:space="preserve"> است، پس یقیناً این س</w:t>
      </w:r>
      <w:r w:rsidR="00820073">
        <w:rPr>
          <w:rFonts w:hint="cs"/>
          <w:rtl/>
        </w:rPr>
        <w:t>وگند‌ها، سوگندهای معمولی نیستند</w:t>
      </w:r>
      <w:r w:rsidRPr="0094675C">
        <w:rPr>
          <w:rFonts w:hint="cs"/>
          <w:rtl/>
        </w:rPr>
        <w:t xml:space="preserve"> بلکه سوگندهایی هستند که خود بیان‌کننده‌ی بخش‌هایی از آن حقیقتی هستند که قرار است با این سوگندها به اثبات برسد.</w:t>
      </w:r>
    </w:p>
    <w:p w:rsidR="00462E92" w:rsidRPr="0094675C" w:rsidRDefault="00462E92" w:rsidP="00C66C32">
      <w:pPr>
        <w:jc w:val="center"/>
        <w:rPr>
          <w:rStyle w:val="Char8"/>
          <w:rtl/>
        </w:rPr>
      </w:pPr>
      <w:r w:rsidRPr="0094675C">
        <w:rPr>
          <w:rFonts w:ascii="IranNastaliq" w:hAnsi="IranNastaliq" w:cs="IranNastaliq"/>
          <w:sz w:val="30"/>
          <w:szCs w:val="30"/>
          <w:rtl/>
          <w:lang w:bidi="fa-IR"/>
        </w:rPr>
        <w:t>بسم الله الرحمن الرحیم</w:t>
      </w:r>
    </w:p>
    <w:p w:rsidR="00820073" w:rsidRPr="007E3426" w:rsidRDefault="00462E92" w:rsidP="00C66C32">
      <w:pPr>
        <w:pStyle w:val="a1"/>
        <w:rPr>
          <w:rStyle w:val="Char4"/>
          <w:rFonts w:eastAsiaTheme="minorHAnsi"/>
          <w:rtl/>
        </w:rPr>
      </w:pPr>
      <w:r w:rsidRPr="0094675C">
        <w:rPr>
          <w:rFonts w:cs="Traditional Arabic"/>
          <w:spacing w:val="-4"/>
          <w:sz w:val="30"/>
          <w:rtl/>
        </w:rPr>
        <w:t>﴿</w:t>
      </w:r>
      <w:r w:rsidRPr="007E3426">
        <w:rPr>
          <w:rStyle w:val="Char4"/>
          <w:rFonts w:eastAsiaTheme="minorHAnsi"/>
          <w:rtl/>
        </w:rPr>
        <w:t>وَ</w:t>
      </w:r>
      <w:r w:rsidRPr="007E3426">
        <w:rPr>
          <w:rStyle w:val="Char4"/>
          <w:rFonts w:eastAsiaTheme="minorHAnsi" w:hint="cs"/>
          <w:rtl/>
        </w:rPr>
        <w:t>ٱلنّ</w:t>
      </w:r>
      <w:r w:rsidRPr="007E3426">
        <w:rPr>
          <w:rStyle w:val="Char4"/>
          <w:rFonts w:eastAsiaTheme="minorHAnsi"/>
          <w:rtl/>
        </w:rPr>
        <w:t>َٰزِعَٰتِ غَرۡقٗا ١ وَٱلنَّٰشِطَٰتِ نَشۡطٗا ٢ وَٱلسَّٰبِحَٰتِ سَبۡحٗا ٣ فَٱلسَّٰبِقَٰتِ سَبۡقٗ</w:t>
      </w:r>
      <w:r w:rsidR="00820073" w:rsidRPr="007E3426">
        <w:rPr>
          <w:rStyle w:val="Char4"/>
          <w:rFonts w:eastAsiaTheme="minorHAnsi"/>
          <w:rtl/>
        </w:rPr>
        <w:t>ا ٤ فَٱلۡمُدَبِّرَٰتِ أَمۡرٗا ٥</w:t>
      </w:r>
      <w:r w:rsidR="00820073" w:rsidRPr="0094675C">
        <w:rPr>
          <w:rFonts w:cs="Traditional Arabic"/>
          <w:spacing w:val="-4"/>
          <w:sz w:val="30"/>
          <w:rtl/>
        </w:rPr>
        <w:t>﴾</w:t>
      </w:r>
      <w:r w:rsidR="00820073">
        <w:rPr>
          <w:rFonts w:cs="Traditional Arabic" w:hint="cs"/>
          <w:spacing w:val="-4"/>
          <w:sz w:val="30"/>
          <w:rtl/>
        </w:rPr>
        <w:t xml:space="preserve"> </w:t>
      </w:r>
      <w:r w:rsidR="00820073" w:rsidRPr="0094675C">
        <w:rPr>
          <w:rStyle w:val="Char5"/>
          <w:spacing w:val="-4"/>
          <w:rtl/>
        </w:rPr>
        <w:t>[النازعات: 1-</w:t>
      </w:r>
      <w:r w:rsidR="00820073">
        <w:rPr>
          <w:rStyle w:val="Char5"/>
          <w:rFonts w:hint="cs"/>
          <w:spacing w:val="-4"/>
          <w:rtl/>
        </w:rPr>
        <w:t>5</w:t>
      </w:r>
      <w:r w:rsidR="00820073" w:rsidRPr="0094675C">
        <w:rPr>
          <w:rStyle w:val="Char5"/>
          <w:spacing w:val="-4"/>
          <w:rtl/>
        </w:rPr>
        <w:t>]</w:t>
      </w:r>
      <w:r w:rsidR="00820073" w:rsidRPr="0094675C">
        <w:rPr>
          <w:spacing w:val="-4"/>
          <w:rtl/>
        </w:rPr>
        <w:t>.</w:t>
      </w:r>
    </w:p>
    <w:p w:rsidR="00462E92" w:rsidRPr="002629DD" w:rsidRDefault="00EB6358" w:rsidP="002629DD">
      <w:pPr>
        <w:pStyle w:val="a1"/>
        <w:rPr>
          <w:spacing w:val="-8"/>
          <w:rtl/>
        </w:rPr>
      </w:pPr>
      <w:r w:rsidRPr="002629DD">
        <w:rPr>
          <w:rStyle w:val="Char4"/>
          <w:rFonts w:ascii="Traditional Arabic" w:hAnsi="Traditional Arabic" w:cs="Traditional Arabic"/>
          <w:spacing w:val="-8"/>
          <w:rtl/>
        </w:rPr>
        <w:lastRenderedPageBreak/>
        <w:t>﴿</w:t>
      </w:r>
      <w:r w:rsidR="00462E92" w:rsidRPr="002629DD">
        <w:rPr>
          <w:rStyle w:val="Char4"/>
          <w:rFonts w:hint="cs"/>
          <w:spacing w:val="-8"/>
          <w:rtl/>
        </w:rPr>
        <w:t>وَٱلنَّٰزِعَٰتِ</w:t>
      </w:r>
      <w:r w:rsidR="00462E92" w:rsidRPr="002629DD">
        <w:rPr>
          <w:rStyle w:val="Char4"/>
          <w:spacing w:val="-8"/>
          <w:rtl/>
        </w:rPr>
        <w:t xml:space="preserve"> غَرۡقٗا ١</w:t>
      </w:r>
      <w:r w:rsidR="00462E92" w:rsidRPr="002629DD">
        <w:rPr>
          <w:rFonts w:ascii="Traditional Arabic" w:hAnsi="Traditional Arabic" w:cs="Traditional Arabic"/>
          <w:spacing w:val="-8"/>
          <w:rtl/>
        </w:rPr>
        <w:t>﴾</w:t>
      </w:r>
      <w:r w:rsidR="00462E92" w:rsidRPr="002629DD">
        <w:rPr>
          <w:rStyle w:val="Char0"/>
          <w:spacing w:val="-8"/>
          <w:vertAlign w:val="superscript"/>
          <w:rtl/>
        </w:rPr>
        <w:footnoteReference w:id="49"/>
      </w:r>
      <w:r w:rsidR="002629DD" w:rsidRPr="002629DD">
        <w:rPr>
          <w:rFonts w:ascii="Traditional Arabic" w:hAnsi="Traditional Arabic" w:cs="Traditional Arabic" w:hint="cs"/>
          <w:spacing w:val="-8"/>
          <w:rtl/>
        </w:rPr>
        <w:t xml:space="preserve"> </w:t>
      </w:r>
      <w:r w:rsidR="00462E92" w:rsidRPr="002629DD">
        <w:rPr>
          <w:rStyle w:val="Char1"/>
          <w:rFonts w:hint="cs"/>
          <w:spacing w:val="-8"/>
          <w:rtl/>
        </w:rPr>
        <w:t>«</w:t>
      </w:r>
      <w:r w:rsidR="00820073" w:rsidRPr="002629DD">
        <w:rPr>
          <w:rStyle w:val="Char1"/>
          <w:rFonts w:hint="eastAsia"/>
          <w:spacing w:val="-8"/>
          <w:rtl/>
        </w:rPr>
        <w:t>سوگند</w:t>
      </w:r>
      <w:r w:rsidR="00820073" w:rsidRPr="002629DD">
        <w:rPr>
          <w:rStyle w:val="Char1"/>
          <w:spacing w:val="-8"/>
          <w:rtl/>
        </w:rPr>
        <w:t xml:space="preserve"> به فرشتگان</w:t>
      </w:r>
      <w:r w:rsidR="00820073" w:rsidRPr="002629DD">
        <w:rPr>
          <w:rStyle w:val="Char1"/>
          <w:rFonts w:hint="cs"/>
          <w:spacing w:val="-8"/>
          <w:rtl/>
        </w:rPr>
        <w:t>ی</w:t>
      </w:r>
      <w:r w:rsidR="00820073" w:rsidRPr="002629DD">
        <w:rPr>
          <w:rStyle w:val="Char1"/>
          <w:spacing w:val="-8"/>
          <w:rtl/>
        </w:rPr>
        <w:t xml:space="preserve"> که </w:t>
      </w:r>
      <w:r w:rsidR="00820073" w:rsidRPr="002629DD">
        <w:rPr>
          <w:rStyle w:val="Char1"/>
          <w:rFonts w:hint="eastAsia"/>
          <w:spacing w:val="-8"/>
          <w:rtl/>
        </w:rPr>
        <w:t>جان</w:t>
      </w:r>
      <w:r w:rsidR="00820073" w:rsidRPr="002629DD">
        <w:rPr>
          <w:rStyle w:val="Char1"/>
          <w:spacing w:val="-8"/>
          <w:rtl/>
        </w:rPr>
        <w:t xml:space="preserve"> [</w:t>
      </w:r>
      <w:r w:rsidR="00820073" w:rsidRPr="002629DD">
        <w:rPr>
          <w:rStyle w:val="Char1"/>
          <w:rFonts w:hint="eastAsia"/>
          <w:spacing w:val="-8"/>
          <w:rtl/>
        </w:rPr>
        <w:t>کافران</w:t>
      </w:r>
      <w:r w:rsidR="00820073" w:rsidRPr="002629DD">
        <w:rPr>
          <w:rStyle w:val="Char1"/>
          <w:spacing w:val="-8"/>
          <w:rtl/>
        </w:rPr>
        <w:t>] را به شدت ب</w:t>
      </w:r>
      <w:r w:rsidR="00820073" w:rsidRPr="002629DD">
        <w:rPr>
          <w:rStyle w:val="Char1"/>
          <w:rFonts w:hint="cs"/>
          <w:spacing w:val="-8"/>
          <w:rtl/>
        </w:rPr>
        <w:t>ی</w:t>
      </w:r>
      <w:r w:rsidR="00820073" w:rsidRPr="002629DD">
        <w:rPr>
          <w:rStyle w:val="Char1"/>
          <w:rFonts w:hint="eastAsia"/>
          <w:spacing w:val="-8"/>
          <w:rtl/>
        </w:rPr>
        <w:t>رون</w:t>
      </w:r>
      <w:r w:rsidR="00820073" w:rsidRPr="002629DD">
        <w:rPr>
          <w:rStyle w:val="Char1"/>
          <w:spacing w:val="-8"/>
          <w:rtl/>
        </w:rPr>
        <w:t xml:space="preserve"> م</w:t>
      </w:r>
      <w:r w:rsidR="00820073" w:rsidRPr="002629DD">
        <w:rPr>
          <w:rStyle w:val="Char1"/>
          <w:rFonts w:hint="cs"/>
          <w:spacing w:val="-8"/>
          <w:rtl/>
        </w:rPr>
        <w:t>ی‌</w:t>
      </w:r>
      <w:r w:rsidR="00820073" w:rsidRPr="002629DD">
        <w:rPr>
          <w:rStyle w:val="Char1"/>
          <w:rFonts w:hint="eastAsia"/>
          <w:spacing w:val="-8"/>
          <w:rtl/>
        </w:rPr>
        <w:t>کشند</w:t>
      </w:r>
      <w:r w:rsidR="00462E92" w:rsidRPr="002629DD">
        <w:rPr>
          <w:rStyle w:val="Char1"/>
          <w:rFonts w:hint="cs"/>
          <w:spacing w:val="-8"/>
          <w:rtl/>
        </w:rPr>
        <w:t>»</w:t>
      </w:r>
      <w:r w:rsidR="00462E92" w:rsidRPr="002629DD">
        <w:rPr>
          <w:rStyle w:val="Char0"/>
          <w:rFonts w:hint="cs"/>
          <w:spacing w:val="-8"/>
          <w:rtl/>
        </w:rPr>
        <w:t>!</w:t>
      </w:r>
    </w:p>
    <w:p w:rsidR="00462E92" w:rsidRPr="00EB6358" w:rsidRDefault="0089474E" w:rsidP="002629DD">
      <w:pPr>
        <w:pStyle w:val="a1"/>
        <w:spacing w:line="235" w:lineRule="auto"/>
        <w:rPr>
          <w:rtl/>
        </w:rPr>
      </w:pPr>
      <w:r w:rsidRPr="00EB6358">
        <w:rPr>
          <w:rFonts w:hint="cs"/>
          <w:rtl/>
        </w:rPr>
        <w:t>الله</w:t>
      </w:r>
      <w:r w:rsidR="00462E92" w:rsidRPr="00EB6358">
        <w:rPr>
          <w:rFonts w:hint="cs"/>
          <w:rtl/>
        </w:rPr>
        <w:t xml:space="preserve"> متعال سوره را با قسم به نازعات شروع فرموده است و آرای ع</w:t>
      </w:r>
      <w:r w:rsidR="00820073" w:rsidRPr="00EB6358">
        <w:rPr>
          <w:rFonts w:hint="cs"/>
          <w:rtl/>
        </w:rPr>
        <w:t>لما در مورد معنای نازعات چنین است</w:t>
      </w:r>
      <w:r w:rsidR="00462E92" w:rsidRPr="00EB6358">
        <w:rPr>
          <w:rFonts w:hint="cs"/>
          <w:rtl/>
        </w:rPr>
        <w:t>:</w:t>
      </w:r>
    </w:p>
    <w:p w:rsidR="00462E92" w:rsidRPr="00171BB3" w:rsidRDefault="00462E92" w:rsidP="002629DD">
      <w:pPr>
        <w:pStyle w:val="1-11"/>
        <w:numPr>
          <w:ilvl w:val="0"/>
          <w:numId w:val="22"/>
        </w:numPr>
        <w:spacing w:line="235" w:lineRule="auto"/>
        <w:rPr>
          <w:rStyle w:val="Char0"/>
        </w:rPr>
      </w:pPr>
      <w:r w:rsidRPr="00171BB3">
        <w:rPr>
          <w:rStyle w:val="Char0"/>
          <w:rFonts w:hint="cs"/>
          <w:rtl/>
        </w:rPr>
        <w:t>ملائک و فرشتگان.</w:t>
      </w:r>
    </w:p>
    <w:p w:rsidR="00462E92" w:rsidRPr="00171BB3" w:rsidRDefault="00462E92" w:rsidP="002629DD">
      <w:pPr>
        <w:pStyle w:val="1-11"/>
        <w:numPr>
          <w:ilvl w:val="0"/>
          <w:numId w:val="22"/>
        </w:numPr>
        <w:spacing w:line="235" w:lineRule="auto"/>
        <w:rPr>
          <w:rStyle w:val="Char0"/>
        </w:rPr>
      </w:pPr>
      <w:r w:rsidRPr="00171BB3">
        <w:rPr>
          <w:rStyle w:val="Char0"/>
          <w:rFonts w:hint="cs"/>
          <w:rtl/>
        </w:rPr>
        <w:t>سکرات موت.</w:t>
      </w:r>
    </w:p>
    <w:p w:rsidR="00462E92" w:rsidRPr="00171BB3" w:rsidRDefault="00462E92" w:rsidP="002629DD">
      <w:pPr>
        <w:pStyle w:val="1-11"/>
        <w:numPr>
          <w:ilvl w:val="0"/>
          <w:numId w:val="22"/>
        </w:numPr>
        <w:spacing w:line="235" w:lineRule="auto"/>
        <w:rPr>
          <w:rStyle w:val="Char0"/>
        </w:rPr>
      </w:pPr>
      <w:r w:rsidRPr="00171BB3">
        <w:rPr>
          <w:rStyle w:val="Char0"/>
          <w:rFonts w:hint="cs"/>
          <w:rtl/>
        </w:rPr>
        <w:t>نجوم و ستار‌گان.</w:t>
      </w:r>
    </w:p>
    <w:p w:rsidR="00462E92" w:rsidRPr="00171BB3" w:rsidRDefault="00462E92" w:rsidP="002629DD">
      <w:pPr>
        <w:pStyle w:val="1-11"/>
        <w:numPr>
          <w:ilvl w:val="0"/>
          <w:numId w:val="22"/>
        </w:numPr>
        <w:spacing w:line="235" w:lineRule="auto"/>
        <w:rPr>
          <w:rStyle w:val="Char0"/>
        </w:rPr>
      </w:pPr>
      <w:r w:rsidRPr="00171BB3">
        <w:rPr>
          <w:rStyle w:val="Char0"/>
          <w:rFonts w:hint="cs"/>
          <w:rtl/>
        </w:rPr>
        <w:t>وحوش</w:t>
      </w:r>
    </w:p>
    <w:p w:rsidR="00462E92" w:rsidRPr="0094675C" w:rsidRDefault="00462E92" w:rsidP="002629DD">
      <w:pPr>
        <w:pStyle w:val="a3"/>
        <w:widowControl/>
        <w:spacing w:line="235" w:lineRule="auto"/>
        <w:rPr>
          <w:rtl/>
          <w:lang w:bidi="ar-SA"/>
        </w:rPr>
      </w:pPr>
      <w:r w:rsidRPr="003D4359">
        <w:rPr>
          <w:rFonts w:hint="cs"/>
          <w:color w:val="000000" w:themeColor="text1"/>
          <w:sz w:val="28"/>
          <w:szCs w:val="28"/>
          <w:rtl/>
        </w:rPr>
        <w:t>با توجه به آیات بعدی</w:t>
      </w:r>
      <w:r w:rsidRPr="003D4359">
        <w:rPr>
          <w:rFonts w:hint="cs"/>
          <w:color w:val="FF0000"/>
          <w:sz w:val="28"/>
          <w:szCs w:val="28"/>
          <w:rtl/>
        </w:rPr>
        <w:t xml:space="preserve"> </w:t>
      </w:r>
      <w:r w:rsidRPr="003D4359">
        <w:rPr>
          <w:rFonts w:hint="cs"/>
          <w:sz w:val="28"/>
          <w:szCs w:val="28"/>
          <w:rtl/>
        </w:rPr>
        <w:t xml:space="preserve">که در مورد </w:t>
      </w:r>
      <w:r w:rsidRPr="003D4359">
        <w:rPr>
          <w:rFonts w:hint="cs"/>
          <w:color w:val="000000" w:themeColor="text1"/>
          <w:sz w:val="28"/>
          <w:szCs w:val="28"/>
          <w:rtl/>
        </w:rPr>
        <w:t>حالات</w:t>
      </w:r>
      <w:r w:rsidRPr="003D4359">
        <w:rPr>
          <w:rFonts w:hint="cs"/>
          <w:sz w:val="28"/>
          <w:szCs w:val="28"/>
          <w:rtl/>
        </w:rPr>
        <w:t xml:space="preserve"> و کارهای فرشتگان آمده و همچنین با توجه به </w:t>
      </w:r>
      <w:r w:rsidRPr="003D4359">
        <w:rPr>
          <w:rFonts w:hint="cs"/>
          <w:sz w:val="28"/>
          <w:szCs w:val="28"/>
          <w:rtl/>
          <w:lang w:bidi="ar-SA"/>
        </w:rPr>
        <w:t>آيه كريمه:</w:t>
      </w:r>
      <w:r w:rsidRPr="0094675C">
        <w:rPr>
          <w:rFonts w:hint="cs"/>
          <w:rtl/>
          <w:lang w:bidi="ar-SA"/>
        </w:rPr>
        <w:t xml:space="preserve"> </w:t>
      </w:r>
      <w:r w:rsidRPr="0094675C">
        <w:rPr>
          <w:rFonts w:ascii="Traditional Arabic" w:hAnsi="Traditional Arabic" w:cs="Traditional Arabic"/>
          <w:color w:val="000000"/>
          <w:shd w:val="clear" w:color="auto" w:fill="FFFFFF"/>
          <w:rtl/>
          <w:lang w:bidi="ar-SA"/>
        </w:rPr>
        <w:t>﴿</w:t>
      </w:r>
      <w:r w:rsidRPr="007E3426">
        <w:rPr>
          <w:rStyle w:val="Char4"/>
          <w:rtl/>
        </w:rPr>
        <w:t>فَ</w:t>
      </w:r>
      <w:r w:rsidRPr="007E3426">
        <w:rPr>
          <w:rStyle w:val="Char4"/>
          <w:rFonts w:hint="cs"/>
          <w:rtl/>
        </w:rPr>
        <w:t>ٱلۡمُدَبِّرَٰتِ</w:t>
      </w:r>
      <w:r w:rsidRPr="007E3426">
        <w:rPr>
          <w:rStyle w:val="Char4"/>
          <w:rtl/>
        </w:rPr>
        <w:t xml:space="preserve"> أَمۡرٗا٥</w:t>
      </w:r>
      <w:r w:rsidRPr="0094675C">
        <w:rPr>
          <w:rFonts w:ascii="Traditional Arabic" w:hAnsi="Traditional Arabic" w:cs="Traditional Arabic"/>
          <w:color w:val="000000"/>
          <w:shd w:val="clear" w:color="auto" w:fill="FFFFFF"/>
          <w:rtl/>
          <w:lang w:bidi="ar-SA"/>
        </w:rPr>
        <w:t>﴾</w:t>
      </w:r>
      <w:r w:rsidRPr="003D4359">
        <w:rPr>
          <w:rFonts w:ascii="Traditional Arabic" w:hAnsi="Traditional Arabic" w:cs="Traditional Arabic" w:hint="cs"/>
          <w:color w:val="000000"/>
          <w:sz w:val="28"/>
          <w:szCs w:val="28"/>
          <w:shd w:val="clear" w:color="auto" w:fill="FFFFFF"/>
          <w:rtl/>
          <w:lang w:bidi="ar-SA"/>
        </w:rPr>
        <w:t>،</w:t>
      </w:r>
      <w:r w:rsidRPr="003D4359">
        <w:rPr>
          <w:rFonts w:hint="cs"/>
          <w:sz w:val="28"/>
          <w:szCs w:val="28"/>
          <w:rtl/>
          <w:lang w:bidi="ar-SA"/>
        </w:rPr>
        <w:t xml:space="preserve"> قول و نظر اول صحیح‌تر به نظر می‌رسد.</w:t>
      </w:r>
    </w:p>
    <w:p w:rsidR="00462E92" w:rsidRPr="003D4359" w:rsidRDefault="00462E92" w:rsidP="002629DD">
      <w:pPr>
        <w:pStyle w:val="a3"/>
        <w:widowControl/>
        <w:spacing w:line="235" w:lineRule="auto"/>
        <w:rPr>
          <w:sz w:val="28"/>
          <w:szCs w:val="28"/>
          <w:rtl/>
        </w:rPr>
      </w:pPr>
      <w:r w:rsidRPr="003D4359">
        <w:rPr>
          <w:rFonts w:hint="cs"/>
          <w:color w:val="000000" w:themeColor="text1"/>
          <w:sz w:val="28"/>
          <w:szCs w:val="28"/>
          <w:rtl/>
          <w:lang w:bidi="ar-SA"/>
        </w:rPr>
        <w:t>النازعات: فرشته</w:t>
      </w:r>
      <w:r w:rsidR="00CD34FA">
        <w:rPr>
          <w:color w:val="000000" w:themeColor="text1"/>
          <w:sz w:val="28"/>
          <w:szCs w:val="28"/>
          <w:lang w:bidi="ar-SA"/>
        </w:rPr>
        <w:t>‌</w:t>
      </w:r>
      <w:r w:rsidRPr="003D4359">
        <w:rPr>
          <w:rFonts w:hint="cs"/>
          <w:color w:val="000000" w:themeColor="text1"/>
          <w:sz w:val="28"/>
          <w:szCs w:val="28"/>
          <w:rtl/>
          <w:lang w:bidi="ar-SA"/>
        </w:rPr>
        <w:t>ای که</w:t>
      </w:r>
      <w:r w:rsidRPr="003D4359">
        <w:rPr>
          <w:rFonts w:hint="cs"/>
          <w:color w:val="FF0000"/>
          <w:sz w:val="28"/>
          <w:szCs w:val="28"/>
          <w:rtl/>
          <w:lang w:bidi="ar-SA"/>
        </w:rPr>
        <w:t xml:space="preserve"> </w:t>
      </w:r>
      <w:r w:rsidRPr="003D4359">
        <w:rPr>
          <w:rFonts w:hint="cs"/>
          <w:sz w:val="28"/>
          <w:szCs w:val="28"/>
          <w:rtl/>
          <w:lang w:bidi="ar-SA"/>
        </w:rPr>
        <w:t xml:space="preserve">روح را از بدن کافران به </w:t>
      </w:r>
      <w:r w:rsidRPr="00EB6358">
        <w:rPr>
          <w:rFonts w:hint="cs"/>
          <w:sz w:val="28"/>
          <w:szCs w:val="28"/>
          <w:rtl/>
          <w:lang w:bidi="ar-SA"/>
        </w:rPr>
        <w:t>شدت و سختی بیرون می‌کشد و صدا می</w:t>
      </w:r>
      <w:r w:rsidR="00CD34FA">
        <w:rPr>
          <w:sz w:val="28"/>
          <w:szCs w:val="28"/>
          <w:lang w:bidi="ar-SA"/>
        </w:rPr>
        <w:t>‌</w:t>
      </w:r>
      <w:r w:rsidRPr="00EB6358">
        <w:rPr>
          <w:rFonts w:hint="cs"/>
          <w:sz w:val="28"/>
          <w:szCs w:val="28"/>
          <w:rtl/>
          <w:lang w:bidi="ar-SA"/>
        </w:rPr>
        <w:t>زند</w:t>
      </w:r>
      <w:r w:rsidR="00637FD2" w:rsidRPr="00EB6358">
        <w:rPr>
          <w:rFonts w:hint="cs"/>
          <w:sz w:val="28"/>
          <w:szCs w:val="28"/>
          <w:rtl/>
          <w:lang w:bidi="ar-SA"/>
        </w:rPr>
        <w:t>:</w:t>
      </w:r>
      <w:r w:rsidRPr="00EB6358">
        <w:rPr>
          <w:rFonts w:hint="cs"/>
          <w:sz w:val="28"/>
          <w:szCs w:val="28"/>
          <w:rtl/>
          <w:lang w:bidi="ar-SA"/>
        </w:rPr>
        <w:t xml:space="preserve"> </w:t>
      </w:r>
      <w:r w:rsidR="00820073" w:rsidRPr="00EB6358">
        <w:rPr>
          <w:rStyle w:val="Chara"/>
          <w:rFonts w:hint="cs"/>
          <w:rtl/>
        </w:rPr>
        <w:t>«</w:t>
      </w:r>
      <w:r w:rsidR="00B97854" w:rsidRPr="00EB6358">
        <w:rPr>
          <w:rStyle w:val="Chara"/>
          <w:rtl/>
        </w:rPr>
        <w:t>اخْرُجِي أَيَّتُهَا النَّفْسُ الْخَبِيثَةُ</w:t>
      </w:r>
      <w:r w:rsidR="003D4359" w:rsidRPr="00EB6358">
        <w:rPr>
          <w:rStyle w:val="Char0"/>
          <w:vertAlign w:val="superscript"/>
          <w:rtl/>
        </w:rPr>
        <w:footnoteReference w:id="50"/>
      </w:r>
      <w:r w:rsidRPr="00EB6358">
        <w:rPr>
          <w:rStyle w:val="Chara"/>
          <w:rFonts w:hint="cs"/>
          <w:rtl/>
        </w:rPr>
        <w:t xml:space="preserve">، </w:t>
      </w:r>
      <w:r w:rsidR="00B97854" w:rsidRPr="00EB6358">
        <w:rPr>
          <w:rStyle w:val="Chara"/>
          <w:rtl/>
        </w:rPr>
        <w:t>اخْرُجِي إِلَى غَضِبِ اللَّ</w:t>
      </w:r>
      <w:r w:rsidR="00C66C32">
        <w:rPr>
          <w:rStyle w:val="Chara"/>
          <w:rFonts w:hint="cs"/>
          <w:rtl/>
        </w:rPr>
        <w:t>ـ</w:t>
      </w:r>
      <w:r w:rsidR="00B97854" w:rsidRPr="00EB6358">
        <w:rPr>
          <w:rStyle w:val="Chara"/>
          <w:rtl/>
        </w:rPr>
        <w:t>هِ</w:t>
      </w:r>
      <w:r w:rsidR="003D4359" w:rsidRPr="00EB6358">
        <w:rPr>
          <w:rStyle w:val="Char0"/>
          <w:vertAlign w:val="superscript"/>
          <w:rtl/>
        </w:rPr>
        <w:footnoteReference w:id="51"/>
      </w:r>
      <w:r w:rsidRPr="00EB6358">
        <w:rPr>
          <w:rStyle w:val="Chara"/>
          <w:rFonts w:hint="cs"/>
          <w:rtl/>
        </w:rPr>
        <w:t>»</w:t>
      </w:r>
      <w:r w:rsidRPr="00EB6358">
        <w:rPr>
          <w:rFonts w:hint="cs"/>
          <w:sz w:val="28"/>
          <w:szCs w:val="28"/>
          <w:rtl/>
          <w:lang w:bidi="ar-SA"/>
        </w:rPr>
        <w:t xml:space="preserve"> «ای نفس بدجنس که در بدن انسان بد هستی به ‌سوی عذاب و خشم</w:t>
      </w:r>
      <w:r w:rsidRPr="003D4359">
        <w:rPr>
          <w:rFonts w:hint="cs"/>
          <w:sz w:val="28"/>
          <w:szCs w:val="28"/>
          <w:rtl/>
          <w:lang w:bidi="ar-SA"/>
        </w:rPr>
        <w:t xml:space="preserve"> الله حرکت کن» و این ندا در روح آدم</w:t>
      </w:r>
      <w:r w:rsidR="00637FD2">
        <w:rPr>
          <w:rFonts w:hint="cs"/>
          <w:sz w:val="28"/>
          <w:szCs w:val="28"/>
          <w:rtl/>
        </w:rPr>
        <w:t>ِ</w:t>
      </w:r>
      <w:r w:rsidRPr="003D4359">
        <w:rPr>
          <w:rFonts w:hint="cs"/>
          <w:sz w:val="28"/>
          <w:szCs w:val="28"/>
          <w:rtl/>
          <w:lang w:bidi="ar-SA"/>
        </w:rPr>
        <w:t xml:space="preserve"> بد پخش می‌شود و مانند بیرون‌آوردن خار از پنبه، بیرون‌آمدن روح انسان‌های خبیث و بدکار هم از جسم‌شان، سخت است و فرشتگان، این کار را با سختی و شدت انجام می‌دهند؛ زیرا روح فرار می‌کند و این ملائک، نازعات نام دارند.</w:t>
      </w:r>
    </w:p>
    <w:p w:rsidR="00462E92" w:rsidRPr="002629DD" w:rsidRDefault="00820073" w:rsidP="002629DD">
      <w:pPr>
        <w:pStyle w:val="a3"/>
        <w:widowControl/>
        <w:spacing w:line="235" w:lineRule="auto"/>
        <w:rPr>
          <w:spacing w:val="-3"/>
          <w:rtl/>
        </w:rPr>
      </w:pPr>
      <w:r w:rsidRPr="002629DD">
        <w:rPr>
          <w:rStyle w:val="Char0"/>
          <w:rFonts w:hint="cs"/>
          <w:spacing w:val="-3"/>
          <w:rtl/>
        </w:rPr>
        <w:t xml:space="preserve">این </w:t>
      </w:r>
      <w:r w:rsidR="00462E92" w:rsidRPr="002629DD">
        <w:rPr>
          <w:rStyle w:val="Char0"/>
          <w:spacing w:val="-3"/>
          <w:rtl/>
        </w:rPr>
        <w:t xml:space="preserve">سوگند عظیمی است که </w:t>
      </w:r>
      <w:r w:rsidR="0089474E" w:rsidRPr="002629DD">
        <w:rPr>
          <w:rStyle w:val="Char0"/>
          <w:spacing w:val="-3"/>
          <w:rtl/>
        </w:rPr>
        <w:t>الله</w:t>
      </w:r>
      <w:r w:rsidR="00462E92" w:rsidRPr="002629DD">
        <w:rPr>
          <w:rStyle w:val="Char0"/>
          <w:spacing w:val="-3"/>
          <w:rtl/>
        </w:rPr>
        <w:t xml:space="preserve"> متعال به آن قسم می‌خورد که روز آخرت و جزا حقیقت و واقعیت دارد</w:t>
      </w:r>
      <w:r w:rsidR="00462E92" w:rsidRPr="002629DD">
        <w:rPr>
          <w:rStyle w:val="Char0"/>
          <w:rFonts w:hint="cs"/>
          <w:spacing w:val="-3"/>
          <w:rtl/>
        </w:rPr>
        <w:t>.</w:t>
      </w:r>
      <w:r w:rsidR="00462E92" w:rsidRPr="002629DD">
        <w:rPr>
          <w:rStyle w:val="Char0"/>
          <w:spacing w:val="-3"/>
          <w:rtl/>
        </w:rPr>
        <w:t xml:space="preserve"> بیان این قسم‌ها هنگامی بود که مشرکان منکر معاد شدند و از آن حد تجاوز نموده</w:t>
      </w:r>
      <w:r w:rsidR="00462E92" w:rsidRPr="002629DD">
        <w:rPr>
          <w:rStyle w:val="Char0"/>
          <w:rFonts w:hint="cs"/>
          <w:spacing w:val="-3"/>
          <w:rtl/>
        </w:rPr>
        <w:t>،</w:t>
      </w:r>
      <w:r w:rsidR="00462E92" w:rsidRPr="002629DD">
        <w:rPr>
          <w:rStyle w:val="Char0"/>
          <w:spacing w:val="-3"/>
          <w:rtl/>
        </w:rPr>
        <w:t xml:space="preserve"> به پیروی از شهوات و آرزوها</w:t>
      </w:r>
      <w:r w:rsidR="00462E92" w:rsidRPr="002629DD">
        <w:rPr>
          <w:rStyle w:val="Char0"/>
          <w:rFonts w:hint="cs"/>
          <w:spacing w:val="-3"/>
          <w:rtl/>
        </w:rPr>
        <w:t>ی</w:t>
      </w:r>
      <w:r w:rsidR="00462E92" w:rsidRPr="002629DD">
        <w:rPr>
          <w:rStyle w:val="Char0"/>
          <w:spacing w:val="-3"/>
          <w:rtl/>
        </w:rPr>
        <w:t xml:space="preserve"> نفسانی خود به فساد و گمراه ساختن </w:t>
      </w:r>
      <w:r w:rsidR="00462E92" w:rsidRPr="002629DD">
        <w:rPr>
          <w:rStyle w:val="Char0"/>
          <w:spacing w:val="-3"/>
          <w:rtl/>
        </w:rPr>
        <w:lastRenderedPageBreak/>
        <w:t xml:space="preserve">خود و دیگران پرداختند. </w:t>
      </w:r>
      <w:r w:rsidR="0089474E" w:rsidRPr="002629DD">
        <w:rPr>
          <w:rStyle w:val="Char0"/>
          <w:spacing w:val="-3"/>
          <w:rtl/>
        </w:rPr>
        <w:t>الله</w:t>
      </w:r>
      <w:r w:rsidR="00462E92" w:rsidRPr="002629DD">
        <w:rPr>
          <w:rStyle w:val="Char0"/>
          <w:spacing w:val="-3"/>
          <w:rtl/>
        </w:rPr>
        <w:t xml:space="preserve"> متعال در این</w:t>
      </w:r>
      <w:r w:rsidR="00CD34FA">
        <w:rPr>
          <w:rStyle w:val="Char0"/>
          <w:rFonts w:hint="cs"/>
          <w:spacing w:val="-3"/>
        </w:rPr>
        <w:t>‌</w:t>
      </w:r>
      <w:r w:rsidR="00462E92" w:rsidRPr="002629DD">
        <w:rPr>
          <w:rStyle w:val="Char0"/>
          <w:spacing w:val="-3"/>
          <w:rtl/>
        </w:rPr>
        <w:t xml:space="preserve">باره می‌فرماید: </w:t>
      </w:r>
      <w:r w:rsidR="00462E92" w:rsidRPr="002629DD">
        <w:rPr>
          <w:rFonts w:cs="Traditional Arabic"/>
          <w:spacing w:val="-3"/>
          <w:rtl/>
        </w:rPr>
        <w:t>﴿</w:t>
      </w:r>
      <w:r w:rsidR="00462E92" w:rsidRPr="002629DD">
        <w:rPr>
          <w:rStyle w:val="Char4"/>
          <w:rFonts w:hint="eastAsia"/>
          <w:spacing w:val="-3"/>
          <w:rtl/>
        </w:rPr>
        <w:t>بَل</w:t>
      </w:r>
      <w:r w:rsidR="00462E92" w:rsidRPr="002629DD">
        <w:rPr>
          <w:rStyle w:val="Char4"/>
          <w:rFonts w:hint="cs"/>
          <w:spacing w:val="-3"/>
          <w:rtl/>
        </w:rPr>
        <w:t>ۡ</w:t>
      </w:r>
      <w:r w:rsidR="00462E92" w:rsidRPr="002629DD">
        <w:rPr>
          <w:rStyle w:val="Char4"/>
          <w:spacing w:val="-3"/>
          <w:rtl/>
        </w:rPr>
        <w:t xml:space="preserve"> </w:t>
      </w:r>
      <w:r w:rsidR="00462E92" w:rsidRPr="002629DD">
        <w:rPr>
          <w:rStyle w:val="Char4"/>
          <w:rFonts w:hint="eastAsia"/>
          <w:spacing w:val="-3"/>
          <w:rtl/>
        </w:rPr>
        <w:t>يُرِيدُ</w:t>
      </w:r>
      <w:r w:rsidR="00462E92" w:rsidRPr="002629DD">
        <w:rPr>
          <w:rStyle w:val="Char4"/>
          <w:spacing w:val="-3"/>
          <w:rtl/>
        </w:rPr>
        <w:t xml:space="preserve"> </w:t>
      </w:r>
      <w:r w:rsidR="00462E92" w:rsidRPr="002629DD">
        <w:rPr>
          <w:rStyle w:val="Char4"/>
          <w:rFonts w:hint="cs"/>
          <w:spacing w:val="-3"/>
          <w:rtl/>
        </w:rPr>
        <w:t>ٱ</w:t>
      </w:r>
      <w:r w:rsidR="00462E92" w:rsidRPr="002629DD">
        <w:rPr>
          <w:rStyle w:val="Char4"/>
          <w:rFonts w:hint="eastAsia"/>
          <w:spacing w:val="-3"/>
          <w:rtl/>
        </w:rPr>
        <w:t>ل</w:t>
      </w:r>
      <w:r w:rsidR="00462E92" w:rsidRPr="002629DD">
        <w:rPr>
          <w:rStyle w:val="Char4"/>
          <w:rFonts w:hint="cs"/>
          <w:spacing w:val="-3"/>
          <w:rtl/>
        </w:rPr>
        <w:t>ۡ</w:t>
      </w:r>
      <w:r w:rsidR="00462E92" w:rsidRPr="002629DD">
        <w:rPr>
          <w:rStyle w:val="Char4"/>
          <w:rFonts w:hint="eastAsia"/>
          <w:spacing w:val="-3"/>
          <w:rtl/>
        </w:rPr>
        <w:t>إِنسَ</w:t>
      </w:r>
      <w:r w:rsidR="00462E92" w:rsidRPr="002629DD">
        <w:rPr>
          <w:rStyle w:val="Char4"/>
          <w:rFonts w:hint="cs"/>
          <w:spacing w:val="-3"/>
          <w:rtl/>
        </w:rPr>
        <w:t>ٰ</w:t>
      </w:r>
      <w:r w:rsidR="00462E92" w:rsidRPr="002629DD">
        <w:rPr>
          <w:rStyle w:val="Char4"/>
          <w:rFonts w:hint="eastAsia"/>
          <w:spacing w:val="-3"/>
          <w:rtl/>
        </w:rPr>
        <w:t>نُ</w:t>
      </w:r>
      <w:r w:rsidR="00462E92" w:rsidRPr="002629DD">
        <w:rPr>
          <w:rStyle w:val="Char4"/>
          <w:spacing w:val="-3"/>
          <w:rtl/>
        </w:rPr>
        <w:t xml:space="preserve"> </w:t>
      </w:r>
      <w:r w:rsidR="00462E92" w:rsidRPr="002629DD">
        <w:rPr>
          <w:rStyle w:val="Char4"/>
          <w:rFonts w:hint="eastAsia"/>
          <w:spacing w:val="-3"/>
          <w:rtl/>
        </w:rPr>
        <w:t>لِيَف</w:t>
      </w:r>
      <w:r w:rsidR="00462E92" w:rsidRPr="002629DD">
        <w:rPr>
          <w:rStyle w:val="Char4"/>
          <w:rFonts w:hint="cs"/>
          <w:spacing w:val="-3"/>
          <w:rtl/>
        </w:rPr>
        <w:t>ۡ</w:t>
      </w:r>
      <w:r w:rsidR="00462E92" w:rsidRPr="002629DD">
        <w:rPr>
          <w:rStyle w:val="Char4"/>
          <w:rFonts w:hint="eastAsia"/>
          <w:spacing w:val="-3"/>
          <w:rtl/>
        </w:rPr>
        <w:t>جُرَ</w:t>
      </w:r>
      <w:r w:rsidR="00462E92" w:rsidRPr="002629DD">
        <w:rPr>
          <w:rStyle w:val="Char4"/>
          <w:spacing w:val="-3"/>
          <w:rtl/>
        </w:rPr>
        <w:t xml:space="preserve"> </w:t>
      </w:r>
      <w:r w:rsidR="00462E92" w:rsidRPr="002629DD">
        <w:rPr>
          <w:rStyle w:val="Char4"/>
          <w:rFonts w:hint="eastAsia"/>
          <w:spacing w:val="-3"/>
          <w:rtl/>
        </w:rPr>
        <w:t>أَمَامَهُ</w:t>
      </w:r>
      <w:r w:rsidR="00462E92" w:rsidRPr="002629DD">
        <w:rPr>
          <w:rStyle w:val="Char4"/>
          <w:rFonts w:hint="cs"/>
          <w:spacing w:val="-3"/>
          <w:rtl/>
        </w:rPr>
        <w:t>ۥ</w:t>
      </w:r>
      <w:r w:rsidR="00462E92" w:rsidRPr="002629DD">
        <w:rPr>
          <w:rStyle w:val="Char4"/>
          <w:spacing w:val="-3"/>
          <w:rtl/>
        </w:rPr>
        <w:t xml:space="preserve"> </w:t>
      </w:r>
      <w:r w:rsidR="00462E92" w:rsidRPr="002629DD">
        <w:rPr>
          <w:rStyle w:val="Char4"/>
          <w:rFonts w:hint="cs"/>
          <w:spacing w:val="-3"/>
          <w:rtl/>
        </w:rPr>
        <w:t>٥</w:t>
      </w:r>
      <w:r w:rsidR="00462E92" w:rsidRPr="002629DD">
        <w:rPr>
          <w:rFonts w:cs="Traditional Arabic"/>
          <w:spacing w:val="-3"/>
          <w:rtl/>
        </w:rPr>
        <w:t>﴾</w:t>
      </w:r>
      <w:r w:rsidR="00462E92" w:rsidRPr="002629DD">
        <w:rPr>
          <w:rStyle w:val="Char0"/>
          <w:spacing w:val="-3"/>
          <w:rtl/>
        </w:rPr>
        <w:t xml:space="preserve"> </w:t>
      </w:r>
      <w:r w:rsidR="00462E92" w:rsidRPr="002629DD">
        <w:rPr>
          <w:rStyle w:val="Char5"/>
          <w:spacing w:val="-3"/>
          <w:rtl/>
        </w:rPr>
        <w:t>[القیامة</w:t>
      </w:r>
      <w:r w:rsidR="00462E92" w:rsidRPr="002629DD">
        <w:rPr>
          <w:rStyle w:val="Char5"/>
          <w:rFonts w:hint="cs"/>
          <w:spacing w:val="-3"/>
          <w:rtl/>
        </w:rPr>
        <w:t>: 5</w:t>
      </w:r>
      <w:r w:rsidR="00462E92" w:rsidRPr="002629DD">
        <w:rPr>
          <w:rStyle w:val="Char5"/>
          <w:spacing w:val="-3"/>
          <w:rtl/>
        </w:rPr>
        <w:t>]</w:t>
      </w:r>
      <w:r w:rsidR="00462E92" w:rsidRPr="002629DD">
        <w:rPr>
          <w:rStyle w:val="Char0"/>
          <w:rFonts w:hint="cs"/>
          <w:spacing w:val="-3"/>
          <w:rtl/>
        </w:rPr>
        <w:t>:</w:t>
      </w:r>
      <w:r w:rsidR="00462E92" w:rsidRPr="002629DD">
        <w:rPr>
          <w:rStyle w:val="Char0"/>
          <w:spacing w:val="-3"/>
          <w:rtl/>
        </w:rPr>
        <w:t xml:space="preserve"> </w:t>
      </w:r>
      <w:r w:rsidR="00462E92" w:rsidRPr="002629DD">
        <w:rPr>
          <w:spacing w:val="-3"/>
          <w:rtl/>
        </w:rPr>
        <w:t>«بلکه انسان می‌خواهد که در گناه و بدکاری مداومت داشته باشد»</w:t>
      </w:r>
      <w:r w:rsidR="00462E92" w:rsidRPr="002629DD">
        <w:rPr>
          <w:rStyle w:val="Char0"/>
          <w:spacing w:val="-3"/>
          <w:vertAlign w:val="superscript"/>
          <w:rtl/>
        </w:rPr>
        <w:footnoteReference w:id="52"/>
      </w:r>
      <w:r w:rsidR="00EB6358" w:rsidRPr="002629DD">
        <w:rPr>
          <w:rStyle w:val="Char0"/>
          <w:rFonts w:hint="cs"/>
          <w:spacing w:val="-3"/>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ٱلنَّٰشِطَٰتِ</w:t>
      </w:r>
      <w:r w:rsidRPr="007E3426">
        <w:rPr>
          <w:rStyle w:val="Char4"/>
          <w:rtl/>
        </w:rPr>
        <w:t xml:space="preserve"> نَشۡطٗا ٢</w:t>
      </w:r>
      <w:r w:rsidRPr="0094675C">
        <w:rPr>
          <w:rFonts w:ascii="Traditional Arabic" w:hAnsi="Traditional Arabic" w:cs="Traditional Arabic"/>
          <w:rtl/>
        </w:rPr>
        <w:t>﴾</w:t>
      </w:r>
      <w:r w:rsidRPr="009B2FC3">
        <w:rPr>
          <w:rStyle w:val="FootnoteReference"/>
          <w:rFonts w:ascii="IRLotus" w:hAnsi="IRLotus"/>
          <w:rtl/>
        </w:rPr>
        <w:footnoteReference w:id="53"/>
      </w:r>
      <w:r w:rsidRPr="0094675C">
        <w:rPr>
          <w:rFonts w:hint="cs"/>
          <w:rtl/>
        </w:rPr>
        <w:t>.</w:t>
      </w:r>
    </w:p>
    <w:p w:rsidR="00462E92" w:rsidRPr="00BB6F74" w:rsidRDefault="00462E92" w:rsidP="00C66C32">
      <w:pPr>
        <w:pStyle w:val="a3"/>
        <w:widowControl/>
        <w:rPr>
          <w:rtl/>
        </w:rPr>
      </w:pPr>
      <w:r w:rsidRPr="00EB6358">
        <w:rPr>
          <w:rtl/>
        </w:rPr>
        <w:t>«</w:t>
      </w:r>
      <w:r w:rsidR="00820073" w:rsidRPr="00EB6358">
        <w:rPr>
          <w:rtl/>
        </w:rPr>
        <w:t>و سوگند به فرشتگانی که جان [مؤمنان] را به نرمی و آسانی می‌گیرند</w:t>
      </w:r>
      <w:r w:rsidRPr="00EB6358">
        <w:rPr>
          <w:rtl/>
        </w:rPr>
        <w:t>»</w:t>
      </w:r>
      <w:r w:rsidR="00BB6F74" w:rsidRPr="00EB6358">
        <w:rPr>
          <w:rStyle w:val="Char0"/>
          <w:rtl/>
        </w:rPr>
        <w:t>.</w:t>
      </w:r>
    </w:p>
    <w:p w:rsidR="00462E92" w:rsidRPr="0094675C"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ٱلنَّٰشِطَٰتِ</w:t>
      </w:r>
      <w:r w:rsidRPr="0094675C">
        <w:rPr>
          <w:rFonts w:ascii="Traditional Arabic" w:hAnsi="Traditional Arabic" w:cs="Traditional Arabic"/>
          <w:color w:val="000000"/>
          <w:shd w:val="clear" w:color="auto" w:fill="FFFFFF"/>
          <w:rtl/>
        </w:rPr>
        <w:t>﴾</w:t>
      </w:r>
      <w:r w:rsidRPr="0094675C">
        <w:rPr>
          <w:rFonts w:hint="cs"/>
          <w:rtl/>
        </w:rPr>
        <w:t xml:space="preserve"> یا ناشطات: فرشتگانی که جان مؤمنان را با بشارت و </w:t>
      </w:r>
      <w:r w:rsidRPr="00EB6358">
        <w:rPr>
          <w:rFonts w:hint="cs"/>
          <w:rtl/>
        </w:rPr>
        <w:t xml:space="preserve">آرامش می‌گیرند و می‌گویند: </w:t>
      </w:r>
      <w:r w:rsidRPr="00EB6358">
        <w:rPr>
          <w:rStyle w:val="Chara"/>
          <w:rFonts w:hint="cs"/>
          <w:rtl/>
        </w:rPr>
        <w:t>«</w:t>
      </w:r>
      <w:r w:rsidR="00BB6F74" w:rsidRPr="00EB6358">
        <w:rPr>
          <w:rStyle w:val="Chara"/>
          <w:rtl/>
        </w:rPr>
        <w:t>اخْرُجِي أَيَّتُهَا النَّفْسُ الطَّيِّبَةُ</w:t>
      </w:r>
      <w:r w:rsidR="00BB6F74" w:rsidRPr="00EB6358">
        <w:rPr>
          <w:vertAlign w:val="superscript"/>
          <w:rtl/>
        </w:rPr>
        <w:footnoteReference w:id="54"/>
      </w:r>
      <w:r w:rsidRPr="00EB6358">
        <w:rPr>
          <w:rStyle w:val="Chara"/>
          <w:rFonts w:hint="cs"/>
          <w:rtl/>
        </w:rPr>
        <w:t xml:space="preserve">، </w:t>
      </w:r>
      <w:r w:rsidR="00BB6F74" w:rsidRPr="00EB6358">
        <w:rPr>
          <w:rStyle w:val="Chara"/>
          <w:rtl/>
        </w:rPr>
        <w:t>اخْرُجِي إِلَى رِضْوَانِ اللَّ</w:t>
      </w:r>
      <w:r w:rsidR="00C66C32">
        <w:rPr>
          <w:rStyle w:val="Chara"/>
          <w:rFonts w:hint="cs"/>
          <w:rtl/>
        </w:rPr>
        <w:t>ـ</w:t>
      </w:r>
      <w:r w:rsidR="00BB6F74" w:rsidRPr="00EB6358">
        <w:rPr>
          <w:rStyle w:val="Chara"/>
          <w:rtl/>
        </w:rPr>
        <w:t>هِ</w:t>
      </w:r>
      <w:r w:rsidR="00606BA8" w:rsidRPr="00EB6358">
        <w:rPr>
          <w:vertAlign w:val="superscript"/>
          <w:rtl/>
        </w:rPr>
        <w:footnoteReference w:id="55"/>
      </w:r>
      <w:r w:rsidRPr="00EB6358">
        <w:rPr>
          <w:rStyle w:val="Chara"/>
          <w:rFonts w:hint="cs"/>
          <w:rtl/>
        </w:rPr>
        <w:t>»:</w:t>
      </w:r>
      <w:r w:rsidRPr="00EB6358">
        <w:rPr>
          <w:rFonts w:hint="cs"/>
          <w:rtl/>
        </w:rPr>
        <w:t xml:space="preserve"> «ای</w:t>
      </w:r>
      <w:r w:rsidRPr="0094675C">
        <w:rPr>
          <w:rFonts w:hint="cs"/>
          <w:rtl/>
        </w:rPr>
        <w:t xml:space="preserve"> نفس پاک که در بدن انسان مومن هستی، به سوی بهشت </w:t>
      </w:r>
      <w:r w:rsidR="0089474E">
        <w:rPr>
          <w:rFonts w:hint="cs"/>
          <w:rtl/>
        </w:rPr>
        <w:t>الله</w:t>
      </w:r>
      <w:r w:rsidRPr="0094675C">
        <w:rPr>
          <w:rFonts w:hint="cs"/>
          <w:rtl/>
        </w:rPr>
        <w:t xml:space="preserve"> حرکت کن»</w:t>
      </w:r>
      <w:r w:rsidR="0009127B">
        <w:rPr>
          <w:rFonts w:hint="cs"/>
          <w:rtl/>
        </w:rPr>
        <w:t>.</w:t>
      </w:r>
      <w:r w:rsidRPr="009B2FC3">
        <w:rPr>
          <w:rStyle w:val="FootnoteReference"/>
          <w:rtl/>
          <w:lang w:bidi="ar-SA"/>
        </w:rPr>
        <w:footnoteReference w:id="56"/>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ٱلسَّٰبِحَٰتِ</w:t>
      </w:r>
      <w:r w:rsidRPr="007E3426">
        <w:rPr>
          <w:rStyle w:val="Char4"/>
          <w:rtl/>
        </w:rPr>
        <w:t xml:space="preserve"> سَبۡحٗا ٣</w:t>
      </w:r>
      <w:r w:rsidRPr="0094675C">
        <w:rPr>
          <w:rFonts w:ascii="Traditional Arabic" w:hAnsi="Traditional Arabic" w:cs="Traditional Arabic"/>
          <w:rtl/>
        </w:rPr>
        <w:t>﴾</w:t>
      </w:r>
      <w:r w:rsidRPr="009B2FC3">
        <w:rPr>
          <w:rStyle w:val="FootnoteReference"/>
          <w:rFonts w:ascii="IRLotus" w:hAnsi="IRLotus"/>
          <w:rtl/>
        </w:rPr>
        <w:footnoteReference w:id="57"/>
      </w:r>
      <w:r w:rsidRPr="0094675C">
        <w:rPr>
          <w:rFonts w:hint="cs"/>
          <w:rtl/>
        </w:rPr>
        <w:t>.</w:t>
      </w:r>
    </w:p>
    <w:p w:rsidR="00462E92" w:rsidRPr="00CC1235" w:rsidRDefault="00462E92" w:rsidP="00C66C32">
      <w:pPr>
        <w:pStyle w:val="a3"/>
        <w:widowControl/>
        <w:rPr>
          <w:rtl/>
        </w:rPr>
      </w:pPr>
      <w:r w:rsidRPr="00EB6358">
        <w:rPr>
          <w:rtl/>
        </w:rPr>
        <w:lastRenderedPageBreak/>
        <w:t>«</w:t>
      </w:r>
      <w:r w:rsidR="00820073" w:rsidRPr="00EB6358">
        <w:rPr>
          <w:rtl/>
        </w:rPr>
        <w:t>و سوگند به فرشتگانی که [به امرِ الله، از آسمان به سوی زمین] شناورند</w:t>
      </w:r>
      <w:r w:rsidRPr="00EB6358">
        <w:rPr>
          <w:rtl/>
        </w:rPr>
        <w:t>»</w:t>
      </w:r>
      <w:r w:rsidR="00CC1235" w:rsidRPr="00EB6358">
        <w:rPr>
          <w:rStyle w:val="Char0"/>
          <w:rFonts w:hint="cs"/>
          <w:rtl/>
        </w:rPr>
        <w:t>.</w:t>
      </w:r>
    </w:p>
    <w:p w:rsidR="00820073" w:rsidRPr="00EB6358" w:rsidRDefault="00462E92" w:rsidP="00C66C32">
      <w:pPr>
        <w:pStyle w:val="a1"/>
        <w:rPr>
          <w:rtl/>
        </w:rPr>
      </w:pPr>
      <w:r w:rsidRPr="0094675C">
        <w:rPr>
          <w:rFonts w:cs="Traditional Arabic"/>
          <w:color w:val="000000"/>
          <w:shd w:val="clear" w:color="auto" w:fill="FFFFFF"/>
          <w:rtl/>
          <w:lang w:bidi="ar-SA"/>
        </w:rPr>
        <w:t>﴿</w:t>
      </w:r>
      <w:r w:rsidRPr="007E3426">
        <w:rPr>
          <w:rStyle w:val="Char4"/>
          <w:rtl/>
        </w:rPr>
        <w:t>وَ</w:t>
      </w:r>
      <w:r w:rsidRPr="007E3426">
        <w:rPr>
          <w:rStyle w:val="Char4"/>
          <w:rFonts w:hint="cs"/>
          <w:rtl/>
        </w:rPr>
        <w:t>ٱلسَّٰبِحَٰتِ</w:t>
      </w:r>
      <w:r w:rsidRPr="0094675C">
        <w:rPr>
          <w:rFonts w:ascii="Traditional Arabic" w:hAnsi="Traditional Arabic" w:cs="Traditional Arabic"/>
          <w:color w:val="000000"/>
          <w:shd w:val="clear" w:color="auto" w:fill="FFFFFF"/>
          <w:rtl/>
          <w:lang w:bidi="ar-SA"/>
        </w:rPr>
        <w:t>﴾</w:t>
      </w:r>
      <w:r w:rsidRPr="00EB6358">
        <w:rPr>
          <w:rFonts w:hint="cs"/>
          <w:rtl/>
        </w:rPr>
        <w:t>: فرشتگان</w:t>
      </w:r>
      <w:r w:rsidR="00820073" w:rsidRPr="00EB6358">
        <w:rPr>
          <w:rFonts w:hint="cs"/>
          <w:rtl/>
        </w:rPr>
        <w:t xml:space="preserve">ی که حرف </w:t>
      </w:r>
      <w:r w:rsidR="0089474E" w:rsidRPr="00EB6358">
        <w:rPr>
          <w:rFonts w:hint="cs"/>
          <w:rtl/>
        </w:rPr>
        <w:t>الله</w:t>
      </w:r>
      <w:r w:rsidR="00820073" w:rsidRPr="00EB6358">
        <w:rPr>
          <w:rFonts w:hint="cs"/>
          <w:rtl/>
        </w:rPr>
        <w:t xml:space="preserve"> را گوش می‌دهند.</w:t>
      </w:r>
      <w:r w:rsidRPr="00EB6358">
        <w:rPr>
          <w:rFonts w:hint="cs"/>
          <w:rtl/>
        </w:rPr>
        <w:t xml:space="preserve"> </w:t>
      </w:r>
    </w:p>
    <w:p w:rsidR="00462E92" w:rsidRPr="00EB6358" w:rsidRDefault="00462E92" w:rsidP="00C66C32">
      <w:pPr>
        <w:pStyle w:val="a1"/>
        <w:rPr>
          <w:rtl/>
        </w:rPr>
      </w:pPr>
      <w:r w:rsidRPr="00EB6358">
        <w:rPr>
          <w:rFonts w:hint="cs"/>
          <w:rtl/>
        </w:rPr>
        <w:t>آرای علما در مورد این کلمه:</w:t>
      </w:r>
    </w:p>
    <w:p w:rsidR="00462E92" w:rsidRPr="00171BB3" w:rsidRDefault="00462E92" w:rsidP="00C66C32">
      <w:pPr>
        <w:pStyle w:val="1-11"/>
        <w:numPr>
          <w:ilvl w:val="0"/>
          <w:numId w:val="23"/>
        </w:numPr>
        <w:rPr>
          <w:rStyle w:val="Char0"/>
        </w:rPr>
      </w:pPr>
      <w:r w:rsidRPr="00171BB3">
        <w:rPr>
          <w:rStyle w:val="Char0"/>
          <w:rFonts w:hint="cs"/>
          <w:rtl/>
        </w:rPr>
        <w:t>فرشتگانی که گوش به امر و فرمان الله متعال هستند.</w:t>
      </w:r>
    </w:p>
    <w:p w:rsidR="00462E92" w:rsidRPr="00171BB3" w:rsidRDefault="00462E92" w:rsidP="00C66C32">
      <w:pPr>
        <w:pStyle w:val="1-11"/>
        <w:numPr>
          <w:ilvl w:val="0"/>
          <w:numId w:val="23"/>
        </w:numPr>
        <w:rPr>
          <w:rStyle w:val="Char0"/>
        </w:rPr>
      </w:pPr>
      <w:r w:rsidRPr="00171BB3">
        <w:rPr>
          <w:rStyle w:val="Char0"/>
          <w:rFonts w:hint="cs"/>
          <w:rtl/>
        </w:rPr>
        <w:t xml:space="preserve">فرشتگانی که همیشه در تسبیح و ذکر </w:t>
      </w:r>
      <w:r w:rsidR="0089474E" w:rsidRPr="00171BB3">
        <w:rPr>
          <w:rStyle w:val="Char0"/>
          <w:rFonts w:hint="cs"/>
          <w:rtl/>
        </w:rPr>
        <w:t>الله</w:t>
      </w:r>
      <w:r w:rsidRPr="00171BB3">
        <w:rPr>
          <w:rStyle w:val="Char0"/>
          <w:rFonts w:hint="cs"/>
          <w:rtl/>
        </w:rPr>
        <w:t xml:space="preserve"> هستند.</w:t>
      </w:r>
    </w:p>
    <w:p w:rsidR="00462E92" w:rsidRPr="00171BB3" w:rsidRDefault="00462E92" w:rsidP="00C66C32">
      <w:pPr>
        <w:pStyle w:val="1-11"/>
        <w:numPr>
          <w:ilvl w:val="0"/>
          <w:numId w:val="23"/>
        </w:numPr>
        <w:rPr>
          <w:rStyle w:val="Char0"/>
        </w:rPr>
      </w:pPr>
      <w:r w:rsidRPr="00171BB3">
        <w:rPr>
          <w:rStyle w:val="Char0"/>
          <w:rFonts w:hint="cs"/>
          <w:rtl/>
        </w:rPr>
        <w:t xml:space="preserve">فرشتگانی </w:t>
      </w:r>
      <w:r w:rsidR="00CC1235" w:rsidRPr="00171BB3">
        <w:rPr>
          <w:rStyle w:val="Char0"/>
          <w:rFonts w:hint="cs"/>
          <w:rtl/>
        </w:rPr>
        <w:t xml:space="preserve">که </w:t>
      </w:r>
      <w:r w:rsidR="00CC1235" w:rsidRPr="00EB6358">
        <w:rPr>
          <w:rStyle w:val="Char0"/>
          <w:rFonts w:hint="cs"/>
          <w:rtl/>
        </w:rPr>
        <w:t>وحی را ناز</w:t>
      </w:r>
      <w:r w:rsidRPr="00EB6358">
        <w:rPr>
          <w:rStyle w:val="Char0"/>
          <w:rFonts w:hint="cs"/>
          <w:rtl/>
        </w:rPr>
        <w:t>ل می‌کنند</w:t>
      </w:r>
      <w:r w:rsidRPr="00171BB3">
        <w:rPr>
          <w:rStyle w:val="Char0"/>
          <w:rFonts w:hint="cs"/>
          <w:rtl/>
        </w:rPr>
        <w:t>: جبرئیل</w:t>
      </w:r>
      <w:r w:rsidR="00DC49A8">
        <w:rPr>
          <w:rFonts w:cs="CTraditional Arabic"/>
          <w:rtl/>
        </w:rPr>
        <w:t> </w:t>
      </w:r>
      <w:r w:rsidR="00DC49A8" w:rsidRPr="00EB6358">
        <w:rPr>
          <w:rFonts w:cs="CTraditional Arabic" w:hint="cs"/>
          <w:rtl/>
        </w:rPr>
        <w:t>÷</w:t>
      </w:r>
      <w:r w:rsidRPr="00171BB3">
        <w:rPr>
          <w:rStyle w:val="Char0"/>
          <w:rFonts w:hint="cs"/>
          <w:rtl/>
        </w:rPr>
        <w:t>.</w:t>
      </w:r>
    </w:p>
    <w:p w:rsidR="00462E92" w:rsidRPr="00171BB3" w:rsidRDefault="00462E92" w:rsidP="00C66C32">
      <w:pPr>
        <w:pStyle w:val="1-11"/>
        <w:rPr>
          <w:rStyle w:val="Char0"/>
          <w:rtl/>
        </w:rPr>
      </w:pPr>
      <w:r w:rsidRPr="00171BB3">
        <w:rPr>
          <w:rStyle w:val="Char0"/>
          <w:rFonts w:hint="cs"/>
          <w:rtl/>
        </w:rPr>
        <w:t>الله متعال در 3 آیۀ فوق به فرشتگان قسم می‌خورد و دلیل قسم:</w:t>
      </w:r>
    </w:p>
    <w:p w:rsidR="00462E92" w:rsidRPr="00171BB3" w:rsidRDefault="00462E92" w:rsidP="00C66C32">
      <w:pPr>
        <w:pStyle w:val="1-11"/>
        <w:numPr>
          <w:ilvl w:val="0"/>
          <w:numId w:val="24"/>
        </w:numPr>
        <w:rPr>
          <w:rStyle w:val="Char0"/>
        </w:rPr>
      </w:pPr>
      <w:r w:rsidRPr="00171BB3">
        <w:rPr>
          <w:rStyle w:val="Char0"/>
          <w:rFonts w:hint="cs"/>
          <w:rtl/>
        </w:rPr>
        <w:t>قسم‌خوردن از روش و اسلوب عرب است و قرآن کریم به زبان عربی است.</w:t>
      </w:r>
    </w:p>
    <w:p w:rsidR="00462E92" w:rsidRPr="00171BB3" w:rsidRDefault="00462E92" w:rsidP="00C66C32">
      <w:pPr>
        <w:pStyle w:val="1-11"/>
        <w:numPr>
          <w:ilvl w:val="0"/>
          <w:numId w:val="24"/>
        </w:numPr>
        <w:rPr>
          <w:rStyle w:val="Char0"/>
        </w:rPr>
      </w:pPr>
      <w:r w:rsidRPr="00171BB3">
        <w:rPr>
          <w:rStyle w:val="Char0"/>
          <w:rFonts w:hint="cs"/>
          <w:rtl/>
        </w:rPr>
        <w:t>تأکید بر چیزی که قسم یاد کرده است.</w:t>
      </w:r>
    </w:p>
    <w:p w:rsidR="00462E92" w:rsidRPr="00171BB3" w:rsidRDefault="00462E92" w:rsidP="00C66C32">
      <w:pPr>
        <w:pStyle w:val="1-11"/>
        <w:numPr>
          <w:ilvl w:val="0"/>
          <w:numId w:val="24"/>
        </w:numPr>
        <w:rPr>
          <w:rStyle w:val="Char0"/>
        </w:rPr>
      </w:pPr>
      <w:r w:rsidRPr="00171BB3">
        <w:rPr>
          <w:rStyle w:val="Char0"/>
          <w:rFonts w:hint="cs"/>
          <w:rtl/>
        </w:rPr>
        <w:t>دادن خبر بعد از قسم.</w:t>
      </w:r>
    </w:p>
    <w:p w:rsidR="00462E92" w:rsidRPr="00CC1235" w:rsidRDefault="00462E92" w:rsidP="00C66C32">
      <w:pPr>
        <w:pStyle w:val="a3"/>
        <w:widowControl/>
        <w:rPr>
          <w:sz w:val="28"/>
          <w:szCs w:val="28"/>
          <w:rtl/>
        </w:rPr>
      </w:pPr>
      <w:r w:rsidRPr="00CC1235">
        <w:rPr>
          <w:rFonts w:hint="cs"/>
          <w:color w:val="000000" w:themeColor="text1"/>
          <w:sz w:val="28"/>
          <w:szCs w:val="28"/>
          <w:rtl/>
        </w:rPr>
        <w:t>بعد از بیان</w:t>
      </w:r>
      <w:r w:rsidRPr="00CC1235">
        <w:rPr>
          <w:rFonts w:hint="cs"/>
          <w:color w:val="FF0000"/>
          <w:sz w:val="28"/>
          <w:szCs w:val="28"/>
          <w:rtl/>
        </w:rPr>
        <w:t xml:space="preserve"> </w:t>
      </w:r>
      <w:r w:rsidRPr="00CC1235">
        <w:rPr>
          <w:rFonts w:hint="cs"/>
          <w:sz w:val="28"/>
          <w:szCs w:val="28"/>
          <w:rtl/>
        </w:rPr>
        <w:t xml:space="preserve">قسم، </w:t>
      </w:r>
      <w:r w:rsidR="0089474E" w:rsidRPr="00CC1235">
        <w:rPr>
          <w:rFonts w:hint="cs"/>
          <w:color w:val="000000" w:themeColor="text1"/>
          <w:sz w:val="28"/>
          <w:szCs w:val="28"/>
          <w:rtl/>
        </w:rPr>
        <w:t>الله</w:t>
      </w:r>
      <w:r w:rsidRPr="00CC1235">
        <w:rPr>
          <w:rFonts w:hint="cs"/>
          <w:sz w:val="28"/>
          <w:szCs w:val="28"/>
          <w:rtl/>
        </w:rPr>
        <w:t xml:space="preserve"> متعال در آیات بعد</w:t>
      </w:r>
      <w:r w:rsidR="00CC1235" w:rsidRPr="00CC1235">
        <w:rPr>
          <w:rFonts w:hint="cs"/>
          <w:sz w:val="28"/>
          <w:szCs w:val="28"/>
          <w:rtl/>
        </w:rPr>
        <w:t>،</w:t>
      </w:r>
      <w:r w:rsidRPr="00CC1235">
        <w:rPr>
          <w:rFonts w:hint="cs"/>
          <w:sz w:val="28"/>
          <w:szCs w:val="28"/>
          <w:rtl/>
        </w:rPr>
        <w:t xml:space="preserve"> </w:t>
      </w:r>
      <w:r w:rsidRPr="00EB6358">
        <w:rPr>
          <w:rFonts w:hint="cs"/>
          <w:sz w:val="28"/>
          <w:szCs w:val="28"/>
          <w:rtl/>
        </w:rPr>
        <w:t xml:space="preserve">خبر را </w:t>
      </w:r>
      <w:r w:rsidR="00CC1235" w:rsidRPr="00EB6358">
        <w:rPr>
          <w:rFonts w:hint="cs"/>
          <w:sz w:val="28"/>
          <w:szCs w:val="28"/>
          <w:rtl/>
        </w:rPr>
        <w:t>ذکر می</w:t>
      </w:r>
      <w:r w:rsidR="00CD34FA">
        <w:rPr>
          <w:rFonts w:hint="cs"/>
          <w:sz w:val="28"/>
          <w:szCs w:val="28"/>
        </w:rPr>
        <w:t>‌</w:t>
      </w:r>
      <w:r w:rsidR="00CC1235" w:rsidRPr="00EB6358">
        <w:rPr>
          <w:rFonts w:hint="cs"/>
          <w:sz w:val="28"/>
          <w:szCs w:val="28"/>
          <w:rtl/>
        </w:rPr>
        <w:t>نماید</w:t>
      </w:r>
      <w:r w:rsidRPr="00EB6358">
        <w:rPr>
          <w:rFonts w:hint="cs"/>
          <w:sz w:val="28"/>
          <w:szCs w:val="28"/>
          <w:rtl/>
        </w:rPr>
        <w:t>.</w:t>
      </w:r>
      <w:r w:rsidRPr="00EB6358">
        <w:rPr>
          <w:rStyle w:val="FootnoteReference"/>
          <w:sz w:val="28"/>
          <w:szCs w:val="28"/>
          <w:rtl/>
        </w:rPr>
        <w:footnoteReference w:id="58"/>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w:t>
      </w:r>
      <w:r w:rsidRPr="007E3426">
        <w:rPr>
          <w:rStyle w:val="Char4"/>
          <w:rFonts w:hint="cs"/>
          <w:rtl/>
        </w:rPr>
        <w:t>ٱلسَّٰبِقَٰتِ</w:t>
      </w:r>
      <w:r w:rsidRPr="007E3426">
        <w:rPr>
          <w:rStyle w:val="Char4"/>
          <w:rtl/>
        </w:rPr>
        <w:t xml:space="preserve"> سَبۡقٗا ٤</w:t>
      </w:r>
      <w:r w:rsidRPr="0094675C">
        <w:rPr>
          <w:rFonts w:ascii="Traditional Arabic" w:hAnsi="Traditional Arabic" w:cs="Traditional Arabic"/>
          <w:rtl/>
        </w:rPr>
        <w:t>﴾</w:t>
      </w:r>
      <w:r w:rsidRPr="009B2FC3">
        <w:rPr>
          <w:rStyle w:val="FootnoteReference"/>
          <w:rFonts w:ascii="IRLotus" w:hAnsi="IRLotus"/>
          <w:rtl/>
        </w:rPr>
        <w:footnoteReference w:id="59"/>
      </w:r>
      <w:r w:rsidRPr="0094675C">
        <w:rPr>
          <w:rFonts w:hint="cs"/>
          <w:rtl/>
        </w:rPr>
        <w:t>.</w:t>
      </w:r>
    </w:p>
    <w:p w:rsidR="00462E92" w:rsidRPr="00CC1235" w:rsidRDefault="00462E92" w:rsidP="00C66C32">
      <w:pPr>
        <w:pStyle w:val="a3"/>
        <w:widowControl/>
        <w:rPr>
          <w:rtl/>
        </w:rPr>
      </w:pPr>
      <w:r w:rsidRPr="00EB6358">
        <w:rPr>
          <w:rtl/>
        </w:rPr>
        <w:t>«</w:t>
      </w:r>
      <w:r w:rsidR="00820073" w:rsidRPr="00EB6358">
        <w:rPr>
          <w:rtl/>
        </w:rPr>
        <w:t>و سوگند به فرشتگانی که [در اجرای اوامر الهی] بر یکدیگر سبقت می‌گیرند</w:t>
      </w:r>
      <w:r w:rsidRPr="00EB6358">
        <w:rPr>
          <w:rtl/>
        </w:rPr>
        <w:t>»</w:t>
      </w:r>
      <w:r w:rsidR="00820073" w:rsidRPr="00EB6358">
        <w:rPr>
          <w:rStyle w:val="Char0"/>
          <w:rtl/>
        </w:rPr>
        <w:t>.</w:t>
      </w:r>
    </w:p>
    <w:p w:rsidR="00462E92" w:rsidRPr="00EB6358" w:rsidRDefault="00462E92" w:rsidP="00C66C32">
      <w:pPr>
        <w:pStyle w:val="a1"/>
        <w:rPr>
          <w:rtl/>
        </w:rPr>
      </w:pPr>
      <w:r w:rsidRPr="00EB6358">
        <w:rPr>
          <w:rFonts w:hint="cs"/>
          <w:rtl/>
        </w:rPr>
        <w:t xml:space="preserve">علما در مورد کلمۀ </w:t>
      </w:r>
      <w:r w:rsidRPr="0094675C">
        <w:rPr>
          <w:rFonts w:ascii="Traditional Arabic" w:hAnsi="Traditional Arabic" w:cs="Traditional Arabic"/>
          <w:rtl/>
        </w:rPr>
        <w:t>﴿</w:t>
      </w:r>
      <w:r w:rsidRPr="007E3426">
        <w:rPr>
          <w:rStyle w:val="Char4"/>
          <w:rFonts w:hint="cs"/>
          <w:rtl/>
        </w:rPr>
        <w:t>ٱلسَّٰبِقَٰتِ</w:t>
      </w:r>
      <w:r w:rsidRPr="0094675C">
        <w:rPr>
          <w:rFonts w:ascii="Traditional Arabic" w:hAnsi="Traditional Arabic" w:cs="Traditional Arabic"/>
          <w:color w:val="000000"/>
          <w:shd w:val="clear" w:color="auto" w:fill="FFFFFF"/>
          <w:rtl/>
        </w:rPr>
        <w:t>﴾</w:t>
      </w:r>
      <w:r w:rsidRPr="00EB6358">
        <w:rPr>
          <w:rFonts w:hint="cs"/>
          <w:rtl/>
        </w:rPr>
        <w:t xml:space="preserve"> سه نظر دارند:</w:t>
      </w:r>
    </w:p>
    <w:p w:rsidR="00462E92" w:rsidRPr="00171BB3" w:rsidRDefault="00462E92" w:rsidP="00C66C32">
      <w:pPr>
        <w:pStyle w:val="1-11"/>
        <w:numPr>
          <w:ilvl w:val="0"/>
          <w:numId w:val="25"/>
        </w:numPr>
        <w:rPr>
          <w:rStyle w:val="Char0"/>
          <w:rtl/>
        </w:rPr>
      </w:pPr>
      <w:r w:rsidRPr="00171BB3">
        <w:rPr>
          <w:rStyle w:val="Char0"/>
          <w:rFonts w:hint="cs"/>
          <w:rtl/>
        </w:rPr>
        <w:t>فرشتگانی که سریع وحی را گرفته و به پیامبران می‌رسانن</w:t>
      </w:r>
      <w:r w:rsidR="00820073" w:rsidRPr="00171BB3">
        <w:rPr>
          <w:rStyle w:val="Char0"/>
          <w:rFonts w:hint="cs"/>
          <w:rtl/>
        </w:rPr>
        <w:t xml:space="preserve">د تا دست شیاطین به آن نرسد و </w:t>
      </w:r>
      <w:r w:rsidR="00A06CA8" w:rsidRPr="00171BB3">
        <w:rPr>
          <w:rStyle w:val="Char0"/>
          <w:rFonts w:hint="cs"/>
          <w:rtl/>
        </w:rPr>
        <w:t>آن را</w:t>
      </w:r>
      <w:r w:rsidRPr="00171BB3">
        <w:rPr>
          <w:rStyle w:val="Char0"/>
          <w:rFonts w:hint="cs"/>
          <w:rtl/>
        </w:rPr>
        <w:t xml:space="preserve"> ند</w:t>
      </w:r>
      <w:r w:rsidR="00CC1235" w:rsidRPr="00171BB3">
        <w:rPr>
          <w:rStyle w:val="Char0"/>
          <w:rFonts w:hint="cs"/>
          <w:rtl/>
        </w:rPr>
        <w:t>ُ</w:t>
      </w:r>
      <w:r w:rsidRPr="00171BB3">
        <w:rPr>
          <w:rStyle w:val="Char0"/>
          <w:rFonts w:hint="cs"/>
          <w:rtl/>
        </w:rPr>
        <w:t xml:space="preserve">زدند؛ زیرا شیاطین در آسمان‌ها </w:t>
      </w:r>
      <w:r w:rsidR="00820073" w:rsidRPr="00171BB3">
        <w:rPr>
          <w:rStyle w:val="Char0"/>
          <w:rFonts w:hint="cs"/>
          <w:rtl/>
        </w:rPr>
        <w:t>در انتظارند</w:t>
      </w:r>
      <w:r w:rsidRPr="00171BB3">
        <w:rPr>
          <w:rStyle w:val="Char0"/>
          <w:rFonts w:hint="cs"/>
          <w:rtl/>
        </w:rPr>
        <w:t xml:space="preserve"> که این </w:t>
      </w:r>
      <w:r w:rsidR="00820073" w:rsidRPr="00171BB3">
        <w:rPr>
          <w:rStyle w:val="Char0"/>
          <w:rFonts w:hint="cs"/>
          <w:rtl/>
        </w:rPr>
        <w:t>محتوای</w:t>
      </w:r>
      <w:r w:rsidR="00D133A5" w:rsidRPr="00171BB3">
        <w:rPr>
          <w:rStyle w:val="Char0"/>
          <w:rFonts w:hint="cs"/>
          <w:rtl/>
        </w:rPr>
        <w:t xml:space="preserve"> وحی را به اَ</w:t>
      </w:r>
      <w:r w:rsidRPr="00171BB3">
        <w:rPr>
          <w:rStyle w:val="Char0"/>
          <w:rFonts w:hint="cs"/>
          <w:rtl/>
        </w:rPr>
        <w:t>جنه و جادوگران برسانند؛ پس سابقات باید هرچه سریع‌تر وحی را به پیامبران رسانده و به آن‌ها بدهند تا شیاطین فرصت و</w:t>
      </w:r>
      <w:r w:rsidR="00820073" w:rsidRPr="00171BB3">
        <w:rPr>
          <w:rStyle w:val="Char0"/>
          <w:rFonts w:hint="cs"/>
          <w:rtl/>
        </w:rPr>
        <w:t xml:space="preserve"> مجال دزدیدن و دستبرد زدن به آن</w:t>
      </w:r>
      <w:r w:rsidR="00D133A5" w:rsidRPr="00171BB3">
        <w:rPr>
          <w:rStyle w:val="Char0"/>
          <w:rFonts w:hint="cs"/>
          <w:rtl/>
        </w:rPr>
        <w:t xml:space="preserve"> </w:t>
      </w:r>
      <w:r w:rsidR="00CD34FA">
        <w:rPr>
          <w:rStyle w:val="Char0"/>
        </w:rPr>
        <w:t>‌</w:t>
      </w:r>
      <w:r w:rsidRPr="00171BB3">
        <w:rPr>
          <w:rStyle w:val="Char0"/>
          <w:rFonts w:hint="cs"/>
          <w:rtl/>
        </w:rPr>
        <w:t>را نداشته باشند.</w:t>
      </w:r>
    </w:p>
    <w:p w:rsidR="00820073" w:rsidRPr="00171BB3" w:rsidRDefault="00462E92" w:rsidP="00C66C32">
      <w:pPr>
        <w:pStyle w:val="1-11"/>
        <w:numPr>
          <w:ilvl w:val="0"/>
          <w:numId w:val="25"/>
        </w:numPr>
        <w:rPr>
          <w:rStyle w:val="Char0"/>
        </w:rPr>
      </w:pPr>
      <w:r w:rsidRPr="00171BB3">
        <w:rPr>
          <w:rStyle w:val="Char0"/>
          <w:rFonts w:hint="cs"/>
          <w:rtl/>
        </w:rPr>
        <w:lastRenderedPageBreak/>
        <w:t>فرشتگانی که سریع روح مؤمن را بعد از مرگ به بهشت منتقل می‌کنند.</w:t>
      </w:r>
    </w:p>
    <w:p w:rsidR="00462E92" w:rsidRPr="00171BB3" w:rsidRDefault="00462E92" w:rsidP="00C66C32">
      <w:pPr>
        <w:pStyle w:val="1-11"/>
        <w:numPr>
          <w:ilvl w:val="0"/>
          <w:numId w:val="25"/>
        </w:numPr>
        <w:rPr>
          <w:rStyle w:val="Char0"/>
          <w:rtl/>
        </w:rPr>
      </w:pPr>
      <w:r w:rsidRPr="00171BB3">
        <w:rPr>
          <w:rStyle w:val="Char0"/>
          <w:rFonts w:hint="cs"/>
          <w:rtl/>
        </w:rPr>
        <w:t xml:space="preserve">فرشتگانی که سریع امر </w:t>
      </w:r>
      <w:r w:rsidR="0089474E" w:rsidRPr="00171BB3">
        <w:rPr>
          <w:rStyle w:val="Char0"/>
          <w:rFonts w:hint="cs"/>
          <w:rtl/>
        </w:rPr>
        <w:t>الله</w:t>
      </w:r>
      <w:r w:rsidRPr="00171BB3">
        <w:rPr>
          <w:rStyle w:val="Char0"/>
          <w:rFonts w:hint="cs"/>
          <w:rtl/>
        </w:rPr>
        <w:t xml:space="preserve"> را گوش داده و اطاعت می‌کنند و از دیگر فرشتگان پیشی می‌گیرند.</w:t>
      </w:r>
      <w:r w:rsidRPr="009B2FC3">
        <w:rPr>
          <w:rStyle w:val="Char0"/>
          <w:vertAlign w:val="superscript"/>
          <w:rtl/>
        </w:rPr>
        <w:footnoteReference w:id="60"/>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w:t>
      </w:r>
      <w:r w:rsidRPr="007E3426">
        <w:rPr>
          <w:rStyle w:val="Char4"/>
          <w:rFonts w:hint="cs"/>
          <w:rtl/>
        </w:rPr>
        <w:t>ٱلۡمُدَبِّرَٰتِ</w:t>
      </w:r>
      <w:r w:rsidRPr="007E3426">
        <w:rPr>
          <w:rStyle w:val="Char4"/>
          <w:rtl/>
        </w:rPr>
        <w:t xml:space="preserve"> أَمۡرٗا ٥</w:t>
      </w:r>
      <w:r w:rsidRPr="0094675C">
        <w:rPr>
          <w:rFonts w:ascii="Traditional Arabic" w:hAnsi="Traditional Arabic" w:cs="Traditional Arabic"/>
          <w:rtl/>
        </w:rPr>
        <w:t>﴾</w:t>
      </w:r>
      <w:r w:rsidRPr="009B2FC3">
        <w:rPr>
          <w:rStyle w:val="FootnoteReference"/>
          <w:rFonts w:ascii="IRLotus" w:hAnsi="IRLotus"/>
          <w:rtl/>
        </w:rPr>
        <w:footnoteReference w:id="61"/>
      </w:r>
      <w:r w:rsidRPr="0094675C">
        <w:rPr>
          <w:rFonts w:hint="cs"/>
          <w:rtl/>
        </w:rPr>
        <w:t>.</w:t>
      </w:r>
    </w:p>
    <w:p w:rsidR="00462E92" w:rsidRPr="00D133A5" w:rsidRDefault="00462E92" w:rsidP="00C66C32">
      <w:pPr>
        <w:pStyle w:val="a1"/>
        <w:rPr>
          <w:sz w:val="26"/>
          <w:szCs w:val="26"/>
          <w:rtl/>
        </w:rPr>
      </w:pPr>
      <w:r w:rsidRPr="00EB6358">
        <w:rPr>
          <w:rStyle w:val="Char1"/>
          <w:rtl/>
        </w:rPr>
        <w:t>«</w:t>
      </w:r>
      <w:r w:rsidR="006541D4" w:rsidRPr="00EB6358">
        <w:rPr>
          <w:rStyle w:val="Char1"/>
          <w:rtl/>
        </w:rPr>
        <w:t>و سوگند به فرشتگانی [که به امر الهی] کار‌‌ها را تدبیر می‌کنند</w:t>
      </w:r>
      <w:r w:rsidR="00FC66E4" w:rsidRPr="00EB6358">
        <w:rPr>
          <w:rStyle w:val="Char1"/>
          <w:rtl/>
        </w:rPr>
        <w:t xml:space="preserve"> [مانند فرشتگان مسئول اعمال بندگان]</w:t>
      </w:r>
      <w:r w:rsidRPr="00EB6358">
        <w:rPr>
          <w:rStyle w:val="Char1"/>
          <w:rtl/>
        </w:rPr>
        <w:t>»</w:t>
      </w:r>
      <w:r w:rsidR="006541D4" w:rsidRPr="00EB6358">
        <w:rPr>
          <w:rtl/>
        </w:rPr>
        <w:t>.</w:t>
      </w:r>
    </w:p>
    <w:p w:rsidR="00462E92" w:rsidRPr="0094675C" w:rsidRDefault="006541D4" w:rsidP="00C66C32">
      <w:pPr>
        <w:pStyle w:val="a1"/>
        <w:rPr>
          <w:rtl/>
        </w:rPr>
      </w:pPr>
      <w:r>
        <w:rPr>
          <w:rFonts w:hint="cs"/>
          <w:rtl/>
        </w:rPr>
        <w:t>مُدَبّرات: تدبیرکنندگان، ملک الموت</w:t>
      </w:r>
      <w:r w:rsidR="00462E92" w:rsidRPr="0094675C">
        <w:rPr>
          <w:rFonts w:hint="cs"/>
          <w:rtl/>
        </w:rPr>
        <w:t xml:space="preserve">: </w:t>
      </w:r>
      <w:r>
        <w:rPr>
          <w:rFonts w:hint="cs"/>
          <w:rtl/>
        </w:rPr>
        <w:t xml:space="preserve">فرشته </w:t>
      </w:r>
      <w:r w:rsidR="00462E92" w:rsidRPr="0094675C">
        <w:rPr>
          <w:rFonts w:hint="cs"/>
          <w:rtl/>
        </w:rPr>
        <w:t xml:space="preserve">مرگ. </w:t>
      </w:r>
      <w:r w:rsidR="00462E92" w:rsidRPr="00EB6358">
        <w:rPr>
          <w:rFonts w:hint="cs"/>
          <w:rtl/>
        </w:rPr>
        <w:t xml:space="preserve">اسرافیل: دمیدن در </w:t>
      </w:r>
      <w:r w:rsidR="00D133A5" w:rsidRPr="00EB6358">
        <w:rPr>
          <w:rFonts w:hint="cs"/>
          <w:rtl/>
        </w:rPr>
        <w:t>ص</w:t>
      </w:r>
      <w:r w:rsidR="00462E92" w:rsidRPr="00EB6358">
        <w:rPr>
          <w:rFonts w:hint="cs"/>
          <w:rtl/>
        </w:rPr>
        <w:t>ور. جبرئیل: نزول وحی. میکائیل: نزول باران (هر فرشته‌ای م</w:t>
      </w:r>
      <w:r w:rsidR="00462E92" w:rsidRPr="0094675C">
        <w:rPr>
          <w:rFonts w:hint="cs"/>
          <w:rtl/>
        </w:rPr>
        <w:t>سئول کاری است).</w:t>
      </w:r>
      <w:r w:rsidR="00462E92" w:rsidRPr="009B2FC3">
        <w:rPr>
          <w:rStyle w:val="FootnoteReference"/>
          <w:rtl/>
        </w:rPr>
        <w:footnoteReference w:id="62"/>
      </w:r>
    </w:p>
    <w:p w:rsidR="00462E92" w:rsidRDefault="00FC66E4" w:rsidP="00C66C32">
      <w:pPr>
        <w:pStyle w:val="a1"/>
        <w:rPr>
          <w:rtl/>
        </w:rPr>
      </w:pPr>
      <w:r>
        <w:rPr>
          <w:rStyle w:val="Char0"/>
          <w:rtl/>
        </w:rPr>
        <w:t>‌</w:t>
      </w:r>
      <w:r w:rsidR="0089474E">
        <w:rPr>
          <w:rStyle w:val="Char0"/>
          <w:rtl/>
        </w:rPr>
        <w:t>الله</w:t>
      </w:r>
      <w:r>
        <w:rPr>
          <w:rStyle w:val="Char0"/>
          <w:rtl/>
        </w:rPr>
        <w:t xml:space="preserve"> ب</w:t>
      </w:r>
      <w:r>
        <w:rPr>
          <w:rStyle w:val="Char0"/>
          <w:rFonts w:hint="cs"/>
          <w:rtl/>
        </w:rPr>
        <w:t>ه</w:t>
      </w:r>
      <w:r>
        <w:rPr>
          <w:rStyle w:val="Char0"/>
          <w:rtl/>
        </w:rPr>
        <w:t xml:space="preserve"> پنچ چیز سوگند یاد کرد</w:t>
      </w:r>
      <w:r w:rsidR="00462E92" w:rsidRPr="0094675C">
        <w:rPr>
          <w:rStyle w:val="Char0"/>
          <w:rtl/>
        </w:rPr>
        <w:t>: نازعات، ناش</w:t>
      </w:r>
      <w:r>
        <w:rPr>
          <w:rStyle w:val="Char0"/>
          <w:rtl/>
        </w:rPr>
        <w:t>طات، سابحات، سابقات و مدبرات</w:t>
      </w:r>
      <w:r>
        <w:rPr>
          <w:rStyle w:val="Char0"/>
          <w:rFonts w:hint="cs"/>
          <w:rtl/>
        </w:rPr>
        <w:t>؛</w:t>
      </w:r>
      <w:r w:rsidR="00462E92" w:rsidRPr="0094675C">
        <w:rPr>
          <w:rStyle w:val="Char0"/>
          <w:rtl/>
        </w:rPr>
        <w:t xml:space="preserve"> نظر راجح این است که منظور از هر نوع</w:t>
      </w:r>
      <w:r w:rsidR="00462E92" w:rsidRPr="0094675C">
        <w:rPr>
          <w:rStyle w:val="Char0"/>
          <w:rFonts w:hint="cs"/>
          <w:rtl/>
        </w:rPr>
        <w:t>،</w:t>
      </w:r>
      <w:r w:rsidR="00462E92" w:rsidRPr="0094675C">
        <w:rPr>
          <w:rStyle w:val="Char0"/>
          <w:rtl/>
        </w:rPr>
        <w:t xml:space="preserve"> گروهی از فرشتگان می‌باش</w:t>
      </w:r>
      <w:r w:rsidR="00462E92" w:rsidRPr="0094675C">
        <w:rPr>
          <w:rStyle w:val="Char0"/>
          <w:rFonts w:hint="cs"/>
          <w:rtl/>
        </w:rPr>
        <w:t>ن</w:t>
      </w:r>
      <w:r w:rsidR="00462E92" w:rsidRPr="0094675C">
        <w:rPr>
          <w:rStyle w:val="Char0"/>
          <w:rtl/>
        </w:rPr>
        <w:t xml:space="preserve">د و جایز است که </w:t>
      </w:r>
      <w:r w:rsidR="00462E92" w:rsidRPr="0094675C">
        <w:rPr>
          <w:rStyle w:val="Char0"/>
          <w:rtl/>
        </w:rPr>
        <w:lastRenderedPageBreak/>
        <w:t>منظور غیر فرشتگان هم باشد</w:t>
      </w:r>
      <w:r w:rsidR="00462E92" w:rsidRPr="009B2FC3">
        <w:rPr>
          <w:rStyle w:val="Char0"/>
          <w:vertAlign w:val="superscript"/>
        </w:rPr>
        <w:footnoteReference w:id="63"/>
      </w:r>
      <w:r w:rsidR="00462E92" w:rsidRPr="0094675C">
        <w:rPr>
          <w:rStyle w:val="Char0"/>
          <w:rtl/>
        </w:rPr>
        <w:t xml:space="preserve"> و اشکالی ندارد</w:t>
      </w:r>
      <w:r w:rsidR="00462E92" w:rsidRPr="0094675C">
        <w:rPr>
          <w:rStyle w:val="Char0"/>
          <w:rFonts w:hint="cs"/>
          <w:rtl/>
        </w:rPr>
        <w:t>؛</w:t>
      </w:r>
      <w:r w:rsidR="00462E92" w:rsidRPr="0094675C">
        <w:rPr>
          <w:rStyle w:val="Char0"/>
          <w:rtl/>
        </w:rPr>
        <w:t xml:space="preserve"> زیرا منظور این است که بدانیم </w:t>
      </w:r>
      <w:r w:rsidR="0089474E">
        <w:rPr>
          <w:rStyle w:val="Char0"/>
          <w:rtl/>
        </w:rPr>
        <w:t>الله</w:t>
      </w:r>
      <w:r w:rsidR="00462E92" w:rsidRPr="0094675C">
        <w:rPr>
          <w:rStyle w:val="Char0"/>
          <w:rtl/>
        </w:rPr>
        <w:t xml:space="preserve"> متعال به بعضی از مخلوقاتش سوگند یاد کرده که زنده شدن و معاد قطعا ثابت</w:t>
      </w:r>
      <w:r w:rsidR="00462E92" w:rsidRPr="0094675C">
        <w:rPr>
          <w:rStyle w:val="Char0"/>
          <w:rFonts w:hint="cs"/>
          <w:rtl/>
        </w:rPr>
        <w:t xml:space="preserve"> است</w:t>
      </w:r>
      <w:r w:rsidR="00462E92" w:rsidRPr="0094675C">
        <w:rPr>
          <w:rStyle w:val="Char0"/>
          <w:rtl/>
        </w:rPr>
        <w:t>، حق</w:t>
      </w:r>
      <w:r w:rsidR="00462E92" w:rsidRPr="0094675C">
        <w:rPr>
          <w:rStyle w:val="Char0"/>
          <w:rFonts w:hint="cs"/>
          <w:rtl/>
        </w:rPr>
        <w:t xml:space="preserve"> است</w:t>
      </w:r>
      <w:r w:rsidR="00462E92" w:rsidRPr="0094675C">
        <w:rPr>
          <w:rStyle w:val="Char0"/>
          <w:rtl/>
        </w:rPr>
        <w:t xml:space="preserve"> و واقعیت دارد، جواب قسم در آن پنج مورد حذف است و تقدیر آن</w:t>
      </w:r>
      <w:r w:rsidR="00462E92" w:rsidRPr="0094675C">
        <w:rPr>
          <w:rStyle w:val="Char0"/>
          <w:rFonts w:hint="cs"/>
          <w:rtl/>
        </w:rPr>
        <w:t xml:space="preserve"> عبارت است از:</w:t>
      </w:r>
      <w:r w:rsidR="00462E92" w:rsidRPr="0094675C">
        <w:rPr>
          <w:rStyle w:val="Char0"/>
          <w:rtl/>
        </w:rPr>
        <w:t xml:space="preserve"> </w:t>
      </w:r>
      <w:r w:rsidR="00462E92" w:rsidRPr="0094675C">
        <w:rPr>
          <w:rFonts w:cs="Traditional Arabic"/>
          <w:rtl/>
        </w:rPr>
        <w:t>﴿</w:t>
      </w:r>
      <w:r w:rsidR="00462E92" w:rsidRPr="007E3426">
        <w:rPr>
          <w:rStyle w:val="Char4"/>
          <w:rFonts w:hint="eastAsia"/>
          <w:rtl/>
        </w:rPr>
        <w:t>لَتُب</w:t>
      </w:r>
      <w:r w:rsidR="00462E92" w:rsidRPr="007E3426">
        <w:rPr>
          <w:rStyle w:val="Char4"/>
          <w:rFonts w:hint="cs"/>
          <w:rtl/>
        </w:rPr>
        <w:t>ۡ</w:t>
      </w:r>
      <w:r w:rsidR="00462E92" w:rsidRPr="007E3426">
        <w:rPr>
          <w:rStyle w:val="Char4"/>
          <w:rFonts w:hint="eastAsia"/>
          <w:rtl/>
        </w:rPr>
        <w:t>عَثُنَّ</w:t>
      </w:r>
      <w:r w:rsidR="00462E92" w:rsidRPr="007E3426">
        <w:rPr>
          <w:rStyle w:val="Char4"/>
          <w:rtl/>
        </w:rPr>
        <w:t xml:space="preserve"> </w:t>
      </w:r>
      <w:r w:rsidR="00462E92" w:rsidRPr="007E3426">
        <w:rPr>
          <w:rStyle w:val="Char4"/>
          <w:rFonts w:hint="eastAsia"/>
          <w:rtl/>
        </w:rPr>
        <w:t>ثُمَّ</w:t>
      </w:r>
      <w:r w:rsidR="00462E92" w:rsidRPr="007E3426">
        <w:rPr>
          <w:rStyle w:val="Char4"/>
          <w:rtl/>
        </w:rPr>
        <w:t xml:space="preserve"> </w:t>
      </w:r>
      <w:r w:rsidR="00462E92" w:rsidRPr="007E3426">
        <w:rPr>
          <w:rStyle w:val="Char4"/>
          <w:rFonts w:hint="eastAsia"/>
          <w:rtl/>
        </w:rPr>
        <w:t>لَتُنَبَّؤُنَّ</w:t>
      </w:r>
      <w:r w:rsidR="00462E92" w:rsidRPr="007E3426">
        <w:rPr>
          <w:rStyle w:val="Char4"/>
          <w:rtl/>
        </w:rPr>
        <w:t xml:space="preserve"> </w:t>
      </w:r>
      <w:r w:rsidR="00462E92" w:rsidRPr="007E3426">
        <w:rPr>
          <w:rStyle w:val="Char4"/>
          <w:rFonts w:hint="eastAsia"/>
          <w:rtl/>
        </w:rPr>
        <w:t>بِمَا</w:t>
      </w:r>
      <w:r w:rsidR="00462E92" w:rsidRPr="007E3426">
        <w:rPr>
          <w:rStyle w:val="Char4"/>
          <w:rtl/>
        </w:rPr>
        <w:t xml:space="preserve"> </w:t>
      </w:r>
      <w:r w:rsidR="00462E92" w:rsidRPr="007E3426">
        <w:rPr>
          <w:rStyle w:val="Char4"/>
          <w:rFonts w:hint="eastAsia"/>
          <w:rtl/>
        </w:rPr>
        <w:t>عَمِل</w:t>
      </w:r>
      <w:r w:rsidR="00462E92" w:rsidRPr="007E3426">
        <w:rPr>
          <w:rStyle w:val="Char4"/>
          <w:rFonts w:hint="cs"/>
          <w:rtl/>
        </w:rPr>
        <w:t>ۡ</w:t>
      </w:r>
      <w:r w:rsidR="00462E92" w:rsidRPr="007E3426">
        <w:rPr>
          <w:rStyle w:val="Char4"/>
          <w:rFonts w:hint="eastAsia"/>
          <w:rtl/>
        </w:rPr>
        <w:t>تُم</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وَذَ</w:t>
      </w:r>
      <w:r w:rsidR="00462E92" w:rsidRPr="007E3426">
        <w:rPr>
          <w:rStyle w:val="Char4"/>
          <w:rFonts w:hint="cs"/>
          <w:rtl/>
        </w:rPr>
        <w:t>ٰ</w:t>
      </w:r>
      <w:r w:rsidR="00462E92" w:rsidRPr="007E3426">
        <w:rPr>
          <w:rStyle w:val="Char4"/>
          <w:rFonts w:hint="eastAsia"/>
          <w:rtl/>
        </w:rPr>
        <w:t>لِكَ</w:t>
      </w:r>
      <w:r w:rsidR="00462E92" w:rsidRPr="007E3426">
        <w:rPr>
          <w:rStyle w:val="Char4"/>
          <w:rtl/>
        </w:rPr>
        <w:t xml:space="preserve"> </w:t>
      </w:r>
      <w:r w:rsidR="00462E92" w:rsidRPr="007E3426">
        <w:rPr>
          <w:rStyle w:val="Char4"/>
          <w:rFonts w:hint="eastAsia"/>
          <w:rtl/>
        </w:rPr>
        <w:t>عَلَى</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w:t>
      </w:r>
      <w:r w:rsidR="00462E92" w:rsidRPr="007E3426">
        <w:rPr>
          <w:rStyle w:val="Char4"/>
          <w:rFonts w:hint="eastAsia"/>
          <w:rtl/>
        </w:rPr>
        <w:t>يَسِير</w:t>
      </w:r>
      <w:r w:rsidR="00462E92" w:rsidRPr="007E3426">
        <w:rPr>
          <w:rStyle w:val="Char4"/>
          <w:rFonts w:hint="cs"/>
          <w:rtl/>
        </w:rPr>
        <w:t>ٞ</w:t>
      </w:r>
      <w:r w:rsidR="00462E92" w:rsidRPr="0094675C">
        <w:rPr>
          <w:rFonts w:cs="Traditional Arabic"/>
          <w:rtl/>
        </w:rPr>
        <w:t>﴾</w:t>
      </w:r>
      <w:r w:rsidR="00462E92" w:rsidRPr="0094675C">
        <w:rPr>
          <w:rStyle w:val="Char0"/>
          <w:rtl/>
        </w:rPr>
        <w:t xml:space="preserve"> </w:t>
      </w:r>
      <w:r w:rsidR="00462E92" w:rsidRPr="0094675C">
        <w:rPr>
          <w:rStyle w:val="Char5"/>
          <w:rtl/>
        </w:rPr>
        <w:t>[التغابن: 7]</w:t>
      </w:r>
      <w:r w:rsidR="00462E92" w:rsidRPr="0094675C">
        <w:rPr>
          <w:rStyle w:val="Char0"/>
          <w:rFonts w:hint="cs"/>
          <w:rtl/>
        </w:rPr>
        <w:t>:</w:t>
      </w:r>
      <w:r w:rsidR="00462E92" w:rsidRPr="0094675C">
        <w:rPr>
          <w:rStyle w:val="Char0"/>
          <w:rtl/>
        </w:rPr>
        <w:t xml:space="preserve"> </w:t>
      </w:r>
      <w:r w:rsidR="00462E92" w:rsidRPr="00EB6358">
        <w:rPr>
          <w:rStyle w:val="Char1"/>
          <w:rtl/>
        </w:rPr>
        <w:t>«قطعاً زنده خواهید شد و به آنچه انجام داده‌اید باخبر می‌شوید. و این بر</w:t>
      </w:r>
      <w:r w:rsidR="008D722A" w:rsidRPr="00EB6358">
        <w:rPr>
          <w:rStyle w:val="Char1"/>
          <w:rFonts w:hint="cs"/>
          <w:rtl/>
        </w:rPr>
        <w:t xml:space="preserve"> </w:t>
      </w:r>
      <w:r w:rsidR="0089474E" w:rsidRPr="00EB6358">
        <w:rPr>
          <w:rStyle w:val="Char1"/>
          <w:rtl/>
        </w:rPr>
        <w:t>الله</w:t>
      </w:r>
      <w:r w:rsidR="00462E92" w:rsidRPr="00EB6358">
        <w:rPr>
          <w:rStyle w:val="Char1"/>
          <w:rtl/>
        </w:rPr>
        <w:t xml:space="preserve"> آسان است»</w:t>
      </w:r>
      <w:r w:rsidR="008D722A" w:rsidRPr="00EB6358">
        <w:rPr>
          <w:rFonts w:hint="cs"/>
          <w:rtl/>
        </w:rPr>
        <w:t>.</w:t>
      </w:r>
      <w:r w:rsidR="00462E92" w:rsidRPr="00EB6358">
        <w:rPr>
          <w:rtl/>
        </w:rPr>
        <w:t xml:space="preserve"> </w:t>
      </w:r>
      <w:r w:rsidR="00462E92" w:rsidRPr="00EB6358">
        <w:rPr>
          <w:rFonts w:hint="cs"/>
          <w:rtl/>
        </w:rPr>
        <w:t>و با این قسم</w:t>
      </w:r>
      <w:r w:rsidR="00EB6358">
        <w:rPr>
          <w:rFonts w:hint="eastAsia"/>
          <w:rtl/>
        </w:rPr>
        <w:t>‌</w:t>
      </w:r>
      <w:r w:rsidR="00462E92" w:rsidRPr="00EB6358">
        <w:rPr>
          <w:rFonts w:hint="cs"/>
          <w:rtl/>
        </w:rPr>
        <w:t>ها می‌خواهد به بندگانش بفهماند که با خلق</w:t>
      </w:r>
      <w:r w:rsidR="008D722A" w:rsidRPr="00EB6358">
        <w:rPr>
          <w:rFonts w:hint="cs"/>
          <w:rtl/>
        </w:rPr>
        <w:t>ِ</w:t>
      </w:r>
      <w:r w:rsidR="00462E92" w:rsidRPr="00EB6358">
        <w:rPr>
          <w:rFonts w:hint="cs"/>
          <w:rtl/>
        </w:rPr>
        <w:t xml:space="preserve"> این همه فرشته قادر به انجام هر کاری هست و می‌تواند ما را دوباره زنده کند و از قبر بیرون آورده و برانگیزد.</w:t>
      </w:r>
    </w:p>
    <w:p w:rsidR="00FC66E4" w:rsidRPr="0094675C" w:rsidRDefault="00FC66E4" w:rsidP="00C66C32">
      <w:pPr>
        <w:pStyle w:val="a1"/>
        <w:rPr>
          <w:rtl/>
        </w:rPr>
      </w:pPr>
      <w:r w:rsidRPr="0094675C">
        <w:rPr>
          <w:rFonts w:cs="Traditional Arabic"/>
          <w:spacing w:val="-4"/>
          <w:sz w:val="30"/>
          <w:rtl/>
        </w:rPr>
        <w:t>﴿</w:t>
      </w:r>
      <w:r w:rsidRPr="007E3426">
        <w:rPr>
          <w:rStyle w:val="Char4"/>
          <w:rFonts w:eastAsiaTheme="minorHAnsi"/>
          <w:rtl/>
        </w:rPr>
        <w:t>يَوۡمَ تَرۡجُفُ ٱلرَّاجِفَةُ ٦ تَتۡبَعُهَا ٱلرَّادِفَةُ ٧ قُلُوبٞ يَوۡمَئِذٖ وَاجِفَةٌ ٨ أَبۡصَٰرُهَا خَٰشِعَةٞ ٩</w:t>
      </w:r>
      <w:r w:rsidRPr="007E3426">
        <w:rPr>
          <w:rStyle w:val="Char4"/>
          <w:rFonts w:eastAsiaTheme="minorHAnsi" w:hint="cs"/>
          <w:rtl/>
        </w:rPr>
        <w:t xml:space="preserve"> </w:t>
      </w:r>
      <w:r w:rsidRPr="007E3426">
        <w:rPr>
          <w:rStyle w:val="Char4"/>
          <w:rFonts w:eastAsiaTheme="minorHAnsi"/>
          <w:rtl/>
        </w:rPr>
        <w:t>يَقُولُونَ أَءِنَّا لَمَرۡدُودُونَ فِي ٱلۡحَافِرَةِ ١٠ أَءِذَا كُنَّا عِظَٰمٗا نَّخِرَةٗ ١١ قَالُواْ تِلۡكَ إِذٗا كَرَّةٌ خَاسِرَةٞ ١٢ فَإِنَّمَا هِيَ زَجۡرَةٞ وَٰحِدَةٞ ١٣ فَإِذَا هُم بِٱلسَّاهِرَةِ</w:t>
      </w:r>
      <w:r w:rsidRPr="007E3426">
        <w:rPr>
          <w:rStyle w:val="Char4"/>
          <w:rFonts w:eastAsiaTheme="minorHAnsi" w:hint="cs"/>
          <w:rtl/>
        </w:rPr>
        <w:t xml:space="preserve"> </w:t>
      </w:r>
      <w:r w:rsidRPr="007E3426">
        <w:rPr>
          <w:rStyle w:val="Char4"/>
          <w:rFonts w:eastAsiaTheme="minorHAnsi"/>
          <w:rtl/>
        </w:rPr>
        <w:t>١٤</w:t>
      </w:r>
      <w:r w:rsidRPr="0094675C">
        <w:rPr>
          <w:rFonts w:cs="Traditional Arabic"/>
          <w:spacing w:val="-4"/>
          <w:sz w:val="30"/>
          <w:rtl/>
        </w:rPr>
        <w:t>﴾</w:t>
      </w:r>
      <w:r w:rsidRPr="0094675C">
        <w:rPr>
          <w:spacing w:val="-4"/>
          <w:rtl/>
        </w:rPr>
        <w:t xml:space="preserve"> </w:t>
      </w:r>
      <w:r w:rsidRPr="0094675C">
        <w:rPr>
          <w:rStyle w:val="Char5"/>
          <w:rFonts w:eastAsia="SimSun"/>
          <w:spacing w:val="-4"/>
          <w:rtl/>
        </w:rPr>
        <w:t xml:space="preserve">[النازعات: </w:t>
      </w:r>
      <w:r>
        <w:rPr>
          <w:rStyle w:val="Char5"/>
          <w:rFonts w:eastAsia="SimSun" w:hint="cs"/>
          <w:spacing w:val="-4"/>
          <w:rtl/>
        </w:rPr>
        <w:t>6</w:t>
      </w:r>
      <w:r w:rsidRPr="0094675C">
        <w:rPr>
          <w:rStyle w:val="Char5"/>
          <w:rFonts w:eastAsia="SimSun"/>
          <w:spacing w:val="-4"/>
          <w:rtl/>
        </w:rPr>
        <w:t>-14]</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يَوۡمَ تَرۡجُفُ </w:t>
      </w:r>
      <w:r w:rsidRPr="007E3426">
        <w:rPr>
          <w:rStyle w:val="Char4"/>
          <w:rFonts w:hint="cs"/>
          <w:rtl/>
        </w:rPr>
        <w:t>ٱلرَّاجِفَةُ</w:t>
      </w:r>
      <w:r w:rsidRPr="007E3426">
        <w:rPr>
          <w:rStyle w:val="Char4"/>
          <w:rtl/>
        </w:rPr>
        <w:t xml:space="preserve"> ٦</w:t>
      </w:r>
      <w:r w:rsidRPr="0094675C">
        <w:rPr>
          <w:rFonts w:ascii="Traditional Arabic" w:hAnsi="Traditional Arabic" w:cs="Traditional Arabic"/>
          <w:rtl/>
        </w:rPr>
        <w:t>﴾</w:t>
      </w:r>
      <w:r w:rsidRPr="009B2FC3">
        <w:rPr>
          <w:rStyle w:val="FootnoteReference"/>
          <w:rFonts w:ascii="IRLotus" w:hAnsi="IRLotus"/>
          <w:rtl/>
        </w:rPr>
        <w:footnoteReference w:id="64"/>
      </w:r>
      <w:r w:rsidRPr="0094675C">
        <w:rPr>
          <w:rFonts w:hint="cs"/>
          <w:rtl/>
        </w:rPr>
        <w:t>.</w:t>
      </w:r>
    </w:p>
    <w:p w:rsidR="00462E92" w:rsidRPr="008D722A" w:rsidRDefault="00462E92" w:rsidP="00C66C32">
      <w:pPr>
        <w:pStyle w:val="a1"/>
        <w:rPr>
          <w:rtl/>
        </w:rPr>
      </w:pPr>
      <w:r w:rsidRPr="00EB6358">
        <w:rPr>
          <w:rStyle w:val="Char1"/>
          <w:rtl/>
        </w:rPr>
        <w:t>«</w:t>
      </w:r>
      <w:r w:rsidR="00FC66E4" w:rsidRPr="00EB6358">
        <w:rPr>
          <w:rStyle w:val="Char1"/>
          <w:rtl/>
        </w:rPr>
        <w:t>روزی‌ که [پس از اولین دمیدن در صور] زمین [و کوه</w:t>
      </w:r>
      <w:r w:rsidR="00CD34FA">
        <w:rPr>
          <w:rStyle w:val="Char1"/>
        </w:rPr>
        <w:t>‌</w:t>
      </w:r>
      <w:r w:rsidR="00FC66E4" w:rsidRPr="00EB6358">
        <w:rPr>
          <w:rStyle w:val="Char1"/>
          <w:rtl/>
        </w:rPr>
        <w:t>ها و همه چیز] به لرزه درآید</w:t>
      </w:r>
      <w:r w:rsidRPr="00EB6358">
        <w:rPr>
          <w:rStyle w:val="Char1"/>
          <w:rtl/>
        </w:rPr>
        <w:t>»</w:t>
      </w:r>
      <w:r w:rsidR="008D722A" w:rsidRPr="00EB6358">
        <w:rPr>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ٱلرَّاجِفَةُ</w:t>
      </w:r>
      <w:r w:rsidRPr="0094675C">
        <w:rPr>
          <w:rFonts w:cs="Traditional Arabic"/>
          <w:color w:val="000000"/>
          <w:shd w:val="clear" w:color="auto" w:fill="FFFFFF"/>
          <w:rtl/>
        </w:rPr>
        <w:t>﴾</w:t>
      </w:r>
      <w:r w:rsidRPr="00171BB3">
        <w:rPr>
          <w:rStyle w:val="Char0"/>
          <w:rFonts w:hint="cs"/>
          <w:rtl/>
        </w:rPr>
        <w:t>: «صدایی سهمگین که همه چیز را لرزانده و درهم</w:t>
      </w:r>
      <w:r w:rsidR="00FC66E4" w:rsidRPr="00171BB3">
        <w:rPr>
          <w:rStyle w:val="Char0"/>
          <w:rFonts w:hint="cs"/>
          <w:rtl/>
        </w:rPr>
        <w:t xml:space="preserve"> می‌کوبد» و این همان نفخه‌ی اول</w:t>
      </w:r>
      <w:r w:rsidR="008D722A" w:rsidRPr="00171BB3">
        <w:rPr>
          <w:rStyle w:val="Char0"/>
          <w:rFonts w:hint="cs"/>
          <w:rtl/>
        </w:rPr>
        <w:t xml:space="preserve"> است که </w:t>
      </w:r>
      <w:r w:rsidR="008D722A" w:rsidRPr="00EB6358">
        <w:rPr>
          <w:rStyle w:val="Char0"/>
          <w:rFonts w:hint="cs"/>
          <w:rtl/>
        </w:rPr>
        <w:t>اسرافیل در ص</w:t>
      </w:r>
      <w:r w:rsidRPr="00EB6358">
        <w:rPr>
          <w:rStyle w:val="Char0"/>
          <w:rFonts w:hint="cs"/>
          <w:rtl/>
        </w:rPr>
        <w:t>ور</w:t>
      </w:r>
      <w:r w:rsidRPr="00171BB3">
        <w:rPr>
          <w:rStyle w:val="Char0"/>
          <w:rFonts w:hint="cs"/>
          <w:rtl/>
        </w:rPr>
        <w:t xml:space="preserve"> می‌دمد و همه می‌میرند.</w:t>
      </w:r>
    </w:p>
    <w:p w:rsidR="00462E92" w:rsidRPr="0094675C" w:rsidRDefault="008D722A" w:rsidP="00DE4714">
      <w:pPr>
        <w:pStyle w:val="a1"/>
        <w:rPr>
          <w:rFonts w:cs="Traditional Arabic"/>
          <w:rtl/>
        </w:rPr>
      </w:pPr>
      <w:r>
        <w:rPr>
          <w:rStyle w:val="Char0"/>
          <w:rtl/>
        </w:rPr>
        <w:t>و این مراحل بعث و جزا</w:t>
      </w:r>
      <w:r w:rsidR="00462E92" w:rsidRPr="0094675C">
        <w:rPr>
          <w:rStyle w:val="Char0"/>
          <w:rFonts w:hint="cs"/>
          <w:rtl/>
        </w:rPr>
        <w:t>،</w:t>
      </w:r>
      <w:r w:rsidR="00462E92" w:rsidRPr="0094675C">
        <w:rPr>
          <w:rStyle w:val="Char0"/>
          <w:rtl/>
        </w:rPr>
        <w:t xml:space="preserve"> در روزی که نفخه‌ی اول -راجفه- دمیده می‌شود و تمام جهان به لرزه درمی‌آید و هرآنچه در آن است</w:t>
      </w:r>
      <w:r w:rsidR="00462E92" w:rsidRPr="0094675C">
        <w:rPr>
          <w:rStyle w:val="Char0"/>
          <w:rFonts w:hint="cs"/>
          <w:rtl/>
        </w:rPr>
        <w:t>،</w:t>
      </w:r>
      <w:r w:rsidR="00462E92" w:rsidRPr="0094675C">
        <w:rPr>
          <w:rStyle w:val="Char0"/>
          <w:rtl/>
        </w:rPr>
        <w:t xml:space="preserve"> فنا و نابود خواهد شد از آن پس نف</w:t>
      </w:r>
      <w:r w:rsidR="00462E92" w:rsidRPr="0094675C">
        <w:rPr>
          <w:rStyle w:val="Char0"/>
          <w:rFonts w:hint="cs"/>
          <w:rtl/>
        </w:rPr>
        <w:t>خ</w:t>
      </w:r>
      <w:r w:rsidR="00462E92" w:rsidRPr="0094675C">
        <w:rPr>
          <w:rStyle w:val="Char0"/>
          <w:rtl/>
        </w:rPr>
        <w:t>ه‌ی دوم به نام «رادفه» دمیده می‌شود که همه از قبرها زنده می‌شو</w:t>
      </w:r>
      <w:r w:rsidR="00462E92" w:rsidRPr="0094675C">
        <w:rPr>
          <w:rStyle w:val="Char0"/>
          <w:rFonts w:hint="cs"/>
          <w:rtl/>
        </w:rPr>
        <w:t>ن</w:t>
      </w:r>
      <w:r w:rsidR="00462E92" w:rsidRPr="0094675C">
        <w:rPr>
          <w:rStyle w:val="Char0"/>
          <w:rtl/>
        </w:rPr>
        <w:t xml:space="preserve">د. فاصله‌ی میان این </w:t>
      </w:r>
      <w:r w:rsidR="00462E92" w:rsidRPr="0094675C">
        <w:rPr>
          <w:rStyle w:val="Char0"/>
          <w:rtl/>
        </w:rPr>
        <w:lastRenderedPageBreak/>
        <w:t>دو نفخه همان</w:t>
      </w:r>
      <w:r w:rsidR="00CD34FA">
        <w:rPr>
          <w:rStyle w:val="Char0"/>
          <w:rFonts w:hint="cs"/>
        </w:rPr>
        <w:t>‌</w:t>
      </w:r>
      <w:r w:rsidR="00462E92" w:rsidRPr="0094675C">
        <w:rPr>
          <w:rStyle w:val="Char0"/>
          <w:rtl/>
        </w:rPr>
        <w:t xml:space="preserve">گونه که رسول‌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00462E92" w:rsidRPr="0094675C">
        <w:rPr>
          <w:rStyle w:val="Char0"/>
          <w:rtl/>
        </w:rPr>
        <w:t xml:space="preserve"> در حدیث صحیح بیان داشته</w:t>
      </w:r>
      <w:r w:rsidR="00CD34FA">
        <w:rPr>
          <w:rStyle w:val="Char0"/>
          <w:rFonts w:hint="cs"/>
        </w:rPr>
        <w:t>‌</w:t>
      </w:r>
      <w:r w:rsidR="00462E92" w:rsidRPr="0094675C">
        <w:rPr>
          <w:rStyle w:val="Char0"/>
          <w:rFonts w:hint="cs"/>
          <w:rtl/>
        </w:rPr>
        <w:t>اند</w:t>
      </w:r>
      <w:r w:rsidR="00462E92" w:rsidRPr="0094675C">
        <w:rPr>
          <w:rStyle w:val="Char0"/>
          <w:rtl/>
        </w:rPr>
        <w:t>، چهل سال است.</w:t>
      </w:r>
      <w:r w:rsidR="00462E92" w:rsidRPr="009B2FC3">
        <w:rPr>
          <w:rStyle w:val="FootnoteReference"/>
          <w:rtl/>
        </w:rPr>
        <w:footnoteReference w:id="65"/>
      </w:r>
    </w:p>
    <w:p w:rsidR="00462E92" w:rsidRPr="0094675C" w:rsidRDefault="00462E92" w:rsidP="00C66C32">
      <w:pPr>
        <w:pStyle w:val="a1"/>
        <w:rPr>
          <w:rtl/>
        </w:rPr>
      </w:pPr>
      <w:r w:rsidRPr="0094675C">
        <w:rPr>
          <w:rFonts w:ascii="Traditional Arabic" w:hAnsi="Traditional Arabic" w:cs="Traditional Arabic"/>
          <w:rtl/>
        </w:rPr>
        <w:lastRenderedPageBreak/>
        <w:t>﴿</w:t>
      </w:r>
      <w:r w:rsidRPr="007E3426">
        <w:rPr>
          <w:rStyle w:val="Char4"/>
          <w:rFonts w:hint="cs"/>
          <w:rtl/>
        </w:rPr>
        <w:t>تَتۡبَعُهَا</w:t>
      </w:r>
      <w:r w:rsidRPr="007E3426">
        <w:rPr>
          <w:rStyle w:val="Char4"/>
          <w:rtl/>
        </w:rPr>
        <w:t xml:space="preserve"> </w:t>
      </w:r>
      <w:r w:rsidRPr="007E3426">
        <w:rPr>
          <w:rStyle w:val="Char4"/>
          <w:rFonts w:hint="cs"/>
          <w:rtl/>
        </w:rPr>
        <w:t>ٱلرَّادِفَةُ</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66"/>
      </w:r>
      <w:r w:rsidRPr="0094675C">
        <w:rPr>
          <w:rFonts w:hint="cs"/>
          <w:rtl/>
        </w:rPr>
        <w:t>.</w:t>
      </w:r>
    </w:p>
    <w:p w:rsidR="00462E92" w:rsidRPr="0094675C" w:rsidRDefault="00462E92" w:rsidP="00C66C32">
      <w:pPr>
        <w:pStyle w:val="a1"/>
        <w:rPr>
          <w:rFonts w:cs="Traditional Arabic"/>
          <w:rtl/>
        </w:rPr>
      </w:pPr>
      <w:r w:rsidRPr="00EB6358">
        <w:rPr>
          <w:rStyle w:val="Char1"/>
          <w:rtl/>
        </w:rPr>
        <w:t>«</w:t>
      </w:r>
      <w:r w:rsidR="00FC66E4" w:rsidRPr="00EB6358">
        <w:rPr>
          <w:rStyle w:val="Char1"/>
          <w:rtl/>
        </w:rPr>
        <w:t xml:space="preserve">[و] در پی آن، [دمیدن دوم حشر] بیاید». </w:t>
      </w:r>
      <w:r w:rsidRPr="00EB6358">
        <w:rPr>
          <w:rStyle w:val="Char1"/>
          <w:rtl/>
        </w:rPr>
        <w:t>و آن نفخه‌ی حشر</w:t>
      </w:r>
      <w:r w:rsidRPr="00EB6358">
        <w:rPr>
          <w:rStyle w:val="Char1"/>
          <w:rFonts w:hint="cs"/>
          <w:rtl/>
        </w:rPr>
        <w:t xml:space="preserve"> </w:t>
      </w:r>
      <w:r w:rsidRPr="00EB6358">
        <w:rPr>
          <w:rStyle w:val="Char1"/>
          <w:rtl/>
        </w:rPr>
        <w:t>است و برانگیخته</w:t>
      </w:r>
      <w:r w:rsidR="00EB6358">
        <w:rPr>
          <w:rStyle w:val="Char1"/>
          <w:rFonts w:hint="cs"/>
          <w:rtl/>
        </w:rPr>
        <w:t>‌</w:t>
      </w:r>
      <w:r w:rsidRPr="00EB6358">
        <w:rPr>
          <w:rStyle w:val="Char1"/>
          <w:rtl/>
        </w:rPr>
        <w:t>شدن</w:t>
      </w:r>
      <w:r w:rsidR="00EB6358" w:rsidRPr="00EB6358">
        <w:rPr>
          <w:rStyle w:val="Char1"/>
          <w:rFonts w:hint="cs"/>
          <w:rtl/>
        </w:rPr>
        <w:t>»</w:t>
      </w:r>
      <w:r w:rsidRPr="00EB6358">
        <w:rPr>
          <w:rFonts w:hint="cs"/>
          <w:rtl/>
        </w:rPr>
        <w:t>.</w:t>
      </w:r>
    </w:p>
    <w:p w:rsidR="00462E92" w:rsidRPr="00EB6358" w:rsidRDefault="00462E92" w:rsidP="00F20768">
      <w:pPr>
        <w:pStyle w:val="a1"/>
        <w:rPr>
          <w:rtl/>
        </w:rPr>
      </w:pPr>
      <w:r w:rsidRPr="00EB6358">
        <w:rPr>
          <w:rFonts w:hint="cs"/>
          <w:rtl/>
        </w:rPr>
        <w:t>ب</w:t>
      </w:r>
      <w:r w:rsidR="00F43D2A" w:rsidRPr="00EB6358">
        <w:rPr>
          <w:rFonts w:hint="cs"/>
          <w:rtl/>
        </w:rPr>
        <w:t xml:space="preserve">ه </w:t>
      </w:r>
      <w:r w:rsidRPr="00EB6358">
        <w:rPr>
          <w:rFonts w:hint="cs"/>
          <w:rtl/>
        </w:rPr>
        <w:t>دنبال نفخه اول، نفخۀ دوم نیز می‌آید و بین دو نفخه، 40 فرصت است ولی این</w:t>
      </w:r>
      <w:r w:rsidR="00CD34FA">
        <w:rPr>
          <w:rFonts w:hint="eastAsia"/>
          <w:rtl/>
        </w:rPr>
        <w:t>‌</w:t>
      </w:r>
      <w:r w:rsidRPr="00EB6358">
        <w:rPr>
          <w:rFonts w:hint="cs"/>
          <w:rtl/>
        </w:rPr>
        <w:t>که چهل ر</w:t>
      </w:r>
      <w:r w:rsidR="00F43D2A" w:rsidRPr="00EB6358">
        <w:rPr>
          <w:rFonts w:hint="cs"/>
          <w:rtl/>
        </w:rPr>
        <w:t>وز، ماه یا ساعت است، مشخص نیست؛</w:t>
      </w:r>
      <w:r w:rsidRPr="00EB6358">
        <w:rPr>
          <w:rFonts w:hint="cs"/>
          <w:rtl/>
        </w:rPr>
        <w:t xml:space="preserve"> به قول علما </w:t>
      </w:r>
      <w:r w:rsidR="00385138" w:rsidRPr="00EB6358">
        <w:rPr>
          <w:rFonts w:hint="cs"/>
          <w:rtl/>
        </w:rPr>
        <w:t>در</w:t>
      </w:r>
      <w:r w:rsidRPr="00EB6358">
        <w:rPr>
          <w:rFonts w:hint="cs"/>
          <w:rtl/>
        </w:rPr>
        <w:t xml:space="preserve"> احادیث صحیح فقط</w:t>
      </w:r>
      <w:r w:rsidR="00385138" w:rsidRPr="00EB6358">
        <w:rPr>
          <w:rFonts w:hint="cs"/>
          <w:rtl/>
        </w:rPr>
        <w:t xml:space="preserve"> آمده که</w:t>
      </w:r>
      <w:r w:rsidRPr="00EB6358">
        <w:rPr>
          <w:rFonts w:hint="cs"/>
          <w:rtl/>
        </w:rPr>
        <w:t xml:space="preserve"> 40 فرصت است</w:t>
      </w:r>
      <w:r w:rsidR="00C034BB" w:rsidRPr="00EB6358">
        <w:rPr>
          <w:rFonts w:hint="cs"/>
          <w:rtl/>
        </w:rPr>
        <w:t>.</w:t>
      </w:r>
      <w:r w:rsidR="00C034BB" w:rsidRPr="00EB6358">
        <w:rPr>
          <w:vertAlign w:val="superscript"/>
          <w:rtl/>
        </w:rPr>
        <w:footnoteReference w:id="67"/>
      </w:r>
      <w:r w:rsidRPr="00EB6358">
        <w:rPr>
          <w:rFonts w:hint="cs"/>
          <w:rtl/>
        </w:rPr>
        <w:t xml:space="preserve"> بعد از نفخه اول و زمانی که همه مرده‌اند و هیچ</w:t>
      </w:r>
      <w:r w:rsidR="00CD34FA">
        <w:t>‌</w:t>
      </w:r>
      <w:r w:rsidRPr="00EB6358">
        <w:rPr>
          <w:rFonts w:hint="cs"/>
          <w:rtl/>
        </w:rPr>
        <w:t xml:space="preserve">کس </w:t>
      </w:r>
      <w:r w:rsidRPr="00EB6358">
        <w:rPr>
          <w:rFonts w:hint="cs"/>
          <w:rtl/>
        </w:rPr>
        <w:lastRenderedPageBreak/>
        <w:t xml:space="preserve">زنده نیست، </w:t>
      </w:r>
      <w:r w:rsidR="0089474E" w:rsidRPr="00EB6358">
        <w:rPr>
          <w:rFonts w:hint="cs"/>
          <w:rtl/>
        </w:rPr>
        <w:t>الله</w:t>
      </w:r>
      <w:r w:rsidRPr="00EB6358">
        <w:rPr>
          <w:rFonts w:hint="cs"/>
          <w:rtl/>
        </w:rPr>
        <w:t xml:space="preserve"> قهار با خشم 3 بار ندا می‌دهد: </w:t>
      </w:r>
      <w:r w:rsidRPr="0094675C">
        <w:rPr>
          <w:rFonts w:ascii="Traditional Arabic" w:hAnsi="Traditional Arabic" w:cs="Traditional Arabic"/>
          <w:color w:val="000000"/>
          <w:shd w:val="clear" w:color="auto" w:fill="FFFFFF"/>
          <w:rtl/>
          <w:lang w:bidi="ar-SA"/>
        </w:rPr>
        <w:t>﴿</w:t>
      </w:r>
      <w:r w:rsidRPr="007E3426">
        <w:rPr>
          <w:rStyle w:val="Char4"/>
          <w:rtl/>
        </w:rPr>
        <w:t xml:space="preserve">لِّمَنِ </w:t>
      </w:r>
      <w:r w:rsidRPr="007E3426">
        <w:rPr>
          <w:rStyle w:val="Char4"/>
          <w:rFonts w:hint="cs"/>
          <w:rtl/>
        </w:rPr>
        <w:t>ٱلۡمُلۡكُ</w:t>
      </w:r>
      <w:r w:rsidRPr="007E3426">
        <w:rPr>
          <w:rStyle w:val="Char4"/>
          <w:rtl/>
        </w:rPr>
        <w:t xml:space="preserve"> </w:t>
      </w:r>
      <w:r w:rsidRPr="007E3426">
        <w:rPr>
          <w:rStyle w:val="Char4"/>
          <w:rFonts w:hint="cs"/>
          <w:rtl/>
        </w:rPr>
        <w:t>ٱلۡيَوۡمَۖ</w:t>
      </w:r>
      <w:r w:rsidRPr="0094675C">
        <w:rPr>
          <w:rFonts w:ascii="Traditional Arabic" w:hAnsi="Traditional Arabic" w:cs="Traditional Arabic"/>
          <w:color w:val="000000"/>
          <w:shd w:val="clear" w:color="auto" w:fill="FFFFFF"/>
          <w:rtl/>
          <w:lang w:bidi="ar-SA"/>
        </w:rPr>
        <w:t>﴾</w:t>
      </w:r>
      <w:r w:rsidRPr="00EB6358">
        <w:rPr>
          <w:rFonts w:hint="cs"/>
          <w:rtl/>
        </w:rPr>
        <w:t xml:space="preserve"> و البته هیچ</w:t>
      </w:r>
      <w:r w:rsidR="00CD34FA">
        <w:t>‌</w:t>
      </w:r>
      <w:r w:rsidRPr="00EB6358">
        <w:rPr>
          <w:rFonts w:hint="cs"/>
          <w:rtl/>
        </w:rPr>
        <w:t>کس زنده نیست تا جواب بدهد و الله خود پاسخ می</w:t>
      </w:r>
      <w:r w:rsidR="00F20768">
        <w:rPr>
          <w:rFonts w:hint="eastAsia"/>
          <w:rtl/>
        </w:rPr>
        <w:t>‌</w:t>
      </w:r>
      <w:r w:rsidRPr="00EB6358">
        <w:rPr>
          <w:rFonts w:hint="cs"/>
          <w:rtl/>
        </w:rPr>
        <w:t xml:space="preserve">دهد: </w:t>
      </w:r>
      <w:r w:rsidRPr="0094675C">
        <w:rPr>
          <w:rFonts w:cs="Traditional Arabic"/>
          <w:shd w:val="clear" w:color="auto" w:fill="FFFFFF"/>
          <w:rtl/>
        </w:rPr>
        <w:t>﴿</w:t>
      </w:r>
      <w:r w:rsidRPr="007E3426">
        <w:rPr>
          <w:rStyle w:val="Char4"/>
          <w:rtl/>
        </w:rPr>
        <w:t xml:space="preserve">لِلَّهِ </w:t>
      </w:r>
      <w:r w:rsidRPr="007E3426">
        <w:rPr>
          <w:rStyle w:val="Char4"/>
          <w:rFonts w:hint="cs"/>
          <w:rtl/>
        </w:rPr>
        <w:t>ٱلۡوَٰحِدِ</w:t>
      </w:r>
      <w:r w:rsidRPr="007E3426">
        <w:rPr>
          <w:rStyle w:val="Char4"/>
          <w:rtl/>
        </w:rPr>
        <w:t xml:space="preserve"> </w:t>
      </w:r>
      <w:r w:rsidRPr="007E3426">
        <w:rPr>
          <w:rStyle w:val="Char4"/>
          <w:rFonts w:hint="cs"/>
          <w:rtl/>
        </w:rPr>
        <w:t>ٱلۡقَهَّارِ</w:t>
      </w:r>
      <w:r w:rsidRPr="0094675C">
        <w:rPr>
          <w:rFonts w:cs="Traditional Arabic"/>
          <w:color w:val="000000"/>
          <w:shd w:val="clear" w:color="auto" w:fill="FFFFFF"/>
          <w:rtl/>
        </w:rPr>
        <w:t>﴾</w:t>
      </w:r>
      <w:r w:rsidRPr="00EB6358">
        <w:rPr>
          <w:rFonts w:hint="cs"/>
          <w:rtl/>
        </w:rPr>
        <w:t>.</w:t>
      </w:r>
    </w:p>
    <w:p w:rsidR="00462E92" w:rsidRPr="00EB6358" w:rsidRDefault="00462E92" w:rsidP="00C66C32">
      <w:pPr>
        <w:pStyle w:val="a1"/>
        <w:rPr>
          <w:rtl/>
        </w:rPr>
      </w:pPr>
      <w:r w:rsidRPr="00EB6358">
        <w:rPr>
          <w:rFonts w:hint="cs"/>
          <w:rtl/>
        </w:rPr>
        <w:t>و ب</w:t>
      </w:r>
      <w:r w:rsidR="00385138" w:rsidRPr="00EB6358">
        <w:rPr>
          <w:rFonts w:hint="cs"/>
          <w:rtl/>
        </w:rPr>
        <w:t xml:space="preserve">ه </w:t>
      </w:r>
      <w:r w:rsidRPr="00EB6358">
        <w:rPr>
          <w:rFonts w:hint="cs"/>
          <w:rtl/>
        </w:rPr>
        <w:t xml:space="preserve">دنبال آن، </w:t>
      </w:r>
      <w:r w:rsidR="0089474E" w:rsidRPr="00EB6358">
        <w:rPr>
          <w:rFonts w:hint="cs"/>
          <w:rtl/>
        </w:rPr>
        <w:t>الله</w:t>
      </w:r>
      <w:r w:rsidRPr="00EB6358">
        <w:rPr>
          <w:rFonts w:hint="cs"/>
          <w:rtl/>
        </w:rPr>
        <w:t xml:space="preserve"> از آسمان شبنمی فرو می‌فرستد که به وسیلۀ آن همۀ مخلوقات مانند گیاهان از خاک بیرون آمده و زنده می‌شوند.</w:t>
      </w:r>
    </w:p>
    <w:p w:rsidR="00462E92" w:rsidRPr="008B1E50" w:rsidRDefault="00462E92" w:rsidP="00C66C32">
      <w:pPr>
        <w:pStyle w:val="a1"/>
        <w:rPr>
          <w:rtl/>
        </w:rPr>
      </w:pPr>
      <w:r w:rsidRPr="00EB6358">
        <w:rPr>
          <w:rFonts w:hint="cs"/>
          <w:rtl/>
        </w:rPr>
        <w:t xml:space="preserve">رادفه چیزی </w:t>
      </w:r>
      <w:r w:rsidR="00FC66E4" w:rsidRPr="00EB6358">
        <w:rPr>
          <w:rFonts w:hint="cs"/>
          <w:rtl/>
        </w:rPr>
        <w:t xml:space="preserve">است </w:t>
      </w:r>
      <w:r w:rsidRPr="00EB6358">
        <w:rPr>
          <w:rFonts w:hint="cs"/>
          <w:rtl/>
        </w:rPr>
        <w:t xml:space="preserve">که به دنبالش می‌آید که نفخه دوم است. نفخه اول راجفه و نفخه دوم رادفه است، </w:t>
      </w:r>
      <w:r w:rsidR="00385138" w:rsidRPr="00EB6358">
        <w:rPr>
          <w:rFonts w:ascii="Traditional Arabic" w:hAnsi="Traditional Arabic" w:cs="Traditional Arabic"/>
          <w:rtl/>
        </w:rPr>
        <w:t>﴿</w:t>
      </w:r>
      <w:r w:rsidR="00385138" w:rsidRPr="007E3426">
        <w:rPr>
          <w:rStyle w:val="Char4"/>
          <w:rtl/>
        </w:rPr>
        <w:t>ثُمَّ نُفِخَ فِيهِ أُخۡرَىٰ</w:t>
      </w:r>
      <w:r w:rsidR="00385138" w:rsidRPr="00EB6358">
        <w:rPr>
          <w:rFonts w:ascii="Traditional Arabic" w:hAnsi="Traditional Arabic" w:cs="Traditional Arabic"/>
          <w:rtl/>
        </w:rPr>
        <w:t>﴾</w:t>
      </w:r>
      <w:r w:rsidRPr="00EB6358">
        <w:rPr>
          <w:rFonts w:hint="cs"/>
          <w:rtl/>
        </w:rPr>
        <w:t xml:space="preserve"> </w:t>
      </w:r>
      <w:r w:rsidR="00385138" w:rsidRPr="00EB6358">
        <w:rPr>
          <w:rtl/>
        </w:rPr>
        <w:t>«آنگاه بار دیگر در آن دمیده می‌شود</w:t>
      </w:r>
      <w:r w:rsidR="00385138" w:rsidRPr="00EB6358">
        <w:rPr>
          <w:rFonts w:hint="cs"/>
          <w:rtl/>
        </w:rPr>
        <w:t>».</w:t>
      </w:r>
      <w:r w:rsidR="00385138" w:rsidRPr="00EB6358">
        <w:rPr>
          <w:rtl/>
        </w:rPr>
        <w:t xml:space="preserve"> </w:t>
      </w:r>
      <w:r w:rsidRPr="00EB6358">
        <w:rPr>
          <w:rFonts w:hint="cs"/>
          <w:rtl/>
        </w:rPr>
        <w:t xml:space="preserve">و این نفخه دوم شیپور بیدار باش می‌باشد. </w:t>
      </w:r>
      <w:r w:rsidRPr="00EB6358">
        <w:rPr>
          <w:rFonts w:ascii="Traditional Arabic" w:hAnsi="Traditional Arabic" w:cs="Traditional Arabic"/>
          <w:rtl/>
        </w:rPr>
        <w:t>﴿</w:t>
      </w:r>
      <w:r w:rsidRPr="007E3426">
        <w:rPr>
          <w:rStyle w:val="Char4"/>
          <w:rtl/>
        </w:rPr>
        <w:t>فَإِذَا هُمۡ قِيَامٞ يَنظُرُونَ ٦٨</w:t>
      </w:r>
      <w:r w:rsidRPr="00EB6358">
        <w:rPr>
          <w:rFonts w:ascii="Traditional Arabic" w:hAnsi="Traditional Arabic" w:cs="Traditional Arabic"/>
          <w:rtl/>
        </w:rPr>
        <w:t>﴾</w:t>
      </w:r>
      <w:r w:rsidRPr="00EB6358">
        <w:rPr>
          <w:rFonts w:hint="cs"/>
          <w:rtl/>
        </w:rPr>
        <w:t xml:space="preserve"> </w:t>
      </w:r>
      <w:r w:rsidRPr="00EB6358">
        <w:rPr>
          <w:rStyle w:val="Char5"/>
          <w:rFonts w:hint="cs"/>
          <w:rtl/>
        </w:rPr>
        <w:t>[الزمر: 68]</w:t>
      </w:r>
      <w:r w:rsidR="00385138" w:rsidRPr="00EB6358">
        <w:rPr>
          <w:rFonts w:hint="cs"/>
          <w:rtl/>
        </w:rPr>
        <w:t xml:space="preserve"> </w:t>
      </w:r>
      <w:r w:rsidR="00385138" w:rsidRPr="00EB6358">
        <w:rPr>
          <w:rStyle w:val="Char1"/>
          <w:rFonts w:hint="cs"/>
          <w:rtl/>
        </w:rPr>
        <w:t>«</w:t>
      </w:r>
      <w:r w:rsidR="00385138" w:rsidRPr="00EB6358">
        <w:rPr>
          <w:rStyle w:val="Char1"/>
          <w:rtl/>
        </w:rPr>
        <w:t>و ناگهان [همه از مرگ] برمی‌خیزند و چشم‌به‌راه [فرمان پروردگار] هستند»</w:t>
      </w:r>
      <w:r w:rsidR="00385138" w:rsidRPr="00EB6358">
        <w:rPr>
          <w:rFonts w:hint="cs"/>
          <w:rtl/>
        </w:rPr>
        <w:t>.</w:t>
      </w:r>
      <w:r w:rsidRPr="00EB6358">
        <w:rPr>
          <w:rFonts w:hint="cs"/>
          <w:rtl/>
        </w:rPr>
        <w:t xml:space="preserve"> همه</w:t>
      </w:r>
      <w:r w:rsidRPr="00385138">
        <w:rPr>
          <w:rFonts w:hint="cs"/>
          <w:rtl/>
        </w:rPr>
        <w:t xml:space="preserve"> مردم آماده به صف ایستاده‌اند و منتظر. و شیپور سوم هم شیپور به خط (حرکت برای محاسبه) است. در سوره‌ی یاسین </w:t>
      </w:r>
      <w:r w:rsidRPr="00EB6358">
        <w:rPr>
          <w:rFonts w:hint="cs"/>
          <w:rtl/>
        </w:rPr>
        <w:t>آی</w:t>
      </w:r>
      <w:r w:rsidR="008B1E50" w:rsidRPr="00EB6358">
        <w:rPr>
          <w:rFonts w:hint="cs"/>
          <w:rtl/>
        </w:rPr>
        <w:t>ه</w:t>
      </w:r>
      <w:r w:rsidRPr="00EB6358">
        <w:rPr>
          <w:rFonts w:hint="cs"/>
          <w:rtl/>
        </w:rPr>
        <w:t xml:space="preserve"> </w:t>
      </w:r>
      <w:r w:rsidR="00385138" w:rsidRPr="00EB6358">
        <w:rPr>
          <w:rFonts w:hint="cs"/>
          <w:rtl/>
        </w:rPr>
        <w:t>48</w:t>
      </w:r>
      <w:r w:rsidRPr="00EB6358">
        <w:rPr>
          <w:rFonts w:hint="cs"/>
          <w:rtl/>
        </w:rPr>
        <w:t xml:space="preserve"> داریم: </w:t>
      </w:r>
      <w:r w:rsidRPr="00EB6358">
        <w:rPr>
          <w:rFonts w:ascii="Traditional Arabic" w:hAnsi="Traditional Arabic" w:cs="Traditional Arabic"/>
          <w:rtl/>
        </w:rPr>
        <w:t>﴿</w:t>
      </w:r>
      <w:r w:rsidRPr="007E3426">
        <w:rPr>
          <w:rStyle w:val="Char4"/>
          <w:rFonts w:hint="eastAsia"/>
          <w:rtl/>
        </w:rPr>
        <w:t>وَيَقُولُونَ</w:t>
      </w:r>
      <w:r w:rsidRPr="007E3426">
        <w:rPr>
          <w:rStyle w:val="Char4"/>
          <w:rtl/>
        </w:rPr>
        <w:t xml:space="preserve"> مَتَىٰ هَٰذَا </w:t>
      </w:r>
      <w:r w:rsidRPr="007E3426">
        <w:rPr>
          <w:rStyle w:val="Char4"/>
          <w:rFonts w:hint="cs"/>
          <w:rtl/>
        </w:rPr>
        <w:t>ٱ</w:t>
      </w:r>
      <w:r w:rsidRPr="007E3426">
        <w:rPr>
          <w:rStyle w:val="Char4"/>
          <w:rFonts w:hint="eastAsia"/>
          <w:rtl/>
        </w:rPr>
        <w:t>لۡوَعۡدُ</w:t>
      </w:r>
      <w:r w:rsidRPr="007E3426">
        <w:rPr>
          <w:rStyle w:val="Char4"/>
          <w:rtl/>
        </w:rPr>
        <w:t xml:space="preserve"> إِن كُنتُمۡ صَٰدِقِينَ ٤٨</w:t>
      </w:r>
      <w:r w:rsidRPr="00EB6358">
        <w:rPr>
          <w:rFonts w:ascii="Traditional Arabic" w:hAnsi="Traditional Arabic" w:cs="Traditional Arabic"/>
          <w:rtl/>
        </w:rPr>
        <w:t>﴾</w:t>
      </w:r>
      <w:r w:rsidRPr="00EB6358">
        <w:rPr>
          <w:rFonts w:hint="cs"/>
          <w:rtl/>
        </w:rPr>
        <w:t xml:space="preserve"> این قیامت چه وقت می‌آید، اگر شما راستگو هستید؟ می‌فرماید: </w:t>
      </w:r>
      <w:r w:rsidRPr="00EB6358">
        <w:rPr>
          <w:rFonts w:ascii="Traditional Arabic" w:hAnsi="Traditional Arabic" w:cs="Traditional Arabic"/>
          <w:rtl/>
        </w:rPr>
        <w:t>﴿</w:t>
      </w:r>
      <w:r w:rsidRPr="007E3426">
        <w:rPr>
          <w:rStyle w:val="Char4"/>
          <w:rFonts w:hint="eastAsia"/>
          <w:rtl/>
        </w:rPr>
        <w:t>مَا</w:t>
      </w:r>
      <w:r w:rsidRPr="007E3426">
        <w:rPr>
          <w:rStyle w:val="Char4"/>
          <w:rtl/>
        </w:rPr>
        <w:t xml:space="preserve"> يَنظُرُونَ إِلَّا صَيۡحَةٗ وَٰحِدَةٗ</w:t>
      </w:r>
      <w:r w:rsidRPr="00EB6358">
        <w:rPr>
          <w:rFonts w:ascii="Traditional Arabic" w:hAnsi="Traditional Arabic" w:cs="Traditional Arabic"/>
          <w:rtl/>
        </w:rPr>
        <w:t>﴾</w:t>
      </w:r>
      <w:r w:rsidRPr="00EB6358">
        <w:rPr>
          <w:rFonts w:hint="cs"/>
          <w:rtl/>
        </w:rPr>
        <w:t xml:space="preserve"> </w:t>
      </w:r>
      <w:r w:rsidR="005524D8" w:rsidRPr="00EB6358">
        <w:rPr>
          <w:rFonts w:hint="cs"/>
          <w:rtl/>
        </w:rPr>
        <w:t>چیزی نمی</w:t>
      </w:r>
      <w:r w:rsidR="00CD34FA">
        <w:rPr>
          <w:rFonts w:hint="cs"/>
        </w:rPr>
        <w:t>‌</w:t>
      </w:r>
      <w:r w:rsidR="005524D8" w:rsidRPr="00EB6358">
        <w:rPr>
          <w:rFonts w:hint="cs"/>
          <w:rtl/>
        </w:rPr>
        <w:t xml:space="preserve">گذرد </w:t>
      </w:r>
      <w:r w:rsidRPr="00EB6358">
        <w:rPr>
          <w:rFonts w:hint="cs"/>
          <w:rtl/>
        </w:rPr>
        <w:t>که</w:t>
      </w:r>
      <w:r w:rsidRPr="00385138">
        <w:rPr>
          <w:rFonts w:hint="cs"/>
          <w:rtl/>
        </w:rPr>
        <w:t xml:space="preserve"> ناگهان صدای بسیار مهیبی می‌آید </w:t>
      </w:r>
      <w:r w:rsidRPr="00385138">
        <w:rPr>
          <w:rFonts w:ascii="Traditional Arabic" w:hAnsi="Traditional Arabic" w:cs="Traditional Arabic"/>
          <w:rtl/>
        </w:rPr>
        <w:t>﴿</w:t>
      </w:r>
      <w:r w:rsidRPr="007E3426">
        <w:rPr>
          <w:rStyle w:val="Char4"/>
          <w:rtl/>
        </w:rPr>
        <w:t>تَأۡخُذُهُمۡ وَهُمۡ يَخِصِّمُونَ ٤٩</w:t>
      </w:r>
      <w:r w:rsidRPr="00385138">
        <w:rPr>
          <w:rFonts w:ascii="Traditional Arabic" w:hAnsi="Traditional Arabic" w:cs="Traditional Arabic"/>
          <w:rtl/>
        </w:rPr>
        <w:t>﴾</w:t>
      </w:r>
      <w:r w:rsidR="00FC66E4" w:rsidRPr="00385138">
        <w:rPr>
          <w:rFonts w:hint="cs"/>
          <w:rtl/>
        </w:rPr>
        <w:t xml:space="preserve"> و درحالی</w:t>
      </w:r>
      <w:r w:rsidR="00CD34FA">
        <w:t>‌</w:t>
      </w:r>
      <w:r w:rsidRPr="00385138">
        <w:rPr>
          <w:rFonts w:hint="cs"/>
          <w:rtl/>
        </w:rPr>
        <w:t>که آن‌ها درگیر کشمکش‌های دنی</w:t>
      </w:r>
      <w:r w:rsidR="00FC66E4" w:rsidRPr="00385138">
        <w:rPr>
          <w:rFonts w:hint="cs"/>
          <w:rtl/>
        </w:rPr>
        <w:t>ایی هستند، آن‌ها را فرا می‌گیرد</w:t>
      </w:r>
      <w:r w:rsidRPr="00385138">
        <w:rPr>
          <w:rFonts w:hint="cs"/>
          <w:rtl/>
        </w:rPr>
        <w:t xml:space="preserve"> </w:t>
      </w:r>
      <w:r w:rsidRPr="00385138">
        <w:rPr>
          <w:rFonts w:ascii="Traditional Arabic" w:hAnsi="Traditional Arabic" w:cs="Traditional Arabic"/>
          <w:rtl/>
        </w:rPr>
        <w:t>﴿</w:t>
      </w:r>
      <w:r w:rsidRPr="007E3426">
        <w:rPr>
          <w:rStyle w:val="Char4"/>
          <w:rFonts w:hint="eastAsia"/>
          <w:rtl/>
        </w:rPr>
        <w:t>فَلَا</w:t>
      </w:r>
      <w:r w:rsidRPr="007E3426">
        <w:rPr>
          <w:rStyle w:val="Char4"/>
          <w:rtl/>
        </w:rPr>
        <w:t xml:space="preserve"> يَسۡتَطِيعُونَ تَوۡصِيَةٗ وَلَآ إِلَىٰٓ أَهۡلِهِمۡ يَرۡجِعُونَ ٥٠</w:t>
      </w:r>
      <w:r w:rsidRPr="00385138">
        <w:rPr>
          <w:rFonts w:ascii="Traditional Arabic" w:hAnsi="Traditional Arabic" w:cs="Traditional Arabic"/>
          <w:rtl/>
        </w:rPr>
        <w:t>﴾</w:t>
      </w:r>
      <w:r w:rsidRPr="00385138">
        <w:rPr>
          <w:rFonts w:hint="cs"/>
          <w:rtl/>
        </w:rPr>
        <w:t xml:space="preserve"> و فرصت نمی‌کنند و نمی‌توانند برگردند به خانواده وصیت و سفارش کنند. </w:t>
      </w:r>
      <w:r w:rsidRPr="00385138">
        <w:rPr>
          <w:rFonts w:ascii="Traditional Arabic" w:hAnsi="Traditional Arabic" w:cs="Traditional Arabic"/>
          <w:rtl/>
        </w:rPr>
        <w:t>﴿</w:t>
      </w:r>
      <w:r w:rsidRPr="007E3426">
        <w:rPr>
          <w:rStyle w:val="Char4"/>
          <w:rFonts w:hint="eastAsia"/>
          <w:rtl/>
        </w:rPr>
        <w:t>وَنُفِخَ</w:t>
      </w:r>
      <w:r w:rsidRPr="007E3426">
        <w:rPr>
          <w:rStyle w:val="Char4"/>
          <w:rtl/>
        </w:rPr>
        <w:t xml:space="preserve"> فِي </w:t>
      </w:r>
      <w:r w:rsidRPr="007E3426">
        <w:rPr>
          <w:rStyle w:val="Char4"/>
          <w:rFonts w:hint="cs"/>
          <w:rtl/>
        </w:rPr>
        <w:t>ٱ</w:t>
      </w:r>
      <w:r w:rsidRPr="007E3426">
        <w:rPr>
          <w:rStyle w:val="Char4"/>
          <w:rFonts w:hint="eastAsia"/>
          <w:rtl/>
        </w:rPr>
        <w:t>لصُّورِ</w:t>
      </w:r>
      <w:r w:rsidRPr="00385138">
        <w:rPr>
          <w:rFonts w:ascii="Traditional Arabic" w:hAnsi="Traditional Arabic" w:cs="Traditional Arabic"/>
          <w:rtl/>
        </w:rPr>
        <w:t>﴾</w:t>
      </w:r>
      <w:r w:rsidRPr="00385138">
        <w:rPr>
          <w:rFonts w:hint="cs"/>
          <w:rtl/>
        </w:rPr>
        <w:t xml:space="preserve"> (شیپور دوم) همه از قبرها بیرون می‌آیند </w:t>
      </w:r>
      <w:r w:rsidRPr="00385138">
        <w:rPr>
          <w:rFonts w:ascii="Traditional Arabic" w:hAnsi="Traditional Arabic" w:cs="Traditional Arabic"/>
          <w:rtl/>
        </w:rPr>
        <w:t>﴿</w:t>
      </w:r>
      <w:r w:rsidRPr="007E3426">
        <w:rPr>
          <w:rStyle w:val="Char4"/>
          <w:rtl/>
        </w:rPr>
        <w:t xml:space="preserve">فَإِذَا هُم مِّنَ </w:t>
      </w:r>
      <w:r w:rsidRPr="007E3426">
        <w:rPr>
          <w:rStyle w:val="Char4"/>
          <w:rFonts w:hint="cs"/>
          <w:rtl/>
        </w:rPr>
        <w:t>ٱ</w:t>
      </w:r>
      <w:r w:rsidRPr="007E3426">
        <w:rPr>
          <w:rStyle w:val="Char4"/>
          <w:rFonts w:hint="eastAsia"/>
          <w:rtl/>
        </w:rPr>
        <w:t>لۡأَجۡدَاثِ</w:t>
      </w:r>
      <w:r w:rsidRPr="007E3426">
        <w:rPr>
          <w:rStyle w:val="Char4"/>
          <w:rtl/>
        </w:rPr>
        <w:t xml:space="preserve"> إِلَىٰ رَبِّهِمۡ يَنسِلُونَ ٥١</w:t>
      </w:r>
      <w:r w:rsidRPr="00385138">
        <w:rPr>
          <w:rFonts w:ascii="Traditional Arabic" w:hAnsi="Traditional Arabic" w:cs="Traditional Arabic"/>
          <w:rtl/>
        </w:rPr>
        <w:t>﴾</w:t>
      </w:r>
      <w:r w:rsidRPr="00385138">
        <w:rPr>
          <w:rFonts w:hint="cs"/>
          <w:rtl/>
        </w:rPr>
        <w:t xml:space="preserve"> </w:t>
      </w:r>
      <w:r w:rsidRPr="00EB6358">
        <w:rPr>
          <w:rStyle w:val="Char5"/>
          <w:rFonts w:hint="cs"/>
          <w:rtl/>
        </w:rPr>
        <w:t>[یس:48- 51]</w:t>
      </w:r>
      <w:r w:rsidRPr="00385138">
        <w:rPr>
          <w:rFonts w:hint="cs"/>
          <w:rtl/>
        </w:rPr>
        <w:t xml:space="preserve"> به سرعت و به شتاب به سوی </w:t>
      </w:r>
      <w:r w:rsidR="0089474E" w:rsidRPr="00385138">
        <w:rPr>
          <w:rFonts w:hint="cs"/>
          <w:rtl/>
        </w:rPr>
        <w:t>الله</w:t>
      </w:r>
      <w:r w:rsidRPr="00385138">
        <w:rPr>
          <w:rFonts w:hint="cs"/>
          <w:rtl/>
        </w:rPr>
        <w:t xml:space="preserve"> خود می‌روند. </w:t>
      </w:r>
      <w:r w:rsidRPr="00385138">
        <w:rPr>
          <w:rFonts w:ascii="Traditional Arabic" w:hAnsi="Traditional Arabic" w:cs="Traditional Arabic"/>
          <w:rtl/>
        </w:rPr>
        <w:t>﴿</w:t>
      </w:r>
      <w:r w:rsidRPr="007E3426">
        <w:rPr>
          <w:rStyle w:val="Char4"/>
          <w:rFonts w:hint="eastAsia"/>
          <w:rtl/>
        </w:rPr>
        <w:t>قَالُواْ</w:t>
      </w:r>
      <w:r w:rsidRPr="007E3426">
        <w:rPr>
          <w:rStyle w:val="Char4"/>
          <w:rtl/>
        </w:rPr>
        <w:t xml:space="preserve"> يَٰوَيۡلَنَا مَنۢ بَعَثَنَا مِن مَّرۡقَدِنَاۜۗ هَٰذَا مَا وَعَدَ </w:t>
      </w:r>
      <w:r w:rsidRPr="007E3426">
        <w:rPr>
          <w:rStyle w:val="Char4"/>
          <w:rFonts w:hint="cs"/>
          <w:rtl/>
        </w:rPr>
        <w:t>ٱ</w:t>
      </w:r>
      <w:r w:rsidRPr="007E3426">
        <w:rPr>
          <w:rStyle w:val="Char4"/>
          <w:rFonts w:hint="eastAsia"/>
          <w:rtl/>
        </w:rPr>
        <w:t>لرَّحۡمَٰنُ</w:t>
      </w:r>
      <w:r w:rsidRPr="007E3426">
        <w:rPr>
          <w:rStyle w:val="Char4"/>
          <w:rtl/>
        </w:rPr>
        <w:t xml:space="preserve"> وَصَدَقَ </w:t>
      </w:r>
      <w:r w:rsidRPr="007E3426">
        <w:rPr>
          <w:rStyle w:val="Char4"/>
          <w:rFonts w:hint="cs"/>
          <w:rtl/>
        </w:rPr>
        <w:t>ٱ</w:t>
      </w:r>
      <w:r w:rsidRPr="007E3426">
        <w:rPr>
          <w:rStyle w:val="Char4"/>
          <w:rFonts w:hint="eastAsia"/>
          <w:rtl/>
        </w:rPr>
        <w:t>لۡمُرۡسَلُونَ</w:t>
      </w:r>
      <w:r w:rsidRPr="007E3426">
        <w:rPr>
          <w:rStyle w:val="Char4"/>
          <w:rtl/>
        </w:rPr>
        <w:t xml:space="preserve"> ٥٢</w:t>
      </w:r>
      <w:r w:rsidRPr="00385138">
        <w:rPr>
          <w:rFonts w:ascii="Traditional Arabic" w:hAnsi="Traditional Arabic" w:cs="Traditional Arabic"/>
          <w:rtl/>
        </w:rPr>
        <w:t>﴾</w:t>
      </w:r>
      <w:r w:rsidRPr="00385138">
        <w:rPr>
          <w:rFonts w:hint="cs"/>
          <w:rtl/>
        </w:rPr>
        <w:t xml:space="preserve"> </w:t>
      </w:r>
      <w:r w:rsidRPr="00EB6358">
        <w:rPr>
          <w:rStyle w:val="Char5"/>
          <w:rFonts w:hint="cs"/>
          <w:rtl/>
        </w:rPr>
        <w:t>[یس: 52]</w:t>
      </w:r>
      <w:r w:rsidRPr="00385138">
        <w:rPr>
          <w:rFonts w:hint="cs"/>
          <w:rtl/>
        </w:rPr>
        <w:t xml:space="preserve"> آن‌ها که ایمان نداشتند، تعجب می‌کنند، چه کسی بود که ما را از خواب خوشی که در آن بودیم بیدار کرد؟ و یک باره به یادشان می‌آید که: </w:t>
      </w:r>
      <w:r w:rsidRPr="00385138">
        <w:rPr>
          <w:rFonts w:ascii="Traditional Arabic" w:hAnsi="Traditional Arabic" w:cs="Traditional Arabic"/>
          <w:rtl/>
        </w:rPr>
        <w:t>﴿</w:t>
      </w:r>
      <w:r w:rsidRPr="007E3426">
        <w:rPr>
          <w:rStyle w:val="Char4"/>
          <w:rFonts w:hint="eastAsia"/>
          <w:rtl/>
        </w:rPr>
        <w:t>إِن</w:t>
      </w:r>
      <w:r w:rsidRPr="007E3426">
        <w:rPr>
          <w:rStyle w:val="Char4"/>
          <w:rtl/>
        </w:rPr>
        <w:t xml:space="preserve"> كَانَتۡ إِلَّا صَيۡحَةٗ وَٰحِدَةٗ فَإِذَا هُمۡ جَمِيعٞ لَّدَيۡنَا مُحۡضَرُونَ ٥٣</w:t>
      </w:r>
      <w:r w:rsidRPr="00EB6358">
        <w:rPr>
          <w:rFonts w:ascii="Traditional Arabic" w:hAnsi="Traditional Arabic" w:cs="Traditional Arabic"/>
          <w:rtl/>
        </w:rPr>
        <w:t>﴾</w:t>
      </w:r>
      <w:r w:rsidRPr="00EB6358">
        <w:rPr>
          <w:rFonts w:hint="cs"/>
          <w:rtl/>
        </w:rPr>
        <w:t xml:space="preserve"> </w:t>
      </w:r>
      <w:r w:rsidR="008B1E50" w:rsidRPr="00EB6358">
        <w:rPr>
          <w:rStyle w:val="Char1"/>
          <w:rFonts w:hint="cs"/>
          <w:rtl/>
        </w:rPr>
        <w:t>«</w:t>
      </w:r>
      <w:r w:rsidR="008B1E50" w:rsidRPr="00EB6358">
        <w:rPr>
          <w:rStyle w:val="Char1"/>
          <w:rtl/>
        </w:rPr>
        <w:t>[</w:t>
      </w:r>
      <w:r w:rsidR="008B1E50" w:rsidRPr="00EB6358">
        <w:rPr>
          <w:rStyle w:val="Char1"/>
          <w:rFonts w:hint="cs"/>
          <w:rtl/>
        </w:rPr>
        <w:t>برانگیختن مردگان از گور،</w:t>
      </w:r>
      <w:r w:rsidR="008B1E50" w:rsidRPr="00EB6358">
        <w:rPr>
          <w:rStyle w:val="Char1"/>
          <w:rtl/>
        </w:rPr>
        <w:t xml:space="preserve">] </w:t>
      </w:r>
      <w:r w:rsidR="008B1E50" w:rsidRPr="00EB6358">
        <w:rPr>
          <w:rStyle w:val="Char1"/>
          <w:rFonts w:hint="cs"/>
          <w:rtl/>
        </w:rPr>
        <w:t>جز</w:t>
      </w:r>
      <w:r w:rsidR="008B1E50" w:rsidRPr="00EB6358">
        <w:rPr>
          <w:rStyle w:val="Char1"/>
          <w:rtl/>
        </w:rPr>
        <w:t xml:space="preserve"> </w:t>
      </w:r>
      <w:r w:rsidR="008B1E50" w:rsidRPr="00EB6358">
        <w:rPr>
          <w:rStyle w:val="Char1"/>
          <w:rFonts w:hint="cs"/>
          <w:rtl/>
        </w:rPr>
        <w:t>ی</w:t>
      </w:r>
      <w:r w:rsidR="008B1E50" w:rsidRPr="00EB6358">
        <w:rPr>
          <w:rStyle w:val="Char1"/>
          <w:rFonts w:hint="eastAsia"/>
          <w:rtl/>
        </w:rPr>
        <w:t>ک</w:t>
      </w:r>
      <w:r w:rsidR="008B1E50" w:rsidRPr="00EB6358">
        <w:rPr>
          <w:rStyle w:val="Char1"/>
          <w:rtl/>
        </w:rPr>
        <w:t xml:space="preserve"> بانگ </w:t>
      </w:r>
      <w:r w:rsidR="008B1E50" w:rsidRPr="00EB6358">
        <w:rPr>
          <w:rStyle w:val="Char1"/>
          <w:rFonts w:hint="cs"/>
          <w:rtl/>
        </w:rPr>
        <w:t>هولناک</w:t>
      </w:r>
      <w:r w:rsidR="008B1E50" w:rsidRPr="00EB6358">
        <w:rPr>
          <w:rStyle w:val="Char1"/>
          <w:rtl/>
        </w:rPr>
        <w:t xml:space="preserve"> </w:t>
      </w:r>
      <w:r w:rsidR="008B1E50" w:rsidRPr="00EB6358">
        <w:rPr>
          <w:rStyle w:val="Char1"/>
          <w:rFonts w:hint="cs"/>
          <w:rtl/>
        </w:rPr>
        <w:t>[= دومین دمیدنِ صور] نیست و</w:t>
      </w:r>
      <w:r w:rsidR="008B1E50" w:rsidRPr="00EB6358">
        <w:rPr>
          <w:rStyle w:val="Char1"/>
          <w:rtl/>
        </w:rPr>
        <w:t xml:space="preserve"> ناگهان همه </w:t>
      </w:r>
      <w:r w:rsidR="008B1E50" w:rsidRPr="00EB6358">
        <w:rPr>
          <w:rStyle w:val="Char1"/>
          <w:rFonts w:hint="cs"/>
          <w:rtl/>
        </w:rPr>
        <w:t>را نزد</w:t>
      </w:r>
      <w:r w:rsidR="008B1E50" w:rsidRPr="00EB6358">
        <w:rPr>
          <w:rStyle w:val="Char1"/>
          <w:rtl/>
        </w:rPr>
        <w:t xml:space="preserve"> ما حاضر </w:t>
      </w:r>
      <w:r w:rsidR="008B1E50" w:rsidRPr="00EB6358">
        <w:rPr>
          <w:rStyle w:val="Char1"/>
          <w:rFonts w:hint="cs"/>
          <w:rtl/>
        </w:rPr>
        <w:t>می‌کنند»</w:t>
      </w:r>
      <w:r w:rsidR="008B1E50" w:rsidRPr="00EB6358">
        <w:rPr>
          <w:rFonts w:hint="cs"/>
          <w:rtl/>
        </w:rPr>
        <w:t xml:space="preserve">. </w:t>
      </w:r>
      <w:r w:rsidRPr="00EB6358">
        <w:rPr>
          <w:rFonts w:hint="cs"/>
          <w:rtl/>
        </w:rPr>
        <w:t xml:space="preserve">این همان چیزی بود که </w:t>
      </w:r>
      <w:r w:rsidR="0089474E" w:rsidRPr="00EB6358">
        <w:rPr>
          <w:rFonts w:hint="cs"/>
          <w:rtl/>
        </w:rPr>
        <w:t>الله</w:t>
      </w:r>
      <w:r w:rsidRPr="00EB6358">
        <w:rPr>
          <w:rFonts w:hint="cs"/>
          <w:rtl/>
        </w:rPr>
        <w:t xml:space="preserve"> رحمان وعده داده بود و پیامبران</w:t>
      </w:r>
      <w:r w:rsidR="00DC49A8">
        <w:rPr>
          <w:rFonts w:cs="CTraditional Arabic"/>
          <w:rtl/>
        </w:rPr>
        <w:t> </w:t>
      </w:r>
      <w:r w:rsidR="00DC49A8" w:rsidRPr="00EB6358">
        <w:rPr>
          <w:rFonts w:cs="CTraditional Arabic" w:hint="cs"/>
          <w:rtl/>
        </w:rPr>
        <w:t>†</w:t>
      </w:r>
      <w:r w:rsidRPr="00EB6358">
        <w:rPr>
          <w:rFonts w:hint="cs"/>
          <w:rtl/>
        </w:rPr>
        <w:t xml:space="preserve"> نیز راست گفتند. شیپور سوم نیز نواخته می‌شود </w:t>
      </w:r>
      <w:r w:rsidRPr="00EB6358">
        <w:rPr>
          <w:rFonts w:ascii="Traditional Arabic" w:hAnsi="Traditional Arabic" w:cs="Traditional Arabic"/>
          <w:rtl/>
        </w:rPr>
        <w:t>﴿</w:t>
      </w:r>
      <w:r w:rsidRPr="007E3426">
        <w:rPr>
          <w:rStyle w:val="Char4"/>
          <w:rtl/>
        </w:rPr>
        <w:t>وَلَا تُجۡزَوۡنَ إِلَّا مَا كُنتُمۡ تَعۡمَلُونَ ٥٤</w:t>
      </w:r>
      <w:r w:rsidRPr="00EB6358">
        <w:rPr>
          <w:rFonts w:ascii="Traditional Arabic" w:hAnsi="Traditional Arabic" w:cs="Traditional Arabic"/>
          <w:rtl/>
        </w:rPr>
        <w:t>﴾</w:t>
      </w:r>
      <w:r w:rsidRPr="00EB6358">
        <w:rPr>
          <w:rFonts w:hint="cs"/>
          <w:rtl/>
        </w:rPr>
        <w:t xml:space="preserve"> </w:t>
      </w:r>
      <w:r w:rsidR="008B1E50" w:rsidRPr="00EB6358">
        <w:rPr>
          <w:rStyle w:val="Char1"/>
          <w:rFonts w:hint="cs"/>
          <w:rtl/>
        </w:rPr>
        <w:t>«</w:t>
      </w:r>
      <w:r w:rsidR="008B1E50" w:rsidRPr="00EB6358">
        <w:rPr>
          <w:rStyle w:val="Char1"/>
          <w:rtl/>
        </w:rPr>
        <w:t xml:space="preserve">و </w:t>
      </w:r>
      <w:r w:rsidR="008B1E50" w:rsidRPr="00EB6358">
        <w:rPr>
          <w:rStyle w:val="Char1"/>
          <w:rFonts w:hint="cs"/>
          <w:rtl/>
        </w:rPr>
        <w:t>جز</w:t>
      </w:r>
      <w:r w:rsidR="008B1E50" w:rsidRPr="00EB6358">
        <w:rPr>
          <w:rStyle w:val="Char1"/>
          <w:rtl/>
        </w:rPr>
        <w:t xml:space="preserve"> </w:t>
      </w:r>
      <w:r w:rsidR="008B1E50" w:rsidRPr="00EB6358">
        <w:rPr>
          <w:rStyle w:val="Char1"/>
          <w:rFonts w:hint="cs"/>
          <w:rtl/>
        </w:rPr>
        <w:t>در برابرِ</w:t>
      </w:r>
      <w:r w:rsidR="008B1E50" w:rsidRPr="00EB6358">
        <w:rPr>
          <w:rStyle w:val="Char1"/>
          <w:rtl/>
        </w:rPr>
        <w:t xml:space="preserve"> آنچه </w:t>
      </w:r>
      <w:r w:rsidR="008B1E50" w:rsidRPr="00EB6358">
        <w:rPr>
          <w:rStyle w:val="Char1"/>
          <w:rFonts w:hint="cs"/>
          <w:rtl/>
        </w:rPr>
        <w:t>[در دنیا] ‌</w:t>
      </w:r>
      <w:r w:rsidR="008B1E50" w:rsidRPr="00EB6358">
        <w:rPr>
          <w:rStyle w:val="Char1"/>
          <w:rtl/>
        </w:rPr>
        <w:t>کرد</w:t>
      </w:r>
      <w:r w:rsidR="008B1E50" w:rsidRPr="00EB6358">
        <w:rPr>
          <w:rStyle w:val="Char1"/>
          <w:rFonts w:hint="cs"/>
          <w:rtl/>
        </w:rPr>
        <w:t>ه‌ای</w:t>
      </w:r>
      <w:r w:rsidR="008B1E50" w:rsidRPr="00EB6358">
        <w:rPr>
          <w:rStyle w:val="Char1"/>
          <w:rFonts w:hint="eastAsia"/>
          <w:rtl/>
        </w:rPr>
        <w:t>د</w:t>
      </w:r>
      <w:r w:rsidR="008B1E50" w:rsidRPr="00EB6358">
        <w:rPr>
          <w:rStyle w:val="Char1"/>
          <w:rtl/>
        </w:rPr>
        <w:t xml:space="preserve">، </w:t>
      </w:r>
      <w:r w:rsidR="008B1E50" w:rsidRPr="00EB6358">
        <w:rPr>
          <w:rStyle w:val="Char1"/>
          <w:rFonts w:hint="cs"/>
          <w:rtl/>
        </w:rPr>
        <w:t>جزا نمی‌بینید»</w:t>
      </w:r>
      <w:r w:rsidR="008B1E50" w:rsidRPr="00EB6358">
        <w:rPr>
          <w:rFonts w:hint="cs"/>
          <w:rtl/>
        </w:rPr>
        <w:t xml:space="preserve">. </w:t>
      </w:r>
      <w:r w:rsidRPr="00EB6358">
        <w:rPr>
          <w:rFonts w:hint="cs"/>
          <w:rtl/>
        </w:rPr>
        <w:lastRenderedPageBreak/>
        <w:t xml:space="preserve">همه آماده کرده می‌شوند تا مورد محاسبه قرار بگیرند. آن وقت است: </w:t>
      </w:r>
      <w:r w:rsidRPr="00EB6358">
        <w:rPr>
          <w:rFonts w:ascii="Traditional Arabic" w:hAnsi="Traditional Arabic" w:cs="Traditional Arabic"/>
          <w:rtl/>
        </w:rPr>
        <w:t>﴿</w:t>
      </w:r>
      <w:r w:rsidRPr="007E3426">
        <w:rPr>
          <w:rStyle w:val="Char4"/>
          <w:rFonts w:hint="eastAsia"/>
          <w:rtl/>
        </w:rPr>
        <w:t>فَ</w:t>
      </w:r>
      <w:r w:rsidRPr="007E3426">
        <w:rPr>
          <w:rStyle w:val="Char4"/>
          <w:rFonts w:hint="cs"/>
          <w:rtl/>
        </w:rPr>
        <w:t>ٱ</w:t>
      </w:r>
      <w:r w:rsidRPr="007E3426">
        <w:rPr>
          <w:rStyle w:val="Char4"/>
          <w:rFonts w:hint="eastAsia"/>
          <w:rtl/>
        </w:rPr>
        <w:t>لۡيَوۡمَ</w:t>
      </w:r>
      <w:r w:rsidRPr="007E3426">
        <w:rPr>
          <w:rStyle w:val="Char4"/>
          <w:rtl/>
        </w:rPr>
        <w:t xml:space="preserve"> لَا تُظۡلَمُ نَفۡسٞ شَيۡ‍ٔٗا</w:t>
      </w:r>
      <w:r w:rsidRPr="00EB6358">
        <w:rPr>
          <w:rFonts w:ascii="Traditional Arabic" w:hAnsi="Traditional Arabic" w:cs="Traditional Arabic"/>
          <w:rtl/>
        </w:rPr>
        <w:t>﴾</w:t>
      </w:r>
      <w:r w:rsidR="00FC66E4" w:rsidRPr="00EB6358">
        <w:rPr>
          <w:rFonts w:hint="cs"/>
          <w:rtl/>
        </w:rPr>
        <w:t xml:space="preserve"> </w:t>
      </w:r>
      <w:r w:rsidR="008B1E50" w:rsidRPr="00EB6358">
        <w:rPr>
          <w:rStyle w:val="Char1"/>
          <w:rFonts w:hint="cs"/>
          <w:rtl/>
        </w:rPr>
        <w:t>«[بدانید که] امروز،</w:t>
      </w:r>
      <w:r w:rsidR="008B1E50" w:rsidRPr="00EB6358">
        <w:rPr>
          <w:rStyle w:val="Char1"/>
          <w:rtl/>
        </w:rPr>
        <w:t xml:space="preserve"> به ه</w:t>
      </w:r>
      <w:r w:rsidR="008B1E50" w:rsidRPr="00EB6358">
        <w:rPr>
          <w:rStyle w:val="Char1"/>
          <w:rFonts w:hint="cs"/>
          <w:rtl/>
        </w:rPr>
        <w:t>ی</w:t>
      </w:r>
      <w:r w:rsidR="008B1E50" w:rsidRPr="00EB6358">
        <w:rPr>
          <w:rStyle w:val="Char1"/>
          <w:rFonts w:hint="eastAsia"/>
          <w:rtl/>
        </w:rPr>
        <w:t>چ</w:t>
      </w:r>
      <w:r w:rsidR="008B1E50" w:rsidRPr="00EB6358">
        <w:rPr>
          <w:rStyle w:val="Char1"/>
          <w:rtl/>
        </w:rPr>
        <w:t xml:space="preserve"> کس ستم</w:t>
      </w:r>
      <w:r w:rsidR="008B1E50" w:rsidRPr="00EB6358">
        <w:rPr>
          <w:rStyle w:val="Char1"/>
          <w:rFonts w:hint="cs"/>
          <w:rtl/>
        </w:rPr>
        <w:t>ی</w:t>
      </w:r>
      <w:r w:rsidR="008B1E50" w:rsidRPr="00EB6358">
        <w:rPr>
          <w:rStyle w:val="Char1"/>
          <w:rtl/>
        </w:rPr>
        <w:t xml:space="preserve"> ن</w:t>
      </w:r>
      <w:r w:rsidR="008B1E50" w:rsidRPr="00EB6358">
        <w:rPr>
          <w:rStyle w:val="Char1"/>
          <w:rFonts w:hint="cs"/>
          <w:rtl/>
        </w:rPr>
        <w:t>می‌شود»</w:t>
      </w:r>
      <w:r w:rsidR="008B1E50" w:rsidRPr="00EB6358">
        <w:rPr>
          <w:rFonts w:hint="cs"/>
          <w:rtl/>
        </w:rPr>
        <w:t xml:space="preserve">. </w:t>
      </w:r>
      <w:r w:rsidRPr="00EB6358">
        <w:rPr>
          <w:rFonts w:ascii="Traditional Arabic" w:hAnsi="Traditional Arabic" w:cs="Traditional Arabic"/>
          <w:rtl/>
        </w:rPr>
        <w:t>﴿</w:t>
      </w:r>
      <w:r w:rsidRPr="007E3426">
        <w:rPr>
          <w:rStyle w:val="Char4"/>
          <w:rtl/>
        </w:rPr>
        <w:t>وَلَا تُجۡزَوۡنَ إِلَّا مَا كُنتُمۡ تَعۡمَلُونَ ٥٤</w:t>
      </w:r>
      <w:r w:rsidRPr="00EB6358">
        <w:rPr>
          <w:rFonts w:ascii="Traditional Arabic" w:hAnsi="Traditional Arabic" w:cs="Traditional Arabic"/>
          <w:rtl/>
        </w:rPr>
        <w:t>﴾</w:t>
      </w:r>
      <w:r w:rsidRPr="00EB6358">
        <w:rPr>
          <w:rFonts w:hint="cs"/>
          <w:rtl/>
        </w:rPr>
        <w:t xml:space="preserve"> </w:t>
      </w:r>
      <w:r w:rsidR="008B1E50" w:rsidRPr="00EB6358">
        <w:rPr>
          <w:rStyle w:val="Char1"/>
          <w:rFonts w:hint="cs"/>
          <w:rtl/>
        </w:rPr>
        <w:t>«</w:t>
      </w:r>
      <w:r w:rsidR="008B1E50" w:rsidRPr="00EB6358">
        <w:rPr>
          <w:rStyle w:val="Char1"/>
          <w:rtl/>
        </w:rPr>
        <w:t xml:space="preserve">و </w:t>
      </w:r>
      <w:r w:rsidR="008B1E50" w:rsidRPr="00EB6358">
        <w:rPr>
          <w:rStyle w:val="Char1"/>
          <w:rFonts w:hint="cs"/>
          <w:rtl/>
        </w:rPr>
        <w:t>جز</w:t>
      </w:r>
      <w:r w:rsidR="008B1E50" w:rsidRPr="00EB6358">
        <w:rPr>
          <w:rStyle w:val="Char1"/>
          <w:rtl/>
        </w:rPr>
        <w:t xml:space="preserve"> </w:t>
      </w:r>
      <w:r w:rsidR="008B1E50" w:rsidRPr="00EB6358">
        <w:rPr>
          <w:rStyle w:val="Char1"/>
          <w:rFonts w:hint="cs"/>
          <w:rtl/>
        </w:rPr>
        <w:t>در برابرِ</w:t>
      </w:r>
      <w:r w:rsidR="008B1E50" w:rsidRPr="00EB6358">
        <w:rPr>
          <w:rStyle w:val="Char1"/>
          <w:rtl/>
        </w:rPr>
        <w:t xml:space="preserve"> آنچه </w:t>
      </w:r>
      <w:r w:rsidR="008B1E50" w:rsidRPr="00EB6358">
        <w:rPr>
          <w:rStyle w:val="Char1"/>
          <w:rFonts w:hint="cs"/>
          <w:rtl/>
        </w:rPr>
        <w:t>[در دنیا] ‌</w:t>
      </w:r>
      <w:r w:rsidR="008B1E50" w:rsidRPr="00EB6358">
        <w:rPr>
          <w:rStyle w:val="Char1"/>
          <w:rtl/>
        </w:rPr>
        <w:t>کرد</w:t>
      </w:r>
      <w:r w:rsidR="008B1E50" w:rsidRPr="00EB6358">
        <w:rPr>
          <w:rStyle w:val="Char1"/>
          <w:rFonts w:hint="cs"/>
          <w:rtl/>
        </w:rPr>
        <w:t>ه‌ای</w:t>
      </w:r>
      <w:r w:rsidR="008B1E50" w:rsidRPr="00EB6358">
        <w:rPr>
          <w:rStyle w:val="Char1"/>
          <w:rFonts w:hint="eastAsia"/>
          <w:rtl/>
        </w:rPr>
        <w:t>د</w:t>
      </w:r>
      <w:r w:rsidR="008B1E50" w:rsidRPr="00EB6358">
        <w:rPr>
          <w:rStyle w:val="Char1"/>
          <w:rtl/>
        </w:rPr>
        <w:t xml:space="preserve">، </w:t>
      </w:r>
      <w:r w:rsidR="008B1E50" w:rsidRPr="00EB6358">
        <w:rPr>
          <w:rStyle w:val="Char1"/>
          <w:rFonts w:hint="cs"/>
          <w:rtl/>
        </w:rPr>
        <w:t>جزا نمی‌بینید»</w:t>
      </w:r>
      <w:r w:rsidR="008B1E50" w:rsidRPr="00EB6358">
        <w:rPr>
          <w:rFonts w:hint="cs"/>
          <w:rtl/>
        </w:rPr>
        <w:t xml:space="preserve">. </w:t>
      </w:r>
      <w:r w:rsidRPr="00EB6358">
        <w:rPr>
          <w:rFonts w:hint="cs"/>
          <w:rtl/>
        </w:rPr>
        <w:t>بهشتیان جایگاه خود را و جهنمی‌ها هم جایگاه خودشان را خواهند داشت.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قُلُوبٞ يَوۡمَئِذٖ وَاجِفَةٌ ٨</w:t>
      </w:r>
      <w:r w:rsidRPr="0094675C">
        <w:rPr>
          <w:rFonts w:ascii="Traditional Arabic" w:hAnsi="Traditional Arabic" w:cs="Traditional Arabic"/>
          <w:rtl/>
        </w:rPr>
        <w:t>﴾</w:t>
      </w:r>
      <w:r w:rsidRPr="009B2FC3">
        <w:rPr>
          <w:rStyle w:val="FootnoteReference"/>
          <w:rFonts w:ascii="IRLotus" w:hAnsi="IRLotus"/>
          <w:rtl/>
        </w:rPr>
        <w:footnoteReference w:id="68"/>
      </w:r>
      <w:r w:rsidRPr="0094675C">
        <w:rPr>
          <w:rFonts w:hint="cs"/>
          <w:rtl/>
        </w:rPr>
        <w:t>.</w:t>
      </w:r>
    </w:p>
    <w:p w:rsidR="00462E92" w:rsidRPr="008B1E50" w:rsidRDefault="00462E92" w:rsidP="00C66C32">
      <w:pPr>
        <w:pStyle w:val="a3"/>
        <w:widowControl/>
        <w:rPr>
          <w:rtl/>
        </w:rPr>
      </w:pPr>
      <w:r w:rsidRPr="00EB6358">
        <w:rPr>
          <w:rFonts w:hint="cs"/>
          <w:rtl/>
        </w:rPr>
        <w:t>«</w:t>
      </w:r>
      <w:r w:rsidR="00FC66E4" w:rsidRPr="00EB6358">
        <w:rPr>
          <w:rtl/>
        </w:rPr>
        <w:t>در آن روز</w:t>
      </w:r>
      <w:r w:rsidR="00FC66E4" w:rsidRPr="00EB6358">
        <w:rPr>
          <w:rFonts w:hint="cs"/>
          <w:rtl/>
        </w:rPr>
        <w:t>،</w:t>
      </w:r>
      <w:r w:rsidR="00FC66E4" w:rsidRPr="00EB6358">
        <w:rPr>
          <w:rtl/>
        </w:rPr>
        <w:t xml:space="preserve"> دل</w:t>
      </w:r>
      <w:r w:rsidR="00CD34FA">
        <w:rPr>
          <w:rFonts w:hint="cs"/>
        </w:rPr>
        <w:t>‌</w:t>
      </w:r>
      <w:r w:rsidR="00FC66E4" w:rsidRPr="00EB6358">
        <w:rPr>
          <w:rFonts w:hint="eastAsia"/>
          <w:rtl/>
        </w:rPr>
        <w:t>ها</w:t>
      </w:r>
      <w:r w:rsidR="00FC66E4" w:rsidRPr="00EB6358">
        <w:rPr>
          <w:rFonts w:hint="cs"/>
          <w:rtl/>
        </w:rPr>
        <w:t>یی</w:t>
      </w:r>
      <w:r w:rsidR="00FC66E4" w:rsidRPr="00EB6358">
        <w:rPr>
          <w:rtl/>
        </w:rPr>
        <w:t xml:space="preserve"> سخت مضطرب [</w:t>
      </w:r>
      <w:r w:rsidR="00FC66E4" w:rsidRPr="00EB6358">
        <w:rPr>
          <w:rFonts w:hint="eastAsia"/>
          <w:rtl/>
        </w:rPr>
        <w:t>و</w:t>
      </w:r>
      <w:r w:rsidR="00FC66E4" w:rsidRPr="00EB6358">
        <w:rPr>
          <w:rtl/>
        </w:rPr>
        <w:t xml:space="preserve"> </w:t>
      </w:r>
      <w:r w:rsidR="00FC66E4" w:rsidRPr="00EB6358">
        <w:rPr>
          <w:rFonts w:hint="eastAsia"/>
          <w:rtl/>
        </w:rPr>
        <w:t>ترسان</w:t>
      </w:r>
      <w:r w:rsidR="00FC66E4" w:rsidRPr="00EB6358">
        <w:rPr>
          <w:rtl/>
        </w:rPr>
        <w:t>] است</w:t>
      </w:r>
      <w:r w:rsidRPr="00EB6358">
        <w:rPr>
          <w:rFonts w:hint="cs"/>
          <w:rtl/>
        </w:rPr>
        <w:t>»</w:t>
      </w:r>
      <w:r w:rsidR="00FC66E4" w:rsidRPr="00EB6358">
        <w:rPr>
          <w:rStyle w:val="Char0"/>
          <w:rFonts w:hint="cs"/>
          <w:rtl/>
        </w:rPr>
        <w:t>.</w:t>
      </w:r>
    </w:p>
    <w:p w:rsidR="00462E92" w:rsidRPr="00EB6358" w:rsidRDefault="00462E92" w:rsidP="00A06A7C">
      <w:pPr>
        <w:pStyle w:val="a1"/>
        <w:rPr>
          <w:rtl/>
        </w:rPr>
      </w:pPr>
      <w:r w:rsidRPr="0094675C">
        <w:rPr>
          <w:rFonts w:cs="Traditional Arabic"/>
          <w:color w:val="000000"/>
          <w:shd w:val="clear" w:color="auto" w:fill="FFFFFF"/>
          <w:rtl/>
        </w:rPr>
        <w:t>﴿</w:t>
      </w:r>
      <w:r w:rsidRPr="007E3426">
        <w:rPr>
          <w:rStyle w:val="Char4"/>
          <w:rtl/>
        </w:rPr>
        <w:t>قُلُوبٞ</w:t>
      </w:r>
      <w:r w:rsidRPr="0094675C">
        <w:rPr>
          <w:rFonts w:ascii="Traditional Arabic" w:hAnsi="Traditional Arabic" w:cs="Traditional Arabic"/>
          <w:color w:val="000000"/>
          <w:shd w:val="clear" w:color="auto" w:fill="FFFFFF"/>
          <w:rtl/>
        </w:rPr>
        <w:t>﴾</w:t>
      </w:r>
      <w:r w:rsidRPr="00EB6358">
        <w:rPr>
          <w:rFonts w:hint="cs"/>
          <w:rtl/>
        </w:rPr>
        <w:t>: «جمع قلب، قلب‌ها» و دلیل کثرت، این است که قلب</w:t>
      </w:r>
      <w:r w:rsidR="00CD34FA">
        <w:rPr>
          <w:rFonts w:hint="cs"/>
        </w:rPr>
        <w:t>‌</w:t>
      </w:r>
      <w:r w:rsidRPr="00EB6358">
        <w:rPr>
          <w:rFonts w:hint="cs"/>
          <w:rtl/>
        </w:rPr>
        <w:t>های تمامی انسان</w:t>
      </w:r>
      <w:r w:rsidR="00A06A7C">
        <w:rPr>
          <w:rFonts w:hint="eastAsia"/>
          <w:rtl/>
        </w:rPr>
        <w:t>‌</w:t>
      </w:r>
      <w:r w:rsidRPr="00EB6358">
        <w:rPr>
          <w:rFonts w:hint="cs"/>
          <w:rtl/>
        </w:rPr>
        <w:t>ها را شامل می</w:t>
      </w:r>
      <w:r w:rsidR="00CD34FA">
        <w:rPr>
          <w:rFonts w:hint="cs"/>
        </w:rPr>
        <w:t>‌</w:t>
      </w:r>
      <w:r w:rsidRPr="00EB6358">
        <w:rPr>
          <w:rFonts w:hint="cs"/>
          <w:rtl/>
        </w:rPr>
        <w:t xml:space="preserve">شود. </w:t>
      </w:r>
    </w:p>
    <w:p w:rsidR="00462E92" w:rsidRPr="00EB6358"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وَاجِفَةٌ</w:t>
      </w:r>
      <w:r w:rsidRPr="0094675C">
        <w:rPr>
          <w:rFonts w:cs="Traditional Arabic"/>
          <w:color w:val="000000"/>
          <w:shd w:val="clear" w:color="auto" w:fill="FFFFFF"/>
          <w:rtl/>
        </w:rPr>
        <w:t>﴾</w:t>
      </w:r>
      <w:r w:rsidRPr="00EB6358">
        <w:rPr>
          <w:rFonts w:hint="cs"/>
          <w:rtl/>
        </w:rPr>
        <w:t xml:space="preserve">: </w:t>
      </w:r>
      <w:r w:rsidRPr="00EB6358">
        <w:rPr>
          <w:rtl/>
        </w:rPr>
        <w:t>«ترسناک و مضطرب</w:t>
      </w:r>
      <w:r w:rsidRPr="00EB6358">
        <w:rPr>
          <w:rFonts w:hint="cs"/>
          <w:rtl/>
        </w:rPr>
        <w:t>.</w:t>
      </w:r>
      <w:r w:rsidRPr="00EB6358">
        <w:rPr>
          <w:rtl/>
        </w:rPr>
        <w:t>»</w:t>
      </w:r>
      <w:r w:rsidRPr="00EB6358">
        <w:rPr>
          <w:rFonts w:hint="cs"/>
          <w:rtl/>
        </w:rPr>
        <w:t xml:space="preserve"> تپیدن قلب به سرعت و از ترس است؛ به </w:t>
      </w:r>
      <w:r w:rsidR="00FC66E4" w:rsidRPr="00EB6358">
        <w:rPr>
          <w:rFonts w:hint="cs"/>
          <w:rtl/>
        </w:rPr>
        <w:t xml:space="preserve">این دلیل </w:t>
      </w:r>
      <w:r w:rsidR="00CD34FA">
        <w:t>‌</w:t>
      </w:r>
      <w:r w:rsidRPr="00EB6358">
        <w:rPr>
          <w:rFonts w:hint="cs"/>
          <w:rtl/>
        </w:rPr>
        <w:t>که کافران در دنیا باعث ترس مردم می‌شدند و دل‌های آنان را به لرزه می‌انداختند و این آیه هشدار به آنان است که در نتیجه</w:t>
      </w:r>
      <w:r w:rsidR="00CD34FA">
        <w:t>‌</w:t>
      </w:r>
      <w:r w:rsidRPr="00EB6358">
        <w:rPr>
          <w:rFonts w:hint="cs"/>
          <w:rtl/>
        </w:rPr>
        <w:t>ی اعمال</w:t>
      </w:r>
      <w:r w:rsidR="00CD34FA">
        <w:t>‌</w:t>
      </w:r>
      <w:r w:rsidRPr="00EB6358">
        <w:rPr>
          <w:rFonts w:hint="cs"/>
          <w:rtl/>
        </w:rPr>
        <w:t>تان، در آخرت قلب‌های شما نیز از ترس خواهد لرزید.</w:t>
      </w:r>
    </w:p>
    <w:p w:rsidR="00462E92" w:rsidRPr="00171BB3" w:rsidRDefault="00462E92" w:rsidP="00C66C32">
      <w:pPr>
        <w:pStyle w:val="1-11"/>
        <w:rPr>
          <w:rStyle w:val="Char0"/>
          <w:rtl/>
        </w:rPr>
      </w:pPr>
      <w:r w:rsidRPr="00171BB3">
        <w:rPr>
          <w:rStyle w:val="Char0"/>
          <w:rFonts w:hint="cs"/>
          <w:rtl/>
        </w:rPr>
        <w:t xml:space="preserve">دل‌هایی در آن </w:t>
      </w:r>
      <w:r w:rsidRPr="00EB6358">
        <w:rPr>
          <w:rStyle w:val="Char0"/>
          <w:rFonts w:hint="cs"/>
          <w:rtl/>
        </w:rPr>
        <w:t xml:space="preserve">روز لرزان و ترسانند. برای این که منتظر نتیجه‌ی عملکرد خودشان در دنیا </w:t>
      </w:r>
      <w:r w:rsidR="00F178EA" w:rsidRPr="00EB6358">
        <w:rPr>
          <w:rStyle w:val="Char0"/>
          <w:rFonts w:hint="cs"/>
          <w:rtl/>
        </w:rPr>
        <w:t>ه</w:t>
      </w:r>
      <w:r w:rsidRPr="00EB6358">
        <w:rPr>
          <w:rStyle w:val="Char0"/>
          <w:rFonts w:hint="cs"/>
          <w:rtl/>
        </w:rPr>
        <w:t>ست</w:t>
      </w:r>
      <w:r w:rsidR="00F178EA" w:rsidRPr="00EB6358">
        <w:rPr>
          <w:rStyle w:val="Char0"/>
          <w:rFonts w:hint="cs"/>
          <w:rtl/>
        </w:rPr>
        <w:t>ند</w:t>
      </w:r>
      <w:r w:rsidRPr="00EB6358">
        <w:rPr>
          <w:rStyle w:val="Char0"/>
          <w:rFonts w:hint="cs"/>
          <w:rtl/>
        </w:rPr>
        <w:t>. واجف</w:t>
      </w:r>
      <w:r w:rsidRPr="00171BB3">
        <w:rPr>
          <w:rStyle w:val="Char0"/>
          <w:rFonts w:hint="cs"/>
          <w:rtl/>
        </w:rPr>
        <w:t xml:space="preserve"> یعنی ترسان و لرزان از نتیجه‌ی کار و پیامدها و عمل‌کردهای دنیایی‌شان می‌ترسند. این هم شیپور سوم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أَبۡصَٰرُهَا خَٰشِعَةٞ ٩</w:t>
      </w:r>
      <w:r w:rsidRPr="0094675C">
        <w:rPr>
          <w:rFonts w:ascii="Traditional Arabic" w:hAnsi="Traditional Arabic" w:cs="Traditional Arabic"/>
          <w:rtl/>
        </w:rPr>
        <w:t>﴾</w:t>
      </w:r>
      <w:r w:rsidRPr="009B2FC3">
        <w:rPr>
          <w:rStyle w:val="FootnoteReference"/>
          <w:rFonts w:ascii="IRLotus" w:hAnsi="IRLotus"/>
          <w:rtl/>
        </w:rPr>
        <w:footnoteReference w:id="69"/>
      </w:r>
      <w:r w:rsidRPr="0094675C">
        <w:rPr>
          <w:rFonts w:hint="cs"/>
          <w:rtl/>
        </w:rPr>
        <w:t>.</w:t>
      </w:r>
    </w:p>
    <w:p w:rsidR="00462E92" w:rsidRPr="00F178EA" w:rsidRDefault="00462E92" w:rsidP="00C66C32">
      <w:pPr>
        <w:pStyle w:val="a3"/>
        <w:widowControl/>
        <w:rPr>
          <w:rStyle w:val="Char0"/>
          <w:sz w:val="26"/>
          <w:szCs w:val="26"/>
          <w:rtl/>
        </w:rPr>
      </w:pPr>
      <w:r w:rsidRPr="00EB6358">
        <w:rPr>
          <w:rFonts w:hint="cs"/>
          <w:rtl/>
        </w:rPr>
        <w:t>«</w:t>
      </w:r>
      <w:r w:rsidR="00FC66E4" w:rsidRPr="00EB6358">
        <w:rPr>
          <w:rtl/>
        </w:rPr>
        <w:t xml:space="preserve">و </w:t>
      </w:r>
      <w:r w:rsidR="00FC66E4" w:rsidRPr="00EB6358">
        <w:rPr>
          <w:rFonts w:hint="eastAsia"/>
          <w:rtl/>
        </w:rPr>
        <w:t>چشم</w:t>
      </w:r>
      <w:r w:rsidR="00CD34FA">
        <w:t>‌</w:t>
      </w:r>
      <w:r w:rsidR="00FC66E4" w:rsidRPr="00EB6358">
        <w:rPr>
          <w:rFonts w:hint="eastAsia"/>
          <w:rtl/>
        </w:rPr>
        <w:t>ها</w:t>
      </w:r>
      <w:r w:rsidR="00FC66E4" w:rsidRPr="00EB6358">
        <w:rPr>
          <w:rFonts w:hint="cs"/>
          <w:rtl/>
        </w:rPr>
        <w:t>ی</w:t>
      </w:r>
      <w:r w:rsidR="00FC66E4" w:rsidRPr="00EB6358">
        <w:rPr>
          <w:rtl/>
        </w:rPr>
        <w:t xml:space="preserve"> </w:t>
      </w:r>
      <w:r w:rsidR="00FC66E4" w:rsidRPr="00EB6358">
        <w:rPr>
          <w:rFonts w:hint="eastAsia"/>
          <w:rtl/>
        </w:rPr>
        <w:t>آنان</w:t>
      </w:r>
      <w:r w:rsidR="00FC66E4" w:rsidRPr="00EB6358">
        <w:rPr>
          <w:rtl/>
        </w:rPr>
        <w:t xml:space="preserve"> [</w:t>
      </w:r>
      <w:r w:rsidR="00FC66E4" w:rsidRPr="00EB6358">
        <w:rPr>
          <w:rFonts w:hint="eastAsia"/>
          <w:rtl/>
        </w:rPr>
        <w:t>از</w:t>
      </w:r>
      <w:r w:rsidR="00FC66E4" w:rsidRPr="00EB6358">
        <w:rPr>
          <w:rtl/>
        </w:rPr>
        <w:t xml:space="preserve"> </w:t>
      </w:r>
      <w:r w:rsidR="00FC66E4" w:rsidRPr="00EB6358">
        <w:rPr>
          <w:rFonts w:hint="eastAsia"/>
          <w:rtl/>
        </w:rPr>
        <w:t>ترس</w:t>
      </w:r>
      <w:r w:rsidR="00FC66E4" w:rsidRPr="00EB6358">
        <w:rPr>
          <w:rtl/>
        </w:rPr>
        <w:t xml:space="preserve"> و </w:t>
      </w:r>
      <w:r w:rsidR="00FC66E4" w:rsidRPr="00EB6358">
        <w:rPr>
          <w:rFonts w:hint="eastAsia"/>
          <w:rtl/>
        </w:rPr>
        <w:t>شرمسار</w:t>
      </w:r>
      <w:r w:rsidR="00FC66E4" w:rsidRPr="00EB6358">
        <w:rPr>
          <w:rFonts w:hint="cs"/>
          <w:rtl/>
        </w:rPr>
        <w:t>ی</w:t>
      </w:r>
      <w:r w:rsidR="00FC66E4" w:rsidRPr="00EB6358">
        <w:rPr>
          <w:rtl/>
        </w:rPr>
        <w:t>] فرو افتاده است</w:t>
      </w:r>
      <w:r w:rsidRPr="00EB6358">
        <w:rPr>
          <w:rFonts w:hint="cs"/>
          <w:rtl/>
        </w:rPr>
        <w:t>»</w:t>
      </w:r>
      <w:r w:rsidR="00FC66E4" w:rsidRPr="00EB6358">
        <w:rPr>
          <w:rStyle w:val="Char0"/>
          <w:rFonts w:hint="cs"/>
          <w:rtl/>
        </w:rPr>
        <w:t>.</w:t>
      </w:r>
    </w:p>
    <w:p w:rsidR="00462E92" w:rsidRPr="00EB6358" w:rsidRDefault="00462E92" w:rsidP="00C66C32">
      <w:pPr>
        <w:pStyle w:val="1-11"/>
        <w:rPr>
          <w:rStyle w:val="Char0"/>
          <w:rtl/>
        </w:rPr>
      </w:pPr>
      <w:r w:rsidRPr="0094675C">
        <w:rPr>
          <w:rFonts w:cs="Traditional Arabic"/>
          <w:color w:val="000000"/>
          <w:shd w:val="clear" w:color="auto" w:fill="FFFFFF"/>
          <w:rtl/>
        </w:rPr>
        <w:lastRenderedPageBreak/>
        <w:t>﴿</w:t>
      </w:r>
      <w:r w:rsidRPr="007E3426">
        <w:rPr>
          <w:rStyle w:val="Char4"/>
          <w:rtl/>
        </w:rPr>
        <w:t>أَبۡصَٰرُهَا</w:t>
      </w:r>
      <w:r w:rsidRPr="0094675C">
        <w:rPr>
          <w:rFonts w:ascii="Traditional Arabic" w:hAnsi="Traditional Arabic" w:cs="Traditional Arabic"/>
          <w:color w:val="000000"/>
          <w:shd w:val="clear" w:color="auto" w:fill="FFFFFF"/>
          <w:rtl/>
        </w:rPr>
        <w:t>﴾</w:t>
      </w:r>
      <w:r w:rsidRPr="00171BB3">
        <w:rPr>
          <w:rStyle w:val="Char0"/>
          <w:rFonts w:hint="cs"/>
          <w:rtl/>
        </w:rPr>
        <w:t xml:space="preserve">: </w:t>
      </w:r>
      <w:r w:rsidRPr="00EB6358">
        <w:rPr>
          <w:rStyle w:val="Char0"/>
          <w:rFonts w:hint="cs"/>
          <w:rtl/>
        </w:rPr>
        <w:t>دیدگا</w:t>
      </w:r>
      <w:r w:rsidR="00F178EA" w:rsidRPr="00EB6358">
        <w:rPr>
          <w:rStyle w:val="Char0"/>
          <w:rFonts w:hint="cs"/>
          <w:rtl/>
        </w:rPr>
        <w:t>ن</w:t>
      </w:r>
      <w:r w:rsidRPr="00EB6358">
        <w:rPr>
          <w:rStyle w:val="Char0"/>
          <w:rFonts w:hint="cs"/>
          <w:rtl/>
        </w:rPr>
        <w:t xml:space="preserve"> و چشمان آنان از ترس، شرمنده و افتاده است.</w:t>
      </w:r>
    </w:p>
    <w:p w:rsidR="00462E92" w:rsidRPr="00EB6358" w:rsidRDefault="00462E92" w:rsidP="00C66C32">
      <w:pPr>
        <w:pStyle w:val="1-11"/>
        <w:rPr>
          <w:rStyle w:val="Char0"/>
          <w:rtl/>
        </w:rPr>
      </w:pPr>
      <w:r w:rsidRPr="00EB6358">
        <w:rPr>
          <w:rFonts w:ascii="Traditional Arabic" w:hAnsi="Traditional Arabic" w:cs="Traditional Arabic"/>
          <w:color w:val="000000"/>
          <w:shd w:val="clear" w:color="auto" w:fill="FFFFFF"/>
          <w:rtl/>
        </w:rPr>
        <w:t>﴿</w:t>
      </w:r>
      <w:r w:rsidRPr="007E3426">
        <w:rPr>
          <w:rStyle w:val="Char4"/>
          <w:rtl/>
        </w:rPr>
        <w:t>خَٰشِعَةٞ</w:t>
      </w:r>
      <w:r w:rsidRPr="00EB6358">
        <w:rPr>
          <w:rFonts w:cs="Traditional Arabic"/>
          <w:color w:val="000000"/>
          <w:shd w:val="clear" w:color="auto" w:fill="FFFFFF"/>
          <w:rtl/>
        </w:rPr>
        <w:t>﴾</w:t>
      </w:r>
      <w:r w:rsidR="00F178EA" w:rsidRPr="00EB6358">
        <w:rPr>
          <w:rStyle w:val="Char0"/>
          <w:rFonts w:hint="cs"/>
          <w:rtl/>
        </w:rPr>
        <w:t>: ذلیل</w:t>
      </w:r>
      <w:r w:rsidRPr="00EB6358">
        <w:rPr>
          <w:rStyle w:val="Char0"/>
          <w:rFonts w:hint="cs"/>
          <w:rtl/>
        </w:rPr>
        <w:t>.</w:t>
      </w:r>
    </w:p>
    <w:p w:rsidR="00462E92" w:rsidRPr="002629DD" w:rsidRDefault="00462E92" w:rsidP="00C66C32">
      <w:pPr>
        <w:pStyle w:val="1-11"/>
        <w:rPr>
          <w:rStyle w:val="Char0"/>
          <w:spacing w:val="-2"/>
          <w:rtl/>
        </w:rPr>
      </w:pPr>
      <w:r w:rsidRPr="002629DD">
        <w:rPr>
          <w:rStyle w:val="Char0"/>
          <w:rFonts w:hint="cs"/>
          <w:spacing w:val="-2"/>
          <w:rtl/>
        </w:rPr>
        <w:t xml:space="preserve">چرا </w:t>
      </w:r>
      <w:r w:rsidR="0089474E" w:rsidRPr="002629DD">
        <w:rPr>
          <w:rStyle w:val="Char0"/>
          <w:rFonts w:hint="cs"/>
          <w:spacing w:val="-2"/>
          <w:rtl/>
        </w:rPr>
        <w:t>الله</w:t>
      </w:r>
      <w:r w:rsidRPr="002629DD">
        <w:rPr>
          <w:rStyle w:val="Char0"/>
          <w:rFonts w:hint="cs"/>
          <w:spacing w:val="-2"/>
          <w:rtl/>
        </w:rPr>
        <w:t xml:space="preserve"> به جای کلمۀ ذلیل از کلمۀ خشوع استفاده کرد؟ زیرا کافران در دنیا از </w:t>
      </w:r>
      <w:r w:rsidR="0089474E" w:rsidRPr="002629DD">
        <w:rPr>
          <w:rStyle w:val="Char0"/>
          <w:rFonts w:hint="cs"/>
          <w:spacing w:val="-2"/>
          <w:rtl/>
        </w:rPr>
        <w:t>الله</w:t>
      </w:r>
      <w:r w:rsidRPr="002629DD">
        <w:rPr>
          <w:rStyle w:val="Char0"/>
          <w:rFonts w:hint="cs"/>
          <w:spacing w:val="-2"/>
          <w:rtl/>
        </w:rPr>
        <w:t xml:space="preserve"> خشوع نداشتند و پروردگار </w:t>
      </w:r>
      <w:r w:rsidR="00F178EA" w:rsidRPr="002629DD">
        <w:rPr>
          <w:rStyle w:val="Char0"/>
          <w:rFonts w:hint="cs"/>
          <w:spacing w:val="-2"/>
          <w:rtl/>
        </w:rPr>
        <w:t xml:space="preserve">را عبادت </w:t>
      </w:r>
      <w:r w:rsidRPr="002629DD">
        <w:rPr>
          <w:rStyle w:val="Char0"/>
          <w:rFonts w:hint="cs"/>
          <w:spacing w:val="-2"/>
          <w:rtl/>
        </w:rPr>
        <w:t>نمی‌کردند ولی در آخرت به خشوع خواهند افتاد.</w:t>
      </w:r>
    </w:p>
    <w:p w:rsidR="00462E92" w:rsidRPr="00F178EA" w:rsidRDefault="00462E92" w:rsidP="00C66C32">
      <w:pPr>
        <w:pStyle w:val="a3"/>
        <w:widowControl/>
        <w:rPr>
          <w:sz w:val="28"/>
          <w:szCs w:val="28"/>
          <w:rtl/>
        </w:rPr>
      </w:pPr>
      <w:r w:rsidRPr="00F178EA">
        <w:rPr>
          <w:rFonts w:hint="cs"/>
          <w:sz w:val="28"/>
          <w:szCs w:val="28"/>
          <w:rtl/>
        </w:rPr>
        <w:t>چشم‌ها پر از ذلت و فرو افتاده، کدام چشم‌ها؟ قطعاً چشمان اهل ایمان نیستند. چشم کسانی است که مؤمن به این روز نبوده‌اند. چشم کسانی که به روز قیامت و محاسبه ایمان نداشتند. این‌ها همان کسانی‌اند که در دنیا می‌گفتند: وقتی که ما مردیم و استخوان‌های ما پوسیده شد، آیا دوباره زنده می‌شویم و برمی‌گردیم؟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يَقُولُونَ</w:t>
      </w:r>
      <w:r w:rsidRPr="007E3426">
        <w:rPr>
          <w:rStyle w:val="Char4"/>
          <w:rtl/>
        </w:rPr>
        <w:t xml:space="preserve"> أَءِنَّا لَمَرۡدُودُونَ فِي </w:t>
      </w:r>
      <w:r w:rsidRPr="007E3426">
        <w:rPr>
          <w:rStyle w:val="Char4"/>
          <w:rFonts w:hint="cs"/>
          <w:rtl/>
        </w:rPr>
        <w:t>ٱلۡحَافِرَةِ</w:t>
      </w:r>
      <w:r w:rsidRPr="007E3426">
        <w:rPr>
          <w:rStyle w:val="Char4"/>
          <w:rtl/>
        </w:rPr>
        <w:t xml:space="preserve"> ١٠</w:t>
      </w:r>
      <w:r w:rsidRPr="0094675C">
        <w:rPr>
          <w:rFonts w:ascii="Traditional Arabic" w:hAnsi="Traditional Arabic" w:cs="Traditional Arabic"/>
          <w:rtl/>
        </w:rPr>
        <w:t>﴾</w:t>
      </w:r>
      <w:r w:rsidRPr="0094675C">
        <w:rPr>
          <w:rFonts w:hint="cs"/>
          <w:rtl/>
        </w:rPr>
        <w:t>.</w:t>
      </w:r>
    </w:p>
    <w:p w:rsidR="00462E92" w:rsidRPr="00EB6358" w:rsidRDefault="00462E92" w:rsidP="00C66C32">
      <w:pPr>
        <w:pStyle w:val="a1"/>
        <w:rPr>
          <w:rtl/>
        </w:rPr>
      </w:pPr>
      <w:r w:rsidRPr="00EB6358">
        <w:rPr>
          <w:rStyle w:val="Char1"/>
          <w:rFonts w:hint="cs"/>
          <w:rtl/>
        </w:rPr>
        <w:t>«</w:t>
      </w:r>
      <w:r w:rsidR="00FC66E4" w:rsidRPr="00EB6358">
        <w:rPr>
          <w:rStyle w:val="Char1"/>
          <w:rtl/>
        </w:rPr>
        <w:t>[</w:t>
      </w:r>
      <w:r w:rsidR="00FC66E4" w:rsidRPr="00EB6358">
        <w:rPr>
          <w:rStyle w:val="Char1"/>
          <w:rFonts w:hint="eastAsia"/>
          <w:rtl/>
        </w:rPr>
        <w:t>کافران</w:t>
      </w:r>
      <w:r w:rsidR="00FC66E4" w:rsidRPr="00EB6358">
        <w:rPr>
          <w:rStyle w:val="Char1"/>
          <w:rtl/>
        </w:rPr>
        <w:t xml:space="preserve"> </w:t>
      </w:r>
      <w:r w:rsidR="00FC66E4" w:rsidRPr="00EB6358">
        <w:rPr>
          <w:rStyle w:val="Char1"/>
          <w:rFonts w:hint="eastAsia"/>
          <w:rtl/>
        </w:rPr>
        <w:t>در</w:t>
      </w:r>
      <w:r w:rsidR="00FC66E4" w:rsidRPr="00EB6358">
        <w:rPr>
          <w:rStyle w:val="Char1"/>
          <w:rtl/>
        </w:rPr>
        <w:t xml:space="preserve"> </w:t>
      </w:r>
      <w:r w:rsidR="00FC66E4" w:rsidRPr="00EB6358">
        <w:rPr>
          <w:rStyle w:val="Char1"/>
          <w:rFonts w:hint="eastAsia"/>
          <w:rtl/>
        </w:rPr>
        <w:t>دن</w:t>
      </w:r>
      <w:r w:rsidR="00FC66E4" w:rsidRPr="00EB6358">
        <w:rPr>
          <w:rStyle w:val="Char1"/>
          <w:rFonts w:hint="cs"/>
          <w:rtl/>
        </w:rPr>
        <w:t>ی</w:t>
      </w:r>
      <w:r w:rsidR="00FC66E4" w:rsidRPr="00EB6358">
        <w:rPr>
          <w:rStyle w:val="Char1"/>
          <w:rFonts w:hint="eastAsia"/>
          <w:rtl/>
        </w:rPr>
        <w:t>ا</w:t>
      </w:r>
      <w:r w:rsidR="00FC66E4" w:rsidRPr="00EB6358">
        <w:rPr>
          <w:rStyle w:val="Char1"/>
          <w:rtl/>
        </w:rPr>
        <w:t>] م</w:t>
      </w:r>
      <w:r w:rsidR="00FC66E4" w:rsidRPr="00EB6358">
        <w:rPr>
          <w:rStyle w:val="Char1"/>
          <w:rFonts w:hint="cs"/>
          <w:rtl/>
        </w:rPr>
        <w:t>ی‌</w:t>
      </w:r>
      <w:r w:rsidR="00FC66E4" w:rsidRPr="00EB6358">
        <w:rPr>
          <w:rStyle w:val="Char1"/>
          <w:rFonts w:hint="eastAsia"/>
          <w:rtl/>
        </w:rPr>
        <w:t>گو</w:t>
      </w:r>
      <w:r w:rsidR="00FC66E4" w:rsidRPr="00EB6358">
        <w:rPr>
          <w:rStyle w:val="Char1"/>
          <w:rFonts w:hint="cs"/>
          <w:rtl/>
        </w:rPr>
        <w:t>ی</w:t>
      </w:r>
      <w:r w:rsidR="00FC66E4" w:rsidRPr="00EB6358">
        <w:rPr>
          <w:rStyle w:val="Char1"/>
          <w:rFonts w:hint="eastAsia"/>
          <w:rtl/>
        </w:rPr>
        <w:t>ند</w:t>
      </w:r>
      <w:r w:rsidR="00FC66E4" w:rsidRPr="00EB6358">
        <w:rPr>
          <w:rStyle w:val="Char1"/>
          <w:rtl/>
        </w:rPr>
        <w:t xml:space="preserve">: </w:t>
      </w:r>
      <w:r w:rsidR="00FC66E4" w:rsidRPr="00EB6358">
        <w:rPr>
          <w:rStyle w:val="Char1"/>
          <w:rFonts w:hint="eastAsia"/>
          <w:rtl/>
        </w:rPr>
        <w:t>«آ</w:t>
      </w:r>
      <w:r w:rsidR="00FC66E4" w:rsidRPr="00EB6358">
        <w:rPr>
          <w:rStyle w:val="Char1"/>
          <w:rFonts w:hint="cs"/>
          <w:rtl/>
        </w:rPr>
        <w:t>ی</w:t>
      </w:r>
      <w:r w:rsidR="00FC66E4" w:rsidRPr="00EB6358">
        <w:rPr>
          <w:rStyle w:val="Char1"/>
          <w:rFonts w:hint="eastAsia"/>
          <w:rtl/>
        </w:rPr>
        <w:t>ا</w:t>
      </w:r>
      <w:r w:rsidR="00FC66E4" w:rsidRPr="00EB6358">
        <w:rPr>
          <w:rStyle w:val="Char1"/>
          <w:rtl/>
        </w:rPr>
        <w:t xml:space="preserve"> </w:t>
      </w:r>
      <w:r w:rsidR="00FC66E4" w:rsidRPr="00EB6358">
        <w:rPr>
          <w:rStyle w:val="Char1"/>
          <w:rFonts w:hint="eastAsia"/>
          <w:rtl/>
        </w:rPr>
        <w:t>ما</w:t>
      </w:r>
      <w:r w:rsidR="00FC66E4" w:rsidRPr="00EB6358">
        <w:rPr>
          <w:rStyle w:val="Char1"/>
          <w:rtl/>
        </w:rPr>
        <w:t xml:space="preserve"> [</w:t>
      </w:r>
      <w:r w:rsidR="00FC66E4" w:rsidRPr="00EB6358">
        <w:rPr>
          <w:rStyle w:val="Char1"/>
          <w:rFonts w:hint="eastAsia"/>
          <w:rtl/>
        </w:rPr>
        <w:t>پس</w:t>
      </w:r>
      <w:r w:rsidR="00FC66E4" w:rsidRPr="00EB6358">
        <w:rPr>
          <w:rStyle w:val="Char1"/>
          <w:rtl/>
        </w:rPr>
        <w:t xml:space="preserve"> </w:t>
      </w:r>
      <w:r w:rsidR="00FC66E4" w:rsidRPr="00EB6358">
        <w:rPr>
          <w:rStyle w:val="Char1"/>
          <w:rFonts w:hint="eastAsia"/>
          <w:rtl/>
        </w:rPr>
        <w:t>از</w:t>
      </w:r>
      <w:r w:rsidR="00FC66E4" w:rsidRPr="00EB6358">
        <w:rPr>
          <w:rStyle w:val="Char1"/>
          <w:rtl/>
        </w:rPr>
        <w:t xml:space="preserve"> </w:t>
      </w:r>
      <w:r w:rsidR="00FC66E4" w:rsidRPr="00EB6358">
        <w:rPr>
          <w:rStyle w:val="Char1"/>
          <w:rFonts w:hint="eastAsia"/>
          <w:rtl/>
        </w:rPr>
        <w:t>مرگ</w:t>
      </w:r>
      <w:r w:rsidR="00FC66E4" w:rsidRPr="00EB6358">
        <w:rPr>
          <w:rStyle w:val="Char1"/>
          <w:rFonts w:hint="cs"/>
          <w:rtl/>
        </w:rPr>
        <w:t>،</w:t>
      </w:r>
      <w:r w:rsidR="00FC66E4" w:rsidRPr="00EB6358">
        <w:rPr>
          <w:rStyle w:val="Char1"/>
          <w:rtl/>
        </w:rPr>
        <w:t xml:space="preserve"> </w:t>
      </w:r>
      <w:r w:rsidR="00FC66E4" w:rsidRPr="00EB6358">
        <w:rPr>
          <w:rStyle w:val="Char1"/>
          <w:rFonts w:hint="eastAsia"/>
          <w:rtl/>
        </w:rPr>
        <w:t>دوباره</w:t>
      </w:r>
      <w:r w:rsidR="00FC66E4" w:rsidRPr="00EB6358">
        <w:rPr>
          <w:rStyle w:val="Char1"/>
          <w:rtl/>
        </w:rPr>
        <w:t>] به حال اول خود باز</w:t>
      </w:r>
      <w:r w:rsidR="00FC66E4" w:rsidRPr="00EB6358">
        <w:rPr>
          <w:rStyle w:val="Char1"/>
          <w:rFonts w:hint="cs"/>
          <w:rtl/>
        </w:rPr>
        <w:t>‌</w:t>
      </w:r>
      <w:r w:rsidR="00FC66E4" w:rsidRPr="00EB6358">
        <w:rPr>
          <w:rStyle w:val="Char1"/>
          <w:rFonts w:hint="eastAsia"/>
          <w:rtl/>
        </w:rPr>
        <w:t>گردانده</w:t>
      </w:r>
      <w:r w:rsidR="00FC66E4" w:rsidRPr="00EB6358">
        <w:rPr>
          <w:rStyle w:val="Char1"/>
          <w:rtl/>
        </w:rPr>
        <w:t xml:space="preserve"> </w:t>
      </w:r>
      <w:r w:rsidR="00FC66E4" w:rsidRPr="00EB6358">
        <w:rPr>
          <w:rStyle w:val="Char1"/>
          <w:rFonts w:hint="eastAsia"/>
          <w:rtl/>
        </w:rPr>
        <w:t>م</w:t>
      </w:r>
      <w:r w:rsidR="00FC66E4" w:rsidRPr="00EB6358">
        <w:rPr>
          <w:rStyle w:val="Char1"/>
          <w:rFonts w:hint="cs"/>
          <w:rtl/>
        </w:rPr>
        <w:t>ی</w:t>
      </w:r>
      <w:r w:rsidR="00FC66E4" w:rsidRPr="00EB6358">
        <w:rPr>
          <w:rStyle w:val="Char1"/>
          <w:rFonts w:hint="eastAsia"/>
          <w:rtl/>
        </w:rPr>
        <w:t>‌شو</w:t>
      </w:r>
      <w:r w:rsidR="00FC66E4" w:rsidRPr="00EB6358">
        <w:rPr>
          <w:rStyle w:val="Char1"/>
          <w:rFonts w:hint="cs"/>
          <w:rtl/>
        </w:rPr>
        <w:t>ی</w:t>
      </w:r>
      <w:r w:rsidR="00FC66E4" w:rsidRPr="00EB6358">
        <w:rPr>
          <w:rStyle w:val="Char1"/>
          <w:rFonts w:hint="eastAsia"/>
          <w:rtl/>
        </w:rPr>
        <w:t>م؟</w:t>
      </w:r>
      <w:r w:rsidRPr="00EB6358">
        <w:rPr>
          <w:rStyle w:val="Char1"/>
          <w:rFonts w:hint="cs"/>
          <w:rtl/>
        </w:rPr>
        <w:t>»</w:t>
      </w:r>
      <w:r w:rsidR="00EB6358" w:rsidRPr="00EB6358">
        <w:rPr>
          <w:rFonts w:hint="cs"/>
          <w:rtl/>
        </w:rPr>
        <w:t>.</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يَقُولُونَ</w:t>
      </w:r>
      <w:r w:rsidRPr="0094675C">
        <w:rPr>
          <w:rFonts w:ascii="Traditional Arabic" w:hAnsi="Traditional Arabic" w:cs="Traditional Arabic"/>
          <w:color w:val="000000"/>
          <w:shd w:val="clear" w:color="auto" w:fill="FFFFFF"/>
          <w:rtl/>
        </w:rPr>
        <w:t>﴾</w:t>
      </w:r>
      <w:r w:rsidRPr="00171BB3">
        <w:rPr>
          <w:rStyle w:val="Char0"/>
          <w:rFonts w:hint="cs"/>
          <w:rtl/>
        </w:rPr>
        <w:t>: کافران می‌گویند، جواب می‌دهند، مضارع، مستمر و پی در پی در حال وقوع.</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مَرۡدُودُونَ</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 xml:space="preserve"> </w:t>
      </w:r>
      <w:r w:rsidRPr="00171BB3">
        <w:rPr>
          <w:rStyle w:val="Char0"/>
          <w:rFonts w:hint="cs"/>
          <w:rtl/>
        </w:rPr>
        <w:t xml:space="preserve">از ماده‌ی رد است، یعنی برگرداندن چیزی به اصل و وضعیت ابتدایی خودش. راد یعنی گرداننده یا </w:t>
      </w:r>
      <w:r w:rsidRPr="00EB6358">
        <w:rPr>
          <w:rStyle w:val="Char0"/>
          <w:rFonts w:hint="cs"/>
          <w:rtl/>
        </w:rPr>
        <w:t>مانع. ردو</w:t>
      </w:r>
      <w:r w:rsidR="00F178EA" w:rsidRPr="00EB6358">
        <w:rPr>
          <w:rStyle w:val="Char0"/>
          <w:rFonts w:hint="cs"/>
          <w:rtl/>
        </w:rPr>
        <w:t>ا</w:t>
      </w:r>
      <w:r w:rsidRPr="00EB6358">
        <w:rPr>
          <w:rStyle w:val="Char0"/>
          <w:rFonts w:hint="cs"/>
          <w:rtl/>
        </w:rPr>
        <w:t xml:space="preserve"> الی الله یعنی برگردید به سوی </w:t>
      </w:r>
      <w:r w:rsidR="0089474E" w:rsidRPr="00EB6358">
        <w:rPr>
          <w:rStyle w:val="Char0"/>
          <w:rFonts w:hint="cs"/>
          <w:rtl/>
        </w:rPr>
        <w:t>الله</w:t>
      </w:r>
      <w:r w:rsidRPr="00EB6358">
        <w:rPr>
          <w:rStyle w:val="Char0"/>
          <w:rFonts w:hint="cs"/>
          <w:rtl/>
        </w:rPr>
        <w:t xml:space="preserve">، إرتداد هم که در حقیقت یعنی بازگشتن از راهی که انسان مشغول رفتن در آن راه است. اگر آن مسیر اولیه مسیر ایمان باشد و انسان </w:t>
      </w:r>
      <w:r w:rsidR="00F178EA" w:rsidRPr="00EB6358">
        <w:rPr>
          <w:rStyle w:val="Char0"/>
          <w:rFonts w:hint="cs"/>
          <w:rtl/>
        </w:rPr>
        <w:t xml:space="preserve">از آن مسیر </w:t>
      </w:r>
      <w:r w:rsidRPr="00EB6358">
        <w:rPr>
          <w:rStyle w:val="Char0"/>
          <w:rFonts w:hint="cs"/>
          <w:rtl/>
        </w:rPr>
        <w:t>برگردد، به آن رد</w:t>
      </w:r>
      <w:r w:rsidR="00F178EA" w:rsidRPr="00EB6358">
        <w:rPr>
          <w:rStyle w:val="Char0"/>
          <w:rFonts w:hint="cs"/>
          <w:rtl/>
        </w:rPr>
        <w:t>ّ</w:t>
      </w:r>
      <w:r w:rsidRPr="00EB6358">
        <w:rPr>
          <w:rStyle w:val="Char0"/>
          <w:rFonts w:hint="cs"/>
          <w:rtl/>
        </w:rPr>
        <w:t>ه</w:t>
      </w:r>
      <w:r w:rsidR="00F178EA" w:rsidRPr="00EB6358">
        <w:rPr>
          <w:rStyle w:val="Char0"/>
          <w:rFonts w:hint="cs"/>
          <w:rtl/>
        </w:rPr>
        <w:t xml:space="preserve"> می‌گویند؛</w:t>
      </w:r>
      <w:r w:rsidRPr="00EB6358">
        <w:rPr>
          <w:rStyle w:val="Char0"/>
          <w:rFonts w:hint="cs"/>
          <w:rtl/>
        </w:rPr>
        <w:t xml:space="preserve"> یعنی برگشتن از مسیر ایمان و رفتن به مسیر کفر. اما ارتداد عام است، می‌تواند از مسیر ایمان برگردد که به آن </w:t>
      </w:r>
      <w:r w:rsidR="00F178EA" w:rsidRPr="00EB6358">
        <w:rPr>
          <w:rStyle w:val="Char0"/>
          <w:rFonts w:hint="cs"/>
          <w:rtl/>
        </w:rPr>
        <w:t xml:space="preserve">مرتد </w:t>
      </w:r>
      <w:r w:rsidRPr="00EB6358">
        <w:rPr>
          <w:rStyle w:val="Char0"/>
          <w:rFonts w:hint="cs"/>
          <w:rtl/>
        </w:rPr>
        <w:t>می‌گویند و می‌تواند در مسیر ایمان هم نباشد که معنی رجوع را دارد و ص</w:t>
      </w:r>
      <w:r w:rsidR="00F178EA" w:rsidRPr="00EB6358">
        <w:rPr>
          <w:rStyle w:val="Char0"/>
          <w:rFonts w:hint="cs"/>
          <w:rtl/>
        </w:rPr>
        <w:t>ِ</w:t>
      </w:r>
      <w:r w:rsidRPr="00EB6358">
        <w:rPr>
          <w:rStyle w:val="Char0"/>
          <w:rFonts w:hint="cs"/>
          <w:rtl/>
        </w:rPr>
        <w:t>رف برگشتن را می‌گویند</w:t>
      </w:r>
      <w:r w:rsidRPr="00171BB3">
        <w:rPr>
          <w:rStyle w:val="Char0"/>
          <w:rFonts w:hint="cs"/>
          <w:rtl/>
        </w:rPr>
        <w:t>. مردود هم یعنی برگشتن به جای اول.</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ٱلۡحَافِرَةِ</w:t>
      </w:r>
      <w:r w:rsidRPr="0094675C">
        <w:rPr>
          <w:rFonts w:cs="Traditional Arabic"/>
          <w:color w:val="000000"/>
          <w:shd w:val="clear" w:color="auto" w:fill="FFFFFF"/>
          <w:rtl/>
        </w:rPr>
        <w:t>﴾</w:t>
      </w:r>
      <w:r w:rsidRPr="00171BB3">
        <w:rPr>
          <w:rStyle w:val="Char0"/>
          <w:rFonts w:hint="cs"/>
          <w:rtl/>
        </w:rPr>
        <w:t>: حفره، قبر، گور.</w:t>
      </w:r>
      <w:r w:rsidRPr="00171BB3">
        <w:rPr>
          <w:rStyle w:val="Char0"/>
          <w:rtl/>
        </w:rPr>
        <w:t xml:space="preserve"> </w:t>
      </w:r>
      <w:r w:rsidRPr="0094675C">
        <w:rPr>
          <w:rStyle w:val="Char0"/>
          <w:rtl/>
        </w:rPr>
        <w:t>«حافره»</w:t>
      </w:r>
      <w:r w:rsidRPr="009B2FC3">
        <w:rPr>
          <w:rStyle w:val="Char0"/>
          <w:vertAlign w:val="superscript"/>
          <w:rtl/>
        </w:rPr>
        <w:footnoteReference w:id="70"/>
      </w:r>
      <w:r w:rsidRPr="0094675C">
        <w:rPr>
          <w:rStyle w:val="Char0"/>
          <w:rtl/>
        </w:rPr>
        <w:t xml:space="preserve"> نامی برای اول هر چیزی است</w:t>
      </w:r>
      <w:r w:rsidRPr="0094675C">
        <w:rPr>
          <w:rStyle w:val="Char0"/>
          <w:rFonts w:hint="cs"/>
          <w:rtl/>
        </w:rPr>
        <w:t xml:space="preserve">. </w:t>
      </w:r>
      <w:r w:rsidRPr="00171BB3">
        <w:rPr>
          <w:rStyle w:val="Char0"/>
          <w:rFonts w:hint="cs"/>
          <w:rtl/>
        </w:rPr>
        <w:t xml:space="preserve">از ماده‌ی حفر است. حفره به معنی مکان گود و عمیق است. معنی حفر یعنی خاکی که از جایی خارج می‌شود و در نتیجه‌ی بیرون آمدن خاک، آن جا گود می‌شود و محفار یعنی </w:t>
      </w:r>
      <w:r w:rsidRPr="00171BB3">
        <w:rPr>
          <w:rStyle w:val="Char0"/>
          <w:rFonts w:hint="cs"/>
          <w:rtl/>
        </w:rPr>
        <w:lastRenderedPageBreak/>
        <w:t>کلنگ. به سُم اسب‌ها گفته می‌شود حافره به خاطر این که وسط‌شان خالی است. و حافره به قبر هم اطلاق شده است.</w:t>
      </w:r>
    </w:p>
    <w:p w:rsidR="00462E92" w:rsidRPr="002C1C43" w:rsidRDefault="00462E92" w:rsidP="00C66C32">
      <w:pPr>
        <w:pStyle w:val="a3"/>
        <w:widowControl/>
        <w:rPr>
          <w:sz w:val="28"/>
          <w:szCs w:val="28"/>
          <w:rtl/>
        </w:rPr>
      </w:pPr>
      <w:r w:rsidRPr="002C1C43">
        <w:rPr>
          <w:rFonts w:hint="cs"/>
          <w:sz w:val="28"/>
          <w:szCs w:val="28"/>
          <w:rtl/>
        </w:rPr>
        <w:t>کافران در دنیا زنده‌شدن بعد از مرگ را با تمسخر انکار می‌کردند و می‌گفتند: آیا ما دوباره از قبر</w:t>
      </w:r>
      <w:r w:rsidRPr="002C1C43">
        <w:rPr>
          <w:rFonts w:hint="cs"/>
          <w:color w:val="FF0000"/>
          <w:sz w:val="28"/>
          <w:szCs w:val="28"/>
          <w:rtl/>
        </w:rPr>
        <w:t xml:space="preserve"> </w:t>
      </w:r>
      <w:r w:rsidRPr="002C1C43">
        <w:rPr>
          <w:rFonts w:hint="cs"/>
          <w:sz w:val="28"/>
          <w:szCs w:val="28"/>
          <w:rtl/>
        </w:rPr>
        <w:t>زنده بیرون خواهیم آمد؟ و این جمله استفهام انکاری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أَءِذَا كُنَّا عِظَٰمٗا نَّخِرَةٗ ١١</w:t>
      </w:r>
      <w:r w:rsidRPr="0094675C">
        <w:rPr>
          <w:rFonts w:ascii="Traditional Arabic" w:hAnsi="Traditional Arabic" w:cs="Traditional Arabic"/>
          <w:rtl/>
        </w:rPr>
        <w:t>﴾</w:t>
      </w:r>
      <w:r w:rsidRPr="009B2FC3">
        <w:rPr>
          <w:rStyle w:val="FootnoteReference"/>
          <w:rFonts w:ascii="Traditional Arabic" w:hAnsi="Traditional Arabic"/>
          <w:rtl/>
        </w:rPr>
        <w:footnoteReference w:id="71"/>
      </w:r>
      <w:r w:rsidRPr="0094675C">
        <w:rPr>
          <w:rFonts w:hint="cs"/>
          <w:rtl/>
        </w:rPr>
        <w:t>.</w:t>
      </w:r>
    </w:p>
    <w:p w:rsidR="00462E92" w:rsidRPr="002C1C43" w:rsidRDefault="00462E92" w:rsidP="00C66C32">
      <w:pPr>
        <w:pStyle w:val="a1"/>
        <w:rPr>
          <w:rtl/>
        </w:rPr>
      </w:pPr>
      <w:r w:rsidRPr="000E0C27">
        <w:rPr>
          <w:rStyle w:val="Char1"/>
          <w:rFonts w:hint="cs"/>
          <w:rtl/>
        </w:rPr>
        <w:t>«</w:t>
      </w:r>
      <w:r w:rsidR="00FC66E4" w:rsidRPr="000E0C27">
        <w:rPr>
          <w:rStyle w:val="Char1"/>
          <w:rtl/>
        </w:rPr>
        <w:t>آ</w:t>
      </w:r>
      <w:r w:rsidR="00FC66E4" w:rsidRPr="000E0C27">
        <w:rPr>
          <w:rStyle w:val="Char1"/>
          <w:rFonts w:hint="cs"/>
          <w:rtl/>
        </w:rPr>
        <w:t>ی</w:t>
      </w:r>
      <w:r w:rsidR="00FC66E4" w:rsidRPr="000E0C27">
        <w:rPr>
          <w:rStyle w:val="Char1"/>
          <w:rFonts w:hint="eastAsia"/>
          <w:rtl/>
        </w:rPr>
        <w:t>ا</w:t>
      </w:r>
      <w:r w:rsidR="00FC66E4" w:rsidRPr="000E0C27">
        <w:rPr>
          <w:rStyle w:val="Char1"/>
          <w:rtl/>
        </w:rPr>
        <w:t xml:space="preserve"> </w:t>
      </w:r>
      <w:r w:rsidR="00FC66E4" w:rsidRPr="000E0C27">
        <w:rPr>
          <w:rStyle w:val="Char1"/>
          <w:rFonts w:hint="eastAsia"/>
          <w:rtl/>
        </w:rPr>
        <w:t>هنگام</w:t>
      </w:r>
      <w:r w:rsidR="00FC66E4" w:rsidRPr="000E0C27">
        <w:rPr>
          <w:rStyle w:val="Char1"/>
          <w:rFonts w:hint="cs"/>
          <w:rtl/>
        </w:rPr>
        <w:t xml:space="preserve">ی‌ </w:t>
      </w:r>
      <w:r w:rsidR="00FC66E4" w:rsidRPr="000E0C27">
        <w:rPr>
          <w:rStyle w:val="Char1"/>
          <w:rFonts w:hint="eastAsia"/>
          <w:rtl/>
        </w:rPr>
        <w:t>که</w:t>
      </w:r>
      <w:r w:rsidR="00FC66E4" w:rsidRPr="000E0C27">
        <w:rPr>
          <w:rStyle w:val="Char1"/>
          <w:rtl/>
        </w:rPr>
        <w:t xml:space="preserve"> </w:t>
      </w:r>
      <w:r w:rsidR="00FC66E4" w:rsidRPr="000E0C27">
        <w:rPr>
          <w:rStyle w:val="Char1"/>
          <w:rFonts w:hint="eastAsia"/>
          <w:rtl/>
        </w:rPr>
        <w:t>استخوان</w:t>
      </w:r>
      <w:r w:rsidR="00CD34FA">
        <w:rPr>
          <w:rStyle w:val="Char1"/>
        </w:rPr>
        <w:t>‌</w:t>
      </w:r>
      <w:r w:rsidR="00FC66E4" w:rsidRPr="000E0C27">
        <w:rPr>
          <w:rStyle w:val="Char1"/>
          <w:rFonts w:hint="eastAsia"/>
          <w:rtl/>
        </w:rPr>
        <w:t>ها</w:t>
      </w:r>
      <w:r w:rsidR="00FC66E4" w:rsidRPr="000E0C27">
        <w:rPr>
          <w:rStyle w:val="Char1"/>
          <w:rFonts w:hint="cs"/>
          <w:rtl/>
        </w:rPr>
        <w:t>یی</w:t>
      </w:r>
      <w:r w:rsidR="00FC66E4" w:rsidRPr="000E0C27">
        <w:rPr>
          <w:rStyle w:val="Char1"/>
          <w:rtl/>
        </w:rPr>
        <w:t xml:space="preserve"> </w:t>
      </w:r>
      <w:r w:rsidR="00FC66E4" w:rsidRPr="000E0C27">
        <w:rPr>
          <w:rStyle w:val="Char1"/>
          <w:rFonts w:hint="eastAsia"/>
          <w:rtl/>
        </w:rPr>
        <w:t>پو</w:t>
      </w:r>
      <w:r w:rsidR="002C1C43" w:rsidRPr="000E0C27">
        <w:rPr>
          <w:rStyle w:val="Char1"/>
          <w:rFonts w:hint="cs"/>
          <w:rtl/>
        </w:rPr>
        <w:t>س</w:t>
      </w:r>
      <w:r w:rsidR="00FC66E4" w:rsidRPr="000E0C27">
        <w:rPr>
          <w:rStyle w:val="Char1"/>
          <w:rFonts w:hint="cs"/>
          <w:rtl/>
        </w:rPr>
        <w:t>ی</w:t>
      </w:r>
      <w:r w:rsidR="00FC66E4" w:rsidRPr="000E0C27">
        <w:rPr>
          <w:rStyle w:val="Char1"/>
          <w:rFonts w:hint="eastAsia"/>
          <w:rtl/>
        </w:rPr>
        <w:t>د</w:t>
      </w:r>
      <w:r w:rsidR="00FC66E4" w:rsidRPr="000E0C27">
        <w:rPr>
          <w:rStyle w:val="Char1"/>
          <w:rFonts w:hint="cs"/>
          <w:rtl/>
        </w:rPr>
        <w:t>ه</w:t>
      </w:r>
      <w:r w:rsidR="00FC66E4" w:rsidRPr="000E0C27">
        <w:rPr>
          <w:rStyle w:val="Char1"/>
          <w:rtl/>
        </w:rPr>
        <w:t xml:space="preserve"> شد</w:t>
      </w:r>
      <w:r w:rsidR="00FC66E4" w:rsidRPr="000E0C27">
        <w:rPr>
          <w:rStyle w:val="Char1"/>
          <w:rFonts w:hint="cs"/>
          <w:rtl/>
        </w:rPr>
        <w:t>ی</w:t>
      </w:r>
      <w:r w:rsidR="00FC66E4" w:rsidRPr="000E0C27">
        <w:rPr>
          <w:rStyle w:val="Char1"/>
          <w:rFonts w:hint="eastAsia"/>
          <w:rtl/>
        </w:rPr>
        <w:t>م</w:t>
      </w:r>
      <w:r w:rsidR="00FC66E4" w:rsidRPr="000E0C27">
        <w:rPr>
          <w:rStyle w:val="Char1"/>
          <w:rtl/>
        </w:rPr>
        <w:t xml:space="preserve"> [</w:t>
      </w:r>
      <w:r w:rsidR="00FC66E4" w:rsidRPr="000E0C27">
        <w:rPr>
          <w:rStyle w:val="Char1"/>
          <w:rFonts w:hint="eastAsia"/>
          <w:rtl/>
        </w:rPr>
        <w:t>و</w:t>
      </w:r>
      <w:r w:rsidR="00FC66E4" w:rsidRPr="000E0C27">
        <w:rPr>
          <w:rStyle w:val="Char1"/>
          <w:rtl/>
        </w:rPr>
        <w:t xml:space="preserve"> </w:t>
      </w:r>
      <w:r w:rsidR="00FC66E4" w:rsidRPr="000E0C27">
        <w:rPr>
          <w:rStyle w:val="Char1"/>
          <w:rFonts w:hint="eastAsia"/>
          <w:rtl/>
        </w:rPr>
        <w:t>به</w:t>
      </w:r>
      <w:r w:rsidR="00FC66E4" w:rsidRPr="000E0C27">
        <w:rPr>
          <w:rStyle w:val="Char1"/>
          <w:rtl/>
        </w:rPr>
        <w:t xml:space="preserve"> </w:t>
      </w:r>
      <w:r w:rsidR="00FC66E4" w:rsidRPr="000E0C27">
        <w:rPr>
          <w:rStyle w:val="Char1"/>
          <w:rFonts w:hint="eastAsia"/>
          <w:rtl/>
        </w:rPr>
        <w:t>خاک</w:t>
      </w:r>
      <w:r w:rsidR="00FC66E4" w:rsidRPr="000E0C27">
        <w:rPr>
          <w:rStyle w:val="Char1"/>
          <w:rtl/>
        </w:rPr>
        <w:t xml:space="preserve"> </w:t>
      </w:r>
      <w:r w:rsidR="00FC66E4" w:rsidRPr="000E0C27">
        <w:rPr>
          <w:rStyle w:val="Char1"/>
          <w:rFonts w:hint="eastAsia"/>
          <w:rtl/>
        </w:rPr>
        <w:t>تبد</w:t>
      </w:r>
      <w:r w:rsidR="00FC66E4" w:rsidRPr="000E0C27">
        <w:rPr>
          <w:rStyle w:val="Char1"/>
          <w:rFonts w:hint="cs"/>
          <w:rtl/>
        </w:rPr>
        <w:t>ی</w:t>
      </w:r>
      <w:r w:rsidR="00FC66E4" w:rsidRPr="000E0C27">
        <w:rPr>
          <w:rStyle w:val="Char1"/>
          <w:rFonts w:hint="eastAsia"/>
          <w:rtl/>
        </w:rPr>
        <w:t>ل</w:t>
      </w:r>
      <w:r w:rsidR="00FC66E4" w:rsidRPr="000E0C27">
        <w:rPr>
          <w:rStyle w:val="Char1"/>
          <w:rtl/>
        </w:rPr>
        <w:t xml:space="preserve"> </w:t>
      </w:r>
      <w:r w:rsidR="00FC66E4" w:rsidRPr="000E0C27">
        <w:rPr>
          <w:rStyle w:val="Char1"/>
          <w:rFonts w:hint="eastAsia"/>
          <w:rtl/>
        </w:rPr>
        <w:t>گشت</w:t>
      </w:r>
      <w:r w:rsidR="00FC66E4" w:rsidRPr="000E0C27">
        <w:rPr>
          <w:rStyle w:val="Char1"/>
          <w:rFonts w:hint="cs"/>
          <w:rtl/>
        </w:rPr>
        <w:t>ی</w:t>
      </w:r>
      <w:r w:rsidR="00FC66E4" w:rsidRPr="000E0C27">
        <w:rPr>
          <w:rStyle w:val="Char1"/>
          <w:rFonts w:hint="eastAsia"/>
          <w:rtl/>
        </w:rPr>
        <w:t>م،</w:t>
      </w:r>
      <w:r w:rsidR="00FC66E4" w:rsidRPr="000E0C27">
        <w:rPr>
          <w:rStyle w:val="Char1"/>
          <w:rtl/>
        </w:rPr>
        <w:t xml:space="preserve"> باز هم زنده م</w:t>
      </w:r>
      <w:r w:rsidR="00FC66E4" w:rsidRPr="000E0C27">
        <w:rPr>
          <w:rStyle w:val="Char1"/>
          <w:rFonts w:hint="cs"/>
          <w:rtl/>
        </w:rPr>
        <w:t>ی‌</w:t>
      </w:r>
      <w:r w:rsidR="00FC66E4" w:rsidRPr="000E0C27">
        <w:rPr>
          <w:rStyle w:val="Char1"/>
          <w:rFonts w:hint="eastAsia"/>
          <w:rtl/>
        </w:rPr>
        <w:t>شو</w:t>
      </w:r>
      <w:r w:rsidR="00FC66E4" w:rsidRPr="000E0C27">
        <w:rPr>
          <w:rStyle w:val="Char1"/>
          <w:rFonts w:hint="cs"/>
          <w:rtl/>
        </w:rPr>
        <w:t>ی</w:t>
      </w:r>
      <w:r w:rsidR="00FC66E4" w:rsidRPr="000E0C27">
        <w:rPr>
          <w:rStyle w:val="Char1"/>
          <w:rFonts w:hint="eastAsia"/>
          <w:rtl/>
        </w:rPr>
        <w:t>م</w:t>
      </w:r>
      <w:r w:rsidR="00FC66E4" w:rsidRPr="000E0C27">
        <w:rPr>
          <w:rStyle w:val="Char1"/>
          <w:rtl/>
        </w:rPr>
        <w:t>]</w:t>
      </w:r>
      <w:r w:rsidR="00FC66E4" w:rsidRPr="000E0C27">
        <w:rPr>
          <w:rStyle w:val="Char1"/>
          <w:rFonts w:hint="eastAsia"/>
          <w:rtl/>
        </w:rPr>
        <w:t>؟</w:t>
      </w:r>
      <w:r w:rsidR="00FC66E4" w:rsidRPr="000E0C27">
        <w:rPr>
          <w:rStyle w:val="Char1"/>
          <w:rFonts w:hint="cs"/>
          <w:rtl/>
        </w:rPr>
        <w:t>»</w:t>
      </w:r>
      <w:r w:rsidR="000E0C27" w:rsidRPr="000E0C27">
        <w:rPr>
          <w:rFonts w:hint="cs"/>
          <w:rtl/>
        </w:rPr>
        <w:t>.</w:t>
      </w:r>
    </w:p>
    <w:p w:rsidR="00462E92" w:rsidRPr="000E0C27" w:rsidRDefault="00462E92" w:rsidP="00C66C32">
      <w:pPr>
        <w:pStyle w:val="a1"/>
        <w:rPr>
          <w:rtl/>
        </w:rPr>
      </w:pPr>
      <w:r w:rsidRPr="000E0C27">
        <w:rPr>
          <w:rFonts w:hint="cs"/>
          <w:rtl/>
        </w:rPr>
        <w:t>عظام: استخوان‌های بدن.</w:t>
      </w:r>
    </w:p>
    <w:p w:rsidR="00462E92" w:rsidRPr="000E0C27" w:rsidRDefault="00462E92" w:rsidP="00DE4714">
      <w:pPr>
        <w:pStyle w:val="a1"/>
        <w:rPr>
          <w:rtl/>
        </w:rPr>
      </w:pPr>
      <w:r w:rsidRPr="000E0C27">
        <w:rPr>
          <w:rFonts w:hint="cs"/>
          <w:rtl/>
        </w:rPr>
        <w:t>کافران زندگی بعد از مرگ را تکذیب می‌کردند؛ حتی گروهی از آنان روزی با یک تکه استخوان کهنه و پوسیده پیش پیامبر</w:t>
      </w:r>
      <w:r w:rsidR="00DC49A8">
        <w:rPr>
          <w:rFonts w:cs="CTraditional Arabic"/>
          <w:rtl/>
        </w:rPr>
        <w:t> </w:t>
      </w:r>
      <w:r w:rsidR="00DC49A8" w:rsidRPr="0094675C">
        <w:rPr>
          <w:rFonts w:cs="CTraditional Arabic" w:hint="cs"/>
          <w:rtl/>
        </w:rPr>
        <w:t>ج</w:t>
      </w:r>
      <w:r w:rsidRPr="000E0C27">
        <w:rPr>
          <w:rFonts w:hint="cs"/>
          <w:rtl/>
        </w:rPr>
        <w:t xml:space="preserve"> رفتند و با فشار آن</w:t>
      </w:r>
      <w:r w:rsidR="002C1C43" w:rsidRPr="000E0C27">
        <w:rPr>
          <w:rFonts w:hint="cs"/>
          <w:rtl/>
        </w:rPr>
        <w:t xml:space="preserve"> </w:t>
      </w:r>
      <w:r w:rsidR="00CD34FA">
        <w:t>‌</w:t>
      </w:r>
      <w:r w:rsidRPr="000E0C27">
        <w:rPr>
          <w:rFonts w:hint="cs"/>
          <w:rtl/>
        </w:rPr>
        <w:t>را پودر کرده و بر صورت مبارک</w:t>
      </w:r>
      <w:r w:rsidR="002C1C43" w:rsidRPr="000E0C27">
        <w:rPr>
          <w:rFonts w:hint="cs"/>
          <w:rtl/>
        </w:rPr>
        <w:t>ش</w:t>
      </w:r>
      <w:r w:rsidRPr="000E0C27">
        <w:rPr>
          <w:rFonts w:hint="cs"/>
          <w:rtl/>
        </w:rPr>
        <w:t xml:space="preserve"> فوت کردند و گفتند: آیا وقتی ما به این استخوان‌های پوسیده و </w:t>
      </w:r>
      <w:r w:rsidR="00FC66E4" w:rsidRPr="000E0C27">
        <w:rPr>
          <w:rFonts w:hint="cs"/>
          <w:rtl/>
        </w:rPr>
        <w:t>کهنه تبدیل شدیم ممکن است</w:t>
      </w:r>
      <w:r w:rsidRPr="000E0C27">
        <w:rPr>
          <w:rFonts w:hint="cs"/>
          <w:rtl/>
        </w:rPr>
        <w:t xml:space="preserve"> دوباره زنده شویم؟ چنین چیزی غیر ممکن است.</w:t>
      </w:r>
      <w:r w:rsidRPr="000E0C27">
        <w:rPr>
          <w:rtl/>
        </w:rPr>
        <w:t xml:space="preserve"> این گفتار آنان بیانگر این است که وقوع قیامت و معاد را بعید می‌پنداشتند </w:t>
      </w:r>
      <w:r w:rsidR="00B4245A" w:rsidRPr="000E0C27">
        <w:rPr>
          <w:rFonts w:hint="cs"/>
          <w:rtl/>
        </w:rPr>
        <w:t>بنابراین</w:t>
      </w:r>
      <w:r w:rsidRPr="000E0C27">
        <w:rPr>
          <w:rtl/>
        </w:rPr>
        <w:t xml:space="preserve"> منکر بعث و روز جزا شدند.</w:t>
      </w:r>
    </w:p>
    <w:p w:rsidR="00462E92" w:rsidRPr="0094675C" w:rsidRDefault="00FC66E4" w:rsidP="00C66C32">
      <w:pPr>
        <w:pStyle w:val="a3"/>
        <w:widowControl/>
        <w:rPr>
          <w:rtl/>
        </w:rPr>
      </w:pPr>
      <w:r>
        <w:rPr>
          <w:rFonts w:hint="cs"/>
          <w:rtl/>
        </w:rPr>
        <w:t>درحالی</w:t>
      </w:r>
      <w:r w:rsidR="00CD34FA">
        <w:t>‌</w:t>
      </w:r>
      <w:r w:rsidR="00462E92" w:rsidRPr="0094675C">
        <w:rPr>
          <w:rFonts w:hint="cs"/>
          <w:rtl/>
        </w:rPr>
        <w:t xml:space="preserve">که </w:t>
      </w:r>
      <w:r w:rsidR="0089474E">
        <w:rPr>
          <w:rFonts w:hint="cs"/>
          <w:rtl/>
        </w:rPr>
        <w:t>الله</w:t>
      </w:r>
      <w:r w:rsidR="00462E92" w:rsidRPr="0094675C">
        <w:rPr>
          <w:rFonts w:hint="cs"/>
          <w:rtl/>
        </w:rPr>
        <w:t xml:space="preserve"> بلند مرتبه آن‌ها را خلق کرده و برای او خلق دوباره از خلق اول آسان</w:t>
      </w:r>
      <w:r w:rsidR="00CD34FA">
        <w:t>‌</w:t>
      </w:r>
      <w:r w:rsidR="00462E92" w:rsidRPr="0094675C">
        <w:rPr>
          <w:rFonts w:hint="cs"/>
          <w:rtl/>
        </w:rPr>
        <w:t>تر است.</w:t>
      </w:r>
    </w:p>
    <w:p w:rsidR="00462E92" w:rsidRPr="00B4245A" w:rsidRDefault="00462E92" w:rsidP="00C66C32">
      <w:pPr>
        <w:pStyle w:val="a3"/>
        <w:widowControl/>
        <w:rPr>
          <w:sz w:val="28"/>
          <w:szCs w:val="28"/>
          <w:rtl/>
        </w:rPr>
      </w:pPr>
      <w:r w:rsidRPr="00B4245A">
        <w:rPr>
          <w:rFonts w:hint="cs"/>
          <w:sz w:val="28"/>
          <w:szCs w:val="28"/>
          <w:rtl/>
        </w:rPr>
        <w:t>امروز هم همین حرف‌ها را می‌زنند و هزار و چهارصد و چند سال</w:t>
      </w:r>
      <w:r w:rsidR="00B4245A" w:rsidRPr="00B4245A">
        <w:rPr>
          <w:rFonts w:hint="cs"/>
          <w:sz w:val="28"/>
          <w:szCs w:val="28"/>
          <w:rtl/>
        </w:rPr>
        <w:t xml:space="preserve"> پیش هم که این آیات نازل می‌شد</w:t>
      </w:r>
      <w:r w:rsidRPr="000E0C27">
        <w:rPr>
          <w:rFonts w:hint="cs"/>
          <w:sz w:val="28"/>
          <w:szCs w:val="28"/>
          <w:rtl/>
        </w:rPr>
        <w:t xml:space="preserve">، </w:t>
      </w:r>
      <w:r w:rsidR="00B4245A" w:rsidRPr="000E0C27">
        <w:rPr>
          <w:rFonts w:hint="cs"/>
          <w:sz w:val="28"/>
          <w:szCs w:val="28"/>
          <w:rtl/>
        </w:rPr>
        <w:t xml:space="preserve">نیز </w:t>
      </w:r>
      <w:r w:rsidRPr="000E0C27">
        <w:rPr>
          <w:rFonts w:hint="cs"/>
          <w:sz w:val="28"/>
          <w:szCs w:val="28"/>
          <w:rtl/>
        </w:rPr>
        <w:t>همین</w:t>
      </w:r>
      <w:r w:rsidRPr="00B4245A">
        <w:rPr>
          <w:rFonts w:hint="cs"/>
          <w:sz w:val="28"/>
          <w:szCs w:val="28"/>
          <w:rtl/>
        </w:rPr>
        <w:t xml:space="preserve"> حرف‌ها را می‌زدند. می‌گفتند: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وَكَانُواْ</w:t>
      </w:r>
      <w:r w:rsidRPr="007E3426">
        <w:rPr>
          <w:rStyle w:val="Char4"/>
          <w:rtl/>
        </w:rPr>
        <w:t xml:space="preserve"> يَقُولُونَ أَئِذَا مِتۡنَا وَكُنَّا تُرَابٗا وَعِظَٰمًا أَءِنَّا لَمَبۡعُوثُونَ ٤٧ أَوَ ءَابَآؤُنَا </w:t>
      </w:r>
      <w:r w:rsidRPr="007E3426">
        <w:rPr>
          <w:rStyle w:val="Char4"/>
          <w:rFonts w:hint="cs"/>
          <w:rtl/>
        </w:rPr>
        <w:t>ٱ</w:t>
      </w:r>
      <w:r w:rsidRPr="007E3426">
        <w:rPr>
          <w:rStyle w:val="Char4"/>
          <w:rFonts w:hint="eastAsia"/>
          <w:rtl/>
        </w:rPr>
        <w:t>لۡأَوَّلُونَ</w:t>
      </w:r>
      <w:r w:rsidRPr="007E3426">
        <w:rPr>
          <w:rStyle w:val="Char4"/>
          <w:rtl/>
        </w:rPr>
        <w:t xml:space="preserve"> ٤٨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47- 48]</w:t>
      </w:r>
      <w:r w:rsidR="00B4245A" w:rsidRPr="00B4245A">
        <w:rPr>
          <w:rFonts w:hint="cs"/>
          <w:sz w:val="28"/>
          <w:szCs w:val="28"/>
          <w:rtl/>
        </w:rPr>
        <w:t xml:space="preserve"> </w:t>
      </w:r>
      <w:r w:rsidR="000E0C27" w:rsidRPr="000E0C27">
        <w:rPr>
          <w:rFonts w:hint="cs"/>
          <w:rtl/>
        </w:rPr>
        <w:t>«</w:t>
      </w:r>
      <w:r w:rsidRPr="000E0C27">
        <w:rPr>
          <w:rFonts w:hint="cs"/>
          <w:rtl/>
        </w:rPr>
        <w:t xml:space="preserve">آیا وقتی که مردیم و </w:t>
      </w:r>
      <w:r w:rsidR="00B4245A" w:rsidRPr="000E0C27">
        <w:rPr>
          <w:rtl/>
        </w:rPr>
        <w:t>خاک و استخوان</w:t>
      </w:r>
      <w:r w:rsidR="00B4245A" w:rsidRPr="000E0C27">
        <w:rPr>
          <w:rFonts w:hint="cs"/>
          <w:rtl/>
        </w:rPr>
        <w:t xml:space="preserve"> </w:t>
      </w:r>
      <w:r w:rsidRPr="000E0C27">
        <w:rPr>
          <w:rFonts w:hint="cs"/>
          <w:rtl/>
        </w:rPr>
        <w:t>شدیم، دوباره زنده خواهیم شد؟ آیا پدران ما که در گذشته فوت شده‌اند زنده می‌شوند؟</w:t>
      </w:r>
      <w:r w:rsidR="000E0C27" w:rsidRPr="000E0C27">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قُلۡ</w:t>
      </w:r>
      <w:r w:rsidRPr="007E3426">
        <w:rPr>
          <w:rStyle w:val="Char4"/>
          <w:rtl/>
        </w:rPr>
        <w:t xml:space="preserve"> إِنَّ </w:t>
      </w:r>
      <w:r w:rsidRPr="007E3426">
        <w:rPr>
          <w:rStyle w:val="Char4"/>
          <w:rFonts w:hint="cs"/>
          <w:rtl/>
        </w:rPr>
        <w:t>ٱ</w:t>
      </w:r>
      <w:r w:rsidRPr="007E3426">
        <w:rPr>
          <w:rStyle w:val="Char4"/>
          <w:rFonts w:hint="eastAsia"/>
          <w:rtl/>
        </w:rPr>
        <w:t>لۡأَوَّلِينَ</w:t>
      </w:r>
      <w:r w:rsidRPr="007E3426">
        <w:rPr>
          <w:rStyle w:val="Char4"/>
          <w:rtl/>
        </w:rPr>
        <w:t xml:space="preserve"> وَ</w:t>
      </w:r>
      <w:r w:rsidRPr="007E3426">
        <w:rPr>
          <w:rStyle w:val="Char4"/>
          <w:rFonts w:hint="cs"/>
          <w:rtl/>
        </w:rPr>
        <w:t>ٱ</w:t>
      </w:r>
      <w:r w:rsidRPr="007E3426">
        <w:rPr>
          <w:rStyle w:val="Char4"/>
          <w:rFonts w:hint="eastAsia"/>
          <w:rtl/>
        </w:rPr>
        <w:t>لۡأٓخِرِينَ</w:t>
      </w:r>
      <w:r w:rsidRPr="007E3426">
        <w:rPr>
          <w:rStyle w:val="Char4"/>
          <w:rtl/>
        </w:rPr>
        <w:t xml:space="preserve">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49</w:t>
      </w:r>
      <w:r w:rsidRPr="00B4245A">
        <w:rPr>
          <w:rStyle w:val="Char5"/>
          <w:rFonts w:hint="cs"/>
          <w:sz w:val="28"/>
          <w:szCs w:val="28"/>
          <w:rtl/>
        </w:rPr>
        <w:t>]</w:t>
      </w:r>
      <w:r w:rsidRPr="00B4245A">
        <w:rPr>
          <w:rFonts w:hint="cs"/>
          <w:sz w:val="28"/>
          <w:szCs w:val="28"/>
          <w:rtl/>
        </w:rPr>
        <w:t xml:space="preserve"> بله هم آن‌ها و هم شما همگی گردآوری خواهید شد، برای روز مشخص شده</w:t>
      </w:r>
      <w:r w:rsidR="00B4245A">
        <w:rPr>
          <w:rFonts w:hint="cs"/>
          <w:sz w:val="28"/>
          <w:szCs w:val="28"/>
          <w:rtl/>
        </w:rPr>
        <w:t>؛</w:t>
      </w:r>
      <w:r w:rsidRPr="00B4245A">
        <w:rPr>
          <w:rFonts w:hint="cs"/>
          <w:sz w:val="28"/>
          <w:szCs w:val="28"/>
          <w:rtl/>
        </w:rPr>
        <w:t xml:space="preserve"> پس آن‌هایی ذلیل‌اند که به چنین روزی ایمان نداشتند و می‌گویند:</w:t>
      </w:r>
    </w:p>
    <w:p w:rsidR="00462E92" w:rsidRPr="00B4245A" w:rsidRDefault="00462E92" w:rsidP="002629DD">
      <w:pPr>
        <w:pStyle w:val="a1"/>
        <w:rPr>
          <w:rtl/>
        </w:rPr>
      </w:pPr>
      <w:r w:rsidRPr="0094675C">
        <w:rPr>
          <w:rFonts w:ascii="Traditional Arabic" w:hAnsi="Traditional Arabic" w:cs="Traditional Arabic"/>
          <w:rtl/>
        </w:rPr>
        <w:lastRenderedPageBreak/>
        <w:t>﴿</w:t>
      </w:r>
      <w:r w:rsidRPr="007E3426">
        <w:rPr>
          <w:rStyle w:val="Char4"/>
          <w:rFonts w:hint="cs"/>
          <w:rtl/>
        </w:rPr>
        <w:t>قَالُواْ</w:t>
      </w:r>
      <w:r w:rsidRPr="007E3426">
        <w:rPr>
          <w:rStyle w:val="Char4"/>
          <w:rtl/>
        </w:rPr>
        <w:t xml:space="preserve"> تِلۡكَ إِذٗا كَرَّةٌ خَاسِرَةٞ ١٢</w:t>
      </w:r>
      <w:r w:rsidRPr="0094675C">
        <w:rPr>
          <w:rFonts w:ascii="Traditional Arabic" w:hAnsi="Traditional Arabic" w:cs="Traditional Arabic"/>
          <w:rtl/>
        </w:rPr>
        <w:t>﴾</w:t>
      </w:r>
      <w:r w:rsidRPr="009B2FC3">
        <w:rPr>
          <w:rStyle w:val="FootnoteReference"/>
          <w:rFonts w:ascii="IRLotus" w:hAnsi="IRLotus"/>
          <w:rtl/>
        </w:rPr>
        <w:footnoteReference w:id="72"/>
      </w:r>
      <w:r w:rsidR="002629DD" w:rsidRPr="002629DD">
        <w:rPr>
          <w:rFonts w:hint="cs"/>
          <w:rtl/>
        </w:rPr>
        <w:t xml:space="preserve"> </w:t>
      </w:r>
      <w:r w:rsidRPr="000E0C27">
        <w:rPr>
          <w:rStyle w:val="Char1"/>
          <w:rFonts w:hint="cs"/>
          <w:rtl/>
        </w:rPr>
        <w:t>«</w:t>
      </w:r>
      <w:r w:rsidR="00FC66E4" w:rsidRPr="000E0C27">
        <w:rPr>
          <w:rStyle w:val="Char1"/>
          <w:rtl/>
        </w:rPr>
        <w:t>گو</w:t>
      </w:r>
      <w:r w:rsidR="00FC66E4" w:rsidRPr="000E0C27">
        <w:rPr>
          <w:rStyle w:val="Char1"/>
          <w:rFonts w:hint="cs"/>
          <w:rtl/>
        </w:rPr>
        <w:t>ی</w:t>
      </w:r>
      <w:r w:rsidR="00FC66E4" w:rsidRPr="000E0C27">
        <w:rPr>
          <w:rStyle w:val="Char1"/>
          <w:rFonts w:hint="eastAsia"/>
          <w:rtl/>
        </w:rPr>
        <w:t>ند</w:t>
      </w:r>
      <w:r w:rsidR="00FC66E4" w:rsidRPr="000E0C27">
        <w:rPr>
          <w:rStyle w:val="Char1"/>
          <w:rtl/>
        </w:rPr>
        <w:t>: [</w:t>
      </w:r>
      <w:r w:rsidR="00FC66E4" w:rsidRPr="000E0C27">
        <w:rPr>
          <w:rStyle w:val="Char1"/>
          <w:rFonts w:hint="eastAsia"/>
          <w:rtl/>
        </w:rPr>
        <w:t>اگر</w:t>
      </w:r>
      <w:r w:rsidR="00FC66E4" w:rsidRPr="000E0C27">
        <w:rPr>
          <w:rStyle w:val="Char1"/>
          <w:rtl/>
        </w:rPr>
        <w:t xml:space="preserve"> </w:t>
      </w:r>
      <w:r w:rsidR="00FC66E4" w:rsidRPr="000E0C27">
        <w:rPr>
          <w:rStyle w:val="Char1"/>
          <w:rFonts w:hint="eastAsia"/>
          <w:rtl/>
        </w:rPr>
        <w:t>چن</w:t>
      </w:r>
      <w:r w:rsidR="00FC66E4" w:rsidRPr="000E0C27">
        <w:rPr>
          <w:rStyle w:val="Char1"/>
          <w:rFonts w:hint="cs"/>
          <w:rtl/>
        </w:rPr>
        <w:t>ی</w:t>
      </w:r>
      <w:r w:rsidR="00FC66E4" w:rsidRPr="000E0C27">
        <w:rPr>
          <w:rStyle w:val="Char1"/>
          <w:rFonts w:hint="eastAsia"/>
          <w:rtl/>
        </w:rPr>
        <w:t>ن</w:t>
      </w:r>
      <w:r w:rsidR="00FC66E4" w:rsidRPr="000E0C27">
        <w:rPr>
          <w:rStyle w:val="Char1"/>
          <w:rtl/>
        </w:rPr>
        <w:t xml:space="preserve"> و</w:t>
      </w:r>
      <w:r w:rsidR="00FC66E4" w:rsidRPr="000E0C27">
        <w:rPr>
          <w:rStyle w:val="Char1"/>
          <w:rFonts w:hint="eastAsia"/>
          <w:rtl/>
        </w:rPr>
        <w:t>عده‌ا</w:t>
      </w:r>
      <w:r w:rsidR="00FC66E4" w:rsidRPr="000E0C27">
        <w:rPr>
          <w:rStyle w:val="Char1"/>
          <w:rFonts w:hint="cs"/>
          <w:rtl/>
        </w:rPr>
        <w:t>ی</w:t>
      </w:r>
      <w:r w:rsidR="00FC66E4" w:rsidRPr="000E0C27">
        <w:rPr>
          <w:rStyle w:val="Char1"/>
          <w:rtl/>
        </w:rPr>
        <w:t xml:space="preserve"> درست باشد] آنگاه آن </w:t>
      </w:r>
      <w:r w:rsidR="009B143A" w:rsidRPr="000E0C27">
        <w:rPr>
          <w:rStyle w:val="Char1"/>
          <w:rFonts w:hint="cs"/>
          <w:rtl/>
        </w:rPr>
        <w:t xml:space="preserve">[برای صاحبش] </w:t>
      </w:r>
      <w:r w:rsidR="00FC66E4" w:rsidRPr="000E0C27">
        <w:rPr>
          <w:rStyle w:val="Char1"/>
          <w:rtl/>
        </w:rPr>
        <w:t>باز</w:t>
      </w:r>
      <w:r w:rsidR="00FC66E4" w:rsidRPr="000E0C27">
        <w:rPr>
          <w:rStyle w:val="Char1"/>
          <w:rFonts w:hint="cs"/>
          <w:rtl/>
        </w:rPr>
        <w:t>گ</w:t>
      </w:r>
      <w:r w:rsidR="00FC66E4" w:rsidRPr="000E0C27">
        <w:rPr>
          <w:rStyle w:val="Char1"/>
          <w:rtl/>
        </w:rPr>
        <w:t>شت</w:t>
      </w:r>
      <w:r w:rsidR="00FC66E4" w:rsidRPr="000E0C27">
        <w:rPr>
          <w:rStyle w:val="Char1"/>
          <w:rFonts w:hint="cs"/>
          <w:rtl/>
        </w:rPr>
        <w:t>ی</w:t>
      </w:r>
      <w:r w:rsidR="00FC66E4" w:rsidRPr="000E0C27">
        <w:rPr>
          <w:rStyle w:val="Char1"/>
          <w:rtl/>
        </w:rPr>
        <w:t xml:space="preserve"> ز</w:t>
      </w:r>
      <w:r w:rsidR="00FC66E4" w:rsidRPr="000E0C27">
        <w:rPr>
          <w:rStyle w:val="Char1"/>
          <w:rFonts w:hint="cs"/>
          <w:rtl/>
        </w:rPr>
        <w:t>ی</w:t>
      </w:r>
      <w:r w:rsidR="00FC66E4" w:rsidRPr="000E0C27">
        <w:rPr>
          <w:rStyle w:val="Char1"/>
          <w:rFonts w:hint="eastAsia"/>
          <w:rtl/>
        </w:rPr>
        <w:t>انبار</w:t>
      </w:r>
      <w:r w:rsidR="00FC66E4" w:rsidRPr="000E0C27">
        <w:rPr>
          <w:rStyle w:val="Char1"/>
          <w:rtl/>
        </w:rPr>
        <w:t xml:space="preserve"> است</w:t>
      </w:r>
      <w:r w:rsidRPr="000E0C27">
        <w:rPr>
          <w:rStyle w:val="Char1"/>
          <w:rFonts w:hint="cs"/>
          <w:rtl/>
        </w:rPr>
        <w:t>»!</w:t>
      </w:r>
    </w:p>
    <w:p w:rsidR="009B143A" w:rsidRPr="0094675C" w:rsidRDefault="009B143A" w:rsidP="002629DD">
      <w:pPr>
        <w:pStyle w:val="a1"/>
        <w:spacing w:line="264" w:lineRule="auto"/>
        <w:rPr>
          <w:rtl/>
        </w:rPr>
      </w:pPr>
      <w:r w:rsidRPr="000E0C27">
        <w:rPr>
          <w:rtl/>
        </w:rPr>
        <w:t>سبب نزول آی</w:t>
      </w:r>
      <w:r w:rsidRPr="000E0C27">
        <w:rPr>
          <w:rFonts w:hint="cs"/>
          <w:rtl/>
        </w:rPr>
        <w:t>ۀ</w:t>
      </w:r>
      <w:r w:rsidRPr="000E0C27">
        <w:rPr>
          <w:rtl/>
        </w:rPr>
        <w:t xml:space="preserve"> 12: چون این کلام </w:t>
      </w:r>
      <w:r w:rsidR="0089474E" w:rsidRPr="000E0C27">
        <w:rPr>
          <w:rtl/>
        </w:rPr>
        <w:t>الله</w:t>
      </w:r>
      <w:r w:rsidRPr="000E0C27">
        <w:rPr>
          <w:rtl/>
        </w:rPr>
        <w:t xml:space="preserve"> متعال </w:t>
      </w:r>
      <w:r w:rsidRPr="0094675C">
        <w:rPr>
          <w:rFonts w:cs="Traditional Arabic"/>
          <w:rtl/>
        </w:rPr>
        <w:t>﴿</w:t>
      </w:r>
      <w:r w:rsidRPr="007E3426">
        <w:rPr>
          <w:rStyle w:val="Char4"/>
          <w:rtl/>
        </w:rPr>
        <w:t>أَءِنَّا لَمَرۡدُودُونَ فِي ٱلۡحَافِرَةِ</w:t>
      </w:r>
      <w:r w:rsidRPr="0094675C">
        <w:rPr>
          <w:rFonts w:cs="Traditional Arabic"/>
          <w:rtl/>
        </w:rPr>
        <w:t>﴾</w:t>
      </w:r>
      <w:r w:rsidRPr="000E0C27">
        <w:rPr>
          <w:rtl/>
        </w:rPr>
        <w:t xml:space="preserve"> نازل شد، کافر</w:t>
      </w:r>
      <w:r w:rsidRPr="000E0C27">
        <w:rPr>
          <w:rFonts w:hint="cs"/>
          <w:rtl/>
        </w:rPr>
        <w:t>ان</w:t>
      </w:r>
      <w:r w:rsidRPr="000E0C27">
        <w:rPr>
          <w:rtl/>
        </w:rPr>
        <w:t xml:space="preserve"> قریش گفتند</w:t>
      </w:r>
      <w:r w:rsidRPr="000E0C27">
        <w:rPr>
          <w:rFonts w:hint="cs"/>
          <w:rtl/>
        </w:rPr>
        <w:t>:</w:t>
      </w:r>
      <w:r w:rsidRPr="000E0C27">
        <w:rPr>
          <w:rtl/>
        </w:rPr>
        <w:t xml:space="preserve"> اگر بعد از مرگ زنده شویم به شدت زیان خواهیم کرد. </w:t>
      </w:r>
      <w:r w:rsidR="00524CA3" w:rsidRPr="000E0C27">
        <w:rPr>
          <w:rFonts w:hint="cs"/>
          <w:rtl/>
        </w:rPr>
        <w:t>بنابراین</w:t>
      </w:r>
      <w:r w:rsidRPr="000E0C27">
        <w:rPr>
          <w:rtl/>
        </w:rPr>
        <w:t xml:space="preserve"> آی</w:t>
      </w:r>
      <w:r w:rsidRPr="000E0C27">
        <w:rPr>
          <w:rFonts w:hint="cs"/>
          <w:rtl/>
        </w:rPr>
        <w:t>ۀ</w:t>
      </w:r>
      <w:r w:rsidRPr="000E0C27">
        <w:rPr>
          <w:rtl/>
        </w:rPr>
        <w:t xml:space="preserve">: </w:t>
      </w:r>
      <w:r w:rsidRPr="0094675C">
        <w:rPr>
          <w:rFonts w:cs="Traditional Arabic"/>
          <w:rtl/>
        </w:rPr>
        <w:t>﴿</w:t>
      </w:r>
      <w:r w:rsidRPr="007E3426">
        <w:rPr>
          <w:rStyle w:val="Char4"/>
          <w:rtl/>
        </w:rPr>
        <w:t>قَالُواْ تِلۡكَ إِذٗا كَرَّةٌ خَاسِرَةٞ ١٢</w:t>
      </w:r>
      <w:r w:rsidRPr="0094675C">
        <w:rPr>
          <w:rFonts w:cs="Traditional Arabic"/>
          <w:rtl/>
        </w:rPr>
        <w:t>﴾</w:t>
      </w:r>
      <w:r w:rsidRPr="000E0C27">
        <w:rPr>
          <w:rtl/>
        </w:rPr>
        <w:t xml:space="preserve"> نازل شد.</w:t>
      </w:r>
      <w:r w:rsidR="00A52AD9" w:rsidRPr="009B2FC3">
        <w:rPr>
          <w:rStyle w:val="FootnoteReference"/>
          <w:rtl/>
        </w:rPr>
        <w:footnoteReference w:id="73"/>
      </w:r>
    </w:p>
    <w:p w:rsidR="00462E92" w:rsidRPr="0094675C" w:rsidRDefault="00462E92" w:rsidP="002629DD">
      <w:pPr>
        <w:pStyle w:val="a1"/>
        <w:spacing w:line="264" w:lineRule="auto"/>
        <w:rPr>
          <w:rFonts w:cs="Traditional Arabic"/>
          <w:rtl/>
        </w:rPr>
      </w:pPr>
      <w:r w:rsidRPr="00F110E5">
        <w:rPr>
          <w:color w:val="000000" w:themeColor="text1"/>
          <w:rtl/>
        </w:rPr>
        <w:t xml:space="preserve">کافران از روی </w:t>
      </w:r>
      <w:r w:rsidRPr="00F110E5">
        <w:rPr>
          <w:rtl/>
        </w:rPr>
        <w:t xml:space="preserve">جهل و </w:t>
      </w:r>
      <w:r w:rsidRPr="00F110E5">
        <w:rPr>
          <w:color w:val="000000" w:themeColor="text1"/>
          <w:rtl/>
        </w:rPr>
        <w:t>نادانی</w:t>
      </w:r>
      <w:r w:rsidRPr="00F110E5">
        <w:rPr>
          <w:rtl/>
        </w:rPr>
        <w:t xml:space="preserve"> و کبر و غرور</w:t>
      </w:r>
      <w:r w:rsidRPr="000E0C27">
        <w:rPr>
          <w:rtl/>
        </w:rPr>
        <w:t xml:space="preserve"> با خود می‌گفتند: اگر بنا باشد بار دیگر به زندگی دیگری برگردیم، این بر</w:t>
      </w:r>
      <w:r w:rsidR="009B143A" w:rsidRPr="000E0C27">
        <w:rPr>
          <w:rtl/>
        </w:rPr>
        <w:t>گشتی زیان‌آور خواهد بود و این</w:t>
      </w:r>
      <w:r w:rsidRPr="000E0C27">
        <w:rPr>
          <w:rtl/>
        </w:rPr>
        <w:t xml:space="preserve"> نسبت </w:t>
      </w:r>
      <w:r w:rsidR="009B143A" w:rsidRPr="000E0C27">
        <w:rPr>
          <w:rtl/>
        </w:rPr>
        <w:t xml:space="preserve">به </w:t>
      </w:r>
      <w:r w:rsidRPr="000E0C27">
        <w:rPr>
          <w:rtl/>
        </w:rPr>
        <w:t>آنان چنین است؛ زیرا آنان همه‌چیزشان زیان‌آور خواهد بود و</w:t>
      </w:r>
      <w:r w:rsidR="009B143A" w:rsidRPr="000E0C27">
        <w:rPr>
          <w:rtl/>
        </w:rPr>
        <w:t xml:space="preserve"> </w:t>
      </w:r>
      <w:r w:rsidR="0089474E" w:rsidRPr="00F110E5">
        <w:rPr>
          <w:rtl/>
        </w:rPr>
        <w:t>الله</w:t>
      </w:r>
      <w:r w:rsidRPr="00F110E5">
        <w:rPr>
          <w:rtl/>
        </w:rPr>
        <w:t xml:space="preserve"> و </w:t>
      </w:r>
      <w:r w:rsidR="00D675C4" w:rsidRPr="00F110E5">
        <w:rPr>
          <w:rtl/>
        </w:rPr>
        <w:t>دین و رستاخیز را مسخره و استهزا</w:t>
      </w:r>
      <w:r w:rsidRPr="00F110E5">
        <w:rPr>
          <w:rtl/>
        </w:rPr>
        <w:t xml:space="preserve"> کرده و </w:t>
      </w:r>
      <w:r w:rsidRPr="000E0C27">
        <w:rPr>
          <w:rtl/>
        </w:rPr>
        <w:t>می</w:t>
      </w:r>
      <w:r w:rsidR="00CD34FA">
        <w:t>‌</w:t>
      </w:r>
      <w:r w:rsidRPr="000E0C27">
        <w:rPr>
          <w:rtl/>
        </w:rPr>
        <w:t xml:space="preserve">گفتند: </w:t>
      </w:r>
      <w:r w:rsidR="00D675C4" w:rsidRPr="000E0C27">
        <w:rPr>
          <w:rtl/>
        </w:rPr>
        <w:t xml:space="preserve">چنین </w:t>
      </w:r>
      <w:r w:rsidRPr="000E0C27">
        <w:rPr>
          <w:rtl/>
        </w:rPr>
        <w:t>چیزی ممکن نیست</w:t>
      </w:r>
      <w:r w:rsidRPr="00F110E5">
        <w:rPr>
          <w:rtl/>
        </w:rPr>
        <w:t xml:space="preserve"> و اتفاق نمی‌افتد و اگر </w:t>
      </w:r>
      <w:r w:rsidR="0089474E" w:rsidRPr="00F110E5">
        <w:rPr>
          <w:rtl/>
        </w:rPr>
        <w:t>الله</w:t>
      </w:r>
      <w:r w:rsidRPr="00F110E5">
        <w:rPr>
          <w:rtl/>
        </w:rPr>
        <w:t xml:space="preserve"> ما را بعد از مرگ، دوباره زنده کند پس ما ضرر کرده‌ایم؛ چون خود را آماده نکرده‌ایم. </w:t>
      </w:r>
      <w:r w:rsidRPr="000E0C27">
        <w:rPr>
          <w:rtl/>
        </w:rPr>
        <w:t>همان</w:t>
      </w:r>
      <w:r w:rsidR="00CD34FA">
        <w:t>‌</w:t>
      </w:r>
      <w:r w:rsidRPr="000E0C27">
        <w:rPr>
          <w:rtl/>
        </w:rPr>
        <w:t xml:space="preserve">گونه که </w:t>
      </w:r>
      <w:r w:rsidR="0089474E" w:rsidRPr="000E0C27">
        <w:rPr>
          <w:rtl/>
        </w:rPr>
        <w:t>الله</w:t>
      </w:r>
      <w:r w:rsidRPr="000E0C27">
        <w:rPr>
          <w:rtl/>
        </w:rPr>
        <w:t xml:space="preserve"> متعال در جای دیگری می‌فرماید:</w:t>
      </w:r>
      <w:r w:rsidR="000E0C27">
        <w:rPr>
          <w:rFonts w:hint="cs"/>
          <w:rtl/>
        </w:rPr>
        <w:t xml:space="preserve"> </w:t>
      </w:r>
      <w:r w:rsidR="000E0C27">
        <w:rPr>
          <w:rFonts w:cs="Traditional Arabic"/>
          <w:color w:val="000000"/>
          <w:shd w:val="clear" w:color="auto" w:fill="FFFFFF"/>
          <w:rtl/>
        </w:rPr>
        <w:t>﴿</w:t>
      </w:r>
      <w:r w:rsidR="000E0C27" w:rsidRPr="007E3426">
        <w:rPr>
          <w:rStyle w:val="Char4"/>
          <w:rtl/>
        </w:rPr>
        <w:t xml:space="preserve">قُلۡ إِنَّ </w:t>
      </w:r>
      <w:r w:rsidR="000E0C27" w:rsidRPr="007E3426">
        <w:rPr>
          <w:rStyle w:val="Char4"/>
          <w:rFonts w:hint="cs"/>
          <w:rtl/>
        </w:rPr>
        <w:t>ٱ</w:t>
      </w:r>
      <w:r w:rsidR="000E0C27" w:rsidRPr="007E3426">
        <w:rPr>
          <w:rStyle w:val="Char4"/>
          <w:rFonts w:hint="eastAsia"/>
          <w:rtl/>
        </w:rPr>
        <w:t>لۡخَٰسِرِينَ</w:t>
      </w:r>
      <w:r w:rsidR="000E0C27" w:rsidRPr="007E3426">
        <w:rPr>
          <w:rStyle w:val="Char4"/>
          <w:rtl/>
        </w:rPr>
        <w:t xml:space="preserve"> </w:t>
      </w:r>
      <w:r w:rsidR="000E0C27" w:rsidRPr="007E3426">
        <w:rPr>
          <w:rStyle w:val="Char4"/>
          <w:rFonts w:hint="cs"/>
          <w:rtl/>
        </w:rPr>
        <w:t>ٱ</w:t>
      </w:r>
      <w:r w:rsidR="000E0C27" w:rsidRPr="007E3426">
        <w:rPr>
          <w:rStyle w:val="Char4"/>
          <w:rFonts w:hint="eastAsia"/>
          <w:rtl/>
        </w:rPr>
        <w:t>لَّذِينَ</w:t>
      </w:r>
      <w:r w:rsidR="000E0C27" w:rsidRPr="007E3426">
        <w:rPr>
          <w:rStyle w:val="Char4"/>
          <w:rtl/>
        </w:rPr>
        <w:t xml:space="preserve"> خَسِرُوٓاْ أَنفُسَهُمۡ وَأَهۡلِيهِمۡ يَوۡمَ </w:t>
      </w:r>
      <w:r w:rsidR="000E0C27" w:rsidRPr="007E3426">
        <w:rPr>
          <w:rStyle w:val="Char4"/>
          <w:rFonts w:hint="cs"/>
          <w:rtl/>
        </w:rPr>
        <w:t>ٱ</w:t>
      </w:r>
      <w:r w:rsidR="000E0C27" w:rsidRPr="007E3426">
        <w:rPr>
          <w:rStyle w:val="Char4"/>
          <w:rFonts w:hint="eastAsia"/>
          <w:rtl/>
        </w:rPr>
        <w:t>لۡقِيَٰمَةِۗ</w:t>
      </w:r>
      <w:r w:rsidR="000E0C27" w:rsidRPr="007E3426">
        <w:rPr>
          <w:rStyle w:val="Char4"/>
          <w:rtl/>
        </w:rPr>
        <w:t xml:space="preserve"> أَلَا ذَٰلِكَ هُوَ </w:t>
      </w:r>
      <w:r w:rsidR="000E0C27" w:rsidRPr="007E3426">
        <w:rPr>
          <w:rStyle w:val="Char4"/>
          <w:rFonts w:hint="cs"/>
          <w:rtl/>
        </w:rPr>
        <w:t>ٱ</w:t>
      </w:r>
      <w:r w:rsidR="000E0C27" w:rsidRPr="007E3426">
        <w:rPr>
          <w:rStyle w:val="Char4"/>
          <w:rFonts w:hint="eastAsia"/>
          <w:rtl/>
        </w:rPr>
        <w:t>لۡخُسۡرَانُ</w:t>
      </w:r>
      <w:r w:rsidR="000E0C27" w:rsidRPr="007E3426">
        <w:rPr>
          <w:rStyle w:val="Char4"/>
          <w:rtl/>
        </w:rPr>
        <w:t xml:space="preserve"> </w:t>
      </w:r>
      <w:r w:rsidR="000E0C27" w:rsidRPr="007E3426">
        <w:rPr>
          <w:rStyle w:val="Char4"/>
          <w:rFonts w:hint="cs"/>
          <w:rtl/>
        </w:rPr>
        <w:t>ٱ</w:t>
      </w:r>
      <w:r w:rsidR="000E0C27" w:rsidRPr="007E3426">
        <w:rPr>
          <w:rStyle w:val="Char4"/>
          <w:rFonts w:hint="eastAsia"/>
          <w:rtl/>
        </w:rPr>
        <w:t>لۡمُبِينُ</w:t>
      </w:r>
      <w:r w:rsidR="000E0C27" w:rsidRPr="007E3426">
        <w:rPr>
          <w:rStyle w:val="Char4"/>
          <w:rtl/>
        </w:rPr>
        <w:t>١٥</w:t>
      </w:r>
      <w:r w:rsidR="000E0C27" w:rsidRPr="000E0C27">
        <w:rPr>
          <w:rFonts w:cs="Traditional Arabic"/>
          <w:color w:val="000000"/>
          <w:shd w:val="clear" w:color="auto" w:fill="FFFFFF"/>
          <w:rtl/>
        </w:rPr>
        <w:t>﴾</w:t>
      </w:r>
      <w:r w:rsidR="000E0C27" w:rsidRPr="000E0C27">
        <w:rPr>
          <w:rtl/>
        </w:rPr>
        <w:t xml:space="preserve"> </w:t>
      </w:r>
      <w:r w:rsidR="000E0C27" w:rsidRPr="000E0C27">
        <w:rPr>
          <w:rStyle w:val="Char5"/>
          <w:rtl/>
        </w:rPr>
        <w:t>[الزمر: 15]</w:t>
      </w:r>
      <w:r w:rsidRPr="000E0C27">
        <w:rPr>
          <w:rtl/>
        </w:rPr>
        <w:t xml:space="preserve"> </w:t>
      </w:r>
      <w:r w:rsidRPr="000E0C27">
        <w:rPr>
          <w:rStyle w:val="Char1"/>
          <w:rtl/>
        </w:rPr>
        <w:t>«</w:t>
      </w:r>
      <w:r w:rsidR="00D675C4" w:rsidRPr="000E0C27">
        <w:rPr>
          <w:rStyle w:val="Char1"/>
          <w:rtl/>
        </w:rPr>
        <w:t>بگو: زیانكاران [واقعى] كسانى هستند كه [به طمع دنیا] خود و خانواده‌هایشان را در رستاخیز به زیان انداختند. آگاه باشید كه این، همان زیان آشکار است</w:t>
      </w:r>
      <w:r w:rsidRPr="000E0C27">
        <w:rPr>
          <w:rStyle w:val="Char1"/>
          <w:rtl/>
        </w:rPr>
        <w:t>»</w:t>
      </w:r>
      <w:r w:rsidR="00D675C4" w:rsidRPr="000E0C27">
        <w:rPr>
          <w:rtl/>
        </w:rPr>
        <w:t>.</w:t>
      </w:r>
    </w:p>
    <w:p w:rsidR="00462E92" w:rsidRPr="0094675C" w:rsidRDefault="00462E92" w:rsidP="002629DD">
      <w:pPr>
        <w:pStyle w:val="a1"/>
        <w:spacing w:line="264" w:lineRule="auto"/>
        <w:rPr>
          <w:rtl/>
        </w:rPr>
      </w:pPr>
      <w:r w:rsidRPr="0094675C">
        <w:rPr>
          <w:rFonts w:ascii="Traditional Arabic" w:hAnsi="Traditional Arabic" w:cs="Traditional Arabic"/>
          <w:rtl/>
        </w:rPr>
        <w:t>﴿</w:t>
      </w:r>
      <w:r w:rsidRPr="007E3426">
        <w:rPr>
          <w:rStyle w:val="Char4"/>
          <w:rtl/>
        </w:rPr>
        <w:t>فَإِنَّمَا هِيَ زَجۡرَةٞ وَٰحِدَةٞ ١٣</w:t>
      </w:r>
      <w:r w:rsidRPr="0094675C">
        <w:rPr>
          <w:rFonts w:ascii="Traditional Arabic" w:hAnsi="Traditional Arabic" w:cs="Traditional Arabic"/>
          <w:rtl/>
        </w:rPr>
        <w:t>﴾</w:t>
      </w:r>
      <w:r w:rsidRPr="009B2FC3">
        <w:rPr>
          <w:rStyle w:val="FootnoteReference"/>
          <w:rFonts w:ascii="IRLotus" w:hAnsi="IRLotus"/>
          <w:rtl/>
        </w:rPr>
        <w:footnoteReference w:id="74"/>
      </w:r>
      <w:r w:rsidRPr="0094675C">
        <w:rPr>
          <w:rFonts w:hint="cs"/>
          <w:rtl/>
        </w:rPr>
        <w:t>.</w:t>
      </w:r>
    </w:p>
    <w:p w:rsidR="00462E92" w:rsidRPr="007A077F" w:rsidRDefault="00462E92" w:rsidP="002629DD">
      <w:pPr>
        <w:pStyle w:val="a1"/>
        <w:spacing w:line="264" w:lineRule="auto"/>
        <w:rPr>
          <w:rtl/>
        </w:rPr>
      </w:pPr>
      <w:r w:rsidRPr="000E0C27">
        <w:rPr>
          <w:rStyle w:val="Char1"/>
          <w:rFonts w:hint="cs"/>
          <w:rtl/>
        </w:rPr>
        <w:lastRenderedPageBreak/>
        <w:t>«</w:t>
      </w:r>
      <w:r w:rsidR="009B143A" w:rsidRPr="000E0C27">
        <w:rPr>
          <w:rStyle w:val="Char1"/>
          <w:rtl/>
        </w:rPr>
        <w:t>پس آن [</w:t>
      </w:r>
      <w:r w:rsidR="009B143A" w:rsidRPr="000E0C27">
        <w:rPr>
          <w:rStyle w:val="Char1"/>
          <w:rFonts w:hint="eastAsia"/>
          <w:rtl/>
        </w:rPr>
        <w:t>بازگشت</w:t>
      </w:r>
      <w:r w:rsidR="009B143A" w:rsidRPr="000E0C27">
        <w:rPr>
          <w:rStyle w:val="Char1"/>
          <w:rFonts w:hint="cs"/>
          <w:rtl/>
        </w:rPr>
        <w:t xml:space="preserve"> آسان است و</w:t>
      </w:r>
      <w:r w:rsidR="009B143A" w:rsidRPr="000E0C27">
        <w:rPr>
          <w:rStyle w:val="Char1"/>
          <w:rtl/>
        </w:rPr>
        <w:t xml:space="preserve">] تنها با </w:t>
      </w:r>
      <w:r w:rsidR="009B143A" w:rsidRPr="000E0C27">
        <w:rPr>
          <w:rStyle w:val="Char1"/>
          <w:rFonts w:hint="cs"/>
          <w:rtl/>
        </w:rPr>
        <w:t>ی</w:t>
      </w:r>
      <w:r w:rsidR="009B143A" w:rsidRPr="000E0C27">
        <w:rPr>
          <w:rStyle w:val="Char1"/>
          <w:rFonts w:hint="eastAsia"/>
          <w:rtl/>
        </w:rPr>
        <w:t>ک</w:t>
      </w:r>
      <w:r w:rsidR="009B143A" w:rsidRPr="000E0C27">
        <w:rPr>
          <w:rStyle w:val="Char1"/>
          <w:rtl/>
        </w:rPr>
        <w:t xml:space="preserve"> بانگ</w:t>
      </w:r>
      <w:r w:rsidR="009B143A" w:rsidRPr="000E0C27">
        <w:rPr>
          <w:rStyle w:val="Char1"/>
          <w:rFonts w:hint="cs"/>
          <w:rtl/>
        </w:rPr>
        <w:t>ِ</w:t>
      </w:r>
      <w:r w:rsidR="009B143A" w:rsidRPr="000E0C27">
        <w:rPr>
          <w:rStyle w:val="Char1"/>
          <w:rtl/>
        </w:rPr>
        <w:t xml:space="preserve"> مه</w:t>
      </w:r>
      <w:r w:rsidR="009B143A" w:rsidRPr="000E0C27">
        <w:rPr>
          <w:rStyle w:val="Char1"/>
          <w:rFonts w:hint="cs"/>
          <w:rtl/>
        </w:rPr>
        <w:t>ی</w:t>
      </w:r>
      <w:r w:rsidR="009B143A" w:rsidRPr="000E0C27">
        <w:rPr>
          <w:rStyle w:val="Char1"/>
          <w:rFonts w:hint="eastAsia"/>
          <w:rtl/>
        </w:rPr>
        <w:t>ب</w:t>
      </w:r>
      <w:r w:rsidR="009B143A" w:rsidRPr="000E0C27">
        <w:rPr>
          <w:rStyle w:val="Char1"/>
          <w:rtl/>
        </w:rPr>
        <w:t xml:space="preserve"> است</w:t>
      </w:r>
      <w:r w:rsidRPr="000E0C27">
        <w:rPr>
          <w:rStyle w:val="Char1"/>
          <w:rFonts w:hint="cs"/>
          <w:rtl/>
        </w:rPr>
        <w:t>»</w:t>
      </w:r>
      <w:r w:rsidRPr="000E0C27">
        <w:rPr>
          <w:rFonts w:hint="cs"/>
          <w:rtl/>
        </w:rPr>
        <w:t>.</w:t>
      </w:r>
    </w:p>
    <w:p w:rsidR="00462E92" w:rsidRPr="007A077F" w:rsidRDefault="00462E92" w:rsidP="002629DD">
      <w:pPr>
        <w:pStyle w:val="a1"/>
        <w:spacing w:line="264" w:lineRule="auto"/>
        <w:rPr>
          <w:rtl/>
        </w:rPr>
      </w:pPr>
      <w:r w:rsidRPr="000E0C27">
        <w:rPr>
          <w:rtl/>
        </w:rPr>
        <w:t>در حقیقت آن بازگشت جز</w:t>
      </w:r>
      <w:r w:rsidR="009B143A" w:rsidRPr="000E0C27">
        <w:rPr>
          <w:rFonts w:hint="cs"/>
          <w:rtl/>
        </w:rPr>
        <w:t xml:space="preserve"> </w:t>
      </w:r>
      <w:r w:rsidRPr="000E0C27">
        <w:rPr>
          <w:rtl/>
        </w:rPr>
        <w:t>یک فریاد -نفخه‌ی دوم اسرافیل- نیست که همان نفخه‌ی رستاخیز و زنده‌شدن است.</w:t>
      </w:r>
      <w:r w:rsidRPr="007A077F">
        <w:rPr>
          <w:rFonts w:hint="cs"/>
          <w:rtl/>
        </w:rPr>
        <w:t xml:space="preserve"> زنده‌کردن بعد از مرگ برای </w:t>
      </w:r>
      <w:r w:rsidR="0089474E" w:rsidRPr="007A077F">
        <w:rPr>
          <w:rFonts w:hint="cs"/>
          <w:rtl/>
        </w:rPr>
        <w:t>الله</w:t>
      </w:r>
      <w:r w:rsidRPr="007A077F">
        <w:rPr>
          <w:rFonts w:hint="cs"/>
          <w:rtl/>
        </w:rPr>
        <w:t xml:space="preserve"> آسان است و فقط یک امر و فرمان به اسرافیل است تا در بوق بدمد.</w:t>
      </w:r>
    </w:p>
    <w:p w:rsidR="00462E92" w:rsidRPr="00C20CCC" w:rsidRDefault="00462E92" w:rsidP="00C20CCC">
      <w:pPr>
        <w:pStyle w:val="a1"/>
        <w:rPr>
          <w:spacing w:val="-2"/>
          <w:rtl/>
        </w:rPr>
      </w:pPr>
      <w:r w:rsidRPr="00C20CCC">
        <w:rPr>
          <w:rFonts w:hint="cs"/>
          <w:spacing w:val="-2"/>
          <w:rtl/>
        </w:rPr>
        <w:t xml:space="preserve">زجره واحد هم شیپور سوم است. و آن جا است که ذلیلانه دست‌ها را به آسمان بلند می‌کنند و می‌گویند: </w:t>
      </w:r>
      <w:r w:rsidRPr="00C20CCC">
        <w:rPr>
          <w:rFonts w:ascii="Traditional Arabic" w:hAnsi="Traditional Arabic" w:cs="Traditional Arabic"/>
          <w:spacing w:val="-2"/>
          <w:rtl/>
        </w:rPr>
        <w:t>﴿</w:t>
      </w:r>
      <w:r w:rsidRPr="00C20CCC">
        <w:rPr>
          <w:rStyle w:val="Char4"/>
          <w:rFonts w:hint="eastAsia"/>
          <w:spacing w:val="-2"/>
          <w:rtl/>
        </w:rPr>
        <w:t>حَتَّىٰٓ</w:t>
      </w:r>
      <w:r w:rsidRPr="00C20CCC">
        <w:rPr>
          <w:rStyle w:val="Char4"/>
          <w:spacing w:val="-2"/>
          <w:rtl/>
        </w:rPr>
        <w:t xml:space="preserve"> إِذَا جَآءَ أَحَدَهُمُ </w:t>
      </w:r>
      <w:r w:rsidRPr="00C20CCC">
        <w:rPr>
          <w:rStyle w:val="Char4"/>
          <w:rFonts w:hint="cs"/>
          <w:spacing w:val="-2"/>
          <w:rtl/>
        </w:rPr>
        <w:t>ٱ</w:t>
      </w:r>
      <w:r w:rsidRPr="00C20CCC">
        <w:rPr>
          <w:rStyle w:val="Char4"/>
          <w:rFonts w:hint="eastAsia"/>
          <w:spacing w:val="-2"/>
          <w:rtl/>
        </w:rPr>
        <w:t>لۡمَوۡتُ</w:t>
      </w:r>
      <w:r w:rsidRPr="00C20CCC">
        <w:rPr>
          <w:rStyle w:val="Char4"/>
          <w:spacing w:val="-2"/>
          <w:rtl/>
        </w:rPr>
        <w:t xml:space="preserve"> قَالَ رَبِّ </w:t>
      </w:r>
      <w:r w:rsidRPr="00C20CCC">
        <w:rPr>
          <w:rStyle w:val="Char4"/>
          <w:rFonts w:hint="cs"/>
          <w:spacing w:val="-2"/>
          <w:rtl/>
        </w:rPr>
        <w:t>ٱ</w:t>
      </w:r>
      <w:r w:rsidRPr="00C20CCC">
        <w:rPr>
          <w:rStyle w:val="Char4"/>
          <w:rFonts w:hint="eastAsia"/>
          <w:spacing w:val="-2"/>
          <w:rtl/>
        </w:rPr>
        <w:t>رۡجِعُونِ</w:t>
      </w:r>
      <w:r w:rsidRPr="00C20CCC">
        <w:rPr>
          <w:rStyle w:val="Char4"/>
          <w:spacing w:val="-2"/>
          <w:rtl/>
        </w:rPr>
        <w:t xml:space="preserve"> ٩٩</w:t>
      </w:r>
      <w:r w:rsidRPr="00C20CCC">
        <w:rPr>
          <w:rFonts w:ascii="Traditional Arabic" w:hAnsi="Traditional Arabic" w:cs="Traditional Arabic"/>
          <w:spacing w:val="-2"/>
          <w:rtl/>
        </w:rPr>
        <w:t>﴾</w:t>
      </w:r>
      <w:r w:rsidRPr="00C20CCC">
        <w:rPr>
          <w:rFonts w:hint="cs"/>
          <w:spacing w:val="-2"/>
          <w:rtl/>
        </w:rPr>
        <w:t xml:space="preserve"> </w:t>
      </w:r>
      <w:r w:rsidRPr="00C20CCC">
        <w:rPr>
          <w:rStyle w:val="Char5"/>
          <w:rFonts w:hint="cs"/>
          <w:spacing w:val="-2"/>
          <w:rtl/>
        </w:rPr>
        <w:t>[المؤمنون: 99]</w:t>
      </w:r>
      <w:r w:rsidR="007A077F" w:rsidRPr="00C20CCC">
        <w:rPr>
          <w:rFonts w:hint="cs"/>
          <w:spacing w:val="-2"/>
          <w:rtl/>
        </w:rPr>
        <w:t xml:space="preserve"> </w:t>
      </w:r>
      <w:r w:rsidR="007A077F" w:rsidRPr="00C20CCC">
        <w:rPr>
          <w:rStyle w:val="Char1"/>
          <w:rFonts w:hint="cs"/>
          <w:spacing w:val="-2"/>
          <w:rtl/>
        </w:rPr>
        <w:t>«</w:t>
      </w:r>
      <w:r w:rsidR="007A077F" w:rsidRPr="00C20CCC">
        <w:rPr>
          <w:rStyle w:val="Char1"/>
          <w:spacing w:val="-2"/>
          <w:rtl/>
        </w:rPr>
        <w:t>[</w:t>
      </w:r>
      <w:r w:rsidR="007A077F" w:rsidRPr="00C20CCC">
        <w:rPr>
          <w:rStyle w:val="Char1"/>
          <w:rFonts w:hint="eastAsia"/>
          <w:spacing w:val="-2"/>
          <w:rtl/>
        </w:rPr>
        <w:t>کافران</w:t>
      </w:r>
      <w:r w:rsidR="007A077F" w:rsidRPr="00C20CCC">
        <w:rPr>
          <w:rStyle w:val="Char1"/>
          <w:spacing w:val="-2"/>
          <w:rtl/>
        </w:rPr>
        <w:t xml:space="preserve"> </w:t>
      </w:r>
      <w:r w:rsidR="007A077F" w:rsidRPr="00C20CCC">
        <w:rPr>
          <w:rStyle w:val="Char1"/>
          <w:rFonts w:hint="eastAsia"/>
          <w:spacing w:val="-2"/>
          <w:rtl/>
        </w:rPr>
        <w:t>پ</w:t>
      </w:r>
      <w:r w:rsidR="007A077F" w:rsidRPr="00C20CCC">
        <w:rPr>
          <w:rStyle w:val="Char1"/>
          <w:rFonts w:hint="cs"/>
          <w:spacing w:val="-2"/>
          <w:rtl/>
        </w:rPr>
        <w:t>ی</w:t>
      </w:r>
      <w:r w:rsidR="007A077F" w:rsidRPr="00C20CCC">
        <w:rPr>
          <w:rStyle w:val="Char1"/>
          <w:rFonts w:hint="eastAsia"/>
          <w:spacing w:val="-2"/>
          <w:rtl/>
        </w:rPr>
        <w:t>وسته</w:t>
      </w:r>
      <w:r w:rsidR="007A077F" w:rsidRPr="00C20CCC">
        <w:rPr>
          <w:rStyle w:val="Char1"/>
          <w:spacing w:val="-2"/>
          <w:rtl/>
        </w:rPr>
        <w:t xml:space="preserve"> </w:t>
      </w:r>
      <w:r w:rsidR="007A077F" w:rsidRPr="00C20CCC">
        <w:rPr>
          <w:rStyle w:val="Char1"/>
          <w:rFonts w:hint="eastAsia"/>
          <w:spacing w:val="-2"/>
          <w:rtl/>
        </w:rPr>
        <w:t>ب</w:t>
      </w:r>
      <w:r w:rsidR="007A077F" w:rsidRPr="00C20CCC">
        <w:rPr>
          <w:rStyle w:val="Char1"/>
          <w:rFonts w:hint="cs"/>
          <w:spacing w:val="-2"/>
          <w:rtl/>
        </w:rPr>
        <w:t>ر عقیدۀ باطلشان هستند</w:t>
      </w:r>
      <w:r w:rsidR="007A077F" w:rsidRPr="00C20CCC">
        <w:rPr>
          <w:rStyle w:val="Char1"/>
          <w:spacing w:val="-2"/>
          <w:rtl/>
        </w:rPr>
        <w:t xml:space="preserve">] تا </w:t>
      </w:r>
      <w:r w:rsidR="007A077F" w:rsidRPr="00C20CCC">
        <w:rPr>
          <w:rStyle w:val="Char1"/>
          <w:rFonts w:hint="cs"/>
          <w:spacing w:val="-2"/>
          <w:rtl/>
        </w:rPr>
        <w:t xml:space="preserve">هنگامی </w:t>
      </w:r>
      <w:r w:rsidR="007A077F" w:rsidRPr="00C20CCC">
        <w:rPr>
          <w:rStyle w:val="Char1"/>
          <w:rFonts w:hint="eastAsia"/>
          <w:spacing w:val="-2"/>
          <w:rtl/>
        </w:rPr>
        <w:t>‌که</w:t>
      </w:r>
      <w:r w:rsidR="007A077F" w:rsidRPr="00C20CCC">
        <w:rPr>
          <w:rStyle w:val="Char1"/>
          <w:spacing w:val="-2"/>
          <w:rtl/>
        </w:rPr>
        <w:t xml:space="preserve"> </w:t>
      </w:r>
      <w:r w:rsidR="007A077F" w:rsidRPr="00C20CCC">
        <w:rPr>
          <w:rStyle w:val="Char1"/>
          <w:rFonts w:hint="eastAsia"/>
          <w:spacing w:val="-2"/>
          <w:rtl/>
        </w:rPr>
        <w:t>مرگ</w:t>
      </w:r>
      <w:r w:rsidR="007A077F" w:rsidRPr="00C20CCC">
        <w:rPr>
          <w:rStyle w:val="Char1"/>
          <w:spacing w:val="-2"/>
          <w:rtl/>
        </w:rPr>
        <w:t xml:space="preserve"> </w:t>
      </w:r>
      <w:r w:rsidR="007A077F" w:rsidRPr="00C20CCC">
        <w:rPr>
          <w:rStyle w:val="Char1"/>
          <w:rFonts w:hint="cs"/>
          <w:spacing w:val="-2"/>
          <w:rtl/>
        </w:rPr>
        <w:t>ی</w:t>
      </w:r>
      <w:r w:rsidR="007A077F" w:rsidRPr="00C20CCC">
        <w:rPr>
          <w:rStyle w:val="Char1"/>
          <w:rFonts w:hint="eastAsia"/>
          <w:spacing w:val="-2"/>
          <w:rtl/>
        </w:rPr>
        <w:t>ک</w:t>
      </w:r>
      <w:r w:rsidR="007A077F" w:rsidRPr="00C20CCC">
        <w:rPr>
          <w:rStyle w:val="Char1"/>
          <w:rFonts w:hint="cs"/>
          <w:spacing w:val="-2"/>
          <w:rtl/>
        </w:rPr>
        <w:t>ی</w:t>
      </w:r>
      <w:r w:rsidR="007A077F" w:rsidRPr="00C20CCC">
        <w:rPr>
          <w:rStyle w:val="Char1"/>
          <w:spacing w:val="-2"/>
          <w:rtl/>
        </w:rPr>
        <w:t xml:space="preserve"> </w:t>
      </w:r>
      <w:r w:rsidR="007A077F" w:rsidRPr="00C20CCC">
        <w:rPr>
          <w:rStyle w:val="Char1"/>
          <w:rFonts w:hint="eastAsia"/>
          <w:spacing w:val="-2"/>
          <w:rtl/>
        </w:rPr>
        <w:t>از</w:t>
      </w:r>
      <w:r w:rsidR="007A077F" w:rsidRPr="00C20CCC">
        <w:rPr>
          <w:rStyle w:val="Char1"/>
          <w:spacing w:val="-2"/>
          <w:rtl/>
        </w:rPr>
        <w:t xml:space="preserve"> آنان </w:t>
      </w:r>
      <w:r w:rsidR="007A077F" w:rsidRPr="00C20CCC">
        <w:rPr>
          <w:rStyle w:val="Char1"/>
          <w:rFonts w:hint="eastAsia"/>
          <w:spacing w:val="-2"/>
          <w:rtl/>
        </w:rPr>
        <w:t>فرارسد</w:t>
      </w:r>
      <w:r w:rsidR="007A077F" w:rsidRPr="00C20CCC">
        <w:rPr>
          <w:rStyle w:val="Char1"/>
          <w:spacing w:val="-2"/>
          <w:rtl/>
        </w:rPr>
        <w:t xml:space="preserve"> </w:t>
      </w:r>
      <w:r w:rsidR="007A077F" w:rsidRPr="00C20CCC">
        <w:rPr>
          <w:rStyle w:val="Char1"/>
          <w:rFonts w:hint="cs"/>
          <w:spacing w:val="-2"/>
          <w:rtl/>
        </w:rPr>
        <w:t>[آنگاه در حالی که] نزد پروردگار [خود ناله و زاری می‌کند، به فرشتگان] می‌</w:t>
      </w:r>
      <w:r w:rsidR="007A077F" w:rsidRPr="00C20CCC">
        <w:rPr>
          <w:rStyle w:val="Char1"/>
          <w:rFonts w:hint="eastAsia"/>
          <w:spacing w:val="-2"/>
          <w:rtl/>
        </w:rPr>
        <w:t>گو</w:t>
      </w:r>
      <w:r w:rsidR="007A077F" w:rsidRPr="00C20CCC">
        <w:rPr>
          <w:rStyle w:val="Char1"/>
          <w:rFonts w:hint="cs"/>
          <w:spacing w:val="-2"/>
          <w:rtl/>
        </w:rPr>
        <w:t>ی</w:t>
      </w:r>
      <w:r w:rsidR="007A077F" w:rsidRPr="00C20CCC">
        <w:rPr>
          <w:rStyle w:val="Char1"/>
          <w:rFonts w:hint="eastAsia"/>
          <w:spacing w:val="-2"/>
          <w:rtl/>
        </w:rPr>
        <w:t>د</w:t>
      </w:r>
      <w:r w:rsidR="007A077F" w:rsidRPr="00C20CCC">
        <w:rPr>
          <w:rStyle w:val="Char1"/>
          <w:spacing w:val="-2"/>
          <w:rtl/>
        </w:rPr>
        <w:t xml:space="preserve">: </w:t>
      </w:r>
      <w:r w:rsidR="007A077F" w:rsidRPr="00C20CCC">
        <w:rPr>
          <w:rStyle w:val="Char1"/>
          <w:rFonts w:hint="eastAsia"/>
          <w:spacing w:val="-2"/>
          <w:rtl/>
        </w:rPr>
        <w:t>«مرا</w:t>
      </w:r>
      <w:r w:rsidR="007A077F" w:rsidRPr="00C20CCC">
        <w:rPr>
          <w:rStyle w:val="Char1"/>
          <w:spacing w:val="-2"/>
          <w:rtl/>
        </w:rPr>
        <w:t xml:space="preserve"> [</w:t>
      </w:r>
      <w:r w:rsidR="007A077F" w:rsidRPr="00C20CCC">
        <w:rPr>
          <w:rStyle w:val="Char1"/>
          <w:rFonts w:hint="eastAsia"/>
          <w:spacing w:val="-2"/>
          <w:rtl/>
        </w:rPr>
        <w:t>به</w:t>
      </w:r>
      <w:r w:rsidR="007A077F" w:rsidRPr="00C20CCC">
        <w:rPr>
          <w:rStyle w:val="Char1"/>
          <w:spacing w:val="-2"/>
          <w:rtl/>
        </w:rPr>
        <w:t xml:space="preserve"> </w:t>
      </w:r>
      <w:r w:rsidR="007A077F" w:rsidRPr="00C20CCC">
        <w:rPr>
          <w:rStyle w:val="Char1"/>
          <w:rFonts w:hint="eastAsia"/>
          <w:spacing w:val="-2"/>
          <w:rtl/>
        </w:rPr>
        <w:t>دن</w:t>
      </w:r>
      <w:r w:rsidR="007A077F" w:rsidRPr="00C20CCC">
        <w:rPr>
          <w:rStyle w:val="Char1"/>
          <w:rFonts w:hint="cs"/>
          <w:spacing w:val="-2"/>
          <w:rtl/>
        </w:rPr>
        <w:t>ی</w:t>
      </w:r>
      <w:r w:rsidR="007A077F" w:rsidRPr="00C20CCC">
        <w:rPr>
          <w:rStyle w:val="Char1"/>
          <w:rFonts w:hint="eastAsia"/>
          <w:spacing w:val="-2"/>
          <w:rtl/>
        </w:rPr>
        <w:t>ا</w:t>
      </w:r>
      <w:r w:rsidR="007A077F" w:rsidRPr="00C20CCC">
        <w:rPr>
          <w:rStyle w:val="Char1"/>
          <w:spacing w:val="-2"/>
          <w:rtl/>
        </w:rPr>
        <w:t>] بازگردان</w:t>
      </w:r>
      <w:r w:rsidR="007A077F" w:rsidRPr="00C20CCC">
        <w:rPr>
          <w:rStyle w:val="Char1"/>
          <w:rFonts w:hint="cs"/>
          <w:spacing w:val="-2"/>
          <w:rtl/>
        </w:rPr>
        <w:t>ید»</w:t>
      </w:r>
      <w:r w:rsidR="007A077F" w:rsidRPr="00C20CCC">
        <w:rPr>
          <w:rFonts w:hint="cs"/>
          <w:spacing w:val="-2"/>
          <w:rtl/>
        </w:rPr>
        <w:t>.</w:t>
      </w:r>
      <w:r w:rsidRPr="00C20CCC">
        <w:rPr>
          <w:rFonts w:hint="cs"/>
          <w:spacing w:val="-2"/>
          <w:rtl/>
        </w:rPr>
        <w:t xml:space="preserve"> </w:t>
      </w:r>
      <w:r w:rsidR="007A077F" w:rsidRPr="00C20CCC">
        <w:rPr>
          <w:rFonts w:hint="cs"/>
          <w:spacing w:val="-2"/>
          <w:rtl/>
        </w:rPr>
        <w:t xml:space="preserve">یا </w:t>
      </w:r>
      <w:r w:rsidR="0089474E" w:rsidRPr="00C20CCC">
        <w:rPr>
          <w:rFonts w:hint="cs"/>
          <w:spacing w:val="-2"/>
          <w:rtl/>
        </w:rPr>
        <w:t>الله</w:t>
      </w:r>
      <w:r w:rsidRPr="00C20CCC">
        <w:rPr>
          <w:rFonts w:hint="cs"/>
          <w:spacing w:val="-2"/>
          <w:rtl/>
        </w:rPr>
        <w:t xml:space="preserve">! من را به دنیا بازگردان تا آن کارهای بدی را که انجام داده‌ام جبران کنم. در سوره‌ی مؤمنون می‌فرماید: </w:t>
      </w:r>
      <w:r w:rsidRPr="00C20CCC">
        <w:rPr>
          <w:rFonts w:ascii="Traditional Arabic" w:hAnsi="Traditional Arabic" w:cs="Traditional Arabic"/>
          <w:spacing w:val="-2"/>
          <w:rtl/>
        </w:rPr>
        <w:t>﴿</w:t>
      </w:r>
      <w:r w:rsidRPr="00C20CCC">
        <w:rPr>
          <w:rStyle w:val="Char4"/>
          <w:spacing w:val="-2"/>
          <w:rtl/>
        </w:rPr>
        <w:t>كَلَّآۚ إِنَّهَا كَلِمَةٌ هُوَ قَآئِلُهَاۖ وَمِن وَرَآئِهِم بَرۡزَخٌ إِلَىٰ يَوۡمِ يُبۡعَثُونَ ١٠٠</w:t>
      </w:r>
      <w:r w:rsidRPr="00C20CCC">
        <w:rPr>
          <w:rFonts w:ascii="Traditional Arabic" w:hAnsi="Traditional Arabic" w:cs="Traditional Arabic"/>
          <w:spacing w:val="-2"/>
          <w:rtl/>
        </w:rPr>
        <w:t>﴾</w:t>
      </w:r>
      <w:r w:rsidRPr="00C20CCC">
        <w:rPr>
          <w:rFonts w:hint="cs"/>
          <w:spacing w:val="-2"/>
          <w:rtl/>
        </w:rPr>
        <w:t xml:space="preserve"> </w:t>
      </w:r>
      <w:r w:rsidRPr="00C20CCC">
        <w:rPr>
          <w:rStyle w:val="Char5"/>
          <w:rFonts w:hint="cs"/>
          <w:spacing w:val="-2"/>
          <w:rtl/>
        </w:rPr>
        <w:t>[المؤمنون: 100]</w:t>
      </w:r>
      <w:r w:rsidRPr="00C20CCC">
        <w:rPr>
          <w:rFonts w:hint="cs"/>
          <w:spacing w:val="-2"/>
          <w:rtl/>
        </w:rPr>
        <w:t xml:space="preserve"> </w:t>
      </w:r>
      <w:r w:rsidR="005E1E8D" w:rsidRPr="00C20CCC">
        <w:rPr>
          <w:rStyle w:val="Char1"/>
          <w:rFonts w:hint="cs"/>
          <w:spacing w:val="-2"/>
          <w:rtl/>
        </w:rPr>
        <w:t>«</w:t>
      </w:r>
      <w:r w:rsidR="005E1E8D" w:rsidRPr="00C20CCC">
        <w:rPr>
          <w:rStyle w:val="Char1"/>
          <w:rFonts w:hint="eastAsia"/>
          <w:spacing w:val="-2"/>
          <w:rtl/>
        </w:rPr>
        <w:t>ب</w:t>
      </w:r>
      <w:r w:rsidR="005E1E8D" w:rsidRPr="00C20CCC">
        <w:rPr>
          <w:rStyle w:val="Char1"/>
          <w:rFonts w:hint="cs"/>
          <w:spacing w:val="-2"/>
          <w:rtl/>
        </w:rPr>
        <w:t xml:space="preserve">ی‌تردید، </w:t>
      </w:r>
      <w:r w:rsidR="005E1E8D" w:rsidRPr="00C20CCC">
        <w:rPr>
          <w:rStyle w:val="Char1"/>
          <w:spacing w:val="-2"/>
          <w:rtl/>
        </w:rPr>
        <w:t>ا</w:t>
      </w:r>
      <w:r w:rsidR="005E1E8D" w:rsidRPr="00C20CCC">
        <w:rPr>
          <w:rStyle w:val="Char1"/>
          <w:rFonts w:hint="cs"/>
          <w:spacing w:val="-2"/>
          <w:rtl/>
        </w:rPr>
        <w:t>ی</w:t>
      </w:r>
      <w:r w:rsidR="005E1E8D" w:rsidRPr="00C20CCC">
        <w:rPr>
          <w:rStyle w:val="Char1"/>
          <w:rFonts w:hint="eastAsia"/>
          <w:spacing w:val="-2"/>
          <w:rtl/>
        </w:rPr>
        <w:t>ن</w:t>
      </w:r>
      <w:r w:rsidR="005E1E8D" w:rsidRPr="00C20CCC">
        <w:rPr>
          <w:rStyle w:val="Char1"/>
          <w:spacing w:val="-2"/>
          <w:rtl/>
        </w:rPr>
        <w:t xml:space="preserve"> </w:t>
      </w:r>
      <w:r w:rsidR="005E1E8D" w:rsidRPr="00C20CCC">
        <w:rPr>
          <w:rStyle w:val="Char1"/>
          <w:rFonts w:hint="cs"/>
          <w:spacing w:val="-2"/>
          <w:rtl/>
        </w:rPr>
        <w:t xml:space="preserve">فقط </w:t>
      </w:r>
      <w:r w:rsidR="005E1E8D" w:rsidRPr="00C20CCC">
        <w:rPr>
          <w:rStyle w:val="Char1"/>
          <w:spacing w:val="-2"/>
          <w:rtl/>
        </w:rPr>
        <w:t>سخن</w:t>
      </w:r>
      <w:r w:rsidR="005E1E8D" w:rsidRPr="00C20CCC">
        <w:rPr>
          <w:rStyle w:val="Char1"/>
          <w:rFonts w:hint="cs"/>
          <w:spacing w:val="-2"/>
          <w:rtl/>
        </w:rPr>
        <w:t>ی</w:t>
      </w:r>
      <w:r w:rsidR="005E1E8D" w:rsidRPr="00C20CCC">
        <w:rPr>
          <w:rStyle w:val="Char1"/>
          <w:spacing w:val="-2"/>
          <w:rtl/>
        </w:rPr>
        <w:t xml:space="preserve"> است که او به زبان م</w:t>
      </w:r>
      <w:r w:rsidR="005E1E8D" w:rsidRPr="00C20CCC">
        <w:rPr>
          <w:rStyle w:val="Char1"/>
          <w:rFonts w:hint="cs"/>
          <w:spacing w:val="-2"/>
          <w:rtl/>
        </w:rPr>
        <w:t>ی‌</w:t>
      </w:r>
      <w:r w:rsidR="005E1E8D" w:rsidRPr="00C20CCC">
        <w:rPr>
          <w:rStyle w:val="Char1"/>
          <w:rFonts w:hint="eastAsia"/>
          <w:spacing w:val="-2"/>
          <w:rtl/>
        </w:rPr>
        <w:t>گو</w:t>
      </w:r>
      <w:r w:rsidR="005E1E8D" w:rsidRPr="00C20CCC">
        <w:rPr>
          <w:rStyle w:val="Char1"/>
          <w:rFonts w:hint="cs"/>
          <w:spacing w:val="-2"/>
          <w:rtl/>
        </w:rPr>
        <w:t>ی</w:t>
      </w:r>
      <w:r w:rsidR="005E1E8D" w:rsidRPr="00C20CCC">
        <w:rPr>
          <w:rStyle w:val="Char1"/>
          <w:rFonts w:hint="eastAsia"/>
          <w:spacing w:val="-2"/>
          <w:rtl/>
        </w:rPr>
        <w:t>د</w:t>
      </w:r>
      <w:r w:rsidR="005E1E8D" w:rsidRPr="00C20CCC">
        <w:rPr>
          <w:rStyle w:val="Char1"/>
          <w:spacing w:val="-2"/>
          <w:rtl/>
        </w:rPr>
        <w:t xml:space="preserve"> [</w:t>
      </w:r>
      <w:r w:rsidR="005E1E8D" w:rsidRPr="00C20CCC">
        <w:rPr>
          <w:rStyle w:val="Char1"/>
          <w:rFonts w:hint="eastAsia"/>
          <w:spacing w:val="-2"/>
          <w:rtl/>
        </w:rPr>
        <w:t>و</w:t>
      </w:r>
      <w:r w:rsidR="005E1E8D" w:rsidRPr="00C20CCC">
        <w:rPr>
          <w:rStyle w:val="Char1"/>
          <w:spacing w:val="-2"/>
          <w:rtl/>
        </w:rPr>
        <w:t xml:space="preserve"> </w:t>
      </w:r>
      <w:r w:rsidR="005E1E8D" w:rsidRPr="00C20CCC">
        <w:rPr>
          <w:rStyle w:val="Char1"/>
          <w:rFonts w:hint="cs"/>
          <w:spacing w:val="-2"/>
          <w:rtl/>
        </w:rPr>
        <w:t>هرگز</w:t>
      </w:r>
      <w:r w:rsidR="005E1E8D" w:rsidRPr="00C20CCC">
        <w:rPr>
          <w:rStyle w:val="Char1"/>
          <w:spacing w:val="-2"/>
          <w:rtl/>
        </w:rPr>
        <w:t xml:space="preserve"> </w:t>
      </w:r>
      <w:r w:rsidR="005E1E8D" w:rsidRPr="00C20CCC">
        <w:rPr>
          <w:rStyle w:val="Char1"/>
          <w:rFonts w:hint="cs"/>
          <w:spacing w:val="-2"/>
          <w:rtl/>
        </w:rPr>
        <w:t>رفتار</w:t>
      </w:r>
      <w:r w:rsidR="005E1E8D" w:rsidRPr="00C20CCC">
        <w:rPr>
          <w:rStyle w:val="Char1"/>
          <w:rFonts w:hint="eastAsia"/>
          <w:spacing w:val="-2"/>
          <w:rtl/>
        </w:rPr>
        <w:t>ش</w:t>
      </w:r>
      <w:r w:rsidR="005E1E8D" w:rsidRPr="00C20CCC">
        <w:rPr>
          <w:rStyle w:val="Char1"/>
          <w:spacing w:val="-2"/>
          <w:rtl/>
        </w:rPr>
        <w:t xml:space="preserve"> </w:t>
      </w:r>
      <w:r w:rsidR="005E1E8D" w:rsidRPr="00C20CCC">
        <w:rPr>
          <w:rStyle w:val="Char1"/>
          <w:rFonts w:hint="cs"/>
          <w:spacing w:val="-2"/>
          <w:rtl/>
        </w:rPr>
        <w:t>تغییر نمی‌کند</w:t>
      </w:r>
      <w:r w:rsidR="005E1E8D" w:rsidRPr="00C20CCC">
        <w:rPr>
          <w:rStyle w:val="Char1"/>
          <w:spacing w:val="-2"/>
          <w:rtl/>
        </w:rPr>
        <w:t>]</w:t>
      </w:r>
      <w:r w:rsidR="005E1E8D" w:rsidRPr="00C20CCC">
        <w:rPr>
          <w:rStyle w:val="Char1"/>
          <w:rFonts w:hint="cs"/>
          <w:spacing w:val="-2"/>
          <w:rtl/>
        </w:rPr>
        <w:t>؛</w:t>
      </w:r>
      <w:r w:rsidR="005E1E8D" w:rsidRPr="00C20CCC">
        <w:rPr>
          <w:rStyle w:val="Char1"/>
          <w:spacing w:val="-2"/>
          <w:rtl/>
        </w:rPr>
        <w:t xml:space="preserve"> و </w:t>
      </w:r>
      <w:r w:rsidR="005E1E8D" w:rsidRPr="00C20CCC">
        <w:rPr>
          <w:rStyle w:val="Char1"/>
          <w:rFonts w:hint="eastAsia"/>
          <w:spacing w:val="-2"/>
          <w:rtl/>
        </w:rPr>
        <w:t>تا</w:t>
      </w:r>
      <w:r w:rsidR="005E1E8D" w:rsidRPr="00C20CCC">
        <w:rPr>
          <w:rStyle w:val="Char1"/>
          <w:spacing w:val="-2"/>
          <w:rtl/>
        </w:rPr>
        <w:t xml:space="preserve"> </w:t>
      </w:r>
      <w:r w:rsidR="005E1E8D" w:rsidRPr="00C20CCC">
        <w:rPr>
          <w:rStyle w:val="Char1"/>
          <w:rFonts w:hint="eastAsia"/>
          <w:spacing w:val="-2"/>
          <w:rtl/>
        </w:rPr>
        <w:t>روز</w:t>
      </w:r>
      <w:r w:rsidR="005E1E8D" w:rsidRPr="00C20CCC">
        <w:rPr>
          <w:rStyle w:val="Char1"/>
          <w:rFonts w:hint="cs"/>
          <w:spacing w:val="-2"/>
          <w:rtl/>
        </w:rPr>
        <w:t xml:space="preserve">ی </w:t>
      </w:r>
      <w:r w:rsidR="005E1E8D" w:rsidRPr="00C20CCC">
        <w:rPr>
          <w:rStyle w:val="Char1"/>
          <w:rFonts w:hint="eastAsia"/>
          <w:spacing w:val="-2"/>
          <w:rtl/>
        </w:rPr>
        <w:t>‌که</w:t>
      </w:r>
      <w:r w:rsidR="005E1E8D" w:rsidRPr="00C20CCC">
        <w:rPr>
          <w:rStyle w:val="Char1"/>
          <w:spacing w:val="-2"/>
          <w:rtl/>
        </w:rPr>
        <w:t xml:space="preserve"> </w:t>
      </w:r>
      <w:r w:rsidR="005E1E8D" w:rsidRPr="00C20CCC">
        <w:rPr>
          <w:rStyle w:val="Char1"/>
          <w:rFonts w:hint="eastAsia"/>
          <w:spacing w:val="-2"/>
          <w:rtl/>
        </w:rPr>
        <w:t>برانگ</w:t>
      </w:r>
      <w:r w:rsidR="005E1E8D" w:rsidRPr="00C20CCC">
        <w:rPr>
          <w:rStyle w:val="Char1"/>
          <w:rFonts w:hint="cs"/>
          <w:spacing w:val="-2"/>
          <w:rtl/>
        </w:rPr>
        <w:t>ی</w:t>
      </w:r>
      <w:r w:rsidR="005E1E8D" w:rsidRPr="00C20CCC">
        <w:rPr>
          <w:rStyle w:val="Char1"/>
          <w:rFonts w:hint="eastAsia"/>
          <w:spacing w:val="-2"/>
          <w:rtl/>
        </w:rPr>
        <w:t>خته</w:t>
      </w:r>
      <w:r w:rsidR="005E1E8D" w:rsidRPr="00C20CCC">
        <w:rPr>
          <w:rStyle w:val="Char1"/>
          <w:spacing w:val="-2"/>
          <w:rtl/>
        </w:rPr>
        <w:t xml:space="preserve"> </w:t>
      </w:r>
      <w:r w:rsidR="005E1E8D" w:rsidRPr="00C20CCC">
        <w:rPr>
          <w:rStyle w:val="Char1"/>
          <w:rFonts w:hint="eastAsia"/>
          <w:spacing w:val="-2"/>
          <w:rtl/>
        </w:rPr>
        <w:t>شوند</w:t>
      </w:r>
      <w:r w:rsidR="005E1E8D" w:rsidRPr="00C20CCC">
        <w:rPr>
          <w:rStyle w:val="Char1"/>
          <w:rFonts w:hint="cs"/>
          <w:spacing w:val="-2"/>
          <w:rtl/>
        </w:rPr>
        <w:t>،</w:t>
      </w:r>
      <w:r w:rsidR="005E1E8D" w:rsidRPr="00C20CCC">
        <w:rPr>
          <w:rStyle w:val="Char1"/>
          <w:rFonts w:hint="eastAsia"/>
          <w:spacing w:val="-2"/>
          <w:rtl/>
        </w:rPr>
        <w:t xml:space="preserve"> پشت</w:t>
      </w:r>
      <w:r w:rsidR="005E1E8D" w:rsidRPr="00C20CCC">
        <w:rPr>
          <w:rStyle w:val="Char1"/>
          <w:spacing w:val="-2"/>
          <w:rtl/>
        </w:rPr>
        <w:t xml:space="preserve"> </w:t>
      </w:r>
      <w:r w:rsidR="005E1E8D" w:rsidRPr="00C20CCC">
        <w:rPr>
          <w:rStyle w:val="Char1"/>
          <w:rFonts w:hint="eastAsia"/>
          <w:spacing w:val="-2"/>
          <w:rtl/>
        </w:rPr>
        <w:t>سر</w:t>
      </w:r>
      <w:r w:rsidR="005E1E8D" w:rsidRPr="00C20CCC">
        <w:rPr>
          <w:rStyle w:val="Char1"/>
          <w:rFonts w:hint="cs"/>
          <w:spacing w:val="-2"/>
          <w:rtl/>
        </w:rPr>
        <w:t>شان</w:t>
      </w:r>
      <w:r w:rsidR="005E1E8D" w:rsidRPr="00C20CCC">
        <w:rPr>
          <w:rStyle w:val="Char1"/>
          <w:spacing w:val="-2"/>
          <w:rtl/>
        </w:rPr>
        <w:t xml:space="preserve"> </w:t>
      </w:r>
      <w:r w:rsidR="005E1E8D" w:rsidRPr="00C20CCC">
        <w:rPr>
          <w:rStyle w:val="Char1"/>
          <w:rFonts w:hint="eastAsia"/>
          <w:spacing w:val="-2"/>
          <w:rtl/>
        </w:rPr>
        <w:t>برزخ</w:t>
      </w:r>
      <w:r w:rsidR="005E1E8D" w:rsidRPr="00C20CCC">
        <w:rPr>
          <w:rStyle w:val="Char1"/>
          <w:rFonts w:hint="cs"/>
          <w:spacing w:val="-2"/>
          <w:rtl/>
        </w:rPr>
        <w:t>ی</w:t>
      </w:r>
      <w:r w:rsidR="005E1E8D" w:rsidRPr="00C20CCC">
        <w:rPr>
          <w:rStyle w:val="Char1"/>
          <w:spacing w:val="-2"/>
          <w:rtl/>
        </w:rPr>
        <w:t xml:space="preserve"> </w:t>
      </w:r>
      <w:r w:rsidR="005E1E8D" w:rsidRPr="00C20CCC">
        <w:rPr>
          <w:rStyle w:val="Char1"/>
          <w:rFonts w:hint="eastAsia"/>
          <w:spacing w:val="-2"/>
          <w:rtl/>
        </w:rPr>
        <w:t>است</w:t>
      </w:r>
      <w:r w:rsidR="005E1E8D" w:rsidRPr="00C20CCC">
        <w:rPr>
          <w:rStyle w:val="Char1"/>
          <w:rFonts w:hint="cs"/>
          <w:spacing w:val="-2"/>
          <w:rtl/>
        </w:rPr>
        <w:t>»</w:t>
      </w:r>
      <w:r w:rsidR="005E1E8D" w:rsidRPr="00C20CCC">
        <w:rPr>
          <w:rFonts w:hint="cs"/>
          <w:spacing w:val="-2"/>
          <w:rtl/>
        </w:rPr>
        <w:t xml:space="preserve">. </w:t>
      </w:r>
      <w:r w:rsidRPr="00C20CCC">
        <w:rPr>
          <w:rFonts w:hint="cs"/>
          <w:spacing w:val="-2"/>
          <w:rtl/>
        </w:rPr>
        <w:t xml:space="preserve">و در آخر سوره‌ی فاطر هم احوال آن‌ها را توصیف می‌کند و به آن‌ها می‌گوید: چرا شما متذکر نشدید </w:t>
      </w:r>
      <w:r w:rsidRPr="00C20CCC">
        <w:rPr>
          <w:rFonts w:ascii="Traditional Arabic" w:hAnsi="Traditional Arabic" w:cs="Traditional Arabic"/>
          <w:spacing w:val="-2"/>
          <w:rtl/>
        </w:rPr>
        <w:t>﴿</w:t>
      </w:r>
      <w:r w:rsidRPr="00C20CCC">
        <w:rPr>
          <w:rStyle w:val="Char4"/>
          <w:rFonts w:hint="eastAsia"/>
          <w:spacing w:val="-2"/>
          <w:rtl/>
        </w:rPr>
        <w:t>وَهُمۡ</w:t>
      </w:r>
      <w:r w:rsidRPr="00C20CCC">
        <w:rPr>
          <w:rStyle w:val="Char4"/>
          <w:spacing w:val="-2"/>
          <w:rtl/>
        </w:rPr>
        <w:t xml:space="preserve"> يَصۡطَرِخُونَ فِيهَا رَبَّنَآ أَخۡرِجۡنَا نَعۡمَلۡ صَٰلِحًا غَيۡرَ </w:t>
      </w:r>
      <w:r w:rsidRPr="00C20CCC">
        <w:rPr>
          <w:rStyle w:val="Char4"/>
          <w:rFonts w:hint="cs"/>
          <w:spacing w:val="-2"/>
          <w:rtl/>
        </w:rPr>
        <w:t>ٱ</w:t>
      </w:r>
      <w:r w:rsidRPr="00C20CCC">
        <w:rPr>
          <w:rStyle w:val="Char4"/>
          <w:rFonts w:hint="eastAsia"/>
          <w:spacing w:val="-2"/>
          <w:rtl/>
        </w:rPr>
        <w:t>لَّذِي</w:t>
      </w:r>
      <w:r w:rsidRPr="00C20CCC">
        <w:rPr>
          <w:rStyle w:val="Char4"/>
          <w:spacing w:val="-2"/>
          <w:rtl/>
        </w:rPr>
        <w:t xml:space="preserve"> كُنَّا نَعۡمَلُۚ</w:t>
      </w:r>
      <w:r w:rsidRPr="00C20CCC">
        <w:rPr>
          <w:rFonts w:ascii="Traditional Arabic" w:hAnsi="Traditional Arabic" w:cs="Traditional Arabic"/>
          <w:spacing w:val="-2"/>
          <w:rtl/>
        </w:rPr>
        <w:t>﴾</w:t>
      </w:r>
      <w:r w:rsidRPr="00C20CCC">
        <w:rPr>
          <w:rFonts w:hint="cs"/>
          <w:spacing w:val="-2"/>
          <w:rtl/>
        </w:rPr>
        <w:t xml:space="preserve"> </w:t>
      </w:r>
      <w:r w:rsidRPr="00C20CCC">
        <w:rPr>
          <w:rStyle w:val="Char5"/>
          <w:rFonts w:hint="cs"/>
          <w:spacing w:val="-2"/>
          <w:rtl/>
        </w:rPr>
        <w:t>[فاطر:37]</w:t>
      </w:r>
      <w:r w:rsidR="005E1E8D" w:rsidRPr="00C20CCC">
        <w:rPr>
          <w:rStyle w:val="Char5"/>
          <w:rFonts w:hint="cs"/>
          <w:spacing w:val="-2"/>
          <w:rtl/>
        </w:rPr>
        <w:t xml:space="preserve"> </w:t>
      </w:r>
      <w:r w:rsidR="005E1E8D" w:rsidRPr="00C20CCC">
        <w:rPr>
          <w:rStyle w:val="Char1"/>
          <w:rFonts w:hint="cs"/>
          <w:spacing w:val="-2"/>
          <w:rtl/>
        </w:rPr>
        <w:t>«[دوزخیان]</w:t>
      </w:r>
      <w:r w:rsidR="005E1E8D" w:rsidRPr="00C20CCC">
        <w:rPr>
          <w:rStyle w:val="Char1"/>
          <w:spacing w:val="-2"/>
          <w:rtl/>
        </w:rPr>
        <w:t xml:space="preserve"> </w:t>
      </w:r>
      <w:r w:rsidR="005E1E8D" w:rsidRPr="00C20CCC">
        <w:rPr>
          <w:rStyle w:val="Char1"/>
          <w:rFonts w:hint="eastAsia"/>
          <w:spacing w:val="-2"/>
          <w:rtl/>
        </w:rPr>
        <w:t>در</w:t>
      </w:r>
      <w:r w:rsidR="005E1E8D" w:rsidRPr="00C20CCC">
        <w:rPr>
          <w:rStyle w:val="Char1"/>
          <w:spacing w:val="-2"/>
          <w:rtl/>
        </w:rPr>
        <w:t xml:space="preserve"> </w:t>
      </w:r>
      <w:r w:rsidR="005E1E8D" w:rsidRPr="00C20CCC">
        <w:rPr>
          <w:rStyle w:val="Char1"/>
          <w:rFonts w:hint="eastAsia"/>
          <w:spacing w:val="-2"/>
          <w:rtl/>
        </w:rPr>
        <w:t>آن</w:t>
      </w:r>
      <w:r w:rsidR="005E1E8D" w:rsidRPr="00C20CCC">
        <w:rPr>
          <w:rStyle w:val="Char1"/>
          <w:spacing w:val="-2"/>
          <w:rtl/>
        </w:rPr>
        <w:t xml:space="preserve"> [</w:t>
      </w:r>
      <w:r w:rsidR="005E1E8D" w:rsidRPr="00C20CCC">
        <w:rPr>
          <w:rStyle w:val="Char1"/>
          <w:rFonts w:hint="eastAsia"/>
          <w:spacing w:val="-2"/>
          <w:rtl/>
        </w:rPr>
        <w:t>آتش</w:t>
      </w:r>
      <w:r w:rsidR="005E1E8D" w:rsidRPr="00C20CCC">
        <w:rPr>
          <w:rStyle w:val="Char1"/>
          <w:spacing w:val="-2"/>
          <w:rtl/>
        </w:rPr>
        <w:t>] فر</w:t>
      </w:r>
      <w:r w:rsidR="005E1E8D" w:rsidRPr="00C20CCC">
        <w:rPr>
          <w:rStyle w:val="Char1"/>
          <w:rFonts w:hint="cs"/>
          <w:spacing w:val="-2"/>
          <w:rtl/>
        </w:rPr>
        <w:t>ی</w:t>
      </w:r>
      <w:r w:rsidR="005E1E8D" w:rsidRPr="00C20CCC">
        <w:rPr>
          <w:rStyle w:val="Char1"/>
          <w:rFonts w:hint="eastAsia"/>
          <w:spacing w:val="-2"/>
          <w:rtl/>
        </w:rPr>
        <w:t>اد</w:t>
      </w:r>
      <w:r w:rsidR="005E1E8D" w:rsidRPr="00C20CCC">
        <w:rPr>
          <w:rStyle w:val="Char1"/>
          <w:spacing w:val="-2"/>
          <w:rtl/>
        </w:rPr>
        <w:t xml:space="preserve"> م</w:t>
      </w:r>
      <w:r w:rsidR="005E1E8D" w:rsidRPr="00C20CCC">
        <w:rPr>
          <w:rStyle w:val="Char1"/>
          <w:rFonts w:hint="cs"/>
          <w:spacing w:val="-2"/>
          <w:rtl/>
        </w:rPr>
        <w:t>ی‌</w:t>
      </w:r>
      <w:r w:rsidR="005E1E8D" w:rsidRPr="00C20CCC">
        <w:rPr>
          <w:rStyle w:val="Char1"/>
          <w:rFonts w:hint="eastAsia"/>
          <w:spacing w:val="-2"/>
          <w:rtl/>
        </w:rPr>
        <w:t>زنند</w:t>
      </w:r>
      <w:r w:rsidR="005E1E8D" w:rsidRPr="00C20CCC">
        <w:rPr>
          <w:rStyle w:val="Char1"/>
          <w:spacing w:val="-2"/>
          <w:rtl/>
        </w:rPr>
        <w:t xml:space="preserve">: </w:t>
      </w:r>
      <w:r w:rsidR="005E1E8D" w:rsidRPr="00C20CCC">
        <w:rPr>
          <w:rStyle w:val="Char1"/>
          <w:rFonts w:hint="eastAsia"/>
          <w:spacing w:val="-2"/>
          <w:rtl/>
        </w:rPr>
        <w:t>پروردگارا</w:t>
      </w:r>
      <w:r w:rsidR="005E1E8D" w:rsidRPr="00C20CCC">
        <w:rPr>
          <w:rStyle w:val="Char1"/>
          <w:rFonts w:hint="cs"/>
          <w:spacing w:val="-2"/>
          <w:rtl/>
        </w:rPr>
        <w:t>،</w:t>
      </w:r>
      <w:r w:rsidR="005E1E8D" w:rsidRPr="00C20CCC">
        <w:rPr>
          <w:rStyle w:val="Char1"/>
          <w:spacing w:val="-2"/>
          <w:rtl/>
        </w:rPr>
        <w:t xml:space="preserve"> </w:t>
      </w:r>
      <w:r w:rsidR="005E1E8D" w:rsidRPr="00C20CCC">
        <w:rPr>
          <w:rStyle w:val="Char1"/>
          <w:rFonts w:hint="eastAsia"/>
          <w:spacing w:val="-2"/>
          <w:rtl/>
        </w:rPr>
        <w:t>ما</w:t>
      </w:r>
      <w:r w:rsidR="005E1E8D" w:rsidRPr="00C20CCC">
        <w:rPr>
          <w:rStyle w:val="Char1"/>
          <w:spacing w:val="-2"/>
          <w:rtl/>
        </w:rPr>
        <w:t xml:space="preserve"> </w:t>
      </w:r>
      <w:r w:rsidR="005E1E8D" w:rsidRPr="00C20CCC">
        <w:rPr>
          <w:rStyle w:val="Char1"/>
          <w:rFonts w:hint="eastAsia"/>
          <w:spacing w:val="-2"/>
          <w:rtl/>
        </w:rPr>
        <w:t>را</w:t>
      </w:r>
      <w:r w:rsidR="005E1E8D" w:rsidRPr="00C20CCC">
        <w:rPr>
          <w:rStyle w:val="Char1"/>
          <w:spacing w:val="-2"/>
          <w:rtl/>
        </w:rPr>
        <w:t xml:space="preserve"> </w:t>
      </w:r>
      <w:r w:rsidR="005E1E8D" w:rsidRPr="00C20CCC">
        <w:rPr>
          <w:rStyle w:val="Char1"/>
          <w:rFonts w:hint="cs"/>
          <w:spacing w:val="-2"/>
          <w:rtl/>
        </w:rPr>
        <w:t xml:space="preserve">[از این عذاب] </w:t>
      </w:r>
      <w:r w:rsidR="005E1E8D" w:rsidRPr="00C20CCC">
        <w:rPr>
          <w:rStyle w:val="Char1"/>
          <w:rFonts w:hint="eastAsia"/>
          <w:spacing w:val="-2"/>
          <w:rtl/>
        </w:rPr>
        <w:t>ب</w:t>
      </w:r>
      <w:r w:rsidR="005E1E8D" w:rsidRPr="00C20CCC">
        <w:rPr>
          <w:rStyle w:val="Char1"/>
          <w:rFonts w:hint="cs"/>
          <w:spacing w:val="-2"/>
          <w:rtl/>
        </w:rPr>
        <w:t>ی</w:t>
      </w:r>
      <w:r w:rsidR="005E1E8D" w:rsidRPr="00C20CCC">
        <w:rPr>
          <w:rStyle w:val="Char1"/>
          <w:rFonts w:hint="eastAsia"/>
          <w:spacing w:val="-2"/>
          <w:rtl/>
        </w:rPr>
        <w:t>رون</w:t>
      </w:r>
      <w:r w:rsidR="005E1E8D" w:rsidRPr="00C20CCC">
        <w:rPr>
          <w:rStyle w:val="Char1"/>
          <w:spacing w:val="-2"/>
          <w:rtl/>
        </w:rPr>
        <w:t xml:space="preserve"> </w:t>
      </w:r>
      <w:r w:rsidR="005E1E8D" w:rsidRPr="00C20CCC">
        <w:rPr>
          <w:rStyle w:val="Char1"/>
          <w:rFonts w:hint="eastAsia"/>
          <w:spacing w:val="-2"/>
          <w:rtl/>
        </w:rPr>
        <w:t>آ</w:t>
      </w:r>
      <w:r w:rsidR="005E1E8D" w:rsidRPr="00C20CCC">
        <w:rPr>
          <w:rStyle w:val="Char1"/>
          <w:rFonts w:hint="cs"/>
          <w:spacing w:val="-2"/>
          <w:rtl/>
        </w:rPr>
        <w:t>و</w:t>
      </w:r>
      <w:r w:rsidR="005E1E8D" w:rsidRPr="00C20CCC">
        <w:rPr>
          <w:rStyle w:val="Char1"/>
          <w:rFonts w:hint="eastAsia"/>
          <w:spacing w:val="-2"/>
          <w:rtl/>
        </w:rPr>
        <w:t>ر</w:t>
      </w:r>
      <w:r w:rsidR="005E1E8D" w:rsidRPr="00C20CCC">
        <w:rPr>
          <w:rStyle w:val="Char1"/>
          <w:spacing w:val="-2"/>
          <w:rtl/>
        </w:rPr>
        <w:t xml:space="preserve"> </w:t>
      </w:r>
      <w:r w:rsidR="005E1E8D" w:rsidRPr="00C20CCC">
        <w:rPr>
          <w:rStyle w:val="Char1"/>
          <w:rFonts w:hint="eastAsia"/>
          <w:spacing w:val="-2"/>
          <w:rtl/>
        </w:rPr>
        <w:t>تا</w:t>
      </w:r>
      <w:r w:rsidR="005E1E8D" w:rsidRPr="00C20CCC">
        <w:rPr>
          <w:rStyle w:val="Char1"/>
          <w:spacing w:val="-2"/>
          <w:rtl/>
        </w:rPr>
        <w:t xml:space="preserve"> </w:t>
      </w:r>
      <w:r w:rsidR="005E1E8D" w:rsidRPr="00C20CCC">
        <w:rPr>
          <w:rStyle w:val="Char1"/>
          <w:rFonts w:hint="cs"/>
          <w:spacing w:val="-2"/>
          <w:rtl/>
        </w:rPr>
        <w:t>غیر از آنچه [پیشتر] می‌کردیم، کار</w:t>
      </w:r>
      <w:r w:rsidR="005E1E8D" w:rsidRPr="00C20CCC">
        <w:rPr>
          <w:rStyle w:val="Char1"/>
          <w:spacing w:val="-2"/>
          <w:rtl/>
        </w:rPr>
        <w:t xml:space="preserve"> </w:t>
      </w:r>
      <w:r w:rsidR="005E1E8D" w:rsidRPr="00C20CCC">
        <w:rPr>
          <w:rStyle w:val="Char1"/>
          <w:rFonts w:hint="cs"/>
          <w:spacing w:val="-2"/>
          <w:rtl/>
        </w:rPr>
        <w:t>شایسته‌ای</w:t>
      </w:r>
      <w:r w:rsidR="005E1E8D" w:rsidRPr="00C20CCC">
        <w:rPr>
          <w:rStyle w:val="Char1"/>
          <w:spacing w:val="-2"/>
          <w:rtl/>
        </w:rPr>
        <w:t xml:space="preserve"> </w:t>
      </w:r>
      <w:r w:rsidR="005E1E8D" w:rsidRPr="00C20CCC">
        <w:rPr>
          <w:rStyle w:val="Char1"/>
          <w:rFonts w:hint="eastAsia"/>
          <w:spacing w:val="-2"/>
          <w:rtl/>
        </w:rPr>
        <w:t>انجام</w:t>
      </w:r>
      <w:r w:rsidR="005E1E8D" w:rsidRPr="00C20CCC">
        <w:rPr>
          <w:rStyle w:val="Char1"/>
          <w:spacing w:val="-2"/>
          <w:rtl/>
        </w:rPr>
        <w:t xml:space="preserve"> </w:t>
      </w:r>
      <w:r w:rsidR="005E1E8D" w:rsidRPr="00C20CCC">
        <w:rPr>
          <w:rStyle w:val="Char1"/>
          <w:rFonts w:hint="eastAsia"/>
          <w:spacing w:val="-2"/>
          <w:rtl/>
        </w:rPr>
        <w:t>ده</w:t>
      </w:r>
      <w:r w:rsidR="005E1E8D" w:rsidRPr="00C20CCC">
        <w:rPr>
          <w:rStyle w:val="Char1"/>
          <w:rFonts w:hint="cs"/>
          <w:spacing w:val="-2"/>
          <w:rtl/>
        </w:rPr>
        <w:t>ی</w:t>
      </w:r>
      <w:r w:rsidR="005E1E8D" w:rsidRPr="00C20CCC">
        <w:rPr>
          <w:rStyle w:val="Char1"/>
          <w:rFonts w:hint="eastAsia"/>
          <w:spacing w:val="-2"/>
          <w:rtl/>
        </w:rPr>
        <w:t>م</w:t>
      </w:r>
      <w:r w:rsidR="005E1E8D" w:rsidRPr="00C20CCC">
        <w:rPr>
          <w:rStyle w:val="Char1"/>
          <w:rFonts w:hint="cs"/>
          <w:spacing w:val="-2"/>
          <w:rtl/>
        </w:rPr>
        <w:t>»</w:t>
      </w:r>
      <w:r w:rsidR="005E1E8D" w:rsidRPr="00C20CCC">
        <w:rPr>
          <w:rFonts w:hint="cs"/>
          <w:spacing w:val="-2"/>
          <w:rtl/>
        </w:rPr>
        <w:t>.</w:t>
      </w:r>
      <w:r w:rsidRPr="00C20CCC">
        <w:rPr>
          <w:rFonts w:hint="cs"/>
          <w:spacing w:val="-2"/>
          <w:rtl/>
        </w:rPr>
        <w:t xml:space="preserve"> ما را به دنیا برگردان تا اعمال صالح انجام دهیم، غیر از آن کارهای بدی که انجام می‌دادیم. و </w:t>
      </w:r>
      <w:r w:rsidR="0089474E" w:rsidRPr="00C20CCC">
        <w:rPr>
          <w:rFonts w:hint="cs"/>
          <w:spacing w:val="-2"/>
          <w:rtl/>
        </w:rPr>
        <w:t>الله</w:t>
      </w:r>
      <w:r w:rsidRPr="00C20CCC">
        <w:rPr>
          <w:rFonts w:hint="cs"/>
          <w:spacing w:val="-2"/>
          <w:rtl/>
        </w:rPr>
        <w:t xml:space="preserve"> به آن‌ها می‌گوید که من برای شما قرآن و پیامبر فرستادم... </w:t>
      </w:r>
      <w:r w:rsidRPr="00C20CCC">
        <w:rPr>
          <w:rFonts w:ascii="Traditional Arabic" w:hAnsi="Traditional Arabic" w:cs="Traditional Arabic"/>
          <w:spacing w:val="-2"/>
          <w:rtl/>
        </w:rPr>
        <w:t>﴿</w:t>
      </w:r>
      <w:r w:rsidRPr="00C20CCC">
        <w:rPr>
          <w:rStyle w:val="Char4"/>
          <w:spacing w:val="-2"/>
          <w:rtl/>
        </w:rPr>
        <w:t>أَوَ لَمۡ نُعَمِّرۡكُم مَّا يَتَذَكَّرُ فِيهِ مَن تَذَكَّرَ</w:t>
      </w:r>
      <w:r w:rsidRPr="00C20CCC">
        <w:rPr>
          <w:rFonts w:ascii="Traditional Arabic" w:hAnsi="Traditional Arabic" w:cs="Traditional Arabic"/>
          <w:spacing w:val="-2"/>
          <w:rtl/>
        </w:rPr>
        <w:t>﴾</w:t>
      </w:r>
      <w:r w:rsidRPr="00C20CCC">
        <w:rPr>
          <w:rFonts w:hint="cs"/>
          <w:spacing w:val="-2"/>
          <w:rtl/>
        </w:rPr>
        <w:t xml:space="preserve"> </w:t>
      </w:r>
      <w:r w:rsidR="00E97C57" w:rsidRPr="00C20CCC">
        <w:rPr>
          <w:rStyle w:val="Char1"/>
          <w:rFonts w:hint="cs"/>
          <w:spacing w:val="-2"/>
          <w:rtl/>
        </w:rPr>
        <w:t>«</w:t>
      </w:r>
      <w:r w:rsidR="00E97C57" w:rsidRPr="00C20CCC">
        <w:rPr>
          <w:rStyle w:val="Char1"/>
          <w:spacing w:val="-2"/>
          <w:rtl/>
        </w:rPr>
        <w:t>[</w:t>
      </w:r>
      <w:r w:rsidR="00E97C57" w:rsidRPr="00C20CCC">
        <w:rPr>
          <w:rStyle w:val="Char1"/>
          <w:rFonts w:hint="cs"/>
          <w:spacing w:val="-2"/>
          <w:rtl/>
        </w:rPr>
        <w:t>به آنان</w:t>
      </w:r>
      <w:r w:rsidR="00E97C57" w:rsidRPr="00C20CCC">
        <w:rPr>
          <w:rStyle w:val="Char1"/>
          <w:spacing w:val="-2"/>
          <w:rtl/>
        </w:rPr>
        <w:t xml:space="preserve"> </w:t>
      </w:r>
      <w:r w:rsidR="00E97C57" w:rsidRPr="00C20CCC">
        <w:rPr>
          <w:rStyle w:val="Char1"/>
          <w:rFonts w:hint="cs"/>
          <w:spacing w:val="-2"/>
          <w:rtl/>
        </w:rPr>
        <w:t>گفته می‌شود</w:t>
      </w:r>
      <w:r w:rsidR="00E97C57" w:rsidRPr="00C20CCC">
        <w:rPr>
          <w:rStyle w:val="Char1"/>
          <w:spacing w:val="-2"/>
          <w:rtl/>
        </w:rPr>
        <w:t>:] آ</w:t>
      </w:r>
      <w:r w:rsidR="00E97C57" w:rsidRPr="00C20CCC">
        <w:rPr>
          <w:rStyle w:val="Char1"/>
          <w:rFonts w:hint="cs"/>
          <w:spacing w:val="-2"/>
          <w:rtl/>
        </w:rPr>
        <w:t>ی</w:t>
      </w:r>
      <w:r w:rsidR="00E97C57" w:rsidRPr="00C20CCC">
        <w:rPr>
          <w:rStyle w:val="Char1"/>
          <w:rFonts w:hint="eastAsia"/>
          <w:spacing w:val="-2"/>
          <w:rtl/>
        </w:rPr>
        <w:t>ا</w:t>
      </w:r>
      <w:r w:rsidR="00E97C57" w:rsidRPr="00C20CCC">
        <w:rPr>
          <w:rStyle w:val="Char1"/>
          <w:spacing w:val="-2"/>
          <w:rtl/>
        </w:rPr>
        <w:t xml:space="preserve"> </w:t>
      </w:r>
      <w:r w:rsidR="00E97C57" w:rsidRPr="00C20CCC">
        <w:rPr>
          <w:rStyle w:val="Char1"/>
          <w:rFonts w:hint="cs"/>
          <w:spacing w:val="-2"/>
          <w:rtl/>
        </w:rPr>
        <w:t>به شما [آنقدر فرصت و] عمر ندادیم</w:t>
      </w:r>
      <w:r w:rsidR="00E97C57" w:rsidRPr="00C20CCC">
        <w:rPr>
          <w:rStyle w:val="Char1"/>
          <w:spacing w:val="-2"/>
          <w:rtl/>
        </w:rPr>
        <w:t xml:space="preserve"> </w:t>
      </w:r>
      <w:r w:rsidR="00E97C57" w:rsidRPr="00C20CCC">
        <w:rPr>
          <w:rStyle w:val="Char1"/>
          <w:rFonts w:hint="cs"/>
          <w:spacing w:val="-2"/>
          <w:rtl/>
        </w:rPr>
        <w:t xml:space="preserve">تا هر کس که </w:t>
      </w:r>
      <w:r w:rsidR="00E97C57" w:rsidRPr="00C20CCC">
        <w:rPr>
          <w:rStyle w:val="Char1"/>
          <w:spacing w:val="-2"/>
          <w:rtl/>
        </w:rPr>
        <w:t>پند</w:t>
      </w:r>
      <w:r w:rsidR="00E97C57" w:rsidRPr="00C20CCC">
        <w:rPr>
          <w:rStyle w:val="Char1"/>
          <w:rFonts w:hint="cs"/>
          <w:spacing w:val="-2"/>
          <w:rtl/>
        </w:rPr>
        <w:t>پذیر است</w:t>
      </w:r>
      <w:r w:rsidR="00E97C57" w:rsidRPr="00C20CCC">
        <w:rPr>
          <w:rStyle w:val="Char1"/>
          <w:spacing w:val="-2"/>
          <w:rtl/>
        </w:rPr>
        <w:t xml:space="preserve"> در آن </w:t>
      </w:r>
      <w:r w:rsidR="00E97C57" w:rsidRPr="00C20CCC">
        <w:rPr>
          <w:rStyle w:val="Char1"/>
          <w:rFonts w:hint="cs"/>
          <w:spacing w:val="-2"/>
          <w:rtl/>
        </w:rPr>
        <w:t xml:space="preserve">[مدت] </w:t>
      </w:r>
      <w:r w:rsidR="00E97C57" w:rsidRPr="00C20CCC">
        <w:rPr>
          <w:rStyle w:val="Char1"/>
          <w:spacing w:val="-2"/>
          <w:rtl/>
        </w:rPr>
        <w:t>پند گ</w:t>
      </w:r>
      <w:r w:rsidR="00E97C57" w:rsidRPr="00C20CCC">
        <w:rPr>
          <w:rStyle w:val="Char1"/>
          <w:rFonts w:hint="cs"/>
          <w:spacing w:val="-2"/>
          <w:rtl/>
        </w:rPr>
        <w:t>ی</w:t>
      </w:r>
      <w:r w:rsidR="00E97C57" w:rsidRPr="00C20CCC">
        <w:rPr>
          <w:rStyle w:val="Char1"/>
          <w:rFonts w:hint="eastAsia"/>
          <w:spacing w:val="-2"/>
          <w:rtl/>
        </w:rPr>
        <w:t>رد؟</w:t>
      </w:r>
      <w:r w:rsidR="00E97C57" w:rsidRPr="00C20CCC">
        <w:rPr>
          <w:rStyle w:val="Char1"/>
          <w:rFonts w:hint="cs"/>
          <w:spacing w:val="-2"/>
          <w:rtl/>
        </w:rPr>
        <w:t>»</w:t>
      </w:r>
      <w:r w:rsidR="00E97C57" w:rsidRPr="00C20CCC">
        <w:rPr>
          <w:rFonts w:hint="cs"/>
          <w:spacing w:val="-2"/>
          <w:rtl/>
        </w:rPr>
        <w:t xml:space="preserve">. </w:t>
      </w:r>
      <w:r w:rsidRPr="00C20CCC">
        <w:rPr>
          <w:rFonts w:hint="cs"/>
          <w:spacing w:val="-2"/>
          <w:rtl/>
        </w:rPr>
        <w:t xml:space="preserve">آیا شما به اندازه‌ی کافی فرصت و مهلت نداشتید تا آن کسی که می‌خواهد تذکر و پند بگیرد؟ </w:t>
      </w:r>
      <w:r w:rsidRPr="00C20CCC">
        <w:rPr>
          <w:rFonts w:ascii="Traditional Arabic" w:hAnsi="Traditional Arabic" w:cs="Traditional Arabic"/>
          <w:spacing w:val="-2"/>
          <w:rtl/>
        </w:rPr>
        <w:t>﴿</w:t>
      </w:r>
      <w:r w:rsidRPr="00C20CCC">
        <w:rPr>
          <w:rStyle w:val="Char4"/>
          <w:spacing w:val="-2"/>
          <w:rtl/>
        </w:rPr>
        <w:t xml:space="preserve">وَجَآءَكُمُ </w:t>
      </w:r>
      <w:r w:rsidRPr="00C20CCC">
        <w:rPr>
          <w:rStyle w:val="Char4"/>
          <w:rFonts w:hint="cs"/>
          <w:spacing w:val="-2"/>
          <w:rtl/>
        </w:rPr>
        <w:t>ٱ</w:t>
      </w:r>
      <w:r w:rsidRPr="00C20CCC">
        <w:rPr>
          <w:rStyle w:val="Char4"/>
          <w:rFonts w:hint="eastAsia"/>
          <w:spacing w:val="-2"/>
          <w:rtl/>
        </w:rPr>
        <w:t>لنَّذِيرُ</w:t>
      </w:r>
      <w:r w:rsidRPr="00C20CCC">
        <w:rPr>
          <w:rFonts w:ascii="Traditional Arabic" w:hAnsi="Traditional Arabic" w:cs="Traditional Arabic"/>
          <w:spacing w:val="-2"/>
          <w:rtl/>
        </w:rPr>
        <w:t>﴾</w:t>
      </w:r>
      <w:r w:rsidRPr="00C20CCC">
        <w:rPr>
          <w:rFonts w:hint="cs"/>
          <w:spacing w:val="-2"/>
          <w:rtl/>
        </w:rPr>
        <w:t xml:space="preserve"> </w:t>
      </w:r>
      <w:r w:rsidR="00E97C57" w:rsidRPr="00C20CCC">
        <w:rPr>
          <w:rStyle w:val="Char1"/>
          <w:rFonts w:hint="cs"/>
          <w:spacing w:val="-2"/>
          <w:rtl/>
        </w:rPr>
        <w:t>«</w:t>
      </w:r>
      <w:r w:rsidR="00E97C57" w:rsidRPr="00C20CCC">
        <w:rPr>
          <w:rStyle w:val="Char1"/>
          <w:spacing w:val="-2"/>
          <w:rtl/>
        </w:rPr>
        <w:t xml:space="preserve">و </w:t>
      </w:r>
      <w:r w:rsidR="00E97C57" w:rsidRPr="00C20CCC">
        <w:rPr>
          <w:rStyle w:val="Char1"/>
          <w:rFonts w:hint="cs"/>
          <w:spacing w:val="-2"/>
          <w:rtl/>
        </w:rPr>
        <w:t>[پیامبر نیز به عنوان] بیم‌</w:t>
      </w:r>
      <w:r w:rsidR="00E97C57" w:rsidRPr="00C20CCC">
        <w:rPr>
          <w:rStyle w:val="Char1"/>
          <w:rFonts w:hint="eastAsia"/>
          <w:spacing w:val="-2"/>
          <w:rtl/>
        </w:rPr>
        <w:t>دهنده</w:t>
      </w:r>
      <w:r w:rsidR="00E97C57" w:rsidRPr="00C20CCC">
        <w:rPr>
          <w:rStyle w:val="Char1"/>
          <w:spacing w:val="-2"/>
          <w:rtl/>
        </w:rPr>
        <w:t xml:space="preserve"> </w:t>
      </w:r>
      <w:r w:rsidR="00E97C57" w:rsidRPr="00C20CCC">
        <w:rPr>
          <w:rStyle w:val="Char1"/>
          <w:rFonts w:hint="cs"/>
          <w:spacing w:val="-2"/>
          <w:rtl/>
        </w:rPr>
        <w:t>نزدتان</w:t>
      </w:r>
      <w:r w:rsidR="00E97C57" w:rsidRPr="00C20CCC">
        <w:rPr>
          <w:rStyle w:val="Char1"/>
          <w:spacing w:val="-2"/>
          <w:rtl/>
        </w:rPr>
        <w:t xml:space="preserve"> </w:t>
      </w:r>
      <w:r w:rsidR="00E97C57" w:rsidRPr="00C20CCC">
        <w:rPr>
          <w:rStyle w:val="Char1"/>
          <w:rFonts w:hint="cs"/>
          <w:spacing w:val="-2"/>
          <w:rtl/>
        </w:rPr>
        <w:t>آمد»</w:t>
      </w:r>
      <w:r w:rsidR="00E97C57" w:rsidRPr="00C20CCC">
        <w:rPr>
          <w:rFonts w:hint="cs"/>
          <w:spacing w:val="-2"/>
          <w:rtl/>
        </w:rPr>
        <w:t xml:space="preserve">. </w:t>
      </w:r>
      <w:r w:rsidRPr="00C20CCC">
        <w:rPr>
          <w:rFonts w:hint="cs"/>
          <w:spacing w:val="-2"/>
          <w:rtl/>
        </w:rPr>
        <w:t>و پیامبری آمد</w:t>
      </w:r>
      <w:r w:rsidR="00E97C57" w:rsidRPr="00C20CCC">
        <w:rPr>
          <w:rFonts w:hint="cs"/>
          <w:spacing w:val="-2"/>
          <w:rtl/>
        </w:rPr>
        <w:t xml:space="preserve"> و</w:t>
      </w:r>
      <w:r w:rsidRPr="00C20CCC">
        <w:rPr>
          <w:rFonts w:hint="cs"/>
          <w:spacing w:val="-2"/>
          <w:rtl/>
        </w:rPr>
        <w:t xml:space="preserve"> شما را ترساند و به شما گفت که این راهی که شما می‌روید، به سوی جهنم است. </w:t>
      </w:r>
      <w:r w:rsidRPr="00C20CCC">
        <w:rPr>
          <w:rFonts w:ascii="Traditional Arabic" w:hAnsi="Traditional Arabic" w:cs="Traditional Arabic"/>
          <w:spacing w:val="-2"/>
          <w:rtl/>
        </w:rPr>
        <w:t>﴿</w:t>
      </w:r>
      <w:r w:rsidRPr="00C20CCC">
        <w:rPr>
          <w:rStyle w:val="Char4"/>
          <w:spacing w:val="-2"/>
          <w:rtl/>
        </w:rPr>
        <w:t>فَذُوقُواْ فَمَا لِلظَّٰلِمِينَ مِن نَّصِيرٍ</w:t>
      </w:r>
      <w:r w:rsidRPr="00C20CCC">
        <w:rPr>
          <w:rFonts w:ascii="Traditional Arabic" w:hAnsi="Traditional Arabic" w:cs="Traditional Arabic"/>
          <w:spacing w:val="-2"/>
          <w:rtl/>
        </w:rPr>
        <w:t>﴾</w:t>
      </w:r>
      <w:r w:rsidRPr="00C20CCC">
        <w:rPr>
          <w:rFonts w:hint="cs"/>
          <w:spacing w:val="-2"/>
          <w:rtl/>
        </w:rPr>
        <w:t xml:space="preserve"> </w:t>
      </w:r>
      <w:r w:rsidRPr="00C20CCC">
        <w:rPr>
          <w:rStyle w:val="Char5"/>
          <w:rFonts w:hint="cs"/>
          <w:spacing w:val="-2"/>
          <w:rtl/>
        </w:rPr>
        <w:t>[فاطر: 37]</w:t>
      </w:r>
      <w:r w:rsidR="00E97C57" w:rsidRPr="00C20CCC">
        <w:rPr>
          <w:rFonts w:hint="cs"/>
          <w:spacing w:val="-2"/>
          <w:rtl/>
        </w:rPr>
        <w:t xml:space="preserve"> </w:t>
      </w:r>
      <w:r w:rsidR="00E97C57" w:rsidRPr="00C20CCC">
        <w:rPr>
          <w:rStyle w:val="Char1"/>
          <w:rFonts w:hint="cs"/>
          <w:spacing w:val="-2"/>
          <w:rtl/>
        </w:rPr>
        <w:t>«</w:t>
      </w:r>
      <w:r w:rsidR="00E97C57" w:rsidRPr="00C20CCC">
        <w:rPr>
          <w:rStyle w:val="Char1"/>
          <w:rFonts w:hint="eastAsia"/>
          <w:spacing w:val="-2"/>
          <w:rtl/>
        </w:rPr>
        <w:t>پس</w:t>
      </w:r>
      <w:r w:rsidR="00E97C57" w:rsidRPr="00C20CCC">
        <w:rPr>
          <w:rStyle w:val="Char1"/>
          <w:spacing w:val="-2"/>
          <w:rtl/>
        </w:rPr>
        <w:t xml:space="preserve"> [</w:t>
      </w:r>
      <w:r w:rsidR="00E97C57" w:rsidRPr="00C20CCC">
        <w:rPr>
          <w:rStyle w:val="Char1"/>
          <w:rFonts w:hint="cs"/>
          <w:spacing w:val="-2"/>
          <w:rtl/>
        </w:rPr>
        <w:t xml:space="preserve">حال که اطاعت نکردید، </w:t>
      </w:r>
      <w:r w:rsidR="00E97C57" w:rsidRPr="00C20CCC">
        <w:rPr>
          <w:rStyle w:val="Char1"/>
          <w:rFonts w:hint="eastAsia"/>
          <w:spacing w:val="-2"/>
          <w:rtl/>
        </w:rPr>
        <w:t>طعم</w:t>
      </w:r>
      <w:r w:rsidR="00E97C57" w:rsidRPr="00C20CCC">
        <w:rPr>
          <w:rStyle w:val="Char1"/>
          <w:spacing w:val="-2"/>
          <w:rtl/>
        </w:rPr>
        <w:t xml:space="preserve"> </w:t>
      </w:r>
      <w:r w:rsidR="00E97C57" w:rsidRPr="00C20CCC">
        <w:rPr>
          <w:rStyle w:val="Char1"/>
          <w:rFonts w:hint="eastAsia"/>
          <w:spacing w:val="-2"/>
          <w:rtl/>
        </w:rPr>
        <w:t>عذاب</w:t>
      </w:r>
      <w:r w:rsidR="00E97C57" w:rsidRPr="00C20CCC">
        <w:rPr>
          <w:rStyle w:val="Char1"/>
          <w:spacing w:val="-2"/>
          <w:rtl/>
        </w:rPr>
        <w:t xml:space="preserve"> </w:t>
      </w:r>
      <w:r w:rsidR="00E97C57" w:rsidRPr="00C20CCC">
        <w:rPr>
          <w:rStyle w:val="Char1"/>
          <w:rFonts w:hint="eastAsia"/>
          <w:spacing w:val="-2"/>
          <w:rtl/>
        </w:rPr>
        <w:t>را</w:t>
      </w:r>
      <w:r w:rsidR="00E97C57" w:rsidRPr="00C20CCC">
        <w:rPr>
          <w:rStyle w:val="Char1"/>
          <w:spacing w:val="-2"/>
          <w:rtl/>
        </w:rPr>
        <w:t>] بچش</w:t>
      </w:r>
      <w:r w:rsidR="00E97C57" w:rsidRPr="00C20CCC">
        <w:rPr>
          <w:rStyle w:val="Char1"/>
          <w:rFonts w:hint="cs"/>
          <w:spacing w:val="-2"/>
          <w:rtl/>
        </w:rPr>
        <w:t>ی</w:t>
      </w:r>
      <w:r w:rsidR="00E97C57" w:rsidRPr="00C20CCC">
        <w:rPr>
          <w:rStyle w:val="Char1"/>
          <w:rFonts w:hint="eastAsia"/>
          <w:spacing w:val="-2"/>
          <w:rtl/>
        </w:rPr>
        <w:t>د</w:t>
      </w:r>
      <w:r w:rsidR="00E97C57" w:rsidRPr="00C20CCC">
        <w:rPr>
          <w:rStyle w:val="Char1"/>
          <w:spacing w:val="-2"/>
          <w:rtl/>
        </w:rPr>
        <w:t xml:space="preserve"> که ستمکاران ه</w:t>
      </w:r>
      <w:r w:rsidR="00E97C57" w:rsidRPr="00C20CCC">
        <w:rPr>
          <w:rStyle w:val="Char1"/>
          <w:rFonts w:hint="cs"/>
          <w:spacing w:val="-2"/>
          <w:rtl/>
        </w:rPr>
        <w:t>ی</w:t>
      </w:r>
      <w:r w:rsidR="00E97C57" w:rsidRPr="00C20CCC">
        <w:rPr>
          <w:rStyle w:val="Char1"/>
          <w:rFonts w:hint="eastAsia"/>
          <w:spacing w:val="-2"/>
          <w:rtl/>
        </w:rPr>
        <w:t>چ</w:t>
      </w:r>
      <w:r w:rsidR="00E97C57" w:rsidRPr="00C20CCC">
        <w:rPr>
          <w:rStyle w:val="Char1"/>
          <w:spacing w:val="-2"/>
          <w:rtl/>
        </w:rPr>
        <w:t xml:space="preserve"> </w:t>
      </w:r>
      <w:r w:rsidR="00E97C57" w:rsidRPr="00C20CCC">
        <w:rPr>
          <w:rStyle w:val="Char1"/>
          <w:rFonts w:hint="cs"/>
          <w:spacing w:val="-2"/>
          <w:rtl/>
        </w:rPr>
        <w:t>ی</w:t>
      </w:r>
      <w:r w:rsidR="00E97C57" w:rsidRPr="00C20CCC">
        <w:rPr>
          <w:rStyle w:val="Char1"/>
          <w:rFonts w:hint="eastAsia"/>
          <w:spacing w:val="-2"/>
          <w:rtl/>
        </w:rPr>
        <w:t>ا</w:t>
      </w:r>
      <w:r w:rsidR="00E97C57" w:rsidRPr="00C20CCC">
        <w:rPr>
          <w:rStyle w:val="Char1"/>
          <w:rFonts w:hint="cs"/>
          <w:spacing w:val="-2"/>
          <w:rtl/>
        </w:rPr>
        <w:t>ریگری</w:t>
      </w:r>
      <w:r w:rsidR="00E97C57" w:rsidRPr="00C20CCC">
        <w:rPr>
          <w:rStyle w:val="Char1"/>
          <w:spacing w:val="-2"/>
          <w:rtl/>
        </w:rPr>
        <w:t xml:space="preserve"> </w:t>
      </w:r>
      <w:r w:rsidR="00E97C57" w:rsidRPr="00C20CCC">
        <w:rPr>
          <w:rStyle w:val="Char1"/>
          <w:rFonts w:hint="cs"/>
          <w:spacing w:val="-2"/>
          <w:rtl/>
        </w:rPr>
        <w:t>ندارند»</w:t>
      </w:r>
      <w:r w:rsidR="00E97C57" w:rsidRPr="00C20CCC">
        <w:rPr>
          <w:rFonts w:hint="cs"/>
          <w:spacing w:val="-2"/>
          <w:rtl/>
        </w:rPr>
        <w:t>.</w:t>
      </w:r>
      <w:r w:rsidRPr="00C20CCC">
        <w:rPr>
          <w:rFonts w:hint="cs"/>
          <w:spacing w:val="-2"/>
          <w:rtl/>
        </w:rPr>
        <w:t xml:space="preserve"> پس عذاب را </w:t>
      </w:r>
      <w:r w:rsidRPr="00C20CCC">
        <w:rPr>
          <w:rFonts w:hint="cs"/>
          <w:spacing w:val="-2"/>
          <w:rtl/>
        </w:rPr>
        <w:lastRenderedPageBreak/>
        <w:t xml:space="preserve">بچشید و برای ستمگران یاوری نیست. </w:t>
      </w:r>
      <w:r w:rsidRPr="00C20CCC">
        <w:rPr>
          <w:rFonts w:ascii="Traditional Arabic" w:hAnsi="Traditional Arabic" w:cs="Traditional Arabic"/>
          <w:spacing w:val="-2"/>
          <w:rtl/>
        </w:rPr>
        <w:t>﴿</w:t>
      </w:r>
      <w:r w:rsidRPr="00C20CCC">
        <w:rPr>
          <w:rStyle w:val="Char4"/>
          <w:spacing w:val="-2"/>
          <w:rtl/>
        </w:rPr>
        <w:t>فَإِنَّمَا هِيَ زَجۡرَةٞ وَٰحِدَةٞ ١٣</w:t>
      </w:r>
      <w:r w:rsidRPr="00C20CCC">
        <w:rPr>
          <w:rFonts w:ascii="Traditional Arabic" w:hAnsi="Traditional Arabic" w:cs="Traditional Arabic"/>
          <w:spacing w:val="-2"/>
          <w:rtl/>
        </w:rPr>
        <w:t>﴾</w:t>
      </w:r>
      <w:r w:rsidRPr="00C20CCC">
        <w:rPr>
          <w:rFonts w:hint="cs"/>
          <w:spacing w:val="-2"/>
          <w:rtl/>
        </w:rPr>
        <w:t xml:space="preserve"> صدای بسیار غیر قابل تحملی است که می‌آید و یکباره همه به صف می‌شوند.</w:t>
      </w:r>
    </w:p>
    <w:p w:rsidR="00462E92" w:rsidRPr="00E97C57" w:rsidRDefault="00462E92" w:rsidP="00C20CCC">
      <w:pPr>
        <w:pStyle w:val="a1"/>
        <w:rPr>
          <w:rtl/>
        </w:rPr>
      </w:pPr>
      <w:r w:rsidRPr="0094675C">
        <w:rPr>
          <w:rFonts w:ascii="Traditional Arabic" w:hAnsi="Traditional Arabic" w:cs="Traditional Arabic"/>
          <w:rtl/>
        </w:rPr>
        <w:t>﴿</w:t>
      </w:r>
      <w:r w:rsidRPr="007E3426">
        <w:rPr>
          <w:rStyle w:val="Char4"/>
          <w:rFonts w:hint="cs"/>
          <w:rtl/>
        </w:rPr>
        <w:t>فَإِذَا</w:t>
      </w:r>
      <w:r w:rsidRPr="007E3426">
        <w:rPr>
          <w:rStyle w:val="Char4"/>
          <w:rtl/>
        </w:rPr>
        <w:t xml:space="preserve"> هُم بِ</w:t>
      </w:r>
      <w:r w:rsidRPr="007E3426">
        <w:rPr>
          <w:rStyle w:val="Char4"/>
          <w:rFonts w:hint="cs"/>
          <w:rtl/>
        </w:rPr>
        <w:t>ٱلسَّاهِرَةِ</w:t>
      </w:r>
      <w:r w:rsidRPr="007E3426">
        <w:rPr>
          <w:rStyle w:val="Char4"/>
          <w:rtl/>
        </w:rPr>
        <w:t xml:space="preserve"> ١٤</w:t>
      </w:r>
      <w:r w:rsidRPr="0094675C">
        <w:rPr>
          <w:rFonts w:ascii="Traditional Arabic" w:hAnsi="Traditional Arabic" w:cs="Traditional Arabic"/>
          <w:rtl/>
        </w:rPr>
        <w:t>﴾</w:t>
      </w:r>
      <w:r w:rsidRPr="009B2FC3">
        <w:rPr>
          <w:rStyle w:val="FootnoteReference"/>
          <w:rFonts w:ascii="IRLotus" w:hAnsi="IRLotus"/>
          <w:rtl/>
        </w:rPr>
        <w:footnoteReference w:id="75"/>
      </w:r>
      <w:r w:rsidR="00C20CCC" w:rsidRPr="00C20CCC">
        <w:rPr>
          <w:rFonts w:hint="cs"/>
          <w:rtl/>
        </w:rPr>
        <w:t xml:space="preserve"> </w:t>
      </w:r>
      <w:r w:rsidRPr="000E0C27">
        <w:rPr>
          <w:rStyle w:val="Char1"/>
          <w:rFonts w:hint="cs"/>
          <w:rtl/>
        </w:rPr>
        <w:t>«</w:t>
      </w:r>
      <w:r w:rsidR="00E97C57" w:rsidRPr="000E0C27">
        <w:rPr>
          <w:rStyle w:val="Char1"/>
          <w:rFonts w:hint="cs"/>
          <w:rtl/>
        </w:rPr>
        <w:t>و</w:t>
      </w:r>
      <w:r w:rsidR="00F05DD4" w:rsidRPr="000E0C27">
        <w:rPr>
          <w:rStyle w:val="Char1"/>
          <w:rtl/>
        </w:rPr>
        <w:t xml:space="preserve"> ناگهان همگ</w:t>
      </w:r>
      <w:r w:rsidR="00F05DD4" w:rsidRPr="000E0C27">
        <w:rPr>
          <w:rStyle w:val="Char1"/>
          <w:rFonts w:hint="cs"/>
          <w:rtl/>
        </w:rPr>
        <w:t>ی</w:t>
      </w:r>
      <w:r w:rsidR="00F05DD4" w:rsidRPr="000E0C27">
        <w:rPr>
          <w:rStyle w:val="Char1"/>
          <w:rtl/>
        </w:rPr>
        <w:t xml:space="preserve"> بر عرص</w:t>
      </w:r>
      <w:r w:rsidR="00F05DD4" w:rsidRPr="000E0C27">
        <w:rPr>
          <w:rStyle w:val="Char1"/>
          <w:rFonts w:hint="cs"/>
          <w:rtl/>
        </w:rPr>
        <w:t>ۀ</w:t>
      </w:r>
      <w:r w:rsidR="00F05DD4" w:rsidRPr="000E0C27">
        <w:rPr>
          <w:rStyle w:val="Char1"/>
          <w:rtl/>
        </w:rPr>
        <w:t xml:space="preserve"> زم</w:t>
      </w:r>
      <w:r w:rsidR="00F05DD4" w:rsidRPr="000E0C27">
        <w:rPr>
          <w:rStyle w:val="Char1"/>
          <w:rFonts w:hint="cs"/>
          <w:rtl/>
        </w:rPr>
        <w:t>ی</w:t>
      </w:r>
      <w:r w:rsidR="00F05DD4" w:rsidRPr="000E0C27">
        <w:rPr>
          <w:rStyle w:val="Char1"/>
          <w:rFonts w:hint="eastAsia"/>
          <w:rtl/>
        </w:rPr>
        <w:t>ن</w:t>
      </w:r>
      <w:r w:rsidR="00F05DD4" w:rsidRPr="000E0C27">
        <w:rPr>
          <w:rStyle w:val="Char1"/>
          <w:rtl/>
        </w:rPr>
        <w:t xml:space="preserve"> [</w:t>
      </w:r>
      <w:r w:rsidR="00F05DD4" w:rsidRPr="000E0C27">
        <w:rPr>
          <w:rStyle w:val="Char1"/>
          <w:rFonts w:hint="eastAsia"/>
          <w:rtl/>
        </w:rPr>
        <w:t>محشر</w:t>
      </w:r>
      <w:r w:rsidR="00F05DD4" w:rsidRPr="000E0C27">
        <w:rPr>
          <w:rStyle w:val="Char1"/>
          <w:rtl/>
        </w:rPr>
        <w:t>] ظاهر م</w:t>
      </w:r>
      <w:r w:rsidR="00F05DD4" w:rsidRPr="000E0C27">
        <w:rPr>
          <w:rStyle w:val="Char1"/>
          <w:rFonts w:hint="cs"/>
          <w:rtl/>
        </w:rPr>
        <w:t>ی‌</w:t>
      </w:r>
      <w:r w:rsidR="00F05DD4" w:rsidRPr="000E0C27">
        <w:rPr>
          <w:rStyle w:val="Char1"/>
          <w:rFonts w:hint="eastAsia"/>
          <w:rtl/>
        </w:rPr>
        <w:t>شوند</w:t>
      </w:r>
      <w:r w:rsidR="00F05DD4" w:rsidRPr="000E0C27">
        <w:rPr>
          <w:rStyle w:val="Char1"/>
          <w:rFonts w:hint="cs"/>
          <w:rtl/>
        </w:rPr>
        <w:t xml:space="preserve"> [بعد از اینکه در شکم آن</w:t>
      </w:r>
      <w:r w:rsidR="00E97C57" w:rsidRPr="000E0C27">
        <w:rPr>
          <w:rStyle w:val="Char1"/>
          <w:rFonts w:hint="cs"/>
          <w:rtl/>
        </w:rPr>
        <w:t>،</w:t>
      </w:r>
      <w:r w:rsidR="00F05DD4" w:rsidRPr="000E0C27">
        <w:rPr>
          <w:rStyle w:val="Char1"/>
          <w:rFonts w:hint="cs"/>
          <w:rtl/>
        </w:rPr>
        <w:t xml:space="preserve"> مرده بودند]</w:t>
      </w:r>
      <w:r w:rsidRPr="000E0C27">
        <w:rPr>
          <w:rStyle w:val="Char1"/>
          <w:rFonts w:hint="cs"/>
          <w:rtl/>
        </w:rPr>
        <w:t>»</w:t>
      </w:r>
      <w:r w:rsidRPr="000E0C27">
        <w:rPr>
          <w:rFonts w:hint="cs"/>
          <w:rtl/>
        </w:rPr>
        <w:t>.</w:t>
      </w:r>
    </w:p>
    <w:p w:rsidR="00462E92" w:rsidRPr="000E0C27" w:rsidRDefault="00462E92" w:rsidP="00C66C32">
      <w:pPr>
        <w:pStyle w:val="a1"/>
        <w:rPr>
          <w:rtl/>
        </w:rPr>
      </w:pPr>
      <w:r w:rsidRPr="0094675C">
        <w:rPr>
          <w:rFonts w:ascii="Traditional Arabic" w:hAnsi="Traditional Arabic" w:cs="Traditional Arabic"/>
          <w:rtl/>
        </w:rPr>
        <w:t>﴿</w:t>
      </w:r>
      <w:r w:rsidRPr="007E3426">
        <w:rPr>
          <w:rStyle w:val="Char4"/>
          <w:rtl/>
        </w:rPr>
        <w:t>بِ</w:t>
      </w:r>
      <w:r w:rsidRPr="007E3426">
        <w:rPr>
          <w:rStyle w:val="Char4"/>
          <w:rFonts w:hint="cs"/>
          <w:rtl/>
        </w:rPr>
        <w:t>ٱلسَّاهِرَةِ</w:t>
      </w:r>
      <w:r w:rsidRPr="0094675C">
        <w:rPr>
          <w:rFonts w:ascii="Traditional Arabic" w:hAnsi="Traditional Arabic" w:cs="Traditional Arabic"/>
          <w:rtl/>
        </w:rPr>
        <w:t>﴾</w:t>
      </w:r>
      <w:r w:rsidRPr="000E0C27">
        <w:rPr>
          <w:rFonts w:hint="cs"/>
          <w:rtl/>
        </w:rPr>
        <w:t>: زمین محشر، دلیل انتخاب این اسم طبق آرای علما، این</w:t>
      </w:r>
      <w:r w:rsidR="00CD34FA">
        <w:t>‌</w:t>
      </w:r>
      <w:r w:rsidRPr="000E0C27">
        <w:rPr>
          <w:rFonts w:hint="cs"/>
          <w:rtl/>
        </w:rPr>
        <w:t>گونه است:</w:t>
      </w:r>
    </w:p>
    <w:p w:rsidR="00462E92" w:rsidRPr="007E3426" w:rsidRDefault="00462E92" w:rsidP="00C66C32">
      <w:pPr>
        <w:pStyle w:val="1-11"/>
        <w:numPr>
          <w:ilvl w:val="0"/>
          <w:numId w:val="26"/>
        </w:numPr>
        <w:rPr>
          <w:rStyle w:val="Char4"/>
        </w:rPr>
      </w:pPr>
      <w:r w:rsidRPr="00171BB3">
        <w:rPr>
          <w:rStyle w:val="Char0"/>
          <w:rFonts w:hint="cs"/>
          <w:rtl/>
        </w:rPr>
        <w:t>رأی اول: این</w:t>
      </w:r>
      <w:r w:rsidR="00CD34FA">
        <w:rPr>
          <w:rStyle w:val="Char0"/>
        </w:rPr>
        <w:t>‌</w:t>
      </w:r>
      <w:r w:rsidRPr="00171BB3">
        <w:rPr>
          <w:rStyle w:val="Char0"/>
          <w:rFonts w:hint="cs"/>
          <w:rtl/>
        </w:rPr>
        <w:t>که زمینی غیر از زمین دنیا، مسطح، صاف و بدون پستی و بلندی است.</w:t>
      </w:r>
    </w:p>
    <w:p w:rsidR="00462E92" w:rsidRPr="007E3426" w:rsidRDefault="00462E92" w:rsidP="00C66C32">
      <w:pPr>
        <w:pStyle w:val="1-11"/>
        <w:numPr>
          <w:ilvl w:val="0"/>
          <w:numId w:val="26"/>
        </w:numPr>
        <w:rPr>
          <w:rStyle w:val="Char4"/>
        </w:rPr>
      </w:pPr>
      <w:r w:rsidRPr="00171BB3">
        <w:rPr>
          <w:rStyle w:val="Char0"/>
          <w:rFonts w:hint="cs"/>
          <w:rtl/>
        </w:rPr>
        <w:t>رأی دوم: این زمین، برای خوراک مردم در روز محشر تبدیل به نان می‌شود</w:t>
      </w:r>
      <w:r w:rsidR="00A13164" w:rsidRPr="009B2FC3">
        <w:rPr>
          <w:rStyle w:val="Char0"/>
          <w:vertAlign w:val="superscript"/>
          <w:rtl/>
        </w:rPr>
        <w:footnoteReference w:id="76"/>
      </w:r>
      <w:r w:rsidRPr="00171BB3">
        <w:rPr>
          <w:rStyle w:val="Char0"/>
          <w:rFonts w:hint="cs"/>
          <w:rtl/>
        </w:rPr>
        <w:t xml:space="preserve"> و زمینی دیگر و نقره‌مانند و بدون گناه در آن درست می‌شود.</w:t>
      </w:r>
    </w:p>
    <w:p w:rsidR="00462E92" w:rsidRPr="0094675C" w:rsidRDefault="00462E92" w:rsidP="001225D1">
      <w:pPr>
        <w:pStyle w:val="a1"/>
        <w:rPr>
          <w:rStyle w:val="Char0"/>
          <w:rtl/>
        </w:rPr>
      </w:pPr>
      <w:r w:rsidRPr="0094675C">
        <w:rPr>
          <w:rStyle w:val="Char0"/>
          <w:rtl/>
        </w:rPr>
        <w:t>به آن زمین حشر</w:t>
      </w:r>
      <w:r w:rsidRPr="0094675C">
        <w:rPr>
          <w:rStyle w:val="Char0"/>
          <w:rFonts w:hint="cs"/>
          <w:rtl/>
        </w:rPr>
        <w:t>،</w:t>
      </w:r>
      <w:r w:rsidR="00F05DD4">
        <w:rPr>
          <w:rStyle w:val="Char0"/>
          <w:rtl/>
        </w:rPr>
        <w:t xml:space="preserve"> «ساهره» گفته‌اند </w:t>
      </w:r>
      <w:r w:rsidR="00F05DD4">
        <w:rPr>
          <w:rStyle w:val="Char0"/>
          <w:rFonts w:hint="cs"/>
          <w:rtl/>
        </w:rPr>
        <w:t>چون</w:t>
      </w:r>
      <w:r w:rsidRPr="0094675C">
        <w:rPr>
          <w:rStyle w:val="Char0"/>
          <w:rtl/>
        </w:rPr>
        <w:t xml:space="preserve"> کسانی که در</w:t>
      </w:r>
      <w:r w:rsidRPr="0094675C">
        <w:rPr>
          <w:rStyle w:val="Char0"/>
          <w:rFonts w:hint="cs"/>
          <w:rtl/>
        </w:rPr>
        <w:t xml:space="preserve"> </w:t>
      </w:r>
      <w:r w:rsidRPr="0094675C">
        <w:rPr>
          <w:rStyle w:val="Char0"/>
          <w:rtl/>
        </w:rPr>
        <w:t>آن روز بر</w:t>
      </w:r>
      <w:r w:rsidRPr="0094675C">
        <w:rPr>
          <w:rStyle w:val="Char0"/>
          <w:rFonts w:hint="cs"/>
          <w:rtl/>
        </w:rPr>
        <w:t xml:space="preserve"> </w:t>
      </w:r>
      <w:r w:rsidRPr="0094675C">
        <w:rPr>
          <w:rStyle w:val="Char0"/>
          <w:rtl/>
        </w:rPr>
        <w:t xml:space="preserve">روی آن قرار </w:t>
      </w:r>
      <w:r w:rsidRPr="0094675C">
        <w:rPr>
          <w:rStyle w:val="Char0"/>
          <w:rFonts w:hint="cs"/>
          <w:rtl/>
        </w:rPr>
        <w:t>می</w:t>
      </w:r>
      <w:r w:rsidR="001225D1">
        <w:rPr>
          <w:rStyle w:val="Char0"/>
          <w:rFonts w:hint="eastAsia"/>
          <w:rtl/>
        </w:rPr>
        <w:t>‌</w:t>
      </w:r>
      <w:r w:rsidRPr="0094675C">
        <w:rPr>
          <w:rStyle w:val="Char0"/>
          <w:rtl/>
        </w:rPr>
        <w:t>گیرند</w:t>
      </w:r>
      <w:r w:rsidRPr="0094675C">
        <w:rPr>
          <w:rStyle w:val="Char0"/>
          <w:rFonts w:hint="cs"/>
          <w:rtl/>
        </w:rPr>
        <w:t>،</w:t>
      </w:r>
      <w:r w:rsidRPr="0094675C">
        <w:rPr>
          <w:rStyle w:val="Char0"/>
          <w:rtl/>
        </w:rPr>
        <w:t xml:space="preserve"> پیوسته بیدارند و هیچ</w:t>
      </w:r>
      <w:r w:rsidR="00CD34FA">
        <w:rPr>
          <w:rStyle w:val="Char0"/>
          <w:rFonts w:hint="cs"/>
        </w:rPr>
        <w:t>‌</w:t>
      </w:r>
      <w:r w:rsidRPr="0094675C">
        <w:rPr>
          <w:rStyle w:val="Char0"/>
          <w:rtl/>
        </w:rPr>
        <w:t xml:space="preserve">گاه به خواب نمی‌روند. </w:t>
      </w:r>
      <w:r w:rsidR="0089474E">
        <w:rPr>
          <w:rStyle w:val="Char0"/>
          <w:rtl/>
        </w:rPr>
        <w:t>الله</w:t>
      </w:r>
      <w:r w:rsidRPr="0094675C">
        <w:rPr>
          <w:rStyle w:val="Char0"/>
          <w:rtl/>
        </w:rPr>
        <w:t xml:space="preserve"> متعال با این آیه به منکران </w:t>
      </w:r>
      <w:r w:rsidRPr="0094675C">
        <w:rPr>
          <w:rStyle w:val="Char0"/>
          <w:rtl/>
        </w:rPr>
        <w:lastRenderedPageBreak/>
        <w:t>معاد پاسخ داده و این خود</w:t>
      </w:r>
      <w:r w:rsidR="004831A3">
        <w:rPr>
          <w:rStyle w:val="Char0"/>
          <w:rFonts w:hint="cs"/>
          <w:rtl/>
        </w:rPr>
        <w:t>،</w:t>
      </w:r>
      <w:r w:rsidRPr="0094675C">
        <w:rPr>
          <w:rStyle w:val="Char0"/>
          <w:rtl/>
        </w:rPr>
        <w:t xml:space="preserve"> تثبیت و </w:t>
      </w:r>
      <w:r w:rsidRPr="000E0C27">
        <w:rPr>
          <w:rStyle w:val="Char0"/>
          <w:rtl/>
        </w:rPr>
        <w:t>تقدیر این موضوع مهم و حیاتی است</w:t>
      </w:r>
      <w:r w:rsidRPr="000E0C27">
        <w:rPr>
          <w:rStyle w:val="Char0"/>
          <w:rFonts w:hint="cs"/>
          <w:rtl/>
        </w:rPr>
        <w:t>.</w:t>
      </w:r>
      <w:r w:rsidRPr="000E0C27">
        <w:rPr>
          <w:rStyle w:val="Char0"/>
          <w:rtl/>
        </w:rPr>
        <w:t xml:space="preserve"> حال چه کسی ب</w:t>
      </w:r>
      <w:r w:rsidR="004831A3" w:rsidRPr="000E0C27">
        <w:rPr>
          <w:rStyle w:val="Char0"/>
          <w:rFonts w:hint="cs"/>
          <w:rtl/>
        </w:rPr>
        <w:t>ه آ</w:t>
      </w:r>
      <w:r w:rsidRPr="000E0C27">
        <w:rPr>
          <w:rStyle w:val="Char0"/>
          <w:rtl/>
        </w:rPr>
        <w:t xml:space="preserve">ن معتقد گردد و چه </w:t>
      </w:r>
      <w:r w:rsidRPr="000E0C27">
        <w:rPr>
          <w:rStyle w:val="Char0"/>
          <w:rFonts w:hint="cs"/>
          <w:rtl/>
        </w:rPr>
        <w:t xml:space="preserve">نسبت </w:t>
      </w:r>
      <w:r w:rsidR="004831A3" w:rsidRPr="000E0C27">
        <w:rPr>
          <w:rStyle w:val="Char0"/>
          <w:rtl/>
        </w:rPr>
        <w:t>ب</w:t>
      </w:r>
      <w:r w:rsidR="004831A3" w:rsidRPr="000E0C27">
        <w:rPr>
          <w:rStyle w:val="Char0"/>
          <w:rFonts w:hint="cs"/>
          <w:rtl/>
        </w:rPr>
        <w:t>ه آ</w:t>
      </w:r>
      <w:r w:rsidR="004831A3" w:rsidRPr="000E0C27">
        <w:rPr>
          <w:rStyle w:val="Char0"/>
          <w:rtl/>
        </w:rPr>
        <w:t xml:space="preserve">ن </w:t>
      </w:r>
      <w:r w:rsidRPr="000E0C27">
        <w:rPr>
          <w:rStyle w:val="Char0"/>
          <w:rtl/>
        </w:rPr>
        <w:t>ع</w:t>
      </w:r>
      <w:r w:rsidRPr="000E0C27">
        <w:rPr>
          <w:rStyle w:val="Char0"/>
          <w:rFonts w:hint="cs"/>
          <w:rtl/>
        </w:rPr>
        <w:t>ن</w:t>
      </w:r>
      <w:r w:rsidRPr="000E0C27">
        <w:rPr>
          <w:rStyle w:val="Char0"/>
          <w:rtl/>
        </w:rPr>
        <w:t>اد</w:t>
      </w:r>
      <w:r w:rsidRPr="0094675C">
        <w:rPr>
          <w:rStyle w:val="Char0"/>
          <w:rtl/>
        </w:rPr>
        <w:t xml:space="preserve"> ورزد.</w:t>
      </w:r>
    </w:p>
    <w:p w:rsidR="00462E92" w:rsidRPr="000E0C27" w:rsidRDefault="00462E92" w:rsidP="00C66C32">
      <w:pPr>
        <w:pStyle w:val="a1"/>
        <w:rPr>
          <w:rtl/>
        </w:rPr>
      </w:pPr>
      <w:r w:rsidRPr="0094675C">
        <w:rPr>
          <w:rFonts w:hint="cs"/>
          <w:rtl/>
        </w:rPr>
        <w:t xml:space="preserve">همه در صحرای محشر صف می‌کشند و آن جا است که محاسبه و معامله شروع می‌شود. اگر چه </w:t>
      </w:r>
      <w:r w:rsidR="0089474E">
        <w:rPr>
          <w:rFonts w:hint="cs"/>
          <w:rtl/>
        </w:rPr>
        <w:t>الله</w:t>
      </w:r>
      <w:r w:rsidRPr="0094675C">
        <w:rPr>
          <w:rFonts w:hint="cs"/>
          <w:rtl/>
        </w:rPr>
        <w:t xml:space="preserve"> اهل عفو و کرم است، اما محاسبه به قوت خود باقی است. </w:t>
      </w:r>
      <w:r w:rsidRPr="0094675C">
        <w:rPr>
          <w:rFonts w:ascii="Traditional Arabic" w:hAnsi="Traditional Arabic" w:cs="Traditional Arabic"/>
          <w:rtl/>
        </w:rPr>
        <w:t>﴿</w:t>
      </w:r>
      <w:r w:rsidRPr="007E3426">
        <w:rPr>
          <w:rStyle w:val="Char4"/>
          <w:rFonts w:hint="eastAsia"/>
          <w:rtl/>
        </w:rPr>
        <w:t>فَمَن</w:t>
      </w:r>
      <w:r w:rsidRPr="007E3426">
        <w:rPr>
          <w:rStyle w:val="Char4"/>
          <w:rtl/>
        </w:rPr>
        <w:t xml:space="preserve"> يَعۡمَلۡ مِثۡقَالَ ذَرَّةٍ خَيۡرٗا يَرَهُ</w:t>
      </w:r>
      <w:r w:rsidRPr="007E3426">
        <w:rPr>
          <w:rStyle w:val="Char4"/>
          <w:rFonts w:hint="cs"/>
          <w:rtl/>
        </w:rPr>
        <w:t>ۥ</w:t>
      </w:r>
      <w:r w:rsidRPr="007E3426">
        <w:rPr>
          <w:rStyle w:val="Char4"/>
          <w:rtl/>
        </w:rPr>
        <w:t xml:space="preserve"> ٧ وَمَن يَعۡمَلۡ مِثۡقَالَ ذَرَّةٖ شَرّٗا يَرَهُ</w:t>
      </w:r>
      <w:r w:rsidRPr="007E3426">
        <w:rPr>
          <w:rStyle w:val="Char4"/>
          <w:rFonts w:hint="cs"/>
          <w:rtl/>
        </w:rPr>
        <w:t>ۥ</w:t>
      </w:r>
      <w:r w:rsidRPr="007E3426">
        <w:rPr>
          <w:rStyle w:val="Char4"/>
          <w:rtl/>
        </w:rPr>
        <w:t xml:space="preserve"> ٨</w:t>
      </w:r>
      <w:r w:rsidRPr="000E0C27">
        <w:rPr>
          <w:rFonts w:ascii="Traditional Arabic" w:hAnsi="Traditional Arabic" w:cs="Traditional Arabic"/>
          <w:rtl/>
        </w:rPr>
        <w:t>﴾</w:t>
      </w:r>
      <w:r w:rsidRPr="000E0C27">
        <w:rPr>
          <w:rFonts w:hint="cs"/>
          <w:rtl/>
        </w:rPr>
        <w:t xml:space="preserve"> </w:t>
      </w:r>
      <w:r w:rsidRPr="000E0C27">
        <w:rPr>
          <w:rStyle w:val="Char5"/>
          <w:rFonts w:hint="cs"/>
          <w:rtl/>
        </w:rPr>
        <w:t>[الزلزلة: 7- 8]</w:t>
      </w:r>
      <w:r w:rsidR="003D2462" w:rsidRPr="000E0C27">
        <w:rPr>
          <w:rFonts w:hint="cs"/>
          <w:rtl/>
        </w:rPr>
        <w:t xml:space="preserve"> </w:t>
      </w:r>
      <w:r w:rsidR="003D2462" w:rsidRPr="000E0C27">
        <w:rPr>
          <w:rStyle w:val="Char1"/>
          <w:rtl/>
        </w:rPr>
        <w:t>«</w:t>
      </w:r>
      <w:r w:rsidR="003D2462" w:rsidRPr="000E0C27">
        <w:rPr>
          <w:rStyle w:val="Char1"/>
          <w:rFonts w:eastAsia="SimSun"/>
          <w:rtl/>
        </w:rPr>
        <w:t>آنگاه هر کس به‌ اندازۀ ذره‌ای کار نیک انجام داده باشد، [پاداشِ] آن را می‌بیند؛ و هر کس به اندازه ذره‌ای کار بد کرده باشد، [کیفرِ] آن را می‌بیند</w:t>
      </w:r>
      <w:r w:rsidR="003D2462" w:rsidRPr="000E0C27">
        <w:rPr>
          <w:rStyle w:val="Char1"/>
          <w:rtl/>
        </w:rPr>
        <w:t>»</w:t>
      </w:r>
      <w:r w:rsidRPr="000E0C27">
        <w:rPr>
          <w:rtl/>
        </w:rPr>
        <w:t>.</w:t>
      </w:r>
    </w:p>
    <w:p w:rsidR="00462E92" w:rsidRPr="000E0C27" w:rsidRDefault="00462E92" w:rsidP="00C66C32">
      <w:pPr>
        <w:pStyle w:val="aa"/>
        <w:rPr>
          <w:rtl/>
        </w:rPr>
      </w:pPr>
      <w:r w:rsidRPr="000E0C27">
        <w:rPr>
          <w:rtl/>
        </w:rPr>
        <w:t>رهنمود آیات:</w:t>
      </w:r>
    </w:p>
    <w:p w:rsidR="00462E92" w:rsidRPr="000E0C27" w:rsidRDefault="00462E92" w:rsidP="00C66C32">
      <w:pPr>
        <w:pStyle w:val="aa"/>
        <w:rPr>
          <w:rtl/>
        </w:rPr>
      </w:pPr>
      <w:r w:rsidRPr="000E0C27">
        <w:rPr>
          <w:rtl/>
        </w:rPr>
        <w:t>بعضی از رهنمودهای آیات فوق:</w:t>
      </w:r>
    </w:p>
    <w:p w:rsidR="00462E92" w:rsidRPr="000E0C27" w:rsidRDefault="00462E92" w:rsidP="00C66C32">
      <w:pPr>
        <w:numPr>
          <w:ilvl w:val="0"/>
          <w:numId w:val="28"/>
        </w:numPr>
        <w:tabs>
          <w:tab w:val="left" w:pos="680"/>
        </w:tabs>
        <w:ind w:left="680" w:hanging="340"/>
        <w:jc w:val="both"/>
        <w:rPr>
          <w:rStyle w:val="Char0"/>
          <w:rtl/>
        </w:rPr>
      </w:pPr>
      <w:r w:rsidRPr="000E0C27">
        <w:rPr>
          <w:rStyle w:val="Char0"/>
          <w:rtl/>
        </w:rPr>
        <w:t>آیات اشار</w:t>
      </w:r>
      <w:r w:rsidRPr="000E0C27">
        <w:rPr>
          <w:rStyle w:val="Char0"/>
          <w:rFonts w:hint="cs"/>
          <w:rtl/>
        </w:rPr>
        <w:t>ه</w:t>
      </w:r>
      <w:r w:rsidRPr="000E0C27">
        <w:rPr>
          <w:rStyle w:val="Char0"/>
          <w:rtl/>
        </w:rPr>
        <w:t xml:space="preserve"> دار</w:t>
      </w:r>
      <w:r w:rsidRPr="000E0C27">
        <w:rPr>
          <w:rStyle w:val="Char0"/>
          <w:rFonts w:hint="cs"/>
          <w:rtl/>
        </w:rPr>
        <w:t>ند</w:t>
      </w:r>
      <w:r w:rsidRPr="000E0C27">
        <w:rPr>
          <w:rStyle w:val="Char0"/>
          <w:rtl/>
        </w:rPr>
        <w:t xml:space="preserve"> بر این</w:t>
      </w:r>
      <w:r w:rsidR="00CD34FA">
        <w:rPr>
          <w:rStyle w:val="Char0"/>
          <w:rFonts w:hint="cs"/>
        </w:rPr>
        <w:t>‌</w:t>
      </w:r>
      <w:r w:rsidRPr="000E0C27">
        <w:rPr>
          <w:rStyle w:val="Char0"/>
          <w:rtl/>
        </w:rPr>
        <w:t xml:space="preserve">که </w:t>
      </w:r>
      <w:r w:rsidR="0089474E" w:rsidRPr="000E0C27">
        <w:rPr>
          <w:rStyle w:val="Char0"/>
          <w:rtl/>
        </w:rPr>
        <w:t>الله</w:t>
      </w:r>
      <w:r w:rsidRPr="000E0C27">
        <w:rPr>
          <w:rStyle w:val="Char0"/>
          <w:rtl/>
        </w:rPr>
        <w:t xml:space="preserve"> متعال به هرچه از آفرینشش بخواهد، سوگند یاد می‌کند</w:t>
      </w:r>
      <w:r w:rsidRPr="000E0C27">
        <w:rPr>
          <w:rStyle w:val="Char0"/>
          <w:rFonts w:hint="cs"/>
          <w:rtl/>
        </w:rPr>
        <w:t>،</w:t>
      </w:r>
      <w:r w:rsidRPr="000E0C27">
        <w:rPr>
          <w:rStyle w:val="Char0"/>
          <w:rtl/>
        </w:rPr>
        <w:t xml:space="preserve"> برخلاف بندگان که </w:t>
      </w:r>
      <w:r w:rsidR="003D2462" w:rsidRPr="000E0C27">
        <w:rPr>
          <w:rStyle w:val="Char0"/>
          <w:rtl/>
        </w:rPr>
        <w:t>سوگند یادکردن</w:t>
      </w:r>
      <w:r w:rsidR="003D2462" w:rsidRPr="000E0C27">
        <w:rPr>
          <w:rStyle w:val="Char0"/>
          <w:rFonts w:hint="cs"/>
          <w:rtl/>
        </w:rPr>
        <w:t xml:space="preserve"> </w:t>
      </w:r>
      <w:r w:rsidRPr="000E0C27">
        <w:rPr>
          <w:rStyle w:val="Char0"/>
          <w:rtl/>
        </w:rPr>
        <w:t xml:space="preserve">جز </w:t>
      </w:r>
      <w:r w:rsidR="00F05DD4" w:rsidRPr="000E0C27">
        <w:rPr>
          <w:rStyle w:val="Char0"/>
          <w:rFonts w:hint="cs"/>
          <w:rtl/>
        </w:rPr>
        <w:t xml:space="preserve">به </w:t>
      </w:r>
      <w:r w:rsidRPr="000E0C27">
        <w:rPr>
          <w:rStyle w:val="Char0"/>
          <w:rtl/>
        </w:rPr>
        <w:t xml:space="preserve">ذات </w:t>
      </w:r>
      <w:r w:rsidR="003D2462" w:rsidRPr="000E0C27">
        <w:rPr>
          <w:rStyle w:val="Char0"/>
          <w:rtl/>
        </w:rPr>
        <w:t>الله</w:t>
      </w:r>
      <w:r w:rsidR="003D2462" w:rsidRPr="000E0C27">
        <w:rPr>
          <w:rStyle w:val="Char0"/>
          <w:rFonts w:hint="cs"/>
          <w:rtl/>
        </w:rPr>
        <w:t>،</w:t>
      </w:r>
      <w:r w:rsidR="003D2462" w:rsidRPr="000E0C27">
        <w:rPr>
          <w:rStyle w:val="Char0"/>
          <w:rtl/>
        </w:rPr>
        <w:t xml:space="preserve"> </w:t>
      </w:r>
      <w:r w:rsidR="003D2462" w:rsidRPr="000E0C27">
        <w:rPr>
          <w:rStyle w:val="Char0"/>
          <w:rFonts w:hint="cs"/>
          <w:rtl/>
        </w:rPr>
        <w:t>برای</w:t>
      </w:r>
      <w:r w:rsidR="00CD34FA">
        <w:rPr>
          <w:rStyle w:val="Char0"/>
          <w:rFonts w:hint="cs"/>
        </w:rPr>
        <w:t>‌</w:t>
      </w:r>
      <w:r w:rsidR="003D2462" w:rsidRPr="000E0C27">
        <w:rPr>
          <w:rStyle w:val="Char0"/>
          <w:rFonts w:hint="cs"/>
          <w:rtl/>
        </w:rPr>
        <w:t>شان</w:t>
      </w:r>
      <w:r w:rsidRPr="000E0C27">
        <w:rPr>
          <w:rStyle w:val="Char0"/>
          <w:rtl/>
        </w:rPr>
        <w:t xml:space="preserve"> ممنوع است.</w:t>
      </w:r>
    </w:p>
    <w:p w:rsidR="00462E92" w:rsidRPr="0094675C" w:rsidRDefault="00462E92" w:rsidP="00C66C32">
      <w:pPr>
        <w:numPr>
          <w:ilvl w:val="0"/>
          <w:numId w:val="28"/>
        </w:numPr>
        <w:tabs>
          <w:tab w:val="left" w:pos="680"/>
        </w:tabs>
        <w:ind w:left="680" w:hanging="340"/>
        <w:jc w:val="both"/>
        <w:rPr>
          <w:rStyle w:val="Char0"/>
          <w:rtl/>
        </w:rPr>
      </w:pPr>
      <w:r w:rsidRPr="000E0C27">
        <w:rPr>
          <w:rStyle w:val="Char0"/>
          <w:rtl/>
        </w:rPr>
        <w:t>آیات</w:t>
      </w:r>
      <w:r w:rsidRPr="000E0C27">
        <w:rPr>
          <w:rStyle w:val="Char0"/>
          <w:rFonts w:hint="cs"/>
          <w:rtl/>
        </w:rPr>
        <w:t>،</w:t>
      </w:r>
      <w:r w:rsidR="00F05DD4" w:rsidRPr="000E0C27">
        <w:rPr>
          <w:rStyle w:val="Char0"/>
          <w:rtl/>
        </w:rPr>
        <w:t xml:space="preserve"> بیانگر این‌</w:t>
      </w:r>
      <w:r w:rsidR="00F05DD4" w:rsidRPr="000E0C27">
        <w:rPr>
          <w:rStyle w:val="Char0"/>
          <w:rFonts w:hint="cs"/>
          <w:rtl/>
        </w:rPr>
        <w:t xml:space="preserve"> هست</w:t>
      </w:r>
      <w:r w:rsidR="00F05DD4" w:rsidRPr="000E0C27">
        <w:rPr>
          <w:rStyle w:val="Char0"/>
          <w:rtl/>
        </w:rPr>
        <w:t>ند</w:t>
      </w:r>
      <w:r w:rsidR="003D2462" w:rsidRPr="000E0C27">
        <w:rPr>
          <w:rStyle w:val="Char0"/>
          <w:rFonts w:hint="cs"/>
          <w:rtl/>
        </w:rPr>
        <w:t xml:space="preserve"> که</w:t>
      </w:r>
      <w:r w:rsidR="00F05DD4" w:rsidRPr="000E0C27">
        <w:rPr>
          <w:rStyle w:val="Char0"/>
          <w:rFonts w:hint="cs"/>
          <w:rtl/>
        </w:rPr>
        <w:t>:</w:t>
      </w:r>
      <w:r w:rsidRPr="000E0C27">
        <w:rPr>
          <w:rStyle w:val="Char0"/>
          <w:rtl/>
        </w:rPr>
        <w:t xml:space="preserve"> روح</w:t>
      </w:r>
      <w:r w:rsidRPr="0094675C">
        <w:rPr>
          <w:rStyle w:val="Char0"/>
          <w:rtl/>
        </w:rPr>
        <w:t xml:space="preserve"> مؤمن هنگام مرگ سریع و بدون درد و رنج ستانده می‌شود، برخلاف روح کافر.</w:t>
      </w:r>
    </w:p>
    <w:p w:rsidR="00462E92" w:rsidRPr="0094675C" w:rsidRDefault="00462E92" w:rsidP="00C66C32">
      <w:pPr>
        <w:pStyle w:val="a1"/>
        <w:rPr>
          <w:rStyle w:val="Char0"/>
          <w:rtl/>
        </w:rPr>
      </w:pPr>
      <w:r w:rsidRPr="0094675C">
        <w:rPr>
          <w:rStyle w:val="Char0"/>
          <w:rtl/>
        </w:rPr>
        <w:t>در خلال مضامین مقسم‌های الهی، قیامت، هنگامه و کیفیت آن، اثبات می‌گردد.</w:t>
      </w:r>
    </w:p>
    <w:p w:rsidR="00462E92" w:rsidRPr="0094675C" w:rsidRDefault="00462E92" w:rsidP="00C66C32">
      <w:pPr>
        <w:pStyle w:val="a1"/>
        <w:rPr>
          <w:rStyle w:val="Char0"/>
          <w:rtl/>
        </w:rPr>
      </w:pPr>
      <w:r w:rsidRPr="0094675C">
        <w:rPr>
          <w:rFonts w:ascii="B Lotus" w:hAnsi="B Lotus" w:cs="Traditional Arabic"/>
          <w:rtl/>
        </w:rPr>
        <w:t>﴿</w:t>
      </w:r>
      <w:r w:rsidRPr="007E3426">
        <w:rPr>
          <w:rStyle w:val="Char4"/>
          <w:rtl/>
        </w:rPr>
        <w:t>هَل</w:t>
      </w:r>
      <w:r w:rsidRPr="007E3426">
        <w:rPr>
          <w:rStyle w:val="Char4"/>
          <w:rFonts w:hint="cs"/>
          <w:rtl/>
        </w:rPr>
        <w:t>ۡ</w:t>
      </w:r>
      <w:r w:rsidRPr="007E3426">
        <w:rPr>
          <w:rStyle w:val="Char4"/>
          <w:rtl/>
        </w:rPr>
        <w:t xml:space="preserve"> </w:t>
      </w:r>
      <w:r w:rsidRPr="007E3426">
        <w:rPr>
          <w:rStyle w:val="Char4"/>
          <w:rFonts w:hint="cs"/>
          <w:rtl/>
        </w:rPr>
        <w:t>أَتَىٰكَ</w:t>
      </w:r>
      <w:r w:rsidRPr="007E3426">
        <w:rPr>
          <w:rStyle w:val="Char4"/>
          <w:rtl/>
        </w:rPr>
        <w:t xml:space="preserve"> </w:t>
      </w:r>
      <w:r w:rsidRPr="007E3426">
        <w:rPr>
          <w:rStyle w:val="Char4"/>
          <w:rFonts w:hint="cs"/>
          <w:rtl/>
        </w:rPr>
        <w:t>حَدِيثُ</w:t>
      </w:r>
      <w:r w:rsidRPr="007E3426">
        <w:rPr>
          <w:rStyle w:val="Char4"/>
          <w:rtl/>
        </w:rPr>
        <w:t xml:space="preserve"> </w:t>
      </w:r>
      <w:r w:rsidRPr="007E3426">
        <w:rPr>
          <w:rStyle w:val="Char4"/>
          <w:rFonts w:hint="cs"/>
          <w:rtl/>
        </w:rPr>
        <w:t>مُوسَىٰٓ</w:t>
      </w:r>
      <w:r w:rsidRPr="007E3426">
        <w:rPr>
          <w:rStyle w:val="Char4"/>
          <w:rtl/>
        </w:rPr>
        <w:t xml:space="preserve"> </w:t>
      </w:r>
      <w:r w:rsidRPr="007E3426">
        <w:rPr>
          <w:rStyle w:val="Char4"/>
          <w:rFonts w:hint="cs"/>
          <w:rtl/>
        </w:rPr>
        <w:t xml:space="preserve">١٥ </w:t>
      </w:r>
      <w:r w:rsidRPr="007E3426">
        <w:rPr>
          <w:rStyle w:val="Char4"/>
          <w:rtl/>
        </w:rPr>
        <w:t>إِذۡ نَادَىٰهُ رَبُّهُۥ بِٱلۡوَادِ ٱلۡمُقَدَّسِ طُوًى ١٦ ٱذۡهَبۡ إِلَىٰ فِرۡعَوۡنَ إِنَّهُۥ طَغَىٰ ١٧ فَقُلۡ هَل لَّكَ إِلَىٰٓ أَن تَزَكَّىٰ ١٨ وَأَهۡدِيَكَ إِلَىٰ رَبِّكَ فَتَخۡشَىٰ ١٩ فَأَرَىٰهُ ٱلۡأٓيَةَ ٱلۡكُبۡرَىٰ ٢٠ فَكَذَّبَ وَعَصَىٰ ٢١ ثُمَّ أَدۡبَرَ يَسۡعَىٰ ٢٢ فَحَشَرَ فَنَادَىٰ ٢٣ فَقَالَ أَنَا۠ رَبُّكُمُ ٱلۡأَعۡلَىٰ ٢٤ فَأَخَذَهُ ٱللَّهُ نَكَالَ ٱلۡأٓخِرَةِ وَٱلۡأُولَىٰٓ ٢٥ إِنَّ فِي ذَٰلِكَ لَعِبۡرَةٗ لِّمَن يَخۡشَىٰٓ ٢٦</w:t>
      </w:r>
      <w:r w:rsidR="00F05DD4" w:rsidRPr="007E3426">
        <w:rPr>
          <w:rStyle w:val="Char4"/>
          <w:rtl/>
        </w:rPr>
        <w:t xml:space="preserve"> ءَأَنتُمۡ أَشَدُّ خَلۡقًا أَمِ ٱلسَّمَآءُۚ بَنَىٰهَا ٢٧ رَفَعَ سَمۡكَهَا فَسَوَّىٰهَا ٢٨ وَأَغۡطَشَ لَيۡلَهَا وَأَخۡرَجَ ضُحَىٰهَا ٢٩ وَٱلۡأَرۡضَ بَعۡدَ ذَٰلِكَ دَحَىٰهَآ ٣٠ أَخۡرَجَ مِنۡهَا مَآءَهَا وَمَرۡعَىٰهَا ٣١ وَٱلۡجِبَالَ أَرۡسَىٰهَا ٣٢ مَتَٰعٗا لَّكُمۡ وَ لِأَنۡعَٰمِكُمۡ ٣٣</w:t>
      </w:r>
      <w:r w:rsidR="00F05DD4" w:rsidRPr="007E3426">
        <w:rPr>
          <w:rStyle w:val="Char4"/>
          <w:rFonts w:hint="cs"/>
          <w:rtl/>
        </w:rPr>
        <w:t xml:space="preserve"> </w:t>
      </w:r>
      <w:r w:rsidR="00F05DD4" w:rsidRPr="007E3426">
        <w:rPr>
          <w:rStyle w:val="Char4"/>
          <w:rtl/>
        </w:rPr>
        <w:t>فَإِذَا جَا</w:t>
      </w:r>
      <w:r w:rsidR="00F05DD4" w:rsidRPr="007E3426">
        <w:rPr>
          <w:rStyle w:val="Char4"/>
          <w:rFonts w:hint="cs"/>
          <w:rtl/>
        </w:rPr>
        <w:t>ٓءَتِ</w:t>
      </w:r>
      <w:r w:rsidR="00F05DD4" w:rsidRPr="007E3426">
        <w:rPr>
          <w:rStyle w:val="Char4"/>
          <w:rtl/>
        </w:rPr>
        <w:t xml:space="preserve"> </w:t>
      </w:r>
      <w:r w:rsidR="00F05DD4" w:rsidRPr="007E3426">
        <w:rPr>
          <w:rStyle w:val="Char4"/>
          <w:rFonts w:hint="cs"/>
          <w:rtl/>
        </w:rPr>
        <w:t>ٱلطَّآمَّةُ</w:t>
      </w:r>
      <w:r w:rsidR="00F05DD4" w:rsidRPr="007E3426">
        <w:rPr>
          <w:rStyle w:val="Char4"/>
          <w:rtl/>
        </w:rPr>
        <w:t xml:space="preserve"> </w:t>
      </w:r>
      <w:r w:rsidR="00F05DD4" w:rsidRPr="007E3426">
        <w:rPr>
          <w:rStyle w:val="Char4"/>
          <w:rFonts w:hint="cs"/>
          <w:rtl/>
        </w:rPr>
        <w:t>ٱلۡكُبۡرَىٰ</w:t>
      </w:r>
      <w:r w:rsidR="00F05DD4" w:rsidRPr="007E3426">
        <w:rPr>
          <w:rStyle w:val="Char4"/>
          <w:rtl/>
        </w:rPr>
        <w:t xml:space="preserve"> </w:t>
      </w:r>
      <w:r w:rsidR="00F05DD4" w:rsidRPr="007E3426">
        <w:rPr>
          <w:rStyle w:val="Char4"/>
          <w:rFonts w:hint="cs"/>
          <w:rtl/>
        </w:rPr>
        <w:t>٣٤</w:t>
      </w:r>
      <w:r w:rsidR="00F05DD4" w:rsidRPr="007E3426">
        <w:rPr>
          <w:rStyle w:val="Char4"/>
          <w:rtl/>
        </w:rPr>
        <w:t xml:space="preserve"> </w:t>
      </w:r>
      <w:r w:rsidR="00F05DD4" w:rsidRPr="007E3426">
        <w:rPr>
          <w:rStyle w:val="Char4"/>
          <w:rFonts w:hint="cs"/>
          <w:rtl/>
        </w:rPr>
        <w:t>يَوۡمَ</w:t>
      </w:r>
      <w:r w:rsidR="00F05DD4" w:rsidRPr="007E3426">
        <w:rPr>
          <w:rStyle w:val="Char4"/>
          <w:rtl/>
        </w:rPr>
        <w:t xml:space="preserve"> </w:t>
      </w:r>
      <w:r w:rsidR="00F05DD4" w:rsidRPr="007E3426">
        <w:rPr>
          <w:rStyle w:val="Char4"/>
          <w:rFonts w:hint="cs"/>
          <w:rtl/>
        </w:rPr>
        <w:t>يَتَذَكَّرُ</w:t>
      </w:r>
      <w:r w:rsidR="00F05DD4" w:rsidRPr="007E3426">
        <w:rPr>
          <w:rStyle w:val="Char4"/>
          <w:rtl/>
        </w:rPr>
        <w:t xml:space="preserve"> </w:t>
      </w:r>
      <w:r w:rsidR="00F05DD4" w:rsidRPr="007E3426">
        <w:rPr>
          <w:rStyle w:val="Char4"/>
          <w:rFonts w:hint="cs"/>
          <w:rtl/>
        </w:rPr>
        <w:t>ٱلۡإ</w:t>
      </w:r>
      <w:r w:rsidR="00F05DD4" w:rsidRPr="007E3426">
        <w:rPr>
          <w:rStyle w:val="Char4"/>
          <w:rtl/>
        </w:rPr>
        <w:t>ِنسَٰنُ مَا سَعَىٰ ٣٥ وَبُرِّزَتِ ٱلۡجَحِيمُ لِمَن يَرَىٰ ٣٦ فَأَمَّا مَن طَغَىٰ ٣٧ وَءَاثَرَ ٱلۡحَيَوٰةَ ٱلدُّنۡيَا ٣٨ فَإِنَّ ٱلۡجَحِيمَ هِيَ ٱلۡمَأۡوَىٰ ٣٩ وَأَمَّا مَنۡ خَافَ مَقَامَ رَبِّهِۦ وَنَهَى ٱلنَّفۡسَ عَنِ ٱلۡهَوَىٰ ٤٠ فَإِنَّ ٱلۡجَنَّةَ هِيَ ٱلۡمَأۡوَىٰ ٤١</w:t>
      </w:r>
      <w:r w:rsidR="00F05DD4" w:rsidRPr="007E3426">
        <w:rPr>
          <w:rStyle w:val="Char4"/>
          <w:rFonts w:hint="cs"/>
          <w:rtl/>
        </w:rPr>
        <w:t xml:space="preserve"> </w:t>
      </w:r>
      <w:r w:rsidR="00F05DD4" w:rsidRPr="007E3426">
        <w:rPr>
          <w:rStyle w:val="Char4"/>
          <w:rtl/>
        </w:rPr>
        <w:t>يَسۡ‍َٔلُونَكَ عَنِ ٱلسَّاعَةِ أَيَّانَ مُرۡسَىٰهَا ٤٢ فِيمَ أَنتَ مِن ذِكۡرَىٰهَا</w:t>
      </w:r>
      <w:r w:rsidR="00F05DD4" w:rsidRPr="007E3426">
        <w:rPr>
          <w:rStyle w:val="Char4"/>
          <w:rFonts w:hint="cs"/>
          <w:rtl/>
        </w:rPr>
        <w:t>ٓ</w:t>
      </w:r>
      <w:r w:rsidR="00F05DD4" w:rsidRPr="007E3426">
        <w:rPr>
          <w:rStyle w:val="Char4"/>
          <w:rtl/>
        </w:rPr>
        <w:t xml:space="preserve"> </w:t>
      </w:r>
      <w:r w:rsidR="00F05DD4" w:rsidRPr="007E3426">
        <w:rPr>
          <w:rStyle w:val="Char4"/>
          <w:rtl/>
        </w:rPr>
        <w:lastRenderedPageBreak/>
        <w:t>٤٣ إِلَىٰ رَبِّكَ مُنتَهَىٰهَآ ٤٤ إِنَّمَآ أَنتَ مُنذِرُ مَن يَخۡشَىٰهَا</w:t>
      </w:r>
      <w:r w:rsidR="00F05DD4" w:rsidRPr="007E3426">
        <w:rPr>
          <w:rStyle w:val="Char4"/>
          <w:rFonts w:hint="cs"/>
          <w:rtl/>
        </w:rPr>
        <w:t xml:space="preserve"> </w:t>
      </w:r>
      <w:r w:rsidR="00F05DD4" w:rsidRPr="007E3426">
        <w:rPr>
          <w:rStyle w:val="Char4"/>
          <w:rtl/>
        </w:rPr>
        <w:t>٤٥ كَأَنَّهُمۡ يَوۡمَ يَرَوۡنَهَا لَمۡ يَلۡبَثُوٓاْ إِلَّا عَشِيَّةً أَوۡ ضُحَىٰهَا٤٦</w:t>
      </w:r>
      <w:r w:rsidRPr="0094675C">
        <w:rPr>
          <w:rFonts w:ascii="B Lotus" w:hAnsi="B Lotus" w:cs="Traditional Arabic"/>
          <w:rtl/>
        </w:rPr>
        <w:t>﴾</w:t>
      </w:r>
      <w:r w:rsidRPr="0094675C">
        <w:rPr>
          <w:rStyle w:val="Char0"/>
          <w:rtl/>
        </w:rPr>
        <w:t xml:space="preserve"> </w:t>
      </w:r>
      <w:r w:rsidRPr="0094675C">
        <w:rPr>
          <w:rStyle w:val="Char5"/>
          <w:rtl/>
        </w:rPr>
        <w:t>[النازعات: 15-</w:t>
      </w:r>
      <w:r w:rsidR="00F05DD4">
        <w:rPr>
          <w:rStyle w:val="Char5"/>
          <w:rFonts w:hint="cs"/>
          <w:rtl/>
        </w:rPr>
        <w:t>4</w:t>
      </w:r>
      <w:r w:rsidRPr="0094675C">
        <w:rPr>
          <w:rStyle w:val="Char5"/>
          <w:rtl/>
        </w:rPr>
        <w:t>6]</w:t>
      </w:r>
      <w:r w:rsidRPr="0094675C">
        <w:rPr>
          <w:rStyle w:val="Char0"/>
          <w:rtl/>
        </w:rPr>
        <w:t>.</w:t>
      </w:r>
    </w:p>
    <w:p w:rsidR="00462E92" w:rsidRPr="0094675C" w:rsidRDefault="00462E92" w:rsidP="00C66C32">
      <w:pPr>
        <w:pStyle w:val="a1"/>
        <w:rPr>
          <w:rtl/>
        </w:rPr>
      </w:pPr>
      <w:r w:rsidRPr="0094675C">
        <w:rPr>
          <w:rFonts w:hint="cs"/>
          <w:rtl/>
        </w:rPr>
        <w:t xml:space="preserve">اما ارتباط این آیات با آیات قبلی چیست؟ چه ارتباطی میان داستان موسی و پیامبر شدنش و عذاب فرعون با آیات قبلی وجود دارد که بحث پیرامون بادهایی بود که می‌آمدند و در نتیجه‌ی وزش این بادها ابرها متراکم می‌شدند و باران می‌بارید و زمین‌های مرده زنده می‌شدند و از این </w:t>
      </w:r>
      <w:r w:rsidRPr="000E0C27">
        <w:rPr>
          <w:rFonts w:hint="cs"/>
          <w:rtl/>
        </w:rPr>
        <w:t xml:space="preserve">نتیجه </w:t>
      </w:r>
      <w:r w:rsidR="003D2462" w:rsidRPr="000E0C27">
        <w:rPr>
          <w:rFonts w:hint="cs"/>
          <w:rtl/>
        </w:rPr>
        <w:t>گرفته می</w:t>
      </w:r>
      <w:r w:rsidR="00CD34FA">
        <w:rPr>
          <w:rFonts w:hint="cs"/>
        </w:rPr>
        <w:t>‌</w:t>
      </w:r>
      <w:r w:rsidR="003D2462" w:rsidRPr="000E0C27">
        <w:rPr>
          <w:rFonts w:hint="cs"/>
          <w:rtl/>
        </w:rPr>
        <w:t>شد</w:t>
      </w:r>
      <w:r w:rsidRPr="000E0C27">
        <w:rPr>
          <w:rFonts w:hint="cs"/>
          <w:rtl/>
        </w:rPr>
        <w:t xml:space="preserve"> که همچنان</w:t>
      </w:r>
      <w:r w:rsidRPr="0094675C">
        <w:rPr>
          <w:rFonts w:hint="cs"/>
          <w:rtl/>
        </w:rPr>
        <w:t xml:space="preserve"> که </w:t>
      </w:r>
      <w:r w:rsidR="0089474E">
        <w:rPr>
          <w:rFonts w:hint="cs"/>
          <w:rtl/>
        </w:rPr>
        <w:t>الله</w:t>
      </w:r>
      <w:r w:rsidRPr="0094675C">
        <w:rPr>
          <w:rFonts w:hint="cs"/>
          <w:rtl/>
        </w:rPr>
        <w:t xml:space="preserve"> زمین‌های مرده را با باراندن باران زنده می‌کند، شما را هم بعد از مردن</w:t>
      </w:r>
      <w:r w:rsidR="003D2462">
        <w:rPr>
          <w:rFonts w:hint="cs"/>
          <w:rtl/>
        </w:rPr>
        <w:t>،</w:t>
      </w:r>
      <w:r w:rsidRPr="0094675C">
        <w:rPr>
          <w:rFonts w:hint="cs"/>
          <w:rtl/>
        </w:rPr>
        <w:t xml:space="preserve"> دوباره زنده می‌کند. این آیات استدلال بود برای اثبات وجوب وجود قیامت و آیات دیگر به صورتی واضح‌تر و روشن‌تر برای ما توضیح خواهند داد که این رویداد ممکن است و چیز غیر ممکنی نیست. </w:t>
      </w:r>
      <w:r w:rsidRPr="0094675C">
        <w:rPr>
          <w:rFonts w:ascii="Traditional Arabic" w:hAnsi="Traditional Arabic" w:cs="Traditional Arabic"/>
          <w:rtl/>
        </w:rPr>
        <w:t>﴿</w:t>
      </w:r>
      <w:r w:rsidRPr="007E3426">
        <w:rPr>
          <w:rStyle w:val="Char4"/>
          <w:rtl/>
        </w:rPr>
        <w:t>هَلۡ أَتَىٰكَ حَدِيثُ مُوسَىٰٓ ١٥</w:t>
      </w:r>
      <w:r w:rsidRPr="0094675C">
        <w:rPr>
          <w:rFonts w:ascii="Traditional Arabic" w:hAnsi="Traditional Arabic" w:cs="Traditional Arabic"/>
          <w:rtl/>
        </w:rPr>
        <w:t>﴾</w:t>
      </w:r>
      <w:r w:rsidRPr="0094675C">
        <w:rPr>
          <w:rFonts w:hint="cs"/>
          <w:rtl/>
        </w:rPr>
        <w:t xml:space="preserve"> آیا سرگذشت موسی به تو رسیده است؟ متوجه شده‌ای که چه جریاناتی برای موسی روی داد. موسی که پیامبر </w:t>
      </w:r>
      <w:r w:rsidR="0089474E">
        <w:rPr>
          <w:rFonts w:hint="cs"/>
          <w:rtl/>
        </w:rPr>
        <w:t>الله</w:t>
      </w:r>
      <w:r w:rsidRPr="0094675C">
        <w:rPr>
          <w:rFonts w:hint="cs"/>
          <w:rtl/>
        </w:rPr>
        <w:t xml:space="preserve"> و کلیم الله بود.</w:t>
      </w:r>
    </w:p>
    <w:p w:rsidR="00462E92" w:rsidRPr="0094675C" w:rsidRDefault="00462E92" w:rsidP="00DE4714">
      <w:pPr>
        <w:pStyle w:val="a1"/>
        <w:rPr>
          <w:rtl/>
        </w:rPr>
      </w:pPr>
      <w:r w:rsidRPr="0094675C">
        <w:rPr>
          <w:rStyle w:val="Char0"/>
          <w:rtl/>
        </w:rPr>
        <w:t xml:space="preserve">منظور از بیان این آیات، تسلیت و نوازش قلب رسول </w:t>
      </w:r>
      <w:r w:rsidR="0089474E">
        <w:rPr>
          <w:rStyle w:val="Char0"/>
          <w:rtl/>
        </w:rPr>
        <w:t>الله</w:t>
      </w:r>
      <w:r w:rsidR="003D2462">
        <w:rPr>
          <w:rStyle w:val="Char0"/>
          <w:rFonts w:hint="cs"/>
          <w:rtl/>
        </w:rPr>
        <w:t xml:space="preserve"> ا</w:t>
      </w:r>
      <w:r w:rsidRPr="0094675C">
        <w:rPr>
          <w:rStyle w:val="Char0"/>
          <w:rtl/>
        </w:rPr>
        <w:t>ست هنگامی که قومش ا</w:t>
      </w:r>
      <w:r w:rsidR="003D2462">
        <w:rPr>
          <w:rStyle w:val="Char0"/>
          <w:rFonts w:hint="cs"/>
          <w:rtl/>
        </w:rPr>
        <w:t>و</w:t>
      </w:r>
      <w:r w:rsidRPr="0094675C">
        <w:rPr>
          <w:rStyle w:val="Char0"/>
          <w:rtl/>
        </w:rPr>
        <w:t xml:space="preserve"> را </w:t>
      </w:r>
      <w:r w:rsidRPr="0094675C">
        <w:rPr>
          <w:rStyle w:val="Char0"/>
          <w:rFonts w:hint="cs"/>
          <w:rtl/>
        </w:rPr>
        <w:t>در</w:t>
      </w:r>
      <w:r w:rsidRPr="0094675C">
        <w:rPr>
          <w:rStyle w:val="Char0"/>
          <w:rtl/>
        </w:rPr>
        <w:t xml:space="preserve"> بیان توحید</w:t>
      </w:r>
      <w:r w:rsidRPr="0094675C">
        <w:rPr>
          <w:rStyle w:val="Char0"/>
          <w:rFonts w:hint="cs"/>
          <w:rtl/>
        </w:rPr>
        <w:t>،</w:t>
      </w:r>
      <w:r w:rsidRPr="0094675C">
        <w:rPr>
          <w:rStyle w:val="Char0"/>
          <w:rtl/>
        </w:rPr>
        <w:t xml:space="preserve"> نبوت و ... تکذیب می‌کردند</w:t>
      </w:r>
      <w:r w:rsidRPr="0094675C">
        <w:rPr>
          <w:rStyle w:val="Char0"/>
          <w:rFonts w:hint="cs"/>
          <w:rtl/>
        </w:rPr>
        <w:t>؛</w:t>
      </w:r>
      <w:r w:rsidRPr="0094675C">
        <w:rPr>
          <w:rStyle w:val="Char0"/>
          <w:rtl/>
        </w:rPr>
        <w:t xml:space="preserve"> </w:t>
      </w:r>
      <w:r w:rsidR="0089474E">
        <w:rPr>
          <w:rStyle w:val="Char0"/>
          <w:rtl/>
        </w:rPr>
        <w:t>الله</w:t>
      </w:r>
      <w:r w:rsidRPr="0094675C">
        <w:rPr>
          <w:rStyle w:val="Char0"/>
          <w:rtl/>
        </w:rPr>
        <w:t xml:space="preserve"> متعال گوشه‌ای از داستان موسی با فرعون را برای </w:t>
      </w:r>
      <w:r w:rsidR="003D2462" w:rsidRPr="0094675C">
        <w:rPr>
          <w:rStyle w:val="Char0"/>
          <w:rtl/>
        </w:rPr>
        <w:t>ا</w:t>
      </w:r>
      <w:r w:rsidR="003D2462">
        <w:rPr>
          <w:rStyle w:val="Char0"/>
          <w:rFonts w:hint="cs"/>
          <w:rtl/>
        </w:rPr>
        <w:t>و</w:t>
      </w:r>
      <w:r w:rsidR="003D2462" w:rsidRPr="0094675C">
        <w:rPr>
          <w:rStyle w:val="Char0"/>
          <w:rtl/>
        </w:rPr>
        <w:t xml:space="preserve"> </w:t>
      </w:r>
      <w:r w:rsidRPr="0094675C">
        <w:rPr>
          <w:rStyle w:val="Char0"/>
          <w:rtl/>
        </w:rPr>
        <w:t xml:space="preserve">بیان می‌کند تا از یک طرف موجب تخفیف نگرانی </w:t>
      </w:r>
      <w:r w:rsidRPr="0094675C">
        <w:rPr>
          <w:rStyle w:val="Char0"/>
          <w:rFonts w:hint="cs"/>
          <w:rtl/>
        </w:rPr>
        <w:t xml:space="preserve">رسول </w:t>
      </w:r>
      <w:r w:rsidR="0089474E">
        <w:rPr>
          <w:rStyle w:val="Char0"/>
          <w:rFonts w:hint="cs"/>
          <w:rtl/>
        </w:rPr>
        <w:t>الله</w:t>
      </w:r>
      <w:r w:rsidRPr="0094675C">
        <w:rPr>
          <w:rStyle w:val="Char0"/>
          <w:rFonts w:hint="cs"/>
          <w:rtl/>
        </w:rPr>
        <w:t xml:space="preserve"> </w:t>
      </w:r>
      <w:r w:rsidRPr="0094675C">
        <w:rPr>
          <w:rStyle w:val="Char0"/>
          <w:rtl/>
        </w:rPr>
        <w:t>گردد و از طرف دیگر</w:t>
      </w:r>
      <w:r w:rsidRPr="0094675C">
        <w:rPr>
          <w:rStyle w:val="Char0"/>
          <w:rFonts w:hint="cs"/>
          <w:rtl/>
        </w:rPr>
        <w:t>،</w:t>
      </w:r>
      <w:r w:rsidRPr="0094675C">
        <w:rPr>
          <w:rStyle w:val="Char0"/>
          <w:rtl/>
        </w:rPr>
        <w:t xml:space="preserve"> تهدیدی باشد نسبت به قوم </w:t>
      </w:r>
      <w:r w:rsidR="003D2462" w:rsidRPr="0094675C">
        <w:rPr>
          <w:rStyle w:val="Char0"/>
          <w:rtl/>
        </w:rPr>
        <w:t>ا</w:t>
      </w:r>
      <w:r w:rsidR="003D2462">
        <w:rPr>
          <w:rStyle w:val="Char0"/>
          <w:rFonts w:hint="cs"/>
          <w:rtl/>
        </w:rPr>
        <w:t>و،</w:t>
      </w:r>
      <w:r w:rsidR="003D2462" w:rsidRPr="0094675C">
        <w:rPr>
          <w:rStyle w:val="Char0"/>
          <w:rtl/>
        </w:rPr>
        <w:t xml:space="preserve"> </w:t>
      </w:r>
      <w:r w:rsidRPr="0094675C">
        <w:rPr>
          <w:rStyle w:val="Char0"/>
          <w:rtl/>
        </w:rPr>
        <w:t>در رابطه با مجازاتی که بر آنان نازل می‌گردد</w:t>
      </w:r>
      <w:r w:rsidRPr="0094675C">
        <w:rPr>
          <w:rStyle w:val="Char0"/>
          <w:rFonts w:hint="cs"/>
          <w:rtl/>
        </w:rPr>
        <w:t>؛</w:t>
      </w:r>
      <w:r w:rsidRPr="0094675C">
        <w:rPr>
          <w:rStyle w:val="Char0"/>
          <w:rtl/>
        </w:rPr>
        <w:t xml:space="preserve"> مان</w:t>
      </w:r>
      <w:r w:rsidRPr="0094675C">
        <w:rPr>
          <w:rStyle w:val="Char0"/>
          <w:rFonts w:hint="cs"/>
          <w:rtl/>
        </w:rPr>
        <w:t>ن</w:t>
      </w:r>
      <w:r w:rsidRPr="0094675C">
        <w:rPr>
          <w:rStyle w:val="Char0"/>
          <w:rtl/>
        </w:rPr>
        <w:t xml:space="preserve">د همان مجازاتی که </w:t>
      </w:r>
      <w:r w:rsidRPr="0094675C">
        <w:rPr>
          <w:rStyle w:val="Char0"/>
          <w:rFonts w:hint="cs"/>
          <w:rtl/>
        </w:rPr>
        <w:t>بر سر</w:t>
      </w:r>
      <w:r w:rsidRPr="0094675C">
        <w:rPr>
          <w:rStyle w:val="Char0"/>
          <w:rtl/>
        </w:rPr>
        <w:t xml:space="preserve"> فرعون</w:t>
      </w:r>
      <w:r w:rsidRPr="0094675C">
        <w:rPr>
          <w:rStyle w:val="Char0"/>
          <w:rFonts w:hint="cs"/>
          <w:rtl/>
        </w:rPr>
        <w:t xml:space="preserve"> و</w:t>
      </w:r>
      <w:r w:rsidRPr="0094675C">
        <w:rPr>
          <w:rStyle w:val="Char0"/>
          <w:rtl/>
        </w:rPr>
        <w:t xml:space="preserve"> فرعونیان </w:t>
      </w:r>
      <w:r w:rsidRPr="0094675C">
        <w:rPr>
          <w:rStyle w:val="Char0"/>
          <w:rFonts w:hint="cs"/>
          <w:rtl/>
        </w:rPr>
        <w:t>آمد</w:t>
      </w:r>
      <w:r w:rsidRPr="0094675C">
        <w:rPr>
          <w:rStyle w:val="Char0"/>
          <w:rtl/>
        </w:rPr>
        <w:t>، فرعونی که از لحاظ قوت و سلطنت</w:t>
      </w:r>
      <w:r w:rsidRPr="0094675C">
        <w:rPr>
          <w:rStyle w:val="Char0"/>
          <w:rFonts w:hint="cs"/>
          <w:rtl/>
        </w:rPr>
        <w:t>،</w:t>
      </w:r>
      <w:r w:rsidRPr="0094675C">
        <w:rPr>
          <w:rStyle w:val="Char0"/>
          <w:rtl/>
        </w:rPr>
        <w:t xml:space="preserve"> به مراتب از قوم پیامبر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قوی‌تر و عظیم‌تر بود، </w:t>
      </w:r>
      <w:r w:rsidRPr="0094675C">
        <w:rPr>
          <w:rStyle w:val="Char0"/>
          <w:rFonts w:hint="cs"/>
          <w:rtl/>
        </w:rPr>
        <w:t>ولی</w:t>
      </w:r>
      <w:r w:rsidRPr="0094675C">
        <w:rPr>
          <w:rStyle w:val="Char0"/>
          <w:rtl/>
        </w:rPr>
        <w:t xml:space="preserve"> می‌بینیم </w:t>
      </w:r>
      <w:r w:rsidR="0089474E">
        <w:rPr>
          <w:rStyle w:val="Char0"/>
          <w:rtl/>
        </w:rPr>
        <w:t>الله</w:t>
      </w:r>
      <w:r w:rsidRPr="0094675C">
        <w:rPr>
          <w:rStyle w:val="Char0"/>
          <w:rtl/>
        </w:rPr>
        <w:t xml:space="preserve"> متعال او را هلاک نمود و خود و سربازانش را غرق</w:t>
      </w:r>
      <w:r w:rsidRPr="0094675C">
        <w:rPr>
          <w:rStyle w:val="Char0"/>
          <w:rFonts w:hint="cs"/>
          <w:rtl/>
        </w:rPr>
        <w:t xml:space="preserve"> در</w:t>
      </w:r>
      <w:r w:rsidRPr="0094675C">
        <w:rPr>
          <w:rStyle w:val="Char0"/>
          <w:rtl/>
        </w:rPr>
        <w:t xml:space="preserve"> دریای نیل 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هَلۡ أَتَىٰكَ</w:t>
      </w:r>
      <w:r w:rsidRPr="009B2FC3">
        <w:rPr>
          <w:rStyle w:val="Char0"/>
          <w:vertAlign w:val="superscript"/>
        </w:rPr>
        <w:footnoteReference w:id="77"/>
      </w:r>
      <w:r w:rsidRPr="007E3426">
        <w:rPr>
          <w:rStyle w:val="Char4"/>
          <w:rtl/>
        </w:rPr>
        <w:t xml:space="preserve"> حَدِيثُ مُوسَىٰٓ ١٥</w:t>
      </w:r>
      <w:r w:rsidRPr="0094675C">
        <w:rPr>
          <w:rFonts w:ascii="Traditional Arabic" w:hAnsi="Traditional Arabic" w:cs="Traditional Arabic"/>
          <w:rtl/>
        </w:rPr>
        <w:t>﴾</w:t>
      </w:r>
      <w:r w:rsidRPr="0094675C">
        <w:rPr>
          <w:rFonts w:hint="cs"/>
          <w:rtl/>
        </w:rPr>
        <w:t>.</w:t>
      </w:r>
    </w:p>
    <w:p w:rsidR="00462E92" w:rsidRPr="003826D2" w:rsidRDefault="00462E92" w:rsidP="00C66C32">
      <w:pPr>
        <w:pStyle w:val="a1"/>
        <w:rPr>
          <w:rtl/>
        </w:rPr>
      </w:pPr>
      <w:r w:rsidRPr="000E0C27">
        <w:rPr>
          <w:rStyle w:val="Char1"/>
          <w:rFonts w:hint="cs"/>
          <w:rtl/>
        </w:rPr>
        <w:t>«</w:t>
      </w:r>
      <w:r w:rsidR="00815AD6" w:rsidRPr="000E0C27">
        <w:rPr>
          <w:rStyle w:val="Char1"/>
          <w:rtl/>
        </w:rPr>
        <w:t>[</w:t>
      </w:r>
      <w:r w:rsidR="00815AD6" w:rsidRPr="000E0C27">
        <w:rPr>
          <w:rStyle w:val="Char1"/>
          <w:rFonts w:hint="eastAsia"/>
          <w:rtl/>
        </w:rPr>
        <w:t>ا</w:t>
      </w:r>
      <w:r w:rsidR="00815AD6" w:rsidRPr="000E0C27">
        <w:rPr>
          <w:rStyle w:val="Char1"/>
          <w:rFonts w:hint="cs"/>
          <w:rtl/>
        </w:rPr>
        <w:t>ی</w:t>
      </w:r>
      <w:r w:rsidR="00815AD6" w:rsidRPr="000E0C27">
        <w:rPr>
          <w:rStyle w:val="Char1"/>
          <w:rtl/>
        </w:rPr>
        <w:t xml:space="preserve"> </w:t>
      </w:r>
      <w:r w:rsidR="00815AD6" w:rsidRPr="000E0C27">
        <w:rPr>
          <w:rStyle w:val="Char1"/>
          <w:rFonts w:hint="eastAsia"/>
          <w:rtl/>
        </w:rPr>
        <w:t>پ</w:t>
      </w:r>
      <w:r w:rsidR="00815AD6" w:rsidRPr="000E0C27">
        <w:rPr>
          <w:rStyle w:val="Char1"/>
          <w:rFonts w:hint="cs"/>
          <w:rtl/>
        </w:rPr>
        <w:t>ی</w:t>
      </w:r>
      <w:r w:rsidR="00815AD6" w:rsidRPr="000E0C27">
        <w:rPr>
          <w:rStyle w:val="Char1"/>
          <w:rFonts w:hint="eastAsia"/>
          <w:rtl/>
        </w:rPr>
        <w:t>امبر</w:t>
      </w:r>
      <w:r w:rsidR="00815AD6" w:rsidRPr="000E0C27">
        <w:rPr>
          <w:rStyle w:val="Char1"/>
          <w:rtl/>
        </w:rPr>
        <w:t>] آ</w:t>
      </w:r>
      <w:r w:rsidR="00815AD6" w:rsidRPr="000E0C27">
        <w:rPr>
          <w:rStyle w:val="Char1"/>
          <w:rFonts w:hint="cs"/>
          <w:rtl/>
        </w:rPr>
        <w:t>ی</w:t>
      </w:r>
      <w:r w:rsidR="00815AD6" w:rsidRPr="000E0C27">
        <w:rPr>
          <w:rStyle w:val="Char1"/>
          <w:rFonts w:hint="eastAsia"/>
          <w:rtl/>
        </w:rPr>
        <w:t>ا</w:t>
      </w:r>
      <w:r w:rsidR="00815AD6" w:rsidRPr="000E0C27">
        <w:rPr>
          <w:rStyle w:val="Char1"/>
          <w:rtl/>
        </w:rPr>
        <w:t xml:space="preserve"> داستان موس</w:t>
      </w:r>
      <w:r w:rsidR="00815AD6" w:rsidRPr="000E0C27">
        <w:rPr>
          <w:rStyle w:val="Char1"/>
          <w:rFonts w:hint="cs"/>
          <w:rtl/>
        </w:rPr>
        <w:t>ی</w:t>
      </w:r>
      <w:r w:rsidR="00815AD6" w:rsidRPr="000E0C27">
        <w:rPr>
          <w:rStyle w:val="Char1"/>
          <w:rtl/>
        </w:rPr>
        <w:t xml:space="preserve"> </w:t>
      </w:r>
      <w:r w:rsidR="00815AD6" w:rsidRPr="000E0C27">
        <w:rPr>
          <w:rStyle w:val="Char1"/>
          <w:rFonts w:hint="cs"/>
          <w:rtl/>
        </w:rPr>
        <w:t>[</w:t>
      </w:r>
      <w:r w:rsidR="003826D2" w:rsidRPr="000E0C27">
        <w:rPr>
          <w:rStyle w:val="Char1"/>
          <w:rFonts w:hint="cs"/>
          <w:rtl/>
        </w:rPr>
        <w:t>و</w:t>
      </w:r>
      <w:r w:rsidR="00815AD6" w:rsidRPr="000E0C27">
        <w:rPr>
          <w:rStyle w:val="Char1"/>
          <w:rFonts w:hint="cs"/>
          <w:rtl/>
        </w:rPr>
        <w:t xml:space="preserve"> فرعون] </w:t>
      </w:r>
      <w:r w:rsidR="00815AD6" w:rsidRPr="000E0C27">
        <w:rPr>
          <w:rStyle w:val="Char1"/>
          <w:rtl/>
        </w:rPr>
        <w:t>به تو رس</w:t>
      </w:r>
      <w:r w:rsidR="00815AD6" w:rsidRPr="000E0C27">
        <w:rPr>
          <w:rStyle w:val="Char1"/>
          <w:rFonts w:hint="cs"/>
          <w:rtl/>
        </w:rPr>
        <w:t>ی</w:t>
      </w:r>
      <w:r w:rsidR="00815AD6" w:rsidRPr="000E0C27">
        <w:rPr>
          <w:rStyle w:val="Char1"/>
          <w:rFonts w:hint="eastAsia"/>
          <w:rtl/>
        </w:rPr>
        <w:t>ده</w:t>
      </w:r>
      <w:r w:rsidR="00815AD6" w:rsidRPr="000E0C27">
        <w:rPr>
          <w:rStyle w:val="Char1"/>
          <w:rtl/>
        </w:rPr>
        <w:t xml:space="preserve"> است</w:t>
      </w:r>
      <w:r w:rsidR="00815AD6" w:rsidRPr="000E0C27">
        <w:rPr>
          <w:rStyle w:val="Char1"/>
          <w:rFonts w:hint="cs"/>
          <w:rtl/>
        </w:rPr>
        <w:t>؟»</w:t>
      </w:r>
      <w:r w:rsidR="000E0C27">
        <w:rPr>
          <w:rFonts w:hint="cs"/>
          <w:rtl/>
        </w:rPr>
        <w:t>.</w:t>
      </w:r>
    </w:p>
    <w:p w:rsidR="00462E92" w:rsidRPr="00171BB3" w:rsidRDefault="00462E92" w:rsidP="00DE4714">
      <w:pPr>
        <w:pStyle w:val="1-11"/>
        <w:rPr>
          <w:rStyle w:val="Char0"/>
          <w:rtl/>
        </w:rPr>
      </w:pPr>
      <w:r w:rsidRPr="0094675C">
        <w:rPr>
          <w:rFonts w:ascii="Traditional Arabic" w:hAnsi="Traditional Arabic" w:cs="Traditional Arabic"/>
          <w:rtl/>
        </w:rPr>
        <w:t>﴿</w:t>
      </w:r>
      <w:r w:rsidRPr="007E3426">
        <w:rPr>
          <w:rStyle w:val="Char4"/>
          <w:rtl/>
        </w:rPr>
        <w:t>هَلۡ أَتَىٰكَ</w:t>
      </w:r>
      <w:r w:rsidRPr="0094675C">
        <w:rPr>
          <w:rFonts w:ascii="Traditional Arabic" w:hAnsi="Traditional Arabic" w:cs="Traditional Arabic"/>
          <w:rtl/>
        </w:rPr>
        <w:t>﴾</w:t>
      </w:r>
      <w:r w:rsidRPr="0094675C">
        <w:rPr>
          <w:rFonts w:ascii="Traditional Arabic" w:hAnsi="Traditional Arabic" w:cs="Traditional Arabic" w:hint="cs"/>
          <w:rtl/>
        </w:rPr>
        <w:t>:</w:t>
      </w:r>
      <w:r w:rsidRPr="00171BB3">
        <w:rPr>
          <w:rStyle w:val="Char0"/>
          <w:rFonts w:hint="cs"/>
          <w:rtl/>
        </w:rPr>
        <w:t xml:space="preserve"> آیا می‌دانی؟ (خطاب به رسول الله</w:t>
      </w:r>
      <w:r w:rsidR="00DC49A8">
        <w:rPr>
          <w:rFonts w:cs="CTraditional Arabic"/>
          <w:rtl/>
        </w:rPr>
        <w:t> </w:t>
      </w:r>
      <w:r w:rsidR="00DC49A8" w:rsidRPr="0094675C">
        <w:rPr>
          <w:rFonts w:cs="CTraditional Arabic" w:hint="cs"/>
          <w:rtl/>
        </w:rPr>
        <w:t>ج</w:t>
      </w:r>
      <w:r w:rsidRPr="00171BB3">
        <w:rPr>
          <w:rStyle w:val="Char0"/>
          <w:rFonts w:hint="cs"/>
          <w:rtl/>
        </w:rPr>
        <w:t>).</w:t>
      </w:r>
    </w:p>
    <w:p w:rsidR="00462E92" w:rsidRPr="00171BB3" w:rsidRDefault="00462E92" w:rsidP="00C66C32">
      <w:pPr>
        <w:pStyle w:val="1-11"/>
        <w:rPr>
          <w:rStyle w:val="Char0"/>
          <w:rtl/>
        </w:rPr>
      </w:pPr>
      <w:r w:rsidRPr="00171BB3">
        <w:rPr>
          <w:rStyle w:val="Char0"/>
          <w:rFonts w:hint="cs"/>
          <w:rtl/>
        </w:rPr>
        <w:t>دلیل بیان آیه به شکل سؤال:</w:t>
      </w:r>
    </w:p>
    <w:p w:rsidR="00815AD6" w:rsidRPr="00171BB3" w:rsidRDefault="00462E92" w:rsidP="00C66C32">
      <w:pPr>
        <w:pStyle w:val="1-11"/>
        <w:numPr>
          <w:ilvl w:val="0"/>
          <w:numId w:val="30"/>
        </w:numPr>
        <w:rPr>
          <w:rStyle w:val="Char0"/>
        </w:rPr>
      </w:pPr>
      <w:r w:rsidRPr="00171BB3">
        <w:rPr>
          <w:rStyle w:val="Char0"/>
          <w:rFonts w:hint="cs"/>
          <w:rtl/>
        </w:rPr>
        <w:t>برای یادآوری: زیرا در سوره‌ها و آیات قبل نیز در این مورد صحبت شده است.</w:t>
      </w:r>
    </w:p>
    <w:p w:rsidR="00462E92" w:rsidRPr="00171BB3" w:rsidRDefault="00462E92" w:rsidP="00C66C32">
      <w:pPr>
        <w:pStyle w:val="1-11"/>
        <w:numPr>
          <w:ilvl w:val="0"/>
          <w:numId w:val="30"/>
        </w:numPr>
        <w:rPr>
          <w:rStyle w:val="Char0"/>
          <w:rtl/>
        </w:rPr>
      </w:pPr>
      <w:r w:rsidRPr="00171BB3">
        <w:rPr>
          <w:rStyle w:val="Char0"/>
          <w:rFonts w:hint="cs"/>
          <w:rtl/>
        </w:rPr>
        <w:t>تحریک شنونده به شنیدن خبر.</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مُوسَىٰٓ</w:t>
      </w:r>
      <w:r w:rsidRPr="0094675C">
        <w:rPr>
          <w:rFonts w:cs="Traditional Arabic"/>
          <w:sz w:val="30"/>
          <w:rtl/>
        </w:rPr>
        <w:t>﴾</w:t>
      </w:r>
      <w:r w:rsidRPr="000E0C27">
        <w:rPr>
          <w:rStyle w:val="Char0"/>
          <w:rFonts w:hint="cs"/>
          <w:rtl/>
        </w:rPr>
        <w:t>:</w:t>
      </w:r>
      <w:r w:rsidRPr="000E0C27">
        <w:rPr>
          <w:rStyle w:val="Char0"/>
          <w:rtl/>
        </w:rPr>
        <w:t xml:space="preserve"> «یعنی موسی</w:t>
      </w:r>
      <w:r w:rsidR="003826D2" w:rsidRPr="000E0C27">
        <w:rPr>
          <w:rStyle w:val="Char0"/>
          <w:rFonts w:hint="cs"/>
          <w:rtl/>
        </w:rPr>
        <w:t xml:space="preserve"> </w:t>
      </w:r>
      <w:r w:rsidRPr="000E0C27">
        <w:rPr>
          <w:rStyle w:val="Char0"/>
          <w:rtl/>
        </w:rPr>
        <w:t>‌بن عمران</w:t>
      </w:r>
      <w:r w:rsidR="00DC49A8">
        <w:rPr>
          <w:rStyle w:val="Char0"/>
          <w:rFonts w:cs="CTraditional Arabic"/>
          <w:rtl/>
        </w:rPr>
        <w:t> </w:t>
      </w:r>
      <w:r w:rsidR="00DC49A8">
        <w:rPr>
          <w:rStyle w:val="Char0"/>
          <w:rFonts w:cs="CTraditional Arabic" w:hint="cs"/>
          <w:rtl/>
        </w:rPr>
        <w:t>÷</w:t>
      </w:r>
      <w:r w:rsidRPr="000E0C27">
        <w:rPr>
          <w:rStyle w:val="Char0"/>
          <w:rtl/>
        </w:rPr>
        <w:t>»</w:t>
      </w:r>
      <w:r w:rsidR="000E0C27">
        <w:rPr>
          <w:rStyle w:val="Char0"/>
          <w:rFonts w:hint="cs"/>
          <w:rtl/>
        </w:rPr>
        <w:t>.</w:t>
      </w:r>
    </w:p>
    <w:p w:rsidR="00462E92" w:rsidRPr="000E0C27" w:rsidRDefault="00462E92" w:rsidP="00C66C32">
      <w:pPr>
        <w:pStyle w:val="a1"/>
        <w:rPr>
          <w:rtl/>
        </w:rPr>
      </w:pPr>
      <w:r w:rsidRPr="000E0C27">
        <w:rPr>
          <w:rFonts w:hint="cs"/>
          <w:rtl/>
        </w:rPr>
        <w:t>دلیل انتخاب موسی</w:t>
      </w:r>
      <w:r w:rsidR="00DC49A8">
        <w:rPr>
          <w:rFonts w:cs="CTraditional Arabic"/>
          <w:rtl/>
        </w:rPr>
        <w:t> </w:t>
      </w:r>
      <w:r w:rsidR="00DC49A8" w:rsidRPr="0094675C">
        <w:rPr>
          <w:rFonts w:cs="CTraditional Arabic" w:hint="cs"/>
          <w:rtl/>
        </w:rPr>
        <w:t>÷</w:t>
      </w:r>
      <w:r w:rsidRPr="000E0C27">
        <w:rPr>
          <w:rFonts w:hint="cs"/>
          <w:rtl/>
        </w:rPr>
        <w:t xml:space="preserve"> و آوردن نام </w:t>
      </w:r>
      <w:r w:rsidR="003826D2" w:rsidRPr="000E0C27">
        <w:rPr>
          <w:rtl/>
        </w:rPr>
        <w:t>ا</w:t>
      </w:r>
      <w:r w:rsidR="003826D2" w:rsidRPr="000E0C27">
        <w:rPr>
          <w:rFonts w:hint="cs"/>
          <w:rtl/>
        </w:rPr>
        <w:t>و</w:t>
      </w:r>
      <w:r w:rsidR="003826D2" w:rsidRPr="000E0C27">
        <w:rPr>
          <w:rtl/>
        </w:rPr>
        <w:t xml:space="preserve"> </w:t>
      </w:r>
      <w:r w:rsidRPr="000E0C27">
        <w:rPr>
          <w:rFonts w:hint="cs"/>
          <w:rtl/>
        </w:rPr>
        <w:t>در این آیه از نظر علما:</w:t>
      </w:r>
    </w:p>
    <w:p w:rsidR="00462E92" w:rsidRPr="00171BB3" w:rsidRDefault="00462E92" w:rsidP="00DE4714">
      <w:pPr>
        <w:pStyle w:val="1-11"/>
        <w:numPr>
          <w:ilvl w:val="0"/>
          <w:numId w:val="29"/>
        </w:numPr>
        <w:rPr>
          <w:rStyle w:val="Char0"/>
        </w:rPr>
      </w:pPr>
      <w:r w:rsidRPr="00171BB3">
        <w:rPr>
          <w:rStyle w:val="Char0"/>
          <w:rFonts w:hint="cs"/>
          <w:rtl/>
        </w:rPr>
        <w:t>زیرا قصه</w:t>
      </w:r>
      <w:r w:rsidR="00CD34FA">
        <w:rPr>
          <w:rStyle w:val="Char0"/>
        </w:rPr>
        <w:t>‌</w:t>
      </w:r>
      <w:r w:rsidRPr="00171BB3">
        <w:rPr>
          <w:rStyle w:val="Char0"/>
          <w:rFonts w:hint="cs"/>
          <w:rtl/>
        </w:rPr>
        <w:t>ی موسی باعث صبر پیامبر</w:t>
      </w:r>
      <w:r w:rsidR="00DC49A8">
        <w:rPr>
          <w:rFonts w:cs="CTraditional Arabic"/>
          <w:rtl/>
        </w:rPr>
        <w:t> </w:t>
      </w:r>
      <w:r w:rsidR="00DC49A8" w:rsidRPr="0094675C">
        <w:rPr>
          <w:rFonts w:cs="CTraditional Arabic" w:hint="cs"/>
          <w:rtl/>
        </w:rPr>
        <w:t>ج</w:t>
      </w:r>
      <w:r w:rsidRPr="00171BB3">
        <w:rPr>
          <w:rStyle w:val="Char0"/>
          <w:rFonts w:hint="cs"/>
          <w:rtl/>
        </w:rPr>
        <w:t xml:space="preserve"> شود و </w:t>
      </w:r>
      <w:r w:rsidR="003826D2" w:rsidRPr="0094675C">
        <w:rPr>
          <w:rStyle w:val="Char0"/>
          <w:rtl/>
        </w:rPr>
        <w:t>ا</w:t>
      </w:r>
      <w:r w:rsidR="003826D2">
        <w:rPr>
          <w:rStyle w:val="Char0"/>
          <w:rFonts w:hint="cs"/>
          <w:rtl/>
        </w:rPr>
        <w:t>و</w:t>
      </w:r>
      <w:r w:rsidR="003826D2" w:rsidRPr="0094675C">
        <w:rPr>
          <w:rStyle w:val="Char0"/>
          <w:rtl/>
        </w:rPr>
        <w:t xml:space="preserve"> </w:t>
      </w:r>
      <w:r w:rsidRPr="00171BB3">
        <w:rPr>
          <w:rStyle w:val="Char0"/>
          <w:rFonts w:hint="cs"/>
          <w:rtl/>
        </w:rPr>
        <w:t>از دست مشرکانی که ایمان نمی‌آورند ناراحت نشود.</w:t>
      </w:r>
    </w:p>
    <w:p w:rsidR="00462E92" w:rsidRPr="00171BB3" w:rsidRDefault="00462E92" w:rsidP="00C66C32">
      <w:pPr>
        <w:pStyle w:val="1-11"/>
        <w:numPr>
          <w:ilvl w:val="0"/>
          <w:numId w:val="29"/>
        </w:numPr>
        <w:rPr>
          <w:rStyle w:val="Char0"/>
        </w:rPr>
      </w:pPr>
      <w:r w:rsidRPr="00171BB3">
        <w:rPr>
          <w:rStyle w:val="Char0"/>
          <w:rFonts w:hint="cs"/>
          <w:rtl/>
        </w:rPr>
        <w:t>شباهت قوم موسی</w:t>
      </w:r>
      <w:r w:rsidR="00DC49A8">
        <w:rPr>
          <w:rFonts w:cs="CTraditional Arabic"/>
          <w:rtl/>
        </w:rPr>
        <w:t> </w:t>
      </w:r>
      <w:r w:rsidR="00DC49A8" w:rsidRPr="0094675C">
        <w:rPr>
          <w:rFonts w:cs="CTraditional Arabic" w:hint="cs"/>
          <w:rtl/>
        </w:rPr>
        <w:t>÷</w:t>
      </w:r>
      <w:r w:rsidRPr="00171BB3">
        <w:rPr>
          <w:rStyle w:val="Char0"/>
          <w:rFonts w:hint="cs"/>
          <w:rtl/>
        </w:rPr>
        <w:t xml:space="preserve"> یعنی بنی</w:t>
      </w:r>
      <w:r w:rsidR="00CD34FA">
        <w:rPr>
          <w:rStyle w:val="Char0"/>
        </w:rPr>
        <w:t>‌</w:t>
      </w:r>
      <w:r w:rsidRPr="00171BB3">
        <w:rPr>
          <w:rStyle w:val="Char0"/>
          <w:rFonts w:hint="cs"/>
          <w:rtl/>
        </w:rPr>
        <w:t xml:space="preserve">اسرائیل به امت محمد و کافران زمان </w:t>
      </w:r>
      <w:r w:rsidR="003826D2" w:rsidRPr="0094675C">
        <w:rPr>
          <w:rStyle w:val="Char0"/>
          <w:rtl/>
        </w:rPr>
        <w:t>ا</w:t>
      </w:r>
      <w:r w:rsidR="003826D2">
        <w:rPr>
          <w:rStyle w:val="Char0"/>
          <w:rFonts w:hint="cs"/>
          <w:rtl/>
        </w:rPr>
        <w:t>و</w:t>
      </w:r>
      <w:r w:rsidRPr="00171BB3">
        <w:rPr>
          <w:rStyle w:val="Char0"/>
          <w:rFonts w:hint="cs"/>
          <w:rtl/>
        </w:rPr>
        <w:t xml:space="preserve">. </w:t>
      </w:r>
    </w:p>
    <w:p w:rsidR="00462E92" w:rsidRPr="00171BB3" w:rsidRDefault="00462E92" w:rsidP="00C66C32">
      <w:pPr>
        <w:pStyle w:val="1-11"/>
        <w:numPr>
          <w:ilvl w:val="0"/>
          <w:numId w:val="29"/>
        </w:numPr>
        <w:rPr>
          <w:rStyle w:val="Char0"/>
        </w:rPr>
      </w:pPr>
      <w:r w:rsidRPr="00171BB3">
        <w:rPr>
          <w:rStyle w:val="Char0"/>
          <w:rFonts w:hint="cs"/>
          <w:rtl/>
        </w:rPr>
        <w:t>در آخر الزمان جنگی میان مسلمانان و یهودیان (بنی</w:t>
      </w:r>
      <w:r w:rsidR="00CD34FA">
        <w:rPr>
          <w:rStyle w:val="Char0"/>
        </w:rPr>
        <w:t>‌</w:t>
      </w:r>
      <w:r w:rsidRPr="00171BB3">
        <w:rPr>
          <w:rStyle w:val="Char0"/>
          <w:rFonts w:hint="cs"/>
          <w:rtl/>
        </w:rPr>
        <w:t>اسرائیل) رخ می‌دهد. در حدیث صحیح آمده است که درختان و سنگ‌ها به مسلمانان علیه یهودیان کمک می‌کنند و شهادت می‌دهند که در پشت آن‌ها یهود مخفی شده است تا آن‌ها را به قتل برسانند مگر درختی به نام غرقد که از درختان یهود است</w:t>
      </w:r>
      <w:r w:rsidRPr="009B2FC3">
        <w:rPr>
          <w:rStyle w:val="Char0"/>
          <w:vertAlign w:val="superscript"/>
          <w:rtl/>
        </w:rPr>
        <w:footnoteReference w:id="78"/>
      </w:r>
      <w:r w:rsidRPr="00171BB3">
        <w:rPr>
          <w:rStyle w:val="Char0"/>
          <w:rFonts w:hint="cs"/>
          <w:rtl/>
        </w:rPr>
        <w:t xml:space="preserve"> و اسرائیل هم اکنون در فلسطین همه جا این درخت را کاشته است.</w:t>
      </w:r>
    </w:p>
    <w:p w:rsidR="00462E92" w:rsidRPr="00171BB3" w:rsidRDefault="00E93BD0" w:rsidP="00C66C32">
      <w:pPr>
        <w:pStyle w:val="1-11"/>
        <w:numPr>
          <w:ilvl w:val="0"/>
          <w:numId w:val="29"/>
        </w:numPr>
        <w:rPr>
          <w:rStyle w:val="Char0"/>
        </w:rPr>
      </w:pPr>
      <w:r w:rsidRPr="00171BB3">
        <w:rPr>
          <w:rStyle w:val="Char0"/>
          <w:rFonts w:hint="cs"/>
          <w:rtl/>
        </w:rPr>
        <w:t xml:space="preserve">تهدید </w:t>
      </w:r>
      <w:r w:rsidRPr="000E0C27">
        <w:rPr>
          <w:rStyle w:val="Char0"/>
          <w:rFonts w:hint="cs"/>
          <w:rtl/>
        </w:rPr>
        <w:t>مشرکا</w:t>
      </w:r>
      <w:r w:rsidR="00462E92" w:rsidRPr="000E0C27">
        <w:rPr>
          <w:rStyle w:val="Char0"/>
          <w:rFonts w:hint="cs"/>
          <w:rtl/>
        </w:rPr>
        <w:t>ن مکه</w:t>
      </w:r>
      <w:r w:rsidR="00462E92" w:rsidRPr="00171BB3">
        <w:rPr>
          <w:rStyle w:val="Char0"/>
          <w:rFonts w:hint="cs"/>
          <w:rtl/>
        </w:rPr>
        <w:t xml:space="preserve"> و قریش: زیرا لقب ابوجهل نیز </w:t>
      </w:r>
      <w:r w:rsidRPr="000E0C27">
        <w:rPr>
          <w:rStyle w:val="Char2"/>
          <w:rFonts w:hint="cs"/>
          <w:rtl/>
        </w:rPr>
        <w:t>«</w:t>
      </w:r>
      <w:r w:rsidRPr="000E0C27">
        <w:rPr>
          <w:rStyle w:val="Char2"/>
          <w:rtl/>
        </w:rPr>
        <w:t>فِرْعَوْنُ هَذِهِ الْأُمَّةِ</w:t>
      </w:r>
      <w:r w:rsidRPr="000E0C27">
        <w:rPr>
          <w:rStyle w:val="Char2"/>
          <w:rFonts w:hint="cs"/>
          <w:rtl/>
        </w:rPr>
        <w:t>»</w:t>
      </w:r>
      <w:r w:rsidRPr="00171BB3">
        <w:rPr>
          <w:rStyle w:val="Char0"/>
          <w:rFonts w:hint="cs"/>
          <w:rtl/>
        </w:rPr>
        <w:t xml:space="preserve"> </w:t>
      </w:r>
      <w:r w:rsidR="00462E92" w:rsidRPr="00171BB3">
        <w:rPr>
          <w:rStyle w:val="Char0"/>
          <w:rFonts w:hint="cs"/>
          <w:rtl/>
        </w:rPr>
        <w:t>(فرعون این امت) بود.</w:t>
      </w:r>
    </w:p>
    <w:p w:rsidR="00462E92" w:rsidRPr="00E93BD0" w:rsidRDefault="00462E92" w:rsidP="00C66C32">
      <w:pPr>
        <w:pStyle w:val="a3"/>
        <w:widowControl/>
        <w:rPr>
          <w:sz w:val="28"/>
          <w:szCs w:val="28"/>
          <w:rtl/>
        </w:rPr>
      </w:pPr>
      <w:r w:rsidRPr="00E93BD0">
        <w:rPr>
          <w:rFonts w:hint="cs"/>
          <w:sz w:val="28"/>
          <w:szCs w:val="28"/>
          <w:rtl/>
        </w:rPr>
        <w:t>در مدینه یهودیان زیادی زندگی می‌کردند.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إِذۡ نَادَىٰهُ رَبُّهُ</w:t>
      </w:r>
      <w:r w:rsidRPr="007E3426">
        <w:rPr>
          <w:rStyle w:val="Char4"/>
          <w:rFonts w:hint="cs"/>
          <w:rtl/>
        </w:rPr>
        <w:t>ۥ</w:t>
      </w:r>
      <w:r w:rsidRPr="007E3426">
        <w:rPr>
          <w:rStyle w:val="Char4"/>
          <w:rtl/>
        </w:rPr>
        <w:t xml:space="preserve"> بِ</w:t>
      </w:r>
      <w:r w:rsidRPr="007E3426">
        <w:rPr>
          <w:rStyle w:val="Char4"/>
          <w:rFonts w:hint="cs"/>
          <w:rtl/>
        </w:rPr>
        <w:t>ٱلۡوَادِ</w:t>
      </w:r>
      <w:r w:rsidRPr="007E3426">
        <w:rPr>
          <w:rStyle w:val="Char4"/>
          <w:rtl/>
        </w:rPr>
        <w:t xml:space="preserve"> </w:t>
      </w:r>
      <w:r w:rsidRPr="007E3426">
        <w:rPr>
          <w:rStyle w:val="Char4"/>
          <w:rFonts w:hint="cs"/>
          <w:rtl/>
        </w:rPr>
        <w:t>ٱلۡمُقَدَّسِ</w:t>
      </w:r>
      <w:r w:rsidRPr="007E3426">
        <w:rPr>
          <w:rStyle w:val="Char4"/>
          <w:rtl/>
        </w:rPr>
        <w:t xml:space="preserve"> طُوًى ١٦</w:t>
      </w:r>
      <w:r w:rsidRPr="0094675C">
        <w:rPr>
          <w:rFonts w:ascii="Traditional Arabic" w:hAnsi="Traditional Arabic" w:cs="Traditional Arabic"/>
          <w:rtl/>
        </w:rPr>
        <w:t>﴾</w:t>
      </w:r>
      <w:r w:rsidRPr="009B2FC3">
        <w:rPr>
          <w:rStyle w:val="FootnoteReference"/>
          <w:rFonts w:ascii="IRLotus" w:hAnsi="IRLotus"/>
          <w:rtl/>
        </w:rPr>
        <w:footnoteReference w:id="79"/>
      </w:r>
      <w:r w:rsidRPr="0094675C">
        <w:rPr>
          <w:rFonts w:hint="cs"/>
          <w:rtl/>
        </w:rPr>
        <w:t>.</w:t>
      </w:r>
    </w:p>
    <w:p w:rsidR="00462E92" w:rsidRPr="00E93BD0" w:rsidRDefault="00462E92" w:rsidP="00C66C32">
      <w:pPr>
        <w:pStyle w:val="a1"/>
        <w:rPr>
          <w:rtl/>
        </w:rPr>
      </w:pPr>
      <w:r w:rsidRPr="000E0C27">
        <w:rPr>
          <w:rStyle w:val="Char1"/>
          <w:rFonts w:hint="cs"/>
          <w:rtl/>
        </w:rPr>
        <w:t>«</w:t>
      </w:r>
      <w:r w:rsidR="00815AD6" w:rsidRPr="000E0C27">
        <w:rPr>
          <w:rStyle w:val="Char1"/>
          <w:rFonts w:hint="eastAsia"/>
          <w:rtl/>
        </w:rPr>
        <w:t>آنگاه</w:t>
      </w:r>
      <w:r w:rsidR="00815AD6" w:rsidRPr="000E0C27">
        <w:rPr>
          <w:rStyle w:val="Char1"/>
          <w:rtl/>
        </w:rPr>
        <w:t xml:space="preserve"> </w:t>
      </w:r>
      <w:r w:rsidR="00815AD6" w:rsidRPr="000E0C27">
        <w:rPr>
          <w:rStyle w:val="Char1"/>
          <w:rFonts w:hint="eastAsia"/>
          <w:rtl/>
        </w:rPr>
        <w:t>که</w:t>
      </w:r>
      <w:r w:rsidR="00815AD6" w:rsidRPr="000E0C27">
        <w:rPr>
          <w:rStyle w:val="Char1"/>
          <w:rtl/>
        </w:rPr>
        <w:t xml:space="preserve"> </w:t>
      </w:r>
      <w:r w:rsidR="00815AD6" w:rsidRPr="000E0C27">
        <w:rPr>
          <w:rStyle w:val="Char1"/>
          <w:rFonts w:hint="eastAsia"/>
          <w:rtl/>
        </w:rPr>
        <w:t>پروردگارش</w:t>
      </w:r>
      <w:r w:rsidR="00815AD6" w:rsidRPr="000E0C27">
        <w:rPr>
          <w:rStyle w:val="Char1"/>
          <w:rtl/>
        </w:rPr>
        <w:t xml:space="preserve"> </w:t>
      </w:r>
      <w:r w:rsidR="00815AD6" w:rsidRPr="000E0C27">
        <w:rPr>
          <w:rStyle w:val="Char1"/>
          <w:rFonts w:hint="eastAsia"/>
          <w:rtl/>
        </w:rPr>
        <w:t>او</w:t>
      </w:r>
      <w:r w:rsidR="00815AD6" w:rsidRPr="000E0C27">
        <w:rPr>
          <w:rStyle w:val="Char1"/>
          <w:rtl/>
        </w:rPr>
        <w:t xml:space="preserve"> </w:t>
      </w:r>
      <w:r w:rsidR="00815AD6" w:rsidRPr="000E0C27">
        <w:rPr>
          <w:rStyle w:val="Char1"/>
          <w:rFonts w:hint="eastAsia"/>
          <w:rtl/>
        </w:rPr>
        <w:t>را</w:t>
      </w:r>
      <w:r w:rsidR="00815AD6" w:rsidRPr="000E0C27">
        <w:rPr>
          <w:rStyle w:val="Char1"/>
          <w:rtl/>
        </w:rPr>
        <w:t xml:space="preserve"> </w:t>
      </w:r>
      <w:r w:rsidR="00815AD6" w:rsidRPr="000E0C27">
        <w:rPr>
          <w:rStyle w:val="Char1"/>
          <w:rFonts w:hint="eastAsia"/>
          <w:rtl/>
        </w:rPr>
        <w:t>در</w:t>
      </w:r>
      <w:r w:rsidR="00815AD6" w:rsidRPr="000E0C27">
        <w:rPr>
          <w:rStyle w:val="Char1"/>
          <w:rtl/>
        </w:rPr>
        <w:t xml:space="preserve"> </w:t>
      </w:r>
      <w:r w:rsidR="00815AD6" w:rsidRPr="000E0C27">
        <w:rPr>
          <w:rStyle w:val="Char1"/>
          <w:rFonts w:hint="cs"/>
          <w:rtl/>
        </w:rPr>
        <w:t>سرزمین</w:t>
      </w:r>
      <w:r w:rsidR="00815AD6" w:rsidRPr="000E0C27">
        <w:rPr>
          <w:rStyle w:val="Char1"/>
          <w:rtl/>
        </w:rPr>
        <w:t xml:space="preserve"> مقدس</w:t>
      </w:r>
      <w:r w:rsidR="00815AD6" w:rsidRPr="000E0C27">
        <w:rPr>
          <w:rStyle w:val="Char1"/>
          <w:rFonts w:hint="cs"/>
          <w:rtl/>
        </w:rPr>
        <w:t xml:space="preserve"> [و پاک]</w:t>
      </w:r>
      <w:r w:rsidR="00815AD6" w:rsidRPr="000E0C27">
        <w:rPr>
          <w:rStyle w:val="Char1"/>
          <w:rtl/>
        </w:rPr>
        <w:t xml:space="preserve"> </w:t>
      </w:r>
      <w:r w:rsidR="00815AD6" w:rsidRPr="000E0C27">
        <w:rPr>
          <w:rStyle w:val="Char1"/>
          <w:rFonts w:hint="eastAsia"/>
          <w:rtl/>
        </w:rPr>
        <w:t>«ط</w:t>
      </w:r>
      <w:r w:rsidR="00815AD6" w:rsidRPr="000E0C27">
        <w:rPr>
          <w:rStyle w:val="Char1"/>
          <w:rFonts w:hint="cs"/>
          <w:rtl/>
        </w:rPr>
        <w:t>ُ</w:t>
      </w:r>
      <w:r w:rsidR="00815AD6" w:rsidRPr="000E0C27">
        <w:rPr>
          <w:rStyle w:val="Char1"/>
          <w:rFonts w:hint="eastAsia"/>
          <w:rtl/>
        </w:rPr>
        <w:t>و</w:t>
      </w:r>
      <w:r w:rsidR="00815AD6" w:rsidRPr="000E0C27">
        <w:rPr>
          <w:rStyle w:val="Char1"/>
          <w:rFonts w:hint="cs"/>
          <w:rtl/>
        </w:rPr>
        <w:t>ی</w:t>
      </w:r>
      <w:r w:rsidR="00815AD6" w:rsidRPr="000E0C27">
        <w:rPr>
          <w:rStyle w:val="Char1"/>
          <w:rFonts w:hint="eastAsia"/>
          <w:rtl/>
        </w:rPr>
        <w:t>»</w:t>
      </w:r>
      <w:r w:rsidR="00815AD6" w:rsidRPr="000E0C27">
        <w:rPr>
          <w:rStyle w:val="Char1"/>
          <w:rtl/>
        </w:rPr>
        <w:t xml:space="preserve"> ندا داد</w:t>
      </w:r>
      <w:r w:rsidRPr="000E0C27">
        <w:rPr>
          <w:rStyle w:val="Char1"/>
          <w:rFonts w:hint="cs"/>
          <w:rtl/>
        </w:rPr>
        <w:t>»</w:t>
      </w:r>
      <w:r w:rsidRPr="000E0C27">
        <w:rPr>
          <w:rFonts w:hint="cs"/>
          <w:rtl/>
        </w:rPr>
        <w:t>.</w:t>
      </w:r>
    </w:p>
    <w:p w:rsidR="00462E92" w:rsidRPr="000E0C27" w:rsidRDefault="00462E92" w:rsidP="00C66C32">
      <w:pPr>
        <w:pStyle w:val="a3"/>
        <w:widowControl/>
        <w:rPr>
          <w:rtl/>
        </w:rPr>
      </w:pPr>
      <w:r w:rsidRPr="000E0C27">
        <w:rPr>
          <w:rFonts w:ascii="Traditional Arabic" w:hAnsi="Traditional Arabic" w:cs="Traditional Arabic"/>
          <w:rtl/>
        </w:rPr>
        <w:t>﴿</w:t>
      </w:r>
      <w:r w:rsidR="004F595F" w:rsidRPr="007E3426">
        <w:rPr>
          <w:rStyle w:val="Char4"/>
          <w:rFonts w:hint="cs"/>
          <w:rtl/>
        </w:rPr>
        <w:t xml:space="preserve">ٱلۡوَادِ </w:t>
      </w:r>
      <w:r w:rsidRPr="007E3426">
        <w:rPr>
          <w:rStyle w:val="Char4"/>
          <w:rFonts w:hint="cs"/>
          <w:rtl/>
        </w:rPr>
        <w:t>ٱلۡمُقَدَّسِ</w:t>
      </w:r>
      <w:r w:rsidRPr="000E0C27">
        <w:rPr>
          <w:rFonts w:ascii="Traditional Arabic" w:hAnsi="Traditional Arabic" w:cs="Traditional Arabic"/>
          <w:rtl/>
        </w:rPr>
        <w:t>﴾</w:t>
      </w:r>
      <w:r w:rsidRPr="000E0C27">
        <w:rPr>
          <w:rFonts w:hint="cs"/>
          <w:rtl/>
        </w:rPr>
        <w:t xml:space="preserve">: </w:t>
      </w:r>
      <w:r w:rsidRPr="000E0C27">
        <w:rPr>
          <w:rFonts w:hint="cs"/>
          <w:sz w:val="28"/>
          <w:szCs w:val="28"/>
          <w:rtl/>
        </w:rPr>
        <w:t>سرزمینی مقدس نزدیک</w:t>
      </w:r>
      <w:r w:rsidR="00815AD6" w:rsidRPr="000E0C27">
        <w:rPr>
          <w:rFonts w:hint="cs"/>
          <w:sz w:val="28"/>
          <w:szCs w:val="28"/>
          <w:rtl/>
        </w:rPr>
        <w:t xml:space="preserve"> فلسطین و مصر که </w:t>
      </w:r>
      <w:r w:rsidR="0089474E" w:rsidRPr="000E0C27">
        <w:rPr>
          <w:rFonts w:hint="cs"/>
          <w:sz w:val="28"/>
          <w:szCs w:val="28"/>
          <w:rtl/>
        </w:rPr>
        <w:t>الله</w:t>
      </w:r>
      <w:r w:rsidR="00815AD6" w:rsidRPr="000E0C27">
        <w:rPr>
          <w:rFonts w:hint="cs"/>
          <w:sz w:val="28"/>
          <w:szCs w:val="28"/>
          <w:rtl/>
        </w:rPr>
        <w:t xml:space="preserve"> متعال آن</w:t>
      </w:r>
      <w:r w:rsidR="004F595F" w:rsidRPr="000E0C27">
        <w:rPr>
          <w:rFonts w:hint="cs"/>
          <w:sz w:val="28"/>
          <w:szCs w:val="28"/>
          <w:rtl/>
        </w:rPr>
        <w:t xml:space="preserve"> </w:t>
      </w:r>
      <w:r w:rsidR="00CD34FA">
        <w:rPr>
          <w:sz w:val="28"/>
          <w:szCs w:val="28"/>
        </w:rPr>
        <w:t>‌</w:t>
      </w:r>
      <w:r w:rsidRPr="000E0C27">
        <w:rPr>
          <w:rFonts w:hint="cs"/>
          <w:sz w:val="28"/>
          <w:szCs w:val="28"/>
          <w:rtl/>
        </w:rPr>
        <w:t>را مقدس خوانده است اما علت آن کاملاً برای ما مشخص نیست.</w:t>
      </w:r>
    </w:p>
    <w:p w:rsidR="00462E92" w:rsidRPr="0094675C" w:rsidRDefault="0082685A" w:rsidP="00C66C32">
      <w:pPr>
        <w:pStyle w:val="a1"/>
        <w:rPr>
          <w:rtl/>
        </w:rPr>
      </w:pPr>
      <w:r w:rsidRPr="000E0C27">
        <w:rPr>
          <w:rFonts w:ascii="Traditional Arabic" w:hAnsi="Traditional Arabic" w:cs="Traditional Arabic"/>
          <w:rtl/>
        </w:rPr>
        <w:t>﴿</w:t>
      </w:r>
      <w:r w:rsidRPr="007E3426">
        <w:rPr>
          <w:rStyle w:val="Char4"/>
          <w:rtl/>
        </w:rPr>
        <w:t>إِذۡ</w:t>
      </w:r>
      <w:r w:rsidRPr="000E0C27">
        <w:rPr>
          <w:rFonts w:ascii="Traditional Arabic" w:hAnsi="Traditional Arabic" w:cs="Traditional Arabic"/>
          <w:rtl/>
        </w:rPr>
        <w:t>﴾</w:t>
      </w:r>
      <w:r w:rsidRPr="000E0C27">
        <w:rPr>
          <w:rFonts w:hint="cs"/>
          <w:rtl/>
        </w:rPr>
        <w:t xml:space="preserve"> </w:t>
      </w:r>
      <w:r w:rsidR="00462E92" w:rsidRPr="000E0C27">
        <w:rPr>
          <w:rFonts w:hint="cs"/>
          <w:rtl/>
        </w:rPr>
        <w:t>در این</w:t>
      </w:r>
      <w:r w:rsidR="00CD34FA">
        <w:t>‌</w:t>
      </w:r>
      <w:r w:rsidR="00462E92" w:rsidRPr="000E0C27">
        <w:rPr>
          <w:rFonts w:hint="cs"/>
          <w:rtl/>
        </w:rPr>
        <w:t>جا و خیلی از آیات قرآن ظرف زمان است، برای فعلی مقدر مانند أذکر به م</w:t>
      </w:r>
      <w:r w:rsidR="00462E92" w:rsidRPr="0094675C">
        <w:rPr>
          <w:rFonts w:hint="cs"/>
          <w:rtl/>
        </w:rPr>
        <w:t xml:space="preserve">عنی یاد کن. یاد کن ای پیامبر، زمانی را که </w:t>
      </w:r>
      <w:r w:rsidR="0066566A" w:rsidRPr="0066566A">
        <w:rPr>
          <w:rStyle w:val="Char0"/>
          <w:rFonts w:hint="eastAsia"/>
          <w:spacing w:val="-4"/>
          <w:rtl/>
        </w:rPr>
        <w:t>پروردگار</w:t>
      </w:r>
      <w:r w:rsidR="0066566A">
        <w:rPr>
          <w:rStyle w:val="Char0"/>
          <w:rFonts w:hint="cs"/>
          <w:spacing w:val="-4"/>
          <w:sz w:val="26"/>
          <w:szCs w:val="26"/>
          <w:rtl/>
        </w:rPr>
        <w:t>،</w:t>
      </w:r>
      <w:r w:rsidR="0066566A" w:rsidRPr="00E93BD0">
        <w:rPr>
          <w:rStyle w:val="Char0"/>
          <w:spacing w:val="-4"/>
          <w:sz w:val="26"/>
          <w:szCs w:val="26"/>
          <w:rtl/>
        </w:rPr>
        <w:t xml:space="preserve"> </w:t>
      </w:r>
      <w:r w:rsidR="00462E92" w:rsidRPr="0094675C">
        <w:rPr>
          <w:rFonts w:hint="cs"/>
          <w:rtl/>
        </w:rPr>
        <w:t>او (موسی) را فرا خواند. در بیابانی که موسی با خانواده و اهلش گرفتار تاریکی و سرمای شدیدی شده بود، این جا است که از دور آتشی نمایان می‌شود و این آتش دعوت‌کننده</w:t>
      </w:r>
      <w:r w:rsidR="00815AD6">
        <w:rPr>
          <w:rFonts w:hint="cs"/>
          <w:rtl/>
        </w:rPr>
        <w:t xml:space="preserve"> و ندادهنده به </w:t>
      </w:r>
      <w:r w:rsidR="00462E92" w:rsidRPr="0094675C">
        <w:rPr>
          <w:rFonts w:hint="cs"/>
          <w:rtl/>
        </w:rPr>
        <w:t xml:space="preserve">موسی است که به سوی من بیا. موسی آتش را می‌بیند و تفاوت فاحشی را میان این آتش و آتش‌های دیگر مشاهده می‌کند. این جا است که قرآن تعبیر </w:t>
      </w:r>
      <w:r w:rsidR="00462E92" w:rsidRPr="000E0C27">
        <w:rPr>
          <w:rFonts w:hint="cs"/>
          <w:rtl/>
        </w:rPr>
        <w:t xml:space="preserve">زیبای </w:t>
      </w:r>
      <w:r w:rsidR="0066566A" w:rsidRPr="000E0C27">
        <w:rPr>
          <w:rFonts w:ascii="Traditional Arabic" w:hAnsi="Traditional Arabic" w:cs="Traditional Arabic"/>
          <w:rtl/>
        </w:rPr>
        <w:t>﴿</w:t>
      </w:r>
      <w:r w:rsidR="0066566A" w:rsidRPr="007E3426">
        <w:rPr>
          <w:rStyle w:val="Char4"/>
          <w:rtl/>
        </w:rPr>
        <w:t>ءَانَسۡتُ</w:t>
      </w:r>
      <w:r w:rsidR="0066566A" w:rsidRPr="000E0C27">
        <w:rPr>
          <w:rFonts w:ascii="Traditional Arabic" w:hAnsi="Traditional Arabic" w:cs="Traditional Arabic"/>
          <w:rtl/>
        </w:rPr>
        <w:t>﴾</w:t>
      </w:r>
      <w:r w:rsidR="0066566A" w:rsidRPr="000E0C27">
        <w:rPr>
          <w:rFonts w:hint="cs"/>
          <w:rtl/>
        </w:rPr>
        <w:t xml:space="preserve"> </w:t>
      </w:r>
      <w:r w:rsidR="00462E92" w:rsidRPr="000E0C27">
        <w:rPr>
          <w:rFonts w:hint="cs"/>
          <w:rtl/>
        </w:rPr>
        <w:t xml:space="preserve">را به کار می‌برد. موسی به اهلش می‌گوید: </w:t>
      </w:r>
      <w:r w:rsidR="00462E92" w:rsidRPr="000E0C27">
        <w:rPr>
          <w:rFonts w:ascii="Traditional Arabic" w:hAnsi="Traditional Arabic" w:cs="Traditional Arabic"/>
          <w:rtl/>
        </w:rPr>
        <w:t>﴿</w:t>
      </w:r>
      <w:r w:rsidR="00462E92" w:rsidRPr="007E3426">
        <w:rPr>
          <w:rStyle w:val="Char4"/>
          <w:rFonts w:hint="eastAsia"/>
          <w:rtl/>
        </w:rPr>
        <w:t>إِذۡ</w:t>
      </w:r>
      <w:r w:rsidR="00462E92" w:rsidRPr="007E3426">
        <w:rPr>
          <w:rStyle w:val="Char4"/>
          <w:rtl/>
        </w:rPr>
        <w:t xml:space="preserve"> رَءَا نَارٗا فَقَالَ لِأَهۡلِهِ </w:t>
      </w:r>
      <w:r w:rsidR="00462E92" w:rsidRPr="007E3426">
        <w:rPr>
          <w:rStyle w:val="Char4"/>
          <w:rFonts w:hint="cs"/>
          <w:rtl/>
        </w:rPr>
        <w:t>ٱ</w:t>
      </w:r>
      <w:r w:rsidR="00462E92" w:rsidRPr="007E3426">
        <w:rPr>
          <w:rStyle w:val="Char4"/>
          <w:rFonts w:hint="eastAsia"/>
          <w:rtl/>
        </w:rPr>
        <w:t>مۡكُثُوٓاْ</w:t>
      </w:r>
      <w:r w:rsidR="00462E92" w:rsidRPr="0094675C">
        <w:rPr>
          <w:rFonts w:ascii="Traditional Arabic" w:hAnsi="Traditional Arabic" w:cs="Traditional Arabic"/>
          <w:rtl/>
        </w:rPr>
        <w:t>﴾</w:t>
      </w:r>
      <w:r w:rsidR="0070379B" w:rsidRPr="0070379B">
        <w:rPr>
          <w:rtl/>
        </w:rPr>
        <w:t xml:space="preserve"> </w:t>
      </w:r>
      <w:r w:rsidR="0070379B" w:rsidRPr="000E0C27">
        <w:rPr>
          <w:rStyle w:val="Char5"/>
          <w:rFonts w:hint="cs"/>
          <w:rtl/>
        </w:rPr>
        <w:t>[طه: 10]</w:t>
      </w:r>
      <w:r w:rsidR="00462E92" w:rsidRPr="0094675C">
        <w:rPr>
          <w:rFonts w:hint="cs"/>
          <w:rtl/>
        </w:rPr>
        <w:t xml:space="preserve"> به خانواده‌اش می‌گوید:</w:t>
      </w:r>
      <w:r w:rsidR="00815AD6">
        <w:rPr>
          <w:rFonts w:hint="cs"/>
          <w:rtl/>
        </w:rPr>
        <w:t xml:space="preserve"> این جا درنگ کنید و بایستید. درحالی</w:t>
      </w:r>
      <w:r w:rsidR="00CD34FA">
        <w:t>‌</w:t>
      </w:r>
      <w:r w:rsidR="00462E92" w:rsidRPr="0094675C">
        <w:rPr>
          <w:rFonts w:hint="cs"/>
          <w:rtl/>
        </w:rPr>
        <w:t xml:space="preserve">که می‌توانست بگوید: </w:t>
      </w:r>
      <w:r w:rsidR="00815AD6" w:rsidRPr="00CD34FA">
        <w:rPr>
          <w:rStyle w:val="Chara"/>
          <w:rFonts w:hint="cs"/>
          <w:rtl/>
        </w:rPr>
        <w:t>«</w:t>
      </w:r>
      <w:r w:rsidR="00462E92" w:rsidRPr="00CD34FA">
        <w:rPr>
          <w:rStyle w:val="Chara"/>
          <w:rFonts w:hint="cs"/>
          <w:rtl/>
        </w:rPr>
        <w:t>انی وجدت نارا</w:t>
      </w:r>
      <w:r w:rsidR="00815AD6" w:rsidRPr="00CD34FA">
        <w:rPr>
          <w:rStyle w:val="Chara"/>
          <w:rFonts w:hint="cs"/>
          <w:rtl/>
        </w:rPr>
        <w:t>»</w:t>
      </w:r>
      <w:r w:rsidR="00462E92" w:rsidRPr="0094675C">
        <w:rPr>
          <w:rFonts w:hint="cs"/>
          <w:rtl/>
        </w:rPr>
        <w:t>. یافتم آتشی را</w:t>
      </w:r>
      <w:r w:rsidR="00815AD6">
        <w:rPr>
          <w:rFonts w:hint="cs"/>
          <w:rtl/>
        </w:rPr>
        <w:t>؛</w:t>
      </w:r>
      <w:r w:rsidR="00462E92" w:rsidRPr="0094675C">
        <w:rPr>
          <w:rFonts w:hint="cs"/>
          <w:rtl/>
        </w:rPr>
        <w:t xml:space="preserve"> می‌فرماید: </w:t>
      </w:r>
      <w:r w:rsidR="00462E92" w:rsidRPr="0094675C">
        <w:rPr>
          <w:rFonts w:ascii="Traditional Arabic" w:hAnsi="Traditional Arabic" w:cs="Traditional Arabic"/>
          <w:rtl/>
        </w:rPr>
        <w:t>﴿</w:t>
      </w:r>
      <w:r w:rsidR="00462E92" w:rsidRPr="007E3426">
        <w:rPr>
          <w:rStyle w:val="Char4"/>
          <w:rtl/>
        </w:rPr>
        <w:t>إِنِّيٓ ءَانَسۡتُ نَارٗا</w:t>
      </w:r>
      <w:r w:rsidR="00462E92" w:rsidRPr="0094675C">
        <w:rPr>
          <w:rFonts w:ascii="Traditional Arabic" w:hAnsi="Traditional Arabic" w:cs="Traditional Arabic"/>
          <w:rtl/>
        </w:rPr>
        <w:t>﴾</w:t>
      </w:r>
      <w:r w:rsidR="00462E92" w:rsidRPr="0094675C">
        <w:rPr>
          <w:rFonts w:hint="cs"/>
          <w:rtl/>
        </w:rPr>
        <w:t xml:space="preserve"> </w:t>
      </w:r>
      <w:r w:rsidR="0070379B" w:rsidRPr="000E0C27">
        <w:rPr>
          <w:rStyle w:val="Char5"/>
          <w:rFonts w:hint="cs"/>
          <w:rtl/>
        </w:rPr>
        <w:t>[طه: 10]</w:t>
      </w:r>
      <w:r w:rsidR="0070379B">
        <w:rPr>
          <w:rStyle w:val="Char5"/>
          <w:rFonts w:hint="cs"/>
          <w:rtl/>
        </w:rPr>
        <w:t xml:space="preserve"> </w:t>
      </w:r>
      <w:r w:rsidR="00462E92" w:rsidRPr="0094675C">
        <w:rPr>
          <w:rFonts w:hint="cs"/>
          <w:rtl/>
        </w:rPr>
        <w:t xml:space="preserve">این تعبیر قرآن به تکرار در جاهای مختلف آمده است. من احساس انسی با این آتش می‌کنم. این آتش مانند آتش‌های دیگر نیست. </w:t>
      </w:r>
      <w:r w:rsidR="00462E92" w:rsidRPr="0094675C">
        <w:rPr>
          <w:rFonts w:ascii="Traditional Arabic" w:hAnsi="Traditional Arabic" w:cs="Traditional Arabic"/>
          <w:rtl/>
        </w:rPr>
        <w:t>﴿</w:t>
      </w:r>
      <w:r w:rsidR="00462E92" w:rsidRPr="007E3426">
        <w:rPr>
          <w:rStyle w:val="Char4"/>
          <w:rtl/>
        </w:rPr>
        <w:t>لَّعَلِّيٓ ءَاتِيكُم مِّنۡهَا بِقَبَسٍ</w:t>
      </w:r>
      <w:r w:rsidR="00462E92" w:rsidRPr="0094675C">
        <w:rPr>
          <w:rFonts w:ascii="Traditional Arabic" w:hAnsi="Traditional Arabic" w:cs="Traditional Arabic"/>
          <w:rtl/>
        </w:rPr>
        <w:t>﴾</w:t>
      </w:r>
      <w:r w:rsidR="00462E92" w:rsidRPr="0094675C">
        <w:rPr>
          <w:rFonts w:hint="cs"/>
          <w:rtl/>
        </w:rPr>
        <w:t xml:space="preserve"> </w:t>
      </w:r>
      <w:r w:rsidR="0070379B" w:rsidRPr="000E0C27">
        <w:rPr>
          <w:rStyle w:val="Char5"/>
          <w:rFonts w:hint="cs"/>
          <w:rtl/>
        </w:rPr>
        <w:t>[طه: 10]</w:t>
      </w:r>
      <w:r w:rsidR="0070379B">
        <w:rPr>
          <w:rStyle w:val="Char5"/>
          <w:rFonts w:hint="cs"/>
          <w:rtl/>
        </w:rPr>
        <w:t xml:space="preserve"> </w:t>
      </w:r>
      <w:r w:rsidR="00462E92" w:rsidRPr="0094675C">
        <w:rPr>
          <w:rFonts w:hint="cs"/>
          <w:rtl/>
        </w:rPr>
        <w:t>شاید بخشی از ا</w:t>
      </w:r>
      <w:r w:rsidR="00815AD6">
        <w:rPr>
          <w:rFonts w:hint="cs"/>
          <w:rtl/>
        </w:rPr>
        <w:t>ین آتش را برای شما بیاورم که هم</w:t>
      </w:r>
      <w:r w:rsidR="00462E92" w:rsidRPr="0094675C">
        <w:rPr>
          <w:rFonts w:hint="cs"/>
          <w:rtl/>
        </w:rPr>
        <w:t xml:space="preserve"> راه را روشن کند و هم شما گرم بشوید. </w:t>
      </w:r>
      <w:r w:rsidR="00462E92" w:rsidRPr="0094675C">
        <w:rPr>
          <w:rFonts w:ascii="Traditional Arabic" w:hAnsi="Traditional Arabic" w:cs="Traditional Arabic"/>
          <w:rtl/>
        </w:rPr>
        <w:t>﴿</w:t>
      </w:r>
      <w:r w:rsidR="00462E92" w:rsidRPr="007E3426">
        <w:rPr>
          <w:rStyle w:val="Char4"/>
          <w:rtl/>
        </w:rPr>
        <w:t>لَّعَلَّكُمۡ تَصۡطَلُونَ ٧</w:t>
      </w:r>
      <w:r w:rsidR="00462E92" w:rsidRPr="0094675C">
        <w:rPr>
          <w:rFonts w:ascii="Traditional Arabic" w:hAnsi="Traditional Arabic" w:cs="Traditional Arabic"/>
          <w:rtl/>
        </w:rPr>
        <w:t>﴾</w:t>
      </w:r>
      <w:r w:rsidR="00462E92" w:rsidRPr="0094675C">
        <w:rPr>
          <w:rFonts w:hint="cs"/>
          <w:rtl/>
        </w:rPr>
        <w:t xml:space="preserve"> </w:t>
      </w:r>
      <w:r w:rsidR="00462E92" w:rsidRPr="000E0C27">
        <w:rPr>
          <w:rStyle w:val="Char5"/>
          <w:rFonts w:hint="cs"/>
          <w:rtl/>
        </w:rPr>
        <w:t>[النمل: 7]</w:t>
      </w:r>
      <w:r w:rsidR="00815AD6">
        <w:rPr>
          <w:rFonts w:hint="cs"/>
          <w:rtl/>
        </w:rPr>
        <w:t>. در آیه‌ی دی</w:t>
      </w:r>
      <w:r w:rsidR="00462E92" w:rsidRPr="0094675C">
        <w:rPr>
          <w:rFonts w:hint="cs"/>
          <w:rtl/>
        </w:rPr>
        <w:t xml:space="preserve">گر از سوره‌ی طه می‌فرماید: </w:t>
      </w:r>
      <w:r w:rsidR="00462E92" w:rsidRPr="0094675C">
        <w:rPr>
          <w:rFonts w:ascii="Traditional Arabic" w:hAnsi="Traditional Arabic" w:cs="Traditional Arabic"/>
          <w:rtl/>
        </w:rPr>
        <w:t>﴿</w:t>
      </w:r>
      <w:r w:rsidR="00462E92" w:rsidRPr="007E3426">
        <w:rPr>
          <w:rStyle w:val="Char4"/>
          <w:rtl/>
        </w:rPr>
        <w:t xml:space="preserve">أَوۡ أَجِدُ عَلَى </w:t>
      </w:r>
      <w:r w:rsidR="00462E92" w:rsidRPr="007E3426">
        <w:rPr>
          <w:rStyle w:val="Char4"/>
          <w:rFonts w:hint="cs"/>
          <w:rtl/>
        </w:rPr>
        <w:t>ٱ</w:t>
      </w:r>
      <w:r w:rsidR="00462E92" w:rsidRPr="007E3426">
        <w:rPr>
          <w:rStyle w:val="Char4"/>
          <w:rFonts w:hint="eastAsia"/>
          <w:rtl/>
        </w:rPr>
        <w:t>لنَّارِ</w:t>
      </w:r>
      <w:r w:rsidR="00462E92" w:rsidRPr="007E3426">
        <w:rPr>
          <w:rStyle w:val="Char4"/>
          <w:rtl/>
        </w:rPr>
        <w:t xml:space="preserve"> هُدٗى ١٠</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10</w:t>
      </w:r>
      <w:r w:rsidR="00462E92" w:rsidRPr="000E0C27">
        <w:rPr>
          <w:rStyle w:val="Char5"/>
          <w:rFonts w:hint="cs"/>
          <w:rtl/>
        </w:rPr>
        <w:t>]</w:t>
      </w:r>
      <w:r w:rsidR="0070379B" w:rsidRPr="000E0C27">
        <w:rPr>
          <w:rFonts w:hint="cs"/>
          <w:rtl/>
        </w:rPr>
        <w:t>. ی</w:t>
      </w:r>
      <w:r w:rsidR="00462E92" w:rsidRPr="000E0C27">
        <w:rPr>
          <w:rFonts w:hint="cs"/>
          <w:rtl/>
        </w:rPr>
        <w:t>ا این</w:t>
      </w:r>
      <w:r w:rsidR="00462E92" w:rsidRPr="0094675C">
        <w:rPr>
          <w:rFonts w:hint="cs"/>
          <w:rtl/>
        </w:rPr>
        <w:t xml:space="preserve"> که به وسیله‌ی این آتش راهی را پیدا بکنم. </w:t>
      </w:r>
      <w:r w:rsidR="00462E92" w:rsidRPr="0094675C">
        <w:rPr>
          <w:rFonts w:ascii="Traditional Arabic" w:hAnsi="Traditional Arabic" w:cs="Traditional Arabic"/>
          <w:rtl/>
        </w:rPr>
        <w:t>﴿</w:t>
      </w:r>
      <w:r w:rsidR="00462E92" w:rsidRPr="007E3426">
        <w:rPr>
          <w:rStyle w:val="Char4"/>
          <w:rtl/>
        </w:rPr>
        <w:t>إِذۡ نَادَىٰهُ رَبُّهُ</w:t>
      </w:r>
      <w:r w:rsidR="00462E92" w:rsidRPr="007E3426">
        <w:rPr>
          <w:rStyle w:val="Char4"/>
          <w:rFonts w:hint="cs"/>
          <w:rtl/>
        </w:rPr>
        <w:t>ۥ</w:t>
      </w:r>
      <w:r w:rsidR="00462E92" w:rsidRPr="007E3426">
        <w:rPr>
          <w:rStyle w:val="Char4"/>
          <w:rtl/>
        </w:rPr>
        <w:t xml:space="preserve"> بِ</w:t>
      </w:r>
      <w:r w:rsidR="00462E92" w:rsidRPr="007E3426">
        <w:rPr>
          <w:rStyle w:val="Char4"/>
          <w:rFonts w:hint="cs"/>
          <w:rtl/>
        </w:rPr>
        <w:t>ٱلۡوَادِ</w:t>
      </w:r>
      <w:r w:rsidR="00462E92" w:rsidRPr="007E3426">
        <w:rPr>
          <w:rStyle w:val="Char4"/>
          <w:rtl/>
        </w:rPr>
        <w:t xml:space="preserve"> </w:t>
      </w:r>
      <w:r w:rsidR="00462E92" w:rsidRPr="007E3426">
        <w:rPr>
          <w:rStyle w:val="Char4"/>
          <w:rFonts w:hint="cs"/>
          <w:rtl/>
        </w:rPr>
        <w:t>ٱلۡمُقَدَّسِ</w:t>
      </w:r>
      <w:r w:rsidR="00462E92" w:rsidRPr="007E3426">
        <w:rPr>
          <w:rStyle w:val="Char4"/>
          <w:rtl/>
        </w:rPr>
        <w:t xml:space="preserve"> طُوًى١٦</w:t>
      </w:r>
      <w:r w:rsidR="00462E92" w:rsidRPr="0094675C">
        <w:rPr>
          <w:rFonts w:ascii="Traditional Arabic" w:hAnsi="Traditional Arabic" w:cs="Traditional Arabic"/>
          <w:rtl/>
        </w:rPr>
        <w:t>﴾</w:t>
      </w:r>
      <w:r w:rsidR="00462E92" w:rsidRPr="0094675C">
        <w:rPr>
          <w:rFonts w:hint="cs"/>
          <w:rtl/>
        </w:rPr>
        <w:t xml:space="preserve"> </w:t>
      </w:r>
      <w:r w:rsidR="00815AD6">
        <w:rPr>
          <w:rFonts w:hint="cs"/>
          <w:rtl/>
        </w:rPr>
        <w:t>«</w:t>
      </w:r>
      <w:r w:rsidR="00462E92" w:rsidRPr="0094675C">
        <w:rPr>
          <w:rFonts w:hint="cs"/>
          <w:rtl/>
        </w:rPr>
        <w:t>واد</w:t>
      </w:r>
      <w:r w:rsidR="00815AD6">
        <w:rPr>
          <w:rFonts w:hint="cs"/>
          <w:rtl/>
        </w:rPr>
        <w:t>»</w:t>
      </w:r>
      <w:r w:rsidR="00462E92" w:rsidRPr="0094675C">
        <w:rPr>
          <w:rFonts w:hint="cs"/>
          <w:rtl/>
        </w:rPr>
        <w:t xml:space="preserve"> جایی که محل سکونت و آرامش است. جایی که از غوغاها و غوغاسالاری‌ها به دور است. جایی که انسان می‌تواند خلوت کند و به نجوا با </w:t>
      </w:r>
      <w:r w:rsidR="0089474E">
        <w:rPr>
          <w:rFonts w:hint="cs"/>
          <w:rtl/>
        </w:rPr>
        <w:t>الله</w:t>
      </w:r>
      <w:r w:rsidR="00462E92" w:rsidRPr="0094675C">
        <w:rPr>
          <w:rFonts w:hint="cs"/>
          <w:rtl/>
        </w:rPr>
        <w:t xml:space="preserve"> بپردازد. مقدس هم بود یعنی از هرگونه مظاهر آلودگی چه شنیداری و چه گفتاری و چه دیداری پاک بود. پس </w:t>
      </w:r>
      <w:r w:rsidR="0089474E">
        <w:rPr>
          <w:rFonts w:hint="cs"/>
          <w:rtl/>
        </w:rPr>
        <w:t>الله</w:t>
      </w:r>
      <w:r w:rsidR="00462E92" w:rsidRPr="0094675C">
        <w:rPr>
          <w:rFonts w:hint="cs"/>
          <w:rtl/>
        </w:rPr>
        <w:t xml:space="preserve"> یک دوره‌ی تربیتی را برای موسی تدارک می‌بیند تا بتواند به جنگ فرعون برود، چون اگر دوره‌ی تربیتی را طی نکند، در انجام مأموریت موفق نخواهد شد. در همان وادی مقدس طوی یک دوره‌ی تربیتی برای موسی ترتیب می‌دهد و به موسی می‌گوید: </w:t>
      </w:r>
      <w:r w:rsidR="00462E92" w:rsidRPr="0094675C">
        <w:rPr>
          <w:rFonts w:ascii="Traditional Arabic" w:hAnsi="Traditional Arabic" w:cs="Traditional Arabic"/>
          <w:rtl/>
        </w:rPr>
        <w:t>﴿</w:t>
      </w:r>
      <w:r w:rsidR="00462E92" w:rsidRPr="007E3426">
        <w:rPr>
          <w:rStyle w:val="Char4"/>
          <w:rFonts w:hint="eastAsia"/>
          <w:rtl/>
        </w:rPr>
        <w:t>وَأَنَا</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خۡتَرۡتُكَ</w:t>
      </w:r>
      <w:r w:rsidR="00462E92" w:rsidRPr="007E3426">
        <w:rPr>
          <w:rStyle w:val="Char4"/>
          <w:rtl/>
        </w:rPr>
        <w:t xml:space="preserve"> فَ</w:t>
      </w:r>
      <w:r w:rsidR="00462E92" w:rsidRPr="007E3426">
        <w:rPr>
          <w:rStyle w:val="Char4"/>
          <w:rFonts w:hint="cs"/>
          <w:rtl/>
        </w:rPr>
        <w:t>ٱ</w:t>
      </w:r>
      <w:r w:rsidR="00462E92" w:rsidRPr="007E3426">
        <w:rPr>
          <w:rStyle w:val="Char4"/>
          <w:rFonts w:hint="eastAsia"/>
          <w:rtl/>
        </w:rPr>
        <w:t>سۡتَمِعۡ</w:t>
      </w:r>
      <w:r w:rsidR="00462E92" w:rsidRPr="007E3426">
        <w:rPr>
          <w:rStyle w:val="Char4"/>
          <w:rtl/>
        </w:rPr>
        <w:t xml:space="preserve"> لِمَا يُوحَىٰٓ ١٣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13]</w:t>
      </w:r>
      <w:r w:rsidR="00462E92" w:rsidRPr="0094675C">
        <w:rPr>
          <w:rFonts w:hint="cs"/>
          <w:rtl/>
        </w:rPr>
        <w:t xml:space="preserve"> من تو را برگزیدم، پس گوش بده که به تو چه می‌گویم، ابتدایی‌ترین مرحله‌ی تربیت اصلاح بینش بود و بینش موسی باید اصلاح می‌شد. </w:t>
      </w:r>
      <w:r w:rsidR="00462E92" w:rsidRPr="0094675C">
        <w:rPr>
          <w:rFonts w:ascii="Traditional Arabic" w:hAnsi="Traditional Arabic" w:cs="Traditional Arabic"/>
          <w:rtl/>
        </w:rPr>
        <w:t>﴿</w:t>
      </w:r>
      <w:r w:rsidR="00462E92" w:rsidRPr="007E3426">
        <w:rPr>
          <w:rStyle w:val="Char4"/>
          <w:rFonts w:hint="eastAsia"/>
          <w:rtl/>
        </w:rPr>
        <w:t>إِنِّيٓ</w:t>
      </w:r>
      <w:r w:rsidR="00462E92" w:rsidRPr="007E3426">
        <w:rPr>
          <w:rStyle w:val="Char4"/>
          <w:rtl/>
        </w:rPr>
        <w:t xml:space="preserve"> أَنَا۠ رَبُّكَ</w:t>
      </w:r>
      <w:r w:rsidR="00462E92" w:rsidRPr="0094675C">
        <w:rPr>
          <w:rFonts w:ascii="Traditional Arabic" w:hAnsi="Traditional Arabic" w:cs="Traditional Arabic"/>
          <w:rtl/>
        </w:rPr>
        <w:t>﴾</w:t>
      </w:r>
      <w:r w:rsidR="00462E92" w:rsidRPr="0094675C">
        <w:rPr>
          <w:rFonts w:hint="cs"/>
          <w:rtl/>
        </w:rPr>
        <w:t xml:space="preserve"> من مربی و دلسوز تو هستم. </w:t>
      </w:r>
      <w:r w:rsidR="00462E92" w:rsidRPr="0094675C">
        <w:rPr>
          <w:rFonts w:ascii="Traditional Arabic" w:hAnsi="Traditional Arabic" w:cs="Traditional Arabic"/>
          <w:rtl/>
        </w:rPr>
        <w:t>﴿</w:t>
      </w:r>
      <w:r w:rsidR="00462E92" w:rsidRPr="007E3426">
        <w:rPr>
          <w:rStyle w:val="Char4"/>
          <w:rtl/>
        </w:rPr>
        <w:t>فَ</w:t>
      </w:r>
      <w:r w:rsidR="00462E92" w:rsidRPr="007E3426">
        <w:rPr>
          <w:rStyle w:val="Char4"/>
          <w:rFonts w:hint="cs"/>
          <w:rtl/>
        </w:rPr>
        <w:t>ٱ</w:t>
      </w:r>
      <w:r w:rsidR="00462E92" w:rsidRPr="007E3426">
        <w:rPr>
          <w:rStyle w:val="Char4"/>
          <w:rFonts w:hint="eastAsia"/>
          <w:rtl/>
        </w:rPr>
        <w:t>خۡلَعۡ</w:t>
      </w:r>
      <w:r w:rsidR="00462E92" w:rsidRPr="007E3426">
        <w:rPr>
          <w:rStyle w:val="Char4"/>
          <w:rtl/>
        </w:rPr>
        <w:t xml:space="preserve"> نَعۡلَيۡكَ</w:t>
      </w:r>
      <w:r w:rsidR="00462E92" w:rsidRPr="0094675C">
        <w:rPr>
          <w:rFonts w:ascii="Traditional Arabic" w:hAnsi="Traditional Arabic" w:cs="Traditional Arabic"/>
          <w:rtl/>
        </w:rPr>
        <w:t>﴾</w:t>
      </w:r>
      <w:r w:rsidR="00462E92" w:rsidRPr="0094675C">
        <w:rPr>
          <w:rFonts w:hint="cs"/>
          <w:rtl/>
        </w:rPr>
        <w:t xml:space="preserve"> کفش‌هایت را در</w:t>
      </w:r>
      <w:r w:rsidR="00815AD6">
        <w:rPr>
          <w:rFonts w:hint="cs"/>
          <w:rtl/>
        </w:rPr>
        <w:t xml:space="preserve"> </w:t>
      </w:r>
      <w:r w:rsidR="00462E92" w:rsidRPr="0094675C">
        <w:rPr>
          <w:rFonts w:hint="cs"/>
          <w:rtl/>
        </w:rPr>
        <w:t xml:space="preserve">بیاور و تکلیف در ابتدا بسیار آسان است. چون به جایی آمده‌ای که باید تربیت شوی. </w:t>
      </w:r>
      <w:r w:rsidR="00462E92" w:rsidRPr="0094675C">
        <w:rPr>
          <w:rFonts w:ascii="Traditional Arabic" w:hAnsi="Traditional Arabic" w:cs="Traditional Arabic"/>
          <w:rtl/>
        </w:rPr>
        <w:t>﴿</w:t>
      </w:r>
      <w:r w:rsidR="00462E92" w:rsidRPr="007E3426">
        <w:rPr>
          <w:rStyle w:val="Char4"/>
          <w:rtl/>
        </w:rPr>
        <w:t>إِنَّكَ بِ</w:t>
      </w:r>
      <w:r w:rsidR="00462E92" w:rsidRPr="007E3426">
        <w:rPr>
          <w:rStyle w:val="Char4"/>
          <w:rFonts w:hint="cs"/>
          <w:rtl/>
        </w:rPr>
        <w:t>ٱ</w:t>
      </w:r>
      <w:r w:rsidR="00462E92" w:rsidRPr="007E3426">
        <w:rPr>
          <w:rStyle w:val="Char4"/>
          <w:rFonts w:hint="eastAsia"/>
          <w:rtl/>
        </w:rPr>
        <w:t>لۡوَادِ</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لۡمُقَدَّسِ</w:t>
      </w:r>
      <w:r w:rsidR="00462E92" w:rsidRPr="007E3426">
        <w:rPr>
          <w:rStyle w:val="Char4"/>
          <w:rtl/>
        </w:rPr>
        <w:t xml:space="preserve"> طُوٗى ١٢</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12]</w:t>
      </w:r>
      <w:r w:rsidR="00462E92" w:rsidRPr="0094675C">
        <w:rPr>
          <w:rFonts w:hint="cs"/>
          <w:rtl/>
        </w:rPr>
        <w:t xml:space="preserve"> جایی آمده‌ای که باید از لحاظ شخصیتی اصلاح شوی. و بعد از این که موسی از لحاظ شخصیتی تربیت شد. </w:t>
      </w:r>
      <w:r w:rsidR="00462E92" w:rsidRPr="0094675C">
        <w:rPr>
          <w:rFonts w:ascii="Traditional Arabic" w:hAnsi="Traditional Arabic" w:cs="Traditional Arabic"/>
          <w:rtl/>
        </w:rPr>
        <w:t>﴿</w:t>
      </w:r>
      <w:r w:rsidR="00462E92" w:rsidRPr="007E3426">
        <w:rPr>
          <w:rStyle w:val="Char4"/>
          <w:rFonts w:hint="eastAsia"/>
          <w:rtl/>
        </w:rPr>
        <w:t>وَأَنَا</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خۡتَرۡتُكَ</w:t>
      </w:r>
      <w:r w:rsidR="00462E92" w:rsidRPr="007E3426">
        <w:rPr>
          <w:rStyle w:val="Char4"/>
          <w:rtl/>
        </w:rPr>
        <w:t xml:space="preserve"> فَ</w:t>
      </w:r>
      <w:r w:rsidR="00462E92" w:rsidRPr="007E3426">
        <w:rPr>
          <w:rStyle w:val="Char4"/>
          <w:rFonts w:hint="cs"/>
          <w:rtl/>
        </w:rPr>
        <w:t>ٱ</w:t>
      </w:r>
      <w:r w:rsidR="00462E92" w:rsidRPr="007E3426">
        <w:rPr>
          <w:rStyle w:val="Char4"/>
          <w:rFonts w:hint="eastAsia"/>
          <w:rtl/>
        </w:rPr>
        <w:t>سۡتَمِعۡ</w:t>
      </w:r>
      <w:r w:rsidR="00462E92" w:rsidRPr="007E3426">
        <w:rPr>
          <w:rStyle w:val="Char4"/>
          <w:rtl/>
        </w:rPr>
        <w:t xml:space="preserve"> لِمَا يُوحَىٰٓ ١٣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[طه:13]</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eastAsia"/>
          <w:rtl/>
        </w:rPr>
        <w:t>إِنَّنِيٓ</w:t>
      </w:r>
      <w:r w:rsidR="00462E92" w:rsidRPr="007E3426">
        <w:rPr>
          <w:rStyle w:val="Char4"/>
          <w:rtl/>
        </w:rPr>
        <w:t xml:space="preserve"> أَنَا </w:t>
      </w:r>
      <w:r w:rsidR="00462E92" w:rsidRPr="007E3426">
        <w:rPr>
          <w:rStyle w:val="Char4"/>
          <w:rFonts w:hint="cs"/>
          <w:rtl/>
        </w:rPr>
        <w:t>ٱ</w:t>
      </w:r>
      <w:r w:rsidR="00462E92" w:rsidRPr="007E3426">
        <w:rPr>
          <w:rStyle w:val="Char4"/>
          <w:rFonts w:hint="eastAsia"/>
          <w:rtl/>
        </w:rPr>
        <w:t>للَّهُ</w:t>
      </w:r>
      <w:r w:rsidR="00462E92" w:rsidRPr="0094675C">
        <w:rPr>
          <w:rFonts w:ascii="Traditional Arabic" w:hAnsi="Traditional Arabic" w:cs="Traditional Arabic"/>
          <w:rtl/>
        </w:rPr>
        <w:t>﴾</w:t>
      </w:r>
      <w:r w:rsidR="00462E92" w:rsidRPr="0094675C">
        <w:rPr>
          <w:rFonts w:hint="cs"/>
          <w:rtl/>
        </w:rPr>
        <w:t xml:space="preserve"> من فرمانروا و فریادرس تو هستم. من الله هستم. </w:t>
      </w:r>
      <w:r w:rsidR="00462E92" w:rsidRPr="0094675C">
        <w:rPr>
          <w:rFonts w:ascii="Traditional Arabic" w:hAnsi="Traditional Arabic" w:cs="Traditional Arabic"/>
          <w:rtl/>
        </w:rPr>
        <w:t>﴿</w:t>
      </w:r>
      <w:r w:rsidR="00462E92" w:rsidRPr="007E3426">
        <w:rPr>
          <w:rStyle w:val="Char4"/>
          <w:rFonts w:hint="eastAsia"/>
          <w:rtl/>
        </w:rPr>
        <w:t>إِنَّنِيٓ</w:t>
      </w:r>
      <w:r w:rsidR="00462E92" w:rsidRPr="007E3426">
        <w:rPr>
          <w:rStyle w:val="Char4"/>
          <w:rtl/>
        </w:rPr>
        <w:t xml:space="preserve"> أَنَا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لَآ إِلَٰهَ إِلَّآ أَنَا۠</w:t>
      </w:r>
      <w:r w:rsidR="00462E92" w:rsidRPr="0094675C">
        <w:rPr>
          <w:rFonts w:ascii="Traditional Arabic" w:hAnsi="Traditional Arabic" w:cs="Traditional Arabic"/>
          <w:rtl/>
        </w:rPr>
        <w:t>﴾</w:t>
      </w:r>
      <w:r w:rsidR="00462E92" w:rsidRPr="0094675C">
        <w:rPr>
          <w:rFonts w:hint="cs"/>
          <w:rtl/>
        </w:rPr>
        <w:t xml:space="preserve"> هیچ فرمانروا و هیچ فریادرسی غیر از من نیست. </w:t>
      </w:r>
      <w:r w:rsidR="00462E92" w:rsidRPr="0094675C">
        <w:rPr>
          <w:rFonts w:ascii="Traditional Arabic" w:hAnsi="Traditional Arabic" w:cs="Traditional Arabic"/>
          <w:rtl/>
        </w:rPr>
        <w:t>﴿</w:t>
      </w:r>
      <w:r w:rsidR="00462E92" w:rsidRPr="007E3426">
        <w:rPr>
          <w:rStyle w:val="Char4"/>
          <w:rtl/>
        </w:rPr>
        <w:t>فَ</w:t>
      </w:r>
      <w:r w:rsidR="00462E92" w:rsidRPr="007E3426">
        <w:rPr>
          <w:rStyle w:val="Char4"/>
          <w:rFonts w:hint="cs"/>
          <w:rtl/>
        </w:rPr>
        <w:t>ٱ</w:t>
      </w:r>
      <w:r w:rsidR="00462E92" w:rsidRPr="007E3426">
        <w:rPr>
          <w:rStyle w:val="Char4"/>
          <w:rFonts w:hint="eastAsia"/>
          <w:rtl/>
        </w:rPr>
        <w:t>عۡبُدۡنِي</w:t>
      </w:r>
      <w:r w:rsidR="00462E92" w:rsidRPr="0094675C">
        <w:rPr>
          <w:rFonts w:ascii="Traditional Arabic" w:hAnsi="Traditional Arabic" w:cs="Traditional Arabic"/>
          <w:rtl/>
        </w:rPr>
        <w:t>﴾</w:t>
      </w:r>
      <w:r w:rsidR="00462E92" w:rsidRPr="0094675C">
        <w:rPr>
          <w:rFonts w:hint="cs"/>
          <w:rtl/>
        </w:rPr>
        <w:t xml:space="preserve"> پس باید من را بندگی کنی. </w:t>
      </w:r>
      <w:r w:rsidR="00462E92" w:rsidRPr="0094675C">
        <w:rPr>
          <w:rFonts w:ascii="Traditional Arabic" w:hAnsi="Traditional Arabic" w:cs="Traditional Arabic"/>
          <w:rtl/>
        </w:rPr>
        <w:t>﴿</w:t>
      </w:r>
      <w:r w:rsidR="00462E92" w:rsidRPr="007E3426">
        <w:rPr>
          <w:rStyle w:val="Char4"/>
          <w:rtl/>
        </w:rPr>
        <w:t xml:space="preserve">وَأَقِمِ </w:t>
      </w:r>
      <w:r w:rsidR="00462E92" w:rsidRPr="007E3426">
        <w:rPr>
          <w:rStyle w:val="Char4"/>
          <w:rFonts w:hint="cs"/>
          <w:rtl/>
        </w:rPr>
        <w:t>ٱ</w:t>
      </w:r>
      <w:r w:rsidR="00462E92" w:rsidRPr="007E3426">
        <w:rPr>
          <w:rStyle w:val="Char4"/>
          <w:rFonts w:hint="eastAsia"/>
          <w:rtl/>
        </w:rPr>
        <w:t>لصَّلَوٰةَ</w:t>
      </w:r>
      <w:r w:rsidR="00462E92" w:rsidRPr="007E3426">
        <w:rPr>
          <w:rStyle w:val="Char4"/>
          <w:rtl/>
        </w:rPr>
        <w:t xml:space="preserve"> لِذِكۡرِيٓ ١٤</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w:t>
      </w:r>
      <w:r w:rsidR="00462E92" w:rsidRPr="000E0C27">
        <w:rPr>
          <w:rStyle w:val="Char5"/>
          <w:rFonts w:hint="cs"/>
          <w:rtl/>
        </w:rPr>
        <w:t>: 14]</w:t>
      </w:r>
      <w:r w:rsidR="00462E92" w:rsidRPr="000E0C27">
        <w:rPr>
          <w:rFonts w:hint="cs"/>
          <w:rtl/>
        </w:rPr>
        <w:t xml:space="preserve"> و برای تضمین و تقویت بندگی‌ات بایستی نماز را ب</w:t>
      </w:r>
      <w:r w:rsidR="001B763B" w:rsidRPr="000E0C27">
        <w:rPr>
          <w:rFonts w:hint="cs"/>
          <w:rtl/>
        </w:rPr>
        <w:t>ه</w:t>
      </w:r>
      <w:r w:rsidR="00CD34FA">
        <w:t>‌</w:t>
      </w:r>
      <w:r w:rsidR="00462E92" w:rsidRPr="000E0C27">
        <w:rPr>
          <w:rFonts w:hint="cs"/>
          <w:rtl/>
        </w:rPr>
        <w:t xml:space="preserve">پای داری و </w:t>
      </w:r>
      <w:r w:rsidR="001B763B" w:rsidRPr="000E0C27">
        <w:rPr>
          <w:rFonts w:hint="cs"/>
          <w:rtl/>
        </w:rPr>
        <w:t>رابطه‌ات را با من</w:t>
      </w:r>
      <w:r w:rsidR="001B763B">
        <w:rPr>
          <w:rFonts w:hint="cs"/>
          <w:rtl/>
        </w:rPr>
        <w:t xml:space="preserve"> مستحکم گردانی.</w:t>
      </w:r>
      <w:r w:rsidR="00462E92" w:rsidRPr="0094675C">
        <w:rPr>
          <w:rFonts w:hint="cs"/>
          <w:rtl/>
        </w:rPr>
        <w:t xml:space="preserve"> اصلاح در آغاز</w:t>
      </w:r>
      <w:r w:rsidR="001B763B">
        <w:rPr>
          <w:rFonts w:hint="cs"/>
          <w:rtl/>
        </w:rPr>
        <w:t>،</w:t>
      </w:r>
      <w:r w:rsidR="00462E92" w:rsidRPr="0094675C">
        <w:rPr>
          <w:rFonts w:hint="cs"/>
          <w:rtl/>
        </w:rPr>
        <w:t xml:space="preserve"> اصلاح بینش است اما مهمترین تکلیفی که انسان د</w:t>
      </w:r>
      <w:r w:rsidR="00815AD6">
        <w:rPr>
          <w:rFonts w:hint="cs"/>
          <w:rtl/>
        </w:rPr>
        <w:t xml:space="preserve">ر راستای اصلاح بینش باید انجام </w:t>
      </w:r>
      <w:r w:rsidR="00462E92" w:rsidRPr="0094675C">
        <w:rPr>
          <w:rFonts w:hint="cs"/>
          <w:rtl/>
        </w:rPr>
        <w:t xml:space="preserve">دهد نماز و اقامه‌ی نماز است که اگر انسان در باب اقامه‌ی نماز موفق بود، در اصطلاح بینش خود نیز موفق خواهد بود. نماز یعنی رابطه با </w:t>
      </w:r>
      <w:r w:rsidR="0089474E">
        <w:rPr>
          <w:rFonts w:hint="cs"/>
          <w:rtl/>
        </w:rPr>
        <w:t>الله</w:t>
      </w:r>
      <w:r w:rsidR="00462E92" w:rsidRPr="0094675C">
        <w:rPr>
          <w:rFonts w:hint="cs"/>
          <w:rtl/>
        </w:rPr>
        <w:t xml:space="preserve"> و این نزد </w:t>
      </w:r>
      <w:r w:rsidR="0089474E">
        <w:rPr>
          <w:rFonts w:hint="cs"/>
          <w:rtl/>
        </w:rPr>
        <w:t>الله</w:t>
      </w:r>
      <w:r w:rsidR="00462E92" w:rsidRPr="0094675C">
        <w:rPr>
          <w:rFonts w:hint="cs"/>
          <w:rtl/>
        </w:rPr>
        <w:t xml:space="preserve"> بسیار با اهمیت است. </w:t>
      </w:r>
      <w:r w:rsidR="00462E92" w:rsidRPr="0094675C">
        <w:rPr>
          <w:rFonts w:ascii="Traditional Arabic" w:hAnsi="Traditional Arabic" w:cs="Traditional Arabic"/>
          <w:rtl/>
        </w:rPr>
        <w:t>﴿</w:t>
      </w:r>
      <w:r w:rsidR="00462E92" w:rsidRPr="007E3426">
        <w:rPr>
          <w:rStyle w:val="Char4"/>
          <w:rFonts w:hint="eastAsia"/>
          <w:rtl/>
        </w:rPr>
        <w:t>إِنَّ</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لسَّاعَةَ</w:t>
      </w:r>
      <w:r w:rsidR="00462E92" w:rsidRPr="007E3426">
        <w:rPr>
          <w:rStyle w:val="Char4"/>
          <w:rtl/>
        </w:rPr>
        <w:t xml:space="preserve"> ءَاتِيَةٌ أَكَادُ أُخۡفِيهَا</w:t>
      </w:r>
      <w:r w:rsidR="00462E92" w:rsidRPr="0094675C">
        <w:rPr>
          <w:rFonts w:ascii="Traditional Arabic" w:hAnsi="Traditional Arabic" w:cs="Traditional Arabic"/>
          <w:rtl/>
        </w:rPr>
        <w:t>﴾</w:t>
      </w:r>
      <w:r w:rsidR="00462E92" w:rsidRPr="0094675C">
        <w:rPr>
          <w:rFonts w:hint="cs"/>
          <w:rtl/>
        </w:rPr>
        <w:t xml:space="preserve"> ایمانت را هم باید در رابطه با قیامت تقویت نمایی. زمان آمدن قیامت را کسی نمی‌داند. </w:t>
      </w:r>
      <w:r w:rsidR="00462E92" w:rsidRPr="0094675C">
        <w:rPr>
          <w:rFonts w:ascii="Traditional Arabic" w:hAnsi="Traditional Arabic" w:cs="Traditional Arabic"/>
          <w:rtl/>
        </w:rPr>
        <w:t>﴿</w:t>
      </w:r>
      <w:r w:rsidR="00462E92" w:rsidRPr="007E3426">
        <w:rPr>
          <w:rStyle w:val="Char4"/>
          <w:rtl/>
        </w:rPr>
        <w:t>لِتُجۡزَىٰ كُلُّ نَفۡسِۢ بِمَا تَسۡعَىٰ ١٥</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15]</w:t>
      </w:r>
      <w:r w:rsidR="00815AD6">
        <w:rPr>
          <w:rFonts w:hint="cs"/>
          <w:rtl/>
        </w:rPr>
        <w:t xml:space="preserve"> تا هرکسی آن</w:t>
      </w:r>
      <w:r w:rsidR="00462E92" w:rsidRPr="0094675C">
        <w:rPr>
          <w:rFonts w:hint="cs"/>
          <w:rtl/>
        </w:rPr>
        <w:t xml:space="preserve">چه را کاشته درو کند. سپس از او سؤال می‌کند </w:t>
      </w:r>
      <w:r w:rsidR="00462E92" w:rsidRPr="0094675C">
        <w:rPr>
          <w:rFonts w:ascii="Traditional Arabic" w:hAnsi="Traditional Arabic" w:cs="Traditional Arabic"/>
          <w:rtl/>
        </w:rPr>
        <w:t>﴿</w:t>
      </w:r>
      <w:r w:rsidR="00462E92" w:rsidRPr="007E3426">
        <w:rPr>
          <w:rStyle w:val="Char4"/>
          <w:rFonts w:hint="eastAsia"/>
          <w:rtl/>
        </w:rPr>
        <w:t>وَمَا</w:t>
      </w:r>
      <w:r w:rsidR="00462E92" w:rsidRPr="007E3426">
        <w:rPr>
          <w:rStyle w:val="Char4"/>
          <w:rtl/>
        </w:rPr>
        <w:t xml:space="preserve"> تِلۡكَ بِيَمِينِكَ يَٰمُوسَىٰ ١٧</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17]</w:t>
      </w:r>
      <w:r w:rsidR="00462E92" w:rsidRPr="0094675C">
        <w:rPr>
          <w:rFonts w:hint="cs"/>
          <w:rtl/>
        </w:rPr>
        <w:t xml:space="preserve"> که ای موسی! آن چیست در دست تو؟ </w:t>
      </w:r>
      <w:r w:rsidR="00462E92" w:rsidRPr="0094675C">
        <w:rPr>
          <w:rFonts w:ascii="Traditional Arabic" w:hAnsi="Traditional Arabic" w:cs="Traditional Arabic"/>
          <w:rtl/>
        </w:rPr>
        <w:t>﴿</w:t>
      </w:r>
      <w:r w:rsidR="00462E92" w:rsidRPr="007E3426">
        <w:rPr>
          <w:rStyle w:val="Char4"/>
          <w:rFonts w:hint="eastAsia"/>
          <w:rtl/>
        </w:rPr>
        <w:t>قَالَ</w:t>
      </w:r>
      <w:r w:rsidR="00462E92" w:rsidRPr="007E3426">
        <w:rPr>
          <w:rStyle w:val="Char4"/>
          <w:rtl/>
        </w:rPr>
        <w:t xml:space="preserve"> هِيَ عَصَايَ</w:t>
      </w:r>
      <w:r w:rsidR="00462E92" w:rsidRPr="0094675C">
        <w:rPr>
          <w:rFonts w:ascii="Traditional Arabic" w:hAnsi="Traditional Arabic" w:cs="Traditional Arabic"/>
          <w:rtl/>
        </w:rPr>
        <w:t>﴾</w:t>
      </w:r>
      <w:r w:rsidR="00462E92" w:rsidRPr="0094675C">
        <w:rPr>
          <w:rFonts w:hint="cs"/>
          <w:rtl/>
        </w:rPr>
        <w:t xml:space="preserve"> این عصای من است. با آن (عصا) چه کار می‌کنی؟ </w:t>
      </w:r>
      <w:r w:rsidR="00462E92" w:rsidRPr="0094675C">
        <w:rPr>
          <w:rFonts w:ascii="Traditional Arabic" w:hAnsi="Traditional Arabic" w:cs="Traditional Arabic"/>
          <w:rtl/>
        </w:rPr>
        <w:t>﴿</w:t>
      </w:r>
      <w:r w:rsidR="00462E92" w:rsidRPr="007E3426">
        <w:rPr>
          <w:rStyle w:val="Char4"/>
          <w:rtl/>
        </w:rPr>
        <w:t>أَتَوَكَّؤُاْ عَلَيۡهَا</w:t>
      </w:r>
      <w:r w:rsidR="00462E92" w:rsidRPr="0094675C">
        <w:rPr>
          <w:rFonts w:ascii="Traditional Arabic" w:hAnsi="Traditional Arabic" w:cs="Traditional Arabic"/>
          <w:rtl/>
        </w:rPr>
        <w:t>﴾</w:t>
      </w:r>
      <w:r w:rsidR="00462E92" w:rsidRPr="0094675C">
        <w:rPr>
          <w:rFonts w:hint="cs"/>
          <w:rtl/>
        </w:rPr>
        <w:t xml:space="preserve"> وقتی خسته می‌شوم به آن تکیه می‌کنم. </w:t>
      </w:r>
      <w:r w:rsidR="00462E92" w:rsidRPr="0094675C">
        <w:rPr>
          <w:rFonts w:ascii="Traditional Arabic" w:hAnsi="Traditional Arabic" w:cs="Traditional Arabic"/>
          <w:rtl/>
        </w:rPr>
        <w:t>﴿</w:t>
      </w:r>
      <w:r w:rsidR="00462E92" w:rsidRPr="007E3426">
        <w:rPr>
          <w:rStyle w:val="Char4"/>
          <w:rtl/>
        </w:rPr>
        <w:t>وَأَهُشُّ بِهَا عَلَىٰ غَنَمِي</w:t>
      </w:r>
      <w:r w:rsidR="00462E92" w:rsidRPr="0094675C">
        <w:rPr>
          <w:rFonts w:ascii="Traditional Arabic" w:hAnsi="Traditional Arabic" w:cs="Traditional Arabic"/>
          <w:rtl/>
        </w:rPr>
        <w:t>﴾</w:t>
      </w:r>
      <w:r w:rsidR="00462E92" w:rsidRPr="0094675C">
        <w:rPr>
          <w:rFonts w:hint="cs"/>
          <w:rtl/>
        </w:rPr>
        <w:t xml:space="preserve"> برگ‌های درختان را</w:t>
      </w:r>
      <w:r w:rsidR="00815AD6">
        <w:rPr>
          <w:rFonts w:hint="cs"/>
          <w:rtl/>
        </w:rPr>
        <w:t xml:space="preserve"> برای گوسفندان پایین می‌ریزم</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وَلِيَ فِيهَا مَ‍َٔارِبُ أُخۡرَىٰ ١٨</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18]</w:t>
      </w:r>
      <w:r w:rsidR="00462E92" w:rsidRPr="0094675C">
        <w:rPr>
          <w:rFonts w:hint="cs"/>
          <w:rtl/>
        </w:rPr>
        <w:t xml:space="preserve"> و کارهای دیگر نیز با آن انجام می‌دهم، بعد از این که توصیف عصا را از زبان موسی می‌شنود به او می‌فرماید: </w:t>
      </w:r>
      <w:r w:rsidR="00462E92" w:rsidRPr="0094675C">
        <w:rPr>
          <w:rFonts w:ascii="Traditional Arabic" w:hAnsi="Traditional Arabic" w:cs="Traditional Arabic"/>
          <w:rtl/>
        </w:rPr>
        <w:t>﴿</w:t>
      </w:r>
      <w:r w:rsidR="00462E92" w:rsidRPr="007E3426">
        <w:rPr>
          <w:rStyle w:val="Char4"/>
          <w:rtl/>
        </w:rPr>
        <w:t>قَالَ أَلۡقِهَا يَٰمُوسَىٰ ١٩ فَأَلۡقَىٰهَا فَإِذَا هِيَ حَيَّةٞ تَسۡعَىٰ ٢٠</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[طه: 19-20]</w:t>
      </w:r>
      <w:r w:rsidR="00462E92" w:rsidRPr="0094675C">
        <w:rPr>
          <w:rFonts w:hint="cs"/>
          <w:rtl/>
        </w:rPr>
        <w:t>. عصایت را پرت کن، زیرا مربی می‌داند که موسی در مسیر مبارزه و رویارویی با فرعون چه چیزهایی را نیاز دارد. پس داستان تکرار می‌شود، زیرا فرعون که یکی نیست، بلکه فرعون نماد ستمکاران در هر زمانی هست. فرعون مرده اما فرعونیت در</w:t>
      </w:r>
      <w:r w:rsidR="001B763B">
        <w:rPr>
          <w:rFonts w:hint="cs"/>
          <w:rtl/>
        </w:rPr>
        <w:t xml:space="preserve"> میان </w:t>
      </w:r>
      <w:r w:rsidR="001B763B" w:rsidRPr="000E0C27">
        <w:rPr>
          <w:rFonts w:hint="cs"/>
          <w:rtl/>
        </w:rPr>
        <w:t xml:space="preserve">انسان‌ها زنده است. هر روز </w:t>
      </w:r>
      <w:r w:rsidR="00462E92" w:rsidRPr="000E0C27">
        <w:rPr>
          <w:rFonts w:hint="cs"/>
          <w:rtl/>
        </w:rPr>
        <w:t xml:space="preserve">فردی به جا و مقامی می‌رسد </w:t>
      </w:r>
      <w:r w:rsidR="001B763B" w:rsidRPr="000E0C27">
        <w:rPr>
          <w:rFonts w:hint="cs"/>
          <w:rtl/>
        </w:rPr>
        <w:t xml:space="preserve">و </w:t>
      </w:r>
      <w:r w:rsidR="00462E92" w:rsidRPr="000E0C27">
        <w:rPr>
          <w:rFonts w:hint="cs"/>
          <w:rtl/>
        </w:rPr>
        <w:t xml:space="preserve">ندای </w:t>
      </w:r>
      <w:r w:rsidR="00462E92" w:rsidRPr="000E0C27">
        <w:rPr>
          <w:rFonts w:ascii="Traditional Arabic" w:hAnsi="Traditional Arabic" w:cs="Traditional Arabic"/>
          <w:rtl/>
        </w:rPr>
        <w:t>﴿</w:t>
      </w:r>
      <w:r w:rsidR="00462E92" w:rsidRPr="007E3426">
        <w:rPr>
          <w:rStyle w:val="Char4"/>
          <w:rtl/>
        </w:rPr>
        <w:t xml:space="preserve">أَنَا۠ رَبُّكُمُ </w:t>
      </w:r>
      <w:r w:rsidR="00462E92" w:rsidRPr="007E3426">
        <w:rPr>
          <w:rStyle w:val="Char4"/>
          <w:rFonts w:hint="cs"/>
          <w:rtl/>
        </w:rPr>
        <w:t>ٱلۡأَعۡلَىٰ</w:t>
      </w:r>
      <w:r w:rsidR="00462E92" w:rsidRPr="007E3426">
        <w:rPr>
          <w:rStyle w:val="Char4"/>
          <w:rtl/>
        </w:rPr>
        <w:t xml:space="preserve"> ٢٤</w:t>
      </w:r>
      <w:r w:rsidR="00462E92" w:rsidRPr="000E0C27">
        <w:rPr>
          <w:rFonts w:ascii="Traditional Arabic" w:hAnsi="Traditional Arabic" w:cs="Traditional Arabic"/>
          <w:rtl/>
        </w:rPr>
        <w:t>﴾</w:t>
      </w:r>
      <w:r w:rsidR="00462E92" w:rsidRPr="000E0C27">
        <w:rPr>
          <w:rFonts w:hint="cs"/>
          <w:rtl/>
        </w:rPr>
        <w:t xml:space="preserve"> سر می‌دهد و اعلام می‌کند که حق من هست</w:t>
      </w:r>
      <w:r w:rsidR="001B763B" w:rsidRPr="000E0C27">
        <w:rPr>
          <w:rFonts w:hint="cs"/>
          <w:rtl/>
        </w:rPr>
        <w:t xml:space="preserve">م و هیچکس دیگری جز من حق نیست. بنابراین </w:t>
      </w:r>
      <w:r w:rsidR="00462E92" w:rsidRPr="000E0C27">
        <w:rPr>
          <w:rFonts w:hint="cs"/>
          <w:rtl/>
        </w:rPr>
        <w:t>موسی‌ها باید علیه این فرعون‌ها قیام کن</w:t>
      </w:r>
      <w:r w:rsidR="001B763B" w:rsidRPr="000E0C27">
        <w:rPr>
          <w:rFonts w:hint="cs"/>
          <w:rtl/>
        </w:rPr>
        <w:t>ن</w:t>
      </w:r>
      <w:r w:rsidR="00462E92" w:rsidRPr="000E0C27">
        <w:rPr>
          <w:rFonts w:hint="cs"/>
          <w:rtl/>
        </w:rPr>
        <w:t>د و قوی ظاهر شو</w:t>
      </w:r>
      <w:r w:rsidR="001B763B" w:rsidRPr="000E0C27">
        <w:rPr>
          <w:rFonts w:hint="cs"/>
          <w:rtl/>
        </w:rPr>
        <w:t>ن</w:t>
      </w:r>
      <w:r w:rsidR="00462E92" w:rsidRPr="000E0C27">
        <w:rPr>
          <w:rFonts w:hint="cs"/>
          <w:rtl/>
        </w:rPr>
        <w:t>د</w:t>
      </w:r>
      <w:r w:rsidR="001B763B" w:rsidRPr="000E0C27">
        <w:rPr>
          <w:rFonts w:hint="cs"/>
          <w:rtl/>
        </w:rPr>
        <w:t>.</w:t>
      </w:r>
      <w:r w:rsidR="00462E92" w:rsidRPr="000E0C27">
        <w:rPr>
          <w:rFonts w:hint="cs"/>
          <w:rtl/>
        </w:rPr>
        <w:t xml:space="preserve"> عصا</w:t>
      </w:r>
      <w:r w:rsidR="00462E92" w:rsidRPr="0094675C">
        <w:rPr>
          <w:rFonts w:hint="cs"/>
          <w:rtl/>
        </w:rPr>
        <w:t xml:space="preserve"> را پرت می‌کند و عصا تبدیل به مار کوچکی می‌شود. اما در مقام رویارویی با فرعون و فرعونیان</w:t>
      </w:r>
      <w:r w:rsidR="00815AD6">
        <w:rPr>
          <w:rFonts w:hint="cs"/>
          <w:rtl/>
        </w:rPr>
        <w:t xml:space="preserve"> وقتی که موسی عصا را پرت می‌کند</w:t>
      </w:r>
      <w:r w:rsidR="00462E92" w:rsidRPr="0094675C">
        <w:rPr>
          <w:rFonts w:hint="cs"/>
          <w:rtl/>
        </w:rPr>
        <w:t xml:space="preserve"> </w:t>
      </w:r>
      <w:r w:rsidR="00815AD6">
        <w:rPr>
          <w:rFonts w:hint="cs"/>
          <w:rtl/>
        </w:rPr>
        <w:t>آن وقت دیگر این عصا حیه و یک مار</w:t>
      </w:r>
      <w:r w:rsidR="00462E92" w:rsidRPr="0094675C">
        <w:rPr>
          <w:rFonts w:hint="cs"/>
          <w:rtl/>
        </w:rPr>
        <w:t xml:space="preserve"> کوچک نمی‌شود، بلکه ثعبان مبین می‌شود. اژدهای</w:t>
      </w:r>
      <w:r w:rsidR="00815AD6">
        <w:rPr>
          <w:rFonts w:hint="cs"/>
          <w:rtl/>
        </w:rPr>
        <w:t>ی بزرگ</w:t>
      </w:r>
      <w:r w:rsidR="00462E92" w:rsidRPr="0094675C">
        <w:rPr>
          <w:rFonts w:hint="cs"/>
          <w:rtl/>
        </w:rPr>
        <w:t xml:space="preserve"> می‌شود. این جا فعلاً موسی در مرحله آموزش و تربیت است و لازم است که عصا ب</w:t>
      </w:r>
      <w:r w:rsidR="00815AD6">
        <w:rPr>
          <w:rFonts w:hint="cs"/>
          <w:rtl/>
        </w:rPr>
        <w:t>ه مار کوچک تبدیل شود، اما در آن</w:t>
      </w:r>
      <w:r w:rsidR="00462E92" w:rsidRPr="0094675C">
        <w:rPr>
          <w:rFonts w:hint="cs"/>
          <w:rtl/>
        </w:rPr>
        <w:t xml:space="preserve">جا موضوع دعوت است و باید ثعبان شود و دلیل آن همین است که در یک جا می‌فرماید ثعبان مبین و در یک جا می‌فرماید حیه، یک باره موسی می‌ترسد: </w:t>
      </w:r>
      <w:r w:rsidR="00462E92" w:rsidRPr="0094675C">
        <w:rPr>
          <w:rFonts w:ascii="Traditional Arabic" w:hAnsi="Traditional Arabic" w:cs="Traditional Arabic"/>
          <w:rtl/>
        </w:rPr>
        <w:t>﴿</w:t>
      </w:r>
      <w:r w:rsidR="00462E92" w:rsidRPr="007E3426">
        <w:rPr>
          <w:rStyle w:val="Char4"/>
          <w:rFonts w:hint="eastAsia"/>
          <w:rtl/>
        </w:rPr>
        <w:t>قَالَ</w:t>
      </w:r>
      <w:r w:rsidR="00462E92" w:rsidRPr="007E3426">
        <w:rPr>
          <w:rStyle w:val="Char4"/>
          <w:rtl/>
        </w:rPr>
        <w:t xml:space="preserve"> خُذۡهَا وَلَا تَخَفۡ</w:t>
      </w:r>
      <w:r w:rsidR="00462E92" w:rsidRPr="0094675C">
        <w:rPr>
          <w:rFonts w:ascii="Traditional Arabic" w:hAnsi="Traditional Arabic" w:cs="Traditional Arabic"/>
          <w:rtl/>
        </w:rPr>
        <w:t>﴾</w:t>
      </w:r>
      <w:r w:rsidR="00462E92" w:rsidRPr="0094675C">
        <w:rPr>
          <w:rFonts w:hint="cs"/>
          <w:rtl/>
        </w:rPr>
        <w:t xml:space="preserve"> عصایت را بردار و نترس </w:t>
      </w:r>
      <w:r w:rsidR="00462E92" w:rsidRPr="0094675C">
        <w:rPr>
          <w:rFonts w:ascii="Traditional Arabic" w:hAnsi="Traditional Arabic" w:cs="Traditional Arabic"/>
          <w:rtl/>
        </w:rPr>
        <w:t>﴿</w:t>
      </w:r>
      <w:r w:rsidR="00462E92" w:rsidRPr="007E3426">
        <w:rPr>
          <w:rStyle w:val="Char4"/>
          <w:rtl/>
        </w:rPr>
        <w:t xml:space="preserve">سَنُعِيدُهَا سِيرَتَهَا </w:t>
      </w:r>
      <w:r w:rsidR="00462E92" w:rsidRPr="007E3426">
        <w:rPr>
          <w:rStyle w:val="Char4"/>
          <w:rFonts w:hint="cs"/>
          <w:rtl/>
        </w:rPr>
        <w:t>ٱ</w:t>
      </w:r>
      <w:r w:rsidR="00462E92" w:rsidRPr="007E3426">
        <w:rPr>
          <w:rStyle w:val="Char4"/>
          <w:rFonts w:hint="eastAsia"/>
          <w:rtl/>
        </w:rPr>
        <w:t>لۡأُولَىٰ</w:t>
      </w:r>
      <w:r w:rsidR="00462E92" w:rsidRPr="007E3426">
        <w:rPr>
          <w:rStyle w:val="Char4"/>
          <w:rtl/>
        </w:rPr>
        <w:t xml:space="preserve"> ٢١</w:t>
      </w:r>
      <w:r w:rsidR="00462E92" w:rsidRPr="0094675C">
        <w:rPr>
          <w:rFonts w:ascii="Traditional Arabic" w:hAnsi="Traditional Arabic" w:cs="Traditional Arabic"/>
          <w:rtl/>
        </w:rPr>
        <w:t>﴾</w:t>
      </w:r>
      <w:r w:rsidR="00815AD6">
        <w:rPr>
          <w:rFonts w:hint="cs"/>
          <w:rtl/>
        </w:rPr>
        <w:t xml:space="preserve"> دوباره </w:t>
      </w:r>
      <w:r w:rsidR="00A06CA8">
        <w:rPr>
          <w:rFonts w:hint="cs"/>
          <w:rtl/>
        </w:rPr>
        <w:t>آن را</w:t>
      </w:r>
      <w:r w:rsidR="00462E92" w:rsidRPr="0094675C">
        <w:rPr>
          <w:rFonts w:hint="cs"/>
          <w:rtl/>
        </w:rPr>
        <w:t xml:space="preserve"> به شکل نخستین‌اش درمی‌آوریم. و بعد به او می‌گوید: </w:t>
      </w:r>
      <w:r w:rsidR="00462E92" w:rsidRPr="0094675C">
        <w:rPr>
          <w:rFonts w:ascii="Traditional Arabic" w:hAnsi="Traditional Arabic" w:cs="Traditional Arabic"/>
          <w:rtl/>
        </w:rPr>
        <w:t>﴿</w:t>
      </w:r>
      <w:r w:rsidR="00462E92" w:rsidRPr="007E3426">
        <w:rPr>
          <w:rStyle w:val="Char4"/>
          <w:rFonts w:hint="eastAsia"/>
          <w:rtl/>
        </w:rPr>
        <w:t>وَ</w:t>
      </w:r>
      <w:r w:rsidR="00462E92" w:rsidRPr="007E3426">
        <w:rPr>
          <w:rStyle w:val="Char4"/>
          <w:rFonts w:hint="cs"/>
          <w:rtl/>
        </w:rPr>
        <w:t>ٱ</w:t>
      </w:r>
      <w:r w:rsidR="00462E92" w:rsidRPr="007E3426">
        <w:rPr>
          <w:rStyle w:val="Char4"/>
          <w:rFonts w:hint="eastAsia"/>
          <w:rtl/>
        </w:rPr>
        <w:t>ضۡمُمۡ</w:t>
      </w:r>
      <w:r w:rsidR="00462E92" w:rsidRPr="007E3426">
        <w:rPr>
          <w:rStyle w:val="Char4"/>
          <w:rtl/>
        </w:rPr>
        <w:t xml:space="preserve"> يَدَكَ إِلَىٰ جَنَاحِكَ</w:t>
      </w:r>
      <w:r w:rsidR="00462E92" w:rsidRPr="0094675C">
        <w:rPr>
          <w:rFonts w:ascii="Traditional Arabic" w:hAnsi="Traditional Arabic" w:cs="Traditional Arabic"/>
          <w:rtl/>
        </w:rPr>
        <w:t>﴾</w:t>
      </w:r>
      <w:r w:rsidR="00462E92" w:rsidRPr="0094675C">
        <w:rPr>
          <w:rFonts w:hint="cs"/>
          <w:rtl/>
        </w:rPr>
        <w:t xml:space="preserve"> تربیت ادامه دارد. دستت را در گریبانت داخل کن. </w:t>
      </w:r>
      <w:r w:rsidR="00462E92" w:rsidRPr="0094675C">
        <w:rPr>
          <w:rFonts w:ascii="Traditional Arabic" w:hAnsi="Traditional Arabic" w:cs="Traditional Arabic"/>
          <w:rtl/>
        </w:rPr>
        <w:t>﴿</w:t>
      </w:r>
      <w:r w:rsidR="00462E92" w:rsidRPr="007E3426">
        <w:rPr>
          <w:rStyle w:val="Char4"/>
          <w:rtl/>
        </w:rPr>
        <w:t>تَخۡرُجۡ بَيۡضَآءَ مِنۡ غَيۡرِ سُوٓءٍ</w:t>
      </w:r>
      <w:r w:rsidR="00462E92" w:rsidRPr="0094675C">
        <w:rPr>
          <w:rFonts w:ascii="Traditional Arabic" w:hAnsi="Traditional Arabic" w:cs="Traditional Arabic"/>
          <w:rtl/>
        </w:rPr>
        <w:t>﴾</w:t>
      </w:r>
      <w:r w:rsidR="00462E92" w:rsidRPr="0094675C">
        <w:rPr>
          <w:rFonts w:hint="cs"/>
          <w:rtl/>
        </w:rPr>
        <w:t xml:space="preserve"> نگاه کن که دستت کاملاً سفید و شفاف و نورانی است. مریض نشده‌ای نترس </w:t>
      </w:r>
      <w:r w:rsidR="00462E92" w:rsidRPr="0094675C">
        <w:rPr>
          <w:rFonts w:ascii="Traditional Arabic" w:hAnsi="Traditional Arabic" w:cs="Traditional Arabic"/>
          <w:rtl/>
        </w:rPr>
        <w:t>﴿</w:t>
      </w:r>
      <w:r w:rsidR="00462E92" w:rsidRPr="007E3426">
        <w:rPr>
          <w:rStyle w:val="Char4"/>
          <w:rtl/>
        </w:rPr>
        <w:t>ءَايَةً أُخۡرَىٰ٢٢</w:t>
      </w:r>
      <w:r w:rsidR="00462E92" w:rsidRPr="0094675C">
        <w:rPr>
          <w:rFonts w:ascii="Traditional Arabic" w:hAnsi="Traditional Arabic" w:cs="Traditional Arabic"/>
          <w:rtl/>
        </w:rPr>
        <w:t>﴾</w:t>
      </w:r>
      <w:r w:rsidR="00462E92" w:rsidRPr="0094675C">
        <w:rPr>
          <w:rFonts w:hint="cs"/>
          <w:rtl/>
        </w:rPr>
        <w:t xml:space="preserve"> یک نشانه</w:t>
      </w:r>
      <w:r w:rsidR="00815AD6">
        <w:rPr>
          <w:rFonts w:hint="cs"/>
          <w:rtl/>
        </w:rPr>
        <w:t xml:space="preserve"> و آیه‌ی دیگر است. و بعد از این</w:t>
      </w:r>
      <w:r w:rsidR="00462E92" w:rsidRPr="0094675C">
        <w:rPr>
          <w:rFonts w:hint="cs"/>
          <w:rtl/>
        </w:rPr>
        <w:t>که موسی از لحاظ شخصیتی، بینشی و منشی اصلاح شد، به او در همان جا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ٱذۡهَبۡ</w:t>
      </w:r>
      <w:r w:rsidRPr="007E3426">
        <w:rPr>
          <w:rStyle w:val="Char4"/>
          <w:rtl/>
        </w:rPr>
        <w:t xml:space="preserve"> إِلَىٰ فِرۡعَوۡنَ إِنَّهُ</w:t>
      </w:r>
      <w:r w:rsidRPr="007E3426">
        <w:rPr>
          <w:rStyle w:val="Char4"/>
          <w:rFonts w:hint="cs"/>
          <w:rtl/>
        </w:rPr>
        <w:t>ۥ</w:t>
      </w:r>
      <w:r w:rsidRPr="007E3426">
        <w:rPr>
          <w:rStyle w:val="Char4"/>
          <w:rtl/>
        </w:rPr>
        <w:t xml:space="preserve"> طَغَىٰ ١٧</w:t>
      </w:r>
      <w:r w:rsidRPr="0094675C">
        <w:rPr>
          <w:rFonts w:ascii="Traditional Arabic" w:hAnsi="Traditional Arabic" w:cs="Traditional Arabic"/>
          <w:rtl/>
        </w:rPr>
        <w:t>﴾</w:t>
      </w:r>
      <w:r w:rsidRPr="0094675C">
        <w:rPr>
          <w:rFonts w:hint="cs"/>
          <w:rtl/>
        </w:rPr>
        <w:t>.</w:t>
      </w:r>
    </w:p>
    <w:p w:rsidR="00462E92" w:rsidRPr="00962402" w:rsidRDefault="00462E92" w:rsidP="00C66C32">
      <w:pPr>
        <w:pStyle w:val="a1"/>
        <w:rPr>
          <w:rtl/>
        </w:rPr>
      </w:pPr>
      <w:r w:rsidRPr="000E0C27">
        <w:rPr>
          <w:rStyle w:val="Char1"/>
          <w:rFonts w:hint="cs"/>
          <w:rtl/>
        </w:rPr>
        <w:t>«</w:t>
      </w:r>
      <w:r w:rsidR="00815AD6" w:rsidRPr="000E0C27">
        <w:rPr>
          <w:rStyle w:val="Char1"/>
          <w:rtl/>
        </w:rPr>
        <w:t>به سو</w:t>
      </w:r>
      <w:r w:rsidR="00815AD6" w:rsidRPr="000E0C27">
        <w:rPr>
          <w:rStyle w:val="Char1"/>
          <w:rFonts w:hint="cs"/>
          <w:rtl/>
        </w:rPr>
        <w:t>ی</w:t>
      </w:r>
      <w:r w:rsidR="00815AD6" w:rsidRPr="000E0C27">
        <w:rPr>
          <w:rStyle w:val="Char1"/>
          <w:rtl/>
        </w:rPr>
        <w:t xml:space="preserve"> فرعون برو</w:t>
      </w:r>
      <w:r w:rsidR="00815AD6" w:rsidRPr="000E0C27">
        <w:rPr>
          <w:rStyle w:val="Char1"/>
          <w:rFonts w:hint="cs"/>
          <w:rtl/>
        </w:rPr>
        <w:t xml:space="preserve"> </w:t>
      </w:r>
      <w:r w:rsidR="00815AD6" w:rsidRPr="000E0C27">
        <w:rPr>
          <w:rStyle w:val="Char1"/>
          <w:rtl/>
        </w:rPr>
        <w:t xml:space="preserve">که او </w:t>
      </w:r>
      <w:r w:rsidR="00815AD6" w:rsidRPr="000E0C27">
        <w:rPr>
          <w:rStyle w:val="Char1"/>
          <w:rFonts w:hint="cs"/>
          <w:rtl/>
        </w:rPr>
        <w:t xml:space="preserve">[در ظلم و تکبر] </w:t>
      </w:r>
      <w:r w:rsidR="00815AD6" w:rsidRPr="000E0C27">
        <w:rPr>
          <w:rStyle w:val="Char1"/>
          <w:rtl/>
        </w:rPr>
        <w:t>طغ</w:t>
      </w:r>
      <w:r w:rsidR="00815AD6" w:rsidRPr="000E0C27">
        <w:rPr>
          <w:rStyle w:val="Char1"/>
          <w:rFonts w:hint="cs"/>
          <w:rtl/>
        </w:rPr>
        <w:t>ی</w:t>
      </w:r>
      <w:r w:rsidR="00815AD6" w:rsidRPr="000E0C27">
        <w:rPr>
          <w:rStyle w:val="Char1"/>
          <w:rFonts w:hint="eastAsia"/>
          <w:rtl/>
        </w:rPr>
        <w:t>ان</w:t>
      </w:r>
      <w:r w:rsidR="00815AD6" w:rsidRPr="000E0C27">
        <w:rPr>
          <w:rStyle w:val="Char1"/>
          <w:rtl/>
        </w:rPr>
        <w:t xml:space="preserve"> کرده است</w:t>
      </w:r>
      <w:r w:rsidRPr="000E0C27">
        <w:rPr>
          <w:rStyle w:val="Char1"/>
          <w:rFonts w:hint="cs"/>
          <w:rtl/>
        </w:rPr>
        <w:t>»</w:t>
      </w:r>
      <w:r w:rsidRPr="000E0C27">
        <w:rPr>
          <w:rFonts w:hint="cs"/>
          <w:rtl/>
        </w:rPr>
        <w:t>.</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إِنَّهُۥ طَغَىٰ</w:t>
      </w:r>
      <w:r w:rsidRPr="0094675C">
        <w:rPr>
          <w:rFonts w:cs="Traditional Arabic"/>
          <w:sz w:val="30"/>
          <w:rtl/>
        </w:rPr>
        <w:t>﴾</w:t>
      </w:r>
      <w:r w:rsidRPr="000E0C27">
        <w:rPr>
          <w:rStyle w:val="Char0"/>
          <w:rFonts w:hint="cs"/>
          <w:rtl/>
        </w:rPr>
        <w:t>:</w:t>
      </w:r>
      <w:r w:rsidRPr="000E0C27">
        <w:rPr>
          <w:rStyle w:val="Char0"/>
          <w:rtl/>
        </w:rPr>
        <w:t xml:space="preserve"> «که او سرکش شده و از مرز</w:t>
      </w:r>
      <w:r w:rsidR="00962402" w:rsidRPr="000E0C27">
        <w:rPr>
          <w:rStyle w:val="Char0"/>
          <w:rtl/>
        </w:rPr>
        <w:t>بندی فراتر رفته است و ادعای ربوبیت و الوه</w:t>
      </w:r>
      <w:r w:rsidRPr="000E0C27">
        <w:rPr>
          <w:rStyle w:val="Char0"/>
          <w:rtl/>
        </w:rPr>
        <w:t>یت می‌کند</w:t>
      </w:r>
      <w:r w:rsidRPr="000E0C27">
        <w:rPr>
          <w:rStyle w:val="Char0"/>
          <w:rFonts w:hint="cs"/>
          <w:rtl/>
        </w:rPr>
        <w:t>.</w:t>
      </w:r>
      <w:r w:rsidRPr="000E0C27">
        <w:rPr>
          <w:rStyle w:val="Char0"/>
          <w:rtl/>
        </w:rPr>
        <w:t>»</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فِرۡعَوۡنَ</w:t>
      </w:r>
      <w:r w:rsidRPr="0094675C">
        <w:rPr>
          <w:rFonts w:ascii="Traditional Arabic" w:hAnsi="Traditional Arabic" w:cs="Traditional Arabic"/>
          <w:rtl/>
        </w:rPr>
        <w:t>﴾</w:t>
      </w:r>
      <w:r w:rsidRPr="009B2FC3">
        <w:rPr>
          <w:rStyle w:val="FootnoteReference"/>
          <w:rFonts w:ascii="Traditional Arabic" w:hAnsi="Traditional Arabic"/>
          <w:rtl/>
        </w:rPr>
        <w:footnoteReference w:id="80"/>
      </w:r>
      <w:r w:rsidRPr="00171BB3">
        <w:rPr>
          <w:rStyle w:val="Char0"/>
          <w:rFonts w:hint="cs"/>
          <w:rtl/>
        </w:rPr>
        <w:t xml:space="preserve">: </w:t>
      </w:r>
      <w:r w:rsidRPr="000E0C27">
        <w:rPr>
          <w:rStyle w:val="Char0"/>
          <w:rFonts w:hint="cs"/>
          <w:rtl/>
        </w:rPr>
        <w:t xml:space="preserve">پادشاه مصر؛ اولین پادشاهی که لقب فرعون به خود داد </w:t>
      </w:r>
      <w:r w:rsidR="00962402" w:rsidRPr="000E0C27">
        <w:rPr>
          <w:rStyle w:val="Char0"/>
          <w:rFonts w:hint="cs"/>
          <w:rtl/>
        </w:rPr>
        <w:t>«</w:t>
      </w:r>
      <w:r w:rsidRPr="000E0C27">
        <w:rPr>
          <w:rStyle w:val="Char0"/>
          <w:rFonts w:hint="cs"/>
          <w:rtl/>
        </w:rPr>
        <w:t>اختاتون</w:t>
      </w:r>
      <w:r w:rsidR="00962402" w:rsidRPr="000E0C27">
        <w:rPr>
          <w:rStyle w:val="Char0"/>
          <w:rFonts w:hint="cs"/>
          <w:rtl/>
        </w:rPr>
        <w:t>»</w:t>
      </w:r>
      <w:r w:rsidRPr="000E0C27">
        <w:rPr>
          <w:rStyle w:val="Char0"/>
          <w:rFonts w:hint="cs"/>
          <w:rtl/>
        </w:rPr>
        <w:t xml:space="preserve"> نام داشت و فرعون زمان موسی</w:t>
      </w:r>
      <w:r w:rsidR="00DC49A8">
        <w:rPr>
          <w:rFonts w:cs="CTraditional Arabic"/>
          <w:rtl/>
        </w:rPr>
        <w:t> </w:t>
      </w:r>
      <w:r w:rsidR="00DC49A8" w:rsidRPr="000E0C27">
        <w:rPr>
          <w:rFonts w:cs="CTraditional Arabic" w:hint="cs"/>
          <w:rtl/>
        </w:rPr>
        <w:t>÷</w:t>
      </w:r>
      <w:r w:rsidRPr="000E0C27">
        <w:rPr>
          <w:rStyle w:val="Char0"/>
          <w:rFonts w:hint="cs"/>
          <w:rtl/>
        </w:rPr>
        <w:t xml:space="preserve"> </w:t>
      </w:r>
      <w:r w:rsidR="00962402" w:rsidRPr="000E0C27">
        <w:rPr>
          <w:rStyle w:val="Char0"/>
          <w:rFonts w:hint="cs"/>
          <w:rtl/>
        </w:rPr>
        <w:t>«</w:t>
      </w:r>
      <w:r w:rsidRPr="000E0C27">
        <w:rPr>
          <w:rStyle w:val="Char0"/>
          <w:rFonts w:hint="cs"/>
          <w:rtl/>
        </w:rPr>
        <w:t xml:space="preserve">رامسس </w:t>
      </w:r>
      <w:r w:rsidR="00962402" w:rsidRPr="000E0C27">
        <w:rPr>
          <w:rStyle w:val="Char0"/>
          <w:rFonts w:hint="cs"/>
          <w:rtl/>
        </w:rPr>
        <w:t>دوم»</w:t>
      </w:r>
      <w:r w:rsidRPr="000E0C27">
        <w:rPr>
          <w:rStyle w:val="Char0"/>
          <w:rFonts w:hint="cs"/>
          <w:rtl/>
        </w:rPr>
        <w:t xml:space="preserve"> نام داشت که خود را </w:t>
      </w:r>
      <w:r w:rsidR="00962402" w:rsidRPr="000E0C27">
        <w:rPr>
          <w:rStyle w:val="Char0"/>
          <w:rFonts w:hint="cs"/>
          <w:rtl/>
        </w:rPr>
        <w:t>معبود</w:t>
      </w:r>
      <w:r w:rsidRPr="000E0C27">
        <w:rPr>
          <w:rStyle w:val="Char0"/>
          <w:rFonts w:hint="cs"/>
          <w:rtl/>
        </w:rPr>
        <w:t xml:space="preserve"> می‌دانست و می‌گفت: من والاترین معبود شما هستم: </w:t>
      </w:r>
      <w:r w:rsidRPr="000E0C27">
        <w:rPr>
          <w:rFonts w:ascii="Traditional Arabic" w:hAnsi="Traditional Arabic" w:cs="Traditional Arabic"/>
          <w:rtl/>
        </w:rPr>
        <w:t>﴿</w:t>
      </w:r>
      <w:r w:rsidRPr="007E3426">
        <w:rPr>
          <w:rStyle w:val="Char4"/>
          <w:rtl/>
        </w:rPr>
        <w:t xml:space="preserve">أَنَا۠ رَبُّكُمُ </w:t>
      </w:r>
      <w:r w:rsidRPr="007E3426">
        <w:rPr>
          <w:rStyle w:val="Char4"/>
          <w:rFonts w:hint="cs"/>
          <w:rtl/>
        </w:rPr>
        <w:t>ٱلۡأَعۡلَىٰ</w:t>
      </w:r>
      <w:r w:rsidRPr="007E3426">
        <w:rPr>
          <w:rStyle w:val="Char4"/>
          <w:rtl/>
        </w:rPr>
        <w:t xml:space="preserve"> ٢٤</w:t>
      </w:r>
      <w:r w:rsidRPr="0094675C">
        <w:rPr>
          <w:rFonts w:ascii="Traditional Arabic" w:hAnsi="Traditional Arabic" w:cs="Traditional Arabic"/>
          <w:rtl/>
        </w:rPr>
        <w:t>﴾</w:t>
      </w:r>
      <w:r w:rsidRPr="00171BB3">
        <w:rPr>
          <w:rStyle w:val="Char0"/>
          <w:rFonts w:hint="cs"/>
          <w:rtl/>
        </w:rPr>
        <w:t>.</w:t>
      </w:r>
    </w:p>
    <w:p w:rsidR="00462E92" w:rsidRPr="00171BB3" w:rsidRDefault="00462E92" w:rsidP="00C66C32">
      <w:pPr>
        <w:pStyle w:val="1-11"/>
        <w:rPr>
          <w:rStyle w:val="Char0"/>
          <w:rtl/>
        </w:rPr>
      </w:pPr>
      <w:r w:rsidRPr="00171BB3">
        <w:rPr>
          <w:rStyle w:val="Char0"/>
          <w:rFonts w:hint="cs"/>
          <w:rtl/>
        </w:rPr>
        <w:t>مردم مصر در آن زمان از 2 گروه تشکیل شده بودند:</w:t>
      </w:r>
    </w:p>
    <w:p w:rsidR="00462E92" w:rsidRPr="007E3426" w:rsidRDefault="00462E92" w:rsidP="00C66C32">
      <w:pPr>
        <w:pStyle w:val="1-11"/>
        <w:numPr>
          <w:ilvl w:val="0"/>
          <w:numId w:val="31"/>
        </w:numPr>
        <w:rPr>
          <w:rStyle w:val="Char4"/>
        </w:rPr>
      </w:pPr>
      <w:r w:rsidRPr="000E0C27">
        <w:rPr>
          <w:rStyle w:val="Char0"/>
          <w:rFonts w:hint="cs"/>
          <w:rtl/>
        </w:rPr>
        <w:t>قِبط</w:t>
      </w:r>
      <w:r w:rsidR="00B83830" w:rsidRPr="000E0C27">
        <w:rPr>
          <w:rStyle w:val="Char0"/>
          <w:rFonts w:hint="cs"/>
          <w:rtl/>
        </w:rPr>
        <w:t>ی</w:t>
      </w:r>
      <w:r w:rsidR="00CD34FA">
        <w:rPr>
          <w:rStyle w:val="Char0"/>
        </w:rPr>
        <w:t>‌</w:t>
      </w:r>
      <w:r w:rsidR="00B83830" w:rsidRPr="000E0C27">
        <w:rPr>
          <w:rStyle w:val="Char0"/>
          <w:rFonts w:hint="cs"/>
          <w:rtl/>
        </w:rPr>
        <w:t>ها</w:t>
      </w:r>
      <w:r w:rsidRPr="000E0C27">
        <w:rPr>
          <w:rStyle w:val="Char0"/>
          <w:rFonts w:hint="cs"/>
          <w:rtl/>
        </w:rPr>
        <w:t>: پادشاهان</w:t>
      </w:r>
      <w:r w:rsidRPr="00171BB3">
        <w:rPr>
          <w:rStyle w:val="Char0"/>
          <w:rFonts w:hint="cs"/>
          <w:rtl/>
        </w:rPr>
        <w:t xml:space="preserve"> (فرعونیان) و ثروتمندان مصر.</w:t>
      </w:r>
    </w:p>
    <w:p w:rsidR="00462E92" w:rsidRPr="00C20CCC" w:rsidRDefault="00462E92" w:rsidP="00C66C32">
      <w:pPr>
        <w:pStyle w:val="1-11"/>
        <w:numPr>
          <w:ilvl w:val="0"/>
          <w:numId w:val="31"/>
        </w:numPr>
        <w:rPr>
          <w:rStyle w:val="Char4"/>
          <w:spacing w:val="3"/>
        </w:rPr>
      </w:pPr>
      <w:r w:rsidRPr="00C20CCC">
        <w:rPr>
          <w:rStyle w:val="Char0"/>
          <w:rFonts w:hint="cs"/>
          <w:spacing w:val="3"/>
          <w:rtl/>
        </w:rPr>
        <w:t>بنی</w:t>
      </w:r>
      <w:r w:rsidR="00CD34FA">
        <w:rPr>
          <w:rStyle w:val="Char0"/>
          <w:spacing w:val="3"/>
        </w:rPr>
        <w:t>‌</w:t>
      </w:r>
      <w:r w:rsidRPr="00C20CCC">
        <w:rPr>
          <w:rStyle w:val="Char0"/>
          <w:rFonts w:hint="cs"/>
          <w:spacing w:val="3"/>
          <w:rtl/>
        </w:rPr>
        <w:t>اسرائیل: مردم عادی و فقیر مصر که از ذریه</w:t>
      </w:r>
      <w:r w:rsidR="00CD34FA">
        <w:rPr>
          <w:rStyle w:val="Char0"/>
          <w:spacing w:val="3"/>
        </w:rPr>
        <w:t>‌</w:t>
      </w:r>
      <w:r w:rsidRPr="00C20CCC">
        <w:rPr>
          <w:rStyle w:val="Char0"/>
          <w:rFonts w:hint="cs"/>
          <w:spacing w:val="3"/>
          <w:rtl/>
        </w:rPr>
        <w:t>ی یعقوب نبی</w:t>
      </w:r>
      <w:r w:rsidR="00DC49A8" w:rsidRPr="00C20CCC">
        <w:rPr>
          <w:rFonts w:cs="CTraditional Arabic"/>
          <w:spacing w:val="3"/>
          <w:rtl/>
        </w:rPr>
        <w:t> </w:t>
      </w:r>
      <w:r w:rsidR="00DC49A8" w:rsidRPr="00C20CCC">
        <w:rPr>
          <w:rFonts w:cs="CTraditional Arabic" w:hint="cs"/>
          <w:spacing w:val="3"/>
          <w:rtl/>
        </w:rPr>
        <w:t>÷</w:t>
      </w:r>
      <w:r w:rsidRPr="00C20CCC">
        <w:rPr>
          <w:rStyle w:val="Char0"/>
          <w:rFonts w:hint="cs"/>
          <w:spacing w:val="3"/>
          <w:rtl/>
        </w:rPr>
        <w:t xml:space="preserve"> بودند و </w:t>
      </w:r>
      <w:r w:rsidRPr="001225D1">
        <w:rPr>
          <w:rStyle w:val="Char0"/>
          <w:rFonts w:hint="cs"/>
          <w:rtl/>
        </w:rPr>
        <w:t>بعد از آمدن یوسف</w:t>
      </w:r>
      <w:r w:rsidR="00DC49A8" w:rsidRPr="001225D1">
        <w:rPr>
          <w:rFonts w:cs="CTraditional Arabic"/>
          <w:rtl/>
        </w:rPr>
        <w:t> </w:t>
      </w:r>
      <w:r w:rsidR="00DC49A8" w:rsidRPr="001225D1">
        <w:rPr>
          <w:rFonts w:cs="CTraditional Arabic" w:hint="cs"/>
          <w:rtl/>
        </w:rPr>
        <w:t>÷</w:t>
      </w:r>
      <w:r w:rsidRPr="001225D1">
        <w:rPr>
          <w:rStyle w:val="Char0"/>
          <w:rFonts w:hint="cs"/>
          <w:rtl/>
        </w:rPr>
        <w:t xml:space="preserve"> و خانواده‌اش به مصر در آن</w:t>
      </w:r>
      <w:r w:rsidR="00CD34FA" w:rsidRPr="001225D1">
        <w:rPr>
          <w:rStyle w:val="Char0"/>
        </w:rPr>
        <w:t>‌</w:t>
      </w:r>
      <w:r w:rsidRPr="001225D1">
        <w:rPr>
          <w:rStyle w:val="Char0"/>
          <w:rFonts w:hint="cs"/>
          <w:rtl/>
        </w:rPr>
        <w:t>جا ساکن و منتشر شدند.</w:t>
      </w:r>
    </w:p>
    <w:p w:rsidR="00462E92" w:rsidRPr="00171BB3" w:rsidRDefault="00462E92" w:rsidP="00C66C32">
      <w:pPr>
        <w:pStyle w:val="1-11"/>
        <w:rPr>
          <w:rStyle w:val="Char0"/>
          <w:rtl/>
        </w:rPr>
      </w:pPr>
      <w:r w:rsidRPr="000E0C27">
        <w:rPr>
          <w:rStyle w:val="Char0"/>
          <w:rFonts w:hint="cs"/>
          <w:rtl/>
        </w:rPr>
        <w:t>قبط</w:t>
      </w:r>
      <w:r w:rsidR="00B83830" w:rsidRPr="000E0C27">
        <w:rPr>
          <w:rStyle w:val="Char0"/>
          <w:rFonts w:hint="cs"/>
          <w:rtl/>
        </w:rPr>
        <w:t>ی</w:t>
      </w:r>
      <w:r w:rsidRPr="000E0C27">
        <w:rPr>
          <w:rStyle w:val="Char0"/>
          <w:rFonts w:hint="cs"/>
          <w:rtl/>
        </w:rPr>
        <w:t>‌ها و ثروتم</w:t>
      </w:r>
      <w:r w:rsidR="00A967C9" w:rsidRPr="000E0C27">
        <w:rPr>
          <w:rStyle w:val="Char0"/>
          <w:rFonts w:hint="cs"/>
          <w:rtl/>
        </w:rPr>
        <w:t>ندان</w:t>
      </w:r>
      <w:r w:rsidR="00B83830" w:rsidRPr="000E0C27">
        <w:rPr>
          <w:rStyle w:val="Char0"/>
          <w:rFonts w:hint="cs"/>
          <w:rtl/>
        </w:rPr>
        <w:t>ِ</w:t>
      </w:r>
      <w:r w:rsidR="00A967C9" w:rsidRPr="000E0C27">
        <w:rPr>
          <w:rStyle w:val="Char0"/>
          <w:rFonts w:hint="cs"/>
          <w:rtl/>
        </w:rPr>
        <w:t xml:space="preserve"> اصیل مصر همیشه نسبت به بنی</w:t>
      </w:r>
      <w:r w:rsidR="00CD34FA">
        <w:rPr>
          <w:rStyle w:val="Char0"/>
        </w:rPr>
        <w:t>‌</w:t>
      </w:r>
      <w:r w:rsidR="00B83830" w:rsidRPr="000E0C27">
        <w:rPr>
          <w:rStyle w:val="Char0"/>
          <w:rFonts w:hint="cs"/>
          <w:rtl/>
        </w:rPr>
        <w:t>اسرائیل از روی حسادت، احسا</w:t>
      </w:r>
      <w:r w:rsidR="00B83830" w:rsidRPr="00171BB3">
        <w:rPr>
          <w:rStyle w:val="Char0"/>
          <w:rFonts w:hint="cs"/>
          <w:rtl/>
        </w:rPr>
        <w:t xml:space="preserve">س ناخوشایندی </w:t>
      </w:r>
      <w:r w:rsidRPr="00171BB3">
        <w:rPr>
          <w:rStyle w:val="Char0"/>
          <w:rFonts w:hint="cs"/>
          <w:rtl/>
        </w:rPr>
        <w:t>داشتند؛ چرا که آن‌ه</w:t>
      </w:r>
      <w:r w:rsidR="00A967C9" w:rsidRPr="00171BB3">
        <w:rPr>
          <w:rStyle w:val="Char0"/>
          <w:rFonts w:hint="cs"/>
          <w:rtl/>
        </w:rPr>
        <w:t>ا از سرزمینی دیگر به نام فلسطین</w:t>
      </w:r>
      <w:r w:rsidRPr="00171BB3">
        <w:rPr>
          <w:rStyle w:val="Char0"/>
          <w:rFonts w:hint="cs"/>
          <w:rtl/>
        </w:rPr>
        <w:t xml:space="preserve"> به مصر آمده بودند.</w:t>
      </w:r>
    </w:p>
    <w:p w:rsidR="00462E92" w:rsidRPr="00171BB3" w:rsidRDefault="00462E92" w:rsidP="00C66C32">
      <w:pPr>
        <w:pStyle w:val="1-11"/>
        <w:rPr>
          <w:rStyle w:val="Char0"/>
          <w:rtl/>
        </w:rPr>
      </w:pPr>
      <w:r w:rsidRPr="00171BB3">
        <w:rPr>
          <w:rStyle w:val="Char0"/>
          <w:rFonts w:hint="cs"/>
          <w:rtl/>
        </w:rPr>
        <w:t>رامسس دوم خواب دید که آتشی از فلسطین آمده و تخت پادشاهی‌اش را به آتش کشید؛ بن</w:t>
      </w:r>
      <w:r w:rsidR="00A967C9" w:rsidRPr="00171BB3">
        <w:rPr>
          <w:rStyle w:val="Char0"/>
          <w:rFonts w:hint="cs"/>
          <w:rtl/>
        </w:rPr>
        <w:t>ابراین تصمیم گرفت پسران قوم بنی</w:t>
      </w:r>
      <w:r w:rsidR="00CD34FA">
        <w:rPr>
          <w:rStyle w:val="Char0"/>
        </w:rPr>
        <w:t>‌</w:t>
      </w:r>
      <w:r w:rsidRPr="00171BB3">
        <w:rPr>
          <w:rStyle w:val="Char0"/>
          <w:rFonts w:hint="cs"/>
          <w:rtl/>
        </w:rPr>
        <w:t xml:space="preserve">اسرائیل را کشته و نابود کند و این کار را یک سال در </w:t>
      </w:r>
      <w:r w:rsidRPr="000E0C27">
        <w:rPr>
          <w:rStyle w:val="Char0"/>
          <w:rFonts w:hint="cs"/>
          <w:rtl/>
        </w:rPr>
        <w:t>میان</w:t>
      </w:r>
      <w:r w:rsidR="00B83830" w:rsidRPr="000E0C27">
        <w:rPr>
          <w:rStyle w:val="Char0"/>
          <w:rFonts w:hint="cs"/>
          <w:rtl/>
        </w:rPr>
        <w:t xml:space="preserve"> آنان</w:t>
      </w:r>
      <w:r w:rsidRPr="000E0C27">
        <w:rPr>
          <w:rStyle w:val="Char0"/>
          <w:rFonts w:hint="cs"/>
          <w:rtl/>
        </w:rPr>
        <w:t xml:space="preserve"> انجام می‌داد؛ </w:t>
      </w:r>
      <w:r w:rsidR="00B83830" w:rsidRPr="000E0C27">
        <w:rPr>
          <w:rStyle w:val="Char0"/>
          <w:rFonts w:hint="cs"/>
          <w:rtl/>
        </w:rPr>
        <w:t>زیرا</w:t>
      </w:r>
      <w:r w:rsidRPr="000E0C27">
        <w:rPr>
          <w:rStyle w:val="Char0"/>
          <w:rFonts w:hint="cs"/>
          <w:rtl/>
        </w:rPr>
        <w:t xml:space="preserve"> او برای انجام اوامرش به خدمتکاران زیادی نیز احتیاج داشت که باید</w:t>
      </w:r>
      <w:r w:rsidRPr="00171BB3">
        <w:rPr>
          <w:rStyle w:val="Char0"/>
          <w:rFonts w:hint="cs"/>
          <w:rtl/>
        </w:rPr>
        <w:t xml:space="preserve"> از بنی</w:t>
      </w:r>
      <w:r w:rsidR="00CD34FA">
        <w:rPr>
          <w:rStyle w:val="Char0"/>
        </w:rPr>
        <w:t>‌</w:t>
      </w:r>
      <w:r w:rsidRPr="00171BB3">
        <w:rPr>
          <w:rStyle w:val="Char0"/>
          <w:rFonts w:hint="cs"/>
          <w:rtl/>
        </w:rPr>
        <w:t xml:space="preserve">اسرائیل تأمین می‌شد. هارون در سال بدون کشتار به دنیا آمد و موسی در سالی به دنیا آمد که دستور به کشتار داده شده بود. مطابق با دستور </w:t>
      </w:r>
      <w:r w:rsidR="0089474E" w:rsidRPr="00171BB3">
        <w:rPr>
          <w:rStyle w:val="Char0"/>
          <w:rFonts w:hint="cs"/>
          <w:rtl/>
        </w:rPr>
        <w:t>الله</w:t>
      </w:r>
      <w:r w:rsidRPr="00171BB3">
        <w:rPr>
          <w:rStyle w:val="Char0"/>
          <w:rFonts w:hint="cs"/>
          <w:rtl/>
        </w:rPr>
        <w:t>، مادرش او را به رود نیل انداخت و آب او را به خانه</w:t>
      </w:r>
      <w:r w:rsidR="00CD34FA">
        <w:rPr>
          <w:rStyle w:val="Char0"/>
        </w:rPr>
        <w:t>‌</w:t>
      </w:r>
      <w:r w:rsidRPr="00171BB3">
        <w:rPr>
          <w:rStyle w:val="Char0"/>
          <w:rFonts w:hint="cs"/>
          <w:rtl/>
        </w:rPr>
        <w:t>ی فرعون برد و زیر</w:t>
      </w:r>
      <w:r w:rsidR="00A967C9" w:rsidRPr="00171BB3">
        <w:rPr>
          <w:rStyle w:val="Char0"/>
          <w:rFonts w:hint="cs"/>
          <w:rtl/>
        </w:rPr>
        <w:t xml:space="preserve"> </w:t>
      </w:r>
      <w:r w:rsidRPr="00171BB3">
        <w:rPr>
          <w:rStyle w:val="Char0"/>
          <w:rFonts w:hint="cs"/>
          <w:rtl/>
        </w:rPr>
        <w:t>نظر آسیه همسر فرعون بزرگ شد.</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طَغَىٰ</w:t>
      </w:r>
      <w:r w:rsidRPr="0094675C">
        <w:rPr>
          <w:rFonts w:ascii="Traditional Arabic" w:hAnsi="Traditional Arabic" w:cs="Traditional Arabic"/>
          <w:rtl/>
        </w:rPr>
        <w:t>﴾</w:t>
      </w:r>
      <w:r w:rsidRPr="0094675C">
        <w:rPr>
          <w:rFonts w:hint="cs"/>
          <w:rtl/>
        </w:rPr>
        <w:t xml:space="preserve">: </w:t>
      </w:r>
      <w:r w:rsidRPr="00B83830">
        <w:rPr>
          <w:rFonts w:hint="cs"/>
          <w:sz w:val="28"/>
          <w:szCs w:val="28"/>
          <w:rtl/>
        </w:rPr>
        <w:t xml:space="preserve">«عصیان و </w:t>
      </w:r>
      <w:r w:rsidRPr="000E0C27">
        <w:rPr>
          <w:rFonts w:hint="cs"/>
          <w:sz w:val="28"/>
          <w:szCs w:val="28"/>
          <w:rtl/>
        </w:rPr>
        <w:t xml:space="preserve">سرکشی.» </w:t>
      </w:r>
      <w:r w:rsidR="00B83830" w:rsidRPr="000E0C27">
        <w:rPr>
          <w:rFonts w:hint="cs"/>
          <w:sz w:val="28"/>
          <w:szCs w:val="28"/>
          <w:rtl/>
        </w:rPr>
        <w:t>زیرا</w:t>
      </w:r>
      <w:r w:rsidRPr="000E0C27">
        <w:rPr>
          <w:rFonts w:hint="cs"/>
          <w:sz w:val="28"/>
          <w:szCs w:val="28"/>
          <w:rtl/>
        </w:rPr>
        <w:t xml:space="preserve"> هم خود را </w:t>
      </w:r>
      <w:r w:rsidR="00B83830" w:rsidRPr="000E0C27">
        <w:rPr>
          <w:rFonts w:hint="cs"/>
          <w:sz w:val="28"/>
          <w:szCs w:val="28"/>
          <w:rtl/>
        </w:rPr>
        <w:t>معبود</w:t>
      </w:r>
      <w:r w:rsidRPr="000E0C27">
        <w:rPr>
          <w:rFonts w:hint="cs"/>
          <w:sz w:val="28"/>
          <w:szCs w:val="28"/>
          <w:rtl/>
        </w:rPr>
        <w:t xml:space="preserve"> خواند و هم به مردم ظلم و ستم می‌کرد؛ هم در حق الله و هم در حق </w:t>
      </w:r>
      <w:r w:rsidR="00B83830" w:rsidRPr="000E0C27">
        <w:rPr>
          <w:rFonts w:hint="cs"/>
          <w:sz w:val="28"/>
          <w:szCs w:val="28"/>
          <w:rtl/>
        </w:rPr>
        <w:t>بندگان</w:t>
      </w:r>
      <w:r w:rsidRPr="000E0C27">
        <w:rPr>
          <w:rFonts w:hint="cs"/>
          <w:sz w:val="28"/>
          <w:szCs w:val="28"/>
          <w:rtl/>
        </w:rPr>
        <w:t xml:space="preserve"> الله ستم</w:t>
      </w:r>
      <w:r w:rsidRPr="00B83830">
        <w:rPr>
          <w:rFonts w:hint="cs"/>
          <w:sz w:val="28"/>
          <w:szCs w:val="28"/>
          <w:rtl/>
        </w:rPr>
        <w:t xml:space="preserve"> می</w:t>
      </w:r>
      <w:r w:rsidR="00CD34FA">
        <w:rPr>
          <w:rFonts w:hint="cs"/>
          <w:sz w:val="28"/>
          <w:szCs w:val="28"/>
        </w:rPr>
        <w:t>‌</w:t>
      </w:r>
      <w:r w:rsidRPr="00B83830">
        <w:rPr>
          <w:rFonts w:hint="cs"/>
          <w:sz w:val="28"/>
          <w:szCs w:val="28"/>
          <w:rtl/>
        </w:rPr>
        <w:t>کرد و بنی</w:t>
      </w:r>
      <w:r w:rsidR="00CD34FA">
        <w:rPr>
          <w:sz w:val="28"/>
          <w:szCs w:val="28"/>
        </w:rPr>
        <w:t>‌</w:t>
      </w:r>
      <w:r w:rsidRPr="00B83830">
        <w:rPr>
          <w:rFonts w:hint="cs"/>
          <w:sz w:val="28"/>
          <w:szCs w:val="28"/>
          <w:rtl/>
        </w:rPr>
        <w:t>اسرائیل را بردگان خود کرده بود.</w:t>
      </w:r>
    </w:p>
    <w:p w:rsidR="00462E92" w:rsidRPr="00C44AC2" w:rsidRDefault="00462E92" w:rsidP="00AE5756">
      <w:pPr>
        <w:pStyle w:val="a3"/>
        <w:widowControl/>
        <w:spacing w:line="235" w:lineRule="auto"/>
        <w:rPr>
          <w:sz w:val="28"/>
          <w:szCs w:val="28"/>
          <w:rtl/>
        </w:rPr>
      </w:pPr>
      <w:r w:rsidRPr="00C44AC2">
        <w:rPr>
          <w:rFonts w:hint="cs"/>
          <w:sz w:val="28"/>
          <w:szCs w:val="28"/>
          <w:rtl/>
        </w:rPr>
        <w:t>بعد از این دوره‌ی تربیتی</w:t>
      </w:r>
      <w:r w:rsidR="00C44AC2">
        <w:rPr>
          <w:rFonts w:hint="cs"/>
          <w:sz w:val="28"/>
          <w:szCs w:val="28"/>
          <w:rtl/>
        </w:rPr>
        <w:t>،</w:t>
      </w:r>
      <w:r w:rsidRPr="00C44AC2">
        <w:rPr>
          <w:rFonts w:hint="cs"/>
          <w:sz w:val="28"/>
          <w:szCs w:val="28"/>
          <w:rtl/>
        </w:rPr>
        <w:t xml:space="preserve"> </w:t>
      </w:r>
      <w:r w:rsidR="0089474E" w:rsidRPr="00C44AC2">
        <w:rPr>
          <w:rFonts w:hint="cs"/>
          <w:sz w:val="28"/>
          <w:szCs w:val="28"/>
          <w:rtl/>
        </w:rPr>
        <w:t>الله</w:t>
      </w:r>
      <w:r w:rsidRPr="00C44AC2">
        <w:rPr>
          <w:rFonts w:hint="cs"/>
          <w:sz w:val="28"/>
          <w:szCs w:val="28"/>
          <w:rtl/>
        </w:rPr>
        <w:t xml:space="preserve"> موسی را به سوی فرعون می‌فرستد. موسی به </w:t>
      </w:r>
      <w:r w:rsidR="0089474E" w:rsidRPr="00C44AC2">
        <w:rPr>
          <w:rFonts w:hint="cs"/>
          <w:sz w:val="28"/>
          <w:szCs w:val="28"/>
          <w:rtl/>
        </w:rPr>
        <w:t>الله</w:t>
      </w:r>
      <w:r w:rsidRPr="00C44AC2">
        <w:rPr>
          <w:rFonts w:hint="cs"/>
          <w:sz w:val="28"/>
          <w:szCs w:val="28"/>
          <w:rtl/>
        </w:rPr>
        <w:t xml:space="preserve"> می‌گوید که یک سری نیازها دارم که می‌خواهم </w:t>
      </w:r>
      <w:r w:rsidRPr="000E0C27">
        <w:rPr>
          <w:rFonts w:hint="cs"/>
          <w:sz w:val="28"/>
          <w:szCs w:val="28"/>
          <w:rtl/>
        </w:rPr>
        <w:t xml:space="preserve">بگویم و </w:t>
      </w:r>
      <w:r w:rsidR="0089474E" w:rsidRPr="000E0C27">
        <w:rPr>
          <w:rFonts w:hint="cs"/>
          <w:sz w:val="28"/>
          <w:szCs w:val="28"/>
          <w:rtl/>
        </w:rPr>
        <w:t>الله</w:t>
      </w:r>
      <w:r w:rsidRPr="000E0C27">
        <w:rPr>
          <w:rFonts w:hint="cs"/>
          <w:sz w:val="28"/>
          <w:szCs w:val="28"/>
          <w:rtl/>
        </w:rPr>
        <w:t xml:space="preserve"> به او اجازه می‌دهد که بگوید: </w:t>
      </w:r>
      <w:r w:rsidRPr="000E0C27">
        <w:rPr>
          <w:rFonts w:ascii="Traditional Arabic" w:hAnsi="Traditional Arabic" w:cs="Traditional Arabic"/>
          <w:sz w:val="28"/>
          <w:szCs w:val="28"/>
          <w:rtl/>
        </w:rPr>
        <w:t>﴿</w:t>
      </w:r>
      <w:r w:rsidRPr="007E3426">
        <w:rPr>
          <w:rStyle w:val="Char4"/>
          <w:rFonts w:hint="eastAsia"/>
          <w:rtl/>
        </w:rPr>
        <w:t>قَالَ</w:t>
      </w:r>
      <w:r w:rsidRPr="007E3426">
        <w:rPr>
          <w:rStyle w:val="Char4"/>
          <w:rtl/>
        </w:rPr>
        <w:t xml:space="preserve"> رَبِّ </w:t>
      </w:r>
      <w:r w:rsidRPr="007E3426">
        <w:rPr>
          <w:rStyle w:val="Char4"/>
          <w:rFonts w:hint="cs"/>
          <w:rtl/>
        </w:rPr>
        <w:t>ٱ</w:t>
      </w:r>
      <w:r w:rsidRPr="007E3426">
        <w:rPr>
          <w:rStyle w:val="Char4"/>
          <w:rFonts w:hint="eastAsia"/>
          <w:rtl/>
        </w:rPr>
        <w:t>شۡرَحۡ</w:t>
      </w:r>
      <w:r w:rsidRPr="007E3426">
        <w:rPr>
          <w:rStyle w:val="Char4"/>
          <w:rtl/>
        </w:rPr>
        <w:t xml:space="preserve"> لِي صَدۡرِي ٢٥</w:t>
      </w:r>
      <w:r w:rsidRPr="000E0C27">
        <w:rPr>
          <w:rFonts w:ascii="Traditional Arabic" w:hAnsi="Traditional Arabic" w:cs="Traditional Arabic"/>
          <w:sz w:val="28"/>
          <w:szCs w:val="28"/>
          <w:rtl/>
        </w:rPr>
        <w:t>﴾</w:t>
      </w:r>
      <w:r w:rsidRPr="000E0C27">
        <w:rPr>
          <w:rFonts w:hint="cs"/>
          <w:sz w:val="28"/>
          <w:szCs w:val="28"/>
          <w:rtl/>
        </w:rPr>
        <w:t xml:space="preserve"> </w:t>
      </w:r>
      <w:r w:rsidR="00C44AC2" w:rsidRPr="000E0C27">
        <w:rPr>
          <w:rStyle w:val="Char5"/>
          <w:rtl/>
        </w:rPr>
        <w:t>[طه: 25]</w:t>
      </w:r>
      <w:r w:rsidR="00C44AC2" w:rsidRPr="000E0C27">
        <w:rPr>
          <w:rFonts w:hint="cs"/>
          <w:sz w:val="28"/>
          <w:szCs w:val="28"/>
          <w:rtl/>
        </w:rPr>
        <w:t xml:space="preserve"> </w:t>
      </w:r>
      <w:r w:rsidRPr="000E0C27">
        <w:rPr>
          <w:rFonts w:hint="cs"/>
          <w:sz w:val="28"/>
          <w:szCs w:val="28"/>
          <w:rtl/>
        </w:rPr>
        <w:t xml:space="preserve">سینه‌ام را باز کن برای این که این بینش را که از تو گرفته‌ام و به من انتقال داده‌ای در وجودم نهادینه شود و جزء شخصیت من گردد. یعنی سینه‌ام را برای قبول هدایت خودت </w:t>
      </w:r>
      <w:r w:rsidR="00C44AC2" w:rsidRPr="000E0C27">
        <w:rPr>
          <w:rFonts w:hint="cs"/>
          <w:sz w:val="28"/>
          <w:szCs w:val="28"/>
          <w:rtl/>
        </w:rPr>
        <w:t>آن‌چنان</w:t>
      </w:r>
      <w:r w:rsidR="00C44AC2" w:rsidRPr="00C44AC2">
        <w:rPr>
          <w:rFonts w:hint="cs"/>
          <w:sz w:val="28"/>
          <w:szCs w:val="28"/>
          <w:rtl/>
        </w:rPr>
        <w:t xml:space="preserve"> گشاده کن </w:t>
      </w:r>
      <w:r w:rsidRPr="00C44AC2">
        <w:rPr>
          <w:rFonts w:hint="cs"/>
          <w:sz w:val="28"/>
          <w:szCs w:val="28"/>
          <w:rtl/>
        </w:rPr>
        <w:t xml:space="preserve">که این هدایت در وجود من رسوخ نماید </w:t>
      </w:r>
      <w:r w:rsidR="00A967C9" w:rsidRPr="00C44AC2">
        <w:rPr>
          <w:rFonts w:hint="cs"/>
          <w:sz w:val="28"/>
          <w:szCs w:val="28"/>
          <w:rtl/>
        </w:rPr>
        <w:t>تا دیگر کسی نتواند آن</w:t>
      </w:r>
      <w:r w:rsidR="00CD34FA">
        <w:rPr>
          <w:sz w:val="28"/>
          <w:szCs w:val="28"/>
        </w:rPr>
        <w:t>‌</w:t>
      </w:r>
      <w:r w:rsidR="00C44AC2">
        <w:rPr>
          <w:rFonts w:hint="cs"/>
          <w:sz w:val="28"/>
          <w:szCs w:val="28"/>
          <w:rtl/>
        </w:rPr>
        <w:t xml:space="preserve"> </w:t>
      </w:r>
      <w:r w:rsidRPr="00C44AC2">
        <w:rPr>
          <w:rFonts w:hint="cs"/>
          <w:sz w:val="28"/>
          <w:szCs w:val="28"/>
          <w:rtl/>
        </w:rPr>
        <w:t xml:space="preserve">را از من بگیرد. </w:t>
      </w:r>
      <w:r w:rsidRPr="00C44AC2">
        <w:rPr>
          <w:rFonts w:ascii="Traditional Arabic" w:hAnsi="Traditional Arabic" w:cs="Traditional Arabic"/>
          <w:sz w:val="28"/>
          <w:szCs w:val="28"/>
          <w:rtl/>
        </w:rPr>
        <w:t>﴿</w:t>
      </w:r>
      <w:r w:rsidRPr="007E3426">
        <w:rPr>
          <w:rStyle w:val="Char4"/>
          <w:rFonts w:hint="eastAsia"/>
          <w:rtl/>
        </w:rPr>
        <w:t>قَالَ</w:t>
      </w:r>
      <w:r w:rsidRPr="007E3426">
        <w:rPr>
          <w:rStyle w:val="Char4"/>
          <w:rtl/>
        </w:rPr>
        <w:t xml:space="preserve"> رَبِّ </w:t>
      </w:r>
      <w:r w:rsidRPr="007E3426">
        <w:rPr>
          <w:rStyle w:val="Char4"/>
          <w:rFonts w:hint="cs"/>
          <w:rtl/>
        </w:rPr>
        <w:t>ٱ</w:t>
      </w:r>
      <w:r w:rsidRPr="007E3426">
        <w:rPr>
          <w:rStyle w:val="Char4"/>
          <w:rFonts w:hint="eastAsia"/>
          <w:rtl/>
        </w:rPr>
        <w:t>شۡرَحۡ</w:t>
      </w:r>
      <w:r w:rsidRPr="007E3426">
        <w:rPr>
          <w:rStyle w:val="Char4"/>
          <w:rtl/>
        </w:rPr>
        <w:t xml:space="preserve"> لِي صَدۡرِي ٢٥ وَيَسِّرۡ لِيٓ أَمۡرِي ٢٦</w:t>
      </w:r>
      <w:r w:rsidRPr="00C44AC2">
        <w:rPr>
          <w:rFonts w:ascii="Traditional Arabic" w:hAnsi="Traditional Arabic" w:cs="Traditional Arabic"/>
          <w:sz w:val="28"/>
          <w:szCs w:val="28"/>
          <w:rtl/>
        </w:rPr>
        <w:t>﴾</w:t>
      </w:r>
      <w:r w:rsidRPr="00C44AC2">
        <w:rPr>
          <w:rFonts w:hint="cs"/>
          <w:sz w:val="28"/>
          <w:szCs w:val="28"/>
          <w:rtl/>
        </w:rPr>
        <w:t xml:space="preserve"> من آموزش گرفته‌ام، بینشم درست شده، یقین هم پیدا کرده‌ام که این راه</w:t>
      </w:r>
      <w:r w:rsidR="00C44AC2">
        <w:rPr>
          <w:rFonts w:hint="cs"/>
          <w:sz w:val="28"/>
          <w:szCs w:val="28"/>
          <w:rtl/>
        </w:rPr>
        <w:t>،</w:t>
      </w:r>
      <w:r w:rsidRPr="00C44AC2">
        <w:rPr>
          <w:rFonts w:hint="cs"/>
          <w:sz w:val="28"/>
          <w:szCs w:val="28"/>
          <w:rtl/>
        </w:rPr>
        <w:t xml:space="preserve"> راه حق است اما کار سخت است</w:t>
      </w:r>
      <w:r w:rsidR="00C44AC2">
        <w:rPr>
          <w:rFonts w:hint="cs"/>
          <w:sz w:val="28"/>
          <w:szCs w:val="28"/>
          <w:rtl/>
        </w:rPr>
        <w:t>؛</w:t>
      </w:r>
      <w:r w:rsidRPr="00C44AC2">
        <w:rPr>
          <w:rFonts w:hint="cs"/>
          <w:sz w:val="28"/>
          <w:szCs w:val="28"/>
          <w:rtl/>
        </w:rPr>
        <w:t xml:space="preserve"> کار را برایم آسان بگردان. </w:t>
      </w:r>
      <w:r w:rsidRPr="00C44AC2">
        <w:rPr>
          <w:rFonts w:ascii="Traditional Arabic" w:hAnsi="Traditional Arabic" w:cs="Traditional Arabic"/>
          <w:sz w:val="28"/>
          <w:szCs w:val="28"/>
          <w:rtl/>
        </w:rPr>
        <w:t>﴿</w:t>
      </w:r>
      <w:r w:rsidRPr="007E3426">
        <w:rPr>
          <w:rStyle w:val="Char4"/>
          <w:rtl/>
        </w:rPr>
        <w:t xml:space="preserve">وَيَسِّرۡ لِيٓ أَمۡرِي ٢٦ </w:t>
      </w:r>
      <w:r w:rsidRPr="007E3426">
        <w:rPr>
          <w:rStyle w:val="Char4"/>
          <w:rFonts w:hint="eastAsia"/>
          <w:rtl/>
        </w:rPr>
        <w:t>وَ</w:t>
      </w:r>
      <w:r w:rsidRPr="007E3426">
        <w:rPr>
          <w:rStyle w:val="Char4"/>
          <w:rFonts w:hint="cs"/>
          <w:rtl/>
        </w:rPr>
        <w:t>ٱ</w:t>
      </w:r>
      <w:r w:rsidRPr="007E3426">
        <w:rPr>
          <w:rStyle w:val="Char4"/>
          <w:rFonts w:hint="eastAsia"/>
          <w:rtl/>
        </w:rPr>
        <w:t>حۡلُلۡ</w:t>
      </w:r>
      <w:r w:rsidRPr="007E3426">
        <w:rPr>
          <w:rStyle w:val="Char4"/>
          <w:rtl/>
        </w:rPr>
        <w:t xml:space="preserve"> عُقۡدَةٗ مِّن لِّسَانِي ٢٧</w:t>
      </w:r>
      <w:r w:rsidRPr="00C44AC2">
        <w:rPr>
          <w:rFonts w:ascii="Traditional Arabic" w:hAnsi="Traditional Arabic" w:cs="Traditional Arabic"/>
          <w:sz w:val="28"/>
          <w:szCs w:val="28"/>
          <w:rtl/>
        </w:rPr>
        <w:t>﴾</w:t>
      </w:r>
      <w:r w:rsidRPr="00C44AC2">
        <w:rPr>
          <w:rFonts w:hint="cs"/>
          <w:sz w:val="28"/>
          <w:szCs w:val="28"/>
          <w:rtl/>
        </w:rPr>
        <w:t xml:space="preserve"> و چون جرمی را هم در گذشته مرتکب شده‌ام و کسی را کشته‌ام و الآن به سوی فرعون می‌روم و باید به او بگویم که ای فر</w:t>
      </w:r>
      <w:r w:rsidR="00C44AC2">
        <w:rPr>
          <w:rFonts w:hint="cs"/>
          <w:sz w:val="28"/>
          <w:szCs w:val="28"/>
          <w:rtl/>
        </w:rPr>
        <w:t>عون! دیگر حق نداری فرعون باشی؛</w:t>
      </w:r>
      <w:r w:rsidRPr="00C44AC2">
        <w:rPr>
          <w:rFonts w:hint="cs"/>
          <w:sz w:val="28"/>
          <w:szCs w:val="28"/>
          <w:rtl/>
        </w:rPr>
        <w:t xml:space="preserve"> این سخت است و ممکن است که زبانم بند بیاید.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وَيَسِّرۡ لِيٓ أَمۡرِي ٢٦ </w:t>
      </w:r>
      <w:r w:rsidRPr="007E3426">
        <w:rPr>
          <w:rStyle w:val="Char4"/>
          <w:rFonts w:hint="eastAsia"/>
          <w:rtl/>
        </w:rPr>
        <w:t>وَ</w:t>
      </w:r>
      <w:r w:rsidRPr="007E3426">
        <w:rPr>
          <w:rStyle w:val="Char4"/>
          <w:rFonts w:hint="cs"/>
          <w:rtl/>
        </w:rPr>
        <w:t>ٱ</w:t>
      </w:r>
      <w:r w:rsidRPr="007E3426">
        <w:rPr>
          <w:rStyle w:val="Char4"/>
          <w:rFonts w:hint="eastAsia"/>
          <w:rtl/>
        </w:rPr>
        <w:t>حۡلُلۡ</w:t>
      </w:r>
      <w:r w:rsidRPr="007E3426">
        <w:rPr>
          <w:rStyle w:val="Char4"/>
          <w:rtl/>
        </w:rPr>
        <w:t xml:space="preserve"> عُقۡدَةٗ مِّن لِّسَانِي ٢٧</w:t>
      </w:r>
      <w:r w:rsidRPr="0094675C">
        <w:rPr>
          <w:rFonts w:ascii="Traditional Arabic" w:hAnsi="Traditional Arabic" w:cs="Traditional Arabic"/>
          <w:rtl/>
        </w:rPr>
        <w:t>﴾</w:t>
      </w:r>
      <w:r w:rsidRPr="00C44AC2">
        <w:rPr>
          <w:rFonts w:hint="cs"/>
          <w:sz w:val="28"/>
          <w:szCs w:val="28"/>
          <w:rtl/>
        </w:rPr>
        <w:t xml:space="preserve"> زبانم را روان کن تا در گفتن موفق عمل کند و سخنانم را بفهمند </w:t>
      </w:r>
      <w:r w:rsidRPr="00C44AC2">
        <w:rPr>
          <w:rFonts w:ascii="Traditional Arabic" w:hAnsi="Traditional Arabic" w:cs="Traditional Arabic"/>
          <w:sz w:val="28"/>
          <w:szCs w:val="28"/>
          <w:rtl/>
        </w:rPr>
        <w:t>﴿</w:t>
      </w:r>
      <w:r w:rsidRPr="007E3426">
        <w:rPr>
          <w:rStyle w:val="Char4"/>
          <w:rtl/>
        </w:rPr>
        <w:t>يَفۡقَهُواْ قَوۡلِي ٢٨ وَ</w:t>
      </w:r>
      <w:r w:rsidRPr="007E3426">
        <w:rPr>
          <w:rStyle w:val="Char4"/>
          <w:rFonts w:hint="cs"/>
          <w:rtl/>
        </w:rPr>
        <w:t>ٱ</w:t>
      </w:r>
      <w:r w:rsidRPr="007E3426">
        <w:rPr>
          <w:rStyle w:val="Char4"/>
          <w:rFonts w:hint="eastAsia"/>
          <w:rtl/>
        </w:rPr>
        <w:t>جۡعَل</w:t>
      </w:r>
      <w:r w:rsidRPr="007E3426">
        <w:rPr>
          <w:rStyle w:val="Char4"/>
          <w:rtl/>
        </w:rPr>
        <w:t xml:space="preserve"> لِّي وَزِيرٗا مِّنۡ أَهۡلِي٢٩</w:t>
      </w:r>
      <w:r w:rsidRPr="00C44AC2">
        <w:rPr>
          <w:rFonts w:ascii="Traditional Arabic" w:hAnsi="Traditional Arabic" w:cs="Traditional Arabic"/>
          <w:sz w:val="28"/>
          <w:szCs w:val="28"/>
          <w:rtl/>
        </w:rPr>
        <w:t>﴾</w:t>
      </w:r>
      <w:r w:rsidRPr="00C44AC2">
        <w:rPr>
          <w:rFonts w:hint="cs"/>
          <w:sz w:val="28"/>
          <w:szCs w:val="28"/>
          <w:rtl/>
        </w:rPr>
        <w:t xml:space="preserve"> و وزیری که هم فکر و هم اندیشه‌ی من باشد، برایم قرار بده. </w:t>
      </w:r>
      <w:r w:rsidRPr="00C44AC2">
        <w:rPr>
          <w:rFonts w:ascii="Traditional Arabic" w:hAnsi="Traditional Arabic" w:cs="Traditional Arabic"/>
          <w:sz w:val="28"/>
          <w:szCs w:val="28"/>
          <w:rtl/>
        </w:rPr>
        <w:t>﴿</w:t>
      </w:r>
      <w:r w:rsidRPr="007E3426">
        <w:rPr>
          <w:rStyle w:val="Char4"/>
          <w:rFonts w:hint="eastAsia"/>
          <w:rtl/>
        </w:rPr>
        <w:t>وَأَخِي</w:t>
      </w:r>
      <w:r w:rsidRPr="007E3426">
        <w:rPr>
          <w:rStyle w:val="Char4"/>
          <w:rtl/>
        </w:rPr>
        <w:t xml:space="preserve"> هَٰرُونُ</w:t>
      </w:r>
      <w:r w:rsidRPr="00C44AC2">
        <w:rPr>
          <w:rFonts w:ascii="Traditional Arabic" w:hAnsi="Traditional Arabic" w:cs="Traditional Arabic"/>
          <w:sz w:val="28"/>
          <w:szCs w:val="28"/>
          <w:rtl/>
        </w:rPr>
        <w:t>﴾</w:t>
      </w:r>
      <w:r w:rsidRPr="00C44AC2">
        <w:rPr>
          <w:rFonts w:hint="cs"/>
          <w:sz w:val="28"/>
          <w:szCs w:val="28"/>
          <w:rtl/>
        </w:rPr>
        <w:t xml:space="preserve"> </w:t>
      </w:r>
      <w:r w:rsidRPr="00C44AC2">
        <w:rPr>
          <w:rStyle w:val="Char5"/>
          <w:rFonts w:hint="cs"/>
          <w:rtl/>
        </w:rPr>
        <w:t>[القصص: 34]</w:t>
      </w:r>
      <w:r w:rsidRPr="00C44AC2">
        <w:rPr>
          <w:rFonts w:hint="cs"/>
          <w:sz w:val="28"/>
          <w:szCs w:val="28"/>
          <w:rtl/>
        </w:rPr>
        <w:t xml:space="preserve"> هارون باشد چون هم زبانم را می‌فهمد و هم برادرم است و در عین حال زبانش از من فصیح‌تر می‌باشد. </w:t>
      </w:r>
      <w:r w:rsidRPr="00C44AC2">
        <w:rPr>
          <w:rFonts w:ascii="Traditional Arabic" w:hAnsi="Traditional Arabic" w:cs="Traditional Arabic"/>
          <w:sz w:val="28"/>
          <w:szCs w:val="28"/>
          <w:rtl/>
        </w:rPr>
        <w:t>﴿</w:t>
      </w:r>
      <w:r w:rsidRPr="007E3426">
        <w:rPr>
          <w:rStyle w:val="Char4"/>
          <w:rFonts w:hint="cs"/>
          <w:rtl/>
        </w:rPr>
        <w:t>ٱ</w:t>
      </w:r>
      <w:r w:rsidRPr="007E3426">
        <w:rPr>
          <w:rStyle w:val="Char4"/>
          <w:rFonts w:hint="eastAsia"/>
          <w:rtl/>
        </w:rPr>
        <w:t>شۡدُدۡ</w:t>
      </w:r>
      <w:r w:rsidRPr="007E3426">
        <w:rPr>
          <w:rStyle w:val="Char4"/>
          <w:rtl/>
        </w:rPr>
        <w:t xml:space="preserve"> بِهِ</w:t>
      </w:r>
      <w:r w:rsidRPr="007E3426">
        <w:rPr>
          <w:rStyle w:val="Char4"/>
          <w:rFonts w:hint="cs"/>
          <w:rtl/>
        </w:rPr>
        <w:t>ۦٓ</w:t>
      </w:r>
      <w:r w:rsidRPr="007E3426">
        <w:rPr>
          <w:rStyle w:val="Char4"/>
          <w:rtl/>
        </w:rPr>
        <w:t xml:space="preserve"> أَزۡرِي ٣١</w:t>
      </w:r>
      <w:r w:rsidRPr="00C44AC2">
        <w:rPr>
          <w:rFonts w:ascii="Traditional Arabic" w:hAnsi="Traditional Arabic" w:cs="Traditional Arabic"/>
          <w:sz w:val="28"/>
          <w:szCs w:val="28"/>
          <w:rtl/>
        </w:rPr>
        <w:t>﴾</w:t>
      </w:r>
      <w:r w:rsidRPr="00C44AC2">
        <w:rPr>
          <w:rFonts w:hint="cs"/>
          <w:sz w:val="28"/>
          <w:szCs w:val="28"/>
          <w:rtl/>
        </w:rPr>
        <w:t xml:space="preserve"> و به وسیله‌ی هارون پُشتم را محکم کن </w:t>
      </w:r>
      <w:r w:rsidRPr="00C44AC2">
        <w:rPr>
          <w:rFonts w:ascii="Traditional Arabic" w:hAnsi="Traditional Arabic" w:cs="Traditional Arabic"/>
          <w:sz w:val="28"/>
          <w:szCs w:val="28"/>
          <w:rtl/>
        </w:rPr>
        <w:t>﴿</w:t>
      </w:r>
      <w:r w:rsidRPr="007E3426">
        <w:rPr>
          <w:rStyle w:val="Char4"/>
          <w:rtl/>
        </w:rPr>
        <w:t>وَأَشۡرِكۡهُ فِيٓ أَمۡرِي ٣٢</w:t>
      </w:r>
      <w:r w:rsidRPr="00C44AC2">
        <w:rPr>
          <w:rFonts w:ascii="Traditional Arabic" w:hAnsi="Traditional Arabic" w:cs="Traditional Arabic"/>
          <w:sz w:val="28"/>
          <w:szCs w:val="28"/>
          <w:rtl/>
        </w:rPr>
        <w:t>﴾</w:t>
      </w:r>
      <w:r w:rsidRPr="00C44AC2">
        <w:rPr>
          <w:rFonts w:hint="cs"/>
          <w:sz w:val="28"/>
          <w:szCs w:val="28"/>
          <w:rtl/>
        </w:rPr>
        <w:t xml:space="preserve"> او را در کار و تکلیفم و در مأموریتم شریکم قرار بده. </w:t>
      </w:r>
      <w:r w:rsidRPr="00C44AC2">
        <w:rPr>
          <w:rFonts w:ascii="Traditional Arabic" w:hAnsi="Traditional Arabic" w:cs="Traditional Arabic"/>
          <w:sz w:val="28"/>
          <w:szCs w:val="28"/>
          <w:rtl/>
        </w:rPr>
        <w:t>﴿</w:t>
      </w:r>
      <w:r w:rsidRPr="007E3426">
        <w:rPr>
          <w:rStyle w:val="Char4"/>
          <w:rFonts w:hint="eastAsia"/>
          <w:rtl/>
        </w:rPr>
        <w:t>كَيۡ</w:t>
      </w:r>
      <w:r w:rsidRPr="007E3426">
        <w:rPr>
          <w:rStyle w:val="Char4"/>
          <w:rtl/>
        </w:rPr>
        <w:t xml:space="preserve"> نُسَبِّحَكَ كَثِيرٗا ٣٣ وَنَذۡكُرَكَ كَثِيرًا ٣٤ إِنَّكَ كُنتَ بِنَا بَصِيرٗا ٣٥ </w:t>
      </w:r>
      <w:r w:rsidRPr="007E3426">
        <w:rPr>
          <w:rStyle w:val="Char4"/>
          <w:rFonts w:hint="eastAsia"/>
          <w:rtl/>
        </w:rPr>
        <w:t>قَالَ</w:t>
      </w:r>
      <w:r w:rsidRPr="007E3426">
        <w:rPr>
          <w:rStyle w:val="Char4"/>
          <w:rtl/>
        </w:rPr>
        <w:t xml:space="preserve"> قَدۡ أُوتِيتَ سُؤۡلَكَ يَٰمُوسَىٰ ٣٦</w:t>
      </w:r>
      <w:r w:rsidRPr="00C66C32">
        <w:rPr>
          <w:rFonts w:ascii="Traditional Arabic" w:hAnsi="Traditional Arabic" w:cs="Traditional Arabic"/>
          <w:sz w:val="28"/>
          <w:szCs w:val="28"/>
          <w:rtl/>
        </w:rPr>
        <w:t>﴾</w:t>
      </w:r>
      <w:r w:rsidR="00FB71A2" w:rsidRPr="00C66C32">
        <w:rPr>
          <w:rtl/>
        </w:rPr>
        <w:t xml:space="preserve"> </w:t>
      </w:r>
      <w:r w:rsidR="00FB71A2" w:rsidRPr="00C66C32">
        <w:rPr>
          <w:rStyle w:val="Char5"/>
          <w:rtl/>
        </w:rPr>
        <w:t>[طه: 33 - 36]</w:t>
      </w:r>
      <w:r w:rsidRPr="00C66C32">
        <w:rPr>
          <w:rFonts w:hint="cs"/>
          <w:sz w:val="28"/>
          <w:szCs w:val="28"/>
          <w:rtl/>
        </w:rPr>
        <w:t xml:space="preserve"> </w:t>
      </w:r>
      <w:r w:rsidR="00C66C32" w:rsidRPr="00C66C32">
        <w:rPr>
          <w:rFonts w:hint="cs"/>
          <w:rtl/>
        </w:rPr>
        <w:t>«</w:t>
      </w:r>
      <w:r w:rsidR="00FB71A2" w:rsidRPr="00C66C32">
        <w:rPr>
          <w:rStyle w:val="Char0"/>
          <w:spacing w:val="-4"/>
          <w:sz w:val="26"/>
          <w:szCs w:val="26"/>
          <w:rtl/>
        </w:rPr>
        <w:t>تا</w:t>
      </w:r>
      <w:r w:rsidR="00FB71A2" w:rsidRPr="000E0C27">
        <w:rPr>
          <w:rStyle w:val="Char0"/>
          <w:spacing w:val="-4"/>
          <w:sz w:val="26"/>
          <w:szCs w:val="26"/>
          <w:rtl/>
        </w:rPr>
        <w:t xml:space="preserve"> تو را بسیار به پاكى بستاییم و بسیار یادت کنیم. بی‌تردید، تو به [حال] ما بینایی. [الله] فرمود: ای موسی، خواسته‌ات به تو داده شد</w:t>
      </w:r>
      <w:r w:rsidR="00FB71A2" w:rsidRPr="000E0C27">
        <w:rPr>
          <w:rtl/>
        </w:rPr>
        <w:t xml:space="preserve">». </w:t>
      </w:r>
      <w:r w:rsidR="0089474E" w:rsidRPr="000E0C27">
        <w:rPr>
          <w:rFonts w:hint="cs"/>
          <w:sz w:val="28"/>
          <w:szCs w:val="28"/>
          <w:rtl/>
        </w:rPr>
        <w:t>ا</w:t>
      </w:r>
      <w:r w:rsidR="0089474E" w:rsidRPr="00C44AC2">
        <w:rPr>
          <w:rFonts w:hint="cs"/>
          <w:sz w:val="28"/>
          <w:szCs w:val="28"/>
          <w:rtl/>
        </w:rPr>
        <w:t>لله</w:t>
      </w:r>
      <w:r w:rsidRPr="00C44AC2">
        <w:rPr>
          <w:rFonts w:hint="cs"/>
          <w:sz w:val="28"/>
          <w:szCs w:val="28"/>
          <w:rtl/>
        </w:rPr>
        <w:t xml:space="preserve"> با همه‌ی پیشنهادات او موافقت می‌کند. و سپس موسی راه می‌افتد. </w:t>
      </w:r>
      <w:r w:rsidRPr="00C44AC2">
        <w:rPr>
          <w:rFonts w:ascii="Traditional Arabic" w:hAnsi="Traditional Arabic" w:cs="Traditional Arabic"/>
          <w:sz w:val="28"/>
          <w:szCs w:val="28"/>
          <w:rtl/>
        </w:rPr>
        <w:t>﴿</w:t>
      </w:r>
      <w:r w:rsidRPr="007E3426">
        <w:rPr>
          <w:rStyle w:val="Char4"/>
          <w:rFonts w:hint="cs"/>
          <w:rtl/>
        </w:rPr>
        <w:t>ٱذۡهَبۡ</w:t>
      </w:r>
      <w:r w:rsidRPr="007E3426">
        <w:rPr>
          <w:rStyle w:val="Char4"/>
          <w:rtl/>
        </w:rPr>
        <w:t xml:space="preserve"> إِلَىٰ فِرۡعَوۡنَ</w:t>
      </w:r>
      <w:r w:rsidRPr="00C44AC2">
        <w:rPr>
          <w:rFonts w:ascii="Traditional Arabic" w:hAnsi="Traditional Arabic" w:cs="Traditional Arabic"/>
          <w:sz w:val="28"/>
          <w:szCs w:val="28"/>
          <w:rtl/>
        </w:rPr>
        <w:t>﴾</w:t>
      </w:r>
      <w:r w:rsidRPr="00C44AC2">
        <w:rPr>
          <w:rFonts w:hint="cs"/>
          <w:sz w:val="28"/>
          <w:szCs w:val="28"/>
          <w:rtl/>
        </w:rPr>
        <w:t xml:space="preserve"> حال به سوی فرعون برو چرا؟ برای این که </w:t>
      </w:r>
      <w:r w:rsidRPr="00C44AC2">
        <w:rPr>
          <w:rFonts w:ascii="Traditional Arabic" w:hAnsi="Traditional Arabic" w:cs="Traditional Arabic"/>
          <w:sz w:val="28"/>
          <w:szCs w:val="28"/>
          <w:rtl/>
        </w:rPr>
        <w:t>﴿</w:t>
      </w:r>
      <w:r w:rsidRPr="007E3426">
        <w:rPr>
          <w:rStyle w:val="Char4"/>
          <w:rtl/>
        </w:rPr>
        <w:t>إِنَّهُ</w:t>
      </w:r>
      <w:r w:rsidRPr="007E3426">
        <w:rPr>
          <w:rStyle w:val="Char4"/>
          <w:rFonts w:hint="cs"/>
          <w:rtl/>
        </w:rPr>
        <w:t>ۥ</w:t>
      </w:r>
      <w:r w:rsidRPr="007E3426">
        <w:rPr>
          <w:rStyle w:val="Char4"/>
          <w:rtl/>
        </w:rPr>
        <w:t xml:space="preserve"> طَغَىٰ ١٧</w:t>
      </w:r>
      <w:r w:rsidRPr="00C44AC2">
        <w:rPr>
          <w:rFonts w:ascii="Traditional Arabic" w:hAnsi="Traditional Arabic" w:cs="Traditional Arabic"/>
          <w:sz w:val="28"/>
          <w:szCs w:val="28"/>
          <w:rtl/>
        </w:rPr>
        <w:t>﴾</w:t>
      </w:r>
      <w:r w:rsidRPr="00C44AC2">
        <w:rPr>
          <w:rFonts w:hint="cs"/>
          <w:sz w:val="28"/>
          <w:szCs w:val="28"/>
          <w:rtl/>
        </w:rPr>
        <w:t xml:space="preserve"> او (فرعون) حدود را شکسته است. چون </w:t>
      </w:r>
      <w:r w:rsidRPr="000E0C27">
        <w:rPr>
          <w:rFonts w:hint="cs"/>
          <w:sz w:val="28"/>
          <w:szCs w:val="28"/>
          <w:rtl/>
        </w:rPr>
        <w:t>احساس مس</w:t>
      </w:r>
      <w:r w:rsidR="00FB71A2" w:rsidRPr="000E0C27">
        <w:rPr>
          <w:rFonts w:hint="cs"/>
          <w:sz w:val="28"/>
          <w:szCs w:val="28"/>
          <w:rtl/>
        </w:rPr>
        <w:t>ئ</w:t>
      </w:r>
      <w:r w:rsidRPr="000E0C27">
        <w:rPr>
          <w:rFonts w:hint="cs"/>
          <w:sz w:val="28"/>
          <w:szCs w:val="28"/>
          <w:rtl/>
        </w:rPr>
        <w:t>ولیت</w:t>
      </w:r>
      <w:r w:rsidRPr="00C44AC2">
        <w:rPr>
          <w:rFonts w:hint="cs"/>
          <w:sz w:val="28"/>
          <w:szCs w:val="28"/>
          <w:rtl/>
        </w:rPr>
        <w:t xml:space="preserve"> نکرد</w:t>
      </w:r>
      <w:r w:rsidR="00FB71A2">
        <w:rPr>
          <w:rFonts w:hint="cs"/>
          <w:sz w:val="28"/>
          <w:szCs w:val="28"/>
          <w:rtl/>
        </w:rPr>
        <w:t>ه است. طغیان به دو شکل ممکن است</w:t>
      </w:r>
      <w:r w:rsidRPr="00C44AC2">
        <w:rPr>
          <w:rFonts w:hint="cs"/>
          <w:sz w:val="28"/>
          <w:szCs w:val="28"/>
          <w:rtl/>
        </w:rPr>
        <w:t xml:space="preserve"> اتفاق بیافتد، یکی با افراط و دیگری با تفریط و البته در این جا فرعون دچار طغیان ناشی از افراط شده است.</w:t>
      </w:r>
    </w:p>
    <w:p w:rsidR="00462E92" w:rsidRPr="00AE5756" w:rsidRDefault="00462E92" w:rsidP="00AE5756">
      <w:pPr>
        <w:pStyle w:val="a1"/>
        <w:rPr>
          <w:spacing w:val="-6"/>
          <w:rtl/>
        </w:rPr>
      </w:pPr>
      <w:r w:rsidRPr="00AE5756">
        <w:rPr>
          <w:rFonts w:ascii="Traditional Arabic" w:hAnsi="Traditional Arabic" w:cs="Traditional Arabic"/>
          <w:spacing w:val="-6"/>
          <w:rtl/>
        </w:rPr>
        <w:t>﴿</w:t>
      </w:r>
      <w:r w:rsidRPr="00AE5756">
        <w:rPr>
          <w:rStyle w:val="Char4"/>
          <w:spacing w:val="-6"/>
          <w:rtl/>
        </w:rPr>
        <w:t>فَقُلۡ هَل لَّكَ إِلَىٰٓ أَن تَزَكَّىٰ ١٨</w:t>
      </w:r>
      <w:r w:rsidRPr="00AE5756">
        <w:rPr>
          <w:rFonts w:ascii="Traditional Arabic" w:hAnsi="Traditional Arabic" w:cs="Traditional Arabic"/>
          <w:spacing w:val="-6"/>
          <w:rtl/>
        </w:rPr>
        <w:t>﴾</w:t>
      </w:r>
      <w:r w:rsidR="00A967C9" w:rsidRPr="00AE5756">
        <w:rPr>
          <w:rStyle w:val="Char0"/>
          <w:spacing w:val="-6"/>
          <w:vertAlign w:val="superscript"/>
        </w:rPr>
        <w:footnoteReference w:id="81"/>
      </w:r>
      <w:r w:rsidRPr="00AE5756">
        <w:rPr>
          <w:rFonts w:hint="cs"/>
          <w:spacing w:val="-6"/>
          <w:rtl/>
        </w:rPr>
        <w:t>.</w:t>
      </w:r>
      <w:r w:rsidR="00A967C9" w:rsidRPr="00AE5756">
        <w:rPr>
          <w:rStyle w:val="FootnoteReference"/>
          <w:rFonts w:ascii="IRLotus" w:hAnsi="IRLotus"/>
          <w:spacing w:val="-6"/>
          <w:rtl/>
        </w:rPr>
        <w:footnoteReference w:id="82"/>
      </w:r>
      <w:r w:rsidR="00AE5756" w:rsidRPr="00AE5756">
        <w:rPr>
          <w:rFonts w:hint="cs"/>
          <w:spacing w:val="-6"/>
          <w:rtl/>
        </w:rPr>
        <w:t xml:space="preserve"> </w:t>
      </w:r>
      <w:r w:rsidRPr="00AE5756">
        <w:rPr>
          <w:rStyle w:val="Char1"/>
          <w:rFonts w:hint="cs"/>
          <w:spacing w:val="-6"/>
          <w:rtl/>
        </w:rPr>
        <w:t>«</w:t>
      </w:r>
      <w:r w:rsidR="00A967C9" w:rsidRPr="00AE5756">
        <w:rPr>
          <w:rStyle w:val="Char1"/>
          <w:rFonts w:hint="cs"/>
          <w:spacing w:val="-6"/>
          <w:rtl/>
        </w:rPr>
        <w:t>و</w:t>
      </w:r>
      <w:r w:rsidR="00A967C9" w:rsidRPr="00AE5756">
        <w:rPr>
          <w:rStyle w:val="Char1"/>
          <w:spacing w:val="-6"/>
          <w:rtl/>
        </w:rPr>
        <w:t xml:space="preserve"> به او بگو: </w:t>
      </w:r>
      <w:r w:rsidR="00A967C9" w:rsidRPr="00AE5756">
        <w:rPr>
          <w:rStyle w:val="Char1"/>
          <w:rFonts w:hint="eastAsia"/>
          <w:spacing w:val="-6"/>
          <w:rtl/>
        </w:rPr>
        <w:t>آ</w:t>
      </w:r>
      <w:r w:rsidR="00A967C9" w:rsidRPr="00AE5756">
        <w:rPr>
          <w:rStyle w:val="Char1"/>
          <w:rFonts w:hint="cs"/>
          <w:spacing w:val="-6"/>
          <w:rtl/>
        </w:rPr>
        <w:t>ی</w:t>
      </w:r>
      <w:r w:rsidR="00A967C9" w:rsidRPr="00AE5756">
        <w:rPr>
          <w:rStyle w:val="Char1"/>
          <w:rFonts w:hint="eastAsia"/>
          <w:spacing w:val="-6"/>
          <w:rtl/>
        </w:rPr>
        <w:t>ا</w:t>
      </w:r>
      <w:r w:rsidR="00A967C9" w:rsidRPr="00AE5756">
        <w:rPr>
          <w:rStyle w:val="Char1"/>
          <w:spacing w:val="-6"/>
          <w:rtl/>
        </w:rPr>
        <w:t xml:space="preserve"> م</w:t>
      </w:r>
      <w:r w:rsidR="00A967C9" w:rsidRPr="00AE5756">
        <w:rPr>
          <w:rStyle w:val="Char1"/>
          <w:rFonts w:hint="cs"/>
          <w:spacing w:val="-6"/>
          <w:rtl/>
        </w:rPr>
        <w:t>ی‌</w:t>
      </w:r>
      <w:r w:rsidR="00A967C9" w:rsidRPr="00AE5756">
        <w:rPr>
          <w:rStyle w:val="Char1"/>
          <w:rFonts w:hint="eastAsia"/>
          <w:spacing w:val="-6"/>
          <w:rtl/>
        </w:rPr>
        <w:t>خواه</w:t>
      </w:r>
      <w:r w:rsidR="00A967C9" w:rsidRPr="00AE5756">
        <w:rPr>
          <w:rStyle w:val="Char1"/>
          <w:rFonts w:hint="cs"/>
          <w:spacing w:val="-6"/>
          <w:rtl/>
        </w:rPr>
        <w:t>ی</w:t>
      </w:r>
      <w:r w:rsidR="00A967C9" w:rsidRPr="00AE5756">
        <w:rPr>
          <w:rStyle w:val="Char1"/>
          <w:spacing w:val="-6"/>
          <w:rtl/>
        </w:rPr>
        <w:t xml:space="preserve"> </w:t>
      </w:r>
      <w:r w:rsidR="00A967C9" w:rsidRPr="00AE5756">
        <w:rPr>
          <w:rStyle w:val="Char1"/>
          <w:rFonts w:hint="cs"/>
          <w:spacing w:val="-6"/>
          <w:rtl/>
        </w:rPr>
        <w:t xml:space="preserve">[از کفر و گناه] </w:t>
      </w:r>
      <w:r w:rsidR="00A967C9" w:rsidRPr="00AE5756">
        <w:rPr>
          <w:rStyle w:val="Char1"/>
          <w:spacing w:val="-6"/>
          <w:rtl/>
        </w:rPr>
        <w:t>پاک</w:t>
      </w:r>
      <w:r w:rsidR="00A967C9" w:rsidRPr="00AE5756">
        <w:rPr>
          <w:rStyle w:val="Char1"/>
          <w:rFonts w:hint="cs"/>
          <w:spacing w:val="-6"/>
          <w:rtl/>
        </w:rPr>
        <w:t xml:space="preserve"> </w:t>
      </w:r>
      <w:r w:rsidR="00A967C9" w:rsidRPr="00AE5756">
        <w:rPr>
          <w:rStyle w:val="Char1"/>
          <w:spacing w:val="-6"/>
          <w:rtl/>
        </w:rPr>
        <w:t>شو</w:t>
      </w:r>
      <w:r w:rsidR="00A967C9" w:rsidRPr="00AE5756">
        <w:rPr>
          <w:rStyle w:val="Char1"/>
          <w:rFonts w:hint="cs"/>
          <w:spacing w:val="-6"/>
          <w:rtl/>
        </w:rPr>
        <w:t>ی</w:t>
      </w:r>
      <w:r w:rsidR="00A967C9" w:rsidRPr="00AE5756">
        <w:rPr>
          <w:rStyle w:val="Char1"/>
          <w:rFonts w:hint="eastAsia"/>
          <w:spacing w:val="-6"/>
          <w:rtl/>
        </w:rPr>
        <w:t>؟</w:t>
      </w:r>
      <w:r w:rsidR="00A967C9" w:rsidRPr="00AE5756">
        <w:rPr>
          <w:rStyle w:val="Char1"/>
          <w:rFonts w:hint="cs"/>
          <w:spacing w:val="-6"/>
          <w:rtl/>
        </w:rPr>
        <w:t>»</w:t>
      </w:r>
      <w:r w:rsidR="000E0C27" w:rsidRPr="00AE5756">
        <w:rPr>
          <w:rFonts w:hint="cs"/>
          <w:spacing w:val="-6"/>
          <w:rtl/>
        </w:rPr>
        <w:t>.</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فَقُلۡ</w:t>
      </w:r>
      <w:r w:rsidRPr="0094675C">
        <w:rPr>
          <w:rFonts w:ascii="Traditional Arabic" w:hAnsi="Traditional Arabic" w:cs="Traditional Arabic"/>
          <w:rtl/>
        </w:rPr>
        <w:t>﴾</w:t>
      </w:r>
      <w:r w:rsidRPr="0094675C">
        <w:rPr>
          <w:rFonts w:hint="cs"/>
          <w:rtl/>
        </w:rPr>
        <w:t xml:space="preserve">: پس بگو؛ </w:t>
      </w:r>
      <w:r w:rsidR="0089474E">
        <w:rPr>
          <w:rFonts w:hint="cs"/>
          <w:rtl/>
        </w:rPr>
        <w:t>الله</w:t>
      </w:r>
      <w:r w:rsidRPr="0094675C">
        <w:rPr>
          <w:rFonts w:hint="cs"/>
          <w:rtl/>
        </w:rPr>
        <w:t xml:space="preserve"> در این آیات، شیوۀ دعوتگری را به ما می‌آموزد و می‌فرماید که با بدترین انسان‌ها نیز باید با آرامی و با اخلاق رفتار کرد.</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إِلَىٰٓ أَن تَزَكَّىٰ</w:t>
      </w:r>
      <w:r w:rsidRPr="0094675C">
        <w:rPr>
          <w:rFonts w:cs="Traditional Arabic"/>
          <w:sz w:val="30"/>
          <w:rtl/>
        </w:rPr>
        <w:t>﴾</w:t>
      </w:r>
      <w:r w:rsidRPr="000E0C27">
        <w:rPr>
          <w:rStyle w:val="Char0"/>
          <w:rFonts w:hint="cs"/>
          <w:rtl/>
        </w:rPr>
        <w:t>:</w:t>
      </w:r>
      <w:r w:rsidRPr="000E0C27">
        <w:rPr>
          <w:rStyle w:val="Char0"/>
          <w:rtl/>
        </w:rPr>
        <w:t xml:space="preserve"> «</w:t>
      </w:r>
      <w:r w:rsidR="00E5089A" w:rsidRPr="000E0C27">
        <w:rPr>
          <w:rStyle w:val="Char0"/>
          <w:rtl/>
        </w:rPr>
        <w:t xml:space="preserve">به </w:t>
      </w:r>
      <w:r w:rsidR="00E5089A" w:rsidRPr="000E0C27">
        <w:rPr>
          <w:rStyle w:val="Char0"/>
          <w:rFonts w:hint="cs"/>
          <w:rtl/>
        </w:rPr>
        <w:t>او</w:t>
      </w:r>
      <w:r w:rsidRPr="000E0C27">
        <w:rPr>
          <w:rStyle w:val="Char0"/>
          <w:rtl/>
        </w:rPr>
        <w:t xml:space="preserve"> بگو </w:t>
      </w:r>
      <w:r w:rsidR="00E5089A" w:rsidRPr="000E0C27">
        <w:rPr>
          <w:rStyle w:val="Char0"/>
          <w:rFonts w:hint="cs"/>
          <w:rtl/>
        </w:rPr>
        <w:t>قصد</w:t>
      </w:r>
      <w:r w:rsidRPr="000E0C27">
        <w:rPr>
          <w:rStyle w:val="Char0"/>
          <w:rFonts w:hint="cs"/>
          <w:rtl/>
        </w:rPr>
        <w:t xml:space="preserve"> </w:t>
      </w:r>
      <w:r w:rsidRPr="000E0C27">
        <w:rPr>
          <w:rStyle w:val="Char0"/>
          <w:rtl/>
        </w:rPr>
        <w:t>آن داری که از آلودگی شرک و کفر به وسیله‌ی اسلام پاک گردی</w:t>
      </w:r>
      <w:r w:rsidR="00E5089A" w:rsidRPr="000E0C27">
        <w:rPr>
          <w:rStyle w:val="Char0"/>
          <w:rFonts w:hint="cs"/>
          <w:rtl/>
        </w:rPr>
        <w:t>؟</w:t>
      </w:r>
      <w:r w:rsidRPr="000E0C27">
        <w:rPr>
          <w:rStyle w:val="Char0"/>
          <w:rtl/>
        </w:rPr>
        <w:t>»</w:t>
      </w:r>
    </w:p>
    <w:p w:rsidR="00462E92" w:rsidRPr="0094675C" w:rsidRDefault="00462E92" w:rsidP="00C66C32">
      <w:pPr>
        <w:pStyle w:val="a1"/>
        <w:rPr>
          <w:rtl/>
        </w:rPr>
      </w:pPr>
      <w:r w:rsidRPr="0094675C">
        <w:rPr>
          <w:rFonts w:hint="cs"/>
          <w:rtl/>
        </w:rPr>
        <w:t>پس اجباری در قبول هدایت نیست و حرکات فعلی و قولی ما باید طوری باشد که اشتهای دینداری را در دیگران بارور و تحریک نماید. پس باید پیشنهاد کنی. اجباری نیست. آیا میل داری که تزکیه شوی؟ از لحاظ شخصیتی استعدادهای بالقوه در تو رشد کند؟ استعدادهای تو بیدار شود و به اوج کمال برسد؟ و فرعون نباشی!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وَأَهۡدِيَكَ</w:t>
      </w:r>
      <w:r w:rsidRPr="007E3426">
        <w:rPr>
          <w:rStyle w:val="Char4"/>
          <w:rtl/>
        </w:rPr>
        <w:t xml:space="preserve"> إِلَىٰ رَبِّكَ فَتَخۡشَىٰ ١٩</w:t>
      </w:r>
      <w:r w:rsidRPr="0094675C">
        <w:rPr>
          <w:rFonts w:ascii="Traditional Arabic" w:hAnsi="Traditional Arabic" w:cs="Traditional Arabic"/>
          <w:rtl/>
        </w:rPr>
        <w:t>﴾</w:t>
      </w:r>
      <w:r w:rsidRPr="009B2FC3">
        <w:rPr>
          <w:rStyle w:val="FootnoteReference"/>
          <w:rFonts w:ascii="IRLotus" w:hAnsi="IRLotus"/>
          <w:rtl/>
        </w:rPr>
        <w:footnoteReference w:id="83"/>
      </w:r>
      <w:r w:rsidRPr="0094675C">
        <w:rPr>
          <w:rFonts w:hint="cs"/>
          <w:rtl/>
        </w:rPr>
        <w:t>.</w:t>
      </w:r>
    </w:p>
    <w:p w:rsidR="00462E92" w:rsidRPr="006059F7" w:rsidRDefault="00462E92" w:rsidP="00C66C32">
      <w:pPr>
        <w:pStyle w:val="a1"/>
        <w:rPr>
          <w:rtl/>
        </w:rPr>
      </w:pPr>
      <w:r w:rsidRPr="000E0C27">
        <w:rPr>
          <w:rStyle w:val="Char1"/>
          <w:rFonts w:hint="cs"/>
          <w:rtl/>
        </w:rPr>
        <w:t>«</w:t>
      </w:r>
      <w:r w:rsidR="00AD7108" w:rsidRPr="000E0C27">
        <w:rPr>
          <w:rStyle w:val="Char1"/>
          <w:rtl/>
        </w:rPr>
        <w:t xml:space="preserve">و </w:t>
      </w:r>
      <w:r w:rsidR="00AD7108" w:rsidRPr="000E0C27">
        <w:rPr>
          <w:rStyle w:val="Char1"/>
          <w:rFonts w:hint="eastAsia"/>
          <w:rtl/>
        </w:rPr>
        <w:t>من</w:t>
      </w:r>
      <w:r w:rsidR="00AD7108" w:rsidRPr="000E0C27">
        <w:rPr>
          <w:rStyle w:val="Char1"/>
          <w:rtl/>
        </w:rPr>
        <w:t xml:space="preserve"> </w:t>
      </w:r>
      <w:r w:rsidR="00AD7108" w:rsidRPr="000E0C27">
        <w:rPr>
          <w:rStyle w:val="Char1"/>
          <w:rFonts w:hint="eastAsia"/>
          <w:rtl/>
        </w:rPr>
        <w:t>تو</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به</w:t>
      </w:r>
      <w:r w:rsidR="00AD7108" w:rsidRPr="000E0C27">
        <w:rPr>
          <w:rStyle w:val="Char1"/>
          <w:rtl/>
        </w:rPr>
        <w:t xml:space="preserve"> </w:t>
      </w:r>
      <w:r w:rsidR="00AD7108" w:rsidRPr="000E0C27">
        <w:rPr>
          <w:rStyle w:val="Char1"/>
          <w:rFonts w:hint="eastAsia"/>
          <w:rtl/>
        </w:rPr>
        <w:t>سو</w:t>
      </w:r>
      <w:r w:rsidR="00AD7108" w:rsidRPr="000E0C27">
        <w:rPr>
          <w:rStyle w:val="Char1"/>
          <w:rFonts w:hint="cs"/>
          <w:rtl/>
        </w:rPr>
        <w:t>ی</w:t>
      </w:r>
      <w:r w:rsidR="00AD7108" w:rsidRPr="000E0C27">
        <w:rPr>
          <w:rStyle w:val="Char1"/>
          <w:rtl/>
        </w:rPr>
        <w:t xml:space="preserve"> </w:t>
      </w:r>
      <w:r w:rsidR="00AD7108" w:rsidRPr="000E0C27">
        <w:rPr>
          <w:rStyle w:val="Char1"/>
          <w:rFonts w:hint="eastAsia"/>
          <w:rtl/>
        </w:rPr>
        <w:t>پروردگارت</w:t>
      </w:r>
      <w:r w:rsidR="00AD7108" w:rsidRPr="000E0C27">
        <w:rPr>
          <w:rStyle w:val="Char1"/>
          <w:rtl/>
        </w:rPr>
        <w:t xml:space="preserve"> </w:t>
      </w:r>
      <w:r w:rsidR="00AD7108" w:rsidRPr="000E0C27">
        <w:rPr>
          <w:rStyle w:val="Char1"/>
          <w:rFonts w:hint="eastAsia"/>
          <w:rtl/>
        </w:rPr>
        <w:t>هدا</w:t>
      </w:r>
      <w:r w:rsidR="00AD7108" w:rsidRPr="000E0C27">
        <w:rPr>
          <w:rStyle w:val="Char1"/>
          <w:rFonts w:hint="cs"/>
          <w:rtl/>
        </w:rPr>
        <w:t>ی</w:t>
      </w:r>
      <w:r w:rsidR="00AD7108" w:rsidRPr="000E0C27">
        <w:rPr>
          <w:rStyle w:val="Char1"/>
          <w:rFonts w:hint="eastAsia"/>
          <w:rtl/>
        </w:rPr>
        <w:t>ت</w:t>
      </w:r>
      <w:r w:rsidR="00AD7108" w:rsidRPr="000E0C27">
        <w:rPr>
          <w:rStyle w:val="Char1"/>
          <w:rtl/>
        </w:rPr>
        <w:t xml:space="preserve"> </w:t>
      </w:r>
      <w:r w:rsidR="00AD7108" w:rsidRPr="000E0C27">
        <w:rPr>
          <w:rStyle w:val="Char1"/>
          <w:rFonts w:hint="eastAsia"/>
          <w:rtl/>
        </w:rPr>
        <w:t>کنم</w:t>
      </w:r>
      <w:r w:rsidR="00AD7108" w:rsidRPr="000E0C27">
        <w:rPr>
          <w:rStyle w:val="Char1"/>
          <w:rFonts w:hint="cs"/>
          <w:rtl/>
        </w:rPr>
        <w:t xml:space="preserve"> تا</w:t>
      </w:r>
      <w:r w:rsidR="00AD7108" w:rsidRPr="000E0C27">
        <w:rPr>
          <w:rStyle w:val="Char1"/>
          <w:rtl/>
        </w:rPr>
        <w:t xml:space="preserve"> [</w:t>
      </w:r>
      <w:r w:rsidR="00AD7108" w:rsidRPr="000E0C27">
        <w:rPr>
          <w:rStyle w:val="Char1"/>
          <w:rFonts w:hint="eastAsia"/>
          <w:rtl/>
        </w:rPr>
        <w:t>از</w:t>
      </w:r>
      <w:r w:rsidR="00AD7108" w:rsidRPr="000E0C27">
        <w:rPr>
          <w:rStyle w:val="Char1"/>
          <w:rtl/>
        </w:rPr>
        <w:t xml:space="preserve"> </w:t>
      </w:r>
      <w:r w:rsidR="00AD7108" w:rsidRPr="000E0C27">
        <w:rPr>
          <w:rStyle w:val="Char1"/>
          <w:rFonts w:hint="eastAsia"/>
          <w:rtl/>
        </w:rPr>
        <w:t>او</w:t>
      </w:r>
      <w:r w:rsidR="00AD7108" w:rsidRPr="000E0C27">
        <w:rPr>
          <w:rStyle w:val="Char1"/>
          <w:rtl/>
        </w:rPr>
        <w:t>] بترس</w:t>
      </w:r>
      <w:r w:rsidR="00AD7108" w:rsidRPr="000E0C27">
        <w:rPr>
          <w:rStyle w:val="Char1"/>
          <w:rFonts w:hint="cs"/>
          <w:rtl/>
        </w:rPr>
        <w:t>ی</w:t>
      </w:r>
      <w:r w:rsidR="00AD7108" w:rsidRPr="000E0C27">
        <w:rPr>
          <w:rStyle w:val="Char1"/>
          <w:rtl/>
        </w:rPr>
        <w:t xml:space="preserve"> [</w:t>
      </w:r>
      <w:r w:rsidR="00AD7108" w:rsidRPr="000E0C27">
        <w:rPr>
          <w:rStyle w:val="Char1"/>
          <w:rFonts w:hint="eastAsia"/>
          <w:rtl/>
        </w:rPr>
        <w:t>و</w:t>
      </w:r>
      <w:r w:rsidR="00AD7108" w:rsidRPr="000E0C27">
        <w:rPr>
          <w:rStyle w:val="Char1"/>
          <w:rtl/>
        </w:rPr>
        <w:t xml:space="preserve"> </w:t>
      </w:r>
      <w:r w:rsidR="00AD7108" w:rsidRPr="000E0C27">
        <w:rPr>
          <w:rStyle w:val="Char1"/>
          <w:rFonts w:hint="cs"/>
          <w:rtl/>
        </w:rPr>
        <w:t>طبق رضایت او عمل نموده و از خشم او دوری کنی</w:t>
      </w:r>
      <w:r w:rsidR="00AD7108" w:rsidRPr="000E0C27">
        <w:rPr>
          <w:rStyle w:val="Char1"/>
          <w:rtl/>
        </w:rPr>
        <w:t>]</w:t>
      </w:r>
      <w:r w:rsidRPr="000E0C27">
        <w:rPr>
          <w:rStyle w:val="Char1"/>
          <w:rFonts w:hint="cs"/>
          <w:rtl/>
        </w:rPr>
        <w:t>»؟</w:t>
      </w:r>
    </w:p>
    <w:p w:rsidR="00462E92" w:rsidRPr="0094675C" w:rsidRDefault="00462E92" w:rsidP="00C66C32">
      <w:pPr>
        <w:pStyle w:val="a1"/>
        <w:rPr>
          <w:rFonts w:cs="Traditional Arabic"/>
          <w:rtl/>
        </w:rPr>
      </w:pPr>
      <w:r w:rsidRPr="000E0C27">
        <w:rPr>
          <w:rtl/>
        </w:rPr>
        <w:t>تو</w:t>
      </w:r>
      <w:r w:rsidR="00AD7108" w:rsidRPr="000E0C27">
        <w:rPr>
          <w:rFonts w:hint="cs"/>
          <w:rtl/>
        </w:rPr>
        <w:t xml:space="preserve"> </w:t>
      </w:r>
      <w:r w:rsidRPr="000E0C27">
        <w:rPr>
          <w:rtl/>
        </w:rPr>
        <w:t>را به‌سوی شناخت واقعی پروردگارت راه‌نمایم تا از او بترسی و او را فرمان</w:t>
      </w:r>
      <w:r w:rsidR="00CD34FA">
        <w:rPr>
          <w:rFonts w:hint="cs"/>
        </w:rPr>
        <w:t>‌</w:t>
      </w:r>
      <w:r w:rsidRPr="000E0C27">
        <w:rPr>
          <w:rtl/>
        </w:rPr>
        <w:t>بردار گردی و در نتیجه از عذابش رها</w:t>
      </w:r>
      <w:r w:rsidRPr="000E0C27">
        <w:rPr>
          <w:rFonts w:hint="cs"/>
          <w:rtl/>
        </w:rPr>
        <w:t>یی</w:t>
      </w:r>
      <w:r w:rsidRPr="000E0C27">
        <w:rPr>
          <w:rtl/>
        </w:rPr>
        <w:t xml:space="preserve"> یابی</w:t>
      </w:r>
      <w:r w:rsidRPr="000E0C27">
        <w:rPr>
          <w:rFonts w:hint="cs"/>
          <w:rtl/>
        </w:rPr>
        <w:t xml:space="preserve"> </w:t>
      </w:r>
      <w:r w:rsidRPr="000E0C27">
        <w:rPr>
          <w:rtl/>
        </w:rPr>
        <w:t>و در نتیجه</w:t>
      </w:r>
      <w:r w:rsidR="006059F7" w:rsidRPr="000E0C27">
        <w:rPr>
          <w:rFonts w:hint="cs"/>
          <w:rtl/>
        </w:rPr>
        <w:t>،</w:t>
      </w:r>
      <w:r w:rsidRPr="000E0C27">
        <w:rPr>
          <w:rtl/>
        </w:rPr>
        <w:t xml:space="preserve"> ظلم و طغیان را </w:t>
      </w:r>
      <w:r w:rsidR="006059F7" w:rsidRPr="000E0C27">
        <w:rPr>
          <w:rFonts w:hint="cs"/>
          <w:rtl/>
        </w:rPr>
        <w:t>رها کنی</w:t>
      </w:r>
      <w:r w:rsidRPr="000E0C27">
        <w:rPr>
          <w:rtl/>
        </w:rPr>
        <w:t>.</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Fonts w:hint="cs"/>
          <w:rtl/>
        </w:rPr>
        <w:t>أَهۡدِيَكَ</w:t>
      </w:r>
      <w:r w:rsidRPr="0094675C">
        <w:rPr>
          <w:rFonts w:ascii="Traditional Arabic" w:hAnsi="Traditional Arabic" w:cs="Traditional Arabic"/>
          <w:rtl/>
        </w:rPr>
        <w:t>﴾</w:t>
      </w:r>
      <w:r w:rsidRPr="00171BB3">
        <w:rPr>
          <w:rStyle w:val="Char0"/>
          <w:rFonts w:hint="cs"/>
          <w:rtl/>
        </w:rPr>
        <w:t xml:space="preserve">: </w:t>
      </w:r>
      <w:r w:rsidRPr="0094675C">
        <w:rPr>
          <w:rStyle w:val="Chara"/>
          <w:rFonts w:hint="cs"/>
          <w:rtl/>
        </w:rPr>
        <w:t>اُرشِدُك</w:t>
      </w:r>
      <w:r w:rsidRPr="00171BB3">
        <w:rPr>
          <w:rStyle w:val="Char0"/>
          <w:rFonts w:hint="cs"/>
          <w:rtl/>
        </w:rPr>
        <w:t xml:space="preserve">: تو را به سوی </w:t>
      </w:r>
      <w:r w:rsidR="0089474E" w:rsidRPr="00171BB3">
        <w:rPr>
          <w:rStyle w:val="Char0"/>
          <w:rFonts w:hint="cs"/>
          <w:rtl/>
        </w:rPr>
        <w:t>الله</w:t>
      </w:r>
      <w:r w:rsidRPr="00171BB3">
        <w:rPr>
          <w:rStyle w:val="Char0"/>
          <w:rFonts w:hint="cs"/>
          <w:rtl/>
        </w:rPr>
        <w:t xml:space="preserve"> راهنمایی کنم که بترسی و گناه نکنی.</w:t>
      </w:r>
    </w:p>
    <w:p w:rsidR="00462E92" w:rsidRPr="00171BB3" w:rsidRDefault="00096249"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64896" behindDoc="0" locked="0" layoutInCell="1" allowOverlap="1" wp14:anchorId="09B09724" wp14:editId="56A30024">
                <wp:simplePos x="0" y="0"/>
                <wp:positionH relativeFrom="column">
                  <wp:posOffset>1915795</wp:posOffset>
                </wp:positionH>
                <wp:positionV relativeFrom="paragraph">
                  <wp:posOffset>219710</wp:posOffset>
                </wp:positionV>
                <wp:extent cx="215900" cy="364490"/>
                <wp:effectExtent l="0" t="0" r="31750" b="16510"/>
                <wp:wrapNone/>
                <wp:docPr id="18" name="Group 18"/>
                <wp:cNvGraphicFramePr/>
                <a:graphic xmlns:a="http://schemas.openxmlformats.org/drawingml/2006/main">
                  <a:graphicData uri="http://schemas.microsoft.com/office/word/2010/wordprocessingGroup">
                    <wpg:wgp>
                      <wpg:cNvGrpSpPr/>
                      <wpg:grpSpPr>
                        <a:xfrm>
                          <a:off x="0" y="0"/>
                          <a:ext cx="215900" cy="364490"/>
                          <a:chOff x="0" y="0"/>
                          <a:chExt cx="216384" cy="364703"/>
                        </a:xfrm>
                      </wpg:grpSpPr>
                      <wps:wsp>
                        <wps:cNvPr id="7" name="Straight Connector 7"/>
                        <wps:cNvCnPr/>
                        <wps:spPr>
                          <a:xfrm flipH="1" flipV="1">
                            <a:off x="21142" y="0"/>
                            <a:ext cx="184994" cy="184994"/>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H="1">
                            <a:off x="0" y="195565"/>
                            <a:ext cx="216384" cy="16913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8" o:spid="_x0000_s1026" style="position:absolute;margin-left:150.85pt;margin-top:17.3pt;width:17pt;height:28.7pt;z-index:251664896" coordsize="216384,364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">
                <v:line id="Straight Connector 7" o:spid="_x0000_s1027" style="position:absolute;flip:x y;visibility:visible;mso-wrap-style:square" from="21142,0" to="206136,18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IysMAAADaAAAADwAAAGRycy9kb3ducmV2LnhtbESPQWvCQBSE70L/w/IKvYhu7EElukqp&#10;CvZka83B2yP7TILZt3F3jem/dwuCx2FmvmHmy87UoiXnK8sKRsMEBHFudcWFgsPvZjAF4QOyxtoy&#10;KfgjD8vFS2+OqbY3/qF2HwoRIexTVFCG0KRS+rwkg35oG+LonawzGKJ0hdQObxFuavmeJGNpsOK4&#10;UGJDnyXl5/3VKGimhRvvLt/JOlu1x68+ZS4zG6XeXruPGYhAXXiGH+2tVjCB/yvxB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CMrDAAAA2gAAAA8AAAAAAAAAAAAA&#10;AAAAoQIAAGRycy9kb3ducmV2LnhtbFBLBQYAAAAABAAEAPkAAACRAwAAAAA=&#10;" strokecolor="black [3040]"/>
                <v:line id="Straight Connector 17" o:spid="_x0000_s1028" style="position:absolute;flip:x;visibility:visible;mso-wrap-style:square" from="0,195565" to="216384,3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28EAAADbAAAADwAAAGRycy9kb3ducmV2LnhtbERPS2vCQBC+F/oflil4q5t6UEmzEREK&#10;oihV20NvQ3bywOxsyG4e/ntXKHibj+85yWo0teipdZVlBR/TCARxZnXFhYKfy9f7EoTzyBpry6Tg&#10;Rg5W6etLgrG2A5+oP/tChBB2MSoovW9iKV1WkkE3tQ1x4HLbGvQBtoXULQ4h3NRyFkVzabDi0FBi&#10;Q5uSsuu5Mwpy1zWbv1/t88XucDrk++KIw7dSk7dx/QnC0+if4n/3Vof5C3j8Eg6Q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7/bwQAAANsAAAAPAAAAAAAAAAAAAAAA&#10;AKECAABkcnMvZG93bnJldi54bWxQSwUGAAAAAAQABAD5AAAAjwMAAAAA&#10;" strokecolor="black [3040]"/>
              </v:group>
            </w:pict>
          </mc:Fallback>
        </mc:AlternateContent>
      </w:r>
      <w:r w:rsidR="00462E92" w:rsidRPr="00171BB3">
        <w:rPr>
          <w:rStyle w:val="Char0"/>
          <w:rFonts w:hint="cs"/>
          <w:rtl/>
        </w:rPr>
        <w:tab/>
      </w:r>
      <w:r w:rsidR="00462E92" w:rsidRPr="00171BB3">
        <w:rPr>
          <w:rStyle w:val="Char0"/>
          <w:rFonts w:hint="cs"/>
          <w:rtl/>
        </w:rPr>
        <w:tab/>
      </w:r>
      <w:r w:rsidR="00462E92" w:rsidRPr="00171BB3">
        <w:rPr>
          <w:rStyle w:val="Char0"/>
          <w:rFonts w:hint="cs"/>
          <w:rtl/>
        </w:rPr>
        <w:tab/>
      </w:r>
      <w:r w:rsidR="00462E92" w:rsidRPr="00171BB3">
        <w:rPr>
          <w:rStyle w:val="Char0"/>
          <w:rFonts w:hint="cs"/>
          <w:rtl/>
        </w:rPr>
        <w:tab/>
      </w:r>
      <w:r w:rsidR="00462E92" w:rsidRPr="00171BB3">
        <w:rPr>
          <w:rStyle w:val="Char0"/>
          <w:rFonts w:hint="cs"/>
          <w:rtl/>
        </w:rPr>
        <w:tab/>
      </w:r>
      <w:r w:rsidR="00462E92" w:rsidRPr="00171BB3">
        <w:rPr>
          <w:rStyle w:val="Char0"/>
          <w:rFonts w:hint="cs"/>
          <w:rtl/>
        </w:rPr>
        <w:tab/>
        <w:t xml:space="preserve">تَزکی: طاعت </w:t>
      </w:r>
      <w:r w:rsidR="0089474E" w:rsidRPr="00171BB3">
        <w:rPr>
          <w:rStyle w:val="Char0"/>
          <w:rFonts w:hint="cs"/>
          <w:rtl/>
        </w:rPr>
        <w:t>الله</w:t>
      </w:r>
    </w:p>
    <w:p w:rsidR="00462E92" w:rsidRPr="00171BB3" w:rsidRDefault="00462E92" w:rsidP="00C66C32">
      <w:pPr>
        <w:pStyle w:val="1-11"/>
        <w:rPr>
          <w:rStyle w:val="Char0"/>
          <w:rtl/>
        </w:rPr>
      </w:pPr>
      <w:r w:rsidRPr="00171BB3">
        <w:rPr>
          <w:rStyle w:val="Char0"/>
          <w:rFonts w:hint="cs"/>
          <w:rtl/>
        </w:rPr>
        <w:tab/>
        <w:t>طلب موسی</w:t>
      </w:r>
      <w:r w:rsidR="00DC49A8">
        <w:rPr>
          <w:rFonts w:cs="CTraditional Arabic"/>
          <w:rtl/>
        </w:rPr>
        <w:t> </w:t>
      </w:r>
      <w:r w:rsidR="00DC49A8" w:rsidRPr="0094675C">
        <w:rPr>
          <w:rFonts w:cs="CTraditional Arabic" w:hint="cs"/>
          <w:rtl/>
        </w:rPr>
        <w:t>÷</w:t>
      </w:r>
      <w:r w:rsidRPr="00171BB3">
        <w:rPr>
          <w:rStyle w:val="Char0"/>
          <w:rFonts w:hint="cs"/>
          <w:rtl/>
        </w:rPr>
        <w:t xml:space="preserve"> از فرعون به آرامی</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تخشی: دوری از گناه</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رَبِّكَ</w:t>
      </w:r>
      <w:r w:rsidRPr="0094675C">
        <w:rPr>
          <w:rFonts w:ascii="Traditional Arabic" w:hAnsi="Traditional Arabic" w:cs="Traditional Arabic"/>
          <w:rtl/>
        </w:rPr>
        <w:t>﴾</w:t>
      </w:r>
      <w:r w:rsidRPr="00171BB3">
        <w:rPr>
          <w:rStyle w:val="Char0"/>
          <w:rFonts w:hint="cs"/>
          <w:rtl/>
        </w:rPr>
        <w:t xml:space="preserve">: </w:t>
      </w:r>
    </w:p>
    <w:p w:rsidR="00462E92" w:rsidRPr="00171BB3" w:rsidRDefault="00462E92" w:rsidP="00C66C32">
      <w:pPr>
        <w:pStyle w:val="1-11"/>
        <w:rPr>
          <w:rStyle w:val="Char0"/>
          <w:rtl/>
        </w:rPr>
      </w:pPr>
      <w:r w:rsidRPr="00171BB3">
        <w:rPr>
          <w:rStyle w:val="Char0"/>
          <w:rFonts w:hint="cs"/>
          <w:rtl/>
        </w:rPr>
        <w:t>1) یادآوری این</w:t>
      </w:r>
      <w:r w:rsidR="00CD34FA">
        <w:rPr>
          <w:rStyle w:val="Char0"/>
        </w:rPr>
        <w:t>‌</w:t>
      </w:r>
      <w:r w:rsidRPr="00171BB3">
        <w:rPr>
          <w:rStyle w:val="Char0"/>
          <w:rFonts w:hint="cs"/>
          <w:rtl/>
        </w:rPr>
        <w:t>که: ای فرعون</w:t>
      </w:r>
      <w:r w:rsidR="00F40303" w:rsidRPr="00171BB3">
        <w:rPr>
          <w:rStyle w:val="Char0"/>
          <w:rFonts w:hint="cs"/>
          <w:rtl/>
        </w:rPr>
        <w:t>،</w:t>
      </w:r>
      <w:r w:rsidRPr="00171BB3">
        <w:rPr>
          <w:rStyle w:val="Char0"/>
          <w:rFonts w:hint="cs"/>
          <w:rtl/>
        </w:rPr>
        <w:t xml:space="preserve"> تو </w:t>
      </w:r>
      <w:r w:rsidR="00F40303" w:rsidRPr="00171BB3">
        <w:rPr>
          <w:rStyle w:val="Char0"/>
          <w:rFonts w:hint="cs"/>
          <w:rtl/>
        </w:rPr>
        <w:t xml:space="preserve">پروردگار </w:t>
      </w:r>
      <w:r w:rsidRPr="00171BB3">
        <w:rPr>
          <w:rStyle w:val="Char0"/>
          <w:rFonts w:hint="cs"/>
          <w:rtl/>
        </w:rPr>
        <w:t>نیستی.</w:t>
      </w:r>
    </w:p>
    <w:p w:rsidR="00462E92" w:rsidRPr="00171BB3" w:rsidRDefault="00462E92" w:rsidP="00C66C32">
      <w:pPr>
        <w:pStyle w:val="1-11"/>
        <w:rPr>
          <w:rStyle w:val="Char0"/>
          <w:rtl/>
        </w:rPr>
      </w:pPr>
      <w:r w:rsidRPr="00171BB3">
        <w:rPr>
          <w:rStyle w:val="Char0"/>
          <w:rFonts w:hint="cs"/>
          <w:rtl/>
        </w:rPr>
        <w:t xml:space="preserve">2) فطرت درونی هرکس، وجود </w:t>
      </w:r>
      <w:r w:rsidR="00F40303" w:rsidRPr="00171BB3">
        <w:rPr>
          <w:rStyle w:val="Char0"/>
          <w:rFonts w:hint="cs"/>
          <w:rtl/>
        </w:rPr>
        <w:t>پروردگار</w:t>
      </w:r>
      <w:r w:rsidRPr="00171BB3">
        <w:rPr>
          <w:rStyle w:val="Char0"/>
          <w:rFonts w:hint="cs"/>
          <w:rtl/>
        </w:rPr>
        <w:t xml:space="preserve"> را تأیید می‌کند و ای فرعون تو خلاف</w:t>
      </w:r>
    </w:p>
    <w:p w:rsidR="00462E92" w:rsidRPr="00171BB3" w:rsidRDefault="00462E92" w:rsidP="00C66C32">
      <w:pPr>
        <w:pStyle w:val="1-11"/>
        <w:rPr>
          <w:rStyle w:val="Char0"/>
          <w:rtl/>
        </w:rPr>
      </w:pPr>
      <w:r w:rsidRPr="00171BB3">
        <w:rPr>
          <w:rStyle w:val="Char0"/>
          <w:rFonts w:hint="cs"/>
          <w:rtl/>
        </w:rPr>
        <w:t>فطرت می‌گویی.</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تَخۡشَىٰ</w:t>
      </w:r>
      <w:r w:rsidRPr="0094675C">
        <w:rPr>
          <w:rFonts w:ascii="Traditional Arabic" w:hAnsi="Traditional Arabic" w:cs="Traditional Arabic"/>
          <w:rtl/>
        </w:rPr>
        <w:t>﴾</w:t>
      </w:r>
      <w:r w:rsidRPr="00171BB3">
        <w:rPr>
          <w:rStyle w:val="Char0"/>
          <w:rFonts w:hint="cs"/>
          <w:rtl/>
        </w:rPr>
        <w:t xml:space="preserve">: خوف و ترس از </w:t>
      </w:r>
      <w:r w:rsidR="0089474E" w:rsidRPr="00171BB3">
        <w:rPr>
          <w:rStyle w:val="Char0"/>
          <w:rFonts w:hint="cs"/>
          <w:rtl/>
        </w:rPr>
        <w:t>الله</w:t>
      </w:r>
      <w:r w:rsidRPr="00171BB3">
        <w:rPr>
          <w:rStyle w:val="Char0"/>
          <w:rFonts w:hint="cs"/>
          <w:rtl/>
        </w:rPr>
        <w:t xml:space="preserve"> همراه با: 1- علم 2- عمل 3- تعظیم.</w:t>
      </w:r>
    </w:p>
    <w:p w:rsidR="00462E92" w:rsidRPr="0094675C" w:rsidRDefault="00462E92" w:rsidP="00C66C32">
      <w:pPr>
        <w:pStyle w:val="a3"/>
        <w:widowControl/>
        <w:rPr>
          <w:rtl/>
        </w:rPr>
      </w:pPr>
      <w:r w:rsidRPr="0094675C">
        <w:rPr>
          <w:rFonts w:hint="cs"/>
          <w:rtl/>
        </w:rPr>
        <w:t>علمی که عمل و خشوع به دنبال نداشته باشد نتیجه‌ای برای انسان ندارد.</w:t>
      </w:r>
    </w:p>
    <w:p w:rsidR="00462E92" w:rsidRPr="0094675C" w:rsidRDefault="00462E92" w:rsidP="00C66C32">
      <w:pPr>
        <w:pStyle w:val="a1"/>
        <w:rPr>
          <w:rtl/>
        </w:rPr>
      </w:pPr>
      <w:r w:rsidRPr="0094675C">
        <w:rPr>
          <w:rFonts w:hint="cs"/>
          <w:rtl/>
        </w:rPr>
        <w:t xml:space="preserve"> (در این جا با گفتن این جمله به فرعون می‌فهماند که تو رب نیستی) و می‌دانیم که خشیت نتیجه‌ی معرفت است. و کسی که اهل معرفت شد، اهل خشیت هم می‌شود و خشیتی ارزشمند است که ناشی از معرفت </w:t>
      </w:r>
      <w:r w:rsidRPr="000E0C27">
        <w:rPr>
          <w:rFonts w:hint="cs"/>
          <w:rtl/>
        </w:rPr>
        <w:t xml:space="preserve">باشد. </w:t>
      </w:r>
      <w:r w:rsidR="00F40303" w:rsidRPr="000E0C27">
        <w:rPr>
          <w:rFonts w:hint="cs"/>
          <w:rtl/>
        </w:rPr>
        <w:t>هر اندازه</w:t>
      </w:r>
      <w:r w:rsidRPr="0094675C">
        <w:rPr>
          <w:rFonts w:hint="cs"/>
          <w:rtl/>
        </w:rPr>
        <w:t xml:space="preserve"> انسان </w:t>
      </w:r>
      <w:r w:rsidR="0089474E">
        <w:rPr>
          <w:rFonts w:hint="cs"/>
          <w:rtl/>
        </w:rPr>
        <w:t>الله</w:t>
      </w:r>
      <w:r w:rsidRPr="0094675C">
        <w:rPr>
          <w:rFonts w:hint="cs"/>
          <w:rtl/>
        </w:rPr>
        <w:t xml:space="preserve"> را بشناسد و مقام او را بداند، به همان اندازه در حرکات و سکنات و گفتارش مؤثر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فَأَرَىٰهُ </w:t>
      </w:r>
      <w:r w:rsidRPr="007E3426">
        <w:rPr>
          <w:rStyle w:val="Char4"/>
          <w:rFonts w:hint="cs"/>
          <w:rtl/>
        </w:rPr>
        <w:t>ٱلۡأٓيَةَ</w:t>
      </w:r>
      <w:r w:rsidRPr="007E3426">
        <w:rPr>
          <w:rStyle w:val="Char4"/>
          <w:rtl/>
        </w:rPr>
        <w:t xml:space="preserve"> </w:t>
      </w:r>
      <w:r w:rsidRPr="007E3426">
        <w:rPr>
          <w:rStyle w:val="Char4"/>
          <w:rFonts w:hint="cs"/>
          <w:rtl/>
        </w:rPr>
        <w:t>ٱلۡكُبۡرَىٰ</w:t>
      </w:r>
      <w:r w:rsidRPr="007E3426">
        <w:rPr>
          <w:rStyle w:val="Char4"/>
          <w:rtl/>
        </w:rPr>
        <w:t xml:space="preserve"> ٢٠</w:t>
      </w:r>
      <w:r w:rsidRPr="0094675C">
        <w:rPr>
          <w:rFonts w:ascii="Traditional Arabic" w:hAnsi="Traditional Arabic" w:cs="Traditional Arabic"/>
          <w:rtl/>
        </w:rPr>
        <w:t>﴾</w:t>
      </w:r>
      <w:r w:rsidRPr="009B2FC3">
        <w:rPr>
          <w:rStyle w:val="FootnoteReference"/>
          <w:rFonts w:ascii="IRLotus" w:hAnsi="IRLotus"/>
          <w:rtl/>
        </w:rPr>
        <w:footnoteReference w:id="84"/>
      </w:r>
      <w:r w:rsidRPr="0094675C">
        <w:rPr>
          <w:rFonts w:hint="cs"/>
          <w:rtl/>
        </w:rPr>
        <w:t>.</w:t>
      </w:r>
    </w:p>
    <w:p w:rsidR="00462E92" w:rsidRPr="00B73229" w:rsidRDefault="00462E92" w:rsidP="00C66C32">
      <w:pPr>
        <w:pStyle w:val="a3"/>
        <w:widowControl/>
        <w:rPr>
          <w:rtl/>
        </w:rPr>
      </w:pPr>
      <w:r w:rsidRPr="000E0C27">
        <w:rPr>
          <w:rFonts w:hint="cs"/>
          <w:rtl/>
        </w:rPr>
        <w:t>«</w:t>
      </w:r>
      <w:r w:rsidR="00AD7108" w:rsidRPr="000E0C27">
        <w:rPr>
          <w:rtl/>
        </w:rPr>
        <w:t>پس [</w:t>
      </w:r>
      <w:r w:rsidR="00AD7108" w:rsidRPr="000E0C27">
        <w:rPr>
          <w:rFonts w:hint="eastAsia"/>
          <w:rtl/>
        </w:rPr>
        <w:t>موس</w:t>
      </w:r>
      <w:r w:rsidR="00AD7108" w:rsidRPr="000E0C27">
        <w:rPr>
          <w:rFonts w:hint="cs"/>
          <w:rtl/>
        </w:rPr>
        <w:t>ی</w:t>
      </w:r>
      <w:r w:rsidR="00AD7108" w:rsidRPr="000E0C27">
        <w:rPr>
          <w:rtl/>
        </w:rPr>
        <w:t>] معجز</w:t>
      </w:r>
      <w:r w:rsidR="00AD7108" w:rsidRPr="000E0C27">
        <w:rPr>
          <w:rFonts w:hint="cs"/>
          <w:rtl/>
        </w:rPr>
        <w:t>ۀ</w:t>
      </w:r>
      <w:r w:rsidR="00AD7108" w:rsidRPr="000E0C27">
        <w:rPr>
          <w:rtl/>
        </w:rPr>
        <w:t xml:space="preserve"> بزرگ </w:t>
      </w:r>
      <w:r w:rsidR="00AD7108" w:rsidRPr="000E0C27">
        <w:rPr>
          <w:rFonts w:hint="cs"/>
          <w:rtl/>
        </w:rPr>
        <w:t xml:space="preserve">[دال بر رسالت خود] </w:t>
      </w:r>
      <w:r w:rsidR="00AD7108" w:rsidRPr="000E0C27">
        <w:rPr>
          <w:rtl/>
        </w:rPr>
        <w:t>را به او نشان داد</w:t>
      </w:r>
      <w:r w:rsidRPr="000E0C27">
        <w:rPr>
          <w:rFonts w:hint="cs"/>
          <w:rtl/>
        </w:rPr>
        <w:t>»</w:t>
      </w:r>
      <w:r w:rsidRPr="000E0C27">
        <w:rPr>
          <w:rStyle w:val="Char0"/>
          <w:rFonts w:hint="cs"/>
          <w:rtl/>
        </w:rPr>
        <w:t>.</w:t>
      </w:r>
    </w:p>
    <w:p w:rsidR="00462E92" w:rsidRPr="0094675C" w:rsidRDefault="00462E92" w:rsidP="00C66C32">
      <w:pPr>
        <w:pStyle w:val="a1"/>
        <w:rPr>
          <w:rFonts w:cs="Traditional Arabic"/>
          <w:rtl/>
        </w:rPr>
      </w:pPr>
      <w:r w:rsidRPr="000E0C27">
        <w:rPr>
          <w:rtl/>
        </w:rPr>
        <w:t>یعنی عصا و ید</w:t>
      </w:r>
      <w:r w:rsidR="00AD7108" w:rsidRPr="000E0C27">
        <w:rPr>
          <w:rFonts w:hint="cs"/>
          <w:rtl/>
        </w:rPr>
        <w:t xml:space="preserve"> </w:t>
      </w:r>
      <w:r w:rsidRPr="000E0C27">
        <w:rPr>
          <w:rtl/>
        </w:rPr>
        <w:t>بیضا</w:t>
      </w:r>
      <w:r w:rsidRPr="000E0C27">
        <w:rPr>
          <w:rFonts w:hint="cs"/>
          <w:rtl/>
        </w:rPr>
        <w:t xml:space="preserve"> را</w:t>
      </w:r>
      <w:r w:rsidRPr="000E0C27">
        <w:rPr>
          <w:rtl/>
        </w:rPr>
        <w:t xml:space="preserve"> ب</w:t>
      </w:r>
      <w:r w:rsidR="00B73229" w:rsidRPr="000E0C27">
        <w:rPr>
          <w:rFonts w:hint="cs"/>
          <w:rtl/>
        </w:rPr>
        <w:t>ه ا</w:t>
      </w:r>
      <w:r w:rsidRPr="000E0C27">
        <w:rPr>
          <w:rtl/>
        </w:rPr>
        <w:t>و نشان داد که بزرگ‌ترین معجزه‌</w:t>
      </w:r>
      <w:r w:rsidRPr="000E0C27">
        <w:rPr>
          <w:rFonts w:hint="cs"/>
          <w:rtl/>
        </w:rPr>
        <w:t>ا</w:t>
      </w:r>
      <w:r w:rsidRPr="000E0C27">
        <w:rPr>
          <w:rtl/>
        </w:rPr>
        <w:t>ی است که بر صدق و حقانیت موسی دلالت می‌کند</w:t>
      </w:r>
      <w:r w:rsidRPr="000E0C27">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Fonts w:hint="cs"/>
          <w:rtl/>
        </w:rPr>
        <w:t>ٱلۡأٓيَةَ</w:t>
      </w:r>
      <w:r w:rsidRPr="007E3426">
        <w:rPr>
          <w:rStyle w:val="Char4"/>
          <w:rtl/>
        </w:rPr>
        <w:t xml:space="preserve"> </w:t>
      </w:r>
      <w:r w:rsidRPr="007E3426">
        <w:rPr>
          <w:rStyle w:val="Char4"/>
          <w:rFonts w:hint="cs"/>
          <w:rtl/>
        </w:rPr>
        <w:t>ٱلۡكُبۡرَىٰ</w:t>
      </w:r>
      <w:r w:rsidRPr="0094675C">
        <w:rPr>
          <w:rFonts w:ascii="Traditional Arabic" w:hAnsi="Traditional Arabic" w:cs="Traditional Arabic"/>
          <w:rtl/>
        </w:rPr>
        <w:t>﴾</w:t>
      </w:r>
      <w:r w:rsidRPr="00171BB3">
        <w:rPr>
          <w:rStyle w:val="Char0"/>
          <w:rFonts w:hint="cs"/>
          <w:rtl/>
        </w:rPr>
        <w:t>: معجزه</w:t>
      </w:r>
      <w:r w:rsidR="00CD34FA">
        <w:rPr>
          <w:rStyle w:val="Char0"/>
        </w:rPr>
        <w:t>‌</w:t>
      </w:r>
      <w:r w:rsidRPr="00171BB3">
        <w:rPr>
          <w:rStyle w:val="Char0"/>
          <w:rFonts w:hint="cs"/>
          <w:rtl/>
        </w:rPr>
        <w:t>ی بزرگ:</w:t>
      </w:r>
    </w:p>
    <w:p w:rsidR="00462E92" w:rsidRPr="007E3426" w:rsidRDefault="00462E92" w:rsidP="00C66C32">
      <w:pPr>
        <w:pStyle w:val="1-11"/>
        <w:numPr>
          <w:ilvl w:val="0"/>
          <w:numId w:val="32"/>
        </w:numPr>
        <w:rPr>
          <w:rStyle w:val="Char4"/>
        </w:rPr>
      </w:pPr>
      <w:r w:rsidRPr="00171BB3">
        <w:rPr>
          <w:rStyle w:val="Char0"/>
          <w:rFonts w:hint="cs"/>
          <w:rtl/>
        </w:rPr>
        <w:t>عصا به مار تبدیل شد.</w:t>
      </w:r>
    </w:p>
    <w:p w:rsidR="00462E92" w:rsidRPr="007E3426" w:rsidRDefault="00462E92" w:rsidP="00C66C32">
      <w:pPr>
        <w:pStyle w:val="1-11"/>
        <w:numPr>
          <w:ilvl w:val="0"/>
          <w:numId w:val="32"/>
        </w:numPr>
        <w:rPr>
          <w:rStyle w:val="Char4"/>
        </w:rPr>
      </w:pPr>
      <w:r w:rsidRPr="00171BB3">
        <w:rPr>
          <w:rStyle w:val="Char0"/>
          <w:rFonts w:hint="cs"/>
          <w:rtl/>
        </w:rPr>
        <w:t>ید بیضاء: دست موسی</w:t>
      </w:r>
      <w:r w:rsidR="00DC49A8">
        <w:rPr>
          <w:rFonts w:cs="CTraditional Arabic"/>
          <w:rtl/>
        </w:rPr>
        <w:t> </w:t>
      </w:r>
      <w:r w:rsidR="00DC49A8" w:rsidRPr="0094675C">
        <w:rPr>
          <w:rFonts w:cs="CTraditional Arabic" w:hint="cs"/>
          <w:rtl/>
        </w:rPr>
        <w:t>÷</w:t>
      </w:r>
      <w:r w:rsidRPr="00171BB3">
        <w:rPr>
          <w:rStyle w:val="Char0"/>
          <w:rFonts w:hint="cs"/>
          <w:rtl/>
        </w:rPr>
        <w:t xml:space="preserve"> سفید و نورانی شد.</w:t>
      </w:r>
    </w:p>
    <w:p w:rsidR="00462E92" w:rsidRPr="00B73229" w:rsidRDefault="00462E92" w:rsidP="00AE5756">
      <w:pPr>
        <w:pStyle w:val="a3"/>
        <w:widowControl/>
        <w:spacing w:line="226" w:lineRule="auto"/>
        <w:rPr>
          <w:sz w:val="28"/>
          <w:szCs w:val="28"/>
          <w:rtl/>
        </w:rPr>
      </w:pPr>
      <w:r w:rsidRPr="00B73229">
        <w:rPr>
          <w:rFonts w:hint="cs"/>
          <w:sz w:val="28"/>
          <w:szCs w:val="28"/>
          <w:rtl/>
        </w:rPr>
        <w:t>در زمان موسی</w:t>
      </w:r>
      <w:r w:rsidR="00DC49A8">
        <w:rPr>
          <w:rFonts w:cs="CTraditional Arabic"/>
          <w:sz w:val="28"/>
          <w:szCs w:val="28"/>
          <w:rtl/>
        </w:rPr>
        <w:t> </w:t>
      </w:r>
      <w:r w:rsidR="00DC49A8" w:rsidRPr="00B73229">
        <w:rPr>
          <w:rFonts w:cs="CTraditional Arabic" w:hint="cs"/>
          <w:sz w:val="28"/>
          <w:szCs w:val="28"/>
          <w:rtl/>
        </w:rPr>
        <w:t>÷</w:t>
      </w:r>
      <w:r w:rsidRPr="00B73229">
        <w:rPr>
          <w:rFonts w:hint="cs"/>
          <w:sz w:val="28"/>
          <w:szCs w:val="28"/>
          <w:rtl/>
        </w:rPr>
        <w:t xml:space="preserve"> سحر و جادو رایج بود و </w:t>
      </w:r>
      <w:r w:rsidR="00B73229">
        <w:rPr>
          <w:rFonts w:hint="cs"/>
          <w:sz w:val="28"/>
          <w:szCs w:val="28"/>
          <w:rtl/>
        </w:rPr>
        <w:t>او</w:t>
      </w:r>
      <w:r w:rsidRPr="00B73229">
        <w:rPr>
          <w:rFonts w:hint="cs"/>
          <w:sz w:val="28"/>
          <w:szCs w:val="28"/>
          <w:rtl/>
        </w:rPr>
        <w:t xml:space="preserve"> معجزه‌اش مطابق با شرایط آن دوران بود همان</w:t>
      </w:r>
      <w:r w:rsidR="00CD34FA">
        <w:rPr>
          <w:sz w:val="28"/>
          <w:szCs w:val="28"/>
        </w:rPr>
        <w:t>‌</w:t>
      </w:r>
      <w:r w:rsidRPr="00B73229">
        <w:rPr>
          <w:rFonts w:hint="cs"/>
          <w:sz w:val="28"/>
          <w:szCs w:val="28"/>
          <w:rtl/>
        </w:rPr>
        <w:t>طور که در زمان عیسی</w:t>
      </w:r>
      <w:r w:rsidR="00DC49A8">
        <w:rPr>
          <w:rFonts w:cs="CTraditional Arabic"/>
          <w:sz w:val="28"/>
          <w:szCs w:val="28"/>
          <w:rtl/>
        </w:rPr>
        <w:t> </w:t>
      </w:r>
      <w:r w:rsidR="00DC49A8" w:rsidRPr="00B73229">
        <w:rPr>
          <w:rFonts w:cs="CTraditional Arabic" w:hint="cs"/>
          <w:sz w:val="28"/>
          <w:szCs w:val="28"/>
          <w:rtl/>
        </w:rPr>
        <w:t>÷</w:t>
      </w:r>
      <w:r w:rsidRPr="00B73229">
        <w:rPr>
          <w:rFonts w:hint="cs"/>
          <w:sz w:val="28"/>
          <w:szCs w:val="28"/>
          <w:rtl/>
        </w:rPr>
        <w:t xml:space="preserve"> علم طب و در زمان رسول الله</w:t>
      </w:r>
      <w:r w:rsidR="00DC49A8">
        <w:rPr>
          <w:rFonts w:cs="CTraditional Arabic"/>
          <w:sz w:val="28"/>
          <w:szCs w:val="28"/>
          <w:rtl/>
        </w:rPr>
        <w:t> </w:t>
      </w:r>
      <w:r w:rsidR="00DC49A8" w:rsidRPr="00B73229">
        <w:rPr>
          <w:rFonts w:cs="CTraditional Arabic" w:hint="cs"/>
          <w:sz w:val="28"/>
          <w:szCs w:val="28"/>
          <w:rtl/>
        </w:rPr>
        <w:t>ج</w:t>
      </w:r>
      <w:r w:rsidRPr="00B73229">
        <w:rPr>
          <w:rFonts w:hint="cs"/>
          <w:sz w:val="28"/>
          <w:szCs w:val="28"/>
          <w:rtl/>
        </w:rPr>
        <w:t xml:space="preserve"> سخنوری و کلام امری مهم و رایج بود.</w:t>
      </w:r>
    </w:p>
    <w:p w:rsidR="00462E92" w:rsidRPr="0094675C" w:rsidRDefault="00462E92" w:rsidP="00AE5756">
      <w:pPr>
        <w:pStyle w:val="a3"/>
        <w:widowControl/>
        <w:spacing w:line="226" w:lineRule="auto"/>
        <w:rPr>
          <w:rtl/>
        </w:rPr>
      </w:pPr>
      <w:r w:rsidRPr="00B73229">
        <w:rPr>
          <w:rFonts w:hint="cs"/>
          <w:sz w:val="28"/>
          <w:szCs w:val="28"/>
          <w:rtl/>
        </w:rPr>
        <w:t xml:space="preserve">موسی به عنوان یک داعی هر چیزی را که با خود دارد، به </w:t>
      </w:r>
      <w:r w:rsidRPr="000E0C27">
        <w:rPr>
          <w:rFonts w:hint="cs"/>
          <w:sz w:val="28"/>
          <w:szCs w:val="28"/>
          <w:rtl/>
        </w:rPr>
        <w:t>فرعون ارا</w:t>
      </w:r>
      <w:r w:rsidR="00B73229" w:rsidRPr="000E0C27">
        <w:rPr>
          <w:rFonts w:hint="cs"/>
          <w:sz w:val="28"/>
          <w:szCs w:val="28"/>
          <w:rtl/>
        </w:rPr>
        <w:t>ی</w:t>
      </w:r>
      <w:r w:rsidRPr="000E0C27">
        <w:rPr>
          <w:rFonts w:hint="cs"/>
          <w:sz w:val="28"/>
          <w:szCs w:val="28"/>
          <w:rtl/>
        </w:rPr>
        <w:t>ه</w:t>
      </w:r>
      <w:r w:rsidRPr="00B73229">
        <w:rPr>
          <w:rFonts w:hint="cs"/>
          <w:sz w:val="28"/>
          <w:szCs w:val="28"/>
          <w:rtl/>
        </w:rPr>
        <w:t xml:space="preserve"> می‌کند. اما چون فرعونیت در فرعون به جایی رسیده که زمزمه‌های فریادرسی و فرمانروایی را سر داده است، با این آیه‌های کوچک از </w:t>
      </w:r>
      <w:r w:rsidRPr="000E0C27">
        <w:rPr>
          <w:rFonts w:hint="cs"/>
          <w:sz w:val="28"/>
          <w:szCs w:val="28"/>
          <w:rtl/>
        </w:rPr>
        <w:t>میدان ب</w:t>
      </w:r>
      <w:r w:rsidR="00B73229" w:rsidRPr="000E0C27">
        <w:rPr>
          <w:rFonts w:hint="cs"/>
          <w:sz w:val="28"/>
          <w:szCs w:val="28"/>
          <w:rtl/>
        </w:rPr>
        <w:t xml:space="preserve">ه </w:t>
      </w:r>
      <w:r w:rsidRPr="000E0C27">
        <w:rPr>
          <w:rFonts w:hint="cs"/>
          <w:sz w:val="28"/>
          <w:szCs w:val="28"/>
          <w:rtl/>
        </w:rPr>
        <w:t xml:space="preserve">در نمی‌رود. </w:t>
      </w:r>
      <w:r w:rsidR="00B73229" w:rsidRPr="000E0C27">
        <w:rPr>
          <w:rFonts w:hint="cs"/>
          <w:sz w:val="28"/>
          <w:szCs w:val="28"/>
          <w:rtl/>
        </w:rPr>
        <w:t>بنابراین</w:t>
      </w:r>
      <w:r w:rsidRPr="000E0C27">
        <w:rPr>
          <w:rFonts w:hint="cs"/>
          <w:sz w:val="28"/>
          <w:szCs w:val="28"/>
          <w:rtl/>
        </w:rPr>
        <w:t xml:space="preserve"> موسی آیه‌ی کبری را به او نشان می‌دهد. طوری که این آی</w:t>
      </w:r>
      <w:r w:rsidRPr="00B73229">
        <w:rPr>
          <w:rFonts w:hint="cs"/>
          <w:sz w:val="28"/>
          <w:szCs w:val="28"/>
          <w:rtl/>
        </w:rPr>
        <w:t>ه در وجود او نفوذ نماید و بر او چیره گردد و تمام جهد و کوشش خود را به کار می‌برد، برای این که فرعونیت را از فرعون بستاند و از او فردی مانند موسی بسازد. اما</w:t>
      </w:r>
      <w:r w:rsidRPr="0094675C">
        <w:rPr>
          <w:rFonts w:hint="cs"/>
          <w:rtl/>
        </w:rPr>
        <w:t>:</w:t>
      </w:r>
    </w:p>
    <w:p w:rsidR="00462E92" w:rsidRPr="0094675C" w:rsidRDefault="00462E92" w:rsidP="00AE5756">
      <w:pPr>
        <w:pStyle w:val="a1"/>
        <w:spacing w:line="226" w:lineRule="auto"/>
        <w:rPr>
          <w:rtl/>
        </w:rPr>
      </w:pPr>
      <w:r w:rsidRPr="0094675C">
        <w:rPr>
          <w:rFonts w:ascii="Traditional Arabic" w:hAnsi="Traditional Arabic" w:cs="Traditional Arabic"/>
          <w:rtl/>
        </w:rPr>
        <w:t>﴿</w:t>
      </w:r>
      <w:r w:rsidRPr="007E3426">
        <w:rPr>
          <w:rStyle w:val="Char4"/>
          <w:rtl/>
        </w:rPr>
        <w:t>فَكَذَّبَ وَعَصَىٰ ٢١</w:t>
      </w:r>
      <w:r w:rsidRPr="0094675C">
        <w:rPr>
          <w:rFonts w:ascii="Traditional Arabic" w:hAnsi="Traditional Arabic" w:cs="Traditional Arabic"/>
          <w:rtl/>
        </w:rPr>
        <w:t>﴾</w:t>
      </w:r>
      <w:r w:rsidRPr="009B2FC3">
        <w:rPr>
          <w:rStyle w:val="FootnoteReference"/>
          <w:rFonts w:ascii="IRLotus" w:hAnsi="IRLotus"/>
          <w:rtl/>
        </w:rPr>
        <w:footnoteReference w:id="85"/>
      </w:r>
      <w:r w:rsidRPr="0094675C">
        <w:rPr>
          <w:rFonts w:hint="cs"/>
          <w:rtl/>
        </w:rPr>
        <w:t>.</w:t>
      </w:r>
    </w:p>
    <w:p w:rsidR="00462E92" w:rsidRPr="00590807" w:rsidRDefault="00462E92" w:rsidP="00AE5756">
      <w:pPr>
        <w:pStyle w:val="a1"/>
        <w:spacing w:line="226" w:lineRule="auto"/>
        <w:rPr>
          <w:rtl/>
        </w:rPr>
      </w:pPr>
      <w:r w:rsidRPr="000E0C27">
        <w:rPr>
          <w:rStyle w:val="Char1"/>
          <w:rFonts w:hint="cs"/>
          <w:rtl/>
        </w:rPr>
        <w:t>«</w:t>
      </w:r>
      <w:r w:rsidR="00AD7108" w:rsidRPr="000E0C27">
        <w:rPr>
          <w:rStyle w:val="Char1"/>
          <w:rtl/>
        </w:rPr>
        <w:t xml:space="preserve">اما او </w:t>
      </w:r>
      <w:r w:rsidR="00AD7108" w:rsidRPr="000E0C27">
        <w:rPr>
          <w:rStyle w:val="Char1"/>
          <w:rFonts w:hint="cs"/>
          <w:rtl/>
        </w:rPr>
        <w:t xml:space="preserve">[معجزه را] </w:t>
      </w:r>
      <w:r w:rsidR="00AD7108" w:rsidRPr="000E0C27">
        <w:rPr>
          <w:rStyle w:val="Char1"/>
          <w:rtl/>
        </w:rPr>
        <w:t>تکذ</w:t>
      </w:r>
      <w:r w:rsidR="00AD7108" w:rsidRPr="000E0C27">
        <w:rPr>
          <w:rStyle w:val="Char1"/>
          <w:rFonts w:hint="cs"/>
          <w:rtl/>
        </w:rPr>
        <w:t>ی</w:t>
      </w:r>
      <w:r w:rsidR="00AD7108" w:rsidRPr="000E0C27">
        <w:rPr>
          <w:rStyle w:val="Char1"/>
          <w:rFonts w:hint="eastAsia"/>
          <w:rtl/>
        </w:rPr>
        <w:t>ب</w:t>
      </w:r>
      <w:r w:rsidR="00AD7108" w:rsidRPr="000E0C27">
        <w:rPr>
          <w:rStyle w:val="Char1"/>
          <w:rtl/>
        </w:rPr>
        <w:t xml:space="preserve"> و </w:t>
      </w:r>
      <w:r w:rsidR="00AD7108" w:rsidRPr="000E0C27">
        <w:rPr>
          <w:rStyle w:val="Char1"/>
          <w:rFonts w:hint="cs"/>
          <w:rtl/>
        </w:rPr>
        <w:t>[از آنچه موسی امر نمود] سرکشی</w:t>
      </w:r>
      <w:r w:rsidR="00AD7108" w:rsidRPr="000E0C27">
        <w:rPr>
          <w:rStyle w:val="Char1"/>
          <w:rtl/>
        </w:rPr>
        <w:t xml:space="preserve"> </w:t>
      </w:r>
      <w:r w:rsidR="00AD7108" w:rsidRPr="000E0C27">
        <w:rPr>
          <w:rStyle w:val="Char1"/>
          <w:rFonts w:hint="cs"/>
          <w:rtl/>
        </w:rPr>
        <w:t>کر</w:t>
      </w:r>
      <w:r w:rsidR="00AD7108" w:rsidRPr="000E0C27">
        <w:rPr>
          <w:rStyle w:val="Char1"/>
          <w:rFonts w:hint="eastAsia"/>
          <w:rtl/>
        </w:rPr>
        <w:t>د</w:t>
      </w:r>
      <w:r w:rsidRPr="000E0C27">
        <w:rPr>
          <w:rStyle w:val="Char1"/>
          <w:rFonts w:hint="cs"/>
          <w:rtl/>
        </w:rPr>
        <w:t>»</w:t>
      </w:r>
      <w:r w:rsidRPr="00590807">
        <w:rPr>
          <w:rFonts w:hint="cs"/>
          <w:rtl/>
        </w:rPr>
        <w:t>.</w:t>
      </w:r>
    </w:p>
    <w:p w:rsidR="00462E92" w:rsidRPr="00171BB3" w:rsidRDefault="00462E92" w:rsidP="00AE5756">
      <w:pPr>
        <w:pStyle w:val="1-11"/>
        <w:spacing w:line="226" w:lineRule="auto"/>
        <w:rPr>
          <w:rStyle w:val="Char0"/>
          <w:rtl/>
        </w:rPr>
      </w:pPr>
      <w:r w:rsidRPr="0094675C">
        <w:rPr>
          <w:rFonts w:ascii="Traditional Arabic" w:hAnsi="Traditional Arabic" w:cs="Traditional Arabic"/>
          <w:rtl/>
        </w:rPr>
        <w:t>﴿</w:t>
      </w:r>
      <w:r w:rsidRPr="007E3426">
        <w:rPr>
          <w:rStyle w:val="Char4"/>
          <w:rtl/>
        </w:rPr>
        <w:t>فَكَذَّبَ</w:t>
      </w:r>
      <w:r w:rsidRPr="0094675C">
        <w:rPr>
          <w:rFonts w:ascii="Traditional Arabic" w:hAnsi="Traditional Arabic" w:cs="Traditional Arabic"/>
          <w:rtl/>
        </w:rPr>
        <w:t>﴾</w:t>
      </w:r>
      <w:r w:rsidRPr="00171BB3">
        <w:rPr>
          <w:rStyle w:val="Char0"/>
          <w:rFonts w:hint="cs"/>
          <w:rtl/>
        </w:rPr>
        <w:t>: تکذیب زبانی</w:t>
      </w:r>
    </w:p>
    <w:p w:rsidR="00462E92" w:rsidRPr="00590807" w:rsidRDefault="00462E92" w:rsidP="00AE5756">
      <w:pPr>
        <w:pStyle w:val="a3"/>
        <w:widowControl/>
        <w:spacing w:line="226" w:lineRule="auto"/>
        <w:rPr>
          <w:sz w:val="28"/>
          <w:szCs w:val="28"/>
          <w:rtl/>
        </w:rPr>
      </w:pPr>
      <w:r w:rsidRPr="0094675C">
        <w:rPr>
          <w:rFonts w:ascii="Traditional Arabic" w:hAnsi="Traditional Arabic" w:cs="Traditional Arabic"/>
          <w:rtl/>
        </w:rPr>
        <w:t>﴿</w:t>
      </w:r>
      <w:r w:rsidRPr="007E3426">
        <w:rPr>
          <w:rStyle w:val="Char4"/>
          <w:rtl/>
        </w:rPr>
        <w:t>وَعَصَىٰ</w:t>
      </w:r>
      <w:r w:rsidRPr="00590807">
        <w:rPr>
          <w:rFonts w:ascii="Traditional Arabic" w:hAnsi="Traditional Arabic" w:cs="Traditional Arabic"/>
          <w:sz w:val="28"/>
          <w:szCs w:val="28"/>
          <w:rtl/>
        </w:rPr>
        <w:t>﴾</w:t>
      </w:r>
      <w:r w:rsidR="00AD7108" w:rsidRPr="00590807">
        <w:rPr>
          <w:rFonts w:hint="cs"/>
          <w:sz w:val="28"/>
          <w:szCs w:val="28"/>
          <w:rtl/>
        </w:rPr>
        <w:t>:</w:t>
      </w:r>
      <w:r w:rsidRPr="00590807">
        <w:rPr>
          <w:rFonts w:hint="cs"/>
          <w:sz w:val="28"/>
          <w:szCs w:val="28"/>
          <w:rtl/>
        </w:rPr>
        <w:t xml:space="preserve"> یعنی تکذیب عملی: اعلام سرکشی و طغیان.</w:t>
      </w:r>
    </w:p>
    <w:p w:rsidR="00462E92" w:rsidRPr="00590807" w:rsidRDefault="00462E92" w:rsidP="00AE5756">
      <w:pPr>
        <w:pStyle w:val="a1"/>
        <w:spacing w:line="226" w:lineRule="auto"/>
        <w:rPr>
          <w:rtl/>
        </w:rPr>
      </w:pPr>
      <w:r w:rsidRPr="00590807">
        <w:rPr>
          <w:rFonts w:hint="cs"/>
          <w:rtl/>
        </w:rPr>
        <w:t>این اولین انحراف فرعون است. تکذیب کرد. چیزهای واضح و روشن را انکار کرد و عصیان ورزید و نافرمانی کرد. بیشتر از این هم پا را فراتر گذاشت.</w:t>
      </w:r>
    </w:p>
    <w:p w:rsidR="00462E92" w:rsidRPr="00590807" w:rsidRDefault="00462E92" w:rsidP="00AE5756">
      <w:pPr>
        <w:pStyle w:val="a1"/>
        <w:spacing w:line="226" w:lineRule="auto"/>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أَدۡبَرَ يَسۡعَىٰ ٢٢</w:t>
      </w:r>
      <w:r w:rsidRPr="0094675C">
        <w:rPr>
          <w:rFonts w:ascii="Traditional Arabic" w:hAnsi="Traditional Arabic" w:cs="Traditional Arabic"/>
          <w:rtl/>
        </w:rPr>
        <w:t>﴾</w:t>
      </w:r>
      <w:r w:rsidRPr="009B2FC3">
        <w:rPr>
          <w:rStyle w:val="FootnoteReference"/>
          <w:rFonts w:ascii="IRLotus" w:hAnsi="IRLotus"/>
          <w:rtl/>
        </w:rPr>
        <w:footnoteReference w:id="86"/>
      </w:r>
      <w:r w:rsidR="00AE5756">
        <w:rPr>
          <w:rFonts w:ascii="Traditional Arabic" w:hAnsi="Traditional Arabic" w:cs="Traditional Arabic" w:hint="cs"/>
          <w:rtl/>
        </w:rPr>
        <w:t xml:space="preserve"> </w:t>
      </w:r>
      <w:r w:rsidRPr="000E0C27">
        <w:rPr>
          <w:rStyle w:val="Char1"/>
          <w:rFonts w:hint="cs"/>
          <w:rtl/>
        </w:rPr>
        <w:t>«</w:t>
      </w:r>
      <w:r w:rsidR="00AD7108" w:rsidRPr="000E0C27">
        <w:rPr>
          <w:rStyle w:val="Char1"/>
          <w:rFonts w:hint="eastAsia"/>
          <w:rtl/>
        </w:rPr>
        <w:t>سپس</w:t>
      </w:r>
      <w:r w:rsidR="00AD7108" w:rsidRPr="000E0C27">
        <w:rPr>
          <w:rStyle w:val="Char1"/>
          <w:rtl/>
        </w:rPr>
        <w:t xml:space="preserve"> </w:t>
      </w:r>
      <w:r w:rsidR="00AD7108" w:rsidRPr="000E0C27">
        <w:rPr>
          <w:rStyle w:val="Char1"/>
          <w:rFonts w:hint="eastAsia"/>
          <w:rtl/>
        </w:rPr>
        <w:t>پشت</w:t>
      </w:r>
      <w:r w:rsidR="00AD7108" w:rsidRPr="000E0C27">
        <w:rPr>
          <w:rStyle w:val="Char1"/>
          <w:rtl/>
        </w:rPr>
        <w:t xml:space="preserve"> </w:t>
      </w:r>
      <w:r w:rsidR="00AD7108" w:rsidRPr="000E0C27">
        <w:rPr>
          <w:rStyle w:val="Char1"/>
          <w:rFonts w:hint="eastAsia"/>
          <w:rtl/>
        </w:rPr>
        <w:t>کرد</w:t>
      </w:r>
      <w:r w:rsidR="00AD7108" w:rsidRPr="000E0C27">
        <w:rPr>
          <w:rStyle w:val="Char1"/>
          <w:rtl/>
        </w:rPr>
        <w:t xml:space="preserve"> و </w:t>
      </w:r>
      <w:r w:rsidR="00AD7108" w:rsidRPr="000E0C27">
        <w:rPr>
          <w:rStyle w:val="Char1"/>
          <w:rFonts w:hint="eastAsia"/>
          <w:rtl/>
        </w:rPr>
        <w:t>به</w:t>
      </w:r>
      <w:r w:rsidR="00AD7108" w:rsidRPr="000E0C27">
        <w:rPr>
          <w:rStyle w:val="Char1"/>
          <w:rtl/>
        </w:rPr>
        <w:t xml:space="preserve"> </w:t>
      </w:r>
      <w:r w:rsidR="00AD7108" w:rsidRPr="000E0C27">
        <w:rPr>
          <w:rStyle w:val="Char1"/>
          <w:rFonts w:hint="eastAsia"/>
          <w:rtl/>
        </w:rPr>
        <w:t>کوشش</w:t>
      </w:r>
      <w:r w:rsidR="00AD7108" w:rsidRPr="000E0C27">
        <w:rPr>
          <w:rStyle w:val="Char1"/>
          <w:rtl/>
        </w:rPr>
        <w:t xml:space="preserve"> و </w:t>
      </w:r>
      <w:r w:rsidR="00AD7108" w:rsidRPr="000E0C27">
        <w:rPr>
          <w:rStyle w:val="Char1"/>
          <w:rFonts w:hint="eastAsia"/>
          <w:rtl/>
        </w:rPr>
        <w:t>تلاش</w:t>
      </w:r>
      <w:r w:rsidR="00AD7108" w:rsidRPr="000E0C27">
        <w:rPr>
          <w:rStyle w:val="Char1"/>
          <w:rtl/>
        </w:rPr>
        <w:t xml:space="preserve"> [</w:t>
      </w:r>
      <w:r w:rsidR="00AD7108" w:rsidRPr="000E0C27">
        <w:rPr>
          <w:rStyle w:val="Char1"/>
          <w:rFonts w:hint="eastAsia"/>
          <w:rtl/>
        </w:rPr>
        <w:t>عل</w:t>
      </w:r>
      <w:r w:rsidR="00AD7108" w:rsidRPr="000E0C27">
        <w:rPr>
          <w:rStyle w:val="Char1"/>
          <w:rFonts w:hint="cs"/>
          <w:rtl/>
        </w:rPr>
        <w:t>ی</w:t>
      </w:r>
      <w:r w:rsidR="00AD7108" w:rsidRPr="000E0C27">
        <w:rPr>
          <w:rStyle w:val="Char1"/>
          <w:rFonts w:hint="eastAsia"/>
          <w:rtl/>
        </w:rPr>
        <w:t>ه</w:t>
      </w:r>
      <w:r w:rsidR="00AD7108" w:rsidRPr="000E0C27">
        <w:rPr>
          <w:rStyle w:val="Char1"/>
          <w:rtl/>
        </w:rPr>
        <w:t xml:space="preserve"> </w:t>
      </w:r>
      <w:r w:rsidR="00AD7108" w:rsidRPr="000E0C27">
        <w:rPr>
          <w:rStyle w:val="Char1"/>
          <w:rFonts w:hint="eastAsia"/>
          <w:rtl/>
        </w:rPr>
        <w:t>او</w:t>
      </w:r>
      <w:r w:rsidR="00AD7108" w:rsidRPr="000E0C27">
        <w:rPr>
          <w:rStyle w:val="Char1"/>
          <w:rtl/>
        </w:rPr>
        <w:t>] پرداخ</w:t>
      </w:r>
      <w:r w:rsidR="00AD7108" w:rsidRPr="000E0C27">
        <w:rPr>
          <w:rStyle w:val="Char1"/>
          <w:rFonts w:hint="cs"/>
          <w:rtl/>
        </w:rPr>
        <w:t>ت</w:t>
      </w:r>
      <w:r w:rsidRPr="000E0C27">
        <w:rPr>
          <w:rStyle w:val="Char1"/>
          <w:rFonts w:hint="cs"/>
          <w:rtl/>
        </w:rPr>
        <w:t>»</w:t>
      </w:r>
      <w:r w:rsidRPr="000E0C27">
        <w:rPr>
          <w:rFonts w:hint="cs"/>
          <w:rtl/>
        </w:rPr>
        <w:t>.</w:t>
      </w:r>
    </w:p>
    <w:p w:rsidR="00AD7108" w:rsidRPr="00171BB3" w:rsidRDefault="00AD7108" w:rsidP="00C66C32">
      <w:pPr>
        <w:pStyle w:val="1-11"/>
        <w:rPr>
          <w:rStyle w:val="Char0"/>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أَدۡبَرَ</w:t>
      </w:r>
      <w:r w:rsidRPr="0094675C">
        <w:rPr>
          <w:rFonts w:ascii="Traditional Arabic" w:hAnsi="Traditional Arabic" w:cs="Traditional Arabic"/>
          <w:rtl/>
        </w:rPr>
        <w:t>﴾</w:t>
      </w:r>
      <w:r w:rsidRPr="00171BB3">
        <w:rPr>
          <w:rStyle w:val="Char0"/>
          <w:rFonts w:hint="cs"/>
          <w:rtl/>
        </w:rPr>
        <w:t>: به ایمان پشت کرد و ایمان نیاورد.</w:t>
      </w:r>
    </w:p>
    <w:p w:rsidR="00AD7108" w:rsidRPr="0094675C" w:rsidRDefault="00AD7108" w:rsidP="00C66C32">
      <w:pPr>
        <w:pStyle w:val="a3"/>
        <w:widowControl/>
        <w:rPr>
          <w:rtl/>
        </w:rPr>
      </w:pPr>
      <w:r w:rsidRPr="0094675C">
        <w:rPr>
          <w:rFonts w:ascii="Traditional Arabic" w:hAnsi="Traditional Arabic" w:cs="Traditional Arabic"/>
          <w:rtl/>
        </w:rPr>
        <w:t>﴿</w:t>
      </w:r>
      <w:r w:rsidRPr="007E3426">
        <w:rPr>
          <w:rStyle w:val="Char4"/>
          <w:rtl/>
        </w:rPr>
        <w:t>يَسۡعَىٰ</w:t>
      </w:r>
      <w:r w:rsidRPr="0094675C">
        <w:rPr>
          <w:rFonts w:ascii="Traditional Arabic" w:hAnsi="Traditional Arabic" w:cs="Traditional Arabic"/>
          <w:rtl/>
        </w:rPr>
        <w:t>﴾</w:t>
      </w:r>
      <w:r w:rsidRPr="00590807">
        <w:rPr>
          <w:rFonts w:hint="cs"/>
          <w:sz w:val="28"/>
          <w:szCs w:val="28"/>
          <w:rtl/>
        </w:rPr>
        <w:t>: سعی‌کردن، فکر کردن به شکست موسی</w:t>
      </w:r>
      <w:r w:rsidR="00DC49A8">
        <w:rPr>
          <w:rFonts w:cs="CTraditional Arabic"/>
          <w:sz w:val="28"/>
          <w:szCs w:val="28"/>
          <w:rtl/>
        </w:rPr>
        <w:t> </w:t>
      </w:r>
      <w:r w:rsidR="00DC49A8" w:rsidRPr="00590807">
        <w:rPr>
          <w:rFonts w:cs="CTraditional Arabic" w:hint="cs"/>
          <w:sz w:val="28"/>
          <w:szCs w:val="28"/>
          <w:rtl/>
        </w:rPr>
        <w:t>÷</w:t>
      </w:r>
      <w:r w:rsidRPr="00590807">
        <w:rPr>
          <w:rFonts w:hint="cs"/>
          <w:sz w:val="28"/>
          <w:szCs w:val="28"/>
          <w:rtl/>
        </w:rPr>
        <w:t xml:space="preserve">. </w:t>
      </w:r>
    </w:p>
    <w:p w:rsidR="00AD7108" w:rsidRPr="00590807" w:rsidRDefault="00462E92" w:rsidP="00CD34FA">
      <w:pPr>
        <w:pStyle w:val="a1"/>
        <w:rPr>
          <w:rtl/>
        </w:rPr>
      </w:pPr>
      <w:r w:rsidRPr="000E0C27">
        <w:rPr>
          <w:rtl/>
        </w:rPr>
        <w:t>فرعون پس از تکذیب و نافرمانی</w:t>
      </w:r>
      <w:r w:rsidR="00AD7108" w:rsidRPr="000E0C27">
        <w:rPr>
          <w:rFonts w:hint="cs"/>
          <w:rtl/>
        </w:rPr>
        <w:t>،</w:t>
      </w:r>
      <w:r w:rsidRPr="000E0C27">
        <w:rPr>
          <w:rFonts w:hint="cs"/>
          <w:rtl/>
        </w:rPr>
        <w:t xml:space="preserve"> </w:t>
      </w:r>
      <w:r w:rsidRPr="00590807">
        <w:rPr>
          <w:rFonts w:hint="cs"/>
          <w:rtl/>
        </w:rPr>
        <w:t xml:space="preserve">به دعوت موسی </w:t>
      </w:r>
      <w:r w:rsidRPr="000E0C27">
        <w:rPr>
          <w:rtl/>
        </w:rPr>
        <w:t>پشت کرد و به جمع</w:t>
      </w:r>
      <w:r w:rsidR="00CD34FA">
        <w:rPr>
          <w:rFonts w:hint="cs"/>
          <w:rtl/>
        </w:rPr>
        <w:t>‌</w:t>
      </w:r>
      <w:r w:rsidRPr="000E0C27">
        <w:rPr>
          <w:rtl/>
        </w:rPr>
        <w:t>کردن حشم و جادوگران جهت جنگ با موسی پرداخت</w:t>
      </w:r>
      <w:r w:rsidRPr="000E0C27">
        <w:rPr>
          <w:rFonts w:hint="cs"/>
          <w:rtl/>
        </w:rPr>
        <w:t>.</w:t>
      </w:r>
      <w:r w:rsidRPr="00590807">
        <w:rPr>
          <w:rFonts w:hint="cs"/>
          <w:rtl/>
        </w:rPr>
        <w:t xml:space="preserve"> و مشغول توطئه علیه موسی و پیروانش شد. </w:t>
      </w:r>
    </w:p>
    <w:p w:rsidR="00462E92" w:rsidRPr="000E0C27" w:rsidRDefault="00462E92" w:rsidP="00C66C32">
      <w:pPr>
        <w:pStyle w:val="a1"/>
        <w:rPr>
          <w:rtl/>
        </w:rPr>
      </w:pPr>
      <w:r w:rsidRPr="000E0C27">
        <w:rPr>
          <w:rFonts w:hint="cs"/>
          <w:rtl/>
        </w:rPr>
        <w:t>یسعی: و با تمام توانِ</w:t>
      </w:r>
      <w:r w:rsidR="00AD7108" w:rsidRPr="000E0C27">
        <w:rPr>
          <w:rFonts w:hint="cs"/>
          <w:rtl/>
        </w:rPr>
        <w:t xml:space="preserve"> خود کوشش و تلاش کرد تا</w:t>
      </w:r>
      <w:r w:rsidRPr="000E0C27">
        <w:rPr>
          <w:rFonts w:hint="cs"/>
          <w:rtl/>
        </w:rPr>
        <w:t xml:space="preserve"> نگذارد دعوت موسی به جایی برسد.</w:t>
      </w:r>
    </w:p>
    <w:p w:rsidR="00462E92" w:rsidRPr="00590807" w:rsidRDefault="00462E92" w:rsidP="00C66C32">
      <w:pPr>
        <w:pStyle w:val="a1"/>
        <w:rPr>
          <w:rtl/>
        </w:rPr>
      </w:pPr>
      <w:r w:rsidRPr="00590807">
        <w:rPr>
          <w:rtl/>
        </w:rPr>
        <w:t xml:space="preserve">آدمی در دنیا کارهای ناشایست خود را توجیه می‌کند و برای هرکدام دلایل و بهانه‌های </w:t>
      </w:r>
      <w:r w:rsidR="00AD7108" w:rsidRPr="00590807">
        <w:rPr>
          <w:rtl/>
        </w:rPr>
        <w:t>فراوانی می‌آورد، نمی‌داند که هر</w:t>
      </w:r>
      <w:r w:rsidRPr="00590807">
        <w:rPr>
          <w:rtl/>
        </w:rPr>
        <w:t>یک از این ناحق</w:t>
      </w:r>
      <w:r w:rsidR="00CD34FA">
        <w:rPr>
          <w:rFonts w:hint="cs"/>
        </w:rPr>
        <w:t>‌</w:t>
      </w:r>
      <w:r w:rsidRPr="00590807">
        <w:rPr>
          <w:rtl/>
        </w:rPr>
        <w:t>گویی‌ها</w:t>
      </w:r>
      <w:r w:rsidRPr="00590807">
        <w:rPr>
          <w:rFonts w:hint="cs"/>
          <w:rtl/>
        </w:rPr>
        <w:t>،</w:t>
      </w:r>
      <w:r w:rsidRPr="00590807">
        <w:rPr>
          <w:rtl/>
        </w:rPr>
        <w:t xml:space="preserve"> میخ محکمی می‌شود بر</w:t>
      </w:r>
      <w:r w:rsidRPr="00590807">
        <w:rPr>
          <w:rFonts w:hint="cs"/>
          <w:rtl/>
        </w:rPr>
        <w:t xml:space="preserve"> </w:t>
      </w:r>
      <w:r w:rsidRPr="00590807">
        <w:rPr>
          <w:rtl/>
        </w:rPr>
        <w:t>دهان او.</w:t>
      </w:r>
    </w:p>
    <w:p w:rsidR="00462E92" w:rsidRPr="00590807" w:rsidRDefault="00462E92" w:rsidP="00C66C32">
      <w:pPr>
        <w:pStyle w:val="a3"/>
        <w:widowControl/>
        <w:rPr>
          <w:sz w:val="28"/>
          <w:szCs w:val="28"/>
          <w:rtl/>
        </w:rPr>
      </w:pPr>
      <w:r w:rsidRPr="000E0C27">
        <w:rPr>
          <w:rStyle w:val="Char0"/>
          <w:rtl/>
        </w:rPr>
        <w:t xml:space="preserve">فرعون به </w:t>
      </w:r>
      <w:r w:rsidR="00590807" w:rsidRPr="000E0C27">
        <w:rPr>
          <w:rStyle w:val="Char0"/>
          <w:rFonts w:hint="cs"/>
          <w:rtl/>
        </w:rPr>
        <w:t xml:space="preserve">مردم </w:t>
      </w:r>
      <w:r w:rsidRPr="000E0C27">
        <w:rPr>
          <w:rStyle w:val="Char0"/>
          <w:rtl/>
        </w:rPr>
        <w:t>عوام گفت</w:t>
      </w:r>
      <w:r w:rsidRPr="00590807">
        <w:rPr>
          <w:rStyle w:val="Char0"/>
          <w:rtl/>
        </w:rPr>
        <w:t>: من پروردگارم</w:t>
      </w:r>
      <w:r w:rsidR="00AD7108" w:rsidRPr="00590807">
        <w:rPr>
          <w:rStyle w:val="Char0"/>
          <w:rFonts w:hint="cs"/>
          <w:rtl/>
        </w:rPr>
        <w:t>،</w:t>
      </w:r>
      <w:r w:rsidRPr="00590807">
        <w:rPr>
          <w:rStyle w:val="Char0"/>
          <w:rtl/>
        </w:rPr>
        <w:t xml:space="preserve"> اما حقیقت این دو نام </w:t>
      </w:r>
      <w:r w:rsidRPr="00590807">
        <w:rPr>
          <w:rStyle w:val="Char0"/>
          <w:rFonts w:hint="cs"/>
          <w:rtl/>
        </w:rPr>
        <w:t>(</w:t>
      </w:r>
      <w:r w:rsidRPr="00590807">
        <w:rPr>
          <w:rStyle w:val="Char0"/>
          <w:rtl/>
        </w:rPr>
        <w:t>من و پروردگار</w:t>
      </w:r>
      <w:r w:rsidRPr="00590807">
        <w:rPr>
          <w:rStyle w:val="Char0"/>
          <w:rFonts w:hint="cs"/>
          <w:rtl/>
        </w:rPr>
        <w:t>)</w:t>
      </w:r>
      <w:r w:rsidRPr="00590807">
        <w:rPr>
          <w:rStyle w:val="Char0"/>
          <w:rtl/>
        </w:rPr>
        <w:t xml:space="preserve"> را نمی‌فهمید</w:t>
      </w:r>
      <w:r w:rsidRPr="00590807">
        <w:rPr>
          <w:rStyle w:val="Char0"/>
          <w:rFonts w:hint="cs"/>
          <w:rtl/>
        </w:rPr>
        <w:t>؛</w:t>
      </w:r>
      <w:r w:rsidRPr="00590807">
        <w:rPr>
          <w:rStyle w:val="Char0"/>
          <w:rtl/>
        </w:rPr>
        <w:t xml:space="preserve"> زیرا اگر حقیقت پروردگاری را درک می‌کرد</w:t>
      </w:r>
      <w:r w:rsidRPr="00590807">
        <w:rPr>
          <w:rStyle w:val="Char0"/>
          <w:rFonts w:hint="cs"/>
          <w:rtl/>
        </w:rPr>
        <w:t>،</w:t>
      </w:r>
      <w:r w:rsidRPr="00590807">
        <w:rPr>
          <w:rStyle w:val="Char0"/>
          <w:rtl/>
        </w:rPr>
        <w:t xml:space="preserve"> هیچ</w:t>
      </w:r>
      <w:r w:rsidR="00CD34FA">
        <w:rPr>
          <w:rStyle w:val="Char0"/>
          <w:rFonts w:hint="cs"/>
        </w:rPr>
        <w:t>‌</w:t>
      </w:r>
      <w:r w:rsidRPr="00590807">
        <w:rPr>
          <w:rStyle w:val="Char0"/>
          <w:rtl/>
        </w:rPr>
        <w:t>گاه از خلق نمی‌ترسید و اگر حقیقت «من» را می‌فهمید، مقید به جسم و جان حیوانی نمی‌شد.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فَحَشَرَ فَنَادَىٰ ٢٣</w:t>
      </w:r>
      <w:r w:rsidRPr="0094675C">
        <w:rPr>
          <w:rFonts w:ascii="Traditional Arabic" w:hAnsi="Traditional Arabic" w:cs="Traditional Arabic"/>
          <w:rtl/>
        </w:rPr>
        <w:t>﴾</w:t>
      </w:r>
      <w:r w:rsidRPr="009B2FC3">
        <w:rPr>
          <w:rStyle w:val="FootnoteReference"/>
          <w:rFonts w:ascii="IRLotus" w:hAnsi="IRLotus"/>
          <w:rtl/>
        </w:rPr>
        <w:footnoteReference w:id="87"/>
      </w:r>
      <w:r w:rsidRPr="0094675C">
        <w:rPr>
          <w:rFonts w:hint="cs"/>
          <w:rtl/>
        </w:rPr>
        <w:t>.</w:t>
      </w:r>
    </w:p>
    <w:p w:rsidR="00462E92" w:rsidRPr="00590807" w:rsidRDefault="00462E92" w:rsidP="00C66C32">
      <w:pPr>
        <w:pStyle w:val="a1"/>
        <w:rPr>
          <w:rtl/>
        </w:rPr>
      </w:pPr>
      <w:r w:rsidRPr="000E0C27">
        <w:rPr>
          <w:rStyle w:val="Char1"/>
          <w:rFonts w:hint="cs"/>
          <w:rtl/>
        </w:rPr>
        <w:t>«</w:t>
      </w:r>
      <w:r w:rsidR="00AD7108" w:rsidRPr="000E0C27">
        <w:rPr>
          <w:rStyle w:val="Char1"/>
          <w:rtl/>
        </w:rPr>
        <w:t>پس [</w:t>
      </w:r>
      <w:r w:rsidR="00AD7108" w:rsidRPr="000E0C27">
        <w:rPr>
          <w:rStyle w:val="Char1"/>
          <w:rFonts w:hint="cs"/>
          <w:rtl/>
        </w:rPr>
        <w:t>سربازانش</w:t>
      </w:r>
      <w:r w:rsidR="00AD7108" w:rsidRPr="000E0C27">
        <w:rPr>
          <w:rStyle w:val="Char1"/>
          <w:rtl/>
        </w:rPr>
        <w:t xml:space="preserve"> </w:t>
      </w:r>
      <w:r w:rsidR="00AD7108" w:rsidRPr="000E0C27">
        <w:rPr>
          <w:rStyle w:val="Char1"/>
          <w:rFonts w:hint="eastAsia"/>
          <w:rtl/>
        </w:rPr>
        <w:t>را</w:t>
      </w:r>
      <w:r w:rsidR="00AD7108" w:rsidRPr="000E0C27">
        <w:rPr>
          <w:rStyle w:val="Char1"/>
          <w:rFonts w:hint="cs"/>
          <w:rtl/>
        </w:rPr>
        <w:t xml:space="preserve"> برای رویارویی با موسی</w:t>
      </w:r>
      <w:r w:rsidR="00AD7108" w:rsidRPr="000E0C27">
        <w:rPr>
          <w:rStyle w:val="Char1"/>
          <w:rtl/>
        </w:rPr>
        <w:t xml:space="preserve">] جمع کرد و </w:t>
      </w:r>
      <w:r w:rsidR="00AD7108" w:rsidRPr="000E0C27">
        <w:rPr>
          <w:rStyle w:val="Char1"/>
          <w:rFonts w:hint="cs"/>
          <w:rtl/>
        </w:rPr>
        <w:t xml:space="preserve">[قومش را] </w:t>
      </w:r>
      <w:r w:rsidR="00AD7108" w:rsidRPr="000E0C27">
        <w:rPr>
          <w:rStyle w:val="Char1"/>
          <w:rFonts w:hint="eastAsia"/>
          <w:rtl/>
        </w:rPr>
        <w:t>ندا</w:t>
      </w:r>
      <w:r w:rsidR="00AD7108" w:rsidRPr="000E0C27">
        <w:rPr>
          <w:rStyle w:val="Char1"/>
          <w:rtl/>
        </w:rPr>
        <w:t xml:space="preserve"> </w:t>
      </w:r>
      <w:r w:rsidR="00AD7108" w:rsidRPr="000E0C27">
        <w:rPr>
          <w:rStyle w:val="Char1"/>
          <w:rFonts w:hint="eastAsia"/>
          <w:rtl/>
        </w:rPr>
        <w:t>داد</w:t>
      </w:r>
      <w:r w:rsidRPr="000E0C27">
        <w:rPr>
          <w:rStyle w:val="Char1"/>
          <w:rFonts w:hint="cs"/>
          <w:rtl/>
        </w:rPr>
        <w:t>»</w:t>
      </w:r>
      <w:r w:rsidRPr="000E0C27">
        <w:rPr>
          <w:rFonts w:hint="cs"/>
          <w:rtl/>
        </w:rPr>
        <w:t>.</w:t>
      </w:r>
    </w:p>
    <w:p w:rsidR="00462E92" w:rsidRPr="00590807" w:rsidRDefault="00462E92" w:rsidP="00C66C32">
      <w:pPr>
        <w:pStyle w:val="a3"/>
        <w:widowControl/>
        <w:rPr>
          <w:sz w:val="28"/>
          <w:szCs w:val="28"/>
          <w:rtl/>
        </w:rPr>
      </w:pPr>
      <w:r w:rsidRPr="0094675C">
        <w:rPr>
          <w:rFonts w:ascii="Traditional Arabic" w:hAnsi="Traditional Arabic" w:cs="Traditional Arabic"/>
          <w:rtl/>
        </w:rPr>
        <w:t>﴿</w:t>
      </w:r>
      <w:r w:rsidRPr="007E3426">
        <w:rPr>
          <w:rStyle w:val="Char4"/>
          <w:rtl/>
        </w:rPr>
        <w:t>فَحَشَرَ</w:t>
      </w:r>
      <w:r w:rsidRPr="0094675C">
        <w:rPr>
          <w:rFonts w:ascii="Traditional Arabic" w:hAnsi="Traditional Arabic" w:cs="Traditional Arabic"/>
          <w:rtl/>
        </w:rPr>
        <w:t>﴾</w:t>
      </w:r>
      <w:r w:rsidR="00AD7108">
        <w:rPr>
          <w:rFonts w:hint="cs"/>
          <w:rtl/>
        </w:rPr>
        <w:t xml:space="preserve">: </w:t>
      </w:r>
      <w:r w:rsidR="00AD7108" w:rsidRPr="00590807">
        <w:rPr>
          <w:rFonts w:hint="cs"/>
          <w:sz w:val="28"/>
          <w:szCs w:val="28"/>
          <w:rtl/>
        </w:rPr>
        <w:t>همه را جمع کرد</w:t>
      </w:r>
      <w:r w:rsidRPr="00590807">
        <w:rPr>
          <w:rFonts w:hint="cs"/>
          <w:sz w:val="28"/>
          <w:szCs w:val="28"/>
          <w:rtl/>
        </w:rPr>
        <w:t xml:space="preserve"> (ق</w:t>
      </w:r>
      <w:r w:rsidRPr="000E0C27">
        <w:rPr>
          <w:rFonts w:hint="cs"/>
          <w:sz w:val="28"/>
          <w:szCs w:val="28"/>
          <w:rtl/>
        </w:rPr>
        <w:t>بط</w:t>
      </w:r>
      <w:r w:rsidR="00590807" w:rsidRPr="000E0C27">
        <w:rPr>
          <w:rFonts w:hint="cs"/>
          <w:sz w:val="28"/>
          <w:szCs w:val="28"/>
          <w:rtl/>
        </w:rPr>
        <w:t>ی</w:t>
      </w:r>
      <w:r w:rsidRPr="000E0C27">
        <w:rPr>
          <w:rFonts w:hint="cs"/>
          <w:sz w:val="28"/>
          <w:szCs w:val="28"/>
          <w:rtl/>
        </w:rPr>
        <w:t>‌ها</w:t>
      </w:r>
      <w:r w:rsidRPr="00590807">
        <w:rPr>
          <w:rFonts w:hint="cs"/>
          <w:sz w:val="28"/>
          <w:szCs w:val="28"/>
          <w:rtl/>
        </w:rPr>
        <w:t xml:space="preserve"> و مردم بنی</w:t>
      </w:r>
      <w:r w:rsidR="00CD34FA">
        <w:rPr>
          <w:sz w:val="28"/>
          <w:szCs w:val="28"/>
        </w:rPr>
        <w:t>‌</w:t>
      </w:r>
      <w:r w:rsidRPr="00590807">
        <w:rPr>
          <w:rFonts w:hint="cs"/>
          <w:sz w:val="28"/>
          <w:szCs w:val="28"/>
          <w:rtl/>
        </w:rPr>
        <w:t>اسرائیل، سربازان، ساحران).</w:t>
      </w:r>
    </w:p>
    <w:p w:rsidR="00462E92" w:rsidRPr="00590807" w:rsidRDefault="00462E92" w:rsidP="00C66C32">
      <w:pPr>
        <w:pStyle w:val="a3"/>
        <w:widowControl/>
        <w:rPr>
          <w:sz w:val="28"/>
          <w:szCs w:val="28"/>
          <w:rtl/>
        </w:rPr>
      </w:pPr>
      <w:r w:rsidRPr="00590807">
        <w:rPr>
          <w:rStyle w:val="Char0"/>
          <w:spacing w:val="-2"/>
          <w:rtl/>
        </w:rPr>
        <w:t>سپس فرعون از دعوت حق پشت کرد و به باطل و شرّ روی آورد و رجال و اعوان خود را جمع کرد</w:t>
      </w:r>
      <w:r w:rsidRPr="00590807">
        <w:rPr>
          <w:rStyle w:val="Char0"/>
          <w:rFonts w:hint="cs"/>
          <w:spacing w:val="-2"/>
          <w:rtl/>
        </w:rPr>
        <w:t>.</w:t>
      </w:r>
      <w:r w:rsidRPr="00590807">
        <w:rPr>
          <w:rFonts w:hint="cs"/>
          <w:sz w:val="28"/>
          <w:szCs w:val="28"/>
          <w:rtl/>
        </w:rPr>
        <w:t xml:space="preserve"> </w:t>
      </w:r>
      <w:r w:rsidR="002D1FBD" w:rsidRPr="0094675C">
        <w:rPr>
          <w:rFonts w:ascii="Traditional Arabic" w:hAnsi="Traditional Arabic" w:cs="Traditional Arabic"/>
          <w:rtl/>
        </w:rPr>
        <w:t>﴿</w:t>
      </w:r>
      <w:r w:rsidR="002D1FBD" w:rsidRPr="007E3426">
        <w:rPr>
          <w:rStyle w:val="Char4"/>
          <w:rtl/>
        </w:rPr>
        <w:t>فَنَادَىٰ ٢٣</w:t>
      </w:r>
      <w:r w:rsidR="002D1FBD" w:rsidRPr="0094675C">
        <w:rPr>
          <w:rFonts w:ascii="Traditional Arabic" w:hAnsi="Traditional Arabic" w:cs="Traditional Arabic"/>
          <w:rtl/>
        </w:rPr>
        <w:t>﴾</w:t>
      </w:r>
      <w:r w:rsidRPr="00590807">
        <w:rPr>
          <w:rFonts w:hint="cs"/>
          <w:sz w:val="28"/>
          <w:szCs w:val="28"/>
          <w:rtl/>
        </w:rPr>
        <w:t>: و با صدای بلند ندا داد که:</w:t>
      </w:r>
    </w:p>
    <w:p w:rsidR="00462E92" w:rsidRPr="002D1FBD" w:rsidRDefault="00462E92" w:rsidP="00AE5756">
      <w:pPr>
        <w:pStyle w:val="a1"/>
        <w:rPr>
          <w:rtl/>
        </w:rPr>
      </w:pPr>
      <w:r w:rsidRPr="0094675C">
        <w:rPr>
          <w:rFonts w:ascii="Traditional Arabic" w:hAnsi="Traditional Arabic" w:cs="Traditional Arabic"/>
          <w:rtl/>
        </w:rPr>
        <w:t>﴿</w:t>
      </w:r>
      <w:r w:rsidRPr="007E3426">
        <w:rPr>
          <w:rStyle w:val="Char4"/>
          <w:rtl/>
        </w:rPr>
        <w:t xml:space="preserve">فَقَالَ أَنَا۠ رَبُّكُمُ </w:t>
      </w:r>
      <w:r w:rsidRPr="007E3426">
        <w:rPr>
          <w:rStyle w:val="Char4"/>
          <w:rFonts w:hint="cs"/>
          <w:rtl/>
        </w:rPr>
        <w:t>ٱلۡأَعۡلَىٰ</w:t>
      </w:r>
      <w:r w:rsidRPr="007E3426">
        <w:rPr>
          <w:rStyle w:val="Char4"/>
          <w:rtl/>
        </w:rPr>
        <w:t xml:space="preserve"> ٢٤</w:t>
      </w:r>
      <w:r w:rsidRPr="0094675C">
        <w:rPr>
          <w:rFonts w:ascii="Traditional Arabic" w:hAnsi="Traditional Arabic" w:cs="Traditional Arabic"/>
          <w:rtl/>
        </w:rPr>
        <w:t>﴾</w:t>
      </w:r>
      <w:r w:rsidRPr="009B2FC3">
        <w:rPr>
          <w:rStyle w:val="FootnoteReference"/>
          <w:rFonts w:ascii="IRLotus" w:hAnsi="IRLotus"/>
          <w:rtl/>
        </w:rPr>
        <w:footnoteReference w:id="88"/>
      </w:r>
      <w:r w:rsidR="00AE5756" w:rsidRPr="00AE5756">
        <w:rPr>
          <w:rFonts w:hint="cs"/>
          <w:rtl/>
        </w:rPr>
        <w:t xml:space="preserve"> </w:t>
      </w:r>
      <w:r w:rsidRPr="000E0C27">
        <w:rPr>
          <w:rStyle w:val="Char1"/>
          <w:rFonts w:hint="cs"/>
          <w:rtl/>
        </w:rPr>
        <w:t>«</w:t>
      </w:r>
      <w:r w:rsidR="00AD7108" w:rsidRPr="000E0C27">
        <w:rPr>
          <w:rStyle w:val="Char1"/>
          <w:rtl/>
        </w:rPr>
        <w:t xml:space="preserve">و </w:t>
      </w:r>
      <w:r w:rsidR="00AD7108" w:rsidRPr="000E0C27">
        <w:rPr>
          <w:rStyle w:val="Char1"/>
          <w:rFonts w:hint="eastAsia"/>
          <w:rtl/>
        </w:rPr>
        <w:t>گفت</w:t>
      </w:r>
      <w:r w:rsidR="00AD7108" w:rsidRPr="000E0C27">
        <w:rPr>
          <w:rStyle w:val="Char1"/>
          <w:rtl/>
        </w:rPr>
        <w:t xml:space="preserve">: </w:t>
      </w:r>
      <w:r w:rsidR="00AD7108" w:rsidRPr="000E0C27">
        <w:rPr>
          <w:rStyle w:val="Char1"/>
          <w:rFonts w:hint="eastAsia"/>
          <w:rtl/>
        </w:rPr>
        <w:t>من</w:t>
      </w:r>
      <w:r w:rsidR="00AD7108" w:rsidRPr="000E0C27">
        <w:rPr>
          <w:rStyle w:val="Char1"/>
          <w:rtl/>
        </w:rPr>
        <w:t xml:space="preserve"> </w:t>
      </w:r>
      <w:r w:rsidR="00AD7108" w:rsidRPr="000E0C27">
        <w:rPr>
          <w:rStyle w:val="Char1"/>
          <w:rFonts w:hint="eastAsia"/>
          <w:rtl/>
        </w:rPr>
        <w:t>پروردگار</w:t>
      </w:r>
      <w:r w:rsidR="00AD7108" w:rsidRPr="000E0C27">
        <w:rPr>
          <w:rStyle w:val="Char1"/>
          <w:rFonts w:hint="cs"/>
          <w:rtl/>
        </w:rPr>
        <w:t>ِ</w:t>
      </w:r>
      <w:r w:rsidR="00AD7108" w:rsidRPr="000E0C27">
        <w:rPr>
          <w:rStyle w:val="Char1"/>
          <w:rtl/>
        </w:rPr>
        <w:t xml:space="preserve"> </w:t>
      </w:r>
      <w:r w:rsidR="00AD7108" w:rsidRPr="000E0C27">
        <w:rPr>
          <w:rStyle w:val="Char1"/>
          <w:rFonts w:hint="eastAsia"/>
          <w:rtl/>
        </w:rPr>
        <w:t>برتر</w:t>
      </w:r>
      <w:r w:rsidR="00AD7108" w:rsidRPr="000E0C27">
        <w:rPr>
          <w:rStyle w:val="Char1"/>
          <w:rtl/>
        </w:rPr>
        <w:t xml:space="preserve"> </w:t>
      </w:r>
      <w:r w:rsidR="00AD7108" w:rsidRPr="000E0C27">
        <w:rPr>
          <w:rStyle w:val="Char1"/>
          <w:rFonts w:hint="eastAsia"/>
          <w:rtl/>
        </w:rPr>
        <w:t>شما</w:t>
      </w:r>
      <w:r w:rsidR="00AD7108" w:rsidRPr="000E0C27">
        <w:rPr>
          <w:rStyle w:val="Char1"/>
          <w:rtl/>
        </w:rPr>
        <w:t xml:space="preserve"> </w:t>
      </w:r>
      <w:r w:rsidR="00AD7108" w:rsidRPr="000E0C27">
        <w:rPr>
          <w:rStyle w:val="Char1"/>
          <w:rFonts w:hint="eastAsia"/>
          <w:rtl/>
        </w:rPr>
        <w:t>هستم</w:t>
      </w:r>
      <w:r w:rsidRPr="000E0C27">
        <w:rPr>
          <w:rStyle w:val="Char1"/>
          <w:rFonts w:hint="cs"/>
          <w:rtl/>
        </w:rPr>
        <w:t>»</w:t>
      </w:r>
      <w:r w:rsidRPr="002D1FBD">
        <w:rPr>
          <w:rFonts w:hint="cs"/>
          <w:rtl/>
        </w:rPr>
        <w:t>!</w:t>
      </w:r>
    </w:p>
    <w:p w:rsidR="00462E92" w:rsidRPr="00296AE7" w:rsidRDefault="00462E92" w:rsidP="00C66C32">
      <w:pPr>
        <w:pStyle w:val="a3"/>
        <w:widowControl/>
        <w:rPr>
          <w:sz w:val="28"/>
          <w:szCs w:val="28"/>
          <w:rtl/>
        </w:rPr>
      </w:pPr>
      <w:r w:rsidRPr="00296AE7">
        <w:rPr>
          <w:rFonts w:hint="cs"/>
          <w:sz w:val="28"/>
          <w:szCs w:val="28"/>
          <w:rtl/>
        </w:rPr>
        <w:t>وی  این کار را برای ایجاد ترس و وحشت در مردم انجام داد.</w:t>
      </w:r>
    </w:p>
    <w:p w:rsidR="00462E92" w:rsidRPr="00296AE7" w:rsidRDefault="00462E92" w:rsidP="00AE5756">
      <w:pPr>
        <w:pStyle w:val="a1"/>
        <w:spacing w:line="228" w:lineRule="auto"/>
        <w:rPr>
          <w:rtl/>
        </w:rPr>
      </w:pPr>
      <w:r w:rsidRPr="00296AE7">
        <w:rPr>
          <w:rFonts w:hint="cs"/>
          <w:rtl/>
        </w:rPr>
        <w:t>من فرمانروای مُطاع شما هستم (معنای چهارم رب) و فقط امر من باید اجرا گردد. نتیجه چه شد؟</w:t>
      </w:r>
    </w:p>
    <w:p w:rsidR="00462E92" w:rsidRPr="0094675C" w:rsidRDefault="00462E92" w:rsidP="00AE5756">
      <w:pPr>
        <w:pStyle w:val="a1"/>
        <w:spacing w:line="228" w:lineRule="auto"/>
        <w:rPr>
          <w:rtl/>
        </w:rPr>
      </w:pPr>
      <w:r w:rsidRPr="0094675C">
        <w:rPr>
          <w:rFonts w:ascii="Traditional Arabic" w:hAnsi="Traditional Arabic" w:cs="Traditional Arabic"/>
          <w:rtl/>
        </w:rPr>
        <w:t>﴿</w:t>
      </w:r>
      <w:r w:rsidRPr="007E3426">
        <w:rPr>
          <w:rStyle w:val="Char4"/>
          <w:rFonts w:hint="cs"/>
          <w:rtl/>
        </w:rPr>
        <w:t>فَأَخَذَهُ</w:t>
      </w:r>
      <w:r w:rsidRPr="007E3426">
        <w:rPr>
          <w:rStyle w:val="Char4"/>
          <w:rtl/>
        </w:rPr>
        <w:t xml:space="preserve"> </w:t>
      </w:r>
      <w:r w:rsidRPr="007E3426">
        <w:rPr>
          <w:rStyle w:val="Char4"/>
          <w:rFonts w:hint="cs"/>
          <w:rtl/>
        </w:rPr>
        <w:t>ٱللَّهُ</w:t>
      </w:r>
      <w:r w:rsidRPr="007E3426">
        <w:rPr>
          <w:rStyle w:val="Char4"/>
          <w:rtl/>
        </w:rPr>
        <w:t xml:space="preserve"> نَكَالَ </w:t>
      </w:r>
      <w:r w:rsidRPr="007E3426">
        <w:rPr>
          <w:rStyle w:val="Char4"/>
          <w:rFonts w:hint="cs"/>
          <w:rtl/>
        </w:rPr>
        <w:t>ٱلۡأٓخِرَةِ</w:t>
      </w:r>
      <w:r w:rsidRPr="007E3426">
        <w:rPr>
          <w:rStyle w:val="Char4"/>
          <w:rtl/>
        </w:rPr>
        <w:t xml:space="preserve"> وَ</w:t>
      </w:r>
      <w:r w:rsidRPr="007E3426">
        <w:rPr>
          <w:rStyle w:val="Char4"/>
          <w:rFonts w:hint="cs"/>
          <w:rtl/>
        </w:rPr>
        <w:t>ٱلۡأُولَىٰٓ</w:t>
      </w:r>
      <w:r w:rsidRPr="007E3426">
        <w:rPr>
          <w:rStyle w:val="Char4"/>
          <w:rtl/>
        </w:rPr>
        <w:t xml:space="preserve"> ٢٥</w:t>
      </w:r>
      <w:r w:rsidRPr="0094675C">
        <w:rPr>
          <w:rFonts w:ascii="Traditional Arabic" w:hAnsi="Traditional Arabic" w:cs="Traditional Arabic"/>
          <w:rtl/>
        </w:rPr>
        <w:t>﴾</w:t>
      </w:r>
      <w:r w:rsidRPr="009B2FC3">
        <w:rPr>
          <w:rStyle w:val="FootnoteReference"/>
          <w:rFonts w:ascii="IRLotus" w:hAnsi="IRLotus"/>
          <w:rtl/>
        </w:rPr>
        <w:footnoteReference w:id="89"/>
      </w:r>
      <w:r w:rsidRPr="0094675C">
        <w:rPr>
          <w:rFonts w:hint="cs"/>
          <w:rtl/>
        </w:rPr>
        <w:t>.</w:t>
      </w:r>
    </w:p>
    <w:p w:rsidR="00462E92" w:rsidRPr="00296AE7" w:rsidRDefault="00462E92" w:rsidP="00AE5756">
      <w:pPr>
        <w:pStyle w:val="a1"/>
        <w:spacing w:line="228" w:lineRule="auto"/>
        <w:rPr>
          <w:rtl/>
        </w:rPr>
      </w:pPr>
      <w:r w:rsidRPr="000E0C27">
        <w:rPr>
          <w:rStyle w:val="Char1"/>
          <w:rFonts w:hint="cs"/>
          <w:rtl/>
        </w:rPr>
        <w:t>«</w:t>
      </w:r>
      <w:r w:rsidR="00296AE7" w:rsidRPr="000E0C27">
        <w:rPr>
          <w:rStyle w:val="Char1"/>
          <w:rFonts w:hint="cs"/>
          <w:rtl/>
        </w:rPr>
        <w:t>پس</w:t>
      </w:r>
      <w:r w:rsidR="00AD7108" w:rsidRPr="000E0C27">
        <w:rPr>
          <w:rStyle w:val="Char1"/>
          <w:rtl/>
        </w:rPr>
        <w:t xml:space="preserve"> الله </w:t>
      </w:r>
      <w:r w:rsidR="00AD7108" w:rsidRPr="000E0C27">
        <w:rPr>
          <w:rStyle w:val="Char1"/>
          <w:rFonts w:hint="eastAsia"/>
          <w:rtl/>
        </w:rPr>
        <w:t>او</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به</w:t>
      </w:r>
      <w:r w:rsidR="00AD7108" w:rsidRPr="000E0C27">
        <w:rPr>
          <w:rStyle w:val="Char1"/>
          <w:rtl/>
        </w:rPr>
        <w:t xml:space="preserve"> </w:t>
      </w:r>
      <w:r w:rsidR="00AD7108" w:rsidRPr="000E0C27">
        <w:rPr>
          <w:rStyle w:val="Char1"/>
          <w:rFonts w:hint="eastAsia"/>
          <w:rtl/>
        </w:rPr>
        <w:t>عذاب</w:t>
      </w:r>
      <w:r w:rsidR="00AD7108" w:rsidRPr="000E0C27">
        <w:rPr>
          <w:rStyle w:val="Char1"/>
          <w:rtl/>
        </w:rPr>
        <w:t xml:space="preserve"> </w:t>
      </w:r>
      <w:r w:rsidR="00AD7108" w:rsidRPr="000E0C27">
        <w:rPr>
          <w:rStyle w:val="Char1"/>
          <w:rFonts w:hint="eastAsia"/>
          <w:rtl/>
        </w:rPr>
        <w:t>آخرت</w:t>
      </w:r>
      <w:r w:rsidR="00AD7108" w:rsidRPr="000E0C27">
        <w:rPr>
          <w:rStyle w:val="Char1"/>
          <w:rtl/>
        </w:rPr>
        <w:t xml:space="preserve"> </w:t>
      </w:r>
      <w:r w:rsidR="00AD7108" w:rsidRPr="000E0C27">
        <w:rPr>
          <w:rStyle w:val="Char1"/>
          <w:rFonts w:hint="cs"/>
          <w:rtl/>
        </w:rPr>
        <w:t>[</w:t>
      </w:r>
      <w:r w:rsidR="004568EF" w:rsidRPr="000E0C27">
        <w:rPr>
          <w:rStyle w:val="Char1"/>
          <w:rFonts w:hint="cs"/>
          <w:rtl/>
        </w:rPr>
        <w:t>شدید</w:t>
      </w:r>
      <w:r w:rsidR="00CD34FA">
        <w:rPr>
          <w:rStyle w:val="Char1"/>
          <w:rFonts w:hint="cs"/>
        </w:rPr>
        <w:t>‌</w:t>
      </w:r>
      <w:r w:rsidR="004568EF" w:rsidRPr="000E0C27">
        <w:rPr>
          <w:rStyle w:val="Char1"/>
          <w:rFonts w:hint="cs"/>
          <w:rtl/>
        </w:rPr>
        <w:t>ترین</w:t>
      </w:r>
      <w:r w:rsidR="00AD7108" w:rsidRPr="000E0C27">
        <w:rPr>
          <w:rStyle w:val="Char1"/>
          <w:rFonts w:hint="cs"/>
          <w:rtl/>
        </w:rPr>
        <w:t xml:space="preserve"> عذاب] </w:t>
      </w:r>
      <w:r w:rsidR="00AD7108" w:rsidRPr="000E0C27">
        <w:rPr>
          <w:rStyle w:val="Char1"/>
          <w:rtl/>
        </w:rPr>
        <w:t xml:space="preserve">و </w:t>
      </w:r>
      <w:r w:rsidR="00AD7108" w:rsidRPr="000E0C27">
        <w:rPr>
          <w:rStyle w:val="Char1"/>
          <w:rFonts w:hint="eastAsia"/>
          <w:rtl/>
        </w:rPr>
        <w:t>دن</w:t>
      </w:r>
      <w:r w:rsidR="00AD7108" w:rsidRPr="000E0C27">
        <w:rPr>
          <w:rStyle w:val="Char1"/>
          <w:rFonts w:hint="cs"/>
          <w:rtl/>
        </w:rPr>
        <w:t>ی</w:t>
      </w:r>
      <w:r w:rsidR="00AD7108" w:rsidRPr="000E0C27">
        <w:rPr>
          <w:rStyle w:val="Char1"/>
          <w:rFonts w:hint="eastAsia"/>
          <w:rtl/>
        </w:rPr>
        <w:t>ا</w:t>
      </w:r>
      <w:r w:rsidR="00AD7108" w:rsidRPr="000E0C27">
        <w:rPr>
          <w:rStyle w:val="Char1"/>
          <w:rtl/>
        </w:rPr>
        <w:t xml:space="preserve"> </w:t>
      </w:r>
      <w:r w:rsidR="00AD7108" w:rsidRPr="000E0C27">
        <w:rPr>
          <w:rStyle w:val="Char1"/>
          <w:rFonts w:hint="cs"/>
          <w:rtl/>
        </w:rPr>
        <w:t xml:space="preserve">[با غرق کردن در دریا] </w:t>
      </w:r>
      <w:r w:rsidR="00AD7108" w:rsidRPr="000E0C27">
        <w:rPr>
          <w:rStyle w:val="Char1"/>
          <w:rFonts w:hint="eastAsia"/>
          <w:rtl/>
        </w:rPr>
        <w:t>گرفتار</w:t>
      </w:r>
      <w:r w:rsidR="00AD7108" w:rsidRPr="000E0C27">
        <w:rPr>
          <w:rStyle w:val="Char1"/>
          <w:rtl/>
        </w:rPr>
        <w:t xml:space="preserve"> </w:t>
      </w:r>
      <w:r w:rsidR="00AD7108" w:rsidRPr="000E0C27">
        <w:rPr>
          <w:rStyle w:val="Char1"/>
          <w:rFonts w:hint="eastAsia"/>
          <w:rtl/>
        </w:rPr>
        <w:t>کرد</w:t>
      </w:r>
      <w:r w:rsidRPr="000E0C27">
        <w:rPr>
          <w:rStyle w:val="Char1"/>
          <w:rFonts w:hint="cs"/>
          <w:rtl/>
        </w:rPr>
        <w:t>»</w:t>
      </w:r>
      <w:r w:rsidRPr="000E0C27">
        <w:rPr>
          <w:rFonts w:hint="cs"/>
          <w:rtl/>
        </w:rPr>
        <w:t>.</w:t>
      </w:r>
    </w:p>
    <w:p w:rsidR="00AD7108" w:rsidRPr="001225D1" w:rsidRDefault="00AD7108" w:rsidP="00AE5756">
      <w:pPr>
        <w:pStyle w:val="1-11"/>
        <w:spacing w:line="228" w:lineRule="auto"/>
        <w:rPr>
          <w:rStyle w:val="Char0"/>
          <w:spacing w:val="-4"/>
          <w:rtl/>
        </w:rPr>
      </w:pPr>
      <w:r w:rsidRPr="001225D1">
        <w:rPr>
          <w:rFonts w:ascii="Traditional Arabic" w:hAnsi="Traditional Arabic" w:cs="Traditional Arabic"/>
          <w:spacing w:val="-4"/>
          <w:rtl/>
        </w:rPr>
        <w:t>﴿</w:t>
      </w:r>
      <w:r w:rsidRPr="001225D1">
        <w:rPr>
          <w:rStyle w:val="Char4"/>
          <w:spacing w:val="-4"/>
          <w:rtl/>
        </w:rPr>
        <w:t xml:space="preserve">فَأَخَذَهُ </w:t>
      </w:r>
      <w:r w:rsidRPr="001225D1">
        <w:rPr>
          <w:rStyle w:val="Char4"/>
          <w:rFonts w:hint="cs"/>
          <w:spacing w:val="-4"/>
          <w:rtl/>
        </w:rPr>
        <w:t>ٱللَّهُ</w:t>
      </w:r>
      <w:r w:rsidRPr="001225D1">
        <w:rPr>
          <w:rFonts w:ascii="Traditional Arabic" w:hAnsi="Traditional Arabic" w:cs="Traditional Arabic"/>
          <w:spacing w:val="-4"/>
          <w:rtl/>
        </w:rPr>
        <w:t>﴾</w:t>
      </w:r>
      <w:r w:rsidRPr="001225D1">
        <w:rPr>
          <w:rStyle w:val="Char0"/>
          <w:rFonts w:hint="cs"/>
          <w:spacing w:val="-4"/>
          <w:rtl/>
        </w:rPr>
        <w:t>: «</w:t>
      </w:r>
      <w:r w:rsidR="0089474E" w:rsidRPr="001225D1">
        <w:rPr>
          <w:rStyle w:val="Char0"/>
          <w:rFonts w:hint="cs"/>
          <w:spacing w:val="-4"/>
          <w:rtl/>
        </w:rPr>
        <w:t>الله</w:t>
      </w:r>
      <w:r w:rsidRPr="001225D1">
        <w:rPr>
          <w:rStyle w:val="Char0"/>
          <w:rFonts w:hint="cs"/>
          <w:spacing w:val="-4"/>
          <w:rtl/>
        </w:rPr>
        <w:t xml:space="preserve"> انتقامی از او گرفت تا عبرت دیگران شود و ظالمان توبه کنند.»</w:t>
      </w:r>
    </w:p>
    <w:p w:rsidR="00AD7108" w:rsidRPr="00171BB3" w:rsidRDefault="00AD7108" w:rsidP="00AE5756">
      <w:pPr>
        <w:pStyle w:val="1-11"/>
        <w:spacing w:line="228" w:lineRule="auto"/>
        <w:rPr>
          <w:rStyle w:val="Char0"/>
          <w:rtl/>
        </w:rPr>
      </w:pPr>
      <w:r w:rsidRPr="0094675C">
        <w:rPr>
          <w:rFonts w:ascii="Traditional Arabic" w:hAnsi="Traditional Arabic" w:cs="Traditional Arabic"/>
          <w:rtl/>
        </w:rPr>
        <w:t>﴿</w:t>
      </w:r>
      <w:r w:rsidRPr="007E3426">
        <w:rPr>
          <w:rStyle w:val="Char4"/>
          <w:rFonts w:hint="cs"/>
          <w:rtl/>
        </w:rPr>
        <w:t>ٱلۡأٓخِرَةِ</w:t>
      </w:r>
      <w:r w:rsidRPr="0094675C">
        <w:rPr>
          <w:rFonts w:ascii="Traditional Arabic" w:hAnsi="Traditional Arabic" w:cs="Traditional Arabic"/>
          <w:rtl/>
        </w:rPr>
        <w:t>﴾</w:t>
      </w:r>
      <w:r w:rsidRPr="00171BB3">
        <w:rPr>
          <w:rStyle w:val="Char0"/>
          <w:rFonts w:hint="cs"/>
          <w:rtl/>
        </w:rPr>
        <w:t>: آخرت</w:t>
      </w:r>
    </w:p>
    <w:p w:rsidR="00AD7108" w:rsidRPr="00171BB3" w:rsidRDefault="00AD7108" w:rsidP="00AE5756">
      <w:pPr>
        <w:pStyle w:val="1-11"/>
        <w:spacing w:line="228" w:lineRule="auto"/>
        <w:rPr>
          <w:rStyle w:val="Char0"/>
          <w:rtl/>
        </w:rPr>
      </w:pPr>
      <w:r w:rsidRPr="0094675C">
        <w:rPr>
          <w:rFonts w:ascii="Traditional Arabic" w:hAnsi="Traditional Arabic" w:cs="Traditional Arabic"/>
          <w:rtl/>
        </w:rPr>
        <w:t>﴿</w:t>
      </w:r>
      <w:r w:rsidRPr="007E3426">
        <w:rPr>
          <w:rStyle w:val="Char4"/>
          <w:rFonts w:hint="cs"/>
          <w:rtl/>
        </w:rPr>
        <w:t>ٱلۡأُولَىٰٓ</w:t>
      </w:r>
      <w:r w:rsidRPr="0094675C">
        <w:rPr>
          <w:rFonts w:ascii="Traditional Arabic" w:hAnsi="Traditional Arabic" w:cs="Traditional Arabic"/>
          <w:rtl/>
        </w:rPr>
        <w:t>﴾</w:t>
      </w:r>
      <w:r w:rsidRPr="00171BB3">
        <w:rPr>
          <w:rStyle w:val="Char0"/>
          <w:rFonts w:hint="cs"/>
          <w:rtl/>
        </w:rPr>
        <w:t>: دنیا</w:t>
      </w:r>
    </w:p>
    <w:p w:rsidR="00462E92" w:rsidRPr="0094675C" w:rsidRDefault="0089474E" w:rsidP="00AE5756">
      <w:pPr>
        <w:pStyle w:val="a3"/>
        <w:widowControl/>
        <w:spacing w:line="228" w:lineRule="auto"/>
        <w:rPr>
          <w:rStyle w:val="Char0"/>
          <w:spacing w:val="-2"/>
          <w:rtl/>
        </w:rPr>
      </w:pPr>
      <w:r>
        <w:rPr>
          <w:rStyle w:val="Char0"/>
          <w:spacing w:val="-2"/>
          <w:rtl/>
        </w:rPr>
        <w:t>الله</w:t>
      </w:r>
      <w:r w:rsidR="00462E92" w:rsidRPr="0094675C">
        <w:rPr>
          <w:rStyle w:val="Char0"/>
          <w:spacing w:val="-2"/>
          <w:rtl/>
        </w:rPr>
        <w:t xml:space="preserve"> فرعون را به عذاب آخرت هنگامی که گفت: </w:t>
      </w:r>
      <w:r w:rsidR="00462E92" w:rsidRPr="0094675C">
        <w:rPr>
          <w:rFonts w:cs="Traditional Arabic"/>
          <w:spacing w:val="-2"/>
          <w:rtl/>
        </w:rPr>
        <w:t>﴿</w:t>
      </w:r>
      <w:r w:rsidR="00462E92" w:rsidRPr="007E3426">
        <w:rPr>
          <w:rStyle w:val="Char4"/>
          <w:rtl/>
        </w:rPr>
        <w:t>أَنَا۠ رَبُّكُمُ ٱلۡأَعۡلَىٰ</w:t>
      </w:r>
      <w:r w:rsidR="00462E92" w:rsidRPr="0094675C">
        <w:rPr>
          <w:rFonts w:cs="Traditional Arabic"/>
          <w:spacing w:val="-2"/>
          <w:rtl/>
        </w:rPr>
        <w:t>﴾</w:t>
      </w:r>
      <w:r w:rsidR="00462E92" w:rsidRPr="0094675C">
        <w:rPr>
          <w:rStyle w:val="Char0"/>
          <w:spacing w:val="-2"/>
          <w:rtl/>
        </w:rPr>
        <w:t xml:space="preserve"> و به عذاب أولی هنگامی که گفت:</w:t>
      </w:r>
      <w:r w:rsidR="00517521">
        <w:rPr>
          <w:rStyle w:val="Char0"/>
          <w:rFonts w:hint="cs"/>
          <w:spacing w:val="-2"/>
          <w:rtl/>
        </w:rPr>
        <w:t xml:space="preserve"> </w:t>
      </w:r>
      <w:r w:rsidR="00517521">
        <w:rPr>
          <w:rStyle w:val="Char0"/>
          <w:rFonts w:cs="Traditional Arabic"/>
          <w:color w:val="000000"/>
          <w:spacing w:val="-2"/>
          <w:shd w:val="clear" w:color="auto" w:fill="FFFFFF"/>
          <w:rtl/>
        </w:rPr>
        <w:t>﴿</w:t>
      </w:r>
      <w:r w:rsidR="00517521" w:rsidRPr="007E3426">
        <w:rPr>
          <w:rStyle w:val="Char4"/>
          <w:rtl/>
        </w:rPr>
        <w:t>مَا عَلِمۡتُ لَكُم مِّنۡ إِلَٰهٍ غَيۡرِي</w:t>
      </w:r>
      <w:r w:rsidR="00517521">
        <w:rPr>
          <w:rStyle w:val="Char0"/>
          <w:rFonts w:cs="Traditional Arabic"/>
          <w:color w:val="000000"/>
          <w:spacing w:val="-2"/>
          <w:shd w:val="clear" w:color="auto" w:fill="FFFFFF"/>
          <w:rtl/>
        </w:rPr>
        <w:t>﴾</w:t>
      </w:r>
      <w:r w:rsidR="00517521" w:rsidRPr="00517521">
        <w:rPr>
          <w:rStyle w:val="Char0"/>
          <w:rtl/>
        </w:rPr>
        <w:t xml:space="preserve"> </w:t>
      </w:r>
      <w:r w:rsidR="00517521" w:rsidRPr="00517521">
        <w:rPr>
          <w:rStyle w:val="Char5"/>
          <w:rtl/>
        </w:rPr>
        <w:t>[القصص</w:t>
      </w:r>
      <w:r w:rsidR="00517521" w:rsidRPr="000E0C27">
        <w:rPr>
          <w:rStyle w:val="Char5"/>
          <w:rtl/>
        </w:rPr>
        <w:t>: 38]</w:t>
      </w:r>
      <w:r w:rsidR="00462E92" w:rsidRPr="000E0C27">
        <w:rPr>
          <w:rStyle w:val="Char0"/>
          <w:rtl/>
        </w:rPr>
        <w:t xml:space="preserve"> </w:t>
      </w:r>
      <w:r w:rsidR="00B35C6F" w:rsidRPr="000E0C27">
        <w:rPr>
          <w:rtl/>
        </w:rPr>
        <w:t>«معبودی جز خود برایتان نمی‌شناسم</w:t>
      </w:r>
      <w:r w:rsidR="00462E92" w:rsidRPr="000E0C27">
        <w:rPr>
          <w:rtl/>
        </w:rPr>
        <w:t>»</w:t>
      </w:r>
      <w:r w:rsidR="00B35C6F" w:rsidRPr="000E0C27">
        <w:rPr>
          <w:rStyle w:val="Char0"/>
          <w:spacing w:val="-2"/>
          <w:sz w:val="26"/>
          <w:szCs w:val="26"/>
          <w:vertAlign w:val="superscript"/>
          <w:rtl/>
        </w:rPr>
        <w:t xml:space="preserve"> </w:t>
      </w:r>
      <w:r w:rsidR="00462E92" w:rsidRPr="000E0C27">
        <w:rPr>
          <w:rStyle w:val="Char0"/>
          <w:spacing w:val="-2"/>
          <w:rtl/>
        </w:rPr>
        <w:t>گرفتار کرد</w:t>
      </w:r>
      <w:r w:rsidR="00462E92" w:rsidRPr="000E0C27">
        <w:rPr>
          <w:rStyle w:val="Char0"/>
          <w:rFonts w:hint="cs"/>
          <w:spacing w:val="-2"/>
          <w:rtl/>
        </w:rPr>
        <w:t>.</w:t>
      </w:r>
      <w:r w:rsidR="00462E92" w:rsidRPr="000E0C27">
        <w:rPr>
          <w:rStyle w:val="Char0"/>
          <w:spacing w:val="-2"/>
          <w:rtl/>
        </w:rPr>
        <w:t xml:space="preserve"> سخن اول را هنگامی گفت که در آغاز دعوت قوم و اعوانش بود و به آنان گفت: من به بحث و تفحّص</w:t>
      </w:r>
      <w:r w:rsidR="00866C9A" w:rsidRPr="000E0C27">
        <w:rPr>
          <w:rStyle w:val="Char0"/>
          <w:spacing w:val="-2"/>
          <w:rtl/>
        </w:rPr>
        <w:t xml:space="preserve"> پرداخته‌ام و سرانجام اجتهادم ب</w:t>
      </w:r>
      <w:r w:rsidR="00866C9A" w:rsidRPr="000E0C27">
        <w:rPr>
          <w:rStyle w:val="Char0"/>
          <w:rFonts w:hint="cs"/>
          <w:spacing w:val="-2"/>
          <w:rtl/>
        </w:rPr>
        <w:t>ه آ</w:t>
      </w:r>
      <w:r w:rsidR="00462E92" w:rsidRPr="000E0C27">
        <w:rPr>
          <w:rStyle w:val="Char0"/>
          <w:spacing w:val="-2"/>
          <w:rtl/>
        </w:rPr>
        <w:t>نجا رسیده که جز من پروردگار و فرمان</w:t>
      </w:r>
      <w:r w:rsidR="00CD34FA">
        <w:rPr>
          <w:rStyle w:val="Char0"/>
          <w:rFonts w:hint="cs"/>
          <w:spacing w:val="-2"/>
        </w:rPr>
        <w:t>‌</w:t>
      </w:r>
      <w:r w:rsidR="00462E92" w:rsidRPr="000E0C27">
        <w:rPr>
          <w:rStyle w:val="Char0"/>
          <w:spacing w:val="-2"/>
          <w:rtl/>
        </w:rPr>
        <w:t>روایی برای ش</w:t>
      </w:r>
      <w:r w:rsidR="00462E92" w:rsidRPr="0094675C">
        <w:rPr>
          <w:rStyle w:val="Char0"/>
          <w:spacing w:val="-2"/>
          <w:rtl/>
        </w:rPr>
        <w:t>ما نیست.</w:t>
      </w:r>
    </w:p>
    <w:p w:rsidR="00462E92" w:rsidRPr="00B35C6F" w:rsidRDefault="0089474E" w:rsidP="00C66C32">
      <w:pPr>
        <w:pStyle w:val="a3"/>
        <w:widowControl/>
        <w:rPr>
          <w:sz w:val="28"/>
          <w:szCs w:val="28"/>
          <w:rtl/>
        </w:rPr>
      </w:pPr>
      <w:r w:rsidRPr="00B35C6F">
        <w:rPr>
          <w:rFonts w:hint="cs"/>
          <w:sz w:val="28"/>
          <w:szCs w:val="28"/>
          <w:rtl/>
        </w:rPr>
        <w:t>الله</w:t>
      </w:r>
      <w:r w:rsidR="00462E92" w:rsidRPr="00B35C6F">
        <w:rPr>
          <w:rFonts w:hint="cs"/>
          <w:sz w:val="28"/>
          <w:szCs w:val="28"/>
          <w:rtl/>
        </w:rPr>
        <w:t xml:space="preserve"> متعال در این آیه ابتدا از عذاب آخرت می‌گوید؛ زیرا آخرت ماندگار و ابدی است و دنیا زود گذر و فانی.</w:t>
      </w:r>
    </w:p>
    <w:p w:rsidR="00462E92" w:rsidRPr="00016576" w:rsidRDefault="0089474E" w:rsidP="00016576">
      <w:pPr>
        <w:pStyle w:val="a3"/>
        <w:widowControl/>
        <w:spacing w:line="230" w:lineRule="auto"/>
        <w:rPr>
          <w:sz w:val="28"/>
          <w:szCs w:val="28"/>
          <w:rtl/>
        </w:rPr>
      </w:pPr>
      <w:r w:rsidRPr="00016576">
        <w:rPr>
          <w:rFonts w:hint="cs"/>
          <w:sz w:val="28"/>
          <w:szCs w:val="28"/>
          <w:rtl/>
        </w:rPr>
        <w:t>الله</w:t>
      </w:r>
      <w:r w:rsidR="00462E92" w:rsidRPr="00016576">
        <w:rPr>
          <w:rFonts w:hint="cs"/>
          <w:sz w:val="28"/>
          <w:szCs w:val="28"/>
          <w:rtl/>
        </w:rPr>
        <w:t xml:space="preserve"> </w:t>
      </w:r>
      <w:r w:rsidR="00866C9A" w:rsidRPr="00016576">
        <w:rPr>
          <w:rFonts w:hint="cs"/>
          <w:sz w:val="28"/>
          <w:szCs w:val="28"/>
          <w:rtl/>
        </w:rPr>
        <w:t>او را گرفتار و مبتلا به عذاب دای</w:t>
      </w:r>
      <w:r w:rsidR="00462E92" w:rsidRPr="00016576">
        <w:rPr>
          <w:rFonts w:hint="cs"/>
          <w:sz w:val="28"/>
          <w:szCs w:val="28"/>
          <w:rtl/>
        </w:rPr>
        <w:t xml:space="preserve">م نمود، عذابی مستمر و خلاص </w:t>
      </w:r>
      <w:r w:rsidR="00AD7108" w:rsidRPr="00016576">
        <w:rPr>
          <w:rFonts w:hint="cs"/>
          <w:sz w:val="28"/>
          <w:szCs w:val="28"/>
          <w:rtl/>
        </w:rPr>
        <w:t>ن</w:t>
      </w:r>
      <w:r w:rsidR="00462E92" w:rsidRPr="00016576">
        <w:rPr>
          <w:rFonts w:hint="cs"/>
          <w:sz w:val="28"/>
          <w:szCs w:val="28"/>
          <w:rtl/>
        </w:rPr>
        <w:t>شدن</w:t>
      </w:r>
      <w:r w:rsidR="00AD7108" w:rsidRPr="00016576">
        <w:rPr>
          <w:rFonts w:hint="cs"/>
          <w:sz w:val="28"/>
          <w:szCs w:val="28"/>
          <w:rtl/>
        </w:rPr>
        <w:t>ی</w:t>
      </w:r>
      <w:r w:rsidR="00462E92" w:rsidRPr="00016576">
        <w:rPr>
          <w:rFonts w:hint="cs"/>
          <w:sz w:val="28"/>
          <w:szCs w:val="28"/>
          <w:rtl/>
        </w:rPr>
        <w:t>. این جا بحث دیگری است</w:t>
      </w:r>
      <w:r w:rsidR="00866C9A" w:rsidRPr="00016576">
        <w:rPr>
          <w:rFonts w:hint="cs"/>
          <w:sz w:val="28"/>
          <w:szCs w:val="28"/>
          <w:rtl/>
        </w:rPr>
        <w:t>؛</w:t>
      </w:r>
      <w:r w:rsidR="00462E92" w:rsidRPr="00016576">
        <w:rPr>
          <w:rFonts w:hint="cs"/>
          <w:sz w:val="28"/>
          <w:szCs w:val="28"/>
          <w:rtl/>
        </w:rPr>
        <w:t xml:space="preserve"> به استناد آیات پیشین متوجه خواهیم شد که آخرت صفت برای فعل محذوفی است و اولی هم همین طور است. فعل اولی کدام بود؟ این بود که </w:t>
      </w:r>
      <w:r w:rsidR="00866C9A" w:rsidRPr="00016576">
        <w:rPr>
          <w:rFonts w:ascii="Traditional Arabic" w:hAnsi="Traditional Arabic" w:cs="Traditional Arabic"/>
          <w:rtl/>
        </w:rPr>
        <w:t>﴿</w:t>
      </w:r>
      <w:r w:rsidR="00866C9A" w:rsidRPr="00016576">
        <w:rPr>
          <w:rStyle w:val="Char4"/>
          <w:rtl/>
        </w:rPr>
        <w:t>فَكَذَّبَ وَعَصَىٰ ٢١</w:t>
      </w:r>
      <w:r w:rsidR="00866C9A" w:rsidRPr="00016576">
        <w:rPr>
          <w:rFonts w:ascii="Traditional Arabic" w:hAnsi="Traditional Arabic" w:cs="Traditional Arabic"/>
          <w:rtl/>
        </w:rPr>
        <w:t>﴾</w:t>
      </w:r>
      <w:r w:rsidR="00462E92" w:rsidRPr="00016576">
        <w:rPr>
          <w:rFonts w:hint="cs"/>
          <w:sz w:val="28"/>
          <w:szCs w:val="28"/>
          <w:rtl/>
        </w:rPr>
        <w:t xml:space="preserve">. </w:t>
      </w:r>
      <w:r w:rsidRPr="00016576">
        <w:rPr>
          <w:rFonts w:hint="cs"/>
          <w:sz w:val="28"/>
          <w:szCs w:val="28"/>
          <w:rtl/>
        </w:rPr>
        <w:t>الله</w:t>
      </w:r>
      <w:r w:rsidR="00462E92" w:rsidRPr="00016576">
        <w:rPr>
          <w:rFonts w:hint="cs"/>
          <w:sz w:val="28"/>
          <w:szCs w:val="28"/>
          <w:rtl/>
        </w:rPr>
        <w:t xml:space="preserve"> او را به خاطر تکذیب و عصیانش عذاب کرد. و فعل آخرش چه بود؟ </w:t>
      </w:r>
      <w:r w:rsidR="00866C9A" w:rsidRPr="00016576">
        <w:rPr>
          <w:rFonts w:cs="Traditional Arabic"/>
          <w:rtl/>
        </w:rPr>
        <w:t>﴿</w:t>
      </w:r>
      <w:r w:rsidR="00866C9A" w:rsidRPr="00016576">
        <w:rPr>
          <w:rStyle w:val="Char4"/>
          <w:rtl/>
        </w:rPr>
        <w:t>أَنَا۠ رَبُّكُمُ ٱلۡأَعۡلَىٰ</w:t>
      </w:r>
      <w:r w:rsidR="00866C9A" w:rsidRPr="00016576">
        <w:rPr>
          <w:rFonts w:cs="Traditional Arabic"/>
          <w:rtl/>
        </w:rPr>
        <w:t>﴾</w:t>
      </w:r>
      <w:r w:rsidR="00462E92" w:rsidRPr="00016576">
        <w:rPr>
          <w:rFonts w:hint="cs"/>
          <w:sz w:val="28"/>
          <w:szCs w:val="28"/>
          <w:rtl/>
        </w:rPr>
        <w:t>. که در این جا بسیار پایش را از حدود خود فراتر گذاشت، یعنی ادعای فرمانروایی کرد. این قسمت دنیای‌اش بود. اما به محض این که در هنگام غرق‌شدن در آب</w:t>
      </w:r>
      <w:r w:rsidR="00866C9A" w:rsidRPr="00016576">
        <w:rPr>
          <w:rFonts w:hint="cs"/>
          <w:sz w:val="28"/>
          <w:szCs w:val="28"/>
          <w:rtl/>
        </w:rPr>
        <w:t xml:space="preserve"> جانش را گرفت،</w:t>
      </w:r>
      <w:r w:rsidR="00462E92" w:rsidRPr="00016576">
        <w:rPr>
          <w:rFonts w:hint="cs"/>
          <w:sz w:val="28"/>
          <w:szCs w:val="28"/>
          <w:rtl/>
        </w:rPr>
        <w:t xml:space="preserve"> </w:t>
      </w:r>
      <w:r w:rsidR="000610B2" w:rsidRPr="00016576">
        <w:rPr>
          <w:rFonts w:hint="cs"/>
          <w:sz w:val="28"/>
          <w:szCs w:val="28"/>
          <w:rtl/>
        </w:rPr>
        <w:t xml:space="preserve">پذیرایی از او و همراهانش </w:t>
      </w:r>
      <w:r w:rsidR="00462E92" w:rsidRPr="00016576">
        <w:rPr>
          <w:rFonts w:hint="cs"/>
          <w:sz w:val="28"/>
          <w:szCs w:val="28"/>
          <w:rtl/>
        </w:rPr>
        <w:t>به وسیله‌ی آتش برزخ در صبحگاهان و شا</w:t>
      </w:r>
      <w:r w:rsidR="00AD7108" w:rsidRPr="00016576">
        <w:rPr>
          <w:rFonts w:hint="cs"/>
          <w:sz w:val="28"/>
          <w:szCs w:val="28"/>
          <w:rtl/>
        </w:rPr>
        <w:t xml:space="preserve">مگاهان </w:t>
      </w:r>
      <w:r w:rsidR="000610B2" w:rsidRPr="00016576">
        <w:rPr>
          <w:rFonts w:hint="cs"/>
          <w:sz w:val="28"/>
          <w:szCs w:val="28"/>
          <w:rtl/>
        </w:rPr>
        <w:t>آغاز شد</w:t>
      </w:r>
      <w:r w:rsidR="00AD7108" w:rsidRPr="00016576">
        <w:rPr>
          <w:rFonts w:hint="cs"/>
          <w:sz w:val="28"/>
          <w:szCs w:val="28"/>
          <w:rtl/>
        </w:rPr>
        <w:t>:</w:t>
      </w:r>
      <w:r w:rsidR="00462E92" w:rsidRPr="00016576">
        <w:rPr>
          <w:rFonts w:hint="cs"/>
          <w:sz w:val="28"/>
          <w:szCs w:val="28"/>
          <w:rtl/>
        </w:rPr>
        <w:t xml:space="preserve"> </w:t>
      </w:r>
      <w:r w:rsidR="00462E92" w:rsidRPr="00016576">
        <w:rPr>
          <w:rFonts w:ascii="Traditional Arabic" w:hAnsi="Traditional Arabic" w:cs="Traditional Arabic"/>
          <w:sz w:val="28"/>
          <w:szCs w:val="28"/>
          <w:rtl/>
        </w:rPr>
        <w:t>﴿</w:t>
      </w:r>
      <w:r w:rsidR="00462E92" w:rsidRPr="00016576">
        <w:rPr>
          <w:rStyle w:val="Char4"/>
          <w:rFonts w:hint="cs"/>
          <w:rtl/>
        </w:rPr>
        <w:t>ٱ</w:t>
      </w:r>
      <w:r w:rsidR="00462E92" w:rsidRPr="00016576">
        <w:rPr>
          <w:rStyle w:val="Char4"/>
          <w:rFonts w:hint="eastAsia"/>
          <w:rtl/>
        </w:rPr>
        <w:t>لنَّارُ</w:t>
      </w:r>
      <w:r w:rsidR="00462E92" w:rsidRPr="00016576">
        <w:rPr>
          <w:rStyle w:val="Char4"/>
          <w:rtl/>
        </w:rPr>
        <w:t xml:space="preserve"> يُعۡرَضُونَ عَلَيۡهَا غُدُوّٗا وَعَشِيّٗاۚ وَيَوۡمَ تَقُومُ </w:t>
      </w:r>
      <w:r w:rsidR="00462E92" w:rsidRPr="00016576">
        <w:rPr>
          <w:rStyle w:val="Char4"/>
          <w:rFonts w:hint="cs"/>
          <w:rtl/>
        </w:rPr>
        <w:t>ٱ</w:t>
      </w:r>
      <w:r w:rsidR="00462E92" w:rsidRPr="00016576">
        <w:rPr>
          <w:rStyle w:val="Char4"/>
          <w:rFonts w:hint="eastAsia"/>
          <w:rtl/>
        </w:rPr>
        <w:t>لسَّاعَةُ</w:t>
      </w:r>
      <w:r w:rsidR="00462E92" w:rsidRPr="00016576">
        <w:rPr>
          <w:rStyle w:val="Char4"/>
          <w:rtl/>
        </w:rPr>
        <w:t xml:space="preserve"> أَدۡخِلُوٓاْ ءَالَ فِرۡعَوۡنَ أَشَدَّ </w:t>
      </w:r>
      <w:r w:rsidR="00462E92" w:rsidRPr="00016576">
        <w:rPr>
          <w:rStyle w:val="Char4"/>
          <w:rFonts w:hint="cs"/>
          <w:rtl/>
        </w:rPr>
        <w:t>ٱ</w:t>
      </w:r>
      <w:r w:rsidR="00462E92" w:rsidRPr="00016576">
        <w:rPr>
          <w:rStyle w:val="Char4"/>
          <w:rFonts w:hint="eastAsia"/>
          <w:rtl/>
        </w:rPr>
        <w:t>لۡعَذَابِ</w:t>
      </w:r>
      <w:r w:rsidR="00462E92" w:rsidRPr="00016576">
        <w:rPr>
          <w:rStyle w:val="Char4"/>
          <w:rtl/>
        </w:rPr>
        <w:t xml:space="preserve"> ٤٦</w:t>
      </w:r>
      <w:r w:rsidR="00462E92" w:rsidRPr="00016576">
        <w:rPr>
          <w:rFonts w:ascii="Traditional Arabic" w:hAnsi="Traditional Arabic" w:cs="Traditional Arabic"/>
          <w:rtl/>
        </w:rPr>
        <w:t>﴾</w:t>
      </w:r>
      <w:r w:rsidR="00462E92" w:rsidRPr="00016576">
        <w:rPr>
          <w:rFonts w:hint="cs"/>
          <w:rtl/>
        </w:rPr>
        <w:t xml:space="preserve"> </w:t>
      </w:r>
      <w:r w:rsidR="00462E92" w:rsidRPr="00016576">
        <w:rPr>
          <w:rStyle w:val="Char5"/>
          <w:rFonts w:hint="cs"/>
          <w:rtl/>
        </w:rPr>
        <w:t>[غافر: 46]</w:t>
      </w:r>
      <w:r w:rsidR="000610B2" w:rsidRPr="00016576">
        <w:rPr>
          <w:rFonts w:hint="cs"/>
          <w:rtl/>
        </w:rPr>
        <w:t xml:space="preserve"> </w:t>
      </w:r>
      <w:r w:rsidR="000610B2" w:rsidRPr="00016576">
        <w:rPr>
          <w:rtl/>
        </w:rPr>
        <w:t>«همان آتشی كه [در قبرهایشان] بامداد و شامگاه بر آن عرضه مى‏شوند؛ و روزی که قیامت برپا گردد، [فرمان می‌رسد:] فرعونیان را در سخت‌ترین عذاب درآورید»</w:t>
      </w:r>
      <w:r w:rsidR="00462E92" w:rsidRPr="00016576">
        <w:rPr>
          <w:rtl/>
        </w:rPr>
        <w:t>.</w:t>
      </w:r>
      <w:r w:rsidR="00462E92" w:rsidRPr="00016576">
        <w:rPr>
          <w:rFonts w:hint="cs"/>
          <w:rtl/>
        </w:rPr>
        <w:t xml:space="preserve"> </w:t>
      </w:r>
      <w:r w:rsidR="00462E92" w:rsidRPr="00016576">
        <w:rPr>
          <w:rFonts w:hint="cs"/>
          <w:sz w:val="28"/>
          <w:szCs w:val="28"/>
          <w:rtl/>
        </w:rPr>
        <w:t xml:space="preserve">و روز قیامت به آن‌ها گفته می‌شود به سوی </w:t>
      </w:r>
      <w:r w:rsidR="004568EF" w:rsidRPr="00016576">
        <w:rPr>
          <w:rFonts w:hint="cs"/>
          <w:sz w:val="28"/>
          <w:szCs w:val="28"/>
          <w:rtl/>
        </w:rPr>
        <w:t>شدید</w:t>
      </w:r>
      <w:r w:rsidR="00CD34FA">
        <w:rPr>
          <w:rFonts w:hint="cs"/>
          <w:sz w:val="28"/>
          <w:szCs w:val="28"/>
        </w:rPr>
        <w:t>‌</w:t>
      </w:r>
      <w:r w:rsidR="000610B2" w:rsidRPr="00016576">
        <w:rPr>
          <w:rFonts w:hint="cs"/>
          <w:sz w:val="28"/>
          <w:szCs w:val="28"/>
          <w:rtl/>
        </w:rPr>
        <w:t>ترین</w:t>
      </w:r>
      <w:r w:rsidR="00462E92" w:rsidRPr="00016576">
        <w:rPr>
          <w:rFonts w:hint="cs"/>
          <w:sz w:val="28"/>
          <w:szCs w:val="28"/>
          <w:rtl/>
        </w:rPr>
        <w:t xml:space="preserve"> عذاب بروید. اما</w:t>
      </w:r>
      <w:r w:rsidR="00AD7108" w:rsidRPr="00016576">
        <w:rPr>
          <w:rFonts w:hint="cs"/>
          <w:sz w:val="28"/>
          <w:szCs w:val="28"/>
          <w:rtl/>
        </w:rPr>
        <w:t xml:space="preserve"> این</w:t>
      </w:r>
      <w:r w:rsidR="00462E92" w:rsidRPr="00016576">
        <w:rPr>
          <w:rFonts w:hint="cs"/>
          <w:sz w:val="28"/>
          <w:szCs w:val="28"/>
          <w:rtl/>
        </w:rPr>
        <w:t xml:space="preserve">جا </w:t>
      </w:r>
      <w:r w:rsidR="00AD7108" w:rsidRPr="00016576">
        <w:rPr>
          <w:rFonts w:hint="cs"/>
          <w:sz w:val="28"/>
          <w:szCs w:val="28"/>
          <w:rtl/>
        </w:rPr>
        <w:t>«</w:t>
      </w:r>
      <w:r w:rsidR="00462E92" w:rsidRPr="00016576">
        <w:rPr>
          <w:rFonts w:hint="cs"/>
          <w:sz w:val="28"/>
          <w:szCs w:val="28"/>
          <w:rtl/>
        </w:rPr>
        <w:t>اولی</w:t>
      </w:r>
      <w:r w:rsidR="00AD7108" w:rsidRPr="00016576">
        <w:rPr>
          <w:rFonts w:hint="cs"/>
          <w:sz w:val="28"/>
          <w:szCs w:val="28"/>
          <w:rtl/>
        </w:rPr>
        <w:t>»</w:t>
      </w:r>
      <w:r w:rsidR="00462E92" w:rsidRPr="00016576">
        <w:rPr>
          <w:rFonts w:hint="cs"/>
          <w:sz w:val="28"/>
          <w:szCs w:val="28"/>
          <w:rtl/>
        </w:rPr>
        <w:t xml:space="preserve"> یعنی </w:t>
      </w:r>
      <w:r w:rsidRPr="00016576">
        <w:rPr>
          <w:rFonts w:hint="cs"/>
          <w:sz w:val="28"/>
          <w:szCs w:val="28"/>
          <w:rtl/>
        </w:rPr>
        <w:t>الله</w:t>
      </w:r>
      <w:r w:rsidR="00462E92" w:rsidRPr="00016576">
        <w:rPr>
          <w:rFonts w:hint="cs"/>
          <w:sz w:val="28"/>
          <w:szCs w:val="28"/>
          <w:rtl/>
        </w:rPr>
        <w:t xml:space="preserve"> عذاب فعل انحرافی اولش یعنی تکذیب و عصی </w:t>
      </w:r>
      <w:r w:rsidR="004568EF" w:rsidRPr="00016576">
        <w:rPr>
          <w:rFonts w:hint="cs"/>
          <w:sz w:val="28"/>
          <w:szCs w:val="28"/>
          <w:rtl/>
        </w:rPr>
        <w:t xml:space="preserve">و </w:t>
      </w:r>
      <w:r w:rsidR="00462E92" w:rsidRPr="00016576">
        <w:rPr>
          <w:rFonts w:hint="cs"/>
          <w:sz w:val="28"/>
          <w:szCs w:val="28"/>
          <w:rtl/>
        </w:rPr>
        <w:t>عذاب فعل انحرافی اخیرش</w:t>
      </w:r>
      <w:r w:rsidR="00AD7108" w:rsidRPr="00016576">
        <w:rPr>
          <w:rFonts w:hint="cs"/>
          <w:sz w:val="28"/>
          <w:szCs w:val="28"/>
          <w:rtl/>
        </w:rPr>
        <w:t>،</w:t>
      </w:r>
      <w:r w:rsidR="00462E92" w:rsidRPr="00016576">
        <w:rPr>
          <w:rFonts w:hint="cs"/>
          <w:sz w:val="28"/>
          <w:szCs w:val="28"/>
          <w:rtl/>
        </w:rPr>
        <w:t xml:space="preserve"> هردو را نصیب او گردانید.</w:t>
      </w:r>
    </w:p>
    <w:p w:rsidR="00462E92" w:rsidRPr="000610B2" w:rsidRDefault="0089474E" w:rsidP="00016576">
      <w:pPr>
        <w:pStyle w:val="a3"/>
        <w:widowControl/>
        <w:spacing w:line="230" w:lineRule="auto"/>
        <w:rPr>
          <w:sz w:val="28"/>
          <w:szCs w:val="28"/>
          <w:rtl/>
        </w:rPr>
      </w:pPr>
      <w:r w:rsidRPr="000610B2">
        <w:rPr>
          <w:rStyle w:val="Char0"/>
          <w:spacing w:val="-2"/>
          <w:rtl/>
        </w:rPr>
        <w:t>الله</w:t>
      </w:r>
      <w:r w:rsidR="00462E92" w:rsidRPr="000610B2">
        <w:rPr>
          <w:rStyle w:val="Char0"/>
          <w:spacing w:val="-2"/>
          <w:rtl/>
        </w:rPr>
        <w:t xml:space="preserve"> متعال به این قصه پرداخت و فرمود:</w:t>
      </w:r>
    </w:p>
    <w:p w:rsidR="00462E92" w:rsidRPr="0094675C" w:rsidRDefault="00462E92" w:rsidP="00016576">
      <w:pPr>
        <w:pStyle w:val="a1"/>
        <w:spacing w:line="230" w:lineRule="auto"/>
        <w:rPr>
          <w:rtl/>
        </w:rPr>
      </w:pPr>
      <w:r w:rsidRPr="0094675C">
        <w:rPr>
          <w:rFonts w:ascii="Traditional Arabic" w:hAnsi="Traditional Arabic" w:cs="Traditional Arabic"/>
          <w:rtl/>
        </w:rPr>
        <w:t>﴿</w:t>
      </w:r>
      <w:r w:rsidRPr="007E3426">
        <w:rPr>
          <w:rStyle w:val="Char4"/>
          <w:rtl/>
        </w:rPr>
        <w:t>إِنَّ فِي ذَٰلِكَ لَعِبۡرَةٗ لِّمَن يَخۡشَىٰٓ ٢٦</w:t>
      </w:r>
      <w:r w:rsidRPr="0094675C">
        <w:rPr>
          <w:rFonts w:ascii="Traditional Arabic" w:hAnsi="Traditional Arabic" w:cs="Traditional Arabic"/>
          <w:rtl/>
        </w:rPr>
        <w:t>﴾</w:t>
      </w:r>
      <w:r w:rsidRPr="009B2FC3">
        <w:rPr>
          <w:rStyle w:val="FootnoteReference"/>
          <w:rFonts w:ascii="IRLotus" w:hAnsi="IRLotus"/>
          <w:rtl/>
        </w:rPr>
        <w:footnoteReference w:id="90"/>
      </w:r>
      <w:r w:rsidRPr="0094675C">
        <w:rPr>
          <w:rFonts w:hint="cs"/>
          <w:rtl/>
        </w:rPr>
        <w:t>.</w:t>
      </w:r>
    </w:p>
    <w:p w:rsidR="00462E92" w:rsidRPr="004568EF" w:rsidRDefault="00462E92" w:rsidP="00016576">
      <w:pPr>
        <w:pStyle w:val="a1"/>
        <w:spacing w:line="230" w:lineRule="auto"/>
        <w:rPr>
          <w:rtl/>
        </w:rPr>
      </w:pPr>
      <w:r w:rsidRPr="000E0C27">
        <w:rPr>
          <w:rStyle w:val="Char1"/>
          <w:rFonts w:hint="cs"/>
          <w:rtl/>
        </w:rPr>
        <w:t>«</w:t>
      </w:r>
      <w:r w:rsidR="00AD7108" w:rsidRPr="000E0C27">
        <w:rPr>
          <w:rStyle w:val="Char1"/>
          <w:rFonts w:hint="eastAsia"/>
          <w:rtl/>
        </w:rPr>
        <w:t>ب</w:t>
      </w:r>
      <w:r w:rsidR="00AD7108" w:rsidRPr="000E0C27">
        <w:rPr>
          <w:rStyle w:val="Char1"/>
          <w:rFonts w:hint="cs"/>
          <w:rtl/>
        </w:rPr>
        <w:t>ی‌</w:t>
      </w:r>
      <w:r w:rsidR="00AD7108" w:rsidRPr="000E0C27">
        <w:rPr>
          <w:rStyle w:val="Char1"/>
          <w:rFonts w:hint="eastAsia"/>
          <w:rtl/>
        </w:rPr>
        <w:t>گمان</w:t>
      </w:r>
      <w:r w:rsidR="00AD7108" w:rsidRPr="000E0C27">
        <w:rPr>
          <w:rStyle w:val="Char1"/>
          <w:rFonts w:hint="cs"/>
          <w:rtl/>
        </w:rPr>
        <w:t>،</w:t>
      </w:r>
      <w:r w:rsidR="00AD7108" w:rsidRPr="000E0C27">
        <w:rPr>
          <w:rStyle w:val="Char1"/>
          <w:rtl/>
        </w:rPr>
        <w:t xml:space="preserve"> در ا</w:t>
      </w:r>
      <w:r w:rsidR="00AD7108" w:rsidRPr="000E0C27">
        <w:rPr>
          <w:rStyle w:val="Char1"/>
          <w:rFonts w:hint="cs"/>
          <w:rtl/>
        </w:rPr>
        <w:t>ی</w:t>
      </w:r>
      <w:r w:rsidR="00AD7108" w:rsidRPr="000E0C27">
        <w:rPr>
          <w:rStyle w:val="Char1"/>
          <w:rFonts w:hint="eastAsia"/>
          <w:rtl/>
        </w:rPr>
        <w:t>ن</w:t>
      </w:r>
      <w:r w:rsidR="00AD7108" w:rsidRPr="000E0C27">
        <w:rPr>
          <w:rStyle w:val="Char1"/>
          <w:rtl/>
        </w:rPr>
        <w:t xml:space="preserve"> [</w:t>
      </w:r>
      <w:r w:rsidR="00AD7108" w:rsidRPr="000E0C27">
        <w:rPr>
          <w:rStyle w:val="Char1"/>
          <w:rFonts w:hint="eastAsia"/>
          <w:rtl/>
        </w:rPr>
        <w:t>واقعه</w:t>
      </w:r>
      <w:r w:rsidR="00AD7108" w:rsidRPr="000E0C27">
        <w:rPr>
          <w:rStyle w:val="Char1"/>
          <w:rtl/>
        </w:rPr>
        <w:t>] برا</w:t>
      </w:r>
      <w:r w:rsidR="00AD7108" w:rsidRPr="000E0C27">
        <w:rPr>
          <w:rStyle w:val="Char1"/>
          <w:rFonts w:hint="cs"/>
          <w:rtl/>
        </w:rPr>
        <w:t>ی</w:t>
      </w:r>
      <w:r w:rsidR="00AD7108" w:rsidRPr="000E0C27">
        <w:rPr>
          <w:rStyle w:val="Char1"/>
          <w:rtl/>
        </w:rPr>
        <w:t xml:space="preserve"> </w:t>
      </w:r>
      <w:r w:rsidR="00AD7108" w:rsidRPr="000E0C27">
        <w:rPr>
          <w:rStyle w:val="Char1"/>
          <w:rFonts w:hint="cs"/>
          <w:rtl/>
        </w:rPr>
        <w:t>هر</w:t>
      </w:r>
      <w:r w:rsidR="00AD7108" w:rsidRPr="000E0C27">
        <w:rPr>
          <w:rStyle w:val="Char1"/>
          <w:rFonts w:hint="eastAsia"/>
          <w:rtl/>
        </w:rPr>
        <w:t>کس</w:t>
      </w:r>
      <w:r w:rsidR="00AD7108" w:rsidRPr="000E0C27">
        <w:rPr>
          <w:rStyle w:val="Char1"/>
          <w:rFonts w:hint="cs"/>
          <w:rtl/>
        </w:rPr>
        <w:t xml:space="preserve"> ‌</w:t>
      </w:r>
      <w:r w:rsidR="00AD7108" w:rsidRPr="000E0C27">
        <w:rPr>
          <w:rStyle w:val="Char1"/>
          <w:rFonts w:hint="eastAsia"/>
          <w:rtl/>
        </w:rPr>
        <w:t>که</w:t>
      </w:r>
      <w:r w:rsidR="00AD7108" w:rsidRPr="000E0C27">
        <w:rPr>
          <w:rStyle w:val="Char1"/>
          <w:rtl/>
        </w:rPr>
        <w:t xml:space="preserve"> [</w:t>
      </w:r>
      <w:r w:rsidR="00AD7108" w:rsidRPr="000E0C27">
        <w:rPr>
          <w:rStyle w:val="Char1"/>
          <w:rFonts w:hint="eastAsia"/>
          <w:rtl/>
        </w:rPr>
        <w:t>از</w:t>
      </w:r>
      <w:r w:rsidR="00AD7108" w:rsidRPr="000E0C27">
        <w:rPr>
          <w:rStyle w:val="Char1"/>
          <w:rtl/>
        </w:rPr>
        <w:t xml:space="preserve"> </w:t>
      </w:r>
      <w:r w:rsidR="00AD7108" w:rsidRPr="000E0C27">
        <w:rPr>
          <w:rStyle w:val="Char1"/>
          <w:rFonts w:hint="eastAsia"/>
          <w:rtl/>
        </w:rPr>
        <w:t>الله</w:t>
      </w:r>
      <w:r w:rsidR="00AD7108" w:rsidRPr="000E0C27">
        <w:rPr>
          <w:rStyle w:val="Char1"/>
          <w:rtl/>
        </w:rPr>
        <w:t>] م</w:t>
      </w:r>
      <w:r w:rsidR="00AD7108" w:rsidRPr="000E0C27">
        <w:rPr>
          <w:rStyle w:val="Char1"/>
          <w:rFonts w:hint="cs"/>
          <w:rtl/>
        </w:rPr>
        <w:t>ی‌</w:t>
      </w:r>
      <w:r w:rsidR="00AD7108" w:rsidRPr="000E0C27">
        <w:rPr>
          <w:rStyle w:val="Char1"/>
          <w:rFonts w:hint="eastAsia"/>
          <w:rtl/>
        </w:rPr>
        <w:t>ترسد</w:t>
      </w:r>
      <w:r w:rsidR="00AD7108" w:rsidRPr="000E0C27">
        <w:rPr>
          <w:rStyle w:val="Char1"/>
          <w:rFonts w:hint="cs"/>
          <w:rtl/>
        </w:rPr>
        <w:t>،</w:t>
      </w:r>
      <w:r w:rsidR="00AD7108" w:rsidRPr="000E0C27">
        <w:rPr>
          <w:rStyle w:val="Char1"/>
          <w:rtl/>
        </w:rPr>
        <w:t xml:space="preserve"> عبرت</w:t>
      </w:r>
      <w:r w:rsidR="00AD7108" w:rsidRPr="000E0C27">
        <w:rPr>
          <w:rStyle w:val="Char1"/>
          <w:rFonts w:hint="cs"/>
          <w:rtl/>
        </w:rPr>
        <w:t>ی</w:t>
      </w:r>
      <w:r w:rsidR="00AD7108" w:rsidRPr="000E0C27">
        <w:rPr>
          <w:rStyle w:val="Char1"/>
          <w:rtl/>
        </w:rPr>
        <w:t xml:space="preserve"> است</w:t>
      </w:r>
      <w:r w:rsidRPr="000E0C27">
        <w:rPr>
          <w:rStyle w:val="Char1"/>
          <w:rFonts w:hint="cs"/>
          <w:rtl/>
        </w:rPr>
        <w:t>»</w:t>
      </w:r>
      <w:r w:rsidRPr="000E0C27">
        <w:rPr>
          <w:rFonts w:hint="cs"/>
          <w:rtl/>
        </w:rPr>
        <w:t>.</w:t>
      </w:r>
    </w:p>
    <w:p w:rsidR="00462E92" w:rsidRPr="0094675C" w:rsidRDefault="00462E92" w:rsidP="00C66C32">
      <w:pPr>
        <w:pStyle w:val="a3"/>
        <w:widowControl/>
        <w:rPr>
          <w:rStyle w:val="Char0"/>
          <w:spacing w:val="-2"/>
          <w:rtl/>
        </w:rPr>
      </w:pPr>
      <w:r w:rsidRPr="0094675C">
        <w:rPr>
          <w:rStyle w:val="Char0"/>
          <w:spacing w:val="-2"/>
          <w:rtl/>
        </w:rPr>
        <w:t>در حقیقت در این داستان موسی و فرعون</w:t>
      </w:r>
      <w:r w:rsidRPr="0094675C">
        <w:rPr>
          <w:rStyle w:val="Char0"/>
          <w:rFonts w:hint="cs"/>
          <w:spacing w:val="-2"/>
          <w:rtl/>
        </w:rPr>
        <w:t>،</w:t>
      </w:r>
      <w:r w:rsidRPr="0094675C">
        <w:rPr>
          <w:rStyle w:val="Char0"/>
          <w:spacing w:val="-2"/>
          <w:rtl/>
        </w:rPr>
        <w:t xml:space="preserve"> عبرتی است برای هر</w:t>
      </w:r>
      <w:r w:rsidR="00AD7108">
        <w:rPr>
          <w:rStyle w:val="Char0"/>
          <w:spacing w:val="-2"/>
          <w:rtl/>
        </w:rPr>
        <w:t>کس</w:t>
      </w:r>
      <w:r w:rsidRPr="0094675C">
        <w:rPr>
          <w:rStyle w:val="Char0"/>
          <w:spacing w:val="-2"/>
          <w:rtl/>
        </w:rPr>
        <w:t xml:space="preserve"> که از </w:t>
      </w:r>
      <w:r w:rsidR="0089474E">
        <w:rPr>
          <w:rStyle w:val="Char0"/>
          <w:spacing w:val="-2"/>
          <w:rtl/>
        </w:rPr>
        <w:t>الله</w:t>
      </w:r>
      <w:r w:rsidRPr="0094675C">
        <w:rPr>
          <w:rStyle w:val="Char0"/>
          <w:spacing w:val="-2"/>
          <w:rtl/>
        </w:rPr>
        <w:t xml:space="preserve"> و عذاب آخرت بترسد. </w:t>
      </w:r>
      <w:r w:rsidRPr="000E0C27">
        <w:rPr>
          <w:rStyle w:val="Char0"/>
          <w:spacing w:val="-2"/>
          <w:rtl/>
        </w:rPr>
        <w:t xml:space="preserve">باشد </w:t>
      </w:r>
      <w:r w:rsidR="004568EF" w:rsidRPr="000E0C27">
        <w:rPr>
          <w:rStyle w:val="Char0"/>
          <w:rFonts w:hint="cs"/>
          <w:spacing w:val="-2"/>
          <w:rtl/>
        </w:rPr>
        <w:t xml:space="preserve">که </w:t>
      </w:r>
      <w:r w:rsidRPr="000E0C27">
        <w:rPr>
          <w:rStyle w:val="Char0"/>
          <w:spacing w:val="-2"/>
          <w:rtl/>
        </w:rPr>
        <w:t>از آن پس ایمان آ</w:t>
      </w:r>
      <w:r w:rsidR="004568EF" w:rsidRPr="000E0C27">
        <w:rPr>
          <w:rStyle w:val="Char0"/>
          <w:rFonts w:hint="cs"/>
          <w:spacing w:val="-2"/>
          <w:rtl/>
        </w:rPr>
        <w:t>و</w:t>
      </w:r>
      <w:r w:rsidRPr="000E0C27">
        <w:rPr>
          <w:rStyle w:val="Char0"/>
          <w:spacing w:val="-2"/>
          <w:rtl/>
        </w:rPr>
        <w:t>رد و پارسا گردد</w:t>
      </w:r>
      <w:r w:rsidRPr="0094675C">
        <w:rPr>
          <w:rStyle w:val="Char0"/>
          <w:spacing w:val="-2"/>
          <w:rtl/>
        </w:rPr>
        <w:t xml:space="preserve"> و پیوسته ایمان و تقوایش بیشتر گردد.</w:t>
      </w:r>
    </w:p>
    <w:p w:rsidR="00462E92" w:rsidRPr="007E3426" w:rsidRDefault="00462E92" w:rsidP="00C66C32">
      <w:pPr>
        <w:pStyle w:val="1-11"/>
        <w:numPr>
          <w:ilvl w:val="0"/>
          <w:numId w:val="33"/>
        </w:numPr>
        <w:rPr>
          <w:rStyle w:val="Char4"/>
        </w:rPr>
      </w:pPr>
      <w:r w:rsidRPr="00171BB3">
        <w:rPr>
          <w:rStyle w:val="Char0"/>
          <w:rFonts w:hint="cs"/>
          <w:rtl/>
        </w:rPr>
        <w:t>انسان باید هوشیار باشد و از درس‌ها عبرت بگیرد.</w:t>
      </w:r>
    </w:p>
    <w:p w:rsidR="00462E92" w:rsidRPr="007E3426" w:rsidRDefault="00462E92" w:rsidP="00C66C32">
      <w:pPr>
        <w:pStyle w:val="1-11"/>
        <w:numPr>
          <w:ilvl w:val="0"/>
          <w:numId w:val="33"/>
        </w:numPr>
        <w:rPr>
          <w:rStyle w:val="Char4"/>
        </w:rPr>
      </w:pPr>
      <w:r w:rsidRPr="00171BB3">
        <w:rPr>
          <w:rStyle w:val="Char0"/>
          <w:rFonts w:hint="cs"/>
          <w:rtl/>
        </w:rPr>
        <w:t>قصه</w:t>
      </w:r>
      <w:r w:rsidR="00CD34FA">
        <w:rPr>
          <w:rStyle w:val="Char0"/>
        </w:rPr>
        <w:t>‌</w:t>
      </w:r>
      <w:r w:rsidRPr="00171BB3">
        <w:rPr>
          <w:rStyle w:val="Char0"/>
          <w:rFonts w:hint="cs"/>
          <w:rtl/>
        </w:rPr>
        <w:t>ی فرعون، عبرتی برای قریش و سایرین باشد که بدانند و توبه کنند.</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لِّمَن يَخۡشَىٰٓ</w:t>
      </w:r>
      <w:r w:rsidRPr="0094675C">
        <w:rPr>
          <w:rFonts w:ascii="Traditional Arabic" w:hAnsi="Traditional Arabic" w:cs="Traditional Arabic"/>
          <w:rtl/>
        </w:rPr>
        <w:t>﴾</w:t>
      </w:r>
      <w:r w:rsidRPr="00171BB3">
        <w:rPr>
          <w:rStyle w:val="Char0"/>
          <w:rFonts w:hint="cs"/>
          <w:rtl/>
        </w:rPr>
        <w:t>: و این را کسانی که خشوع دارند، عبرت قرار می‌دهند.</w:t>
      </w:r>
    </w:p>
    <w:p w:rsidR="0052075B" w:rsidRPr="004568EF" w:rsidRDefault="00462E92" w:rsidP="00C66C32">
      <w:pPr>
        <w:pStyle w:val="a1"/>
        <w:rPr>
          <w:rtl/>
        </w:rPr>
      </w:pPr>
      <w:r w:rsidRPr="0094675C">
        <w:rPr>
          <w:rFonts w:hint="cs"/>
          <w:rtl/>
        </w:rPr>
        <w:t>در این موضوع عبرت وجود دارد، برای کسانی که دل عبرت بین دارند. کسانی که دل‌شان صفا پیدا کرده است، کسانی که زنگار معصیت</w:t>
      </w:r>
      <w:r w:rsidR="004568EF">
        <w:rPr>
          <w:rFonts w:hint="cs"/>
          <w:rtl/>
        </w:rPr>
        <w:t>،</w:t>
      </w:r>
      <w:r w:rsidRPr="0094675C">
        <w:rPr>
          <w:rFonts w:hint="cs"/>
          <w:rtl/>
        </w:rPr>
        <w:t xml:space="preserve"> </w:t>
      </w:r>
      <w:r w:rsidRPr="000E0C27">
        <w:rPr>
          <w:rFonts w:hint="cs"/>
          <w:rtl/>
        </w:rPr>
        <w:t xml:space="preserve">دل‌شان را </w:t>
      </w:r>
      <w:r w:rsidR="004568EF" w:rsidRPr="000E0C27">
        <w:rPr>
          <w:rFonts w:hint="cs"/>
          <w:rtl/>
        </w:rPr>
        <w:t xml:space="preserve">مکدر </w:t>
      </w:r>
      <w:r w:rsidRPr="000E0C27">
        <w:rPr>
          <w:rFonts w:hint="cs"/>
          <w:rtl/>
        </w:rPr>
        <w:t>ن</w:t>
      </w:r>
      <w:r w:rsidR="004568EF" w:rsidRPr="000E0C27">
        <w:rPr>
          <w:rFonts w:hint="cs"/>
          <w:rtl/>
        </w:rPr>
        <w:t>ک</w:t>
      </w:r>
      <w:r w:rsidRPr="000E0C27">
        <w:rPr>
          <w:rFonts w:hint="cs"/>
          <w:rtl/>
        </w:rPr>
        <w:t>رده است. این‌ها اگر در داستان و دعوت موسی دقت کنند، عبرت می‌گیرند. لمن یخشی: برای کسی که اهل تس</w:t>
      </w:r>
      <w:r w:rsidR="004568EF" w:rsidRPr="000E0C27">
        <w:rPr>
          <w:rFonts w:hint="cs"/>
          <w:rtl/>
        </w:rPr>
        <w:t>ل</w:t>
      </w:r>
      <w:r w:rsidRPr="000E0C27">
        <w:rPr>
          <w:rFonts w:hint="cs"/>
          <w:rtl/>
        </w:rPr>
        <w:t>یم باشد. تسل</w:t>
      </w:r>
      <w:r w:rsidR="004568EF" w:rsidRPr="000E0C27">
        <w:rPr>
          <w:rFonts w:hint="cs"/>
          <w:rtl/>
        </w:rPr>
        <w:t>ی</w:t>
      </w:r>
      <w:r w:rsidRPr="000E0C27">
        <w:rPr>
          <w:rFonts w:hint="cs"/>
          <w:rtl/>
        </w:rPr>
        <w:t>م به استناد آیات نت</w:t>
      </w:r>
      <w:r w:rsidR="00AD7108" w:rsidRPr="000E0C27">
        <w:rPr>
          <w:rFonts w:hint="cs"/>
          <w:rtl/>
        </w:rPr>
        <w:t>یجه‌ی</w:t>
      </w:r>
      <w:r w:rsidR="00AD7108">
        <w:rPr>
          <w:rFonts w:hint="cs"/>
          <w:rtl/>
        </w:rPr>
        <w:t xml:space="preserve"> طلب</w:t>
      </w:r>
      <w:r w:rsidR="000E0C27">
        <w:rPr>
          <w:rFonts w:hint="eastAsia"/>
          <w:rtl/>
        </w:rPr>
        <w:t>‌</w:t>
      </w:r>
      <w:r w:rsidR="00AD7108">
        <w:rPr>
          <w:rFonts w:hint="cs"/>
          <w:rtl/>
        </w:rPr>
        <w:t>کردن و خواستن است. آن</w:t>
      </w:r>
      <w:r w:rsidRPr="0094675C">
        <w:rPr>
          <w:rFonts w:hint="cs"/>
          <w:rtl/>
        </w:rPr>
        <w:t xml:space="preserve">جا که </w:t>
      </w:r>
      <w:r w:rsidR="0089474E">
        <w:rPr>
          <w:rFonts w:hint="cs"/>
          <w:rtl/>
        </w:rPr>
        <w:t>الله</w:t>
      </w:r>
      <w:r w:rsidRPr="0094675C">
        <w:rPr>
          <w:rFonts w:hint="cs"/>
          <w:rtl/>
        </w:rPr>
        <w:t xml:space="preserve"> در سوره‌ی عبس در توصیف کسانی که پیامبر و مربی باید به آن‌ها توجه کند، دو ویژگی را نقل می‌کند، اول: </w:t>
      </w:r>
      <w:r w:rsidRPr="000E0C27">
        <w:rPr>
          <w:rFonts w:hint="cs"/>
          <w:rtl/>
        </w:rPr>
        <w:t xml:space="preserve">طلب و بعد از آن تسلیم. </w:t>
      </w:r>
      <w:r w:rsidRPr="000E0C27">
        <w:rPr>
          <w:rFonts w:ascii="Traditional Arabic" w:hAnsi="Traditional Arabic" w:cs="Traditional Arabic"/>
          <w:rtl/>
        </w:rPr>
        <w:t>﴿</w:t>
      </w:r>
      <w:r w:rsidRPr="007E3426">
        <w:rPr>
          <w:rStyle w:val="Char4"/>
          <w:rtl/>
        </w:rPr>
        <w:t>وَأَمَّا مَن جَآءَكَ يَسۡعَىٰ ٨ وَهُوَ يَخۡشَىٰ ٩</w:t>
      </w:r>
      <w:r w:rsidRPr="000E0C27">
        <w:rPr>
          <w:rFonts w:ascii="Traditional Arabic" w:hAnsi="Traditional Arabic" w:cs="Traditional Arabic"/>
          <w:rtl/>
        </w:rPr>
        <w:t>﴾</w:t>
      </w:r>
      <w:r w:rsidRPr="000E0C27">
        <w:rPr>
          <w:rFonts w:hint="cs"/>
          <w:rtl/>
        </w:rPr>
        <w:t xml:space="preserve"> </w:t>
      </w:r>
      <w:r w:rsidRPr="000E0C27">
        <w:rPr>
          <w:rStyle w:val="Char5"/>
          <w:rFonts w:hint="cs"/>
          <w:rtl/>
        </w:rPr>
        <w:t>[عبس: 8- 9]</w:t>
      </w:r>
      <w:r w:rsidR="000772DE" w:rsidRPr="000E0C27">
        <w:rPr>
          <w:rStyle w:val="Char5"/>
          <w:rFonts w:hint="cs"/>
          <w:rtl/>
        </w:rPr>
        <w:t xml:space="preserve"> </w:t>
      </w:r>
      <w:r w:rsidR="000772DE" w:rsidRPr="000E0C27">
        <w:rPr>
          <w:rStyle w:val="Char1"/>
          <w:rtl/>
        </w:rPr>
        <w:t>«</w:t>
      </w:r>
      <w:r w:rsidR="000772DE" w:rsidRPr="000E0C27">
        <w:rPr>
          <w:rStyle w:val="Char1"/>
          <w:rFonts w:eastAsia="SimSun"/>
          <w:rtl/>
        </w:rPr>
        <w:t>اما کسی که شتابان به سراغ تو می‌آید و [از الله] می‌ترسد</w:t>
      </w:r>
      <w:r w:rsidR="000772DE" w:rsidRPr="000E0C27">
        <w:rPr>
          <w:rStyle w:val="Char1"/>
          <w:rtl/>
        </w:rPr>
        <w:t>»</w:t>
      </w:r>
      <w:r w:rsidR="000772DE" w:rsidRPr="000E0C27">
        <w:rPr>
          <w:rtl/>
        </w:rPr>
        <w:t>.</w:t>
      </w:r>
      <w:r w:rsidRPr="000E0C27">
        <w:rPr>
          <w:rFonts w:hint="cs"/>
          <w:rtl/>
        </w:rPr>
        <w:t xml:space="preserve"> کسی که با پای خودش و با شوق به سمت شما م</w:t>
      </w:r>
      <w:r w:rsidR="00AD7108" w:rsidRPr="000E0C27">
        <w:rPr>
          <w:rFonts w:hint="cs"/>
          <w:rtl/>
        </w:rPr>
        <w:t xml:space="preserve">ی‌آید. شما باید به این فرد بها </w:t>
      </w:r>
      <w:r w:rsidRPr="000E0C27">
        <w:rPr>
          <w:rFonts w:hint="cs"/>
          <w:rtl/>
        </w:rPr>
        <w:t>دهید و بیشتر به او توجه کنید. اما کسی که خود را بی‌نیاز می‌بیند و می‌گوید علم که</w:t>
      </w:r>
      <w:r w:rsidR="00AD7108" w:rsidRPr="000E0C27">
        <w:rPr>
          <w:rFonts w:hint="cs"/>
          <w:rtl/>
        </w:rPr>
        <w:t xml:space="preserve"> دارم</w:t>
      </w:r>
      <w:r w:rsidR="000772DE" w:rsidRPr="000E0C27">
        <w:rPr>
          <w:rFonts w:hint="cs"/>
          <w:rtl/>
        </w:rPr>
        <w:t>،</w:t>
      </w:r>
      <w:r w:rsidR="00AD7108" w:rsidRPr="000E0C27">
        <w:rPr>
          <w:rFonts w:hint="cs"/>
          <w:rtl/>
        </w:rPr>
        <w:t xml:space="preserve"> سواد دارم و... نیازی نیست</w:t>
      </w:r>
      <w:r w:rsidRPr="000E0C27">
        <w:rPr>
          <w:rFonts w:hint="cs"/>
          <w:rtl/>
        </w:rPr>
        <w:t xml:space="preserve"> در مجالس سنتی </w:t>
      </w:r>
      <w:r w:rsidR="00AD7108" w:rsidRPr="000E0C27">
        <w:rPr>
          <w:rFonts w:hint="cs"/>
          <w:rtl/>
        </w:rPr>
        <w:t xml:space="preserve">شرکت کنم </w:t>
      </w:r>
      <w:r w:rsidRPr="000E0C27">
        <w:rPr>
          <w:rFonts w:hint="cs"/>
          <w:rtl/>
        </w:rPr>
        <w:t xml:space="preserve">که </w:t>
      </w:r>
      <w:r w:rsidR="000772DE" w:rsidRPr="000E0C27">
        <w:rPr>
          <w:rFonts w:hint="cs"/>
          <w:rtl/>
        </w:rPr>
        <w:t>چیزی را یاد بگیرم. احساس استغنا</w:t>
      </w:r>
      <w:r w:rsidRPr="000E0C27">
        <w:rPr>
          <w:rFonts w:hint="cs"/>
          <w:rtl/>
        </w:rPr>
        <w:t xml:space="preserve"> اولین جرقه فرعونی شدنِ نفس است </w:t>
      </w:r>
      <w:r w:rsidRPr="000E0C27">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لۡإِنسَٰنَ</w:t>
      </w:r>
      <w:r w:rsidRPr="007E3426">
        <w:rPr>
          <w:rStyle w:val="Char4"/>
          <w:rtl/>
        </w:rPr>
        <w:t xml:space="preserve"> لَيَطۡغَىٰٓ ٦ أَن رَّءَاهُ </w:t>
      </w:r>
      <w:r w:rsidRPr="007E3426">
        <w:rPr>
          <w:rStyle w:val="Char4"/>
          <w:rFonts w:hint="cs"/>
          <w:rtl/>
        </w:rPr>
        <w:t>ٱ</w:t>
      </w:r>
      <w:r w:rsidRPr="007E3426">
        <w:rPr>
          <w:rStyle w:val="Char4"/>
          <w:rFonts w:hint="eastAsia"/>
          <w:rtl/>
        </w:rPr>
        <w:t>سۡتَغۡنَىٰٓ</w:t>
      </w:r>
      <w:r w:rsidRPr="007E3426">
        <w:rPr>
          <w:rStyle w:val="Char4"/>
          <w:rtl/>
        </w:rPr>
        <w:t xml:space="preserve"> ٧</w:t>
      </w:r>
      <w:r w:rsidRPr="000E0C27">
        <w:rPr>
          <w:rFonts w:ascii="Traditional Arabic" w:hAnsi="Traditional Arabic" w:cs="Traditional Arabic"/>
          <w:rtl/>
        </w:rPr>
        <w:t>﴾</w:t>
      </w:r>
      <w:r w:rsidR="002A23A6" w:rsidRPr="000E0C27">
        <w:rPr>
          <w:sz w:val="24"/>
          <w:szCs w:val="24"/>
          <w:rtl/>
        </w:rPr>
        <w:t xml:space="preserve"> </w:t>
      </w:r>
      <w:r w:rsidR="002A23A6" w:rsidRPr="000E0C27">
        <w:rPr>
          <w:rStyle w:val="Char5"/>
          <w:rtl/>
        </w:rPr>
        <w:t>[العلق: 6، 7]</w:t>
      </w:r>
      <w:r w:rsidR="002A23A6" w:rsidRPr="000E0C27">
        <w:rPr>
          <w:rFonts w:hint="cs"/>
          <w:rtl/>
        </w:rPr>
        <w:t xml:space="preserve"> </w:t>
      </w:r>
      <w:r w:rsidR="002A23A6" w:rsidRPr="000E0C27">
        <w:rPr>
          <w:rStyle w:val="Char1"/>
          <w:rtl/>
        </w:rPr>
        <w:t>«</w:t>
      </w:r>
      <w:r w:rsidR="002A23A6" w:rsidRPr="000E0C27">
        <w:rPr>
          <w:rStyle w:val="Char1"/>
          <w:rFonts w:eastAsia="SimSun"/>
          <w:rtl/>
        </w:rPr>
        <w:t>حقا که انسان طغیان [و سرکشی] می‌کند [بعد] از اینکه خود را بی‌نیاز [و توانگر] ببیند</w:t>
      </w:r>
      <w:r w:rsidR="002A23A6" w:rsidRPr="000E0C27">
        <w:rPr>
          <w:rStyle w:val="Char1"/>
          <w:rtl/>
        </w:rPr>
        <w:t>»</w:t>
      </w:r>
      <w:r w:rsidR="002A23A6" w:rsidRPr="000E0C27">
        <w:rPr>
          <w:rtl/>
        </w:rPr>
        <w:t>.</w:t>
      </w:r>
      <w:r w:rsidRPr="000E0C27">
        <w:rPr>
          <w:rtl/>
        </w:rPr>
        <w:t xml:space="preserve"> </w:t>
      </w:r>
      <w:r w:rsidRPr="000E0C27">
        <w:rPr>
          <w:rFonts w:hint="cs"/>
          <w:rtl/>
        </w:rPr>
        <w:t>و باید موسایی</w:t>
      </w:r>
      <w:r w:rsidRPr="0094675C">
        <w:rPr>
          <w:rFonts w:hint="cs"/>
          <w:rtl/>
        </w:rPr>
        <w:t xml:space="preserve"> بیاید که این نفس طاغی را به سمت ا</w:t>
      </w:r>
      <w:r w:rsidR="00AD7108">
        <w:rPr>
          <w:rFonts w:hint="cs"/>
          <w:rtl/>
        </w:rPr>
        <w:t>یمان دعوت کند</w:t>
      </w:r>
      <w:r w:rsidR="000772DE">
        <w:rPr>
          <w:rFonts w:hint="cs"/>
          <w:rtl/>
        </w:rPr>
        <w:t>؛</w:t>
      </w:r>
      <w:r w:rsidR="00AD7108">
        <w:rPr>
          <w:rFonts w:hint="cs"/>
          <w:rtl/>
        </w:rPr>
        <w:t xml:space="preserve"> زیرا دچار استغنا</w:t>
      </w:r>
      <w:r w:rsidRPr="0094675C">
        <w:rPr>
          <w:rFonts w:hint="cs"/>
          <w:rtl/>
        </w:rPr>
        <w:t xml:space="preserve"> شده </w:t>
      </w:r>
      <w:r w:rsidRPr="000E0C27">
        <w:rPr>
          <w:rFonts w:hint="cs"/>
          <w:rtl/>
        </w:rPr>
        <w:t xml:space="preserve">است. و </w:t>
      </w:r>
      <w:r w:rsidR="0089474E" w:rsidRPr="000E0C27">
        <w:rPr>
          <w:rFonts w:hint="cs"/>
          <w:rtl/>
        </w:rPr>
        <w:t>الله</w:t>
      </w:r>
      <w:r w:rsidRPr="000E0C27">
        <w:rPr>
          <w:rFonts w:hint="cs"/>
          <w:rtl/>
        </w:rPr>
        <w:t xml:space="preserve"> به پیامبر فرمود: </w:t>
      </w:r>
      <w:r w:rsidRPr="000E0C27">
        <w:rPr>
          <w:rFonts w:ascii="Traditional Arabic" w:hAnsi="Traditional Arabic" w:cs="Traditional Arabic"/>
          <w:rtl/>
        </w:rPr>
        <w:t>﴿</w:t>
      </w:r>
      <w:r w:rsidRPr="007E3426">
        <w:rPr>
          <w:rStyle w:val="Char4"/>
          <w:rtl/>
        </w:rPr>
        <w:t xml:space="preserve">أَمَّا مَنِ </w:t>
      </w:r>
      <w:r w:rsidRPr="007E3426">
        <w:rPr>
          <w:rStyle w:val="Char4"/>
          <w:rFonts w:hint="cs"/>
          <w:rtl/>
        </w:rPr>
        <w:t>ٱ</w:t>
      </w:r>
      <w:r w:rsidRPr="007E3426">
        <w:rPr>
          <w:rStyle w:val="Char4"/>
          <w:rFonts w:hint="eastAsia"/>
          <w:rtl/>
        </w:rPr>
        <w:t>سۡتَغۡنَىٰ</w:t>
      </w:r>
      <w:r w:rsidRPr="007E3426">
        <w:rPr>
          <w:rStyle w:val="Char4"/>
          <w:rtl/>
        </w:rPr>
        <w:t xml:space="preserve"> ٥ فَأَنتَ لَهُ</w:t>
      </w:r>
      <w:r w:rsidRPr="007E3426">
        <w:rPr>
          <w:rStyle w:val="Char4"/>
          <w:rFonts w:hint="cs"/>
          <w:rtl/>
        </w:rPr>
        <w:t>ۥ</w:t>
      </w:r>
      <w:r w:rsidRPr="007E3426">
        <w:rPr>
          <w:rStyle w:val="Char4"/>
          <w:rtl/>
        </w:rPr>
        <w:t xml:space="preserve"> تَصَدَّىٰ ٦</w:t>
      </w:r>
      <w:r w:rsidRPr="000E0C27">
        <w:rPr>
          <w:rFonts w:ascii="Traditional Arabic" w:hAnsi="Traditional Arabic" w:cs="Traditional Arabic"/>
          <w:rtl/>
        </w:rPr>
        <w:t>﴾</w:t>
      </w:r>
      <w:r w:rsidRPr="000E0C27">
        <w:rPr>
          <w:rFonts w:hint="cs"/>
          <w:rtl/>
        </w:rPr>
        <w:t xml:space="preserve"> </w:t>
      </w:r>
      <w:r w:rsidRPr="000E0C27">
        <w:rPr>
          <w:rStyle w:val="Char5"/>
          <w:rFonts w:hint="cs"/>
          <w:rtl/>
        </w:rPr>
        <w:t>[عبس: 5- 6]</w:t>
      </w:r>
      <w:r w:rsidRPr="000E0C27">
        <w:rPr>
          <w:rFonts w:hint="cs"/>
          <w:rtl/>
        </w:rPr>
        <w:t xml:space="preserve"> </w:t>
      </w:r>
      <w:r w:rsidR="002A23A6" w:rsidRPr="000E0C27">
        <w:rPr>
          <w:rStyle w:val="Char1"/>
          <w:rFonts w:eastAsia="SimSun" w:hint="cs"/>
          <w:rtl/>
        </w:rPr>
        <w:t>«</w:t>
      </w:r>
      <w:r w:rsidR="002A23A6" w:rsidRPr="000E0C27">
        <w:rPr>
          <w:rStyle w:val="Char1"/>
          <w:rFonts w:eastAsia="SimSun"/>
          <w:rtl/>
        </w:rPr>
        <w:t xml:space="preserve">اما </w:t>
      </w:r>
      <w:r w:rsidR="002A23A6" w:rsidRPr="000E0C27">
        <w:rPr>
          <w:rStyle w:val="Char1"/>
          <w:rFonts w:eastAsia="SimSun" w:hint="cs"/>
          <w:rtl/>
        </w:rPr>
        <w:t xml:space="preserve">آن کس </w:t>
      </w:r>
      <w:r w:rsidR="002A23A6" w:rsidRPr="000E0C27">
        <w:rPr>
          <w:rStyle w:val="Char1"/>
          <w:rFonts w:eastAsia="SimSun"/>
          <w:rtl/>
        </w:rPr>
        <w:t xml:space="preserve">که </w:t>
      </w:r>
      <w:r w:rsidR="002A23A6" w:rsidRPr="000E0C27">
        <w:rPr>
          <w:rStyle w:val="Char1"/>
          <w:rFonts w:eastAsia="SimSun" w:hint="cs"/>
          <w:rtl/>
        </w:rPr>
        <w:t>[از ایمان] بی‌نیازی</w:t>
      </w:r>
      <w:r w:rsidR="002A23A6" w:rsidRPr="000E0C27">
        <w:rPr>
          <w:rStyle w:val="Char1"/>
          <w:rFonts w:eastAsia="SimSun"/>
          <w:rtl/>
        </w:rPr>
        <w:t xml:space="preserve"> </w:t>
      </w:r>
      <w:r w:rsidR="002A23A6" w:rsidRPr="000E0C27">
        <w:rPr>
          <w:rStyle w:val="Char1"/>
          <w:rFonts w:eastAsia="SimSun" w:hint="cs"/>
          <w:rtl/>
        </w:rPr>
        <w:t>می‌ورزد</w:t>
      </w:r>
      <w:r w:rsidR="0052075B" w:rsidRPr="000E0C27">
        <w:rPr>
          <w:rStyle w:val="Char1"/>
          <w:rFonts w:eastAsia="SimSun" w:hint="cs"/>
          <w:rtl/>
        </w:rPr>
        <w:t>،</w:t>
      </w:r>
      <w:r w:rsidR="002A23A6" w:rsidRPr="000E0C27">
        <w:rPr>
          <w:rStyle w:val="Char1"/>
          <w:rFonts w:eastAsia="SimSun"/>
          <w:rtl/>
        </w:rPr>
        <w:t xml:space="preserve"> تو به او </w:t>
      </w:r>
      <w:r w:rsidR="002A23A6" w:rsidRPr="000E0C27">
        <w:rPr>
          <w:rStyle w:val="Char1"/>
          <w:rFonts w:eastAsia="SimSun" w:hint="cs"/>
          <w:rtl/>
        </w:rPr>
        <w:t>روی</w:t>
      </w:r>
      <w:r w:rsidR="002A23A6" w:rsidRPr="000E0C27">
        <w:rPr>
          <w:rStyle w:val="Char1"/>
          <w:rFonts w:eastAsia="SimSun"/>
          <w:rtl/>
        </w:rPr>
        <w:t xml:space="preserve"> </w:t>
      </w:r>
      <w:r w:rsidR="002A23A6" w:rsidRPr="000E0C27">
        <w:rPr>
          <w:rStyle w:val="Char1"/>
          <w:rFonts w:eastAsia="SimSun" w:hint="cs"/>
          <w:rtl/>
        </w:rPr>
        <w:t>می‌آوری»</w:t>
      </w:r>
      <w:r w:rsidR="002A23A6" w:rsidRPr="000E0C27">
        <w:rPr>
          <w:rFonts w:eastAsia="SimSun" w:hint="cs"/>
          <w:rtl/>
        </w:rPr>
        <w:t>.</w:t>
      </w:r>
      <w:r w:rsidR="002A23A6" w:rsidRPr="000E0C27">
        <w:rPr>
          <w:rFonts w:hint="cs"/>
          <w:rtl/>
        </w:rPr>
        <w:t xml:space="preserve"> </w:t>
      </w:r>
      <w:r w:rsidRPr="000E0C27">
        <w:rPr>
          <w:rFonts w:hint="cs"/>
          <w:rtl/>
        </w:rPr>
        <w:t>آن کسی که خود را</w:t>
      </w:r>
      <w:r w:rsidR="0052075B" w:rsidRPr="000E0C27">
        <w:rPr>
          <w:rFonts w:hint="cs"/>
          <w:rtl/>
        </w:rPr>
        <w:t xml:space="preserve"> بی‌نیاز می‌بیند، شما به او توج</w:t>
      </w:r>
      <w:r w:rsidRPr="000E0C27">
        <w:rPr>
          <w:rFonts w:hint="cs"/>
          <w:rtl/>
        </w:rPr>
        <w:t>ه می‌کنید و نباید این کار را بکنید، بلکه باید به کسی</w:t>
      </w:r>
      <w:r w:rsidRPr="0094675C">
        <w:rPr>
          <w:rFonts w:hint="cs"/>
          <w:rtl/>
        </w:rPr>
        <w:t xml:space="preserve"> توجه کنید که احساس نیاز می‌کند و طلب و تسلیم دارد. </w:t>
      </w:r>
      <w:r w:rsidRPr="0094675C">
        <w:rPr>
          <w:rFonts w:ascii="Traditional Arabic" w:hAnsi="Traditional Arabic" w:cs="Traditional Arabic"/>
          <w:rtl/>
        </w:rPr>
        <w:t>﴿</w:t>
      </w:r>
      <w:r w:rsidRPr="007E3426">
        <w:rPr>
          <w:rStyle w:val="Char4"/>
          <w:rtl/>
        </w:rPr>
        <w:t>إِنَّ فِي ذَٰلِكَ لَعِبۡرَةٗ لِّمَن يَخۡشَىٰٓ ٢٦</w:t>
      </w:r>
      <w:r w:rsidRPr="0094675C">
        <w:rPr>
          <w:rFonts w:ascii="Traditional Arabic" w:hAnsi="Traditional Arabic" w:cs="Traditional Arabic"/>
          <w:rtl/>
        </w:rPr>
        <w:t>﴾</w:t>
      </w:r>
      <w:r w:rsidRPr="0094675C">
        <w:rPr>
          <w:rFonts w:hint="cs"/>
          <w:rtl/>
        </w:rPr>
        <w:t xml:space="preserve"> </w:t>
      </w:r>
      <w:r w:rsidR="0052075B" w:rsidRPr="00016576">
        <w:rPr>
          <w:rStyle w:val="Char1"/>
          <w:rFonts w:hint="cs"/>
          <w:rtl/>
        </w:rPr>
        <w:t>«</w:t>
      </w:r>
      <w:r w:rsidR="0052075B" w:rsidRPr="00016576">
        <w:rPr>
          <w:rStyle w:val="Char1"/>
          <w:rFonts w:hint="eastAsia"/>
          <w:rtl/>
        </w:rPr>
        <w:t>ب</w:t>
      </w:r>
      <w:r w:rsidR="0052075B" w:rsidRPr="00016576">
        <w:rPr>
          <w:rStyle w:val="Char1"/>
          <w:rFonts w:hint="cs"/>
          <w:rtl/>
        </w:rPr>
        <w:t>ی‌</w:t>
      </w:r>
      <w:r w:rsidR="0052075B" w:rsidRPr="00016576">
        <w:rPr>
          <w:rStyle w:val="Char1"/>
          <w:rFonts w:hint="eastAsia"/>
          <w:rtl/>
        </w:rPr>
        <w:t>گمان</w:t>
      </w:r>
      <w:r w:rsidR="0052075B" w:rsidRPr="00016576">
        <w:rPr>
          <w:rStyle w:val="Char1"/>
          <w:rFonts w:hint="cs"/>
          <w:rtl/>
        </w:rPr>
        <w:t>،</w:t>
      </w:r>
      <w:r w:rsidR="0052075B" w:rsidRPr="00016576">
        <w:rPr>
          <w:rStyle w:val="Char1"/>
          <w:rtl/>
        </w:rPr>
        <w:t xml:space="preserve"> در ا</w:t>
      </w:r>
      <w:r w:rsidR="0052075B" w:rsidRPr="00016576">
        <w:rPr>
          <w:rStyle w:val="Char1"/>
          <w:rFonts w:hint="cs"/>
          <w:rtl/>
        </w:rPr>
        <w:t>ی</w:t>
      </w:r>
      <w:r w:rsidR="0052075B" w:rsidRPr="00016576">
        <w:rPr>
          <w:rStyle w:val="Char1"/>
          <w:rFonts w:hint="eastAsia"/>
          <w:rtl/>
        </w:rPr>
        <w:t>ن</w:t>
      </w:r>
      <w:r w:rsidR="0052075B" w:rsidRPr="00016576">
        <w:rPr>
          <w:rStyle w:val="Char1"/>
          <w:rtl/>
        </w:rPr>
        <w:t xml:space="preserve"> [</w:t>
      </w:r>
      <w:r w:rsidR="0052075B" w:rsidRPr="00016576">
        <w:rPr>
          <w:rStyle w:val="Char1"/>
          <w:rFonts w:hint="eastAsia"/>
          <w:rtl/>
        </w:rPr>
        <w:t>واقعه</w:t>
      </w:r>
      <w:r w:rsidR="0052075B" w:rsidRPr="00016576">
        <w:rPr>
          <w:rStyle w:val="Char1"/>
          <w:rtl/>
        </w:rPr>
        <w:t>] برا</w:t>
      </w:r>
      <w:r w:rsidR="0052075B" w:rsidRPr="00016576">
        <w:rPr>
          <w:rStyle w:val="Char1"/>
          <w:rFonts w:hint="cs"/>
          <w:rtl/>
        </w:rPr>
        <w:t>ی</w:t>
      </w:r>
      <w:r w:rsidR="0052075B" w:rsidRPr="00016576">
        <w:rPr>
          <w:rStyle w:val="Char1"/>
          <w:rtl/>
        </w:rPr>
        <w:t xml:space="preserve"> </w:t>
      </w:r>
      <w:r w:rsidR="0052075B" w:rsidRPr="00016576">
        <w:rPr>
          <w:rStyle w:val="Char1"/>
          <w:rFonts w:hint="cs"/>
          <w:rtl/>
        </w:rPr>
        <w:t>هر</w:t>
      </w:r>
      <w:r w:rsidR="0052075B" w:rsidRPr="00016576">
        <w:rPr>
          <w:rStyle w:val="Char1"/>
          <w:rFonts w:hint="eastAsia"/>
          <w:rtl/>
        </w:rPr>
        <w:t>کس</w:t>
      </w:r>
      <w:r w:rsidR="0052075B" w:rsidRPr="00016576">
        <w:rPr>
          <w:rStyle w:val="Char1"/>
          <w:rFonts w:hint="cs"/>
          <w:rtl/>
        </w:rPr>
        <w:t xml:space="preserve"> ‌</w:t>
      </w:r>
      <w:r w:rsidR="0052075B" w:rsidRPr="00016576">
        <w:rPr>
          <w:rStyle w:val="Char1"/>
          <w:rFonts w:hint="eastAsia"/>
          <w:rtl/>
        </w:rPr>
        <w:t>که</w:t>
      </w:r>
      <w:r w:rsidR="0052075B" w:rsidRPr="00016576">
        <w:rPr>
          <w:rStyle w:val="Char1"/>
          <w:rtl/>
        </w:rPr>
        <w:t xml:space="preserve"> [</w:t>
      </w:r>
      <w:r w:rsidR="0052075B" w:rsidRPr="00016576">
        <w:rPr>
          <w:rStyle w:val="Char1"/>
          <w:rFonts w:hint="eastAsia"/>
          <w:rtl/>
        </w:rPr>
        <w:t>از</w:t>
      </w:r>
      <w:r w:rsidR="0052075B" w:rsidRPr="00016576">
        <w:rPr>
          <w:rStyle w:val="Char1"/>
          <w:rtl/>
        </w:rPr>
        <w:t xml:space="preserve"> </w:t>
      </w:r>
      <w:r w:rsidR="0052075B" w:rsidRPr="00016576">
        <w:rPr>
          <w:rStyle w:val="Char1"/>
          <w:rFonts w:hint="eastAsia"/>
          <w:rtl/>
        </w:rPr>
        <w:t>الله</w:t>
      </w:r>
      <w:r w:rsidR="0052075B" w:rsidRPr="00016576">
        <w:rPr>
          <w:rStyle w:val="Char1"/>
          <w:rtl/>
        </w:rPr>
        <w:t>] م</w:t>
      </w:r>
      <w:r w:rsidR="0052075B" w:rsidRPr="00016576">
        <w:rPr>
          <w:rStyle w:val="Char1"/>
          <w:rFonts w:hint="cs"/>
          <w:rtl/>
        </w:rPr>
        <w:t>ی‌</w:t>
      </w:r>
      <w:r w:rsidR="0052075B" w:rsidRPr="00016576">
        <w:rPr>
          <w:rStyle w:val="Char1"/>
          <w:rFonts w:hint="eastAsia"/>
          <w:rtl/>
        </w:rPr>
        <w:t>ترسد</w:t>
      </w:r>
      <w:r w:rsidR="0052075B" w:rsidRPr="00016576">
        <w:rPr>
          <w:rStyle w:val="Char1"/>
          <w:rFonts w:hint="cs"/>
          <w:rtl/>
        </w:rPr>
        <w:t>،</w:t>
      </w:r>
      <w:r w:rsidR="0052075B" w:rsidRPr="00016576">
        <w:rPr>
          <w:rStyle w:val="Char1"/>
          <w:rtl/>
        </w:rPr>
        <w:t xml:space="preserve"> عبرت</w:t>
      </w:r>
      <w:r w:rsidR="0052075B" w:rsidRPr="00016576">
        <w:rPr>
          <w:rStyle w:val="Char1"/>
          <w:rFonts w:hint="cs"/>
          <w:rtl/>
        </w:rPr>
        <w:t>ی</w:t>
      </w:r>
      <w:r w:rsidR="0052075B" w:rsidRPr="00016576">
        <w:rPr>
          <w:rStyle w:val="Char1"/>
          <w:rtl/>
        </w:rPr>
        <w:t xml:space="preserve"> است</w:t>
      </w:r>
      <w:r w:rsidR="0052075B" w:rsidRPr="00016576">
        <w:rPr>
          <w:rStyle w:val="Char1"/>
          <w:rFonts w:hint="cs"/>
          <w:rtl/>
        </w:rPr>
        <w:t>»</w:t>
      </w:r>
      <w:r w:rsidR="0052075B" w:rsidRPr="000E0C27">
        <w:rPr>
          <w:rFonts w:hint="cs"/>
          <w:rtl/>
        </w:rPr>
        <w:t>.</w:t>
      </w:r>
    </w:p>
    <w:p w:rsidR="00462E92" w:rsidRPr="0094675C" w:rsidRDefault="00462E92" w:rsidP="00C66C32">
      <w:pPr>
        <w:pStyle w:val="a1"/>
        <w:rPr>
          <w:rtl/>
        </w:rPr>
      </w:pPr>
      <w:r w:rsidRPr="0094675C">
        <w:rPr>
          <w:rFonts w:hint="cs"/>
          <w:rtl/>
        </w:rPr>
        <w:t xml:space="preserve">و کسانی هم </w:t>
      </w:r>
      <w:r w:rsidRPr="000E0C27">
        <w:rPr>
          <w:rFonts w:hint="cs"/>
          <w:rtl/>
        </w:rPr>
        <w:t>هستند</w:t>
      </w:r>
      <w:r w:rsidR="0052075B" w:rsidRPr="000E0C27">
        <w:rPr>
          <w:rFonts w:hint="cs"/>
          <w:rtl/>
        </w:rPr>
        <w:t xml:space="preserve"> که</w:t>
      </w:r>
      <w:r w:rsidRPr="000E0C27">
        <w:rPr>
          <w:rFonts w:hint="cs"/>
          <w:rtl/>
        </w:rPr>
        <w:t xml:space="preserve"> انکار</w:t>
      </w:r>
      <w:r w:rsidRPr="0094675C">
        <w:rPr>
          <w:rFonts w:hint="cs"/>
          <w:rtl/>
        </w:rPr>
        <w:t xml:space="preserve"> می‌کنند </w:t>
      </w:r>
      <w:r w:rsidR="0089474E">
        <w:rPr>
          <w:rFonts w:hint="cs"/>
          <w:rtl/>
        </w:rPr>
        <w:t>الله</w:t>
      </w:r>
      <w:r w:rsidRPr="0094675C">
        <w:rPr>
          <w:rFonts w:hint="cs"/>
          <w:rtl/>
        </w:rPr>
        <w:t xml:space="preserve"> بتواند چنین بلایی را که بر سر فرعون و فرعونیان در دنیا آورده،</w:t>
      </w:r>
      <w:r w:rsidR="00AD7108">
        <w:rPr>
          <w:rFonts w:hint="cs"/>
          <w:rtl/>
        </w:rPr>
        <w:t xml:space="preserve"> بار دیگر هم در قیامت تکرار کند</w:t>
      </w:r>
      <w:r w:rsidRPr="0094675C">
        <w:rPr>
          <w:rFonts w:hint="cs"/>
          <w:rtl/>
        </w:rPr>
        <w:t xml:space="preserve"> و بسیاری در خلقت دوباره خودشان در شک و شبهه هستند.</w:t>
      </w:r>
    </w:p>
    <w:p w:rsidR="00462E92" w:rsidRPr="0094675C" w:rsidRDefault="00462E92" w:rsidP="00016576">
      <w:pPr>
        <w:pStyle w:val="aa"/>
        <w:keepNext/>
        <w:rPr>
          <w:rtl/>
        </w:rPr>
      </w:pPr>
      <w:r w:rsidRPr="0094675C">
        <w:rPr>
          <w:rtl/>
        </w:rPr>
        <w:t>رهنمود آیات:</w:t>
      </w:r>
    </w:p>
    <w:p w:rsidR="00462E92" w:rsidRPr="0094675C" w:rsidRDefault="00462E92" w:rsidP="00016576">
      <w:pPr>
        <w:pStyle w:val="aa"/>
        <w:keepNext/>
        <w:rPr>
          <w:rtl/>
        </w:rPr>
      </w:pPr>
      <w:r w:rsidRPr="0094675C">
        <w:rPr>
          <w:rtl/>
        </w:rPr>
        <w:t>بعضی از رهنمودهای آیات فوق:</w:t>
      </w:r>
    </w:p>
    <w:p w:rsidR="00462E92" w:rsidRPr="0094675C" w:rsidRDefault="00462E92" w:rsidP="00016576">
      <w:pPr>
        <w:numPr>
          <w:ilvl w:val="0"/>
          <w:numId w:val="34"/>
        </w:numPr>
        <w:tabs>
          <w:tab w:val="left" w:pos="680"/>
        </w:tabs>
        <w:spacing w:line="223" w:lineRule="auto"/>
        <w:ind w:left="680" w:hanging="340"/>
        <w:jc w:val="both"/>
        <w:rPr>
          <w:rStyle w:val="Char0"/>
          <w:rtl/>
        </w:rPr>
      </w:pPr>
      <w:r w:rsidRPr="0094675C">
        <w:rPr>
          <w:rStyle w:val="Char0"/>
          <w:rtl/>
        </w:rPr>
        <w:t>آیات</w:t>
      </w:r>
      <w:r w:rsidR="00752CD7">
        <w:rPr>
          <w:rStyle w:val="Char0"/>
          <w:rFonts w:hint="cs"/>
          <w:rtl/>
        </w:rPr>
        <w:t>،</w:t>
      </w:r>
      <w:r w:rsidRPr="0094675C">
        <w:rPr>
          <w:rStyle w:val="Char0"/>
          <w:rtl/>
        </w:rPr>
        <w:t xml:space="preserve"> تسلّی بخش دعوت</w:t>
      </w:r>
      <w:r w:rsidR="00CD34FA">
        <w:rPr>
          <w:rStyle w:val="Char0"/>
          <w:rFonts w:hint="cs"/>
        </w:rPr>
        <w:t>‌</w:t>
      </w:r>
      <w:r w:rsidRPr="0094675C">
        <w:rPr>
          <w:rStyle w:val="Char0"/>
          <w:rtl/>
        </w:rPr>
        <w:t>گران به سوی شریعت الهی‌اند که اگر در را</w:t>
      </w:r>
      <w:r w:rsidRPr="0094675C">
        <w:rPr>
          <w:rStyle w:val="Char0"/>
          <w:rFonts w:hint="cs"/>
          <w:rtl/>
        </w:rPr>
        <w:t>ه</w:t>
      </w:r>
      <w:r w:rsidRPr="0094675C">
        <w:rPr>
          <w:rStyle w:val="Char0"/>
          <w:rtl/>
        </w:rPr>
        <w:t xml:space="preserve"> دعوت</w:t>
      </w:r>
      <w:r w:rsidR="00CD34FA">
        <w:rPr>
          <w:rStyle w:val="Char0"/>
          <w:rFonts w:hint="cs"/>
        </w:rPr>
        <w:t>‌</w:t>
      </w:r>
      <w:r w:rsidRPr="0094675C">
        <w:rPr>
          <w:rStyle w:val="Char0"/>
          <w:rtl/>
        </w:rPr>
        <w:t>شان متحمل رنج و زحمت گردند، ص</w:t>
      </w:r>
      <w:r w:rsidRPr="000E0C27">
        <w:rPr>
          <w:rStyle w:val="Char0"/>
          <w:rtl/>
        </w:rPr>
        <w:t>ابر و شکیبا باشند تا ب</w:t>
      </w:r>
      <w:r w:rsidR="0052075B" w:rsidRPr="000E0C27">
        <w:rPr>
          <w:rStyle w:val="Char0"/>
          <w:rFonts w:hint="cs"/>
          <w:rtl/>
        </w:rPr>
        <w:t>ه</w:t>
      </w:r>
      <w:r w:rsidRPr="000E0C27">
        <w:rPr>
          <w:rStyle w:val="Char0"/>
          <w:rtl/>
        </w:rPr>
        <w:t xml:space="preserve"> وسیله</w:t>
      </w:r>
      <w:r w:rsidR="0052075B" w:rsidRPr="000E0C27">
        <w:rPr>
          <w:rStyle w:val="Char0"/>
          <w:rFonts w:hint="cs"/>
          <w:rtl/>
        </w:rPr>
        <w:t xml:space="preserve"> آن</w:t>
      </w:r>
      <w:r w:rsidRPr="000E0C27">
        <w:rPr>
          <w:rStyle w:val="Char0"/>
          <w:rtl/>
        </w:rPr>
        <w:t xml:space="preserve"> به اهداف خود نایل</w:t>
      </w:r>
      <w:r w:rsidRPr="0094675C">
        <w:rPr>
          <w:rStyle w:val="Char0"/>
          <w:rtl/>
        </w:rPr>
        <w:t xml:space="preserve"> آیند.</w:t>
      </w:r>
    </w:p>
    <w:p w:rsidR="00462E92" w:rsidRPr="0094675C" w:rsidRDefault="00462E92" w:rsidP="00016576">
      <w:pPr>
        <w:numPr>
          <w:ilvl w:val="0"/>
          <w:numId w:val="34"/>
        </w:numPr>
        <w:tabs>
          <w:tab w:val="left" w:pos="680"/>
        </w:tabs>
        <w:spacing w:line="223" w:lineRule="auto"/>
        <w:ind w:left="680" w:hanging="340"/>
        <w:jc w:val="both"/>
        <w:rPr>
          <w:rStyle w:val="Char0"/>
          <w:rtl/>
        </w:rPr>
      </w:pPr>
      <w:r w:rsidRPr="0094675C">
        <w:rPr>
          <w:rStyle w:val="Char0"/>
          <w:rtl/>
        </w:rPr>
        <w:t>آیات اشاره دارند بر</w:t>
      </w:r>
      <w:r w:rsidRPr="0094675C">
        <w:rPr>
          <w:rStyle w:val="Char0"/>
          <w:rFonts w:hint="cs"/>
          <w:rtl/>
        </w:rPr>
        <w:t xml:space="preserve"> </w:t>
      </w:r>
      <w:r w:rsidRPr="0094675C">
        <w:rPr>
          <w:rStyle w:val="Char0"/>
          <w:rtl/>
        </w:rPr>
        <w:t>این</w:t>
      </w:r>
      <w:r w:rsidR="00CD34FA">
        <w:rPr>
          <w:rStyle w:val="Char0"/>
          <w:rFonts w:hint="cs"/>
        </w:rPr>
        <w:t>‌</w:t>
      </w:r>
      <w:r w:rsidRPr="0094675C">
        <w:rPr>
          <w:rStyle w:val="Char0"/>
          <w:rtl/>
        </w:rPr>
        <w:t>که مناجات موسی</w:t>
      </w:r>
      <w:r w:rsidR="00DC49A8">
        <w:rPr>
          <w:rStyle w:val="Char0"/>
          <w:rFonts w:cs="CTraditional Arabic"/>
          <w:rtl/>
        </w:rPr>
        <w:t> </w:t>
      </w:r>
      <w:r w:rsidR="00DC49A8" w:rsidRPr="0094675C">
        <w:rPr>
          <w:rStyle w:val="Char0"/>
          <w:rFonts w:cs="CTraditional Arabic"/>
          <w:rtl/>
        </w:rPr>
        <w:t>÷</w:t>
      </w:r>
      <w:r w:rsidRPr="0094675C">
        <w:rPr>
          <w:rStyle w:val="Char0"/>
          <w:rtl/>
        </w:rPr>
        <w:t xml:space="preserve"> با پروردگارش بدون واسطه بوده است.</w:t>
      </w:r>
    </w:p>
    <w:p w:rsidR="00462E92" w:rsidRPr="0094675C" w:rsidRDefault="00462E92" w:rsidP="00016576">
      <w:pPr>
        <w:numPr>
          <w:ilvl w:val="0"/>
          <w:numId w:val="34"/>
        </w:numPr>
        <w:tabs>
          <w:tab w:val="left" w:pos="680"/>
        </w:tabs>
        <w:spacing w:line="223" w:lineRule="auto"/>
        <w:ind w:left="680" w:hanging="340"/>
        <w:jc w:val="both"/>
        <w:rPr>
          <w:rStyle w:val="Char0"/>
          <w:rtl/>
        </w:rPr>
      </w:pPr>
      <w:r w:rsidRPr="0094675C">
        <w:rPr>
          <w:rStyle w:val="Char0"/>
          <w:rtl/>
        </w:rPr>
        <w:t>بیان این</w:t>
      </w:r>
      <w:r w:rsidR="00CD34FA">
        <w:rPr>
          <w:rStyle w:val="Char0"/>
          <w:rFonts w:hint="cs"/>
        </w:rPr>
        <w:t>‌</w:t>
      </w:r>
      <w:r w:rsidRPr="0094675C">
        <w:rPr>
          <w:rStyle w:val="Char0"/>
          <w:rtl/>
        </w:rPr>
        <w:t>که تزکی</w:t>
      </w:r>
      <w:r w:rsidRPr="0094675C">
        <w:rPr>
          <w:rStyle w:val="Char0"/>
          <w:rFonts w:hint="cs"/>
          <w:rtl/>
        </w:rPr>
        <w:t>ۀ</w:t>
      </w:r>
      <w:r w:rsidR="00752CD7">
        <w:rPr>
          <w:rStyle w:val="Char0"/>
          <w:rtl/>
        </w:rPr>
        <w:t xml:space="preserve"> نفس بشر</w:t>
      </w:r>
      <w:r w:rsidRPr="0094675C">
        <w:rPr>
          <w:rStyle w:val="Char0"/>
          <w:rtl/>
        </w:rPr>
        <w:t xml:space="preserve"> جز</w:t>
      </w:r>
      <w:r w:rsidRPr="0094675C">
        <w:rPr>
          <w:rStyle w:val="Char0"/>
          <w:rFonts w:hint="cs"/>
          <w:rtl/>
        </w:rPr>
        <w:t xml:space="preserve"> </w:t>
      </w:r>
      <w:r w:rsidRPr="0094675C">
        <w:rPr>
          <w:rStyle w:val="Char0"/>
          <w:rtl/>
        </w:rPr>
        <w:t>به وسیله‌ی اسلام و</w:t>
      </w:r>
      <w:r w:rsidRPr="0094675C">
        <w:rPr>
          <w:rStyle w:val="Char0"/>
          <w:rFonts w:hint="cs"/>
          <w:rtl/>
        </w:rPr>
        <w:t xml:space="preserve"> </w:t>
      </w:r>
      <w:r w:rsidRPr="0094675C">
        <w:rPr>
          <w:rStyle w:val="Char0"/>
          <w:rtl/>
        </w:rPr>
        <w:t>عمل به شریعت اسلامی امکان‌پذیر نیست.</w:t>
      </w:r>
    </w:p>
    <w:p w:rsidR="00462E92" w:rsidRPr="0094675C" w:rsidRDefault="00462E92" w:rsidP="00016576">
      <w:pPr>
        <w:numPr>
          <w:ilvl w:val="0"/>
          <w:numId w:val="34"/>
        </w:numPr>
        <w:tabs>
          <w:tab w:val="left" w:pos="680"/>
        </w:tabs>
        <w:spacing w:line="223" w:lineRule="auto"/>
        <w:ind w:left="680" w:hanging="340"/>
        <w:jc w:val="both"/>
        <w:rPr>
          <w:rStyle w:val="Char0"/>
          <w:rtl/>
        </w:rPr>
      </w:pPr>
      <w:r w:rsidRPr="0094675C">
        <w:rPr>
          <w:rStyle w:val="Char0"/>
          <w:rtl/>
        </w:rPr>
        <w:t xml:space="preserve">خوف و خشیت از </w:t>
      </w:r>
      <w:r w:rsidR="0089474E">
        <w:rPr>
          <w:rStyle w:val="Char0"/>
          <w:rtl/>
        </w:rPr>
        <w:t>الله</w:t>
      </w:r>
      <w:r w:rsidRPr="0094675C">
        <w:rPr>
          <w:rStyle w:val="Char0"/>
          <w:rtl/>
        </w:rPr>
        <w:t xml:space="preserve"> برای بنده حاصل نخواهد شد مگر بعد از شناخت واقعی </w:t>
      </w:r>
      <w:r w:rsidR="0089474E">
        <w:rPr>
          <w:rStyle w:val="Char0"/>
          <w:rtl/>
        </w:rPr>
        <w:t>الله</w:t>
      </w:r>
      <w:r w:rsidRPr="0094675C">
        <w:rPr>
          <w:rStyle w:val="Char0"/>
          <w:rtl/>
        </w:rPr>
        <w:t xml:space="preserve"> متعال</w:t>
      </w:r>
      <w:r w:rsidR="00752CD7">
        <w:rPr>
          <w:rStyle w:val="Char0"/>
          <w:rFonts w:hint="cs"/>
          <w:rtl/>
        </w:rPr>
        <w:t>؛</w:t>
      </w:r>
      <w:r w:rsidRPr="0094675C">
        <w:rPr>
          <w:rStyle w:val="Char0"/>
          <w:rtl/>
        </w:rPr>
        <w:t xml:space="preserve"> به </w:t>
      </w:r>
      <w:r w:rsidRPr="000E0C27">
        <w:rPr>
          <w:rStyle w:val="Char0"/>
          <w:rtl/>
        </w:rPr>
        <w:t>دلیل آی</w:t>
      </w:r>
      <w:r w:rsidRPr="000E0C27">
        <w:rPr>
          <w:rStyle w:val="Char0"/>
          <w:rFonts w:hint="cs"/>
          <w:rtl/>
        </w:rPr>
        <w:t xml:space="preserve">ۀ: </w:t>
      </w:r>
      <w:r w:rsidRPr="000E0C27">
        <w:rPr>
          <w:rFonts w:cs="Traditional Arabic" w:hint="cs"/>
          <w:rtl/>
          <w:lang w:bidi="fa-IR"/>
        </w:rPr>
        <w:t>﴿</w:t>
      </w:r>
      <w:r w:rsidRPr="007E3426">
        <w:rPr>
          <w:rStyle w:val="Char4"/>
          <w:rFonts w:hint="eastAsia"/>
          <w:rtl/>
        </w:rPr>
        <w:t>إِنَّمَا</w:t>
      </w:r>
      <w:r w:rsidRPr="007E3426">
        <w:rPr>
          <w:rStyle w:val="Char4"/>
          <w:rtl/>
        </w:rPr>
        <w:t xml:space="preserve"> </w:t>
      </w:r>
      <w:r w:rsidRPr="007E3426">
        <w:rPr>
          <w:rStyle w:val="Char4"/>
          <w:rFonts w:hint="eastAsia"/>
          <w:rtl/>
        </w:rPr>
        <w:t>يَخ</w:t>
      </w:r>
      <w:r w:rsidRPr="007E3426">
        <w:rPr>
          <w:rStyle w:val="Char4"/>
          <w:rFonts w:hint="cs"/>
          <w:rtl/>
        </w:rPr>
        <w:t>ۡ</w:t>
      </w:r>
      <w:r w:rsidRPr="007E3426">
        <w:rPr>
          <w:rStyle w:val="Char4"/>
          <w:rFonts w:hint="eastAsia"/>
          <w:rtl/>
        </w:rPr>
        <w:t>شَى</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eastAsia"/>
          <w:rtl/>
        </w:rPr>
        <w:t>مِن</w:t>
      </w:r>
      <w:r w:rsidRPr="007E3426">
        <w:rPr>
          <w:rStyle w:val="Char4"/>
          <w:rFonts w:hint="cs"/>
          <w:rtl/>
        </w:rPr>
        <w:t>ۡ</w:t>
      </w:r>
      <w:r w:rsidRPr="007E3426">
        <w:rPr>
          <w:rStyle w:val="Char4"/>
          <w:rtl/>
        </w:rPr>
        <w:t xml:space="preserve"> </w:t>
      </w:r>
      <w:r w:rsidRPr="007E3426">
        <w:rPr>
          <w:rStyle w:val="Char4"/>
          <w:rFonts w:hint="eastAsia"/>
          <w:rtl/>
        </w:rPr>
        <w:t>عِبَادِهِ</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عُلَمَ</w:t>
      </w:r>
      <w:r w:rsidRPr="007E3426">
        <w:rPr>
          <w:rStyle w:val="Char4"/>
          <w:rFonts w:hint="cs"/>
          <w:rtl/>
        </w:rPr>
        <w:t>ٰٓ</w:t>
      </w:r>
      <w:r w:rsidRPr="007E3426">
        <w:rPr>
          <w:rStyle w:val="Char4"/>
          <w:rFonts w:hint="eastAsia"/>
          <w:rtl/>
        </w:rPr>
        <w:t>ؤُاْ</w:t>
      </w:r>
      <w:r w:rsidRPr="000E0C27">
        <w:rPr>
          <w:rFonts w:cs="Traditional Arabic" w:hint="cs"/>
          <w:rtl/>
          <w:lang w:bidi="fa-IR"/>
        </w:rPr>
        <w:t>﴾</w:t>
      </w:r>
      <w:r w:rsidRPr="000E0C27">
        <w:rPr>
          <w:rStyle w:val="Char0"/>
          <w:rtl/>
        </w:rPr>
        <w:t xml:space="preserve"> </w:t>
      </w:r>
      <w:r w:rsidRPr="000E0C27">
        <w:rPr>
          <w:rStyle w:val="Char5"/>
          <w:rFonts w:hint="cs"/>
          <w:rtl/>
        </w:rPr>
        <w:t>[فاطر: 28]</w:t>
      </w:r>
      <w:r w:rsidRPr="000E0C27">
        <w:rPr>
          <w:rStyle w:val="Char0"/>
          <w:rFonts w:hint="cs"/>
          <w:rtl/>
        </w:rPr>
        <w:t>:</w:t>
      </w:r>
      <w:r w:rsidRPr="000E0C27">
        <w:rPr>
          <w:rStyle w:val="Char0"/>
          <w:rtl/>
        </w:rPr>
        <w:t xml:space="preserve"> </w:t>
      </w:r>
      <w:r w:rsidRPr="000E0C27">
        <w:rPr>
          <w:rStyle w:val="Char1"/>
          <w:rtl/>
        </w:rPr>
        <w:t>«</w:t>
      </w:r>
      <w:r w:rsidR="00752CD7" w:rsidRPr="000E0C27">
        <w:rPr>
          <w:rStyle w:val="Char1"/>
          <w:rtl/>
        </w:rPr>
        <w:t>به راستی، از [میانِ] بندگان الله، تنها دانایان [هستند که به صفات و احکام الهی آگاهی دارند و] از او می‌ترسند</w:t>
      </w:r>
      <w:r w:rsidRPr="000E0C27">
        <w:rPr>
          <w:rStyle w:val="Char1"/>
          <w:rtl/>
        </w:rPr>
        <w:t>»</w:t>
      </w:r>
      <w:r w:rsidR="00752CD7" w:rsidRPr="000E0C27">
        <w:rPr>
          <w:rStyle w:val="Char0"/>
          <w:rtl/>
        </w:rPr>
        <w:t>.</w:t>
      </w:r>
    </w:p>
    <w:p w:rsidR="00AD7108" w:rsidRPr="00016576" w:rsidRDefault="00462E92" w:rsidP="00016576">
      <w:pPr>
        <w:numPr>
          <w:ilvl w:val="0"/>
          <w:numId w:val="34"/>
        </w:numPr>
        <w:tabs>
          <w:tab w:val="left" w:pos="680"/>
        </w:tabs>
        <w:spacing w:line="223" w:lineRule="auto"/>
        <w:ind w:left="680" w:hanging="340"/>
        <w:jc w:val="both"/>
        <w:rPr>
          <w:rStyle w:val="Char0"/>
          <w:spacing w:val="-6"/>
        </w:rPr>
      </w:pPr>
      <w:r w:rsidRPr="00016576">
        <w:rPr>
          <w:rStyle w:val="Char0"/>
          <w:rFonts w:hint="cs"/>
          <w:spacing w:val="-6"/>
          <w:rtl/>
        </w:rPr>
        <w:t>ص</w:t>
      </w:r>
      <w:r w:rsidR="00752CD7" w:rsidRPr="00016576">
        <w:rPr>
          <w:rStyle w:val="Char0"/>
          <w:rFonts w:hint="cs"/>
          <w:spacing w:val="-6"/>
          <w:rtl/>
        </w:rPr>
        <w:t>ِ</w:t>
      </w:r>
      <w:r w:rsidRPr="00016576">
        <w:rPr>
          <w:rStyle w:val="Char0"/>
          <w:rFonts w:hint="cs"/>
          <w:spacing w:val="-6"/>
          <w:rtl/>
        </w:rPr>
        <w:t>رف</w:t>
      </w:r>
      <w:r w:rsidRPr="00016576">
        <w:rPr>
          <w:rStyle w:val="Char0"/>
          <w:spacing w:val="-6"/>
          <w:rtl/>
        </w:rPr>
        <w:t xml:space="preserve"> وجود معجزات انبیا،</w:t>
      </w:r>
      <w:r w:rsidRPr="00016576">
        <w:rPr>
          <w:rStyle w:val="Char0"/>
          <w:rFonts w:hint="cs"/>
          <w:spacing w:val="-6"/>
          <w:rtl/>
        </w:rPr>
        <w:t xml:space="preserve"> </w:t>
      </w:r>
      <w:r w:rsidRPr="00016576">
        <w:rPr>
          <w:rStyle w:val="Char0"/>
          <w:spacing w:val="-6"/>
          <w:rtl/>
        </w:rPr>
        <w:t>‌مستلزم ایمان دیگران نخواهد شد</w:t>
      </w:r>
      <w:r w:rsidRPr="00016576">
        <w:rPr>
          <w:rStyle w:val="Char0"/>
          <w:rFonts w:hint="cs"/>
          <w:spacing w:val="-6"/>
          <w:rtl/>
        </w:rPr>
        <w:t>؛</w:t>
      </w:r>
      <w:r w:rsidR="00AD7108" w:rsidRPr="00016576">
        <w:rPr>
          <w:rStyle w:val="Char0"/>
          <w:spacing w:val="-6"/>
          <w:rtl/>
        </w:rPr>
        <w:t xml:space="preserve"> زیرا فرعون مهم‌ترین معجزه</w:t>
      </w:r>
      <w:r w:rsidRPr="00016576">
        <w:rPr>
          <w:rStyle w:val="Char0"/>
          <w:spacing w:val="-6"/>
          <w:rtl/>
        </w:rPr>
        <w:t xml:space="preserve"> موسی</w:t>
      </w:r>
      <w:r w:rsidR="00AD7108" w:rsidRPr="00016576">
        <w:rPr>
          <w:rStyle w:val="Char0"/>
          <w:rFonts w:hint="cs"/>
          <w:spacing w:val="-6"/>
          <w:rtl/>
        </w:rPr>
        <w:t>:</w:t>
      </w:r>
      <w:r w:rsidRPr="00016576">
        <w:rPr>
          <w:rStyle w:val="Char0"/>
          <w:spacing w:val="-6"/>
          <w:rtl/>
        </w:rPr>
        <w:t xml:space="preserve"> عصا و ید</w:t>
      </w:r>
      <w:r w:rsidRPr="00016576">
        <w:rPr>
          <w:rStyle w:val="Char0"/>
          <w:rFonts w:hint="cs"/>
          <w:spacing w:val="-6"/>
          <w:rtl/>
        </w:rPr>
        <w:t xml:space="preserve"> </w:t>
      </w:r>
      <w:r w:rsidRPr="00016576">
        <w:rPr>
          <w:rStyle w:val="Char0"/>
          <w:spacing w:val="-6"/>
          <w:rtl/>
        </w:rPr>
        <w:t>بیضا را مشاهده نمود ولی باعث ایمان</w:t>
      </w:r>
      <w:r w:rsidR="00016576" w:rsidRPr="00016576">
        <w:rPr>
          <w:rStyle w:val="Char0"/>
          <w:rFonts w:hint="cs"/>
          <w:spacing w:val="-6"/>
          <w:rtl/>
        </w:rPr>
        <w:t>‌</w:t>
      </w:r>
      <w:r w:rsidRPr="00016576">
        <w:rPr>
          <w:rStyle w:val="Char0"/>
          <w:spacing w:val="-6"/>
          <w:rtl/>
        </w:rPr>
        <w:t>آوردن او نشد.</w:t>
      </w:r>
    </w:p>
    <w:p w:rsidR="00462E92" w:rsidRPr="0094675C" w:rsidRDefault="00462E92" w:rsidP="00016576">
      <w:pPr>
        <w:numPr>
          <w:ilvl w:val="0"/>
          <w:numId w:val="34"/>
        </w:numPr>
        <w:tabs>
          <w:tab w:val="left" w:pos="680"/>
        </w:tabs>
        <w:spacing w:line="223" w:lineRule="auto"/>
        <w:ind w:left="680" w:hanging="340"/>
        <w:jc w:val="both"/>
        <w:rPr>
          <w:rStyle w:val="Char0"/>
          <w:rtl/>
        </w:rPr>
      </w:pPr>
      <w:r w:rsidRPr="0094675C">
        <w:rPr>
          <w:rStyle w:val="Char0"/>
          <w:rtl/>
        </w:rPr>
        <w:t xml:space="preserve">تهدید شدید قرآن نسبت به کسانی که ادعای ربوبیت و الوهیت دارند و مردم را به عبادت خود دعوت </w:t>
      </w:r>
      <w:r w:rsidRPr="0094675C">
        <w:rPr>
          <w:rStyle w:val="Char0"/>
          <w:rFonts w:hint="cs"/>
          <w:rtl/>
        </w:rPr>
        <w:t>می</w:t>
      </w:r>
      <w:r w:rsidR="00CD34FA">
        <w:rPr>
          <w:rStyle w:val="Char0"/>
          <w:rFonts w:hint="cs"/>
        </w:rPr>
        <w:t>‌</w:t>
      </w:r>
      <w:r w:rsidRPr="0094675C">
        <w:rPr>
          <w:rStyle w:val="Char0"/>
          <w:rtl/>
        </w:rPr>
        <w:t>کن</w:t>
      </w:r>
      <w:r w:rsidRPr="0094675C">
        <w:rPr>
          <w:rStyle w:val="Char0"/>
          <w:rFonts w:hint="cs"/>
          <w:rtl/>
        </w:rPr>
        <w:t>ن</w:t>
      </w:r>
      <w:r w:rsidRPr="0094675C">
        <w:rPr>
          <w:rStyle w:val="Char0"/>
          <w:rtl/>
        </w:rPr>
        <w:t>د.</w:t>
      </w:r>
    </w:p>
    <w:p w:rsidR="00462E92" w:rsidRPr="0094675C" w:rsidRDefault="00462E92" w:rsidP="00016576">
      <w:pPr>
        <w:pStyle w:val="a1"/>
        <w:spacing w:line="223" w:lineRule="auto"/>
        <w:rPr>
          <w:rtl/>
        </w:rPr>
      </w:pPr>
      <w:r w:rsidRPr="0094675C">
        <w:rPr>
          <w:rFonts w:ascii="Traditional Arabic" w:hAnsi="Traditional Arabic" w:cs="Traditional Arabic"/>
          <w:rtl/>
        </w:rPr>
        <w:t>﴿</w:t>
      </w:r>
      <w:r w:rsidRPr="007E3426">
        <w:rPr>
          <w:rStyle w:val="Char4"/>
          <w:rFonts w:hint="cs"/>
          <w:rtl/>
        </w:rPr>
        <w:t>ءَأَنتُمۡ</w:t>
      </w:r>
      <w:r w:rsidRPr="007E3426">
        <w:rPr>
          <w:rStyle w:val="Char4"/>
          <w:rtl/>
        </w:rPr>
        <w:t xml:space="preserve"> أَشَدُّ خَلۡقًا أَمِ </w:t>
      </w:r>
      <w:r w:rsidRPr="007E3426">
        <w:rPr>
          <w:rStyle w:val="Char4"/>
          <w:rFonts w:hint="cs"/>
          <w:rtl/>
        </w:rPr>
        <w:t>ٱلسَّمَآءُۚ</w:t>
      </w:r>
      <w:r w:rsidRPr="007E3426">
        <w:rPr>
          <w:rStyle w:val="Char4"/>
          <w:rtl/>
        </w:rPr>
        <w:t xml:space="preserve"> بَنَىٰهَا ٢٧</w:t>
      </w:r>
      <w:r w:rsidRPr="0094675C">
        <w:rPr>
          <w:rFonts w:ascii="Traditional Arabic" w:hAnsi="Traditional Arabic" w:cs="Traditional Arabic"/>
          <w:rtl/>
        </w:rPr>
        <w:t>﴾</w:t>
      </w:r>
      <w:r w:rsidRPr="0094675C">
        <w:rPr>
          <w:rFonts w:hint="cs"/>
          <w:rtl/>
        </w:rPr>
        <w:t>.</w:t>
      </w:r>
    </w:p>
    <w:p w:rsidR="00462E92" w:rsidRPr="00752CD7" w:rsidRDefault="00462E92" w:rsidP="00016576">
      <w:pPr>
        <w:pStyle w:val="a1"/>
        <w:spacing w:line="223" w:lineRule="auto"/>
        <w:rPr>
          <w:rtl/>
        </w:rPr>
      </w:pPr>
      <w:r w:rsidRPr="000E0C27">
        <w:rPr>
          <w:rStyle w:val="Char1"/>
          <w:rFonts w:hint="cs"/>
          <w:rtl/>
        </w:rPr>
        <w:t>«</w:t>
      </w:r>
      <w:r w:rsidR="00AD7108" w:rsidRPr="000E0C27">
        <w:rPr>
          <w:rStyle w:val="Char1"/>
          <w:rFonts w:hint="cs"/>
          <w:rtl/>
        </w:rPr>
        <w:t>[ای تکذیب</w:t>
      </w:r>
      <w:r w:rsidR="000E0C27">
        <w:rPr>
          <w:rStyle w:val="Char1"/>
          <w:rFonts w:hint="eastAsia"/>
          <w:rtl/>
        </w:rPr>
        <w:t>‌</w:t>
      </w:r>
      <w:r w:rsidR="00AD7108" w:rsidRPr="000E0C27">
        <w:rPr>
          <w:rStyle w:val="Char1"/>
          <w:rFonts w:hint="cs"/>
          <w:rtl/>
        </w:rPr>
        <w:t xml:space="preserve">کنندگان معاد] </w:t>
      </w:r>
      <w:r w:rsidR="00AD7108" w:rsidRPr="000E0C27">
        <w:rPr>
          <w:rStyle w:val="Char1"/>
          <w:rtl/>
        </w:rPr>
        <w:t>آ</w:t>
      </w:r>
      <w:r w:rsidR="00AD7108" w:rsidRPr="000E0C27">
        <w:rPr>
          <w:rStyle w:val="Char1"/>
          <w:rFonts w:hint="cs"/>
          <w:rtl/>
        </w:rPr>
        <w:t>ی</w:t>
      </w:r>
      <w:r w:rsidR="00AD7108" w:rsidRPr="000E0C27">
        <w:rPr>
          <w:rStyle w:val="Char1"/>
          <w:rFonts w:hint="eastAsia"/>
          <w:rtl/>
        </w:rPr>
        <w:t>ا</w:t>
      </w:r>
      <w:r w:rsidR="00AD7108" w:rsidRPr="000E0C27">
        <w:rPr>
          <w:rStyle w:val="Char1"/>
          <w:rtl/>
        </w:rPr>
        <w:t xml:space="preserve"> آفر</w:t>
      </w:r>
      <w:r w:rsidR="00AD7108" w:rsidRPr="000E0C27">
        <w:rPr>
          <w:rStyle w:val="Char1"/>
          <w:rFonts w:hint="cs"/>
          <w:rtl/>
        </w:rPr>
        <w:t>ی</w:t>
      </w:r>
      <w:r w:rsidR="00AD7108" w:rsidRPr="000E0C27">
        <w:rPr>
          <w:rStyle w:val="Char1"/>
          <w:rFonts w:hint="eastAsia"/>
          <w:rtl/>
        </w:rPr>
        <w:t>نش</w:t>
      </w:r>
      <w:r w:rsidR="00AD7108" w:rsidRPr="000E0C27">
        <w:rPr>
          <w:rStyle w:val="Char1"/>
          <w:rtl/>
        </w:rPr>
        <w:t xml:space="preserve"> </w:t>
      </w:r>
      <w:r w:rsidR="00AD7108" w:rsidRPr="000E0C27">
        <w:rPr>
          <w:rStyle w:val="Char1"/>
          <w:rFonts w:hint="eastAsia"/>
          <w:rtl/>
        </w:rPr>
        <w:t>شما</w:t>
      </w:r>
      <w:r w:rsidR="00AD7108" w:rsidRPr="000E0C27">
        <w:rPr>
          <w:rStyle w:val="Char1"/>
          <w:rtl/>
        </w:rPr>
        <w:t xml:space="preserve"> [</w:t>
      </w:r>
      <w:r w:rsidR="00AD7108" w:rsidRPr="000E0C27">
        <w:rPr>
          <w:rStyle w:val="Char1"/>
          <w:rFonts w:hint="eastAsia"/>
          <w:rtl/>
        </w:rPr>
        <w:t>بعد</w:t>
      </w:r>
      <w:r w:rsidR="00AD7108" w:rsidRPr="000E0C27">
        <w:rPr>
          <w:rStyle w:val="Char1"/>
          <w:rtl/>
        </w:rPr>
        <w:t xml:space="preserve"> </w:t>
      </w:r>
      <w:r w:rsidR="00AD7108" w:rsidRPr="000E0C27">
        <w:rPr>
          <w:rStyle w:val="Char1"/>
          <w:rFonts w:hint="eastAsia"/>
          <w:rtl/>
        </w:rPr>
        <w:t>از</w:t>
      </w:r>
      <w:r w:rsidR="00AD7108" w:rsidRPr="000E0C27">
        <w:rPr>
          <w:rStyle w:val="Char1"/>
          <w:rtl/>
        </w:rPr>
        <w:t xml:space="preserve"> </w:t>
      </w:r>
      <w:r w:rsidR="00AD7108" w:rsidRPr="000E0C27">
        <w:rPr>
          <w:rStyle w:val="Char1"/>
          <w:rFonts w:hint="eastAsia"/>
          <w:rtl/>
        </w:rPr>
        <w:t>مرگ</w:t>
      </w:r>
      <w:r w:rsidR="00AD7108" w:rsidRPr="000E0C27">
        <w:rPr>
          <w:rStyle w:val="Char1"/>
          <w:rtl/>
        </w:rPr>
        <w:t>] سخت</w:t>
      </w:r>
      <w:r w:rsidR="00AD7108" w:rsidRPr="000E0C27">
        <w:rPr>
          <w:rStyle w:val="Char1"/>
          <w:rFonts w:hint="eastAsia"/>
          <w:rtl/>
        </w:rPr>
        <w:t>‌تر</w:t>
      </w:r>
      <w:r w:rsidR="00AD7108" w:rsidRPr="000E0C27">
        <w:rPr>
          <w:rStyle w:val="Char1"/>
          <w:rtl/>
        </w:rPr>
        <w:t xml:space="preserve"> </w:t>
      </w:r>
      <w:r w:rsidR="00AD7108" w:rsidRPr="000E0C27">
        <w:rPr>
          <w:rStyle w:val="Char1"/>
          <w:rFonts w:hint="eastAsia"/>
          <w:rtl/>
        </w:rPr>
        <w:t>است</w:t>
      </w:r>
      <w:r w:rsidR="00AD7108" w:rsidRPr="000E0C27">
        <w:rPr>
          <w:rStyle w:val="Char1"/>
          <w:rtl/>
        </w:rPr>
        <w:t xml:space="preserve"> </w:t>
      </w:r>
      <w:r w:rsidR="00AD7108" w:rsidRPr="000E0C27">
        <w:rPr>
          <w:rStyle w:val="Char1"/>
          <w:rFonts w:hint="cs"/>
          <w:rtl/>
        </w:rPr>
        <w:t>ی</w:t>
      </w:r>
      <w:r w:rsidR="00AD7108" w:rsidRPr="000E0C27">
        <w:rPr>
          <w:rStyle w:val="Char1"/>
          <w:rFonts w:hint="eastAsia"/>
          <w:rtl/>
        </w:rPr>
        <w:t>ا</w:t>
      </w:r>
      <w:r w:rsidR="00AD7108" w:rsidRPr="000E0C27">
        <w:rPr>
          <w:rStyle w:val="Char1"/>
          <w:rtl/>
        </w:rPr>
        <w:t xml:space="preserve"> </w:t>
      </w:r>
      <w:r w:rsidR="00AD7108" w:rsidRPr="000E0C27">
        <w:rPr>
          <w:rStyle w:val="Char1"/>
          <w:rFonts w:hint="eastAsia"/>
          <w:rtl/>
        </w:rPr>
        <w:t>آسمان</w:t>
      </w:r>
      <w:r w:rsidR="00AD7108" w:rsidRPr="000E0C27">
        <w:rPr>
          <w:rStyle w:val="Char1"/>
          <w:rFonts w:hint="cs"/>
          <w:rtl/>
        </w:rPr>
        <w:t>ی</w:t>
      </w:r>
      <w:r w:rsidR="00AD7108" w:rsidRPr="000E0C27">
        <w:rPr>
          <w:rStyle w:val="Char1"/>
          <w:rtl/>
        </w:rPr>
        <w:t xml:space="preserve"> </w:t>
      </w:r>
      <w:r w:rsidR="00AD7108" w:rsidRPr="000E0C27">
        <w:rPr>
          <w:rStyle w:val="Char1"/>
          <w:rFonts w:hint="eastAsia"/>
          <w:rtl/>
        </w:rPr>
        <w:t>که</w:t>
      </w:r>
      <w:r w:rsidR="00AD7108" w:rsidRPr="000E0C27">
        <w:rPr>
          <w:rStyle w:val="Char1"/>
          <w:rtl/>
        </w:rPr>
        <w:t xml:space="preserve"> [</w:t>
      </w:r>
      <w:r w:rsidR="00AD7108" w:rsidRPr="000E0C27">
        <w:rPr>
          <w:rStyle w:val="Char1"/>
          <w:rFonts w:hint="eastAsia"/>
          <w:rtl/>
        </w:rPr>
        <w:t>الله</w:t>
      </w:r>
      <w:r w:rsidR="00AD7108" w:rsidRPr="000E0C27">
        <w:rPr>
          <w:rStyle w:val="Char1"/>
          <w:rtl/>
        </w:rPr>
        <w:t>] آن</w:t>
      </w:r>
      <w:r w:rsidR="00752CD7" w:rsidRPr="000E0C27">
        <w:rPr>
          <w:rStyle w:val="Char1"/>
          <w:rFonts w:hint="cs"/>
          <w:rtl/>
        </w:rPr>
        <w:t xml:space="preserve"> </w:t>
      </w:r>
      <w:r w:rsidR="00CD34FA">
        <w:rPr>
          <w:rStyle w:val="Char1"/>
          <w:rFonts w:hint="cs"/>
        </w:rPr>
        <w:t>‌</w:t>
      </w:r>
      <w:r w:rsidR="00AD7108" w:rsidRPr="000E0C27">
        <w:rPr>
          <w:rStyle w:val="Char1"/>
          <w:rtl/>
        </w:rPr>
        <w:t>را بنا کرد</w:t>
      </w:r>
      <w:r w:rsidRPr="000E0C27">
        <w:rPr>
          <w:rStyle w:val="Char1"/>
          <w:rFonts w:hint="cs"/>
          <w:rtl/>
        </w:rPr>
        <w:t>»؟</w:t>
      </w:r>
    </w:p>
    <w:p w:rsidR="00462E92" w:rsidRPr="000E0C27" w:rsidRDefault="00462E92" w:rsidP="00016576">
      <w:pPr>
        <w:pStyle w:val="a1"/>
        <w:spacing w:line="223" w:lineRule="auto"/>
        <w:rPr>
          <w:rtl/>
        </w:rPr>
      </w:pPr>
      <w:r w:rsidRPr="00076B1D">
        <w:rPr>
          <w:rFonts w:hint="cs"/>
          <w:rtl/>
        </w:rPr>
        <w:t>آفرینش شما مشکل و سخت‌تر است یا آسمان. در جای دیگر می‌فرماید: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لَخَلۡقُ</w:t>
      </w:r>
      <w:r w:rsidRPr="007E3426">
        <w:rPr>
          <w:rStyle w:val="Char4"/>
          <w:rtl/>
        </w:rPr>
        <w:t xml:space="preserve">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أَكۡبَرُ مِنۡ خَلۡقِ </w:t>
      </w:r>
      <w:r w:rsidRPr="007E3426">
        <w:rPr>
          <w:rStyle w:val="Char4"/>
          <w:rFonts w:hint="cs"/>
          <w:rtl/>
        </w:rPr>
        <w:t>ٱ</w:t>
      </w:r>
      <w:r w:rsidRPr="007E3426">
        <w:rPr>
          <w:rStyle w:val="Char4"/>
          <w:rFonts w:hint="eastAsia"/>
          <w:rtl/>
        </w:rPr>
        <w:t>لنَّاسِ</w:t>
      </w:r>
      <w:r w:rsidRPr="007E3426">
        <w:rPr>
          <w:rStyle w:val="Char4"/>
          <w:rtl/>
        </w:rPr>
        <w:t xml:space="preserve"> وَلَٰكِنَّ أَكۡثَرَ </w:t>
      </w:r>
      <w:r w:rsidRPr="007E3426">
        <w:rPr>
          <w:rStyle w:val="Char4"/>
          <w:rFonts w:hint="cs"/>
          <w:rtl/>
        </w:rPr>
        <w:t>ٱ</w:t>
      </w:r>
      <w:r w:rsidRPr="007E3426">
        <w:rPr>
          <w:rStyle w:val="Char4"/>
          <w:rFonts w:hint="eastAsia"/>
          <w:rtl/>
        </w:rPr>
        <w:t>لنَّاسِ</w:t>
      </w:r>
      <w:r w:rsidRPr="007E3426">
        <w:rPr>
          <w:rStyle w:val="Char4"/>
          <w:rtl/>
        </w:rPr>
        <w:t xml:space="preserve"> لَا يَعۡلَمُونَ ٥٧</w:t>
      </w:r>
      <w:r w:rsidRPr="000E0C27">
        <w:rPr>
          <w:rFonts w:ascii="Traditional Arabic" w:hAnsi="Traditional Arabic" w:cs="Traditional Arabic"/>
          <w:rtl/>
        </w:rPr>
        <w:t>﴾</w:t>
      </w:r>
      <w:r w:rsidRPr="000E0C27">
        <w:rPr>
          <w:rFonts w:hint="cs"/>
          <w:rtl/>
        </w:rPr>
        <w:t xml:space="preserve"> </w:t>
      </w:r>
      <w:r w:rsidRPr="000E0C27">
        <w:rPr>
          <w:rStyle w:val="Char5"/>
          <w:rFonts w:hint="cs"/>
          <w:rtl/>
        </w:rPr>
        <w:t>[غافر:57]</w:t>
      </w:r>
      <w:r w:rsidR="00076B1D" w:rsidRPr="000E0C27">
        <w:rPr>
          <w:rFonts w:hint="cs"/>
          <w:rtl/>
        </w:rPr>
        <w:t xml:space="preserve"> </w:t>
      </w:r>
      <w:r w:rsidR="00076B1D" w:rsidRPr="000E0C27">
        <w:rPr>
          <w:rStyle w:val="Char1"/>
          <w:rFonts w:hint="cs"/>
          <w:rtl/>
        </w:rPr>
        <w:t>«</w:t>
      </w:r>
      <w:r w:rsidR="00076B1D" w:rsidRPr="000E0C27">
        <w:rPr>
          <w:rStyle w:val="Char1"/>
          <w:rtl/>
        </w:rPr>
        <w:t>مسلماً آفر</w:t>
      </w:r>
      <w:r w:rsidR="00076B1D" w:rsidRPr="000E0C27">
        <w:rPr>
          <w:rStyle w:val="Char1"/>
          <w:rFonts w:hint="cs"/>
          <w:rtl/>
        </w:rPr>
        <w:t>ی</w:t>
      </w:r>
      <w:r w:rsidR="00076B1D" w:rsidRPr="000E0C27">
        <w:rPr>
          <w:rStyle w:val="Char1"/>
          <w:rFonts w:hint="eastAsia"/>
          <w:rtl/>
        </w:rPr>
        <w:t>نش</w:t>
      </w:r>
      <w:r w:rsidR="00076B1D" w:rsidRPr="000E0C27">
        <w:rPr>
          <w:rStyle w:val="Char1"/>
          <w:rtl/>
        </w:rPr>
        <w:t xml:space="preserve"> </w:t>
      </w:r>
      <w:r w:rsidR="00076B1D" w:rsidRPr="000E0C27">
        <w:rPr>
          <w:rStyle w:val="Char1"/>
          <w:rFonts w:hint="cs"/>
          <w:rtl/>
        </w:rPr>
        <w:t>آسمان</w:t>
      </w:r>
      <w:r w:rsidR="00CD34FA">
        <w:rPr>
          <w:rStyle w:val="Char1"/>
          <w:rFonts w:hint="cs"/>
        </w:rPr>
        <w:t>‌</w:t>
      </w:r>
      <w:r w:rsidR="00076B1D" w:rsidRPr="000E0C27">
        <w:rPr>
          <w:rStyle w:val="Char1"/>
          <w:rFonts w:hint="cs"/>
          <w:rtl/>
        </w:rPr>
        <w:t>ها</w:t>
      </w:r>
      <w:r w:rsidR="00076B1D" w:rsidRPr="000E0C27">
        <w:rPr>
          <w:rStyle w:val="Char1"/>
          <w:rtl/>
        </w:rPr>
        <w:t xml:space="preserve"> </w:t>
      </w:r>
      <w:r w:rsidR="00076B1D" w:rsidRPr="000E0C27">
        <w:rPr>
          <w:rStyle w:val="Char1"/>
          <w:rFonts w:hint="eastAsia"/>
          <w:rtl/>
        </w:rPr>
        <w:t>و</w:t>
      </w:r>
      <w:r w:rsidR="00076B1D" w:rsidRPr="000E0C27">
        <w:rPr>
          <w:rStyle w:val="Char1"/>
          <w:rtl/>
        </w:rPr>
        <w:t xml:space="preserve"> </w:t>
      </w:r>
      <w:r w:rsidR="00076B1D" w:rsidRPr="000E0C27">
        <w:rPr>
          <w:rStyle w:val="Char1"/>
          <w:rFonts w:hint="eastAsia"/>
          <w:rtl/>
        </w:rPr>
        <w:t>زم</w:t>
      </w:r>
      <w:r w:rsidR="00076B1D" w:rsidRPr="000E0C27">
        <w:rPr>
          <w:rStyle w:val="Char1"/>
          <w:rFonts w:hint="cs"/>
          <w:rtl/>
        </w:rPr>
        <w:t>ی</w:t>
      </w:r>
      <w:r w:rsidR="00076B1D" w:rsidRPr="000E0C27">
        <w:rPr>
          <w:rStyle w:val="Char1"/>
          <w:rFonts w:hint="eastAsia"/>
          <w:rtl/>
        </w:rPr>
        <w:t>ن</w:t>
      </w:r>
      <w:r w:rsidR="00076B1D" w:rsidRPr="000E0C27">
        <w:rPr>
          <w:rStyle w:val="Char1"/>
          <w:rtl/>
        </w:rPr>
        <w:t xml:space="preserve"> </w:t>
      </w:r>
      <w:r w:rsidR="00076B1D" w:rsidRPr="000E0C27">
        <w:rPr>
          <w:rStyle w:val="Char1"/>
          <w:rFonts w:hint="eastAsia"/>
          <w:rtl/>
        </w:rPr>
        <w:t>بزرگ</w:t>
      </w:r>
      <w:r w:rsidR="00076B1D" w:rsidRPr="000E0C27">
        <w:rPr>
          <w:rStyle w:val="Char1"/>
          <w:rFonts w:hint="cs"/>
          <w:rtl/>
        </w:rPr>
        <w:t>‌</w:t>
      </w:r>
      <w:r w:rsidR="00076B1D" w:rsidRPr="000E0C27">
        <w:rPr>
          <w:rStyle w:val="Char1"/>
          <w:rFonts w:hint="eastAsia"/>
          <w:rtl/>
        </w:rPr>
        <w:t>تر</w:t>
      </w:r>
      <w:r w:rsidR="00076B1D" w:rsidRPr="000E0C27">
        <w:rPr>
          <w:rStyle w:val="Char1"/>
          <w:rtl/>
        </w:rPr>
        <w:t xml:space="preserve"> </w:t>
      </w:r>
      <w:r w:rsidR="00076B1D" w:rsidRPr="000E0C27">
        <w:rPr>
          <w:rStyle w:val="Char1"/>
          <w:rFonts w:hint="eastAsia"/>
          <w:rtl/>
        </w:rPr>
        <w:t>از</w:t>
      </w:r>
      <w:r w:rsidR="00076B1D" w:rsidRPr="000E0C27">
        <w:rPr>
          <w:rStyle w:val="Char1"/>
          <w:rtl/>
        </w:rPr>
        <w:t xml:space="preserve"> </w:t>
      </w:r>
      <w:r w:rsidR="00076B1D" w:rsidRPr="000E0C27">
        <w:rPr>
          <w:rStyle w:val="Char1"/>
          <w:rFonts w:hint="eastAsia"/>
          <w:rtl/>
        </w:rPr>
        <w:t>آفر</w:t>
      </w:r>
      <w:r w:rsidR="00076B1D" w:rsidRPr="000E0C27">
        <w:rPr>
          <w:rStyle w:val="Char1"/>
          <w:rFonts w:hint="cs"/>
          <w:rtl/>
        </w:rPr>
        <w:t>ی</w:t>
      </w:r>
      <w:r w:rsidR="00076B1D" w:rsidRPr="000E0C27">
        <w:rPr>
          <w:rStyle w:val="Char1"/>
          <w:rFonts w:hint="eastAsia"/>
          <w:rtl/>
        </w:rPr>
        <w:t>نش</w:t>
      </w:r>
      <w:r w:rsidR="00076B1D" w:rsidRPr="000E0C27">
        <w:rPr>
          <w:rStyle w:val="Char1"/>
          <w:rFonts w:hint="cs"/>
          <w:rtl/>
        </w:rPr>
        <w:t>ِ انسان</w:t>
      </w:r>
      <w:r w:rsidR="00CD34FA">
        <w:rPr>
          <w:rStyle w:val="Char1"/>
          <w:rFonts w:hint="cs"/>
        </w:rPr>
        <w:t>‌</w:t>
      </w:r>
      <w:r w:rsidR="00076B1D" w:rsidRPr="000E0C27">
        <w:rPr>
          <w:rStyle w:val="Char1"/>
          <w:rFonts w:hint="cs"/>
          <w:rtl/>
        </w:rPr>
        <w:t>هاست؛ [بنابر این برپاییِ قیامت، برای الله دشوار نیست]؛</w:t>
      </w:r>
      <w:r w:rsidR="00076B1D" w:rsidRPr="000E0C27">
        <w:rPr>
          <w:rStyle w:val="Char1"/>
          <w:rtl/>
        </w:rPr>
        <w:t xml:space="preserve"> و</w:t>
      </w:r>
      <w:r w:rsidR="00076B1D" w:rsidRPr="000E0C27">
        <w:rPr>
          <w:rStyle w:val="Char1"/>
          <w:rFonts w:hint="eastAsia"/>
          <w:rtl/>
        </w:rPr>
        <w:t>ل</w:t>
      </w:r>
      <w:r w:rsidR="00076B1D" w:rsidRPr="000E0C27">
        <w:rPr>
          <w:rStyle w:val="Char1"/>
          <w:rFonts w:hint="cs"/>
          <w:rtl/>
        </w:rPr>
        <w:t>ی</w:t>
      </w:r>
      <w:r w:rsidR="00076B1D" w:rsidRPr="000E0C27">
        <w:rPr>
          <w:rStyle w:val="Char1"/>
          <w:rtl/>
        </w:rPr>
        <w:t xml:space="preserve"> </w:t>
      </w:r>
      <w:r w:rsidR="00076B1D" w:rsidRPr="000E0C27">
        <w:rPr>
          <w:rStyle w:val="Char1"/>
          <w:rFonts w:hint="eastAsia"/>
          <w:rtl/>
        </w:rPr>
        <w:t>ب</w:t>
      </w:r>
      <w:r w:rsidR="00076B1D" w:rsidRPr="000E0C27">
        <w:rPr>
          <w:rStyle w:val="Char1"/>
          <w:rFonts w:hint="cs"/>
          <w:rtl/>
        </w:rPr>
        <w:t>ی</w:t>
      </w:r>
      <w:r w:rsidR="00076B1D" w:rsidRPr="000E0C27">
        <w:rPr>
          <w:rStyle w:val="Char1"/>
          <w:rFonts w:hint="eastAsia"/>
          <w:rtl/>
        </w:rPr>
        <w:t>شتر</w:t>
      </w:r>
      <w:r w:rsidR="00076B1D" w:rsidRPr="000E0C27">
        <w:rPr>
          <w:rStyle w:val="Char1"/>
          <w:rtl/>
        </w:rPr>
        <w:t xml:space="preserve"> </w:t>
      </w:r>
      <w:r w:rsidR="00076B1D" w:rsidRPr="000E0C27">
        <w:rPr>
          <w:rStyle w:val="Char1"/>
          <w:rFonts w:hint="eastAsia"/>
          <w:rtl/>
        </w:rPr>
        <w:t>مردم</w:t>
      </w:r>
      <w:r w:rsidR="00076B1D" w:rsidRPr="000E0C27">
        <w:rPr>
          <w:rStyle w:val="Char1"/>
          <w:rtl/>
        </w:rPr>
        <w:t xml:space="preserve"> نم</w:t>
      </w:r>
      <w:r w:rsidR="00076B1D" w:rsidRPr="000E0C27">
        <w:rPr>
          <w:rStyle w:val="Char1"/>
          <w:rFonts w:hint="cs"/>
          <w:rtl/>
        </w:rPr>
        <w:t>ی‌</w:t>
      </w:r>
      <w:r w:rsidR="00076B1D" w:rsidRPr="000E0C27">
        <w:rPr>
          <w:rStyle w:val="Char1"/>
          <w:rFonts w:hint="eastAsia"/>
          <w:rtl/>
        </w:rPr>
        <w:t>دانند</w:t>
      </w:r>
      <w:r w:rsidR="00076B1D" w:rsidRPr="000E0C27">
        <w:rPr>
          <w:rStyle w:val="Char1"/>
          <w:rFonts w:hint="cs"/>
          <w:rtl/>
        </w:rPr>
        <w:t>»</w:t>
      </w:r>
      <w:r w:rsidRPr="000E0C27">
        <w:rPr>
          <w:rFonts w:hint="cs"/>
          <w:rtl/>
        </w:rPr>
        <w:t>. خلقت آسمان‌ها و زمین بزرگ</w:t>
      </w:r>
      <w:r w:rsidR="00CD34FA">
        <w:t>‌</w:t>
      </w:r>
      <w:r w:rsidRPr="000E0C27">
        <w:rPr>
          <w:rFonts w:hint="cs"/>
          <w:rtl/>
        </w:rPr>
        <w:t>تر از خلقت مردم است.</w:t>
      </w:r>
    </w:p>
    <w:p w:rsidR="00462E92" w:rsidRPr="0094675C" w:rsidRDefault="00462E92" w:rsidP="00C66C32">
      <w:pPr>
        <w:pStyle w:val="a1"/>
        <w:rPr>
          <w:rtl/>
        </w:rPr>
      </w:pPr>
      <w:r w:rsidRPr="000E0C27">
        <w:rPr>
          <w:rFonts w:hint="cs"/>
          <w:rtl/>
        </w:rPr>
        <w:t xml:space="preserve">اینکه </w:t>
      </w:r>
      <w:r w:rsidR="0089474E" w:rsidRPr="000E0C27">
        <w:rPr>
          <w:rtl/>
        </w:rPr>
        <w:t>الله</w:t>
      </w:r>
      <w:r w:rsidRPr="000E0C27">
        <w:rPr>
          <w:rtl/>
        </w:rPr>
        <w:t xml:space="preserve"> متعال می‌فرم</w:t>
      </w:r>
      <w:r w:rsidRPr="0094675C">
        <w:rPr>
          <w:rtl/>
        </w:rPr>
        <w:t xml:space="preserve">اید: </w:t>
      </w:r>
      <w:r w:rsidRPr="0094675C">
        <w:rPr>
          <w:rFonts w:cs="Traditional Arabic"/>
          <w:rtl/>
        </w:rPr>
        <w:t>﴿</w:t>
      </w:r>
      <w:r w:rsidRPr="007E3426">
        <w:rPr>
          <w:rStyle w:val="Char4"/>
          <w:rtl/>
        </w:rPr>
        <w:t>ءَأَنتُمۡ أَشَدُّ خَلۡقًا</w:t>
      </w:r>
      <w:r w:rsidRPr="0094675C">
        <w:rPr>
          <w:rFonts w:cs="Times New Roman" w:hint="cs"/>
          <w:color w:val="000000"/>
          <w:rtl/>
        </w:rPr>
        <w:t>...</w:t>
      </w:r>
      <w:r w:rsidRPr="0094675C">
        <w:rPr>
          <w:rFonts w:cs="Traditional Arabic"/>
          <w:rtl/>
        </w:rPr>
        <w:t>﴾</w:t>
      </w:r>
      <w:r w:rsidRPr="009B2FC3">
        <w:rPr>
          <w:vertAlign w:val="superscript"/>
          <w:rtl/>
        </w:rPr>
        <w:footnoteReference w:id="91"/>
      </w:r>
      <w:r w:rsidRPr="0094675C">
        <w:rPr>
          <w:rtl/>
        </w:rPr>
        <w:t xml:space="preserve"> تا آخر آیات</w:t>
      </w:r>
      <w:r w:rsidRPr="0094675C">
        <w:rPr>
          <w:rFonts w:hint="cs"/>
          <w:rtl/>
        </w:rPr>
        <w:t>؛</w:t>
      </w:r>
      <w:r w:rsidRPr="0094675C">
        <w:rPr>
          <w:rtl/>
        </w:rPr>
        <w:t xml:space="preserve"> ایراد و سیاق این آیات برای اثبات عقیده به روز رستاخیز و جزاست. با بیان مهم‌ترین دلی</w:t>
      </w:r>
      <w:r w:rsidR="00AD7108">
        <w:rPr>
          <w:rtl/>
        </w:rPr>
        <w:t xml:space="preserve">ل عقلی که هیچ عاقلی توان ردّ </w:t>
      </w:r>
      <w:r w:rsidR="00A06CA8">
        <w:rPr>
          <w:rtl/>
        </w:rPr>
        <w:t>آن را</w:t>
      </w:r>
      <w:r w:rsidRPr="0094675C">
        <w:rPr>
          <w:rtl/>
        </w:rPr>
        <w:t xml:space="preserve"> نخواهد داشت و آن این</w:t>
      </w:r>
      <w:r w:rsidR="00CD34FA">
        <w:rPr>
          <w:rFonts w:hint="cs"/>
        </w:rPr>
        <w:t>‌</w:t>
      </w:r>
      <w:r w:rsidRPr="0094675C">
        <w:rPr>
          <w:rtl/>
        </w:rPr>
        <w:t>که</w:t>
      </w:r>
      <w:r w:rsidRPr="0094675C">
        <w:rPr>
          <w:rFonts w:hint="cs"/>
          <w:rtl/>
        </w:rPr>
        <w:t>:</w:t>
      </w:r>
      <w:r w:rsidRPr="0094675C">
        <w:rPr>
          <w:rtl/>
        </w:rPr>
        <w:t xml:space="preserve"> آیا آفر</w:t>
      </w:r>
      <w:r w:rsidR="00A06CA8">
        <w:rPr>
          <w:rtl/>
        </w:rPr>
        <w:t>ینش آسمان و آنچه در آن است و هم</w:t>
      </w:r>
      <w:r w:rsidRPr="0094675C">
        <w:rPr>
          <w:rtl/>
        </w:rPr>
        <w:t>چنین آفرینش زمین و آنچه در آن است از آفرینش دوباره‌ی انسان بعد از مرگ دشوارتر، عظیم‌تر و مهم‌تر نیست</w:t>
      </w:r>
      <w:r w:rsidRPr="0094675C">
        <w:rPr>
          <w:rFonts w:hint="cs"/>
          <w:rtl/>
        </w:rPr>
        <w:t>؟</w:t>
      </w:r>
      <w:r w:rsidRPr="0094675C">
        <w:rPr>
          <w:rtl/>
        </w:rPr>
        <w:t xml:space="preserve"> حجم تمام بشریت همتای حجم یک ستاره از ستارگان آسمان و هم‌چنین همسان یک زنجیره از </w:t>
      </w:r>
      <w:r w:rsidRPr="000E0C27">
        <w:rPr>
          <w:rtl/>
        </w:rPr>
        <w:t>سلسله کوه</w:t>
      </w:r>
      <w:r w:rsidR="00CD34FA">
        <w:rPr>
          <w:rFonts w:hint="cs"/>
        </w:rPr>
        <w:t>‌</w:t>
      </w:r>
      <w:r w:rsidR="00A06CA8" w:rsidRPr="000E0C27">
        <w:rPr>
          <w:rFonts w:hint="cs"/>
          <w:rtl/>
        </w:rPr>
        <w:t>ه</w:t>
      </w:r>
      <w:r w:rsidRPr="000E0C27">
        <w:rPr>
          <w:rtl/>
        </w:rPr>
        <w:t xml:space="preserve">ای زمین نخواهد بود، چه </w:t>
      </w:r>
      <w:r w:rsidRPr="000E0C27">
        <w:rPr>
          <w:rFonts w:hint="cs"/>
          <w:rtl/>
        </w:rPr>
        <w:t>رسد به</w:t>
      </w:r>
      <w:r w:rsidRPr="000E0C27">
        <w:rPr>
          <w:rtl/>
        </w:rPr>
        <w:t xml:space="preserve"> این</w:t>
      </w:r>
      <w:r w:rsidR="00CD34FA">
        <w:rPr>
          <w:rFonts w:hint="cs"/>
        </w:rPr>
        <w:t>‌</w:t>
      </w:r>
      <w:r w:rsidRPr="000E0C27">
        <w:rPr>
          <w:rtl/>
        </w:rPr>
        <w:t>که هم</w:t>
      </w:r>
      <w:r w:rsidR="00CD34FA">
        <w:rPr>
          <w:rFonts w:hint="cs"/>
        </w:rPr>
        <w:t>‌</w:t>
      </w:r>
      <w:r w:rsidRPr="000E0C27">
        <w:rPr>
          <w:rFonts w:hint="cs"/>
          <w:rtl/>
        </w:rPr>
        <w:t>ط</w:t>
      </w:r>
      <w:r w:rsidRPr="000E0C27">
        <w:rPr>
          <w:rtl/>
        </w:rPr>
        <w:t>راز آسمان‌ها و زمین باشد. بنابراین آن</w:t>
      </w:r>
      <w:r w:rsidR="00CD34FA">
        <w:rPr>
          <w:rFonts w:hint="cs"/>
        </w:rPr>
        <w:t>‌</w:t>
      </w:r>
      <w:r w:rsidRPr="000E0C27">
        <w:rPr>
          <w:rtl/>
        </w:rPr>
        <w:t>که بر</w:t>
      </w:r>
      <w:r w:rsidR="00A06CA8" w:rsidRPr="000E0C27">
        <w:rPr>
          <w:rFonts w:hint="cs"/>
          <w:rtl/>
        </w:rPr>
        <w:t xml:space="preserve"> </w:t>
      </w:r>
      <w:r w:rsidRPr="000E0C27">
        <w:rPr>
          <w:rtl/>
        </w:rPr>
        <w:t>آفرینش آسمان و آنچه در آن است و بر آفرینش زمین و آنچه در آن است</w:t>
      </w:r>
      <w:r w:rsidRPr="000E0C27">
        <w:rPr>
          <w:rFonts w:hint="cs"/>
          <w:rtl/>
        </w:rPr>
        <w:t>،</w:t>
      </w:r>
      <w:r w:rsidRPr="000E0C27">
        <w:rPr>
          <w:rtl/>
        </w:rPr>
        <w:t xml:space="preserve"> توانایی داشته باشد قطعا و به طریق اولی بر</w:t>
      </w:r>
      <w:r w:rsidR="00AD7108" w:rsidRPr="000E0C27">
        <w:rPr>
          <w:rFonts w:hint="cs"/>
          <w:rtl/>
        </w:rPr>
        <w:t xml:space="preserve"> </w:t>
      </w:r>
      <w:r w:rsidRPr="000E0C27">
        <w:rPr>
          <w:rtl/>
        </w:rPr>
        <w:t>آفرینش دوباره‌ی انسان تواناتر</w:t>
      </w:r>
      <w:r w:rsidR="00A06CA8" w:rsidRPr="000E0C27">
        <w:rPr>
          <w:rFonts w:hint="cs"/>
          <w:rtl/>
        </w:rPr>
        <w:t xml:space="preserve"> </w:t>
      </w:r>
      <w:r w:rsidRPr="000E0C27">
        <w:rPr>
          <w:rtl/>
        </w:rPr>
        <w:t xml:space="preserve">است،‌ </w:t>
      </w:r>
      <w:r w:rsidR="00A06CA8" w:rsidRPr="000E0C27">
        <w:rPr>
          <w:rFonts w:hint="cs"/>
          <w:rtl/>
        </w:rPr>
        <w:t>پروردگار</w:t>
      </w:r>
      <w:r w:rsidRPr="000E0C27">
        <w:rPr>
          <w:rtl/>
        </w:rPr>
        <w:t>ی که از آغاز</w:t>
      </w:r>
      <w:r w:rsidRPr="000E0C27">
        <w:rPr>
          <w:rFonts w:hint="cs"/>
          <w:rtl/>
        </w:rPr>
        <w:t>،</w:t>
      </w:r>
      <w:r w:rsidRPr="000E0C27">
        <w:rPr>
          <w:rtl/>
        </w:rPr>
        <w:t xml:space="preserve"> انسان را آفریده</w:t>
      </w:r>
      <w:r w:rsidRPr="000E0C27">
        <w:rPr>
          <w:rFonts w:hint="cs"/>
          <w:rtl/>
        </w:rPr>
        <w:t>،</w:t>
      </w:r>
      <w:r w:rsidRPr="000E0C27">
        <w:rPr>
          <w:rtl/>
        </w:rPr>
        <w:t xml:space="preserve"> </w:t>
      </w:r>
      <w:r w:rsidRPr="000E0C27">
        <w:rPr>
          <w:rFonts w:hint="cs"/>
          <w:rtl/>
        </w:rPr>
        <w:t>باز</w:t>
      </w:r>
      <w:r w:rsidRPr="000E0C27">
        <w:rPr>
          <w:rtl/>
        </w:rPr>
        <w:t>آفریدن او بعد از مرگ به مراتب</w:t>
      </w:r>
      <w:r w:rsidR="00A06CA8" w:rsidRPr="000E0C27">
        <w:rPr>
          <w:rFonts w:hint="cs"/>
          <w:rtl/>
        </w:rPr>
        <w:t xml:space="preserve"> برایش</w:t>
      </w:r>
      <w:r w:rsidRPr="000E0C27">
        <w:rPr>
          <w:rtl/>
        </w:rPr>
        <w:t xml:space="preserve"> آسان‌تر، میسرتر و ممکن‌تر است</w:t>
      </w:r>
      <w:r w:rsidRPr="000E0C27">
        <w:rPr>
          <w:rFonts w:hint="cs"/>
          <w:rtl/>
        </w:rPr>
        <w:t>؛</w:t>
      </w:r>
      <w:r w:rsidR="00AD7108" w:rsidRPr="000E0C27">
        <w:rPr>
          <w:rtl/>
        </w:rPr>
        <w:t xml:space="preserve"> زیرا</w:t>
      </w:r>
      <w:r w:rsidRPr="000E0C27">
        <w:rPr>
          <w:rtl/>
        </w:rPr>
        <w:t xml:space="preserve"> خلقت اولیه‌اش بدون تصویر و نمون</w:t>
      </w:r>
      <w:r w:rsidRPr="000E0C27">
        <w:rPr>
          <w:rFonts w:hint="cs"/>
          <w:rtl/>
        </w:rPr>
        <w:t>ۀ</w:t>
      </w:r>
      <w:r w:rsidRPr="000E0C27">
        <w:rPr>
          <w:rtl/>
        </w:rPr>
        <w:t xml:space="preserve"> قبلی بوده است</w:t>
      </w:r>
      <w:r w:rsidRPr="000E0C27">
        <w:rPr>
          <w:rFonts w:hint="cs"/>
          <w:rtl/>
        </w:rPr>
        <w:t>.</w:t>
      </w:r>
      <w:r w:rsidRPr="000E0C27">
        <w:rPr>
          <w:rtl/>
        </w:rPr>
        <w:t xml:space="preserve"> متأسفانه بیشتر مردم از این موضوع ناآگاهند به </w:t>
      </w:r>
      <w:r w:rsidR="00AD7108" w:rsidRPr="000E0C27">
        <w:rPr>
          <w:rFonts w:hint="cs"/>
          <w:rtl/>
        </w:rPr>
        <w:t xml:space="preserve">این </w:t>
      </w:r>
      <w:r w:rsidR="00AD7108" w:rsidRPr="000E0C27">
        <w:rPr>
          <w:rtl/>
        </w:rPr>
        <w:t xml:space="preserve">دلیل </w:t>
      </w:r>
      <w:r w:rsidRPr="000E0C27">
        <w:rPr>
          <w:rtl/>
        </w:rPr>
        <w:t>که عقل و خرد خود را ب</w:t>
      </w:r>
      <w:r w:rsidR="008D5BF9" w:rsidRPr="000E0C27">
        <w:rPr>
          <w:rFonts w:hint="cs"/>
          <w:rtl/>
        </w:rPr>
        <w:t xml:space="preserve">ه </w:t>
      </w:r>
      <w:r w:rsidRPr="000E0C27">
        <w:rPr>
          <w:rtl/>
        </w:rPr>
        <w:t>کار</w:t>
      </w:r>
      <w:r w:rsidRPr="0094675C">
        <w:rPr>
          <w:rtl/>
        </w:rPr>
        <w:t xml:space="preserve"> نمی‌گیرند، این بود نمایش آیات آنچه که </w:t>
      </w:r>
      <w:r w:rsidR="0089474E">
        <w:rPr>
          <w:rtl/>
        </w:rPr>
        <w:t>الله</w:t>
      </w:r>
      <w:r w:rsidRPr="0094675C">
        <w:rPr>
          <w:rtl/>
        </w:rPr>
        <w:t xml:space="preserve"> می‌فرماید: </w:t>
      </w:r>
      <w:r w:rsidRPr="0094675C">
        <w:rPr>
          <w:rFonts w:cs="Traditional Arabic"/>
          <w:rtl/>
        </w:rPr>
        <w:t>﴿</w:t>
      </w:r>
      <w:r w:rsidRPr="007E3426">
        <w:rPr>
          <w:rStyle w:val="Char4"/>
          <w:rtl/>
        </w:rPr>
        <w:t>ءَأَنتُمۡ أَشَدُّ خَلۡقًا أَمِ ٱلسَّمَآءُۚ بَنَىٰهَا ٢٧</w:t>
      </w:r>
      <w:r w:rsidRPr="0094675C">
        <w:rPr>
          <w:rFonts w:cs="Traditional Arabic"/>
          <w:rtl/>
        </w:rPr>
        <w:t>﴾</w:t>
      </w:r>
      <w:r w:rsidRPr="0094675C">
        <w:rPr>
          <w:rFonts w:cs="Traditional Arabic" w:hint="cs"/>
          <w:rtl/>
        </w:rPr>
        <w:t>:</w:t>
      </w:r>
      <w:r w:rsidRPr="009B2FC3">
        <w:rPr>
          <w:vertAlign w:val="superscript"/>
        </w:rPr>
        <w:footnoteReference w:id="92"/>
      </w:r>
      <w:r w:rsidRPr="0094675C">
        <w:rPr>
          <w:rtl/>
        </w:rPr>
        <w:t xml:space="preserve"> </w:t>
      </w:r>
      <w:r w:rsidRPr="000E0C27">
        <w:rPr>
          <w:rtl/>
        </w:rPr>
        <w:t>ای منکران و تکذیب</w:t>
      </w:r>
      <w:r w:rsidR="00CD34FA">
        <w:rPr>
          <w:rFonts w:hint="cs"/>
        </w:rPr>
        <w:t>‌</w:t>
      </w:r>
      <w:r w:rsidRPr="000E0C27">
        <w:rPr>
          <w:rtl/>
        </w:rPr>
        <w:t>کنندگان معاد و روز رستاخیز آیا آفریدن ش</w:t>
      </w:r>
      <w:r w:rsidR="008D5BF9" w:rsidRPr="000E0C27">
        <w:rPr>
          <w:rtl/>
        </w:rPr>
        <w:t>ما دشوار است یا آفریدن آسمان‌ها</w:t>
      </w:r>
      <w:r w:rsidRPr="000E0C27">
        <w:rPr>
          <w:rtl/>
        </w:rPr>
        <w:t>؟</w:t>
      </w:r>
      <w:r w:rsidR="008D5BF9" w:rsidRPr="000E0C27">
        <w:rPr>
          <w:rFonts w:hint="cs"/>
          <w:rtl/>
        </w:rPr>
        <w:t>!</w:t>
      </w:r>
      <w:r w:rsidRPr="000E0C27">
        <w:rPr>
          <w:rtl/>
        </w:rPr>
        <w:t xml:space="preserve"> جوابی که قطعاً در</w:t>
      </w:r>
      <w:r w:rsidRPr="000E0C27">
        <w:rPr>
          <w:rFonts w:hint="cs"/>
          <w:rtl/>
        </w:rPr>
        <w:t xml:space="preserve"> </w:t>
      </w:r>
      <w:r w:rsidRPr="000E0C27">
        <w:rPr>
          <w:rtl/>
        </w:rPr>
        <w:t>این</w:t>
      </w:r>
      <w:r w:rsidR="00CD34FA">
        <w:rPr>
          <w:rFonts w:hint="cs"/>
        </w:rPr>
        <w:t>‌</w:t>
      </w:r>
      <w:r w:rsidRPr="000E0C27">
        <w:rPr>
          <w:rtl/>
        </w:rPr>
        <w:t>باره داده می‌شود</w:t>
      </w:r>
      <w:r w:rsidRPr="000E0C27">
        <w:rPr>
          <w:rFonts w:hint="cs"/>
          <w:rtl/>
        </w:rPr>
        <w:t>،</w:t>
      </w:r>
      <w:r w:rsidRPr="000E0C27">
        <w:rPr>
          <w:rtl/>
        </w:rPr>
        <w:t xml:space="preserve"> این است که آفریدن آسما</w:t>
      </w:r>
      <w:r w:rsidRPr="0094675C">
        <w:rPr>
          <w:rtl/>
        </w:rPr>
        <w:t>ن از آنان دشوارتر است</w:t>
      </w:r>
      <w:r w:rsidRPr="0094675C">
        <w:rPr>
          <w:rFonts w:hint="cs"/>
          <w:rtl/>
        </w:rPr>
        <w:t>؛</w:t>
      </w:r>
      <w:r w:rsidRPr="0094675C">
        <w:rPr>
          <w:rtl/>
        </w:rPr>
        <w:t xml:space="preserve"> در توضیح آن می‌گوییم:</w:t>
      </w:r>
    </w:p>
    <w:p w:rsidR="00462E92" w:rsidRPr="0094675C" w:rsidRDefault="0089474E" w:rsidP="00C66C32">
      <w:pPr>
        <w:pStyle w:val="a1"/>
        <w:rPr>
          <w:rtl/>
        </w:rPr>
      </w:pPr>
      <w:r>
        <w:rPr>
          <w:rtl/>
        </w:rPr>
        <w:t>الله</w:t>
      </w:r>
      <w:r w:rsidR="00462E92" w:rsidRPr="0094675C">
        <w:rPr>
          <w:rtl/>
        </w:rPr>
        <w:t xml:space="preserve"> آسمان را به عنوان سقف</w:t>
      </w:r>
      <w:r w:rsidR="00AD7108">
        <w:rPr>
          <w:rtl/>
        </w:rPr>
        <w:t xml:space="preserve"> زمین آفرید، ارتفاع و بلندای </w:t>
      </w:r>
      <w:r w:rsidR="00A06CA8">
        <w:rPr>
          <w:rtl/>
        </w:rPr>
        <w:t>آن را</w:t>
      </w:r>
      <w:r w:rsidR="00AD7108">
        <w:rPr>
          <w:rtl/>
        </w:rPr>
        <w:t xml:space="preserve"> بالا برد و </w:t>
      </w:r>
      <w:r w:rsidR="00A06CA8">
        <w:rPr>
          <w:rtl/>
        </w:rPr>
        <w:t>آن را</w:t>
      </w:r>
      <w:r w:rsidR="00462E92" w:rsidRPr="0094675C">
        <w:rPr>
          <w:rtl/>
        </w:rPr>
        <w:t xml:space="preserve"> در یک سطح بدون این</w:t>
      </w:r>
      <w:r w:rsidR="00CD34FA">
        <w:rPr>
          <w:rFonts w:hint="cs"/>
        </w:rPr>
        <w:t>‌</w:t>
      </w:r>
      <w:r w:rsidR="008D5BF9">
        <w:rPr>
          <w:rtl/>
        </w:rPr>
        <w:t xml:space="preserve">که بعضی بالا و </w:t>
      </w:r>
      <w:r w:rsidR="008D5BF9" w:rsidRPr="000E0C27">
        <w:rPr>
          <w:rtl/>
        </w:rPr>
        <w:t>بعضی پا</w:t>
      </w:r>
      <w:r w:rsidR="008D5BF9" w:rsidRPr="000E0C27">
        <w:rPr>
          <w:rFonts w:hint="cs"/>
          <w:rtl/>
        </w:rPr>
        <w:t>ی</w:t>
      </w:r>
      <w:r w:rsidR="00462E92" w:rsidRPr="000E0C27">
        <w:rPr>
          <w:rtl/>
        </w:rPr>
        <w:t>ین</w:t>
      </w:r>
      <w:r w:rsidR="00462E92" w:rsidRPr="0094675C">
        <w:rPr>
          <w:rtl/>
        </w:rPr>
        <w:t xml:space="preserve"> باشد، استوار و هموار 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رَفَعَ سَمۡكَهَا فَسَوَّىٰهَا ٢٨</w:t>
      </w:r>
      <w:r w:rsidRPr="0094675C">
        <w:rPr>
          <w:rFonts w:ascii="Traditional Arabic" w:hAnsi="Traditional Arabic" w:cs="Traditional Arabic"/>
          <w:rtl/>
        </w:rPr>
        <w:t>﴾</w:t>
      </w:r>
      <w:r w:rsidRPr="009B2FC3">
        <w:rPr>
          <w:rStyle w:val="FootnoteReference"/>
          <w:rFonts w:ascii="IRLotus" w:hAnsi="IRLotus"/>
          <w:rtl/>
        </w:rPr>
        <w:footnoteReference w:id="93"/>
      </w:r>
      <w:r w:rsidRPr="0094675C">
        <w:rPr>
          <w:rFonts w:hint="cs"/>
          <w:rtl/>
        </w:rPr>
        <w:t>.</w:t>
      </w:r>
    </w:p>
    <w:p w:rsidR="00462E92" w:rsidRPr="008D5BF9" w:rsidRDefault="00462E92" w:rsidP="00C66C32">
      <w:pPr>
        <w:pStyle w:val="a1"/>
        <w:rPr>
          <w:rtl/>
        </w:rPr>
      </w:pPr>
      <w:r w:rsidRPr="000E0C27">
        <w:rPr>
          <w:rStyle w:val="Char1"/>
          <w:rFonts w:hint="cs"/>
          <w:rtl/>
        </w:rPr>
        <w:t>«</w:t>
      </w:r>
      <w:r w:rsidR="00AD7108" w:rsidRPr="000E0C27">
        <w:rPr>
          <w:rStyle w:val="Char1"/>
          <w:rFonts w:hint="eastAsia"/>
          <w:rtl/>
        </w:rPr>
        <w:t>سقف</w:t>
      </w:r>
      <w:r w:rsidR="00AD7108" w:rsidRPr="000E0C27">
        <w:rPr>
          <w:rStyle w:val="Char1"/>
          <w:rtl/>
        </w:rPr>
        <w:t xml:space="preserve"> </w:t>
      </w:r>
      <w:r w:rsidR="00A06CA8" w:rsidRPr="000E0C27">
        <w:rPr>
          <w:rStyle w:val="Char1"/>
          <w:rFonts w:hint="eastAsia"/>
          <w:rtl/>
        </w:rPr>
        <w:t>آن را</w:t>
      </w:r>
      <w:r w:rsidR="00AD7108" w:rsidRPr="000E0C27">
        <w:rPr>
          <w:rStyle w:val="Char1"/>
          <w:rtl/>
        </w:rPr>
        <w:t xml:space="preserve"> </w:t>
      </w:r>
      <w:r w:rsidR="00AD7108" w:rsidRPr="000E0C27">
        <w:rPr>
          <w:rStyle w:val="Char1"/>
          <w:rFonts w:hint="eastAsia"/>
          <w:rtl/>
        </w:rPr>
        <w:t>بر</w:t>
      </w:r>
      <w:r w:rsidR="00AD7108" w:rsidRPr="000E0C27">
        <w:rPr>
          <w:rStyle w:val="Char1"/>
          <w:rtl/>
        </w:rPr>
        <w:t xml:space="preserve"> ا</w:t>
      </w:r>
      <w:r w:rsidR="00AD7108" w:rsidRPr="000E0C27">
        <w:rPr>
          <w:rStyle w:val="Char1"/>
          <w:rFonts w:hint="eastAsia"/>
          <w:rtl/>
        </w:rPr>
        <w:t>فراشت</w:t>
      </w:r>
      <w:r w:rsidR="00AD7108" w:rsidRPr="000E0C27">
        <w:rPr>
          <w:rStyle w:val="Char1"/>
          <w:rFonts w:hint="cs"/>
          <w:rtl/>
        </w:rPr>
        <w:t xml:space="preserve"> و</w:t>
      </w:r>
      <w:r w:rsidR="00AD7108" w:rsidRPr="000E0C27">
        <w:rPr>
          <w:rStyle w:val="Char1"/>
          <w:rtl/>
        </w:rPr>
        <w:t xml:space="preserve"> به آن شکل و </w:t>
      </w:r>
      <w:r w:rsidR="00AD7108" w:rsidRPr="000E0C27">
        <w:rPr>
          <w:rStyle w:val="Char1"/>
          <w:rFonts w:hint="eastAsia"/>
          <w:rtl/>
        </w:rPr>
        <w:t>نظم</w:t>
      </w:r>
      <w:r w:rsidR="00AD7108" w:rsidRPr="000E0C27">
        <w:rPr>
          <w:rStyle w:val="Char1"/>
          <w:rtl/>
        </w:rPr>
        <w:t xml:space="preserve"> </w:t>
      </w:r>
      <w:r w:rsidR="00AD7108" w:rsidRPr="000E0C27">
        <w:rPr>
          <w:rStyle w:val="Char1"/>
          <w:rFonts w:hint="eastAsia"/>
          <w:rtl/>
        </w:rPr>
        <w:t>داد</w:t>
      </w:r>
      <w:r w:rsidRPr="000E0C27">
        <w:rPr>
          <w:rStyle w:val="Char1"/>
          <w:rFonts w:hint="cs"/>
          <w:rtl/>
        </w:rPr>
        <w:t>»</w:t>
      </w:r>
      <w:r w:rsidRPr="000E0C27">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رَفَعَ سَمۡكَهَا</w:t>
      </w:r>
      <w:r w:rsidRPr="0094675C">
        <w:rPr>
          <w:rFonts w:cs="Traditional Arabic"/>
          <w:sz w:val="30"/>
          <w:rtl/>
        </w:rPr>
        <w:t>﴾</w:t>
      </w:r>
      <w:r w:rsidRPr="000E0C27">
        <w:rPr>
          <w:rFonts w:hint="cs"/>
          <w:rtl/>
        </w:rPr>
        <w:t>:</w:t>
      </w:r>
      <w:r w:rsidRPr="000E0C27">
        <w:rPr>
          <w:rtl/>
        </w:rPr>
        <w:t xml:space="preserve"> «</w:t>
      </w:r>
      <w:r w:rsidR="00AD7108" w:rsidRPr="000E0C27">
        <w:rPr>
          <w:rtl/>
        </w:rPr>
        <w:t xml:space="preserve">ارتفاع و بلندای </w:t>
      </w:r>
      <w:r w:rsidR="00A06CA8" w:rsidRPr="000E0C27">
        <w:rPr>
          <w:rtl/>
        </w:rPr>
        <w:t>آن را</w:t>
      </w:r>
      <w:r w:rsidRPr="000E0C27">
        <w:rPr>
          <w:rtl/>
        </w:rPr>
        <w:t xml:space="preserve"> بالا برد</w:t>
      </w:r>
      <w:r w:rsidRPr="000E0C27">
        <w:rPr>
          <w:rFonts w:hint="cs"/>
          <w:rtl/>
        </w:rPr>
        <w:t>.</w:t>
      </w:r>
      <w:r w:rsidRPr="000E0C27">
        <w:rPr>
          <w:rtl/>
        </w:rPr>
        <w:t>»</w:t>
      </w:r>
    </w:p>
    <w:p w:rsidR="00462E92" w:rsidRPr="0094675C" w:rsidRDefault="00462E92" w:rsidP="00C66C32">
      <w:pPr>
        <w:pStyle w:val="a3"/>
        <w:widowControl/>
        <w:rPr>
          <w:rFonts w:cs="Traditional Arabic"/>
          <w:rtl/>
        </w:rPr>
      </w:pPr>
      <w:r w:rsidRPr="0094675C">
        <w:rPr>
          <w:rFonts w:cs="Traditional Arabic"/>
          <w:sz w:val="30"/>
          <w:rtl/>
        </w:rPr>
        <w:t>﴿</w:t>
      </w:r>
      <w:r w:rsidRPr="007E3426">
        <w:rPr>
          <w:rStyle w:val="Char4"/>
          <w:rtl/>
        </w:rPr>
        <w:t>فَسَوَّىٰهَا</w:t>
      </w:r>
      <w:r w:rsidRPr="0094675C">
        <w:rPr>
          <w:rFonts w:cs="Traditional Arabic"/>
          <w:sz w:val="30"/>
          <w:rtl/>
        </w:rPr>
        <w:t>﴾</w:t>
      </w:r>
      <w:r w:rsidRPr="000E0C27">
        <w:rPr>
          <w:rStyle w:val="Char0"/>
          <w:rFonts w:hint="cs"/>
          <w:rtl/>
        </w:rPr>
        <w:t>:</w:t>
      </w:r>
      <w:r w:rsidRPr="000E0C27">
        <w:rPr>
          <w:rStyle w:val="Char0"/>
          <w:rtl/>
        </w:rPr>
        <w:t xml:space="preserve"> «</w:t>
      </w:r>
      <w:r w:rsidR="00A06CA8" w:rsidRPr="000E0C27">
        <w:rPr>
          <w:rStyle w:val="Char0"/>
          <w:rtl/>
        </w:rPr>
        <w:t>آن را</w:t>
      </w:r>
      <w:r w:rsidRPr="000E0C27">
        <w:rPr>
          <w:rStyle w:val="Char0"/>
          <w:rtl/>
        </w:rPr>
        <w:t xml:space="preserve"> استوار و هموار کرد، در</w:t>
      </w:r>
      <w:r w:rsidRPr="000E0C27">
        <w:rPr>
          <w:rStyle w:val="Char0"/>
          <w:rFonts w:hint="cs"/>
          <w:rtl/>
        </w:rPr>
        <w:t xml:space="preserve"> </w:t>
      </w:r>
      <w:r w:rsidRPr="000E0C27">
        <w:rPr>
          <w:rStyle w:val="Char0"/>
          <w:rtl/>
        </w:rPr>
        <w:t xml:space="preserve">یک سطح بدون </w:t>
      </w:r>
      <w:r w:rsidRPr="000E0C27">
        <w:rPr>
          <w:rStyle w:val="Char0"/>
          <w:rFonts w:hint="cs"/>
          <w:rtl/>
        </w:rPr>
        <w:t>فراز و نشیب</w:t>
      </w:r>
      <w:r w:rsidRPr="000E0C27">
        <w:rPr>
          <w:rStyle w:val="Char0"/>
          <w:rtl/>
        </w:rPr>
        <w:t>»</w:t>
      </w:r>
      <w:r w:rsidR="00AD7108" w:rsidRPr="000E0C27">
        <w:rPr>
          <w:rStyle w:val="Char0"/>
          <w:rFonts w:hint="cs"/>
          <w:rtl/>
        </w:rPr>
        <w:t>.</w:t>
      </w:r>
    </w:p>
    <w:p w:rsidR="00462E92" w:rsidRPr="008D5BF9" w:rsidRDefault="00462E92" w:rsidP="00C66C32">
      <w:pPr>
        <w:pStyle w:val="a3"/>
        <w:widowControl/>
        <w:rPr>
          <w:sz w:val="28"/>
          <w:szCs w:val="28"/>
          <w:rtl/>
        </w:rPr>
      </w:pPr>
      <w:r w:rsidRPr="008D5BF9">
        <w:rPr>
          <w:rFonts w:hint="cs"/>
          <w:sz w:val="28"/>
          <w:szCs w:val="28"/>
          <w:rtl/>
        </w:rPr>
        <w:t>آسمان را صاف و بدون ناهمواری و به اندازه</w:t>
      </w:r>
      <w:r w:rsidR="00CD34FA">
        <w:rPr>
          <w:sz w:val="28"/>
          <w:szCs w:val="28"/>
        </w:rPr>
        <w:t>‌</w:t>
      </w:r>
      <w:r w:rsidRPr="008D5BF9">
        <w:rPr>
          <w:rFonts w:hint="cs"/>
          <w:sz w:val="28"/>
          <w:szCs w:val="28"/>
          <w:rtl/>
        </w:rPr>
        <w:t xml:space="preserve">ی معین، برافراشته و سامان داده است. </w:t>
      </w:r>
      <w:r w:rsidR="00AD7108" w:rsidRPr="008D5BF9">
        <w:rPr>
          <w:rFonts w:hint="cs"/>
          <w:sz w:val="28"/>
          <w:szCs w:val="28"/>
          <w:rtl/>
        </w:rPr>
        <w:t xml:space="preserve">به طوری که شما کمترین خلل و عیب و ایراد و شکافی </w:t>
      </w:r>
      <w:r w:rsidRPr="008D5BF9">
        <w:rPr>
          <w:rFonts w:hint="cs"/>
          <w:sz w:val="28"/>
          <w:szCs w:val="28"/>
          <w:rtl/>
        </w:rPr>
        <w:t>در نظام آفرینش آن نمی‌بینید.</w:t>
      </w:r>
    </w:p>
    <w:p w:rsidR="00462E92" w:rsidRPr="0094675C" w:rsidRDefault="00462E92" w:rsidP="00016576">
      <w:pPr>
        <w:pStyle w:val="a1"/>
        <w:spacing w:line="235" w:lineRule="auto"/>
        <w:rPr>
          <w:rtl/>
        </w:rPr>
      </w:pPr>
      <w:r w:rsidRPr="0094675C">
        <w:rPr>
          <w:rFonts w:ascii="Traditional Arabic" w:hAnsi="Traditional Arabic" w:cs="Traditional Arabic"/>
          <w:rtl/>
        </w:rPr>
        <w:t>﴿</w:t>
      </w:r>
      <w:r w:rsidRPr="007E3426">
        <w:rPr>
          <w:rStyle w:val="Char4"/>
          <w:rFonts w:hint="cs"/>
          <w:rtl/>
        </w:rPr>
        <w:t>وَأَغۡطَشَ</w:t>
      </w:r>
      <w:r w:rsidRPr="007E3426">
        <w:rPr>
          <w:rStyle w:val="Char4"/>
          <w:rtl/>
        </w:rPr>
        <w:t xml:space="preserve"> لَيۡلَهَا وَأَخۡرَجَ ضُحَىٰهَا ٢٩</w:t>
      </w:r>
      <w:r w:rsidRPr="0094675C">
        <w:rPr>
          <w:rFonts w:ascii="Traditional Arabic" w:hAnsi="Traditional Arabic" w:cs="Traditional Arabic"/>
          <w:rtl/>
        </w:rPr>
        <w:t>﴾</w:t>
      </w:r>
      <w:r w:rsidRPr="009B2FC3">
        <w:rPr>
          <w:rStyle w:val="FootnoteReference"/>
          <w:rFonts w:ascii="IRLotus" w:hAnsi="IRLotus"/>
          <w:rtl/>
        </w:rPr>
        <w:footnoteReference w:id="94"/>
      </w:r>
      <w:r w:rsidRPr="0094675C">
        <w:rPr>
          <w:rFonts w:hint="cs"/>
          <w:rtl/>
        </w:rPr>
        <w:t>.</w:t>
      </w:r>
    </w:p>
    <w:p w:rsidR="00462E92" w:rsidRPr="008D5BF9" w:rsidRDefault="00462E92" w:rsidP="00016576">
      <w:pPr>
        <w:pStyle w:val="a1"/>
        <w:spacing w:line="235" w:lineRule="auto"/>
        <w:rPr>
          <w:rtl/>
        </w:rPr>
      </w:pPr>
      <w:r w:rsidRPr="000E0C27">
        <w:rPr>
          <w:rStyle w:val="Char1"/>
          <w:rFonts w:hint="cs"/>
          <w:rtl/>
        </w:rPr>
        <w:t>«</w:t>
      </w:r>
      <w:r w:rsidR="00AD7108" w:rsidRPr="000E0C27">
        <w:rPr>
          <w:rStyle w:val="Char1"/>
          <w:rtl/>
        </w:rPr>
        <w:t xml:space="preserve">و </w:t>
      </w:r>
      <w:r w:rsidR="00AD7108" w:rsidRPr="000E0C27">
        <w:rPr>
          <w:rStyle w:val="Char1"/>
          <w:rFonts w:hint="eastAsia"/>
          <w:rtl/>
        </w:rPr>
        <w:t>شبش</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تار</w:t>
      </w:r>
      <w:r w:rsidR="00AD7108" w:rsidRPr="000E0C27">
        <w:rPr>
          <w:rStyle w:val="Char1"/>
          <w:rFonts w:hint="cs"/>
          <w:rtl/>
        </w:rPr>
        <w:t>ی</w:t>
      </w:r>
      <w:r w:rsidR="00AD7108" w:rsidRPr="000E0C27">
        <w:rPr>
          <w:rStyle w:val="Char1"/>
          <w:rFonts w:hint="eastAsia"/>
          <w:rtl/>
        </w:rPr>
        <w:t>ک</w:t>
      </w:r>
      <w:r w:rsidR="00AD7108" w:rsidRPr="000E0C27">
        <w:rPr>
          <w:rStyle w:val="Char1"/>
          <w:rtl/>
        </w:rPr>
        <w:t xml:space="preserve"> و </w:t>
      </w:r>
      <w:r w:rsidR="00AD7108" w:rsidRPr="000E0C27">
        <w:rPr>
          <w:rStyle w:val="Char1"/>
          <w:rFonts w:hint="eastAsia"/>
          <w:rtl/>
        </w:rPr>
        <w:t>روزش</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روشن</w:t>
      </w:r>
      <w:r w:rsidR="00AD7108" w:rsidRPr="000E0C27">
        <w:rPr>
          <w:rStyle w:val="Char1"/>
          <w:rtl/>
        </w:rPr>
        <w:t xml:space="preserve"> </w:t>
      </w:r>
      <w:r w:rsidR="00AD7108" w:rsidRPr="000E0C27">
        <w:rPr>
          <w:rStyle w:val="Char1"/>
          <w:rFonts w:hint="eastAsia"/>
          <w:rtl/>
        </w:rPr>
        <w:t>گردان</w:t>
      </w:r>
      <w:r w:rsidR="00AD7108" w:rsidRPr="000E0C27">
        <w:rPr>
          <w:rStyle w:val="Char1"/>
          <w:rFonts w:hint="cs"/>
          <w:rtl/>
        </w:rPr>
        <w:t>ی</w:t>
      </w:r>
      <w:r w:rsidR="00AD7108" w:rsidRPr="000E0C27">
        <w:rPr>
          <w:rStyle w:val="Char1"/>
          <w:rFonts w:hint="eastAsia"/>
          <w:rtl/>
        </w:rPr>
        <w:t>د</w:t>
      </w:r>
      <w:r w:rsidRPr="000E0C27">
        <w:rPr>
          <w:rStyle w:val="Char1"/>
          <w:rFonts w:hint="cs"/>
          <w:rtl/>
        </w:rPr>
        <w:t>»</w:t>
      </w:r>
      <w:r w:rsidRPr="008D5BF9">
        <w:rPr>
          <w:rFonts w:hint="cs"/>
          <w:rtl/>
        </w:rPr>
        <w:t>.</w:t>
      </w:r>
    </w:p>
    <w:p w:rsidR="00462E92" w:rsidRPr="0094675C" w:rsidRDefault="00462E92" w:rsidP="00016576">
      <w:pPr>
        <w:pStyle w:val="a1"/>
        <w:spacing w:line="235" w:lineRule="auto"/>
        <w:rPr>
          <w:rtl/>
        </w:rPr>
      </w:pPr>
      <w:r w:rsidRPr="0094675C">
        <w:rPr>
          <w:rFonts w:hint="cs"/>
          <w:rtl/>
        </w:rPr>
        <w:t>به هنگام شب، تاریکی همه جا را فرا می‌گیرد و از میان این تاریکی</w:t>
      </w:r>
      <w:r w:rsidR="008F725A">
        <w:rPr>
          <w:rFonts w:hint="cs"/>
          <w:rtl/>
        </w:rPr>
        <w:t>،</w:t>
      </w:r>
      <w:r w:rsidRPr="0094675C">
        <w:rPr>
          <w:rFonts w:hint="cs"/>
          <w:rtl/>
        </w:rPr>
        <w:t xml:space="preserve"> روز </w:t>
      </w:r>
      <w:r w:rsidR="00A06CA8">
        <w:rPr>
          <w:rFonts w:hint="cs"/>
          <w:rtl/>
        </w:rPr>
        <w:t>آن را</w:t>
      </w:r>
      <w:r w:rsidRPr="0094675C">
        <w:rPr>
          <w:rFonts w:hint="cs"/>
          <w:rtl/>
        </w:rPr>
        <w:t xml:space="preserve"> خارج کرد.</w:t>
      </w:r>
      <w:r w:rsidR="00AD7108">
        <w:rPr>
          <w:rFonts w:hint="cs"/>
          <w:rtl/>
        </w:rPr>
        <w:t xml:space="preserve"> </w:t>
      </w:r>
      <w:r w:rsidRPr="0094675C">
        <w:rPr>
          <w:rFonts w:hint="cs"/>
          <w:rtl/>
        </w:rPr>
        <w:t>و به هنگام روز، خورشید طلوع می‌کند و مردم به دنبال منافع دینی و دنیوی خود می‌روند.</w:t>
      </w:r>
    </w:p>
    <w:p w:rsidR="00462E92" w:rsidRPr="0094675C" w:rsidRDefault="00462E92" w:rsidP="00016576">
      <w:pPr>
        <w:pStyle w:val="a1"/>
        <w:spacing w:line="235" w:lineRule="auto"/>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ٱلۡأَرۡضَ</w:t>
      </w:r>
      <w:r w:rsidRPr="007E3426">
        <w:rPr>
          <w:rStyle w:val="Char4"/>
          <w:rtl/>
        </w:rPr>
        <w:t xml:space="preserve"> بَعۡدَ ذَٰلِكَ دَحَىٰهَآ ٣٠</w:t>
      </w:r>
      <w:r w:rsidRPr="0094675C">
        <w:rPr>
          <w:rFonts w:ascii="Traditional Arabic" w:hAnsi="Traditional Arabic" w:cs="Traditional Arabic"/>
          <w:rtl/>
        </w:rPr>
        <w:t>﴾</w:t>
      </w:r>
      <w:r w:rsidRPr="009B2FC3">
        <w:rPr>
          <w:rStyle w:val="FootnoteReference"/>
          <w:rFonts w:ascii="IRLotus" w:hAnsi="IRLotus"/>
          <w:rtl/>
        </w:rPr>
        <w:footnoteReference w:id="95"/>
      </w:r>
      <w:r w:rsidRPr="0094675C">
        <w:rPr>
          <w:rFonts w:hint="cs"/>
          <w:rtl/>
        </w:rPr>
        <w:t>.</w:t>
      </w:r>
    </w:p>
    <w:p w:rsidR="00462E92" w:rsidRPr="008F725A" w:rsidRDefault="00462E92" w:rsidP="00016576">
      <w:pPr>
        <w:pStyle w:val="a1"/>
        <w:spacing w:line="235" w:lineRule="auto"/>
        <w:rPr>
          <w:rtl/>
        </w:rPr>
      </w:pPr>
      <w:r w:rsidRPr="000E0C27">
        <w:rPr>
          <w:rStyle w:val="Char1"/>
          <w:rFonts w:hint="cs"/>
          <w:rtl/>
        </w:rPr>
        <w:t>«</w:t>
      </w:r>
      <w:r w:rsidR="00AD7108" w:rsidRPr="000E0C27">
        <w:rPr>
          <w:rStyle w:val="Char1"/>
          <w:rFonts w:hint="eastAsia"/>
          <w:rtl/>
        </w:rPr>
        <w:t>و</w:t>
      </w:r>
      <w:r w:rsidR="00AD7108" w:rsidRPr="000E0C27">
        <w:rPr>
          <w:rStyle w:val="Char1"/>
          <w:rtl/>
        </w:rPr>
        <w:t xml:space="preserve"> </w:t>
      </w:r>
      <w:r w:rsidR="00AD7108" w:rsidRPr="000E0C27">
        <w:rPr>
          <w:rStyle w:val="Char1"/>
          <w:rFonts w:hint="eastAsia"/>
          <w:rtl/>
        </w:rPr>
        <w:t>زم</w:t>
      </w:r>
      <w:r w:rsidR="00AD7108" w:rsidRPr="000E0C27">
        <w:rPr>
          <w:rStyle w:val="Char1"/>
          <w:rFonts w:hint="cs"/>
          <w:rtl/>
        </w:rPr>
        <w:t>ی</w:t>
      </w:r>
      <w:r w:rsidR="00AD7108" w:rsidRPr="000E0C27">
        <w:rPr>
          <w:rStyle w:val="Char1"/>
          <w:rFonts w:hint="eastAsia"/>
          <w:rtl/>
        </w:rPr>
        <w:t>ن</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بعد</w:t>
      </w:r>
      <w:r w:rsidR="00AD7108" w:rsidRPr="000E0C27">
        <w:rPr>
          <w:rStyle w:val="Char1"/>
          <w:rtl/>
        </w:rPr>
        <w:t xml:space="preserve"> </w:t>
      </w:r>
      <w:r w:rsidR="00AD7108" w:rsidRPr="000E0C27">
        <w:rPr>
          <w:rStyle w:val="Char1"/>
          <w:rFonts w:hint="eastAsia"/>
          <w:rtl/>
        </w:rPr>
        <w:t>از</w:t>
      </w:r>
      <w:r w:rsidR="00AD7108" w:rsidRPr="000E0C27">
        <w:rPr>
          <w:rStyle w:val="Char1"/>
          <w:rtl/>
        </w:rPr>
        <w:t xml:space="preserve"> </w:t>
      </w:r>
      <w:r w:rsidR="00AD7108" w:rsidRPr="000E0C27">
        <w:rPr>
          <w:rStyle w:val="Char1"/>
          <w:rFonts w:hint="eastAsia"/>
          <w:rtl/>
        </w:rPr>
        <w:t>آن</w:t>
      </w:r>
      <w:r w:rsidR="00AD7108" w:rsidRPr="000E0C27">
        <w:rPr>
          <w:rStyle w:val="Char1"/>
          <w:rtl/>
        </w:rPr>
        <w:t xml:space="preserve"> </w:t>
      </w:r>
      <w:r w:rsidR="00AD7108" w:rsidRPr="000E0C27">
        <w:rPr>
          <w:rStyle w:val="Char1"/>
          <w:rFonts w:hint="eastAsia"/>
          <w:rtl/>
        </w:rPr>
        <w:t>گستران</w:t>
      </w:r>
      <w:r w:rsidR="00AD7108" w:rsidRPr="000E0C27">
        <w:rPr>
          <w:rStyle w:val="Char1"/>
          <w:rFonts w:hint="cs"/>
          <w:rtl/>
        </w:rPr>
        <w:t>ی</w:t>
      </w:r>
      <w:r w:rsidR="00AD7108" w:rsidRPr="000E0C27">
        <w:rPr>
          <w:rStyle w:val="Char1"/>
          <w:rFonts w:hint="eastAsia"/>
          <w:rtl/>
        </w:rPr>
        <w:t>د</w:t>
      </w:r>
      <w:r w:rsidR="00AD7108" w:rsidRPr="000E0C27">
        <w:rPr>
          <w:rStyle w:val="Char1"/>
          <w:rFonts w:hint="cs"/>
          <w:rtl/>
        </w:rPr>
        <w:t xml:space="preserve"> [</w:t>
      </w:r>
      <w:r w:rsidR="008F725A" w:rsidRPr="000E0C27">
        <w:rPr>
          <w:rStyle w:val="Char1"/>
          <w:rFonts w:hint="cs"/>
          <w:rtl/>
        </w:rPr>
        <w:t xml:space="preserve">و </w:t>
      </w:r>
      <w:r w:rsidR="00AD7108" w:rsidRPr="000E0C27">
        <w:rPr>
          <w:rStyle w:val="Char1"/>
          <w:rFonts w:hint="cs"/>
          <w:rtl/>
        </w:rPr>
        <w:t>منافعی را در آن به ودیعه نهاد]</w:t>
      </w:r>
      <w:r w:rsidRPr="000E0C27">
        <w:rPr>
          <w:rStyle w:val="Char1"/>
          <w:rFonts w:hint="cs"/>
          <w:rtl/>
        </w:rPr>
        <w:t>»</w:t>
      </w:r>
      <w:r w:rsidRPr="008F725A">
        <w:rPr>
          <w:rFonts w:hint="cs"/>
          <w:rtl/>
        </w:rPr>
        <w:t>.</w:t>
      </w:r>
    </w:p>
    <w:p w:rsidR="00AD7108" w:rsidRPr="0094675C" w:rsidRDefault="00AD7108" w:rsidP="00016576">
      <w:pPr>
        <w:pStyle w:val="a1"/>
        <w:spacing w:line="235" w:lineRule="auto"/>
        <w:rPr>
          <w:rtl/>
        </w:rPr>
      </w:pPr>
      <w:r w:rsidRPr="0094675C">
        <w:rPr>
          <w:rFonts w:ascii="Traditional Arabic" w:hAnsi="Traditional Arabic" w:cs="Traditional Arabic"/>
          <w:rtl/>
        </w:rPr>
        <w:t>﴿</w:t>
      </w:r>
      <w:r w:rsidRPr="007E3426">
        <w:rPr>
          <w:rStyle w:val="Char4"/>
          <w:rtl/>
        </w:rPr>
        <w:t>دَحَىٰهَآ</w:t>
      </w:r>
      <w:r w:rsidRPr="0094675C">
        <w:rPr>
          <w:rFonts w:ascii="Traditional Arabic" w:hAnsi="Traditional Arabic" w:cs="Traditional Arabic"/>
          <w:rtl/>
        </w:rPr>
        <w:t>﴾</w:t>
      </w:r>
      <w:r w:rsidRPr="0094675C">
        <w:rPr>
          <w:rFonts w:hint="cs"/>
          <w:rtl/>
        </w:rPr>
        <w:t>: هموار و آماده‌کردن زمین.</w:t>
      </w:r>
      <w:r>
        <w:rPr>
          <w:rFonts w:hint="cs"/>
          <w:rtl/>
        </w:rPr>
        <w:t xml:space="preserve"> </w:t>
      </w:r>
    </w:p>
    <w:p w:rsidR="00462E92" w:rsidRPr="000E0C27" w:rsidRDefault="0089474E" w:rsidP="00016576">
      <w:pPr>
        <w:pStyle w:val="a1"/>
        <w:spacing w:line="235" w:lineRule="auto"/>
        <w:rPr>
          <w:rtl/>
        </w:rPr>
      </w:pPr>
      <w:r w:rsidRPr="000E0C27">
        <w:rPr>
          <w:rFonts w:hint="cs"/>
          <w:rtl/>
        </w:rPr>
        <w:t>الله</w:t>
      </w:r>
      <w:r w:rsidR="00462E92" w:rsidRPr="000E0C27">
        <w:rPr>
          <w:rFonts w:hint="cs"/>
          <w:rtl/>
        </w:rPr>
        <w:t xml:space="preserve"> متعال ابتدا زمین و بعد از آن آسمان را خلق کرد و بعد از آن زمین را کروی و بیضی شکل قرار داد. چون اگر غیر از این شکل را داشت، نمی‌توانست مهاد و گهواره و محل آرامشی برای شما باشد. </w:t>
      </w:r>
      <w:r w:rsidRPr="000E0C27">
        <w:rPr>
          <w:rFonts w:hint="cs"/>
          <w:rtl/>
        </w:rPr>
        <w:t>الله</w:t>
      </w:r>
      <w:r w:rsidR="00462E92" w:rsidRPr="000E0C27">
        <w:rPr>
          <w:rFonts w:hint="cs"/>
          <w:rtl/>
        </w:rPr>
        <w:t xml:space="preserve"> متعال بعد از هموار‌کردن زمین، منافعی را که در آن به ودیعه نهاده برای ما ذکر می‌کند.</w:t>
      </w:r>
    </w:p>
    <w:p w:rsidR="00462E92" w:rsidRPr="0094675C" w:rsidRDefault="00462E92" w:rsidP="00016576">
      <w:pPr>
        <w:pStyle w:val="a1"/>
        <w:spacing w:line="235" w:lineRule="auto"/>
        <w:rPr>
          <w:rtl/>
        </w:rPr>
      </w:pPr>
      <w:r w:rsidRPr="0094675C">
        <w:rPr>
          <w:rFonts w:ascii="Traditional Arabic" w:hAnsi="Traditional Arabic" w:cs="Traditional Arabic"/>
          <w:rtl/>
        </w:rPr>
        <w:t>﴿</w:t>
      </w:r>
      <w:r w:rsidRPr="007E3426">
        <w:rPr>
          <w:rStyle w:val="Char4"/>
          <w:rFonts w:hint="cs"/>
          <w:rtl/>
        </w:rPr>
        <w:t>أَخۡرَجَ</w:t>
      </w:r>
      <w:r w:rsidRPr="007E3426">
        <w:rPr>
          <w:rStyle w:val="Char4"/>
          <w:rtl/>
        </w:rPr>
        <w:t xml:space="preserve"> مِنۡهَا مَآءَهَا وَمَرۡعَىٰهَا ٣١</w:t>
      </w:r>
      <w:r w:rsidRPr="0094675C">
        <w:rPr>
          <w:rFonts w:ascii="Traditional Arabic" w:hAnsi="Traditional Arabic" w:cs="Traditional Arabic"/>
          <w:rtl/>
        </w:rPr>
        <w:t>﴾</w:t>
      </w:r>
      <w:r w:rsidRPr="0094675C">
        <w:rPr>
          <w:rFonts w:hint="cs"/>
          <w:rtl/>
        </w:rPr>
        <w:t>.</w:t>
      </w:r>
    </w:p>
    <w:p w:rsidR="00462E92" w:rsidRPr="008F725A" w:rsidRDefault="00462E92" w:rsidP="00016576">
      <w:pPr>
        <w:pStyle w:val="a1"/>
        <w:spacing w:line="235" w:lineRule="auto"/>
        <w:rPr>
          <w:rtl/>
        </w:rPr>
      </w:pPr>
      <w:r w:rsidRPr="000E0C27">
        <w:rPr>
          <w:rStyle w:val="Char1"/>
          <w:rFonts w:hint="cs"/>
          <w:rtl/>
        </w:rPr>
        <w:t>«</w:t>
      </w:r>
      <w:r w:rsidR="00AD7108" w:rsidRPr="000E0C27">
        <w:rPr>
          <w:rStyle w:val="Char1"/>
          <w:rtl/>
        </w:rPr>
        <w:t xml:space="preserve">و </w:t>
      </w:r>
      <w:r w:rsidR="00AD7108" w:rsidRPr="000E0C27">
        <w:rPr>
          <w:rStyle w:val="Char1"/>
          <w:rFonts w:hint="eastAsia"/>
          <w:rtl/>
        </w:rPr>
        <w:t>از</w:t>
      </w:r>
      <w:r w:rsidR="00AD7108" w:rsidRPr="000E0C27">
        <w:rPr>
          <w:rStyle w:val="Char1"/>
          <w:rtl/>
        </w:rPr>
        <w:t xml:space="preserve"> </w:t>
      </w:r>
      <w:r w:rsidR="00AD7108" w:rsidRPr="000E0C27">
        <w:rPr>
          <w:rStyle w:val="Char1"/>
          <w:rFonts w:hint="eastAsia"/>
          <w:rtl/>
        </w:rPr>
        <w:t>آن</w:t>
      </w:r>
      <w:r w:rsidR="00AD7108" w:rsidRPr="000E0C27">
        <w:rPr>
          <w:rStyle w:val="Char1"/>
          <w:rFonts w:hint="cs"/>
          <w:rtl/>
        </w:rPr>
        <w:t>،</w:t>
      </w:r>
      <w:r w:rsidR="00AD7108" w:rsidRPr="000E0C27">
        <w:rPr>
          <w:rStyle w:val="Char1"/>
          <w:rtl/>
        </w:rPr>
        <w:t xml:space="preserve"> </w:t>
      </w:r>
      <w:r w:rsidR="00AD7108" w:rsidRPr="000E0C27">
        <w:rPr>
          <w:rStyle w:val="Char1"/>
          <w:rFonts w:hint="eastAsia"/>
          <w:rtl/>
        </w:rPr>
        <w:t>آب</w:t>
      </w:r>
      <w:r w:rsidR="00AD7108" w:rsidRPr="000E0C27">
        <w:rPr>
          <w:rStyle w:val="Char1"/>
          <w:rtl/>
        </w:rPr>
        <w:t xml:space="preserve"> [</w:t>
      </w:r>
      <w:r w:rsidR="00AD7108" w:rsidRPr="000E0C27">
        <w:rPr>
          <w:rStyle w:val="Char1"/>
          <w:rFonts w:hint="eastAsia"/>
          <w:rtl/>
        </w:rPr>
        <w:t>چشمه‌ها</w:t>
      </w:r>
      <w:r w:rsidR="00AD7108" w:rsidRPr="000E0C27">
        <w:rPr>
          <w:rStyle w:val="Char1"/>
          <w:rtl/>
        </w:rPr>
        <w:t xml:space="preserve"> و </w:t>
      </w:r>
      <w:r w:rsidR="00AD7108" w:rsidRPr="000E0C27">
        <w:rPr>
          <w:rStyle w:val="Char1"/>
          <w:rFonts w:hint="eastAsia"/>
          <w:rtl/>
        </w:rPr>
        <w:t>چاه</w:t>
      </w:r>
      <w:r w:rsidR="00CD34FA">
        <w:rPr>
          <w:rStyle w:val="Char1"/>
        </w:rPr>
        <w:t>‌</w:t>
      </w:r>
      <w:r w:rsidR="00AD7108" w:rsidRPr="000E0C27">
        <w:rPr>
          <w:rStyle w:val="Char1"/>
          <w:rFonts w:hint="eastAsia"/>
          <w:rtl/>
        </w:rPr>
        <w:t>ها</w:t>
      </w:r>
      <w:r w:rsidR="00AD7108" w:rsidRPr="000E0C27">
        <w:rPr>
          <w:rStyle w:val="Char1"/>
          <w:rtl/>
        </w:rPr>
        <w:t xml:space="preserve"> و] </w:t>
      </w:r>
      <w:r w:rsidR="00AD7108" w:rsidRPr="000E0C27">
        <w:rPr>
          <w:rStyle w:val="Char1"/>
          <w:rFonts w:hint="eastAsia"/>
          <w:rtl/>
        </w:rPr>
        <w:t>چراگاهش</w:t>
      </w:r>
      <w:r w:rsidR="00AD7108" w:rsidRPr="000E0C27">
        <w:rPr>
          <w:rStyle w:val="Char1"/>
          <w:rtl/>
        </w:rPr>
        <w:t xml:space="preserve"> </w:t>
      </w:r>
      <w:r w:rsidR="00AD7108" w:rsidRPr="000E0C27">
        <w:rPr>
          <w:rStyle w:val="Char1"/>
          <w:rFonts w:hint="eastAsia"/>
          <w:rtl/>
        </w:rPr>
        <w:t>را</w:t>
      </w:r>
      <w:r w:rsidR="00AD7108" w:rsidRPr="000E0C27">
        <w:rPr>
          <w:rStyle w:val="Char1"/>
          <w:rtl/>
        </w:rPr>
        <w:t xml:space="preserve"> </w:t>
      </w:r>
      <w:r w:rsidR="00AD7108" w:rsidRPr="000E0C27">
        <w:rPr>
          <w:rStyle w:val="Char1"/>
          <w:rFonts w:hint="eastAsia"/>
          <w:rtl/>
        </w:rPr>
        <w:t>ب</w:t>
      </w:r>
      <w:r w:rsidR="00AD7108" w:rsidRPr="000E0C27">
        <w:rPr>
          <w:rStyle w:val="Char1"/>
          <w:rFonts w:hint="cs"/>
          <w:rtl/>
        </w:rPr>
        <w:t>ی</w:t>
      </w:r>
      <w:r w:rsidR="00AD7108" w:rsidRPr="000E0C27">
        <w:rPr>
          <w:rStyle w:val="Char1"/>
          <w:rFonts w:hint="eastAsia"/>
          <w:rtl/>
        </w:rPr>
        <w:t>رون</w:t>
      </w:r>
      <w:r w:rsidR="00AD7108" w:rsidRPr="000E0C27">
        <w:rPr>
          <w:rStyle w:val="Char1"/>
          <w:rtl/>
        </w:rPr>
        <w:t xml:space="preserve"> </w:t>
      </w:r>
      <w:r w:rsidR="00AD7108" w:rsidRPr="000E0C27">
        <w:rPr>
          <w:rStyle w:val="Char1"/>
          <w:rFonts w:hint="eastAsia"/>
          <w:rtl/>
        </w:rPr>
        <w:t>آورد</w:t>
      </w:r>
      <w:r w:rsidRPr="000E0C27">
        <w:rPr>
          <w:rStyle w:val="Char1"/>
          <w:rFonts w:hint="cs"/>
          <w:rtl/>
        </w:rPr>
        <w:t>»</w:t>
      </w:r>
      <w:r w:rsidRPr="000E0C27">
        <w:rPr>
          <w:rFonts w:hint="cs"/>
          <w:rtl/>
        </w:rPr>
        <w:t>.</w:t>
      </w:r>
    </w:p>
    <w:p w:rsidR="00462E92" w:rsidRPr="008F725A" w:rsidRDefault="00462E92" w:rsidP="00C66C32">
      <w:pPr>
        <w:pStyle w:val="a3"/>
        <w:widowControl/>
        <w:rPr>
          <w:sz w:val="28"/>
          <w:szCs w:val="28"/>
          <w:rtl/>
        </w:rPr>
      </w:pPr>
      <w:r w:rsidRPr="008F725A">
        <w:rPr>
          <w:rFonts w:hint="cs"/>
          <w:sz w:val="28"/>
          <w:szCs w:val="28"/>
          <w:rtl/>
        </w:rPr>
        <w:t>زمین را خشک قرار نداد، بلکه تمام امکاناتِ رشد و نمو در زمین را در اختیار شما قرار داد. از قبیل آب و آبادانی و مراتع سرسبز</w:t>
      </w:r>
      <w:r w:rsidR="008F725A" w:rsidRPr="008F725A">
        <w:rPr>
          <w:rFonts w:hint="cs"/>
          <w:sz w:val="28"/>
          <w:szCs w:val="28"/>
          <w:rtl/>
        </w:rPr>
        <w:t xml:space="preserve"> </w:t>
      </w:r>
      <w:r w:rsidR="008F725A" w:rsidRPr="000E0C27">
        <w:rPr>
          <w:rFonts w:hint="cs"/>
          <w:sz w:val="28"/>
          <w:szCs w:val="28"/>
          <w:rtl/>
        </w:rPr>
        <w:t>برای چ</w:t>
      </w:r>
      <w:r w:rsidR="00AD7108" w:rsidRPr="000E0C27">
        <w:rPr>
          <w:rFonts w:hint="cs"/>
          <w:sz w:val="28"/>
          <w:szCs w:val="28"/>
          <w:rtl/>
        </w:rPr>
        <w:t>ارپایان</w:t>
      </w:r>
      <w:r w:rsidRPr="008F725A">
        <w:rPr>
          <w:rFonts w:hint="cs"/>
          <w:sz w:val="28"/>
          <w:szCs w:val="28"/>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ٱلۡجِبَالَ</w:t>
      </w:r>
      <w:r w:rsidRPr="007E3426">
        <w:rPr>
          <w:rStyle w:val="Char4"/>
          <w:rtl/>
        </w:rPr>
        <w:t xml:space="preserve"> أَرۡسَىٰهَا ٣٢</w:t>
      </w:r>
      <w:r w:rsidRPr="0094675C">
        <w:rPr>
          <w:rFonts w:ascii="Traditional Arabic" w:hAnsi="Traditional Arabic" w:cs="Traditional Arabic"/>
          <w:rtl/>
        </w:rPr>
        <w:t>﴾</w:t>
      </w:r>
      <w:r w:rsidRPr="009B2FC3">
        <w:rPr>
          <w:rStyle w:val="FootnoteReference"/>
          <w:rFonts w:ascii="IRLotus" w:hAnsi="IRLotus"/>
          <w:rtl/>
        </w:rPr>
        <w:footnoteReference w:id="96"/>
      </w:r>
      <w:r w:rsidRPr="0094675C">
        <w:rPr>
          <w:rFonts w:hint="cs"/>
          <w:rtl/>
        </w:rPr>
        <w:t>.</w:t>
      </w:r>
    </w:p>
    <w:p w:rsidR="00462E92" w:rsidRPr="008F725A" w:rsidRDefault="00462E92" w:rsidP="00C66C32">
      <w:pPr>
        <w:pStyle w:val="a1"/>
        <w:rPr>
          <w:rtl/>
        </w:rPr>
      </w:pPr>
      <w:r w:rsidRPr="000E0C27">
        <w:rPr>
          <w:rStyle w:val="Char1"/>
          <w:rFonts w:hint="cs"/>
          <w:rtl/>
        </w:rPr>
        <w:t>«</w:t>
      </w:r>
      <w:r w:rsidR="005F3817" w:rsidRPr="000E0C27">
        <w:rPr>
          <w:rStyle w:val="Char1"/>
          <w:rtl/>
        </w:rPr>
        <w:t xml:space="preserve">و </w:t>
      </w:r>
      <w:r w:rsidR="005F3817" w:rsidRPr="000E0C27">
        <w:rPr>
          <w:rStyle w:val="Char1"/>
          <w:rFonts w:hint="eastAsia"/>
          <w:rtl/>
        </w:rPr>
        <w:t>کوه</w:t>
      </w:r>
      <w:r w:rsidR="00CD34FA">
        <w:rPr>
          <w:rStyle w:val="Char1"/>
        </w:rPr>
        <w:t>‌</w:t>
      </w:r>
      <w:r w:rsidR="005F3817" w:rsidRPr="000E0C27">
        <w:rPr>
          <w:rStyle w:val="Char1"/>
          <w:rFonts w:hint="eastAsia"/>
          <w:rtl/>
        </w:rPr>
        <w:t>ها</w:t>
      </w:r>
      <w:r w:rsidR="005F3817" w:rsidRPr="000E0C27">
        <w:rPr>
          <w:rStyle w:val="Char1"/>
          <w:rtl/>
        </w:rPr>
        <w:t xml:space="preserve"> </w:t>
      </w:r>
      <w:r w:rsidR="005F3817" w:rsidRPr="000E0C27">
        <w:rPr>
          <w:rStyle w:val="Char1"/>
          <w:rFonts w:hint="eastAsia"/>
          <w:rtl/>
        </w:rPr>
        <w:t>را</w:t>
      </w:r>
      <w:r w:rsidR="005F3817" w:rsidRPr="000E0C27">
        <w:rPr>
          <w:rStyle w:val="Char1"/>
          <w:rtl/>
        </w:rPr>
        <w:t xml:space="preserve"> </w:t>
      </w:r>
      <w:r w:rsidR="005F3817" w:rsidRPr="000E0C27">
        <w:rPr>
          <w:rStyle w:val="Char1"/>
          <w:rFonts w:hint="eastAsia"/>
          <w:rtl/>
        </w:rPr>
        <w:t>محکم</w:t>
      </w:r>
      <w:r w:rsidR="005F3817" w:rsidRPr="000E0C27">
        <w:rPr>
          <w:rStyle w:val="Char1"/>
          <w:rtl/>
        </w:rPr>
        <w:t xml:space="preserve"> و </w:t>
      </w:r>
      <w:r w:rsidR="005F3817" w:rsidRPr="000E0C27">
        <w:rPr>
          <w:rStyle w:val="Char1"/>
          <w:rFonts w:hint="eastAsia"/>
          <w:rtl/>
        </w:rPr>
        <w:t>استوار</w:t>
      </w:r>
      <w:r w:rsidR="005F3817" w:rsidRPr="000E0C27">
        <w:rPr>
          <w:rStyle w:val="Char1"/>
          <w:rtl/>
        </w:rPr>
        <w:t xml:space="preserve"> [</w:t>
      </w:r>
      <w:r w:rsidR="005F3817" w:rsidRPr="000E0C27">
        <w:rPr>
          <w:rStyle w:val="Char1"/>
          <w:rFonts w:hint="eastAsia"/>
          <w:rtl/>
        </w:rPr>
        <w:t>بر</w:t>
      </w:r>
      <w:r w:rsidR="005F3817" w:rsidRPr="000E0C27">
        <w:rPr>
          <w:rStyle w:val="Char1"/>
          <w:rtl/>
        </w:rPr>
        <w:t xml:space="preserve"> </w:t>
      </w:r>
      <w:r w:rsidR="005F3817" w:rsidRPr="000E0C27">
        <w:rPr>
          <w:rStyle w:val="Char1"/>
          <w:rFonts w:hint="eastAsia"/>
          <w:rtl/>
        </w:rPr>
        <w:t>رو</w:t>
      </w:r>
      <w:r w:rsidR="005F3817" w:rsidRPr="000E0C27">
        <w:rPr>
          <w:rStyle w:val="Char1"/>
          <w:rFonts w:hint="cs"/>
          <w:rtl/>
        </w:rPr>
        <w:t>ی</w:t>
      </w:r>
      <w:r w:rsidR="005F3817" w:rsidRPr="000E0C27">
        <w:rPr>
          <w:rStyle w:val="Char1"/>
          <w:rtl/>
        </w:rPr>
        <w:t xml:space="preserve"> </w:t>
      </w:r>
      <w:r w:rsidR="005F3817" w:rsidRPr="000E0C27">
        <w:rPr>
          <w:rStyle w:val="Char1"/>
          <w:rFonts w:hint="eastAsia"/>
          <w:rtl/>
        </w:rPr>
        <w:t>زم</w:t>
      </w:r>
      <w:r w:rsidR="005F3817" w:rsidRPr="000E0C27">
        <w:rPr>
          <w:rStyle w:val="Char1"/>
          <w:rFonts w:hint="cs"/>
          <w:rtl/>
        </w:rPr>
        <w:t>ی</w:t>
      </w:r>
      <w:r w:rsidR="005F3817" w:rsidRPr="000E0C27">
        <w:rPr>
          <w:rStyle w:val="Char1"/>
          <w:rFonts w:hint="eastAsia"/>
          <w:rtl/>
        </w:rPr>
        <w:t>ن</w:t>
      </w:r>
      <w:r w:rsidR="005F3817" w:rsidRPr="000E0C27">
        <w:rPr>
          <w:rStyle w:val="Char1"/>
          <w:rtl/>
        </w:rPr>
        <w:t>] قرار داد</w:t>
      </w:r>
      <w:r w:rsidRPr="000E0C27">
        <w:rPr>
          <w:rStyle w:val="Char1"/>
          <w:rFonts w:hint="cs"/>
          <w:rtl/>
        </w:rPr>
        <w:t>»</w:t>
      </w:r>
      <w:r w:rsidRPr="000E0C27">
        <w:rPr>
          <w:rFonts w:hint="cs"/>
          <w:rtl/>
        </w:rPr>
        <w:t>.</w:t>
      </w:r>
    </w:p>
    <w:p w:rsidR="00462E92" w:rsidRPr="000E0C27" w:rsidRDefault="00462E92" w:rsidP="00C66C32">
      <w:pPr>
        <w:pStyle w:val="a1"/>
        <w:rPr>
          <w:rtl/>
        </w:rPr>
      </w:pPr>
      <w:r w:rsidRPr="000E0C27">
        <w:rPr>
          <w:rtl/>
        </w:rPr>
        <w:t>کوه</w:t>
      </w:r>
      <w:r w:rsidR="00CD34FA">
        <w:rPr>
          <w:rFonts w:hint="cs"/>
        </w:rPr>
        <w:t>‌</w:t>
      </w:r>
      <w:r w:rsidRPr="000E0C27">
        <w:rPr>
          <w:rtl/>
        </w:rPr>
        <w:t>ه</w:t>
      </w:r>
      <w:r w:rsidR="005F3817" w:rsidRPr="000E0C27">
        <w:rPr>
          <w:rtl/>
        </w:rPr>
        <w:t xml:space="preserve">ا را ثابت و استوار گردانید و </w:t>
      </w:r>
      <w:r w:rsidRPr="000E0C27">
        <w:rPr>
          <w:rFonts w:hint="cs"/>
          <w:rtl/>
        </w:rPr>
        <w:t xml:space="preserve">مانند میخ محکم در زمین </w:t>
      </w:r>
      <w:r w:rsidRPr="000E0C27">
        <w:rPr>
          <w:rtl/>
        </w:rPr>
        <w:t>درآورد و گستراند</w:t>
      </w:r>
      <w:r w:rsidRPr="000E0C2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مَتَٰعٗا</w:t>
      </w:r>
      <w:r w:rsidRPr="007E3426">
        <w:rPr>
          <w:rStyle w:val="Char4"/>
          <w:rtl/>
        </w:rPr>
        <w:t xml:space="preserve"> لَّكُمۡ وَ لِأَنۡعَٰمِكُمۡ ٣٣</w:t>
      </w:r>
      <w:r w:rsidRPr="0094675C">
        <w:rPr>
          <w:rFonts w:ascii="Traditional Arabic" w:hAnsi="Traditional Arabic" w:cs="Traditional Arabic"/>
          <w:rtl/>
        </w:rPr>
        <w:t>﴾</w:t>
      </w:r>
      <w:r w:rsidRPr="009B2FC3">
        <w:rPr>
          <w:rStyle w:val="FootnoteReference"/>
          <w:rFonts w:ascii="IRLotus" w:hAnsi="IRLotus"/>
          <w:rtl/>
        </w:rPr>
        <w:footnoteReference w:id="97"/>
      </w:r>
      <w:r w:rsidRPr="0094675C">
        <w:rPr>
          <w:rFonts w:hint="cs"/>
          <w:rtl/>
        </w:rPr>
        <w:t>.</w:t>
      </w:r>
    </w:p>
    <w:p w:rsidR="00462E92" w:rsidRPr="0094675C" w:rsidRDefault="00462E92" w:rsidP="00C66C32">
      <w:pPr>
        <w:pStyle w:val="a1"/>
        <w:rPr>
          <w:rtl/>
        </w:rPr>
      </w:pPr>
      <w:r w:rsidRPr="000E0C27">
        <w:rPr>
          <w:rStyle w:val="Char1"/>
          <w:rFonts w:hint="cs"/>
          <w:rtl/>
        </w:rPr>
        <w:t>«</w:t>
      </w:r>
      <w:r w:rsidR="005F3817" w:rsidRPr="000E0C27">
        <w:rPr>
          <w:rStyle w:val="Char1"/>
          <w:rtl/>
        </w:rPr>
        <w:t>[</w:t>
      </w:r>
      <w:r w:rsidR="005F3817" w:rsidRPr="000E0C27">
        <w:rPr>
          <w:rStyle w:val="Char1"/>
          <w:rFonts w:hint="eastAsia"/>
          <w:rtl/>
        </w:rPr>
        <w:t>هم</w:t>
      </w:r>
      <w:r w:rsidR="005F3817" w:rsidRPr="000E0C27">
        <w:rPr>
          <w:rStyle w:val="Char1"/>
          <w:rFonts w:hint="cs"/>
          <w:rtl/>
        </w:rPr>
        <w:t>ۀ</w:t>
      </w:r>
      <w:r w:rsidR="005F3817" w:rsidRPr="000E0C27">
        <w:rPr>
          <w:rStyle w:val="Char1"/>
          <w:rtl/>
        </w:rPr>
        <w:t xml:space="preserve"> </w:t>
      </w:r>
      <w:r w:rsidR="005F3817" w:rsidRPr="000E0C27">
        <w:rPr>
          <w:rStyle w:val="Char1"/>
          <w:rFonts w:hint="eastAsia"/>
          <w:rtl/>
        </w:rPr>
        <w:t>ا</w:t>
      </w:r>
      <w:r w:rsidR="005F3817" w:rsidRPr="000E0C27">
        <w:rPr>
          <w:rStyle w:val="Char1"/>
          <w:rFonts w:hint="cs"/>
          <w:rtl/>
        </w:rPr>
        <w:t>ی</w:t>
      </w:r>
      <w:r w:rsidR="005F3817" w:rsidRPr="000E0C27">
        <w:rPr>
          <w:rStyle w:val="Char1"/>
          <w:rFonts w:hint="eastAsia"/>
          <w:rtl/>
        </w:rPr>
        <w:t>نها</w:t>
      </w:r>
      <w:r w:rsidR="005F3817" w:rsidRPr="000E0C27">
        <w:rPr>
          <w:rStyle w:val="Char1"/>
          <w:rtl/>
        </w:rPr>
        <w:t>] برا</w:t>
      </w:r>
      <w:r w:rsidR="005F3817" w:rsidRPr="000E0C27">
        <w:rPr>
          <w:rStyle w:val="Char1"/>
          <w:rFonts w:hint="cs"/>
          <w:rtl/>
        </w:rPr>
        <w:t>ی</w:t>
      </w:r>
      <w:r w:rsidR="005F3817" w:rsidRPr="000E0C27">
        <w:rPr>
          <w:rStyle w:val="Char1"/>
          <w:rtl/>
        </w:rPr>
        <w:t xml:space="preserve"> بهره</w:t>
      </w:r>
      <w:r w:rsidR="005F3817" w:rsidRPr="000E0C27">
        <w:rPr>
          <w:rStyle w:val="Char1"/>
          <w:rFonts w:hint="eastAsia"/>
          <w:rtl/>
        </w:rPr>
        <w:t>‌گ</w:t>
      </w:r>
      <w:r w:rsidR="005F3817" w:rsidRPr="000E0C27">
        <w:rPr>
          <w:rStyle w:val="Char1"/>
          <w:rFonts w:hint="cs"/>
          <w:rtl/>
        </w:rPr>
        <w:t>ی</w:t>
      </w:r>
      <w:r w:rsidR="005F3817" w:rsidRPr="000E0C27">
        <w:rPr>
          <w:rStyle w:val="Char1"/>
          <w:rFonts w:hint="eastAsia"/>
          <w:rtl/>
        </w:rPr>
        <w:t>ر</w:t>
      </w:r>
      <w:r w:rsidR="005F3817" w:rsidRPr="000E0C27">
        <w:rPr>
          <w:rStyle w:val="Char1"/>
          <w:rFonts w:hint="cs"/>
          <w:rtl/>
        </w:rPr>
        <w:t>ی</w:t>
      </w:r>
      <w:r w:rsidR="005F3817" w:rsidRPr="000E0C27">
        <w:rPr>
          <w:rStyle w:val="Char1"/>
          <w:rtl/>
        </w:rPr>
        <w:t xml:space="preserve"> </w:t>
      </w:r>
      <w:r w:rsidR="005F3817" w:rsidRPr="000E0C27">
        <w:rPr>
          <w:rStyle w:val="Char1"/>
          <w:rFonts w:hint="eastAsia"/>
          <w:rtl/>
        </w:rPr>
        <w:t>شما</w:t>
      </w:r>
      <w:r w:rsidR="005F3817" w:rsidRPr="000E0C27">
        <w:rPr>
          <w:rStyle w:val="Char1"/>
          <w:rtl/>
        </w:rPr>
        <w:t xml:space="preserve"> و </w:t>
      </w:r>
      <w:r w:rsidR="00122230" w:rsidRPr="000E0C27">
        <w:rPr>
          <w:rStyle w:val="Char1"/>
          <w:rFonts w:hint="eastAsia"/>
          <w:rtl/>
        </w:rPr>
        <w:t>چ</w:t>
      </w:r>
      <w:r w:rsidR="005F3817" w:rsidRPr="000E0C27">
        <w:rPr>
          <w:rStyle w:val="Char1"/>
          <w:rFonts w:hint="eastAsia"/>
          <w:rtl/>
        </w:rPr>
        <w:t>ارپا</w:t>
      </w:r>
      <w:r w:rsidR="005F3817" w:rsidRPr="000E0C27">
        <w:rPr>
          <w:rStyle w:val="Char1"/>
          <w:rFonts w:hint="cs"/>
          <w:rtl/>
        </w:rPr>
        <w:t>ی</w:t>
      </w:r>
      <w:r w:rsidR="005F3817" w:rsidRPr="000E0C27">
        <w:rPr>
          <w:rStyle w:val="Char1"/>
          <w:rFonts w:hint="eastAsia"/>
          <w:rtl/>
        </w:rPr>
        <w:t>ان</w:t>
      </w:r>
      <w:r w:rsidR="00CD34FA">
        <w:rPr>
          <w:rStyle w:val="Char1"/>
        </w:rPr>
        <w:t>‌</w:t>
      </w:r>
      <w:r w:rsidR="005F3817" w:rsidRPr="000E0C27">
        <w:rPr>
          <w:rStyle w:val="Char1"/>
          <w:rFonts w:hint="eastAsia"/>
          <w:rtl/>
        </w:rPr>
        <w:t>تان</w:t>
      </w:r>
      <w:r w:rsidR="005F3817" w:rsidRPr="000E0C27">
        <w:rPr>
          <w:rStyle w:val="Char1"/>
          <w:rtl/>
        </w:rPr>
        <w:t xml:space="preserve"> </w:t>
      </w:r>
      <w:r w:rsidR="005F3817" w:rsidRPr="000E0C27">
        <w:rPr>
          <w:rStyle w:val="Char1"/>
          <w:rFonts w:hint="eastAsia"/>
          <w:rtl/>
        </w:rPr>
        <w:t>است</w:t>
      </w:r>
      <w:r w:rsidRPr="000E0C27">
        <w:rPr>
          <w:rStyle w:val="Char1"/>
          <w:rFonts w:hint="cs"/>
          <w:rtl/>
        </w:rPr>
        <w:t>»</w:t>
      </w:r>
      <w:r w:rsidRPr="000E0C27">
        <w:rPr>
          <w:rFonts w:hint="cs"/>
          <w:rtl/>
        </w:rPr>
        <w:t>.</w:t>
      </w:r>
      <w:r w:rsidR="005F3817" w:rsidRPr="000E0C27">
        <w:rPr>
          <w:rFonts w:hint="cs"/>
          <w:rtl/>
        </w:rPr>
        <w:t xml:space="preserve"> و کسی که تمام اینها را خلق کرده است، از خلق دوباره آنها ناتوان نیست.</w:t>
      </w:r>
    </w:p>
    <w:p w:rsidR="00462E92" w:rsidRPr="0094675C" w:rsidRDefault="00462E92" w:rsidP="00C66C32">
      <w:pPr>
        <w:pStyle w:val="a1"/>
        <w:rPr>
          <w:rtl/>
        </w:rPr>
      </w:pPr>
      <w:r w:rsidRPr="000E0C27">
        <w:rPr>
          <w:rtl/>
        </w:rPr>
        <w:t>از زمین آب و چرا بیرون آورد و برای پای ‌برجاشدن زمین کوه</w:t>
      </w:r>
      <w:r w:rsidR="00CD34FA">
        <w:rPr>
          <w:rFonts w:hint="cs"/>
        </w:rPr>
        <w:t>‌</w:t>
      </w:r>
      <w:r w:rsidRPr="000E0C27">
        <w:rPr>
          <w:rtl/>
        </w:rPr>
        <w:t>ها</w:t>
      </w:r>
      <w:r w:rsidRPr="000E0C27">
        <w:rPr>
          <w:rFonts w:hint="cs"/>
          <w:rtl/>
        </w:rPr>
        <w:t xml:space="preserve"> را</w:t>
      </w:r>
      <w:r w:rsidRPr="000E0C27">
        <w:rPr>
          <w:rtl/>
        </w:rPr>
        <w:t xml:space="preserve"> بر</w:t>
      </w:r>
      <w:r w:rsidRPr="000E0C27">
        <w:rPr>
          <w:rFonts w:hint="cs"/>
          <w:rtl/>
        </w:rPr>
        <w:t xml:space="preserve"> </w:t>
      </w:r>
      <w:r w:rsidRPr="000E0C27">
        <w:rPr>
          <w:rtl/>
        </w:rPr>
        <w:t>آن نهاد و آب و گیاه را از آن بیرون آورد و خویش‌های آدمیان و جانوران را فراهم ساخت تا آدمی در</w:t>
      </w:r>
      <w:r w:rsidRPr="000E0C27">
        <w:rPr>
          <w:rFonts w:hint="cs"/>
          <w:rtl/>
        </w:rPr>
        <w:t xml:space="preserve"> </w:t>
      </w:r>
      <w:r w:rsidRPr="000E0C27">
        <w:rPr>
          <w:rtl/>
        </w:rPr>
        <w:t>این قدرت شگرف بیند</w:t>
      </w:r>
      <w:r w:rsidR="00195EE0" w:rsidRPr="000E0C27">
        <w:rPr>
          <w:rFonts w:hint="cs"/>
          <w:rtl/>
        </w:rPr>
        <w:t>ی</w:t>
      </w:r>
      <w:r w:rsidRPr="000E0C27">
        <w:rPr>
          <w:rtl/>
        </w:rPr>
        <w:t>شد و در</w:t>
      </w:r>
      <w:r w:rsidRPr="000E0C27">
        <w:rPr>
          <w:rFonts w:hint="cs"/>
          <w:rtl/>
        </w:rPr>
        <w:t xml:space="preserve"> </w:t>
      </w:r>
      <w:r w:rsidRPr="000E0C27">
        <w:rPr>
          <w:rtl/>
        </w:rPr>
        <w:t>عظمت آفرینش تفکر نماید.</w:t>
      </w:r>
      <w:r w:rsidRPr="000E0C27">
        <w:rPr>
          <w:rFonts w:hint="cs"/>
          <w:rtl/>
        </w:rPr>
        <w:t xml:space="preserve"> </w:t>
      </w:r>
      <w:r w:rsidRPr="0094675C">
        <w:rPr>
          <w:rFonts w:hint="cs"/>
          <w:rtl/>
        </w:rPr>
        <w:t xml:space="preserve">و </w:t>
      </w:r>
      <w:r w:rsidR="00195EE0">
        <w:rPr>
          <w:rFonts w:hint="cs"/>
          <w:rtl/>
        </w:rPr>
        <w:t>وسیله‌ی تمتع و بهره‌گیری او و چ</w:t>
      </w:r>
      <w:r w:rsidRPr="0094675C">
        <w:rPr>
          <w:rFonts w:hint="cs"/>
          <w:rtl/>
        </w:rPr>
        <w:t xml:space="preserve">ارپایانش قرار گیرد. این همه امکانات را در اختیار شما قرار داده است. آن وقت آیا ممکن است محاسبه‌ای وجود نداشته باشد؟ چنین چیزی ممکن نیست و این کار از هیچ انسان عاقلی پذیرفتنی نیست، چه برسد به </w:t>
      </w:r>
      <w:r w:rsidR="0014796D">
        <w:rPr>
          <w:rFonts w:hint="cs"/>
          <w:rtl/>
        </w:rPr>
        <w:t>پروردگاری</w:t>
      </w:r>
      <w:r w:rsidRPr="0094675C">
        <w:rPr>
          <w:rFonts w:hint="cs"/>
          <w:rtl/>
        </w:rPr>
        <w:t xml:space="preserve"> که علیم است و حکیم. پس حتماً روزی را هم برای محاسبه قرار داده است.</w:t>
      </w:r>
    </w:p>
    <w:p w:rsidR="00462E92" w:rsidRPr="0094675C" w:rsidRDefault="00462E92" w:rsidP="00C66C32">
      <w:pPr>
        <w:pStyle w:val="aa"/>
        <w:rPr>
          <w:rtl/>
        </w:rPr>
      </w:pPr>
      <w:r w:rsidRPr="0094675C">
        <w:rPr>
          <w:rtl/>
        </w:rPr>
        <w:t>رهنمود آیات:</w:t>
      </w:r>
    </w:p>
    <w:p w:rsidR="00462E92" w:rsidRPr="0094675C" w:rsidRDefault="00462E92" w:rsidP="00C66C32">
      <w:pPr>
        <w:pStyle w:val="a1"/>
        <w:rPr>
          <w:rtl/>
        </w:rPr>
      </w:pPr>
      <w:r w:rsidRPr="0094675C">
        <w:rPr>
          <w:rtl/>
        </w:rPr>
        <w:t>بعضی از رهنمودهای آیات فوق:</w:t>
      </w:r>
    </w:p>
    <w:p w:rsidR="00462E92" w:rsidRPr="0094675C" w:rsidRDefault="00462E92" w:rsidP="00C66C32">
      <w:pPr>
        <w:numPr>
          <w:ilvl w:val="0"/>
          <w:numId w:val="35"/>
        </w:numPr>
        <w:tabs>
          <w:tab w:val="left" w:pos="680"/>
        </w:tabs>
        <w:ind w:left="680" w:hanging="340"/>
        <w:jc w:val="both"/>
        <w:rPr>
          <w:rStyle w:val="Char0"/>
          <w:rtl/>
        </w:rPr>
      </w:pPr>
      <w:r w:rsidRPr="0094675C">
        <w:rPr>
          <w:rStyle w:val="Char0"/>
          <w:rtl/>
        </w:rPr>
        <w:t>اثبات و تقریر رستاخیز و جزا.</w:t>
      </w:r>
    </w:p>
    <w:p w:rsidR="005F3817" w:rsidRDefault="00462E92" w:rsidP="00C66C32">
      <w:pPr>
        <w:numPr>
          <w:ilvl w:val="0"/>
          <w:numId w:val="35"/>
        </w:numPr>
        <w:tabs>
          <w:tab w:val="left" w:pos="680"/>
        </w:tabs>
        <w:ind w:left="680" w:hanging="340"/>
        <w:jc w:val="both"/>
        <w:rPr>
          <w:rStyle w:val="Char0"/>
        </w:rPr>
      </w:pPr>
      <w:r w:rsidRPr="0094675C">
        <w:rPr>
          <w:rStyle w:val="Char0"/>
          <w:rtl/>
        </w:rPr>
        <w:t xml:space="preserve">بیان فضل نعمت </w:t>
      </w:r>
      <w:r w:rsidR="0089474E">
        <w:rPr>
          <w:rStyle w:val="Char0"/>
          <w:rtl/>
        </w:rPr>
        <w:t>الله</w:t>
      </w:r>
      <w:r w:rsidRPr="0094675C">
        <w:rPr>
          <w:rStyle w:val="Char0"/>
          <w:rtl/>
        </w:rPr>
        <w:t xml:space="preserve"> متعال بر</w:t>
      </w:r>
      <w:r w:rsidRPr="0094675C">
        <w:rPr>
          <w:rStyle w:val="Char0"/>
          <w:rFonts w:hint="cs"/>
          <w:rtl/>
        </w:rPr>
        <w:t xml:space="preserve"> </w:t>
      </w:r>
      <w:r w:rsidRPr="0094675C">
        <w:rPr>
          <w:rStyle w:val="Char0"/>
          <w:rtl/>
        </w:rPr>
        <w:t>انسان.</w:t>
      </w:r>
    </w:p>
    <w:p w:rsidR="00462E92" w:rsidRPr="00310AC1" w:rsidRDefault="0014796D" w:rsidP="00C66C32">
      <w:pPr>
        <w:numPr>
          <w:ilvl w:val="0"/>
          <w:numId w:val="35"/>
        </w:numPr>
        <w:tabs>
          <w:tab w:val="left" w:pos="680"/>
        </w:tabs>
        <w:ind w:left="680" w:hanging="340"/>
        <w:jc w:val="both"/>
        <w:rPr>
          <w:spacing w:val="-6"/>
          <w:rtl/>
        </w:rPr>
      </w:pPr>
      <w:r w:rsidRPr="008F10A2">
        <w:rPr>
          <w:rStyle w:val="Char0"/>
          <w:rFonts w:hint="cs"/>
          <w:rtl/>
        </w:rPr>
        <w:t>م</w:t>
      </w:r>
      <w:r w:rsidR="00462E92" w:rsidRPr="008F10A2">
        <w:rPr>
          <w:rStyle w:val="Char0"/>
          <w:rtl/>
        </w:rPr>
        <w:t>شر</w:t>
      </w:r>
      <w:r w:rsidR="00462E92" w:rsidRPr="0094675C">
        <w:rPr>
          <w:rStyle w:val="Char0"/>
          <w:rtl/>
        </w:rPr>
        <w:t>وعیت استدلال به چیز بزرگ در جهت اثبات چیز کوچک</w:t>
      </w:r>
      <w:r w:rsidR="00462E92" w:rsidRPr="0094675C">
        <w:rPr>
          <w:rStyle w:val="Char0"/>
          <w:rFonts w:hint="cs"/>
          <w:rtl/>
        </w:rPr>
        <w:t>؛</w:t>
      </w:r>
      <w:r w:rsidR="005F3817">
        <w:rPr>
          <w:rStyle w:val="Char0"/>
          <w:rtl/>
        </w:rPr>
        <w:t xml:space="preserve"> و </w:t>
      </w:r>
      <w:r w:rsidR="005F3817">
        <w:rPr>
          <w:rStyle w:val="Char0"/>
          <w:rFonts w:hint="cs"/>
          <w:rtl/>
        </w:rPr>
        <w:t>ی</w:t>
      </w:r>
      <w:r w:rsidR="00462E92" w:rsidRPr="0094675C">
        <w:rPr>
          <w:rStyle w:val="Char0"/>
          <w:rtl/>
        </w:rPr>
        <w:t>ا چیز زیاد برای اثبات چیز کم که چنین مواردی بدیهی و ضروری می‌باشد ولی غفلت انسان بزرگ‌ترین مانع و قو</w:t>
      </w:r>
      <w:r w:rsidR="005F3817">
        <w:rPr>
          <w:rStyle w:val="Char0"/>
          <w:rtl/>
        </w:rPr>
        <w:t xml:space="preserve">ی‌ترین حایل است که نخست باید </w:t>
      </w:r>
      <w:r w:rsidR="00A06CA8">
        <w:rPr>
          <w:rStyle w:val="Char0"/>
          <w:rtl/>
        </w:rPr>
        <w:t>آن را</w:t>
      </w:r>
      <w:r w:rsidR="00462E92" w:rsidRPr="0094675C">
        <w:rPr>
          <w:rStyle w:val="Char0"/>
          <w:rtl/>
        </w:rPr>
        <w:t xml:space="preserve"> از خود دور ساخت.</w:t>
      </w:r>
    </w:p>
    <w:p w:rsidR="00462E92" w:rsidRPr="0094675C" w:rsidRDefault="00462E92" w:rsidP="00C66C32">
      <w:pPr>
        <w:pStyle w:val="a1"/>
        <w:rPr>
          <w:rFonts w:ascii="Traditional Arabic" w:hAnsi="Traditional Arabic" w:cs="Traditional Arabic"/>
          <w:rtl/>
        </w:rPr>
      </w:pPr>
      <w:r w:rsidRPr="0094675C">
        <w:rPr>
          <w:rStyle w:val="Char0"/>
          <w:rtl/>
        </w:rPr>
        <w:t>پس از آن</w:t>
      </w:r>
      <w:r w:rsidR="00CD34FA">
        <w:rPr>
          <w:rStyle w:val="Char0"/>
          <w:rFonts w:hint="cs"/>
        </w:rPr>
        <w:t>‌</w:t>
      </w:r>
      <w:r w:rsidRPr="0094675C">
        <w:rPr>
          <w:rStyle w:val="Char0"/>
          <w:rtl/>
        </w:rPr>
        <w:t xml:space="preserve">که </w:t>
      </w:r>
      <w:r w:rsidR="0089474E">
        <w:rPr>
          <w:rStyle w:val="Char0"/>
          <w:rtl/>
        </w:rPr>
        <w:t>الله</w:t>
      </w:r>
      <w:r w:rsidRPr="0094675C">
        <w:rPr>
          <w:rStyle w:val="Char0"/>
          <w:rtl/>
        </w:rPr>
        <w:t xml:space="preserve"> متعال مظاهر قدرت خود را در آفرینش </w:t>
      </w:r>
      <w:r w:rsidRPr="008F10A2">
        <w:rPr>
          <w:rStyle w:val="Char0"/>
          <w:rtl/>
        </w:rPr>
        <w:t>انسان</w:t>
      </w:r>
      <w:r w:rsidR="00CD34FA">
        <w:rPr>
          <w:rStyle w:val="Char0"/>
          <w:rFonts w:hint="cs"/>
        </w:rPr>
        <w:t>‌</w:t>
      </w:r>
      <w:r w:rsidR="0014796D" w:rsidRPr="008F10A2">
        <w:rPr>
          <w:rStyle w:val="Char0"/>
          <w:rFonts w:hint="cs"/>
          <w:rtl/>
        </w:rPr>
        <w:t>ها</w:t>
      </w:r>
      <w:r w:rsidRPr="008F10A2">
        <w:rPr>
          <w:rStyle w:val="Char0"/>
          <w:rtl/>
        </w:rPr>
        <w:t xml:space="preserve"> و</w:t>
      </w:r>
      <w:r w:rsidRPr="0094675C">
        <w:rPr>
          <w:rStyle w:val="Char0"/>
          <w:rtl/>
        </w:rPr>
        <w:t xml:space="preserve"> ترتیب زندگی آنان</w:t>
      </w:r>
      <w:r w:rsidRPr="0094675C">
        <w:rPr>
          <w:rStyle w:val="Char0"/>
          <w:rFonts w:hint="cs"/>
          <w:rtl/>
        </w:rPr>
        <w:t xml:space="preserve"> </w:t>
      </w:r>
      <w:r w:rsidRPr="0094675C">
        <w:rPr>
          <w:rStyle w:val="Char0"/>
          <w:rtl/>
        </w:rPr>
        <w:t xml:space="preserve">به عنوان دلیلی بر رستاخیز و قیامت بیان نمود، به دنبال آن دلایل قدرت خود بر زنده گرداندن آنان پس از مرگ و محاسبه و مجازات آنان </w:t>
      </w:r>
      <w:r w:rsidR="00C60782">
        <w:rPr>
          <w:rStyle w:val="Char0"/>
          <w:rFonts w:hint="cs"/>
          <w:rtl/>
        </w:rPr>
        <w:t xml:space="preserve">را </w:t>
      </w:r>
      <w:r w:rsidRPr="0094675C">
        <w:rPr>
          <w:rStyle w:val="Char0"/>
          <w:rtl/>
        </w:rPr>
        <w:t>با اسلوب واضح و روشن</w:t>
      </w:r>
      <w:r w:rsidR="00C60782">
        <w:rPr>
          <w:rStyle w:val="Char0"/>
          <w:rFonts w:hint="cs"/>
          <w:rtl/>
        </w:rPr>
        <w:t>ی</w:t>
      </w:r>
      <w:r w:rsidRPr="0094675C">
        <w:rPr>
          <w:rStyle w:val="Char0"/>
          <w:rtl/>
        </w:rPr>
        <w:t xml:space="preserve"> بیان نمود و فرمود: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فَإِذَا جَآءَتِ </w:t>
      </w:r>
      <w:r w:rsidRPr="007E3426">
        <w:rPr>
          <w:rStyle w:val="Char4"/>
          <w:rFonts w:hint="cs"/>
          <w:rtl/>
        </w:rPr>
        <w:t>ٱلطَّآمَّةُ</w:t>
      </w:r>
      <w:r w:rsidRPr="007E3426">
        <w:rPr>
          <w:rStyle w:val="Char4"/>
          <w:rtl/>
        </w:rPr>
        <w:t xml:space="preserve"> </w:t>
      </w:r>
      <w:r w:rsidRPr="007E3426">
        <w:rPr>
          <w:rStyle w:val="Char4"/>
          <w:rFonts w:hint="cs"/>
          <w:rtl/>
        </w:rPr>
        <w:t>ٱلۡكُبۡرَىٰ</w:t>
      </w:r>
      <w:r w:rsidRPr="007E3426">
        <w:rPr>
          <w:rStyle w:val="Char4"/>
          <w:rtl/>
        </w:rPr>
        <w:t xml:space="preserve"> ٣٤</w:t>
      </w:r>
      <w:r w:rsidRPr="0094675C">
        <w:rPr>
          <w:rFonts w:ascii="Traditional Arabic" w:hAnsi="Traditional Arabic" w:cs="Traditional Arabic"/>
          <w:rtl/>
        </w:rPr>
        <w:t>﴾</w:t>
      </w:r>
      <w:r w:rsidRPr="009B2FC3">
        <w:rPr>
          <w:rStyle w:val="FootnoteReference"/>
          <w:rFonts w:ascii="IRLotus" w:hAnsi="IRLotus"/>
          <w:rtl/>
        </w:rPr>
        <w:footnoteReference w:id="98"/>
      </w:r>
      <w:r w:rsidRPr="0094675C">
        <w:rPr>
          <w:rFonts w:hint="cs"/>
          <w:rtl/>
        </w:rPr>
        <w:t>.</w:t>
      </w:r>
    </w:p>
    <w:p w:rsidR="00462E92" w:rsidRPr="00C60782" w:rsidRDefault="00462E92" w:rsidP="00C66C32">
      <w:pPr>
        <w:pStyle w:val="a1"/>
        <w:rPr>
          <w:rtl/>
        </w:rPr>
      </w:pPr>
      <w:r w:rsidRPr="008F10A2">
        <w:rPr>
          <w:rStyle w:val="Char1"/>
          <w:rFonts w:hint="cs"/>
          <w:rtl/>
        </w:rPr>
        <w:t>«</w:t>
      </w:r>
      <w:r w:rsidR="005F3817" w:rsidRPr="008F10A2">
        <w:rPr>
          <w:rStyle w:val="Char1"/>
          <w:rtl/>
        </w:rPr>
        <w:t xml:space="preserve">پس </w:t>
      </w:r>
      <w:r w:rsidR="005F3817" w:rsidRPr="008F10A2">
        <w:rPr>
          <w:rStyle w:val="Char1"/>
          <w:rFonts w:hint="eastAsia"/>
          <w:rtl/>
        </w:rPr>
        <w:t>هنگام</w:t>
      </w:r>
      <w:r w:rsidR="005F3817" w:rsidRPr="008F10A2">
        <w:rPr>
          <w:rStyle w:val="Char1"/>
          <w:rFonts w:hint="cs"/>
          <w:rtl/>
        </w:rPr>
        <w:t xml:space="preserve">ی‌ </w:t>
      </w:r>
      <w:r w:rsidR="005F3817" w:rsidRPr="008F10A2">
        <w:rPr>
          <w:rStyle w:val="Char1"/>
          <w:rFonts w:hint="eastAsia"/>
          <w:rtl/>
        </w:rPr>
        <w:t>که</w:t>
      </w:r>
      <w:r w:rsidR="005F3817" w:rsidRPr="008F10A2">
        <w:rPr>
          <w:rStyle w:val="Char1"/>
          <w:rtl/>
        </w:rPr>
        <w:t xml:space="preserve"> [</w:t>
      </w:r>
      <w:r w:rsidR="005F3817" w:rsidRPr="008F10A2">
        <w:rPr>
          <w:rStyle w:val="Char1"/>
          <w:rFonts w:hint="eastAsia"/>
          <w:rtl/>
        </w:rPr>
        <w:t>آن</w:t>
      </w:r>
      <w:r w:rsidR="005F3817" w:rsidRPr="008F10A2">
        <w:rPr>
          <w:rStyle w:val="Char1"/>
          <w:rtl/>
        </w:rPr>
        <w:t>] حادث</w:t>
      </w:r>
      <w:r w:rsidR="005F3817" w:rsidRPr="008F10A2">
        <w:rPr>
          <w:rStyle w:val="Char1"/>
          <w:rFonts w:hint="cs"/>
          <w:rtl/>
        </w:rPr>
        <w:t>ۀ</w:t>
      </w:r>
      <w:r w:rsidR="005F3817" w:rsidRPr="008F10A2">
        <w:rPr>
          <w:rStyle w:val="Char1"/>
          <w:rtl/>
        </w:rPr>
        <w:t xml:space="preserve"> بزرگ [</w:t>
      </w:r>
      <w:r w:rsidR="005F3817" w:rsidRPr="008F10A2">
        <w:rPr>
          <w:rStyle w:val="Char1"/>
          <w:rFonts w:hint="eastAsia"/>
          <w:rtl/>
        </w:rPr>
        <w:t>ق</w:t>
      </w:r>
      <w:r w:rsidR="005F3817" w:rsidRPr="008F10A2">
        <w:rPr>
          <w:rStyle w:val="Char1"/>
          <w:rFonts w:hint="cs"/>
          <w:rtl/>
        </w:rPr>
        <w:t>ی</w:t>
      </w:r>
      <w:r w:rsidR="005F3817" w:rsidRPr="008F10A2">
        <w:rPr>
          <w:rStyle w:val="Char1"/>
          <w:rFonts w:hint="eastAsia"/>
          <w:rtl/>
        </w:rPr>
        <w:t>امت</w:t>
      </w:r>
      <w:r w:rsidR="005F3817" w:rsidRPr="008F10A2">
        <w:rPr>
          <w:rStyle w:val="Char1"/>
          <w:rtl/>
        </w:rPr>
        <w:t>] فرا رسد</w:t>
      </w:r>
      <w:r w:rsidRPr="008F10A2">
        <w:rPr>
          <w:rStyle w:val="Char1"/>
          <w:rFonts w:hint="cs"/>
          <w:rtl/>
        </w:rPr>
        <w:t>»</w:t>
      </w:r>
      <w:r w:rsidRPr="008F10A2">
        <w:rPr>
          <w:rFonts w:hint="cs"/>
          <w:rtl/>
        </w:rPr>
        <w:t>.</w:t>
      </w:r>
    </w:p>
    <w:p w:rsidR="00462E92" w:rsidRPr="008F10A2" w:rsidRDefault="00462E92" w:rsidP="00C66C32">
      <w:pPr>
        <w:pStyle w:val="a1"/>
        <w:rPr>
          <w:rtl/>
        </w:rPr>
      </w:pPr>
      <w:r w:rsidRPr="0094675C">
        <w:rPr>
          <w:rFonts w:cs="Traditional Arabic"/>
          <w:sz w:val="30"/>
          <w:rtl/>
        </w:rPr>
        <w:t>﴿</w:t>
      </w:r>
      <w:r w:rsidRPr="007E3426">
        <w:rPr>
          <w:rStyle w:val="Char4"/>
          <w:rtl/>
        </w:rPr>
        <w:t>ٱلطَّآمَّةُ ٱلۡكُبۡرَىٰ</w:t>
      </w:r>
      <w:r w:rsidRPr="0094675C">
        <w:rPr>
          <w:rFonts w:cs="Traditional Arabic"/>
          <w:sz w:val="30"/>
          <w:rtl/>
        </w:rPr>
        <w:t>﴾</w:t>
      </w:r>
      <w:r w:rsidRPr="0094675C">
        <w:rPr>
          <w:rFonts w:cs="Traditional Arabic" w:hint="cs"/>
          <w:sz w:val="30"/>
          <w:rtl/>
        </w:rPr>
        <w:t>:</w:t>
      </w:r>
      <w:r w:rsidRPr="008F10A2">
        <w:rPr>
          <w:rtl/>
        </w:rPr>
        <w:t xml:space="preserve"> </w:t>
      </w:r>
      <w:r w:rsidR="005F3817" w:rsidRPr="008F10A2">
        <w:rPr>
          <w:rtl/>
        </w:rPr>
        <w:t>قیامت، یا نفخه‌ی دوم حشر</w:t>
      </w:r>
      <w:r w:rsidR="005F3817" w:rsidRPr="008F10A2">
        <w:rPr>
          <w:rFonts w:hint="cs"/>
          <w:rtl/>
        </w:rPr>
        <w:t>؛</w:t>
      </w:r>
      <w:r w:rsidRPr="008F10A2">
        <w:rPr>
          <w:rtl/>
        </w:rPr>
        <w:t xml:space="preserve"> «طا</w:t>
      </w:r>
      <w:r w:rsidRPr="008F10A2">
        <w:rPr>
          <w:rFonts w:hint="cs"/>
          <w:rtl/>
        </w:rPr>
        <w:t>م</w:t>
      </w:r>
      <w:r w:rsidRPr="008F10A2">
        <w:rPr>
          <w:rtl/>
        </w:rPr>
        <w:t>ه» مهم‌ترین حادثه است حادثه‌ی طاقت ‌فرسا</w:t>
      </w:r>
      <w:r w:rsidRPr="008F10A2">
        <w:rPr>
          <w:rFonts w:hint="cs"/>
          <w:rtl/>
        </w:rPr>
        <w:t>.</w:t>
      </w:r>
      <w:r w:rsidRPr="00C60782">
        <w:rPr>
          <w:rFonts w:cs="Traditional Arabic" w:hint="cs"/>
          <w:rtl/>
        </w:rPr>
        <w:t xml:space="preserve"> </w:t>
      </w:r>
      <w:r w:rsidRPr="008F10A2">
        <w:rPr>
          <w:rFonts w:hint="cs"/>
          <w:rtl/>
        </w:rPr>
        <w:t>حادثه‌ای که در مغز و ذهن انسان نمی‌گنجد و قابل تصور نیست. مصیبتی عظیم و غیر قابل تصور برای همه و نه عده‌ای خاص.</w:t>
      </w:r>
    </w:p>
    <w:p w:rsidR="00462E92" w:rsidRPr="00C60782" w:rsidRDefault="00462E92" w:rsidP="00C66C32">
      <w:pPr>
        <w:pStyle w:val="a1"/>
        <w:rPr>
          <w:rtl/>
        </w:rPr>
      </w:pPr>
      <w:r w:rsidRPr="00C60782">
        <w:rPr>
          <w:rFonts w:hint="cs"/>
          <w:rtl/>
        </w:rPr>
        <w:t>زمانی که طامه بیاید و طامه، به حادثه‌ای گفته می‌شود که فراگیر است</w:t>
      </w:r>
      <w:r w:rsidR="005F3817" w:rsidRPr="008F10A2">
        <w:rPr>
          <w:rFonts w:hint="cs"/>
          <w:rtl/>
        </w:rPr>
        <w:t xml:space="preserve"> و از</w:t>
      </w:r>
      <w:r w:rsidR="005F3817" w:rsidRPr="008F10A2">
        <w:rPr>
          <w:rtl/>
        </w:rPr>
        <w:t xml:space="preserve"> هر حادثه‌ای عظیم‌تر و هولناک‌تر است</w:t>
      </w:r>
      <w:r w:rsidR="005F3817" w:rsidRPr="00C60782">
        <w:rPr>
          <w:rFonts w:hint="cs"/>
          <w:rtl/>
        </w:rPr>
        <w:t xml:space="preserve"> </w:t>
      </w:r>
      <w:r w:rsidR="005F3817" w:rsidRPr="008F10A2">
        <w:rPr>
          <w:rtl/>
        </w:rPr>
        <w:t>و هیچ چیز نه بادِ عاد</w:t>
      </w:r>
      <w:r w:rsidR="005F3817" w:rsidRPr="008F10A2">
        <w:rPr>
          <w:rFonts w:hint="cs"/>
          <w:rtl/>
        </w:rPr>
        <w:t xml:space="preserve"> </w:t>
      </w:r>
      <w:r w:rsidR="00EA3051" w:rsidRPr="008F10A2">
        <w:rPr>
          <w:rtl/>
        </w:rPr>
        <w:t>و نه ص</w:t>
      </w:r>
      <w:r w:rsidR="005F3817" w:rsidRPr="008F10A2">
        <w:rPr>
          <w:rtl/>
        </w:rPr>
        <w:t>یحه‌ی ثمود و نه رجفه‌ی</w:t>
      </w:r>
      <w:r w:rsidR="008F10A2">
        <w:rPr>
          <w:rFonts w:hint="cs"/>
          <w:rtl/>
        </w:rPr>
        <w:t xml:space="preserve"> </w:t>
      </w:r>
      <w:r w:rsidR="008F10A2">
        <w:rPr>
          <w:rFonts w:cs="Traditional Arabic"/>
          <w:color w:val="000000"/>
          <w:shd w:val="clear" w:color="auto" w:fill="FFFFFF"/>
          <w:rtl/>
        </w:rPr>
        <w:t>﴿</w:t>
      </w:r>
      <w:r w:rsidR="008F10A2" w:rsidRPr="007E3426">
        <w:rPr>
          <w:rStyle w:val="Char4"/>
          <w:rtl/>
        </w:rPr>
        <w:t xml:space="preserve">يَوۡمِ </w:t>
      </w:r>
      <w:r w:rsidR="008F10A2" w:rsidRPr="007E3426">
        <w:rPr>
          <w:rStyle w:val="Char4"/>
          <w:rFonts w:hint="cs"/>
          <w:rtl/>
        </w:rPr>
        <w:t>ٱ</w:t>
      </w:r>
      <w:r w:rsidR="008F10A2" w:rsidRPr="007E3426">
        <w:rPr>
          <w:rStyle w:val="Char4"/>
          <w:rFonts w:hint="eastAsia"/>
          <w:rtl/>
        </w:rPr>
        <w:t>لظُّلَّةِۚ</w:t>
      </w:r>
      <w:r w:rsidR="008F10A2">
        <w:rPr>
          <w:rFonts w:cs="Traditional Arabic"/>
          <w:color w:val="000000"/>
          <w:shd w:val="clear" w:color="auto" w:fill="FFFFFF"/>
          <w:rtl/>
        </w:rPr>
        <w:t>﴾</w:t>
      </w:r>
      <w:r w:rsidR="005F3817" w:rsidRPr="008F10A2">
        <w:rPr>
          <w:rtl/>
        </w:rPr>
        <w:t xml:space="preserve"> </w:t>
      </w:r>
      <w:r w:rsidR="00041F6E" w:rsidRPr="008F10A2">
        <w:rPr>
          <w:rStyle w:val="Char5"/>
          <w:rtl/>
        </w:rPr>
        <w:t>[الشعراء: 189]</w:t>
      </w:r>
      <w:r w:rsidR="00041F6E" w:rsidRPr="008F10A2">
        <w:rPr>
          <w:rtl/>
        </w:rPr>
        <w:t xml:space="preserve"> </w:t>
      </w:r>
      <w:r w:rsidR="005F3817" w:rsidRPr="008F10A2">
        <w:rPr>
          <w:rtl/>
        </w:rPr>
        <w:t>به آن نمی‌رسد.</w:t>
      </w:r>
      <w:r w:rsidR="005F3817" w:rsidRPr="00C60782">
        <w:rPr>
          <w:rFonts w:hint="cs"/>
          <w:rtl/>
        </w:rPr>
        <w:t xml:space="preserve"> </w:t>
      </w:r>
      <w:r w:rsidRPr="00C60782">
        <w:rPr>
          <w:rFonts w:hint="cs"/>
          <w:rtl/>
        </w:rPr>
        <w:t>طوری که هیچکس از سیطره و احاطه‌ی آن خارج نمی‌شود. حادثه‌ی فراگیر</w:t>
      </w:r>
      <w:r w:rsidR="005F3817" w:rsidRPr="00C60782">
        <w:rPr>
          <w:rFonts w:hint="cs"/>
          <w:rtl/>
        </w:rPr>
        <w:t>؛</w:t>
      </w:r>
      <w:r w:rsidRPr="00C60782">
        <w:rPr>
          <w:rFonts w:hint="cs"/>
          <w:rtl/>
        </w:rPr>
        <w:t xml:space="preserve"> و قید کبری هم این معنی را در آن بیشتر می‌کند که این حادثه با حوادث دیگر فرق </w:t>
      </w:r>
      <w:r w:rsidRPr="008F10A2">
        <w:rPr>
          <w:rFonts w:hint="cs"/>
          <w:rtl/>
        </w:rPr>
        <w:t xml:space="preserve">دارد. چه از باب زلزله بودنش </w:t>
      </w:r>
      <w:r w:rsidR="00041F6E" w:rsidRPr="008F10A2">
        <w:rPr>
          <w:rFonts w:hint="cs"/>
          <w:rtl/>
        </w:rPr>
        <w:t>زیرا</w:t>
      </w:r>
      <w:r w:rsidRPr="008F10A2">
        <w:rPr>
          <w:rFonts w:hint="cs"/>
          <w:rtl/>
        </w:rPr>
        <w:t xml:space="preserve"> این زلزله بر خلاف زلزله‌های معمولی</w:t>
      </w:r>
      <w:r w:rsidR="00041F6E" w:rsidRPr="008F10A2">
        <w:rPr>
          <w:rFonts w:hint="cs"/>
          <w:rtl/>
        </w:rPr>
        <w:t>،</w:t>
      </w:r>
      <w:r w:rsidRPr="008F10A2">
        <w:rPr>
          <w:rFonts w:hint="cs"/>
          <w:rtl/>
        </w:rPr>
        <w:t xml:space="preserve"> </w:t>
      </w:r>
      <w:r w:rsidR="00041F6E" w:rsidRPr="008F10A2">
        <w:rPr>
          <w:rFonts w:hint="cs"/>
          <w:rtl/>
        </w:rPr>
        <w:t>تمام کره‌ی زمین را منقلب می‌کند و چه از باب</w:t>
      </w:r>
      <w:r w:rsidRPr="008F10A2">
        <w:rPr>
          <w:rFonts w:hint="cs"/>
          <w:rtl/>
        </w:rPr>
        <w:t xml:space="preserve"> کبری</w:t>
      </w:r>
      <w:r w:rsidR="008F10A2">
        <w:rPr>
          <w:rFonts w:hint="eastAsia"/>
          <w:rtl/>
        </w:rPr>
        <w:t>‌</w:t>
      </w:r>
      <w:r w:rsidRPr="008F10A2">
        <w:rPr>
          <w:rFonts w:hint="cs"/>
          <w:rtl/>
        </w:rPr>
        <w:t xml:space="preserve">بودنش </w:t>
      </w:r>
      <w:r w:rsidR="00041F6E" w:rsidRPr="008F10A2">
        <w:rPr>
          <w:rFonts w:hint="cs"/>
          <w:rtl/>
        </w:rPr>
        <w:t>که</w:t>
      </w:r>
      <w:r w:rsidRPr="008F10A2">
        <w:rPr>
          <w:rFonts w:hint="cs"/>
          <w:rtl/>
        </w:rPr>
        <w:t xml:space="preserve"> بزرگ و غیر قابل تصور است. آ</w:t>
      </w:r>
      <w:r w:rsidRPr="00C60782">
        <w:rPr>
          <w:rFonts w:hint="cs"/>
          <w:rtl/>
        </w:rPr>
        <w:t>ن جا کار از کار گذشته و دیگر ارزش نخواهد داشت که انسان از خواب غفلت بیدار شود.</w:t>
      </w:r>
    </w:p>
    <w:p w:rsidR="00462E92" w:rsidRDefault="00462E92" w:rsidP="00C66C32">
      <w:pPr>
        <w:pStyle w:val="a1"/>
        <w:rPr>
          <w:rtl/>
        </w:rPr>
      </w:pP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يَتَذَكَّرُ </w:t>
      </w:r>
      <w:r w:rsidRPr="007E3426">
        <w:rPr>
          <w:rStyle w:val="Char4"/>
          <w:rFonts w:hint="cs"/>
          <w:rtl/>
        </w:rPr>
        <w:t>ٱلۡإِنسَٰنُ</w:t>
      </w:r>
      <w:r w:rsidRPr="007E3426">
        <w:rPr>
          <w:rStyle w:val="Char4"/>
          <w:rtl/>
        </w:rPr>
        <w:t xml:space="preserve"> مَا سَعَىٰ ٣٥</w:t>
      </w:r>
      <w:r w:rsidRPr="0094675C">
        <w:rPr>
          <w:rFonts w:ascii="Traditional Arabic" w:hAnsi="Traditional Arabic" w:cs="Traditional Arabic"/>
          <w:rtl/>
        </w:rPr>
        <w:t>﴾</w:t>
      </w:r>
      <w:r w:rsidRPr="009B2FC3">
        <w:rPr>
          <w:rStyle w:val="FootnoteReference"/>
          <w:rFonts w:ascii="IRLotus" w:hAnsi="IRLotus"/>
          <w:rtl/>
        </w:rPr>
        <w:footnoteReference w:id="99"/>
      </w:r>
      <w:r w:rsidRPr="0094675C">
        <w:rPr>
          <w:rFonts w:hint="cs"/>
          <w:rtl/>
        </w:rPr>
        <w:t>.</w:t>
      </w:r>
    </w:p>
    <w:p w:rsidR="005F3817" w:rsidRPr="00041F6E" w:rsidRDefault="005F3817" w:rsidP="00C66C32">
      <w:pPr>
        <w:pStyle w:val="a1"/>
        <w:rPr>
          <w:rtl/>
        </w:rPr>
      </w:pPr>
      <w:r w:rsidRPr="008F10A2">
        <w:rPr>
          <w:rStyle w:val="Char1"/>
          <w:rFonts w:hint="cs"/>
          <w:rtl/>
        </w:rPr>
        <w:t>«</w:t>
      </w:r>
      <w:r w:rsidRPr="008F10A2">
        <w:rPr>
          <w:rStyle w:val="Char1"/>
          <w:rtl/>
        </w:rPr>
        <w:t>در آن روز</w:t>
      </w:r>
      <w:r w:rsidRPr="008F10A2">
        <w:rPr>
          <w:rStyle w:val="Char1"/>
          <w:rFonts w:hint="cs"/>
          <w:rtl/>
        </w:rPr>
        <w:t>،</w:t>
      </w:r>
      <w:r w:rsidRPr="008F10A2">
        <w:rPr>
          <w:rStyle w:val="Char1"/>
          <w:rtl/>
        </w:rPr>
        <w:t xml:space="preserve"> انسان [</w:t>
      </w:r>
      <w:r w:rsidRPr="008F10A2">
        <w:rPr>
          <w:rStyle w:val="Char1"/>
          <w:rFonts w:hint="eastAsia"/>
          <w:rtl/>
        </w:rPr>
        <w:t>تمام</w:t>
      </w:r>
      <w:r w:rsidRPr="008F10A2">
        <w:rPr>
          <w:rStyle w:val="Char1"/>
          <w:rtl/>
        </w:rPr>
        <w:t xml:space="preserve"> </w:t>
      </w:r>
      <w:r w:rsidRPr="008F10A2">
        <w:rPr>
          <w:rStyle w:val="Char1"/>
          <w:rFonts w:hint="eastAsia"/>
          <w:rtl/>
        </w:rPr>
        <w:t>اعمال</w:t>
      </w:r>
      <w:r w:rsidRPr="008F10A2">
        <w:rPr>
          <w:rStyle w:val="Char1"/>
          <w:rtl/>
        </w:rPr>
        <w:t xml:space="preserve"> خیر و شر </w:t>
      </w:r>
      <w:r w:rsidRPr="008F10A2">
        <w:rPr>
          <w:rStyle w:val="Char1"/>
          <w:rFonts w:hint="eastAsia"/>
          <w:rtl/>
        </w:rPr>
        <w:t>و</w:t>
      </w:r>
      <w:r w:rsidRPr="008F10A2">
        <w:rPr>
          <w:rStyle w:val="Char1"/>
          <w:rtl/>
        </w:rPr>
        <w:t>] تلاش</w:t>
      </w:r>
      <w:r w:rsidR="00CD34FA">
        <w:rPr>
          <w:rStyle w:val="Char1"/>
          <w:rFonts w:hint="cs"/>
        </w:rPr>
        <w:t>‌</w:t>
      </w:r>
      <w:r w:rsidRPr="008F10A2">
        <w:rPr>
          <w:rStyle w:val="Char1"/>
          <w:rFonts w:hint="eastAsia"/>
          <w:rtl/>
        </w:rPr>
        <w:t>ها</w:t>
      </w:r>
      <w:r w:rsidRPr="008F10A2">
        <w:rPr>
          <w:rStyle w:val="Char1"/>
          <w:rFonts w:hint="cs"/>
          <w:rtl/>
        </w:rPr>
        <w:t>ی</w:t>
      </w:r>
      <w:r w:rsidRPr="008F10A2">
        <w:rPr>
          <w:rStyle w:val="Char1"/>
          <w:rtl/>
        </w:rPr>
        <w:t xml:space="preserve"> </w:t>
      </w:r>
      <w:r w:rsidRPr="008F10A2">
        <w:rPr>
          <w:rStyle w:val="Char1"/>
          <w:rFonts w:hint="eastAsia"/>
          <w:rtl/>
        </w:rPr>
        <w:t>خود</w:t>
      </w:r>
      <w:r w:rsidRPr="008F10A2">
        <w:rPr>
          <w:rStyle w:val="Char1"/>
          <w:rtl/>
        </w:rPr>
        <w:t xml:space="preserve"> </w:t>
      </w:r>
      <w:r w:rsidRPr="008F10A2">
        <w:rPr>
          <w:rStyle w:val="Char1"/>
          <w:rFonts w:hint="eastAsia"/>
          <w:rtl/>
        </w:rPr>
        <w:t>را</w:t>
      </w:r>
      <w:r w:rsidRPr="008F10A2">
        <w:rPr>
          <w:rStyle w:val="Char1"/>
          <w:rtl/>
        </w:rPr>
        <w:t xml:space="preserve"> </w:t>
      </w:r>
      <w:r w:rsidRPr="008F10A2">
        <w:rPr>
          <w:rStyle w:val="Char1"/>
          <w:rFonts w:hint="eastAsia"/>
          <w:rtl/>
        </w:rPr>
        <w:t>به</w:t>
      </w:r>
      <w:r w:rsidRPr="008F10A2">
        <w:rPr>
          <w:rStyle w:val="Char1"/>
          <w:rtl/>
        </w:rPr>
        <w:t xml:space="preserve"> </w:t>
      </w:r>
      <w:r w:rsidRPr="008F10A2">
        <w:rPr>
          <w:rStyle w:val="Char1"/>
          <w:rFonts w:hint="cs"/>
          <w:rtl/>
        </w:rPr>
        <w:t>ی</w:t>
      </w:r>
      <w:r w:rsidRPr="008F10A2">
        <w:rPr>
          <w:rStyle w:val="Char1"/>
          <w:rFonts w:hint="eastAsia"/>
          <w:rtl/>
        </w:rPr>
        <w:t>اد</w:t>
      </w:r>
      <w:r w:rsidRPr="008F10A2">
        <w:rPr>
          <w:rStyle w:val="Char1"/>
          <w:rtl/>
        </w:rPr>
        <w:t xml:space="preserve"> </w:t>
      </w:r>
      <w:r w:rsidRPr="008F10A2">
        <w:rPr>
          <w:rStyle w:val="Char1"/>
          <w:rFonts w:hint="cs"/>
          <w:rtl/>
        </w:rPr>
        <w:t>می‌</w:t>
      </w:r>
      <w:r w:rsidRPr="008F10A2">
        <w:rPr>
          <w:rStyle w:val="Char1"/>
          <w:rFonts w:hint="eastAsia"/>
          <w:rtl/>
        </w:rPr>
        <w:t>آورد</w:t>
      </w:r>
      <w:r w:rsidRPr="008F10A2">
        <w:rPr>
          <w:rStyle w:val="Char1"/>
          <w:rFonts w:hint="cs"/>
          <w:rtl/>
        </w:rPr>
        <w:t>»</w:t>
      </w:r>
      <w:r w:rsidRPr="008F10A2">
        <w:rPr>
          <w:rtl/>
        </w:rPr>
        <w:t>.</w:t>
      </w:r>
    </w:p>
    <w:p w:rsidR="00462E92" w:rsidRPr="0094675C" w:rsidRDefault="00462E92" w:rsidP="00C66C32">
      <w:pPr>
        <w:pStyle w:val="a3"/>
        <w:widowControl/>
        <w:rPr>
          <w:rtl/>
        </w:rPr>
      </w:pPr>
      <w:r w:rsidRPr="0094675C">
        <w:rPr>
          <w:rStyle w:val="Char0"/>
          <w:rtl/>
        </w:rPr>
        <w:t>زیرا یقین دارد مورد بازجویی قرار می‌گیرد و در مقابل اعمالش پاداش داده می‌شود</w:t>
      </w:r>
      <w:r w:rsidRPr="0094675C">
        <w:rPr>
          <w:rFonts w:hint="cs"/>
          <w:rtl/>
        </w:rPr>
        <w:t>.</w:t>
      </w:r>
    </w:p>
    <w:p w:rsidR="00462E92" w:rsidRPr="0094675C" w:rsidRDefault="00462E92" w:rsidP="00C66C32">
      <w:pPr>
        <w:pStyle w:val="a1"/>
        <w:rPr>
          <w:rFonts w:cs="Traditional Arabic"/>
          <w:rtl/>
        </w:rPr>
      </w:pPr>
      <w:r w:rsidRPr="0094675C">
        <w:rPr>
          <w:rFonts w:cs="Traditional Arabic"/>
          <w:sz w:val="30"/>
          <w:rtl/>
        </w:rPr>
        <w:t>﴿</w:t>
      </w:r>
      <w:r w:rsidRPr="007E3426">
        <w:rPr>
          <w:rStyle w:val="Char4"/>
          <w:rtl/>
        </w:rPr>
        <w:t>مَا سَعَىٰ</w:t>
      </w:r>
      <w:r w:rsidRPr="0094675C">
        <w:rPr>
          <w:rFonts w:cs="Traditional Arabic"/>
          <w:sz w:val="30"/>
          <w:rtl/>
        </w:rPr>
        <w:t>﴾</w:t>
      </w:r>
      <w:r w:rsidRPr="0094675C">
        <w:rPr>
          <w:rFonts w:cs="Traditional Arabic" w:hint="cs"/>
          <w:sz w:val="30"/>
          <w:rtl/>
        </w:rPr>
        <w:t>:</w:t>
      </w:r>
      <w:r w:rsidRPr="0094675C">
        <w:rPr>
          <w:rtl/>
        </w:rPr>
        <w:t xml:space="preserve"> </w:t>
      </w:r>
      <w:r w:rsidR="005F3817">
        <w:rPr>
          <w:rtl/>
        </w:rPr>
        <w:t>آنچه</w:t>
      </w:r>
      <w:r w:rsidRPr="0094675C">
        <w:rPr>
          <w:rtl/>
        </w:rPr>
        <w:t xml:space="preserve"> در دنیا از خیر</w:t>
      </w:r>
      <w:r w:rsidRPr="0094675C">
        <w:rPr>
          <w:rFonts w:hint="cs"/>
          <w:rtl/>
        </w:rPr>
        <w:t xml:space="preserve"> </w:t>
      </w:r>
      <w:r w:rsidRPr="0094675C">
        <w:rPr>
          <w:rtl/>
        </w:rPr>
        <w:t>و شر انجام داده</w:t>
      </w:r>
      <w:r w:rsidR="00086FD8">
        <w:rPr>
          <w:rFonts w:hint="cs"/>
          <w:rtl/>
        </w:rPr>
        <w:t xml:space="preserve"> </w:t>
      </w:r>
      <w:r w:rsidRPr="0094675C">
        <w:rPr>
          <w:rtl/>
        </w:rPr>
        <w:t>‌است</w:t>
      </w:r>
      <w:r w:rsidRPr="0094675C">
        <w:rPr>
          <w:rFonts w:hint="cs"/>
          <w:rtl/>
        </w:rPr>
        <w:t>.</w:t>
      </w:r>
    </w:p>
    <w:p w:rsidR="00462E92" w:rsidRPr="008F10A2" w:rsidRDefault="00462E92" w:rsidP="00C66C32">
      <w:pPr>
        <w:pStyle w:val="a1"/>
        <w:rPr>
          <w:rtl/>
        </w:rPr>
      </w:pPr>
      <w:r w:rsidRPr="008F10A2">
        <w:rPr>
          <w:rFonts w:hint="cs"/>
          <w:rtl/>
        </w:rPr>
        <w:t>علما در مورد به یادآوردن اعمال سه نظر دارند:</w:t>
      </w:r>
    </w:p>
    <w:p w:rsidR="00462E92" w:rsidRPr="007E3426" w:rsidRDefault="00462E92" w:rsidP="00C66C32">
      <w:pPr>
        <w:pStyle w:val="1-11"/>
        <w:numPr>
          <w:ilvl w:val="0"/>
          <w:numId w:val="36"/>
        </w:numPr>
        <w:rPr>
          <w:rStyle w:val="Char4"/>
        </w:rPr>
      </w:pPr>
      <w:r w:rsidRPr="00171BB3">
        <w:rPr>
          <w:rStyle w:val="Char0"/>
          <w:rFonts w:hint="cs"/>
          <w:rtl/>
        </w:rPr>
        <w:t>زمانی که نامۀ اعمال انسان به دستش داده می‌شود، به یاد می‌آورد.</w:t>
      </w:r>
    </w:p>
    <w:p w:rsidR="00462E92" w:rsidRPr="007E3426" w:rsidRDefault="00462E92" w:rsidP="00C66C32">
      <w:pPr>
        <w:pStyle w:val="1-11"/>
        <w:numPr>
          <w:ilvl w:val="0"/>
          <w:numId w:val="36"/>
        </w:numPr>
        <w:rPr>
          <w:rStyle w:val="Char4"/>
        </w:rPr>
      </w:pPr>
      <w:r w:rsidRPr="00171BB3">
        <w:rPr>
          <w:rStyle w:val="Char0"/>
          <w:rFonts w:hint="cs"/>
          <w:rtl/>
        </w:rPr>
        <w:t xml:space="preserve">زمانی که فرشتگان، زمین، جسم و تمام اعضا و همه چیز به سخن </w:t>
      </w:r>
      <w:r w:rsidR="005F3817" w:rsidRPr="00171BB3">
        <w:rPr>
          <w:rStyle w:val="Char0"/>
          <w:rFonts w:hint="cs"/>
          <w:rtl/>
        </w:rPr>
        <w:t>درمی‌آیند و شهادت می‌دهند،</w:t>
      </w:r>
      <w:r w:rsidRPr="00171BB3">
        <w:rPr>
          <w:rStyle w:val="Char0"/>
          <w:rFonts w:hint="cs"/>
          <w:rtl/>
        </w:rPr>
        <w:t xml:space="preserve"> اعمالش را به یاد می‌آورد.</w:t>
      </w:r>
    </w:p>
    <w:p w:rsidR="00462E92" w:rsidRPr="0094675C" w:rsidRDefault="00462E92" w:rsidP="00C66C32">
      <w:pPr>
        <w:pStyle w:val="a1"/>
        <w:rPr>
          <w:rtl/>
        </w:rPr>
      </w:pPr>
      <w:r w:rsidRPr="0094675C">
        <w:rPr>
          <w:rFonts w:hint="cs"/>
          <w:rtl/>
        </w:rPr>
        <w:t xml:space="preserve">زمانی که نزد </w:t>
      </w:r>
      <w:r w:rsidR="0089474E">
        <w:rPr>
          <w:rFonts w:hint="cs"/>
          <w:rtl/>
        </w:rPr>
        <w:t>الله</w:t>
      </w:r>
      <w:r w:rsidRPr="0094675C">
        <w:rPr>
          <w:rFonts w:hint="cs"/>
          <w:rtl/>
        </w:rPr>
        <w:t xml:space="preserve"> حساب و کتاب می‌شود، </w:t>
      </w:r>
      <w:r w:rsidR="0089474E">
        <w:rPr>
          <w:rFonts w:hint="cs"/>
          <w:rtl/>
        </w:rPr>
        <w:t>الله</w:t>
      </w:r>
      <w:r w:rsidRPr="0094675C">
        <w:rPr>
          <w:rFonts w:hint="cs"/>
          <w:rtl/>
        </w:rPr>
        <w:t xml:space="preserve"> همه چیز را به یاد انسان آورده و اعمالش را به او نشان می‌دهد.</w:t>
      </w:r>
    </w:p>
    <w:p w:rsidR="00462E92" w:rsidRPr="0094675C" w:rsidRDefault="00462E92" w:rsidP="00016576">
      <w:pPr>
        <w:pStyle w:val="a1"/>
        <w:spacing w:line="235" w:lineRule="auto"/>
        <w:rPr>
          <w:rtl/>
        </w:rPr>
      </w:pPr>
      <w:r w:rsidRPr="0094675C">
        <w:rPr>
          <w:rFonts w:hint="cs"/>
          <w:rtl/>
        </w:rPr>
        <w:t xml:space="preserve">آن جا است که انسان اهل ذکر می‌شود. از غفلت می‌گریزد و در رابطه با عملکرهای خود متذکر می‌شود </w:t>
      </w:r>
      <w:r w:rsidRPr="008F10A2">
        <w:rPr>
          <w:rFonts w:hint="cs"/>
          <w:rtl/>
        </w:rPr>
        <w:t xml:space="preserve">که: </w:t>
      </w:r>
      <w:r w:rsidR="00C05BC7" w:rsidRPr="008F10A2">
        <w:rPr>
          <w:rFonts w:cs="Traditional Arabic"/>
          <w:sz w:val="30"/>
          <w:rtl/>
        </w:rPr>
        <w:t>﴿</w:t>
      </w:r>
      <w:r w:rsidR="00C05BC7" w:rsidRPr="007E3426">
        <w:rPr>
          <w:rStyle w:val="Char4"/>
          <w:rtl/>
        </w:rPr>
        <w:t>مَا سَعَىٰ</w:t>
      </w:r>
      <w:r w:rsidR="00C05BC7" w:rsidRPr="008F10A2">
        <w:rPr>
          <w:rFonts w:cs="Traditional Arabic"/>
          <w:sz w:val="30"/>
          <w:rtl/>
        </w:rPr>
        <w:t>﴾</w:t>
      </w:r>
      <w:r w:rsidRPr="008F10A2">
        <w:rPr>
          <w:rFonts w:hint="cs"/>
          <w:rtl/>
        </w:rPr>
        <w:t>؟</w:t>
      </w:r>
      <w:r w:rsidRPr="0094675C">
        <w:rPr>
          <w:rFonts w:hint="cs"/>
          <w:rtl/>
        </w:rPr>
        <w:t xml:space="preserve"> چه کار کرده است؟ حرکات و تلاش‌هایش چگونه و در چه راستایی بوده است؟ آیا تلاش‌هایش مذبوحانه و بی‌نتیجه بوده است؟ به تعبیر قرآن در سوره‌ی </w:t>
      </w:r>
      <w:r w:rsidRPr="00C66C32">
        <w:rPr>
          <w:rFonts w:hint="cs"/>
          <w:rtl/>
        </w:rPr>
        <w:t xml:space="preserve">کهف </w:t>
      </w:r>
      <w:r w:rsidRPr="00C66C32">
        <w:rPr>
          <w:rFonts w:ascii="Traditional Arabic" w:hAnsi="Traditional Arabic" w:cs="Traditional Arabic"/>
          <w:rtl/>
        </w:rPr>
        <w:t>﴿</w:t>
      </w:r>
      <w:r w:rsidRPr="007E3426">
        <w:rPr>
          <w:rStyle w:val="Char4"/>
          <w:rFonts w:hint="eastAsia"/>
          <w:rtl/>
        </w:rPr>
        <w:t>أَفَحَسِبَ</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كَفَرُوٓاْ أَن يَتَّخِذُواْ عِبَادِي مِن دُونِيٓ أَوۡلِيَآءَۚ إِنَّآ أَعۡتَدۡنَا جَهَنَّمَ لِلۡكَٰفِرِينَ نُزُلٗا ١٠٢ </w:t>
      </w:r>
      <w:r w:rsidRPr="007E3426">
        <w:rPr>
          <w:rStyle w:val="Char4"/>
          <w:rFonts w:hint="eastAsia"/>
          <w:rtl/>
        </w:rPr>
        <w:t>قُلۡ</w:t>
      </w:r>
      <w:r w:rsidRPr="007E3426">
        <w:rPr>
          <w:rStyle w:val="Char4"/>
          <w:rtl/>
        </w:rPr>
        <w:t xml:space="preserve"> هَلۡ نُنَبِّئُكُم بِ</w:t>
      </w:r>
      <w:r w:rsidRPr="007E3426">
        <w:rPr>
          <w:rStyle w:val="Char4"/>
          <w:rFonts w:hint="cs"/>
          <w:rtl/>
        </w:rPr>
        <w:t>ٱ</w:t>
      </w:r>
      <w:r w:rsidRPr="007E3426">
        <w:rPr>
          <w:rStyle w:val="Char4"/>
          <w:rFonts w:hint="eastAsia"/>
          <w:rtl/>
        </w:rPr>
        <w:t>لۡأَخۡسَرِينَ</w:t>
      </w:r>
      <w:r w:rsidRPr="007E3426">
        <w:rPr>
          <w:rStyle w:val="Char4"/>
          <w:rtl/>
        </w:rPr>
        <w:t xml:space="preserve"> أَعۡمَٰلًا ١٠٣</w:t>
      </w:r>
      <w:r w:rsidRPr="00C66C32">
        <w:rPr>
          <w:rFonts w:ascii="Traditional Arabic" w:hAnsi="Traditional Arabic" w:cs="Traditional Arabic"/>
          <w:rtl/>
        </w:rPr>
        <w:t>﴾</w:t>
      </w:r>
      <w:r w:rsidRPr="00C66C32">
        <w:rPr>
          <w:rFonts w:hint="cs"/>
          <w:rtl/>
        </w:rPr>
        <w:t xml:space="preserve"> </w:t>
      </w:r>
      <w:r w:rsidRPr="00C66C32">
        <w:rPr>
          <w:rStyle w:val="Char5"/>
          <w:rFonts w:hint="cs"/>
          <w:rtl/>
        </w:rPr>
        <w:t>[الکهف:102- 103]</w:t>
      </w:r>
      <w:r w:rsidRPr="00C66C32">
        <w:rPr>
          <w:rFonts w:hint="cs"/>
          <w:rtl/>
        </w:rPr>
        <w:t xml:space="preserve"> </w:t>
      </w:r>
      <w:r w:rsidR="00C05BC7" w:rsidRPr="00C66C32">
        <w:rPr>
          <w:rStyle w:val="Char1"/>
          <w:rtl/>
        </w:rPr>
        <w:t>«آیا کسانی‌ که کفر ورزیدند، پنداشته‌اند كه [مى‌توانند] به جاى من، بندگانم را کارساز [و دوستِ خود] بگیرند؟ بی‌تردید، ما دوزخ را برای کافران جایگاه پذیرایی ساخته‌ایم. [ای پیامبر،] بگو: «[می‌خواهید] شما را از زیانکارترین [مردم] در کارها آگاه سازم؟»</w:t>
      </w:r>
      <w:r w:rsidR="00C05BC7" w:rsidRPr="00C66C32">
        <w:rPr>
          <w:rtl/>
        </w:rPr>
        <w:t>.</w:t>
      </w:r>
      <w:r w:rsidR="00C05BC7" w:rsidRPr="00C66C32">
        <w:rPr>
          <w:rStyle w:val="Char0"/>
          <w:spacing w:val="-4"/>
          <w:sz w:val="26"/>
          <w:szCs w:val="26"/>
          <w:rtl/>
        </w:rPr>
        <w:t xml:space="preserve"> </w:t>
      </w:r>
      <w:r w:rsidRPr="00C66C32">
        <w:rPr>
          <w:rFonts w:hint="cs"/>
          <w:rtl/>
        </w:rPr>
        <w:t>به شما گزارش می‌دهیم وضعیت کسانی را که خسارت‌مندترین انسان‌ها از لحاظ تلاش و کوشش‌های</w:t>
      </w:r>
      <w:r w:rsidR="00CD34FA">
        <w:t>‌</w:t>
      </w:r>
      <w:r w:rsidRPr="00C66C32">
        <w:rPr>
          <w:rFonts w:hint="cs"/>
          <w:rtl/>
        </w:rPr>
        <w:t>شان</w:t>
      </w:r>
      <w:r w:rsidRPr="0094675C">
        <w:rPr>
          <w:rFonts w:hint="cs"/>
          <w:rtl/>
        </w:rPr>
        <w:t xml:space="preserve"> هستند. </w:t>
      </w: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لَّذِينَ</w:t>
      </w:r>
      <w:r w:rsidRPr="007E3426">
        <w:rPr>
          <w:rStyle w:val="Char4"/>
          <w:rtl/>
        </w:rPr>
        <w:t xml:space="preserve"> ضَلَّ سَعۡيُهُمۡ فِي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94675C">
        <w:rPr>
          <w:rFonts w:ascii="Traditional Arabic" w:hAnsi="Traditional Arabic" w:cs="Traditional Arabic"/>
          <w:rtl/>
        </w:rPr>
        <w:t>﴾</w:t>
      </w:r>
      <w:r w:rsidRPr="0094675C">
        <w:rPr>
          <w:rFonts w:hint="cs"/>
          <w:rtl/>
        </w:rPr>
        <w:t xml:space="preserve"> کسانی که تمام کوشش‌های</w:t>
      </w:r>
      <w:r w:rsidR="00CD34FA">
        <w:t>‌</w:t>
      </w:r>
      <w:r w:rsidRPr="0094675C">
        <w:rPr>
          <w:rFonts w:hint="cs"/>
          <w:rtl/>
        </w:rPr>
        <w:t>شان در دنیا گم شده و این تعبیر</w:t>
      </w:r>
      <w:r w:rsidR="005E75D8">
        <w:rPr>
          <w:rFonts w:hint="cs"/>
          <w:rtl/>
        </w:rPr>
        <w:t>،</w:t>
      </w:r>
      <w:r w:rsidRPr="0094675C">
        <w:rPr>
          <w:rFonts w:hint="cs"/>
          <w:rtl/>
        </w:rPr>
        <w:t xml:space="preserve"> بسیار دقیق است. </w:t>
      </w:r>
      <w:r w:rsidRPr="0094675C">
        <w:rPr>
          <w:rFonts w:ascii="Traditional Arabic" w:hAnsi="Traditional Arabic" w:cs="Traditional Arabic"/>
          <w:rtl/>
        </w:rPr>
        <w:t>﴿</w:t>
      </w:r>
      <w:r w:rsidRPr="007E3426">
        <w:rPr>
          <w:rStyle w:val="Char4"/>
          <w:rtl/>
        </w:rPr>
        <w:t xml:space="preserve">ضَلَّ سَعۡيُهُمۡ فِي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94675C">
        <w:rPr>
          <w:rFonts w:ascii="Traditional Arabic" w:hAnsi="Traditional Arabic" w:cs="Traditional Arabic"/>
          <w:rtl/>
        </w:rPr>
        <w:t>﴾</w:t>
      </w:r>
      <w:r w:rsidRPr="0094675C">
        <w:rPr>
          <w:rFonts w:hint="cs"/>
          <w:rtl/>
        </w:rPr>
        <w:t xml:space="preserve"> تلاش‌شان در دنیا گم شده است. مانند کسی که بر روی آب مشغول نقاشی</w:t>
      </w:r>
      <w:r w:rsidR="008F10A2">
        <w:rPr>
          <w:rFonts w:hint="eastAsia"/>
          <w:rtl/>
        </w:rPr>
        <w:t>‌</w:t>
      </w:r>
      <w:r w:rsidRPr="0094675C">
        <w:rPr>
          <w:rFonts w:hint="cs"/>
          <w:rtl/>
        </w:rPr>
        <w:t xml:space="preserve">کردن و یا نوشتن باشد. کوشش‌های آن‌ها در دریای دنیا گم شده است. </w:t>
      </w:r>
      <w:r w:rsidRPr="0094675C">
        <w:rPr>
          <w:rFonts w:ascii="Traditional Arabic" w:hAnsi="Traditional Arabic" w:cs="Traditional Arabic"/>
          <w:rtl/>
        </w:rPr>
        <w:t>﴿</w:t>
      </w:r>
      <w:r w:rsidRPr="007E3426">
        <w:rPr>
          <w:rStyle w:val="Char4"/>
          <w:rtl/>
        </w:rPr>
        <w:t>وَهُمۡ يَحۡسَبُونَ أَنَّهُمۡ يُحۡسِنُونَ صُنۡعًا ١٠٤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[الكهف: 104]</w:t>
      </w:r>
      <w:r w:rsidRPr="0094675C">
        <w:rPr>
          <w:rFonts w:hint="cs"/>
          <w:rtl/>
        </w:rPr>
        <w:t xml:space="preserve">. و می‌پندارند که بهترین کارها را انجام داده‌اند. </w:t>
      </w: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يَتَذَكَّرُ </w:t>
      </w:r>
      <w:r w:rsidRPr="007E3426">
        <w:rPr>
          <w:rStyle w:val="Char4"/>
          <w:rFonts w:hint="cs"/>
          <w:rtl/>
        </w:rPr>
        <w:t>ٱلۡإِنسَٰنُ</w:t>
      </w:r>
      <w:r w:rsidRPr="007E3426">
        <w:rPr>
          <w:rStyle w:val="Char4"/>
          <w:rtl/>
        </w:rPr>
        <w:t xml:space="preserve"> مَا سَعَىٰ ٣٥</w:t>
      </w:r>
      <w:r w:rsidRPr="008F10A2">
        <w:rPr>
          <w:rFonts w:ascii="Traditional Arabic" w:hAnsi="Traditional Arabic" w:cs="Traditional Arabic"/>
          <w:rtl/>
        </w:rPr>
        <w:t>﴾</w:t>
      </w:r>
      <w:r w:rsidRPr="008F10A2">
        <w:rPr>
          <w:rFonts w:hint="cs"/>
          <w:rtl/>
        </w:rPr>
        <w:t xml:space="preserve"> </w:t>
      </w:r>
      <w:r w:rsidR="005E75D8" w:rsidRPr="008F10A2">
        <w:rPr>
          <w:rFonts w:hint="cs"/>
          <w:rtl/>
        </w:rPr>
        <w:t>بنابراین</w:t>
      </w:r>
      <w:r w:rsidRPr="008F10A2">
        <w:rPr>
          <w:rFonts w:hint="cs"/>
          <w:rtl/>
        </w:rPr>
        <w:t xml:space="preserve"> باید</w:t>
      </w:r>
      <w:r w:rsidRPr="0094675C">
        <w:rPr>
          <w:rFonts w:hint="cs"/>
          <w:rtl/>
        </w:rPr>
        <w:t xml:space="preserve"> سعی و کوشش در جهتی باشد که گم نشود. بنابراین، حفظ آثار و پیامدهای اعمال در</w:t>
      </w:r>
      <w:r w:rsidR="005F3817">
        <w:rPr>
          <w:rFonts w:hint="cs"/>
          <w:rtl/>
        </w:rPr>
        <w:t xml:space="preserve"> </w:t>
      </w:r>
      <w:r w:rsidRPr="0094675C">
        <w:rPr>
          <w:rFonts w:hint="cs"/>
          <w:rtl/>
        </w:rPr>
        <w:t>گرو نیت است و این که انسان با یک بار و دو بار انجام کاری نمی‌تواند آثار اعمالش را تثبیت نماید، بلکه باید کسب فضایل</w:t>
      </w:r>
      <w:r w:rsidR="005F3817">
        <w:rPr>
          <w:rFonts w:hint="cs"/>
          <w:rtl/>
        </w:rPr>
        <w:t>،</w:t>
      </w:r>
      <w:r w:rsidRPr="0094675C">
        <w:rPr>
          <w:rFonts w:hint="cs"/>
          <w:rtl/>
        </w:rPr>
        <w:t xml:space="preserve"> خصلت و ویژگی شخصیتی انسان شود. با چند بار راست‌گفتن انسان صدیق و صادق نمی‌شود. همچنان که با چند بار دروغ‌گفتن انسان کذاب و کاذب نمی‌شود. پس کسی که این ویژگی در وجودش تکرار شود و به صورت خصلت درآید که اگر اهل خیر و یا اهل شر باشد، عملش باقی خواهد ماند. </w:t>
      </w: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يَتَذَكَّرُ </w:t>
      </w:r>
      <w:r w:rsidRPr="007E3426">
        <w:rPr>
          <w:rStyle w:val="Char4"/>
          <w:rFonts w:hint="cs"/>
          <w:rtl/>
        </w:rPr>
        <w:t>ٱلۡإِنسَٰنُ</w:t>
      </w:r>
      <w:r w:rsidRPr="007E3426">
        <w:rPr>
          <w:rStyle w:val="Char4"/>
          <w:rtl/>
        </w:rPr>
        <w:t xml:space="preserve"> مَا سَعَىٰ ٣٥</w:t>
      </w:r>
      <w:r w:rsidRPr="0094675C">
        <w:rPr>
          <w:rFonts w:ascii="Traditional Arabic" w:hAnsi="Traditional Arabic" w:cs="Traditional Arabic"/>
          <w:rtl/>
        </w:rPr>
        <w:t>﴾</w:t>
      </w:r>
      <w:r w:rsidRPr="0094675C">
        <w:rPr>
          <w:rFonts w:hint="cs"/>
          <w:rtl/>
        </w:rPr>
        <w:t xml:space="preserve"> آن کارهایی را که انجام داده، در آن روز یعنی قیامت، به خاطر می‌آورد. به قول حافظ که </w:t>
      </w:r>
      <w:r w:rsidR="005E75D8">
        <w:rPr>
          <w:rFonts w:hint="cs"/>
          <w:rtl/>
        </w:rPr>
        <w:t>می</w:t>
      </w:r>
      <w:r w:rsidR="00CD34FA">
        <w:rPr>
          <w:rFonts w:hint="cs"/>
        </w:rPr>
        <w:t>‌</w:t>
      </w:r>
      <w:r w:rsidR="005E75D8">
        <w:rPr>
          <w:rFonts w:hint="cs"/>
          <w:rtl/>
        </w:rPr>
        <w:t>گوید</w:t>
      </w:r>
      <w:r w:rsidRPr="0094675C">
        <w:rPr>
          <w:rFonts w:hint="cs"/>
          <w:rtl/>
        </w:rPr>
        <w:t>:</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rtl/>
              </w:rPr>
              <w:t>مزرعه‌ی سبز فلک دیدم و داس مه نو</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یادم از کشته‌ی خود آمد و هنگام درو</w:t>
            </w:r>
            <w:r w:rsidRPr="0094675C">
              <w:rPr>
                <w:rFonts w:hint="cs"/>
                <w:rtl/>
              </w:rPr>
              <w:br/>
            </w:r>
          </w:p>
        </w:tc>
      </w:tr>
    </w:tbl>
    <w:p w:rsidR="00462E92" w:rsidRPr="0094675C" w:rsidRDefault="00462E92" w:rsidP="00C66C32">
      <w:pPr>
        <w:pStyle w:val="a1"/>
        <w:rPr>
          <w:rtl/>
          <w:lang w:bidi="ar-SA"/>
        </w:rPr>
      </w:pPr>
      <w:r w:rsidRPr="0094675C">
        <w:rPr>
          <w:rFonts w:hint="cs"/>
          <w:rtl/>
        </w:rPr>
        <w:t xml:space="preserve">ماه هلالی شکل را به داسی که آماده‌ی دورکردن مزرعه‌ی سبز فلک شده، تشبیه می‌کند. در این جا به یاد اعمال خود افتاده که باید درو شود. برای درو چه چیزی دارد که خالص برای </w:t>
      </w:r>
      <w:r w:rsidR="0089474E">
        <w:rPr>
          <w:rFonts w:hint="cs"/>
          <w:rtl/>
        </w:rPr>
        <w:t>الله</w:t>
      </w:r>
      <w:r w:rsidRPr="0094675C">
        <w:rPr>
          <w:rFonts w:hint="cs"/>
          <w:rtl/>
        </w:rPr>
        <w:t xml:space="preserve"> باشد، اگر بذری این‌چنین کاشته‌ایم، منتظر باشیم که حداقل 10 برابر شود. </w:t>
      </w:r>
      <w:r w:rsidRPr="0094675C">
        <w:rPr>
          <w:rFonts w:ascii="Traditional Arabic" w:hAnsi="Traditional Arabic" w:cs="Traditional Arabic"/>
          <w:rtl/>
        </w:rPr>
        <w:t>﴿</w:t>
      </w:r>
      <w:r w:rsidRPr="007E3426">
        <w:rPr>
          <w:rStyle w:val="Char4"/>
          <w:rFonts w:hint="eastAsia"/>
          <w:rtl/>
        </w:rPr>
        <w:t>مَن</w:t>
      </w:r>
      <w:r w:rsidRPr="007E3426">
        <w:rPr>
          <w:rStyle w:val="Char4"/>
          <w:rtl/>
        </w:rPr>
        <w:t xml:space="preserve"> جَآءَ بِ</w:t>
      </w:r>
      <w:r w:rsidRPr="007E3426">
        <w:rPr>
          <w:rStyle w:val="Char4"/>
          <w:rFonts w:hint="cs"/>
          <w:rtl/>
        </w:rPr>
        <w:t>ٱ</w:t>
      </w:r>
      <w:r w:rsidRPr="007E3426">
        <w:rPr>
          <w:rStyle w:val="Char4"/>
          <w:rFonts w:hint="eastAsia"/>
          <w:rtl/>
        </w:rPr>
        <w:t>لۡحَسَنَةِ</w:t>
      </w:r>
      <w:r w:rsidRPr="007E3426">
        <w:rPr>
          <w:rStyle w:val="Char4"/>
          <w:rtl/>
        </w:rPr>
        <w:t xml:space="preserve"> فَلَهُ</w:t>
      </w:r>
      <w:r w:rsidRPr="007E3426">
        <w:rPr>
          <w:rStyle w:val="Char4"/>
          <w:rFonts w:hint="cs"/>
          <w:rtl/>
        </w:rPr>
        <w:t>ۥ</w:t>
      </w:r>
      <w:r w:rsidRPr="007E3426">
        <w:rPr>
          <w:rStyle w:val="Char4"/>
          <w:rtl/>
        </w:rPr>
        <w:t xml:space="preserve"> عَشۡرُ أَمۡثَالِهَاۖ وَمَن جَآءَ بِ</w:t>
      </w:r>
      <w:r w:rsidRPr="007E3426">
        <w:rPr>
          <w:rStyle w:val="Char4"/>
          <w:rFonts w:hint="cs"/>
          <w:rtl/>
        </w:rPr>
        <w:t>ٱ</w:t>
      </w:r>
      <w:r w:rsidRPr="007E3426">
        <w:rPr>
          <w:rStyle w:val="Char4"/>
          <w:rFonts w:hint="eastAsia"/>
          <w:rtl/>
        </w:rPr>
        <w:t>لسَّيِّئَةِ</w:t>
      </w:r>
      <w:r w:rsidRPr="007E3426">
        <w:rPr>
          <w:rStyle w:val="Char4"/>
          <w:rtl/>
        </w:rPr>
        <w:t xml:space="preserve"> فَلَا يُجۡزَىٰٓ إِلَّا مِثۡلَهَا وَهُمۡ لَا يُظۡلَمُونَ ١٦٠</w:t>
      </w:r>
      <w:r w:rsidRPr="0094675C">
        <w:rPr>
          <w:rFonts w:ascii="Traditional Arabic" w:hAnsi="Traditional Arabic" w:cs="Traditional Arabic"/>
          <w:rtl/>
        </w:rPr>
        <w:t>﴾</w:t>
      </w:r>
      <w:r w:rsidRPr="0094675C">
        <w:rPr>
          <w:rFonts w:hint="cs"/>
          <w:rtl/>
        </w:rPr>
        <w:t xml:space="preserve"> </w:t>
      </w:r>
      <w:r w:rsidRPr="0094675C">
        <w:rPr>
          <w:rStyle w:val="Char5"/>
          <w:rFonts w:hint="cs"/>
          <w:rtl/>
        </w:rPr>
        <w:t xml:space="preserve">[الأنعام: </w:t>
      </w:r>
      <w:r w:rsidRPr="008F10A2">
        <w:rPr>
          <w:rStyle w:val="Char5"/>
          <w:rFonts w:hint="cs"/>
          <w:rtl/>
        </w:rPr>
        <w:t>160]</w:t>
      </w:r>
      <w:r w:rsidRPr="008F10A2">
        <w:rPr>
          <w:rFonts w:hint="cs"/>
          <w:rtl/>
        </w:rPr>
        <w:t xml:space="preserve"> </w:t>
      </w:r>
      <w:r w:rsidR="005E75D8" w:rsidRPr="008F10A2">
        <w:rPr>
          <w:rStyle w:val="Char1"/>
          <w:rtl/>
        </w:rPr>
        <w:t>«[در آن روز،] هر [مؤمنی] كه كار نیكى بیاورد، ده برابر آن [پاداش‌] خواهد داشت و هر کس كار بدى بیاورد، جز مانند آن کیفر نخواهد دید؛ و به آنان ستم نخواهد شد»</w:t>
      </w:r>
      <w:r w:rsidR="005E75D8" w:rsidRPr="008F10A2">
        <w:rPr>
          <w:rtl/>
        </w:rPr>
        <w:t>.</w:t>
      </w:r>
      <w:r w:rsidR="005E75D8" w:rsidRPr="008F10A2">
        <w:rPr>
          <w:rFonts w:hint="cs"/>
          <w:rtl/>
        </w:rPr>
        <w:t xml:space="preserve"> </w:t>
      </w:r>
      <w:r w:rsidRPr="008F10A2">
        <w:rPr>
          <w:rFonts w:hint="cs"/>
          <w:rtl/>
        </w:rPr>
        <w:t xml:space="preserve">اما کسی که کار ناشایست انجام داد، مادامی که از آن توبه نکند و پشیمان نگردد، </w:t>
      </w:r>
      <w:r w:rsidR="0089474E" w:rsidRPr="008F10A2">
        <w:rPr>
          <w:rFonts w:hint="cs"/>
          <w:rtl/>
        </w:rPr>
        <w:t>الله</w:t>
      </w:r>
      <w:r w:rsidRPr="008F10A2">
        <w:rPr>
          <w:rFonts w:hint="cs"/>
          <w:rtl/>
        </w:rPr>
        <w:t xml:space="preserve"> چون اهل</w:t>
      </w:r>
      <w:r w:rsidRPr="0094675C">
        <w:rPr>
          <w:rFonts w:hint="cs"/>
          <w:rtl/>
        </w:rPr>
        <w:t xml:space="preserve"> فضل است، به اندازه‌ی همان عمل بدش به او جزا می‌دهد، پس وقتی که این‌چنین است، سعی‌ها و کوشش‌ها دو دسته می‌شوند. این جا فرمود: </w:t>
      </w: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يَتَذَكَّرُ </w:t>
      </w:r>
      <w:r w:rsidRPr="007E3426">
        <w:rPr>
          <w:rStyle w:val="Char4"/>
          <w:rFonts w:hint="cs"/>
          <w:rtl/>
        </w:rPr>
        <w:t>ٱلۡإِنسَٰنُ</w:t>
      </w:r>
      <w:r w:rsidRPr="007E3426">
        <w:rPr>
          <w:rStyle w:val="Char4"/>
          <w:rtl/>
        </w:rPr>
        <w:t xml:space="preserve"> مَا سَعَىٰ ٣٥</w:t>
      </w:r>
      <w:r w:rsidRPr="0094675C">
        <w:rPr>
          <w:rFonts w:ascii="Traditional Arabic" w:hAnsi="Traditional Arabic" w:cs="Traditional Arabic"/>
          <w:rtl/>
        </w:rPr>
        <w:t>﴾</w:t>
      </w:r>
      <w:r w:rsidRPr="0094675C">
        <w:rPr>
          <w:rFonts w:hint="cs"/>
          <w:rtl/>
        </w:rPr>
        <w:t xml:space="preserve"> و در سوره‌ی لیل می‌فرماید: </w:t>
      </w:r>
      <w:r w:rsidRPr="0094675C">
        <w:rPr>
          <w:rFonts w:ascii="Traditional Arabic" w:hAnsi="Traditional Arabic" w:cs="Traditional Arabic"/>
          <w:rtl/>
        </w:rPr>
        <w:t>﴿</w:t>
      </w:r>
      <w:r w:rsidRPr="007E3426">
        <w:rPr>
          <w:rStyle w:val="Char4"/>
          <w:rtl/>
        </w:rPr>
        <w:t>إِنَّ سَعۡيَكُمۡ لَشَتَّىٰ ٤</w:t>
      </w:r>
      <w:r w:rsidRPr="0094675C">
        <w:rPr>
          <w:rFonts w:ascii="Traditional Arabic" w:hAnsi="Traditional Arabic" w:cs="Traditional Arabic"/>
          <w:rtl/>
        </w:rPr>
        <w:t>﴾</w:t>
      </w:r>
      <w:r w:rsidRPr="0094675C">
        <w:rPr>
          <w:rFonts w:hint="cs"/>
          <w:rtl/>
        </w:rPr>
        <w:t xml:space="preserve"> کوشش‌ها و تلاش‌های شما متفرق است. بعضی کوشش‌ها با نتیجه و بعضی‌ها بی‌نتیجه‌اند.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وَبُرِّزَتِ </w:t>
      </w:r>
      <w:r w:rsidRPr="007E3426">
        <w:rPr>
          <w:rStyle w:val="Char4"/>
          <w:rFonts w:hint="cs"/>
          <w:rtl/>
        </w:rPr>
        <w:t>ٱلۡجَحِيمُ</w:t>
      </w:r>
      <w:r w:rsidRPr="007E3426">
        <w:rPr>
          <w:rStyle w:val="Char4"/>
          <w:rtl/>
        </w:rPr>
        <w:t xml:space="preserve"> لِمَن يَرَىٰ ٣٦</w:t>
      </w:r>
      <w:r w:rsidRPr="0094675C">
        <w:rPr>
          <w:rFonts w:ascii="Traditional Arabic" w:hAnsi="Traditional Arabic" w:cs="Traditional Arabic"/>
          <w:rtl/>
        </w:rPr>
        <w:t>﴾</w:t>
      </w:r>
      <w:r w:rsidRPr="009B2FC3">
        <w:rPr>
          <w:rStyle w:val="FootnoteReference"/>
          <w:rFonts w:ascii="IRLotus" w:hAnsi="IRLotus"/>
          <w:rtl/>
        </w:rPr>
        <w:footnoteReference w:id="100"/>
      </w:r>
      <w:r w:rsidRPr="0094675C">
        <w:rPr>
          <w:rFonts w:hint="cs"/>
          <w:rtl/>
        </w:rPr>
        <w:t>.</w:t>
      </w:r>
    </w:p>
    <w:p w:rsidR="00462E92" w:rsidRPr="008F10A2" w:rsidRDefault="00462E92" w:rsidP="00C66C32">
      <w:pPr>
        <w:pStyle w:val="a1"/>
        <w:rPr>
          <w:rtl/>
        </w:rPr>
      </w:pPr>
      <w:r w:rsidRPr="008F10A2">
        <w:rPr>
          <w:rStyle w:val="Char1"/>
          <w:rFonts w:hint="cs"/>
          <w:rtl/>
        </w:rPr>
        <w:t>«</w:t>
      </w:r>
      <w:r w:rsidR="005F3817" w:rsidRPr="008F10A2">
        <w:rPr>
          <w:rStyle w:val="Char1"/>
          <w:rFonts w:hint="eastAsia"/>
          <w:rtl/>
        </w:rPr>
        <w:t>و</w:t>
      </w:r>
      <w:r w:rsidR="005F3817" w:rsidRPr="008F10A2">
        <w:rPr>
          <w:rStyle w:val="Char1"/>
          <w:rtl/>
        </w:rPr>
        <w:t xml:space="preserve"> </w:t>
      </w:r>
      <w:r w:rsidR="005F3817" w:rsidRPr="008F10A2">
        <w:rPr>
          <w:rStyle w:val="Char1"/>
          <w:rFonts w:hint="eastAsia"/>
          <w:rtl/>
        </w:rPr>
        <w:t>جهنم</w:t>
      </w:r>
      <w:r w:rsidR="005F3817" w:rsidRPr="008F10A2">
        <w:rPr>
          <w:rStyle w:val="Char1"/>
          <w:rtl/>
        </w:rPr>
        <w:t xml:space="preserve"> </w:t>
      </w:r>
      <w:r w:rsidR="005F3817" w:rsidRPr="008F10A2">
        <w:rPr>
          <w:rStyle w:val="Char1"/>
          <w:rFonts w:hint="eastAsia"/>
          <w:rtl/>
        </w:rPr>
        <w:t>برا</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هر</w:t>
      </w:r>
      <w:r w:rsidR="005F3817" w:rsidRPr="008F10A2">
        <w:rPr>
          <w:rStyle w:val="Char1"/>
          <w:rtl/>
        </w:rPr>
        <w:t xml:space="preserve"> ب</w:t>
      </w:r>
      <w:r w:rsidR="005F3817" w:rsidRPr="008F10A2">
        <w:rPr>
          <w:rStyle w:val="Char1"/>
          <w:rFonts w:hint="cs"/>
          <w:rtl/>
        </w:rPr>
        <w:t>ی</w:t>
      </w:r>
      <w:r w:rsidR="005F3817" w:rsidRPr="008F10A2">
        <w:rPr>
          <w:rStyle w:val="Char1"/>
          <w:rFonts w:hint="eastAsia"/>
          <w:rtl/>
        </w:rPr>
        <w:t>ننده‌ا</w:t>
      </w:r>
      <w:r w:rsidR="005F3817" w:rsidRPr="008F10A2">
        <w:rPr>
          <w:rStyle w:val="Char1"/>
          <w:rFonts w:hint="cs"/>
          <w:rtl/>
        </w:rPr>
        <w:t>ی</w:t>
      </w:r>
      <w:r w:rsidR="005F3817" w:rsidRPr="008F10A2">
        <w:rPr>
          <w:rStyle w:val="Char1"/>
          <w:rtl/>
        </w:rPr>
        <w:t xml:space="preserve"> آشکار م</w:t>
      </w:r>
      <w:r w:rsidR="005F3817" w:rsidRPr="008F10A2">
        <w:rPr>
          <w:rStyle w:val="Char1"/>
          <w:rFonts w:hint="cs"/>
          <w:rtl/>
        </w:rPr>
        <w:t>ی‌</w:t>
      </w:r>
      <w:r w:rsidR="005F3817" w:rsidRPr="008F10A2">
        <w:rPr>
          <w:rStyle w:val="Char1"/>
          <w:rFonts w:hint="eastAsia"/>
          <w:rtl/>
        </w:rPr>
        <w:t>شود</w:t>
      </w:r>
      <w:r w:rsidRPr="008F10A2">
        <w:rPr>
          <w:rStyle w:val="Char1"/>
          <w:rFonts w:hint="cs"/>
          <w:rtl/>
        </w:rPr>
        <w:t>»</w:t>
      </w:r>
      <w:r w:rsidRPr="008F10A2">
        <w:rPr>
          <w:rFonts w:hint="cs"/>
          <w:rtl/>
        </w:rPr>
        <w:t>.</w:t>
      </w:r>
    </w:p>
    <w:p w:rsidR="00462E92" w:rsidRPr="008F10A2" w:rsidRDefault="005F3817" w:rsidP="00C66C32">
      <w:pPr>
        <w:pStyle w:val="a1"/>
        <w:rPr>
          <w:rtl/>
        </w:rPr>
      </w:pPr>
      <w:r w:rsidRPr="008F10A2">
        <w:rPr>
          <w:rFonts w:hint="cs"/>
          <w:rtl/>
        </w:rPr>
        <w:t xml:space="preserve">در روز قیامت </w:t>
      </w:r>
      <w:r w:rsidR="00E30D33" w:rsidRPr="008F10A2">
        <w:rPr>
          <w:rFonts w:hint="cs"/>
          <w:rtl/>
        </w:rPr>
        <w:t>آتش جهنم را جلوی چشم انسان آورده و به خلایق نشان می‌دهند.</w:t>
      </w:r>
    </w:p>
    <w:p w:rsidR="00462E92" w:rsidRPr="00F827F3" w:rsidRDefault="00E30D33" w:rsidP="00C66C32">
      <w:pPr>
        <w:pStyle w:val="1-11"/>
        <w:rPr>
          <w:rStyle w:val="Char0"/>
          <w:spacing w:val="-5"/>
          <w:rtl/>
        </w:rPr>
      </w:pPr>
      <w:r w:rsidRPr="00F827F3">
        <w:rPr>
          <w:rStyle w:val="Char0"/>
          <w:rFonts w:hint="cs"/>
          <w:spacing w:val="-5"/>
          <w:rtl/>
        </w:rPr>
        <w:t>جهنم</w:t>
      </w:r>
      <w:r w:rsidR="00462E92" w:rsidRPr="00F827F3">
        <w:rPr>
          <w:rStyle w:val="Char0"/>
          <w:rFonts w:hint="cs"/>
          <w:spacing w:val="-5"/>
          <w:rtl/>
        </w:rPr>
        <w:t>، 70 هزار گره و دستگیره دارد و هر دستگیره را 70 هزار فرشته حمل می‌کنند.</w:t>
      </w:r>
      <w:r w:rsidR="00462E92" w:rsidRPr="00F827F3">
        <w:rPr>
          <w:rStyle w:val="Char0"/>
          <w:spacing w:val="-5"/>
          <w:vertAlign w:val="superscript"/>
          <w:rtl/>
        </w:rPr>
        <w:footnoteReference w:id="101"/>
      </w:r>
    </w:p>
    <w:p w:rsidR="00462E92" w:rsidRPr="0094675C" w:rsidRDefault="00462E92" w:rsidP="00C66C32">
      <w:pPr>
        <w:pStyle w:val="a1"/>
        <w:rPr>
          <w:rtl/>
        </w:rPr>
      </w:pPr>
      <w:r w:rsidRPr="0094675C">
        <w:rPr>
          <w:rFonts w:hint="cs"/>
          <w:rtl/>
        </w:rPr>
        <w:t>در آن روز، گردنی از آتش بیرون آمده که چشم دارد و فریاد می‌زند و جهنمیان را فرا می‌خواند.</w:t>
      </w:r>
      <w:r w:rsidRPr="009B2FC3">
        <w:rPr>
          <w:rStyle w:val="FootnoteReference"/>
          <w:rtl/>
        </w:rPr>
        <w:footnoteReference w:id="102"/>
      </w:r>
    </w:p>
    <w:p w:rsidR="00462E92" w:rsidRPr="0094675C" w:rsidRDefault="005F3817" w:rsidP="00E92BB5">
      <w:pPr>
        <w:pStyle w:val="a1"/>
        <w:rPr>
          <w:rtl/>
        </w:rPr>
      </w:pPr>
      <w:r>
        <w:rPr>
          <w:rFonts w:hint="cs"/>
          <w:rtl/>
        </w:rPr>
        <w:t xml:space="preserve">اما </w:t>
      </w:r>
      <w:r w:rsidR="00462E92" w:rsidRPr="0094675C">
        <w:rPr>
          <w:rFonts w:hint="cs"/>
          <w:rtl/>
        </w:rPr>
        <w:t>آیا اهل بهشت هم جهنم را می‌بینند؟ بله</w:t>
      </w:r>
      <w:r w:rsidR="009257A3">
        <w:rPr>
          <w:rFonts w:hint="cs"/>
          <w:rtl/>
        </w:rPr>
        <w:t>،</w:t>
      </w:r>
      <w:r w:rsidR="00462E92" w:rsidRPr="0094675C">
        <w:rPr>
          <w:rFonts w:hint="cs"/>
          <w:rtl/>
        </w:rPr>
        <w:t xml:space="preserve"> در سوره‌ی مریم می‌فرماید: </w:t>
      </w:r>
      <w:r w:rsidR="00462E92" w:rsidRPr="0094675C">
        <w:rPr>
          <w:rFonts w:ascii="Traditional Arabic" w:hAnsi="Traditional Arabic" w:cs="Traditional Arabic"/>
          <w:rtl/>
        </w:rPr>
        <w:t>﴿</w:t>
      </w:r>
      <w:r w:rsidR="00462E92" w:rsidRPr="007E3426">
        <w:rPr>
          <w:rStyle w:val="Char4"/>
          <w:rFonts w:hint="eastAsia"/>
          <w:rtl/>
        </w:rPr>
        <w:t>وَإِن</w:t>
      </w:r>
      <w:r w:rsidR="00462E92" w:rsidRPr="007E3426">
        <w:rPr>
          <w:rStyle w:val="Char4"/>
          <w:rtl/>
        </w:rPr>
        <w:t xml:space="preserve"> مِّنكُمۡ إِلَّا وَارِدُهَاۚ كَانَ عَلَىٰ رَبِّكَ حَتۡمٗا مَّقۡضِيّٗا ٧١</w:t>
      </w:r>
      <w:r w:rsidR="00462E92" w:rsidRPr="008F10A2">
        <w:rPr>
          <w:rFonts w:ascii="Traditional Arabic" w:hAnsi="Traditional Arabic" w:cs="Traditional Arabic"/>
          <w:rtl/>
        </w:rPr>
        <w:t>﴾</w:t>
      </w:r>
      <w:r w:rsidR="00462E92" w:rsidRPr="008F10A2">
        <w:rPr>
          <w:rFonts w:hint="cs"/>
          <w:rtl/>
        </w:rPr>
        <w:t xml:space="preserve"> </w:t>
      </w:r>
      <w:r w:rsidR="00462E92" w:rsidRPr="008F10A2">
        <w:rPr>
          <w:rStyle w:val="Char5"/>
          <w:rFonts w:hint="cs"/>
          <w:rtl/>
        </w:rPr>
        <w:t>[مریم: 71]</w:t>
      </w:r>
      <w:r w:rsidR="009257A3" w:rsidRPr="008F10A2">
        <w:rPr>
          <w:rFonts w:hint="cs"/>
          <w:rtl/>
        </w:rPr>
        <w:t xml:space="preserve"> </w:t>
      </w:r>
      <w:r w:rsidR="009257A3" w:rsidRPr="008F10A2">
        <w:rPr>
          <w:rStyle w:val="Char1"/>
          <w:rtl/>
        </w:rPr>
        <w:t>«و هیچ یک از شما [مردم] نیست، مگر آنکه وارد آن می‌گردد؛ [مؤمنان برای عبور و دیدن، کافران برای ورود و ماندن]. این [امر،] همواره بر پروردگارت حکمی حتمی است»</w:t>
      </w:r>
      <w:r w:rsidR="00462E92" w:rsidRPr="008F10A2">
        <w:rPr>
          <w:rtl/>
        </w:rPr>
        <w:t>.</w:t>
      </w:r>
      <w:r w:rsidR="00462E92" w:rsidRPr="0094675C">
        <w:rPr>
          <w:rFonts w:hint="cs"/>
          <w:rtl/>
        </w:rPr>
        <w:t xml:space="preserve"> هیچکدام از شما نیست ای مردمان مگر این که حتماً وارد جهنم می‌شود. و وارد شدن غیر از داخل‌شدن است. واردشدن یعنی از روی جهنم عبور کردن</w:t>
      </w:r>
      <w:r>
        <w:rPr>
          <w:rFonts w:hint="cs"/>
          <w:rtl/>
        </w:rPr>
        <w:t>؛</w:t>
      </w:r>
      <w:r w:rsidR="00462E92" w:rsidRPr="0094675C">
        <w:rPr>
          <w:rFonts w:hint="cs"/>
          <w:rtl/>
        </w:rPr>
        <w:t xml:space="preserve"> داخل‌شدن یعنی داخل جهنم‌شدن. پس دُخول مرحله‌ی بعد از ورود است. </w:t>
      </w:r>
      <w:r w:rsidR="00462E92" w:rsidRPr="0094675C">
        <w:rPr>
          <w:rFonts w:ascii="Traditional Arabic" w:hAnsi="Traditional Arabic" w:cs="Traditional Arabic"/>
          <w:rtl/>
        </w:rPr>
        <w:t>﴿</w:t>
      </w:r>
      <w:r w:rsidR="00462E92" w:rsidRPr="007E3426">
        <w:rPr>
          <w:rStyle w:val="Char4"/>
          <w:rtl/>
        </w:rPr>
        <w:t>كَانَ عَلَىٰ رَبِّكَ حَتۡمٗا مَّقۡضِيّٗا ٧١</w:t>
      </w:r>
      <w:r w:rsidR="00462E92" w:rsidRPr="0094675C">
        <w:rPr>
          <w:rFonts w:ascii="Traditional Arabic" w:hAnsi="Traditional Arabic" w:cs="Traditional Arabic"/>
          <w:rtl/>
        </w:rPr>
        <w:t>﴾</w:t>
      </w:r>
      <w:r w:rsidR="00462E92" w:rsidRPr="0094675C">
        <w:rPr>
          <w:rFonts w:hint="cs"/>
          <w:rtl/>
        </w:rPr>
        <w:t xml:space="preserve"> </w:t>
      </w:r>
      <w:r w:rsidR="0089474E">
        <w:rPr>
          <w:rFonts w:hint="cs"/>
          <w:rtl/>
        </w:rPr>
        <w:t>الله</w:t>
      </w:r>
      <w:r w:rsidR="00462E92" w:rsidRPr="0094675C">
        <w:rPr>
          <w:rFonts w:hint="cs"/>
          <w:rtl/>
        </w:rPr>
        <w:t xml:space="preserve"> شما بر خود واجب کرده که این کار انجام پذیرد. آن زمان دو گروه می‌شوید: </w:t>
      </w:r>
      <w:r w:rsidR="00462E92" w:rsidRPr="0094675C">
        <w:rPr>
          <w:rFonts w:ascii="Traditional Arabic" w:hAnsi="Traditional Arabic" w:cs="Traditional Arabic"/>
          <w:rtl/>
        </w:rPr>
        <w:t>﴿</w:t>
      </w:r>
      <w:r w:rsidR="00462E92" w:rsidRPr="007E3426">
        <w:rPr>
          <w:rStyle w:val="Char4"/>
          <w:rFonts w:hint="eastAsia"/>
          <w:rtl/>
        </w:rPr>
        <w:t>ثُمَّ</w:t>
      </w:r>
      <w:r w:rsidR="00462E92" w:rsidRPr="007E3426">
        <w:rPr>
          <w:rStyle w:val="Char4"/>
          <w:rtl/>
        </w:rPr>
        <w:t xml:space="preserve"> نُنَجِّي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تَّقَواْ</w:t>
      </w:r>
      <w:r w:rsidR="00462E92" w:rsidRPr="0094675C">
        <w:rPr>
          <w:rFonts w:ascii="Traditional Arabic" w:hAnsi="Traditional Arabic" w:cs="Traditional Arabic"/>
          <w:rtl/>
        </w:rPr>
        <w:t>﴾</w:t>
      </w:r>
      <w:r w:rsidR="00462E92" w:rsidRPr="0094675C">
        <w:rPr>
          <w:rFonts w:hint="cs"/>
          <w:rtl/>
        </w:rPr>
        <w:t xml:space="preserve"> اهل </w:t>
      </w:r>
      <w:r>
        <w:rPr>
          <w:rFonts w:hint="cs"/>
          <w:rtl/>
        </w:rPr>
        <w:t>ت</w:t>
      </w:r>
      <w:r w:rsidR="00462E92" w:rsidRPr="0094675C">
        <w:rPr>
          <w:rFonts w:hint="cs"/>
          <w:rtl/>
        </w:rPr>
        <w:t xml:space="preserve">قوا را نجات می‌دهیم و: </w:t>
      </w:r>
      <w:r w:rsidR="00462E92" w:rsidRPr="0094675C">
        <w:rPr>
          <w:rFonts w:ascii="Traditional Arabic" w:hAnsi="Traditional Arabic" w:cs="Traditional Arabic"/>
          <w:rtl/>
        </w:rPr>
        <w:t>﴿</w:t>
      </w:r>
      <w:r w:rsidR="00462E92" w:rsidRPr="007E3426">
        <w:rPr>
          <w:rStyle w:val="Char4"/>
          <w:rtl/>
        </w:rPr>
        <w:t xml:space="preserve">وَّنَذَرُ </w:t>
      </w:r>
      <w:r w:rsidR="00462E92" w:rsidRPr="007E3426">
        <w:rPr>
          <w:rStyle w:val="Char4"/>
          <w:rFonts w:hint="cs"/>
          <w:rtl/>
        </w:rPr>
        <w:t>ٱ</w:t>
      </w:r>
      <w:r w:rsidR="00462E92" w:rsidRPr="007E3426">
        <w:rPr>
          <w:rStyle w:val="Char4"/>
          <w:rFonts w:hint="eastAsia"/>
          <w:rtl/>
        </w:rPr>
        <w:t>لظَّٰلِمِينَ</w:t>
      </w:r>
      <w:r w:rsidR="00462E92" w:rsidRPr="007E3426">
        <w:rPr>
          <w:rStyle w:val="Char4"/>
          <w:rtl/>
        </w:rPr>
        <w:t xml:space="preserve"> فِيهَا جِثِيّٗا ٧٢</w:t>
      </w:r>
      <w:r w:rsidR="00462E92" w:rsidRPr="0094675C">
        <w:rPr>
          <w:rFonts w:ascii="Traditional Arabic" w:hAnsi="Traditional Arabic" w:cs="Traditional Arabic"/>
          <w:rtl/>
        </w:rPr>
        <w:t>﴾</w:t>
      </w:r>
      <w:r w:rsidR="009257A3">
        <w:rPr>
          <w:rFonts w:hint="cs"/>
          <w:rtl/>
        </w:rPr>
        <w:t xml:space="preserve"> </w:t>
      </w:r>
      <w:r w:rsidR="009257A3" w:rsidRPr="008F10A2">
        <w:rPr>
          <w:rFonts w:hint="cs"/>
          <w:rtl/>
        </w:rPr>
        <w:t>ظالما</w:t>
      </w:r>
      <w:r w:rsidRPr="008F10A2">
        <w:rPr>
          <w:rFonts w:hint="cs"/>
          <w:rtl/>
        </w:rPr>
        <w:t>ن را</w:t>
      </w:r>
      <w:r>
        <w:rPr>
          <w:rFonts w:hint="cs"/>
          <w:rtl/>
        </w:rPr>
        <w:t xml:space="preserve"> در</w:t>
      </w:r>
      <w:r w:rsidR="00462E92" w:rsidRPr="0094675C">
        <w:rPr>
          <w:rFonts w:hint="cs"/>
          <w:rtl/>
        </w:rPr>
        <w:t>حالی</w:t>
      </w:r>
      <w:r w:rsidR="00CD34FA">
        <w:t>‌</w:t>
      </w:r>
      <w:r>
        <w:rPr>
          <w:rFonts w:hint="cs"/>
          <w:rtl/>
        </w:rPr>
        <w:t>که</w:t>
      </w:r>
      <w:r w:rsidR="00462E92" w:rsidRPr="0094675C">
        <w:rPr>
          <w:rFonts w:hint="cs"/>
          <w:rtl/>
        </w:rPr>
        <w:t xml:space="preserve"> به زانو درآمده‌اند در جهنم رها می‌کنیم.</w:t>
      </w:r>
    </w:p>
    <w:p w:rsidR="00462E92" w:rsidRPr="0094675C" w:rsidRDefault="00462E92" w:rsidP="00C66C32">
      <w:pPr>
        <w:pStyle w:val="a1"/>
        <w:rPr>
          <w:rtl/>
        </w:rPr>
      </w:pPr>
      <w:r w:rsidRPr="0094675C">
        <w:rPr>
          <w:rStyle w:val="Char0"/>
          <w:rtl/>
        </w:rPr>
        <w:t>پس از آن مردم دو</w:t>
      </w:r>
      <w:r w:rsidR="005F3817">
        <w:rPr>
          <w:rStyle w:val="Char0"/>
          <w:rFonts w:hint="cs"/>
          <w:rtl/>
        </w:rPr>
        <w:t xml:space="preserve"> </w:t>
      </w:r>
      <w:r w:rsidR="005F3817">
        <w:rPr>
          <w:rStyle w:val="Char0"/>
          <w:rtl/>
        </w:rPr>
        <w:t>گروه می‌شوند: گروهی</w:t>
      </w:r>
      <w:r w:rsidRPr="0094675C">
        <w:rPr>
          <w:rStyle w:val="Char0"/>
          <w:rtl/>
        </w:rPr>
        <w:t xml:space="preserve"> </w:t>
      </w:r>
      <w:r w:rsidRPr="008F10A2">
        <w:rPr>
          <w:rStyle w:val="Char0"/>
          <w:rtl/>
        </w:rPr>
        <w:t>مؤمن و دیگری کافر و دو</w:t>
      </w:r>
      <w:r w:rsidRPr="008F10A2">
        <w:rPr>
          <w:rStyle w:val="Char0"/>
          <w:rFonts w:hint="cs"/>
          <w:rtl/>
        </w:rPr>
        <w:t xml:space="preserve"> </w:t>
      </w:r>
      <w:r w:rsidRPr="008F10A2">
        <w:rPr>
          <w:rStyle w:val="Char0"/>
          <w:rtl/>
        </w:rPr>
        <w:t>راه بیش ندارند</w:t>
      </w:r>
      <w:r w:rsidR="00D76DDF" w:rsidRPr="008F10A2">
        <w:rPr>
          <w:rStyle w:val="Char0"/>
          <w:rFonts w:hint="cs"/>
          <w:rtl/>
        </w:rPr>
        <w:t>؛</w:t>
      </w:r>
      <w:r w:rsidRPr="008F10A2">
        <w:rPr>
          <w:rStyle w:val="Char0"/>
          <w:rtl/>
        </w:rPr>
        <w:t xml:space="preserve"> یک راه ب</w:t>
      </w:r>
      <w:r w:rsidRPr="008F10A2">
        <w:rPr>
          <w:rStyle w:val="Char0"/>
          <w:rFonts w:hint="cs"/>
          <w:rtl/>
        </w:rPr>
        <w:t xml:space="preserve">ه </w:t>
      </w:r>
      <w:r w:rsidRPr="008F10A2">
        <w:rPr>
          <w:rStyle w:val="Char0"/>
          <w:rtl/>
        </w:rPr>
        <w:t>سوی بهشت و یک راه ب</w:t>
      </w:r>
      <w:r w:rsidRPr="008F10A2">
        <w:rPr>
          <w:rStyle w:val="Char0"/>
          <w:rFonts w:hint="cs"/>
          <w:rtl/>
        </w:rPr>
        <w:t xml:space="preserve">ه </w:t>
      </w:r>
      <w:r w:rsidRPr="008F10A2">
        <w:rPr>
          <w:rStyle w:val="Char0"/>
          <w:rtl/>
        </w:rPr>
        <w:t>سوی دوزخ</w:t>
      </w:r>
      <w:r w:rsidR="00D76DDF" w:rsidRPr="008F10A2">
        <w:rPr>
          <w:rFonts w:hint="cs"/>
          <w:rtl/>
        </w:rPr>
        <w:t>.</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فَأَمَّا مَن طَغَىٰ ٣٧</w:t>
      </w:r>
      <w:r w:rsidRPr="0094675C">
        <w:rPr>
          <w:rFonts w:ascii="Traditional Arabic" w:hAnsi="Traditional Arabic" w:cs="Traditional Arabic"/>
          <w:rtl/>
        </w:rPr>
        <w:t>﴾</w:t>
      </w:r>
      <w:r w:rsidRPr="0094675C">
        <w:rPr>
          <w:rFonts w:hint="cs"/>
          <w:rtl/>
        </w:rPr>
        <w:t>.</w:t>
      </w:r>
    </w:p>
    <w:p w:rsidR="00462E92" w:rsidRPr="00D76DDF" w:rsidRDefault="00462E92" w:rsidP="00C66C32">
      <w:pPr>
        <w:pStyle w:val="a1"/>
        <w:rPr>
          <w:rtl/>
        </w:rPr>
      </w:pPr>
      <w:r w:rsidRPr="008F10A2">
        <w:rPr>
          <w:rStyle w:val="Char1"/>
          <w:rFonts w:hint="cs"/>
          <w:rtl/>
        </w:rPr>
        <w:t>«</w:t>
      </w:r>
      <w:r w:rsidR="005F3817" w:rsidRPr="008F10A2">
        <w:rPr>
          <w:rStyle w:val="Char1"/>
          <w:rFonts w:hint="eastAsia"/>
          <w:rtl/>
        </w:rPr>
        <w:t>پس</w:t>
      </w:r>
      <w:r w:rsidR="005F3817" w:rsidRPr="008F10A2">
        <w:rPr>
          <w:rStyle w:val="Char1"/>
          <w:rtl/>
        </w:rPr>
        <w:t xml:space="preserve"> </w:t>
      </w:r>
      <w:r w:rsidR="005F3817" w:rsidRPr="008F10A2">
        <w:rPr>
          <w:rStyle w:val="Char1"/>
          <w:rFonts w:hint="eastAsia"/>
          <w:rtl/>
        </w:rPr>
        <w:t>آن</w:t>
      </w:r>
      <w:r w:rsidR="005F3817" w:rsidRPr="008F10A2">
        <w:rPr>
          <w:rStyle w:val="Char1"/>
          <w:rtl/>
        </w:rPr>
        <w:t xml:space="preserve"> </w:t>
      </w:r>
      <w:r w:rsidR="005F3817" w:rsidRPr="008F10A2">
        <w:rPr>
          <w:rStyle w:val="Char1"/>
          <w:rFonts w:hint="eastAsia"/>
          <w:rtl/>
        </w:rPr>
        <w:t>کس</w:t>
      </w:r>
      <w:r w:rsidR="005F3817" w:rsidRPr="008F10A2">
        <w:rPr>
          <w:rStyle w:val="Char1"/>
          <w:rtl/>
        </w:rPr>
        <w:t xml:space="preserve"> </w:t>
      </w:r>
      <w:r w:rsidR="005F3817" w:rsidRPr="008F10A2">
        <w:rPr>
          <w:rStyle w:val="Char1"/>
          <w:rFonts w:hint="eastAsia"/>
          <w:rtl/>
        </w:rPr>
        <w:t>که</w:t>
      </w:r>
      <w:r w:rsidR="005F3817" w:rsidRPr="008F10A2">
        <w:rPr>
          <w:rStyle w:val="Char1"/>
          <w:rtl/>
        </w:rPr>
        <w:t xml:space="preserve"> </w:t>
      </w:r>
      <w:r w:rsidR="005F3817" w:rsidRPr="008F10A2">
        <w:rPr>
          <w:rStyle w:val="Char1"/>
          <w:rFonts w:hint="eastAsia"/>
          <w:rtl/>
        </w:rPr>
        <w:t>طغ</w:t>
      </w:r>
      <w:r w:rsidR="005F3817" w:rsidRPr="008F10A2">
        <w:rPr>
          <w:rStyle w:val="Char1"/>
          <w:rFonts w:hint="cs"/>
          <w:rtl/>
        </w:rPr>
        <w:t>ی</w:t>
      </w:r>
      <w:r w:rsidR="005F3817" w:rsidRPr="008F10A2">
        <w:rPr>
          <w:rStyle w:val="Char1"/>
          <w:rFonts w:hint="eastAsia"/>
          <w:rtl/>
        </w:rPr>
        <w:t>ان</w:t>
      </w:r>
      <w:r w:rsidR="005F3817" w:rsidRPr="008F10A2">
        <w:rPr>
          <w:rStyle w:val="Char1"/>
          <w:rtl/>
        </w:rPr>
        <w:t xml:space="preserve"> [</w:t>
      </w:r>
      <w:r w:rsidR="005F3817" w:rsidRPr="008F10A2">
        <w:rPr>
          <w:rStyle w:val="Char1"/>
          <w:rFonts w:hint="eastAsia"/>
          <w:rtl/>
        </w:rPr>
        <w:t>و</w:t>
      </w:r>
      <w:r w:rsidR="005F3817" w:rsidRPr="008F10A2">
        <w:rPr>
          <w:rStyle w:val="Char1"/>
          <w:rtl/>
        </w:rPr>
        <w:t xml:space="preserve"> </w:t>
      </w:r>
      <w:r w:rsidR="005F3817" w:rsidRPr="008F10A2">
        <w:rPr>
          <w:rStyle w:val="Char1"/>
          <w:rFonts w:hint="eastAsia"/>
          <w:rtl/>
        </w:rPr>
        <w:t>سرکش</w:t>
      </w:r>
      <w:r w:rsidR="005F3817" w:rsidRPr="008F10A2">
        <w:rPr>
          <w:rStyle w:val="Char1"/>
          <w:rFonts w:hint="cs"/>
          <w:rtl/>
        </w:rPr>
        <w:t>ی</w:t>
      </w:r>
      <w:r w:rsidR="005F3817" w:rsidRPr="008F10A2">
        <w:rPr>
          <w:rStyle w:val="Char1"/>
          <w:rtl/>
        </w:rPr>
        <w:t xml:space="preserve">] کرده باشد </w:t>
      </w:r>
      <w:r w:rsidR="005F3817" w:rsidRPr="008F10A2">
        <w:rPr>
          <w:rStyle w:val="Char1"/>
          <w:rFonts w:hint="cs"/>
          <w:rtl/>
        </w:rPr>
        <w:t>[و در گمراهی از حد تجاوز کند]</w:t>
      </w:r>
      <w:r w:rsidRPr="008F10A2">
        <w:rPr>
          <w:rStyle w:val="Char1"/>
          <w:rFonts w:hint="cs"/>
          <w:rtl/>
        </w:rPr>
        <w:t>»</w:t>
      </w:r>
      <w:r w:rsidRPr="008F10A2">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فَأَمَّا مَن طَغَىٰ</w:t>
      </w:r>
      <w:r w:rsidRPr="0094675C">
        <w:rPr>
          <w:rFonts w:cs="Traditional Arabic"/>
          <w:sz w:val="30"/>
          <w:rtl/>
        </w:rPr>
        <w:t>﴾</w:t>
      </w:r>
      <w:r w:rsidRPr="008F10A2">
        <w:rPr>
          <w:rFonts w:hint="cs"/>
          <w:rtl/>
        </w:rPr>
        <w:t>:</w:t>
      </w:r>
      <w:r w:rsidRPr="008F10A2">
        <w:rPr>
          <w:rtl/>
        </w:rPr>
        <w:t xml:space="preserve"> «</w:t>
      </w:r>
      <w:r w:rsidR="005F3817" w:rsidRPr="008F10A2">
        <w:rPr>
          <w:rtl/>
        </w:rPr>
        <w:t>هرکس</w:t>
      </w:r>
      <w:r w:rsidRPr="008F10A2">
        <w:rPr>
          <w:rtl/>
        </w:rPr>
        <w:t xml:space="preserve"> کفر ورزد و یا ظلم کند و از برنامه‌ی شریعت الهی خارج گردد</w:t>
      </w:r>
      <w:r w:rsidRPr="008F10A2">
        <w:rPr>
          <w:rFonts w:hint="cs"/>
          <w:rtl/>
        </w:rPr>
        <w:t>.</w:t>
      </w:r>
      <w:r w:rsidRPr="008F10A2">
        <w:rPr>
          <w:rtl/>
        </w:rPr>
        <w:t>»</w:t>
      </w:r>
    </w:p>
    <w:p w:rsidR="00462E92" w:rsidRPr="008F10A2" w:rsidRDefault="00462E92" w:rsidP="00C66C32">
      <w:pPr>
        <w:pStyle w:val="a1"/>
        <w:rPr>
          <w:rtl/>
        </w:rPr>
      </w:pPr>
      <w:r w:rsidRPr="008F10A2">
        <w:rPr>
          <w:rtl/>
        </w:rPr>
        <w:t xml:space="preserve">اما کسی که از دستورات پروردگارش سرکشی کند و او را نافرمان گردد و به ادای واجبات و اجتناب </w:t>
      </w:r>
      <w:r w:rsidR="00D76DDF" w:rsidRPr="008F10A2">
        <w:rPr>
          <w:rFonts w:hint="cs"/>
          <w:rtl/>
        </w:rPr>
        <w:t xml:space="preserve">از </w:t>
      </w:r>
      <w:r w:rsidRPr="008F10A2">
        <w:rPr>
          <w:rtl/>
        </w:rPr>
        <w:t>منهیاتش نپردازد</w:t>
      </w:r>
      <w:r w:rsidR="005F3817" w:rsidRPr="008F10A2">
        <w:rPr>
          <w:rFonts w:hint="cs"/>
          <w:rtl/>
        </w:rPr>
        <w:t>.</w:t>
      </w:r>
      <w:r w:rsidRPr="008F10A2">
        <w:rPr>
          <w:rFonts w:hint="cs"/>
          <w:rtl/>
        </w:rPr>
        <w:t xml:space="preserve"> </w:t>
      </w:r>
    </w:p>
    <w:p w:rsidR="00462E92" w:rsidRPr="0094675C" w:rsidRDefault="00D76DDF" w:rsidP="00C66C32">
      <w:pPr>
        <w:pStyle w:val="a1"/>
        <w:rPr>
          <w:rtl/>
        </w:rPr>
      </w:pPr>
      <w:r w:rsidRPr="008F10A2">
        <w:rPr>
          <w:rFonts w:cs="Traditional Arabic"/>
          <w:sz w:val="30"/>
          <w:rtl/>
        </w:rPr>
        <w:t>﴿</w:t>
      </w:r>
      <w:r w:rsidRPr="007E3426">
        <w:rPr>
          <w:rStyle w:val="Char4"/>
          <w:rtl/>
        </w:rPr>
        <w:t>مَن طَغَىٰ</w:t>
      </w:r>
      <w:r w:rsidRPr="008F10A2">
        <w:rPr>
          <w:rFonts w:cs="Traditional Arabic"/>
          <w:sz w:val="30"/>
          <w:rtl/>
        </w:rPr>
        <w:t>﴾</w:t>
      </w:r>
      <w:r w:rsidRPr="008F10A2">
        <w:rPr>
          <w:rFonts w:hint="cs"/>
          <w:rtl/>
        </w:rPr>
        <w:t xml:space="preserve"> </w:t>
      </w:r>
      <w:r w:rsidR="00462E92" w:rsidRPr="008F10A2">
        <w:rPr>
          <w:rFonts w:hint="cs"/>
          <w:rtl/>
        </w:rPr>
        <w:t>چه</w:t>
      </w:r>
      <w:r w:rsidR="00462E92" w:rsidRPr="0094675C">
        <w:rPr>
          <w:rFonts w:hint="cs"/>
          <w:rtl/>
        </w:rPr>
        <w:t xml:space="preserve"> کسی است؟ این‌ها آیات ترغیب و ترهیب هستند یا همان موعظه‌ی حسنه که بعد از شنیدن این آیات بایستی درون مخاطبین متأثر شود. زُبیده خاتون همسر هارون الرشید ک</w:t>
      </w:r>
      <w:r w:rsidR="005F3817">
        <w:rPr>
          <w:rFonts w:hint="cs"/>
          <w:rtl/>
        </w:rPr>
        <w:t>ه یکی از زنان عالِم به قرآن بود،</w:t>
      </w:r>
      <w:r w:rsidR="00462E92" w:rsidRPr="0094675C">
        <w:rPr>
          <w:rFonts w:hint="cs"/>
          <w:rtl/>
        </w:rPr>
        <w:t xml:space="preserve"> وقتی که هار</w:t>
      </w:r>
      <w:r w:rsidR="005F3817">
        <w:rPr>
          <w:rFonts w:hint="cs"/>
          <w:rtl/>
        </w:rPr>
        <w:t>ون در مجلس از علما سؤال می‌کند</w:t>
      </w:r>
      <w:r w:rsidR="00462E92" w:rsidRPr="0094675C">
        <w:rPr>
          <w:rFonts w:hint="cs"/>
          <w:rtl/>
        </w:rPr>
        <w:t xml:space="preserve"> که شما می‌توانید بگویید چه کسی به بهشت و چه کسی به جهنم می‌رود؟ همه می‌گویند: والله اعلم. زُبیده خاتون می‌گوید: من می‌دانم که چه کسی </w:t>
      </w:r>
      <w:r w:rsidR="005F3817">
        <w:rPr>
          <w:rFonts w:hint="cs"/>
          <w:rtl/>
        </w:rPr>
        <w:t xml:space="preserve">به </w:t>
      </w:r>
      <w:r w:rsidR="00462E92" w:rsidRPr="0094675C">
        <w:rPr>
          <w:rFonts w:hint="cs"/>
          <w:rtl/>
        </w:rPr>
        <w:t xml:space="preserve">بهشت و چه کسی </w:t>
      </w:r>
      <w:r w:rsidR="005F3817">
        <w:rPr>
          <w:rFonts w:hint="cs"/>
          <w:rtl/>
        </w:rPr>
        <w:t xml:space="preserve">به </w:t>
      </w:r>
      <w:r w:rsidR="00462E92" w:rsidRPr="0094675C">
        <w:rPr>
          <w:rFonts w:hint="cs"/>
          <w:rtl/>
        </w:rPr>
        <w:t xml:space="preserve">جهنم می‌رود. می‌پرسد چگونه: می‌گوید: در قرآن </w:t>
      </w:r>
      <w:r w:rsidR="0089474E">
        <w:rPr>
          <w:rFonts w:hint="cs"/>
          <w:rtl/>
        </w:rPr>
        <w:t>الله</w:t>
      </w:r>
      <w:r w:rsidR="00462E92" w:rsidRPr="0094675C">
        <w:rPr>
          <w:rFonts w:hint="cs"/>
          <w:rtl/>
        </w:rPr>
        <w:t xml:space="preserve"> خود مشخص فرموده که چه کسی بهشتی و چه کسی جهنمی است. هارون الرشید می‌پرسد: آیا می‌توانی بگویی که شوهر تو یعنی هارون الرشید به جهنم می‌رود یا بهشت؟ زبیده خاتون در جواب می‌گوید: بله می‌توانم بگویم: اگر تو آغوشت را به ر</w:t>
      </w:r>
      <w:r>
        <w:rPr>
          <w:rFonts w:hint="cs"/>
          <w:rtl/>
        </w:rPr>
        <w:t>وی دنیا باز کرده‌ای و نوکر و سر</w:t>
      </w:r>
      <w:r w:rsidR="00462E92" w:rsidRPr="0094675C">
        <w:rPr>
          <w:rFonts w:hint="cs"/>
          <w:rtl/>
        </w:rPr>
        <w:t xml:space="preserve">سپرده‌ی دنیا شده‌ای، قطعاً جهنمی هستی و اگر از کسانی هستی که خوف </w:t>
      </w:r>
      <w:r w:rsidR="0089474E">
        <w:rPr>
          <w:rFonts w:hint="cs"/>
          <w:rtl/>
        </w:rPr>
        <w:t>الله</w:t>
      </w:r>
      <w:r w:rsidR="00462E92" w:rsidRPr="0094675C">
        <w:rPr>
          <w:rFonts w:hint="cs"/>
          <w:rtl/>
        </w:rPr>
        <w:t xml:space="preserve"> باعث </w:t>
      </w:r>
      <w:r w:rsidR="00462E92" w:rsidRPr="008F10A2">
        <w:rPr>
          <w:rFonts w:hint="cs"/>
          <w:rtl/>
        </w:rPr>
        <w:t>توقف</w:t>
      </w:r>
      <w:r w:rsidRPr="008F10A2">
        <w:rPr>
          <w:rFonts w:hint="cs"/>
          <w:rtl/>
        </w:rPr>
        <w:t xml:space="preserve"> تو</w:t>
      </w:r>
      <w:r w:rsidR="00462E92" w:rsidRPr="008F10A2">
        <w:rPr>
          <w:rFonts w:hint="cs"/>
          <w:rtl/>
        </w:rPr>
        <w:t xml:space="preserve"> در مسیر معصیت و گناه شده</w:t>
      </w:r>
      <w:r w:rsidR="005F3817" w:rsidRPr="008F10A2">
        <w:rPr>
          <w:rFonts w:hint="cs"/>
          <w:rtl/>
        </w:rPr>
        <w:t>،</w:t>
      </w:r>
      <w:r w:rsidR="00462E92" w:rsidRPr="008F10A2">
        <w:rPr>
          <w:rFonts w:hint="cs"/>
          <w:rtl/>
        </w:rPr>
        <w:t xml:space="preserve"> به بهشت خواهی رفت. هارون الرشید آن‌چنان می‌گرید که صورتش از اشک خیس می‌شود و </w:t>
      </w:r>
      <w:r w:rsidR="0089474E" w:rsidRPr="008F10A2">
        <w:rPr>
          <w:rFonts w:hint="cs"/>
          <w:rtl/>
        </w:rPr>
        <w:t>الله</w:t>
      </w:r>
      <w:r w:rsidR="00462E92" w:rsidRPr="008F10A2">
        <w:rPr>
          <w:rFonts w:hint="cs"/>
          <w:rtl/>
        </w:rPr>
        <w:t xml:space="preserve"> را شکر می‌کند که زنی این‌چنین را نصیب او گردانیده است. این جا است که اگر زن اهل </w:t>
      </w:r>
      <w:r w:rsidR="00961B34" w:rsidRPr="008F10A2">
        <w:rPr>
          <w:rFonts w:hint="cs"/>
          <w:rtl/>
        </w:rPr>
        <w:t>تقوا</w:t>
      </w:r>
      <w:r w:rsidR="00462E92" w:rsidRPr="008F10A2">
        <w:rPr>
          <w:rFonts w:hint="cs"/>
          <w:rtl/>
        </w:rPr>
        <w:t xml:space="preserve"> و خوف باشد، شوهرش را متحول</w:t>
      </w:r>
      <w:r w:rsidR="00462E92" w:rsidRPr="0094675C">
        <w:rPr>
          <w:rFonts w:hint="cs"/>
          <w:rtl/>
        </w:rPr>
        <w:t xml:space="preserve"> و منقلب می‌سازد. هارون الرشید کسی بود که </w:t>
      </w:r>
      <w:r w:rsidR="0089474E">
        <w:rPr>
          <w:rFonts w:hint="cs"/>
          <w:rtl/>
        </w:rPr>
        <w:t>الله</w:t>
      </w:r>
      <w:r w:rsidR="00462E92" w:rsidRPr="0094675C">
        <w:rPr>
          <w:rFonts w:hint="cs"/>
          <w:rtl/>
        </w:rPr>
        <w:t xml:space="preserve"> آن‌چنان عزتی به او داده بود که حتی به ابر آسمان می‌گفت هرجا که می‌روی برو و هرجا که می‌باری ببار، مالیات</w:t>
      </w:r>
      <w:r w:rsidR="005F3817">
        <w:rPr>
          <w:rFonts w:hint="cs"/>
          <w:rtl/>
        </w:rPr>
        <w:t xml:space="preserve"> خودت را به روی اهل ایمان بگشا؛</w:t>
      </w:r>
      <w:r w:rsidR="00462E92" w:rsidRPr="0094675C">
        <w:rPr>
          <w:rFonts w:hint="cs"/>
          <w:rtl/>
        </w:rPr>
        <w:t xml:space="preserve"> و این‌چنین با آسمان و ابر صحبت می‌کرد که قرار است، ای ابر تو هم خادم ما باشی تا بتوانیم </w:t>
      </w:r>
      <w:r w:rsidR="0089474E">
        <w:rPr>
          <w:rFonts w:hint="cs"/>
          <w:rtl/>
        </w:rPr>
        <w:t>الله</w:t>
      </w:r>
      <w:r w:rsidR="00462E92" w:rsidRPr="0094675C">
        <w:rPr>
          <w:rFonts w:hint="cs"/>
          <w:rtl/>
        </w:rPr>
        <w:t xml:space="preserve"> را بهتر بندگی کنیم. </w:t>
      </w:r>
      <w:r w:rsidR="00462E92" w:rsidRPr="0094675C">
        <w:rPr>
          <w:rFonts w:ascii="Traditional Arabic" w:hAnsi="Traditional Arabic" w:cs="Traditional Arabic"/>
          <w:rtl/>
        </w:rPr>
        <w:t>﴿</w:t>
      </w:r>
      <w:r w:rsidR="00462E92" w:rsidRPr="007E3426">
        <w:rPr>
          <w:rStyle w:val="Char4"/>
          <w:rtl/>
        </w:rPr>
        <w:t>فَأَمَّا مَن طَغَىٰ ٣٧</w:t>
      </w:r>
      <w:r w:rsidR="00462E92" w:rsidRPr="0094675C">
        <w:rPr>
          <w:rFonts w:ascii="Traditional Arabic" w:hAnsi="Traditional Arabic" w:cs="Traditional Arabic"/>
          <w:rtl/>
        </w:rPr>
        <w:t>﴾</w:t>
      </w:r>
      <w:r w:rsidR="005F3817">
        <w:rPr>
          <w:rFonts w:hint="cs"/>
          <w:rtl/>
        </w:rPr>
        <w:t xml:space="preserve"> کسی که طغیان کرد</w:t>
      </w:r>
      <w:r w:rsidR="00462E92" w:rsidRPr="0094675C">
        <w:rPr>
          <w:rFonts w:hint="cs"/>
          <w:rtl/>
        </w:rPr>
        <w:t xml:space="preserve"> مانند فرعون و حدود را رعایت ننمود. کسی که حدود را نمی‌شناسد، اولین کسی است که متضرر می‌شود. تعبیر قرآن هم همین است.</w:t>
      </w:r>
      <w:r w:rsidR="008F10A2">
        <w:rPr>
          <w:rFonts w:hint="cs"/>
          <w:rtl/>
        </w:rPr>
        <w:t xml:space="preserve"> </w:t>
      </w:r>
      <w:r w:rsidR="008F10A2">
        <w:rPr>
          <w:rFonts w:cs="Traditional Arabic"/>
          <w:color w:val="000000"/>
          <w:shd w:val="clear" w:color="auto" w:fill="FFFFFF"/>
          <w:rtl/>
        </w:rPr>
        <w:t>﴿</w:t>
      </w:r>
      <w:r w:rsidR="008F10A2" w:rsidRPr="007E3426">
        <w:rPr>
          <w:rStyle w:val="Char4"/>
          <w:rtl/>
        </w:rPr>
        <w:t xml:space="preserve">قُلۡ إِنَّ </w:t>
      </w:r>
      <w:r w:rsidR="008F10A2" w:rsidRPr="007E3426">
        <w:rPr>
          <w:rStyle w:val="Char4"/>
          <w:rFonts w:hint="cs"/>
          <w:rtl/>
        </w:rPr>
        <w:t>ٱ</w:t>
      </w:r>
      <w:r w:rsidR="008F10A2" w:rsidRPr="007E3426">
        <w:rPr>
          <w:rStyle w:val="Char4"/>
          <w:rFonts w:hint="eastAsia"/>
          <w:rtl/>
        </w:rPr>
        <w:t>لۡخَٰسِرِينَ</w:t>
      </w:r>
      <w:r w:rsidR="008F10A2" w:rsidRPr="007E3426">
        <w:rPr>
          <w:rStyle w:val="Char4"/>
          <w:rtl/>
        </w:rPr>
        <w:t xml:space="preserve"> </w:t>
      </w:r>
      <w:r w:rsidR="008F10A2" w:rsidRPr="007E3426">
        <w:rPr>
          <w:rStyle w:val="Char4"/>
          <w:rFonts w:hint="cs"/>
          <w:rtl/>
        </w:rPr>
        <w:t>ٱ</w:t>
      </w:r>
      <w:r w:rsidR="008F10A2" w:rsidRPr="007E3426">
        <w:rPr>
          <w:rStyle w:val="Char4"/>
          <w:rFonts w:hint="eastAsia"/>
          <w:rtl/>
        </w:rPr>
        <w:t>لَّذِينَ</w:t>
      </w:r>
      <w:r w:rsidR="008F10A2" w:rsidRPr="007E3426">
        <w:rPr>
          <w:rStyle w:val="Char4"/>
          <w:rtl/>
        </w:rPr>
        <w:t xml:space="preserve"> خَسِرُوٓاْ أَنفُسَهُمۡ وَأَهۡلِيهِمۡ يَوۡمَ </w:t>
      </w:r>
      <w:r w:rsidR="008F10A2" w:rsidRPr="007E3426">
        <w:rPr>
          <w:rStyle w:val="Char4"/>
          <w:rFonts w:hint="cs"/>
          <w:rtl/>
        </w:rPr>
        <w:t>ٱ</w:t>
      </w:r>
      <w:r w:rsidR="008F10A2" w:rsidRPr="007E3426">
        <w:rPr>
          <w:rStyle w:val="Char4"/>
          <w:rFonts w:hint="eastAsia"/>
          <w:rtl/>
        </w:rPr>
        <w:t>لۡقِيَٰمَةِۗ</w:t>
      </w:r>
      <w:r w:rsidR="008F10A2" w:rsidRPr="007E3426">
        <w:rPr>
          <w:rStyle w:val="Char4"/>
          <w:rtl/>
        </w:rPr>
        <w:t xml:space="preserve"> أَلَا ذَٰلِكَ هُوَ </w:t>
      </w:r>
      <w:r w:rsidR="008F10A2" w:rsidRPr="007E3426">
        <w:rPr>
          <w:rStyle w:val="Char4"/>
          <w:rFonts w:hint="cs"/>
          <w:rtl/>
        </w:rPr>
        <w:t>ٱ</w:t>
      </w:r>
      <w:r w:rsidR="008F10A2" w:rsidRPr="007E3426">
        <w:rPr>
          <w:rStyle w:val="Char4"/>
          <w:rFonts w:hint="eastAsia"/>
          <w:rtl/>
        </w:rPr>
        <w:t>لۡخُسۡرَانُ</w:t>
      </w:r>
      <w:r w:rsidR="008F10A2" w:rsidRPr="007E3426">
        <w:rPr>
          <w:rStyle w:val="Char4"/>
          <w:rtl/>
        </w:rPr>
        <w:t xml:space="preserve"> </w:t>
      </w:r>
      <w:r w:rsidR="008F10A2" w:rsidRPr="007E3426">
        <w:rPr>
          <w:rStyle w:val="Char4"/>
          <w:rFonts w:hint="cs"/>
          <w:rtl/>
        </w:rPr>
        <w:t>ٱ</w:t>
      </w:r>
      <w:r w:rsidR="008F10A2" w:rsidRPr="007E3426">
        <w:rPr>
          <w:rStyle w:val="Char4"/>
          <w:rFonts w:hint="eastAsia"/>
          <w:rtl/>
        </w:rPr>
        <w:t>لۡمُبِينُ</w:t>
      </w:r>
      <w:r w:rsidR="008F10A2" w:rsidRPr="007E3426">
        <w:rPr>
          <w:rStyle w:val="Char4"/>
          <w:rtl/>
        </w:rPr>
        <w:t>١٥</w:t>
      </w:r>
      <w:r w:rsidR="008F10A2">
        <w:rPr>
          <w:rFonts w:cs="Traditional Arabic"/>
          <w:color w:val="000000"/>
          <w:shd w:val="clear" w:color="auto" w:fill="FFFFFF"/>
          <w:rtl/>
        </w:rPr>
        <w:t>﴾</w:t>
      </w:r>
      <w:r w:rsidR="00462E92" w:rsidRPr="008F10A2">
        <w:rPr>
          <w:rFonts w:hint="cs"/>
          <w:rtl/>
        </w:rPr>
        <w:t xml:space="preserve"> </w:t>
      </w:r>
      <w:r w:rsidR="00462E92" w:rsidRPr="0094675C">
        <w:rPr>
          <w:rStyle w:val="Char5"/>
          <w:rFonts w:hint="cs"/>
          <w:rtl/>
        </w:rPr>
        <w:t>[</w:t>
      </w:r>
      <w:r w:rsidR="00462E92" w:rsidRPr="008F10A2">
        <w:rPr>
          <w:rStyle w:val="Char5"/>
          <w:rFonts w:hint="cs"/>
          <w:rtl/>
        </w:rPr>
        <w:t>الزمر:15]</w:t>
      </w:r>
      <w:r w:rsidR="005213BC" w:rsidRPr="008F10A2">
        <w:rPr>
          <w:rFonts w:hint="cs"/>
          <w:rtl/>
        </w:rPr>
        <w:t xml:space="preserve"> </w:t>
      </w:r>
      <w:r w:rsidR="005213BC" w:rsidRPr="008F10A2">
        <w:rPr>
          <w:rStyle w:val="Char1"/>
          <w:rtl/>
        </w:rPr>
        <w:t>«بگو: «زیانكاران [واقعى] كسانى هستند كه [به طمع دنیا] خود و خانواده‌هایشان را در رستاخیز به زیان انداختند. آگاه باشید كه این، همان زیان آشکار است»</w:t>
      </w:r>
      <w:r w:rsidR="005213BC" w:rsidRPr="008F10A2">
        <w:rPr>
          <w:rtl/>
        </w:rPr>
        <w:t>.</w:t>
      </w:r>
      <w:r w:rsidR="00462E92" w:rsidRPr="008F10A2">
        <w:rPr>
          <w:rFonts w:hint="cs"/>
          <w:rtl/>
        </w:rPr>
        <w:t xml:space="preserve"> زیان</w:t>
      </w:r>
      <w:r w:rsidR="00462E92" w:rsidRPr="008F10A2">
        <w:rPr>
          <w:rFonts w:hint="eastAsia"/>
          <w:rtl/>
        </w:rPr>
        <w:t>‌کاران</w:t>
      </w:r>
      <w:r w:rsidR="00462E92" w:rsidRPr="0094675C">
        <w:rPr>
          <w:rFonts w:hint="eastAsia"/>
          <w:rtl/>
        </w:rPr>
        <w:t xml:space="preserve"> واقعی کسانی هستند که خود و خانواده‌شان را باخته‌اند. </w:t>
      </w:r>
      <w:r w:rsidR="0089474E">
        <w:rPr>
          <w:rFonts w:hint="cs"/>
          <w:rtl/>
        </w:rPr>
        <w:t>الله</w:t>
      </w:r>
      <w:r w:rsidR="00462E92" w:rsidRPr="0094675C">
        <w:rPr>
          <w:rFonts w:hint="cs"/>
          <w:rtl/>
        </w:rPr>
        <w:t xml:space="preserve"> در سوره‌ی تحریم خطاب به اهل ایمان می‌فرماید: </w:t>
      </w:r>
      <w:r w:rsidR="00462E92" w:rsidRPr="0094675C">
        <w:rPr>
          <w:rFonts w:ascii="Traditional Arabic" w:hAnsi="Traditional Arabic" w:cs="Traditional Arabic"/>
          <w:rtl/>
        </w:rPr>
        <w:t>﴿</w:t>
      </w:r>
      <w:r w:rsidR="00462E92" w:rsidRPr="007E3426">
        <w:rPr>
          <w:rStyle w:val="Char4"/>
          <w:rFonts w:hint="eastAsia"/>
          <w:rtl/>
        </w:rPr>
        <w:t>يَٰٓأَيُّهَا</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ءَامَنُواْ قُوٓاْ أَنفُسَكُمۡ وَأَهۡلِيكُمۡ نَارٗا</w:t>
      </w:r>
      <w:r w:rsidR="00462E92" w:rsidRPr="008F10A2">
        <w:rPr>
          <w:rFonts w:ascii="Traditional Arabic" w:hAnsi="Traditional Arabic" w:cs="Traditional Arabic"/>
          <w:rtl/>
        </w:rPr>
        <w:t>﴾</w:t>
      </w:r>
      <w:r w:rsidR="008823BE" w:rsidRPr="008F10A2">
        <w:rPr>
          <w:rtl/>
        </w:rPr>
        <w:t xml:space="preserve"> </w:t>
      </w:r>
      <w:r w:rsidR="008823BE" w:rsidRPr="008F10A2">
        <w:rPr>
          <w:rStyle w:val="Char5"/>
          <w:rtl/>
        </w:rPr>
        <w:t>[التحريم: 6]</w:t>
      </w:r>
      <w:r w:rsidR="00462E92" w:rsidRPr="008F10A2">
        <w:rPr>
          <w:rFonts w:hint="cs"/>
          <w:rtl/>
        </w:rPr>
        <w:t xml:space="preserve"> اول خودتان و سپس خانواده‌های</w:t>
      </w:r>
      <w:r w:rsidR="00CD34FA">
        <w:t>‌</w:t>
      </w:r>
      <w:r w:rsidR="00462E92" w:rsidRPr="008F10A2">
        <w:rPr>
          <w:rFonts w:hint="cs"/>
          <w:rtl/>
        </w:rPr>
        <w:t xml:space="preserve">تان را از آتشی که هیزم آن </w:t>
      </w:r>
      <w:r w:rsidR="00462E92" w:rsidRPr="008F10A2">
        <w:rPr>
          <w:rFonts w:ascii="Traditional Arabic" w:hAnsi="Traditional Arabic" w:cs="Traditional Arabic"/>
          <w:rtl/>
        </w:rPr>
        <w:t>﴿</w:t>
      </w:r>
      <w:r w:rsidR="00462E92" w:rsidRPr="007E3426">
        <w:rPr>
          <w:rStyle w:val="Char4"/>
          <w:rtl/>
        </w:rPr>
        <w:t xml:space="preserve">وَقُودُهَا </w:t>
      </w:r>
      <w:r w:rsidR="00462E92" w:rsidRPr="007E3426">
        <w:rPr>
          <w:rStyle w:val="Char4"/>
          <w:rFonts w:hint="cs"/>
          <w:rtl/>
        </w:rPr>
        <w:t>ٱ</w:t>
      </w:r>
      <w:r w:rsidR="00462E92" w:rsidRPr="007E3426">
        <w:rPr>
          <w:rStyle w:val="Char4"/>
          <w:rFonts w:hint="eastAsia"/>
          <w:rtl/>
        </w:rPr>
        <w:t>لنَّاسُ</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لۡحِجَارَةُ</w:t>
      </w:r>
      <w:r w:rsidR="00462E92" w:rsidRPr="008F10A2">
        <w:rPr>
          <w:rFonts w:ascii="Traditional Arabic" w:hAnsi="Traditional Arabic" w:cs="Traditional Arabic"/>
          <w:rtl/>
        </w:rPr>
        <w:t>﴾</w:t>
      </w:r>
      <w:r w:rsidR="008823BE" w:rsidRPr="008F10A2">
        <w:rPr>
          <w:rtl/>
        </w:rPr>
        <w:t xml:space="preserve"> </w:t>
      </w:r>
      <w:r w:rsidR="008823BE" w:rsidRPr="008F10A2">
        <w:rPr>
          <w:rStyle w:val="Char5"/>
          <w:rtl/>
        </w:rPr>
        <w:t>[التحريم: 6]</w:t>
      </w:r>
      <w:r w:rsidR="008823BE" w:rsidRPr="008F10A2">
        <w:rPr>
          <w:rFonts w:hint="cs"/>
          <w:rtl/>
        </w:rPr>
        <w:t xml:space="preserve"> </w:t>
      </w:r>
      <w:r w:rsidR="00462E92" w:rsidRPr="008F10A2">
        <w:rPr>
          <w:rFonts w:hint="cs"/>
          <w:rtl/>
        </w:rPr>
        <w:t xml:space="preserve">انسان و سنگ است، حفظ کنید. </w:t>
      </w:r>
      <w:r w:rsidR="00462E92" w:rsidRPr="008F10A2">
        <w:rPr>
          <w:rFonts w:ascii="Traditional Arabic" w:hAnsi="Traditional Arabic" w:cs="Traditional Arabic"/>
          <w:rtl/>
        </w:rPr>
        <w:t>﴿</w:t>
      </w:r>
      <w:r w:rsidR="00462E92" w:rsidRPr="007E3426">
        <w:rPr>
          <w:rStyle w:val="Char4"/>
          <w:rtl/>
        </w:rPr>
        <w:t>فَأَمَّا مَن طَغَىٰ ٣٧</w:t>
      </w:r>
      <w:r w:rsidR="00462E92" w:rsidRPr="008F10A2">
        <w:rPr>
          <w:rFonts w:ascii="Traditional Arabic" w:hAnsi="Traditional Arabic" w:cs="Traditional Arabic"/>
          <w:rtl/>
        </w:rPr>
        <w:t>﴾</w:t>
      </w:r>
      <w:r w:rsidR="00462E92" w:rsidRPr="0094675C">
        <w:rPr>
          <w:rFonts w:hint="cs"/>
          <w:rtl/>
        </w:rPr>
        <w:t xml:space="preserve"> در جاده‌های دنیا هم تجاوز از حدود منجر به خسارت خواهد شد. اما بارزترین مظهر طغیان و حدشکنی و تجاوز از حدود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وَءَاثَرَ</w:t>
      </w:r>
      <w:r w:rsidRPr="007E3426">
        <w:rPr>
          <w:rStyle w:val="Char4"/>
          <w:rtl/>
        </w:rPr>
        <w:t xml:space="preserve"> </w:t>
      </w:r>
      <w:r w:rsidRPr="007E3426">
        <w:rPr>
          <w:rStyle w:val="Char4"/>
          <w:rFonts w:hint="cs"/>
          <w:rtl/>
        </w:rPr>
        <w:t>ٱلۡحَيَوٰةَ</w:t>
      </w:r>
      <w:r w:rsidRPr="007E3426">
        <w:rPr>
          <w:rStyle w:val="Char4"/>
          <w:rtl/>
        </w:rPr>
        <w:t xml:space="preserve"> </w:t>
      </w:r>
      <w:r w:rsidRPr="007E3426">
        <w:rPr>
          <w:rStyle w:val="Char4"/>
          <w:rFonts w:hint="cs"/>
          <w:rtl/>
        </w:rPr>
        <w:t>ٱلدُّنۡيَا</w:t>
      </w:r>
      <w:r w:rsidRPr="007E3426">
        <w:rPr>
          <w:rStyle w:val="Char4"/>
          <w:rtl/>
        </w:rPr>
        <w:t xml:space="preserve"> ٣٨</w:t>
      </w:r>
      <w:r w:rsidRPr="0094675C">
        <w:rPr>
          <w:rFonts w:ascii="Traditional Arabic" w:hAnsi="Traditional Arabic" w:cs="Traditional Arabic"/>
          <w:rtl/>
        </w:rPr>
        <w:t>﴾</w:t>
      </w:r>
      <w:r w:rsidRPr="009B2FC3">
        <w:rPr>
          <w:rStyle w:val="FootnoteReference"/>
          <w:rFonts w:ascii="IRLotus" w:hAnsi="IRLotus"/>
          <w:rtl/>
        </w:rPr>
        <w:footnoteReference w:id="103"/>
      </w:r>
      <w:r w:rsidRPr="0094675C">
        <w:rPr>
          <w:rFonts w:hint="cs"/>
          <w:rtl/>
        </w:rPr>
        <w:t>.</w:t>
      </w:r>
    </w:p>
    <w:p w:rsidR="00462E92" w:rsidRPr="008823BE" w:rsidRDefault="00462E92" w:rsidP="00C66C32">
      <w:pPr>
        <w:pStyle w:val="a1"/>
        <w:rPr>
          <w:rtl/>
        </w:rPr>
      </w:pPr>
      <w:r w:rsidRPr="008F10A2">
        <w:rPr>
          <w:rStyle w:val="Char1"/>
          <w:rFonts w:hint="cs"/>
          <w:rtl/>
        </w:rPr>
        <w:t>«</w:t>
      </w:r>
      <w:r w:rsidR="005F3817" w:rsidRPr="008F10A2">
        <w:rPr>
          <w:rStyle w:val="Char1"/>
          <w:rtl/>
        </w:rPr>
        <w:t xml:space="preserve">و </w:t>
      </w:r>
      <w:r w:rsidR="005F3817" w:rsidRPr="008F10A2">
        <w:rPr>
          <w:rStyle w:val="Char1"/>
          <w:rFonts w:hint="eastAsia"/>
          <w:rtl/>
        </w:rPr>
        <w:t>زندگ</w:t>
      </w:r>
      <w:r w:rsidR="005F3817" w:rsidRPr="008F10A2">
        <w:rPr>
          <w:rStyle w:val="Char1"/>
          <w:rFonts w:hint="cs"/>
          <w:rtl/>
        </w:rPr>
        <w:t>ی</w:t>
      </w:r>
      <w:r w:rsidR="005F3817" w:rsidRPr="008F10A2">
        <w:rPr>
          <w:rStyle w:val="Char1"/>
          <w:rtl/>
        </w:rPr>
        <w:t xml:space="preserve"> </w:t>
      </w:r>
      <w:r w:rsidR="005F3817" w:rsidRPr="008F10A2">
        <w:rPr>
          <w:rStyle w:val="Char1"/>
          <w:rFonts w:hint="cs"/>
          <w:rtl/>
        </w:rPr>
        <w:t xml:space="preserve">[فانی] </w:t>
      </w:r>
      <w:r w:rsidR="005F3817" w:rsidRPr="008F10A2">
        <w:rPr>
          <w:rStyle w:val="Char1"/>
          <w:rFonts w:hint="eastAsia"/>
          <w:rtl/>
        </w:rPr>
        <w:t>دن</w:t>
      </w:r>
      <w:r w:rsidR="005F3817" w:rsidRPr="008F10A2">
        <w:rPr>
          <w:rStyle w:val="Char1"/>
          <w:rFonts w:hint="cs"/>
          <w:rtl/>
        </w:rPr>
        <w:t>ی</w:t>
      </w:r>
      <w:r w:rsidR="005F3817" w:rsidRPr="008F10A2">
        <w:rPr>
          <w:rStyle w:val="Char1"/>
          <w:rFonts w:hint="eastAsia"/>
          <w:rtl/>
        </w:rPr>
        <w:t>ا</w:t>
      </w:r>
      <w:r w:rsidR="005F3817" w:rsidRPr="008F10A2">
        <w:rPr>
          <w:rStyle w:val="Char1"/>
          <w:rtl/>
        </w:rPr>
        <w:t xml:space="preserve"> </w:t>
      </w:r>
      <w:r w:rsidR="005F3817" w:rsidRPr="008F10A2">
        <w:rPr>
          <w:rStyle w:val="Char1"/>
          <w:rFonts w:hint="eastAsia"/>
          <w:rtl/>
        </w:rPr>
        <w:t>را</w:t>
      </w:r>
      <w:r w:rsidR="005F3817" w:rsidRPr="008F10A2">
        <w:rPr>
          <w:rStyle w:val="Char1"/>
          <w:rtl/>
        </w:rPr>
        <w:t xml:space="preserve"> [</w:t>
      </w:r>
      <w:r w:rsidR="005F3817" w:rsidRPr="008F10A2">
        <w:rPr>
          <w:rStyle w:val="Char1"/>
          <w:rFonts w:hint="eastAsia"/>
          <w:rtl/>
        </w:rPr>
        <w:t>بر</w:t>
      </w:r>
      <w:r w:rsidR="005F3817" w:rsidRPr="008F10A2">
        <w:rPr>
          <w:rStyle w:val="Char1"/>
          <w:rtl/>
        </w:rPr>
        <w:t xml:space="preserve"> </w:t>
      </w:r>
      <w:r w:rsidR="005F3817" w:rsidRPr="008F10A2">
        <w:rPr>
          <w:rStyle w:val="Char1"/>
          <w:rFonts w:hint="eastAsia"/>
          <w:rtl/>
        </w:rPr>
        <w:t>آخرت</w:t>
      </w:r>
      <w:r w:rsidR="005F3817" w:rsidRPr="008F10A2">
        <w:rPr>
          <w:rStyle w:val="Char1"/>
          <w:rFonts w:hint="cs"/>
          <w:rtl/>
        </w:rPr>
        <w:t xml:space="preserve"> باقی</w:t>
      </w:r>
      <w:r w:rsidR="005F3817" w:rsidRPr="008F10A2">
        <w:rPr>
          <w:rStyle w:val="Char1"/>
          <w:rtl/>
        </w:rPr>
        <w:t>] ترج</w:t>
      </w:r>
      <w:r w:rsidR="005F3817" w:rsidRPr="008F10A2">
        <w:rPr>
          <w:rStyle w:val="Char1"/>
          <w:rFonts w:hint="cs"/>
          <w:rtl/>
        </w:rPr>
        <w:t>ی</w:t>
      </w:r>
      <w:r w:rsidR="005F3817" w:rsidRPr="008F10A2">
        <w:rPr>
          <w:rStyle w:val="Char1"/>
          <w:rFonts w:hint="eastAsia"/>
          <w:rtl/>
        </w:rPr>
        <w:t>ح</w:t>
      </w:r>
      <w:r w:rsidR="005F3817" w:rsidRPr="008F10A2">
        <w:rPr>
          <w:rStyle w:val="Char1"/>
          <w:rtl/>
        </w:rPr>
        <w:t xml:space="preserve"> داده باشد</w:t>
      </w:r>
      <w:r w:rsidRPr="008F10A2">
        <w:rPr>
          <w:rStyle w:val="Char1"/>
          <w:rFonts w:hint="cs"/>
          <w:rtl/>
        </w:rPr>
        <w:t>»</w:t>
      </w:r>
      <w:r w:rsidRPr="008F10A2">
        <w:rPr>
          <w:rFonts w:hint="cs"/>
          <w:rtl/>
        </w:rPr>
        <w:t>.</w:t>
      </w:r>
    </w:p>
    <w:p w:rsidR="00462E92" w:rsidRPr="008F10A2" w:rsidRDefault="00462E92" w:rsidP="00C66C32">
      <w:pPr>
        <w:pStyle w:val="a1"/>
        <w:rPr>
          <w:rtl/>
        </w:rPr>
      </w:pPr>
      <w:r w:rsidRPr="008F10A2">
        <w:rPr>
          <w:rtl/>
        </w:rPr>
        <w:t>دنیا را بر</w:t>
      </w:r>
      <w:r w:rsidR="008823BE" w:rsidRPr="008F10A2">
        <w:rPr>
          <w:rFonts w:hint="cs"/>
          <w:rtl/>
        </w:rPr>
        <w:t xml:space="preserve"> </w:t>
      </w:r>
      <w:r w:rsidRPr="008F10A2">
        <w:rPr>
          <w:rtl/>
        </w:rPr>
        <w:t xml:space="preserve">قیامت ترجیح دهد، کار و کوشش او برای دنیا باشد </w:t>
      </w:r>
      <w:r w:rsidRPr="0094675C">
        <w:rPr>
          <w:rFonts w:hint="cs"/>
          <w:rtl/>
        </w:rPr>
        <w:t>و</w:t>
      </w:r>
      <w:r w:rsidR="005F3817">
        <w:rPr>
          <w:rFonts w:hint="cs"/>
          <w:rtl/>
        </w:rPr>
        <w:t xml:space="preserve"> عمر خود را صرف لذت‌های دنیوی کن</w:t>
      </w:r>
      <w:r w:rsidRPr="0094675C">
        <w:rPr>
          <w:rFonts w:hint="cs"/>
          <w:rtl/>
        </w:rPr>
        <w:t xml:space="preserve">د </w:t>
      </w:r>
      <w:r w:rsidRPr="008F10A2">
        <w:rPr>
          <w:rtl/>
        </w:rPr>
        <w:t>و تمام سعی و نیروی خود را به سوی آن مصروف دارد و برای قیامت کاری انجام ندهد، به این معنا که روزه نگیرد و نماز نخواند و زکات و خیراتی انجام ندهد</w:t>
      </w:r>
      <w:r w:rsidRPr="0094675C">
        <w:rPr>
          <w:rFonts w:hint="cs"/>
          <w:rtl/>
        </w:rPr>
        <w:t xml:space="preserve"> و عمل برای آخرت را </w:t>
      </w:r>
      <w:r w:rsidRPr="008F10A2">
        <w:rPr>
          <w:rFonts w:hint="cs"/>
          <w:rtl/>
        </w:rPr>
        <w:t xml:space="preserve">از یاد </w:t>
      </w:r>
      <w:r w:rsidR="008823BE" w:rsidRPr="008F10A2">
        <w:rPr>
          <w:rFonts w:hint="cs"/>
          <w:rtl/>
        </w:rPr>
        <w:t>ب</w:t>
      </w:r>
      <w:r w:rsidRPr="008F10A2">
        <w:rPr>
          <w:rFonts w:hint="cs"/>
          <w:rtl/>
        </w:rPr>
        <w:t>برد.</w:t>
      </w:r>
    </w:p>
    <w:p w:rsidR="00462E92" w:rsidRPr="0094675C" w:rsidRDefault="00462E92" w:rsidP="00016576">
      <w:pPr>
        <w:pStyle w:val="a1"/>
        <w:spacing w:line="235" w:lineRule="auto"/>
        <w:rPr>
          <w:rtl/>
        </w:rPr>
      </w:pPr>
      <w:r w:rsidRPr="008F10A2">
        <w:rPr>
          <w:rFonts w:hint="cs"/>
          <w:rtl/>
        </w:rPr>
        <w:t>البته قرار نیست که ما دنیا و یا</w:t>
      </w:r>
      <w:r w:rsidRPr="0094675C">
        <w:rPr>
          <w:rFonts w:hint="cs"/>
          <w:rtl/>
        </w:rPr>
        <w:t xml:space="preserve"> آخرت را فراموش کنیم. انسان عاقل آن است که ارزش هرچیزی را بشناسد. اگر غیر از این باشد، قطعاً دیندار خوبی هم نخواهد بود. عاقلان می‌توانند دینداران خوبی باشند و نیز می‌توانند بی‌دین هم باشند. اما اگر از قوه‌ی عاقله درست استفاده نشود، در آن صورت در این سنجش‌ها مشکلاتی ایجاد می‌شود. این است که </w:t>
      </w:r>
      <w:r w:rsidR="0089474E">
        <w:rPr>
          <w:rFonts w:hint="cs"/>
          <w:rtl/>
        </w:rPr>
        <w:t>الله</w:t>
      </w:r>
      <w:r w:rsidRPr="0094675C">
        <w:rPr>
          <w:rFonts w:hint="cs"/>
          <w:rtl/>
        </w:rPr>
        <w:t xml:space="preserve"> تکلیف ما را روشن نموده و فرموده است: دنیا و آخرت را داشته باشیم. اما اگر می‌خوا</w:t>
      </w:r>
      <w:r w:rsidR="005F3817">
        <w:rPr>
          <w:rFonts w:hint="cs"/>
          <w:rtl/>
        </w:rPr>
        <w:t>هید به سود بیشتری برسید،</w:t>
      </w:r>
      <w:r w:rsidRPr="0094675C">
        <w:rPr>
          <w:rFonts w:hint="cs"/>
          <w:rtl/>
        </w:rPr>
        <w:t xml:space="preserve"> سرمایه‌گذاری</w:t>
      </w:r>
      <w:r w:rsidR="00CD34FA">
        <w:t>‌</w:t>
      </w:r>
      <w:r w:rsidRPr="0094675C">
        <w:rPr>
          <w:rFonts w:hint="cs"/>
          <w:rtl/>
        </w:rPr>
        <w:t xml:space="preserve">تان را بیشتر روی آخرت انجام دهید. و حاکم بر دنیا باشید </w:t>
      </w:r>
      <w:r w:rsidRPr="008F10A2">
        <w:rPr>
          <w:rFonts w:hint="cs"/>
          <w:rtl/>
        </w:rPr>
        <w:t xml:space="preserve">نه محکوم آن. </w:t>
      </w:r>
      <w:r w:rsidRPr="008F10A2">
        <w:rPr>
          <w:rFonts w:ascii="Traditional Arabic" w:hAnsi="Traditional Arabic" w:cs="Traditional Arabic"/>
          <w:rtl/>
        </w:rPr>
        <w:t>﴿</w:t>
      </w:r>
      <w:r w:rsidRPr="007E3426">
        <w:rPr>
          <w:rStyle w:val="Char4"/>
          <w:rtl/>
        </w:rPr>
        <w:t xml:space="preserve">وَلَا تَنسَ نَصِيبَكَ مِنَ </w:t>
      </w:r>
      <w:r w:rsidRPr="007E3426">
        <w:rPr>
          <w:rStyle w:val="Char4"/>
          <w:rFonts w:hint="cs"/>
          <w:rtl/>
        </w:rPr>
        <w:t>ٱ</w:t>
      </w:r>
      <w:r w:rsidRPr="007E3426">
        <w:rPr>
          <w:rStyle w:val="Char4"/>
          <w:rFonts w:hint="eastAsia"/>
          <w:rtl/>
        </w:rPr>
        <w:t>لدُّنۡيَاۖ</w:t>
      </w:r>
      <w:r w:rsidRPr="008F10A2">
        <w:rPr>
          <w:rFonts w:ascii="Traditional Arabic" w:hAnsi="Traditional Arabic" w:cs="Traditional Arabic"/>
          <w:rtl/>
        </w:rPr>
        <w:t>﴾</w:t>
      </w:r>
      <w:r w:rsidRPr="008F10A2">
        <w:rPr>
          <w:rFonts w:hint="cs"/>
          <w:rtl/>
        </w:rPr>
        <w:t xml:space="preserve"> </w:t>
      </w:r>
      <w:r w:rsidRPr="008F10A2">
        <w:rPr>
          <w:rStyle w:val="Char5"/>
          <w:rFonts w:hint="cs"/>
          <w:rtl/>
        </w:rPr>
        <w:t>[القصص: 77]</w:t>
      </w:r>
      <w:r w:rsidR="008823BE" w:rsidRPr="008F10A2">
        <w:rPr>
          <w:rFonts w:hint="cs"/>
          <w:rtl/>
        </w:rPr>
        <w:t xml:space="preserve"> </w:t>
      </w:r>
      <w:r w:rsidR="008823BE" w:rsidRPr="008F10A2">
        <w:rPr>
          <w:rStyle w:val="Char1"/>
          <w:rtl/>
        </w:rPr>
        <w:t>«بهره‌ات را از [زندگی] دنیا نیز فراموش نکن»</w:t>
      </w:r>
      <w:r w:rsidRPr="008F10A2">
        <w:rPr>
          <w:rtl/>
        </w:rPr>
        <w:t>.</w:t>
      </w:r>
      <w:r w:rsidRPr="008F10A2">
        <w:rPr>
          <w:rFonts w:hint="cs"/>
          <w:rtl/>
        </w:rPr>
        <w:t xml:space="preserve"> ما سهم </w:t>
      </w:r>
      <w:r w:rsidR="005F3817" w:rsidRPr="008F10A2">
        <w:rPr>
          <w:rFonts w:hint="cs"/>
          <w:rtl/>
        </w:rPr>
        <w:t xml:space="preserve">و نصیبی از دنیا داریم و باید </w:t>
      </w:r>
      <w:r w:rsidR="00A06CA8" w:rsidRPr="008F10A2">
        <w:rPr>
          <w:rFonts w:hint="cs"/>
          <w:rtl/>
        </w:rPr>
        <w:t>آن را</w:t>
      </w:r>
      <w:r w:rsidRPr="008F10A2">
        <w:rPr>
          <w:rFonts w:hint="cs"/>
          <w:rtl/>
        </w:rPr>
        <w:t xml:space="preserve"> کسب کنیم و بمیریم</w:t>
      </w:r>
      <w:r w:rsidRPr="0094675C">
        <w:rPr>
          <w:rFonts w:hint="cs"/>
          <w:rtl/>
        </w:rPr>
        <w:t xml:space="preserve">. حق نداریم بگوییم که دنیا را نمی‌خواهیم، دنیای مذموم در قرآن، دنیایی است که انسان را از </w:t>
      </w:r>
      <w:r w:rsidR="0089474E">
        <w:rPr>
          <w:rFonts w:hint="cs"/>
          <w:rtl/>
        </w:rPr>
        <w:t>الله</w:t>
      </w:r>
      <w:r w:rsidRPr="0094675C">
        <w:rPr>
          <w:rFonts w:hint="cs"/>
          <w:rtl/>
        </w:rPr>
        <w:t xml:space="preserve"> غافل کند. دنیایی است که انسان را از ذکر دور نماید و به غفلت بکشاند. به قول مولوی:</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016576">
            <w:pPr>
              <w:pStyle w:val="a1"/>
              <w:spacing w:line="235" w:lineRule="auto"/>
              <w:ind w:firstLine="0"/>
              <w:jc w:val="lowKashida"/>
              <w:rPr>
                <w:sz w:val="2"/>
                <w:szCs w:val="2"/>
                <w:rtl/>
              </w:rPr>
            </w:pPr>
            <w:r w:rsidRPr="0094675C">
              <w:rPr>
                <w:rFonts w:hint="cs"/>
                <w:rtl/>
              </w:rPr>
              <w:t xml:space="preserve">چیست دنیا؟ از </w:t>
            </w:r>
            <w:r w:rsidR="0089474E">
              <w:rPr>
                <w:rFonts w:hint="cs"/>
                <w:rtl/>
              </w:rPr>
              <w:t>الله</w:t>
            </w:r>
            <w:r w:rsidRPr="0094675C">
              <w:rPr>
                <w:rFonts w:hint="cs"/>
                <w:rtl/>
              </w:rPr>
              <w:t xml:space="preserve"> غافل بودن</w:t>
            </w:r>
            <w:r w:rsidRPr="0094675C">
              <w:rPr>
                <w:rFonts w:hint="cs"/>
                <w:rtl/>
              </w:rPr>
              <w:br/>
            </w:r>
          </w:p>
        </w:tc>
        <w:tc>
          <w:tcPr>
            <w:tcW w:w="426" w:type="dxa"/>
          </w:tcPr>
          <w:p w:rsidR="00462E92" w:rsidRPr="0094675C" w:rsidRDefault="00462E92" w:rsidP="00016576">
            <w:pPr>
              <w:pStyle w:val="a1"/>
              <w:spacing w:line="235" w:lineRule="auto"/>
              <w:ind w:firstLine="0"/>
              <w:jc w:val="lowKashida"/>
              <w:rPr>
                <w:rtl/>
              </w:rPr>
            </w:pPr>
          </w:p>
        </w:tc>
        <w:tc>
          <w:tcPr>
            <w:tcW w:w="3510" w:type="dxa"/>
          </w:tcPr>
          <w:p w:rsidR="00462E92" w:rsidRPr="0094675C" w:rsidRDefault="00462E92" w:rsidP="00016576">
            <w:pPr>
              <w:pStyle w:val="a1"/>
              <w:spacing w:line="235" w:lineRule="auto"/>
              <w:ind w:firstLine="0"/>
              <w:jc w:val="lowKashida"/>
              <w:rPr>
                <w:sz w:val="2"/>
                <w:szCs w:val="2"/>
                <w:rtl/>
              </w:rPr>
            </w:pPr>
            <w:r w:rsidRPr="0094675C">
              <w:rPr>
                <w:rFonts w:hint="cs"/>
                <w:rtl/>
              </w:rPr>
              <w:t>نی قماش و نقره و میزان و زن</w:t>
            </w:r>
            <w:r w:rsidRPr="0094675C">
              <w:rPr>
                <w:rFonts w:hint="cs"/>
                <w:rtl/>
              </w:rPr>
              <w:br/>
            </w:r>
          </w:p>
        </w:tc>
      </w:tr>
      <w:tr w:rsidR="00462E92" w:rsidRPr="0094675C" w:rsidTr="00096249">
        <w:tc>
          <w:tcPr>
            <w:tcW w:w="3368" w:type="dxa"/>
          </w:tcPr>
          <w:p w:rsidR="00462E92" w:rsidRPr="0094675C" w:rsidRDefault="00462E92" w:rsidP="00016576">
            <w:pPr>
              <w:pStyle w:val="a1"/>
              <w:spacing w:line="235" w:lineRule="auto"/>
              <w:ind w:firstLine="0"/>
              <w:jc w:val="lowKashida"/>
              <w:rPr>
                <w:sz w:val="2"/>
                <w:szCs w:val="2"/>
                <w:rtl/>
              </w:rPr>
            </w:pPr>
            <w:r w:rsidRPr="0094675C">
              <w:rPr>
                <w:rFonts w:hint="cs"/>
                <w:rtl/>
              </w:rPr>
              <w:t>مال را کز بهر دین باشی حمول</w:t>
            </w:r>
            <w:r w:rsidRPr="0094675C">
              <w:rPr>
                <w:rFonts w:hint="cs"/>
                <w:rtl/>
              </w:rPr>
              <w:br/>
            </w:r>
          </w:p>
        </w:tc>
        <w:tc>
          <w:tcPr>
            <w:tcW w:w="426" w:type="dxa"/>
          </w:tcPr>
          <w:p w:rsidR="00462E92" w:rsidRPr="0094675C" w:rsidRDefault="00462E92" w:rsidP="00016576">
            <w:pPr>
              <w:pStyle w:val="a1"/>
              <w:spacing w:line="235" w:lineRule="auto"/>
              <w:ind w:firstLine="0"/>
              <w:jc w:val="lowKashida"/>
              <w:rPr>
                <w:rtl/>
              </w:rPr>
            </w:pPr>
          </w:p>
        </w:tc>
        <w:tc>
          <w:tcPr>
            <w:tcW w:w="3510" w:type="dxa"/>
          </w:tcPr>
          <w:p w:rsidR="00462E92" w:rsidRPr="0094675C" w:rsidRDefault="00462E92" w:rsidP="00016576">
            <w:pPr>
              <w:pStyle w:val="a1"/>
              <w:spacing w:line="235" w:lineRule="auto"/>
              <w:ind w:firstLine="0"/>
              <w:jc w:val="lowKashida"/>
              <w:rPr>
                <w:sz w:val="2"/>
                <w:szCs w:val="2"/>
                <w:rtl/>
              </w:rPr>
            </w:pPr>
            <w:r w:rsidRPr="0094675C">
              <w:rPr>
                <w:rFonts w:hint="cs"/>
                <w:rtl/>
              </w:rPr>
              <w:t>نعم مال صالح خواندش رسول</w:t>
            </w:r>
            <w:r w:rsidRPr="0094675C">
              <w:rPr>
                <w:rFonts w:hint="cs"/>
                <w:rtl/>
              </w:rPr>
              <w:br/>
            </w:r>
          </w:p>
        </w:tc>
      </w:tr>
    </w:tbl>
    <w:p w:rsidR="00462E92" w:rsidRPr="0094675C" w:rsidRDefault="00462E92" w:rsidP="00016576">
      <w:pPr>
        <w:pStyle w:val="a1"/>
        <w:spacing w:line="235" w:lineRule="auto"/>
        <w:rPr>
          <w:rtl/>
        </w:rPr>
      </w:pPr>
      <w:r w:rsidRPr="0094675C">
        <w:rPr>
          <w:rFonts w:ascii="Traditional Arabic" w:hAnsi="Traditional Arabic" w:cs="Traditional Arabic"/>
          <w:rtl/>
        </w:rPr>
        <w:t>﴿</w:t>
      </w:r>
      <w:r w:rsidRPr="007E3426">
        <w:rPr>
          <w:rStyle w:val="Char4"/>
          <w:rtl/>
        </w:rPr>
        <w:t xml:space="preserve">فَإِنَّ </w:t>
      </w:r>
      <w:r w:rsidRPr="007E3426">
        <w:rPr>
          <w:rStyle w:val="Char4"/>
          <w:rFonts w:hint="cs"/>
          <w:rtl/>
        </w:rPr>
        <w:t>ٱلۡجَحِيمَ</w:t>
      </w:r>
      <w:r w:rsidRPr="007E3426">
        <w:rPr>
          <w:rStyle w:val="Char4"/>
          <w:rtl/>
        </w:rPr>
        <w:t xml:space="preserve"> هِيَ </w:t>
      </w:r>
      <w:r w:rsidRPr="007E3426">
        <w:rPr>
          <w:rStyle w:val="Char4"/>
          <w:rFonts w:hint="cs"/>
          <w:rtl/>
        </w:rPr>
        <w:t>ٱلۡمَأۡوَىٰ</w:t>
      </w:r>
      <w:r w:rsidRPr="007E3426">
        <w:rPr>
          <w:rStyle w:val="Char4"/>
          <w:rtl/>
        </w:rPr>
        <w:t xml:space="preserve"> ٣٩</w:t>
      </w:r>
      <w:r w:rsidRPr="0094675C">
        <w:rPr>
          <w:rFonts w:ascii="Traditional Arabic" w:hAnsi="Traditional Arabic" w:cs="Traditional Arabic"/>
          <w:rtl/>
        </w:rPr>
        <w:t>﴾</w:t>
      </w:r>
      <w:r w:rsidRPr="009B2FC3">
        <w:rPr>
          <w:rStyle w:val="FootnoteReference"/>
          <w:rFonts w:ascii="IRLotus" w:hAnsi="IRLotus"/>
          <w:rtl/>
        </w:rPr>
        <w:footnoteReference w:id="104"/>
      </w:r>
      <w:r w:rsidRPr="0094675C">
        <w:rPr>
          <w:rFonts w:hint="cs"/>
          <w:rtl/>
        </w:rPr>
        <w:t>.</w:t>
      </w:r>
    </w:p>
    <w:p w:rsidR="00462E92" w:rsidRPr="00771819" w:rsidRDefault="00462E92" w:rsidP="00016576">
      <w:pPr>
        <w:pStyle w:val="a1"/>
        <w:spacing w:line="235" w:lineRule="auto"/>
        <w:rPr>
          <w:rtl/>
        </w:rPr>
      </w:pPr>
      <w:r w:rsidRPr="008F10A2">
        <w:rPr>
          <w:rStyle w:val="Char1"/>
          <w:rFonts w:hint="cs"/>
          <w:rtl/>
        </w:rPr>
        <w:t>«</w:t>
      </w:r>
      <w:r w:rsidR="005F3817" w:rsidRPr="008F10A2">
        <w:rPr>
          <w:rStyle w:val="Char1"/>
          <w:rFonts w:hint="eastAsia"/>
          <w:rtl/>
        </w:rPr>
        <w:t>ب</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تر</w:t>
      </w:r>
      <w:r w:rsidR="005F3817" w:rsidRPr="008F10A2">
        <w:rPr>
          <w:rStyle w:val="Char1"/>
          <w:rFonts w:hint="cs"/>
          <w:rtl/>
        </w:rPr>
        <w:t>دی</w:t>
      </w:r>
      <w:r w:rsidR="005F3817" w:rsidRPr="008F10A2">
        <w:rPr>
          <w:rStyle w:val="Char1"/>
          <w:rFonts w:hint="eastAsia"/>
          <w:rtl/>
        </w:rPr>
        <w:t>د</w:t>
      </w:r>
      <w:r w:rsidR="005F3817" w:rsidRPr="008F10A2">
        <w:rPr>
          <w:rStyle w:val="Char1"/>
          <w:rFonts w:hint="cs"/>
          <w:rtl/>
        </w:rPr>
        <w:t>،</w:t>
      </w:r>
      <w:r w:rsidR="005F3817" w:rsidRPr="008F10A2">
        <w:rPr>
          <w:rStyle w:val="Char1"/>
          <w:rtl/>
        </w:rPr>
        <w:t xml:space="preserve"> </w:t>
      </w:r>
      <w:r w:rsidR="005F3817" w:rsidRPr="008F10A2">
        <w:rPr>
          <w:rStyle w:val="Char1"/>
          <w:rFonts w:hint="eastAsia"/>
          <w:rtl/>
        </w:rPr>
        <w:t>جهنم</w:t>
      </w:r>
      <w:r w:rsidR="005F3817" w:rsidRPr="008F10A2">
        <w:rPr>
          <w:rStyle w:val="Char1"/>
          <w:rtl/>
        </w:rPr>
        <w:t xml:space="preserve"> </w:t>
      </w:r>
      <w:r w:rsidR="005F3817" w:rsidRPr="008F10A2">
        <w:rPr>
          <w:rStyle w:val="Char1"/>
          <w:rFonts w:hint="eastAsia"/>
          <w:rtl/>
        </w:rPr>
        <w:t>جا</w:t>
      </w:r>
      <w:r w:rsidR="005F3817" w:rsidRPr="008F10A2">
        <w:rPr>
          <w:rStyle w:val="Char1"/>
          <w:rFonts w:hint="cs"/>
          <w:rtl/>
        </w:rPr>
        <w:t>ی</w:t>
      </w:r>
      <w:r w:rsidR="005F3817" w:rsidRPr="008F10A2">
        <w:rPr>
          <w:rStyle w:val="Char1"/>
          <w:rFonts w:hint="eastAsia"/>
          <w:rtl/>
        </w:rPr>
        <w:t>گاه</w:t>
      </w:r>
      <w:r w:rsidR="005F3817" w:rsidRPr="008F10A2">
        <w:rPr>
          <w:rStyle w:val="Char1"/>
          <w:rtl/>
        </w:rPr>
        <w:t xml:space="preserve"> </w:t>
      </w:r>
      <w:r w:rsidR="005F3817" w:rsidRPr="008F10A2">
        <w:rPr>
          <w:rStyle w:val="Char1"/>
          <w:rFonts w:hint="eastAsia"/>
          <w:rtl/>
        </w:rPr>
        <w:t>اوست</w:t>
      </w:r>
      <w:r w:rsidRPr="008F10A2">
        <w:rPr>
          <w:rStyle w:val="Char1"/>
          <w:rFonts w:hint="cs"/>
          <w:rtl/>
        </w:rPr>
        <w:t>»</w:t>
      </w:r>
      <w:r w:rsidRPr="00771819">
        <w:rPr>
          <w:rFonts w:hint="cs"/>
          <w:rtl/>
        </w:rPr>
        <w:t>.</w:t>
      </w:r>
    </w:p>
    <w:p w:rsidR="00462E92" w:rsidRPr="008F10A2" w:rsidRDefault="00462E92" w:rsidP="00016576">
      <w:pPr>
        <w:pStyle w:val="a1"/>
        <w:spacing w:line="235" w:lineRule="auto"/>
        <w:rPr>
          <w:rtl/>
        </w:rPr>
      </w:pPr>
      <w:r w:rsidRPr="008F10A2">
        <w:rPr>
          <w:rtl/>
        </w:rPr>
        <w:t>دوزخ مأوی و مسکن اوست</w:t>
      </w:r>
      <w:r w:rsidRPr="008F10A2">
        <w:rPr>
          <w:rFonts w:hint="cs"/>
          <w:rtl/>
        </w:rPr>
        <w:t>،</w:t>
      </w:r>
      <w:r w:rsidRPr="008F10A2">
        <w:rPr>
          <w:rtl/>
        </w:rPr>
        <w:t xml:space="preserve"> نوشیدن</w:t>
      </w:r>
      <w:r w:rsidR="005F3817" w:rsidRPr="008F10A2">
        <w:rPr>
          <w:rFonts w:hint="cs"/>
          <w:rtl/>
        </w:rPr>
        <w:t>ی</w:t>
      </w:r>
      <w:r w:rsidR="00CD34FA">
        <w:rPr>
          <w:rFonts w:hint="cs"/>
        </w:rPr>
        <w:t>‌</w:t>
      </w:r>
      <w:r w:rsidR="005F3817" w:rsidRPr="008F10A2">
        <w:rPr>
          <w:rFonts w:hint="cs"/>
          <w:rtl/>
        </w:rPr>
        <w:t xml:space="preserve"> آن</w:t>
      </w:r>
      <w:r w:rsidRPr="008F10A2">
        <w:rPr>
          <w:rtl/>
        </w:rPr>
        <w:t xml:space="preserve"> آب جوشان و خوراکش «زقُّوم»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ٱلۡمَأۡوَىٰ</w:t>
      </w:r>
      <w:r w:rsidRPr="0094675C">
        <w:rPr>
          <w:rFonts w:ascii="Traditional Arabic" w:hAnsi="Traditional Arabic" w:cs="Traditional Arabic"/>
          <w:rtl/>
        </w:rPr>
        <w:t>﴾</w:t>
      </w:r>
      <w:r w:rsidRPr="0094675C">
        <w:rPr>
          <w:rFonts w:hint="cs"/>
          <w:rtl/>
        </w:rPr>
        <w:t>: جا و مکان، جهنم مأوا و مکان و خانه‌اش است و جای دیگری ندارد.</w:t>
      </w:r>
    </w:p>
    <w:p w:rsidR="00462E92" w:rsidRPr="0094675C" w:rsidRDefault="00462E92" w:rsidP="00C66C32">
      <w:pPr>
        <w:pStyle w:val="a1"/>
        <w:rPr>
          <w:rtl/>
        </w:rPr>
      </w:pPr>
      <w:r w:rsidRPr="0094675C">
        <w:rPr>
          <w:rFonts w:hint="cs"/>
          <w:rtl/>
        </w:rPr>
        <w:t>کسانی که دنیا در دل‌شان لانه کرده و حرص و طمع بر آن‌ها حاکم گشته</w:t>
      </w:r>
      <w:r w:rsidR="005F3817">
        <w:rPr>
          <w:rFonts w:hint="cs"/>
          <w:rtl/>
        </w:rPr>
        <w:t>، جهنم جایگاه آن‌ها است.</w:t>
      </w:r>
      <w:r w:rsidRPr="0094675C">
        <w:rPr>
          <w:rFonts w:hint="cs"/>
          <w:rtl/>
        </w:rPr>
        <w:t xml:space="preserve"> البته در همین دنیا هم وضعیت خوبی نخواهند داشت. کسانی را ملاحظه می‌کنیم که همه چیز را در خدمت دنیا قرار داده‌اند اما وضعیت خوبی ندارند و از آرامش برخوردار نیستند؛ و این خود جحیم است. این ترهیب بود یعنی ترساندن. اما تبشیر و ترغیب کدام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وَأَمَّا</w:t>
      </w:r>
      <w:r w:rsidRPr="007E3426">
        <w:rPr>
          <w:rStyle w:val="Char4"/>
          <w:rtl/>
        </w:rPr>
        <w:t xml:space="preserve"> مَنۡ خَافَ مَقَامَ رَبِّهِ</w:t>
      </w:r>
      <w:r w:rsidRPr="007E3426">
        <w:rPr>
          <w:rStyle w:val="Char4"/>
          <w:rFonts w:hint="cs"/>
          <w:rtl/>
        </w:rPr>
        <w:t>ۦ</w:t>
      </w:r>
      <w:r w:rsidRPr="007E3426">
        <w:rPr>
          <w:rStyle w:val="Char4"/>
          <w:rtl/>
        </w:rPr>
        <w:t xml:space="preserve"> وَنَهَى </w:t>
      </w:r>
      <w:r w:rsidRPr="007E3426">
        <w:rPr>
          <w:rStyle w:val="Char4"/>
          <w:rFonts w:hint="cs"/>
          <w:rtl/>
        </w:rPr>
        <w:t>ٱلنَّفۡسَ</w:t>
      </w:r>
      <w:r w:rsidRPr="007E3426">
        <w:rPr>
          <w:rStyle w:val="Char4"/>
          <w:rtl/>
        </w:rPr>
        <w:t xml:space="preserve"> عَنِ </w:t>
      </w:r>
      <w:r w:rsidRPr="007E3426">
        <w:rPr>
          <w:rStyle w:val="Char4"/>
          <w:rFonts w:hint="cs"/>
          <w:rtl/>
        </w:rPr>
        <w:t>ٱلۡهَوَىٰ</w:t>
      </w:r>
      <w:r w:rsidRPr="007E3426">
        <w:rPr>
          <w:rStyle w:val="Char4"/>
          <w:rtl/>
        </w:rPr>
        <w:t xml:space="preserve"> ٤٠</w:t>
      </w:r>
      <w:r w:rsidRPr="0094675C">
        <w:rPr>
          <w:rFonts w:ascii="Traditional Arabic" w:hAnsi="Traditional Arabic" w:cs="Traditional Arabic"/>
          <w:rtl/>
        </w:rPr>
        <w:t>﴾</w:t>
      </w:r>
      <w:r w:rsidRPr="0094675C">
        <w:rPr>
          <w:rFonts w:hint="cs"/>
          <w:rtl/>
        </w:rPr>
        <w:t>.</w:t>
      </w:r>
    </w:p>
    <w:p w:rsidR="00462E92" w:rsidRPr="005B5D6E" w:rsidRDefault="00462E92" w:rsidP="00C66C32">
      <w:pPr>
        <w:pStyle w:val="a1"/>
        <w:rPr>
          <w:rtl/>
        </w:rPr>
      </w:pPr>
      <w:r w:rsidRPr="008F10A2">
        <w:rPr>
          <w:rStyle w:val="Char1"/>
          <w:rFonts w:hint="cs"/>
          <w:rtl/>
        </w:rPr>
        <w:t>«</w:t>
      </w:r>
      <w:r w:rsidR="005F3817" w:rsidRPr="008F10A2">
        <w:rPr>
          <w:rStyle w:val="Char1"/>
          <w:rtl/>
        </w:rPr>
        <w:t xml:space="preserve">و </w:t>
      </w:r>
      <w:r w:rsidR="005F3817" w:rsidRPr="008F10A2">
        <w:rPr>
          <w:rStyle w:val="Char1"/>
          <w:rFonts w:hint="eastAsia"/>
          <w:rtl/>
        </w:rPr>
        <w:t>اما</w:t>
      </w:r>
      <w:r w:rsidR="005F3817" w:rsidRPr="008F10A2">
        <w:rPr>
          <w:rStyle w:val="Char1"/>
          <w:rtl/>
        </w:rPr>
        <w:t xml:space="preserve"> </w:t>
      </w:r>
      <w:r w:rsidR="005F3817" w:rsidRPr="008F10A2">
        <w:rPr>
          <w:rStyle w:val="Char1"/>
          <w:rFonts w:hint="eastAsia"/>
          <w:rtl/>
        </w:rPr>
        <w:t>کس</w:t>
      </w:r>
      <w:r w:rsidR="005F3817" w:rsidRPr="008F10A2">
        <w:rPr>
          <w:rStyle w:val="Char1"/>
          <w:rFonts w:hint="cs"/>
          <w:rtl/>
        </w:rPr>
        <w:t xml:space="preserve">ی‌ </w:t>
      </w:r>
      <w:r w:rsidR="005F3817" w:rsidRPr="008F10A2">
        <w:rPr>
          <w:rStyle w:val="Char1"/>
          <w:rFonts w:hint="eastAsia"/>
          <w:rtl/>
        </w:rPr>
        <w:t>که</w:t>
      </w:r>
      <w:r w:rsidR="005F3817" w:rsidRPr="008F10A2">
        <w:rPr>
          <w:rStyle w:val="Char1"/>
          <w:rtl/>
        </w:rPr>
        <w:t xml:space="preserve"> </w:t>
      </w:r>
      <w:r w:rsidR="005F3817" w:rsidRPr="008F10A2">
        <w:rPr>
          <w:rStyle w:val="Char1"/>
          <w:rFonts w:hint="eastAsia"/>
          <w:rtl/>
        </w:rPr>
        <w:t>از</w:t>
      </w:r>
      <w:r w:rsidR="005F3817" w:rsidRPr="008F10A2">
        <w:rPr>
          <w:rStyle w:val="Char1"/>
          <w:rtl/>
        </w:rPr>
        <w:t xml:space="preserve"> </w:t>
      </w:r>
      <w:r w:rsidR="005F3817" w:rsidRPr="008F10A2">
        <w:rPr>
          <w:rStyle w:val="Char1"/>
          <w:rFonts w:hint="eastAsia"/>
          <w:rtl/>
        </w:rPr>
        <w:t>ا</w:t>
      </w:r>
      <w:r w:rsidR="005F3817" w:rsidRPr="008F10A2">
        <w:rPr>
          <w:rStyle w:val="Char1"/>
          <w:rFonts w:hint="cs"/>
          <w:rtl/>
        </w:rPr>
        <w:t>ی</w:t>
      </w:r>
      <w:r w:rsidR="005F3817" w:rsidRPr="008F10A2">
        <w:rPr>
          <w:rStyle w:val="Char1"/>
          <w:rFonts w:hint="eastAsia"/>
          <w:rtl/>
        </w:rPr>
        <w:t>ستادن</w:t>
      </w:r>
      <w:r w:rsidR="005F3817" w:rsidRPr="008F10A2">
        <w:rPr>
          <w:rStyle w:val="Char1"/>
          <w:rtl/>
        </w:rPr>
        <w:t xml:space="preserve"> </w:t>
      </w:r>
      <w:r w:rsidR="005F3817" w:rsidRPr="008F10A2">
        <w:rPr>
          <w:rStyle w:val="Char1"/>
          <w:rFonts w:hint="eastAsia"/>
          <w:rtl/>
        </w:rPr>
        <w:t>در</w:t>
      </w:r>
      <w:r w:rsidR="005F3817" w:rsidRPr="008F10A2">
        <w:rPr>
          <w:rStyle w:val="Char1"/>
          <w:rtl/>
        </w:rPr>
        <w:t xml:space="preserve"> </w:t>
      </w:r>
      <w:r w:rsidR="005F3817" w:rsidRPr="008F10A2">
        <w:rPr>
          <w:rStyle w:val="Char1"/>
          <w:rFonts w:hint="eastAsia"/>
          <w:rtl/>
        </w:rPr>
        <w:t>حضور</w:t>
      </w:r>
      <w:r w:rsidR="005F3817" w:rsidRPr="008F10A2">
        <w:rPr>
          <w:rStyle w:val="Char1"/>
          <w:rtl/>
        </w:rPr>
        <w:t xml:space="preserve"> </w:t>
      </w:r>
      <w:r w:rsidR="005F3817" w:rsidRPr="008F10A2">
        <w:rPr>
          <w:rStyle w:val="Char1"/>
          <w:rFonts w:hint="eastAsia"/>
          <w:rtl/>
        </w:rPr>
        <w:t>پروردگارش</w:t>
      </w:r>
      <w:r w:rsidR="005F3817" w:rsidRPr="008F10A2">
        <w:rPr>
          <w:rStyle w:val="Char1"/>
          <w:rtl/>
        </w:rPr>
        <w:t xml:space="preserve"> </w:t>
      </w:r>
      <w:r w:rsidR="005F3817" w:rsidRPr="008F10A2">
        <w:rPr>
          <w:rStyle w:val="Char1"/>
          <w:rFonts w:hint="eastAsia"/>
          <w:rtl/>
        </w:rPr>
        <w:t>ب</w:t>
      </w:r>
      <w:r w:rsidR="005F3817" w:rsidRPr="008F10A2">
        <w:rPr>
          <w:rStyle w:val="Char1"/>
          <w:rFonts w:hint="cs"/>
          <w:rtl/>
        </w:rPr>
        <w:t>ی</w:t>
      </w:r>
      <w:r w:rsidR="005F3817" w:rsidRPr="008F10A2">
        <w:rPr>
          <w:rStyle w:val="Char1"/>
          <w:rFonts w:hint="eastAsia"/>
          <w:rtl/>
        </w:rPr>
        <w:t>مناک</w:t>
      </w:r>
      <w:r w:rsidR="005F3817" w:rsidRPr="008F10A2">
        <w:rPr>
          <w:rStyle w:val="Char1"/>
          <w:rtl/>
        </w:rPr>
        <w:t xml:space="preserve"> </w:t>
      </w:r>
      <w:r w:rsidR="005F3817" w:rsidRPr="008F10A2">
        <w:rPr>
          <w:rStyle w:val="Char1"/>
          <w:rFonts w:hint="eastAsia"/>
          <w:rtl/>
        </w:rPr>
        <w:t>بوده</w:t>
      </w:r>
      <w:r w:rsidR="005F3817" w:rsidRPr="008F10A2">
        <w:rPr>
          <w:rStyle w:val="Char1"/>
          <w:rtl/>
        </w:rPr>
        <w:t xml:space="preserve"> و </w:t>
      </w:r>
      <w:r w:rsidR="005F3817" w:rsidRPr="008F10A2">
        <w:rPr>
          <w:rStyle w:val="Char1"/>
          <w:rFonts w:hint="eastAsia"/>
          <w:rtl/>
        </w:rPr>
        <w:t>نفس</w:t>
      </w:r>
      <w:r w:rsidR="005F3817" w:rsidRPr="008F10A2">
        <w:rPr>
          <w:rStyle w:val="Char1"/>
          <w:rtl/>
        </w:rPr>
        <w:t xml:space="preserve"> </w:t>
      </w:r>
      <w:r w:rsidR="005F3817" w:rsidRPr="008F10A2">
        <w:rPr>
          <w:rStyle w:val="Char1"/>
          <w:rFonts w:hint="eastAsia"/>
          <w:rtl/>
        </w:rPr>
        <w:t>را</w:t>
      </w:r>
      <w:r w:rsidR="005F3817" w:rsidRPr="008F10A2">
        <w:rPr>
          <w:rStyle w:val="Char1"/>
          <w:rtl/>
        </w:rPr>
        <w:t xml:space="preserve"> </w:t>
      </w:r>
      <w:r w:rsidR="005F3817" w:rsidRPr="008F10A2">
        <w:rPr>
          <w:rStyle w:val="Char1"/>
          <w:rFonts w:hint="eastAsia"/>
          <w:rtl/>
        </w:rPr>
        <w:t>از</w:t>
      </w:r>
      <w:r w:rsidR="005F3817" w:rsidRPr="008F10A2">
        <w:rPr>
          <w:rStyle w:val="Char1"/>
          <w:rtl/>
        </w:rPr>
        <w:t xml:space="preserve"> </w:t>
      </w:r>
      <w:r w:rsidR="005F3817" w:rsidRPr="008F10A2">
        <w:rPr>
          <w:rStyle w:val="Char1"/>
          <w:rFonts w:hint="eastAsia"/>
          <w:rtl/>
        </w:rPr>
        <w:t>هو</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و</w:t>
      </w:r>
      <w:r w:rsidR="005F3817" w:rsidRPr="008F10A2">
        <w:rPr>
          <w:rStyle w:val="Char1"/>
          <w:rtl/>
        </w:rPr>
        <w:t xml:space="preserve"> </w:t>
      </w:r>
      <w:r w:rsidR="005F3817" w:rsidRPr="008F10A2">
        <w:rPr>
          <w:rStyle w:val="Char1"/>
          <w:rFonts w:hint="eastAsia"/>
          <w:rtl/>
        </w:rPr>
        <w:t>هوس</w:t>
      </w:r>
      <w:r w:rsidR="005F3817" w:rsidRPr="008F10A2">
        <w:rPr>
          <w:rStyle w:val="Char1"/>
          <w:rFonts w:hint="cs"/>
          <w:rtl/>
        </w:rPr>
        <w:t xml:space="preserve"> و امور حرام</w:t>
      </w:r>
      <w:r w:rsidR="005F3817" w:rsidRPr="008F10A2">
        <w:rPr>
          <w:rStyle w:val="Char1"/>
          <w:rtl/>
        </w:rPr>
        <w:t>] بازداشته باش</w:t>
      </w:r>
      <w:r w:rsidR="005F3817" w:rsidRPr="008F10A2">
        <w:rPr>
          <w:rStyle w:val="Char1"/>
          <w:rFonts w:hint="cs"/>
          <w:rtl/>
        </w:rPr>
        <w:t>د</w:t>
      </w:r>
      <w:r w:rsidRPr="008F10A2">
        <w:rPr>
          <w:rStyle w:val="Char1"/>
          <w:rFonts w:hint="cs"/>
          <w:rtl/>
        </w:rPr>
        <w:t>»</w:t>
      </w:r>
      <w:r w:rsidRPr="005B5D6E">
        <w:rPr>
          <w:rFonts w:hint="cs"/>
          <w:rtl/>
        </w:rPr>
        <w:t>.</w:t>
      </w:r>
    </w:p>
    <w:p w:rsidR="005F3817" w:rsidRPr="0094675C" w:rsidRDefault="005F3817" w:rsidP="00C66C32">
      <w:pPr>
        <w:pStyle w:val="a1"/>
        <w:rPr>
          <w:rFonts w:cs="Traditional Arabic"/>
          <w:rtl/>
        </w:rPr>
      </w:pPr>
      <w:r w:rsidRPr="0094675C">
        <w:rPr>
          <w:rFonts w:cs="Traditional Arabic"/>
          <w:sz w:val="30"/>
          <w:rtl/>
        </w:rPr>
        <w:t>﴿</w:t>
      </w:r>
      <w:r w:rsidRPr="007E3426">
        <w:rPr>
          <w:rStyle w:val="Char4"/>
          <w:rtl/>
        </w:rPr>
        <w:t>مَقَامَ رَبِّهِۦ</w:t>
      </w:r>
      <w:r w:rsidRPr="0094675C">
        <w:rPr>
          <w:rFonts w:cs="Traditional Arabic"/>
          <w:sz w:val="30"/>
          <w:rtl/>
        </w:rPr>
        <w:t>﴾</w:t>
      </w:r>
      <w:r w:rsidRPr="008F10A2">
        <w:rPr>
          <w:rFonts w:hint="cs"/>
          <w:rtl/>
        </w:rPr>
        <w:t>:</w:t>
      </w:r>
      <w:r w:rsidRPr="008F10A2">
        <w:rPr>
          <w:rtl/>
        </w:rPr>
        <w:t xml:space="preserve"> </w:t>
      </w:r>
      <w:r w:rsidRPr="008F10A2">
        <w:rPr>
          <w:rFonts w:hint="cs"/>
          <w:rtl/>
        </w:rPr>
        <w:t>«</w:t>
      </w:r>
      <w:r w:rsidRPr="008F10A2">
        <w:rPr>
          <w:rtl/>
        </w:rPr>
        <w:t xml:space="preserve">ایستادن در پیشگاه پروردگارش تا از </w:t>
      </w:r>
      <w:r w:rsidR="005B5D6E" w:rsidRPr="008F10A2">
        <w:rPr>
          <w:rFonts w:hint="cs"/>
          <w:rtl/>
        </w:rPr>
        <w:t>او</w:t>
      </w:r>
      <w:r w:rsidRPr="008F10A2">
        <w:rPr>
          <w:rtl/>
        </w:rPr>
        <w:t xml:space="preserve"> درباره‌ی آنچه پیش از خود و یا پس از خود فرستاده سؤال شود</w:t>
      </w:r>
      <w:r w:rsidRPr="008F10A2">
        <w:rPr>
          <w:rFonts w:hint="cs"/>
          <w:rtl/>
        </w:rPr>
        <w:t>.</w:t>
      </w:r>
      <w:r w:rsidRPr="008F10A2">
        <w:rPr>
          <w:rtl/>
        </w:rPr>
        <w:t>»</w:t>
      </w:r>
    </w:p>
    <w:p w:rsidR="00462E92" w:rsidRPr="008F10A2" w:rsidRDefault="00462E92" w:rsidP="00C66C32">
      <w:pPr>
        <w:pStyle w:val="a1"/>
        <w:rPr>
          <w:rtl/>
        </w:rPr>
      </w:pPr>
      <w:r w:rsidRPr="008F10A2">
        <w:rPr>
          <w:rtl/>
        </w:rPr>
        <w:t>و اما کسی که از ایستادن در پیشگاه پروردگارش ب</w:t>
      </w:r>
      <w:r w:rsidR="005B5D6E" w:rsidRPr="008F10A2">
        <w:rPr>
          <w:rFonts w:hint="cs"/>
          <w:rtl/>
        </w:rPr>
        <w:t xml:space="preserve">ه </w:t>
      </w:r>
      <w:r w:rsidRPr="008F10A2">
        <w:rPr>
          <w:rtl/>
        </w:rPr>
        <w:t xml:space="preserve">خاطر بازجویی و مجازاتش بترسد و در نتیجه اقدام به ادای واجبات </w:t>
      </w:r>
      <w:r w:rsidR="005F3817" w:rsidRPr="008F10A2">
        <w:rPr>
          <w:rtl/>
        </w:rPr>
        <w:t>نماید و از من</w:t>
      </w:r>
      <w:r w:rsidR="005B5D6E" w:rsidRPr="008F10A2">
        <w:rPr>
          <w:rFonts w:hint="cs"/>
          <w:rtl/>
        </w:rPr>
        <w:t>ه</w:t>
      </w:r>
      <w:r w:rsidR="005F3817" w:rsidRPr="008F10A2">
        <w:rPr>
          <w:rtl/>
        </w:rPr>
        <w:t>یاتش اجتناب ورزد</w:t>
      </w:r>
      <w:r w:rsidR="005F3817" w:rsidRPr="008F10A2">
        <w:rPr>
          <w:rFonts w:hint="cs"/>
          <w:rtl/>
        </w:rPr>
        <w:t xml:space="preserve"> </w:t>
      </w:r>
      <w:r w:rsidRPr="008F10A2">
        <w:rPr>
          <w:rtl/>
        </w:rPr>
        <w:t>و نفس خود را از آرزوهای نفسانی باز دارد و ب</w:t>
      </w:r>
      <w:r w:rsidRPr="008F10A2">
        <w:rPr>
          <w:rFonts w:hint="cs"/>
          <w:rtl/>
        </w:rPr>
        <w:t>ه</w:t>
      </w:r>
      <w:r w:rsidRPr="008F10A2">
        <w:rPr>
          <w:rtl/>
        </w:rPr>
        <w:t xml:space="preserve"> خواهش</w:t>
      </w:r>
      <w:r w:rsidR="00CD34FA">
        <w:rPr>
          <w:rFonts w:hint="cs"/>
        </w:rPr>
        <w:t>‌</w:t>
      </w:r>
      <w:r w:rsidRPr="008F10A2">
        <w:rPr>
          <w:rtl/>
        </w:rPr>
        <w:t xml:space="preserve">های بشری که موجب خشم </w:t>
      </w:r>
      <w:r w:rsidR="0089474E" w:rsidRPr="008F10A2">
        <w:rPr>
          <w:rtl/>
        </w:rPr>
        <w:t>الله</w:t>
      </w:r>
      <w:r w:rsidRPr="008F10A2">
        <w:rPr>
          <w:rtl/>
        </w:rPr>
        <w:t xml:space="preserve"> گردد</w:t>
      </w:r>
      <w:r w:rsidRPr="008F10A2">
        <w:rPr>
          <w:rFonts w:hint="cs"/>
          <w:rtl/>
        </w:rPr>
        <w:t>،</w:t>
      </w:r>
      <w:r w:rsidRPr="008F10A2">
        <w:rPr>
          <w:rtl/>
        </w:rPr>
        <w:t xml:space="preserve"> پاسخ ندهد و </w:t>
      </w:r>
      <w:r w:rsidRPr="008F10A2">
        <w:rPr>
          <w:rFonts w:hint="cs"/>
          <w:rtl/>
        </w:rPr>
        <w:t>از</w:t>
      </w:r>
      <w:r w:rsidRPr="008F10A2">
        <w:rPr>
          <w:rtl/>
        </w:rPr>
        <w:t xml:space="preserve"> آنچه </w:t>
      </w:r>
      <w:r w:rsidR="0089474E" w:rsidRPr="008F10A2">
        <w:rPr>
          <w:rtl/>
        </w:rPr>
        <w:t>الله</w:t>
      </w:r>
      <w:r w:rsidRPr="008F10A2">
        <w:rPr>
          <w:rtl/>
        </w:rPr>
        <w:t xml:space="preserve"> متعال حرام کرده</w:t>
      </w:r>
      <w:r w:rsidRPr="008F10A2">
        <w:rPr>
          <w:rFonts w:hint="cs"/>
          <w:rtl/>
        </w:rPr>
        <w:t>،</w:t>
      </w:r>
      <w:r w:rsidRPr="008F10A2">
        <w:rPr>
          <w:rtl/>
        </w:rPr>
        <w:t xml:space="preserve"> خود را باز دارد</w:t>
      </w:r>
      <w:r w:rsidRPr="008F10A2">
        <w:rPr>
          <w:rFonts w:hint="cs"/>
          <w:rtl/>
        </w:rPr>
        <w:t>.</w:t>
      </w:r>
    </w:p>
    <w:p w:rsidR="00462E92" w:rsidRPr="0094675C" w:rsidRDefault="00462E92" w:rsidP="00C66C32">
      <w:pPr>
        <w:pStyle w:val="aa"/>
        <w:rPr>
          <w:rtl/>
        </w:rPr>
      </w:pPr>
      <w:r w:rsidRPr="0094675C">
        <w:rPr>
          <w:rFonts w:hint="cs"/>
          <w:rtl/>
        </w:rPr>
        <w:t>انواع نفس:</w:t>
      </w:r>
    </w:p>
    <w:p w:rsidR="00462E92" w:rsidRPr="007E3426" w:rsidRDefault="00462E92" w:rsidP="00C66C32">
      <w:pPr>
        <w:pStyle w:val="1-11"/>
        <w:numPr>
          <w:ilvl w:val="0"/>
          <w:numId w:val="37"/>
        </w:numPr>
        <w:rPr>
          <w:rStyle w:val="Char4"/>
        </w:rPr>
      </w:pPr>
      <w:r w:rsidRPr="00171BB3">
        <w:rPr>
          <w:rStyle w:val="Char0"/>
          <w:rFonts w:hint="cs"/>
          <w:rtl/>
        </w:rPr>
        <w:t>مُطمئنه: خیر را می‌شناسد، دوست دارد و عمل می‌کند.</w:t>
      </w:r>
    </w:p>
    <w:p w:rsidR="00462E92" w:rsidRPr="007E3426" w:rsidRDefault="00462E92" w:rsidP="00C66C32">
      <w:pPr>
        <w:pStyle w:val="1-11"/>
        <w:numPr>
          <w:ilvl w:val="0"/>
          <w:numId w:val="37"/>
        </w:numPr>
        <w:rPr>
          <w:rStyle w:val="Char4"/>
        </w:rPr>
      </w:pPr>
      <w:r w:rsidRPr="00171BB3">
        <w:rPr>
          <w:rStyle w:val="Char0"/>
          <w:rFonts w:hint="cs"/>
          <w:rtl/>
        </w:rPr>
        <w:t>اَمارة: شر را می‌شناسد.</w:t>
      </w:r>
    </w:p>
    <w:p w:rsidR="00462E92" w:rsidRPr="007E3426" w:rsidRDefault="00462E92" w:rsidP="00C66C32">
      <w:pPr>
        <w:pStyle w:val="1-11"/>
        <w:numPr>
          <w:ilvl w:val="0"/>
          <w:numId w:val="37"/>
        </w:numPr>
        <w:rPr>
          <w:rStyle w:val="Char4"/>
        </w:rPr>
      </w:pPr>
      <w:r w:rsidRPr="0094675C">
        <w:rPr>
          <w:rFonts w:hint="cs"/>
          <w:noProof/>
          <w:rtl/>
          <w:lang w:bidi="ar-SA"/>
        </w:rPr>
        <mc:AlternateContent>
          <mc:Choice Requires="wpg">
            <w:drawing>
              <wp:anchor distT="0" distB="0" distL="114300" distR="114300" simplePos="0" relativeHeight="251665920" behindDoc="0" locked="0" layoutInCell="1" allowOverlap="1" wp14:anchorId="2D413CB9" wp14:editId="3AC35E26">
                <wp:simplePos x="0" y="0"/>
                <wp:positionH relativeFrom="column">
                  <wp:posOffset>3583443</wp:posOffset>
                </wp:positionH>
                <wp:positionV relativeFrom="paragraph">
                  <wp:posOffset>123190</wp:posOffset>
                </wp:positionV>
                <wp:extent cx="174421" cy="243135"/>
                <wp:effectExtent l="0" t="0" r="35560" b="24130"/>
                <wp:wrapNone/>
                <wp:docPr id="21" name="Group 21"/>
                <wp:cNvGraphicFramePr/>
                <a:graphic xmlns:a="http://schemas.openxmlformats.org/drawingml/2006/main">
                  <a:graphicData uri="http://schemas.microsoft.com/office/word/2010/wordprocessingGroup">
                    <wpg:wgp>
                      <wpg:cNvGrpSpPr/>
                      <wpg:grpSpPr>
                        <a:xfrm>
                          <a:off x="0" y="0"/>
                          <a:ext cx="174421" cy="243135"/>
                          <a:chOff x="0" y="0"/>
                          <a:chExt cx="174421" cy="243135"/>
                        </a:xfrm>
                      </wpg:grpSpPr>
                      <wps:wsp>
                        <wps:cNvPr id="19" name="Straight Connector 19"/>
                        <wps:cNvCnPr/>
                        <wps:spPr>
                          <a:xfrm>
                            <a:off x="31714" y="0"/>
                            <a:ext cx="142707"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H="1">
                            <a:off x="0" y="0"/>
                            <a:ext cx="173954" cy="2431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1" o:spid="_x0000_s1026" style="position:absolute;margin-left:282.15pt;margin-top:9.7pt;width:13.75pt;height:19.15pt;z-index:251665920" coordsize="174421,24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">
                <v:line id="Straight Connector 19" o:spid="_x0000_s1027" style="position:absolute;visibility:visible;mso-wrap-style:square" from="31714,0" to="17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line id="Straight Connector 20" o:spid="_x0000_s1028" style="position:absolute;flip:x;visibility:visible;mso-wrap-style:square" from="0,0" to="173954,24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tEsEAAADbAAAADwAAAGRycy9kb3ducmV2LnhtbERPy2rCQBTdF/yH4Qru6kQXVqKjiCBI&#10;S4qxdeHukrl5YOZOyEwe/fvOQnB5OO/tfjS16Kl1lWUFi3kEgjizuuJCwe/P6X0NwnlkjbVlUvBH&#10;Dva7ydsWY20HTqm/+kKEEHYxKii9b2IpXVaSQTe3DXHgctsa9AG2hdQtDiHc1HIZRStpsOLQUGJD&#10;x5Kyx7UzCnLXNcf7Tfv84zNJk/yr+MbhotRsOh42IDyN/iV+us9awTKsD1/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u0SwQAAANsAAAAPAAAAAAAAAAAAAAAA&#10;AKECAABkcnMvZG93bnJldi54bWxQSwUGAAAAAAQABAD5AAAAjwMAAAAA&#10;" strokecolor="black [3040]"/>
              </v:group>
            </w:pict>
          </mc:Fallback>
        </mc:AlternateContent>
      </w:r>
      <w:r w:rsidRPr="00171BB3">
        <w:rPr>
          <w:rStyle w:val="Char0"/>
          <w:rFonts w:hint="cs"/>
          <w:rtl/>
        </w:rPr>
        <w:t>لَوامَة:       سرزنش نفس مطمئنه</w:t>
      </w:r>
    </w:p>
    <w:p w:rsidR="00462E92" w:rsidRPr="00171BB3" w:rsidRDefault="00462E92" w:rsidP="00C66C32">
      <w:pPr>
        <w:pStyle w:val="1-11"/>
        <w:rPr>
          <w:rStyle w:val="Char0"/>
          <w:rtl/>
        </w:rPr>
      </w:pPr>
      <w:r w:rsidRPr="00171BB3">
        <w:rPr>
          <w:rStyle w:val="Char0"/>
          <w:rFonts w:hint="cs"/>
          <w:rtl/>
        </w:rPr>
        <w:t xml:space="preserve"> </w:t>
      </w:r>
      <w:r w:rsidR="003328D3" w:rsidRPr="00171BB3">
        <w:rPr>
          <w:rStyle w:val="Char0"/>
          <w:rFonts w:hint="cs"/>
          <w:rtl/>
        </w:rPr>
        <w:tab/>
      </w:r>
      <w:r w:rsidR="003328D3" w:rsidRPr="00171BB3">
        <w:rPr>
          <w:rStyle w:val="Char0"/>
          <w:rFonts w:hint="cs"/>
          <w:rtl/>
        </w:rPr>
        <w:tab/>
      </w:r>
      <w:r w:rsidRPr="00171BB3">
        <w:rPr>
          <w:rStyle w:val="Char0"/>
          <w:rFonts w:hint="cs"/>
          <w:rtl/>
        </w:rPr>
        <w:t xml:space="preserve"> سرزنش نفس اَمارة</w:t>
      </w:r>
    </w:p>
    <w:p w:rsidR="00462E92" w:rsidRPr="0094675C" w:rsidRDefault="00462E92" w:rsidP="00C66C32">
      <w:pPr>
        <w:pStyle w:val="a1"/>
        <w:rPr>
          <w:rtl/>
          <w:lang w:bidi="ar-SA"/>
        </w:rPr>
      </w:pPr>
      <w:r w:rsidRPr="0094675C">
        <w:rPr>
          <w:rFonts w:hint="cs"/>
          <w:rtl/>
          <w:lang w:bidi="ar-SA"/>
        </w:rPr>
        <w:t xml:space="preserve">آتش شهوات با توجه به نوع‌شان متفاوت است. از قبیل شهوت مال، مقام، زن، بچه و... اگر انسان نتواند آتش </w:t>
      </w:r>
      <w:r w:rsidRPr="008F10A2">
        <w:rPr>
          <w:rFonts w:hint="cs"/>
          <w:rtl/>
          <w:lang w:bidi="ar-SA"/>
        </w:rPr>
        <w:t xml:space="preserve">این شهوات را مهار کند و به آن جهتِ صحیح بدهد، وضعیت </w:t>
      </w:r>
      <w:r w:rsidR="005B5D6E" w:rsidRPr="008F10A2">
        <w:rPr>
          <w:rFonts w:hint="cs"/>
          <w:rtl/>
          <w:lang w:bidi="ar-SA"/>
        </w:rPr>
        <w:t xml:space="preserve">بسیار </w:t>
      </w:r>
      <w:r w:rsidRPr="008F10A2">
        <w:rPr>
          <w:rFonts w:hint="cs"/>
          <w:rtl/>
          <w:lang w:bidi="ar-SA"/>
        </w:rPr>
        <w:t>خطرناکی پیدا خواهد</w:t>
      </w:r>
      <w:r w:rsidRPr="0094675C">
        <w:rPr>
          <w:rFonts w:hint="cs"/>
          <w:rtl/>
          <w:lang w:bidi="ar-SA"/>
        </w:rPr>
        <w:t xml:space="preserve"> کرد. و چیزی که در دین نهی شده</w:t>
      </w:r>
      <w:r w:rsidR="005F3817">
        <w:rPr>
          <w:rFonts w:hint="cs"/>
          <w:rtl/>
          <w:lang w:bidi="ar-SA"/>
        </w:rPr>
        <w:t>،</w:t>
      </w:r>
      <w:r w:rsidRPr="0094675C">
        <w:rPr>
          <w:rFonts w:hint="cs"/>
          <w:rtl/>
          <w:lang w:bidi="ar-SA"/>
        </w:rPr>
        <w:t xml:space="preserve"> تبعیت از هوی و هوس است. هوی در مقابل هُدی است. هدایت که باشد هوی در کنترل قرار می‌گیرد. و هدایت اگر نبود هوی حاکم می‌شود:</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rtl/>
              </w:rPr>
              <w:t>با دو قبله در ره توحید نتوان رفت راه</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یا رضای دوست باید یا هوای خویشتن</w:t>
            </w:r>
            <w:r w:rsidRPr="0094675C">
              <w:rPr>
                <w:rFonts w:hint="cs"/>
                <w:rtl/>
              </w:rPr>
              <w:br/>
            </w:r>
          </w:p>
        </w:tc>
      </w:tr>
    </w:tbl>
    <w:p w:rsidR="00462E92" w:rsidRPr="005B5D6E" w:rsidRDefault="00462E92" w:rsidP="00C66C32">
      <w:pPr>
        <w:pStyle w:val="a3"/>
        <w:widowControl/>
        <w:rPr>
          <w:sz w:val="28"/>
          <w:szCs w:val="28"/>
          <w:rtl/>
        </w:rPr>
      </w:pPr>
      <w:r w:rsidRPr="005B5D6E">
        <w:rPr>
          <w:rFonts w:hint="cs"/>
          <w:sz w:val="28"/>
          <w:szCs w:val="28"/>
          <w:rtl/>
          <w:lang w:bidi="ar-SA"/>
        </w:rPr>
        <w:t xml:space="preserve">بنابراین، استفاده از مظاهر نعمت و لذت مادامی که با هواپرستی نباشد، مجاز و بلامانع است، زیرا در قرآن </w:t>
      </w:r>
      <w:r w:rsidRPr="008F10A2">
        <w:rPr>
          <w:rFonts w:hint="cs"/>
          <w:sz w:val="28"/>
          <w:szCs w:val="28"/>
          <w:rtl/>
          <w:lang w:bidi="ar-SA"/>
        </w:rPr>
        <w:t xml:space="preserve">می‌فرماید: </w:t>
      </w:r>
      <w:r w:rsidR="005F3817" w:rsidRPr="008F10A2">
        <w:rPr>
          <w:rFonts w:hint="cs"/>
          <w:sz w:val="28"/>
          <w:szCs w:val="28"/>
          <w:rtl/>
          <w:lang w:bidi="ar-SA"/>
        </w:rPr>
        <w:t>«</w:t>
      </w:r>
      <w:r w:rsidRPr="008F10A2">
        <w:rPr>
          <w:rFonts w:hint="cs"/>
          <w:sz w:val="28"/>
          <w:szCs w:val="28"/>
          <w:rtl/>
          <w:lang w:bidi="ar-SA"/>
        </w:rPr>
        <w:t xml:space="preserve">چه کسی </w:t>
      </w:r>
      <w:r w:rsidR="00FB1042" w:rsidRPr="008F10A2">
        <w:rPr>
          <w:rFonts w:hint="cs"/>
          <w:sz w:val="28"/>
          <w:szCs w:val="28"/>
          <w:rtl/>
          <w:lang w:bidi="ar-SA"/>
        </w:rPr>
        <w:t xml:space="preserve">آن زینت‌ها و لذت‌ها و خوشی‌ها و رزق‌های نیکو را </w:t>
      </w:r>
      <w:r w:rsidRPr="008F10A2">
        <w:rPr>
          <w:rFonts w:hint="cs"/>
          <w:sz w:val="28"/>
          <w:szCs w:val="28"/>
          <w:rtl/>
          <w:lang w:bidi="ar-SA"/>
        </w:rPr>
        <w:t xml:space="preserve">که </w:t>
      </w:r>
      <w:r w:rsidR="0089474E" w:rsidRPr="008F10A2">
        <w:rPr>
          <w:rFonts w:hint="cs"/>
          <w:sz w:val="28"/>
          <w:szCs w:val="28"/>
          <w:rtl/>
          <w:lang w:bidi="ar-SA"/>
        </w:rPr>
        <w:t>الله</w:t>
      </w:r>
      <w:r w:rsidRPr="008F10A2">
        <w:rPr>
          <w:rFonts w:hint="cs"/>
          <w:sz w:val="28"/>
          <w:szCs w:val="28"/>
          <w:rtl/>
          <w:lang w:bidi="ar-SA"/>
        </w:rPr>
        <w:t xml:space="preserve"> در اختیار بندگانش گذاشته </w:t>
      </w:r>
      <w:r w:rsidR="00FB1042" w:rsidRPr="008F10A2">
        <w:rPr>
          <w:rFonts w:hint="cs"/>
          <w:sz w:val="28"/>
          <w:szCs w:val="28"/>
          <w:rtl/>
          <w:lang w:bidi="ar-SA"/>
        </w:rPr>
        <w:t xml:space="preserve">حرام کرده </w:t>
      </w:r>
      <w:r w:rsidRPr="008F10A2">
        <w:rPr>
          <w:rFonts w:hint="cs"/>
          <w:sz w:val="28"/>
          <w:szCs w:val="28"/>
          <w:rtl/>
          <w:lang w:bidi="ar-SA"/>
        </w:rPr>
        <w:t>است. بگو این خوشی‌ها و لذت‌ها در دنیا از آنِ اهل ایمان</w:t>
      </w:r>
      <w:r w:rsidRPr="005B5D6E">
        <w:rPr>
          <w:rFonts w:hint="cs"/>
          <w:sz w:val="28"/>
          <w:szCs w:val="28"/>
          <w:rtl/>
          <w:lang w:bidi="ar-SA"/>
        </w:rPr>
        <w:t xml:space="preserve"> و در قیامت هم مخصوص آن‌ها است. در دنیا همه کس از این‌ها استفاده می‌کند. به تعبیر وارد در حدیث</w:t>
      </w:r>
      <w:r w:rsidR="00FB1042">
        <w:rPr>
          <w:rFonts w:hint="cs"/>
          <w:sz w:val="28"/>
          <w:szCs w:val="28"/>
          <w:rtl/>
        </w:rPr>
        <w:t>،</w:t>
      </w:r>
      <w:r w:rsidRPr="005B5D6E">
        <w:rPr>
          <w:rFonts w:hint="cs"/>
          <w:sz w:val="28"/>
          <w:szCs w:val="28"/>
          <w:rtl/>
          <w:lang w:bidi="ar-SA"/>
        </w:rPr>
        <w:t xml:space="preserve"> </w:t>
      </w:r>
      <w:r w:rsidR="0089474E" w:rsidRPr="005B5D6E">
        <w:rPr>
          <w:rFonts w:hint="cs"/>
          <w:sz w:val="28"/>
          <w:szCs w:val="28"/>
          <w:rtl/>
          <w:lang w:bidi="ar-SA"/>
        </w:rPr>
        <w:t>الله</w:t>
      </w:r>
      <w:r w:rsidRPr="005B5D6E">
        <w:rPr>
          <w:rFonts w:hint="cs"/>
          <w:sz w:val="28"/>
          <w:szCs w:val="28"/>
          <w:rtl/>
          <w:lang w:bidi="ar-SA"/>
        </w:rPr>
        <w:t xml:space="preserve"> دنیا را هم به دوستان و هم به دشمنانش می‌دهد اما دین را تنها به دوستانش می‌دهد. نتیجه‌ی دور کردن و نهی نمودن نفس از هواپرستی چیست؟</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eastAsia"/>
          <w:rtl/>
        </w:rPr>
        <w:t>فَإِنَّ</w:t>
      </w:r>
      <w:r w:rsidRPr="007E3426">
        <w:rPr>
          <w:rStyle w:val="Char4"/>
          <w:rtl/>
        </w:rPr>
        <w:t xml:space="preserve"> </w:t>
      </w:r>
      <w:r w:rsidRPr="007E3426">
        <w:rPr>
          <w:rStyle w:val="Char4"/>
          <w:rFonts w:hint="cs"/>
          <w:rtl/>
        </w:rPr>
        <w:t>ٱ</w:t>
      </w:r>
      <w:r w:rsidRPr="007E3426">
        <w:rPr>
          <w:rStyle w:val="Char4"/>
          <w:rFonts w:hint="eastAsia"/>
          <w:rtl/>
        </w:rPr>
        <w:t>لۡجَنَّةَ</w:t>
      </w:r>
      <w:r w:rsidRPr="007E3426">
        <w:rPr>
          <w:rStyle w:val="Char4"/>
          <w:rtl/>
        </w:rPr>
        <w:t xml:space="preserve"> هِيَ </w:t>
      </w:r>
      <w:r w:rsidRPr="007E3426">
        <w:rPr>
          <w:rStyle w:val="Char4"/>
          <w:rFonts w:hint="cs"/>
          <w:rtl/>
        </w:rPr>
        <w:t>ٱ</w:t>
      </w:r>
      <w:r w:rsidRPr="007E3426">
        <w:rPr>
          <w:rStyle w:val="Char4"/>
          <w:rFonts w:hint="eastAsia"/>
          <w:rtl/>
        </w:rPr>
        <w:t>لۡمَأۡوَىٰ</w:t>
      </w:r>
      <w:r w:rsidRPr="007E3426">
        <w:rPr>
          <w:rStyle w:val="Char4"/>
          <w:rtl/>
        </w:rPr>
        <w:t xml:space="preserve"> ٤١</w:t>
      </w:r>
      <w:r w:rsidRPr="0094675C">
        <w:rPr>
          <w:rFonts w:ascii="Traditional Arabic" w:hAnsi="Traditional Arabic" w:cs="Traditional Arabic"/>
          <w:rtl/>
          <w:lang w:bidi="ar-SA"/>
        </w:rPr>
        <w:t>﴾</w:t>
      </w:r>
      <w:r w:rsidRPr="0094675C">
        <w:rPr>
          <w:rFonts w:hint="cs"/>
          <w:rtl/>
          <w:lang w:bidi="ar-SA"/>
        </w:rPr>
        <w:t>:</w:t>
      </w:r>
    </w:p>
    <w:p w:rsidR="00462E92" w:rsidRPr="0094675C" w:rsidRDefault="00462E92" w:rsidP="00C66C32">
      <w:pPr>
        <w:pStyle w:val="a1"/>
        <w:rPr>
          <w:rtl/>
        </w:rPr>
      </w:pPr>
      <w:r w:rsidRPr="008F10A2">
        <w:rPr>
          <w:rStyle w:val="Char1"/>
          <w:rFonts w:hint="cs"/>
          <w:rtl/>
        </w:rPr>
        <w:t>«قطعاً بهشت جایگاه او است»</w:t>
      </w:r>
      <w:r w:rsidRPr="0094675C">
        <w:rPr>
          <w:rFonts w:hint="cs"/>
          <w:rtl/>
        </w:rPr>
        <w:t>.</w:t>
      </w:r>
    </w:p>
    <w:p w:rsidR="00462E92" w:rsidRPr="0094675C" w:rsidRDefault="00462E92" w:rsidP="00C66C32">
      <w:pPr>
        <w:pStyle w:val="a1"/>
        <w:rPr>
          <w:rtl/>
        </w:rPr>
      </w:pPr>
      <w:r w:rsidRPr="0094675C">
        <w:rPr>
          <w:rtl/>
        </w:rPr>
        <w:t xml:space="preserve">بهشت «دارالسلام» </w:t>
      </w:r>
      <w:r w:rsidRPr="0094675C">
        <w:rPr>
          <w:rFonts w:hint="cs"/>
          <w:rtl/>
        </w:rPr>
        <w:t xml:space="preserve">یا دار النعیم با نعمت‌های بی‌پایان جسمی و روحی و معنوی و لذت‌هایی برتر از لذات دنیوی </w:t>
      </w:r>
      <w:r w:rsidRPr="0094675C">
        <w:rPr>
          <w:rtl/>
        </w:rPr>
        <w:t>که منزل</w:t>
      </w:r>
      <w:r w:rsidR="00CD34FA">
        <w:rPr>
          <w:rFonts w:hint="cs"/>
        </w:rPr>
        <w:t>‌</w:t>
      </w:r>
      <w:r w:rsidRPr="0094675C">
        <w:rPr>
          <w:rtl/>
        </w:rPr>
        <w:t>گ</w:t>
      </w:r>
      <w:r w:rsidRPr="0094675C">
        <w:rPr>
          <w:rFonts w:hint="cs"/>
          <w:rtl/>
        </w:rPr>
        <w:t>ا</w:t>
      </w:r>
      <w:r w:rsidR="00FB1042">
        <w:rPr>
          <w:rtl/>
        </w:rPr>
        <w:t xml:space="preserve">ه نیکوکاران و متقیان </w:t>
      </w:r>
      <w:r w:rsidR="00FB1042" w:rsidRPr="008F10A2">
        <w:rPr>
          <w:rtl/>
        </w:rPr>
        <w:t>است، مأو</w:t>
      </w:r>
      <w:r w:rsidR="00FB1042" w:rsidRPr="008F10A2">
        <w:rPr>
          <w:rFonts w:hint="cs"/>
          <w:rtl/>
        </w:rPr>
        <w:t>ی</w:t>
      </w:r>
      <w:r w:rsidRPr="008F10A2">
        <w:rPr>
          <w:rtl/>
        </w:rPr>
        <w:t xml:space="preserve"> و منزل</w:t>
      </w:r>
      <w:r w:rsidR="00CD34FA">
        <w:rPr>
          <w:rFonts w:hint="cs"/>
        </w:rPr>
        <w:t>‌</w:t>
      </w:r>
      <w:r w:rsidRPr="008F10A2">
        <w:rPr>
          <w:rtl/>
        </w:rPr>
        <w:t>گ</w:t>
      </w:r>
      <w:r w:rsidRPr="008F10A2">
        <w:rPr>
          <w:rFonts w:hint="cs"/>
          <w:rtl/>
        </w:rPr>
        <w:t>ا</w:t>
      </w:r>
      <w:r w:rsidRPr="008F10A2">
        <w:rPr>
          <w:rtl/>
        </w:rPr>
        <w:t>ه او خواهد بود. چه منزل</w:t>
      </w:r>
      <w:r w:rsidR="00CD34FA">
        <w:rPr>
          <w:rFonts w:hint="cs"/>
        </w:rPr>
        <w:t>‌</w:t>
      </w:r>
      <w:r w:rsidRPr="008F10A2">
        <w:rPr>
          <w:rtl/>
        </w:rPr>
        <w:t>گ</w:t>
      </w:r>
      <w:r w:rsidRPr="008F10A2">
        <w:rPr>
          <w:rFonts w:hint="cs"/>
          <w:rtl/>
        </w:rPr>
        <w:t>ا</w:t>
      </w:r>
      <w:r w:rsidRPr="008F10A2">
        <w:rPr>
          <w:rtl/>
        </w:rPr>
        <w:t>ه خوب و دل</w:t>
      </w:r>
      <w:r w:rsidR="00CD34FA">
        <w:rPr>
          <w:rFonts w:hint="cs"/>
        </w:rPr>
        <w:t>‌</w:t>
      </w:r>
      <w:r w:rsidRPr="008F10A2">
        <w:rPr>
          <w:rtl/>
        </w:rPr>
        <w:t>ربایی! آن</w:t>
      </w:r>
      <w:r w:rsidR="00CD34FA">
        <w:rPr>
          <w:rFonts w:hint="cs"/>
        </w:rPr>
        <w:t>‌</w:t>
      </w:r>
      <w:r w:rsidRPr="008F10A2">
        <w:rPr>
          <w:rtl/>
        </w:rPr>
        <w:t>جا که چشمه</w:t>
      </w:r>
      <w:r w:rsidRPr="0094675C">
        <w:rPr>
          <w:rtl/>
        </w:rPr>
        <w:t>‌های روان، تخت</w:t>
      </w:r>
      <w:r w:rsidRPr="0094675C">
        <w:rPr>
          <w:rFonts w:hint="cs"/>
          <w:rtl/>
        </w:rPr>
        <w:t>‌</w:t>
      </w:r>
      <w:r w:rsidRPr="0094675C">
        <w:rPr>
          <w:rtl/>
        </w:rPr>
        <w:t>های بلند، جام‌های نهاده شده، بالش‌های پهلوی هم چیده، فرش‌های زربافت گسترده، حوران زیبا، نور</w:t>
      </w:r>
      <w:r w:rsidR="00420254">
        <w:rPr>
          <w:rFonts w:hint="cs"/>
          <w:rtl/>
        </w:rPr>
        <w:t>َ</w:t>
      </w:r>
      <w:r w:rsidRPr="0094675C">
        <w:rPr>
          <w:rtl/>
        </w:rPr>
        <w:t>س و هم‌سن ‌و سال و دیدار دوستان</w:t>
      </w:r>
      <w:r w:rsidRPr="009B2FC3">
        <w:rPr>
          <w:vertAlign w:val="superscript"/>
        </w:rPr>
        <w:footnoteReference w:id="105"/>
      </w:r>
      <w:r w:rsidR="00420254">
        <w:rPr>
          <w:rtl/>
        </w:rPr>
        <w:t xml:space="preserve"> نصیب</w:t>
      </w:r>
      <w:r w:rsidRPr="0094675C">
        <w:rPr>
          <w:rtl/>
        </w:rPr>
        <w:t>شان می‌گردد.</w:t>
      </w:r>
    </w:p>
    <w:p w:rsidR="00462E92" w:rsidRPr="0094675C" w:rsidRDefault="00462E92" w:rsidP="00C66C32">
      <w:pPr>
        <w:pStyle w:val="a1"/>
        <w:rPr>
          <w:rtl/>
        </w:rPr>
      </w:pPr>
      <w:r w:rsidRPr="0094675C">
        <w:rPr>
          <w:rtl/>
        </w:rPr>
        <w:t xml:space="preserve">از کرم و بزرگواری </w:t>
      </w:r>
      <w:r w:rsidR="0089474E">
        <w:rPr>
          <w:rtl/>
        </w:rPr>
        <w:t>الله</w:t>
      </w:r>
      <w:r w:rsidRPr="0094675C">
        <w:rPr>
          <w:rtl/>
        </w:rPr>
        <w:t xml:space="preserve"> متعال است که انسان را می‌ترساند،‌ این ترساندن به جهت این است که او را به مقام امن و ایمنی که بهشت است برساند.</w:t>
      </w:r>
    </w:p>
    <w:p w:rsidR="00462E92" w:rsidRPr="008F10A2" w:rsidRDefault="00462E92" w:rsidP="00C66C32">
      <w:pPr>
        <w:pStyle w:val="a3"/>
        <w:widowControl/>
        <w:rPr>
          <w:rStyle w:val="Char0"/>
          <w:rtl/>
        </w:rPr>
      </w:pPr>
      <w:r w:rsidRPr="0094675C">
        <w:rPr>
          <w:rStyle w:val="Char0"/>
          <w:rtl/>
        </w:rPr>
        <w:t xml:space="preserve">هرگاه از ترس </w:t>
      </w:r>
      <w:r w:rsidR="0089474E">
        <w:rPr>
          <w:rStyle w:val="Char0"/>
          <w:rtl/>
        </w:rPr>
        <w:t>الله</w:t>
      </w:r>
      <w:r w:rsidRPr="0094675C">
        <w:rPr>
          <w:rStyle w:val="Char0"/>
          <w:rtl/>
        </w:rPr>
        <w:t xml:space="preserve"> هواهای نفسانی خود را ترک گفتی</w:t>
      </w:r>
      <w:r w:rsidRPr="0094675C">
        <w:rPr>
          <w:rStyle w:val="Char0"/>
          <w:rFonts w:hint="cs"/>
          <w:rtl/>
        </w:rPr>
        <w:t>،</w:t>
      </w:r>
      <w:r w:rsidRPr="0094675C">
        <w:rPr>
          <w:rStyle w:val="Char0"/>
          <w:rtl/>
        </w:rPr>
        <w:t xml:space="preserve"> پیاله‌ای از چشمه‌ی شراب الهی به نزد </w:t>
      </w:r>
      <w:r w:rsidRPr="008F10A2">
        <w:rPr>
          <w:rStyle w:val="Char0"/>
          <w:rtl/>
        </w:rPr>
        <w:t>تو آید.</w:t>
      </w:r>
    </w:p>
    <w:p w:rsidR="00462E92" w:rsidRPr="00420254" w:rsidRDefault="00420254" w:rsidP="00C66C32">
      <w:pPr>
        <w:pStyle w:val="a3"/>
        <w:widowControl/>
        <w:rPr>
          <w:sz w:val="28"/>
          <w:szCs w:val="28"/>
          <w:rtl/>
          <w:lang w:bidi="ar-SA"/>
        </w:rPr>
      </w:pPr>
      <w:r w:rsidRPr="008F10A2">
        <w:rPr>
          <w:rFonts w:hint="cs"/>
          <w:sz w:val="28"/>
          <w:szCs w:val="28"/>
          <w:rtl/>
          <w:lang w:bidi="ar-SA"/>
        </w:rPr>
        <w:t xml:space="preserve">قبل از هر چیزی </w:t>
      </w:r>
      <w:r w:rsidR="00462E92" w:rsidRPr="008F10A2">
        <w:rPr>
          <w:rFonts w:hint="cs"/>
          <w:sz w:val="28"/>
          <w:szCs w:val="28"/>
          <w:rtl/>
          <w:lang w:bidi="ar-SA"/>
        </w:rPr>
        <w:t>ما باید</w:t>
      </w:r>
      <w:r w:rsidR="00462E92" w:rsidRPr="00420254">
        <w:rPr>
          <w:rFonts w:hint="cs"/>
          <w:sz w:val="28"/>
          <w:szCs w:val="28"/>
          <w:rtl/>
          <w:lang w:bidi="ar-SA"/>
        </w:rPr>
        <w:t xml:space="preserve"> تکلیف خودمان را با خود و </w:t>
      </w:r>
      <w:r w:rsidRPr="008F10A2">
        <w:rPr>
          <w:rFonts w:hint="cs"/>
          <w:sz w:val="28"/>
          <w:szCs w:val="28"/>
          <w:rtl/>
        </w:rPr>
        <w:t>پروردگار</w:t>
      </w:r>
      <w:r w:rsidRPr="008F10A2">
        <w:rPr>
          <w:rFonts w:hint="cs"/>
          <w:sz w:val="28"/>
          <w:szCs w:val="28"/>
          <w:rtl/>
          <w:lang w:bidi="ar-SA"/>
        </w:rPr>
        <w:t>‌مان روشن نماي</w:t>
      </w:r>
      <w:r w:rsidR="00462E92" w:rsidRPr="008F10A2">
        <w:rPr>
          <w:rFonts w:hint="cs"/>
          <w:sz w:val="28"/>
          <w:szCs w:val="28"/>
          <w:rtl/>
          <w:lang w:bidi="ar-SA"/>
        </w:rPr>
        <w:t>یم که آیا راه جهنم را پیش گرفته‌ایم یا راه بهشت را؟ و کسی که نداند</w:t>
      </w:r>
      <w:r w:rsidR="00462E92" w:rsidRPr="00420254">
        <w:rPr>
          <w:rFonts w:hint="cs"/>
          <w:sz w:val="28"/>
          <w:szCs w:val="28"/>
          <w:rtl/>
          <w:lang w:bidi="ar-SA"/>
        </w:rPr>
        <w:t xml:space="preserve"> در ای</w:t>
      </w:r>
      <w:r w:rsidR="005F3817" w:rsidRPr="00420254">
        <w:rPr>
          <w:rFonts w:hint="cs"/>
          <w:sz w:val="28"/>
          <w:szCs w:val="28"/>
          <w:rtl/>
          <w:lang w:bidi="ar-SA"/>
        </w:rPr>
        <w:t>ن دنیا به کدام جهت حرکت می‌کند</w:t>
      </w:r>
      <w:r w:rsidR="00462E92" w:rsidRPr="00420254">
        <w:rPr>
          <w:rFonts w:hint="cs"/>
          <w:sz w:val="28"/>
          <w:szCs w:val="28"/>
          <w:rtl/>
          <w:lang w:bidi="ar-SA"/>
        </w:rPr>
        <w:t xml:space="preserve"> وضعیت خوبی ندارد.</w:t>
      </w:r>
      <w:r w:rsidR="00462E92" w:rsidRPr="0094675C">
        <w:rPr>
          <w:rFonts w:hint="cs"/>
          <w:rtl/>
          <w:lang w:bidi="ar-SA"/>
        </w:rPr>
        <w:t xml:space="preserve"> </w:t>
      </w:r>
      <w:r w:rsidR="00462E92" w:rsidRPr="0094675C">
        <w:rPr>
          <w:rFonts w:ascii="Traditional Arabic" w:hAnsi="Traditional Arabic" w:cs="Traditional Arabic"/>
          <w:rtl/>
          <w:lang w:bidi="ar-SA"/>
        </w:rPr>
        <w:t>﴿</w:t>
      </w:r>
      <w:r w:rsidR="00462E92" w:rsidRPr="007E3426">
        <w:rPr>
          <w:rStyle w:val="Char4"/>
          <w:rFonts w:hint="cs"/>
          <w:rtl/>
        </w:rPr>
        <w:t>وَأَمَّا</w:t>
      </w:r>
      <w:r w:rsidR="00462E92" w:rsidRPr="007E3426">
        <w:rPr>
          <w:rStyle w:val="Char4"/>
          <w:rtl/>
        </w:rPr>
        <w:t xml:space="preserve"> مَنۡ خَافَ مَقَامَ رَبِّهِ</w:t>
      </w:r>
      <w:r w:rsidR="00462E92" w:rsidRPr="0094675C">
        <w:rPr>
          <w:rFonts w:ascii="Traditional Arabic" w:hAnsi="Traditional Arabic" w:cs="Traditional Arabic"/>
          <w:rtl/>
          <w:lang w:bidi="ar-SA"/>
        </w:rPr>
        <w:t>﴾</w:t>
      </w:r>
      <w:r w:rsidR="00462E92" w:rsidRPr="0094675C">
        <w:rPr>
          <w:rFonts w:hint="cs"/>
          <w:rtl/>
          <w:lang w:bidi="ar-SA"/>
        </w:rPr>
        <w:t xml:space="preserve"> </w:t>
      </w:r>
      <w:r w:rsidR="00462E92" w:rsidRPr="00420254">
        <w:rPr>
          <w:rFonts w:hint="cs"/>
          <w:sz w:val="28"/>
          <w:szCs w:val="28"/>
          <w:rtl/>
          <w:lang w:bidi="ar-SA"/>
        </w:rPr>
        <w:t xml:space="preserve">کسی که </w:t>
      </w:r>
      <w:r w:rsidR="0089474E" w:rsidRPr="00420254">
        <w:rPr>
          <w:rFonts w:hint="cs"/>
          <w:sz w:val="28"/>
          <w:szCs w:val="28"/>
          <w:rtl/>
          <w:lang w:bidi="ar-SA"/>
        </w:rPr>
        <w:t>الله</w:t>
      </w:r>
      <w:r w:rsidR="00462E92" w:rsidRPr="00420254">
        <w:rPr>
          <w:rFonts w:hint="cs"/>
          <w:sz w:val="28"/>
          <w:szCs w:val="28"/>
          <w:rtl/>
          <w:lang w:bidi="ar-SA"/>
        </w:rPr>
        <w:t xml:space="preserve"> و خوف او در دلش باشد.</w:t>
      </w:r>
      <w:r w:rsidR="00462E92" w:rsidRPr="0094675C">
        <w:rPr>
          <w:rFonts w:hint="cs"/>
          <w:rtl/>
          <w:lang w:bidi="ar-SA"/>
        </w:rPr>
        <w:t xml:space="preserve"> </w:t>
      </w:r>
      <w:r w:rsidR="00462E92" w:rsidRPr="0094675C">
        <w:rPr>
          <w:rFonts w:ascii="Traditional Arabic" w:hAnsi="Traditional Arabic" w:cs="Traditional Arabic"/>
          <w:rtl/>
          <w:lang w:bidi="ar-SA"/>
        </w:rPr>
        <w:t>﴿</w:t>
      </w:r>
      <w:r w:rsidR="00462E92" w:rsidRPr="007E3426">
        <w:rPr>
          <w:rStyle w:val="Char4"/>
          <w:rFonts w:hint="eastAsia"/>
          <w:rtl/>
        </w:rPr>
        <w:t>فَإِنَّ</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لۡجَنَّةَ</w:t>
      </w:r>
      <w:r w:rsidR="00462E92" w:rsidRPr="007E3426">
        <w:rPr>
          <w:rStyle w:val="Char4"/>
          <w:rtl/>
        </w:rPr>
        <w:t xml:space="preserve"> هِيَ </w:t>
      </w:r>
      <w:r w:rsidR="00462E92" w:rsidRPr="007E3426">
        <w:rPr>
          <w:rStyle w:val="Char4"/>
          <w:rFonts w:hint="cs"/>
          <w:rtl/>
        </w:rPr>
        <w:t>ٱ</w:t>
      </w:r>
      <w:r w:rsidR="00462E92" w:rsidRPr="007E3426">
        <w:rPr>
          <w:rStyle w:val="Char4"/>
          <w:rFonts w:hint="eastAsia"/>
          <w:rtl/>
        </w:rPr>
        <w:t>لۡمَأۡوَىٰ</w:t>
      </w:r>
      <w:r w:rsidR="00462E92" w:rsidRPr="007E3426">
        <w:rPr>
          <w:rStyle w:val="Char4"/>
          <w:rtl/>
        </w:rPr>
        <w:t xml:space="preserve"> ٤١</w:t>
      </w:r>
      <w:r w:rsidR="00462E92" w:rsidRPr="0094675C">
        <w:rPr>
          <w:rFonts w:ascii="Traditional Arabic" w:hAnsi="Traditional Arabic" w:cs="Traditional Arabic"/>
          <w:rtl/>
          <w:lang w:bidi="ar-SA"/>
        </w:rPr>
        <w:t>﴾</w:t>
      </w:r>
      <w:r w:rsidR="00462E92" w:rsidRPr="0094675C">
        <w:rPr>
          <w:rFonts w:hint="cs"/>
          <w:rtl/>
          <w:lang w:bidi="ar-SA"/>
        </w:rPr>
        <w:t xml:space="preserve"> </w:t>
      </w:r>
      <w:r w:rsidR="00462E92" w:rsidRPr="00420254">
        <w:rPr>
          <w:rFonts w:hint="cs"/>
          <w:sz w:val="28"/>
          <w:szCs w:val="28"/>
          <w:rtl/>
          <w:lang w:bidi="ar-SA"/>
        </w:rPr>
        <w:t>در آن صورت بهشت جایگاه اوست. در این جا دعوت به موعظه‌ی حسنه تمام می‌شود. این پیامبر است که آیات را بر ما می‌خواند. در آیات ابتدایی ما را دعوت به حکمت کرد، آیات آفاق و انفس را بر ما تلاوت نمود. عقل‌های ما را وادار به تفکر و اندیشه کرد. در آیات بعدی که از آیه 34 الی 41 بود، دل‌های ما را مورد خطاب قرار داد و ما را متوجه ساخت که باید راه خودمان را مشخص کنیم و نتیجه‌ی هردو راه را به ما نشان داد.</w:t>
      </w:r>
    </w:p>
    <w:p w:rsidR="00462E92" w:rsidRPr="00420254" w:rsidRDefault="00462E92" w:rsidP="00C66C32">
      <w:pPr>
        <w:pStyle w:val="a3"/>
        <w:widowControl/>
        <w:rPr>
          <w:sz w:val="28"/>
          <w:szCs w:val="28"/>
          <w:rtl/>
          <w:lang w:bidi="ar-SA"/>
        </w:rPr>
      </w:pPr>
      <w:r w:rsidRPr="00420254">
        <w:rPr>
          <w:rFonts w:hint="cs"/>
          <w:sz w:val="28"/>
          <w:szCs w:val="28"/>
          <w:rtl/>
          <w:lang w:bidi="ar-SA"/>
        </w:rPr>
        <w:t xml:space="preserve">و در مقطع آخر سوره جدال است، آن هم جدال </w:t>
      </w:r>
      <w:r w:rsidR="005F3817" w:rsidRPr="00420254">
        <w:rPr>
          <w:rFonts w:hint="cs"/>
          <w:sz w:val="28"/>
          <w:szCs w:val="28"/>
          <w:rtl/>
          <w:lang w:bidi="ar-SA"/>
        </w:rPr>
        <w:t>«</w:t>
      </w:r>
      <w:r w:rsidRPr="00420254">
        <w:rPr>
          <w:rFonts w:hint="cs"/>
          <w:sz w:val="28"/>
          <w:szCs w:val="28"/>
          <w:rtl/>
          <w:lang w:bidi="ar-SA"/>
        </w:rPr>
        <w:t>بالتی هی احسن</w:t>
      </w:r>
      <w:r w:rsidR="005F3817" w:rsidRPr="00420254">
        <w:rPr>
          <w:rFonts w:hint="cs"/>
          <w:sz w:val="28"/>
          <w:szCs w:val="28"/>
          <w:rtl/>
          <w:lang w:bidi="ar-SA"/>
        </w:rPr>
        <w:t>»</w:t>
      </w:r>
      <w:r w:rsidRPr="00420254">
        <w:rPr>
          <w:rFonts w:hint="cs"/>
          <w:sz w:val="28"/>
          <w:szCs w:val="28"/>
          <w:rtl/>
          <w:lang w:bidi="ar-SA"/>
        </w:rPr>
        <w:t>. ک</w:t>
      </w:r>
      <w:r w:rsidR="005F3817" w:rsidRPr="00420254">
        <w:rPr>
          <w:rFonts w:hint="cs"/>
          <w:sz w:val="28"/>
          <w:szCs w:val="28"/>
          <w:rtl/>
          <w:lang w:bidi="ar-SA"/>
        </w:rPr>
        <w:t>سانی که اهل ادای مسئولیت نبودند،</w:t>
      </w:r>
      <w:r w:rsidRPr="00420254">
        <w:rPr>
          <w:rFonts w:hint="cs"/>
          <w:sz w:val="28"/>
          <w:szCs w:val="28"/>
          <w:rtl/>
          <w:lang w:bidi="ar-SA"/>
        </w:rPr>
        <w:t xml:space="preserve"> در آن زمان هم همین سؤال را از پیامبر می‌کردند که:</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 xml:space="preserve">يَسۡ‍َٔلُونَكَ عَنِ </w:t>
      </w:r>
      <w:r w:rsidRPr="007E3426">
        <w:rPr>
          <w:rStyle w:val="Char4"/>
          <w:rFonts w:hint="cs"/>
          <w:rtl/>
        </w:rPr>
        <w:t>ٱلسَّاعَةِ</w:t>
      </w:r>
      <w:r w:rsidRPr="007E3426">
        <w:rPr>
          <w:rStyle w:val="Char4"/>
          <w:rtl/>
        </w:rPr>
        <w:t xml:space="preserve"> أَيَّانَ مُرۡسَىٰهَا ٤٢</w:t>
      </w:r>
      <w:r w:rsidRPr="0094675C">
        <w:rPr>
          <w:rFonts w:ascii="Traditional Arabic" w:hAnsi="Traditional Arabic" w:cs="Traditional Arabic"/>
          <w:rtl/>
          <w:lang w:bidi="ar-SA"/>
        </w:rPr>
        <w:t>﴾</w:t>
      </w:r>
      <w:r w:rsidRPr="0094675C">
        <w:rPr>
          <w:rFonts w:hint="cs"/>
          <w:rtl/>
          <w:lang w:bidi="ar-SA"/>
        </w:rPr>
        <w:t>.</w:t>
      </w:r>
    </w:p>
    <w:p w:rsidR="00462E92" w:rsidRPr="009C6188" w:rsidRDefault="00462E92" w:rsidP="009C6188">
      <w:pPr>
        <w:pStyle w:val="a1"/>
        <w:rPr>
          <w:spacing w:val="-8"/>
          <w:rtl/>
        </w:rPr>
      </w:pPr>
      <w:r w:rsidRPr="009C6188">
        <w:rPr>
          <w:rStyle w:val="Char1"/>
          <w:rFonts w:hint="cs"/>
          <w:spacing w:val="-8"/>
          <w:rtl/>
        </w:rPr>
        <w:t>«</w:t>
      </w:r>
      <w:r w:rsidR="005F3817" w:rsidRPr="009C6188">
        <w:rPr>
          <w:rStyle w:val="Char1"/>
          <w:spacing w:val="-8"/>
          <w:rtl/>
        </w:rPr>
        <w:t>[</w:t>
      </w:r>
      <w:r w:rsidR="005F3817" w:rsidRPr="009C6188">
        <w:rPr>
          <w:rStyle w:val="Char1"/>
          <w:rFonts w:hint="eastAsia"/>
          <w:spacing w:val="-8"/>
          <w:rtl/>
        </w:rPr>
        <w:t>ا</w:t>
      </w:r>
      <w:r w:rsidR="005F3817" w:rsidRPr="009C6188">
        <w:rPr>
          <w:rStyle w:val="Char1"/>
          <w:rFonts w:hint="cs"/>
          <w:spacing w:val="-8"/>
          <w:rtl/>
        </w:rPr>
        <w:t>ی</w:t>
      </w:r>
      <w:r w:rsidR="005F3817" w:rsidRPr="009C6188">
        <w:rPr>
          <w:rStyle w:val="Char1"/>
          <w:spacing w:val="-8"/>
          <w:rtl/>
        </w:rPr>
        <w:t xml:space="preserve"> </w:t>
      </w:r>
      <w:r w:rsidR="005F3817" w:rsidRPr="009C6188">
        <w:rPr>
          <w:rStyle w:val="Char1"/>
          <w:rFonts w:hint="eastAsia"/>
          <w:spacing w:val="-8"/>
          <w:rtl/>
        </w:rPr>
        <w:t>پ</w:t>
      </w:r>
      <w:r w:rsidR="005F3817" w:rsidRPr="009C6188">
        <w:rPr>
          <w:rStyle w:val="Char1"/>
          <w:rFonts w:hint="cs"/>
          <w:spacing w:val="-8"/>
          <w:rtl/>
        </w:rPr>
        <w:t>ی</w:t>
      </w:r>
      <w:r w:rsidR="005F3817" w:rsidRPr="009C6188">
        <w:rPr>
          <w:rStyle w:val="Char1"/>
          <w:rFonts w:hint="eastAsia"/>
          <w:spacing w:val="-8"/>
          <w:rtl/>
        </w:rPr>
        <w:t>امبر</w:t>
      </w:r>
      <w:r w:rsidR="005F3817" w:rsidRPr="009C6188">
        <w:rPr>
          <w:rStyle w:val="Char1"/>
          <w:rFonts w:hint="cs"/>
          <w:spacing w:val="-8"/>
          <w:rtl/>
        </w:rPr>
        <w:t>، تکذیب</w:t>
      </w:r>
      <w:r w:rsidR="009C6188" w:rsidRPr="009C6188">
        <w:rPr>
          <w:rStyle w:val="Char1"/>
          <w:rFonts w:hint="eastAsia"/>
          <w:spacing w:val="-8"/>
          <w:rtl/>
        </w:rPr>
        <w:t>‌</w:t>
      </w:r>
      <w:r w:rsidR="005F3817" w:rsidRPr="009C6188">
        <w:rPr>
          <w:rStyle w:val="Char1"/>
          <w:rFonts w:hint="cs"/>
          <w:spacing w:val="-8"/>
          <w:rtl/>
        </w:rPr>
        <w:t>کنندگان معاد</w:t>
      </w:r>
      <w:r w:rsidR="005F3817" w:rsidRPr="009C6188">
        <w:rPr>
          <w:rStyle w:val="Char1"/>
          <w:spacing w:val="-8"/>
          <w:rtl/>
        </w:rPr>
        <w:t>] در</w:t>
      </w:r>
      <w:r w:rsidR="005F3817" w:rsidRPr="009C6188">
        <w:rPr>
          <w:rStyle w:val="Char1"/>
          <w:rFonts w:hint="eastAsia"/>
          <w:spacing w:val="-8"/>
          <w:rtl/>
        </w:rPr>
        <w:t>بار</w:t>
      </w:r>
      <w:r w:rsidR="005F3817" w:rsidRPr="009C6188">
        <w:rPr>
          <w:rStyle w:val="Char1"/>
          <w:rFonts w:hint="cs"/>
          <w:spacing w:val="-8"/>
          <w:rtl/>
        </w:rPr>
        <w:t>ۀ</w:t>
      </w:r>
      <w:r w:rsidR="005F3817" w:rsidRPr="009C6188">
        <w:rPr>
          <w:rStyle w:val="Char1"/>
          <w:spacing w:val="-8"/>
          <w:rtl/>
        </w:rPr>
        <w:t xml:space="preserve"> </w:t>
      </w:r>
      <w:r w:rsidR="005F3817" w:rsidRPr="009C6188">
        <w:rPr>
          <w:rStyle w:val="Char1"/>
          <w:rFonts w:hint="eastAsia"/>
          <w:spacing w:val="-8"/>
          <w:rtl/>
        </w:rPr>
        <w:t>ق</w:t>
      </w:r>
      <w:r w:rsidR="005F3817" w:rsidRPr="009C6188">
        <w:rPr>
          <w:rStyle w:val="Char1"/>
          <w:rFonts w:hint="cs"/>
          <w:spacing w:val="-8"/>
          <w:rtl/>
        </w:rPr>
        <w:t>ی</w:t>
      </w:r>
      <w:r w:rsidR="005F3817" w:rsidRPr="009C6188">
        <w:rPr>
          <w:rStyle w:val="Char1"/>
          <w:rFonts w:hint="eastAsia"/>
          <w:spacing w:val="-8"/>
          <w:rtl/>
        </w:rPr>
        <w:t>امت</w:t>
      </w:r>
      <w:r w:rsidR="005F3817" w:rsidRPr="009C6188">
        <w:rPr>
          <w:rStyle w:val="Char1"/>
          <w:spacing w:val="-8"/>
          <w:rtl/>
        </w:rPr>
        <w:t xml:space="preserve"> </w:t>
      </w:r>
      <w:r w:rsidR="005F3817" w:rsidRPr="009C6188">
        <w:rPr>
          <w:rStyle w:val="Char1"/>
          <w:rFonts w:hint="eastAsia"/>
          <w:spacing w:val="-8"/>
          <w:rtl/>
        </w:rPr>
        <w:t>از</w:t>
      </w:r>
      <w:r w:rsidR="005F3817" w:rsidRPr="009C6188">
        <w:rPr>
          <w:rStyle w:val="Char1"/>
          <w:spacing w:val="-8"/>
          <w:rtl/>
        </w:rPr>
        <w:t xml:space="preserve"> </w:t>
      </w:r>
      <w:r w:rsidR="005F3817" w:rsidRPr="009C6188">
        <w:rPr>
          <w:rStyle w:val="Char1"/>
          <w:rFonts w:hint="eastAsia"/>
          <w:spacing w:val="-8"/>
          <w:rtl/>
        </w:rPr>
        <w:t>تو</w:t>
      </w:r>
      <w:r w:rsidR="005F3817" w:rsidRPr="009C6188">
        <w:rPr>
          <w:rStyle w:val="Char1"/>
          <w:spacing w:val="-8"/>
          <w:rtl/>
        </w:rPr>
        <w:t xml:space="preserve"> م</w:t>
      </w:r>
      <w:r w:rsidR="005F3817" w:rsidRPr="009C6188">
        <w:rPr>
          <w:rStyle w:val="Char1"/>
          <w:rFonts w:hint="cs"/>
          <w:spacing w:val="-8"/>
          <w:rtl/>
        </w:rPr>
        <w:t>ی‌</w:t>
      </w:r>
      <w:r w:rsidR="005F3817" w:rsidRPr="009C6188">
        <w:rPr>
          <w:rStyle w:val="Char1"/>
          <w:rFonts w:hint="eastAsia"/>
          <w:spacing w:val="-8"/>
          <w:rtl/>
        </w:rPr>
        <w:t>پرسند</w:t>
      </w:r>
      <w:r w:rsidR="005F3817" w:rsidRPr="009C6188">
        <w:rPr>
          <w:rStyle w:val="Char1"/>
          <w:spacing w:val="-8"/>
          <w:rtl/>
        </w:rPr>
        <w:t xml:space="preserve"> که در چه زمان</w:t>
      </w:r>
      <w:r w:rsidR="005F3817" w:rsidRPr="009C6188">
        <w:rPr>
          <w:rStyle w:val="Char1"/>
          <w:rFonts w:hint="cs"/>
          <w:spacing w:val="-8"/>
          <w:rtl/>
        </w:rPr>
        <w:t>ی</w:t>
      </w:r>
      <w:r w:rsidR="005F3817" w:rsidRPr="009C6188">
        <w:rPr>
          <w:rStyle w:val="Char1"/>
          <w:spacing w:val="-8"/>
          <w:rtl/>
        </w:rPr>
        <w:t xml:space="preserve"> </w:t>
      </w:r>
      <w:r w:rsidR="005F3817" w:rsidRPr="009C6188">
        <w:rPr>
          <w:rStyle w:val="Char1"/>
          <w:rFonts w:hint="eastAsia"/>
          <w:spacing w:val="-8"/>
          <w:rtl/>
        </w:rPr>
        <w:t>واقع</w:t>
      </w:r>
      <w:r w:rsidR="005F3817" w:rsidRPr="009C6188">
        <w:rPr>
          <w:rStyle w:val="Char1"/>
          <w:spacing w:val="-8"/>
          <w:rtl/>
        </w:rPr>
        <w:t xml:space="preserve"> م</w:t>
      </w:r>
      <w:r w:rsidR="005F3817" w:rsidRPr="009C6188">
        <w:rPr>
          <w:rStyle w:val="Char1"/>
          <w:rFonts w:hint="cs"/>
          <w:spacing w:val="-8"/>
          <w:rtl/>
        </w:rPr>
        <w:t>ی‌</w:t>
      </w:r>
      <w:r w:rsidR="005F3817" w:rsidRPr="009C6188">
        <w:rPr>
          <w:rStyle w:val="Char1"/>
          <w:rFonts w:hint="eastAsia"/>
          <w:spacing w:val="-8"/>
          <w:rtl/>
        </w:rPr>
        <w:t>شود؟</w:t>
      </w:r>
      <w:r w:rsidRPr="009C6188">
        <w:rPr>
          <w:rStyle w:val="Char1"/>
          <w:rFonts w:hint="cs"/>
          <w:spacing w:val="-8"/>
          <w:rtl/>
        </w:rPr>
        <w:t>»</w:t>
      </w:r>
      <w:r w:rsidRPr="009C6188">
        <w:rPr>
          <w:rFonts w:hint="cs"/>
          <w:spacing w:val="-8"/>
          <w:rtl/>
        </w:rPr>
        <w:t>.</w:t>
      </w:r>
    </w:p>
    <w:p w:rsidR="00462E92" w:rsidRPr="008F10A2" w:rsidRDefault="00462E92" w:rsidP="00C66C32">
      <w:pPr>
        <w:pStyle w:val="a1"/>
        <w:rPr>
          <w:rtl/>
        </w:rPr>
      </w:pPr>
      <w:r w:rsidRPr="0094675C">
        <w:rPr>
          <w:rFonts w:cs="Traditional Arabic"/>
          <w:sz w:val="30"/>
          <w:rtl/>
        </w:rPr>
        <w:t>﴿</w:t>
      </w:r>
      <w:r w:rsidRPr="007E3426">
        <w:rPr>
          <w:rStyle w:val="Char4"/>
          <w:rtl/>
        </w:rPr>
        <w:t>عَنِ ٱلسَّاعَةِ</w:t>
      </w:r>
      <w:r w:rsidRPr="0094675C">
        <w:rPr>
          <w:rFonts w:cs="Traditional Arabic"/>
          <w:sz w:val="30"/>
          <w:rtl/>
        </w:rPr>
        <w:t>﴾</w:t>
      </w:r>
      <w:r w:rsidRPr="008F10A2">
        <w:rPr>
          <w:rFonts w:hint="cs"/>
          <w:rtl/>
        </w:rPr>
        <w:t>:</w:t>
      </w:r>
      <w:r w:rsidRPr="008F10A2">
        <w:rPr>
          <w:rtl/>
        </w:rPr>
        <w:t xml:space="preserve"> «</w:t>
      </w:r>
      <w:r w:rsidR="005F3817" w:rsidRPr="008F10A2">
        <w:rPr>
          <w:rtl/>
        </w:rPr>
        <w:t>یعنی</w:t>
      </w:r>
      <w:r w:rsidRPr="008F10A2">
        <w:rPr>
          <w:rtl/>
        </w:rPr>
        <w:t xml:space="preserve"> قیامت برای حساب و جزا»</w:t>
      </w:r>
    </w:p>
    <w:p w:rsidR="00462E92" w:rsidRPr="00837B9D" w:rsidRDefault="00462E92" w:rsidP="00C66C32">
      <w:pPr>
        <w:pStyle w:val="a1"/>
        <w:rPr>
          <w:rFonts w:cs="Traditional Arabic"/>
          <w:spacing w:val="-4"/>
          <w:rtl/>
        </w:rPr>
      </w:pPr>
      <w:r w:rsidRPr="00837B9D">
        <w:rPr>
          <w:rFonts w:cs="Traditional Arabic"/>
          <w:spacing w:val="-4"/>
          <w:sz w:val="30"/>
          <w:rtl/>
        </w:rPr>
        <w:t>﴿</w:t>
      </w:r>
      <w:r w:rsidRPr="00837B9D">
        <w:rPr>
          <w:rStyle w:val="Char4"/>
          <w:spacing w:val="-4"/>
          <w:rtl/>
        </w:rPr>
        <w:t>أَيَّانَ مُرۡسَىٰهَا</w:t>
      </w:r>
      <w:r w:rsidRPr="00837B9D">
        <w:rPr>
          <w:rFonts w:cs="Traditional Arabic"/>
          <w:spacing w:val="-4"/>
          <w:sz w:val="30"/>
          <w:rtl/>
        </w:rPr>
        <w:t>﴾</w:t>
      </w:r>
      <w:r w:rsidRPr="00837B9D">
        <w:rPr>
          <w:rFonts w:hint="cs"/>
          <w:spacing w:val="-4"/>
          <w:rtl/>
        </w:rPr>
        <w:t>:</w:t>
      </w:r>
      <w:r w:rsidRPr="00837B9D">
        <w:rPr>
          <w:spacing w:val="-4"/>
          <w:rtl/>
        </w:rPr>
        <w:t xml:space="preserve"> «فرارسیدنش چه وقت است. </w:t>
      </w:r>
      <w:r w:rsidR="0089474E" w:rsidRPr="00837B9D">
        <w:rPr>
          <w:spacing w:val="-4"/>
          <w:rtl/>
        </w:rPr>
        <w:t>الله</w:t>
      </w:r>
      <w:r w:rsidRPr="00837B9D">
        <w:rPr>
          <w:spacing w:val="-4"/>
          <w:rtl/>
        </w:rPr>
        <w:t xml:space="preserve"> چه وقت قیامت را برپا می‌کند؟»</w:t>
      </w:r>
    </w:p>
    <w:p w:rsidR="00462E92" w:rsidRPr="008F10A2" w:rsidRDefault="00462E92" w:rsidP="00C66C32">
      <w:pPr>
        <w:pStyle w:val="a1"/>
        <w:rPr>
          <w:rtl/>
        </w:rPr>
      </w:pPr>
      <w:r w:rsidRPr="008F10A2">
        <w:rPr>
          <w:rtl/>
        </w:rPr>
        <w:t xml:space="preserve">منکران و مخالفین رستاخیز از تو ای رسول </w:t>
      </w:r>
      <w:r w:rsidR="0089474E" w:rsidRPr="008F10A2">
        <w:rPr>
          <w:rtl/>
        </w:rPr>
        <w:t>الله</w:t>
      </w:r>
      <w:r w:rsidRPr="008F10A2">
        <w:rPr>
          <w:rtl/>
        </w:rPr>
        <w:t xml:space="preserve"> می‌پرسند و می‌گویند که قیامت کی فرا می‌رسد؟ یعنی جریان این کشتی کی باز خواهد ایستاد؟ </w:t>
      </w:r>
      <w:r w:rsidRPr="00FF2794">
        <w:rPr>
          <w:rFonts w:hint="cs"/>
          <w:rtl/>
          <w:lang w:bidi="ar-SA"/>
        </w:rPr>
        <w:t xml:space="preserve">یعنی وارد جدل می‌شدند. پس با </w:t>
      </w:r>
      <w:r w:rsidRPr="008F10A2">
        <w:rPr>
          <w:rFonts w:hint="cs"/>
          <w:rtl/>
          <w:lang w:bidi="ar-SA"/>
        </w:rPr>
        <w:t xml:space="preserve">تلاوت آیات آفاق و انفس و آیات ترغیب و ترهیب منقلب نمی‌شوند، </w:t>
      </w:r>
      <w:r w:rsidR="00FF2794" w:rsidRPr="008F10A2">
        <w:rPr>
          <w:rFonts w:hint="cs"/>
          <w:rtl/>
          <w:lang w:bidi="ar-SA"/>
        </w:rPr>
        <w:t>بنابراين</w:t>
      </w:r>
      <w:r w:rsidRPr="008F10A2">
        <w:rPr>
          <w:rFonts w:hint="cs"/>
          <w:rtl/>
          <w:lang w:bidi="ar-SA"/>
        </w:rPr>
        <w:t xml:space="preserve"> مرحله‌ی ن</w:t>
      </w:r>
      <w:r w:rsidRPr="00FF2794">
        <w:rPr>
          <w:rFonts w:hint="cs"/>
          <w:rtl/>
          <w:lang w:bidi="ar-SA"/>
        </w:rPr>
        <w:t>هایی شروع می‌شود و می‌آیند از تو سؤال می‌کنند که چه زمانی قیامت فرا می‌رسد؟ وقت فرا رسیدنش کی است؟</w:t>
      </w:r>
    </w:p>
    <w:p w:rsidR="00462E92" w:rsidRPr="00FF2794" w:rsidRDefault="00462E92" w:rsidP="009C6188">
      <w:pPr>
        <w:pStyle w:val="a3"/>
        <w:widowControl/>
        <w:spacing w:line="233" w:lineRule="auto"/>
        <w:rPr>
          <w:rStyle w:val="Char0"/>
          <w:rtl/>
        </w:rPr>
      </w:pPr>
      <w:r w:rsidRPr="00FF2794">
        <w:rPr>
          <w:rStyle w:val="Char0"/>
          <w:rtl/>
        </w:rPr>
        <w:t>«رسو»: از حرکت باز ایستادن است.</w:t>
      </w:r>
    </w:p>
    <w:p w:rsidR="00462E92" w:rsidRPr="009C6188" w:rsidRDefault="00462E92" w:rsidP="009C6188">
      <w:pPr>
        <w:pStyle w:val="1-11"/>
        <w:spacing w:line="233" w:lineRule="auto"/>
        <w:rPr>
          <w:rStyle w:val="Char0"/>
          <w:spacing w:val="-2"/>
          <w:rtl/>
        </w:rPr>
      </w:pPr>
      <w:r w:rsidRPr="009C6188">
        <w:rPr>
          <w:rStyle w:val="Char0"/>
          <w:rFonts w:hint="cs"/>
          <w:spacing w:val="-2"/>
          <w:rtl/>
        </w:rPr>
        <w:t>کسانی که زمان وقوع قیامت را از پیامبر می‌پرسیدند، برحسب نیت</w:t>
      </w:r>
      <w:r w:rsidR="00CD34FA">
        <w:rPr>
          <w:rStyle w:val="Char0"/>
          <w:spacing w:val="-2"/>
        </w:rPr>
        <w:t>‌</w:t>
      </w:r>
      <w:r w:rsidRPr="009C6188">
        <w:rPr>
          <w:rStyle w:val="Char0"/>
          <w:rFonts w:hint="cs"/>
          <w:spacing w:val="-2"/>
          <w:rtl/>
        </w:rPr>
        <w:t>شان، عبارت</w:t>
      </w:r>
      <w:r w:rsidR="00CD34FA">
        <w:rPr>
          <w:rStyle w:val="Char0"/>
          <w:spacing w:val="-2"/>
        </w:rPr>
        <w:t>‌</w:t>
      </w:r>
      <w:r w:rsidRPr="009C6188">
        <w:rPr>
          <w:rStyle w:val="Char0"/>
          <w:rFonts w:hint="cs"/>
          <w:spacing w:val="-2"/>
          <w:rtl/>
        </w:rPr>
        <w:t xml:space="preserve">اند از: </w:t>
      </w:r>
    </w:p>
    <w:p w:rsidR="00462E92" w:rsidRPr="00171BB3" w:rsidRDefault="00462E92" w:rsidP="009C6188">
      <w:pPr>
        <w:pStyle w:val="1-11"/>
        <w:numPr>
          <w:ilvl w:val="0"/>
          <w:numId w:val="38"/>
        </w:numPr>
        <w:spacing w:line="233" w:lineRule="auto"/>
        <w:rPr>
          <w:rStyle w:val="Char0"/>
        </w:rPr>
      </w:pPr>
      <w:r w:rsidRPr="00171BB3">
        <w:rPr>
          <w:rStyle w:val="Char0"/>
          <w:rFonts w:hint="cs"/>
          <w:rtl/>
        </w:rPr>
        <w:t>کفار مکه و قریش که با تمسخر و توهین، زمان وقوع قیامت را می‌پرسیدند اما هدف</w:t>
      </w:r>
      <w:r w:rsidR="00CD34FA">
        <w:rPr>
          <w:rStyle w:val="Char0"/>
        </w:rPr>
        <w:t>‌</w:t>
      </w:r>
      <w:r w:rsidRPr="00171BB3">
        <w:rPr>
          <w:rStyle w:val="Char0"/>
          <w:rFonts w:hint="cs"/>
          <w:rtl/>
        </w:rPr>
        <w:t>شان از این کار تکذیب و انکار قیامت بود.</w:t>
      </w:r>
    </w:p>
    <w:p w:rsidR="00462E92" w:rsidRPr="00171BB3" w:rsidRDefault="00462E92" w:rsidP="009C6188">
      <w:pPr>
        <w:pStyle w:val="1-11"/>
        <w:numPr>
          <w:ilvl w:val="0"/>
          <w:numId w:val="38"/>
        </w:numPr>
        <w:spacing w:line="233" w:lineRule="auto"/>
        <w:rPr>
          <w:rStyle w:val="Char0"/>
        </w:rPr>
      </w:pPr>
      <w:r w:rsidRPr="00171BB3">
        <w:rPr>
          <w:rStyle w:val="Char0"/>
          <w:rFonts w:hint="cs"/>
          <w:rtl/>
        </w:rPr>
        <w:t xml:space="preserve">یهودیان این سؤال را مطرح نموده و هدف‌شان این بود که بگویند: </w:t>
      </w:r>
      <w:r w:rsidR="0089474E" w:rsidRPr="00171BB3">
        <w:rPr>
          <w:rStyle w:val="Char0"/>
          <w:rFonts w:hint="cs"/>
          <w:rtl/>
        </w:rPr>
        <w:t>الله</w:t>
      </w:r>
      <w:r w:rsidRPr="00171BB3">
        <w:rPr>
          <w:rStyle w:val="Char0"/>
          <w:rFonts w:hint="cs"/>
          <w:rtl/>
        </w:rPr>
        <w:t xml:space="preserve"> نمی‌تواند مردگان را در قیامت دوباره زنده کند و چنین چیزی امکان ندارد.</w:t>
      </w:r>
    </w:p>
    <w:p w:rsidR="005F3817" w:rsidRPr="00171BB3" w:rsidRDefault="00462E92" w:rsidP="009C6188">
      <w:pPr>
        <w:pStyle w:val="1-11"/>
        <w:numPr>
          <w:ilvl w:val="0"/>
          <w:numId w:val="38"/>
        </w:numPr>
        <w:spacing w:line="233" w:lineRule="auto"/>
        <w:rPr>
          <w:rStyle w:val="Char0"/>
        </w:rPr>
      </w:pPr>
      <w:r w:rsidRPr="00171BB3">
        <w:rPr>
          <w:rStyle w:val="Char0"/>
          <w:rFonts w:hint="cs"/>
          <w:rtl/>
        </w:rPr>
        <w:t>گروه سوم کسانی بودند که به قصد تعلیم و فهمیدن، این سؤال را از پیامبر</w:t>
      </w:r>
      <w:r w:rsidR="00DC49A8">
        <w:rPr>
          <w:rFonts w:cs="CTraditional Arabic"/>
          <w:rtl/>
        </w:rPr>
        <w:t> </w:t>
      </w:r>
      <w:r w:rsidR="00DC49A8" w:rsidRPr="005F3817">
        <w:rPr>
          <w:rFonts w:cs="CTraditional Arabic" w:hint="cs"/>
          <w:rtl/>
        </w:rPr>
        <w:t>ج</w:t>
      </w:r>
      <w:r w:rsidRPr="00171BB3">
        <w:rPr>
          <w:rStyle w:val="Char0"/>
          <w:rFonts w:hint="cs"/>
          <w:rtl/>
        </w:rPr>
        <w:t xml:space="preserve"> می‌پرسیدن</w:t>
      </w:r>
      <w:r w:rsidR="005F3817" w:rsidRPr="00171BB3">
        <w:rPr>
          <w:rStyle w:val="Char0"/>
          <w:rFonts w:hint="cs"/>
          <w:rtl/>
        </w:rPr>
        <w:t xml:space="preserve">د و البته رسول </w:t>
      </w:r>
      <w:r w:rsidR="0089474E" w:rsidRPr="00171BB3">
        <w:rPr>
          <w:rStyle w:val="Char0"/>
          <w:rFonts w:hint="cs"/>
          <w:rtl/>
        </w:rPr>
        <w:t>الله</w:t>
      </w:r>
      <w:r w:rsidR="005F3817" w:rsidRPr="00171BB3">
        <w:rPr>
          <w:rStyle w:val="Char0"/>
          <w:rFonts w:hint="cs"/>
          <w:rtl/>
        </w:rPr>
        <w:t xml:space="preserve"> زمان وقوع </w:t>
      </w:r>
      <w:r w:rsidR="00A06CA8" w:rsidRPr="00171BB3">
        <w:rPr>
          <w:rStyle w:val="Char0"/>
          <w:rFonts w:hint="cs"/>
          <w:rtl/>
        </w:rPr>
        <w:t>آن را</w:t>
      </w:r>
      <w:r w:rsidRPr="00171BB3">
        <w:rPr>
          <w:rStyle w:val="Char0"/>
          <w:rFonts w:hint="cs"/>
          <w:rtl/>
        </w:rPr>
        <w:t xml:space="preserve"> نمی</w:t>
      </w:r>
      <w:r w:rsidR="00CD34FA">
        <w:rPr>
          <w:rStyle w:val="Char0"/>
          <w:rFonts w:hint="cs"/>
        </w:rPr>
        <w:t>‌</w:t>
      </w:r>
      <w:r w:rsidRPr="00171BB3">
        <w:rPr>
          <w:rStyle w:val="Char0"/>
          <w:rFonts w:hint="cs"/>
          <w:rtl/>
        </w:rPr>
        <w:t>دانست.</w:t>
      </w:r>
    </w:p>
    <w:p w:rsidR="00462E92" w:rsidRPr="00171BB3" w:rsidRDefault="00462E92" w:rsidP="009C6188">
      <w:pPr>
        <w:pStyle w:val="1-11"/>
        <w:numPr>
          <w:ilvl w:val="0"/>
          <w:numId w:val="38"/>
        </w:numPr>
        <w:spacing w:line="233" w:lineRule="auto"/>
        <w:rPr>
          <w:rStyle w:val="Char0"/>
          <w:rtl/>
        </w:rPr>
      </w:pPr>
      <w:r w:rsidRPr="00171BB3">
        <w:rPr>
          <w:rStyle w:val="Char0"/>
          <w:rFonts w:hint="cs"/>
          <w:rtl/>
        </w:rPr>
        <w:t xml:space="preserve">چیزهایی که جزو اسرار </w:t>
      </w:r>
      <w:r w:rsidR="0089474E" w:rsidRPr="00171BB3">
        <w:rPr>
          <w:rStyle w:val="Char0"/>
          <w:rFonts w:hint="cs"/>
          <w:rtl/>
        </w:rPr>
        <w:t>الله</w:t>
      </w:r>
      <w:r w:rsidRPr="00171BB3">
        <w:rPr>
          <w:rStyle w:val="Char0"/>
          <w:rFonts w:hint="cs"/>
          <w:rtl/>
        </w:rPr>
        <w:t xml:space="preserve"> متعال می‌باشد و هیچ</w:t>
      </w:r>
      <w:r w:rsidR="00CD34FA">
        <w:rPr>
          <w:rStyle w:val="Char0"/>
        </w:rPr>
        <w:t>‌</w:t>
      </w:r>
      <w:r w:rsidRPr="00171BB3">
        <w:rPr>
          <w:rStyle w:val="Char0"/>
          <w:rFonts w:hint="cs"/>
          <w:rtl/>
        </w:rPr>
        <w:t>کس از آن خبر ندارد، عبارت است از:</w:t>
      </w:r>
    </w:p>
    <w:p w:rsidR="00462E92" w:rsidRPr="00171BB3" w:rsidRDefault="00462E92" w:rsidP="009C6188">
      <w:pPr>
        <w:pStyle w:val="1-11"/>
        <w:numPr>
          <w:ilvl w:val="0"/>
          <w:numId w:val="308"/>
        </w:numPr>
        <w:spacing w:line="233" w:lineRule="auto"/>
        <w:rPr>
          <w:rStyle w:val="Char0"/>
          <w:rtl/>
        </w:rPr>
      </w:pPr>
      <w:r w:rsidRPr="00171BB3">
        <w:rPr>
          <w:rStyle w:val="Char0"/>
          <w:rFonts w:hint="cs"/>
          <w:rtl/>
        </w:rPr>
        <w:t xml:space="preserve">روح   </w:t>
      </w:r>
    </w:p>
    <w:p w:rsidR="00462E92" w:rsidRPr="00171BB3" w:rsidRDefault="00462E92" w:rsidP="009C6188">
      <w:pPr>
        <w:pStyle w:val="1-11"/>
        <w:numPr>
          <w:ilvl w:val="0"/>
          <w:numId w:val="308"/>
        </w:numPr>
        <w:spacing w:line="233" w:lineRule="auto"/>
        <w:rPr>
          <w:rStyle w:val="Char0"/>
          <w:rtl/>
        </w:rPr>
      </w:pPr>
      <w:r w:rsidRPr="00171BB3">
        <w:rPr>
          <w:rStyle w:val="Char0"/>
          <w:rFonts w:hint="cs"/>
          <w:rtl/>
        </w:rPr>
        <w:t>قضا و قدر.</w:t>
      </w:r>
    </w:p>
    <w:p w:rsidR="00462E92" w:rsidRPr="00171BB3" w:rsidRDefault="00462E92" w:rsidP="009C6188">
      <w:pPr>
        <w:pStyle w:val="1-11"/>
        <w:numPr>
          <w:ilvl w:val="0"/>
          <w:numId w:val="308"/>
        </w:numPr>
        <w:spacing w:line="233" w:lineRule="auto"/>
        <w:rPr>
          <w:rStyle w:val="Char0"/>
          <w:rtl/>
        </w:rPr>
      </w:pPr>
      <w:r w:rsidRPr="00171BB3">
        <w:rPr>
          <w:rStyle w:val="Char0"/>
          <w:rFonts w:hint="cs"/>
          <w:rtl/>
        </w:rPr>
        <w:t>زمان وقوع قیامت</w:t>
      </w:r>
      <w:r w:rsidRPr="00171BB3">
        <w:rPr>
          <w:rStyle w:val="Char0"/>
          <w:rFonts w:hint="cs"/>
          <w:rtl/>
        </w:rPr>
        <w:tab/>
      </w:r>
    </w:p>
    <w:p w:rsidR="00462E92" w:rsidRPr="00171BB3" w:rsidRDefault="00462E92" w:rsidP="009C6188">
      <w:pPr>
        <w:pStyle w:val="1-11"/>
        <w:numPr>
          <w:ilvl w:val="0"/>
          <w:numId w:val="308"/>
        </w:numPr>
        <w:spacing w:line="233" w:lineRule="auto"/>
        <w:rPr>
          <w:rStyle w:val="Char0"/>
          <w:rtl/>
        </w:rPr>
      </w:pPr>
      <w:r w:rsidRPr="00171BB3">
        <w:rPr>
          <w:rStyle w:val="Char0"/>
          <w:rFonts w:hint="cs"/>
          <w:rtl/>
        </w:rPr>
        <w:t xml:space="preserve">شکل و ظاهر </w:t>
      </w:r>
      <w:r w:rsidR="0089474E" w:rsidRPr="00171BB3">
        <w:rPr>
          <w:rStyle w:val="Char0"/>
          <w:rFonts w:hint="cs"/>
          <w:rtl/>
        </w:rPr>
        <w:t>الله</w:t>
      </w:r>
      <w:r w:rsidRPr="00171BB3">
        <w:rPr>
          <w:rStyle w:val="Char0"/>
          <w:rFonts w:hint="cs"/>
          <w:rtl/>
        </w:rPr>
        <w:t xml:space="preserve"> عظیم الشأن.</w:t>
      </w:r>
    </w:p>
    <w:p w:rsidR="00462E92" w:rsidRPr="00D0415D" w:rsidRDefault="00A5559E" w:rsidP="00C66C32">
      <w:pPr>
        <w:pStyle w:val="a3"/>
        <w:widowControl/>
        <w:rPr>
          <w:sz w:val="28"/>
          <w:szCs w:val="28"/>
          <w:rtl/>
        </w:rPr>
      </w:pPr>
      <w:r w:rsidRPr="0094675C">
        <w:rPr>
          <w:rFonts w:cs="Traditional Arabic"/>
          <w:rtl/>
        </w:rPr>
        <w:t>﴿</w:t>
      </w:r>
      <w:r w:rsidRPr="007E3426">
        <w:rPr>
          <w:rStyle w:val="Char4"/>
          <w:rtl/>
        </w:rPr>
        <w:t>مُرۡسَىٰهَا</w:t>
      </w:r>
      <w:r w:rsidRPr="0094675C">
        <w:rPr>
          <w:rFonts w:cs="Traditional Arabic"/>
          <w:rtl/>
        </w:rPr>
        <w:t>﴾</w:t>
      </w:r>
      <w:r w:rsidRPr="007E3426">
        <w:rPr>
          <w:rStyle w:val="Char4"/>
          <w:rtl/>
        </w:rPr>
        <w:t xml:space="preserve"> </w:t>
      </w:r>
      <w:r w:rsidR="00462E92" w:rsidRPr="0094675C">
        <w:rPr>
          <w:rFonts w:hint="cs"/>
          <w:rtl/>
        </w:rPr>
        <w:t>یا</w:t>
      </w:r>
      <w:r w:rsidR="008F10A2">
        <w:rPr>
          <w:rFonts w:hint="cs"/>
          <w:rtl/>
        </w:rPr>
        <w:t xml:space="preserve"> </w:t>
      </w:r>
      <w:r w:rsidR="008F10A2">
        <w:rPr>
          <w:rFonts w:cs="Traditional Arabic"/>
          <w:color w:val="000000"/>
          <w:szCs w:val="28"/>
          <w:shd w:val="clear" w:color="auto" w:fill="FFFFFF"/>
          <w:rtl/>
        </w:rPr>
        <w:t>﴿</w:t>
      </w:r>
      <w:r w:rsidR="008F10A2" w:rsidRPr="007E3426">
        <w:rPr>
          <w:rStyle w:val="Char4"/>
          <w:rtl/>
        </w:rPr>
        <w:t>أَرۡسَىٰهَا</w:t>
      </w:r>
      <w:r w:rsidR="008F10A2">
        <w:rPr>
          <w:rFonts w:cs="Traditional Arabic"/>
          <w:color w:val="000000"/>
          <w:szCs w:val="28"/>
          <w:shd w:val="clear" w:color="auto" w:fill="FFFFFF"/>
          <w:rtl/>
        </w:rPr>
        <w:t>﴾</w:t>
      </w:r>
      <w:r w:rsidR="00462E92" w:rsidRPr="0094675C">
        <w:rPr>
          <w:rFonts w:hint="cs"/>
          <w:rtl/>
        </w:rPr>
        <w:t xml:space="preserve">: </w:t>
      </w:r>
      <w:r w:rsidR="00462E92" w:rsidRPr="00D0415D">
        <w:rPr>
          <w:rFonts w:hint="cs"/>
          <w:sz w:val="28"/>
          <w:szCs w:val="28"/>
          <w:rtl/>
        </w:rPr>
        <w:t>برای چیزهای عظیم به کار برده می‌شود (کوه، کشتی) و قیامت روز عظیمی است.</w:t>
      </w:r>
    </w:p>
    <w:p w:rsidR="00462E92" w:rsidRPr="0094675C" w:rsidRDefault="00462E92" w:rsidP="00DE4714">
      <w:pPr>
        <w:pStyle w:val="a3"/>
        <w:widowControl/>
        <w:rPr>
          <w:rtl/>
        </w:rPr>
      </w:pPr>
      <w:r w:rsidRPr="0094675C">
        <w:rPr>
          <w:rStyle w:val="Char0"/>
          <w:rtl/>
        </w:rPr>
        <w:t>سبب نزول آی</w:t>
      </w:r>
      <w:r w:rsidRPr="0094675C">
        <w:rPr>
          <w:rStyle w:val="Char0"/>
          <w:rFonts w:hint="cs"/>
          <w:rtl/>
        </w:rPr>
        <w:t>ۀ</w:t>
      </w:r>
      <w:r w:rsidRPr="0094675C">
        <w:rPr>
          <w:rStyle w:val="Char0"/>
          <w:rtl/>
        </w:rPr>
        <w:t xml:space="preserve"> 42-44:</w:t>
      </w:r>
      <w:r w:rsidRPr="0094675C">
        <w:rPr>
          <w:rStyle w:val="Char0"/>
          <w:rFonts w:hint="cs"/>
          <w:rtl/>
        </w:rPr>
        <w:t xml:space="preserve"> </w:t>
      </w:r>
      <w:r w:rsidRPr="0094675C">
        <w:rPr>
          <w:rStyle w:val="Char0"/>
          <w:rtl/>
        </w:rPr>
        <w:t>حاکم و ابن‌جریر از عایشه</w:t>
      </w:r>
      <w:r w:rsidR="00DC49A8">
        <w:rPr>
          <w:rFonts w:cs="CTraditional Arabic"/>
          <w:rtl/>
        </w:rPr>
        <w:t> </w:t>
      </w:r>
      <w:r w:rsidR="00DC49A8" w:rsidRPr="0094675C">
        <w:rPr>
          <w:rFonts w:cs="CTraditional Arabic"/>
          <w:rtl/>
        </w:rPr>
        <w:t>ل</w:t>
      </w:r>
      <w:r w:rsidRPr="0094675C">
        <w:rPr>
          <w:rStyle w:val="Char0"/>
          <w:rtl/>
        </w:rPr>
        <w:t xml:space="preserve"> روایت کرده‌اند: از رسول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در مورد قیامت بسیار سؤال می‌شد تا این</w:t>
      </w:r>
      <w:r w:rsidR="00CD34FA">
        <w:rPr>
          <w:rStyle w:val="Char0"/>
          <w:rFonts w:hint="cs"/>
        </w:rPr>
        <w:t>‌</w:t>
      </w:r>
      <w:r w:rsidRPr="0094675C">
        <w:rPr>
          <w:rStyle w:val="Char0"/>
          <w:rtl/>
        </w:rPr>
        <w:t xml:space="preserve">که </w:t>
      </w:r>
      <w:r w:rsidR="0089474E">
        <w:rPr>
          <w:rStyle w:val="Char0"/>
          <w:rtl/>
        </w:rPr>
        <w:t>الله</w:t>
      </w:r>
      <w:r w:rsidRPr="0094675C">
        <w:rPr>
          <w:rStyle w:val="Char0"/>
          <w:rtl/>
        </w:rPr>
        <w:t xml:space="preserve"> متعال آی</w:t>
      </w:r>
      <w:r w:rsidRPr="0094675C">
        <w:rPr>
          <w:rStyle w:val="Char0"/>
          <w:rFonts w:hint="cs"/>
          <w:rtl/>
        </w:rPr>
        <w:t>ات</w:t>
      </w:r>
      <w:r w:rsidRPr="0094675C">
        <w:rPr>
          <w:rStyle w:val="Char0"/>
          <w:rtl/>
        </w:rPr>
        <w:t xml:space="preserve">: </w:t>
      </w:r>
      <w:r w:rsidRPr="0094675C">
        <w:rPr>
          <w:rFonts w:cs="Traditional Arabic"/>
          <w:rtl/>
        </w:rPr>
        <w:t>﴿</w:t>
      </w:r>
      <w:r w:rsidRPr="007E3426">
        <w:rPr>
          <w:rStyle w:val="Char4"/>
          <w:rtl/>
        </w:rPr>
        <w:t>يَسۡ‍َٔلُونَكَ عَنِ ٱلسَّاعَةِ أَيَّانَ مُرۡسَىٰهَا</w:t>
      </w:r>
      <w:r w:rsidRPr="007E3426">
        <w:rPr>
          <w:rStyle w:val="Char4"/>
          <w:rFonts w:hint="cs"/>
          <w:rtl/>
        </w:rPr>
        <w:t xml:space="preserve"> </w:t>
      </w:r>
      <w:r w:rsidRPr="007E3426">
        <w:rPr>
          <w:rStyle w:val="Char4"/>
          <w:rtl/>
        </w:rPr>
        <w:t>٤٢ فِيمَ أَنتَ مِن ذِكۡرَىٰهَا</w:t>
      </w:r>
      <w:r w:rsidRPr="007E3426">
        <w:rPr>
          <w:rStyle w:val="Char4"/>
          <w:rFonts w:hint="cs"/>
          <w:rtl/>
        </w:rPr>
        <w:t>ٓ</w:t>
      </w:r>
      <w:r w:rsidRPr="007E3426">
        <w:rPr>
          <w:rStyle w:val="Char4"/>
          <w:rtl/>
        </w:rPr>
        <w:t xml:space="preserve"> ٤٣ إِلَىٰ رَبِّكَ مُنتَهَىٰهَآ٤٤</w:t>
      </w:r>
      <w:r w:rsidRPr="0094675C">
        <w:rPr>
          <w:rFonts w:cs="Traditional Arabic"/>
          <w:rtl/>
        </w:rPr>
        <w:t>﴾</w:t>
      </w:r>
      <w:r w:rsidRPr="0094675C">
        <w:rPr>
          <w:rStyle w:val="Char0"/>
          <w:rtl/>
        </w:rPr>
        <w:t xml:space="preserve"> را نازل کرد، سپس سؤالات آنان پایان یافت</w:t>
      </w:r>
      <w:r w:rsidRPr="009B2FC3">
        <w:rPr>
          <w:rStyle w:val="Char0"/>
          <w:vertAlign w:val="superscript"/>
          <w:rtl/>
        </w:rPr>
        <w:footnoteReference w:id="106"/>
      </w:r>
      <w:r w:rsidRPr="0094675C">
        <w:rPr>
          <w:rStyle w:val="Char0"/>
          <w:rFonts w:hint="cs"/>
          <w:rtl/>
        </w:rPr>
        <w:t>.</w:t>
      </w:r>
    </w:p>
    <w:p w:rsidR="00462E92" w:rsidRPr="001B05C5" w:rsidRDefault="00462E92" w:rsidP="009C6188">
      <w:pPr>
        <w:pStyle w:val="a1"/>
        <w:rPr>
          <w:rtl/>
        </w:rPr>
      </w:pPr>
      <w:r w:rsidRPr="0094675C">
        <w:rPr>
          <w:rFonts w:ascii="Traditional Arabic" w:hAnsi="Traditional Arabic" w:cs="Traditional Arabic"/>
          <w:rtl/>
          <w:lang w:bidi="ar-SA"/>
        </w:rPr>
        <w:t>﴿</w:t>
      </w:r>
      <w:r w:rsidRPr="007E3426">
        <w:rPr>
          <w:rStyle w:val="Char4"/>
          <w:rFonts w:hint="cs"/>
          <w:rtl/>
        </w:rPr>
        <w:t>فِيمَ</w:t>
      </w:r>
      <w:r w:rsidRPr="007E3426">
        <w:rPr>
          <w:rStyle w:val="Char4"/>
          <w:rtl/>
        </w:rPr>
        <w:t xml:space="preserve"> أَنتَ مِن ذِكۡرَىٰهَآ ٤٣</w:t>
      </w:r>
      <w:r w:rsidRPr="0094675C">
        <w:rPr>
          <w:rFonts w:ascii="Traditional Arabic" w:hAnsi="Traditional Arabic" w:cs="Traditional Arabic"/>
          <w:rtl/>
          <w:lang w:bidi="ar-SA"/>
        </w:rPr>
        <w:t>﴾</w:t>
      </w:r>
      <w:r w:rsidRPr="009B2FC3">
        <w:rPr>
          <w:rStyle w:val="Char0"/>
          <w:vertAlign w:val="superscript"/>
        </w:rPr>
        <w:footnoteReference w:id="107"/>
      </w:r>
      <w:r w:rsidR="009C6188">
        <w:rPr>
          <w:rFonts w:ascii="Traditional Arabic" w:hAnsi="Traditional Arabic" w:cs="Traditional Arabic" w:hint="cs"/>
          <w:rtl/>
          <w:lang w:bidi="ar-SA"/>
        </w:rPr>
        <w:t xml:space="preserve"> </w:t>
      </w:r>
      <w:r w:rsidRPr="008F10A2">
        <w:rPr>
          <w:rStyle w:val="Char1"/>
          <w:rFonts w:hint="cs"/>
          <w:rtl/>
        </w:rPr>
        <w:t>«</w:t>
      </w:r>
      <w:r w:rsidR="005F3817" w:rsidRPr="008F10A2">
        <w:rPr>
          <w:rStyle w:val="Char1"/>
          <w:rtl/>
        </w:rPr>
        <w:t xml:space="preserve">تو را با </w:t>
      </w:r>
      <w:r w:rsidR="005F3817" w:rsidRPr="008F10A2">
        <w:rPr>
          <w:rStyle w:val="Char1"/>
          <w:rFonts w:hint="cs"/>
          <w:rtl/>
        </w:rPr>
        <w:t>ی</w:t>
      </w:r>
      <w:r w:rsidR="005F3817" w:rsidRPr="008F10A2">
        <w:rPr>
          <w:rStyle w:val="Char1"/>
          <w:rFonts w:hint="eastAsia"/>
          <w:rtl/>
        </w:rPr>
        <w:t>اد</w:t>
      </w:r>
      <w:r w:rsidR="005F3817" w:rsidRPr="008F10A2">
        <w:rPr>
          <w:rStyle w:val="Char1"/>
          <w:rtl/>
        </w:rPr>
        <w:t>آور</w:t>
      </w:r>
      <w:r w:rsidR="005F3817" w:rsidRPr="008F10A2">
        <w:rPr>
          <w:rStyle w:val="Char1"/>
          <w:rFonts w:hint="cs"/>
          <w:rtl/>
        </w:rPr>
        <w:t>ی</w:t>
      </w:r>
      <w:r w:rsidR="005F3817" w:rsidRPr="008F10A2">
        <w:rPr>
          <w:rStyle w:val="Char1"/>
          <w:rtl/>
        </w:rPr>
        <w:t xml:space="preserve"> ا</w:t>
      </w:r>
      <w:r w:rsidR="005F3817" w:rsidRPr="008F10A2">
        <w:rPr>
          <w:rStyle w:val="Char1"/>
          <w:rFonts w:hint="cs"/>
          <w:rtl/>
        </w:rPr>
        <w:t>ی</w:t>
      </w:r>
      <w:r w:rsidR="005F3817" w:rsidRPr="008F10A2">
        <w:rPr>
          <w:rStyle w:val="Char1"/>
          <w:rFonts w:hint="eastAsia"/>
          <w:rtl/>
        </w:rPr>
        <w:t>ن</w:t>
      </w:r>
      <w:r w:rsidR="005F3817" w:rsidRPr="008F10A2">
        <w:rPr>
          <w:rStyle w:val="Char1"/>
          <w:rtl/>
        </w:rPr>
        <w:t xml:space="preserve"> </w:t>
      </w:r>
      <w:r w:rsidR="005F3817" w:rsidRPr="008F10A2">
        <w:rPr>
          <w:rStyle w:val="Char1"/>
          <w:rFonts w:hint="eastAsia"/>
          <w:rtl/>
        </w:rPr>
        <w:t>سخن</w:t>
      </w:r>
      <w:r w:rsidR="005F3817" w:rsidRPr="008F10A2">
        <w:rPr>
          <w:rStyle w:val="Char1"/>
          <w:rtl/>
        </w:rPr>
        <w:t xml:space="preserve"> چه کار است</w:t>
      </w:r>
      <w:r w:rsidRPr="008F10A2">
        <w:rPr>
          <w:rStyle w:val="Char1"/>
          <w:rFonts w:hint="cs"/>
          <w:rtl/>
        </w:rPr>
        <w:t>»</w:t>
      </w:r>
      <w:r w:rsidRPr="001B05C5">
        <w:rPr>
          <w:rFonts w:hint="cs"/>
          <w:rtl/>
        </w:rPr>
        <w:t>؟!</w:t>
      </w:r>
    </w:p>
    <w:p w:rsidR="00462E92" w:rsidRPr="00D0415D" w:rsidRDefault="00462E92" w:rsidP="00DE4714">
      <w:pPr>
        <w:pStyle w:val="a1"/>
        <w:rPr>
          <w:rtl/>
        </w:rPr>
      </w:pPr>
      <w:r w:rsidRPr="008F10A2">
        <w:rPr>
          <w:rtl/>
        </w:rPr>
        <w:t>تو درباره‌ی آن آگاهی ندار</w:t>
      </w:r>
      <w:r w:rsidRPr="008F10A2">
        <w:rPr>
          <w:rFonts w:hint="cs"/>
          <w:rtl/>
        </w:rPr>
        <w:t>ی</w:t>
      </w:r>
      <w:r w:rsidRPr="008F10A2">
        <w:rPr>
          <w:rtl/>
        </w:rPr>
        <w:t xml:space="preserve"> تا برای آنان بگویی</w:t>
      </w:r>
      <w:r w:rsidR="005F3817" w:rsidRPr="008F10A2">
        <w:rPr>
          <w:rFonts w:hint="cs"/>
          <w:rtl/>
        </w:rPr>
        <w:t xml:space="preserve"> و این وظیفه تو نیست</w:t>
      </w:r>
      <w:r w:rsidR="00D0415D">
        <w:rPr>
          <w:rFonts w:hint="cs"/>
          <w:rtl/>
        </w:rPr>
        <w:t>.</w:t>
      </w:r>
      <w:r w:rsidRPr="00D0415D">
        <w:rPr>
          <w:rFonts w:hint="cs"/>
          <w:rtl/>
        </w:rPr>
        <w:t xml:space="preserve"> اصولاً </w:t>
      </w:r>
      <w:r w:rsidRPr="008F10A2">
        <w:rPr>
          <w:rFonts w:hint="cs"/>
          <w:rtl/>
        </w:rPr>
        <w:t>مس</w:t>
      </w:r>
      <w:r w:rsidR="00D0415D" w:rsidRPr="008F10A2">
        <w:rPr>
          <w:rFonts w:hint="cs"/>
          <w:rtl/>
        </w:rPr>
        <w:t>ئو</w:t>
      </w:r>
      <w:r w:rsidRPr="008F10A2">
        <w:rPr>
          <w:rFonts w:hint="cs"/>
          <w:rtl/>
        </w:rPr>
        <w:t xml:space="preserve">لیت </w:t>
      </w:r>
      <w:r w:rsidR="00D0415D" w:rsidRPr="008F10A2">
        <w:rPr>
          <w:rFonts w:hint="cs"/>
          <w:rtl/>
        </w:rPr>
        <w:t>تو</w:t>
      </w:r>
      <w:r w:rsidRPr="008F10A2">
        <w:rPr>
          <w:rFonts w:hint="cs"/>
          <w:rtl/>
        </w:rPr>
        <w:t xml:space="preserve"> این نیست که اعلام کنی قیامت چه زمانی می‌آید، مسئولیت </w:t>
      </w:r>
      <w:r w:rsidR="00D0415D" w:rsidRPr="008F10A2">
        <w:rPr>
          <w:rFonts w:hint="cs"/>
          <w:rtl/>
        </w:rPr>
        <w:t xml:space="preserve">تو </w:t>
      </w:r>
      <w:r w:rsidR="005F3817" w:rsidRPr="008F10A2">
        <w:rPr>
          <w:rFonts w:hint="cs"/>
          <w:rtl/>
        </w:rPr>
        <w:t xml:space="preserve">(پیامبر) این است که خود را برای آن آماده کنی و نیز </w:t>
      </w:r>
      <w:r w:rsidR="00A06CA8" w:rsidRPr="008F10A2">
        <w:rPr>
          <w:rFonts w:hint="cs"/>
          <w:rtl/>
        </w:rPr>
        <w:t>آن را</w:t>
      </w:r>
      <w:r w:rsidR="005F3817" w:rsidRPr="008F10A2">
        <w:rPr>
          <w:rFonts w:hint="cs"/>
          <w:rtl/>
        </w:rPr>
        <w:t xml:space="preserve"> </w:t>
      </w:r>
      <w:r w:rsidRPr="008F10A2">
        <w:rPr>
          <w:rFonts w:hint="cs"/>
          <w:rtl/>
        </w:rPr>
        <w:t xml:space="preserve">تبلیغ </w:t>
      </w:r>
      <w:r w:rsidR="005F3817" w:rsidRPr="008F10A2">
        <w:rPr>
          <w:rFonts w:hint="cs"/>
          <w:rtl/>
        </w:rPr>
        <w:t>نمایی</w:t>
      </w:r>
      <w:r w:rsidRPr="008F10A2">
        <w:rPr>
          <w:rFonts w:hint="cs"/>
          <w:rtl/>
        </w:rPr>
        <w:t xml:space="preserve">. پیام را درست برسان و حجت را بر مخاطبین تمام کن، اما این که قیامت چه زمانی می‌آید، این تنها در علم </w:t>
      </w:r>
      <w:r w:rsidR="0089474E" w:rsidRPr="008F10A2">
        <w:rPr>
          <w:rFonts w:hint="cs"/>
          <w:rtl/>
        </w:rPr>
        <w:t>الله</w:t>
      </w:r>
      <w:r w:rsidRPr="008F10A2">
        <w:rPr>
          <w:rFonts w:hint="cs"/>
          <w:rtl/>
        </w:rPr>
        <w:t xml:space="preserve"> است و تو در این رابطه مسئولیتی نداری. یعنی پیامبر</w:t>
      </w:r>
      <w:r w:rsidR="00DC49A8">
        <w:rPr>
          <w:rFonts w:cs="CTraditional Arabic"/>
          <w:rtl/>
        </w:rPr>
        <w:t> </w:t>
      </w:r>
      <w:r w:rsidR="00DC49A8" w:rsidRPr="008F10A2">
        <w:rPr>
          <w:rFonts w:cs="CTraditional Arabic" w:hint="cs"/>
          <w:rtl/>
        </w:rPr>
        <w:t>ج</w:t>
      </w:r>
      <w:r w:rsidRPr="008F10A2">
        <w:rPr>
          <w:rFonts w:hint="cs"/>
          <w:rtl/>
        </w:rPr>
        <w:t xml:space="preserve"> از زمان وقوع قیامت خبر ندارد و به او ارتباطی ندارد؛ </w:t>
      </w:r>
      <w:r w:rsidR="00D0415D" w:rsidRPr="008F10A2">
        <w:rPr>
          <w:rFonts w:hint="cs"/>
          <w:rtl/>
        </w:rPr>
        <w:t xml:space="preserve">زیرا </w:t>
      </w:r>
      <w:r w:rsidRPr="008F10A2">
        <w:rPr>
          <w:rFonts w:hint="cs"/>
          <w:rtl/>
        </w:rPr>
        <w:t>دانستن</w:t>
      </w:r>
      <w:r w:rsidRPr="00D0415D">
        <w:rPr>
          <w:rFonts w:hint="cs"/>
          <w:rtl/>
        </w:rPr>
        <w:t xml:space="preserve"> زمان آن نتیجه‌ای ندارد؛ بلکه مصلحت در مخفی‌بودن آن است تا تلاش بندگان برای آن روز بیشتر باشد.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إِلَىٰ رَبِّكَ مُنتَهَىٰهَآ ٤٤</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108"/>
      </w:r>
      <w:r w:rsidRPr="0094675C">
        <w:rPr>
          <w:rFonts w:hint="cs"/>
          <w:rtl/>
          <w:lang w:bidi="ar-SA"/>
        </w:rPr>
        <w:t>.</w:t>
      </w:r>
    </w:p>
    <w:p w:rsidR="00462E92" w:rsidRPr="00D0415D" w:rsidRDefault="00462E92" w:rsidP="00C66C32">
      <w:pPr>
        <w:pStyle w:val="a1"/>
        <w:rPr>
          <w:rtl/>
        </w:rPr>
      </w:pPr>
      <w:r w:rsidRPr="008F10A2">
        <w:rPr>
          <w:rStyle w:val="Char1"/>
          <w:rFonts w:hint="cs"/>
          <w:rtl/>
        </w:rPr>
        <w:t>«</w:t>
      </w:r>
      <w:r w:rsidR="005F3817" w:rsidRPr="008F10A2">
        <w:rPr>
          <w:rStyle w:val="Char1"/>
          <w:rtl/>
        </w:rPr>
        <w:t>[</w:t>
      </w:r>
      <w:r w:rsidR="005F3817" w:rsidRPr="008F10A2">
        <w:rPr>
          <w:rStyle w:val="Char1"/>
          <w:rFonts w:hint="eastAsia"/>
          <w:rtl/>
        </w:rPr>
        <w:t>سرانجام</w:t>
      </w:r>
      <w:r w:rsidR="005F3817" w:rsidRPr="008F10A2">
        <w:rPr>
          <w:rStyle w:val="Char1"/>
          <w:rtl/>
        </w:rPr>
        <w:t xml:space="preserve"> </w:t>
      </w:r>
      <w:r w:rsidR="005F3817" w:rsidRPr="008F10A2">
        <w:rPr>
          <w:rStyle w:val="Char1"/>
          <w:rFonts w:hint="eastAsia"/>
          <w:rtl/>
        </w:rPr>
        <w:t>و</w:t>
      </w:r>
      <w:r w:rsidR="005F3817" w:rsidRPr="008F10A2">
        <w:rPr>
          <w:rStyle w:val="Char1"/>
          <w:rtl/>
        </w:rPr>
        <w:t>] منتها</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علم</w:t>
      </w:r>
      <w:r w:rsidR="005F3817" w:rsidRPr="008F10A2">
        <w:rPr>
          <w:rStyle w:val="Char1"/>
          <w:rFonts w:hint="cs"/>
          <w:rtl/>
        </w:rPr>
        <w:t>ِ</w:t>
      </w:r>
      <w:r w:rsidR="005F3817" w:rsidRPr="008F10A2">
        <w:rPr>
          <w:rStyle w:val="Char1"/>
          <w:rtl/>
        </w:rPr>
        <w:t>] آن</w:t>
      </w:r>
      <w:r w:rsidR="005F3817" w:rsidRPr="008F10A2">
        <w:rPr>
          <w:rStyle w:val="Char1"/>
          <w:rFonts w:hint="cs"/>
          <w:rtl/>
        </w:rPr>
        <w:t>،</w:t>
      </w:r>
      <w:r w:rsidR="005F3817" w:rsidRPr="008F10A2">
        <w:rPr>
          <w:rStyle w:val="Char1"/>
          <w:rtl/>
        </w:rPr>
        <w:t xml:space="preserve"> نزد پروردگار</w:t>
      </w:r>
      <w:r w:rsidR="005F3817" w:rsidRPr="008F10A2">
        <w:rPr>
          <w:rStyle w:val="Char1"/>
          <w:rFonts w:hint="cs"/>
          <w:rtl/>
        </w:rPr>
        <w:t xml:space="preserve"> </w:t>
      </w:r>
      <w:r w:rsidR="005F3817" w:rsidRPr="008F10A2">
        <w:rPr>
          <w:rStyle w:val="Char1"/>
          <w:rtl/>
        </w:rPr>
        <w:t>توست</w:t>
      </w:r>
      <w:r w:rsidRPr="008F10A2">
        <w:rPr>
          <w:rStyle w:val="Char1"/>
          <w:rFonts w:hint="cs"/>
          <w:rtl/>
        </w:rPr>
        <w:t>»</w:t>
      </w:r>
      <w:r w:rsidRPr="00D0415D">
        <w:rPr>
          <w:rFonts w:hint="cs"/>
          <w:rtl/>
        </w:rPr>
        <w:t>.</w:t>
      </w:r>
    </w:p>
    <w:p w:rsidR="00462E92" w:rsidRPr="00171BB3" w:rsidRDefault="00462E92" w:rsidP="00C66C32">
      <w:pPr>
        <w:pStyle w:val="1-11"/>
        <w:rPr>
          <w:rStyle w:val="Char0"/>
          <w:rtl/>
        </w:rPr>
      </w:pPr>
      <w:r w:rsidRPr="0094675C">
        <w:rPr>
          <w:rStyle w:val="Char0"/>
          <w:rtl/>
        </w:rPr>
        <w:t>علم و آگاهی به فرا</w:t>
      </w:r>
      <w:r w:rsidRPr="0094675C">
        <w:rPr>
          <w:rStyle w:val="Char0"/>
          <w:rFonts w:hint="cs"/>
          <w:rtl/>
        </w:rPr>
        <w:t xml:space="preserve"> </w:t>
      </w:r>
      <w:r w:rsidRPr="0094675C">
        <w:rPr>
          <w:rStyle w:val="Char0"/>
          <w:rtl/>
        </w:rPr>
        <w:t>رسیدن قیامت تنها از آن</w:t>
      </w:r>
      <w:r w:rsidR="00D0415D">
        <w:rPr>
          <w:rStyle w:val="Char0"/>
          <w:rFonts w:hint="cs"/>
          <w:rtl/>
        </w:rPr>
        <w:t>ِ</w:t>
      </w:r>
      <w:r w:rsidRPr="0094675C">
        <w:rPr>
          <w:rStyle w:val="Char0"/>
          <w:rtl/>
        </w:rPr>
        <w:t xml:space="preserve"> خدواند یکتا است.</w:t>
      </w:r>
      <w:r w:rsidRPr="0094675C">
        <w:rPr>
          <w:rStyle w:val="Char0"/>
          <w:rFonts w:hint="cs"/>
          <w:rtl/>
        </w:rPr>
        <w:t xml:space="preserve"> </w:t>
      </w:r>
      <w:r w:rsidRPr="00171BB3">
        <w:rPr>
          <w:rStyle w:val="Char0"/>
          <w:rFonts w:hint="cs"/>
          <w:rtl/>
        </w:rPr>
        <w:t xml:space="preserve">و </w:t>
      </w:r>
      <w:r w:rsidR="00A06CA8" w:rsidRPr="00171BB3">
        <w:rPr>
          <w:rStyle w:val="Char0"/>
          <w:rFonts w:hint="cs"/>
          <w:rtl/>
        </w:rPr>
        <w:t>آن را</w:t>
      </w:r>
      <w:r w:rsidRPr="00171BB3">
        <w:rPr>
          <w:rStyle w:val="Char0"/>
          <w:rFonts w:hint="cs"/>
          <w:rtl/>
        </w:rPr>
        <w:t xml:space="preserve"> مگر در وقت آن آشکار نمی‌کند.</w:t>
      </w:r>
      <w:r w:rsidRPr="0094675C">
        <w:rPr>
          <w:rStyle w:val="Char0"/>
          <w:rtl/>
        </w:rPr>
        <w:t xml:space="preserve"> آنجا که </w:t>
      </w:r>
      <w:r w:rsidRPr="008F10A2">
        <w:rPr>
          <w:rStyle w:val="Char0"/>
          <w:rtl/>
        </w:rPr>
        <w:t xml:space="preserve">انسان‌ها از دنیا به </w:t>
      </w:r>
      <w:r w:rsidR="00A152E6" w:rsidRPr="008F10A2">
        <w:rPr>
          <w:rStyle w:val="Char0"/>
          <w:rFonts w:hint="cs"/>
          <w:rtl/>
        </w:rPr>
        <w:t>آخرت</w:t>
      </w:r>
      <w:r w:rsidRPr="008F10A2">
        <w:rPr>
          <w:rStyle w:val="Char0"/>
          <w:rtl/>
        </w:rPr>
        <w:t xml:space="preserve"> انتقال می‌یابند، آن وقت حرکت لیل و نهار بازخواهد ایستاد و گر</w:t>
      </w:r>
      <w:r w:rsidRPr="0094675C">
        <w:rPr>
          <w:rStyle w:val="Char0"/>
          <w:rtl/>
        </w:rPr>
        <w:t>دش دوران خاتمه خواهد یافت.</w:t>
      </w:r>
      <w:r w:rsidRPr="0094675C">
        <w:rPr>
          <w:rStyle w:val="Char0"/>
          <w:rFonts w:hint="cs"/>
          <w:rtl/>
        </w:rPr>
        <w:t xml:space="preserve"> </w:t>
      </w:r>
      <w:r w:rsidRPr="00171BB3">
        <w:rPr>
          <w:rStyle w:val="Char0"/>
          <w:rFonts w:hint="cs"/>
          <w:rtl/>
        </w:rPr>
        <w:t>نه تنها قیامت حتی زمان مرگ هم مخفی است. اما وظیفه‌ی پیامبر چیست؟</w:t>
      </w:r>
    </w:p>
    <w:p w:rsidR="00462E92" w:rsidRPr="00A152E6" w:rsidRDefault="00462E92" w:rsidP="009C6188">
      <w:pPr>
        <w:pStyle w:val="a1"/>
        <w:rPr>
          <w:rtl/>
        </w:rPr>
      </w:pPr>
      <w:r w:rsidRPr="0094675C">
        <w:rPr>
          <w:rFonts w:ascii="Traditional Arabic" w:hAnsi="Traditional Arabic" w:cs="Traditional Arabic"/>
          <w:rtl/>
          <w:lang w:bidi="ar-SA"/>
        </w:rPr>
        <w:t>﴿</w:t>
      </w:r>
      <w:r w:rsidRPr="007E3426">
        <w:rPr>
          <w:rStyle w:val="Char4"/>
          <w:rFonts w:hint="cs"/>
          <w:rtl/>
        </w:rPr>
        <w:t>إِنَّمَآ</w:t>
      </w:r>
      <w:r w:rsidRPr="007E3426">
        <w:rPr>
          <w:rStyle w:val="Char4"/>
          <w:rtl/>
        </w:rPr>
        <w:t xml:space="preserve"> أَنتَ مُنذِرُ مَن يَخۡشَىٰهَا ٤٥</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109"/>
      </w:r>
      <w:r w:rsidR="009C6188">
        <w:rPr>
          <w:rFonts w:ascii="Traditional Arabic" w:hAnsi="Traditional Arabic" w:cs="Traditional Arabic" w:hint="cs"/>
          <w:rtl/>
          <w:lang w:bidi="ar-SA"/>
        </w:rPr>
        <w:t xml:space="preserve"> </w:t>
      </w:r>
      <w:r w:rsidRPr="008F10A2">
        <w:rPr>
          <w:rStyle w:val="Char1"/>
          <w:rFonts w:hint="cs"/>
          <w:rtl/>
        </w:rPr>
        <w:t>«</w:t>
      </w:r>
      <w:r w:rsidR="005F3817" w:rsidRPr="008F10A2">
        <w:rPr>
          <w:rStyle w:val="Char1"/>
          <w:rtl/>
        </w:rPr>
        <w:t>تو</w:t>
      </w:r>
      <w:r w:rsidR="005F3817" w:rsidRPr="008F10A2">
        <w:rPr>
          <w:rStyle w:val="Char1"/>
          <w:rFonts w:hint="cs"/>
          <w:rtl/>
        </w:rPr>
        <w:t xml:space="preserve"> فقط</w:t>
      </w:r>
      <w:r w:rsidR="005F3817" w:rsidRPr="008F10A2">
        <w:rPr>
          <w:rStyle w:val="Char1"/>
          <w:rtl/>
        </w:rPr>
        <w:t xml:space="preserve"> ب</w:t>
      </w:r>
      <w:r w:rsidR="005F3817" w:rsidRPr="008F10A2">
        <w:rPr>
          <w:rStyle w:val="Char1"/>
          <w:rFonts w:hint="cs"/>
          <w:rtl/>
        </w:rPr>
        <w:t>ی</w:t>
      </w:r>
      <w:r w:rsidR="005F3817" w:rsidRPr="008F10A2">
        <w:rPr>
          <w:rStyle w:val="Char1"/>
          <w:rFonts w:hint="eastAsia"/>
          <w:rtl/>
        </w:rPr>
        <w:t>م‌دهند</w:t>
      </w:r>
      <w:r w:rsidR="005F3817" w:rsidRPr="008F10A2">
        <w:rPr>
          <w:rStyle w:val="Char1"/>
          <w:rFonts w:hint="cs"/>
          <w:rtl/>
        </w:rPr>
        <w:t>ۀ</w:t>
      </w:r>
      <w:r w:rsidR="005F3817" w:rsidRPr="008F10A2">
        <w:rPr>
          <w:rStyle w:val="Char1"/>
          <w:rtl/>
        </w:rPr>
        <w:t xml:space="preserve"> </w:t>
      </w:r>
      <w:r w:rsidR="005F3817" w:rsidRPr="008F10A2">
        <w:rPr>
          <w:rStyle w:val="Char1"/>
          <w:rFonts w:hint="eastAsia"/>
          <w:rtl/>
        </w:rPr>
        <w:t>کسان</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هست</w:t>
      </w:r>
      <w:r w:rsidR="005F3817" w:rsidRPr="008F10A2">
        <w:rPr>
          <w:rStyle w:val="Char1"/>
          <w:rFonts w:hint="cs"/>
          <w:rtl/>
        </w:rPr>
        <w:t>ی</w:t>
      </w:r>
      <w:r w:rsidR="005F3817" w:rsidRPr="008F10A2">
        <w:rPr>
          <w:rStyle w:val="Char1"/>
          <w:rtl/>
        </w:rPr>
        <w:t xml:space="preserve"> </w:t>
      </w:r>
      <w:r w:rsidR="005F3817" w:rsidRPr="008F10A2">
        <w:rPr>
          <w:rStyle w:val="Char1"/>
          <w:rFonts w:hint="eastAsia"/>
          <w:rtl/>
        </w:rPr>
        <w:t>که</w:t>
      </w:r>
      <w:r w:rsidR="005F3817" w:rsidRPr="008F10A2">
        <w:rPr>
          <w:rStyle w:val="Char1"/>
          <w:rtl/>
        </w:rPr>
        <w:t xml:space="preserve"> </w:t>
      </w:r>
      <w:r w:rsidR="005F3817" w:rsidRPr="008F10A2">
        <w:rPr>
          <w:rStyle w:val="Char1"/>
          <w:rFonts w:hint="eastAsia"/>
          <w:rtl/>
        </w:rPr>
        <w:t>از</w:t>
      </w:r>
      <w:r w:rsidR="005F3817" w:rsidRPr="008F10A2">
        <w:rPr>
          <w:rStyle w:val="Char1"/>
          <w:rtl/>
        </w:rPr>
        <w:t xml:space="preserve"> </w:t>
      </w:r>
      <w:r w:rsidR="005F3817" w:rsidRPr="008F10A2">
        <w:rPr>
          <w:rStyle w:val="Char1"/>
          <w:rFonts w:hint="eastAsia"/>
          <w:rtl/>
        </w:rPr>
        <w:t>آن</w:t>
      </w:r>
      <w:r w:rsidR="00A152E6" w:rsidRPr="008F10A2">
        <w:rPr>
          <w:rStyle w:val="Char1"/>
          <w:rFonts w:hint="cs"/>
          <w:rtl/>
        </w:rPr>
        <w:t xml:space="preserve"> [= قیامت]</w:t>
      </w:r>
      <w:r w:rsidR="005F3817" w:rsidRPr="008F10A2">
        <w:rPr>
          <w:rStyle w:val="Char1"/>
          <w:rtl/>
        </w:rPr>
        <w:t xml:space="preserve"> م</w:t>
      </w:r>
      <w:r w:rsidR="005F3817" w:rsidRPr="008F10A2">
        <w:rPr>
          <w:rStyle w:val="Char1"/>
          <w:rFonts w:hint="cs"/>
          <w:rtl/>
        </w:rPr>
        <w:t>ی‌</w:t>
      </w:r>
      <w:r w:rsidR="005F3817" w:rsidRPr="008F10A2">
        <w:rPr>
          <w:rStyle w:val="Char1"/>
          <w:rFonts w:hint="eastAsia"/>
          <w:rtl/>
        </w:rPr>
        <w:t>ترسند</w:t>
      </w:r>
      <w:r w:rsidRPr="008F10A2">
        <w:rPr>
          <w:rStyle w:val="Char1"/>
          <w:rFonts w:hint="cs"/>
          <w:rtl/>
        </w:rPr>
        <w:t>»</w:t>
      </w:r>
      <w:r w:rsidRPr="008F10A2">
        <w:rPr>
          <w:rFonts w:hint="cs"/>
          <w:rtl/>
        </w:rPr>
        <w:t>.</w:t>
      </w:r>
    </w:p>
    <w:p w:rsidR="00462E92" w:rsidRPr="008F10A2" w:rsidRDefault="00462E92" w:rsidP="00C66C32">
      <w:pPr>
        <w:pStyle w:val="a1"/>
        <w:rPr>
          <w:rtl/>
        </w:rPr>
      </w:pPr>
      <w:r w:rsidRPr="0094675C">
        <w:rPr>
          <w:rFonts w:ascii="Traditional Arabic" w:hAnsi="Traditional Arabic" w:cs="Traditional Arabic"/>
          <w:rtl/>
        </w:rPr>
        <w:t>﴿</w:t>
      </w:r>
      <w:r w:rsidRPr="007E3426">
        <w:rPr>
          <w:rStyle w:val="Char4"/>
          <w:rtl/>
        </w:rPr>
        <w:t>مُنذِرُ</w:t>
      </w:r>
      <w:r w:rsidRPr="0094675C">
        <w:rPr>
          <w:rFonts w:ascii="Traditional Arabic" w:hAnsi="Traditional Arabic" w:cs="Traditional Arabic"/>
          <w:rtl/>
        </w:rPr>
        <w:t>﴾</w:t>
      </w:r>
      <w:r w:rsidRPr="008F10A2">
        <w:rPr>
          <w:rFonts w:hint="cs"/>
          <w:rtl/>
        </w:rPr>
        <w:t>: انذاردهنده، بیم‌دهنده.</w:t>
      </w:r>
    </w:p>
    <w:p w:rsidR="00462E92" w:rsidRPr="00A152E6" w:rsidRDefault="00462E92" w:rsidP="00C66C32">
      <w:pPr>
        <w:pStyle w:val="a1"/>
        <w:rPr>
          <w:rtl/>
        </w:rPr>
      </w:pPr>
      <w:r w:rsidRPr="0094675C">
        <w:rPr>
          <w:rFonts w:ascii="Traditional Arabic" w:hAnsi="Traditional Arabic" w:cs="Traditional Arabic"/>
          <w:rtl/>
        </w:rPr>
        <w:t>﴿</w:t>
      </w:r>
      <w:r w:rsidRPr="007E3426">
        <w:rPr>
          <w:rStyle w:val="Char4"/>
          <w:rtl/>
        </w:rPr>
        <w:t>يَخۡشَىٰهَا</w:t>
      </w:r>
      <w:r w:rsidRPr="0094675C">
        <w:rPr>
          <w:rFonts w:ascii="Traditional Arabic" w:hAnsi="Traditional Arabic" w:cs="Traditional Arabic"/>
          <w:rtl/>
        </w:rPr>
        <w:t>﴾</w:t>
      </w:r>
      <w:r w:rsidRPr="0094675C">
        <w:rPr>
          <w:rFonts w:hint="cs"/>
          <w:rtl/>
        </w:rPr>
        <w:t xml:space="preserve">: </w:t>
      </w:r>
      <w:r w:rsidRPr="00A152E6">
        <w:rPr>
          <w:rFonts w:hint="cs"/>
          <w:rtl/>
        </w:rPr>
        <w:t>کسی که خشوع دارد و از نصیحت استفاده می‌کند و ترس همراه با عمل و تعظیم دارد.</w:t>
      </w:r>
    </w:p>
    <w:p w:rsidR="00462E92" w:rsidRPr="008F10A2" w:rsidRDefault="00462E92" w:rsidP="00C66C32">
      <w:pPr>
        <w:pStyle w:val="a1"/>
        <w:rPr>
          <w:rFonts w:eastAsiaTheme="minorHAnsi"/>
          <w:rtl/>
        </w:rPr>
      </w:pPr>
      <w:r w:rsidRPr="008F10A2">
        <w:rPr>
          <w:rtl/>
        </w:rPr>
        <w:t xml:space="preserve">ای رسول </w:t>
      </w:r>
      <w:r w:rsidR="0089474E" w:rsidRPr="008F10A2">
        <w:rPr>
          <w:rtl/>
        </w:rPr>
        <w:t>الله</w:t>
      </w:r>
      <w:r w:rsidRPr="008F10A2">
        <w:rPr>
          <w:rtl/>
        </w:rPr>
        <w:t xml:space="preserve">، </w:t>
      </w:r>
      <w:r w:rsidRPr="008F10A2">
        <w:rPr>
          <w:rFonts w:hint="cs"/>
          <w:rtl/>
        </w:rPr>
        <w:t>ع</w:t>
      </w:r>
      <w:r w:rsidRPr="008F10A2">
        <w:rPr>
          <w:rtl/>
        </w:rPr>
        <w:t>لم قیامت در حیطه‌ی شما نیست</w:t>
      </w:r>
      <w:r w:rsidRPr="008F10A2">
        <w:rPr>
          <w:rFonts w:eastAsiaTheme="minorHAnsi" w:hint="cs"/>
          <w:rtl/>
        </w:rPr>
        <w:t>،</w:t>
      </w:r>
      <w:r w:rsidRPr="008F10A2">
        <w:rPr>
          <w:rtl/>
        </w:rPr>
        <w:t xml:space="preserve"> </w:t>
      </w:r>
      <w:r w:rsidRPr="0094675C">
        <w:rPr>
          <w:rFonts w:hint="cs"/>
          <w:rtl/>
        </w:rPr>
        <w:t>فقط یک معلم و انذاردهنده هستی</w:t>
      </w:r>
      <w:r w:rsidRPr="008F10A2">
        <w:rPr>
          <w:rFonts w:eastAsiaTheme="minorHAnsi"/>
          <w:rtl/>
        </w:rPr>
        <w:t xml:space="preserve"> </w:t>
      </w:r>
      <w:r w:rsidRPr="008F10A2">
        <w:rPr>
          <w:rtl/>
        </w:rPr>
        <w:t>و وظیفه‌ی شما غیر از آن چیزی است که آنان از تو می‌خواهند</w:t>
      </w:r>
      <w:r w:rsidRPr="008F10A2">
        <w:rPr>
          <w:rFonts w:hint="cs"/>
          <w:rtl/>
        </w:rPr>
        <w:t>؛</w:t>
      </w:r>
      <w:r w:rsidRPr="008F10A2">
        <w:rPr>
          <w:rtl/>
        </w:rPr>
        <w:t xml:space="preserve"> </w:t>
      </w:r>
      <w:r w:rsidRPr="0094675C">
        <w:rPr>
          <w:rFonts w:hint="cs"/>
          <w:rtl/>
          <w:lang w:bidi="ar-SA"/>
        </w:rPr>
        <w:t xml:space="preserve">وظیفه‌ی شما ترساندن کسی است که البته زمینه‌ی این انذار برایش فراهم شده است. یعنی اهل خشیت است و از درون متأثر و منقلب شده است. </w:t>
      </w:r>
      <w:r w:rsidRPr="008F10A2">
        <w:rPr>
          <w:rtl/>
        </w:rPr>
        <w:t>تو</w:t>
      </w:r>
      <w:r w:rsidRPr="008F10A2">
        <w:rPr>
          <w:rFonts w:hint="cs"/>
          <w:rtl/>
        </w:rPr>
        <w:t xml:space="preserve"> </w:t>
      </w:r>
      <w:r w:rsidRPr="008F10A2">
        <w:rPr>
          <w:rtl/>
        </w:rPr>
        <w:t>باید فقط کسی را که از قیامت می‌ترسد</w:t>
      </w:r>
      <w:r w:rsidRPr="008F10A2">
        <w:rPr>
          <w:rFonts w:hint="cs"/>
          <w:rtl/>
        </w:rPr>
        <w:t>،</w:t>
      </w:r>
      <w:r w:rsidRPr="008F10A2">
        <w:rPr>
          <w:rtl/>
        </w:rPr>
        <w:t xml:space="preserve"> هشداردهی، به کسی که از وقوع آن می‌ترسد و به بهشت و دوزخ و نعمت و عذاب آن ایمان دارد. </w:t>
      </w:r>
      <w:r w:rsidRPr="0094675C">
        <w:rPr>
          <w:rFonts w:hint="cs"/>
          <w:rtl/>
          <w:lang w:bidi="ar-SA"/>
        </w:rPr>
        <w:t xml:space="preserve">آن وقت انذار در او موثر واقع می‌شود. و انذار هم باید انذار مبین و روشن باشد. انذارهای کودکانه نباشد. </w:t>
      </w:r>
      <w:r w:rsidRPr="008F10A2">
        <w:rPr>
          <w:rtl/>
        </w:rPr>
        <w:t>ولی کسی که ایمان به معاد</w:t>
      </w:r>
      <w:r w:rsidRPr="008F10A2">
        <w:rPr>
          <w:rFonts w:hint="cs"/>
          <w:rtl/>
        </w:rPr>
        <w:t xml:space="preserve"> </w:t>
      </w:r>
      <w:r w:rsidRPr="008F10A2">
        <w:rPr>
          <w:rtl/>
        </w:rPr>
        <w:t xml:space="preserve">و روز رستاخیز ندارد و از آن نمی‌ترسد و سؤال و استعلامش درباره‌ی آن استهزا و تمسخری بیش نیست، ای رسول </w:t>
      </w:r>
      <w:r w:rsidR="0089474E" w:rsidRPr="008F10A2">
        <w:rPr>
          <w:rtl/>
        </w:rPr>
        <w:t>الله</w:t>
      </w:r>
      <w:r w:rsidR="00A152E6" w:rsidRPr="008F10A2">
        <w:rPr>
          <w:rtl/>
        </w:rPr>
        <w:t>! توجه و اعتنا</w:t>
      </w:r>
      <w:r w:rsidR="00A152E6" w:rsidRPr="008F10A2">
        <w:rPr>
          <w:rFonts w:hint="cs"/>
          <w:rtl/>
        </w:rPr>
        <w:t>ی</w:t>
      </w:r>
      <w:r w:rsidRPr="008F10A2">
        <w:rPr>
          <w:rtl/>
        </w:rPr>
        <w:t>ی به آنان نداشته باش</w:t>
      </w:r>
      <w:r w:rsidRPr="008F10A2">
        <w:rPr>
          <w:rFonts w:eastAsiaTheme="minorHAnsi" w:hint="cs"/>
          <w:rtl/>
        </w:rPr>
        <w:t>.</w:t>
      </w:r>
    </w:p>
    <w:p w:rsidR="00462E92" w:rsidRPr="0094675C" w:rsidRDefault="00462E92" w:rsidP="00C66C32">
      <w:pPr>
        <w:pStyle w:val="a1"/>
        <w:rPr>
          <w:rtl/>
          <w:lang w:bidi="ar-SA"/>
        </w:rPr>
      </w:pPr>
      <w:r w:rsidRPr="008F10A2">
        <w:rPr>
          <w:rFonts w:hint="cs"/>
          <w:rtl/>
          <w:lang w:bidi="ar-SA"/>
        </w:rPr>
        <w:t xml:space="preserve">باید یادآور شویم که </w:t>
      </w:r>
      <w:r w:rsidR="001F18EC" w:rsidRPr="008F10A2">
        <w:rPr>
          <w:rFonts w:hint="cs"/>
          <w:rtl/>
        </w:rPr>
        <w:t>د</w:t>
      </w:r>
      <w:r w:rsidR="001F18EC" w:rsidRPr="008F10A2">
        <w:rPr>
          <w:rFonts w:hint="cs"/>
          <w:rtl/>
          <w:lang w:bidi="ar-SA"/>
        </w:rPr>
        <w:t>ر ا</w:t>
      </w:r>
      <w:r w:rsidRPr="008F10A2">
        <w:rPr>
          <w:rFonts w:hint="cs"/>
          <w:rtl/>
          <w:lang w:bidi="ar-SA"/>
        </w:rPr>
        <w:t xml:space="preserve">بلاغ و دعوت </w:t>
      </w:r>
      <w:r w:rsidR="001F18EC" w:rsidRPr="008F10A2">
        <w:rPr>
          <w:rFonts w:hint="cs"/>
          <w:rtl/>
          <w:lang w:bidi="ar-SA"/>
        </w:rPr>
        <w:t>كه کار انبیا و رهروان آن‌ها است</w:t>
      </w:r>
      <w:r w:rsidR="001F18EC" w:rsidRPr="008F10A2">
        <w:rPr>
          <w:rFonts w:hint="cs"/>
          <w:rtl/>
        </w:rPr>
        <w:t>،</w:t>
      </w:r>
      <w:r w:rsidRPr="008F10A2">
        <w:rPr>
          <w:rFonts w:hint="cs"/>
          <w:rtl/>
          <w:lang w:bidi="ar-SA"/>
        </w:rPr>
        <w:t xml:space="preserve"> هرچند هم اهل فهم و درک باشیم، بازهم </w:t>
      </w:r>
      <w:r w:rsidR="001F18EC" w:rsidRPr="008F10A2">
        <w:rPr>
          <w:rFonts w:hint="cs"/>
          <w:rtl/>
          <w:lang w:bidi="ar-SA"/>
        </w:rPr>
        <w:t>ممكن است به آن صورتی که لازم است ن</w:t>
      </w:r>
      <w:r w:rsidRPr="008F10A2">
        <w:rPr>
          <w:rFonts w:hint="cs"/>
          <w:rtl/>
          <w:lang w:bidi="ar-SA"/>
        </w:rPr>
        <w:t>توانیم پیام را به صورت واضح و روشن به مخاطبین برسانیم. اما:</w:t>
      </w:r>
    </w:p>
    <w:tbl>
      <w:tblPr>
        <w:bidiVisual/>
        <w:tblW w:w="0" w:type="auto"/>
        <w:jc w:val="center"/>
        <w:tblInd w:w="108" w:type="dxa"/>
        <w:tblLook w:val="04A0" w:firstRow="1" w:lastRow="0" w:firstColumn="1" w:lastColumn="0" w:noHBand="0" w:noVBand="1"/>
      </w:tblPr>
      <w:tblGrid>
        <w:gridCol w:w="3260"/>
        <w:gridCol w:w="426"/>
        <w:gridCol w:w="3456"/>
      </w:tblGrid>
      <w:tr w:rsidR="00462E92" w:rsidRPr="0094675C" w:rsidTr="00F246BA">
        <w:trPr>
          <w:jc w:val="center"/>
        </w:trPr>
        <w:tc>
          <w:tcPr>
            <w:tcW w:w="3260" w:type="dxa"/>
          </w:tcPr>
          <w:p w:rsidR="00462E92" w:rsidRPr="0094675C" w:rsidRDefault="00462E92" w:rsidP="00C66C32">
            <w:pPr>
              <w:pStyle w:val="a1"/>
              <w:ind w:firstLine="0"/>
              <w:jc w:val="lowKashida"/>
              <w:rPr>
                <w:sz w:val="2"/>
                <w:szCs w:val="2"/>
                <w:rtl/>
                <w:lang w:bidi="ar-SA"/>
              </w:rPr>
            </w:pPr>
            <w:r w:rsidRPr="0094675C">
              <w:rPr>
                <w:rFonts w:hint="cs"/>
                <w:rtl/>
                <w:lang w:bidi="ar-SA"/>
              </w:rPr>
              <w:t>آب دریا را اگر نتوان کشید</w:t>
            </w:r>
            <w:r w:rsidRPr="0094675C">
              <w:rPr>
                <w:rFonts w:hint="cs"/>
                <w:rtl/>
                <w:lang w:bidi="ar-SA"/>
              </w:rPr>
              <w:br/>
            </w:r>
          </w:p>
        </w:tc>
        <w:tc>
          <w:tcPr>
            <w:tcW w:w="426" w:type="dxa"/>
          </w:tcPr>
          <w:p w:rsidR="00462E92" w:rsidRPr="0094675C" w:rsidRDefault="00462E92" w:rsidP="00C66C32">
            <w:pPr>
              <w:pStyle w:val="a1"/>
              <w:ind w:firstLine="0"/>
              <w:jc w:val="lowKashida"/>
              <w:rPr>
                <w:rtl/>
                <w:lang w:bidi="ar-SA"/>
              </w:rPr>
            </w:pPr>
          </w:p>
        </w:tc>
        <w:tc>
          <w:tcPr>
            <w:tcW w:w="3456" w:type="dxa"/>
          </w:tcPr>
          <w:p w:rsidR="00462E92" w:rsidRPr="0094675C" w:rsidRDefault="00462E92" w:rsidP="00C66C32">
            <w:pPr>
              <w:pStyle w:val="a1"/>
              <w:ind w:firstLine="0"/>
              <w:jc w:val="lowKashida"/>
              <w:rPr>
                <w:sz w:val="2"/>
                <w:szCs w:val="2"/>
                <w:rtl/>
                <w:lang w:bidi="ar-SA"/>
              </w:rPr>
            </w:pPr>
            <w:r w:rsidRPr="0094675C">
              <w:rPr>
                <w:rFonts w:hint="cs"/>
                <w:rtl/>
                <w:lang w:bidi="ar-SA"/>
              </w:rPr>
              <w:t>هم به قدر تشنگی باید چشید</w:t>
            </w:r>
            <w:r w:rsidRPr="0094675C">
              <w:rPr>
                <w:rFonts w:hint="cs"/>
                <w:rtl/>
                <w:lang w:bidi="ar-SA"/>
              </w:rPr>
              <w:br/>
            </w:r>
          </w:p>
        </w:tc>
      </w:tr>
    </w:tbl>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كَأَنَّهُمۡ يَوۡمَ يَرَوۡنَهَا لَمۡ يَلۡبَثُوٓاْ إِلَّا عَشِيَّةً أَوۡ ضُحَىٰهَا ٤٦</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110"/>
      </w:r>
      <w:r w:rsidRPr="0094675C">
        <w:rPr>
          <w:rFonts w:hint="cs"/>
          <w:rtl/>
          <w:lang w:bidi="ar-SA"/>
        </w:rPr>
        <w:t>.</w:t>
      </w:r>
    </w:p>
    <w:p w:rsidR="00462E92" w:rsidRPr="001F18EC" w:rsidRDefault="00462E92" w:rsidP="00C66C32">
      <w:pPr>
        <w:pStyle w:val="a1"/>
        <w:rPr>
          <w:rtl/>
        </w:rPr>
      </w:pPr>
      <w:r w:rsidRPr="008F10A2">
        <w:rPr>
          <w:rStyle w:val="Char1"/>
          <w:rFonts w:hint="cs"/>
          <w:rtl/>
        </w:rPr>
        <w:t>«</w:t>
      </w:r>
      <w:r w:rsidR="005F3817" w:rsidRPr="008F10A2">
        <w:rPr>
          <w:rStyle w:val="Char1"/>
          <w:rFonts w:hint="eastAsia"/>
          <w:rtl/>
        </w:rPr>
        <w:t>روز</w:t>
      </w:r>
      <w:r w:rsidR="005F3817" w:rsidRPr="008F10A2">
        <w:rPr>
          <w:rStyle w:val="Char1"/>
          <w:rFonts w:hint="cs"/>
          <w:rtl/>
        </w:rPr>
        <w:t xml:space="preserve">ی‌ </w:t>
      </w:r>
      <w:r w:rsidR="005F3817" w:rsidRPr="008F10A2">
        <w:rPr>
          <w:rStyle w:val="Char1"/>
          <w:rFonts w:hint="eastAsia"/>
          <w:rtl/>
        </w:rPr>
        <w:t>که</w:t>
      </w:r>
      <w:r w:rsidR="005F3817" w:rsidRPr="008F10A2">
        <w:rPr>
          <w:rStyle w:val="Char1"/>
          <w:rtl/>
        </w:rPr>
        <w:t xml:space="preserve"> [</w:t>
      </w:r>
      <w:r w:rsidR="005F3817" w:rsidRPr="008F10A2">
        <w:rPr>
          <w:rStyle w:val="Char1"/>
          <w:rFonts w:hint="eastAsia"/>
          <w:rtl/>
        </w:rPr>
        <w:t>کافران</w:t>
      </w:r>
      <w:r w:rsidR="005F3817" w:rsidRPr="008F10A2">
        <w:rPr>
          <w:rStyle w:val="Char1"/>
          <w:rtl/>
        </w:rPr>
        <w:t xml:space="preserve"> </w:t>
      </w:r>
      <w:r w:rsidR="005F3817" w:rsidRPr="008F10A2">
        <w:rPr>
          <w:rStyle w:val="Char1"/>
          <w:rFonts w:hint="eastAsia"/>
          <w:rtl/>
        </w:rPr>
        <w:t>ق</w:t>
      </w:r>
      <w:r w:rsidR="005F3817" w:rsidRPr="008F10A2">
        <w:rPr>
          <w:rStyle w:val="Char1"/>
          <w:rFonts w:hint="cs"/>
          <w:rtl/>
        </w:rPr>
        <w:t>ی</w:t>
      </w:r>
      <w:r w:rsidR="005F3817" w:rsidRPr="008F10A2">
        <w:rPr>
          <w:rStyle w:val="Char1"/>
          <w:rFonts w:hint="eastAsia"/>
          <w:rtl/>
        </w:rPr>
        <w:t>امت</w:t>
      </w:r>
      <w:r w:rsidR="005F3817" w:rsidRPr="008F10A2">
        <w:rPr>
          <w:rStyle w:val="Char1"/>
          <w:rtl/>
        </w:rPr>
        <w:t xml:space="preserve"> </w:t>
      </w:r>
      <w:r w:rsidR="005F3817" w:rsidRPr="008F10A2">
        <w:rPr>
          <w:rStyle w:val="Char1"/>
          <w:rFonts w:hint="eastAsia"/>
          <w:rtl/>
        </w:rPr>
        <w:t>را</w:t>
      </w:r>
      <w:r w:rsidR="005F3817" w:rsidRPr="008F10A2">
        <w:rPr>
          <w:rStyle w:val="Char1"/>
          <w:rtl/>
        </w:rPr>
        <w:t>] بب</w:t>
      </w:r>
      <w:r w:rsidR="005F3817" w:rsidRPr="008F10A2">
        <w:rPr>
          <w:rStyle w:val="Char1"/>
          <w:rFonts w:hint="cs"/>
          <w:rtl/>
        </w:rPr>
        <w:t>ی</w:t>
      </w:r>
      <w:r w:rsidR="005F3817" w:rsidRPr="008F10A2">
        <w:rPr>
          <w:rStyle w:val="Char1"/>
          <w:rFonts w:hint="eastAsia"/>
          <w:rtl/>
        </w:rPr>
        <w:t>ند،</w:t>
      </w:r>
      <w:r w:rsidR="005F3817" w:rsidRPr="008F10A2">
        <w:rPr>
          <w:rStyle w:val="Char1"/>
          <w:rtl/>
        </w:rPr>
        <w:t xml:space="preserve"> [</w:t>
      </w:r>
      <w:r w:rsidR="005F3817" w:rsidRPr="008F10A2">
        <w:rPr>
          <w:rStyle w:val="Char1"/>
          <w:rFonts w:hint="eastAsia"/>
          <w:rtl/>
        </w:rPr>
        <w:t>چن</w:t>
      </w:r>
      <w:r w:rsidR="005F3817" w:rsidRPr="008F10A2">
        <w:rPr>
          <w:rStyle w:val="Char1"/>
          <w:rFonts w:hint="cs"/>
          <w:rtl/>
        </w:rPr>
        <w:t>ی</w:t>
      </w:r>
      <w:r w:rsidR="005F3817" w:rsidRPr="008F10A2">
        <w:rPr>
          <w:rStyle w:val="Char1"/>
          <w:rFonts w:hint="eastAsia"/>
          <w:rtl/>
        </w:rPr>
        <w:t>ن</w:t>
      </w:r>
      <w:r w:rsidR="005F3817" w:rsidRPr="008F10A2">
        <w:rPr>
          <w:rStyle w:val="Char1"/>
          <w:rtl/>
        </w:rPr>
        <w:t xml:space="preserve"> </w:t>
      </w:r>
      <w:r w:rsidR="005F3817" w:rsidRPr="008F10A2">
        <w:rPr>
          <w:rStyle w:val="Char1"/>
          <w:rFonts w:hint="eastAsia"/>
          <w:rtl/>
        </w:rPr>
        <w:t>احساس</w:t>
      </w:r>
      <w:r w:rsidR="005F3817" w:rsidRPr="008F10A2">
        <w:rPr>
          <w:rStyle w:val="Char1"/>
          <w:rtl/>
        </w:rPr>
        <w:t xml:space="preserve"> م</w:t>
      </w:r>
      <w:r w:rsidR="005F3817" w:rsidRPr="008F10A2">
        <w:rPr>
          <w:rStyle w:val="Char1"/>
          <w:rFonts w:hint="cs"/>
          <w:rtl/>
        </w:rPr>
        <w:t>ی‌</w:t>
      </w:r>
      <w:r w:rsidR="005F3817" w:rsidRPr="008F10A2">
        <w:rPr>
          <w:rStyle w:val="Char1"/>
          <w:rFonts w:hint="eastAsia"/>
          <w:rtl/>
        </w:rPr>
        <w:t>کنند</w:t>
      </w:r>
      <w:r w:rsidR="005F3817" w:rsidRPr="008F10A2">
        <w:rPr>
          <w:rStyle w:val="Char1"/>
          <w:rtl/>
        </w:rPr>
        <w:t xml:space="preserve"> </w:t>
      </w:r>
      <w:r w:rsidR="005F3817" w:rsidRPr="008F10A2">
        <w:rPr>
          <w:rStyle w:val="Char1"/>
          <w:rFonts w:hint="eastAsia"/>
          <w:rtl/>
        </w:rPr>
        <w:t>که</w:t>
      </w:r>
      <w:r w:rsidR="005F3817" w:rsidRPr="008F10A2">
        <w:rPr>
          <w:rStyle w:val="Char1"/>
          <w:rtl/>
        </w:rPr>
        <w:t>] گو</w:t>
      </w:r>
      <w:r w:rsidR="005F3817" w:rsidRPr="008F10A2">
        <w:rPr>
          <w:rStyle w:val="Char1"/>
          <w:rFonts w:hint="cs"/>
          <w:rtl/>
        </w:rPr>
        <w:t>یی</w:t>
      </w:r>
      <w:r w:rsidR="005F3817" w:rsidRPr="008F10A2">
        <w:rPr>
          <w:rStyle w:val="Char1"/>
          <w:rtl/>
        </w:rPr>
        <w:t xml:space="preserve"> [</w:t>
      </w:r>
      <w:r w:rsidR="005F3817" w:rsidRPr="008F10A2">
        <w:rPr>
          <w:rStyle w:val="Char1"/>
          <w:rFonts w:hint="eastAsia"/>
          <w:rtl/>
        </w:rPr>
        <w:t>در</w:t>
      </w:r>
      <w:r w:rsidR="005F3817" w:rsidRPr="008F10A2">
        <w:rPr>
          <w:rStyle w:val="Char1"/>
          <w:rtl/>
        </w:rPr>
        <w:t xml:space="preserve"> </w:t>
      </w:r>
      <w:r w:rsidR="005F3817" w:rsidRPr="008F10A2">
        <w:rPr>
          <w:rStyle w:val="Char1"/>
          <w:rFonts w:hint="eastAsia"/>
          <w:rtl/>
        </w:rPr>
        <w:t>دن</w:t>
      </w:r>
      <w:r w:rsidR="005F3817" w:rsidRPr="008F10A2">
        <w:rPr>
          <w:rStyle w:val="Char1"/>
          <w:rFonts w:hint="cs"/>
          <w:rtl/>
        </w:rPr>
        <w:t>ی</w:t>
      </w:r>
      <w:r w:rsidR="005F3817" w:rsidRPr="008F10A2">
        <w:rPr>
          <w:rStyle w:val="Char1"/>
          <w:rFonts w:hint="eastAsia"/>
          <w:rtl/>
        </w:rPr>
        <w:t>ا</w:t>
      </w:r>
      <w:r w:rsidR="005F3817" w:rsidRPr="008F10A2">
        <w:rPr>
          <w:rStyle w:val="Char1"/>
          <w:rtl/>
        </w:rPr>
        <w:t xml:space="preserve">] جز </w:t>
      </w:r>
      <w:r w:rsidR="005F3817" w:rsidRPr="008F10A2">
        <w:rPr>
          <w:rStyle w:val="Char1"/>
          <w:rFonts w:hint="cs"/>
          <w:rtl/>
        </w:rPr>
        <w:t>ی</w:t>
      </w:r>
      <w:r w:rsidR="005F3817" w:rsidRPr="008F10A2">
        <w:rPr>
          <w:rStyle w:val="Char1"/>
          <w:rFonts w:hint="eastAsia"/>
          <w:rtl/>
        </w:rPr>
        <w:t>ک</w:t>
      </w:r>
      <w:r w:rsidR="005F3817" w:rsidRPr="008F10A2">
        <w:rPr>
          <w:rStyle w:val="Char1"/>
          <w:rtl/>
        </w:rPr>
        <w:t xml:space="preserve"> شامگاه </w:t>
      </w:r>
      <w:r w:rsidR="005F3817" w:rsidRPr="008F10A2">
        <w:rPr>
          <w:rStyle w:val="Char1"/>
          <w:rFonts w:hint="cs"/>
          <w:rtl/>
        </w:rPr>
        <w:t>ی</w:t>
      </w:r>
      <w:r w:rsidR="005F3817" w:rsidRPr="008F10A2">
        <w:rPr>
          <w:rStyle w:val="Char1"/>
          <w:rFonts w:hint="eastAsia"/>
          <w:rtl/>
        </w:rPr>
        <w:t>ا</w:t>
      </w:r>
      <w:r w:rsidR="005F3817" w:rsidRPr="008F10A2">
        <w:rPr>
          <w:rStyle w:val="Char1"/>
          <w:rtl/>
        </w:rPr>
        <w:t xml:space="preserve"> </w:t>
      </w:r>
      <w:r w:rsidR="005F3817" w:rsidRPr="008F10A2">
        <w:rPr>
          <w:rStyle w:val="Char1"/>
          <w:rFonts w:hint="cs"/>
          <w:rtl/>
        </w:rPr>
        <w:t>بامداد</w:t>
      </w:r>
      <w:r w:rsidR="005F3817" w:rsidRPr="008F10A2">
        <w:rPr>
          <w:rStyle w:val="Char1"/>
          <w:rtl/>
        </w:rPr>
        <w:t xml:space="preserve"> </w:t>
      </w:r>
      <w:r w:rsidR="005F3817" w:rsidRPr="008F10A2">
        <w:rPr>
          <w:rStyle w:val="Char1"/>
          <w:rFonts w:hint="cs"/>
          <w:rtl/>
        </w:rPr>
        <w:t>به سر</w:t>
      </w:r>
      <w:r w:rsidR="005F3817" w:rsidRPr="008F10A2">
        <w:rPr>
          <w:rStyle w:val="Char1"/>
          <w:rtl/>
        </w:rPr>
        <w:t xml:space="preserve"> ن</w:t>
      </w:r>
      <w:r w:rsidR="005F3817" w:rsidRPr="008F10A2">
        <w:rPr>
          <w:rStyle w:val="Char1"/>
          <w:rFonts w:hint="cs"/>
          <w:rtl/>
        </w:rPr>
        <w:t>بر</w:t>
      </w:r>
      <w:r w:rsidR="005F3817" w:rsidRPr="008F10A2">
        <w:rPr>
          <w:rStyle w:val="Char1"/>
          <w:rFonts w:hint="eastAsia"/>
          <w:rtl/>
        </w:rPr>
        <w:t>ده‌اند</w:t>
      </w:r>
      <w:r w:rsidRPr="008F10A2">
        <w:rPr>
          <w:rStyle w:val="Char1"/>
          <w:rFonts w:hint="cs"/>
          <w:rtl/>
        </w:rPr>
        <w:t>»</w:t>
      </w:r>
      <w:r w:rsidRPr="008F10A2">
        <w:rPr>
          <w:rFonts w:hint="cs"/>
          <w:rtl/>
        </w:rPr>
        <w:t>.</w:t>
      </w:r>
    </w:p>
    <w:p w:rsidR="00462E92" w:rsidRPr="008F10A2" w:rsidRDefault="00462E92" w:rsidP="00C66C32">
      <w:pPr>
        <w:pStyle w:val="a1"/>
        <w:rPr>
          <w:rtl/>
        </w:rPr>
      </w:pPr>
      <w:r w:rsidRPr="0094675C">
        <w:rPr>
          <w:rFonts w:ascii="Traditional Arabic" w:hAnsi="Traditional Arabic" w:cs="Traditional Arabic"/>
          <w:rtl/>
        </w:rPr>
        <w:t>﴿</w:t>
      </w:r>
      <w:r w:rsidRPr="007E3426">
        <w:rPr>
          <w:rStyle w:val="Char4"/>
          <w:rtl/>
        </w:rPr>
        <w:t>عَشِيَّةً أَوۡ ضُحَىٰهَا</w:t>
      </w:r>
      <w:r w:rsidRPr="0094675C">
        <w:rPr>
          <w:rFonts w:ascii="Traditional Arabic" w:hAnsi="Traditional Arabic" w:cs="Traditional Arabic"/>
          <w:rtl/>
        </w:rPr>
        <w:t>﴾</w:t>
      </w:r>
      <w:r w:rsidRPr="008F10A2">
        <w:rPr>
          <w:rFonts w:hint="cs"/>
          <w:rtl/>
        </w:rPr>
        <w:t>: نصف روز.</w:t>
      </w:r>
    </w:p>
    <w:p w:rsidR="00462E92" w:rsidRPr="008F10A2" w:rsidRDefault="00462E92" w:rsidP="00C66C32">
      <w:pPr>
        <w:pStyle w:val="a1"/>
        <w:rPr>
          <w:rtl/>
        </w:rPr>
      </w:pPr>
      <w:r w:rsidRPr="008F10A2">
        <w:rPr>
          <w:rFonts w:hint="cs"/>
          <w:rtl/>
        </w:rPr>
        <w:t>کسانی که به ق</w:t>
      </w:r>
      <w:r w:rsidR="005F3817" w:rsidRPr="008F10A2">
        <w:rPr>
          <w:rFonts w:hint="cs"/>
          <w:rtl/>
        </w:rPr>
        <w:t xml:space="preserve">یامت ایمان نداشتند، زمانی که </w:t>
      </w:r>
      <w:r w:rsidR="00A06CA8" w:rsidRPr="008F10A2">
        <w:rPr>
          <w:rFonts w:hint="cs"/>
          <w:rtl/>
        </w:rPr>
        <w:t>آن را</w:t>
      </w:r>
      <w:r w:rsidRPr="008F10A2">
        <w:rPr>
          <w:rFonts w:hint="cs"/>
          <w:rtl/>
        </w:rPr>
        <w:t xml:space="preserve"> می‌بینند انگار اصلاً هیچ در دنیا نبوده‌اند و فقط به اندازه‌ی نصف روز در آن مانده‌اند.</w:t>
      </w:r>
    </w:p>
    <w:p w:rsidR="00462E92" w:rsidRPr="0094675C" w:rsidRDefault="00462E92" w:rsidP="00C66C32">
      <w:pPr>
        <w:pStyle w:val="aa"/>
        <w:rPr>
          <w:rtl/>
        </w:rPr>
      </w:pPr>
      <w:r w:rsidRPr="0094675C">
        <w:rPr>
          <w:rFonts w:hint="cs"/>
          <w:rtl/>
        </w:rPr>
        <w:t>تقسیم اوقات در دنیا:</w:t>
      </w:r>
    </w:p>
    <w:p w:rsidR="00462E92" w:rsidRPr="00171BB3" w:rsidRDefault="00462E92" w:rsidP="00C66C32">
      <w:pPr>
        <w:pStyle w:val="1-11"/>
        <w:numPr>
          <w:ilvl w:val="0"/>
          <w:numId w:val="39"/>
        </w:numPr>
        <w:rPr>
          <w:rStyle w:val="Char0"/>
        </w:rPr>
      </w:pPr>
      <w:r w:rsidRPr="00171BB3">
        <w:rPr>
          <w:rStyle w:val="Char0"/>
          <w:rFonts w:hint="cs"/>
          <w:rtl/>
        </w:rPr>
        <w:t>ماضی: گذشته: روزی که رفته و برنمی‌گردد و فقط باید برایش استغفار و توبه کرد.</w:t>
      </w:r>
    </w:p>
    <w:p w:rsidR="00462E92" w:rsidRPr="00171BB3" w:rsidRDefault="00462E92" w:rsidP="00C66C32">
      <w:pPr>
        <w:pStyle w:val="1-11"/>
        <w:numPr>
          <w:ilvl w:val="0"/>
          <w:numId w:val="39"/>
        </w:numPr>
        <w:rPr>
          <w:rStyle w:val="Char0"/>
        </w:rPr>
      </w:pPr>
      <w:r w:rsidRPr="00171BB3">
        <w:rPr>
          <w:rStyle w:val="Char0"/>
          <w:rFonts w:hint="cs"/>
          <w:rtl/>
        </w:rPr>
        <w:t>مستقبل: آینده: نامعلوم و مجهول، نباید به آن فکر کرد.</w:t>
      </w:r>
    </w:p>
    <w:p w:rsidR="00462E92" w:rsidRPr="001F18EC" w:rsidRDefault="00462E92" w:rsidP="00C66C32">
      <w:pPr>
        <w:pStyle w:val="a3"/>
        <w:widowControl/>
        <w:rPr>
          <w:sz w:val="28"/>
          <w:szCs w:val="28"/>
          <w:rtl/>
        </w:rPr>
      </w:pPr>
      <w:r w:rsidRPr="001F18EC">
        <w:rPr>
          <w:rFonts w:hint="cs"/>
          <w:sz w:val="28"/>
          <w:szCs w:val="28"/>
          <w:rtl/>
        </w:rPr>
        <w:t>حاضر: حال: الآن و هم‌اکنون: زمان عمل.</w:t>
      </w:r>
    </w:p>
    <w:p w:rsidR="00462E92" w:rsidRPr="001F18EC" w:rsidRDefault="005F3817" w:rsidP="00C66C32">
      <w:pPr>
        <w:pStyle w:val="a3"/>
        <w:widowControl/>
        <w:rPr>
          <w:sz w:val="28"/>
          <w:szCs w:val="28"/>
          <w:rtl/>
          <w:lang w:bidi="ar-SA"/>
        </w:rPr>
      </w:pPr>
      <w:r w:rsidRPr="001F18EC">
        <w:rPr>
          <w:rFonts w:hint="cs"/>
          <w:sz w:val="28"/>
          <w:szCs w:val="28"/>
          <w:rtl/>
          <w:lang w:bidi="ar-SA"/>
        </w:rPr>
        <w:t>روزی که قیامت فرا می‌رسد</w:t>
      </w:r>
      <w:r w:rsidR="00462E92" w:rsidRPr="001F18EC">
        <w:rPr>
          <w:rFonts w:hint="cs"/>
          <w:sz w:val="28"/>
          <w:szCs w:val="28"/>
          <w:rtl/>
          <w:lang w:bidi="ar-SA"/>
        </w:rPr>
        <w:t xml:space="preserve"> </w:t>
      </w:r>
      <w:r w:rsidRPr="001F18EC">
        <w:rPr>
          <w:rFonts w:hint="cs"/>
          <w:sz w:val="28"/>
          <w:szCs w:val="28"/>
          <w:rtl/>
          <w:lang w:bidi="ar-SA"/>
        </w:rPr>
        <w:t>و آن‌ها قیامت را مشاهده می‌کنند</w:t>
      </w:r>
      <w:r w:rsidR="00462E92" w:rsidRPr="001F18EC">
        <w:rPr>
          <w:rFonts w:hint="cs"/>
          <w:sz w:val="28"/>
          <w:szCs w:val="28"/>
          <w:rtl/>
          <w:lang w:bidi="ar-SA"/>
        </w:rPr>
        <w:t xml:space="preserve"> </w:t>
      </w:r>
      <w:r w:rsidR="00462E92" w:rsidRPr="001F18EC">
        <w:rPr>
          <w:rFonts w:ascii="Traditional Arabic" w:hAnsi="Traditional Arabic" w:cs="Traditional Arabic"/>
          <w:sz w:val="28"/>
          <w:szCs w:val="28"/>
          <w:rtl/>
          <w:lang w:bidi="ar-SA"/>
        </w:rPr>
        <w:t>﴿</w:t>
      </w:r>
      <w:r w:rsidR="00462E92" w:rsidRPr="007E3426">
        <w:rPr>
          <w:rStyle w:val="Char4"/>
          <w:rtl/>
        </w:rPr>
        <w:t>لَمۡ يَلۡبَثُوٓاْ إِلَّا عَشِيَّةً أَوۡ ضُحَىٰهَا ٤٦</w:t>
      </w:r>
      <w:r w:rsidR="00462E92" w:rsidRPr="001F18EC">
        <w:rPr>
          <w:rFonts w:ascii="Traditional Arabic" w:hAnsi="Traditional Arabic" w:cs="Traditional Arabic"/>
          <w:sz w:val="28"/>
          <w:szCs w:val="28"/>
          <w:rtl/>
          <w:lang w:bidi="ar-SA"/>
        </w:rPr>
        <w:t>﴾</w:t>
      </w:r>
      <w:r w:rsidRPr="001F18EC">
        <w:rPr>
          <w:rFonts w:hint="cs"/>
          <w:sz w:val="28"/>
          <w:szCs w:val="28"/>
          <w:rtl/>
          <w:lang w:bidi="ar-SA"/>
        </w:rPr>
        <w:t xml:space="preserve"> احساس می‌کنند</w:t>
      </w:r>
      <w:r w:rsidR="00462E92" w:rsidRPr="001F18EC">
        <w:rPr>
          <w:rFonts w:hint="cs"/>
          <w:sz w:val="28"/>
          <w:szCs w:val="28"/>
          <w:rtl/>
          <w:lang w:bidi="ar-SA"/>
        </w:rPr>
        <w:t xml:space="preserve"> آن‌چنان</w:t>
      </w:r>
      <w:r w:rsidRPr="001F18EC">
        <w:rPr>
          <w:rFonts w:hint="cs"/>
          <w:sz w:val="28"/>
          <w:szCs w:val="28"/>
          <w:rtl/>
          <w:lang w:bidi="ar-SA"/>
        </w:rPr>
        <w:t xml:space="preserve"> زود فرا رسیده که</w:t>
      </w:r>
      <w:r w:rsidR="00462E92" w:rsidRPr="001F18EC">
        <w:rPr>
          <w:rFonts w:hint="cs"/>
          <w:sz w:val="28"/>
          <w:szCs w:val="28"/>
          <w:rtl/>
          <w:lang w:bidi="ar-SA"/>
        </w:rPr>
        <w:t xml:space="preserve"> آن م</w:t>
      </w:r>
      <w:r w:rsidRPr="001F18EC">
        <w:rPr>
          <w:rFonts w:hint="cs"/>
          <w:sz w:val="28"/>
          <w:szCs w:val="28"/>
          <w:rtl/>
          <w:lang w:bidi="ar-SA"/>
        </w:rPr>
        <w:t>دت طولانی که در دنیا مانده‌اند،</w:t>
      </w:r>
      <w:r w:rsidR="00462E92" w:rsidRPr="001F18EC">
        <w:rPr>
          <w:rFonts w:hint="cs"/>
          <w:sz w:val="28"/>
          <w:szCs w:val="28"/>
          <w:rtl/>
          <w:lang w:bidi="ar-SA"/>
        </w:rPr>
        <w:t xml:space="preserve"> بسیار </w:t>
      </w:r>
      <w:r w:rsidR="00462E92" w:rsidRPr="008F10A2">
        <w:rPr>
          <w:rFonts w:hint="cs"/>
          <w:sz w:val="28"/>
          <w:szCs w:val="28"/>
          <w:rtl/>
          <w:lang w:bidi="ar-SA"/>
        </w:rPr>
        <w:t xml:space="preserve">اندک </w:t>
      </w:r>
      <w:r w:rsidR="003B4153" w:rsidRPr="008F10A2">
        <w:rPr>
          <w:rFonts w:hint="cs"/>
          <w:sz w:val="28"/>
          <w:szCs w:val="28"/>
          <w:rtl/>
          <w:lang w:bidi="ar-SA"/>
        </w:rPr>
        <w:t>بو</w:t>
      </w:r>
      <w:r w:rsidR="003B4153" w:rsidRPr="008F10A2">
        <w:rPr>
          <w:rFonts w:hint="cs"/>
          <w:sz w:val="28"/>
          <w:szCs w:val="28"/>
          <w:rtl/>
        </w:rPr>
        <w:t>ده و</w:t>
      </w:r>
      <w:r w:rsidR="00462E92" w:rsidRPr="008F10A2">
        <w:rPr>
          <w:rFonts w:hint="cs"/>
          <w:sz w:val="28"/>
          <w:szCs w:val="28"/>
          <w:rtl/>
          <w:lang w:bidi="ar-SA"/>
        </w:rPr>
        <w:t xml:space="preserve"> تنها به اندازه‌ی شبانگاهی یا چاشتگاهی</w:t>
      </w:r>
      <w:r w:rsidR="003B4153" w:rsidRPr="008F10A2">
        <w:rPr>
          <w:rFonts w:hint="cs"/>
          <w:sz w:val="28"/>
          <w:szCs w:val="28"/>
          <w:rtl/>
          <w:lang w:bidi="ar-SA"/>
        </w:rPr>
        <w:t xml:space="preserve"> </w:t>
      </w:r>
      <w:r w:rsidR="003B4153" w:rsidRPr="008F10A2">
        <w:rPr>
          <w:rFonts w:hint="cs"/>
          <w:sz w:val="28"/>
          <w:szCs w:val="28"/>
          <w:rtl/>
        </w:rPr>
        <w:t>گذ</w:t>
      </w:r>
      <w:r w:rsidR="003B4153" w:rsidRPr="008F10A2">
        <w:rPr>
          <w:rFonts w:hint="cs"/>
          <w:sz w:val="28"/>
          <w:szCs w:val="28"/>
          <w:rtl/>
          <w:lang w:bidi="ar-SA"/>
        </w:rPr>
        <w:t>شته است</w:t>
      </w:r>
      <w:r w:rsidR="00462E92" w:rsidRPr="008F10A2">
        <w:rPr>
          <w:rFonts w:hint="cs"/>
          <w:sz w:val="28"/>
          <w:szCs w:val="28"/>
          <w:rtl/>
          <w:lang w:bidi="ar-SA"/>
        </w:rPr>
        <w:t>. وقتی که این‌چن</w:t>
      </w:r>
      <w:r w:rsidR="00462E92" w:rsidRPr="001F18EC">
        <w:rPr>
          <w:rFonts w:hint="cs"/>
          <w:sz w:val="28"/>
          <w:szCs w:val="28"/>
          <w:rtl/>
          <w:lang w:bidi="ar-SA"/>
        </w:rPr>
        <w:t xml:space="preserve">ین است، مطلوب است که انسان از همین حالا خودش را آماده کند و از </w:t>
      </w:r>
      <w:r w:rsidR="0089474E" w:rsidRPr="001F18EC">
        <w:rPr>
          <w:rFonts w:hint="cs"/>
          <w:sz w:val="28"/>
          <w:szCs w:val="28"/>
          <w:rtl/>
          <w:lang w:bidi="ar-SA"/>
        </w:rPr>
        <w:t>الله</w:t>
      </w:r>
      <w:r w:rsidR="00462E92" w:rsidRPr="001F18EC">
        <w:rPr>
          <w:rFonts w:hint="cs"/>
          <w:sz w:val="28"/>
          <w:szCs w:val="28"/>
          <w:rtl/>
          <w:lang w:bidi="ar-SA"/>
        </w:rPr>
        <w:t xml:space="preserve"> بخواهد که به او عقل و </w:t>
      </w:r>
      <w:r w:rsidRPr="001F18EC">
        <w:rPr>
          <w:rFonts w:hint="cs"/>
          <w:sz w:val="28"/>
          <w:szCs w:val="28"/>
          <w:rtl/>
          <w:lang w:bidi="ar-SA"/>
        </w:rPr>
        <w:t>محبت</w:t>
      </w:r>
      <w:r w:rsidR="00462E92" w:rsidRPr="001F18EC">
        <w:rPr>
          <w:rFonts w:hint="cs"/>
          <w:sz w:val="28"/>
          <w:szCs w:val="28"/>
          <w:rtl/>
          <w:lang w:bidi="ar-SA"/>
        </w:rPr>
        <w:t xml:space="preserve"> بدهد که این راه</w:t>
      </w:r>
      <w:r w:rsidRPr="001F18EC">
        <w:rPr>
          <w:rFonts w:hint="cs"/>
          <w:sz w:val="28"/>
          <w:szCs w:val="28"/>
          <w:rtl/>
          <w:lang w:bidi="ar-SA"/>
        </w:rPr>
        <w:t xml:space="preserve"> را تنها با عقل و یا تنها با محبت</w:t>
      </w:r>
      <w:r w:rsidR="00462E92" w:rsidRPr="001F18EC">
        <w:rPr>
          <w:rFonts w:hint="cs"/>
          <w:sz w:val="28"/>
          <w:szCs w:val="28"/>
          <w:rtl/>
          <w:lang w:bidi="ar-SA"/>
        </w:rPr>
        <w:t xml:space="preserve"> نتوان رفت. آیات آفاق و انفس م</w:t>
      </w:r>
      <w:r w:rsidR="004617FB">
        <w:rPr>
          <w:rFonts w:hint="cs"/>
          <w:sz w:val="28"/>
          <w:szCs w:val="28"/>
          <w:rtl/>
          <w:lang w:bidi="ar-SA"/>
        </w:rPr>
        <w:t>ا را اهل عقل می‌کنند و قوه‌ی تع</w:t>
      </w:r>
      <w:r w:rsidR="00462E92" w:rsidRPr="001F18EC">
        <w:rPr>
          <w:rFonts w:hint="cs"/>
          <w:sz w:val="28"/>
          <w:szCs w:val="28"/>
          <w:rtl/>
          <w:lang w:bidi="ar-SA"/>
        </w:rPr>
        <w:t>ق</w:t>
      </w:r>
      <w:r w:rsidR="004617FB">
        <w:rPr>
          <w:rFonts w:hint="cs"/>
          <w:sz w:val="28"/>
          <w:szCs w:val="28"/>
          <w:rtl/>
          <w:lang w:bidi="ar-SA"/>
        </w:rPr>
        <w:t>ل</w:t>
      </w:r>
      <w:r w:rsidR="00462E92" w:rsidRPr="001F18EC">
        <w:rPr>
          <w:rFonts w:hint="cs"/>
          <w:sz w:val="28"/>
          <w:szCs w:val="28"/>
          <w:rtl/>
          <w:lang w:bidi="ar-SA"/>
        </w:rPr>
        <w:t xml:space="preserve"> را در ما تحریک می‌کنند و آیا</w:t>
      </w:r>
      <w:r w:rsidRPr="001F18EC">
        <w:rPr>
          <w:rFonts w:hint="cs"/>
          <w:sz w:val="28"/>
          <w:szCs w:val="28"/>
          <w:rtl/>
          <w:lang w:bidi="ar-SA"/>
        </w:rPr>
        <w:t>ت ترغیب و ترهیب ما را اهل دوستی و محبت می‌کنند و با دو بال عقل و محبت</w:t>
      </w:r>
      <w:r w:rsidR="00462E92" w:rsidRPr="001F18EC">
        <w:rPr>
          <w:rFonts w:hint="cs"/>
          <w:sz w:val="28"/>
          <w:szCs w:val="28"/>
          <w:rtl/>
          <w:lang w:bidi="ar-SA"/>
        </w:rPr>
        <w:t xml:space="preserve"> است که انسان می‌تواند به کمالات برسد و بنده‌ی واقعی </w:t>
      </w:r>
      <w:r w:rsidR="0089474E" w:rsidRPr="001F18EC">
        <w:rPr>
          <w:rFonts w:hint="cs"/>
          <w:sz w:val="28"/>
          <w:szCs w:val="28"/>
          <w:rtl/>
          <w:lang w:bidi="ar-SA"/>
        </w:rPr>
        <w:t>الله</w:t>
      </w:r>
      <w:r w:rsidR="00462E92" w:rsidRPr="001F18EC">
        <w:rPr>
          <w:rFonts w:hint="cs"/>
          <w:sz w:val="28"/>
          <w:szCs w:val="28"/>
          <w:rtl/>
          <w:lang w:bidi="ar-SA"/>
        </w:rPr>
        <w:t xml:space="preserve"> شود.</w:t>
      </w:r>
    </w:p>
    <w:p w:rsidR="00462E92" w:rsidRPr="0094675C" w:rsidRDefault="00462E92" w:rsidP="00C66C32">
      <w:pPr>
        <w:pStyle w:val="aa"/>
        <w:rPr>
          <w:rtl/>
        </w:rPr>
      </w:pPr>
      <w:r w:rsidRPr="0094675C">
        <w:rPr>
          <w:rtl/>
        </w:rPr>
        <w:t>رهنمود آیات:</w:t>
      </w:r>
    </w:p>
    <w:p w:rsidR="00462E92" w:rsidRPr="0094675C" w:rsidRDefault="00462E92" w:rsidP="00C66C32">
      <w:pPr>
        <w:pStyle w:val="a1"/>
        <w:rPr>
          <w:rtl/>
        </w:rPr>
      </w:pPr>
      <w:r w:rsidRPr="0094675C">
        <w:rPr>
          <w:rtl/>
        </w:rPr>
        <w:t>بعضی از رهنمودهای آیات فوق:</w:t>
      </w:r>
    </w:p>
    <w:p w:rsidR="00462E92" w:rsidRPr="0094675C" w:rsidRDefault="00462E92" w:rsidP="00C66C32">
      <w:pPr>
        <w:numPr>
          <w:ilvl w:val="0"/>
          <w:numId w:val="40"/>
        </w:numPr>
        <w:tabs>
          <w:tab w:val="left" w:pos="680"/>
        </w:tabs>
        <w:ind w:left="680" w:hanging="340"/>
        <w:jc w:val="both"/>
        <w:rPr>
          <w:rStyle w:val="Char0"/>
          <w:rtl/>
        </w:rPr>
      </w:pPr>
      <w:r w:rsidRPr="0094675C">
        <w:rPr>
          <w:rStyle w:val="Char0"/>
          <w:rtl/>
        </w:rPr>
        <w:t>اثبات عقیده به معاد و رستاخیز به وسیله‌ی بیان احوال و صفات آن.</w:t>
      </w:r>
    </w:p>
    <w:p w:rsidR="00462E92" w:rsidRPr="0094675C" w:rsidRDefault="00462E92" w:rsidP="00C66C32">
      <w:pPr>
        <w:numPr>
          <w:ilvl w:val="0"/>
          <w:numId w:val="40"/>
        </w:numPr>
        <w:tabs>
          <w:tab w:val="left" w:pos="680"/>
        </w:tabs>
        <w:ind w:left="680" w:hanging="340"/>
        <w:jc w:val="both"/>
        <w:rPr>
          <w:rStyle w:val="Char0"/>
          <w:rtl/>
        </w:rPr>
      </w:pPr>
      <w:r w:rsidRPr="0094675C">
        <w:rPr>
          <w:rStyle w:val="Char0"/>
          <w:rtl/>
        </w:rPr>
        <w:t>مردمان در روز قیامت به دو</w:t>
      </w:r>
      <w:r w:rsidR="009E3D0B">
        <w:rPr>
          <w:rStyle w:val="Char0"/>
          <w:rFonts w:hint="cs"/>
          <w:rtl/>
        </w:rPr>
        <w:t xml:space="preserve"> </w:t>
      </w:r>
      <w:r w:rsidRPr="0094675C">
        <w:rPr>
          <w:rStyle w:val="Char0"/>
          <w:rtl/>
        </w:rPr>
        <w:t>دسته تقسیم می‌شوند: 1- مؤمنان متّقی که در</w:t>
      </w:r>
      <w:r w:rsidRPr="0094675C">
        <w:rPr>
          <w:rStyle w:val="Char0"/>
          <w:rFonts w:hint="cs"/>
          <w:rtl/>
        </w:rPr>
        <w:t xml:space="preserve"> </w:t>
      </w:r>
      <w:r w:rsidRPr="0094675C">
        <w:rPr>
          <w:rStyle w:val="Char0"/>
          <w:rtl/>
        </w:rPr>
        <w:t>بهشت جای دارند 2- کافران فاجر که مأوای</w:t>
      </w:r>
      <w:r w:rsidR="00CD34FA">
        <w:rPr>
          <w:rStyle w:val="Char0"/>
          <w:rFonts w:hint="cs"/>
        </w:rPr>
        <w:t>‌</w:t>
      </w:r>
      <w:r w:rsidRPr="0094675C">
        <w:rPr>
          <w:rStyle w:val="Char0"/>
          <w:rtl/>
        </w:rPr>
        <w:t>شان عذاب و آتش دوزخ است.</w:t>
      </w:r>
    </w:p>
    <w:p w:rsidR="00462E92" w:rsidRPr="0094675C" w:rsidRDefault="00462E92" w:rsidP="00C66C32">
      <w:pPr>
        <w:numPr>
          <w:ilvl w:val="0"/>
          <w:numId w:val="40"/>
        </w:numPr>
        <w:tabs>
          <w:tab w:val="left" w:pos="680"/>
        </w:tabs>
        <w:ind w:left="680" w:hanging="340"/>
        <w:jc w:val="both"/>
        <w:rPr>
          <w:rStyle w:val="Char0"/>
          <w:rtl/>
        </w:rPr>
      </w:pPr>
      <w:r w:rsidRPr="0094675C">
        <w:rPr>
          <w:rStyle w:val="Char0"/>
          <w:rtl/>
        </w:rPr>
        <w:t>اعلام این</w:t>
      </w:r>
      <w:r w:rsidR="00CD34FA">
        <w:rPr>
          <w:rStyle w:val="Char0"/>
          <w:rFonts w:hint="cs"/>
        </w:rPr>
        <w:t>‌</w:t>
      </w:r>
      <w:r w:rsidRPr="0094675C">
        <w:rPr>
          <w:rStyle w:val="Char0"/>
          <w:rtl/>
        </w:rPr>
        <w:t>که علم غیب و علم وقوع قیامت در</w:t>
      </w:r>
      <w:r w:rsidRPr="0094675C">
        <w:rPr>
          <w:rStyle w:val="Char0"/>
          <w:rFonts w:hint="cs"/>
          <w:rtl/>
        </w:rPr>
        <w:t xml:space="preserve"> </w:t>
      </w:r>
      <w:r w:rsidRPr="0094675C">
        <w:rPr>
          <w:rStyle w:val="Char0"/>
          <w:rtl/>
        </w:rPr>
        <w:t xml:space="preserve">انحصار ذات </w:t>
      </w:r>
      <w:r w:rsidR="0089474E">
        <w:rPr>
          <w:rStyle w:val="Char0"/>
          <w:rtl/>
        </w:rPr>
        <w:t>الله</w:t>
      </w:r>
      <w:r w:rsidRPr="0094675C">
        <w:rPr>
          <w:rStyle w:val="Char0"/>
          <w:rtl/>
        </w:rPr>
        <w:t xml:space="preserve"> متعال است و بس.</w:t>
      </w:r>
    </w:p>
    <w:p w:rsidR="00462E92" w:rsidRDefault="00462E92" w:rsidP="00C66C32">
      <w:pPr>
        <w:pStyle w:val="a3"/>
        <w:widowControl/>
        <w:rPr>
          <w:rStyle w:val="Char0"/>
          <w:rtl/>
        </w:rPr>
      </w:pPr>
      <w:r w:rsidRPr="0094675C">
        <w:rPr>
          <w:rStyle w:val="Char0"/>
          <w:rtl/>
        </w:rPr>
        <w:t>بیان این</w:t>
      </w:r>
      <w:r w:rsidR="00CD34FA">
        <w:rPr>
          <w:rStyle w:val="Char0"/>
          <w:rFonts w:hint="cs"/>
        </w:rPr>
        <w:t>‌</w:t>
      </w:r>
      <w:r w:rsidR="009E3D0B">
        <w:rPr>
          <w:rStyle w:val="Char0"/>
          <w:rtl/>
        </w:rPr>
        <w:t xml:space="preserve">که بعضی از سختی‌ها و </w:t>
      </w:r>
      <w:r w:rsidR="009E3D0B" w:rsidRPr="008F10A2">
        <w:rPr>
          <w:rStyle w:val="Char0"/>
          <w:rtl/>
        </w:rPr>
        <w:t>شدا</w:t>
      </w:r>
      <w:r w:rsidR="009E3D0B" w:rsidRPr="008F10A2">
        <w:rPr>
          <w:rStyle w:val="Char0"/>
          <w:rFonts w:hint="cs"/>
          <w:rtl/>
        </w:rPr>
        <w:t>ی</w:t>
      </w:r>
      <w:r w:rsidRPr="008F10A2">
        <w:rPr>
          <w:rStyle w:val="Char0"/>
          <w:rtl/>
        </w:rPr>
        <w:t>د</w:t>
      </w:r>
      <w:r w:rsidRPr="0094675C">
        <w:rPr>
          <w:rStyle w:val="Char0"/>
          <w:rtl/>
        </w:rPr>
        <w:t xml:space="preserve"> به وسیله‌ی بعضی دیگر به نسیان و فراموشی سپرده می‌شوند</w:t>
      </w:r>
      <w:r w:rsidRPr="0094675C">
        <w:rPr>
          <w:rStyle w:val="Char0"/>
          <w:rFonts w:hint="cs"/>
          <w:rtl/>
        </w:rPr>
        <w:t>؛</w:t>
      </w:r>
      <w:r w:rsidRPr="0094675C">
        <w:rPr>
          <w:rStyle w:val="Char0"/>
          <w:rtl/>
        </w:rPr>
        <w:t xml:space="preserve"> از آن جمله عذاب قبر در مقابل عذاب دوزخ آسان</w:t>
      </w:r>
      <w:r w:rsidRPr="0094675C">
        <w:rPr>
          <w:rStyle w:val="Char0"/>
          <w:rFonts w:hint="cs"/>
          <w:rtl/>
        </w:rPr>
        <w:t xml:space="preserve"> است</w:t>
      </w:r>
      <w:r w:rsidRPr="0094675C">
        <w:rPr>
          <w:rStyle w:val="Char0"/>
          <w:rtl/>
        </w:rPr>
        <w:t xml:space="preserve"> و به فراموشی سپرده می‌شود.</w:t>
      </w:r>
    </w:p>
    <w:p w:rsidR="0066599E" w:rsidRDefault="0066599E" w:rsidP="00C66C32">
      <w:pPr>
        <w:pStyle w:val="a3"/>
        <w:widowControl/>
        <w:rPr>
          <w:rStyle w:val="Char0"/>
          <w:rtl/>
        </w:rPr>
      </w:pPr>
      <w:r>
        <w:rPr>
          <w:rStyle w:val="Char0"/>
          <w:rFonts w:hint="cs"/>
          <w:rtl/>
        </w:rPr>
        <w:t>برخی از فواید آیات:</w:t>
      </w:r>
    </w:p>
    <w:p w:rsidR="0066599E" w:rsidRPr="0066599E" w:rsidRDefault="0066599E" w:rsidP="00C66C32">
      <w:pPr>
        <w:pStyle w:val="a3"/>
        <w:widowControl/>
        <w:numPr>
          <w:ilvl w:val="0"/>
          <w:numId w:val="303"/>
        </w:numPr>
        <w:rPr>
          <w:rStyle w:val="Char0"/>
          <w:sz w:val="26"/>
          <w:szCs w:val="26"/>
        </w:rPr>
      </w:pPr>
      <w:r>
        <w:rPr>
          <w:rStyle w:val="Char0"/>
          <w:rFonts w:hint="cs"/>
          <w:rtl/>
        </w:rPr>
        <w:t>وجوب رفق و نرمی هنگام خطاب مدعو</w:t>
      </w:r>
      <w:r w:rsidR="009C6188">
        <w:rPr>
          <w:rStyle w:val="Char0"/>
          <w:rFonts w:hint="cs"/>
          <w:rtl/>
        </w:rPr>
        <w:t>.</w:t>
      </w:r>
    </w:p>
    <w:p w:rsidR="0066599E" w:rsidRPr="0066599E" w:rsidRDefault="0066599E" w:rsidP="00C66C32">
      <w:pPr>
        <w:pStyle w:val="a3"/>
        <w:widowControl/>
        <w:numPr>
          <w:ilvl w:val="0"/>
          <w:numId w:val="303"/>
        </w:numPr>
        <w:rPr>
          <w:rStyle w:val="Char0"/>
          <w:sz w:val="26"/>
          <w:szCs w:val="26"/>
        </w:rPr>
      </w:pPr>
      <w:r>
        <w:rPr>
          <w:rStyle w:val="Char0"/>
          <w:rFonts w:hint="cs"/>
          <w:rtl/>
        </w:rPr>
        <w:t xml:space="preserve">ترس از </w:t>
      </w:r>
      <w:r w:rsidR="0089474E">
        <w:rPr>
          <w:rStyle w:val="Char0"/>
          <w:rFonts w:hint="cs"/>
          <w:rtl/>
        </w:rPr>
        <w:t>الله</w:t>
      </w:r>
      <w:r>
        <w:rPr>
          <w:rStyle w:val="Char0"/>
          <w:rFonts w:hint="cs"/>
          <w:rtl/>
        </w:rPr>
        <w:t xml:space="preserve"> متعال و بازداشتن نفس از هوی و هوس از اسباب ورود به بهشت است.</w:t>
      </w:r>
    </w:p>
    <w:p w:rsidR="0066599E" w:rsidRPr="0066599E" w:rsidRDefault="0066599E" w:rsidP="00C66C32">
      <w:pPr>
        <w:pStyle w:val="a3"/>
        <w:widowControl/>
        <w:numPr>
          <w:ilvl w:val="0"/>
          <w:numId w:val="303"/>
        </w:numPr>
        <w:rPr>
          <w:rStyle w:val="Char0"/>
          <w:sz w:val="26"/>
          <w:szCs w:val="26"/>
        </w:rPr>
      </w:pPr>
      <w:r>
        <w:rPr>
          <w:rStyle w:val="Char0"/>
          <w:rFonts w:hint="cs"/>
          <w:rtl/>
        </w:rPr>
        <w:t xml:space="preserve">علم قیامت بخشی از غیب است که جز الله کسی </w:t>
      </w:r>
      <w:r w:rsidR="00A06CA8">
        <w:rPr>
          <w:rStyle w:val="Char0"/>
          <w:rFonts w:hint="cs"/>
          <w:rtl/>
        </w:rPr>
        <w:t>آن را</w:t>
      </w:r>
      <w:r>
        <w:rPr>
          <w:rStyle w:val="Char0"/>
          <w:rFonts w:hint="cs"/>
          <w:rtl/>
        </w:rPr>
        <w:t xml:space="preserve"> نمی</w:t>
      </w:r>
      <w:r w:rsidR="00CD34FA">
        <w:rPr>
          <w:rStyle w:val="Char0"/>
          <w:rFonts w:hint="cs"/>
        </w:rPr>
        <w:t>‌</w:t>
      </w:r>
      <w:r>
        <w:rPr>
          <w:rStyle w:val="Char0"/>
          <w:rFonts w:hint="cs"/>
          <w:rtl/>
        </w:rPr>
        <w:t>داند.</w:t>
      </w:r>
    </w:p>
    <w:p w:rsidR="0066599E" w:rsidRPr="008F10A2" w:rsidRDefault="0066599E" w:rsidP="00C66C32">
      <w:pPr>
        <w:pStyle w:val="a3"/>
        <w:widowControl/>
        <w:numPr>
          <w:ilvl w:val="0"/>
          <w:numId w:val="303"/>
        </w:numPr>
        <w:rPr>
          <w:rStyle w:val="Char0"/>
          <w:sz w:val="26"/>
          <w:szCs w:val="26"/>
        </w:rPr>
      </w:pPr>
      <w:r>
        <w:rPr>
          <w:rStyle w:val="Char0"/>
          <w:rFonts w:hint="cs"/>
          <w:rtl/>
        </w:rPr>
        <w:t xml:space="preserve">بیان تفصیلی </w:t>
      </w:r>
      <w:r w:rsidR="0089474E">
        <w:rPr>
          <w:rStyle w:val="Char0"/>
          <w:rFonts w:hint="cs"/>
          <w:rtl/>
        </w:rPr>
        <w:t>الله</w:t>
      </w:r>
      <w:r>
        <w:rPr>
          <w:rStyle w:val="Char0"/>
          <w:rFonts w:hint="cs"/>
          <w:rtl/>
        </w:rPr>
        <w:t xml:space="preserve"> متعال از آفرینش آسمان</w:t>
      </w:r>
      <w:r w:rsidR="00CD34FA">
        <w:rPr>
          <w:rStyle w:val="Char0"/>
          <w:rFonts w:hint="cs"/>
        </w:rPr>
        <w:t>‌</w:t>
      </w:r>
      <w:r>
        <w:rPr>
          <w:rStyle w:val="Char0"/>
          <w:rFonts w:hint="cs"/>
          <w:rtl/>
        </w:rPr>
        <w:t>ها و زمین</w:t>
      </w:r>
      <w:r w:rsidR="008F10A2">
        <w:rPr>
          <w:rStyle w:val="Char0"/>
          <w:rFonts w:hint="cs"/>
          <w:rtl/>
        </w:rPr>
        <w:t>.</w:t>
      </w:r>
    </w:p>
    <w:p w:rsidR="008F10A2" w:rsidRDefault="008F10A2" w:rsidP="00C66C32">
      <w:pPr>
        <w:pStyle w:val="a1"/>
        <w:rPr>
          <w:rtl/>
        </w:rPr>
      </w:pPr>
    </w:p>
    <w:p w:rsidR="008F10A2" w:rsidRDefault="008F10A2" w:rsidP="00C66C32">
      <w:pPr>
        <w:pStyle w:val="a1"/>
        <w:rPr>
          <w:rtl/>
        </w:rPr>
        <w:sectPr w:rsidR="008F10A2" w:rsidSect="001B6152">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20" w:name="_Toc444069522"/>
      <w:bookmarkStart w:id="21" w:name="_Toc449133261"/>
      <w:bookmarkStart w:id="22" w:name="_Toc490838332"/>
      <w:r w:rsidRPr="0094675C">
        <w:rPr>
          <w:rFonts w:hint="cs"/>
          <w:rtl/>
        </w:rPr>
        <w:t>تفسیر سوره‌ی عبس</w:t>
      </w:r>
      <w:bookmarkEnd w:id="20"/>
      <w:bookmarkEnd w:id="21"/>
      <w:bookmarkEnd w:id="22"/>
    </w:p>
    <w:p w:rsidR="00462E92" w:rsidRPr="0094675C" w:rsidRDefault="00462E92" w:rsidP="00C66C32">
      <w:pPr>
        <w:pStyle w:val="a1"/>
        <w:rPr>
          <w:rtl/>
        </w:rPr>
      </w:pPr>
      <w:r w:rsidRPr="0094675C">
        <w:rPr>
          <w:rFonts w:hint="cs"/>
          <w:rtl/>
        </w:rPr>
        <w:t>محور</w:t>
      </w:r>
      <w:r w:rsidR="00746DBB">
        <w:rPr>
          <w:rFonts w:hint="cs"/>
          <w:rtl/>
        </w:rPr>
        <w:t xml:space="preserve"> آیات سوره‌ی عبس این </w:t>
      </w:r>
      <w:r w:rsidR="00746DBB" w:rsidRPr="008F10A2">
        <w:rPr>
          <w:rFonts w:hint="cs"/>
          <w:rtl/>
        </w:rPr>
        <w:t xml:space="preserve">است که </w:t>
      </w:r>
      <w:r w:rsidR="0017639B" w:rsidRPr="008F10A2">
        <w:rPr>
          <w:rFonts w:hint="cs"/>
          <w:rtl/>
        </w:rPr>
        <w:t xml:space="preserve">دعوتگر </w:t>
      </w:r>
      <w:r w:rsidR="00746DBB" w:rsidRPr="008F10A2">
        <w:rPr>
          <w:rFonts w:hint="cs"/>
          <w:rtl/>
        </w:rPr>
        <w:t xml:space="preserve">باید </w:t>
      </w:r>
      <w:r w:rsidRPr="008F10A2">
        <w:rPr>
          <w:rFonts w:hint="cs"/>
          <w:rtl/>
        </w:rPr>
        <w:t xml:space="preserve">وظیفه‌ی خود یعنی تذکر را انجام دهد و نباید ذره‌ای از امکانات خود را در غیر این مسیر و </w:t>
      </w:r>
      <w:r w:rsidR="0017639B" w:rsidRPr="008F10A2">
        <w:rPr>
          <w:rFonts w:hint="cs"/>
          <w:rtl/>
        </w:rPr>
        <w:t>برای غیر اهل این مسیر صرف نماید؛</w:t>
      </w:r>
      <w:r w:rsidRPr="008F10A2">
        <w:rPr>
          <w:rFonts w:hint="cs"/>
          <w:rtl/>
        </w:rPr>
        <w:t xml:space="preserve"> </w:t>
      </w:r>
      <w:r w:rsidR="0017639B" w:rsidRPr="008F10A2">
        <w:rPr>
          <w:rFonts w:hint="cs"/>
          <w:rtl/>
        </w:rPr>
        <w:t>زیرا</w:t>
      </w:r>
      <w:r w:rsidRPr="008F10A2">
        <w:rPr>
          <w:rFonts w:hint="cs"/>
          <w:rtl/>
        </w:rPr>
        <w:t xml:space="preserve"> توان و امکانات و از همه مهم</w:t>
      </w:r>
      <w:r w:rsidR="00746DBB" w:rsidRPr="008F10A2">
        <w:rPr>
          <w:rFonts w:hint="cs"/>
          <w:rtl/>
        </w:rPr>
        <w:t>تر</w:t>
      </w:r>
      <w:r w:rsidR="0017639B" w:rsidRPr="008F10A2">
        <w:rPr>
          <w:rFonts w:hint="cs"/>
          <w:rtl/>
        </w:rPr>
        <w:t>،</w:t>
      </w:r>
      <w:r w:rsidR="00746DBB" w:rsidRPr="008F10A2">
        <w:rPr>
          <w:rFonts w:hint="cs"/>
          <w:rtl/>
        </w:rPr>
        <w:t xml:space="preserve"> عمر محدود است. </w:t>
      </w:r>
      <w:r w:rsidR="0017639B" w:rsidRPr="008F10A2">
        <w:rPr>
          <w:rFonts w:hint="cs"/>
          <w:rtl/>
        </w:rPr>
        <w:t>بنابراین</w:t>
      </w:r>
      <w:r w:rsidR="00746DBB" w:rsidRPr="008F10A2">
        <w:rPr>
          <w:rFonts w:hint="cs"/>
          <w:rtl/>
        </w:rPr>
        <w:t xml:space="preserve"> باید اولو</w:t>
      </w:r>
      <w:r w:rsidRPr="008F10A2">
        <w:rPr>
          <w:rFonts w:hint="cs"/>
          <w:rtl/>
        </w:rPr>
        <w:t>یت‌ها را در راستای استفاده‌کرد</w:t>
      </w:r>
      <w:r w:rsidRPr="0094675C">
        <w:rPr>
          <w:rFonts w:hint="cs"/>
          <w:rtl/>
        </w:rPr>
        <w:t>ن از امکانات و رسیدن خود و دیگران به کمال در نظر داشته باشد.</w:t>
      </w:r>
    </w:p>
    <w:p w:rsidR="00462E92" w:rsidRPr="0094675C" w:rsidRDefault="00462E92" w:rsidP="009C6188">
      <w:pPr>
        <w:pStyle w:val="aa"/>
        <w:rPr>
          <w:rtl/>
        </w:rPr>
      </w:pPr>
      <w:bookmarkStart w:id="23" w:name="_Toc444069523"/>
      <w:r w:rsidRPr="0094675C">
        <w:rPr>
          <w:rFonts w:hint="cs"/>
          <w:rtl/>
        </w:rPr>
        <w:t>تقسیم‌بندی آیات:</w:t>
      </w:r>
      <w:bookmarkEnd w:id="23"/>
    </w:p>
    <w:p w:rsidR="00462E92" w:rsidRPr="0094675C" w:rsidRDefault="00462E92" w:rsidP="00C66C32">
      <w:pPr>
        <w:pStyle w:val="a1"/>
        <w:rPr>
          <w:rtl/>
        </w:rPr>
      </w:pPr>
      <w:r w:rsidRPr="0094675C">
        <w:rPr>
          <w:rFonts w:hint="cs"/>
          <w:rtl/>
        </w:rPr>
        <w:t>یک مقطع کلی دارد و این مقطع خود نیز به مقاطع کوچکتر قابل تقسیم است.</w:t>
      </w:r>
    </w:p>
    <w:p w:rsidR="00462E92" w:rsidRPr="0094675C" w:rsidRDefault="00462E92" w:rsidP="00C66C32">
      <w:pPr>
        <w:pStyle w:val="a1"/>
        <w:rPr>
          <w:rtl/>
        </w:rPr>
      </w:pPr>
      <w:r w:rsidRPr="0094675C">
        <w:rPr>
          <w:rFonts w:hint="cs"/>
          <w:rtl/>
        </w:rPr>
        <w:t>از آیه‌ی 1 تا آیه‌ی 16 مقطع اول است که خود به مقاطع کوچکتر قابل تقسیم است.</w:t>
      </w:r>
    </w:p>
    <w:p w:rsidR="00462E92" w:rsidRPr="008F10A2" w:rsidRDefault="00462E92" w:rsidP="00C66C32">
      <w:pPr>
        <w:pStyle w:val="a1"/>
        <w:rPr>
          <w:rtl/>
        </w:rPr>
      </w:pPr>
      <w:r w:rsidRPr="0094675C">
        <w:rPr>
          <w:rFonts w:hint="cs"/>
          <w:rtl/>
        </w:rPr>
        <w:t xml:space="preserve">از آیه‌ی 1 تا 4 بیان خطای اجتهادی را که </w:t>
      </w:r>
      <w:r w:rsidRPr="008F10A2">
        <w:rPr>
          <w:rFonts w:hint="cs"/>
          <w:rtl/>
        </w:rPr>
        <w:t xml:space="preserve">هر دعوتگری در مسیر دعوت خود </w:t>
      </w:r>
      <w:r w:rsidR="0017639B" w:rsidRPr="008F10A2">
        <w:rPr>
          <w:rFonts w:hint="cs"/>
          <w:rtl/>
        </w:rPr>
        <w:t>به آ</w:t>
      </w:r>
      <w:r w:rsidR="0066599E" w:rsidRPr="008F10A2">
        <w:rPr>
          <w:rFonts w:hint="cs"/>
          <w:rtl/>
        </w:rPr>
        <w:t>ن دچار</w:t>
      </w:r>
      <w:r w:rsidRPr="008F10A2">
        <w:rPr>
          <w:rFonts w:hint="cs"/>
          <w:rtl/>
        </w:rPr>
        <w:t xml:space="preserve"> می‌شود.</w:t>
      </w:r>
    </w:p>
    <w:p w:rsidR="00462E92" w:rsidRPr="0094675C" w:rsidRDefault="00462E92" w:rsidP="00C66C32">
      <w:pPr>
        <w:pStyle w:val="a1"/>
        <w:rPr>
          <w:rtl/>
        </w:rPr>
      </w:pPr>
      <w:r w:rsidRPr="008F10A2">
        <w:rPr>
          <w:rFonts w:hint="cs"/>
          <w:rtl/>
        </w:rPr>
        <w:t xml:space="preserve">از آیه‌ی 5 تا 7 بیان‌کننده‌ی این مهم است که </w:t>
      </w:r>
      <w:r w:rsidR="0017639B" w:rsidRPr="008F10A2">
        <w:rPr>
          <w:rFonts w:hint="cs"/>
          <w:rtl/>
        </w:rPr>
        <w:t xml:space="preserve">دعوتگر </w:t>
      </w:r>
      <w:r w:rsidRPr="008F10A2">
        <w:rPr>
          <w:rFonts w:hint="cs"/>
          <w:rtl/>
        </w:rPr>
        <w:t>باید در وقت و امکاناتی که صرف نااهلان کرده تجدید نظر نماید و نباید این امکانات را در اختی</w:t>
      </w:r>
      <w:r w:rsidR="0066599E" w:rsidRPr="008F10A2">
        <w:rPr>
          <w:rFonts w:hint="cs"/>
          <w:rtl/>
        </w:rPr>
        <w:t xml:space="preserve">ار کسانی قرار دهد که شایستگی </w:t>
      </w:r>
      <w:r w:rsidR="00A06CA8" w:rsidRPr="008F10A2">
        <w:rPr>
          <w:rFonts w:hint="cs"/>
          <w:rtl/>
        </w:rPr>
        <w:t>آن را</w:t>
      </w:r>
      <w:r w:rsidRPr="008F10A2">
        <w:rPr>
          <w:rFonts w:hint="cs"/>
          <w:rtl/>
        </w:rPr>
        <w:t xml:space="preserve"> ندارند و در این رابطه به </w:t>
      </w:r>
      <w:r w:rsidR="0017639B" w:rsidRPr="008F10A2">
        <w:rPr>
          <w:rFonts w:hint="cs"/>
          <w:rtl/>
        </w:rPr>
        <w:t>دعوتگر، تذکری</w:t>
      </w:r>
      <w:r w:rsidR="0017639B" w:rsidRPr="0094675C">
        <w:rPr>
          <w:rFonts w:hint="cs"/>
          <w:rtl/>
        </w:rPr>
        <w:t xml:space="preserve"> </w:t>
      </w:r>
      <w:r w:rsidRPr="0094675C">
        <w:rPr>
          <w:rFonts w:hint="cs"/>
          <w:rtl/>
        </w:rPr>
        <w:t>به صورت غیر مستقیم و ضمنی داده می‌شود.</w:t>
      </w:r>
    </w:p>
    <w:p w:rsidR="00462E92" w:rsidRPr="0094675C" w:rsidRDefault="0017639B" w:rsidP="00C66C32">
      <w:pPr>
        <w:pStyle w:val="a1"/>
        <w:rPr>
          <w:rtl/>
        </w:rPr>
      </w:pPr>
      <w:r>
        <w:rPr>
          <w:rFonts w:hint="cs"/>
          <w:rtl/>
        </w:rPr>
        <w:t>از آیه‌ی 8 تا 10 بیان</w:t>
      </w:r>
      <w:r w:rsidR="00CD34FA">
        <w:t>‌</w:t>
      </w:r>
      <w:r w:rsidR="00462E92" w:rsidRPr="0094675C">
        <w:rPr>
          <w:rFonts w:hint="cs"/>
          <w:rtl/>
        </w:rPr>
        <w:t>کننده‌ی این واقعیت است که با انجام‌دادن این امر یعنی توجه کردن</w:t>
      </w:r>
      <w:r w:rsidR="0066599E">
        <w:rPr>
          <w:rFonts w:hint="cs"/>
          <w:rtl/>
        </w:rPr>
        <w:t xml:space="preserve"> به کسانی که اهلیت و شایستگی </w:t>
      </w:r>
      <w:r w:rsidR="00A06CA8">
        <w:rPr>
          <w:rFonts w:hint="cs"/>
          <w:rtl/>
        </w:rPr>
        <w:t>آن را</w:t>
      </w:r>
      <w:r w:rsidR="0066599E">
        <w:rPr>
          <w:rFonts w:hint="cs"/>
          <w:rtl/>
        </w:rPr>
        <w:t xml:space="preserve"> ندارند به کسانی که اهلیت </w:t>
      </w:r>
      <w:r w:rsidR="00A06CA8">
        <w:rPr>
          <w:rFonts w:hint="cs"/>
          <w:rtl/>
        </w:rPr>
        <w:t>آن را</w:t>
      </w:r>
      <w:r w:rsidR="00462E92" w:rsidRPr="0094675C">
        <w:rPr>
          <w:rFonts w:hint="cs"/>
          <w:rtl/>
        </w:rPr>
        <w:t xml:space="preserve"> دارند بی‌تو</w:t>
      </w:r>
      <w:r w:rsidR="0066599E">
        <w:rPr>
          <w:rFonts w:hint="cs"/>
          <w:rtl/>
        </w:rPr>
        <w:t>جهی صورت گرفته است. شاید در این</w:t>
      </w:r>
      <w:r w:rsidR="00462E92" w:rsidRPr="0094675C">
        <w:rPr>
          <w:rFonts w:hint="cs"/>
          <w:rtl/>
        </w:rPr>
        <w:t xml:space="preserve">جا سؤالی مطرح شود که مگر دین، دین رحمت نیست؟ مگر </w:t>
      </w:r>
      <w:r w:rsidR="0066599E">
        <w:rPr>
          <w:rFonts w:hint="cs"/>
          <w:rtl/>
        </w:rPr>
        <w:t xml:space="preserve">نباید همه را تحت پوشش خود قرار </w:t>
      </w:r>
      <w:r w:rsidR="00462E92" w:rsidRPr="0094675C">
        <w:rPr>
          <w:rFonts w:hint="cs"/>
          <w:rtl/>
        </w:rPr>
        <w:t>دهد؟ جواب این است که بله. اما کسانی هستند که این رحمت را نمی‌پذیرند و اگر داعی اصرار نماید، همچنان که در سوره‌ی نازعات به آن اشاره رفت، ممکن است به نتایج مطلوبی نرسد. پس تا مرحله‌ای داعی اجازه دارد این رحمت را</w:t>
      </w:r>
      <w:r w:rsidR="0066599E">
        <w:rPr>
          <w:rFonts w:hint="cs"/>
          <w:rtl/>
        </w:rPr>
        <w:t xml:space="preserve"> به همگان عرضه کند و بعد از این</w:t>
      </w:r>
      <w:r w:rsidR="00462E92" w:rsidRPr="0094675C">
        <w:rPr>
          <w:rFonts w:hint="cs"/>
          <w:rtl/>
        </w:rPr>
        <w:t xml:space="preserve">که جمعی آمادگی خود را برای پذیرش و قبول این رحمت با عمل ثابت کردند، آن زمان بایستی بیشتر امکانات صرف تربیت و تکمیل شخصیت آن‌ها شود. از آیه‌ی 11 تا آیه 16 بیان حقیقت و منزلت این دعوت است که در </w:t>
      </w:r>
      <w:r w:rsidR="00462E92" w:rsidRPr="008F10A2">
        <w:rPr>
          <w:rFonts w:hint="cs"/>
          <w:rtl/>
        </w:rPr>
        <w:t xml:space="preserve">واقع </w:t>
      </w:r>
      <w:r w:rsidRPr="008F10A2">
        <w:rPr>
          <w:rFonts w:hint="cs"/>
          <w:rtl/>
        </w:rPr>
        <w:t>یادآوری</w:t>
      </w:r>
      <w:r w:rsidR="00462E92" w:rsidRPr="008F10A2">
        <w:rPr>
          <w:rFonts w:hint="cs"/>
          <w:rtl/>
        </w:rPr>
        <w:t xml:space="preserve"> است، یعنی چیزی نیست که در تضاد و تقابل با فطرت انسان‌ها باشد، بلکه این واق</w:t>
      </w:r>
      <w:r w:rsidR="0066599E" w:rsidRPr="008F10A2">
        <w:rPr>
          <w:rFonts w:hint="cs"/>
          <w:rtl/>
        </w:rPr>
        <w:t xml:space="preserve">عیت و حقیقتی است که انسان‌ها </w:t>
      </w:r>
      <w:r w:rsidR="00A06CA8" w:rsidRPr="008F10A2">
        <w:rPr>
          <w:rFonts w:hint="cs"/>
          <w:rtl/>
        </w:rPr>
        <w:t>آن را</w:t>
      </w:r>
      <w:r w:rsidR="00462E92" w:rsidRPr="008F10A2">
        <w:rPr>
          <w:rFonts w:hint="cs"/>
          <w:rtl/>
        </w:rPr>
        <w:t xml:space="preserve"> فراموش کرده‌اند و وظیفه‌ی </w:t>
      </w:r>
      <w:r w:rsidRPr="008F10A2">
        <w:rPr>
          <w:rFonts w:hint="cs"/>
          <w:rtl/>
        </w:rPr>
        <w:t xml:space="preserve">دعوتگر </w:t>
      </w:r>
      <w:r w:rsidR="00462E92" w:rsidRPr="008F10A2">
        <w:rPr>
          <w:rFonts w:hint="cs"/>
          <w:rtl/>
        </w:rPr>
        <w:t>متوجه ساختن کسانی است که به شکلی این حقیقت را از یاد برده‌اند. و این دعوت برای کسب منزلت و شخصیت نیازی به پذیرش ثروتمندان ندارد</w:t>
      </w:r>
      <w:r w:rsidRPr="008F10A2">
        <w:rPr>
          <w:rFonts w:hint="cs"/>
          <w:rtl/>
        </w:rPr>
        <w:t>؛ زیر</w:t>
      </w:r>
      <w:r w:rsidR="00462E92" w:rsidRPr="008F10A2">
        <w:rPr>
          <w:rFonts w:hint="cs"/>
          <w:rtl/>
        </w:rPr>
        <w:t>ا این دع</w:t>
      </w:r>
      <w:r w:rsidR="00462E92" w:rsidRPr="0094675C">
        <w:rPr>
          <w:rFonts w:hint="cs"/>
          <w:rtl/>
        </w:rPr>
        <w:t>وت دارای ارزش ذاتی است. تا این جا مقطع اول سوره بود.</w:t>
      </w:r>
    </w:p>
    <w:p w:rsidR="00462E92" w:rsidRPr="0094675C" w:rsidRDefault="00462E92" w:rsidP="00C66C32">
      <w:pPr>
        <w:pStyle w:val="a1"/>
        <w:rPr>
          <w:rtl/>
        </w:rPr>
      </w:pPr>
      <w:r w:rsidRPr="0094675C">
        <w:rPr>
          <w:rFonts w:hint="cs"/>
          <w:rtl/>
        </w:rPr>
        <w:t xml:space="preserve">از آیه 17 تا آیه‌ی 22 </w:t>
      </w:r>
      <w:r w:rsidRPr="008F10A2">
        <w:rPr>
          <w:rFonts w:hint="cs"/>
          <w:rtl/>
        </w:rPr>
        <w:t>بیا</w:t>
      </w:r>
      <w:r w:rsidR="0017639B" w:rsidRPr="008F10A2">
        <w:rPr>
          <w:rFonts w:hint="cs"/>
          <w:rtl/>
        </w:rPr>
        <w:t>ن‌کننده‌ی این مسا</w:t>
      </w:r>
      <w:r w:rsidR="0066599E" w:rsidRPr="008F10A2">
        <w:rPr>
          <w:rFonts w:hint="cs"/>
          <w:rtl/>
        </w:rPr>
        <w:t>له‌ی مهم است که</w:t>
      </w:r>
      <w:r w:rsidRPr="008F10A2">
        <w:rPr>
          <w:rFonts w:hint="cs"/>
          <w:rtl/>
        </w:rPr>
        <w:t xml:space="preserve"> انسانی که خود را بی‌نیاز از تذکر می‌داند با وجود واضح‌ترین دلایل عقلی و نقلی بازهم بر کفر خود اصرار می‌کند. </w:t>
      </w:r>
      <w:r w:rsidR="0017639B" w:rsidRPr="008F10A2">
        <w:rPr>
          <w:rFonts w:hint="cs"/>
          <w:rtl/>
        </w:rPr>
        <w:t>بنابراین</w:t>
      </w:r>
      <w:r w:rsidRPr="008F10A2">
        <w:rPr>
          <w:rFonts w:hint="cs"/>
          <w:rtl/>
        </w:rPr>
        <w:t xml:space="preserve"> باید </w:t>
      </w:r>
      <w:r w:rsidR="0017639B" w:rsidRPr="008F10A2">
        <w:rPr>
          <w:rFonts w:hint="cs"/>
          <w:rtl/>
        </w:rPr>
        <w:t xml:space="preserve">دعوتگر </w:t>
      </w:r>
      <w:r w:rsidRPr="008F10A2">
        <w:rPr>
          <w:rFonts w:hint="cs"/>
          <w:rtl/>
        </w:rPr>
        <w:t>وقت خ</w:t>
      </w:r>
      <w:r w:rsidRPr="0094675C">
        <w:rPr>
          <w:rFonts w:hint="cs"/>
          <w:rtl/>
        </w:rPr>
        <w:t xml:space="preserve">ود را صرف چنین افرادی نکند، اما از </w:t>
      </w:r>
      <w:r w:rsidR="0089474E">
        <w:rPr>
          <w:rFonts w:hint="cs"/>
          <w:rtl/>
        </w:rPr>
        <w:t>الله</w:t>
      </w:r>
      <w:r w:rsidRPr="0094675C">
        <w:rPr>
          <w:rFonts w:hint="cs"/>
          <w:rtl/>
        </w:rPr>
        <w:t xml:space="preserve"> بخواهد که هدایت را نصیب آن‌ها بگرداند.</w:t>
      </w:r>
    </w:p>
    <w:p w:rsidR="00462E92" w:rsidRPr="0094675C" w:rsidRDefault="00462E92" w:rsidP="00C66C32">
      <w:pPr>
        <w:pStyle w:val="a1"/>
        <w:rPr>
          <w:rtl/>
        </w:rPr>
      </w:pPr>
      <w:r w:rsidRPr="0094675C">
        <w:rPr>
          <w:rFonts w:hint="cs"/>
          <w:rtl/>
        </w:rPr>
        <w:t>آیه‌ی 23 هم اشاره به این مهم می‌کند که انتظار می‌رود با توجه به امکاناتی که</w:t>
      </w:r>
      <w:r w:rsidR="0066599E">
        <w:rPr>
          <w:rFonts w:hint="cs"/>
          <w:rtl/>
        </w:rPr>
        <w:t xml:space="preserve"> </w:t>
      </w:r>
      <w:r w:rsidR="0089474E">
        <w:rPr>
          <w:rFonts w:hint="cs"/>
          <w:rtl/>
        </w:rPr>
        <w:t>الله</w:t>
      </w:r>
      <w:r w:rsidR="0066599E">
        <w:rPr>
          <w:rFonts w:hint="cs"/>
          <w:rtl/>
        </w:rPr>
        <w:t xml:space="preserve"> در اختیار بندگانش قرار داده،</w:t>
      </w:r>
      <w:r w:rsidRPr="0094675C">
        <w:rPr>
          <w:rFonts w:hint="cs"/>
          <w:rtl/>
        </w:rPr>
        <w:t xml:space="preserve"> انسان </w:t>
      </w:r>
      <w:r w:rsidRPr="008F10A2">
        <w:rPr>
          <w:rFonts w:hint="cs"/>
          <w:rtl/>
        </w:rPr>
        <w:t xml:space="preserve">می‌بایست مسیر </w:t>
      </w:r>
      <w:r w:rsidR="0089474E" w:rsidRPr="008F10A2">
        <w:rPr>
          <w:rFonts w:hint="cs"/>
          <w:rtl/>
        </w:rPr>
        <w:t>الله</w:t>
      </w:r>
      <w:r w:rsidRPr="008F10A2">
        <w:rPr>
          <w:rFonts w:hint="cs"/>
          <w:rtl/>
        </w:rPr>
        <w:t xml:space="preserve"> را پیش گیرد اما </w:t>
      </w:r>
      <w:r w:rsidR="00592BBD" w:rsidRPr="008F10A2">
        <w:rPr>
          <w:rFonts w:hint="cs"/>
          <w:rtl/>
        </w:rPr>
        <w:t xml:space="preserve">در عمل </w:t>
      </w:r>
      <w:r w:rsidRPr="008F10A2">
        <w:rPr>
          <w:rFonts w:hint="cs"/>
          <w:rtl/>
        </w:rPr>
        <w:t>این‌چنین نیست. با وجود کثرت امکانات و</w:t>
      </w:r>
      <w:r w:rsidRPr="0094675C">
        <w:rPr>
          <w:rFonts w:hint="cs"/>
          <w:rtl/>
        </w:rPr>
        <w:t xml:space="preserve"> کثرت توانایی‌ها انسان‌ها به جای این که اهل شکر شوند، اهل کفر می‌شوند و طغیان می‌کنند.</w:t>
      </w:r>
    </w:p>
    <w:p w:rsidR="00462E92" w:rsidRPr="008F10A2" w:rsidRDefault="00462E92" w:rsidP="00C66C32">
      <w:pPr>
        <w:pStyle w:val="a1"/>
        <w:rPr>
          <w:rtl/>
        </w:rPr>
      </w:pPr>
      <w:r w:rsidRPr="0094675C">
        <w:rPr>
          <w:rFonts w:hint="cs"/>
          <w:rtl/>
        </w:rPr>
        <w:t>از آیه‌ی 23 تا 32 استدلال به آیات آفاق و انفس برای اثبات حیات بعد از مرگ و یا به تعبیری ساده‌تر</w:t>
      </w:r>
      <w:r w:rsidR="00592BBD">
        <w:rPr>
          <w:rFonts w:hint="cs"/>
          <w:rtl/>
        </w:rPr>
        <w:t>،</w:t>
      </w:r>
      <w:r w:rsidRPr="0094675C">
        <w:rPr>
          <w:rFonts w:hint="cs"/>
          <w:rtl/>
        </w:rPr>
        <w:t xml:space="preserve"> دعوت به حکمت است. با عقل‌ها و اندیشه‌ها سخن گفتن و عقل‌ها و اندیشه‌ها را متقاعد ساختن در راستای وجوب وجود حیات بعد از مرگ</w:t>
      </w:r>
      <w:r w:rsidR="00592BBD">
        <w:rPr>
          <w:rFonts w:hint="cs"/>
          <w:rtl/>
        </w:rPr>
        <w:t>؛</w:t>
      </w:r>
      <w:r w:rsidRPr="0094675C">
        <w:rPr>
          <w:rFonts w:hint="cs"/>
          <w:rtl/>
        </w:rPr>
        <w:t xml:space="preserve"> زیرا عدم وجود حیات بعد از مرگ مهمل و بیهوده‌شدن لحظات زندگی و بی‌نتیجه بودن تلاش‌ها را رقم می‌زند، اگر پایان این باشد که انسان‌ها نهایت زحمت را بکشند و بمیرند و دیگر هیچ؛ پس چه بهتر که زودتر بمیرند که این استرس‌ها و اضطراب‌ها را کمتر داشته باشند. اما پیام حیات پس از مرگ به ما این است که تحمل این مشقات برای رسیدن و رساندن خود و </w:t>
      </w:r>
      <w:r w:rsidRPr="008F10A2">
        <w:rPr>
          <w:rFonts w:hint="cs"/>
          <w:rtl/>
        </w:rPr>
        <w:t>دیگر</w:t>
      </w:r>
      <w:r w:rsidR="00592BBD" w:rsidRPr="008F10A2">
        <w:rPr>
          <w:rFonts w:hint="cs"/>
          <w:rtl/>
        </w:rPr>
        <w:t>ان</w:t>
      </w:r>
      <w:r w:rsidRPr="008F10A2">
        <w:rPr>
          <w:rFonts w:hint="cs"/>
          <w:rtl/>
        </w:rPr>
        <w:t xml:space="preserve"> به کمال ارزش‌ها است.</w:t>
      </w:r>
    </w:p>
    <w:p w:rsidR="00462E92" w:rsidRPr="0094675C" w:rsidRDefault="00462E92" w:rsidP="00C66C32">
      <w:pPr>
        <w:pStyle w:val="a1"/>
        <w:rPr>
          <w:rtl/>
        </w:rPr>
      </w:pPr>
      <w:r w:rsidRPr="008F10A2">
        <w:rPr>
          <w:rFonts w:hint="cs"/>
          <w:rtl/>
        </w:rPr>
        <w:t>از آیه‌ی 32 تا آیه‌ی 42 استدلال به آیات ترهیب و ترغیب یعنی با دل‌ها وارد سخن شدن و انجام دعوت به موعظه‌ی حسنه</w:t>
      </w:r>
      <w:r w:rsidR="00592BBD" w:rsidRPr="008F10A2">
        <w:rPr>
          <w:rFonts w:hint="cs"/>
          <w:rtl/>
        </w:rPr>
        <w:t>، و</w:t>
      </w:r>
      <w:r w:rsidRPr="008F10A2">
        <w:rPr>
          <w:rFonts w:hint="cs"/>
          <w:rtl/>
        </w:rPr>
        <w:t xml:space="preserve"> مورد خطاب قرار دادن عقل‌ها و قلب‌ها</w:t>
      </w:r>
      <w:r w:rsidR="00592BBD" w:rsidRPr="008F10A2">
        <w:rPr>
          <w:rFonts w:hint="cs"/>
          <w:rtl/>
        </w:rPr>
        <w:t xml:space="preserve"> است</w:t>
      </w:r>
      <w:r w:rsidRPr="008F10A2">
        <w:rPr>
          <w:rFonts w:hint="cs"/>
          <w:rtl/>
        </w:rPr>
        <w:t xml:space="preserve">. بنابراین، </w:t>
      </w:r>
      <w:r w:rsidR="00592BBD" w:rsidRPr="008F10A2">
        <w:rPr>
          <w:rFonts w:hint="cs"/>
          <w:rtl/>
        </w:rPr>
        <w:t xml:space="preserve">دعوتگر </w:t>
      </w:r>
      <w:r w:rsidRPr="008F10A2">
        <w:rPr>
          <w:rFonts w:hint="cs"/>
          <w:rtl/>
        </w:rPr>
        <w:t xml:space="preserve">دو نقطه را مورد خطاب دعوت خود قرار می‌دهد، یکی سرها و دیگری دل‌ها. ما هم اگر قرار باشد، تنها از سرهای‌مان استفاده کنیم و دل‌های خود را تعطیل نماییم بعد از مدتی دچار انحراف خواهیم شد یا اگر به دل‌ها بپردازیم و سرها را فراموش کنیم، بازهم دچار مشکل خواهیم شد. و </w:t>
      </w:r>
      <w:r w:rsidR="00592BBD" w:rsidRPr="008F10A2">
        <w:rPr>
          <w:rFonts w:hint="cs"/>
          <w:rtl/>
        </w:rPr>
        <w:t>بنابراین</w:t>
      </w:r>
      <w:r w:rsidRPr="008F10A2">
        <w:rPr>
          <w:rFonts w:hint="cs"/>
          <w:rtl/>
        </w:rPr>
        <w:t xml:space="preserve"> باید</w:t>
      </w:r>
      <w:r w:rsidRPr="0094675C">
        <w:rPr>
          <w:rFonts w:hint="cs"/>
          <w:rtl/>
        </w:rPr>
        <w:t xml:space="preserve"> هم عقل‌ها و هم قلب‌ها را پرورش داد و قرآن پرورش‌دهنده‌ی قلب‌ها و عقل‌ها است، یعنی هم فکر را اصلاح می‌کند و هم دل را. و مرحله‌ی </w:t>
      </w:r>
      <w:r w:rsidR="0066599E">
        <w:rPr>
          <w:rFonts w:hint="cs"/>
          <w:rtl/>
        </w:rPr>
        <w:t>جدال هم که پایان بخش دعوت است</w:t>
      </w:r>
      <w:r w:rsidRPr="0094675C">
        <w:rPr>
          <w:rFonts w:hint="cs"/>
          <w:rtl/>
        </w:rPr>
        <w:t xml:space="preserve"> به شکلی در ابتدای سوره به آن اشاره‌ای رفته است که داعی مشغول تذکر دادن به کفار می‌شود، اما آن‌ها متأثر نمی‌گ</w:t>
      </w:r>
      <w:r w:rsidRPr="008F10A2">
        <w:rPr>
          <w:rFonts w:hint="cs"/>
          <w:rtl/>
        </w:rPr>
        <w:t xml:space="preserve">ردند و کار به مجادله می‌کشد و مجادله هم منجر به مشغول‌شدن </w:t>
      </w:r>
      <w:r w:rsidR="00592BBD" w:rsidRPr="008F10A2">
        <w:rPr>
          <w:rFonts w:hint="cs"/>
          <w:rtl/>
        </w:rPr>
        <w:t xml:space="preserve">دعوتگر </w:t>
      </w:r>
      <w:r w:rsidRPr="008F10A2">
        <w:rPr>
          <w:rFonts w:hint="cs"/>
          <w:rtl/>
        </w:rPr>
        <w:t>و محروم‌شدن</w:t>
      </w:r>
      <w:r w:rsidRPr="0094675C">
        <w:rPr>
          <w:rFonts w:hint="cs"/>
          <w:rtl/>
        </w:rPr>
        <w:t xml:space="preserve"> کسانی که طالب و مستعد هستند می‌گردد.</w:t>
      </w:r>
    </w:p>
    <w:p w:rsidR="00462E92" w:rsidRPr="0094675C" w:rsidRDefault="00462E92" w:rsidP="00C66C32">
      <w:pPr>
        <w:jc w:val="center"/>
        <w:rPr>
          <w:rStyle w:val="Char8"/>
          <w:rtl/>
        </w:rPr>
      </w:pPr>
      <w:r w:rsidRPr="0094675C">
        <w:rPr>
          <w:rFonts w:ascii="IranNastaliq" w:hAnsi="IranNastaliq" w:cs="IranNastaliq"/>
          <w:sz w:val="30"/>
          <w:szCs w:val="30"/>
          <w:rtl/>
          <w:lang w:bidi="fa-IR"/>
        </w:rPr>
        <w:t>بسم الله الرحمن الرحیم</w:t>
      </w:r>
    </w:p>
    <w:p w:rsidR="00462E92" w:rsidRPr="0094675C" w:rsidRDefault="00462E92" w:rsidP="00C4273D">
      <w:pPr>
        <w:pStyle w:val="a1"/>
        <w:rPr>
          <w:rStyle w:val="Char0"/>
          <w:rtl/>
        </w:rPr>
      </w:pPr>
      <w:r w:rsidRPr="00C4273D">
        <w:rPr>
          <w:rFonts w:cs="Traditional Arabic"/>
          <w:spacing w:val="-4"/>
          <w:sz w:val="30"/>
          <w:rtl/>
        </w:rPr>
        <w:t>﴿</w:t>
      </w:r>
      <w:r w:rsidRPr="00C4273D">
        <w:rPr>
          <w:rStyle w:val="Char4"/>
          <w:spacing w:val="-4"/>
          <w:rtl/>
        </w:rPr>
        <w:t>عَبَسَ وَتَوَلَّى</w:t>
      </w:r>
      <w:r w:rsidRPr="00C4273D">
        <w:rPr>
          <w:rStyle w:val="Char4"/>
          <w:rFonts w:hint="cs"/>
          <w:spacing w:val="-4"/>
          <w:rtl/>
        </w:rPr>
        <w:t>ٰٓ</w:t>
      </w:r>
      <w:r w:rsidRPr="00C4273D">
        <w:rPr>
          <w:rStyle w:val="Char4"/>
          <w:spacing w:val="-4"/>
          <w:rtl/>
        </w:rPr>
        <w:t xml:space="preserve"> </w:t>
      </w:r>
      <w:r w:rsidRPr="00C4273D">
        <w:rPr>
          <w:rStyle w:val="Char4"/>
          <w:rFonts w:hint="cs"/>
          <w:spacing w:val="-4"/>
          <w:rtl/>
        </w:rPr>
        <w:t>١</w:t>
      </w:r>
      <w:r w:rsidRPr="00C4273D">
        <w:rPr>
          <w:rStyle w:val="Char4"/>
          <w:spacing w:val="-4"/>
          <w:rtl/>
        </w:rPr>
        <w:t xml:space="preserve"> </w:t>
      </w:r>
      <w:r w:rsidRPr="00C4273D">
        <w:rPr>
          <w:rStyle w:val="Char4"/>
          <w:rFonts w:hint="cs"/>
          <w:spacing w:val="-4"/>
          <w:rtl/>
        </w:rPr>
        <w:t>أَن</w:t>
      </w:r>
      <w:r w:rsidRPr="00C4273D">
        <w:rPr>
          <w:rStyle w:val="Char4"/>
          <w:spacing w:val="-4"/>
          <w:rtl/>
        </w:rPr>
        <w:t xml:space="preserve"> </w:t>
      </w:r>
      <w:r w:rsidRPr="00C4273D">
        <w:rPr>
          <w:rStyle w:val="Char4"/>
          <w:rFonts w:hint="cs"/>
          <w:spacing w:val="-4"/>
          <w:rtl/>
        </w:rPr>
        <w:t>جَآءَهُ</w:t>
      </w:r>
      <w:r w:rsidRPr="00C4273D">
        <w:rPr>
          <w:rStyle w:val="Char4"/>
          <w:spacing w:val="-4"/>
          <w:rtl/>
        </w:rPr>
        <w:t xml:space="preserve"> </w:t>
      </w:r>
      <w:r w:rsidRPr="00C4273D">
        <w:rPr>
          <w:rStyle w:val="Char4"/>
          <w:rFonts w:hint="cs"/>
          <w:spacing w:val="-4"/>
          <w:rtl/>
        </w:rPr>
        <w:t>ٱلۡأَعۡمَىٰ</w:t>
      </w:r>
      <w:r w:rsidRPr="00C4273D">
        <w:rPr>
          <w:rStyle w:val="Char4"/>
          <w:spacing w:val="-4"/>
          <w:rtl/>
        </w:rPr>
        <w:t xml:space="preserve"> </w:t>
      </w:r>
      <w:r w:rsidRPr="00C4273D">
        <w:rPr>
          <w:rStyle w:val="Char4"/>
          <w:rFonts w:hint="cs"/>
          <w:spacing w:val="-4"/>
          <w:rtl/>
        </w:rPr>
        <w:t>٢</w:t>
      </w:r>
      <w:r w:rsidRPr="00C4273D">
        <w:rPr>
          <w:rStyle w:val="Char4"/>
          <w:spacing w:val="-4"/>
          <w:rtl/>
        </w:rPr>
        <w:t xml:space="preserve"> </w:t>
      </w:r>
      <w:r w:rsidRPr="00C4273D">
        <w:rPr>
          <w:rStyle w:val="Char4"/>
          <w:rFonts w:hint="cs"/>
          <w:spacing w:val="-4"/>
          <w:rtl/>
        </w:rPr>
        <w:t>وَمَا</w:t>
      </w:r>
      <w:r w:rsidRPr="00C4273D">
        <w:rPr>
          <w:rStyle w:val="Char4"/>
          <w:spacing w:val="-4"/>
          <w:rtl/>
        </w:rPr>
        <w:t xml:space="preserve"> يُدۡرِيكَ لَعَلَّهُۥ يَزَّكَّىٰٓ ٣ أَوۡ يَذَّكَّرُ فَتَنفَعَهُ ٱلذِّكۡرَىٰٓ ٤ أَمَّا مَنِ ٱسۡتَغۡنَىٰ ٥ فَأَنتَ لَهُۥ تَصَدَّىٰ</w:t>
      </w:r>
      <w:r w:rsidRPr="00C4273D">
        <w:rPr>
          <w:rStyle w:val="Char4"/>
          <w:rFonts w:hint="cs"/>
          <w:spacing w:val="-4"/>
          <w:rtl/>
        </w:rPr>
        <w:t xml:space="preserve"> </w:t>
      </w:r>
      <w:r w:rsidRPr="00C4273D">
        <w:rPr>
          <w:rStyle w:val="Char4"/>
          <w:spacing w:val="-4"/>
          <w:rtl/>
        </w:rPr>
        <w:t>٦ وَمَا عَلَيۡكَ أَلَّا يَزَّكَّىٰ٧ وَأَمَّا مَن جَآءَكَ يَسۡعَىٰ ٨ وَهُوَ يَخۡشَىٰ ٩ فَأَنتَ عَنۡهُ تَلَهَّىٰ ١٠ كَلَّآ إِنَّهَا تَذۡكِرَةٞ ١١ فَمَن شَآءَ ذَكَرَهُۥ ١٢ فِي صُحُفٖ مُّكَرَّمَةٖ ١٣ مَّرۡفُوعَةٖ مُّطَهَّرَةِۢ ١٤ بِأَيۡدِي سَفَرَةٖ ١٥ كِرَامِۢ بَرَرَةٖ ١٦</w:t>
      </w:r>
      <w:r w:rsidRPr="00C4273D">
        <w:rPr>
          <w:rFonts w:cs="Traditional Arabic"/>
          <w:spacing w:val="-4"/>
          <w:sz w:val="30"/>
          <w:rtl/>
        </w:rPr>
        <w:t>﴾</w:t>
      </w:r>
      <w:r w:rsidR="00C4273D" w:rsidRPr="00C4273D">
        <w:rPr>
          <w:rFonts w:hint="cs"/>
          <w:rtl/>
        </w:rPr>
        <w:t xml:space="preserve"> </w:t>
      </w:r>
      <w:r w:rsidRPr="0094675C">
        <w:rPr>
          <w:rStyle w:val="Char5"/>
          <w:rtl/>
        </w:rPr>
        <w:t>[</w:t>
      </w:r>
      <w:r w:rsidRPr="0094675C">
        <w:rPr>
          <w:rStyle w:val="Char5"/>
          <w:rFonts w:hint="cs"/>
          <w:rtl/>
        </w:rPr>
        <w:t>عبس:</w:t>
      </w:r>
      <w:r w:rsidR="008F10A2">
        <w:rPr>
          <w:rStyle w:val="Char5"/>
          <w:rFonts w:hint="cs"/>
          <w:rtl/>
        </w:rPr>
        <w:t xml:space="preserve"> </w:t>
      </w:r>
      <w:r w:rsidRPr="0094675C">
        <w:rPr>
          <w:rStyle w:val="Char5"/>
          <w:rFonts w:hint="cs"/>
          <w:rtl/>
        </w:rPr>
        <w:t>1-16</w:t>
      </w:r>
      <w:r w:rsidRPr="0094675C">
        <w:rPr>
          <w:rStyle w:val="Char5"/>
          <w:rtl/>
        </w:rPr>
        <w:t>]</w:t>
      </w:r>
      <w:r w:rsidRPr="0094675C">
        <w:rPr>
          <w:rStyle w:val="Char0"/>
          <w:rtl/>
        </w:rPr>
        <w:t>.</w:t>
      </w:r>
    </w:p>
    <w:p w:rsidR="00462E92" w:rsidRPr="008F10A2" w:rsidRDefault="00462E92" w:rsidP="00C66C32">
      <w:pPr>
        <w:pStyle w:val="a1"/>
        <w:rPr>
          <w:rtl/>
        </w:rPr>
      </w:pPr>
      <w:r w:rsidRPr="008F10A2">
        <w:rPr>
          <w:rtl/>
        </w:rPr>
        <w:t xml:space="preserve">سبب نزول آیات: </w:t>
      </w:r>
      <w:r w:rsidRPr="008F10A2">
        <w:rPr>
          <w:rFonts w:hint="cs"/>
          <w:rtl/>
        </w:rPr>
        <w:t>«</w:t>
      </w:r>
      <w:r w:rsidRPr="008F10A2">
        <w:rPr>
          <w:rtl/>
        </w:rPr>
        <w:t>سبب نزول آیات به اختصار نقل می‌شود: عبدالله ‌بن ‌ام‌مکتوم مردی نابینا بود، ناگهان به مجلس پیامبر</w:t>
      </w:r>
      <w:r w:rsidR="00DC49A8">
        <w:rPr>
          <w:rFonts w:cs="CTraditional Arabic"/>
          <w:rtl/>
        </w:rPr>
        <w:t> </w:t>
      </w:r>
      <w:r w:rsidR="00DC49A8" w:rsidRPr="008F10A2">
        <w:rPr>
          <w:rFonts w:cs="CTraditional Arabic"/>
          <w:rtl/>
        </w:rPr>
        <w:t>ج</w:t>
      </w:r>
      <w:r w:rsidRPr="008F10A2">
        <w:rPr>
          <w:rtl/>
        </w:rPr>
        <w:t xml:space="preserve"> درآمد و </w:t>
      </w:r>
      <w:r w:rsidRPr="00C66C32">
        <w:rPr>
          <w:rtl/>
        </w:rPr>
        <w:t xml:space="preserve">با صدای بلند گفت: </w:t>
      </w:r>
      <w:r w:rsidRPr="00C66C32">
        <w:rPr>
          <w:rStyle w:val="Chara"/>
          <w:rFonts w:hint="cs"/>
          <w:rtl/>
        </w:rPr>
        <w:t>«</w:t>
      </w:r>
      <w:r w:rsidR="00535BD4" w:rsidRPr="00C66C32">
        <w:rPr>
          <w:rStyle w:val="Chara"/>
          <w:rtl/>
        </w:rPr>
        <w:t>عَلِّمْنِي مِمَّا عَلَّمَكَ الل</w:t>
      </w:r>
      <w:r w:rsidR="00C66C32">
        <w:rPr>
          <w:rStyle w:val="Chara"/>
          <w:rFonts w:hint="cs"/>
          <w:rtl/>
        </w:rPr>
        <w:t>َّـ</w:t>
      </w:r>
      <w:r w:rsidR="00535BD4" w:rsidRPr="00C66C32">
        <w:rPr>
          <w:rStyle w:val="Chara"/>
          <w:rtl/>
        </w:rPr>
        <w:t>هُ</w:t>
      </w:r>
      <w:r w:rsidRPr="00C66C32">
        <w:rPr>
          <w:rStyle w:val="Chara"/>
          <w:rFonts w:hint="cs"/>
          <w:rtl/>
        </w:rPr>
        <w:t>»</w:t>
      </w:r>
      <w:r w:rsidRPr="00C66C32">
        <w:rPr>
          <w:rFonts w:hint="cs"/>
          <w:rtl/>
        </w:rPr>
        <w:t xml:space="preserve">: </w:t>
      </w:r>
      <w:r w:rsidRPr="00C66C32">
        <w:rPr>
          <w:rtl/>
        </w:rPr>
        <w:t xml:space="preserve">«یا رسول‌الله، از آنچه </w:t>
      </w:r>
      <w:r w:rsidR="0089474E" w:rsidRPr="00C66C32">
        <w:rPr>
          <w:rtl/>
        </w:rPr>
        <w:t>الله</w:t>
      </w:r>
      <w:r w:rsidRPr="00C66C32">
        <w:rPr>
          <w:rtl/>
        </w:rPr>
        <w:t xml:space="preserve"> به تو آموخته به</w:t>
      </w:r>
      <w:r w:rsidRPr="008F10A2">
        <w:rPr>
          <w:rtl/>
        </w:rPr>
        <w:t xml:space="preserve"> من بیاموز». و این درحالی بود که پیامبر</w:t>
      </w:r>
      <w:r w:rsidR="00DC49A8">
        <w:rPr>
          <w:rFonts w:cs="CTraditional Arabic"/>
          <w:rtl/>
        </w:rPr>
        <w:t> </w:t>
      </w:r>
      <w:r w:rsidR="00DC49A8" w:rsidRPr="008F10A2">
        <w:rPr>
          <w:rFonts w:cs="CTraditional Arabic"/>
          <w:rtl/>
        </w:rPr>
        <w:t>ج</w:t>
      </w:r>
      <w:r w:rsidRPr="008F10A2">
        <w:rPr>
          <w:rtl/>
        </w:rPr>
        <w:t xml:space="preserve"> مشغول یکی از حساس‌ترین مذاکرات با سران قریش بود و می‌کوشید آنان را به اسلام دعوت کند. چهره‌های نام‌آوری چون عقبه، شیبه، ابوجهل‌</w:t>
      </w:r>
      <w:r w:rsidRPr="008F10A2">
        <w:rPr>
          <w:rFonts w:hint="cs"/>
          <w:rtl/>
        </w:rPr>
        <w:t xml:space="preserve"> </w:t>
      </w:r>
      <w:r w:rsidRPr="008F10A2">
        <w:rPr>
          <w:rtl/>
        </w:rPr>
        <w:t>بن ‌هشام، عباس</w:t>
      </w:r>
      <w:r w:rsidRPr="008F10A2">
        <w:rPr>
          <w:rFonts w:hint="cs"/>
          <w:rtl/>
        </w:rPr>
        <w:t xml:space="preserve"> </w:t>
      </w:r>
      <w:r w:rsidRPr="008F10A2">
        <w:rPr>
          <w:rtl/>
        </w:rPr>
        <w:t>‌بن عبدالمطلب، امیه بن‌</w:t>
      </w:r>
      <w:r w:rsidRPr="008F10A2">
        <w:rPr>
          <w:rFonts w:hint="cs"/>
          <w:rtl/>
        </w:rPr>
        <w:t xml:space="preserve"> </w:t>
      </w:r>
      <w:r w:rsidRPr="008F10A2">
        <w:rPr>
          <w:rtl/>
        </w:rPr>
        <w:t>خلف و ولید</w:t>
      </w:r>
      <w:r w:rsidRPr="008F10A2">
        <w:rPr>
          <w:rFonts w:hint="cs"/>
          <w:rtl/>
        </w:rPr>
        <w:t xml:space="preserve"> </w:t>
      </w:r>
      <w:r w:rsidRPr="008F10A2">
        <w:rPr>
          <w:rtl/>
        </w:rPr>
        <w:t>بن م</w:t>
      </w:r>
      <w:r w:rsidRPr="008F10A2">
        <w:rPr>
          <w:rFonts w:hint="cs"/>
          <w:rtl/>
        </w:rPr>
        <w:t>غ</w:t>
      </w:r>
      <w:r w:rsidRPr="008F10A2">
        <w:rPr>
          <w:rtl/>
        </w:rPr>
        <w:t>یره در این مجلس حضور داشتند. و ابن</w:t>
      </w:r>
      <w:r w:rsidR="00592BBD" w:rsidRPr="008F10A2">
        <w:rPr>
          <w:rFonts w:hint="cs"/>
          <w:rtl/>
        </w:rPr>
        <w:t xml:space="preserve"> </w:t>
      </w:r>
      <w:r w:rsidRPr="008F10A2">
        <w:rPr>
          <w:rtl/>
        </w:rPr>
        <w:t>‌ام‌مکتوم متوجه این وضع نبود، از این‌رو چون پاسخی از پیامبر</w:t>
      </w:r>
      <w:r w:rsidR="00DC49A8">
        <w:rPr>
          <w:rFonts w:cs="CTraditional Arabic"/>
          <w:rtl/>
        </w:rPr>
        <w:t> </w:t>
      </w:r>
      <w:r w:rsidR="00DC49A8" w:rsidRPr="008F10A2">
        <w:rPr>
          <w:rFonts w:cs="CTraditional Arabic"/>
          <w:rtl/>
        </w:rPr>
        <w:t>ج</w:t>
      </w:r>
      <w:r w:rsidRPr="008F10A2">
        <w:rPr>
          <w:rtl/>
        </w:rPr>
        <w:t xml:space="preserve"> نشنید، چند بار با صدای بلند سخن خود را تکرار کرد. پیامبر</w:t>
      </w:r>
      <w:r w:rsidR="00DC49A8">
        <w:rPr>
          <w:rFonts w:cs="CTraditional Arabic"/>
          <w:rtl/>
        </w:rPr>
        <w:t> </w:t>
      </w:r>
      <w:r w:rsidR="00DC49A8" w:rsidRPr="008F10A2">
        <w:rPr>
          <w:rFonts w:cs="CTraditional Arabic"/>
          <w:rtl/>
        </w:rPr>
        <w:t>ج</w:t>
      </w:r>
      <w:r w:rsidRPr="008F10A2">
        <w:rPr>
          <w:rtl/>
        </w:rPr>
        <w:t xml:space="preserve"> که درخواست او را بی‌موقع و نامناسب دید</w:t>
      </w:r>
      <w:r w:rsidRPr="008F10A2">
        <w:rPr>
          <w:rFonts w:hint="cs"/>
          <w:rtl/>
        </w:rPr>
        <w:t>،</w:t>
      </w:r>
      <w:r w:rsidRPr="008F10A2">
        <w:rPr>
          <w:rtl/>
        </w:rPr>
        <w:t xml:space="preserve"> ناراحت شد و اهمیتی به او نداد و به مذاکره‌ی خود ادامه داد</w:t>
      </w:r>
      <w:r w:rsidRPr="008F10A2">
        <w:rPr>
          <w:rFonts w:hint="cs"/>
          <w:rtl/>
        </w:rPr>
        <w:t>؛</w:t>
      </w:r>
      <w:r w:rsidR="00592BBD" w:rsidRPr="008F10A2">
        <w:rPr>
          <w:rtl/>
        </w:rPr>
        <w:t xml:space="preserve"> ب</w:t>
      </w:r>
      <w:r w:rsidR="00592BBD" w:rsidRPr="008F10A2">
        <w:rPr>
          <w:rFonts w:hint="cs"/>
          <w:rtl/>
        </w:rPr>
        <w:t>ه ا</w:t>
      </w:r>
      <w:r w:rsidRPr="008F10A2">
        <w:rPr>
          <w:rtl/>
        </w:rPr>
        <w:t>ین مناسبت آیات آغازین سوره‌ی «عبس» نازل شد</w:t>
      </w:r>
      <w:r w:rsidRPr="008F10A2">
        <w:rPr>
          <w:rFonts w:hint="cs"/>
          <w:rtl/>
        </w:rPr>
        <w:t>»</w:t>
      </w:r>
      <w:r w:rsidRPr="008F10A2">
        <w:rPr>
          <w:vertAlign w:val="superscript"/>
          <w:rtl/>
        </w:rPr>
        <w:footnoteReference w:id="111"/>
      </w:r>
      <w:r w:rsidRPr="008F10A2">
        <w:rPr>
          <w:rFonts w:hint="cs"/>
          <w:rtl/>
        </w:rPr>
        <w:t>.</w:t>
      </w:r>
      <w:r w:rsidRPr="0094675C">
        <w:rPr>
          <w:rFonts w:hint="cs"/>
          <w:rtl/>
        </w:rPr>
        <w:t xml:space="preserve"> و این اتفاق در ابتدای نزول وحی و دعوت به اسلام رخ داد.</w:t>
      </w:r>
    </w:p>
    <w:p w:rsidR="00462E92" w:rsidRPr="00171BB3" w:rsidRDefault="00462E92" w:rsidP="00C66C32">
      <w:pPr>
        <w:pStyle w:val="1-11"/>
        <w:rPr>
          <w:rStyle w:val="Char0"/>
          <w:rtl/>
        </w:rPr>
      </w:pPr>
      <w:r w:rsidRPr="00171BB3">
        <w:rPr>
          <w:rStyle w:val="Char0"/>
          <w:rFonts w:hint="cs"/>
          <w:rtl/>
        </w:rPr>
        <w:t>این سوره و قول الله متعال، تذکره و یادآوری است برای:</w:t>
      </w:r>
    </w:p>
    <w:p w:rsidR="00462E92" w:rsidRPr="00171BB3" w:rsidRDefault="00462E92" w:rsidP="00DE4714">
      <w:pPr>
        <w:pStyle w:val="1-11"/>
        <w:numPr>
          <w:ilvl w:val="0"/>
          <w:numId w:val="41"/>
        </w:numPr>
        <w:rPr>
          <w:rStyle w:val="Char0"/>
        </w:rPr>
      </w:pPr>
      <w:r w:rsidRPr="00171BB3">
        <w:rPr>
          <w:rStyle w:val="Char0"/>
          <w:rFonts w:hint="cs"/>
          <w:rtl/>
        </w:rPr>
        <w:t>رسول الله</w:t>
      </w:r>
      <w:r w:rsidR="00DC49A8">
        <w:rPr>
          <w:rFonts w:cs="CTraditional Arabic"/>
          <w:rtl/>
        </w:rPr>
        <w:t> </w:t>
      </w:r>
      <w:r w:rsidR="00DC49A8" w:rsidRPr="0094675C">
        <w:rPr>
          <w:rFonts w:cs="CTraditional Arabic" w:hint="cs"/>
          <w:rtl/>
        </w:rPr>
        <w:t>ج</w:t>
      </w:r>
      <w:r w:rsidRPr="00171BB3">
        <w:rPr>
          <w:rStyle w:val="Char0"/>
          <w:rFonts w:hint="cs"/>
          <w:rtl/>
        </w:rPr>
        <w:t>.</w:t>
      </w:r>
    </w:p>
    <w:p w:rsidR="00462E92" w:rsidRPr="00171BB3" w:rsidRDefault="00462E92" w:rsidP="00C66C32">
      <w:pPr>
        <w:pStyle w:val="1-11"/>
        <w:numPr>
          <w:ilvl w:val="0"/>
          <w:numId w:val="41"/>
        </w:numPr>
        <w:rPr>
          <w:rStyle w:val="Char0"/>
        </w:rPr>
      </w:pPr>
      <w:r w:rsidRPr="00171BB3">
        <w:rPr>
          <w:rStyle w:val="Char0"/>
          <w:rFonts w:hint="cs"/>
          <w:rtl/>
        </w:rPr>
        <w:t>همۀ مردم.</w:t>
      </w:r>
    </w:p>
    <w:p w:rsidR="00462E92" w:rsidRPr="00171BB3" w:rsidRDefault="00462E92" w:rsidP="00DE4714">
      <w:pPr>
        <w:pStyle w:val="1-11"/>
        <w:rPr>
          <w:rStyle w:val="Char0"/>
          <w:rtl/>
        </w:rPr>
      </w:pPr>
      <w:r w:rsidRPr="00171BB3">
        <w:rPr>
          <w:rStyle w:val="Char0"/>
          <w:rFonts w:hint="cs"/>
          <w:rtl/>
        </w:rPr>
        <w:t>رسول اکرم</w:t>
      </w:r>
      <w:r w:rsidR="00DC49A8">
        <w:rPr>
          <w:rFonts w:cs="CTraditional Arabic"/>
          <w:rtl/>
        </w:rPr>
        <w:t> </w:t>
      </w:r>
      <w:r w:rsidR="00DC49A8" w:rsidRPr="0094675C">
        <w:rPr>
          <w:rFonts w:cs="CTraditional Arabic" w:hint="cs"/>
          <w:rtl/>
        </w:rPr>
        <w:t>ج</w:t>
      </w:r>
      <w:r w:rsidRPr="00171BB3">
        <w:rPr>
          <w:rStyle w:val="Char0"/>
          <w:rFonts w:hint="cs"/>
          <w:rtl/>
        </w:rPr>
        <w:t xml:space="preserve"> در آغاز دعوت با مشکلات متعددی روبرو بود از جمله:</w:t>
      </w:r>
    </w:p>
    <w:p w:rsidR="00462E92" w:rsidRPr="00171BB3" w:rsidRDefault="00EA358F" w:rsidP="00C66C32">
      <w:pPr>
        <w:pStyle w:val="1-11"/>
        <w:numPr>
          <w:ilvl w:val="0"/>
          <w:numId w:val="42"/>
        </w:numPr>
        <w:rPr>
          <w:rStyle w:val="Char0"/>
        </w:rPr>
      </w:pPr>
      <w:r w:rsidRPr="00171BB3">
        <w:rPr>
          <w:rStyle w:val="Char0"/>
          <w:rFonts w:hint="cs"/>
          <w:rtl/>
        </w:rPr>
        <w:t>مش</w:t>
      </w:r>
      <w:r w:rsidRPr="008F10A2">
        <w:rPr>
          <w:rStyle w:val="Char0"/>
          <w:rFonts w:hint="cs"/>
          <w:rtl/>
        </w:rPr>
        <w:t>رکان</w:t>
      </w:r>
      <w:r w:rsidR="00462E92" w:rsidRPr="00171BB3">
        <w:rPr>
          <w:rStyle w:val="Char0"/>
          <w:rFonts w:hint="cs"/>
          <w:rtl/>
        </w:rPr>
        <w:t xml:space="preserve"> مکه.</w:t>
      </w:r>
    </w:p>
    <w:p w:rsidR="00462E92" w:rsidRPr="00171BB3" w:rsidRDefault="00462E92" w:rsidP="00C66C32">
      <w:pPr>
        <w:pStyle w:val="1-11"/>
        <w:numPr>
          <w:ilvl w:val="0"/>
          <w:numId w:val="42"/>
        </w:numPr>
        <w:rPr>
          <w:rStyle w:val="Char0"/>
        </w:rPr>
      </w:pPr>
      <w:r w:rsidRPr="00171BB3">
        <w:rPr>
          <w:rStyle w:val="Char0"/>
          <w:rFonts w:hint="cs"/>
          <w:rtl/>
        </w:rPr>
        <w:t>یهودیان.</w:t>
      </w:r>
    </w:p>
    <w:p w:rsidR="00462E92" w:rsidRPr="00171BB3" w:rsidRDefault="00462E92" w:rsidP="00C66C32">
      <w:pPr>
        <w:pStyle w:val="1-11"/>
        <w:numPr>
          <w:ilvl w:val="0"/>
          <w:numId w:val="42"/>
        </w:numPr>
        <w:rPr>
          <w:rStyle w:val="Char0"/>
        </w:rPr>
      </w:pPr>
      <w:r w:rsidRPr="00171BB3">
        <w:rPr>
          <w:rStyle w:val="Char0"/>
          <w:rFonts w:hint="cs"/>
          <w:rtl/>
        </w:rPr>
        <w:t>سایر قبایل عرب.</w:t>
      </w:r>
    </w:p>
    <w:p w:rsidR="00462E92" w:rsidRPr="00171BB3" w:rsidRDefault="00462E92" w:rsidP="00C66C32">
      <w:pPr>
        <w:pStyle w:val="1-11"/>
        <w:numPr>
          <w:ilvl w:val="0"/>
          <w:numId w:val="42"/>
        </w:numPr>
        <w:rPr>
          <w:rStyle w:val="Char0"/>
        </w:rPr>
      </w:pPr>
      <w:r w:rsidRPr="00171BB3">
        <w:rPr>
          <w:rStyle w:val="Char0"/>
          <w:rFonts w:hint="cs"/>
          <w:rtl/>
        </w:rPr>
        <w:t>ترش</w:t>
      </w:r>
      <w:r w:rsidR="00CD34FA">
        <w:rPr>
          <w:rStyle w:val="Char0"/>
        </w:rPr>
        <w:t>‌</w:t>
      </w:r>
      <w:r w:rsidR="00423B1D" w:rsidRPr="00171BB3">
        <w:rPr>
          <w:rStyle w:val="Char0"/>
          <w:rFonts w:hint="cs"/>
          <w:rtl/>
        </w:rPr>
        <w:t xml:space="preserve">رویی با عبدالله </w:t>
      </w:r>
      <w:r w:rsidRPr="00171BB3">
        <w:rPr>
          <w:rStyle w:val="Char0"/>
          <w:rFonts w:hint="cs"/>
          <w:rtl/>
        </w:rPr>
        <w:t>بن ام مکتوم</w:t>
      </w:r>
      <w:r w:rsidR="00DC49A8">
        <w:rPr>
          <w:rFonts w:cs="CTraditional Arabic"/>
          <w:rtl/>
          <w:lang w:bidi="ar-SA"/>
        </w:rPr>
        <w:t> </w:t>
      </w:r>
      <w:r w:rsidR="00DC49A8" w:rsidRPr="0094675C">
        <w:rPr>
          <w:rFonts w:cs="CTraditional Arabic" w:hint="cs"/>
          <w:rtl/>
          <w:lang w:bidi="ar-SA"/>
        </w:rPr>
        <w:t>س</w:t>
      </w:r>
      <w:r w:rsidRPr="00171BB3">
        <w:rPr>
          <w:rStyle w:val="Char0"/>
          <w:rFonts w:hint="cs"/>
          <w:rtl/>
        </w:rPr>
        <w:t>.</w:t>
      </w:r>
    </w:p>
    <w:p w:rsidR="00462E92" w:rsidRPr="008F10A2" w:rsidRDefault="00462E92" w:rsidP="00DE4714">
      <w:pPr>
        <w:pStyle w:val="a1"/>
        <w:rPr>
          <w:rtl/>
        </w:rPr>
      </w:pPr>
      <w:r w:rsidRPr="008F10A2">
        <w:rPr>
          <w:rFonts w:hint="cs"/>
          <w:rtl/>
        </w:rPr>
        <w:t>با این حال زمانی که این سوره در</w:t>
      </w:r>
      <w:r w:rsidR="0066599E" w:rsidRPr="008F10A2">
        <w:rPr>
          <w:rFonts w:hint="cs"/>
          <w:rtl/>
        </w:rPr>
        <w:t xml:space="preserve"> عقاب و سرزنش ايشان نازل شد، </w:t>
      </w:r>
      <w:r w:rsidR="00A06CA8" w:rsidRPr="008F10A2">
        <w:rPr>
          <w:rFonts w:hint="cs"/>
          <w:rtl/>
        </w:rPr>
        <w:t>آن را</w:t>
      </w:r>
      <w:r w:rsidRPr="008F10A2">
        <w:rPr>
          <w:rFonts w:hint="cs"/>
          <w:rtl/>
        </w:rPr>
        <w:t xml:space="preserve"> مخفی نکرد. پیامبر</w:t>
      </w:r>
      <w:r w:rsidR="00DC49A8">
        <w:rPr>
          <w:rFonts w:cs="CTraditional Arabic"/>
          <w:rtl/>
        </w:rPr>
        <w:t> </w:t>
      </w:r>
      <w:r w:rsidR="00DC49A8" w:rsidRPr="0094675C">
        <w:rPr>
          <w:rFonts w:cs="CTraditional Arabic" w:hint="cs"/>
          <w:rtl/>
        </w:rPr>
        <w:t>ج</w:t>
      </w:r>
      <w:r w:rsidRPr="008F10A2">
        <w:rPr>
          <w:rFonts w:hint="cs"/>
          <w:rtl/>
        </w:rPr>
        <w:t xml:space="preserve"> می‌دانست که این آیات در قرآن ثبت خواهد شد و تا ابد برای همگان خواهند ماند، ولی در ارسال این پیام کوتاهی نکرد و بعد از ن</w:t>
      </w:r>
      <w:r w:rsidR="00423B1D" w:rsidRPr="008F10A2">
        <w:rPr>
          <w:rFonts w:hint="cs"/>
          <w:rtl/>
        </w:rPr>
        <w:t xml:space="preserve">زول این سوره، زمانی که عبدالله </w:t>
      </w:r>
      <w:r w:rsidRPr="008F10A2">
        <w:rPr>
          <w:rFonts w:hint="cs"/>
          <w:rtl/>
        </w:rPr>
        <w:t>بن ام مکتوم نابینا نزد رسول الله</w:t>
      </w:r>
      <w:r w:rsidR="00DC49A8">
        <w:rPr>
          <w:rFonts w:cs="CTraditional Arabic"/>
          <w:rtl/>
        </w:rPr>
        <w:t> </w:t>
      </w:r>
      <w:r w:rsidR="00DC49A8" w:rsidRPr="0094675C">
        <w:rPr>
          <w:rFonts w:cs="CTraditional Arabic" w:hint="cs"/>
          <w:rtl/>
        </w:rPr>
        <w:t>ج</w:t>
      </w:r>
      <w:r w:rsidRPr="008F10A2">
        <w:rPr>
          <w:rFonts w:hint="cs"/>
          <w:rtl/>
        </w:rPr>
        <w:t xml:space="preserve"> آمد، پیامبر گریه کرد و سر عبدالله را بوسید و گفت: </w:t>
      </w:r>
      <w:r w:rsidRPr="008F10A2">
        <w:rPr>
          <w:rStyle w:val="Char2"/>
          <w:rFonts w:hint="cs"/>
          <w:rtl/>
        </w:rPr>
        <w:t>«</w:t>
      </w:r>
      <w:r w:rsidR="00C24ECA" w:rsidRPr="008F10A2">
        <w:rPr>
          <w:rStyle w:val="Char2"/>
          <w:rtl/>
        </w:rPr>
        <w:t>أه</w:t>
      </w:r>
      <w:r w:rsidR="00C24ECA" w:rsidRPr="008F10A2">
        <w:rPr>
          <w:rStyle w:val="Char2"/>
          <w:rFonts w:hint="cs"/>
          <w:rtl/>
        </w:rPr>
        <w:t>ْ</w:t>
      </w:r>
      <w:r w:rsidR="00C24ECA" w:rsidRPr="008F10A2">
        <w:rPr>
          <w:rStyle w:val="Char2"/>
          <w:rtl/>
        </w:rPr>
        <w:t>ل</w:t>
      </w:r>
      <w:r w:rsidR="00C24ECA" w:rsidRPr="008F10A2">
        <w:rPr>
          <w:rStyle w:val="Char2"/>
          <w:rFonts w:hint="cs"/>
          <w:rtl/>
        </w:rPr>
        <w:t>ً</w:t>
      </w:r>
      <w:r w:rsidR="00C24ECA" w:rsidRPr="008F10A2">
        <w:rPr>
          <w:rStyle w:val="Char2"/>
          <w:rtl/>
        </w:rPr>
        <w:t>ا ب</w:t>
      </w:r>
      <w:r w:rsidR="00C24ECA" w:rsidRPr="008F10A2">
        <w:rPr>
          <w:rStyle w:val="Char2"/>
          <w:rFonts w:hint="cs"/>
          <w:rtl/>
        </w:rPr>
        <w:t>ِ</w:t>
      </w:r>
      <w:r w:rsidR="00C24ECA" w:rsidRPr="008F10A2">
        <w:rPr>
          <w:rStyle w:val="Char2"/>
          <w:rtl/>
        </w:rPr>
        <w:t>ال</w:t>
      </w:r>
      <w:r w:rsidR="00C24ECA" w:rsidRPr="008F10A2">
        <w:rPr>
          <w:rStyle w:val="Char2"/>
          <w:rFonts w:hint="cs"/>
          <w:rtl/>
        </w:rPr>
        <w:t>َّ</w:t>
      </w:r>
      <w:r w:rsidR="00C24ECA" w:rsidRPr="008F10A2">
        <w:rPr>
          <w:rStyle w:val="Char2"/>
          <w:rtl/>
        </w:rPr>
        <w:t>ذ</w:t>
      </w:r>
      <w:r w:rsidR="00C24ECA" w:rsidRPr="008F10A2">
        <w:rPr>
          <w:rStyle w:val="Char2"/>
          <w:rFonts w:hint="cs"/>
          <w:rtl/>
        </w:rPr>
        <w:t>ِ</w:t>
      </w:r>
      <w:r w:rsidR="00C24ECA" w:rsidRPr="008F10A2">
        <w:rPr>
          <w:rStyle w:val="Char2"/>
          <w:rtl/>
        </w:rPr>
        <w:t>ي ع</w:t>
      </w:r>
      <w:r w:rsidR="00C24ECA" w:rsidRPr="008F10A2">
        <w:rPr>
          <w:rStyle w:val="Char2"/>
          <w:rFonts w:hint="cs"/>
          <w:rtl/>
        </w:rPr>
        <w:t>َ</w:t>
      </w:r>
      <w:r w:rsidR="00C24ECA" w:rsidRPr="008F10A2">
        <w:rPr>
          <w:rStyle w:val="Char2"/>
          <w:rtl/>
        </w:rPr>
        <w:t>ات</w:t>
      </w:r>
      <w:r w:rsidR="00C24ECA" w:rsidRPr="008F10A2">
        <w:rPr>
          <w:rStyle w:val="Char2"/>
          <w:rFonts w:hint="cs"/>
          <w:rtl/>
        </w:rPr>
        <w:t>َ</w:t>
      </w:r>
      <w:r w:rsidR="00C24ECA" w:rsidRPr="008F10A2">
        <w:rPr>
          <w:rStyle w:val="Char2"/>
          <w:rtl/>
        </w:rPr>
        <w:t>ب</w:t>
      </w:r>
      <w:r w:rsidR="00C24ECA" w:rsidRPr="008F10A2">
        <w:rPr>
          <w:rStyle w:val="Char2"/>
          <w:rFonts w:hint="cs"/>
          <w:rtl/>
        </w:rPr>
        <w:t>َ</w:t>
      </w:r>
      <w:r w:rsidR="00C24ECA" w:rsidRPr="008F10A2">
        <w:rPr>
          <w:rStyle w:val="Char2"/>
          <w:rtl/>
        </w:rPr>
        <w:t>ن</w:t>
      </w:r>
      <w:r w:rsidR="00C24ECA" w:rsidRPr="008F10A2">
        <w:rPr>
          <w:rStyle w:val="Char2"/>
          <w:rFonts w:hint="cs"/>
          <w:rtl/>
        </w:rPr>
        <w:t>ِ</w:t>
      </w:r>
      <w:r w:rsidR="00C24ECA" w:rsidRPr="008F10A2">
        <w:rPr>
          <w:rStyle w:val="Char2"/>
          <w:rtl/>
        </w:rPr>
        <w:t>ي ر</w:t>
      </w:r>
      <w:r w:rsidR="00C24ECA" w:rsidRPr="008F10A2">
        <w:rPr>
          <w:rStyle w:val="Char2"/>
          <w:rFonts w:hint="cs"/>
          <w:rtl/>
        </w:rPr>
        <w:t>َ</w:t>
      </w:r>
      <w:r w:rsidR="00C24ECA" w:rsidRPr="008F10A2">
        <w:rPr>
          <w:rStyle w:val="Char2"/>
          <w:rtl/>
        </w:rPr>
        <w:t>ب</w:t>
      </w:r>
      <w:r w:rsidR="00C24ECA" w:rsidRPr="008F10A2">
        <w:rPr>
          <w:rStyle w:val="Char2"/>
          <w:rFonts w:hint="cs"/>
          <w:rtl/>
        </w:rPr>
        <w:t>ِّ</w:t>
      </w:r>
      <w:r w:rsidR="00C24ECA" w:rsidRPr="008F10A2">
        <w:rPr>
          <w:rStyle w:val="Char2"/>
          <w:rtl/>
        </w:rPr>
        <w:t>ي م</w:t>
      </w:r>
      <w:r w:rsidR="00C24ECA" w:rsidRPr="008F10A2">
        <w:rPr>
          <w:rStyle w:val="Char2"/>
          <w:rFonts w:hint="cs"/>
          <w:rtl/>
        </w:rPr>
        <w:t>ِ</w:t>
      </w:r>
      <w:r w:rsidR="00C24ECA" w:rsidRPr="008F10A2">
        <w:rPr>
          <w:rStyle w:val="Char2"/>
          <w:rtl/>
        </w:rPr>
        <w:t>ن</w:t>
      </w:r>
      <w:r w:rsidR="00C24ECA" w:rsidRPr="008F10A2">
        <w:rPr>
          <w:rStyle w:val="Char2"/>
          <w:rFonts w:hint="cs"/>
          <w:rtl/>
        </w:rPr>
        <w:t>ْ</w:t>
      </w:r>
      <w:r w:rsidR="00C24ECA" w:rsidRPr="008F10A2">
        <w:rPr>
          <w:rStyle w:val="Char2"/>
          <w:rtl/>
        </w:rPr>
        <w:t xml:space="preserve"> أ</w:t>
      </w:r>
      <w:r w:rsidR="00C24ECA" w:rsidRPr="008F10A2">
        <w:rPr>
          <w:rStyle w:val="Char2"/>
          <w:rFonts w:hint="cs"/>
          <w:rtl/>
        </w:rPr>
        <w:t>َ</w:t>
      </w:r>
      <w:r w:rsidR="00C24ECA" w:rsidRPr="008F10A2">
        <w:rPr>
          <w:rStyle w:val="Char2"/>
          <w:rtl/>
        </w:rPr>
        <w:t>ج</w:t>
      </w:r>
      <w:r w:rsidR="00C24ECA" w:rsidRPr="008F10A2">
        <w:rPr>
          <w:rStyle w:val="Char2"/>
          <w:rFonts w:hint="cs"/>
          <w:rtl/>
        </w:rPr>
        <w:t>ْ</w:t>
      </w:r>
      <w:r w:rsidR="00C24ECA" w:rsidRPr="008F10A2">
        <w:rPr>
          <w:rStyle w:val="Char2"/>
          <w:rtl/>
        </w:rPr>
        <w:t>ل</w:t>
      </w:r>
      <w:r w:rsidR="00C24ECA" w:rsidRPr="008F10A2">
        <w:rPr>
          <w:rStyle w:val="Char2"/>
          <w:rFonts w:hint="cs"/>
          <w:rtl/>
        </w:rPr>
        <w:t>ِ</w:t>
      </w:r>
      <w:r w:rsidR="00C24ECA" w:rsidRPr="008F10A2">
        <w:rPr>
          <w:rStyle w:val="Char2"/>
          <w:rtl/>
        </w:rPr>
        <w:t>ه</w:t>
      </w:r>
      <w:r w:rsidR="00C24ECA" w:rsidRPr="008F10A2">
        <w:rPr>
          <w:rStyle w:val="Char2"/>
          <w:rFonts w:hint="cs"/>
          <w:rtl/>
        </w:rPr>
        <w:t>ِ</w:t>
      </w:r>
      <w:r w:rsidRPr="008F10A2">
        <w:rPr>
          <w:rStyle w:val="Char2"/>
          <w:rFonts w:hint="cs"/>
          <w:rtl/>
        </w:rPr>
        <w:t>»</w:t>
      </w:r>
      <w:r w:rsidR="00C24ECA" w:rsidRPr="008F10A2">
        <w:rPr>
          <w:vertAlign w:val="superscript"/>
          <w:rtl/>
        </w:rPr>
        <w:footnoteReference w:id="112"/>
      </w:r>
      <w:r w:rsidRPr="008F10A2">
        <w:rPr>
          <w:rFonts w:hint="cs"/>
          <w:rtl/>
        </w:rPr>
        <w:t xml:space="preserve"> و این اعجاز این سوره است.</w:t>
      </w:r>
    </w:p>
    <w:p w:rsidR="00462E92" w:rsidRPr="0094675C" w:rsidRDefault="00462E92" w:rsidP="00C4273D">
      <w:pPr>
        <w:pStyle w:val="aa"/>
        <w:rPr>
          <w:rtl/>
        </w:rPr>
      </w:pPr>
      <w:bookmarkStart w:id="24" w:name="_Toc444069524"/>
      <w:r w:rsidRPr="0094675C">
        <w:rPr>
          <w:rFonts w:hint="cs"/>
          <w:rtl/>
        </w:rPr>
        <w:t>تفسیر آیات:</w:t>
      </w:r>
      <w:bookmarkEnd w:id="24"/>
    </w:p>
    <w:p w:rsidR="00462E92" w:rsidRPr="005C2E7A" w:rsidRDefault="00462E92" w:rsidP="00C4273D">
      <w:pPr>
        <w:pStyle w:val="a1"/>
        <w:rPr>
          <w:rtl/>
        </w:rPr>
      </w:pPr>
      <w:r w:rsidRPr="0094675C">
        <w:rPr>
          <w:rFonts w:ascii="Traditional Arabic" w:hAnsi="Traditional Arabic" w:cs="Traditional Arabic"/>
          <w:rtl/>
        </w:rPr>
        <w:t>﴿</w:t>
      </w:r>
      <w:r w:rsidRPr="007E3426">
        <w:rPr>
          <w:rStyle w:val="Char4"/>
          <w:rFonts w:hint="cs"/>
          <w:rtl/>
        </w:rPr>
        <w:t>عَبَسَ</w:t>
      </w:r>
      <w:r w:rsidRPr="007E3426">
        <w:rPr>
          <w:rStyle w:val="Char4"/>
          <w:rtl/>
        </w:rPr>
        <w:t xml:space="preserve"> وَتَوَلَّىٰٓ ١</w:t>
      </w:r>
      <w:r w:rsidRPr="0094675C">
        <w:rPr>
          <w:rFonts w:ascii="Traditional Arabic" w:hAnsi="Traditional Arabic" w:cs="Traditional Arabic"/>
          <w:rtl/>
        </w:rPr>
        <w:t>﴾</w:t>
      </w:r>
      <w:r w:rsidRPr="009B2FC3">
        <w:rPr>
          <w:rStyle w:val="FootnoteReference"/>
          <w:rFonts w:ascii="IRLotus" w:hAnsi="IRLotus"/>
          <w:rtl/>
        </w:rPr>
        <w:footnoteReference w:id="113"/>
      </w:r>
      <w:r w:rsidR="00C4273D" w:rsidRPr="00C4273D">
        <w:rPr>
          <w:rFonts w:hint="cs"/>
          <w:rtl/>
        </w:rPr>
        <w:t xml:space="preserve"> </w:t>
      </w:r>
      <w:r w:rsidRPr="008F10A2">
        <w:rPr>
          <w:rStyle w:val="Char1"/>
          <w:rFonts w:hint="cs"/>
          <w:rtl/>
        </w:rPr>
        <w:t>«</w:t>
      </w:r>
      <w:r w:rsidR="0066599E" w:rsidRPr="008F10A2">
        <w:rPr>
          <w:rStyle w:val="Char1"/>
          <w:rFonts w:eastAsia="SimSun"/>
          <w:rtl/>
        </w:rPr>
        <w:t xml:space="preserve">چهره درهم </w:t>
      </w:r>
      <w:r w:rsidR="0066599E" w:rsidRPr="008F10A2">
        <w:rPr>
          <w:rStyle w:val="Char1"/>
          <w:rFonts w:eastAsia="SimSun" w:hint="cs"/>
          <w:rtl/>
        </w:rPr>
        <w:t>کشید</w:t>
      </w:r>
      <w:r w:rsidR="0066599E" w:rsidRPr="008F10A2">
        <w:rPr>
          <w:rStyle w:val="Char1"/>
          <w:rFonts w:eastAsia="SimSun"/>
          <w:rtl/>
        </w:rPr>
        <w:t xml:space="preserve"> و </w:t>
      </w:r>
      <w:r w:rsidR="0066599E" w:rsidRPr="008F10A2">
        <w:rPr>
          <w:rStyle w:val="Char1"/>
          <w:rFonts w:eastAsia="SimSun" w:hint="cs"/>
          <w:rtl/>
        </w:rPr>
        <w:t>روی</w:t>
      </w:r>
      <w:r w:rsidR="0066599E" w:rsidRPr="008F10A2">
        <w:rPr>
          <w:rStyle w:val="Char1"/>
          <w:rFonts w:eastAsia="SimSun"/>
          <w:rtl/>
        </w:rPr>
        <w:t xml:space="preserve"> بر</w:t>
      </w:r>
      <w:r w:rsidR="0066599E" w:rsidRPr="008F10A2">
        <w:rPr>
          <w:rStyle w:val="Char1"/>
          <w:rFonts w:eastAsia="SimSun" w:hint="cs"/>
          <w:rtl/>
        </w:rPr>
        <w:t>گرداند</w:t>
      </w:r>
      <w:r w:rsidRPr="008F10A2">
        <w:rPr>
          <w:rStyle w:val="Char1"/>
          <w:rFonts w:hint="cs"/>
          <w:rtl/>
        </w:rPr>
        <w:t>»</w:t>
      </w:r>
      <w:r w:rsidRPr="005C2E7A">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عَبَسَ</w:t>
      </w:r>
      <w:r w:rsidRPr="0094675C">
        <w:rPr>
          <w:rFonts w:cs="Traditional Arabic"/>
          <w:sz w:val="30"/>
          <w:rtl/>
        </w:rPr>
        <w:t>﴾</w:t>
      </w:r>
      <w:r w:rsidRPr="008F10A2">
        <w:rPr>
          <w:rFonts w:hint="cs"/>
          <w:rtl/>
        </w:rPr>
        <w:t>:</w:t>
      </w:r>
      <w:r w:rsidRPr="008F10A2">
        <w:rPr>
          <w:rtl/>
        </w:rPr>
        <w:t xml:space="preserve"> «چهره درهم کشید، رو</w:t>
      </w:r>
      <w:r w:rsidRPr="008F10A2">
        <w:rPr>
          <w:rFonts w:hint="cs"/>
          <w:rtl/>
        </w:rPr>
        <w:t xml:space="preserve">ی </w:t>
      </w:r>
      <w:r w:rsidRPr="008F10A2">
        <w:rPr>
          <w:rtl/>
        </w:rPr>
        <w:t>ترش کرد</w:t>
      </w:r>
      <w:r w:rsidRPr="008F10A2">
        <w:rPr>
          <w:rFonts w:hint="cs"/>
          <w:rtl/>
        </w:rPr>
        <w:t>.</w:t>
      </w:r>
      <w:r w:rsidRPr="008F10A2">
        <w:rPr>
          <w:rtl/>
        </w:rPr>
        <w:t>»</w:t>
      </w:r>
    </w:p>
    <w:p w:rsidR="00462E92" w:rsidRPr="0094675C" w:rsidRDefault="00462E92" w:rsidP="00C66C32">
      <w:pPr>
        <w:pStyle w:val="a1"/>
        <w:rPr>
          <w:rFonts w:cs="Traditional Arabic"/>
          <w:rtl/>
        </w:rPr>
      </w:pPr>
      <w:r w:rsidRPr="0094675C">
        <w:rPr>
          <w:rFonts w:cs="Traditional Arabic"/>
          <w:sz w:val="30"/>
          <w:rtl/>
        </w:rPr>
        <w:t>﴿</w:t>
      </w:r>
      <w:r w:rsidRPr="007E3426">
        <w:rPr>
          <w:rStyle w:val="Char4"/>
          <w:rtl/>
        </w:rPr>
        <w:t>وَتَوَلَّىٰٓ</w:t>
      </w:r>
      <w:r w:rsidRPr="0094675C">
        <w:rPr>
          <w:rFonts w:cs="Traditional Arabic"/>
          <w:sz w:val="30"/>
          <w:rtl/>
        </w:rPr>
        <w:t>﴾</w:t>
      </w:r>
      <w:r w:rsidRPr="008F10A2">
        <w:rPr>
          <w:rFonts w:hint="cs"/>
          <w:rtl/>
        </w:rPr>
        <w:t>:</w:t>
      </w:r>
      <w:r w:rsidRPr="008F10A2">
        <w:rPr>
          <w:rtl/>
        </w:rPr>
        <w:t xml:space="preserve"> «صورت شریفش را برتافت</w:t>
      </w:r>
      <w:r w:rsidRPr="008F10A2">
        <w:rPr>
          <w:rFonts w:hint="cs"/>
          <w:rtl/>
        </w:rPr>
        <w:t>.</w:t>
      </w:r>
      <w:r w:rsidRPr="008F10A2">
        <w:rPr>
          <w:rtl/>
        </w:rPr>
        <w:t>»</w:t>
      </w:r>
    </w:p>
    <w:p w:rsidR="00462E92" w:rsidRPr="0094675C" w:rsidRDefault="00462E92" w:rsidP="00DE4714">
      <w:pPr>
        <w:pStyle w:val="a1"/>
        <w:rPr>
          <w:rtl/>
        </w:rPr>
      </w:pPr>
      <w:r w:rsidRPr="0094675C">
        <w:rPr>
          <w:rtl/>
        </w:rPr>
        <w:t xml:space="preserve">چهره‌ درهم کشیده و روی برتافت که آن مرد نابینا پیش او آمد. این یک عتاب نازک و لطیفی است که </w:t>
      </w:r>
      <w:r w:rsidR="0089474E">
        <w:rPr>
          <w:rtl/>
        </w:rPr>
        <w:t>الله</w:t>
      </w:r>
      <w:r w:rsidRPr="0094675C">
        <w:rPr>
          <w:rtl/>
        </w:rPr>
        <w:t xml:space="preserve"> متعال</w:t>
      </w:r>
      <w:r w:rsidRPr="0094675C">
        <w:rPr>
          <w:rFonts w:hint="cs"/>
          <w:rtl/>
        </w:rPr>
        <w:t>،</w:t>
      </w:r>
      <w:r w:rsidR="0066599E">
        <w:rPr>
          <w:rtl/>
        </w:rPr>
        <w:t xml:space="preserve"> پیامبرش</w:t>
      </w:r>
      <w:r w:rsidRPr="0094675C">
        <w:rPr>
          <w:rtl/>
        </w:rPr>
        <w:t xml:space="preserve"> محمد</w:t>
      </w:r>
      <w:r w:rsidR="00DC49A8">
        <w:rPr>
          <w:rFonts w:cs="CTraditional Arabic"/>
          <w:rtl/>
        </w:rPr>
        <w:t> </w:t>
      </w:r>
      <w:r w:rsidR="00DC49A8" w:rsidRPr="0094675C">
        <w:rPr>
          <w:rFonts w:cs="CTraditional Arabic"/>
          <w:rtl/>
        </w:rPr>
        <w:t>ج</w:t>
      </w:r>
      <w:r w:rsidRPr="0094675C">
        <w:rPr>
          <w:rtl/>
        </w:rPr>
        <w:t xml:space="preserve"> </w:t>
      </w:r>
      <w:r w:rsidRPr="008F10A2">
        <w:rPr>
          <w:rtl/>
        </w:rPr>
        <w:t>را ب</w:t>
      </w:r>
      <w:r w:rsidR="005C2E7A" w:rsidRPr="008F10A2">
        <w:rPr>
          <w:rFonts w:hint="cs"/>
          <w:rtl/>
        </w:rPr>
        <w:t>ه آ</w:t>
      </w:r>
      <w:r w:rsidRPr="008F10A2">
        <w:rPr>
          <w:rtl/>
        </w:rPr>
        <w:t>ن هشدار داد، آن</w:t>
      </w:r>
      <w:r w:rsidR="00CD34FA">
        <w:rPr>
          <w:rFonts w:hint="cs"/>
        </w:rPr>
        <w:t>‌</w:t>
      </w:r>
      <w:r w:rsidRPr="008F10A2">
        <w:rPr>
          <w:rtl/>
        </w:rPr>
        <w:t>که روی درهم کشید و برتافت</w:t>
      </w:r>
      <w:r w:rsidRPr="008F10A2">
        <w:rPr>
          <w:rFonts w:hint="cs"/>
          <w:rtl/>
        </w:rPr>
        <w:t>،</w:t>
      </w:r>
      <w:r w:rsidRPr="008F10A2">
        <w:rPr>
          <w:rtl/>
        </w:rPr>
        <w:t xml:space="preserve"> پیامبر گرامی بود و آن نابینا که رسول ب</w:t>
      </w:r>
      <w:r w:rsidR="005C2E7A" w:rsidRPr="008F10A2">
        <w:rPr>
          <w:rFonts w:hint="cs"/>
          <w:rtl/>
        </w:rPr>
        <w:t xml:space="preserve">ه </w:t>
      </w:r>
      <w:r w:rsidRPr="008F10A2">
        <w:rPr>
          <w:rtl/>
        </w:rPr>
        <w:t>خاطر</w:t>
      </w:r>
      <w:r w:rsidRPr="0094675C">
        <w:rPr>
          <w:rtl/>
        </w:rPr>
        <w:t xml:space="preserve"> آمدنش چهره درهم کشید، عبدالله</w:t>
      </w:r>
      <w:r w:rsidRPr="0094675C">
        <w:rPr>
          <w:rFonts w:hint="cs"/>
          <w:rtl/>
        </w:rPr>
        <w:t xml:space="preserve"> </w:t>
      </w:r>
      <w:r w:rsidRPr="0094675C">
        <w:rPr>
          <w:rtl/>
        </w:rPr>
        <w:t>‌بن ام‌مکتوم نابینا، یکی از مهاجرین و پسردا</w:t>
      </w:r>
      <w:r w:rsidRPr="0094675C">
        <w:rPr>
          <w:rFonts w:hint="cs"/>
          <w:rtl/>
        </w:rPr>
        <w:t>ی</w:t>
      </w:r>
      <w:r w:rsidRPr="0094675C">
        <w:rPr>
          <w:rtl/>
        </w:rPr>
        <w:t>ی خدیجه دختر خویلد ام‌المؤمنین بود.</w:t>
      </w:r>
    </w:p>
    <w:p w:rsidR="00462E92" w:rsidRPr="0094675C" w:rsidRDefault="00462E92" w:rsidP="00C4273D">
      <w:pPr>
        <w:pStyle w:val="a1"/>
        <w:rPr>
          <w:rtl/>
        </w:rPr>
      </w:pPr>
      <w:r w:rsidRPr="0094675C">
        <w:rPr>
          <w:rtl/>
        </w:rPr>
        <w:t xml:space="preserve">سبب عتاب </w:t>
      </w:r>
      <w:r w:rsidR="0089474E">
        <w:rPr>
          <w:rtl/>
        </w:rPr>
        <w:t>الله</w:t>
      </w:r>
      <w:r w:rsidRPr="0094675C">
        <w:rPr>
          <w:rtl/>
        </w:rPr>
        <w:t xml:space="preserve"> نسبت به پیامبر </w:t>
      </w:r>
      <w:r w:rsidR="0089474E">
        <w:rPr>
          <w:rtl/>
        </w:rPr>
        <w:t>الله</w:t>
      </w:r>
      <w:r w:rsidR="00DC49A8">
        <w:rPr>
          <w:rFonts w:cs="CTraditional Arabic"/>
          <w:rtl/>
        </w:rPr>
        <w:t> </w:t>
      </w:r>
      <w:r w:rsidR="00DC49A8" w:rsidRPr="0094675C">
        <w:rPr>
          <w:rFonts w:cs="CTraditional Arabic"/>
          <w:rtl/>
        </w:rPr>
        <w:t>ج</w:t>
      </w:r>
      <w:r w:rsidRPr="0094675C">
        <w:rPr>
          <w:rtl/>
        </w:rPr>
        <w:t xml:space="preserve"> این بود که روزی در مکه عده‌ای از سران </w:t>
      </w:r>
      <w:r w:rsidRPr="008F10A2">
        <w:rPr>
          <w:rtl/>
        </w:rPr>
        <w:t>قریش ب</w:t>
      </w:r>
      <w:r w:rsidR="005C2E7A" w:rsidRPr="008F10A2">
        <w:rPr>
          <w:rFonts w:hint="cs"/>
          <w:rtl/>
        </w:rPr>
        <w:t xml:space="preserve">ه </w:t>
      </w:r>
      <w:r w:rsidRPr="008F10A2">
        <w:rPr>
          <w:rtl/>
        </w:rPr>
        <w:t>نام «عقبه و شیبه فرزندان ربیعه، ابوجهل، عباس پسر‌</w:t>
      </w:r>
      <w:r w:rsidR="0066599E" w:rsidRPr="008F10A2">
        <w:rPr>
          <w:rFonts w:hint="cs"/>
          <w:rtl/>
        </w:rPr>
        <w:t xml:space="preserve"> </w:t>
      </w:r>
      <w:r w:rsidRPr="008F10A2">
        <w:rPr>
          <w:rtl/>
        </w:rPr>
        <w:t xml:space="preserve">عبدالمطلب و امیه ‌بن خلف، خدمت رسول </w:t>
      </w:r>
      <w:r w:rsidR="0089474E" w:rsidRPr="008F10A2">
        <w:rPr>
          <w:rtl/>
        </w:rPr>
        <w:t>الله</w:t>
      </w:r>
      <w:r w:rsidR="00DC49A8">
        <w:rPr>
          <w:rFonts w:cs="CTraditional Arabic"/>
          <w:rtl/>
        </w:rPr>
        <w:t> </w:t>
      </w:r>
      <w:r w:rsidR="00DC49A8">
        <w:rPr>
          <w:rFonts w:cs="CTraditional Arabic" w:hint="cs"/>
          <w:rtl/>
        </w:rPr>
        <w:t>ج</w:t>
      </w:r>
      <w:r w:rsidRPr="008F10A2">
        <w:rPr>
          <w:rtl/>
        </w:rPr>
        <w:t xml:space="preserve"> بودند</w:t>
      </w:r>
      <w:r w:rsidRPr="0094675C">
        <w:rPr>
          <w:rtl/>
        </w:rPr>
        <w:t xml:space="preserve"> و رسول ‌</w:t>
      </w:r>
      <w:r w:rsidR="0089474E">
        <w:rPr>
          <w:rtl/>
        </w:rPr>
        <w:t>الله</w:t>
      </w:r>
      <w:r w:rsidR="00DC49A8">
        <w:rPr>
          <w:rFonts w:cs="CTraditional Arabic"/>
          <w:rtl/>
        </w:rPr>
        <w:t> </w:t>
      </w:r>
      <w:r w:rsidR="00DC49A8" w:rsidRPr="0094675C">
        <w:rPr>
          <w:rFonts w:cs="CTraditional Arabic"/>
          <w:rtl/>
        </w:rPr>
        <w:t>ج</w:t>
      </w:r>
      <w:r w:rsidRPr="0094675C">
        <w:rPr>
          <w:rtl/>
        </w:rPr>
        <w:t xml:space="preserve"> آنان را به اسلام دعوت می‌کرد و پیوسته مشغول صحبت</w:t>
      </w:r>
      <w:r w:rsidR="00C4273D">
        <w:rPr>
          <w:rFonts w:hint="cs"/>
          <w:rtl/>
        </w:rPr>
        <w:t>‌</w:t>
      </w:r>
      <w:r w:rsidRPr="0094675C">
        <w:rPr>
          <w:rtl/>
        </w:rPr>
        <w:t xml:space="preserve">کردن با آنان بود </w:t>
      </w:r>
      <w:r w:rsidR="0066599E">
        <w:rPr>
          <w:rFonts w:hint="cs"/>
          <w:rtl/>
        </w:rPr>
        <w:t xml:space="preserve">و </w:t>
      </w:r>
      <w:r w:rsidRPr="0094675C">
        <w:rPr>
          <w:rtl/>
        </w:rPr>
        <w:t>به تشویق و ترهیب آنان می‌پرداخت به این امید که ایمان بیاورند و به سبب ایمان</w:t>
      </w:r>
      <w:r w:rsidR="00C4273D">
        <w:rPr>
          <w:rFonts w:hint="cs"/>
          <w:rtl/>
        </w:rPr>
        <w:t>‌</w:t>
      </w:r>
      <w:r w:rsidRPr="0094675C">
        <w:rPr>
          <w:rtl/>
        </w:rPr>
        <w:t>آوردن آن</w:t>
      </w:r>
      <w:r w:rsidR="00CD34FA">
        <w:rPr>
          <w:rFonts w:hint="cs"/>
        </w:rPr>
        <w:t>‌</w:t>
      </w:r>
      <w:r w:rsidRPr="0094675C">
        <w:rPr>
          <w:rtl/>
        </w:rPr>
        <w:t>ها، اسلام در مکه رواج یابد. در این اث</w:t>
      </w:r>
      <w:r w:rsidRPr="0094675C">
        <w:rPr>
          <w:rFonts w:hint="cs"/>
          <w:rtl/>
        </w:rPr>
        <w:t>ن</w:t>
      </w:r>
      <w:r w:rsidRPr="0094675C">
        <w:rPr>
          <w:rtl/>
        </w:rPr>
        <w:t>ا</w:t>
      </w:r>
      <w:r w:rsidRPr="0094675C">
        <w:rPr>
          <w:rFonts w:hint="cs"/>
          <w:rtl/>
        </w:rPr>
        <w:t>،</w:t>
      </w:r>
      <w:r w:rsidRPr="0094675C">
        <w:rPr>
          <w:rtl/>
        </w:rPr>
        <w:t xml:space="preserve"> عبدالله‌</w:t>
      </w:r>
      <w:r w:rsidRPr="0094675C">
        <w:rPr>
          <w:rFonts w:hint="cs"/>
          <w:rtl/>
        </w:rPr>
        <w:t xml:space="preserve"> </w:t>
      </w:r>
      <w:r w:rsidRPr="0094675C">
        <w:rPr>
          <w:rtl/>
        </w:rPr>
        <w:t xml:space="preserve">بن ‌ام مکتوم آمد و فریاد زد و گفت: ای رسول </w:t>
      </w:r>
      <w:r w:rsidR="0089474E">
        <w:rPr>
          <w:rtl/>
        </w:rPr>
        <w:t>الله</w:t>
      </w:r>
      <w:r w:rsidRPr="0094675C">
        <w:rPr>
          <w:rtl/>
        </w:rPr>
        <w:t xml:space="preserve">، آنچه </w:t>
      </w:r>
      <w:r w:rsidR="0089474E">
        <w:rPr>
          <w:rtl/>
        </w:rPr>
        <w:t>الله</w:t>
      </w:r>
      <w:r w:rsidRPr="0094675C">
        <w:rPr>
          <w:rtl/>
        </w:rPr>
        <w:t xml:space="preserve"> تو را آموخت مرا تعلیم دِه و چند بار تکرار نمود.</w:t>
      </w:r>
    </w:p>
    <w:p w:rsidR="00462E92" w:rsidRPr="008F10A2" w:rsidRDefault="00462E92" w:rsidP="00DE4714">
      <w:pPr>
        <w:pStyle w:val="a1"/>
        <w:rPr>
          <w:rtl/>
        </w:rPr>
      </w:pPr>
      <w:r w:rsidRPr="008F10A2">
        <w:rPr>
          <w:rtl/>
        </w:rPr>
        <w:t xml:space="preserve">پیامبر </w:t>
      </w:r>
      <w:r w:rsidR="0089474E" w:rsidRPr="008F10A2">
        <w:rPr>
          <w:rtl/>
        </w:rPr>
        <w:t>الله</w:t>
      </w:r>
      <w:r w:rsidR="00DC49A8">
        <w:rPr>
          <w:rFonts w:cs="CTraditional Arabic"/>
          <w:rtl/>
        </w:rPr>
        <w:t> </w:t>
      </w:r>
      <w:r w:rsidR="00DC49A8" w:rsidRPr="008F10A2">
        <w:rPr>
          <w:rFonts w:cs="CTraditional Arabic"/>
          <w:rtl/>
        </w:rPr>
        <w:t>ج</w:t>
      </w:r>
      <w:r w:rsidRPr="008F10A2">
        <w:rPr>
          <w:rtl/>
        </w:rPr>
        <w:t xml:space="preserve"> از این عمل ناراحت شد و دوست نداشت که صحبتش را با بزرگان قریش قطع کند، این بود که </w:t>
      </w:r>
      <w:r w:rsidRPr="008F10A2">
        <w:rPr>
          <w:rFonts w:hint="cs"/>
          <w:rtl/>
        </w:rPr>
        <w:t>رسول</w:t>
      </w:r>
      <w:r w:rsidR="00DC49A8">
        <w:rPr>
          <w:rFonts w:cs="CTraditional Arabic"/>
          <w:rtl/>
        </w:rPr>
        <w:t> </w:t>
      </w:r>
      <w:r w:rsidR="00DC49A8" w:rsidRPr="008F10A2">
        <w:rPr>
          <w:rFonts w:cs="CTraditional Arabic"/>
          <w:rtl/>
        </w:rPr>
        <w:t>ج</w:t>
      </w:r>
      <w:r w:rsidRPr="008F10A2">
        <w:rPr>
          <w:rtl/>
        </w:rPr>
        <w:t xml:space="preserve"> چهره درهم کشید و روی برتافت و به او جواب نداد و همین که پیامبر </w:t>
      </w:r>
      <w:r w:rsidR="0089474E" w:rsidRPr="008F10A2">
        <w:rPr>
          <w:rtl/>
        </w:rPr>
        <w:t>الله</w:t>
      </w:r>
      <w:r w:rsidRPr="008F10A2">
        <w:rPr>
          <w:rtl/>
        </w:rPr>
        <w:t xml:space="preserve"> به خانه‌اش رسید، این آیات نازل شد</w:t>
      </w:r>
      <w:r w:rsidRPr="008F10A2">
        <w:rPr>
          <w:rFonts w:hint="cs"/>
          <w:rtl/>
        </w:rPr>
        <w:t>.</w:t>
      </w:r>
    </w:p>
    <w:p w:rsidR="00462E92" w:rsidRPr="00171BB3" w:rsidRDefault="00462E92" w:rsidP="00DE4714">
      <w:pPr>
        <w:pStyle w:val="1-11"/>
        <w:rPr>
          <w:rStyle w:val="Char0"/>
          <w:rtl/>
        </w:rPr>
      </w:pPr>
      <w:r w:rsidRPr="00171BB3">
        <w:rPr>
          <w:rStyle w:val="Char0"/>
          <w:rFonts w:hint="cs"/>
          <w:rtl/>
        </w:rPr>
        <w:t xml:space="preserve">چرا </w:t>
      </w:r>
      <w:r w:rsidR="0089474E" w:rsidRPr="00171BB3">
        <w:rPr>
          <w:rStyle w:val="Char0"/>
          <w:rFonts w:hint="cs"/>
          <w:rtl/>
        </w:rPr>
        <w:t>الله</w:t>
      </w:r>
      <w:r w:rsidRPr="00171BB3">
        <w:rPr>
          <w:rStyle w:val="Char0"/>
          <w:rFonts w:hint="cs"/>
          <w:rtl/>
        </w:rPr>
        <w:t xml:space="preserve"> با استفاده از ضمیر غایب عقاب را شروع کرده است و مستقیماً پیامبر</w:t>
      </w:r>
      <w:r w:rsidR="00DC49A8">
        <w:rPr>
          <w:rFonts w:cs="CTraditional Arabic"/>
          <w:rtl/>
        </w:rPr>
        <w:t> </w:t>
      </w:r>
      <w:r w:rsidR="00DC49A8" w:rsidRPr="0094675C">
        <w:rPr>
          <w:rFonts w:cs="CTraditional Arabic" w:hint="cs"/>
          <w:rtl/>
        </w:rPr>
        <w:t>ج</w:t>
      </w:r>
      <w:r w:rsidRPr="00171BB3">
        <w:rPr>
          <w:rStyle w:val="Char0"/>
          <w:rFonts w:hint="cs"/>
          <w:rtl/>
        </w:rPr>
        <w:t xml:space="preserve"> را مخاطب قرار نداده است؟</w:t>
      </w:r>
    </w:p>
    <w:p w:rsidR="00462E92" w:rsidRPr="00171BB3" w:rsidRDefault="00462E92" w:rsidP="00C66C32">
      <w:pPr>
        <w:pStyle w:val="1-11"/>
        <w:numPr>
          <w:ilvl w:val="0"/>
          <w:numId w:val="43"/>
        </w:numPr>
        <w:rPr>
          <w:rStyle w:val="Char0"/>
        </w:rPr>
      </w:pPr>
      <w:r w:rsidRPr="00171BB3">
        <w:rPr>
          <w:rStyle w:val="Char0"/>
          <w:rFonts w:hint="cs"/>
          <w:rtl/>
        </w:rPr>
        <w:t xml:space="preserve">به دلیل محبت و علاقۀ </w:t>
      </w:r>
      <w:r w:rsidR="0089474E" w:rsidRPr="00171BB3">
        <w:rPr>
          <w:rStyle w:val="Char0"/>
          <w:rFonts w:hint="cs"/>
          <w:rtl/>
        </w:rPr>
        <w:t>الله</w:t>
      </w:r>
      <w:r w:rsidRPr="00171BB3">
        <w:rPr>
          <w:rStyle w:val="Char0"/>
          <w:rFonts w:hint="cs"/>
          <w:rtl/>
        </w:rPr>
        <w:t xml:space="preserve"> به پیامبرش.</w:t>
      </w:r>
    </w:p>
    <w:p w:rsidR="00462E92" w:rsidRPr="00171BB3" w:rsidRDefault="00462E92" w:rsidP="00C66C32">
      <w:pPr>
        <w:pStyle w:val="1-11"/>
        <w:numPr>
          <w:ilvl w:val="0"/>
          <w:numId w:val="43"/>
        </w:numPr>
        <w:rPr>
          <w:rStyle w:val="Char0"/>
          <w:rtl/>
        </w:rPr>
      </w:pPr>
      <w:r w:rsidRPr="00171BB3">
        <w:rPr>
          <w:rStyle w:val="Char0"/>
          <w:rFonts w:hint="cs"/>
          <w:rtl/>
        </w:rPr>
        <w:t>آرام آرام و به تدریج سرزنش را شروع کرد.</w:t>
      </w:r>
    </w:p>
    <w:p w:rsidR="00930548" w:rsidRPr="00171BB3" w:rsidRDefault="00462E92" w:rsidP="00DE4714">
      <w:pPr>
        <w:pStyle w:val="1-11"/>
        <w:numPr>
          <w:ilvl w:val="0"/>
          <w:numId w:val="43"/>
        </w:numPr>
        <w:rPr>
          <w:rStyle w:val="Char0"/>
          <w:rtl/>
        </w:rPr>
      </w:pPr>
      <w:r w:rsidRPr="00171BB3">
        <w:rPr>
          <w:rStyle w:val="Char0"/>
          <w:rFonts w:hint="cs"/>
          <w:rtl/>
        </w:rPr>
        <w:t>این اخلاق همیشگی پیامبر</w:t>
      </w:r>
      <w:r w:rsidR="00DC49A8">
        <w:rPr>
          <w:rFonts w:cs="CTraditional Arabic"/>
          <w:rtl/>
        </w:rPr>
        <w:t> </w:t>
      </w:r>
      <w:r w:rsidR="00DC49A8" w:rsidRPr="0094675C">
        <w:rPr>
          <w:rFonts w:cs="CTraditional Arabic" w:hint="cs"/>
          <w:rtl/>
        </w:rPr>
        <w:t>ج</w:t>
      </w:r>
      <w:r w:rsidRPr="00171BB3">
        <w:rPr>
          <w:rStyle w:val="Char0"/>
          <w:rFonts w:hint="cs"/>
          <w:rtl/>
        </w:rPr>
        <w:t xml:space="preserve"> نبوده و همیشه این کار را نمی‌کرده است.</w:t>
      </w:r>
    </w:p>
    <w:p w:rsidR="00462E92" w:rsidRPr="00171BB3" w:rsidRDefault="0066599E" w:rsidP="00DE4714">
      <w:pPr>
        <w:pStyle w:val="1-11"/>
        <w:numPr>
          <w:ilvl w:val="0"/>
          <w:numId w:val="43"/>
        </w:numPr>
        <w:rPr>
          <w:rStyle w:val="Char0"/>
          <w:rtl/>
        </w:rPr>
      </w:pPr>
      <w:r w:rsidRPr="00171BB3">
        <w:rPr>
          <w:rStyle w:val="Char0"/>
          <w:rFonts w:hint="cs"/>
          <w:rtl/>
        </w:rPr>
        <w:t xml:space="preserve">مانند فیلمی به تدریج </w:t>
      </w:r>
      <w:r w:rsidR="00A06CA8" w:rsidRPr="00171BB3">
        <w:rPr>
          <w:rStyle w:val="Char0"/>
          <w:rFonts w:hint="cs"/>
          <w:rtl/>
        </w:rPr>
        <w:t>آن را</w:t>
      </w:r>
      <w:r w:rsidR="00462E92" w:rsidRPr="00171BB3">
        <w:rPr>
          <w:rStyle w:val="Char0"/>
          <w:rFonts w:hint="cs"/>
          <w:rtl/>
        </w:rPr>
        <w:t xml:space="preserve"> برای پیامبر</w:t>
      </w:r>
      <w:r w:rsidR="00DC49A8">
        <w:rPr>
          <w:rFonts w:cs="CTraditional Arabic"/>
          <w:rtl/>
        </w:rPr>
        <w:t> </w:t>
      </w:r>
      <w:r w:rsidR="00DC49A8" w:rsidRPr="0094675C">
        <w:rPr>
          <w:rFonts w:cs="CTraditional Arabic" w:hint="cs"/>
          <w:rtl/>
        </w:rPr>
        <w:t>ج</w:t>
      </w:r>
      <w:r w:rsidR="00462E92" w:rsidRPr="00171BB3">
        <w:rPr>
          <w:rStyle w:val="Char0"/>
          <w:rFonts w:hint="cs"/>
          <w:rtl/>
        </w:rPr>
        <w:t xml:space="preserve"> نمایش داده تا همه چیز را به یاد آورده و از رفتار خود درس بگیرد. </w:t>
      </w:r>
    </w:p>
    <w:p w:rsidR="00462E92" w:rsidRPr="00C4273D" w:rsidRDefault="00462E92" w:rsidP="00C66C32">
      <w:pPr>
        <w:pStyle w:val="a1"/>
        <w:rPr>
          <w:spacing w:val="-2"/>
          <w:rtl/>
        </w:rPr>
      </w:pPr>
      <w:r w:rsidRPr="00C4273D">
        <w:rPr>
          <w:rFonts w:hint="cs"/>
          <w:spacing w:val="-2"/>
          <w:rtl/>
        </w:rPr>
        <w:t>اصل این بود که بفرماید: ع</w:t>
      </w:r>
      <w:r w:rsidR="00930548" w:rsidRPr="00C4273D">
        <w:rPr>
          <w:rFonts w:hint="cs"/>
          <w:spacing w:val="-2"/>
          <w:rtl/>
        </w:rPr>
        <w:t>َ</w:t>
      </w:r>
      <w:r w:rsidRPr="00C4273D">
        <w:rPr>
          <w:rFonts w:hint="cs"/>
          <w:spacing w:val="-2"/>
          <w:rtl/>
        </w:rPr>
        <w:t>ب</w:t>
      </w:r>
      <w:r w:rsidR="00930548" w:rsidRPr="00C4273D">
        <w:rPr>
          <w:rFonts w:hint="cs"/>
          <w:spacing w:val="-2"/>
          <w:rtl/>
        </w:rPr>
        <w:t>َ</w:t>
      </w:r>
      <w:r w:rsidRPr="00C4273D">
        <w:rPr>
          <w:rFonts w:hint="cs"/>
          <w:spacing w:val="-2"/>
          <w:rtl/>
        </w:rPr>
        <w:t>س</w:t>
      </w:r>
      <w:r w:rsidR="00930548" w:rsidRPr="00C4273D">
        <w:rPr>
          <w:rFonts w:hint="cs"/>
          <w:spacing w:val="-2"/>
          <w:rtl/>
        </w:rPr>
        <w:t>ْ</w:t>
      </w:r>
      <w:r w:rsidRPr="00C4273D">
        <w:rPr>
          <w:rFonts w:hint="cs"/>
          <w:spacing w:val="-2"/>
          <w:rtl/>
        </w:rPr>
        <w:t>ت</w:t>
      </w:r>
      <w:r w:rsidR="00930548" w:rsidRPr="00C4273D">
        <w:rPr>
          <w:rFonts w:hint="cs"/>
          <w:spacing w:val="-2"/>
          <w:rtl/>
        </w:rPr>
        <w:t>َ</w:t>
      </w:r>
      <w:r w:rsidRPr="00C4273D">
        <w:rPr>
          <w:rFonts w:hint="cs"/>
          <w:spacing w:val="-2"/>
          <w:rtl/>
        </w:rPr>
        <w:t xml:space="preserve"> و ت</w:t>
      </w:r>
      <w:r w:rsidR="00930548" w:rsidRPr="00C4273D">
        <w:rPr>
          <w:rFonts w:hint="cs"/>
          <w:spacing w:val="-2"/>
          <w:rtl/>
        </w:rPr>
        <w:t>َ</w:t>
      </w:r>
      <w:r w:rsidRPr="00C4273D">
        <w:rPr>
          <w:rFonts w:hint="cs"/>
          <w:spacing w:val="-2"/>
          <w:rtl/>
        </w:rPr>
        <w:t>و</w:t>
      </w:r>
      <w:r w:rsidR="00930548" w:rsidRPr="00C4273D">
        <w:rPr>
          <w:rFonts w:hint="cs"/>
          <w:spacing w:val="-2"/>
          <w:rtl/>
        </w:rPr>
        <w:t>َ</w:t>
      </w:r>
      <w:r w:rsidRPr="00C4273D">
        <w:rPr>
          <w:rFonts w:hint="cs"/>
          <w:spacing w:val="-2"/>
          <w:rtl/>
        </w:rPr>
        <w:t>ل</w:t>
      </w:r>
      <w:r w:rsidR="00930548" w:rsidRPr="00C4273D">
        <w:rPr>
          <w:rFonts w:hint="cs"/>
          <w:spacing w:val="-2"/>
          <w:rtl/>
        </w:rPr>
        <w:t>َّ</w:t>
      </w:r>
      <w:r w:rsidRPr="00C4273D">
        <w:rPr>
          <w:rFonts w:hint="cs"/>
          <w:spacing w:val="-2"/>
          <w:rtl/>
        </w:rPr>
        <w:t>ی</w:t>
      </w:r>
      <w:r w:rsidR="00930548" w:rsidRPr="00C4273D">
        <w:rPr>
          <w:rFonts w:hint="cs"/>
          <w:spacing w:val="-2"/>
          <w:rtl/>
        </w:rPr>
        <w:t>ْ</w:t>
      </w:r>
      <w:r w:rsidRPr="00C4273D">
        <w:rPr>
          <w:rFonts w:hint="cs"/>
          <w:spacing w:val="-2"/>
          <w:rtl/>
        </w:rPr>
        <w:t>ت</w:t>
      </w:r>
      <w:r w:rsidR="00930548" w:rsidRPr="00C4273D">
        <w:rPr>
          <w:rFonts w:hint="cs"/>
          <w:spacing w:val="-2"/>
          <w:rtl/>
        </w:rPr>
        <w:t>َ</w:t>
      </w:r>
      <w:r w:rsidRPr="00C4273D">
        <w:rPr>
          <w:rFonts w:hint="cs"/>
          <w:spacing w:val="-2"/>
          <w:rtl/>
        </w:rPr>
        <w:t>. چون خطاب به پیامبر رحمت است. یعنی چهره ترش کردی، اخم کردی و پشت کردی. اما چون مقام</w:t>
      </w:r>
      <w:r w:rsidR="00930548" w:rsidRPr="00C4273D">
        <w:rPr>
          <w:rFonts w:hint="cs"/>
          <w:spacing w:val="-2"/>
          <w:rtl/>
        </w:rPr>
        <w:t>،</w:t>
      </w:r>
      <w:r w:rsidRPr="00C4273D">
        <w:rPr>
          <w:rFonts w:hint="cs"/>
          <w:spacing w:val="-2"/>
          <w:rtl/>
        </w:rPr>
        <w:t xml:space="preserve"> مقامِ تذکر است و </w:t>
      </w:r>
      <w:r w:rsidR="0089474E" w:rsidRPr="00C4273D">
        <w:rPr>
          <w:rFonts w:hint="cs"/>
          <w:spacing w:val="-2"/>
          <w:rtl/>
        </w:rPr>
        <w:t>الله</w:t>
      </w:r>
      <w:r w:rsidRPr="00C4273D">
        <w:rPr>
          <w:rFonts w:hint="cs"/>
          <w:spacing w:val="-2"/>
          <w:rtl/>
        </w:rPr>
        <w:t xml:space="preserve"> هم رابطه‌اش با پیامبر رابطه‌ی اصلاح و تربیت است و در باب تربیت ابتدا باید تذکر غیر </w:t>
      </w:r>
      <w:r w:rsidR="0066599E" w:rsidRPr="00C4273D">
        <w:rPr>
          <w:rFonts w:hint="cs"/>
          <w:spacing w:val="-2"/>
          <w:rtl/>
        </w:rPr>
        <w:t>مستقیم باشد، به خاطر این</w:t>
      </w:r>
      <w:r w:rsidRPr="00C4273D">
        <w:rPr>
          <w:rFonts w:hint="cs"/>
          <w:spacing w:val="-2"/>
          <w:rtl/>
        </w:rPr>
        <w:t>که دل کسی را که می‌خواهی مورد تذکر قرار دهی، نرنجانی.</w:t>
      </w:r>
    </w:p>
    <w:p w:rsidR="00462E92" w:rsidRPr="00930548" w:rsidRDefault="0089474E" w:rsidP="00C66C32">
      <w:pPr>
        <w:pStyle w:val="a1"/>
        <w:rPr>
          <w:rtl/>
        </w:rPr>
      </w:pPr>
      <w:r w:rsidRPr="00930548">
        <w:rPr>
          <w:rFonts w:hint="cs"/>
          <w:rtl/>
        </w:rPr>
        <w:t>الله</w:t>
      </w:r>
      <w:r w:rsidR="00462E92" w:rsidRPr="00930548">
        <w:rPr>
          <w:rFonts w:hint="cs"/>
          <w:rtl/>
        </w:rPr>
        <w:t xml:space="preserve"> در این</w:t>
      </w:r>
      <w:r w:rsidR="00CD34FA">
        <w:t>‌</w:t>
      </w:r>
      <w:r w:rsidR="00462E92" w:rsidRPr="00930548">
        <w:rPr>
          <w:rFonts w:hint="cs"/>
          <w:rtl/>
        </w:rPr>
        <w:t xml:space="preserve">جا، به پیامبرش می‌گوید که در دعوت به کسانی که علاقمند نیستند، اصرار نکند و برای این کار، باید آن‌ها علاقمند و طالب باشند و عبدالله در تقاضای خود و طلب علم دین بسیار مشتاق بوده و اصرار می‌کرد و بعد از این ماجرا دیگر پیامبر در دعوت زیاد اصرار نمی‌کرد. </w:t>
      </w:r>
    </w:p>
    <w:p w:rsidR="00462E92" w:rsidRPr="00930548" w:rsidRDefault="00930548" w:rsidP="00C66C32">
      <w:pPr>
        <w:pStyle w:val="a3"/>
        <w:widowControl/>
        <w:rPr>
          <w:sz w:val="28"/>
          <w:szCs w:val="28"/>
          <w:rtl/>
        </w:rPr>
      </w:pPr>
      <w:r w:rsidRPr="008F10A2">
        <w:rPr>
          <w:rFonts w:hint="cs"/>
          <w:sz w:val="28"/>
          <w:szCs w:val="28"/>
          <w:rtl/>
        </w:rPr>
        <w:t>بنابراین</w:t>
      </w:r>
      <w:r w:rsidR="00462E92" w:rsidRPr="008F10A2">
        <w:rPr>
          <w:rFonts w:hint="cs"/>
          <w:sz w:val="28"/>
          <w:szCs w:val="28"/>
          <w:rtl/>
        </w:rPr>
        <w:t xml:space="preserve"> </w:t>
      </w:r>
      <w:r w:rsidR="0089474E" w:rsidRPr="008F10A2">
        <w:rPr>
          <w:rFonts w:hint="cs"/>
          <w:sz w:val="28"/>
          <w:szCs w:val="28"/>
          <w:rtl/>
        </w:rPr>
        <w:t>الله</w:t>
      </w:r>
      <w:r w:rsidR="00462E92" w:rsidRPr="00930548">
        <w:rPr>
          <w:rFonts w:hint="cs"/>
          <w:sz w:val="28"/>
          <w:szCs w:val="28"/>
          <w:rtl/>
        </w:rPr>
        <w:t xml:space="preserve"> به صیغه‌ی غایب صحبت می‌کند </w:t>
      </w:r>
      <w:r w:rsidR="00462E92" w:rsidRPr="00930548">
        <w:rPr>
          <w:rFonts w:ascii="Traditional Arabic" w:hAnsi="Traditional Arabic" w:cs="Traditional Arabic"/>
          <w:sz w:val="28"/>
          <w:szCs w:val="28"/>
          <w:rtl/>
        </w:rPr>
        <w:t>﴿</w:t>
      </w:r>
      <w:r w:rsidR="00462E92" w:rsidRPr="007E3426">
        <w:rPr>
          <w:rStyle w:val="Char4"/>
          <w:rFonts w:hint="cs"/>
          <w:rtl/>
        </w:rPr>
        <w:t>عَبَسَ</w:t>
      </w:r>
      <w:r w:rsidR="00462E92" w:rsidRPr="007E3426">
        <w:rPr>
          <w:rStyle w:val="Char4"/>
          <w:rtl/>
        </w:rPr>
        <w:t xml:space="preserve"> وَتَوَلَّىٰٓ ١</w:t>
      </w:r>
      <w:r w:rsidR="00462E92" w:rsidRPr="00930548">
        <w:rPr>
          <w:rFonts w:ascii="Traditional Arabic" w:hAnsi="Traditional Arabic" w:cs="Traditional Arabic"/>
          <w:sz w:val="28"/>
          <w:szCs w:val="28"/>
          <w:rtl/>
        </w:rPr>
        <w:t>﴾</w:t>
      </w:r>
      <w:r w:rsidR="00462E92" w:rsidRPr="00930548">
        <w:rPr>
          <w:rFonts w:hint="cs"/>
          <w:sz w:val="28"/>
          <w:szCs w:val="28"/>
          <w:rtl/>
        </w:rPr>
        <w:t xml:space="preserve"> یعنی روی ترش کرد. اخم کرد و پشت گردانید. و اعراض کرد. به چه خاطر؟ برای چه؟ برای این که:</w:t>
      </w:r>
    </w:p>
    <w:p w:rsidR="00462E92" w:rsidRPr="00930548" w:rsidRDefault="00462E92" w:rsidP="00C4273D">
      <w:pPr>
        <w:pStyle w:val="a1"/>
        <w:rPr>
          <w:rtl/>
        </w:rPr>
      </w:pPr>
      <w:r w:rsidRPr="0094675C">
        <w:rPr>
          <w:rFonts w:ascii="Traditional Arabic" w:hAnsi="Traditional Arabic" w:cs="Traditional Arabic"/>
          <w:rtl/>
        </w:rPr>
        <w:t>﴿</w:t>
      </w:r>
      <w:r w:rsidRPr="007E3426">
        <w:rPr>
          <w:rStyle w:val="Char4"/>
          <w:rtl/>
        </w:rPr>
        <w:t xml:space="preserve">أَن جَآءَهُ </w:t>
      </w:r>
      <w:r w:rsidRPr="007E3426">
        <w:rPr>
          <w:rStyle w:val="Char4"/>
          <w:rFonts w:hint="cs"/>
          <w:rtl/>
        </w:rPr>
        <w:t>ٱلۡأَعۡمَىٰ</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114"/>
      </w:r>
      <w:r w:rsidR="00C4273D" w:rsidRPr="00C4273D">
        <w:rPr>
          <w:rFonts w:hint="cs"/>
          <w:rtl/>
        </w:rPr>
        <w:t xml:space="preserve"> </w:t>
      </w:r>
      <w:r w:rsidRPr="008F10A2">
        <w:rPr>
          <w:rStyle w:val="Char1"/>
          <w:rFonts w:hint="cs"/>
          <w:rtl/>
        </w:rPr>
        <w:t>«</w:t>
      </w:r>
      <w:r w:rsidR="0066599E" w:rsidRPr="008F10A2">
        <w:rPr>
          <w:rStyle w:val="Char1"/>
          <w:rFonts w:eastAsia="SimSun"/>
          <w:rtl/>
        </w:rPr>
        <w:t xml:space="preserve">از </w:t>
      </w:r>
      <w:r w:rsidR="0066599E" w:rsidRPr="008F10A2">
        <w:rPr>
          <w:rStyle w:val="Char1"/>
          <w:rFonts w:eastAsia="SimSun" w:hint="cs"/>
          <w:rtl/>
        </w:rPr>
        <w:t>اینکه</w:t>
      </w:r>
      <w:r w:rsidR="0066599E" w:rsidRPr="008F10A2">
        <w:rPr>
          <w:rStyle w:val="Char1"/>
          <w:rFonts w:eastAsia="SimSun"/>
          <w:rtl/>
        </w:rPr>
        <w:t xml:space="preserve"> </w:t>
      </w:r>
      <w:r w:rsidR="0066599E" w:rsidRPr="008F10A2">
        <w:rPr>
          <w:rStyle w:val="Char1"/>
          <w:rFonts w:eastAsia="SimSun" w:hint="cs"/>
          <w:rtl/>
        </w:rPr>
        <w:t xml:space="preserve">آن </w:t>
      </w:r>
      <w:r w:rsidR="0066599E" w:rsidRPr="008F10A2">
        <w:rPr>
          <w:rStyle w:val="Char1"/>
          <w:rFonts w:eastAsia="SimSun"/>
          <w:rtl/>
        </w:rPr>
        <w:t>ناب</w:t>
      </w:r>
      <w:r w:rsidR="0066599E" w:rsidRPr="008F10A2">
        <w:rPr>
          <w:rStyle w:val="Char1"/>
          <w:rFonts w:eastAsia="SimSun" w:hint="cs"/>
          <w:rtl/>
        </w:rPr>
        <w:t>ینا</w:t>
      </w:r>
      <w:r w:rsidR="0066599E" w:rsidRPr="008F10A2">
        <w:rPr>
          <w:rStyle w:val="Char1"/>
          <w:rFonts w:eastAsia="SimSun"/>
          <w:rtl/>
        </w:rPr>
        <w:t xml:space="preserve"> [</w:t>
      </w:r>
      <w:r w:rsidR="0066599E" w:rsidRPr="008F10A2">
        <w:rPr>
          <w:rStyle w:val="Char1"/>
          <w:rFonts w:eastAsia="SimSun" w:hint="cs"/>
          <w:rtl/>
        </w:rPr>
        <w:t xml:space="preserve">= </w:t>
      </w:r>
      <w:r w:rsidR="0066599E" w:rsidRPr="008F10A2">
        <w:rPr>
          <w:rStyle w:val="Char1"/>
          <w:rFonts w:eastAsia="SimSun"/>
          <w:rtl/>
        </w:rPr>
        <w:t>عبدالله بن ام</w:t>
      </w:r>
      <w:r w:rsidR="0066599E" w:rsidRPr="008F10A2">
        <w:rPr>
          <w:rStyle w:val="Char1"/>
          <w:rFonts w:eastAsia="SimSun" w:hint="cs"/>
          <w:rtl/>
        </w:rPr>
        <w:t>‌</w:t>
      </w:r>
      <w:r w:rsidR="0066599E" w:rsidRPr="008F10A2">
        <w:rPr>
          <w:rStyle w:val="Char1"/>
          <w:rFonts w:eastAsia="SimSun"/>
          <w:rtl/>
        </w:rPr>
        <w:t>مکتوم] به نزدش آمد</w:t>
      </w:r>
      <w:r w:rsidRPr="008F10A2">
        <w:rPr>
          <w:rStyle w:val="Char1"/>
          <w:rFonts w:hint="cs"/>
          <w:rtl/>
        </w:rPr>
        <w:t>»</w:t>
      </w:r>
      <w:r w:rsidRPr="00930548">
        <w:rPr>
          <w:rFonts w:hint="cs"/>
          <w:rtl/>
        </w:rPr>
        <w:t>.</w:t>
      </w:r>
    </w:p>
    <w:p w:rsidR="00462E92" w:rsidRPr="0094675C" w:rsidRDefault="00462E92" w:rsidP="00C66C32">
      <w:pPr>
        <w:pStyle w:val="a1"/>
        <w:rPr>
          <w:rFonts w:cs="Traditional Arabic"/>
          <w:rtl/>
        </w:rPr>
      </w:pPr>
      <w:r w:rsidRPr="008F10A2">
        <w:rPr>
          <w:rtl/>
        </w:rPr>
        <w:t>ب</w:t>
      </w:r>
      <w:r w:rsidR="00930548" w:rsidRPr="008F10A2">
        <w:rPr>
          <w:rFonts w:hint="cs"/>
          <w:rtl/>
        </w:rPr>
        <w:t xml:space="preserve">ه </w:t>
      </w:r>
      <w:r w:rsidRPr="008F10A2">
        <w:rPr>
          <w:rtl/>
        </w:rPr>
        <w:t xml:space="preserve">خاطر آمدن عبدالله ‌بن مکتوم که رسول </w:t>
      </w:r>
      <w:r w:rsidR="0089474E" w:rsidRPr="008F10A2">
        <w:rPr>
          <w:rtl/>
        </w:rPr>
        <w:t>الله</w:t>
      </w:r>
      <w:r w:rsidRPr="008F10A2">
        <w:rPr>
          <w:rtl/>
        </w:rPr>
        <w:t xml:space="preserve"> را از ادام</w:t>
      </w:r>
      <w:r w:rsidRPr="008F10A2">
        <w:rPr>
          <w:rFonts w:hint="cs"/>
          <w:rtl/>
        </w:rPr>
        <w:t>ۀ</w:t>
      </w:r>
      <w:r w:rsidRPr="008F10A2">
        <w:rPr>
          <w:rtl/>
        </w:rPr>
        <w:t xml:space="preserve"> دعوت بعضی از اشراف قریش به سوی اسلام بازداشت</w:t>
      </w:r>
      <w:r w:rsidRPr="008F10A2">
        <w:rPr>
          <w:rFonts w:hint="cs"/>
          <w:rtl/>
        </w:rPr>
        <w:t>.</w:t>
      </w:r>
    </w:p>
    <w:p w:rsidR="00462E92" w:rsidRPr="007E3426" w:rsidRDefault="00462E92" w:rsidP="00C66C32">
      <w:pPr>
        <w:pStyle w:val="1-11"/>
        <w:rPr>
          <w:rStyle w:val="Char4"/>
        </w:rPr>
      </w:pPr>
      <w:r w:rsidRPr="0094675C">
        <w:rPr>
          <w:rFonts w:ascii="Traditional Arabic" w:hAnsi="Traditional Arabic" w:cs="Traditional Arabic"/>
          <w:rtl/>
        </w:rPr>
        <w:t>﴿</w:t>
      </w:r>
      <w:r w:rsidRPr="007E3426">
        <w:rPr>
          <w:rStyle w:val="Char4"/>
          <w:rFonts w:hint="cs"/>
          <w:rtl/>
        </w:rPr>
        <w:t>ٱلۡأَعۡمَىٰ</w:t>
      </w:r>
      <w:r w:rsidRPr="0094675C">
        <w:rPr>
          <w:rFonts w:ascii="Traditional Arabic" w:hAnsi="Traditional Arabic" w:cs="Traditional Arabic"/>
          <w:rtl/>
        </w:rPr>
        <w:t>﴾</w:t>
      </w:r>
      <w:r w:rsidR="0083400D" w:rsidRPr="00171BB3">
        <w:rPr>
          <w:rStyle w:val="Char0"/>
          <w:rFonts w:hint="cs"/>
          <w:rtl/>
        </w:rPr>
        <w:t>: «نابینا، کور</w:t>
      </w:r>
      <w:r w:rsidRPr="00171BB3">
        <w:rPr>
          <w:rStyle w:val="Char0"/>
          <w:rFonts w:hint="cs"/>
          <w:rtl/>
        </w:rPr>
        <w:t>» دلیل ذکر این عیب:</w:t>
      </w:r>
    </w:p>
    <w:p w:rsidR="00462E92" w:rsidRPr="007E3426" w:rsidRDefault="00462E92" w:rsidP="00C66C32">
      <w:pPr>
        <w:pStyle w:val="1-11"/>
        <w:numPr>
          <w:ilvl w:val="0"/>
          <w:numId w:val="44"/>
        </w:numPr>
        <w:rPr>
          <w:rStyle w:val="Char4"/>
        </w:rPr>
      </w:pPr>
      <w:r w:rsidRPr="00171BB3">
        <w:rPr>
          <w:rStyle w:val="Char0"/>
          <w:rFonts w:hint="cs"/>
          <w:rtl/>
        </w:rPr>
        <w:t>چون با آن لقب مشهور بود.</w:t>
      </w:r>
    </w:p>
    <w:p w:rsidR="00462E92" w:rsidRPr="007E3426" w:rsidRDefault="0089474E" w:rsidP="00C66C32">
      <w:pPr>
        <w:pStyle w:val="1-11"/>
        <w:numPr>
          <w:ilvl w:val="0"/>
          <w:numId w:val="44"/>
        </w:numPr>
        <w:rPr>
          <w:rStyle w:val="Char4"/>
        </w:rPr>
      </w:pPr>
      <w:r w:rsidRPr="00171BB3">
        <w:rPr>
          <w:rStyle w:val="Char0"/>
          <w:rFonts w:hint="cs"/>
          <w:rtl/>
        </w:rPr>
        <w:t>الله</w:t>
      </w:r>
      <w:r w:rsidR="00462E92" w:rsidRPr="00171BB3">
        <w:rPr>
          <w:rStyle w:val="Char0"/>
          <w:rFonts w:hint="cs"/>
          <w:rtl/>
        </w:rPr>
        <w:t xml:space="preserve"> متعال از بیان این صفت، قصد توهین به او را نداشته و هدف اعلام شخص و شناخت اوست.</w:t>
      </w:r>
    </w:p>
    <w:p w:rsidR="00462E92" w:rsidRPr="007E3426" w:rsidRDefault="00462E92" w:rsidP="00DE4714">
      <w:pPr>
        <w:pStyle w:val="1-11"/>
        <w:numPr>
          <w:ilvl w:val="0"/>
          <w:numId w:val="44"/>
        </w:numPr>
        <w:rPr>
          <w:rStyle w:val="Char4"/>
        </w:rPr>
      </w:pPr>
      <w:r w:rsidRPr="00171BB3">
        <w:rPr>
          <w:rStyle w:val="Char0"/>
          <w:rFonts w:hint="cs"/>
          <w:rtl/>
        </w:rPr>
        <w:t>برای سرزنش و عقاب بیشتر پیامبر</w:t>
      </w:r>
      <w:r w:rsidR="00DC49A8">
        <w:rPr>
          <w:rFonts w:cs="CTraditional Arabic"/>
          <w:rtl/>
        </w:rPr>
        <w:t> </w:t>
      </w:r>
      <w:r w:rsidR="00DC49A8" w:rsidRPr="0094675C">
        <w:rPr>
          <w:rFonts w:cs="CTraditional Arabic" w:hint="cs"/>
          <w:rtl/>
        </w:rPr>
        <w:t>ج</w:t>
      </w:r>
      <w:r w:rsidRPr="00171BB3">
        <w:rPr>
          <w:rStyle w:val="Char0"/>
          <w:rFonts w:hint="cs"/>
          <w:rtl/>
        </w:rPr>
        <w:t>.</w:t>
      </w:r>
    </w:p>
    <w:p w:rsidR="00462E92" w:rsidRPr="007E3426" w:rsidRDefault="00462E92" w:rsidP="00C66C32">
      <w:pPr>
        <w:pStyle w:val="1-11"/>
        <w:numPr>
          <w:ilvl w:val="0"/>
          <w:numId w:val="44"/>
        </w:numPr>
        <w:rPr>
          <w:rStyle w:val="Char4"/>
        </w:rPr>
      </w:pPr>
      <w:r w:rsidRPr="00171BB3">
        <w:rPr>
          <w:rStyle w:val="Char0"/>
          <w:rFonts w:hint="cs"/>
          <w:rtl/>
        </w:rPr>
        <w:t xml:space="preserve">کسانی که معلول و معیوب هستند و </w:t>
      </w:r>
      <w:r w:rsidR="0083400D" w:rsidRPr="00171BB3">
        <w:rPr>
          <w:rStyle w:val="Char0"/>
          <w:rFonts w:hint="cs"/>
          <w:rtl/>
        </w:rPr>
        <w:t>نیازهای</w:t>
      </w:r>
      <w:r w:rsidRPr="00171BB3">
        <w:rPr>
          <w:rStyle w:val="Char0"/>
          <w:rFonts w:hint="cs"/>
          <w:rtl/>
        </w:rPr>
        <w:t xml:space="preserve"> خاصی دارند باید بیشتر مورد توجه قرار گیرند.</w:t>
      </w:r>
    </w:p>
    <w:p w:rsidR="00462E92" w:rsidRPr="00C4273D" w:rsidRDefault="00462E92" w:rsidP="00C66C32">
      <w:pPr>
        <w:pStyle w:val="a3"/>
        <w:widowControl/>
        <w:rPr>
          <w:spacing w:val="-2"/>
          <w:sz w:val="28"/>
          <w:szCs w:val="28"/>
          <w:rtl/>
        </w:rPr>
      </w:pPr>
      <w:r w:rsidRPr="00C4273D">
        <w:rPr>
          <w:rFonts w:hint="cs"/>
          <w:spacing w:val="-2"/>
          <w:sz w:val="28"/>
          <w:szCs w:val="28"/>
          <w:rtl/>
        </w:rPr>
        <w:t>اگر هدف از بیان عیب، تمییز و تشخیص باشد اشکالی ندارد ولی توهین، حرام است.</w:t>
      </w:r>
    </w:p>
    <w:p w:rsidR="00462E92" w:rsidRPr="00782A94" w:rsidRDefault="0083400D" w:rsidP="00C66C32">
      <w:pPr>
        <w:pStyle w:val="a3"/>
        <w:widowControl/>
        <w:rPr>
          <w:sz w:val="28"/>
          <w:szCs w:val="28"/>
          <w:rtl/>
        </w:rPr>
      </w:pPr>
      <w:r w:rsidRPr="00782A94">
        <w:rPr>
          <w:rFonts w:hint="cs"/>
          <w:sz w:val="28"/>
          <w:szCs w:val="28"/>
          <w:rtl/>
        </w:rPr>
        <w:t>اما</w:t>
      </w:r>
      <w:r w:rsidR="00462E92" w:rsidRPr="00782A94">
        <w:rPr>
          <w:rFonts w:hint="cs"/>
          <w:sz w:val="28"/>
          <w:szCs w:val="28"/>
          <w:rtl/>
        </w:rPr>
        <w:t xml:space="preserve"> آیا آمدن یک کور می‌طلبد که چهره درهم بکشد و پشت گرداند؟ چه کسی نزد پیامبر بود، </w:t>
      </w:r>
      <w:r w:rsidRPr="00782A94">
        <w:rPr>
          <w:rFonts w:hint="cs"/>
          <w:sz w:val="28"/>
          <w:szCs w:val="28"/>
          <w:rtl/>
        </w:rPr>
        <w:t>مهم نیست، اما مهم این است هریک</w:t>
      </w:r>
      <w:r w:rsidR="00462E92" w:rsidRPr="00782A94">
        <w:rPr>
          <w:rFonts w:hint="cs"/>
          <w:sz w:val="28"/>
          <w:szCs w:val="28"/>
          <w:rtl/>
        </w:rPr>
        <w:t xml:space="preserve"> از ما </w:t>
      </w:r>
      <w:r w:rsidR="00462E92" w:rsidRPr="008F10A2">
        <w:rPr>
          <w:rFonts w:hint="cs"/>
          <w:sz w:val="28"/>
          <w:szCs w:val="28"/>
          <w:rtl/>
        </w:rPr>
        <w:t xml:space="preserve">که در جایگاه </w:t>
      </w:r>
      <w:r w:rsidR="00782A94" w:rsidRPr="008F10A2">
        <w:rPr>
          <w:rFonts w:hint="cs"/>
          <w:sz w:val="28"/>
          <w:szCs w:val="28"/>
          <w:rtl/>
        </w:rPr>
        <w:t>دعوتگر</w:t>
      </w:r>
      <w:r w:rsidR="00462E92" w:rsidRPr="008F10A2">
        <w:rPr>
          <w:rFonts w:hint="cs"/>
          <w:sz w:val="28"/>
          <w:szCs w:val="28"/>
          <w:rtl/>
        </w:rPr>
        <w:t xml:space="preserve"> قرار دارد، ممکن است روزی دچار این خطا شود و البته خطا، خطای اجتهادی است و این به این معنی است که پیامبران در مسیر وحی و ابلاغ آن عصمت مطلق دارند اما در جنبه‌ی بشر بودن و انسان‌بودن مانند همه‌ی انسان‌ها احتمال خطا دارند. و اگر بشر نبودند نمی‌توانستند برای ما اسوه باشند</w:t>
      </w:r>
      <w:r w:rsidR="00782A94" w:rsidRPr="008F10A2">
        <w:rPr>
          <w:rFonts w:hint="cs"/>
          <w:sz w:val="28"/>
          <w:szCs w:val="28"/>
          <w:rtl/>
        </w:rPr>
        <w:t>.</w:t>
      </w:r>
      <w:r w:rsidR="00462E92" w:rsidRPr="008F10A2">
        <w:rPr>
          <w:rFonts w:hint="cs"/>
          <w:sz w:val="28"/>
          <w:szCs w:val="28"/>
          <w:rtl/>
        </w:rPr>
        <w:t xml:space="preserve"> </w:t>
      </w:r>
      <w:r w:rsidR="00782A94" w:rsidRPr="008F10A2">
        <w:rPr>
          <w:rFonts w:hint="cs"/>
          <w:sz w:val="28"/>
          <w:szCs w:val="28"/>
          <w:rtl/>
        </w:rPr>
        <w:t>بنابراین</w:t>
      </w:r>
      <w:r w:rsidR="00462E92" w:rsidRPr="008F10A2">
        <w:rPr>
          <w:rFonts w:hint="cs"/>
          <w:sz w:val="28"/>
          <w:szCs w:val="28"/>
          <w:rtl/>
        </w:rPr>
        <w:t xml:space="preserve"> بر حسب</w:t>
      </w:r>
      <w:r w:rsidR="00462E92" w:rsidRPr="00782A94">
        <w:rPr>
          <w:rFonts w:hint="cs"/>
          <w:sz w:val="28"/>
          <w:szCs w:val="28"/>
          <w:rtl/>
        </w:rPr>
        <w:t xml:space="preserve"> ضعف بشری باید بعضی اوقات دچار این خطاها بشوند. اما خطای آن‌ها، خطای بزرگ </w:t>
      </w:r>
      <w:r w:rsidRPr="00782A94">
        <w:rPr>
          <w:rFonts w:hint="cs"/>
          <w:sz w:val="28"/>
          <w:szCs w:val="28"/>
          <w:rtl/>
        </w:rPr>
        <w:t>و جبران‌ناپذیر نیست که در برخی</w:t>
      </w:r>
      <w:r w:rsidR="00462E92" w:rsidRPr="00782A94">
        <w:rPr>
          <w:rFonts w:hint="cs"/>
          <w:sz w:val="28"/>
          <w:szCs w:val="28"/>
          <w:rtl/>
        </w:rPr>
        <w:t xml:space="preserve"> موارد از این خطاها به ذنب نیز یاد شده است که با عصیان فرق دارد اما ماجرا از این قرار است که: کوری نزد پیامبر می‌آید و از او می‌خواهد که ارشادش کند و می‌گوید: ای پیامبر! به من آنچه را که </w:t>
      </w:r>
      <w:r w:rsidR="0089474E" w:rsidRPr="00782A94">
        <w:rPr>
          <w:rFonts w:hint="cs"/>
          <w:sz w:val="28"/>
          <w:szCs w:val="28"/>
          <w:rtl/>
        </w:rPr>
        <w:t>الله</w:t>
      </w:r>
      <w:r w:rsidR="00462E92" w:rsidRPr="00782A94">
        <w:rPr>
          <w:rFonts w:hint="cs"/>
          <w:sz w:val="28"/>
          <w:szCs w:val="28"/>
          <w:rtl/>
        </w:rPr>
        <w:t xml:space="preserve"> به تو یاد داده است، یاد بده و پیامبر به او هیچ توجهی نمی‌کند و این کار چندین بار تکرار می‌شود. برای این که پیامبر مشغول امر مهم دیگری است و آن این است که اگر افرادی را که طغیان</w:t>
      </w:r>
      <w:r w:rsidR="00CD34FA">
        <w:rPr>
          <w:sz w:val="28"/>
          <w:szCs w:val="28"/>
        </w:rPr>
        <w:t>‌</w:t>
      </w:r>
      <w:r w:rsidR="00462E92" w:rsidRPr="00782A94">
        <w:rPr>
          <w:rFonts w:hint="cs"/>
          <w:sz w:val="28"/>
          <w:szCs w:val="28"/>
          <w:rtl/>
        </w:rPr>
        <w:t xml:space="preserve">شان به اوج رسیده به راه راست بیاورد، بسیار برای دین و دعوت مفید خواهد بود. و </w:t>
      </w:r>
      <w:r w:rsidR="0089474E" w:rsidRPr="00782A94">
        <w:rPr>
          <w:rFonts w:hint="cs"/>
          <w:sz w:val="28"/>
          <w:szCs w:val="28"/>
          <w:rtl/>
        </w:rPr>
        <w:t>الله</w:t>
      </w:r>
      <w:r w:rsidR="00462E92" w:rsidRPr="00782A94">
        <w:rPr>
          <w:rFonts w:hint="cs"/>
          <w:sz w:val="28"/>
          <w:szCs w:val="28"/>
          <w:rtl/>
        </w:rPr>
        <w:t xml:space="preserve"> رحمان به او (پیامبر) می‌فرماید که نه، این‌چنین نباید کار کرد </w:t>
      </w:r>
      <w:r w:rsidR="00462E92" w:rsidRPr="00782A94">
        <w:rPr>
          <w:rFonts w:ascii="Traditional Arabic" w:hAnsi="Traditional Arabic" w:cs="Traditional Arabic"/>
          <w:sz w:val="28"/>
          <w:szCs w:val="28"/>
          <w:rtl/>
        </w:rPr>
        <w:t>﴿</w:t>
      </w:r>
      <w:r w:rsidR="00462E92" w:rsidRPr="007E3426">
        <w:rPr>
          <w:rStyle w:val="Char4"/>
          <w:rFonts w:hint="cs"/>
          <w:rtl/>
        </w:rPr>
        <w:t>عَبَسَ</w:t>
      </w:r>
      <w:r w:rsidR="00462E92" w:rsidRPr="007E3426">
        <w:rPr>
          <w:rStyle w:val="Char4"/>
          <w:rtl/>
        </w:rPr>
        <w:t xml:space="preserve"> وَتَوَلَّىٰٓ ١</w:t>
      </w:r>
      <w:r w:rsidR="00462E92" w:rsidRPr="007E3426">
        <w:rPr>
          <w:rStyle w:val="Char4"/>
          <w:rFonts w:hint="cs"/>
          <w:rtl/>
        </w:rPr>
        <w:t xml:space="preserve"> </w:t>
      </w:r>
      <w:r w:rsidR="00462E92" w:rsidRPr="007E3426">
        <w:rPr>
          <w:rStyle w:val="Char4"/>
          <w:rtl/>
        </w:rPr>
        <w:t xml:space="preserve">أَن جَآءَهُ </w:t>
      </w:r>
      <w:r w:rsidR="00462E92" w:rsidRPr="007E3426">
        <w:rPr>
          <w:rStyle w:val="Char4"/>
          <w:rFonts w:hint="cs"/>
          <w:rtl/>
        </w:rPr>
        <w:t>ٱلۡأَعۡمَىٰ</w:t>
      </w:r>
      <w:r w:rsidR="00462E92" w:rsidRPr="007E3426">
        <w:rPr>
          <w:rStyle w:val="Char4"/>
          <w:rtl/>
        </w:rPr>
        <w:t xml:space="preserve"> ٢</w:t>
      </w:r>
      <w:r w:rsidR="00462E92" w:rsidRPr="00782A94">
        <w:rPr>
          <w:rFonts w:ascii="Traditional Arabic" w:hAnsi="Traditional Arabic" w:cs="Traditional Arabic"/>
          <w:sz w:val="28"/>
          <w:szCs w:val="28"/>
          <w:rtl/>
        </w:rPr>
        <w:t>﴾</w:t>
      </w:r>
      <w:r w:rsidR="00462E92" w:rsidRPr="00782A94">
        <w:rPr>
          <w:rStyle w:val="Char0"/>
          <w:rFonts w:hint="cs"/>
          <w:rtl/>
        </w:rPr>
        <w:t xml:space="preserve"> بعد از این آیه روی سخن را متوجه پیامبر می‌گرداند که: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يُدۡرِيكَ لَعَلَّهُ</w:t>
      </w:r>
      <w:r w:rsidRPr="007E3426">
        <w:rPr>
          <w:rStyle w:val="Char4"/>
          <w:rFonts w:hint="cs"/>
          <w:rtl/>
        </w:rPr>
        <w:t>ۥ</w:t>
      </w:r>
      <w:r w:rsidRPr="007E3426">
        <w:rPr>
          <w:rStyle w:val="Char4"/>
          <w:rtl/>
        </w:rPr>
        <w:t xml:space="preserve"> يَزَّكَّىٰٓ ٣</w:t>
      </w:r>
      <w:r w:rsidRPr="0094675C">
        <w:rPr>
          <w:rFonts w:ascii="Traditional Arabic" w:hAnsi="Traditional Arabic" w:cs="Traditional Arabic"/>
          <w:rtl/>
        </w:rPr>
        <w:t>﴾</w:t>
      </w:r>
      <w:r w:rsidRPr="009B2FC3">
        <w:rPr>
          <w:rStyle w:val="Char0"/>
          <w:vertAlign w:val="superscript"/>
        </w:rPr>
        <w:footnoteReference w:id="115"/>
      </w:r>
      <w:r w:rsidRPr="0094675C">
        <w:rPr>
          <w:rFonts w:hint="cs"/>
          <w:rtl/>
        </w:rPr>
        <w:t>.</w:t>
      </w:r>
    </w:p>
    <w:p w:rsidR="00462E92" w:rsidRPr="00782A94" w:rsidRDefault="00462E92" w:rsidP="00C66C32">
      <w:pPr>
        <w:pStyle w:val="a1"/>
        <w:rPr>
          <w:rtl/>
        </w:rPr>
      </w:pPr>
      <w:r w:rsidRPr="008F10A2">
        <w:rPr>
          <w:rStyle w:val="Char1"/>
          <w:rFonts w:hint="cs"/>
          <w:rtl/>
        </w:rPr>
        <w:t>«</w:t>
      </w:r>
      <w:r w:rsidR="0083400D" w:rsidRPr="008F10A2">
        <w:rPr>
          <w:rStyle w:val="Char1"/>
          <w:rFonts w:eastAsia="SimSun"/>
          <w:rtl/>
        </w:rPr>
        <w:t>و [</w:t>
      </w:r>
      <w:r w:rsidR="0083400D" w:rsidRPr="008F10A2">
        <w:rPr>
          <w:rStyle w:val="Char1"/>
          <w:rFonts w:eastAsia="SimSun" w:hint="cs"/>
          <w:rtl/>
        </w:rPr>
        <w:t>ای</w:t>
      </w:r>
      <w:r w:rsidR="0083400D" w:rsidRPr="008F10A2">
        <w:rPr>
          <w:rStyle w:val="Char1"/>
          <w:rFonts w:eastAsia="SimSun"/>
          <w:rtl/>
        </w:rPr>
        <w:t xml:space="preserve"> </w:t>
      </w:r>
      <w:r w:rsidR="0083400D" w:rsidRPr="008F10A2">
        <w:rPr>
          <w:rStyle w:val="Char1"/>
          <w:rFonts w:eastAsia="SimSun" w:hint="cs"/>
          <w:rtl/>
        </w:rPr>
        <w:t>پیامبر</w:t>
      </w:r>
      <w:r w:rsidR="0083400D" w:rsidRPr="008F10A2">
        <w:rPr>
          <w:rStyle w:val="Char1"/>
          <w:rFonts w:eastAsia="SimSun"/>
          <w:rtl/>
        </w:rPr>
        <w:t xml:space="preserve">] </w:t>
      </w:r>
      <w:r w:rsidR="0083400D" w:rsidRPr="008F10A2">
        <w:rPr>
          <w:rStyle w:val="Char1"/>
          <w:rFonts w:eastAsia="SimSun" w:hint="cs"/>
          <w:rtl/>
        </w:rPr>
        <w:t xml:space="preserve">تو </w:t>
      </w:r>
      <w:r w:rsidR="0083400D" w:rsidRPr="008F10A2">
        <w:rPr>
          <w:rStyle w:val="Char1"/>
          <w:rFonts w:eastAsia="SimSun"/>
          <w:rtl/>
        </w:rPr>
        <w:t>چه م</w:t>
      </w:r>
      <w:r w:rsidR="0083400D" w:rsidRPr="008F10A2">
        <w:rPr>
          <w:rStyle w:val="Char1"/>
          <w:rFonts w:eastAsia="SimSun" w:hint="cs"/>
          <w:rtl/>
        </w:rPr>
        <w:t>ی‌دانی؟</w:t>
      </w:r>
      <w:r w:rsidR="0083400D" w:rsidRPr="008F10A2">
        <w:rPr>
          <w:rStyle w:val="Char1"/>
          <w:rFonts w:eastAsia="SimSun"/>
          <w:rtl/>
        </w:rPr>
        <w:t xml:space="preserve"> </w:t>
      </w:r>
      <w:r w:rsidR="0083400D" w:rsidRPr="008F10A2">
        <w:rPr>
          <w:rStyle w:val="Char1"/>
          <w:rFonts w:eastAsia="SimSun" w:hint="cs"/>
          <w:rtl/>
        </w:rPr>
        <w:t>شاید</w:t>
      </w:r>
      <w:r w:rsidR="0083400D" w:rsidRPr="008F10A2">
        <w:rPr>
          <w:rStyle w:val="Char1"/>
          <w:rFonts w:eastAsia="SimSun"/>
          <w:rtl/>
        </w:rPr>
        <w:t xml:space="preserve"> او </w:t>
      </w:r>
      <w:r w:rsidR="0083400D" w:rsidRPr="008F10A2">
        <w:rPr>
          <w:rStyle w:val="Char1"/>
          <w:rFonts w:eastAsia="SimSun" w:hint="cs"/>
          <w:rtl/>
        </w:rPr>
        <w:t xml:space="preserve">[از گناهانش] </w:t>
      </w:r>
      <w:r w:rsidR="0083400D" w:rsidRPr="008F10A2">
        <w:rPr>
          <w:rStyle w:val="Char1"/>
          <w:rFonts w:eastAsia="SimSun"/>
          <w:rtl/>
        </w:rPr>
        <w:t xml:space="preserve">پاک </w:t>
      </w:r>
      <w:r w:rsidR="0083400D" w:rsidRPr="008F10A2">
        <w:rPr>
          <w:rStyle w:val="Char1"/>
          <w:rFonts w:eastAsia="SimSun" w:hint="cs"/>
          <w:rtl/>
        </w:rPr>
        <w:t>‌</w:t>
      </w:r>
      <w:r w:rsidR="0083400D" w:rsidRPr="008F10A2">
        <w:rPr>
          <w:rStyle w:val="Char1"/>
          <w:rFonts w:eastAsia="SimSun"/>
          <w:rtl/>
        </w:rPr>
        <w:t>ش</w:t>
      </w:r>
      <w:r w:rsidR="0083400D" w:rsidRPr="008F10A2">
        <w:rPr>
          <w:rStyle w:val="Char1"/>
          <w:rFonts w:eastAsia="SimSun" w:hint="cs"/>
          <w:rtl/>
        </w:rPr>
        <w:t>و</w:t>
      </w:r>
      <w:r w:rsidR="0083400D" w:rsidRPr="008F10A2">
        <w:rPr>
          <w:rStyle w:val="Char1"/>
          <w:rFonts w:eastAsia="SimSun"/>
          <w:rtl/>
        </w:rPr>
        <w:t>د</w:t>
      </w:r>
      <w:r w:rsidRPr="008F10A2">
        <w:rPr>
          <w:rStyle w:val="Char1"/>
          <w:rFonts w:hint="cs"/>
          <w:rtl/>
        </w:rPr>
        <w:t>»</w:t>
      </w:r>
      <w:r w:rsidRPr="008F10A2">
        <w:rPr>
          <w:rFonts w:hint="cs"/>
          <w:rtl/>
        </w:rPr>
        <w:t>.</w:t>
      </w:r>
    </w:p>
    <w:p w:rsidR="0083400D" w:rsidRPr="0094675C" w:rsidRDefault="0083400D" w:rsidP="00C66C32">
      <w:pPr>
        <w:pStyle w:val="a1"/>
        <w:rPr>
          <w:rtl/>
        </w:rPr>
      </w:pPr>
      <w:r w:rsidRPr="0094675C">
        <w:rPr>
          <w:rFonts w:cs="Traditional Arabic"/>
          <w:sz w:val="30"/>
          <w:rtl/>
        </w:rPr>
        <w:t>﴿</w:t>
      </w:r>
      <w:r w:rsidRPr="007E3426">
        <w:rPr>
          <w:rStyle w:val="Char4"/>
          <w:rtl/>
        </w:rPr>
        <w:t>لَعَلَّهُۥ يَزَّكَّىٰٓ</w:t>
      </w:r>
      <w:r w:rsidRPr="0094675C">
        <w:rPr>
          <w:rFonts w:cs="Traditional Arabic"/>
          <w:sz w:val="30"/>
          <w:rtl/>
        </w:rPr>
        <w:t>﴾</w:t>
      </w:r>
      <w:r w:rsidRPr="008F10A2">
        <w:rPr>
          <w:rFonts w:hint="cs"/>
          <w:rtl/>
        </w:rPr>
        <w:t>:</w:t>
      </w:r>
      <w:r w:rsidRPr="008F10A2">
        <w:rPr>
          <w:rtl/>
        </w:rPr>
        <w:t xml:space="preserve"> «شاید او از گناهان پاک و آراسته گردد</w:t>
      </w:r>
      <w:r w:rsidRPr="008F10A2">
        <w:rPr>
          <w:rFonts w:hint="cs"/>
          <w:rtl/>
        </w:rPr>
        <w:t>.</w:t>
      </w:r>
      <w:r w:rsidRPr="008F10A2">
        <w:rPr>
          <w:rtl/>
        </w:rPr>
        <w:t>»</w:t>
      </w:r>
    </w:p>
    <w:p w:rsidR="0083400D" w:rsidRPr="00E2730F" w:rsidRDefault="0083400D" w:rsidP="00C66C32">
      <w:pPr>
        <w:pStyle w:val="a1"/>
        <w:rPr>
          <w:rtl/>
        </w:rPr>
      </w:pPr>
      <w:r w:rsidRPr="0094675C">
        <w:rPr>
          <w:rFonts w:ascii="Traditional Arabic" w:hAnsi="Traditional Arabic" w:cs="Traditional Arabic"/>
          <w:rtl/>
        </w:rPr>
        <w:t>﴿</w:t>
      </w:r>
      <w:r w:rsidRPr="007E3426">
        <w:rPr>
          <w:rStyle w:val="Char4"/>
          <w:rtl/>
        </w:rPr>
        <w:t>يَزَّكَّىٰٓ</w:t>
      </w:r>
      <w:r w:rsidRPr="0094675C">
        <w:rPr>
          <w:rFonts w:ascii="Traditional Arabic" w:hAnsi="Traditional Arabic" w:cs="Traditional Arabic"/>
          <w:rtl/>
        </w:rPr>
        <w:t>﴾</w:t>
      </w:r>
      <w:r w:rsidRPr="0094675C">
        <w:rPr>
          <w:rFonts w:hint="cs"/>
          <w:rtl/>
        </w:rPr>
        <w:t xml:space="preserve">: </w:t>
      </w:r>
      <w:r w:rsidRPr="00E2730F">
        <w:rPr>
          <w:rFonts w:hint="cs"/>
          <w:rtl/>
        </w:rPr>
        <w:t xml:space="preserve">اعمال صالح انجام دهد که باعث پاک‌شدن گناهان شود. </w:t>
      </w:r>
    </w:p>
    <w:p w:rsidR="00462E92" w:rsidRPr="0094675C" w:rsidRDefault="00462E92" w:rsidP="00C66C32">
      <w:pPr>
        <w:pStyle w:val="a1"/>
        <w:rPr>
          <w:rtl/>
        </w:rPr>
      </w:pPr>
      <w:r w:rsidRPr="008F10A2">
        <w:rPr>
          <w:rtl/>
        </w:rPr>
        <w:t>و</w:t>
      </w:r>
      <w:r w:rsidRPr="008F10A2">
        <w:rPr>
          <w:rFonts w:hint="cs"/>
          <w:rtl/>
        </w:rPr>
        <w:t xml:space="preserve"> </w:t>
      </w:r>
      <w:r w:rsidRPr="008F10A2">
        <w:rPr>
          <w:rtl/>
        </w:rPr>
        <w:t>چه می‌دانی شاید او از آن قرآن و سنتی که می‌خوا</w:t>
      </w:r>
      <w:r w:rsidRPr="008F10A2">
        <w:rPr>
          <w:rFonts w:hint="cs"/>
          <w:rtl/>
        </w:rPr>
        <w:t>ه</w:t>
      </w:r>
      <w:r w:rsidRPr="008F10A2">
        <w:rPr>
          <w:rtl/>
        </w:rPr>
        <w:t>د یاد گیرد، بخواهد خود را آراسته و روحش را پاک گرداند.</w:t>
      </w:r>
      <w:r w:rsidRPr="00E2730F">
        <w:rPr>
          <w:rFonts w:hint="cs"/>
          <w:rtl/>
        </w:rPr>
        <w:t xml:space="preserve"> و چیزی را یاد بگیرد که باعث تزکیه و پاکی او شود، </w:t>
      </w:r>
      <w:r w:rsidR="0083400D" w:rsidRPr="00E2730F">
        <w:rPr>
          <w:rFonts w:hint="cs"/>
          <w:rtl/>
        </w:rPr>
        <w:t xml:space="preserve">می‌خواهد استعدادهای بالقوه‌ی او شکوفا گردد و به کمال برسد. </w:t>
      </w:r>
      <w:r w:rsidR="0083400D" w:rsidRPr="00E2730F">
        <w:rPr>
          <w:rFonts w:ascii="Traditional Arabic" w:hAnsi="Traditional Arabic" w:cs="Traditional Arabic"/>
          <w:rtl/>
        </w:rPr>
        <w:t>﴿</w:t>
      </w:r>
      <w:r w:rsidR="0083400D" w:rsidRPr="007E3426">
        <w:rPr>
          <w:rStyle w:val="Char4"/>
          <w:rtl/>
        </w:rPr>
        <w:t>لَعَلَّهُ</w:t>
      </w:r>
      <w:r w:rsidR="0083400D" w:rsidRPr="007E3426">
        <w:rPr>
          <w:rStyle w:val="Char4"/>
          <w:rFonts w:hint="cs"/>
          <w:rtl/>
        </w:rPr>
        <w:t>ۥ</w:t>
      </w:r>
      <w:r w:rsidR="0083400D" w:rsidRPr="007E3426">
        <w:rPr>
          <w:rStyle w:val="Char4"/>
          <w:rtl/>
        </w:rPr>
        <w:t xml:space="preserve"> يَزَّكَّىٰٓ ٣</w:t>
      </w:r>
      <w:r w:rsidR="0083400D" w:rsidRPr="00E2730F">
        <w:rPr>
          <w:rFonts w:ascii="Traditional Arabic" w:hAnsi="Traditional Arabic" w:cs="Traditional Arabic"/>
          <w:rtl/>
        </w:rPr>
        <w:t>﴾</w:t>
      </w:r>
      <w:r w:rsidR="0083400D" w:rsidRPr="00E2730F">
        <w:rPr>
          <w:rFonts w:hint="cs"/>
          <w:rtl/>
        </w:rPr>
        <w:t xml:space="preserve"> یا این که اهل تزکیه است اما چون غفلتی بر او عارض شده می‌خواهد بار دیگر دچار این غفلت نشود. </w:t>
      </w:r>
      <w:r w:rsidRPr="00E2730F">
        <w:rPr>
          <w:rFonts w:hint="cs"/>
          <w:rtl/>
        </w:rPr>
        <w:t>چرا که حسنات گناهان را پاک می‌کند.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أَوۡ</w:t>
      </w:r>
      <w:r w:rsidRPr="007E3426">
        <w:rPr>
          <w:rStyle w:val="Char4"/>
          <w:rtl/>
        </w:rPr>
        <w:t xml:space="preserve"> يَذَّكَّرُ فَتَنفَعَهُ </w:t>
      </w:r>
      <w:r w:rsidRPr="007E3426">
        <w:rPr>
          <w:rStyle w:val="Char4"/>
          <w:rFonts w:hint="cs"/>
          <w:rtl/>
        </w:rPr>
        <w:t>ٱلذِّكۡرَىٰٓ</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116"/>
      </w:r>
      <w:r w:rsidRPr="0094675C">
        <w:rPr>
          <w:rFonts w:hint="cs"/>
          <w:rtl/>
        </w:rPr>
        <w:t>.</w:t>
      </w:r>
    </w:p>
    <w:p w:rsidR="00462E92" w:rsidRPr="00576092" w:rsidRDefault="00462E92" w:rsidP="00C66C32">
      <w:pPr>
        <w:pStyle w:val="a1"/>
        <w:rPr>
          <w:rtl/>
        </w:rPr>
      </w:pPr>
      <w:r w:rsidRPr="008F10A2">
        <w:rPr>
          <w:rStyle w:val="Char1"/>
          <w:rFonts w:hint="cs"/>
          <w:rtl/>
        </w:rPr>
        <w:t>«</w:t>
      </w:r>
      <w:r w:rsidR="0083400D" w:rsidRPr="008F10A2">
        <w:rPr>
          <w:rStyle w:val="Char1"/>
          <w:rFonts w:eastAsia="SimSun" w:hint="cs"/>
          <w:rtl/>
        </w:rPr>
        <w:t>یا</w:t>
      </w:r>
      <w:r w:rsidR="0083400D" w:rsidRPr="008F10A2">
        <w:rPr>
          <w:rStyle w:val="Char1"/>
          <w:rFonts w:eastAsia="SimSun"/>
          <w:rtl/>
        </w:rPr>
        <w:t xml:space="preserve"> </w:t>
      </w:r>
      <w:r w:rsidR="0083400D" w:rsidRPr="008F10A2">
        <w:rPr>
          <w:rStyle w:val="Char1"/>
          <w:rFonts w:eastAsia="SimSun" w:hint="cs"/>
          <w:rtl/>
        </w:rPr>
        <w:t>پند گیرد</w:t>
      </w:r>
      <w:r w:rsidR="0083400D" w:rsidRPr="008F10A2">
        <w:rPr>
          <w:rStyle w:val="Char1"/>
          <w:rFonts w:eastAsia="SimSun"/>
          <w:rtl/>
        </w:rPr>
        <w:t xml:space="preserve"> و </w:t>
      </w:r>
      <w:r w:rsidR="0083400D" w:rsidRPr="008F10A2">
        <w:rPr>
          <w:rStyle w:val="Char1"/>
          <w:rFonts w:eastAsia="SimSun" w:hint="cs"/>
          <w:rtl/>
        </w:rPr>
        <w:t>این</w:t>
      </w:r>
      <w:r w:rsidR="0083400D" w:rsidRPr="008F10A2">
        <w:rPr>
          <w:rStyle w:val="Char1"/>
          <w:rFonts w:eastAsia="SimSun"/>
          <w:rtl/>
        </w:rPr>
        <w:t xml:space="preserve"> پند به </w:t>
      </w:r>
      <w:r w:rsidR="0083400D" w:rsidRPr="008F10A2">
        <w:rPr>
          <w:rStyle w:val="Char1"/>
          <w:rFonts w:eastAsia="SimSun" w:hint="cs"/>
          <w:rtl/>
        </w:rPr>
        <w:t>سودش</w:t>
      </w:r>
      <w:r w:rsidR="0083400D" w:rsidRPr="008F10A2">
        <w:rPr>
          <w:rStyle w:val="Char1"/>
          <w:rFonts w:eastAsia="SimSun"/>
          <w:rtl/>
        </w:rPr>
        <w:t xml:space="preserve"> </w:t>
      </w:r>
      <w:r w:rsidR="0083400D" w:rsidRPr="008F10A2">
        <w:rPr>
          <w:rStyle w:val="Char1"/>
          <w:rFonts w:eastAsia="SimSun" w:hint="cs"/>
          <w:rtl/>
        </w:rPr>
        <w:t>باش</w:t>
      </w:r>
      <w:r w:rsidR="0083400D" w:rsidRPr="008F10A2">
        <w:rPr>
          <w:rStyle w:val="Char1"/>
          <w:rFonts w:eastAsia="SimSun"/>
          <w:rtl/>
        </w:rPr>
        <w:t>د</w:t>
      </w:r>
      <w:r w:rsidRPr="008F10A2">
        <w:rPr>
          <w:rStyle w:val="Char1"/>
          <w:rFonts w:hint="cs"/>
          <w:rtl/>
        </w:rPr>
        <w:t>»</w:t>
      </w:r>
      <w:r w:rsidRPr="008F10A2">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أَوۡ يَذَّكَّرُ</w:t>
      </w:r>
      <w:r w:rsidRPr="0094675C">
        <w:rPr>
          <w:rFonts w:cs="Traditional Arabic"/>
          <w:sz w:val="30"/>
          <w:rtl/>
        </w:rPr>
        <w:t>﴾</w:t>
      </w:r>
      <w:r w:rsidRPr="008F10A2">
        <w:rPr>
          <w:rFonts w:hint="cs"/>
          <w:rtl/>
        </w:rPr>
        <w:t>:</w:t>
      </w:r>
      <w:r w:rsidRPr="008F10A2">
        <w:rPr>
          <w:rtl/>
        </w:rPr>
        <w:t xml:space="preserve"> «یا</w:t>
      </w:r>
      <w:r w:rsidR="0083400D" w:rsidRPr="008F10A2">
        <w:rPr>
          <w:rFonts w:hint="cs"/>
          <w:rtl/>
        </w:rPr>
        <w:t xml:space="preserve"> </w:t>
      </w:r>
      <w:r w:rsidRPr="008F10A2">
        <w:rPr>
          <w:rtl/>
        </w:rPr>
        <w:t>پند پذیرد</w:t>
      </w:r>
      <w:r w:rsidRPr="008F10A2">
        <w:rPr>
          <w:rFonts w:hint="cs"/>
          <w:rtl/>
        </w:rPr>
        <w:t>.</w:t>
      </w:r>
      <w:r w:rsidRPr="008F10A2">
        <w:rPr>
          <w:rtl/>
        </w:rPr>
        <w:t>»</w:t>
      </w:r>
    </w:p>
    <w:p w:rsidR="00462E92" w:rsidRPr="0094675C" w:rsidRDefault="00462E92" w:rsidP="00C66C32">
      <w:pPr>
        <w:pStyle w:val="a1"/>
        <w:rPr>
          <w:rtl/>
        </w:rPr>
      </w:pPr>
      <w:r w:rsidRPr="008F10A2">
        <w:rPr>
          <w:rtl/>
        </w:rPr>
        <w:t>تو</w:t>
      </w:r>
      <w:r w:rsidRPr="008F10A2">
        <w:rPr>
          <w:rFonts w:hint="cs"/>
          <w:rtl/>
        </w:rPr>
        <w:t xml:space="preserve"> </w:t>
      </w:r>
      <w:r w:rsidRPr="008F10A2">
        <w:rPr>
          <w:rtl/>
        </w:rPr>
        <w:t>چه می‌د</w:t>
      </w:r>
      <w:r w:rsidRPr="008F10A2">
        <w:rPr>
          <w:rFonts w:hint="cs"/>
          <w:rtl/>
        </w:rPr>
        <w:t>ا</w:t>
      </w:r>
      <w:r w:rsidRPr="008F10A2">
        <w:rPr>
          <w:rtl/>
        </w:rPr>
        <w:t xml:space="preserve">نی شاید </w:t>
      </w:r>
      <w:r w:rsidRPr="0094675C">
        <w:rPr>
          <w:rFonts w:hint="cs"/>
          <w:rtl/>
        </w:rPr>
        <w:t>عبدالله</w:t>
      </w:r>
      <w:r w:rsidRPr="008F10A2">
        <w:rPr>
          <w:rtl/>
        </w:rPr>
        <w:t xml:space="preserve"> با این طلب و درخواستش از شما</w:t>
      </w:r>
      <w:r w:rsidR="0083400D" w:rsidRPr="008F10A2">
        <w:rPr>
          <w:rFonts w:hint="cs"/>
          <w:rtl/>
        </w:rPr>
        <w:t>،</w:t>
      </w:r>
      <w:r w:rsidRPr="008F10A2">
        <w:rPr>
          <w:rtl/>
        </w:rPr>
        <w:t xml:space="preserve"> </w:t>
      </w:r>
      <w:r w:rsidR="00576092" w:rsidRPr="008F10A2">
        <w:rPr>
          <w:rFonts w:hint="cs"/>
          <w:rtl/>
        </w:rPr>
        <w:t xml:space="preserve">از </w:t>
      </w:r>
      <w:r w:rsidRPr="008F10A2">
        <w:rPr>
          <w:rtl/>
        </w:rPr>
        <w:t xml:space="preserve">آنچه را می‌شنود پند گیرد </w:t>
      </w:r>
      <w:r w:rsidRPr="008F10A2">
        <w:rPr>
          <w:rFonts w:hint="cs"/>
          <w:rtl/>
        </w:rPr>
        <w:t xml:space="preserve">و </w:t>
      </w:r>
      <w:r w:rsidRPr="0094675C">
        <w:rPr>
          <w:rFonts w:hint="cs"/>
          <w:rtl/>
        </w:rPr>
        <w:t>از خو</w:t>
      </w:r>
      <w:r w:rsidRPr="008F10A2">
        <w:rPr>
          <w:rFonts w:hint="cs"/>
          <w:rtl/>
        </w:rPr>
        <w:t xml:space="preserve">اب غفلت بیدار شود. و نهایتاً این تذکر و این بیدار شدن </w:t>
      </w:r>
      <w:r w:rsidRPr="008F10A2">
        <w:rPr>
          <w:rtl/>
        </w:rPr>
        <w:t xml:space="preserve">و آن اندرز </w:t>
      </w:r>
      <w:r w:rsidR="00576092" w:rsidRPr="008F10A2">
        <w:rPr>
          <w:rFonts w:hint="cs"/>
          <w:rtl/>
        </w:rPr>
        <w:t>تو</w:t>
      </w:r>
      <w:r w:rsidRPr="008F10A2">
        <w:rPr>
          <w:rtl/>
        </w:rPr>
        <w:t xml:space="preserve"> </w:t>
      </w:r>
      <w:r w:rsidR="00576092" w:rsidRPr="008F10A2">
        <w:rPr>
          <w:rtl/>
        </w:rPr>
        <w:t>ب</w:t>
      </w:r>
      <w:r w:rsidR="00576092" w:rsidRPr="008F10A2">
        <w:rPr>
          <w:rFonts w:hint="cs"/>
          <w:rtl/>
        </w:rPr>
        <w:t>ه ا</w:t>
      </w:r>
      <w:r w:rsidRPr="008F10A2">
        <w:rPr>
          <w:rtl/>
        </w:rPr>
        <w:t>و سود رساند</w:t>
      </w:r>
      <w:r w:rsidRPr="008F10A2">
        <w:rPr>
          <w:rFonts w:hint="cs"/>
          <w:rtl/>
        </w:rPr>
        <w:t xml:space="preserve"> و </w:t>
      </w:r>
      <w:r w:rsidRPr="0094675C">
        <w:rPr>
          <w:rFonts w:hint="cs"/>
          <w:rtl/>
        </w:rPr>
        <w:t xml:space="preserve">در او اثر کند و از آن در زندگی‌اش استفاده کند و گناه را ترک کند و علم او به او منفعت و سود برساند. </w:t>
      </w:r>
    </w:p>
    <w:p w:rsidR="00462E92" w:rsidRPr="0094675C" w:rsidRDefault="00462E92" w:rsidP="00C66C32">
      <w:pPr>
        <w:pStyle w:val="a1"/>
        <w:rPr>
          <w:rtl/>
        </w:rPr>
      </w:pPr>
      <w:r w:rsidRPr="0094675C">
        <w:rPr>
          <w:rFonts w:hint="cs"/>
          <w:rtl/>
        </w:rPr>
        <w:t>این جریان از زبان مولوی در مثنوی چنین آمده است: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چون دوایت می‌فزاید درد، پس</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قصه با طالب بگو، بر خوان: عبس</w:t>
            </w:r>
            <w:r w:rsidRPr="0094675C">
              <w:rPr>
                <w:rFonts w:hint="cs"/>
                <w:rtl/>
              </w:rPr>
              <w:br/>
            </w:r>
          </w:p>
        </w:tc>
      </w:tr>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چون که اعمی طالب حق آمده است</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بهر فقر او نشاید سینه خست</w:t>
            </w:r>
            <w:r w:rsidRPr="0094675C">
              <w:rPr>
                <w:rFonts w:hint="cs"/>
                <w:rtl/>
              </w:rPr>
              <w:br/>
            </w:r>
          </w:p>
        </w:tc>
      </w:tr>
    </w:tbl>
    <w:p w:rsidR="00462E92" w:rsidRPr="0094675C" w:rsidRDefault="00462E92" w:rsidP="00C66C32">
      <w:pPr>
        <w:pStyle w:val="a1"/>
        <w:rPr>
          <w:rtl/>
        </w:rPr>
      </w:pPr>
      <w:r w:rsidRPr="0094675C">
        <w:rPr>
          <w:rFonts w:hint="cs"/>
          <w:rtl/>
        </w:rPr>
        <w:t>پس انسان نباید نصیحت را ترک کند؛ چون اگر قصد توهین و تحقیر نداشته باشد بالاخره روزی اثر می‌کند.</w:t>
      </w:r>
    </w:p>
    <w:p w:rsidR="00462E92" w:rsidRPr="0094675C" w:rsidRDefault="0089474E" w:rsidP="00C66C32">
      <w:pPr>
        <w:pStyle w:val="a1"/>
        <w:rPr>
          <w:rtl/>
        </w:rPr>
      </w:pPr>
      <w:r>
        <w:rPr>
          <w:rFonts w:hint="cs"/>
          <w:rtl/>
        </w:rPr>
        <w:t>الله</w:t>
      </w:r>
      <w:r w:rsidR="00462E92" w:rsidRPr="0094675C">
        <w:rPr>
          <w:rFonts w:hint="cs"/>
          <w:rtl/>
        </w:rPr>
        <w:t xml:space="preserve"> بعد از طرفداری و بیان عذر ابن ام مکتوم نابینا، در ادامه چنین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أَمَّا مَنِ </w:t>
      </w:r>
      <w:r w:rsidRPr="007E3426">
        <w:rPr>
          <w:rStyle w:val="Char4"/>
          <w:rFonts w:hint="cs"/>
          <w:rtl/>
        </w:rPr>
        <w:t>ٱسۡتَغۡنَىٰ</w:t>
      </w:r>
      <w:r w:rsidRPr="007E3426">
        <w:rPr>
          <w:rStyle w:val="Char4"/>
          <w:rtl/>
        </w:rPr>
        <w:t xml:space="preserve"> ٥</w:t>
      </w:r>
      <w:r w:rsidRPr="0094675C">
        <w:rPr>
          <w:rFonts w:ascii="Traditional Arabic" w:hAnsi="Traditional Arabic" w:cs="Traditional Arabic"/>
          <w:rtl/>
        </w:rPr>
        <w:t>﴾</w:t>
      </w:r>
      <w:r w:rsidRPr="0094675C">
        <w:rPr>
          <w:rFonts w:hint="cs"/>
          <w:rtl/>
        </w:rPr>
        <w:t>.</w:t>
      </w:r>
    </w:p>
    <w:p w:rsidR="00462E92" w:rsidRPr="00576092" w:rsidRDefault="00462E92" w:rsidP="00C66C32">
      <w:pPr>
        <w:pStyle w:val="a1"/>
        <w:rPr>
          <w:rtl/>
        </w:rPr>
      </w:pPr>
      <w:r w:rsidRPr="008F10A2">
        <w:rPr>
          <w:rStyle w:val="Char1"/>
          <w:rFonts w:hint="cs"/>
          <w:rtl/>
        </w:rPr>
        <w:t>«</w:t>
      </w:r>
      <w:r w:rsidR="0083400D" w:rsidRPr="008F10A2">
        <w:rPr>
          <w:rStyle w:val="Char1"/>
          <w:rFonts w:eastAsia="SimSun"/>
          <w:rtl/>
        </w:rPr>
        <w:t xml:space="preserve">اما آن کس که </w:t>
      </w:r>
      <w:r w:rsidR="0083400D" w:rsidRPr="008F10A2">
        <w:rPr>
          <w:rStyle w:val="Char1"/>
          <w:rFonts w:eastAsia="SimSun" w:hint="cs"/>
          <w:rtl/>
        </w:rPr>
        <w:t>[به خاطر اموالش از ایمان اظهار] بی‌نیازی</w:t>
      </w:r>
      <w:r w:rsidR="0083400D" w:rsidRPr="008F10A2">
        <w:rPr>
          <w:rStyle w:val="Char1"/>
          <w:rFonts w:eastAsia="SimSun"/>
          <w:rtl/>
        </w:rPr>
        <w:t xml:space="preserve"> </w:t>
      </w:r>
      <w:r w:rsidR="0083400D" w:rsidRPr="008F10A2">
        <w:rPr>
          <w:rStyle w:val="Char1"/>
          <w:rFonts w:eastAsia="SimSun" w:hint="cs"/>
          <w:rtl/>
        </w:rPr>
        <w:t>می‌ورزد</w:t>
      </w:r>
      <w:r w:rsidRPr="008F10A2">
        <w:rPr>
          <w:rStyle w:val="Char1"/>
          <w:rFonts w:hint="cs"/>
          <w:rtl/>
        </w:rPr>
        <w:t>»</w:t>
      </w:r>
      <w:r w:rsidRPr="00576092">
        <w:rPr>
          <w:rFonts w:hint="cs"/>
          <w:rtl/>
        </w:rPr>
        <w:t>.</w:t>
      </w:r>
    </w:p>
    <w:p w:rsidR="00462E92" w:rsidRPr="00C4273D" w:rsidRDefault="00462E92" w:rsidP="00C4273D">
      <w:pPr>
        <w:pStyle w:val="a1"/>
        <w:rPr>
          <w:spacing w:val="-5"/>
          <w:rtl/>
        </w:rPr>
      </w:pPr>
      <w:r w:rsidRPr="00C4273D">
        <w:rPr>
          <w:spacing w:val="-5"/>
          <w:rtl/>
        </w:rPr>
        <w:t xml:space="preserve">اما </w:t>
      </w:r>
      <w:r w:rsidRPr="00C4273D">
        <w:rPr>
          <w:rFonts w:hint="cs"/>
          <w:spacing w:val="-5"/>
          <w:rtl/>
        </w:rPr>
        <w:t>آ</w:t>
      </w:r>
      <w:r w:rsidRPr="00C4273D">
        <w:rPr>
          <w:spacing w:val="-5"/>
          <w:rtl/>
        </w:rPr>
        <w:t>ن کس</w:t>
      </w:r>
      <w:r w:rsidRPr="00C4273D">
        <w:rPr>
          <w:rFonts w:hint="cs"/>
          <w:spacing w:val="-5"/>
          <w:rtl/>
        </w:rPr>
        <w:t xml:space="preserve"> که</w:t>
      </w:r>
      <w:r w:rsidRPr="00C4273D">
        <w:rPr>
          <w:spacing w:val="-5"/>
          <w:rtl/>
        </w:rPr>
        <w:t xml:space="preserve"> به سبب مال و جاهی که دارد، </w:t>
      </w:r>
      <w:r w:rsidRPr="00C4273D">
        <w:rPr>
          <w:rFonts w:hint="cs"/>
          <w:spacing w:val="-5"/>
          <w:rtl/>
        </w:rPr>
        <w:t xml:space="preserve">خود را </w:t>
      </w:r>
      <w:r w:rsidRPr="00C4273D">
        <w:rPr>
          <w:spacing w:val="-5"/>
          <w:rtl/>
        </w:rPr>
        <w:t xml:space="preserve">از ایمان، علم و دین، بی‌نیاز </w:t>
      </w:r>
      <w:r w:rsidRPr="00C4273D">
        <w:rPr>
          <w:spacing w:val="-6"/>
          <w:rtl/>
        </w:rPr>
        <w:t>می‌داند</w:t>
      </w:r>
      <w:r w:rsidR="0083400D" w:rsidRPr="00C4273D">
        <w:rPr>
          <w:rFonts w:hint="cs"/>
          <w:spacing w:val="-6"/>
          <w:rtl/>
        </w:rPr>
        <w:t xml:space="preserve"> </w:t>
      </w:r>
      <w:r w:rsidRPr="00C4273D">
        <w:rPr>
          <w:rFonts w:hint="cs"/>
          <w:spacing w:val="-6"/>
          <w:rtl/>
        </w:rPr>
        <w:t>و خویش را از شنیدن حرف حق و دعوت دین و</w:t>
      </w:r>
      <w:r w:rsidR="0083400D" w:rsidRPr="00C4273D">
        <w:rPr>
          <w:rFonts w:hint="cs"/>
          <w:spacing w:val="-6"/>
          <w:rtl/>
        </w:rPr>
        <w:t xml:space="preserve"> شنیدن حق و کلام </w:t>
      </w:r>
      <w:r w:rsidR="0089474E" w:rsidRPr="00C4273D">
        <w:rPr>
          <w:rFonts w:hint="cs"/>
          <w:spacing w:val="-6"/>
          <w:rtl/>
        </w:rPr>
        <w:t>الله</w:t>
      </w:r>
      <w:r w:rsidR="0083400D" w:rsidRPr="00C4273D">
        <w:rPr>
          <w:rFonts w:hint="cs"/>
          <w:spacing w:val="-6"/>
          <w:rtl/>
        </w:rPr>
        <w:t xml:space="preserve"> بی‌نیاز</w:t>
      </w:r>
      <w:r w:rsidR="00576092" w:rsidRPr="00C4273D">
        <w:rPr>
          <w:rFonts w:hint="cs"/>
          <w:spacing w:val="-6"/>
          <w:rtl/>
        </w:rPr>
        <w:t xml:space="preserve"> </w:t>
      </w:r>
      <w:r w:rsidR="00576092" w:rsidRPr="00C4273D">
        <w:rPr>
          <w:rFonts w:hint="cs"/>
          <w:spacing w:val="-7"/>
          <w:rtl/>
        </w:rPr>
        <w:t>می</w:t>
      </w:r>
      <w:r w:rsidR="00C4273D" w:rsidRPr="00C4273D">
        <w:rPr>
          <w:rFonts w:hint="eastAsia"/>
          <w:spacing w:val="-7"/>
          <w:rtl/>
        </w:rPr>
        <w:t>‌</w:t>
      </w:r>
      <w:r w:rsidR="00576092" w:rsidRPr="00C4273D">
        <w:rPr>
          <w:rFonts w:hint="cs"/>
          <w:spacing w:val="-7"/>
          <w:rtl/>
        </w:rPr>
        <w:t>داند و</w:t>
      </w:r>
      <w:r w:rsidRPr="00C4273D">
        <w:rPr>
          <w:rFonts w:hint="cs"/>
          <w:spacing w:val="-7"/>
          <w:rtl/>
        </w:rPr>
        <w:t xml:space="preserve"> غنای کاذب یعنی غنای مادی، او را به طغیان کشانده است، تو به آن‌ها می‌پردازی؟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فَأَنتَ</w:t>
      </w:r>
      <w:r w:rsidRPr="007E3426">
        <w:rPr>
          <w:rStyle w:val="Char4"/>
          <w:rtl/>
        </w:rPr>
        <w:t xml:space="preserve"> لَهُ</w:t>
      </w:r>
      <w:r w:rsidRPr="007E3426">
        <w:rPr>
          <w:rStyle w:val="Char4"/>
          <w:rFonts w:hint="cs"/>
          <w:rtl/>
        </w:rPr>
        <w:t>ۥ</w:t>
      </w:r>
      <w:r w:rsidRPr="007E3426">
        <w:rPr>
          <w:rStyle w:val="Char4"/>
          <w:rtl/>
        </w:rPr>
        <w:t xml:space="preserve"> تَصَدَّىٰ ٦</w:t>
      </w:r>
      <w:r w:rsidRPr="0094675C">
        <w:rPr>
          <w:rFonts w:ascii="Traditional Arabic" w:hAnsi="Traditional Arabic" w:cs="Traditional Arabic"/>
          <w:rtl/>
        </w:rPr>
        <w:t>﴾</w:t>
      </w:r>
      <w:r w:rsidRPr="009B2FC3">
        <w:rPr>
          <w:rStyle w:val="FootnoteReference"/>
          <w:rFonts w:ascii="IRLotus" w:hAnsi="IRLotus"/>
          <w:rtl/>
        </w:rPr>
        <w:footnoteReference w:id="117"/>
      </w:r>
      <w:r w:rsidRPr="0094675C">
        <w:rPr>
          <w:rFonts w:hint="cs"/>
          <w:rtl/>
        </w:rPr>
        <w:t>.</w:t>
      </w:r>
    </w:p>
    <w:p w:rsidR="00462E92" w:rsidRDefault="00462E92" w:rsidP="00C66C32">
      <w:pPr>
        <w:pStyle w:val="a1"/>
        <w:rPr>
          <w:rtl/>
        </w:rPr>
      </w:pPr>
      <w:r w:rsidRPr="008F10A2">
        <w:rPr>
          <w:rStyle w:val="Char1"/>
          <w:rFonts w:hint="cs"/>
          <w:rtl/>
        </w:rPr>
        <w:t>«</w:t>
      </w:r>
      <w:r w:rsidR="0083400D" w:rsidRPr="008F10A2">
        <w:rPr>
          <w:rStyle w:val="Char1"/>
          <w:rFonts w:eastAsia="SimSun"/>
          <w:rtl/>
        </w:rPr>
        <w:t xml:space="preserve">پس تو به او </w:t>
      </w:r>
      <w:r w:rsidR="0083400D" w:rsidRPr="008F10A2">
        <w:rPr>
          <w:rStyle w:val="Char1"/>
          <w:rFonts w:eastAsia="SimSun" w:hint="cs"/>
          <w:rtl/>
        </w:rPr>
        <w:t>روی</w:t>
      </w:r>
      <w:r w:rsidR="0083400D" w:rsidRPr="008F10A2">
        <w:rPr>
          <w:rStyle w:val="Char1"/>
          <w:rFonts w:eastAsia="SimSun"/>
          <w:rtl/>
        </w:rPr>
        <w:t xml:space="preserve"> </w:t>
      </w:r>
      <w:r w:rsidR="0083400D" w:rsidRPr="008F10A2">
        <w:rPr>
          <w:rStyle w:val="Char1"/>
          <w:rFonts w:eastAsia="SimSun" w:hint="cs"/>
          <w:rtl/>
        </w:rPr>
        <w:t>می‌آوری</w:t>
      </w:r>
      <w:r w:rsidR="0083400D" w:rsidRPr="008F10A2">
        <w:rPr>
          <w:rStyle w:val="Char1"/>
          <w:rFonts w:hint="cs"/>
          <w:rtl/>
        </w:rPr>
        <w:t xml:space="preserve"> و می</w:t>
      </w:r>
      <w:r w:rsidR="00CD34FA">
        <w:rPr>
          <w:rStyle w:val="Char1"/>
          <w:rFonts w:hint="cs"/>
        </w:rPr>
        <w:t>‌</w:t>
      </w:r>
      <w:r w:rsidR="0083400D" w:rsidRPr="008F10A2">
        <w:rPr>
          <w:rStyle w:val="Char1"/>
          <w:rFonts w:hint="cs"/>
          <w:rtl/>
        </w:rPr>
        <w:t>پردازی</w:t>
      </w:r>
      <w:r w:rsidRPr="008F10A2">
        <w:rPr>
          <w:rStyle w:val="Char1"/>
          <w:rFonts w:hint="cs"/>
          <w:rtl/>
        </w:rPr>
        <w:t>»</w:t>
      </w:r>
      <w:r w:rsidRPr="00427869">
        <w:rPr>
          <w:rFonts w:hint="cs"/>
          <w:rtl/>
        </w:rPr>
        <w:t>.</w:t>
      </w:r>
    </w:p>
    <w:tbl>
      <w:tblPr>
        <w:tblStyle w:val="TableGrid"/>
        <w:bidiVisual/>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67"/>
        <w:gridCol w:w="3102"/>
      </w:tblGrid>
      <w:tr w:rsidR="008F10A2" w:rsidTr="008F10A2">
        <w:trPr>
          <w:jc w:val="center"/>
        </w:trPr>
        <w:tc>
          <w:tcPr>
            <w:tcW w:w="3118" w:type="dxa"/>
          </w:tcPr>
          <w:p w:rsidR="008F10A2" w:rsidRPr="008F10A2" w:rsidRDefault="008F10A2" w:rsidP="00C66C32">
            <w:pPr>
              <w:pStyle w:val="a1"/>
              <w:ind w:firstLine="0"/>
              <w:jc w:val="lowKashida"/>
              <w:rPr>
                <w:sz w:val="2"/>
                <w:szCs w:val="2"/>
                <w:rtl/>
              </w:rPr>
            </w:pPr>
            <w:r>
              <w:rPr>
                <w:rFonts w:hint="cs"/>
                <w:rtl/>
              </w:rPr>
              <w:t>تو به او می‌پردازی و رویت با اوست</w:t>
            </w:r>
            <w:r>
              <w:rPr>
                <w:rFonts w:hint="cs"/>
                <w:rtl/>
              </w:rPr>
              <w:br/>
            </w:r>
          </w:p>
        </w:tc>
        <w:tc>
          <w:tcPr>
            <w:tcW w:w="567" w:type="dxa"/>
          </w:tcPr>
          <w:p w:rsidR="008F10A2" w:rsidRDefault="008F10A2" w:rsidP="00C66C32">
            <w:pPr>
              <w:pStyle w:val="a1"/>
              <w:ind w:firstLine="0"/>
              <w:jc w:val="lowKashida"/>
              <w:rPr>
                <w:rtl/>
              </w:rPr>
            </w:pPr>
          </w:p>
        </w:tc>
        <w:tc>
          <w:tcPr>
            <w:tcW w:w="3102" w:type="dxa"/>
          </w:tcPr>
          <w:p w:rsidR="008F10A2" w:rsidRPr="008F10A2" w:rsidRDefault="008F10A2" w:rsidP="00C66C32">
            <w:pPr>
              <w:pStyle w:val="a1"/>
              <w:ind w:firstLine="0"/>
              <w:jc w:val="lowKashida"/>
              <w:rPr>
                <w:sz w:val="2"/>
                <w:szCs w:val="2"/>
                <w:rtl/>
              </w:rPr>
            </w:pPr>
            <w:r>
              <w:rPr>
                <w:rFonts w:hint="cs"/>
                <w:rtl/>
              </w:rPr>
              <w:t>به سیه دل چه سود خواندن وعظ</w:t>
            </w:r>
            <w:r>
              <w:rPr>
                <w:rtl/>
              </w:rPr>
              <w:br/>
            </w:r>
          </w:p>
        </w:tc>
      </w:tr>
    </w:tbl>
    <w:p w:rsidR="00462E92" w:rsidRPr="0094675C" w:rsidRDefault="00462E92" w:rsidP="00C66C32">
      <w:pPr>
        <w:pStyle w:val="a1"/>
        <w:rPr>
          <w:rtl/>
        </w:rPr>
      </w:pPr>
      <w:r w:rsidRPr="0094675C">
        <w:rPr>
          <w:rFonts w:hint="cs"/>
          <w:rtl/>
        </w:rPr>
        <w:t>با این</w:t>
      </w:r>
      <w:r w:rsidR="00CD34FA">
        <w:t>‌</w:t>
      </w:r>
      <w:r w:rsidRPr="0094675C">
        <w:rPr>
          <w:rFonts w:hint="cs"/>
          <w:rtl/>
        </w:rPr>
        <w:t>که آنان ابراز بی‌نیازی می‌کنند باز تو به آن‌ها اصرار می‌کنی؛ از این آیه درمی</w:t>
      </w:r>
      <w:r w:rsidR="008F10A2">
        <w:rPr>
          <w:rFonts w:hint="eastAsia"/>
          <w:rtl/>
        </w:rPr>
        <w:t>‌</w:t>
      </w:r>
      <w:r w:rsidRPr="0094675C">
        <w:rPr>
          <w:rFonts w:hint="cs"/>
          <w:rtl/>
        </w:rPr>
        <w:t>یابیم که نباید بر هدایت و ابلاغ دین و دعوت</w:t>
      </w:r>
      <w:r w:rsidR="00CD34FA">
        <w:t>‌</w:t>
      </w:r>
      <w:r w:rsidRPr="0094675C">
        <w:rPr>
          <w:rFonts w:hint="cs"/>
          <w:rtl/>
        </w:rPr>
        <w:t xml:space="preserve"> به دین، اصرار کرد و باید </w:t>
      </w:r>
      <w:r w:rsidR="0083400D">
        <w:rPr>
          <w:rFonts w:hint="cs"/>
          <w:rtl/>
        </w:rPr>
        <w:t>مدعو</w:t>
      </w:r>
      <w:r w:rsidRPr="0094675C">
        <w:rPr>
          <w:rFonts w:hint="cs"/>
          <w:rtl/>
        </w:rPr>
        <w:t xml:space="preserve"> خود، طالب و خواستار دین و علم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عَلَيۡكَ أَلَّا يَزَّكَّىٰ ٧</w:t>
      </w:r>
      <w:r w:rsidRPr="0094675C">
        <w:rPr>
          <w:rFonts w:ascii="Traditional Arabic" w:hAnsi="Traditional Arabic" w:cs="Traditional Arabic"/>
          <w:rtl/>
        </w:rPr>
        <w:t>﴾</w:t>
      </w:r>
      <w:r w:rsidRPr="0094675C">
        <w:rPr>
          <w:rFonts w:hint="cs"/>
          <w:rtl/>
        </w:rPr>
        <w:t>.</w:t>
      </w:r>
    </w:p>
    <w:p w:rsidR="00462E92" w:rsidRPr="00427869" w:rsidRDefault="00462E92" w:rsidP="00C66C32">
      <w:pPr>
        <w:pStyle w:val="a1"/>
        <w:rPr>
          <w:rtl/>
        </w:rPr>
      </w:pPr>
      <w:r w:rsidRPr="008F10A2">
        <w:rPr>
          <w:rStyle w:val="Char1"/>
          <w:rFonts w:hint="cs"/>
          <w:rtl/>
        </w:rPr>
        <w:t>«</w:t>
      </w:r>
      <w:r w:rsidR="0083400D" w:rsidRPr="008F10A2">
        <w:rPr>
          <w:rStyle w:val="Char1"/>
          <w:rFonts w:eastAsia="SimSun"/>
          <w:rtl/>
        </w:rPr>
        <w:t>در</w:t>
      </w:r>
      <w:r w:rsidR="0083400D" w:rsidRPr="008F10A2">
        <w:rPr>
          <w:rStyle w:val="Char1"/>
          <w:rFonts w:eastAsia="SimSun" w:hint="cs"/>
          <w:rtl/>
        </w:rPr>
        <w:t>حالی‌که</w:t>
      </w:r>
      <w:r w:rsidR="0083400D" w:rsidRPr="008F10A2">
        <w:rPr>
          <w:rStyle w:val="Char1"/>
          <w:rFonts w:eastAsia="SimSun"/>
          <w:rtl/>
        </w:rPr>
        <w:t xml:space="preserve"> اگر او خود را [از کفر</w:t>
      </w:r>
      <w:r w:rsidR="0083400D" w:rsidRPr="008F10A2">
        <w:rPr>
          <w:rStyle w:val="Char1"/>
          <w:rFonts w:eastAsia="SimSun" w:hint="cs"/>
          <w:rtl/>
        </w:rPr>
        <w:t xml:space="preserve"> به وسیله اسلام</w:t>
      </w:r>
      <w:r w:rsidR="0083400D" w:rsidRPr="008F10A2">
        <w:rPr>
          <w:rStyle w:val="Char1"/>
          <w:rFonts w:eastAsia="SimSun"/>
          <w:rtl/>
        </w:rPr>
        <w:t>] پاک نسازد</w:t>
      </w:r>
      <w:r w:rsidR="0083400D" w:rsidRPr="008F10A2">
        <w:rPr>
          <w:rStyle w:val="Char1"/>
          <w:rFonts w:eastAsia="SimSun" w:hint="cs"/>
          <w:rtl/>
        </w:rPr>
        <w:t xml:space="preserve"> [و توبه نکند]</w:t>
      </w:r>
      <w:r w:rsidR="0083400D" w:rsidRPr="008F10A2">
        <w:rPr>
          <w:rStyle w:val="Char1"/>
          <w:rFonts w:eastAsia="SimSun"/>
          <w:rtl/>
        </w:rPr>
        <w:t xml:space="preserve"> </w:t>
      </w:r>
      <w:r w:rsidR="0083400D" w:rsidRPr="008F10A2">
        <w:rPr>
          <w:rStyle w:val="Char1"/>
          <w:rFonts w:eastAsia="SimSun" w:hint="cs"/>
          <w:rtl/>
        </w:rPr>
        <w:t>ایرادی</w:t>
      </w:r>
      <w:r w:rsidR="0083400D" w:rsidRPr="008F10A2">
        <w:rPr>
          <w:rStyle w:val="Char1"/>
          <w:rFonts w:eastAsia="SimSun"/>
          <w:rtl/>
        </w:rPr>
        <w:t xml:space="preserve"> بر تو ن</w:t>
      </w:r>
      <w:r w:rsidR="0083400D" w:rsidRPr="008F10A2">
        <w:rPr>
          <w:rStyle w:val="Char1"/>
          <w:rFonts w:eastAsia="SimSun" w:hint="cs"/>
          <w:rtl/>
        </w:rPr>
        <w:t>یست</w:t>
      </w:r>
      <w:r w:rsidRPr="008F10A2">
        <w:rPr>
          <w:rStyle w:val="Char1"/>
          <w:rFonts w:hint="cs"/>
          <w:rtl/>
        </w:rPr>
        <w:t>»</w:t>
      </w:r>
      <w:r w:rsidRPr="00427869">
        <w:rPr>
          <w:rFonts w:hint="cs"/>
          <w:rtl/>
        </w:rPr>
        <w:t>؟!</w:t>
      </w:r>
    </w:p>
    <w:p w:rsidR="00462E92" w:rsidRPr="0094675C" w:rsidRDefault="00462E92" w:rsidP="00C66C32">
      <w:pPr>
        <w:pStyle w:val="a1"/>
        <w:rPr>
          <w:rtl/>
        </w:rPr>
      </w:pPr>
      <w:r w:rsidRPr="0094675C">
        <w:rPr>
          <w:rFonts w:hint="cs"/>
          <w:rtl/>
        </w:rPr>
        <w:t>روی‌آوردن به توانگر و ثروتمندی که خود را بی‌نیاز از حق می‌داند و علاقه‌ای به خیر ن</w:t>
      </w:r>
      <w:r w:rsidR="007B28B3">
        <w:rPr>
          <w:rFonts w:hint="cs"/>
          <w:rtl/>
        </w:rPr>
        <w:t>د</w:t>
      </w:r>
      <w:r w:rsidRPr="0094675C">
        <w:rPr>
          <w:rFonts w:hint="cs"/>
          <w:rtl/>
        </w:rPr>
        <w:t>ارد و در مقابل، رهاکردن کسی که از این توانگر سزاوارتر است (عبدالله بن ام</w:t>
      </w:r>
      <w:r w:rsidR="008D3CD6">
        <w:rPr>
          <w:rFonts w:hint="cs"/>
          <w:rtl/>
        </w:rPr>
        <w:t xml:space="preserve"> </w:t>
      </w:r>
      <w:r w:rsidRPr="0094675C">
        <w:rPr>
          <w:rFonts w:hint="cs"/>
          <w:rtl/>
        </w:rPr>
        <w:t xml:space="preserve">مکتوم که طالب </w:t>
      </w:r>
      <w:r w:rsidR="0083400D">
        <w:rPr>
          <w:rFonts w:hint="cs"/>
          <w:rtl/>
        </w:rPr>
        <w:t>علم بود) شایستۀ تو نیست؛ زیرا</w:t>
      </w:r>
      <w:r w:rsidRPr="0094675C">
        <w:rPr>
          <w:rFonts w:hint="cs"/>
          <w:rtl/>
        </w:rPr>
        <w:t xml:space="preserve"> اگر توانگر، تزکیه و پاک نشود گناهی بر تو نیست و تو به خاطر کار بد</w:t>
      </w:r>
      <w:r w:rsidR="0083400D">
        <w:rPr>
          <w:rFonts w:hint="cs"/>
          <w:rtl/>
        </w:rPr>
        <w:t>ِ</w:t>
      </w:r>
      <w:r w:rsidRPr="0094675C">
        <w:rPr>
          <w:rFonts w:hint="cs"/>
          <w:rtl/>
        </w:rPr>
        <w:t xml:space="preserve"> او مورد بازخواست قرار نمی‌گیری. و هیچ تکلیفی بر تو نیست و هیچ گناهی بر تو نوشته نخواهد شد، اگر آن‌ها تزکیه نشوند. </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گر دو سه ابله تو را منکر شدند</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تلخ کی گردی؟ چو هستی کان قند</w:t>
            </w:r>
            <w:r w:rsidRPr="0094675C">
              <w:rPr>
                <w:rFonts w:hint="cs"/>
                <w:rtl/>
              </w:rPr>
              <w:br/>
            </w:r>
          </w:p>
        </w:tc>
      </w:tr>
    </w:tbl>
    <w:p w:rsidR="00462E92" w:rsidRPr="0094675C" w:rsidRDefault="0083400D" w:rsidP="00C66C32">
      <w:pPr>
        <w:pStyle w:val="a1"/>
        <w:rPr>
          <w:spacing w:val="-4"/>
          <w:rtl/>
        </w:rPr>
      </w:pPr>
      <w:r>
        <w:rPr>
          <w:rFonts w:hint="cs"/>
          <w:spacing w:val="-4"/>
          <w:rtl/>
        </w:rPr>
        <w:t xml:space="preserve">مهم نیست که تو را انکار </w:t>
      </w:r>
      <w:r w:rsidR="00462E92" w:rsidRPr="0094675C">
        <w:rPr>
          <w:rFonts w:hint="cs"/>
          <w:spacing w:val="-4"/>
          <w:rtl/>
        </w:rPr>
        <w:t>کنند، زیرا تو خود معدن قند و صفا و شیرینی‌ هستی.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وَأَمَّا مَن جَآءَكَ يَسۡعَىٰ ٨ وَهُوَ يَخۡشَىٰ ٩</w:t>
      </w:r>
      <w:r w:rsidRPr="0094675C">
        <w:rPr>
          <w:rFonts w:ascii="Traditional Arabic" w:hAnsi="Traditional Arabic" w:cs="Traditional Arabic"/>
          <w:rtl/>
        </w:rPr>
        <w:t>﴾</w:t>
      </w:r>
      <w:r w:rsidRPr="0094675C">
        <w:rPr>
          <w:rFonts w:hint="cs"/>
          <w:rtl/>
        </w:rPr>
        <w:t>.</w:t>
      </w:r>
    </w:p>
    <w:p w:rsidR="00462E92" w:rsidRPr="008D3CD6" w:rsidRDefault="00462E92" w:rsidP="00C66C32">
      <w:pPr>
        <w:pStyle w:val="a1"/>
        <w:rPr>
          <w:rtl/>
        </w:rPr>
      </w:pPr>
      <w:r w:rsidRPr="008F10A2">
        <w:rPr>
          <w:rStyle w:val="Char1"/>
          <w:rFonts w:hint="cs"/>
          <w:rtl/>
        </w:rPr>
        <w:t>«</w:t>
      </w:r>
      <w:r w:rsidR="0083400D" w:rsidRPr="008F10A2">
        <w:rPr>
          <w:rStyle w:val="Char1"/>
          <w:rFonts w:eastAsia="SimSun"/>
          <w:rtl/>
        </w:rPr>
        <w:t xml:space="preserve">اما </w:t>
      </w:r>
      <w:r w:rsidR="0083400D" w:rsidRPr="008F10A2">
        <w:rPr>
          <w:rStyle w:val="Char1"/>
          <w:rFonts w:eastAsia="SimSun" w:hint="cs"/>
          <w:rtl/>
        </w:rPr>
        <w:t>کسی</w:t>
      </w:r>
      <w:r w:rsidR="0083400D" w:rsidRPr="008F10A2">
        <w:rPr>
          <w:rStyle w:val="Char1"/>
          <w:rFonts w:eastAsia="SimSun"/>
          <w:rtl/>
        </w:rPr>
        <w:t xml:space="preserve"> </w:t>
      </w:r>
      <w:r w:rsidR="0083400D" w:rsidRPr="008F10A2">
        <w:rPr>
          <w:rStyle w:val="Char1"/>
          <w:rFonts w:eastAsia="SimSun" w:hint="cs"/>
          <w:rtl/>
        </w:rPr>
        <w:t xml:space="preserve">که </w:t>
      </w:r>
      <w:r w:rsidR="0083400D" w:rsidRPr="008F10A2">
        <w:rPr>
          <w:rStyle w:val="Char1"/>
          <w:rFonts w:eastAsia="SimSun"/>
          <w:rtl/>
        </w:rPr>
        <w:t xml:space="preserve">شتابان </w:t>
      </w:r>
      <w:r w:rsidR="0083400D" w:rsidRPr="008F10A2">
        <w:rPr>
          <w:rStyle w:val="Char1"/>
          <w:rFonts w:eastAsia="SimSun" w:hint="cs"/>
          <w:rtl/>
        </w:rPr>
        <w:t xml:space="preserve">(برای کسب خیر] </w:t>
      </w:r>
      <w:r w:rsidR="0083400D" w:rsidRPr="008F10A2">
        <w:rPr>
          <w:rStyle w:val="Char1"/>
          <w:rFonts w:eastAsia="SimSun"/>
          <w:rtl/>
        </w:rPr>
        <w:t>به سراغ تو م</w:t>
      </w:r>
      <w:r w:rsidR="0083400D" w:rsidRPr="008F10A2">
        <w:rPr>
          <w:rStyle w:val="Char1"/>
          <w:rFonts w:eastAsia="SimSun" w:hint="cs"/>
          <w:rtl/>
        </w:rPr>
        <w:t>ی‌آید</w:t>
      </w:r>
      <w:r w:rsidR="0083400D" w:rsidRPr="008F10A2">
        <w:rPr>
          <w:rStyle w:val="Char1"/>
          <w:rFonts w:eastAsia="SimSun"/>
          <w:rtl/>
        </w:rPr>
        <w:t xml:space="preserve"> و [از الله] م</w:t>
      </w:r>
      <w:r w:rsidR="0083400D" w:rsidRPr="008F10A2">
        <w:rPr>
          <w:rStyle w:val="Char1"/>
          <w:rFonts w:eastAsia="SimSun" w:hint="cs"/>
          <w:rtl/>
        </w:rPr>
        <w:t>ی‌</w:t>
      </w:r>
      <w:r w:rsidR="0083400D" w:rsidRPr="008F10A2">
        <w:rPr>
          <w:rStyle w:val="Char1"/>
          <w:rFonts w:eastAsia="SimSun"/>
          <w:rtl/>
        </w:rPr>
        <w:t>ترسد</w:t>
      </w:r>
      <w:r w:rsidRPr="008F10A2">
        <w:rPr>
          <w:rStyle w:val="Char1"/>
          <w:rFonts w:hint="cs"/>
          <w:rtl/>
        </w:rPr>
        <w:t>»</w:t>
      </w:r>
      <w:r w:rsidRPr="008D3CD6">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يَسۡعَىٰ</w:t>
      </w:r>
      <w:r w:rsidRPr="0094675C">
        <w:rPr>
          <w:rFonts w:cs="Traditional Arabic"/>
          <w:sz w:val="30"/>
          <w:rtl/>
        </w:rPr>
        <w:t>﴾</w:t>
      </w:r>
      <w:r w:rsidRPr="0094675C">
        <w:rPr>
          <w:rFonts w:cs="Traditional Arabic" w:hint="cs"/>
          <w:sz w:val="30"/>
          <w:rtl/>
        </w:rPr>
        <w:t>:</w:t>
      </w:r>
      <w:r w:rsidRPr="008F10A2">
        <w:rPr>
          <w:rtl/>
        </w:rPr>
        <w:t xml:space="preserve"> یعنی در طلب خیر -</w:t>
      </w:r>
      <w:r w:rsidR="008D3CD6" w:rsidRPr="008F10A2">
        <w:rPr>
          <w:rFonts w:hint="cs"/>
          <w:rtl/>
        </w:rPr>
        <w:t xml:space="preserve"> </w:t>
      </w:r>
      <w:r w:rsidRPr="008F10A2">
        <w:rPr>
          <w:rtl/>
        </w:rPr>
        <w:t>علم و هدایت- به‌سوی تو می‌شتابد</w:t>
      </w:r>
      <w:r w:rsidRPr="008F10A2">
        <w:rPr>
          <w:rFonts w:hint="cs"/>
          <w:rtl/>
        </w:rPr>
        <w:t>.</w:t>
      </w:r>
    </w:p>
    <w:p w:rsidR="00462E92" w:rsidRPr="00C4273D" w:rsidRDefault="008D3CD6" w:rsidP="00C66C32">
      <w:pPr>
        <w:pStyle w:val="a1"/>
        <w:rPr>
          <w:spacing w:val="-4"/>
          <w:rtl/>
        </w:rPr>
      </w:pPr>
      <w:r w:rsidRPr="00C4273D">
        <w:rPr>
          <w:rFonts w:hint="cs"/>
          <w:spacing w:val="-4"/>
          <w:rtl/>
        </w:rPr>
        <w:t>الله</w:t>
      </w:r>
      <w:r w:rsidR="00462E92" w:rsidRPr="00C4273D">
        <w:rPr>
          <w:spacing w:val="-4"/>
          <w:rtl/>
        </w:rPr>
        <w:t xml:space="preserve"> متعال عتاب و سرزنش رسولش را با کلمات زیبا و گوارا تکرار می‌کند و می‌فرماید:</w:t>
      </w:r>
    </w:p>
    <w:p w:rsidR="00462E92" w:rsidRPr="008F10A2" w:rsidRDefault="00462E92" w:rsidP="00C66C32">
      <w:pPr>
        <w:pStyle w:val="a1"/>
        <w:rPr>
          <w:rtl/>
        </w:rPr>
      </w:pPr>
      <w:r w:rsidRPr="008F10A2">
        <w:rPr>
          <w:rtl/>
        </w:rPr>
        <w:t>اما آن</w:t>
      </w:r>
      <w:r w:rsidR="00CD34FA">
        <w:rPr>
          <w:rFonts w:hint="cs"/>
        </w:rPr>
        <w:t>‌</w:t>
      </w:r>
      <w:r w:rsidRPr="008F10A2">
        <w:rPr>
          <w:rtl/>
        </w:rPr>
        <w:t xml:space="preserve">که شتابان </w:t>
      </w:r>
      <w:r w:rsidRPr="008D3CD6">
        <w:rPr>
          <w:rFonts w:hint="cs"/>
          <w:rtl/>
        </w:rPr>
        <w:t xml:space="preserve">و با اشتیاق، با شور و با شعور </w:t>
      </w:r>
      <w:r w:rsidRPr="008F10A2">
        <w:rPr>
          <w:rtl/>
        </w:rPr>
        <w:t xml:space="preserve">به‌سوی تو می‌آید </w:t>
      </w:r>
      <w:r w:rsidRPr="008F10A2">
        <w:rPr>
          <w:rFonts w:hint="cs"/>
          <w:rtl/>
        </w:rPr>
        <w:t>(</w:t>
      </w:r>
      <w:r w:rsidRPr="008D3CD6">
        <w:rPr>
          <w:rFonts w:hint="cs"/>
          <w:rtl/>
        </w:rPr>
        <w:t>منظور عبدالله ابن ام مکتوم نابینا است) و در مجلس تو حضور پیدا می‌کند</w:t>
      </w:r>
      <w:r w:rsidRPr="008F10A2">
        <w:rPr>
          <w:rtl/>
        </w:rPr>
        <w:t xml:space="preserve"> و با خوشایندترین نام </w:t>
      </w:r>
      <w:r w:rsidR="008F10A2">
        <w:rPr>
          <w:rFonts w:hint="cs"/>
          <w:rtl/>
        </w:rPr>
        <w:t>-</w:t>
      </w:r>
      <w:r w:rsidRPr="008F10A2">
        <w:rPr>
          <w:rtl/>
        </w:rPr>
        <w:t xml:space="preserve">رسول‌ الله- </w:t>
      </w:r>
      <w:r w:rsidRPr="008F10A2">
        <w:rPr>
          <w:rFonts w:hint="cs"/>
          <w:rtl/>
        </w:rPr>
        <w:t xml:space="preserve">تو را </w:t>
      </w:r>
      <w:r w:rsidRPr="008F10A2">
        <w:rPr>
          <w:rtl/>
        </w:rPr>
        <w:t>خطاب می‌کند</w:t>
      </w:r>
      <w:r w:rsidRPr="008F10A2">
        <w:rPr>
          <w:rFonts w:hint="cs"/>
          <w:rtl/>
        </w:rPr>
        <w:t>؛</w:t>
      </w:r>
      <w:r w:rsidRPr="008F10A2">
        <w:rPr>
          <w:rtl/>
        </w:rPr>
        <w:t xml:space="preserve"> درحالی</w:t>
      </w:r>
      <w:r w:rsidR="00CD34FA">
        <w:rPr>
          <w:rFonts w:hint="cs"/>
        </w:rPr>
        <w:t>‌</w:t>
      </w:r>
      <w:r w:rsidRPr="008F10A2">
        <w:rPr>
          <w:rtl/>
        </w:rPr>
        <w:t xml:space="preserve">که از </w:t>
      </w:r>
      <w:r w:rsidR="0089474E" w:rsidRPr="008F10A2">
        <w:rPr>
          <w:rtl/>
        </w:rPr>
        <w:t>الله</w:t>
      </w:r>
      <w:r w:rsidRPr="008F10A2">
        <w:rPr>
          <w:rtl/>
        </w:rPr>
        <w:t xml:space="preserve"> و مجازاتش ترسان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فَأَنتَ</w:t>
      </w:r>
      <w:r w:rsidRPr="007E3426">
        <w:rPr>
          <w:rStyle w:val="Char4"/>
          <w:rtl/>
        </w:rPr>
        <w:t xml:space="preserve"> عَنۡهُ تَلَهَّىٰ ١٠</w:t>
      </w:r>
      <w:r w:rsidRPr="0094675C">
        <w:rPr>
          <w:rFonts w:ascii="Traditional Arabic" w:hAnsi="Traditional Arabic" w:cs="Traditional Arabic"/>
          <w:rtl/>
        </w:rPr>
        <w:t>﴾</w:t>
      </w:r>
      <w:r w:rsidRPr="009B2FC3">
        <w:rPr>
          <w:rStyle w:val="FootnoteReference"/>
          <w:rFonts w:ascii="IRLotus" w:hAnsi="IRLotus"/>
          <w:rtl/>
        </w:rPr>
        <w:footnoteReference w:id="118"/>
      </w:r>
      <w:r w:rsidRPr="0094675C">
        <w:rPr>
          <w:rFonts w:hint="cs"/>
          <w:rtl/>
        </w:rPr>
        <w:t>.</w:t>
      </w:r>
    </w:p>
    <w:p w:rsidR="00462E92" w:rsidRPr="008D3CD6" w:rsidRDefault="00462E92" w:rsidP="00C66C32">
      <w:pPr>
        <w:pStyle w:val="a1"/>
        <w:rPr>
          <w:rtl/>
        </w:rPr>
      </w:pPr>
      <w:r w:rsidRPr="008F10A2">
        <w:rPr>
          <w:rStyle w:val="Char1"/>
          <w:rFonts w:hint="cs"/>
          <w:rtl/>
        </w:rPr>
        <w:t>«</w:t>
      </w:r>
      <w:r w:rsidR="0083400D" w:rsidRPr="008F10A2">
        <w:rPr>
          <w:rStyle w:val="Char1"/>
          <w:rFonts w:eastAsia="SimSun"/>
          <w:rtl/>
        </w:rPr>
        <w:t>پس تو از او غافل م</w:t>
      </w:r>
      <w:r w:rsidR="0083400D" w:rsidRPr="008F10A2">
        <w:rPr>
          <w:rStyle w:val="Char1"/>
          <w:rFonts w:eastAsia="SimSun" w:hint="cs"/>
          <w:rtl/>
        </w:rPr>
        <w:t>ی‌شوی</w:t>
      </w:r>
      <w:r w:rsidR="0083400D" w:rsidRPr="008F10A2">
        <w:rPr>
          <w:rStyle w:val="Char1"/>
          <w:rFonts w:eastAsia="SimSun"/>
          <w:rtl/>
        </w:rPr>
        <w:t xml:space="preserve"> [و به </w:t>
      </w:r>
      <w:r w:rsidR="008D3CD6" w:rsidRPr="008F10A2">
        <w:rPr>
          <w:rStyle w:val="Char1"/>
          <w:rFonts w:eastAsia="SimSun" w:hint="cs"/>
          <w:rtl/>
        </w:rPr>
        <w:t>بزرگان مش</w:t>
      </w:r>
      <w:r w:rsidR="0083400D" w:rsidRPr="008F10A2">
        <w:rPr>
          <w:rStyle w:val="Char1"/>
          <w:rFonts w:eastAsia="SimSun" w:hint="cs"/>
          <w:rtl/>
        </w:rPr>
        <w:t>ر</w:t>
      </w:r>
      <w:r w:rsidR="008D3CD6" w:rsidRPr="008F10A2">
        <w:rPr>
          <w:rStyle w:val="Char1"/>
          <w:rFonts w:eastAsia="SimSun" w:hint="cs"/>
          <w:rtl/>
        </w:rPr>
        <w:t>ک</w:t>
      </w:r>
      <w:r w:rsidR="0083400D" w:rsidRPr="008F10A2">
        <w:rPr>
          <w:rStyle w:val="Char1"/>
          <w:rFonts w:eastAsia="SimSun" w:hint="cs"/>
          <w:rtl/>
        </w:rPr>
        <w:t>ین می‌پردازی</w:t>
      </w:r>
      <w:r w:rsidR="0083400D" w:rsidRPr="008F10A2">
        <w:rPr>
          <w:rStyle w:val="Char1"/>
          <w:rFonts w:eastAsia="SimSun"/>
          <w:rtl/>
        </w:rPr>
        <w:t>]</w:t>
      </w:r>
      <w:r w:rsidRPr="008F10A2">
        <w:rPr>
          <w:rStyle w:val="Char1"/>
          <w:rFonts w:hint="cs"/>
          <w:rtl/>
        </w:rPr>
        <w:t>»</w:t>
      </w:r>
      <w:r w:rsidRPr="008F10A2">
        <w:rPr>
          <w:rFonts w:hint="cs"/>
          <w:rtl/>
        </w:rPr>
        <w:t>.</w:t>
      </w:r>
    </w:p>
    <w:p w:rsidR="00462E92" w:rsidRPr="00C4273D" w:rsidRDefault="00462E92" w:rsidP="00C66C32">
      <w:pPr>
        <w:pStyle w:val="a1"/>
        <w:rPr>
          <w:spacing w:val="-2"/>
          <w:rtl/>
        </w:rPr>
      </w:pPr>
      <w:r w:rsidRPr="00C4273D">
        <w:rPr>
          <w:rFonts w:hint="cs"/>
          <w:spacing w:val="-2"/>
          <w:rtl/>
        </w:rPr>
        <w:t>از</w:t>
      </w:r>
      <w:r w:rsidR="0083400D" w:rsidRPr="00C4273D">
        <w:rPr>
          <w:rFonts w:hint="cs"/>
          <w:spacing w:val="-2"/>
          <w:rtl/>
        </w:rPr>
        <w:t xml:space="preserve"> </w:t>
      </w:r>
      <w:r w:rsidRPr="00C4273D">
        <w:rPr>
          <w:rFonts w:hint="cs"/>
          <w:spacing w:val="-2"/>
          <w:rtl/>
        </w:rPr>
        <w:t>او روی برمی‌گردانی؟</w:t>
      </w:r>
      <w:r w:rsidR="0083400D" w:rsidRPr="00C4273D">
        <w:rPr>
          <w:rFonts w:hint="cs"/>
          <w:spacing w:val="-2"/>
          <w:rtl/>
        </w:rPr>
        <w:t xml:space="preserve"> </w:t>
      </w:r>
      <w:r w:rsidRPr="00C4273D">
        <w:rPr>
          <w:rFonts w:hint="cs"/>
          <w:spacing w:val="-2"/>
          <w:rtl/>
        </w:rPr>
        <w:t>خودت را به کار دیگران سرگرم می‌کنی و به او نمی‌پردازی؟</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اعمی روشن دل آمد در مبند</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پند او را داده که حقِ اوست پند</w:t>
            </w:r>
            <w:r w:rsidRPr="0094675C">
              <w:rPr>
                <w:rFonts w:hint="cs"/>
                <w:rtl/>
              </w:rPr>
              <w:br/>
            </w:r>
          </w:p>
        </w:tc>
      </w:tr>
    </w:tbl>
    <w:p w:rsidR="00462E92" w:rsidRPr="0094675C" w:rsidRDefault="00462E92" w:rsidP="00C66C32">
      <w:pPr>
        <w:pStyle w:val="a1"/>
        <w:rPr>
          <w:rtl/>
        </w:rPr>
      </w:pPr>
      <w:r w:rsidRPr="0094675C">
        <w:rPr>
          <w:rFonts w:hint="cs"/>
          <w:rtl/>
          <w:lang w:bidi="ar-SA"/>
        </w:rPr>
        <w:t>بینش دینی این را به ما می‌گوید</w:t>
      </w:r>
      <w:r w:rsidR="002061C4">
        <w:rPr>
          <w:rFonts w:hint="cs"/>
          <w:rtl/>
        </w:rPr>
        <w:t>؛</w:t>
      </w:r>
      <w:r w:rsidRPr="0094675C">
        <w:rPr>
          <w:rFonts w:hint="cs"/>
          <w:rtl/>
          <w:lang w:bidi="ar-SA"/>
        </w:rPr>
        <w:t xml:space="preserve"> </w:t>
      </w:r>
      <w:r w:rsidR="0083400D">
        <w:rPr>
          <w:rFonts w:hint="cs"/>
          <w:rtl/>
          <w:lang w:bidi="ar-SA"/>
        </w:rPr>
        <w:t>چون</w:t>
      </w:r>
      <w:r w:rsidRPr="0094675C">
        <w:rPr>
          <w:rFonts w:hint="cs"/>
          <w:rtl/>
          <w:lang w:bidi="ar-SA"/>
        </w:rPr>
        <w:t xml:space="preserve"> اگر قرار باشد ما بخواهیم بدون برنامه از عمرمان برای هر کسی هزینه کنیم در آن صورت کسی تربیت نمی‌شود.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 xml:space="preserve">احمدا! نزد </w:t>
            </w:r>
            <w:r w:rsidR="0089474E">
              <w:rPr>
                <w:rFonts w:hint="cs"/>
                <w:rtl/>
              </w:rPr>
              <w:t>الله</w:t>
            </w:r>
            <w:r w:rsidRPr="0094675C">
              <w:rPr>
                <w:rFonts w:hint="cs"/>
                <w:rtl/>
              </w:rPr>
              <w:t xml:space="preserve"> آن یک ضریر</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بهتر از صد قیصر است و صد وزیر</w:t>
            </w:r>
            <w:r w:rsidRPr="0094675C">
              <w:rPr>
                <w:rFonts w:hint="cs"/>
                <w:rtl/>
              </w:rPr>
              <w:br/>
            </w:r>
          </w:p>
        </w:tc>
      </w:tr>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احمدا! این جا ندارد مال سود</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سینه باید پُر ز عشق و درد و دود</w:t>
            </w:r>
            <w:r w:rsidRPr="0094675C">
              <w:rPr>
                <w:rFonts w:hint="cs"/>
                <w:rtl/>
              </w:rPr>
              <w:br/>
            </w:r>
          </w:p>
        </w:tc>
      </w:tr>
    </w:tbl>
    <w:p w:rsidR="00462E92" w:rsidRPr="0094675C" w:rsidRDefault="00462E92" w:rsidP="00C4273D">
      <w:pPr>
        <w:pStyle w:val="a1"/>
        <w:spacing w:line="233" w:lineRule="auto"/>
        <w:rPr>
          <w:rtl/>
        </w:rPr>
      </w:pPr>
      <w:r w:rsidRPr="0094675C">
        <w:rPr>
          <w:rFonts w:hint="cs"/>
          <w:rtl/>
        </w:rPr>
        <w:t>در این</w:t>
      </w:r>
      <w:r w:rsidR="00CD34FA">
        <w:t>‌</w:t>
      </w:r>
      <w:r w:rsidRPr="0094675C">
        <w:rPr>
          <w:rFonts w:hint="cs"/>
          <w:rtl/>
        </w:rPr>
        <w:t>جا قاعده</w:t>
      </w:r>
      <w:r w:rsidR="00CD34FA">
        <w:t>‌</w:t>
      </w:r>
      <w:r w:rsidR="00CD34FA">
        <w:rPr>
          <w:rFonts w:hint="cs"/>
        </w:rPr>
        <w:t>‌</w:t>
      </w:r>
      <w:r w:rsidRPr="0094675C">
        <w:rPr>
          <w:rFonts w:hint="cs"/>
          <w:rtl/>
        </w:rPr>
        <w:t>ی معروفی به دست می‌آید و آن این است که مصلحت محقَق نباید به خاطر مصلحتی که گمان تحقق آن می‌رود، رها شود. باید به طالب علم و نیازمند کسب دانش،</w:t>
      </w:r>
      <w:r w:rsidR="001225F7" w:rsidRPr="001225F7">
        <w:rPr>
          <w:rFonts w:hint="cs"/>
          <w:rtl/>
        </w:rPr>
        <w:t xml:space="preserve"> </w:t>
      </w:r>
      <w:r w:rsidR="001225F7" w:rsidRPr="008F10A2">
        <w:rPr>
          <w:rFonts w:hint="cs"/>
          <w:rtl/>
        </w:rPr>
        <w:t>نسبت به کسی که چنین نیست</w:t>
      </w:r>
      <w:r w:rsidRPr="008F10A2">
        <w:rPr>
          <w:rFonts w:hint="cs"/>
          <w:rtl/>
        </w:rPr>
        <w:t xml:space="preserve"> توجه</w:t>
      </w:r>
      <w:r w:rsidRPr="0094675C">
        <w:rPr>
          <w:rFonts w:hint="cs"/>
          <w:rtl/>
        </w:rPr>
        <w:t xml:space="preserve"> بیشتری شود.</w:t>
      </w:r>
    </w:p>
    <w:p w:rsidR="00462E92" w:rsidRPr="0094675C" w:rsidRDefault="00462E92" w:rsidP="00C4273D">
      <w:pPr>
        <w:pStyle w:val="a1"/>
        <w:spacing w:line="233" w:lineRule="auto"/>
        <w:rPr>
          <w:rtl/>
        </w:rPr>
      </w:pPr>
      <w:r w:rsidRPr="0094675C">
        <w:rPr>
          <w:rFonts w:ascii="Traditional Arabic" w:hAnsi="Traditional Arabic" w:cs="Traditional Arabic"/>
          <w:rtl/>
        </w:rPr>
        <w:t>﴿</w:t>
      </w:r>
      <w:r w:rsidRPr="007E3426">
        <w:rPr>
          <w:rStyle w:val="Char4"/>
          <w:rtl/>
        </w:rPr>
        <w:t>كَلَّآ إِنَّهَا تَذۡكِرَةٞ ١١</w:t>
      </w:r>
      <w:r w:rsidRPr="0094675C">
        <w:rPr>
          <w:rFonts w:ascii="Traditional Arabic" w:hAnsi="Traditional Arabic" w:cs="Traditional Arabic"/>
          <w:rtl/>
        </w:rPr>
        <w:t>﴾</w:t>
      </w:r>
      <w:r w:rsidRPr="0094675C">
        <w:rPr>
          <w:rFonts w:hint="cs"/>
          <w:rtl/>
        </w:rPr>
        <w:t>.</w:t>
      </w:r>
    </w:p>
    <w:p w:rsidR="00462E92" w:rsidRPr="001225F7" w:rsidRDefault="00462E92" w:rsidP="00C4273D">
      <w:pPr>
        <w:pStyle w:val="a1"/>
        <w:spacing w:line="233" w:lineRule="auto"/>
        <w:rPr>
          <w:rtl/>
        </w:rPr>
      </w:pPr>
      <w:r w:rsidRPr="008F10A2">
        <w:rPr>
          <w:rStyle w:val="Char1"/>
          <w:rFonts w:hint="cs"/>
          <w:rtl/>
        </w:rPr>
        <w:t>«</w:t>
      </w:r>
      <w:r w:rsidR="0083400D" w:rsidRPr="008F10A2">
        <w:rPr>
          <w:rStyle w:val="Char1"/>
          <w:rFonts w:eastAsia="SimSun"/>
          <w:rtl/>
        </w:rPr>
        <w:t xml:space="preserve">هرگز </w:t>
      </w:r>
      <w:r w:rsidR="0083400D" w:rsidRPr="008F10A2">
        <w:rPr>
          <w:rStyle w:val="Char1"/>
          <w:rFonts w:eastAsia="SimSun" w:hint="cs"/>
          <w:rtl/>
        </w:rPr>
        <w:t>چنین</w:t>
      </w:r>
      <w:r w:rsidR="0083400D" w:rsidRPr="008F10A2">
        <w:rPr>
          <w:rStyle w:val="Char1"/>
          <w:rFonts w:eastAsia="SimSun"/>
          <w:rtl/>
        </w:rPr>
        <w:t xml:space="preserve"> </w:t>
      </w:r>
      <w:r w:rsidR="0083400D" w:rsidRPr="008F10A2">
        <w:rPr>
          <w:rStyle w:val="Char1"/>
          <w:rFonts w:eastAsia="SimSun" w:hint="cs"/>
          <w:rtl/>
        </w:rPr>
        <w:t>نیست؛ بی‌گمان،</w:t>
      </w:r>
      <w:r w:rsidR="0083400D" w:rsidRPr="008F10A2">
        <w:rPr>
          <w:rStyle w:val="Char1"/>
          <w:rFonts w:eastAsia="SimSun"/>
          <w:rtl/>
        </w:rPr>
        <w:t xml:space="preserve"> ا</w:t>
      </w:r>
      <w:r w:rsidR="0083400D" w:rsidRPr="008F10A2">
        <w:rPr>
          <w:rStyle w:val="Char1"/>
          <w:rFonts w:eastAsia="SimSun" w:hint="cs"/>
          <w:rtl/>
        </w:rPr>
        <w:t>ین</w:t>
      </w:r>
      <w:r w:rsidR="0083400D" w:rsidRPr="008F10A2">
        <w:rPr>
          <w:rStyle w:val="Char1"/>
          <w:rFonts w:eastAsia="SimSun"/>
          <w:rtl/>
        </w:rPr>
        <w:t xml:space="preserve"> [</w:t>
      </w:r>
      <w:r w:rsidR="0083400D" w:rsidRPr="008F10A2">
        <w:rPr>
          <w:rStyle w:val="Char1"/>
          <w:rFonts w:eastAsia="SimSun" w:hint="cs"/>
          <w:rtl/>
        </w:rPr>
        <w:t>آیات</w:t>
      </w:r>
      <w:r w:rsidR="001225F7" w:rsidRPr="008F10A2">
        <w:rPr>
          <w:rStyle w:val="Char1"/>
          <w:rFonts w:eastAsia="SimSun" w:hint="cs"/>
          <w:rtl/>
        </w:rPr>
        <w:t xml:space="preserve"> برای کسانی که به آن روی آورند</w:t>
      </w:r>
      <w:r w:rsidR="0083400D" w:rsidRPr="008F10A2">
        <w:rPr>
          <w:rStyle w:val="Char1"/>
          <w:rFonts w:eastAsia="SimSun"/>
          <w:rtl/>
        </w:rPr>
        <w:t xml:space="preserve">] تذکر و </w:t>
      </w:r>
      <w:r w:rsidR="0083400D" w:rsidRPr="008F10A2">
        <w:rPr>
          <w:rStyle w:val="Char1"/>
          <w:rFonts w:eastAsia="SimSun" w:hint="cs"/>
          <w:rtl/>
        </w:rPr>
        <w:t>یادآوری</w:t>
      </w:r>
      <w:r w:rsidR="0083400D" w:rsidRPr="008F10A2">
        <w:rPr>
          <w:rStyle w:val="Char1"/>
          <w:rFonts w:eastAsia="SimSun"/>
          <w:rtl/>
        </w:rPr>
        <w:t xml:space="preserve"> است</w:t>
      </w:r>
      <w:r w:rsidRPr="008F10A2">
        <w:rPr>
          <w:rStyle w:val="Char1"/>
          <w:rFonts w:hint="cs"/>
          <w:rtl/>
        </w:rPr>
        <w:t>»</w:t>
      </w:r>
      <w:r w:rsidRPr="008F10A2">
        <w:rPr>
          <w:rFonts w:hint="cs"/>
          <w:rtl/>
        </w:rPr>
        <w:t>.</w:t>
      </w:r>
    </w:p>
    <w:p w:rsidR="00462E92" w:rsidRPr="0094675C" w:rsidRDefault="00462E92" w:rsidP="00C4273D">
      <w:pPr>
        <w:pStyle w:val="a1"/>
        <w:spacing w:line="233" w:lineRule="auto"/>
        <w:rPr>
          <w:rtl/>
        </w:rPr>
      </w:pPr>
      <w:r w:rsidRPr="0094675C">
        <w:rPr>
          <w:rFonts w:cs="Traditional Arabic"/>
          <w:sz w:val="30"/>
          <w:rtl/>
        </w:rPr>
        <w:t>﴿</w:t>
      </w:r>
      <w:r w:rsidRPr="007E3426">
        <w:rPr>
          <w:rStyle w:val="Char4"/>
          <w:rtl/>
        </w:rPr>
        <w:t>كَلَّآ</w:t>
      </w:r>
      <w:r w:rsidRPr="0094675C">
        <w:rPr>
          <w:rFonts w:cs="Traditional Arabic"/>
          <w:sz w:val="30"/>
          <w:rtl/>
        </w:rPr>
        <w:t>﴾</w:t>
      </w:r>
      <w:r w:rsidRPr="008F10A2">
        <w:rPr>
          <w:rFonts w:hint="cs"/>
          <w:rtl/>
        </w:rPr>
        <w:t>:</w:t>
      </w:r>
      <w:r w:rsidRPr="0094675C">
        <w:rPr>
          <w:rtl/>
        </w:rPr>
        <w:t xml:space="preserve"> </w:t>
      </w:r>
      <w:r w:rsidRPr="008F10A2">
        <w:rPr>
          <w:rtl/>
        </w:rPr>
        <w:t>«زنهار، چنین مکن»</w:t>
      </w:r>
    </w:p>
    <w:p w:rsidR="00462E92" w:rsidRPr="0094675C" w:rsidRDefault="00462E92" w:rsidP="00C4273D">
      <w:pPr>
        <w:pStyle w:val="a3"/>
        <w:widowControl/>
        <w:spacing w:line="233" w:lineRule="auto"/>
        <w:rPr>
          <w:rFonts w:cs="Traditional Arabic"/>
          <w:rtl/>
        </w:rPr>
      </w:pPr>
      <w:r w:rsidRPr="0094675C">
        <w:rPr>
          <w:rFonts w:cs="Traditional Arabic"/>
          <w:sz w:val="30"/>
          <w:rtl/>
        </w:rPr>
        <w:t>﴿</w:t>
      </w:r>
      <w:r w:rsidRPr="007E3426">
        <w:rPr>
          <w:rStyle w:val="Char4"/>
          <w:rtl/>
        </w:rPr>
        <w:t>إِنَّهَا تَذۡكِرَةٞ</w:t>
      </w:r>
      <w:r w:rsidRPr="0094675C">
        <w:rPr>
          <w:rFonts w:cs="Traditional Arabic"/>
          <w:sz w:val="30"/>
          <w:rtl/>
        </w:rPr>
        <w:t>﴾</w:t>
      </w:r>
      <w:r w:rsidRPr="008F10A2">
        <w:rPr>
          <w:rStyle w:val="Char0"/>
          <w:rFonts w:hint="cs"/>
          <w:rtl/>
        </w:rPr>
        <w:t>:</w:t>
      </w:r>
      <w:r w:rsidRPr="008F10A2">
        <w:rPr>
          <w:rStyle w:val="Char0"/>
          <w:rtl/>
        </w:rPr>
        <w:t xml:space="preserve"> «این آیات پند و یادآوری است</w:t>
      </w:r>
      <w:r w:rsidRPr="008F10A2">
        <w:rPr>
          <w:rStyle w:val="Char0"/>
          <w:rFonts w:hint="cs"/>
          <w:rtl/>
        </w:rPr>
        <w:t>.</w:t>
      </w:r>
      <w:r w:rsidRPr="008F10A2">
        <w:rPr>
          <w:rStyle w:val="Char0"/>
          <w:rtl/>
        </w:rPr>
        <w:t>»</w:t>
      </w:r>
    </w:p>
    <w:p w:rsidR="00462E92" w:rsidRPr="008F10A2" w:rsidRDefault="00462E92" w:rsidP="00C4273D">
      <w:pPr>
        <w:pStyle w:val="a1"/>
        <w:spacing w:line="233" w:lineRule="auto"/>
        <w:rPr>
          <w:rtl/>
        </w:rPr>
      </w:pPr>
      <w:r w:rsidRPr="008F10A2">
        <w:rPr>
          <w:rFonts w:hint="cs"/>
          <w:rtl/>
        </w:rPr>
        <w:t>آرای علما در مورد این آیه:</w:t>
      </w:r>
    </w:p>
    <w:p w:rsidR="00462E92" w:rsidRPr="007E3426" w:rsidRDefault="00462E92" w:rsidP="00C4273D">
      <w:pPr>
        <w:pStyle w:val="1-11"/>
        <w:numPr>
          <w:ilvl w:val="0"/>
          <w:numId w:val="45"/>
        </w:numPr>
        <w:spacing w:line="233" w:lineRule="auto"/>
        <w:rPr>
          <w:rStyle w:val="Char4"/>
        </w:rPr>
      </w:pPr>
      <w:r w:rsidRPr="00171BB3">
        <w:rPr>
          <w:rStyle w:val="Char0"/>
          <w:rFonts w:hint="cs"/>
          <w:rtl/>
        </w:rPr>
        <w:t>کل قرآن تذکره و پند است.</w:t>
      </w:r>
    </w:p>
    <w:p w:rsidR="00462E92" w:rsidRPr="007E3426" w:rsidRDefault="00462E92" w:rsidP="00C4273D">
      <w:pPr>
        <w:pStyle w:val="1-11"/>
        <w:numPr>
          <w:ilvl w:val="0"/>
          <w:numId w:val="45"/>
        </w:numPr>
        <w:spacing w:line="233" w:lineRule="auto"/>
        <w:rPr>
          <w:rStyle w:val="Char4"/>
        </w:rPr>
      </w:pPr>
      <w:r w:rsidRPr="00171BB3">
        <w:rPr>
          <w:rStyle w:val="Char0"/>
          <w:rFonts w:hint="cs"/>
          <w:rtl/>
        </w:rPr>
        <w:t>این سوره و نصیحتی که در آن</w:t>
      </w:r>
      <w:r w:rsidR="000D43F2" w:rsidRPr="00171BB3">
        <w:rPr>
          <w:rStyle w:val="Char0"/>
          <w:rFonts w:hint="cs"/>
          <w:rtl/>
        </w:rPr>
        <w:t xml:space="preserve"> آمده، پند و تذکره و مفید است به ا</w:t>
      </w:r>
      <w:r w:rsidRPr="00171BB3">
        <w:rPr>
          <w:rStyle w:val="Char0"/>
          <w:rFonts w:hint="cs"/>
          <w:rtl/>
        </w:rPr>
        <w:t>ین صورت که در دعوت به این افراد، اصرار نکنیم.</w:t>
      </w:r>
    </w:p>
    <w:p w:rsidR="00462E92" w:rsidRPr="0094675C" w:rsidRDefault="00462E92" w:rsidP="00DE4714">
      <w:pPr>
        <w:pStyle w:val="a1"/>
        <w:rPr>
          <w:rtl/>
        </w:rPr>
      </w:pPr>
      <w:r w:rsidRPr="0094675C">
        <w:rPr>
          <w:rFonts w:hint="cs"/>
          <w:rtl/>
        </w:rPr>
        <w:t>و این یادآوری و پند، هم برای پیامبر</w:t>
      </w:r>
      <w:r w:rsidR="00DC49A8">
        <w:rPr>
          <w:rFonts w:cs="CTraditional Arabic"/>
          <w:rtl/>
        </w:rPr>
        <w:t> </w:t>
      </w:r>
      <w:r w:rsidR="00DC49A8" w:rsidRPr="0094675C">
        <w:rPr>
          <w:rFonts w:cs="CTraditional Arabic" w:hint="cs"/>
          <w:rtl/>
        </w:rPr>
        <w:t>ج</w:t>
      </w:r>
      <w:r w:rsidRPr="0094675C">
        <w:rPr>
          <w:rFonts w:hint="cs"/>
          <w:rtl/>
        </w:rPr>
        <w:t xml:space="preserve"> و هم برای همگان می‌باشد.</w:t>
      </w:r>
    </w:p>
    <w:p w:rsidR="00462E92" w:rsidRPr="0094675C" w:rsidRDefault="00462E92" w:rsidP="00C4273D">
      <w:pPr>
        <w:pStyle w:val="a1"/>
        <w:spacing w:line="230" w:lineRule="auto"/>
        <w:rPr>
          <w:rtl/>
        </w:rPr>
      </w:pPr>
      <w:r w:rsidRPr="0094675C">
        <w:rPr>
          <w:rFonts w:hint="cs"/>
          <w:rtl/>
        </w:rPr>
        <w:t xml:space="preserve">این آیات و این قرآن تذکره است و آمده تا افراد را از خواب غفلت بیدار کند. یکی از اهل صلاح می‌گوید: جامعه‌ی بشری در میان یک حلقه‌ی آتشین به خواب رفته است. و این حلقه‌ی آتشین هر لحظه تنگ‌تر می‌شود، و آن‌ها هنوز هم در خواب هستند. اما از میان افرادی که خوابیده‌اند چند نفری خواب‌شان سبک است و راه‌هایی برای بیدار کردن افراد به نظرشان می‌رسد، یکی این که داد و هوار راه بیندازند، دیگر این که از اول همه را یکی یکی بیدار کنند و... بالاخره بهترین و عاقلانه‌ترین کار این است که بیایند و ببینند از میان افرادی که خواب رفته‌اند چه کسانی خواب‌شان سبک است، آن‌ها را بیدار کنند و تعداد نفرات بیدار </w:t>
      </w:r>
      <w:r w:rsidR="0083400D">
        <w:rPr>
          <w:rFonts w:hint="cs"/>
          <w:rtl/>
        </w:rPr>
        <w:t>شده که زیاد شد، می‌توانند افراد</w:t>
      </w:r>
      <w:r w:rsidRPr="0094675C">
        <w:rPr>
          <w:rFonts w:hint="cs"/>
          <w:rtl/>
        </w:rPr>
        <w:t xml:space="preserve"> بیشتری را از خواب بیدار کنند و این معنی </w:t>
      </w:r>
      <w:r w:rsidRPr="0094675C">
        <w:rPr>
          <w:rFonts w:ascii="Traditional Arabic" w:hAnsi="Traditional Arabic" w:cs="Traditional Arabic"/>
          <w:rtl/>
        </w:rPr>
        <w:t>﴿</w:t>
      </w:r>
      <w:r w:rsidRPr="007E3426">
        <w:rPr>
          <w:rStyle w:val="Char4"/>
          <w:rtl/>
        </w:rPr>
        <w:t>وَأَمَّا مَن جَآءَكَ يَسۡعَىٰ ٨</w:t>
      </w:r>
      <w:r w:rsidRPr="007E3426">
        <w:rPr>
          <w:rStyle w:val="Char4"/>
          <w:rFonts w:hint="cs"/>
          <w:rtl/>
        </w:rPr>
        <w:t xml:space="preserve"> </w:t>
      </w:r>
      <w:r w:rsidRPr="007E3426">
        <w:rPr>
          <w:rStyle w:val="Char4"/>
          <w:rtl/>
        </w:rPr>
        <w:t>وَهُوَ يَخۡشَىٰ ٩</w:t>
      </w:r>
      <w:r w:rsidRPr="0094675C">
        <w:rPr>
          <w:rFonts w:ascii="Traditional Arabic" w:hAnsi="Traditional Arabic" w:cs="Traditional Arabic"/>
          <w:rtl/>
        </w:rPr>
        <w:t>﴾</w:t>
      </w:r>
      <w:r w:rsidRPr="0094675C">
        <w:rPr>
          <w:rFonts w:hint="cs"/>
          <w:rtl/>
        </w:rPr>
        <w:t xml:space="preserve"> </w:t>
      </w:r>
      <w:r w:rsidR="00A10549">
        <w:rPr>
          <w:rFonts w:hint="cs"/>
          <w:rtl/>
        </w:rPr>
        <w:t xml:space="preserve">است. </w:t>
      </w:r>
      <w:r w:rsidRPr="0094675C">
        <w:rPr>
          <w:rFonts w:hint="cs"/>
          <w:rtl/>
        </w:rPr>
        <w:t>این جا بود که مولوی گفت: من نیاز ندارم دیگران من را تأیید کنند.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4273D">
            <w:pPr>
              <w:pStyle w:val="a1"/>
              <w:spacing w:line="230" w:lineRule="auto"/>
              <w:ind w:firstLine="0"/>
              <w:jc w:val="lowKashida"/>
              <w:rPr>
                <w:sz w:val="2"/>
                <w:szCs w:val="2"/>
                <w:rtl/>
              </w:rPr>
            </w:pPr>
            <w:r w:rsidRPr="0094675C">
              <w:rPr>
                <w:rFonts w:hint="cs"/>
                <w:rtl/>
              </w:rPr>
              <w:t>گفت: از اقرارِ عالم فارغم</w:t>
            </w:r>
            <w:r w:rsidRPr="0094675C">
              <w:rPr>
                <w:rFonts w:hint="cs"/>
                <w:rtl/>
              </w:rPr>
              <w:br/>
            </w:r>
          </w:p>
        </w:tc>
        <w:tc>
          <w:tcPr>
            <w:tcW w:w="426" w:type="dxa"/>
          </w:tcPr>
          <w:p w:rsidR="00462E92" w:rsidRPr="0094675C" w:rsidRDefault="00462E92" w:rsidP="00C4273D">
            <w:pPr>
              <w:pStyle w:val="a1"/>
              <w:spacing w:line="230" w:lineRule="auto"/>
              <w:ind w:firstLine="0"/>
              <w:jc w:val="lowKashida"/>
              <w:rPr>
                <w:rtl/>
              </w:rPr>
            </w:pPr>
          </w:p>
        </w:tc>
        <w:tc>
          <w:tcPr>
            <w:tcW w:w="3510" w:type="dxa"/>
          </w:tcPr>
          <w:p w:rsidR="00462E92" w:rsidRPr="0094675C" w:rsidRDefault="00462E92" w:rsidP="00C4273D">
            <w:pPr>
              <w:pStyle w:val="a1"/>
              <w:spacing w:line="230" w:lineRule="auto"/>
              <w:ind w:firstLine="0"/>
              <w:jc w:val="lowKashida"/>
              <w:rPr>
                <w:sz w:val="2"/>
                <w:szCs w:val="2"/>
                <w:rtl/>
              </w:rPr>
            </w:pPr>
            <w:r w:rsidRPr="0094675C">
              <w:rPr>
                <w:rFonts w:hint="cs"/>
                <w:rtl/>
              </w:rPr>
              <w:t>آن که حق باشد گواه او را چه غم؟</w:t>
            </w:r>
            <w:r w:rsidRPr="0094675C">
              <w:rPr>
                <w:rFonts w:hint="cs"/>
                <w:rtl/>
              </w:rPr>
              <w:br/>
            </w:r>
          </w:p>
        </w:tc>
      </w:tr>
    </w:tbl>
    <w:p w:rsidR="00462E92" w:rsidRPr="0094675C" w:rsidRDefault="00462E92" w:rsidP="00C4273D">
      <w:pPr>
        <w:pStyle w:val="a1"/>
        <w:spacing w:line="230" w:lineRule="auto"/>
        <w:rPr>
          <w:rtl/>
        </w:rPr>
      </w:pPr>
      <w:r w:rsidRPr="0094675C">
        <w:rPr>
          <w:rFonts w:ascii="Traditional Arabic" w:hAnsi="Traditional Arabic" w:cs="Traditional Arabic"/>
          <w:rtl/>
        </w:rPr>
        <w:t>﴿</w:t>
      </w:r>
      <w:r w:rsidRPr="007E3426">
        <w:rPr>
          <w:rStyle w:val="Char4"/>
          <w:rtl/>
        </w:rPr>
        <w:t>فَمَن شَآءَ ذَكَرَهُ</w:t>
      </w:r>
      <w:r w:rsidRPr="007E3426">
        <w:rPr>
          <w:rStyle w:val="Char4"/>
          <w:rFonts w:hint="cs"/>
          <w:rtl/>
        </w:rPr>
        <w:t>ۥ</w:t>
      </w:r>
      <w:r w:rsidRPr="007E3426">
        <w:rPr>
          <w:rStyle w:val="Char4"/>
          <w:rtl/>
        </w:rPr>
        <w:t xml:space="preserve"> ١٢</w:t>
      </w:r>
      <w:r w:rsidRPr="0094675C">
        <w:rPr>
          <w:rFonts w:ascii="Traditional Arabic" w:hAnsi="Traditional Arabic" w:cs="Traditional Arabic"/>
          <w:rtl/>
        </w:rPr>
        <w:t>﴾</w:t>
      </w:r>
      <w:r w:rsidRPr="0094675C">
        <w:rPr>
          <w:rFonts w:hint="cs"/>
          <w:rtl/>
        </w:rPr>
        <w:t>.</w:t>
      </w:r>
    </w:p>
    <w:p w:rsidR="00462E92" w:rsidRPr="00A10549" w:rsidRDefault="00462E92" w:rsidP="00C4273D">
      <w:pPr>
        <w:pStyle w:val="a1"/>
        <w:spacing w:line="230" w:lineRule="auto"/>
        <w:rPr>
          <w:rtl/>
        </w:rPr>
      </w:pPr>
      <w:r w:rsidRPr="008F10A2">
        <w:rPr>
          <w:rStyle w:val="Char1"/>
          <w:rtl/>
        </w:rPr>
        <w:t>«</w:t>
      </w:r>
      <w:r w:rsidR="00A10549" w:rsidRPr="008F10A2">
        <w:rPr>
          <w:rStyle w:val="Char1"/>
          <w:rFonts w:eastAsia="SimSun"/>
          <w:rtl/>
        </w:rPr>
        <w:t>پس هر کس که بخواهد، [می</w:t>
      </w:r>
      <w:r w:rsidR="00CD34FA">
        <w:rPr>
          <w:rStyle w:val="Char1"/>
          <w:rFonts w:eastAsia="SimSun"/>
        </w:rPr>
        <w:t>‌</w:t>
      </w:r>
      <w:r w:rsidR="00A10549" w:rsidRPr="008F10A2">
        <w:rPr>
          <w:rStyle w:val="Char1"/>
          <w:rFonts w:eastAsia="SimSun"/>
          <w:rtl/>
        </w:rPr>
        <w:t>تواند] از آن پند گیرد</w:t>
      </w:r>
      <w:r w:rsidRPr="008F10A2">
        <w:rPr>
          <w:rStyle w:val="Char1"/>
          <w:rtl/>
        </w:rPr>
        <w:t>»</w:t>
      </w:r>
      <w:r w:rsidRPr="00A10549">
        <w:rPr>
          <w:rtl/>
        </w:rPr>
        <w:t>.</w:t>
      </w:r>
    </w:p>
    <w:p w:rsidR="00462E92" w:rsidRPr="0094675C" w:rsidRDefault="0083400D" w:rsidP="00C4273D">
      <w:pPr>
        <w:pStyle w:val="a1"/>
        <w:spacing w:line="230" w:lineRule="auto"/>
        <w:rPr>
          <w:rtl/>
        </w:rPr>
      </w:pPr>
      <w:r w:rsidRPr="008F10A2">
        <w:rPr>
          <w:rFonts w:hint="cs"/>
          <w:rtl/>
        </w:rPr>
        <w:t>پ</w:t>
      </w:r>
      <w:r w:rsidR="00462E92" w:rsidRPr="008F10A2">
        <w:rPr>
          <w:rtl/>
        </w:rPr>
        <w:t xml:space="preserve">س از بندگان </w:t>
      </w:r>
      <w:r w:rsidR="0089474E" w:rsidRPr="008F10A2">
        <w:rPr>
          <w:rtl/>
        </w:rPr>
        <w:t>الله</w:t>
      </w:r>
      <w:r w:rsidR="00462E92" w:rsidRPr="008F10A2">
        <w:rPr>
          <w:rtl/>
        </w:rPr>
        <w:t xml:space="preserve"> هر</w:t>
      </w:r>
      <w:r w:rsidR="00A10549" w:rsidRPr="008F10A2">
        <w:rPr>
          <w:rFonts w:hint="cs"/>
          <w:rtl/>
        </w:rPr>
        <w:t xml:space="preserve">کس </w:t>
      </w:r>
      <w:r w:rsidR="00462E92" w:rsidRPr="008F10A2">
        <w:rPr>
          <w:rtl/>
        </w:rPr>
        <w:t xml:space="preserve">که </w:t>
      </w:r>
      <w:r w:rsidR="00A10549" w:rsidRPr="008F10A2">
        <w:rPr>
          <w:rFonts w:hint="cs"/>
          <w:rtl/>
        </w:rPr>
        <w:t>می</w:t>
      </w:r>
      <w:r w:rsidR="00CD34FA">
        <w:rPr>
          <w:rFonts w:hint="cs"/>
        </w:rPr>
        <w:t>‌</w:t>
      </w:r>
      <w:r w:rsidR="00462E92" w:rsidRPr="008F10A2">
        <w:rPr>
          <w:rtl/>
        </w:rPr>
        <w:t>خواهد از این وحی و تنزیل پند گیرد</w:t>
      </w:r>
      <w:r w:rsidRPr="008F10A2">
        <w:rPr>
          <w:rFonts w:hint="cs"/>
          <w:rtl/>
        </w:rPr>
        <w:t>،</w:t>
      </w:r>
      <w:r w:rsidR="00462E92" w:rsidRPr="0094675C">
        <w:rPr>
          <w:rFonts w:hint="cs"/>
          <w:rtl/>
        </w:rPr>
        <w:t xml:space="preserve"> </w:t>
      </w:r>
      <w:r w:rsidR="0089474E">
        <w:rPr>
          <w:rFonts w:hint="cs"/>
          <w:rtl/>
        </w:rPr>
        <w:t>الله</w:t>
      </w:r>
      <w:r w:rsidR="00462E92" w:rsidRPr="0094675C">
        <w:rPr>
          <w:rFonts w:hint="cs"/>
          <w:rtl/>
        </w:rPr>
        <w:t xml:space="preserve"> متعال آنچه را که بندگانش به آن نیاز دارند، در کتابش بیان نموده و هدایت را از گمراهی مشخص کرده تا هرکسی می‌خواهد به آن عمل کند.</w:t>
      </w:r>
      <w:r>
        <w:rPr>
          <w:rFonts w:hint="cs"/>
          <w:rtl/>
        </w:rPr>
        <w:t xml:space="preserve"> و اجباری در بیدار شدن نیست.</w:t>
      </w:r>
      <w:r w:rsidR="00462E92" w:rsidRPr="0094675C">
        <w:rPr>
          <w:rFonts w:hint="cs"/>
          <w:rtl/>
        </w:rPr>
        <w:t xml:space="preserve"> بعضی از افراد هستند که عمیق خوابیده‌اند و تقریباً به هیچ وجه نمی‌توان آن‌ها را بیدار کرد. </w:t>
      </w:r>
      <w:r w:rsidR="00462E92" w:rsidRPr="0094675C">
        <w:rPr>
          <w:rFonts w:ascii="Traditional Arabic" w:hAnsi="Traditional Arabic" w:cs="Traditional Arabic"/>
          <w:rtl/>
        </w:rPr>
        <w:t>﴿</w:t>
      </w:r>
      <w:r w:rsidR="00462E92" w:rsidRPr="007E3426">
        <w:rPr>
          <w:rStyle w:val="Char4"/>
          <w:rFonts w:hint="eastAsia"/>
          <w:rtl/>
        </w:rPr>
        <w:t>لَآ</w:t>
      </w:r>
      <w:r w:rsidR="00462E92" w:rsidRPr="007E3426">
        <w:rPr>
          <w:rStyle w:val="Char4"/>
          <w:rtl/>
        </w:rPr>
        <w:t xml:space="preserve"> إِكۡرَاهَ فِي </w:t>
      </w:r>
      <w:r w:rsidR="00462E92" w:rsidRPr="007E3426">
        <w:rPr>
          <w:rStyle w:val="Char4"/>
          <w:rFonts w:hint="cs"/>
          <w:rtl/>
        </w:rPr>
        <w:t>ٱ</w:t>
      </w:r>
      <w:r w:rsidR="00462E92" w:rsidRPr="007E3426">
        <w:rPr>
          <w:rStyle w:val="Char4"/>
          <w:rFonts w:hint="eastAsia"/>
          <w:rtl/>
        </w:rPr>
        <w:t>لدِّينِ</w:t>
      </w:r>
      <w:r w:rsidR="00462E92" w:rsidRPr="0094675C">
        <w:rPr>
          <w:rFonts w:ascii="Traditional Arabic" w:hAnsi="Traditional Arabic" w:cs="Traditional Arabic"/>
          <w:rtl/>
        </w:rPr>
        <w:t>﴾</w:t>
      </w:r>
      <w:r w:rsidR="00462E92" w:rsidRPr="0094675C">
        <w:rPr>
          <w:rFonts w:hint="cs"/>
          <w:rtl/>
        </w:rPr>
        <w:t xml:space="preserve"> اجباری در دین نیست. مهم این است که انسان از درون بیدار شود.</w:t>
      </w:r>
    </w:p>
    <w:p w:rsidR="00462E92" w:rsidRPr="0094675C" w:rsidRDefault="00462E92" w:rsidP="00C4273D">
      <w:pPr>
        <w:pStyle w:val="a1"/>
        <w:spacing w:line="230" w:lineRule="auto"/>
        <w:rPr>
          <w:rtl/>
        </w:rPr>
      </w:pPr>
      <w:r w:rsidRPr="0094675C">
        <w:rPr>
          <w:rFonts w:ascii="Traditional Arabic" w:hAnsi="Traditional Arabic" w:cs="Traditional Arabic"/>
          <w:rtl/>
        </w:rPr>
        <w:t>﴿</w:t>
      </w:r>
      <w:r w:rsidRPr="007E3426">
        <w:rPr>
          <w:rStyle w:val="Char4"/>
          <w:rFonts w:hint="cs"/>
          <w:rtl/>
        </w:rPr>
        <w:t>فِي</w:t>
      </w:r>
      <w:r w:rsidRPr="007E3426">
        <w:rPr>
          <w:rStyle w:val="Char4"/>
          <w:rtl/>
        </w:rPr>
        <w:t xml:space="preserve"> صُحُفٖ مُّكَرَّمَةٖ ١٣</w:t>
      </w:r>
      <w:r w:rsidRPr="0094675C">
        <w:rPr>
          <w:rFonts w:ascii="Traditional Arabic" w:hAnsi="Traditional Arabic" w:cs="Traditional Arabic"/>
          <w:rtl/>
        </w:rPr>
        <w:t>﴾</w:t>
      </w:r>
      <w:r w:rsidRPr="009B2FC3">
        <w:rPr>
          <w:rStyle w:val="FootnoteReference"/>
          <w:rFonts w:ascii="IRLotus" w:hAnsi="IRLotus"/>
          <w:rtl/>
        </w:rPr>
        <w:footnoteReference w:id="119"/>
      </w:r>
      <w:r w:rsidRPr="0094675C">
        <w:rPr>
          <w:rFonts w:hint="cs"/>
          <w:rtl/>
        </w:rPr>
        <w:t>.</w:t>
      </w:r>
    </w:p>
    <w:p w:rsidR="00462E92" w:rsidRPr="00A10549" w:rsidRDefault="00462E92" w:rsidP="00C4273D">
      <w:pPr>
        <w:pStyle w:val="a1"/>
        <w:spacing w:line="230" w:lineRule="auto"/>
        <w:rPr>
          <w:rtl/>
        </w:rPr>
      </w:pPr>
      <w:r w:rsidRPr="008F10A2">
        <w:rPr>
          <w:rStyle w:val="Char1"/>
          <w:rFonts w:hint="cs"/>
          <w:rtl/>
        </w:rPr>
        <w:t>«</w:t>
      </w:r>
      <w:r w:rsidR="0083400D" w:rsidRPr="008F10A2">
        <w:rPr>
          <w:rStyle w:val="Char1"/>
          <w:rFonts w:eastAsia="SimSun"/>
          <w:rtl/>
        </w:rPr>
        <w:t xml:space="preserve">در </w:t>
      </w:r>
      <w:r w:rsidR="0083400D" w:rsidRPr="008F10A2">
        <w:rPr>
          <w:rStyle w:val="Char1"/>
          <w:rFonts w:eastAsia="SimSun" w:hint="cs"/>
          <w:rtl/>
        </w:rPr>
        <w:t>صحیفه</w:t>
      </w:r>
      <w:r w:rsidR="0083400D" w:rsidRPr="008F10A2">
        <w:rPr>
          <w:rStyle w:val="Char1"/>
          <w:rFonts w:eastAsia="SimSun"/>
        </w:rPr>
        <w:t>‌</w:t>
      </w:r>
      <w:r w:rsidR="0083400D" w:rsidRPr="008F10A2">
        <w:rPr>
          <w:rStyle w:val="Char1"/>
          <w:rFonts w:eastAsia="SimSun"/>
          <w:rtl/>
        </w:rPr>
        <w:t>‌ها</w:t>
      </w:r>
      <w:r w:rsidR="0083400D" w:rsidRPr="008F10A2">
        <w:rPr>
          <w:rStyle w:val="Char1"/>
          <w:rFonts w:eastAsia="SimSun" w:hint="cs"/>
          <w:rtl/>
        </w:rPr>
        <w:t>ی</w:t>
      </w:r>
      <w:r w:rsidR="0083400D" w:rsidRPr="008F10A2">
        <w:rPr>
          <w:rStyle w:val="Char1"/>
          <w:rFonts w:eastAsia="SimSun"/>
          <w:rtl/>
        </w:rPr>
        <w:t xml:space="preserve"> </w:t>
      </w:r>
      <w:r w:rsidR="0083400D" w:rsidRPr="008F10A2">
        <w:rPr>
          <w:rStyle w:val="Char1"/>
          <w:rFonts w:eastAsia="SimSun" w:hint="cs"/>
          <w:rtl/>
        </w:rPr>
        <w:t>ارجمندی</w:t>
      </w:r>
      <w:r w:rsidR="0083400D" w:rsidRPr="008F10A2">
        <w:rPr>
          <w:rStyle w:val="Char1"/>
          <w:rFonts w:eastAsia="SimSun"/>
          <w:rtl/>
        </w:rPr>
        <w:t xml:space="preserve"> [</w:t>
      </w:r>
      <w:r w:rsidR="0083400D" w:rsidRPr="008F10A2">
        <w:rPr>
          <w:rStyle w:val="Char1"/>
          <w:rFonts w:eastAsia="SimSun" w:hint="cs"/>
          <w:rtl/>
        </w:rPr>
        <w:t xml:space="preserve">نزد فرشتگان </w:t>
      </w:r>
      <w:r w:rsidR="0083400D" w:rsidRPr="008F10A2">
        <w:rPr>
          <w:rStyle w:val="Char1"/>
          <w:rFonts w:eastAsia="SimSun"/>
          <w:rtl/>
        </w:rPr>
        <w:t>ثبت] است</w:t>
      </w:r>
      <w:r w:rsidRPr="008F10A2">
        <w:rPr>
          <w:rStyle w:val="Char1"/>
          <w:rFonts w:hint="cs"/>
          <w:rtl/>
        </w:rPr>
        <w:t>»</w:t>
      </w:r>
      <w:r w:rsidRPr="00A10549">
        <w:rPr>
          <w:rFonts w:hint="cs"/>
          <w:rtl/>
        </w:rPr>
        <w:t>.</w:t>
      </w:r>
    </w:p>
    <w:p w:rsidR="00462E92" w:rsidRPr="0094675C" w:rsidRDefault="00462E92" w:rsidP="00C4273D">
      <w:pPr>
        <w:pStyle w:val="a3"/>
        <w:widowControl/>
        <w:spacing w:line="230" w:lineRule="auto"/>
        <w:rPr>
          <w:rFonts w:cs="Traditional Arabic"/>
          <w:rtl/>
        </w:rPr>
      </w:pPr>
      <w:r w:rsidRPr="0094675C">
        <w:rPr>
          <w:rFonts w:cs="Traditional Arabic"/>
          <w:sz w:val="30"/>
          <w:rtl/>
        </w:rPr>
        <w:t>﴿</w:t>
      </w:r>
      <w:r w:rsidRPr="007E3426">
        <w:rPr>
          <w:rStyle w:val="Char4"/>
          <w:rtl/>
        </w:rPr>
        <w:t>مُّكَرَّمَةٖ</w:t>
      </w:r>
      <w:r w:rsidRPr="0094675C">
        <w:rPr>
          <w:rFonts w:cs="Traditional Arabic"/>
          <w:sz w:val="30"/>
          <w:rtl/>
        </w:rPr>
        <w:t>﴾</w:t>
      </w:r>
      <w:r w:rsidRPr="008F10A2">
        <w:rPr>
          <w:rStyle w:val="Char0"/>
          <w:rFonts w:hint="cs"/>
          <w:rtl/>
        </w:rPr>
        <w:t>:</w:t>
      </w:r>
      <w:r w:rsidRPr="008F10A2">
        <w:rPr>
          <w:rStyle w:val="Char0"/>
          <w:rtl/>
        </w:rPr>
        <w:t xml:space="preserve"> «نزد </w:t>
      </w:r>
      <w:r w:rsidR="0089474E" w:rsidRPr="008F10A2">
        <w:rPr>
          <w:rStyle w:val="Char0"/>
          <w:rtl/>
        </w:rPr>
        <w:t>الله</w:t>
      </w:r>
      <w:r w:rsidRPr="008F10A2">
        <w:rPr>
          <w:rStyle w:val="Char0"/>
          <w:rtl/>
        </w:rPr>
        <w:t xml:space="preserve"> ارجمند</w:t>
      </w:r>
      <w:r w:rsidR="00A10549" w:rsidRPr="008F10A2">
        <w:rPr>
          <w:rStyle w:val="Char0"/>
          <w:rFonts w:hint="cs"/>
          <w:rtl/>
        </w:rPr>
        <w:t xml:space="preserve"> است</w:t>
      </w:r>
      <w:r w:rsidRPr="008F10A2">
        <w:rPr>
          <w:rStyle w:val="Char0"/>
          <w:rFonts w:hint="cs"/>
          <w:rtl/>
        </w:rPr>
        <w:t>.</w:t>
      </w:r>
      <w:r w:rsidRPr="008F10A2">
        <w:rPr>
          <w:rStyle w:val="Char0"/>
          <w:rtl/>
        </w:rPr>
        <w:t>»</w:t>
      </w:r>
    </w:p>
    <w:p w:rsidR="00462E92" w:rsidRPr="00171BB3" w:rsidRDefault="00462E92" w:rsidP="00C4273D">
      <w:pPr>
        <w:pStyle w:val="1-11"/>
        <w:spacing w:line="230" w:lineRule="auto"/>
        <w:rPr>
          <w:rStyle w:val="Char0"/>
          <w:rtl/>
        </w:rPr>
      </w:pPr>
      <w:r w:rsidRPr="0094675C">
        <w:rPr>
          <w:rFonts w:hint="cs"/>
          <w:noProof/>
          <w:rtl/>
          <w:lang w:bidi="ar-SA"/>
        </w:rPr>
        <mc:AlternateContent>
          <mc:Choice Requires="wpg">
            <w:drawing>
              <wp:anchor distT="0" distB="0" distL="114300" distR="114300" simplePos="0" relativeHeight="251666944" behindDoc="0" locked="0" layoutInCell="1" allowOverlap="1" wp14:anchorId="73FFA295" wp14:editId="310D129C">
                <wp:simplePos x="0" y="0"/>
                <wp:positionH relativeFrom="column">
                  <wp:posOffset>3557905</wp:posOffset>
                </wp:positionH>
                <wp:positionV relativeFrom="paragraph">
                  <wp:posOffset>240459</wp:posOffset>
                </wp:positionV>
                <wp:extent cx="390525" cy="369570"/>
                <wp:effectExtent l="0" t="0" r="28575" b="30480"/>
                <wp:wrapNone/>
                <wp:docPr id="24" name="Group 24"/>
                <wp:cNvGraphicFramePr/>
                <a:graphic xmlns:a="http://schemas.openxmlformats.org/drawingml/2006/main">
                  <a:graphicData uri="http://schemas.microsoft.com/office/word/2010/wordprocessingGroup">
                    <wpg:wgp>
                      <wpg:cNvGrpSpPr/>
                      <wpg:grpSpPr>
                        <a:xfrm>
                          <a:off x="0" y="0"/>
                          <a:ext cx="390525" cy="369570"/>
                          <a:chOff x="0" y="0"/>
                          <a:chExt cx="391131" cy="369988"/>
                        </a:xfrm>
                      </wpg:grpSpPr>
                      <wps:wsp>
                        <wps:cNvPr id="22" name="Straight Connector 22"/>
                        <wps:cNvCnPr/>
                        <wps:spPr>
                          <a:xfrm flipH="1" flipV="1">
                            <a:off x="0" y="0"/>
                            <a:ext cx="391131" cy="153281"/>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58141" y="153281"/>
                            <a:ext cx="332385" cy="21670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4" o:spid="_x0000_s1026" style="position:absolute;margin-left:280.15pt;margin-top:18.95pt;width:30.75pt;height:29.1pt;z-index:251666944" coordsize="391131,36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">
                <v:line id="Straight Connector 22" o:spid="_x0000_s1027" style="position:absolute;flip:x y;visibility:visible;mso-wrap-style:square" from="0,0" to="391131,15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PCcUAAADbAAAADwAAAGRycy9kb3ducmV2LnhtbESPQWvCQBSE74X+h+UVvJS6MQeR1E2Q&#10;toI9aW1z8PbIPpNg9m26u8b037tCweMwM98wy2I0nRjI+daygtk0AUFcWd1yreDne/2yAOEDssbO&#10;Min4Iw9F/viwxEzbC3/RsA+1iBD2GSpoQugzKX3VkEE/tT1x9I7WGQxRulpqh5cIN51Mk2QuDbYc&#10;Fxrs6a2h6rQ/GwX9onbz7e8u+Sjfh8PnM5WuNGulJk/j6hVEoDHcw//tjVaQpnD7En+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ePCcUAAADbAAAADwAAAAAAAAAA&#10;AAAAAAChAgAAZHJzL2Rvd25yZXYueG1sUEsFBgAAAAAEAAQA+QAAAJMDAAAAAA==&#10;" strokecolor="black [3040]"/>
                <v:line id="Straight Connector 23" o:spid="_x0000_s1028" style="position:absolute;flip:x;visibility:visible;mso-wrap-style:square" from="58141,153281" to="390526,36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RzZcUAAADbAAAADwAAAGRycy9kb3ducmV2LnhtbESPS2vDMBCE74H8B7GB3hK5KTTBjRJK&#10;oFBaXGInOeS2WOsHtVbGkh/991WhkOMwM98wu8NkGjFQ52rLCh5XEQji3OqaSwWX89tyC8J5ZI2N&#10;ZVLwQw4O+/lsh7G2I6c0ZL4UAcIuRgWV920spcsrMuhWtiUOXmE7gz7IrpS6wzHATSPXUfQsDdYc&#10;Fips6VhR/p31RkHh+vZ4u2pfbD6SNCk+yy8cT0o9LKbXFxCeJn8P/7fftYL1E/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RzZcUAAADbAAAADwAAAAAAAAAA&#10;AAAAAAChAgAAZHJzL2Rvd25yZXYueG1sUEsFBgAAAAAEAAQA+QAAAJMDAAAAAA==&#10;" strokecolor="black [3040]"/>
              </v:group>
            </w:pict>
          </mc:Fallback>
        </mc:AlternateContent>
      </w:r>
      <w:r w:rsidRPr="00171BB3">
        <w:rPr>
          <w:rStyle w:val="Char0"/>
          <w:rFonts w:hint="cs"/>
          <w:rtl/>
        </w:rPr>
        <w:t xml:space="preserve">                       1) حسی: که از طریق الله، جبرئیل و محمد</w:t>
      </w:r>
      <w:r w:rsidR="00DC49A8">
        <w:rPr>
          <w:rFonts w:cs="CTraditional Arabic"/>
          <w:spacing w:val="-4"/>
          <w:rtl/>
        </w:rPr>
        <w:t> </w:t>
      </w:r>
      <w:r w:rsidR="00DC49A8" w:rsidRPr="0094675C">
        <w:rPr>
          <w:rFonts w:cs="CTraditional Arabic" w:hint="cs"/>
          <w:spacing w:val="-4"/>
          <w:rtl/>
        </w:rPr>
        <w:t>ج</w:t>
      </w:r>
      <w:r w:rsidRPr="00171BB3">
        <w:rPr>
          <w:rStyle w:val="Char0"/>
          <w:rFonts w:hint="cs"/>
          <w:rtl/>
        </w:rPr>
        <w:t xml:space="preserve"> به ما رسیده.</w:t>
      </w:r>
    </w:p>
    <w:p w:rsidR="00462E92" w:rsidRPr="00171BB3" w:rsidRDefault="00462E92" w:rsidP="00C4273D">
      <w:pPr>
        <w:pStyle w:val="1-11"/>
        <w:spacing w:line="230" w:lineRule="auto"/>
        <w:rPr>
          <w:rStyle w:val="Char0"/>
          <w:rtl/>
        </w:rPr>
      </w:pPr>
      <w:r w:rsidRPr="00171BB3">
        <w:rPr>
          <w:rStyle w:val="Char0"/>
          <w:rFonts w:hint="cs"/>
          <w:rtl/>
        </w:rPr>
        <w:t xml:space="preserve">مکرم: </w:t>
      </w:r>
    </w:p>
    <w:p w:rsidR="00462E92" w:rsidRPr="00171BB3" w:rsidRDefault="003328D3" w:rsidP="00C66C32">
      <w:pPr>
        <w:pStyle w:val="1-11"/>
        <w:ind w:firstLine="720"/>
        <w:rPr>
          <w:rStyle w:val="Char0"/>
          <w:rtl/>
        </w:rPr>
      </w:pPr>
      <w:r w:rsidRPr="00171BB3">
        <w:rPr>
          <w:rStyle w:val="Char0"/>
          <w:rFonts w:hint="cs"/>
          <w:rtl/>
        </w:rPr>
        <w:tab/>
      </w:r>
      <w:r w:rsidR="00462E92" w:rsidRPr="00171BB3">
        <w:rPr>
          <w:rStyle w:val="Char0"/>
          <w:rFonts w:hint="cs"/>
          <w:rtl/>
        </w:rPr>
        <w:t xml:space="preserve"> </w:t>
      </w:r>
      <w:r w:rsidR="008F10A2">
        <w:rPr>
          <w:rStyle w:val="Char0"/>
          <w:rFonts w:hint="cs"/>
          <w:rtl/>
        </w:rPr>
        <w:t xml:space="preserve"> </w:t>
      </w:r>
      <w:r w:rsidR="00462E92" w:rsidRPr="00171BB3">
        <w:rPr>
          <w:rStyle w:val="Char0"/>
          <w:rFonts w:hint="cs"/>
          <w:rtl/>
        </w:rPr>
        <w:t>2) معنوی: از طریق معلومات ارجمند و گران</w:t>
      </w:r>
      <w:r w:rsidR="00CD34FA">
        <w:rPr>
          <w:rStyle w:val="Char0"/>
        </w:rPr>
        <w:t>‌</w:t>
      </w:r>
      <w:r w:rsidR="00462E92" w:rsidRPr="00171BB3">
        <w:rPr>
          <w:rStyle w:val="Char0"/>
          <w:rFonts w:hint="cs"/>
          <w:rtl/>
        </w:rPr>
        <w:t>قدر است.</w:t>
      </w:r>
    </w:p>
    <w:p w:rsidR="00462E92" w:rsidRPr="0094675C" w:rsidRDefault="00462E92" w:rsidP="00C66C32">
      <w:pPr>
        <w:pStyle w:val="a1"/>
        <w:rPr>
          <w:rtl/>
        </w:rPr>
      </w:pPr>
      <w:r w:rsidRPr="008F10A2">
        <w:rPr>
          <w:rtl/>
        </w:rPr>
        <w:t xml:space="preserve">در صحیفه‌هایی که نزد </w:t>
      </w:r>
      <w:r w:rsidR="0089474E" w:rsidRPr="008F10A2">
        <w:rPr>
          <w:rtl/>
        </w:rPr>
        <w:t>الله</w:t>
      </w:r>
      <w:r w:rsidRPr="008F10A2">
        <w:rPr>
          <w:rtl/>
        </w:rPr>
        <w:t xml:space="preserve"> متعال، گرامی، آسمانی و پاک و منزّه از تماس شیاطین -دور از هرگونه ت</w:t>
      </w:r>
      <w:r w:rsidR="00A10549" w:rsidRPr="008F10A2">
        <w:rPr>
          <w:rtl/>
        </w:rPr>
        <w:t>حریف و آمیزش و پاک از هر نوع شا</w:t>
      </w:r>
      <w:r w:rsidR="00A10549" w:rsidRPr="008F10A2">
        <w:rPr>
          <w:rFonts w:hint="cs"/>
          <w:rtl/>
        </w:rPr>
        <w:t>ی</w:t>
      </w:r>
      <w:r w:rsidR="00A10549" w:rsidRPr="008F10A2">
        <w:rPr>
          <w:rtl/>
        </w:rPr>
        <w:t>به‌ی خرافات و عقاید باطل و فاسد</w:t>
      </w:r>
      <w:r w:rsidRPr="008F10A2">
        <w:rPr>
          <w:rtl/>
        </w:rPr>
        <w:t>-</w:t>
      </w:r>
      <w:r w:rsidR="00A10549" w:rsidRPr="008F10A2">
        <w:rPr>
          <w:rFonts w:hint="cs"/>
          <w:rtl/>
        </w:rPr>
        <w:t xml:space="preserve"> </w:t>
      </w:r>
      <w:r w:rsidR="00A10549" w:rsidRPr="008F10A2">
        <w:rPr>
          <w:rtl/>
        </w:rPr>
        <w:t>می‌باشد</w:t>
      </w:r>
      <w:r w:rsidRPr="008F10A2">
        <w:rPr>
          <w:rFonts w:hint="cs"/>
          <w:rtl/>
        </w:rPr>
        <w:t>؛</w:t>
      </w:r>
    </w:p>
    <w:p w:rsidR="00462E92" w:rsidRPr="0094675C" w:rsidRDefault="00462E92" w:rsidP="00C66C32">
      <w:pPr>
        <w:pStyle w:val="a1"/>
        <w:rPr>
          <w:rFonts w:ascii="Traditional Arabic" w:hAnsi="Traditional Arabic" w:cs="Traditional Arabic"/>
          <w:rtl/>
        </w:rPr>
      </w:pPr>
      <w:r w:rsidRPr="0094675C">
        <w:rPr>
          <w:rFonts w:hint="cs"/>
          <w:rtl/>
        </w:rPr>
        <w:t xml:space="preserve">چه ارتباطی میان این آیات وجود دارد؟ پیامبر می‌خواهد به شکلی در میان سران و بزرگان و اشراف قریش در آن زمان و در هر زمانی برای این دعوت منزلت و جایگاه ویژه‌ای به دست آورد. اما </w:t>
      </w:r>
      <w:r w:rsidR="0089474E">
        <w:rPr>
          <w:rFonts w:hint="cs"/>
          <w:rtl/>
        </w:rPr>
        <w:t>الله</w:t>
      </w:r>
      <w:r w:rsidRPr="0094675C">
        <w:rPr>
          <w:rFonts w:hint="cs"/>
          <w:rtl/>
        </w:rPr>
        <w:t xml:space="preserve"> فرمود: نیازی نیست. چرا؟ چون جایگاه این دعوت را </w:t>
      </w:r>
      <w:r w:rsidR="00B670C4">
        <w:rPr>
          <w:rFonts w:hint="cs"/>
          <w:rtl/>
        </w:rPr>
        <w:t>کسی</w:t>
      </w:r>
      <w:r w:rsidRPr="0094675C">
        <w:rPr>
          <w:rFonts w:hint="cs"/>
          <w:rtl/>
        </w:rPr>
        <w:t xml:space="preserve"> دیگر از قبل تعیین کرده است. مقام این دعوت بالاتر از آن است که بخواهی به وسیله‌ی اشراف برایش مقام و منزلت ایجاد کنی. </w:t>
      </w:r>
      <w:r w:rsidRPr="0094675C">
        <w:rPr>
          <w:rFonts w:ascii="Traditional Arabic" w:hAnsi="Traditional Arabic" w:cs="Traditional Arabic"/>
          <w:rtl/>
        </w:rPr>
        <w:t>﴿</w:t>
      </w:r>
      <w:r w:rsidRPr="007E3426">
        <w:rPr>
          <w:rStyle w:val="Char4"/>
          <w:rFonts w:hint="cs"/>
          <w:rtl/>
        </w:rPr>
        <w:t>فِي</w:t>
      </w:r>
      <w:r w:rsidRPr="007E3426">
        <w:rPr>
          <w:rStyle w:val="Char4"/>
          <w:rtl/>
        </w:rPr>
        <w:t xml:space="preserve"> صُحُفٖ مُّكَرَّمَةٖ ١٣</w:t>
      </w:r>
      <w:r w:rsidRPr="0094675C">
        <w:rPr>
          <w:rFonts w:ascii="Traditional Arabic" w:hAnsi="Traditional Arabic" w:cs="Traditional Arabic"/>
          <w:rtl/>
        </w:rPr>
        <w:t>﴾</w:t>
      </w:r>
      <w:r w:rsidRPr="0094675C">
        <w:rPr>
          <w:rFonts w:hint="cs"/>
          <w:rtl/>
        </w:rPr>
        <w:t xml:space="preserve"> مقام این دعوت و برنامه در نامه‌های مکرم و بزرگ و ارزشمندی است که از سوی </w:t>
      </w:r>
      <w:r w:rsidR="0089474E">
        <w:rPr>
          <w:rFonts w:hint="cs"/>
          <w:rtl/>
        </w:rPr>
        <w:t>الله</w:t>
      </w:r>
      <w:r w:rsidRPr="0094675C">
        <w:rPr>
          <w:rFonts w:hint="cs"/>
          <w:rtl/>
        </w:rPr>
        <w:t xml:space="preserve"> تکریم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مَّرۡفُوعَةٖ مُّطَهَّرَةِۢ ١٤</w:t>
      </w:r>
      <w:r w:rsidRPr="0094675C">
        <w:rPr>
          <w:rFonts w:ascii="Traditional Arabic" w:hAnsi="Traditional Arabic" w:cs="Traditional Arabic"/>
          <w:rtl/>
        </w:rPr>
        <w:t>﴾</w:t>
      </w:r>
      <w:r w:rsidRPr="009B2FC3">
        <w:rPr>
          <w:rStyle w:val="FootnoteReference"/>
          <w:rFonts w:ascii="IRLotus" w:hAnsi="IRLotus"/>
          <w:rtl/>
        </w:rPr>
        <w:footnoteReference w:id="120"/>
      </w:r>
      <w:r w:rsidRPr="0094675C">
        <w:rPr>
          <w:rFonts w:hint="cs"/>
          <w:rtl/>
        </w:rPr>
        <w:t>.</w:t>
      </w:r>
    </w:p>
    <w:p w:rsidR="00462E92" w:rsidRPr="00A10549" w:rsidRDefault="00462E92" w:rsidP="00C66C32">
      <w:pPr>
        <w:pStyle w:val="a1"/>
        <w:rPr>
          <w:rtl/>
        </w:rPr>
      </w:pPr>
      <w:r w:rsidRPr="008F10A2">
        <w:rPr>
          <w:rStyle w:val="Char1"/>
          <w:rFonts w:hint="cs"/>
          <w:rtl/>
        </w:rPr>
        <w:t>«</w:t>
      </w:r>
      <w:r w:rsidR="00B670C4" w:rsidRPr="008F10A2">
        <w:rPr>
          <w:rStyle w:val="Char1"/>
          <w:rFonts w:eastAsia="SimSun" w:hint="cs"/>
          <w:rtl/>
        </w:rPr>
        <w:t xml:space="preserve">[در جایگاهی] </w:t>
      </w:r>
      <w:r w:rsidR="00B670C4" w:rsidRPr="008F10A2">
        <w:rPr>
          <w:rStyle w:val="Char1"/>
          <w:rFonts w:eastAsia="SimSun"/>
          <w:rtl/>
        </w:rPr>
        <w:t>بلند</w:t>
      </w:r>
      <w:r w:rsidR="00B670C4" w:rsidRPr="008F10A2">
        <w:rPr>
          <w:rStyle w:val="Char1"/>
          <w:rFonts w:eastAsia="SimSun" w:hint="cs"/>
          <w:rtl/>
        </w:rPr>
        <w:t>پایه</w:t>
      </w:r>
      <w:r w:rsidR="00B670C4" w:rsidRPr="008F10A2">
        <w:rPr>
          <w:rStyle w:val="Char1"/>
          <w:rFonts w:eastAsia="SimSun"/>
          <w:rtl/>
        </w:rPr>
        <w:t xml:space="preserve"> و </w:t>
      </w:r>
      <w:r w:rsidR="00B670C4" w:rsidRPr="008F10A2">
        <w:rPr>
          <w:rStyle w:val="Char1"/>
          <w:rFonts w:eastAsia="SimSun" w:hint="cs"/>
          <w:rtl/>
        </w:rPr>
        <w:t>پاکیزه [از پلیدی]</w:t>
      </w:r>
      <w:r w:rsidRPr="008F10A2">
        <w:rPr>
          <w:rStyle w:val="Char1"/>
          <w:rFonts w:hint="cs"/>
          <w:rtl/>
        </w:rPr>
        <w:t>»</w:t>
      </w:r>
      <w:r w:rsidRPr="00A10549">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مَّرۡفُوعَةٖ</w:t>
      </w:r>
      <w:r w:rsidRPr="0094675C">
        <w:rPr>
          <w:rFonts w:cs="Traditional Arabic"/>
          <w:sz w:val="30"/>
          <w:rtl/>
        </w:rPr>
        <w:t>﴾</w:t>
      </w:r>
      <w:r w:rsidRPr="008F10A2">
        <w:rPr>
          <w:rFonts w:hint="cs"/>
          <w:rtl/>
        </w:rPr>
        <w:t>:</w:t>
      </w:r>
      <w:r w:rsidRPr="008F10A2">
        <w:rPr>
          <w:rtl/>
        </w:rPr>
        <w:t xml:space="preserve"> «والا در آسمان»</w:t>
      </w:r>
    </w:p>
    <w:p w:rsidR="00462E92" w:rsidRPr="0094675C" w:rsidRDefault="00462E92" w:rsidP="00C66C32">
      <w:pPr>
        <w:pStyle w:val="a1"/>
        <w:rPr>
          <w:rFonts w:cs="Traditional Arabic"/>
          <w:rtl/>
        </w:rPr>
      </w:pPr>
      <w:r w:rsidRPr="0094675C">
        <w:rPr>
          <w:rFonts w:cs="Traditional Arabic"/>
          <w:sz w:val="30"/>
          <w:rtl/>
        </w:rPr>
        <w:t>﴿</w:t>
      </w:r>
      <w:r w:rsidRPr="007E3426">
        <w:rPr>
          <w:rStyle w:val="Char4"/>
          <w:rtl/>
        </w:rPr>
        <w:t>مُّطَهَّرَةِۢ</w:t>
      </w:r>
      <w:r w:rsidRPr="0094675C">
        <w:rPr>
          <w:rFonts w:cs="Traditional Arabic"/>
          <w:sz w:val="30"/>
          <w:rtl/>
        </w:rPr>
        <w:t>﴾</w:t>
      </w:r>
      <w:r w:rsidRPr="008F10A2">
        <w:rPr>
          <w:rFonts w:hint="cs"/>
          <w:rtl/>
        </w:rPr>
        <w:t>:</w:t>
      </w:r>
      <w:r w:rsidRPr="008F10A2">
        <w:rPr>
          <w:rtl/>
        </w:rPr>
        <w:t xml:space="preserve"> «پاک شده، منزه از تماس شیاطین»</w:t>
      </w:r>
    </w:p>
    <w:p w:rsidR="00462E92" w:rsidRPr="00171BB3" w:rsidRDefault="00462E92" w:rsidP="00C66C32">
      <w:pPr>
        <w:pStyle w:val="1-11"/>
        <w:rPr>
          <w:rStyle w:val="Char0"/>
          <w:rtl/>
        </w:rPr>
      </w:pPr>
      <w:r w:rsidRPr="0094675C">
        <w:rPr>
          <w:rFonts w:ascii="Traditional Arabic" w:hAnsi="Traditional Arabic" w:cs="Traditional Arabic"/>
          <w:noProof/>
          <w:rtl/>
          <w:lang w:bidi="ar-SA"/>
        </w:rPr>
        <mc:AlternateContent>
          <mc:Choice Requires="wpg">
            <w:drawing>
              <wp:anchor distT="0" distB="0" distL="114300" distR="114300" simplePos="0" relativeHeight="251667968" behindDoc="0" locked="0" layoutInCell="1" allowOverlap="1" wp14:anchorId="5D8FB47A" wp14:editId="6D0B82EF">
                <wp:simplePos x="0" y="0"/>
                <wp:positionH relativeFrom="column">
                  <wp:posOffset>3505866</wp:posOffset>
                </wp:positionH>
                <wp:positionV relativeFrom="paragraph">
                  <wp:posOffset>173355</wp:posOffset>
                </wp:positionV>
                <wp:extent cx="142709" cy="243136"/>
                <wp:effectExtent l="0" t="0" r="29210" b="24130"/>
                <wp:wrapNone/>
                <wp:docPr id="27" name="Group 27"/>
                <wp:cNvGraphicFramePr/>
                <a:graphic xmlns:a="http://schemas.openxmlformats.org/drawingml/2006/main">
                  <a:graphicData uri="http://schemas.microsoft.com/office/word/2010/wordprocessingGroup">
                    <wpg:wgp>
                      <wpg:cNvGrpSpPr/>
                      <wpg:grpSpPr>
                        <a:xfrm>
                          <a:off x="0" y="0"/>
                          <a:ext cx="142709" cy="243136"/>
                          <a:chOff x="0" y="0"/>
                          <a:chExt cx="142709" cy="243136"/>
                        </a:xfrm>
                      </wpg:grpSpPr>
                      <wps:wsp>
                        <wps:cNvPr id="25" name="Straight Connector 25"/>
                        <wps:cNvCnPr/>
                        <wps:spPr>
                          <a:xfrm>
                            <a:off x="0" y="0"/>
                            <a:ext cx="142709"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flipH="1">
                            <a:off x="0" y="0"/>
                            <a:ext cx="142240" cy="2431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7" o:spid="_x0000_s1026" style="position:absolute;margin-left:276.05pt;margin-top:13.65pt;width:11.25pt;height:19.15pt;z-index:251667968" coordsize="142709,24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">
                <v:line id="Straight Connector 25" o:spid="_x0000_s1027" style="position:absolute;visibility:visible;mso-wrap-style:square" from="0,0" to="142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WcIAAADbAAAADwAAAGRycy9kb3ducmV2LnhtbESPQWsCMRSE70L/Q3gFb5rVorRbo5Ri&#10;UfTktt4fm9fdxc3LmkSN/94IgsdhZr5hZotoWnEm5xvLCkbDDARxaXXDlYK/35/BOwgfkDW2lknB&#10;lTws5i+9GebaXnhH5yJUIkHY56igDqHLpfRlTQb90HbEyfu3zmBI0lVSO7wkuGnlOMum0mDDaaHG&#10;jr5rKg/FySTKaH80cnX4wP3Gbd3ybRon8ahU/zV+fYIIFMMz/GivtYLxB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kWcIAAADbAAAADwAAAAAAAAAAAAAA&#10;AAChAgAAZHJzL2Rvd25yZXYueG1sUEsFBgAAAAAEAAQA+QAAAJADAAAAAA==&#10;" strokecolor="black [3040]"/>
                <v:line id="Straight Connector 26" o:spid="_x0000_s1028" style="position:absolute;flip:x;visibility:visible;mso-wrap-style:square" from="0,0" to="142240,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Q/cIAAADbAAAADwAAAGRycy9kb3ducmV2LnhtbESPS6vCMBSE94L/IRzBnaa68Eo1igiC&#10;KF58LtwdmtMHNielibb++5sLgsthZr5h5svWlOJFtSssKxgNIxDEidUFZwqul81gCsJ5ZI2lZVLw&#10;JgfLRbczx1jbhk/0OvtMBAi7GBXk3lexlC7JyaAb2oo4eKmtDfog60zqGpsAN6UcR9FEGiw4LORY&#10;0Tqn5HF+GgWpe1br+0379Gd3OB3SffaLzVGpfq9dzUB4av03/GlvtYLxBP6/hB8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Q/cIAAADbAAAADwAAAAAAAAAAAAAA&#10;AAChAgAAZHJzL2Rvd25yZXYueG1sUEsFBgAAAAAEAAQA+QAAAJADAAAAAA==&#10;" strokecolor="black [3040]"/>
              </v:group>
            </w:pict>
          </mc:Fallback>
        </mc:AlternateContent>
      </w:r>
      <w:r w:rsidRPr="0094675C">
        <w:rPr>
          <w:rFonts w:ascii="Traditional Arabic" w:hAnsi="Traditional Arabic" w:cs="Traditional Arabic"/>
          <w:rtl/>
        </w:rPr>
        <w:t>﴿</w:t>
      </w:r>
      <w:r w:rsidRPr="007E3426">
        <w:rPr>
          <w:rStyle w:val="Char4"/>
          <w:rtl/>
        </w:rPr>
        <w:t>مَّرۡفُوعَةٖ</w:t>
      </w:r>
      <w:r w:rsidRPr="0094675C">
        <w:rPr>
          <w:rFonts w:ascii="Traditional Arabic" w:hAnsi="Traditional Arabic" w:cs="Traditional Arabic"/>
          <w:rtl/>
        </w:rPr>
        <w:t>﴾</w:t>
      </w:r>
      <w:r w:rsidRPr="00171BB3">
        <w:rPr>
          <w:rStyle w:val="Char0"/>
          <w:rFonts w:hint="cs"/>
          <w:rtl/>
        </w:rPr>
        <w:t xml:space="preserve">:    </w:t>
      </w:r>
      <w:r w:rsidR="00983209" w:rsidRPr="00171BB3">
        <w:rPr>
          <w:rStyle w:val="Char0"/>
          <w:rFonts w:hint="cs"/>
          <w:rtl/>
        </w:rPr>
        <w:t xml:space="preserve">   </w:t>
      </w:r>
      <w:r w:rsidRPr="00171BB3">
        <w:rPr>
          <w:rStyle w:val="Char0"/>
          <w:rFonts w:hint="cs"/>
          <w:rtl/>
        </w:rPr>
        <w:t>حسی: از آسمان نازل شده.</w:t>
      </w:r>
    </w:p>
    <w:p w:rsidR="00462E92" w:rsidRPr="00171BB3" w:rsidRDefault="00462E92" w:rsidP="00C66C32">
      <w:pPr>
        <w:pStyle w:val="1-11"/>
        <w:ind w:left="1679" w:firstLine="0"/>
        <w:rPr>
          <w:rStyle w:val="Char0"/>
          <w:rtl/>
        </w:rPr>
      </w:pPr>
      <w:r w:rsidRPr="00171BB3">
        <w:rPr>
          <w:rStyle w:val="Char0"/>
          <w:rFonts w:hint="cs"/>
          <w:rtl/>
        </w:rPr>
        <w:t>معنوی: دارای قدر و منزلت بالا، عالی</w:t>
      </w:r>
      <w:r w:rsidR="00CD34FA">
        <w:rPr>
          <w:rStyle w:val="Char0"/>
        </w:rPr>
        <w:t>‌</w:t>
      </w:r>
      <w:r w:rsidRPr="00171BB3">
        <w:rPr>
          <w:rStyle w:val="Char0"/>
          <w:rFonts w:hint="cs"/>
          <w:rtl/>
        </w:rPr>
        <w:t>قدرتر از همه</w:t>
      </w:r>
      <w:r w:rsidR="00CD34FA">
        <w:rPr>
          <w:rStyle w:val="Char0"/>
        </w:rPr>
        <w:t>‌</w:t>
      </w:r>
      <w:r w:rsidRPr="00171BB3">
        <w:rPr>
          <w:rStyle w:val="Char0"/>
          <w:rFonts w:hint="cs"/>
          <w:rtl/>
        </w:rPr>
        <w:t>ی کتاب‌های                                         آسمانی</w:t>
      </w:r>
    </w:p>
    <w:p w:rsidR="00462E92" w:rsidRPr="007E3426" w:rsidRDefault="00462E92" w:rsidP="00C66C32">
      <w:pPr>
        <w:pStyle w:val="1-11"/>
        <w:ind w:left="1440" w:firstLine="720"/>
        <w:rPr>
          <w:rStyle w:val="Char4"/>
          <w:rtl/>
        </w:rPr>
      </w:pPr>
      <w:r w:rsidRPr="00171BB3">
        <w:rPr>
          <w:rStyle w:val="Char0"/>
          <w:rFonts w:hint="cs"/>
          <w:noProof/>
          <w:rtl/>
          <w:lang w:bidi="ar-SA"/>
        </w:rPr>
        <mc:AlternateContent>
          <mc:Choice Requires="wpg">
            <w:drawing>
              <wp:anchor distT="0" distB="0" distL="114300" distR="114300" simplePos="0" relativeHeight="251668992" behindDoc="0" locked="0" layoutInCell="1" allowOverlap="1" wp14:anchorId="6DAB0A20" wp14:editId="55B05ED7">
                <wp:simplePos x="0" y="0"/>
                <wp:positionH relativeFrom="column">
                  <wp:posOffset>3197450</wp:posOffset>
                </wp:positionH>
                <wp:positionV relativeFrom="paragraph">
                  <wp:posOffset>203200</wp:posOffset>
                </wp:positionV>
                <wp:extent cx="369570" cy="788560"/>
                <wp:effectExtent l="0" t="0" r="30480" b="31115"/>
                <wp:wrapNone/>
                <wp:docPr id="137" name="Group 137"/>
                <wp:cNvGraphicFramePr/>
                <a:graphic xmlns:a="http://schemas.openxmlformats.org/drawingml/2006/main">
                  <a:graphicData uri="http://schemas.microsoft.com/office/word/2010/wordprocessingGroup">
                    <wpg:wgp>
                      <wpg:cNvGrpSpPr/>
                      <wpg:grpSpPr>
                        <a:xfrm>
                          <a:off x="0" y="0"/>
                          <a:ext cx="369570" cy="788560"/>
                          <a:chOff x="0" y="0"/>
                          <a:chExt cx="253706" cy="775155"/>
                        </a:xfrm>
                      </wpg:grpSpPr>
                      <wps:wsp>
                        <wps:cNvPr id="31" name="Straight Connector 31"/>
                        <wps:cNvCnPr/>
                        <wps:spPr>
                          <a:xfrm flipH="1" flipV="1">
                            <a:off x="0" y="0"/>
                            <a:ext cx="253706" cy="517984"/>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flipH="1">
                            <a:off x="47670" y="515704"/>
                            <a:ext cx="205795" cy="25945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7" o:spid="_x0000_s1026" style="position:absolute;margin-left:251.75pt;margin-top:16pt;width:29.1pt;height:62.1pt;z-index:251668992;mso-width-relative:margin;mso-height-relative:margin" coordsize="2537,7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">
                <v:line id="Straight Connector 31" o:spid="_x0000_s1027" style="position:absolute;flip:x y;visibility:visible;mso-wrap-style:square" from="0,0" to="2537,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o8UAAADbAAAADwAAAGRycy9kb3ducmV2LnhtbESPT2vCQBTE7wW/w/KEXopurCCSZiOi&#10;Feqp9U8O3h7Z1ySYfZvubmP67buFgsdhZn7DZKvBtKIn5xvLCmbTBARxaXXDlYLzaTdZgvABWWNr&#10;mRT8kIdVPnrIMNX2xgfqj6ESEcI+RQV1CF0qpS9rMuintiOO3qd1BkOUrpLa4S3CTSufk2QhDTYc&#10;F2rsaFNTeT1+GwXdsnKL96+P5LXY9pf9ExWuMDulHsfD+gVEoCHcw//tN61gPoO/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o8UAAADbAAAADwAAAAAAAAAA&#10;AAAAAAChAgAAZHJzL2Rvd25yZXYueG1sUEsFBgAAAAAEAAQA+QAAAJMDAAAAAA==&#10;" strokecolor="black [3040]"/>
                <v:line id="Straight Connector 32" o:spid="_x0000_s1028" style="position:absolute;flip:x;visibility:visible;mso-wrap-style:square" from="476,5157" to="2534,7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AI8UAAADbAAAADwAAAGRycy9kb3ducmV2LnhtbESPS2vDMBCE74H8B7GB3hK5KTTBjRJK&#10;oFBaXGInOeS2WOsHtVbGkh/991WhkOMwM98wu8NkGjFQ52rLCh5XEQji3OqaSwWX89tyC8J5ZI2N&#10;ZVLwQw4O+/lsh7G2I6c0ZL4UAcIuRgWV920spcsrMuhWtiUOXmE7gz7IrpS6wzHATSPXUfQsDdYc&#10;Fips6VhR/p31RkHh+vZ4u2pfbD6SNCk+yy8cT0o9LKbXFxCeJn8P/7fftYKnNf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AI8UAAADbAAAADwAAAAAAAAAA&#10;AAAAAAChAgAAZHJzL2Rvd25yZXYueG1sUEsFBgAAAAAEAAQA+QAAAJMDAAAAAA==&#10;" strokecolor="black [3040]"/>
              </v:group>
            </w:pict>
          </mc:Fallback>
        </mc:AlternateContent>
      </w:r>
      <w:r w:rsidRPr="00171BB3">
        <w:rPr>
          <w:rStyle w:val="Char0"/>
          <w:rFonts w:hint="cs"/>
          <w:rtl/>
        </w:rPr>
        <w:t xml:space="preserve"> حسی: ذاتی، لمس </w:t>
      </w:r>
      <w:r w:rsidR="00F93A83" w:rsidRPr="00171BB3">
        <w:rPr>
          <w:rStyle w:val="Char0"/>
          <w:rFonts w:hint="cs"/>
          <w:rtl/>
        </w:rPr>
        <w:t xml:space="preserve">آن </w:t>
      </w:r>
      <w:r w:rsidRPr="00171BB3">
        <w:rPr>
          <w:rStyle w:val="Char0"/>
          <w:rFonts w:hint="cs"/>
          <w:rtl/>
        </w:rPr>
        <w:t>با ناپاکی درست نیست</w:t>
      </w:r>
      <w:r w:rsidRPr="007E3426">
        <w:rPr>
          <w:rStyle w:val="Char4"/>
          <w:rtl/>
        </w:rPr>
        <w:br/>
      </w:r>
      <w:r w:rsidR="00983209" w:rsidRPr="007E3426">
        <w:rPr>
          <w:rStyle w:val="Char4"/>
          <w:rFonts w:hint="cs"/>
          <w:rtl/>
        </w:rPr>
        <w:tab/>
      </w:r>
      <w:r w:rsidRPr="007E3426">
        <w:rPr>
          <w:rStyle w:val="Char4"/>
          <w:rFonts w:hint="cs"/>
          <w:rtl/>
        </w:rPr>
        <w:t xml:space="preserve"> </w:t>
      </w:r>
      <w:r w:rsidRPr="0094675C">
        <w:rPr>
          <w:rStyle w:val="Char4"/>
          <w:rFonts w:ascii="Traditional Arabic" w:hAnsi="Traditional Arabic" w:cs="Traditional Arabic"/>
          <w:rtl/>
        </w:rPr>
        <w:t>﴿</w:t>
      </w:r>
      <w:r w:rsidRPr="007E3426">
        <w:rPr>
          <w:rStyle w:val="Char4"/>
          <w:rFonts w:hint="cs"/>
          <w:rtl/>
        </w:rPr>
        <w:t xml:space="preserve">لا </w:t>
      </w:r>
      <w:r w:rsidRPr="007E3426">
        <w:rPr>
          <w:rStyle w:val="Char4"/>
          <w:rtl/>
        </w:rPr>
        <w:t>يَمَسُّهُ</w:t>
      </w:r>
      <w:r w:rsidRPr="007E3426">
        <w:rPr>
          <w:rStyle w:val="Char4"/>
          <w:rFonts w:hint="cs"/>
          <w:rtl/>
        </w:rPr>
        <w:t>ۥٓ</w:t>
      </w:r>
      <w:r w:rsidRPr="007E3426">
        <w:rPr>
          <w:rStyle w:val="Char4"/>
          <w:rtl/>
        </w:rPr>
        <w:t xml:space="preserve"> إِلَّا </w:t>
      </w:r>
      <w:r w:rsidRPr="007E3426">
        <w:rPr>
          <w:rStyle w:val="Char4"/>
          <w:rFonts w:hint="cs"/>
          <w:rtl/>
        </w:rPr>
        <w:t>ٱلۡمُطَهَّرُونَ</w:t>
      </w:r>
      <w:r w:rsidRPr="007E3426">
        <w:rPr>
          <w:rStyle w:val="Char4"/>
          <w:rtl/>
        </w:rPr>
        <w:t xml:space="preserve"> ٧٩</w:t>
      </w:r>
      <w:r w:rsidRPr="0094675C">
        <w:rPr>
          <w:rFonts w:ascii="Traditional Arabic" w:hAnsi="Traditional Arabic" w:cs="Traditional Arabic"/>
          <w:rtl/>
        </w:rPr>
        <w:t>﴾</w:t>
      </w:r>
    </w:p>
    <w:p w:rsidR="00462E92" w:rsidRPr="00171BB3" w:rsidRDefault="00462E92" w:rsidP="00C66C32">
      <w:pPr>
        <w:pStyle w:val="1-11"/>
        <w:rPr>
          <w:rStyle w:val="Char0"/>
          <w:rtl/>
        </w:rPr>
      </w:pPr>
      <w:r w:rsidRPr="0094675C">
        <w:rPr>
          <w:rStyle w:val="Char4"/>
          <w:rFonts w:ascii="Traditional Arabic" w:hAnsi="Traditional Arabic" w:cs="Traditional Arabic"/>
          <w:rtl/>
        </w:rPr>
        <w:t>﴿</w:t>
      </w:r>
      <w:r w:rsidRPr="007E3426">
        <w:rPr>
          <w:rStyle w:val="Char4"/>
          <w:rtl/>
        </w:rPr>
        <w:t xml:space="preserve">مُّطَهَّرَةِۢ </w:t>
      </w:r>
      <w:r w:rsidRPr="0094675C">
        <w:rPr>
          <w:rFonts w:ascii="Traditional Arabic" w:hAnsi="Traditional Arabic" w:cs="Traditional Arabic"/>
          <w:rtl/>
        </w:rPr>
        <w:t>﴾</w:t>
      </w:r>
      <w:r w:rsidRPr="00171BB3">
        <w:rPr>
          <w:rStyle w:val="Char0"/>
          <w:rFonts w:hint="cs"/>
          <w:rtl/>
        </w:rPr>
        <w:t>:</w:t>
      </w:r>
    </w:p>
    <w:p w:rsidR="00462E92" w:rsidRPr="0094675C" w:rsidRDefault="00462E92" w:rsidP="00C66C32">
      <w:pPr>
        <w:pStyle w:val="a3"/>
        <w:widowControl/>
        <w:rPr>
          <w:rtl/>
        </w:rPr>
      </w:pPr>
      <w:r w:rsidRPr="0094675C">
        <w:rPr>
          <w:rFonts w:hint="cs"/>
          <w:rtl/>
        </w:rPr>
        <w:t xml:space="preserve">                              </w:t>
      </w:r>
      <w:r w:rsidR="00B670C4">
        <w:rPr>
          <w:rFonts w:hint="cs"/>
          <w:rtl/>
        </w:rPr>
        <w:t xml:space="preserve">       </w:t>
      </w:r>
      <w:r w:rsidRPr="0094675C">
        <w:rPr>
          <w:rFonts w:hint="cs"/>
          <w:rtl/>
        </w:rPr>
        <w:t>معنوی: هیچ اشتباهی در آن نیست و فقط حق در آن است.</w:t>
      </w:r>
    </w:p>
    <w:p w:rsidR="00462E92" w:rsidRPr="00AA2BD7" w:rsidRDefault="00462E92" w:rsidP="00C4273D">
      <w:pPr>
        <w:pStyle w:val="a1"/>
        <w:rPr>
          <w:rtl/>
        </w:rPr>
      </w:pPr>
      <w:r w:rsidRPr="0094675C">
        <w:rPr>
          <w:rFonts w:ascii="Traditional Arabic" w:hAnsi="Traditional Arabic" w:cs="Traditional Arabic"/>
          <w:rtl/>
        </w:rPr>
        <w:t>﴿</w:t>
      </w:r>
      <w:r w:rsidRPr="007E3426">
        <w:rPr>
          <w:rStyle w:val="Char4"/>
          <w:rtl/>
        </w:rPr>
        <w:t>بِأَيۡدِي سَفَرَةٖ ١٥</w:t>
      </w:r>
      <w:r w:rsidRPr="0094675C">
        <w:rPr>
          <w:rFonts w:ascii="Traditional Arabic" w:hAnsi="Traditional Arabic" w:cs="Traditional Arabic"/>
          <w:rtl/>
        </w:rPr>
        <w:t>﴾</w:t>
      </w:r>
      <w:r w:rsidRPr="009B2FC3">
        <w:rPr>
          <w:rStyle w:val="FootnoteReference"/>
          <w:rFonts w:ascii="IRLotus" w:hAnsi="IRLotus"/>
          <w:rtl/>
        </w:rPr>
        <w:footnoteReference w:id="121"/>
      </w:r>
      <w:r w:rsidR="00C4273D" w:rsidRPr="00C4273D">
        <w:rPr>
          <w:rFonts w:hint="cs"/>
          <w:rtl/>
        </w:rPr>
        <w:t xml:space="preserve"> </w:t>
      </w:r>
      <w:r w:rsidRPr="00BB3A35">
        <w:rPr>
          <w:rStyle w:val="Char1"/>
          <w:rFonts w:hint="cs"/>
          <w:rtl/>
        </w:rPr>
        <w:t>«</w:t>
      </w:r>
      <w:r w:rsidR="00B670C4" w:rsidRPr="00BB3A35">
        <w:rPr>
          <w:rStyle w:val="Char1"/>
          <w:rFonts w:eastAsia="SimSun" w:hint="cs"/>
          <w:rtl/>
        </w:rPr>
        <w:t>در</w:t>
      </w:r>
      <w:r w:rsidR="00B670C4" w:rsidRPr="00BB3A35">
        <w:rPr>
          <w:rStyle w:val="Char1"/>
          <w:rFonts w:eastAsia="SimSun"/>
          <w:rtl/>
        </w:rPr>
        <w:t xml:space="preserve"> دست سف</w:t>
      </w:r>
      <w:r w:rsidR="00B670C4" w:rsidRPr="00BB3A35">
        <w:rPr>
          <w:rStyle w:val="Char1"/>
          <w:rFonts w:eastAsia="SimSun" w:hint="cs"/>
          <w:rtl/>
        </w:rPr>
        <w:t>یران</w:t>
      </w:r>
      <w:r w:rsidR="00B670C4" w:rsidRPr="00BB3A35">
        <w:rPr>
          <w:rStyle w:val="Char1"/>
          <w:rFonts w:eastAsia="SimSun"/>
          <w:rtl/>
        </w:rPr>
        <w:t xml:space="preserve"> [و</w:t>
      </w:r>
      <w:r w:rsidR="00B670C4" w:rsidRPr="00BB3A35">
        <w:rPr>
          <w:rStyle w:val="Char1"/>
          <w:rFonts w:eastAsia="SimSun" w:hint="cs"/>
          <w:rtl/>
        </w:rPr>
        <w:t>حی از فرشتگان</w:t>
      </w:r>
      <w:r w:rsidR="00B670C4" w:rsidRPr="00BB3A35">
        <w:rPr>
          <w:rStyle w:val="Char1"/>
          <w:rFonts w:eastAsia="SimSun"/>
          <w:rtl/>
        </w:rPr>
        <w:t>] است</w:t>
      </w:r>
      <w:r w:rsidRPr="00BB3A35">
        <w:rPr>
          <w:rStyle w:val="Char1"/>
          <w:rFonts w:hint="cs"/>
          <w:rtl/>
        </w:rPr>
        <w:t>»</w:t>
      </w:r>
      <w:r w:rsidRPr="00AA2BD7">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سَفَرَةٖ</w:t>
      </w:r>
      <w:r w:rsidRPr="0094675C">
        <w:rPr>
          <w:rFonts w:ascii="Traditional Arabic" w:hAnsi="Traditional Arabic" w:cs="Traditional Arabic"/>
          <w:rtl/>
        </w:rPr>
        <w:t>﴾</w:t>
      </w:r>
      <w:r w:rsidR="00B670C4" w:rsidRPr="00171BB3">
        <w:rPr>
          <w:rStyle w:val="Char0"/>
          <w:rFonts w:hint="cs"/>
          <w:rtl/>
        </w:rPr>
        <w:t>: «سفیر، نویسندگان</w:t>
      </w:r>
      <w:r w:rsidRPr="00171BB3">
        <w:rPr>
          <w:rStyle w:val="Char0"/>
          <w:rFonts w:hint="cs"/>
          <w:rtl/>
        </w:rPr>
        <w:t>» آرای علما در تفسیر این کلمه:</w:t>
      </w:r>
    </w:p>
    <w:p w:rsidR="00462E92" w:rsidRPr="007E3426" w:rsidRDefault="00462E92" w:rsidP="00DE4714">
      <w:pPr>
        <w:pStyle w:val="1-11"/>
        <w:numPr>
          <w:ilvl w:val="0"/>
          <w:numId w:val="46"/>
        </w:numPr>
        <w:rPr>
          <w:rStyle w:val="Char4"/>
        </w:rPr>
      </w:pPr>
      <w:r w:rsidRPr="00171BB3">
        <w:rPr>
          <w:rStyle w:val="Char0"/>
          <w:rFonts w:hint="cs"/>
          <w:rtl/>
        </w:rPr>
        <w:t>اصحاب رسول</w:t>
      </w:r>
      <w:r w:rsidR="00DC49A8">
        <w:rPr>
          <w:rFonts w:cs="CTraditional Arabic"/>
          <w:rtl/>
        </w:rPr>
        <w:t> </w:t>
      </w:r>
      <w:r w:rsidR="00DC49A8" w:rsidRPr="0094675C">
        <w:rPr>
          <w:rFonts w:cs="CTraditional Arabic" w:hint="cs"/>
          <w:rtl/>
        </w:rPr>
        <w:t>ج</w:t>
      </w:r>
      <w:r w:rsidRPr="00171BB3">
        <w:rPr>
          <w:rStyle w:val="Char0"/>
          <w:rFonts w:hint="cs"/>
          <w:rtl/>
        </w:rPr>
        <w:t xml:space="preserve"> و حافظان قرآن.</w:t>
      </w:r>
    </w:p>
    <w:p w:rsidR="00462E92" w:rsidRPr="007E3426" w:rsidRDefault="00462E92" w:rsidP="00C66C32">
      <w:pPr>
        <w:pStyle w:val="1-11"/>
        <w:numPr>
          <w:ilvl w:val="0"/>
          <w:numId w:val="46"/>
        </w:numPr>
        <w:rPr>
          <w:rStyle w:val="Char4"/>
        </w:rPr>
      </w:pPr>
      <w:r w:rsidRPr="00171BB3">
        <w:rPr>
          <w:rStyle w:val="Char0"/>
          <w:rFonts w:hint="cs"/>
          <w:rtl/>
        </w:rPr>
        <w:t xml:space="preserve">ملائک و فرشتگان که سفیر </w:t>
      </w:r>
      <w:r w:rsidR="0089474E" w:rsidRPr="00171BB3">
        <w:rPr>
          <w:rStyle w:val="Char0"/>
          <w:rFonts w:hint="cs"/>
          <w:rtl/>
        </w:rPr>
        <w:t>الله</w:t>
      </w:r>
      <w:r w:rsidRPr="00171BB3">
        <w:rPr>
          <w:rStyle w:val="Char0"/>
          <w:rFonts w:hint="cs"/>
          <w:rtl/>
        </w:rPr>
        <w:t xml:space="preserve"> به سوی انسان</w:t>
      </w:r>
      <w:r w:rsidR="00CD34FA">
        <w:rPr>
          <w:rStyle w:val="Char0"/>
        </w:rPr>
        <w:t>‌</w:t>
      </w:r>
      <w:r w:rsidRPr="00171BB3">
        <w:rPr>
          <w:rStyle w:val="Char0"/>
          <w:rFonts w:hint="cs"/>
          <w:rtl/>
        </w:rPr>
        <w:t>ها‌ هستند.</w:t>
      </w:r>
    </w:p>
    <w:p w:rsidR="00462E92" w:rsidRPr="0094675C" w:rsidRDefault="00462E92" w:rsidP="00C66C32">
      <w:pPr>
        <w:pStyle w:val="a1"/>
        <w:rPr>
          <w:rtl/>
        </w:rPr>
      </w:pPr>
      <w:r w:rsidRPr="0094675C">
        <w:rPr>
          <w:rtl/>
        </w:rPr>
        <w:t xml:space="preserve">قرآن به دست نویسندگانی </w:t>
      </w:r>
      <w:r w:rsidRPr="0094675C">
        <w:rPr>
          <w:rFonts w:hint="cs"/>
          <w:rtl/>
        </w:rPr>
        <w:t>-</w:t>
      </w:r>
      <w:r w:rsidRPr="0094675C">
        <w:rPr>
          <w:rtl/>
        </w:rPr>
        <w:t xml:space="preserve">فرشتگانی- بزرگوار و نیکوکار نوشته و نسخه‌برداری شده است. آن فرشتگان مطیع و فرمان‌بردار پیشگاه </w:t>
      </w:r>
      <w:r w:rsidR="0089474E">
        <w:rPr>
          <w:rtl/>
        </w:rPr>
        <w:t>الله</w:t>
      </w:r>
      <w:r w:rsidRPr="0094675C">
        <w:rPr>
          <w:rtl/>
        </w:rPr>
        <w:t xml:space="preserve"> متعال‌اند که این قرآن را در لوح محفوظ به </w:t>
      </w:r>
      <w:r w:rsidR="00B670C4">
        <w:rPr>
          <w:rtl/>
        </w:rPr>
        <w:t>ثبت رسانده‌اند، این صفات ملائک</w:t>
      </w:r>
      <w:r w:rsidRPr="0094675C">
        <w:rPr>
          <w:rtl/>
        </w:rPr>
        <w:t xml:space="preserve"> شامل هر شخص مؤمن، کریم‌النفس، پاک طینت، حافظ و عامل به کتاب </w:t>
      </w:r>
      <w:r w:rsidR="0089474E">
        <w:rPr>
          <w:rtl/>
        </w:rPr>
        <w:t>الله</w:t>
      </w:r>
      <w:r w:rsidRPr="0094675C">
        <w:rPr>
          <w:rtl/>
        </w:rPr>
        <w:t xml:space="preserve"> می‌شود، مؤمنی که قرآن</w:t>
      </w:r>
      <w:r w:rsidR="00B670C4">
        <w:rPr>
          <w:rtl/>
        </w:rPr>
        <w:t xml:space="preserve"> را در دستان خود قرار داده و </w:t>
      </w:r>
      <w:r w:rsidR="00A06CA8">
        <w:rPr>
          <w:rtl/>
        </w:rPr>
        <w:t>آن را</w:t>
      </w:r>
      <w:r w:rsidRPr="0094675C">
        <w:rPr>
          <w:rtl/>
        </w:rPr>
        <w:t xml:space="preserve"> قرائت و ترتیل می‌نماید.</w:t>
      </w:r>
    </w:p>
    <w:p w:rsidR="00462E92" w:rsidRPr="0094675C" w:rsidRDefault="00462E92" w:rsidP="00DE4714">
      <w:pPr>
        <w:pStyle w:val="a3"/>
        <w:widowControl/>
        <w:rPr>
          <w:rStyle w:val="Char0"/>
          <w:rtl/>
        </w:rPr>
      </w:pPr>
      <w:r w:rsidRPr="0094675C">
        <w:rPr>
          <w:rStyle w:val="Char0"/>
          <w:rtl/>
        </w:rPr>
        <w:t>در صحیح بخاری از</w:t>
      </w:r>
      <w:r w:rsidR="00517521">
        <w:rPr>
          <w:rStyle w:val="Char0"/>
          <w:rFonts w:hint="cs"/>
          <w:rtl/>
        </w:rPr>
        <w:t xml:space="preserve"> </w:t>
      </w:r>
      <w:r w:rsidRPr="0094675C">
        <w:rPr>
          <w:rStyle w:val="Char0"/>
          <w:rtl/>
        </w:rPr>
        <w:t>عایشه</w:t>
      </w:r>
      <w:r w:rsidR="00DC49A8">
        <w:rPr>
          <w:rFonts w:cs="CTraditional Arabic"/>
          <w:rtl/>
        </w:rPr>
        <w:t> </w:t>
      </w:r>
      <w:r w:rsidR="00DC49A8" w:rsidRPr="0094675C">
        <w:rPr>
          <w:rFonts w:cs="CTraditional Arabic"/>
          <w:rtl/>
        </w:rPr>
        <w:t>ل</w:t>
      </w:r>
      <w:r w:rsidRPr="0094675C">
        <w:rPr>
          <w:rStyle w:val="Char0"/>
          <w:rtl/>
        </w:rPr>
        <w:t xml:space="preserve"> روایت شده که پیامبر</w:t>
      </w:r>
      <w:r w:rsidR="00F93A83">
        <w:rPr>
          <w:rStyle w:val="Char0"/>
          <w:rFonts w:hint="cs"/>
          <w:rtl/>
        </w:rPr>
        <w:t xml:space="preserve">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فرمود: </w:t>
      </w:r>
      <w:r w:rsidRPr="00BB3A35">
        <w:rPr>
          <w:rStyle w:val="Char2"/>
          <w:rtl/>
        </w:rPr>
        <w:t>«</w:t>
      </w:r>
      <w:r w:rsidRPr="00BB3A35">
        <w:rPr>
          <w:rStyle w:val="Char2"/>
          <w:rFonts w:eastAsia="SimSun"/>
          <w:rtl/>
        </w:rPr>
        <w:t>مَثَلُ الَّذِى يَقْرَأُ الْقُرْآنَ وَهْوَ حَافِظٌ لَهُ مَعَ السَّفَرَةِ الْكِرَامِ البَرَر</w:t>
      </w:r>
      <w:r w:rsidR="00ED0139" w:rsidRPr="00BB3A35">
        <w:rPr>
          <w:rStyle w:val="Char2"/>
          <w:rFonts w:eastAsia="SimSun"/>
          <w:rtl/>
        </w:rPr>
        <w:t>ةِ</w:t>
      </w:r>
      <w:r w:rsidRPr="00BB3A35">
        <w:rPr>
          <w:rStyle w:val="Char2"/>
          <w:rtl/>
        </w:rPr>
        <w:t>»</w:t>
      </w:r>
      <w:r w:rsidR="00F93A83" w:rsidRPr="009B2FC3">
        <w:rPr>
          <w:rStyle w:val="FootnoteReference"/>
          <w:sz w:val="28"/>
          <w:szCs w:val="28"/>
          <w:rtl/>
        </w:rPr>
        <w:footnoteReference w:id="122"/>
      </w:r>
      <w:r w:rsidRPr="0094675C">
        <w:rPr>
          <w:rStyle w:val="Char0"/>
          <w:rFonts w:hint="cs"/>
          <w:rtl/>
        </w:rPr>
        <w:t>:</w:t>
      </w:r>
      <w:r w:rsidRPr="0094675C">
        <w:rPr>
          <w:rStyle w:val="Char0"/>
          <w:rtl/>
        </w:rPr>
        <w:t xml:space="preserve"> </w:t>
      </w:r>
      <w:r w:rsidRPr="00F93A83">
        <w:rPr>
          <w:sz w:val="28"/>
          <w:szCs w:val="28"/>
          <w:rtl/>
        </w:rPr>
        <w:t>«</w:t>
      </w:r>
      <w:r w:rsidRPr="00F93A83">
        <w:rPr>
          <w:rStyle w:val="Charc"/>
          <w:sz w:val="28"/>
          <w:szCs w:val="28"/>
          <w:rtl/>
        </w:rPr>
        <w:t>مثال کسی که قرآن را بخواند و حافظ آن باشد در ردیف فرشتگان بزرگوار و نیکوکار است</w:t>
      </w:r>
      <w:r w:rsidRPr="00F93A83">
        <w:rPr>
          <w:sz w:val="28"/>
          <w:szCs w:val="28"/>
          <w:rtl/>
        </w:rPr>
        <w:t>»</w:t>
      </w:r>
      <w:r w:rsidRPr="00F93A83">
        <w:rPr>
          <w:rStyle w:val="Char0"/>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كِرَامِۢ بَرَرَةٖ ١٦</w:t>
      </w:r>
      <w:r w:rsidRPr="0094675C">
        <w:rPr>
          <w:rFonts w:ascii="Traditional Arabic" w:hAnsi="Traditional Arabic" w:cs="Traditional Arabic"/>
          <w:rtl/>
        </w:rPr>
        <w:t>﴾</w:t>
      </w:r>
      <w:r w:rsidRPr="0094675C">
        <w:rPr>
          <w:rFonts w:hint="cs"/>
          <w:rtl/>
        </w:rPr>
        <w:t>.</w:t>
      </w:r>
    </w:p>
    <w:p w:rsidR="00462E92" w:rsidRPr="00ED0139" w:rsidRDefault="00462E92" w:rsidP="00C66C32">
      <w:pPr>
        <w:pStyle w:val="a1"/>
        <w:rPr>
          <w:rtl/>
        </w:rPr>
      </w:pPr>
      <w:r w:rsidRPr="00BB3A35">
        <w:rPr>
          <w:rStyle w:val="Char1"/>
          <w:rFonts w:hint="cs"/>
          <w:rtl/>
        </w:rPr>
        <w:t>«</w:t>
      </w:r>
      <w:r w:rsidR="00B670C4" w:rsidRPr="00BB3A35">
        <w:rPr>
          <w:rStyle w:val="Char1"/>
          <w:rFonts w:eastAsia="SimSun" w:hint="cs"/>
          <w:rtl/>
        </w:rPr>
        <w:t xml:space="preserve">[که نزد پروردگارشان] </w:t>
      </w:r>
      <w:r w:rsidR="00B670C4" w:rsidRPr="00BB3A35">
        <w:rPr>
          <w:rStyle w:val="Char1"/>
          <w:rFonts w:eastAsia="SimSun"/>
          <w:rtl/>
        </w:rPr>
        <w:t xml:space="preserve">بزرگوار و </w:t>
      </w:r>
      <w:r w:rsidR="00B670C4" w:rsidRPr="00BB3A35">
        <w:rPr>
          <w:rStyle w:val="Char1"/>
          <w:rFonts w:eastAsia="SimSun" w:hint="cs"/>
          <w:rtl/>
        </w:rPr>
        <w:t>نیکو</w:t>
      </w:r>
      <w:r w:rsidR="00B670C4" w:rsidRPr="00BB3A35">
        <w:rPr>
          <w:rStyle w:val="Char1"/>
          <w:rFonts w:eastAsia="SimSun"/>
          <w:rtl/>
        </w:rPr>
        <w:t>کار</w:t>
      </w:r>
      <w:r w:rsidR="00B670C4" w:rsidRPr="00BB3A35">
        <w:rPr>
          <w:rStyle w:val="Char1"/>
          <w:rFonts w:eastAsia="SimSun" w:hint="cs"/>
          <w:rtl/>
        </w:rPr>
        <w:t>ند</w:t>
      </w:r>
      <w:r w:rsidRPr="00BB3A35">
        <w:rPr>
          <w:rStyle w:val="Char1"/>
          <w:rFonts w:hint="cs"/>
          <w:rtl/>
        </w:rPr>
        <w:t>»</w:t>
      </w:r>
      <w:r w:rsidRPr="00ED0139">
        <w:rPr>
          <w:rFonts w:hint="cs"/>
          <w:rtl/>
        </w:rPr>
        <w:t>.</w:t>
      </w:r>
    </w:p>
    <w:p w:rsidR="00462E92" w:rsidRPr="00EB706C" w:rsidRDefault="00462E92" w:rsidP="00C66C32">
      <w:pPr>
        <w:pStyle w:val="a1"/>
        <w:rPr>
          <w:spacing w:val="-5"/>
          <w:rtl/>
        </w:rPr>
      </w:pPr>
      <w:r w:rsidRPr="00EB706C">
        <w:rPr>
          <w:rFonts w:hint="cs"/>
          <w:spacing w:val="-5"/>
          <w:rtl/>
        </w:rPr>
        <w:t xml:space="preserve">در این آیه، </w:t>
      </w:r>
      <w:r w:rsidR="0089474E" w:rsidRPr="00EB706C">
        <w:rPr>
          <w:rFonts w:hint="cs"/>
          <w:spacing w:val="-5"/>
          <w:rtl/>
        </w:rPr>
        <w:t>الله</w:t>
      </w:r>
      <w:r w:rsidRPr="00EB706C">
        <w:rPr>
          <w:rFonts w:hint="cs"/>
          <w:spacing w:val="-5"/>
          <w:rtl/>
        </w:rPr>
        <w:t xml:space="preserve"> متعال، سفیران را مدح و ستایش می</w:t>
      </w:r>
      <w:r w:rsidR="00CD34FA">
        <w:rPr>
          <w:rFonts w:hint="cs"/>
          <w:spacing w:val="-5"/>
        </w:rPr>
        <w:t>‌</w:t>
      </w:r>
      <w:r w:rsidRPr="00EB706C">
        <w:rPr>
          <w:rFonts w:hint="cs"/>
          <w:spacing w:val="-5"/>
          <w:rtl/>
        </w:rPr>
        <w:t>کند. با توجه به این مدح و ستایش، قول راجح و برتر این است که آنان، فرشتگان الهی بوده و دارای خیر و برکت فراوان</w:t>
      </w:r>
      <w:r w:rsidR="00CD34FA">
        <w:rPr>
          <w:rFonts w:hint="cs"/>
          <w:spacing w:val="-5"/>
        </w:rPr>
        <w:t>‌</w:t>
      </w:r>
      <w:r w:rsidRPr="00EB706C">
        <w:rPr>
          <w:rFonts w:hint="cs"/>
          <w:spacing w:val="-5"/>
          <w:rtl/>
        </w:rPr>
        <w:t>اند و دل‌ها و اعمال</w:t>
      </w:r>
      <w:r w:rsidR="00CD34FA">
        <w:rPr>
          <w:spacing w:val="-5"/>
        </w:rPr>
        <w:t>‌</w:t>
      </w:r>
      <w:r w:rsidRPr="00EB706C">
        <w:rPr>
          <w:rFonts w:hint="cs"/>
          <w:spacing w:val="-5"/>
          <w:rtl/>
        </w:rPr>
        <w:t xml:space="preserve">شان نیک و خوب است و </w:t>
      </w:r>
      <w:r w:rsidR="0089474E" w:rsidRPr="00EB706C">
        <w:rPr>
          <w:rFonts w:hint="cs"/>
          <w:spacing w:val="-5"/>
          <w:rtl/>
        </w:rPr>
        <w:t>الله</w:t>
      </w:r>
      <w:r w:rsidRPr="00EB706C">
        <w:rPr>
          <w:rFonts w:hint="cs"/>
          <w:spacing w:val="-5"/>
          <w:rtl/>
        </w:rPr>
        <w:t xml:space="preserve"> کتابش را توسط آنان محافظت می‌نماید.</w:t>
      </w:r>
    </w:p>
    <w:p w:rsidR="00462E92" w:rsidRPr="0094675C" w:rsidRDefault="00462E92" w:rsidP="00C66C32">
      <w:pPr>
        <w:pStyle w:val="a1"/>
        <w:rPr>
          <w:rtl/>
        </w:rPr>
      </w:pPr>
      <w:r w:rsidRPr="0094675C">
        <w:rPr>
          <w:rFonts w:hint="cs"/>
          <w:rtl/>
        </w:rPr>
        <w:t>وقتی که این‌چنین است تکلیف روشن است، زیرا این کتاب برای به کمال‌رساندن کسانی است که طالب و تسلیم‌اند، هم شور در دل و هم شعور در سر دارند. اقبال در مقایسه میان کسانی که خود را مستغنی می‌دانند و آنان که خود را فقیر و نیازمند می‌دانند، کسانی که اهل طلب و تسلیم‌اند و کسانی که چنین نیستند، گفتگوی زغال با الماس را مطرح می‌کند (الماس هم که خود به نوعی زغال است) و این که الماس چگونه به این مقام رسیده است؟ با تحمل فشارها و سختی‌ها از دل زغال سیاه بی‌ارزش الماس ارزشمند خارج می‌شود.</w:t>
      </w:r>
    </w:p>
    <w:p w:rsidR="00462E92" w:rsidRPr="0094675C" w:rsidRDefault="00462E92" w:rsidP="00C66C32">
      <w:pPr>
        <w:pStyle w:val="aa"/>
        <w:rPr>
          <w:rtl/>
        </w:rPr>
      </w:pPr>
      <w:r w:rsidRPr="0094675C">
        <w:rPr>
          <w:rtl/>
        </w:rPr>
        <w:t>بعضی از رهنمودهای آیات فوق:</w:t>
      </w:r>
    </w:p>
    <w:p w:rsidR="00462E92" w:rsidRPr="0094675C" w:rsidRDefault="00462E92" w:rsidP="00C66C32">
      <w:pPr>
        <w:numPr>
          <w:ilvl w:val="0"/>
          <w:numId w:val="47"/>
        </w:numPr>
        <w:tabs>
          <w:tab w:val="left" w:pos="680"/>
        </w:tabs>
        <w:ind w:left="680" w:hanging="340"/>
        <w:jc w:val="both"/>
        <w:rPr>
          <w:rStyle w:val="Char0"/>
          <w:rtl/>
        </w:rPr>
      </w:pPr>
      <w:r w:rsidRPr="0094675C">
        <w:rPr>
          <w:rStyle w:val="Char0"/>
          <w:rtl/>
        </w:rPr>
        <w:t>آیات اشار</w:t>
      </w:r>
      <w:r w:rsidRPr="0094675C">
        <w:rPr>
          <w:rStyle w:val="Char0"/>
          <w:rFonts w:hint="cs"/>
          <w:rtl/>
        </w:rPr>
        <w:t>ه</w:t>
      </w:r>
      <w:r w:rsidRPr="0094675C">
        <w:rPr>
          <w:rStyle w:val="Char0"/>
          <w:rtl/>
        </w:rPr>
        <w:t xml:space="preserve"> دارند بر این</w:t>
      </w:r>
      <w:r w:rsidR="00CD34FA">
        <w:rPr>
          <w:rStyle w:val="Char0"/>
          <w:rFonts w:hint="cs"/>
        </w:rPr>
        <w:t>‌</w:t>
      </w:r>
      <w:r w:rsidRPr="0094675C">
        <w:rPr>
          <w:rStyle w:val="Char0"/>
          <w:rtl/>
        </w:rPr>
        <w:t xml:space="preserve">که رسول گرامی اسلام شریف‌ترین و بالاترین مقام و منزلت را نزد </w:t>
      </w:r>
      <w:r w:rsidR="0089474E">
        <w:rPr>
          <w:rStyle w:val="Char0"/>
          <w:rtl/>
        </w:rPr>
        <w:t>الله</w:t>
      </w:r>
      <w:r w:rsidRPr="0094675C">
        <w:rPr>
          <w:rStyle w:val="Char0"/>
          <w:rtl/>
        </w:rPr>
        <w:t xml:space="preserve"> م</w:t>
      </w:r>
      <w:r w:rsidR="00B670C4">
        <w:rPr>
          <w:rStyle w:val="Char0"/>
          <w:rtl/>
        </w:rPr>
        <w:t xml:space="preserve">تعال دارد. </w:t>
      </w:r>
      <w:r w:rsidR="0089474E">
        <w:rPr>
          <w:rStyle w:val="Char0"/>
          <w:rtl/>
        </w:rPr>
        <w:t>الله</w:t>
      </w:r>
      <w:r w:rsidR="00240C49">
        <w:rPr>
          <w:rStyle w:val="Char0"/>
          <w:rtl/>
        </w:rPr>
        <w:t xml:space="preserve">، </w:t>
      </w:r>
      <w:r w:rsidR="00240C49" w:rsidRPr="00BB3A35">
        <w:rPr>
          <w:rStyle w:val="Char0"/>
          <w:rtl/>
        </w:rPr>
        <w:t>اسلوب ع</w:t>
      </w:r>
      <w:r w:rsidR="00240C49" w:rsidRPr="00BB3A35">
        <w:rPr>
          <w:rStyle w:val="Char0"/>
          <w:rFonts w:hint="cs"/>
          <w:rtl/>
        </w:rPr>
        <w:t>ت</w:t>
      </w:r>
      <w:r w:rsidR="00B670C4" w:rsidRPr="00BB3A35">
        <w:rPr>
          <w:rStyle w:val="Char0"/>
          <w:rtl/>
        </w:rPr>
        <w:t>اب</w:t>
      </w:r>
      <w:r w:rsidRPr="00BB3A35">
        <w:rPr>
          <w:rStyle w:val="Char0"/>
          <w:rtl/>
        </w:rPr>
        <w:t xml:space="preserve"> </w:t>
      </w:r>
      <w:r w:rsidR="00ED0139" w:rsidRPr="00BB3A35">
        <w:rPr>
          <w:rStyle w:val="Char0"/>
          <w:rFonts w:hint="cs"/>
          <w:rtl/>
        </w:rPr>
        <w:t>او</w:t>
      </w:r>
      <w:r w:rsidRPr="00BB3A35">
        <w:rPr>
          <w:rStyle w:val="Char0"/>
          <w:rtl/>
        </w:rPr>
        <w:t xml:space="preserve"> را با صیغه‌ی غایب ب</w:t>
      </w:r>
      <w:r w:rsidR="00ED0139" w:rsidRPr="00BB3A35">
        <w:rPr>
          <w:rStyle w:val="Char0"/>
          <w:rFonts w:hint="cs"/>
          <w:rtl/>
        </w:rPr>
        <w:t xml:space="preserve">ه </w:t>
      </w:r>
      <w:r w:rsidRPr="00BB3A35">
        <w:rPr>
          <w:rStyle w:val="Char0"/>
          <w:rtl/>
        </w:rPr>
        <w:t xml:space="preserve">کار می‌گیرد که مبادا با اسلوب مخاطب و مستقیم باعث تألم و رنجش </w:t>
      </w:r>
      <w:r w:rsidR="00ED0139" w:rsidRPr="00BB3A35">
        <w:rPr>
          <w:rStyle w:val="Char0"/>
          <w:rFonts w:hint="cs"/>
          <w:rtl/>
        </w:rPr>
        <w:t>او</w:t>
      </w:r>
      <w:r w:rsidRPr="00BB3A35">
        <w:rPr>
          <w:rStyle w:val="Char0"/>
          <w:rtl/>
        </w:rPr>
        <w:t xml:space="preserve"> گردد. این بود که با ملاطفت با او برخورد نمود و پس از آن</w:t>
      </w:r>
      <w:r w:rsidR="00CD34FA">
        <w:rPr>
          <w:rStyle w:val="Char0"/>
          <w:rFonts w:hint="cs"/>
        </w:rPr>
        <w:t>‌</w:t>
      </w:r>
      <w:r w:rsidRPr="00BB3A35">
        <w:rPr>
          <w:rStyle w:val="Char0"/>
          <w:rtl/>
        </w:rPr>
        <w:t>که ترس</w:t>
      </w:r>
      <w:r w:rsidRPr="0094675C">
        <w:rPr>
          <w:rStyle w:val="Char0"/>
          <w:rtl/>
        </w:rPr>
        <w:t xml:space="preserve"> و وحشت را از او زدود ب</w:t>
      </w:r>
      <w:r w:rsidRPr="0094675C">
        <w:rPr>
          <w:rStyle w:val="Char0"/>
          <w:rFonts w:hint="cs"/>
          <w:rtl/>
        </w:rPr>
        <w:t xml:space="preserve">ه </w:t>
      </w:r>
      <w:r w:rsidR="00240C49">
        <w:rPr>
          <w:rStyle w:val="Char0"/>
          <w:rFonts w:hint="cs"/>
          <w:rtl/>
        </w:rPr>
        <w:t>او</w:t>
      </w:r>
      <w:r w:rsidRPr="0094675C">
        <w:rPr>
          <w:rStyle w:val="Char0"/>
          <w:rtl/>
        </w:rPr>
        <w:t xml:space="preserve"> روی آورد و با عبارت ادیبان</w:t>
      </w:r>
      <w:r w:rsidRPr="0094675C">
        <w:rPr>
          <w:rStyle w:val="Char0"/>
          <w:rFonts w:hint="cs"/>
          <w:rtl/>
        </w:rPr>
        <w:t>ۀ</w:t>
      </w:r>
      <w:r w:rsidRPr="0094675C">
        <w:rPr>
          <w:rStyle w:val="Char0"/>
          <w:rtl/>
        </w:rPr>
        <w:t xml:space="preserve"> </w:t>
      </w:r>
      <w:r w:rsidR="00CD34FA">
        <w:rPr>
          <w:rStyle w:val="Char0"/>
        </w:rPr>
        <w:t>‌</w:t>
      </w:r>
      <w:r w:rsidR="00CD34FA">
        <w:rPr>
          <w:rFonts w:cs="Traditional Arabic"/>
          <w:lang w:bidi="fa-IR"/>
        </w:rPr>
        <w:t>‌</w:t>
      </w:r>
      <w:r w:rsidRPr="0094675C">
        <w:rPr>
          <w:rFonts w:cs="Traditional Arabic"/>
          <w:rtl/>
          <w:lang w:bidi="fa-IR"/>
        </w:rPr>
        <w:t>﴿</w:t>
      </w:r>
      <w:r w:rsidRPr="007E3426">
        <w:rPr>
          <w:rStyle w:val="Char4"/>
          <w:rtl/>
        </w:rPr>
        <w:t>وَمَا يُدۡرِيكَ</w:t>
      </w:r>
      <w:r w:rsidRPr="0094675C">
        <w:rPr>
          <w:rFonts w:cs="Traditional Arabic"/>
          <w:rtl/>
          <w:lang w:bidi="fa-IR"/>
        </w:rPr>
        <w:t>﴾</w:t>
      </w:r>
      <w:r w:rsidRPr="0094675C">
        <w:rPr>
          <w:rStyle w:val="Char0"/>
          <w:rtl/>
        </w:rPr>
        <w:t xml:space="preserve"> مورد خطابش قرار </w:t>
      </w:r>
      <w:r w:rsidRPr="0094675C">
        <w:rPr>
          <w:rStyle w:val="Char0"/>
          <w:rFonts w:hint="cs"/>
          <w:rtl/>
        </w:rPr>
        <w:t>داد</w:t>
      </w:r>
      <w:r w:rsidRPr="0094675C">
        <w:rPr>
          <w:rStyle w:val="Char0"/>
          <w:rtl/>
        </w:rPr>
        <w:t>.</w:t>
      </w:r>
    </w:p>
    <w:p w:rsidR="00462E92" w:rsidRPr="0094675C" w:rsidRDefault="00B670C4" w:rsidP="00C66C32">
      <w:pPr>
        <w:numPr>
          <w:ilvl w:val="0"/>
          <w:numId w:val="47"/>
        </w:numPr>
        <w:tabs>
          <w:tab w:val="left" w:pos="680"/>
        </w:tabs>
        <w:ind w:left="680" w:hanging="340"/>
        <w:jc w:val="both"/>
        <w:rPr>
          <w:rStyle w:val="Char0"/>
          <w:rtl/>
        </w:rPr>
      </w:pPr>
      <w:r>
        <w:rPr>
          <w:rStyle w:val="Char0"/>
          <w:rtl/>
        </w:rPr>
        <w:t>اثبات آنچه</w:t>
      </w:r>
      <w:r w:rsidR="00462E92" w:rsidRPr="0094675C">
        <w:rPr>
          <w:rStyle w:val="Char0"/>
          <w:rtl/>
        </w:rPr>
        <w:t xml:space="preserve"> در حدیث روایت شده </w:t>
      </w:r>
      <w:r w:rsidR="00462E92" w:rsidRPr="00BB3A35">
        <w:rPr>
          <w:rStyle w:val="Char2"/>
          <w:rtl/>
        </w:rPr>
        <w:t>«</w:t>
      </w:r>
      <w:r w:rsidR="00712FD3" w:rsidRPr="00BB3A35">
        <w:rPr>
          <w:rStyle w:val="Char2"/>
          <w:rtl/>
        </w:rPr>
        <w:t>أَدَّبَنِي رَبِّي فَأَحْسَنَ تَأْدِيبِي</w:t>
      </w:r>
      <w:r w:rsidR="00462E92" w:rsidRPr="00BB3A35">
        <w:rPr>
          <w:rStyle w:val="Char2"/>
          <w:rtl/>
        </w:rPr>
        <w:t>»</w:t>
      </w:r>
      <w:r w:rsidR="00462E92" w:rsidRPr="009B2FC3">
        <w:rPr>
          <w:rStyle w:val="Char0"/>
          <w:vertAlign w:val="superscript"/>
          <w:rtl/>
        </w:rPr>
        <w:footnoteReference w:id="123"/>
      </w:r>
      <w:r w:rsidR="00462E92" w:rsidRPr="00966639">
        <w:rPr>
          <w:rStyle w:val="Char0"/>
          <w:rtl/>
        </w:rPr>
        <w:t>: «</w:t>
      </w:r>
      <w:r w:rsidR="00462E92" w:rsidRPr="00966639">
        <w:rPr>
          <w:rStyle w:val="Charc"/>
          <w:sz w:val="28"/>
          <w:szCs w:val="28"/>
          <w:rtl/>
        </w:rPr>
        <w:t xml:space="preserve">پروردگارم چه نیکو مرا </w:t>
      </w:r>
      <w:r w:rsidR="00462E92" w:rsidRPr="00BB3A35">
        <w:rPr>
          <w:rStyle w:val="Charc"/>
          <w:sz w:val="28"/>
          <w:szCs w:val="28"/>
          <w:rtl/>
        </w:rPr>
        <w:t xml:space="preserve">ادب </w:t>
      </w:r>
      <w:r w:rsidR="006D5EA0" w:rsidRPr="00BB3A35">
        <w:rPr>
          <w:rStyle w:val="Charc"/>
          <w:sz w:val="28"/>
          <w:szCs w:val="28"/>
          <w:rtl/>
        </w:rPr>
        <w:t>نمود</w:t>
      </w:r>
      <w:r w:rsidR="00462E92" w:rsidRPr="00BB3A35">
        <w:rPr>
          <w:rStyle w:val="Char0"/>
          <w:rtl/>
        </w:rPr>
        <w:t>». این</w:t>
      </w:r>
      <w:r w:rsidR="00462E92" w:rsidRPr="006D5EA0">
        <w:rPr>
          <w:rStyle w:val="Char0"/>
          <w:rtl/>
        </w:rPr>
        <w:t xml:space="preserve"> آیات بر اثبات آن دلالت دارد</w:t>
      </w:r>
      <w:r w:rsidR="00462E92" w:rsidRPr="006D5EA0">
        <w:rPr>
          <w:rFonts w:cs="Traditional Arabic" w:hint="cs"/>
          <w:rtl/>
          <w:lang w:bidi="fa-IR"/>
        </w:rPr>
        <w:t>.</w:t>
      </w:r>
    </w:p>
    <w:p w:rsidR="00462E92" w:rsidRPr="0094675C" w:rsidRDefault="006D5EA0" w:rsidP="00DE4714">
      <w:pPr>
        <w:numPr>
          <w:ilvl w:val="0"/>
          <w:numId w:val="47"/>
        </w:numPr>
        <w:tabs>
          <w:tab w:val="left" w:pos="680"/>
        </w:tabs>
        <w:ind w:left="680" w:hanging="340"/>
        <w:jc w:val="both"/>
        <w:rPr>
          <w:rStyle w:val="Char0"/>
          <w:rtl/>
        </w:rPr>
      </w:pPr>
      <w:r>
        <w:rPr>
          <w:rStyle w:val="Char0"/>
          <w:rFonts w:hint="cs"/>
          <w:rtl/>
        </w:rPr>
        <w:t xml:space="preserve">پس </w:t>
      </w:r>
      <w:r w:rsidRPr="0094675C">
        <w:rPr>
          <w:rStyle w:val="Char0"/>
          <w:rtl/>
        </w:rPr>
        <w:t>از این تأدیب</w:t>
      </w:r>
      <w:r>
        <w:rPr>
          <w:rStyle w:val="Char0"/>
          <w:rFonts w:hint="cs"/>
          <w:rtl/>
        </w:rPr>
        <w:t>،</w:t>
      </w:r>
      <w:r w:rsidRPr="0094675C">
        <w:rPr>
          <w:rStyle w:val="Char0"/>
          <w:rtl/>
        </w:rPr>
        <w:t xml:space="preserve"> </w:t>
      </w:r>
      <w:r w:rsidR="00462E92" w:rsidRPr="00BB3A35">
        <w:rPr>
          <w:rStyle w:val="Char0"/>
          <w:rtl/>
        </w:rPr>
        <w:t>ابن</w:t>
      </w:r>
      <w:r w:rsidRPr="00BB3A35">
        <w:rPr>
          <w:rStyle w:val="Char0"/>
          <w:rFonts w:hint="cs"/>
          <w:rtl/>
        </w:rPr>
        <w:t xml:space="preserve"> ام </w:t>
      </w:r>
      <w:r w:rsidR="00462E92" w:rsidRPr="00BB3A35">
        <w:rPr>
          <w:rStyle w:val="Char0"/>
          <w:rtl/>
        </w:rPr>
        <w:t xml:space="preserve">‌مکتوم </w:t>
      </w:r>
      <w:r w:rsidRPr="00BB3A35">
        <w:rPr>
          <w:rStyle w:val="Char0"/>
          <w:rFonts w:hint="cs"/>
          <w:rtl/>
        </w:rPr>
        <w:t>نزد</w:t>
      </w:r>
      <w:r w:rsidRPr="00BB3A35">
        <w:rPr>
          <w:rStyle w:val="Char0"/>
          <w:rtl/>
        </w:rPr>
        <w:t xml:space="preserve"> رسول الله</w:t>
      </w:r>
      <w:r w:rsidR="00DC49A8">
        <w:rPr>
          <w:rStyle w:val="Char0"/>
          <w:rFonts w:cs="CTraditional Arabic"/>
          <w:rtl/>
        </w:rPr>
        <w:t> </w:t>
      </w:r>
      <w:r w:rsidR="00DC49A8" w:rsidRPr="00BB3A35">
        <w:rPr>
          <w:rStyle w:val="Char0"/>
          <w:rFonts w:cs="CTraditional Arabic"/>
          <w:rtl/>
        </w:rPr>
        <w:t>ج</w:t>
      </w:r>
      <w:r w:rsidRPr="00BB3A35">
        <w:rPr>
          <w:rStyle w:val="Char0"/>
          <w:rtl/>
        </w:rPr>
        <w:t xml:space="preserve"> </w:t>
      </w:r>
      <w:r w:rsidR="00462E92" w:rsidRPr="00BB3A35">
        <w:rPr>
          <w:rStyle w:val="Char0"/>
          <w:rFonts w:hint="cs"/>
          <w:rtl/>
        </w:rPr>
        <w:t>به</w:t>
      </w:r>
      <w:r w:rsidR="00462E92" w:rsidRPr="00BB3A35">
        <w:rPr>
          <w:rStyle w:val="Char0"/>
          <w:rtl/>
        </w:rPr>
        <w:t xml:space="preserve"> کرامت و احترام خاصی نایل گردید که غیر </w:t>
      </w:r>
      <w:r w:rsidRPr="00BB3A35">
        <w:rPr>
          <w:rStyle w:val="Char0"/>
          <w:rFonts w:hint="cs"/>
          <w:rtl/>
        </w:rPr>
        <w:t>او</w:t>
      </w:r>
      <w:r w:rsidR="00462E92" w:rsidRPr="00BB3A35">
        <w:rPr>
          <w:rStyle w:val="Char0"/>
          <w:rtl/>
        </w:rPr>
        <w:t xml:space="preserve"> از آن برخوردار نبود تا آن</w:t>
      </w:r>
      <w:r w:rsidR="00CD34FA">
        <w:rPr>
          <w:rStyle w:val="Char0"/>
          <w:rFonts w:hint="cs"/>
        </w:rPr>
        <w:t>‌</w:t>
      </w:r>
      <w:r w:rsidR="00462E92" w:rsidRPr="00BB3A35">
        <w:rPr>
          <w:rStyle w:val="Char0"/>
          <w:rtl/>
        </w:rPr>
        <w:t>جا که هروقت ابن</w:t>
      </w:r>
      <w:r w:rsidRPr="00BB3A35">
        <w:rPr>
          <w:rStyle w:val="Char0"/>
          <w:rFonts w:hint="cs"/>
          <w:rtl/>
        </w:rPr>
        <w:t xml:space="preserve"> ام </w:t>
      </w:r>
      <w:r w:rsidR="00462E92" w:rsidRPr="00BB3A35">
        <w:rPr>
          <w:rStyle w:val="Char0"/>
          <w:rtl/>
        </w:rPr>
        <w:t>‌مکتوم به محضر</w:t>
      </w:r>
      <w:r w:rsidRPr="00BB3A35">
        <w:rPr>
          <w:rStyle w:val="Char0"/>
          <w:rFonts w:hint="cs"/>
          <w:rtl/>
        </w:rPr>
        <w:t>ش</w:t>
      </w:r>
      <w:r w:rsidR="00462E92" w:rsidRPr="00BB3A35">
        <w:rPr>
          <w:rStyle w:val="Char0"/>
          <w:rtl/>
        </w:rPr>
        <w:t xml:space="preserve"> می‌آمد، رسول‌ </w:t>
      </w:r>
      <w:r w:rsidR="0089474E" w:rsidRPr="00BB3A35">
        <w:rPr>
          <w:rStyle w:val="Char0"/>
          <w:rtl/>
        </w:rPr>
        <w:t>الله</w:t>
      </w:r>
      <w:r w:rsidR="00DC49A8">
        <w:rPr>
          <w:rStyle w:val="Char0"/>
          <w:rFonts w:cs="CTraditional Arabic"/>
          <w:rtl/>
        </w:rPr>
        <w:t> </w:t>
      </w:r>
      <w:r w:rsidR="00DC49A8" w:rsidRPr="00BB3A35">
        <w:rPr>
          <w:rStyle w:val="Char0"/>
          <w:rFonts w:cs="CTraditional Arabic"/>
          <w:rtl/>
        </w:rPr>
        <w:t>ج</w:t>
      </w:r>
      <w:r w:rsidR="00462E92" w:rsidRPr="00BB3A35">
        <w:rPr>
          <w:rStyle w:val="Char0"/>
          <w:rtl/>
        </w:rPr>
        <w:t xml:space="preserve"> جا را برایش باز می‌کرد و در کنار خودش می‌نشاند و به او می‌فرمود: </w:t>
      </w:r>
      <w:r w:rsidR="009D5D8C" w:rsidRPr="00BB3A35">
        <w:rPr>
          <w:rStyle w:val="Char2"/>
          <w:rFonts w:hint="cs"/>
          <w:rtl/>
        </w:rPr>
        <w:t>«</w:t>
      </w:r>
      <w:r w:rsidR="009D5D8C" w:rsidRPr="00BB3A35">
        <w:rPr>
          <w:rStyle w:val="Char2"/>
          <w:rtl/>
        </w:rPr>
        <w:t>أه</w:t>
      </w:r>
      <w:r w:rsidR="009D5D8C" w:rsidRPr="00BB3A35">
        <w:rPr>
          <w:rStyle w:val="Char2"/>
          <w:rFonts w:hint="cs"/>
          <w:rtl/>
        </w:rPr>
        <w:t>ْ</w:t>
      </w:r>
      <w:r w:rsidR="009D5D8C" w:rsidRPr="00BB3A35">
        <w:rPr>
          <w:rStyle w:val="Char2"/>
          <w:rtl/>
        </w:rPr>
        <w:t>ل</w:t>
      </w:r>
      <w:r w:rsidR="009D5D8C" w:rsidRPr="00BB3A35">
        <w:rPr>
          <w:rStyle w:val="Char2"/>
          <w:rFonts w:hint="cs"/>
          <w:rtl/>
        </w:rPr>
        <w:t>ً</w:t>
      </w:r>
      <w:r w:rsidR="009D5D8C" w:rsidRPr="00BB3A35">
        <w:rPr>
          <w:rStyle w:val="Char2"/>
          <w:rtl/>
        </w:rPr>
        <w:t>ا ب</w:t>
      </w:r>
      <w:r w:rsidR="009D5D8C" w:rsidRPr="00BB3A35">
        <w:rPr>
          <w:rStyle w:val="Char2"/>
          <w:rFonts w:hint="cs"/>
          <w:rtl/>
        </w:rPr>
        <w:t>ِ</w:t>
      </w:r>
      <w:r w:rsidR="009D5D8C" w:rsidRPr="00BB3A35">
        <w:rPr>
          <w:rStyle w:val="Char2"/>
          <w:rtl/>
        </w:rPr>
        <w:t>ال</w:t>
      </w:r>
      <w:r w:rsidR="009D5D8C" w:rsidRPr="00BB3A35">
        <w:rPr>
          <w:rStyle w:val="Char2"/>
          <w:rFonts w:hint="cs"/>
          <w:rtl/>
        </w:rPr>
        <w:t>َّ</w:t>
      </w:r>
      <w:r w:rsidR="009D5D8C" w:rsidRPr="00BB3A35">
        <w:rPr>
          <w:rStyle w:val="Char2"/>
          <w:rtl/>
        </w:rPr>
        <w:t>ذ</w:t>
      </w:r>
      <w:r w:rsidR="009D5D8C" w:rsidRPr="00BB3A35">
        <w:rPr>
          <w:rStyle w:val="Char2"/>
          <w:rFonts w:hint="cs"/>
          <w:rtl/>
        </w:rPr>
        <w:t>ِ</w:t>
      </w:r>
      <w:r w:rsidR="009D5D8C" w:rsidRPr="00BB3A35">
        <w:rPr>
          <w:rStyle w:val="Char2"/>
          <w:rtl/>
        </w:rPr>
        <w:t>ي ع</w:t>
      </w:r>
      <w:r w:rsidR="009D5D8C" w:rsidRPr="00BB3A35">
        <w:rPr>
          <w:rStyle w:val="Char2"/>
          <w:rFonts w:hint="cs"/>
          <w:rtl/>
        </w:rPr>
        <w:t>َ</w:t>
      </w:r>
      <w:r w:rsidR="009D5D8C" w:rsidRPr="00BB3A35">
        <w:rPr>
          <w:rStyle w:val="Char2"/>
          <w:rtl/>
        </w:rPr>
        <w:t>ات</w:t>
      </w:r>
      <w:r w:rsidR="009D5D8C" w:rsidRPr="00BB3A35">
        <w:rPr>
          <w:rStyle w:val="Char2"/>
          <w:rFonts w:hint="cs"/>
          <w:rtl/>
        </w:rPr>
        <w:t>َ</w:t>
      </w:r>
      <w:r w:rsidR="009D5D8C" w:rsidRPr="00BB3A35">
        <w:rPr>
          <w:rStyle w:val="Char2"/>
          <w:rtl/>
        </w:rPr>
        <w:t>ب</w:t>
      </w:r>
      <w:r w:rsidR="009D5D8C" w:rsidRPr="00BB3A35">
        <w:rPr>
          <w:rStyle w:val="Char2"/>
          <w:rFonts w:hint="cs"/>
          <w:rtl/>
        </w:rPr>
        <w:t>َ</w:t>
      </w:r>
      <w:r w:rsidR="009D5D8C" w:rsidRPr="00BB3A35">
        <w:rPr>
          <w:rStyle w:val="Char2"/>
          <w:rtl/>
        </w:rPr>
        <w:t>ن</w:t>
      </w:r>
      <w:r w:rsidR="009D5D8C" w:rsidRPr="00BB3A35">
        <w:rPr>
          <w:rStyle w:val="Char2"/>
          <w:rFonts w:hint="cs"/>
          <w:rtl/>
        </w:rPr>
        <w:t>ِ</w:t>
      </w:r>
      <w:r w:rsidR="009D5D8C" w:rsidRPr="00BB3A35">
        <w:rPr>
          <w:rStyle w:val="Char2"/>
          <w:rtl/>
        </w:rPr>
        <w:t>ي ر</w:t>
      </w:r>
      <w:r w:rsidR="009D5D8C" w:rsidRPr="00BB3A35">
        <w:rPr>
          <w:rStyle w:val="Char2"/>
          <w:rFonts w:hint="cs"/>
          <w:rtl/>
        </w:rPr>
        <w:t>َ</w:t>
      </w:r>
      <w:r w:rsidR="009D5D8C" w:rsidRPr="00BB3A35">
        <w:rPr>
          <w:rStyle w:val="Char2"/>
          <w:rtl/>
        </w:rPr>
        <w:t>ب</w:t>
      </w:r>
      <w:r w:rsidR="009D5D8C" w:rsidRPr="00BB3A35">
        <w:rPr>
          <w:rStyle w:val="Char2"/>
          <w:rFonts w:hint="cs"/>
          <w:rtl/>
        </w:rPr>
        <w:t>ِّ</w:t>
      </w:r>
      <w:r w:rsidR="009D5D8C" w:rsidRPr="00BB3A35">
        <w:rPr>
          <w:rStyle w:val="Char2"/>
          <w:rtl/>
        </w:rPr>
        <w:t>ي م</w:t>
      </w:r>
      <w:r w:rsidR="009D5D8C" w:rsidRPr="00BB3A35">
        <w:rPr>
          <w:rStyle w:val="Char2"/>
          <w:rFonts w:hint="cs"/>
          <w:rtl/>
        </w:rPr>
        <w:t>ِ</w:t>
      </w:r>
      <w:r w:rsidR="009D5D8C" w:rsidRPr="00BB3A35">
        <w:rPr>
          <w:rStyle w:val="Char2"/>
          <w:rtl/>
        </w:rPr>
        <w:t>ن</w:t>
      </w:r>
      <w:r w:rsidR="009D5D8C" w:rsidRPr="00BB3A35">
        <w:rPr>
          <w:rStyle w:val="Char2"/>
          <w:rFonts w:hint="cs"/>
          <w:rtl/>
        </w:rPr>
        <w:t>ْ</w:t>
      </w:r>
      <w:r w:rsidR="009D5D8C" w:rsidRPr="00BB3A35">
        <w:rPr>
          <w:rStyle w:val="Char2"/>
          <w:rtl/>
        </w:rPr>
        <w:t xml:space="preserve"> أ</w:t>
      </w:r>
      <w:r w:rsidR="009D5D8C" w:rsidRPr="00BB3A35">
        <w:rPr>
          <w:rStyle w:val="Char2"/>
          <w:rFonts w:hint="cs"/>
          <w:rtl/>
        </w:rPr>
        <w:t>َ</w:t>
      </w:r>
      <w:r w:rsidR="009D5D8C" w:rsidRPr="00BB3A35">
        <w:rPr>
          <w:rStyle w:val="Char2"/>
          <w:rtl/>
        </w:rPr>
        <w:t>ج</w:t>
      </w:r>
      <w:r w:rsidR="009D5D8C" w:rsidRPr="00BB3A35">
        <w:rPr>
          <w:rStyle w:val="Char2"/>
          <w:rFonts w:hint="cs"/>
          <w:rtl/>
        </w:rPr>
        <w:t>ْ</w:t>
      </w:r>
      <w:r w:rsidR="009D5D8C" w:rsidRPr="00BB3A35">
        <w:rPr>
          <w:rStyle w:val="Char2"/>
          <w:rtl/>
        </w:rPr>
        <w:t>ل</w:t>
      </w:r>
      <w:r w:rsidR="009D5D8C" w:rsidRPr="00BB3A35">
        <w:rPr>
          <w:rStyle w:val="Char2"/>
          <w:rFonts w:hint="cs"/>
          <w:rtl/>
        </w:rPr>
        <w:t>ِ</w:t>
      </w:r>
      <w:r w:rsidR="009D5D8C" w:rsidRPr="00BB3A35">
        <w:rPr>
          <w:rStyle w:val="Char2"/>
          <w:rtl/>
        </w:rPr>
        <w:t>ه</w:t>
      </w:r>
      <w:r w:rsidR="009D5D8C" w:rsidRPr="00BB3A35">
        <w:rPr>
          <w:rStyle w:val="Char2"/>
          <w:rFonts w:hint="cs"/>
          <w:rtl/>
        </w:rPr>
        <w:t>ِ»</w:t>
      </w:r>
      <w:r w:rsidR="009D5D8C" w:rsidRPr="00BB3A35">
        <w:rPr>
          <w:rStyle w:val="FootnoteReference"/>
          <w:rFonts w:cs="IRNazli"/>
          <w:spacing w:val="6"/>
          <w:rtl/>
        </w:rPr>
        <w:footnoteReference w:id="124"/>
      </w:r>
      <w:r w:rsidR="00462E92" w:rsidRPr="00BB3A35">
        <w:rPr>
          <w:rStyle w:val="Char0"/>
          <w:rtl/>
        </w:rPr>
        <w:t xml:space="preserve">. «مرحبا به کسی که پروردگارم به خاطر ایشان مرا عتاب </w:t>
      </w:r>
      <w:r w:rsidR="00B670C4" w:rsidRPr="00BB3A35">
        <w:rPr>
          <w:rStyle w:val="Char0"/>
          <w:rtl/>
        </w:rPr>
        <w:t>نمود</w:t>
      </w:r>
      <w:r w:rsidR="00462E92" w:rsidRPr="00BB3A35">
        <w:rPr>
          <w:rStyle w:val="Char0"/>
          <w:rtl/>
        </w:rPr>
        <w:t>»</w:t>
      </w:r>
      <w:r w:rsidR="00B670C4" w:rsidRPr="00BB3A35">
        <w:rPr>
          <w:rStyle w:val="Char0"/>
          <w:rFonts w:hint="cs"/>
          <w:rtl/>
        </w:rPr>
        <w:t>.</w:t>
      </w:r>
      <w:r w:rsidR="00462E92" w:rsidRPr="00BB3A35">
        <w:rPr>
          <w:rStyle w:val="Char0"/>
          <w:rtl/>
        </w:rPr>
        <w:t xml:space="preserve"> رسول </w:t>
      </w:r>
      <w:r w:rsidR="0089474E" w:rsidRPr="00BB3A35">
        <w:rPr>
          <w:rStyle w:val="Char0"/>
          <w:rtl/>
        </w:rPr>
        <w:t>ا</w:t>
      </w:r>
      <w:r w:rsidR="0089474E">
        <w:rPr>
          <w:rStyle w:val="Char0"/>
          <w:rtl/>
        </w:rPr>
        <w:t>لله</w:t>
      </w:r>
      <w:r w:rsidR="00DC49A8">
        <w:rPr>
          <w:rStyle w:val="Char0"/>
          <w:rFonts w:cs="CTraditional Arabic"/>
          <w:rtl/>
        </w:rPr>
        <w:t> </w:t>
      </w:r>
      <w:r w:rsidR="00DC49A8" w:rsidRPr="0094675C">
        <w:rPr>
          <w:rStyle w:val="Char0"/>
          <w:rFonts w:cs="CTraditional Arabic"/>
          <w:rtl/>
        </w:rPr>
        <w:t>ج</w:t>
      </w:r>
      <w:r w:rsidR="00462E92" w:rsidRPr="0094675C">
        <w:rPr>
          <w:rStyle w:val="Char0"/>
          <w:rtl/>
        </w:rPr>
        <w:t xml:space="preserve"> بارها تولیت مدینه را به ایشان می‌سپرد و در ماه رمضان مؤذن رسول </w:t>
      </w:r>
      <w:r w:rsidR="0089474E">
        <w:rPr>
          <w:rStyle w:val="Char0"/>
          <w:rtl/>
        </w:rPr>
        <w:t>الله</w:t>
      </w:r>
      <w:r w:rsidR="00462E92" w:rsidRPr="0094675C">
        <w:rPr>
          <w:rStyle w:val="Char0"/>
          <w:rtl/>
        </w:rPr>
        <w:t xml:space="preserve"> ‌بود.</w:t>
      </w:r>
    </w:p>
    <w:p w:rsidR="00462E92" w:rsidRPr="0094675C" w:rsidRDefault="00462E92" w:rsidP="00DE4714">
      <w:pPr>
        <w:numPr>
          <w:ilvl w:val="0"/>
          <w:numId w:val="47"/>
        </w:numPr>
        <w:tabs>
          <w:tab w:val="left" w:pos="680"/>
        </w:tabs>
        <w:ind w:left="680" w:hanging="340"/>
        <w:jc w:val="both"/>
        <w:rPr>
          <w:rStyle w:val="Char0"/>
          <w:rtl/>
        </w:rPr>
      </w:pPr>
      <w:r w:rsidRPr="0094675C">
        <w:rPr>
          <w:rStyle w:val="Char0"/>
          <w:rtl/>
        </w:rPr>
        <w:t>اشاره به این</w:t>
      </w:r>
      <w:r w:rsidR="00CD34FA">
        <w:rPr>
          <w:rStyle w:val="Char0"/>
          <w:rFonts w:hint="cs"/>
        </w:rPr>
        <w:t>‌</w:t>
      </w:r>
      <w:r w:rsidRPr="0094675C">
        <w:rPr>
          <w:rStyle w:val="Char0"/>
          <w:rtl/>
        </w:rPr>
        <w:t>که مح</w:t>
      </w:r>
      <w:r w:rsidR="00B670C4">
        <w:rPr>
          <w:rStyle w:val="Char0"/>
          <w:rtl/>
        </w:rPr>
        <w:t>ال بوده</w:t>
      </w:r>
      <w:r w:rsidRPr="0094675C">
        <w:rPr>
          <w:rStyle w:val="Char0"/>
          <w:rtl/>
        </w:rPr>
        <w:t xml:space="preserve"> رسول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یک مورد از وحی را کتمان کند</w:t>
      </w:r>
      <w:r w:rsidRPr="0094675C">
        <w:rPr>
          <w:rStyle w:val="Char0"/>
          <w:rFonts w:hint="cs"/>
          <w:rtl/>
        </w:rPr>
        <w:t>.</w:t>
      </w:r>
      <w:r w:rsidRPr="0094675C">
        <w:rPr>
          <w:rStyle w:val="Char0"/>
          <w:rtl/>
        </w:rPr>
        <w:t xml:space="preserve"> ام ‌المؤمنین عایشه</w:t>
      </w:r>
      <w:r w:rsidR="00DC49A8">
        <w:rPr>
          <w:rFonts w:cs="CTraditional Arabic"/>
          <w:rtl/>
          <w:lang w:bidi="fa-IR"/>
        </w:rPr>
        <w:t> </w:t>
      </w:r>
      <w:r w:rsidR="00DC49A8" w:rsidRPr="0094675C">
        <w:rPr>
          <w:rFonts w:cs="CTraditional Arabic"/>
          <w:rtl/>
          <w:lang w:bidi="fa-IR"/>
        </w:rPr>
        <w:t>ل</w:t>
      </w:r>
      <w:r w:rsidR="00B670C4">
        <w:rPr>
          <w:rStyle w:val="Char0"/>
          <w:rtl/>
        </w:rPr>
        <w:t xml:space="preserve"> </w:t>
      </w:r>
      <w:r w:rsidR="00B670C4">
        <w:rPr>
          <w:rStyle w:val="Char0"/>
          <w:rFonts w:hint="cs"/>
          <w:rtl/>
        </w:rPr>
        <w:t>می</w:t>
      </w:r>
      <w:r w:rsidR="00CD34FA">
        <w:rPr>
          <w:rStyle w:val="Char0"/>
          <w:rFonts w:hint="cs"/>
        </w:rPr>
        <w:t>‌</w:t>
      </w:r>
      <w:r w:rsidR="00B670C4">
        <w:rPr>
          <w:rStyle w:val="Char0"/>
          <w:rFonts w:hint="cs"/>
          <w:rtl/>
        </w:rPr>
        <w:t>گوید</w:t>
      </w:r>
      <w:r w:rsidRPr="0094675C">
        <w:rPr>
          <w:rStyle w:val="Char0"/>
          <w:rtl/>
        </w:rPr>
        <w:t xml:space="preserve">: اگر برای رسول </w:t>
      </w:r>
      <w:r w:rsidR="0089474E">
        <w:rPr>
          <w:rStyle w:val="Char0"/>
          <w:rtl/>
        </w:rPr>
        <w:t>الله</w:t>
      </w:r>
      <w:r w:rsidRPr="0094675C">
        <w:rPr>
          <w:rStyle w:val="Char0"/>
          <w:rtl/>
        </w:rPr>
        <w:t xml:space="preserve"> جایز </w:t>
      </w:r>
      <w:r w:rsidR="00B670C4">
        <w:rPr>
          <w:rStyle w:val="Char0"/>
          <w:rtl/>
        </w:rPr>
        <w:t>می‌بود که چیزی از وحی کتمان کند</w:t>
      </w:r>
      <w:r w:rsidR="00B670C4">
        <w:rPr>
          <w:rStyle w:val="Char0"/>
          <w:rFonts w:hint="cs"/>
          <w:rtl/>
        </w:rPr>
        <w:t>،</w:t>
      </w:r>
      <w:r w:rsidRPr="0094675C">
        <w:rPr>
          <w:rStyle w:val="Char0"/>
          <w:rtl/>
        </w:rPr>
        <w:t xml:space="preserve"> عتاب </w:t>
      </w:r>
      <w:r w:rsidR="0089474E">
        <w:rPr>
          <w:rStyle w:val="Char0"/>
          <w:rtl/>
        </w:rPr>
        <w:t>الله</w:t>
      </w:r>
      <w:r w:rsidRPr="0094675C">
        <w:rPr>
          <w:rStyle w:val="Char0"/>
          <w:rtl/>
        </w:rPr>
        <w:t xml:space="preserve"> متعال را در سور</w:t>
      </w:r>
      <w:r w:rsidRPr="0094675C">
        <w:rPr>
          <w:rStyle w:val="Char0"/>
          <w:rFonts w:hint="cs"/>
          <w:rtl/>
        </w:rPr>
        <w:t>ۀ</w:t>
      </w:r>
      <w:r w:rsidR="00B670C4">
        <w:rPr>
          <w:rStyle w:val="Char0"/>
          <w:rtl/>
        </w:rPr>
        <w:t xml:space="preserve"> «عبس»</w:t>
      </w:r>
      <w:r w:rsidRPr="0094675C">
        <w:rPr>
          <w:rStyle w:val="Char0"/>
          <w:rtl/>
        </w:rPr>
        <w:t xml:space="preserve"> کتمان می‌کرد.</w:t>
      </w:r>
      <w:r w:rsidR="009E2DCE" w:rsidRPr="009B2FC3">
        <w:rPr>
          <w:rStyle w:val="FootnoteReference"/>
          <w:rFonts w:ascii="IRNazli" w:hAnsi="IRNazli" w:cs="IRNazli"/>
          <w:rtl/>
          <w:lang w:bidi="fa-IR"/>
        </w:rPr>
        <w:footnoteReference w:id="125"/>
      </w:r>
    </w:p>
    <w:p w:rsidR="00462E92" w:rsidRPr="007E3426" w:rsidRDefault="00462E92" w:rsidP="00EB706C">
      <w:pPr>
        <w:pStyle w:val="a1"/>
        <w:spacing w:line="235" w:lineRule="auto"/>
        <w:rPr>
          <w:rStyle w:val="Char4"/>
          <w:rtl/>
        </w:rPr>
      </w:pPr>
      <w:r w:rsidRPr="0094675C">
        <w:rPr>
          <w:rFonts w:cs="Traditional Arabic"/>
          <w:sz w:val="30"/>
          <w:rtl/>
        </w:rPr>
        <w:t>﴿</w:t>
      </w:r>
      <w:r w:rsidRPr="007E3426">
        <w:rPr>
          <w:rStyle w:val="Char4"/>
          <w:rtl/>
        </w:rPr>
        <w:t xml:space="preserve">قُتِلَ </w:t>
      </w:r>
      <w:r w:rsidRPr="007E3426">
        <w:rPr>
          <w:rStyle w:val="Char4"/>
          <w:rFonts w:hint="cs"/>
          <w:rtl/>
        </w:rPr>
        <w:t>ٱلۡإِنسَٰنُ</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أَكۡفَرَهُۥ</w:t>
      </w:r>
      <w:r w:rsidRPr="007E3426">
        <w:rPr>
          <w:rStyle w:val="Char4"/>
          <w:rtl/>
        </w:rPr>
        <w:t xml:space="preserve"> </w:t>
      </w:r>
      <w:r w:rsidRPr="007E3426">
        <w:rPr>
          <w:rStyle w:val="Char4"/>
          <w:rFonts w:hint="cs"/>
          <w:rtl/>
        </w:rPr>
        <w:t xml:space="preserve">١٧ </w:t>
      </w:r>
      <w:r w:rsidRPr="007E3426">
        <w:rPr>
          <w:rStyle w:val="Char4"/>
          <w:rtl/>
        </w:rPr>
        <w:t>مِنۡ أَيِّ شَيۡءٍ خَلَقَهُۥ ١٨</w:t>
      </w:r>
      <w:r w:rsidRPr="007E3426">
        <w:rPr>
          <w:rStyle w:val="Char4"/>
          <w:rFonts w:hint="cs"/>
          <w:rtl/>
        </w:rPr>
        <w:t xml:space="preserve"> </w:t>
      </w:r>
      <w:r w:rsidRPr="007E3426">
        <w:rPr>
          <w:rStyle w:val="Char4"/>
          <w:rtl/>
        </w:rPr>
        <w:t>مِن نُّطۡفَةٍ خَلَقَهُۥ فَقَدَّرَهُۥ١٩ ثُمَّ ٱلسَّبِيلَ يَسَّرَهُۥ ٢٠ ثُمَّ أَمَاتَهُۥ فَأَقۡبَرَهُۥ ٢١ ثُمَّ إِذَا شَآءَ أَنشَرَهُۥ ٢٢</w:t>
      </w:r>
      <w:r w:rsidRPr="0094675C">
        <w:rPr>
          <w:rFonts w:cs="Traditional Arabic"/>
          <w:spacing w:val="-4"/>
          <w:sz w:val="30"/>
          <w:rtl/>
        </w:rPr>
        <w:t>﴾</w:t>
      </w:r>
      <w:r w:rsidR="00BB3A35" w:rsidRPr="00BB3A35">
        <w:rPr>
          <w:rFonts w:hint="cs"/>
          <w:rtl/>
        </w:rPr>
        <w:t>.</w:t>
      </w:r>
    </w:p>
    <w:p w:rsidR="00462E92" w:rsidRPr="0094675C" w:rsidRDefault="00462E92" w:rsidP="00EB706C">
      <w:pPr>
        <w:pStyle w:val="a1"/>
        <w:spacing w:line="235" w:lineRule="auto"/>
        <w:rPr>
          <w:rtl/>
        </w:rPr>
      </w:pPr>
      <w:r w:rsidRPr="0094675C">
        <w:rPr>
          <w:rFonts w:hint="cs"/>
          <w:rtl/>
        </w:rPr>
        <w:t xml:space="preserve">مقطع دوم از آیه‌ی 17 تا آیه‌ی 22 بیان این مطلب است که انسانی که خود را بی‌نیاز از تذکر می‌داند و خودخواهی سراپای وجود او را فرا گرفته است و با وجود واضح‌ترین دلایل بازهم بر کفر خود اصرار می‌ورزد، اهل استغنا است و استغنا انسان را به وضعیتی می‌رساند که می‌خواهد به جای </w:t>
      </w:r>
      <w:r w:rsidR="0089474E">
        <w:rPr>
          <w:rFonts w:hint="cs"/>
          <w:rtl/>
        </w:rPr>
        <w:t>الله</w:t>
      </w:r>
      <w:r w:rsidRPr="0094675C">
        <w:rPr>
          <w:rFonts w:hint="cs"/>
          <w:rtl/>
        </w:rPr>
        <w:t xml:space="preserve"> بنشیند و </w:t>
      </w:r>
      <w:r w:rsidR="00822B9B">
        <w:rPr>
          <w:rFonts w:hint="cs"/>
          <w:rtl/>
        </w:rPr>
        <w:t>معبود</w:t>
      </w:r>
      <w:r w:rsidRPr="0094675C">
        <w:rPr>
          <w:rFonts w:hint="cs"/>
          <w:rtl/>
        </w:rPr>
        <w:t xml:space="preserve"> </w:t>
      </w:r>
      <w:r w:rsidR="00822B9B">
        <w:rPr>
          <w:rFonts w:hint="cs"/>
          <w:rtl/>
        </w:rPr>
        <w:t>شو</w:t>
      </w:r>
      <w:r w:rsidRPr="0094675C">
        <w:rPr>
          <w:rFonts w:hint="cs"/>
          <w:rtl/>
        </w:rPr>
        <w:t xml:space="preserve">د و ندای أنا ربکم الاعلی را که فرعون سر داد، سر بدهد و آیه‌ی 23 توضیح این مطلب است که با وجود امکانات عدیده‌ای که </w:t>
      </w:r>
      <w:r w:rsidR="0089474E">
        <w:rPr>
          <w:rFonts w:hint="cs"/>
          <w:rtl/>
        </w:rPr>
        <w:t>الله</w:t>
      </w:r>
      <w:r w:rsidRPr="0094675C">
        <w:rPr>
          <w:rFonts w:hint="cs"/>
          <w:rtl/>
        </w:rPr>
        <w:t xml:space="preserve"> در اختیار انسان قرار داده، ب</w:t>
      </w:r>
      <w:r w:rsidR="00B670C4">
        <w:rPr>
          <w:rFonts w:hint="cs"/>
          <w:rtl/>
        </w:rPr>
        <w:t>ازهم انسان آن‌چنان که باید</w:t>
      </w:r>
      <w:r w:rsidRPr="0094675C">
        <w:rPr>
          <w:rFonts w:hint="cs"/>
          <w:rtl/>
        </w:rPr>
        <w:t>، تکالیف خود را انجام نمی‌دهد.</w:t>
      </w:r>
    </w:p>
    <w:p w:rsidR="00462E92" w:rsidRPr="0094675C" w:rsidRDefault="00462E92" w:rsidP="00EB706C">
      <w:pPr>
        <w:pStyle w:val="a1"/>
        <w:spacing w:line="235" w:lineRule="auto"/>
        <w:rPr>
          <w:rtl/>
        </w:rPr>
      </w:pPr>
      <w:r w:rsidRPr="0094675C">
        <w:rPr>
          <w:rFonts w:ascii="Traditional Arabic" w:hAnsi="Traditional Arabic" w:cs="Traditional Arabic"/>
          <w:rtl/>
        </w:rPr>
        <w:t>﴿</w:t>
      </w:r>
      <w:r w:rsidRPr="007E3426">
        <w:rPr>
          <w:rStyle w:val="Char4"/>
          <w:rFonts w:hint="cs"/>
          <w:rtl/>
        </w:rPr>
        <w:t>قُتِلَ</w:t>
      </w:r>
      <w:r w:rsidRPr="007E3426">
        <w:rPr>
          <w:rStyle w:val="Char4"/>
          <w:rtl/>
        </w:rPr>
        <w:t xml:space="preserve"> </w:t>
      </w:r>
      <w:r w:rsidRPr="007E3426">
        <w:rPr>
          <w:rStyle w:val="Char4"/>
          <w:rFonts w:hint="cs"/>
          <w:rtl/>
        </w:rPr>
        <w:t>ٱلۡإِنسَٰنُ</w:t>
      </w:r>
      <w:r w:rsidRPr="007E3426">
        <w:rPr>
          <w:rStyle w:val="Char4"/>
          <w:rtl/>
        </w:rPr>
        <w:t xml:space="preserve"> مَآ أَكۡفَرَهُ</w:t>
      </w:r>
      <w:r w:rsidRPr="007E3426">
        <w:rPr>
          <w:rStyle w:val="Char4"/>
          <w:rFonts w:hint="cs"/>
          <w:rtl/>
        </w:rPr>
        <w:t>ۥ</w:t>
      </w:r>
      <w:r w:rsidRPr="007E3426">
        <w:rPr>
          <w:rStyle w:val="Char4"/>
          <w:rtl/>
        </w:rPr>
        <w:t xml:space="preserve"> ١٧</w:t>
      </w:r>
      <w:r w:rsidRPr="0094675C">
        <w:rPr>
          <w:rFonts w:ascii="Traditional Arabic" w:hAnsi="Traditional Arabic" w:cs="Traditional Arabic"/>
          <w:rtl/>
        </w:rPr>
        <w:t>﴾</w:t>
      </w:r>
      <w:r w:rsidRPr="009B2FC3">
        <w:rPr>
          <w:rStyle w:val="FootnoteReference"/>
          <w:rFonts w:ascii="IRLotus" w:hAnsi="IRLotus"/>
          <w:rtl/>
        </w:rPr>
        <w:footnoteReference w:id="126"/>
      </w:r>
      <w:r w:rsidRPr="0094675C">
        <w:rPr>
          <w:rFonts w:hint="cs"/>
          <w:rtl/>
        </w:rPr>
        <w:t>.</w:t>
      </w:r>
    </w:p>
    <w:p w:rsidR="00462E92" w:rsidRPr="00822B9B" w:rsidRDefault="00462E92" w:rsidP="00EB706C">
      <w:pPr>
        <w:pStyle w:val="a1"/>
        <w:spacing w:line="235" w:lineRule="auto"/>
        <w:rPr>
          <w:rtl/>
        </w:rPr>
      </w:pPr>
      <w:r w:rsidRPr="00C5030A">
        <w:rPr>
          <w:rStyle w:val="Char1"/>
          <w:rFonts w:hint="cs"/>
          <w:rtl/>
        </w:rPr>
        <w:t>«</w:t>
      </w:r>
      <w:r w:rsidR="00B670C4" w:rsidRPr="00C5030A">
        <w:rPr>
          <w:rStyle w:val="Char1"/>
          <w:rFonts w:eastAsia="SimSun"/>
          <w:rtl/>
        </w:rPr>
        <w:t>مرگ بر انسان</w:t>
      </w:r>
      <w:r w:rsidR="00B670C4" w:rsidRPr="00C5030A">
        <w:rPr>
          <w:rStyle w:val="Char1"/>
          <w:rFonts w:eastAsia="SimSun" w:hint="cs"/>
          <w:rtl/>
        </w:rPr>
        <w:t xml:space="preserve"> [کافر]</w:t>
      </w:r>
      <w:r w:rsidR="00B670C4" w:rsidRPr="00C5030A">
        <w:rPr>
          <w:rStyle w:val="Char1"/>
          <w:rFonts w:eastAsia="SimSun"/>
          <w:rtl/>
        </w:rPr>
        <w:t>، چقدر ناسپاس است</w:t>
      </w:r>
      <w:r w:rsidR="00B670C4" w:rsidRPr="00C5030A">
        <w:rPr>
          <w:rStyle w:val="Char1"/>
          <w:rFonts w:eastAsia="SimSun" w:hint="cs"/>
          <w:rtl/>
        </w:rPr>
        <w:t xml:space="preserve">! [و کفر وی به </w:t>
      </w:r>
      <w:r w:rsidR="0089474E" w:rsidRPr="00C5030A">
        <w:rPr>
          <w:rStyle w:val="Char1"/>
          <w:rFonts w:eastAsia="SimSun" w:hint="cs"/>
          <w:rtl/>
        </w:rPr>
        <w:t>الله</w:t>
      </w:r>
      <w:r w:rsidR="00B670C4" w:rsidRPr="00C5030A">
        <w:rPr>
          <w:rStyle w:val="Char1"/>
          <w:rFonts w:eastAsia="SimSun" w:hint="cs"/>
          <w:rtl/>
        </w:rPr>
        <w:t xml:space="preserve"> متعال شدید است]</w:t>
      </w:r>
      <w:r w:rsidRPr="00C5030A">
        <w:rPr>
          <w:rStyle w:val="Char1"/>
          <w:rFonts w:hint="cs"/>
          <w:rtl/>
        </w:rPr>
        <w:t>»</w:t>
      </w:r>
      <w:r w:rsidRPr="00822B9B">
        <w:rPr>
          <w:rFonts w:hint="cs"/>
          <w:rtl/>
        </w:rPr>
        <w:t>.</w:t>
      </w:r>
    </w:p>
    <w:p w:rsidR="00462E92" w:rsidRPr="0094675C" w:rsidRDefault="00462E92" w:rsidP="00EB706C">
      <w:pPr>
        <w:pStyle w:val="a1"/>
        <w:spacing w:line="235" w:lineRule="auto"/>
        <w:rPr>
          <w:rtl/>
        </w:rPr>
      </w:pPr>
      <w:r w:rsidRPr="0094675C">
        <w:rPr>
          <w:rFonts w:cs="Traditional Arabic"/>
          <w:sz w:val="30"/>
          <w:rtl/>
        </w:rPr>
        <w:t>﴿</w:t>
      </w:r>
      <w:r w:rsidRPr="007E3426">
        <w:rPr>
          <w:rStyle w:val="Char4"/>
          <w:rtl/>
        </w:rPr>
        <w:t>قُتِلَ ٱلۡإِنسَٰنُ</w:t>
      </w:r>
      <w:r w:rsidRPr="0094675C">
        <w:rPr>
          <w:rFonts w:cs="Traditional Arabic"/>
          <w:sz w:val="30"/>
          <w:rtl/>
        </w:rPr>
        <w:t>﴾</w:t>
      </w:r>
      <w:r w:rsidRPr="00C5030A">
        <w:rPr>
          <w:rFonts w:hint="cs"/>
          <w:rtl/>
        </w:rPr>
        <w:t>:</w:t>
      </w:r>
      <w:r w:rsidRPr="00C5030A">
        <w:rPr>
          <w:rtl/>
        </w:rPr>
        <w:t xml:space="preserve"> «لعنت بر</w:t>
      </w:r>
      <w:r w:rsidR="00B670C4" w:rsidRPr="00C5030A">
        <w:rPr>
          <w:rFonts w:hint="cs"/>
          <w:rtl/>
        </w:rPr>
        <w:t xml:space="preserve"> </w:t>
      </w:r>
      <w:r w:rsidR="00B670C4" w:rsidRPr="00C5030A">
        <w:rPr>
          <w:rtl/>
        </w:rPr>
        <w:t>انسان کاف</w:t>
      </w:r>
      <w:r w:rsidR="00B670C4" w:rsidRPr="00C5030A">
        <w:rPr>
          <w:rFonts w:hint="cs"/>
          <w:rtl/>
        </w:rPr>
        <w:t>ر</w:t>
      </w:r>
      <w:r w:rsidRPr="00C5030A">
        <w:rPr>
          <w:rtl/>
        </w:rPr>
        <w:t>»</w:t>
      </w:r>
    </w:p>
    <w:p w:rsidR="00B670C4" w:rsidRDefault="00462E92" w:rsidP="00EB706C">
      <w:pPr>
        <w:pStyle w:val="a1"/>
        <w:spacing w:line="235" w:lineRule="auto"/>
        <w:rPr>
          <w:rFonts w:cs="Traditional Arabic"/>
          <w:rtl/>
        </w:rPr>
      </w:pPr>
      <w:r w:rsidRPr="0094675C">
        <w:rPr>
          <w:rFonts w:cs="Traditional Arabic"/>
          <w:sz w:val="30"/>
          <w:rtl/>
        </w:rPr>
        <w:t>﴿</w:t>
      </w:r>
      <w:r w:rsidRPr="007E3426">
        <w:rPr>
          <w:rStyle w:val="Char4"/>
          <w:rtl/>
        </w:rPr>
        <w:t>مَآ أَكۡفَرَهُۥ</w:t>
      </w:r>
      <w:r w:rsidRPr="0094675C">
        <w:rPr>
          <w:rFonts w:cs="Traditional Arabic"/>
          <w:sz w:val="30"/>
          <w:rtl/>
        </w:rPr>
        <w:t>﴾</w:t>
      </w:r>
      <w:r w:rsidRPr="00C5030A">
        <w:rPr>
          <w:rFonts w:hint="cs"/>
          <w:rtl/>
        </w:rPr>
        <w:t>:</w:t>
      </w:r>
      <w:r w:rsidRPr="00C5030A">
        <w:rPr>
          <w:rtl/>
        </w:rPr>
        <w:t xml:space="preserve"> «چه ناسپاس است</w:t>
      </w:r>
      <w:r w:rsidR="00822B9B" w:rsidRPr="00C5030A">
        <w:rPr>
          <w:rFonts w:hint="cs"/>
          <w:rtl/>
        </w:rPr>
        <w:t>.</w:t>
      </w:r>
      <w:r w:rsidRPr="00C5030A">
        <w:rPr>
          <w:rtl/>
        </w:rPr>
        <w:t xml:space="preserve"> چه کافر بی‌ایمانی است</w:t>
      </w:r>
      <w:r w:rsidRPr="00C5030A">
        <w:rPr>
          <w:rFonts w:hint="cs"/>
          <w:rtl/>
        </w:rPr>
        <w:t>.</w:t>
      </w:r>
      <w:r w:rsidRPr="00C5030A">
        <w:rPr>
          <w:rtl/>
        </w:rPr>
        <w:t>»</w:t>
      </w:r>
      <w:r w:rsidRPr="00C5030A">
        <w:rPr>
          <w:rFonts w:hint="cs"/>
          <w:rtl/>
        </w:rPr>
        <w:t xml:space="preserve"> </w:t>
      </w:r>
    </w:p>
    <w:p w:rsidR="00462E92" w:rsidRPr="00822B9B" w:rsidRDefault="00462E92" w:rsidP="00C66C32">
      <w:pPr>
        <w:pStyle w:val="a1"/>
        <w:rPr>
          <w:rFonts w:cs="Traditional Arabic"/>
          <w:rtl/>
        </w:rPr>
      </w:pPr>
      <w:r w:rsidRPr="00822B9B">
        <w:rPr>
          <w:rFonts w:hint="cs"/>
          <w:rtl/>
        </w:rPr>
        <w:t>چه ناس</w:t>
      </w:r>
      <w:r w:rsidR="00822B9B">
        <w:rPr>
          <w:rFonts w:hint="cs"/>
          <w:rtl/>
        </w:rPr>
        <w:t>پاسی، از روی تکبر ایمان نمی‌آور</w:t>
      </w:r>
      <w:r w:rsidRPr="00822B9B">
        <w:rPr>
          <w:rFonts w:hint="cs"/>
          <w:rtl/>
        </w:rPr>
        <w:t>د</w:t>
      </w:r>
      <w:r w:rsidR="00822B9B">
        <w:rPr>
          <w:rFonts w:hint="cs"/>
          <w:rtl/>
        </w:rPr>
        <w:t>.</w:t>
      </w:r>
      <w:r w:rsidRPr="00822B9B">
        <w:rPr>
          <w:rFonts w:hint="cs"/>
          <w:rtl/>
        </w:rPr>
        <w:t xml:space="preserve"> سرزنش به کفار که دعوت به آن‌ها رسید و قبول نکردند پس نفرین به آنان باد.</w:t>
      </w:r>
    </w:p>
    <w:p w:rsidR="00462E92" w:rsidRPr="00C5030A" w:rsidRDefault="00462E92" w:rsidP="00EB706C">
      <w:pPr>
        <w:pStyle w:val="a1"/>
        <w:spacing w:line="230" w:lineRule="auto"/>
        <w:rPr>
          <w:rtl/>
        </w:rPr>
      </w:pPr>
      <w:r w:rsidRPr="0094675C">
        <w:rPr>
          <w:rStyle w:val="Char8"/>
          <w:rtl/>
        </w:rPr>
        <w:t>سبب نزول:</w:t>
      </w:r>
      <w:r w:rsidRPr="00C5030A">
        <w:rPr>
          <w:rtl/>
        </w:rPr>
        <w:t xml:space="preserve"> </w:t>
      </w:r>
      <w:r w:rsidRPr="00C5030A">
        <w:rPr>
          <w:rFonts w:hint="cs"/>
          <w:rtl/>
        </w:rPr>
        <w:t>«</w:t>
      </w:r>
      <w:r w:rsidRPr="00C5030A">
        <w:rPr>
          <w:rtl/>
        </w:rPr>
        <w:t xml:space="preserve">ابن ‌منذر </w:t>
      </w:r>
      <w:r w:rsidR="00344B09" w:rsidRPr="00C5030A">
        <w:rPr>
          <w:rFonts w:hint="cs"/>
          <w:rtl/>
        </w:rPr>
        <w:t xml:space="preserve">در تفسیرش </w:t>
      </w:r>
      <w:r w:rsidRPr="00C5030A">
        <w:rPr>
          <w:rtl/>
        </w:rPr>
        <w:t xml:space="preserve">از عِکرمه روایت کرده است: وقتی عتبه پسر </w:t>
      </w:r>
      <w:r w:rsidRPr="00197246">
        <w:rPr>
          <w:spacing w:val="-4"/>
          <w:rtl/>
        </w:rPr>
        <w:t xml:space="preserve">ابولهب گفت: «من به </w:t>
      </w:r>
      <w:r w:rsidR="00822B9B" w:rsidRPr="00197246">
        <w:rPr>
          <w:rFonts w:hint="cs"/>
          <w:spacing w:val="-4"/>
          <w:rtl/>
        </w:rPr>
        <w:t>پروردگار</w:t>
      </w:r>
      <w:r w:rsidRPr="00197246">
        <w:rPr>
          <w:spacing w:val="-4"/>
          <w:rtl/>
        </w:rPr>
        <w:t xml:space="preserve"> ستارگان ایمان ندارم» آیه‌ی: </w:t>
      </w:r>
      <w:r w:rsidRPr="00197246">
        <w:rPr>
          <w:rFonts w:cs="Traditional Arabic"/>
          <w:spacing w:val="-4"/>
          <w:rtl/>
        </w:rPr>
        <w:t>﴿</w:t>
      </w:r>
      <w:r w:rsidRPr="00197246">
        <w:rPr>
          <w:rStyle w:val="Char4"/>
          <w:spacing w:val="-4"/>
          <w:rtl/>
        </w:rPr>
        <w:t>قُتِلَ ٱلۡإِنسَٰنُ مَآ أَكۡفَرَهُۥ</w:t>
      </w:r>
      <w:r w:rsidRPr="00197246">
        <w:rPr>
          <w:rFonts w:cs="Traditional Arabic"/>
          <w:spacing w:val="-4"/>
          <w:rtl/>
        </w:rPr>
        <w:t>﴾</w:t>
      </w:r>
      <w:r w:rsidRPr="00C5030A">
        <w:rPr>
          <w:rtl/>
        </w:rPr>
        <w:t xml:space="preserve"> نازل شد</w:t>
      </w:r>
      <w:r w:rsidRPr="00C5030A">
        <w:rPr>
          <w:vertAlign w:val="superscript"/>
          <w:rtl/>
        </w:rPr>
        <w:footnoteReference w:id="127"/>
      </w:r>
      <w:r w:rsidRPr="00C5030A">
        <w:rPr>
          <w:rFonts w:hint="cs"/>
          <w:rtl/>
        </w:rPr>
        <w:t>.</w:t>
      </w:r>
    </w:p>
    <w:p w:rsidR="00462E92" w:rsidRPr="0094675C" w:rsidRDefault="00B670C4" w:rsidP="00EB706C">
      <w:pPr>
        <w:pStyle w:val="a1"/>
        <w:spacing w:line="230" w:lineRule="auto"/>
        <w:rPr>
          <w:rtl/>
        </w:rPr>
      </w:pPr>
      <w:r>
        <w:rPr>
          <w:rtl/>
        </w:rPr>
        <w:t xml:space="preserve">وقتی </w:t>
      </w:r>
      <w:r w:rsidRPr="00C5030A">
        <w:rPr>
          <w:rtl/>
        </w:rPr>
        <w:t xml:space="preserve">رسول </w:t>
      </w:r>
      <w:r w:rsidR="0089474E" w:rsidRPr="00C5030A">
        <w:rPr>
          <w:rtl/>
        </w:rPr>
        <w:t>الله</w:t>
      </w:r>
      <w:r w:rsidR="00DC49A8">
        <w:rPr>
          <w:rStyle w:val="Char0"/>
          <w:rFonts w:cs="CTraditional Arabic"/>
          <w:rtl/>
        </w:rPr>
        <w:t> </w:t>
      </w:r>
      <w:r w:rsidR="00DC49A8" w:rsidRPr="00C5030A">
        <w:rPr>
          <w:rStyle w:val="Char0"/>
          <w:rFonts w:cs="CTraditional Arabic"/>
          <w:rtl/>
        </w:rPr>
        <w:t>ج</w:t>
      </w:r>
      <w:r w:rsidRPr="00C5030A">
        <w:rPr>
          <w:rtl/>
        </w:rPr>
        <w:t xml:space="preserve"> ب</w:t>
      </w:r>
      <w:r w:rsidR="00691D34" w:rsidRPr="00C5030A">
        <w:rPr>
          <w:rFonts w:hint="cs"/>
          <w:rtl/>
        </w:rPr>
        <w:t xml:space="preserve">ه </w:t>
      </w:r>
      <w:r w:rsidRPr="00C5030A">
        <w:rPr>
          <w:rtl/>
        </w:rPr>
        <w:t>خاطر مشغول بودن ب</w:t>
      </w:r>
      <w:r w:rsidRPr="00C5030A">
        <w:rPr>
          <w:rFonts w:hint="cs"/>
          <w:rtl/>
        </w:rPr>
        <w:t>ه</w:t>
      </w:r>
      <w:r w:rsidR="00462E92" w:rsidRPr="00C5030A">
        <w:rPr>
          <w:rtl/>
        </w:rPr>
        <w:t xml:space="preserve"> کافر</w:t>
      </w:r>
      <w:r w:rsidRPr="00C5030A">
        <w:rPr>
          <w:rtl/>
        </w:rPr>
        <w:t xml:space="preserve">ان و </w:t>
      </w:r>
      <w:r w:rsidR="00EA358F" w:rsidRPr="00C5030A">
        <w:rPr>
          <w:rFonts w:hint="cs"/>
          <w:rtl/>
        </w:rPr>
        <w:t>مشرکان</w:t>
      </w:r>
      <w:r w:rsidRPr="00C5030A">
        <w:rPr>
          <w:rtl/>
        </w:rPr>
        <w:t xml:space="preserve">، از </w:t>
      </w:r>
      <w:r w:rsidR="00691D34" w:rsidRPr="00C5030A">
        <w:rPr>
          <w:rFonts w:hint="cs"/>
          <w:rtl/>
        </w:rPr>
        <w:t xml:space="preserve">ابن </w:t>
      </w:r>
      <w:r w:rsidRPr="00C5030A">
        <w:rPr>
          <w:rtl/>
        </w:rPr>
        <w:t>ام‌</w:t>
      </w:r>
      <w:r w:rsidR="00691D34" w:rsidRPr="00C5030A">
        <w:rPr>
          <w:rFonts w:hint="cs"/>
          <w:rtl/>
        </w:rPr>
        <w:t xml:space="preserve"> </w:t>
      </w:r>
      <w:r w:rsidRPr="00C5030A">
        <w:rPr>
          <w:rtl/>
        </w:rPr>
        <w:t>مکتوم</w:t>
      </w:r>
      <w:r w:rsidR="001666E5" w:rsidRPr="00C5030A">
        <w:rPr>
          <w:rFonts w:hint="cs"/>
          <w:rtl/>
        </w:rPr>
        <w:t>ِ</w:t>
      </w:r>
      <w:r w:rsidRPr="00C5030A">
        <w:rPr>
          <w:rtl/>
        </w:rPr>
        <w:t xml:space="preserve"> نابینا</w:t>
      </w:r>
      <w:r w:rsidR="00462E92" w:rsidRPr="00C5030A">
        <w:rPr>
          <w:rtl/>
        </w:rPr>
        <w:t xml:space="preserve"> روی برتافت در نتیجه، مورد عتاب و سرزنش </w:t>
      </w:r>
      <w:r w:rsidR="0089474E" w:rsidRPr="00C5030A">
        <w:rPr>
          <w:rtl/>
        </w:rPr>
        <w:t>الله</w:t>
      </w:r>
      <w:r w:rsidR="00462E92" w:rsidRPr="00C5030A">
        <w:rPr>
          <w:rtl/>
        </w:rPr>
        <w:t xml:space="preserve"> متعال قرار گرفت که در واقع مشرکان سبب اصلی در اعراض و روی برگرداندن رسول گرامی</w:t>
      </w:r>
      <w:r w:rsidR="00DC49A8">
        <w:rPr>
          <w:rFonts w:cs="CTraditional Arabic"/>
          <w:rtl/>
        </w:rPr>
        <w:t> </w:t>
      </w:r>
      <w:r w:rsidR="00DC49A8" w:rsidRPr="00C5030A">
        <w:rPr>
          <w:rFonts w:cs="CTraditional Arabic"/>
          <w:rtl/>
        </w:rPr>
        <w:t>ج</w:t>
      </w:r>
      <w:r w:rsidR="00462E92" w:rsidRPr="00C5030A">
        <w:rPr>
          <w:rtl/>
        </w:rPr>
        <w:t xml:space="preserve"> از ابن‌</w:t>
      </w:r>
      <w:r w:rsidR="009E2DCE" w:rsidRPr="00C5030A">
        <w:rPr>
          <w:rFonts w:hint="cs"/>
          <w:rtl/>
        </w:rPr>
        <w:t xml:space="preserve"> </w:t>
      </w:r>
      <w:r w:rsidR="009E2DCE" w:rsidRPr="00C5030A">
        <w:rPr>
          <w:rtl/>
        </w:rPr>
        <w:t>ام‌</w:t>
      </w:r>
      <w:r w:rsidR="009E2DCE" w:rsidRPr="00C5030A">
        <w:rPr>
          <w:rFonts w:hint="cs"/>
          <w:rtl/>
        </w:rPr>
        <w:t xml:space="preserve"> </w:t>
      </w:r>
      <w:r w:rsidR="00462E92" w:rsidRPr="00C5030A">
        <w:rPr>
          <w:rtl/>
        </w:rPr>
        <w:t xml:space="preserve">مکتوم و در نتیجه عتاب </w:t>
      </w:r>
      <w:r w:rsidR="0089474E" w:rsidRPr="00C5030A">
        <w:rPr>
          <w:rtl/>
        </w:rPr>
        <w:t>الله</w:t>
      </w:r>
      <w:r w:rsidR="00462E92" w:rsidRPr="00C5030A">
        <w:rPr>
          <w:rtl/>
        </w:rPr>
        <w:t xml:space="preserve"> متعال نسبت به رسولش شدند. به همین خاطر آن مشرکان ب</w:t>
      </w:r>
      <w:r w:rsidR="009E2DCE" w:rsidRPr="00C5030A">
        <w:rPr>
          <w:rFonts w:hint="cs"/>
          <w:rtl/>
        </w:rPr>
        <w:t xml:space="preserve">ه </w:t>
      </w:r>
      <w:r w:rsidR="00462E92" w:rsidRPr="00C5030A">
        <w:rPr>
          <w:rtl/>
        </w:rPr>
        <w:t>خاطر کفر و تکبرشان مستوجب نفرین</w:t>
      </w:r>
      <w:r w:rsidR="00462E92" w:rsidRPr="0094675C">
        <w:rPr>
          <w:rtl/>
        </w:rPr>
        <w:t xml:space="preserve"> </w:t>
      </w:r>
      <w:r w:rsidR="0089474E">
        <w:rPr>
          <w:rtl/>
        </w:rPr>
        <w:t>الله</w:t>
      </w:r>
      <w:r w:rsidR="00462E92" w:rsidRPr="0094675C">
        <w:rPr>
          <w:rtl/>
        </w:rPr>
        <w:t xml:space="preserve"> گشتند.</w:t>
      </w:r>
    </w:p>
    <w:p w:rsidR="00462E92" w:rsidRPr="0094675C" w:rsidRDefault="00462E92" w:rsidP="00EB706C">
      <w:pPr>
        <w:pStyle w:val="a1"/>
        <w:spacing w:line="230" w:lineRule="auto"/>
        <w:rPr>
          <w:rtl/>
        </w:rPr>
      </w:pPr>
      <w:r w:rsidRPr="0094675C">
        <w:rPr>
          <w:rFonts w:hint="cs"/>
          <w:rtl/>
        </w:rPr>
        <w:t xml:space="preserve">امکاناتی که از لحاظ مادی و معنوی در اختیار انسان گذاشته شده و از طرف دیگر به او توانایی و استعداد داده شده است تا بتواند از این امکانات در راستای به کمال رسیدن خود و به کمال رساندن دیگران </w:t>
      </w:r>
      <w:r w:rsidRPr="00C5030A">
        <w:rPr>
          <w:rFonts w:hint="cs"/>
          <w:rtl/>
        </w:rPr>
        <w:t>استفاده کند اما انسان این‌</w:t>
      </w:r>
      <w:r w:rsidR="001666E5" w:rsidRPr="00C5030A">
        <w:rPr>
          <w:rFonts w:hint="cs"/>
          <w:rtl/>
        </w:rPr>
        <w:t>گونه عمل</w:t>
      </w:r>
      <w:r w:rsidRPr="00C5030A">
        <w:rPr>
          <w:rFonts w:hint="cs"/>
          <w:rtl/>
        </w:rPr>
        <w:t xml:space="preserve"> نمی‌کند</w:t>
      </w:r>
      <w:r w:rsidRPr="0094675C">
        <w:rPr>
          <w:rFonts w:hint="cs"/>
          <w:rtl/>
        </w:rPr>
        <w:t xml:space="preserve">. </w:t>
      </w:r>
      <w:r w:rsidRPr="0094675C">
        <w:rPr>
          <w:rFonts w:ascii="Traditional Arabic" w:hAnsi="Traditional Arabic" w:cs="Traditional Arabic"/>
          <w:rtl/>
        </w:rPr>
        <w:t>﴿</w:t>
      </w:r>
      <w:r w:rsidRPr="007E3426">
        <w:rPr>
          <w:rStyle w:val="Char4"/>
          <w:rFonts w:hint="cs"/>
          <w:rtl/>
        </w:rPr>
        <w:t>قُتِلَ</w:t>
      </w:r>
      <w:r w:rsidRPr="007E3426">
        <w:rPr>
          <w:rStyle w:val="Char4"/>
          <w:rtl/>
        </w:rPr>
        <w:t xml:space="preserve"> </w:t>
      </w:r>
      <w:r w:rsidRPr="007E3426">
        <w:rPr>
          <w:rStyle w:val="Char4"/>
          <w:rFonts w:hint="cs"/>
          <w:rtl/>
        </w:rPr>
        <w:t>ٱلۡإِنسَٰنُ</w:t>
      </w:r>
      <w:r w:rsidRPr="0094675C">
        <w:rPr>
          <w:rFonts w:ascii="Traditional Arabic" w:hAnsi="Traditional Arabic" w:cs="Traditional Arabic"/>
          <w:rtl/>
        </w:rPr>
        <w:t>﴾</w:t>
      </w:r>
      <w:r w:rsidRPr="0094675C">
        <w:rPr>
          <w:rFonts w:hint="cs"/>
          <w:rtl/>
        </w:rPr>
        <w:t xml:space="preserve"> مرگ و نابودی بر انسان باد؟ </w:t>
      </w:r>
      <w:r w:rsidRPr="0094675C">
        <w:rPr>
          <w:rFonts w:ascii="Traditional Arabic" w:hAnsi="Traditional Arabic" w:cs="Traditional Arabic"/>
          <w:rtl/>
        </w:rPr>
        <w:t>﴿</w:t>
      </w:r>
      <w:r w:rsidRPr="007E3426">
        <w:rPr>
          <w:rStyle w:val="Char4"/>
          <w:rtl/>
        </w:rPr>
        <w:t>مَآ أَكۡفَرَهُ</w:t>
      </w:r>
      <w:r w:rsidRPr="007E3426">
        <w:rPr>
          <w:rStyle w:val="Char4"/>
          <w:rFonts w:hint="cs"/>
          <w:rtl/>
        </w:rPr>
        <w:t>ۥ</w:t>
      </w:r>
      <w:r w:rsidRPr="007E3426">
        <w:rPr>
          <w:rStyle w:val="Char4"/>
          <w:rtl/>
        </w:rPr>
        <w:t xml:space="preserve"> ١٧</w:t>
      </w:r>
      <w:r w:rsidRPr="0094675C">
        <w:rPr>
          <w:rFonts w:ascii="Traditional Arabic" w:hAnsi="Traditional Arabic" w:cs="Traditional Arabic"/>
          <w:rtl/>
        </w:rPr>
        <w:t>﴾</w:t>
      </w:r>
      <w:r w:rsidRPr="0094675C">
        <w:rPr>
          <w:rFonts w:hint="cs"/>
          <w:rtl/>
        </w:rPr>
        <w:t xml:space="preserve"> چقدر ناسپاس است. این صیغه را در ادبیات عرب صیغه‌ی تعجب می‌نامند. جای تعجب است و </w:t>
      </w:r>
      <w:r w:rsidR="0089474E">
        <w:rPr>
          <w:rFonts w:hint="cs"/>
          <w:rtl/>
        </w:rPr>
        <w:t>الله</w:t>
      </w:r>
      <w:r w:rsidRPr="0094675C">
        <w:rPr>
          <w:rFonts w:hint="cs"/>
          <w:rtl/>
        </w:rPr>
        <w:t xml:space="preserve"> هم تعجب می‌کند که توقعی غیر از این می‌رفت. انتظار این بود که با این همه امکانات و این همه استعدادها و این همه نبوغ، انسان به جایی برسد که به جز </w:t>
      </w:r>
      <w:r w:rsidR="0089474E">
        <w:rPr>
          <w:rFonts w:hint="cs"/>
          <w:rtl/>
        </w:rPr>
        <w:t>الله</w:t>
      </w:r>
      <w:r w:rsidRPr="0094675C">
        <w:rPr>
          <w:rFonts w:hint="cs"/>
          <w:rtl/>
        </w:rPr>
        <w:t xml:space="preserve"> چیزی نبیند. اما با یک مقایسه میان انسان امروز و انسان دیروز درمی‌یابیم که انسان دیروز انسانی قانع و </w:t>
      </w:r>
      <w:r w:rsidR="00106B25">
        <w:rPr>
          <w:rFonts w:hint="cs"/>
          <w:rtl/>
        </w:rPr>
        <w:t>باتقوا</w:t>
      </w:r>
      <w:r w:rsidRPr="0094675C">
        <w:rPr>
          <w:rFonts w:hint="cs"/>
          <w:rtl/>
        </w:rPr>
        <w:t xml:space="preserve"> بود، اما انسان امروز انسانی است که بسیار ناراضی، عجول، پر از شتاب، پر از </w:t>
      </w:r>
      <w:r w:rsidR="00B670C4">
        <w:rPr>
          <w:rFonts w:hint="cs"/>
          <w:rtl/>
        </w:rPr>
        <w:t>اضطراب و از همه کس می‌ترسد جز</w:t>
      </w:r>
      <w:r w:rsidRPr="0094675C">
        <w:rPr>
          <w:rFonts w:hint="cs"/>
          <w:rtl/>
        </w:rPr>
        <w:t xml:space="preserve"> </w:t>
      </w:r>
      <w:r w:rsidR="0089474E">
        <w:rPr>
          <w:rFonts w:hint="cs"/>
          <w:rtl/>
        </w:rPr>
        <w:t>الله</w:t>
      </w:r>
      <w:r w:rsidRPr="0094675C">
        <w:rPr>
          <w:rFonts w:hint="cs"/>
          <w:rtl/>
        </w:rPr>
        <w:t>؛ چقدر انسان ناسپاس و قدرنشناس است!</w:t>
      </w:r>
    </w:p>
    <w:p w:rsidR="00462E92" w:rsidRPr="0094675C" w:rsidRDefault="0089474E" w:rsidP="00EB706C">
      <w:pPr>
        <w:pStyle w:val="a1"/>
        <w:spacing w:line="230" w:lineRule="auto"/>
        <w:rPr>
          <w:rtl/>
        </w:rPr>
      </w:pPr>
      <w:r>
        <w:rPr>
          <w:rtl/>
        </w:rPr>
        <w:t>الله</w:t>
      </w:r>
      <w:r w:rsidR="00462E92" w:rsidRPr="0094675C">
        <w:rPr>
          <w:rtl/>
        </w:rPr>
        <w:t xml:space="preserve"> در سیاق آیه</w:t>
      </w:r>
      <w:r w:rsidR="00106B25">
        <w:rPr>
          <w:rFonts w:hint="cs"/>
          <w:rtl/>
        </w:rPr>
        <w:t>،</w:t>
      </w:r>
      <w:r w:rsidR="00462E92" w:rsidRPr="0094675C">
        <w:rPr>
          <w:rtl/>
        </w:rPr>
        <w:t xml:space="preserve"> شخص نامعلومی از آنان</w:t>
      </w:r>
      <w:r w:rsidR="00462E92" w:rsidRPr="0094675C">
        <w:rPr>
          <w:rFonts w:hint="cs"/>
          <w:rtl/>
        </w:rPr>
        <w:t xml:space="preserve"> را</w:t>
      </w:r>
      <w:r w:rsidR="00462E92" w:rsidRPr="0094675C">
        <w:rPr>
          <w:rtl/>
        </w:rPr>
        <w:t xml:space="preserve"> انتزاع نمود و منظور</w:t>
      </w:r>
      <w:r w:rsidR="00462E92" w:rsidRPr="0094675C">
        <w:rPr>
          <w:rFonts w:hint="cs"/>
          <w:rtl/>
        </w:rPr>
        <w:t>،</w:t>
      </w:r>
      <w:r w:rsidR="00462E92" w:rsidRPr="0094675C">
        <w:rPr>
          <w:rtl/>
        </w:rPr>
        <w:t xml:space="preserve"> هر شخص کافر و متکبری است</w:t>
      </w:r>
      <w:r w:rsidR="00462E92" w:rsidRPr="0094675C">
        <w:rPr>
          <w:rFonts w:hint="cs"/>
          <w:rtl/>
        </w:rPr>
        <w:t>؛</w:t>
      </w:r>
      <w:r w:rsidR="00462E92" w:rsidRPr="0094675C">
        <w:rPr>
          <w:rtl/>
        </w:rPr>
        <w:t xml:space="preserve"> آن</w:t>
      </w:r>
      <w:r w:rsidR="00CD34FA">
        <w:rPr>
          <w:rFonts w:hint="cs"/>
        </w:rPr>
        <w:t>‌</w:t>
      </w:r>
      <w:r w:rsidR="00462E92" w:rsidRPr="0094675C">
        <w:rPr>
          <w:rtl/>
        </w:rPr>
        <w:t xml:space="preserve">جا که </w:t>
      </w:r>
      <w:r>
        <w:rPr>
          <w:rtl/>
        </w:rPr>
        <w:t>الله</w:t>
      </w:r>
      <w:r w:rsidR="00462E92" w:rsidRPr="0094675C">
        <w:rPr>
          <w:rFonts w:hint="cs"/>
          <w:rtl/>
        </w:rPr>
        <w:t xml:space="preserve"> متعال</w:t>
      </w:r>
      <w:r w:rsidR="00462E92" w:rsidRPr="0094675C">
        <w:rPr>
          <w:rtl/>
        </w:rPr>
        <w:t xml:space="preserve"> می‌فرماید:</w:t>
      </w:r>
    </w:p>
    <w:p w:rsidR="00462E92" w:rsidRPr="00EB706C" w:rsidRDefault="00462E92" w:rsidP="00EB706C">
      <w:pPr>
        <w:pStyle w:val="a3"/>
        <w:widowControl/>
        <w:spacing w:line="230" w:lineRule="auto"/>
        <w:rPr>
          <w:spacing w:val="-6"/>
          <w:rtl/>
        </w:rPr>
      </w:pPr>
      <w:r w:rsidRPr="00EB706C">
        <w:rPr>
          <w:rStyle w:val="Char0"/>
          <w:spacing w:val="-6"/>
          <w:rtl/>
        </w:rPr>
        <w:t>کشته باد انسان کافر، چه چیزی او را به کفر و تکبر واداشت. با دید اعتبار در خود بنگرد</w:t>
      </w:r>
      <w:r w:rsidRPr="00EB706C">
        <w:rPr>
          <w:rStyle w:val="Char0"/>
          <w:rFonts w:hint="cs"/>
          <w:spacing w:val="-6"/>
          <w:rtl/>
        </w:rPr>
        <w:t>:</w:t>
      </w:r>
    </w:p>
    <w:p w:rsidR="00462E92" w:rsidRPr="0094675C" w:rsidRDefault="00462E92" w:rsidP="00EB706C">
      <w:pPr>
        <w:pStyle w:val="a1"/>
        <w:spacing w:line="230" w:lineRule="auto"/>
        <w:rPr>
          <w:rtl/>
        </w:rPr>
      </w:pPr>
      <w:r w:rsidRPr="0094675C">
        <w:rPr>
          <w:rFonts w:ascii="Traditional Arabic" w:hAnsi="Traditional Arabic" w:cs="Traditional Arabic"/>
          <w:rtl/>
        </w:rPr>
        <w:t>﴿</w:t>
      </w:r>
      <w:r w:rsidRPr="007E3426">
        <w:rPr>
          <w:rStyle w:val="Char4"/>
          <w:rtl/>
        </w:rPr>
        <w:t>مِنۡ أَيِّ شَيۡءٍ خَلَقَهُ</w:t>
      </w:r>
      <w:r w:rsidRPr="007E3426">
        <w:rPr>
          <w:rStyle w:val="Char4"/>
          <w:rFonts w:hint="cs"/>
          <w:rtl/>
        </w:rPr>
        <w:t>ۥ</w:t>
      </w:r>
      <w:r w:rsidRPr="007E3426">
        <w:rPr>
          <w:rStyle w:val="Char4"/>
          <w:rtl/>
        </w:rPr>
        <w:t xml:space="preserve"> ١٨</w:t>
      </w:r>
      <w:r w:rsidRPr="0094675C">
        <w:rPr>
          <w:rFonts w:ascii="Traditional Arabic" w:hAnsi="Traditional Arabic" w:cs="Traditional Arabic"/>
          <w:rtl/>
        </w:rPr>
        <w:t>﴾</w:t>
      </w:r>
      <w:r w:rsidRPr="0094675C">
        <w:rPr>
          <w:rFonts w:hint="cs"/>
          <w:rtl/>
        </w:rPr>
        <w:t>.</w:t>
      </w:r>
    </w:p>
    <w:p w:rsidR="00462E92" w:rsidRPr="00106B25" w:rsidRDefault="00462E92" w:rsidP="00EB706C">
      <w:pPr>
        <w:pStyle w:val="a1"/>
        <w:spacing w:line="230" w:lineRule="auto"/>
        <w:rPr>
          <w:rtl/>
        </w:rPr>
      </w:pPr>
      <w:r w:rsidRPr="00C5030A">
        <w:rPr>
          <w:rStyle w:val="Char1"/>
          <w:rFonts w:hint="cs"/>
          <w:rtl/>
        </w:rPr>
        <w:t>«</w:t>
      </w:r>
      <w:r w:rsidR="00B670C4" w:rsidRPr="00C5030A">
        <w:rPr>
          <w:rStyle w:val="Char1"/>
          <w:rFonts w:eastAsia="SimSun"/>
          <w:rtl/>
        </w:rPr>
        <w:t>[الله] او را از چه چ</w:t>
      </w:r>
      <w:r w:rsidR="00B670C4" w:rsidRPr="00C5030A">
        <w:rPr>
          <w:rStyle w:val="Char1"/>
          <w:rFonts w:eastAsia="SimSun" w:hint="cs"/>
          <w:rtl/>
        </w:rPr>
        <w:t>یز</w:t>
      </w:r>
      <w:r w:rsidR="00B670C4" w:rsidRPr="00C5030A">
        <w:rPr>
          <w:rStyle w:val="Char1"/>
          <w:rFonts w:eastAsia="SimSun"/>
          <w:rtl/>
        </w:rPr>
        <w:t xml:space="preserve"> آفر</w:t>
      </w:r>
      <w:r w:rsidR="00B670C4" w:rsidRPr="00C5030A">
        <w:rPr>
          <w:rStyle w:val="Char1"/>
          <w:rFonts w:eastAsia="SimSun" w:hint="cs"/>
          <w:rtl/>
        </w:rPr>
        <w:t>یده</w:t>
      </w:r>
      <w:r w:rsidR="00B670C4" w:rsidRPr="00C5030A">
        <w:rPr>
          <w:rStyle w:val="Char1"/>
          <w:rFonts w:eastAsia="SimSun"/>
          <w:rtl/>
        </w:rPr>
        <w:t xml:space="preserve"> است</w:t>
      </w:r>
      <w:r w:rsidR="00B670C4" w:rsidRPr="00C5030A">
        <w:rPr>
          <w:rStyle w:val="Char1"/>
          <w:rFonts w:eastAsia="SimSun" w:hint="cs"/>
          <w:rtl/>
        </w:rPr>
        <w:t xml:space="preserve"> [که این</w:t>
      </w:r>
      <w:r w:rsidR="00CD34FA">
        <w:rPr>
          <w:rStyle w:val="Char1"/>
          <w:rFonts w:eastAsia="SimSun"/>
        </w:rPr>
        <w:t>‌</w:t>
      </w:r>
      <w:r w:rsidR="00B670C4" w:rsidRPr="00C5030A">
        <w:rPr>
          <w:rStyle w:val="Char1"/>
          <w:rFonts w:eastAsia="SimSun" w:hint="cs"/>
          <w:rtl/>
        </w:rPr>
        <w:t>گونه تکبر ورزیده و کفر می</w:t>
      </w:r>
      <w:r w:rsidR="00CD34FA">
        <w:rPr>
          <w:rStyle w:val="Char1"/>
          <w:rFonts w:eastAsia="SimSun" w:hint="cs"/>
        </w:rPr>
        <w:t>‌</w:t>
      </w:r>
      <w:r w:rsidR="00B670C4" w:rsidRPr="00C5030A">
        <w:rPr>
          <w:rStyle w:val="Char1"/>
          <w:rFonts w:eastAsia="SimSun" w:hint="cs"/>
          <w:rtl/>
        </w:rPr>
        <w:t>ورزد]</w:t>
      </w:r>
      <w:r w:rsidRPr="00C5030A">
        <w:rPr>
          <w:rStyle w:val="Char1"/>
          <w:rFonts w:hint="cs"/>
          <w:rtl/>
        </w:rPr>
        <w:t>»</w:t>
      </w:r>
      <w:r w:rsidRPr="00106B25">
        <w:rPr>
          <w:rFonts w:hint="cs"/>
          <w:rtl/>
        </w:rPr>
        <w:t>؟!</w:t>
      </w:r>
    </w:p>
    <w:p w:rsidR="00462E92" w:rsidRPr="0094675C" w:rsidRDefault="00462E92" w:rsidP="00C66C32">
      <w:pPr>
        <w:pStyle w:val="a1"/>
        <w:rPr>
          <w:rtl/>
        </w:rPr>
      </w:pPr>
      <w:r w:rsidRPr="0094675C">
        <w:rPr>
          <w:rFonts w:hint="cs"/>
          <w:rtl/>
        </w:rPr>
        <w:t xml:space="preserve">آیا انسان حقیقت را نمی‌داند که از چه چیزی خلق شده است؟ چون اصل خودش را فراموش کرده است. یعنی اگر انسان به یاد اصل خود بود که </w:t>
      </w:r>
      <w:r w:rsidR="0089474E">
        <w:rPr>
          <w:rFonts w:hint="cs"/>
          <w:rtl/>
        </w:rPr>
        <w:t>الله</w:t>
      </w:r>
      <w:r w:rsidRPr="0094675C">
        <w:rPr>
          <w:rFonts w:hint="cs"/>
          <w:rtl/>
        </w:rPr>
        <w:t xml:space="preserve"> او را از چه چیزی آفریده است، هرگز ناسپاسی پیشه نمی‌کرد.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مِن</w:t>
      </w:r>
      <w:r w:rsidRPr="007E3426">
        <w:rPr>
          <w:rStyle w:val="Char4"/>
          <w:rtl/>
        </w:rPr>
        <w:t xml:space="preserve"> نُّطۡفَةٍ خَلَقَهُ</w:t>
      </w:r>
      <w:r w:rsidRPr="007E3426">
        <w:rPr>
          <w:rStyle w:val="Char4"/>
          <w:rFonts w:hint="cs"/>
          <w:rtl/>
        </w:rPr>
        <w:t>ۥ</w:t>
      </w:r>
      <w:r w:rsidRPr="007E3426">
        <w:rPr>
          <w:rStyle w:val="Char4"/>
          <w:rtl/>
        </w:rPr>
        <w:t xml:space="preserve"> فَقَدَّرَهُ</w:t>
      </w:r>
      <w:r w:rsidRPr="007E3426">
        <w:rPr>
          <w:rStyle w:val="Char4"/>
          <w:rFonts w:hint="cs"/>
          <w:rtl/>
        </w:rPr>
        <w:t>ۥ</w:t>
      </w:r>
      <w:r w:rsidRPr="007E3426">
        <w:rPr>
          <w:rStyle w:val="Char4"/>
          <w:rtl/>
        </w:rPr>
        <w:t xml:space="preserve"> ١٩</w:t>
      </w:r>
      <w:r w:rsidRPr="0094675C">
        <w:rPr>
          <w:rFonts w:ascii="Traditional Arabic" w:hAnsi="Traditional Arabic" w:cs="Traditional Arabic"/>
          <w:rtl/>
        </w:rPr>
        <w:t>﴾</w:t>
      </w:r>
      <w:r w:rsidRPr="009B2FC3">
        <w:rPr>
          <w:rStyle w:val="FootnoteReference"/>
          <w:rFonts w:ascii="IRLotus" w:hAnsi="IRLotus"/>
          <w:rtl/>
        </w:rPr>
        <w:footnoteReference w:id="128"/>
      </w:r>
      <w:r w:rsidRPr="0094675C">
        <w:rPr>
          <w:rFonts w:hint="cs"/>
          <w:rtl/>
        </w:rPr>
        <w:t>.</w:t>
      </w:r>
    </w:p>
    <w:p w:rsidR="00462E92" w:rsidRPr="00994287" w:rsidRDefault="00462E92" w:rsidP="00C66C32">
      <w:pPr>
        <w:pStyle w:val="a1"/>
        <w:rPr>
          <w:rtl/>
        </w:rPr>
      </w:pPr>
      <w:r w:rsidRPr="00C5030A">
        <w:rPr>
          <w:rStyle w:val="Char1"/>
          <w:rFonts w:hint="cs"/>
          <w:rtl/>
        </w:rPr>
        <w:t>«</w:t>
      </w:r>
      <w:r w:rsidR="00B670C4" w:rsidRPr="00C5030A">
        <w:rPr>
          <w:rStyle w:val="Char1"/>
          <w:rFonts w:eastAsia="SimSun"/>
          <w:rtl/>
        </w:rPr>
        <w:t>او را از نطف</w:t>
      </w:r>
      <w:r w:rsidR="00B670C4" w:rsidRPr="00C5030A">
        <w:rPr>
          <w:rStyle w:val="Char1"/>
          <w:rFonts w:eastAsia="SimSun" w:hint="cs"/>
          <w:rtl/>
        </w:rPr>
        <w:t>ۀ</w:t>
      </w:r>
      <w:r w:rsidR="00B670C4" w:rsidRPr="00C5030A">
        <w:rPr>
          <w:rStyle w:val="Char1"/>
          <w:rFonts w:eastAsia="SimSun"/>
          <w:rtl/>
        </w:rPr>
        <w:t xml:space="preserve"> [نا</w:t>
      </w:r>
      <w:r w:rsidR="00B670C4" w:rsidRPr="00C5030A">
        <w:rPr>
          <w:rStyle w:val="Char1"/>
          <w:rFonts w:eastAsia="SimSun" w:hint="cs"/>
          <w:rtl/>
        </w:rPr>
        <w:t>چیزی</w:t>
      </w:r>
      <w:r w:rsidR="00B670C4" w:rsidRPr="00C5030A">
        <w:rPr>
          <w:rStyle w:val="Char1"/>
          <w:rFonts w:eastAsia="SimSun"/>
          <w:rtl/>
        </w:rPr>
        <w:t>] آفر</w:t>
      </w:r>
      <w:r w:rsidR="00B670C4" w:rsidRPr="00C5030A">
        <w:rPr>
          <w:rStyle w:val="Char1"/>
          <w:rFonts w:eastAsia="SimSun" w:hint="cs"/>
          <w:rtl/>
        </w:rPr>
        <w:t>ید و</w:t>
      </w:r>
      <w:r w:rsidR="00B670C4" w:rsidRPr="00C5030A">
        <w:rPr>
          <w:rStyle w:val="Char1"/>
          <w:rFonts w:eastAsia="SimSun"/>
          <w:rtl/>
        </w:rPr>
        <w:t xml:space="preserve"> </w:t>
      </w:r>
      <w:r w:rsidR="00B670C4" w:rsidRPr="00C5030A">
        <w:rPr>
          <w:rStyle w:val="Char1"/>
          <w:rFonts w:eastAsia="SimSun" w:hint="cs"/>
          <w:rtl/>
        </w:rPr>
        <w:t xml:space="preserve">سپس </w:t>
      </w:r>
      <w:r w:rsidR="00B670C4" w:rsidRPr="00C5030A">
        <w:rPr>
          <w:rStyle w:val="Char1"/>
          <w:rFonts w:eastAsia="SimSun"/>
          <w:rtl/>
        </w:rPr>
        <w:t>موزون</w:t>
      </w:r>
      <w:r w:rsidR="00B670C4" w:rsidRPr="00C5030A">
        <w:rPr>
          <w:rStyle w:val="Char1"/>
          <w:rFonts w:eastAsia="SimSun" w:hint="cs"/>
          <w:rtl/>
        </w:rPr>
        <w:t>ش</w:t>
      </w:r>
      <w:r w:rsidR="00B670C4" w:rsidRPr="00C5030A">
        <w:rPr>
          <w:rStyle w:val="Char1"/>
          <w:rFonts w:eastAsia="SimSun"/>
          <w:rtl/>
        </w:rPr>
        <w:t xml:space="preserve"> ساخت</w:t>
      </w:r>
      <w:r w:rsidRPr="00C5030A">
        <w:rPr>
          <w:rStyle w:val="Char1"/>
          <w:rFonts w:hint="cs"/>
          <w:rtl/>
        </w:rPr>
        <w:t>»</w:t>
      </w:r>
      <w:r w:rsidRPr="00994287">
        <w:rPr>
          <w:rFonts w:hint="cs"/>
          <w:rtl/>
        </w:rPr>
        <w:t>.</w:t>
      </w:r>
    </w:p>
    <w:p w:rsidR="00462E92" w:rsidRPr="00171BB3" w:rsidRDefault="00462E92" w:rsidP="00C66C32">
      <w:pPr>
        <w:pStyle w:val="1-11"/>
        <w:rPr>
          <w:rStyle w:val="Char0"/>
          <w:rtl/>
        </w:rPr>
      </w:pPr>
      <w:r w:rsidRPr="00171BB3">
        <w:rPr>
          <w:rStyle w:val="Char0"/>
          <w:rFonts w:hint="cs"/>
          <w:rtl/>
        </w:rPr>
        <w:t xml:space="preserve">از نطفه‌ای ناچیز و بی‌مقدار از میان هزاران نطفه که </w:t>
      </w:r>
      <w:r w:rsidR="0089474E" w:rsidRPr="00171BB3">
        <w:rPr>
          <w:rStyle w:val="Char0"/>
          <w:rFonts w:hint="cs"/>
          <w:rtl/>
        </w:rPr>
        <w:t>الله</w:t>
      </w:r>
      <w:r w:rsidRPr="00171BB3">
        <w:rPr>
          <w:rStyle w:val="Char0"/>
          <w:rFonts w:hint="cs"/>
          <w:rtl/>
        </w:rPr>
        <w:t xml:space="preserve"> به او </w:t>
      </w:r>
      <w:r w:rsidRPr="00C5030A">
        <w:rPr>
          <w:rStyle w:val="Char0"/>
          <w:rFonts w:hint="cs"/>
          <w:rtl/>
        </w:rPr>
        <w:t>امر کرده</w:t>
      </w:r>
      <w:r w:rsidR="001666E5" w:rsidRPr="00C5030A">
        <w:rPr>
          <w:rStyle w:val="Char0"/>
          <w:rFonts w:hint="cs"/>
          <w:rtl/>
        </w:rPr>
        <w:t xml:space="preserve"> است</w:t>
      </w:r>
      <w:r w:rsidRPr="00C5030A">
        <w:rPr>
          <w:rStyle w:val="Char0"/>
          <w:rFonts w:hint="cs"/>
          <w:rtl/>
        </w:rPr>
        <w:t>.</w:t>
      </w:r>
    </w:p>
    <w:p w:rsidR="00462E92" w:rsidRPr="007E3426" w:rsidRDefault="00462E92" w:rsidP="00C66C32">
      <w:pPr>
        <w:pStyle w:val="1-11"/>
        <w:numPr>
          <w:ilvl w:val="0"/>
          <w:numId w:val="48"/>
        </w:numPr>
        <w:rPr>
          <w:rStyle w:val="Char4"/>
        </w:rPr>
      </w:pPr>
      <w:r w:rsidRPr="00171BB3">
        <w:rPr>
          <w:rStyle w:val="Char0"/>
          <w:rFonts w:hint="cs"/>
          <w:rtl/>
        </w:rPr>
        <w:t>از جای ادرار خلق شده است.</w:t>
      </w:r>
    </w:p>
    <w:p w:rsidR="00462E92" w:rsidRPr="007E3426" w:rsidRDefault="00462E92" w:rsidP="00C66C32">
      <w:pPr>
        <w:pStyle w:val="1-11"/>
        <w:numPr>
          <w:ilvl w:val="0"/>
          <w:numId w:val="48"/>
        </w:numPr>
        <w:rPr>
          <w:rStyle w:val="Char4"/>
        </w:rPr>
      </w:pPr>
      <w:r w:rsidRPr="00171BB3">
        <w:rPr>
          <w:rStyle w:val="Char0"/>
          <w:rFonts w:hint="cs"/>
          <w:rtl/>
        </w:rPr>
        <w:t>ضعیف و ناچیز و بی</w:t>
      </w:r>
      <w:r w:rsidR="00CD34FA">
        <w:rPr>
          <w:rStyle w:val="Char0"/>
          <w:rFonts w:hint="cs"/>
        </w:rPr>
        <w:t>‌</w:t>
      </w:r>
      <w:r w:rsidRPr="00171BB3">
        <w:rPr>
          <w:rStyle w:val="Char0"/>
          <w:rFonts w:hint="cs"/>
          <w:rtl/>
        </w:rPr>
        <w:t>مقدار که زود می‌میرد.</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فَقَدَّرَهُ</w:t>
      </w:r>
      <w:r w:rsidRPr="007E3426">
        <w:rPr>
          <w:rStyle w:val="Char4"/>
          <w:rFonts w:hint="cs"/>
          <w:rtl/>
        </w:rPr>
        <w:t>ۥ</w:t>
      </w:r>
      <w:r w:rsidRPr="0094675C">
        <w:rPr>
          <w:rFonts w:ascii="Traditional Arabic" w:hAnsi="Traditional Arabic" w:cs="Traditional Arabic"/>
          <w:rtl/>
        </w:rPr>
        <w:t>﴾</w:t>
      </w:r>
      <w:r w:rsidRPr="00171BB3">
        <w:rPr>
          <w:rStyle w:val="Char0"/>
          <w:rFonts w:hint="cs"/>
          <w:rtl/>
        </w:rPr>
        <w:t>: آرای علما در تفسیر این کلمه:</w:t>
      </w:r>
    </w:p>
    <w:p w:rsidR="00462E92" w:rsidRPr="00EB706C" w:rsidRDefault="0089474E" w:rsidP="00C66C32">
      <w:pPr>
        <w:pStyle w:val="1-11"/>
        <w:numPr>
          <w:ilvl w:val="0"/>
          <w:numId w:val="49"/>
        </w:numPr>
        <w:rPr>
          <w:rStyle w:val="Char4"/>
          <w:spacing w:val="-3"/>
        </w:rPr>
      </w:pPr>
      <w:r w:rsidRPr="00EB706C">
        <w:rPr>
          <w:rStyle w:val="Char0"/>
          <w:rFonts w:hint="cs"/>
          <w:spacing w:val="-3"/>
          <w:rtl/>
        </w:rPr>
        <w:t>الله</w:t>
      </w:r>
      <w:r w:rsidR="00462E92" w:rsidRPr="00EB706C">
        <w:rPr>
          <w:rStyle w:val="Char0"/>
          <w:rFonts w:hint="cs"/>
          <w:spacing w:val="-3"/>
          <w:rtl/>
        </w:rPr>
        <w:t xml:space="preserve"> تو را از نطفه</w:t>
      </w:r>
      <w:r w:rsidR="00CD34FA">
        <w:rPr>
          <w:rStyle w:val="Char0"/>
          <w:spacing w:val="-3"/>
        </w:rPr>
        <w:t>‌</w:t>
      </w:r>
      <w:r w:rsidR="00462E92" w:rsidRPr="00EB706C">
        <w:rPr>
          <w:rStyle w:val="Char0"/>
          <w:rFonts w:hint="cs"/>
          <w:spacing w:val="-3"/>
          <w:rtl/>
        </w:rPr>
        <w:t>ای ناچیز در مجرای ادرار مرد و رحم زن خلق کرد؛ ابتدا نطفه و بعد علقه و لخته خون و سپس به صورت مُضغه و پاره گوشت؛ پس چرا متکبری؟</w:t>
      </w:r>
    </w:p>
    <w:p w:rsidR="00462E92" w:rsidRPr="007E3426" w:rsidRDefault="00462E92" w:rsidP="00C66C32">
      <w:pPr>
        <w:pStyle w:val="1-11"/>
        <w:numPr>
          <w:ilvl w:val="0"/>
          <w:numId w:val="49"/>
        </w:numPr>
        <w:rPr>
          <w:rStyle w:val="Char4"/>
        </w:rPr>
      </w:pPr>
      <w:r w:rsidRPr="00171BB3">
        <w:rPr>
          <w:rStyle w:val="Char0"/>
          <w:rFonts w:hint="cs"/>
          <w:rtl/>
        </w:rPr>
        <w:t>ای انسان تو نطفه</w:t>
      </w:r>
      <w:r w:rsidR="00CD34FA">
        <w:rPr>
          <w:rStyle w:val="Char0"/>
        </w:rPr>
        <w:t>‌</w:t>
      </w:r>
      <w:r w:rsidRPr="00171BB3">
        <w:rPr>
          <w:rStyle w:val="Char0"/>
          <w:rFonts w:hint="cs"/>
          <w:rtl/>
        </w:rPr>
        <w:t xml:space="preserve">ای ناچیز بودی که </w:t>
      </w:r>
      <w:r w:rsidR="0089474E" w:rsidRPr="00171BB3">
        <w:rPr>
          <w:rStyle w:val="Char0"/>
          <w:rFonts w:hint="cs"/>
          <w:rtl/>
        </w:rPr>
        <w:t>الله</w:t>
      </w:r>
      <w:r w:rsidRPr="00171BB3">
        <w:rPr>
          <w:rStyle w:val="Char0"/>
          <w:rFonts w:hint="cs"/>
          <w:rtl/>
        </w:rPr>
        <w:t xml:space="preserve"> تمام اعضای بدن تو را خلق کرد و تو را زیبا و مکمل آفرید پس چرا مغروری؟</w:t>
      </w:r>
    </w:p>
    <w:p w:rsidR="00462E92" w:rsidRPr="007E3426" w:rsidRDefault="0089474E" w:rsidP="00C66C32">
      <w:pPr>
        <w:pStyle w:val="1-11"/>
        <w:numPr>
          <w:ilvl w:val="0"/>
          <w:numId w:val="49"/>
        </w:numPr>
        <w:rPr>
          <w:rStyle w:val="Char4"/>
        </w:rPr>
      </w:pPr>
      <w:r w:rsidRPr="00171BB3">
        <w:rPr>
          <w:rStyle w:val="Char0"/>
          <w:rFonts w:hint="cs"/>
          <w:rtl/>
        </w:rPr>
        <w:t>الله</w:t>
      </w:r>
      <w:r w:rsidR="00462E92" w:rsidRPr="00171BB3">
        <w:rPr>
          <w:rStyle w:val="Char0"/>
          <w:rFonts w:hint="cs"/>
          <w:rtl/>
        </w:rPr>
        <w:t xml:space="preserve"> قدرت ایستادن به تو داده و تو را کامل و پر از نعمت خلق کرده است؛ پس چرا متکبری؟</w:t>
      </w:r>
    </w:p>
    <w:p w:rsidR="00462E92" w:rsidRPr="0094675C" w:rsidRDefault="0089474E" w:rsidP="00C66C32">
      <w:pPr>
        <w:pStyle w:val="a3"/>
        <w:widowControl/>
        <w:rPr>
          <w:rStyle w:val="Char0"/>
          <w:rtl/>
        </w:rPr>
      </w:pPr>
      <w:r>
        <w:rPr>
          <w:rStyle w:val="Char0"/>
          <w:rFonts w:hint="cs"/>
          <w:rtl/>
        </w:rPr>
        <w:t>الله</w:t>
      </w:r>
      <w:r w:rsidR="00B670C4">
        <w:rPr>
          <w:rStyle w:val="Char0"/>
          <w:rFonts w:hint="cs"/>
          <w:rtl/>
        </w:rPr>
        <w:t xml:space="preserve"> متعال انسان را </w:t>
      </w:r>
      <w:r w:rsidR="00462E92" w:rsidRPr="0094675C">
        <w:rPr>
          <w:rStyle w:val="Char0"/>
          <w:rtl/>
        </w:rPr>
        <w:t>از یک نطف</w:t>
      </w:r>
      <w:r w:rsidR="00462E92" w:rsidRPr="0094675C">
        <w:rPr>
          <w:rStyle w:val="Char0"/>
          <w:rFonts w:hint="cs"/>
          <w:rtl/>
        </w:rPr>
        <w:t>ۀ</w:t>
      </w:r>
      <w:r w:rsidR="00B670C4">
        <w:rPr>
          <w:rStyle w:val="Char0"/>
          <w:rtl/>
        </w:rPr>
        <w:t xml:space="preserve"> ناچیز </w:t>
      </w:r>
      <w:r w:rsidR="00B670C4">
        <w:rPr>
          <w:rStyle w:val="Char0"/>
          <w:rFonts w:hint="cs"/>
          <w:rtl/>
        </w:rPr>
        <w:t>و</w:t>
      </w:r>
      <w:r w:rsidR="00462E92" w:rsidRPr="0094675C">
        <w:rPr>
          <w:rStyle w:val="Char0"/>
          <w:rtl/>
        </w:rPr>
        <w:t xml:space="preserve"> در چند مر</w:t>
      </w:r>
      <w:r w:rsidR="00462E92" w:rsidRPr="0094675C">
        <w:rPr>
          <w:rStyle w:val="Char0"/>
          <w:rFonts w:hint="cs"/>
          <w:rtl/>
        </w:rPr>
        <w:t>حله</w:t>
      </w:r>
      <w:r w:rsidR="00B670C4">
        <w:rPr>
          <w:rStyle w:val="Char0"/>
          <w:rFonts w:hint="cs"/>
          <w:rtl/>
        </w:rPr>
        <w:t xml:space="preserve"> خلق کرده است</w:t>
      </w:r>
      <w:r w:rsidR="00462E92" w:rsidRPr="0094675C">
        <w:rPr>
          <w:rStyle w:val="Char0"/>
          <w:rtl/>
        </w:rPr>
        <w:t>: نخست نطفه بعد علقه و سپس مض</w:t>
      </w:r>
      <w:r w:rsidR="00462E92" w:rsidRPr="0094675C">
        <w:rPr>
          <w:rStyle w:val="Char0"/>
          <w:rFonts w:hint="cs"/>
          <w:rtl/>
        </w:rPr>
        <w:t>غ</w:t>
      </w:r>
      <w:r w:rsidR="00462E92" w:rsidRPr="0094675C">
        <w:rPr>
          <w:rStyle w:val="Char0"/>
          <w:rtl/>
        </w:rPr>
        <w:t>ه. آیا کسی که چنین وضعیتی را دارا باشد</w:t>
      </w:r>
      <w:r w:rsidR="00462E92" w:rsidRPr="0094675C">
        <w:rPr>
          <w:rStyle w:val="Char0"/>
          <w:rFonts w:hint="cs"/>
          <w:rtl/>
        </w:rPr>
        <w:t>،</w:t>
      </w:r>
      <w:r w:rsidR="00462E92" w:rsidRPr="0094675C">
        <w:rPr>
          <w:rStyle w:val="Char0"/>
          <w:rtl/>
        </w:rPr>
        <w:t xml:space="preserve"> شایان این است که نسبت به </w:t>
      </w:r>
      <w:r>
        <w:rPr>
          <w:rStyle w:val="Char0"/>
          <w:rtl/>
        </w:rPr>
        <w:t>الله</w:t>
      </w:r>
      <w:r w:rsidR="00462E92" w:rsidRPr="0094675C">
        <w:rPr>
          <w:rStyle w:val="Char0"/>
          <w:rtl/>
        </w:rPr>
        <w:t xml:space="preserve"> کفر ورزد و متکبر شود و خود را از پروردگار بی‌نیاز داند؟ انسان با</w:t>
      </w:r>
      <w:r w:rsidR="00B670C4">
        <w:rPr>
          <w:rStyle w:val="Char0"/>
          <w:rtl/>
        </w:rPr>
        <w:t xml:space="preserve">ید به ابتدا و پایان و میان </w:t>
      </w:r>
      <w:r w:rsidR="00B670C4">
        <w:rPr>
          <w:rStyle w:val="Char0"/>
          <w:rFonts w:hint="cs"/>
          <w:rtl/>
        </w:rPr>
        <w:t>این آغاز و پایان</w:t>
      </w:r>
      <w:r w:rsidR="00462E92" w:rsidRPr="0094675C">
        <w:rPr>
          <w:rStyle w:val="Char0"/>
          <w:rtl/>
        </w:rPr>
        <w:t xml:space="preserve"> بنگرد</w:t>
      </w:r>
      <w:r w:rsidR="00462E92" w:rsidRPr="0094675C">
        <w:rPr>
          <w:rStyle w:val="Char0"/>
          <w:rFonts w:hint="cs"/>
          <w:rtl/>
        </w:rPr>
        <w:t>؛</w:t>
      </w:r>
      <w:r w:rsidR="00462E92" w:rsidRPr="0094675C">
        <w:rPr>
          <w:rStyle w:val="Char0"/>
          <w:rtl/>
        </w:rPr>
        <w:t xml:space="preserve"> آغازش نطفه‌ی گندیده و پایانش لاشه‌ی بدبو و میان این دو حامل نجاساتی می‌باشد، چنین انسانی چرا باید کفر ورزد و چرا باید تکبر کند؟</w:t>
      </w:r>
    </w:p>
    <w:p w:rsidR="00462E92" w:rsidRPr="00197246" w:rsidRDefault="00462E92" w:rsidP="00C66C32">
      <w:pPr>
        <w:pStyle w:val="a1"/>
        <w:rPr>
          <w:spacing w:val="-4"/>
          <w:rtl/>
        </w:rPr>
      </w:pPr>
      <w:r w:rsidRPr="00197246">
        <w:rPr>
          <w:rFonts w:hint="cs"/>
          <w:spacing w:val="-4"/>
          <w:rtl/>
        </w:rPr>
        <w:t>از نطفه او را آفرید و به او قدرت و استعداد داد، از همان لحظه‌ی اول به قول مولوی:</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lang w:bidi="ar-SA"/>
              </w:rPr>
            </w:pPr>
            <w:r w:rsidRPr="0094675C">
              <w:rPr>
                <w:rFonts w:hint="cs"/>
                <w:rtl/>
                <w:lang w:bidi="ar-SA"/>
              </w:rPr>
              <w:t>دهد نطفه را صورت چون پری</w:t>
            </w:r>
            <w:r w:rsidRPr="0094675C">
              <w:rPr>
                <w:rFonts w:hint="cs"/>
                <w:rtl/>
                <w:lang w:bidi="ar-SA"/>
              </w:rPr>
              <w:br/>
            </w:r>
          </w:p>
        </w:tc>
        <w:tc>
          <w:tcPr>
            <w:tcW w:w="426" w:type="dxa"/>
          </w:tcPr>
          <w:p w:rsidR="00462E92" w:rsidRPr="0094675C" w:rsidRDefault="00462E92" w:rsidP="00C66C32">
            <w:pPr>
              <w:pStyle w:val="a1"/>
              <w:ind w:firstLine="0"/>
              <w:jc w:val="lowKashida"/>
              <w:rPr>
                <w:rtl/>
                <w:lang w:bidi="ar-SA"/>
              </w:rPr>
            </w:pPr>
          </w:p>
        </w:tc>
        <w:tc>
          <w:tcPr>
            <w:tcW w:w="3510" w:type="dxa"/>
          </w:tcPr>
          <w:p w:rsidR="00462E92" w:rsidRPr="0094675C" w:rsidRDefault="00462E92" w:rsidP="00C66C32">
            <w:pPr>
              <w:pStyle w:val="a1"/>
              <w:ind w:firstLine="0"/>
              <w:jc w:val="lowKashida"/>
              <w:rPr>
                <w:sz w:val="2"/>
                <w:szCs w:val="2"/>
                <w:rtl/>
                <w:lang w:bidi="ar-SA"/>
              </w:rPr>
            </w:pPr>
            <w:r w:rsidRPr="0094675C">
              <w:rPr>
                <w:rFonts w:hint="cs"/>
                <w:rtl/>
                <w:lang w:bidi="ar-SA"/>
              </w:rPr>
              <w:t>که کرده است بر آب صورتگری</w:t>
            </w:r>
            <w:r w:rsidRPr="0094675C">
              <w:rPr>
                <w:rFonts w:hint="cs"/>
                <w:rtl/>
                <w:lang w:bidi="ar-SA"/>
              </w:rPr>
              <w:br/>
            </w:r>
          </w:p>
        </w:tc>
      </w:tr>
    </w:tbl>
    <w:p w:rsidR="00462E92" w:rsidRPr="00845477" w:rsidRDefault="00462E92" w:rsidP="00C66C32">
      <w:pPr>
        <w:pStyle w:val="a3"/>
        <w:widowControl/>
        <w:rPr>
          <w:sz w:val="28"/>
          <w:szCs w:val="28"/>
          <w:rtl/>
        </w:rPr>
      </w:pPr>
      <w:r w:rsidRPr="00845477">
        <w:rPr>
          <w:rFonts w:hint="cs"/>
          <w:sz w:val="28"/>
          <w:szCs w:val="28"/>
          <w:rtl/>
          <w:lang w:bidi="ar-SA"/>
        </w:rPr>
        <w:t>یک بار هم در طول تاریخ بشر تا امروز و تا قیامت هیچ کسی پیدا نخواهد شد که بر روی آب صورت‌گری و نقاشی کند. آن هم نقاشی متحرک</w:t>
      </w:r>
      <w:r w:rsidR="00845477">
        <w:rPr>
          <w:rFonts w:hint="cs"/>
          <w:sz w:val="28"/>
          <w:szCs w:val="28"/>
          <w:rtl/>
        </w:rPr>
        <w:t>؛</w:t>
      </w:r>
      <w:r w:rsidRPr="00845477">
        <w:rPr>
          <w:rFonts w:hint="cs"/>
          <w:sz w:val="28"/>
          <w:szCs w:val="28"/>
          <w:rtl/>
          <w:lang w:bidi="ar-SA"/>
        </w:rPr>
        <w:t xml:space="preserve"> آن هم صورت‌گری که به قول قرآن احسن تقویم است. ف</w:t>
      </w:r>
      <w:r w:rsidR="00845477">
        <w:rPr>
          <w:rFonts w:hint="cs"/>
          <w:sz w:val="28"/>
          <w:szCs w:val="28"/>
          <w:rtl/>
          <w:lang w:bidi="ar-SA"/>
        </w:rPr>
        <w:t>َ</w:t>
      </w:r>
      <w:r w:rsidRPr="00845477">
        <w:rPr>
          <w:rFonts w:hint="cs"/>
          <w:sz w:val="28"/>
          <w:szCs w:val="28"/>
          <w:rtl/>
          <w:lang w:bidi="ar-SA"/>
        </w:rPr>
        <w:t>ق</w:t>
      </w:r>
      <w:r w:rsidR="00845477">
        <w:rPr>
          <w:rFonts w:hint="cs"/>
          <w:sz w:val="28"/>
          <w:szCs w:val="28"/>
          <w:rtl/>
          <w:lang w:bidi="ar-SA"/>
        </w:rPr>
        <w:t>َ</w:t>
      </w:r>
      <w:r w:rsidRPr="00845477">
        <w:rPr>
          <w:rFonts w:hint="cs"/>
          <w:sz w:val="28"/>
          <w:szCs w:val="28"/>
          <w:rtl/>
          <w:lang w:bidi="ar-SA"/>
        </w:rPr>
        <w:t>د</w:t>
      </w:r>
      <w:r w:rsidR="00845477">
        <w:rPr>
          <w:rFonts w:hint="cs"/>
          <w:sz w:val="28"/>
          <w:szCs w:val="28"/>
          <w:rtl/>
        </w:rPr>
        <w:t>َّ</w:t>
      </w:r>
      <w:r w:rsidRPr="00845477">
        <w:rPr>
          <w:rFonts w:hint="cs"/>
          <w:sz w:val="28"/>
          <w:szCs w:val="28"/>
          <w:rtl/>
          <w:lang w:bidi="ar-SA"/>
        </w:rPr>
        <w:t>ر</w:t>
      </w:r>
      <w:r w:rsidR="00845477">
        <w:rPr>
          <w:rFonts w:hint="cs"/>
          <w:sz w:val="28"/>
          <w:szCs w:val="28"/>
          <w:rtl/>
          <w:lang w:bidi="ar-SA"/>
        </w:rPr>
        <w:t>َ</w:t>
      </w:r>
      <w:r w:rsidRPr="00845477">
        <w:rPr>
          <w:rFonts w:hint="cs"/>
          <w:sz w:val="28"/>
          <w:szCs w:val="28"/>
          <w:rtl/>
          <w:lang w:bidi="ar-SA"/>
        </w:rPr>
        <w:t>ه</w:t>
      </w:r>
      <w:r w:rsidR="00845477">
        <w:rPr>
          <w:rFonts w:hint="cs"/>
          <w:sz w:val="28"/>
          <w:szCs w:val="28"/>
          <w:rtl/>
          <w:lang w:bidi="ar-SA"/>
        </w:rPr>
        <w:t>:</w:t>
      </w:r>
      <w:r w:rsidRPr="00845477">
        <w:rPr>
          <w:rFonts w:hint="cs"/>
          <w:sz w:val="28"/>
          <w:szCs w:val="28"/>
          <w:rtl/>
          <w:lang w:bidi="ar-SA"/>
        </w:rPr>
        <w:t xml:space="preserve"> یعنی توانایی‌ها و استعدادهای بی‌نهایت را به انسان‌ها بخشیده است. و با وجود زمینه‌ی مناسب انسان می‌تواند کمالات را به دست آورد. و می‌تواند بهتر از خود و مثل خود را تولید کند. آن هم</w:t>
      </w:r>
      <w:r w:rsidR="00B670C4" w:rsidRPr="00845477">
        <w:rPr>
          <w:rFonts w:hint="cs"/>
          <w:sz w:val="28"/>
          <w:szCs w:val="28"/>
          <w:rtl/>
          <w:lang w:bidi="ar-SA"/>
        </w:rPr>
        <w:t xml:space="preserve"> نه فقط تولید مثل‌های حیوانی، ب</w:t>
      </w:r>
      <w:r w:rsidRPr="00845477">
        <w:rPr>
          <w:rFonts w:hint="cs"/>
          <w:sz w:val="28"/>
          <w:szCs w:val="28"/>
          <w:rtl/>
          <w:lang w:bidi="ar-SA"/>
        </w:rPr>
        <w:t>ل</w:t>
      </w:r>
      <w:r w:rsidR="00B670C4" w:rsidRPr="00845477">
        <w:rPr>
          <w:rFonts w:hint="cs"/>
          <w:sz w:val="28"/>
          <w:szCs w:val="28"/>
          <w:rtl/>
          <w:lang w:bidi="ar-SA"/>
        </w:rPr>
        <w:t>ک</w:t>
      </w:r>
      <w:r w:rsidRPr="00845477">
        <w:rPr>
          <w:rFonts w:hint="cs"/>
          <w:sz w:val="28"/>
          <w:szCs w:val="28"/>
          <w:rtl/>
          <w:lang w:bidi="ar-SA"/>
        </w:rPr>
        <w:t>ه تولیدی که منشأ خیرات و برکات و اصلاحات برای خود و دیگران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ثُمَّ </w:t>
      </w:r>
      <w:r w:rsidRPr="007E3426">
        <w:rPr>
          <w:rStyle w:val="Char4"/>
          <w:rFonts w:hint="cs"/>
          <w:rtl/>
        </w:rPr>
        <w:t>ٱلسَّبِيلَ</w:t>
      </w:r>
      <w:r w:rsidRPr="007E3426">
        <w:rPr>
          <w:rStyle w:val="Char4"/>
          <w:rtl/>
        </w:rPr>
        <w:t xml:space="preserve"> يَسَّرَهُ</w:t>
      </w:r>
      <w:r w:rsidRPr="007E3426">
        <w:rPr>
          <w:rStyle w:val="Char4"/>
          <w:rFonts w:hint="cs"/>
          <w:rtl/>
        </w:rPr>
        <w:t>ۥ</w:t>
      </w:r>
      <w:r w:rsidRPr="007E3426">
        <w:rPr>
          <w:rStyle w:val="Char4"/>
          <w:rtl/>
        </w:rPr>
        <w:t xml:space="preserve"> ٢٠</w:t>
      </w:r>
      <w:r w:rsidRPr="0094675C">
        <w:rPr>
          <w:rFonts w:ascii="Traditional Arabic" w:hAnsi="Traditional Arabic" w:cs="Traditional Arabic"/>
          <w:rtl/>
        </w:rPr>
        <w:t>﴾</w:t>
      </w:r>
      <w:r w:rsidRPr="009B2FC3">
        <w:rPr>
          <w:rStyle w:val="FootnoteReference"/>
          <w:rFonts w:ascii="IRLotus" w:hAnsi="IRLotus"/>
          <w:rtl/>
        </w:rPr>
        <w:footnoteReference w:id="129"/>
      </w:r>
      <w:r w:rsidRPr="0094675C">
        <w:rPr>
          <w:rFonts w:hint="cs"/>
          <w:rtl/>
        </w:rPr>
        <w:t>.</w:t>
      </w:r>
    </w:p>
    <w:p w:rsidR="00462E92" w:rsidRPr="007F52B2" w:rsidRDefault="00462E92" w:rsidP="00C66C32">
      <w:pPr>
        <w:pStyle w:val="a1"/>
        <w:rPr>
          <w:rtl/>
        </w:rPr>
      </w:pPr>
      <w:r w:rsidRPr="00C5030A">
        <w:rPr>
          <w:rStyle w:val="Char1"/>
          <w:rFonts w:hint="cs"/>
          <w:rtl/>
        </w:rPr>
        <w:t>«</w:t>
      </w:r>
      <w:r w:rsidR="00B670C4" w:rsidRPr="00C5030A">
        <w:rPr>
          <w:rStyle w:val="Char1"/>
          <w:rFonts w:eastAsia="SimSun" w:hint="cs"/>
          <w:rtl/>
        </w:rPr>
        <w:t>آنگاه</w:t>
      </w:r>
      <w:r w:rsidR="00B670C4" w:rsidRPr="00C5030A">
        <w:rPr>
          <w:rStyle w:val="Char1"/>
          <w:rFonts w:eastAsia="SimSun"/>
          <w:rtl/>
        </w:rPr>
        <w:t xml:space="preserve"> راه را </w:t>
      </w:r>
      <w:r w:rsidR="00B670C4" w:rsidRPr="00C5030A">
        <w:rPr>
          <w:rStyle w:val="Char1"/>
          <w:rFonts w:eastAsia="SimSun" w:hint="cs"/>
          <w:rtl/>
        </w:rPr>
        <w:t>برایش</w:t>
      </w:r>
      <w:r w:rsidR="00B670C4" w:rsidRPr="00C5030A">
        <w:rPr>
          <w:rStyle w:val="Char1"/>
          <w:rFonts w:eastAsia="SimSun"/>
          <w:rtl/>
        </w:rPr>
        <w:t xml:space="preserve"> آسان نمود.</w:t>
      </w:r>
      <w:r w:rsidR="00B670C4" w:rsidRPr="00C5030A">
        <w:rPr>
          <w:rStyle w:val="Char1"/>
          <w:rFonts w:eastAsia="SimSun" w:hint="cs"/>
          <w:rtl/>
        </w:rPr>
        <w:t xml:space="preserve"> [که از شکم مادرش خارج شود]</w:t>
      </w:r>
      <w:r w:rsidRPr="00C5030A">
        <w:rPr>
          <w:rStyle w:val="Char1"/>
          <w:rFonts w:hint="cs"/>
          <w:rtl/>
        </w:rPr>
        <w:t>»</w:t>
      </w:r>
      <w:r w:rsidRPr="007F52B2">
        <w:rPr>
          <w:rFonts w:hint="cs"/>
          <w:rtl/>
        </w:rPr>
        <w:t>.</w:t>
      </w:r>
    </w:p>
    <w:p w:rsidR="00462E92" w:rsidRPr="00C5030A" w:rsidRDefault="00462E92" w:rsidP="00C66C32">
      <w:pPr>
        <w:pStyle w:val="a1"/>
        <w:rPr>
          <w:spacing w:val="-4"/>
          <w:rtl/>
        </w:rPr>
      </w:pPr>
      <w:r w:rsidRPr="00C5030A">
        <w:rPr>
          <w:rtl/>
        </w:rPr>
        <w:t>سپس راه خروج از شکم مادر، راه معاش او، یا راه سعادت او را، سهل و آسان گردانید.</w:t>
      </w:r>
      <w:r w:rsidRPr="007F52B2">
        <w:rPr>
          <w:rtl/>
        </w:rPr>
        <w:t xml:space="preserve"> </w:t>
      </w:r>
      <w:r w:rsidR="00B670C4" w:rsidRPr="007F52B2">
        <w:rPr>
          <w:rtl/>
        </w:rPr>
        <w:t>ا</w:t>
      </w:r>
      <w:r w:rsidRPr="00C5030A">
        <w:rPr>
          <w:rtl/>
        </w:rPr>
        <w:t xml:space="preserve">گر </w:t>
      </w:r>
      <w:r w:rsidR="0089474E" w:rsidRPr="00C5030A">
        <w:rPr>
          <w:rtl/>
        </w:rPr>
        <w:t>الله</w:t>
      </w:r>
      <w:r w:rsidRPr="00C5030A">
        <w:rPr>
          <w:rtl/>
        </w:rPr>
        <w:t xml:space="preserve"> متعال راه خروج را از شکم مادر میسر نمی‌ساخت چگونه </w:t>
      </w:r>
      <w:r w:rsidRPr="00C5030A">
        <w:rPr>
          <w:spacing w:val="-4"/>
          <w:rtl/>
        </w:rPr>
        <w:t>بیرون می‌آمد؟</w:t>
      </w:r>
    </w:p>
    <w:p w:rsidR="00462E92" w:rsidRPr="00C5030A" w:rsidRDefault="00462E92" w:rsidP="00C66C32">
      <w:pPr>
        <w:pStyle w:val="a1"/>
        <w:rPr>
          <w:rtl/>
        </w:rPr>
      </w:pPr>
      <w:r w:rsidRPr="00C5030A">
        <w:rPr>
          <w:rtl/>
        </w:rPr>
        <w:t xml:space="preserve">سبیل: راه: </w:t>
      </w:r>
    </w:p>
    <w:p w:rsidR="00462E92" w:rsidRPr="007F52B2" w:rsidRDefault="00462E92" w:rsidP="00C66C32">
      <w:pPr>
        <w:pStyle w:val="1-11"/>
        <w:numPr>
          <w:ilvl w:val="0"/>
          <w:numId w:val="50"/>
        </w:numPr>
        <w:rPr>
          <w:rStyle w:val="Char4"/>
          <w:rFonts w:ascii="IRNazli" w:hAnsi="IRNazli" w:cs="IRNazli"/>
        </w:rPr>
      </w:pPr>
      <w:r w:rsidRPr="00171BB3">
        <w:rPr>
          <w:rStyle w:val="Char0"/>
          <w:rtl/>
        </w:rPr>
        <w:t>راه خروج</w:t>
      </w:r>
      <w:r w:rsidR="007F52B2" w:rsidRPr="00171BB3">
        <w:rPr>
          <w:rStyle w:val="Char0"/>
          <w:rtl/>
        </w:rPr>
        <w:t>ِ</w:t>
      </w:r>
      <w:r w:rsidRPr="00171BB3">
        <w:rPr>
          <w:rStyle w:val="Char0"/>
          <w:rtl/>
        </w:rPr>
        <w:t xml:space="preserve"> تو را از رحم مادر آسان کردیم.</w:t>
      </w:r>
    </w:p>
    <w:p w:rsidR="00462E92" w:rsidRPr="007F52B2" w:rsidRDefault="00462E92" w:rsidP="00C66C32">
      <w:pPr>
        <w:pStyle w:val="a3"/>
        <w:widowControl/>
        <w:numPr>
          <w:ilvl w:val="0"/>
          <w:numId w:val="50"/>
        </w:numPr>
        <w:rPr>
          <w:sz w:val="28"/>
          <w:szCs w:val="28"/>
        </w:rPr>
      </w:pPr>
      <w:r w:rsidRPr="007F52B2">
        <w:rPr>
          <w:sz w:val="28"/>
          <w:szCs w:val="28"/>
          <w:rtl/>
        </w:rPr>
        <w:t>نه تنها راه خروج، بلکه راه خ</w:t>
      </w:r>
      <w:r w:rsidR="00B670C4" w:rsidRPr="007F52B2">
        <w:rPr>
          <w:sz w:val="28"/>
          <w:szCs w:val="28"/>
          <w:rtl/>
        </w:rPr>
        <w:t xml:space="preserve">یر و شر را به تو نشان داده و </w:t>
      </w:r>
      <w:r w:rsidR="00A06CA8" w:rsidRPr="007F52B2">
        <w:rPr>
          <w:sz w:val="28"/>
          <w:szCs w:val="28"/>
          <w:rtl/>
        </w:rPr>
        <w:t>آن را</w:t>
      </w:r>
      <w:r w:rsidRPr="007F52B2">
        <w:rPr>
          <w:sz w:val="28"/>
          <w:szCs w:val="28"/>
          <w:rtl/>
        </w:rPr>
        <w:t xml:space="preserve"> در فطرت تو قرار دادیم و دسترسی به اسباب دینی و دنیوی را برایت آسان کردیم.</w:t>
      </w:r>
    </w:p>
    <w:p w:rsidR="00B670C4" w:rsidRPr="007F52B2" w:rsidRDefault="00462E92" w:rsidP="00C66C32">
      <w:pPr>
        <w:pStyle w:val="a1"/>
        <w:rPr>
          <w:rtl/>
        </w:rPr>
      </w:pPr>
      <w:r w:rsidRPr="007F52B2">
        <w:rPr>
          <w:rtl/>
        </w:rPr>
        <w:t xml:space="preserve">راه را از آن طرف هموار ساخته و از این طرف هم توانایی و استعداد رفتن بر راه را به ایشان بخشیده است. </w:t>
      </w:r>
    </w:p>
    <w:p w:rsidR="00462E92" w:rsidRPr="0094675C" w:rsidRDefault="00462E92" w:rsidP="00C66C32">
      <w:pPr>
        <w:pStyle w:val="a1"/>
        <w:rPr>
          <w:rtl/>
        </w:rPr>
      </w:pPr>
      <w:r w:rsidRPr="007F52B2">
        <w:rPr>
          <w:rtl/>
        </w:rPr>
        <w:t>یسره: یعنی انسان را آن‌چنان ساخته و پرداخته کرده که بتواند در این راه گام</w:t>
      </w:r>
      <w:r w:rsidRPr="0094675C">
        <w:rPr>
          <w:rFonts w:hint="cs"/>
          <w:rtl/>
        </w:rPr>
        <w:t xml:space="preserve"> بردارد. اما همچنان که از بیرون وحی را فرستاده است از درون هم استعدادها و توانایی‌ها را بخشیده است تا انسان بتواند گام به گام این وحی را عملی و تطبیق نماید.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ثُمَّ أَمَاتَهُ</w:t>
      </w:r>
      <w:r w:rsidRPr="007E3426">
        <w:rPr>
          <w:rStyle w:val="Char4"/>
          <w:rFonts w:hint="cs"/>
          <w:rtl/>
        </w:rPr>
        <w:t>ۥ</w:t>
      </w:r>
      <w:r w:rsidRPr="007E3426">
        <w:rPr>
          <w:rStyle w:val="Char4"/>
          <w:rtl/>
        </w:rPr>
        <w:t xml:space="preserve"> فَأَقۡبَرَهُ</w:t>
      </w:r>
      <w:r w:rsidRPr="007E3426">
        <w:rPr>
          <w:rStyle w:val="Char4"/>
          <w:rFonts w:hint="cs"/>
          <w:rtl/>
        </w:rPr>
        <w:t>ۥ</w:t>
      </w:r>
      <w:r w:rsidRPr="007E3426">
        <w:rPr>
          <w:rStyle w:val="Char4"/>
          <w:rtl/>
        </w:rPr>
        <w:t xml:space="preserve"> ٢١</w:t>
      </w:r>
      <w:r w:rsidRPr="0094675C">
        <w:rPr>
          <w:rFonts w:ascii="Traditional Arabic" w:hAnsi="Traditional Arabic" w:cs="Traditional Arabic"/>
          <w:rtl/>
        </w:rPr>
        <w:t>﴾</w:t>
      </w:r>
      <w:r w:rsidRPr="009B2FC3">
        <w:rPr>
          <w:rStyle w:val="FootnoteReference"/>
          <w:rFonts w:ascii="IRLotus" w:hAnsi="IRLotus"/>
          <w:rtl/>
        </w:rPr>
        <w:footnoteReference w:id="130"/>
      </w:r>
      <w:r w:rsidRPr="0094675C">
        <w:rPr>
          <w:rFonts w:hint="cs"/>
          <w:rtl/>
        </w:rPr>
        <w:t>.</w:t>
      </w:r>
    </w:p>
    <w:p w:rsidR="00462E92" w:rsidRPr="007F52B2" w:rsidRDefault="00462E92" w:rsidP="00C66C32">
      <w:pPr>
        <w:pStyle w:val="a1"/>
        <w:rPr>
          <w:rtl/>
        </w:rPr>
      </w:pPr>
      <w:r w:rsidRPr="00C5030A">
        <w:rPr>
          <w:rStyle w:val="Char1"/>
          <w:rFonts w:hint="cs"/>
          <w:rtl/>
        </w:rPr>
        <w:t>«</w:t>
      </w:r>
      <w:r w:rsidR="00B670C4" w:rsidRPr="00C5030A">
        <w:rPr>
          <w:rStyle w:val="Char1"/>
          <w:rFonts w:eastAsia="SimSun"/>
          <w:rtl/>
        </w:rPr>
        <w:t xml:space="preserve">آنگاه [بعد از </w:t>
      </w:r>
      <w:r w:rsidR="00B670C4" w:rsidRPr="00C5030A">
        <w:rPr>
          <w:rStyle w:val="Char1"/>
          <w:rFonts w:eastAsia="SimSun" w:hint="cs"/>
          <w:rtl/>
        </w:rPr>
        <w:t>پایان</w:t>
      </w:r>
      <w:r w:rsidR="00B670C4" w:rsidRPr="00C5030A">
        <w:rPr>
          <w:rStyle w:val="Char1"/>
          <w:rFonts w:eastAsia="SimSun"/>
          <w:rtl/>
        </w:rPr>
        <w:t xml:space="preserve"> عمر] او را م</w:t>
      </w:r>
      <w:r w:rsidR="00B670C4" w:rsidRPr="00C5030A">
        <w:rPr>
          <w:rStyle w:val="Char1"/>
          <w:rFonts w:eastAsia="SimSun" w:hint="cs"/>
          <w:rtl/>
        </w:rPr>
        <w:t>یراند و</w:t>
      </w:r>
      <w:r w:rsidR="00B670C4" w:rsidRPr="00C5030A">
        <w:rPr>
          <w:rStyle w:val="Char1"/>
          <w:rFonts w:eastAsia="SimSun"/>
          <w:rtl/>
        </w:rPr>
        <w:t xml:space="preserve"> در قبر [پنهان] </w:t>
      </w:r>
      <w:r w:rsidR="00B670C4" w:rsidRPr="00C5030A">
        <w:rPr>
          <w:rStyle w:val="Char1"/>
          <w:rFonts w:eastAsia="SimSun" w:hint="cs"/>
          <w:rtl/>
        </w:rPr>
        <w:t>نمود</w:t>
      </w:r>
      <w:r w:rsidRPr="00C5030A">
        <w:rPr>
          <w:rStyle w:val="Char1"/>
          <w:rFonts w:hint="cs"/>
          <w:rtl/>
        </w:rPr>
        <w:t>»</w:t>
      </w:r>
      <w:r w:rsidRPr="007F52B2">
        <w:rPr>
          <w:rFonts w:hint="cs"/>
          <w:rtl/>
        </w:rPr>
        <w:t>.</w:t>
      </w:r>
    </w:p>
    <w:p w:rsidR="00E94646" w:rsidRDefault="00462E92" w:rsidP="00C66C32">
      <w:pPr>
        <w:pStyle w:val="a1"/>
        <w:rPr>
          <w:rtl/>
        </w:rPr>
      </w:pPr>
      <w:r w:rsidRPr="00E94646">
        <w:rPr>
          <w:rtl/>
        </w:rPr>
        <w:t xml:space="preserve">گفته </w:t>
      </w:r>
      <w:r w:rsidRPr="00C5030A">
        <w:rPr>
          <w:rtl/>
        </w:rPr>
        <w:t>می‌شود «</w:t>
      </w:r>
      <w:r w:rsidR="007F52B2" w:rsidRPr="00C5030A">
        <w:rPr>
          <w:rtl/>
        </w:rPr>
        <w:t>قَب</w:t>
      </w:r>
      <w:r w:rsidR="007F52B2" w:rsidRPr="00C5030A">
        <w:rPr>
          <w:rFonts w:hint="cs"/>
          <w:rtl/>
        </w:rPr>
        <w:t>َ</w:t>
      </w:r>
      <w:r w:rsidRPr="00C5030A">
        <w:rPr>
          <w:rtl/>
        </w:rPr>
        <w:t>رَه»:</w:t>
      </w:r>
      <w:r w:rsidRPr="00E94646">
        <w:rPr>
          <w:rtl/>
        </w:rPr>
        <w:t xml:space="preserve"> او را دفن کرد</w:t>
      </w:r>
      <w:r w:rsidR="00C22590" w:rsidRPr="00E94646">
        <w:rPr>
          <w:rtl/>
        </w:rPr>
        <w:t>.</w:t>
      </w:r>
      <w:r w:rsidRPr="00E94646">
        <w:rPr>
          <w:rtl/>
        </w:rPr>
        <w:t xml:space="preserve"> «اَقْبَرَهُ»: وسیله‌ای فراهم آورد تا کسی او را در قبر گذارد.</w:t>
      </w:r>
    </w:p>
    <w:p w:rsidR="00462E92" w:rsidRPr="00C5030A" w:rsidRDefault="00462E92" w:rsidP="00C66C32">
      <w:pPr>
        <w:pStyle w:val="a1"/>
        <w:rPr>
          <w:rtl/>
        </w:rPr>
      </w:pPr>
      <w:r w:rsidRPr="00C5030A">
        <w:rPr>
          <w:rtl/>
        </w:rPr>
        <w:t>سپس بدون درخواست مشورت و اعلام‌نظر، به مرگش رسانید</w:t>
      </w:r>
      <w:r w:rsidRPr="00C5030A">
        <w:rPr>
          <w:rFonts w:hint="cs"/>
          <w:rtl/>
        </w:rPr>
        <w:t xml:space="preserve"> و</w:t>
      </w:r>
      <w:r w:rsidRPr="00C5030A">
        <w:rPr>
          <w:rtl/>
        </w:rPr>
        <w:t xml:space="preserve"> وسیله‌ای </w:t>
      </w:r>
      <w:r w:rsidR="00C22590" w:rsidRPr="00C5030A">
        <w:rPr>
          <w:rtl/>
        </w:rPr>
        <w:t>فراهم ساخت تا وارد قبرش کنند و</w:t>
      </w:r>
      <w:r w:rsidRPr="00C5030A">
        <w:rPr>
          <w:rtl/>
        </w:rPr>
        <w:t>گرنه، گندیده و متعفّن می‌شد و لا</w:t>
      </w:r>
      <w:r w:rsidR="00C22590" w:rsidRPr="00C5030A">
        <w:rPr>
          <w:rFonts w:hint="cs"/>
          <w:rtl/>
        </w:rPr>
        <w:t>شه</w:t>
      </w:r>
      <w:r w:rsidRPr="00C5030A">
        <w:rPr>
          <w:rtl/>
        </w:rPr>
        <w:t>‌خواران، لاشه‌ی او را می‌خورند.</w:t>
      </w:r>
      <w:r w:rsidR="00C22590" w:rsidRPr="007F52B2">
        <w:rPr>
          <w:rFonts w:hint="cs"/>
          <w:rtl/>
        </w:rPr>
        <w:t xml:space="preserve"> و این اکرام به مرده است که </w:t>
      </w:r>
      <w:r w:rsidR="00A06CA8" w:rsidRPr="007F52B2">
        <w:rPr>
          <w:rFonts w:hint="cs"/>
          <w:rtl/>
        </w:rPr>
        <w:t>آن را</w:t>
      </w:r>
      <w:r w:rsidRPr="007F52B2">
        <w:rPr>
          <w:rFonts w:hint="cs"/>
          <w:rtl/>
        </w:rPr>
        <w:t xml:space="preserve"> شسته و در خاک دفن می‌کنند و این اکرام </w:t>
      </w:r>
      <w:r w:rsidR="0089474E" w:rsidRPr="007F52B2">
        <w:rPr>
          <w:rFonts w:hint="cs"/>
          <w:rtl/>
        </w:rPr>
        <w:t>الله</w:t>
      </w:r>
      <w:r w:rsidRPr="007F52B2">
        <w:rPr>
          <w:rFonts w:hint="cs"/>
          <w:rtl/>
        </w:rPr>
        <w:t xml:space="preserve"> کریم به انسان است که مانند سایر حیوانات جسدش روی زمین انداخته نشود.</w:t>
      </w:r>
    </w:p>
    <w:p w:rsidR="00462E92" w:rsidRPr="0094675C" w:rsidRDefault="00CD34FA" w:rsidP="00C66C32">
      <w:pPr>
        <w:pStyle w:val="a3"/>
        <w:widowControl/>
        <w:rPr>
          <w:rtl/>
        </w:rPr>
      </w:pPr>
      <w:r>
        <w:rPr>
          <w:rStyle w:val="Char0"/>
          <w:spacing w:val="-4"/>
        </w:rPr>
        <w:t>‌</w:t>
      </w:r>
      <w:r w:rsidR="00462E92" w:rsidRPr="0094675C">
        <w:rPr>
          <w:rFonts w:ascii="Traditional Arabic" w:hAnsi="Traditional Arabic" w:cs="Traditional Arabic"/>
          <w:rtl/>
        </w:rPr>
        <w:t>﴿</w:t>
      </w:r>
      <w:r w:rsidR="00462E92" w:rsidRPr="007E3426">
        <w:rPr>
          <w:rStyle w:val="Char4"/>
          <w:rFonts w:hint="cs"/>
          <w:rtl/>
        </w:rPr>
        <w:t>ثُمَّ</w:t>
      </w:r>
      <w:r w:rsidR="00462E92" w:rsidRPr="007E3426">
        <w:rPr>
          <w:rStyle w:val="Char4"/>
          <w:rtl/>
        </w:rPr>
        <w:t xml:space="preserve"> إِذَا شَآءَ أَنشَرَهُ</w:t>
      </w:r>
      <w:r w:rsidR="00462E92" w:rsidRPr="007E3426">
        <w:rPr>
          <w:rStyle w:val="Char4"/>
          <w:rFonts w:hint="cs"/>
          <w:rtl/>
        </w:rPr>
        <w:t>ۥ</w:t>
      </w:r>
      <w:r w:rsidR="00462E92" w:rsidRPr="007E3426">
        <w:rPr>
          <w:rStyle w:val="Char4"/>
          <w:rtl/>
        </w:rPr>
        <w:t xml:space="preserve"> ٢٢</w:t>
      </w:r>
      <w:r w:rsidR="00462E92" w:rsidRPr="0094675C">
        <w:rPr>
          <w:rFonts w:ascii="Traditional Arabic" w:hAnsi="Traditional Arabic" w:cs="Traditional Arabic"/>
          <w:rtl/>
        </w:rPr>
        <w:t>﴾</w:t>
      </w:r>
      <w:r w:rsidR="00462E92" w:rsidRPr="009B2FC3">
        <w:rPr>
          <w:rStyle w:val="Char0"/>
          <w:spacing w:val="-4"/>
          <w:vertAlign w:val="superscript"/>
          <w:rtl/>
        </w:rPr>
        <w:footnoteReference w:id="131"/>
      </w:r>
      <w:r w:rsidR="00462E92" w:rsidRPr="0094675C">
        <w:rPr>
          <w:rFonts w:hint="cs"/>
          <w:rtl/>
        </w:rPr>
        <w:t>.</w:t>
      </w:r>
    </w:p>
    <w:p w:rsidR="00462E92" w:rsidRPr="007F52B2" w:rsidRDefault="00462E92" w:rsidP="00C66C32">
      <w:pPr>
        <w:pStyle w:val="a1"/>
        <w:rPr>
          <w:rtl/>
        </w:rPr>
      </w:pPr>
      <w:r w:rsidRPr="00C5030A">
        <w:rPr>
          <w:rStyle w:val="Char1"/>
          <w:rFonts w:hint="cs"/>
          <w:rtl/>
        </w:rPr>
        <w:t>«</w:t>
      </w:r>
      <w:r w:rsidR="00C22590" w:rsidRPr="00C5030A">
        <w:rPr>
          <w:rStyle w:val="Char1"/>
          <w:rFonts w:eastAsia="SimSun"/>
          <w:rtl/>
        </w:rPr>
        <w:t>سپس هرگاه بخواهد</w:t>
      </w:r>
      <w:r w:rsidR="00C22590" w:rsidRPr="00C5030A">
        <w:rPr>
          <w:rStyle w:val="Char1"/>
          <w:rFonts w:eastAsia="SimSun" w:hint="cs"/>
          <w:rtl/>
        </w:rPr>
        <w:t>،</w:t>
      </w:r>
      <w:r w:rsidR="00C22590" w:rsidRPr="00C5030A">
        <w:rPr>
          <w:rStyle w:val="Char1"/>
          <w:rFonts w:eastAsia="SimSun"/>
          <w:rtl/>
        </w:rPr>
        <w:t xml:space="preserve"> او را [</w:t>
      </w:r>
      <w:r w:rsidR="00C22590" w:rsidRPr="00C5030A">
        <w:rPr>
          <w:rStyle w:val="Char1"/>
          <w:rFonts w:eastAsia="SimSun" w:hint="cs"/>
          <w:rtl/>
        </w:rPr>
        <w:t xml:space="preserve">برای حسابرسی و جزا </w:t>
      </w:r>
      <w:r w:rsidR="00C22590" w:rsidRPr="00C5030A">
        <w:rPr>
          <w:rStyle w:val="Char1"/>
          <w:rFonts w:eastAsia="SimSun"/>
          <w:rtl/>
        </w:rPr>
        <w:t>زنده م</w:t>
      </w:r>
      <w:r w:rsidR="00C22590" w:rsidRPr="00C5030A">
        <w:rPr>
          <w:rStyle w:val="Char1"/>
          <w:rFonts w:eastAsia="SimSun" w:hint="cs"/>
          <w:rtl/>
        </w:rPr>
        <w:t>ی‌</w:t>
      </w:r>
      <w:r w:rsidR="00C22590" w:rsidRPr="00C5030A">
        <w:rPr>
          <w:rStyle w:val="Char1"/>
          <w:rFonts w:eastAsia="SimSun"/>
          <w:rtl/>
        </w:rPr>
        <w:t>کند</w:t>
      </w:r>
      <w:r w:rsidR="00C22590" w:rsidRPr="00C5030A">
        <w:rPr>
          <w:rStyle w:val="Char1"/>
          <w:rFonts w:eastAsia="SimSun" w:hint="cs"/>
          <w:rtl/>
        </w:rPr>
        <w:t xml:space="preserve"> و</w:t>
      </w:r>
      <w:r w:rsidR="00C22590" w:rsidRPr="00C5030A">
        <w:rPr>
          <w:rStyle w:val="Char1"/>
          <w:rFonts w:eastAsia="SimSun"/>
          <w:rtl/>
        </w:rPr>
        <w:t>] برم</w:t>
      </w:r>
      <w:r w:rsidR="00C22590" w:rsidRPr="00C5030A">
        <w:rPr>
          <w:rStyle w:val="Char1"/>
          <w:rFonts w:eastAsia="SimSun" w:hint="cs"/>
          <w:rtl/>
        </w:rPr>
        <w:t>ی‌انگیزد</w:t>
      </w:r>
      <w:r w:rsidRPr="00C5030A">
        <w:rPr>
          <w:rStyle w:val="Char1"/>
          <w:rFonts w:hint="cs"/>
          <w:rtl/>
        </w:rPr>
        <w:t>»</w:t>
      </w:r>
      <w:r w:rsidRPr="007F52B2">
        <w:rPr>
          <w:rFonts w:hint="cs"/>
          <w:rtl/>
        </w:rPr>
        <w:t>.</w:t>
      </w:r>
    </w:p>
    <w:p w:rsidR="00C22590" w:rsidRPr="00C5030A" w:rsidRDefault="00C22590" w:rsidP="00C66C32">
      <w:pPr>
        <w:pStyle w:val="a1"/>
        <w:rPr>
          <w:rtl/>
        </w:rPr>
      </w:pPr>
      <w:r w:rsidRPr="0094675C">
        <w:rPr>
          <w:rFonts w:ascii="Traditional Arabic" w:hAnsi="Traditional Arabic" w:cs="Traditional Arabic"/>
          <w:rtl/>
        </w:rPr>
        <w:t>﴿</w:t>
      </w:r>
      <w:r w:rsidRPr="007E3426">
        <w:rPr>
          <w:rStyle w:val="Char4"/>
          <w:rFonts w:hint="cs"/>
          <w:rtl/>
        </w:rPr>
        <w:t>ثُمَّ</w:t>
      </w:r>
      <w:r w:rsidRPr="0094675C">
        <w:rPr>
          <w:rFonts w:ascii="Traditional Arabic" w:hAnsi="Traditional Arabic" w:cs="Traditional Arabic"/>
          <w:rtl/>
        </w:rPr>
        <w:t>﴾</w:t>
      </w:r>
      <w:r w:rsidRPr="00C5030A">
        <w:rPr>
          <w:rFonts w:hint="cs"/>
          <w:rtl/>
        </w:rPr>
        <w:t>: سپس، بعد مدت</w:t>
      </w:r>
      <w:r w:rsidR="00CD34FA">
        <w:t>‌</w:t>
      </w:r>
      <w:r w:rsidRPr="00C5030A">
        <w:rPr>
          <w:rFonts w:hint="cs"/>
          <w:rtl/>
        </w:rPr>
        <w:t>ها، بعد وقتی از زمان.</w:t>
      </w:r>
    </w:p>
    <w:p w:rsidR="00C22590" w:rsidRPr="00C5030A" w:rsidRDefault="00C22590" w:rsidP="00C66C32">
      <w:pPr>
        <w:pStyle w:val="a1"/>
        <w:rPr>
          <w:rtl/>
        </w:rPr>
      </w:pPr>
      <w:r w:rsidRPr="00C5030A">
        <w:rPr>
          <w:rFonts w:hint="cs"/>
          <w:rtl/>
        </w:rPr>
        <w:t>ف: پس به زودی، سریع بعدش اتفاق می‌افتد.</w:t>
      </w:r>
    </w:p>
    <w:p w:rsidR="00C22590" w:rsidRPr="00C5030A" w:rsidRDefault="00C22590" w:rsidP="00C66C32">
      <w:pPr>
        <w:pStyle w:val="a1"/>
        <w:rPr>
          <w:rtl/>
        </w:rPr>
      </w:pPr>
      <w:r w:rsidRPr="0094675C">
        <w:rPr>
          <w:rFonts w:ascii="Traditional Arabic" w:hAnsi="Traditional Arabic" w:cs="Traditional Arabic"/>
          <w:rtl/>
        </w:rPr>
        <w:t>﴿</w:t>
      </w:r>
      <w:r w:rsidRPr="007E3426">
        <w:rPr>
          <w:rStyle w:val="Char4"/>
          <w:rtl/>
        </w:rPr>
        <w:t>إِذَا شَآءَ</w:t>
      </w:r>
      <w:r w:rsidRPr="0094675C">
        <w:rPr>
          <w:rFonts w:ascii="Traditional Arabic" w:hAnsi="Traditional Arabic" w:cs="Traditional Arabic"/>
          <w:rtl/>
        </w:rPr>
        <w:t>﴾</w:t>
      </w:r>
      <w:r w:rsidRPr="00C5030A">
        <w:rPr>
          <w:rFonts w:hint="cs"/>
          <w:rtl/>
        </w:rPr>
        <w:t xml:space="preserve">: زمانی که </w:t>
      </w:r>
      <w:r w:rsidR="0089474E" w:rsidRPr="00C5030A">
        <w:rPr>
          <w:rFonts w:hint="cs"/>
          <w:rtl/>
        </w:rPr>
        <w:t>الله</w:t>
      </w:r>
      <w:r w:rsidRPr="00C5030A">
        <w:rPr>
          <w:rFonts w:hint="cs"/>
          <w:rtl/>
        </w:rPr>
        <w:t xml:space="preserve"> خودش خواست و امر کرد. این زمان دست ما نیست.</w:t>
      </w:r>
    </w:p>
    <w:p w:rsidR="00462E92" w:rsidRPr="00C5030A" w:rsidRDefault="00462E92" w:rsidP="00C66C32">
      <w:pPr>
        <w:pStyle w:val="a1"/>
        <w:rPr>
          <w:rtl/>
        </w:rPr>
      </w:pPr>
      <w:r w:rsidRPr="00C5030A">
        <w:rPr>
          <w:rFonts w:hint="cs"/>
          <w:rtl/>
        </w:rPr>
        <w:t xml:space="preserve">سپس هر وقت </w:t>
      </w:r>
      <w:r w:rsidR="0089474E" w:rsidRPr="00C5030A">
        <w:rPr>
          <w:rFonts w:hint="cs"/>
          <w:rtl/>
        </w:rPr>
        <w:t>الله</w:t>
      </w:r>
      <w:r w:rsidRPr="00C5030A">
        <w:rPr>
          <w:rFonts w:hint="cs"/>
          <w:rtl/>
        </w:rPr>
        <w:t xml:space="preserve"> خواست انسان را زنده کرده و برای حساب و کتاب</w:t>
      </w:r>
      <w:r w:rsidR="001759EA" w:rsidRPr="00C5030A">
        <w:rPr>
          <w:rFonts w:hint="cs"/>
          <w:rtl/>
        </w:rPr>
        <w:t>ِ</w:t>
      </w:r>
      <w:r w:rsidRPr="00C5030A">
        <w:rPr>
          <w:rFonts w:hint="cs"/>
          <w:rtl/>
        </w:rPr>
        <w:t xml:space="preserve"> اعمال به آسمان می‌برد و هدف </w:t>
      </w:r>
      <w:r w:rsidR="0089474E" w:rsidRPr="00C5030A">
        <w:rPr>
          <w:rFonts w:hint="cs"/>
          <w:rtl/>
        </w:rPr>
        <w:t>الله</w:t>
      </w:r>
      <w:r w:rsidRPr="00C5030A">
        <w:rPr>
          <w:rFonts w:hint="cs"/>
          <w:rtl/>
        </w:rPr>
        <w:t xml:space="preserve"> </w:t>
      </w:r>
      <w:r w:rsidR="00C22590" w:rsidRPr="00C5030A">
        <w:rPr>
          <w:rFonts w:hint="cs"/>
          <w:rtl/>
        </w:rPr>
        <w:t>متعال</w:t>
      </w:r>
      <w:r w:rsidRPr="00C5030A">
        <w:rPr>
          <w:rFonts w:hint="cs"/>
          <w:rtl/>
        </w:rPr>
        <w:t xml:space="preserve"> از سرزنش، ایمان‌آوردن به قیامت است.</w:t>
      </w:r>
    </w:p>
    <w:p w:rsidR="00462E92" w:rsidRPr="0094675C" w:rsidRDefault="00462E92" w:rsidP="00C66C32">
      <w:pPr>
        <w:pStyle w:val="a1"/>
        <w:rPr>
          <w:rtl/>
        </w:rPr>
      </w:pPr>
      <w:r w:rsidRPr="0094675C">
        <w:rPr>
          <w:rFonts w:hint="cs"/>
          <w:rtl/>
        </w:rPr>
        <w:t xml:space="preserve">در این باب وقتی شک‌هایی برای ما ایجاد می‌شود، راه معقول حل و فصل کردن این شک و شبهات این است که </w:t>
      </w:r>
      <w:r w:rsidR="0089474E">
        <w:rPr>
          <w:rFonts w:hint="cs"/>
          <w:rtl/>
        </w:rPr>
        <w:t>الله</w:t>
      </w:r>
      <w:r w:rsidRPr="0094675C">
        <w:rPr>
          <w:rFonts w:hint="cs"/>
          <w:rtl/>
        </w:rPr>
        <w:t xml:space="preserve"> </w:t>
      </w:r>
      <w:r w:rsidRPr="00C5030A">
        <w:rPr>
          <w:rFonts w:hint="cs"/>
          <w:rtl/>
        </w:rPr>
        <w:t xml:space="preserve">را </w:t>
      </w:r>
      <w:r w:rsidR="001759EA" w:rsidRPr="00C5030A">
        <w:rPr>
          <w:rFonts w:hint="cs"/>
          <w:rtl/>
        </w:rPr>
        <w:t xml:space="preserve">بیشتر </w:t>
      </w:r>
      <w:r w:rsidRPr="00C5030A">
        <w:rPr>
          <w:rFonts w:hint="cs"/>
          <w:rtl/>
        </w:rPr>
        <w:t>بشناسیم</w:t>
      </w:r>
      <w:r w:rsidRPr="0094675C">
        <w:rPr>
          <w:rFonts w:hint="cs"/>
          <w:rtl/>
        </w:rPr>
        <w:t xml:space="preserve">. هرچقدر بیشتر قدرت </w:t>
      </w:r>
      <w:r w:rsidR="0089474E">
        <w:rPr>
          <w:rFonts w:hint="cs"/>
          <w:rtl/>
        </w:rPr>
        <w:t>الله</w:t>
      </w:r>
      <w:r w:rsidRPr="0094675C">
        <w:rPr>
          <w:rFonts w:hint="cs"/>
          <w:rtl/>
        </w:rPr>
        <w:t xml:space="preserve"> را بشناسیم و به قدرت </w:t>
      </w:r>
      <w:r w:rsidR="0089474E">
        <w:rPr>
          <w:rFonts w:hint="cs"/>
          <w:rtl/>
        </w:rPr>
        <w:t>الله</w:t>
      </w:r>
      <w:r w:rsidRPr="0094675C">
        <w:rPr>
          <w:rFonts w:hint="cs"/>
          <w:rtl/>
        </w:rPr>
        <w:t xml:space="preserve"> مؤمن شویم به همان اندازه برای ما آسان‌تر خواهد بود، فهم این که: </w:t>
      </w:r>
      <w:r w:rsidRPr="0094675C">
        <w:rPr>
          <w:rFonts w:ascii="Traditional Arabic" w:hAnsi="Traditional Arabic" w:cs="Traditional Arabic"/>
          <w:rtl/>
        </w:rPr>
        <w:t>﴿</w:t>
      </w:r>
      <w:r w:rsidRPr="007E3426">
        <w:rPr>
          <w:rStyle w:val="Char4"/>
          <w:rFonts w:hint="eastAsia"/>
          <w:rtl/>
        </w:rPr>
        <w:t>وَهُوَ</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يَبۡدَؤُاْ </w:t>
      </w:r>
      <w:r w:rsidRPr="007E3426">
        <w:rPr>
          <w:rStyle w:val="Char4"/>
          <w:rFonts w:hint="cs"/>
          <w:rtl/>
        </w:rPr>
        <w:t>ٱ</w:t>
      </w:r>
      <w:r w:rsidRPr="007E3426">
        <w:rPr>
          <w:rStyle w:val="Char4"/>
          <w:rFonts w:hint="eastAsia"/>
          <w:rtl/>
        </w:rPr>
        <w:t>لۡخَلۡقَ</w:t>
      </w:r>
      <w:r w:rsidRPr="007E3426">
        <w:rPr>
          <w:rStyle w:val="Char4"/>
          <w:rtl/>
        </w:rPr>
        <w:t xml:space="preserve"> ثُمَّ يُعِيدُهُ</w:t>
      </w:r>
      <w:r w:rsidRPr="007E3426">
        <w:rPr>
          <w:rStyle w:val="Char4"/>
          <w:rFonts w:hint="cs"/>
          <w:rtl/>
        </w:rPr>
        <w:t>ۥ</w:t>
      </w:r>
      <w:r w:rsidRPr="007E3426">
        <w:rPr>
          <w:rStyle w:val="Char4"/>
          <w:rtl/>
        </w:rPr>
        <w:t xml:space="preserve"> وَهُوَ أَهۡوَنُ عَلَيۡهِۚ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[الروم: 27]</w:t>
      </w:r>
      <w:r w:rsidRPr="0094675C">
        <w:rPr>
          <w:rFonts w:hint="cs"/>
          <w:rtl/>
        </w:rPr>
        <w:t xml:space="preserve"> </w:t>
      </w:r>
      <w:r w:rsidR="0089474E" w:rsidRPr="00C5030A">
        <w:rPr>
          <w:rFonts w:hint="cs"/>
          <w:rtl/>
        </w:rPr>
        <w:t>الله</w:t>
      </w:r>
      <w:r w:rsidRPr="00C5030A">
        <w:rPr>
          <w:rFonts w:hint="cs"/>
          <w:rtl/>
        </w:rPr>
        <w:t xml:space="preserve"> </w:t>
      </w:r>
      <w:r w:rsidR="001759EA" w:rsidRPr="00C5030A">
        <w:rPr>
          <w:rFonts w:hint="cs"/>
          <w:rtl/>
        </w:rPr>
        <w:t>ذاتی</w:t>
      </w:r>
      <w:r w:rsidRPr="00C5030A">
        <w:rPr>
          <w:rFonts w:hint="cs"/>
          <w:rtl/>
        </w:rPr>
        <w:t xml:space="preserve"> است ک</w:t>
      </w:r>
      <w:r w:rsidR="00C22590" w:rsidRPr="00C5030A">
        <w:rPr>
          <w:rFonts w:hint="cs"/>
          <w:rtl/>
        </w:rPr>
        <w:t xml:space="preserve">ه خلقت را یک بار انجام داد و </w:t>
      </w:r>
      <w:r w:rsidR="00A06CA8" w:rsidRPr="00C5030A">
        <w:rPr>
          <w:rFonts w:hint="cs"/>
          <w:rtl/>
        </w:rPr>
        <w:t>آن را</w:t>
      </w:r>
      <w:r w:rsidRPr="00C5030A">
        <w:rPr>
          <w:rFonts w:hint="cs"/>
          <w:rtl/>
        </w:rPr>
        <w:t xml:space="preserve"> مجدداً تکرار می‌کند و تکرار برا</w:t>
      </w:r>
      <w:r w:rsidRPr="0094675C">
        <w:rPr>
          <w:rFonts w:hint="cs"/>
          <w:rtl/>
        </w:rPr>
        <w:t xml:space="preserve">ی </w:t>
      </w:r>
      <w:r w:rsidR="0089474E">
        <w:rPr>
          <w:rFonts w:hint="cs"/>
          <w:rtl/>
        </w:rPr>
        <w:t>الله</w:t>
      </w:r>
      <w:r w:rsidRPr="0094675C">
        <w:rPr>
          <w:rFonts w:hint="cs"/>
          <w:rtl/>
        </w:rPr>
        <w:t xml:space="preserve"> آسان‌تر است و این خود برای تبیین بیشتر معنی معاد می‌باشد وگرنه سخت و آسان برای </w:t>
      </w:r>
      <w:r w:rsidR="0089474E">
        <w:rPr>
          <w:rFonts w:hint="cs"/>
          <w:rtl/>
        </w:rPr>
        <w:t>الله</w:t>
      </w:r>
      <w:r w:rsidRPr="0094675C">
        <w:rPr>
          <w:rFonts w:hint="cs"/>
          <w:rtl/>
        </w:rPr>
        <w:t xml:space="preserve"> معنی ندارد. و مؤمن بودن به حقیقت معاد است که در انسان احساس </w:t>
      </w:r>
      <w:r w:rsidRPr="00C5030A">
        <w:rPr>
          <w:rFonts w:hint="cs"/>
          <w:rtl/>
        </w:rPr>
        <w:t>مس</w:t>
      </w:r>
      <w:r w:rsidR="001759EA" w:rsidRPr="00C5030A">
        <w:rPr>
          <w:rFonts w:hint="cs"/>
          <w:rtl/>
        </w:rPr>
        <w:t>ئو</w:t>
      </w:r>
      <w:r w:rsidRPr="00C5030A">
        <w:rPr>
          <w:rFonts w:hint="cs"/>
          <w:rtl/>
        </w:rPr>
        <w:t xml:space="preserve">لیت و کمال‌جویی را تقویت می‌کند. و عدم ایمان به این حقیقت سبب می‌شود، انسان از لحاظ احساس </w:t>
      </w:r>
      <w:r w:rsidR="001759EA" w:rsidRPr="00C5030A">
        <w:rPr>
          <w:rFonts w:hint="cs"/>
          <w:rtl/>
        </w:rPr>
        <w:t xml:space="preserve">مسئولیت </w:t>
      </w:r>
      <w:r w:rsidRPr="00C5030A">
        <w:rPr>
          <w:rFonts w:hint="cs"/>
          <w:rtl/>
        </w:rPr>
        <w:t>و حرکات دچار انحراف و خطا شود. با وجود ا</w:t>
      </w:r>
      <w:r w:rsidR="001759EA" w:rsidRPr="00C5030A">
        <w:rPr>
          <w:rFonts w:hint="cs"/>
          <w:rtl/>
        </w:rPr>
        <w:t>ین همه زمینه و این همه استعداد</w:t>
      </w:r>
      <w:r w:rsidRPr="00C5030A">
        <w:rPr>
          <w:rFonts w:hint="cs"/>
          <w:rtl/>
        </w:rPr>
        <w:t xml:space="preserve"> و با وجود این همه توانمندی آیا انسان آن‌چنان که بایسته است از این امکانات بیرونی و استعدادهای درونی در راستای رساندن و</w:t>
      </w:r>
      <w:r w:rsidR="003B4383" w:rsidRPr="00C5030A">
        <w:rPr>
          <w:rFonts w:hint="cs"/>
          <w:rtl/>
        </w:rPr>
        <w:t>ضعیت</w:t>
      </w:r>
      <w:r w:rsidRPr="00C5030A">
        <w:rPr>
          <w:rFonts w:hint="cs"/>
          <w:rtl/>
        </w:rPr>
        <w:t xml:space="preserve"> خود به کمال مطلوب و رساندن دیگران به این کمال</w:t>
      </w:r>
      <w:r w:rsidR="003B4383">
        <w:rPr>
          <w:rFonts w:hint="cs"/>
          <w:rtl/>
        </w:rPr>
        <w:t>،</w:t>
      </w:r>
      <w:r w:rsidRPr="0094675C">
        <w:rPr>
          <w:rFonts w:hint="cs"/>
          <w:rtl/>
        </w:rPr>
        <w:t xml:space="preserve"> گامی برداشته است؟</w:t>
      </w:r>
    </w:p>
    <w:p w:rsidR="00462E92" w:rsidRPr="0094675C" w:rsidRDefault="00462E92" w:rsidP="00C66C32">
      <w:pPr>
        <w:pStyle w:val="a1"/>
        <w:rPr>
          <w:rStyle w:val="Char0"/>
          <w:spacing w:val="-4"/>
          <w:rtl/>
        </w:rPr>
      </w:pPr>
      <w:r w:rsidRPr="0094675C">
        <w:rPr>
          <w:rFonts w:cs="Traditional Arabic"/>
          <w:sz w:val="30"/>
          <w:rtl/>
        </w:rPr>
        <w:t>﴿</w:t>
      </w:r>
      <w:r w:rsidRPr="007E3426">
        <w:rPr>
          <w:rStyle w:val="Char4"/>
          <w:rtl/>
        </w:rPr>
        <w:t>كَلَّا لَمَّا يَقۡضِ مَآ أَمَرَهُۥ ٢٣ فَلۡيَنظُرِ ٱلۡإِنسَٰنُ إِلَىٰ طَعَامِهِۦٓ ٢٤ أَنَّا صَبَبۡنَا ٱلۡمَآءَ صَبّٗا ٢٥ ثُمَّ شَقَقۡنَا ٱلۡأَرۡضَ شَقّٗا ٢٦ فَأَنۢبَتۡنَا فِيهَا حَبّٗا ٢٧ وَعِنَبٗا وَقَضۡبٗا ٢٨ وَزَيۡتُونٗا وَنَخۡلٗا٢٩ وَحَدَآئِقَ غُلۡبٗا ٣٠ وَفَٰكِهَةٗ وَأَبّٗا ٣١ مَّتَٰعٗا لَّكُمۡ وَلِأَنۡعَٰمِكُمۡ ٣٢</w:t>
      </w:r>
      <w:r w:rsidRPr="0094675C">
        <w:rPr>
          <w:rFonts w:cs="Traditional Arabic"/>
          <w:spacing w:val="-4"/>
          <w:sz w:val="30"/>
          <w:rtl/>
        </w:rPr>
        <w:t>﴾</w:t>
      </w:r>
      <w:r w:rsidRPr="0094675C">
        <w:rPr>
          <w:rStyle w:val="Char0"/>
          <w:spacing w:val="-4"/>
          <w:rtl/>
        </w:rPr>
        <w:t xml:space="preserve"> </w:t>
      </w:r>
      <w:r w:rsidRPr="0094675C">
        <w:rPr>
          <w:rStyle w:val="Char5"/>
          <w:spacing w:val="-4"/>
          <w:rtl/>
        </w:rPr>
        <w:t>[عبس: 17-32]</w:t>
      </w:r>
      <w:r w:rsidRPr="0094675C">
        <w:rPr>
          <w:rStyle w:val="Char0"/>
          <w:spacing w:val="-4"/>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كَلَّا</w:t>
      </w:r>
      <w:r w:rsidRPr="009B2FC3">
        <w:rPr>
          <w:rStyle w:val="Char0"/>
          <w:vertAlign w:val="superscript"/>
          <w:rtl/>
        </w:rPr>
        <w:footnoteReference w:id="132"/>
      </w:r>
      <w:r w:rsidRPr="0094675C">
        <w:rPr>
          <w:rStyle w:val="Char0"/>
          <w:rtl/>
        </w:rPr>
        <w:t xml:space="preserve"> </w:t>
      </w:r>
      <w:r w:rsidRPr="007E3426">
        <w:rPr>
          <w:rStyle w:val="Char4"/>
          <w:rtl/>
        </w:rPr>
        <w:t xml:space="preserve"> لَمَّا يَقۡضِ مَآ أَمَرَهُ</w:t>
      </w:r>
      <w:r w:rsidRPr="007E3426">
        <w:rPr>
          <w:rStyle w:val="Char4"/>
          <w:rFonts w:hint="cs"/>
          <w:rtl/>
        </w:rPr>
        <w:t>ۥ</w:t>
      </w:r>
      <w:r w:rsidRPr="007E3426">
        <w:rPr>
          <w:rStyle w:val="Char4"/>
          <w:rtl/>
        </w:rPr>
        <w:t xml:space="preserve"> ٢٣</w:t>
      </w:r>
      <w:r w:rsidRPr="0094675C">
        <w:rPr>
          <w:rFonts w:ascii="Traditional Arabic" w:hAnsi="Traditional Arabic" w:cs="Traditional Arabic"/>
          <w:rtl/>
        </w:rPr>
        <w:t>﴾</w:t>
      </w:r>
      <w:r w:rsidRPr="0094675C">
        <w:rPr>
          <w:rFonts w:hint="cs"/>
          <w:rtl/>
        </w:rPr>
        <w:t>.</w:t>
      </w:r>
    </w:p>
    <w:p w:rsidR="00462E92" w:rsidRPr="00C5030A" w:rsidRDefault="00462E92" w:rsidP="00C66C32">
      <w:pPr>
        <w:pStyle w:val="a1"/>
        <w:rPr>
          <w:rtl/>
        </w:rPr>
      </w:pPr>
      <w:r w:rsidRPr="00C5030A">
        <w:rPr>
          <w:rStyle w:val="Char1"/>
          <w:rFonts w:hint="cs"/>
          <w:rtl/>
        </w:rPr>
        <w:t>«</w:t>
      </w:r>
      <w:r w:rsidR="00E8604D" w:rsidRPr="00C5030A">
        <w:rPr>
          <w:rStyle w:val="Char1"/>
          <w:rFonts w:eastAsia="SimSun"/>
          <w:rtl/>
        </w:rPr>
        <w:t xml:space="preserve">هرگز </w:t>
      </w:r>
      <w:r w:rsidR="00E8604D" w:rsidRPr="00C5030A">
        <w:rPr>
          <w:rStyle w:val="Char1"/>
          <w:rFonts w:eastAsia="SimSun" w:hint="cs"/>
          <w:rtl/>
        </w:rPr>
        <w:t>چنین</w:t>
      </w:r>
      <w:r w:rsidR="00E8604D" w:rsidRPr="00C5030A">
        <w:rPr>
          <w:rStyle w:val="Char1"/>
          <w:rFonts w:eastAsia="SimSun"/>
          <w:rtl/>
        </w:rPr>
        <w:t xml:space="preserve"> </w:t>
      </w:r>
      <w:r w:rsidR="00E8604D" w:rsidRPr="00C5030A">
        <w:rPr>
          <w:rStyle w:val="Char1"/>
          <w:rFonts w:eastAsia="SimSun" w:hint="cs"/>
          <w:rtl/>
        </w:rPr>
        <w:t>نیست</w:t>
      </w:r>
      <w:r w:rsidR="00E8604D" w:rsidRPr="00C5030A">
        <w:rPr>
          <w:rStyle w:val="Char1"/>
          <w:rFonts w:eastAsia="SimSun"/>
          <w:rtl/>
        </w:rPr>
        <w:t>، [که او م</w:t>
      </w:r>
      <w:r w:rsidR="00E8604D" w:rsidRPr="00C5030A">
        <w:rPr>
          <w:rStyle w:val="Char1"/>
          <w:rFonts w:eastAsia="SimSun" w:hint="cs"/>
          <w:rtl/>
        </w:rPr>
        <w:t>ی‌</w:t>
      </w:r>
      <w:r w:rsidR="00E8604D" w:rsidRPr="00C5030A">
        <w:rPr>
          <w:rStyle w:val="Char1"/>
          <w:rFonts w:eastAsia="SimSun"/>
          <w:rtl/>
        </w:rPr>
        <w:t>پندارد</w:t>
      </w:r>
      <w:r w:rsidR="00E8604D" w:rsidRPr="00C5030A">
        <w:rPr>
          <w:rStyle w:val="Char1"/>
          <w:rFonts w:eastAsia="SimSun" w:hint="cs"/>
          <w:rtl/>
        </w:rPr>
        <w:t xml:space="preserve"> حق </w:t>
      </w:r>
      <w:r w:rsidR="0089474E" w:rsidRPr="00C5030A">
        <w:rPr>
          <w:rStyle w:val="Char1"/>
          <w:rFonts w:eastAsia="SimSun" w:hint="cs"/>
          <w:rtl/>
        </w:rPr>
        <w:t>الله</w:t>
      </w:r>
      <w:r w:rsidR="00E8604D" w:rsidRPr="00C5030A">
        <w:rPr>
          <w:rStyle w:val="Char1"/>
          <w:rFonts w:eastAsia="SimSun" w:hint="cs"/>
          <w:rtl/>
        </w:rPr>
        <w:t xml:space="preserve"> را ادا کرده است</w:t>
      </w:r>
      <w:r w:rsidR="00E8604D" w:rsidRPr="00C5030A">
        <w:rPr>
          <w:rStyle w:val="Char1"/>
          <w:rFonts w:eastAsia="SimSun"/>
          <w:rtl/>
        </w:rPr>
        <w:t>]</w:t>
      </w:r>
      <w:r w:rsidR="00E8604D" w:rsidRPr="00C5030A">
        <w:rPr>
          <w:rStyle w:val="Char1"/>
          <w:rFonts w:eastAsia="SimSun" w:hint="cs"/>
          <w:rtl/>
        </w:rPr>
        <w:t>.</w:t>
      </w:r>
      <w:r w:rsidR="00E8604D" w:rsidRPr="00C5030A">
        <w:rPr>
          <w:rStyle w:val="Char1"/>
          <w:rFonts w:eastAsia="SimSun"/>
          <w:rtl/>
        </w:rPr>
        <w:t xml:space="preserve"> او هنوز آنچه را که [الله</w:t>
      </w:r>
      <w:r w:rsidR="003B4383" w:rsidRPr="00C5030A">
        <w:rPr>
          <w:rStyle w:val="Char1"/>
          <w:rFonts w:eastAsia="SimSun" w:hint="cs"/>
          <w:rtl/>
        </w:rPr>
        <w:t xml:space="preserve"> از فرای</w:t>
      </w:r>
      <w:r w:rsidR="00E8604D" w:rsidRPr="00C5030A">
        <w:rPr>
          <w:rStyle w:val="Char1"/>
          <w:rFonts w:eastAsia="SimSun" w:hint="cs"/>
          <w:rtl/>
        </w:rPr>
        <w:t>ض</w:t>
      </w:r>
      <w:r w:rsidR="00E8604D" w:rsidRPr="00C5030A">
        <w:rPr>
          <w:rStyle w:val="Char1"/>
          <w:rFonts w:eastAsia="SimSun"/>
          <w:rtl/>
        </w:rPr>
        <w:t>] فرمان داده، به جا</w:t>
      </w:r>
      <w:r w:rsidR="00E8604D" w:rsidRPr="00C5030A">
        <w:rPr>
          <w:rStyle w:val="Char1"/>
          <w:rFonts w:eastAsia="SimSun" w:hint="cs"/>
          <w:rtl/>
        </w:rPr>
        <w:t>ی</w:t>
      </w:r>
      <w:r w:rsidR="00E8604D" w:rsidRPr="00C5030A">
        <w:rPr>
          <w:rStyle w:val="Char1"/>
          <w:rFonts w:eastAsia="SimSun"/>
          <w:rtl/>
        </w:rPr>
        <w:t xml:space="preserve"> ن</w:t>
      </w:r>
      <w:r w:rsidR="00E8604D" w:rsidRPr="00C5030A">
        <w:rPr>
          <w:rStyle w:val="Char1"/>
          <w:rFonts w:eastAsia="SimSun" w:hint="cs"/>
          <w:rtl/>
        </w:rPr>
        <w:t>یاورده</w:t>
      </w:r>
      <w:r w:rsidR="00E8604D" w:rsidRPr="00C5030A">
        <w:rPr>
          <w:rStyle w:val="Char1"/>
          <w:rFonts w:eastAsia="SimSun"/>
          <w:rtl/>
        </w:rPr>
        <w:t xml:space="preserve"> است</w:t>
      </w:r>
      <w:r w:rsidRPr="00C5030A">
        <w:rPr>
          <w:rStyle w:val="Char1"/>
          <w:rFonts w:hint="cs"/>
          <w:rtl/>
        </w:rPr>
        <w:t>»!</w:t>
      </w:r>
    </w:p>
    <w:p w:rsidR="00462E92" w:rsidRPr="00C5030A" w:rsidRDefault="00462E92" w:rsidP="00C66C32">
      <w:pPr>
        <w:pStyle w:val="a3"/>
        <w:widowControl/>
        <w:rPr>
          <w:rStyle w:val="Char0"/>
          <w:rtl/>
        </w:rPr>
      </w:pPr>
      <w:r w:rsidRPr="00C5030A">
        <w:rPr>
          <w:rStyle w:val="Char0"/>
          <w:rtl/>
        </w:rPr>
        <w:t>چرا این مغرور ب</w:t>
      </w:r>
      <w:r w:rsidR="003B4383" w:rsidRPr="00C5030A">
        <w:rPr>
          <w:rStyle w:val="Char0"/>
          <w:rFonts w:hint="cs"/>
          <w:rtl/>
        </w:rPr>
        <w:t xml:space="preserve">ه </w:t>
      </w:r>
      <w:r w:rsidRPr="00C5030A">
        <w:rPr>
          <w:rStyle w:val="Char0"/>
          <w:rtl/>
        </w:rPr>
        <w:t xml:space="preserve">خود نمی‌آید؟ و چرا مفتون و مست گردیده </w:t>
      </w:r>
      <w:r w:rsidR="00C22590" w:rsidRPr="00C5030A">
        <w:rPr>
          <w:rStyle w:val="Char0"/>
          <w:rtl/>
        </w:rPr>
        <w:t>است؟ چرا آنچه را</w:t>
      </w:r>
      <w:r w:rsidR="00C22590" w:rsidRPr="00C5030A">
        <w:rPr>
          <w:rStyle w:val="Char0"/>
          <w:rFonts w:hint="cs"/>
          <w:rtl/>
        </w:rPr>
        <w:t xml:space="preserve"> </w:t>
      </w:r>
      <w:r w:rsidRPr="00C5030A">
        <w:rPr>
          <w:rStyle w:val="Char0"/>
          <w:rtl/>
        </w:rPr>
        <w:t xml:space="preserve"> پروردگارش به او دستور داده از قبیل ایمان و طاعت انجام نداده</w:t>
      </w:r>
      <w:r w:rsidR="00C22590" w:rsidRPr="00C5030A">
        <w:rPr>
          <w:rStyle w:val="Char0"/>
          <w:rFonts w:hint="cs"/>
          <w:rtl/>
        </w:rPr>
        <w:t xml:space="preserve"> </w:t>
      </w:r>
      <w:r w:rsidRPr="00C5030A">
        <w:rPr>
          <w:rStyle w:val="Char0"/>
          <w:rtl/>
        </w:rPr>
        <w:t>‌است</w:t>
      </w:r>
      <w:r w:rsidRPr="00C5030A">
        <w:rPr>
          <w:rStyle w:val="Char0"/>
          <w:rFonts w:hint="cs"/>
          <w:rtl/>
        </w:rPr>
        <w:t>.</w:t>
      </w:r>
    </w:p>
    <w:p w:rsidR="00462E92" w:rsidRPr="00C5030A" w:rsidRDefault="00462E92" w:rsidP="00C66C32">
      <w:pPr>
        <w:pStyle w:val="1-11"/>
        <w:rPr>
          <w:rStyle w:val="Char0"/>
          <w:rtl/>
        </w:rPr>
      </w:pPr>
      <w:r w:rsidRPr="00C5030A">
        <w:rPr>
          <w:rStyle w:val="Char0"/>
          <w:rFonts w:hint="cs"/>
          <w:rtl/>
        </w:rPr>
        <w:t>آرای علما در تفسیر این آیه:</w:t>
      </w:r>
    </w:p>
    <w:p w:rsidR="00462E92" w:rsidRPr="007E3426" w:rsidRDefault="00462E92" w:rsidP="00C66C32">
      <w:pPr>
        <w:pStyle w:val="1-11"/>
        <w:numPr>
          <w:ilvl w:val="0"/>
          <w:numId w:val="51"/>
        </w:numPr>
        <w:rPr>
          <w:rStyle w:val="Char4"/>
        </w:rPr>
      </w:pPr>
      <w:r w:rsidRPr="00C5030A">
        <w:rPr>
          <w:rStyle w:val="Char0"/>
          <w:rFonts w:hint="cs"/>
          <w:rtl/>
        </w:rPr>
        <w:t>انس</w:t>
      </w:r>
      <w:r w:rsidR="003B4383" w:rsidRPr="00C5030A">
        <w:rPr>
          <w:rStyle w:val="Char0"/>
          <w:rFonts w:hint="cs"/>
          <w:rtl/>
        </w:rPr>
        <w:t>ان هرچه تلاش کند نمی‌تواند شکرگز</w:t>
      </w:r>
      <w:r w:rsidRPr="00C5030A">
        <w:rPr>
          <w:rStyle w:val="Char0"/>
          <w:rFonts w:hint="cs"/>
          <w:rtl/>
        </w:rPr>
        <w:t>ار نعمت‌های</w:t>
      </w:r>
      <w:r w:rsidRPr="00171BB3">
        <w:rPr>
          <w:rStyle w:val="Char0"/>
          <w:rFonts w:hint="cs"/>
          <w:rtl/>
        </w:rPr>
        <w:t xml:space="preserve"> </w:t>
      </w:r>
      <w:r w:rsidR="0089474E" w:rsidRPr="00171BB3">
        <w:rPr>
          <w:rStyle w:val="Char0"/>
          <w:rFonts w:hint="cs"/>
          <w:rtl/>
        </w:rPr>
        <w:t>الله</w:t>
      </w:r>
      <w:r w:rsidRPr="00171BB3">
        <w:rPr>
          <w:rStyle w:val="Char0"/>
          <w:rFonts w:hint="cs"/>
          <w:rtl/>
        </w:rPr>
        <w:t xml:space="preserve"> باشد.</w:t>
      </w:r>
    </w:p>
    <w:p w:rsidR="00462E92" w:rsidRPr="007E3426" w:rsidRDefault="00462E92" w:rsidP="00C66C32">
      <w:pPr>
        <w:pStyle w:val="1-11"/>
        <w:numPr>
          <w:ilvl w:val="0"/>
          <w:numId w:val="51"/>
        </w:numPr>
        <w:rPr>
          <w:rStyle w:val="Char4"/>
        </w:rPr>
      </w:pPr>
      <w:r w:rsidRPr="00171BB3">
        <w:rPr>
          <w:rStyle w:val="Char0"/>
          <w:rFonts w:hint="cs"/>
          <w:rtl/>
        </w:rPr>
        <w:t xml:space="preserve">هنوز امر </w:t>
      </w:r>
      <w:r w:rsidR="0089474E" w:rsidRPr="00171BB3">
        <w:rPr>
          <w:rStyle w:val="Char0"/>
          <w:rFonts w:hint="cs"/>
          <w:rtl/>
        </w:rPr>
        <w:t>الله</w:t>
      </w:r>
      <w:r w:rsidRPr="00171BB3">
        <w:rPr>
          <w:rStyle w:val="Char0"/>
          <w:rFonts w:hint="cs"/>
          <w:rtl/>
        </w:rPr>
        <w:t xml:space="preserve"> مبنی بر آمدن قیامت نیامده است، عجله نکنید و همه چیز از قبل در لوح محفوظ ثبت شده است.</w:t>
      </w:r>
    </w:p>
    <w:p w:rsidR="00462E92" w:rsidRPr="00171BB3" w:rsidRDefault="00462E92" w:rsidP="00C66C32">
      <w:pPr>
        <w:pStyle w:val="1-11"/>
        <w:rPr>
          <w:rStyle w:val="Char0"/>
          <w:rtl/>
        </w:rPr>
      </w:pPr>
      <w:r w:rsidRPr="00171BB3">
        <w:rPr>
          <w:rStyle w:val="Char0"/>
          <w:rFonts w:hint="cs"/>
          <w:rtl/>
        </w:rPr>
        <w:t>با توجه به آیه</w:t>
      </w:r>
      <w:r w:rsidR="00CD34FA">
        <w:rPr>
          <w:rStyle w:val="Char0"/>
        </w:rPr>
        <w:t>‌</w:t>
      </w:r>
      <w:r w:rsidRPr="00171BB3">
        <w:rPr>
          <w:rStyle w:val="Char0"/>
          <w:rFonts w:hint="cs"/>
          <w:rtl/>
        </w:rPr>
        <w:t>ی بعدی، رأی اول صحیح است.</w:t>
      </w:r>
    </w:p>
    <w:p w:rsidR="00462E92" w:rsidRPr="0094675C" w:rsidRDefault="00462E92" w:rsidP="00C66C32">
      <w:pPr>
        <w:pStyle w:val="a1"/>
        <w:rPr>
          <w:rtl/>
        </w:rPr>
      </w:pPr>
      <w:r w:rsidRPr="0094675C">
        <w:rPr>
          <w:rFonts w:hint="cs"/>
          <w:rtl/>
        </w:rPr>
        <w:t>برای فهم این مطلب باید دقت کرد که در آیات پیشین به چه حقیقتی اشاره شده است؟ یعنی انسان هنوز کاری را که باید انجام می‌داد، نداده اما امی</w:t>
      </w:r>
      <w:r w:rsidR="003B4383">
        <w:rPr>
          <w:rFonts w:hint="cs"/>
          <w:rtl/>
        </w:rPr>
        <w:t>د است که انجام دهد. البته انبیا</w:t>
      </w:r>
      <w:r w:rsidR="00DC49A8">
        <w:rPr>
          <w:rFonts w:cs="CTraditional Arabic"/>
          <w:rtl/>
        </w:rPr>
        <w:t> </w:t>
      </w:r>
      <w:r w:rsidR="00DC49A8">
        <w:rPr>
          <w:rFonts w:cs="CTraditional Arabic" w:hint="cs"/>
          <w:rtl/>
        </w:rPr>
        <w:t>†</w:t>
      </w:r>
      <w:r w:rsidR="003B4383">
        <w:rPr>
          <w:rFonts w:hint="cs"/>
          <w:rtl/>
        </w:rPr>
        <w:t xml:space="preserve"> </w:t>
      </w:r>
      <w:r w:rsidRPr="0094675C">
        <w:rPr>
          <w:rFonts w:hint="cs"/>
          <w:rtl/>
        </w:rPr>
        <w:t>هم</w:t>
      </w:r>
      <w:r w:rsidRPr="00C5030A">
        <w:rPr>
          <w:rFonts w:hint="cs"/>
          <w:rtl/>
        </w:rPr>
        <w:t xml:space="preserve">ه‌ی </w:t>
      </w:r>
      <w:r w:rsidR="003B4383" w:rsidRPr="00C5030A">
        <w:rPr>
          <w:rFonts w:hint="cs"/>
          <w:rtl/>
        </w:rPr>
        <w:t>مسئولیت</w:t>
      </w:r>
      <w:r w:rsidR="00CD34FA">
        <w:t>‌</w:t>
      </w:r>
      <w:r w:rsidRPr="00C5030A">
        <w:rPr>
          <w:rFonts w:hint="cs"/>
          <w:rtl/>
        </w:rPr>
        <w:t>های</w:t>
      </w:r>
      <w:r w:rsidRPr="0094675C">
        <w:rPr>
          <w:rFonts w:hint="cs"/>
          <w:rtl/>
        </w:rPr>
        <w:t xml:space="preserve"> خود را انجام داده‌اند و در رأس همه‌ی آن‌ها ابراهیم</w:t>
      </w:r>
      <w:r w:rsidR="00DC49A8">
        <w:rPr>
          <w:rFonts w:cs="CTraditional Arabic"/>
          <w:rtl/>
        </w:rPr>
        <w:t> </w:t>
      </w:r>
      <w:r w:rsidR="00DC49A8" w:rsidRPr="0094675C">
        <w:rPr>
          <w:rFonts w:cs="CTraditional Arabic" w:hint="cs"/>
          <w:rtl/>
        </w:rPr>
        <w:t>÷</w:t>
      </w:r>
      <w:r w:rsidRPr="0094675C">
        <w:rPr>
          <w:rFonts w:hint="cs"/>
          <w:rtl/>
        </w:rPr>
        <w:t xml:space="preserve"> قرار دارد که قرآن در رابطه با او می‌فرماید: </w:t>
      </w:r>
      <w:r w:rsidRPr="0094675C">
        <w:rPr>
          <w:rFonts w:ascii="Traditional Arabic" w:hAnsi="Traditional Arabic" w:cs="Traditional Arabic"/>
          <w:rtl/>
        </w:rPr>
        <w:t>﴿</w:t>
      </w:r>
      <w:r w:rsidRPr="007E3426">
        <w:rPr>
          <w:rStyle w:val="Char4"/>
          <w:rtl/>
        </w:rPr>
        <w:t xml:space="preserve">وَإِبۡرَٰهِيمَ </w:t>
      </w:r>
      <w:r w:rsidRPr="007E3426">
        <w:rPr>
          <w:rStyle w:val="Char4"/>
          <w:rFonts w:hint="cs"/>
          <w:rtl/>
        </w:rPr>
        <w:t>ٱ</w:t>
      </w:r>
      <w:r w:rsidRPr="007E3426">
        <w:rPr>
          <w:rStyle w:val="Char4"/>
          <w:rFonts w:hint="eastAsia"/>
          <w:rtl/>
        </w:rPr>
        <w:t>لَّذِي</w:t>
      </w:r>
      <w:r w:rsidRPr="007E3426">
        <w:rPr>
          <w:rStyle w:val="Char4"/>
          <w:rtl/>
        </w:rPr>
        <w:t xml:space="preserve"> وَفَّىٰٓ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[النجم: 37]</w:t>
      </w:r>
      <w:r w:rsidRPr="0094675C">
        <w:rPr>
          <w:rFonts w:hint="cs"/>
          <w:rtl/>
        </w:rPr>
        <w:t xml:space="preserve"> </w:t>
      </w:r>
      <w:r w:rsidRPr="00C5030A">
        <w:rPr>
          <w:rFonts w:hint="cs"/>
          <w:rtl/>
        </w:rPr>
        <w:t>ابر</w:t>
      </w:r>
      <w:r w:rsidR="003B4383" w:rsidRPr="00C5030A">
        <w:rPr>
          <w:rFonts w:hint="cs"/>
          <w:rtl/>
        </w:rPr>
        <w:t>ا</w:t>
      </w:r>
      <w:r w:rsidRPr="00C5030A">
        <w:rPr>
          <w:rFonts w:hint="cs"/>
          <w:rtl/>
        </w:rPr>
        <w:t>ه</w:t>
      </w:r>
      <w:r w:rsidRPr="0094675C">
        <w:rPr>
          <w:rFonts w:hint="cs"/>
          <w:rtl/>
        </w:rPr>
        <w:t>یم کسی بود که مأموریتش را تمام و کامل انجام داد. و در توصیف دیگری از ابراهیم در سوره‌ی بقره که اهل ادای تکلیف</w:t>
      </w:r>
      <w:r w:rsidR="00C22590">
        <w:rPr>
          <w:rFonts w:hint="cs"/>
          <w:rtl/>
        </w:rPr>
        <w:t xml:space="preserve"> و مسئ</w:t>
      </w:r>
      <w:r w:rsidRPr="0094675C">
        <w:rPr>
          <w:rFonts w:hint="cs"/>
          <w:rtl/>
        </w:rPr>
        <w:t xml:space="preserve">ولیت بود می‌فرماید: </w:t>
      </w:r>
      <w:r w:rsidRPr="0094675C">
        <w:rPr>
          <w:rFonts w:ascii="Traditional Arabic" w:hAnsi="Traditional Arabic" w:cs="Traditional Arabic"/>
          <w:rtl/>
        </w:rPr>
        <w:t>﴿</w:t>
      </w:r>
      <w:r w:rsidRPr="007E3426">
        <w:rPr>
          <w:rStyle w:val="Char4"/>
          <w:rtl/>
        </w:rPr>
        <w:t xml:space="preserve">وَإِذِ </w:t>
      </w:r>
      <w:r w:rsidRPr="007E3426">
        <w:rPr>
          <w:rStyle w:val="Char4"/>
          <w:rFonts w:hint="cs"/>
          <w:rtl/>
        </w:rPr>
        <w:t>ٱ</w:t>
      </w:r>
      <w:r w:rsidRPr="007E3426">
        <w:rPr>
          <w:rStyle w:val="Char4"/>
          <w:rFonts w:hint="eastAsia"/>
          <w:rtl/>
        </w:rPr>
        <w:t>بۡتَلَىٰٓ</w:t>
      </w:r>
      <w:r w:rsidRPr="007E3426">
        <w:rPr>
          <w:rStyle w:val="Char4"/>
          <w:rtl/>
        </w:rPr>
        <w:t xml:space="preserve"> إِبۡرَٰهِ‍ۧمَ رَبُّهُ</w:t>
      </w:r>
      <w:r w:rsidRPr="007E3426">
        <w:rPr>
          <w:rStyle w:val="Char4"/>
          <w:rFonts w:hint="cs"/>
          <w:rtl/>
        </w:rPr>
        <w:t>ۥ</w:t>
      </w:r>
      <w:r w:rsidRPr="007E3426">
        <w:rPr>
          <w:rStyle w:val="Char4"/>
          <w:rtl/>
        </w:rPr>
        <w:t xml:space="preserve"> بِكَلِمَٰتٖ فَأَتَمَّهُنَّ</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C5030A">
        <w:rPr>
          <w:rStyle w:val="Char5"/>
          <w:rFonts w:hint="cs"/>
          <w:rtl/>
        </w:rPr>
        <w:t>البقرة: 124]</w:t>
      </w:r>
      <w:r w:rsidRPr="00C5030A">
        <w:rPr>
          <w:rFonts w:hint="cs"/>
          <w:rtl/>
        </w:rPr>
        <w:t xml:space="preserve"> </w:t>
      </w:r>
      <w:r w:rsidR="0005370D" w:rsidRPr="00C5030A">
        <w:rPr>
          <w:rStyle w:val="Char1"/>
          <w:rtl/>
        </w:rPr>
        <w:t>«هنگامی که الله ابراهیم را با سخنانی [مشتمل بر احکام و تکالیف شرعی] آزمود و او همه را به خوبی به انجام رساند»</w:t>
      </w:r>
      <w:r w:rsidR="0005370D" w:rsidRPr="00C5030A">
        <w:rPr>
          <w:rtl/>
        </w:rPr>
        <w:t xml:space="preserve">. </w:t>
      </w:r>
      <w:r w:rsidR="0089474E" w:rsidRPr="00C5030A">
        <w:rPr>
          <w:rFonts w:hint="cs"/>
          <w:rtl/>
        </w:rPr>
        <w:t>الله</w:t>
      </w:r>
      <w:r w:rsidRPr="00C5030A">
        <w:rPr>
          <w:rFonts w:hint="cs"/>
          <w:rtl/>
        </w:rPr>
        <w:t xml:space="preserve"> می‌فرماید که</w:t>
      </w:r>
      <w:r w:rsidR="0005370D" w:rsidRPr="00C5030A">
        <w:rPr>
          <w:rFonts w:hint="cs"/>
          <w:rtl/>
        </w:rPr>
        <w:t xml:space="preserve"> وقتی</w:t>
      </w:r>
      <w:r w:rsidRPr="00C5030A">
        <w:rPr>
          <w:rFonts w:hint="cs"/>
          <w:rtl/>
        </w:rPr>
        <w:t xml:space="preserve"> ابراهیم مأموریت خود را کامل انجام </w:t>
      </w:r>
      <w:r w:rsidR="0005370D" w:rsidRPr="00C5030A">
        <w:rPr>
          <w:rFonts w:hint="cs"/>
          <w:rtl/>
        </w:rPr>
        <w:t>دهد</w:t>
      </w:r>
      <w:r w:rsidRPr="00C5030A">
        <w:rPr>
          <w:rFonts w:hint="cs"/>
          <w:rtl/>
        </w:rPr>
        <w:t xml:space="preserve"> امام می‌شود. و امامت در این جا امری اکتسابی است و انتصابی نیست</w:t>
      </w:r>
      <w:r w:rsidR="0005370D" w:rsidRPr="00C5030A">
        <w:rPr>
          <w:rFonts w:hint="cs"/>
          <w:rtl/>
        </w:rPr>
        <w:t>.</w:t>
      </w:r>
      <w:r w:rsidRPr="00C5030A">
        <w:rPr>
          <w:rFonts w:hint="cs"/>
          <w:rtl/>
        </w:rPr>
        <w:t xml:space="preserve"> چرا؟ چون بحث ابتلا مطرح است و </w:t>
      </w:r>
      <w:r w:rsidR="0089474E" w:rsidRPr="00C5030A">
        <w:rPr>
          <w:rFonts w:hint="cs"/>
          <w:rtl/>
        </w:rPr>
        <w:t>الله</w:t>
      </w:r>
      <w:r w:rsidRPr="00C5030A">
        <w:rPr>
          <w:rFonts w:hint="cs"/>
          <w:rtl/>
        </w:rPr>
        <w:t xml:space="preserve"> ابراهیم</w:t>
      </w:r>
      <w:r w:rsidR="00DC49A8">
        <w:rPr>
          <w:rFonts w:cs="CTraditional Arabic"/>
          <w:rtl/>
        </w:rPr>
        <w:t> </w:t>
      </w:r>
      <w:r w:rsidR="00DC49A8" w:rsidRPr="00C5030A">
        <w:rPr>
          <w:rFonts w:cs="CTraditional Arabic" w:hint="cs"/>
          <w:rtl/>
        </w:rPr>
        <w:t>÷</w:t>
      </w:r>
      <w:r w:rsidRPr="00C5030A">
        <w:rPr>
          <w:rFonts w:hint="cs"/>
          <w:rtl/>
        </w:rPr>
        <w:t xml:space="preserve"> را مورد آزمایش و امتحانات بسیار مشکل و سخت قرار داد و ابراهیم</w:t>
      </w:r>
      <w:r w:rsidR="00DC49A8">
        <w:rPr>
          <w:rFonts w:cs="CTraditional Arabic"/>
          <w:rtl/>
        </w:rPr>
        <w:t> </w:t>
      </w:r>
      <w:r w:rsidR="00DC49A8" w:rsidRPr="00C5030A">
        <w:rPr>
          <w:rFonts w:cs="CTraditional Arabic" w:hint="cs"/>
          <w:rtl/>
        </w:rPr>
        <w:t>÷</w:t>
      </w:r>
      <w:r w:rsidRPr="00C5030A">
        <w:rPr>
          <w:rFonts w:hint="cs"/>
          <w:rtl/>
        </w:rPr>
        <w:t xml:space="preserve"> نیز تمام این آزمایشات</w:t>
      </w:r>
      <w:r w:rsidRPr="0094675C">
        <w:rPr>
          <w:rFonts w:hint="cs"/>
          <w:rtl/>
        </w:rPr>
        <w:t xml:space="preserve"> را با موفقیت به انجام رسانید. </w:t>
      </w:r>
      <w:r w:rsidRPr="0094675C">
        <w:rPr>
          <w:rFonts w:ascii="Traditional Arabic" w:hAnsi="Traditional Arabic" w:cs="Traditional Arabic"/>
          <w:rtl/>
        </w:rPr>
        <w:t>﴿</w:t>
      </w:r>
      <w:r w:rsidRPr="007E3426">
        <w:rPr>
          <w:rStyle w:val="Char4"/>
          <w:rtl/>
        </w:rPr>
        <w:t>قَالَ إِنِّي جَاعِلُكَ لِلنَّاسِ إِمَامٗا</w:t>
      </w:r>
      <w:r w:rsidRPr="0094675C">
        <w:rPr>
          <w:rFonts w:ascii="Traditional Arabic" w:hAnsi="Traditional Arabic" w:cs="Traditional Arabic"/>
          <w:rtl/>
        </w:rPr>
        <w:t>﴾</w:t>
      </w:r>
      <w:r w:rsidRPr="0094675C">
        <w:rPr>
          <w:rFonts w:hint="cs"/>
          <w:rtl/>
        </w:rPr>
        <w:t xml:space="preserve"> و </w:t>
      </w:r>
      <w:r w:rsidR="0089474E">
        <w:rPr>
          <w:rFonts w:hint="cs"/>
          <w:rtl/>
        </w:rPr>
        <w:t>الله</w:t>
      </w:r>
      <w:r w:rsidRPr="0094675C">
        <w:rPr>
          <w:rFonts w:hint="cs"/>
          <w:rtl/>
        </w:rPr>
        <w:t xml:space="preserve"> او ر</w:t>
      </w:r>
      <w:r w:rsidR="00C22590">
        <w:rPr>
          <w:rFonts w:hint="cs"/>
          <w:rtl/>
        </w:rPr>
        <w:t>ا امام قرار داد، ابراهیم در این</w:t>
      </w:r>
      <w:r w:rsidRPr="0094675C">
        <w:rPr>
          <w:rFonts w:hint="cs"/>
          <w:rtl/>
        </w:rPr>
        <w:t xml:space="preserve">جا سؤال می‌کند: </w:t>
      </w:r>
      <w:r w:rsidRPr="0094675C">
        <w:rPr>
          <w:rFonts w:ascii="Traditional Arabic" w:hAnsi="Traditional Arabic" w:cs="Traditional Arabic"/>
          <w:rtl/>
        </w:rPr>
        <w:t>﴿</w:t>
      </w:r>
      <w:r w:rsidRPr="007E3426">
        <w:rPr>
          <w:rStyle w:val="Char4"/>
          <w:rtl/>
        </w:rPr>
        <w:t>قَالَ وَمِن ذُرِّيَّتِي</w:t>
      </w:r>
      <w:r w:rsidRPr="0094675C">
        <w:rPr>
          <w:rFonts w:ascii="Traditional Arabic" w:hAnsi="Traditional Arabic" w:cs="Traditional Arabic"/>
          <w:rtl/>
        </w:rPr>
        <w:t>﴾</w:t>
      </w:r>
      <w:r w:rsidRPr="0094675C">
        <w:rPr>
          <w:rFonts w:hint="cs"/>
          <w:rtl/>
        </w:rPr>
        <w:t xml:space="preserve"> آیا فرزندان من هم امام می‌شوند؟ </w:t>
      </w:r>
      <w:r w:rsidRPr="0094675C">
        <w:rPr>
          <w:rFonts w:ascii="Traditional Arabic" w:hAnsi="Traditional Arabic" w:cs="Traditional Arabic"/>
          <w:rtl/>
        </w:rPr>
        <w:t>﴿</w:t>
      </w:r>
      <w:r w:rsidRPr="007E3426">
        <w:rPr>
          <w:rStyle w:val="Char4"/>
          <w:rtl/>
        </w:rPr>
        <w:t xml:space="preserve">قَالَ لَا يَنَالُ عَهۡدِي </w:t>
      </w:r>
      <w:r w:rsidRPr="007E3426">
        <w:rPr>
          <w:rStyle w:val="Char4"/>
          <w:rFonts w:hint="cs"/>
          <w:rtl/>
        </w:rPr>
        <w:t>ٱ</w:t>
      </w:r>
      <w:r w:rsidRPr="007E3426">
        <w:rPr>
          <w:rStyle w:val="Char4"/>
          <w:rFonts w:hint="eastAsia"/>
          <w:rtl/>
        </w:rPr>
        <w:t>لظَّٰلِمِينَ</w:t>
      </w:r>
      <w:r w:rsidRPr="007E3426">
        <w:rPr>
          <w:rStyle w:val="Char4"/>
          <w:rtl/>
        </w:rPr>
        <w:t xml:space="preserve"> ١٢٤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[البقرة:124]</w:t>
      </w:r>
      <w:r w:rsidRPr="0094675C">
        <w:rPr>
          <w:rFonts w:hint="cs"/>
          <w:rtl/>
        </w:rPr>
        <w:t xml:space="preserve">. و </w:t>
      </w:r>
      <w:r w:rsidR="0089474E">
        <w:rPr>
          <w:rFonts w:hint="cs"/>
          <w:rtl/>
        </w:rPr>
        <w:t>الله</w:t>
      </w:r>
      <w:r w:rsidRPr="0094675C">
        <w:rPr>
          <w:rFonts w:hint="cs"/>
          <w:rtl/>
        </w:rPr>
        <w:t xml:space="preserve"> می‌فرماید که عهد من به ظالمین نمی‌رسد و بدون امتحان کسی نمی‌تواند امام شود؛ و فرق انسان‌های دیروز و امروز همین است که انسان‌های دیروز اهل ادای تکلیف بودند، ولی انسان‌های ام</w:t>
      </w:r>
      <w:r w:rsidR="00C22590">
        <w:rPr>
          <w:rFonts w:hint="cs"/>
          <w:rtl/>
        </w:rPr>
        <w:t>روز اهل فرار از تکلیف هستند. در</w:t>
      </w:r>
      <w:r w:rsidRPr="0094675C">
        <w:rPr>
          <w:rFonts w:hint="cs"/>
          <w:rtl/>
        </w:rPr>
        <w:t>حالی</w:t>
      </w:r>
      <w:r w:rsidR="00CD34FA">
        <w:t>‌</w:t>
      </w:r>
      <w:r w:rsidR="00C22590">
        <w:rPr>
          <w:rFonts w:hint="cs"/>
          <w:rtl/>
        </w:rPr>
        <w:t>که</w:t>
      </w:r>
      <w:r w:rsidRPr="0094675C">
        <w:rPr>
          <w:rFonts w:hint="cs"/>
          <w:rtl/>
        </w:rPr>
        <w:t xml:space="preserve"> با ادای تکلیف است که انسان رشد پیدا می‌کند و تربیت می‌شود و با فرار از تکالیف انسان عقب می‌ماند، می‌گندد، اسیر می‌شود و می‌گنداند.</w:t>
      </w:r>
    </w:p>
    <w:p w:rsidR="00462E92" w:rsidRPr="0094675C" w:rsidRDefault="00462E92" w:rsidP="00C66C32">
      <w:pPr>
        <w:pStyle w:val="a1"/>
        <w:rPr>
          <w:rtl/>
        </w:rPr>
      </w:pPr>
      <w:r w:rsidRPr="0094675C">
        <w:rPr>
          <w:rFonts w:hint="cs"/>
          <w:rtl/>
        </w:rPr>
        <w:t xml:space="preserve">در این جا به بیان آیات آفاق و </w:t>
      </w:r>
      <w:r w:rsidRPr="00C5030A">
        <w:rPr>
          <w:rFonts w:hint="cs"/>
          <w:rtl/>
        </w:rPr>
        <w:t xml:space="preserve">انفس </w:t>
      </w:r>
      <w:r w:rsidR="00642C28" w:rsidRPr="00C5030A">
        <w:rPr>
          <w:rFonts w:hint="cs"/>
          <w:rtl/>
        </w:rPr>
        <w:t>منتقل می‌شویم</w:t>
      </w:r>
      <w:r w:rsidR="00642C28" w:rsidRPr="0094675C">
        <w:rPr>
          <w:rFonts w:hint="cs"/>
          <w:rtl/>
        </w:rPr>
        <w:t xml:space="preserve"> </w:t>
      </w:r>
      <w:r w:rsidRPr="0094675C">
        <w:rPr>
          <w:rFonts w:hint="cs"/>
          <w:rtl/>
        </w:rPr>
        <w:t>که دعوت به حکمت است و سخن‌گفتن با اندیشه‌ها است، طوری که اندیشه‌ها و عقل‌ها مورد خطاب واقع می‌شوند.</w:t>
      </w:r>
      <w:r w:rsidRPr="0094675C">
        <w:rPr>
          <w:rFonts w:ascii="Traditional Arabic" w:hAnsi="Traditional Arabic" w:cs="Traditional Arabic"/>
          <w:rtl/>
        </w:rPr>
        <w:t xml:space="preserve"> ﴿</w:t>
      </w:r>
      <w:r w:rsidRPr="007E3426">
        <w:rPr>
          <w:rStyle w:val="Char4"/>
          <w:rFonts w:hint="cs"/>
          <w:rtl/>
        </w:rPr>
        <w:t>فَلۡيَنظُرِ</w:t>
      </w:r>
      <w:r w:rsidRPr="007E3426">
        <w:rPr>
          <w:rStyle w:val="Char4"/>
          <w:rtl/>
        </w:rPr>
        <w:t xml:space="preserve"> </w:t>
      </w:r>
      <w:r w:rsidRPr="007E3426">
        <w:rPr>
          <w:rStyle w:val="Char4"/>
          <w:rFonts w:hint="cs"/>
          <w:rtl/>
        </w:rPr>
        <w:t>ٱلۡإِنسَٰنُ</w:t>
      </w:r>
      <w:r w:rsidRPr="007E3426">
        <w:rPr>
          <w:rStyle w:val="Char4"/>
          <w:rtl/>
        </w:rPr>
        <w:t xml:space="preserve"> إِلَىٰ طَعَامِهِ</w:t>
      </w:r>
      <w:r w:rsidRPr="007E3426">
        <w:rPr>
          <w:rStyle w:val="Char4"/>
          <w:rFonts w:hint="cs"/>
          <w:rtl/>
        </w:rPr>
        <w:t>ۦٓ</w:t>
      </w:r>
      <w:r w:rsidRPr="007E3426">
        <w:rPr>
          <w:rStyle w:val="Char4"/>
          <w:rtl/>
        </w:rPr>
        <w:t xml:space="preserve"> ٢٤</w:t>
      </w:r>
      <w:r w:rsidRPr="0094675C">
        <w:rPr>
          <w:rFonts w:ascii="Traditional Arabic" w:hAnsi="Traditional Arabic" w:cs="Traditional Arabic"/>
          <w:rtl/>
        </w:rPr>
        <w:t>﴾</w:t>
      </w:r>
      <w:r w:rsidRPr="0094675C">
        <w:rPr>
          <w:rFonts w:hint="cs"/>
          <w:rtl/>
        </w:rPr>
        <w:t xml:space="preserve"> انسان به غذایی که می‌خورد، بنگرد و ببیند ک</w:t>
      </w:r>
      <w:r w:rsidR="00642C28">
        <w:rPr>
          <w:rFonts w:hint="cs"/>
          <w:rtl/>
        </w:rPr>
        <w:t xml:space="preserve">ه چه مراحلی را طی کرده </w:t>
      </w:r>
      <w:r w:rsidR="00642C28" w:rsidRPr="00C5030A">
        <w:rPr>
          <w:rFonts w:hint="cs"/>
          <w:rtl/>
        </w:rPr>
        <w:t>است تا به ا</w:t>
      </w:r>
      <w:r w:rsidRPr="00C5030A">
        <w:rPr>
          <w:rFonts w:hint="cs"/>
          <w:rtl/>
        </w:rPr>
        <w:t>ین شکل</w:t>
      </w:r>
      <w:r w:rsidRPr="0094675C">
        <w:rPr>
          <w:rFonts w:hint="cs"/>
          <w:rtl/>
        </w:rPr>
        <w:t xml:space="preserve"> در آمده و برای انسان قابل استفاده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فَلۡيَنظُرِ</w:t>
      </w:r>
      <w:r w:rsidRPr="007E3426">
        <w:rPr>
          <w:rStyle w:val="Char4"/>
          <w:rtl/>
        </w:rPr>
        <w:t xml:space="preserve"> </w:t>
      </w:r>
      <w:r w:rsidRPr="007E3426">
        <w:rPr>
          <w:rStyle w:val="Char4"/>
          <w:rFonts w:hint="cs"/>
          <w:rtl/>
        </w:rPr>
        <w:t>ٱلۡإِنسَٰنُ</w:t>
      </w:r>
      <w:r w:rsidRPr="007E3426">
        <w:rPr>
          <w:rStyle w:val="Char4"/>
          <w:rtl/>
        </w:rPr>
        <w:t xml:space="preserve"> إِلَىٰ طَعَامِهِ</w:t>
      </w:r>
      <w:r w:rsidRPr="007E3426">
        <w:rPr>
          <w:rStyle w:val="Char4"/>
          <w:rFonts w:hint="cs"/>
          <w:rtl/>
        </w:rPr>
        <w:t>ۦٓ</w:t>
      </w:r>
      <w:r w:rsidRPr="007E3426">
        <w:rPr>
          <w:rStyle w:val="Char4"/>
          <w:rtl/>
        </w:rPr>
        <w:t xml:space="preserve"> ٢٤</w:t>
      </w:r>
      <w:r w:rsidRPr="0094675C">
        <w:rPr>
          <w:rFonts w:ascii="Traditional Arabic" w:hAnsi="Traditional Arabic" w:cs="Traditional Arabic"/>
          <w:rtl/>
        </w:rPr>
        <w:t>﴾</w:t>
      </w:r>
      <w:r w:rsidRPr="009B2FC3">
        <w:rPr>
          <w:rStyle w:val="FootnoteReference"/>
          <w:rFonts w:ascii="IRLotus" w:hAnsi="IRLotus"/>
          <w:rtl/>
        </w:rPr>
        <w:footnoteReference w:id="133"/>
      </w:r>
      <w:r w:rsidRPr="0094675C">
        <w:rPr>
          <w:rFonts w:hint="cs"/>
          <w:rtl/>
        </w:rPr>
        <w:t>.</w:t>
      </w:r>
    </w:p>
    <w:p w:rsidR="00462E92" w:rsidRPr="00EB706C" w:rsidRDefault="00462E92" w:rsidP="00C66C32">
      <w:pPr>
        <w:pStyle w:val="a1"/>
        <w:rPr>
          <w:spacing w:val="-2"/>
          <w:rtl/>
        </w:rPr>
      </w:pPr>
      <w:r w:rsidRPr="00EB706C">
        <w:rPr>
          <w:rStyle w:val="Char1"/>
          <w:rFonts w:hint="cs"/>
          <w:spacing w:val="-2"/>
          <w:rtl/>
        </w:rPr>
        <w:t>«</w:t>
      </w:r>
      <w:r w:rsidR="00E8604D" w:rsidRPr="00EB706C">
        <w:rPr>
          <w:rStyle w:val="Char1"/>
          <w:rFonts w:eastAsia="SimSun"/>
          <w:spacing w:val="-2"/>
          <w:rtl/>
        </w:rPr>
        <w:t xml:space="preserve">پس انسان </w:t>
      </w:r>
      <w:r w:rsidR="00E8604D" w:rsidRPr="00EB706C">
        <w:rPr>
          <w:rStyle w:val="Char1"/>
          <w:rFonts w:eastAsia="SimSun" w:hint="cs"/>
          <w:spacing w:val="-2"/>
          <w:rtl/>
        </w:rPr>
        <w:t>باید</w:t>
      </w:r>
      <w:r w:rsidR="00E8604D" w:rsidRPr="00EB706C">
        <w:rPr>
          <w:rStyle w:val="Char1"/>
          <w:rFonts w:eastAsia="SimSun"/>
          <w:spacing w:val="-2"/>
          <w:rtl/>
        </w:rPr>
        <w:t xml:space="preserve"> به </w:t>
      </w:r>
      <w:r w:rsidR="00E8604D" w:rsidRPr="00EB706C">
        <w:rPr>
          <w:rStyle w:val="Char1"/>
          <w:rFonts w:eastAsia="SimSun" w:hint="cs"/>
          <w:spacing w:val="-2"/>
          <w:rtl/>
        </w:rPr>
        <w:t>غذای</w:t>
      </w:r>
      <w:r w:rsidR="00E8604D" w:rsidRPr="00EB706C">
        <w:rPr>
          <w:rStyle w:val="Char1"/>
          <w:rFonts w:eastAsia="SimSun"/>
          <w:spacing w:val="-2"/>
          <w:rtl/>
        </w:rPr>
        <w:t xml:space="preserve"> خو</w:t>
      </w:r>
      <w:r w:rsidR="00E8604D" w:rsidRPr="00EB706C">
        <w:rPr>
          <w:rStyle w:val="Char1"/>
          <w:rFonts w:eastAsia="SimSun" w:hint="cs"/>
          <w:spacing w:val="-2"/>
          <w:rtl/>
        </w:rPr>
        <w:t>یش [و آفرینشِ آن]</w:t>
      </w:r>
      <w:r w:rsidR="00E8604D" w:rsidRPr="00EB706C">
        <w:rPr>
          <w:rStyle w:val="Char1"/>
          <w:rFonts w:eastAsia="SimSun"/>
          <w:spacing w:val="-2"/>
          <w:rtl/>
        </w:rPr>
        <w:t xml:space="preserve"> بنگرد</w:t>
      </w:r>
      <w:r w:rsidR="00E8604D" w:rsidRPr="00EB706C">
        <w:rPr>
          <w:rStyle w:val="Char1"/>
          <w:rFonts w:eastAsia="SimSun" w:hint="cs"/>
          <w:spacing w:val="-2"/>
          <w:rtl/>
        </w:rPr>
        <w:t xml:space="preserve"> (که چگونه به دست آمده است)»</w:t>
      </w:r>
      <w:r w:rsidR="00E8604D" w:rsidRPr="00EB706C">
        <w:rPr>
          <w:rFonts w:eastAsia="SimSun" w:hint="cs"/>
          <w:spacing w:val="-2"/>
          <w:rtl/>
        </w:rPr>
        <w:t>.</w:t>
      </w:r>
      <w:r w:rsidR="00E8604D" w:rsidRPr="00EB706C">
        <w:rPr>
          <w:rFonts w:eastAsia="SimSun"/>
          <w:spacing w:val="-2"/>
          <w:rtl/>
        </w:rPr>
        <w:t xml:space="preserve"> </w:t>
      </w:r>
    </w:p>
    <w:p w:rsidR="00462E92" w:rsidRPr="00C67F6A" w:rsidRDefault="00462E92" w:rsidP="00C66C32">
      <w:pPr>
        <w:pStyle w:val="a1"/>
        <w:rPr>
          <w:rtl/>
        </w:rPr>
      </w:pPr>
      <w:r w:rsidRPr="00C67F6A">
        <w:rPr>
          <w:rtl/>
        </w:rPr>
        <w:t xml:space="preserve">انسان باید به خوراکی که مایه‌ی حیات او است بنگرد که چگونه با تقدیر و تدبیر </w:t>
      </w:r>
      <w:r w:rsidR="0089474E" w:rsidRPr="00C67F6A">
        <w:rPr>
          <w:rtl/>
        </w:rPr>
        <w:t>الله</w:t>
      </w:r>
      <w:r w:rsidRPr="00C67F6A">
        <w:rPr>
          <w:rtl/>
        </w:rPr>
        <w:t xml:space="preserve"> متعال کامل شده</w:t>
      </w:r>
      <w:r w:rsidRPr="00C67F6A">
        <w:rPr>
          <w:rFonts w:hint="cs"/>
          <w:rtl/>
        </w:rPr>
        <w:t xml:space="preserve"> است؛</w:t>
      </w:r>
      <w:r w:rsidRPr="00C67F6A">
        <w:rPr>
          <w:rtl/>
        </w:rPr>
        <w:t xml:space="preserve"> شاید انسان </w:t>
      </w:r>
      <w:r w:rsidR="0030560E" w:rsidRPr="00C67F6A">
        <w:rPr>
          <w:rFonts w:hint="cs"/>
          <w:rtl/>
        </w:rPr>
        <w:t>آ</w:t>
      </w:r>
      <w:r w:rsidRPr="00C67F6A">
        <w:rPr>
          <w:rtl/>
        </w:rPr>
        <w:t xml:space="preserve">ن </w:t>
      </w:r>
      <w:r w:rsidR="0030560E" w:rsidRPr="00C67F6A">
        <w:rPr>
          <w:rFonts w:hint="cs"/>
          <w:rtl/>
        </w:rPr>
        <w:t xml:space="preserve">را </w:t>
      </w:r>
      <w:r w:rsidRPr="00C67F6A">
        <w:rPr>
          <w:rtl/>
        </w:rPr>
        <w:t xml:space="preserve">متذکر شود و </w:t>
      </w:r>
      <w:r w:rsidR="0089474E" w:rsidRPr="00C67F6A">
        <w:rPr>
          <w:rtl/>
        </w:rPr>
        <w:t>الله</w:t>
      </w:r>
      <w:r w:rsidRPr="00C67F6A">
        <w:rPr>
          <w:rtl/>
        </w:rPr>
        <w:t xml:space="preserve"> را سپاس گوید.</w:t>
      </w:r>
      <w:r w:rsidRPr="00C67F6A">
        <w:rPr>
          <w:rFonts w:hint="cs"/>
          <w:rtl/>
        </w:rPr>
        <w:t xml:space="preserve"> منظور از نگاه‌کردن به خوراک، نگاه کردن به آفرینش و خلق خوراکی‌هاست</w:t>
      </w:r>
      <w:r w:rsidR="0030560E" w:rsidRPr="00C67F6A">
        <w:rPr>
          <w:rFonts w:hint="cs"/>
          <w:rtl/>
        </w:rPr>
        <w:t>؛</w:t>
      </w:r>
      <w:r w:rsidRPr="00C67F6A">
        <w:rPr>
          <w:rFonts w:hint="cs"/>
          <w:rtl/>
        </w:rPr>
        <w:t xml:space="preserve"> نه ظاهر ساده</w:t>
      </w:r>
      <w:r w:rsidR="00CD34FA">
        <w:rPr>
          <w:rFonts w:hint="cs"/>
        </w:rPr>
        <w:t>‌</w:t>
      </w:r>
      <w:r w:rsidRPr="00C67F6A">
        <w:rPr>
          <w:rFonts w:hint="cs"/>
          <w:rtl/>
        </w:rPr>
        <w:t>ی آن. پس انسان باید با نگاه ایمان و شکر، به خوراکش بنگرد و شکرگذار آن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أَنَّا صَبَبۡنَا </w:t>
      </w:r>
      <w:r w:rsidRPr="007E3426">
        <w:rPr>
          <w:rStyle w:val="Char4"/>
          <w:rFonts w:hint="cs"/>
          <w:rtl/>
        </w:rPr>
        <w:t>ٱلۡمَآءَ</w:t>
      </w:r>
      <w:r w:rsidRPr="007E3426">
        <w:rPr>
          <w:rStyle w:val="Char4"/>
          <w:rtl/>
        </w:rPr>
        <w:t xml:space="preserve"> صَبّٗا ٢٥</w:t>
      </w:r>
      <w:r w:rsidRPr="0094675C">
        <w:rPr>
          <w:rFonts w:ascii="Traditional Arabic" w:hAnsi="Traditional Arabic" w:cs="Traditional Arabic"/>
          <w:rtl/>
        </w:rPr>
        <w:t>﴾</w:t>
      </w:r>
      <w:r w:rsidRPr="009B2FC3">
        <w:rPr>
          <w:rStyle w:val="FootnoteReference"/>
          <w:rFonts w:ascii="IRLotus" w:hAnsi="IRLotus"/>
          <w:rtl/>
        </w:rPr>
        <w:footnoteReference w:id="134"/>
      </w:r>
      <w:r w:rsidRPr="0094675C">
        <w:rPr>
          <w:rFonts w:hint="cs"/>
          <w:rtl/>
        </w:rPr>
        <w:t>.</w:t>
      </w:r>
    </w:p>
    <w:p w:rsidR="00462E92" w:rsidRPr="0030560E" w:rsidRDefault="00462E92" w:rsidP="00C66C32">
      <w:pPr>
        <w:pStyle w:val="a1"/>
        <w:rPr>
          <w:rtl/>
        </w:rPr>
      </w:pPr>
      <w:r w:rsidRPr="00C67F6A">
        <w:rPr>
          <w:rStyle w:val="Char1"/>
          <w:rFonts w:hint="cs"/>
          <w:rtl/>
        </w:rPr>
        <w:t>«</w:t>
      </w:r>
      <w:r w:rsidR="00E8604D" w:rsidRPr="00C67F6A">
        <w:rPr>
          <w:rStyle w:val="Char1"/>
          <w:rFonts w:eastAsia="SimSun"/>
          <w:rtl/>
        </w:rPr>
        <w:t>ما آب فراوان [از آسمان] فرو</w:t>
      </w:r>
      <w:r w:rsidR="00E8604D" w:rsidRPr="00C67F6A">
        <w:rPr>
          <w:rStyle w:val="Char1"/>
          <w:rFonts w:eastAsia="SimSun" w:hint="cs"/>
          <w:rtl/>
        </w:rPr>
        <w:t>ریختیم</w:t>
      </w:r>
      <w:r w:rsidRPr="00C67F6A">
        <w:rPr>
          <w:rStyle w:val="Char1"/>
          <w:rFonts w:hint="cs"/>
          <w:rtl/>
        </w:rPr>
        <w:t>»</w:t>
      </w:r>
      <w:r w:rsidRPr="0030560E">
        <w:rPr>
          <w:rFonts w:hint="cs"/>
          <w:rtl/>
        </w:rPr>
        <w:t>.</w:t>
      </w:r>
    </w:p>
    <w:p w:rsidR="00462E92" w:rsidRPr="0094675C" w:rsidRDefault="00E8604D" w:rsidP="00C66C32">
      <w:pPr>
        <w:pStyle w:val="a3"/>
        <w:widowControl/>
        <w:rPr>
          <w:rtl/>
        </w:rPr>
      </w:pPr>
      <w:r>
        <w:rPr>
          <w:rStyle w:val="Char0"/>
          <w:rFonts w:hint="cs"/>
          <w:rtl/>
        </w:rPr>
        <w:t>و در حقیقت اصل و اساس این غذا از بارانی است که از آسمان نازل می</w:t>
      </w:r>
      <w:r w:rsidR="00CD34FA">
        <w:rPr>
          <w:rStyle w:val="Char0"/>
          <w:rFonts w:hint="cs"/>
        </w:rPr>
        <w:t>‌</w:t>
      </w:r>
      <w:r>
        <w:rPr>
          <w:rStyle w:val="Char0"/>
          <w:rFonts w:hint="cs"/>
          <w:rtl/>
        </w:rPr>
        <w:t xml:space="preserve">شود.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ثُمَّ شَقَقۡنَا </w:t>
      </w:r>
      <w:r w:rsidRPr="007E3426">
        <w:rPr>
          <w:rStyle w:val="Char4"/>
          <w:rFonts w:hint="cs"/>
          <w:rtl/>
        </w:rPr>
        <w:t>ٱلۡأَرۡضَ</w:t>
      </w:r>
      <w:r w:rsidRPr="007E3426">
        <w:rPr>
          <w:rStyle w:val="Char4"/>
          <w:rtl/>
        </w:rPr>
        <w:t xml:space="preserve"> شَقّٗا ٢٦</w:t>
      </w:r>
      <w:r w:rsidRPr="0094675C">
        <w:rPr>
          <w:rFonts w:ascii="Traditional Arabic" w:hAnsi="Traditional Arabic" w:cs="Traditional Arabic"/>
          <w:rtl/>
        </w:rPr>
        <w:t>﴾</w:t>
      </w:r>
      <w:r w:rsidRPr="009B2FC3">
        <w:rPr>
          <w:rStyle w:val="FootnoteReference"/>
          <w:rFonts w:ascii="IRLotus" w:hAnsi="IRLotus"/>
          <w:rtl/>
        </w:rPr>
        <w:footnoteReference w:id="135"/>
      </w:r>
      <w:r w:rsidRPr="0094675C">
        <w:rPr>
          <w:rFonts w:hint="cs"/>
          <w:rtl/>
        </w:rPr>
        <w:t>.</w:t>
      </w:r>
    </w:p>
    <w:p w:rsidR="00462E92" w:rsidRPr="0030560E" w:rsidRDefault="00462E92" w:rsidP="00C66C32">
      <w:pPr>
        <w:pStyle w:val="a1"/>
        <w:rPr>
          <w:rtl/>
        </w:rPr>
      </w:pPr>
      <w:r w:rsidRPr="00C67F6A">
        <w:rPr>
          <w:rStyle w:val="Char1"/>
          <w:rFonts w:hint="cs"/>
          <w:rtl/>
        </w:rPr>
        <w:t>«</w:t>
      </w:r>
      <w:r w:rsidR="00E8604D" w:rsidRPr="00C67F6A">
        <w:rPr>
          <w:rStyle w:val="Char1"/>
          <w:rFonts w:eastAsia="SimSun"/>
          <w:rtl/>
        </w:rPr>
        <w:t xml:space="preserve">سپس </w:t>
      </w:r>
      <w:r w:rsidR="00E8604D" w:rsidRPr="00C67F6A">
        <w:rPr>
          <w:rStyle w:val="Char1"/>
          <w:rFonts w:eastAsia="SimSun" w:hint="cs"/>
          <w:rtl/>
        </w:rPr>
        <w:t>زمین</w:t>
      </w:r>
      <w:r w:rsidR="00E8604D" w:rsidRPr="00C67F6A">
        <w:rPr>
          <w:rStyle w:val="Char1"/>
          <w:rFonts w:eastAsia="SimSun"/>
          <w:rtl/>
        </w:rPr>
        <w:t xml:space="preserve"> را </w:t>
      </w:r>
      <w:r w:rsidR="00E8604D" w:rsidRPr="00C67F6A">
        <w:rPr>
          <w:rStyle w:val="Char1"/>
          <w:rFonts w:eastAsia="SimSun" w:hint="cs"/>
          <w:rtl/>
        </w:rPr>
        <w:t>از هم</w:t>
      </w:r>
      <w:r w:rsidR="00E8604D" w:rsidRPr="00C67F6A">
        <w:rPr>
          <w:rStyle w:val="Char1"/>
          <w:rFonts w:eastAsia="SimSun"/>
          <w:rtl/>
        </w:rPr>
        <w:t xml:space="preserve"> شک</w:t>
      </w:r>
      <w:r w:rsidR="00E8604D" w:rsidRPr="00C67F6A">
        <w:rPr>
          <w:rStyle w:val="Char1"/>
          <w:rFonts w:eastAsia="SimSun" w:hint="cs"/>
          <w:rtl/>
        </w:rPr>
        <w:t>افتیم</w:t>
      </w:r>
      <w:r w:rsidRPr="00C67F6A">
        <w:rPr>
          <w:rStyle w:val="Char1"/>
          <w:rFonts w:hint="cs"/>
          <w:rtl/>
        </w:rPr>
        <w:t>»</w:t>
      </w:r>
      <w:r w:rsidRPr="0030560E">
        <w:rPr>
          <w:rFonts w:hint="cs"/>
          <w:rtl/>
        </w:rPr>
        <w:t>.</w:t>
      </w:r>
    </w:p>
    <w:p w:rsidR="00462E92" w:rsidRPr="00171BB3" w:rsidRDefault="00462E92" w:rsidP="00C66C32">
      <w:pPr>
        <w:pStyle w:val="1-11"/>
        <w:rPr>
          <w:rStyle w:val="Char0"/>
          <w:rtl/>
        </w:rPr>
      </w:pPr>
      <w:r w:rsidRPr="00171BB3">
        <w:rPr>
          <w:rStyle w:val="Char0"/>
          <w:rFonts w:hint="cs"/>
          <w:rtl/>
        </w:rPr>
        <w:t>سپس زمین را برای روییدن گیاهان و خوراکی‌های متنوع شکافتیم.</w:t>
      </w:r>
    </w:p>
    <w:p w:rsidR="00462E92" w:rsidRPr="0094675C" w:rsidRDefault="00462E92" w:rsidP="00C66C32">
      <w:pPr>
        <w:pStyle w:val="a1"/>
        <w:rPr>
          <w:rtl/>
        </w:rPr>
      </w:pPr>
      <w:r w:rsidRPr="0030560E">
        <w:rPr>
          <w:rFonts w:hint="cs"/>
          <w:rtl/>
        </w:rPr>
        <w:t xml:space="preserve">نتیجه‌ی فرو فرستادن آب شکاف بر داشتن زمین </w:t>
      </w:r>
      <w:r w:rsidRPr="00C67F6A">
        <w:rPr>
          <w:rFonts w:hint="cs"/>
          <w:rtl/>
        </w:rPr>
        <w:t>می‌شود</w:t>
      </w:r>
      <w:r w:rsidR="0030560E" w:rsidRPr="00C67F6A">
        <w:rPr>
          <w:rFonts w:hint="cs"/>
          <w:rtl/>
        </w:rPr>
        <w:t>؛</w:t>
      </w:r>
      <w:r w:rsidRPr="00C67F6A">
        <w:rPr>
          <w:rFonts w:hint="cs"/>
          <w:rtl/>
        </w:rPr>
        <w:t xml:space="preserve"> </w:t>
      </w:r>
      <w:r w:rsidR="0030560E" w:rsidRPr="00C67F6A">
        <w:rPr>
          <w:rFonts w:hint="cs"/>
          <w:rtl/>
        </w:rPr>
        <w:t>زی</w:t>
      </w:r>
      <w:r w:rsidRPr="00C67F6A">
        <w:rPr>
          <w:rFonts w:hint="cs"/>
          <w:rtl/>
        </w:rPr>
        <w:t>را تا</w:t>
      </w:r>
      <w:r w:rsidRPr="0030560E">
        <w:rPr>
          <w:rFonts w:hint="cs"/>
          <w:rtl/>
        </w:rPr>
        <w:t xml:space="preserve"> آبی بر زمین نبارد، زمین شکاف برنمی‌دارد. همچنان که در سوره‌ی انبیا آمده است که آسمان و زمین هردو بسته بودند و ما آن‌ها </w:t>
      </w:r>
      <w:r w:rsidRPr="00C67F6A">
        <w:rPr>
          <w:rFonts w:hint="cs"/>
          <w:rtl/>
        </w:rPr>
        <w:t xml:space="preserve">را باز کردیم. </w:t>
      </w:r>
      <w:r w:rsidRPr="00C67F6A">
        <w:rPr>
          <w:rFonts w:ascii="Traditional Arabic" w:hAnsi="Traditional Arabic" w:cs="Traditional Arabic"/>
          <w:rtl/>
        </w:rPr>
        <w:t>﴿</w:t>
      </w:r>
      <w:r w:rsidRPr="007E3426">
        <w:rPr>
          <w:rStyle w:val="Char4"/>
          <w:rFonts w:hint="eastAsia"/>
          <w:rtl/>
        </w:rPr>
        <w:t>أَوَ</w:t>
      </w:r>
      <w:r w:rsidRPr="007E3426">
        <w:rPr>
          <w:rStyle w:val="Char4"/>
          <w:rtl/>
        </w:rPr>
        <w:t xml:space="preserve"> لَمۡ يَرَ </w:t>
      </w:r>
      <w:r w:rsidRPr="007E3426">
        <w:rPr>
          <w:rStyle w:val="Char4"/>
          <w:rFonts w:hint="cs"/>
          <w:rtl/>
        </w:rPr>
        <w:t>ٱ</w:t>
      </w:r>
      <w:r w:rsidRPr="007E3426">
        <w:rPr>
          <w:rStyle w:val="Char4"/>
          <w:rFonts w:hint="eastAsia"/>
          <w:rtl/>
        </w:rPr>
        <w:t>لَّذِينَ</w:t>
      </w:r>
      <w:r w:rsidRPr="007E3426">
        <w:rPr>
          <w:rStyle w:val="Char4"/>
          <w:rtl/>
        </w:rPr>
        <w:t xml:space="preserve"> كَفَرُوٓاْ أَنَّ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كَانَتَا رَتۡقٗا فَفَتَقۡنَٰهُمَاۖ وَجَعَلۡنَا مِنَ </w:t>
      </w:r>
      <w:r w:rsidRPr="007E3426">
        <w:rPr>
          <w:rStyle w:val="Char4"/>
          <w:rFonts w:hint="cs"/>
          <w:rtl/>
        </w:rPr>
        <w:t>ٱ</w:t>
      </w:r>
      <w:r w:rsidRPr="007E3426">
        <w:rPr>
          <w:rStyle w:val="Char4"/>
          <w:rFonts w:hint="eastAsia"/>
          <w:rtl/>
        </w:rPr>
        <w:t>لۡمَآءِ</w:t>
      </w:r>
      <w:r w:rsidRPr="007E3426">
        <w:rPr>
          <w:rStyle w:val="Char4"/>
          <w:rtl/>
        </w:rPr>
        <w:t xml:space="preserve"> كُلَّ شَيۡءٍ حَيٍّۚ أَفَلَا يُؤۡمِنُونَ ٣٠</w:t>
      </w:r>
      <w:r w:rsidRPr="00C67F6A">
        <w:rPr>
          <w:rFonts w:ascii="Traditional Arabic" w:hAnsi="Traditional Arabic" w:cs="Traditional Arabic"/>
          <w:rtl/>
        </w:rPr>
        <w:t>﴾</w:t>
      </w:r>
      <w:r w:rsidRPr="00C67F6A">
        <w:rPr>
          <w:rFonts w:hint="cs"/>
          <w:rtl/>
        </w:rPr>
        <w:t xml:space="preserve"> </w:t>
      </w:r>
      <w:r w:rsidRPr="00C67F6A">
        <w:rPr>
          <w:rStyle w:val="Char5"/>
          <w:rFonts w:hint="cs"/>
          <w:rtl/>
        </w:rPr>
        <w:t>[الأنبیاء:30]</w:t>
      </w:r>
      <w:r w:rsidRPr="00C67F6A">
        <w:rPr>
          <w:rFonts w:hint="cs"/>
          <w:rtl/>
        </w:rPr>
        <w:t xml:space="preserve"> </w:t>
      </w:r>
      <w:r w:rsidR="0045439F" w:rsidRPr="00C67F6A">
        <w:rPr>
          <w:rStyle w:val="Char1"/>
          <w:rtl/>
        </w:rPr>
        <w:t>«آیا کسانی که کفر ورزیدند، ندیدند که [درهای نعمتِ] آسمان</w:t>
      </w:r>
      <w:r w:rsidR="00CD34FA">
        <w:rPr>
          <w:rStyle w:val="Char1"/>
        </w:rPr>
        <w:t>‌</w:t>
      </w:r>
      <w:r w:rsidR="0045439F" w:rsidRPr="00C67F6A">
        <w:rPr>
          <w:rStyle w:val="Char1"/>
          <w:rtl/>
        </w:rPr>
        <w:t>ها و زمین بسته بود؛ [نه بارانی می‌بارید و نه گیاهی می‌رویید؛] پس آن دو را باز کردیم و هر چیز زنده‌ای را از آب پدید آوردیم؟ پس آیا ایمان نمی‌آورند؟»</w:t>
      </w:r>
      <w:r w:rsidR="0045439F" w:rsidRPr="00C67F6A">
        <w:rPr>
          <w:rtl/>
        </w:rPr>
        <w:t>.</w:t>
      </w:r>
      <w:r w:rsidR="0045439F" w:rsidRPr="00C67F6A">
        <w:rPr>
          <w:rFonts w:hint="cs"/>
          <w:rtl/>
        </w:rPr>
        <w:t xml:space="preserve"> </w:t>
      </w:r>
      <w:r w:rsidRPr="00C67F6A">
        <w:rPr>
          <w:rFonts w:hint="cs"/>
          <w:rtl/>
        </w:rPr>
        <w:t>وقتی که</w:t>
      </w:r>
      <w:r w:rsidRPr="0094675C">
        <w:rPr>
          <w:rFonts w:hint="cs"/>
          <w:rtl/>
        </w:rPr>
        <w:t xml:space="preserve"> زمین شکاف برداشت، نتیجه چه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فَأَنۢبَتۡنَا</w:t>
      </w:r>
      <w:r w:rsidRPr="007E3426">
        <w:rPr>
          <w:rStyle w:val="Char4"/>
          <w:rtl/>
        </w:rPr>
        <w:t xml:space="preserve"> فِيهَا حَبّٗا ٢٧</w:t>
      </w:r>
      <w:r w:rsidRPr="0094675C">
        <w:rPr>
          <w:rFonts w:ascii="Traditional Arabic" w:hAnsi="Traditional Arabic" w:cs="Traditional Arabic"/>
          <w:rtl/>
        </w:rPr>
        <w:t>﴾</w:t>
      </w:r>
      <w:r w:rsidRPr="0094675C">
        <w:rPr>
          <w:rFonts w:hint="cs"/>
          <w:rtl/>
        </w:rPr>
        <w:t>.</w:t>
      </w:r>
    </w:p>
    <w:p w:rsidR="00462E92" w:rsidRPr="0045439F" w:rsidRDefault="00462E92" w:rsidP="00C66C32">
      <w:pPr>
        <w:pStyle w:val="a1"/>
        <w:rPr>
          <w:rtl/>
        </w:rPr>
      </w:pPr>
      <w:r w:rsidRPr="00C67F6A">
        <w:rPr>
          <w:rStyle w:val="Char1"/>
          <w:rFonts w:hint="cs"/>
          <w:rtl/>
        </w:rPr>
        <w:t>«</w:t>
      </w:r>
      <w:r w:rsidR="00E8604D" w:rsidRPr="00C67F6A">
        <w:rPr>
          <w:rStyle w:val="Char1"/>
          <w:rFonts w:eastAsia="SimSun"/>
          <w:rtl/>
        </w:rPr>
        <w:t>آنگاه دانه</w:t>
      </w:r>
      <w:r w:rsidR="00E8604D" w:rsidRPr="00C67F6A">
        <w:rPr>
          <w:rStyle w:val="Char1"/>
          <w:rFonts w:eastAsia="SimSun" w:hint="cs"/>
          <w:rtl/>
        </w:rPr>
        <w:t>‌</w:t>
      </w:r>
      <w:r w:rsidR="00E8604D" w:rsidRPr="00C67F6A">
        <w:rPr>
          <w:rStyle w:val="Char1"/>
          <w:rFonts w:eastAsia="SimSun"/>
          <w:rtl/>
        </w:rPr>
        <w:t>[</w:t>
      </w:r>
      <w:r w:rsidR="00E8604D" w:rsidRPr="00C67F6A">
        <w:rPr>
          <w:rStyle w:val="Char1"/>
          <w:rFonts w:eastAsia="SimSun" w:hint="cs"/>
          <w:rtl/>
        </w:rPr>
        <w:t>های</w:t>
      </w:r>
      <w:r w:rsidR="00E8604D" w:rsidRPr="00C67F6A">
        <w:rPr>
          <w:rStyle w:val="Char1"/>
          <w:rFonts w:eastAsia="SimSun"/>
          <w:rtl/>
        </w:rPr>
        <w:t xml:space="preserve"> فراون] </w:t>
      </w:r>
      <w:r w:rsidR="0045439F" w:rsidRPr="00C67F6A">
        <w:rPr>
          <w:rStyle w:val="Char1"/>
          <w:rFonts w:eastAsia="SimSun"/>
          <w:rtl/>
        </w:rPr>
        <w:t xml:space="preserve">در آن </w:t>
      </w:r>
      <w:r w:rsidR="00E8604D" w:rsidRPr="00C67F6A">
        <w:rPr>
          <w:rStyle w:val="Char1"/>
          <w:rFonts w:eastAsia="SimSun"/>
          <w:rtl/>
        </w:rPr>
        <w:t>رو</w:t>
      </w:r>
      <w:r w:rsidR="00E8604D" w:rsidRPr="00C67F6A">
        <w:rPr>
          <w:rStyle w:val="Char1"/>
          <w:rFonts w:eastAsia="SimSun" w:hint="cs"/>
          <w:rtl/>
        </w:rPr>
        <w:t>یاندیم</w:t>
      </w:r>
      <w:r w:rsidRPr="00C67F6A">
        <w:rPr>
          <w:rStyle w:val="Char1"/>
          <w:rFonts w:hint="cs"/>
          <w:rtl/>
        </w:rPr>
        <w:t>»</w:t>
      </w:r>
      <w:r w:rsidRPr="0045439F">
        <w:rPr>
          <w:rFonts w:hint="cs"/>
          <w:rtl/>
        </w:rPr>
        <w:t>.</w:t>
      </w:r>
    </w:p>
    <w:p w:rsidR="00462E92" w:rsidRPr="0045439F" w:rsidRDefault="00462E92" w:rsidP="00C66C32">
      <w:pPr>
        <w:pStyle w:val="a1"/>
        <w:rPr>
          <w:rtl/>
        </w:rPr>
      </w:pPr>
      <w:r w:rsidRPr="00C67F6A">
        <w:rPr>
          <w:rtl/>
        </w:rPr>
        <w:t xml:space="preserve">و در </w:t>
      </w:r>
      <w:r w:rsidRPr="00C67F6A">
        <w:rPr>
          <w:rFonts w:hint="cs"/>
          <w:rtl/>
        </w:rPr>
        <w:t>آ</w:t>
      </w:r>
      <w:r w:rsidRPr="00C67F6A">
        <w:rPr>
          <w:rtl/>
        </w:rPr>
        <w:t>ن دانه مانند گندم، جو، ذرت و سایر حبوبات قوتی رویاندیم.</w:t>
      </w:r>
      <w:r w:rsidRPr="0045439F">
        <w:rPr>
          <w:rFonts w:hint="cs"/>
          <w:rtl/>
        </w:rPr>
        <w:t xml:space="preserve"> از دل زمین ما دانه را رویاندیم، نه فقط دانه بلکه: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وَعِنَبٗا وَقَضۡبٗا ٢٨</w:t>
      </w:r>
      <w:r w:rsidRPr="0094675C">
        <w:rPr>
          <w:rFonts w:ascii="Traditional Arabic" w:hAnsi="Traditional Arabic" w:cs="Traditional Arabic"/>
          <w:rtl/>
        </w:rPr>
        <w:t>﴾</w:t>
      </w:r>
      <w:r w:rsidRPr="009B2FC3">
        <w:rPr>
          <w:rStyle w:val="FootnoteReference"/>
          <w:rFonts w:ascii="IRLotus" w:hAnsi="IRLotus"/>
          <w:rtl/>
        </w:rPr>
        <w:footnoteReference w:id="136"/>
      </w:r>
      <w:r w:rsidRPr="0094675C">
        <w:rPr>
          <w:rFonts w:hint="cs"/>
          <w:rtl/>
        </w:rPr>
        <w:t>.</w:t>
      </w:r>
    </w:p>
    <w:p w:rsidR="00462E92" w:rsidRPr="0045439F" w:rsidRDefault="00462E92" w:rsidP="00C66C32">
      <w:pPr>
        <w:pStyle w:val="a1"/>
        <w:rPr>
          <w:rtl/>
        </w:rPr>
      </w:pPr>
      <w:r w:rsidRPr="00C67F6A">
        <w:rPr>
          <w:rStyle w:val="Char1"/>
          <w:rFonts w:hint="cs"/>
          <w:rtl/>
        </w:rPr>
        <w:t>«</w:t>
      </w:r>
      <w:r w:rsidR="00E8604D" w:rsidRPr="00C67F6A">
        <w:rPr>
          <w:rStyle w:val="Char1"/>
          <w:rFonts w:eastAsia="SimSun"/>
          <w:rtl/>
        </w:rPr>
        <w:t xml:space="preserve">و انگور و </w:t>
      </w:r>
      <w:r w:rsidR="00E8604D" w:rsidRPr="00C67F6A">
        <w:rPr>
          <w:rStyle w:val="Char1"/>
          <w:rFonts w:eastAsia="SimSun" w:hint="cs"/>
          <w:rtl/>
        </w:rPr>
        <w:t>سبزی</w:t>
      </w:r>
      <w:r w:rsidR="00E8604D" w:rsidRPr="00C67F6A">
        <w:rPr>
          <w:rStyle w:val="Char1"/>
          <w:rFonts w:eastAsia="SimSun"/>
          <w:rtl/>
        </w:rPr>
        <w:t xml:space="preserve"> [</w:t>
      </w:r>
      <w:r w:rsidR="00E8604D" w:rsidRPr="00C67F6A">
        <w:rPr>
          <w:rStyle w:val="Char1"/>
          <w:rFonts w:eastAsia="SimSun" w:hint="cs"/>
          <w:rtl/>
        </w:rPr>
        <w:t>خوراکی بسیار</w:t>
      </w:r>
      <w:r w:rsidR="00E8604D" w:rsidRPr="00C67F6A">
        <w:rPr>
          <w:rStyle w:val="Char1"/>
          <w:rFonts w:eastAsia="SimSun"/>
          <w:rtl/>
        </w:rPr>
        <w:t>]</w:t>
      </w:r>
      <w:r w:rsidRPr="00C67F6A">
        <w:rPr>
          <w:rStyle w:val="Char1"/>
          <w:rFonts w:hint="cs"/>
          <w:rtl/>
        </w:rPr>
        <w:t>»</w:t>
      </w:r>
      <w:r w:rsidRPr="0045439F">
        <w:rPr>
          <w:rFonts w:hint="cs"/>
          <w:rtl/>
        </w:rPr>
        <w:t>.</w:t>
      </w:r>
    </w:p>
    <w:p w:rsidR="00462E92" w:rsidRPr="0045439F" w:rsidRDefault="00462E92" w:rsidP="00C66C32">
      <w:pPr>
        <w:pStyle w:val="a1"/>
        <w:rPr>
          <w:rtl/>
        </w:rPr>
      </w:pPr>
      <w:r w:rsidRPr="0094675C">
        <w:rPr>
          <w:rFonts w:cs="Traditional Arabic"/>
          <w:sz w:val="30"/>
          <w:rtl/>
        </w:rPr>
        <w:t>﴿</w:t>
      </w:r>
      <w:r w:rsidRPr="007E3426">
        <w:rPr>
          <w:rStyle w:val="Char4"/>
          <w:rtl/>
        </w:rPr>
        <w:t>حَبّٗا وَعِنَبٗا وَقَضۡبٗا</w:t>
      </w:r>
      <w:r w:rsidRPr="0094675C">
        <w:rPr>
          <w:rFonts w:cs="Traditional Arabic"/>
          <w:sz w:val="30"/>
          <w:rtl/>
        </w:rPr>
        <w:t>﴾</w:t>
      </w:r>
      <w:r w:rsidRPr="00C67F6A">
        <w:rPr>
          <w:rtl/>
        </w:rPr>
        <w:t xml:space="preserve"> </w:t>
      </w:r>
      <w:r w:rsidRPr="00C67F6A">
        <w:rPr>
          <w:rStyle w:val="Char1"/>
          <w:rtl/>
        </w:rPr>
        <w:t>«دانه گندم و جو و ... انگور، سبزی‌ها و علوفه‌ها را رویاندیم</w:t>
      </w:r>
      <w:r w:rsidR="0045439F" w:rsidRPr="00C67F6A">
        <w:rPr>
          <w:rStyle w:val="Char1"/>
          <w:rtl/>
        </w:rPr>
        <w:t>»</w:t>
      </w:r>
      <w:r w:rsidRPr="00C67F6A">
        <w:rPr>
          <w:rtl/>
        </w:rPr>
        <w:t>.</w:t>
      </w:r>
    </w:p>
    <w:p w:rsidR="00462E92" w:rsidRPr="0045439F" w:rsidRDefault="00462E92" w:rsidP="00C66C32">
      <w:pPr>
        <w:pStyle w:val="a1"/>
        <w:rPr>
          <w:rtl/>
        </w:rPr>
      </w:pPr>
      <w:r w:rsidRPr="00C67F6A">
        <w:rPr>
          <w:rtl/>
        </w:rPr>
        <w:t>انگور و گیاهان خوردنی هم‌چون سبزیجات که اغلب دستچین و به صورت خام خورده می‌شود.</w:t>
      </w:r>
    </w:p>
    <w:p w:rsidR="00462E92" w:rsidRPr="0094675C" w:rsidRDefault="00462E92" w:rsidP="00EB706C">
      <w:pPr>
        <w:pStyle w:val="a1"/>
        <w:rPr>
          <w:rtl/>
        </w:rPr>
      </w:pPr>
      <w:r w:rsidRPr="0094675C">
        <w:rPr>
          <w:rFonts w:ascii="Traditional Arabic" w:hAnsi="Traditional Arabic" w:cs="Traditional Arabic"/>
          <w:rtl/>
        </w:rPr>
        <w:t>﴿</w:t>
      </w:r>
      <w:r w:rsidRPr="007E3426">
        <w:rPr>
          <w:rStyle w:val="Char4"/>
          <w:rtl/>
        </w:rPr>
        <w:t>وَزَيۡتُونٗا وَنَخۡلٗا ٢٩</w:t>
      </w:r>
      <w:r w:rsidRPr="0094675C">
        <w:rPr>
          <w:rFonts w:ascii="Traditional Arabic" w:hAnsi="Traditional Arabic" w:cs="Traditional Arabic"/>
          <w:rtl/>
        </w:rPr>
        <w:t>﴾</w:t>
      </w:r>
      <w:r w:rsidRPr="009B2FC3">
        <w:rPr>
          <w:rStyle w:val="FootnoteReference"/>
          <w:rFonts w:ascii="IRLotus" w:hAnsi="IRLotus"/>
          <w:rtl/>
        </w:rPr>
        <w:footnoteReference w:id="137"/>
      </w:r>
      <w:r w:rsidR="00EB706C" w:rsidRPr="00EB706C">
        <w:rPr>
          <w:rFonts w:hint="cs"/>
          <w:rtl/>
        </w:rPr>
        <w:t xml:space="preserve"> </w:t>
      </w:r>
      <w:r w:rsidRPr="00C67F6A">
        <w:rPr>
          <w:rStyle w:val="Char1"/>
          <w:rFonts w:hint="cs"/>
          <w:rtl/>
        </w:rPr>
        <w:t>«و درختان زیتون و خرما را»</w:t>
      </w:r>
      <w:r w:rsidRPr="0094675C">
        <w:rPr>
          <w:rFonts w:hint="cs"/>
          <w:rtl/>
        </w:rPr>
        <w:t>.</w:t>
      </w:r>
    </w:p>
    <w:p w:rsidR="00462E92" w:rsidRPr="00C67F6A" w:rsidRDefault="00E8604D" w:rsidP="00C66C32">
      <w:pPr>
        <w:pStyle w:val="a1"/>
        <w:rPr>
          <w:rtl/>
        </w:rPr>
      </w:pPr>
      <w:r w:rsidRPr="00C67F6A">
        <w:rPr>
          <w:rtl/>
        </w:rPr>
        <w:t>و زیتون که دانه‌ و روغن</w:t>
      </w:r>
      <w:r w:rsidRPr="00C67F6A">
        <w:rPr>
          <w:rFonts w:hint="cs"/>
          <w:rtl/>
        </w:rPr>
        <w:t xml:space="preserve"> آن</w:t>
      </w:r>
      <w:r w:rsidR="00462E92" w:rsidRPr="00C67F6A">
        <w:rPr>
          <w:rtl/>
        </w:rPr>
        <w:t xml:space="preserve"> مورد استفاده قرار می‌گیرد. و درخت خرما که ثمر آن ب</w:t>
      </w:r>
      <w:r w:rsidR="00462E92" w:rsidRPr="00C67F6A">
        <w:rPr>
          <w:rFonts w:hint="cs"/>
          <w:rtl/>
        </w:rPr>
        <w:t xml:space="preserve">ه </w:t>
      </w:r>
      <w:r w:rsidR="00462E92" w:rsidRPr="00C67F6A">
        <w:rPr>
          <w:rtl/>
        </w:rPr>
        <w:t>صورت خام</w:t>
      </w:r>
      <w:r w:rsidR="00200D70" w:rsidRPr="00C67F6A">
        <w:rPr>
          <w:rFonts w:hint="cs"/>
          <w:rtl/>
        </w:rPr>
        <w:t xml:space="preserve"> و نورَس</w:t>
      </w:r>
      <w:r w:rsidR="00462E92" w:rsidRPr="00C67F6A">
        <w:rPr>
          <w:rtl/>
        </w:rPr>
        <w:t xml:space="preserve"> -ب</w:t>
      </w:r>
      <w:r w:rsidR="00200D70" w:rsidRPr="00C67F6A">
        <w:rPr>
          <w:rFonts w:hint="cs"/>
          <w:rtl/>
        </w:rPr>
        <w:t>ُ</w:t>
      </w:r>
      <w:r w:rsidR="00462E92" w:rsidRPr="00C67F6A">
        <w:rPr>
          <w:rtl/>
        </w:rPr>
        <w:t>س</w:t>
      </w:r>
      <w:r w:rsidR="00200D70" w:rsidRPr="00C67F6A">
        <w:rPr>
          <w:rFonts w:hint="cs"/>
          <w:rtl/>
          <w:lang w:bidi="ar-SA"/>
        </w:rPr>
        <w:t>ْ</w:t>
      </w:r>
      <w:r w:rsidR="00462E92" w:rsidRPr="00C67F6A">
        <w:rPr>
          <w:rtl/>
        </w:rPr>
        <w:t>ر- و رطب و خشک مورد استفاده می‌باشد</w:t>
      </w:r>
      <w:r w:rsidR="00462E92" w:rsidRPr="00C67F6A">
        <w:rPr>
          <w:rFonts w:hint="cs"/>
          <w:rtl/>
        </w:rPr>
        <w:t>. دلیل این</w:t>
      </w:r>
      <w:r w:rsidR="00CD34FA">
        <w:t>‌</w:t>
      </w:r>
      <w:r w:rsidR="00462E92" w:rsidRPr="00C67F6A">
        <w:rPr>
          <w:rFonts w:hint="cs"/>
          <w:rtl/>
        </w:rPr>
        <w:t xml:space="preserve">که </w:t>
      </w:r>
      <w:r w:rsidR="0089474E" w:rsidRPr="00C67F6A">
        <w:rPr>
          <w:rFonts w:hint="cs"/>
          <w:rtl/>
        </w:rPr>
        <w:t>الله</w:t>
      </w:r>
      <w:r w:rsidR="00462E92" w:rsidRPr="00C67F6A">
        <w:rPr>
          <w:rFonts w:hint="cs"/>
          <w:rtl/>
        </w:rPr>
        <w:t xml:space="preserve"> متعال، نام درخت خرما را ذکر فرموده </w:t>
      </w:r>
      <w:r w:rsidR="00200D70" w:rsidRPr="00C67F6A">
        <w:rPr>
          <w:rFonts w:hint="cs"/>
          <w:rtl/>
        </w:rPr>
        <w:t xml:space="preserve">و </w:t>
      </w:r>
      <w:r w:rsidR="00462E92" w:rsidRPr="00C67F6A">
        <w:rPr>
          <w:rFonts w:hint="cs"/>
          <w:rtl/>
        </w:rPr>
        <w:t>نه خود خرما</w:t>
      </w:r>
      <w:r w:rsidR="00200D70" w:rsidRPr="00C67F6A">
        <w:rPr>
          <w:rFonts w:hint="cs"/>
          <w:rtl/>
        </w:rPr>
        <w:t xml:space="preserve"> را</w:t>
      </w:r>
      <w:r w:rsidR="00462E92" w:rsidRPr="00C67F6A">
        <w:rPr>
          <w:rFonts w:hint="cs"/>
          <w:rtl/>
        </w:rPr>
        <w:t>، این است که تمام درخت خرما و نه فقط میوه‌ی آن دارای فایده و خاصیت است.</w:t>
      </w:r>
    </w:p>
    <w:p w:rsidR="00462E92" w:rsidRPr="0094675C" w:rsidRDefault="0089474E" w:rsidP="00C66C32">
      <w:pPr>
        <w:pStyle w:val="a3"/>
        <w:widowControl/>
        <w:rPr>
          <w:rtl/>
        </w:rPr>
      </w:pPr>
      <w:r w:rsidRPr="0045439F">
        <w:rPr>
          <w:rFonts w:hint="cs"/>
          <w:sz w:val="28"/>
          <w:szCs w:val="28"/>
          <w:rtl/>
        </w:rPr>
        <w:t>الله</w:t>
      </w:r>
      <w:r w:rsidR="00462E92" w:rsidRPr="0045439F">
        <w:rPr>
          <w:rFonts w:hint="cs"/>
          <w:sz w:val="28"/>
          <w:szCs w:val="28"/>
          <w:rtl/>
        </w:rPr>
        <w:t xml:space="preserve"> در این</w:t>
      </w:r>
      <w:r w:rsidR="00CD34FA">
        <w:rPr>
          <w:sz w:val="28"/>
          <w:szCs w:val="28"/>
        </w:rPr>
        <w:t>‌</w:t>
      </w:r>
      <w:r w:rsidR="00462E92" w:rsidRPr="0045439F">
        <w:rPr>
          <w:rFonts w:hint="cs"/>
          <w:sz w:val="28"/>
          <w:szCs w:val="28"/>
          <w:rtl/>
        </w:rPr>
        <w:t>جا، نام سه میوه</w:t>
      </w:r>
      <w:r w:rsidR="00CD34FA">
        <w:rPr>
          <w:sz w:val="28"/>
          <w:szCs w:val="28"/>
        </w:rPr>
        <w:t>‌</w:t>
      </w:r>
      <w:r w:rsidR="00462E92" w:rsidRPr="0045439F">
        <w:rPr>
          <w:rFonts w:hint="cs"/>
          <w:sz w:val="28"/>
          <w:szCs w:val="28"/>
          <w:rtl/>
        </w:rPr>
        <w:t>ی انگور، زیتون و خرما را ذکر فرموده و دلیل آن این است که این میوه‌ها بسیار مفید و پرخاصیت هستند و به پادشاه میوه‌ها معروف</w:t>
      </w:r>
      <w:r w:rsidR="00CD34FA">
        <w:rPr>
          <w:sz w:val="28"/>
          <w:szCs w:val="28"/>
        </w:rPr>
        <w:t>‌</w:t>
      </w:r>
      <w:r w:rsidR="00462E92" w:rsidRPr="0045439F">
        <w:rPr>
          <w:rFonts w:hint="cs"/>
          <w:sz w:val="28"/>
          <w:szCs w:val="28"/>
          <w:rtl/>
        </w:rPr>
        <w:t>اند</w:t>
      </w:r>
      <w:r w:rsidR="00462E92"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وَحَدَآئِقَ غُلۡبٗا ٣٠</w:t>
      </w:r>
      <w:r w:rsidRPr="0094675C">
        <w:rPr>
          <w:rFonts w:ascii="Traditional Arabic" w:hAnsi="Traditional Arabic" w:cs="Traditional Arabic"/>
          <w:rtl/>
        </w:rPr>
        <w:t>﴾</w:t>
      </w:r>
      <w:r w:rsidRPr="0094675C">
        <w:rPr>
          <w:rFonts w:hint="cs"/>
          <w:rtl/>
        </w:rPr>
        <w:t>.</w:t>
      </w:r>
    </w:p>
    <w:p w:rsidR="00462E92" w:rsidRPr="00200D70" w:rsidRDefault="00462E92" w:rsidP="00C66C32">
      <w:pPr>
        <w:pStyle w:val="a1"/>
        <w:rPr>
          <w:rtl/>
        </w:rPr>
      </w:pPr>
      <w:r w:rsidRPr="00C67F6A">
        <w:rPr>
          <w:rStyle w:val="Char1"/>
          <w:rFonts w:hint="cs"/>
          <w:rtl/>
        </w:rPr>
        <w:t>«</w:t>
      </w:r>
      <w:r w:rsidR="00E8604D" w:rsidRPr="00C67F6A">
        <w:rPr>
          <w:rStyle w:val="Char1"/>
          <w:rFonts w:eastAsia="SimSun"/>
          <w:rtl/>
        </w:rPr>
        <w:t>و باغ</w:t>
      </w:r>
      <w:r w:rsidR="00CD34FA">
        <w:rPr>
          <w:rStyle w:val="Char1"/>
          <w:rFonts w:eastAsia="SimSun" w:hint="cs"/>
        </w:rPr>
        <w:t>‌</w:t>
      </w:r>
      <w:r w:rsidR="00E8604D" w:rsidRPr="00C67F6A">
        <w:rPr>
          <w:rStyle w:val="Char1"/>
          <w:rFonts w:eastAsia="SimSun" w:hint="cs"/>
          <w:rtl/>
        </w:rPr>
        <w:t>هایی</w:t>
      </w:r>
      <w:r w:rsidR="00E8604D" w:rsidRPr="00C67F6A">
        <w:rPr>
          <w:rStyle w:val="Char1"/>
          <w:rFonts w:eastAsia="SimSun"/>
          <w:rtl/>
        </w:rPr>
        <w:t xml:space="preserve"> [انبوه و] پردرخت</w:t>
      </w:r>
      <w:r w:rsidRPr="00C67F6A">
        <w:rPr>
          <w:rStyle w:val="Char1"/>
          <w:rFonts w:hint="cs"/>
          <w:rtl/>
        </w:rPr>
        <w:t>»</w:t>
      </w:r>
      <w:r w:rsidRPr="00200D70">
        <w:rPr>
          <w:rFonts w:hint="cs"/>
          <w:rtl/>
        </w:rPr>
        <w:t>.</w:t>
      </w:r>
    </w:p>
    <w:p w:rsidR="00462E92" w:rsidRPr="00200D70" w:rsidRDefault="00462E92" w:rsidP="00C66C32">
      <w:pPr>
        <w:pStyle w:val="a1"/>
        <w:rPr>
          <w:rtl/>
        </w:rPr>
      </w:pPr>
      <w:r w:rsidRPr="0094675C">
        <w:rPr>
          <w:rFonts w:ascii="Traditional Arabic" w:hAnsi="Traditional Arabic" w:cs="Traditional Arabic"/>
          <w:rtl/>
        </w:rPr>
        <w:t>﴿</w:t>
      </w:r>
      <w:r w:rsidRPr="007E3426">
        <w:rPr>
          <w:rStyle w:val="Char4"/>
          <w:rtl/>
        </w:rPr>
        <w:t>غُلۡبٗا</w:t>
      </w:r>
      <w:r w:rsidRPr="0094675C">
        <w:rPr>
          <w:rFonts w:ascii="Traditional Arabic" w:hAnsi="Traditional Arabic" w:cs="Traditional Arabic"/>
          <w:rtl/>
        </w:rPr>
        <w:t>﴾</w:t>
      </w:r>
      <w:r w:rsidRPr="00200D70">
        <w:rPr>
          <w:rFonts w:hint="cs"/>
          <w:rtl/>
        </w:rPr>
        <w:t>: در میان عرب، انسان‌های تنومند و چاق و گردن کلفت، به غُلب معروف</w:t>
      </w:r>
      <w:r w:rsidR="00C67F6A">
        <w:rPr>
          <w:rFonts w:hint="eastAsia"/>
          <w:rtl/>
        </w:rPr>
        <w:t>‌</w:t>
      </w:r>
      <w:r w:rsidRPr="00200D70">
        <w:rPr>
          <w:rFonts w:hint="cs"/>
          <w:rtl/>
        </w:rPr>
        <w:t>اند و منظور آن در این</w:t>
      </w:r>
      <w:r w:rsidR="00CD34FA">
        <w:t>‌</w:t>
      </w:r>
      <w:r w:rsidRPr="00200D70">
        <w:rPr>
          <w:rFonts w:hint="cs"/>
          <w:rtl/>
        </w:rPr>
        <w:t>جا، درختان تنومند و پرثمر و مفید می‌باشد.</w:t>
      </w:r>
    </w:p>
    <w:p w:rsidR="00E8604D" w:rsidRPr="00200D70" w:rsidRDefault="00E8604D" w:rsidP="00C66C32">
      <w:pPr>
        <w:pStyle w:val="a1"/>
        <w:rPr>
          <w:rFonts w:cs="Traditional Arabic"/>
          <w:rtl/>
        </w:rPr>
      </w:pPr>
      <w:r w:rsidRPr="008D3F6C">
        <w:rPr>
          <w:rtl/>
        </w:rPr>
        <w:t>مفرد غَلْباً، غَلْباء همچون حمراء است</w:t>
      </w:r>
      <w:r w:rsidRPr="008D3F6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وَفَٰكِهَةٗ</w:t>
      </w:r>
      <w:r w:rsidRPr="007E3426">
        <w:rPr>
          <w:rStyle w:val="Char4"/>
          <w:rtl/>
        </w:rPr>
        <w:t xml:space="preserve"> وَأَبّٗا ٣١</w:t>
      </w:r>
      <w:r w:rsidRPr="0094675C">
        <w:rPr>
          <w:rFonts w:ascii="Traditional Arabic" w:hAnsi="Traditional Arabic" w:cs="Traditional Arabic"/>
          <w:rtl/>
        </w:rPr>
        <w:t>﴾</w:t>
      </w:r>
      <w:r w:rsidRPr="009B2FC3">
        <w:rPr>
          <w:rStyle w:val="FootnoteReference"/>
          <w:rFonts w:ascii="IRLotus" w:hAnsi="IRLotus"/>
          <w:rtl/>
        </w:rPr>
        <w:footnoteReference w:id="138"/>
      </w:r>
      <w:r w:rsidRPr="0094675C">
        <w:rPr>
          <w:rFonts w:hint="cs"/>
          <w:rtl/>
        </w:rPr>
        <w:t>.</w:t>
      </w:r>
    </w:p>
    <w:p w:rsidR="00462E92" w:rsidRPr="00200D70" w:rsidRDefault="00462E92" w:rsidP="00C66C32">
      <w:pPr>
        <w:pStyle w:val="a1"/>
        <w:rPr>
          <w:rtl/>
        </w:rPr>
      </w:pPr>
      <w:r w:rsidRPr="008D3F6C">
        <w:rPr>
          <w:rStyle w:val="Char1"/>
          <w:rFonts w:hint="cs"/>
          <w:rtl/>
        </w:rPr>
        <w:t>«</w:t>
      </w:r>
      <w:r w:rsidR="00BC556F" w:rsidRPr="008D3F6C">
        <w:rPr>
          <w:rStyle w:val="Char1"/>
          <w:rFonts w:eastAsia="SimSun"/>
          <w:rtl/>
        </w:rPr>
        <w:t>و [انواع] م</w:t>
      </w:r>
      <w:r w:rsidR="00BC556F" w:rsidRPr="008D3F6C">
        <w:rPr>
          <w:rStyle w:val="Char1"/>
          <w:rFonts w:eastAsia="SimSun" w:hint="cs"/>
          <w:rtl/>
        </w:rPr>
        <w:t>یوه</w:t>
      </w:r>
      <w:r w:rsidR="00BC556F" w:rsidRPr="008D3F6C">
        <w:rPr>
          <w:rStyle w:val="Char1"/>
          <w:rFonts w:eastAsia="SimSun"/>
          <w:rtl/>
        </w:rPr>
        <w:t xml:space="preserve"> و علوفه [</w:t>
      </w:r>
      <w:r w:rsidR="00BC556F" w:rsidRPr="008D3F6C">
        <w:rPr>
          <w:rStyle w:val="Char1"/>
          <w:rFonts w:eastAsia="SimSun" w:hint="cs"/>
          <w:rtl/>
        </w:rPr>
        <w:t>برای حیوانات پدید</w:t>
      </w:r>
      <w:r w:rsidR="00BC556F" w:rsidRPr="008D3F6C">
        <w:rPr>
          <w:rStyle w:val="Char1"/>
          <w:rFonts w:eastAsia="SimSun"/>
          <w:rtl/>
        </w:rPr>
        <w:t xml:space="preserve"> </w:t>
      </w:r>
      <w:r w:rsidR="00BC556F" w:rsidRPr="008D3F6C">
        <w:rPr>
          <w:rStyle w:val="Char1"/>
          <w:rFonts w:eastAsia="SimSun" w:hint="cs"/>
          <w:rtl/>
        </w:rPr>
        <w:t>آوردیم</w:t>
      </w:r>
      <w:r w:rsidR="00BC556F" w:rsidRPr="008D3F6C">
        <w:rPr>
          <w:rStyle w:val="Char1"/>
          <w:rFonts w:eastAsia="SimSun"/>
          <w:rtl/>
        </w:rPr>
        <w:t>]</w:t>
      </w:r>
      <w:r w:rsidRPr="008D3F6C">
        <w:rPr>
          <w:rStyle w:val="Char1"/>
          <w:rFonts w:hint="cs"/>
          <w:rtl/>
        </w:rPr>
        <w:t>»</w:t>
      </w:r>
      <w:r w:rsidRPr="00200D70">
        <w:rPr>
          <w:rFonts w:hint="cs"/>
          <w:rtl/>
        </w:rPr>
        <w:t>.</w:t>
      </w:r>
    </w:p>
    <w:p w:rsidR="00462E92" w:rsidRPr="008D3F6C" w:rsidRDefault="00462E92" w:rsidP="00C66C32">
      <w:pPr>
        <w:pStyle w:val="a1"/>
        <w:rPr>
          <w:rtl/>
        </w:rPr>
      </w:pPr>
      <w:r w:rsidRPr="0094675C">
        <w:rPr>
          <w:rtl/>
        </w:rPr>
        <w:t>و میوه‌ها و چراگاه‌ها را</w:t>
      </w:r>
      <w:r w:rsidR="00DF62E9">
        <w:rPr>
          <w:rFonts w:hint="cs"/>
          <w:rtl/>
        </w:rPr>
        <w:t>؛</w:t>
      </w:r>
      <w:r w:rsidRPr="0094675C">
        <w:rPr>
          <w:rtl/>
        </w:rPr>
        <w:t xml:space="preserve"> «أبّ» یعنی کاه و آنچه مورد چرای دام‌هاست</w:t>
      </w:r>
      <w:r w:rsidRPr="0094675C">
        <w:rPr>
          <w:rFonts w:hint="cs"/>
          <w:rtl/>
        </w:rPr>
        <w:t>.</w:t>
      </w:r>
      <w:r w:rsidR="00BC556F">
        <w:rPr>
          <w:rFonts w:hint="cs"/>
          <w:rtl/>
        </w:rPr>
        <w:t xml:space="preserve"> </w:t>
      </w:r>
      <w:r w:rsidRPr="008D3F6C">
        <w:rPr>
          <w:rtl/>
        </w:rPr>
        <w:t>میوه‌ها برای خودتان و گیاه و علف برای خوراک</w:t>
      </w:r>
      <w:r w:rsidRPr="008D3F6C">
        <w:rPr>
          <w:rFonts w:ascii="QCF_P585" w:hAnsi="QCF_P585" w:cs="Traditional Arabic" w:hint="cs"/>
          <w:color w:val="000000"/>
          <w:rtl/>
        </w:rPr>
        <w:t xml:space="preserve"> </w:t>
      </w:r>
      <w:r w:rsidR="00200D70" w:rsidRPr="008D3F6C">
        <w:rPr>
          <w:rtl/>
        </w:rPr>
        <w:t>چ</w:t>
      </w:r>
      <w:r w:rsidRPr="008D3F6C">
        <w:rPr>
          <w:rtl/>
        </w:rPr>
        <w:t>ارپایان</w:t>
      </w:r>
      <w:r w:rsidR="00CD34FA">
        <w:rPr>
          <w:rFonts w:hint="cs"/>
        </w:rPr>
        <w:t>‌</w:t>
      </w:r>
      <w:r w:rsidRPr="008D3F6C">
        <w:rPr>
          <w:rtl/>
        </w:rPr>
        <w:t>تان</w:t>
      </w:r>
      <w:r w:rsidRPr="008D3F6C">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Fonts w:hint="cs"/>
          <w:rtl/>
        </w:rPr>
        <w:t>فَٰكِهَةٗ</w:t>
      </w:r>
      <w:r w:rsidRPr="0094675C">
        <w:rPr>
          <w:rFonts w:ascii="Traditional Arabic" w:hAnsi="Traditional Arabic" w:cs="Traditional Arabic"/>
          <w:rtl/>
        </w:rPr>
        <w:t>﴾</w:t>
      </w:r>
      <w:r w:rsidRPr="00171BB3">
        <w:rPr>
          <w:rStyle w:val="Char0"/>
          <w:rFonts w:hint="cs"/>
          <w:rtl/>
        </w:rPr>
        <w:t>: میوه‌هایی که فقط به عنوان خوراک و برای سیرشدن خورده نمی‌شوند، بلکه به خاطر علاقه و تنوع، خورده می‌شوند.</w:t>
      </w:r>
    </w:p>
    <w:p w:rsidR="00462E92" w:rsidRPr="00171BB3" w:rsidRDefault="00462E92" w:rsidP="00C66C32">
      <w:pPr>
        <w:pStyle w:val="1-11"/>
        <w:rPr>
          <w:rStyle w:val="Char0"/>
          <w:rtl/>
        </w:rPr>
      </w:pPr>
      <w:r w:rsidRPr="0094675C">
        <w:rPr>
          <w:rFonts w:ascii="Traditional Arabic" w:hAnsi="Traditional Arabic" w:cs="Traditional Arabic"/>
          <w:rtl/>
        </w:rPr>
        <w:t>﴿</w:t>
      </w:r>
      <w:r w:rsidRPr="007E3426">
        <w:rPr>
          <w:rStyle w:val="Char4"/>
          <w:rtl/>
        </w:rPr>
        <w:t>وَأَبّٗا</w:t>
      </w:r>
      <w:r w:rsidRPr="0094675C">
        <w:rPr>
          <w:rFonts w:ascii="Traditional Arabic" w:hAnsi="Traditional Arabic" w:cs="Traditional Arabic"/>
          <w:rtl/>
        </w:rPr>
        <w:t>﴾</w:t>
      </w:r>
      <w:r w:rsidRPr="00171BB3">
        <w:rPr>
          <w:rStyle w:val="Char0"/>
          <w:rFonts w:hint="cs"/>
          <w:rtl/>
        </w:rPr>
        <w:t>: چیزهایی که دوست نداری بخوری؛ علف و خوراک حیوانات.</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70016" behindDoc="0" locked="0" layoutInCell="1" allowOverlap="1" wp14:anchorId="6A3349A0" wp14:editId="4C9C7211">
                <wp:simplePos x="0" y="0"/>
                <wp:positionH relativeFrom="column">
                  <wp:posOffset>3196590</wp:posOffset>
                </wp:positionH>
                <wp:positionV relativeFrom="paragraph">
                  <wp:posOffset>182157</wp:posOffset>
                </wp:positionV>
                <wp:extent cx="206136" cy="380560"/>
                <wp:effectExtent l="0" t="0" r="22860" b="19685"/>
                <wp:wrapNone/>
                <wp:docPr id="36" name="Group 36"/>
                <wp:cNvGraphicFramePr/>
                <a:graphic xmlns:a="http://schemas.openxmlformats.org/drawingml/2006/main">
                  <a:graphicData uri="http://schemas.microsoft.com/office/word/2010/wordprocessingGroup">
                    <wpg:wgp>
                      <wpg:cNvGrpSpPr/>
                      <wpg:grpSpPr>
                        <a:xfrm>
                          <a:off x="0" y="0"/>
                          <a:ext cx="206136" cy="380560"/>
                          <a:chOff x="0" y="0"/>
                          <a:chExt cx="206136" cy="380560"/>
                        </a:xfrm>
                      </wpg:grpSpPr>
                      <wps:wsp>
                        <wps:cNvPr id="34" name="Straight Connector 34"/>
                        <wps:cNvCnPr/>
                        <wps:spPr>
                          <a:xfrm flipH="1" flipV="1">
                            <a:off x="0" y="0"/>
                            <a:ext cx="206136" cy="179709"/>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0" y="195565"/>
                            <a:ext cx="205740" cy="1849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36" o:spid="_x0000_s1026" style="position:absolute;margin-left:251.7pt;margin-top:14.35pt;width:16.25pt;height:29.95pt;z-index:251670016" coordsize="206136,3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">
                <v:line id="Straight Connector 34" o:spid="_x0000_s1027" style="position:absolute;flip:x y;visibility:visible;mso-wrap-style:square" from="0,0" to="206136,1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kO8YAAADbAAAADwAAAGRycy9kb3ducmV2LnhtbESPzWvCQBTE7wX/h+UJXoputEUkuor4&#10;Ae2p9SMHb4/sMwlm38bdbUz/+26h0OMwM79hFqvO1KIl5yvLCsajBARxbnXFhYLzaT+cgfABWWNt&#10;mRR8k4fVsve0wFTbBx+oPYZCRAj7FBWUITSplD4vyaAf2YY4elfrDIYoXSG1w0eEm1pOkmQqDVYc&#10;F0psaFNSfjt+GQXNrHDTj/tnssu27eX9mTKXmb1Sg363noMI1IX/8F/7TSt4eY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bJDvGAAAA2wAAAA8AAAAAAAAA&#10;AAAAAAAAoQIAAGRycy9kb3ducmV2LnhtbFBLBQYAAAAABAAEAPkAAACUAwAAAAA=&#10;" strokecolor="black [3040]"/>
                <v:line id="Straight Connector 35" o:spid="_x0000_s1028" style="position:absolute;flip:x;visibility:visible;mso-wrap-style:square" from="0,195565" to="205740,38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V8UAAADbAAAADwAAAGRycy9kb3ducmV2LnhtbESPT2vCQBTE7wW/w/KE3pqNLdWSZpUi&#10;CKJE1Oqht0f25Q9m34bsmqTfvlso9DjMzG+YdDWaRvTUudqyglkUgyDOra65VHD53Dy9gXAeWWNj&#10;mRR8k4PVcvKQYqLtwCfqz74UAcIuQQWV920ipcsrMugi2xIHr7CdQR9kV0rd4RDgppHPcTyXBmsO&#10;CxW2tK4ov53vRkHh7u3666p9sdhlp6zYlwccjko9TsePdxCeRv8f/mtvtYKXV/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V8UAAADbAAAADwAAAAAAAAAA&#10;AAAAAAChAgAAZHJzL2Rvd25yZXYueG1sUEsFBgAAAAAEAAQA+QAAAJMDAAAAAA==&#10;" strokecolor="black [3040]"/>
              </v:group>
            </w:pict>
          </mc:Fallback>
        </mc:AlternateContent>
      </w:r>
      <w:r w:rsidRPr="00171BB3">
        <w:rPr>
          <w:rStyle w:val="Char0"/>
          <w:rFonts w:hint="cs"/>
          <w:rtl/>
        </w:rPr>
        <w:tab/>
      </w:r>
      <w:r w:rsidRPr="00171BB3">
        <w:rPr>
          <w:rStyle w:val="Char0"/>
          <w:rFonts w:hint="cs"/>
          <w:rtl/>
        </w:rPr>
        <w:tab/>
      </w:r>
      <w:r w:rsidRPr="00171BB3">
        <w:rPr>
          <w:rStyle w:val="Char0"/>
          <w:rFonts w:hint="cs"/>
          <w:rtl/>
        </w:rPr>
        <w:tab/>
        <w:t xml:space="preserve"> قضباً: مانند علف: تکه تکه می‌شود.</w:t>
      </w:r>
    </w:p>
    <w:p w:rsidR="00462E92" w:rsidRPr="0094675C" w:rsidRDefault="00462E92" w:rsidP="00C66C32">
      <w:pPr>
        <w:pStyle w:val="aa"/>
        <w:rPr>
          <w:rtl/>
        </w:rPr>
      </w:pPr>
      <w:r w:rsidRPr="0094675C">
        <w:rPr>
          <w:rFonts w:hint="cs"/>
          <w:rtl/>
        </w:rPr>
        <w:t>خوراک حیوانات:</w:t>
      </w:r>
    </w:p>
    <w:p w:rsidR="00462E92" w:rsidRPr="00DF62E9" w:rsidRDefault="00462E92" w:rsidP="00C66C32">
      <w:pPr>
        <w:pStyle w:val="a3"/>
        <w:widowControl/>
        <w:rPr>
          <w:sz w:val="28"/>
          <w:szCs w:val="28"/>
          <w:rtl/>
        </w:rPr>
      </w:pPr>
      <w:r w:rsidRPr="0094675C">
        <w:rPr>
          <w:rFonts w:hint="cs"/>
          <w:rtl/>
        </w:rPr>
        <w:tab/>
      </w:r>
      <w:r w:rsidRPr="0094675C">
        <w:rPr>
          <w:rFonts w:hint="cs"/>
          <w:rtl/>
        </w:rPr>
        <w:tab/>
      </w:r>
      <w:r w:rsidRPr="0094675C">
        <w:rPr>
          <w:rFonts w:hint="cs"/>
          <w:rtl/>
        </w:rPr>
        <w:tab/>
        <w:t xml:space="preserve"> </w:t>
      </w:r>
      <w:r w:rsidRPr="00DF62E9">
        <w:rPr>
          <w:rFonts w:hint="cs"/>
          <w:sz w:val="28"/>
          <w:szCs w:val="28"/>
          <w:rtl/>
        </w:rPr>
        <w:t>أَبًّا: دانه دانه.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مَّتَٰعٗا لَّكُمۡ وَلِأَنۡعَٰمِكُمۡ ٣٢</w:t>
      </w:r>
      <w:r w:rsidRPr="0094675C">
        <w:rPr>
          <w:rFonts w:ascii="Traditional Arabic" w:hAnsi="Traditional Arabic" w:cs="Traditional Arabic"/>
          <w:rtl/>
        </w:rPr>
        <w:t>﴾</w:t>
      </w:r>
      <w:r w:rsidRPr="0094675C">
        <w:rPr>
          <w:rFonts w:hint="cs"/>
          <w:rtl/>
        </w:rPr>
        <w:t>.</w:t>
      </w:r>
    </w:p>
    <w:p w:rsidR="00462E92" w:rsidRPr="00DF62E9" w:rsidRDefault="00462E92" w:rsidP="00C66C32">
      <w:pPr>
        <w:pStyle w:val="a1"/>
        <w:rPr>
          <w:rtl/>
        </w:rPr>
      </w:pPr>
      <w:r w:rsidRPr="008D3F6C">
        <w:rPr>
          <w:rStyle w:val="Char1"/>
          <w:rFonts w:hint="cs"/>
          <w:rtl/>
        </w:rPr>
        <w:t>«</w:t>
      </w:r>
      <w:r w:rsidR="00BC556F" w:rsidRPr="008D3F6C">
        <w:rPr>
          <w:rStyle w:val="Char1"/>
          <w:rFonts w:eastAsia="SimSun"/>
          <w:rtl/>
        </w:rPr>
        <w:t>[</w:t>
      </w:r>
      <w:r w:rsidR="00BC556F" w:rsidRPr="008D3F6C">
        <w:rPr>
          <w:rStyle w:val="Char1"/>
          <w:rFonts w:eastAsia="SimSun" w:hint="cs"/>
          <w:rtl/>
        </w:rPr>
        <w:t>همۀ</w:t>
      </w:r>
      <w:r w:rsidR="00BC556F" w:rsidRPr="008D3F6C">
        <w:rPr>
          <w:rStyle w:val="Char1"/>
          <w:rFonts w:eastAsia="SimSun"/>
          <w:rtl/>
        </w:rPr>
        <w:t xml:space="preserve"> </w:t>
      </w:r>
      <w:r w:rsidR="00BC556F" w:rsidRPr="008D3F6C">
        <w:rPr>
          <w:rStyle w:val="Char1"/>
          <w:rFonts w:eastAsia="SimSun" w:hint="cs"/>
          <w:rtl/>
        </w:rPr>
        <w:t>اینها</w:t>
      </w:r>
      <w:r w:rsidR="00BC556F" w:rsidRPr="008D3F6C">
        <w:rPr>
          <w:rStyle w:val="Char1"/>
          <w:rFonts w:eastAsia="SimSun"/>
          <w:rtl/>
        </w:rPr>
        <w:t>] برا</w:t>
      </w:r>
      <w:r w:rsidR="00BC556F" w:rsidRPr="008D3F6C">
        <w:rPr>
          <w:rStyle w:val="Char1"/>
          <w:rFonts w:eastAsia="SimSun" w:hint="cs"/>
          <w:rtl/>
        </w:rPr>
        <w:t>ی</w:t>
      </w:r>
      <w:r w:rsidR="00BC556F" w:rsidRPr="008D3F6C">
        <w:rPr>
          <w:rStyle w:val="Char1"/>
          <w:rFonts w:eastAsia="SimSun"/>
          <w:rtl/>
        </w:rPr>
        <w:t xml:space="preserve"> بهره‌</w:t>
      </w:r>
      <w:r w:rsidR="00BC556F" w:rsidRPr="008D3F6C">
        <w:rPr>
          <w:rStyle w:val="Char1"/>
          <w:rFonts w:eastAsia="SimSun" w:hint="cs"/>
          <w:rtl/>
        </w:rPr>
        <w:t>گیری</w:t>
      </w:r>
      <w:r w:rsidR="00DF62E9" w:rsidRPr="008D3F6C">
        <w:rPr>
          <w:rStyle w:val="Char1"/>
          <w:rFonts w:eastAsia="SimSun"/>
          <w:rtl/>
        </w:rPr>
        <w:t xml:space="preserve"> شما و چ</w:t>
      </w:r>
      <w:r w:rsidR="00BC556F" w:rsidRPr="008D3F6C">
        <w:rPr>
          <w:rStyle w:val="Char1"/>
          <w:rFonts w:eastAsia="SimSun"/>
          <w:rtl/>
        </w:rPr>
        <w:t>ارپ</w:t>
      </w:r>
      <w:r w:rsidR="00BC556F" w:rsidRPr="008D3F6C">
        <w:rPr>
          <w:rStyle w:val="Char1"/>
          <w:rFonts w:eastAsia="SimSun" w:hint="cs"/>
          <w:rtl/>
        </w:rPr>
        <w:t>ایان</w:t>
      </w:r>
      <w:r w:rsidR="00CD34FA">
        <w:rPr>
          <w:rStyle w:val="Char1"/>
          <w:rFonts w:eastAsia="SimSun"/>
        </w:rPr>
        <w:t>‌</w:t>
      </w:r>
      <w:r w:rsidR="00BC556F" w:rsidRPr="008D3F6C">
        <w:rPr>
          <w:rStyle w:val="Char1"/>
          <w:rFonts w:eastAsia="SimSun"/>
          <w:rtl/>
        </w:rPr>
        <w:t>تان است</w:t>
      </w:r>
      <w:r w:rsidRPr="008D3F6C">
        <w:rPr>
          <w:rStyle w:val="Char1"/>
          <w:rFonts w:hint="cs"/>
          <w:rtl/>
        </w:rPr>
        <w:t>»</w:t>
      </w:r>
      <w:r w:rsidRPr="00DF62E9">
        <w:rPr>
          <w:rFonts w:hint="cs"/>
          <w:rtl/>
        </w:rPr>
        <w:t>.</w:t>
      </w:r>
    </w:p>
    <w:p w:rsidR="00462E92" w:rsidRPr="008D3F6C" w:rsidRDefault="00462E92" w:rsidP="00C66C32">
      <w:pPr>
        <w:pStyle w:val="a1"/>
        <w:rPr>
          <w:rtl/>
        </w:rPr>
      </w:pPr>
      <w:r w:rsidRPr="0094675C">
        <w:rPr>
          <w:rFonts w:ascii="Traditional Arabic" w:hAnsi="Traditional Arabic" w:cs="Traditional Arabic"/>
          <w:rtl/>
        </w:rPr>
        <w:t>﴿</w:t>
      </w:r>
      <w:r w:rsidRPr="007E3426">
        <w:rPr>
          <w:rStyle w:val="Char4"/>
          <w:rtl/>
        </w:rPr>
        <w:t>مَّتَٰعٗا</w:t>
      </w:r>
      <w:r w:rsidRPr="0094675C">
        <w:rPr>
          <w:rFonts w:ascii="Traditional Arabic" w:hAnsi="Traditional Arabic" w:cs="Traditional Arabic"/>
          <w:rtl/>
        </w:rPr>
        <w:t>﴾</w:t>
      </w:r>
      <w:r w:rsidRPr="008D3F6C">
        <w:rPr>
          <w:rFonts w:hint="cs"/>
          <w:rtl/>
        </w:rPr>
        <w:t>: برای استفاده</w:t>
      </w:r>
      <w:r w:rsidR="00CD34FA">
        <w:t>‌</w:t>
      </w:r>
      <w:r w:rsidRPr="008D3F6C">
        <w:rPr>
          <w:rFonts w:hint="cs"/>
          <w:rtl/>
        </w:rPr>
        <w:t>ی انسان در مدت</w:t>
      </w:r>
      <w:r w:rsidR="00CD34FA">
        <w:t>‌</w:t>
      </w:r>
      <w:r w:rsidRPr="008D3F6C">
        <w:rPr>
          <w:rFonts w:hint="cs"/>
          <w:rtl/>
        </w:rPr>
        <w:t>زمانی خاص</w:t>
      </w:r>
      <w:r w:rsidR="00DF62E9" w:rsidRPr="008D3F6C">
        <w:rPr>
          <w:rFonts w:hint="cs"/>
          <w:rtl/>
        </w:rPr>
        <w:t>؛</w:t>
      </w:r>
      <w:r w:rsidRPr="008D3F6C">
        <w:rPr>
          <w:rFonts w:hint="cs"/>
          <w:rtl/>
        </w:rPr>
        <w:t xml:space="preserve"> و وقتی مُرد، تمام می‌شود.</w:t>
      </w:r>
    </w:p>
    <w:p w:rsidR="00462E92" w:rsidRPr="008D3F6C" w:rsidRDefault="00462E92" w:rsidP="00C66C32">
      <w:pPr>
        <w:pStyle w:val="a1"/>
        <w:rPr>
          <w:rtl/>
        </w:rPr>
      </w:pPr>
      <w:r w:rsidRPr="0094675C">
        <w:rPr>
          <w:rFonts w:ascii="Traditional Arabic" w:hAnsi="Traditional Arabic" w:cs="Traditional Arabic"/>
          <w:rtl/>
        </w:rPr>
        <w:t>﴿</w:t>
      </w:r>
      <w:r w:rsidRPr="007E3426">
        <w:rPr>
          <w:rStyle w:val="Char4"/>
          <w:rtl/>
        </w:rPr>
        <w:t>لِأَنۡعَٰمِكُمۡ</w:t>
      </w:r>
      <w:r w:rsidRPr="0094675C">
        <w:rPr>
          <w:rFonts w:ascii="Traditional Arabic" w:hAnsi="Traditional Arabic" w:cs="Traditional Arabic"/>
          <w:rtl/>
        </w:rPr>
        <w:t>﴾</w:t>
      </w:r>
      <w:r w:rsidRPr="008D3F6C">
        <w:rPr>
          <w:rFonts w:hint="cs"/>
          <w:rtl/>
        </w:rPr>
        <w:t>: برای حی</w:t>
      </w:r>
      <w:r w:rsidR="00DF62E9" w:rsidRPr="008D3F6C">
        <w:rPr>
          <w:rFonts w:hint="cs"/>
          <w:rtl/>
        </w:rPr>
        <w:t>وانات و چ</w:t>
      </w:r>
      <w:r w:rsidRPr="008D3F6C">
        <w:rPr>
          <w:rFonts w:hint="cs"/>
          <w:rtl/>
        </w:rPr>
        <w:t xml:space="preserve">ارپایان که </w:t>
      </w:r>
      <w:r w:rsidR="0089474E" w:rsidRPr="008D3F6C">
        <w:rPr>
          <w:rFonts w:hint="cs"/>
          <w:rtl/>
        </w:rPr>
        <w:t>الله</w:t>
      </w:r>
      <w:r w:rsidRPr="008D3F6C">
        <w:rPr>
          <w:rFonts w:hint="cs"/>
          <w:rtl/>
        </w:rPr>
        <w:t xml:space="preserve"> آفریده و آن‌ها را رام کرده است.</w:t>
      </w:r>
    </w:p>
    <w:p w:rsidR="00BC556F" w:rsidRPr="00171BB3" w:rsidRDefault="00BC556F" w:rsidP="00C66C32">
      <w:pPr>
        <w:pStyle w:val="1-11"/>
        <w:rPr>
          <w:rStyle w:val="Char0"/>
          <w:rtl/>
        </w:rPr>
      </w:pPr>
      <w:r w:rsidRPr="0094675C">
        <w:rPr>
          <w:rStyle w:val="Char0"/>
          <w:rtl/>
        </w:rPr>
        <w:t>تا آنچه گذشت مورد استفاد</w:t>
      </w:r>
      <w:r w:rsidRPr="0094675C">
        <w:rPr>
          <w:rStyle w:val="Char0"/>
          <w:rFonts w:hint="cs"/>
          <w:rtl/>
        </w:rPr>
        <w:t>ۀ</w:t>
      </w:r>
      <w:r w:rsidRPr="0094675C">
        <w:rPr>
          <w:rStyle w:val="Char0"/>
          <w:rtl/>
        </w:rPr>
        <w:t xml:space="preserve"> شما و دام‌های شما: شتر، گاو</w:t>
      </w:r>
      <w:r w:rsidR="00DD5118">
        <w:rPr>
          <w:rStyle w:val="Char0"/>
          <w:rFonts w:hint="cs"/>
          <w:rtl/>
        </w:rPr>
        <w:t>،</w:t>
      </w:r>
      <w:r w:rsidRPr="0094675C">
        <w:rPr>
          <w:rStyle w:val="Char0"/>
          <w:rtl/>
        </w:rPr>
        <w:t xml:space="preserve"> بز</w:t>
      </w:r>
      <w:r w:rsidR="00DD5118">
        <w:rPr>
          <w:rStyle w:val="Char0"/>
          <w:rFonts w:hint="cs"/>
          <w:rtl/>
        </w:rPr>
        <w:t>،</w:t>
      </w:r>
      <w:r w:rsidRPr="0094675C">
        <w:rPr>
          <w:rStyle w:val="Char0"/>
          <w:rtl/>
        </w:rPr>
        <w:t xml:space="preserve"> گوسفند و ... قرار گیرد.</w:t>
      </w:r>
    </w:p>
    <w:p w:rsidR="00462E92" w:rsidRPr="008D3F6C" w:rsidRDefault="00462E92" w:rsidP="00C66C32">
      <w:pPr>
        <w:pStyle w:val="a1"/>
        <w:rPr>
          <w:rtl/>
        </w:rPr>
      </w:pPr>
      <w:r w:rsidRPr="0094675C">
        <w:rPr>
          <w:rStyle w:val="Char0"/>
          <w:rtl/>
        </w:rPr>
        <w:t xml:space="preserve">بعضی از آنچه گذشت مورد </w:t>
      </w:r>
      <w:r w:rsidRPr="008D3F6C">
        <w:rPr>
          <w:rStyle w:val="Char0"/>
          <w:rtl/>
        </w:rPr>
        <w:t>استفاد</w:t>
      </w:r>
      <w:r w:rsidRPr="008D3F6C">
        <w:rPr>
          <w:rStyle w:val="Char0"/>
          <w:rFonts w:hint="cs"/>
          <w:rtl/>
        </w:rPr>
        <w:t>ۀ</w:t>
      </w:r>
      <w:r w:rsidRPr="008D3F6C">
        <w:rPr>
          <w:rStyle w:val="Char0"/>
          <w:rtl/>
        </w:rPr>
        <w:t xml:space="preserve"> شما انسان‌ها و بعضی دیگر مانند «سبزیجات» و «علف» مورد استفاد</w:t>
      </w:r>
      <w:r w:rsidRPr="008D3F6C">
        <w:rPr>
          <w:rStyle w:val="Char0"/>
          <w:rFonts w:hint="cs"/>
          <w:rtl/>
        </w:rPr>
        <w:t>ۀ</w:t>
      </w:r>
      <w:r w:rsidR="00620965" w:rsidRPr="008D3F6C">
        <w:rPr>
          <w:rStyle w:val="Char0"/>
          <w:rtl/>
        </w:rPr>
        <w:t xml:space="preserve"> چ</w:t>
      </w:r>
      <w:r w:rsidRPr="008D3F6C">
        <w:rPr>
          <w:rStyle w:val="Char0"/>
          <w:rtl/>
        </w:rPr>
        <w:t>ارپایان</w:t>
      </w:r>
      <w:r w:rsidR="00CD34FA">
        <w:rPr>
          <w:rStyle w:val="Char0"/>
          <w:rFonts w:hint="cs"/>
        </w:rPr>
        <w:t>‌</w:t>
      </w:r>
      <w:r w:rsidRPr="008D3F6C">
        <w:rPr>
          <w:rStyle w:val="Char0"/>
          <w:rtl/>
        </w:rPr>
        <w:t xml:space="preserve">تان می‌باشد، </w:t>
      </w:r>
      <w:r w:rsidR="00524CA3" w:rsidRPr="008D3F6C">
        <w:rPr>
          <w:rStyle w:val="Char0"/>
          <w:rFonts w:hint="cs"/>
          <w:rtl/>
        </w:rPr>
        <w:t>بنابراین</w:t>
      </w:r>
      <w:r w:rsidRPr="008D3F6C">
        <w:rPr>
          <w:rStyle w:val="Char0"/>
          <w:rtl/>
        </w:rPr>
        <w:t xml:space="preserve"> </w:t>
      </w:r>
      <w:r w:rsidR="00BC556F" w:rsidRPr="008D3F6C">
        <w:rPr>
          <w:rStyle w:val="Char0"/>
          <w:rFonts w:hint="cs"/>
          <w:rtl/>
        </w:rPr>
        <w:t>ا</w:t>
      </w:r>
      <w:r w:rsidRPr="008D3F6C">
        <w:rPr>
          <w:rStyle w:val="Char0"/>
          <w:rtl/>
        </w:rPr>
        <w:t>ی انسان کافر با چه توجیهی نسبت به پروردگارت کافر می‌گردی؟</w:t>
      </w:r>
    </w:p>
    <w:p w:rsidR="00462E92" w:rsidRPr="0094675C" w:rsidRDefault="00462E92" w:rsidP="00C66C32">
      <w:pPr>
        <w:pStyle w:val="a1"/>
        <w:rPr>
          <w:rtl/>
        </w:rPr>
      </w:pPr>
      <w:r w:rsidRPr="008D3F6C">
        <w:rPr>
          <w:rFonts w:hint="cs"/>
          <w:rtl/>
        </w:rPr>
        <w:t>در بهره</w:t>
      </w:r>
      <w:r w:rsidR="00DD5118" w:rsidRPr="008D3F6C">
        <w:rPr>
          <w:rFonts w:hint="cs"/>
          <w:rtl/>
        </w:rPr>
        <w:t>‌مندی از نعمت‌های مادی، شما و چ</w:t>
      </w:r>
      <w:r w:rsidRPr="008D3F6C">
        <w:rPr>
          <w:rFonts w:hint="cs"/>
          <w:rtl/>
        </w:rPr>
        <w:t>ارپایان مشترکید. اما</w:t>
      </w:r>
      <w:r w:rsidR="00BC556F" w:rsidRPr="008D3F6C">
        <w:rPr>
          <w:rFonts w:hint="cs"/>
          <w:rtl/>
        </w:rPr>
        <w:t xml:space="preserve"> حیوانات طوری خلق شده‌اند که </w:t>
      </w:r>
      <w:r w:rsidR="00A06CA8" w:rsidRPr="008D3F6C">
        <w:rPr>
          <w:rFonts w:hint="cs"/>
          <w:rtl/>
        </w:rPr>
        <w:t>آن را</w:t>
      </w:r>
      <w:r w:rsidRPr="008D3F6C">
        <w:rPr>
          <w:rFonts w:hint="cs"/>
          <w:rtl/>
        </w:rPr>
        <w:t xml:space="preserve"> ضایع نمی‌کنند. هیچ حیوانی</w:t>
      </w:r>
      <w:r w:rsidRPr="0094675C">
        <w:rPr>
          <w:rFonts w:hint="cs"/>
          <w:rtl/>
        </w:rPr>
        <w:t xml:space="preserve"> را نمی‌توان یافت که مانند انسان تنوع‌طلب باشد، چه در خوردن و چه در پوشیدن و چه در مسکن</w:t>
      </w:r>
      <w:r w:rsidR="00BC556F">
        <w:rPr>
          <w:rFonts w:hint="cs"/>
          <w:rtl/>
        </w:rPr>
        <w:t>؛</w:t>
      </w:r>
      <w:r w:rsidRPr="0094675C">
        <w:rPr>
          <w:rFonts w:hint="cs"/>
          <w:rtl/>
        </w:rPr>
        <w:t xml:space="preserve"> و در عین حال تمام وظایفی که </w:t>
      </w:r>
      <w:r w:rsidR="00BC556F">
        <w:rPr>
          <w:rFonts w:hint="cs"/>
          <w:rtl/>
        </w:rPr>
        <w:t>برایش آفریده شده است به نحو احس</w:t>
      </w:r>
      <w:r w:rsidRPr="0094675C">
        <w:rPr>
          <w:rFonts w:hint="cs"/>
          <w:rtl/>
        </w:rPr>
        <w:t>ن انجام می‌دهد. اما در انسان، علاوه بر تنوع‌طلبی، زیادت‌طلبی هم هست و با توجه به امکاناتی که در اختیار انسان می‌باشد، نه تنها آن‌ها را تبدیل به احسن نمی‌کند، بلکه بدترین استفاده را نیز از آن امکانات می‌برد.</w:t>
      </w:r>
    </w:p>
    <w:p w:rsidR="00462E92" w:rsidRPr="0094675C" w:rsidRDefault="00462E92" w:rsidP="00C66C32">
      <w:pPr>
        <w:pStyle w:val="aa"/>
        <w:rPr>
          <w:rtl/>
        </w:rPr>
      </w:pPr>
      <w:r w:rsidRPr="0094675C">
        <w:rPr>
          <w:rtl/>
        </w:rPr>
        <w:t>بعضی از رهنمودهای آیات فوق:</w:t>
      </w:r>
    </w:p>
    <w:p w:rsidR="00462E92" w:rsidRPr="0094675C" w:rsidRDefault="00462E92" w:rsidP="00C66C32">
      <w:pPr>
        <w:numPr>
          <w:ilvl w:val="0"/>
          <w:numId w:val="52"/>
        </w:numPr>
        <w:tabs>
          <w:tab w:val="left" w:pos="680"/>
        </w:tabs>
        <w:ind w:left="680" w:hanging="340"/>
        <w:jc w:val="both"/>
        <w:rPr>
          <w:rStyle w:val="Char0"/>
          <w:rtl/>
        </w:rPr>
      </w:pPr>
      <w:r w:rsidRPr="0094675C">
        <w:rPr>
          <w:rFonts w:ascii="Traditional Arabic" w:hAnsi="Traditional Arabic" w:cs="Traditional Arabic" w:hint="cs"/>
          <w:color w:val="000000"/>
          <w:rtl/>
          <w:lang w:bidi="fa-IR"/>
        </w:rPr>
        <w:t xml:space="preserve"> </w:t>
      </w:r>
      <w:r w:rsidRPr="0094675C">
        <w:rPr>
          <w:rStyle w:val="Char0"/>
          <w:rtl/>
        </w:rPr>
        <w:t xml:space="preserve">بیان علایم قدرت، دانش و حکمت </w:t>
      </w:r>
      <w:r w:rsidR="0089474E">
        <w:rPr>
          <w:rStyle w:val="Char0"/>
          <w:rtl/>
        </w:rPr>
        <w:t>الله</w:t>
      </w:r>
      <w:r w:rsidRPr="0094675C">
        <w:rPr>
          <w:rStyle w:val="Char0"/>
          <w:rtl/>
        </w:rPr>
        <w:t xml:space="preserve"> متعال که می‌طلب</w:t>
      </w:r>
      <w:r w:rsidR="00BC556F">
        <w:rPr>
          <w:rStyle w:val="Char0"/>
          <w:rFonts w:hint="cs"/>
          <w:rtl/>
        </w:rPr>
        <w:t>د</w:t>
      </w:r>
      <w:r w:rsidRPr="0094675C">
        <w:rPr>
          <w:rStyle w:val="Char0"/>
          <w:rtl/>
        </w:rPr>
        <w:t xml:space="preserve"> انسان به ذات او، آیات او، به پیامبران او و به دیدار او، ایمان داشته باشد.</w:t>
      </w:r>
    </w:p>
    <w:p w:rsidR="00462E92" w:rsidRPr="0094675C" w:rsidRDefault="00462E92" w:rsidP="00C66C32">
      <w:pPr>
        <w:numPr>
          <w:ilvl w:val="0"/>
          <w:numId w:val="52"/>
        </w:numPr>
        <w:tabs>
          <w:tab w:val="left" w:pos="680"/>
        </w:tabs>
        <w:ind w:left="680" w:hanging="340"/>
        <w:jc w:val="both"/>
        <w:rPr>
          <w:rStyle w:val="Char0"/>
          <w:spacing w:val="-2"/>
          <w:rtl/>
        </w:rPr>
      </w:pPr>
      <w:r w:rsidRPr="0094675C">
        <w:rPr>
          <w:rStyle w:val="Char0"/>
          <w:spacing w:val="-2"/>
          <w:rtl/>
        </w:rPr>
        <w:t>آیات از آفریده بر</w:t>
      </w:r>
      <w:r w:rsidR="00BC556F">
        <w:rPr>
          <w:rStyle w:val="Char0"/>
          <w:rFonts w:hint="cs"/>
          <w:spacing w:val="-2"/>
          <w:rtl/>
        </w:rPr>
        <w:t xml:space="preserve"> </w:t>
      </w:r>
      <w:r w:rsidRPr="0094675C">
        <w:rPr>
          <w:rStyle w:val="Char0"/>
          <w:spacing w:val="-2"/>
          <w:rtl/>
        </w:rPr>
        <w:t>آفریننده و</w:t>
      </w:r>
      <w:r w:rsidRPr="0094675C">
        <w:rPr>
          <w:rStyle w:val="Char0"/>
          <w:rFonts w:hint="cs"/>
          <w:spacing w:val="-2"/>
          <w:rtl/>
        </w:rPr>
        <w:t xml:space="preserve"> </w:t>
      </w:r>
      <w:r w:rsidRPr="0094675C">
        <w:rPr>
          <w:rStyle w:val="Char0"/>
          <w:spacing w:val="-2"/>
          <w:rtl/>
        </w:rPr>
        <w:t>از اثر بر مؤثّر استدلال می‌نماید ولی باز انسان در کفر و عناد در</w:t>
      </w:r>
      <w:r w:rsidR="00DD5118">
        <w:rPr>
          <w:rStyle w:val="Char0"/>
          <w:rFonts w:hint="cs"/>
          <w:spacing w:val="-2"/>
          <w:rtl/>
        </w:rPr>
        <w:t xml:space="preserve"> </w:t>
      </w:r>
      <w:r w:rsidRPr="0094675C">
        <w:rPr>
          <w:rStyle w:val="Char0"/>
          <w:spacing w:val="-2"/>
          <w:rtl/>
        </w:rPr>
        <w:t>شگفت اس</w:t>
      </w:r>
      <w:r w:rsidR="00BC556F">
        <w:rPr>
          <w:rStyle w:val="Char0"/>
          <w:spacing w:val="-2"/>
          <w:rtl/>
        </w:rPr>
        <w:t>ت</w:t>
      </w:r>
      <w:r w:rsidRPr="0094675C">
        <w:rPr>
          <w:rStyle w:val="Char0"/>
          <w:spacing w:val="-2"/>
          <w:rtl/>
        </w:rPr>
        <w:t xml:space="preserve"> که چگونه </w:t>
      </w:r>
      <w:r w:rsidR="00DD5118">
        <w:rPr>
          <w:rStyle w:val="Char0"/>
          <w:rFonts w:hint="cs"/>
          <w:spacing w:val="-2"/>
          <w:rtl/>
        </w:rPr>
        <w:t>پروردگاری</w:t>
      </w:r>
      <w:r w:rsidRPr="0094675C">
        <w:rPr>
          <w:rStyle w:val="Char0"/>
          <w:spacing w:val="-2"/>
          <w:rtl/>
        </w:rPr>
        <w:t xml:space="preserve"> که او را آفریده و او را روزی داده و تا پایان اجلش حافظ و نگهدارنده اوست، باز در</w:t>
      </w:r>
      <w:r w:rsidRPr="0094675C">
        <w:rPr>
          <w:rStyle w:val="Char0"/>
          <w:rFonts w:hint="cs"/>
          <w:spacing w:val="-2"/>
          <w:rtl/>
        </w:rPr>
        <w:t xml:space="preserve"> </w:t>
      </w:r>
      <w:r w:rsidRPr="0094675C">
        <w:rPr>
          <w:rStyle w:val="Char0"/>
          <w:spacing w:val="-2"/>
          <w:rtl/>
        </w:rPr>
        <w:t xml:space="preserve">برابر </w:t>
      </w:r>
      <w:r w:rsidR="00943FC0">
        <w:rPr>
          <w:rStyle w:val="Char0"/>
          <w:rFonts w:hint="cs"/>
          <w:spacing w:val="-2"/>
          <w:rtl/>
        </w:rPr>
        <w:t>او</w:t>
      </w:r>
      <w:r w:rsidRPr="0094675C">
        <w:rPr>
          <w:rStyle w:val="Char0"/>
          <w:spacing w:val="-2"/>
          <w:rtl/>
        </w:rPr>
        <w:t xml:space="preserve"> ناسپاس و کافر می‌گردد.</w:t>
      </w:r>
    </w:p>
    <w:p w:rsidR="00462E92" w:rsidRPr="0094675C" w:rsidRDefault="00462E92" w:rsidP="00C66C32">
      <w:pPr>
        <w:numPr>
          <w:ilvl w:val="0"/>
          <w:numId w:val="52"/>
        </w:numPr>
        <w:tabs>
          <w:tab w:val="left" w:pos="680"/>
        </w:tabs>
        <w:ind w:left="680" w:hanging="340"/>
        <w:jc w:val="both"/>
        <w:rPr>
          <w:rStyle w:val="Char0"/>
          <w:rtl/>
        </w:rPr>
      </w:pPr>
      <w:r w:rsidRPr="0094675C">
        <w:rPr>
          <w:rStyle w:val="Char0"/>
          <w:rtl/>
        </w:rPr>
        <w:t>انسان در رابطه با شکر پروردگارش پیوسته مقصر است اگرچه در تمام عمرش روزه‌دار و هر لحظه در نماز باشد.</w:t>
      </w:r>
    </w:p>
    <w:p w:rsidR="00462E92" w:rsidRPr="0094675C" w:rsidRDefault="00462E92" w:rsidP="00C66C32">
      <w:pPr>
        <w:pStyle w:val="a1"/>
        <w:rPr>
          <w:rStyle w:val="Char0"/>
          <w:rtl/>
        </w:rPr>
      </w:pPr>
      <w:r w:rsidRPr="0094675C">
        <w:rPr>
          <w:rFonts w:cs="Traditional Arabic"/>
          <w:sz w:val="30"/>
          <w:rtl/>
        </w:rPr>
        <w:t>﴿</w:t>
      </w:r>
      <w:r w:rsidRPr="007E3426">
        <w:rPr>
          <w:rStyle w:val="Char4"/>
          <w:rFonts w:eastAsiaTheme="minorHAnsi"/>
          <w:rtl/>
        </w:rPr>
        <w:t>فَإِذَا جَا</w:t>
      </w:r>
      <w:r w:rsidRPr="007E3426">
        <w:rPr>
          <w:rStyle w:val="Char4"/>
          <w:rFonts w:eastAsiaTheme="minorHAnsi" w:hint="cs"/>
          <w:rtl/>
        </w:rPr>
        <w:t>ٓءَتِ</w:t>
      </w:r>
      <w:r w:rsidRPr="007E3426">
        <w:rPr>
          <w:rStyle w:val="Char4"/>
          <w:rFonts w:eastAsiaTheme="minorHAnsi"/>
          <w:rtl/>
        </w:rPr>
        <w:t xml:space="preserve"> </w:t>
      </w:r>
      <w:r w:rsidRPr="007E3426">
        <w:rPr>
          <w:rStyle w:val="Char4"/>
          <w:rFonts w:eastAsiaTheme="minorHAnsi" w:hint="cs"/>
          <w:rtl/>
        </w:rPr>
        <w:t>ٱلصَّآخَّةُ</w:t>
      </w:r>
      <w:r w:rsidRPr="007E3426">
        <w:rPr>
          <w:rStyle w:val="Char4"/>
          <w:rFonts w:eastAsiaTheme="minorHAnsi"/>
          <w:rtl/>
        </w:rPr>
        <w:t xml:space="preserve"> </w:t>
      </w:r>
      <w:r w:rsidRPr="007E3426">
        <w:rPr>
          <w:rStyle w:val="Char4"/>
          <w:rFonts w:eastAsiaTheme="minorHAnsi" w:hint="cs"/>
          <w:rtl/>
        </w:rPr>
        <w:t>٣٣</w:t>
      </w:r>
      <w:r w:rsidRPr="007E3426">
        <w:rPr>
          <w:rStyle w:val="Char4"/>
          <w:rFonts w:eastAsiaTheme="minorHAnsi"/>
          <w:rtl/>
        </w:rPr>
        <w:t xml:space="preserve"> </w:t>
      </w:r>
      <w:r w:rsidRPr="007E3426">
        <w:rPr>
          <w:rStyle w:val="Char4"/>
          <w:rFonts w:eastAsiaTheme="minorHAnsi" w:hint="cs"/>
          <w:rtl/>
        </w:rPr>
        <w:t>يَوۡمَ</w:t>
      </w:r>
      <w:r w:rsidRPr="007E3426">
        <w:rPr>
          <w:rStyle w:val="Char4"/>
          <w:rFonts w:eastAsiaTheme="minorHAnsi"/>
          <w:rtl/>
        </w:rPr>
        <w:t xml:space="preserve"> </w:t>
      </w:r>
      <w:r w:rsidRPr="007E3426">
        <w:rPr>
          <w:rStyle w:val="Char4"/>
          <w:rFonts w:eastAsiaTheme="minorHAnsi" w:hint="cs"/>
          <w:rtl/>
        </w:rPr>
        <w:t>يَفِرُّ</w:t>
      </w:r>
      <w:r w:rsidRPr="007E3426">
        <w:rPr>
          <w:rStyle w:val="Char4"/>
          <w:rFonts w:eastAsiaTheme="minorHAnsi"/>
          <w:rtl/>
        </w:rPr>
        <w:t xml:space="preserve"> </w:t>
      </w:r>
      <w:r w:rsidRPr="007E3426">
        <w:rPr>
          <w:rStyle w:val="Char4"/>
          <w:rFonts w:eastAsiaTheme="minorHAnsi" w:hint="cs"/>
          <w:rtl/>
        </w:rPr>
        <w:t>ٱلۡمَر</w:t>
      </w:r>
      <w:r w:rsidRPr="007E3426">
        <w:rPr>
          <w:rStyle w:val="Char4"/>
          <w:rFonts w:eastAsiaTheme="minorHAnsi"/>
          <w:rtl/>
        </w:rPr>
        <w:t>ۡ</w:t>
      </w:r>
      <w:r w:rsidRPr="007E3426">
        <w:rPr>
          <w:rStyle w:val="Char4"/>
          <w:rFonts w:eastAsiaTheme="minorHAnsi" w:hint="cs"/>
          <w:rtl/>
        </w:rPr>
        <w:t>ء</w:t>
      </w:r>
      <w:r w:rsidRPr="007E3426">
        <w:rPr>
          <w:rStyle w:val="Char4"/>
          <w:rFonts w:eastAsiaTheme="minorHAnsi"/>
          <w:rtl/>
        </w:rPr>
        <w:t>ُ مِنۡ أَخِيهِ ٣٤ وَأُمِّهِۦ وَأَبِيهِ ٣٥ وَصَٰحِبَتِهِۦ وَبَنِيهِ ٣٦ لِكُلِّ ٱمۡرِي</w:t>
      </w:r>
      <w:r w:rsidRPr="007E3426">
        <w:rPr>
          <w:rStyle w:val="Char4"/>
          <w:rFonts w:eastAsiaTheme="minorHAnsi" w:hint="cs"/>
          <w:rtl/>
        </w:rPr>
        <w:t>ٕ</w:t>
      </w:r>
      <w:r w:rsidRPr="007E3426">
        <w:rPr>
          <w:rStyle w:val="Char4"/>
          <w:rFonts w:eastAsiaTheme="minorHAnsi"/>
          <w:rtl/>
        </w:rPr>
        <w:t>ٖ مِّنۡهُمۡ يَوۡمَئِذٖ شَأۡنٞ يُغۡنِيهِ ٣٧ وُجُوهٞ يَوۡمَئِذٖ مُّسۡفِرَةٞ</w:t>
      </w:r>
      <w:r w:rsidRPr="007E3426">
        <w:rPr>
          <w:rStyle w:val="Char4"/>
          <w:rFonts w:eastAsiaTheme="minorHAnsi" w:hint="cs"/>
          <w:rtl/>
        </w:rPr>
        <w:t xml:space="preserve"> </w:t>
      </w:r>
      <w:r w:rsidRPr="007E3426">
        <w:rPr>
          <w:rStyle w:val="Char4"/>
          <w:rFonts w:eastAsiaTheme="minorHAnsi"/>
          <w:rtl/>
        </w:rPr>
        <w:t>٣٨ ضَاحِكَةٞ مُّسۡتَبۡشِرَةٞ ٣٩ وَوُجُوهٞ يَوۡمَئِذٍ عَلَيۡهَا غَبَرَةٞ ٤٠ تَرۡهَقُهَا قَتَرَةٌ ٤١ أُوْلَٰٓئِكَ هُمُ ٱلۡكَفَرَةُ ٱلۡفَجَرَةُ ٤٢</w:t>
      </w:r>
      <w:r w:rsidRPr="0094675C">
        <w:rPr>
          <w:rFonts w:cs="Traditional Arabic"/>
          <w:sz w:val="30"/>
          <w:rtl/>
        </w:rPr>
        <w:t>﴾</w:t>
      </w:r>
      <w:r w:rsidRPr="0094675C">
        <w:rPr>
          <w:rStyle w:val="Char0"/>
          <w:rtl/>
        </w:rPr>
        <w:t xml:space="preserve"> </w:t>
      </w:r>
      <w:r w:rsidRPr="0094675C">
        <w:rPr>
          <w:rStyle w:val="Char5"/>
          <w:rtl/>
        </w:rPr>
        <w:t>[</w:t>
      </w:r>
      <w:r w:rsidRPr="0094675C">
        <w:rPr>
          <w:rStyle w:val="Char5"/>
          <w:rFonts w:hint="cs"/>
          <w:rtl/>
        </w:rPr>
        <w:t>عبس: 33-42</w:t>
      </w:r>
      <w:r w:rsidRPr="0094675C">
        <w:rPr>
          <w:rStyle w:val="Char5"/>
          <w:rtl/>
        </w:rPr>
        <w:t>]</w:t>
      </w:r>
      <w:r w:rsidRPr="0094675C">
        <w:rPr>
          <w:rStyle w:val="Char0"/>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فَإِذَا جَآءَتِ </w:t>
      </w:r>
      <w:r w:rsidRPr="007E3426">
        <w:rPr>
          <w:rStyle w:val="Char4"/>
          <w:rFonts w:hint="cs"/>
          <w:rtl/>
        </w:rPr>
        <w:t>ٱلصَّآخَّةُ</w:t>
      </w:r>
      <w:r w:rsidRPr="007E3426">
        <w:rPr>
          <w:rStyle w:val="Char4"/>
          <w:rtl/>
        </w:rPr>
        <w:t xml:space="preserve"> ٣٣</w:t>
      </w:r>
      <w:r w:rsidRPr="0094675C">
        <w:rPr>
          <w:rFonts w:ascii="Traditional Arabic" w:hAnsi="Traditional Arabic" w:cs="Traditional Arabic"/>
          <w:rtl/>
        </w:rPr>
        <w:t>﴾</w:t>
      </w:r>
      <w:r w:rsidRPr="0094675C">
        <w:rPr>
          <w:rFonts w:hint="cs"/>
          <w:rtl/>
        </w:rPr>
        <w:t>.</w:t>
      </w:r>
    </w:p>
    <w:p w:rsidR="00462E92" w:rsidRPr="00943FC0" w:rsidRDefault="00462E92" w:rsidP="00C66C32">
      <w:pPr>
        <w:pStyle w:val="a1"/>
        <w:rPr>
          <w:rtl/>
        </w:rPr>
      </w:pPr>
      <w:r w:rsidRPr="008D3F6C">
        <w:rPr>
          <w:rStyle w:val="Char1"/>
          <w:rFonts w:hint="cs"/>
          <w:rtl/>
        </w:rPr>
        <w:t>«</w:t>
      </w:r>
      <w:r w:rsidR="00BC556F" w:rsidRPr="008D3F6C">
        <w:rPr>
          <w:rStyle w:val="Char1"/>
          <w:rFonts w:eastAsia="SimSun"/>
          <w:rtl/>
        </w:rPr>
        <w:t xml:space="preserve">پس </w:t>
      </w:r>
      <w:r w:rsidR="00BC556F" w:rsidRPr="008D3F6C">
        <w:rPr>
          <w:rStyle w:val="Char1"/>
          <w:rFonts w:eastAsia="SimSun" w:hint="cs"/>
          <w:rtl/>
        </w:rPr>
        <w:t>هنگامی ‌که</w:t>
      </w:r>
      <w:r w:rsidR="00BC556F" w:rsidRPr="008D3F6C">
        <w:rPr>
          <w:rStyle w:val="Char1"/>
          <w:rFonts w:eastAsia="SimSun"/>
          <w:rtl/>
        </w:rPr>
        <w:t xml:space="preserve"> [آن] صدا</w:t>
      </w:r>
      <w:r w:rsidR="00BC556F" w:rsidRPr="008D3F6C">
        <w:rPr>
          <w:rStyle w:val="Char1"/>
          <w:rFonts w:eastAsia="SimSun" w:hint="cs"/>
          <w:rtl/>
        </w:rPr>
        <w:t>ی</w:t>
      </w:r>
      <w:r w:rsidR="00BC556F" w:rsidRPr="008D3F6C">
        <w:rPr>
          <w:rStyle w:val="Char1"/>
          <w:rFonts w:eastAsia="SimSun"/>
          <w:rtl/>
        </w:rPr>
        <w:t xml:space="preserve"> مه</w:t>
      </w:r>
      <w:r w:rsidR="00BC556F" w:rsidRPr="008D3F6C">
        <w:rPr>
          <w:rStyle w:val="Char1"/>
          <w:rFonts w:eastAsia="SimSun" w:hint="cs"/>
          <w:rtl/>
        </w:rPr>
        <w:t>یب</w:t>
      </w:r>
      <w:r w:rsidR="00BC556F" w:rsidRPr="008D3F6C">
        <w:rPr>
          <w:rStyle w:val="Char1"/>
          <w:rFonts w:eastAsia="SimSun"/>
          <w:rtl/>
        </w:rPr>
        <w:t xml:space="preserve"> [</w:t>
      </w:r>
      <w:r w:rsidR="00BC556F" w:rsidRPr="008D3F6C">
        <w:rPr>
          <w:rStyle w:val="Char1"/>
          <w:rFonts w:eastAsia="SimSun" w:hint="cs"/>
          <w:rtl/>
        </w:rPr>
        <w:t>قیامت</w:t>
      </w:r>
      <w:r w:rsidR="00BC556F" w:rsidRPr="008D3F6C">
        <w:rPr>
          <w:rStyle w:val="Char1"/>
          <w:rFonts w:eastAsia="SimSun"/>
          <w:rtl/>
        </w:rPr>
        <w:t>] فرارسد</w:t>
      </w:r>
      <w:r w:rsidRPr="008D3F6C">
        <w:rPr>
          <w:rStyle w:val="Char1"/>
          <w:rFonts w:hint="cs"/>
          <w:rtl/>
        </w:rPr>
        <w:t>»</w:t>
      </w:r>
      <w:r w:rsidRPr="00943FC0">
        <w:rPr>
          <w:rFonts w:hint="cs"/>
          <w:rtl/>
        </w:rPr>
        <w:t>.</w:t>
      </w:r>
    </w:p>
    <w:p w:rsidR="00462E92" w:rsidRPr="00943FC0" w:rsidRDefault="00462E92" w:rsidP="00C66C32">
      <w:pPr>
        <w:pStyle w:val="a1"/>
        <w:rPr>
          <w:rtl/>
        </w:rPr>
      </w:pPr>
      <w:r w:rsidRPr="0094675C">
        <w:rPr>
          <w:rFonts w:cs="Traditional Arabic"/>
          <w:sz w:val="30"/>
          <w:rtl/>
        </w:rPr>
        <w:t>﴿</w:t>
      </w:r>
      <w:r w:rsidRPr="007E3426">
        <w:rPr>
          <w:rStyle w:val="Char4"/>
          <w:rtl/>
        </w:rPr>
        <w:t>ٱلصَّآخَّةُ</w:t>
      </w:r>
      <w:r w:rsidRPr="0094675C">
        <w:rPr>
          <w:rFonts w:cs="Traditional Arabic"/>
          <w:sz w:val="30"/>
          <w:rtl/>
        </w:rPr>
        <w:t>﴾</w:t>
      </w:r>
      <w:r w:rsidRPr="0094675C">
        <w:rPr>
          <w:rFonts w:cs="Traditional Arabic" w:hint="cs"/>
          <w:sz w:val="30"/>
          <w:rtl/>
        </w:rPr>
        <w:t>:</w:t>
      </w:r>
      <w:r w:rsidRPr="008D3F6C">
        <w:rPr>
          <w:rtl/>
        </w:rPr>
        <w:t xml:space="preserve"> </w:t>
      </w:r>
      <w:r w:rsidRPr="00943FC0">
        <w:rPr>
          <w:rtl/>
        </w:rPr>
        <w:t>«</w:t>
      </w:r>
      <w:r w:rsidRPr="008D3F6C">
        <w:rPr>
          <w:rtl/>
        </w:rPr>
        <w:t>صیحه‌ی عظیم و گوش خراش نفخه‌ی دوم.</w:t>
      </w:r>
      <w:r w:rsidRPr="00943FC0">
        <w:rPr>
          <w:rtl/>
        </w:rPr>
        <w:t>» روزی که صدای بوق اسرافیل گوش‌ها را می‌خراشد و وحشت و هراس به دل‌ها می‌اندازد. هدف از بیان آیات فوق، رسیدن به این آیه بود. (رستاخیز)</w:t>
      </w:r>
    </w:p>
    <w:p w:rsidR="00462E92" w:rsidRPr="0094675C" w:rsidRDefault="00462E92" w:rsidP="00C66C32">
      <w:pPr>
        <w:pStyle w:val="a1"/>
        <w:rPr>
          <w:rtl/>
        </w:rPr>
      </w:pPr>
      <w:r w:rsidRPr="008D3F6C">
        <w:rPr>
          <w:rtl/>
        </w:rPr>
        <w:t>پس از آن</w:t>
      </w:r>
      <w:r w:rsidR="00CD34FA">
        <w:t>‌</w:t>
      </w:r>
      <w:r w:rsidRPr="008D3F6C">
        <w:rPr>
          <w:rtl/>
        </w:rPr>
        <w:t xml:space="preserve">که </w:t>
      </w:r>
      <w:r w:rsidR="0089474E" w:rsidRPr="008D3F6C">
        <w:rPr>
          <w:rtl/>
        </w:rPr>
        <w:t>الله</w:t>
      </w:r>
      <w:r w:rsidRPr="008D3F6C">
        <w:rPr>
          <w:rtl/>
        </w:rPr>
        <w:t xml:space="preserve"> متعال آغاز حیات و زندگی انسان را در این دنیا بیان نمود، به بیان و توضیح معاد و سرانجام بشر در دنیای دیگر پرداخت و فرمود: </w:t>
      </w:r>
      <w:r w:rsidRPr="0094675C">
        <w:rPr>
          <w:rFonts w:cs="Traditional Arabic"/>
          <w:rtl/>
        </w:rPr>
        <w:t>﴿</w:t>
      </w:r>
      <w:r w:rsidRPr="007E3426">
        <w:rPr>
          <w:rStyle w:val="Char4"/>
          <w:rtl/>
        </w:rPr>
        <w:t>فَإِذَا جَآءَتِ ٱلصَّآخَّةُ ٣٣</w:t>
      </w:r>
      <w:r w:rsidRPr="0094675C">
        <w:rPr>
          <w:rFonts w:cs="Traditional Arabic"/>
          <w:rtl/>
        </w:rPr>
        <w:t>﴾</w:t>
      </w:r>
      <w:r w:rsidRPr="0094675C">
        <w:rPr>
          <w:rFonts w:cs="Traditional Arabic" w:hint="cs"/>
          <w:rtl/>
        </w:rPr>
        <w:t>:</w:t>
      </w:r>
      <w:r w:rsidRPr="008D3F6C">
        <w:rPr>
          <w:rtl/>
        </w:rPr>
        <w:t xml:space="preserve"> شاید تسمیه‌ی قیامت به «صاخه» به این دلیل باشد که شدت نف</w:t>
      </w:r>
      <w:r w:rsidRPr="008D3F6C">
        <w:rPr>
          <w:rFonts w:hint="cs"/>
          <w:rtl/>
        </w:rPr>
        <w:t>خ</w:t>
      </w:r>
      <w:r w:rsidRPr="008D3F6C">
        <w:rPr>
          <w:rtl/>
        </w:rPr>
        <w:t xml:space="preserve">ه‌ی دوم صور، چنان است که گوش‌ها را می‌خراشد و چه‌بسا کر شوند که </w:t>
      </w:r>
      <w:r w:rsidR="0089474E" w:rsidRPr="008D3F6C">
        <w:rPr>
          <w:rtl/>
        </w:rPr>
        <w:t>الله</w:t>
      </w:r>
      <w:r w:rsidRPr="008D3F6C">
        <w:rPr>
          <w:rtl/>
        </w:rPr>
        <w:t xml:space="preserve"> متعال به دنبال آن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يَوۡمَ</w:t>
      </w:r>
      <w:r w:rsidRPr="007E3426">
        <w:rPr>
          <w:rStyle w:val="Char4"/>
          <w:rtl/>
        </w:rPr>
        <w:t xml:space="preserve"> يَفِرُّ </w:t>
      </w:r>
      <w:r w:rsidRPr="007E3426">
        <w:rPr>
          <w:rStyle w:val="Char4"/>
          <w:rFonts w:hint="cs"/>
          <w:rtl/>
        </w:rPr>
        <w:t>ٱلۡمَرۡءُ</w:t>
      </w:r>
      <w:r w:rsidRPr="007E3426">
        <w:rPr>
          <w:rStyle w:val="Char4"/>
          <w:rtl/>
        </w:rPr>
        <w:t xml:space="preserve"> مِنۡ أَخِيهِ٣٤ وَأُمِّهِ</w:t>
      </w:r>
      <w:r w:rsidRPr="007E3426">
        <w:rPr>
          <w:rStyle w:val="Char4"/>
          <w:rFonts w:hint="cs"/>
          <w:rtl/>
        </w:rPr>
        <w:t>ۦ</w:t>
      </w:r>
      <w:r w:rsidRPr="007E3426">
        <w:rPr>
          <w:rStyle w:val="Char4"/>
          <w:rtl/>
        </w:rPr>
        <w:t xml:space="preserve"> وَأَبِيهِ ٣٥</w:t>
      </w:r>
      <w:r w:rsidRPr="007E3426">
        <w:rPr>
          <w:rStyle w:val="Char4"/>
          <w:rFonts w:hint="cs"/>
          <w:rtl/>
        </w:rPr>
        <w:t xml:space="preserve"> </w:t>
      </w:r>
      <w:r w:rsidRPr="007E3426">
        <w:rPr>
          <w:rStyle w:val="Char4"/>
          <w:rtl/>
        </w:rPr>
        <w:t>وَصَٰحِبَتِهِ</w:t>
      </w:r>
      <w:r w:rsidRPr="007E3426">
        <w:rPr>
          <w:rStyle w:val="Char4"/>
          <w:rFonts w:hint="cs"/>
          <w:rtl/>
        </w:rPr>
        <w:t>ۦ</w:t>
      </w:r>
      <w:r w:rsidRPr="007E3426">
        <w:rPr>
          <w:rStyle w:val="Char4"/>
          <w:rtl/>
        </w:rPr>
        <w:t xml:space="preserve"> وَبَنِيهِ ٣٦</w:t>
      </w:r>
      <w:r w:rsidRPr="0094675C">
        <w:rPr>
          <w:rFonts w:ascii="Traditional Arabic" w:hAnsi="Traditional Arabic" w:cs="Traditional Arabic"/>
          <w:rtl/>
        </w:rPr>
        <w:t>﴾</w:t>
      </w:r>
      <w:r w:rsidRPr="009B2FC3">
        <w:rPr>
          <w:rStyle w:val="FootnoteReference"/>
          <w:rFonts w:ascii="IRLotus" w:hAnsi="IRLotus"/>
          <w:rtl/>
        </w:rPr>
        <w:footnoteReference w:id="139"/>
      </w:r>
      <w:r w:rsidRPr="0094675C">
        <w:rPr>
          <w:rFonts w:hint="cs"/>
          <w:rtl/>
        </w:rPr>
        <w:t>.</w:t>
      </w:r>
    </w:p>
    <w:p w:rsidR="00462E92" w:rsidRPr="00943FC0" w:rsidRDefault="00462E92" w:rsidP="00C66C32">
      <w:pPr>
        <w:pStyle w:val="a1"/>
        <w:rPr>
          <w:rtl/>
        </w:rPr>
      </w:pPr>
      <w:r w:rsidRPr="008D3F6C">
        <w:rPr>
          <w:rStyle w:val="Char1"/>
          <w:rFonts w:hint="cs"/>
          <w:rtl/>
        </w:rPr>
        <w:t>«</w:t>
      </w:r>
      <w:r w:rsidR="00BC556F" w:rsidRPr="008D3F6C">
        <w:rPr>
          <w:rStyle w:val="Char1"/>
          <w:rFonts w:eastAsia="SimSun" w:hint="cs"/>
          <w:rtl/>
        </w:rPr>
        <w:t>روزی ‌که</w:t>
      </w:r>
      <w:r w:rsidR="00BC556F" w:rsidRPr="008D3F6C">
        <w:rPr>
          <w:rStyle w:val="Char1"/>
          <w:rFonts w:eastAsia="SimSun"/>
          <w:rtl/>
        </w:rPr>
        <w:t xml:space="preserve"> انسان از برادرش م</w:t>
      </w:r>
      <w:r w:rsidR="00BC556F" w:rsidRPr="008D3F6C">
        <w:rPr>
          <w:rStyle w:val="Char1"/>
          <w:rFonts w:eastAsia="SimSun" w:hint="cs"/>
          <w:rtl/>
        </w:rPr>
        <w:t>ی‌گریزد</w:t>
      </w:r>
      <w:r w:rsidR="00BC556F" w:rsidRPr="008D3F6C">
        <w:rPr>
          <w:rStyle w:val="Char1"/>
          <w:rFonts w:eastAsia="SimSun"/>
          <w:rtl/>
        </w:rPr>
        <w:t xml:space="preserve"> و از مادرش و از پدرش و از زنش و </w:t>
      </w:r>
      <w:r w:rsidR="00BC556F" w:rsidRPr="008D3F6C">
        <w:rPr>
          <w:rStyle w:val="Char1"/>
          <w:rFonts w:eastAsia="SimSun" w:hint="cs"/>
          <w:rtl/>
        </w:rPr>
        <w:t>پسرانش</w:t>
      </w:r>
      <w:r w:rsidR="00BC556F" w:rsidRPr="008D3F6C">
        <w:rPr>
          <w:rStyle w:val="Char1"/>
          <w:rFonts w:eastAsia="SimSun"/>
          <w:rtl/>
        </w:rPr>
        <w:t xml:space="preserve"> [</w:t>
      </w:r>
      <w:r w:rsidR="00BC556F" w:rsidRPr="008D3F6C">
        <w:rPr>
          <w:rStyle w:val="Char1"/>
          <w:rFonts w:eastAsia="SimSun" w:hint="cs"/>
          <w:rtl/>
        </w:rPr>
        <w:t>نیز</w:t>
      </w:r>
      <w:r w:rsidR="00BC556F" w:rsidRPr="008D3F6C">
        <w:rPr>
          <w:rStyle w:val="Char1"/>
          <w:rFonts w:eastAsia="SimSun"/>
          <w:rtl/>
        </w:rPr>
        <w:t xml:space="preserve"> م</w:t>
      </w:r>
      <w:r w:rsidR="00BC556F" w:rsidRPr="008D3F6C">
        <w:rPr>
          <w:rStyle w:val="Char1"/>
          <w:rFonts w:eastAsia="SimSun" w:hint="cs"/>
          <w:rtl/>
        </w:rPr>
        <w:t>ی‌گریزد</w:t>
      </w:r>
      <w:r w:rsidR="00BC556F" w:rsidRPr="008D3F6C">
        <w:rPr>
          <w:rStyle w:val="Char1"/>
          <w:rFonts w:eastAsia="SimSun"/>
          <w:rtl/>
        </w:rPr>
        <w:t>]</w:t>
      </w:r>
      <w:r w:rsidRPr="008D3F6C">
        <w:rPr>
          <w:rStyle w:val="Char1"/>
          <w:rFonts w:hint="cs"/>
          <w:rtl/>
        </w:rPr>
        <w:t>»</w:t>
      </w:r>
      <w:r w:rsidRPr="00943FC0">
        <w:rPr>
          <w:rFonts w:hint="cs"/>
          <w:rtl/>
        </w:rPr>
        <w:t>.</w:t>
      </w:r>
    </w:p>
    <w:p w:rsidR="00462E92" w:rsidRPr="00943FC0" w:rsidRDefault="00462E92" w:rsidP="00C66C32">
      <w:pPr>
        <w:pStyle w:val="a1"/>
        <w:rPr>
          <w:rtl/>
        </w:rPr>
      </w:pPr>
      <w:r w:rsidRPr="008D3F6C">
        <w:rPr>
          <w:rtl/>
        </w:rPr>
        <w:t xml:space="preserve">روزی که آدمی از برادرش، </w:t>
      </w:r>
      <w:r w:rsidRPr="00943FC0">
        <w:rPr>
          <w:rFonts w:hint="cs"/>
          <w:rtl/>
        </w:rPr>
        <w:t xml:space="preserve">از مادرش که تکیه‌گاهش بوده و در دامن او پرورش یافته و از پدرش که برای او زحمات زیادی متحمل شده، می‌گریزد و از همسرش که در مقطعی از حیات، مونس و جلیس او بود، می‌گریزد </w:t>
      </w:r>
      <w:r w:rsidR="00BC556F" w:rsidRPr="00943FC0">
        <w:rPr>
          <w:rFonts w:hint="cs"/>
          <w:rtl/>
        </w:rPr>
        <w:t>«</w:t>
      </w:r>
      <w:r w:rsidRPr="00943FC0">
        <w:rPr>
          <w:rFonts w:hint="cs"/>
          <w:rtl/>
        </w:rPr>
        <w:t>وَبَنِیهِ</w:t>
      </w:r>
      <w:r w:rsidR="00BC556F" w:rsidRPr="00943FC0">
        <w:rPr>
          <w:rFonts w:hint="cs"/>
          <w:rtl/>
        </w:rPr>
        <w:t>»</w:t>
      </w:r>
      <w:r w:rsidRPr="00943FC0">
        <w:rPr>
          <w:rFonts w:hint="cs"/>
          <w:rtl/>
        </w:rPr>
        <w:t xml:space="preserve"> و از پسرانش که بسیار به آن‌ها می‌بالید و افتخار می‌کرد. و از همه‌ی کسانی که در دنیا به شکلی از او حمایت می‌کردند گریزان است.</w:t>
      </w:r>
      <w:r w:rsidRPr="008D3F6C">
        <w:rPr>
          <w:rtl/>
        </w:rPr>
        <w:t xml:space="preserve"> </w:t>
      </w:r>
      <w:r w:rsidRPr="00943FC0">
        <w:rPr>
          <w:rFonts w:hint="cs"/>
          <w:rtl/>
        </w:rPr>
        <w:t>مردم از وحشت از هم فرار می‌کنند. آن روز است که انسان‌ها از برادر و مادر</w:t>
      </w:r>
      <w:r w:rsidR="00BC556F" w:rsidRPr="00943FC0">
        <w:rPr>
          <w:rFonts w:hint="cs"/>
          <w:rtl/>
        </w:rPr>
        <w:t xml:space="preserve"> </w:t>
      </w:r>
      <w:r w:rsidRPr="00943FC0">
        <w:rPr>
          <w:rFonts w:hint="cs"/>
          <w:rtl/>
        </w:rPr>
        <w:t xml:space="preserve">و پدر خودشان هم که باهم رابطه‌ی تنگاتنگ داشته‌اند گریزان هستند. </w:t>
      </w:r>
      <w:r w:rsidRPr="008D3F6C">
        <w:rPr>
          <w:rtl/>
        </w:rPr>
        <w:t>اینان اگرچه نزدیک‌ترین اشخاص به آدمی‌اند ولی با وجود آن انسان از ترس این</w:t>
      </w:r>
      <w:r w:rsidR="00CD34FA">
        <w:rPr>
          <w:rFonts w:hint="cs"/>
        </w:rPr>
        <w:t>‌</w:t>
      </w:r>
      <w:r w:rsidRPr="008D3F6C">
        <w:rPr>
          <w:rtl/>
        </w:rPr>
        <w:t>که مبادا دیگران از او طلب حقی کنند که برگردن اوست و مورد مجازات قرار گیرد، از آن خویش</w:t>
      </w:r>
      <w:r w:rsidR="00943FC0" w:rsidRPr="008D3F6C">
        <w:rPr>
          <w:rFonts w:hint="cs"/>
          <w:rtl/>
        </w:rPr>
        <w:t>ان</w:t>
      </w:r>
      <w:r w:rsidRPr="008D3F6C">
        <w:rPr>
          <w:rtl/>
        </w:rPr>
        <w:t xml:space="preserve"> و نزدیکانش فرار می‌کند.</w:t>
      </w:r>
    </w:p>
    <w:p w:rsidR="00462E92" w:rsidRPr="00171BB3" w:rsidRDefault="00462E92" w:rsidP="00C66C32">
      <w:pPr>
        <w:pStyle w:val="1-11"/>
        <w:rPr>
          <w:rStyle w:val="Char0"/>
          <w:rtl/>
        </w:rPr>
      </w:pPr>
      <w:r w:rsidRPr="00171BB3">
        <w:rPr>
          <w:rStyle w:val="Char0"/>
          <w:rFonts w:hint="cs"/>
          <w:rtl/>
        </w:rPr>
        <w:t>اقوال علما در</w:t>
      </w:r>
      <w:r w:rsidR="00943FC0" w:rsidRPr="00171BB3">
        <w:rPr>
          <w:rStyle w:val="Char0"/>
          <w:rFonts w:hint="cs"/>
          <w:rtl/>
        </w:rPr>
        <w:t xml:space="preserve"> مورد دلیل ترس و فرار </w:t>
      </w:r>
      <w:r w:rsidR="00943FC0" w:rsidRPr="008D3F6C">
        <w:rPr>
          <w:rStyle w:val="Char0"/>
          <w:rFonts w:hint="cs"/>
          <w:rtl/>
        </w:rPr>
        <w:t>مردم از یک</w:t>
      </w:r>
      <w:r w:rsidRPr="008D3F6C">
        <w:rPr>
          <w:rStyle w:val="Char0"/>
          <w:rFonts w:hint="cs"/>
          <w:rtl/>
        </w:rPr>
        <w:t>دیگر</w:t>
      </w:r>
      <w:r w:rsidRPr="00171BB3">
        <w:rPr>
          <w:rStyle w:val="Char0"/>
          <w:rFonts w:hint="cs"/>
          <w:rtl/>
        </w:rPr>
        <w:t xml:space="preserve"> به صورت زیر است:</w:t>
      </w:r>
    </w:p>
    <w:p w:rsidR="00462E92" w:rsidRPr="00FF6451" w:rsidRDefault="00462E92" w:rsidP="00C66C32">
      <w:pPr>
        <w:pStyle w:val="1-11"/>
        <w:numPr>
          <w:ilvl w:val="0"/>
          <w:numId w:val="53"/>
        </w:numPr>
        <w:rPr>
          <w:rStyle w:val="Char4"/>
          <w:rFonts w:ascii="IRNazli" w:hAnsi="IRNazli" w:cs="IRNazli"/>
        </w:rPr>
      </w:pPr>
      <w:r w:rsidRPr="00171BB3">
        <w:rPr>
          <w:rStyle w:val="Char0"/>
          <w:rtl/>
        </w:rPr>
        <w:t>شخص از این می</w:t>
      </w:r>
      <w:r w:rsidR="00CD34FA">
        <w:rPr>
          <w:rStyle w:val="Char0"/>
        </w:rPr>
        <w:t>‌</w:t>
      </w:r>
      <w:r w:rsidRPr="00171BB3">
        <w:rPr>
          <w:rStyle w:val="Char0"/>
          <w:rtl/>
        </w:rPr>
        <w:t>ترسد که نیکی</w:t>
      </w:r>
      <w:r w:rsidR="00CD34FA">
        <w:rPr>
          <w:rStyle w:val="Char0"/>
        </w:rPr>
        <w:t>‌</w:t>
      </w:r>
      <w:r w:rsidRPr="00171BB3">
        <w:rPr>
          <w:rStyle w:val="Char0"/>
          <w:rtl/>
        </w:rPr>
        <w:t>هایش را از او بگیرند؛ زیرا در دنیا ممکن است حقی بر گردن داشته باشد.</w:t>
      </w:r>
    </w:p>
    <w:p w:rsidR="00BC556F" w:rsidRPr="00FF6451" w:rsidRDefault="00BC556F" w:rsidP="00C66C32">
      <w:pPr>
        <w:pStyle w:val="1-11"/>
        <w:numPr>
          <w:ilvl w:val="0"/>
          <w:numId w:val="53"/>
        </w:numPr>
        <w:rPr>
          <w:rStyle w:val="Char4"/>
          <w:rFonts w:ascii="IRNazli" w:hAnsi="IRNazli" w:cs="IRNazli"/>
        </w:rPr>
      </w:pPr>
      <w:r w:rsidRPr="00171BB3">
        <w:rPr>
          <w:rStyle w:val="Char0"/>
          <w:rtl/>
        </w:rPr>
        <w:t>هرکس</w:t>
      </w:r>
      <w:r w:rsidR="00462E92" w:rsidRPr="00171BB3">
        <w:rPr>
          <w:rStyle w:val="Char0"/>
          <w:rtl/>
        </w:rPr>
        <w:t xml:space="preserve"> </w:t>
      </w:r>
      <w:r w:rsidRPr="00171BB3">
        <w:rPr>
          <w:rStyle w:val="Char0"/>
          <w:rtl/>
        </w:rPr>
        <w:t>مشغول نفس خویش است و به فکر خود</w:t>
      </w:r>
      <w:r w:rsidR="00462E92" w:rsidRPr="00171BB3">
        <w:rPr>
          <w:rStyle w:val="Char0"/>
          <w:rtl/>
        </w:rPr>
        <w:t xml:space="preserve"> می</w:t>
      </w:r>
      <w:r w:rsidR="00CD34FA">
        <w:rPr>
          <w:rStyle w:val="Char0"/>
        </w:rPr>
        <w:t>‌</w:t>
      </w:r>
      <w:r w:rsidR="00462E92" w:rsidRPr="00171BB3">
        <w:rPr>
          <w:rStyle w:val="Char0"/>
          <w:rtl/>
        </w:rPr>
        <w:t>باشد حتی پیامبران و هرکسی می‌گوید: نفسی! نفسی!</w:t>
      </w:r>
      <w:r w:rsidR="00462E92" w:rsidRPr="00FF6451">
        <w:rPr>
          <w:rStyle w:val="Char4"/>
          <w:rFonts w:ascii="IRNazli" w:hAnsi="IRNazli" w:cs="IRNazli"/>
          <w:rtl/>
        </w:rPr>
        <w:t>.</w:t>
      </w:r>
    </w:p>
    <w:p w:rsidR="00462E92" w:rsidRPr="00171BB3" w:rsidRDefault="00462E92" w:rsidP="00C66C32">
      <w:pPr>
        <w:pStyle w:val="1-11"/>
        <w:numPr>
          <w:ilvl w:val="0"/>
          <w:numId w:val="53"/>
        </w:numPr>
        <w:rPr>
          <w:rStyle w:val="Char0"/>
          <w:rtl/>
        </w:rPr>
      </w:pPr>
      <w:r w:rsidRPr="00171BB3">
        <w:rPr>
          <w:rStyle w:val="Char0"/>
          <w:rtl/>
        </w:rPr>
        <w:t>هرکس از کسی دیگر درخواست نیکی می</w:t>
      </w:r>
      <w:r w:rsidR="00CD34FA">
        <w:rPr>
          <w:rStyle w:val="Char0"/>
        </w:rPr>
        <w:t>‌</w:t>
      </w:r>
      <w:r w:rsidRPr="00171BB3">
        <w:rPr>
          <w:rStyle w:val="Char0"/>
          <w:rtl/>
        </w:rPr>
        <w:t>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لِكُلِّ</w:t>
      </w:r>
      <w:r w:rsidRPr="007E3426">
        <w:rPr>
          <w:rStyle w:val="Char4"/>
          <w:rtl/>
        </w:rPr>
        <w:t xml:space="preserve"> </w:t>
      </w:r>
      <w:r w:rsidRPr="007E3426">
        <w:rPr>
          <w:rStyle w:val="Char4"/>
          <w:rFonts w:hint="cs"/>
          <w:rtl/>
        </w:rPr>
        <w:t>ٱمۡرِيٕٖ</w:t>
      </w:r>
      <w:r w:rsidRPr="007E3426">
        <w:rPr>
          <w:rStyle w:val="Char4"/>
          <w:rtl/>
        </w:rPr>
        <w:t xml:space="preserve"> مِّنۡهُمۡ يَوۡمَئِذٖ شَأۡنٞ يُغۡنِيهِ ٣٧</w:t>
      </w:r>
      <w:r w:rsidRPr="0094675C">
        <w:rPr>
          <w:rFonts w:ascii="Traditional Arabic" w:hAnsi="Traditional Arabic" w:cs="Traditional Arabic"/>
          <w:rtl/>
        </w:rPr>
        <w:t>﴾</w:t>
      </w:r>
      <w:r w:rsidRPr="009B2FC3">
        <w:rPr>
          <w:rStyle w:val="FootnoteReference"/>
          <w:rFonts w:ascii="IRLotus" w:hAnsi="IRLotus"/>
          <w:rtl/>
        </w:rPr>
        <w:footnoteReference w:id="140"/>
      </w:r>
      <w:r w:rsidRPr="0094675C">
        <w:rPr>
          <w:rFonts w:hint="cs"/>
          <w:rtl/>
        </w:rPr>
        <w:t>.</w:t>
      </w:r>
    </w:p>
    <w:p w:rsidR="00462E92" w:rsidRPr="00FF6451" w:rsidRDefault="00462E92" w:rsidP="00C66C32">
      <w:pPr>
        <w:pStyle w:val="a1"/>
        <w:rPr>
          <w:rtl/>
        </w:rPr>
      </w:pPr>
      <w:r w:rsidRPr="008D3F6C">
        <w:rPr>
          <w:rStyle w:val="Char1"/>
          <w:rFonts w:hint="cs"/>
          <w:rtl/>
        </w:rPr>
        <w:t>«</w:t>
      </w:r>
      <w:r w:rsidR="00BC556F" w:rsidRPr="008D3F6C">
        <w:rPr>
          <w:rStyle w:val="Char1"/>
          <w:rFonts w:eastAsia="SimSun"/>
          <w:rtl/>
        </w:rPr>
        <w:t>در آن روز</w:t>
      </w:r>
      <w:r w:rsidR="00BC556F" w:rsidRPr="008D3F6C">
        <w:rPr>
          <w:rStyle w:val="Char1"/>
          <w:rFonts w:eastAsia="SimSun" w:hint="cs"/>
          <w:rtl/>
        </w:rPr>
        <w:t>،</w:t>
      </w:r>
      <w:r w:rsidR="00BC556F" w:rsidRPr="008D3F6C">
        <w:rPr>
          <w:rStyle w:val="Char1"/>
          <w:rFonts w:eastAsia="SimSun"/>
          <w:rtl/>
        </w:rPr>
        <w:t xml:space="preserve"> هرکس را </w:t>
      </w:r>
      <w:r w:rsidR="00BC556F" w:rsidRPr="008D3F6C">
        <w:rPr>
          <w:rStyle w:val="Char1"/>
          <w:rFonts w:eastAsia="SimSun" w:hint="cs"/>
          <w:rtl/>
        </w:rPr>
        <w:t>کاری</w:t>
      </w:r>
      <w:r w:rsidR="00BC556F" w:rsidRPr="008D3F6C">
        <w:rPr>
          <w:rStyle w:val="Char1"/>
          <w:rFonts w:eastAsia="SimSun"/>
          <w:rtl/>
        </w:rPr>
        <w:t xml:space="preserve"> است که او</w:t>
      </w:r>
      <w:r w:rsidR="00BC556F" w:rsidRPr="008D3F6C">
        <w:rPr>
          <w:rStyle w:val="Char1"/>
          <w:rFonts w:eastAsia="SimSun" w:hint="cs"/>
          <w:rtl/>
        </w:rPr>
        <w:t xml:space="preserve"> </w:t>
      </w:r>
      <w:r w:rsidR="00BC556F" w:rsidRPr="008D3F6C">
        <w:rPr>
          <w:rStyle w:val="Char1"/>
          <w:rFonts w:eastAsia="SimSun"/>
          <w:rtl/>
        </w:rPr>
        <w:t>را به خود</w:t>
      </w:r>
      <w:r w:rsidR="00FF6451" w:rsidRPr="008D3F6C">
        <w:rPr>
          <w:rStyle w:val="Char1"/>
          <w:rFonts w:eastAsia="SimSun"/>
          <w:rtl/>
        </w:rPr>
        <w:t>ش</w:t>
      </w:r>
      <w:r w:rsidR="00BC556F" w:rsidRPr="008D3F6C">
        <w:rPr>
          <w:rStyle w:val="Char1"/>
          <w:rFonts w:eastAsia="SimSun"/>
          <w:rtl/>
        </w:rPr>
        <w:t xml:space="preserve"> </w:t>
      </w:r>
      <w:r w:rsidR="00FF6451" w:rsidRPr="008D3F6C">
        <w:rPr>
          <w:rStyle w:val="Char1"/>
          <w:rFonts w:eastAsia="SimSun"/>
          <w:rtl/>
        </w:rPr>
        <w:t>سرگرم می</w:t>
      </w:r>
      <w:r w:rsidR="00CD34FA">
        <w:rPr>
          <w:rStyle w:val="Char1"/>
          <w:rFonts w:eastAsia="SimSun"/>
        </w:rPr>
        <w:t>‌</w:t>
      </w:r>
      <w:r w:rsidR="00FF6451" w:rsidRPr="008D3F6C">
        <w:rPr>
          <w:rStyle w:val="Char1"/>
          <w:rFonts w:eastAsia="SimSun"/>
          <w:rtl/>
        </w:rPr>
        <w:t>دارد [و از دیگری بازمی</w:t>
      </w:r>
      <w:r w:rsidR="008D3F6C" w:rsidRPr="008D3F6C">
        <w:rPr>
          <w:rStyle w:val="Char1"/>
          <w:rFonts w:eastAsia="SimSun" w:hint="cs"/>
          <w:rtl/>
        </w:rPr>
        <w:t>‌</w:t>
      </w:r>
      <w:r w:rsidR="00FF6451" w:rsidRPr="008D3F6C">
        <w:rPr>
          <w:rStyle w:val="Char1"/>
          <w:rFonts w:eastAsia="SimSun"/>
          <w:rtl/>
        </w:rPr>
        <w:t>دارد]</w:t>
      </w:r>
      <w:r w:rsidRPr="008D3F6C">
        <w:rPr>
          <w:rStyle w:val="Char1"/>
          <w:rFonts w:hint="cs"/>
          <w:rtl/>
        </w:rPr>
        <w:t>»</w:t>
      </w:r>
      <w:r w:rsidRPr="008D3F6C">
        <w:rPr>
          <w:rFonts w:hint="cs"/>
          <w:rtl/>
        </w:rPr>
        <w:t>.</w:t>
      </w:r>
    </w:p>
    <w:p w:rsidR="00462E92" w:rsidRPr="0094675C" w:rsidRDefault="00462E92" w:rsidP="00C66C32">
      <w:pPr>
        <w:pStyle w:val="a1"/>
        <w:rPr>
          <w:rFonts w:cs="Traditional Arabic"/>
          <w:rtl/>
        </w:rPr>
      </w:pPr>
      <w:r w:rsidRPr="0094675C">
        <w:rPr>
          <w:rFonts w:cs="Traditional Arabic"/>
          <w:sz w:val="30"/>
          <w:rtl/>
        </w:rPr>
        <w:t>﴿</w:t>
      </w:r>
      <w:r w:rsidRPr="007E3426">
        <w:rPr>
          <w:rStyle w:val="Char4"/>
          <w:rtl/>
        </w:rPr>
        <w:t>شَأۡنٞ يُغۡنِيهِ</w:t>
      </w:r>
      <w:r w:rsidRPr="0094675C">
        <w:rPr>
          <w:rFonts w:cs="Traditional Arabic"/>
          <w:sz w:val="30"/>
          <w:rtl/>
        </w:rPr>
        <w:t>﴾</w:t>
      </w:r>
      <w:r w:rsidRPr="008D3F6C">
        <w:rPr>
          <w:rFonts w:hint="cs"/>
          <w:rtl/>
        </w:rPr>
        <w:t>:</w:t>
      </w:r>
      <w:r w:rsidRPr="008D3F6C">
        <w:rPr>
          <w:rtl/>
        </w:rPr>
        <w:t xml:space="preserve"> «کاری است که او را به خود مشغول می‌دارد</w:t>
      </w:r>
      <w:r w:rsidRPr="008D3F6C">
        <w:rPr>
          <w:rFonts w:hint="cs"/>
          <w:rtl/>
        </w:rPr>
        <w:t>.</w:t>
      </w:r>
      <w:r w:rsidRPr="008D3F6C">
        <w:rPr>
          <w:rtl/>
        </w:rPr>
        <w:t>»</w:t>
      </w:r>
    </w:p>
    <w:p w:rsidR="00462E92" w:rsidRPr="00FF6451" w:rsidRDefault="00BC556F" w:rsidP="00C66C32">
      <w:pPr>
        <w:pStyle w:val="a1"/>
        <w:rPr>
          <w:rtl/>
        </w:rPr>
      </w:pPr>
      <w:r w:rsidRPr="008D3F6C">
        <w:rPr>
          <w:rFonts w:hint="cs"/>
          <w:rtl/>
        </w:rPr>
        <w:t xml:space="preserve">در آن روز هرکس </w:t>
      </w:r>
      <w:r w:rsidR="00462E92" w:rsidRPr="008D3F6C">
        <w:rPr>
          <w:rtl/>
        </w:rPr>
        <w:t>توان پاسخ</w:t>
      </w:r>
      <w:r w:rsidR="00CD34FA">
        <w:rPr>
          <w:rFonts w:hint="cs"/>
        </w:rPr>
        <w:t>‌</w:t>
      </w:r>
      <w:r w:rsidR="00462E92" w:rsidRPr="008D3F6C">
        <w:rPr>
          <w:rtl/>
        </w:rPr>
        <w:t>گویی و سؤال دیگران را ندارد و اگرچه نزدیک‌ترین نزدیکانش باشد</w:t>
      </w:r>
      <w:r w:rsidR="00462E92" w:rsidRPr="008D3F6C">
        <w:rPr>
          <w:rFonts w:hint="cs"/>
          <w:rtl/>
        </w:rPr>
        <w:t xml:space="preserve">. </w:t>
      </w:r>
      <w:r w:rsidRPr="00FF6451">
        <w:rPr>
          <w:rFonts w:hint="cs"/>
          <w:rtl/>
        </w:rPr>
        <w:t>هر انسانی در آن</w:t>
      </w:r>
      <w:r w:rsidR="00462E92" w:rsidRPr="00FF6451">
        <w:rPr>
          <w:rFonts w:hint="cs"/>
          <w:rtl/>
        </w:rPr>
        <w:t>جا به فکر خودش است.</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يَوۡمَئِذٖ شَأۡنٞ يُغۡنِيهِ ٣٧</w:t>
      </w:r>
      <w:r w:rsidR="00462E92" w:rsidRPr="0094675C">
        <w:rPr>
          <w:rFonts w:ascii="Traditional Arabic" w:hAnsi="Traditional Arabic" w:cs="Traditional Arabic"/>
          <w:rtl/>
        </w:rPr>
        <w:t>﴾</w:t>
      </w:r>
      <w:r w:rsidR="00462E92" w:rsidRPr="0094675C">
        <w:rPr>
          <w:rFonts w:hint="cs"/>
          <w:rtl/>
        </w:rPr>
        <w:t xml:space="preserve"> </w:t>
      </w:r>
      <w:r w:rsidR="00462E92" w:rsidRPr="00FF6451">
        <w:rPr>
          <w:rFonts w:hint="cs"/>
          <w:rtl/>
        </w:rPr>
        <w:t xml:space="preserve">وضعیتی دارد که او را از پرداختن به دیگران و توجه به </w:t>
      </w:r>
      <w:r w:rsidR="00462E92" w:rsidRPr="008D3F6C">
        <w:rPr>
          <w:rFonts w:hint="cs"/>
          <w:rtl/>
        </w:rPr>
        <w:t xml:space="preserve">آن‌ها </w:t>
      </w:r>
      <w:r w:rsidR="00FF6451" w:rsidRPr="008D3F6C">
        <w:rPr>
          <w:rFonts w:hint="cs"/>
          <w:rtl/>
        </w:rPr>
        <w:t>باز</w:t>
      </w:r>
      <w:r w:rsidR="00462E92" w:rsidRPr="008D3F6C">
        <w:rPr>
          <w:rFonts w:hint="cs"/>
          <w:rtl/>
        </w:rPr>
        <w:t xml:space="preserve"> می‌</w:t>
      </w:r>
      <w:r w:rsidR="00FF6451" w:rsidRPr="008D3F6C">
        <w:rPr>
          <w:rFonts w:hint="cs"/>
          <w:rtl/>
        </w:rPr>
        <w:t>دار</w:t>
      </w:r>
      <w:r w:rsidR="00462E92" w:rsidRPr="008D3F6C">
        <w:rPr>
          <w:rFonts w:hint="cs"/>
          <w:rtl/>
        </w:rPr>
        <w:t>د</w:t>
      </w:r>
      <w:r w:rsidR="00462E92" w:rsidRPr="00FF6451">
        <w:rPr>
          <w:rFonts w:hint="cs"/>
          <w:rtl/>
        </w:rPr>
        <w:t xml:space="preserve"> و فرصت توجه به دیگران را ندارد. در کلان شهرها گاهی اوقات نمونه‌هایی از قیامت مشاهده می‌شود. مردم عادی راه می‌روند اما معلوم نیست در کجا هستند و چه کار می‌کنند و به کجا می‌روند و انسان دقیقاً قیامت را می‌بیند و هیچ کسی وقت توجه و پرداختن به دیگران را ندارد.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وُجُوهٞ</w:t>
      </w:r>
      <w:r w:rsidRPr="007E3426">
        <w:rPr>
          <w:rStyle w:val="Char4"/>
          <w:rtl/>
        </w:rPr>
        <w:t xml:space="preserve"> يَوۡمَئِذٖ مُّسۡفِرَةٞ ٣٨</w:t>
      </w:r>
      <w:r w:rsidRPr="0094675C">
        <w:rPr>
          <w:rFonts w:ascii="Traditional Arabic" w:hAnsi="Traditional Arabic" w:cs="Traditional Arabic"/>
          <w:rtl/>
        </w:rPr>
        <w:t>﴾</w:t>
      </w:r>
      <w:r w:rsidRPr="009B2FC3">
        <w:rPr>
          <w:rStyle w:val="FootnoteReference"/>
          <w:rFonts w:ascii="IRLotus" w:hAnsi="IRLotus"/>
          <w:rtl/>
        </w:rPr>
        <w:footnoteReference w:id="141"/>
      </w:r>
      <w:r w:rsidRPr="0094675C">
        <w:rPr>
          <w:rFonts w:hint="cs"/>
          <w:rtl/>
        </w:rPr>
        <w:t>.</w:t>
      </w:r>
    </w:p>
    <w:p w:rsidR="00462E92" w:rsidRPr="004045CB" w:rsidRDefault="00462E92" w:rsidP="00C66C32">
      <w:pPr>
        <w:pStyle w:val="a1"/>
        <w:rPr>
          <w:rtl/>
        </w:rPr>
      </w:pPr>
      <w:r w:rsidRPr="008D3F6C">
        <w:rPr>
          <w:rStyle w:val="Char1"/>
          <w:rFonts w:hint="cs"/>
          <w:rtl/>
        </w:rPr>
        <w:t>«</w:t>
      </w:r>
      <w:r w:rsidR="00BC556F" w:rsidRPr="008D3F6C">
        <w:rPr>
          <w:rStyle w:val="Char1"/>
          <w:rFonts w:eastAsia="SimSun"/>
          <w:rtl/>
        </w:rPr>
        <w:t>چهره‌</w:t>
      </w:r>
      <w:r w:rsidR="00BC556F" w:rsidRPr="008D3F6C">
        <w:rPr>
          <w:rStyle w:val="Char1"/>
          <w:rFonts w:eastAsia="SimSun" w:hint="cs"/>
          <w:rtl/>
        </w:rPr>
        <w:t>هایی</w:t>
      </w:r>
      <w:r w:rsidR="004045CB" w:rsidRPr="008D3F6C">
        <w:rPr>
          <w:rStyle w:val="Char1"/>
          <w:rFonts w:eastAsia="SimSun" w:hint="cs"/>
          <w:rtl/>
        </w:rPr>
        <w:t xml:space="preserve"> [= سعادتمندان]</w:t>
      </w:r>
      <w:r w:rsidR="00BC556F" w:rsidRPr="008D3F6C">
        <w:rPr>
          <w:rStyle w:val="Char1"/>
          <w:rFonts w:eastAsia="SimSun"/>
          <w:rtl/>
        </w:rPr>
        <w:t xml:space="preserve"> در آن روز</w:t>
      </w:r>
      <w:r w:rsidR="00BC556F" w:rsidRPr="008D3F6C">
        <w:rPr>
          <w:rStyle w:val="Char1"/>
          <w:rFonts w:eastAsia="SimSun" w:hint="cs"/>
          <w:rtl/>
        </w:rPr>
        <w:t>،</w:t>
      </w:r>
      <w:r w:rsidR="00BC556F" w:rsidRPr="008D3F6C">
        <w:rPr>
          <w:rStyle w:val="Char1"/>
          <w:rFonts w:eastAsia="SimSun"/>
          <w:rtl/>
        </w:rPr>
        <w:t xml:space="preserve"> گشاده و روشن است</w:t>
      </w:r>
      <w:r w:rsidRPr="008D3F6C">
        <w:rPr>
          <w:rStyle w:val="Char1"/>
          <w:rFonts w:hint="cs"/>
          <w:rtl/>
        </w:rPr>
        <w:t>»</w:t>
      </w:r>
      <w:r w:rsidRPr="004045CB">
        <w:rPr>
          <w:rFonts w:hint="cs"/>
          <w:rtl/>
        </w:rPr>
        <w:t>.</w:t>
      </w:r>
    </w:p>
    <w:p w:rsidR="00462E92" w:rsidRPr="004045CB" w:rsidRDefault="00462E92" w:rsidP="00C66C32">
      <w:pPr>
        <w:pStyle w:val="a1"/>
        <w:rPr>
          <w:rtl/>
        </w:rPr>
      </w:pPr>
      <w:r w:rsidRPr="0094675C">
        <w:rPr>
          <w:rFonts w:cs="Traditional Arabic"/>
          <w:sz w:val="30"/>
          <w:rtl/>
        </w:rPr>
        <w:t>﴿</w:t>
      </w:r>
      <w:r w:rsidRPr="007E3426">
        <w:rPr>
          <w:rStyle w:val="Char4"/>
          <w:rtl/>
        </w:rPr>
        <w:t>مُّسۡفِرَةٞ</w:t>
      </w:r>
      <w:r w:rsidRPr="0094675C">
        <w:rPr>
          <w:rFonts w:cs="Traditional Arabic"/>
          <w:sz w:val="30"/>
          <w:rtl/>
        </w:rPr>
        <w:t>﴾</w:t>
      </w:r>
      <w:r w:rsidRPr="0094675C">
        <w:rPr>
          <w:rFonts w:cs="Traditional Arabic" w:hint="cs"/>
          <w:sz w:val="30"/>
          <w:rtl/>
        </w:rPr>
        <w:t>:</w:t>
      </w:r>
      <w:r w:rsidRPr="008D3F6C">
        <w:rPr>
          <w:rtl/>
        </w:rPr>
        <w:t xml:space="preserve"> </w:t>
      </w:r>
      <w:r w:rsidRPr="004045CB">
        <w:rPr>
          <w:rtl/>
        </w:rPr>
        <w:t>«</w:t>
      </w:r>
      <w:r w:rsidRPr="008D3F6C">
        <w:rPr>
          <w:rtl/>
        </w:rPr>
        <w:t>نورانی و درخشان</w:t>
      </w:r>
      <w:r w:rsidRPr="004045CB">
        <w:rPr>
          <w:rtl/>
        </w:rPr>
        <w:t>» چهره‌ای که خوشحالی قلبی از درخشش آن معلوم است.</w:t>
      </w:r>
    </w:p>
    <w:p w:rsidR="00462E92" w:rsidRPr="004045CB" w:rsidRDefault="0089474E" w:rsidP="00C66C32">
      <w:pPr>
        <w:pStyle w:val="a1"/>
        <w:rPr>
          <w:rtl/>
        </w:rPr>
      </w:pPr>
      <w:r w:rsidRPr="004045CB">
        <w:rPr>
          <w:rtl/>
        </w:rPr>
        <w:t>الله</w:t>
      </w:r>
      <w:r w:rsidR="00462E92" w:rsidRPr="004045CB">
        <w:rPr>
          <w:rtl/>
        </w:rPr>
        <w:t xml:space="preserve"> ابتدا از چهره‌های شاد و نورانی </w:t>
      </w:r>
      <w:r w:rsidR="00462E92" w:rsidRPr="008D3F6C">
        <w:rPr>
          <w:rtl/>
        </w:rPr>
        <w:t xml:space="preserve">مؤمنین می‌گوید و </w:t>
      </w:r>
      <w:r w:rsidR="004045CB" w:rsidRPr="008D3F6C">
        <w:rPr>
          <w:rtl/>
        </w:rPr>
        <w:t>این</w:t>
      </w:r>
      <w:r w:rsidR="00462E92" w:rsidRPr="008D3F6C">
        <w:rPr>
          <w:rtl/>
        </w:rPr>
        <w:t xml:space="preserve"> به خاطر عبدالله</w:t>
      </w:r>
      <w:r w:rsidR="004045CB" w:rsidRPr="008D3F6C">
        <w:rPr>
          <w:rtl/>
        </w:rPr>
        <w:t xml:space="preserve"> بن ام مکتوم</w:t>
      </w:r>
      <w:r w:rsidR="00462E92" w:rsidRPr="008D3F6C">
        <w:rPr>
          <w:rtl/>
        </w:rPr>
        <w:t xml:space="preserve"> است که نابینا و فقیر بوده ولی در</w:t>
      </w:r>
      <w:r w:rsidR="00462E92" w:rsidRPr="004045CB">
        <w:rPr>
          <w:rtl/>
        </w:rPr>
        <w:t xml:space="preserve"> دین اسلام پیشرو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ضَاحِكَةٞ مُّسۡتَبۡشِرَةٞ ٣٩</w:t>
      </w:r>
      <w:r w:rsidRPr="0094675C">
        <w:rPr>
          <w:rFonts w:ascii="Traditional Arabic" w:hAnsi="Traditional Arabic" w:cs="Traditional Arabic"/>
          <w:rtl/>
        </w:rPr>
        <w:t>﴾</w:t>
      </w:r>
      <w:r w:rsidRPr="009B2FC3">
        <w:rPr>
          <w:rStyle w:val="FootnoteReference"/>
          <w:rFonts w:ascii="IRLotus" w:hAnsi="IRLotus"/>
          <w:rtl/>
        </w:rPr>
        <w:footnoteReference w:id="142"/>
      </w:r>
      <w:r w:rsidRPr="0094675C">
        <w:rPr>
          <w:rFonts w:hint="cs"/>
          <w:rtl/>
        </w:rPr>
        <w:t>.</w:t>
      </w:r>
    </w:p>
    <w:p w:rsidR="00462E92" w:rsidRPr="00516506" w:rsidRDefault="00462E92" w:rsidP="00C66C32">
      <w:pPr>
        <w:pStyle w:val="a1"/>
        <w:rPr>
          <w:rtl/>
        </w:rPr>
      </w:pPr>
      <w:r w:rsidRPr="008D3F6C">
        <w:rPr>
          <w:rStyle w:val="Char1"/>
          <w:rFonts w:hint="cs"/>
          <w:rtl/>
        </w:rPr>
        <w:t>«</w:t>
      </w:r>
      <w:r w:rsidR="0022372B" w:rsidRPr="008D3F6C">
        <w:rPr>
          <w:rStyle w:val="Char1"/>
          <w:rFonts w:eastAsia="SimSun" w:hint="cs"/>
          <w:rtl/>
        </w:rPr>
        <w:t xml:space="preserve">[به خاطر نعمت و رحمتِ الله] </w:t>
      </w:r>
      <w:r w:rsidR="0022372B" w:rsidRPr="008D3F6C">
        <w:rPr>
          <w:rStyle w:val="Char1"/>
          <w:rFonts w:eastAsia="SimSun"/>
          <w:rtl/>
        </w:rPr>
        <w:t>خندان و شاد است</w:t>
      </w:r>
      <w:r w:rsidRPr="008D3F6C">
        <w:rPr>
          <w:rStyle w:val="Char1"/>
          <w:rFonts w:hint="cs"/>
          <w:rtl/>
        </w:rPr>
        <w:t>»</w:t>
      </w:r>
      <w:r w:rsidRPr="00516506">
        <w:rPr>
          <w:rFonts w:hint="cs"/>
          <w:rtl/>
        </w:rPr>
        <w:t>.</w:t>
      </w:r>
    </w:p>
    <w:p w:rsidR="00462E92" w:rsidRPr="0094675C" w:rsidRDefault="00462E92" w:rsidP="009E5F40">
      <w:pPr>
        <w:pStyle w:val="a1"/>
        <w:spacing w:line="233" w:lineRule="auto"/>
        <w:rPr>
          <w:rtl/>
        </w:rPr>
      </w:pPr>
      <w:r w:rsidRPr="0094675C">
        <w:rPr>
          <w:rtl/>
        </w:rPr>
        <w:t>و آن سیمای مردان و زنان مؤمن هست، سیمای پرهیزگاران به انوار عبادت</w:t>
      </w:r>
      <w:r w:rsidR="00516506">
        <w:rPr>
          <w:rFonts w:hint="cs"/>
          <w:rtl/>
        </w:rPr>
        <w:t>،</w:t>
      </w:r>
      <w:r w:rsidRPr="0094675C">
        <w:rPr>
          <w:rtl/>
        </w:rPr>
        <w:t xml:space="preserve"> </w:t>
      </w:r>
      <w:r w:rsidRPr="008D3F6C">
        <w:rPr>
          <w:rtl/>
        </w:rPr>
        <w:t xml:space="preserve">درخشان </w:t>
      </w:r>
      <w:r w:rsidR="00516506" w:rsidRPr="008D3F6C">
        <w:rPr>
          <w:rFonts w:hint="cs"/>
          <w:rtl/>
        </w:rPr>
        <w:t xml:space="preserve">است </w:t>
      </w:r>
      <w:r w:rsidRPr="008D3F6C">
        <w:rPr>
          <w:rtl/>
        </w:rPr>
        <w:t xml:space="preserve">و در پیشگاه پروردگار خود بشارت داده می‌شوند </w:t>
      </w:r>
      <w:r w:rsidR="00516506" w:rsidRPr="008D3F6C">
        <w:rPr>
          <w:rtl/>
        </w:rPr>
        <w:t>و در جوار بخشاینده‌ی کریم پذیرا</w:t>
      </w:r>
      <w:r w:rsidR="00516506" w:rsidRPr="008D3F6C">
        <w:rPr>
          <w:rFonts w:hint="cs"/>
          <w:rtl/>
        </w:rPr>
        <w:t>ی</w:t>
      </w:r>
      <w:r w:rsidRPr="008D3F6C">
        <w:rPr>
          <w:rtl/>
        </w:rPr>
        <w:t>ی می‌گردند.</w:t>
      </w:r>
      <w:r w:rsidRPr="008D3F6C">
        <w:rPr>
          <w:rFonts w:hint="cs"/>
          <w:rtl/>
        </w:rPr>
        <w:t xml:space="preserve"> بسیار خندان‌اند، زیرا به </w:t>
      </w:r>
      <w:r w:rsidR="00516506" w:rsidRPr="008D3F6C">
        <w:rPr>
          <w:rFonts w:hint="cs"/>
          <w:rtl/>
        </w:rPr>
        <w:t xml:space="preserve">مقصد رسیده‌اند، آن هم </w:t>
      </w:r>
      <w:r w:rsidRPr="008D3F6C">
        <w:rPr>
          <w:rFonts w:hint="cs"/>
          <w:rtl/>
        </w:rPr>
        <w:t xml:space="preserve">راحت و سالم. اهل بهشت </w:t>
      </w:r>
      <w:r w:rsidR="00516506" w:rsidRPr="008D3F6C">
        <w:rPr>
          <w:rFonts w:hint="cs"/>
          <w:rtl/>
        </w:rPr>
        <w:t>چنان</w:t>
      </w:r>
      <w:r w:rsidR="00516506" w:rsidRPr="0094675C">
        <w:rPr>
          <w:rFonts w:hint="cs"/>
          <w:rtl/>
        </w:rPr>
        <w:t xml:space="preserve"> </w:t>
      </w:r>
      <w:r w:rsidRPr="0094675C">
        <w:rPr>
          <w:rFonts w:hint="cs"/>
          <w:rtl/>
        </w:rPr>
        <w:t>خوشحال هستند که از پوست‌های</w:t>
      </w:r>
      <w:r w:rsidR="00CD34FA">
        <w:t>‌</w:t>
      </w:r>
      <w:r w:rsidRPr="0094675C">
        <w:rPr>
          <w:rFonts w:hint="cs"/>
          <w:rtl/>
        </w:rPr>
        <w:t>شان پیدا است. از فرط شادی خون بدن به جوش آمده و پوست‌ها را تحت تأثیر قرار داده و شادی از پوست‌های</w:t>
      </w:r>
      <w:r w:rsidR="00CD34FA">
        <w:t>‌</w:t>
      </w:r>
      <w:r w:rsidRPr="0094675C">
        <w:rPr>
          <w:rFonts w:hint="cs"/>
          <w:rtl/>
        </w:rPr>
        <w:t>شان آشکار است.</w:t>
      </w:r>
    </w:p>
    <w:p w:rsidR="00462E92" w:rsidRPr="0094675C" w:rsidRDefault="00462E92" w:rsidP="009E5F40">
      <w:pPr>
        <w:pStyle w:val="a1"/>
        <w:spacing w:line="233" w:lineRule="auto"/>
        <w:rPr>
          <w:rtl/>
        </w:rPr>
      </w:pPr>
      <w:r w:rsidRPr="0094675C">
        <w:rPr>
          <w:rFonts w:ascii="Traditional Arabic" w:hAnsi="Traditional Arabic" w:cs="Traditional Arabic"/>
          <w:rtl/>
        </w:rPr>
        <w:t>﴿</w:t>
      </w:r>
      <w:r w:rsidRPr="007E3426">
        <w:rPr>
          <w:rStyle w:val="Char4"/>
          <w:rtl/>
        </w:rPr>
        <w:t>وَوُجُوهٞ يَوۡمَئِذٍ عَلَيۡهَا غَبَرَةٞ ٤٠</w:t>
      </w:r>
      <w:r w:rsidRPr="0094675C">
        <w:rPr>
          <w:rFonts w:ascii="Traditional Arabic" w:hAnsi="Traditional Arabic" w:cs="Traditional Arabic"/>
          <w:rtl/>
        </w:rPr>
        <w:t>﴾</w:t>
      </w:r>
      <w:r w:rsidRPr="009B2FC3">
        <w:rPr>
          <w:rStyle w:val="FootnoteReference"/>
          <w:rFonts w:ascii="IRLotus" w:hAnsi="IRLotus"/>
          <w:rtl/>
        </w:rPr>
        <w:footnoteReference w:id="143"/>
      </w:r>
      <w:r w:rsidRPr="008D3F6C">
        <w:rPr>
          <w:rFonts w:hint="cs"/>
          <w:rtl/>
        </w:rPr>
        <w:t>.</w:t>
      </w:r>
    </w:p>
    <w:p w:rsidR="00462E92" w:rsidRPr="00516506" w:rsidRDefault="00462E92" w:rsidP="009E5F40">
      <w:pPr>
        <w:pStyle w:val="a1"/>
        <w:spacing w:line="233" w:lineRule="auto"/>
        <w:rPr>
          <w:rtl/>
        </w:rPr>
      </w:pPr>
      <w:r w:rsidRPr="008D3F6C">
        <w:rPr>
          <w:rStyle w:val="Char1"/>
          <w:rFonts w:hint="cs"/>
          <w:rtl/>
        </w:rPr>
        <w:t>«</w:t>
      </w:r>
      <w:r w:rsidR="0022372B" w:rsidRPr="008D3F6C">
        <w:rPr>
          <w:rStyle w:val="Char1"/>
          <w:rFonts w:eastAsia="SimSun"/>
          <w:rtl/>
        </w:rPr>
        <w:t xml:space="preserve">و </w:t>
      </w:r>
      <w:r w:rsidR="0022372B" w:rsidRPr="008D3F6C">
        <w:rPr>
          <w:rStyle w:val="Char1"/>
          <w:rFonts w:eastAsia="SimSun" w:hint="cs"/>
          <w:rtl/>
        </w:rPr>
        <w:t>چهره‌هایی</w:t>
      </w:r>
      <w:r w:rsidR="0022372B" w:rsidRPr="008D3F6C">
        <w:rPr>
          <w:rStyle w:val="Char1"/>
          <w:rFonts w:eastAsia="SimSun"/>
          <w:rtl/>
        </w:rPr>
        <w:t xml:space="preserve"> </w:t>
      </w:r>
      <w:r w:rsidR="0022372B" w:rsidRPr="008D3F6C">
        <w:rPr>
          <w:rStyle w:val="Char1"/>
          <w:rFonts w:eastAsia="SimSun" w:hint="cs"/>
          <w:rtl/>
        </w:rPr>
        <w:t>[</w:t>
      </w:r>
      <w:r w:rsidR="00516506" w:rsidRPr="008D3F6C">
        <w:rPr>
          <w:rStyle w:val="Char1"/>
          <w:rFonts w:eastAsia="SimSun" w:hint="cs"/>
          <w:rtl/>
        </w:rPr>
        <w:t xml:space="preserve">= </w:t>
      </w:r>
      <w:r w:rsidR="0022372B" w:rsidRPr="008D3F6C">
        <w:rPr>
          <w:rStyle w:val="Char1"/>
          <w:rFonts w:eastAsia="SimSun" w:hint="cs"/>
          <w:rtl/>
        </w:rPr>
        <w:t xml:space="preserve">شقاوتمندان] </w:t>
      </w:r>
      <w:r w:rsidR="0022372B" w:rsidRPr="008D3F6C">
        <w:rPr>
          <w:rStyle w:val="Char1"/>
          <w:rFonts w:eastAsia="SimSun"/>
          <w:rtl/>
        </w:rPr>
        <w:t>در آن روز</w:t>
      </w:r>
      <w:r w:rsidR="0022372B" w:rsidRPr="008D3F6C">
        <w:rPr>
          <w:rStyle w:val="Char1"/>
          <w:rFonts w:eastAsia="SimSun" w:hint="cs"/>
          <w:rtl/>
        </w:rPr>
        <w:t>،</w:t>
      </w:r>
      <w:r w:rsidR="0022372B" w:rsidRPr="008D3F6C">
        <w:rPr>
          <w:rStyle w:val="Char1"/>
          <w:rFonts w:eastAsia="SimSun"/>
          <w:rtl/>
        </w:rPr>
        <w:t xml:space="preserve"> غبارآلود است</w:t>
      </w:r>
      <w:r w:rsidRPr="008D3F6C">
        <w:rPr>
          <w:rStyle w:val="Char1"/>
          <w:rFonts w:hint="cs"/>
          <w:rtl/>
        </w:rPr>
        <w:t>»</w:t>
      </w:r>
      <w:r w:rsidRPr="00516506">
        <w:rPr>
          <w:rFonts w:hint="cs"/>
          <w:rtl/>
        </w:rPr>
        <w:t>.</w:t>
      </w:r>
    </w:p>
    <w:p w:rsidR="00462E92" w:rsidRPr="00516506" w:rsidRDefault="00462E92" w:rsidP="009E5F40">
      <w:pPr>
        <w:pStyle w:val="a1"/>
        <w:spacing w:line="233" w:lineRule="auto"/>
        <w:rPr>
          <w:rtl/>
        </w:rPr>
      </w:pPr>
      <w:r w:rsidRPr="0094675C">
        <w:rPr>
          <w:rFonts w:ascii="Traditional Arabic" w:hAnsi="Traditional Arabic" w:cs="Traditional Arabic"/>
          <w:rtl/>
        </w:rPr>
        <w:t>﴿</w:t>
      </w:r>
      <w:r w:rsidRPr="007E3426">
        <w:rPr>
          <w:rStyle w:val="Char4"/>
          <w:rtl/>
        </w:rPr>
        <w:t>يَوۡمَئِذٍ</w:t>
      </w:r>
      <w:r w:rsidRPr="0094675C">
        <w:rPr>
          <w:rFonts w:ascii="Traditional Arabic" w:hAnsi="Traditional Arabic" w:cs="Traditional Arabic"/>
          <w:rtl/>
        </w:rPr>
        <w:t>﴾</w:t>
      </w:r>
      <w:r w:rsidRPr="0094675C">
        <w:rPr>
          <w:rFonts w:hint="cs"/>
          <w:rtl/>
        </w:rPr>
        <w:t xml:space="preserve">: </w:t>
      </w:r>
      <w:r w:rsidRPr="00516506">
        <w:rPr>
          <w:rFonts w:hint="cs"/>
          <w:rtl/>
        </w:rPr>
        <w:t>در آن زمان، مدت زمان طولانی.</w:t>
      </w:r>
    </w:p>
    <w:p w:rsidR="00462E92" w:rsidRPr="00516506" w:rsidRDefault="00462E92" w:rsidP="009E5F40">
      <w:pPr>
        <w:pStyle w:val="a1"/>
        <w:spacing w:line="233" w:lineRule="auto"/>
        <w:rPr>
          <w:rFonts w:cs="Traditional Arabic"/>
          <w:rtl/>
        </w:rPr>
      </w:pPr>
      <w:r w:rsidRPr="00516506">
        <w:rPr>
          <w:rFonts w:cs="Traditional Arabic"/>
          <w:rtl/>
        </w:rPr>
        <w:t>﴿</w:t>
      </w:r>
      <w:r w:rsidRPr="007E3426">
        <w:rPr>
          <w:rStyle w:val="Char4"/>
          <w:rtl/>
        </w:rPr>
        <w:t>غَبَرَةٞ</w:t>
      </w:r>
      <w:r w:rsidRPr="00516506">
        <w:rPr>
          <w:rFonts w:cs="Traditional Arabic"/>
          <w:rtl/>
        </w:rPr>
        <w:t>﴾</w:t>
      </w:r>
      <w:r w:rsidRPr="008D3F6C">
        <w:rPr>
          <w:rFonts w:hint="cs"/>
          <w:rtl/>
        </w:rPr>
        <w:t>:</w:t>
      </w:r>
      <w:r w:rsidRPr="008D3F6C">
        <w:rPr>
          <w:rtl/>
        </w:rPr>
        <w:t xml:space="preserve"> «برآن گرد نشسته -کدورت و اندوه-»</w:t>
      </w:r>
    </w:p>
    <w:p w:rsidR="00462E92" w:rsidRPr="007E3426" w:rsidRDefault="00462E92" w:rsidP="00C66C32">
      <w:pPr>
        <w:pStyle w:val="a1"/>
        <w:rPr>
          <w:rStyle w:val="Char4"/>
        </w:rPr>
      </w:pPr>
      <w:r w:rsidRPr="008D3F6C">
        <w:rPr>
          <w:rtl/>
        </w:rPr>
        <w:t xml:space="preserve">و در روز قیامت که مردم جهت محاسبه و قضاوت حشر می‌گردند، </w:t>
      </w:r>
      <w:r w:rsidRPr="00516506">
        <w:rPr>
          <w:rFonts w:hint="cs"/>
          <w:rtl/>
        </w:rPr>
        <w:t>دسته‌ی دیگر</w:t>
      </w:r>
      <w:r w:rsidRPr="0094675C">
        <w:rPr>
          <w:rFonts w:hint="cs"/>
          <w:rtl/>
        </w:rPr>
        <w:t xml:space="preserve"> کسانی هستند که چهره‌های سیاه و خاک‌آلود دارند و غباری آن‌ها را فرا گرفته است و به شقاوت و هلاکت خود یقین دارند.. این غبار، غبار اعمال </w:t>
      </w:r>
      <w:r w:rsidRPr="008D3F6C">
        <w:rPr>
          <w:rFonts w:hint="cs"/>
          <w:rtl/>
        </w:rPr>
        <w:t xml:space="preserve">ناصالح </w:t>
      </w:r>
      <w:r w:rsidR="00516506" w:rsidRPr="008D3F6C">
        <w:rPr>
          <w:rFonts w:hint="cs"/>
          <w:rtl/>
        </w:rPr>
        <w:t xml:space="preserve">و </w:t>
      </w:r>
      <w:r w:rsidRPr="008D3F6C">
        <w:rPr>
          <w:rFonts w:hint="cs"/>
          <w:rtl/>
        </w:rPr>
        <w:t>ناشایستی</w:t>
      </w:r>
      <w:r w:rsidRPr="0094675C">
        <w:rPr>
          <w:rFonts w:hint="cs"/>
          <w:rtl/>
        </w:rPr>
        <w:t xml:space="preserve"> است که در دنیا انجام داده‌اند.</w:t>
      </w:r>
      <w:r w:rsidR="0022372B">
        <w:rPr>
          <w:rFonts w:hint="cs"/>
          <w:rtl/>
        </w:rPr>
        <w:t xml:space="preserve"> </w:t>
      </w:r>
      <w:r w:rsidRPr="0094675C">
        <w:rPr>
          <w:rFonts w:hint="cs"/>
          <w:rtl/>
        </w:rPr>
        <w:t>چون بدون صدق و صفا بودند و نتیجه تابع عمل است، در نتیجه همان جا نیز همین بلا بر سرشان می‌آید. غباری است که به دل می‌نشیند و دل را مکدر می‌کند، ب</w:t>
      </w:r>
      <w:r w:rsidR="0022372B">
        <w:rPr>
          <w:rFonts w:hint="cs"/>
          <w:rtl/>
        </w:rPr>
        <w:t>دترین نوع غبار است، زیرا وقتی</w:t>
      </w:r>
      <w:r w:rsidRPr="0094675C">
        <w:rPr>
          <w:rFonts w:hint="cs"/>
          <w:rtl/>
        </w:rPr>
        <w:t xml:space="preserve"> آیینه‌ی دل مکدر گردد و کسی هم نباشد که صیقلش داده و به آن صفا بخشد، آن زمان دیگر حق را نمی‌بیند. و وقتی که حق را ندید، در نتیجه به دنبال باطل خواهد رفت.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تَرۡهَقُهَا</w:t>
      </w:r>
      <w:r w:rsidRPr="007E3426">
        <w:rPr>
          <w:rStyle w:val="Char4"/>
          <w:rtl/>
        </w:rPr>
        <w:t xml:space="preserve"> قَتَرَةٌ ٤١</w:t>
      </w:r>
      <w:r w:rsidRPr="0094675C">
        <w:rPr>
          <w:rFonts w:ascii="Traditional Arabic" w:hAnsi="Traditional Arabic" w:cs="Traditional Arabic"/>
          <w:rtl/>
        </w:rPr>
        <w:t>﴾</w:t>
      </w:r>
      <w:r w:rsidRPr="009B2FC3">
        <w:rPr>
          <w:rStyle w:val="FootnoteReference"/>
          <w:rFonts w:ascii="IRLotus" w:hAnsi="IRLotus"/>
          <w:rtl/>
        </w:rPr>
        <w:footnoteReference w:id="144"/>
      </w:r>
      <w:r w:rsidRPr="0094675C">
        <w:rPr>
          <w:rFonts w:hint="cs"/>
          <w:rtl/>
        </w:rPr>
        <w:t>.</w:t>
      </w:r>
    </w:p>
    <w:p w:rsidR="00462E92" w:rsidRPr="00516506" w:rsidRDefault="00462E92" w:rsidP="00C66C32">
      <w:pPr>
        <w:pStyle w:val="a1"/>
        <w:rPr>
          <w:rtl/>
        </w:rPr>
      </w:pPr>
      <w:r w:rsidRPr="008D3F6C">
        <w:rPr>
          <w:rStyle w:val="Char1"/>
          <w:rFonts w:hint="cs"/>
          <w:rtl/>
        </w:rPr>
        <w:t>«</w:t>
      </w:r>
      <w:r w:rsidR="0022372B" w:rsidRPr="008D3F6C">
        <w:rPr>
          <w:rStyle w:val="Char1"/>
          <w:rFonts w:eastAsia="SimSun" w:hint="cs"/>
          <w:rtl/>
        </w:rPr>
        <w:t>سیاهی</w:t>
      </w:r>
      <w:r w:rsidR="0022372B" w:rsidRPr="008D3F6C">
        <w:rPr>
          <w:rStyle w:val="Char1"/>
          <w:rFonts w:eastAsia="SimSun"/>
          <w:rtl/>
        </w:rPr>
        <w:t xml:space="preserve"> [و  </w:t>
      </w:r>
      <w:r w:rsidR="0022372B" w:rsidRPr="008D3F6C">
        <w:rPr>
          <w:rStyle w:val="Char1"/>
          <w:rFonts w:eastAsia="SimSun" w:hint="cs"/>
          <w:rtl/>
        </w:rPr>
        <w:t>تاریکی</w:t>
      </w:r>
      <w:r w:rsidR="0022372B" w:rsidRPr="008D3F6C">
        <w:rPr>
          <w:rStyle w:val="Char1"/>
          <w:rFonts w:eastAsia="SimSun"/>
          <w:rtl/>
        </w:rPr>
        <w:t>] آنها را پوشانده است</w:t>
      </w:r>
      <w:r w:rsidRPr="008D3F6C">
        <w:rPr>
          <w:rStyle w:val="Char1"/>
          <w:rFonts w:hint="cs"/>
          <w:rtl/>
        </w:rPr>
        <w:t>»</w:t>
      </w:r>
      <w:r w:rsidRPr="00516506">
        <w:rPr>
          <w:rFonts w:hint="cs"/>
          <w:rtl/>
        </w:rPr>
        <w:t>.</w:t>
      </w:r>
    </w:p>
    <w:p w:rsidR="00462E92" w:rsidRPr="0094675C" w:rsidRDefault="00462E92" w:rsidP="009E5F40">
      <w:pPr>
        <w:pStyle w:val="a1"/>
        <w:spacing w:line="235" w:lineRule="auto"/>
        <w:rPr>
          <w:rtl/>
        </w:rPr>
      </w:pPr>
      <w:r w:rsidRPr="0094675C">
        <w:rPr>
          <w:rFonts w:hint="cs"/>
          <w:rtl/>
        </w:rPr>
        <w:t>کار به جایی می‌رسد که خودشان هم احساس تنگی می‌کنند و همه جا بر آن‌ها تنگ می‌شود و اهل جهنم به خازن‌ها و نگهبانان جهنم می‌گویند که کار ما را تمام کنید.</w:t>
      </w:r>
      <w:r w:rsidR="00791A70" w:rsidRPr="00791A70">
        <w:rPr>
          <w:rFonts w:hint="cs"/>
          <w:rtl/>
        </w:rPr>
        <w:t xml:space="preserve"> </w:t>
      </w:r>
      <w:r w:rsidR="00791A70" w:rsidRPr="0094675C">
        <w:rPr>
          <w:rFonts w:hint="cs"/>
          <w:rtl/>
        </w:rPr>
        <w:t xml:space="preserve">به </w:t>
      </w:r>
      <w:r w:rsidR="00791A70">
        <w:rPr>
          <w:rFonts w:hint="cs"/>
          <w:rtl/>
        </w:rPr>
        <w:t>الله</w:t>
      </w:r>
      <w:r w:rsidR="00791A70" w:rsidRPr="0094675C">
        <w:rPr>
          <w:rFonts w:hint="cs"/>
          <w:rtl/>
        </w:rPr>
        <w:t xml:space="preserve"> بگویید که کار </w:t>
      </w:r>
      <w:r w:rsidR="00791A70" w:rsidRPr="008D3F6C">
        <w:rPr>
          <w:rFonts w:hint="cs"/>
          <w:rtl/>
        </w:rPr>
        <w:t>ما را تمام کند.</w:t>
      </w:r>
      <w:r w:rsidRPr="008D3F6C">
        <w:rPr>
          <w:rFonts w:hint="cs"/>
          <w:rtl/>
        </w:rPr>
        <w:t xml:space="preserve"> </w:t>
      </w:r>
      <w:r w:rsidRPr="008D3F6C">
        <w:rPr>
          <w:rFonts w:ascii="Traditional Arabic" w:hAnsi="Traditional Arabic" w:cs="Traditional Arabic"/>
          <w:rtl/>
        </w:rPr>
        <w:t>﴿</w:t>
      </w:r>
      <w:r w:rsidRPr="007E3426">
        <w:rPr>
          <w:rStyle w:val="Char4"/>
          <w:rFonts w:hint="eastAsia"/>
          <w:rtl/>
        </w:rPr>
        <w:t>وَنَادَوۡاْ</w:t>
      </w:r>
      <w:r w:rsidRPr="007E3426">
        <w:rPr>
          <w:rStyle w:val="Char4"/>
          <w:rtl/>
        </w:rPr>
        <w:t xml:space="preserve"> يَٰمَٰلِكُ لِيَقۡضِ عَلَيۡنَا رَبُّكَۖ قَالَ إِنَّكُم مَّٰكِثُونَ ٧٧</w:t>
      </w:r>
      <w:r w:rsidRPr="008D3F6C">
        <w:rPr>
          <w:rFonts w:ascii="Traditional Arabic" w:hAnsi="Traditional Arabic" w:cs="Traditional Arabic"/>
          <w:rtl/>
        </w:rPr>
        <w:t>﴾</w:t>
      </w:r>
      <w:r w:rsidRPr="008D3F6C">
        <w:rPr>
          <w:rFonts w:hint="cs"/>
          <w:rtl/>
        </w:rPr>
        <w:t xml:space="preserve"> </w:t>
      </w:r>
      <w:r w:rsidRPr="008D3F6C">
        <w:rPr>
          <w:rStyle w:val="Char5"/>
          <w:rFonts w:hint="cs"/>
          <w:rtl/>
        </w:rPr>
        <w:t>[الزخرف: 77]</w:t>
      </w:r>
      <w:r w:rsidRPr="008D3F6C">
        <w:rPr>
          <w:rFonts w:hint="cs"/>
          <w:rtl/>
        </w:rPr>
        <w:t xml:space="preserve"> </w:t>
      </w:r>
      <w:r w:rsidR="00791A70" w:rsidRPr="008D3F6C">
        <w:rPr>
          <w:rStyle w:val="Char1"/>
          <w:rtl/>
        </w:rPr>
        <w:t>«[دوزخیان، نگهبان آتش را صدا می‌زنند و] فریاد برمی‌آرند: اى مالک [كاش] پروردگارت كار ما را یكسره كند [و ما را بمیراند]. او می‌گوید: نه، شما [در این عذاب] ماندگارید»</w:t>
      </w:r>
      <w:r w:rsidR="00791A70" w:rsidRPr="008D3F6C">
        <w:rPr>
          <w:rtl/>
        </w:rPr>
        <w:t>.</w:t>
      </w:r>
      <w:r w:rsidR="00791A70" w:rsidRPr="008D3F6C">
        <w:rPr>
          <w:rFonts w:hint="cs"/>
          <w:rtl/>
        </w:rPr>
        <w:t xml:space="preserve"> </w:t>
      </w:r>
      <w:r w:rsidRPr="008D3F6C">
        <w:rPr>
          <w:rFonts w:hint="cs"/>
          <w:rtl/>
        </w:rPr>
        <w:t>و مالک و خازن جهنم جواب می‌دهد</w:t>
      </w:r>
      <w:r w:rsidR="00791A70" w:rsidRPr="008D3F6C">
        <w:rPr>
          <w:rFonts w:hint="cs"/>
          <w:rtl/>
        </w:rPr>
        <w:t>:</w:t>
      </w:r>
      <w:r w:rsidRPr="008D3F6C">
        <w:rPr>
          <w:rFonts w:hint="cs"/>
          <w:rtl/>
        </w:rPr>
        <w:t xml:space="preserve"> </w:t>
      </w:r>
      <w:r w:rsidRPr="008D3F6C">
        <w:rPr>
          <w:rFonts w:ascii="Traditional Arabic" w:hAnsi="Traditional Arabic" w:cs="Traditional Arabic"/>
          <w:rtl/>
        </w:rPr>
        <w:t>﴿</w:t>
      </w:r>
      <w:r w:rsidRPr="007E3426">
        <w:rPr>
          <w:rStyle w:val="Char4"/>
          <w:rtl/>
        </w:rPr>
        <w:t>قَالَ إِنَّكُم مَّٰكِثُونَ ٧٧</w:t>
      </w:r>
      <w:r w:rsidRPr="008D3F6C">
        <w:rPr>
          <w:rFonts w:ascii="Traditional Arabic" w:hAnsi="Traditional Arabic" w:cs="Traditional Arabic"/>
          <w:rtl/>
        </w:rPr>
        <w:t>﴾</w:t>
      </w:r>
      <w:r w:rsidRPr="008D3F6C">
        <w:rPr>
          <w:rFonts w:hint="cs"/>
          <w:rtl/>
        </w:rPr>
        <w:t xml:space="preserve">. فعلاً منتظر بمانید. حالا اگر جان ما را نمی‌گیرد، حداقل یک روز از عذاب ما کم کند. و وقتی که می‌بینند از عذاب آن‌ها کم نمی‌شود داد و فریادشان به آسمان بلند می‌شود که </w:t>
      </w:r>
      <w:r w:rsidRPr="008D3F6C">
        <w:rPr>
          <w:rFonts w:ascii="Traditional Arabic" w:hAnsi="Traditional Arabic" w:cs="Traditional Arabic"/>
          <w:rtl/>
        </w:rPr>
        <w:t>﴿</w:t>
      </w:r>
      <w:r w:rsidRPr="007E3426">
        <w:rPr>
          <w:rStyle w:val="Char4"/>
          <w:rFonts w:hint="eastAsia"/>
          <w:rtl/>
        </w:rPr>
        <w:t>وَقَالَ</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فِي </w:t>
      </w:r>
      <w:r w:rsidRPr="007E3426">
        <w:rPr>
          <w:rStyle w:val="Char4"/>
          <w:rFonts w:hint="cs"/>
          <w:rtl/>
        </w:rPr>
        <w:t>ٱ</w:t>
      </w:r>
      <w:r w:rsidRPr="007E3426">
        <w:rPr>
          <w:rStyle w:val="Char4"/>
          <w:rFonts w:hint="eastAsia"/>
          <w:rtl/>
        </w:rPr>
        <w:t>لنَّارِ</w:t>
      </w:r>
      <w:r w:rsidRPr="007E3426">
        <w:rPr>
          <w:rStyle w:val="Char4"/>
          <w:rtl/>
        </w:rPr>
        <w:t xml:space="preserve"> لِخَزَنَةِ جَهَنَّمَ </w:t>
      </w:r>
      <w:r w:rsidRPr="007E3426">
        <w:rPr>
          <w:rStyle w:val="Char4"/>
          <w:rFonts w:hint="cs"/>
          <w:rtl/>
        </w:rPr>
        <w:t>ٱ</w:t>
      </w:r>
      <w:r w:rsidRPr="007E3426">
        <w:rPr>
          <w:rStyle w:val="Char4"/>
          <w:rFonts w:hint="eastAsia"/>
          <w:rtl/>
        </w:rPr>
        <w:t>دۡعُواْ</w:t>
      </w:r>
      <w:r w:rsidRPr="007E3426">
        <w:rPr>
          <w:rStyle w:val="Char4"/>
          <w:rtl/>
        </w:rPr>
        <w:t xml:space="preserve"> رَبَّكُمۡ يُخَفِّفۡ عَنَّا يَوۡمٗا مِّنَ </w:t>
      </w:r>
      <w:r w:rsidRPr="007E3426">
        <w:rPr>
          <w:rStyle w:val="Char4"/>
          <w:rFonts w:hint="cs"/>
          <w:rtl/>
        </w:rPr>
        <w:t>ٱ</w:t>
      </w:r>
      <w:r w:rsidRPr="007E3426">
        <w:rPr>
          <w:rStyle w:val="Char4"/>
          <w:rFonts w:hint="eastAsia"/>
          <w:rtl/>
        </w:rPr>
        <w:t>لۡعَذَابِ</w:t>
      </w:r>
      <w:r w:rsidRPr="007E3426">
        <w:rPr>
          <w:rStyle w:val="Char4"/>
          <w:rtl/>
        </w:rPr>
        <w:t xml:space="preserve"> ٤٩</w:t>
      </w:r>
      <w:r w:rsidRPr="008D3F6C">
        <w:rPr>
          <w:rFonts w:ascii="Traditional Arabic" w:hAnsi="Traditional Arabic" w:cs="Traditional Arabic"/>
          <w:rtl/>
        </w:rPr>
        <w:t>﴾</w:t>
      </w:r>
      <w:r w:rsidRPr="008D3F6C">
        <w:rPr>
          <w:rFonts w:hint="cs"/>
          <w:rtl/>
        </w:rPr>
        <w:t xml:space="preserve"> </w:t>
      </w:r>
      <w:r w:rsidRPr="008D3F6C">
        <w:rPr>
          <w:rStyle w:val="Char5"/>
          <w:rFonts w:hint="cs"/>
          <w:rtl/>
        </w:rPr>
        <w:t>[غافر: 49]</w:t>
      </w:r>
      <w:r w:rsidRPr="008D3F6C">
        <w:rPr>
          <w:rFonts w:hint="cs"/>
          <w:rtl/>
        </w:rPr>
        <w:t xml:space="preserve"> </w:t>
      </w:r>
      <w:r w:rsidR="00791A70" w:rsidRPr="008D3F6C">
        <w:rPr>
          <w:rStyle w:val="Char1"/>
          <w:rtl/>
        </w:rPr>
        <w:t>«و كسانى كه در آتشند، به نگهبانان دوزخ مى‏گویند: از پروردگارتان بخواهید كه برای یک روز، این عذاب را از ما بردارد»</w:t>
      </w:r>
      <w:r w:rsidR="00791A70" w:rsidRPr="008D3F6C">
        <w:rPr>
          <w:rtl/>
        </w:rPr>
        <w:t xml:space="preserve">. </w:t>
      </w:r>
      <w:r w:rsidRPr="008D3F6C">
        <w:rPr>
          <w:rFonts w:hint="cs"/>
          <w:rtl/>
        </w:rPr>
        <w:t>ما را به دنیا برگردان تا جبران کنیم. اعمال ریاکاران</w:t>
      </w:r>
      <w:r w:rsidR="00791A70" w:rsidRPr="008D3F6C">
        <w:rPr>
          <w:rFonts w:hint="cs"/>
          <w:rtl/>
        </w:rPr>
        <w:t>ه را به اعمال خالصانه تبدیل نمای</w:t>
      </w:r>
      <w:r w:rsidRPr="008D3F6C">
        <w:rPr>
          <w:rFonts w:hint="cs"/>
          <w:rtl/>
        </w:rPr>
        <w:t xml:space="preserve">یم. و </w:t>
      </w:r>
      <w:r w:rsidR="0089474E" w:rsidRPr="008D3F6C">
        <w:rPr>
          <w:rFonts w:hint="cs"/>
          <w:rtl/>
        </w:rPr>
        <w:t>الله</w:t>
      </w:r>
      <w:r w:rsidRPr="0094675C">
        <w:rPr>
          <w:rFonts w:hint="cs"/>
          <w:rtl/>
        </w:rPr>
        <w:t xml:space="preserve"> می‌فرماید: وقت تمام شده است و برای این کار وقت کافی و عمر کافی به شما دادیم، جوانی‌تان را چگونه سپری کردید؟ </w:t>
      </w:r>
      <w:r w:rsidRPr="0094675C">
        <w:rPr>
          <w:rFonts w:ascii="Traditional Arabic" w:hAnsi="Traditional Arabic" w:cs="Traditional Arabic"/>
          <w:rtl/>
        </w:rPr>
        <w:t>﴿</w:t>
      </w:r>
      <w:r w:rsidRPr="007E3426">
        <w:rPr>
          <w:rStyle w:val="Char4"/>
          <w:rtl/>
        </w:rPr>
        <w:t>أَوَ لَمۡ نُعَمِّرۡكُم مَّا يَتَذَكَّرُ فِيهِ مَن تَذَكَّرَ</w:t>
      </w:r>
      <w:r w:rsidRPr="0094675C">
        <w:rPr>
          <w:rFonts w:ascii="Traditional Arabic" w:hAnsi="Traditional Arabic" w:cs="Traditional Arabic"/>
          <w:rtl/>
        </w:rPr>
        <w:t>﴾</w:t>
      </w:r>
      <w:r w:rsidRPr="0094675C">
        <w:rPr>
          <w:rFonts w:hint="cs"/>
          <w:rtl/>
        </w:rPr>
        <w:t xml:space="preserve"> آیا این مقدار به شما عمر </w:t>
      </w:r>
      <w:r w:rsidRPr="0007428B">
        <w:rPr>
          <w:rFonts w:hint="cs"/>
          <w:rtl/>
        </w:rPr>
        <w:t xml:space="preserve">ندادیم </w:t>
      </w:r>
      <w:r w:rsidR="005D2EF6" w:rsidRPr="0007428B">
        <w:rPr>
          <w:rFonts w:hint="cs"/>
          <w:rtl/>
        </w:rPr>
        <w:t xml:space="preserve">تا هر کس که </w:t>
      </w:r>
      <w:r w:rsidR="005D2EF6" w:rsidRPr="0007428B">
        <w:rPr>
          <w:rtl/>
        </w:rPr>
        <w:t>پند</w:t>
      </w:r>
      <w:r w:rsidR="005D2EF6" w:rsidRPr="0007428B">
        <w:rPr>
          <w:rFonts w:hint="cs"/>
          <w:rtl/>
        </w:rPr>
        <w:t>پذیر است</w:t>
      </w:r>
      <w:r w:rsidR="005D2EF6" w:rsidRPr="0007428B">
        <w:rPr>
          <w:rtl/>
        </w:rPr>
        <w:t xml:space="preserve"> در آن </w:t>
      </w:r>
      <w:r w:rsidR="005D2EF6" w:rsidRPr="0007428B">
        <w:rPr>
          <w:rFonts w:hint="cs"/>
          <w:rtl/>
        </w:rPr>
        <w:t xml:space="preserve">مدت </w:t>
      </w:r>
      <w:r w:rsidR="005D2EF6" w:rsidRPr="0007428B">
        <w:rPr>
          <w:rtl/>
        </w:rPr>
        <w:t>پند گ</w:t>
      </w:r>
      <w:r w:rsidR="005D2EF6" w:rsidRPr="0007428B">
        <w:rPr>
          <w:rFonts w:hint="cs"/>
          <w:rtl/>
        </w:rPr>
        <w:t>ی</w:t>
      </w:r>
      <w:r w:rsidR="005D2EF6" w:rsidRPr="0007428B">
        <w:rPr>
          <w:rFonts w:hint="eastAsia"/>
          <w:rtl/>
        </w:rPr>
        <w:t>رد</w:t>
      </w:r>
      <w:r w:rsidRPr="0007428B">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وَجَآءَكُمُ </w:t>
      </w:r>
      <w:r w:rsidRPr="007E3426">
        <w:rPr>
          <w:rStyle w:val="Char4"/>
          <w:rFonts w:hint="cs"/>
          <w:rtl/>
        </w:rPr>
        <w:t>ٱ</w:t>
      </w:r>
      <w:r w:rsidRPr="007E3426">
        <w:rPr>
          <w:rStyle w:val="Char4"/>
          <w:rFonts w:hint="eastAsia"/>
          <w:rtl/>
        </w:rPr>
        <w:t>لنَّذِيرُۖ</w:t>
      </w:r>
      <w:r w:rsidRPr="007E3426">
        <w:rPr>
          <w:rStyle w:val="Char4"/>
          <w:rtl/>
        </w:rPr>
        <w:t xml:space="preserve"> فَذُوقُواْ</w:t>
      </w:r>
      <w:r w:rsidRPr="0094675C">
        <w:rPr>
          <w:rFonts w:ascii="Traditional Arabic" w:hAnsi="Traditional Arabic" w:cs="Traditional Arabic"/>
          <w:rtl/>
        </w:rPr>
        <w:t>﴾</w:t>
      </w:r>
      <w:r w:rsidRPr="0094675C">
        <w:rPr>
          <w:rFonts w:hint="cs"/>
          <w:rtl/>
        </w:rPr>
        <w:t xml:space="preserve"> و پیامبری دل</w:t>
      </w:r>
      <w:r w:rsidRPr="0094675C">
        <w:rPr>
          <w:rFonts w:hint="eastAsia"/>
          <w:rtl/>
        </w:rPr>
        <w:t xml:space="preserve">‌سوز نیامد و شما را هشدار نداد؟ </w:t>
      </w:r>
      <w:r w:rsidRPr="0094675C">
        <w:rPr>
          <w:rFonts w:ascii="Traditional Arabic" w:hAnsi="Traditional Arabic" w:cs="Traditional Arabic"/>
          <w:rtl/>
        </w:rPr>
        <w:t>﴿</w:t>
      </w:r>
      <w:r w:rsidRPr="007E3426">
        <w:rPr>
          <w:rStyle w:val="Char4"/>
          <w:rtl/>
        </w:rPr>
        <w:t>فَمَا لِلظَّٰلِمِينَ مِن نَّصِيرٍ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ممکن نیست که ظالم یاوری داشته باشد. ظلمی بود که خودتان به خودتان کردید و نتیجه‌ی این ظلم را هم بچشید.</w:t>
      </w:r>
    </w:p>
    <w:p w:rsidR="00462E92" w:rsidRPr="0094675C" w:rsidRDefault="00462E92" w:rsidP="009E5F40">
      <w:pPr>
        <w:pStyle w:val="a1"/>
        <w:spacing w:line="235" w:lineRule="auto"/>
        <w:rPr>
          <w:rtl/>
        </w:rPr>
      </w:pPr>
      <w:r w:rsidRPr="0094675C">
        <w:rPr>
          <w:rFonts w:ascii="Traditional Arabic" w:hAnsi="Traditional Arabic" w:cs="Traditional Arabic"/>
          <w:rtl/>
        </w:rPr>
        <w:t>﴿</w:t>
      </w:r>
      <w:r w:rsidRPr="007E3426">
        <w:rPr>
          <w:rStyle w:val="Char4"/>
          <w:rtl/>
        </w:rPr>
        <w:t xml:space="preserve">أُوْلَٰٓئِكَ هُمُ </w:t>
      </w:r>
      <w:r w:rsidRPr="007E3426">
        <w:rPr>
          <w:rStyle w:val="Char4"/>
          <w:rFonts w:hint="cs"/>
          <w:rtl/>
        </w:rPr>
        <w:t>ٱلۡكَفَرَةُ</w:t>
      </w:r>
      <w:r w:rsidRPr="007E3426">
        <w:rPr>
          <w:rStyle w:val="Char4"/>
          <w:rtl/>
        </w:rPr>
        <w:t xml:space="preserve"> </w:t>
      </w:r>
      <w:r w:rsidRPr="007E3426">
        <w:rPr>
          <w:rStyle w:val="Char4"/>
          <w:rFonts w:hint="cs"/>
          <w:rtl/>
        </w:rPr>
        <w:t>ٱلۡفَجَرَةُ</w:t>
      </w:r>
      <w:r w:rsidRPr="007E3426">
        <w:rPr>
          <w:rStyle w:val="Char4"/>
          <w:rtl/>
        </w:rPr>
        <w:t xml:space="preserve"> ٤٢</w:t>
      </w:r>
      <w:r w:rsidRPr="0094675C">
        <w:rPr>
          <w:rFonts w:ascii="Traditional Arabic" w:hAnsi="Traditional Arabic" w:cs="Traditional Arabic"/>
          <w:rtl/>
        </w:rPr>
        <w:t>﴾</w:t>
      </w:r>
      <w:r w:rsidRPr="0094675C">
        <w:rPr>
          <w:rFonts w:hint="cs"/>
          <w:rtl/>
        </w:rPr>
        <w:t>.</w:t>
      </w:r>
    </w:p>
    <w:p w:rsidR="00462E92" w:rsidRPr="005D2EF6" w:rsidRDefault="00462E92" w:rsidP="009E5F40">
      <w:pPr>
        <w:pStyle w:val="a1"/>
        <w:spacing w:line="235" w:lineRule="auto"/>
        <w:rPr>
          <w:rtl/>
        </w:rPr>
      </w:pPr>
      <w:r w:rsidRPr="0007428B">
        <w:rPr>
          <w:rStyle w:val="Char1"/>
          <w:rFonts w:hint="cs"/>
          <w:rtl/>
        </w:rPr>
        <w:t>«</w:t>
      </w:r>
      <w:r w:rsidR="0022372B" w:rsidRPr="0007428B">
        <w:rPr>
          <w:rStyle w:val="Char1"/>
          <w:rFonts w:eastAsia="SimSun" w:hint="cs"/>
          <w:rtl/>
        </w:rPr>
        <w:t>اینان</w:t>
      </w:r>
      <w:r w:rsidR="0022372B" w:rsidRPr="0007428B">
        <w:rPr>
          <w:rStyle w:val="Char1"/>
          <w:rFonts w:eastAsia="SimSun"/>
          <w:rtl/>
        </w:rPr>
        <w:t xml:space="preserve"> همان کافران</w:t>
      </w:r>
      <w:r w:rsidR="0022372B" w:rsidRPr="0007428B">
        <w:rPr>
          <w:rStyle w:val="Char1"/>
          <w:rFonts w:eastAsia="SimSun" w:hint="cs"/>
          <w:rtl/>
        </w:rPr>
        <w:t>ِ</w:t>
      </w:r>
      <w:r w:rsidR="0022372B" w:rsidRPr="0007428B">
        <w:rPr>
          <w:rStyle w:val="Char1"/>
          <w:rFonts w:eastAsia="SimSun"/>
          <w:rtl/>
        </w:rPr>
        <w:t xml:space="preserve"> </w:t>
      </w:r>
      <w:r w:rsidR="0022372B" w:rsidRPr="0007428B">
        <w:rPr>
          <w:rStyle w:val="Char1"/>
          <w:rFonts w:eastAsia="SimSun" w:hint="cs"/>
          <w:rtl/>
        </w:rPr>
        <w:t>بدکردار</w:t>
      </w:r>
      <w:r w:rsidR="0022372B" w:rsidRPr="0007428B">
        <w:rPr>
          <w:rStyle w:val="Char1"/>
          <w:rFonts w:eastAsia="SimSun"/>
          <w:rtl/>
        </w:rPr>
        <w:t>ند</w:t>
      </w:r>
      <w:r w:rsidRPr="0007428B">
        <w:rPr>
          <w:rStyle w:val="Char1"/>
          <w:rFonts w:hint="cs"/>
          <w:rtl/>
        </w:rPr>
        <w:t>»</w:t>
      </w:r>
      <w:r w:rsidRPr="005D2EF6">
        <w:rPr>
          <w:rFonts w:hint="cs"/>
          <w:rtl/>
        </w:rPr>
        <w:t>.</w:t>
      </w:r>
    </w:p>
    <w:p w:rsidR="00462E92" w:rsidRPr="007E3426" w:rsidRDefault="00462E92" w:rsidP="009E5F40">
      <w:pPr>
        <w:pStyle w:val="a1"/>
        <w:spacing w:line="235" w:lineRule="auto"/>
        <w:rPr>
          <w:rStyle w:val="Char4"/>
          <w:rtl/>
        </w:rPr>
      </w:pPr>
      <w:r w:rsidRPr="0094675C">
        <w:rPr>
          <w:rFonts w:cs="Traditional Arabic"/>
          <w:sz w:val="30"/>
          <w:rtl/>
        </w:rPr>
        <w:t>﴿</w:t>
      </w:r>
      <w:r w:rsidRPr="007E3426">
        <w:rPr>
          <w:rStyle w:val="Char4"/>
          <w:rtl/>
        </w:rPr>
        <w:t>ٱلۡكَفَرَةُ</w:t>
      </w:r>
      <w:r w:rsidRPr="0094675C">
        <w:rPr>
          <w:rFonts w:ascii="Traditional Arabic" w:hAnsi="Traditional Arabic" w:cs="Traditional Arabic"/>
          <w:rtl/>
        </w:rPr>
        <w:t>﴾</w:t>
      </w:r>
      <w:r w:rsidRPr="0094675C">
        <w:rPr>
          <w:rFonts w:ascii="Traditional Arabic" w:hAnsi="Traditional Arabic" w:cs="Traditional Arabic" w:hint="cs"/>
          <w:rtl/>
        </w:rPr>
        <w:t xml:space="preserve">: </w:t>
      </w:r>
      <w:r w:rsidRPr="0007428B">
        <w:rPr>
          <w:rFonts w:hint="cs"/>
          <w:rtl/>
        </w:rPr>
        <w:t>در قلب</w:t>
      </w:r>
      <w:r w:rsidR="005D2EF6" w:rsidRPr="0007428B">
        <w:rPr>
          <w:rFonts w:hint="cs"/>
          <w:rtl/>
        </w:rPr>
        <w:t>،</w:t>
      </w:r>
      <w:r w:rsidRPr="0007428B">
        <w:rPr>
          <w:rFonts w:hint="cs"/>
          <w:rtl/>
        </w:rPr>
        <w:t xml:space="preserve"> کفر ورزیدند.</w:t>
      </w:r>
    </w:p>
    <w:p w:rsidR="00462E92" w:rsidRPr="0007428B" w:rsidRDefault="00462E92" w:rsidP="009E5F40">
      <w:pPr>
        <w:pStyle w:val="a1"/>
        <w:spacing w:line="235" w:lineRule="auto"/>
        <w:rPr>
          <w:rtl/>
        </w:rPr>
      </w:pPr>
      <w:r w:rsidRPr="0094675C">
        <w:rPr>
          <w:rFonts w:cs="Traditional Arabic"/>
          <w:sz w:val="30"/>
          <w:rtl/>
        </w:rPr>
        <w:t>﴿</w:t>
      </w:r>
      <w:r w:rsidRPr="007E3426">
        <w:rPr>
          <w:rStyle w:val="Char4"/>
          <w:rtl/>
        </w:rPr>
        <w:t>ٱلۡفَجَرَةُ</w:t>
      </w:r>
      <w:r w:rsidRPr="0094675C">
        <w:rPr>
          <w:rFonts w:cs="Traditional Arabic"/>
          <w:sz w:val="30"/>
          <w:rtl/>
        </w:rPr>
        <w:t>﴾</w:t>
      </w:r>
      <w:r w:rsidRPr="0094675C">
        <w:rPr>
          <w:rFonts w:cs="Traditional Arabic" w:hint="cs"/>
          <w:sz w:val="30"/>
          <w:rtl/>
        </w:rPr>
        <w:t>:</w:t>
      </w:r>
      <w:r w:rsidRPr="0007428B">
        <w:rPr>
          <w:rtl/>
        </w:rPr>
        <w:t xml:space="preserve"> </w:t>
      </w:r>
      <w:r w:rsidRPr="0007428B">
        <w:rPr>
          <w:rFonts w:hint="cs"/>
          <w:rtl/>
        </w:rPr>
        <w:t>در عمل کفر ورزیدند.</w:t>
      </w:r>
    </w:p>
    <w:p w:rsidR="00462E92" w:rsidRPr="009E5F40" w:rsidRDefault="00462E92" w:rsidP="009E5F40">
      <w:pPr>
        <w:pStyle w:val="a1"/>
        <w:spacing w:line="235" w:lineRule="auto"/>
        <w:rPr>
          <w:spacing w:val="-2"/>
          <w:rtl/>
        </w:rPr>
      </w:pPr>
      <w:r w:rsidRPr="009E5F40">
        <w:rPr>
          <w:rFonts w:hint="cs"/>
          <w:spacing w:val="-2"/>
          <w:rtl/>
        </w:rPr>
        <w:t xml:space="preserve">پس گروه دوم کسانی هستند که میان کفر قلبی و عملی جمع کردند و هم در اعتقاد و هم در عمل، آیات </w:t>
      </w:r>
      <w:r w:rsidR="0089474E" w:rsidRPr="009E5F40">
        <w:rPr>
          <w:rFonts w:hint="cs"/>
          <w:spacing w:val="-2"/>
          <w:rtl/>
        </w:rPr>
        <w:t>الله</w:t>
      </w:r>
      <w:r w:rsidRPr="009E5F40">
        <w:rPr>
          <w:rFonts w:hint="cs"/>
          <w:spacing w:val="-2"/>
          <w:rtl/>
        </w:rPr>
        <w:t xml:space="preserve"> را تکذیب کرده و کفر ورزیدند و محرمات </w:t>
      </w:r>
      <w:r w:rsidR="0089474E" w:rsidRPr="009E5F40">
        <w:rPr>
          <w:rFonts w:hint="cs"/>
          <w:spacing w:val="-2"/>
          <w:rtl/>
        </w:rPr>
        <w:t>الله</w:t>
      </w:r>
      <w:r w:rsidRPr="009E5F40">
        <w:rPr>
          <w:rFonts w:hint="cs"/>
          <w:spacing w:val="-2"/>
          <w:rtl/>
        </w:rPr>
        <w:t xml:space="preserve"> را هتک نمودند.</w:t>
      </w:r>
    </w:p>
    <w:p w:rsidR="00462E92" w:rsidRPr="005D2EF6" w:rsidRDefault="0022372B" w:rsidP="009E5F40">
      <w:pPr>
        <w:pStyle w:val="a1"/>
        <w:spacing w:line="235" w:lineRule="auto"/>
        <w:rPr>
          <w:rtl/>
        </w:rPr>
      </w:pPr>
      <w:r w:rsidRPr="0007428B">
        <w:rPr>
          <w:rtl/>
        </w:rPr>
        <w:t>اینان همان کافران بدکارند</w:t>
      </w:r>
      <w:r w:rsidR="00462E92" w:rsidRPr="0007428B">
        <w:rPr>
          <w:rtl/>
        </w:rPr>
        <w:t xml:space="preserve"> که در دنیا بر کفر و فجور زیستند و بر آن حالت هم مردند. </w:t>
      </w:r>
      <w:r w:rsidR="00462E92" w:rsidRPr="005D2EF6">
        <w:rPr>
          <w:rFonts w:hint="cs"/>
          <w:rtl/>
        </w:rPr>
        <w:t xml:space="preserve">آن‌ها کسانی بودند که در دنیا پرده‌ی کفر را بر ایمان قرار دادند، به طوری که ایمان‌شان به امراض مختلف از جمله نفاق و ریا دچار گردید. </w:t>
      </w:r>
      <w:r w:rsidR="00462E92" w:rsidRPr="0007428B">
        <w:rPr>
          <w:rtl/>
        </w:rPr>
        <w:t xml:space="preserve">از طاعت </w:t>
      </w:r>
      <w:r w:rsidR="0089474E" w:rsidRPr="0007428B">
        <w:rPr>
          <w:rtl/>
        </w:rPr>
        <w:t>الله</w:t>
      </w:r>
      <w:r w:rsidR="00462E92" w:rsidRPr="0007428B">
        <w:rPr>
          <w:rtl/>
        </w:rPr>
        <w:t xml:space="preserve"> ب</w:t>
      </w:r>
      <w:r w:rsidR="005D2EF6" w:rsidRPr="0007428B">
        <w:rPr>
          <w:rFonts w:hint="cs"/>
          <w:rtl/>
        </w:rPr>
        <w:t xml:space="preserve">ه </w:t>
      </w:r>
      <w:r w:rsidR="00462E92" w:rsidRPr="0007428B">
        <w:rPr>
          <w:rtl/>
        </w:rPr>
        <w:t>دور</w:t>
      </w:r>
      <w:r w:rsidR="00462E92" w:rsidRPr="0007428B">
        <w:rPr>
          <w:rFonts w:hint="cs"/>
          <w:rtl/>
        </w:rPr>
        <w:t>،</w:t>
      </w:r>
      <w:r w:rsidR="00462E92" w:rsidRPr="0007428B">
        <w:rPr>
          <w:rtl/>
        </w:rPr>
        <w:t xml:space="preserve"> واجبات را ترک کرده و محرمات را مانند ربا و زنا و خون</w:t>
      </w:r>
      <w:r w:rsidR="00CD34FA">
        <w:rPr>
          <w:rFonts w:hint="cs"/>
        </w:rPr>
        <w:t>‌</w:t>
      </w:r>
      <w:r w:rsidR="00462E92" w:rsidRPr="0007428B">
        <w:rPr>
          <w:rtl/>
        </w:rPr>
        <w:t xml:space="preserve">ریزی </w:t>
      </w:r>
      <w:r w:rsidR="00462E92" w:rsidRPr="0007428B">
        <w:rPr>
          <w:rFonts w:hint="cs"/>
          <w:rtl/>
        </w:rPr>
        <w:t>مرتکب شدند؛</w:t>
      </w:r>
      <w:r w:rsidR="00462E92" w:rsidRPr="0007428B">
        <w:rPr>
          <w:rtl/>
        </w:rPr>
        <w:t xml:space="preserve"> </w:t>
      </w:r>
      <w:r w:rsidRPr="0007428B">
        <w:rPr>
          <w:rtl/>
        </w:rPr>
        <w:t>خلاصه در غیر مسیر شریعت الهی</w:t>
      </w:r>
      <w:r w:rsidRPr="0007428B">
        <w:rPr>
          <w:rFonts w:hint="cs"/>
          <w:rtl/>
        </w:rPr>
        <w:t xml:space="preserve"> بودند</w:t>
      </w:r>
      <w:r w:rsidR="00462E92" w:rsidRPr="0007428B">
        <w:rPr>
          <w:rtl/>
        </w:rPr>
        <w:t>.</w:t>
      </w:r>
      <w:r w:rsidRPr="0007428B">
        <w:rPr>
          <w:rFonts w:hint="cs"/>
          <w:rtl/>
        </w:rPr>
        <w:t xml:space="preserve"> آن‌ها کسانی بودند که</w:t>
      </w:r>
      <w:r w:rsidR="00462E92" w:rsidRPr="0007428B">
        <w:rPr>
          <w:rFonts w:hint="cs"/>
          <w:rtl/>
        </w:rPr>
        <w:t xml:space="preserve"> حدودی را که </w:t>
      </w:r>
      <w:r w:rsidR="0089474E" w:rsidRPr="0007428B">
        <w:rPr>
          <w:rFonts w:hint="cs"/>
          <w:rtl/>
        </w:rPr>
        <w:t>الله</w:t>
      </w:r>
      <w:r w:rsidR="00462E92" w:rsidRPr="0007428B">
        <w:rPr>
          <w:rFonts w:hint="cs"/>
          <w:rtl/>
        </w:rPr>
        <w:t xml:space="preserve"> برای آن‌ها تعیین کرده بود، شکافتند و از حدود بیرون رفتند و حدشکنی را پیشه کردند، </w:t>
      </w:r>
      <w:r w:rsidR="00524CA3" w:rsidRPr="0007428B">
        <w:rPr>
          <w:rFonts w:hint="cs"/>
          <w:rtl/>
        </w:rPr>
        <w:t>بنابراین</w:t>
      </w:r>
      <w:r w:rsidR="00462E92" w:rsidRPr="0007428B">
        <w:rPr>
          <w:rFonts w:hint="cs"/>
          <w:rtl/>
        </w:rPr>
        <w:t xml:space="preserve"> نتیجه‌ی اعمال‌شان تابع عملی است که در دنیا انجام داده‌اند. چون در</w:t>
      </w:r>
      <w:r w:rsidR="00462E92" w:rsidRPr="005D2EF6">
        <w:rPr>
          <w:rFonts w:hint="cs"/>
          <w:rtl/>
        </w:rPr>
        <w:t xml:space="preserve"> دنیا اهل کفر و فجور بودند، پس در قیامت هم گرفتار همان کفر و فجوری هستند که در دنیا داشتند و نتیجه‌ی آن هم بدبختی و ذلت و خواری و رسوایی آخرت است.</w:t>
      </w:r>
    </w:p>
    <w:p w:rsidR="00462E92" w:rsidRPr="0094675C" w:rsidRDefault="00462E92" w:rsidP="009E5F40">
      <w:pPr>
        <w:pStyle w:val="aa"/>
        <w:spacing w:line="235" w:lineRule="auto"/>
        <w:rPr>
          <w:rtl/>
        </w:rPr>
      </w:pPr>
      <w:r w:rsidRPr="0094675C">
        <w:rPr>
          <w:rtl/>
        </w:rPr>
        <w:t>بعضی از رهنمودهای آیات فوق:</w:t>
      </w:r>
    </w:p>
    <w:p w:rsidR="00462E92" w:rsidRPr="009E5F40" w:rsidRDefault="00462E92" w:rsidP="009E5F40">
      <w:pPr>
        <w:numPr>
          <w:ilvl w:val="0"/>
          <w:numId w:val="54"/>
        </w:numPr>
        <w:tabs>
          <w:tab w:val="left" w:pos="680"/>
        </w:tabs>
        <w:spacing w:line="235" w:lineRule="auto"/>
        <w:ind w:left="680" w:hanging="340"/>
        <w:jc w:val="both"/>
        <w:rPr>
          <w:rStyle w:val="Char0"/>
          <w:spacing w:val="-2"/>
          <w:rtl/>
        </w:rPr>
      </w:pPr>
      <w:r w:rsidRPr="009E5F40">
        <w:rPr>
          <w:rStyle w:val="Char0"/>
          <w:spacing w:val="-2"/>
          <w:rtl/>
        </w:rPr>
        <w:t>شدت هول و هراس روز قیامت تا آن</w:t>
      </w:r>
      <w:r w:rsidR="00CD34FA">
        <w:rPr>
          <w:rStyle w:val="Char0"/>
          <w:rFonts w:hint="cs"/>
          <w:spacing w:val="-2"/>
        </w:rPr>
        <w:t>‌</w:t>
      </w:r>
      <w:r w:rsidRPr="009E5F40">
        <w:rPr>
          <w:rStyle w:val="Char0"/>
          <w:spacing w:val="-2"/>
          <w:rtl/>
        </w:rPr>
        <w:t>جا که شخص از نزدیکان خود فرار می‌کند.</w:t>
      </w:r>
    </w:p>
    <w:p w:rsidR="00462E92" w:rsidRPr="0094675C" w:rsidRDefault="00462E92" w:rsidP="009E5F40">
      <w:pPr>
        <w:numPr>
          <w:ilvl w:val="0"/>
          <w:numId w:val="54"/>
        </w:numPr>
        <w:tabs>
          <w:tab w:val="left" w:pos="680"/>
        </w:tabs>
        <w:spacing w:line="235" w:lineRule="auto"/>
        <w:ind w:left="680" w:hanging="340"/>
        <w:jc w:val="both"/>
        <w:rPr>
          <w:rStyle w:val="Char0"/>
          <w:rtl/>
        </w:rPr>
      </w:pPr>
      <w:r w:rsidRPr="0094675C">
        <w:rPr>
          <w:rStyle w:val="Char0"/>
          <w:rtl/>
        </w:rPr>
        <w:t>خطری که در ر</w:t>
      </w:r>
      <w:r w:rsidRPr="0007428B">
        <w:rPr>
          <w:rStyle w:val="Char0"/>
          <w:rtl/>
        </w:rPr>
        <w:t>وز قیامت دامن</w:t>
      </w:r>
      <w:r w:rsidR="00CD34FA">
        <w:rPr>
          <w:rStyle w:val="Char0"/>
          <w:rFonts w:hint="cs"/>
        </w:rPr>
        <w:t>‌</w:t>
      </w:r>
      <w:r w:rsidRPr="0007428B">
        <w:rPr>
          <w:rStyle w:val="Char0"/>
          <w:rtl/>
        </w:rPr>
        <w:t>گیر بنده می‌شود</w:t>
      </w:r>
      <w:r w:rsidRPr="0007428B">
        <w:rPr>
          <w:rStyle w:val="Char0"/>
          <w:rFonts w:hint="cs"/>
          <w:rtl/>
        </w:rPr>
        <w:t>،</w:t>
      </w:r>
      <w:r w:rsidRPr="0007428B">
        <w:rPr>
          <w:rStyle w:val="Char0"/>
          <w:rtl/>
        </w:rPr>
        <w:t xml:space="preserve"> حقوقی است که در آن روز </w:t>
      </w:r>
      <w:r w:rsidR="005D2EF6" w:rsidRPr="0007428B">
        <w:rPr>
          <w:rStyle w:val="Char0"/>
          <w:rFonts w:hint="cs"/>
          <w:rtl/>
        </w:rPr>
        <w:t xml:space="preserve">در مورد آن از </w:t>
      </w:r>
      <w:r w:rsidRPr="0007428B">
        <w:rPr>
          <w:rStyle w:val="Char0"/>
          <w:rtl/>
        </w:rPr>
        <w:t>او</w:t>
      </w:r>
      <w:r w:rsidRPr="0094675C">
        <w:rPr>
          <w:rStyle w:val="Char0"/>
          <w:rtl/>
        </w:rPr>
        <w:t xml:space="preserve"> بازخواست می‌شود.</w:t>
      </w:r>
    </w:p>
    <w:p w:rsidR="00462E92" w:rsidRPr="009E5F40" w:rsidRDefault="00462E92" w:rsidP="009E5F40">
      <w:pPr>
        <w:numPr>
          <w:ilvl w:val="0"/>
          <w:numId w:val="54"/>
        </w:numPr>
        <w:tabs>
          <w:tab w:val="left" w:pos="680"/>
        </w:tabs>
        <w:spacing w:line="235" w:lineRule="auto"/>
        <w:ind w:left="680" w:hanging="340"/>
        <w:jc w:val="both"/>
        <w:rPr>
          <w:rStyle w:val="Char0"/>
          <w:spacing w:val="-6"/>
          <w:rtl/>
        </w:rPr>
      </w:pPr>
      <w:r w:rsidRPr="009E5F40">
        <w:rPr>
          <w:rStyle w:val="Char0"/>
          <w:spacing w:val="-6"/>
          <w:rtl/>
        </w:rPr>
        <w:t>شدت ترس و هراس روز قیامت، نگاه</w:t>
      </w:r>
      <w:r w:rsidR="00CD34FA">
        <w:rPr>
          <w:rStyle w:val="Char0"/>
          <w:spacing w:val="-6"/>
        </w:rPr>
        <w:t>‌</w:t>
      </w:r>
      <w:r w:rsidR="005D2EF6" w:rsidRPr="009E5F40">
        <w:rPr>
          <w:rStyle w:val="Char0"/>
          <w:rFonts w:hint="cs"/>
          <w:spacing w:val="-6"/>
          <w:rtl/>
        </w:rPr>
        <w:t>کردن</w:t>
      </w:r>
      <w:r w:rsidRPr="009E5F40">
        <w:rPr>
          <w:rStyle w:val="Char0"/>
          <w:spacing w:val="-6"/>
          <w:rtl/>
        </w:rPr>
        <w:t xml:space="preserve"> به عورت اهل موقف</w:t>
      </w:r>
      <w:r w:rsidR="005D2EF6" w:rsidRPr="009E5F40">
        <w:rPr>
          <w:rStyle w:val="Char0"/>
          <w:rFonts w:hint="cs"/>
          <w:spacing w:val="-6"/>
          <w:rtl/>
        </w:rPr>
        <w:t xml:space="preserve"> را</w:t>
      </w:r>
      <w:r w:rsidR="005D2EF6" w:rsidRPr="009E5F40">
        <w:rPr>
          <w:rStyle w:val="Char0"/>
          <w:spacing w:val="-6"/>
          <w:rtl/>
        </w:rPr>
        <w:t xml:space="preserve"> </w:t>
      </w:r>
      <w:r w:rsidRPr="009E5F40">
        <w:rPr>
          <w:rStyle w:val="Char0"/>
          <w:spacing w:val="-6"/>
          <w:rtl/>
        </w:rPr>
        <w:t>از یاد خواهد برد.</w:t>
      </w:r>
    </w:p>
    <w:p w:rsidR="0022372B" w:rsidRPr="0022372B" w:rsidRDefault="00462E92" w:rsidP="009E5F40">
      <w:pPr>
        <w:numPr>
          <w:ilvl w:val="0"/>
          <w:numId w:val="54"/>
        </w:numPr>
        <w:tabs>
          <w:tab w:val="left" w:pos="680"/>
        </w:tabs>
        <w:spacing w:line="235" w:lineRule="auto"/>
        <w:ind w:left="680" w:hanging="340"/>
        <w:jc w:val="both"/>
        <w:rPr>
          <w:rStyle w:val="Char0"/>
          <w:rFonts w:ascii="Times New Roman" w:hAnsi="Times New Roman" w:cs="B Zar"/>
          <w:lang w:bidi="ar-SA"/>
        </w:rPr>
      </w:pPr>
      <w:r w:rsidRPr="0094675C">
        <w:rPr>
          <w:rStyle w:val="Char0"/>
          <w:rtl/>
        </w:rPr>
        <w:t>میوه و نتیج</w:t>
      </w:r>
      <w:r w:rsidRPr="0094675C">
        <w:rPr>
          <w:rStyle w:val="Char0"/>
          <w:rFonts w:hint="cs"/>
          <w:rtl/>
        </w:rPr>
        <w:t>ۀ</w:t>
      </w:r>
      <w:r w:rsidRPr="0094675C">
        <w:rPr>
          <w:rStyle w:val="Char0"/>
          <w:rtl/>
        </w:rPr>
        <w:t xml:space="preserve"> ایمان و</w:t>
      </w:r>
      <w:r w:rsidRPr="0094675C">
        <w:rPr>
          <w:rStyle w:val="Char0"/>
          <w:rFonts w:hint="cs"/>
          <w:rtl/>
        </w:rPr>
        <w:t xml:space="preserve"> </w:t>
      </w:r>
      <w:r w:rsidRPr="0094675C">
        <w:rPr>
          <w:rStyle w:val="Char0"/>
          <w:rtl/>
        </w:rPr>
        <w:t>تقوا در موقف محشر</w:t>
      </w:r>
      <w:r w:rsidRPr="0094675C">
        <w:rPr>
          <w:rStyle w:val="Char0"/>
          <w:rFonts w:hint="cs"/>
          <w:rtl/>
        </w:rPr>
        <w:t>،</w:t>
      </w:r>
      <w:r w:rsidRPr="0094675C">
        <w:rPr>
          <w:rStyle w:val="Char0"/>
          <w:rtl/>
        </w:rPr>
        <w:t xml:space="preserve"> نوری است که بر</w:t>
      </w:r>
      <w:r w:rsidR="0022372B">
        <w:rPr>
          <w:rStyle w:val="Char0"/>
          <w:rFonts w:hint="cs"/>
          <w:rtl/>
        </w:rPr>
        <w:t xml:space="preserve"> </w:t>
      </w:r>
      <w:r w:rsidRPr="0094675C">
        <w:rPr>
          <w:rStyle w:val="Char0"/>
          <w:rtl/>
        </w:rPr>
        <w:t>سیمای مؤمنان و متقیان درخشان است و میوه و</w:t>
      </w:r>
      <w:r w:rsidRPr="0094675C">
        <w:rPr>
          <w:rStyle w:val="Char0"/>
          <w:rFonts w:hint="cs"/>
          <w:rtl/>
        </w:rPr>
        <w:t xml:space="preserve"> </w:t>
      </w:r>
      <w:r w:rsidRPr="0094675C">
        <w:rPr>
          <w:rStyle w:val="Char0"/>
          <w:rtl/>
        </w:rPr>
        <w:t>نتیج</w:t>
      </w:r>
      <w:r w:rsidRPr="0094675C">
        <w:rPr>
          <w:rStyle w:val="Char0"/>
          <w:rFonts w:hint="cs"/>
          <w:rtl/>
        </w:rPr>
        <w:t>ۀ</w:t>
      </w:r>
      <w:r w:rsidRPr="0094675C">
        <w:rPr>
          <w:rStyle w:val="Char0"/>
          <w:rtl/>
        </w:rPr>
        <w:t xml:space="preserve"> کفر و فجور در آن موقف غبار اندوه و ظلمت و تاریکی است که سیمای آنان را پوشانده است.</w:t>
      </w:r>
    </w:p>
    <w:p w:rsidR="00462E92" w:rsidRPr="0007428B" w:rsidRDefault="00462E92" w:rsidP="00C66C32">
      <w:pPr>
        <w:numPr>
          <w:ilvl w:val="0"/>
          <w:numId w:val="54"/>
        </w:numPr>
        <w:tabs>
          <w:tab w:val="left" w:pos="680"/>
        </w:tabs>
        <w:ind w:left="680" w:hanging="340"/>
        <w:jc w:val="both"/>
        <w:rPr>
          <w:rStyle w:val="Char0"/>
          <w:rFonts w:ascii="Times New Roman" w:hAnsi="Times New Roman" w:cs="B Zar"/>
          <w:lang w:bidi="ar-SA"/>
        </w:rPr>
      </w:pPr>
      <w:r w:rsidRPr="0094675C">
        <w:rPr>
          <w:rStyle w:val="Char0"/>
          <w:rtl/>
        </w:rPr>
        <w:t>نمایش عقید</w:t>
      </w:r>
      <w:r w:rsidRPr="0094675C">
        <w:rPr>
          <w:rStyle w:val="Char0"/>
          <w:rFonts w:hint="cs"/>
          <w:rtl/>
        </w:rPr>
        <w:t>ۀ</w:t>
      </w:r>
      <w:r w:rsidRPr="0094675C">
        <w:rPr>
          <w:rStyle w:val="Char0"/>
          <w:rtl/>
        </w:rPr>
        <w:t xml:space="preserve"> رستاخیز و جزا.</w:t>
      </w:r>
    </w:p>
    <w:p w:rsidR="0007428B" w:rsidRDefault="0007428B" w:rsidP="00C66C32">
      <w:pPr>
        <w:pStyle w:val="a1"/>
        <w:rPr>
          <w:rtl/>
        </w:rPr>
        <w:sectPr w:rsidR="0007428B" w:rsidSect="001B6152">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25" w:name="_Toc444069525"/>
      <w:bookmarkStart w:id="26" w:name="_Toc449133262"/>
      <w:bookmarkStart w:id="27" w:name="_Toc490838333"/>
      <w:r w:rsidRPr="0094675C">
        <w:rPr>
          <w:rFonts w:hint="cs"/>
          <w:rtl/>
        </w:rPr>
        <w:t>تفسیر سوره‌ی تکویر</w:t>
      </w:r>
      <w:bookmarkEnd w:id="25"/>
      <w:bookmarkEnd w:id="26"/>
      <w:bookmarkEnd w:id="27"/>
    </w:p>
    <w:p w:rsidR="0022372B" w:rsidRDefault="00462E92" w:rsidP="009E5F40">
      <w:pPr>
        <w:pStyle w:val="a1"/>
        <w:rPr>
          <w:rtl/>
        </w:rPr>
      </w:pPr>
      <w:r w:rsidRPr="0094675C">
        <w:rPr>
          <w:rFonts w:hint="cs"/>
          <w:rtl/>
        </w:rPr>
        <w:t>این سوره هم سوره‌ای مکی است</w:t>
      </w:r>
      <w:r w:rsidR="0022372B">
        <w:rPr>
          <w:rFonts w:hint="cs"/>
          <w:rtl/>
        </w:rPr>
        <w:t xml:space="preserve"> </w:t>
      </w:r>
      <w:r w:rsidR="0022372B" w:rsidRPr="0094675C">
        <w:rPr>
          <w:rFonts w:hint="cs"/>
          <w:rtl/>
        </w:rPr>
        <w:t>و دارای نام‌های «</w:t>
      </w:r>
      <w:r w:rsidR="0022372B" w:rsidRPr="0022372B">
        <w:rPr>
          <w:rFonts w:hint="cs"/>
          <w:rtl/>
        </w:rPr>
        <w:t>کورت، تکویر»</w:t>
      </w:r>
      <w:r w:rsidR="0022372B" w:rsidRPr="0094675C">
        <w:rPr>
          <w:rFonts w:hint="cs"/>
          <w:rtl/>
        </w:rPr>
        <w:t xml:space="preserve"> می‌باشد.</w:t>
      </w:r>
      <w:r w:rsidRPr="0094675C">
        <w:rPr>
          <w:rFonts w:hint="cs"/>
          <w:rtl/>
        </w:rPr>
        <w:t xml:space="preserve"> </w:t>
      </w:r>
    </w:p>
    <w:p w:rsidR="0022372B" w:rsidRPr="0007428B" w:rsidRDefault="0022372B" w:rsidP="009E5F40">
      <w:pPr>
        <w:pStyle w:val="a1"/>
        <w:rPr>
          <w:rtl/>
        </w:rPr>
      </w:pPr>
      <w:r w:rsidRPr="0007428B">
        <w:rPr>
          <w:rFonts w:hint="cs"/>
          <w:rtl/>
        </w:rPr>
        <w:t>رسول الله</w:t>
      </w:r>
      <w:r w:rsidR="00DC49A8">
        <w:rPr>
          <w:rFonts w:cs="CTraditional Arabic"/>
          <w:rtl/>
        </w:rPr>
        <w:t> </w:t>
      </w:r>
      <w:r w:rsidR="00DC49A8" w:rsidRPr="0094675C">
        <w:rPr>
          <w:rFonts w:cs="CTraditional Arabic" w:hint="cs"/>
          <w:rtl/>
        </w:rPr>
        <w:t>ج</w:t>
      </w:r>
      <w:r w:rsidRPr="0007428B">
        <w:rPr>
          <w:rFonts w:hint="cs"/>
          <w:rtl/>
        </w:rPr>
        <w:t xml:space="preserve"> </w:t>
      </w:r>
      <w:r w:rsidR="0076196C" w:rsidRPr="0007428B">
        <w:rPr>
          <w:rFonts w:hint="cs"/>
          <w:rtl/>
        </w:rPr>
        <w:t>می</w:t>
      </w:r>
      <w:r w:rsidR="00CD34FA">
        <w:rPr>
          <w:rFonts w:hint="cs"/>
        </w:rPr>
        <w:t>‌</w:t>
      </w:r>
      <w:r w:rsidR="0076196C" w:rsidRPr="0007428B">
        <w:rPr>
          <w:rFonts w:hint="cs"/>
          <w:rtl/>
        </w:rPr>
        <w:t>فرماید</w:t>
      </w:r>
      <w:r w:rsidRPr="0007428B">
        <w:rPr>
          <w:rFonts w:hint="cs"/>
          <w:rtl/>
        </w:rPr>
        <w:t>: «هرکس بخواهد قیامت را با چشم‌هایش ببیند پس سوره‌های تکویر، انفطار و انشقاق را بخواند.»</w:t>
      </w:r>
      <w:r w:rsidRPr="0007428B">
        <w:rPr>
          <w:vertAlign w:val="superscript"/>
          <w:rtl/>
        </w:rPr>
        <w:footnoteReference w:id="145"/>
      </w:r>
    </w:p>
    <w:p w:rsidR="00462E92" w:rsidRPr="0094675C" w:rsidRDefault="00462E92" w:rsidP="009E5F40">
      <w:pPr>
        <w:pStyle w:val="a1"/>
        <w:rPr>
          <w:rtl/>
        </w:rPr>
      </w:pPr>
      <w:r w:rsidRPr="0094675C">
        <w:rPr>
          <w:rFonts w:hint="cs"/>
          <w:rtl/>
        </w:rPr>
        <w:t xml:space="preserve">نام سوره اشاره به حادثه‌ای از حوادث عظیمی است که در نظام هستی پیش از آغاز قیامت روی می‌دهد، حادثه‌ای که در رابطه با خورشید، به عنوان یکی از بارزترین مظاهر قدرت و عظمت و رحمت </w:t>
      </w:r>
      <w:r w:rsidR="0089474E">
        <w:rPr>
          <w:rFonts w:hint="cs"/>
          <w:rtl/>
        </w:rPr>
        <w:t>الله</w:t>
      </w:r>
      <w:r w:rsidRPr="0094675C">
        <w:rPr>
          <w:rFonts w:hint="cs"/>
          <w:rtl/>
        </w:rPr>
        <w:t xml:space="preserve"> روی می‌دهد و بیان‌کننده‌ی این مهم است که انسان</w:t>
      </w:r>
      <w:r w:rsidR="0022372B">
        <w:rPr>
          <w:rFonts w:hint="cs"/>
          <w:rtl/>
        </w:rPr>
        <w:t xml:space="preserve"> به سرانجامی که خود، مقدمه‌ی </w:t>
      </w:r>
      <w:r w:rsidR="00A06CA8">
        <w:rPr>
          <w:rFonts w:hint="cs"/>
          <w:rtl/>
        </w:rPr>
        <w:t>آن را</w:t>
      </w:r>
      <w:r w:rsidRPr="0094675C">
        <w:rPr>
          <w:rFonts w:hint="cs"/>
          <w:rtl/>
        </w:rPr>
        <w:t xml:space="preserve"> فراهم کرده است می‌رسد، البته بعد از وقوع حوادث بزرگ</w:t>
      </w:r>
      <w:r w:rsidRPr="00B36EDD">
        <w:rPr>
          <w:rFonts w:hint="cs"/>
          <w:rtl/>
        </w:rPr>
        <w:t xml:space="preserve">ی که در پیشاپیش قیامت و محاکمه و محاسبه‌ی انسان‌ها </w:t>
      </w:r>
      <w:r w:rsidR="00E735FD" w:rsidRPr="00B36EDD">
        <w:rPr>
          <w:rFonts w:hint="cs"/>
          <w:rtl/>
        </w:rPr>
        <w:t>روی می‌ده</w:t>
      </w:r>
      <w:r w:rsidR="0022372B" w:rsidRPr="00B36EDD">
        <w:rPr>
          <w:rFonts w:hint="cs"/>
          <w:rtl/>
        </w:rPr>
        <w:t>د و وجود</w:t>
      </w:r>
      <w:r w:rsidR="0022372B">
        <w:rPr>
          <w:rFonts w:hint="cs"/>
          <w:rtl/>
        </w:rPr>
        <w:t xml:space="preserve"> افرادی در کر</w:t>
      </w:r>
      <w:r w:rsidRPr="0094675C">
        <w:rPr>
          <w:rFonts w:hint="cs"/>
          <w:rtl/>
        </w:rPr>
        <w:t>ه‌ی زمین که برن</w:t>
      </w:r>
      <w:r w:rsidR="0022372B">
        <w:rPr>
          <w:rFonts w:hint="cs"/>
          <w:rtl/>
        </w:rPr>
        <w:t xml:space="preserve">امه‌ی </w:t>
      </w:r>
      <w:r w:rsidR="0089474E">
        <w:rPr>
          <w:rFonts w:hint="cs"/>
          <w:rtl/>
        </w:rPr>
        <w:t>الله</w:t>
      </w:r>
      <w:r w:rsidR="0022372B">
        <w:rPr>
          <w:rFonts w:hint="cs"/>
          <w:rtl/>
        </w:rPr>
        <w:t xml:space="preserve"> را نمی‌پذیرند و </w:t>
      </w:r>
      <w:r w:rsidR="00A06CA8">
        <w:rPr>
          <w:rFonts w:hint="cs"/>
          <w:rtl/>
        </w:rPr>
        <w:t>آن را</w:t>
      </w:r>
      <w:r w:rsidRPr="0094675C">
        <w:rPr>
          <w:rFonts w:hint="cs"/>
          <w:rtl/>
        </w:rPr>
        <w:t xml:space="preserve"> برنمی‌تابند، کمترین اشکالی در برنامه‌ی </w:t>
      </w:r>
      <w:r w:rsidR="0089474E">
        <w:rPr>
          <w:rFonts w:hint="cs"/>
          <w:rtl/>
        </w:rPr>
        <w:t>الله</w:t>
      </w:r>
      <w:r w:rsidRPr="0094675C">
        <w:rPr>
          <w:rFonts w:hint="cs"/>
          <w:rtl/>
        </w:rPr>
        <w:t xml:space="preserve"> ایجاد نمی‌کند و اگر کسی قادر به رویت نور خورشید نیست، مشکل از چشمان اوست نه از نور خورشید. به تعبیر بوصیری</w:t>
      </w:r>
      <w:r w:rsidR="007E0CA3" w:rsidRPr="009B2FC3">
        <w:rPr>
          <w:rStyle w:val="FootnoteReference"/>
          <w:rtl/>
        </w:rPr>
        <w:footnoteReference w:id="146"/>
      </w:r>
      <w:r w:rsidRPr="0094675C">
        <w:rPr>
          <w:rFonts w:hint="cs"/>
          <w:rtl/>
        </w:rPr>
        <w:t xml:space="preserve"> در قصیده‌ی مشهورش که </w:t>
      </w:r>
      <w:r w:rsidR="0022372B">
        <w:rPr>
          <w:rFonts w:hint="cs"/>
          <w:rtl/>
        </w:rPr>
        <w:t xml:space="preserve">در </w:t>
      </w:r>
      <w:r w:rsidRPr="0094675C">
        <w:rPr>
          <w:rFonts w:hint="cs"/>
          <w:rtl/>
        </w:rPr>
        <w:t xml:space="preserve">وضع و حال کسانی که نور خورشید را متهم می‌کنند می‌گوید: آنان همانند انسان‌هایی هستند که دچار بیماری در چشم شده‌اند و چشم بیمار از دیدن نور درمانده است و ناراحت می‌شود و یا دچار بیماری جسمی شده‌اند، طوری که با نوشیدن آب گوارا احساس تلخ‌کامی کرده و آب را متهم به تلخی می‌کنند. مهم این است که با متهم‌ساختن آب‌های زلال در زمین و نور خورشید در آسمان، خدشه و صدمه‌ای به نورانیت خورشید و زلالیت و شفافیت آب وارد نخواهد شد و اگر بخواهیم دین و منابع دینی را به چیزی تشبیه کنیم، شاید بشود منابع دین و در رأس همه‌ی این منابع قرآن را که کلام </w:t>
      </w:r>
      <w:r w:rsidR="0089474E" w:rsidRPr="00B36EDD">
        <w:rPr>
          <w:rFonts w:hint="cs"/>
          <w:rtl/>
        </w:rPr>
        <w:t>الله</w:t>
      </w:r>
      <w:r w:rsidR="00981F71" w:rsidRPr="00B36EDD">
        <w:rPr>
          <w:rFonts w:hint="cs"/>
          <w:rtl/>
        </w:rPr>
        <w:t xml:space="preserve"> است، به خورشید تشبیه نمای</w:t>
      </w:r>
      <w:r w:rsidRPr="00B36EDD">
        <w:rPr>
          <w:rFonts w:hint="cs"/>
          <w:rtl/>
        </w:rPr>
        <w:t xml:space="preserve">یم، از جهت نور دادن و روشن‌کردن راه و </w:t>
      </w:r>
      <w:r w:rsidR="00981F71" w:rsidRPr="00B36EDD">
        <w:rPr>
          <w:rFonts w:hint="cs"/>
          <w:rtl/>
        </w:rPr>
        <w:t>مسیر</w:t>
      </w:r>
      <w:r w:rsidRPr="00B36EDD">
        <w:rPr>
          <w:rFonts w:hint="cs"/>
          <w:rtl/>
        </w:rPr>
        <w:t xml:space="preserve"> و گرم</w:t>
      </w:r>
      <w:r w:rsidRPr="0094675C">
        <w:rPr>
          <w:rFonts w:hint="cs"/>
          <w:rtl/>
        </w:rPr>
        <w:t>‌کردن کسانی که به نوعی به سستی و سردی و جمود در حرکت مبتلا شده‌اند و به بیانی دیگر می‌توان دین و منابعش را به آب تشبیه کرد که اساس حیات مادی</w:t>
      </w:r>
      <w:r w:rsidR="00981F71">
        <w:rPr>
          <w:rFonts w:hint="cs"/>
          <w:rtl/>
        </w:rPr>
        <w:t>ِ</w:t>
      </w:r>
      <w:r w:rsidRPr="0094675C">
        <w:rPr>
          <w:rFonts w:hint="cs"/>
          <w:rtl/>
        </w:rPr>
        <w:t xml:space="preserve"> همه چیز است: </w:t>
      </w:r>
      <w:r w:rsidRPr="0094675C">
        <w:rPr>
          <w:rFonts w:ascii="Traditional Arabic" w:hAnsi="Traditional Arabic" w:cs="Traditional Arabic"/>
          <w:rtl/>
        </w:rPr>
        <w:t>﴿</w:t>
      </w:r>
      <w:r w:rsidRPr="007E3426">
        <w:rPr>
          <w:rStyle w:val="Char4"/>
          <w:rtl/>
        </w:rPr>
        <w:t xml:space="preserve">وَجَعَلۡنَا مِنَ </w:t>
      </w:r>
      <w:r w:rsidRPr="007E3426">
        <w:rPr>
          <w:rStyle w:val="Char4"/>
          <w:rFonts w:hint="cs"/>
          <w:rtl/>
        </w:rPr>
        <w:t>ٱ</w:t>
      </w:r>
      <w:r w:rsidRPr="007E3426">
        <w:rPr>
          <w:rStyle w:val="Char4"/>
          <w:rFonts w:hint="eastAsia"/>
          <w:rtl/>
        </w:rPr>
        <w:t>لۡمَآءِ</w:t>
      </w:r>
      <w:r w:rsidRPr="007E3426">
        <w:rPr>
          <w:rStyle w:val="Char4"/>
          <w:rtl/>
        </w:rPr>
        <w:t xml:space="preserve"> كُلَّ شَيۡءٍ حَيٍّ</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[الأنبیاء:30]</w:t>
      </w:r>
      <w:r w:rsidRPr="0094675C">
        <w:rPr>
          <w:rFonts w:hint="cs"/>
          <w:rtl/>
        </w:rPr>
        <w:t>. حیات همه چیز در</w:t>
      </w:r>
      <w:r w:rsidR="0022372B">
        <w:rPr>
          <w:rFonts w:hint="cs"/>
          <w:rtl/>
        </w:rPr>
        <w:t xml:space="preserve"> </w:t>
      </w:r>
      <w:r w:rsidRPr="0094675C">
        <w:rPr>
          <w:rFonts w:hint="cs"/>
          <w:rtl/>
        </w:rPr>
        <w:t>گرو آب است و همچنان که حیات مادی ما بدون آب مختل خواهد شد، حیا</w:t>
      </w:r>
      <w:r w:rsidR="00981F71">
        <w:rPr>
          <w:rFonts w:hint="cs"/>
          <w:rtl/>
        </w:rPr>
        <w:t>ت روحی و معنوی ما بدون آبِ حیات</w:t>
      </w:r>
      <w:r w:rsidR="00CD34FA">
        <w:t>‌</w:t>
      </w:r>
      <w:r w:rsidRPr="0094675C">
        <w:rPr>
          <w:rFonts w:hint="cs"/>
          <w:rtl/>
        </w:rPr>
        <w:t>بخش قرآن و سیراب‌شدن از سرچشمه‌ی وحی</w:t>
      </w:r>
      <w:r w:rsidR="00981F71">
        <w:rPr>
          <w:rFonts w:hint="cs"/>
          <w:rtl/>
        </w:rPr>
        <w:t>،</w:t>
      </w:r>
      <w:r w:rsidRPr="0094675C">
        <w:rPr>
          <w:rFonts w:hint="cs"/>
          <w:rtl/>
        </w:rPr>
        <w:t xml:space="preserve"> مرگش حتمی خواهد بود و همچنان که وجود خورشید برای ادامه‌ی حیات بر روی کره‌ی زمین ضرورتی انکارناپذیر است، وجود خورشید وحی و خورشید قرآن هم برای ادامه‌ی حیات معنوی و روحی </w:t>
      </w:r>
      <w:r w:rsidRPr="00854E60">
        <w:rPr>
          <w:rFonts w:hint="cs"/>
          <w:rtl/>
        </w:rPr>
        <w:t>ضرورتی</w:t>
      </w:r>
      <w:r w:rsidR="00385450" w:rsidRPr="00854E60">
        <w:rPr>
          <w:rFonts w:hint="cs"/>
          <w:rtl/>
        </w:rPr>
        <w:t xml:space="preserve"> انکارناپذیر</w:t>
      </w:r>
      <w:r w:rsidRPr="00854E60">
        <w:rPr>
          <w:rFonts w:hint="cs"/>
          <w:rtl/>
        </w:rPr>
        <w:t xml:space="preserve"> است و اگر کسی توانست بدون خورشید و بدون آب</w:t>
      </w:r>
      <w:r w:rsidR="00385450" w:rsidRPr="00854E60">
        <w:rPr>
          <w:rFonts w:hint="cs"/>
          <w:rtl/>
        </w:rPr>
        <w:t>،</w:t>
      </w:r>
      <w:r w:rsidRPr="00854E60">
        <w:rPr>
          <w:rFonts w:hint="cs"/>
          <w:rtl/>
        </w:rPr>
        <w:t xml:space="preserve"> حیاتِ سالمی را داشته باشد (از لحاظ مادی) می‌تواند بدون خورشید وحی حیات سالمی از لحاظ معنوی داشته باشد. در همین راستا </w:t>
      </w:r>
      <w:r w:rsidR="0022372B" w:rsidRPr="00854E60">
        <w:rPr>
          <w:rFonts w:hint="cs"/>
          <w:rtl/>
        </w:rPr>
        <w:t>مکلف هستیم</w:t>
      </w:r>
      <w:r w:rsidRPr="00854E60">
        <w:rPr>
          <w:rFonts w:hint="cs"/>
          <w:rtl/>
        </w:rPr>
        <w:t xml:space="preserve"> همچنان که به جسم خود</w:t>
      </w:r>
      <w:r w:rsidR="0022372B" w:rsidRPr="00854E60">
        <w:rPr>
          <w:rFonts w:hint="cs"/>
          <w:rtl/>
        </w:rPr>
        <w:t xml:space="preserve"> می‌رسیم و مواظب آن هستیم</w:t>
      </w:r>
      <w:r w:rsidRPr="00854E60">
        <w:rPr>
          <w:rFonts w:hint="cs"/>
          <w:rtl/>
        </w:rPr>
        <w:t xml:space="preserve"> به روح و روان </w:t>
      </w:r>
      <w:r w:rsidR="00385450" w:rsidRPr="00854E60">
        <w:rPr>
          <w:rFonts w:hint="cs"/>
          <w:rtl/>
        </w:rPr>
        <w:t>نیز،</w:t>
      </w:r>
      <w:r w:rsidR="0022372B" w:rsidRPr="00854E60">
        <w:rPr>
          <w:rFonts w:hint="cs"/>
          <w:rtl/>
        </w:rPr>
        <w:t xml:space="preserve"> چنین توجهی داشته باشیم.</w:t>
      </w:r>
      <w:r w:rsidRPr="00854E60">
        <w:rPr>
          <w:rFonts w:hint="cs"/>
          <w:rtl/>
        </w:rPr>
        <w:t xml:space="preserve"> همچنان که کمترین بی‌توجهی به جسم، جسم را دچار اختلال و بیماری می‌کند، کمترین بی‌توجهی به روح و روان</w:t>
      </w:r>
      <w:r w:rsidR="00385450" w:rsidRPr="00854E60">
        <w:rPr>
          <w:rFonts w:hint="cs"/>
          <w:rtl/>
        </w:rPr>
        <w:t xml:space="preserve"> نیز</w:t>
      </w:r>
      <w:r w:rsidRPr="00854E60">
        <w:rPr>
          <w:rFonts w:hint="cs"/>
          <w:rtl/>
        </w:rPr>
        <w:t xml:space="preserve">، روح را </w:t>
      </w:r>
      <w:r w:rsidR="0022372B" w:rsidRPr="00854E60">
        <w:rPr>
          <w:rFonts w:hint="cs"/>
          <w:rtl/>
        </w:rPr>
        <w:t>د</w:t>
      </w:r>
      <w:r w:rsidRPr="00854E60">
        <w:rPr>
          <w:rFonts w:hint="cs"/>
          <w:rtl/>
        </w:rPr>
        <w:t>چ</w:t>
      </w:r>
      <w:r w:rsidR="0022372B" w:rsidRPr="00854E60">
        <w:rPr>
          <w:rFonts w:hint="cs"/>
          <w:rtl/>
        </w:rPr>
        <w:t xml:space="preserve">ار فرسایش و پژمردگی خواهد کرد </w:t>
      </w:r>
      <w:r w:rsidRPr="00854E60">
        <w:rPr>
          <w:rFonts w:hint="cs"/>
          <w:rtl/>
        </w:rPr>
        <w:t>و هرچقدر از تمتعات و لذات دنیایی استفاده کنیم، نهایت آن این است که می‌میریم.</w:t>
      </w:r>
      <w:r w:rsidR="00385450" w:rsidRPr="00854E60">
        <w:rPr>
          <w:rFonts w:hint="cs"/>
          <w:rtl/>
        </w:rPr>
        <w:t xml:space="preserve"> </w:t>
      </w:r>
      <w:r w:rsidRPr="00854E60">
        <w:rPr>
          <w:rFonts w:hint="cs"/>
          <w:rtl/>
        </w:rPr>
        <w:t>در طول تاریخ ش</w:t>
      </w:r>
      <w:r w:rsidRPr="0094675C">
        <w:rPr>
          <w:rFonts w:hint="cs"/>
          <w:rtl/>
        </w:rPr>
        <w:t>خصیت</w:t>
      </w:r>
      <w:r w:rsidRPr="0094675C">
        <w:rPr>
          <w:rFonts w:hint="eastAsia"/>
          <w:rtl/>
        </w:rPr>
        <w:t>‌های قرآنی، جاودانه‌ترین شخصیت‌ها بوده و هستند.</w:t>
      </w:r>
    </w:p>
    <w:p w:rsidR="00462E92" w:rsidRDefault="00462E92" w:rsidP="009E5F40">
      <w:pPr>
        <w:pStyle w:val="aa"/>
        <w:rPr>
          <w:rtl/>
        </w:rPr>
      </w:pPr>
      <w:bookmarkStart w:id="28" w:name="_Toc444069526"/>
      <w:r w:rsidRPr="0094675C">
        <w:rPr>
          <w:rFonts w:hint="cs"/>
          <w:rtl/>
        </w:rPr>
        <w:t>تقسیم‌بندی آیات سوره:</w:t>
      </w:r>
      <w:bookmarkEnd w:id="28"/>
    </w:p>
    <w:p w:rsidR="0022372B" w:rsidRPr="00171BB3" w:rsidRDefault="0022372B" w:rsidP="00C66C32">
      <w:pPr>
        <w:pStyle w:val="1-11"/>
        <w:rPr>
          <w:rStyle w:val="Char0"/>
          <w:rtl/>
        </w:rPr>
      </w:pPr>
      <w:r w:rsidRPr="00171BB3">
        <w:rPr>
          <w:rStyle w:val="Char0"/>
          <w:rFonts w:hint="cs"/>
          <w:rtl/>
        </w:rPr>
        <w:t xml:space="preserve">در این سوره </w:t>
      </w:r>
      <w:r w:rsidR="0089474E" w:rsidRPr="00171BB3">
        <w:rPr>
          <w:rStyle w:val="Char0"/>
          <w:rFonts w:hint="cs"/>
          <w:rtl/>
        </w:rPr>
        <w:t>الله</w:t>
      </w:r>
      <w:r w:rsidRPr="00171BB3">
        <w:rPr>
          <w:rStyle w:val="Char0"/>
          <w:rFonts w:hint="cs"/>
          <w:rtl/>
        </w:rPr>
        <w:t xml:space="preserve"> در مورد دو موضوع آخرت و وحی بحث کرده است.</w:t>
      </w:r>
    </w:p>
    <w:p w:rsidR="0022372B" w:rsidRPr="006850E4" w:rsidRDefault="0089474E" w:rsidP="00C66C32">
      <w:pPr>
        <w:pStyle w:val="1-11"/>
        <w:rPr>
          <w:rStyle w:val="Char0"/>
          <w:spacing w:val="-4"/>
          <w:rtl/>
        </w:rPr>
      </w:pPr>
      <w:r w:rsidRPr="006850E4">
        <w:rPr>
          <w:rStyle w:val="Char0"/>
          <w:rFonts w:hint="cs"/>
          <w:spacing w:val="-4"/>
          <w:rtl/>
        </w:rPr>
        <w:t>الله</w:t>
      </w:r>
      <w:r w:rsidR="0022372B" w:rsidRPr="006850E4">
        <w:rPr>
          <w:rStyle w:val="Char0"/>
          <w:rFonts w:hint="cs"/>
          <w:spacing w:val="-4"/>
          <w:rtl/>
        </w:rPr>
        <w:t xml:space="preserve"> در این سوره 12 خبر، 6 خبر در مورد دنیا و 6 خبر در مورد آخرت به ما می‌دهد.</w:t>
      </w:r>
    </w:p>
    <w:p w:rsidR="0022372B" w:rsidRPr="00171BB3" w:rsidRDefault="0022372B" w:rsidP="00C66C32">
      <w:pPr>
        <w:pStyle w:val="1-11"/>
        <w:rPr>
          <w:rStyle w:val="Char0"/>
          <w:rtl/>
        </w:rPr>
      </w:pPr>
      <w:r w:rsidRPr="004B3839">
        <w:rPr>
          <w:rStyle w:val="Char0"/>
          <w:rFonts w:hint="cs"/>
          <w:rtl/>
        </w:rPr>
        <w:t>کلمه</w:t>
      </w:r>
      <w:r w:rsidR="00CD34FA">
        <w:rPr>
          <w:rStyle w:val="Char0"/>
        </w:rPr>
        <w:t>‌</w:t>
      </w:r>
      <w:r w:rsidRPr="004B3839">
        <w:rPr>
          <w:rStyle w:val="Char0"/>
          <w:rFonts w:hint="cs"/>
          <w:rtl/>
        </w:rPr>
        <w:t xml:space="preserve">ی </w:t>
      </w:r>
      <w:r w:rsidR="00385450" w:rsidRPr="004B3839">
        <w:rPr>
          <w:rFonts w:ascii="Traditional Arabic" w:hAnsi="Traditional Arabic" w:cs="Traditional Arabic"/>
          <w:rtl/>
        </w:rPr>
        <w:t>﴿</w:t>
      </w:r>
      <w:r w:rsidR="00385450" w:rsidRPr="007E3426">
        <w:rPr>
          <w:rStyle w:val="Char4"/>
          <w:rFonts w:hint="cs"/>
          <w:rtl/>
        </w:rPr>
        <w:t>إِذَا</w:t>
      </w:r>
      <w:r w:rsidR="00385450" w:rsidRPr="004B3839">
        <w:rPr>
          <w:rFonts w:ascii="Traditional Arabic" w:hAnsi="Traditional Arabic" w:cs="Traditional Arabic"/>
          <w:rtl/>
        </w:rPr>
        <w:t>﴾</w:t>
      </w:r>
      <w:r w:rsidR="00385450" w:rsidRPr="004B3839">
        <w:rPr>
          <w:rStyle w:val="Char0"/>
          <w:rFonts w:hint="cs"/>
          <w:rtl/>
        </w:rPr>
        <w:t xml:space="preserve"> </w:t>
      </w:r>
      <w:r w:rsidRPr="004B3839">
        <w:rPr>
          <w:rStyle w:val="Char0"/>
          <w:rFonts w:hint="cs"/>
          <w:rtl/>
        </w:rPr>
        <w:t>در این</w:t>
      </w:r>
      <w:r w:rsidRPr="00171BB3">
        <w:rPr>
          <w:rStyle w:val="Char0"/>
          <w:rFonts w:hint="cs"/>
          <w:rtl/>
        </w:rPr>
        <w:t xml:space="preserve"> سوره خیلی تکرار شده است؛ به گفتۀ علما، این تکرار، دارای معانی زیر است: </w:t>
      </w:r>
    </w:p>
    <w:p w:rsidR="0022372B" w:rsidRPr="00171BB3" w:rsidRDefault="0022372B" w:rsidP="00C66C32">
      <w:pPr>
        <w:pStyle w:val="1-11"/>
        <w:numPr>
          <w:ilvl w:val="0"/>
          <w:numId w:val="56"/>
        </w:numPr>
        <w:rPr>
          <w:rStyle w:val="Char0"/>
        </w:rPr>
      </w:pPr>
      <w:r w:rsidRPr="00171BB3">
        <w:rPr>
          <w:rStyle w:val="Char0"/>
          <w:rFonts w:hint="cs"/>
          <w:rtl/>
        </w:rPr>
        <w:t>برای تشویق شنونده به شنیدن اخبار (تشویق)</w:t>
      </w:r>
    </w:p>
    <w:p w:rsidR="0022372B" w:rsidRPr="00171BB3" w:rsidRDefault="0022372B" w:rsidP="00C66C32">
      <w:pPr>
        <w:pStyle w:val="1-11"/>
        <w:numPr>
          <w:ilvl w:val="0"/>
          <w:numId w:val="56"/>
        </w:numPr>
        <w:rPr>
          <w:rStyle w:val="Char0"/>
        </w:rPr>
      </w:pPr>
      <w:r w:rsidRPr="00171BB3">
        <w:rPr>
          <w:rStyle w:val="Char0"/>
          <w:rFonts w:hint="cs"/>
          <w:rtl/>
        </w:rPr>
        <w:t>برای ترس و عبرت و هشدار (تخویف)</w:t>
      </w:r>
    </w:p>
    <w:p w:rsidR="0022372B" w:rsidRPr="00171BB3" w:rsidRDefault="0022372B" w:rsidP="00C66C32">
      <w:pPr>
        <w:pStyle w:val="1-11"/>
        <w:numPr>
          <w:ilvl w:val="0"/>
          <w:numId w:val="56"/>
        </w:numPr>
        <w:rPr>
          <w:rStyle w:val="Char0"/>
        </w:rPr>
      </w:pPr>
      <w:r w:rsidRPr="00171BB3">
        <w:rPr>
          <w:rStyle w:val="Char0"/>
          <w:rFonts w:hint="cs"/>
          <w:rtl/>
        </w:rPr>
        <w:t xml:space="preserve">برای تثبیت یادگیری فرمایش </w:t>
      </w:r>
      <w:r w:rsidR="0089474E" w:rsidRPr="00171BB3">
        <w:rPr>
          <w:rStyle w:val="Char0"/>
          <w:rFonts w:hint="cs"/>
          <w:rtl/>
        </w:rPr>
        <w:t>الله</w:t>
      </w:r>
      <w:r w:rsidRPr="00171BB3">
        <w:rPr>
          <w:rStyle w:val="Char0"/>
          <w:rFonts w:hint="cs"/>
          <w:rtl/>
        </w:rPr>
        <w:t xml:space="preserve"> (تثبت معانی)</w:t>
      </w:r>
    </w:p>
    <w:p w:rsidR="0022372B" w:rsidRPr="00171BB3" w:rsidRDefault="0089474E" w:rsidP="00C66C32">
      <w:pPr>
        <w:pStyle w:val="1-11"/>
        <w:rPr>
          <w:rStyle w:val="Char0"/>
          <w:rtl/>
        </w:rPr>
      </w:pPr>
      <w:r w:rsidRPr="00171BB3">
        <w:rPr>
          <w:rStyle w:val="Char0"/>
          <w:rFonts w:hint="cs"/>
          <w:rtl/>
        </w:rPr>
        <w:t>الله</w:t>
      </w:r>
      <w:r w:rsidR="0022372B" w:rsidRPr="00171BB3">
        <w:rPr>
          <w:rStyle w:val="Char0"/>
          <w:rFonts w:hint="cs"/>
          <w:rtl/>
        </w:rPr>
        <w:t xml:space="preserve"> در این سوره چیزهایی را مثال می‌زند که همیشه می‌بینیم؛ و برای تأثیر بیشتر، اول اسم اشیا را آورده؛ سپس اتفاقی که برایش رخ می‌دهد را ذکر می‌کند.</w:t>
      </w:r>
    </w:p>
    <w:p w:rsidR="0022372B" w:rsidRPr="0094675C" w:rsidRDefault="0022372B" w:rsidP="00C66C32">
      <w:pPr>
        <w:pStyle w:val="a1"/>
        <w:rPr>
          <w:rtl/>
        </w:rPr>
      </w:pPr>
      <w:r w:rsidRPr="0094675C">
        <w:rPr>
          <w:rFonts w:hint="cs"/>
          <w:rtl/>
        </w:rPr>
        <w:t>و این هشدار برای این است که انسان به هوش باشد و خود را آماده کند.</w:t>
      </w:r>
    </w:p>
    <w:p w:rsidR="00462E92" w:rsidRPr="0094675C" w:rsidRDefault="00462E92" w:rsidP="00C66C32">
      <w:pPr>
        <w:pStyle w:val="a1"/>
        <w:rPr>
          <w:rtl/>
        </w:rPr>
      </w:pPr>
      <w:r w:rsidRPr="0094675C">
        <w:rPr>
          <w:rFonts w:hint="cs"/>
          <w:rtl/>
        </w:rPr>
        <w:t>از آیه‌ی 1 تا آیه‌ی 14 بیان این مطلب است که انسان در آینده بعد از حوادث بزرگی که روی خواهد داد، به نتیجه‌ی محتومِ اعمال خود در دنیا خواهد رسید و مقدماتی را که در این آیات به آن اشاره شده باید روی دهند و سپری شوند تا به دنبال آن حجت بر انسان‌ها تمام شود</w:t>
      </w:r>
      <w:r w:rsidR="0022372B">
        <w:rPr>
          <w:rFonts w:hint="cs"/>
          <w:rtl/>
        </w:rPr>
        <w:t>.</w:t>
      </w:r>
      <w:r w:rsidRPr="0094675C">
        <w:rPr>
          <w:rFonts w:hint="cs"/>
          <w:rtl/>
        </w:rPr>
        <w:t xml:space="preserve"> تمام امکانات از لحاظ مادی و معنو</w:t>
      </w:r>
      <w:r w:rsidR="0022372B">
        <w:rPr>
          <w:rFonts w:hint="cs"/>
          <w:rtl/>
        </w:rPr>
        <w:t>ی در اختیار انسان‌ها گذاشته شده و</w:t>
      </w:r>
      <w:r w:rsidRPr="0094675C">
        <w:rPr>
          <w:rFonts w:hint="cs"/>
          <w:rtl/>
        </w:rPr>
        <w:t xml:space="preserve"> </w:t>
      </w:r>
      <w:r w:rsidR="0022372B">
        <w:rPr>
          <w:rFonts w:hint="cs"/>
          <w:rtl/>
        </w:rPr>
        <w:t xml:space="preserve">زمینه‌ی رشد برای آن‌ها فراهم </w:t>
      </w:r>
      <w:r w:rsidR="0022372B" w:rsidRPr="004B3839">
        <w:rPr>
          <w:rFonts w:hint="cs"/>
          <w:rtl/>
        </w:rPr>
        <w:t>گردیده است</w:t>
      </w:r>
      <w:r w:rsidR="00385450" w:rsidRPr="004B3839">
        <w:rPr>
          <w:rFonts w:hint="cs"/>
          <w:rtl/>
        </w:rPr>
        <w:t>؛</w:t>
      </w:r>
      <w:r w:rsidRPr="004B3839">
        <w:rPr>
          <w:rFonts w:hint="cs"/>
          <w:rtl/>
        </w:rPr>
        <w:t xml:space="preserve"> </w:t>
      </w:r>
      <w:r w:rsidR="00524CA3" w:rsidRPr="004B3839">
        <w:rPr>
          <w:rStyle w:val="Char0"/>
          <w:rFonts w:hint="cs"/>
          <w:rtl/>
        </w:rPr>
        <w:t>بنابراین</w:t>
      </w:r>
      <w:r w:rsidRPr="004B3839">
        <w:rPr>
          <w:rFonts w:hint="cs"/>
          <w:rtl/>
        </w:rPr>
        <w:t xml:space="preserve"> اگر آن‌ها رشد نکردند و یا توفیق تحصیل رشد را پیدا نمودند، برحسبِ این توفیق و یا عدم توفیق مورد محاسبه قرار خواهند گرفت. از آیه‌ی 15 تا آیه‌ی 26 تأکیدی است بر آیات پیشین و دفع شبهاتی که در این رابطه موجود است. مجموعه‌ای از شبهات، چه در رابطه با آمدن قیامت و چه در رابطه با روی‌دادن این حوادث وجود دارند که این مقطع</w:t>
      </w:r>
      <w:r w:rsidR="00E00C20" w:rsidRPr="004B3839">
        <w:rPr>
          <w:rFonts w:hint="cs"/>
          <w:rtl/>
        </w:rPr>
        <w:t>،</w:t>
      </w:r>
      <w:r w:rsidRPr="004B3839">
        <w:rPr>
          <w:rFonts w:hint="cs"/>
          <w:rtl/>
        </w:rPr>
        <w:t xml:space="preserve"> خود به چند مقطع قابل تفکیک است. ا</w:t>
      </w:r>
      <w:r w:rsidR="0022372B" w:rsidRPr="004B3839">
        <w:rPr>
          <w:rFonts w:hint="cs"/>
          <w:rtl/>
        </w:rPr>
        <w:t xml:space="preserve">ز آیه‌ی 15 تا 19 </w:t>
      </w:r>
      <w:r w:rsidRPr="004B3839">
        <w:rPr>
          <w:rFonts w:hint="cs"/>
          <w:rtl/>
        </w:rPr>
        <w:t xml:space="preserve">به بعضی از آیات آفاق برای اثبات حقانیت مطالبی که در آیات قبلی به آن‌ها اشاره </w:t>
      </w:r>
      <w:r w:rsidR="00E00C20" w:rsidRPr="004B3839">
        <w:rPr>
          <w:rFonts w:hint="cs"/>
          <w:rtl/>
        </w:rPr>
        <w:t>شده</w:t>
      </w:r>
      <w:r w:rsidRPr="004B3839">
        <w:rPr>
          <w:rFonts w:hint="cs"/>
          <w:rtl/>
        </w:rPr>
        <w:t xml:space="preserve"> </w:t>
      </w:r>
      <w:r w:rsidR="00E00C20" w:rsidRPr="004B3839">
        <w:rPr>
          <w:rFonts w:hint="cs"/>
          <w:rtl/>
        </w:rPr>
        <w:t xml:space="preserve">استدلال می‌کند </w:t>
      </w:r>
      <w:r w:rsidRPr="004B3839">
        <w:rPr>
          <w:rFonts w:hint="cs"/>
          <w:rtl/>
        </w:rPr>
        <w:t>و این که این حوادث روی</w:t>
      </w:r>
      <w:r w:rsidRPr="004B3839">
        <w:rPr>
          <w:rFonts w:hint="eastAsia"/>
          <w:rtl/>
        </w:rPr>
        <w:t>‌</w:t>
      </w:r>
      <w:r w:rsidRPr="004B3839">
        <w:rPr>
          <w:rFonts w:hint="cs"/>
          <w:rtl/>
        </w:rPr>
        <w:t xml:space="preserve">دادنی است. از آیه 20 تا 21 رفع شبهه دیگری از همان شبهات است. از آیه‌ی 22 تا 24 </w:t>
      </w:r>
      <w:r w:rsidR="00E00C20" w:rsidRPr="004B3839">
        <w:rPr>
          <w:rFonts w:hint="cs"/>
          <w:rtl/>
        </w:rPr>
        <w:t>رد توهمی است که در ارتباط با مسا</w:t>
      </w:r>
      <w:r w:rsidRPr="004B3839">
        <w:rPr>
          <w:rFonts w:hint="cs"/>
          <w:rtl/>
        </w:rPr>
        <w:t>له‌ی</w:t>
      </w:r>
      <w:r w:rsidRPr="0094675C">
        <w:rPr>
          <w:rFonts w:hint="cs"/>
          <w:rtl/>
        </w:rPr>
        <w:t xml:space="preserve"> وحی مطرح شده و این که آیا این پیامبر</w:t>
      </w:r>
      <w:r w:rsidR="00DC49A8">
        <w:rPr>
          <w:rFonts w:cs="CTraditional Arabic"/>
          <w:rtl/>
        </w:rPr>
        <w:t> </w:t>
      </w:r>
      <w:r w:rsidR="00DC49A8">
        <w:rPr>
          <w:rFonts w:cs="CTraditional Arabic" w:hint="cs"/>
          <w:rtl/>
        </w:rPr>
        <w:t>ج</w:t>
      </w:r>
      <w:r w:rsidRPr="0094675C">
        <w:rPr>
          <w:rFonts w:hint="cs"/>
          <w:rtl/>
        </w:rPr>
        <w:t xml:space="preserve"> وحی را دریافت نموده یا این که دچار خیالات شده است؟ آیه‌ی 25 هم شبهه‌ی دیگری را رفع می‌کند و نهایتاً آیه 26 بیان موضع‌گیری کسانی است که با این همه تحولاتی که شاهد آن هستند، کمترین تغییری در حرکت و سلوک‌شان ایجاد نشده است. از آیه‌ی 27 تا پایان سوره، یعنی آیه‌ی 29 بیان سنت الهی در ارتباط با هدایت و گمراهی انسان‌ها و </w:t>
      </w:r>
      <w:r w:rsidR="0022372B">
        <w:rPr>
          <w:rFonts w:hint="cs"/>
          <w:rtl/>
        </w:rPr>
        <w:t>این که انسان</w:t>
      </w:r>
      <w:r w:rsidR="00CD34FA">
        <w:rPr>
          <w:rFonts w:hint="cs"/>
        </w:rPr>
        <w:t>‌</w:t>
      </w:r>
      <w:r w:rsidR="0022372B">
        <w:rPr>
          <w:rFonts w:hint="cs"/>
          <w:rtl/>
        </w:rPr>
        <w:t>ها خود مقدمات گمراهی و هدایت را</w:t>
      </w:r>
      <w:r w:rsidRPr="0094675C">
        <w:rPr>
          <w:rFonts w:hint="cs"/>
          <w:rtl/>
        </w:rPr>
        <w:t xml:space="preserve"> فراهم می‌کن</w:t>
      </w:r>
      <w:r w:rsidR="0022372B">
        <w:rPr>
          <w:rFonts w:hint="cs"/>
          <w:rtl/>
        </w:rPr>
        <w:t>ن</w:t>
      </w:r>
      <w:r w:rsidRPr="0094675C">
        <w:rPr>
          <w:rFonts w:hint="cs"/>
          <w:rtl/>
        </w:rPr>
        <w:t xml:space="preserve">د و اما </w:t>
      </w:r>
      <w:r w:rsidRPr="004B3839">
        <w:rPr>
          <w:rFonts w:hint="cs"/>
          <w:rtl/>
        </w:rPr>
        <w:t>نتیجه</w:t>
      </w:r>
      <w:r w:rsidR="00E00C20" w:rsidRPr="004B3839">
        <w:rPr>
          <w:rFonts w:hint="cs"/>
          <w:rtl/>
        </w:rPr>
        <w:t>،</w:t>
      </w:r>
      <w:r w:rsidRPr="004B3839">
        <w:rPr>
          <w:rFonts w:hint="cs"/>
          <w:rtl/>
        </w:rPr>
        <w:t xml:space="preserve"> تابع مقدمه‌ای است که فراهم شده است و </w:t>
      </w:r>
      <w:r w:rsidR="00524CA3" w:rsidRPr="004B3839">
        <w:rPr>
          <w:rStyle w:val="Char0"/>
          <w:rFonts w:hint="cs"/>
          <w:rtl/>
        </w:rPr>
        <w:t>بنابراین</w:t>
      </w:r>
      <w:r w:rsidRPr="004B3839">
        <w:rPr>
          <w:rFonts w:hint="cs"/>
          <w:rtl/>
        </w:rPr>
        <w:t xml:space="preserve"> جبری در کار نیست که ان</w:t>
      </w:r>
      <w:r w:rsidRPr="0094675C">
        <w:rPr>
          <w:rFonts w:hint="cs"/>
          <w:rtl/>
        </w:rPr>
        <w:t>سان‌ها بخواهن</w:t>
      </w:r>
      <w:r w:rsidR="0022372B">
        <w:rPr>
          <w:rFonts w:hint="cs"/>
          <w:rtl/>
        </w:rPr>
        <w:t xml:space="preserve">د پیشاپیش </w:t>
      </w:r>
      <w:r w:rsidR="0089474E">
        <w:rPr>
          <w:rFonts w:hint="cs"/>
          <w:rtl/>
        </w:rPr>
        <w:t>الله</w:t>
      </w:r>
      <w:r w:rsidR="0022372B">
        <w:rPr>
          <w:rFonts w:hint="cs"/>
          <w:rtl/>
        </w:rPr>
        <w:t xml:space="preserve"> را متهم نمایند</w:t>
      </w:r>
      <w:r w:rsidRPr="0094675C">
        <w:rPr>
          <w:rFonts w:hint="cs"/>
          <w:rtl/>
        </w:rPr>
        <w:t xml:space="preserve"> به این که آن‌ها را مجبور آفریده و بعد مورد محاسبه قرار می‌دهد، بلکه واقعیت این است که انسان‌ها مختار خلق شده‌اند و برحسب اختیارشان از آن‌ها بازخواست به عمل خواهد آمد.</w:t>
      </w:r>
    </w:p>
    <w:p w:rsidR="00462E92" w:rsidRPr="0094675C" w:rsidRDefault="00462E92" w:rsidP="00C66C32">
      <w:pPr>
        <w:pStyle w:val="aa"/>
        <w:spacing w:line="228" w:lineRule="auto"/>
        <w:rPr>
          <w:rtl/>
        </w:rPr>
      </w:pPr>
      <w:r w:rsidRPr="0094675C">
        <w:rPr>
          <w:rFonts w:hint="cs"/>
          <w:rtl/>
        </w:rPr>
        <w:t>خصوصیات سوره‌های مکی:</w:t>
      </w:r>
    </w:p>
    <w:p w:rsidR="00462E92" w:rsidRPr="00171BB3" w:rsidRDefault="00462E92" w:rsidP="00C66C32">
      <w:pPr>
        <w:pStyle w:val="1-11"/>
        <w:numPr>
          <w:ilvl w:val="0"/>
          <w:numId w:val="55"/>
        </w:numPr>
        <w:rPr>
          <w:rStyle w:val="Char0"/>
        </w:rPr>
      </w:pPr>
      <w:r w:rsidRPr="00171BB3">
        <w:rPr>
          <w:rStyle w:val="Char0"/>
          <w:rFonts w:hint="cs"/>
          <w:rtl/>
        </w:rPr>
        <w:t>قسم‌خوردن زیاد.</w:t>
      </w:r>
    </w:p>
    <w:p w:rsidR="00462E92" w:rsidRPr="00171BB3" w:rsidRDefault="00462E92" w:rsidP="00C66C32">
      <w:pPr>
        <w:pStyle w:val="1-11"/>
        <w:numPr>
          <w:ilvl w:val="0"/>
          <w:numId w:val="55"/>
        </w:numPr>
        <w:rPr>
          <w:rStyle w:val="Char0"/>
        </w:rPr>
      </w:pPr>
      <w:r w:rsidRPr="00171BB3">
        <w:rPr>
          <w:rStyle w:val="Char0"/>
          <w:rFonts w:hint="cs"/>
          <w:rtl/>
        </w:rPr>
        <w:t xml:space="preserve">موضوعیت ایمان به </w:t>
      </w:r>
      <w:r w:rsidR="0089474E" w:rsidRPr="00171BB3">
        <w:rPr>
          <w:rStyle w:val="Char0"/>
          <w:rFonts w:hint="cs"/>
          <w:rtl/>
        </w:rPr>
        <w:t>الله</w:t>
      </w:r>
      <w:r w:rsidRPr="00171BB3">
        <w:rPr>
          <w:rStyle w:val="Char0"/>
          <w:rFonts w:hint="cs"/>
          <w:rtl/>
        </w:rPr>
        <w:t xml:space="preserve"> و روز قیامت و وصف بهشت.</w:t>
      </w:r>
    </w:p>
    <w:p w:rsidR="00462E92" w:rsidRPr="00171BB3" w:rsidRDefault="00462E92" w:rsidP="00C66C32">
      <w:pPr>
        <w:pStyle w:val="1-11"/>
        <w:numPr>
          <w:ilvl w:val="0"/>
          <w:numId w:val="55"/>
        </w:numPr>
        <w:rPr>
          <w:rStyle w:val="Char0"/>
        </w:rPr>
      </w:pPr>
      <w:r w:rsidRPr="00171BB3">
        <w:rPr>
          <w:rStyle w:val="Char0"/>
          <w:rFonts w:hint="cs"/>
          <w:rtl/>
        </w:rPr>
        <w:t>آیات کوتاه.</w:t>
      </w:r>
    </w:p>
    <w:p w:rsidR="00462E92" w:rsidRPr="004B3839" w:rsidRDefault="00462E92" w:rsidP="00C66C32">
      <w:pPr>
        <w:pStyle w:val="1-11"/>
        <w:numPr>
          <w:ilvl w:val="0"/>
          <w:numId w:val="55"/>
        </w:numPr>
        <w:rPr>
          <w:rStyle w:val="Char0"/>
        </w:rPr>
      </w:pPr>
      <w:r w:rsidRPr="00171BB3">
        <w:rPr>
          <w:rStyle w:val="Char0"/>
          <w:rFonts w:hint="cs"/>
          <w:rtl/>
        </w:rPr>
        <w:t xml:space="preserve">بحث و </w:t>
      </w:r>
      <w:r w:rsidRPr="004B3839">
        <w:rPr>
          <w:rStyle w:val="Char0"/>
          <w:rFonts w:hint="cs"/>
          <w:rtl/>
        </w:rPr>
        <w:t xml:space="preserve">مجادله با </w:t>
      </w:r>
      <w:r w:rsidR="00EA358F" w:rsidRPr="004B3839">
        <w:rPr>
          <w:rStyle w:val="Char0"/>
          <w:rFonts w:hint="cs"/>
          <w:rtl/>
        </w:rPr>
        <w:t>مشرکان</w:t>
      </w:r>
      <w:r w:rsidRPr="004B3839">
        <w:rPr>
          <w:rStyle w:val="Char0"/>
          <w:rFonts w:hint="cs"/>
          <w:rtl/>
        </w:rPr>
        <w:t>.</w:t>
      </w:r>
    </w:p>
    <w:p w:rsidR="00462E92" w:rsidRPr="004B3839" w:rsidRDefault="00462E92" w:rsidP="00C66C32">
      <w:pPr>
        <w:pStyle w:val="1-11"/>
        <w:numPr>
          <w:ilvl w:val="0"/>
          <w:numId w:val="55"/>
        </w:numPr>
        <w:rPr>
          <w:rStyle w:val="Char0"/>
        </w:rPr>
      </w:pPr>
      <w:r w:rsidRPr="004B3839">
        <w:rPr>
          <w:rStyle w:val="Char0"/>
          <w:rFonts w:hint="cs"/>
          <w:rtl/>
        </w:rPr>
        <w:t>قصه و داستان.</w:t>
      </w:r>
    </w:p>
    <w:p w:rsidR="00462E92" w:rsidRPr="004B3839" w:rsidRDefault="00462E92" w:rsidP="00C66C32">
      <w:pPr>
        <w:pStyle w:val="1-11"/>
        <w:numPr>
          <w:ilvl w:val="0"/>
          <w:numId w:val="55"/>
        </w:numPr>
        <w:rPr>
          <w:rStyle w:val="Char0"/>
        </w:rPr>
      </w:pPr>
      <w:r w:rsidRPr="004B3839">
        <w:rPr>
          <w:rStyle w:val="Char0"/>
          <w:rFonts w:hint="cs"/>
          <w:rtl/>
        </w:rPr>
        <w:t>آوردن عبارت یا أیها الناس.</w:t>
      </w:r>
    </w:p>
    <w:p w:rsidR="005E0786" w:rsidRPr="004B3839" w:rsidRDefault="005E0786" w:rsidP="00C66C32">
      <w:pPr>
        <w:pStyle w:val="1-11"/>
        <w:numPr>
          <w:ilvl w:val="0"/>
          <w:numId w:val="55"/>
        </w:numPr>
        <w:rPr>
          <w:rStyle w:val="Char0"/>
        </w:rPr>
      </w:pPr>
      <w:r w:rsidRPr="004B3839">
        <w:rPr>
          <w:rStyle w:val="Char0"/>
          <w:rFonts w:hint="cs"/>
          <w:rtl/>
        </w:rPr>
        <w:t xml:space="preserve">سخن نگفتن از جهاد. </w:t>
      </w:r>
    </w:p>
    <w:p w:rsidR="00462E92" w:rsidRPr="0094675C" w:rsidRDefault="00462E92" w:rsidP="00C66C3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1"/>
        <w:rPr>
          <w:rStyle w:val="Char0"/>
          <w:rtl/>
        </w:rPr>
      </w:pPr>
      <w:r w:rsidRPr="0094675C">
        <w:rPr>
          <w:rFonts w:cs="Traditional Arabic"/>
          <w:sz w:val="30"/>
          <w:rtl/>
        </w:rPr>
        <w:t>﴿</w:t>
      </w:r>
      <w:r w:rsidRPr="007E3426">
        <w:rPr>
          <w:rStyle w:val="Char4"/>
          <w:rFonts w:eastAsiaTheme="minorHAnsi"/>
          <w:rtl/>
        </w:rPr>
        <w:t xml:space="preserve">إِذَا </w:t>
      </w:r>
      <w:r w:rsidRPr="007E3426">
        <w:rPr>
          <w:rStyle w:val="Char4"/>
          <w:rFonts w:eastAsiaTheme="minorHAnsi" w:hint="cs"/>
          <w:rtl/>
        </w:rPr>
        <w:t>ٱلشَّمۡسُ</w:t>
      </w:r>
      <w:r w:rsidRPr="007E3426">
        <w:rPr>
          <w:rStyle w:val="Char4"/>
          <w:rFonts w:eastAsiaTheme="minorHAnsi"/>
          <w:rtl/>
        </w:rPr>
        <w:t xml:space="preserve"> </w:t>
      </w:r>
      <w:r w:rsidRPr="007E3426">
        <w:rPr>
          <w:rStyle w:val="Char4"/>
          <w:rFonts w:eastAsiaTheme="minorHAnsi" w:hint="cs"/>
          <w:rtl/>
        </w:rPr>
        <w:t>كُوِّرَتۡ</w:t>
      </w:r>
      <w:r w:rsidRPr="007E3426">
        <w:rPr>
          <w:rStyle w:val="Char4"/>
          <w:rFonts w:eastAsiaTheme="minorHAnsi"/>
          <w:rtl/>
        </w:rPr>
        <w:t xml:space="preserve"> </w:t>
      </w:r>
      <w:r w:rsidRPr="007E3426">
        <w:rPr>
          <w:rStyle w:val="Char4"/>
          <w:rFonts w:eastAsiaTheme="minorHAnsi" w:hint="cs"/>
          <w:rtl/>
        </w:rPr>
        <w:t>١</w:t>
      </w:r>
      <w:r w:rsidRPr="007E3426">
        <w:rPr>
          <w:rStyle w:val="Char4"/>
          <w:rFonts w:eastAsiaTheme="minorHAnsi"/>
          <w:rtl/>
        </w:rPr>
        <w:t xml:space="preserve"> </w:t>
      </w:r>
      <w:r w:rsidRPr="007E3426">
        <w:rPr>
          <w:rStyle w:val="Char4"/>
          <w:rFonts w:eastAsiaTheme="minorHAnsi" w:hint="cs"/>
          <w:rtl/>
        </w:rPr>
        <w:t>وَإِذَا</w:t>
      </w:r>
      <w:r w:rsidRPr="007E3426">
        <w:rPr>
          <w:rStyle w:val="Char4"/>
          <w:rFonts w:eastAsiaTheme="minorHAnsi"/>
          <w:rtl/>
        </w:rPr>
        <w:t xml:space="preserve"> </w:t>
      </w:r>
      <w:r w:rsidRPr="007E3426">
        <w:rPr>
          <w:rStyle w:val="Char4"/>
          <w:rFonts w:eastAsiaTheme="minorHAnsi" w:hint="cs"/>
          <w:rtl/>
        </w:rPr>
        <w:t>ٱلنُّجُومُ</w:t>
      </w:r>
      <w:r w:rsidRPr="007E3426">
        <w:rPr>
          <w:rStyle w:val="Char4"/>
          <w:rFonts w:eastAsiaTheme="minorHAnsi"/>
          <w:rtl/>
        </w:rPr>
        <w:t xml:space="preserve"> </w:t>
      </w:r>
      <w:r w:rsidRPr="007E3426">
        <w:rPr>
          <w:rStyle w:val="Char4"/>
          <w:rFonts w:eastAsiaTheme="minorHAnsi" w:hint="cs"/>
          <w:rtl/>
        </w:rPr>
        <w:t>ٱنكَدَرَتۡ</w:t>
      </w:r>
      <w:r w:rsidRPr="007E3426">
        <w:rPr>
          <w:rStyle w:val="Char4"/>
          <w:rFonts w:eastAsiaTheme="minorHAnsi"/>
          <w:rtl/>
        </w:rPr>
        <w:t xml:space="preserve"> </w:t>
      </w:r>
      <w:r w:rsidRPr="007E3426">
        <w:rPr>
          <w:rStyle w:val="Char4"/>
          <w:rFonts w:eastAsiaTheme="minorHAnsi" w:hint="cs"/>
          <w:rtl/>
        </w:rPr>
        <w:t>٢</w:t>
      </w:r>
      <w:r w:rsidRPr="007E3426">
        <w:rPr>
          <w:rStyle w:val="Char4"/>
          <w:rFonts w:eastAsiaTheme="minorHAnsi"/>
          <w:rtl/>
        </w:rPr>
        <w:t xml:space="preserve"> </w:t>
      </w:r>
      <w:r w:rsidRPr="007E3426">
        <w:rPr>
          <w:rStyle w:val="Char4"/>
          <w:rFonts w:eastAsiaTheme="minorHAnsi" w:hint="cs"/>
          <w:rtl/>
        </w:rPr>
        <w:t>وَإِذَا</w:t>
      </w:r>
      <w:r w:rsidRPr="007E3426">
        <w:rPr>
          <w:rStyle w:val="Char4"/>
          <w:rFonts w:eastAsiaTheme="minorHAnsi"/>
          <w:rtl/>
        </w:rPr>
        <w:t xml:space="preserve"> </w:t>
      </w:r>
      <w:r w:rsidRPr="007E3426">
        <w:rPr>
          <w:rStyle w:val="Char4"/>
          <w:rFonts w:eastAsiaTheme="minorHAnsi" w:hint="cs"/>
          <w:rtl/>
        </w:rPr>
        <w:t>ٱلۡجِبَالُ</w:t>
      </w:r>
      <w:r w:rsidRPr="007E3426">
        <w:rPr>
          <w:rStyle w:val="Char4"/>
          <w:rFonts w:eastAsiaTheme="minorHAnsi"/>
          <w:rtl/>
        </w:rPr>
        <w:t xml:space="preserve"> </w:t>
      </w:r>
      <w:r w:rsidRPr="007E3426">
        <w:rPr>
          <w:rStyle w:val="Char4"/>
          <w:rFonts w:eastAsiaTheme="minorHAnsi" w:hint="cs"/>
          <w:rtl/>
        </w:rPr>
        <w:t>سُيِّر</w:t>
      </w:r>
      <w:r w:rsidRPr="007E3426">
        <w:rPr>
          <w:rStyle w:val="Char4"/>
          <w:rFonts w:eastAsiaTheme="minorHAnsi"/>
          <w:rtl/>
        </w:rPr>
        <w:t>َتۡ ٣ وَإِذَا ٱلۡعِشَارُ عُطِّلَتۡ ٤ وَإِذَا ٱلۡوُحُوشُ حُشِرَتۡ</w:t>
      </w:r>
      <w:r w:rsidRPr="007E3426">
        <w:rPr>
          <w:rStyle w:val="Char4"/>
          <w:rFonts w:eastAsiaTheme="minorHAnsi" w:hint="cs"/>
          <w:rtl/>
        </w:rPr>
        <w:t xml:space="preserve"> </w:t>
      </w:r>
      <w:r w:rsidRPr="007E3426">
        <w:rPr>
          <w:rStyle w:val="Char4"/>
          <w:rFonts w:eastAsiaTheme="minorHAnsi"/>
          <w:rtl/>
        </w:rPr>
        <w:t>٥ وَإِذَا ٱلۡبِحَارُ سُجِّرَتۡ ٦ وَإِذَا ٱلنُّفُوسُ زُوِّجَتۡ ٧ وَإِذَا ٱلۡمَوۡءُۥدَةُ سُئِلَتۡ ٨ بِأَيِّ ذَنۢبٖ قُتِلَتۡ ٩ وَإِذَا ٱلصُّحُفُ نُشِرَتۡ</w:t>
      </w:r>
      <w:r w:rsidRPr="007E3426">
        <w:rPr>
          <w:rStyle w:val="Char4"/>
          <w:rFonts w:eastAsiaTheme="minorHAnsi" w:hint="cs"/>
          <w:rtl/>
        </w:rPr>
        <w:t xml:space="preserve"> </w:t>
      </w:r>
      <w:r w:rsidRPr="007E3426">
        <w:rPr>
          <w:rStyle w:val="Char4"/>
          <w:rFonts w:eastAsiaTheme="minorHAnsi"/>
          <w:rtl/>
        </w:rPr>
        <w:t>١٠ وَإِذَا ٱلسَّمَآءُ كُشِطَتۡ ١١ وَإِذَا ٱلۡجَحِيمُ سُعِّرَتۡ ١٢ وَإِذَا ٱلۡجَنَّةُ أُزۡلِفَتۡ ١٣ عَلِمَتۡ نَفۡسٞ مَّآ أَحۡضَرَتۡ ١٤</w:t>
      </w:r>
      <w:r w:rsidRPr="0094675C">
        <w:rPr>
          <w:rFonts w:cs="Traditional Arabic"/>
          <w:sz w:val="30"/>
          <w:rtl/>
        </w:rPr>
        <w:t>﴾</w:t>
      </w:r>
      <w:r w:rsidRPr="0094675C">
        <w:rPr>
          <w:rStyle w:val="Char0"/>
          <w:rtl/>
        </w:rPr>
        <w:t xml:space="preserve"> </w:t>
      </w:r>
      <w:r w:rsidRPr="0094675C">
        <w:rPr>
          <w:rStyle w:val="Char5"/>
          <w:rtl/>
        </w:rPr>
        <w:t>[التکویر: 1-14]</w:t>
      </w:r>
      <w:r w:rsidRPr="0094675C">
        <w:rPr>
          <w:rStyle w:val="Char0"/>
          <w:rtl/>
        </w:rPr>
        <w:t>.</w:t>
      </w:r>
    </w:p>
    <w:p w:rsidR="00462E92" w:rsidRPr="005E0786" w:rsidRDefault="00462E92" w:rsidP="009E5F40">
      <w:pPr>
        <w:pStyle w:val="a1"/>
        <w:rPr>
          <w:rtl/>
        </w:rPr>
      </w:pP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w:t>
      </w:r>
      <w:r w:rsidRPr="007E3426">
        <w:rPr>
          <w:rStyle w:val="Char4"/>
          <w:rFonts w:hint="cs"/>
          <w:rtl/>
        </w:rPr>
        <w:t>ٱلشَّمۡسُ</w:t>
      </w:r>
      <w:r w:rsidRPr="007E3426">
        <w:rPr>
          <w:rStyle w:val="Char4"/>
          <w:rtl/>
        </w:rPr>
        <w:t xml:space="preserve"> كُوِّرَتۡ ١</w:t>
      </w:r>
      <w:r w:rsidRPr="0094675C">
        <w:rPr>
          <w:rFonts w:ascii="Traditional Arabic" w:hAnsi="Traditional Arabic" w:cs="Traditional Arabic"/>
          <w:rtl/>
        </w:rPr>
        <w:t>﴾</w:t>
      </w:r>
      <w:r w:rsidRPr="009B2FC3">
        <w:rPr>
          <w:rStyle w:val="FootnoteReference"/>
          <w:rFonts w:ascii="IRLotus" w:hAnsi="IRLotus"/>
          <w:rtl/>
        </w:rPr>
        <w:footnoteReference w:id="147"/>
      </w:r>
      <w:r w:rsidR="009E5F40" w:rsidRPr="009E5F40">
        <w:rPr>
          <w:rFonts w:hint="cs"/>
          <w:rtl/>
        </w:rPr>
        <w:t xml:space="preserve"> </w:t>
      </w:r>
      <w:r w:rsidRPr="004B3839">
        <w:rPr>
          <w:rStyle w:val="Char1"/>
          <w:rFonts w:hint="cs"/>
          <w:rtl/>
        </w:rPr>
        <w:t>«</w:t>
      </w:r>
      <w:r w:rsidR="009222C0" w:rsidRPr="004B3839">
        <w:rPr>
          <w:rStyle w:val="Char1"/>
          <w:rFonts w:eastAsia="SimSun" w:hint="cs"/>
          <w:rtl/>
        </w:rPr>
        <w:t>آنگاه ‌که</w:t>
      </w:r>
      <w:r w:rsidR="009222C0" w:rsidRPr="004B3839">
        <w:rPr>
          <w:rStyle w:val="Char1"/>
          <w:rFonts w:eastAsia="SimSun"/>
          <w:rtl/>
        </w:rPr>
        <w:t xml:space="preserve"> </w:t>
      </w:r>
      <w:r w:rsidR="009222C0" w:rsidRPr="004B3839">
        <w:rPr>
          <w:rStyle w:val="Char1"/>
          <w:rFonts w:eastAsia="SimSun" w:hint="cs"/>
          <w:rtl/>
        </w:rPr>
        <w:t>خورشید</w:t>
      </w:r>
      <w:r w:rsidR="009222C0" w:rsidRPr="004B3839">
        <w:rPr>
          <w:rStyle w:val="Char1"/>
          <w:rFonts w:eastAsia="SimSun"/>
          <w:rtl/>
        </w:rPr>
        <w:t xml:space="preserve"> درهم </w:t>
      </w:r>
      <w:r w:rsidR="009222C0" w:rsidRPr="004B3839">
        <w:rPr>
          <w:rStyle w:val="Char1"/>
          <w:rFonts w:eastAsia="SimSun" w:hint="cs"/>
          <w:rtl/>
        </w:rPr>
        <w:t>پیچیده</w:t>
      </w:r>
      <w:r w:rsidR="009222C0" w:rsidRPr="004B3839">
        <w:rPr>
          <w:rStyle w:val="Char1"/>
          <w:rFonts w:eastAsia="SimSun"/>
          <w:rtl/>
        </w:rPr>
        <w:t xml:space="preserve"> </w:t>
      </w:r>
      <w:r w:rsidR="009222C0" w:rsidRPr="004B3839">
        <w:rPr>
          <w:rStyle w:val="Char1"/>
          <w:rFonts w:eastAsia="SimSun" w:hint="cs"/>
          <w:rtl/>
        </w:rPr>
        <w:t>[و تاریک] گرد</w:t>
      </w:r>
      <w:r w:rsidR="009222C0" w:rsidRPr="004B3839">
        <w:rPr>
          <w:rStyle w:val="Char1"/>
          <w:rFonts w:eastAsia="SimSun"/>
          <w:rtl/>
        </w:rPr>
        <w:t>د</w:t>
      </w:r>
      <w:r w:rsidRPr="004B3839">
        <w:rPr>
          <w:rStyle w:val="Char1"/>
          <w:rFonts w:hint="cs"/>
          <w:rtl/>
        </w:rPr>
        <w:t>»</w:t>
      </w:r>
      <w:r w:rsidRPr="005E0786">
        <w:rPr>
          <w:rFonts w:hint="cs"/>
          <w:rtl/>
        </w:rPr>
        <w:t>.</w:t>
      </w:r>
    </w:p>
    <w:p w:rsidR="00462E92" w:rsidRPr="0094675C" w:rsidRDefault="00462E92" w:rsidP="00C66C32">
      <w:pPr>
        <w:pStyle w:val="a1"/>
        <w:rPr>
          <w:rtl/>
        </w:rPr>
      </w:pPr>
      <w:r w:rsidRPr="0094675C">
        <w:rPr>
          <w:rFonts w:cs="Traditional Arabic"/>
          <w:sz w:val="30"/>
          <w:rtl/>
        </w:rPr>
        <w:t>﴿</w:t>
      </w:r>
      <w:r w:rsidRPr="007E3426">
        <w:rPr>
          <w:rStyle w:val="Char4"/>
          <w:rtl/>
        </w:rPr>
        <w:t>إِذَا</w:t>
      </w:r>
      <w:r w:rsidRPr="0094675C">
        <w:rPr>
          <w:rFonts w:cs="Traditional Arabic"/>
          <w:sz w:val="30"/>
          <w:rtl/>
        </w:rPr>
        <w:t>﴾</w:t>
      </w:r>
      <w:r w:rsidRPr="0094675C">
        <w:rPr>
          <w:rFonts w:cs="Traditional Arabic" w:hint="cs"/>
          <w:sz w:val="30"/>
          <w:rtl/>
        </w:rPr>
        <w:t>:</w:t>
      </w:r>
      <w:r w:rsidRPr="0094675C">
        <w:rPr>
          <w:rtl/>
        </w:rPr>
        <w:t xml:space="preserve"> ظرف است برای دوازده فعل آیاتی که بعداً می‌خوانید و جواب آن</w:t>
      </w:r>
      <w:r w:rsidR="00CD34FA">
        <w:rPr>
          <w:rFonts w:hint="cs"/>
        </w:rPr>
        <w:t>‌</w:t>
      </w:r>
      <w:r w:rsidRPr="0094675C">
        <w:rPr>
          <w:rtl/>
        </w:rPr>
        <w:t xml:space="preserve">ها عبارت </w:t>
      </w:r>
      <w:r w:rsidRPr="0094675C">
        <w:rPr>
          <w:rFonts w:cs="Traditional Arabic"/>
          <w:sz w:val="30"/>
          <w:rtl/>
        </w:rPr>
        <w:t>﴿</w:t>
      </w:r>
      <w:r w:rsidRPr="007E3426">
        <w:rPr>
          <w:rStyle w:val="Char4"/>
          <w:rtl/>
        </w:rPr>
        <w:t>عَلِمَتۡ نَفۡسٞ مَّآ أَحۡضَرَتۡ</w:t>
      </w:r>
      <w:r w:rsidRPr="0094675C">
        <w:rPr>
          <w:rFonts w:cs="Traditional Arabic"/>
          <w:sz w:val="30"/>
          <w:rtl/>
        </w:rPr>
        <w:t>﴾</w:t>
      </w:r>
      <w:r w:rsidRPr="0094675C">
        <w:rPr>
          <w:rtl/>
        </w:rPr>
        <w:t xml:space="preserve"> می‌باشد.</w:t>
      </w:r>
    </w:p>
    <w:p w:rsidR="00462E92" w:rsidRPr="004B3839" w:rsidRDefault="00462E92" w:rsidP="00C66C32">
      <w:pPr>
        <w:pStyle w:val="a1"/>
        <w:rPr>
          <w:rtl/>
        </w:rPr>
      </w:pPr>
      <w:r w:rsidRPr="0094675C">
        <w:rPr>
          <w:rFonts w:cs="Traditional Arabic"/>
          <w:sz w:val="30"/>
          <w:rtl/>
        </w:rPr>
        <w:t>﴿</w:t>
      </w:r>
      <w:r w:rsidRPr="007E3426">
        <w:rPr>
          <w:rStyle w:val="Char4"/>
          <w:rtl/>
        </w:rPr>
        <w:t>كُوِّرَتۡ</w:t>
      </w:r>
      <w:r w:rsidRPr="0094675C">
        <w:rPr>
          <w:rFonts w:cs="Traditional Arabic"/>
          <w:sz w:val="30"/>
          <w:rtl/>
        </w:rPr>
        <w:t>﴾</w:t>
      </w:r>
      <w:r w:rsidRPr="004B3839">
        <w:rPr>
          <w:rtl/>
        </w:rPr>
        <w:t>: «درپیچد و بی‌فروغ گردد. آن</w:t>
      </w:r>
      <w:r w:rsidR="00CD34FA">
        <w:rPr>
          <w:rFonts w:hint="cs"/>
        </w:rPr>
        <w:t>‌</w:t>
      </w:r>
      <w:r w:rsidRPr="004B3839">
        <w:rPr>
          <w:rtl/>
        </w:rPr>
        <w:t>گاه که خورشید تاریک شود</w:t>
      </w:r>
      <w:r w:rsidRPr="004B3839">
        <w:rPr>
          <w:rFonts w:hint="cs"/>
          <w:rtl/>
        </w:rPr>
        <w:t>.</w:t>
      </w:r>
      <w:r w:rsidRPr="004B3839">
        <w:rPr>
          <w:rtl/>
        </w:rPr>
        <w:t>»</w:t>
      </w:r>
      <w:r w:rsidRPr="004B3839">
        <w:rPr>
          <w:rFonts w:hint="cs"/>
          <w:rtl/>
        </w:rPr>
        <w:t xml:space="preserve"> </w:t>
      </w:r>
    </w:p>
    <w:p w:rsidR="00462E92" w:rsidRPr="007E3426" w:rsidRDefault="00462E92" w:rsidP="00C66C32">
      <w:pPr>
        <w:pStyle w:val="1-11"/>
        <w:numPr>
          <w:ilvl w:val="0"/>
          <w:numId w:val="57"/>
        </w:numPr>
        <w:rPr>
          <w:rStyle w:val="Char4"/>
        </w:rPr>
      </w:pPr>
      <w:r w:rsidRPr="00171BB3">
        <w:rPr>
          <w:rStyle w:val="Char0"/>
          <w:rFonts w:hint="cs"/>
          <w:rtl/>
        </w:rPr>
        <w:t>نور آن از بین می‌رود و تاریک می‌شود.</w:t>
      </w:r>
    </w:p>
    <w:p w:rsidR="00462E92" w:rsidRPr="007E3426" w:rsidRDefault="00462E92" w:rsidP="00C66C32">
      <w:pPr>
        <w:pStyle w:val="1-11"/>
        <w:numPr>
          <w:ilvl w:val="0"/>
          <w:numId w:val="57"/>
        </w:numPr>
        <w:rPr>
          <w:rStyle w:val="Char4"/>
        </w:rPr>
      </w:pPr>
      <w:r w:rsidRPr="00171BB3">
        <w:rPr>
          <w:rStyle w:val="Char0"/>
          <w:rFonts w:hint="cs"/>
          <w:rtl/>
        </w:rPr>
        <w:t>به زمین می‌افتد.</w:t>
      </w:r>
    </w:p>
    <w:p w:rsidR="00462E92" w:rsidRPr="007E3426" w:rsidRDefault="00462E92" w:rsidP="00C66C32">
      <w:pPr>
        <w:pStyle w:val="1-11"/>
        <w:numPr>
          <w:ilvl w:val="0"/>
          <w:numId w:val="57"/>
        </w:numPr>
        <w:rPr>
          <w:rStyle w:val="Char4"/>
        </w:rPr>
      </w:pPr>
      <w:r w:rsidRPr="00171BB3">
        <w:rPr>
          <w:rStyle w:val="Char0"/>
          <w:rFonts w:hint="cs"/>
          <w:rtl/>
        </w:rPr>
        <w:t>حرکت و طلوع آن متوقف می‌شود.</w:t>
      </w:r>
    </w:p>
    <w:p w:rsidR="00462E92" w:rsidRPr="007E3426" w:rsidRDefault="00462E92" w:rsidP="00C66C32">
      <w:pPr>
        <w:pStyle w:val="1-11"/>
        <w:numPr>
          <w:ilvl w:val="0"/>
          <w:numId w:val="57"/>
        </w:numPr>
        <w:rPr>
          <w:rStyle w:val="Char4"/>
        </w:rPr>
      </w:pPr>
      <w:r w:rsidRPr="00171BB3">
        <w:rPr>
          <w:rStyle w:val="Char0"/>
          <w:rFonts w:hint="cs"/>
          <w:rtl/>
        </w:rPr>
        <w:t>به قول علما کو</w:t>
      </w:r>
      <w:r w:rsidR="005E0786" w:rsidRPr="00171BB3">
        <w:rPr>
          <w:rStyle w:val="Char0"/>
          <w:rFonts w:hint="cs"/>
          <w:rtl/>
        </w:rPr>
        <w:t>ّ</w:t>
      </w:r>
      <w:r w:rsidRPr="00171BB3">
        <w:rPr>
          <w:rStyle w:val="Char0"/>
          <w:rFonts w:hint="cs"/>
          <w:rtl/>
        </w:rPr>
        <w:t>ر</w:t>
      </w:r>
      <w:r w:rsidR="005E0786" w:rsidRPr="00171BB3">
        <w:rPr>
          <w:rStyle w:val="Char0"/>
          <w:rFonts w:hint="cs"/>
          <w:rtl/>
        </w:rPr>
        <w:t>َ</w:t>
      </w:r>
      <w:r w:rsidRPr="00171BB3">
        <w:rPr>
          <w:rStyle w:val="Char0"/>
          <w:rFonts w:hint="cs"/>
          <w:rtl/>
        </w:rPr>
        <w:t>ت یعنی درهم پیچیده‌شدن و جمع‌شدن و افتادن.</w:t>
      </w:r>
    </w:p>
    <w:p w:rsidR="00462E92" w:rsidRPr="00171BB3" w:rsidRDefault="00462E92" w:rsidP="00C66C32">
      <w:pPr>
        <w:pStyle w:val="1-11"/>
        <w:rPr>
          <w:rStyle w:val="Char0"/>
          <w:rtl/>
        </w:rPr>
      </w:pPr>
      <w:r w:rsidRPr="00171BB3">
        <w:rPr>
          <w:rStyle w:val="Char0"/>
          <w:rFonts w:hint="cs"/>
          <w:rtl/>
        </w:rPr>
        <w:t>رسول الله</w:t>
      </w:r>
      <w:r w:rsidR="00DC49A8">
        <w:rPr>
          <w:rFonts w:cs="CTraditional Arabic"/>
          <w:rtl/>
        </w:rPr>
        <w:t> </w:t>
      </w:r>
      <w:r w:rsidR="00DC49A8" w:rsidRPr="000B64EB">
        <w:rPr>
          <w:rFonts w:cs="CTraditional Arabic" w:hint="cs"/>
          <w:rtl/>
        </w:rPr>
        <w:t>ج</w:t>
      </w:r>
      <w:r w:rsidR="004A42A4" w:rsidRPr="00171BB3">
        <w:rPr>
          <w:rStyle w:val="Char0"/>
          <w:rFonts w:hint="cs"/>
          <w:rtl/>
        </w:rPr>
        <w:t xml:space="preserve"> فرمود</w:t>
      </w:r>
      <w:r w:rsidRPr="00171BB3">
        <w:rPr>
          <w:rStyle w:val="Char0"/>
          <w:rFonts w:hint="cs"/>
          <w:rtl/>
        </w:rPr>
        <w:t xml:space="preserve">: «خورشید و ماه در روز قیامت هردو در آتش هستند»: </w:t>
      </w:r>
      <w:r w:rsidRPr="004B3839">
        <w:rPr>
          <w:rStyle w:val="Char2"/>
          <w:rFonts w:hint="cs"/>
          <w:rtl/>
        </w:rPr>
        <w:t>«</w:t>
      </w:r>
      <w:r w:rsidR="00814057" w:rsidRPr="004B3839">
        <w:rPr>
          <w:rStyle w:val="Char2"/>
          <w:rtl/>
        </w:rPr>
        <w:t>إِنَّ الشَّمْسَ وَالْقَمَرَ يُكَوَّرَانِ فِي النَّارِ يَوْمَ الْقِيَامَةِ</w:t>
      </w:r>
      <w:r w:rsidRPr="004B3839">
        <w:rPr>
          <w:rStyle w:val="Char2"/>
          <w:rFonts w:hint="cs"/>
          <w:rtl/>
        </w:rPr>
        <w:t>»</w:t>
      </w:r>
      <w:r w:rsidRPr="009B2FC3">
        <w:rPr>
          <w:rStyle w:val="Char0"/>
          <w:vertAlign w:val="superscript"/>
          <w:rtl/>
        </w:rPr>
        <w:footnoteReference w:id="148"/>
      </w:r>
      <w:r w:rsidRPr="000B64EB">
        <w:rPr>
          <w:rStyle w:val="Chara"/>
          <w:rFonts w:hint="cs"/>
          <w:sz w:val="28"/>
          <w:szCs w:val="28"/>
          <w:rtl/>
        </w:rPr>
        <w:t>؛</w:t>
      </w:r>
      <w:r w:rsidRPr="00171BB3">
        <w:rPr>
          <w:rStyle w:val="Char0"/>
          <w:rFonts w:hint="cs"/>
          <w:rtl/>
        </w:rPr>
        <w:t xml:space="preserve"> دلیل آن برای عذاب بیشتر کافران است که در دنیا خورشید و </w:t>
      </w:r>
      <w:r w:rsidRPr="004B3839">
        <w:rPr>
          <w:rStyle w:val="Char0"/>
          <w:rFonts w:hint="cs"/>
          <w:rtl/>
        </w:rPr>
        <w:t xml:space="preserve">ماه را </w:t>
      </w:r>
      <w:r w:rsidR="000B64EB" w:rsidRPr="004B3839">
        <w:rPr>
          <w:rStyle w:val="Char0"/>
          <w:rFonts w:hint="cs"/>
          <w:rtl/>
        </w:rPr>
        <w:t>عبادت می</w:t>
      </w:r>
      <w:r w:rsidR="00CD34FA">
        <w:rPr>
          <w:rStyle w:val="Char0"/>
          <w:rFonts w:hint="cs"/>
        </w:rPr>
        <w:t>‌</w:t>
      </w:r>
      <w:r w:rsidR="000B64EB" w:rsidRPr="004B3839">
        <w:rPr>
          <w:rStyle w:val="Char0"/>
          <w:rFonts w:hint="cs"/>
          <w:rtl/>
        </w:rPr>
        <w:t>کردند</w:t>
      </w:r>
      <w:r w:rsidRPr="00171BB3">
        <w:rPr>
          <w:rStyle w:val="Char0"/>
          <w:rFonts w:hint="cs"/>
          <w:rtl/>
        </w:rPr>
        <w:t xml:space="preserve"> تا مایۀ عذاب و ناراحتی بیشتر آن‌ها شود.</w:t>
      </w:r>
    </w:p>
    <w:p w:rsidR="00462E92" w:rsidRPr="0094675C" w:rsidRDefault="00462E92" w:rsidP="00C66C32">
      <w:pPr>
        <w:pStyle w:val="a3"/>
        <w:widowControl/>
        <w:rPr>
          <w:rtl/>
        </w:rPr>
      </w:pPr>
      <w:r w:rsidRPr="000B64EB">
        <w:rPr>
          <w:rFonts w:hint="cs"/>
          <w:sz w:val="28"/>
          <w:szCs w:val="28"/>
          <w:rtl/>
        </w:rPr>
        <w:t xml:space="preserve">در حقیقت </w:t>
      </w:r>
      <w:r w:rsidR="000B64EB">
        <w:rPr>
          <w:rFonts w:hint="cs"/>
          <w:sz w:val="28"/>
          <w:szCs w:val="28"/>
          <w:rtl/>
        </w:rPr>
        <w:t>ترتیب طبیعی جمله این‌چنین است:</w:t>
      </w:r>
      <w:r w:rsidR="000B64EB" w:rsidRPr="000B64EB">
        <w:rPr>
          <w:rFonts w:hint="cs"/>
          <w:sz w:val="28"/>
          <w:szCs w:val="28"/>
          <w:rtl/>
        </w:rPr>
        <w:t xml:space="preserve"> </w:t>
      </w:r>
      <w:r w:rsidR="000B64EB" w:rsidRPr="004B3839">
        <w:rPr>
          <w:rFonts w:hint="cs"/>
          <w:sz w:val="28"/>
          <w:szCs w:val="28"/>
          <w:rtl/>
        </w:rPr>
        <w:t>(اذا کورت الشمسُ)؛</w:t>
      </w:r>
      <w:r w:rsidRPr="004B3839">
        <w:rPr>
          <w:rFonts w:hint="cs"/>
          <w:sz w:val="28"/>
          <w:szCs w:val="28"/>
          <w:rtl/>
        </w:rPr>
        <w:t xml:space="preserve"> یعنی</w:t>
      </w:r>
      <w:r w:rsidRPr="000B64EB">
        <w:rPr>
          <w:rFonts w:hint="cs"/>
          <w:sz w:val="28"/>
          <w:szCs w:val="28"/>
          <w:rtl/>
        </w:rPr>
        <w:t xml:space="preserve"> فعل و فاعل، اما چرا </w:t>
      </w:r>
      <w:r w:rsidR="0089474E" w:rsidRPr="000B64EB">
        <w:rPr>
          <w:rFonts w:hint="cs"/>
          <w:sz w:val="28"/>
          <w:szCs w:val="28"/>
          <w:rtl/>
        </w:rPr>
        <w:t>الله</w:t>
      </w:r>
      <w:r w:rsidRPr="000B64EB">
        <w:rPr>
          <w:rFonts w:hint="cs"/>
          <w:sz w:val="28"/>
          <w:szCs w:val="28"/>
          <w:rtl/>
        </w:rPr>
        <w:t xml:space="preserve"> فرمود: </w:t>
      </w:r>
      <w:r w:rsidRPr="000B64EB">
        <w:rPr>
          <w:rFonts w:ascii="Traditional Arabic" w:hAnsi="Traditional Arabic" w:cs="Traditional Arabic"/>
          <w:sz w:val="28"/>
          <w:szCs w:val="28"/>
          <w:rtl/>
        </w:rPr>
        <w:t>﴿</w:t>
      </w:r>
      <w:r w:rsidRPr="007E3426">
        <w:rPr>
          <w:rStyle w:val="Char4"/>
          <w:rFonts w:hint="cs"/>
          <w:rtl/>
        </w:rPr>
        <w:t>إِذَا</w:t>
      </w:r>
      <w:r w:rsidRPr="007E3426">
        <w:rPr>
          <w:rStyle w:val="Char4"/>
          <w:rtl/>
        </w:rPr>
        <w:t xml:space="preserve"> </w:t>
      </w:r>
      <w:r w:rsidRPr="007E3426">
        <w:rPr>
          <w:rStyle w:val="Char4"/>
          <w:rFonts w:hint="cs"/>
          <w:rtl/>
        </w:rPr>
        <w:t>ٱلشَّمۡسُ</w:t>
      </w:r>
      <w:r w:rsidRPr="007E3426">
        <w:rPr>
          <w:rStyle w:val="Char4"/>
          <w:rtl/>
        </w:rPr>
        <w:t xml:space="preserve"> كُوِّرَتۡ ١</w:t>
      </w:r>
      <w:r w:rsidRPr="000B64EB">
        <w:rPr>
          <w:rFonts w:ascii="Traditional Arabic" w:hAnsi="Traditional Arabic" w:cs="Traditional Arabic"/>
          <w:sz w:val="28"/>
          <w:szCs w:val="28"/>
          <w:rtl/>
        </w:rPr>
        <w:t>﴾</w:t>
      </w:r>
      <w:r w:rsidRPr="000B64EB">
        <w:rPr>
          <w:rFonts w:hint="cs"/>
          <w:sz w:val="28"/>
          <w:szCs w:val="28"/>
          <w:rtl/>
        </w:rPr>
        <w:t xml:space="preserve">؟ به خاطر این است که توجه ما را به یکی از بزرگترین و مهمترین آیات آفاق جلب کند که دچار تحولی شگفت و بزرگ خواهد شد و آن تکویر است. </w:t>
      </w:r>
      <w:r w:rsidRPr="000B64EB">
        <w:rPr>
          <w:rFonts w:ascii="Traditional Arabic" w:hAnsi="Traditional Arabic" w:cs="Traditional Arabic"/>
          <w:sz w:val="28"/>
          <w:szCs w:val="28"/>
          <w:rtl/>
        </w:rPr>
        <w:t>﴿</w:t>
      </w:r>
      <w:r w:rsidRPr="007E3426">
        <w:rPr>
          <w:rStyle w:val="Char4"/>
          <w:rFonts w:hint="cs"/>
          <w:rtl/>
        </w:rPr>
        <w:t>إِذَا</w:t>
      </w:r>
      <w:r w:rsidRPr="007E3426">
        <w:rPr>
          <w:rStyle w:val="Char4"/>
          <w:rtl/>
        </w:rPr>
        <w:t xml:space="preserve"> </w:t>
      </w:r>
      <w:r w:rsidRPr="007E3426">
        <w:rPr>
          <w:rStyle w:val="Char4"/>
          <w:rFonts w:hint="cs"/>
          <w:rtl/>
        </w:rPr>
        <w:t>ٱلشَّمۡسُ</w:t>
      </w:r>
      <w:r w:rsidRPr="007E3426">
        <w:rPr>
          <w:rStyle w:val="Char4"/>
          <w:rtl/>
        </w:rPr>
        <w:t xml:space="preserve"> كُوِّرَتۡ ١</w:t>
      </w:r>
      <w:r w:rsidRPr="000B64EB">
        <w:rPr>
          <w:rFonts w:ascii="Traditional Arabic" w:hAnsi="Traditional Arabic" w:cs="Traditional Arabic"/>
          <w:sz w:val="28"/>
          <w:szCs w:val="28"/>
          <w:rtl/>
        </w:rPr>
        <w:t>﴾</w:t>
      </w:r>
      <w:r w:rsidR="009222C0" w:rsidRPr="000B64EB">
        <w:rPr>
          <w:rFonts w:hint="cs"/>
          <w:sz w:val="28"/>
          <w:szCs w:val="28"/>
          <w:rtl/>
        </w:rPr>
        <w:t xml:space="preserve"> تصور کنید شب که خورشید ن</w:t>
      </w:r>
      <w:r w:rsidRPr="000B64EB">
        <w:rPr>
          <w:rFonts w:hint="cs"/>
          <w:sz w:val="28"/>
          <w:szCs w:val="28"/>
          <w:rtl/>
        </w:rPr>
        <w:t>ی</w:t>
      </w:r>
      <w:r w:rsidR="009222C0" w:rsidRPr="000B64EB">
        <w:rPr>
          <w:rFonts w:hint="cs"/>
          <w:sz w:val="28"/>
          <w:szCs w:val="28"/>
          <w:rtl/>
        </w:rPr>
        <w:t>س</w:t>
      </w:r>
      <w:r w:rsidRPr="000B64EB">
        <w:rPr>
          <w:rFonts w:hint="cs"/>
          <w:sz w:val="28"/>
          <w:szCs w:val="28"/>
          <w:rtl/>
        </w:rPr>
        <w:t xml:space="preserve">ت و روز هم این نور خورشید کم کم از بین برود و رو به سوی تاریکی گذارد، در آن صورت حیات مختل می‌شود و زمین جای حیات نخواهد بود. در آیه‌ی دیگر آمده: </w:t>
      </w:r>
      <w:r w:rsidR="009222C0" w:rsidRPr="000B64EB">
        <w:rPr>
          <w:rFonts w:ascii="Traditional Arabic" w:hAnsi="Traditional Arabic" w:cs="Traditional Arabic"/>
          <w:sz w:val="28"/>
          <w:szCs w:val="28"/>
          <w:rtl/>
        </w:rPr>
        <w:t>﴿</w:t>
      </w:r>
      <w:r w:rsidR="009222C0" w:rsidRPr="007E3426">
        <w:rPr>
          <w:rStyle w:val="Char4"/>
          <w:rFonts w:hint="eastAsia"/>
          <w:rtl/>
        </w:rPr>
        <w:t>إِذَا</w:t>
      </w:r>
      <w:r w:rsidR="009222C0" w:rsidRPr="007E3426">
        <w:rPr>
          <w:rStyle w:val="Char4"/>
          <w:rtl/>
        </w:rPr>
        <w:t xml:space="preserve"> زُلۡزِلَتِ </w:t>
      </w:r>
      <w:r w:rsidR="009222C0" w:rsidRPr="007E3426">
        <w:rPr>
          <w:rStyle w:val="Char4"/>
          <w:rFonts w:hint="cs"/>
          <w:rtl/>
        </w:rPr>
        <w:t>ٱ</w:t>
      </w:r>
      <w:r w:rsidR="009222C0" w:rsidRPr="007E3426">
        <w:rPr>
          <w:rStyle w:val="Char4"/>
          <w:rFonts w:hint="eastAsia"/>
          <w:rtl/>
        </w:rPr>
        <w:t>لۡأَرۡضُ</w:t>
      </w:r>
      <w:r w:rsidR="009222C0" w:rsidRPr="007E3426">
        <w:rPr>
          <w:rStyle w:val="Char4"/>
          <w:rtl/>
        </w:rPr>
        <w:t xml:space="preserve"> زِلۡزَالَهَا ١</w:t>
      </w:r>
      <w:r w:rsidR="009222C0" w:rsidRPr="000B64EB">
        <w:rPr>
          <w:rFonts w:ascii="Traditional Arabic" w:hAnsi="Traditional Arabic" w:cs="Traditional Arabic"/>
          <w:sz w:val="28"/>
          <w:szCs w:val="28"/>
          <w:rtl/>
        </w:rPr>
        <w:t>﴾</w:t>
      </w:r>
      <w:r w:rsidR="000B64EB" w:rsidRPr="000B64EB">
        <w:rPr>
          <w:rtl/>
        </w:rPr>
        <w:t xml:space="preserve"> </w:t>
      </w:r>
      <w:r w:rsidR="000B64EB" w:rsidRPr="004B3839">
        <w:rPr>
          <w:rStyle w:val="Char5"/>
          <w:rtl/>
        </w:rPr>
        <w:t>[الزلزلة: 1]</w:t>
      </w:r>
      <w:r w:rsidRPr="000B64EB">
        <w:rPr>
          <w:rFonts w:hint="cs"/>
          <w:sz w:val="28"/>
          <w:szCs w:val="28"/>
          <w:rtl/>
        </w:rPr>
        <w:t>. تمام زمین به لرزه درخواهد آمد. وقتی که خورشید تاریک شده و درهم پیچیده شود و نورش را از دست بدهد، این یکی از مهمترین رویدادهایی است که در آستانه‌ی قیامت اتفاق می‌افتد و یکی از بارزترین آیات آفاقی است که دچار این حادثه می‌شود.</w:t>
      </w:r>
    </w:p>
    <w:p w:rsidR="00462E92" w:rsidRPr="000B64EB" w:rsidRDefault="00462E92" w:rsidP="009E5F40">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ٱلنُّجُومُ</w:t>
      </w:r>
      <w:r w:rsidRPr="007E3426">
        <w:rPr>
          <w:rStyle w:val="Char4"/>
          <w:rtl/>
        </w:rPr>
        <w:t xml:space="preserve"> </w:t>
      </w:r>
      <w:r w:rsidRPr="007E3426">
        <w:rPr>
          <w:rStyle w:val="Char4"/>
          <w:rFonts w:hint="cs"/>
          <w:rtl/>
        </w:rPr>
        <w:t>ٱنكَدَرَتۡ</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149"/>
      </w:r>
      <w:r w:rsidR="009E5F40" w:rsidRPr="009E5F40">
        <w:rPr>
          <w:rFonts w:hint="cs"/>
          <w:rtl/>
        </w:rPr>
        <w:t xml:space="preserve"> </w:t>
      </w:r>
      <w:r w:rsidRPr="004B3839">
        <w:rPr>
          <w:rStyle w:val="Char1"/>
          <w:rFonts w:hint="cs"/>
          <w:rtl/>
        </w:rPr>
        <w:t>«</w:t>
      </w:r>
      <w:r w:rsidR="009222C0" w:rsidRPr="004B3839">
        <w:rPr>
          <w:rStyle w:val="Char1"/>
          <w:rFonts w:eastAsia="SimSun"/>
          <w:rtl/>
        </w:rPr>
        <w:t xml:space="preserve">و </w:t>
      </w:r>
      <w:r w:rsidR="009222C0" w:rsidRPr="004B3839">
        <w:rPr>
          <w:rStyle w:val="Char1"/>
          <w:rFonts w:eastAsia="SimSun" w:hint="cs"/>
          <w:rtl/>
        </w:rPr>
        <w:t>آنگاه ‌که</w:t>
      </w:r>
      <w:r w:rsidR="009222C0" w:rsidRPr="004B3839">
        <w:rPr>
          <w:rStyle w:val="Char1"/>
          <w:rFonts w:eastAsia="SimSun"/>
          <w:rtl/>
        </w:rPr>
        <w:t xml:space="preserve"> ستارگان </w:t>
      </w:r>
      <w:r w:rsidR="009222C0" w:rsidRPr="004B3839">
        <w:rPr>
          <w:rStyle w:val="Char1"/>
          <w:rFonts w:eastAsia="SimSun" w:hint="cs"/>
          <w:rtl/>
        </w:rPr>
        <w:t>[سقوط کرده و] بی‌فروغ</w:t>
      </w:r>
      <w:r w:rsidR="009222C0" w:rsidRPr="004B3839">
        <w:rPr>
          <w:rStyle w:val="Char1"/>
          <w:rFonts w:eastAsia="SimSun"/>
          <w:rtl/>
        </w:rPr>
        <w:t xml:space="preserve"> شوند</w:t>
      </w:r>
      <w:r w:rsidRPr="004B3839">
        <w:rPr>
          <w:rStyle w:val="Char1"/>
          <w:rFonts w:hint="cs"/>
          <w:rtl/>
        </w:rPr>
        <w:t>»</w:t>
      </w:r>
      <w:r w:rsidRPr="000B64EB">
        <w:rPr>
          <w:rFonts w:hint="cs"/>
          <w:rtl/>
        </w:rPr>
        <w:t>.</w:t>
      </w:r>
    </w:p>
    <w:p w:rsidR="00462E92" w:rsidRPr="000B64EB" w:rsidRDefault="00462E92" w:rsidP="00C66C32">
      <w:pPr>
        <w:pStyle w:val="a1"/>
        <w:rPr>
          <w:rFonts w:cs="Traditional Arabic"/>
          <w:rtl/>
        </w:rPr>
      </w:pPr>
      <w:r w:rsidRPr="0094675C">
        <w:rPr>
          <w:rFonts w:cs="Traditional Arabic"/>
          <w:sz w:val="30"/>
          <w:rtl/>
        </w:rPr>
        <w:t>﴿</w:t>
      </w:r>
      <w:r w:rsidRPr="007E3426">
        <w:rPr>
          <w:rStyle w:val="Char4"/>
          <w:rtl/>
        </w:rPr>
        <w:t>ٱنكَدَرَتۡ</w:t>
      </w:r>
      <w:r w:rsidRPr="0094675C">
        <w:rPr>
          <w:rFonts w:cs="Traditional Arabic"/>
          <w:sz w:val="30"/>
          <w:rtl/>
        </w:rPr>
        <w:t>﴾</w:t>
      </w:r>
      <w:r w:rsidRPr="004B3839">
        <w:rPr>
          <w:rtl/>
        </w:rPr>
        <w:t xml:space="preserve">: </w:t>
      </w:r>
      <w:r w:rsidR="009222C0" w:rsidRPr="000B64EB">
        <w:rPr>
          <w:rFonts w:hint="cs"/>
          <w:rtl/>
        </w:rPr>
        <w:t>تیر</w:t>
      </w:r>
      <w:r w:rsidRPr="000B64EB">
        <w:rPr>
          <w:rFonts w:hint="cs"/>
          <w:rtl/>
        </w:rPr>
        <w:t>ه و کدرشدن:</w:t>
      </w:r>
    </w:p>
    <w:p w:rsidR="00462E92" w:rsidRPr="007E3426" w:rsidRDefault="00462E92" w:rsidP="009E5F40">
      <w:pPr>
        <w:pStyle w:val="1-11"/>
        <w:numPr>
          <w:ilvl w:val="0"/>
          <w:numId w:val="61"/>
        </w:numPr>
        <w:spacing w:line="230" w:lineRule="auto"/>
        <w:rPr>
          <w:rStyle w:val="Char4"/>
        </w:rPr>
      </w:pPr>
      <w:r w:rsidRPr="00171BB3">
        <w:rPr>
          <w:rStyle w:val="Char0"/>
          <w:rFonts w:hint="cs"/>
          <w:rtl/>
        </w:rPr>
        <w:t>نور آن از بین می‌رود.</w:t>
      </w:r>
    </w:p>
    <w:p w:rsidR="00462E92" w:rsidRPr="007E3426" w:rsidRDefault="00462E92" w:rsidP="009E5F40">
      <w:pPr>
        <w:pStyle w:val="1-11"/>
        <w:numPr>
          <w:ilvl w:val="0"/>
          <w:numId w:val="61"/>
        </w:numPr>
        <w:spacing w:line="230" w:lineRule="auto"/>
        <w:rPr>
          <w:rStyle w:val="Char4"/>
        </w:rPr>
      </w:pPr>
      <w:r w:rsidRPr="00171BB3">
        <w:rPr>
          <w:rStyle w:val="Char0"/>
          <w:rFonts w:hint="cs"/>
          <w:rtl/>
        </w:rPr>
        <w:t>از هم پاشیده می‌شود.</w:t>
      </w:r>
    </w:p>
    <w:p w:rsidR="00462E92" w:rsidRPr="007E3426" w:rsidRDefault="00462E92" w:rsidP="009E5F40">
      <w:pPr>
        <w:pStyle w:val="1-11"/>
        <w:numPr>
          <w:ilvl w:val="0"/>
          <w:numId w:val="61"/>
        </w:numPr>
        <w:spacing w:line="230" w:lineRule="auto"/>
        <w:rPr>
          <w:rStyle w:val="Char4"/>
        </w:rPr>
      </w:pPr>
      <w:r w:rsidRPr="00171BB3">
        <w:rPr>
          <w:rStyle w:val="Char0"/>
          <w:rFonts w:hint="cs"/>
          <w:rtl/>
        </w:rPr>
        <w:t>پخش و از جایش جابجا می‌شود و از مدار اصلی حرکت خود خارج می‌شود.</w:t>
      </w:r>
    </w:p>
    <w:p w:rsidR="00462E92" w:rsidRPr="007E3426" w:rsidRDefault="00462E92" w:rsidP="009E5F40">
      <w:pPr>
        <w:pStyle w:val="1-11"/>
        <w:numPr>
          <w:ilvl w:val="0"/>
          <w:numId w:val="61"/>
        </w:numPr>
        <w:spacing w:line="230" w:lineRule="auto"/>
        <w:rPr>
          <w:rStyle w:val="Char4"/>
        </w:rPr>
      </w:pPr>
      <w:r w:rsidRPr="00171BB3">
        <w:rPr>
          <w:rStyle w:val="Char0"/>
          <w:rFonts w:hint="cs"/>
          <w:rtl/>
        </w:rPr>
        <w:t>سیاه و کدر می‌شود و به زمین سقوط می‌کند.</w:t>
      </w:r>
    </w:p>
    <w:p w:rsidR="00462E92" w:rsidRPr="000B64EB" w:rsidRDefault="00462E92" w:rsidP="009E5F40">
      <w:pPr>
        <w:pStyle w:val="a1"/>
        <w:spacing w:line="230" w:lineRule="auto"/>
        <w:rPr>
          <w:rtl/>
        </w:rPr>
      </w:pPr>
      <w:r w:rsidRPr="000B64EB">
        <w:rPr>
          <w:rFonts w:hint="cs"/>
          <w:rtl/>
        </w:rPr>
        <w:t>وقتی خورشید که منبع فیاض نور و حرارت و انرژی است، نورش را از دست داد، خود به خود سایر ستارگان هم نورشان را از دست خواهند داد و دچار تیرگی می‌شوند.</w:t>
      </w:r>
    </w:p>
    <w:p w:rsidR="00462E92" w:rsidRPr="0094675C" w:rsidRDefault="00462E92" w:rsidP="009E5F40">
      <w:pPr>
        <w:pStyle w:val="a1"/>
        <w:spacing w:line="230" w:lineRule="auto"/>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ٱلۡجِبَالُ</w:t>
      </w:r>
      <w:r w:rsidRPr="007E3426">
        <w:rPr>
          <w:rStyle w:val="Char4"/>
          <w:rtl/>
        </w:rPr>
        <w:t xml:space="preserve"> سُيِّرَتۡ ٣</w:t>
      </w:r>
      <w:r w:rsidRPr="0094675C">
        <w:rPr>
          <w:rFonts w:ascii="Traditional Arabic" w:hAnsi="Traditional Arabic" w:cs="Traditional Arabic"/>
          <w:rtl/>
        </w:rPr>
        <w:t>﴾</w:t>
      </w:r>
      <w:r w:rsidRPr="0094675C">
        <w:rPr>
          <w:rFonts w:hint="cs"/>
          <w:rtl/>
        </w:rPr>
        <w:t>.</w:t>
      </w:r>
    </w:p>
    <w:p w:rsidR="00462E92" w:rsidRPr="000B64EB" w:rsidRDefault="00462E92" w:rsidP="009E5F40">
      <w:pPr>
        <w:pStyle w:val="a1"/>
        <w:spacing w:line="230" w:lineRule="auto"/>
        <w:rPr>
          <w:rtl/>
        </w:rPr>
      </w:pPr>
      <w:r w:rsidRPr="004B3839">
        <w:rPr>
          <w:rStyle w:val="Char1"/>
          <w:rFonts w:hint="cs"/>
          <w:rtl/>
        </w:rPr>
        <w:t>«</w:t>
      </w:r>
      <w:r w:rsidR="009222C0" w:rsidRPr="004B3839">
        <w:rPr>
          <w:rStyle w:val="Char1"/>
          <w:rFonts w:eastAsia="SimSun"/>
          <w:rtl/>
        </w:rPr>
        <w:t>و آنگاه ‌که کوه</w:t>
      </w:r>
      <w:r w:rsidR="00CD34FA">
        <w:rPr>
          <w:rStyle w:val="Char1"/>
          <w:rFonts w:eastAsia="SimSun" w:hint="cs"/>
        </w:rPr>
        <w:t>‌</w:t>
      </w:r>
      <w:r w:rsidR="009222C0" w:rsidRPr="004B3839">
        <w:rPr>
          <w:rStyle w:val="Char1"/>
          <w:rFonts w:eastAsia="SimSun"/>
          <w:rtl/>
        </w:rPr>
        <w:t xml:space="preserve">ها </w:t>
      </w:r>
      <w:r w:rsidR="009222C0" w:rsidRPr="004B3839">
        <w:rPr>
          <w:rStyle w:val="Char1"/>
          <w:rFonts w:eastAsia="SimSun" w:hint="cs"/>
          <w:rtl/>
        </w:rPr>
        <w:t>[از جای</w:t>
      </w:r>
      <w:r w:rsidR="00CD34FA">
        <w:rPr>
          <w:rStyle w:val="Char1"/>
          <w:rFonts w:eastAsia="SimSun" w:hint="cs"/>
        </w:rPr>
        <w:t>‌</w:t>
      </w:r>
      <w:r w:rsidR="009222C0" w:rsidRPr="004B3839">
        <w:rPr>
          <w:rStyle w:val="Char1"/>
          <w:rFonts w:eastAsia="SimSun" w:hint="cs"/>
          <w:rtl/>
        </w:rPr>
        <w:t xml:space="preserve">شان] </w:t>
      </w:r>
      <w:r w:rsidR="009222C0" w:rsidRPr="004B3839">
        <w:rPr>
          <w:rStyle w:val="Char1"/>
          <w:rFonts w:eastAsia="SimSun"/>
          <w:rtl/>
        </w:rPr>
        <w:t>به حرکت درآ</w:t>
      </w:r>
      <w:r w:rsidR="009222C0" w:rsidRPr="004B3839">
        <w:rPr>
          <w:rStyle w:val="Char1"/>
          <w:rFonts w:eastAsia="SimSun" w:hint="cs"/>
          <w:rtl/>
        </w:rPr>
        <w:t>ید</w:t>
      </w:r>
      <w:r w:rsidRPr="004B3839">
        <w:rPr>
          <w:rStyle w:val="Char1"/>
          <w:rFonts w:hint="cs"/>
          <w:rtl/>
        </w:rPr>
        <w:t>»</w:t>
      </w:r>
      <w:r w:rsidRPr="000B64EB">
        <w:rPr>
          <w:rFonts w:hint="cs"/>
          <w:rtl/>
        </w:rPr>
        <w:t>.</w:t>
      </w:r>
    </w:p>
    <w:p w:rsidR="00462E92" w:rsidRPr="004B3839" w:rsidRDefault="00462E92" w:rsidP="009E5F40">
      <w:pPr>
        <w:pStyle w:val="a1"/>
        <w:spacing w:line="230" w:lineRule="auto"/>
        <w:rPr>
          <w:rtl/>
        </w:rPr>
      </w:pPr>
      <w:r w:rsidRPr="0094675C">
        <w:rPr>
          <w:rFonts w:ascii="Traditional Arabic" w:hAnsi="Traditional Arabic" w:cs="Traditional Arabic"/>
          <w:rtl/>
        </w:rPr>
        <w:t>﴿</w:t>
      </w:r>
      <w:r w:rsidRPr="007E3426">
        <w:rPr>
          <w:rStyle w:val="Char4"/>
          <w:rFonts w:hint="cs"/>
          <w:rtl/>
        </w:rPr>
        <w:t>ٱلۡجِبَالُ</w:t>
      </w:r>
      <w:r w:rsidRPr="0094675C">
        <w:rPr>
          <w:rFonts w:ascii="Traditional Arabic" w:hAnsi="Traditional Arabic" w:cs="Traditional Arabic"/>
          <w:rtl/>
        </w:rPr>
        <w:t>﴾</w:t>
      </w:r>
      <w:r w:rsidRPr="004B3839">
        <w:rPr>
          <w:rFonts w:hint="cs"/>
          <w:rtl/>
        </w:rPr>
        <w:t>: کوه‌ها.</w:t>
      </w:r>
    </w:p>
    <w:p w:rsidR="00462E92" w:rsidRPr="004B3839" w:rsidRDefault="00462E92" w:rsidP="009E5F40">
      <w:pPr>
        <w:pStyle w:val="a1"/>
        <w:spacing w:line="230" w:lineRule="auto"/>
        <w:rPr>
          <w:rtl/>
        </w:rPr>
      </w:pPr>
      <w:r w:rsidRPr="0094675C">
        <w:rPr>
          <w:rFonts w:ascii="Traditional Arabic" w:hAnsi="Traditional Arabic" w:cs="Traditional Arabic"/>
          <w:rtl/>
        </w:rPr>
        <w:t>﴿</w:t>
      </w:r>
      <w:r w:rsidRPr="007E3426">
        <w:rPr>
          <w:rStyle w:val="Char4"/>
          <w:rtl/>
        </w:rPr>
        <w:t>سُيِّرَتۡ</w:t>
      </w:r>
      <w:r w:rsidRPr="0094675C">
        <w:rPr>
          <w:rFonts w:ascii="Traditional Arabic" w:hAnsi="Traditional Arabic" w:cs="Traditional Arabic"/>
          <w:rtl/>
        </w:rPr>
        <w:t>﴾</w:t>
      </w:r>
      <w:r w:rsidRPr="004B3839">
        <w:rPr>
          <w:rFonts w:hint="cs"/>
          <w:rtl/>
        </w:rPr>
        <w:t xml:space="preserve">: </w:t>
      </w:r>
      <w:r w:rsidRPr="004B3839">
        <w:rPr>
          <w:rtl/>
        </w:rPr>
        <w:t>کوه</w:t>
      </w:r>
      <w:r w:rsidR="00CD34FA">
        <w:rPr>
          <w:rFonts w:hint="cs"/>
        </w:rPr>
        <w:t>‌</w:t>
      </w:r>
      <w:r w:rsidRPr="004B3839">
        <w:rPr>
          <w:rtl/>
        </w:rPr>
        <w:t>ها از جای</w:t>
      </w:r>
      <w:r w:rsidR="00CD34FA">
        <w:rPr>
          <w:rFonts w:hint="cs"/>
        </w:rPr>
        <w:t>‌</w:t>
      </w:r>
      <w:r w:rsidRPr="004B3839">
        <w:rPr>
          <w:rtl/>
        </w:rPr>
        <w:t>شان کنده شوند و به این سو و آن سو رانده شوند</w:t>
      </w:r>
      <w:r w:rsidRPr="004B3839">
        <w:rPr>
          <w:rFonts w:hint="cs"/>
          <w:rtl/>
        </w:rPr>
        <w:t>.</w:t>
      </w:r>
    </w:p>
    <w:p w:rsidR="00462E92" w:rsidRPr="000B64EB" w:rsidRDefault="00462E92" w:rsidP="009E5F40">
      <w:pPr>
        <w:pStyle w:val="a1"/>
        <w:spacing w:line="230" w:lineRule="auto"/>
        <w:rPr>
          <w:rtl/>
        </w:rPr>
      </w:pPr>
      <w:r w:rsidRPr="000B64EB">
        <w:rPr>
          <w:rFonts w:hint="cs"/>
          <w:rtl/>
        </w:rPr>
        <w:t>روان‌شدن</w:t>
      </w:r>
      <w:r w:rsidR="009222C0" w:rsidRPr="000B64EB">
        <w:rPr>
          <w:rFonts w:hint="cs"/>
          <w:rtl/>
        </w:rPr>
        <w:t>؛</w:t>
      </w:r>
      <w:r w:rsidRPr="000B64EB">
        <w:rPr>
          <w:rFonts w:hint="cs"/>
          <w:rtl/>
        </w:rPr>
        <w:t xml:space="preserve"> مانند پنبه شده، از جای خود کنده می‌شوند و حرکت می‌کنند.</w:t>
      </w:r>
    </w:p>
    <w:p w:rsidR="00462E92" w:rsidRPr="0094675C" w:rsidRDefault="00462E92" w:rsidP="009E5F40">
      <w:pPr>
        <w:pStyle w:val="a1"/>
        <w:spacing w:line="230" w:lineRule="auto"/>
        <w:rPr>
          <w:rtl/>
        </w:rPr>
      </w:pPr>
      <w:r w:rsidRPr="000B64EB">
        <w:rPr>
          <w:rFonts w:hint="cs"/>
          <w:rtl/>
        </w:rPr>
        <w:t>بعد از خورشید و ستارگان کم کم زمین دچار تحول می‌شود، اولین چیزی که در زمین دگرگون می‌شود کوه‌ها هستند.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ٱلۡجِبَالُ</w:t>
      </w:r>
      <w:r w:rsidRPr="007E3426">
        <w:rPr>
          <w:rStyle w:val="Char4"/>
          <w:rtl/>
        </w:rPr>
        <w:t xml:space="preserve"> سُيِّرَتۡ ٣</w:t>
      </w:r>
      <w:r w:rsidRPr="0094675C">
        <w:rPr>
          <w:rFonts w:ascii="Traditional Arabic" w:hAnsi="Traditional Arabic" w:cs="Traditional Arabic"/>
          <w:rtl/>
        </w:rPr>
        <w:t>﴾</w:t>
      </w:r>
      <w:r w:rsidRPr="0094675C">
        <w:rPr>
          <w:rFonts w:hint="cs"/>
          <w:rtl/>
        </w:rPr>
        <w:t xml:space="preserve"> </w:t>
      </w:r>
      <w:r w:rsidRPr="00814057">
        <w:rPr>
          <w:rFonts w:hint="cs"/>
          <w:rtl/>
        </w:rPr>
        <w:t xml:space="preserve">که کوه‌ها به حرکت مستمر و زیاد انداخته می‌شود. در آیه‌ای دیگر از سوره‌ی طه آمده که </w:t>
      </w:r>
      <w:r w:rsidR="0089474E" w:rsidRPr="00814057">
        <w:rPr>
          <w:rFonts w:hint="cs"/>
          <w:rtl/>
        </w:rPr>
        <w:t>الله</w:t>
      </w:r>
      <w:r w:rsidRPr="00814057">
        <w:rPr>
          <w:rFonts w:hint="cs"/>
          <w:rtl/>
        </w:rPr>
        <w:t xml:space="preserve"> به پیامبر رحمت می‌فرماید: </w:t>
      </w:r>
      <w:r w:rsidRPr="0094675C">
        <w:rPr>
          <w:rFonts w:ascii="Traditional Arabic" w:hAnsi="Traditional Arabic" w:cs="Traditional Arabic"/>
          <w:rtl/>
        </w:rPr>
        <w:t>﴿</w:t>
      </w:r>
      <w:r w:rsidRPr="007E3426">
        <w:rPr>
          <w:rStyle w:val="Char4"/>
          <w:rFonts w:hint="eastAsia"/>
          <w:rtl/>
        </w:rPr>
        <w:t>وَيَسۡ‍َٔلُونَكَ</w:t>
      </w:r>
      <w:r w:rsidRPr="007E3426">
        <w:rPr>
          <w:rStyle w:val="Char4"/>
          <w:rtl/>
        </w:rPr>
        <w:t xml:space="preserve"> عَنِ </w:t>
      </w:r>
      <w:r w:rsidRPr="007E3426">
        <w:rPr>
          <w:rStyle w:val="Char4"/>
          <w:rFonts w:hint="cs"/>
          <w:rtl/>
        </w:rPr>
        <w:t>ٱ</w:t>
      </w:r>
      <w:r w:rsidRPr="007E3426">
        <w:rPr>
          <w:rStyle w:val="Char4"/>
          <w:rFonts w:hint="eastAsia"/>
          <w:rtl/>
        </w:rPr>
        <w:t>لۡجِبَالِ</w:t>
      </w:r>
      <w:r w:rsidRPr="0094675C">
        <w:rPr>
          <w:rFonts w:ascii="Traditional Arabic" w:hAnsi="Traditional Arabic" w:cs="Traditional Arabic"/>
          <w:rtl/>
        </w:rPr>
        <w:t>﴾</w:t>
      </w:r>
      <w:r w:rsidRPr="0094675C">
        <w:rPr>
          <w:rFonts w:hint="cs"/>
          <w:rtl/>
        </w:rPr>
        <w:t xml:space="preserve"> </w:t>
      </w:r>
      <w:r w:rsidRPr="00814057">
        <w:rPr>
          <w:rFonts w:hint="cs"/>
          <w:rtl/>
        </w:rPr>
        <w:t xml:space="preserve">در رابطه با کوه‌ها از تو می‌پرسند که چه اتفاقی برایشان می‌افتد؟ </w:t>
      </w:r>
      <w:r w:rsidRPr="0094675C">
        <w:rPr>
          <w:rFonts w:ascii="Traditional Arabic" w:hAnsi="Traditional Arabic" w:cs="Traditional Arabic"/>
          <w:rtl/>
        </w:rPr>
        <w:t>﴿</w:t>
      </w:r>
      <w:r w:rsidRPr="007E3426">
        <w:rPr>
          <w:rStyle w:val="Char4"/>
          <w:rtl/>
        </w:rPr>
        <w:t>فَقُلۡ يَنسِفُهَا رَبِّي نَسۡفٗا ١٠٥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[طه: 105]</w:t>
      </w:r>
      <w:r w:rsidRPr="0094675C">
        <w:rPr>
          <w:rFonts w:hint="cs"/>
          <w:rtl/>
        </w:rPr>
        <w:t>.</w:t>
      </w:r>
      <w:r w:rsidRPr="00814057">
        <w:rPr>
          <w:rFonts w:hint="cs"/>
          <w:rtl/>
        </w:rPr>
        <w:t xml:space="preserve"> بگو: </w:t>
      </w:r>
      <w:r w:rsidR="00814057" w:rsidRPr="00814057">
        <w:rPr>
          <w:rFonts w:hint="cs"/>
          <w:rtl/>
        </w:rPr>
        <w:t>پروردگارم آن‌ها را پاره</w:t>
      </w:r>
      <w:r w:rsidR="00CD34FA">
        <w:t>‌</w:t>
      </w:r>
      <w:r w:rsidR="00814057" w:rsidRPr="00814057">
        <w:rPr>
          <w:rFonts w:hint="cs"/>
          <w:rtl/>
        </w:rPr>
        <w:t>پاره و ذره</w:t>
      </w:r>
      <w:r w:rsidR="00CD34FA">
        <w:t>‌</w:t>
      </w:r>
      <w:r w:rsidRPr="00814057">
        <w:rPr>
          <w:rFonts w:hint="cs"/>
          <w:rtl/>
        </w:rPr>
        <w:t xml:space="preserve">ذره خواهد کرد. </w:t>
      </w:r>
      <w:r w:rsidRPr="0094675C">
        <w:rPr>
          <w:rFonts w:ascii="Traditional Arabic" w:hAnsi="Traditional Arabic" w:cs="Traditional Arabic"/>
          <w:rtl/>
        </w:rPr>
        <w:t>﴿</w:t>
      </w:r>
      <w:r w:rsidRPr="007E3426">
        <w:rPr>
          <w:rStyle w:val="Char4"/>
          <w:rtl/>
        </w:rPr>
        <w:t>فَيَذَرُهَا قَاعٗا صَفۡصَفٗا ١٠٦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[طه: 106]</w:t>
      </w:r>
      <w:r w:rsidRPr="00814057">
        <w:rPr>
          <w:rFonts w:hint="cs"/>
          <w:rtl/>
        </w:rPr>
        <w:t xml:space="preserve"> آن‌ها را کاملاً مسطح خواهد کرد، مانند زمینی هموار</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لَّا</w:t>
      </w:r>
      <w:r w:rsidRPr="007E3426">
        <w:rPr>
          <w:rStyle w:val="Char4"/>
          <w:rtl/>
        </w:rPr>
        <w:t xml:space="preserve"> تَرَىٰ فِيهَا عِوَجٗا وَلَآ أَمۡتٗا ١٠٧</w:t>
      </w:r>
      <w:r w:rsidRPr="0094675C">
        <w:rPr>
          <w:rFonts w:ascii="Traditional Arabic" w:hAnsi="Traditional Arabic" w:cs="Traditional Arabic"/>
          <w:rtl/>
        </w:rPr>
        <w:t>﴾</w:t>
      </w:r>
      <w:r w:rsidRPr="0094675C">
        <w:rPr>
          <w:rFonts w:hint="cs"/>
          <w:rtl/>
        </w:rPr>
        <w:t xml:space="preserve"> </w:t>
      </w:r>
      <w:r w:rsidRPr="0094675C">
        <w:rPr>
          <w:rStyle w:val="Char5"/>
          <w:rFonts w:hint="cs"/>
          <w:rtl/>
        </w:rPr>
        <w:t>[طه:107]</w:t>
      </w:r>
      <w:r w:rsidRPr="0094675C">
        <w:rPr>
          <w:rFonts w:hint="cs"/>
          <w:rtl/>
        </w:rPr>
        <w:t xml:space="preserve">. </w:t>
      </w:r>
      <w:r w:rsidRPr="00814057">
        <w:rPr>
          <w:rFonts w:hint="cs"/>
          <w:rtl/>
        </w:rPr>
        <w:t>کوه‌هایی که تکیه‌گاه زمین و زمینیان هستند، کوه‌هایی که هرجا باشند، یکی از عوامل مهم استقرار و استحکام هستند، همین کوه‌ها به حرکت درآورده می‌شوند و این صحنه‌ها را اگر بتوانیم تصور کنیم، بسیار مهم و تأثیرگذار خواهد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ٱلۡعِشَارُ</w:t>
      </w:r>
      <w:r w:rsidRPr="007E3426">
        <w:rPr>
          <w:rStyle w:val="Char4"/>
          <w:rtl/>
        </w:rPr>
        <w:t xml:space="preserve"> عُطِّلَتۡ ٤</w:t>
      </w:r>
      <w:r w:rsidRPr="0094675C">
        <w:rPr>
          <w:rFonts w:ascii="Traditional Arabic" w:hAnsi="Traditional Arabic" w:cs="Traditional Arabic"/>
          <w:rtl/>
        </w:rPr>
        <w:t>﴾</w:t>
      </w:r>
      <w:r w:rsidRPr="009B2FC3">
        <w:rPr>
          <w:rStyle w:val="FootnoteReference"/>
          <w:rFonts w:ascii="IRLotus" w:hAnsi="IRLotus"/>
          <w:rtl/>
        </w:rPr>
        <w:footnoteReference w:id="150"/>
      </w:r>
      <w:r w:rsidRPr="0094675C">
        <w:rPr>
          <w:rFonts w:hint="cs"/>
          <w:rtl/>
        </w:rPr>
        <w:t>.</w:t>
      </w:r>
    </w:p>
    <w:p w:rsidR="00462E92" w:rsidRPr="00814057" w:rsidRDefault="00462E92" w:rsidP="00C66C32">
      <w:pPr>
        <w:pStyle w:val="a1"/>
        <w:rPr>
          <w:rtl/>
        </w:rPr>
      </w:pPr>
      <w:r w:rsidRPr="004B3839">
        <w:rPr>
          <w:rStyle w:val="Char1"/>
          <w:rFonts w:hint="cs"/>
          <w:rtl/>
        </w:rPr>
        <w:t>«</w:t>
      </w:r>
      <w:r w:rsidR="009222C0" w:rsidRPr="004B3839">
        <w:rPr>
          <w:rStyle w:val="Char1"/>
          <w:rFonts w:eastAsia="SimSun"/>
          <w:rtl/>
        </w:rPr>
        <w:t>و آنگاه</w:t>
      </w:r>
      <w:r w:rsidR="009222C0" w:rsidRPr="004B3839">
        <w:rPr>
          <w:rStyle w:val="Char1"/>
          <w:rFonts w:eastAsia="SimSun" w:hint="cs"/>
          <w:rtl/>
        </w:rPr>
        <w:t xml:space="preserve"> ‌که</w:t>
      </w:r>
      <w:r w:rsidR="009222C0" w:rsidRPr="004B3839">
        <w:rPr>
          <w:rStyle w:val="Char1"/>
          <w:rFonts w:eastAsia="SimSun"/>
          <w:rtl/>
        </w:rPr>
        <w:t xml:space="preserve"> ماده</w:t>
      </w:r>
      <w:r w:rsidR="009222C0" w:rsidRPr="004B3839">
        <w:rPr>
          <w:rStyle w:val="Char1"/>
          <w:rFonts w:eastAsia="SimSun" w:hint="cs"/>
          <w:rtl/>
        </w:rPr>
        <w:t>‌</w:t>
      </w:r>
      <w:r w:rsidR="009222C0" w:rsidRPr="004B3839">
        <w:rPr>
          <w:rStyle w:val="Char1"/>
          <w:rFonts w:eastAsia="SimSun"/>
          <w:rtl/>
        </w:rPr>
        <w:t>شتران</w:t>
      </w:r>
      <w:r w:rsidR="009222C0" w:rsidRPr="004B3839">
        <w:rPr>
          <w:rStyle w:val="Char1"/>
          <w:rFonts w:eastAsia="SimSun" w:hint="cs"/>
          <w:rtl/>
        </w:rPr>
        <w:t>ِ</w:t>
      </w:r>
      <w:r w:rsidR="009222C0" w:rsidRPr="004B3839">
        <w:rPr>
          <w:rStyle w:val="Char1"/>
          <w:rFonts w:eastAsia="SimSun"/>
          <w:rtl/>
        </w:rPr>
        <w:t xml:space="preserve"> باردار </w:t>
      </w:r>
      <w:r w:rsidR="009222C0" w:rsidRPr="004B3839">
        <w:rPr>
          <w:rStyle w:val="Char1"/>
          <w:rFonts w:eastAsia="SimSun" w:hint="cs"/>
          <w:rtl/>
        </w:rPr>
        <w:t xml:space="preserve">[که ارزشمندترین اموال آنها هستند] </w:t>
      </w:r>
      <w:r w:rsidR="009222C0" w:rsidRPr="004B3839">
        <w:rPr>
          <w:rStyle w:val="Char1"/>
          <w:rFonts w:eastAsia="SimSun"/>
          <w:rtl/>
        </w:rPr>
        <w:t>رها شوند</w:t>
      </w:r>
      <w:r w:rsidRPr="004B3839">
        <w:rPr>
          <w:rStyle w:val="Char1"/>
          <w:rFonts w:hint="cs"/>
          <w:rtl/>
        </w:rPr>
        <w:t>»</w:t>
      </w:r>
      <w:r w:rsidRPr="00814057">
        <w:rPr>
          <w:rFonts w:hint="cs"/>
          <w:rtl/>
        </w:rPr>
        <w:t>.</w:t>
      </w:r>
    </w:p>
    <w:p w:rsidR="00462E92" w:rsidRPr="004B3839" w:rsidRDefault="00462E92" w:rsidP="00C66C32">
      <w:pPr>
        <w:pStyle w:val="a1"/>
        <w:rPr>
          <w:rtl/>
        </w:rPr>
      </w:pPr>
      <w:r w:rsidRPr="0094675C">
        <w:rPr>
          <w:rFonts w:cs="Traditional Arabic"/>
          <w:sz w:val="30"/>
          <w:rtl/>
        </w:rPr>
        <w:t>﴿</w:t>
      </w:r>
      <w:r w:rsidRPr="007E3426">
        <w:rPr>
          <w:rStyle w:val="Char4"/>
          <w:rtl/>
        </w:rPr>
        <w:t>ٱلۡعِشَارُ</w:t>
      </w:r>
      <w:r w:rsidRPr="0094675C">
        <w:rPr>
          <w:rFonts w:cs="Traditional Arabic"/>
          <w:sz w:val="30"/>
          <w:rtl/>
        </w:rPr>
        <w:t>﴾</w:t>
      </w:r>
      <w:r w:rsidRPr="004B3839">
        <w:rPr>
          <w:rtl/>
        </w:rPr>
        <w:t>: «ش</w:t>
      </w:r>
      <w:r w:rsidRPr="004B3839">
        <w:rPr>
          <w:rFonts w:hint="cs"/>
          <w:rtl/>
        </w:rPr>
        <w:t>ت</w:t>
      </w:r>
      <w:r w:rsidRPr="004B3839">
        <w:rPr>
          <w:rtl/>
        </w:rPr>
        <w:t>ران آبستن ده‌ماهه»</w:t>
      </w:r>
      <w:r w:rsidRPr="004B3839">
        <w:rPr>
          <w:rFonts w:hint="cs"/>
          <w:rtl/>
        </w:rPr>
        <w:t xml:space="preserve"> مفرد عشیره</w:t>
      </w:r>
      <w:r w:rsidR="009E5F40">
        <w:rPr>
          <w:rFonts w:hint="cs"/>
          <w:rtl/>
        </w:rPr>
        <w:t>.</w:t>
      </w:r>
    </w:p>
    <w:p w:rsidR="009222C0" w:rsidRPr="004B3839" w:rsidRDefault="009222C0" w:rsidP="00C66C32">
      <w:pPr>
        <w:pStyle w:val="a1"/>
        <w:rPr>
          <w:rFonts w:cs="Traditional Arabic"/>
          <w:rtl/>
        </w:rPr>
      </w:pPr>
      <w:r w:rsidRPr="0094675C">
        <w:rPr>
          <w:rFonts w:cs="Traditional Arabic"/>
          <w:sz w:val="30"/>
          <w:rtl/>
        </w:rPr>
        <w:t>﴿</w:t>
      </w:r>
      <w:r w:rsidRPr="007E3426">
        <w:rPr>
          <w:rStyle w:val="Char4"/>
          <w:rtl/>
        </w:rPr>
        <w:t>عُطِّلَتۡ</w:t>
      </w:r>
      <w:r w:rsidRPr="0094675C">
        <w:rPr>
          <w:rFonts w:cs="Traditional Arabic"/>
          <w:sz w:val="30"/>
          <w:rtl/>
        </w:rPr>
        <w:t>﴾</w:t>
      </w:r>
      <w:r w:rsidRPr="004B3839">
        <w:rPr>
          <w:rtl/>
        </w:rPr>
        <w:t>: رها شوند</w:t>
      </w:r>
      <w:r w:rsidRPr="004B3839">
        <w:rPr>
          <w:rFonts w:hint="cs"/>
          <w:rtl/>
        </w:rPr>
        <w:t>؛</w:t>
      </w:r>
      <w:r w:rsidRPr="004B3839">
        <w:rPr>
          <w:rtl/>
        </w:rPr>
        <w:t xml:space="preserve"> یعنی ب</w:t>
      </w:r>
      <w:r w:rsidR="00690085" w:rsidRPr="004B3839">
        <w:rPr>
          <w:rFonts w:hint="cs"/>
          <w:rtl/>
        </w:rPr>
        <w:t xml:space="preserve">ه </w:t>
      </w:r>
      <w:r w:rsidRPr="004B3839">
        <w:rPr>
          <w:rtl/>
        </w:rPr>
        <w:t>خاطر هراس و بیم و همچون شتران بی‌چوپان به دست فراموشی سپرده می‌شوند</w:t>
      </w:r>
      <w:r w:rsidRPr="004B3839">
        <w:rPr>
          <w:rFonts w:hint="cs"/>
          <w:rtl/>
        </w:rPr>
        <w:t>.</w:t>
      </w:r>
    </w:p>
    <w:p w:rsidR="00462E92" w:rsidRPr="00690085" w:rsidRDefault="0089474E" w:rsidP="00C66C32">
      <w:pPr>
        <w:pStyle w:val="a1"/>
        <w:rPr>
          <w:rStyle w:val="Char0"/>
          <w:rtl/>
        </w:rPr>
      </w:pPr>
      <w:r w:rsidRPr="004B3839">
        <w:rPr>
          <w:rFonts w:hint="cs"/>
          <w:rtl/>
        </w:rPr>
        <w:t>الله</w:t>
      </w:r>
      <w:r w:rsidR="00462E92" w:rsidRPr="004B3839">
        <w:rPr>
          <w:rFonts w:hint="cs"/>
          <w:rtl/>
        </w:rPr>
        <w:t xml:space="preserve"> از شتر، نام می‌</w:t>
      </w:r>
      <w:r w:rsidR="009222C0" w:rsidRPr="004B3839">
        <w:rPr>
          <w:rFonts w:hint="cs"/>
          <w:rtl/>
        </w:rPr>
        <w:t xml:space="preserve">برد؛ </w:t>
      </w:r>
      <w:r w:rsidR="00690085" w:rsidRPr="004B3839">
        <w:rPr>
          <w:rFonts w:hint="cs"/>
          <w:rtl/>
        </w:rPr>
        <w:t>زیرا</w:t>
      </w:r>
      <w:r w:rsidR="009222C0" w:rsidRPr="004B3839">
        <w:rPr>
          <w:rFonts w:hint="cs"/>
          <w:rtl/>
        </w:rPr>
        <w:t xml:space="preserve"> در زمان پیامبر، شتر</w:t>
      </w:r>
      <w:r w:rsidR="00462E92" w:rsidRPr="004B3839">
        <w:rPr>
          <w:rFonts w:hint="cs"/>
          <w:rtl/>
        </w:rPr>
        <w:t xml:space="preserve"> بسیار با ارزش و مورد استفاده بوده و عرب بسیار در بند این حیوان بوده</w:t>
      </w:r>
      <w:r w:rsidR="00462E92" w:rsidRPr="00690085">
        <w:rPr>
          <w:rFonts w:hint="cs"/>
          <w:rtl/>
        </w:rPr>
        <w:t xml:space="preserve"> و اگر حامله بود این مراقبت و ارزش بر</w:t>
      </w:r>
      <w:r w:rsidR="009222C0" w:rsidRPr="00690085">
        <w:rPr>
          <w:rFonts w:hint="cs"/>
          <w:rtl/>
        </w:rPr>
        <w:t>ای شتر بیشتر می‌شد اما در قیامت از ترس شتر 10 ماه حامله را</w:t>
      </w:r>
      <w:r w:rsidR="00462E92" w:rsidRPr="00690085">
        <w:rPr>
          <w:rFonts w:hint="cs"/>
          <w:rtl/>
        </w:rPr>
        <w:t xml:space="preserve"> رها می‌کنند.</w:t>
      </w:r>
    </w:p>
    <w:p w:rsidR="00462E92" w:rsidRPr="00690085" w:rsidRDefault="00462E92" w:rsidP="00C66C32">
      <w:pPr>
        <w:pStyle w:val="a3"/>
        <w:widowControl/>
        <w:rPr>
          <w:sz w:val="28"/>
          <w:szCs w:val="28"/>
          <w:rtl/>
        </w:rPr>
      </w:pPr>
      <w:r w:rsidRPr="00690085">
        <w:rPr>
          <w:rFonts w:hint="cs"/>
          <w:sz w:val="28"/>
          <w:szCs w:val="28"/>
          <w:rtl/>
        </w:rPr>
        <w:t>آن شترهای ارزشمند (منظور هر کالایی که ارزشمند باشد) عاطل و باطل رها می‌شوند، کسی ت</w:t>
      </w:r>
      <w:r w:rsidR="009222C0" w:rsidRPr="00690085">
        <w:rPr>
          <w:rFonts w:hint="cs"/>
          <w:sz w:val="28"/>
          <w:szCs w:val="28"/>
          <w:rtl/>
        </w:rPr>
        <w:t>وجهی به این کالاها و اموال ندار</w:t>
      </w:r>
      <w:r w:rsidRPr="00690085">
        <w:rPr>
          <w:rFonts w:hint="cs"/>
          <w:sz w:val="28"/>
          <w:szCs w:val="28"/>
          <w:rtl/>
        </w:rPr>
        <w:t>د، منابع و ذخایر زیرزمینی و معادن و نفت و... و بازارهای مهم جهانی که در گوشه و کنار دنیا وجود دارند و مورد توجه جهانیان هستند، روزی فرا خواهد رسید که معطل خواهند ماند.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w:t>
      </w:r>
      <w:r w:rsidRPr="007E3426">
        <w:rPr>
          <w:rStyle w:val="Char4"/>
          <w:rFonts w:hint="cs"/>
          <w:rtl/>
        </w:rPr>
        <w:t>ٱلۡوُحُوشُ</w:t>
      </w:r>
      <w:r w:rsidRPr="007E3426">
        <w:rPr>
          <w:rStyle w:val="Char4"/>
          <w:rtl/>
        </w:rPr>
        <w:t xml:space="preserve"> حُشِرَتۡ ٥</w:t>
      </w:r>
      <w:r w:rsidRPr="0094675C">
        <w:rPr>
          <w:rFonts w:ascii="Traditional Arabic" w:hAnsi="Traditional Arabic" w:cs="Traditional Arabic"/>
          <w:rtl/>
        </w:rPr>
        <w:t>﴾</w:t>
      </w:r>
      <w:r w:rsidRPr="009B2FC3">
        <w:rPr>
          <w:rStyle w:val="FootnoteReference"/>
          <w:rFonts w:ascii="IRLotus" w:hAnsi="IRLotus"/>
          <w:rtl/>
        </w:rPr>
        <w:footnoteReference w:id="151"/>
      </w:r>
      <w:r w:rsidRPr="0094675C">
        <w:rPr>
          <w:rFonts w:hint="cs"/>
          <w:rtl/>
        </w:rPr>
        <w:t>.</w:t>
      </w:r>
    </w:p>
    <w:p w:rsidR="00462E92" w:rsidRPr="00690085" w:rsidRDefault="00462E92" w:rsidP="00C66C32">
      <w:pPr>
        <w:pStyle w:val="a1"/>
        <w:rPr>
          <w:rtl/>
        </w:rPr>
      </w:pPr>
      <w:r w:rsidRPr="004B3839">
        <w:rPr>
          <w:rStyle w:val="Char1"/>
          <w:rFonts w:hint="cs"/>
          <w:rtl/>
        </w:rPr>
        <w:t>«</w:t>
      </w:r>
      <w:r w:rsidR="009222C0" w:rsidRPr="004B3839">
        <w:rPr>
          <w:rStyle w:val="Char1"/>
          <w:rFonts w:eastAsia="SimSun"/>
          <w:rtl/>
        </w:rPr>
        <w:t xml:space="preserve">و آنگاه ‌که </w:t>
      </w:r>
      <w:r w:rsidR="009222C0" w:rsidRPr="004B3839">
        <w:rPr>
          <w:rStyle w:val="Char1"/>
          <w:rFonts w:eastAsia="SimSun" w:hint="cs"/>
          <w:rtl/>
        </w:rPr>
        <w:t>حیوانات</w:t>
      </w:r>
      <w:r w:rsidR="009222C0" w:rsidRPr="004B3839">
        <w:rPr>
          <w:rStyle w:val="Char1"/>
          <w:rFonts w:eastAsia="SimSun"/>
          <w:rtl/>
        </w:rPr>
        <w:t xml:space="preserve"> وحش</w:t>
      </w:r>
      <w:r w:rsidR="009222C0" w:rsidRPr="004B3839">
        <w:rPr>
          <w:rStyle w:val="Char1"/>
          <w:rFonts w:eastAsia="SimSun" w:hint="cs"/>
          <w:rtl/>
        </w:rPr>
        <w:t>ی</w:t>
      </w:r>
      <w:r w:rsidR="009222C0" w:rsidRPr="004B3839">
        <w:rPr>
          <w:rStyle w:val="Char1"/>
          <w:rFonts w:eastAsia="SimSun"/>
          <w:rtl/>
        </w:rPr>
        <w:t xml:space="preserve"> </w:t>
      </w:r>
      <w:r w:rsidR="009222C0" w:rsidRPr="004B3839">
        <w:rPr>
          <w:rStyle w:val="Char1"/>
          <w:rFonts w:eastAsia="SimSun" w:hint="cs"/>
          <w:rtl/>
        </w:rPr>
        <w:t xml:space="preserve">[در کنار انسان در زمینی وسیع] </w:t>
      </w:r>
      <w:r w:rsidR="009222C0" w:rsidRPr="004B3839">
        <w:rPr>
          <w:rStyle w:val="Char1"/>
          <w:rFonts w:eastAsia="SimSun"/>
          <w:rtl/>
        </w:rPr>
        <w:t>گرد آورده شوند</w:t>
      </w:r>
      <w:r w:rsidRPr="004B3839">
        <w:rPr>
          <w:rStyle w:val="Char1"/>
          <w:rFonts w:hint="cs"/>
          <w:rtl/>
        </w:rPr>
        <w:t>»</w:t>
      </w:r>
      <w:r w:rsidRPr="00690085">
        <w:rPr>
          <w:rFonts w:hint="cs"/>
          <w:rtl/>
        </w:rPr>
        <w:t>.</w:t>
      </w:r>
    </w:p>
    <w:p w:rsidR="00462E92" w:rsidRPr="004B3839"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وُحُوشُ</w:t>
      </w:r>
      <w:r w:rsidRPr="0094675C">
        <w:rPr>
          <w:rFonts w:ascii="Traditional Arabic" w:hAnsi="Traditional Arabic" w:cs="Traditional Arabic"/>
          <w:color w:val="000000"/>
          <w:shd w:val="clear" w:color="auto" w:fill="FFFFFF"/>
          <w:rtl/>
        </w:rPr>
        <w:t>﴾</w:t>
      </w:r>
      <w:r w:rsidR="009222C0" w:rsidRPr="004B3839">
        <w:rPr>
          <w:rFonts w:hint="cs"/>
          <w:rtl/>
        </w:rPr>
        <w:t>: حیوانات وحشی در آخرت</w:t>
      </w:r>
      <w:r w:rsidRPr="004B3839">
        <w:rPr>
          <w:rFonts w:hint="cs"/>
          <w:rtl/>
        </w:rPr>
        <w:t xml:space="preserve"> 2 بار حشر می‌شوند.</w:t>
      </w:r>
    </w:p>
    <w:p w:rsidR="00462E92" w:rsidRPr="004B3839"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حُشِرَتۡ</w:t>
      </w:r>
      <w:r w:rsidRPr="0094675C">
        <w:rPr>
          <w:rFonts w:cs="Traditional Arabic"/>
          <w:color w:val="000000"/>
          <w:shd w:val="clear" w:color="auto" w:fill="FFFFFF"/>
          <w:rtl/>
        </w:rPr>
        <w:t>﴾</w:t>
      </w:r>
      <w:r w:rsidRPr="004B3839">
        <w:rPr>
          <w:rFonts w:hint="cs"/>
          <w:rtl/>
        </w:rPr>
        <w:t xml:space="preserve">: </w:t>
      </w:r>
      <w:r w:rsidRPr="004B3839">
        <w:rPr>
          <w:rtl/>
        </w:rPr>
        <w:t>حیوانات از هرسو در روز حشر جمع شون</w:t>
      </w:r>
      <w:r w:rsidRPr="004B3839">
        <w:rPr>
          <w:rFonts w:hint="cs"/>
          <w:rtl/>
        </w:rPr>
        <w:t>د</w:t>
      </w:r>
      <w:r w:rsidRPr="004B3839">
        <w:rPr>
          <w:rtl/>
        </w:rPr>
        <w:t xml:space="preserve"> و سپس بمیرند</w:t>
      </w:r>
      <w:r w:rsidRPr="004B3839">
        <w:rPr>
          <w:rFonts w:hint="cs"/>
          <w:rtl/>
        </w:rPr>
        <w:t>.</w:t>
      </w:r>
      <w:r w:rsidRPr="00690085">
        <w:rPr>
          <w:rFonts w:cs="Traditional Arabic" w:hint="cs"/>
          <w:rtl/>
        </w:rPr>
        <w:t xml:space="preserve"> </w:t>
      </w:r>
      <w:r w:rsidRPr="004B3839">
        <w:rPr>
          <w:rFonts w:hint="cs"/>
          <w:rtl/>
        </w:rPr>
        <w:t>در روز قیامت همه</w:t>
      </w:r>
      <w:r w:rsidR="00CD34FA">
        <w:t>‌</w:t>
      </w:r>
      <w:r w:rsidRPr="004B3839">
        <w:rPr>
          <w:rFonts w:hint="cs"/>
          <w:rtl/>
        </w:rPr>
        <w:t>ی حیوانات وحشی یک</w:t>
      </w:r>
      <w:r w:rsidR="00CD34FA">
        <w:t>‌</w:t>
      </w:r>
      <w:r w:rsidRPr="004B3839">
        <w:rPr>
          <w:rFonts w:hint="cs"/>
          <w:rtl/>
        </w:rPr>
        <w:t xml:space="preserve">جا </w:t>
      </w:r>
      <w:r w:rsidR="009222C0" w:rsidRPr="004B3839">
        <w:rPr>
          <w:rFonts w:hint="cs"/>
          <w:rtl/>
        </w:rPr>
        <w:t>جمع</w:t>
      </w:r>
      <w:r w:rsidRPr="004B3839">
        <w:rPr>
          <w:rFonts w:hint="cs"/>
          <w:rtl/>
        </w:rPr>
        <w:t xml:space="preserve"> گشته و حساب و کتاب می‌شوند.</w:t>
      </w:r>
    </w:p>
    <w:p w:rsidR="00462E92" w:rsidRPr="0094675C" w:rsidRDefault="00462E92" w:rsidP="00C66C32">
      <w:pPr>
        <w:pStyle w:val="a1"/>
        <w:rPr>
          <w:rtl/>
        </w:rPr>
      </w:pPr>
      <w:r w:rsidRPr="00690085">
        <w:rPr>
          <w:rFonts w:hint="cs"/>
          <w:rtl/>
        </w:rPr>
        <w:t>حیوانات وحشی همیشه از جامعه و انسان‌ها گریزان بوده‌اند و در دل کوه‌ها و جنگل‌ها زندگی کرده‌اند، همه گرد آورده می‌شوند.</w:t>
      </w:r>
      <w:r w:rsidR="009222C0" w:rsidRPr="00690085">
        <w:rPr>
          <w:rFonts w:hint="cs"/>
          <w:rtl/>
        </w:rPr>
        <w:t xml:space="preserve"> </w:t>
      </w:r>
      <w:r w:rsidRPr="00690085">
        <w:rPr>
          <w:rFonts w:hint="cs"/>
          <w:rtl/>
        </w:rPr>
        <w:t>در قیامت ابتدا حساب حیوانات تصفیه می‌شود و اگر حیوانی به حیوان دیگر آزاری رسانده باشد، آن</w:t>
      </w:r>
      <w:r w:rsidR="00CD34FA">
        <w:t>‌</w:t>
      </w:r>
      <w:r w:rsidRPr="00690085">
        <w:rPr>
          <w:rFonts w:hint="cs"/>
          <w:rtl/>
        </w:rPr>
        <w:t xml:space="preserve">جا باید تلافی شود و سپس به فرمان </w:t>
      </w:r>
      <w:r w:rsidR="0089474E" w:rsidRPr="00690085">
        <w:rPr>
          <w:rFonts w:hint="cs"/>
          <w:rtl/>
        </w:rPr>
        <w:t>الله</w:t>
      </w:r>
      <w:r w:rsidRPr="00690085">
        <w:rPr>
          <w:rFonts w:hint="cs"/>
          <w:rtl/>
        </w:rPr>
        <w:t>:</w:t>
      </w:r>
      <w:r w:rsidRPr="0094675C">
        <w:rPr>
          <w:rFonts w:hint="cs"/>
          <w:rtl/>
        </w:rPr>
        <w:t xml:space="preserve"> </w:t>
      </w:r>
      <w:r w:rsidRPr="004B3839">
        <w:rPr>
          <w:rStyle w:val="Char2"/>
          <w:rFonts w:hint="cs"/>
          <w:rtl/>
        </w:rPr>
        <w:t>«</w:t>
      </w:r>
      <w:r w:rsidR="008527C3" w:rsidRPr="004B3839">
        <w:rPr>
          <w:rStyle w:val="Char2"/>
          <w:rtl/>
        </w:rPr>
        <w:t>كُونِي تُرَابًا</w:t>
      </w:r>
      <w:r w:rsidRPr="004B3839">
        <w:rPr>
          <w:rStyle w:val="Char2"/>
          <w:rFonts w:hint="cs"/>
          <w:rtl/>
        </w:rPr>
        <w:t>»</w:t>
      </w:r>
      <w:r w:rsidR="008527C3" w:rsidRPr="009B2FC3">
        <w:rPr>
          <w:rStyle w:val="FootnoteReference"/>
          <w:rtl/>
        </w:rPr>
        <w:footnoteReference w:id="152"/>
      </w:r>
      <w:r w:rsidRPr="0094675C">
        <w:rPr>
          <w:rFonts w:hint="cs"/>
          <w:rtl/>
        </w:rPr>
        <w:t xml:space="preserve"> </w:t>
      </w:r>
      <w:r w:rsidRPr="00690085">
        <w:rPr>
          <w:rFonts w:hint="cs"/>
          <w:rtl/>
        </w:rPr>
        <w:t xml:space="preserve">تبدیل به خاک می‌شوند. و این هم به خاطر </w:t>
      </w:r>
      <w:r w:rsidRPr="006850E4">
        <w:rPr>
          <w:rFonts w:hint="cs"/>
          <w:spacing w:val="-4"/>
          <w:rtl/>
        </w:rPr>
        <w:t>حسرت بیشتر کافران است که از ترس و وحشت و حسرت، دستان خود را گاز می‌گیرند.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ٱلۡبِحَارُ</w:t>
      </w:r>
      <w:r w:rsidRPr="007E3426">
        <w:rPr>
          <w:rStyle w:val="Char4"/>
          <w:rtl/>
        </w:rPr>
        <w:t xml:space="preserve"> سُجِّرَتۡ ٦</w:t>
      </w:r>
      <w:r w:rsidRPr="0094675C">
        <w:rPr>
          <w:rFonts w:ascii="Traditional Arabic" w:hAnsi="Traditional Arabic" w:cs="Traditional Arabic"/>
          <w:rtl/>
        </w:rPr>
        <w:t>﴾</w:t>
      </w:r>
      <w:r w:rsidRPr="009B2FC3">
        <w:rPr>
          <w:rStyle w:val="FootnoteReference"/>
          <w:rFonts w:ascii="IRLotus" w:hAnsi="IRLotus"/>
          <w:rtl/>
        </w:rPr>
        <w:footnoteReference w:id="153"/>
      </w:r>
      <w:r w:rsidRPr="0094675C">
        <w:rPr>
          <w:rFonts w:hint="cs"/>
          <w:rtl/>
        </w:rPr>
        <w:t>.</w:t>
      </w:r>
    </w:p>
    <w:p w:rsidR="00462E92" w:rsidRPr="00AE7B7A" w:rsidRDefault="00462E92" w:rsidP="00C66C32">
      <w:pPr>
        <w:pStyle w:val="a1"/>
        <w:rPr>
          <w:rtl/>
        </w:rPr>
      </w:pPr>
      <w:r w:rsidRPr="004B3839">
        <w:rPr>
          <w:rStyle w:val="Char1"/>
          <w:rFonts w:hint="cs"/>
          <w:rtl/>
        </w:rPr>
        <w:t>«</w:t>
      </w:r>
      <w:r w:rsidR="009222C0" w:rsidRPr="004B3839">
        <w:rPr>
          <w:rStyle w:val="Char1"/>
          <w:rFonts w:eastAsia="SimSun"/>
          <w:rtl/>
        </w:rPr>
        <w:t xml:space="preserve">و آنگاه ‌که  </w:t>
      </w:r>
      <w:r w:rsidR="009222C0" w:rsidRPr="004B3839">
        <w:rPr>
          <w:rStyle w:val="Char1"/>
          <w:rFonts w:eastAsia="SimSun" w:hint="cs"/>
          <w:rtl/>
        </w:rPr>
        <w:t>دریا</w:t>
      </w:r>
      <w:r w:rsidR="009222C0" w:rsidRPr="004B3839">
        <w:rPr>
          <w:rStyle w:val="Char1"/>
          <w:rFonts w:eastAsia="SimSun"/>
          <w:rtl/>
        </w:rPr>
        <w:t xml:space="preserve">‌ها [جوشان و] بر افروخته </w:t>
      </w:r>
      <w:r w:rsidR="009222C0" w:rsidRPr="004B3839">
        <w:rPr>
          <w:rStyle w:val="Char1"/>
          <w:rFonts w:eastAsia="SimSun" w:hint="cs"/>
          <w:rtl/>
        </w:rPr>
        <w:t xml:space="preserve">[چون آتش] </w:t>
      </w:r>
      <w:r w:rsidR="009222C0" w:rsidRPr="004B3839">
        <w:rPr>
          <w:rStyle w:val="Char1"/>
          <w:rFonts w:eastAsia="SimSun"/>
          <w:rtl/>
        </w:rPr>
        <w:t>شود</w:t>
      </w:r>
      <w:r w:rsidRPr="004B3839">
        <w:rPr>
          <w:rStyle w:val="Char1"/>
          <w:rFonts w:hint="cs"/>
          <w:rtl/>
        </w:rPr>
        <w:t>»</w:t>
      </w:r>
      <w:r w:rsidRPr="00AE7B7A">
        <w:rPr>
          <w:rFonts w:hint="cs"/>
          <w:rtl/>
        </w:rPr>
        <w:t>.</w:t>
      </w:r>
    </w:p>
    <w:p w:rsidR="00462E92" w:rsidRPr="004B3839" w:rsidRDefault="00462E92" w:rsidP="00C66C32">
      <w:pPr>
        <w:pStyle w:val="a1"/>
        <w:rPr>
          <w:rtl/>
        </w:rPr>
      </w:pPr>
      <w:r w:rsidRPr="0094675C">
        <w:rPr>
          <w:rFonts w:ascii="Traditional Arabic" w:hAnsi="Traditional Arabic" w:cs="Traditional Arabic"/>
          <w:rtl/>
        </w:rPr>
        <w:t>﴿</w:t>
      </w:r>
      <w:r w:rsidRPr="007E3426">
        <w:rPr>
          <w:rStyle w:val="Char4"/>
          <w:rFonts w:hint="cs"/>
          <w:rtl/>
        </w:rPr>
        <w:t>ٱلۡبِحَارُ</w:t>
      </w:r>
      <w:r w:rsidRPr="0094675C">
        <w:rPr>
          <w:rFonts w:ascii="Traditional Arabic" w:hAnsi="Traditional Arabic" w:cs="Traditional Arabic"/>
          <w:color w:val="000000"/>
          <w:shd w:val="clear" w:color="auto" w:fill="FFFFFF"/>
          <w:rtl/>
        </w:rPr>
        <w:t>﴾</w:t>
      </w:r>
      <w:r w:rsidRPr="004B3839">
        <w:rPr>
          <w:rFonts w:hint="cs"/>
          <w:rtl/>
        </w:rPr>
        <w:t>: دریاها.</w:t>
      </w:r>
    </w:p>
    <w:p w:rsidR="00462E92" w:rsidRPr="004B3839"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سُجِّرَتۡ</w:t>
      </w:r>
      <w:r w:rsidRPr="0094675C">
        <w:rPr>
          <w:rFonts w:cs="Traditional Arabic"/>
          <w:color w:val="000000"/>
          <w:shd w:val="clear" w:color="auto" w:fill="FFFFFF"/>
          <w:rtl/>
        </w:rPr>
        <w:t>﴾</w:t>
      </w:r>
      <w:r w:rsidRPr="004B3839">
        <w:rPr>
          <w:rFonts w:hint="cs"/>
          <w:rtl/>
        </w:rPr>
        <w:t>: دریاها همه یک</w:t>
      </w:r>
      <w:r w:rsidR="00CD34FA">
        <w:t>‌</w:t>
      </w:r>
      <w:r w:rsidRPr="004B3839">
        <w:rPr>
          <w:rFonts w:hint="cs"/>
          <w:rtl/>
        </w:rPr>
        <w:t>جا جمع می‌شوند.</w:t>
      </w:r>
    </w:p>
    <w:p w:rsidR="00462E92" w:rsidRPr="00AE7B7A" w:rsidRDefault="00462E92" w:rsidP="00C66C32">
      <w:pPr>
        <w:pStyle w:val="a1"/>
        <w:rPr>
          <w:rtl/>
        </w:rPr>
      </w:pPr>
      <w:r w:rsidRPr="00AE7B7A">
        <w:rPr>
          <w:rFonts w:hint="cs"/>
          <w:rtl/>
        </w:rPr>
        <w:t>و وقتی که دریاها برافروخته می‌شوند و چون هرچه به اعماق زمین فرو ب</w:t>
      </w:r>
      <w:r w:rsidR="00AE7B7A">
        <w:rPr>
          <w:rFonts w:hint="cs"/>
          <w:rtl/>
        </w:rPr>
        <w:t>رویم، گرمای زمین بیشتر می‌شود، بنابراین</w:t>
      </w:r>
      <w:r w:rsidRPr="00AE7B7A">
        <w:rPr>
          <w:rFonts w:hint="cs"/>
          <w:rtl/>
        </w:rPr>
        <w:t xml:space="preserve"> همه‌ی دریاها و آب‌ها برافروخته و آتشین خواهد شد.</w:t>
      </w:r>
    </w:p>
    <w:p w:rsidR="001814A2" w:rsidRPr="00AE7B7A" w:rsidRDefault="001814A2" w:rsidP="00C66C32">
      <w:pPr>
        <w:pStyle w:val="a1"/>
        <w:rPr>
          <w:rtl/>
        </w:rPr>
      </w:pPr>
      <w:r w:rsidRPr="00AE7B7A">
        <w:rPr>
          <w:rFonts w:hint="cs"/>
          <w:rtl/>
        </w:rPr>
        <w:t>6 آیۀ اول 6 خبر از دنیا در روز قیامت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ٱلنُّفُوسُ</w:t>
      </w:r>
      <w:r w:rsidRPr="007E3426">
        <w:rPr>
          <w:rStyle w:val="Char4"/>
          <w:rtl/>
        </w:rPr>
        <w:t xml:space="preserve"> زُوِّجَتۡ ٧</w:t>
      </w:r>
      <w:r w:rsidRPr="0094675C">
        <w:rPr>
          <w:rFonts w:ascii="Traditional Arabic" w:hAnsi="Traditional Arabic" w:cs="Traditional Arabic"/>
          <w:rtl/>
        </w:rPr>
        <w:t>﴾</w:t>
      </w:r>
      <w:r w:rsidRPr="0094675C">
        <w:rPr>
          <w:rFonts w:hint="cs"/>
          <w:rtl/>
        </w:rPr>
        <w:t>.</w:t>
      </w:r>
    </w:p>
    <w:p w:rsidR="00462E92" w:rsidRPr="00AE7B7A" w:rsidRDefault="00462E92" w:rsidP="00C66C32">
      <w:pPr>
        <w:pStyle w:val="a1"/>
        <w:rPr>
          <w:rtl/>
        </w:rPr>
      </w:pPr>
      <w:r w:rsidRPr="004B3839">
        <w:rPr>
          <w:rStyle w:val="Char1"/>
          <w:rFonts w:hint="cs"/>
          <w:rtl/>
        </w:rPr>
        <w:t>«</w:t>
      </w:r>
      <w:r w:rsidR="001814A2" w:rsidRPr="004B3839">
        <w:rPr>
          <w:rStyle w:val="Char1"/>
          <w:rFonts w:eastAsia="SimSun"/>
          <w:rtl/>
        </w:rPr>
        <w:t>و آنگاه ‌که هرکس با همسان</w:t>
      </w:r>
      <w:r w:rsidR="001814A2" w:rsidRPr="004B3839">
        <w:rPr>
          <w:rStyle w:val="Char1"/>
          <w:rFonts w:eastAsia="SimSun" w:hint="cs"/>
          <w:rtl/>
        </w:rPr>
        <w:t>ِ</w:t>
      </w:r>
      <w:r w:rsidR="001814A2" w:rsidRPr="004B3839">
        <w:rPr>
          <w:rStyle w:val="Char1"/>
          <w:rFonts w:eastAsia="SimSun"/>
          <w:rtl/>
        </w:rPr>
        <w:t xml:space="preserve"> خود قر</w:t>
      </w:r>
      <w:r w:rsidR="001814A2" w:rsidRPr="004B3839">
        <w:rPr>
          <w:rStyle w:val="Char1"/>
          <w:rFonts w:eastAsia="SimSun" w:hint="cs"/>
          <w:rtl/>
        </w:rPr>
        <w:t>ی</w:t>
      </w:r>
      <w:r w:rsidR="001814A2" w:rsidRPr="004B3839">
        <w:rPr>
          <w:rStyle w:val="Char1"/>
          <w:rFonts w:eastAsia="SimSun" w:hint="eastAsia"/>
          <w:rtl/>
        </w:rPr>
        <w:t>ن</w:t>
      </w:r>
      <w:r w:rsidR="001814A2" w:rsidRPr="004B3839">
        <w:rPr>
          <w:rStyle w:val="Char1"/>
          <w:rFonts w:eastAsia="SimSun"/>
          <w:rtl/>
        </w:rPr>
        <w:t xml:space="preserve"> گردد</w:t>
      </w:r>
      <w:r w:rsidR="001814A2" w:rsidRPr="004B3839">
        <w:rPr>
          <w:rStyle w:val="Char1"/>
          <w:rFonts w:eastAsia="SimSun" w:hint="cs"/>
          <w:rtl/>
        </w:rPr>
        <w:t xml:space="preserve"> [فاجر با فاجر و متقی با متقی]</w:t>
      </w:r>
      <w:r w:rsidRPr="004B3839">
        <w:rPr>
          <w:rStyle w:val="Char1"/>
          <w:rFonts w:hint="cs"/>
          <w:rtl/>
        </w:rPr>
        <w:t>»</w:t>
      </w:r>
      <w:r w:rsidRPr="00AE7B7A">
        <w:rPr>
          <w:rFonts w:hint="cs"/>
          <w:rtl/>
        </w:rPr>
        <w:t>.</w:t>
      </w:r>
    </w:p>
    <w:p w:rsidR="00462E92" w:rsidRPr="004B3839" w:rsidRDefault="00462E92" w:rsidP="00C66C32">
      <w:pPr>
        <w:pStyle w:val="a1"/>
        <w:rPr>
          <w:rtl/>
        </w:rPr>
      </w:pPr>
      <w:r w:rsidRPr="0094675C">
        <w:rPr>
          <w:rFonts w:ascii="Traditional Arabic" w:hAnsi="Traditional Arabic" w:cs="Traditional Arabic"/>
          <w:rtl/>
        </w:rPr>
        <w:t>﴿</w:t>
      </w:r>
      <w:r w:rsidRPr="007E3426">
        <w:rPr>
          <w:rStyle w:val="Char4"/>
          <w:rFonts w:hint="cs"/>
          <w:rtl/>
        </w:rPr>
        <w:t>ٱلنُّفُوسُ</w:t>
      </w:r>
      <w:r w:rsidRPr="0094675C">
        <w:rPr>
          <w:rFonts w:ascii="Traditional Arabic" w:hAnsi="Traditional Arabic" w:cs="Traditional Arabic"/>
          <w:color w:val="000000"/>
          <w:shd w:val="clear" w:color="auto" w:fill="FFFFFF"/>
          <w:rtl/>
        </w:rPr>
        <w:t>﴾</w:t>
      </w:r>
      <w:r w:rsidRPr="004B3839">
        <w:rPr>
          <w:rFonts w:hint="cs"/>
          <w:rtl/>
        </w:rPr>
        <w:t>: نفس‌ها.</w:t>
      </w:r>
    </w:p>
    <w:p w:rsidR="00462E92" w:rsidRPr="004B3839"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زُوِّجَتۡ</w:t>
      </w:r>
      <w:r w:rsidRPr="0094675C">
        <w:rPr>
          <w:rFonts w:cs="Traditional Arabic"/>
          <w:color w:val="000000"/>
          <w:shd w:val="clear" w:color="auto" w:fill="FFFFFF"/>
          <w:rtl/>
        </w:rPr>
        <w:t>﴾</w:t>
      </w:r>
      <w:r w:rsidRPr="004B3839">
        <w:rPr>
          <w:rFonts w:hint="cs"/>
          <w:rtl/>
        </w:rPr>
        <w:t>:</w:t>
      </w:r>
    </w:p>
    <w:p w:rsidR="00462E92" w:rsidRPr="00171BB3" w:rsidRDefault="00462E92" w:rsidP="00C66C32">
      <w:pPr>
        <w:pStyle w:val="1-11"/>
        <w:numPr>
          <w:ilvl w:val="0"/>
          <w:numId w:val="62"/>
        </w:numPr>
        <w:rPr>
          <w:rStyle w:val="Char0"/>
        </w:rPr>
      </w:pPr>
      <w:r w:rsidRPr="00171BB3">
        <w:rPr>
          <w:rStyle w:val="Char0"/>
          <w:rFonts w:hint="cs"/>
          <w:rtl/>
        </w:rPr>
        <w:t>هرکس با شبیه و هم‌نشین خود محشور می‌شود.</w:t>
      </w:r>
    </w:p>
    <w:p w:rsidR="00462E92" w:rsidRPr="004B3839" w:rsidRDefault="00462E92" w:rsidP="00C66C32">
      <w:pPr>
        <w:pStyle w:val="1-11"/>
        <w:numPr>
          <w:ilvl w:val="0"/>
          <w:numId w:val="62"/>
        </w:numPr>
        <w:rPr>
          <w:rStyle w:val="Char0"/>
        </w:rPr>
      </w:pPr>
      <w:r w:rsidRPr="00171BB3">
        <w:rPr>
          <w:rStyle w:val="Char0"/>
          <w:rFonts w:hint="cs"/>
          <w:rtl/>
        </w:rPr>
        <w:t xml:space="preserve">روح‌ها به بدن برمی‌گردند و </w:t>
      </w:r>
      <w:r w:rsidRPr="004B3839">
        <w:rPr>
          <w:rStyle w:val="Char0"/>
          <w:rFonts w:hint="cs"/>
          <w:rtl/>
        </w:rPr>
        <w:t>مرده‌ها زنده می‌شو</w:t>
      </w:r>
      <w:r w:rsidR="00AE7B7A" w:rsidRPr="004B3839">
        <w:rPr>
          <w:rStyle w:val="Char0"/>
          <w:rFonts w:hint="cs"/>
          <w:rtl/>
        </w:rPr>
        <w:t>ن</w:t>
      </w:r>
      <w:r w:rsidRPr="004B3839">
        <w:rPr>
          <w:rStyle w:val="Char0"/>
          <w:rFonts w:hint="cs"/>
          <w:rtl/>
        </w:rPr>
        <w:t>د.</w:t>
      </w:r>
    </w:p>
    <w:p w:rsidR="00462E92" w:rsidRPr="004B3839" w:rsidRDefault="00462E92" w:rsidP="00C66C32">
      <w:pPr>
        <w:pStyle w:val="1-11"/>
        <w:numPr>
          <w:ilvl w:val="0"/>
          <w:numId w:val="62"/>
        </w:numPr>
        <w:rPr>
          <w:rStyle w:val="Char0"/>
        </w:rPr>
      </w:pPr>
      <w:r w:rsidRPr="004B3839">
        <w:rPr>
          <w:rStyle w:val="Char0"/>
          <w:rFonts w:hint="cs"/>
          <w:rtl/>
        </w:rPr>
        <w:t>هرکس با حور العین محشور می‌شود و ازدواج می‌کند.</w:t>
      </w:r>
    </w:p>
    <w:p w:rsidR="00462E92" w:rsidRPr="00AE7B7A" w:rsidRDefault="00462E92" w:rsidP="00C66C32">
      <w:pPr>
        <w:pStyle w:val="a3"/>
        <w:widowControl/>
        <w:rPr>
          <w:sz w:val="28"/>
          <w:szCs w:val="28"/>
          <w:rtl/>
        </w:rPr>
      </w:pPr>
      <w:r w:rsidRPr="004B3839">
        <w:rPr>
          <w:rFonts w:hint="cs"/>
          <w:sz w:val="28"/>
          <w:szCs w:val="28"/>
          <w:rtl/>
        </w:rPr>
        <w:t>بنا</w:t>
      </w:r>
      <w:r w:rsidR="001814A2" w:rsidRPr="004B3839">
        <w:rPr>
          <w:rFonts w:hint="cs"/>
          <w:sz w:val="28"/>
          <w:szCs w:val="28"/>
          <w:rtl/>
        </w:rPr>
        <w:t xml:space="preserve"> </w:t>
      </w:r>
      <w:r w:rsidR="00AE7B7A" w:rsidRPr="004B3839">
        <w:rPr>
          <w:rFonts w:hint="cs"/>
          <w:sz w:val="28"/>
          <w:szCs w:val="28"/>
          <w:rtl/>
        </w:rPr>
        <w:t>بر آرای</w:t>
      </w:r>
      <w:r w:rsidRPr="004B3839">
        <w:rPr>
          <w:rFonts w:hint="cs"/>
          <w:sz w:val="28"/>
          <w:szCs w:val="28"/>
          <w:rtl/>
        </w:rPr>
        <w:t xml:space="preserve"> مختلفی که در تفاسیر آمده است و تقریباً نزدیک‌ترین آن‌ها به واقعیت جمع شدن روح‌ها است که بعد از مدتی از جسم جدا می‌شو</w:t>
      </w:r>
      <w:r w:rsidR="00AE7B7A" w:rsidRPr="004B3839">
        <w:rPr>
          <w:rFonts w:hint="cs"/>
          <w:sz w:val="28"/>
          <w:szCs w:val="28"/>
          <w:rtl/>
        </w:rPr>
        <w:t>ن</w:t>
      </w:r>
      <w:r w:rsidRPr="004B3839">
        <w:rPr>
          <w:rFonts w:hint="cs"/>
          <w:sz w:val="28"/>
          <w:szCs w:val="28"/>
          <w:rtl/>
        </w:rPr>
        <w:t>د و به عالم برزخ می‌روند و جسم‌ها به خاک سپرده می‌شود و در آستانه‌ی</w:t>
      </w:r>
      <w:r w:rsidRPr="00AE7B7A">
        <w:rPr>
          <w:rFonts w:hint="cs"/>
          <w:sz w:val="28"/>
          <w:szCs w:val="28"/>
          <w:rtl/>
        </w:rPr>
        <w:t xml:space="preserve"> قیامت این روح‌ها دوباره با اجسام جمع می‌شوند و آماده‌ی محاسبه و دریافت جزا و یا پاداش اعمالی که انجام داده‌اند می‌شوند.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w:t>
      </w:r>
      <w:r w:rsidRPr="007E3426">
        <w:rPr>
          <w:rStyle w:val="Char4"/>
          <w:rFonts w:hint="cs"/>
          <w:rtl/>
        </w:rPr>
        <w:t>ٱلۡمَوۡءُۥدَةُ</w:t>
      </w:r>
      <w:r w:rsidRPr="007E3426">
        <w:rPr>
          <w:rStyle w:val="Char4"/>
          <w:rtl/>
        </w:rPr>
        <w:t xml:space="preserve"> سُئِلَتۡ ٨</w:t>
      </w:r>
      <w:r w:rsidRPr="0094675C">
        <w:rPr>
          <w:rFonts w:ascii="Traditional Arabic" w:hAnsi="Traditional Arabic" w:cs="Traditional Arabic"/>
          <w:rtl/>
        </w:rPr>
        <w:t>﴾</w:t>
      </w:r>
      <w:r w:rsidRPr="009B2FC3">
        <w:rPr>
          <w:rStyle w:val="FootnoteReference"/>
          <w:rFonts w:ascii="IRLotus" w:hAnsi="IRLotus"/>
          <w:rtl/>
        </w:rPr>
        <w:footnoteReference w:id="154"/>
      </w:r>
      <w:r w:rsidRPr="0094675C">
        <w:rPr>
          <w:rFonts w:hint="cs"/>
          <w:rtl/>
        </w:rPr>
        <w:t>.</w:t>
      </w:r>
    </w:p>
    <w:p w:rsidR="00462E92" w:rsidRPr="00AE7B7A" w:rsidRDefault="00462E92" w:rsidP="00C66C32">
      <w:pPr>
        <w:pStyle w:val="a1"/>
        <w:rPr>
          <w:rtl/>
        </w:rPr>
      </w:pPr>
      <w:r w:rsidRPr="004B3839">
        <w:rPr>
          <w:rStyle w:val="Char1"/>
          <w:rFonts w:hint="cs"/>
          <w:rtl/>
        </w:rPr>
        <w:t>«</w:t>
      </w:r>
      <w:r w:rsidR="001814A2" w:rsidRPr="004B3839">
        <w:rPr>
          <w:rStyle w:val="Char1"/>
          <w:rFonts w:eastAsia="SimSun"/>
          <w:rtl/>
        </w:rPr>
        <w:t>و آنگاه ‌که از دختر زنده</w:t>
      </w:r>
      <w:r w:rsidR="001814A2" w:rsidRPr="004B3839">
        <w:rPr>
          <w:rStyle w:val="Char1"/>
          <w:rFonts w:eastAsia="SimSun" w:hint="cs"/>
          <w:rtl/>
        </w:rPr>
        <w:t>‌</w:t>
      </w:r>
      <w:r w:rsidR="001814A2" w:rsidRPr="004B3839">
        <w:rPr>
          <w:rStyle w:val="Char1"/>
          <w:rFonts w:eastAsia="SimSun"/>
          <w:rtl/>
        </w:rPr>
        <w:t>به</w:t>
      </w:r>
      <w:r w:rsidR="001814A2" w:rsidRPr="004B3839">
        <w:rPr>
          <w:rStyle w:val="Char1"/>
          <w:rFonts w:eastAsia="SimSun" w:hint="cs"/>
          <w:rtl/>
        </w:rPr>
        <w:t>‌</w:t>
      </w:r>
      <w:r w:rsidR="001814A2" w:rsidRPr="004B3839">
        <w:rPr>
          <w:rStyle w:val="Char1"/>
          <w:rFonts w:eastAsia="SimSun"/>
          <w:rtl/>
        </w:rPr>
        <w:t xml:space="preserve">گورشده </w:t>
      </w:r>
      <w:r w:rsidR="001814A2" w:rsidRPr="004B3839">
        <w:rPr>
          <w:rStyle w:val="Char1"/>
          <w:rFonts w:eastAsia="SimSun" w:hint="cs"/>
          <w:rtl/>
        </w:rPr>
        <w:t>پرسیده</w:t>
      </w:r>
      <w:r w:rsidR="001814A2" w:rsidRPr="004B3839">
        <w:rPr>
          <w:rStyle w:val="Char1"/>
          <w:rFonts w:eastAsia="SimSun"/>
          <w:rtl/>
        </w:rPr>
        <w:t xml:space="preserve"> شود</w:t>
      </w:r>
      <w:r w:rsidRPr="004B3839">
        <w:rPr>
          <w:rStyle w:val="Char1"/>
          <w:rFonts w:hint="cs"/>
          <w:rtl/>
        </w:rPr>
        <w:t>»</w:t>
      </w:r>
      <w:r w:rsidRPr="00AE7B7A">
        <w:rPr>
          <w:rFonts w:hint="cs"/>
          <w:rtl/>
        </w:rPr>
        <w:t>.</w:t>
      </w:r>
    </w:p>
    <w:p w:rsidR="001814A2" w:rsidRPr="004B3839" w:rsidRDefault="001814A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سُئِلَتۡ</w:t>
      </w:r>
      <w:r w:rsidRPr="0094675C">
        <w:rPr>
          <w:rFonts w:cs="Traditional Arabic"/>
          <w:color w:val="000000"/>
          <w:shd w:val="clear" w:color="auto" w:fill="FFFFFF"/>
          <w:rtl/>
        </w:rPr>
        <w:t>﴾</w:t>
      </w:r>
      <w:r w:rsidRPr="004B3839">
        <w:rPr>
          <w:rFonts w:hint="cs"/>
          <w:rtl/>
        </w:rPr>
        <w:t>: از حق خود و از خونش که به ناحق ریخته شده می</w:t>
      </w:r>
      <w:r w:rsidR="00CD34FA">
        <w:rPr>
          <w:rFonts w:hint="cs"/>
        </w:rPr>
        <w:t>‌</w:t>
      </w:r>
      <w:r w:rsidRPr="004B3839">
        <w:rPr>
          <w:rFonts w:hint="cs"/>
          <w:rtl/>
        </w:rPr>
        <w:t>پرسد و بازخواست می‌کند.</w:t>
      </w:r>
    </w:p>
    <w:p w:rsidR="00462E92" w:rsidRPr="004B3839" w:rsidRDefault="00462E92" w:rsidP="00C66C32">
      <w:pPr>
        <w:pStyle w:val="a1"/>
        <w:rPr>
          <w:rtl/>
        </w:rPr>
      </w:pPr>
      <w:r w:rsidRPr="004B3839">
        <w:rPr>
          <w:rFonts w:hint="cs"/>
          <w:rtl/>
        </w:rPr>
        <w:t>اعراب جاهلیت فرزندان دختر را به هنگام تولد در چاه می‌انداختند و یا شش‌ساله او را زنده به گور می‌کردند.</w:t>
      </w:r>
    </w:p>
    <w:p w:rsidR="00462E92" w:rsidRPr="004B3839" w:rsidRDefault="00AE7B7A" w:rsidP="00C66C32">
      <w:pPr>
        <w:pStyle w:val="a1"/>
        <w:rPr>
          <w:rtl/>
        </w:rPr>
      </w:pPr>
      <w:r w:rsidRPr="004B3839">
        <w:rPr>
          <w:rFonts w:hint="cs"/>
          <w:rtl/>
        </w:rPr>
        <w:t>دین اسلام برای</w:t>
      </w:r>
      <w:r w:rsidR="00462E92" w:rsidRPr="004B3839">
        <w:rPr>
          <w:rFonts w:hint="cs"/>
          <w:rtl/>
        </w:rPr>
        <w:t xml:space="preserve"> زن</w:t>
      </w:r>
      <w:r w:rsidRPr="004B3839">
        <w:rPr>
          <w:rFonts w:hint="cs"/>
          <w:rtl/>
        </w:rPr>
        <w:t>ان ارزش و حرمت زیادی قایل شده</w:t>
      </w:r>
      <w:r w:rsidR="00462E92" w:rsidRPr="004B3839">
        <w:rPr>
          <w:rFonts w:hint="cs"/>
          <w:rtl/>
        </w:rPr>
        <w:t xml:space="preserve"> است؛ </w:t>
      </w:r>
      <w:r w:rsidRPr="004B3839">
        <w:rPr>
          <w:rFonts w:hint="cs"/>
          <w:rtl/>
        </w:rPr>
        <w:t>این</w:t>
      </w:r>
      <w:r w:rsidR="00462E92" w:rsidRPr="004B3839">
        <w:rPr>
          <w:rFonts w:hint="cs"/>
          <w:rtl/>
        </w:rPr>
        <w:t xml:space="preserve"> در </w:t>
      </w:r>
      <w:r w:rsidRPr="004B3839">
        <w:rPr>
          <w:rFonts w:hint="cs"/>
          <w:rtl/>
        </w:rPr>
        <w:t xml:space="preserve">حالی است که در </w:t>
      </w:r>
      <w:r w:rsidR="00462E92" w:rsidRPr="004B3839">
        <w:rPr>
          <w:rFonts w:hint="cs"/>
          <w:rtl/>
        </w:rPr>
        <w:t xml:space="preserve">کشورهای غربی و آمریکا </w:t>
      </w:r>
      <w:r w:rsidRPr="004B3839">
        <w:rPr>
          <w:rFonts w:hint="cs"/>
          <w:rtl/>
        </w:rPr>
        <w:t xml:space="preserve">حتی </w:t>
      </w:r>
      <w:r w:rsidR="00462E92" w:rsidRPr="004B3839">
        <w:rPr>
          <w:rFonts w:hint="cs"/>
          <w:rtl/>
        </w:rPr>
        <w:t>زن‌های پی</w:t>
      </w:r>
      <w:r w:rsidR="001814A2" w:rsidRPr="004B3839">
        <w:rPr>
          <w:rFonts w:hint="cs"/>
          <w:rtl/>
        </w:rPr>
        <w:t xml:space="preserve">ر کار می‌کنند؛ </w:t>
      </w:r>
      <w:r w:rsidRPr="004B3839">
        <w:rPr>
          <w:rFonts w:hint="cs"/>
          <w:rtl/>
        </w:rPr>
        <w:t>اما</w:t>
      </w:r>
      <w:r w:rsidR="00462E92" w:rsidRPr="004B3839">
        <w:rPr>
          <w:rFonts w:hint="cs"/>
          <w:rtl/>
        </w:rPr>
        <w:t xml:space="preserve"> در میان مسلمانان، مادران پیر احترام زیادی در خانواده و در جامعه دارند.</w:t>
      </w:r>
    </w:p>
    <w:p w:rsidR="00462E92" w:rsidRPr="00AE7B7A" w:rsidRDefault="00AE7B7A" w:rsidP="00C66C32">
      <w:pPr>
        <w:pStyle w:val="a3"/>
        <w:widowControl/>
        <w:rPr>
          <w:sz w:val="28"/>
          <w:szCs w:val="28"/>
          <w:rtl/>
        </w:rPr>
      </w:pPr>
      <w:r w:rsidRPr="004B3839">
        <w:rPr>
          <w:rFonts w:hint="cs"/>
          <w:sz w:val="28"/>
          <w:szCs w:val="28"/>
          <w:rtl/>
        </w:rPr>
        <w:t xml:space="preserve">از </w:t>
      </w:r>
      <w:r w:rsidR="00462E92" w:rsidRPr="004B3839">
        <w:rPr>
          <w:rFonts w:hint="cs"/>
          <w:sz w:val="28"/>
          <w:szCs w:val="28"/>
          <w:rtl/>
        </w:rPr>
        <w:t xml:space="preserve">دختران زنده به گور شده </w:t>
      </w:r>
      <w:r w:rsidRPr="004B3839">
        <w:rPr>
          <w:rFonts w:hint="cs"/>
          <w:sz w:val="28"/>
          <w:szCs w:val="28"/>
          <w:rtl/>
        </w:rPr>
        <w:t>پرسیده می</w:t>
      </w:r>
      <w:r w:rsidR="00CD34FA">
        <w:rPr>
          <w:rFonts w:hint="cs"/>
          <w:sz w:val="28"/>
          <w:szCs w:val="28"/>
        </w:rPr>
        <w:t>‌</w:t>
      </w:r>
      <w:r w:rsidRPr="004B3839">
        <w:rPr>
          <w:rFonts w:hint="cs"/>
          <w:sz w:val="28"/>
          <w:szCs w:val="28"/>
          <w:rtl/>
        </w:rPr>
        <w:t xml:space="preserve">شود </w:t>
      </w:r>
      <w:r w:rsidR="00462E92" w:rsidRPr="004B3839">
        <w:rPr>
          <w:rFonts w:hint="cs"/>
          <w:sz w:val="28"/>
          <w:szCs w:val="28"/>
          <w:rtl/>
        </w:rPr>
        <w:t>که:</w:t>
      </w:r>
    </w:p>
    <w:p w:rsidR="00462E92" w:rsidRPr="003826CE" w:rsidRDefault="00462E92" w:rsidP="009E5F40">
      <w:pPr>
        <w:pStyle w:val="a1"/>
        <w:rPr>
          <w:rtl/>
        </w:rPr>
      </w:pPr>
      <w:r w:rsidRPr="0094675C">
        <w:rPr>
          <w:rFonts w:ascii="Traditional Arabic" w:hAnsi="Traditional Arabic" w:cs="Traditional Arabic"/>
          <w:rtl/>
        </w:rPr>
        <w:t>﴿</w:t>
      </w:r>
      <w:r w:rsidRPr="007E3426">
        <w:rPr>
          <w:rStyle w:val="Char4"/>
          <w:rtl/>
        </w:rPr>
        <w:t>بِأَيِّ ذَنۢبٖ قُتِلَتۡ ٩</w:t>
      </w:r>
      <w:r w:rsidRPr="0094675C">
        <w:rPr>
          <w:rFonts w:ascii="Traditional Arabic" w:hAnsi="Traditional Arabic" w:cs="Traditional Arabic"/>
          <w:rtl/>
        </w:rPr>
        <w:t>﴾</w:t>
      </w:r>
      <w:r w:rsidRPr="009B2FC3">
        <w:rPr>
          <w:rStyle w:val="FootnoteReference"/>
          <w:rFonts w:ascii="IRLotus" w:hAnsi="IRLotus"/>
          <w:rtl/>
        </w:rPr>
        <w:footnoteReference w:id="155"/>
      </w:r>
      <w:r w:rsidR="009E5F40" w:rsidRPr="009E5F40">
        <w:rPr>
          <w:rFonts w:hint="cs"/>
          <w:rtl/>
        </w:rPr>
        <w:t xml:space="preserve"> </w:t>
      </w:r>
      <w:r w:rsidRPr="004B3839">
        <w:rPr>
          <w:rStyle w:val="Char1"/>
          <w:rFonts w:hint="cs"/>
          <w:rtl/>
        </w:rPr>
        <w:t>«</w:t>
      </w:r>
      <w:r w:rsidR="001814A2" w:rsidRPr="004B3839">
        <w:rPr>
          <w:rStyle w:val="Char1"/>
          <w:rFonts w:eastAsia="SimSun"/>
          <w:rtl/>
        </w:rPr>
        <w:t>به کدام</w:t>
      </w:r>
      <w:r w:rsidR="001814A2" w:rsidRPr="004B3839">
        <w:rPr>
          <w:rStyle w:val="Char1"/>
          <w:rFonts w:eastAsia="SimSun" w:hint="cs"/>
          <w:rtl/>
        </w:rPr>
        <w:t>ین</w:t>
      </w:r>
      <w:r w:rsidR="001814A2" w:rsidRPr="004B3839">
        <w:rPr>
          <w:rStyle w:val="Char1"/>
          <w:rFonts w:eastAsia="SimSun"/>
          <w:rtl/>
        </w:rPr>
        <w:t xml:space="preserve"> گناه کشته شده است</w:t>
      </w:r>
      <w:r w:rsidRPr="004B3839">
        <w:rPr>
          <w:rStyle w:val="Char1"/>
          <w:rFonts w:hint="cs"/>
          <w:rtl/>
        </w:rPr>
        <w:t>»؟</w:t>
      </w:r>
    </w:p>
    <w:p w:rsidR="00462E92" w:rsidRPr="0094675C" w:rsidRDefault="00462E92" w:rsidP="00C66C32">
      <w:pPr>
        <w:pStyle w:val="a1"/>
        <w:rPr>
          <w:rtl/>
        </w:rPr>
      </w:pPr>
      <w:r w:rsidRPr="0094675C">
        <w:rPr>
          <w:rFonts w:hint="cs"/>
          <w:rtl/>
        </w:rPr>
        <w:t xml:space="preserve">و در عین حال این آیه اشاره می‌کند به مورد سؤال واقع‌شدن تمام کسانی که به شکلی مظلومانه به دست ظالمینی در هر عصر و نسلی جان‌شان گرفته شد و ظالمین پنداشتند و می‌پندارند که </w:t>
      </w:r>
      <w:r w:rsidR="0089474E">
        <w:rPr>
          <w:rFonts w:hint="cs"/>
          <w:rtl/>
        </w:rPr>
        <w:t>الله</w:t>
      </w:r>
      <w:r w:rsidRPr="0094675C">
        <w:rPr>
          <w:rFonts w:hint="cs"/>
          <w:rtl/>
        </w:rPr>
        <w:t xml:space="preserve"> از اعمال آن‌ها غافل است و </w:t>
      </w:r>
      <w:r w:rsidR="0089474E">
        <w:rPr>
          <w:rFonts w:hint="cs"/>
          <w:rtl/>
        </w:rPr>
        <w:t>الله</w:t>
      </w:r>
      <w:r w:rsidRPr="0094675C">
        <w:rPr>
          <w:rFonts w:hint="cs"/>
          <w:rtl/>
        </w:rPr>
        <w:t xml:space="preserve"> می‌فرماید که: </w:t>
      </w:r>
      <w:r w:rsidRPr="0094675C">
        <w:rPr>
          <w:rFonts w:ascii="Traditional Arabic" w:hAnsi="Traditional Arabic" w:cs="Traditional Arabic"/>
          <w:rtl/>
        </w:rPr>
        <w:t>﴿</w:t>
      </w:r>
      <w:r w:rsidRPr="007E3426">
        <w:rPr>
          <w:rStyle w:val="Char4"/>
          <w:rFonts w:hint="eastAsia"/>
          <w:rtl/>
        </w:rPr>
        <w:t>وَلَا</w:t>
      </w:r>
      <w:r w:rsidRPr="007E3426">
        <w:rPr>
          <w:rStyle w:val="Char4"/>
          <w:rtl/>
        </w:rPr>
        <w:t xml:space="preserve"> تَحۡسَبَنَّ </w:t>
      </w:r>
      <w:r w:rsidRPr="007E3426">
        <w:rPr>
          <w:rStyle w:val="Char4"/>
          <w:rFonts w:hint="cs"/>
          <w:rtl/>
        </w:rPr>
        <w:t>ٱ</w:t>
      </w:r>
      <w:r w:rsidRPr="007E3426">
        <w:rPr>
          <w:rStyle w:val="Char4"/>
          <w:rFonts w:hint="eastAsia"/>
          <w:rtl/>
        </w:rPr>
        <w:t>للَّهَ</w:t>
      </w:r>
      <w:r w:rsidRPr="007E3426">
        <w:rPr>
          <w:rStyle w:val="Char4"/>
          <w:rtl/>
        </w:rPr>
        <w:t xml:space="preserve"> غَٰفِلًا عَمَّا يَعۡمَلُ </w:t>
      </w:r>
      <w:r w:rsidRPr="007E3426">
        <w:rPr>
          <w:rStyle w:val="Char4"/>
          <w:rFonts w:hint="cs"/>
          <w:rtl/>
        </w:rPr>
        <w:t>ٱ</w:t>
      </w:r>
      <w:r w:rsidRPr="007E3426">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[ابراهیم: 42]</w:t>
      </w:r>
      <w:r w:rsidRPr="0094675C">
        <w:rPr>
          <w:rFonts w:hint="cs"/>
          <w:rtl/>
        </w:rPr>
        <w:t xml:space="preserve"> </w:t>
      </w:r>
      <w:r w:rsidRPr="0094675C">
        <w:rPr>
          <w:rFonts w:hint="cs"/>
          <w:spacing w:val="-4"/>
          <w:rtl/>
        </w:rPr>
        <w:t xml:space="preserve">مپندار که </w:t>
      </w:r>
      <w:r w:rsidR="0089474E">
        <w:rPr>
          <w:rFonts w:hint="cs"/>
          <w:spacing w:val="-4"/>
          <w:rtl/>
        </w:rPr>
        <w:t>الله</w:t>
      </w:r>
      <w:r w:rsidRPr="0094675C">
        <w:rPr>
          <w:rFonts w:hint="cs"/>
          <w:spacing w:val="-4"/>
          <w:rtl/>
        </w:rPr>
        <w:t xml:space="preserve"> از اعمال ستمکاران غافل است. </w:t>
      </w:r>
      <w:r w:rsidRPr="0094675C">
        <w:rPr>
          <w:rFonts w:ascii="Traditional Arabic" w:hAnsi="Traditional Arabic" w:cs="Traditional Arabic"/>
          <w:spacing w:val="-4"/>
          <w:rtl/>
        </w:rPr>
        <w:t>﴿</w:t>
      </w:r>
      <w:r w:rsidRPr="007E3426">
        <w:rPr>
          <w:rStyle w:val="Char4"/>
          <w:rFonts w:hint="eastAsia"/>
          <w:rtl/>
        </w:rPr>
        <w:t>وَقَالَ</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كَفَرُواْ لِرُسُلِهِمۡ لَنُخۡرِجَنَّكُم مِّنۡ أَرۡضِنَآ أَوۡ لَتَعُودُنَّ فِي مِلَّتِنَاۖ فَأَوۡحَىٰٓ إِلَيۡهِمۡ رَبُّهُمۡ لَنُهۡلِكَنَّ </w:t>
      </w:r>
      <w:r w:rsidRPr="007E3426">
        <w:rPr>
          <w:rStyle w:val="Char4"/>
          <w:rFonts w:hint="cs"/>
          <w:rtl/>
        </w:rPr>
        <w:t>ٱ</w:t>
      </w:r>
      <w:r w:rsidRPr="007E3426">
        <w:rPr>
          <w:rStyle w:val="Char4"/>
          <w:rFonts w:hint="eastAsia"/>
          <w:rtl/>
        </w:rPr>
        <w:t>لظَّٰلِمِينَ</w:t>
      </w:r>
      <w:r w:rsidRPr="007E3426">
        <w:rPr>
          <w:rStyle w:val="Char4"/>
          <w:rtl/>
        </w:rPr>
        <w:t xml:space="preserve"> ١٣</w:t>
      </w:r>
      <w:r w:rsidRPr="004B3839">
        <w:rPr>
          <w:rFonts w:ascii="Traditional Arabic" w:hAnsi="Traditional Arabic" w:cs="Traditional Arabic"/>
          <w:spacing w:val="-4"/>
          <w:rtl/>
        </w:rPr>
        <w:t>﴾</w:t>
      </w:r>
      <w:r w:rsidRPr="004B3839">
        <w:rPr>
          <w:rFonts w:hint="cs"/>
          <w:spacing w:val="-4"/>
          <w:rtl/>
        </w:rPr>
        <w:t xml:space="preserve"> </w:t>
      </w:r>
      <w:r w:rsidRPr="004B3839">
        <w:rPr>
          <w:rStyle w:val="Char5"/>
          <w:rFonts w:hint="cs"/>
          <w:spacing w:val="-4"/>
          <w:rtl/>
        </w:rPr>
        <w:t>[إبراهیم: 13]</w:t>
      </w:r>
      <w:r w:rsidR="00AB314F" w:rsidRPr="004B3839">
        <w:rPr>
          <w:rFonts w:hint="cs"/>
          <w:spacing w:val="-4"/>
          <w:rtl/>
        </w:rPr>
        <w:t xml:space="preserve"> </w:t>
      </w:r>
      <w:r w:rsidR="00AB314F" w:rsidRPr="004B3839">
        <w:rPr>
          <w:rStyle w:val="Char1"/>
          <w:rtl/>
        </w:rPr>
        <w:t>«و کسانی ‌که کفر ورزیدند به پیامبرانشان گفتند: یا شما را از سرزمینمان بیرون می‌کنیم یا به آیین ما بازگردید. پروردگارشان به آنان وحی کرد که: یقیناً ستمکاران را نابود می‌کنیم»</w:t>
      </w:r>
      <w:r w:rsidRPr="004B3839">
        <w:rPr>
          <w:rtl/>
        </w:rPr>
        <w:t xml:space="preserve">. </w:t>
      </w:r>
      <w:r w:rsidRPr="004B3839">
        <w:rPr>
          <w:rFonts w:hint="cs"/>
          <w:rtl/>
        </w:rPr>
        <w:t>ما بی</w:t>
      </w:r>
      <w:r w:rsidR="00CD34FA">
        <w:t>‌</w:t>
      </w:r>
      <w:r w:rsidRPr="004B3839">
        <w:rPr>
          <w:rFonts w:hint="cs"/>
          <w:rtl/>
        </w:rPr>
        <w:t>گمان ظالمین را در این دنیا و قبل از آمدن آخرت از بین خواهیم برد.</w:t>
      </w:r>
      <w:r w:rsidRPr="004B3839">
        <w:rPr>
          <w:rFonts w:hint="cs"/>
          <w:spacing w:val="-4"/>
          <w:rtl/>
        </w:rPr>
        <w:t xml:space="preserve"> </w:t>
      </w:r>
      <w:r w:rsidRPr="004B3839">
        <w:rPr>
          <w:rFonts w:ascii="Traditional Arabic" w:hAnsi="Traditional Arabic" w:cs="Traditional Arabic"/>
          <w:spacing w:val="-4"/>
          <w:rtl/>
        </w:rPr>
        <w:t>﴿</w:t>
      </w:r>
      <w:r w:rsidRPr="007E3426">
        <w:rPr>
          <w:rStyle w:val="Char4"/>
          <w:rFonts w:hint="eastAsia"/>
          <w:rtl/>
        </w:rPr>
        <w:t>وَلَنُسۡكِنَنَّكُمُ</w:t>
      </w:r>
      <w:r w:rsidRPr="007E3426">
        <w:rPr>
          <w:rStyle w:val="Char4"/>
          <w:rtl/>
        </w:rPr>
        <w:t xml:space="preserve"> </w:t>
      </w:r>
      <w:r w:rsidRPr="007E3426">
        <w:rPr>
          <w:rStyle w:val="Char4"/>
          <w:rFonts w:hint="cs"/>
          <w:rtl/>
        </w:rPr>
        <w:t>ٱ</w:t>
      </w:r>
      <w:r w:rsidRPr="007E3426">
        <w:rPr>
          <w:rStyle w:val="Char4"/>
          <w:rFonts w:hint="eastAsia"/>
          <w:rtl/>
        </w:rPr>
        <w:t>لۡأَرۡضَ</w:t>
      </w:r>
      <w:r w:rsidRPr="007E3426">
        <w:rPr>
          <w:rStyle w:val="Char4"/>
          <w:rtl/>
        </w:rPr>
        <w:t xml:space="preserve"> مِنۢ بَعۡدِهِمۡۚ ذَٰلِكَ لِمَنۡ خَافَ مَقَامِي وَخَافَ وَعِيدِ ١٤</w:t>
      </w:r>
      <w:r w:rsidRPr="004B3839">
        <w:rPr>
          <w:rFonts w:ascii="Traditional Arabic" w:hAnsi="Traditional Arabic" w:cs="Traditional Arabic"/>
          <w:spacing w:val="-4"/>
          <w:rtl/>
        </w:rPr>
        <w:t>﴾</w:t>
      </w:r>
      <w:r w:rsidRPr="004B3839">
        <w:rPr>
          <w:rFonts w:hint="cs"/>
          <w:spacing w:val="-4"/>
          <w:rtl/>
        </w:rPr>
        <w:t xml:space="preserve"> </w:t>
      </w:r>
      <w:r w:rsidRPr="004B3839">
        <w:rPr>
          <w:rStyle w:val="Char5"/>
          <w:rFonts w:hint="cs"/>
          <w:spacing w:val="-4"/>
          <w:rtl/>
        </w:rPr>
        <w:t>[إبراهیم:</w:t>
      </w:r>
      <w:r w:rsidR="00AB314F" w:rsidRPr="004B3839">
        <w:rPr>
          <w:rStyle w:val="Char5"/>
          <w:rFonts w:hint="cs"/>
          <w:spacing w:val="-4"/>
          <w:rtl/>
        </w:rPr>
        <w:t xml:space="preserve"> </w:t>
      </w:r>
      <w:r w:rsidRPr="004B3839">
        <w:rPr>
          <w:rStyle w:val="Char5"/>
          <w:rFonts w:hint="cs"/>
          <w:spacing w:val="-4"/>
          <w:rtl/>
        </w:rPr>
        <w:t>14]</w:t>
      </w:r>
      <w:r w:rsidRPr="004B3839">
        <w:rPr>
          <w:rFonts w:hint="cs"/>
          <w:spacing w:val="-4"/>
          <w:rtl/>
        </w:rPr>
        <w:t xml:space="preserve"> </w:t>
      </w:r>
      <w:r w:rsidR="00AB314F" w:rsidRPr="004B3839">
        <w:rPr>
          <w:rStyle w:val="Char1"/>
          <w:rFonts w:hint="cs"/>
          <w:rtl/>
        </w:rPr>
        <w:t>«</w:t>
      </w:r>
      <w:r w:rsidR="00AB314F" w:rsidRPr="004B3839">
        <w:rPr>
          <w:rStyle w:val="Char1"/>
          <w:rtl/>
        </w:rPr>
        <w:t>و قطعاً شما را پس از آنان در زمین جای خواهیم داد. این [عذاب و پاداش] برای کسی است که از ایستادن [به هنگام حسابرسی‌] در پیشگاهِ من بترسد و از تهدیدم بهراسد</w:t>
      </w:r>
      <w:r w:rsidR="00AB314F" w:rsidRPr="004B3839">
        <w:rPr>
          <w:rStyle w:val="Char1"/>
          <w:rFonts w:hint="cs"/>
          <w:rtl/>
        </w:rPr>
        <w:t>»</w:t>
      </w:r>
      <w:r w:rsidR="00AB314F" w:rsidRPr="004B3839">
        <w:rPr>
          <w:rFonts w:hint="cs"/>
          <w:rtl/>
        </w:rPr>
        <w:t xml:space="preserve">. </w:t>
      </w:r>
      <w:r w:rsidRPr="004B3839">
        <w:rPr>
          <w:rFonts w:hint="cs"/>
          <w:rtl/>
        </w:rPr>
        <w:t xml:space="preserve">و شما را جایگزین آن‌ها خواهیم ساخت، این را هم باید یادآور شویم که مبادا بسیاری از افراد این تصور و تفکر را پیدا کنند </w:t>
      </w:r>
      <w:r w:rsidRPr="0094675C">
        <w:rPr>
          <w:rFonts w:hint="cs"/>
          <w:spacing w:val="-4"/>
          <w:rtl/>
        </w:rPr>
        <w:t xml:space="preserve">که </w:t>
      </w:r>
      <w:r w:rsidR="0089474E">
        <w:rPr>
          <w:rFonts w:hint="cs"/>
          <w:spacing w:val="-4"/>
          <w:rtl/>
        </w:rPr>
        <w:t>الله</w:t>
      </w:r>
      <w:r w:rsidRPr="0094675C">
        <w:rPr>
          <w:rFonts w:hint="cs"/>
          <w:spacing w:val="-4"/>
          <w:rtl/>
        </w:rPr>
        <w:t xml:space="preserve"> همه‌ی بازخواست‌ها و محاسبه‌ها را به قیامت موکول خواهد کرد، چنین نیست. زیرا خود به اهل ایمان وعده داده است که در دنیا ما ناصر شما هستیم. و به وسیله‌ی فرشتگان به پشتیبانی شما خواهیم آمد.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w:t>
      </w:r>
      <w:r w:rsidRPr="007E3426">
        <w:rPr>
          <w:rStyle w:val="Char4"/>
          <w:rFonts w:hint="cs"/>
          <w:rtl/>
        </w:rPr>
        <w:t>ٱلصُّحُفُ</w:t>
      </w:r>
      <w:r w:rsidRPr="007E3426">
        <w:rPr>
          <w:rStyle w:val="Char4"/>
          <w:rtl/>
        </w:rPr>
        <w:t xml:space="preserve"> نُشِرَتۡ ١٠</w:t>
      </w:r>
      <w:r w:rsidRPr="0094675C">
        <w:rPr>
          <w:rFonts w:ascii="Traditional Arabic" w:hAnsi="Traditional Arabic" w:cs="Traditional Arabic"/>
          <w:rtl/>
        </w:rPr>
        <w:t>﴾</w:t>
      </w:r>
      <w:r w:rsidRPr="0094675C">
        <w:rPr>
          <w:rFonts w:hint="cs"/>
          <w:rtl/>
        </w:rPr>
        <w:t>.</w:t>
      </w:r>
      <w:r w:rsidRPr="0094675C">
        <w:rPr>
          <w:rStyle w:val="Char0"/>
          <w:rFonts w:hint="cs"/>
          <w:rtl/>
        </w:rPr>
        <w:t xml:space="preserve"> </w:t>
      </w:r>
    </w:p>
    <w:p w:rsidR="00462E92" w:rsidRPr="0094675C" w:rsidRDefault="00462E92" w:rsidP="00C66C32">
      <w:pPr>
        <w:pStyle w:val="a1"/>
        <w:rPr>
          <w:rtl/>
        </w:rPr>
      </w:pPr>
      <w:r w:rsidRPr="004B3839">
        <w:rPr>
          <w:rStyle w:val="Char1"/>
          <w:rFonts w:hint="cs"/>
          <w:rtl/>
        </w:rPr>
        <w:t>«</w:t>
      </w:r>
      <w:r w:rsidR="001814A2" w:rsidRPr="004B3839">
        <w:rPr>
          <w:rStyle w:val="Char1"/>
          <w:rFonts w:eastAsia="SimSun"/>
          <w:rtl/>
        </w:rPr>
        <w:t>و آنگاه ‌که نامه‌</w:t>
      </w:r>
      <w:r w:rsidR="001814A2" w:rsidRPr="004B3839">
        <w:rPr>
          <w:rStyle w:val="Char1"/>
          <w:rFonts w:eastAsia="SimSun" w:hint="cs"/>
          <w:rtl/>
        </w:rPr>
        <w:t>های</w:t>
      </w:r>
      <w:r w:rsidR="001814A2" w:rsidRPr="004B3839">
        <w:rPr>
          <w:rStyle w:val="Char1"/>
          <w:rFonts w:eastAsia="SimSun"/>
          <w:rtl/>
        </w:rPr>
        <w:t xml:space="preserve"> [اعمال] گشوده شود</w:t>
      </w:r>
      <w:r w:rsidRPr="004B3839">
        <w:rPr>
          <w:rStyle w:val="Char1"/>
          <w:rFonts w:hint="cs"/>
          <w:rtl/>
        </w:rPr>
        <w:t>»</w:t>
      </w:r>
      <w:r w:rsidRPr="004B3839">
        <w:rPr>
          <w:rFonts w:hint="cs"/>
          <w:rtl/>
        </w:rPr>
        <w:t xml:space="preserve"> </w:t>
      </w:r>
      <w:r w:rsidR="001814A2" w:rsidRPr="004B3839">
        <w:rPr>
          <w:rFonts w:hint="cs"/>
          <w:rtl/>
        </w:rPr>
        <w:t xml:space="preserve">تا هرکس نامه عملش را بخواند. </w:t>
      </w:r>
      <w:r w:rsidRPr="004B3839">
        <w:rPr>
          <w:rFonts w:hint="cs"/>
          <w:rtl/>
        </w:rPr>
        <w:t>و</w:t>
      </w:r>
      <w:r w:rsidRPr="004B3839">
        <w:rPr>
          <w:rtl/>
        </w:rPr>
        <w:t xml:space="preserve"> پرده از اعمال بندگان برداشته می‌شود</w:t>
      </w:r>
      <w:r w:rsidR="001814A2" w:rsidRPr="004B3839">
        <w:rPr>
          <w:rFonts w:hint="cs"/>
          <w:rtl/>
        </w:rPr>
        <w:t>.</w:t>
      </w:r>
    </w:p>
    <w:p w:rsidR="00462E92" w:rsidRPr="004B3839" w:rsidRDefault="00462E92" w:rsidP="00C66C32">
      <w:pPr>
        <w:pStyle w:val="a1"/>
        <w:rPr>
          <w:rtl/>
        </w:rPr>
      </w:pPr>
      <w:r w:rsidRPr="0094675C">
        <w:rPr>
          <w:rFonts w:ascii="Traditional Arabic" w:hAnsi="Traditional Arabic" w:cs="Traditional Arabic"/>
          <w:rtl/>
        </w:rPr>
        <w:t>﴿</w:t>
      </w:r>
      <w:r w:rsidRPr="007E3426">
        <w:rPr>
          <w:rStyle w:val="Char4"/>
          <w:rFonts w:hint="cs"/>
          <w:rtl/>
        </w:rPr>
        <w:t>صُّحُفُ</w:t>
      </w:r>
      <w:r w:rsidRPr="0094675C">
        <w:rPr>
          <w:rFonts w:ascii="Traditional Arabic" w:hAnsi="Traditional Arabic" w:cs="Traditional Arabic"/>
          <w:color w:val="000000"/>
          <w:shd w:val="clear" w:color="auto" w:fill="FFFFFF"/>
          <w:rtl/>
        </w:rPr>
        <w:t>﴾</w:t>
      </w:r>
      <w:r w:rsidRPr="004B3839">
        <w:rPr>
          <w:rFonts w:hint="cs"/>
          <w:rtl/>
        </w:rPr>
        <w:t>: نامه اعمال.</w:t>
      </w:r>
    </w:p>
    <w:p w:rsidR="00462E92" w:rsidRPr="004B3839" w:rsidRDefault="00462E92" w:rsidP="00797283">
      <w:pPr>
        <w:pStyle w:val="a1"/>
        <w:spacing w:line="233" w:lineRule="auto"/>
        <w:rPr>
          <w:rtl/>
        </w:rPr>
      </w:pPr>
      <w:r w:rsidRPr="0094675C">
        <w:rPr>
          <w:rFonts w:ascii="Traditional Arabic" w:hAnsi="Traditional Arabic" w:cs="Traditional Arabic"/>
          <w:color w:val="000000"/>
          <w:shd w:val="clear" w:color="auto" w:fill="FFFFFF"/>
          <w:rtl/>
        </w:rPr>
        <w:t>﴿</w:t>
      </w:r>
      <w:r w:rsidRPr="007E3426">
        <w:rPr>
          <w:rStyle w:val="Char4"/>
          <w:rtl/>
        </w:rPr>
        <w:t>نُشِرَتۡ</w:t>
      </w:r>
      <w:r w:rsidRPr="0094675C">
        <w:rPr>
          <w:rFonts w:cs="Traditional Arabic"/>
          <w:color w:val="000000"/>
          <w:shd w:val="clear" w:color="auto" w:fill="FFFFFF"/>
          <w:rtl/>
        </w:rPr>
        <w:t>﴾</w:t>
      </w:r>
      <w:r w:rsidRPr="004B3839">
        <w:rPr>
          <w:rFonts w:hint="cs"/>
          <w:rtl/>
        </w:rPr>
        <w:t>: پخش‌کردن و به قول علما باز پخش می‌شود (مفتوح) یعنی: کتاب اعمال انسان به صورت باز (نه بسته) به دست انسان داده می‌شود و ما اعمال‌مان را می‌بینیم.</w:t>
      </w:r>
    </w:p>
    <w:p w:rsidR="00462E92" w:rsidRPr="0094675C" w:rsidRDefault="00462E92" w:rsidP="00797283">
      <w:pPr>
        <w:pStyle w:val="a1"/>
        <w:spacing w:line="233" w:lineRule="auto"/>
        <w:rPr>
          <w:rtl/>
        </w:rPr>
      </w:pPr>
      <w:r w:rsidRPr="005C7B49">
        <w:rPr>
          <w:rFonts w:hint="cs"/>
          <w:rtl/>
        </w:rPr>
        <w:t>آن جا است که نامه‌های اعمال، توزیع و پراکنده می‌شوند.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وَكُلَّ</w:t>
      </w:r>
      <w:r w:rsidRPr="007E3426">
        <w:rPr>
          <w:rStyle w:val="Char4"/>
          <w:rtl/>
        </w:rPr>
        <w:t xml:space="preserve"> إِنسَٰنٍ أَلۡزَمۡنَٰهُ طَٰٓئِرَهُ</w:t>
      </w:r>
      <w:r w:rsidRPr="007E3426">
        <w:rPr>
          <w:rStyle w:val="Char4"/>
          <w:rFonts w:hint="cs"/>
          <w:rtl/>
        </w:rPr>
        <w:t>ۥ</w:t>
      </w:r>
      <w:r w:rsidRPr="007E3426">
        <w:rPr>
          <w:rStyle w:val="Char4"/>
          <w:rtl/>
        </w:rPr>
        <w:t xml:space="preserve"> فِي عُنُقِهِ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w:t>
      </w:r>
      <w:r w:rsidRPr="005C7B49">
        <w:rPr>
          <w:rFonts w:hint="cs"/>
          <w:rtl/>
        </w:rPr>
        <w:t>هر</w:t>
      </w:r>
      <w:r w:rsidR="001814A2" w:rsidRPr="005C7B49">
        <w:rPr>
          <w:rFonts w:hint="cs"/>
          <w:rtl/>
        </w:rPr>
        <w:t xml:space="preserve"> </w:t>
      </w:r>
      <w:r w:rsidRPr="005C7B49">
        <w:rPr>
          <w:rFonts w:hint="cs"/>
          <w:rtl/>
        </w:rPr>
        <w:t>چیزی را که ان</w:t>
      </w:r>
      <w:r w:rsidR="001814A2" w:rsidRPr="005C7B49">
        <w:rPr>
          <w:rFonts w:hint="cs"/>
          <w:rtl/>
        </w:rPr>
        <w:t xml:space="preserve">سان در دنیا کسب کرده است، ما </w:t>
      </w:r>
      <w:r w:rsidR="00A06CA8" w:rsidRPr="005C7B49">
        <w:rPr>
          <w:rFonts w:hint="cs"/>
          <w:rtl/>
        </w:rPr>
        <w:t>آن را</w:t>
      </w:r>
      <w:r w:rsidRPr="005C7B49">
        <w:rPr>
          <w:rFonts w:hint="cs"/>
          <w:rtl/>
        </w:rPr>
        <w:t xml:space="preserve"> به گردن او می‌آویزیم.</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وَكُلَّ</w:t>
      </w:r>
      <w:r w:rsidRPr="007E3426">
        <w:rPr>
          <w:rStyle w:val="Char4"/>
          <w:rtl/>
        </w:rPr>
        <w:t xml:space="preserve"> إِنسَٰنٍ أَلۡزَمۡنَٰهُ طَٰٓئِرَهُ</w:t>
      </w:r>
      <w:r w:rsidRPr="007E3426">
        <w:rPr>
          <w:rStyle w:val="Char4"/>
          <w:rFonts w:hint="cs"/>
          <w:rtl/>
        </w:rPr>
        <w:t>ۥ</w:t>
      </w:r>
      <w:r w:rsidRPr="007E3426">
        <w:rPr>
          <w:rStyle w:val="Char4"/>
          <w:rtl/>
        </w:rPr>
        <w:t xml:space="preserve"> فِي عُنُقِهِ</w:t>
      </w:r>
      <w:r w:rsidRPr="007E3426">
        <w:rPr>
          <w:rStyle w:val="Char4"/>
          <w:rFonts w:hint="cs"/>
          <w:rtl/>
        </w:rPr>
        <w:t>ۦۖ</w:t>
      </w:r>
      <w:r w:rsidRPr="007E3426">
        <w:rPr>
          <w:rStyle w:val="Char4"/>
          <w:rtl/>
        </w:rPr>
        <w:t xml:space="preserve"> وَنُخۡرِجُ لَهُ</w:t>
      </w:r>
      <w:r w:rsidRPr="007E3426">
        <w:rPr>
          <w:rStyle w:val="Char4"/>
          <w:rFonts w:hint="cs"/>
          <w:rtl/>
        </w:rPr>
        <w:t>ۥ</w:t>
      </w:r>
      <w:r w:rsidRPr="007E3426">
        <w:rPr>
          <w:rStyle w:val="Char4"/>
          <w:rtl/>
        </w:rPr>
        <w:t xml:space="preserve"> يَوۡمَ </w:t>
      </w:r>
      <w:r w:rsidRPr="007E3426">
        <w:rPr>
          <w:rStyle w:val="Char4"/>
          <w:rFonts w:hint="cs"/>
          <w:rtl/>
        </w:rPr>
        <w:t>ٱ</w:t>
      </w:r>
      <w:r w:rsidRPr="007E3426">
        <w:rPr>
          <w:rStyle w:val="Char4"/>
          <w:rFonts w:hint="eastAsia"/>
          <w:rtl/>
        </w:rPr>
        <w:t>لۡقِيَٰمَةِ</w:t>
      </w:r>
      <w:r w:rsidRPr="007E3426">
        <w:rPr>
          <w:rStyle w:val="Char4"/>
          <w:rtl/>
        </w:rPr>
        <w:t xml:space="preserve"> كِتَٰبٗا يَلۡقَىٰهُ مَنشُورًا ١٣</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w:t>
      </w:r>
      <w:r w:rsidRPr="005C7B49">
        <w:rPr>
          <w:rFonts w:hint="cs"/>
          <w:rtl/>
        </w:rPr>
        <w:t xml:space="preserve">و در روز قیامت به شکل کتاب و نامه‌ای باز شده و واضح برای او انتشار خواهیم داد: </w:t>
      </w: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قۡرَأۡ</w:t>
      </w:r>
      <w:r w:rsidRPr="007E3426">
        <w:rPr>
          <w:rStyle w:val="Char4"/>
          <w:rtl/>
        </w:rPr>
        <w:t xml:space="preserve"> كِتَٰبَكَ كَفَىٰ بِنَفۡسِكَ </w:t>
      </w:r>
      <w:r w:rsidRPr="007E3426">
        <w:rPr>
          <w:rStyle w:val="Char4"/>
          <w:rFonts w:hint="cs"/>
          <w:rtl/>
        </w:rPr>
        <w:t>ٱ</w:t>
      </w:r>
      <w:r w:rsidRPr="007E3426">
        <w:rPr>
          <w:rStyle w:val="Char4"/>
          <w:rFonts w:hint="eastAsia"/>
          <w:rtl/>
        </w:rPr>
        <w:t>لۡيَوۡمَ</w:t>
      </w:r>
      <w:r w:rsidRPr="007E3426">
        <w:rPr>
          <w:rStyle w:val="Char4"/>
          <w:rtl/>
        </w:rPr>
        <w:t xml:space="preserve"> عَلَيۡكَ حَسِيبٗا١٤</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14]</w:t>
      </w:r>
      <w:r w:rsidRPr="0094675C">
        <w:rPr>
          <w:rFonts w:hint="cs"/>
          <w:rtl/>
        </w:rPr>
        <w:t xml:space="preserve"> </w:t>
      </w:r>
      <w:r w:rsidRPr="005C7B49">
        <w:rPr>
          <w:rFonts w:hint="cs"/>
          <w:rtl/>
        </w:rPr>
        <w:t>از انسان‌ها می‌خواهیم که نامه اعمال‌شان را برای ما بازخوانی کنند. و البته چیزی قابل انکار نخواهد بود.</w:t>
      </w:r>
      <w:r w:rsidRPr="004B3839">
        <w:rPr>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ٱلسَّمَآءُ</w:t>
      </w:r>
      <w:r w:rsidRPr="007E3426">
        <w:rPr>
          <w:rStyle w:val="Char4"/>
          <w:rtl/>
        </w:rPr>
        <w:t xml:space="preserve"> كُشِطَتۡ ١١</w:t>
      </w:r>
      <w:r w:rsidRPr="0094675C">
        <w:rPr>
          <w:rFonts w:ascii="Traditional Arabic" w:hAnsi="Traditional Arabic" w:cs="Traditional Arabic"/>
          <w:rtl/>
        </w:rPr>
        <w:t>﴾</w:t>
      </w:r>
      <w:r w:rsidRPr="009B2FC3">
        <w:rPr>
          <w:rStyle w:val="FootnoteReference"/>
          <w:rFonts w:ascii="IRLotus" w:hAnsi="IRLotus"/>
          <w:rtl/>
        </w:rPr>
        <w:footnoteReference w:id="156"/>
      </w:r>
      <w:r w:rsidRPr="0094675C">
        <w:rPr>
          <w:rFonts w:hint="cs"/>
          <w:rtl/>
        </w:rPr>
        <w:t>.</w:t>
      </w:r>
    </w:p>
    <w:p w:rsidR="00462E92" w:rsidRPr="005C7B49" w:rsidRDefault="00462E92" w:rsidP="00C66C32">
      <w:pPr>
        <w:pStyle w:val="a1"/>
        <w:rPr>
          <w:rtl/>
        </w:rPr>
      </w:pPr>
      <w:r w:rsidRPr="004B3839">
        <w:rPr>
          <w:rStyle w:val="Char1"/>
          <w:rFonts w:hint="cs"/>
          <w:rtl/>
        </w:rPr>
        <w:t>«</w:t>
      </w:r>
      <w:r w:rsidR="001814A2" w:rsidRPr="004B3839">
        <w:rPr>
          <w:rStyle w:val="Char1"/>
          <w:rFonts w:eastAsia="SimSun"/>
          <w:rtl/>
        </w:rPr>
        <w:t xml:space="preserve">و آنگاه ‌که پرده از </w:t>
      </w:r>
      <w:r w:rsidR="001814A2" w:rsidRPr="004B3839">
        <w:rPr>
          <w:rStyle w:val="Char1"/>
          <w:rFonts w:eastAsia="SimSun" w:hint="cs"/>
          <w:rtl/>
        </w:rPr>
        <w:t>روی</w:t>
      </w:r>
      <w:r w:rsidR="001814A2" w:rsidRPr="004B3839">
        <w:rPr>
          <w:rStyle w:val="Char1"/>
          <w:rFonts w:eastAsia="SimSun"/>
          <w:rtl/>
        </w:rPr>
        <w:t xml:space="preserve"> آسمان برگرفته شود</w:t>
      </w:r>
      <w:r w:rsidR="001814A2" w:rsidRPr="004B3839">
        <w:rPr>
          <w:rStyle w:val="Char1"/>
          <w:rFonts w:eastAsia="SimSun" w:hint="cs"/>
          <w:rtl/>
        </w:rPr>
        <w:t xml:space="preserve"> [چنانکه پوست از گوسفند جدا شود]</w:t>
      </w:r>
      <w:r w:rsidRPr="004B3839">
        <w:rPr>
          <w:rStyle w:val="Char1"/>
          <w:rFonts w:hint="cs"/>
          <w:rtl/>
        </w:rPr>
        <w:t>»</w:t>
      </w:r>
      <w:r w:rsidRPr="005C7B49">
        <w:rPr>
          <w:rFonts w:hint="cs"/>
          <w:rtl/>
        </w:rPr>
        <w:t>.</w:t>
      </w:r>
    </w:p>
    <w:p w:rsidR="00462E92" w:rsidRPr="0094675C" w:rsidRDefault="00462E92" w:rsidP="00C66C32">
      <w:pPr>
        <w:pStyle w:val="a1"/>
        <w:rPr>
          <w:rtl/>
        </w:rPr>
      </w:pPr>
      <w:r w:rsidRPr="0094675C">
        <w:rPr>
          <w:rFonts w:hint="cs"/>
          <w:rtl/>
        </w:rPr>
        <w:t xml:space="preserve">و وقتی که پوست آسمان گرفته می‌شود، منظور این است که لایه‌ای که روی سر ما است، کنار خواهد رفت و چهره‌ی اصلی آسمان نمودار خواهد گشت. </w:t>
      </w:r>
      <w:r w:rsidR="0089474E">
        <w:rPr>
          <w:rFonts w:hint="cs"/>
          <w:rtl/>
        </w:rPr>
        <w:t>الله</w:t>
      </w:r>
      <w:r w:rsidR="001814A2">
        <w:rPr>
          <w:rFonts w:hint="cs"/>
          <w:rtl/>
        </w:rPr>
        <w:t xml:space="preserve"> متعال</w:t>
      </w:r>
      <w:r w:rsidRPr="0094675C">
        <w:rPr>
          <w:rFonts w:hint="cs"/>
          <w:rtl/>
        </w:rPr>
        <w:t xml:space="preserve"> می‌فرماید: این آسمان و زمین </w:t>
      </w:r>
      <w:r w:rsidRPr="00436381">
        <w:rPr>
          <w:rFonts w:hint="cs"/>
          <w:rtl/>
        </w:rPr>
        <w:t xml:space="preserve">دگرگون خواهد شد: </w:t>
      </w:r>
      <w:r w:rsidRPr="00436381">
        <w:rPr>
          <w:rFonts w:ascii="Traditional Arabic" w:hAnsi="Traditional Arabic" w:cs="Traditional Arabic"/>
          <w:rtl/>
        </w:rPr>
        <w:t>﴿</w:t>
      </w:r>
      <w:r w:rsidRPr="007E3426">
        <w:rPr>
          <w:rStyle w:val="Char4"/>
          <w:rFonts w:hint="eastAsia"/>
          <w:rtl/>
        </w:rPr>
        <w:t>يَوۡمَ</w:t>
      </w:r>
      <w:r w:rsidRPr="007E3426">
        <w:rPr>
          <w:rStyle w:val="Char4"/>
          <w:rtl/>
        </w:rPr>
        <w:t xml:space="preserve"> تُبَدَّلُ </w:t>
      </w:r>
      <w:r w:rsidRPr="007E3426">
        <w:rPr>
          <w:rStyle w:val="Char4"/>
          <w:rFonts w:hint="cs"/>
          <w:rtl/>
        </w:rPr>
        <w:t>ٱ</w:t>
      </w:r>
      <w:r w:rsidRPr="007E3426">
        <w:rPr>
          <w:rStyle w:val="Char4"/>
          <w:rFonts w:hint="eastAsia"/>
          <w:rtl/>
        </w:rPr>
        <w:t>لۡأَرۡضُ</w:t>
      </w:r>
      <w:r w:rsidRPr="007E3426">
        <w:rPr>
          <w:rStyle w:val="Char4"/>
          <w:rtl/>
        </w:rPr>
        <w:t xml:space="preserve"> غَيۡرَ </w:t>
      </w:r>
      <w:r w:rsidRPr="007E3426">
        <w:rPr>
          <w:rStyle w:val="Char4"/>
          <w:rFonts w:hint="cs"/>
          <w:rtl/>
        </w:rPr>
        <w:t>ٱ</w:t>
      </w:r>
      <w:r w:rsidRPr="007E3426">
        <w:rPr>
          <w:rStyle w:val="Char4"/>
          <w:rFonts w:hint="eastAsia"/>
          <w:rtl/>
        </w:rPr>
        <w:t>لۡأَرۡضِ</w:t>
      </w:r>
      <w:r w:rsidRPr="007E3426">
        <w:rPr>
          <w:rStyle w:val="Char4"/>
          <w:rtl/>
        </w:rPr>
        <w:t xml:space="preserve"> وَ</w:t>
      </w:r>
      <w:r w:rsidRPr="007E3426">
        <w:rPr>
          <w:rStyle w:val="Char4"/>
          <w:rFonts w:hint="cs"/>
          <w:rtl/>
        </w:rPr>
        <w:t>ٱ</w:t>
      </w:r>
      <w:r w:rsidRPr="007E3426">
        <w:rPr>
          <w:rStyle w:val="Char4"/>
          <w:rFonts w:hint="eastAsia"/>
          <w:rtl/>
        </w:rPr>
        <w:t>لسَّمَٰوَٰتُۖ</w:t>
      </w:r>
      <w:r w:rsidRPr="007E3426">
        <w:rPr>
          <w:rStyle w:val="Char4"/>
          <w:rtl/>
        </w:rPr>
        <w:t xml:space="preserve"> وَبَرَزُواْ لِلَّهِ </w:t>
      </w:r>
      <w:r w:rsidRPr="007E3426">
        <w:rPr>
          <w:rStyle w:val="Char4"/>
          <w:rFonts w:hint="cs"/>
          <w:rtl/>
        </w:rPr>
        <w:t>ٱ</w:t>
      </w:r>
      <w:r w:rsidRPr="007E3426">
        <w:rPr>
          <w:rStyle w:val="Char4"/>
          <w:rFonts w:hint="eastAsia"/>
          <w:rtl/>
        </w:rPr>
        <w:t>لۡوَٰحِدِ</w:t>
      </w:r>
      <w:r w:rsidRPr="007E3426">
        <w:rPr>
          <w:rStyle w:val="Char4"/>
          <w:rtl/>
        </w:rPr>
        <w:t xml:space="preserve"> </w:t>
      </w:r>
      <w:r w:rsidRPr="007E3426">
        <w:rPr>
          <w:rStyle w:val="Char4"/>
          <w:rFonts w:hint="cs"/>
          <w:rtl/>
        </w:rPr>
        <w:t>ٱ</w:t>
      </w:r>
      <w:r w:rsidRPr="007E3426">
        <w:rPr>
          <w:rStyle w:val="Char4"/>
          <w:rFonts w:hint="eastAsia"/>
          <w:rtl/>
        </w:rPr>
        <w:t>لۡقَهَّارِ</w:t>
      </w:r>
      <w:r w:rsidRPr="007E3426">
        <w:rPr>
          <w:rStyle w:val="Char4"/>
          <w:rtl/>
        </w:rPr>
        <w:t xml:space="preserve"> ٤٨</w:t>
      </w:r>
      <w:r w:rsidRPr="00436381">
        <w:rPr>
          <w:rFonts w:ascii="Traditional Arabic" w:hAnsi="Traditional Arabic" w:cs="Traditional Arabic"/>
          <w:rtl/>
        </w:rPr>
        <w:t>﴾</w:t>
      </w:r>
      <w:r w:rsidRPr="00436381">
        <w:rPr>
          <w:rFonts w:hint="cs"/>
          <w:rtl/>
        </w:rPr>
        <w:t xml:space="preserve"> </w:t>
      </w:r>
      <w:r w:rsidRPr="00436381">
        <w:rPr>
          <w:rStyle w:val="Char5"/>
          <w:rFonts w:hint="cs"/>
          <w:rtl/>
        </w:rPr>
        <w:t>[ابراهیم: 48]</w:t>
      </w:r>
      <w:r w:rsidR="005C7B49" w:rsidRPr="00436381">
        <w:rPr>
          <w:rStyle w:val="Char5"/>
          <w:rFonts w:hint="cs"/>
          <w:rtl/>
        </w:rPr>
        <w:t xml:space="preserve"> </w:t>
      </w:r>
      <w:r w:rsidR="005C7B49" w:rsidRPr="00436381">
        <w:rPr>
          <w:rStyle w:val="Char1"/>
          <w:rtl/>
        </w:rPr>
        <w:t>«در آن روز، [این] زمین، به زمینی دیگر و آسمان</w:t>
      </w:r>
      <w:r w:rsidR="00CD34FA">
        <w:rPr>
          <w:rStyle w:val="Char1"/>
        </w:rPr>
        <w:t>‌</w:t>
      </w:r>
      <w:r w:rsidR="005C7B49" w:rsidRPr="00436381">
        <w:rPr>
          <w:rStyle w:val="Char1"/>
          <w:rtl/>
        </w:rPr>
        <w:t>ها [به آسمان</w:t>
      </w:r>
      <w:r w:rsidR="00CD34FA">
        <w:rPr>
          <w:rStyle w:val="Char1"/>
        </w:rPr>
        <w:t>‌</w:t>
      </w:r>
      <w:r w:rsidR="005C7B49" w:rsidRPr="00436381">
        <w:rPr>
          <w:rStyle w:val="Char1"/>
          <w:rtl/>
        </w:rPr>
        <w:t>های دیگر] تبدیل می‌شوند و [مردم‌] در مقابل الله یگانۀ پیروزمند ظاهر می‌گردند»</w:t>
      </w:r>
      <w:r w:rsidR="005C7B49" w:rsidRPr="00436381">
        <w:rPr>
          <w:rFonts w:hint="cs"/>
          <w:rtl/>
        </w:rPr>
        <w:t>.</w:t>
      </w:r>
      <w:r w:rsidRPr="00436381">
        <w:rPr>
          <w:rFonts w:hint="cs"/>
          <w:rtl/>
        </w:rPr>
        <w:t xml:space="preserve"> و این که آسمان چهره دیگری پیدا خواهد کرد، اشاره به همان تحولی است که به دنبال تکویر خورشید روی می‌دهد و بعد از این تحولات واضح و روش</w:t>
      </w:r>
      <w:r w:rsidR="005C7B49" w:rsidRPr="00436381">
        <w:rPr>
          <w:rFonts w:hint="cs"/>
          <w:rtl/>
        </w:rPr>
        <w:t>ن دو مطلب دیگر باقی است؛ یکی مساله‌ی جهنم و دیگری مسا</w:t>
      </w:r>
      <w:r w:rsidRPr="00436381">
        <w:rPr>
          <w:rFonts w:hint="cs"/>
          <w:rtl/>
        </w:rPr>
        <w:t>له‌ی</w:t>
      </w:r>
      <w:r w:rsidRPr="0094675C">
        <w:rPr>
          <w:rFonts w:hint="cs"/>
          <w:rtl/>
        </w:rPr>
        <w:t xml:space="preserve"> بهشت.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ٱلۡجَحِيمُ</w:t>
      </w:r>
      <w:r w:rsidRPr="007E3426">
        <w:rPr>
          <w:rStyle w:val="Char4"/>
          <w:rtl/>
        </w:rPr>
        <w:t xml:space="preserve"> سُعِّرَتۡ ١٢</w:t>
      </w:r>
      <w:r w:rsidRPr="0094675C">
        <w:rPr>
          <w:rFonts w:ascii="Traditional Arabic" w:hAnsi="Traditional Arabic" w:cs="Traditional Arabic"/>
          <w:rtl/>
        </w:rPr>
        <w:t>﴾</w:t>
      </w:r>
      <w:r w:rsidRPr="0094675C">
        <w:rPr>
          <w:rFonts w:hint="cs"/>
          <w:rtl/>
        </w:rPr>
        <w:t>.</w:t>
      </w:r>
    </w:p>
    <w:p w:rsidR="00462E92" w:rsidRPr="005C7B49" w:rsidRDefault="00462E92" w:rsidP="00C66C32">
      <w:pPr>
        <w:pStyle w:val="a1"/>
        <w:rPr>
          <w:rtl/>
        </w:rPr>
      </w:pPr>
      <w:r w:rsidRPr="00436381">
        <w:rPr>
          <w:rStyle w:val="Char1"/>
          <w:rFonts w:hint="cs"/>
          <w:rtl/>
        </w:rPr>
        <w:t>«</w:t>
      </w:r>
      <w:r w:rsidR="001814A2" w:rsidRPr="00436381">
        <w:rPr>
          <w:rStyle w:val="Char1"/>
          <w:rFonts w:eastAsia="SimSun"/>
          <w:rtl/>
        </w:rPr>
        <w:t xml:space="preserve">و آنگاه ‌که </w:t>
      </w:r>
      <w:r w:rsidR="001814A2" w:rsidRPr="00436381">
        <w:rPr>
          <w:rStyle w:val="Char1"/>
          <w:rFonts w:eastAsia="SimSun" w:hint="cs"/>
          <w:rtl/>
        </w:rPr>
        <w:t xml:space="preserve">[آتش] </w:t>
      </w:r>
      <w:r w:rsidR="001814A2" w:rsidRPr="00436381">
        <w:rPr>
          <w:rStyle w:val="Char1"/>
          <w:rFonts w:eastAsia="SimSun"/>
          <w:rtl/>
        </w:rPr>
        <w:t>دوزخ</w:t>
      </w:r>
      <w:r w:rsidR="001814A2" w:rsidRPr="00436381">
        <w:rPr>
          <w:rStyle w:val="Char1"/>
          <w:rFonts w:eastAsia="SimSun" w:hint="cs"/>
          <w:rtl/>
        </w:rPr>
        <w:t>،</w:t>
      </w:r>
      <w:r w:rsidR="001814A2" w:rsidRPr="00436381">
        <w:rPr>
          <w:rStyle w:val="Char1"/>
          <w:rFonts w:eastAsia="SimSun"/>
          <w:rtl/>
        </w:rPr>
        <w:t xml:space="preserve"> افروخته [و شعله‌‌ور] گردد</w:t>
      </w:r>
      <w:r w:rsidRPr="00436381">
        <w:rPr>
          <w:rStyle w:val="Char1"/>
          <w:rFonts w:hint="cs"/>
          <w:rtl/>
        </w:rPr>
        <w:t>»</w:t>
      </w:r>
      <w:r w:rsidRPr="005C7B49">
        <w:rPr>
          <w:rFonts w:hint="cs"/>
          <w:rtl/>
        </w:rPr>
        <w:t>.</w:t>
      </w:r>
    </w:p>
    <w:p w:rsidR="00462E92" w:rsidRPr="0094675C"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سُعِّرَتۡ</w:t>
      </w:r>
      <w:r w:rsidRPr="0094675C">
        <w:rPr>
          <w:rFonts w:cs="Traditional Arabic"/>
          <w:color w:val="000000"/>
          <w:shd w:val="clear" w:color="auto" w:fill="FFFFFF"/>
          <w:rtl/>
        </w:rPr>
        <w:t>﴾</w:t>
      </w:r>
      <w:r w:rsidR="001814A2">
        <w:rPr>
          <w:rFonts w:hint="cs"/>
          <w:rtl/>
        </w:rPr>
        <w:t xml:space="preserve">: </w:t>
      </w:r>
      <w:r w:rsidR="001814A2" w:rsidRPr="005C7B49">
        <w:rPr>
          <w:rFonts w:hint="cs"/>
          <w:rtl/>
        </w:rPr>
        <w:t>«شعله‌ور شدن نهاد آتش</w:t>
      </w:r>
      <w:r w:rsidRPr="005C7B49">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w:t>
      </w:r>
      <w:r w:rsidRPr="007E3426">
        <w:rPr>
          <w:rStyle w:val="Char4"/>
          <w:rFonts w:hint="cs"/>
          <w:rtl/>
        </w:rPr>
        <w:t>ٱلۡجَنَّةُ</w:t>
      </w:r>
      <w:r w:rsidRPr="007E3426">
        <w:rPr>
          <w:rStyle w:val="Char4"/>
          <w:rtl/>
        </w:rPr>
        <w:t xml:space="preserve"> أُزۡلِفَتۡ ١٣</w:t>
      </w:r>
      <w:r w:rsidRPr="0094675C">
        <w:rPr>
          <w:rFonts w:ascii="Traditional Arabic" w:hAnsi="Traditional Arabic" w:cs="Traditional Arabic"/>
          <w:rtl/>
        </w:rPr>
        <w:t>﴾</w:t>
      </w:r>
      <w:r w:rsidRPr="009B2FC3">
        <w:rPr>
          <w:rStyle w:val="FootnoteReference"/>
          <w:rFonts w:ascii="IRLotus" w:hAnsi="IRLotus"/>
          <w:rtl/>
        </w:rPr>
        <w:footnoteReference w:id="157"/>
      </w:r>
      <w:r w:rsidRPr="0094675C">
        <w:rPr>
          <w:rFonts w:hint="cs"/>
          <w:rtl/>
        </w:rPr>
        <w:t>.</w:t>
      </w:r>
    </w:p>
    <w:p w:rsidR="00462E92" w:rsidRPr="00FD68A5" w:rsidRDefault="00462E92" w:rsidP="00C66C32">
      <w:pPr>
        <w:pStyle w:val="a1"/>
        <w:rPr>
          <w:rtl/>
        </w:rPr>
      </w:pPr>
      <w:r w:rsidRPr="00436381">
        <w:rPr>
          <w:rStyle w:val="Char1"/>
          <w:rtl/>
        </w:rPr>
        <w:t>«</w:t>
      </w:r>
      <w:r w:rsidR="001814A2" w:rsidRPr="00436381">
        <w:rPr>
          <w:rStyle w:val="Char1"/>
          <w:rFonts w:eastAsia="SimSun"/>
          <w:rtl/>
        </w:rPr>
        <w:t>و آنگاه ‌که بهشت [برای متقیان] نزدیک آورده شود</w:t>
      </w:r>
      <w:r w:rsidRPr="00436381">
        <w:rPr>
          <w:rStyle w:val="Char1"/>
          <w:rtl/>
        </w:rPr>
        <w:t>»</w:t>
      </w:r>
      <w:r w:rsidR="001814A2" w:rsidRPr="00FD68A5">
        <w:rPr>
          <w:rtl/>
        </w:rPr>
        <w:t>.</w:t>
      </w:r>
    </w:p>
    <w:p w:rsidR="00462E92" w:rsidRPr="00FD68A5" w:rsidRDefault="001814A2" w:rsidP="00C66C32">
      <w:pPr>
        <w:pStyle w:val="a1"/>
        <w:rPr>
          <w:rtl/>
        </w:rPr>
      </w:pPr>
      <w:r w:rsidRPr="00FD68A5">
        <w:rPr>
          <w:rFonts w:hint="cs"/>
          <w:rtl/>
        </w:rPr>
        <w:t>و هنگامی</w:t>
      </w:r>
      <w:r w:rsidR="00462E92" w:rsidRPr="00FD68A5">
        <w:rPr>
          <w:rFonts w:hint="cs"/>
          <w:rtl/>
        </w:rPr>
        <w:t xml:space="preserve"> که بهشت نزدیک می‌شود و در دسترس اهل بهشت قرار داده می‌شود. جهنمی‌ها را به سوی جهنم می‌برند اما بهشت را برای اهل بهشت می‌آورند که خود دال بر تکریم اهل بهشت از سوی </w:t>
      </w:r>
      <w:r w:rsidR="0089474E" w:rsidRPr="00FD68A5">
        <w:rPr>
          <w:rFonts w:hint="cs"/>
          <w:rtl/>
        </w:rPr>
        <w:t>الله</w:t>
      </w:r>
      <w:r w:rsidR="00462E92" w:rsidRPr="00FD68A5">
        <w:rPr>
          <w:rFonts w:hint="cs"/>
          <w:rtl/>
        </w:rPr>
        <w:t xml:space="preserve"> است.</w:t>
      </w:r>
    </w:p>
    <w:p w:rsidR="00462E92" w:rsidRPr="00FD68A5" w:rsidRDefault="00462E92" w:rsidP="00C66C32">
      <w:pPr>
        <w:pStyle w:val="a1"/>
        <w:rPr>
          <w:rtl/>
        </w:rPr>
      </w:pPr>
      <w:r w:rsidRPr="00FD68A5">
        <w:rPr>
          <w:rFonts w:hint="cs"/>
          <w:rtl/>
        </w:rPr>
        <w:t>عمر</w:t>
      </w:r>
      <w:r w:rsidR="00DC49A8">
        <w:rPr>
          <w:rFonts w:cs="CTraditional Arabic"/>
          <w:rtl/>
        </w:rPr>
        <w:t> </w:t>
      </w:r>
      <w:r w:rsidR="00DC49A8" w:rsidRPr="00FD68A5">
        <w:rPr>
          <w:rFonts w:cs="CTraditional Arabic" w:hint="cs"/>
          <w:rtl/>
        </w:rPr>
        <w:t>س</w:t>
      </w:r>
      <w:r w:rsidRPr="00FD68A5">
        <w:rPr>
          <w:rFonts w:hint="cs"/>
          <w:rtl/>
        </w:rPr>
        <w:t xml:space="preserve"> فرمود: «تمام آیات بالا</w:t>
      </w:r>
      <w:r w:rsidR="0011513F">
        <w:rPr>
          <w:rFonts w:hint="cs"/>
          <w:rtl/>
        </w:rPr>
        <w:t xml:space="preserve"> برای بیان این آیه نازل شده است</w:t>
      </w:r>
      <w:r w:rsidRPr="00FD68A5">
        <w:rPr>
          <w:rFonts w:hint="cs"/>
          <w:rtl/>
        </w:rPr>
        <w:t>»</w:t>
      </w:r>
      <w:r w:rsidR="0011513F">
        <w:rPr>
          <w:rFonts w:hint="cs"/>
          <w:rtl/>
        </w:rPr>
        <w:t>.</w:t>
      </w:r>
      <w:r w:rsidR="0011513F" w:rsidRPr="009B2FC3">
        <w:rPr>
          <w:rStyle w:val="FootnoteReference"/>
          <w:rtl/>
        </w:rPr>
        <w:footnoteReference w:id="158"/>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عَلِمَتۡ نَفۡسٞ مَّآ أَحۡضَرَتۡ ١٤</w:t>
      </w:r>
      <w:r w:rsidRPr="0094675C">
        <w:rPr>
          <w:rFonts w:ascii="Traditional Arabic" w:hAnsi="Traditional Arabic" w:cs="Traditional Arabic"/>
          <w:rtl/>
        </w:rPr>
        <w:t>﴾</w:t>
      </w:r>
      <w:r w:rsidRPr="009B2FC3">
        <w:rPr>
          <w:rStyle w:val="FootnoteReference"/>
          <w:rFonts w:ascii="IRLotus" w:hAnsi="IRLotus"/>
          <w:rtl/>
        </w:rPr>
        <w:footnoteReference w:id="159"/>
      </w:r>
      <w:r w:rsidRPr="0094675C">
        <w:rPr>
          <w:rFonts w:hint="cs"/>
          <w:rtl/>
        </w:rPr>
        <w:t>.</w:t>
      </w:r>
    </w:p>
    <w:p w:rsidR="00462E92" w:rsidRPr="005C1B5C" w:rsidRDefault="00462E92" w:rsidP="00C66C32">
      <w:pPr>
        <w:pStyle w:val="a1"/>
        <w:rPr>
          <w:rtl/>
        </w:rPr>
      </w:pPr>
      <w:r w:rsidRPr="00436381">
        <w:rPr>
          <w:rStyle w:val="Char1"/>
          <w:rFonts w:hint="cs"/>
          <w:rtl/>
        </w:rPr>
        <w:t>«</w:t>
      </w:r>
      <w:r w:rsidR="001814A2" w:rsidRPr="00436381">
        <w:rPr>
          <w:rStyle w:val="Char1"/>
          <w:rFonts w:eastAsia="SimSun"/>
          <w:rtl/>
        </w:rPr>
        <w:t xml:space="preserve">[در آن </w:t>
      </w:r>
      <w:r w:rsidR="001814A2" w:rsidRPr="00436381">
        <w:rPr>
          <w:rStyle w:val="Char1"/>
          <w:rFonts w:eastAsia="SimSun" w:hint="cs"/>
          <w:rtl/>
        </w:rPr>
        <w:t>روز</w:t>
      </w:r>
      <w:r w:rsidR="001814A2" w:rsidRPr="00436381">
        <w:rPr>
          <w:rStyle w:val="Char1"/>
          <w:rFonts w:eastAsia="SimSun"/>
          <w:rtl/>
        </w:rPr>
        <w:t xml:space="preserve">] هرکس خواهد دانست </w:t>
      </w:r>
      <w:r w:rsidR="001814A2" w:rsidRPr="00436381">
        <w:rPr>
          <w:rStyle w:val="Char1"/>
          <w:rFonts w:eastAsia="SimSun" w:hint="cs"/>
          <w:rtl/>
        </w:rPr>
        <w:t xml:space="preserve">که </w:t>
      </w:r>
      <w:r w:rsidR="001814A2" w:rsidRPr="00436381">
        <w:rPr>
          <w:rStyle w:val="Char1"/>
          <w:rFonts w:eastAsia="SimSun"/>
          <w:rtl/>
        </w:rPr>
        <w:t>چه چ</w:t>
      </w:r>
      <w:r w:rsidR="001814A2" w:rsidRPr="00436381">
        <w:rPr>
          <w:rStyle w:val="Char1"/>
          <w:rFonts w:eastAsia="SimSun" w:hint="cs"/>
          <w:rtl/>
        </w:rPr>
        <w:t>یزی</w:t>
      </w:r>
      <w:r w:rsidR="001814A2" w:rsidRPr="00436381">
        <w:rPr>
          <w:rStyle w:val="Char1"/>
          <w:rFonts w:eastAsia="SimSun"/>
          <w:rtl/>
        </w:rPr>
        <w:t xml:space="preserve"> [</w:t>
      </w:r>
      <w:r w:rsidR="001814A2" w:rsidRPr="00436381">
        <w:rPr>
          <w:rStyle w:val="Char1"/>
          <w:rFonts w:eastAsia="SimSun" w:hint="cs"/>
          <w:rtl/>
        </w:rPr>
        <w:t>برای</w:t>
      </w:r>
      <w:r w:rsidR="001814A2" w:rsidRPr="00436381">
        <w:rPr>
          <w:rStyle w:val="Char1"/>
          <w:rFonts w:eastAsia="SimSun"/>
          <w:rtl/>
        </w:rPr>
        <w:t xml:space="preserve"> آخرت خود] آماده کرده است</w:t>
      </w:r>
      <w:r w:rsidRPr="00436381">
        <w:rPr>
          <w:rStyle w:val="Char1"/>
          <w:rFonts w:hint="cs"/>
          <w:rtl/>
        </w:rPr>
        <w:t>»</w:t>
      </w:r>
      <w:r w:rsidRPr="005C1B5C">
        <w:rPr>
          <w:rFonts w:hint="cs"/>
          <w:rtl/>
        </w:rPr>
        <w:t>.</w:t>
      </w:r>
    </w:p>
    <w:p w:rsidR="00462E92" w:rsidRPr="005C1B5C"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أَحۡضَرَتۡ</w:t>
      </w:r>
      <w:r w:rsidRPr="0094675C">
        <w:rPr>
          <w:rFonts w:cs="Traditional Arabic"/>
          <w:color w:val="000000"/>
          <w:shd w:val="clear" w:color="auto" w:fill="FFFFFF"/>
          <w:rtl/>
        </w:rPr>
        <w:t>﴾</w:t>
      </w:r>
      <w:r w:rsidRPr="0094675C">
        <w:rPr>
          <w:rFonts w:hint="cs"/>
          <w:rtl/>
        </w:rPr>
        <w:t xml:space="preserve">: </w:t>
      </w:r>
      <w:r w:rsidRPr="005C1B5C">
        <w:rPr>
          <w:rFonts w:hint="cs"/>
          <w:rtl/>
        </w:rPr>
        <w:t>«از پیش فرستاده»، یعنی: هرکس مسئول اعمال خویش است و هر عمل خیری در دنیا انجام داده،</w:t>
      </w:r>
      <w:r w:rsidR="001814A2" w:rsidRPr="005C1B5C">
        <w:rPr>
          <w:rFonts w:hint="cs"/>
          <w:rtl/>
        </w:rPr>
        <w:t xml:space="preserve"> در آخرت </w:t>
      </w:r>
      <w:r w:rsidR="00A06CA8" w:rsidRPr="005C1B5C">
        <w:rPr>
          <w:rFonts w:hint="cs"/>
          <w:rtl/>
        </w:rPr>
        <w:t>آن را</w:t>
      </w:r>
      <w:r w:rsidRPr="005C1B5C">
        <w:rPr>
          <w:rFonts w:hint="cs"/>
          <w:rtl/>
        </w:rPr>
        <w:t xml:space="preserve"> خواهد یافت و چشم‌ها و هوش‌ها به یاد خواهند آورد.</w:t>
      </w:r>
    </w:p>
    <w:p w:rsidR="00462E92" w:rsidRPr="00797283" w:rsidRDefault="00462E92" w:rsidP="00C66C32">
      <w:pPr>
        <w:pStyle w:val="a1"/>
        <w:rPr>
          <w:spacing w:val="-3"/>
          <w:rtl/>
        </w:rPr>
      </w:pPr>
      <w:r w:rsidRPr="00797283">
        <w:rPr>
          <w:rFonts w:hint="cs"/>
          <w:spacing w:val="-3"/>
          <w:rtl/>
        </w:rPr>
        <w:t xml:space="preserve">جهنم و بهشت در انتهای این حوادث است و عملکرد امروز انسان‌ها، ایمان و اعتقاد </w:t>
      </w:r>
      <w:r w:rsidR="001814A2" w:rsidRPr="00797283">
        <w:rPr>
          <w:rFonts w:hint="cs"/>
          <w:spacing w:val="-3"/>
          <w:rtl/>
        </w:rPr>
        <w:t>و بینش آن‌ها می‌تواند سرنوشت آن</w:t>
      </w:r>
      <w:r w:rsidRPr="00797283">
        <w:rPr>
          <w:rFonts w:hint="cs"/>
          <w:spacing w:val="-3"/>
          <w:rtl/>
        </w:rPr>
        <w:t xml:space="preserve">جا را رقم بزند. </w:t>
      </w:r>
      <w:r w:rsidRPr="00797283">
        <w:rPr>
          <w:rFonts w:ascii="Traditional Arabic" w:hAnsi="Traditional Arabic" w:cs="Traditional Arabic"/>
          <w:spacing w:val="-3"/>
          <w:rtl/>
        </w:rPr>
        <w:t>﴿</w:t>
      </w:r>
      <w:r w:rsidRPr="00797283">
        <w:rPr>
          <w:rStyle w:val="Char4"/>
          <w:spacing w:val="-3"/>
          <w:rtl/>
        </w:rPr>
        <w:t>عَلِمَتۡ نَفۡسٞ مَّآ أَحۡضَرَتۡ</w:t>
      </w:r>
      <w:r w:rsidRPr="00797283">
        <w:rPr>
          <w:rFonts w:ascii="Traditional Arabic" w:hAnsi="Traditional Arabic" w:cs="Traditional Arabic"/>
          <w:spacing w:val="-3"/>
          <w:rtl/>
        </w:rPr>
        <w:t>﴾</w:t>
      </w:r>
      <w:r w:rsidRPr="00797283">
        <w:rPr>
          <w:rFonts w:hint="cs"/>
          <w:spacing w:val="-3"/>
          <w:rtl/>
        </w:rPr>
        <w:t xml:space="preserve"> هرکس می‌داند که چه چیزی را آماده کرده است. </w:t>
      </w:r>
      <w:r w:rsidRPr="00797283">
        <w:rPr>
          <w:rFonts w:ascii="Traditional Arabic" w:hAnsi="Traditional Arabic" w:cs="Traditional Arabic"/>
          <w:spacing w:val="-3"/>
          <w:rtl/>
        </w:rPr>
        <w:t>﴿</w:t>
      </w:r>
      <w:r w:rsidRPr="00797283">
        <w:rPr>
          <w:rStyle w:val="Char4"/>
          <w:rFonts w:hint="eastAsia"/>
          <w:spacing w:val="-3"/>
          <w:rtl/>
        </w:rPr>
        <w:t>يَوۡمَ</w:t>
      </w:r>
      <w:r w:rsidRPr="00797283">
        <w:rPr>
          <w:rStyle w:val="Char4"/>
          <w:spacing w:val="-3"/>
          <w:rtl/>
        </w:rPr>
        <w:t xml:space="preserve"> تَجِدُ كُلُّ نَفۡسٖ مَّا عَمِلَتۡ مِنۡ خَيۡرٖ مُّحۡضَرٗا</w:t>
      </w:r>
      <w:r w:rsidRPr="00797283">
        <w:rPr>
          <w:rFonts w:ascii="Traditional Arabic" w:hAnsi="Traditional Arabic" w:cs="Traditional Arabic"/>
          <w:spacing w:val="-3"/>
          <w:rtl/>
        </w:rPr>
        <w:t>﴾</w:t>
      </w:r>
      <w:r w:rsidR="005C1B5C" w:rsidRPr="00797283">
        <w:rPr>
          <w:spacing w:val="-3"/>
          <w:rtl/>
        </w:rPr>
        <w:t xml:space="preserve"> </w:t>
      </w:r>
      <w:r w:rsidR="005C1B5C" w:rsidRPr="00797283">
        <w:rPr>
          <w:rStyle w:val="Char5"/>
          <w:spacing w:val="-3"/>
          <w:rtl/>
        </w:rPr>
        <w:t>[آل عمران: 30]</w:t>
      </w:r>
      <w:r w:rsidRPr="00797283">
        <w:rPr>
          <w:rFonts w:hint="cs"/>
          <w:spacing w:val="-3"/>
          <w:rtl/>
        </w:rPr>
        <w:t xml:space="preserve"> کلمه‌ی </w:t>
      </w:r>
      <w:r w:rsidR="00B208C2" w:rsidRPr="00797283">
        <w:rPr>
          <w:rFonts w:ascii="Traditional Arabic" w:hAnsi="Traditional Arabic" w:cs="Traditional Arabic"/>
          <w:spacing w:val="-3"/>
          <w:rtl/>
        </w:rPr>
        <w:t>﴿</w:t>
      </w:r>
      <w:r w:rsidR="00B208C2" w:rsidRPr="00797283">
        <w:rPr>
          <w:rStyle w:val="Char4"/>
          <w:spacing w:val="-3"/>
          <w:rtl/>
        </w:rPr>
        <w:t>مُّحۡضَرٗا</w:t>
      </w:r>
      <w:r w:rsidR="00B208C2" w:rsidRPr="00797283">
        <w:rPr>
          <w:rFonts w:ascii="Traditional Arabic" w:hAnsi="Traditional Arabic" w:cs="Traditional Arabic"/>
          <w:spacing w:val="-3"/>
          <w:rtl/>
        </w:rPr>
        <w:t>﴾</w:t>
      </w:r>
      <w:r w:rsidR="00B208C2" w:rsidRPr="00797283">
        <w:rPr>
          <w:rFonts w:hint="cs"/>
          <w:spacing w:val="-3"/>
          <w:rtl/>
        </w:rPr>
        <w:t xml:space="preserve"> </w:t>
      </w:r>
      <w:r w:rsidRPr="00797283">
        <w:rPr>
          <w:rFonts w:hint="cs"/>
          <w:spacing w:val="-3"/>
          <w:rtl/>
        </w:rPr>
        <w:t xml:space="preserve">که در </w:t>
      </w:r>
      <w:r w:rsidR="00B208C2" w:rsidRPr="00797283">
        <w:rPr>
          <w:rFonts w:hint="cs"/>
          <w:spacing w:val="-3"/>
          <w:rtl/>
        </w:rPr>
        <w:t xml:space="preserve">این </w:t>
      </w:r>
      <w:r w:rsidRPr="00797283">
        <w:rPr>
          <w:rFonts w:hint="cs"/>
          <w:spacing w:val="-3"/>
          <w:rtl/>
        </w:rPr>
        <w:t xml:space="preserve">آیه‌ آمده است، اشاره صریح و شفاف هم به صنعتی که حدوداً صد سال از عمر آن می‌گذرد، یعنی صنعت سینما دارد، بعضی از حقایق نمایش داده می‌شود: </w:t>
      </w:r>
      <w:r w:rsidRPr="00797283">
        <w:rPr>
          <w:rFonts w:ascii="Traditional Arabic" w:hAnsi="Traditional Arabic" w:cs="Traditional Arabic"/>
          <w:spacing w:val="-3"/>
          <w:rtl/>
        </w:rPr>
        <w:t>﴿</w:t>
      </w:r>
      <w:r w:rsidRPr="00797283">
        <w:rPr>
          <w:rStyle w:val="Char4"/>
          <w:rFonts w:hint="eastAsia"/>
          <w:spacing w:val="-3"/>
          <w:rtl/>
        </w:rPr>
        <w:t>يَوۡمَ</w:t>
      </w:r>
      <w:r w:rsidRPr="00797283">
        <w:rPr>
          <w:rStyle w:val="Char4"/>
          <w:spacing w:val="-3"/>
          <w:rtl/>
        </w:rPr>
        <w:t xml:space="preserve"> تَجِدُ كُلُّ نَفۡسٖ مَّا عَمِلَتۡ مِنۡ خَيۡرٖ مُّحۡضَرٗا</w:t>
      </w:r>
      <w:r w:rsidRPr="00797283">
        <w:rPr>
          <w:rFonts w:ascii="Traditional Arabic" w:hAnsi="Traditional Arabic" w:cs="Traditional Arabic"/>
          <w:spacing w:val="-3"/>
          <w:rtl/>
        </w:rPr>
        <w:t>﴾</w:t>
      </w:r>
      <w:r w:rsidRPr="00797283">
        <w:rPr>
          <w:rFonts w:hint="cs"/>
          <w:spacing w:val="-3"/>
          <w:rtl/>
        </w:rPr>
        <w:t xml:space="preserve"> روزی فرا می‌رسد که هرکس کار خیری که انجام داده، به تصو</w:t>
      </w:r>
      <w:r w:rsidR="005C1B5C" w:rsidRPr="00797283">
        <w:rPr>
          <w:rFonts w:hint="cs"/>
          <w:spacing w:val="-3"/>
          <w:rtl/>
        </w:rPr>
        <w:t>ی</w:t>
      </w:r>
      <w:r w:rsidRPr="00797283">
        <w:rPr>
          <w:rFonts w:hint="cs"/>
          <w:spacing w:val="-3"/>
          <w:rtl/>
        </w:rPr>
        <w:t xml:space="preserve">ر کشیده شده و پیش چشمانش ظاهر می‌شود. کلمه‌ی محضر به زنده‌کردن اعمال اشاره دارد و هرکار بدی که انجام داده، آرزو می‌کند که میان او و آن کار بد فاصله‌ی زیاد بیفتد و </w:t>
      </w:r>
      <w:r w:rsidR="0089474E" w:rsidRPr="00797283">
        <w:rPr>
          <w:rFonts w:hint="cs"/>
          <w:spacing w:val="-3"/>
          <w:rtl/>
        </w:rPr>
        <w:t>الله</w:t>
      </w:r>
      <w:r w:rsidRPr="00797283">
        <w:rPr>
          <w:rFonts w:hint="cs"/>
          <w:spacing w:val="-3"/>
          <w:rtl/>
        </w:rPr>
        <w:t xml:space="preserve"> شما را از خود و عذابش برحذر می‌دارد و </w:t>
      </w:r>
      <w:r w:rsidR="0089474E" w:rsidRPr="00797283">
        <w:rPr>
          <w:rFonts w:hint="cs"/>
          <w:spacing w:val="-3"/>
          <w:rtl/>
        </w:rPr>
        <w:t>الله</w:t>
      </w:r>
      <w:r w:rsidRPr="00797283">
        <w:rPr>
          <w:rFonts w:hint="cs"/>
          <w:spacing w:val="-3"/>
          <w:rtl/>
        </w:rPr>
        <w:t xml:space="preserve"> نسبت به بندگان مهربان است. </w:t>
      </w:r>
      <w:r w:rsidRPr="00797283">
        <w:rPr>
          <w:rFonts w:ascii="Traditional Arabic" w:hAnsi="Traditional Arabic" w:cs="Traditional Arabic"/>
          <w:spacing w:val="-3"/>
          <w:rtl/>
        </w:rPr>
        <w:t>﴿</w:t>
      </w:r>
      <w:r w:rsidRPr="00797283">
        <w:rPr>
          <w:rStyle w:val="Char4"/>
          <w:spacing w:val="-3"/>
          <w:rtl/>
        </w:rPr>
        <w:t>وَمَا عَمِلَتۡ مِن سُوٓءٖ تَوَدُّ لَوۡ أَنَّ بَيۡنَهَا وَبَيۡنَهُ</w:t>
      </w:r>
      <w:r w:rsidRPr="00797283">
        <w:rPr>
          <w:rStyle w:val="Char4"/>
          <w:rFonts w:hint="cs"/>
          <w:spacing w:val="-3"/>
          <w:rtl/>
        </w:rPr>
        <w:t>ۥٓ</w:t>
      </w:r>
      <w:r w:rsidRPr="00797283">
        <w:rPr>
          <w:rStyle w:val="Char4"/>
          <w:spacing w:val="-3"/>
          <w:rtl/>
        </w:rPr>
        <w:t xml:space="preserve"> أَمَدَۢا بَعِيدٗاۗ وَيُحَذِّرُكُمُ </w:t>
      </w:r>
      <w:r w:rsidRPr="00797283">
        <w:rPr>
          <w:rStyle w:val="Char4"/>
          <w:rFonts w:hint="cs"/>
          <w:spacing w:val="-3"/>
          <w:rtl/>
        </w:rPr>
        <w:t>ٱ</w:t>
      </w:r>
      <w:r w:rsidRPr="00797283">
        <w:rPr>
          <w:rStyle w:val="Char4"/>
          <w:rFonts w:hint="eastAsia"/>
          <w:spacing w:val="-3"/>
          <w:rtl/>
        </w:rPr>
        <w:t>للَّهُ</w:t>
      </w:r>
      <w:r w:rsidRPr="00797283">
        <w:rPr>
          <w:rStyle w:val="Char4"/>
          <w:spacing w:val="-3"/>
          <w:rtl/>
        </w:rPr>
        <w:t xml:space="preserve"> نَفۡسَهُ</w:t>
      </w:r>
      <w:r w:rsidRPr="00797283">
        <w:rPr>
          <w:rStyle w:val="Char4"/>
          <w:rFonts w:hint="cs"/>
          <w:spacing w:val="-3"/>
          <w:rtl/>
        </w:rPr>
        <w:t>ۥۗ</w:t>
      </w:r>
      <w:r w:rsidRPr="00797283">
        <w:rPr>
          <w:rStyle w:val="Char4"/>
          <w:spacing w:val="-3"/>
          <w:rtl/>
        </w:rPr>
        <w:t xml:space="preserve"> وَ</w:t>
      </w:r>
      <w:r w:rsidRPr="00797283">
        <w:rPr>
          <w:rStyle w:val="Char4"/>
          <w:rFonts w:hint="cs"/>
          <w:spacing w:val="-3"/>
          <w:rtl/>
        </w:rPr>
        <w:t>ٱ</w:t>
      </w:r>
      <w:r w:rsidRPr="00797283">
        <w:rPr>
          <w:rStyle w:val="Char4"/>
          <w:rFonts w:hint="eastAsia"/>
          <w:spacing w:val="-3"/>
          <w:rtl/>
        </w:rPr>
        <w:t>للَّهُ</w:t>
      </w:r>
      <w:r w:rsidRPr="00797283">
        <w:rPr>
          <w:rStyle w:val="Char4"/>
          <w:spacing w:val="-3"/>
          <w:rtl/>
        </w:rPr>
        <w:t xml:space="preserve"> رَءُوفُۢ بِ</w:t>
      </w:r>
      <w:r w:rsidRPr="00797283">
        <w:rPr>
          <w:rStyle w:val="Char4"/>
          <w:rFonts w:hint="cs"/>
          <w:spacing w:val="-3"/>
          <w:rtl/>
        </w:rPr>
        <w:t>ٱ</w:t>
      </w:r>
      <w:r w:rsidRPr="00797283">
        <w:rPr>
          <w:rStyle w:val="Char4"/>
          <w:rFonts w:hint="eastAsia"/>
          <w:spacing w:val="-3"/>
          <w:rtl/>
        </w:rPr>
        <w:t>لۡعِبَادِ</w:t>
      </w:r>
      <w:r w:rsidRPr="00797283">
        <w:rPr>
          <w:rStyle w:val="Char4"/>
          <w:spacing w:val="-3"/>
          <w:rtl/>
        </w:rPr>
        <w:t xml:space="preserve"> ٣٠</w:t>
      </w:r>
      <w:r w:rsidRPr="00797283">
        <w:rPr>
          <w:rFonts w:ascii="Traditional Arabic" w:hAnsi="Traditional Arabic" w:cs="Traditional Arabic"/>
          <w:spacing w:val="-3"/>
          <w:rtl/>
        </w:rPr>
        <w:t>﴾</w:t>
      </w:r>
      <w:r w:rsidRPr="00797283">
        <w:rPr>
          <w:rFonts w:hint="cs"/>
          <w:spacing w:val="-3"/>
          <w:rtl/>
        </w:rPr>
        <w:t xml:space="preserve"> </w:t>
      </w:r>
      <w:r w:rsidRPr="00797283">
        <w:rPr>
          <w:rStyle w:val="Char5"/>
          <w:rFonts w:hint="cs"/>
          <w:spacing w:val="-3"/>
          <w:rtl/>
        </w:rPr>
        <w:t>[آل عمران: 30]</w:t>
      </w:r>
      <w:r w:rsidRPr="00797283">
        <w:rPr>
          <w:rFonts w:hint="cs"/>
          <w:spacing w:val="-3"/>
          <w:rtl/>
        </w:rPr>
        <w:t>.</w:t>
      </w:r>
    </w:p>
    <w:p w:rsidR="00462E92" w:rsidRPr="0094675C" w:rsidRDefault="00462E92" w:rsidP="00C66C32">
      <w:pPr>
        <w:pStyle w:val="a1"/>
        <w:rPr>
          <w:rtl/>
        </w:rPr>
      </w:pPr>
      <w:r w:rsidRPr="0094675C">
        <w:rPr>
          <w:rFonts w:hint="cs"/>
          <w:rtl/>
        </w:rPr>
        <w:t>اینکه</w:t>
      </w:r>
      <w:r w:rsidRPr="0094675C">
        <w:rPr>
          <w:rtl/>
        </w:rPr>
        <w:t xml:space="preserve"> </w:t>
      </w:r>
      <w:r w:rsidR="0089474E">
        <w:rPr>
          <w:rtl/>
        </w:rPr>
        <w:t>الله</w:t>
      </w:r>
      <w:r w:rsidRPr="0094675C">
        <w:rPr>
          <w:rtl/>
        </w:rPr>
        <w:t xml:space="preserve"> متعال می‌فرماید: </w:t>
      </w:r>
      <w:r w:rsidRPr="0094675C">
        <w:rPr>
          <w:rFonts w:cs="Traditional Arabic"/>
          <w:rtl/>
        </w:rPr>
        <w:t>﴿</w:t>
      </w:r>
      <w:r w:rsidRPr="007E3426">
        <w:rPr>
          <w:rStyle w:val="Char4"/>
          <w:rtl/>
        </w:rPr>
        <w:t>إِذَا ٱلشَّمۡسُ كُوِّرَتۡ</w:t>
      </w:r>
      <w:r w:rsidRPr="0094675C">
        <w:rPr>
          <w:rFonts w:hint="cs"/>
          <w:rtl/>
        </w:rPr>
        <w:t xml:space="preserve"> ...</w:t>
      </w:r>
      <w:r w:rsidR="00CD34FA">
        <w:t>‌</w:t>
      </w:r>
      <w:r w:rsidRPr="0094675C">
        <w:rPr>
          <w:rFonts w:cs="Traditional Arabic"/>
          <w:rtl/>
        </w:rPr>
        <w:t>﴾</w:t>
      </w:r>
      <w:r w:rsidRPr="0094675C">
        <w:rPr>
          <w:rFonts w:hint="cs"/>
          <w:rtl/>
        </w:rPr>
        <w:t xml:space="preserve"> </w:t>
      </w:r>
      <w:r w:rsidRPr="0094675C">
        <w:rPr>
          <w:rtl/>
        </w:rPr>
        <w:t>تا آی</w:t>
      </w:r>
      <w:r w:rsidRPr="0094675C">
        <w:rPr>
          <w:rFonts w:hint="cs"/>
          <w:rtl/>
        </w:rPr>
        <w:t>ۀ</w:t>
      </w:r>
      <w:r w:rsidRPr="0094675C">
        <w:rPr>
          <w:rtl/>
        </w:rPr>
        <w:t xml:space="preserve">: </w:t>
      </w:r>
      <w:r w:rsidRPr="0094675C">
        <w:rPr>
          <w:rFonts w:cs="Traditional Arabic"/>
          <w:rtl/>
        </w:rPr>
        <w:t>﴿</w:t>
      </w:r>
      <w:r w:rsidRPr="007E3426">
        <w:rPr>
          <w:rStyle w:val="Char4"/>
          <w:rtl/>
        </w:rPr>
        <w:t>عَلِمَتۡ نَفۡسٞ مَّآ أَحۡضَرَتۡ</w:t>
      </w:r>
      <w:r w:rsidRPr="0094675C">
        <w:rPr>
          <w:rFonts w:cs="Traditional Arabic"/>
          <w:rtl/>
        </w:rPr>
        <w:t>﴾</w:t>
      </w:r>
      <w:r w:rsidRPr="0094675C">
        <w:rPr>
          <w:rtl/>
        </w:rPr>
        <w:t xml:space="preserve"> شامل دوازده حادث</w:t>
      </w:r>
      <w:r w:rsidRPr="0094675C">
        <w:rPr>
          <w:rFonts w:hint="cs"/>
          <w:rtl/>
        </w:rPr>
        <w:t>ۀ</w:t>
      </w:r>
      <w:r w:rsidRPr="0094675C">
        <w:rPr>
          <w:rtl/>
        </w:rPr>
        <w:t xml:space="preserve"> روشن و واضح است</w:t>
      </w:r>
      <w:r w:rsidRPr="0094675C">
        <w:rPr>
          <w:rFonts w:hint="cs"/>
          <w:rtl/>
        </w:rPr>
        <w:t>؛</w:t>
      </w:r>
      <w:r w:rsidRPr="0094675C">
        <w:rPr>
          <w:rtl/>
        </w:rPr>
        <w:t xml:space="preserve"> شش </w:t>
      </w:r>
      <w:r w:rsidRPr="0094675C">
        <w:rPr>
          <w:rFonts w:hint="cs"/>
          <w:rtl/>
        </w:rPr>
        <w:t>مورد</w:t>
      </w:r>
      <w:r w:rsidRPr="0094675C">
        <w:rPr>
          <w:rtl/>
        </w:rPr>
        <w:t xml:space="preserve"> از آن حوادث در ارتباط با این دنیاست و شش واقع</w:t>
      </w:r>
      <w:r w:rsidRPr="0094675C">
        <w:rPr>
          <w:rFonts w:hint="cs"/>
          <w:rtl/>
        </w:rPr>
        <w:t>ۀ</w:t>
      </w:r>
      <w:r w:rsidRPr="0094675C">
        <w:rPr>
          <w:rtl/>
        </w:rPr>
        <w:t xml:space="preserve"> دیگر مربوط به قیامت است</w:t>
      </w:r>
      <w:r w:rsidRPr="0094675C">
        <w:rPr>
          <w:rFonts w:hint="cs"/>
          <w:rtl/>
        </w:rPr>
        <w:t>؛</w:t>
      </w:r>
      <w:r w:rsidRPr="0094675C">
        <w:rPr>
          <w:rtl/>
        </w:rPr>
        <w:t xml:space="preserve"> تمام آن موارد</w:t>
      </w:r>
      <w:r w:rsidRPr="0094675C">
        <w:rPr>
          <w:rFonts w:hint="cs"/>
          <w:rtl/>
        </w:rPr>
        <w:t>،</w:t>
      </w:r>
      <w:r w:rsidRPr="0094675C">
        <w:rPr>
          <w:rtl/>
        </w:rPr>
        <w:t xml:space="preserve"> شرط برای یک جواب است و آن </w:t>
      </w:r>
      <w:r w:rsidRPr="0094675C">
        <w:rPr>
          <w:rFonts w:cs="Traditional Arabic"/>
          <w:rtl/>
        </w:rPr>
        <w:t>﴿</w:t>
      </w:r>
      <w:r w:rsidRPr="007E3426">
        <w:rPr>
          <w:rStyle w:val="Char4"/>
          <w:rtl/>
        </w:rPr>
        <w:t>عَلِمَتۡ نَفۡسٞ مَّآ أَحۡضَرَتۡ</w:t>
      </w:r>
      <w:r w:rsidRPr="0094675C">
        <w:rPr>
          <w:rFonts w:cs="Traditional Arabic"/>
          <w:rtl/>
        </w:rPr>
        <w:t>﴾</w:t>
      </w:r>
      <w:r w:rsidR="00B208C2">
        <w:rPr>
          <w:rtl/>
        </w:rPr>
        <w:t xml:space="preserve"> از </w:t>
      </w:r>
      <w:r w:rsidR="00B208C2" w:rsidRPr="00FC2A16">
        <w:rPr>
          <w:rtl/>
        </w:rPr>
        <w:t xml:space="preserve">خسی و از شر تا </w:t>
      </w:r>
      <w:r w:rsidRPr="00FC2A16">
        <w:rPr>
          <w:rtl/>
        </w:rPr>
        <w:t xml:space="preserve">پاداش </w:t>
      </w:r>
      <w:r w:rsidR="00B208C2" w:rsidRPr="00FC2A16">
        <w:rPr>
          <w:rFonts w:hint="cs"/>
          <w:rtl/>
        </w:rPr>
        <w:t xml:space="preserve">آن </w:t>
      </w:r>
      <w:r w:rsidRPr="00FC2A16">
        <w:rPr>
          <w:rtl/>
        </w:rPr>
        <w:t>داده شود تمام سیاق این آیات برای اثبات عقیده‌ی رستاخیز و جزا می‌باشد که مشرکان</w:t>
      </w:r>
      <w:r w:rsidR="001814A2" w:rsidRPr="00FC2A16">
        <w:rPr>
          <w:rtl/>
        </w:rPr>
        <w:t xml:space="preserve"> عرب، به شدّت مخالف و منکر آن</w:t>
      </w:r>
      <w:r w:rsidR="001814A2" w:rsidRPr="00FC2A16">
        <w:rPr>
          <w:rFonts w:hint="cs"/>
          <w:rtl/>
        </w:rPr>
        <w:t xml:space="preserve"> </w:t>
      </w:r>
      <w:r w:rsidRPr="00FC2A16">
        <w:rPr>
          <w:rtl/>
        </w:rPr>
        <w:t>‌بودند و به دلیل این</w:t>
      </w:r>
      <w:r w:rsidR="00CD34FA">
        <w:rPr>
          <w:rFonts w:hint="cs"/>
        </w:rPr>
        <w:t>‌</w:t>
      </w:r>
      <w:r w:rsidRPr="00FC2A16">
        <w:rPr>
          <w:rtl/>
        </w:rPr>
        <w:t xml:space="preserve">که مدار اصلاح فرد و جامعه به دور آن می‌چرخد و بدون اعتقاد </w:t>
      </w:r>
      <w:r w:rsidR="00B208C2" w:rsidRPr="00FC2A16">
        <w:rPr>
          <w:rFonts w:hint="cs"/>
          <w:rtl/>
        </w:rPr>
        <w:t>به آن</w:t>
      </w:r>
      <w:r w:rsidRPr="00FC2A16">
        <w:rPr>
          <w:rFonts w:hint="cs"/>
          <w:rtl/>
        </w:rPr>
        <w:t>،</w:t>
      </w:r>
      <w:r w:rsidRPr="00FC2A16">
        <w:rPr>
          <w:rtl/>
        </w:rPr>
        <w:t xml:space="preserve"> اصلا</w:t>
      </w:r>
      <w:r w:rsidR="00B208C2" w:rsidRPr="00FC2A16">
        <w:rPr>
          <w:rtl/>
        </w:rPr>
        <w:t>ح، تهذیب و تطهیری صورت نمی‌گیرد</w:t>
      </w:r>
      <w:r w:rsidR="00B208C2" w:rsidRPr="00FC2A16">
        <w:rPr>
          <w:rFonts w:hint="cs"/>
          <w:rtl/>
        </w:rPr>
        <w:t xml:space="preserve"> و</w:t>
      </w:r>
      <w:r w:rsidRPr="00FC2A16">
        <w:rPr>
          <w:rtl/>
        </w:rPr>
        <w:t xml:space="preserve"> قرآن، اهتمام و توجه خاصی </w:t>
      </w:r>
      <w:r w:rsidR="00B208C2" w:rsidRPr="00FC2A16">
        <w:rPr>
          <w:rFonts w:hint="cs"/>
          <w:rtl/>
        </w:rPr>
        <w:t>به آن</w:t>
      </w:r>
      <w:r w:rsidR="00B208C2" w:rsidRPr="00FC2A16">
        <w:rPr>
          <w:rtl/>
        </w:rPr>
        <w:t xml:space="preserve"> </w:t>
      </w:r>
      <w:r w:rsidRPr="00FC2A16">
        <w:rPr>
          <w:rtl/>
        </w:rPr>
        <w:t>مبذو</w:t>
      </w:r>
      <w:r w:rsidRPr="0094675C">
        <w:rPr>
          <w:rtl/>
        </w:rPr>
        <w:t>ل داشت</w:t>
      </w:r>
      <w:r w:rsidRPr="0094675C">
        <w:rPr>
          <w:rFonts w:hint="cs"/>
          <w:rtl/>
        </w:rPr>
        <w:t>.</w:t>
      </w:r>
      <w:r w:rsidRPr="0094675C">
        <w:rPr>
          <w:rtl/>
        </w:rPr>
        <w:t xml:space="preserve"> برای اثبات این مدعا کافی است که توجه کنیم آغاز سوره‌های صافات، ذاریات، طور، مرسلات، نازعات، تکویر، انفطار، انشقاق، بروج و فجر، محتوای تمام اینها و سوگندهای عظیمی که در بردارند همه و همه برای تثبیت عقید</w:t>
      </w:r>
      <w:r w:rsidRPr="0094675C">
        <w:rPr>
          <w:rFonts w:hint="cs"/>
          <w:rtl/>
        </w:rPr>
        <w:t>ۀ</w:t>
      </w:r>
      <w:r w:rsidRPr="0094675C">
        <w:rPr>
          <w:rtl/>
        </w:rPr>
        <w:t xml:space="preserve"> معاد و روز رستاخیز است.</w:t>
      </w:r>
    </w:p>
    <w:p w:rsidR="00462E92" w:rsidRPr="0094675C" w:rsidRDefault="00462E92" w:rsidP="00C66C32">
      <w:pPr>
        <w:pStyle w:val="a1"/>
        <w:rPr>
          <w:rtl/>
        </w:rPr>
      </w:pPr>
      <w:r w:rsidRPr="0094675C">
        <w:rPr>
          <w:rtl/>
        </w:rPr>
        <w:t>اینک آن شش ح</w:t>
      </w:r>
      <w:r w:rsidRPr="0094675C">
        <w:rPr>
          <w:rFonts w:hint="cs"/>
          <w:rtl/>
        </w:rPr>
        <w:t>ادثه</w:t>
      </w:r>
      <w:r w:rsidR="00CD34FA">
        <w:rPr>
          <w:rFonts w:hint="cs"/>
        </w:rPr>
        <w:t>‌</w:t>
      </w:r>
      <w:r w:rsidRPr="0094675C">
        <w:rPr>
          <w:rFonts w:hint="cs"/>
          <w:rtl/>
        </w:rPr>
        <w:t>ا</w:t>
      </w:r>
      <w:r w:rsidRPr="0094675C">
        <w:rPr>
          <w:rtl/>
        </w:rPr>
        <w:t xml:space="preserve">ی که در دنیا واقع می‌شوند </w:t>
      </w:r>
      <w:r w:rsidRPr="0094675C">
        <w:rPr>
          <w:rFonts w:hint="cs"/>
          <w:rtl/>
        </w:rPr>
        <w:t>و</w:t>
      </w:r>
      <w:r w:rsidRPr="0094675C">
        <w:rPr>
          <w:rtl/>
        </w:rPr>
        <w:t xml:space="preserve"> به عنوان سرآغاز قیامت ب</w:t>
      </w:r>
      <w:r w:rsidRPr="0094675C">
        <w:rPr>
          <w:rFonts w:hint="cs"/>
          <w:rtl/>
        </w:rPr>
        <w:t xml:space="preserve">ه </w:t>
      </w:r>
      <w:r w:rsidRPr="0094675C">
        <w:rPr>
          <w:rtl/>
        </w:rPr>
        <w:t>شمار می‌آیند</w:t>
      </w:r>
      <w:r w:rsidRPr="0094675C">
        <w:rPr>
          <w:rFonts w:hint="cs"/>
          <w:rtl/>
        </w:rPr>
        <w:t xml:space="preserve"> عبارت</w:t>
      </w:r>
      <w:r w:rsidR="00CD34FA">
        <w:t>‌</w:t>
      </w:r>
      <w:r w:rsidRPr="0094675C">
        <w:rPr>
          <w:rFonts w:hint="cs"/>
          <w:rtl/>
        </w:rPr>
        <w:t>اند از:</w:t>
      </w:r>
    </w:p>
    <w:p w:rsidR="00462E92" w:rsidRPr="0094675C" w:rsidRDefault="00462E92" w:rsidP="00C66C32">
      <w:pPr>
        <w:numPr>
          <w:ilvl w:val="0"/>
          <w:numId w:val="58"/>
        </w:numPr>
        <w:tabs>
          <w:tab w:val="left" w:pos="680"/>
        </w:tabs>
        <w:ind w:left="680" w:hanging="340"/>
        <w:jc w:val="both"/>
        <w:rPr>
          <w:rStyle w:val="Char0"/>
          <w:rtl/>
        </w:rPr>
      </w:pPr>
      <w:r w:rsidRPr="0094675C">
        <w:rPr>
          <w:rStyle w:val="Char0"/>
          <w:rtl/>
        </w:rPr>
        <w:t>تکویر</w:t>
      </w:r>
      <w:r w:rsidRPr="009B2FC3">
        <w:rPr>
          <w:rStyle w:val="Char0"/>
          <w:vertAlign w:val="superscript"/>
        </w:rPr>
        <w:footnoteReference w:id="160"/>
      </w:r>
      <w:r w:rsidRPr="0094675C">
        <w:rPr>
          <w:rStyle w:val="Char0"/>
          <w:rtl/>
        </w:rPr>
        <w:t xml:space="preserve"> خورشید: درپیچیدن و بی‌فروغی آن</w:t>
      </w:r>
      <w:r w:rsidRPr="0094675C">
        <w:rPr>
          <w:rStyle w:val="Char0"/>
          <w:rFonts w:hint="cs"/>
          <w:rtl/>
        </w:rPr>
        <w:t>.</w:t>
      </w:r>
    </w:p>
    <w:p w:rsidR="00462E92" w:rsidRPr="0094675C" w:rsidRDefault="00462E92" w:rsidP="00C66C32">
      <w:pPr>
        <w:numPr>
          <w:ilvl w:val="0"/>
          <w:numId w:val="58"/>
        </w:numPr>
        <w:tabs>
          <w:tab w:val="left" w:pos="680"/>
        </w:tabs>
        <w:ind w:left="680" w:hanging="340"/>
        <w:jc w:val="both"/>
        <w:rPr>
          <w:rStyle w:val="Char0"/>
          <w:rtl/>
        </w:rPr>
      </w:pPr>
      <w:r w:rsidRPr="0094675C">
        <w:rPr>
          <w:rStyle w:val="Char0"/>
          <w:rtl/>
        </w:rPr>
        <w:t>تیره</w:t>
      </w:r>
      <w:r w:rsidRPr="009B2FC3">
        <w:rPr>
          <w:rStyle w:val="Char0"/>
          <w:vertAlign w:val="superscript"/>
        </w:rPr>
        <w:footnoteReference w:id="161"/>
      </w:r>
      <w:r w:rsidRPr="0094675C">
        <w:rPr>
          <w:rStyle w:val="Char0"/>
          <w:rtl/>
        </w:rPr>
        <w:t xml:space="preserve"> شدن </w:t>
      </w:r>
      <w:r w:rsidRPr="00FC2A16">
        <w:rPr>
          <w:rStyle w:val="Char0"/>
          <w:rtl/>
        </w:rPr>
        <w:t>ستارگان ب</w:t>
      </w:r>
      <w:r w:rsidR="00B32B02" w:rsidRPr="00FC2A16">
        <w:rPr>
          <w:rStyle w:val="Char0"/>
          <w:rFonts w:hint="cs"/>
          <w:rtl/>
        </w:rPr>
        <w:t xml:space="preserve">ه </w:t>
      </w:r>
      <w:r w:rsidRPr="00FC2A16">
        <w:rPr>
          <w:rStyle w:val="Char0"/>
          <w:rtl/>
        </w:rPr>
        <w:t>خاطر</w:t>
      </w:r>
      <w:r w:rsidRPr="0094675C">
        <w:rPr>
          <w:rStyle w:val="Char0"/>
          <w:rtl/>
        </w:rPr>
        <w:t xml:space="preserve"> ریزش و سقوط آن</w:t>
      </w:r>
      <w:r w:rsidR="00CD34FA">
        <w:rPr>
          <w:rStyle w:val="Char0"/>
          <w:rFonts w:hint="cs"/>
        </w:rPr>
        <w:t>‌</w:t>
      </w:r>
      <w:r w:rsidRPr="0094675C">
        <w:rPr>
          <w:rStyle w:val="Char0"/>
          <w:rtl/>
        </w:rPr>
        <w:t>ها.</w:t>
      </w:r>
    </w:p>
    <w:p w:rsidR="00462E92" w:rsidRPr="00FC2A16" w:rsidRDefault="00462E92" w:rsidP="00C66C32">
      <w:pPr>
        <w:numPr>
          <w:ilvl w:val="0"/>
          <w:numId w:val="58"/>
        </w:numPr>
        <w:tabs>
          <w:tab w:val="left" w:pos="680"/>
        </w:tabs>
        <w:ind w:left="680" w:hanging="340"/>
        <w:jc w:val="both"/>
        <w:rPr>
          <w:rStyle w:val="Char0"/>
          <w:rtl/>
        </w:rPr>
      </w:pPr>
      <w:r w:rsidRPr="0094675C">
        <w:rPr>
          <w:rStyle w:val="Char0"/>
          <w:rtl/>
        </w:rPr>
        <w:t xml:space="preserve">رانده شدن </w:t>
      </w:r>
      <w:r w:rsidRPr="00FC2A16">
        <w:rPr>
          <w:rStyle w:val="Char0"/>
          <w:rtl/>
        </w:rPr>
        <w:t>کوه</w:t>
      </w:r>
      <w:r w:rsidR="00CD34FA">
        <w:rPr>
          <w:rStyle w:val="Char0"/>
          <w:rFonts w:hint="cs"/>
        </w:rPr>
        <w:t>‌</w:t>
      </w:r>
      <w:r w:rsidRPr="00FC2A16">
        <w:rPr>
          <w:rStyle w:val="Char0"/>
          <w:rtl/>
        </w:rPr>
        <w:t>ها ب</w:t>
      </w:r>
      <w:r w:rsidR="00B32B02" w:rsidRPr="00FC2A16">
        <w:rPr>
          <w:rStyle w:val="Char0"/>
          <w:rFonts w:hint="cs"/>
          <w:rtl/>
        </w:rPr>
        <w:t xml:space="preserve">ه </w:t>
      </w:r>
      <w:r w:rsidRPr="00FC2A16">
        <w:rPr>
          <w:rStyle w:val="Char0"/>
          <w:rtl/>
        </w:rPr>
        <w:t>خاطر کنده ‌شدن از جای خود و تبدیل آن</w:t>
      </w:r>
      <w:r w:rsidR="00CD34FA">
        <w:rPr>
          <w:rStyle w:val="Char0"/>
          <w:rFonts w:hint="cs"/>
        </w:rPr>
        <w:t>‌</w:t>
      </w:r>
      <w:r w:rsidRPr="00FC2A16">
        <w:rPr>
          <w:rStyle w:val="Char0"/>
          <w:rtl/>
        </w:rPr>
        <w:t>ها به غبار که در فضا پراکنده شوند.</w:t>
      </w:r>
    </w:p>
    <w:p w:rsidR="00462E92" w:rsidRPr="0094675C" w:rsidRDefault="00462E92" w:rsidP="00C66C32">
      <w:pPr>
        <w:numPr>
          <w:ilvl w:val="0"/>
          <w:numId w:val="58"/>
        </w:numPr>
        <w:tabs>
          <w:tab w:val="left" w:pos="680"/>
        </w:tabs>
        <w:ind w:left="680" w:hanging="340"/>
        <w:jc w:val="both"/>
        <w:rPr>
          <w:rStyle w:val="Char0"/>
          <w:rtl/>
        </w:rPr>
      </w:pPr>
      <w:r w:rsidRPr="00FC2A16">
        <w:rPr>
          <w:rStyle w:val="Char0"/>
          <w:rtl/>
        </w:rPr>
        <w:t>تعطیل و رها شدن شتران</w:t>
      </w:r>
      <w:r w:rsidRPr="00FC2A16">
        <w:rPr>
          <w:rStyle w:val="Char0"/>
          <w:vertAlign w:val="superscript"/>
        </w:rPr>
        <w:footnoteReference w:id="162"/>
      </w:r>
      <w:r w:rsidRPr="00FC2A16">
        <w:rPr>
          <w:rStyle w:val="Char0"/>
          <w:rtl/>
        </w:rPr>
        <w:t xml:space="preserve"> آبستن</w:t>
      </w:r>
      <w:r w:rsidR="001814A2" w:rsidRPr="00FC2A16">
        <w:rPr>
          <w:rStyle w:val="Char0"/>
          <w:rFonts w:hint="cs"/>
          <w:rtl/>
        </w:rPr>
        <w:t>؛</w:t>
      </w:r>
      <w:r w:rsidRPr="00FC2A16">
        <w:rPr>
          <w:rStyle w:val="Char0"/>
          <w:rtl/>
        </w:rPr>
        <w:t xml:space="preserve"> نه دوشیده شوند و</w:t>
      </w:r>
      <w:r w:rsidRPr="00FC2A16">
        <w:rPr>
          <w:rStyle w:val="Char0"/>
          <w:rFonts w:hint="cs"/>
          <w:rtl/>
        </w:rPr>
        <w:t xml:space="preserve"> </w:t>
      </w:r>
      <w:r w:rsidRPr="00FC2A16">
        <w:rPr>
          <w:rStyle w:val="Char0"/>
          <w:rtl/>
        </w:rPr>
        <w:t>نه کسی بر</w:t>
      </w:r>
      <w:r w:rsidRPr="00FC2A16">
        <w:rPr>
          <w:rStyle w:val="Char0"/>
          <w:rFonts w:hint="cs"/>
          <w:rtl/>
        </w:rPr>
        <w:t xml:space="preserve"> </w:t>
      </w:r>
      <w:r w:rsidRPr="00FC2A16">
        <w:rPr>
          <w:rStyle w:val="Char0"/>
          <w:rtl/>
        </w:rPr>
        <w:t>آن</w:t>
      </w:r>
      <w:r w:rsidR="00CD34FA">
        <w:rPr>
          <w:rStyle w:val="Char0"/>
          <w:rFonts w:hint="cs"/>
        </w:rPr>
        <w:t>‌</w:t>
      </w:r>
      <w:r w:rsidRPr="00FC2A16">
        <w:rPr>
          <w:rStyle w:val="Char0"/>
          <w:rtl/>
        </w:rPr>
        <w:t>ها سوار شود و نه به چرا برده شوند</w:t>
      </w:r>
      <w:r w:rsidR="00B32B02" w:rsidRPr="00FC2A16">
        <w:rPr>
          <w:rStyle w:val="Char0"/>
          <w:rFonts w:hint="cs"/>
          <w:rtl/>
        </w:rPr>
        <w:t>؛</w:t>
      </w:r>
      <w:r w:rsidRPr="00FC2A16">
        <w:rPr>
          <w:rStyle w:val="Char0"/>
          <w:rtl/>
        </w:rPr>
        <w:t xml:space="preserve"> ب</w:t>
      </w:r>
      <w:r w:rsidR="00B32B02" w:rsidRPr="00FC2A16">
        <w:rPr>
          <w:rStyle w:val="Char0"/>
          <w:rFonts w:hint="cs"/>
          <w:rtl/>
        </w:rPr>
        <w:t xml:space="preserve">ه </w:t>
      </w:r>
      <w:r w:rsidRPr="00FC2A16">
        <w:rPr>
          <w:rStyle w:val="Char0"/>
          <w:rtl/>
        </w:rPr>
        <w:t>خاطر</w:t>
      </w:r>
      <w:r w:rsidRPr="0094675C">
        <w:rPr>
          <w:rStyle w:val="Char0"/>
          <w:rtl/>
        </w:rPr>
        <w:t xml:space="preserve"> هول و هراس آن روز. که انسان از بهترین و خوشایندترین مال خود می‌گذرد.</w:t>
      </w:r>
    </w:p>
    <w:p w:rsidR="00462E92" w:rsidRPr="0094675C" w:rsidRDefault="00462E92" w:rsidP="00C66C32">
      <w:pPr>
        <w:numPr>
          <w:ilvl w:val="0"/>
          <w:numId w:val="58"/>
        </w:numPr>
        <w:tabs>
          <w:tab w:val="left" w:pos="680"/>
        </w:tabs>
        <w:ind w:left="680" w:hanging="340"/>
        <w:jc w:val="both"/>
        <w:rPr>
          <w:rStyle w:val="Char0"/>
          <w:rtl/>
        </w:rPr>
      </w:pPr>
      <w:r w:rsidRPr="0094675C">
        <w:rPr>
          <w:rStyle w:val="Char0"/>
          <w:rtl/>
        </w:rPr>
        <w:t>حشر و نشر حیوانات وحشی و مردن آن</w:t>
      </w:r>
      <w:r w:rsidR="00CD34FA">
        <w:rPr>
          <w:rStyle w:val="Char0"/>
          <w:rFonts w:hint="cs"/>
        </w:rPr>
        <w:t>‌</w:t>
      </w:r>
      <w:r w:rsidRPr="0094675C">
        <w:rPr>
          <w:rStyle w:val="Char0"/>
          <w:rtl/>
        </w:rPr>
        <w:t>ها در آن روز.</w:t>
      </w:r>
    </w:p>
    <w:p w:rsidR="00462E92" w:rsidRPr="0094675C" w:rsidRDefault="00462E92" w:rsidP="00C66C32">
      <w:pPr>
        <w:numPr>
          <w:ilvl w:val="0"/>
          <w:numId w:val="58"/>
        </w:numPr>
        <w:tabs>
          <w:tab w:val="left" w:pos="680"/>
        </w:tabs>
        <w:ind w:left="680" w:hanging="340"/>
        <w:jc w:val="both"/>
        <w:rPr>
          <w:rStyle w:val="Char0"/>
          <w:rtl/>
        </w:rPr>
      </w:pPr>
      <w:r w:rsidRPr="0094675C">
        <w:rPr>
          <w:rStyle w:val="Char0"/>
          <w:rtl/>
        </w:rPr>
        <w:t>برافروخته شدن دریاها و تبدیل آن</w:t>
      </w:r>
      <w:r w:rsidR="00CD34FA">
        <w:rPr>
          <w:rStyle w:val="Char0"/>
          <w:rFonts w:hint="cs"/>
        </w:rPr>
        <w:t>‌</w:t>
      </w:r>
      <w:r w:rsidRPr="0094675C">
        <w:rPr>
          <w:rStyle w:val="Char0"/>
          <w:rtl/>
        </w:rPr>
        <w:t>ها به آتش فروزان</w:t>
      </w:r>
      <w:r w:rsidRPr="009B2FC3">
        <w:rPr>
          <w:rStyle w:val="Char0"/>
          <w:vertAlign w:val="superscript"/>
        </w:rPr>
        <w:footnoteReference w:id="163"/>
      </w:r>
      <w:r w:rsidRPr="0094675C">
        <w:rPr>
          <w:rStyle w:val="Char0"/>
          <w:rtl/>
        </w:rPr>
        <w:t>.</w:t>
      </w:r>
    </w:p>
    <w:p w:rsidR="00462E92" w:rsidRPr="0094675C" w:rsidRDefault="001814A2" w:rsidP="00C66C32">
      <w:pPr>
        <w:pStyle w:val="aa"/>
        <w:rPr>
          <w:rtl/>
        </w:rPr>
      </w:pPr>
      <w:r>
        <w:rPr>
          <w:rFonts w:hint="cs"/>
          <w:rtl/>
        </w:rPr>
        <w:t>اما</w:t>
      </w:r>
      <w:r w:rsidR="00462E92" w:rsidRPr="0094675C">
        <w:rPr>
          <w:rtl/>
        </w:rPr>
        <w:t xml:space="preserve"> وقایع شش</w:t>
      </w:r>
      <w:r w:rsidR="00CD34FA">
        <w:rPr>
          <w:rFonts w:hint="cs"/>
        </w:rPr>
        <w:t>‌</w:t>
      </w:r>
      <w:r w:rsidR="00462E92" w:rsidRPr="0094675C">
        <w:rPr>
          <w:rtl/>
        </w:rPr>
        <w:t>گانه</w:t>
      </w:r>
      <w:r w:rsidR="00CD34FA">
        <w:rPr>
          <w:rFonts w:hint="cs"/>
        </w:rPr>
        <w:t>‌</w:t>
      </w:r>
      <w:r w:rsidR="00462E92" w:rsidRPr="0094675C">
        <w:rPr>
          <w:rFonts w:hint="cs"/>
          <w:rtl/>
        </w:rPr>
        <w:t>ای که</w:t>
      </w:r>
      <w:r w:rsidR="00462E92" w:rsidRPr="0094675C">
        <w:rPr>
          <w:rtl/>
        </w:rPr>
        <w:t xml:space="preserve"> در قیامت روی می‌دهد:</w:t>
      </w:r>
    </w:p>
    <w:p w:rsidR="00462E92" w:rsidRPr="0094675C" w:rsidRDefault="001814A2" w:rsidP="00C66C32">
      <w:pPr>
        <w:numPr>
          <w:ilvl w:val="0"/>
          <w:numId w:val="59"/>
        </w:numPr>
        <w:tabs>
          <w:tab w:val="left" w:pos="680"/>
        </w:tabs>
        <w:ind w:left="680" w:hanging="340"/>
        <w:jc w:val="both"/>
        <w:rPr>
          <w:rStyle w:val="Char0"/>
          <w:rtl/>
        </w:rPr>
      </w:pPr>
      <w:r>
        <w:rPr>
          <w:rStyle w:val="Char0"/>
          <w:rtl/>
        </w:rPr>
        <w:t>جفت شدن نفس‌ها هنگامی که</w:t>
      </w:r>
      <w:r w:rsidR="00462E92" w:rsidRPr="0094675C">
        <w:rPr>
          <w:rStyle w:val="Char0"/>
          <w:rtl/>
        </w:rPr>
        <w:t xml:space="preserve"> جان‌ها به پیکرها درآورده شود پس از خلق دوباره‌‌ی پیکرها.</w:t>
      </w:r>
    </w:p>
    <w:p w:rsidR="00462E92" w:rsidRPr="0094675C" w:rsidRDefault="001814A2" w:rsidP="00C66C32">
      <w:pPr>
        <w:numPr>
          <w:ilvl w:val="0"/>
          <w:numId w:val="59"/>
        </w:numPr>
        <w:tabs>
          <w:tab w:val="left" w:pos="680"/>
        </w:tabs>
        <w:ind w:left="680" w:hanging="340"/>
        <w:jc w:val="both"/>
        <w:rPr>
          <w:rStyle w:val="Char0"/>
          <w:rtl/>
        </w:rPr>
      </w:pPr>
      <w:r>
        <w:rPr>
          <w:rStyle w:val="Char0"/>
          <w:rtl/>
        </w:rPr>
        <w:t>سؤال از دختربچ</w:t>
      </w:r>
      <w:r w:rsidR="00462E92" w:rsidRPr="0094675C">
        <w:rPr>
          <w:rStyle w:val="Char0"/>
          <w:rFonts w:hint="cs"/>
          <w:rtl/>
        </w:rPr>
        <w:t>ۀ</w:t>
      </w:r>
      <w:r w:rsidR="00462E92" w:rsidRPr="0094675C">
        <w:rPr>
          <w:rStyle w:val="Char0"/>
          <w:rtl/>
        </w:rPr>
        <w:t xml:space="preserve"> زنده به گور شده که </w:t>
      </w:r>
      <w:r w:rsidR="00462E92" w:rsidRPr="0094675C">
        <w:rPr>
          <w:rStyle w:val="Char0"/>
          <w:rFonts w:hint="cs"/>
          <w:rtl/>
        </w:rPr>
        <w:t>به کدامین گناه</w:t>
      </w:r>
      <w:r w:rsidR="00462E92" w:rsidRPr="0094675C">
        <w:rPr>
          <w:rStyle w:val="Char0"/>
          <w:rtl/>
        </w:rPr>
        <w:t xml:space="preserve"> کشته شده است.</w:t>
      </w:r>
    </w:p>
    <w:p w:rsidR="00462E92" w:rsidRPr="0094675C" w:rsidRDefault="00462E92" w:rsidP="00C66C32">
      <w:pPr>
        <w:numPr>
          <w:ilvl w:val="0"/>
          <w:numId w:val="59"/>
        </w:numPr>
        <w:tabs>
          <w:tab w:val="left" w:pos="680"/>
        </w:tabs>
        <w:ind w:left="680" w:hanging="340"/>
        <w:jc w:val="both"/>
        <w:rPr>
          <w:rStyle w:val="Char0"/>
          <w:rtl/>
        </w:rPr>
      </w:pPr>
      <w:r w:rsidRPr="0094675C">
        <w:rPr>
          <w:rStyle w:val="Char0"/>
          <w:rtl/>
        </w:rPr>
        <w:t>هنگام پخش و گشوده شدن نامه‌های اعمال.</w:t>
      </w:r>
    </w:p>
    <w:p w:rsidR="00462E92" w:rsidRPr="0094675C" w:rsidRDefault="00462E92" w:rsidP="00C66C32">
      <w:pPr>
        <w:numPr>
          <w:ilvl w:val="0"/>
          <w:numId w:val="59"/>
        </w:numPr>
        <w:tabs>
          <w:tab w:val="left" w:pos="680"/>
        </w:tabs>
        <w:ind w:left="680" w:hanging="340"/>
        <w:jc w:val="both"/>
        <w:rPr>
          <w:rStyle w:val="Char0"/>
          <w:rtl/>
        </w:rPr>
      </w:pPr>
      <w:r w:rsidRPr="0094675C">
        <w:rPr>
          <w:rStyle w:val="Char0"/>
          <w:rtl/>
        </w:rPr>
        <w:t>برکندن آسمان از مکان خود</w:t>
      </w:r>
      <w:r w:rsidRPr="0094675C">
        <w:rPr>
          <w:rStyle w:val="Char0"/>
          <w:rFonts w:hint="cs"/>
          <w:rtl/>
        </w:rPr>
        <w:t>؛</w:t>
      </w:r>
      <w:r w:rsidRPr="0094675C">
        <w:rPr>
          <w:rStyle w:val="Char0"/>
          <w:rtl/>
        </w:rPr>
        <w:t xml:space="preserve"> همان</w:t>
      </w:r>
      <w:r w:rsidR="00CD34FA">
        <w:rPr>
          <w:rStyle w:val="Char0"/>
          <w:rFonts w:hint="cs"/>
        </w:rPr>
        <w:t>‌</w:t>
      </w:r>
      <w:r w:rsidRPr="0094675C">
        <w:rPr>
          <w:rStyle w:val="Char0"/>
          <w:rtl/>
        </w:rPr>
        <w:t>گونه که پوست حیوان کنده شود.</w:t>
      </w:r>
    </w:p>
    <w:p w:rsidR="00462E92" w:rsidRPr="0094675C" w:rsidRDefault="00462E92" w:rsidP="00C66C32">
      <w:pPr>
        <w:numPr>
          <w:ilvl w:val="0"/>
          <w:numId w:val="59"/>
        </w:numPr>
        <w:tabs>
          <w:tab w:val="left" w:pos="680"/>
        </w:tabs>
        <w:ind w:left="680" w:hanging="340"/>
        <w:jc w:val="both"/>
        <w:rPr>
          <w:rStyle w:val="Char0"/>
          <w:rtl/>
        </w:rPr>
      </w:pPr>
      <w:r w:rsidRPr="0094675C">
        <w:rPr>
          <w:rStyle w:val="Char0"/>
          <w:rtl/>
        </w:rPr>
        <w:t xml:space="preserve">برافروخته شدن و شعله‌ور </w:t>
      </w:r>
      <w:r w:rsidR="001814A2">
        <w:rPr>
          <w:rStyle w:val="Char0"/>
          <w:rFonts w:hint="cs"/>
          <w:rtl/>
        </w:rPr>
        <w:t>گ</w:t>
      </w:r>
      <w:r w:rsidRPr="0094675C">
        <w:rPr>
          <w:rStyle w:val="Char0"/>
          <w:rtl/>
        </w:rPr>
        <w:t>شتن آتش دوزخ.</w:t>
      </w:r>
    </w:p>
    <w:p w:rsidR="00462E92" w:rsidRPr="0094675C" w:rsidRDefault="00462E92" w:rsidP="00C66C32">
      <w:pPr>
        <w:numPr>
          <w:ilvl w:val="0"/>
          <w:numId w:val="59"/>
        </w:numPr>
        <w:tabs>
          <w:tab w:val="left" w:pos="680"/>
        </w:tabs>
        <w:ind w:left="680" w:hanging="340"/>
        <w:jc w:val="both"/>
        <w:rPr>
          <w:rStyle w:val="Char0"/>
          <w:rtl/>
        </w:rPr>
      </w:pPr>
      <w:r w:rsidRPr="0094675C">
        <w:rPr>
          <w:rStyle w:val="Char0"/>
          <w:rtl/>
        </w:rPr>
        <w:t>تقریب و نزدیک گرداندن بهشت برای مؤمنان و پرهیزگاران.</w:t>
      </w:r>
    </w:p>
    <w:p w:rsidR="00462E92" w:rsidRPr="00FC2A16" w:rsidRDefault="00462E92" w:rsidP="00C66C32">
      <w:pPr>
        <w:pStyle w:val="a1"/>
        <w:rPr>
          <w:rtl/>
        </w:rPr>
      </w:pPr>
      <w:r w:rsidRPr="0094675C">
        <w:rPr>
          <w:rtl/>
        </w:rPr>
        <w:t xml:space="preserve">جواب تمام این شرط‌ها که با </w:t>
      </w:r>
      <w:r w:rsidRPr="00FC2A16">
        <w:rPr>
          <w:rtl/>
        </w:rPr>
        <w:t xml:space="preserve">حرف </w:t>
      </w:r>
      <w:r w:rsidR="00B32B02" w:rsidRPr="00FC2A16">
        <w:rPr>
          <w:rFonts w:cs="Traditional Arabic"/>
          <w:sz w:val="30"/>
          <w:rtl/>
        </w:rPr>
        <w:t>﴿</w:t>
      </w:r>
      <w:r w:rsidR="00B32B02" w:rsidRPr="007E3426">
        <w:rPr>
          <w:rStyle w:val="Char4"/>
          <w:rtl/>
        </w:rPr>
        <w:t>إِذَا</w:t>
      </w:r>
      <w:r w:rsidR="00B32B02" w:rsidRPr="00FC2A16">
        <w:rPr>
          <w:rFonts w:cs="Traditional Arabic"/>
          <w:sz w:val="30"/>
          <w:rtl/>
        </w:rPr>
        <w:t>﴾</w:t>
      </w:r>
      <w:r w:rsidRPr="00FC2A16">
        <w:rPr>
          <w:rtl/>
        </w:rPr>
        <w:t xml:space="preserve"> آمده‌اند</w:t>
      </w:r>
      <w:r w:rsidRPr="0094675C">
        <w:rPr>
          <w:rFonts w:hint="cs"/>
          <w:rtl/>
        </w:rPr>
        <w:t>،</w:t>
      </w:r>
      <w:r w:rsidRPr="0094675C">
        <w:rPr>
          <w:rtl/>
        </w:rPr>
        <w:t xml:space="preserve"> آیه‌ی: </w:t>
      </w:r>
      <w:r w:rsidRPr="0094675C">
        <w:rPr>
          <w:rFonts w:cs="Traditional Arabic"/>
          <w:rtl/>
        </w:rPr>
        <w:t>﴿</w:t>
      </w:r>
      <w:r w:rsidRPr="007E3426">
        <w:rPr>
          <w:rStyle w:val="Char4"/>
          <w:rtl/>
        </w:rPr>
        <w:t>عَلِمَتۡ نَفۡسٞ مَّآ أَحۡضَرَتۡ</w:t>
      </w:r>
      <w:r w:rsidRPr="0094675C">
        <w:rPr>
          <w:rFonts w:cs="Traditional Arabic"/>
          <w:rtl/>
        </w:rPr>
        <w:t>﴾</w:t>
      </w:r>
      <w:r w:rsidRPr="0094675C">
        <w:rPr>
          <w:rtl/>
        </w:rPr>
        <w:t xml:space="preserve"> است که آن اعمال انجام شده یا حسنات است که انسان را به بهشت می‌کشاند و یا سیئات است که او را به </w:t>
      </w:r>
      <w:r w:rsidRPr="00FC2A16">
        <w:rPr>
          <w:rtl/>
        </w:rPr>
        <w:t>دوزخ می‌ران</w:t>
      </w:r>
      <w:r w:rsidRPr="00FC2A16">
        <w:rPr>
          <w:rFonts w:hint="cs"/>
          <w:rtl/>
        </w:rPr>
        <w:t>د</w:t>
      </w:r>
      <w:r w:rsidRPr="00FC2A16">
        <w:rPr>
          <w:rtl/>
        </w:rPr>
        <w:t xml:space="preserve">. </w:t>
      </w:r>
      <w:r w:rsidRPr="00FC2A16">
        <w:rPr>
          <w:rStyle w:val="Char2"/>
          <w:rtl/>
        </w:rPr>
        <w:t>«</w:t>
      </w:r>
      <w:r w:rsidR="009E1261" w:rsidRPr="00FC2A16">
        <w:rPr>
          <w:rStyle w:val="Char2"/>
          <w:rtl/>
        </w:rPr>
        <w:t>اللَّهُمَّ إِنِّا نسْأَلُكَ الْجَنَّةَ، وَمَا قَرَّبَ إِلَيْهَا مِنْ قَوْلٍ أَوْ عَمَلٍ، وَنعُوذُ بِكَ مِنَ النَّارِ، وَمَا قَرَّبَ إِلَيْهَا مِنْ قَوْلٍ أَوْ عَمَلٍ</w:t>
      </w:r>
      <w:r w:rsidRPr="00FC2A16">
        <w:rPr>
          <w:rStyle w:val="Char2"/>
          <w:rtl/>
        </w:rPr>
        <w:t>»</w:t>
      </w:r>
      <w:r w:rsidRPr="00FC2A16">
        <w:rPr>
          <w:rFonts w:hint="cs"/>
          <w:rtl/>
        </w:rPr>
        <w:t>.</w:t>
      </w:r>
    </w:p>
    <w:p w:rsidR="00462E92" w:rsidRPr="00FC2A16" w:rsidRDefault="00462E92" w:rsidP="00C66C32">
      <w:pPr>
        <w:pStyle w:val="aa"/>
        <w:rPr>
          <w:rtl/>
        </w:rPr>
      </w:pPr>
      <w:r w:rsidRPr="00FC2A16">
        <w:rPr>
          <w:rtl/>
        </w:rPr>
        <w:t>رهنمودهای آیات فوق:</w:t>
      </w:r>
    </w:p>
    <w:p w:rsidR="00462E92" w:rsidRPr="00FC2A16" w:rsidRDefault="00462E92" w:rsidP="00C66C32">
      <w:pPr>
        <w:numPr>
          <w:ilvl w:val="0"/>
          <w:numId w:val="60"/>
        </w:numPr>
        <w:tabs>
          <w:tab w:val="left" w:pos="680"/>
        </w:tabs>
        <w:ind w:left="680" w:hanging="340"/>
        <w:jc w:val="both"/>
        <w:rPr>
          <w:rStyle w:val="Char0"/>
          <w:rtl/>
        </w:rPr>
      </w:pPr>
      <w:r w:rsidRPr="00FC2A16">
        <w:rPr>
          <w:rStyle w:val="Char0"/>
          <w:rtl/>
        </w:rPr>
        <w:t>اثبات واقعه‌ی معاد و رستاخیز.</w:t>
      </w:r>
    </w:p>
    <w:p w:rsidR="00462E92" w:rsidRPr="0094675C" w:rsidRDefault="00462E92" w:rsidP="00C66C32">
      <w:pPr>
        <w:numPr>
          <w:ilvl w:val="0"/>
          <w:numId w:val="60"/>
        </w:numPr>
        <w:tabs>
          <w:tab w:val="left" w:pos="680"/>
        </w:tabs>
        <w:ind w:left="680" w:hanging="340"/>
        <w:jc w:val="both"/>
        <w:rPr>
          <w:rStyle w:val="Char0"/>
          <w:rtl/>
        </w:rPr>
      </w:pPr>
      <w:r w:rsidRPr="00FC2A16">
        <w:rPr>
          <w:rStyle w:val="Char0"/>
          <w:rtl/>
        </w:rPr>
        <w:t>بیان مفصّلی در رابطه با مقدمات روز قیامت و پایان آن. در حدیث</w:t>
      </w:r>
      <w:r w:rsidR="009041FE" w:rsidRPr="00FC2A16">
        <w:rPr>
          <w:rStyle w:val="Char0"/>
          <w:rFonts w:hint="cs"/>
          <w:rtl/>
        </w:rPr>
        <w:t>ی صحیح</w:t>
      </w:r>
      <w:r w:rsidR="001814A2" w:rsidRPr="00FC2A16">
        <w:rPr>
          <w:rStyle w:val="Char0"/>
          <w:rtl/>
        </w:rPr>
        <w:t xml:space="preserve"> </w:t>
      </w:r>
      <w:r w:rsidRPr="00FC2A16">
        <w:rPr>
          <w:rStyle w:val="Char0"/>
          <w:rtl/>
        </w:rPr>
        <w:t xml:space="preserve">که </w:t>
      </w:r>
      <w:r w:rsidR="009041FE" w:rsidRPr="00FC2A16">
        <w:rPr>
          <w:rStyle w:val="Char0"/>
          <w:rFonts w:hint="cs"/>
          <w:rtl/>
        </w:rPr>
        <w:t>ترمذی: 3333</w:t>
      </w:r>
      <w:r w:rsidRPr="00FC2A16">
        <w:rPr>
          <w:rStyle w:val="Char0"/>
          <w:rtl/>
        </w:rPr>
        <w:t xml:space="preserve"> روایت کرده است</w:t>
      </w:r>
      <w:r w:rsidRPr="00FC2A16">
        <w:rPr>
          <w:rStyle w:val="Char0"/>
          <w:rFonts w:hint="cs"/>
          <w:rtl/>
        </w:rPr>
        <w:t>،</w:t>
      </w:r>
      <w:r w:rsidRPr="00FC2A16">
        <w:rPr>
          <w:rStyle w:val="Char0"/>
          <w:rtl/>
        </w:rPr>
        <w:t xml:space="preserve"> پیامبر</w:t>
      </w:r>
      <w:r w:rsidR="00DC49A8">
        <w:rPr>
          <w:rStyle w:val="Char0"/>
          <w:rFonts w:cs="CTraditional Arabic"/>
          <w:rtl/>
        </w:rPr>
        <w:t> </w:t>
      </w:r>
      <w:r w:rsidR="00DC49A8" w:rsidRPr="00FC2A16">
        <w:rPr>
          <w:rStyle w:val="Char0"/>
          <w:rFonts w:cs="CTraditional Arabic"/>
          <w:rtl/>
        </w:rPr>
        <w:t>ج</w:t>
      </w:r>
      <w:r w:rsidRPr="00FC2A16">
        <w:rPr>
          <w:rStyle w:val="Char0"/>
          <w:rtl/>
        </w:rPr>
        <w:t xml:space="preserve"> می‌فرماید: </w:t>
      </w:r>
      <w:r w:rsidRPr="00FC2A16">
        <w:rPr>
          <w:rStyle w:val="Char2"/>
          <w:rtl/>
        </w:rPr>
        <w:t>«</w:t>
      </w:r>
      <w:r w:rsidR="009041FE" w:rsidRPr="00FC2A16">
        <w:rPr>
          <w:rStyle w:val="Char2"/>
          <w:rtl/>
        </w:rPr>
        <w:t xml:space="preserve"> مَنْ سَرَّهُ أَنْ يَنْظُرَ إِلَى يَوْمِ القِيَامَةِ كَأَنَّهُ رَأْيُ عَيْنٍ فَلْيَقْرَأْ: </w:t>
      </w:r>
      <w:r w:rsidRPr="00FC2A16">
        <w:rPr>
          <w:rFonts w:cs="Traditional Arabic"/>
          <w:rtl/>
          <w:lang w:bidi="fa-IR"/>
        </w:rPr>
        <w:t>﴿</w:t>
      </w:r>
      <w:r w:rsidRPr="007E3426">
        <w:rPr>
          <w:rStyle w:val="Char4"/>
          <w:rtl/>
        </w:rPr>
        <w:t>إِذَا ٱلشَّمۡسُ كُوِّرَتۡ</w:t>
      </w:r>
      <w:r w:rsidRPr="00FC2A16">
        <w:rPr>
          <w:rFonts w:cs="Traditional Arabic"/>
          <w:rtl/>
          <w:lang w:bidi="fa-IR"/>
        </w:rPr>
        <w:t>﴾</w:t>
      </w:r>
      <w:r w:rsidRPr="00FC2A16">
        <w:rPr>
          <w:rStyle w:val="Char0"/>
          <w:rFonts w:hint="cs"/>
          <w:rtl/>
        </w:rPr>
        <w:t xml:space="preserve"> و</w:t>
      </w:r>
      <w:r w:rsidR="009041FE" w:rsidRPr="00FC2A16">
        <w:rPr>
          <w:rStyle w:val="Char0"/>
          <w:rFonts w:hint="cs"/>
          <w:rtl/>
        </w:rPr>
        <w:t>َ</w:t>
      </w:r>
      <w:r w:rsidRPr="0094675C">
        <w:rPr>
          <w:rFonts w:cs="Traditional Arabic" w:hint="cs"/>
          <w:rtl/>
          <w:lang w:bidi="fa-IR"/>
        </w:rPr>
        <w:t xml:space="preserve"> ﴿</w:t>
      </w:r>
      <w:r w:rsidRPr="007E3426">
        <w:rPr>
          <w:rStyle w:val="Char4"/>
          <w:rtl/>
        </w:rPr>
        <w:t>إِذَا ٱلسَّمَآءُ ٱنفَطَرَتۡ</w:t>
      </w:r>
      <w:r w:rsidRPr="0094675C">
        <w:rPr>
          <w:rFonts w:cs="Traditional Arabic" w:hint="cs"/>
          <w:rtl/>
          <w:lang w:bidi="fa-IR"/>
        </w:rPr>
        <w:t>﴾</w:t>
      </w:r>
      <w:r w:rsidRPr="00FC2A16">
        <w:rPr>
          <w:rStyle w:val="Char0"/>
          <w:rFonts w:hint="cs"/>
          <w:rtl/>
        </w:rPr>
        <w:t xml:space="preserve"> و</w:t>
      </w:r>
      <w:r w:rsidR="009041FE" w:rsidRPr="00FC2A16">
        <w:rPr>
          <w:rStyle w:val="Char0"/>
          <w:rFonts w:hint="cs"/>
          <w:rtl/>
        </w:rPr>
        <w:t>َ</w:t>
      </w:r>
      <w:r w:rsidRPr="0094675C">
        <w:rPr>
          <w:rFonts w:cs="Traditional Arabic" w:hint="cs"/>
          <w:rtl/>
          <w:lang w:bidi="fa-IR"/>
        </w:rPr>
        <w:t xml:space="preserve"> ﴿</w:t>
      </w:r>
      <w:r w:rsidRPr="007E3426">
        <w:rPr>
          <w:rStyle w:val="Char4"/>
          <w:rtl/>
        </w:rPr>
        <w:t>إِذَا ٱلسَّمَآءُ ٱنشَقَّتۡ ١</w:t>
      </w:r>
      <w:r w:rsidRPr="0094675C">
        <w:rPr>
          <w:rFonts w:cs="Traditional Arabic" w:hint="cs"/>
          <w:rtl/>
          <w:lang w:bidi="fa-IR"/>
        </w:rPr>
        <w:t>﴾</w:t>
      </w:r>
      <w:r w:rsidRPr="00FC2A16">
        <w:rPr>
          <w:rStyle w:val="Char0"/>
          <w:rtl/>
        </w:rPr>
        <w:t>»</w:t>
      </w:r>
      <w:r w:rsidRPr="0094675C">
        <w:rPr>
          <w:rStyle w:val="Char0"/>
          <w:rtl/>
        </w:rPr>
        <w:t xml:space="preserve"> </w:t>
      </w:r>
      <w:r w:rsidRPr="009041FE">
        <w:rPr>
          <w:rFonts w:ascii="IRNazli" w:hAnsi="IRNazli" w:cs="IRNazli"/>
          <w:sz w:val="26"/>
          <w:rtl/>
          <w:lang w:bidi="fa-IR"/>
        </w:rPr>
        <w:t>«</w:t>
      </w:r>
      <w:r w:rsidR="009041FE" w:rsidRPr="009041FE">
        <w:rPr>
          <w:rFonts w:ascii="IRNazli" w:hAnsi="IRNazli" w:cs="IRNazli"/>
          <w:rtl/>
        </w:rPr>
        <w:t>هرکس بخواهد قیامت را با چشم‌هایش ببیند پس سوره‌های تکویر، انفطار و انشقاق را بخواند</w:t>
      </w:r>
      <w:r w:rsidRPr="009041FE">
        <w:rPr>
          <w:rFonts w:ascii="IRNazli" w:hAnsi="IRNazli" w:cs="IRNazli"/>
          <w:sz w:val="26"/>
          <w:rtl/>
          <w:lang w:bidi="fa-IR"/>
        </w:rPr>
        <w:t>»</w:t>
      </w:r>
      <w:r w:rsidRPr="009041FE">
        <w:rPr>
          <w:rStyle w:val="Char0"/>
          <w:rtl/>
        </w:rPr>
        <w:t>.</w:t>
      </w:r>
    </w:p>
    <w:p w:rsidR="001814A2" w:rsidRPr="001814A2" w:rsidRDefault="00462E92" w:rsidP="00C66C32">
      <w:pPr>
        <w:numPr>
          <w:ilvl w:val="0"/>
          <w:numId w:val="60"/>
        </w:numPr>
        <w:tabs>
          <w:tab w:val="left" w:pos="680"/>
        </w:tabs>
        <w:ind w:left="680" w:hanging="340"/>
        <w:jc w:val="both"/>
        <w:rPr>
          <w:rStyle w:val="Char0"/>
          <w:rFonts w:ascii="Times New Roman" w:hAnsi="Times New Roman" w:cs="B Zar"/>
          <w:lang w:bidi="ar-SA"/>
        </w:rPr>
      </w:pPr>
      <w:r w:rsidRPr="0094675C">
        <w:rPr>
          <w:rStyle w:val="Char0"/>
          <w:rtl/>
        </w:rPr>
        <w:t>تشویق به ایمان و</w:t>
      </w:r>
      <w:r w:rsidR="001814A2">
        <w:rPr>
          <w:rStyle w:val="Char0"/>
          <w:rFonts w:hint="cs"/>
          <w:rtl/>
        </w:rPr>
        <w:t xml:space="preserve"> </w:t>
      </w:r>
      <w:r w:rsidRPr="0094675C">
        <w:rPr>
          <w:rStyle w:val="Char0"/>
          <w:rtl/>
        </w:rPr>
        <w:t xml:space="preserve">عمل صالح که </w:t>
      </w:r>
      <w:r w:rsidRPr="00FC2A16">
        <w:rPr>
          <w:rStyle w:val="Char0"/>
          <w:rtl/>
        </w:rPr>
        <w:t xml:space="preserve">آن دو </w:t>
      </w:r>
      <w:r w:rsidR="009041FE" w:rsidRPr="00FC2A16">
        <w:rPr>
          <w:rStyle w:val="Char0"/>
          <w:rFonts w:hint="cs"/>
          <w:rtl/>
        </w:rPr>
        <w:t>محل بازگشت</w:t>
      </w:r>
      <w:r w:rsidRPr="00FC2A16">
        <w:rPr>
          <w:rStyle w:val="Char0"/>
          <w:rtl/>
        </w:rPr>
        <w:t xml:space="preserve"> انسان</w:t>
      </w:r>
      <w:r w:rsidRPr="0094675C">
        <w:rPr>
          <w:rStyle w:val="Char0"/>
          <w:rtl/>
        </w:rPr>
        <w:t xml:space="preserve"> را در بهشت تعیین می‌کند.</w:t>
      </w:r>
    </w:p>
    <w:p w:rsidR="00462E92" w:rsidRPr="0094675C" w:rsidRDefault="00462E92" w:rsidP="00C66C32">
      <w:pPr>
        <w:numPr>
          <w:ilvl w:val="0"/>
          <w:numId w:val="60"/>
        </w:numPr>
        <w:tabs>
          <w:tab w:val="left" w:pos="680"/>
        </w:tabs>
        <w:ind w:left="680" w:hanging="340"/>
        <w:jc w:val="both"/>
        <w:rPr>
          <w:rtl/>
        </w:rPr>
      </w:pPr>
      <w:r w:rsidRPr="0094675C">
        <w:rPr>
          <w:rStyle w:val="Char0"/>
          <w:rtl/>
        </w:rPr>
        <w:t>اجتناب و دوری از شرک و معاصی که با آن، انسان وارد دوزخ می‌شود.</w:t>
      </w:r>
    </w:p>
    <w:p w:rsidR="001814A2" w:rsidRPr="007E3426" w:rsidRDefault="00462E92" w:rsidP="00C66C32">
      <w:pPr>
        <w:pStyle w:val="a6"/>
        <w:widowControl/>
        <w:rPr>
          <w:rStyle w:val="Char4"/>
          <w:rtl/>
        </w:rPr>
      </w:pPr>
      <w:r w:rsidRPr="0094675C">
        <w:rPr>
          <w:rFonts w:cs="Traditional Arabic"/>
          <w:rtl/>
          <w:lang w:bidi="fa-IR"/>
        </w:rPr>
        <w:t>﴿</w:t>
      </w:r>
      <w:r w:rsidRPr="007E3426">
        <w:rPr>
          <w:rStyle w:val="Char4"/>
          <w:rtl/>
        </w:rPr>
        <w:t>فَلَا</w:t>
      </w:r>
      <w:r w:rsidRPr="007E3426">
        <w:rPr>
          <w:rStyle w:val="Char4"/>
          <w:rFonts w:hint="cs"/>
          <w:rtl/>
        </w:rPr>
        <w:t>ٓ</w:t>
      </w:r>
      <w:r w:rsidRPr="007E3426">
        <w:rPr>
          <w:rStyle w:val="Char4"/>
          <w:rtl/>
        </w:rPr>
        <w:t xml:space="preserve"> </w:t>
      </w:r>
      <w:r w:rsidRPr="007E3426">
        <w:rPr>
          <w:rStyle w:val="Char4"/>
          <w:rFonts w:hint="cs"/>
          <w:rtl/>
        </w:rPr>
        <w:t>أُقۡسِمُ</w:t>
      </w:r>
      <w:r w:rsidRPr="007E3426">
        <w:rPr>
          <w:rStyle w:val="Char4"/>
          <w:rtl/>
        </w:rPr>
        <w:t xml:space="preserve"> </w:t>
      </w:r>
      <w:r w:rsidRPr="007E3426">
        <w:rPr>
          <w:rStyle w:val="Char4"/>
          <w:rFonts w:hint="cs"/>
          <w:rtl/>
        </w:rPr>
        <w:t>بِٱلۡخُنَّسِ</w:t>
      </w:r>
      <w:r w:rsidRPr="007E3426">
        <w:rPr>
          <w:rStyle w:val="Char4"/>
          <w:rtl/>
        </w:rPr>
        <w:t xml:space="preserve"> </w:t>
      </w:r>
      <w:r w:rsidRPr="007E3426">
        <w:rPr>
          <w:rStyle w:val="Char4"/>
          <w:rFonts w:hint="cs"/>
          <w:rtl/>
        </w:rPr>
        <w:t>١٥</w:t>
      </w:r>
      <w:r w:rsidRPr="007E3426">
        <w:rPr>
          <w:rStyle w:val="Char4"/>
          <w:rtl/>
        </w:rPr>
        <w:t xml:space="preserve"> </w:t>
      </w:r>
      <w:r w:rsidRPr="007E3426">
        <w:rPr>
          <w:rStyle w:val="Char4"/>
          <w:rFonts w:hint="cs"/>
          <w:rtl/>
        </w:rPr>
        <w:t>ٱلۡجَوَارِ</w:t>
      </w:r>
      <w:r w:rsidRPr="007E3426">
        <w:rPr>
          <w:rStyle w:val="Char4"/>
          <w:rtl/>
        </w:rPr>
        <w:t xml:space="preserve"> </w:t>
      </w:r>
      <w:r w:rsidRPr="007E3426">
        <w:rPr>
          <w:rStyle w:val="Char4"/>
          <w:rFonts w:hint="cs"/>
          <w:rtl/>
        </w:rPr>
        <w:t>ٱلۡكُنَّسِ</w:t>
      </w:r>
      <w:r w:rsidRPr="007E3426">
        <w:rPr>
          <w:rStyle w:val="Char4"/>
          <w:rtl/>
        </w:rPr>
        <w:t xml:space="preserve"> </w:t>
      </w:r>
      <w:r w:rsidRPr="007E3426">
        <w:rPr>
          <w:rStyle w:val="Char4"/>
          <w:rFonts w:hint="cs"/>
          <w:rtl/>
        </w:rPr>
        <w:t>١٦</w:t>
      </w:r>
      <w:r w:rsidRPr="007E3426">
        <w:rPr>
          <w:rStyle w:val="Char4"/>
          <w:rtl/>
        </w:rPr>
        <w:t xml:space="preserve"> </w:t>
      </w:r>
      <w:r w:rsidRPr="007E3426">
        <w:rPr>
          <w:rStyle w:val="Char4"/>
          <w:rFonts w:hint="cs"/>
          <w:rtl/>
        </w:rPr>
        <w:t>وَٱلَّيۡلِ</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عَسۡعَسَ</w:t>
      </w:r>
      <w:r w:rsidRPr="007E3426">
        <w:rPr>
          <w:rStyle w:val="Char4"/>
          <w:rtl/>
        </w:rPr>
        <w:t xml:space="preserve"> </w:t>
      </w:r>
      <w:r w:rsidRPr="007E3426">
        <w:rPr>
          <w:rStyle w:val="Char4"/>
          <w:rFonts w:hint="cs"/>
          <w:rtl/>
        </w:rPr>
        <w:t>١٧</w:t>
      </w:r>
      <w:r w:rsidRPr="007E3426">
        <w:rPr>
          <w:rStyle w:val="Char4"/>
          <w:rtl/>
        </w:rPr>
        <w:t xml:space="preserve"> </w:t>
      </w:r>
      <w:r w:rsidRPr="007E3426">
        <w:rPr>
          <w:rStyle w:val="Char4"/>
          <w:rFonts w:hint="cs"/>
          <w:rtl/>
        </w:rPr>
        <w:t>وَٱلصُّبۡحِ</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تَنَفَّسَ١٨</w:t>
      </w:r>
      <w:r w:rsidRPr="007E3426">
        <w:rPr>
          <w:rStyle w:val="Char4"/>
          <w:rtl/>
        </w:rPr>
        <w:t xml:space="preserve"> </w:t>
      </w:r>
      <w:r w:rsidRPr="007E3426">
        <w:rPr>
          <w:rStyle w:val="Char4"/>
          <w:rFonts w:hint="cs"/>
          <w:rtl/>
        </w:rPr>
        <w:t>إِنَّهُۥ</w:t>
      </w:r>
      <w:r w:rsidRPr="007E3426">
        <w:rPr>
          <w:rStyle w:val="Char4"/>
          <w:rtl/>
        </w:rPr>
        <w:t xml:space="preserve"> </w:t>
      </w:r>
      <w:r w:rsidRPr="007E3426">
        <w:rPr>
          <w:rStyle w:val="Char4"/>
          <w:rFonts w:hint="cs"/>
          <w:rtl/>
        </w:rPr>
        <w:t>لَقَوۡلُ</w:t>
      </w:r>
      <w:r w:rsidRPr="007E3426">
        <w:rPr>
          <w:rStyle w:val="Char4"/>
          <w:rtl/>
        </w:rPr>
        <w:t xml:space="preserve"> </w:t>
      </w:r>
      <w:r w:rsidRPr="007E3426">
        <w:rPr>
          <w:rStyle w:val="Char4"/>
          <w:rFonts w:hint="cs"/>
          <w:rtl/>
        </w:rPr>
        <w:t>رَس</w:t>
      </w:r>
      <w:r w:rsidRPr="007E3426">
        <w:rPr>
          <w:rStyle w:val="Char4"/>
          <w:rtl/>
        </w:rPr>
        <w:t>ُولٖ كَرِيمٖ ١٩ ذِي قُوَّةٍ عِندَ ذِي ٱلۡعَرۡشِ مَكِينٖ ٢٠ مُّطَاعٖ ثَمَّ أَمِينٖ ٢١ وَمَا صَاحِبُكُم بِمَجۡنُونٖ ٢٢ وَلَقَدۡ رَءَاهُ بِٱلۡأُفُقِ ٱلۡمُبِينِ</w:t>
      </w:r>
      <w:r w:rsidRPr="007E3426">
        <w:rPr>
          <w:rStyle w:val="Char4"/>
          <w:rFonts w:hint="cs"/>
          <w:rtl/>
        </w:rPr>
        <w:t xml:space="preserve"> </w:t>
      </w:r>
      <w:r w:rsidRPr="007E3426">
        <w:rPr>
          <w:rStyle w:val="Char4"/>
          <w:rtl/>
        </w:rPr>
        <w:t>٢٣ وَمَا هُوَ عَلَى ٱلۡغَيۡبِ بِضَنِينٖ٢٤ وَمَا هُوَ بِقَوۡلِ شَيۡطَٰنٖ رَّجِيمٖ ٢٥ فَأَيۡنَ تَذۡهَبُونَ ٢٦</w:t>
      </w:r>
      <w:r w:rsidR="001814A2" w:rsidRPr="0094675C">
        <w:rPr>
          <w:rFonts w:cs="Traditional Arabic"/>
          <w:rtl/>
          <w:lang w:bidi="fa-IR"/>
        </w:rPr>
        <w:t>﴾</w:t>
      </w:r>
      <w:r w:rsidRPr="007E3426">
        <w:rPr>
          <w:rStyle w:val="Char4"/>
          <w:rtl/>
        </w:rPr>
        <w:t xml:space="preserve"> </w:t>
      </w:r>
      <w:r w:rsidR="001814A2" w:rsidRPr="0094675C">
        <w:rPr>
          <w:rStyle w:val="Char5"/>
          <w:rtl/>
        </w:rPr>
        <w:t xml:space="preserve">[التکویر: </w:t>
      </w:r>
      <w:r w:rsidR="001814A2" w:rsidRPr="0094675C">
        <w:rPr>
          <w:rStyle w:val="Char5"/>
          <w:rFonts w:hint="cs"/>
          <w:rtl/>
        </w:rPr>
        <w:t>15</w:t>
      </w:r>
      <w:r w:rsidR="001814A2" w:rsidRPr="0094675C">
        <w:rPr>
          <w:rStyle w:val="Char5"/>
          <w:rtl/>
        </w:rPr>
        <w:t>-</w:t>
      </w:r>
      <w:r w:rsidR="001814A2">
        <w:rPr>
          <w:rStyle w:val="Char5"/>
          <w:rFonts w:hint="cs"/>
          <w:rtl/>
        </w:rPr>
        <w:t>26</w:t>
      </w:r>
      <w:r w:rsidR="001814A2" w:rsidRPr="0094675C">
        <w:rPr>
          <w:rStyle w:val="Char5"/>
          <w:rtl/>
        </w:rPr>
        <w:t>]</w:t>
      </w:r>
      <w:r w:rsidR="001814A2" w:rsidRPr="0094675C">
        <w:rPr>
          <w:rStyle w:val="Char0"/>
          <w:rtl/>
        </w:rPr>
        <w:t>.</w:t>
      </w:r>
    </w:p>
    <w:p w:rsidR="00462E92" w:rsidRPr="0094675C" w:rsidRDefault="00462E92" w:rsidP="00C66C32">
      <w:pPr>
        <w:pStyle w:val="a6"/>
        <w:widowControl/>
        <w:rPr>
          <w:rFonts w:ascii="Arial" w:hAnsi="Arial" w:cs="Arial"/>
          <w:color w:val="000000"/>
          <w:sz w:val="18"/>
          <w:szCs w:val="18"/>
          <w:rtl/>
          <w:lang w:bidi="fa-IR"/>
        </w:rPr>
      </w:pPr>
      <w:r w:rsidRPr="0094675C">
        <w:rPr>
          <w:rStyle w:val="Char0"/>
          <w:rtl/>
        </w:rPr>
        <w:t xml:space="preserve">هنگامی که </w:t>
      </w:r>
      <w:r w:rsidR="0089474E">
        <w:rPr>
          <w:rStyle w:val="Char0"/>
          <w:rtl/>
        </w:rPr>
        <w:t>الله</w:t>
      </w:r>
      <w:r w:rsidRPr="0094675C">
        <w:rPr>
          <w:rStyle w:val="Char0"/>
          <w:rtl/>
        </w:rPr>
        <w:t xml:space="preserve"> متعال عقیده‌ی معاد و رستاخیز و حوادث</w:t>
      </w:r>
      <w:r w:rsidRPr="0094675C">
        <w:rPr>
          <w:rStyle w:val="Char0"/>
          <w:rFonts w:hint="cs"/>
          <w:rtl/>
        </w:rPr>
        <w:t xml:space="preserve"> </w:t>
      </w:r>
      <w:r w:rsidR="001814A2">
        <w:rPr>
          <w:rStyle w:val="Char0"/>
          <w:rtl/>
        </w:rPr>
        <w:t xml:space="preserve">و </w:t>
      </w:r>
      <w:r w:rsidR="001814A2" w:rsidRPr="00FC2A16">
        <w:rPr>
          <w:rStyle w:val="Char0"/>
          <w:rtl/>
        </w:rPr>
        <w:t xml:space="preserve">وقایع </w:t>
      </w:r>
      <w:r w:rsidR="00A06CA8" w:rsidRPr="00FC2A16">
        <w:rPr>
          <w:rStyle w:val="Char0"/>
          <w:rtl/>
        </w:rPr>
        <w:t>آن را</w:t>
      </w:r>
      <w:r w:rsidRPr="00FC2A16">
        <w:rPr>
          <w:rStyle w:val="Char0"/>
          <w:rtl/>
        </w:rPr>
        <w:t xml:space="preserve"> ب</w:t>
      </w:r>
      <w:r w:rsidR="004B6B8B" w:rsidRPr="00FC2A16">
        <w:rPr>
          <w:rStyle w:val="Char0"/>
          <w:rFonts w:hint="cs"/>
          <w:rtl/>
        </w:rPr>
        <w:t xml:space="preserve">ه </w:t>
      </w:r>
      <w:r w:rsidRPr="00FC2A16">
        <w:rPr>
          <w:rStyle w:val="Char0"/>
          <w:rtl/>
        </w:rPr>
        <w:t>طور واضح توصیف نمود و این توصیف از طریق وحی بود</w:t>
      </w:r>
      <w:r w:rsidRPr="00FC2A16">
        <w:rPr>
          <w:rStyle w:val="Char0"/>
          <w:rFonts w:hint="cs"/>
          <w:rtl/>
        </w:rPr>
        <w:t>،</w:t>
      </w:r>
      <w:r w:rsidRPr="00FC2A16">
        <w:rPr>
          <w:rStyle w:val="Char0"/>
          <w:rtl/>
        </w:rPr>
        <w:t xml:space="preserve"> این موضوع نیاز به اثبات صحت وحی و اعتقاد به آن پیدا می‌کرد بنابراین، وقتی که وحی ثابت شد و انسان ب</w:t>
      </w:r>
      <w:r w:rsidR="004B6B8B" w:rsidRPr="00FC2A16">
        <w:rPr>
          <w:rStyle w:val="Char0"/>
          <w:rFonts w:hint="cs"/>
          <w:rtl/>
        </w:rPr>
        <w:t>ه آ</w:t>
      </w:r>
      <w:r w:rsidRPr="00FC2A16">
        <w:rPr>
          <w:rStyle w:val="Char0"/>
          <w:rtl/>
        </w:rPr>
        <w:t>ن باور داشت</w:t>
      </w:r>
      <w:r w:rsidRPr="00FC2A16">
        <w:rPr>
          <w:rStyle w:val="Char0"/>
          <w:rFonts w:hint="cs"/>
          <w:rtl/>
        </w:rPr>
        <w:t>،</w:t>
      </w:r>
      <w:r w:rsidRPr="00FC2A16">
        <w:rPr>
          <w:rStyle w:val="Char0"/>
          <w:rtl/>
        </w:rPr>
        <w:t xml:space="preserve"> در آن صورت نسبت به معاد و رستاخیز باور یقینی به او دست</w:t>
      </w:r>
      <w:r w:rsidRPr="0094675C">
        <w:rPr>
          <w:rStyle w:val="Char0"/>
          <w:rtl/>
        </w:rPr>
        <w:t xml:space="preserve"> خواهد داد. اینک </w:t>
      </w:r>
      <w:r w:rsidR="0089474E">
        <w:rPr>
          <w:rStyle w:val="Char0"/>
          <w:rtl/>
        </w:rPr>
        <w:t>الله</w:t>
      </w:r>
      <w:r w:rsidRPr="0094675C">
        <w:rPr>
          <w:rStyle w:val="Char0"/>
          <w:rtl/>
        </w:rPr>
        <w:t xml:space="preserve"> متعال برای اثبات آن</w:t>
      </w:r>
      <w:r w:rsidRPr="0094675C">
        <w:rPr>
          <w:rStyle w:val="Char0"/>
          <w:rFonts w:hint="cs"/>
          <w:rtl/>
        </w:rPr>
        <w:t>،</w:t>
      </w:r>
      <w:r w:rsidRPr="0094675C">
        <w:rPr>
          <w:rStyle w:val="Char0"/>
          <w:rtl/>
        </w:rPr>
        <w:t xml:space="preserve"> عظیم‌ترین سوگند را یاد می‌کند مبنی بر این</w:t>
      </w:r>
      <w:r w:rsidR="00CD34FA">
        <w:rPr>
          <w:rStyle w:val="Char0"/>
          <w:rFonts w:hint="cs"/>
        </w:rPr>
        <w:t>‌</w:t>
      </w:r>
      <w:r w:rsidRPr="0094675C">
        <w:rPr>
          <w:rStyle w:val="Char0"/>
          <w:rtl/>
        </w:rPr>
        <w:t>که این قرآن را جبرئیل امین بر محمد امین نازل کرده و آنچه محمد</w:t>
      </w:r>
      <w:r w:rsidR="00DC49A8">
        <w:rPr>
          <w:rStyle w:val="Char0"/>
          <w:rFonts w:cs="CTraditional Arabic"/>
          <w:rtl/>
        </w:rPr>
        <w:t> </w:t>
      </w:r>
      <w:r w:rsidR="00DC49A8" w:rsidRPr="0094675C">
        <w:rPr>
          <w:rStyle w:val="Char0"/>
          <w:rFonts w:cs="CTraditional Arabic"/>
          <w:rtl/>
        </w:rPr>
        <w:t>ج</w:t>
      </w:r>
      <w:r w:rsidRPr="0094675C">
        <w:rPr>
          <w:rStyle w:val="Char0"/>
          <w:rtl/>
        </w:rPr>
        <w:t xml:space="preserve"> بر زبان می‌آورد</w:t>
      </w:r>
      <w:r w:rsidRPr="0094675C">
        <w:rPr>
          <w:rStyle w:val="Char0"/>
          <w:rFonts w:hint="cs"/>
          <w:rtl/>
        </w:rPr>
        <w:t>،</w:t>
      </w:r>
      <w:r w:rsidRPr="0094675C">
        <w:rPr>
          <w:rStyle w:val="Char0"/>
          <w:rtl/>
        </w:rPr>
        <w:t xml:space="preserve"> کلام و وحی </w:t>
      </w:r>
      <w:r w:rsidR="0089474E">
        <w:rPr>
          <w:rStyle w:val="Char0"/>
          <w:rtl/>
        </w:rPr>
        <w:t>الله</w:t>
      </w:r>
      <w:r w:rsidRPr="0094675C">
        <w:rPr>
          <w:rStyle w:val="Char0"/>
          <w:rtl/>
        </w:rPr>
        <w:t xml:space="preserve"> متعال است</w:t>
      </w:r>
      <w:r w:rsidRPr="0094675C">
        <w:rPr>
          <w:rStyle w:val="Char0"/>
          <w:rFonts w:hint="cs"/>
          <w:rtl/>
        </w:rPr>
        <w:t>؛</w:t>
      </w:r>
      <w:r w:rsidRPr="0094675C">
        <w:rPr>
          <w:rStyle w:val="Char0"/>
          <w:rtl/>
        </w:rPr>
        <w:t xml:space="preserve"> محمد</w:t>
      </w:r>
      <w:r w:rsidR="00DC49A8">
        <w:rPr>
          <w:rStyle w:val="Char0"/>
          <w:rFonts w:cs="CTraditional Arabic"/>
          <w:rtl/>
        </w:rPr>
        <w:t> </w:t>
      </w:r>
      <w:r w:rsidR="00DC49A8" w:rsidRPr="0094675C">
        <w:rPr>
          <w:rStyle w:val="Char0"/>
          <w:rFonts w:cs="CTraditional Arabic"/>
          <w:rtl/>
        </w:rPr>
        <w:t>ج</w:t>
      </w:r>
      <w:r w:rsidRPr="0094675C">
        <w:rPr>
          <w:rStyle w:val="Char0"/>
          <w:rtl/>
        </w:rPr>
        <w:t xml:space="preserve"> دیوانه نیست تا این</w:t>
      </w:r>
      <w:r w:rsidR="00CD34FA">
        <w:rPr>
          <w:rStyle w:val="Char0"/>
          <w:rFonts w:hint="cs"/>
        </w:rPr>
        <w:t>‌</w:t>
      </w:r>
      <w:r w:rsidRPr="0094675C">
        <w:rPr>
          <w:rStyle w:val="Char0"/>
          <w:rtl/>
        </w:rPr>
        <w:t xml:space="preserve">که نداند چه می‌گوید و یا گفتار عبث و بیهوده از زبان او بیرون آید و هم‌چنین قرآن از گفتار شیطان رانده شده نیست، آن شیاطینی که استراق سمع می‌کنند و اخبار آسمانی را برای کاهنان و جادوگران القا </w:t>
      </w:r>
      <w:r w:rsidRPr="0094675C">
        <w:rPr>
          <w:rStyle w:val="Char0"/>
          <w:rFonts w:hint="cs"/>
          <w:rtl/>
        </w:rPr>
        <w:t>می</w:t>
      </w:r>
      <w:r w:rsidR="00CD34FA">
        <w:rPr>
          <w:rStyle w:val="Char0"/>
          <w:rFonts w:hint="cs"/>
        </w:rPr>
        <w:t>‌</w:t>
      </w:r>
      <w:r w:rsidRPr="0094675C">
        <w:rPr>
          <w:rStyle w:val="Char0"/>
          <w:rtl/>
        </w:rPr>
        <w:t xml:space="preserve">نمایند!! بلکه آن کلام حق و صادق </w:t>
      </w:r>
      <w:r w:rsidR="0089474E">
        <w:rPr>
          <w:rStyle w:val="Char0"/>
          <w:rtl/>
        </w:rPr>
        <w:t>الله</w:t>
      </w:r>
      <w:r w:rsidR="004B6B8B">
        <w:rPr>
          <w:rStyle w:val="Char0"/>
          <w:rFonts w:hint="cs"/>
          <w:rtl/>
        </w:rPr>
        <w:t xml:space="preserve"> ا</w:t>
      </w:r>
      <w:r w:rsidRPr="0094675C">
        <w:rPr>
          <w:rStyle w:val="Char0"/>
          <w:rtl/>
        </w:rPr>
        <w:t xml:space="preserve">ست و اخبار </w:t>
      </w:r>
      <w:r w:rsidR="0089474E">
        <w:rPr>
          <w:rStyle w:val="Char0"/>
          <w:rtl/>
        </w:rPr>
        <w:t>الله</w:t>
      </w:r>
      <w:r w:rsidRPr="0094675C">
        <w:rPr>
          <w:rStyle w:val="Char0"/>
          <w:rtl/>
        </w:rPr>
        <w:t xml:space="preserve"> جز راست و حق نخواهد بود. آن</w:t>
      </w:r>
      <w:r w:rsidR="00CD34FA">
        <w:rPr>
          <w:rStyle w:val="Char0"/>
          <w:rFonts w:hint="cs"/>
        </w:rPr>
        <w:t>‌</w:t>
      </w:r>
      <w:r w:rsidRPr="0094675C">
        <w:rPr>
          <w:rStyle w:val="Char0"/>
          <w:rtl/>
        </w:rPr>
        <w:t xml:space="preserve">جا که می‌فرماید: </w:t>
      </w:r>
      <w:r w:rsidRPr="0094675C">
        <w:rPr>
          <w:rFonts w:ascii="QCF_P586" w:hAnsi="QCF_P586" w:cs="Traditional Arabic"/>
          <w:color w:val="000000"/>
          <w:rtl/>
          <w:lang w:bidi="fa-IR"/>
        </w:rPr>
        <w:t>﴿</w:t>
      </w:r>
      <w:r w:rsidRPr="0094675C">
        <w:rPr>
          <w:rStyle w:val="Char0"/>
          <w:rFonts w:hint="cs"/>
          <w:rtl/>
        </w:rPr>
        <w:t>کلّا</w:t>
      </w:r>
      <w:r w:rsidRPr="0094675C">
        <w:rPr>
          <w:rFonts w:ascii="QCF_P586" w:hAnsi="QCF_P586" w:cs="Traditional Arabic"/>
          <w:color w:val="000000"/>
          <w:rtl/>
          <w:lang w:bidi="fa-IR"/>
        </w:rPr>
        <w:t>﴾</w:t>
      </w:r>
      <w:r w:rsidRPr="0094675C">
        <w:rPr>
          <w:rStyle w:val="Char0"/>
          <w:rtl/>
        </w:rPr>
        <w:t xml:space="preserve"> قضیه آن</w:t>
      </w:r>
      <w:r w:rsidR="00CD34FA">
        <w:rPr>
          <w:rStyle w:val="Char0"/>
          <w:rFonts w:hint="cs"/>
        </w:rPr>
        <w:t>‌</w:t>
      </w:r>
      <w:r w:rsidRPr="0094675C">
        <w:rPr>
          <w:rStyle w:val="Char0"/>
          <w:rtl/>
        </w:rPr>
        <w:t>چنان نیست که آنان ادعا می‌کنند و می‌گویند: آنچه محمد بر</w:t>
      </w:r>
      <w:r w:rsidRPr="0094675C">
        <w:rPr>
          <w:rStyle w:val="Char0"/>
          <w:rFonts w:hint="cs"/>
          <w:rtl/>
        </w:rPr>
        <w:t xml:space="preserve"> </w:t>
      </w:r>
      <w:r w:rsidRPr="0094675C">
        <w:rPr>
          <w:rStyle w:val="Char0"/>
          <w:rtl/>
        </w:rPr>
        <w:t>زبان می‌آورد از جنس همان گفتارهایی است که بر زبان کاهنان جاری می‌گردد</w:t>
      </w:r>
      <w:r w:rsidRPr="0094675C">
        <w:rPr>
          <w:rStyle w:val="Char0"/>
          <w:rFonts w:hint="cs"/>
          <w:rtl/>
        </w:rPr>
        <w:t xml:space="preserve"> </w:t>
      </w:r>
      <w:r w:rsidRPr="0094675C">
        <w:rPr>
          <w:rStyle w:val="Char0"/>
          <w:rtl/>
        </w:rPr>
        <w:t>و کلام ایشان از جنس کلام شاعران و یا کلام دیوانگان و یا سحر</w:t>
      </w:r>
      <w:r w:rsidRPr="0094675C">
        <w:rPr>
          <w:rStyle w:val="Char0"/>
          <w:rFonts w:hint="cs"/>
          <w:rtl/>
        </w:rPr>
        <w:t xml:space="preserve"> </w:t>
      </w:r>
      <w:r w:rsidRPr="0094675C">
        <w:rPr>
          <w:rStyle w:val="Char0"/>
          <w:rtl/>
        </w:rPr>
        <w:t>ساحران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فَلَآ أُقۡسِمُ بِ</w:t>
      </w:r>
      <w:r w:rsidRPr="007E3426">
        <w:rPr>
          <w:rStyle w:val="Char4"/>
          <w:rFonts w:hint="cs"/>
          <w:rtl/>
        </w:rPr>
        <w:t>ٱلۡخُنَّسِ</w:t>
      </w:r>
      <w:r w:rsidRPr="007E3426">
        <w:rPr>
          <w:rStyle w:val="Char4"/>
          <w:rtl/>
        </w:rPr>
        <w:t xml:space="preserve"> ١٥</w:t>
      </w:r>
      <w:r w:rsidRPr="0094675C">
        <w:rPr>
          <w:rFonts w:ascii="Traditional Arabic" w:hAnsi="Traditional Arabic" w:cs="Traditional Arabic"/>
          <w:rtl/>
        </w:rPr>
        <w:t>﴾</w:t>
      </w:r>
      <w:r w:rsidRPr="009B2FC3">
        <w:rPr>
          <w:rStyle w:val="FootnoteReference"/>
          <w:rFonts w:ascii="IRLotus" w:hAnsi="IRLotus"/>
          <w:rtl/>
        </w:rPr>
        <w:footnoteReference w:id="164"/>
      </w:r>
      <w:r w:rsidRPr="0094675C">
        <w:rPr>
          <w:rFonts w:hint="cs"/>
          <w:rtl/>
        </w:rPr>
        <w:t>.</w:t>
      </w:r>
    </w:p>
    <w:p w:rsidR="00462E92" w:rsidRPr="00081997" w:rsidRDefault="00462E92" w:rsidP="00C66C32">
      <w:pPr>
        <w:pStyle w:val="a1"/>
        <w:rPr>
          <w:rtl/>
        </w:rPr>
      </w:pPr>
      <w:r w:rsidRPr="00FC2A16">
        <w:rPr>
          <w:rStyle w:val="Char1"/>
          <w:rFonts w:hint="cs"/>
          <w:rtl/>
        </w:rPr>
        <w:t>«</w:t>
      </w:r>
      <w:r w:rsidR="001814A2" w:rsidRPr="00FC2A16">
        <w:rPr>
          <w:rStyle w:val="Char1"/>
          <w:rFonts w:eastAsia="SimSun"/>
          <w:rtl/>
        </w:rPr>
        <w:t>پس سوگند به ست</w:t>
      </w:r>
      <w:r w:rsidR="001814A2" w:rsidRPr="00FC2A16">
        <w:rPr>
          <w:rStyle w:val="Char1"/>
          <w:rFonts w:eastAsia="SimSun" w:hint="cs"/>
          <w:rtl/>
        </w:rPr>
        <w:t>ارگانی</w:t>
      </w:r>
      <w:r w:rsidR="001814A2" w:rsidRPr="00FC2A16">
        <w:rPr>
          <w:rStyle w:val="Char1"/>
          <w:rFonts w:eastAsia="SimSun"/>
          <w:rtl/>
        </w:rPr>
        <w:t xml:space="preserve"> که </w:t>
      </w:r>
      <w:r w:rsidR="001814A2" w:rsidRPr="00FC2A16">
        <w:rPr>
          <w:rStyle w:val="Char1"/>
          <w:rFonts w:eastAsia="SimSun" w:hint="cs"/>
          <w:rtl/>
        </w:rPr>
        <w:t xml:space="preserve">[به جایگاه خود] </w:t>
      </w:r>
      <w:r w:rsidR="001814A2" w:rsidRPr="00FC2A16">
        <w:rPr>
          <w:rStyle w:val="Char1"/>
          <w:rFonts w:eastAsia="SimSun"/>
          <w:rtl/>
        </w:rPr>
        <w:t>بازم</w:t>
      </w:r>
      <w:r w:rsidR="001814A2" w:rsidRPr="00FC2A16">
        <w:rPr>
          <w:rStyle w:val="Char1"/>
          <w:rFonts w:eastAsia="SimSun" w:hint="cs"/>
          <w:rtl/>
        </w:rPr>
        <w:t>ی‌</w:t>
      </w:r>
      <w:r w:rsidR="001814A2" w:rsidRPr="00FC2A16">
        <w:rPr>
          <w:rStyle w:val="Char1"/>
          <w:rFonts w:eastAsia="SimSun"/>
          <w:rtl/>
        </w:rPr>
        <w:t>گردند</w:t>
      </w:r>
      <w:r w:rsidRPr="00FC2A16">
        <w:rPr>
          <w:rStyle w:val="Char1"/>
          <w:rFonts w:hint="cs"/>
          <w:rtl/>
        </w:rPr>
        <w:t>»</w:t>
      </w:r>
      <w:r w:rsidRPr="00081997">
        <w:rPr>
          <w:rFonts w:hint="cs"/>
          <w:rtl/>
        </w:rPr>
        <w:t>.</w:t>
      </w:r>
    </w:p>
    <w:p w:rsidR="001814A2" w:rsidRPr="00081997" w:rsidRDefault="0089474E" w:rsidP="00C66C32">
      <w:pPr>
        <w:pStyle w:val="a1"/>
        <w:rPr>
          <w:rtl/>
        </w:rPr>
      </w:pPr>
      <w:r w:rsidRPr="00081997">
        <w:rPr>
          <w:rFonts w:hint="cs"/>
          <w:rtl/>
        </w:rPr>
        <w:t>الله</w:t>
      </w:r>
      <w:r w:rsidR="001814A2" w:rsidRPr="00081997">
        <w:rPr>
          <w:rFonts w:hint="cs"/>
          <w:rtl/>
        </w:rPr>
        <w:t xml:space="preserve"> متعال در این آیه به ستاره قبل از اینکه در شب برآید سوگند یاد می</w:t>
      </w:r>
      <w:r w:rsidR="00CD34FA">
        <w:rPr>
          <w:rFonts w:hint="cs"/>
        </w:rPr>
        <w:t>‌</w:t>
      </w:r>
      <w:r w:rsidR="001814A2" w:rsidRPr="00081997">
        <w:rPr>
          <w:rFonts w:hint="cs"/>
          <w:rtl/>
        </w:rPr>
        <w:t>کند.</w:t>
      </w:r>
    </w:p>
    <w:p w:rsidR="00462E92" w:rsidRPr="00081997" w:rsidRDefault="00462E92" w:rsidP="00C66C32">
      <w:pPr>
        <w:pStyle w:val="a1"/>
        <w:rPr>
          <w:rFonts w:ascii="QCF_P586" w:hAnsi="QCF_P586" w:cs="Traditional Arabic"/>
          <w:color w:val="000000"/>
          <w:rtl/>
        </w:rPr>
      </w:pPr>
      <w:r w:rsidRPr="0094675C">
        <w:rPr>
          <w:rFonts w:cs="Traditional Arabic"/>
          <w:rtl/>
        </w:rPr>
        <w:t>﴿</w:t>
      </w:r>
      <w:r w:rsidRPr="007E3426">
        <w:rPr>
          <w:rStyle w:val="Char4"/>
          <w:rtl/>
        </w:rPr>
        <w:t>بِٱلۡخُنَّسِ</w:t>
      </w:r>
      <w:r w:rsidRPr="0094675C">
        <w:rPr>
          <w:rFonts w:cs="Traditional Arabic"/>
          <w:rtl/>
        </w:rPr>
        <w:t>﴾</w:t>
      </w:r>
      <w:r w:rsidRPr="00FC2A16">
        <w:rPr>
          <w:rFonts w:hint="cs"/>
          <w:rtl/>
        </w:rPr>
        <w:t xml:space="preserve">: </w:t>
      </w:r>
      <w:r w:rsidRPr="00FC2A16">
        <w:rPr>
          <w:rtl/>
        </w:rPr>
        <w:t>«س</w:t>
      </w:r>
      <w:r w:rsidRPr="00FC2A16">
        <w:rPr>
          <w:rFonts w:hint="cs"/>
          <w:rtl/>
        </w:rPr>
        <w:t>ت</w:t>
      </w:r>
      <w:r w:rsidR="001814A2" w:rsidRPr="00FC2A16">
        <w:rPr>
          <w:rtl/>
        </w:rPr>
        <w:t xml:space="preserve">ارگانی که در روز </w:t>
      </w:r>
      <w:r w:rsidR="001814A2" w:rsidRPr="00FC2A16">
        <w:rPr>
          <w:rFonts w:hint="cs"/>
          <w:rtl/>
        </w:rPr>
        <w:t>حرکت</w:t>
      </w:r>
      <w:r w:rsidRPr="00FC2A16">
        <w:rPr>
          <w:rtl/>
        </w:rPr>
        <w:t xml:space="preserve"> می‌کنند و پنهان هستند و در</w:t>
      </w:r>
      <w:r w:rsidRPr="00FC2A16">
        <w:rPr>
          <w:rFonts w:hint="cs"/>
          <w:rtl/>
        </w:rPr>
        <w:t xml:space="preserve"> </w:t>
      </w:r>
      <w:r w:rsidRPr="00FC2A16">
        <w:rPr>
          <w:rtl/>
        </w:rPr>
        <w:t>شب ظاهر می‌شوند</w:t>
      </w:r>
      <w:r w:rsidRPr="00FC2A16">
        <w:rPr>
          <w:rFonts w:hint="cs"/>
          <w:rtl/>
        </w:rPr>
        <w:t>.</w:t>
      </w:r>
      <w:r w:rsidRPr="00FC2A16">
        <w:rPr>
          <w:rtl/>
        </w:rPr>
        <w:t>»</w:t>
      </w:r>
    </w:p>
    <w:p w:rsidR="00462E92" w:rsidRPr="0094675C" w:rsidRDefault="00462E92" w:rsidP="00C66C32">
      <w:pPr>
        <w:pStyle w:val="aa"/>
        <w:rPr>
          <w:rtl/>
        </w:rPr>
      </w:pPr>
      <w:r w:rsidRPr="0094675C">
        <w:rPr>
          <w:rFonts w:hint="cs"/>
          <w:rtl/>
        </w:rPr>
        <w:t>دلایل قسم‌خوردن:</w:t>
      </w:r>
    </w:p>
    <w:p w:rsidR="00462E92" w:rsidRPr="00171BB3" w:rsidRDefault="00462E92" w:rsidP="00797283">
      <w:pPr>
        <w:pStyle w:val="1-11"/>
        <w:numPr>
          <w:ilvl w:val="0"/>
          <w:numId w:val="63"/>
        </w:numPr>
        <w:spacing w:line="235" w:lineRule="auto"/>
        <w:ind w:left="641" w:hanging="357"/>
        <w:rPr>
          <w:rStyle w:val="Char0"/>
        </w:rPr>
      </w:pPr>
      <w:r w:rsidRPr="00171BB3">
        <w:rPr>
          <w:rStyle w:val="Char0"/>
          <w:rFonts w:hint="cs"/>
          <w:rtl/>
        </w:rPr>
        <w:t xml:space="preserve">اعراب در کلام خود زیاد قسم می‌خورند و قرآن کلام </w:t>
      </w:r>
      <w:r w:rsidR="0089474E" w:rsidRPr="00171BB3">
        <w:rPr>
          <w:rStyle w:val="Char0"/>
          <w:rFonts w:hint="cs"/>
          <w:rtl/>
        </w:rPr>
        <w:t>الله</w:t>
      </w:r>
      <w:r w:rsidRPr="00171BB3">
        <w:rPr>
          <w:rStyle w:val="Char0"/>
          <w:rFonts w:hint="cs"/>
          <w:rtl/>
        </w:rPr>
        <w:t xml:space="preserve"> به زبان عربی است.</w:t>
      </w:r>
    </w:p>
    <w:p w:rsidR="00462E92" w:rsidRPr="00171BB3" w:rsidRDefault="0089474E" w:rsidP="00797283">
      <w:pPr>
        <w:pStyle w:val="1-11"/>
        <w:numPr>
          <w:ilvl w:val="0"/>
          <w:numId w:val="63"/>
        </w:numPr>
        <w:spacing w:line="235" w:lineRule="auto"/>
        <w:ind w:left="641" w:hanging="357"/>
        <w:rPr>
          <w:rStyle w:val="Char0"/>
        </w:rPr>
      </w:pPr>
      <w:r w:rsidRPr="00171BB3">
        <w:rPr>
          <w:rStyle w:val="Char0"/>
          <w:rFonts w:hint="cs"/>
          <w:rtl/>
        </w:rPr>
        <w:t>الله</w:t>
      </w:r>
      <w:r w:rsidR="00462E92" w:rsidRPr="00171BB3">
        <w:rPr>
          <w:rStyle w:val="Char0"/>
          <w:rFonts w:hint="cs"/>
          <w:rtl/>
        </w:rPr>
        <w:t xml:space="preserve"> در سخن با کافران برای تأکید بیشتر، قسم یاد می‌کند تا باور کنند (تشویق).</w:t>
      </w:r>
    </w:p>
    <w:p w:rsidR="00462E92" w:rsidRPr="00171BB3" w:rsidRDefault="00462E92" w:rsidP="00797283">
      <w:pPr>
        <w:pStyle w:val="1-11"/>
        <w:numPr>
          <w:ilvl w:val="0"/>
          <w:numId w:val="63"/>
        </w:numPr>
        <w:spacing w:line="235" w:lineRule="auto"/>
        <w:ind w:left="641" w:hanging="357"/>
        <w:rPr>
          <w:rStyle w:val="Char0"/>
        </w:rPr>
      </w:pPr>
      <w:r w:rsidRPr="00171BB3">
        <w:rPr>
          <w:rStyle w:val="Char0"/>
          <w:rFonts w:hint="cs"/>
          <w:rtl/>
        </w:rPr>
        <w:t>تأکید کلام.</w:t>
      </w:r>
    </w:p>
    <w:p w:rsidR="00462E92" w:rsidRPr="00171BB3" w:rsidRDefault="00462E92" w:rsidP="00C66C32">
      <w:pPr>
        <w:pStyle w:val="1-11"/>
        <w:rPr>
          <w:rStyle w:val="Char0"/>
          <w:rtl/>
        </w:rPr>
      </w:pPr>
      <w:r w:rsidRPr="00171BB3">
        <w:rPr>
          <w:rStyle w:val="Char0"/>
          <w:rFonts w:hint="cs"/>
          <w:rtl/>
        </w:rPr>
        <w:t xml:space="preserve">قسم‌خوردن فقط باید برای </w:t>
      </w:r>
      <w:r w:rsidR="0089474E" w:rsidRPr="00171BB3">
        <w:rPr>
          <w:rStyle w:val="Char0"/>
          <w:rFonts w:hint="cs"/>
          <w:rtl/>
        </w:rPr>
        <w:t>الله</w:t>
      </w:r>
      <w:r w:rsidRPr="00171BB3">
        <w:rPr>
          <w:rStyle w:val="Char0"/>
          <w:rFonts w:hint="cs"/>
          <w:rtl/>
        </w:rPr>
        <w:t xml:space="preserve"> باشد و انسان نباید به غیر از </w:t>
      </w:r>
      <w:r w:rsidR="0089474E" w:rsidRPr="00171BB3">
        <w:rPr>
          <w:rStyle w:val="Char0"/>
          <w:rFonts w:hint="cs"/>
          <w:rtl/>
        </w:rPr>
        <w:t>الله</w:t>
      </w:r>
      <w:r w:rsidRPr="00171BB3">
        <w:rPr>
          <w:rStyle w:val="Char0"/>
          <w:rFonts w:hint="cs"/>
          <w:rtl/>
        </w:rPr>
        <w:t xml:space="preserve"> قسم بخورد؛ ولی </w:t>
      </w:r>
      <w:r w:rsidR="0089474E" w:rsidRPr="00171BB3">
        <w:rPr>
          <w:rStyle w:val="Char0"/>
          <w:rFonts w:hint="cs"/>
          <w:rtl/>
        </w:rPr>
        <w:t>الله</w:t>
      </w:r>
      <w:r w:rsidRPr="00171BB3">
        <w:rPr>
          <w:rStyle w:val="Char0"/>
          <w:rFonts w:hint="cs"/>
          <w:rtl/>
        </w:rPr>
        <w:t xml:space="preserve"> می‌تواند به تمام مخلوقاتش و هرچه که اراده کند، قسم بخورد.</w:t>
      </w:r>
    </w:p>
    <w:p w:rsidR="00462E92" w:rsidRPr="00171BB3" w:rsidRDefault="0089474E" w:rsidP="00C66C32">
      <w:pPr>
        <w:pStyle w:val="1-11"/>
        <w:rPr>
          <w:rStyle w:val="Char0"/>
          <w:rtl/>
        </w:rPr>
      </w:pPr>
      <w:r w:rsidRPr="00171BB3">
        <w:rPr>
          <w:rStyle w:val="Char0"/>
          <w:rFonts w:hint="cs"/>
          <w:rtl/>
        </w:rPr>
        <w:t>الله</w:t>
      </w:r>
      <w:r w:rsidR="00462E92" w:rsidRPr="00171BB3">
        <w:rPr>
          <w:rStyle w:val="Char0"/>
          <w:rFonts w:hint="cs"/>
          <w:rtl/>
        </w:rPr>
        <w:t xml:space="preserve"> </w:t>
      </w:r>
      <w:r w:rsidR="001814A2" w:rsidRPr="00171BB3">
        <w:rPr>
          <w:rStyle w:val="Char0"/>
          <w:rFonts w:hint="cs"/>
          <w:rtl/>
        </w:rPr>
        <w:t xml:space="preserve">متعال </w:t>
      </w:r>
      <w:r w:rsidR="00462E92" w:rsidRPr="00171BB3">
        <w:rPr>
          <w:rStyle w:val="Char0"/>
          <w:rFonts w:hint="cs"/>
          <w:rtl/>
        </w:rPr>
        <w:t xml:space="preserve">برای تأکید قسم خود، از اصطلاح: </w:t>
      </w:r>
      <w:r w:rsidR="00462E92" w:rsidRPr="0094675C">
        <w:rPr>
          <w:rFonts w:ascii="Traditional Arabic" w:hAnsi="Traditional Arabic" w:cs="Traditional Arabic"/>
          <w:rtl/>
        </w:rPr>
        <w:t>﴿</w:t>
      </w:r>
      <w:r w:rsidR="00462E92" w:rsidRPr="007E3426">
        <w:rPr>
          <w:rStyle w:val="Char4"/>
          <w:rtl/>
        </w:rPr>
        <w:t>فَلَآ أُقۡسِمُ</w:t>
      </w:r>
      <w:r w:rsidR="00462E92" w:rsidRPr="0094675C">
        <w:rPr>
          <w:rFonts w:ascii="Traditional Arabic" w:hAnsi="Traditional Arabic" w:cs="Traditional Arabic"/>
          <w:color w:val="000000"/>
          <w:shd w:val="clear" w:color="auto" w:fill="FFFFFF"/>
          <w:rtl/>
        </w:rPr>
        <w:t>﴾</w:t>
      </w:r>
      <w:r w:rsidR="00462E92" w:rsidRPr="00171BB3">
        <w:rPr>
          <w:rStyle w:val="Char0"/>
          <w:rFonts w:hint="cs"/>
          <w:rtl/>
        </w:rPr>
        <w:t xml:space="preserve"> استفاده کرده و دلیل آن، آیۀ: </w:t>
      </w:r>
      <w:r w:rsidR="00462E92" w:rsidRPr="0094675C">
        <w:rPr>
          <w:rFonts w:ascii="Traditional Arabic" w:hAnsi="Traditional Arabic" w:cs="Traditional Arabic"/>
          <w:color w:val="000000"/>
          <w:shd w:val="clear" w:color="auto" w:fill="FFFFFF"/>
          <w:rtl/>
        </w:rPr>
        <w:t>﴿</w:t>
      </w:r>
      <w:r w:rsidR="00462E92" w:rsidRPr="007E3426">
        <w:rPr>
          <w:rStyle w:val="Char4"/>
          <w:rtl/>
        </w:rPr>
        <w:t xml:space="preserve">۞فَلَآ أُقۡسِمُ بِمَوَٰقِعِ </w:t>
      </w:r>
      <w:r w:rsidR="00462E92" w:rsidRPr="007E3426">
        <w:rPr>
          <w:rStyle w:val="Char4"/>
          <w:rFonts w:hint="cs"/>
          <w:rtl/>
        </w:rPr>
        <w:t>ٱلنُّجُومِ</w:t>
      </w:r>
      <w:r w:rsidR="00462E92" w:rsidRPr="007E3426">
        <w:rPr>
          <w:rStyle w:val="Char4"/>
          <w:rtl/>
        </w:rPr>
        <w:t>٧٥ وَإِنَّهُ</w:t>
      </w:r>
      <w:r w:rsidR="00462E92" w:rsidRPr="007E3426">
        <w:rPr>
          <w:rStyle w:val="Char4"/>
          <w:rFonts w:hint="cs"/>
          <w:rtl/>
        </w:rPr>
        <w:t>ۥ</w:t>
      </w:r>
      <w:r w:rsidR="00462E92" w:rsidRPr="007E3426">
        <w:rPr>
          <w:rStyle w:val="Char4"/>
          <w:rtl/>
        </w:rPr>
        <w:t xml:space="preserve"> لَقَسَمٞ لَّوۡ تَعۡلَمُونَ عَظِيمٌ٧٦</w:t>
      </w:r>
      <w:r w:rsidR="00462E92" w:rsidRPr="0094675C">
        <w:rPr>
          <w:rFonts w:ascii="Traditional Arabic" w:hAnsi="Traditional Arabic" w:cs="Traditional Arabic"/>
          <w:color w:val="000000"/>
          <w:shd w:val="clear" w:color="auto" w:fill="FFFFFF"/>
          <w:rtl/>
        </w:rPr>
        <w:t>﴾</w:t>
      </w:r>
      <w:r w:rsidR="00462E92" w:rsidRPr="00171BB3">
        <w:rPr>
          <w:rStyle w:val="Char0"/>
          <w:rFonts w:hint="cs"/>
          <w:rtl/>
        </w:rPr>
        <w:t xml:space="preserve"> می‌باشد.</w:t>
      </w:r>
    </w:p>
    <w:p w:rsidR="00462E92" w:rsidRPr="00171BB3" w:rsidRDefault="00462E92" w:rsidP="00C66C32">
      <w:pPr>
        <w:pStyle w:val="1-11"/>
        <w:rPr>
          <w:rStyle w:val="Char0"/>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74112" behindDoc="0" locked="0" layoutInCell="1" allowOverlap="1" wp14:anchorId="28D0C214" wp14:editId="6BB2532D">
                <wp:simplePos x="0" y="0"/>
                <wp:positionH relativeFrom="column">
                  <wp:posOffset>3638677</wp:posOffset>
                </wp:positionH>
                <wp:positionV relativeFrom="paragraph">
                  <wp:posOffset>146050</wp:posOffset>
                </wp:positionV>
                <wp:extent cx="73680" cy="184785"/>
                <wp:effectExtent l="0" t="0" r="21590" b="24765"/>
                <wp:wrapNone/>
                <wp:docPr id="52" name="Group 52"/>
                <wp:cNvGraphicFramePr/>
                <a:graphic xmlns:a="http://schemas.openxmlformats.org/drawingml/2006/main">
                  <a:graphicData uri="http://schemas.microsoft.com/office/word/2010/wordprocessingGroup">
                    <wpg:wgp>
                      <wpg:cNvGrpSpPr/>
                      <wpg:grpSpPr>
                        <a:xfrm>
                          <a:off x="0" y="0"/>
                          <a:ext cx="73680" cy="184785"/>
                          <a:chOff x="0" y="0"/>
                          <a:chExt cx="73680" cy="184785"/>
                        </a:xfrm>
                      </wpg:grpSpPr>
                      <wps:wsp>
                        <wps:cNvPr id="50" name="Straight Connector 50"/>
                        <wps:cNvCnPr/>
                        <wps:spPr>
                          <a:xfrm>
                            <a:off x="0" y="0"/>
                            <a:ext cx="62902"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flipH="1">
                            <a:off x="0" y="0"/>
                            <a:ext cx="73680" cy="1847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52" o:spid="_x0000_s1026" style="position:absolute;margin-left:286.5pt;margin-top:11.5pt;width:5.8pt;height:14.55pt;z-index:251674112" coordsize="7368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">
                <v:line id="Straight Connector 50" o:spid="_x0000_s1027" style="position:absolute;visibility:visible;mso-wrap-style:square" from="0,0" to="62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0vMIAAADbAAAADwAAAGRycy9kb3ducmV2LnhtbESPwW7CMAyG70h7h8iTuEHKEIgVApqm&#10;oU3bCRh3qzFtReOUJED29vNh0o7W7/+zv9Umu07dKMTWs4HJuABFXHnbcm3g+7AdLUDFhGyx80wG&#10;fijCZv0wWGFp/Z13dNunWgmEY4kGmpT6UutYNeQwjn1PLNnJB4dJxlBrG/AucNfpp6KYa4cty4UG&#10;e3ptqDrvr04ok+PF6ffzMx4/w1d4m87zLF+MGT7mlyWoRDn9L/+1P6yBmXwv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40vMIAAADbAAAADwAAAAAAAAAAAAAA&#10;AAChAgAAZHJzL2Rvd25yZXYueG1sUEsFBgAAAAAEAAQA+QAAAJADAAAAAA==&#10;" strokecolor="black [3040]"/>
                <v:line id="Straight Connector 51" o:spid="_x0000_s1028" style="position:absolute;flip:x;visibility:visible;mso-wrap-style:square" from="0,0" to="73680,18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79MUAAADbAAAADwAAAGRycy9kb3ducmV2LnhtbESPT2vCQBTE74LfYXmF3szGQqukWaUI&#10;QmlJMVEP3h7Zlz80+zZkV5N++26h4HGYmd8w6XYynbjR4FrLCpZRDIK4tLrlWsHpuF+sQTiPrLGz&#10;TAp+yMF2M5+lmGg7ck63wtciQNglqKDxvk+kdGVDBl1ke+LgVXYw6IMcaqkHHAPcdPIpjl+kwZbD&#10;QoM97Roqv4urUVC5a7+7nLWvVh9ZnlWf9ReOB6UeH6a3VxCeJn8P/7fftYLnJfx9C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w79MUAAADbAAAADwAAAAAAAAAA&#10;AAAAAAChAgAAZHJzL2Rvd25yZXYueG1sUEsFBgAAAAAEAAQA+QAAAJMDAAAAAA==&#10;" strokecolor="black [3040]"/>
              </v:group>
            </w:pict>
          </mc:Fallback>
        </mc:AlternateContent>
      </w:r>
      <w:r w:rsidRPr="0094675C">
        <w:rPr>
          <w:rFonts w:ascii="Traditional Arabic" w:hAnsi="Traditional Arabic" w:cs="Traditional Arabic"/>
          <w:noProof/>
          <w:color w:val="000000"/>
          <w:rtl/>
          <w:lang w:bidi="ar-SA"/>
        </w:rPr>
        <mc:AlternateContent>
          <mc:Choice Requires="wps">
            <w:drawing>
              <wp:anchor distT="0" distB="0" distL="114300" distR="114300" simplePos="0" relativeHeight="251673088" behindDoc="0" locked="0" layoutInCell="1" allowOverlap="1" wp14:anchorId="332DE45A" wp14:editId="029E260B">
                <wp:simplePos x="0" y="0"/>
                <wp:positionH relativeFrom="column">
                  <wp:posOffset>3539490</wp:posOffset>
                </wp:positionH>
                <wp:positionV relativeFrom="paragraph">
                  <wp:posOffset>172291</wp:posOffset>
                </wp:positionV>
                <wp:extent cx="0"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78.7pt,13.55pt" to="278.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" strokecolor="black [3040]"/>
            </w:pict>
          </mc:Fallback>
        </mc:AlternateContent>
      </w:r>
      <w:r w:rsidRPr="0094675C">
        <w:rPr>
          <w:rFonts w:ascii="Traditional Arabic" w:hAnsi="Traditional Arabic" w:cs="Traditional Arabic"/>
          <w:color w:val="000000"/>
          <w:shd w:val="clear" w:color="auto" w:fill="FFFFFF"/>
          <w:rtl/>
        </w:rPr>
        <w:t>﴿</w:t>
      </w:r>
      <w:r w:rsidRPr="007E3426">
        <w:rPr>
          <w:rStyle w:val="Char4"/>
          <w:rFonts w:hint="cs"/>
          <w:rtl/>
        </w:rPr>
        <w:t>خُنَّسِ</w:t>
      </w:r>
      <w:r w:rsidRPr="0094675C">
        <w:rPr>
          <w:rFonts w:cs="Traditional Arabic"/>
          <w:color w:val="000000"/>
          <w:shd w:val="clear" w:color="auto" w:fill="FFFFFF"/>
          <w:rtl/>
        </w:rPr>
        <w:t>﴾</w:t>
      </w:r>
      <w:r w:rsidRPr="00171BB3">
        <w:rPr>
          <w:rStyle w:val="Char0"/>
          <w:rFonts w:hint="cs"/>
          <w:rtl/>
        </w:rPr>
        <w:t>:</w:t>
      </w:r>
      <w:r w:rsidRPr="00171BB3">
        <w:rPr>
          <w:rStyle w:val="Char0"/>
          <w:rFonts w:hint="cs"/>
          <w:rtl/>
        </w:rPr>
        <w:tab/>
        <w:t xml:space="preserve"> الظبی: آهو</w:t>
      </w:r>
    </w:p>
    <w:p w:rsidR="00462E92" w:rsidRPr="00171BB3" w:rsidRDefault="001814A2" w:rsidP="00C66C32">
      <w:pPr>
        <w:pStyle w:val="1-11"/>
        <w:rPr>
          <w:rStyle w:val="Char0"/>
          <w:rtl/>
        </w:rPr>
      </w:pPr>
      <w:r>
        <w:rPr>
          <w:rStyle w:val="Chara"/>
          <w:rFonts w:hint="cs"/>
          <w:rtl/>
        </w:rPr>
        <w:t xml:space="preserve">                      </w:t>
      </w:r>
      <w:r w:rsidR="00462E92" w:rsidRPr="00EE1457">
        <w:rPr>
          <w:rStyle w:val="Chara"/>
          <w:rFonts w:ascii="IRNazli" w:hAnsi="IRNazli" w:cs="IRNazli"/>
          <w:sz w:val="28"/>
          <w:szCs w:val="28"/>
          <w:rtl/>
        </w:rPr>
        <w:t>النجوم:</w:t>
      </w:r>
      <w:r w:rsidR="00462E92" w:rsidRPr="00171BB3">
        <w:rPr>
          <w:rStyle w:val="Char0"/>
          <w:rtl/>
        </w:rPr>
        <w:t xml:space="preserve"> ستارگان که در شب بیرون می‌آیند و در روز مخفی می‌شوند</w:t>
      </w:r>
      <w:r w:rsidR="00462E92" w:rsidRPr="00171BB3">
        <w:rPr>
          <w:rStyle w:val="Char0"/>
          <w:rFonts w:hint="cs"/>
          <w:rtl/>
        </w:rPr>
        <w:t>.</w:t>
      </w:r>
    </w:p>
    <w:p w:rsidR="00462E92" w:rsidRPr="00171BB3" w:rsidRDefault="00462E92" w:rsidP="00C66C32">
      <w:pPr>
        <w:pStyle w:val="1-11"/>
        <w:rPr>
          <w:rStyle w:val="Char0"/>
          <w:rtl/>
        </w:rPr>
      </w:pPr>
      <w:r w:rsidRPr="00EE1457">
        <w:rPr>
          <w:rStyle w:val="Chara"/>
          <w:rFonts w:ascii="IRNazli" w:hAnsi="IRNazli" w:cs="IRNazli"/>
          <w:sz w:val="28"/>
          <w:szCs w:val="28"/>
          <w:rtl/>
        </w:rPr>
        <w:t>الخنوس:</w:t>
      </w:r>
      <w:r w:rsidRPr="00171BB3">
        <w:rPr>
          <w:rStyle w:val="Char0"/>
          <w:rtl/>
        </w:rPr>
        <w:t xml:space="preserve"> الاختفاء، پنهان‌شدن، چیزهایی که مخفی می‌شوند</w:t>
      </w:r>
      <w:r w:rsidRPr="00171BB3">
        <w:rPr>
          <w:rStyle w:val="Char0"/>
          <w:rFonts w:hint="cs"/>
          <w:rtl/>
        </w:rPr>
        <w:t>.</w:t>
      </w:r>
    </w:p>
    <w:p w:rsidR="00462E92" w:rsidRPr="00171BB3" w:rsidRDefault="00462E92" w:rsidP="00C66C32">
      <w:pPr>
        <w:pStyle w:val="1-11"/>
        <w:rPr>
          <w:rStyle w:val="Char0"/>
          <w:rtl/>
        </w:rPr>
      </w:pPr>
      <w:r w:rsidRPr="00171BB3">
        <w:rPr>
          <w:rStyle w:val="Char0"/>
          <w:rFonts w:hint="cs"/>
          <w:rtl/>
        </w:rPr>
        <w:t>با توجه به آیات بعدی، معنای ستارگان، بیشتر به کلمه</w:t>
      </w:r>
      <w:r w:rsidR="00CD34FA">
        <w:rPr>
          <w:rStyle w:val="Char0"/>
        </w:rPr>
        <w:t>‌</w:t>
      </w:r>
      <w:r w:rsidRPr="00171BB3">
        <w:rPr>
          <w:rStyle w:val="Char0"/>
          <w:rFonts w:hint="cs"/>
          <w:rtl/>
        </w:rPr>
        <w:t xml:space="preserve">ی </w:t>
      </w:r>
      <w:r w:rsidRPr="0094675C">
        <w:rPr>
          <w:rFonts w:ascii="Traditional Arabic" w:hAnsi="Traditional Arabic" w:cs="Traditional Arabic"/>
          <w:rtl/>
        </w:rPr>
        <w:t>﴿</w:t>
      </w:r>
      <w:r w:rsidRPr="007E3426">
        <w:rPr>
          <w:rStyle w:val="Char4"/>
          <w:rFonts w:hint="cs"/>
          <w:rtl/>
        </w:rPr>
        <w:t>خُنَّسِ</w:t>
      </w:r>
      <w:r w:rsidRPr="007E3426">
        <w:rPr>
          <w:rStyle w:val="Char4"/>
          <w:rtl/>
        </w:rPr>
        <w:t>١٥</w:t>
      </w:r>
      <w:r w:rsidRPr="0094675C">
        <w:rPr>
          <w:rFonts w:cs="Traditional Arabic"/>
          <w:color w:val="000000"/>
          <w:shd w:val="clear" w:color="auto" w:fill="FFFFFF"/>
          <w:rtl/>
        </w:rPr>
        <w:t>﴾</w:t>
      </w:r>
      <w:r w:rsidRPr="00171BB3">
        <w:rPr>
          <w:rStyle w:val="Char0"/>
          <w:rFonts w:hint="cs"/>
          <w:rtl/>
        </w:rPr>
        <w:t xml:space="preserve"> می‌آید؛ زیرا:</w:t>
      </w:r>
    </w:p>
    <w:p w:rsidR="00462E92" w:rsidRPr="00171BB3" w:rsidRDefault="00462E92" w:rsidP="00C66C32">
      <w:pPr>
        <w:pStyle w:val="1-11"/>
        <w:numPr>
          <w:ilvl w:val="0"/>
          <w:numId w:val="64"/>
        </w:numPr>
        <w:rPr>
          <w:rStyle w:val="Char0"/>
        </w:rPr>
      </w:pPr>
      <w:r w:rsidRPr="00171BB3">
        <w:rPr>
          <w:rStyle w:val="Char0"/>
          <w:rFonts w:hint="cs"/>
          <w:noProof/>
          <w:rtl/>
          <w:lang w:bidi="ar-SA"/>
        </w:rPr>
        <mc:AlternateContent>
          <mc:Choice Requires="wpg">
            <w:drawing>
              <wp:anchor distT="0" distB="0" distL="114300" distR="114300" simplePos="0" relativeHeight="251675136" behindDoc="0" locked="0" layoutInCell="1" allowOverlap="1" wp14:anchorId="08262334" wp14:editId="3A214601">
                <wp:simplePos x="0" y="0"/>
                <wp:positionH relativeFrom="column">
                  <wp:posOffset>2041525</wp:posOffset>
                </wp:positionH>
                <wp:positionV relativeFrom="paragraph">
                  <wp:posOffset>156210</wp:posOffset>
                </wp:positionV>
                <wp:extent cx="424282" cy="227279"/>
                <wp:effectExtent l="0" t="0" r="33020" b="20955"/>
                <wp:wrapNone/>
                <wp:docPr id="56" name="Group 56"/>
                <wp:cNvGraphicFramePr/>
                <a:graphic xmlns:a="http://schemas.openxmlformats.org/drawingml/2006/main">
                  <a:graphicData uri="http://schemas.microsoft.com/office/word/2010/wordprocessingGroup">
                    <wpg:wgp>
                      <wpg:cNvGrpSpPr/>
                      <wpg:grpSpPr>
                        <a:xfrm>
                          <a:off x="0" y="0"/>
                          <a:ext cx="424282" cy="227279"/>
                          <a:chOff x="0" y="0"/>
                          <a:chExt cx="269563" cy="227279"/>
                        </a:xfrm>
                      </wpg:grpSpPr>
                      <wps:wsp>
                        <wps:cNvPr id="53" name="Straight Connector 53"/>
                        <wps:cNvCnPr/>
                        <wps:spPr>
                          <a:xfrm>
                            <a:off x="0" y="0"/>
                            <a:ext cx="269563" cy="227279"/>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flipH="1">
                            <a:off x="0" y="227279"/>
                            <a:ext cx="26924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56" o:spid="_x0000_s1026" style="position:absolute;margin-left:160.75pt;margin-top:12.3pt;width:33.4pt;height:17.9pt;z-index:251675136;mso-width-relative:margin" coordsize="269563,2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">
                <v:line id="Straight Connector 53" o:spid="_x0000_s1027" style="position:absolute;visibility:visible;mso-wrap-style:square" from="0,0" to="269563,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Straight Connector 55" o:spid="_x0000_s1028" style="position:absolute;flip:x;visibility:visible;mso-wrap-style:square" from="0,227279" to="269240,22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998MAAADbAAAADwAAAGRycy9kb3ducmV2LnhtbESPS4sCMRCE7wv+h9CCtzWjoLuMRhFB&#10;EEVZXwdvzaTngZPOMInO+O+NIOyxqKqvqOm8NaV4UO0KywoG/QgEcWJ1wZmC82n1/QvCeWSNpWVS&#10;8CQH81nna4qxtg0f6HH0mQgQdjEqyL2vYildkpNB17cVcfBSWxv0QdaZ1DU2AW5KOYyisTRYcFjI&#10;saJlTsnteDcKUnevlteL9unPZnfYpdtsj82fUr1uu5iA8NT6//CnvdYKRi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nPffDAAAA2wAAAA8AAAAAAAAAAAAA&#10;AAAAoQIAAGRycy9kb3ducmV2LnhtbFBLBQYAAAAABAAEAPkAAACRAwAAAAA=&#10;" strokecolor="black [3040]"/>
              </v:group>
            </w:pict>
          </mc:Fallback>
        </mc:AlternateContent>
      </w:r>
      <w:r w:rsidR="001814A2" w:rsidRPr="00171BB3">
        <w:rPr>
          <w:rStyle w:val="Char0"/>
          <w:rFonts w:hint="cs"/>
          <w:rtl/>
        </w:rPr>
        <w:t xml:space="preserve">همه </w:t>
      </w:r>
      <w:r w:rsidR="00A06CA8" w:rsidRPr="00171BB3">
        <w:rPr>
          <w:rStyle w:val="Char0"/>
          <w:rFonts w:hint="cs"/>
          <w:rtl/>
        </w:rPr>
        <w:t>آن را</w:t>
      </w:r>
      <w:r w:rsidRPr="00171BB3">
        <w:rPr>
          <w:rStyle w:val="Char0"/>
          <w:rFonts w:hint="cs"/>
          <w:rtl/>
        </w:rPr>
        <w:t xml:space="preserve"> می‌بین</w:t>
      </w:r>
      <w:r w:rsidR="001814A2" w:rsidRPr="00171BB3">
        <w:rPr>
          <w:rStyle w:val="Char0"/>
          <w:rFonts w:hint="cs"/>
          <w:rtl/>
        </w:rPr>
        <w:t>ن</w:t>
      </w:r>
      <w:r w:rsidRPr="00171BB3">
        <w:rPr>
          <w:rStyle w:val="Char0"/>
          <w:rFonts w:hint="cs"/>
          <w:rtl/>
        </w:rPr>
        <w:t>د.</w:t>
      </w:r>
      <w:r w:rsidRPr="00171BB3">
        <w:rPr>
          <w:rStyle w:val="Char0"/>
          <w:rFonts w:hint="cs"/>
          <w:rtl/>
        </w:rPr>
        <w:tab/>
      </w:r>
      <w:r w:rsidRPr="00171BB3">
        <w:rPr>
          <w:rStyle w:val="Char0"/>
          <w:rFonts w:hint="cs"/>
          <w:rtl/>
        </w:rPr>
        <w:tab/>
        <w:t xml:space="preserve">      لیل</w:t>
      </w:r>
    </w:p>
    <w:p w:rsidR="00462E92" w:rsidRPr="00171BB3" w:rsidRDefault="00462E92" w:rsidP="00C66C32">
      <w:pPr>
        <w:pStyle w:val="1-11"/>
        <w:numPr>
          <w:ilvl w:val="0"/>
          <w:numId w:val="64"/>
        </w:numPr>
        <w:rPr>
          <w:rStyle w:val="Char0"/>
        </w:rPr>
      </w:pPr>
      <w:r w:rsidRPr="00171BB3">
        <w:rPr>
          <w:rStyle w:val="Char0"/>
          <w:rFonts w:hint="cs"/>
          <w:rtl/>
        </w:rPr>
        <w:t>با توجه به آیات بعدی درباره‌ی</w:t>
      </w:r>
      <w:r w:rsidRPr="00171BB3">
        <w:rPr>
          <w:rStyle w:val="Char0"/>
          <w:rFonts w:hint="cs"/>
          <w:rtl/>
        </w:rPr>
        <w:tab/>
        <w:t xml:space="preserve">      صبح</w:t>
      </w:r>
    </w:p>
    <w:p w:rsidR="00462E92" w:rsidRPr="00171BB3" w:rsidRDefault="0089474E" w:rsidP="00C66C32">
      <w:pPr>
        <w:pStyle w:val="1-11"/>
        <w:numPr>
          <w:ilvl w:val="0"/>
          <w:numId w:val="64"/>
        </w:numPr>
        <w:rPr>
          <w:rStyle w:val="Char0"/>
        </w:rPr>
      </w:pPr>
      <w:r w:rsidRPr="00171BB3">
        <w:rPr>
          <w:rStyle w:val="Char0"/>
          <w:rFonts w:hint="cs"/>
          <w:rtl/>
        </w:rPr>
        <w:t>الله</w:t>
      </w:r>
      <w:r w:rsidR="00462E92" w:rsidRPr="00171BB3">
        <w:rPr>
          <w:rStyle w:val="Char0"/>
          <w:rFonts w:hint="cs"/>
          <w:rtl/>
        </w:rPr>
        <w:t xml:space="preserve"> به چیزهای بزرگ قسم می‌خورد.</w:t>
      </w:r>
    </w:p>
    <w:p w:rsidR="00462E92" w:rsidRPr="00EE1457" w:rsidRDefault="0089474E" w:rsidP="00C66C32">
      <w:pPr>
        <w:pStyle w:val="a3"/>
        <w:widowControl/>
        <w:rPr>
          <w:sz w:val="28"/>
          <w:szCs w:val="28"/>
          <w:rtl/>
        </w:rPr>
      </w:pPr>
      <w:r w:rsidRPr="00EE1457">
        <w:rPr>
          <w:rFonts w:hint="cs"/>
          <w:sz w:val="28"/>
          <w:szCs w:val="28"/>
          <w:rtl/>
        </w:rPr>
        <w:t>الله</w:t>
      </w:r>
      <w:r w:rsidR="00462E92" w:rsidRPr="00EE1457">
        <w:rPr>
          <w:rFonts w:hint="cs"/>
          <w:sz w:val="28"/>
          <w:szCs w:val="28"/>
          <w:rtl/>
        </w:rPr>
        <w:t xml:space="preserve"> در قرآن به صور فلکی</w:t>
      </w:r>
      <w:r w:rsidR="00EE1457">
        <w:rPr>
          <w:rFonts w:hint="cs"/>
          <w:sz w:val="28"/>
          <w:szCs w:val="28"/>
          <w:rtl/>
        </w:rPr>
        <w:t>،</w:t>
      </w:r>
      <w:r w:rsidR="00462E92" w:rsidRPr="00EE1457">
        <w:rPr>
          <w:rFonts w:hint="cs"/>
          <w:sz w:val="28"/>
          <w:szCs w:val="28"/>
          <w:rtl/>
        </w:rPr>
        <w:t xml:space="preserve"> خورشید، ماه و ستاره زیاد قسم خورده است.</w:t>
      </w:r>
    </w:p>
    <w:p w:rsidR="00462E92" w:rsidRPr="00EE1457" w:rsidRDefault="00462E92" w:rsidP="00C66C32">
      <w:pPr>
        <w:pStyle w:val="a3"/>
        <w:widowControl/>
        <w:rPr>
          <w:sz w:val="28"/>
          <w:szCs w:val="28"/>
          <w:rtl/>
        </w:rPr>
      </w:pPr>
      <w:r w:rsidRPr="00EE1457">
        <w:rPr>
          <w:rFonts w:hint="cs"/>
          <w:sz w:val="28"/>
          <w:szCs w:val="28"/>
          <w:rtl/>
        </w:rPr>
        <w:t xml:space="preserve">سوگند نمی‌خوردم به آن ستارگانی که با آمدن روز، غروب می‌کنند، برای چه سوگند نمی‌خورد؟ برای این که واضح و روشن است و این صیغه خود تأکیدی را در ضمن دارد و آن این که می‌خواهد بگوید، چون آن مطلب بسیار واضح و روشن است، پس نیازی به سوگند خوردن </w:t>
      </w:r>
      <w:r w:rsidRPr="00FC2A16">
        <w:rPr>
          <w:rFonts w:hint="cs"/>
          <w:sz w:val="28"/>
          <w:szCs w:val="28"/>
          <w:rtl/>
        </w:rPr>
        <w:t xml:space="preserve">ندارد، </w:t>
      </w:r>
      <w:r w:rsidR="00524CA3" w:rsidRPr="00FC2A16">
        <w:rPr>
          <w:rStyle w:val="Char0"/>
          <w:rFonts w:hint="cs"/>
          <w:rtl/>
        </w:rPr>
        <w:t>بنابراین</w:t>
      </w:r>
      <w:r w:rsidRPr="00FC2A16">
        <w:rPr>
          <w:rFonts w:hint="cs"/>
          <w:sz w:val="28"/>
          <w:szCs w:val="28"/>
          <w:rtl/>
        </w:rPr>
        <w:t xml:space="preserve"> من</w:t>
      </w:r>
      <w:r w:rsidRPr="00EE1457">
        <w:rPr>
          <w:rFonts w:hint="cs"/>
          <w:sz w:val="28"/>
          <w:szCs w:val="28"/>
          <w:rtl/>
        </w:rPr>
        <w:t xml:space="preserve"> هم سوگند نمی‌خورم.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ٱلۡجَوَارِ</w:t>
      </w:r>
      <w:r w:rsidRPr="007E3426">
        <w:rPr>
          <w:rStyle w:val="Char4"/>
          <w:rtl/>
        </w:rPr>
        <w:t xml:space="preserve"> </w:t>
      </w:r>
      <w:r w:rsidRPr="007E3426">
        <w:rPr>
          <w:rStyle w:val="Char4"/>
          <w:rFonts w:hint="cs"/>
          <w:rtl/>
        </w:rPr>
        <w:t>ٱلۡكُنَّسِ</w:t>
      </w:r>
      <w:r w:rsidRPr="007E3426">
        <w:rPr>
          <w:rStyle w:val="Char4"/>
          <w:rtl/>
        </w:rPr>
        <w:t xml:space="preserve"> ١٦</w:t>
      </w:r>
      <w:r w:rsidRPr="0094675C">
        <w:rPr>
          <w:rFonts w:ascii="Traditional Arabic" w:hAnsi="Traditional Arabic" w:cs="Traditional Arabic"/>
          <w:rtl/>
        </w:rPr>
        <w:t>﴾</w:t>
      </w:r>
      <w:r w:rsidRPr="009B2FC3">
        <w:rPr>
          <w:rStyle w:val="FootnoteReference"/>
          <w:rFonts w:ascii="IRLotus" w:hAnsi="IRLotus"/>
          <w:rtl/>
        </w:rPr>
        <w:footnoteReference w:id="165"/>
      </w:r>
      <w:r w:rsidRPr="0094675C">
        <w:rPr>
          <w:rFonts w:hint="cs"/>
          <w:rtl/>
        </w:rPr>
        <w:t>.</w:t>
      </w:r>
    </w:p>
    <w:p w:rsidR="00462E92" w:rsidRPr="00EE1457" w:rsidRDefault="00462E92" w:rsidP="00C66C32">
      <w:pPr>
        <w:pStyle w:val="a1"/>
        <w:rPr>
          <w:color w:val="000000"/>
          <w:rtl/>
        </w:rPr>
      </w:pPr>
      <w:r w:rsidRPr="00FC2A16">
        <w:rPr>
          <w:rStyle w:val="Char1"/>
          <w:rtl/>
        </w:rPr>
        <w:t>«</w:t>
      </w:r>
      <w:r w:rsidR="001814A2" w:rsidRPr="00FC2A16">
        <w:rPr>
          <w:rStyle w:val="Char1"/>
          <w:rFonts w:eastAsia="SimSun"/>
          <w:rtl/>
        </w:rPr>
        <w:t>[شتابان] حرکت می‌کنند [و هنگام برآمدن روز چون آهو که به خانه</w:t>
      </w:r>
      <w:r w:rsidR="00CD34FA">
        <w:rPr>
          <w:rStyle w:val="Char1"/>
          <w:rFonts w:eastAsia="SimSun"/>
        </w:rPr>
        <w:t>‌</w:t>
      </w:r>
      <w:r w:rsidR="001814A2" w:rsidRPr="00FC2A16">
        <w:rPr>
          <w:rStyle w:val="Char1"/>
          <w:rFonts w:eastAsia="SimSun"/>
          <w:rtl/>
        </w:rPr>
        <w:t>اش می</w:t>
      </w:r>
      <w:r w:rsidR="00CD34FA">
        <w:rPr>
          <w:rStyle w:val="Char1"/>
          <w:rFonts w:eastAsia="SimSun"/>
        </w:rPr>
        <w:t>‌</w:t>
      </w:r>
      <w:r w:rsidR="001814A2" w:rsidRPr="00FC2A16">
        <w:rPr>
          <w:rStyle w:val="Char1"/>
          <w:rFonts w:eastAsia="SimSun"/>
          <w:rtl/>
        </w:rPr>
        <w:t>رود از نظر] پنهان می‌شوند</w:t>
      </w:r>
      <w:r w:rsidRPr="00FC2A16">
        <w:rPr>
          <w:rStyle w:val="Char1"/>
          <w:rtl/>
        </w:rPr>
        <w:t>»</w:t>
      </w:r>
      <w:r w:rsidR="001814A2" w:rsidRPr="00EE1457">
        <w:rPr>
          <w:color w:val="000000"/>
          <w:rtl/>
        </w:rPr>
        <w:t>.</w:t>
      </w:r>
    </w:p>
    <w:p w:rsidR="001814A2" w:rsidRPr="00FC2A16" w:rsidRDefault="001814A2" w:rsidP="00C66C32">
      <w:pPr>
        <w:pStyle w:val="a1"/>
        <w:rPr>
          <w:rtl/>
        </w:rPr>
      </w:pPr>
      <w:r w:rsidRPr="00FC2A16">
        <w:rPr>
          <w:rtl/>
        </w:rPr>
        <w:t>الجواری: تجری: دویدن، جاری‌شدن.</w:t>
      </w:r>
    </w:p>
    <w:p w:rsidR="001814A2" w:rsidRPr="00FC2A16" w:rsidRDefault="001814A2" w:rsidP="00C66C32">
      <w:pPr>
        <w:pStyle w:val="a1"/>
        <w:rPr>
          <w:rtl/>
        </w:rPr>
      </w:pPr>
      <w:r w:rsidRPr="005B6344">
        <w:rPr>
          <w:rStyle w:val="Chara"/>
          <w:rFonts w:ascii="IRNazli" w:hAnsi="IRNazli" w:cs="IRNazli"/>
          <w:sz w:val="28"/>
          <w:szCs w:val="28"/>
          <w:rtl/>
        </w:rPr>
        <w:t>کُنَّس:</w:t>
      </w:r>
      <w:r w:rsidRPr="00FC2A16">
        <w:rPr>
          <w:rtl/>
        </w:rPr>
        <w:t xml:space="preserve"> خانه حیوان در زمان پنهان‌شدن</w:t>
      </w:r>
      <w:r w:rsidRPr="00FC2A16">
        <w:rPr>
          <w:rFonts w:hint="cs"/>
          <w:rtl/>
        </w:rPr>
        <w:t xml:space="preserve"> (</w:t>
      </w:r>
      <w:r w:rsidRPr="0094675C">
        <w:rPr>
          <w:rStyle w:val="Chara"/>
          <w:rFonts w:hint="cs"/>
          <w:rtl/>
        </w:rPr>
        <w:t>بیت الحیوان عند الاختفاء</w:t>
      </w:r>
      <w:r w:rsidRPr="00FC2A16">
        <w:rPr>
          <w:rFonts w:hint="cs"/>
          <w:rtl/>
        </w:rPr>
        <w:t>).</w:t>
      </w:r>
    </w:p>
    <w:p w:rsidR="00462E92" w:rsidRPr="005B6344" w:rsidRDefault="00462E92" w:rsidP="00C66C32">
      <w:pPr>
        <w:pStyle w:val="a3"/>
        <w:widowControl/>
        <w:rPr>
          <w:sz w:val="28"/>
          <w:szCs w:val="28"/>
          <w:rtl/>
        </w:rPr>
      </w:pPr>
      <w:r w:rsidRPr="0094675C">
        <w:rPr>
          <w:rFonts w:cs="Traditional Arabic"/>
          <w:color w:val="000000"/>
          <w:shd w:val="clear" w:color="auto" w:fill="FFFFFF"/>
          <w:rtl/>
        </w:rPr>
        <w:t>﴿</w:t>
      </w:r>
      <w:r w:rsidRPr="007E3426">
        <w:rPr>
          <w:rStyle w:val="Char4"/>
          <w:rFonts w:hint="cs"/>
          <w:rtl/>
        </w:rPr>
        <w:t>ٱلۡجَوَارِ</w:t>
      </w:r>
      <w:r w:rsidRPr="0094675C">
        <w:rPr>
          <w:rFonts w:ascii="Traditional Arabic" w:hAnsi="Traditional Arabic" w:cs="Traditional Arabic"/>
          <w:color w:val="000000"/>
          <w:shd w:val="clear" w:color="auto" w:fill="FFFFFF"/>
          <w:rtl/>
        </w:rPr>
        <w:t>﴾</w:t>
      </w:r>
      <w:r w:rsidRPr="005B6344">
        <w:rPr>
          <w:rFonts w:hint="cs"/>
          <w:sz w:val="28"/>
          <w:szCs w:val="28"/>
          <w:rtl/>
        </w:rPr>
        <w:t>: مسیر</w:t>
      </w:r>
    </w:p>
    <w:p w:rsidR="00462E92" w:rsidRPr="005B6344" w:rsidRDefault="00462E92" w:rsidP="00C66C32">
      <w:pPr>
        <w:pStyle w:val="a3"/>
        <w:widowControl/>
        <w:rPr>
          <w:sz w:val="28"/>
          <w:szCs w:val="28"/>
          <w:rtl/>
        </w:rPr>
      </w:pPr>
      <w:r w:rsidRPr="005B6344">
        <w:rPr>
          <w:rFonts w:hint="cs"/>
          <w:sz w:val="28"/>
          <w:szCs w:val="28"/>
          <w:rtl/>
        </w:rPr>
        <w:t>خنس که جاری و در حال حرکت است و مخفی شونده. معمولاً ستاره وقتی مخفی می‌شود که روز بیاید و تا وقتی که شب است، ستاره هم وجود 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ٱلَّيۡلِ</w:t>
      </w:r>
      <w:r w:rsidRPr="007E3426">
        <w:rPr>
          <w:rStyle w:val="Char4"/>
          <w:rtl/>
        </w:rPr>
        <w:t xml:space="preserve"> إِذَا عَسۡعَسَ ١٧</w:t>
      </w:r>
      <w:r w:rsidRPr="0094675C">
        <w:rPr>
          <w:rFonts w:ascii="Traditional Arabic" w:hAnsi="Traditional Arabic" w:cs="Traditional Arabic"/>
          <w:rtl/>
        </w:rPr>
        <w:t>﴾</w:t>
      </w:r>
      <w:r w:rsidRPr="009B2FC3">
        <w:rPr>
          <w:rStyle w:val="FootnoteReference"/>
          <w:rFonts w:ascii="IRLotus" w:hAnsi="IRLotus"/>
          <w:rtl/>
        </w:rPr>
        <w:footnoteReference w:id="166"/>
      </w:r>
      <w:r w:rsidRPr="0094675C">
        <w:rPr>
          <w:rFonts w:hint="cs"/>
          <w:rtl/>
        </w:rPr>
        <w:t>.</w:t>
      </w:r>
    </w:p>
    <w:p w:rsidR="00462E92" w:rsidRPr="005B6608" w:rsidRDefault="00462E92" w:rsidP="00C66C32">
      <w:pPr>
        <w:pStyle w:val="a1"/>
        <w:rPr>
          <w:rtl/>
        </w:rPr>
      </w:pPr>
      <w:r w:rsidRPr="00FC2A16">
        <w:rPr>
          <w:rStyle w:val="Char1"/>
          <w:rFonts w:hint="cs"/>
          <w:rtl/>
        </w:rPr>
        <w:t>«</w:t>
      </w:r>
      <w:r w:rsidR="001814A2" w:rsidRPr="00FC2A16">
        <w:rPr>
          <w:rStyle w:val="Char1"/>
          <w:rFonts w:eastAsia="SimSun"/>
          <w:rtl/>
        </w:rPr>
        <w:t>و سوگند به</w:t>
      </w:r>
      <w:r w:rsidR="001814A2" w:rsidRPr="00FC2A16">
        <w:rPr>
          <w:rStyle w:val="Char1"/>
          <w:rFonts w:eastAsia="SimSun" w:hint="cs"/>
          <w:rtl/>
        </w:rPr>
        <w:t xml:space="preserve"> اول</w:t>
      </w:r>
      <w:r w:rsidR="001814A2" w:rsidRPr="00FC2A16">
        <w:rPr>
          <w:rStyle w:val="Char1"/>
          <w:rFonts w:eastAsia="SimSun"/>
          <w:rtl/>
        </w:rPr>
        <w:t xml:space="preserve"> شب</w:t>
      </w:r>
      <w:r w:rsidR="001814A2" w:rsidRPr="00FC2A16">
        <w:rPr>
          <w:rStyle w:val="Char1"/>
          <w:rFonts w:eastAsia="SimSun" w:hint="cs"/>
          <w:rtl/>
        </w:rPr>
        <w:t xml:space="preserve"> چون روی آورد و به آخر شب چون</w:t>
      </w:r>
      <w:r w:rsidR="001814A2" w:rsidRPr="00FC2A16">
        <w:rPr>
          <w:rStyle w:val="Char1"/>
          <w:rFonts w:eastAsia="SimSun"/>
          <w:rtl/>
        </w:rPr>
        <w:t xml:space="preserve"> پشت کن</w:t>
      </w:r>
      <w:r w:rsidR="001814A2" w:rsidRPr="00FC2A16">
        <w:rPr>
          <w:rStyle w:val="Char1"/>
          <w:rFonts w:eastAsia="SimSun" w:hint="cs"/>
          <w:rtl/>
        </w:rPr>
        <w:t>د</w:t>
      </w:r>
      <w:r w:rsidRPr="00FC2A16">
        <w:rPr>
          <w:rStyle w:val="Char1"/>
          <w:rFonts w:hint="cs"/>
          <w:rtl/>
        </w:rPr>
        <w:t>»</w:t>
      </w:r>
      <w:r w:rsidRPr="005B6608">
        <w:rPr>
          <w:rFonts w:hint="cs"/>
          <w:rtl/>
        </w:rPr>
        <w:t>.</w:t>
      </w:r>
    </w:p>
    <w:p w:rsidR="00462E92" w:rsidRPr="00FC2A16" w:rsidRDefault="00462E92" w:rsidP="00C66C32">
      <w:pPr>
        <w:pStyle w:val="a1"/>
        <w:rPr>
          <w:rtl/>
        </w:rPr>
      </w:pPr>
      <w:r w:rsidRPr="0094675C">
        <w:rPr>
          <w:rFonts w:cs="Traditional Arabic"/>
          <w:rtl/>
        </w:rPr>
        <w:t>﴿</w:t>
      </w:r>
      <w:r w:rsidRPr="007E3426">
        <w:rPr>
          <w:rStyle w:val="Char4"/>
          <w:rtl/>
        </w:rPr>
        <w:t>إِذَا عَسۡعَسَ</w:t>
      </w:r>
      <w:r w:rsidRPr="0094675C">
        <w:rPr>
          <w:rFonts w:cs="Traditional Arabic"/>
          <w:rtl/>
        </w:rPr>
        <w:t>﴾</w:t>
      </w:r>
      <w:r w:rsidRPr="00FC2A16">
        <w:rPr>
          <w:rFonts w:hint="cs"/>
          <w:rtl/>
        </w:rPr>
        <w:t>:</w:t>
      </w:r>
      <w:r w:rsidRPr="00FC2A16">
        <w:rPr>
          <w:rtl/>
        </w:rPr>
        <w:t xml:space="preserve"> «آن</w:t>
      </w:r>
      <w:r w:rsidR="00CD34FA">
        <w:rPr>
          <w:rFonts w:hint="cs"/>
        </w:rPr>
        <w:t>‌</w:t>
      </w:r>
      <w:r w:rsidRPr="00FC2A16">
        <w:rPr>
          <w:rtl/>
        </w:rPr>
        <w:t>گاه که به تاریکی روی آورد و یا پشت کند</w:t>
      </w:r>
      <w:r w:rsidR="005B6608" w:rsidRPr="00FC2A16">
        <w:rPr>
          <w:rFonts w:hint="cs"/>
          <w:rtl/>
        </w:rPr>
        <w:t>»</w:t>
      </w:r>
      <w:r w:rsidRPr="00FC2A16">
        <w:rPr>
          <w:rFonts w:hint="cs"/>
          <w:rtl/>
        </w:rPr>
        <w:t>؛</w:t>
      </w:r>
      <w:r w:rsidRPr="00FC2A16">
        <w:rPr>
          <w:rtl/>
        </w:rPr>
        <w:t xml:space="preserve"> زیرا عَسْ</w:t>
      </w:r>
      <w:r w:rsidRPr="00FC2A16">
        <w:rPr>
          <w:rFonts w:hint="cs"/>
          <w:rtl/>
        </w:rPr>
        <w:t>ع</w:t>
      </w:r>
      <w:r w:rsidRPr="00FC2A16">
        <w:rPr>
          <w:rtl/>
        </w:rPr>
        <w:t>َس از اسامی اضداد است</w:t>
      </w:r>
      <w:r w:rsidRPr="00FC2A16">
        <w:rPr>
          <w:rFonts w:hint="cs"/>
          <w:rtl/>
        </w:rPr>
        <w:t>.</w:t>
      </w:r>
      <w:r w:rsidRPr="00FC2A16">
        <w:rPr>
          <w:rtl/>
        </w:rPr>
        <w:t xml:space="preserve"> هم‌ به معنی روی آوردن است و هم به معنی پشت کردن است، لفظ مشترکی میان ا</w:t>
      </w:r>
      <w:r w:rsidR="005B6608" w:rsidRPr="00FC2A16">
        <w:rPr>
          <w:rFonts w:hint="cs"/>
          <w:rtl/>
        </w:rPr>
        <w:t>ِ</w:t>
      </w:r>
      <w:r w:rsidRPr="00FC2A16">
        <w:rPr>
          <w:rtl/>
        </w:rPr>
        <w:t>قبال و ا</w:t>
      </w:r>
      <w:r w:rsidR="005B6608" w:rsidRPr="00FC2A16">
        <w:rPr>
          <w:rFonts w:hint="cs"/>
          <w:rtl/>
        </w:rPr>
        <w:t>ِ</w:t>
      </w:r>
      <w:r w:rsidRPr="00FC2A16">
        <w:rPr>
          <w:rtl/>
        </w:rPr>
        <w:t>دبار است</w:t>
      </w:r>
      <w:r w:rsidRPr="00FC2A16">
        <w:rPr>
          <w:rFonts w:hint="cs"/>
          <w:rtl/>
        </w:rPr>
        <w:t>.</w:t>
      </w:r>
    </w:p>
    <w:p w:rsidR="00462E92" w:rsidRPr="00783FC7" w:rsidRDefault="00462E92" w:rsidP="00C66C32">
      <w:pPr>
        <w:pStyle w:val="a1"/>
        <w:rPr>
          <w:rtl/>
        </w:rPr>
      </w:pPr>
      <w:r w:rsidRPr="00783FC7">
        <w:rPr>
          <w:rFonts w:hint="cs"/>
          <w:rtl/>
        </w:rPr>
        <w:t>پس وقتی که زمینه برای غروب ستاره فراهم می‌شود، شب هم باید رو به پایان باشد، یعنی تاریکی دارد کم‌رنگ می‌شود و جای خود را به نور می‌دهد.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ٱلصُّبۡحِ</w:t>
      </w:r>
      <w:r w:rsidRPr="007E3426">
        <w:rPr>
          <w:rStyle w:val="Char4"/>
          <w:rtl/>
        </w:rPr>
        <w:t xml:space="preserve"> إِذَا تَنَفَّسَ ١٨</w:t>
      </w:r>
      <w:r w:rsidRPr="0094675C">
        <w:rPr>
          <w:rFonts w:ascii="Traditional Arabic" w:hAnsi="Traditional Arabic" w:cs="Traditional Arabic"/>
          <w:rtl/>
        </w:rPr>
        <w:t>﴾</w:t>
      </w:r>
      <w:r w:rsidRPr="009B2FC3">
        <w:rPr>
          <w:rStyle w:val="FootnoteReference"/>
          <w:rFonts w:ascii="IRLotus" w:hAnsi="IRLotus"/>
          <w:rtl/>
        </w:rPr>
        <w:footnoteReference w:id="167"/>
      </w:r>
      <w:r w:rsidRPr="0094675C">
        <w:rPr>
          <w:rFonts w:hint="cs"/>
          <w:rtl/>
        </w:rPr>
        <w:t>.</w:t>
      </w:r>
    </w:p>
    <w:p w:rsidR="00462E92" w:rsidRPr="005B6608" w:rsidRDefault="00462E92" w:rsidP="00C66C32">
      <w:pPr>
        <w:pStyle w:val="a1"/>
        <w:rPr>
          <w:rtl/>
        </w:rPr>
      </w:pPr>
      <w:r w:rsidRPr="00FC2A16">
        <w:rPr>
          <w:rStyle w:val="Char1"/>
          <w:rFonts w:hint="cs"/>
          <w:rtl/>
        </w:rPr>
        <w:t>«</w:t>
      </w:r>
      <w:r w:rsidR="001814A2" w:rsidRPr="00FC2A16">
        <w:rPr>
          <w:rStyle w:val="Char1"/>
          <w:rFonts w:eastAsia="SimSun"/>
          <w:rtl/>
        </w:rPr>
        <w:t xml:space="preserve">و سوگند به صبح، </w:t>
      </w:r>
      <w:r w:rsidR="001814A2" w:rsidRPr="00FC2A16">
        <w:rPr>
          <w:rStyle w:val="Char1"/>
          <w:rFonts w:eastAsia="SimSun" w:hint="cs"/>
          <w:rtl/>
        </w:rPr>
        <w:t>هنگامی‌که</w:t>
      </w:r>
      <w:r w:rsidR="001814A2" w:rsidRPr="00FC2A16">
        <w:rPr>
          <w:rStyle w:val="Char1"/>
          <w:rFonts w:eastAsia="SimSun"/>
          <w:rtl/>
        </w:rPr>
        <w:t xml:space="preserve"> </w:t>
      </w:r>
      <w:r w:rsidR="00783FC7" w:rsidRPr="00FC2A16">
        <w:rPr>
          <w:rStyle w:val="Char1"/>
          <w:rFonts w:eastAsia="SimSun" w:hint="cs"/>
          <w:rtl/>
        </w:rPr>
        <w:t>بدمد</w:t>
      </w:r>
      <w:r w:rsidRPr="00FC2A16">
        <w:rPr>
          <w:rStyle w:val="Char1"/>
          <w:rFonts w:hint="cs"/>
          <w:rtl/>
        </w:rPr>
        <w:t>»</w:t>
      </w:r>
      <w:r w:rsidRPr="00FC2A16">
        <w:rPr>
          <w:rFonts w:hint="cs"/>
          <w:rtl/>
        </w:rPr>
        <w:t>.</w:t>
      </w:r>
    </w:p>
    <w:p w:rsidR="00462E92" w:rsidRPr="00783FC7" w:rsidRDefault="00462E92" w:rsidP="00C66C32">
      <w:pPr>
        <w:pStyle w:val="a1"/>
        <w:rPr>
          <w:rtl/>
        </w:rPr>
      </w:pPr>
      <w:r w:rsidRPr="0094675C">
        <w:rPr>
          <w:rFonts w:cs="Traditional Arabic"/>
          <w:rtl/>
        </w:rPr>
        <w:t>﴿</w:t>
      </w:r>
      <w:r w:rsidRPr="007E3426">
        <w:rPr>
          <w:rStyle w:val="Char4"/>
          <w:rtl/>
        </w:rPr>
        <w:t>تَنَفَّسَ</w:t>
      </w:r>
      <w:r w:rsidRPr="0094675C">
        <w:rPr>
          <w:rFonts w:cs="Traditional Arabic"/>
          <w:rtl/>
        </w:rPr>
        <w:t>﴾</w:t>
      </w:r>
      <w:r w:rsidRPr="00FC2A16">
        <w:rPr>
          <w:rFonts w:hint="cs"/>
          <w:rtl/>
        </w:rPr>
        <w:t>:</w:t>
      </w:r>
      <w:r w:rsidRPr="00FC2A16">
        <w:rPr>
          <w:rtl/>
        </w:rPr>
        <w:t xml:space="preserve"> «پرده از روی خود برگرفت تا روز روشن گشت</w:t>
      </w:r>
      <w:r w:rsidRPr="00FC2A16">
        <w:rPr>
          <w:rFonts w:hint="cs"/>
          <w:rtl/>
        </w:rPr>
        <w:t>.</w:t>
      </w:r>
      <w:r w:rsidRPr="00FC2A16">
        <w:rPr>
          <w:rtl/>
        </w:rPr>
        <w:t>»</w:t>
      </w:r>
    </w:p>
    <w:p w:rsidR="00462E92" w:rsidRPr="0094675C" w:rsidRDefault="00462E92" w:rsidP="00C66C32">
      <w:pPr>
        <w:pStyle w:val="a1"/>
        <w:rPr>
          <w:rtl/>
        </w:rPr>
      </w:pPr>
      <w:r w:rsidRPr="00783FC7">
        <w:rPr>
          <w:rFonts w:hint="cs"/>
          <w:rtl/>
        </w:rPr>
        <w:t>پس وقتی که تاریکی در حال از بین‌رفتن است، زمینه برای صبح فراهم شده است</w:t>
      </w:r>
      <w:r w:rsidR="00783FC7">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tl/>
        </w:rPr>
        <w:t>وَ</w:t>
      </w:r>
      <w:r w:rsidRPr="007E3426">
        <w:rPr>
          <w:rStyle w:val="Char4"/>
          <w:rFonts w:hint="cs"/>
          <w:rtl/>
        </w:rPr>
        <w:t>ٱلصُّبۡحِ</w:t>
      </w:r>
      <w:r w:rsidRPr="007E3426">
        <w:rPr>
          <w:rStyle w:val="Char4"/>
          <w:rtl/>
        </w:rPr>
        <w:t xml:space="preserve"> إِذَا تَنَفَّسَ ١٨</w:t>
      </w:r>
      <w:r w:rsidRPr="0094675C">
        <w:rPr>
          <w:rFonts w:ascii="Traditional Arabic" w:hAnsi="Traditional Arabic" w:cs="Traditional Arabic"/>
          <w:rtl/>
        </w:rPr>
        <w:t>﴾</w:t>
      </w:r>
      <w:r w:rsidRPr="0094675C">
        <w:rPr>
          <w:rFonts w:hint="cs"/>
          <w:rtl/>
        </w:rPr>
        <w:t xml:space="preserve"> </w:t>
      </w:r>
      <w:r w:rsidRPr="00783FC7">
        <w:rPr>
          <w:rFonts w:hint="cs"/>
          <w:rtl/>
        </w:rPr>
        <w:t xml:space="preserve">و صبح کم‌کم بیرون می‌آید و آرام آرام به مانند انسانی نفس می‌کشد، اما </w:t>
      </w:r>
      <w:r w:rsidR="001814A2" w:rsidRPr="00FC2A16">
        <w:rPr>
          <w:rtl/>
        </w:rPr>
        <w:t>سوگند به تمام آنچه</w:t>
      </w:r>
      <w:r w:rsidRPr="00FC2A16">
        <w:rPr>
          <w:rtl/>
        </w:rPr>
        <w:t xml:space="preserve"> بیان شد</w:t>
      </w:r>
      <w:r w:rsidRPr="00783FC7">
        <w:rPr>
          <w:rFonts w:hint="cs"/>
          <w:rtl/>
        </w:rPr>
        <w:t xml:space="preserve"> برای چه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إِنَّهُۥ</w:t>
      </w:r>
      <w:r w:rsidRPr="007E3426">
        <w:rPr>
          <w:rStyle w:val="Char4"/>
          <w:rtl/>
        </w:rPr>
        <w:t xml:space="preserve"> لَقَوۡلُ رَسُولٖ كَرِيمٖ ١٩</w:t>
      </w:r>
      <w:r w:rsidRPr="0094675C">
        <w:rPr>
          <w:rFonts w:ascii="Traditional Arabic" w:hAnsi="Traditional Arabic" w:cs="Traditional Arabic"/>
          <w:rtl/>
        </w:rPr>
        <w:t>﴾</w:t>
      </w:r>
      <w:r w:rsidRPr="009B2FC3">
        <w:rPr>
          <w:rStyle w:val="FootnoteReference"/>
          <w:rFonts w:ascii="IRLotus" w:hAnsi="IRLotus"/>
          <w:rtl/>
        </w:rPr>
        <w:footnoteReference w:id="168"/>
      </w:r>
      <w:r w:rsidRPr="0094675C">
        <w:rPr>
          <w:rFonts w:hint="cs"/>
          <w:rtl/>
        </w:rPr>
        <w:t>.</w:t>
      </w:r>
    </w:p>
    <w:p w:rsidR="00462E92" w:rsidRPr="00783FC7" w:rsidRDefault="00462E92" w:rsidP="00C66C32">
      <w:pPr>
        <w:pStyle w:val="a1"/>
        <w:rPr>
          <w:rtl/>
        </w:rPr>
      </w:pPr>
      <w:r w:rsidRPr="00FC2A16">
        <w:rPr>
          <w:rStyle w:val="Char1"/>
          <w:rtl/>
        </w:rPr>
        <w:t>«</w:t>
      </w:r>
      <w:r w:rsidR="00783FC7" w:rsidRPr="00FC2A16">
        <w:rPr>
          <w:rStyle w:val="Char1"/>
          <w:rFonts w:eastAsia="SimSun"/>
          <w:rtl/>
        </w:rPr>
        <w:t>بی‌تردید، این [قرآن</w:t>
      </w:r>
      <w:r w:rsidR="007342C1" w:rsidRPr="00FC2A16">
        <w:rPr>
          <w:rStyle w:val="Char1"/>
          <w:rFonts w:eastAsia="SimSun" w:hint="cs"/>
          <w:rtl/>
        </w:rPr>
        <w:t>]</w:t>
      </w:r>
      <w:r w:rsidR="00783FC7" w:rsidRPr="00FC2A16">
        <w:rPr>
          <w:rStyle w:val="Char1"/>
          <w:rFonts w:eastAsia="SimSun"/>
          <w:rtl/>
        </w:rPr>
        <w:t xml:space="preserve">، سخن </w:t>
      </w:r>
      <w:r w:rsidR="007342C1" w:rsidRPr="00FC2A16">
        <w:rPr>
          <w:rStyle w:val="Char1"/>
          <w:rFonts w:eastAsia="SimSun" w:hint="cs"/>
          <w:rtl/>
        </w:rPr>
        <w:t>[</w:t>
      </w:r>
      <w:r w:rsidR="00783FC7" w:rsidRPr="00FC2A16">
        <w:rPr>
          <w:rStyle w:val="Char1"/>
          <w:rFonts w:eastAsia="SimSun"/>
          <w:rtl/>
        </w:rPr>
        <w:t>الله است که ابلاغش به پیامبر، بر عهدۀ] فرستاده‌ای بزرگوار [=جبرئیل] است</w:t>
      </w:r>
      <w:r w:rsidRPr="00FC2A16">
        <w:rPr>
          <w:rStyle w:val="Char1"/>
          <w:rtl/>
        </w:rPr>
        <w:t>»</w:t>
      </w:r>
      <w:r w:rsidRPr="00FC2A16">
        <w:rPr>
          <w:rtl/>
        </w:rPr>
        <w:t>.</w:t>
      </w:r>
    </w:p>
    <w:p w:rsidR="00462E92" w:rsidRPr="0094675C" w:rsidRDefault="00462E92" w:rsidP="00C66C32">
      <w:pPr>
        <w:pStyle w:val="a1"/>
        <w:rPr>
          <w:rtl/>
        </w:rPr>
      </w:pPr>
      <w:r w:rsidRPr="0094675C">
        <w:rPr>
          <w:rFonts w:cs="Traditional Arabic"/>
          <w:rtl/>
        </w:rPr>
        <w:t>﴿</w:t>
      </w:r>
      <w:r w:rsidRPr="007E3426">
        <w:rPr>
          <w:rStyle w:val="Char4"/>
          <w:rtl/>
        </w:rPr>
        <w:t>إِنَّهُۥ</w:t>
      </w:r>
      <w:r w:rsidRPr="0094675C">
        <w:rPr>
          <w:rFonts w:cs="Traditional Arabic"/>
          <w:rtl/>
        </w:rPr>
        <w:t>﴾</w:t>
      </w:r>
      <w:r w:rsidRPr="00FC2A16">
        <w:rPr>
          <w:rFonts w:hint="cs"/>
          <w:rtl/>
        </w:rPr>
        <w:t>:</w:t>
      </w:r>
      <w:r w:rsidRPr="00FC2A16">
        <w:rPr>
          <w:rtl/>
        </w:rPr>
        <w:t xml:space="preserve"> «قرآن»</w:t>
      </w:r>
    </w:p>
    <w:p w:rsidR="00462E92" w:rsidRPr="00FC2A16" w:rsidRDefault="00462E92" w:rsidP="00C66C32">
      <w:pPr>
        <w:pStyle w:val="a1"/>
        <w:rPr>
          <w:rtl/>
        </w:rPr>
      </w:pPr>
      <w:r w:rsidRPr="0094675C">
        <w:rPr>
          <w:rFonts w:cs="Traditional Arabic"/>
          <w:rtl/>
        </w:rPr>
        <w:t>﴿</w:t>
      </w:r>
      <w:r w:rsidRPr="007E3426">
        <w:rPr>
          <w:rStyle w:val="Char4"/>
          <w:rtl/>
        </w:rPr>
        <w:t>لَقَوۡلُ رَسُولٖ كَرِيمٖ</w:t>
      </w:r>
      <w:r w:rsidRPr="0094675C">
        <w:rPr>
          <w:rFonts w:cs="Traditional Arabic"/>
          <w:rtl/>
        </w:rPr>
        <w:t>﴾</w:t>
      </w:r>
      <w:r w:rsidRPr="00FC2A16">
        <w:rPr>
          <w:rFonts w:hint="cs"/>
          <w:rtl/>
        </w:rPr>
        <w:t>:</w:t>
      </w:r>
      <w:r w:rsidRPr="00FC2A16">
        <w:rPr>
          <w:rtl/>
        </w:rPr>
        <w:t xml:space="preserve"> «گفتار فرستاد</w:t>
      </w:r>
      <w:r w:rsidRPr="00FC2A16">
        <w:rPr>
          <w:rFonts w:hint="cs"/>
          <w:rtl/>
        </w:rPr>
        <w:t>ۀ</w:t>
      </w:r>
      <w:r w:rsidRPr="00FC2A16">
        <w:rPr>
          <w:rtl/>
        </w:rPr>
        <w:t xml:space="preserve"> بزرگوار -</w:t>
      </w:r>
      <w:r w:rsidRPr="00783FC7">
        <w:rPr>
          <w:rFonts w:hint="cs"/>
          <w:rtl/>
        </w:rPr>
        <w:t>جبرئیل</w:t>
      </w:r>
      <w:r w:rsidR="00DC49A8">
        <w:rPr>
          <w:rFonts w:cs="CTraditional Arabic"/>
          <w:rtl/>
        </w:rPr>
        <w:t> </w:t>
      </w:r>
      <w:r w:rsidR="00DC49A8" w:rsidRPr="00783FC7">
        <w:rPr>
          <w:rFonts w:cs="CTraditional Arabic" w:hint="cs"/>
          <w:rtl/>
        </w:rPr>
        <w:t>÷</w:t>
      </w:r>
      <w:r w:rsidRPr="00FC2A16">
        <w:rPr>
          <w:rtl/>
        </w:rPr>
        <w:t>- است. قرآن به آن فرشته نسبت داده شده</w:t>
      </w:r>
      <w:r w:rsidRPr="00FC2A16">
        <w:rPr>
          <w:rFonts w:hint="cs"/>
          <w:rtl/>
        </w:rPr>
        <w:t>؛</w:t>
      </w:r>
      <w:r w:rsidR="001814A2" w:rsidRPr="00FC2A16">
        <w:rPr>
          <w:rtl/>
        </w:rPr>
        <w:t xml:space="preserve"> زیرا اوست که </w:t>
      </w:r>
      <w:r w:rsidR="00A06CA8" w:rsidRPr="00FC2A16">
        <w:rPr>
          <w:rtl/>
        </w:rPr>
        <w:t>آن را</w:t>
      </w:r>
      <w:r w:rsidRPr="00FC2A16">
        <w:rPr>
          <w:rtl/>
        </w:rPr>
        <w:t xml:space="preserve"> به سوی رسول </w:t>
      </w:r>
      <w:r w:rsidR="0089474E" w:rsidRPr="00FC2A16">
        <w:rPr>
          <w:rtl/>
        </w:rPr>
        <w:t>الله</w:t>
      </w:r>
      <w:r w:rsidRPr="00FC2A16">
        <w:rPr>
          <w:rtl/>
        </w:rPr>
        <w:t xml:space="preserve"> آورده است.</w:t>
      </w:r>
      <w:r w:rsidRPr="00FC2A16">
        <w:rPr>
          <w:rFonts w:hint="cs"/>
          <w:rtl/>
        </w:rPr>
        <w:t>»</w:t>
      </w:r>
    </w:p>
    <w:p w:rsidR="00462E92" w:rsidRPr="007342C1" w:rsidRDefault="00462E92" w:rsidP="00C66C32">
      <w:pPr>
        <w:pStyle w:val="a1"/>
        <w:rPr>
          <w:rtl/>
        </w:rPr>
      </w:pPr>
      <w:r w:rsidRPr="00FC2A16">
        <w:rPr>
          <w:rtl/>
        </w:rPr>
        <w:t>یعنی آن قرآنی که برای شما به توصیف و اثبات معاد می‌پردازد</w:t>
      </w:r>
      <w:r w:rsidRPr="00FC2A16">
        <w:rPr>
          <w:rFonts w:hint="cs"/>
          <w:rtl/>
        </w:rPr>
        <w:t>،</w:t>
      </w:r>
      <w:r w:rsidRPr="00FC2A16">
        <w:rPr>
          <w:rtl/>
        </w:rPr>
        <w:t xml:space="preserve"> حقیقت و واقعیت دارد، گفتار جبرئیل امین است</w:t>
      </w:r>
      <w:r w:rsidRPr="00FC2A16">
        <w:rPr>
          <w:rFonts w:hint="cs"/>
          <w:rtl/>
        </w:rPr>
        <w:t>. و به عبارتی</w:t>
      </w:r>
      <w:r w:rsidRPr="007342C1">
        <w:rPr>
          <w:rFonts w:hint="cs"/>
          <w:rtl/>
        </w:rPr>
        <w:t xml:space="preserve"> آیات قبلی و تمام قرآن، قول یک رسول کریم و بزرگوار است. یعنی کسی که از روی کَرَم این کار را انجام می‌دهد و کسی که کریمانه کاری را انجام می‌دهد، بسیار دقیق و کامل انجام می‌دهد</w:t>
      </w:r>
      <w:r w:rsidR="007342C1">
        <w:rPr>
          <w:rFonts w:hint="cs"/>
          <w:rtl/>
        </w:rPr>
        <w:t>.</w:t>
      </w:r>
      <w:r w:rsidRPr="007342C1">
        <w:rPr>
          <w:rFonts w:hint="cs"/>
          <w:rtl/>
        </w:rPr>
        <w:t xml:space="preserve"> این قرآن قول و فرموده‌ی پیام‌آوری کریم است که در این جا منظور</w:t>
      </w:r>
      <w:r w:rsidR="007342C1">
        <w:rPr>
          <w:rFonts w:hint="cs"/>
          <w:rtl/>
        </w:rPr>
        <w:t>،</w:t>
      </w:r>
      <w:r w:rsidRPr="007342C1">
        <w:rPr>
          <w:rFonts w:hint="cs"/>
          <w:rtl/>
        </w:rPr>
        <w:t xml:space="preserve"> جبرئیل امین است. این رسول کریم پیام را می‌آورد و به رسول کریم دیگری منتقل می‌کند و او را هم کرامت می‌بخشد، از همین جا این نکته را باید مدنظر داشته باشیم، انسانی که سخن کریمانه‌ای را با خود دارد، خودش هم صاحب کرامت می‌شود. ممکن است سؤال شود که:</w:t>
      </w:r>
      <w:r w:rsidRPr="0094675C">
        <w:rPr>
          <w:rFonts w:hint="cs"/>
          <w:rtl/>
        </w:rPr>
        <w:t xml:space="preserve"> </w:t>
      </w:r>
      <w:r w:rsidRPr="0094675C">
        <w:rPr>
          <w:rFonts w:ascii="Traditional Arabic" w:hAnsi="Traditional Arabic" w:cs="Traditional Arabic"/>
          <w:rtl/>
        </w:rPr>
        <w:t>﴿</w:t>
      </w:r>
      <w:r w:rsidRPr="007E3426">
        <w:rPr>
          <w:rStyle w:val="Char4"/>
          <w:rFonts w:hint="cs"/>
          <w:rtl/>
        </w:rPr>
        <w:t>إِنَّهُۥ</w:t>
      </w:r>
      <w:r w:rsidRPr="007E3426">
        <w:rPr>
          <w:rStyle w:val="Char4"/>
          <w:rtl/>
        </w:rPr>
        <w:t xml:space="preserve"> لَقَوۡلُ رَسُولٖ كَرِيمٖ ١٩</w:t>
      </w:r>
      <w:r w:rsidRPr="0094675C">
        <w:rPr>
          <w:rFonts w:ascii="Traditional Arabic" w:hAnsi="Traditional Arabic" w:cs="Traditional Arabic"/>
          <w:rtl/>
        </w:rPr>
        <w:t>﴾</w:t>
      </w:r>
      <w:r w:rsidRPr="007342C1">
        <w:rPr>
          <w:rFonts w:hint="cs"/>
          <w:rtl/>
        </w:rPr>
        <w:t xml:space="preserve"> که در جواب این سوگندها آمده است، ارتباطش با سوگندها چیست؟ می‌گویند: در روز و صبحِ روشن این کلام به پیامبر</w:t>
      </w:r>
      <w:r w:rsidR="00DC49A8">
        <w:rPr>
          <w:rFonts w:cs="CTraditional Arabic"/>
          <w:rtl/>
        </w:rPr>
        <w:t> </w:t>
      </w:r>
      <w:r w:rsidR="00DC49A8">
        <w:rPr>
          <w:rFonts w:cs="CTraditional Arabic" w:hint="cs"/>
          <w:rtl/>
        </w:rPr>
        <w:t>ج</w:t>
      </w:r>
      <w:r w:rsidRPr="007342C1">
        <w:rPr>
          <w:rFonts w:hint="cs"/>
          <w:rtl/>
        </w:rPr>
        <w:t xml:space="preserve"> نازل شده است و چیزی نیست که نتیجه اوهام و تصورات و خیالات باشد. در سوره‌ی طه همین موضوع را در رابطه با موسی</w:t>
      </w:r>
      <w:r w:rsidR="00DC49A8">
        <w:rPr>
          <w:rFonts w:cs="CTraditional Arabic"/>
          <w:rtl/>
        </w:rPr>
        <w:t> </w:t>
      </w:r>
      <w:r w:rsidR="00DC49A8" w:rsidRPr="00EB6358">
        <w:rPr>
          <w:rFonts w:cs="CTraditional Arabic" w:hint="cs"/>
          <w:rtl/>
        </w:rPr>
        <w:t>÷</w:t>
      </w:r>
      <w:r w:rsidRPr="007342C1">
        <w:rPr>
          <w:rFonts w:hint="cs"/>
          <w:rtl/>
        </w:rPr>
        <w:t xml:space="preserve"> بیان می‌کند، آن جا که به موسی</w:t>
      </w:r>
      <w:r w:rsidR="00DC49A8">
        <w:rPr>
          <w:rFonts w:cs="CTraditional Arabic"/>
          <w:rtl/>
        </w:rPr>
        <w:t> </w:t>
      </w:r>
      <w:r w:rsidR="00DC49A8" w:rsidRPr="00EB6358">
        <w:rPr>
          <w:rFonts w:cs="CTraditional Arabic" w:hint="cs"/>
          <w:rtl/>
        </w:rPr>
        <w:t>÷</w:t>
      </w:r>
      <w:r w:rsidRPr="007342C1">
        <w:rPr>
          <w:rFonts w:hint="cs"/>
          <w:rtl/>
        </w:rPr>
        <w:t xml:space="preserve"> می‌فرماید که ای موسی! این چه چیزی است که در دست تو است؟ با این که </w:t>
      </w:r>
      <w:r w:rsidR="0089474E" w:rsidRPr="007342C1">
        <w:rPr>
          <w:rFonts w:hint="cs"/>
          <w:rtl/>
        </w:rPr>
        <w:t>الله</w:t>
      </w:r>
      <w:r w:rsidRPr="007342C1">
        <w:rPr>
          <w:rFonts w:hint="cs"/>
          <w:rtl/>
        </w:rPr>
        <w:t xml:space="preserve"> می‌داند که این عصا است، ولی چون زمینه وجود دارد که موسی</w:t>
      </w:r>
      <w:r w:rsidR="00DC49A8">
        <w:rPr>
          <w:rFonts w:cs="CTraditional Arabic"/>
          <w:rtl/>
        </w:rPr>
        <w:t> </w:t>
      </w:r>
      <w:r w:rsidR="00DC49A8" w:rsidRPr="00EB6358">
        <w:rPr>
          <w:rFonts w:cs="CTraditional Arabic" w:hint="cs"/>
          <w:rtl/>
        </w:rPr>
        <w:t>÷</w:t>
      </w:r>
      <w:r w:rsidRPr="007342C1">
        <w:rPr>
          <w:rFonts w:hint="cs"/>
          <w:rtl/>
        </w:rPr>
        <w:t xml:space="preserve"> زمانی که عصایش به مار تبدیل شد، دچار اوهام و خیال شود، زیرا هم شب است و هم هوا سرد است و اگر قرار باشد که این رسول خودش نسبت به رسالتش مطمئن نباشد، نمی‌تواند این موضوع را با قوت به دیگران ابلاغ نماید و این جا هم همین طور است که در صبح روشن این کلام بر پیامبر نازل شده است و چیزی نیست که نتیجه‌ی اوهام و خیالات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ذِي قُوَّةٍ عِندَ ذِي </w:t>
      </w:r>
      <w:r w:rsidRPr="007E3426">
        <w:rPr>
          <w:rStyle w:val="Char4"/>
          <w:rFonts w:hint="cs"/>
          <w:rtl/>
        </w:rPr>
        <w:t>ٱلۡعَرۡشِ</w:t>
      </w:r>
      <w:r w:rsidRPr="007E3426">
        <w:rPr>
          <w:rStyle w:val="Char4"/>
          <w:rtl/>
        </w:rPr>
        <w:t xml:space="preserve"> مَكِينٖ ٢٠</w:t>
      </w:r>
      <w:r w:rsidRPr="0094675C">
        <w:rPr>
          <w:rFonts w:ascii="Traditional Arabic" w:hAnsi="Traditional Arabic" w:cs="Traditional Arabic"/>
          <w:rtl/>
        </w:rPr>
        <w:t>﴾</w:t>
      </w:r>
      <w:r w:rsidRPr="009B2FC3">
        <w:rPr>
          <w:rStyle w:val="FootnoteReference"/>
          <w:rFonts w:ascii="IRLotus" w:hAnsi="IRLotus"/>
          <w:rtl/>
        </w:rPr>
        <w:footnoteReference w:id="169"/>
      </w:r>
      <w:r w:rsidRPr="0094675C">
        <w:rPr>
          <w:rFonts w:hint="cs"/>
          <w:rtl/>
        </w:rPr>
        <w:t>.</w:t>
      </w:r>
    </w:p>
    <w:p w:rsidR="00462E92" w:rsidRPr="007342C1" w:rsidRDefault="00462E92" w:rsidP="00C66C32">
      <w:pPr>
        <w:pStyle w:val="a1"/>
        <w:rPr>
          <w:rtl/>
        </w:rPr>
      </w:pPr>
      <w:r w:rsidRPr="00FC2A16">
        <w:rPr>
          <w:rStyle w:val="Char1"/>
          <w:rFonts w:hint="cs"/>
          <w:rtl/>
        </w:rPr>
        <w:t>«</w:t>
      </w:r>
      <w:r w:rsidR="007342C1" w:rsidRPr="00FC2A16">
        <w:rPr>
          <w:rStyle w:val="Char1"/>
          <w:rFonts w:eastAsia="SimSun" w:hint="cs"/>
          <w:rtl/>
        </w:rPr>
        <w:t xml:space="preserve">[همان فرشته‌ای] </w:t>
      </w:r>
      <w:r w:rsidR="001814A2" w:rsidRPr="00FC2A16">
        <w:rPr>
          <w:rStyle w:val="Char1"/>
          <w:rFonts w:eastAsia="SimSun"/>
          <w:rtl/>
        </w:rPr>
        <w:t>که [مقتدر و] ن</w:t>
      </w:r>
      <w:r w:rsidR="001814A2" w:rsidRPr="00FC2A16">
        <w:rPr>
          <w:rStyle w:val="Char1"/>
          <w:rFonts w:eastAsia="SimSun" w:hint="cs"/>
          <w:rtl/>
        </w:rPr>
        <w:t>یرومند</w:t>
      </w:r>
      <w:r w:rsidR="001814A2" w:rsidRPr="00FC2A16">
        <w:rPr>
          <w:rStyle w:val="Char1"/>
          <w:rFonts w:eastAsia="SimSun"/>
          <w:rtl/>
        </w:rPr>
        <w:t xml:space="preserve"> است و نزد [الله] صاحب</w:t>
      </w:r>
      <w:r w:rsidR="001814A2" w:rsidRPr="00FC2A16">
        <w:rPr>
          <w:rStyle w:val="Char1"/>
          <w:rFonts w:eastAsia="SimSun" w:hint="cs"/>
          <w:rtl/>
        </w:rPr>
        <w:t>‌</w:t>
      </w:r>
      <w:r w:rsidR="001814A2" w:rsidRPr="00FC2A16">
        <w:rPr>
          <w:rStyle w:val="Char1"/>
          <w:rFonts w:eastAsia="SimSun"/>
          <w:rtl/>
        </w:rPr>
        <w:t>عرش</w:t>
      </w:r>
      <w:r w:rsidR="001814A2" w:rsidRPr="00FC2A16">
        <w:rPr>
          <w:rStyle w:val="Char1"/>
          <w:rFonts w:eastAsia="SimSun" w:hint="cs"/>
          <w:rtl/>
        </w:rPr>
        <w:t>،</w:t>
      </w:r>
      <w:r w:rsidR="001814A2" w:rsidRPr="00FC2A16">
        <w:rPr>
          <w:rStyle w:val="Char1"/>
          <w:rFonts w:eastAsia="SimSun"/>
          <w:rtl/>
        </w:rPr>
        <w:t xml:space="preserve"> مقام و منزلت و</w:t>
      </w:r>
      <w:r w:rsidR="001814A2" w:rsidRPr="00FC2A16">
        <w:rPr>
          <w:rStyle w:val="Char1"/>
          <w:rFonts w:eastAsia="SimSun" w:hint="cs"/>
          <w:rtl/>
        </w:rPr>
        <w:t>الایی</w:t>
      </w:r>
      <w:r w:rsidR="001814A2" w:rsidRPr="00FC2A16">
        <w:rPr>
          <w:rStyle w:val="Char1"/>
          <w:rFonts w:eastAsia="SimSun"/>
          <w:rtl/>
        </w:rPr>
        <w:t xml:space="preserve"> دارد</w:t>
      </w:r>
      <w:r w:rsidRPr="00FC2A16">
        <w:rPr>
          <w:rStyle w:val="Char1"/>
          <w:rFonts w:hint="cs"/>
          <w:rtl/>
        </w:rPr>
        <w:t>»</w:t>
      </w:r>
      <w:r w:rsidRPr="007342C1">
        <w:rPr>
          <w:rFonts w:hint="cs"/>
          <w:rtl/>
        </w:rPr>
        <w:t>.</w:t>
      </w:r>
    </w:p>
    <w:p w:rsidR="00462E92" w:rsidRPr="0094675C" w:rsidRDefault="00462E92" w:rsidP="00C66C32">
      <w:pPr>
        <w:pStyle w:val="a1"/>
        <w:rPr>
          <w:rtl/>
        </w:rPr>
      </w:pPr>
      <w:r w:rsidRPr="0094675C">
        <w:rPr>
          <w:rFonts w:cs="Traditional Arabic"/>
          <w:rtl/>
        </w:rPr>
        <w:t>﴿</w:t>
      </w:r>
      <w:r w:rsidRPr="007E3426">
        <w:rPr>
          <w:rStyle w:val="Char4"/>
          <w:rtl/>
        </w:rPr>
        <w:t>ذِي قُوَّةٍ</w:t>
      </w:r>
      <w:r w:rsidRPr="0094675C">
        <w:rPr>
          <w:rFonts w:cs="Traditional Arabic"/>
          <w:rtl/>
        </w:rPr>
        <w:t>﴾</w:t>
      </w:r>
      <w:r w:rsidRPr="00FC2A16">
        <w:rPr>
          <w:rFonts w:hint="cs"/>
          <w:rtl/>
        </w:rPr>
        <w:t>:</w:t>
      </w:r>
      <w:r w:rsidRPr="00FC2A16">
        <w:rPr>
          <w:rtl/>
        </w:rPr>
        <w:t xml:space="preserve"> «</w:t>
      </w:r>
      <w:r w:rsidRPr="00FC2A16">
        <w:rPr>
          <w:rFonts w:eastAsiaTheme="minorHAnsi"/>
          <w:rtl/>
        </w:rPr>
        <w:t>صاحب نیروی بس شگرفی است</w:t>
      </w:r>
      <w:r w:rsidRPr="00FC2A16">
        <w:rPr>
          <w:rFonts w:eastAsiaTheme="minorHAnsi" w:hint="cs"/>
          <w:rtl/>
        </w:rPr>
        <w:t>.</w:t>
      </w:r>
      <w:r w:rsidRPr="00FC2A16">
        <w:rPr>
          <w:rtl/>
        </w:rPr>
        <w:t>»</w:t>
      </w:r>
      <w:r w:rsidRPr="00FC2A16">
        <w:rPr>
          <w:rFonts w:hint="cs"/>
          <w:rtl/>
        </w:rPr>
        <w:t xml:space="preserve"> </w:t>
      </w:r>
    </w:p>
    <w:p w:rsidR="00462E92" w:rsidRPr="0094675C" w:rsidRDefault="00462E92" w:rsidP="00C66C32">
      <w:pPr>
        <w:pStyle w:val="aa"/>
        <w:rPr>
          <w:rtl/>
        </w:rPr>
      </w:pPr>
      <w:r w:rsidRPr="0094675C">
        <w:rPr>
          <w:rFonts w:hint="cs"/>
          <w:rtl/>
        </w:rPr>
        <w:t>صفات جبرئیل:</w:t>
      </w:r>
    </w:p>
    <w:p w:rsidR="00462E92" w:rsidRPr="00171BB3" w:rsidRDefault="00462E92" w:rsidP="00C66C32">
      <w:pPr>
        <w:pStyle w:val="1-11"/>
        <w:numPr>
          <w:ilvl w:val="0"/>
          <w:numId w:val="65"/>
        </w:numPr>
        <w:rPr>
          <w:rStyle w:val="Char0"/>
        </w:rPr>
      </w:pPr>
      <w:r w:rsidRPr="00171BB3">
        <w:rPr>
          <w:rStyle w:val="Char0"/>
          <w:rFonts w:hint="cs"/>
          <w:rtl/>
        </w:rPr>
        <w:t xml:space="preserve">رسول: فرستاده از طرف </w:t>
      </w:r>
      <w:r w:rsidR="0089474E" w:rsidRPr="00171BB3">
        <w:rPr>
          <w:rStyle w:val="Char0"/>
          <w:rFonts w:hint="cs"/>
          <w:rtl/>
        </w:rPr>
        <w:t>الله</w:t>
      </w:r>
      <w:r w:rsidRPr="00171BB3">
        <w:rPr>
          <w:rStyle w:val="Char0"/>
          <w:rFonts w:hint="cs"/>
          <w:rtl/>
        </w:rPr>
        <w:t>.</w:t>
      </w:r>
    </w:p>
    <w:p w:rsidR="00462E92" w:rsidRPr="00171BB3" w:rsidRDefault="00462E92" w:rsidP="00C66C32">
      <w:pPr>
        <w:pStyle w:val="1-11"/>
        <w:numPr>
          <w:ilvl w:val="0"/>
          <w:numId w:val="65"/>
        </w:numPr>
        <w:rPr>
          <w:rStyle w:val="Char0"/>
        </w:rPr>
      </w:pPr>
      <w:r w:rsidRPr="00171BB3">
        <w:rPr>
          <w:rStyle w:val="Char0"/>
          <w:rFonts w:hint="cs"/>
          <w:rtl/>
        </w:rPr>
        <w:t>کریم: دارای منزلت عظیم، بزرگوار.</w:t>
      </w:r>
      <w:r w:rsidR="00947ADA" w:rsidRPr="00171BB3">
        <w:rPr>
          <w:rStyle w:val="Char0"/>
          <w:rFonts w:hint="cs"/>
          <w:rtl/>
        </w:rPr>
        <w:t xml:space="preserve"> </w:t>
      </w:r>
    </w:p>
    <w:p w:rsidR="00462E92" w:rsidRPr="00171BB3" w:rsidRDefault="00462E92" w:rsidP="00C66C32">
      <w:pPr>
        <w:pStyle w:val="1-11"/>
        <w:numPr>
          <w:ilvl w:val="0"/>
          <w:numId w:val="65"/>
        </w:numPr>
        <w:rPr>
          <w:rStyle w:val="Char0"/>
        </w:rPr>
      </w:pPr>
      <w:r w:rsidRPr="00171BB3">
        <w:rPr>
          <w:rStyle w:val="Char0"/>
          <w:rFonts w:hint="cs"/>
          <w:rtl/>
        </w:rPr>
        <w:t xml:space="preserve">ذی قوة: قوی و قدرتمند </w:t>
      </w:r>
      <w:r w:rsidRPr="00FC2A16">
        <w:rPr>
          <w:rStyle w:val="Char0"/>
          <w:rFonts w:hint="cs"/>
          <w:rtl/>
        </w:rPr>
        <w:t xml:space="preserve">و دارای </w:t>
      </w:r>
      <w:r w:rsidR="00947ADA" w:rsidRPr="00FC2A16">
        <w:rPr>
          <w:rStyle w:val="Char0"/>
          <w:rFonts w:hint="cs"/>
          <w:rtl/>
        </w:rPr>
        <w:t xml:space="preserve">ششصد </w:t>
      </w:r>
      <w:r w:rsidRPr="00FC2A16">
        <w:rPr>
          <w:rStyle w:val="Char0"/>
          <w:rFonts w:hint="cs"/>
          <w:rtl/>
        </w:rPr>
        <w:t>بال</w:t>
      </w:r>
      <w:r w:rsidRPr="00FC2A16">
        <w:rPr>
          <w:rStyle w:val="Char0"/>
          <w:vertAlign w:val="superscript"/>
          <w:rtl/>
        </w:rPr>
        <w:footnoteReference w:id="170"/>
      </w:r>
      <w:r w:rsidRPr="00FC2A16">
        <w:rPr>
          <w:rStyle w:val="Char0"/>
          <w:rFonts w:hint="cs"/>
          <w:rtl/>
        </w:rPr>
        <w:t>:</w:t>
      </w:r>
      <w:r w:rsidRPr="00171BB3">
        <w:rPr>
          <w:rStyle w:val="Char0"/>
          <w:rFonts w:hint="cs"/>
          <w:rtl/>
        </w:rPr>
        <w:t xml:space="preserve"> قوم لوط را با یک بال به آسمان برد و به زمین کوبید.</w:t>
      </w:r>
    </w:p>
    <w:p w:rsidR="00462E92" w:rsidRPr="00171BB3" w:rsidRDefault="00462E92" w:rsidP="00C66C32">
      <w:pPr>
        <w:pStyle w:val="1-11"/>
        <w:numPr>
          <w:ilvl w:val="0"/>
          <w:numId w:val="65"/>
        </w:numPr>
        <w:rPr>
          <w:rStyle w:val="Char0"/>
        </w:rPr>
      </w:pPr>
      <w:r w:rsidRPr="00171BB3">
        <w:rPr>
          <w:rStyle w:val="Char0"/>
          <w:rFonts w:hint="cs"/>
          <w:rtl/>
        </w:rPr>
        <w:t xml:space="preserve">مَکین: صاحب </w:t>
      </w:r>
      <w:r w:rsidR="001814A2" w:rsidRPr="00171BB3">
        <w:rPr>
          <w:rStyle w:val="Char0"/>
          <w:rFonts w:hint="cs"/>
          <w:rtl/>
        </w:rPr>
        <w:t>جایگاه</w:t>
      </w:r>
      <w:r w:rsidRPr="00171BB3">
        <w:rPr>
          <w:rStyle w:val="Char0"/>
          <w:rFonts w:hint="cs"/>
          <w:rtl/>
        </w:rPr>
        <w:t xml:space="preserve"> و منزلت نزد </w:t>
      </w:r>
      <w:r w:rsidR="0089474E" w:rsidRPr="00171BB3">
        <w:rPr>
          <w:rStyle w:val="Char0"/>
          <w:rFonts w:hint="cs"/>
          <w:rtl/>
        </w:rPr>
        <w:t>الله</w:t>
      </w:r>
      <w:r w:rsidRPr="00171BB3">
        <w:rPr>
          <w:rStyle w:val="Char0"/>
          <w:rFonts w:hint="cs"/>
          <w:rtl/>
        </w:rPr>
        <w:t>، منزلت والا.</w:t>
      </w:r>
    </w:p>
    <w:p w:rsidR="00462E92" w:rsidRPr="00947ADA" w:rsidRDefault="001814A2" w:rsidP="00C66C32">
      <w:pPr>
        <w:pStyle w:val="a1"/>
        <w:rPr>
          <w:rStyle w:val="Char0"/>
          <w:rtl/>
        </w:rPr>
      </w:pPr>
      <w:r w:rsidRPr="00947ADA">
        <w:rPr>
          <w:rFonts w:hint="cs"/>
          <w:rtl/>
        </w:rPr>
        <w:t>مُطاع: رئیس و</w:t>
      </w:r>
      <w:r w:rsidR="00462E92" w:rsidRPr="00947ADA">
        <w:rPr>
          <w:rFonts w:hint="cs"/>
          <w:rtl/>
        </w:rPr>
        <w:t xml:space="preserve"> سایر فرشتگان از او اطاعت می‌کنند، فرمان</w:t>
      </w:r>
      <w:r w:rsidR="00CD34FA">
        <w:t>‌</w:t>
      </w:r>
      <w:r w:rsidR="00462E92" w:rsidRPr="00947ADA">
        <w:rPr>
          <w:rFonts w:hint="cs"/>
          <w:rtl/>
        </w:rPr>
        <w:t>برداری‌شده.</w:t>
      </w:r>
    </w:p>
    <w:p w:rsidR="00462E92" w:rsidRPr="00947ADA" w:rsidRDefault="00462E92" w:rsidP="00C66C32">
      <w:pPr>
        <w:pStyle w:val="a3"/>
        <w:widowControl/>
        <w:rPr>
          <w:sz w:val="28"/>
          <w:szCs w:val="28"/>
          <w:rtl/>
        </w:rPr>
      </w:pPr>
      <w:r w:rsidRPr="00947ADA">
        <w:rPr>
          <w:rStyle w:val="Char0"/>
          <w:rtl/>
        </w:rPr>
        <w:t xml:space="preserve">آن فرشته </w:t>
      </w:r>
      <w:r w:rsidRPr="00947ADA">
        <w:rPr>
          <w:rFonts w:hint="cs"/>
          <w:sz w:val="28"/>
          <w:szCs w:val="28"/>
          <w:rtl/>
        </w:rPr>
        <w:t xml:space="preserve">که کریم و صاحب قول </w:t>
      </w:r>
      <w:r w:rsidRPr="00FC2A16">
        <w:rPr>
          <w:rFonts w:hint="cs"/>
          <w:sz w:val="28"/>
          <w:szCs w:val="28"/>
          <w:rtl/>
        </w:rPr>
        <w:t>کریمانه است</w:t>
      </w:r>
      <w:r w:rsidR="00947ADA" w:rsidRPr="00FC2A16">
        <w:rPr>
          <w:rFonts w:hint="cs"/>
          <w:sz w:val="28"/>
          <w:szCs w:val="28"/>
          <w:rtl/>
        </w:rPr>
        <w:t xml:space="preserve"> و</w:t>
      </w:r>
      <w:r w:rsidRPr="00FC2A16">
        <w:rPr>
          <w:rStyle w:val="Char0"/>
          <w:rtl/>
        </w:rPr>
        <w:t xml:space="preserve"> در</w:t>
      </w:r>
      <w:r w:rsidRPr="00947ADA">
        <w:rPr>
          <w:rStyle w:val="Char0"/>
          <w:rtl/>
        </w:rPr>
        <w:t xml:space="preserve"> ادای مأموریت خود توانا و نیرومند است </w:t>
      </w:r>
      <w:r w:rsidRPr="00947ADA">
        <w:rPr>
          <w:rFonts w:hint="cs"/>
          <w:sz w:val="28"/>
          <w:szCs w:val="28"/>
          <w:rtl/>
        </w:rPr>
        <w:t xml:space="preserve">و با قوت این پیام را ابلاغ می‌کند </w:t>
      </w:r>
      <w:r w:rsidRPr="00947ADA">
        <w:rPr>
          <w:rStyle w:val="Char0"/>
          <w:rtl/>
        </w:rPr>
        <w:t xml:space="preserve">و نزد </w:t>
      </w:r>
      <w:r w:rsidR="0089474E" w:rsidRPr="00947ADA">
        <w:rPr>
          <w:rStyle w:val="Char0"/>
          <w:rtl/>
        </w:rPr>
        <w:t>الله</w:t>
      </w:r>
      <w:r w:rsidRPr="00947ADA">
        <w:rPr>
          <w:rStyle w:val="Char0"/>
          <w:rtl/>
        </w:rPr>
        <w:t xml:space="preserve"> صاحب عرش دارای منزلت و مکانت والایی است. توانایی است که هیچ انس و جنی تو</w:t>
      </w:r>
      <w:r w:rsidR="001814A2" w:rsidRPr="00947ADA">
        <w:rPr>
          <w:rStyle w:val="Char0"/>
          <w:rtl/>
        </w:rPr>
        <w:t xml:space="preserve">ان انتزاع وحی و یا کم و کاست </w:t>
      </w:r>
      <w:r w:rsidR="00A06CA8" w:rsidRPr="00947ADA">
        <w:rPr>
          <w:rStyle w:val="Char0"/>
          <w:rtl/>
        </w:rPr>
        <w:t>آن را</w:t>
      </w:r>
      <w:r w:rsidRPr="00947ADA">
        <w:rPr>
          <w:rStyle w:val="Char0"/>
          <w:rtl/>
        </w:rPr>
        <w:t xml:space="preserve"> هیچ</w:t>
      </w:r>
      <w:r w:rsidR="00CD34FA">
        <w:rPr>
          <w:rStyle w:val="Char0"/>
          <w:rFonts w:hint="cs"/>
        </w:rPr>
        <w:t>‌</w:t>
      </w:r>
      <w:r w:rsidRPr="00947ADA">
        <w:rPr>
          <w:rStyle w:val="Char0"/>
          <w:rtl/>
        </w:rPr>
        <w:t>گاه نخواهند داشت.</w:t>
      </w:r>
      <w:r w:rsidRPr="00947ADA">
        <w:rPr>
          <w:rFonts w:hint="cs"/>
          <w:sz w:val="28"/>
          <w:szCs w:val="28"/>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مُّطَاعٖ</w:t>
      </w:r>
      <w:r w:rsidRPr="007E3426">
        <w:rPr>
          <w:rStyle w:val="Char4"/>
          <w:rtl/>
        </w:rPr>
        <w:t xml:space="preserve"> ثَمَّ أَمِينٖ ٢١</w:t>
      </w:r>
      <w:r w:rsidRPr="0094675C">
        <w:rPr>
          <w:rFonts w:ascii="Traditional Arabic" w:hAnsi="Traditional Arabic" w:cs="Traditional Arabic"/>
          <w:rtl/>
        </w:rPr>
        <w:t>﴾</w:t>
      </w:r>
      <w:r w:rsidRPr="009B2FC3">
        <w:rPr>
          <w:rStyle w:val="FootnoteReference"/>
          <w:rFonts w:ascii="IRLotus" w:hAnsi="IRLotus"/>
          <w:rtl/>
        </w:rPr>
        <w:footnoteReference w:id="171"/>
      </w:r>
      <w:r w:rsidRPr="0094675C">
        <w:rPr>
          <w:rFonts w:hint="cs"/>
          <w:rtl/>
        </w:rPr>
        <w:t>.</w:t>
      </w:r>
    </w:p>
    <w:p w:rsidR="00462E92" w:rsidRPr="00C61355" w:rsidRDefault="00462E92" w:rsidP="00C66C32">
      <w:pPr>
        <w:pStyle w:val="a1"/>
        <w:rPr>
          <w:rtl/>
        </w:rPr>
      </w:pPr>
      <w:r w:rsidRPr="007A6AA7">
        <w:rPr>
          <w:rStyle w:val="Char1"/>
          <w:rFonts w:hint="cs"/>
          <w:rtl/>
        </w:rPr>
        <w:t>«</w:t>
      </w:r>
      <w:r w:rsidR="00B5744B" w:rsidRPr="007A6AA7">
        <w:rPr>
          <w:rStyle w:val="Char1"/>
          <w:rFonts w:eastAsia="SimSun"/>
          <w:rtl/>
        </w:rPr>
        <w:t>[در آسمان</w:t>
      </w:r>
      <w:r w:rsidR="00CD34FA">
        <w:rPr>
          <w:rStyle w:val="Char1"/>
          <w:rFonts w:eastAsia="SimSun" w:hint="cs"/>
        </w:rPr>
        <w:t>‌</w:t>
      </w:r>
      <w:r w:rsidR="00B5744B" w:rsidRPr="007A6AA7">
        <w:rPr>
          <w:rStyle w:val="Char1"/>
          <w:rFonts w:eastAsia="SimSun"/>
          <w:rtl/>
        </w:rPr>
        <w:t>ها</w:t>
      </w:r>
      <w:r w:rsidR="00B5744B" w:rsidRPr="007A6AA7">
        <w:rPr>
          <w:rStyle w:val="Char1"/>
          <w:rFonts w:eastAsia="SimSun" w:hint="cs"/>
          <w:rtl/>
        </w:rPr>
        <w:t xml:space="preserve"> </w:t>
      </w:r>
      <w:r w:rsidR="00B5744B" w:rsidRPr="007A6AA7">
        <w:rPr>
          <w:rStyle w:val="Char1"/>
          <w:rFonts w:eastAsia="SimSun"/>
          <w:rtl/>
        </w:rPr>
        <w:t>که ملکوت اعل</w:t>
      </w:r>
      <w:r w:rsidR="00B5744B" w:rsidRPr="007A6AA7">
        <w:rPr>
          <w:rStyle w:val="Char1"/>
          <w:rFonts w:eastAsia="SimSun" w:hint="cs"/>
          <w:rtl/>
        </w:rPr>
        <w:t>ی</w:t>
      </w:r>
      <w:r w:rsidR="00B5744B" w:rsidRPr="007A6AA7">
        <w:rPr>
          <w:rStyle w:val="Char1"/>
          <w:rFonts w:eastAsia="SimSun"/>
          <w:rtl/>
        </w:rPr>
        <w:t xml:space="preserve"> و عالم فرشتگان است</w:t>
      </w:r>
      <w:r w:rsidR="00B5744B" w:rsidRPr="007A6AA7">
        <w:rPr>
          <w:rStyle w:val="Char1"/>
          <w:rFonts w:eastAsia="SimSun" w:hint="cs"/>
          <w:rtl/>
        </w:rPr>
        <w:t>]</w:t>
      </w:r>
      <w:r w:rsidR="00B5744B" w:rsidRPr="007A6AA7">
        <w:rPr>
          <w:rStyle w:val="Char1"/>
          <w:rFonts w:eastAsia="SimSun"/>
          <w:rtl/>
        </w:rPr>
        <w:t xml:space="preserve"> </w:t>
      </w:r>
      <w:r w:rsidR="00B5744B" w:rsidRPr="007A6AA7">
        <w:rPr>
          <w:rStyle w:val="Char1"/>
          <w:rFonts w:eastAsia="SimSun" w:hint="cs"/>
          <w:rtl/>
        </w:rPr>
        <w:t xml:space="preserve">از او فرمان می‌برند </w:t>
      </w:r>
      <w:r w:rsidR="00B5744B" w:rsidRPr="007A6AA7">
        <w:rPr>
          <w:rStyle w:val="Char1"/>
          <w:rFonts w:eastAsia="SimSun"/>
          <w:rtl/>
        </w:rPr>
        <w:t xml:space="preserve">و </w:t>
      </w:r>
      <w:r w:rsidR="00B5744B" w:rsidRPr="007A6AA7">
        <w:rPr>
          <w:rStyle w:val="Char1"/>
          <w:rFonts w:eastAsia="SimSun" w:hint="cs"/>
          <w:rtl/>
        </w:rPr>
        <w:t>امین</w:t>
      </w:r>
      <w:r w:rsidR="00B5744B" w:rsidRPr="007A6AA7">
        <w:rPr>
          <w:rStyle w:val="Char1"/>
          <w:rFonts w:eastAsia="SimSun"/>
          <w:rtl/>
        </w:rPr>
        <w:t xml:space="preserve"> [و</w:t>
      </w:r>
      <w:r w:rsidR="00B5744B" w:rsidRPr="007A6AA7">
        <w:rPr>
          <w:rStyle w:val="Char1"/>
          <w:rFonts w:eastAsia="SimSun" w:hint="cs"/>
          <w:rtl/>
        </w:rPr>
        <w:t>حی</w:t>
      </w:r>
      <w:r w:rsidR="00B5744B" w:rsidRPr="007A6AA7">
        <w:rPr>
          <w:rStyle w:val="Char1"/>
          <w:rFonts w:eastAsia="SimSun"/>
          <w:rtl/>
        </w:rPr>
        <w:t>] است</w:t>
      </w:r>
      <w:r w:rsidRPr="007A6AA7">
        <w:rPr>
          <w:rStyle w:val="Char1"/>
          <w:rFonts w:hint="cs"/>
          <w:rtl/>
        </w:rPr>
        <w:t>»</w:t>
      </w:r>
      <w:r w:rsidRPr="00C61355">
        <w:rPr>
          <w:rFonts w:hint="cs"/>
          <w:rtl/>
        </w:rPr>
        <w:t>.</w:t>
      </w:r>
    </w:p>
    <w:p w:rsidR="00462E92" w:rsidRPr="00C61355"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أَمِينٖ</w:t>
      </w:r>
      <w:r w:rsidRPr="0094675C">
        <w:rPr>
          <w:rFonts w:cs="Traditional Arabic"/>
          <w:color w:val="000000"/>
          <w:shd w:val="clear" w:color="auto" w:fill="FFFFFF"/>
          <w:rtl/>
        </w:rPr>
        <w:t>﴾</w:t>
      </w:r>
      <w:r w:rsidRPr="00C61355">
        <w:rPr>
          <w:rFonts w:hint="cs"/>
          <w:rtl/>
        </w:rPr>
        <w:t xml:space="preserve">: وحی و فرمان </w:t>
      </w:r>
      <w:r w:rsidR="0089474E" w:rsidRPr="00C61355">
        <w:rPr>
          <w:rFonts w:hint="cs"/>
          <w:rtl/>
        </w:rPr>
        <w:t>الله</w:t>
      </w:r>
      <w:r w:rsidRPr="00C61355">
        <w:rPr>
          <w:rFonts w:hint="cs"/>
          <w:rtl/>
        </w:rPr>
        <w:t xml:space="preserve"> را کامل می‌رساند و امانت</w:t>
      </w:r>
      <w:r w:rsidR="00CD34FA">
        <w:t>‌</w:t>
      </w:r>
      <w:r w:rsidRPr="00C61355">
        <w:rPr>
          <w:rFonts w:hint="cs"/>
          <w:rtl/>
        </w:rPr>
        <w:t>دار وحی است.</w:t>
      </w:r>
    </w:p>
    <w:p w:rsidR="00462E92" w:rsidRPr="00C61355" w:rsidRDefault="00462E92" w:rsidP="00C66C32">
      <w:pPr>
        <w:pStyle w:val="a1"/>
        <w:rPr>
          <w:rtl/>
        </w:rPr>
      </w:pPr>
      <w:r w:rsidRPr="00C61355">
        <w:rPr>
          <w:rFonts w:hint="cs"/>
          <w:rtl/>
        </w:rPr>
        <w:t xml:space="preserve">از طرف بقیه‌ی فرشتگان مورد فرمانبرداری و اطاعت است و گذشته از این، امین هم است و هرکس که پیامش را پذیرفت، به امنیت و آرامش می‌رسد و در او تحول ایجاد می‌شود. پس کسی که پیامی را به ما رساند، زمانی که پیامش محتوای </w:t>
      </w:r>
      <w:r w:rsidR="003855B9">
        <w:rPr>
          <w:rFonts w:hint="cs"/>
          <w:rtl/>
        </w:rPr>
        <w:t>اله</w:t>
      </w:r>
      <w:r w:rsidRPr="00C61355">
        <w:rPr>
          <w:rFonts w:hint="cs"/>
          <w:rtl/>
        </w:rPr>
        <w:t>ی و توحیدی داشته باشد، قطعاً در ما امنیت و آرامش ایجاد خواهد 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صَاحِبُكُم بِمَجۡنُونٖ ٢٢</w:t>
      </w:r>
      <w:r w:rsidRPr="0094675C">
        <w:rPr>
          <w:rFonts w:ascii="Traditional Arabic" w:hAnsi="Traditional Arabic" w:cs="Traditional Arabic"/>
          <w:rtl/>
        </w:rPr>
        <w:t>﴾</w:t>
      </w:r>
      <w:r w:rsidRPr="009B2FC3">
        <w:rPr>
          <w:rStyle w:val="FootnoteReference"/>
          <w:rFonts w:ascii="IRLotus" w:hAnsi="IRLotus"/>
          <w:rtl/>
        </w:rPr>
        <w:footnoteReference w:id="172"/>
      </w:r>
      <w:r w:rsidRPr="0094675C">
        <w:rPr>
          <w:rFonts w:hint="cs"/>
          <w:rtl/>
        </w:rPr>
        <w:t>.</w:t>
      </w:r>
    </w:p>
    <w:p w:rsidR="00462E92" w:rsidRPr="003855B9" w:rsidRDefault="00462E92" w:rsidP="00C66C32">
      <w:pPr>
        <w:pStyle w:val="a1"/>
        <w:rPr>
          <w:rtl/>
        </w:rPr>
      </w:pPr>
      <w:r w:rsidRPr="007A6AA7">
        <w:rPr>
          <w:rStyle w:val="Char1"/>
          <w:rFonts w:hint="cs"/>
          <w:rtl/>
        </w:rPr>
        <w:t>«</w:t>
      </w:r>
      <w:r w:rsidR="00B5744B" w:rsidRPr="007A6AA7">
        <w:rPr>
          <w:rStyle w:val="Char1"/>
          <w:rFonts w:eastAsia="SimSun"/>
          <w:rtl/>
        </w:rPr>
        <w:t>[</w:t>
      </w:r>
      <w:r w:rsidR="00B5744B" w:rsidRPr="007A6AA7">
        <w:rPr>
          <w:rStyle w:val="Char1"/>
          <w:rFonts w:eastAsia="SimSun" w:hint="cs"/>
          <w:rtl/>
        </w:rPr>
        <w:t>ای</w:t>
      </w:r>
      <w:r w:rsidR="00B5744B" w:rsidRPr="007A6AA7">
        <w:rPr>
          <w:rStyle w:val="Char1"/>
          <w:rFonts w:eastAsia="SimSun"/>
          <w:rtl/>
        </w:rPr>
        <w:t xml:space="preserve"> مردم] همنش</w:t>
      </w:r>
      <w:r w:rsidR="00B5744B" w:rsidRPr="007A6AA7">
        <w:rPr>
          <w:rStyle w:val="Char1"/>
          <w:rFonts w:eastAsia="SimSun" w:hint="cs"/>
          <w:rtl/>
        </w:rPr>
        <w:t>ین</w:t>
      </w:r>
      <w:r w:rsidR="00B5744B" w:rsidRPr="007A6AA7">
        <w:rPr>
          <w:rStyle w:val="Char1"/>
          <w:rFonts w:eastAsia="SimSun"/>
          <w:rtl/>
        </w:rPr>
        <w:t xml:space="preserve"> شما [محمد</w:t>
      </w:r>
      <w:r w:rsidR="00B5744B" w:rsidRPr="007A6AA7">
        <w:rPr>
          <w:rStyle w:val="Char1"/>
          <w:rFonts w:eastAsia="SimSun" w:hint="cs"/>
          <w:rtl/>
        </w:rPr>
        <w:t xml:space="preserve"> که عقل و امانت و صداقت او را می</w:t>
      </w:r>
      <w:r w:rsidR="00CD34FA">
        <w:rPr>
          <w:rStyle w:val="Char1"/>
          <w:rFonts w:eastAsia="SimSun" w:hint="cs"/>
        </w:rPr>
        <w:t>‌</w:t>
      </w:r>
      <w:r w:rsidR="00B5744B" w:rsidRPr="007A6AA7">
        <w:rPr>
          <w:rStyle w:val="Char1"/>
          <w:rFonts w:eastAsia="SimSun" w:hint="cs"/>
          <w:rtl/>
        </w:rPr>
        <w:t>شناسید چنانکه ادعا دارید</w:t>
      </w:r>
      <w:r w:rsidR="00B5744B" w:rsidRPr="007A6AA7">
        <w:rPr>
          <w:rStyle w:val="Char1"/>
          <w:rFonts w:eastAsia="SimSun"/>
          <w:rtl/>
        </w:rPr>
        <w:t>] د</w:t>
      </w:r>
      <w:r w:rsidR="00B5744B" w:rsidRPr="007A6AA7">
        <w:rPr>
          <w:rStyle w:val="Char1"/>
          <w:rFonts w:eastAsia="SimSun" w:hint="cs"/>
          <w:rtl/>
        </w:rPr>
        <w:t>یوانه</w:t>
      </w:r>
      <w:r w:rsidR="00B5744B" w:rsidRPr="007A6AA7">
        <w:rPr>
          <w:rStyle w:val="Char1"/>
          <w:rFonts w:eastAsia="SimSun"/>
          <w:rtl/>
        </w:rPr>
        <w:t xml:space="preserve"> ن</w:t>
      </w:r>
      <w:r w:rsidR="00B5744B" w:rsidRPr="007A6AA7">
        <w:rPr>
          <w:rStyle w:val="Char1"/>
          <w:rFonts w:eastAsia="SimSun" w:hint="cs"/>
          <w:rtl/>
        </w:rPr>
        <w:t>یست</w:t>
      </w:r>
      <w:r w:rsidRPr="007A6AA7">
        <w:rPr>
          <w:rStyle w:val="Char1"/>
          <w:rFonts w:hint="cs"/>
          <w:rtl/>
        </w:rPr>
        <w:t>»</w:t>
      </w:r>
      <w:r w:rsidRPr="003855B9">
        <w:rPr>
          <w:rFonts w:hint="cs"/>
          <w:rtl/>
        </w:rPr>
        <w:t>.</w:t>
      </w:r>
    </w:p>
    <w:p w:rsidR="00462E92" w:rsidRPr="007A6AA7"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صَاحِبُكُم</w:t>
      </w:r>
      <w:r w:rsidRPr="0094675C">
        <w:rPr>
          <w:rFonts w:ascii="Traditional Arabic" w:hAnsi="Traditional Arabic" w:cs="Traditional Arabic"/>
          <w:color w:val="000000"/>
          <w:shd w:val="clear" w:color="auto" w:fill="FFFFFF"/>
          <w:rtl/>
        </w:rPr>
        <w:t>﴾</w:t>
      </w:r>
      <w:r w:rsidRPr="007A6AA7">
        <w:rPr>
          <w:rFonts w:hint="cs"/>
          <w:rtl/>
        </w:rPr>
        <w:t>: دوس</w:t>
      </w:r>
      <w:r w:rsidR="003855B9" w:rsidRPr="007A6AA7">
        <w:rPr>
          <w:rFonts w:hint="cs"/>
          <w:rtl/>
        </w:rPr>
        <w:t>ت و همراهتان</w:t>
      </w:r>
      <w:r w:rsidRPr="007A6AA7">
        <w:rPr>
          <w:rFonts w:hint="cs"/>
          <w:rtl/>
        </w:rPr>
        <w:t xml:space="preserve"> (محمد</w:t>
      </w:r>
      <w:r w:rsidR="00DC49A8">
        <w:rPr>
          <w:rFonts w:cs="CTraditional Arabic"/>
          <w:rtl/>
        </w:rPr>
        <w:t> </w:t>
      </w:r>
      <w:r w:rsidR="00DC49A8" w:rsidRPr="0094675C">
        <w:rPr>
          <w:rFonts w:cs="CTraditional Arabic" w:hint="cs"/>
          <w:rtl/>
        </w:rPr>
        <w:t>ج</w:t>
      </w:r>
      <w:r w:rsidRPr="007A6AA7">
        <w:rPr>
          <w:rFonts w:hint="cs"/>
          <w:rtl/>
        </w:rPr>
        <w:t>): طعنه بر قریش که این پیامبر از بین خود شما بوده است.</w:t>
      </w:r>
    </w:p>
    <w:p w:rsidR="00462E92" w:rsidRPr="00171BB3" w:rsidRDefault="00462E92" w:rsidP="00C66C32">
      <w:pPr>
        <w:pStyle w:val="1-11"/>
        <w:numPr>
          <w:ilvl w:val="0"/>
          <w:numId w:val="66"/>
        </w:numPr>
        <w:rPr>
          <w:rStyle w:val="Char0"/>
        </w:rPr>
      </w:pPr>
      <w:r w:rsidRPr="00171BB3">
        <w:rPr>
          <w:rStyle w:val="Char0"/>
          <w:rFonts w:hint="cs"/>
          <w:rtl/>
        </w:rPr>
        <w:t>میان خود شما به دنیا آمده است.</w:t>
      </w:r>
    </w:p>
    <w:p w:rsidR="00462E92" w:rsidRPr="00171BB3" w:rsidRDefault="00462E92" w:rsidP="00C66C32">
      <w:pPr>
        <w:pStyle w:val="1-11"/>
        <w:numPr>
          <w:ilvl w:val="0"/>
          <w:numId w:val="66"/>
        </w:numPr>
        <w:rPr>
          <w:rStyle w:val="Char0"/>
        </w:rPr>
      </w:pPr>
      <w:r w:rsidRPr="00171BB3">
        <w:rPr>
          <w:rStyle w:val="Char0"/>
          <w:rFonts w:hint="cs"/>
          <w:rtl/>
        </w:rPr>
        <w:t>اصل و نسب او را می‌شناسید.</w:t>
      </w:r>
    </w:p>
    <w:p w:rsidR="00462E92" w:rsidRPr="00171BB3" w:rsidRDefault="00462E92" w:rsidP="00C66C32">
      <w:pPr>
        <w:pStyle w:val="1-11"/>
        <w:numPr>
          <w:ilvl w:val="0"/>
          <w:numId w:val="66"/>
        </w:numPr>
        <w:rPr>
          <w:rStyle w:val="Char0"/>
        </w:rPr>
      </w:pPr>
      <w:r w:rsidRPr="00171BB3">
        <w:rPr>
          <w:rStyle w:val="Char0"/>
          <w:rFonts w:hint="cs"/>
          <w:rtl/>
        </w:rPr>
        <w:t>لازم به معرفی نیست و همه او را می‌شناسند.</w:t>
      </w:r>
    </w:p>
    <w:p w:rsidR="00462E92" w:rsidRPr="00171BB3" w:rsidRDefault="00462E92" w:rsidP="00C66C32">
      <w:pPr>
        <w:pStyle w:val="1-11"/>
        <w:rPr>
          <w:rStyle w:val="Char0"/>
          <w:rtl/>
        </w:rPr>
      </w:pPr>
      <w:r w:rsidRPr="00171BB3">
        <w:rPr>
          <w:rStyle w:val="Char0"/>
          <w:rFonts w:hint="cs"/>
          <w:rtl/>
        </w:rPr>
        <w:t xml:space="preserve">و در این جا می‌فرماید: کسی که می‌خواهد به شما کمال و آرامش بدهد و </w:t>
      </w:r>
      <w:r w:rsidRPr="0094675C">
        <w:rPr>
          <w:rStyle w:val="Char0"/>
          <w:rtl/>
        </w:rPr>
        <w:t>رفیق و هم‌صحبت شما</w:t>
      </w:r>
      <w:r w:rsidRPr="0094675C">
        <w:rPr>
          <w:rStyle w:val="Char0"/>
          <w:rFonts w:hint="cs"/>
          <w:rtl/>
        </w:rPr>
        <w:t xml:space="preserve">ست </w:t>
      </w:r>
      <w:r w:rsidRPr="0094675C">
        <w:rPr>
          <w:rStyle w:val="Char0"/>
          <w:rtl/>
        </w:rPr>
        <w:t>آن</w:t>
      </w:r>
      <w:r w:rsidR="00CD34FA">
        <w:rPr>
          <w:rStyle w:val="Char0"/>
          <w:rFonts w:hint="cs"/>
        </w:rPr>
        <w:t>‌</w:t>
      </w:r>
      <w:r w:rsidRPr="0094675C">
        <w:rPr>
          <w:rStyle w:val="Char0"/>
          <w:rtl/>
        </w:rPr>
        <w:t xml:space="preserve">طور که می‌گویید </w:t>
      </w:r>
      <w:r w:rsidRPr="00171BB3">
        <w:rPr>
          <w:rStyle w:val="Char0"/>
          <w:rFonts w:hint="cs"/>
          <w:rtl/>
        </w:rPr>
        <w:t>مجنون نیست، دیوانه نشده است و کاملاً سنجیده دیده، سنجیده شنیده و سنجیده سخن می‌گوید و سنجیده با شما برخورد می‌کند.</w:t>
      </w:r>
    </w:p>
    <w:p w:rsidR="00462E92" w:rsidRPr="00797283" w:rsidRDefault="00462E92" w:rsidP="00797283">
      <w:pPr>
        <w:pStyle w:val="a1"/>
        <w:rPr>
          <w:spacing w:val="-3"/>
          <w:rtl/>
        </w:rPr>
      </w:pPr>
      <w:r w:rsidRPr="00797283">
        <w:rPr>
          <w:rFonts w:ascii="Traditional Arabic" w:hAnsi="Traditional Arabic" w:cs="Traditional Arabic"/>
          <w:spacing w:val="-3"/>
          <w:rtl/>
        </w:rPr>
        <w:t>﴿</w:t>
      </w:r>
      <w:r w:rsidRPr="00797283">
        <w:rPr>
          <w:rStyle w:val="Char4"/>
          <w:rFonts w:hint="cs"/>
          <w:spacing w:val="-3"/>
          <w:rtl/>
        </w:rPr>
        <w:t>وَلَقَدۡ</w:t>
      </w:r>
      <w:r w:rsidRPr="00797283">
        <w:rPr>
          <w:rStyle w:val="Char4"/>
          <w:spacing w:val="-3"/>
          <w:rtl/>
        </w:rPr>
        <w:t xml:space="preserve"> رَءَاهُ بِ</w:t>
      </w:r>
      <w:r w:rsidRPr="00797283">
        <w:rPr>
          <w:rStyle w:val="Char4"/>
          <w:rFonts w:hint="cs"/>
          <w:spacing w:val="-3"/>
          <w:rtl/>
        </w:rPr>
        <w:t>ٱلۡأُفُقِ</w:t>
      </w:r>
      <w:r w:rsidRPr="00797283">
        <w:rPr>
          <w:rStyle w:val="Char4"/>
          <w:spacing w:val="-3"/>
          <w:rtl/>
        </w:rPr>
        <w:t xml:space="preserve"> </w:t>
      </w:r>
      <w:r w:rsidRPr="00797283">
        <w:rPr>
          <w:rStyle w:val="Char4"/>
          <w:rFonts w:hint="cs"/>
          <w:spacing w:val="-3"/>
          <w:rtl/>
        </w:rPr>
        <w:t>ٱلۡمُبِينِ</w:t>
      </w:r>
      <w:r w:rsidRPr="00797283">
        <w:rPr>
          <w:rStyle w:val="Char4"/>
          <w:spacing w:val="-3"/>
          <w:rtl/>
        </w:rPr>
        <w:t xml:space="preserve"> ٢٣</w:t>
      </w:r>
      <w:r w:rsidRPr="00797283">
        <w:rPr>
          <w:rFonts w:ascii="Traditional Arabic" w:hAnsi="Traditional Arabic" w:cs="Traditional Arabic"/>
          <w:spacing w:val="-3"/>
          <w:rtl/>
        </w:rPr>
        <w:t>﴾</w:t>
      </w:r>
      <w:r w:rsidR="00797283" w:rsidRPr="00797283">
        <w:rPr>
          <w:rFonts w:hint="cs"/>
          <w:spacing w:val="-3"/>
          <w:rtl/>
        </w:rPr>
        <w:t xml:space="preserve"> </w:t>
      </w:r>
      <w:r w:rsidRPr="00797283">
        <w:rPr>
          <w:rStyle w:val="Char1"/>
          <w:rFonts w:hint="cs"/>
          <w:spacing w:val="-3"/>
          <w:rtl/>
        </w:rPr>
        <w:t>«</w:t>
      </w:r>
      <w:r w:rsidR="00B5744B" w:rsidRPr="00797283">
        <w:rPr>
          <w:rStyle w:val="Char1"/>
          <w:rFonts w:eastAsia="SimSun"/>
          <w:spacing w:val="-3"/>
          <w:rtl/>
        </w:rPr>
        <w:t xml:space="preserve">و به </w:t>
      </w:r>
      <w:r w:rsidR="00B5744B" w:rsidRPr="00797283">
        <w:rPr>
          <w:rStyle w:val="Char1"/>
          <w:rFonts w:eastAsia="SimSun" w:hint="cs"/>
          <w:spacing w:val="-3"/>
          <w:rtl/>
        </w:rPr>
        <w:t>راستی</w:t>
      </w:r>
      <w:r w:rsidR="00B5744B" w:rsidRPr="00797283">
        <w:rPr>
          <w:rStyle w:val="Char1"/>
          <w:rFonts w:eastAsia="SimSun"/>
          <w:spacing w:val="-3"/>
          <w:rtl/>
        </w:rPr>
        <w:t xml:space="preserve"> او [= </w:t>
      </w:r>
      <w:r w:rsidR="00B5744B" w:rsidRPr="00797283">
        <w:rPr>
          <w:rStyle w:val="Char1"/>
          <w:rFonts w:eastAsia="SimSun" w:hint="cs"/>
          <w:spacing w:val="-3"/>
          <w:rtl/>
        </w:rPr>
        <w:t>جبرئیل</w:t>
      </w:r>
      <w:r w:rsidR="00B5744B" w:rsidRPr="00797283">
        <w:rPr>
          <w:rStyle w:val="Char1"/>
          <w:rFonts w:eastAsia="SimSun"/>
          <w:spacing w:val="-3"/>
          <w:rtl/>
        </w:rPr>
        <w:t>] را در افق روشن د</w:t>
      </w:r>
      <w:r w:rsidR="00B5744B" w:rsidRPr="00797283">
        <w:rPr>
          <w:rStyle w:val="Char1"/>
          <w:rFonts w:eastAsia="SimSun" w:hint="cs"/>
          <w:spacing w:val="-3"/>
          <w:rtl/>
        </w:rPr>
        <w:t>یده</w:t>
      </w:r>
      <w:r w:rsidR="00B5744B" w:rsidRPr="00797283">
        <w:rPr>
          <w:rStyle w:val="Char1"/>
          <w:rFonts w:eastAsia="SimSun"/>
          <w:spacing w:val="-3"/>
          <w:rtl/>
        </w:rPr>
        <w:t xml:space="preserve"> است</w:t>
      </w:r>
      <w:r w:rsidRPr="00797283">
        <w:rPr>
          <w:rStyle w:val="Char1"/>
          <w:rFonts w:hint="cs"/>
          <w:spacing w:val="-3"/>
          <w:rtl/>
        </w:rPr>
        <w:t>»</w:t>
      </w:r>
      <w:r w:rsidRPr="00797283">
        <w:rPr>
          <w:rFonts w:hint="cs"/>
          <w:spacing w:val="-3"/>
          <w:rtl/>
        </w:rPr>
        <w:t>.</w:t>
      </w:r>
    </w:p>
    <w:p w:rsidR="00B56365" w:rsidRPr="007A6AA7" w:rsidRDefault="00462E92" w:rsidP="00C66C32">
      <w:pPr>
        <w:pStyle w:val="a1"/>
        <w:rPr>
          <w:rtl/>
        </w:rPr>
      </w:pPr>
      <w:r w:rsidRPr="007A6AA7">
        <w:rPr>
          <w:rFonts w:hint="cs"/>
          <w:rtl/>
        </w:rPr>
        <w:t>پیامبر</w:t>
      </w:r>
      <w:r w:rsidR="00DC49A8">
        <w:rPr>
          <w:rFonts w:cs="CTraditional Arabic"/>
          <w:rtl/>
        </w:rPr>
        <w:t> </w:t>
      </w:r>
      <w:r w:rsidR="00DC49A8" w:rsidRPr="00B56365">
        <w:rPr>
          <w:rFonts w:cs="CTraditional Arabic" w:hint="cs"/>
          <w:rtl/>
        </w:rPr>
        <w:t>ج</w:t>
      </w:r>
      <w:r w:rsidRPr="007A6AA7">
        <w:rPr>
          <w:rFonts w:hint="cs"/>
          <w:rtl/>
        </w:rPr>
        <w:t xml:space="preserve"> جبرئیل را </w:t>
      </w:r>
      <w:r w:rsidR="00B56365" w:rsidRPr="007A6AA7">
        <w:rPr>
          <w:rFonts w:hint="cs"/>
          <w:rtl/>
        </w:rPr>
        <w:t xml:space="preserve">بیشتر </w:t>
      </w:r>
      <w:r w:rsidRPr="007A6AA7">
        <w:rPr>
          <w:rFonts w:hint="cs"/>
          <w:rtl/>
        </w:rPr>
        <w:t>به شکل صحابی (</w:t>
      </w:r>
      <w:r w:rsidR="00171CD8" w:rsidRPr="007A6AA7">
        <w:rPr>
          <w:rtl/>
        </w:rPr>
        <w:t>دِحْي</w:t>
      </w:r>
      <w:r w:rsidR="00171CD8" w:rsidRPr="007A6AA7">
        <w:rPr>
          <w:rFonts w:hint="cs"/>
          <w:rtl/>
        </w:rPr>
        <w:t>ه</w:t>
      </w:r>
      <w:r w:rsidR="00171CD8" w:rsidRPr="007A6AA7">
        <w:rPr>
          <w:rtl/>
        </w:rPr>
        <w:t xml:space="preserve"> </w:t>
      </w:r>
      <w:r w:rsidR="003855B9" w:rsidRPr="007A6AA7">
        <w:rPr>
          <w:rtl/>
        </w:rPr>
        <w:t>كَلْب</w:t>
      </w:r>
      <w:r w:rsidR="003855B9" w:rsidRPr="007A6AA7">
        <w:rPr>
          <w:rFonts w:hint="cs"/>
          <w:rtl/>
        </w:rPr>
        <w:t>ی</w:t>
      </w:r>
      <w:r w:rsidR="00171CD8" w:rsidRPr="007A6AA7">
        <w:rPr>
          <w:rFonts w:hint="cs"/>
          <w:rtl/>
        </w:rPr>
        <w:t>) می‌دید</w:t>
      </w:r>
      <w:r w:rsidR="00B56365" w:rsidRPr="007A6AA7">
        <w:rPr>
          <w:rFonts w:hint="cs"/>
          <w:rtl/>
        </w:rPr>
        <w:t>.</w:t>
      </w:r>
      <w:r w:rsidR="00171CD8" w:rsidRPr="007A6AA7">
        <w:rPr>
          <w:vertAlign w:val="superscript"/>
          <w:rtl/>
        </w:rPr>
        <w:footnoteReference w:id="173"/>
      </w:r>
      <w:r w:rsidRPr="007A6AA7">
        <w:rPr>
          <w:rFonts w:hint="cs"/>
          <w:rtl/>
        </w:rPr>
        <w:t xml:space="preserve"> </w:t>
      </w:r>
    </w:p>
    <w:p w:rsidR="00462E92" w:rsidRPr="00171BB3" w:rsidRDefault="00462E92" w:rsidP="00C66C32">
      <w:pPr>
        <w:pStyle w:val="1-11"/>
        <w:rPr>
          <w:rStyle w:val="Char0"/>
          <w:rtl/>
        </w:rPr>
      </w:pPr>
      <w:r w:rsidRPr="007A6AA7">
        <w:rPr>
          <w:rStyle w:val="Char0"/>
          <w:rFonts w:hint="cs"/>
          <w:rtl/>
        </w:rPr>
        <w:t xml:space="preserve">ملائک: </w:t>
      </w:r>
      <w:r w:rsidR="00B56365" w:rsidRPr="007A6AA7">
        <w:rPr>
          <w:rStyle w:val="Char0"/>
          <w:rFonts w:hint="cs"/>
          <w:rtl/>
        </w:rPr>
        <w:t>با تعداد بال مختلف</w:t>
      </w:r>
      <w:r w:rsidRPr="007A6AA7">
        <w:rPr>
          <w:rStyle w:val="Char0"/>
          <w:rFonts w:hint="cs"/>
          <w:rtl/>
        </w:rPr>
        <w:t xml:space="preserve"> </w:t>
      </w:r>
      <w:r w:rsidRPr="007A6AA7">
        <w:rPr>
          <w:rStyle w:val="Char0"/>
          <w:rtl/>
        </w:rPr>
        <w:t>–</w:t>
      </w:r>
      <w:r w:rsidRPr="007A6AA7">
        <w:rPr>
          <w:rStyle w:val="Char0"/>
          <w:rFonts w:hint="cs"/>
          <w:rtl/>
        </w:rPr>
        <w:t xml:space="preserve"> جمیل </w:t>
      </w:r>
      <w:r w:rsidRPr="007A6AA7">
        <w:rPr>
          <w:rStyle w:val="Char0"/>
          <w:rtl/>
        </w:rPr>
        <w:t>–</w:t>
      </w:r>
      <w:r w:rsidRPr="007A6AA7">
        <w:rPr>
          <w:rStyle w:val="Char0"/>
          <w:rFonts w:hint="cs"/>
          <w:rtl/>
        </w:rPr>
        <w:t xml:space="preserve"> خلق‌شده از نور </w:t>
      </w:r>
      <w:r w:rsidRPr="007A6AA7">
        <w:rPr>
          <w:rStyle w:val="Char0"/>
          <w:rtl/>
        </w:rPr>
        <w:t>–</w:t>
      </w:r>
      <w:r w:rsidRPr="007A6AA7">
        <w:rPr>
          <w:rStyle w:val="Char0"/>
          <w:rFonts w:hint="cs"/>
          <w:rtl/>
        </w:rPr>
        <w:t xml:space="preserve"> دیده نمی‌شوند و ما آن‌ها را نمی‌بینیم.</w:t>
      </w:r>
    </w:p>
    <w:p w:rsidR="00462E92" w:rsidRPr="00B56365" w:rsidRDefault="00462E92" w:rsidP="00C66C32">
      <w:pPr>
        <w:pStyle w:val="a3"/>
        <w:widowControl/>
        <w:rPr>
          <w:sz w:val="28"/>
          <w:szCs w:val="28"/>
          <w:rtl/>
        </w:rPr>
      </w:pPr>
      <w:r w:rsidRPr="00B56365">
        <w:rPr>
          <w:rFonts w:hint="cs"/>
          <w:sz w:val="28"/>
          <w:szCs w:val="28"/>
          <w:rtl/>
        </w:rPr>
        <w:t>جبرئیل در غار حرا بر رسول الله</w:t>
      </w:r>
      <w:r w:rsidR="00DC49A8">
        <w:rPr>
          <w:rFonts w:cs="CTraditional Arabic"/>
          <w:sz w:val="28"/>
          <w:szCs w:val="28"/>
          <w:rtl/>
        </w:rPr>
        <w:t> </w:t>
      </w:r>
      <w:r w:rsidR="00DC49A8" w:rsidRPr="00B56365">
        <w:rPr>
          <w:rFonts w:cs="CTraditional Arabic" w:hint="cs"/>
          <w:sz w:val="28"/>
          <w:szCs w:val="28"/>
          <w:rtl/>
        </w:rPr>
        <w:t>ج</w:t>
      </w:r>
      <w:r w:rsidRPr="00B56365">
        <w:rPr>
          <w:rFonts w:hint="cs"/>
          <w:sz w:val="28"/>
          <w:szCs w:val="28"/>
          <w:rtl/>
        </w:rPr>
        <w:t xml:space="preserve"> نازل شد و باعث وحشت رسول</w:t>
      </w:r>
      <w:r w:rsidR="00DC49A8">
        <w:rPr>
          <w:rFonts w:cs="CTraditional Arabic"/>
          <w:sz w:val="28"/>
          <w:szCs w:val="28"/>
          <w:rtl/>
        </w:rPr>
        <w:t> </w:t>
      </w:r>
      <w:r w:rsidR="00DC49A8" w:rsidRPr="00B56365">
        <w:rPr>
          <w:rFonts w:cs="CTraditional Arabic" w:hint="cs"/>
          <w:sz w:val="28"/>
          <w:szCs w:val="28"/>
          <w:rtl/>
        </w:rPr>
        <w:t>ج</w:t>
      </w:r>
      <w:r w:rsidRPr="00B56365">
        <w:rPr>
          <w:rFonts w:hint="cs"/>
          <w:sz w:val="28"/>
          <w:szCs w:val="28"/>
          <w:rtl/>
        </w:rPr>
        <w:t xml:space="preserve"> شد، سپس با راهنمایی ورقة بن نوفل، فهمید که او فرشته</w:t>
      </w:r>
      <w:r w:rsidR="00CD34FA">
        <w:rPr>
          <w:sz w:val="28"/>
          <w:szCs w:val="28"/>
        </w:rPr>
        <w:t>‌</w:t>
      </w:r>
      <w:r w:rsidRPr="00B56365">
        <w:rPr>
          <w:rFonts w:hint="cs"/>
          <w:sz w:val="28"/>
          <w:szCs w:val="28"/>
          <w:rtl/>
        </w:rPr>
        <w:t xml:space="preserve">ای از طرف </w:t>
      </w:r>
      <w:r w:rsidR="0089474E" w:rsidRPr="00B56365">
        <w:rPr>
          <w:rFonts w:hint="cs"/>
          <w:sz w:val="28"/>
          <w:szCs w:val="28"/>
          <w:rtl/>
        </w:rPr>
        <w:t>الله</w:t>
      </w:r>
      <w:r w:rsidRPr="00B56365">
        <w:rPr>
          <w:rFonts w:hint="cs"/>
          <w:sz w:val="28"/>
          <w:szCs w:val="28"/>
          <w:rtl/>
        </w:rPr>
        <w:t xml:space="preserve"> بوده </w:t>
      </w:r>
      <w:r w:rsidR="00B56365">
        <w:rPr>
          <w:rFonts w:hint="cs"/>
          <w:sz w:val="28"/>
          <w:szCs w:val="28"/>
          <w:rtl/>
        </w:rPr>
        <w:t>است.</w:t>
      </w:r>
      <w:r w:rsidR="00B5744B" w:rsidRPr="00B56365">
        <w:rPr>
          <w:rFonts w:hint="cs"/>
          <w:sz w:val="28"/>
          <w:szCs w:val="28"/>
          <w:rtl/>
        </w:rPr>
        <w:t xml:space="preserve"> سپس تا 40 روز جبرئیل را ندید</w:t>
      </w:r>
      <w:r w:rsidRPr="00B56365">
        <w:rPr>
          <w:rFonts w:hint="cs"/>
          <w:sz w:val="28"/>
          <w:szCs w:val="28"/>
          <w:rtl/>
        </w:rPr>
        <w:t xml:space="preserve"> تا این</w:t>
      </w:r>
      <w:r w:rsidR="00B5744B" w:rsidRPr="00B56365">
        <w:rPr>
          <w:rFonts w:hint="cs"/>
          <w:sz w:val="28"/>
          <w:szCs w:val="28"/>
          <w:rtl/>
        </w:rPr>
        <w:t>که شبی از غار حرا برمی‌گشت</w:t>
      </w:r>
      <w:r w:rsidRPr="00B56365">
        <w:rPr>
          <w:rFonts w:hint="cs"/>
          <w:sz w:val="28"/>
          <w:szCs w:val="28"/>
          <w:rtl/>
        </w:rPr>
        <w:t xml:space="preserve"> که جبرئیل ر</w:t>
      </w:r>
      <w:r w:rsidR="00B5744B" w:rsidRPr="00B56365">
        <w:rPr>
          <w:rFonts w:hint="cs"/>
          <w:sz w:val="28"/>
          <w:szCs w:val="28"/>
          <w:rtl/>
        </w:rPr>
        <w:t>ا در آسمان به صورت فرشته دید</w:t>
      </w:r>
      <w:r w:rsidR="00B56365">
        <w:rPr>
          <w:rFonts w:hint="cs"/>
          <w:sz w:val="28"/>
          <w:szCs w:val="28"/>
          <w:rtl/>
        </w:rPr>
        <w:t xml:space="preserve"> و بار دوم هم در اسرا</w:t>
      </w:r>
      <w:r w:rsidRPr="00B56365">
        <w:rPr>
          <w:rFonts w:hint="cs"/>
          <w:sz w:val="28"/>
          <w:szCs w:val="28"/>
          <w:rtl/>
        </w:rPr>
        <w:t xml:space="preserve"> و معر</w:t>
      </w:r>
      <w:r w:rsidR="00B5744B" w:rsidRPr="00B56365">
        <w:rPr>
          <w:rFonts w:hint="cs"/>
          <w:sz w:val="28"/>
          <w:szCs w:val="28"/>
          <w:rtl/>
        </w:rPr>
        <w:t>اج جبرئیل را به صورت فرشته دید</w:t>
      </w:r>
      <w:r w:rsidRPr="00B56365">
        <w:rPr>
          <w:rFonts w:hint="cs"/>
          <w:sz w:val="28"/>
          <w:szCs w:val="28"/>
          <w:rtl/>
        </w:rPr>
        <w:t xml:space="preserve"> (2 بار) ولی در موارد دیگر </w:t>
      </w:r>
      <w:r w:rsidR="00B5744B" w:rsidRPr="00B56365">
        <w:rPr>
          <w:rFonts w:hint="cs"/>
          <w:sz w:val="28"/>
          <w:szCs w:val="28"/>
          <w:rtl/>
        </w:rPr>
        <w:t>جبرئیل را به صورت انسان می‌دید</w:t>
      </w:r>
      <w:r w:rsidRPr="00B56365">
        <w:rPr>
          <w:rFonts w:hint="cs"/>
          <w:sz w:val="28"/>
          <w:szCs w:val="28"/>
          <w:rtl/>
        </w:rPr>
        <w:t>.</w:t>
      </w:r>
    </w:p>
    <w:p w:rsidR="00462E92" w:rsidRPr="00797283" w:rsidRDefault="00462E92" w:rsidP="00C66C32">
      <w:pPr>
        <w:pStyle w:val="a1"/>
        <w:rPr>
          <w:spacing w:val="-3"/>
          <w:rtl/>
        </w:rPr>
      </w:pPr>
      <w:r w:rsidRPr="00797283">
        <w:rPr>
          <w:rFonts w:hint="cs"/>
          <w:spacing w:val="-3"/>
          <w:rtl/>
        </w:rPr>
        <w:t>این آیه هم تأیید می‌کند که پیامبر اوهام نمی‌گوید و خیالاتی نشده است</w:t>
      </w:r>
      <w:r w:rsidR="00B56365" w:rsidRPr="00797283">
        <w:rPr>
          <w:rFonts w:hint="cs"/>
          <w:spacing w:val="-3"/>
          <w:rtl/>
        </w:rPr>
        <w:t>؛</w:t>
      </w:r>
      <w:r w:rsidRPr="00797283">
        <w:rPr>
          <w:rFonts w:hint="cs"/>
          <w:spacing w:val="-3"/>
          <w:rtl/>
        </w:rPr>
        <w:t xml:space="preserve"> زیرا جبرئیل را در افقِ مبین دیده است، یعنی در بلندی ب</w:t>
      </w:r>
      <w:r w:rsidR="00B5744B" w:rsidRPr="00797283">
        <w:rPr>
          <w:rFonts w:hint="cs"/>
          <w:spacing w:val="-3"/>
          <w:rtl/>
        </w:rPr>
        <w:t>سیار روشن و بدون هیچگونه ابهامی؛</w:t>
      </w:r>
      <w:r w:rsidRPr="00797283">
        <w:rPr>
          <w:rFonts w:hint="cs"/>
          <w:spacing w:val="-3"/>
          <w:rtl/>
        </w:rPr>
        <w:t xml:space="preserve"> پس شب نبود تا دچار خطای دید و دچار توهمات و خیالات گردد، بلکه روز روشن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هُوَ عَلَى </w:t>
      </w:r>
      <w:r w:rsidRPr="007E3426">
        <w:rPr>
          <w:rStyle w:val="Char4"/>
          <w:rFonts w:hint="cs"/>
          <w:rtl/>
        </w:rPr>
        <w:t>ٱلۡغَيۡبِ</w:t>
      </w:r>
      <w:r w:rsidRPr="007E3426">
        <w:rPr>
          <w:rStyle w:val="Char4"/>
          <w:rtl/>
        </w:rPr>
        <w:t xml:space="preserve"> بِضَنِينٖ ٢٤</w:t>
      </w:r>
      <w:r w:rsidRPr="0094675C">
        <w:rPr>
          <w:rFonts w:ascii="Traditional Arabic" w:hAnsi="Traditional Arabic" w:cs="Traditional Arabic"/>
          <w:rtl/>
        </w:rPr>
        <w:t>﴾</w:t>
      </w:r>
      <w:r w:rsidRPr="009B2FC3">
        <w:rPr>
          <w:rStyle w:val="FootnoteReference"/>
          <w:rFonts w:ascii="IRLotus" w:hAnsi="IRLotus"/>
          <w:rtl/>
        </w:rPr>
        <w:footnoteReference w:id="174"/>
      </w:r>
      <w:r w:rsidRPr="0094675C">
        <w:rPr>
          <w:rFonts w:hint="cs"/>
          <w:rtl/>
        </w:rPr>
        <w:t>.</w:t>
      </w:r>
    </w:p>
    <w:p w:rsidR="00462E92" w:rsidRPr="00B56365" w:rsidRDefault="00462E92" w:rsidP="00797283">
      <w:pPr>
        <w:pStyle w:val="a1"/>
        <w:spacing w:line="235" w:lineRule="auto"/>
        <w:rPr>
          <w:rtl/>
        </w:rPr>
      </w:pPr>
      <w:r w:rsidRPr="007A6AA7">
        <w:rPr>
          <w:rStyle w:val="Char1"/>
          <w:rFonts w:hint="cs"/>
          <w:rtl/>
        </w:rPr>
        <w:t>«</w:t>
      </w:r>
      <w:r w:rsidR="00B5744B" w:rsidRPr="007A6AA7">
        <w:rPr>
          <w:rStyle w:val="Char1"/>
          <w:rFonts w:eastAsia="SimSun"/>
          <w:rtl/>
        </w:rPr>
        <w:t>و او بر [</w:t>
      </w:r>
      <w:r w:rsidR="00B5744B" w:rsidRPr="007A6AA7">
        <w:rPr>
          <w:rStyle w:val="Char1"/>
          <w:rFonts w:eastAsia="SimSun" w:hint="cs"/>
          <w:rtl/>
        </w:rPr>
        <w:t xml:space="preserve">ابلاغِ </w:t>
      </w:r>
      <w:r w:rsidR="00B5744B" w:rsidRPr="007A6AA7">
        <w:rPr>
          <w:rStyle w:val="Char1"/>
          <w:rFonts w:eastAsia="SimSun"/>
          <w:rtl/>
        </w:rPr>
        <w:t xml:space="preserve">آنچه از </w:t>
      </w:r>
      <w:r w:rsidR="00B5744B" w:rsidRPr="007A6AA7">
        <w:rPr>
          <w:rStyle w:val="Char1"/>
          <w:rFonts w:eastAsia="SimSun" w:hint="cs"/>
          <w:rtl/>
        </w:rPr>
        <w:t>طریق</w:t>
      </w:r>
      <w:r w:rsidR="00B5744B" w:rsidRPr="007A6AA7">
        <w:rPr>
          <w:rStyle w:val="Char1"/>
          <w:rFonts w:eastAsia="SimSun"/>
          <w:rtl/>
        </w:rPr>
        <w:t>] غ</w:t>
      </w:r>
      <w:r w:rsidR="00B5744B" w:rsidRPr="007A6AA7">
        <w:rPr>
          <w:rStyle w:val="Char1"/>
          <w:rFonts w:eastAsia="SimSun" w:hint="cs"/>
          <w:rtl/>
        </w:rPr>
        <w:t>یب</w:t>
      </w:r>
      <w:r w:rsidR="00B5744B" w:rsidRPr="007A6AA7">
        <w:rPr>
          <w:rStyle w:val="Char1"/>
          <w:rFonts w:eastAsia="SimSun"/>
          <w:rtl/>
        </w:rPr>
        <w:t xml:space="preserve"> [به او </w:t>
      </w:r>
      <w:r w:rsidR="00B5744B" w:rsidRPr="007A6AA7">
        <w:rPr>
          <w:rStyle w:val="Char1"/>
          <w:rFonts w:eastAsia="SimSun" w:hint="cs"/>
          <w:rtl/>
        </w:rPr>
        <w:t>وحی</w:t>
      </w:r>
      <w:r w:rsidR="00B5744B" w:rsidRPr="007A6AA7">
        <w:rPr>
          <w:rStyle w:val="Char1"/>
          <w:rFonts w:eastAsia="SimSun"/>
          <w:rtl/>
        </w:rPr>
        <w:t xml:space="preserve"> </w:t>
      </w:r>
      <w:r w:rsidR="00B56365" w:rsidRPr="007A6AA7">
        <w:rPr>
          <w:rStyle w:val="Char1"/>
          <w:rFonts w:eastAsia="SimSun" w:hint="cs"/>
          <w:rtl/>
        </w:rPr>
        <w:t>می</w:t>
      </w:r>
      <w:r w:rsidR="00CD34FA">
        <w:rPr>
          <w:rStyle w:val="Char1"/>
          <w:rFonts w:eastAsia="SimSun" w:hint="cs"/>
        </w:rPr>
        <w:t>‌</w:t>
      </w:r>
      <w:r w:rsidR="00B56365" w:rsidRPr="007A6AA7">
        <w:rPr>
          <w:rStyle w:val="Char1"/>
          <w:rFonts w:eastAsia="SimSun" w:hint="cs"/>
          <w:rtl/>
        </w:rPr>
        <w:t>گردد</w:t>
      </w:r>
      <w:r w:rsidR="00B5744B" w:rsidRPr="007A6AA7">
        <w:rPr>
          <w:rStyle w:val="Char1"/>
          <w:rFonts w:eastAsia="SimSun"/>
          <w:rtl/>
        </w:rPr>
        <w:t>] بخ</w:t>
      </w:r>
      <w:r w:rsidR="00B5744B" w:rsidRPr="007A6AA7">
        <w:rPr>
          <w:rStyle w:val="Char1"/>
          <w:rFonts w:eastAsia="SimSun" w:hint="cs"/>
          <w:rtl/>
        </w:rPr>
        <w:t>یل</w:t>
      </w:r>
      <w:r w:rsidR="00B5744B" w:rsidRPr="007A6AA7">
        <w:rPr>
          <w:rStyle w:val="Char1"/>
          <w:rFonts w:eastAsia="SimSun"/>
          <w:rtl/>
        </w:rPr>
        <w:t xml:space="preserve"> ن</w:t>
      </w:r>
      <w:r w:rsidR="00B5744B" w:rsidRPr="007A6AA7">
        <w:rPr>
          <w:rStyle w:val="Char1"/>
          <w:rFonts w:eastAsia="SimSun" w:hint="cs"/>
          <w:rtl/>
        </w:rPr>
        <w:t>یست</w:t>
      </w:r>
      <w:r w:rsidR="00B5744B" w:rsidRPr="007A6AA7">
        <w:rPr>
          <w:rStyle w:val="Char1"/>
          <w:rFonts w:hint="cs"/>
          <w:rtl/>
        </w:rPr>
        <w:t xml:space="preserve"> [چنانکه کاهنان مالی را در برابر گفته</w:t>
      </w:r>
      <w:r w:rsidR="00CD34FA">
        <w:rPr>
          <w:rStyle w:val="Char1"/>
          <w:rFonts w:hint="cs"/>
        </w:rPr>
        <w:t>‌</w:t>
      </w:r>
      <w:r w:rsidR="00B5744B" w:rsidRPr="007A6AA7">
        <w:rPr>
          <w:rStyle w:val="Char1"/>
          <w:rFonts w:hint="cs"/>
          <w:rtl/>
        </w:rPr>
        <w:t>های</w:t>
      </w:r>
      <w:r w:rsidR="00CD34FA">
        <w:rPr>
          <w:rStyle w:val="Char1"/>
          <w:rFonts w:hint="cs"/>
        </w:rPr>
        <w:t>‌</w:t>
      </w:r>
      <w:r w:rsidR="00B5744B" w:rsidRPr="007A6AA7">
        <w:rPr>
          <w:rStyle w:val="Char1"/>
          <w:rFonts w:hint="cs"/>
          <w:rtl/>
        </w:rPr>
        <w:t>شان از شما می</w:t>
      </w:r>
      <w:r w:rsidR="00CD34FA">
        <w:rPr>
          <w:rStyle w:val="Char1"/>
          <w:rFonts w:hint="cs"/>
        </w:rPr>
        <w:t>‌</w:t>
      </w:r>
      <w:r w:rsidR="00B5744B" w:rsidRPr="007A6AA7">
        <w:rPr>
          <w:rStyle w:val="Char1"/>
          <w:rFonts w:hint="cs"/>
          <w:rtl/>
        </w:rPr>
        <w:t>گیرند]</w:t>
      </w:r>
      <w:r w:rsidRPr="007A6AA7">
        <w:rPr>
          <w:rStyle w:val="Char1"/>
          <w:rFonts w:hint="cs"/>
          <w:rtl/>
        </w:rPr>
        <w:t>»</w:t>
      </w:r>
      <w:r w:rsidRPr="00B56365">
        <w:rPr>
          <w:rFonts w:hint="cs"/>
          <w:rtl/>
        </w:rPr>
        <w:t>.</w:t>
      </w:r>
    </w:p>
    <w:p w:rsidR="00462E92" w:rsidRPr="0094675C" w:rsidRDefault="00462E92" w:rsidP="00797283">
      <w:pPr>
        <w:pStyle w:val="a1"/>
        <w:spacing w:line="235" w:lineRule="auto"/>
        <w:rPr>
          <w:rtl/>
        </w:rPr>
      </w:pPr>
      <w:r w:rsidRPr="0094675C">
        <w:rPr>
          <w:rFonts w:cs="Traditional Arabic"/>
          <w:rtl/>
        </w:rPr>
        <w:t>﴿</w:t>
      </w:r>
      <w:r w:rsidRPr="007E3426">
        <w:rPr>
          <w:rStyle w:val="Char4"/>
          <w:rtl/>
        </w:rPr>
        <w:t>وَمَا هُوَ عَلَى ٱلۡغَيۡبِ</w:t>
      </w:r>
      <w:r w:rsidRPr="0094675C">
        <w:rPr>
          <w:rFonts w:cs="Traditional Arabic"/>
          <w:rtl/>
        </w:rPr>
        <w:t>﴾</w:t>
      </w:r>
      <w:r w:rsidRPr="007A6AA7">
        <w:rPr>
          <w:rFonts w:hint="cs"/>
          <w:rtl/>
        </w:rPr>
        <w:t>:</w:t>
      </w:r>
      <w:r w:rsidRPr="007A6AA7">
        <w:rPr>
          <w:rtl/>
        </w:rPr>
        <w:t xml:space="preserve"> «محمد</w:t>
      </w:r>
      <w:r w:rsidR="00DC49A8">
        <w:rPr>
          <w:rFonts w:cs="CTraditional Arabic"/>
          <w:rtl/>
        </w:rPr>
        <w:t> </w:t>
      </w:r>
      <w:r w:rsidR="00DC49A8">
        <w:rPr>
          <w:rFonts w:cs="CTraditional Arabic" w:hint="cs"/>
          <w:rtl/>
        </w:rPr>
        <w:t>ج</w:t>
      </w:r>
      <w:r w:rsidRPr="007A6AA7">
        <w:rPr>
          <w:rtl/>
        </w:rPr>
        <w:t xml:space="preserve"> در رابطه با وحی و</w:t>
      </w:r>
      <w:r w:rsidR="00B5744B" w:rsidRPr="007A6AA7">
        <w:rPr>
          <w:rFonts w:hint="cs"/>
          <w:rtl/>
        </w:rPr>
        <w:t xml:space="preserve"> </w:t>
      </w:r>
      <w:r w:rsidRPr="007A6AA7">
        <w:rPr>
          <w:rtl/>
        </w:rPr>
        <w:t>اخبار آسمانی و آنچه بر</w:t>
      </w:r>
      <w:r w:rsidRPr="007A6AA7">
        <w:rPr>
          <w:rFonts w:hint="cs"/>
          <w:rtl/>
        </w:rPr>
        <w:t xml:space="preserve"> </w:t>
      </w:r>
      <w:r w:rsidRPr="007A6AA7">
        <w:rPr>
          <w:rtl/>
        </w:rPr>
        <w:t>شما پنهان است».</w:t>
      </w:r>
    </w:p>
    <w:p w:rsidR="00462E92" w:rsidRPr="0094675C" w:rsidRDefault="00462E92" w:rsidP="00797283">
      <w:pPr>
        <w:pStyle w:val="a1"/>
        <w:spacing w:line="235" w:lineRule="auto"/>
        <w:rPr>
          <w:rFonts w:ascii="QCF_P586" w:hAnsi="QCF_P586" w:cs="Traditional Arabic"/>
          <w:color w:val="000000"/>
          <w:rtl/>
        </w:rPr>
      </w:pPr>
      <w:r w:rsidRPr="0094675C">
        <w:rPr>
          <w:rFonts w:cs="Traditional Arabic"/>
          <w:rtl/>
        </w:rPr>
        <w:t>﴿</w:t>
      </w:r>
      <w:r w:rsidRPr="007E3426">
        <w:rPr>
          <w:rStyle w:val="Char4"/>
          <w:rtl/>
        </w:rPr>
        <w:t>بِضَنِينٖ</w:t>
      </w:r>
      <w:r w:rsidRPr="0094675C">
        <w:rPr>
          <w:rFonts w:cs="Traditional Arabic"/>
          <w:rtl/>
        </w:rPr>
        <w:t>﴾</w:t>
      </w:r>
      <w:r w:rsidRPr="00B56365">
        <w:rPr>
          <w:rtl/>
        </w:rPr>
        <w:t>:</w:t>
      </w:r>
      <w:r w:rsidRPr="007A6AA7">
        <w:rPr>
          <w:rtl/>
        </w:rPr>
        <w:t xml:space="preserve"> بخیل نیست بلکه امین است</w:t>
      </w:r>
      <w:r w:rsidRPr="00B56365">
        <w:rPr>
          <w:rtl/>
        </w:rPr>
        <w:t xml:space="preserve"> و کلام وحی را کامل به انسان‌ها می‌رساند </w:t>
      </w:r>
      <w:r w:rsidRPr="007A6AA7">
        <w:rPr>
          <w:rtl/>
        </w:rPr>
        <w:t xml:space="preserve">و در قرائتی </w:t>
      </w:r>
      <w:r w:rsidR="00B5744B" w:rsidRPr="007A6AA7">
        <w:rPr>
          <w:rtl/>
        </w:rPr>
        <w:t>«</w:t>
      </w:r>
      <w:r w:rsidRPr="007A6AA7">
        <w:rPr>
          <w:rtl/>
        </w:rPr>
        <w:t>بظنین</w:t>
      </w:r>
      <w:r w:rsidR="00B5744B" w:rsidRPr="007A6AA7">
        <w:rPr>
          <w:rtl/>
        </w:rPr>
        <w:t>»</w:t>
      </w:r>
      <w:r w:rsidR="00B56365" w:rsidRPr="007A6AA7">
        <w:rPr>
          <w:rtl/>
        </w:rPr>
        <w:t xml:space="preserve"> با ظا</w:t>
      </w:r>
      <w:r w:rsidR="00B56365" w:rsidRPr="007A6AA7">
        <w:rPr>
          <w:rFonts w:hint="cs"/>
          <w:rtl/>
        </w:rPr>
        <w:t>ء</w:t>
      </w:r>
      <w:r w:rsidRPr="007A6AA7">
        <w:rPr>
          <w:rtl/>
        </w:rPr>
        <w:t xml:space="preserve"> خوانده شده یعنی متهم نیست در اینکه بعضی آیات را بگوید و بعضی را کتمان کند</w:t>
      </w:r>
      <w:r w:rsidRPr="007A6AA7">
        <w:rPr>
          <w:rFonts w:hint="cs"/>
          <w:rtl/>
        </w:rPr>
        <w:t>.</w:t>
      </w:r>
    </w:p>
    <w:p w:rsidR="00462E92" w:rsidRPr="00BE7331" w:rsidRDefault="00462E92" w:rsidP="00C66C32">
      <w:pPr>
        <w:pStyle w:val="a1"/>
        <w:rPr>
          <w:rtl/>
        </w:rPr>
      </w:pPr>
      <w:r w:rsidRPr="007A6AA7">
        <w:rPr>
          <w:rtl/>
        </w:rPr>
        <w:t>محمد</w:t>
      </w:r>
      <w:r w:rsidR="00DC49A8">
        <w:rPr>
          <w:rFonts w:cs="CTraditional Arabic"/>
          <w:rtl/>
        </w:rPr>
        <w:t> </w:t>
      </w:r>
      <w:r w:rsidR="00DC49A8" w:rsidRPr="007A6AA7">
        <w:rPr>
          <w:rFonts w:cs="CTraditional Arabic"/>
          <w:rtl/>
        </w:rPr>
        <w:t>ج</w:t>
      </w:r>
      <w:r w:rsidRPr="007A6AA7">
        <w:rPr>
          <w:rtl/>
        </w:rPr>
        <w:t xml:space="preserve"> نسبت به شما دربار</w:t>
      </w:r>
      <w:r w:rsidRPr="007A6AA7">
        <w:rPr>
          <w:rFonts w:hint="cs"/>
          <w:rtl/>
        </w:rPr>
        <w:t>ۀ</w:t>
      </w:r>
      <w:r w:rsidRPr="007A6AA7">
        <w:rPr>
          <w:rtl/>
        </w:rPr>
        <w:t xml:space="preserve"> وحی </w:t>
      </w:r>
      <w:r w:rsidRPr="007A6AA7">
        <w:rPr>
          <w:rFonts w:hint="cs"/>
          <w:rtl/>
        </w:rPr>
        <w:t xml:space="preserve">و </w:t>
      </w:r>
      <w:r w:rsidRPr="00BE7331">
        <w:rPr>
          <w:rFonts w:hint="cs"/>
          <w:rtl/>
        </w:rPr>
        <w:t>سخنانی که از غیب آمده است</w:t>
      </w:r>
      <w:r w:rsidRPr="007A6AA7">
        <w:rPr>
          <w:rtl/>
        </w:rPr>
        <w:t xml:space="preserve"> بخیل و متهم نیست به اینکه در آن بکاهد و یا بیفزاید و </w:t>
      </w:r>
      <w:r w:rsidRPr="007A6AA7">
        <w:rPr>
          <w:rFonts w:hint="cs"/>
          <w:rtl/>
        </w:rPr>
        <w:t>ی</w:t>
      </w:r>
      <w:r w:rsidRPr="007A6AA7">
        <w:rPr>
          <w:rtl/>
        </w:rPr>
        <w:t>ا تغییر و</w:t>
      </w:r>
      <w:r w:rsidRPr="007A6AA7">
        <w:rPr>
          <w:rFonts w:hint="cs"/>
          <w:rtl/>
        </w:rPr>
        <w:t xml:space="preserve"> </w:t>
      </w:r>
      <w:r w:rsidRPr="007A6AA7">
        <w:rPr>
          <w:rtl/>
        </w:rPr>
        <w:t>تبدیلی در آن دهد</w:t>
      </w:r>
      <w:r w:rsidRPr="007A6AA7">
        <w:rPr>
          <w:rFonts w:hint="cs"/>
          <w:rtl/>
        </w:rPr>
        <w:t>.</w:t>
      </w:r>
      <w:r w:rsidRPr="00BE7331">
        <w:rPr>
          <w:rFonts w:hint="cs"/>
          <w:rtl/>
        </w:rPr>
        <w:t xml:space="preserve"> بلکه می‌خواهد که همه‌ی انسان‌ها به کمال لایق خود برسند و به بهشت بروند.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هُوَ بِقَوۡلِ شَيۡطَٰنٖ رَّجِيمٖ ٢٥</w:t>
      </w:r>
      <w:r w:rsidRPr="0094675C">
        <w:rPr>
          <w:rFonts w:ascii="Traditional Arabic" w:hAnsi="Traditional Arabic" w:cs="Traditional Arabic"/>
          <w:rtl/>
        </w:rPr>
        <w:t>﴾</w:t>
      </w:r>
      <w:r w:rsidRPr="009B2FC3">
        <w:rPr>
          <w:rStyle w:val="FootnoteReference"/>
          <w:rFonts w:ascii="IRLotus" w:hAnsi="IRLotus"/>
          <w:rtl/>
        </w:rPr>
        <w:footnoteReference w:id="175"/>
      </w:r>
      <w:r w:rsidRPr="0094675C">
        <w:rPr>
          <w:rFonts w:hint="cs"/>
          <w:rtl/>
        </w:rPr>
        <w:t>.</w:t>
      </w:r>
    </w:p>
    <w:p w:rsidR="00462E92" w:rsidRPr="00BE7331" w:rsidRDefault="00462E92" w:rsidP="00C66C32">
      <w:pPr>
        <w:pStyle w:val="a1"/>
        <w:rPr>
          <w:rtl/>
        </w:rPr>
      </w:pPr>
      <w:r w:rsidRPr="007A6AA7">
        <w:rPr>
          <w:rStyle w:val="Char1"/>
          <w:rFonts w:hint="cs"/>
          <w:rtl/>
        </w:rPr>
        <w:t xml:space="preserve">«و این قرآن، </w:t>
      </w:r>
      <w:r w:rsidRPr="007A6AA7">
        <w:rPr>
          <w:rStyle w:val="Char1"/>
          <w:rtl/>
        </w:rPr>
        <w:t xml:space="preserve">گفتار شیطان رانده شده </w:t>
      </w:r>
      <w:r w:rsidR="00B5744B" w:rsidRPr="007A6AA7">
        <w:rPr>
          <w:rStyle w:val="Char1"/>
          <w:rFonts w:hint="cs"/>
          <w:rtl/>
        </w:rPr>
        <w:t xml:space="preserve">[از رحمت </w:t>
      </w:r>
      <w:r w:rsidR="0089474E" w:rsidRPr="007A6AA7">
        <w:rPr>
          <w:rStyle w:val="Char1"/>
          <w:rFonts w:hint="cs"/>
          <w:rtl/>
        </w:rPr>
        <w:t>الله</w:t>
      </w:r>
      <w:r w:rsidR="00B5744B" w:rsidRPr="007A6AA7">
        <w:rPr>
          <w:rStyle w:val="Char1"/>
          <w:rFonts w:hint="cs"/>
          <w:rtl/>
        </w:rPr>
        <w:t xml:space="preserve">] </w:t>
      </w:r>
      <w:r w:rsidRPr="007A6AA7">
        <w:rPr>
          <w:rStyle w:val="Char1"/>
          <w:rFonts w:hint="cs"/>
          <w:rtl/>
        </w:rPr>
        <w:t>نیست»</w:t>
      </w:r>
      <w:r w:rsidRPr="00BE7331">
        <w:rPr>
          <w:rFonts w:hint="cs"/>
          <w:rtl/>
        </w:rPr>
        <w:t>.</w:t>
      </w:r>
    </w:p>
    <w:p w:rsidR="00462E92" w:rsidRPr="00BE7331" w:rsidRDefault="00462E92" w:rsidP="00C66C32">
      <w:pPr>
        <w:pStyle w:val="a1"/>
        <w:rPr>
          <w:rtl/>
        </w:rPr>
      </w:pPr>
      <w:r w:rsidRPr="007A6AA7">
        <w:rPr>
          <w:rtl/>
        </w:rPr>
        <w:t xml:space="preserve">قرآن از </w:t>
      </w:r>
      <w:r w:rsidRPr="00BE7331">
        <w:rPr>
          <w:rFonts w:hint="cs"/>
          <w:rtl/>
        </w:rPr>
        <w:t>کلمات و</w:t>
      </w:r>
      <w:r w:rsidRPr="007A6AA7">
        <w:rPr>
          <w:rtl/>
        </w:rPr>
        <w:t xml:space="preserve"> سخنان شیطان </w:t>
      </w:r>
      <w:r w:rsidRPr="00BE7331">
        <w:rPr>
          <w:rFonts w:hint="cs"/>
          <w:rtl/>
        </w:rPr>
        <w:t>رانده شده و دور از خیر و رحمت نیست</w:t>
      </w:r>
      <w:r w:rsidR="00BE7331" w:rsidRPr="007A6AA7">
        <w:rPr>
          <w:rFonts w:hint="cs"/>
          <w:rtl/>
        </w:rPr>
        <w:t>؛</w:t>
      </w:r>
      <w:r w:rsidRPr="007A6AA7">
        <w:rPr>
          <w:rtl/>
        </w:rPr>
        <w:t xml:space="preserve"> شیاطینی که</w:t>
      </w:r>
      <w:r w:rsidR="00BE7331" w:rsidRPr="007A6AA7">
        <w:rPr>
          <w:rtl/>
        </w:rPr>
        <w:t xml:space="preserve"> در آسمان‌ها استراق </w:t>
      </w:r>
      <w:r w:rsidRPr="007A6AA7">
        <w:rPr>
          <w:rtl/>
        </w:rPr>
        <w:t>سمع می‌کنند تا به کاهنان و دوستان</w:t>
      </w:r>
      <w:r w:rsidR="00CD34FA">
        <w:rPr>
          <w:rFonts w:hint="cs"/>
        </w:rPr>
        <w:t>‌</w:t>
      </w:r>
      <w:r w:rsidRPr="007A6AA7">
        <w:rPr>
          <w:rtl/>
        </w:rPr>
        <w:t>شان اخبار آمیخته با دروغ القا نمایند و آنان را گمراه</w:t>
      </w:r>
      <w:r w:rsidRPr="007A6AA7">
        <w:rPr>
          <w:rFonts w:hint="cs"/>
          <w:rtl/>
        </w:rPr>
        <w:t xml:space="preserve"> کرده</w:t>
      </w:r>
      <w:r w:rsidRPr="007A6AA7">
        <w:rPr>
          <w:rtl/>
        </w:rPr>
        <w:t xml:space="preserve"> و باعث تباهی هم‌کیشان</w:t>
      </w:r>
      <w:r w:rsidR="00CD34FA">
        <w:rPr>
          <w:rFonts w:hint="cs"/>
        </w:rPr>
        <w:t>‌</w:t>
      </w:r>
      <w:r w:rsidRPr="007A6AA7">
        <w:rPr>
          <w:rtl/>
        </w:rPr>
        <w:t>شان شوند.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فَأَيۡنَ</w:t>
      </w:r>
      <w:r w:rsidRPr="007E3426">
        <w:rPr>
          <w:rStyle w:val="Char4"/>
          <w:rtl/>
        </w:rPr>
        <w:t xml:space="preserve"> تَذۡهَبُونَ ٢٦</w:t>
      </w:r>
      <w:r w:rsidRPr="0094675C">
        <w:rPr>
          <w:rFonts w:ascii="Traditional Arabic" w:hAnsi="Traditional Arabic" w:cs="Traditional Arabic"/>
          <w:rtl/>
        </w:rPr>
        <w:t>﴾</w:t>
      </w:r>
      <w:r w:rsidRPr="0094675C">
        <w:rPr>
          <w:rFonts w:hint="cs"/>
          <w:rtl/>
        </w:rPr>
        <w:t>.</w:t>
      </w:r>
    </w:p>
    <w:p w:rsidR="00462E92" w:rsidRPr="007A6AA7" w:rsidRDefault="00462E92" w:rsidP="00C66C32">
      <w:pPr>
        <w:pStyle w:val="a1"/>
        <w:rPr>
          <w:rtl/>
        </w:rPr>
      </w:pPr>
      <w:r w:rsidRPr="007A6AA7">
        <w:rPr>
          <w:rStyle w:val="Char1"/>
          <w:rFonts w:hint="cs"/>
          <w:rtl/>
        </w:rPr>
        <w:t xml:space="preserve">«پس </w:t>
      </w:r>
      <w:r w:rsidR="00B56D03" w:rsidRPr="007A6AA7">
        <w:rPr>
          <w:rStyle w:val="Char1"/>
          <w:rFonts w:hint="cs"/>
          <w:rtl/>
        </w:rPr>
        <w:t xml:space="preserve">[بعد از این همه دلایل، در کلام </w:t>
      </w:r>
      <w:r w:rsidR="0089474E" w:rsidRPr="007A6AA7">
        <w:rPr>
          <w:rStyle w:val="Char1"/>
          <w:rFonts w:hint="cs"/>
          <w:rtl/>
        </w:rPr>
        <w:t>الله</w:t>
      </w:r>
      <w:r w:rsidR="00B56D03" w:rsidRPr="007A6AA7">
        <w:rPr>
          <w:rStyle w:val="Char1"/>
          <w:rFonts w:hint="cs"/>
          <w:rtl/>
        </w:rPr>
        <w:t xml:space="preserve"> بودن قرآن] به کدامین راه</w:t>
      </w:r>
      <w:r w:rsidRPr="007A6AA7">
        <w:rPr>
          <w:rStyle w:val="Char1"/>
          <w:rFonts w:hint="cs"/>
          <w:rtl/>
        </w:rPr>
        <w:t xml:space="preserve"> می‌روید</w:t>
      </w:r>
      <w:r w:rsidR="00B56D03" w:rsidRPr="007A6AA7">
        <w:rPr>
          <w:rStyle w:val="Char1"/>
          <w:rFonts w:hint="cs"/>
          <w:rtl/>
        </w:rPr>
        <w:t>؟»</w:t>
      </w:r>
      <w:r w:rsidRPr="0094675C">
        <w:rPr>
          <w:rFonts w:hint="cs"/>
          <w:rtl/>
        </w:rPr>
        <w:t xml:space="preserve"> </w:t>
      </w:r>
      <w:r w:rsidRPr="00BE7331">
        <w:rPr>
          <w:rFonts w:hint="cs"/>
          <w:rtl/>
        </w:rPr>
        <w:t xml:space="preserve">و </w:t>
      </w:r>
      <w:r w:rsidRPr="007A6AA7">
        <w:rPr>
          <w:rtl/>
        </w:rPr>
        <w:t>تا</w:t>
      </w:r>
      <w:r w:rsidRPr="007A6AA7">
        <w:rPr>
          <w:rFonts w:hint="cs"/>
          <w:rtl/>
        </w:rPr>
        <w:t xml:space="preserve"> </w:t>
      </w:r>
      <w:r w:rsidRPr="007A6AA7">
        <w:rPr>
          <w:rtl/>
        </w:rPr>
        <w:t xml:space="preserve">کی از این قرآن پشت </w:t>
      </w:r>
      <w:r w:rsidR="00BE7331" w:rsidRPr="007A6AA7">
        <w:rPr>
          <w:rFonts w:hint="cs"/>
          <w:rtl/>
        </w:rPr>
        <w:t>می</w:t>
      </w:r>
      <w:r w:rsidR="00CD34FA">
        <w:rPr>
          <w:rFonts w:hint="cs"/>
        </w:rPr>
        <w:t>‌</w:t>
      </w:r>
      <w:r w:rsidRPr="007A6AA7">
        <w:rPr>
          <w:rtl/>
        </w:rPr>
        <w:t xml:space="preserve">کنید و منکر آن </w:t>
      </w:r>
      <w:r w:rsidR="00BE7331" w:rsidRPr="007A6AA7">
        <w:rPr>
          <w:rFonts w:hint="cs"/>
          <w:rtl/>
        </w:rPr>
        <w:t>هستید</w:t>
      </w:r>
      <w:r w:rsidRPr="00BE7331">
        <w:rPr>
          <w:rFonts w:hint="cs"/>
          <w:rtl/>
        </w:rPr>
        <w:t xml:space="preserve"> بدون این که هدفی والا و مشخص داشته باشید.</w:t>
      </w:r>
    </w:p>
    <w:p w:rsidR="00462E92" w:rsidRPr="00BE7331" w:rsidRDefault="00462E92" w:rsidP="00C66C32">
      <w:pPr>
        <w:pStyle w:val="a1"/>
        <w:rPr>
          <w:rtl/>
        </w:rPr>
      </w:pPr>
      <w:r w:rsidRPr="00BE7331">
        <w:rPr>
          <w:rtl/>
        </w:rPr>
        <w:t>در این</w:t>
      </w:r>
      <w:r w:rsidR="00CD34FA">
        <w:rPr>
          <w:rFonts w:hint="cs"/>
        </w:rPr>
        <w:t>‌</w:t>
      </w:r>
      <w:r w:rsidRPr="00BE7331">
        <w:rPr>
          <w:rtl/>
        </w:rPr>
        <w:t xml:space="preserve">جا </w:t>
      </w:r>
      <w:r w:rsidR="0089474E" w:rsidRPr="00BE7331">
        <w:rPr>
          <w:rtl/>
        </w:rPr>
        <w:t>الله</w:t>
      </w:r>
      <w:r w:rsidRPr="00BE7331">
        <w:rPr>
          <w:rtl/>
        </w:rPr>
        <w:t xml:space="preserve"> متعال مسلک و راه و روش ناشایست آنان را در تکذی</w:t>
      </w:r>
      <w:r w:rsidR="00B56D03" w:rsidRPr="00BE7331">
        <w:rPr>
          <w:rtl/>
        </w:rPr>
        <w:t xml:space="preserve">ب رسول </w:t>
      </w:r>
      <w:r w:rsidR="0089474E" w:rsidRPr="00BE7331">
        <w:rPr>
          <w:rtl/>
        </w:rPr>
        <w:t>الله</w:t>
      </w:r>
      <w:r w:rsidR="00B56D03" w:rsidRPr="00BE7331">
        <w:rPr>
          <w:rtl/>
        </w:rPr>
        <w:t xml:space="preserve"> و متهم ساختن </w:t>
      </w:r>
      <w:r w:rsidR="00BE7331" w:rsidRPr="00BE7331">
        <w:rPr>
          <w:rFonts w:hint="cs"/>
          <w:rtl/>
        </w:rPr>
        <w:t>او</w:t>
      </w:r>
      <w:r w:rsidRPr="00BE7331">
        <w:rPr>
          <w:rtl/>
        </w:rPr>
        <w:t xml:space="preserve"> به ساحری و </w:t>
      </w:r>
      <w:r w:rsidR="00BE7331" w:rsidRPr="00BE7331">
        <w:rPr>
          <w:rtl/>
        </w:rPr>
        <w:t xml:space="preserve">متهم ساختن </w:t>
      </w:r>
      <w:r w:rsidRPr="00BE7331">
        <w:rPr>
          <w:rtl/>
        </w:rPr>
        <w:t>قرآن به شعر، کهانت و اسطوره</w:t>
      </w:r>
      <w:r w:rsidR="00BE7331" w:rsidRPr="00BE7331">
        <w:rPr>
          <w:rFonts w:hint="cs"/>
          <w:rtl/>
        </w:rPr>
        <w:t xml:space="preserve"> را</w:t>
      </w:r>
      <w:r w:rsidRPr="00BE7331">
        <w:rPr>
          <w:rtl/>
        </w:rPr>
        <w:t xml:space="preserve"> مورد انکار قرار می‌دهد</w:t>
      </w:r>
      <w:r w:rsidRPr="00BE7331">
        <w:rPr>
          <w:rFonts w:hint="cs"/>
          <w:rtl/>
        </w:rPr>
        <w:t xml:space="preserve"> و</w:t>
      </w:r>
      <w:r w:rsidRPr="00BE7331">
        <w:rPr>
          <w:rtl/>
        </w:rPr>
        <w:t xml:space="preserve"> می‌فرماید: کجا می‌روید؟ عقل</w:t>
      </w:r>
      <w:r w:rsidR="00CD34FA">
        <w:rPr>
          <w:rFonts w:hint="cs"/>
        </w:rPr>
        <w:t>‌</w:t>
      </w:r>
      <w:r w:rsidRPr="00BE7331">
        <w:rPr>
          <w:rtl/>
        </w:rPr>
        <w:t>تان کجاست؟ چرا بیراهه می‌روید؟</w:t>
      </w:r>
      <w:r w:rsidRPr="00BE7331">
        <w:rPr>
          <w:rFonts w:hint="cs"/>
          <w:color w:val="000000" w:themeColor="text1"/>
          <w:rtl/>
        </w:rPr>
        <w:t xml:space="preserve"> و هشدار به انسان است که عقل‌ها را به کار بیندازید.</w:t>
      </w:r>
      <w:r w:rsidRPr="00BE7331">
        <w:rPr>
          <w:rFonts w:hint="cs"/>
          <w:rtl/>
        </w:rPr>
        <w:t xml:space="preserve"> </w:t>
      </w:r>
    </w:p>
    <w:p w:rsidR="001814A2" w:rsidRPr="0094675C" w:rsidRDefault="001814A2" w:rsidP="00C66C32">
      <w:pPr>
        <w:pStyle w:val="a1"/>
        <w:rPr>
          <w:rtl/>
        </w:rPr>
      </w:pPr>
      <w:r w:rsidRPr="0094675C">
        <w:rPr>
          <w:rFonts w:cs="Traditional Arabic"/>
          <w:rtl/>
        </w:rPr>
        <w:t>﴿</w:t>
      </w:r>
      <w:r w:rsidRPr="007E3426">
        <w:rPr>
          <w:rStyle w:val="Char4"/>
          <w:rtl/>
        </w:rPr>
        <w:t>إِنۡ هُوَ إِلَّا ذِكۡرٞ لِّلۡعَٰلَمِينَ٢٧ لِمَن شَآءَ مِنكُمۡ أَن يَسۡتَقِيمَ ٢٨ وَمَا تَشَآءُونَ إِلَّآ أَن يَشَآءَ ٱللَّهُ رَبُّ ٱلۡعَٰلَمِينَ ٢٩</w:t>
      </w:r>
      <w:r w:rsidRPr="0094675C">
        <w:rPr>
          <w:rFonts w:cs="Traditional Arabic"/>
          <w:rtl/>
        </w:rPr>
        <w:t>﴾</w:t>
      </w:r>
      <w:r w:rsidRPr="007A6AA7">
        <w:rPr>
          <w:rtl/>
        </w:rPr>
        <w:t xml:space="preserve"> </w:t>
      </w:r>
      <w:r w:rsidRPr="0094675C">
        <w:rPr>
          <w:rStyle w:val="Char5"/>
          <w:rtl/>
        </w:rPr>
        <w:t xml:space="preserve">[التکویر: </w:t>
      </w:r>
      <w:r>
        <w:rPr>
          <w:rStyle w:val="Char5"/>
          <w:rFonts w:hint="cs"/>
          <w:rtl/>
        </w:rPr>
        <w:t>27</w:t>
      </w:r>
      <w:r w:rsidRPr="0094675C">
        <w:rPr>
          <w:rStyle w:val="Char5"/>
          <w:rtl/>
        </w:rPr>
        <w:t>-29]</w:t>
      </w:r>
      <w:r w:rsidRPr="007A6AA7">
        <w:rPr>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 هُوَ إِلَّا ذِكۡرٞ لِّلۡعَٰلَمِينَ ٢٧</w:t>
      </w:r>
      <w:r w:rsidRPr="0094675C">
        <w:rPr>
          <w:rFonts w:ascii="Traditional Arabic" w:hAnsi="Traditional Arabic" w:cs="Traditional Arabic"/>
          <w:rtl/>
        </w:rPr>
        <w:t>﴾</w:t>
      </w:r>
      <w:r w:rsidRPr="0094675C">
        <w:rPr>
          <w:rFonts w:hint="cs"/>
          <w:rtl/>
        </w:rPr>
        <w:t>.</w:t>
      </w:r>
    </w:p>
    <w:p w:rsidR="00462E92" w:rsidRPr="00532425" w:rsidRDefault="00462E92" w:rsidP="00797283">
      <w:pPr>
        <w:pStyle w:val="a1"/>
        <w:rPr>
          <w:color w:val="000000" w:themeColor="text1"/>
          <w:rtl/>
        </w:rPr>
      </w:pPr>
      <w:r w:rsidRPr="007A6AA7">
        <w:rPr>
          <w:rStyle w:val="Char1"/>
          <w:rFonts w:hint="cs"/>
          <w:rtl/>
        </w:rPr>
        <w:t>«</w:t>
      </w:r>
      <w:r w:rsidR="00B56D03" w:rsidRPr="007A6AA7">
        <w:rPr>
          <w:rStyle w:val="Char1"/>
          <w:rFonts w:eastAsia="SimSun" w:hint="cs"/>
          <w:rtl/>
        </w:rPr>
        <w:t>این</w:t>
      </w:r>
      <w:r w:rsidR="00B56D03" w:rsidRPr="007A6AA7">
        <w:rPr>
          <w:rStyle w:val="Char1"/>
          <w:rFonts w:eastAsia="SimSun"/>
          <w:rtl/>
        </w:rPr>
        <w:t xml:space="preserve"> [قرآن] چ</w:t>
      </w:r>
      <w:r w:rsidR="00B56D03" w:rsidRPr="007A6AA7">
        <w:rPr>
          <w:rStyle w:val="Char1"/>
          <w:rFonts w:eastAsia="SimSun" w:hint="cs"/>
          <w:rtl/>
        </w:rPr>
        <w:t>یزی</w:t>
      </w:r>
      <w:r w:rsidR="00B56D03" w:rsidRPr="007A6AA7">
        <w:rPr>
          <w:rStyle w:val="Char1"/>
          <w:rFonts w:eastAsia="SimSun"/>
          <w:rtl/>
        </w:rPr>
        <w:t xml:space="preserve"> جز پند و اندرز </w:t>
      </w:r>
      <w:r w:rsidR="00B56D03" w:rsidRPr="007A6AA7">
        <w:rPr>
          <w:rStyle w:val="Char1"/>
          <w:rFonts w:eastAsia="SimSun" w:hint="cs"/>
          <w:rtl/>
        </w:rPr>
        <w:t>برای</w:t>
      </w:r>
      <w:r w:rsidR="00B56D03" w:rsidRPr="007A6AA7">
        <w:rPr>
          <w:rStyle w:val="Char1"/>
          <w:rFonts w:eastAsia="SimSun"/>
          <w:rtl/>
        </w:rPr>
        <w:t xml:space="preserve"> </w:t>
      </w:r>
      <w:r w:rsidR="00B56D03" w:rsidRPr="007A6AA7">
        <w:rPr>
          <w:rStyle w:val="Char1"/>
          <w:rFonts w:eastAsia="SimSun" w:hint="cs"/>
          <w:rtl/>
        </w:rPr>
        <w:t>جهانیان</w:t>
      </w:r>
      <w:r w:rsidR="00B56D03" w:rsidRPr="007A6AA7">
        <w:rPr>
          <w:rStyle w:val="Char1"/>
          <w:rFonts w:eastAsia="SimSun"/>
          <w:rtl/>
        </w:rPr>
        <w:t xml:space="preserve"> </w:t>
      </w:r>
      <w:r w:rsidR="00B56D03" w:rsidRPr="007A6AA7">
        <w:rPr>
          <w:rStyle w:val="Char1"/>
          <w:rFonts w:eastAsia="SimSun" w:hint="cs"/>
          <w:rtl/>
        </w:rPr>
        <w:t>[</w:t>
      </w:r>
      <w:r w:rsidR="00532425" w:rsidRPr="007A6AA7">
        <w:rPr>
          <w:rStyle w:val="Char1"/>
          <w:rFonts w:eastAsia="SimSun" w:hint="cs"/>
          <w:rtl/>
        </w:rPr>
        <w:t xml:space="preserve">= </w:t>
      </w:r>
      <w:r w:rsidR="00B56D03" w:rsidRPr="007A6AA7">
        <w:rPr>
          <w:rStyle w:val="Char1"/>
          <w:rFonts w:eastAsia="SimSun" w:hint="cs"/>
          <w:rtl/>
        </w:rPr>
        <w:t>جن و انس] نیست</w:t>
      </w:r>
      <w:r w:rsidRPr="007A6AA7">
        <w:rPr>
          <w:rStyle w:val="Char1"/>
          <w:rFonts w:hint="cs"/>
          <w:rtl/>
        </w:rPr>
        <w:t>»</w:t>
      </w:r>
      <w:r w:rsidR="00B56D03" w:rsidRPr="007A6AA7">
        <w:rPr>
          <w:rFonts w:hint="cs"/>
          <w:rtl/>
        </w:rPr>
        <w:t>.</w:t>
      </w:r>
      <w:r w:rsidRPr="00532425">
        <w:rPr>
          <w:rFonts w:hint="cs"/>
          <w:color w:val="000000" w:themeColor="text1"/>
          <w:rtl/>
        </w:rPr>
        <w:t xml:space="preserve"> </w:t>
      </w:r>
    </w:p>
    <w:p w:rsidR="00462E92" w:rsidRPr="007A6AA7" w:rsidRDefault="00462E92" w:rsidP="00C66C32">
      <w:pPr>
        <w:pStyle w:val="a1"/>
        <w:rPr>
          <w:rtl/>
        </w:rPr>
      </w:pPr>
      <w:r w:rsidRPr="0094675C">
        <w:rPr>
          <w:rFonts w:ascii="Traditional Arabic" w:hAnsi="Traditional Arabic" w:cs="Traditional Arabic"/>
          <w:shd w:val="clear" w:color="auto" w:fill="FFFFFF"/>
          <w:rtl/>
        </w:rPr>
        <w:t>﴿</w:t>
      </w:r>
      <w:r w:rsidRPr="007E3426">
        <w:rPr>
          <w:rStyle w:val="Char4"/>
          <w:rtl/>
        </w:rPr>
        <w:t>ذِكۡرٞ لِّلۡعَٰلَمِينَ</w:t>
      </w:r>
      <w:r w:rsidRPr="0094675C">
        <w:rPr>
          <w:rFonts w:cs="Traditional Arabic"/>
          <w:shd w:val="clear" w:color="auto" w:fill="FFFFFF"/>
          <w:rtl/>
        </w:rPr>
        <w:t>﴾</w:t>
      </w:r>
      <w:r w:rsidRPr="007A6AA7">
        <w:rPr>
          <w:rFonts w:hint="cs"/>
          <w:rtl/>
        </w:rPr>
        <w:t>: کتاب هدایت برای همه کس.</w:t>
      </w:r>
    </w:p>
    <w:p w:rsidR="00462E92" w:rsidRPr="00797283" w:rsidRDefault="00462E92" w:rsidP="00C66C32">
      <w:pPr>
        <w:pStyle w:val="a1"/>
        <w:rPr>
          <w:spacing w:val="-3"/>
          <w:rtl/>
        </w:rPr>
      </w:pPr>
      <w:r w:rsidRPr="00797283">
        <w:rPr>
          <w:spacing w:val="-3"/>
          <w:rtl/>
        </w:rPr>
        <w:t xml:space="preserve">این قرآن کریم جز پند و اندرز برای جنّ و انس نیست مردم را به حقایق یادآوری می‌کند تا به غفلت نیفتند و آنان را به فضل و نعمت‌های </w:t>
      </w:r>
      <w:r w:rsidR="0089474E" w:rsidRPr="00797283">
        <w:rPr>
          <w:spacing w:val="-3"/>
          <w:rtl/>
        </w:rPr>
        <w:t>الله</w:t>
      </w:r>
      <w:r w:rsidRPr="00797283">
        <w:rPr>
          <w:spacing w:val="-3"/>
          <w:rtl/>
        </w:rPr>
        <w:t xml:space="preserve"> متعال یادآوری می‌نماید تا به کفر و گمراهی دچار نشوند، مردم را به روز قیامت یادآوری می‌کند تا عمر خود را به معاصی تباه نکنند و به وسیل</w:t>
      </w:r>
      <w:r w:rsidRPr="00797283">
        <w:rPr>
          <w:rFonts w:hint="cs"/>
          <w:spacing w:val="-3"/>
          <w:rtl/>
        </w:rPr>
        <w:t>ۀ</w:t>
      </w:r>
      <w:r w:rsidRPr="00797283">
        <w:rPr>
          <w:spacing w:val="-3"/>
          <w:rtl/>
        </w:rPr>
        <w:t xml:space="preserve"> ترک واجبات و ارتکاب محرماتش، عصیان و نافرمانی نکنند</w:t>
      </w:r>
      <w:r w:rsidRPr="00797283">
        <w:rPr>
          <w:rFonts w:hint="cs"/>
          <w:spacing w:val="-3"/>
          <w:rtl/>
        </w:rPr>
        <w:t>.</w:t>
      </w:r>
      <w:r w:rsidRPr="00797283">
        <w:rPr>
          <w:spacing w:val="-3"/>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eastAsia"/>
          <w:rtl/>
        </w:rPr>
        <w:t>لِمَن</w:t>
      </w:r>
      <w:r w:rsidRPr="007E3426">
        <w:rPr>
          <w:rStyle w:val="Char4"/>
          <w:rtl/>
        </w:rPr>
        <w:t xml:space="preserve"> شَآءَ مِنكُمۡ أَن يَسۡتَقِيمَ ٢٨</w:t>
      </w:r>
      <w:r w:rsidRPr="0094675C">
        <w:rPr>
          <w:rFonts w:ascii="Traditional Arabic" w:hAnsi="Traditional Arabic" w:cs="Traditional Arabic"/>
          <w:rtl/>
        </w:rPr>
        <w:t>﴾</w:t>
      </w:r>
      <w:r w:rsidRPr="0094675C">
        <w:rPr>
          <w:rFonts w:hint="cs"/>
          <w:rtl/>
        </w:rPr>
        <w:t>.</w:t>
      </w:r>
    </w:p>
    <w:p w:rsidR="00462E92" w:rsidRPr="00532425" w:rsidRDefault="00462E92" w:rsidP="00C66C32">
      <w:pPr>
        <w:pStyle w:val="a1"/>
        <w:rPr>
          <w:rtl/>
        </w:rPr>
      </w:pPr>
      <w:r w:rsidRPr="007A6AA7">
        <w:rPr>
          <w:rStyle w:val="Char1"/>
          <w:rFonts w:hint="cs"/>
          <w:rtl/>
        </w:rPr>
        <w:t>«</w:t>
      </w:r>
      <w:r w:rsidR="00B56D03" w:rsidRPr="007A6AA7">
        <w:rPr>
          <w:rStyle w:val="Char1"/>
          <w:rFonts w:eastAsia="SimSun" w:hint="cs"/>
          <w:rtl/>
        </w:rPr>
        <w:t>برای</w:t>
      </w:r>
      <w:r w:rsidR="00B56D03" w:rsidRPr="007A6AA7">
        <w:rPr>
          <w:rStyle w:val="Char1"/>
          <w:rFonts w:eastAsia="SimSun"/>
          <w:rtl/>
        </w:rPr>
        <w:t xml:space="preserve"> </w:t>
      </w:r>
      <w:r w:rsidR="00B56D03" w:rsidRPr="007A6AA7">
        <w:rPr>
          <w:rStyle w:val="Char1"/>
          <w:rFonts w:eastAsia="SimSun" w:hint="cs"/>
          <w:rtl/>
        </w:rPr>
        <w:t>هر</w:t>
      </w:r>
      <w:r w:rsidR="00B56D03" w:rsidRPr="007A6AA7">
        <w:rPr>
          <w:rStyle w:val="Char1"/>
          <w:rFonts w:eastAsia="SimSun"/>
          <w:rtl/>
        </w:rPr>
        <w:t xml:space="preserve">کس از شما که بخواهد راه راست </w:t>
      </w:r>
      <w:r w:rsidR="00B56D03" w:rsidRPr="007A6AA7">
        <w:rPr>
          <w:rStyle w:val="Char1"/>
          <w:rFonts w:eastAsia="SimSun" w:hint="cs"/>
          <w:rtl/>
        </w:rPr>
        <w:t>[حق را] در پیش</w:t>
      </w:r>
      <w:r w:rsidR="00B56D03" w:rsidRPr="007A6AA7">
        <w:rPr>
          <w:rStyle w:val="Char1"/>
          <w:rFonts w:eastAsia="SimSun"/>
          <w:rtl/>
        </w:rPr>
        <w:t xml:space="preserve"> گ</w:t>
      </w:r>
      <w:r w:rsidR="00B56D03" w:rsidRPr="007A6AA7">
        <w:rPr>
          <w:rStyle w:val="Char1"/>
          <w:rFonts w:eastAsia="SimSun" w:hint="cs"/>
          <w:rtl/>
        </w:rPr>
        <w:t>یرد</w:t>
      </w:r>
      <w:r w:rsidRPr="007A6AA7">
        <w:rPr>
          <w:rStyle w:val="Char1"/>
          <w:rFonts w:hint="cs"/>
          <w:rtl/>
        </w:rPr>
        <w:t>»</w:t>
      </w:r>
      <w:r w:rsidRPr="00532425">
        <w:rPr>
          <w:rFonts w:hint="cs"/>
          <w:rtl/>
        </w:rPr>
        <w:t>.</w:t>
      </w:r>
    </w:p>
    <w:p w:rsidR="00462E92" w:rsidRPr="007A6AA7" w:rsidRDefault="00462E92" w:rsidP="00C66C32">
      <w:pPr>
        <w:pStyle w:val="a1"/>
        <w:rPr>
          <w:rFonts w:ascii="QCF_P586" w:hAnsi="QCF_P586" w:cs="Traditional Arabic"/>
          <w:color w:val="000000"/>
          <w:rtl/>
        </w:rPr>
      </w:pPr>
      <w:r w:rsidRPr="0094675C">
        <w:rPr>
          <w:rFonts w:cs="Traditional Arabic"/>
          <w:rtl/>
        </w:rPr>
        <w:t>﴿</w:t>
      </w:r>
      <w:r w:rsidRPr="007E3426">
        <w:rPr>
          <w:rStyle w:val="Char4"/>
          <w:rtl/>
        </w:rPr>
        <w:t>أَن يَسۡتَقِيمَ</w:t>
      </w:r>
      <w:r w:rsidRPr="0094675C">
        <w:rPr>
          <w:rFonts w:cs="Traditional Arabic"/>
          <w:rtl/>
        </w:rPr>
        <w:t>﴾</w:t>
      </w:r>
      <w:r w:rsidRPr="007A6AA7">
        <w:rPr>
          <w:rFonts w:hint="cs"/>
          <w:rtl/>
        </w:rPr>
        <w:t>:</w:t>
      </w:r>
      <w:r w:rsidRPr="007A6AA7">
        <w:rPr>
          <w:rtl/>
        </w:rPr>
        <w:t xml:space="preserve"> «جویای حق </w:t>
      </w:r>
      <w:r w:rsidR="00532425" w:rsidRPr="007A6AA7">
        <w:rPr>
          <w:rFonts w:hint="cs"/>
          <w:rtl/>
        </w:rPr>
        <w:t xml:space="preserve">بوده </w:t>
      </w:r>
      <w:r w:rsidRPr="007A6AA7">
        <w:rPr>
          <w:rtl/>
        </w:rPr>
        <w:t>و</w:t>
      </w:r>
      <w:r w:rsidRPr="007A6AA7">
        <w:rPr>
          <w:rFonts w:hint="cs"/>
          <w:rtl/>
        </w:rPr>
        <w:t xml:space="preserve"> </w:t>
      </w:r>
      <w:r w:rsidR="00532425" w:rsidRPr="007A6AA7">
        <w:rPr>
          <w:rFonts w:hint="cs"/>
          <w:rtl/>
        </w:rPr>
        <w:t>آ</w:t>
      </w:r>
      <w:r w:rsidRPr="007A6AA7">
        <w:rPr>
          <w:rtl/>
        </w:rPr>
        <w:t xml:space="preserve">ن </w:t>
      </w:r>
      <w:r w:rsidR="00532425" w:rsidRPr="007A6AA7">
        <w:rPr>
          <w:rFonts w:hint="cs"/>
          <w:rtl/>
        </w:rPr>
        <w:t xml:space="preserve">را </w:t>
      </w:r>
      <w:r w:rsidRPr="007A6AA7">
        <w:rPr>
          <w:rtl/>
        </w:rPr>
        <w:t>باور داشته باشند و به مقتضای آن عمل کنند</w:t>
      </w:r>
      <w:r w:rsidRPr="007A6AA7">
        <w:rPr>
          <w:rFonts w:hint="cs"/>
          <w:rtl/>
        </w:rPr>
        <w:t>.</w:t>
      </w:r>
      <w:r w:rsidRPr="007A6AA7">
        <w:rPr>
          <w:rtl/>
        </w:rPr>
        <w:t>»</w:t>
      </w:r>
    </w:p>
    <w:p w:rsidR="00D55C8F" w:rsidRDefault="00462E92" w:rsidP="00C66C32">
      <w:pPr>
        <w:pStyle w:val="a1"/>
        <w:rPr>
          <w:rtl/>
        </w:rPr>
      </w:pPr>
      <w:r w:rsidRPr="007A6AA7">
        <w:rPr>
          <w:rtl/>
        </w:rPr>
        <w:t>کسانی از شما که خواستار راستی و راه مستقیم باشند می‌توان</w:t>
      </w:r>
      <w:r w:rsidR="00532425" w:rsidRPr="007A6AA7">
        <w:rPr>
          <w:rFonts w:hint="cs"/>
          <w:rtl/>
        </w:rPr>
        <w:t>ن</w:t>
      </w:r>
      <w:r w:rsidRPr="007A6AA7">
        <w:rPr>
          <w:rtl/>
        </w:rPr>
        <w:t>د اولا</w:t>
      </w:r>
      <w:r w:rsidRPr="007A6AA7">
        <w:rPr>
          <w:rFonts w:hint="cs"/>
          <w:rtl/>
        </w:rPr>
        <w:t>ً</w:t>
      </w:r>
      <w:r w:rsidRPr="007A6AA7">
        <w:rPr>
          <w:rtl/>
        </w:rPr>
        <w:t xml:space="preserve"> حقیقت و واقعیت را دریابند و </w:t>
      </w:r>
      <w:r w:rsidR="00532425" w:rsidRPr="007A6AA7">
        <w:rPr>
          <w:rFonts w:hint="cs"/>
          <w:rtl/>
        </w:rPr>
        <w:t>آ</w:t>
      </w:r>
      <w:r w:rsidR="00532425" w:rsidRPr="007A6AA7">
        <w:rPr>
          <w:rtl/>
        </w:rPr>
        <w:t xml:space="preserve">ن </w:t>
      </w:r>
      <w:r w:rsidR="00532425" w:rsidRPr="007A6AA7">
        <w:rPr>
          <w:rFonts w:hint="cs"/>
          <w:rtl/>
        </w:rPr>
        <w:t xml:space="preserve">را </w:t>
      </w:r>
      <w:r w:rsidRPr="007A6AA7">
        <w:rPr>
          <w:rtl/>
        </w:rPr>
        <w:t>باور داشته باشند</w:t>
      </w:r>
      <w:r w:rsidRPr="00532425">
        <w:rPr>
          <w:rFonts w:hint="cs"/>
          <w:rtl/>
        </w:rPr>
        <w:t>.</w:t>
      </w:r>
      <w:r w:rsidRPr="00532425">
        <w:rPr>
          <w:rtl/>
        </w:rPr>
        <w:t xml:space="preserve"> </w:t>
      </w:r>
      <w:r w:rsidRPr="00532425">
        <w:rPr>
          <w:rFonts w:hint="cs"/>
          <w:rtl/>
        </w:rPr>
        <w:t>ثانیاً</w:t>
      </w:r>
      <w:r w:rsidRPr="00532425">
        <w:rPr>
          <w:rtl/>
        </w:rPr>
        <w:t xml:space="preserve"> به مقتضای آن عمل کنند</w:t>
      </w:r>
      <w:r w:rsidRPr="00532425">
        <w:rPr>
          <w:rFonts w:hint="cs"/>
          <w:rtl/>
        </w:rPr>
        <w:t>.</w:t>
      </w:r>
      <w:r w:rsidRPr="00532425">
        <w:rPr>
          <w:rtl/>
        </w:rPr>
        <w:t xml:space="preserve"> </w:t>
      </w:r>
    </w:p>
    <w:p w:rsidR="00462E92" w:rsidRPr="00532425" w:rsidRDefault="00462E92" w:rsidP="00C66C32">
      <w:pPr>
        <w:pStyle w:val="a1"/>
        <w:rPr>
          <w:rtl/>
        </w:rPr>
      </w:pPr>
      <w:r w:rsidRPr="00532425">
        <w:rPr>
          <w:rtl/>
        </w:rPr>
        <w:t>هنگامی که ابوجهل این آیه را شنید</w:t>
      </w:r>
      <w:r w:rsidRPr="00532425">
        <w:rPr>
          <w:rFonts w:hint="cs"/>
          <w:rtl/>
        </w:rPr>
        <w:t>،</w:t>
      </w:r>
      <w:r w:rsidRPr="00532425">
        <w:rPr>
          <w:rtl/>
        </w:rPr>
        <w:t xml:space="preserve"> گفت: پس اختیار در</w:t>
      </w:r>
      <w:r w:rsidRPr="00532425">
        <w:rPr>
          <w:rFonts w:hint="cs"/>
          <w:rtl/>
        </w:rPr>
        <w:t xml:space="preserve"> </w:t>
      </w:r>
      <w:r w:rsidRPr="00532425">
        <w:rPr>
          <w:rtl/>
        </w:rPr>
        <w:t xml:space="preserve">دست خودمان است اگر </w:t>
      </w:r>
      <w:r w:rsidRPr="007D73DA">
        <w:rPr>
          <w:spacing w:val="-4"/>
          <w:rtl/>
        </w:rPr>
        <w:t>بخواهیم به راه راست می‌رویم و اگر نخواستیم نمی‌رویم</w:t>
      </w:r>
      <w:r w:rsidRPr="007D73DA">
        <w:rPr>
          <w:rFonts w:hint="cs"/>
          <w:spacing w:val="-4"/>
          <w:rtl/>
        </w:rPr>
        <w:t>،</w:t>
      </w:r>
      <w:r w:rsidRPr="007D73DA">
        <w:rPr>
          <w:spacing w:val="-4"/>
          <w:rtl/>
        </w:rPr>
        <w:t xml:space="preserve"> به دنبال آن این آیه نازل گردید.</w:t>
      </w:r>
      <w:r w:rsidR="00D55C8F" w:rsidRPr="007D73DA">
        <w:rPr>
          <w:rStyle w:val="FootnoteReference"/>
          <w:spacing w:val="-4"/>
          <w:rtl/>
        </w:rPr>
        <w:footnoteReference w:id="176"/>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تَشَآءُونَ إِلَّآ أَن يَشَآءَ </w:t>
      </w:r>
      <w:r w:rsidRPr="007E3426">
        <w:rPr>
          <w:rStyle w:val="Char4"/>
          <w:rFonts w:hint="cs"/>
          <w:rtl/>
        </w:rPr>
        <w:t>ٱ</w:t>
      </w:r>
      <w:r w:rsidRPr="007E3426">
        <w:rPr>
          <w:rStyle w:val="Char4"/>
          <w:rFonts w:hint="eastAsia"/>
          <w:rtl/>
        </w:rPr>
        <w:t>للَّهُ</w:t>
      </w:r>
      <w:r w:rsidRPr="007E3426">
        <w:rPr>
          <w:rStyle w:val="Char4"/>
          <w:rtl/>
        </w:rPr>
        <w:t xml:space="preserve"> رَبُّ </w:t>
      </w:r>
      <w:r w:rsidRPr="007E3426">
        <w:rPr>
          <w:rStyle w:val="Char4"/>
          <w:rFonts w:hint="cs"/>
          <w:rtl/>
        </w:rPr>
        <w:t>ٱ</w:t>
      </w:r>
      <w:r w:rsidRPr="007E3426">
        <w:rPr>
          <w:rStyle w:val="Char4"/>
          <w:rFonts w:hint="eastAsia"/>
          <w:rtl/>
        </w:rPr>
        <w:t>لۡعَٰلَمِينَ</w:t>
      </w:r>
      <w:r w:rsidRPr="007E3426">
        <w:rPr>
          <w:rStyle w:val="Char4"/>
          <w:rtl/>
        </w:rPr>
        <w:t xml:space="preserve"> ٢٩</w:t>
      </w:r>
      <w:r w:rsidRPr="0094675C">
        <w:rPr>
          <w:rFonts w:ascii="Traditional Arabic" w:hAnsi="Traditional Arabic" w:cs="Traditional Arabic"/>
          <w:rtl/>
        </w:rPr>
        <w:t>﴾</w:t>
      </w:r>
      <w:r w:rsidRPr="0094675C">
        <w:rPr>
          <w:rFonts w:hint="cs"/>
          <w:rtl/>
        </w:rPr>
        <w:t>.</w:t>
      </w:r>
    </w:p>
    <w:p w:rsidR="00462E92" w:rsidRPr="00DD05E9" w:rsidRDefault="00462E92" w:rsidP="00C66C32">
      <w:pPr>
        <w:pStyle w:val="a1"/>
        <w:rPr>
          <w:rtl/>
        </w:rPr>
      </w:pPr>
      <w:r w:rsidRPr="007A6AA7">
        <w:rPr>
          <w:rStyle w:val="Char1"/>
          <w:rFonts w:hint="cs"/>
          <w:rtl/>
        </w:rPr>
        <w:t>«</w:t>
      </w:r>
      <w:r w:rsidR="00B56D03" w:rsidRPr="007A6AA7">
        <w:rPr>
          <w:rStyle w:val="Char1"/>
          <w:rFonts w:hint="cs"/>
          <w:rtl/>
        </w:rPr>
        <w:t xml:space="preserve">و </w:t>
      </w:r>
      <w:r w:rsidR="00B56D03" w:rsidRPr="007A6AA7">
        <w:rPr>
          <w:rStyle w:val="Char1"/>
          <w:rFonts w:eastAsia="SimSun"/>
          <w:rtl/>
        </w:rPr>
        <w:t xml:space="preserve">شما </w:t>
      </w:r>
      <w:r w:rsidR="00B56D03" w:rsidRPr="007A6AA7">
        <w:rPr>
          <w:rStyle w:val="Char1"/>
          <w:rFonts w:eastAsia="SimSun" w:hint="cs"/>
          <w:rtl/>
        </w:rPr>
        <w:t xml:space="preserve">[راه راست و... را] </w:t>
      </w:r>
      <w:r w:rsidR="00B56D03" w:rsidRPr="007A6AA7">
        <w:rPr>
          <w:rStyle w:val="Char1"/>
          <w:rFonts w:eastAsia="SimSun"/>
          <w:rtl/>
        </w:rPr>
        <w:t>نم</w:t>
      </w:r>
      <w:r w:rsidR="00B56D03" w:rsidRPr="007A6AA7">
        <w:rPr>
          <w:rStyle w:val="Char1"/>
          <w:rFonts w:eastAsia="SimSun" w:hint="cs"/>
          <w:rtl/>
        </w:rPr>
        <w:t>ی‌خواهید،</w:t>
      </w:r>
      <w:r w:rsidR="00B56D03" w:rsidRPr="007A6AA7">
        <w:rPr>
          <w:rStyle w:val="Char1"/>
          <w:rFonts w:eastAsia="SimSun"/>
          <w:rtl/>
        </w:rPr>
        <w:t xml:space="preserve"> مگر آنکه پروردگار </w:t>
      </w:r>
      <w:r w:rsidR="00B56D03" w:rsidRPr="007A6AA7">
        <w:rPr>
          <w:rStyle w:val="Char1"/>
          <w:rFonts w:eastAsia="SimSun" w:hint="cs"/>
          <w:rtl/>
        </w:rPr>
        <w:t>جهانیان</w:t>
      </w:r>
      <w:r w:rsidR="00B56D03" w:rsidRPr="007A6AA7">
        <w:rPr>
          <w:rStyle w:val="Char1"/>
          <w:rFonts w:eastAsia="SimSun"/>
          <w:rtl/>
        </w:rPr>
        <w:t xml:space="preserve"> </w:t>
      </w:r>
      <w:r w:rsidR="00B56D03" w:rsidRPr="007A6AA7">
        <w:rPr>
          <w:rStyle w:val="Char1"/>
          <w:rFonts w:eastAsia="SimSun" w:hint="cs"/>
          <w:rtl/>
        </w:rPr>
        <w:t xml:space="preserve">[اراده کند و] </w:t>
      </w:r>
      <w:r w:rsidR="00B56D03" w:rsidRPr="007A6AA7">
        <w:rPr>
          <w:rStyle w:val="Char1"/>
          <w:rFonts w:eastAsia="SimSun"/>
          <w:rtl/>
        </w:rPr>
        <w:t>بخواهد</w:t>
      </w:r>
      <w:r w:rsidRPr="007A6AA7">
        <w:rPr>
          <w:rStyle w:val="Char1"/>
          <w:rFonts w:hint="cs"/>
          <w:rtl/>
        </w:rPr>
        <w:t>»</w:t>
      </w:r>
      <w:r w:rsidRPr="007A6AA7">
        <w:rPr>
          <w:rFonts w:hint="cs"/>
          <w:rtl/>
        </w:rPr>
        <w:t>.</w:t>
      </w:r>
    </w:p>
    <w:p w:rsidR="00462E92" w:rsidRPr="00DD05E9" w:rsidRDefault="00462E92" w:rsidP="00C66C32">
      <w:pPr>
        <w:pStyle w:val="a1"/>
        <w:rPr>
          <w:rtl/>
        </w:rPr>
      </w:pPr>
      <w:r w:rsidRPr="007A6AA7">
        <w:rPr>
          <w:rStyle w:val="Chara"/>
          <w:rFonts w:hint="cs"/>
          <w:rtl/>
        </w:rPr>
        <w:t>«ه</w:t>
      </w:r>
      <w:r w:rsidR="00C73DB3" w:rsidRPr="007A6AA7">
        <w:rPr>
          <w:rStyle w:val="Chara"/>
          <w:rFonts w:hint="cs"/>
          <w:rtl/>
        </w:rPr>
        <w:t>ِ</w:t>
      </w:r>
      <w:r w:rsidRPr="007A6AA7">
        <w:rPr>
          <w:rStyle w:val="Chara"/>
          <w:rFonts w:hint="cs"/>
          <w:rtl/>
        </w:rPr>
        <w:t>د</w:t>
      </w:r>
      <w:r w:rsidR="00C73DB3" w:rsidRPr="007A6AA7">
        <w:rPr>
          <w:rStyle w:val="Chara"/>
          <w:rFonts w:hint="cs"/>
          <w:rtl/>
        </w:rPr>
        <w:t>َ</w:t>
      </w:r>
      <w:r w:rsidRPr="007A6AA7">
        <w:rPr>
          <w:rStyle w:val="Chara"/>
          <w:rFonts w:hint="cs"/>
          <w:rtl/>
        </w:rPr>
        <w:t>ای</w:t>
      </w:r>
      <w:r w:rsidR="00C73DB3" w:rsidRPr="007A6AA7">
        <w:rPr>
          <w:rStyle w:val="Chara"/>
          <w:rFonts w:hint="cs"/>
          <w:rtl/>
        </w:rPr>
        <w:t>َ</w:t>
      </w:r>
      <w:r w:rsidRPr="007A6AA7">
        <w:rPr>
          <w:rStyle w:val="Chara"/>
          <w:rFonts w:hint="cs"/>
          <w:rtl/>
        </w:rPr>
        <w:t>ة</w:t>
      </w:r>
      <w:r w:rsidR="00C73DB3" w:rsidRPr="007A6AA7">
        <w:rPr>
          <w:rStyle w:val="Chara"/>
          <w:rFonts w:hint="cs"/>
          <w:rtl/>
        </w:rPr>
        <w:t>ُ</w:t>
      </w:r>
      <w:r w:rsidRPr="007A6AA7">
        <w:rPr>
          <w:rStyle w:val="Chara"/>
          <w:rFonts w:hint="cs"/>
          <w:rtl/>
        </w:rPr>
        <w:t xml:space="preserve"> ال</w:t>
      </w:r>
      <w:r w:rsidR="00C73DB3" w:rsidRPr="007A6AA7">
        <w:rPr>
          <w:rStyle w:val="Chara"/>
          <w:rFonts w:hint="cs"/>
          <w:rtl/>
        </w:rPr>
        <w:t>ْ</w:t>
      </w:r>
      <w:r w:rsidRPr="007A6AA7">
        <w:rPr>
          <w:rStyle w:val="Chara"/>
          <w:rFonts w:hint="cs"/>
          <w:rtl/>
        </w:rPr>
        <w:t>إ</w:t>
      </w:r>
      <w:r w:rsidR="00C73DB3" w:rsidRPr="007A6AA7">
        <w:rPr>
          <w:rStyle w:val="Chara"/>
          <w:rFonts w:hint="cs"/>
          <w:rtl/>
        </w:rPr>
        <w:t>ِ</w:t>
      </w:r>
      <w:r w:rsidRPr="007A6AA7">
        <w:rPr>
          <w:rStyle w:val="Chara"/>
          <w:rFonts w:hint="cs"/>
          <w:rtl/>
        </w:rPr>
        <w:t>ن</w:t>
      </w:r>
      <w:r w:rsidR="00C73DB3" w:rsidRPr="007A6AA7">
        <w:rPr>
          <w:rStyle w:val="Chara"/>
          <w:rFonts w:hint="cs"/>
          <w:rtl/>
        </w:rPr>
        <w:t>ْ</w:t>
      </w:r>
      <w:r w:rsidRPr="007A6AA7">
        <w:rPr>
          <w:rStyle w:val="Chara"/>
          <w:rFonts w:hint="cs"/>
          <w:rtl/>
        </w:rPr>
        <w:t>س</w:t>
      </w:r>
      <w:r w:rsidR="00C73DB3" w:rsidRPr="007A6AA7">
        <w:rPr>
          <w:rStyle w:val="Chara"/>
          <w:rFonts w:hint="cs"/>
          <w:rtl/>
        </w:rPr>
        <w:t>َ</w:t>
      </w:r>
      <w:r w:rsidRPr="007A6AA7">
        <w:rPr>
          <w:rStyle w:val="Chara"/>
          <w:rFonts w:hint="cs"/>
          <w:rtl/>
        </w:rPr>
        <w:t>ان</w:t>
      </w:r>
      <w:r w:rsidR="00C73DB3" w:rsidRPr="007A6AA7">
        <w:rPr>
          <w:rStyle w:val="Chara"/>
          <w:rFonts w:hint="cs"/>
          <w:rtl/>
        </w:rPr>
        <w:t>ِ</w:t>
      </w:r>
      <w:r w:rsidRPr="007A6AA7">
        <w:rPr>
          <w:rStyle w:val="Chara"/>
          <w:rFonts w:hint="cs"/>
          <w:rtl/>
        </w:rPr>
        <w:t xml:space="preserve"> ت</w:t>
      </w:r>
      <w:r w:rsidR="00C73DB3" w:rsidRPr="007A6AA7">
        <w:rPr>
          <w:rStyle w:val="Chara"/>
          <w:rFonts w:hint="cs"/>
          <w:rtl/>
        </w:rPr>
        <w:t>َ</w:t>
      </w:r>
      <w:r w:rsidRPr="007A6AA7">
        <w:rPr>
          <w:rStyle w:val="Chara"/>
          <w:rFonts w:hint="cs"/>
          <w:rtl/>
        </w:rPr>
        <w:t>اب</w:t>
      </w:r>
      <w:r w:rsidR="00C73DB3" w:rsidRPr="007A6AA7">
        <w:rPr>
          <w:rStyle w:val="Chara"/>
          <w:rFonts w:hint="cs"/>
          <w:rtl/>
        </w:rPr>
        <w:t>ِ</w:t>
      </w:r>
      <w:r w:rsidRPr="007A6AA7">
        <w:rPr>
          <w:rStyle w:val="Chara"/>
          <w:rFonts w:hint="cs"/>
          <w:rtl/>
        </w:rPr>
        <w:t>ع</w:t>
      </w:r>
      <w:r w:rsidR="00C73DB3" w:rsidRPr="007A6AA7">
        <w:rPr>
          <w:rStyle w:val="Chara"/>
          <w:rFonts w:hint="cs"/>
          <w:rtl/>
        </w:rPr>
        <w:t>َ</w:t>
      </w:r>
      <w:r w:rsidRPr="007A6AA7">
        <w:rPr>
          <w:rStyle w:val="Chara"/>
          <w:rFonts w:hint="cs"/>
          <w:rtl/>
        </w:rPr>
        <w:t>ة</w:t>
      </w:r>
      <w:r w:rsidR="00C73DB3" w:rsidRPr="007A6AA7">
        <w:rPr>
          <w:rStyle w:val="Chara"/>
          <w:rFonts w:hint="cs"/>
          <w:rtl/>
        </w:rPr>
        <w:t>ٌ</w:t>
      </w:r>
      <w:r w:rsidRPr="007A6AA7">
        <w:rPr>
          <w:rStyle w:val="Chara"/>
          <w:rFonts w:hint="cs"/>
          <w:rtl/>
        </w:rPr>
        <w:t xml:space="preserve"> ل</w:t>
      </w:r>
      <w:r w:rsidR="00C73DB3" w:rsidRPr="007A6AA7">
        <w:rPr>
          <w:rStyle w:val="Chara"/>
          <w:rFonts w:hint="cs"/>
          <w:rtl/>
        </w:rPr>
        <w:t>ِ</w:t>
      </w:r>
      <w:r w:rsidRPr="007A6AA7">
        <w:rPr>
          <w:rStyle w:val="Chara"/>
          <w:rFonts w:hint="cs"/>
          <w:rtl/>
        </w:rPr>
        <w:t>م</w:t>
      </w:r>
      <w:r w:rsidR="00C73DB3" w:rsidRPr="007A6AA7">
        <w:rPr>
          <w:rStyle w:val="Chara"/>
          <w:rFonts w:hint="cs"/>
          <w:rtl/>
        </w:rPr>
        <w:t>َ</w:t>
      </w:r>
      <w:r w:rsidRPr="007A6AA7">
        <w:rPr>
          <w:rStyle w:val="Chara"/>
          <w:rFonts w:hint="cs"/>
          <w:rtl/>
        </w:rPr>
        <w:t>ش</w:t>
      </w:r>
      <w:r w:rsidR="00C73DB3" w:rsidRPr="007A6AA7">
        <w:rPr>
          <w:rStyle w:val="Chara"/>
          <w:rFonts w:hint="cs"/>
          <w:rtl/>
        </w:rPr>
        <w:t>ِ</w:t>
      </w:r>
      <w:r w:rsidRPr="007A6AA7">
        <w:rPr>
          <w:rStyle w:val="Chara"/>
          <w:rFonts w:hint="cs"/>
          <w:rtl/>
        </w:rPr>
        <w:t>يئ</w:t>
      </w:r>
      <w:r w:rsidR="00C73DB3" w:rsidRPr="007A6AA7">
        <w:rPr>
          <w:rStyle w:val="Chara"/>
          <w:rFonts w:hint="cs"/>
          <w:rtl/>
        </w:rPr>
        <w:t>َ</w:t>
      </w:r>
      <w:r w:rsidRPr="007A6AA7">
        <w:rPr>
          <w:rStyle w:val="Chara"/>
          <w:rFonts w:hint="cs"/>
          <w:rtl/>
        </w:rPr>
        <w:t>ة</w:t>
      </w:r>
      <w:r w:rsidR="00C73DB3" w:rsidRPr="007A6AA7">
        <w:rPr>
          <w:rStyle w:val="Chara"/>
          <w:rFonts w:hint="cs"/>
          <w:rtl/>
        </w:rPr>
        <w:t>ِ</w:t>
      </w:r>
      <w:r w:rsidRPr="007A6AA7">
        <w:rPr>
          <w:rStyle w:val="Chara"/>
          <w:rFonts w:hint="cs"/>
          <w:rtl/>
        </w:rPr>
        <w:t xml:space="preserve"> ر</w:t>
      </w:r>
      <w:r w:rsidR="00C73DB3" w:rsidRPr="007A6AA7">
        <w:rPr>
          <w:rStyle w:val="Chara"/>
          <w:rFonts w:hint="cs"/>
          <w:rtl/>
        </w:rPr>
        <w:t>َ</w:t>
      </w:r>
      <w:r w:rsidRPr="007A6AA7">
        <w:rPr>
          <w:rStyle w:val="Chara"/>
          <w:rFonts w:hint="cs"/>
          <w:rtl/>
        </w:rPr>
        <w:t>ب</w:t>
      </w:r>
      <w:r w:rsidR="00C73DB3" w:rsidRPr="007A6AA7">
        <w:rPr>
          <w:rStyle w:val="Chara"/>
          <w:rFonts w:hint="cs"/>
          <w:rtl/>
        </w:rPr>
        <w:t>ِّ</w:t>
      </w:r>
      <w:r w:rsidRPr="007A6AA7">
        <w:rPr>
          <w:rStyle w:val="Chara"/>
          <w:rFonts w:hint="cs"/>
          <w:rtl/>
        </w:rPr>
        <w:t xml:space="preserve"> ال</w:t>
      </w:r>
      <w:r w:rsidR="00C73DB3" w:rsidRPr="007A6AA7">
        <w:rPr>
          <w:rStyle w:val="Chara"/>
          <w:rFonts w:hint="cs"/>
          <w:rtl/>
        </w:rPr>
        <w:t>ْ</w:t>
      </w:r>
      <w:r w:rsidRPr="007A6AA7">
        <w:rPr>
          <w:rStyle w:val="Chara"/>
          <w:rFonts w:hint="cs"/>
          <w:rtl/>
        </w:rPr>
        <w:t>ع</w:t>
      </w:r>
      <w:r w:rsidR="00C73DB3" w:rsidRPr="007A6AA7">
        <w:rPr>
          <w:rStyle w:val="Chara"/>
          <w:rFonts w:hint="cs"/>
          <w:rtl/>
        </w:rPr>
        <w:t>َ</w:t>
      </w:r>
      <w:r w:rsidRPr="007A6AA7">
        <w:rPr>
          <w:rStyle w:val="Chara"/>
          <w:rFonts w:hint="cs"/>
          <w:rtl/>
        </w:rPr>
        <w:t>ال</w:t>
      </w:r>
      <w:r w:rsidR="00C73DB3" w:rsidRPr="007A6AA7">
        <w:rPr>
          <w:rStyle w:val="Chara"/>
          <w:rFonts w:hint="cs"/>
          <w:rtl/>
        </w:rPr>
        <w:t>َ</w:t>
      </w:r>
      <w:r w:rsidRPr="007A6AA7">
        <w:rPr>
          <w:rStyle w:val="Chara"/>
          <w:rFonts w:hint="cs"/>
          <w:rtl/>
        </w:rPr>
        <w:t>م</w:t>
      </w:r>
      <w:r w:rsidR="00C73DB3" w:rsidRPr="007A6AA7">
        <w:rPr>
          <w:rStyle w:val="Chara"/>
          <w:rFonts w:hint="cs"/>
          <w:rtl/>
        </w:rPr>
        <w:t>ِ</w:t>
      </w:r>
      <w:r w:rsidRPr="007A6AA7">
        <w:rPr>
          <w:rStyle w:val="Chara"/>
          <w:rFonts w:hint="cs"/>
          <w:rtl/>
        </w:rPr>
        <w:t>ين</w:t>
      </w:r>
      <w:r w:rsidR="00C73DB3" w:rsidRPr="007A6AA7">
        <w:rPr>
          <w:rStyle w:val="Chara"/>
          <w:rFonts w:hint="cs"/>
          <w:rtl/>
        </w:rPr>
        <w:t>َ</w:t>
      </w:r>
      <w:r w:rsidRPr="007A6AA7">
        <w:rPr>
          <w:rStyle w:val="Chara"/>
          <w:rFonts w:hint="cs"/>
          <w:rtl/>
        </w:rPr>
        <w:t>»</w:t>
      </w:r>
      <w:r w:rsidRPr="00DD05E9">
        <w:rPr>
          <w:rStyle w:val="Chara"/>
          <w:rFonts w:ascii="IRNazli" w:hAnsi="IRNazli" w:cs="IRNazli"/>
          <w:sz w:val="28"/>
          <w:szCs w:val="28"/>
          <w:rtl/>
        </w:rPr>
        <w:t>:</w:t>
      </w:r>
      <w:r w:rsidRPr="00DD05E9">
        <w:rPr>
          <w:rtl/>
        </w:rPr>
        <w:t xml:space="preserve"> «هدایت انسان تابع خواست پروردگار جهانیان است.» انسان برای اعمال خود، صاحب اختیار است؛ ولی </w:t>
      </w:r>
      <w:r w:rsidR="0089474E" w:rsidRPr="00DD05E9">
        <w:rPr>
          <w:rtl/>
        </w:rPr>
        <w:t>الله</w:t>
      </w:r>
      <w:r w:rsidRPr="00DD05E9">
        <w:rPr>
          <w:rtl/>
        </w:rPr>
        <w:t xml:space="preserve"> به واسطه</w:t>
      </w:r>
      <w:r w:rsidR="00CD34FA">
        <w:t>‌</w:t>
      </w:r>
      <w:r w:rsidRPr="00DD05E9">
        <w:rPr>
          <w:rtl/>
        </w:rPr>
        <w:t>ی علم ازلی خود می‌داند که انسان چه خواهد کرد و به چه راهی خواهد رفت.</w:t>
      </w:r>
      <w:r w:rsidRPr="009B2FC3">
        <w:rPr>
          <w:rStyle w:val="FootnoteReference"/>
          <w:color w:val="000000" w:themeColor="text1"/>
          <w:rtl/>
        </w:rPr>
        <w:footnoteReference w:id="177"/>
      </w:r>
      <w:r w:rsidRPr="00DD05E9">
        <w:rPr>
          <w:rtl/>
        </w:rPr>
        <w:t xml:space="preserve"> </w:t>
      </w:r>
    </w:p>
    <w:p w:rsidR="00462E92" w:rsidRPr="007A6AA7" w:rsidRDefault="00462E92" w:rsidP="00C66C32">
      <w:pPr>
        <w:pStyle w:val="a1"/>
        <w:rPr>
          <w:rtl/>
        </w:rPr>
      </w:pPr>
      <w:r w:rsidRPr="00DD05E9">
        <w:rPr>
          <w:rtl/>
        </w:rPr>
        <w:t>و البته شما نمی‌توانید چیزی را بخواهید (مشی</w:t>
      </w:r>
      <w:r w:rsidR="00B56D03" w:rsidRPr="00DD05E9">
        <w:rPr>
          <w:rtl/>
        </w:rPr>
        <w:t xml:space="preserve">ت کنید) مگر این که </w:t>
      </w:r>
      <w:r w:rsidR="0089474E" w:rsidRPr="00DD05E9">
        <w:rPr>
          <w:rtl/>
        </w:rPr>
        <w:t>الله</w:t>
      </w:r>
      <w:r w:rsidR="00B56D03" w:rsidRPr="00DD05E9">
        <w:rPr>
          <w:rtl/>
        </w:rPr>
        <w:t xml:space="preserve"> </w:t>
      </w:r>
      <w:r w:rsidR="00A06CA8" w:rsidRPr="00DD05E9">
        <w:rPr>
          <w:rtl/>
        </w:rPr>
        <w:t>آن را</w:t>
      </w:r>
      <w:r w:rsidRPr="00DD05E9">
        <w:rPr>
          <w:rtl/>
        </w:rPr>
        <w:t xml:space="preserve"> مشیت کرده باشد که رب العالمین است، یعنی صاحب و پرورش‌دهنده‌ی تمام جهانیان </w:t>
      </w:r>
      <w:r w:rsidRPr="0094675C">
        <w:rPr>
          <w:rFonts w:hint="eastAsia"/>
          <w:rtl/>
        </w:rPr>
        <w:t xml:space="preserve">است و </w:t>
      </w:r>
      <w:r w:rsidRPr="0094675C">
        <w:rPr>
          <w:rFonts w:hint="cs"/>
          <w:rtl/>
        </w:rPr>
        <w:t>اوست</w:t>
      </w:r>
      <w:r w:rsidRPr="0094675C">
        <w:rPr>
          <w:rFonts w:hint="eastAsia"/>
          <w:rtl/>
        </w:rPr>
        <w:t xml:space="preserve"> که حق دخل و تصرف در امور مخلوقات را دارد</w:t>
      </w:r>
      <w:r w:rsidRPr="0094675C">
        <w:rPr>
          <w:rFonts w:hint="cs"/>
          <w:rtl/>
        </w:rPr>
        <w:t xml:space="preserve"> و </w:t>
      </w:r>
      <w:r w:rsidRPr="0094675C">
        <w:rPr>
          <w:rFonts w:hint="eastAsia"/>
          <w:rtl/>
        </w:rPr>
        <w:t xml:space="preserve">شایسته است که او خود آمر باشد و کسی که خلق کرده بهتر </w:t>
      </w:r>
      <w:r w:rsidRPr="007A6AA7">
        <w:rPr>
          <w:rFonts w:hint="eastAsia"/>
          <w:rtl/>
        </w:rPr>
        <w:t>می‌تواند امور مخلوقات را تدبیر کند.</w:t>
      </w:r>
      <w:r w:rsidRPr="007A6AA7">
        <w:rPr>
          <w:rtl/>
        </w:rPr>
        <w:t xml:space="preserve"> </w:t>
      </w:r>
    </w:p>
    <w:p w:rsidR="00462E92" w:rsidRPr="0094675C" w:rsidRDefault="00462E92" w:rsidP="00C66C32">
      <w:pPr>
        <w:pStyle w:val="a1"/>
        <w:rPr>
          <w:rtl/>
        </w:rPr>
      </w:pPr>
      <w:r w:rsidRPr="007A6AA7">
        <w:rPr>
          <w:rFonts w:hint="cs"/>
          <w:rtl/>
        </w:rPr>
        <w:t xml:space="preserve">باید به یاد داشت که </w:t>
      </w:r>
      <w:r w:rsidRPr="007A6AA7">
        <w:rPr>
          <w:rtl/>
        </w:rPr>
        <w:t xml:space="preserve">مشیت </w:t>
      </w:r>
      <w:r w:rsidR="0089474E" w:rsidRPr="007A6AA7">
        <w:rPr>
          <w:rtl/>
        </w:rPr>
        <w:t>الله</w:t>
      </w:r>
      <w:r w:rsidRPr="007A6AA7">
        <w:rPr>
          <w:rtl/>
        </w:rPr>
        <w:t xml:space="preserve"> متعال </w:t>
      </w:r>
      <w:r w:rsidR="005425DD" w:rsidRPr="007A6AA7">
        <w:rPr>
          <w:rFonts w:hint="cs"/>
          <w:rtl/>
        </w:rPr>
        <w:t>از</w:t>
      </w:r>
      <w:r w:rsidRPr="007A6AA7">
        <w:rPr>
          <w:rFonts w:hint="cs"/>
          <w:rtl/>
        </w:rPr>
        <w:t xml:space="preserve"> </w:t>
      </w:r>
      <w:r w:rsidRPr="007A6AA7">
        <w:rPr>
          <w:rtl/>
        </w:rPr>
        <w:t xml:space="preserve">مشیت بنده </w:t>
      </w:r>
      <w:r w:rsidR="005425DD" w:rsidRPr="007A6AA7">
        <w:rPr>
          <w:rFonts w:hint="cs"/>
          <w:rtl/>
        </w:rPr>
        <w:t>پیشی می</w:t>
      </w:r>
      <w:r w:rsidR="00CD34FA">
        <w:rPr>
          <w:rFonts w:hint="cs"/>
        </w:rPr>
        <w:t>‌</w:t>
      </w:r>
      <w:r w:rsidR="005425DD" w:rsidRPr="007A6AA7">
        <w:rPr>
          <w:rFonts w:hint="cs"/>
          <w:rtl/>
        </w:rPr>
        <w:t>گیرد؛</w:t>
      </w:r>
      <w:r w:rsidRPr="007A6AA7">
        <w:rPr>
          <w:rtl/>
        </w:rPr>
        <w:t xml:space="preserve"> به دلیل اینکه انسان بنده است و </w:t>
      </w:r>
      <w:r w:rsidR="0089474E" w:rsidRPr="007A6AA7">
        <w:rPr>
          <w:rtl/>
        </w:rPr>
        <w:t>الله</w:t>
      </w:r>
      <w:r w:rsidRPr="007A6AA7">
        <w:rPr>
          <w:rtl/>
        </w:rPr>
        <w:t xml:space="preserve"> پروردگار است و هیچ</w:t>
      </w:r>
      <w:r w:rsidRPr="0094675C">
        <w:rPr>
          <w:rtl/>
        </w:rPr>
        <w:t xml:space="preserve"> </w:t>
      </w:r>
      <w:r w:rsidRPr="007A6AA7">
        <w:rPr>
          <w:rtl/>
        </w:rPr>
        <w:t xml:space="preserve">مشیتی </w:t>
      </w:r>
      <w:r w:rsidR="005425DD" w:rsidRPr="007A6AA7">
        <w:rPr>
          <w:rFonts w:hint="cs"/>
          <w:rtl/>
        </w:rPr>
        <w:t>از</w:t>
      </w:r>
      <w:r w:rsidRPr="007A6AA7">
        <w:rPr>
          <w:rFonts w:hint="cs"/>
          <w:rtl/>
        </w:rPr>
        <w:t xml:space="preserve"> </w:t>
      </w:r>
      <w:r w:rsidRPr="007A6AA7">
        <w:rPr>
          <w:rtl/>
        </w:rPr>
        <w:t xml:space="preserve">مشیت او </w:t>
      </w:r>
      <w:r w:rsidR="005425DD" w:rsidRPr="007A6AA7">
        <w:rPr>
          <w:rFonts w:hint="cs"/>
          <w:rtl/>
        </w:rPr>
        <w:t>پیشی می</w:t>
      </w:r>
      <w:r w:rsidR="00CD34FA">
        <w:rPr>
          <w:rFonts w:hint="cs"/>
        </w:rPr>
        <w:t>‌</w:t>
      </w:r>
      <w:r w:rsidR="005425DD" w:rsidRPr="007A6AA7">
        <w:rPr>
          <w:rFonts w:hint="cs"/>
          <w:rtl/>
        </w:rPr>
        <w:t>گیرد</w:t>
      </w:r>
      <w:r w:rsidRPr="007A6AA7">
        <w:rPr>
          <w:rFonts w:hint="cs"/>
          <w:rtl/>
        </w:rPr>
        <w:t>.</w:t>
      </w:r>
      <w:r w:rsidRPr="0094675C">
        <w:rPr>
          <w:rFonts w:hint="cs"/>
          <w:rtl/>
        </w:rPr>
        <w:t xml:space="preserve"> </w:t>
      </w:r>
    </w:p>
    <w:p w:rsidR="00462E92" w:rsidRPr="00171BB3" w:rsidRDefault="00983209" w:rsidP="00C66C32">
      <w:pPr>
        <w:pStyle w:val="1-11"/>
        <w:rPr>
          <w:rStyle w:val="Char0"/>
          <w:rtl/>
        </w:rPr>
      </w:pPr>
      <w:r w:rsidRPr="0094675C">
        <w:rPr>
          <w:rFonts w:hint="cs"/>
          <w:noProof/>
          <w:rtl/>
          <w:lang w:bidi="ar-SA"/>
        </w:rPr>
        <mc:AlternateContent>
          <mc:Choice Requires="wpg">
            <w:drawing>
              <wp:anchor distT="0" distB="0" distL="114300" distR="114300" simplePos="0" relativeHeight="251677184" behindDoc="0" locked="0" layoutInCell="1" allowOverlap="1" wp14:anchorId="2987631B" wp14:editId="49F1C9B1">
                <wp:simplePos x="0" y="0"/>
                <wp:positionH relativeFrom="column">
                  <wp:posOffset>2644775</wp:posOffset>
                </wp:positionH>
                <wp:positionV relativeFrom="paragraph">
                  <wp:posOffset>155987</wp:posOffset>
                </wp:positionV>
                <wp:extent cx="491490" cy="464820"/>
                <wp:effectExtent l="0" t="0" r="22860" b="30480"/>
                <wp:wrapNone/>
                <wp:docPr id="60" name="Group 60"/>
                <wp:cNvGraphicFramePr/>
                <a:graphic xmlns:a="http://schemas.openxmlformats.org/drawingml/2006/main">
                  <a:graphicData uri="http://schemas.microsoft.com/office/word/2010/wordprocessingGroup">
                    <wpg:wgp>
                      <wpg:cNvGrpSpPr/>
                      <wpg:grpSpPr>
                        <a:xfrm>
                          <a:off x="0" y="0"/>
                          <a:ext cx="491490" cy="464820"/>
                          <a:chOff x="0" y="0"/>
                          <a:chExt cx="491556" cy="465129"/>
                        </a:xfrm>
                      </wpg:grpSpPr>
                      <wps:wsp>
                        <wps:cNvPr id="57" name="Straight Connector 57"/>
                        <wps:cNvCnPr/>
                        <wps:spPr>
                          <a:xfrm flipH="1">
                            <a:off x="0" y="243136"/>
                            <a:ext cx="491556"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flipH="1" flipV="1">
                            <a:off x="0" y="0"/>
                            <a:ext cx="491490" cy="243136"/>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H="1">
                            <a:off x="0" y="243136"/>
                            <a:ext cx="491490" cy="2219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0" o:spid="_x0000_s1026" style="position:absolute;margin-left:208.25pt;margin-top:12.3pt;width:38.7pt;height:36.6pt;z-index:251677184" coordsize="491556,46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">
                <v:line id="Straight Connector 57" o:spid="_x0000_s1027" style="position:absolute;flip:x;visibility:visible;mso-wrap-style:square" from="0,243136" to="491556,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line id="Straight Connector 58" o:spid="_x0000_s1028" style="position:absolute;flip:x y;visibility:visible;mso-wrap-style:square" from="0,0" to="491490,2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nsIAAADbAAAADwAAAGRycy9kb3ducmV2LnhtbERPz2vCMBS+C/4P4Qm7iKYbTKSalqET&#10;ttO0Ww/eHs2zLWteuiSr3X+/HASPH9/vbT6aTgzkfGtZweMyAUFcWd1yreDr87BYg/ABWWNnmRT8&#10;kYc8m062mGp75RMNRahFDGGfooImhD6V0lcNGfRL2xNH7mKdwRChq6V2eI3hppNPSbKSBluODQ32&#10;tGuo+i5+jYJ+XbvVx88xeS33w/l9TqUrzUGph9n4sgERaAx38c39phU8x7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LnsIAAADbAAAADwAAAAAAAAAAAAAA&#10;AAChAgAAZHJzL2Rvd25yZXYueG1sUEsFBgAAAAAEAAQA+QAAAJADAAAAAA==&#10;" strokecolor="black [3040]"/>
                <v:line id="Straight Connector 59" o:spid="_x0000_s1029" style="position:absolute;flip:x;visibility:visible;mso-wrap-style:square" from="0,243136" to="491490,46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38sUAAADbAAAADwAAAGRycy9kb3ducmV2LnhtbESPT2vCQBTE7wW/w/KE3pqNhVa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o38sUAAADbAAAADwAAAAAAAAAA&#10;AAAAAAChAgAAZHJzL2Rvd25yZXYueG1sUEsFBgAAAAAEAAQA+QAAAJMDAAAAAA==&#10;" strokecolor="black [3040]"/>
              </v:group>
            </w:pict>
          </mc:Fallback>
        </mc:AlternateContent>
      </w:r>
      <w:r w:rsidR="00462E92" w:rsidRPr="00171BB3">
        <w:rPr>
          <w:rStyle w:val="Char0"/>
          <w:rFonts w:hint="cs"/>
          <w:rtl/>
        </w:rPr>
        <w:t xml:space="preserve">                            </w:t>
      </w:r>
      <w:r w:rsidR="00B56D03" w:rsidRPr="00171BB3">
        <w:rPr>
          <w:rStyle w:val="Char0"/>
          <w:rFonts w:hint="cs"/>
          <w:rtl/>
        </w:rPr>
        <w:t xml:space="preserve">                 </w:t>
      </w:r>
      <w:r w:rsidR="007A6AA7">
        <w:rPr>
          <w:rStyle w:val="Char0"/>
          <w:rFonts w:hint="cs"/>
          <w:rtl/>
        </w:rPr>
        <w:t xml:space="preserve">    </w:t>
      </w:r>
      <w:r w:rsidR="00462E92" w:rsidRPr="00171BB3">
        <w:rPr>
          <w:rStyle w:val="Char0"/>
          <w:rFonts w:hint="cs"/>
          <w:rtl/>
        </w:rPr>
        <w:t xml:space="preserve">جبرئیل با صفاتش </w:t>
      </w:r>
    </w:p>
    <w:p w:rsidR="00462E92" w:rsidRPr="00171BB3" w:rsidRDefault="00462E92" w:rsidP="00C66C32">
      <w:pPr>
        <w:pStyle w:val="1-11"/>
        <w:rPr>
          <w:rStyle w:val="Char0"/>
          <w:rtl/>
        </w:rPr>
      </w:pPr>
      <w:r w:rsidRPr="00171BB3">
        <w:rPr>
          <w:rStyle w:val="Char0"/>
          <w:rFonts w:hint="cs"/>
          <w:rtl/>
        </w:rPr>
        <w:t xml:space="preserve">جواب قسم المقسم به </w:t>
      </w:r>
      <w:r w:rsidRPr="00171BB3">
        <w:rPr>
          <w:rStyle w:val="Char0"/>
          <w:rFonts w:hint="cs"/>
          <w:rtl/>
        </w:rPr>
        <w:tab/>
      </w:r>
      <w:r w:rsidRPr="00171BB3">
        <w:rPr>
          <w:rStyle w:val="Char0"/>
          <w:rFonts w:hint="cs"/>
          <w:rtl/>
        </w:rPr>
        <w:tab/>
        <w:t xml:space="preserve">    محمد رسول الله با صفاتش</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قرآن</w:t>
      </w:r>
    </w:p>
    <w:p w:rsidR="00462E92" w:rsidRPr="007A6AA7" w:rsidRDefault="00462E92" w:rsidP="00C66C32">
      <w:pPr>
        <w:pStyle w:val="a1"/>
        <w:rPr>
          <w:rtl/>
        </w:rPr>
      </w:pPr>
      <w:r w:rsidRPr="007A6AA7">
        <w:rPr>
          <w:rFonts w:hint="cs"/>
          <w:rtl/>
        </w:rPr>
        <w:t>در 6 آیه</w:t>
      </w:r>
      <w:r w:rsidR="00CD34FA">
        <w:rPr>
          <w:rFonts w:hint="cs"/>
        </w:rPr>
        <w:t>‌</w:t>
      </w:r>
      <w:r w:rsidRPr="007A6AA7">
        <w:rPr>
          <w:rFonts w:hint="cs"/>
          <w:rtl/>
        </w:rPr>
        <w:t xml:space="preserve">ی اول این سوره، </w:t>
      </w:r>
      <w:r w:rsidR="0089474E" w:rsidRPr="007A6AA7">
        <w:rPr>
          <w:rFonts w:hint="cs"/>
          <w:rtl/>
        </w:rPr>
        <w:t>الله</w:t>
      </w:r>
      <w:r w:rsidRPr="007A6AA7">
        <w:rPr>
          <w:rFonts w:hint="cs"/>
          <w:rtl/>
        </w:rPr>
        <w:t xml:space="preserve"> متعال نشانه‌های قیامت در دنیا و در 6 آیه</w:t>
      </w:r>
      <w:r w:rsidR="00CD34FA">
        <w:t>‌</w:t>
      </w:r>
      <w:r w:rsidRPr="007A6AA7">
        <w:rPr>
          <w:rFonts w:hint="cs"/>
          <w:rtl/>
        </w:rPr>
        <w:t>ی بعد، نشانه‌های قیامت در آخرت را برای ما بیان می‌فرماید. در ادامه به ستارگان و شب و صبح سوگند یاد می‌کند و سپس در مورد جبرئیل فرشته وحی و صفات وی صحبت می‌نماید و در آخر از پیامبر</w:t>
      </w:r>
      <w:r w:rsidR="00DC49A8">
        <w:rPr>
          <w:rFonts w:cs="CTraditional Arabic"/>
          <w:rtl/>
          <w:lang w:bidi="ar-SA"/>
        </w:rPr>
        <w:t> </w:t>
      </w:r>
      <w:r w:rsidR="00DC49A8" w:rsidRPr="0094675C">
        <w:rPr>
          <w:rFonts w:cs="CTraditional Arabic" w:hint="cs"/>
          <w:rtl/>
          <w:lang w:bidi="ar-SA"/>
        </w:rPr>
        <w:t>ج</w:t>
      </w:r>
      <w:r w:rsidRPr="007A6AA7">
        <w:rPr>
          <w:rFonts w:hint="cs"/>
          <w:rtl/>
        </w:rPr>
        <w:t xml:space="preserve"> و قرآن، کتاب آسمانی برای ما می‌گوید که تنها راه نجات و رستگاری در گرو عمل‌کردن به آن است و در </w:t>
      </w:r>
      <w:r w:rsidR="005425DD" w:rsidRPr="007A6AA7">
        <w:rPr>
          <w:rFonts w:hint="cs"/>
          <w:rtl/>
        </w:rPr>
        <w:t>حقیقت این‌ها جواب قسم‌هایی</w:t>
      </w:r>
      <w:r w:rsidRPr="007A6AA7">
        <w:rPr>
          <w:rFonts w:hint="cs"/>
          <w:rtl/>
        </w:rPr>
        <w:t xml:space="preserve"> </w:t>
      </w:r>
      <w:r w:rsidR="005425DD" w:rsidRPr="007A6AA7">
        <w:rPr>
          <w:rFonts w:hint="cs"/>
          <w:rtl/>
        </w:rPr>
        <w:t xml:space="preserve">است </w:t>
      </w:r>
      <w:r w:rsidRPr="007A6AA7">
        <w:rPr>
          <w:rFonts w:hint="cs"/>
          <w:rtl/>
        </w:rPr>
        <w:t>که در آیات بالا به آن‌ اشاره شده است.</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76160" behindDoc="0" locked="0" layoutInCell="1" allowOverlap="1" wp14:anchorId="5BD35EB2" wp14:editId="56E4B2DF">
                <wp:simplePos x="0" y="0"/>
                <wp:positionH relativeFrom="column">
                  <wp:posOffset>3587750</wp:posOffset>
                </wp:positionH>
                <wp:positionV relativeFrom="paragraph">
                  <wp:posOffset>159977</wp:posOffset>
                </wp:positionV>
                <wp:extent cx="454025" cy="475615"/>
                <wp:effectExtent l="0" t="0" r="22225" b="19685"/>
                <wp:wrapNone/>
                <wp:docPr id="64" name="Group 64"/>
                <wp:cNvGraphicFramePr/>
                <a:graphic xmlns:a="http://schemas.openxmlformats.org/drawingml/2006/main">
                  <a:graphicData uri="http://schemas.microsoft.com/office/word/2010/wordprocessingGroup">
                    <wpg:wgp>
                      <wpg:cNvGrpSpPr/>
                      <wpg:grpSpPr>
                        <a:xfrm>
                          <a:off x="0" y="0"/>
                          <a:ext cx="454025" cy="475615"/>
                          <a:chOff x="0" y="0"/>
                          <a:chExt cx="454557" cy="475699"/>
                        </a:xfrm>
                      </wpg:grpSpPr>
                      <wps:wsp>
                        <wps:cNvPr id="61" name="Straight Connector 61"/>
                        <wps:cNvCnPr/>
                        <wps:spPr>
                          <a:xfrm flipH="1">
                            <a:off x="0" y="248421"/>
                            <a:ext cx="454557"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0" y="0"/>
                            <a:ext cx="454026" cy="248286"/>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a:off x="36999" y="248421"/>
                            <a:ext cx="417026" cy="22727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64" o:spid="_x0000_s1026" style="position:absolute;margin-left:282.5pt;margin-top:12.6pt;width:35.75pt;height:37.45pt;z-index:251676160" coordsize="454557,47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">
                <v:line id="Straight Connector 61" o:spid="_x0000_s1027" style="position:absolute;flip:x;visibility:visible;mso-wrap-style:square" from="0,248421" to="454557,24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xScMAAADbAAAADwAAAGRycy9kb3ducmV2LnhtbESPT4vCMBTE74LfITzBm6b1oEs1FhEE&#10;2cVF3fXg7dG8/sHmpTTR1m+/EYQ9DjPzG2aV9qYWD2pdZVlBPI1AEGdWV1wo+P3ZTT5AOI+ssbZM&#10;Cp7kIF0PBytMtO34RI+zL0SAsEtQQel9k0jpspIMuqltiIOX29agD7ItpG6xC3BTy1kUzaXBisNC&#10;iQ1tS8pu57tRkLt7s71etM8Xn4fTIf8qvrE7KjUe9ZslCE+9/w+/23utYB7D6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w8UnDAAAA2wAAAA8AAAAAAAAAAAAA&#10;AAAAoQIAAGRycy9kb3ducmV2LnhtbFBLBQYAAAAABAAEAPkAAACRAwAAAAA=&#10;" strokecolor="black [3040]"/>
                <v:line id="Straight Connector 62" o:spid="_x0000_s1028" style="position:absolute;flip:x y;visibility:visible;mso-wrap-style:square" from="0,0" to="454026,2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02ycUAAADbAAAADwAAAGRycy9kb3ducmV2LnhtbESPzWrDMBCE74W+g9hCL6WRk4MJbmRT&#10;2gSaU35aH3pbrK1taq0cSXGct48CgRyHmfmGWRSj6cRAzreWFUwnCQjiyuqWawU/36vXOQgfkDV2&#10;lknBmTwU+ePDAjNtT7yjYR9qESHsM1TQhNBnUvqqIYN+Ynvi6P1ZZzBE6WqpHZ4i3HRyliSpNNhy&#10;XGiwp4+Gqv/90Sjo57VLN4dtsiw/h9/1C5WuNCulnp/G9zcQgcZwD9/aX1pBOoPrl/gD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02ycUAAADbAAAADwAAAAAAAAAA&#10;AAAAAAChAgAAZHJzL2Rvd25yZXYueG1sUEsFBgAAAAAEAAQA+QAAAJMDAAAAAA==&#10;" strokecolor="black [3040]"/>
                <v:line id="Straight Connector 63" o:spid="_x0000_s1029" style="position:absolute;flip:x;visibility:visible;mso-wrap-style:square" from="36999,248421" to="454025,47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KpcMAAADbAAAADwAAAGRycy9kb3ducmV2LnhtbESPS4sCMRCE7wv+h9CCtzWjgi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yqXDAAAA2wAAAA8AAAAAAAAAAAAA&#10;AAAAoQIAAGRycy9kb3ducmV2LnhtbFBLBQYAAAAABAAEAPkAAACRAwAAAAA=&#10;" strokecolor="black [3040]"/>
              </v:group>
            </w:pict>
          </mc:Fallback>
        </mc:AlternateContent>
      </w:r>
      <w:r w:rsidRPr="00171BB3">
        <w:rPr>
          <w:rStyle w:val="Char0"/>
          <w:rFonts w:hint="cs"/>
          <w:rtl/>
        </w:rPr>
        <w:tab/>
      </w:r>
      <w:r w:rsidRPr="00171BB3">
        <w:rPr>
          <w:rStyle w:val="Char0"/>
          <w:rFonts w:hint="cs"/>
          <w:rtl/>
        </w:rPr>
        <w:tab/>
        <w:t xml:space="preserve"> ستارگان</w:t>
      </w:r>
    </w:p>
    <w:p w:rsidR="00462E92" w:rsidRPr="00171BB3" w:rsidRDefault="00462E92" w:rsidP="00C66C32">
      <w:pPr>
        <w:pStyle w:val="1-11"/>
        <w:rPr>
          <w:rStyle w:val="Char0"/>
          <w:rtl/>
        </w:rPr>
      </w:pPr>
      <w:r w:rsidRPr="00171BB3">
        <w:rPr>
          <w:rStyle w:val="Char0"/>
          <w:rFonts w:hint="cs"/>
          <w:rtl/>
        </w:rPr>
        <w:t>قسم</w:t>
      </w:r>
      <w:r w:rsidRPr="00171BB3">
        <w:rPr>
          <w:rStyle w:val="Char0"/>
          <w:rFonts w:hint="cs"/>
          <w:rtl/>
        </w:rPr>
        <w:tab/>
      </w:r>
      <w:r w:rsidRPr="00171BB3">
        <w:rPr>
          <w:rStyle w:val="Char0"/>
          <w:rFonts w:hint="cs"/>
          <w:rtl/>
        </w:rPr>
        <w:tab/>
        <w:t xml:space="preserve">  لیل</w:t>
      </w:r>
    </w:p>
    <w:p w:rsidR="00462E92" w:rsidRPr="0094675C" w:rsidRDefault="00462E92" w:rsidP="00C66C32">
      <w:pPr>
        <w:pStyle w:val="a1"/>
        <w:rPr>
          <w:rtl/>
        </w:rPr>
      </w:pPr>
      <w:r w:rsidRPr="0094675C">
        <w:rPr>
          <w:rFonts w:hint="cs"/>
          <w:rtl/>
        </w:rPr>
        <w:tab/>
        <w:t xml:space="preserve"> </w:t>
      </w:r>
      <w:r w:rsidRPr="0094675C">
        <w:rPr>
          <w:rFonts w:hint="cs"/>
          <w:rtl/>
        </w:rPr>
        <w:tab/>
      </w:r>
      <w:r w:rsidR="00B56D03">
        <w:rPr>
          <w:rFonts w:hint="cs"/>
          <w:rtl/>
        </w:rPr>
        <w:t xml:space="preserve"> </w:t>
      </w:r>
      <w:r w:rsidRPr="0094675C">
        <w:rPr>
          <w:rFonts w:hint="cs"/>
          <w:rtl/>
        </w:rPr>
        <w:t>صبح</w:t>
      </w:r>
    </w:p>
    <w:p w:rsidR="00462E92" w:rsidRPr="0094675C" w:rsidRDefault="00462E92" w:rsidP="00C66C32">
      <w:pPr>
        <w:pStyle w:val="aa"/>
        <w:rPr>
          <w:rtl/>
        </w:rPr>
      </w:pPr>
      <w:r w:rsidRPr="0094675C">
        <w:rPr>
          <w:rtl/>
        </w:rPr>
        <w:t>بعضی از رهنمودهای آیات فوق:</w:t>
      </w:r>
    </w:p>
    <w:p w:rsidR="00462E92" w:rsidRPr="0094675C" w:rsidRDefault="00274A00" w:rsidP="00C66C32">
      <w:pPr>
        <w:numPr>
          <w:ilvl w:val="0"/>
          <w:numId w:val="67"/>
        </w:numPr>
        <w:tabs>
          <w:tab w:val="left" w:pos="680"/>
        </w:tabs>
        <w:ind w:left="680" w:hanging="340"/>
        <w:jc w:val="both"/>
        <w:rPr>
          <w:rStyle w:val="Char0"/>
          <w:rtl/>
        </w:rPr>
      </w:pPr>
      <w:r>
        <w:rPr>
          <w:rStyle w:val="Char0"/>
          <w:rtl/>
        </w:rPr>
        <w:t>مش</w:t>
      </w:r>
      <w:r w:rsidR="00462E92" w:rsidRPr="0094675C">
        <w:rPr>
          <w:rStyle w:val="Char0"/>
          <w:rtl/>
        </w:rPr>
        <w:t>ر</w:t>
      </w:r>
      <w:r>
        <w:rPr>
          <w:rStyle w:val="Char0"/>
          <w:rFonts w:hint="cs"/>
          <w:rtl/>
        </w:rPr>
        <w:t>و</w:t>
      </w:r>
      <w:r w:rsidR="00462E92" w:rsidRPr="0094675C">
        <w:rPr>
          <w:rStyle w:val="Char0"/>
          <w:rtl/>
        </w:rPr>
        <w:t xml:space="preserve">عیت سوگند خوردن به </w:t>
      </w:r>
      <w:r w:rsidR="0089474E">
        <w:rPr>
          <w:rStyle w:val="Char0"/>
          <w:rtl/>
        </w:rPr>
        <w:t>الله</w:t>
      </w:r>
      <w:r w:rsidR="00462E92" w:rsidRPr="0094675C">
        <w:rPr>
          <w:rStyle w:val="Char0"/>
          <w:rtl/>
        </w:rPr>
        <w:t xml:space="preserve"> متعال و اسماء و صفات</w:t>
      </w:r>
      <w:r>
        <w:rPr>
          <w:rStyle w:val="Char0"/>
          <w:rFonts w:hint="cs"/>
          <w:rtl/>
        </w:rPr>
        <w:t>ش</w:t>
      </w:r>
      <w:r w:rsidR="00462E92" w:rsidRPr="0094675C">
        <w:rPr>
          <w:rStyle w:val="Char0"/>
          <w:rtl/>
        </w:rPr>
        <w:t>.</w:t>
      </w:r>
    </w:p>
    <w:p w:rsidR="00462E92" w:rsidRPr="0094675C" w:rsidRDefault="00462E92" w:rsidP="00C66C32">
      <w:pPr>
        <w:numPr>
          <w:ilvl w:val="0"/>
          <w:numId w:val="67"/>
        </w:numPr>
        <w:tabs>
          <w:tab w:val="left" w:pos="680"/>
        </w:tabs>
        <w:ind w:left="680" w:hanging="340"/>
        <w:jc w:val="both"/>
        <w:rPr>
          <w:rStyle w:val="Char0"/>
          <w:rtl/>
        </w:rPr>
      </w:pPr>
      <w:r w:rsidRPr="0094675C">
        <w:rPr>
          <w:rStyle w:val="Char0"/>
          <w:rtl/>
        </w:rPr>
        <w:t>اثبات وحی و اثبات نبوت محمد</w:t>
      </w:r>
      <w:r w:rsidR="00DC49A8">
        <w:rPr>
          <w:rStyle w:val="Char0"/>
          <w:rFonts w:cs="CTraditional Arabic"/>
          <w:rtl/>
        </w:rPr>
        <w:t> </w:t>
      </w:r>
      <w:r w:rsidR="00DC49A8" w:rsidRPr="0094675C">
        <w:rPr>
          <w:rStyle w:val="Char0"/>
          <w:rFonts w:cs="CTraditional Arabic"/>
          <w:rtl/>
        </w:rPr>
        <w:t>ج</w:t>
      </w:r>
      <w:r w:rsidRPr="0094675C">
        <w:rPr>
          <w:rStyle w:val="Char0"/>
          <w:rtl/>
        </w:rPr>
        <w:t xml:space="preserve"> در پرتو آیات فوق.</w:t>
      </w:r>
    </w:p>
    <w:p w:rsidR="00462E92" w:rsidRPr="0094675C" w:rsidRDefault="00462E92" w:rsidP="00C66C32">
      <w:pPr>
        <w:numPr>
          <w:ilvl w:val="0"/>
          <w:numId w:val="67"/>
        </w:numPr>
        <w:tabs>
          <w:tab w:val="left" w:pos="680"/>
        </w:tabs>
        <w:ind w:left="680" w:hanging="340"/>
        <w:jc w:val="both"/>
        <w:rPr>
          <w:rStyle w:val="Char0"/>
          <w:rtl/>
        </w:rPr>
      </w:pPr>
      <w:r w:rsidRPr="0094675C">
        <w:rPr>
          <w:rStyle w:val="Char0"/>
          <w:rtl/>
        </w:rPr>
        <w:t>بیان صفات جبرئیل از کمال امانت</w:t>
      </w:r>
      <w:r w:rsidR="00CD34FA">
        <w:rPr>
          <w:rStyle w:val="Char0"/>
          <w:rFonts w:hint="cs"/>
        </w:rPr>
        <w:t>‌</w:t>
      </w:r>
      <w:r w:rsidRPr="0094675C">
        <w:rPr>
          <w:rStyle w:val="Char0"/>
          <w:rtl/>
        </w:rPr>
        <w:t>داری، توانمندی، جایگاه عالی، اطاعت و</w:t>
      </w:r>
      <w:r w:rsidR="00B56D03">
        <w:rPr>
          <w:rStyle w:val="Char0"/>
          <w:rFonts w:hint="cs"/>
          <w:rtl/>
        </w:rPr>
        <w:t xml:space="preserve"> </w:t>
      </w:r>
      <w:r w:rsidRPr="0094675C">
        <w:rPr>
          <w:rStyle w:val="Char0"/>
          <w:rtl/>
        </w:rPr>
        <w:t>کرامت در مضمون آیات.</w:t>
      </w:r>
    </w:p>
    <w:p w:rsidR="00462E92" w:rsidRPr="0094675C" w:rsidRDefault="00462E92" w:rsidP="00C66C32">
      <w:pPr>
        <w:numPr>
          <w:ilvl w:val="0"/>
          <w:numId w:val="67"/>
        </w:numPr>
        <w:tabs>
          <w:tab w:val="left" w:pos="680"/>
        </w:tabs>
        <w:ind w:left="680" w:hanging="340"/>
        <w:jc w:val="both"/>
        <w:rPr>
          <w:rStyle w:val="Char0"/>
          <w:rtl/>
        </w:rPr>
      </w:pPr>
      <w:r w:rsidRPr="0094675C">
        <w:rPr>
          <w:rStyle w:val="Char0"/>
          <w:rtl/>
        </w:rPr>
        <w:t xml:space="preserve">برائت پیامبر </w:t>
      </w:r>
      <w:r w:rsidR="0089474E">
        <w:rPr>
          <w:rStyle w:val="Char0"/>
          <w:rtl/>
        </w:rPr>
        <w:t>الله</w:t>
      </w:r>
      <w:r w:rsidRPr="0094675C">
        <w:rPr>
          <w:rStyle w:val="Char0"/>
          <w:rtl/>
        </w:rPr>
        <w:t xml:space="preserve"> در رابطه با اتهامات جعلی که مشرکان به </w:t>
      </w:r>
      <w:r w:rsidR="00274A00">
        <w:rPr>
          <w:rStyle w:val="Char0"/>
          <w:rFonts w:hint="cs"/>
          <w:rtl/>
        </w:rPr>
        <w:t>او</w:t>
      </w:r>
      <w:r w:rsidRPr="0094675C">
        <w:rPr>
          <w:rStyle w:val="Char0"/>
          <w:rtl/>
        </w:rPr>
        <w:t xml:space="preserve"> نسبت می‌دادند.</w:t>
      </w:r>
    </w:p>
    <w:p w:rsidR="00462E92" w:rsidRDefault="00462E92" w:rsidP="00C66C32">
      <w:pPr>
        <w:numPr>
          <w:ilvl w:val="0"/>
          <w:numId w:val="67"/>
        </w:numPr>
        <w:tabs>
          <w:tab w:val="left" w:pos="680"/>
        </w:tabs>
        <w:ind w:left="680" w:hanging="340"/>
        <w:jc w:val="both"/>
        <w:rPr>
          <w:rStyle w:val="Char0"/>
        </w:rPr>
      </w:pPr>
      <w:r w:rsidRPr="0094675C">
        <w:rPr>
          <w:rStyle w:val="Char0"/>
          <w:rtl/>
        </w:rPr>
        <w:t>بیان این</w:t>
      </w:r>
      <w:r w:rsidR="00CD34FA">
        <w:rPr>
          <w:rStyle w:val="Char0"/>
          <w:rFonts w:hint="cs"/>
        </w:rPr>
        <w:t>‌</w:t>
      </w:r>
      <w:r w:rsidRPr="0094675C">
        <w:rPr>
          <w:rStyle w:val="Char0"/>
          <w:rtl/>
        </w:rPr>
        <w:t xml:space="preserve">که مشیت و خواست </w:t>
      </w:r>
      <w:r w:rsidR="0089474E" w:rsidRPr="007A6AA7">
        <w:rPr>
          <w:rStyle w:val="Char0"/>
          <w:rtl/>
        </w:rPr>
        <w:t>الله</w:t>
      </w:r>
      <w:r w:rsidRPr="007A6AA7">
        <w:rPr>
          <w:rStyle w:val="Char0"/>
          <w:rtl/>
        </w:rPr>
        <w:t xml:space="preserve"> متعال </w:t>
      </w:r>
      <w:r w:rsidR="00274A00" w:rsidRPr="007A6AA7">
        <w:rPr>
          <w:rStyle w:val="Char0"/>
          <w:rFonts w:hint="cs"/>
          <w:rtl/>
        </w:rPr>
        <w:t>از</w:t>
      </w:r>
      <w:r w:rsidR="00B56D03" w:rsidRPr="007A6AA7">
        <w:rPr>
          <w:rStyle w:val="Char0"/>
          <w:rFonts w:hint="cs"/>
          <w:rtl/>
        </w:rPr>
        <w:t xml:space="preserve"> </w:t>
      </w:r>
      <w:r w:rsidRPr="007A6AA7">
        <w:rPr>
          <w:rStyle w:val="Char0"/>
          <w:rtl/>
        </w:rPr>
        <w:t xml:space="preserve">مشیت و خواست بندگان </w:t>
      </w:r>
      <w:r w:rsidR="00274A00" w:rsidRPr="007A6AA7">
        <w:rPr>
          <w:rStyle w:val="Char0"/>
          <w:rFonts w:hint="cs"/>
          <w:rtl/>
        </w:rPr>
        <w:t>پیشی می</w:t>
      </w:r>
      <w:r w:rsidR="00CD34FA">
        <w:rPr>
          <w:rStyle w:val="Char0"/>
          <w:rFonts w:hint="cs"/>
        </w:rPr>
        <w:t>‌</w:t>
      </w:r>
      <w:r w:rsidR="00274A00" w:rsidRPr="007A6AA7">
        <w:rPr>
          <w:rStyle w:val="Char0"/>
          <w:rFonts w:hint="cs"/>
          <w:rtl/>
        </w:rPr>
        <w:t>گیرد</w:t>
      </w:r>
      <w:r w:rsidRPr="007A6AA7">
        <w:rPr>
          <w:rStyle w:val="Char0"/>
          <w:rFonts w:hint="cs"/>
          <w:rtl/>
        </w:rPr>
        <w:t xml:space="preserve"> و</w:t>
      </w:r>
      <w:r w:rsidRPr="007A6AA7">
        <w:rPr>
          <w:rStyle w:val="Char0"/>
          <w:rtl/>
        </w:rPr>
        <w:t xml:space="preserve"> در مملکت پروردگار</w:t>
      </w:r>
      <w:r w:rsidRPr="0094675C">
        <w:rPr>
          <w:rStyle w:val="Char0"/>
          <w:rtl/>
        </w:rPr>
        <w:t xml:space="preserve"> جهان</w:t>
      </w:r>
      <w:r w:rsidRPr="0094675C">
        <w:rPr>
          <w:rStyle w:val="Char0"/>
          <w:rFonts w:hint="cs"/>
          <w:rtl/>
        </w:rPr>
        <w:t>،</w:t>
      </w:r>
      <w:r w:rsidRPr="0094675C">
        <w:rPr>
          <w:rStyle w:val="Char0"/>
          <w:rtl/>
        </w:rPr>
        <w:t xml:space="preserve"> هیچ چیزی جز به اراده و مشیت </w:t>
      </w:r>
      <w:r w:rsidR="00274A00">
        <w:rPr>
          <w:rStyle w:val="Char0"/>
          <w:rFonts w:hint="cs"/>
          <w:rtl/>
        </w:rPr>
        <w:t>او</w:t>
      </w:r>
      <w:r w:rsidRPr="0094675C">
        <w:rPr>
          <w:rStyle w:val="Char0"/>
          <w:rtl/>
        </w:rPr>
        <w:t xml:space="preserve"> واقع نمی‌شود.</w:t>
      </w:r>
    </w:p>
    <w:p w:rsidR="007A6AA7" w:rsidRDefault="007A6AA7" w:rsidP="00C66C32">
      <w:pPr>
        <w:pStyle w:val="a1"/>
        <w:rPr>
          <w:rtl/>
        </w:rPr>
        <w:sectPr w:rsidR="007A6AA7" w:rsidSect="001B6152">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29" w:name="_Toc444069528"/>
      <w:bookmarkStart w:id="30" w:name="_Toc449133263"/>
      <w:bookmarkStart w:id="31" w:name="_Toc490838334"/>
      <w:r w:rsidRPr="0094675C">
        <w:rPr>
          <w:rFonts w:hint="cs"/>
          <w:rtl/>
        </w:rPr>
        <w:t>تفسیر سوره‌ی انفطار</w:t>
      </w:r>
      <w:bookmarkEnd w:id="29"/>
      <w:bookmarkEnd w:id="30"/>
      <w:bookmarkEnd w:id="31"/>
    </w:p>
    <w:p w:rsidR="00E263DE" w:rsidRPr="00FF269A" w:rsidRDefault="00E263DE" w:rsidP="00C66C32">
      <w:pPr>
        <w:pStyle w:val="a1"/>
        <w:rPr>
          <w:spacing w:val="-2"/>
          <w:rtl/>
        </w:rPr>
      </w:pPr>
      <w:r w:rsidRPr="00FF269A">
        <w:rPr>
          <w:rFonts w:hint="cs"/>
          <w:spacing w:val="-2"/>
          <w:rtl/>
        </w:rPr>
        <w:t>سوره</w:t>
      </w:r>
      <w:r w:rsidR="00CD34FA">
        <w:rPr>
          <w:spacing w:val="-2"/>
        </w:rPr>
        <w:t>‌</w:t>
      </w:r>
      <w:r w:rsidRPr="00FF269A">
        <w:rPr>
          <w:rFonts w:hint="cs"/>
          <w:spacing w:val="-2"/>
          <w:rtl/>
        </w:rPr>
        <w:t>ی انفطار: مکی و دارای 19 آیه می‌باشد، دارای آیات کوتاه و بحث قیامت است. این سوره دارای نام‌های: «انفطار، إذا السماء انفطرت، انفطرت و منفطره» می‌باشد.</w:t>
      </w:r>
    </w:p>
    <w:p w:rsidR="00E263DE" w:rsidRPr="007A6AA7" w:rsidRDefault="00462E92" w:rsidP="00C66C32">
      <w:pPr>
        <w:pStyle w:val="a1"/>
        <w:rPr>
          <w:rtl/>
        </w:rPr>
      </w:pPr>
      <w:r w:rsidRPr="007A6AA7">
        <w:rPr>
          <w:rFonts w:hint="cs"/>
          <w:rtl/>
        </w:rPr>
        <w:t>محور این سوره در رابطه با مجموعه حوادثی است</w:t>
      </w:r>
      <w:r w:rsidR="00274A00" w:rsidRPr="007A6AA7">
        <w:rPr>
          <w:rFonts w:hint="cs"/>
          <w:rtl/>
        </w:rPr>
        <w:t xml:space="preserve"> که قبل از آمدن قیامت روی می‌ده</w:t>
      </w:r>
      <w:r w:rsidRPr="007A6AA7">
        <w:rPr>
          <w:rFonts w:hint="cs"/>
          <w:rtl/>
        </w:rPr>
        <w:t>د و در آغاز</w:t>
      </w:r>
      <w:r w:rsidR="00274A00" w:rsidRPr="007A6AA7">
        <w:rPr>
          <w:rFonts w:hint="cs"/>
          <w:rtl/>
        </w:rPr>
        <w:t xml:space="preserve"> اشاره به حوادثی است که در گستر</w:t>
      </w:r>
      <w:r w:rsidRPr="007A6AA7">
        <w:rPr>
          <w:rFonts w:hint="cs"/>
          <w:rtl/>
        </w:rPr>
        <w:t>ه</w:t>
      </w:r>
      <w:r w:rsidR="00274A00" w:rsidRPr="007A6AA7">
        <w:rPr>
          <w:rFonts w:hint="cs"/>
          <w:rtl/>
        </w:rPr>
        <w:t>‌ی آفاق و انفس اتفاق می‌افت</w:t>
      </w:r>
      <w:r w:rsidRPr="007A6AA7">
        <w:rPr>
          <w:rFonts w:hint="cs"/>
          <w:rtl/>
        </w:rPr>
        <w:t xml:space="preserve">د و همچنین متوجه ساختن انسان نسبت به مسئولیتی که در رابطه با برنامه‌ی </w:t>
      </w:r>
      <w:r w:rsidR="0089474E" w:rsidRPr="007A6AA7">
        <w:rPr>
          <w:rFonts w:hint="cs"/>
          <w:rtl/>
        </w:rPr>
        <w:t>الله</w:t>
      </w:r>
      <w:r w:rsidRPr="007A6AA7">
        <w:rPr>
          <w:rFonts w:hint="cs"/>
          <w:rtl/>
        </w:rPr>
        <w:t xml:space="preserve"> دارد که قبل از این که فرصت‌ها از دست برود، از آن‌ها حداکثر استفاده را بنماید.</w:t>
      </w:r>
      <w:r w:rsidR="00E263DE" w:rsidRPr="007A6AA7">
        <w:rPr>
          <w:rFonts w:hint="cs"/>
          <w:rtl/>
        </w:rPr>
        <w:t xml:space="preserve"> </w:t>
      </w:r>
      <w:r w:rsidR="0089474E" w:rsidRPr="007A6AA7">
        <w:rPr>
          <w:rFonts w:hint="cs"/>
          <w:rtl/>
        </w:rPr>
        <w:t>الله</w:t>
      </w:r>
      <w:r w:rsidR="00E263DE" w:rsidRPr="007A6AA7">
        <w:rPr>
          <w:rFonts w:hint="cs"/>
          <w:rtl/>
        </w:rPr>
        <w:t xml:space="preserve"> متعال در این سوره علاوه بر این</w:t>
      </w:r>
      <w:r w:rsidR="00CD34FA">
        <w:t>‌</w:t>
      </w:r>
      <w:r w:rsidR="00E263DE" w:rsidRPr="007A6AA7">
        <w:rPr>
          <w:rFonts w:hint="cs"/>
          <w:rtl/>
        </w:rPr>
        <w:t>که برای ما از نشانه‌های قیامت می‌گوید، ما را مورد مؤاخذه و عتاب قرار می‌دهد.</w:t>
      </w:r>
    </w:p>
    <w:p w:rsidR="00E263DE" w:rsidRPr="00171BB3" w:rsidRDefault="00E263DE"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708928" behindDoc="0" locked="0" layoutInCell="1" allowOverlap="1" wp14:anchorId="1EAEF78B" wp14:editId="395B63DE">
                <wp:simplePos x="0" y="0"/>
                <wp:positionH relativeFrom="column">
                  <wp:posOffset>2098040</wp:posOffset>
                </wp:positionH>
                <wp:positionV relativeFrom="paragraph">
                  <wp:posOffset>128270</wp:posOffset>
                </wp:positionV>
                <wp:extent cx="348846" cy="798118"/>
                <wp:effectExtent l="0" t="0" r="13335" b="21590"/>
                <wp:wrapNone/>
                <wp:docPr id="71" name="Group 71"/>
                <wp:cNvGraphicFramePr/>
                <a:graphic xmlns:a="http://schemas.openxmlformats.org/drawingml/2006/main">
                  <a:graphicData uri="http://schemas.microsoft.com/office/word/2010/wordprocessingGroup">
                    <wpg:wgp>
                      <wpg:cNvGrpSpPr/>
                      <wpg:grpSpPr>
                        <a:xfrm>
                          <a:off x="0" y="0"/>
                          <a:ext cx="348846" cy="798118"/>
                          <a:chOff x="0" y="0"/>
                          <a:chExt cx="348846" cy="798118"/>
                        </a:xfrm>
                      </wpg:grpSpPr>
                      <wps:wsp>
                        <wps:cNvPr id="65" name="Straight Connector 65"/>
                        <wps:cNvCnPr/>
                        <wps:spPr>
                          <a:xfrm>
                            <a:off x="5285" y="0"/>
                            <a:ext cx="34356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348846" y="0"/>
                            <a:ext cx="0" cy="798118"/>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0" y="280134"/>
                            <a:ext cx="343535"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5285" y="517984"/>
                            <a:ext cx="343535"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5285" y="798118"/>
                            <a:ext cx="3435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1" o:spid="_x0000_s1026" style="position:absolute;margin-left:165.2pt;margin-top:10.1pt;width:27.45pt;height:62.85pt;z-index:251708928" coordsize="3488,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">
                <v:line id="Straight Connector 65" o:spid="_x0000_s1027" style="position:absolute;visibility:visible;mso-wrap-style:square" from="52,0" to="3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dmcMAAADbAAAADwAAAGRycy9kb3ducmV2LnhtbESPzWrDMBCE74G8g9hCb4mchpjWjRxC&#10;SWhpTs3PfbG2trG1ciQlUd++KhRyHGbmG2a5iqYXV3K+taxgNs1AEFdWt1wrOB62k2cQPiBr7C2T&#10;gh/ysCrHoyUW2t74i677UIsEYV+ggiaEoZDSVw0Z9FM7ECfv2zqDIUlXS+3wluCml09ZlkuDLaeF&#10;Bgd6a6jq9heTKLPT2cj37gVPn27nNvM8LuJZqceHuH4FESiGe/i//aEV5A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XZnDAAAA2wAAAA8AAAAAAAAAAAAA&#10;AAAAoQIAAGRycy9kb3ducmV2LnhtbFBLBQYAAAAABAAEAPkAAACRAwAAAAA=&#10;" strokecolor="black [3040]"/>
                <v:line id="Straight Connector 66" o:spid="_x0000_s1028" style="position:absolute;visibility:visible;mso-wrap-style:square" from="3488,0" to="348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Straight Connector 68" o:spid="_x0000_s1029" style="position:absolute;visibility:visible;mso-wrap-style:square" from="0,2801" to="343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Straight Connector 69" o:spid="_x0000_s1030" style="position:absolute;visibility:visible;mso-wrap-style:square" from="52,5179" to="3488,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line id="Straight Connector 70" o:spid="_x0000_s1031" style="position:absolute;visibility:visible;mso-wrap-style:square" from="52,7981" to="3488,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v:group>
            </w:pict>
          </mc:Fallback>
        </mc:AlternateContent>
      </w:r>
      <w:r w:rsidRPr="00171BB3">
        <w:rPr>
          <w:rStyle w:val="Char0"/>
          <w:rFonts w:hint="cs"/>
          <w:rtl/>
        </w:rPr>
        <w:t>سوره با کلمه</w:t>
      </w:r>
      <w:r w:rsidR="00CD34FA">
        <w:rPr>
          <w:rStyle w:val="Char0"/>
        </w:rPr>
        <w:t>‌</w:t>
      </w:r>
      <w:r w:rsidRPr="00171BB3">
        <w:rPr>
          <w:rStyle w:val="Char0"/>
          <w:rFonts w:hint="cs"/>
          <w:rtl/>
        </w:rPr>
        <w:t>ی إذا شروع می‌شود:</w:t>
      </w:r>
      <w:r w:rsidRPr="00171BB3">
        <w:rPr>
          <w:rStyle w:val="Char0"/>
          <w:rFonts w:hint="cs"/>
          <w:rtl/>
        </w:rPr>
        <w:tab/>
        <w:t xml:space="preserve">    به ما خبر می‌دهد.</w:t>
      </w:r>
    </w:p>
    <w:p w:rsidR="00E263DE" w:rsidRPr="00171BB3" w:rsidRDefault="00E263DE"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در مورد آینده حرف می‌زند.</w:t>
      </w:r>
    </w:p>
    <w:p w:rsidR="00E263DE" w:rsidRPr="00171BB3" w:rsidRDefault="00E263DE"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در مورد غیب حرف می‌زند.</w:t>
      </w:r>
    </w:p>
    <w:p w:rsidR="00462E92" w:rsidRPr="0094675C" w:rsidRDefault="00E263DE" w:rsidP="00C66C32">
      <w:pPr>
        <w:pStyle w:val="a1"/>
        <w:rPr>
          <w:rtl/>
        </w:rPr>
      </w:pPr>
      <w:r w:rsidRPr="0094675C">
        <w:rPr>
          <w:rFonts w:hint="cs"/>
          <w:rtl/>
        </w:rPr>
        <w:tab/>
      </w:r>
      <w:r w:rsidRPr="0094675C">
        <w:rPr>
          <w:rFonts w:hint="cs"/>
          <w:rtl/>
        </w:rPr>
        <w:tab/>
      </w:r>
      <w:r w:rsidRPr="0094675C">
        <w:rPr>
          <w:rFonts w:hint="cs"/>
          <w:rtl/>
        </w:rPr>
        <w:tab/>
      </w:r>
      <w:r w:rsidRPr="0094675C">
        <w:rPr>
          <w:rFonts w:hint="cs"/>
          <w:rtl/>
        </w:rPr>
        <w:tab/>
      </w:r>
      <w:r w:rsidRPr="0094675C">
        <w:rPr>
          <w:rFonts w:hint="cs"/>
          <w:rtl/>
        </w:rPr>
        <w:tab/>
        <w:t xml:space="preserve">    و در مورد قیامت حرف می‌زند</w:t>
      </w:r>
    </w:p>
    <w:p w:rsidR="00E92BB5" w:rsidRDefault="00E92BB5" w:rsidP="00E92BB5">
      <w:pPr>
        <w:pStyle w:val="aa"/>
        <w:rPr>
          <w:rtl/>
        </w:rPr>
      </w:pPr>
      <w:bookmarkStart w:id="32" w:name="_Toc444069529"/>
    </w:p>
    <w:p w:rsidR="00462E92" w:rsidRPr="0094675C" w:rsidRDefault="00462E92" w:rsidP="00E92BB5">
      <w:pPr>
        <w:pStyle w:val="aa"/>
        <w:rPr>
          <w:rtl/>
        </w:rPr>
      </w:pPr>
      <w:r w:rsidRPr="0094675C">
        <w:rPr>
          <w:rFonts w:hint="cs"/>
          <w:rtl/>
        </w:rPr>
        <w:t>تقسیم‌بندی آیات سوره:</w:t>
      </w:r>
      <w:bookmarkEnd w:id="32"/>
    </w:p>
    <w:p w:rsidR="00462E92" w:rsidRPr="0094675C" w:rsidRDefault="00462E92" w:rsidP="00C66C32">
      <w:pPr>
        <w:pStyle w:val="a1"/>
        <w:rPr>
          <w:rtl/>
        </w:rPr>
      </w:pPr>
      <w:r w:rsidRPr="0094675C">
        <w:rPr>
          <w:rFonts w:hint="cs"/>
          <w:rtl/>
        </w:rPr>
        <w:t>از آیه‌ی 1 تا 5 استدلال است به آی</w:t>
      </w:r>
      <w:r w:rsidR="00E263DE">
        <w:rPr>
          <w:rFonts w:hint="cs"/>
          <w:rtl/>
        </w:rPr>
        <w:t>ات آفاق و انفس در ارتباط با این</w:t>
      </w:r>
      <w:r w:rsidRPr="0094675C">
        <w:rPr>
          <w:rFonts w:hint="cs"/>
          <w:rtl/>
        </w:rPr>
        <w:t xml:space="preserve">که امکانات به صورت بی‌هدف و بیهوده در اختیار </w:t>
      </w:r>
      <w:r w:rsidR="00E263DE">
        <w:rPr>
          <w:rFonts w:hint="cs"/>
          <w:rtl/>
        </w:rPr>
        <w:t>انسان‌ها قرار داده نشده است و</w:t>
      </w:r>
      <w:r w:rsidRPr="0094675C">
        <w:rPr>
          <w:rFonts w:hint="cs"/>
          <w:rtl/>
        </w:rPr>
        <w:t xml:space="preserve"> روزی می‌آید که مورد سؤال واقع می‌شوند.</w:t>
      </w:r>
    </w:p>
    <w:p w:rsidR="00462E92" w:rsidRPr="007A6AA7" w:rsidRDefault="00462E92" w:rsidP="00C66C32">
      <w:pPr>
        <w:pStyle w:val="a1"/>
        <w:rPr>
          <w:rtl/>
        </w:rPr>
      </w:pPr>
      <w:r w:rsidRPr="0094675C">
        <w:rPr>
          <w:rFonts w:hint="cs"/>
          <w:rtl/>
        </w:rPr>
        <w:t>از آیه‌ی 6 تا 8 متوجه‌</w:t>
      </w:r>
      <w:r w:rsidR="00E263DE">
        <w:rPr>
          <w:rFonts w:hint="cs"/>
          <w:rtl/>
        </w:rPr>
        <w:t xml:space="preserve"> </w:t>
      </w:r>
      <w:r w:rsidRPr="0094675C">
        <w:rPr>
          <w:rFonts w:hint="cs"/>
          <w:rtl/>
        </w:rPr>
        <w:t xml:space="preserve">ساختن انسان در رابطه با موضع‌گیری اشتباهی </w:t>
      </w:r>
      <w:r w:rsidR="00E263DE">
        <w:rPr>
          <w:rFonts w:hint="cs"/>
          <w:rtl/>
        </w:rPr>
        <w:t xml:space="preserve">است </w:t>
      </w:r>
      <w:r w:rsidRPr="0094675C">
        <w:rPr>
          <w:rFonts w:hint="cs"/>
          <w:rtl/>
        </w:rPr>
        <w:t xml:space="preserve">که در برابر </w:t>
      </w:r>
      <w:r w:rsidR="0089474E">
        <w:rPr>
          <w:rFonts w:hint="cs"/>
          <w:rtl/>
        </w:rPr>
        <w:t>الله</w:t>
      </w:r>
      <w:r w:rsidR="00274A00">
        <w:rPr>
          <w:rFonts w:hint="cs"/>
          <w:rtl/>
        </w:rPr>
        <w:t xml:space="preserve"> اتخاذ </w:t>
      </w:r>
      <w:r w:rsidR="00274A00" w:rsidRPr="007A6AA7">
        <w:rPr>
          <w:rFonts w:hint="cs"/>
          <w:rtl/>
        </w:rPr>
        <w:t>کرده است؛ و</w:t>
      </w:r>
      <w:r w:rsidRPr="007A6AA7">
        <w:rPr>
          <w:rFonts w:hint="cs"/>
          <w:rtl/>
        </w:rPr>
        <w:t xml:space="preserve"> نهیب و هشداری </w:t>
      </w:r>
      <w:r w:rsidR="00274A00" w:rsidRPr="007A6AA7">
        <w:rPr>
          <w:rFonts w:hint="cs"/>
          <w:rtl/>
        </w:rPr>
        <w:t xml:space="preserve">به او </w:t>
      </w:r>
      <w:r w:rsidRPr="007A6AA7">
        <w:rPr>
          <w:rFonts w:hint="cs"/>
          <w:rtl/>
        </w:rPr>
        <w:t>است.</w:t>
      </w:r>
    </w:p>
    <w:p w:rsidR="00462E92" w:rsidRPr="0094675C" w:rsidRDefault="00462E92" w:rsidP="00C66C32">
      <w:pPr>
        <w:pStyle w:val="a1"/>
        <w:rPr>
          <w:rtl/>
        </w:rPr>
      </w:pPr>
      <w:r w:rsidRPr="007A6AA7">
        <w:rPr>
          <w:rFonts w:hint="cs"/>
          <w:rtl/>
        </w:rPr>
        <w:t>از آیه‌ی 9 تا 12 رد توقعی است که در رابطه با ادای مس</w:t>
      </w:r>
      <w:r w:rsidR="00274A00" w:rsidRPr="007A6AA7">
        <w:rPr>
          <w:rFonts w:hint="cs"/>
          <w:rtl/>
        </w:rPr>
        <w:t>ئو</w:t>
      </w:r>
      <w:r w:rsidRPr="007A6AA7">
        <w:rPr>
          <w:rFonts w:hint="cs"/>
          <w:rtl/>
        </w:rPr>
        <w:t xml:space="preserve">لیت از سوی انسانی که مخلوق </w:t>
      </w:r>
      <w:r w:rsidR="0089474E" w:rsidRPr="007A6AA7">
        <w:rPr>
          <w:rFonts w:hint="cs"/>
          <w:rtl/>
        </w:rPr>
        <w:t>الله</w:t>
      </w:r>
      <w:r w:rsidRPr="007A6AA7">
        <w:rPr>
          <w:rFonts w:hint="cs"/>
          <w:rtl/>
        </w:rPr>
        <w:t xml:space="preserve"> خالق و آمر است</w:t>
      </w:r>
      <w:r w:rsidR="00E263DE">
        <w:rPr>
          <w:rFonts w:hint="cs"/>
          <w:rtl/>
        </w:rPr>
        <w:t xml:space="preserve"> وجود دارد. چون انتظار می‌رود</w:t>
      </w:r>
      <w:r w:rsidRPr="0094675C">
        <w:rPr>
          <w:rFonts w:hint="cs"/>
          <w:rtl/>
        </w:rPr>
        <w:t xml:space="preserve"> </w:t>
      </w:r>
      <w:r w:rsidR="0089474E">
        <w:rPr>
          <w:rFonts w:hint="cs"/>
          <w:rtl/>
        </w:rPr>
        <w:t>الله</w:t>
      </w:r>
      <w:r w:rsidRPr="0094675C">
        <w:rPr>
          <w:rFonts w:hint="cs"/>
          <w:rtl/>
        </w:rPr>
        <w:t xml:space="preserve"> با امکاناتی که در اختیار بنده‌اش قرار داده است، از آن‌ها استفاده‌ی بهینه نماید و خود به رشد و کمال برسد و دیگران را نیز به رشد و کمال برساند.</w:t>
      </w:r>
    </w:p>
    <w:p w:rsidR="00462E92" w:rsidRPr="00CE2971" w:rsidRDefault="00462E92" w:rsidP="00C66C32">
      <w:pPr>
        <w:pStyle w:val="a1"/>
        <w:rPr>
          <w:rtl/>
        </w:rPr>
      </w:pPr>
      <w:r w:rsidRPr="0094675C">
        <w:rPr>
          <w:rFonts w:hint="cs"/>
          <w:rtl/>
        </w:rPr>
        <w:t xml:space="preserve">از آیه‌ی 13 تا آیه‌ی 16 تقسیم‌بندی انسان‌ها به دو گروه ابرار و فُجّار با توجه به موضع‌گیری آن‌ها در دنیا </w:t>
      </w:r>
      <w:r w:rsidRPr="00CE2971">
        <w:rPr>
          <w:rFonts w:hint="cs"/>
          <w:rtl/>
        </w:rPr>
        <w:t xml:space="preserve">است. </w:t>
      </w:r>
      <w:r w:rsidR="00524CA3" w:rsidRPr="00CE2971">
        <w:rPr>
          <w:rStyle w:val="Char0"/>
          <w:rFonts w:hint="cs"/>
          <w:rtl/>
        </w:rPr>
        <w:t>بنابراین</w:t>
      </w:r>
      <w:r w:rsidRPr="00CE2971">
        <w:rPr>
          <w:rFonts w:hint="cs"/>
          <w:rtl/>
        </w:rPr>
        <w:t xml:space="preserve"> در همین دنیا قبل از آمدن قیامت ما باید تک</w:t>
      </w:r>
      <w:r w:rsidR="005A2A7A" w:rsidRPr="00CE2971">
        <w:rPr>
          <w:rFonts w:hint="cs"/>
          <w:rtl/>
        </w:rPr>
        <w:t>لیف و جایگاه خودمان را مشخص نمای</w:t>
      </w:r>
      <w:r w:rsidRPr="00CE2971">
        <w:rPr>
          <w:rFonts w:hint="cs"/>
          <w:rtl/>
        </w:rPr>
        <w:t>یم که در کدام یک از این صفت‌ها در حال حرکت و گذران حیات هستیم.</w:t>
      </w:r>
    </w:p>
    <w:p w:rsidR="00462E92" w:rsidRPr="0094675C" w:rsidRDefault="00462E92" w:rsidP="00C66C32">
      <w:pPr>
        <w:pStyle w:val="a1"/>
        <w:rPr>
          <w:rtl/>
        </w:rPr>
      </w:pPr>
      <w:r w:rsidRPr="00CE2971">
        <w:rPr>
          <w:rFonts w:hint="cs"/>
          <w:rtl/>
        </w:rPr>
        <w:t>از آیه‌ی 17 تا آخر سوره</w:t>
      </w:r>
      <w:r w:rsidR="005A2A7A" w:rsidRPr="00CE2971">
        <w:rPr>
          <w:rFonts w:hint="cs"/>
          <w:rtl/>
        </w:rPr>
        <w:t>،</w:t>
      </w:r>
      <w:r w:rsidRPr="00CE2971">
        <w:rPr>
          <w:rFonts w:hint="cs"/>
          <w:rtl/>
        </w:rPr>
        <w:t xml:space="preserve"> تعظیم</w:t>
      </w:r>
      <w:r w:rsidR="005A2A7A" w:rsidRPr="00CE2971">
        <w:rPr>
          <w:rFonts w:hint="cs"/>
          <w:rtl/>
        </w:rPr>
        <w:t>ِ</w:t>
      </w:r>
      <w:r w:rsidRPr="0094675C">
        <w:rPr>
          <w:rFonts w:hint="cs"/>
          <w:rtl/>
        </w:rPr>
        <w:t xml:space="preserve"> روز قیامت و بیان وضعیت آن روز است.</w:t>
      </w:r>
    </w:p>
    <w:p w:rsidR="00462E92" w:rsidRPr="0094675C" w:rsidRDefault="00462E92" w:rsidP="00C66C3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E263DE" w:rsidRPr="007E3426" w:rsidRDefault="00462E92" w:rsidP="00C66C32">
      <w:pPr>
        <w:pStyle w:val="a1"/>
        <w:rPr>
          <w:rStyle w:val="Char4"/>
          <w:rtl/>
        </w:rPr>
      </w:pPr>
      <w:r w:rsidRPr="0094675C">
        <w:rPr>
          <w:rFonts w:ascii="B Lotus" w:hAnsi="B Lotus" w:cs="Traditional Arabic"/>
          <w:sz w:val="30"/>
          <w:rtl/>
        </w:rPr>
        <w:t>﴿</w:t>
      </w:r>
      <w:r w:rsidRPr="007E3426">
        <w:rPr>
          <w:rStyle w:val="Char4"/>
          <w:rtl/>
        </w:rPr>
        <w:t xml:space="preserve">إِذَا </w:t>
      </w:r>
      <w:r w:rsidRPr="007E3426">
        <w:rPr>
          <w:rStyle w:val="Char4"/>
          <w:rFonts w:hint="cs"/>
          <w:rtl/>
        </w:rPr>
        <w:t>ٱلسَّمَآءُ</w:t>
      </w:r>
      <w:r w:rsidRPr="007E3426">
        <w:rPr>
          <w:rStyle w:val="Char4"/>
          <w:rtl/>
        </w:rPr>
        <w:t xml:space="preserve"> </w:t>
      </w:r>
      <w:r w:rsidRPr="007E3426">
        <w:rPr>
          <w:rStyle w:val="Char4"/>
          <w:rFonts w:hint="cs"/>
          <w:rtl/>
        </w:rPr>
        <w:t>ٱنفَطَرَتۡ</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وَإِذَا</w:t>
      </w:r>
      <w:r w:rsidRPr="007E3426">
        <w:rPr>
          <w:rStyle w:val="Char4"/>
          <w:rtl/>
        </w:rPr>
        <w:t xml:space="preserve"> </w:t>
      </w:r>
      <w:r w:rsidRPr="007E3426">
        <w:rPr>
          <w:rStyle w:val="Char4"/>
          <w:rFonts w:hint="cs"/>
          <w:rtl/>
        </w:rPr>
        <w:t>ٱلۡكَوَاكِبُ</w:t>
      </w:r>
      <w:r w:rsidRPr="007E3426">
        <w:rPr>
          <w:rStyle w:val="Char4"/>
          <w:rtl/>
        </w:rPr>
        <w:t xml:space="preserve"> </w:t>
      </w:r>
      <w:r w:rsidRPr="007E3426">
        <w:rPr>
          <w:rStyle w:val="Char4"/>
          <w:rFonts w:hint="cs"/>
          <w:rtl/>
        </w:rPr>
        <w:t>ٱنتَثَرَتۡ</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وَإِذَا</w:t>
      </w:r>
      <w:r w:rsidRPr="007E3426">
        <w:rPr>
          <w:rStyle w:val="Char4"/>
          <w:rtl/>
        </w:rPr>
        <w:t xml:space="preserve"> </w:t>
      </w:r>
      <w:r w:rsidRPr="007E3426">
        <w:rPr>
          <w:rStyle w:val="Char4"/>
          <w:rFonts w:hint="cs"/>
          <w:rtl/>
        </w:rPr>
        <w:t>ٱلۡبِحَارُ</w:t>
      </w:r>
      <w:r w:rsidRPr="007E3426">
        <w:rPr>
          <w:rStyle w:val="Char4"/>
          <w:rtl/>
        </w:rPr>
        <w:t xml:space="preserve"> </w:t>
      </w:r>
      <w:r w:rsidRPr="007E3426">
        <w:rPr>
          <w:rStyle w:val="Char4"/>
          <w:rFonts w:hint="cs"/>
          <w:rtl/>
        </w:rPr>
        <w:t>فُجِّرَ</w:t>
      </w:r>
      <w:r w:rsidRPr="007E3426">
        <w:rPr>
          <w:rStyle w:val="Char4"/>
          <w:rtl/>
        </w:rPr>
        <w:t>تۡ ٣ وَإِذَا ٱلۡقُبُورُ بُعۡثِرَتۡ ٤ عَلِمَتۡ نَفۡ</w:t>
      </w:r>
      <w:r w:rsidR="00E263DE" w:rsidRPr="007E3426">
        <w:rPr>
          <w:rStyle w:val="Char4"/>
          <w:rtl/>
        </w:rPr>
        <w:t>سٞ مَّا قَدَّمَتۡ وَأَخَّرَتۡ ٥</w:t>
      </w:r>
      <w:r w:rsidR="00E263DE" w:rsidRPr="0094675C">
        <w:rPr>
          <w:rFonts w:cs="Traditional Arabic"/>
          <w:rtl/>
        </w:rPr>
        <w:t>﴾</w:t>
      </w:r>
      <w:r w:rsidR="00E263DE" w:rsidRPr="0094675C">
        <w:rPr>
          <w:rtl/>
        </w:rPr>
        <w:t xml:space="preserve"> </w:t>
      </w:r>
      <w:r w:rsidR="00E263DE" w:rsidRPr="0094675C">
        <w:rPr>
          <w:rStyle w:val="Char5"/>
          <w:rtl/>
        </w:rPr>
        <w:t>[الانفطار: 1-</w:t>
      </w:r>
      <w:r w:rsidR="00E263DE">
        <w:rPr>
          <w:rStyle w:val="Char5"/>
          <w:rFonts w:hint="cs"/>
          <w:rtl/>
        </w:rPr>
        <w:t>5</w:t>
      </w:r>
      <w:r w:rsidR="00E263DE" w:rsidRPr="0094675C">
        <w:rPr>
          <w:rStyle w:val="Char5"/>
          <w:rtl/>
        </w:rPr>
        <w:t>]</w:t>
      </w:r>
      <w:r w:rsidR="00E263DE" w:rsidRPr="0094675C">
        <w:rPr>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w:t>
      </w:r>
      <w:r w:rsidRPr="007E3426">
        <w:rPr>
          <w:rStyle w:val="Char4"/>
          <w:rFonts w:hint="cs"/>
          <w:rtl/>
        </w:rPr>
        <w:t>ٱلسَّمَآءُ</w:t>
      </w:r>
      <w:r w:rsidRPr="007E3426">
        <w:rPr>
          <w:rStyle w:val="Char4"/>
          <w:rtl/>
        </w:rPr>
        <w:t xml:space="preserve"> </w:t>
      </w:r>
      <w:r w:rsidRPr="007E3426">
        <w:rPr>
          <w:rStyle w:val="Char4"/>
          <w:rFonts w:hint="cs"/>
          <w:rtl/>
        </w:rPr>
        <w:t>ٱنفَطَرَتۡ</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178"/>
      </w:r>
      <w:r w:rsidRPr="0094675C">
        <w:rPr>
          <w:rFonts w:hint="cs"/>
          <w:rtl/>
        </w:rPr>
        <w:t>.</w:t>
      </w:r>
    </w:p>
    <w:p w:rsidR="00462E92" w:rsidRPr="005A2A7A" w:rsidRDefault="00462E92" w:rsidP="00C66C32">
      <w:pPr>
        <w:pStyle w:val="a1"/>
        <w:rPr>
          <w:rtl/>
        </w:rPr>
      </w:pPr>
      <w:r w:rsidRPr="00CE2971">
        <w:rPr>
          <w:rStyle w:val="Char1"/>
          <w:rFonts w:hint="cs"/>
          <w:rtl/>
        </w:rPr>
        <w:t>«</w:t>
      </w:r>
      <w:r w:rsidR="00E263DE" w:rsidRPr="00CE2971">
        <w:rPr>
          <w:rStyle w:val="Char1"/>
          <w:rFonts w:eastAsia="SimSun"/>
          <w:rtl/>
        </w:rPr>
        <w:t>آنگاه ‌که آسمان</w:t>
      </w:r>
      <w:r w:rsidR="00E263DE" w:rsidRPr="00CE2971">
        <w:rPr>
          <w:rStyle w:val="Char1"/>
          <w:rFonts w:eastAsia="SimSun" w:hint="cs"/>
          <w:rtl/>
        </w:rPr>
        <w:t xml:space="preserve"> [برای نزول فرشتگان از آن]</w:t>
      </w:r>
      <w:r w:rsidR="00E263DE" w:rsidRPr="00CE2971">
        <w:rPr>
          <w:rStyle w:val="Char1"/>
          <w:rFonts w:eastAsia="SimSun"/>
          <w:rtl/>
        </w:rPr>
        <w:t xml:space="preserve"> شکافته شود</w:t>
      </w:r>
      <w:r w:rsidRPr="00CE2971">
        <w:rPr>
          <w:rStyle w:val="Char1"/>
          <w:rFonts w:hint="cs"/>
          <w:rtl/>
        </w:rPr>
        <w:t>»</w:t>
      </w:r>
      <w:r w:rsidRPr="005A2A7A">
        <w:rPr>
          <w:rFonts w:hint="cs"/>
          <w:rtl/>
        </w:rPr>
        <w:t>.</w:t>
      </w:r>
    </w:p>
    <w:p w:rsidR="00462E92" w:rsidRPr="005A2A7A" w:rsidRDefault="00462E92" w:rsidP="00C66C32">
      <w:pPr>
        <w:pStyle w:val="a1"/>
        <w:rPr>
          <w:rFonts w:ascii="B Lotus" w:hAnsi="B Lotus" w:cs="Traditional Arabic"/>
          <w:rtl/>
        </w:rPr>
      </w:pPr>
      <w:r w:rsidRPr="0094675C">
        <w:rPr>
          <w:rFonts w:ascii="Traditional Arabic" w:hAnsi="Traditional Arabic" w:cs="Traditional Arabic"/>
          <w:color w:val="000000"/>
          <w:shd w:val="clear" w:color="auto" w:fill="FFFFFF"/>
          <w:rtl/>
        </w:rPr>
        <w:t>﴿</w:t>
      </w:r>
      <w:r w:rsidRPr="007E3426">
        <w:rPr>
          <w:rStyle w:val="Char4"/>
          <w:rFonts w:hint="cs"/>
          <w:rtl/>
        </w:rPr>
        <w:t>ٱلسَّمَآءُ</w:t>
      </w:r>
      <w:r w:rsidRPr="0094675C">
        <w:rPr>
          <w:rFonts w:ascii="Traditional Arabic" w:hAnsi="Traditional Arabic" w:cs="Traditional Arabic"/>
          <w:color w:val="000000"/>
          <w:shd w:val="clear" w:color="auto" w:fill="FFFFFF"/>
          <w:rtl/>
        </w:rPr>
        <w:t>﴾</w:t>
      </w:r>
      <w:r w:rsidRPr="0094675C">
        <w:rPr>
          <w:rFonts w:hint="cs"/>
          <w:rtl/>
        </w:rPr>
        <w:t xml:space="preserve">: </w:t>
      </w:r>
      <w:r w:rsidRPr="005A2A7A">
        <w:rPr>
          <w:rFonts w:hint="cs"/>
          <w:rtl/>
        </w:rPr>
        <w:t>آسمان.</w:t>
      </w:r>
      <w:r w:rsidRPr="005A2A7A">
        <w:rPr>
          <w:rFonts w:ascii="B Lotus" w:hAnsi="B Lotus" w:cs="Traditional Arabic"/>
          <w:rtl/>
        </w:rPr>
        <w:t xml:space="preserve"> </w:t>
      </w:r>
    </w:p>
    <w:p w:rsidR="00462E92" w:rsidRPr="0094675C" w:rsidRDefault="00462E92" w:rsidP="00C66C32">
      <w:pPr>
        <w:pStyle w:val="a1"/>
        <w:rPr>
          <w:rtl/>
        </w:rPr>
      </w:pPr>
      <w:r w:rsidRPr="0094675C">
        <w:rPr>
          <w:rFonts w:ascii="B Lotus" w:hAnsi="B Lotus" w:cs="Traditional Arabic"/>
          <w:sz w:val="30"/>
          <w:rtl/>
        </w:rPr>
        <w:t>﴿</w:t>
      </w:r>
      <w:r w:rsidRPr="007E3426">
        <w:rPr>
          <w:rStyle w:val="Char4"/>
          <w:rtl/>
        </w:rPr>
        <w:t>ٱنفَطَرَتۡ</w:t>
      </w:r>
      <w:r w:rsidRPr="0094675C">
        <w:rPr>
          <w:rFonts w:ascii="B Lotus" w:hAnsi="B Lotus" w:cs="Traditional Arabic"/>
          <w:sz w:val="30"/>
          <w:rtl/>
        </w:rPr>
        <w:t>﴾</w:t>
      </w:r>
      <w:r w:rsidRPr="00CE2971">
        <w:rPr>
          <w:rFonts w:hint="cs"/>
          <w:rtl/>
        </w:rPr>
        <w:t>:</w:t>
      </w:r>
      <w:r w:rsidRPr="00CE2971">
        <w:rPr>
          <w:rtl/>
        </w:rPr>
        <w:t xml:space="preserve"> «شکافته گردد</w:t>
      </w:r>
      <w:r w:rsidRPr="00CE2971">
        <w:rPr>
          <w:rFonts w:hint="cs"/>
          <w:rtl/>
        </w:rPr>
        <w:t>.</w:t>
      </w:r>
      <w:r w:rsidRPr="00CE2971">
        <w:rPr>
          <w:rtl/>
        </w:rPr>
        <w:t>»</w:t>
      </w:r>
    </w:p>
    <w:p w:rsidR="00462E92" w:rsidRPr="00CE2971" w:rsidRDefault="00462E92" w:rsidP="00C66C32">
      <w:pPr>
        <w:pStyle w:val="a1"/>
        <w:rPr>
          <w:rtl/>
        </w:rPr>
      </w:pPr>
      <w:r w:rsidRPr="00CE2971">
        <w:rPr>
          <w:rFonts w:hint="cs"/>
          <w:rtl/>
        </w:rPr>
        <w:t xml:space="preserve">زمین در روز قیامت از بین می‌رود و تبدیل به نان می‌شود </w:t>
      </w:r>
      <w:r w:rsidR="00F92A14" w:rsidRPr="00CE2971">
        <w:rPr>
          <w:rFonts w:hint="cs"/>
          <w:rtl/>
        </w:rPr>
        <w:t>و</w:t>
      </w:r>
      <w:r w:rsidRPr="00CE2971">
        <w:rPr>
          <w:rFonts w:hint="cs"/>
          <w:rtl/>
        </w:rPr>
        <w:t xml:space="preserve"> خوراک مؤمنان در زمین محشر </w:t>
      </w:r>
      <w:r w:rsidR="00F92A14" w:rsidRPr="00CE2971">
        <w:rPr>
          <w:rFonts w:hint="cs"/>
          <w:rtl/>
        </w:rPr>
        <w:t>می</w:t>
      </w:r>
      <w:r w:rsidR="00CD34FA">
        <w:rPr>
          <w:rFonts w:hint="cs"/>
        </w:rPr>
        <w:t>‌</w:t>
      </w:r>
      <w:r w:rsidR="00F92A14" w:rsidRPr="00CE2971">
        <w:rPr>
          <w:rFonts w:hint="cs"/>
          <w:rtl/>
        </w:rPr>
        <w:t xml:space="preserve">شود </w:t>
      </w:r>
      <w:r w:rsidRPr="00CE2971">
        <w:rPr>
          <w:rFonts w:hint="cs"/>
          <w:rtl/>
        </w:rPr>
        <w:t>که 50 هزار سال طول می‌کشد تا زمانی که وارد بهشت شوند.</w:t>
      </w:r>
      <w:r w:rsidR="00F92A14" w:rsidRPr="00CE2971">
        <w:rPr>
          <w:rFonts w:hint="cs"/>
          <w:rtl/>
        </w:rPr>
        <w:t xml:space="preserve"> </w:t>
      </w:r>
      <w:r w:rsidR="00E263DE" w:rsidRPr="00CE2971">
        <w:rPr>
          <w:rFonts w:hint="cs"/>
          <w:rtl/>
        </w:rPr>
        <w:t>اولین غذای اهل بهشتیا</w:t>
      </w:r>
      <w:r w:rsidRPr="00CE2971">
        <w:rPr>
          <w:rFonts w:hint="cs"/>
          <w:rtl/>
        </w:rPr>
        <w:t>ن نان، جگر حوت یا نهنگ و گوشت گاوی است که در بهشت بزرگ شده است.</w:t>
      </w:r>
      <w:r w:rsidR="00F92A14" w:rsidRPr="00CE2971">
        <w:rPr>
          <w:vertAlign w:val="superscript"/>
          <w:rtl/>
        </w:rPr>
        <w:footnoteReference w:id="179"/>
      </w:r>
    </w:p>
    <w:p w:rsidR="00462E92" w:rsidRPr="0020548F" w:rsidRDefault="00462E92" w:rsidP="00C66C32">
      <w:pPr>
        <w:pStyle w:val="a3"/>
        <w:widowControl/>
        <w:rPr>
          <w:sz w:val="28"/>
          <w:szCs w:val="28"/>
          <w:rtl/>
        </w:rPr>
      </w:pPr>
      <w:r w:rsidRPr="0020548F">
        <w:rPr>
          <w:rFonts w:hint="cs"/>
          <w:sz w:val="28"/>
          <w:szCs w:val="28"/>
          <w:rtl/>
        </w:rPr>
        <w:t>زمین محشر غیر از زمین ما و نقره</w:t>
      </w:r>
      <w:r w:rsidR="00CD34FA">
        <w:rPr>
          <w:sz w:val="28"/>
          <w:szCs w:val="28"/>
        </w:rPr>
        <w:t>‌</w:t>
      </w:r>
      <w:r w:rsidRPr="0020548F">
        <w:rPr>
          <w:rFonts w:hint="cs"/>
          <w:sz w:val="28"/>
          <w:szCs w:val="28"/>
          <w:rtl/>
        </w:rPr>
        <w:t>‌مانند است</w:t>
      </w:r>
      <w:r w:rsidR="0044182D">
        <w:rPr>
          <w:rFonts w:hint="cs"/>
          <w:sz w:val="28"/>
          <w:szCs w:val="28"/>
          <w:rtl/>
        </w:rPr>
        <w:t>.</w:t>
      </w:r>
    </w:p>
    <w:p w:rsidR="00462E92" w:rsidRPr="0020548F" w:rsidRDefault="00462E92" w:rsidP="00C66C32">
      <w:pPr>
        <w:pStyle w:val="a1"/>
        <w:rPr>
          <w:rtl/>
        </w:rPr>
      </w:pPr>
      <w:r w:rsidRPr="0020548F">
        <w:rPr>
          <w:rFonts w:hint="cs"/>
          <w:rtl/>
        </w:rPr>
        <w:t xml:space="preserve">شکاف‌برداشتن آسمان مستلزم آن است که </w:t>
      </w:r>
      <w:r w:rsidR="0089474E" w:rsidRPr="0020548F">
        <w:rPr>
          <w:rFonts w:hint="cs"/>
          <w:rtl/>
        </w:rPr>
        <w:t>الله</w:t>
      </w:r>
      <w:r w:rsidRPr="0020548F">
        <w:rPr>
          <w:rFonts w:hint="cs"/>
          <w:rtl/>
        </w:rPr>
        <w:t xml:space="preserve"> اراده‌ی شکافته‌شدن را داشته باشد و به فرمان او آسمان شکافته شود.</w:t>
      </w:r>
      <w:r w:rsidRPr="0094675C">
        <w:rPr>
          <w:rFonts w:hint="cs"/>
          <w:rtl/>
        </w:rPr>
        <w:t xml:space="preserve"> </w:t>
      </w:r>
      <w:r w:rsidRPr="0094675C">
        <w:rPr>
          <w:rFonts w:ascii="Traditional Arabic" w:hAnsi="Traditional Arabic" w:cs="Traditional Arabic"/>
          <w:rtl/>
        </w:rPr>
        <w:t>﴿</w:t>
      </w:r>
      <w:r w:rsidRPr="007E3426">
        <w:rPr>
          <w:rStyle w:val="Char4"/>
          <w:rFonts w:hint="cs"/>
          <w:rtl/>
        </w:rPr>
        <w:t>ٱنفَطَرَتۡ</w:t>
      </w:r>
      <w:r w:rsidRPr="007E3426">
        <w:rPr>
          <w:rStyle w:val="Char4"/>
          <w:rtl/>
        </w:rPr>
        <w:t xml:space="preserve"> ١</w:t>
      </w:r>
      <w:r w:rsidRPr="0094675C">
        <w:rPr>
          <w:rFonts w:ascii="Traditional Arabic" w:hAnsi="Traditional Arabic" w:cs="Traditional Arabic"/>
          <w:rtl/>
        </w:rPr>
        <w:t>﴾</w:t>
      </w:r>
      <w:r w:rsidRPr="0094675C">
        <w:rPr>
          <w:rFonts w:hint="cs"/>
          <w:rtl/>
        </w:rPr>
        <w:t xml:space="preserve"> </w:t>
      </w:r>
      <w:r w:rsidRPr="0020548F">
        <w:rPr>
          <w:rFonts w:hint="cs"/>
          <w:rtl/>
        </w:rPr>
        <w:t xml:space="preserve">یعنی پذیرش شکافته‌شدن و تسلیم فرمان </w:t>
      </w:r>
      <w:r w:rsidR="0089474E" w:rsidRPr="0020548F">
        <w:rPr>
          <w:rFonts w:hint="cs"/>
          <w:rtl/>
        </w:rPr>
        <w:t>الله</w:t>
      </w:r>
      <w:r w:rsidRPr="0020548F">
        <w:rPr>
          <w:rFonts w:hint="cs"/>
          <w:rtl/>
        </w:rPr>
        <w:t xml:space="preserve"> گشتن.</w:t>
      </w:r>
      <w:r w:rsidRPr="0094675C">
        <w:rPr>
          <w:rFonts w:hint="cs"/>
          <w:rtl/>
        </w:rPr>
        <w:t xml:space="preserve"> </w:t>
      </w: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w:t>
      </w:r>
      <w:r w:rsidRPr="007E3426">
        <w:rPr>
          <w:rStyle w:val="Char4"/>
          <w:rFonts w:hint="cs"/>
          <w:rtl/>
        </w:rPr>
        <w:t>ٱلسَّمَآءُ</w:t>
      </w:r>
      <w:r w:rsidRPr="007E3426">
        <w:rPr>
          <w:rStyle w:val="Char4"/>
          <w:rtl/>
        </w:rPr>
        <w:t xml:space="preserve"> </w:t>
      </w:r>
      <w:r w:rsidRPr="007E3426">
        <w:rPr>
          <w:rStyle w:val="Char4"/>
          <w:rFonts w:hint="cs"/>
          <w:rtl/>
        </w:rPr>
        <w:t>ٱنفَطَرَتۡ</w:t>
      </w:r>
      <w:r w:rsidRPr="007E3426">
        <w:rPr>
          <w:rStyle w:val="Char4"/>
          <w:rtl/>
        </w:rPr>
        <w:t xml:space="preserve"> ١</w:t>
      </w:r>
      <w:r w:rsidRPr="0094675C">
        <w:rPr>
          <w:rFonts w:ascii="Traditional Arabic" w:hAnsi="Traditional Arabic" w:cs="Traditional Arabic"/>
          <w:rtl/>
        </w:rPr>
        <w:t>﴾</w:t>
      </w:r>
      <w:r w:rsidRPr="0094675C">
        <w:rPr>
          <w:rFonts w:hint="cs"/>
          <w:rtl/>
        </w:rPr>
        <w:t xml:space="preserve"> </w:t>
      </w:r>
      <w:r w:rsidRPr="0020548F">
        <w:rPr>
          <w:rFonts w:hint="cs"/>
          <w:rtl/>
        </w:rPr>
        <w:t>وقتی که آسمان شکاف برمی‌دارد و در نتیجه</w:t>
      </w:r>
      <w:r w:rsidR="0020548F">
        <w:rPr>
          <w:rFonts w:hint="cs"/>
          <w:rtl/>
        </w:rPr>
        <w:t>،</w:t>
      </w:r>
      <w:r w:rsidRPr="0020548F">
        <w:rPr>
          <w:rFonts w:hint="cs"/>
          <w:rtl/>
        </w:rPr>
        <w:t xml:space="preserve"> استقرارش از بین می‌رود.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ٱلۡكَوَاكِبُ</w:t>
      </w:r>
      <w:r w:rsidRPr="007E3426">
        <w:rPr>
          <w:rStyle w:val="Char4"/>
          <w:rtl/>
        </w:rPr>
        <w:t xml:space="preserve"> </w:t>
      </w:r>
      <w:r w:rsidRPr="007E3426">
        <w:rPr>
          <w:rStyle w:val="Char4"/>
          <w:rFonts w:hint="cs"/>
          <w:rtl/>
        </w:rPr>
        <w:t>ٱنتَثَرَتۡ</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180"/>
      </w:r>
      <w:r w:rsidRPr="0094675C">
        <w:rPr>
          <w:rFonts w:hint="cs"/>
          <w:rtl/>
        </w:rPr>
        <w:t>.</w:t>
      </w:r>
    </w:p>
    <w:p w:rsidR="00462E92" w:rsidRPr="0044182D" w:rsidRDefault="00462E92" w:rsidP="00C66C32">
      <w:pPr>
        <w:pStyle w:val="a3"/>
        <w:widowControl/>
        <w:rPr>
          <w:rtl/>
        </w:rPr>
      </w:pPr>
      <w:r w:rsidRPr="0044182D">
        <w:rPr>
          <w:rFonts w:hint="cs"/>
          <w:rtl/>
        </w:rPr>
        <w:t>«</w:t>
      </w:r>
      <w:r w:rsidR="00E263DE" w:rsidRPr="0044182D">
        <w:rPr>
          <w:rStyle w:val="Char0"/>
          <w:rFonts w:eastAsia="SimSun"/>
          <w:spacing w:val="-4"/>
          <w:sz w:val="26"/>
          <w:szCs w:val="26"/>
          <w:rtl/>
        </w:rPr>
        <w:t>آنگاه ‌که ستارگان پراکنده شوند [و فرو</w:t>
      </w:r>
      <w:r w:rsidR="00E263DE" w:rsidRPr="0044182D">
        <w:rPr>
          <w:rStyle w:val="Char0"/>
          <w:rFonts w:eastAsia="SimSun" w:hint="cs"/>
          <w:spacing w:val="-4"/>
          <w:sz w:val="26"/>
          <w:szCs w:val="26"/>
          <w:rtl/>
        </w:rPr>
        <w:t xml:space="preserve"> </w:t>
      </w:r>
      <w:r w:rsidR="00E263DE" w:rsidRPr="0044182D">
        <w:rPr>
          <w:rStyle w:val="Char0"/>
          <w:rFonts w:eastAsia="SimSun"/>
          <w:spacing w:val="-4"/>
          <w:sz w:val="26"/>
          <w:szCs w:val="26"/>
          <w:rtl/>
        </w:rPr>
        <w:t>ر</w:t>
      </w:r>
      <w:r w:rsidR="00E263DE" w:rsidRPr="0044182D">
        <w:rPr>
          <w:rStyle w:val="Char0"/>
          <w:rFonts w:eastAsia="SimSun" w:hint="cs"/>
          <w:spacing w:val="-4"/>
          <w:sz w:val="26"/>
          <w:szCs w:val="26"/>
          <w:rtl/>
        </w:rPr>
        <w:t>یزن</w:t>
      </w:r>
      <w:r w:rsidR="00E263DE" w:rsidRPr="0044182D">
        <w:rPr>
          <w:rStyle w:val="Char0"/>
          <w:rFonts w:eastAsia="SimSun"/>
          <w:spacing w:val="-4"/>
          <w:sz w:val="26"/>
          <w:szCs w:val="26"/>
          <w:rtl/>
        </w:rPr>
        <w:t>د]</w:t>
      </w:r>
      <w:r w:rsidRPr="0044182D">
        <w:rPr>
          <w:rFonts w:hint="cs"/>
          <w:rtl/>
        </w:rPr>
        <w:t>».</w:t>
      </w:r>
    </w:p>
    <w:p w:rsidR="00462E92" w:rsidRPr="0044182D" w:rsidRDefault="00462E92" w:rsidP="00C66C32">
      <w:pPr>
        <w:pStyle w:val="a3"/>
        <w:widowControl/>
        <w:rPr>
          <w:rFonts w:ascii="B Lotus" w:hAnsi="B Lotus" w:cs="Traditional Arabic"/>
          <w:sz w:val="28"/>
          <w:szCs w:val="28"/>
          <w:rtl/>
        </w:rPr>
      </w:pPr>
      <w:r w:rsidRPr="0094675C">
        <w:rPr>
          <w:rFonts w:ascii="B Lotus" w:hAnsi="B Lotus" w:cs="Traditional Arabic"/>
          <w:sz w:val="30"/>
          <w:rtl/>
        </w:rPr>
        <w:t>﴿</w:t>
      </w:r>
      <w:r w:rsidRPr="007E3426">
        <w:rPr>
          <w:rStyle w:val="Char4"/>
          <w:rtl/>
        </w:rPr>
        <w:t>ٱنتَثَرَتۡ</w:t>
      </w:r>
      <w:r w:rsidRPr="0094675C">
        <w:rPr>
          <w:rFonts w:ascii="B Lotus" w:hAnsi="B Lotus" w:cs="Traditional Arabic"/>
          <w:sz w:val="30"/>
          <w:rtl/>
        </w:rPr>
        <w:t>﴾</w:t>
      </w:r>
      <w:r w:rsidRPr="00CE2971">
        <w:rPr>
          <w:rStyle w:val="Char0"/>
          <w:rFonts w:hint="cs"/>
          <w:rtl/>
        </w:rPr>
        <w:t>:</w:t>
      </w:r>
      <w:r w:rsidRPr="00CE2971">
        <w:rPr>
          <w:rStyle w:val="Char0"/>
          <w:rtl/>
        </w:rPr>
        <w:t xml:space="preserve"> «فرو ریزند و پراکنده گردند»</w:t>
      </w:r>
      <w:r w:rsidR="00E263DE" w:rsidRPr="00CE2971">
        <w:rPr>
          <w:rStyle w:val="Char0"/>
          <w:rFonts w:hint="cs"/>
          <w:rtl/>
        </w:rPr>
        <w:t>.</w:t>
      </w:r>
    </w:p>
    <w:p w:rsidR="00462E92" w:rsidRPr="00171BB3" w:rsidRDefault="00462E92" w:rsidP="00C66C32">
      <w:pPr>
        <w:pStyle w:val="1-11"/>
        <w:rPr>
          <w:rStyle w:val="Char0"/>
          <w:rtl/>
        </w:rPr>
      </w:pPr>
      <w:r w:rsidRPr="0094675C">
        <w:rPr>
          <w:rStyle w:val="Char8"/>
          <w:rFonts w:hint="cs"/>
          <w:noProof/>
          <w:rtl/>
          <w:lang w:bidi="ar-SA"/>
        </w:rPr>
        <mc:AlternateContent>
          <mc:Choice Requires="wpg">
            <w:drawing>
              <wp:anchor distT="0" distB="0" distL="114300" distR="114300" simplePos="0" relativeHeight="251679232" behindDoc="0" locked="0" layoutInCell="1" allowOverlap="1" wp14:anchorId="0213035C" wp14:editId="2E748D61">
                <wp:simplePos x="0" y="0"/>
                <wp:positionH relativeFrom="column">
                  <wp:posOffset>3092339</wp:posOffset>
                </wp:positionH>
                <wp:positionV relativeFrom="paragraph">
                  <wp:posOffset>109855</wp:posOffset>
                </wp:positionV>
                <wp:extent cx="348846" cy="517984"/>
                <wp:effectExtent l="0" t="0" r="13335" b="15875"/>
                <wp:wrapNone/>
                <wp:docPr id="78" name="Group 78"/>
                <wp:cNvGraphicFramePr/>
                <a:graphic xmlns:a="http://schemas.openxmlformats.org/drawingml/2006/main">
                  <a:graphicData uri="http://schemas.microsoft.com/office/word/2010/wordprocessingGroup">
                    <wpg:wgp>
                      <wpg:cNvGrpSpPr/>
                      <wpg:grpSpPr>
                        <a:xfrm>
                          <a:off x="0" y="0"/>
                          <a:ext cx="348846" cy="517984"/>
                          <a:chOff x="0" y="0"/>
                          <a:chExt cx="348846" cy="517984"/>
                        </a:xfrm>
                      </wpg:grpSpPr>
                      <wps:wsp>
                        <wps:cNvPr id="73" name="Straight Connector 73"/>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8" o:spid="_x0000_s1026" style="position:absolute;margin-left:243.5pt;margin-top:8.65pt;width:27.45pt;height:40.8pt;z-index:251679232"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">
                <v:line id="Straight Connector 73"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2q8IAAADbAAAADwAAAGRycy9kb3ducmV2LnhtbESPT2sCMRTE7wW/Q3hCb5pVqdXVKFIq&#10;Fj3VP/fH5rm7uHlZk1TTb98IQo/DzPyGmS+jacSNnK8tKxj0MxDEhdU1lwqOh3VvAsIHZI2NZVLw&#10;Sx6Wi87LHHNt7/xNt30oRYKwz1FBFUKbS+mLigz6vm2Jk3e2zmBI0pVSO7wnuGnkMMvG0mDNaaHC&#10;lj4qKi77H5Mog9PVyM1liqet27nP0Ti+xatSr924moEIFMN/+Nn+0greR/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n2q8IAAADbAAAADwAAAAAAAAAAAAAA&#10;AAChAgAAZHJzL2Rvd25yZXYueG1sUEsFBgAAAAAEAAQA+QAAAJADAAAAAA==&#10;" strokecolor="black [3040]"/>
                <v:line id="Straight Connector 74"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38IAAADbAAAADwAAAGRycy9kb3ducmV2LnhtbESPW2sCMRSE3wv9D+EU+laz2npbjSKl&#10;paJP3t4Pm+Pu4uZkTVJN/30jCD4OM/MNM51H04gLOV9bVtDtZCCIC6trLhXsd99vIxA+IGtsLJOC&#10;P/Iwnz0/TTHX9sobumxDKRKEfY4KqhDaXEpfVGTQd2xLnLyjdQZDkq6U2uE1wU0je1k2kAZrTgsV&#10;tvRZUXHa/ppE6R7ORv6cxnhYubX7eh/Efjwr9foSFxMQgWJ4hO/tpVYw/ID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u38IAAADbAAAADwAAAAAAAAAAAAAA&#10;AAChAgAAZHJzL2Rvd25yZXYueG1sUEsFBgAAAAAEAAQA+QAAAJADAAAAAA==&#10;" strokecolor="black [3040]"/>
                <v:line id="Straight Connector 75"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Straight Connector 76"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group>
            </w:pict>
          </mc:Fallback>
        </mc:AlternateContent>
      </w:r>
      <w:r w:rsidRPr="0094675C">
        <w:rPr>
          <w:rStyle w:val="Char8"/>
          <w:rFonts w:hint="cs"/>
          <w:rtl/>
        </w:rPr>
        <w:t>فایده</w:t>
      </w:r>
      <w:r w:rsidR="00CD34FA">
        <w:rPr>
          <w:rStyle w:val="Char8"/>
        </w:rPr>
        <w:t>‌</w:t>
      </w:r>
      <w:r w:rsidRPr="0094675C">
        <w:rPr>
          <w:rStyle w:val="Char8"/>
          <w:rFonts w:hint="cs"/>
          <w:rtl/>
        </w:rPr>
        <w:t>ی ستارگان:</w:t>
      </w:r>
      <w:r w:rsidRPr="00171BB3">
        <w:rPr>
          <w:rStyle w:val="Char0"/>
          <w:rFonts w:hint="cs"/>
          <w:rtl/>
        </w:rPr>
        <w:t xml:space="preserve"> </w:t>
      </w:r>
      <w:r w:rsidRPr="00171BB3">
        <w:rPr>
          <w:rStyle w:val="Char0"/>
          <w:rFonts w:hint="cs"/>
          <w:rtl/>
        </w:rPr>
        <w:tab/>
        <w:t xml:space="preserve">    زینت.</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کمک برای یافتن مسیر.</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نور.</w:t>
      </w:r>
    </w:p>
    <w:p w:rsidR="00462E92" w:rsidRPr="00CE2971" w:rsidRDefault="00462E92" w:rsidP="00C66C32">
      <w:pPr>
        <w:pStyle w:val="a1"/>
        <w:rPr>
          <w:rtl/>
        </w:rPr>
      </w:pPr>
      <w:r w:rsidRPr="00CE2971">
        <w:rPr>
          <w:rFonts w:hint="cs"/>
          <w:rtl/>
        </w:rPr>
        <w:t xml:space="preserve">ستارگان به طور آشکار در آسمان پراکنده می‌شوند و استقرارشان را از دست می‌دهند و از مدار خارج می‌شوند و به </w:t>
      </w:r>
      <w:r w:rsidR="0044182D" w:rsidRPr="00CE2971">
        <w:rPr>
          <w:rFonts w:hint="cs"/>
          <w:rtl/>
        </w:rPr>
        <w:t>طور</w:t>
      </w:r>
      <w:r w:rsidRPr="00CE2971">
        <w:rPr>
          <w:rFonts w:hint="cs"/>
          <w:rtl/>
        </w:rPr>
        <w:t xml:space="preserve"> </w:t>
      </w:r>
      <w:r w:rsidR="0044182D" w:rsidRPr="00CE2971">
        <w:rPr>
          <w:rFonts w:hint="cs"/>
          <w:rtl/>
        </w:rPr>
        <w:t>پراکنده</w:t>
      </w:r>
      <w:r w:rsidRPr="00CE2971">
        <w:rPr>
          <w:rFonts w:hint="cs"/>
          <w:rtl/>
        </w:rPr>
        <w:t xml:space="preserve"> و نامرتب می‌ریزند.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ٱلۡبِحَارُ</w:t>
      </w:r>
      <w:r w:rsidRPr="007E3426">
        <w:rPr>
          <w:rStyle w:val="Char4"/>
          <w:rtl/>
        </w:rPr>
        <w:t xml:space="preserve"> فُجِّرَتۡ ٣</w:t>
      </w:r>
      <w:r w:rsidRPr="0094675C">
        <w:rPr>
          <w:rFonts w:ascii="Traditional Arabic" w:hAnsi="Traditional Arabic" w:cs="Traditional Arabic"/>
          <w:rtl/>
        </w:rPr>
        <w:t>﴾</w:t>
      </w:r>
      <w:r w:rsidRPr="0094675C">
        <w:rPr>
          <w:rFonts w:hint="cs"/>
          <w:rtl/>
        </w:rPr>
        <w:t>.</w:t>
      </w:r>
    </w:p>
    <w:p w:rsidR="00462E92" w:rsidRPr="0044182D" w:rsidRDefault="00462E92" w:rsidP="00C66C32">
      <w:pPr>
        <w:pStyle w:val="a1"/>
        <w:rPr>
          <w:rtl/>
        </w:rPr>
      </w:pPr>
      <w:r w:rsidRPr="00CE2971">
        <w:rPr>
          <w:rStyle w:val="Char1"/>
          <w:rFonts w:hint="cs"/>
          <w:rtl/>
        </w:rPr>
        <w:t>«</w:t>
      </w:r>
      <w:r w:rsidR="00E263DE" w:rsidRPr="00CE2971">
        <w:rPr>
          <w:rStyle w:val="Char1"/>
          <w:rFonts w:eastAsia="SimSun"/>
          <w:rtl/>
        </w:rPr>
        <w:t>و آنگاه ‌که در</w:t>
      </w:r>
      <w:r w:rsidR="00E263DE" w:rsidRPr="00CE2971">
        <w:rPr>
          <w:rStyle w:val="Char1"/>
          <w:rFonts w:eastAsia="SimSun" w:hint="cs"/>
          <w:rtl/>
        </w:rPr>
        <w:t>یا</w:t>
      </w:r>
      <w:r w:rsidR="00E263DE" w:rsidRPr="00CE2971">
        <w:rPr>
          <w:rStyle w:val="Char1"/>
          <w:rFonts w:eastAsia="SimSun"/>
          <w:rtl/>
        </w:rPr>
        <w:t>‌ها [به هم آم</w:t>
      </w:r>
      <w:r w:rsidR="00E263DE" w:rsidRPr="00CE2971">
        <w:rPr>
          <w:rStyle w:val="Char1"/>
          <w:rFonts w:eastAsia="SimSun" w:hint="cs"/>
          <w:rtl/>
        </w:rPr>
        <w:t>یزند</w:t>
      </w:r>
      <w:r w:rsidR="00E263DE" w:rsidRPr="00CE2971">
        <w:rPr>
          <w:rStyle w:val="Char1"/>
          <w:rFonts w:eastAsia="SimSun"/>
          <w:rtl/>
        </w:rPr>
        <w:t xml:space="preserve"> و</w:t>
      </w:r>
      <w:r w:rsidR="00E263DE" w:rsidRPr="00CE2971">
        <w:rPr>
          <w:rStyle w:val="Char1"/>
          <w:rFonts w:eastAsia="SimSun" w:hint="cs"/>
          <w:rtl/>
        </w:rPr>
        <w:t xml:space="preserve"> مخلوط و</w:t>
      </w:r>
      <w:r w:rsidR="00E263DE" w:rsidRPr="00CE2971">
        <w:rPr>
          <w:rStyle w:val="Char1"/>
          <w:rFonts w:eastAsia="SimSun"/>
          <w:rtl/>
        </w:rPr>
        <w:t>] روان گردند</w:t>
      </w:r>
      <w:r w:rsidRPr="00CE2971">
        <w:rPr>
          <w:rStyle w:val="Char1"/>
          <w:rFonts w:hint="cs"/>
          <w:rtl/>
        </w:rPr>
        <w:t>»</w:t>
      </w:r>
      <w:r w:rsidRPr="0044182D">
        <w:rPr>
          <w:rFonts w:hint="cs"/>
          <w:rtl/>
        </w:rPr>
        <w:t>.</w:t>
      </w:r>
    </w:p>
    <w:p w:rsidR="00462E92" w:rsidRPr="0044182D" w:rsidRDefault="00462E92" w:rsidP="00C66C32">
      <w:pPr>
        <w:pStyle w:val="a1"/>
        <w:rPr>
          <w:rFonts w:ascii="B Lotus" w:hAnsi="B Lotus" w:cs="Traditional Arabic"/>
          <w:rtl/>
        </w:rPr>
      </w:pPr>
      <w:r w:rsidRPr="0094675C">
        <w:rPr>
          <w:rFonts w:ascii="B Lotus" w:hAnsi="B Lotus" w:cs="Traditional Arabic"/>
          <w:sz w:val="30"/>
          <w:rtl/>
        </w:rPr>
        <w:t>﴿</w:t>
      </w:r>
      <w:r w:rsidRPr="007E3426">
        <w:rPr>
          <w:rStyle w:val="Char4"/>
          <w:rtl/>
        </w:rPr>
        <w:t>فُجِّرَتۡ</w:t>
      </w:r>
      <w:r w:rsidRPr="0094675C">
        <w:rPr>
          <w:rFonts w:ascii="B Lotus" w:hAnsi="B Lotus" w:cs="Traditional Arabic"/>
          <w:sz w:val="30"/>
          <w:rtl/>
        </w:rPr>
        <w:t>﴾</w:t>
      </w:r>
      <w:r w:rsidRPr="00CE2971">
        <w:rPr>
          <w:rFonts w:hint="cs"/>
          <w:rtl/>
        </w:rPr>
        <w:t>:</w:t>
      </w:r>
      <w:r w:rsidRPr="00CE2971">
        <w:rPr>
          <w:rtl/>
        </w:rPr>
        <w:t xml:space="preserve"> «بعضی از دریاها با بعضی دیگر آمیخته گردد و</w:t>
      </w:r>
      <w:r w:rsidRPr="00CE2971">
        <w:rPr>
          <w:rFonts w:hint="cs"/>
          <w:rtl/>
        </w:rPr>
        <w:t xml:space="preserve"> </w:t>
      </w:r>
      <w:r w:rsidRPr="00CE2971">
        <w:rPr>
          <w:rtl/>
        </w:rPr>
        <w:t>دریاهای شور و شیرین به یک دریا تبدیل گردد</w:t>
      </w:r>
      <w:r w:rsidRPr="00CE2971">
        <w:rPr>
          <w:rFonts w:hint="cs"/>
          <w:rtl/>
        </w:rPr>
        <w:t>.</w:t>
      </w:r>
      <w:r w:rsidRPr="00CE2971">
        <w:rPr>
          <w:rtl/>
        </w:rPr>
        <w:t>»</w:t>
      </w:r>
      <w:r w:rsidRPr="00CE2971">
        <w:rPr>
          <w:rFonts w:hint="cs"/>
          <w:rtl/>
        </w:rPr>
        <w:t xml:space="preserve"> </w:t>
      </w:r>
    </w:p>
    <w:p w:rsidR="00462E92" w:rsidRPr="00CE2971" w:rsidRDefault="00462E92" w:rsidP="00C66C32">
      <w:pPr>
        <w:pStyle w:val="a1"/>
        <w:rPr>
          <w:rtl/>
        </w:rPr>
      </w:pPr>
      <w:r w:rsidRPr="00CE2971">
        <w:rPr>
          <w:rtl/>
        </w:rPr>
        <w:t>و آن</w:t>
      </w:r>
      <w:r w:rsidR="00CD34FA">
        <w:rPr>
          <w:rFonts w:hint="cs"/>
        </w:rPr>
        <w:t>‌</w:t>
      </w:r>
      <w:r w:rsidRPr="00CE2971">
        <w:rPr>
          <w:rtl/>
        </w:rPr>
        <w:t>گاه که دریاها شکاف برمی‌دارند و به هم می‌پیوندند</w:t>
      </w:r>
      <w:r w:rsidRPr="00CE2971">
        <w:rPr>
          <w:rFonts w:hint="cs"/>
          <w:rtl/>
        </w:rPr>
        <w:t>،</w:t>
      </w:r>
      <w:r w:rsidR="0094294D" w:rsidRPr="00CE2971">
        <w:rPr>
          <w:rFonts w:hint="cs"/>
          <w:rtl/>
        </w:rPr>
        <w:t xml:space="preserve"> متصل و یکی می‌شوند و منفجر شده و</w:t>
      </w:r>
      <w:r w:rsidRPr="00CE2971">
        <w:rPr>
          <w:rFonts w:hint="cs"/>
          <w:rtl/>
        </w:rPr>
        <w:t xml:space="preserve"> آتش می‌گیرند</w:t>
      </w:r>
      <w:r w:rsidRPr="00CE2971">
        <w:rPr>
          <w:rtl/>
        </w:rPr>
        <w:t>. ب</w:t>
      </w:r>
      <w:r w:rsidR="0094294D" w:rsidRPr="00CE2971">
        <w:rPr>
          <w:rFonts w:hint="cs"/>
          <w:rtl/>
        </w:rPr>
        <w:t xml:space="preserve">ه </w:t>
      </w:r>
      <w:r w:rsidRPr="00CE2971">
        <w:rPr>
          <w:rtl/>
        </w:rPr>
        <w:t>خاطر شکسته</w:t>
      </w:r>
      <w:r w:rsidR="00CE2971" w:rsidRPr="00CE2971">
        <w:rPr>
          <w:rFonts w:hint="cs"/>
          <w:rtl/>
        </w:rPr>
        <w:t>‌</w:t>
      </w:r>
      <w:r w:rsidRPr="00CE2971">
        <w:rPr>
          <w:rtl/>
        </w:rPr>
        <w:t>شدن مانع</w:t>
      </w:r>
      <w:r w:rsidRPr="00CE2971">
        <w:rPr>
          <w:rFonts w:hint="cs"/>
          <w:rtl/>
        </w:rPr>
        <w:t>،</w:t>
      </w:r>
      <w:r w:rsidRPr="00CE2971">
        <w:rPr>
          <w:rtl/>
        </w:rPr>
        <w:t xml:space="preserve"> دریای شور با دریای شیرین آمیخته می‌گردد.</w:t>
      </w:r>
      <w:r w:rsidRPr="00CE2971">
        <w:rPr>
          <w:rFonts w:hint="cs"/>
          <w:rtl/>
        </w:rPr>
        <w:t xml:space="preserve"> </w:t>
      </w:r>
      <w:r w:rsidRPr="00CE2971">
        <w:rPr>
          <w:rtl/>
        </w:rPr>
        <w:t>هنگامی که چنین زلزله‌ای بر</w:t>
      </w:r>
      <w:r w:rsidRPr="00CE2971">
        <w:rPr>
          <w:rFonts w:hint="cs"/>
          <w:rtl/>
        </w:rPr>
        <w:t xml:space="preserve"> </w:t>
      </w:r>
      <w:r w:rsidRPr="00CE2971">
        <w:rPr>
          <w:rtl/>
        </w:rPr>
        <w:t>زمین افتاد</w:t>
      </w:r>
      <w:r w:rsidRPr="00CE2971">
        <w:rPr>
          <w:rFonts w:hint="cs"/>
          <w:rtl/>
        </w:rPr>
        <w:t>،</w:t>
      </w:r>
      <w:r w:rsidRPr="00CE2971">
        <w:rPr>
          <w:rtl/>
        </w:rPr>
        <w:t xml:space="preserve"> اعلام ویرانی جهان است</w:t>
      </w:r>
      <w:r w:rsidRPr="00CE2971">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ٱلۡقُبُورُ</w:t>
      </w:r>
      <w:r w:rsidRPr="007E3426">
        <w:rPr>
          <w:rStyle w:val="Char4"/>
          <w:rtl/>
        </w:rPr>
        <w:t xml:space="preserve"> بُعۡثِرَتۡ ٤</w:t>
      </w:r>
      <w:r w:rsidRPr="0094675C">
        <w:rPr>
          <w:rFonts w:ascii="Traditional Arabic" w:hAnsi="Traditional Arabic" w:cs="Traditional Arabic"/>
          <w:rtl/>
        </w:rPr>
        <w:t>﴾</w:t>
      </w:r>
      <w:r w:rsidRPr="00CE2971">
        <w:rPr>
          <w:vertAlign w:val="superscript"/>
        </w:rPr>
        <w:footnoteReference w:id="181"/>
      </w:r>
      <w:r w:rsidRPr="0094675C">
        <w:rPr>
          <w:rFonts w:hint="cs"/>
          <w:rtl/>
        </w:rPr>
        <w:t>.</w:t>
      </w:r>
    </w:p>
    <w:p w:rsidR="00462E92" w:rsidRPr="0094294D" w:rsidRDefault="00462E92" w:rsidP="00C66C32">
      <w:pPr>
        <w:pStyle w:val="a1"/>
        <w:rPr>
          <w:rtl/>
        </w:rPr>
      </w:pPr>
      <w:r w:rsidRPr="00CE2971">
        <w:rPr>
          <w:rStyle w:val="Char1"/>
          <w:rFonts w:hint="cs"/>
          <w:rtl/>
        </w:rPr>
        <w:t>«</w:t>
      </w:r>
      <w:r w:rsidR="00E263DE" w:rsidRPr="00CE2971">
        <w:rPr>
          <w:rStyle w:val="Char1"/>
          <w:rFonts w:eastAsia="SimSun"/>
          <w:rtl/>
        </w:rPr>
        <w:t>و آنگاه ‌که قبرها ز</w:t>
      </w:r>
      <w:r w:rsidR="00E263DE" w:rsidRPr="00CE2971">
        <w:rPr>
          <w:rStyle w:val="Char1"/>
          <w:rFonts w:eastAsia="SimSun" w:hint="cs"/>
          <w:rtl/>
        </w:rPr>
        <w:t>یر</w:t>
      </w:r>
      <w:r w:rsidR="00E263DE" w:rsidRPr="00CE2971">
        <w:rPr>
          <w:rStyle w:val="Char1"/>
          <w:rFonts w:eastAsia="SimSun"/>
          <w:rtl/>
        </w:rPr>
        <w:t xml:space="preserve"> و رو شود</w:t>
      </w:r>
      <w:r w:rsidR="00E263DE" w:rsidRPr="00CE2971">
        <w:rPr>
          <w:rStyle w:val="Char1"/>
          <w:rFonts w:hint="cs"/>
          <w:rtl/>
        </w:rPr>
        <w:t xml:space="preserve"> [تا مردگان از آنها برانگیخته شوند]</w:t>
      </w:r>
      <w:r w:rsidRPr="00CE2971">
        <w:rPr>
          <w:rStyle w:val="Char1"/>
          <w:rFonts w:hint="cs"/>
          <w:rtl/>
        </w:rPr>
        <w:t>»</w:t>
      </w:r>
      <w:r w:rsidRPr="0094294D">
        <w:rPr>
          <w:rFonts w:hint="cs"/>
          <w:rtl/>
        </w:rPr>
        <w:t>.</w:t>
      </w:r>
    </w:p>
    <w:p w:rsidR="00462E92" w:rsidRPr="0094294D" w:rsidRDefault="00462E92" w:rsidP="00C66C32">
      <w:pPr>
        <w:pStyle w:val="a1"/>
        <w:rPr>
          <w:rFonts w:ascii="B Lotus" w:hAnsi="B Lotus" w:cs="Traditional Arabic"/>
          <w:rtl/>
        </w:rPr>
      </w:pPr>
      <w:r w:rsidRPr="0094675C">
        <w:rPr>
          <w:rFonts w:ascii="B Lotus" w:hAnsi="B Lotus" w:cs="Traditional Arabic"/>
          <w:sz w:val="30"/>
          <w:rtl/>
        </w:rPr>
        <w:t>﴿</w:t>
      </w:r>
      <w:r w:rsidRPr="007E3426">
        <w:rPr>
          <w:rStyle w:val="Char4"/>
          <w:rtl/>
        </w:rPr>
        <w:t>بُعۡثِرَتۡ</w:t>
      </w:r>
      <w:r w:rsidRPr="0094675C">
        <w:rPr>
          <w:rFonts w:ascii="B Lotus" w:hAnsi="B Lotus" w:cs="Traditional Arabic"/>
          <w:sz w:val="30"/>
          <w:rtl/>
        </w:rPr>
        <w:t>﴾</w:t>
      </w:r>
      <w:r w:rsidRPr="00CE2971">
        <w:rPr>
          <w:rFonts w:hint="cs"/>
          <w:rtl/>
        </w:rPr>
        <w:t>:</w:t>
      </w:r>
      <w:r w:rsidRPr="00CE2971">
        <w:rPr>
          <w:rtl/>
        </w:rPr>
        <w:t xml:space="preserve"> «خاک قبرها زیر</w:t>
      </w:r>
      <w:r w:rsidRPr="00CE2971">
        <w:rPr>
          <w:rFonts w:hint="cs"/>
          <w:rtl/>
        </w:rPr>
        <w:t xml:space="preserve"> </w:t>
      </w:r>
      <w:r w:rsidRPr="00CE2971">
        <w:rPr>
          <w:rtl/>
        </w:rPr>
        <w:t>و</w:t>
      </w:r>
      <w:r w:rsidRPr="00CE2971">
        <w:rPr>
          <w:rFonts w:hint="cs"/>
          <w:rtl/>
        </w:rPr>
        <w:t xml:space="preserve"> </w:t>
      </w:r>
      <w:r w:rsidR="0094294D" w:rsidRPr="00CE2971">
        <w:rPr>
          <w:rtl/>
        </w:rPr>
        <w:t>رو گردد و مرده‌ها</w:t>
      </w:r>
      <w:r w:rsidRPr="00CE2971">
        <w:rPr>
          <w:rtl/>
        </w:rPr>
        <w:t xml:space="preserve"> </w:t>
      </w:r>
      <w:r w:rsidR="00E263DE" w:rsidRPr="00CE2971">
        <w:rPr>
          <w:rFonts w:hint="cs"/>
          <w:rtl/>
        </w:rPr>
        <w:t xml:space="preserve">برای حساب و کتاب از قبر </w:t>
      </w:r>
      <w:r w:rsidRPr="00CE2971">
        <w:rPr>
          <w:rtl/>
        </w:rPr>
        <w:t>بیرون شوند</w:t>
      </w:r>
      <w:r w:rsidRPr="00CE2971">
        <w:rPr>
          <w:rFonts w:hint="cs"/>
          <w:rtl/>
        </w:rPr>
        <w:t>.</w:t>
      </w:r>
      <w:r w:rsidRPr="00CE2971">
        <w:rPr>
          <w:rtl/>
        </w:rPr>
        <w:t>»</w:t>
      </w:r>
      <w:r w:rsidRPr="00CE2971">
        <w:rPr>
          <w:rFonts w:hint="cs"/>
          <w:rtl/>
        </w:rPr>
        <w:t xml:space="preserve"> </w:t>
      </w:r>
    </w:p>
    <w:p w:rsidR="00462E92" w:rsidRPr="00CE2971" w:rsidRDefault="00462E92" w:rsidP="00C66C32">
      <w:pPr>
        <w:pStyle w:val="a1"/>
        <w:rPr>
          <w:rtl/>
        </w:rPr>
      </w:pPr>
      <w:r w:rsidRPr="00CE2971">
        <w:rPr>
          <w:rtl/>
        </w:rPr>
        <w:t>هنگامی که این چهار ح</w:t>
      </w:r>
      <w:r w:rsidRPr="00CE2971">
        <w:rPr>
          <w:rFonts w:hint="cs"/>
          <w:rtl/>
        </w:rPr>
        <w:t>ادثه</w:t>
      </w:r>
      <w:r w:rsidRPr="00CE2971">
        <w:rPr>
          <w:rtl/>
        </w:rPr>
        <w:t xml:space="preserve"> روی دهد که سه‌تای آن یعنی شکافته</w:t>
      </w:r>
      <w:r w:rsidR="00CE2971">
        <w:rPr>
          <w:rFonts w:hint="cs"/>
          <w:rtl/>
        </w:rPr>
        <w:t>‌</w:t>
      </w:r>
      <w:r w:rsidRPr="00CE2971">
        <w:rPr>
          <w:rtl/>
        </w:rPr>
        <w:t>شدن آسمان و ریزش اختران و اختلاط دریا</w:t>
      </w:r>
      <w:r w:rsidRPr="00CE2971">
        <w:rPr>
          <w:rFonts w:hint="cs"/>
          <w:rtl/>
        </w:rPr>
        <w:t>،</w:t>
      </w:r>
      <w:r w:rsidRPr="00CE2971">
        <w:rPr>
          <w:rtl/>
        </w:rPr>
        <w:t xml:space="preserve"> مربوط به دنیاست و</w:t>
      </w:r>
      <w:r w:rsidR="0094294D" w:rsidRPr="00CE2971">
        <w:rPr>
          <w:rtl/>
        </w:rPr>
        <w:t xml:space="preserve"> با دمیدن نفخه‌ی اول حاصل می‌شو</w:t>
      </w:r>
      <w:r w:rsidRPr="00CE2971">
        <w:rPr>
          <w:rtl/>
        </w:rPr>
        <w:t>د و حادث</w:t>
      </w:r>
      <w:r w:rsidRPr="00CE2971">
        <w:rPr>
          <w:rFonts w:hint="cs"/>
          <w:rtl/>
        </w:rPr>
        <w:t>ۀ</w:t>
      </w:r>
      <w:r w:rsidRPr="00CE2971">
        <w:rPr>
          <w:rtl/>
        </w:rPr>
        <w:t xml:space="preserve"> چهارم</w:t>
      </w:r>
      <w:r w:rsidRPr="00CE2971">
        <w:rPr>
          <w:rFonts w:hint="cs"/>
          <w:rtl/>
        </w:rPr>
        <w:t>؛</w:t>
      </w:r>
      <w:r w:rsidRPr="00CE2971">
        <w:rPr>
          <w:rtl/>
        </w:rPr>
        <w:t xml:space="preserve"> یعنی زیر</w:t>
      </w:r>
      <w:r w:rsidR="0094294D" w:rsidRPr="00CE2971">
        <w:rPr>
          <w:rFonts w:hint="cs"/>
          <w:rtl/>
        </w:rPr>
        <w:t xml:space="preserve"> </w:t>
      </w:r>
      <w:r w:rsidRPr="00CE2971">
        <w:rPr>
          <w:rtl/>
        </w:rPr>
        <w:t>و</w:t>
      </w:r>
      <w:r w:rsidR="0094294D" w:rsidRPr="00CE2971">
        <w:rPr>
          <w:rFonts w:hint="cs"/>
          <w:rtl/>
        </w:rPr>
        <w:t xml:space="preserve"> </w:t>
      </w:r>
      <w:r w:rsidRPr="00CE2971">
        <w:rPr>
          <w:rtl/>
        </w:rPr>
        <w:t>روشدن قبرها و</w:t>
      </w:r>
      <w:r w:rsidRPr="00CE2971">
        <w:rPr>
          <w:rFonts w:hint="cs"/>
          <w:rtl/>
        </w:rPr>
        <w:t xml:space="preserve"> </w:t>
      </w:r>
      <w:r w:rsidRPr="00CE2971">
        <w:rPr>
          <w:rtl/>
        </w:rPr>
        <w:t>زنده‌شدن مردگان</w:t>
      </w:r>
      <w:r w:rsidR="0094294D" w:rsidRPr="00CE2971">
        <w:rPr>
          <w:rFonts w:hint="cs"/>
          <w:rtl/>
        </w:rPr>
        <w:t>،</w:t>
      </w:r>
      <w:r w:rsidRPr="00CE2971">
        <w:rPr>
          <w:rtl/>
        </w:rPr>
        <w:t xml:space="preserve"> مربوط به روز قیامت است و به دنبال نفخه‌ی دوم حاصل می‌شود</w:t>
      </w:r>
      <w:r w:rsidRPr="00CE2971">
        <w:rPr>
          <w:rFonts w:hint="cs"/>
          <w:rtl/>
        </w:rPr>
        <w:t xml:space="preserve">. </w:t>
      </w:r>
    </w:p>
    <w:p w:rsidR="00462E92" w:rsidRDefault="0089474E" w:rsidP="00C66C32">
      <w:pPr>
        <w:pStyle w:val="a1"/>
        <w:rPr>
          <w:rtl/>
        </w:rPr>
      </w:pPr>
      <w:r>
        <w:rPr>
          <w:rFonts w:hint="cs"/>
          <w:rtl/>
        </w:rPr>
        <w:t>الله</w:t>
      </w:r>
      <w:r w:rsidR="00462E92" w:rsidRPr="0094675C">
        <w:rPr>
          <w:rFonts w:hint="cs"/>
          <w:rtl/>
        </w:rPr>
        <w:t xml:space="preserve"> در ابتدای سوره‌ی «ق» </w:t>
      </w:r>
      <w:r w:rsidR="00462E92" w:rsidRPr="00CE2971">
        <w:rPr>
          <w:rFonts w:hint="cs"/>
          <w:rtl/>
        </w:rPr>
        <w:t xml:space="preserve">زمانی که </w:t>
      </w:r>
      <w:r w:rsidR="00EA358F" w:rsidRPr="00CE2971">
        <w:rPr>
          <w:rFonts w:hint="cs"/>
          <w:rtl/>
        </w:rPr>
        <w:t>مشرکان</w:t>
      </w:r>
      <w:r w:rsidR="00462E92" w:rsidRPr="0094675C">
        <w:rPr>
          <w:rFonts w:hint="cs"/>
          <w:rtl/>
        </w:rPr>
        <w:t xml:space="preserve"> اعتراض می‌کردند و نمی‌پذیرفتند که انسانی از خودشان پیامبرشان باشد و از آن گذشته با تعجب می‌گفتند: </w:t>
      </w:r>
      <w:r w:rsidR="00462E92" w:rsidRPr="0094675C">
        <w:rPr>
          <w:rFonts w:ascii="Traditional Arabic" w:hAnsi="Traditional Arabic" w:cs="Traditional Arabic"/>
          <w:rtl/>
        </w:rPr>
        <w:t>﴿</w:t>
      </w:r>
      <w:r w:rsidR="00462E92" w:rsidRPr="007E3426">
        <w:rPr>
          <w:rStyle w:val="Char4"/>
          <w:rFonts w:hint="eastAsia"/>
          <w:rtl/>
        </w:rPr>
        <w:t>أَءِذَا</w:t>
      </w:r>
      <w:r w:rsidR="00462E92" w:rsidRPr="007E3426">
        <w:rPr>
          <w:rStyle w:val="Char4"/>
          <w:rtl/>
        </w:rPr>
        <w:t xml:space="preserve"> مِتۡنَا وَكُنَّا تُرَابٗاۖ ذَٰلِكَ رَجۡعُۢ بَعِيدٞ ٣</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[ق: 3]</w:t>
      </w:r>
      <w:r w:rsidR="00462E92" w:rsidRPr="0094675C">
        <w:rPr>
          <w:rFonts w:hint="cs"/>
          <w:rtl/>
        </w:rPr>
        <w:t xml:space="preserve">. همین سخنی را که امروز هم می‌گویند، اگر ما مُردیم و خاک شدیم، این خود جای تعجب است که دوباره برگردیم: </w:t>
      </w:r>
      <w:r w:rsidR="00462E92" w:rsidRPr="0094675C">
        <w:rPr>
          <w:rFonts w:ascii="Traditional Arabic" w:hAnsi="Traditional Arabic" w:cs="Traditional Arabic"/>
          <w:rtl/>
        </w:rPr>
        <w:t>﴿</w:t>
      </w:r>
      <w:r w:rsidR="00462E92" w:rsidRPr="007E3426">
        <w:rPr>
          <w:rStyle w:val="Char4"/>
          <w:rFonts w:hint="eastAsia"/>
          <w:rtl/>
        </w:rPr>
        <w:t>أَءِذَا</w:t>
      </w:r>
      <w:r w:rsidR="00462E92" w:rsidRPr="007E3426">
        <w:rPr>
          <w:rStyle w:val="Char4"/>
          <w:rtl/>
        </w:rPr>
        <w:t xml:space="preserve"> مِتۡنَا وَكُنَّا تُرَابٗاۖ ذَٰلِكَ رَجۡعُۢ بَعِيدٞ ٣</w:t>
      </w:r>
      <w:r w:rsidR="00462E92" w:rsidRPr="0094675C">
        <w:rPr>
          <w:rFonts w:ascii="Traditional Arabic" w:hAnsi="Traditional Arabic" w:cs="Traditional Arabic"/>
          <w:rtl/>
        </w:rPr>
        <w:t>﴾</w:t>
      </w:r>
      <w:r w:rsidR="00462E92" w:rsidRPr="0094675C">
        <w:rPr>
          <w:rFonts w:hint="cs"/>
          <w:rtl/>
        </w:rPr>
        <w:t xml:space="preserve"> </w:t>
      </w:r>
      <w:r>
        <w:rPr>
          <w:rFonts w:hint="cs"/>
          <w:rtl/>
        </w:rPr>
        <w:t>الله</w:t>
      </w:r>
      <w:r w:rsidR="00462E92" w:rsidRPr="0094675C">
        <w:rPr>
          <w:rFonts w:hint="cs"/>
          <w:rtl/>
        </w:rPr>
        <w:t xml:space="preserve"> متعال در این جا با کمال قدرت می‌فرماید: </w:t>
      </w:r>
      <w:r w:rsidR="00462E92" w:rsidRPr="0094675C">
        <w:rPr>
          <w:rFonts w:ascii="Traditional Arabic" w:hAnsi="Traditional Arabic" w:cs="Traditional Arabic"/>
          <w:rtl/>
        </w:rPr>
        <w:t>﴿</w:t>
      </w:r>
      <w:r w:rsidR="00462E92" w:rsidRPr="007E3426">
        <w:rPr>
          <w:rStyle w:val="Char4"/>
          <w:rFonts w:hint="eastAsia"/>
          <w:rtl/>
        </w:rPr>
        <w:t>قَدۡ</w:t>
      </w:r>
      <w:r w:rsidR="00462E92" w:rsidRPr="007E3426">
        <w:rPr>
          <w:rStyle w:val="Char4"/>
          <w:rtl/>
        </w:rPr>
        <w:t xml:space="preserve"> عَلِمۡنَا مَا تَنقُصُ </w:t>
      </w:r>
      <w:r w:rsidR="00462E92" w:rsidRPr="007E3426">
        <w:rPr>
          <w:rStyle w:val="Char4"/>
          <w:rFonts w:hint="cs"/>
          <w:rtl/>
        </w:rPr>
        <w:t>ٱ</w:t>
      </w:r>
      <w:r w:rsidR="00462E92" w:rsidRPr="007E3426">
        <w:rPr>
          <w:rStyle w:val="Char4"/>
          <w:rFonts w:hint="eastAsia"/>
          <w:rtl/>
        </w:rPr>
        <w:t>لۡأَرۡضُ</w:t>
      </w:r>
      <w:r w:rsidR="00462E92" w:rsidRPr="007E3426">
        <w:rPr>
          <w:rStyle w:val="Char4"/>
          <w:rtl/>
        </w:rPr>
        <w:t xml:space="preserve"> مِنۡهُمۡ</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[ق: 4]</w:t>
      </w:r>
      <w:r w:rsidR="00462E92" w:rsidRPr="0094675C">
        <w:rPr>
          <w:rFonts w:hint="cs"/>
          <w:rtl/>
        </w:rPr>
        <w:t>. از همان لحظه‌ای که جسد آن‌ها به خاک سپرده می‌شود و به تدریج جسدشان کاسته می‌شود و به خاک تبدیل می‌گردد، لحظه لحظه‌ی آن تغییرات تحت نظر ما است. و می‌دانیم که مؤمن بودن ا</w:t>
      </w:r>
      <w:r w:rsidR="0094294D">
        <w:rPr>
          <w:rFonts w:hint="cs"/>
          <w:rtl/>
        </w:rPr>
        <w:t xml:space="preserve">نسان به قیامت، مؤمن بودن به </w:t>
      </w:r>
      <w:r w:rsidR="0094294D" w:rsidRPr="00CE2971">
        <w:rPr>
          <w:rFonts w:hint="cs"/>
          <w:rtl/>
        </w:rPr>
        <w:t>مسای</w:t>
      </w:r>
      <w:r w:rsidR="004D030B" w:rsidRPr="00CE2971">
        <w:rPr>
          <w:rFonts w:hint="cs"/>
          <w:rtl/>
        </w:rPr>
        <w:t>ل</w:t>
      </w:r>
      <w:r w:rsidR="004D030B">
        <w:rPr>
          <w:rFonts w:hint="cs"/>
          <w:rtl/>
        </w:rPr>
        <w:t xml:space="preserve"> بدیهی است؛</w:t>
      </w:r>
      <w:r w:rsidR="00462E92" w:rsidRPr="0094675C">
        <w:rPr>
          <w:rFonts w:hint="cs"/>
          <w:rtl/>
        </w:rPr>
        <w:t xml:space="preserve"> زیرا وقتی که </w:t>
      </w:r>
      <w:r>
        <w:rPr>
          <w:rFonts w:hint="cs"/>
          <w:rtl/>
        </w:rPr>
        <w:t>الله</w:t>
      </w:r>
      <w:r w:rsidR="00462E92" w:rsidRPr="0094675C">
        <w:rPr>
          <w:rFonts w:hint="cs"/>
          <w:rtl/>
        </w:rPr>
        <w:t xml:space="preserve"> را قدیر و مقتدر دانستیم و مؤمن به این حقیقت شدیم، دیگر جایی برای تعجب‌کردن از کارهایش باقی نمی‌ماند.</w:t>
      </w:r>
    </w:p>
    <w:p w:rsidR="00E57BEB" w:rsidRPr="007E3426" w:rsidRDefault="00E57BEB" w:rsidP="00C66C32">
      <w:pPr>
        <w:pStyle w:val="a1"/>
        <w:rPr>
          <w:rStyle w:val="Char4"/>
          <w:rtl/>
        </w:rPr>
      </w:pPr>
      <w:r w:rsidRPr="0094675C">
        <w:rPr>
          <w:rFonts w:ascii="B Lotus" w:hAnsi="B Lotus" w:cs="Traditional Arabic"/>
          <w:sz w:val="30"/>
          <w:rtl/>
        </w:rPr>
        <w:t>﴿</w:t>
      </w:r>
      <w:r w:rsidRPr="007E3426">
        <w:rPr>
          <w:rStyle w:val="Char4"/>
          <w:rtl/>
        </w:rPr>
        <w:t>يَٰٓأَيُّهَا ٱلۡإِنسَٰنُ مَا غَرَّكَ بِرَبِّكَ ٱلۡكَرِيمِ ٦ ٱلَّذِي خَلَقَكَ فَسَوَّىٰكَ فَعَدَلَكَ ٧ فِيٓ أَيِّ صُورَةٖ مَّا شَآءَ رَكَّبَكَ ٨</w:t>
      </w:r>
      <w:r w:rsidRPr="0094675C">
        <w:rPr>
          <w:rFonts w:cs="Traditional Arabic"/>
          <w:rtl/>
        </w:rPr>
        <w:t>﴾</w:t>
      </w:r>
      <w:r w:rsidRPr="0094675C">
        <w:rPr>
          <w:rtl/>
        </w:rPr>
        <w:t xml:space="preserve"> </w:t>
      </w:r>
      <w:r w:rsidRPr="0094675C">
        <w:rPr>
          <w:rStyle w:val="Char5"/>
          <w:rFonts w:eastAsiaTheme="minorHAnsi"/>
          <w:rtl/>
        </w:rPr>
        <w:t xml:space="preserve">[الانفطار: </w:t>
      </w:r>
      <w:r>
        <w:rPr>
          <w:rStyle w:val="Char5"/>
          <w:rFonts w:eastAsiaTheme="minorHAnsi" w:hint="cs"/>
          <w:rtl/>
        </w:rPr>
        <w:t>6</w:t>
      </w:r>
      <w:r w:rsidRPr="0094675C">
        <w:rPr>
          <w:rStyle w:val="Char5"/>
          <w:rFonts w:eastAsiaTheme="minorHAnsi"/>
          <w:rtl/>
        </w:rPr>
        <w:t>-</w:t>
      </w:r>
      <w:r>
        <w:rPr>
          <w:rStyle w:val="Char5"/>
          <w:rFonts w:eastAsiaTheme="minorHAnsi" w:hint="cs"/>
          <w:rtl/>
        </w:rPr>
        <w:t>8</w:t>
      </w:r>
      <w:r w:rsidRPr="0094675C">
        <w:rPr>
          <w:rStyle w:val="Char5"/>
          <w:rFonts w:eastAsiaTheme="minorHAnsi"/>
          <w:rtl/>
        </w:rPr>
        <w:t>]</w:t>
      </w:r>
      <w:r w:rsidRPr="0094675C">
        <w:rPr>
          <w:rtl/>
        </w:rPr>
        <w:t>.</w:t>
      </w:r>
      <w:r w:rsidRPr="007E3426">
        <w:rPr>
          <w:rStyle w:val="Char4"/>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عَلِمَتۡ</w:t>
      </w:r>
      <w:r w:rsidRPr="007E3426">
        <w:rPr>
          <w:rStyle w:val="Char4"/>
          <w:rtl/>
        </w:rPr>
        <w:t xml:space="preserve"> نَفۡسٞ مَّا قَدَّمَتۡ وَأَخَّرَتۡ ٥</w:t>
      </w:r>
      <w:r w:rsidRPr="0094675C">
        <w:rPr>
          <w:rFonts w:ascii="Traditional Arabic" w:hAnsi="Traditional Arabic" w:cs="Traditional Arabic"/>
          <w:rtl/>
        </w:rPr>
        <w:t>﴾</w:t>
      </w:r>
      <w:r w:rsidRPr="009B2FC3">
        <w:rPr>
          <w:rStyle w:val="FootnoteReference"/>
          <w:rFonts w:ascii="IRLotus" w:hAnsi="IRLotus"/>
          <w:rtl/>
        </w:rPr>
        <w:footnoteReference w:id="182"/>
      </w:r>
      <w:r w:rsidRPr="0094675C">
        <w:rPr>
          <w:rFonts w:hint="cs"/>
          <w:rtl/>
        </w:rPr>
        <w:t>.</w:t>
      </w:r>
    </w:p>
    <w:p w:rsidR="00462E92" w:rsidRPr="004D030B" w:rsidRDefault="00462E92" w:rsidP="00C66C32">
      <w:pPr>
        <w:pStyle w:val="a1"/>
        <w:rPr>
          <w:rtl/>
        </w:rPr>
      </w:pPr>
      <w:r w:rsidRPr="00CE2971">
        <w:rPr>
          <w:rStyle w:val="Char1"/>
          <w:rFonts w:hint="cs"/>
          <w:rtl/>
        </w:rPr>
        <w:t>«</w:t>
      </w:r>
      <w:r w:rsidR="00E263DE" w:rsidRPr="00CE2971">
        <w:rPr>
          <w:rStyle w:val="Char1"/>
          <w:rFonts w:eastAsia="SimSun"/>
          <w:rtl/>
        </w:rPr>
        <w:t>[در آن هنگام]</w:t>
      </w:r>
      <w:r w:rsidR="00E263DE" w:rsidRPr="00CE2971">
        <w:rPr>
          <w:rStyle w:val="Char1"/>
          <w:rtl/>
        </w:rPr>
        <w:t xml:space="preserve"> </w:t>
      </w:r>
      <w:r w:rsidR="00E263DE" w:rsidRPr="00CE2971">
        <w:rPr>
          <w:rStyle w:val="Char1"/>
          <w:rFonts w:eastAsia="SimSun"/>
          <w:rtl/>
        </w:rPr>
        <w:t>هرکس م</w:t>
      </w:r>
      <w:r w:rsidR="00E263DE" w:rsidRPr="00CE2971">
        <w:rPr>
          <w:rStyle w:val="Char1"/>
          <w:rFonts w:eastAsia="SimSun" w:hint="cs"/>
          <w:rtl/>
        </w:rPr>
        <w:t>ی‌</w:t>
      </w:r>
      <w:r w:rsidR="00E263DE" w:rsidRPr="00CE2971">
        <w:rPr>
          <w:rStyle w:val="Char1"/>
          <w:rFonts w:eastAsia="SimSun" w:hint="eastAsia"/>
          <w:rtl/>
        </w:rPr>
        <w:t>داند</w:t>
      </w:r>
      <w:r w:rsidR="00E263DE" w:rsidRPr="00CE2971">
        <w:rPr>
          <w:rStyle w:val="Char1"/>
          <w:rFonts w:eastAsia="SimSun"/>
          <w:rtl/>
        </w:rPr>
        <w:t xml:space="preserve"> چه چ</w:t>
      </w:r>
      <w:r w:rsidR="00E263DE" w:rsidRPr="00CE2971">
        <w:rPr>
          <w:rStyle w:val="Char1"/>
          <w:rFonts w:eastAsia="SimSun" w:hint="cs"/>
          <w:rtl/>
        </w:rPr>
        <w:t>ی</w:t>
      </w:r>
      <w:r w:rsidR="00E263DE" w:rsidRPr="00CE2971">
        <w:rPr>
          <w:rStyle w:val="Char1"/>
          <w:rFonts w:eastAsia="SimSun" w:hint="eastAsia"/>
          <w:rtl/>
        </w:rPr>
        <w:t>زها</w:t>
      </w:r>
      <w:r w:rsidR="00E263DE" w:rsidRPr="00CE2971">
        <w:rPr>
          <w:rStyle w:val="Char1"/>
          <w:rFonts w:eastAsia="SimSun" w:hint="cs"/>
          <w:rtl/>
        </w:rPr>
        <w:t>یی</w:t>
      </w:r>
      <w:r w:rsidR="00E263DE" w:rsidRPr="00CE2971">
        <w:rPr>
          <w:rStyle w:val="Char1"/>
          <w:rFonts w:eastAsia="SimSun"/>
          <w:rtl/>
        </w:rPr>
        <w:t xml:space="preserve"> را پ</w:t>
      </w:r>
      <w:r w:rsidR="00E263DE" w:rsidRPr="00CE2971">
        <w:rPr>
          <w:rStyle w:val="Char1"/>
          <w:rFonts w:eastAsia="SimSun" w:hint="cs"/>
          <w:rtl/>
        </w:rPr>
        <w:t>ی</w:t>
      </w:r>
      <w:r w:rsidR="00E263DE" w:rsidRPr="00CE2971">
        <w:rPr>
          <w:rStyle w:val="Char1"/>
          <w:rFonts w:eastAsia="SimSun" w:hint="eastAsia"/>
          <w:rtl/>
        </w:rPr>
        <w:t>شاپ</w:t>
      </w:r>
      <w:r w:rsidR="00E263DE" w:rsidRPr="00CE2971">
        <w:rPr>
          <w:rStyle w:val="Char1"/>
          <w:rFonts w:eastAsia="SimSun" w:hint="cs"/>
          <w:rtl/>
        </w:rPr>
        <w:t>ی</w:t>
      </w:r>
      <w:r w:rsidR="00E263DE" w:rsidRPr="00CE2971">
        <w:rPr>
          <w:rStyle w:val="Char1"/>
          <w:rFonts w:eastAsia="SimSun" w:hint="eastAsia"/>
          <w:rtl/>
        </w:rPr>
        <w:t>ش</w:t>
      </w:r>
      <w:r w:rsidR="00E263DE" w:rsidRPr="00CE2971">
        <w:rPr>
          <w:rStyle w:val="Char1"/>
          <w:rFonts w:eastAsia="SimSun"/>
          <w:rtl/>
        </w:rPr>
        <w:t xml:space="preserve"> فرستاده و چه چ</w:t>
      </w:r>
      <w:r w:rsidR="00E263DE" w:rsidRPr="00CE2971">
        <w:rPr>
          <w:rStyle w:val="Char1"/>
          <w:rFonts w:eastAsia="SimSun" w:hint="cs"/>
          <w:rtl/>
        </w:rPr>
        <w:t>ی</w:t>
      </w:r>
      <w:r w:rsidR="00E263DE" w:rsidRPr="00CE2971">
        <w:rPr>
          <w:rStyle w:val="Char1"/>
          <w:rFonts w:eastAsia="SimSun" w:hint="eastAsia"/>
          <w:rtl/>
        </w:rPr>
        <w:t>زها</w:t>
      </w:r>
      <w:r w:rsidR="00E263DE" w:rsidRPr="00CE2971">
        <w:rPr>
          <w:rStyle w:val="Char1"/>
          <w:rFonts w:eastAsia="SimSun" w:hint="cs"/>
          <w:rtl/>
        </w:rPr>
        <w:t>یی</w:t>
      </w:r>
      <w:r w:rsidR="00E263DE" w:rsidRPr="00CE2971">
        <w:rPr>
          <w:rStyle w:val="Char1"/>
          <w:rFonts w:eastAsia="SimSun"/>
          <w:rtl/>
        </w:rPr>
        <w:t xml:space="preserve"> را واپس نهاده </w:t>
      </w:r>
      <w:r w:rsidR="00E263DE" w:rsidRPr="00CE2971">
        <w:rPr>
          <w:rStyle w:val="Char1"/>
          <w:rFonts w:eastAsia="SimSun" w:hint="cs"/>
          <w:rtl/>
        </w:rPr>
        <w:t>[</w:t>
      </w:r>
      <w:r w:rsidR="00E263DE" w:rsidRPr="00CE2971">
        <w:rPr>
          <w:rStyle w:val="Char1"/>
          <w:rFonts w:eastAsia="SimSun"/>
          <w:rtl/>
        </w:rPr>
        <w:t>و بر جا</w:t>
      </w:r>
      <w:r w:rsidR="00E263DE" w:rsidRPr="00CE2971">
        <w:rPr>
          <w:rStyle w:val="Char1"/>
          <w:rFonts w:eastAsia="SimSun" w:hint="cs"/>
          <w:rtl/>
        </w:rPr>
        <w:t>ی</w:t>
      </w:r>
      <w:r w:rsidR="00E263DE" w:rsidRPr="00CE2971">
        <w:rPr>
          <w:rStyle w:val="Char1"/>
          <w:rFonts w:eastAsia="SimSun"/>
          <w:rtl/>
        </w:rPr>
        <w:t xml:space="preserve"> گذاشته است</w:t>
      </w:r>
      <w:r w:rsidR="00E263DE" w:rsidRPr="00CE2971">
        <w:rPr>
          <w:rStyle w:val="Char1"/>
          <w:rFonts w:eastAsia="SimSun" w:hint="cs"/>
          <w:rtl/>
        </w:rPr>
        <w:t>]</w:t>
      </w:r>
      <w:r w:rsidRPr="00CE2971">
        <w:rPr>
          <w:rStyle w:val="Char1"/>
          <w:rFonts w:hint="cs"/>
          <w:rtl/>
        </w:rPr>
        <w:t>»</w:t>
      </w:r>
      <w:r w:rsidRPr="004D030B">
        <w:rPr>
          <w:rFonts w:hint="cs"/>
          <w:rtl/>
        </w:rPr>
        <w:t>.</w:t>
      </w:r>
    </w:p>
    <w:p w:rsidR="00462E92" w:rsidRPr="00C73DB3" w:rsidRDefault="00462E92" w:rsidP="00C66C32">
      <w:pPr>
        <w:pStyle w:val="a1"/>
        <w:rPr>
          <w:sz w:val="26"/>
          <w:szCs w:val="26"/>
          <w:rtl/>
        </w:rPr>
      </w:pPr>
      <w:r w:rsidRPr="00CE2971">
        <w:rPr>
          <w:rFonts w:hint="cs"/>
          <w:rtl/>
        </w:rPr>
        <w:t xml:space="preserve">معنی قَدَّمَت روشن است اما در رابطه با أَخَّرَت باید گفت: أخَّرَت یعنی آثار اعمال خوب و یا بدی را که انسان در حیات دنیوی خود انجام داده و بعد از او به جای می‌ماند </w:t>
      </w:r>
      <w:r w:rsidRPr="00CE2971">
        <w:rPr>
          <w:rFonts w:ascii="Traditional Arabic" w:hAnsi="Traditional Arabic" w:cs="Traditional Arabic"/>
          <w:rtl/>
        </w:rPr>
        <w:t>﴿</w:t>
      </w:r>
      <w:r w:rsidRPr="007E3426">
        <w:rPr>
          <w:rStyle w:val="Char4"/>
          <w:rFonts w:hint="cs"/>
          <w:rtl/>
        </w:rPr>
        <w:t>عَلِمَتۡ</w:t>
      </w:r>
      <w:r w:rsidRPr="007E3426">
        <w:rPr>
          <w:rStyle w:val="Char4"/>
          <w:rtl/>
        </w:rPr>
        <w:t xml:space="preserve"> نَفۡسٞ مَّا قَدَّمَتۡ وَأَخَّرَتۡ ٥</w:t>
      </w:r>
      <w:r w:rsidRPr="00CE2971">
        <w:rPr>
          <w:rFonts w:ascii="Traditional Arabic" w:hAnsi="Traditional Arabic" w:cs="Traditional Arabic"/>
          <w:rtl/>
        </w:rPr>
        <w:t>﴾</w:t>
      </w:r>
      <w:r w:rsidRPr="00CE2971">
        <w:rPr>
          <w:rFonts w:hint="cs"/>
          <w:rtl/>
        </w:rPr>
        <w:t xml:space="preserve"> بهترین تفسیر برای این آیه، آیه‌ی 12 از سوره‌ی یاسین است که می‌فرماید: </w:t>
      </w:r>
      <w:r w:rsidRPr="00CE2971">
        <w:rPr>
          <w:rFonts w:ascii="Traditional Arabic" w:hAnsi="Traditional Arabic" w:cs="Traditional Arabic"/>
          <w:rtl/>
        </w:rPr>
        <w:t>﴿</w:t>
      </w:r>
      <w:r w:rsidRPr="007E3426">
        <w:rPr>
          <w:rStyle w:val="Char4"/>
          <w:rFonts w:hint="eastAsia"/>
          <w:rtl/>
        </w:rPr>
        <w:t>إِنَّا</w:t>
      </w:r>
      <w:r w:rsidRPr="007E3426">
        <w:rPr>
          <w:rStyle w:val="Char4"/>
          <w:rtl/>
        </w:rPr>
        <w:t xml:space="preserve"> نَحۡنُ نُحۡيِ </w:t>
      </w:r>
      <w:r w:rsidRPr="007E3426">
        <w:rPr>
          <w:rStyle w:val="Char4"/>
          <w:rFonts w:hint="cs"/>
          <w:rtl/>
        </w:rPr>
        <w:t>ٱ</w:t>
      </w:r>
      <w:r w:rsidRPr="007E3426">
        <w:rPr>
          <w:rStyle w:val="Char4"/>
          <w:rFonts w:hint="eastAsia"/>
          <w:rtl/>
        </w:rPr>
        <w:t>لۡمَوۡتَىٰ</w:t>
      </w:r>
      <w:r w:rsidRPr="007E3426">
        <w:rPr>
          <w:rStyle w:val="Char4"/>
          <w:rtl/>
        </w:rPr>
        <w:t xml:space="preserve"> وَنَكۡتُبُ مَا قَدَّمُواْ وَءَاثَٰرَهُمۡۚ وَكُلَّ شَيۡءٍ أَحۡصَيۡنَٰهُ فِيٓ إِمَامٖ مُّبِينٖ ١٢</w:t>
      </w:r>
      <w:r w:rsidRPr="00CE2971">
        <w:rPr>
          <w:rFonts w:ascii="Traditional Arabic" w:hAnsi="Traditional Arabic" w:cs="Traditional Arabic"/>
          <w:rtl/>
        </w:rPr>
        <w:t>﴾</w:t>
      </w:r>
      <w:r w:rsidRPr="00CE2971">
        <w:rPr>
          <w:rFonts w:hint="cs"/>
          <w:rtl/>
        </w:rPr>
        <w:t xml:space="preserve"> </w:t>
      </w:r>
      <w:r w:rsidRPr="00CE2971">
        <w:rPr>
          <w:rtl/>
        </w:rPr>
        <w:t>«</w:t>
      </w:r>
      <w:r w:rsidR="00C73DB3" w:rsidRPr="00CE2971">
        <w:rPr>
          <w:rtl/>
        </w:rPr>
        <w:t>یقیناً ماییم که مردگان را زنده می‌کنیم و آنچه را که از پیش فرستاده‌اند و آثار [به جای</w:t>
      </w:r>
      <w:r w:rsidR="00CD34FA">
        <w:t>‌</w:t>
      </w:r>
      <w:r w:rsidR="00C73DB3" w:rsidRPr="00CE2971">
        <w:rPr>
          <w:rtl/>
        </w:rPr>
        <w:t>مانده از] آنان را می‌نویسیم؛ و همه چیز را در کتابی روشن [= لوح محفوظ] به شمار آورده‌ایم</w:t>
      </w:r>
      <w:r w:rsidRPr="00CE2971">
        <w:rPr>
          <w:rtl/>
        </w:rPr>
        <w:t>».</w:t>
      </w:r>
    </w:p>
    <w:p w:rsidR="00462E92" w:rsidRPr="0094675C" w:rsidRDefault="00462E92" w:rsidP="00C66C32">
      <w:pPr>
        <w:pStyle w:val="a1"/>
        <w:rPr>
          <w:rtl/>
        </w:rPr>
      </w:pPr>
      <w:r w:rsidRPr="0094675C">
        <w:rPr>
          <w:rFonts w:hint="cs"/>
          <w:rtl/>
        </w:rPr>
        <w:t xml:space="preserve">در روز قیامت عقل و هوش و چشم ما همه چیز را لحظه لحظه به یاد ما می‌آورد و هیچ چیز فراموش نمی‌شود و هرکس هرآنچه انجام داده به یاد می‌آورد و بر طبق آن پاداش داده خواهد شد. </w:t>
      </w:r>
      <w:r w:rsidRPr="0094675C">
        <w:rPr>
          <w:rtl/>
        </w:rPr>
        <w:t>هر نفس مکلفی آگاه خواهد شد که چه‌ چیز از اعمال خوب یا بد پیش فرستاده و چه اعمالی از خوب یا بد که بعدها به او می‌پیوندد باز پس گذاشته است</w:t>
      </w:r>
      <w:r w:rsidR="00E263DE">
        <w:rPr>
          <w:rFonts w:hint="cs"/>
          <w:rtl/>
        </w:rPr>
        <w:t xml:space="preserve"> </w:t>
      </w:r>
      <w:r w:rsidRPr="00F276FC">
        <w:rPr>
          <w:rStyle w:val="Chara"/>
          <w:rFonts w:hint="cs"/>
          <w:rtl/>
        </w:rPr>
        <w:t>«ک</w:t>
      </w:r>
      <w:r w:rsidR="00C73DB3" w:rsidRPr="00F276FC">
        <w:rPr>
          <w:rStyle w:val="Chara"/>
          <w:rFonts w:hint="cs"/>
          <w:rtl/>
        </w:rPr>
        <w:t>ُ</w:t>
      </w:r>
      <w:r w:rsidRPr="00F276FC">
        <w:rPr>
          <w:rStyle w:val="Chara"/>
          <w:rFonts w:hint="cs"/>
          <w:rtl/>
        </w:rPr>
        <w:t>ل</w:t>
      </w:r>
      <w:r w:rsidR="00C73DB3" w:rsidRPr="00F276FC">
        <w:rPr>
          <w:rStyle w:val="Chara"/>
          <w:rFonts w:hint="cs"/>
          <w:rtl/>
        </w:rPr>
        <w:t>ُّ</w:t>
      </w:r>
      <w:r w:rsidRPr="00F276FC">
        <w:rPr>
          <w:rStyle w:val="Chara"/>
          <w:rFonts w:hint="cs"/>
          <w:rtl/>
        </w:rPr>
        <w:t xml:space="preserve"> أ</w:t>
      </w:r>
      <w:r w:rsidR="00C73DB3" w:rsidRPr="00F276FC">
        <w:rPr>
          <w:rStyle w:val="Chara"/>
          <w:rFonts w:hint="cs"/>
          <w:rtl/>
        </w:rPr>
        <w:t>َ</w:t>
      </w:r>
      <w:r w:rsidRPr="00F276FC">
        <w:rPr>
          <w:rStyle w:val="Chara"/>
          <w:rFonts w:hint="cs"/>
          <w:rtl/>
        </w:rPr>
        <w:t>ح</w:t>
      </w:r>
      <w:r w:rsidR="00C73DB3" w:rsidRPr="00F276FC">
        <w:rPr>
          <w:rStyle w:val="Chara"/>
          <w:rFonts w:hint="cs"/>
          <w:rtl/>
        </w:rPr>
        <w:t>َ</w:t>
      </w:r>
      <w:r w:rsidRPr="00F276FC">
        <w:rPr>
          <w:rStyle w:val="Chara"/>
          <w:rFonts w:hint="cs"/>
          <w:rtl/>
        </w:rPr>
        <w:t>د</w:t>
      </w:r>
      <w:r w:rsidR="00C73DB3" w:rsidRPr="00F276FC">
        <w:rPr>
          <w:rStyle w:val="Chara"/>
          <w:rFonts w:hint="cs"/>
          <w:rtl/>
        </w:rPr>
        <w:t>ٍ</w:t>
      </w:r>
      <w:r w:rsidRPr="00F276FC">
        <w:rPr>
          <w:rStyle w:val="Chara"/>
          <w:rFonts w:hint="cs"/>
          <w:rtl/>
        </w:rPr>
        <w:t xml:space="preserve"> ي</w:t>
      </w:r>
      <w:r w:rsidR="00C73DB3" w:rsidRPr="00F276FC">
        <w:rPr>
          <w:rStyle w:val="Chara"/>
          <w:rFonts w:hint="cs"/>
          <w:rtl/>
        </w:rPr>
        <w:t>َ</w:t>
      </w:r>
      <w:r w:rsidRPr="00F276FC">
        <w:rPr>
          <w:rStyle w:val="Chara"/>
          <w:rFonts w:hint="cs"/>
          <w:rtl/>
        </w:rPr>
        <w:t>ع</w:t>
      </w:r>
      <w:r w:rsidR="00C73DB3" w:rsidRPr="00F276FC">
        <w:rPr>
          <w:rStyle w:val="Chara"/>
          <w:rFonts w:hint="cs"/>
          <w:rtl/>
        </w:rPr>
        <w:t>ْ</w:t>
      </w:r>
      <w:r w:rsidRPr="00F276FC">
        <w:rPr>
          <w:rStyle w:val="Chara"/>
          <w:rFonts w:hint="cs"/>
          <w:rtl/>
        </w:rPr>
        <w:t>ل</w:t>
      </w:r>
      <w:r w:rsidR="00C73DB3" w:rsidRPr="00F276FC">
        <w:rPr>
          <w:rStyle w:val="Chara"/>
          <w:rFonts w:hint="cs"/>
          <w:rtl/>
        </w:rPr>
        <w:t>َ</w:t>
      </w:r>
      <w:r w:rsidRPr="00F276FC">
        <w:rPr>
          <w:rStyle w:val="Chara"/>
          <w:rFonts w:hint="cs"/>
          <w:rtl/>
        </w:rPr>
        <w:t>م</w:t>
      </w:r>
      <w:r w:rsidR="00C73DB3" w:rsidRPr="00F276FC">
        <w:rPr>
          <w:rStyle w:val="Chara"/>
          <w:rFonts w:hint="cs"/>
          <w:rtl/>
        </w:rPr>
        <w:t>ُ</w:t>
      </w:r>
      <w:r w:rsidRPr="00F276FC">
        <w:rPr>
          <w:rStyle w:val="Chara"/>
          <w:rFonts w:hint="cs"/>
          <w:rtl/>
        </w:rPr>
        <w:t xml:space="preserve"> م</w:t>
      </w:r>
      <w:r w:rsidR="00C73DB3" w:rsidRPr="00F276FC">
        <w:rPr>
          <w:rStyle w:val="Chara"/>
          <w:rFonts w:hint="cs"/>
          <w:rtl/>
        </w:rPr>
        <w:t>َ</w:t>
      </w:r>
      <w:r w:rsidRPr="00F276FC">
        <w:rPr>
          <w:rStyle w:val="Chara"/>
          <w:rFonts w:hint="cs"/>
          <w:rtl/>
        </w:rPr>
        <w:t>ا قَدَّم</w:t>
      </w:r>
      <w:r w:rsidR="00C73DB3" w:rsidRPr="00F276FC">
        <w:rPr>
          <w:rStyle w:val="Chara"/>
          <w:rFonts w:hint="cs"/>
          <w:rtl/>
        </w:rPr>
        <w:t>َ</w:t>
      </w:r>
      <w:r w:rsidRPr="00F276FC">
        <w:rPr>
          <w:rStyle w:val="Chara"/>
          <w:rFonts w:hint="cs"/>
          <w:rtl/>
        </w:rPr>
        <w:t xml:space="preserve"> مِنْ خَيْر</w:t>
      </w:r>
      <w:r w:rsidR="00C73DB3" w:rsidRPr="00F276FC">
        <w:rPr>
          <w:rStyle w:val="Chara"/>
          <w:rFonts w:hint="cs"/>
          <w:rtl/>
        </w:rPr>
        <w:t>ٍ</w:t>
      </w:r>
      <w:r w:rsidRPr="00F276FC">
        <w:rPr>
          <w:rStyle w:val="Chara"/>
          <w:rFonts w:hint="cs"/>
          <w:rtl/>
        </w:rPr>
        <w:t xml:space="preserve"> أَوْ شَر</w:t>
      </w:r>
      <w:r w:rsidR="00C73DB3" w:rsidRPr="00F276FC">
        <w:rPr>
          <w:rStyle w:val="Chara"/>
          <w:rFonts w:hint="cs"/>
          <w:rtl/>
        </w:rPr>
        <w:t>ٍّ</w:t>
      </w:r>
      <w:r w:rsidRPr="00F276FC">
        <w:rPr>
          <w:rStyle w:val="Chara"/>
          <w:rFonts w:hint="cs"/>
          <w:rtl/>
        </w:rPr>
        <w:t>»</w:t>
      </w:r>
      <w:r w:rsidRPr="000A6790">
        <w:rPr>
          <w:rStyle w:val="Chara"/>
          <w:rFonts w:ascii="IRNazli" w:hAnsi="IRNazli" w:cs="IRNazli"/>
          <w:sz w:val="28"/>
          <w:szCs w:val="28"/>
          <w:rtl/>
        </w:rPr>
        <w:t>:</w:t>
      </w:r>
      <w:r w:rsidRPr="000A6790">
        <w:rPr>
          <w:rtl/>
        </w:rPr>
        <w:t xml:space="preserve"> «هرکس هرآنچه از نیکی یا بدی فرستاده را می‌داند.» و این در رابطه با کسانی </w:t>
      </w:r>
      <w:r w:rsidRPr="00F276FC">
        <w:rPr>
          <w:rtl/>
        </w:rPr>
        <w:t xml:space="preserve">است که روش نیک یا بدی را </w:t>
      </w:r>
      <w:r w:rsidR="000A6790" w:rsidRPr="00F276FC">
        <w:rPr>
          <w:rFonts w:hint="cs"/>
          <w:rtl/>
        </w:rPr>
        <w:t>بنیان</w:t>
      </w:r>
      <w:r w:rsidRPr="00F276FC">
        <w:rPr>
          <w:rtl/>
        </w:rPr>
        <w:t xml:space="preserve"> نهند، خواه آن سنت، سنت هدایت باشد یا سنت گ</w:t>
      </w:r>
      <w:r w:rsidRPr="000A6790">
        <w:rPr>
          <w:rtl/>
        </w:rPr>
        <w:t>مراهی.</w:t>
      </w:r>
    </w:p>
    <w:p w:rsidR="000A6790" w:rsidRDefault="00462E92" w:rsidP="00C66C32">
      <w:pPr>
        <w:pStyle w:val="a1"/>
        <w:rPr>
          <w:rFonts w:ascii="Traditional Arabic" w:hAnsi="Traditional Arabic" w:cs="Traditional Arabic"/>
          <w:b/>
          <w:bCs/>
          <w:color w:val="000000"/>
          <w:sz w:val="44"/>
          <w:szCs w:val="44"/>
          <w:rtl/>
        </w:rPr>
      </w:pPr>
      <w:r w:rsidRPr="000A6790">
        <w:rPr>
          <w:rtl/>
        </w:rPr>
        <w:t>به دلیل حدیث رسول‌</w:t>
      </w:r>
      <w:r w:rsidR="0089474E" w:rsidRPr="000A6790">
        <w:rPr>
          <w:rtl/>
        </w:rPr>
        <w:t>الله</w:t>
      </w:r>
      <w:r w:rsidR="00DC49A8">
        <w:rPr>
          <w:rFonts w:cs="CTraditional Arabic"/>
          <w:rtl/>
        </w:rPr>
        <w:t> </w:t>
      </w:r>
      <w:r w:rsidR="00DC49A8" w:rsidRPr="0094675C">
        <w:rPr>
          <w:rFonts w:cs="CTraditional Arabic"/>
          <w:rtl/>
        </w:rPr>
        <w:t>ج</w:t>
      </w:r>
      <w:r w:rsidRPr="0094675C">
        <w:rPr>
          <w:rtl/>
        </w:rPr>
        <w:t xml:space="preserve"> </w:t>
      </w:r>
      <w:r w:rsidRPr="000A6790">
        <w:rPr>
          <w:rtl/>
        </w:rPr>
        <w:t>که می‌فرماید:</w:t>
      </w:r>
      <w:r w:rsidRPr="0094675C">
        <w:rPr>
          <w:rFonts w:hint="cs"/>
          <w:rtl/>
        </w:rPr>
        <w:t xml:space="preserve"> </w:t>
      </w:r>
      <w:r w:rsidRPr="00F276FC">
        <w:rPr>
          <w:rStyle w:val="Char2"/>
          <w:rtl/>
        </w:rPr>
        <w:t>«</w:t>
      </w:r>
      <w:r w:rsidRPr="00F276FC">
        <w:rPr>
          <w:rStyle w:val="Char2"/>
          <w:rFonts w:eastAsia="SimSun"/>
          <w:rtl/>
        </w:rPr>
        <w:t>مَنْ سَنَّ فِى الإِسْلاَمِ سُنَّةً حَسَنَةً فَلَهُ أَجْرُهَا وَأَجْرُ مَنْ عَمِلَ بِهَا بَعْدَهُ مِنْ غَيْرِ أَنْ يَنْقُصَ مِنْ أُجُورِهِمْ شَىْءٌ وَمَنْ سَنَّ فِى الإِسْلاَمِ سُنَّةً سَيِّئَةً كَانَ عَلَيْهِ وِزْرُهَا وَوِزْرُ مَنْ عَمِلَ بِهَا مِنْ بَعْدِهِ مِنْ غَيْرِ أَنْ يَنْقُصَ مِنْ أَوْزَارِهِمْ شَىْءٌ</w:t>
      </w:r>
      <w:r w:rsidRPr="00F276FC">
        <w:rPr>
          <w:rStyle w:val="Char2"/>
          <w:rtl/>
        </w:rPr>
        <w:t>»</w:t>
      </w:r>
      <w:r w:rsidRPr="009B2FC3">
        <w:rPr>
          <w:vertAlign w:val="superscript"/>
          <w:rtl/>
        </w:rPr>
        <w:footnoteReference w:id="183"/>
      </w:r>
      <w:r w:rsidRPr="00F276FC">
        <w:rPr>
          <w:rFonts w:hint="cs"/>
          <w:rtl/>
        </w:rPr>
        <w:t>.</w:t>
      </w:r>
      <w:r w:rsidRPr="00F276FC">
        <w:rPr>
          <w:rtl/>
        </w:rPr>
        <w:t xml:space="preserve"> </w:t>
      </w:r>
      <w:r w:rsidR="000A6790" w:rsidRPr="00F276FC">
        <w:rPr>
          <w:rStyle w:val="Charc"/>
          <w:sz w:val="28"/>
          <w:szCs w:val="28"/>
          <w:rtl/>
        </w:rPr>
        <w:t>«هرکس در اسلام، آغازکننده روش نيکوي</w:t>
      </w:r>
      <w:r w:rsidR="000A6790" w:rsidRPr="00F276FC">
        <w:rPr>
          <w:rStyle w:val="Charc"/>
          <w:rFonts w:hint="cs"/>
          <w:sz w:val="28"/>
          <w:szCs w:val="28"/>
          <w:rtl/>
        </w:rPr>
        <w:t>ی</w:t>
      </w:r>
      <w:r w:rsidR="000A6790" w:rsidRPr="00F276FC">
        <w:rPr>
          <w:rStyle w:val="Charc"/>
          <w:sz w:val="28"/>
          <w:szCs w:val="28"/>
          <w:rtl/>
        </w:rPr>
        <w:t xml:space="preserve"> باشد، پاداش آن و پاداش کسان</w:t>
      </w:r>
      <w:r w:rsidR="000A6790" w:rsidRPr="00F276FC">
        <w:rPr>
          <w:rStyle w:val="Charc"/>
          <w:rFonts w:hint="cs"/>
          <w:sz w:val="28"/>
          <w:szCs w:val="28"/>
          <w:rtl/>
        </w:rPr>
        <w:t>ی</w:t>
      </w:r>
      <w:r w:rsidR="000A6790" w:rsidRPr="00F276FC">
        <w:rPr>
          <w:rStyle w:val="Charc"/>
          <w:sz w:val="28"/>
          <w:szCs w:val="28"/>
          <w:rtl/>
        </w:rPr>
        <w:t xml:space="preserve"> که پس از او به آن عمل کنند، به او م</w:t>
      </w:r>
      <w:r w:rsidR="000A6790" w:rsidRPr="00F276FC">
        <w:rPr>
          <w:rStyle w:val="Charc"/>
          <w:rFonts w:hint="cs"/>
          <w:sz w:val="28"/>
          <w:szCs w:val="28"/>
          <w:rtl/>
        </w:rPr>
        <w:t>ی</w:t>
      </w:r>
      <w:r w:rsidR="00CD34FA">
        <w:rPr>
          <w:rStyle w:val="Charc"/>
          <w:rFonts w:hint="cs"/>
          <w:sz w:val="28"/>
          <w:szCs w:val="28"/>
        </w:rPr>
        <w:t>‌</w:t>
      </w:r>
      <w:r w:rsidR="000A6790" w:rsidRPr="00F276FC">
        <w:rPr>
          <w:rStyle w:val="Charc"/>
          <w:sz w:val="28"/>
          <w:szCs w:val="28"/>
          <w:rtl/>
        </w:rPr>
        <w:t xml:space="preserve">رسد؛ </w:t>
      </w:r>
      <w:r w:rsidR="000A6790" w:rsidRPr="00F276FC">
        <w:rPr>
          <w:rStyle w:val="Charc"/>
          <w:rFonts w:hint="cs"/>
          <w:sz w:val="28"/>
          <w:szCs w:val="28"/>
          <w:rtl/>
        </w:rPr>
        <w:t>بدون</w:t>
      </w:r>
      <w:r w:rsidR="000A6790" w:rsidRPr="00F276FC">
        <w:rPr>
          <w:rStyle w:val="Charc"/>
          <w:sz w:val="28"/>
          <w:szCs w:val="28"/>
          <w:rtl/>
        </w:rPr>
        <w:t xml:space="preserve"> آن که چيز</w:t>
      </w:r>
      <w:r w:rsidR="000A6790" w:rsidRPr="00F276FC">
        <w:rPr>
          <w:rStyle w:val="Charc"/>
          <w:rFonts w:hint="cs"/>
          <w:sz w:val="28"/>
          <w:szCs w:val="28"/>
          <w:rtl/>
        </w:rPr>
        <w:t>ی</w:t>
      </w:r>
      <w:r w:rsidR="000A6790" w:rsidRPr="00F276FC">
        <w:rPr>
          <w:rStyle w:val="Charc"/>
          <w:sz w:val="28"/>
          <w:szCs w:val="28"/>
          <w:rtl/>
        </w:rPr>
        <w:t xml:space="preserve"> از اجر و پاداش آنها کم گردد. و هرکس روش بد</w:t>
      </w:r>
      <w:r w:rsidR="000A6790" w:rsidRPr="00F276FC">
        <w:rPr>
          <w:rStyle w:val="Charc"/>
          <w:rFonts w:hint="cs"/>
          <w:sz w:val="28"/>
          <w:szCs w:val="28"/>
          <w:rtl/>
        </w:rPr>
        <w:t>ی</w:t>
      </w:r>
      <w:r w:rsidR="000A6790" w:rsidRPr="00F276FC">
        <w:rPr>
          <w:rStyle w:val="Charc"/>
          <w:sz w:val="28"/>
          <w:szCs w:val="28"/>
          <w:rtl/>
        </w:rPr>
        <w:t xml:space="preserve"> در اسلام پايه</w:t>
      </w:r>
      <w:r w:rsidR="00CD34FA">
        <w:rPr>
          <w:rStyle w:val="Charc"/>
          <w:rFonts w:hint="cs"/>
          <w:sz w:val="28"/>
          <w:szCs w:val="28"/>
        </w:rPr>
        <w:t>‌</w:t>
      </w:r>
      <w:r w:rsidR="000A6790" w:rsidRPr="00F276FC">
        <w:rPr>
          <w:rStyle w:val="Charc"/>
          <w:sz w:val="28"/>
          <w:szCs w:val="28"/>
          <w:rtl/>
        </w:rPr>
        <w:t>گذار</w:t>
      </w:r>
      <w:r w:rsidR="000A6790" w:rsidRPr="00F276FC">
        <w:rPr>
          <w:rStyle w:val="Charc"/>
          <w:rFonts w:hint="cs"/>
          <w:sz w:val="28"/>
          <w:szCs w:val="28"/>
          <w:rtl/>
        </w:rPr>
        <w:t>ی</w:t>
      </w:r>
      <w:r w:rsidR="000A6790" w:rsidRPr="00F276FC">
        <w:rPr>
          <w:rStyle w:val="Charc"/>
          <w:sz w:val="28"/>
          <w:szCs w:val="28"/>
          <w:rtl/>
        </w:rPr>
        <w:t xml:space="preserve"> کند، گناه آن و گناه کسان</w:t>
      </w:r>
      <w:r w:rsidR="000A6790" w:rsidRPr="00F276FC">
        <w:rPr>
          <w:rStyle w:val="Charc"/>
          <w:rFonts w:hint="cs"/>
          <w:sz w:val="28"/>
          <w:szCs w:val="28"/>
          <w:rtl/>
        </w:rPr>
        <w:t>ی</w:t>
      </w:r>
      <w:r w:rsidR="000A6790" w:rsidRPr="00F276FC">
        <w:rPr>
          <w:rStyle w:val="Charc"/>
          <w:sz w:val="28"/>
          <w:szCs w:val="28"/>
          <w:rtl/>
        </w:rPr>
        <w:t xml:space="preserve"> که پس از او به آن عمل نمايند، به او م</w:t>
      </w:r>
      <w:r w:rsidR="000A6790" w:rsidRPr="00F276FC">
        <w:rPr>
          <w:rStyle w:val="Charc"/>
          <w:rFonts w:hint="cs"/>
          <w:sz w:val="28"/>
          <w:szCs w:val="28"/>
          <w:rtl/>
        </w:rPr>
        <w:t>ی</w:t>
      </w:r>
      <w:r w:rsidR="00CD34FA">
        <w:rPr>
          <w:rStyle w:val="Charc"/>
          <w:rFonts w:hint="cs"/>
          <w:sz w:val="28"/>
          <w:szCs w:val="28"/>
        </w:rPr>
        <w:t>‌</w:t>
      </w:r>
      <w:r w:rsidR="000A6790" w:rsidRPr="00F276FC">
        <w:rPr>
          <w:rStyle w:val="Charc"/>
          <w:sz w:val="28"/>
          <w:szCs w:val="28"/>
          <w:rtl/>
        </w:rPr>
        <w:t>رسد و ذره</w:t>
      </w:r>
      <w:r w:rsidR="00CD34FA">
        <w:rPr>
          <w:rStyle w:val="Charc"/>
          <w:rFonts w:hint="cs"/>
          <w:sz w:val="28"/>
          <w:szCs w:val="28"/>
        </w:rPr>
        <w:t>‌</w:t>
      </w:r>
      <w:r w:rsidR="000A6790" w:rsidRPr="00F276FC">
        <w:rPr>
          <w:rStyle w:val="Charc"/>
          <w:sz w:val="28"/>
          <w:szCs w:val="28"/>
          <w:rtl/>
        </w:rPr>
        <w:t>ا</w:t>
      </w:r>
      <w:r w:rsidR="000A6790" w:rsidRPr="00F276FC">
        <w:rPr>
          <w:rStyle w:val="Charc"/>
          <w:rFonts w:hint="cs"/>
          <w:sz w:val="28"/>
          <w:szCs w:val="28"/>
          <w:rtl/>
        </w:rPr>
        <w:t>ی</w:t>
      </w:r>
      <w:r w:rsidR="000A6790" w:rsidRPr="00F276FC">
        <w:rPr>
          <w:rStyle w:val="Charc"/>
          <w:sz w:val="28"/>
          <w:szCs w:val="28"/>
          <w:rtl/>
        </w:rPr>
        <w:t xml:space="preserve"> از گناهان آنها کاسته نم</w:t>
      </w:r>
      <w:r w:rsidR="000A6790" w:rsidRPr="00F276FC">
        <w:rPr>
          <w:rStyle w:val="Charc"/>
          <w:rFonts w:hint="cs"/>
          <w:sz w:val="28"/>
          <w:szCs w:val="28"/>
          <w:rtl/>
        </w:rPr>
        <w:t>ی</w:t>
      </w:r>
      <w:r w:rsidR="00CD34FA">
        <w:rPr>
          <w:rStyle w:val="Charc"/>
          <w:rFonts w:hint="cs"/>
          <w:sz w:val="28"/>
          <w:szCs w:val="28"/>
        </w:rPr>
        <w:t>‌</w:t>
      </w:r>
      <w:r w:rsidR="000A6790" w:rsidRPr="00F276FC">
        <w:rPr>
          <w:rStyle w:val="Charc"/>
          <w:sz w:val="28"/>
          <w:szCs w:val="28"/>
          <w:rtl/>
        </w:rPr>
        <w:t>شود».</w:t>
      </w:r>
    </w:p>
    <w:p w:rsidR="00462E92" w:rsidRPr="0094675C" w:rsidRDefault="00462E92" w:rsidP="00C66C32">
      <w:pPr>
        <w:pStyle w:val="a1"/>
        <w:rPr>
          <w:rtl/>
        </w:rPr>
      </w:pPr>
      <w:r w:rsidRPr="0094675C">
        <w:rPr>
          <w:rFonts w:hint="cs"/>
          <w:rtl/>
        </w:rPr>
        <w:t>حسنات ما در دنیا همان پس‌انداز آخرت ماست و گناهان ما باعث کم‌شدن و از بین‌رفتن آن‌ها می‌شود.</w:t>
      </w:r>
    </w:p>
    <w:p w:rsidR="00462E92" w:rsidRDefault="00462E92" w:rsidP="00C66C32">
      <w:pPr>
        <w:pStyle w:val="a1"/>
        <w:rPr>
          <w:rtl/>
        </w:rPr>
      </w:pPr>
      <w:r w:rsidRPr="0094675C">
        <w:rPr>
          <w:rtl/>
        </w:rPr>
        <w:t>این</w:t>
      </w:r>
      <w:r w:rsidR="00CD34FA">
        <w:rPr>
          <w:rFonts w:hint="cs"/>
        </w:rPr>
        <w:t>‌</w:t>
      </w:r>
      <w:r w:rsidRPr="0094675C">
        <w:rPr>
          <w:rtl/>
        </w:rPr>
        <w:t>گونه آگاهی</w:t>
      </w:r>
      <w:r w:rsidR="000A6790">
        <w:rPr>
          <w:rFonts w:hint="cs"/>
          <w:rtl/>
        </w:rPr>
        <w:t>،</w:t>
      </w:r>
      <w:r w:rsidRPr="0094675C">
        <w:rPr>
          <w:rtl/>
        </w:rPr>
        <w:t xml:space="preserve"> نخست ب</w:t>
      </w:r>
      <w:r w:rsidRPr="0094675C">
        <w:rPr>
          <w:rFonts w:hint="cs"/>
          <w:rtl/>
        </w:rPr>
        <w:t xml:space="preserve">ه </w:t>
      </w:r>
      <w:r w:rsidRPr="0094675C">
        <w:rPr>
          <w:rtl/>
        </w:rPr>
        <w:t>طور اجمال هنگام سفیدی و یا سیاهی سیمای نفس حاصل می‌شود ولی تفصیل و جزئیات این علم و آگاهی هنگامی است که انسان نامه‌ی اعمال خود را می‌خواند</w:t>
      </w:r>
      <w:r w:rsidRPr="0094675C">
        <w:rPr>
          <w:rFonts w:hint="cs"/>
          <w:rtl/>
        </w:rPr>
        <w:t>.</w:t>
      </w:r>
    </w:p>
    <w:p w:rsidR="00462E92" w:rsidRPr="0094675C" w:rsidRDefault="00E263DE" w:rsidP="00C66C32">
      <w:pPr>
        <w:pStyle w:val="a1"/>
        <w:rPr>
          <w:rtl/>
        </w:rPr>
      </w:pPr>
      <w:r w:rsidRPr="0094675C">
        <w:rPr>
          <w:rFonts w:ascii="Traditional Arabic" w:hAnsi="Traditional Arabic" w:cs="Traditional Arabic"/>
          <w:rtl/>
        </w:rPr>
        <w:t>﴿</w:t>
      </w:r>
      <w:r w:rsidR="00462E92" w:rsidRPr="007E3426">
        <w:rPr>
          <w:rStyle w:val="Char4"/>
          <w:rtl/>
        </w:rPr>
        <w:t xml:space="preserve">يَٰٓأَيُّهَا </w:t>
      </w:r>
      <w:r w:rsidR="00462E92" w:rsidRPr="007E3426">
        <w:rPr>
          <w:rStyle w:val="Char4"/>
          <w:rFonts w:hint="cs"/>
          <w:rtl/>
        </w:rPr>
        <w:t>ٱلۡإِنسَٰنُ</w:t>
      </w:r>
      <w:r w:rsidR="00462E92" w:rsidRPr="007E3426">
        <w:rPr>
          <w:rStyle w:val="Char4"/>
          <w:rtl/>
        </w:rPr>
        <w:t xml:space="preserve"> مَا غَرَّكَ بِرَبِّكَ </w:t>
      </w:r>
      <w:r w:rsidR="00462E92" w:rsidRPr="007E3426">
        <w:rPr>
          <w:rStyle w:val="Char4"/>
          <w:rFonts w:hint="cs"/>
          <w:rtl/>
        </w:rPr>
        <w:t>ٱلۡكَرِيمِ</w:t>
      </w:r>
      <w:r w:rsidR="00462E92" w:rsidRPr="007E3426">
        <w:rPr>
          <w:rStyle w:val="Char4"/>
          <w:rtl/>
        </w:rPr>
        <w:t xml:space="preserve"> ٦</w:t>
      </w:r>
      <w:r w:rsidR="00462E92" w:rsidRPr="0094675C">
        <w:rPr>
          <w:rFonts w:ascii="Traditional Arabic" w:hAnsi="Traditional Arabic" w:cs="Traditional Arabic"/>
          <w:rtl/>
        </w:rPr>
        <w:t>﴾</w:t>
      </w:r>
      <w:r w:rsidR="00462E92" w:rsidRPr="009B2FC3">
        <w:rPr>
          <w:rStyle w:val="FootnoteReference"/>
          <w:rFonts w:ascii="IRLotus" w:hAnsi="IRLotus"/>
          <w:rtl/>
        </w:rPr>
        <w:footnoteReference w:id="184"/>
      </w:r>
      <w:r w:rsidR="00462E92" w:rsidRPr="00F276FC">
        <w:rPr>
          <w:rFonts w:hint="cs"/>
          <w:rtl/>
        </w:rPr>
        <w:t>.</w:t>
      </w:r>
    </w:p>
    <w:p w:rsidR="00462E92" w:rsidRPr="000A6790" w:rsidRDefault="00462E92" w:rsidP="00FF269A">
      <w:pPr>
        <w:pStyle w:val="a1"/>
        <w:spacing w:line="235" w:lineRule="auto"/>
        <w:rPr>
          <w:rtl/>
        </w:rPr>
      </w:pPr>
      <w:r w:rsidRPr="00F276FC">
        <w:rPr>
          <w:rStyle w:val="Char1"/>
          <w:rFonts w:hint="cs"/>
          <w:rtl/>
        </w:rPr>
        <w:t>«ای انسان!</w:t>
      </w:r>
      <w:r w:rsidR="00F276FC" w:rsidRPr="009B2FC3">
        <w:rPr>
          <w:vertAlign w:val="superscript"/>
          <w:rtl/>
        </w:rPr>
        <w:footnoteReference w:id="185"/>
      </w:r>
      <w:r w:rsidR="00F276FC">
        <w:rPr>
          <w:rStyle w:val="Char1"/>
          <w:rFonts w:hint="cs"/>
          <w:rtl/>
        </w:rPr>
        <w:t xml:space="preserve"> </w:t>
      </w:r>
      <w:r w:rsidR="00E263DE" w:rsidRPr="00F276FC">
        <w:rPr>
          <w:rStyle w:val="Char1"/>
          <w:rFonts w:eastAsia="SimSun"/>
          <w:rtl/>
        </w:rPr>
        <w:t>چه چ</w:t>
      </w:r>
      <w:r w:rsidR="00E263DE" w:rsidRPr="00F276FC">
        <w:rPr>
          <w:rStyle w:val="Char1"/>
          <w:rFonts w:eastAsia="SimSun" w:hint="cs"/>
          <w:rtl/>
        </w:rPr>
        <w:t>یزی</w:t>
      </w:r>
      <w:r w:rsidR="00E263DE" w:rsidRPr="00F276FC">
        <w:rPr>
          <w:rStyle w:val="Char1"/>
          <w:rFonts w:eastAsia="SimSun"/>
          <w:rtl/>
        </w:rPr>
        <w:t xml:space="preserve"> تو را [نسبت] به پروردگار </w:t>
      </w:r>
      <w:r w:rsidR="005B7418" w:rsidRPr="00F276FC">
        <w:rPr>
          <w:rStyle w:val="Char1"/>
          <w:rFonts w:eastAsia="SimSun" w:hint="cs"/>
          <w:rtl/>
        </w:rPr>
        <w:t>بزرگوارت</w:t>
      </w:r>
      <w:r w:rsidR="00E57BEB" w:rsidRPr="00F276FC">
        <w:rPr>
          <w:rStyle w:val="Char1"/>
          <w:rFonts w:eastAsia="SimSun" w:hint="cs"/>
          <w:rtl/>
        </w:rPr>
        <w:t xml:space="preserve"> [که به تو مهلت داده و در عذاب تو تعجیل نکرده]</w:t>
      </w:r>
      <w:r w:rsidR="00E263DE" w:rsidRPr="00F276FC">
        <w:rPr>
          <w:rStyle w:val="Char1"/>
          <w:rFonts w:eastAsia="SimSun"/>
          <w:rtl/>
        </w:rPr>
        <w:t xml:space="preserve"> مغرور ساخته است</w:t>
      </w:r>
      <w:r w:rsidRPr="00F276FC">
        <w:rPr>
          <w:rStyle w:val="Char1"/>
          <w:rFonts w:hint="cs"/>
          <w:rtl/>
        </w:rPr>
        <w:t>»</w:t>
      </w:r>
      <w:r w:rsidRPr="000A6790">
        <w:rPr>
          <w:rFonts w:hint="cs"/>
          <w:rtl/>
        </w:rPr>
        <w:t>؟!</w:t>
      </w:r>
    </w:p>
    <w:p w:rsidR="00462E92" w:rsidRPr="0094675C" w:rsidRDefault="00462E92" w:rsidP="00FF269A">
      <w:pPr>
        <w:pStyle w:val="a1"/>
        <w:spacing w:line="235" w:lineRule="auto"/>
        <w:rPr>
          <w:rFonts w:ascii="B Lotus" w:hAnsi="B Lotus" w:cs="Traditional Arabic"/>
          <w:rtl/>
        </w:rPr>
      </w:pPr>
      <w:r w:rsidRPr="0094675C">
        <w:rPr>
          <w:rFonts w:ascii="B Lotus" w:hAnsi="B Lotus" w:cs="Traditional Arabic"/>
          <w:sz w:val="30"/>
          <w:rtl/>
        </w:rPr>
        <w:t>﴿</w:t>
      </w:r>
      <w:r w:rsidRPr="007E3426">
        <w:rPr>
          <w:rStyle w:val="Char4"/>
          <w:rtl/>
        </w:rPr>
        <w:t>مَا غَرَّكَ بِرَبِّكَ</w:t>
      </w:r>
      <w:r w:rsidRPr="0094675C">
        <w:rPr>
          <w:rFonts w:ascii="B Lotus" w:hAnsi="B Lotus" w:cs="Traditional Arabic"/>
          <w:sz w:val="30"/>
          <w:rtl/>
        </w:rPr>
        <w:t>﴾</w:t>
      </w:r>
      <w:r w:rsidRPr="00F276FC">
        <w:rPr>
          <w:rFonts w:hint="cs"/>
          <w:rtl/>
        </w:rPr>
        <w:t xml:space="preserve">: </w:t>
      </w:r>
      <w:r w:rsidRPr="00F276FC">
        <w:rPr>
          <w:rtl/>
        </w:rPr>
        <w:t>«چه چیزی تو را نسبت به پروردگارت فریب داد و بر</w:t>
      </w:r>
      <w:r w:rsidR="005B7418" w:rsidRPr="00F276FC">
        <w:rPr>
          <w:rFonts w:hint="cs"/>
          <w:rtl/>
        </w:rPr>
        <w:t xml:space="preserve"> </w:t>
      </w:r>
      <w:r w:rsidRPr="00F276FC">
        <w:rPr>
          <w:rtl/>
        </w:rPr>
        <w:t>نافرمانی کردنش جر</w:t>
      </w:r>
      <w:r w:rsidR="005B7418" w:rsidRPr="00F276FC">
        <w:rPr>
          <w:rFonts w:hint="cs"/>
          <w:rtl/>
        </w:rPr>
        <w:t>أت دا</w:t>
      </w:r>
      <w:r w:rsidRPr="00F276FC">
        <w:rPr>
          <w:rtl/>
        </w:rPr>
        <w:t>د؟»</w:t>
      </w:r>
    </w:p>
    <w:p w:rsidR="00462E92" w:rsidRPr="00171BB3" w:rsidRDefault="00462E92" w:rsidP="00FF269A">
      <w:pPr>
        <w:pStyle w:val="1-11"/>
        <w:spacing w:line="235" w:lineRule="auto"/>
        <w:rPr>
          <w:rStyle w:val="Char0"/>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80256" behindDoc="0" locked="0" layoutInCell="1" allowOverlap="1" wp14:anchorId="48609B7B" wp14:editId="3D3994FA">
                <wp:simplePos x="0" y="0"/>
                <wp:positionH relativeFrom="column">
                  <wp:posOffset>3578032</wp:posOffset>
                </wp:positionH>
                <wp:positionV relativeFrom="paragraph">
                  <wp:posOffset>180340</wp:posOffset>
                </wp:positionV>
                <wp:extent cx="210420" cy="221993"/>
                <wp:effectExtent l="0" t="0" r="18415" b="26035"/>
                <wp:wrapNone/>
                <wp:docPr id="84" name="Group 84"/>
                <wp:cNvGraphicFramePr/>
                <a:graphic xmlns:a="http://schemas.openxmlformats.org/drawingml/2006/main">
                  <a:graphicData uri="http://schemas.microsoft.com/office/word/2010/wordprocessingGroup">
                    <wpg:wgp>
                      <wpg:cNvGrpSpPr/>
                      <wpg:grpSpPr>
                        <a:xfrm>
                          <a:off x="0" y="0"/>
                          <a:ext cx="210420" cy="221993"/>
                          <a:chOff x="0" y="0"/>
                          <a:chExt cx="210420" cy="221993"/>
                        </a:xfrm>
                      </wpg:grpSpPr>
                      <wps:wsp>
                        <wps:cNvPr id="82" name="Straight Connector 82"/>
                        <wps:cNvCnPr/>
                        <wps:spPr>
                          <a:xfrm>
                            <a:off x="0" y="0"/>
                            <a:ext cx="210420"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flipH="1">
                            <a:off x="0" y="0"/>
                            <a:ext cx="210185" cy="22199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4" o:spid="_x0000_s1026" style="position:absolute;margin-left:281.75pt;margin-top:14.2pt;width:16.55pt;height:17.5pt;z-index:251680256" coordsize="210420,2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">
                <v:line id="Straight Connector 82" o:spid="_x0000_s1027" style="position:absolute;visibility:visible;mso-wrap-style:square" from="0,0" to="21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Straight Connector 83" o:spid="_x0000_s1028" style="position:absolute;flip:x;visibility:visible;mso-wrap-style:square" from="0,0" to="210185,22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sX8UAAADbAAAADwAAAGRycy9kb3ducmV2LnhtbESPT2vCQBTE7wW/w/IEb81GC1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IsX8UAAADbAAAADwAAAAAAAAAA&#10;AAAAAAChAgAAZHJzL2Rvd25yZXYueG1sUEsFBgAAAAAEAAQA+QAAAJMDAAAAAA==&#10;" strokecolor="black [3040]"/>
              </v:group>
            </w:pict>
          </mc:Fallback>
        </mc:AlternateContent>
      </w:r>
      <w:r w:rsidRPr="0094675C">
        <w:rPr>
          <w:rFonts w:ascii="Traditional Arabic" w:hAnsi="Traditional Arabic" w:cs="Traditional Arabic"/>
          <w:color w:val="000000"/>
          <w:shd w:val="clear" w:color="auto" w:fill="FFFFFF"/>
          <w:rtl/>
        </w:rPr>
        <w:t>﴿</w:t>
      </w:r>
      <w:r w:rsidRPr="007E3426">
        <w:rPr>
          <w:rStyle w:val="Char4"/>
          <w:rtl/>
        </w:rPr>
        <w:t>غَرَّكَ</w:t>
      </w:r>
      <w:r w:rsidRPr="0094675C">
        <w:rPr>
          <w:rFonts w:ascii="Traditional Arabic" w:hAnsi="Traditional Arabic" w:cs="Traditional Arabic"/>
          <w:color w:val="000000"/>
          <w:shd w:val="clear" w:color="auto" w:fill="FFFFFF"/>
          <w:rtl/>
        </w:rPr>
        <w:t>﴾</w:t>
      </w:r>
      <w:r w:rsidRPr="00171BB3">
        <w:rPr>
          <w:rStyle w:val="Char0"/>
          <w:rFonts w:hint="cs"/>
          <w:rtl/>
        </w:rPr>
        <w:t>:</w:t>
      </w:r>
      <w:r w:rsidRPr="00171BB3">
        <w:rPr>
          <w:rStyle w:val="Char0"/>
          <w:rFonts w:hint="cs"/>
          <w:rtl/>
        </w:rPr>
        <w:tab/>
        <w:t xml:space="preserve">  مغرور شدی.</w:t>
      </w:r>
    </w:p>
    <w:p w:rsidR="00462E92" w:rsidRPr="00171BB3" w:rsidRDefault="00462E92" w:rsidP="00FF269A">
      <w:pPr>
        <w:pStyle w:val="1-11"/>
        <w:spacing w:line="235" w:lineRule="auto"/>
        <w:rPr>
          <w:rStyle w:val="Char0"/>
          <w:rtl/>
        </w:rPr>
      </w:pPr>
      <w:r w:rsidRPr="00171BB3">
        <w:rPr>
          <w:rStyle w:val="Char0"/>
          <w:rFonts w:hint="cs"/>
          <w:rtl/>
        </w:rPr>
        <w:tab/>
      </w:r>
      <w:r w:rsidRPr="00171BB3">
        <w:rPr>
          <w:rStyle w:val="Char0"/>
          <w:rFonts w:hint="cs"/>
          <w:rtl/>
        </w:rPr>
        <w:tab/>
        <w:t xml:space="preserve">  مرا از یاد بردی.</w:t>
      </w:r>
    </w:p>
    <w:p w:rsidR="00462E92" w:rsidRPr="00171BB3" w:rsidRDefault="00462E92" w:rsidP="00FF269A">
      <w:pPr>
        <w:pStyle w:val="1-11"/>
        <w:spacing w:line="235" w:lineRule="auto"/>
        <w:rPr>
          <w:rStyle w:val="Char0"/>
          <w:rtl/>
        </w:rPr>
      </w:pPr>
      <w:r w:rsidRPr="00171BB3">
        <w:rPr>
          <w:rStyle w:val="Char0"/>
          <w:rFonts w:hint="cs"/>
          <w:rtl/>
        </w:rPr>
        <w:t>این آیه خطاب به انسان است که:</w:t>
      </w:r>
    </w:p>
    <w:p w:rsidR="00462E92" w:rsidRPr="00171BB3" w:rsidRDefault="00462E92" w:rsidP="00FF269A">
      <w:pPr>
        <w:pStyle w:val="1-11"/>
        <w:numPr>
          <w:ilvl w:val="0"/>
          <w:numId w:val="68"/>
        </w:numPr>
        <w:spacing w:line="235" w:lineRule="auto"/>
        <w:rPr>
          <w:rStyle w:val="Char0"/>
        </w:rPr>
      </w:pPr>
      <w:r w:rsidRPr="00171BB3">
        <w:rPr>
          <w:rStyle w:val="Char0"/>
          <w:rFonts w:hint="cs"/>
          <w:rtl/>
        </w:rPr>
        <w:t>انسان در زمان مهلت است و فرصت دارد.</w:t>
      </w:r>
    </w:p>
    <w:p w:rsidR="00462E92" w:rsidRPr="00171BB3" w:rsidRDefault="00462E92" w:rsidP="00FF269A">
      <w:pPr>
        <w:pStyle w:val="1-11"/>
        <w:numPr>
          <w:ilvl w:val="0"/>
          <w:numId w:val="68"/>
        </w:numPr>
        <w:spacing w:line="235" w:lineRule="auto"/>
        <w:rPr>
          <w:rStyle w:val="Char0"/>
        </w:rPr>
      </w:pPr>
      <w:r w:rsidRPr="00171BB3">
        <w:rPr>
          <w:rStyle w:val="Char0"/>
          <w:rFonts w:hint="cs"/>
          <w:rtl/>
        </w:rPr>
        <w:t>حرکت کن و عمل کن.</w:t>
      </w:r>
    </w:p>
    <w:p w:rsidR="00462E92" w:rsidRPr="00171BB3" w:rsidRDefault="00462E92" w:rsidP="00C66C32">
      <w:pPr>
        <w:pStyle w:val="1-11"/>
        <w:numPr>
          <w:ilvl w:val="0"/>
          <w:numId w:val="68"/>
        </w:numPr>
        <w:rPr>
          <w:rStyle w:val="Char0"/>
        </w:rPr>
      </w:pPr>
      <w:r w:rsidRPr="00171BB3">
        <w:rPr>
          <w:rStyle w:val="Char0"/>
          <w:rFonts w:hint="cs"/>
          <w:rtl/>
        </w:rPr>
        <w:t>انسان عاقل باید از معلومات خود استفاده کند و به آن عمل کند.</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بِرَبِّكَ</w:t>
      </w:r>
      <w:r w:rsidRPr="0094675C">
        <w:rPr>
          <w:rFonts w:ascii="Traditional Arabic" w:hAnsi="Traditional Arabic" w:cs="Traditional Arabic"/>
          <w:color w:val="000000"/>
          <w:shd w:val="clear" w:color="auto" w:fill="FFFFFF"/>
          <w:rtl/>
        </w:rPr>
        <w:t>﴾</w:t>
      </w:r>
      <w:r w:rsidRPr="00171BB3">
        <w:rPr>
          <w:rStyle w:val="Char0"/>
          <w:rFonts w:hint="cs"/>
          <w:rtl/>
        </w:rPr>
        <w:t xml:space="preserve">: «پروردگار تو» </w:t>
      </w:r>
      <w:r w:rsidR="0089474E" w:rsidRPr="00171BB3">
        <w:rPr>
          <w:rStyle w:val="Char0"/>
          <w:rFonts w:hint="cs"/>
          <w:rtl/>
        </w:rPr>
        <w:t>الله</w:t>
      </w:r>
      <w:r w:rsidRPr="00171BB3">
        <w:rPr>
          <w:rStyle w:val="Char0"/>
          <w:rFonts w:hint="cs"/>
          <w:rtl/>
        </w:rPr>
        <w:t xml:space="preserve"> با عظمت و محبت ما را صدا می‌زند.</w:t>
      </w:r>
    </w:p>
    <w:p w:rsidR="00462E92" w:rsidRPr="00171BB3" w:rsidRDefault="00462E92" w:rsidP="00C66C32">
      <w:pPr>
        <w:pStyle w:val="1-11"/>
        <w:rPr>
          <w:rStyle w:val="Char0"/>
          <w:rtl/>
        </w:rPr>
      </w:pPr>
      <w:r w:rsidRPr="005B7418">
        <w:rPr>
          <w:rFonts w:ascii="Traditional Arabic" w:hAnsi="Traditional Arabic" w:cs="Traditional Arabic"/>
          <w:color w:val="000000"/>
          <w:shd w:val="clear" w:color="auto" w:fill="FFFFFF"/>
          <w:rtl/>
        </w:rPr>
        <w:t>﴿</w:t>
      </w:r>
      <w:r w:rsidRPr="007E3426">
        <w:rPr>
          <w:rStyle w:val="Char4"/>
          <w:rFonts w:hint="cs"/>
          <w:rtl/>
        </w:rPr>
        <w:t>ٱلۡكَرِيمِ</w:t>
      </w:r>
      <w:r w:rsidRPr="005B7418">
        <w:rPr>
          <w:rFonts w:cs="Traditional Arabic"/>
          <w:color w:val="000000"/>
          <w:shd w:val="clear" w:color="auto" w:fill="FFFFFF"/>
          <w:rtl/>
        </w:rPr>
        <w:t>﴾</w:t>
      </w:r>
      <w:r w:rsidRPr="00171BB3">
        <w:rPr>
          <w:rStyle w:val="Char0"/>
          <w:rFonts w:hint="cs"/>
          <w:rtl/>
        </w:rPr>
        <w:t>: بزرگوار و بخشنده، که به واسطه</w:t>
      </w:r>
      <w:r w:rsidR="00CD34FA">
        <w:rPr>
          <w:rStyle w:val="Char0"/>
        </w:rPr>
        <w:t>‌</w:t>
      </w:r>
      <w:r w:rsidRPr="00171BB3">
        <w:rPr>
          <w:rStyle w:val="Char0"/>
          <w:rFonts w:hint="cs"/>
          <w:rtl/>
        </w:rPr>
        <w:t>ی کرم و بخشندگی‌اش گناهان ما را می‌بخشد و پذیرای ماست (منتقم و انتقام‌گیرنده نیست).</w:t>
      </w:r>
    </w:p>
    <w:p w:rsidR="00462E92" w:rsidRPr="005B7418" w:rsidRDefault="0089474E" w:rsidP="00C66C32">
      <w:pPr>
        <w:pStyle w:val="a3"/>
        <w:widowControl/>
        <w:rPr>
          <w:sz w:val="28"/>
          <w:szCs w:val="28"/>
          <w:rtl/>
        </w:rPr>
      </w:pPr>
      <w:r w:rsidRPr="005B7418">
        <w:rPr>
          <w:rStyle w:val="Char0"/>
          <w:rtl/>
        </w:rPr>
        <w:t>الله</w:t>
      </w:r>
      <w:r w:rsidR="00462E92" w:rsidRPr="005B7418">
        <w:rPr>
          <w:rStyle w:val="Char0"/>
          <w:rtl/>
        </w:rPr>
        <w:t xml:space="preserve"> متعال انسان کافر فاجر را مورد خطاب قرار می‌دهد و به شیو</w:t>
      </w:r>
      <w:r w:rsidR="00462E92" w:rsidRPr="005B7418">
        <w:rPr>
          <w:rStyle w:val="Char0"/>
          <w:rFonts w:hint="cs"/>
          <w:rtl/>
        </w:rPr>
        <w:t>ۀ</w:t>
      </w:r>
      <w:r w:rsidR="00462E92" w:rsidRPr="005B7418">
        <w:rPr>
          <w:rStyle w:val="Char0"/>
          <w:rtl/>
        </w:rPr>
        <w:t xml:space="preserve"> توبیخ و سرزنش از او می‌پرسد: چه چیزی تو را </w:t>
      </w:r>
      <w:r w:rsidR="00462E92" w:rsidRPr="00F276FC">
        <w:rPr>
          <w:rStyle w:val="Char0"/>
          <w:rtl/>
        </w:rPr>
        <w:t>فریب</w:t>
      </w:r>
      <w:r w:rsidR="00A1562C" w:rsidRPr="00F276FC">
        <w:rPr>
          <w:rStyle w:val="Char0"/>
          <w:rFonts w:hint="cs"/>
          <w:rtl/>
        </w:rPr>
        <w:t xml:space="preserve"> داده</w:t>
      </w:r>
      <w:r w:rsidR="00462E92" w:rsidRPr="00F276FC">
        <w:rPr>
          <w:rStyle w:val="Char0"/>
          <w:rtl/>
        </w:rPr>
        <w:t xml:space="preserve"> و جری ساخته که به پروردگارت کفر ورزی و از او نافرمان و عاصی گردی و از اطاعت و بندگی ذات </w:t>
      </w:r>
      <w:r w:rsidR="00A1562C" w:rsidRPr="00F276FC">
        <w:rPr>
          <w:rStyle w:val="Char0"/>
          <w:rFonts w:hint="cs"/>
          <w:rtl/>
        </w:rPr>
        <w:t>او</w:t>
      </w:r>
      <w:r w:rsidR="00462E92" w:rsidRPr="00F276FC">
        <w:rPr>
          <w:rStyle w:val="Char0"/>
          <w:rtl/>
        </w:rPr>
        <w:t xml:space="preserve"> خارج گردی، آن پروردگاری که قادر به مجازات توست و در همان لحظه‌ای که </w:t>
      </w:r>
      <w:r w:rsidR="00A1562C" w:rsidRPr="00F276FC">
        <w:rPr>
          <w:rStyle w:val="Char0"/>
          <w:rFonts w:hint="cs"/>
          <w:rtl/>
        </w:rPr>
        <w:t>به او</w:t>
      </w:r>
      <w:r w:rsidR="00462E92" w:rsidRPr="00F276FC">
        <w:rPr>
          <w:rStyle w:val="Char0"/>
          <w:rtl/>
        </w:rPr>
        <w:t xml:space="preserve"> کفر ورزیدی و از دستوراتش سرپیچی نمودی</w:t>
      </w:r>
      <w:r w:rsidR="00462E92" w:rsidRPr="00F276FC">
        <w:rPr>
          <w:rStyle w:val="Char0"/>
          <w:rFonts w:hint="cs"/>
          <w:rtl/>
        </w:rPr>
        <w:t>،</w:t>
      </w:r>
      <w:r w:rsidR="00462E92" w:rsidRPr="00F276FC">
        <w:rPr>
          <w:rStyle w:val="Char0"/>
          <w:rtl/>
        </w:rPr>
        <w:t xml:space="preserve"> می‌توانست از </w:t>
      </w:r>
      <w:r w:rsidR="00A1562C" w:rsidRPr="00F276FC">
        <w:rPr>
          <w:rStyle w:val="Char0"/>
          <w:rFonts w:hint="cs"/>
          <w:rtl/>
        </w:rPr>
        <w:t>تو</w:t>
      </w:r>
      <w:r w:rsidR="00462E92" w:rsidRPr="00F276FC">
        <w:rPr>
          <w:rStyle w:val="Char0"/>
          <w:rtl/>
        </w:rPr>
        <w:t xml:space="preserve"> انتقام</w:t>
      </w:r>
      <w:r w:rsidR="00462E92" w:rsidRPr="005B7418">
        <w:rPr>
          <w:rStyle w:val="Char0"/>
          <w:rtl/>
        </w:rPr>
        <w:t xml:space="preserve"> گیرد ولی چنین نکرد</w:t>
      </w:r>
      <w:r w:rsidR="00462E92" w:rsidRPr="005B7418">
        <w:rPr>
          <w:rStyle w:val="Char0"/>
          <w:rFonts w:hint="cs"/>
          <w:rtl/>
        </w:rPr>
        <w:t xml:space="preserve">. </w:t>
      </w:r>
      <w:r w:rsidR="00462E92" w:rsidRPr="005B7418">
        <w:rPr>
          <w:rFonts w:hint="cs"/>
          <w:sz w:val="28"/>
          <w:szCs w:val="28"/>
          <w:rtl/>
        </w:rPr>
        <w:t xml:space="preserve">از مظاهر کریم بودن </w:t>
      </w:r>
      <w:r w:rsidRPr="005B7418">
        <w:rPr>
          <w:rFonts w:hint="cs"/>
          <w:sz w:val="28"/>
          <w:szCs w:val="28"/>
          <w:rtl/>
        </w:rPr>
        <w:t>الله</w:t>
      </w:r>
      <w:r w:rsidR="00462E92" w:rsidRPr="005B7418">
        <w:rPr>
          <w:rFonts w:hint="cs"/>
          <w:sz w:val="28"/>
          <w:szCs w:val="28"/>
          <w:rtl/>
        </w:rPr>
        <w:t xml:space="preserve"> به قول سید قطب</w:t>
      </w:r>
      <w:r w:rsidR="00DC49A8">
        <w:rPr>
          <w:rFonts w:cs="CTraditional Arabic"/>
          <w:sz w:val="28"/>
          <w:szCs w:val="28"/>
          <w:rtl/>
        </w:rPr>
        <w:t> </w:t>
      </w:r>
      <w:r w:rsidR="00DC49A8" w:rsidRPr="005B7418">
        <w:rPr>
          <w:rFonts w:cs="CTraditional Arabic" w:hint="cs"/>
          <w:sz w:val="28"/>
          <w:szCs w:val="28"/>
          <w:rtl/>
        </w:rPr>
        <w:t>/</w:t>
      </w:r>
      <w:r w:rsidR="00462E92" w:rsidRPr="005B7418">
        <w:rPr>
          <w:rFonts w:hint="cs"/>
          <w:sz w:val="28"/>
          <w:szCs w:val="28"/>
          <w:rtl/>
        </w:rPr>
        <w:t xml:space="preserve"> همین است 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خَلَقَكَ فَسَوَّىٰكَ فَعَدَلَكَ ٧</w:t>
      </w:r>
      <w:r w:rsidRPr="0094675C">
        <w:rPr>
          <w:rFonts w:ascii="Traditional Arabic" w:hAnsi="Traditional Arabic" w:cs="Traditional Arabic"/>
          <w:rtl/>
        </w:rPr>
        <w:t>﴾</w:t>
      </w:r>
      <w:r w:rsidRPr="009B2FC3">
        <w:rPr>
          <w:rStyle w:val="FootnoteReference"/>
          <w:rFonts w:ascii="IRLotus" w:hAnsi="IRLotus"/>
          <w:rtl/>
        </w:rPr>
        <w:footnoteReference w:id="186"/>
      </w:r>
      <w:r w:rsidRPr="0094675C">
        <w:rPr>
          <w:rFonts w:hint="cs"/>
          <w:rtl/>
        </w:rPr>
        <w:t>.</w:t>
      </w:r>
    </w:p>
    <w:p w:rsidR="00462E92" w:rsidRPr="00A1562C" w:rsidRDefault="00462E92" w:rsidP="00C66C32">
      <w:pPr>
        <w:pStyle w:val="a1"/>
        <w:rPr>
          <w:rtl/>
        </w:rPr>
      </w:pPr>
      <w:r w:rsidRPr="00F276FC">
        <w:rPr>
          <w:rStyle w:val="Char1"/>
          <w:rtl/>
        </w:rPr>
        <w:t>«</w:t>
      </w:r>
      <w:r w:rsidR="00A1562C" w:rsidRPr="00F276FC">
        <w:rPr>
          <w:rStyle w:val="Char1"/>
          <w:rFonts w:eastAsia="SimSun"/>
          <w:rtl/>
        </w:rPr>
        <w:t xml:space="preserve">آن [پروردگاری] که تو را </w:t>
      </w:r>
      <w:r w:rsidR="00A1562C" w:rsidRPr="00F276FC">
        <w:rPr>
          <w:rStyle w:val="Char1"/>
          <w:rFonts w:eastAsia="SimSun" w:hint="cs"/>
          <w:rtl/>
        </w:rPr>
        <w:t xml:space="preserve">[از عدم] </w:t>
      </w:r>
      <w:r w:rsidR="00A1562C" w:rsidRPr="00F276FC">
        <w:rPr>
          <w:rStyle w:val="Char1"/>
          <w:rFonts w:eastAsia="SimSun"/>
          <w:rtl/>
        </w:rPr>
        <w:t>آفرید، سپس به تو سر و سامان داد و آنگاه تو را متعادل و متناسب کرد</w:t>
      </w:r>
      <w:r w:rsidRPr="00F276FC">
        <w:rPr>
          <w:rStyle w:val="Char1"/>
          <w:rtl/>
        </w:rPr>
        <w:t>»</w:t>
      </w:r>
      <w:r w:rsidRPr="00F276FC">
        <w:rPr>
          <w:rtl/>
        </w:rPr>
        <w:t>.</w:t>
      </w:r>
    </w:p>
    <w:p w:rsidR="00462E92" w:rsidRPr="00A1562C" w:rsidRDefault="00462E92" w:rsidP="00FF269A">
      <w:pPr>
        <w:pStyle w:val="a1"/>
        <w:spacing w:line="235" w:lineRule="auto"/>
        <w:rPr>
          <w:rtl/>
        </w:rPr>
      </w:pPr>
      <w:r w:rsidRPr="0094675C">
        <w:rPr>
          <w:rFonts w:ascii="B Lotus" w:hAnsi="B Lotus" w:cs="Traditional Arabic"/>
          <w:sz w:val="30"/>
          <w:rtl/>
        </w:rPr>
        <w:t>﴿</w:t>
      </w:r>
      <w:r w:rsidRPr="007E3426">
        <w:rPr>
          <w:rStyle w:val="Char4"/>
          <w:rtl/>
        </w:rPr>
        <w:t>ٱلَّذِي خَلَقَكَ</w:t>
      </w:r>
      <w:r w:rsidRPr="0094675C">
        <w:rPr>
          <w:rFonts w:ascii="B Lotus" w:hAnsi="B Lotus" w:cs="Traditional Arabic"/>
          <w:sz w:val="30"/>
          <w:rtl/>
        </w:rPr>
        <w:t>﴾</w:t>
      </w:r>
      <w:r w:rsidRPr="00F276FC">
        <w:rPr>
          <w:rtl/>
        </w:rPr>
        <w:t>: «همان کسی که تو را از نیستی آفرید</w:t>
      </w:r>
      <w:r w:rsidRPr="00F276FC">
        <w:rPr>
          <w:rFonts w:hint="cs"/>
          <w:rtl/>
        </w:rPr>
        <w:t>.</w:t>
      </w:r>
      <w:r w:rsidRPr="00F276FC">
        <w:rPr>
          <w:rtl/>
        </w:rPr>
        <w:t>»</w:t>
      </w:r>
    </w:p>
    <w:p w:rsidR="00462E92" w:rsidRPr="00A1562C" w:rsidRDefault="00462E92" w:rsidP="00FF269A">
      <w:pPr>
        <w:pStyle w:val="a1"/>
        <w:spacing w:line="235" w:lineRule="auto"/>
        <w:rPr>
          <w:rtl/>
        </w:rPr>
      </w:pPr>
      <w:r w:rsidRPr="00A1562C">
        <w:rPr>
          <w:rFonts w:ascii="B Lotus" w:hAnsi="B Lotus" w:cs="Traditional Arabic"/>
          <w:rtl/>
        </w:rPr>
        <w:t>﴿</w:t>
      </w:r>
      <w:r w:rsidRPr="007E3426">
        <w:rPr>
          <w:rStyle w:val="Char4"/>
          <w:rtl/>
        </w:rPr>
        <w:t>فَسَوَّىٰكَ</w:t>
      </w:r>
      <w:r w:rsidRPr="00A1562C">
        <w:rPr>
          <w:rFonts w:ascii="B Lotus" w:hAnsi="B Lotus" w:cs="Traditional Arabic"/>
          <w:rtl/>
        </w:rPr>
        <w:t>﴾</w:t>
      </w:r>
      <w:r w:rsidRPr="00F276FC">
        <w:rPr>
          <w:rFonts w:hint="cs"/>
          <w:rtl/>
        </w:rPr>
        <w:t>:</w:t>
      </w:r>
      <w:r w:rsidRPr="00F276FC">
        <w:rPr>
          <w:rtl/>
        </w:rPr>
        <w:t xml:space="preserve"> «اعضای بدنت را معتدل و سالم قرار داد</w:t>
      </w:r>
      <w:r w:rsidRPr="00F276FC">
        <w:rPr>
          <w:rFonts w:hint="cs"/>
          <w:rtl/>
        </w:rPr>
        <w:t>؛</w:t>
      </w:r>
      <w:r w:rsidRPr="00F276FC">
        <w:rPr>
          <w:rtl/>
        </w:rPr>
        <w:t xml:space="preserve"> اندام‌های تو را متناسب با یکدیگر آفرید</w:t>
      </w:r>
      <w:r w:rsidRPr="00F276FC">
        <w:rPr>
          <w:rFonts w:hint="cs"/>
          <w:rtl/>
        </w:rPr>
        <w:t>.</w:t>
      </w:r>
      <w:r w:rsidRPr="00F276FC">
        <w:rPr>
          <w:rtl/>
        </w:rPr>
        <w:t>»</w:t>
      </w:r>
    </w:p>
    <w:p w:rsidR="00462E92" w:rsidRPr="0094675C" w:rsidRDefault="00462E92" w:rsidP="00FF269A">
      <w:pPr>
        <w:pStyle w:val="a1"/>
        <w:spacing w:line="235" w:lineRule="auto"/>
        <w:rPr>
          <w:rFonts w:ascii="B Lotus" w:hAnsi="B Lotus" w:cs="Traditional Arabic"/>
          <w:rtl/>
        </w:rPr>
      </w:pPr>
      <w:r w:rsidRPr="00A1562C">
        <w:rPr>
          <w:rFonts w:ascii="B Lotus" w:hAnsi="B Lotus" w:cs="Traditional Arabic"/>
          <w:rtl/>
        </w:rPr>
        <w:t>﴿</w:t>
      </w:r>
      <w:r w:rsidRPr="007E3426">
        <w:rPr>
          <w:rStyle w:val="Char4"/>
          <w:rtl/>
        </w:rPr>
        <w:t>فَعَدَلَكَ</w:t>
      </w:r>
      <w:r w:rsidRPr="00A1562C">
        <w:rPr>
          <w:rFonts w:ascii="B Lotus" w:hAnsi="B Lotus" w:cs="Traditional Arabic"/>
          <w:rtl/>
        </w:rPr>
        <w:t>﴾</w:t>
      </w:r>
      <w:r w:rsidRPr="00F276FC">
        <w:rPr>
          <w:vertAlign w:val="superscript"/>
        </w:rPr>
        <w:footnoteReference w:id="187"/>
      </w:r>
      <w:r w:rsidRPr="00F276FC">
        <w:rPr>
          <w:rFonts w:hint="cs"/>
          <w:rtl/>
        </w:rPr>
        <w:t>:</w:t>
      </w:r>
      <w:r w:rsidRPr="00F276FC">
        <w:rPr>
          <w:rtl/>
        </w:rPr>
        <w:t xml:space="preserve"> «خلقت تو را معتدل و متناسب قرار داد نه دستی از دست دیگر درازتر و نه</w:t>
      </w:r>
      <w:r w:rsidRPr="00F276FC">
        <w:rPr>
          <w:rFonts w:hint="cs"/>
          <w:rtl/>
        </w:rPr>
        <w:t xml:space="preserve"> </w:t>
      </w:r>
      <w:r w:rsidRPr="00F276FC">
        <w:rPr>
          <w:rtl/>
        </w:rPr>
        <w:t>‌پایی از پای دیگر کوتاه‌تر است</w:t>
      </w:r>
      <w:r w:rsidRPr="00F276FC">
        <w:rPr>
          <w:rFonts w:hint="cs"/>
          <w:rtl/>
        </w:rPr>
        <w:t>.</w:t>
      </w:r>
      <w:r w:rsidRPr="00F276FC">
        <w:rPr>
          <w:rtl/>
        </w:rPr>
        <w:t>»</w:t>
      </w:r>
    </w:p>
    <w:p w:rsidR="00462E92" w:rsidRPr="009F7B64" w:rsidRDefault="00462E92" w:rsidP="00FF269A">
      <w:pPr>
        <w:pStyle w:val="a1"/>
        <w:spacing w:line="235" w:lineRule="auto"/>
        <w:rPr>
          <w:rFonts w:ascii="B Lotus" w:hAnsi="B Lotus" w:cs="Traditional Arabic"/>
          <w:rtl/>
        </w:rPr>
      </w:pPr>
      <w:r w:rsidRPr="009F7B64">
        <w:rPr>
          <w:rFonts w:hint="cs"/>
          <w:rtl/>
        </w:rPr>
        <w:t xml:space="preserve">تو نبودی و </w:t>
      </w:r>
      <w:r w:rsidR="0089474E" w:rsidRPr="009F7B64">
        <w:rPr>
          <w:rFonts w:hint="cs"/>
          <w:rtl/>
        </w:rPr>
        <w:t>الله</w:t>
      </w:r>
      <w:r w:rsidRPr="009F7B64">
        <w:rPr>
          <w:rFonts w:hint="cs"/>
          <w:rtl/>
        </w:rPr>
        <w:t xml:space="preserve"> تو را به وجود آورد و به تو هستی داد. تو عدم بودی و </w:t>
      </w:r>
      <w:r w:rsidR="0089474E" w:rsidRPr="009F7B64">
        <w:rPr>
          <w:rFonts w:hint="cs"/>
          <w:rtl/>
        </w:rPr>
        <w:t>الله</w:t>
      </w:r>
      <w:r w:rsidRPr="009F7B64">
        <w:rPr>
          <w:rFonts w:hint="cs"/>
          <w:rtl/>
        </w:rPr>
        <w:t xml:space="preserve"> به تو وجود بخشید، تو را ساخته و پرداخته کرد.</w:t>
      </w:r>
      <w:r w:rsidRPr="0094675C">
        <w:rPr>
          <w:rFonts w:hint="cs"/>
          <w:rtl/>
        </w:rPr>
        <w:t xml:space="preserve"> </w:t>
      </w:r>
      <w:r w:rsidRPr="0094675C">
        <w:rPr>
          <w:rFonts w:ascii="Traditional Arabic" w:hAnsi="Traditional Arabic" w:cs="Traditional Arabic"/>
          <w:rtl/>
        </w:rPr>
        <w:t>﴿</w:t>
      </w:r>
      <w:r w:rsidRPr="007E3426">
        <w:rPr>
          <w:rStyle w:val="Char4"/>
          <w:rtl/>
        </w:rPr>
        <w:t>فَسَوَّىٰكَ</w:t>
      </w:r>
      <w:r w:rsidRPr="0094675C">
        <w:rPr>
          <w:rFonts w:ascii="Traditional Arabic" w:hAnsi="Traditional Arabic" w:cs="Traditional Arabic"/>
          <w:rtl/>
        </w:rPr>
        <w:t>﴾</w:t>
      </w:r>
      <w:r w:rsidRPr="009F7B64">
        <w:rPr>
          <w:rFonts w:hint="cs"/>
          <w:rtl/>
        </w:rPr>
        <w:t xml:space="preserve"> یعنی تو را آراست و به تو تعادل بخشید، هرکدام را طوری آفریده که بتوانند در راستای رفع نیازهای</w:t>
      </w:r>
      <w:r w:rsidR="009F7B64">
        <w:rPr>
          <w:rFonts w:hint="cs"/>
          <w:rtl/>
        </w:rPr>
        <w:t xml:space="preserve"> خودشان موفق عمل کنند. همه</w:t>
      </w:r>
      <w:r w:rsidR="00E57BEB" w:rsidRPr="009F7B64">
        <w:rPr>
          <w:rFonts w:hint="cs"/>
          <w:rtl/>
        </w:rPr>
        <w:t xml:space="preserve"> موجود</w:t>
      </w:r>
      <w:r w:rsidR="009F7B64">
        <w:rPr>
          <w:rFonts w:hint="cs"/>
          <w:rtl/>
        </w:rPr>
        <w:t>ات</w:t>
      </w:r>
      <w:r w:rsidRPr="009F7B64">
        <w:rPr>
          <w:rFonts w:hint="cs"/>
          <w:rtl/>
        </w:rPr>
        <w:t xml:space="preserve"> ا</w:t>
      </w:r>
      <w:r w:rsidR="00E57BEB" w:rsidRPr="009F7B64">
        <w:rPr>
          <w:rFonts w:hint="cs"/>
          <w:rtl/>
        </w:rPr>
        <w:t>عم از حیوان و انسان، بعد از این</w:t>
      </w:r>
      <w:r w:rsidRPr="009F7B64">
        <w:rPr>
          <w:rFonts w:hint="cs"/>
          <w:rtl/>
        </w:rPr>
        <w:t>که از مادر متولد شدند تا مدتی با دو دست و دو پا راه می‌روند اما بعد از مدتی تکریم شامل حال انسان می‌شود، طوری که می‌تواند روی دو پایش راه برود و تعادل خود را حفظ 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فِيٓ أَيِّ صُورَةٖ مَّا شَآءَ رَكَّبَكَ ٨</w:t>
      </w:r>
      <w:r w:rsidRPr="0094675C">
        <w:rPr>
          <w:rFonts w:ascii="Traditional Arabic" w:hAnsi="Traditional Arabic" w:cs="Traditional Arabic"/>
          <w:rtl/>
        </w:rPr>
        <w:t>﴾</w:t>
      </w:r>
      <w:r w:rsidRPr="009B2FC3">
        <w:rPr>
          <w:rStyle w:val="FootnoteReference"/>
          <w:rFonts w:ascii="IRLotus" w:hAnsi="IRLotus"/>
          <w:rtl/>
        </w:rPr>
        <w:footnoteReference w:id="188"/>
      </w:r>
      <w:r w:rsidRPr="0094675C">
        <w:rPr>
          <w:rFonts w:hint="cs"/>
          <w:rtl/>
        </w:rPr>
        <w:t>.</w:t>
      </w:r>
    </w:p>
    <w:p w:rsidR="00462E92" w:rsidRPr="009F7B64" w:rsidRDefault="00462E92" w:rsidP="00C66C32">
      <w:pPr>
        <w:pStyle w:val="a1"/>
        <w:rPr>
          <w:rtl/>
        </w:rPr>
      </w:pPr>
      <w:r w:rsidRPr="00F276FC">
        <w:rPr>
          <w:rStyle w:val="Char1"/>
          <w:rFonts w:hint="cs"/>
          <w:rtl/>
        </w:rPr>
        <w:t>«</w:t>
      </w:r>
      <w:r w:rsidR="00E57BEB" w:rsidRPr="00F276FC">
        <w:rPr>
          <w:rStyle w:val="Char1"/>
          <w:rFonts w:eastAsia="SimSun"/>
          <w:rtl/>
        </w:rPr>
        <w:t>و به هر شکل</w:t>
      </w:r>
      <w:r w:rsidR="00E57BEB" w:rsidRPr="00F276FC">
        <w:rPr>
          <w:rStyle w:val="Char1"/>
          <w:rFonts w:eastAsia="SimSun" w:hint="cs"/>
          <w:rtl/>
        </w:rPr>
        <w:t>ی</w:t>
      </w:r>
      <w:r w:rsidR="00E57BEB" w:rsidRPr="00F276FC">
        <w:rPr>
          <w:rStyle w:val="Char1"/>
          <w:rFonts w:eastAsia="SimSun"/>
          <w:rtl/>
        </w:rPr>
        <w:t xml:space="preserve"> [و صورت</w:t>
      </w:r>
      <w:r w:rsidR="00E57BEB" w:rsidRPr="00F276FC">
        <w:rPr>
          <w:rStyle w:val="Char1"/>
          <w:rFonts w:eastAsia="SimSun" w:hint="cs"/>
          <w:rtl/>
        </w:rPr>
        <w:t>ی</w:t>
      </w:r>
      <w:r w:rsidR="00E57BEB" w:rsidRPr="00F276FC">
        <w:rPr>
          <w:rStyle w:val="Char1"/>
          <w:rFonts w:eastAsia="SimSun"/>
          <w:rtl/>
        </w:rPr>
        <w:t xml:space="preserve">] که خواست، تو را </w:t>
      </w:r>
      <w:r w:rsidR="009F7B64" w:rsidRPr="00F276FC">
        <w:rPr>
          <w:rStyle w:val="Char1"/>
          <w:rFonts w:eastAsia="SimSun" w:hint="cs"/>
          <w:rtl/>
        </w:rPr>
        <w:t>ترکیب</w:t>
      </w:r>
      <w:r w:rsidR="00E57BEB" w:rsidRPr="00F276FC">
        <w:rPr>
          <w:rStyle w:val="Char1"/>
          <w:rFonts w:eastAsia="SimSun" w:hint="cs"/>
          <w:rtl/>
        </w:rPr>
        <w:t xml:space="preserve"> نمود</w:t>
      </w:r>
      <w:r w:rsidR="009F7B64" w:rsidRPr="00F276FC">
        <w:rPr>
          <w:rStyle w:val="Char1"/>
          <w:rFonts w:eastAsia="SimSun" w:hint="cs"/>
          <w:rtl/>
        </w:rPr>
        <w:t>»</w:t>
      </w:r>
      <w:r w:rsidR="009F7B64" w:rsidRPr="00F276FC">
        <w:rPr>
          <w:rFonts w:eastAsia="SimSun" w:hint="cs"/>
          <w:rtl/>
        </w:rPr>
        <w:t>.</w:t>
      </w:r>
    </w:p>
    <w:p w:rsidR="00462E92" w:rsidRPr="00171BB3" w:rsidRDefault="00462E92" w:rsidP="00C66C32">
      <w:pPr>
        <w:pStyle w:val="1-11"/>
        <w:rPr>
          <w:rStyle w:val="Char0"/>
          <w:rtl/>
        </w:rPr>
      </w:pPr>
      <w:r w:rsidRPr="0094675C">
        <w:rPr>
          <w:rFonts w:cs="Traditional Arabic"/>
          <w:noProof/>
          <w:color w:val="000000"/>
          <w:rtl/>
          <w:lang w:bidi="ar-SA"/>
        </w:rPr>
        <mc:AlternateContent>
          <mc:Choice Requires="wpg">
            <w:drawing>
              <wp:anchor distT="0" distB="0" distL="114300" distR="114300" simplePos="0" relativeHeight="251682304" behindDoc="0" locked="0" layoutInCell="1" allowOverlap="1" wp14:anchorId="651505BF" wp14:editId="728A62CD">
                <wp:simplePos x="0" y="0"/>
                <wp:positionH relativeFrom="column">
                  <wp:posOffset>2249805</wp:posOffset>
                </wp:positionH>
                <wp:positionV relativeFrom="paragraph">
                  <wp:posOffset>193452</wp:posOffset>
                </wp:positionV>
                <wp:extent cx="327660" cy="258445"/>
                <wp:effectExtent l="0" t="0" r="34290" b="27305"/>
                <wp:wrapNone/>
                <wp:docPr id="87" name="Group 87"/>
                <wp:cNvGraphicFramePr/>
                <a:graphic xmlns:a="http://schemas.openxmlformats.org/drawingml/2006/main">
                  <a:graphicData uri="http://schemas.microsoft.com/office/word/2010/wordprocessingGroup">
                    <wpg:wgp>
                      <wpg:cNvGrpSpPr/>
                      <wpg:grpSpPr>
                        <a:xfrm>
                          <a:off x="0" y="0"/>
                          <a:ext cx="327660" cy="258445"/>
                          <a:chOff x="0" y="0"/>
                          <a:chExt cx="327704" cy="258992"/>
                        </a:xfrm>
                      </wpg:grpSpPr>
                      <wps:wsp>
                        <wps:cNvPr id="85" name="Straight Connector 85"/>
                        <wps:cNvCnPr/>
                        <wps:spPr>
                          <a:xfrm flipH="1">
                            <a:off x="0" y="258992"/>
                            <a:ext cx="327704"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flipH="1" flipV="1">
                            <a:off x="0" y="0"/>
                            <a:ext cx="327660" cy="25899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7" o:spid="_x0000_s1026" style="position:absolute;margin-left:177.15pt;margin-top:15.25pt;width:25.8pt;height:20.35pt;z-index:251682304" coordsize="327704,25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">
                <v:line id="Straight Connector 85" o:spid="_x0000_s1027" style="position:absolute;flip:x;visibility:visible;mso-wrap-style:square" from="0,258992" to="327704,2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RsMUAAADbAAAADwAAAGRycy9kb3ducmV2LnhtbESPT2vCQBTE7wW/w/IEb81Go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cRsMUAAADbAAAADwAAAAAAAAAA&#10;AAAAAAChAgAAZHJzL2Rvd25yZXYueG1sUEsFBgAAAAAEAAQA+QAAAJMDAAAAAA==&#10;" strokecolor="black [3040]"/>
                <v:line id="Straight Connector 86" o:spid="_x0000_s1028" style="position:absolute;flip:x y;visibility:visible;mso-wrap-style:square" from="0,0" to="327660,258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WMMUAAADbAAAADwAAAGRycy9kb3ducmV2LnhtbESPT2vCQBTE7wW/w/KEXkrd2EMI0VXE&#10;P1BPVmsOvT2yr0lo9m3c3cb47d2C0OMwM79h5svBtKIn5xvLCqaTBARxaXXDlYLz5+41A+EDssbW&#10;Mim4kYflYvQ0x1zbKx+pP4VKRAj7HBXUIXS5lL6syaCf2I44et/WGQxRukpqh9cIN618S5JUGmw4&#10;LtTY0bqm8uf0axR0WeXSw+Uj2Rab/mv/QoUrzE6p5/GwmoEINIT/8KP9rhVkK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rWMMUAAADbAAAADwAAAAAAAAAA&#10;AAAAAAChAgAAZHJzL2Rvd25yZXYueG1sUEsFBgAAAAAEAAQA+QAAAJMDAAAAAA==&#10;" strokecolor="black [3040]"/>
              </v:group>
            </w:pict>
          </mc:Fallback>
        </mc:AlternateContent>
      </w:r>
      <w:r w:rsidRPr="00171BB3">
        <w:rPr>
          <w:rStyle w:val="Char0"/>
          <w:rFonts w:hint="cs"/>
          <w:rtl/>
        </w:rPr>
        <w:tab/>
        <w:t xml:space="preserve">                    </w:t>
      </w:r>
      <w:r w:rsidR="003328D3" w:rsidRPr="00171BB3">
        <w:rPr>
          <w:rStyle w:val="Char0"/>
          <w:rFonts w:hint="cs"/>
          <w:rtl/>
        </w:rPr>
        <w:t xml:space="preserve">                             </w:t>
      </w:r>
      <w:r w:rsidRPr="00171BB3">
        <w:rPr>
          <w:rStyle w:val="Char0"/>
          <w:rFonts w:hint="cs"/>
          <w:rtl/>
        </w:rPr>
        <w:t>زیبا</w:t>
      </w:r>
      <w:r w:rsidRPr="00171BB3">
        <w:rPr>
          <w:rStyle w:val="Char0"/>
          <w:rFonts w:hint="cs"/>
          <w:rtl/>
        </w:rPr>
        <w:tab/>
      </w:r>
      <w:r w:rsidRPr="00171BB3">
        <w:rPr>
          <w:rStyle w:val="Char0"/>
          <w:rFonts w:hint="cs"/>
          <w:rtl/>
        </w:rPr>
        <w:tab/>
      </w:r>
    </w:p>
    <w:p w:rsidR="00462E92" w:rsidRPr="00171BB3" w:rsidRDefault="00462E92" w:rsidP="00C66C32">
      <w:pPr>
        <w:pStyle w:val="1-11"/>
        <w:rPr>
          <w:rStyle w:val="Char0"/>
          <w:rtl/>
        </w:rPr>
      </w:pPr>
      <w:r w:rsidRPr="0094675C">
        <w:rPr>
          <w:rFonts w:ascii="Traditional Arabic" w:hAnsi="Traditional Arabic" w:cs="Traditional Arabic"/>
          <w:noProof/>
          <w:color w:val="000000"/>
          <w:rtl/>
          <w:lang w:bidi="ar-SA"/>
        </w:rPr>
        <mc:AlternateContent>
          <mc:Choice Requires="wpg">
            <w:drawing>
              <wp:anchor distT="0" distB="0" distL="114300" distR="114300" simplePos="0" relativeHeight="251681280" behindDoc="0" locked="0" layoutInCell="1" allowOverlap="1" wp14:anchorId="41FD3A53" wp14:editId="2AB3528D">
                <wp:simplePos x="0" y="0"/>
                <wp:positionH relativeFrom="column">
                  <wp:posOffset>3638357</wp:posOffset>
                </wp:positionH>
                <wp:positionV relativeFrom="paragraph">
                  <wp:posOffset>281305</wp:posOffset>
                </wp:positionV>
                <wp:extent cx="205740" cy="422275"/>
                <wp:effectExtent l="0" t="0" r="22860" b="15875"/>
                <wp:wrapNone/>
                <wp:docPr id="90" name="Group 90"/>
                <wp:cNvGraphicFramePr/>
                <a:graphic xmlns:a="http://schemas.openxmlformats.org/drawingml/2006/main">
                  <a:graphicData uri="http://schemas.microsoft.com/office/word/2010/wordprocessingGroup">
                    <wpg:wgp>
                      <wpg:cNvGrpSpPr/>
                      <wpg:grpSpPr>
                        <a:xfrm>
                          <a:off x="0" y="0"/>
                          <a:ext cx="205740" cy="422275"/>
                          <a:chOff x="0" y="0"/>
                          <a:chExt cx="206137" cy="422844"/>
                        </a:xfrm>
                      </wpg:grpSpPr>
                      <wps:wsp>
                        <wps:cNvPr id="88" name="Straight Connector 88"/>
                        <wps:cNvCnPr/>
                        <wps:spPr>
                          <a:xfrm flipH="1">
                            <a:off x="0" y="0"/>
                            <a:ext cx="206137" cy="169137"/>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flipH="1">
                            <a:off x="0" y="0"/>
                            <a:ext cx="205740" cy="42284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90" o:spid="_x0000_s1026" style="position:absolute;margin-left:286.5pt;margin-top:22.15pt;width:16.2pt;height:33.25pt;z-index:251681280" coordsize="206137,42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">
                <v:line id="Straight Connector 88" o:spid="_x0000_s1027" style="position:absolute;flip:x;visibility:visible;mso-wrap-style:square" from="0,0" to="206137,16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LsAAAADbAAAADwAAAGRycy9kb3ducmV2LnhtbERPy4rCMBTdC/MP4Q7MTlNdqHRMiwgD&#10;g6JodRbuLs3tA5ub0kTb+XuzEFweznuVDqYRD+pcbVnBdBKBIM6trrlUcDn/jJcgnEfW2FgmBf/k&#10;IE0+RiuMte35RI/MlyKEsItRQeV9G0vp8ooMuoltiQNX2M6gD7Arpe6wD+GmkbMomkuDNYeGClva&#10;VJTfsrtRULh7u7n+aV8stvvTvtiVB+yPSn19DutvEJ4G/xa/3L9awTKMDV/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Gvi7AAAAA2wAAAA8AAAAAAAAAAAAAAAAA&#10;oQIAAGRycy9kb3ducmV2LnhtbFBLBQYAAAAABAAEAPkAAACOAwAAAAA=&#10;" strokecolor="black [3040]"/>
                <v:line id="Straight Connector 89" o:spid="_x0000_s1028" style="position:absolute;flip:x;visibility:visible;mso-wrap-style:square" from="0,0" to="205740,42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btcUAAADbAAAADwAAAGRycy9kb3ducmV2LnhtbESPT2vCQBTE74LfYXlCb2bTHlqbZpUi&#10;FMSSolEP3h7Zlz80+zZk1yT99t2C0OMwM79h0s1kWjFQ7xrLCh6jGARxYXXDlYLz6WO5AuE8ssbW&#10;Min4IQeb9XyWYqLtyEcacl+JAGGXoILa+y6R0hU1GXSR7YiDV9reoA+yr6TucQxw08qnOH6WBhsO&#10;CzV2tK2p+M5vRkHpbt32etG+fNlnx6z8rL5wPCj1sJje30B4mvx/+N7eaQWrV/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obtcUAAADbAAAADwAAAAAAAAAA&#10;AAAAAAChAgAAZHJzL2Rvd25yZXYueG1sUEsFBgAAAAAEAAQA+QAAAJMDAAAAAA==&#10;" strokecolor="black [3040]"/>
              </v:group>
            </w:pict>
          </mc:Fallback>
        </mc:AlternateContent>
      </w:r>
      <w:r w:rsidRPr="0094675C">
        <w:rPr>
          <w:rFonts w:ascii="Traditional Arabic" w:hAnsi="Traditional Arabic" w:cs="Traditional Arabic"/>
          <w:color w:val="000000"/>
          <w:shd w:val="clear" w:color="auto" w:fill="FFFFFF"/>
          <w:rtl/>
        </w:rPr>
        <w:t>﴿</w:t>
      </w:r>
      <w:r w:rsidRPr="007E3426">
        <w:rPr>
          <w:rStyle w:val="Char4"/>
          <w:rtl/>
        </w:rPr>
        <w:t>صُورَةٖ</w:t>
      </w:r>
      <w:r w:rsidRPr="0094675C">
        <w:rPr>
          <w:rFonts w:ascii="Traditional Arabic" w:hAnsi="Traditional Arabic" w:cs="Traditional Arabic"/>
          <w:color w:val="000000"/>
          <w:shd w:val="clear" w:color="auto" w:fill="FFFFFF"/>
          <w:rtl/>
        </w:rPr>
        <w:t>﴾</w:t>
      </w:r>
      <w:r w:rsidRPr="00171BB3">
        <w:rPr>
          <w:rStyle w:val="Char0"/>
          <w:rFonts w:hint="cs"/>
          <w:rtl/>
        </w:rPr>
        <w:t>: اختلاف شکل و قیامه</w:t>
      </w:r>
      <w:r w:rsidRPr="00171BB3">
        <w:rPr>
          <w:rStyle w:val="Char0"/>
          <w:rFonts w:hint="cs"/>
          <w:rtl/>
        </w:rPr>
        <w:tab/>
        <w:t xml:space="preserve">  زشت</w:t>
      </w:r>
    </w:p>
    <w:p w:rsidR="00462E92" w:rsidRPr="00171BB3" w:rsidRDefault="009F7B64" w:rsidP="00C66C32">
      <w:pPr>
        <w:pStyle w:val="1-11"/>
        <w:rPr>
          <w:rStyle w:val="Char0"/>
          <w:rtl/>
        </w:rPr>
      </w:pPr>
      <w:r w:rsidRPr="00171BB3">
        <w:rPr>
          <w:rStyle w:val="Char0"/>
          <w:rFonts w:hint="cs"/>
          <w:rtl/>
        </w:rPr>
        <w:tab/>
      </w:r>
      <w:r w:rsidRPr="00171BB3">
        <w:rPr>
          <w:rStyle w:val="Char0"/>
          <w:rFonts w:hint="cs"/>
          <w:rtl/>
        </w:rPr>
        <w:tab/>
        <w:t>زیب</w:t>
      </w:r>
      <w:r w:rsidRPr="00F276FC">
        <w:rPr>
          <w:rStyle w:val="Char0"/>
          <w:rFonts w:hint="cs"/>
          <w:rtl/>
        </w:rPr>
        <w:t>ای</w:t>
      </w:r>
      <w:r w:rsidR="00462E92" w:rsidRPr="00F276FC">
        <w:rPr>
          <w:rStyle w:val="Char0"/>
          <w:rFonts w:hint="cs"/>
          <w:rtl/>
        </w:rPr>
        <w:t>ی</w:t>
      </w:r>
      <w:r w:rsidR="00462E92" w:rsidRPr="00171BB3">
        <w:rPr>
          <w:rStyle w:val="Char0"/>
          <w:rFonts w:hint="cs"/>
          <w:rtl/>
        </w:rPr>
        <w:t xml:space="preserve"> شکل و صورت: شبیه به حیوان نیست.</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t>زیبایی روح و روان.</w:t>
      </w:r>
    </w:p>
    <w:p w:rsidR="00462E92" w:rsidRPr="00F276FC" w:rsidRDefault="0089474E" w:rsidP="00C66C32">
      <w:pPr>
        <w:pStyle w:val="a1"/>
        <w:rPr>
          <w:rtl/>
        </w:rPr>
      </w:pPr>
      <w:r>
        <w:rPr>
          <w:rFonts w:hint="cs"/>
          <w:rtl/>
        </w:rPr>
        <w:t>الله</w:t>
      </w:r>
      <w:r w:rsidR="00462E92" w:rsidRPr="0094675C">
        <w:rPr>
          <w:rFonts w:hint="cs"/>
          <w:rtl/>
        </w:rPr>
        <w:t xml:space="preserve"> به واسطه</w:t>
      </w:r>
      <w:r w:rsidR="00CD34FA">
        <w:t>‌</w:t>
      </w:r>
      <w:r w:rsidR="00462E92" w:rsidRPr="0094675C">
        <w:rPr>
          <w:rFonts w:hint="cs"/>
          <w:rtl/>
        </w:rPr>
        <w:t>ی محبت بی‌پایانش</w:t>
      </w:r>
      <w:r w:rsidR="00462E92" w:rsidRPr="00F276FC">
        <w:rPr>
          <w:rtl/>
        </w:rPr>
        <w:t xml:space="preserve"> به هر صورتی که خواست تو را ترکیب داد</w:t>
      </w:r>
      <w:r w:rsidR="00462E92" w:rsidRPr="00F276FC">
        <w:rPr>
          <w:rFonts w:hint="cs"/>
          <w:rtl/>
        </w:rPr>
        <w:t xml:space="preserve"> و</w:t>
      </w:r>
      <w:r w:rsidR="00462E92" w:rsidRPr="0094675C">
        <w:rPr>
          <w:rFonts w:hint="cs"/>
          <w:rtl/>
        </w:rPr>
        <w:t xml:space="preserve"> به بهترین شکل خلق کرد</w:t>
      </w:r>
      <w:r w:rsidR="00462E92" w:rsidRPr="00F276FC">
        <w:rPr>
          <w:rtl/>
        </w:rPr>
        <w:t xml:space="preserve">. </w:t>
      </w:r>
      <w:r w:rsidRPr="00F276FC">
        <w:rPr>
          <w:rtl/>
        </w:rPr>
        <w:t>الله</w:t>
      </w:r>
      <w:r w:rsidR="00462E92" w:rsidRPr="00F276FC">
        <w:rPr>
          <w:rtl/>
        </w:rPr>
        <w:t xml:space="preserve"> متعال شکل و </w:t>
      </w:r>
      <w:r w:rsidR="00432325" w:rsidRPr="00F276FC">
        <w:rPr>
          <w:rFonts w:hint="cs"/>
          <w:rtl/>
        </w:rPr>
        <w:t>اندام</w:t>
      </w:r>
      <w:r w:rsidR="00462E92" w:rsidRPr="00F276FC">
        <w:rPr>
          <w:rtl/>
        </w:rPr>
        <w:t xml:space="preserve"> شما را هر نوع که خواست</w:t>
      </w:r>
      <w:r w:rsidR="00462E92" w:rsidRPr="00F276FC">
        <w:rPr>
          <w:rFonts w:hint="cs"/>
          <w:rtl/>
        </w:rPr>
        <w:t>ِ</w:t>
      </w:r>
      <w:r w:rsidR="00462E92" w:rsidRPr="00F276FC">
        <w:rPr>
          <w:rtl/>
        </w:rPr>
        <w:t xml:space="preserve"> خود</w:t>
      </w:r>
      <w:r w:rsidR="00462E92" w:rsidRPr="00F276FC">
        <w:rPr>
          <w:rFonts w:hint="cs"/>
          <w:rtl/>
        </w:rPr>
        <w:t>ش</w:t>
      </w:r>
      <w:r w:rsidR="00462E92" w:rsidRPr="00F276FC">
        <w:rPr>
          <w:rtl/>
        </w:rPr>
        <w:t xml:space="preserve"> بود آفرید: سفید یا سیاه، بلند</w:t>
      </w:r>
      <w:r w:rsidR="00CD34FA">
        <w:rPr>
          <w:rFonts w:hint="cs"/>
        </w:rPr>
        <w:t>‌</w:t>
      </w:r>
      <w:r w:rsidR="00462E92" w:rsidRPr="00F276FC">
        <w:rPr>
          <w:rtl/>
        </w:rPr>
        <w:t>قد یا کوتاه قد، مذکر یا مؤنّث،‌ انسان یا حیوان</w:t>
      </w:r>
      <w:r w:rsidR="00432325" w:rsidRPr="00F276FC">
        <w:rPr>
          <w:rFonts w:hint="cs"/>
          <w:rtl/>
        </w:rPr>
        <w:t>؛</w:t>
      </w:r>
      <w:r w:rsidR="00462E92" w:rsidRPr="00F276FC">
        <w:rPr>
          <w:rtl/>
        </w:rPr>
        <w:t xml:space="preserve"> آیا می‌تواند کسی مانع اراده و مشیت او گردد؟! جواب</w:t>
      </w:r>
      <w:r w:rsidR="00462E92" w:rsidRPr="00F276FC">
        <w:rPr>
          <w:rFonts w:hint="cs"/>
          <w:rtl/>
        </w:rPr>
        <w:t>:</w:t>
      </w:r>
      <w:r w:rsidR="00462E92" w:rsidRPr="00F276FC">
        <w:rPr>
          <w:rtl/>
        </w:rPr>
        <w:t xml:space="preserve"> نه هرگز، پس چگونه سزاوار است که کفر و</w:t>
      </w:r>
      <w:r w:rsidR="00462E92" w:rsidRPr="00F276FC">
        <w:rPr>
          <w:rFonts w:hint="cs"/>
          <w:rtl/>
        </w:rPr>
        <w:t xml:space="preserve"> </w:t>
      </w:r>
      <w:r w:rsidR="00462E92" w:rsidRPr="00F276FC">
        <w:rPr>
          <w:rtl/>
        </w:rPr>
        <w:t xml:space="preserve">عصیان و خروج از اطاعت و فرمان </w:t>
      </w:r>
      <w:r w:rsidRPr="00F276FC">
        <w:rPr>
          <w:rtl/>
        </w:rPr>
        <w:t>الله</w:t>
      </w:r>
      <w:r w:rsidR="00462E92" w:rsidRPr="00F276FC">
        <w:rPr>
          <w:rtl/>
        </w:rPr>
        <w:t xml:space="preserve"> متعال را در خود راه دهی؟ </w:t>
      </w:r>
      <w:r w:rsidR="00432325" w:rsidRPr="00F276FC">
        <w:rPr>
          <w:rtl/>
        </w:rPr>
        <w:t xml:space="preserve">الله </w:t>
      </w:r>
      <w:r w:rsidR="00462E92" w:rsidRPr="00F276FC">
        <w:rPr>
          <w:rtl/>
        </w:rPr>
        <w:t xml:space="preserve">پس </w:t>
      </w:r>
      <w:r w:rsidR="00E57BEB" w:rsidRPr="00F276FC">
        <w:rPr>
          <w:rFonts w:hint="cs"/>
          <w:rtl/>
        </w:rPr>
        <w:t xml:space="preserve">از </w:t>
      </w:r>
      <w:r w:rsidR="00462E92" w:rsidRPr="00F276FC">
        <w:rPr>
          <w:rtl/>
        </w:rPr>
        <w:t>این توبیخ و تأ</w:t>
      </w:r>
      <w:r w:rsidR="00462E92" w:rsidRPr="00F276FC">
        <w:rPr>
          <w:rFonts w:hint="cs"/>
          <w:rtl/>
        </w:rPr>
        <w:t>د</w:t>
      </w:r>
      <w:r w:rsidR="00462E92" w:rsidRPr="00F276FC">
        <w:rPr>
          <w:rtl/>
        </w:rPr>
        <w:t>یب می‌فرماید:</w:t>
      </w:r>
    </w:p>
    <w:p w:rsidR="00E57BEB" w:rsidRPr="0094675C" w:rsidRDefault="00E57BEB" w:rsidP="00C66C32">
      <w:pPr>
        <w:pStyle w:val="a1"/>
        <w:rPr>
          <w:rtl/>
        </w:rPr>
      </w:pPr>
      <w:r w:rsidRPr="0094675C">
        <w:rPr>
          <w:rFonts w:ascii="B Lotus" w:hAnsi="B Lotus" w:cs="Traditional Arabic"/>
          <w:sz w:val="30"/>
          <w:rtl/>
        </w:rPr>
        <w:t>﴿</w:t>
      </w:r>
      <w:r w:rsidRPr="007E3426">
        <w:rPr>
          <w:rStyle w:val="Char4"/>
          <w:rtl/>
        </w:rPr>
        <w:t>كَلَّا بَلۡ تُكَذِّبُونَ بِٱلدِّينِ ٩ وَإِنَّ عَلَيۡكُمۡ َحَٰفِظِينَ ١٠ كِرَامٗا كَٰتِبِينَ ١١ يَعۡلَمُونَ مَا تَفۡعَلُونَ ١٢</w:t>
      </w:r>
      <w:r w:rsidRPr="0094675C">
        <w:rPr>
          <w:rFonts w:cs="Traditional Arabic"/>
          <w:rtl/>
        </w:rPr>
        <w:t>﴾</w:t>
      </w:r>
      <w:r w:rsidRPr="0094675C">
        <w:rPr>
          <w:rtl/>
        </w:rPr>
        <w:t xml:space="preserve"> </w:t>
      </w:r>
      <w:r w:rsidRPr="0094675C">
        <w:rPr>
          <w:rStyle w:val="Char5"/>
          <w:rFonts w:eastAsiaTheme="minorHAnsi"/>
          <w:rtl/>
        </w:rPr>
        <w:t xml:space="preserve">[الانفطار: </w:t>
      </w:r>
      <w:r>
        <w:rPr>
          <w:rStyle w:val="Char5"/>
          <w:rFonts w:eastAsiaTheme="minorHAnsi" w:hint="cs"/>
          <w:rtl/>
        </w:rPr>
        <w:t>9</w:t>
      </w:r>
      <w:r w:rsidRPr="0094675C">
        <w:rPr>
          <w:rStyle w:val="Char5"/>
          <w:rFonts w:eastAsiaTheme="minorHAnsi"/>
          <w:rtl/>
        </w:rPr>
        <w:t>-12]</w:t>
      </w:r>
      <w:r w:rsidRPr="0094675C">
        <w:rPr>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كَلَّا</w:t>
      </w:r>
      <w:r w:rsidRPr="007E3426">
        <w:rPr>
          <w:rStyle w:val="Char4"/>
          <w:rtl/>
        </w:rPr>
        <w:t xml:space="preserve"> بَلۡ تُكَذِّبُونَ بِ</w:t>
      </w:r>
      <w:r w:rsidRPr="007E3426">
        <w:rPr>
          <w:rStyle w:val="Char4"/>
          <w:rFonts w:hint="cs"/>
          <w:rtl/>
        </w:rPr>
        <w:t>ٱلدِّينِ</w:t>
      </w:r>
      <w:r w:rsidRPr="007E3426">
        <w:rPr>
          <w:rStyle w:val="Char4"/>
          <w:rtl/>
        </w:rPr>
        <w:t xml:space="preserve"> ٩</w:t>
      </w:r>
      <w:r w:rsidRPr="0094675C">
        <w:rPr>
          <w:rFonts w:ascii="Traditional Arabic" w:hAnsi="Traditional Arabic" w:cs="Traditional Arabic"/>
          <w:rtl/>
        </w:rPr>
        <w:t>﴾</w:t>
      </w:r>
      <w:r w:rsidRPr="009B2FC3">
        <w:rPr>
          <w:rStyle w:val="FootnoteReference"/>
          <w:rFonts w:ascii="IRLotus" w:hAnsi="IRLotus"/>
          <w:rtl/>
        </w:rPr>
        <w:footnoteReference w:id="189"/>
      </w:r>
      <w:r w:rsidRPr="0094675C">
        <w:rPr>
          <w:rFonts w:hint="cs"/>
          <w:rtl/>
        </w:rPr>
        <w:t>.</w:t>
      </w:r>
    </w:p>
    <w:p w:rsidR="00462E92" w:rsidRPr="00432325" w:rsidRDefault="00462E92" w:rsidP="00C66C32">
      <w:pPr>
        <w:pStyle w:val="a1"/>
        <w:rPr>
          <w:rtl/>
        </w:rPr>
      </w:pPr>
      <w:r w:rsidRPr="00F276FC">
        <w:rPr>
          <w:rStyle w:val="Char1"/>
          <w:rFonts w:hint="cs"/>
          <w:rtl/>
        </w:rPr>
        <w:t>«</w:t>
      </w:r>
      <w:r w:rsidR="00E57BEB" w:rsidRPr="00F276FC">
        <w:rPr>
          <w:rStyle w:val="Char1"/>
          <w:rFonts w:eastAsia="SimSun"/>
          <w:rtl/>
        </w:rPr>
        <w:t>هرگز چن</w:t>
      </w:r>
      <w:r w:rsidR="00E57BEB" w:rsidRPr="00F276FC">
        <w:rPr>
          <w:rStyle w:val="Char1"/>
          <w:rFonts w:eastAsia="SimSun" w:hint="cs"/>
          <w:rtl/>
        </w:rPr>
        <w:t>ین</w:t>
      </w:r>
      <w:r w:rsidR="00E57BEB" w:rsidRPr="00F276FC">
        <w:rPr>
          <w:rStyle w:val="Char1"/>
          <w:rFonts w:eastAsia="SimSun"/>
          <w:rtl/>
        </w:rPr>
        <w:t xml:space="preserve"> ن</w:t>
      </w:r>
      <w:r w:rsidR="00E57BEB" w:rsidRPr="00F276FC">
        <w:rPr>
          <w:rStyle w:val="Char1"/>
          <w:rFonts w:eastAsia="SimSun" w:hint="cs"/>
          <w:rtl/>
        </w:rPr>
        <w:t>یست</w:t>
      </w:r>
      <w:r w:rsidR="00E57BEB" w:rsidRPr="00F276FC">
        <w:rPr>
          <w:rStyle w:val="Char1"/>
          <w:rFonts w:eastAsia="SimSun"/>
          <w:rtl/>
        </w:rPr>
        <w:t xml:space="preserve"> [که شما </w:t>
      </w:r>
      <w:r w:rsidR="00E57BEB" w:rsidRPr="00F276FC">
        <w:rPr>
          <w:rStyle w:val="Char1"/>
          <w:rFonts w:eastAsia="SimSun" w:hint="cs"/>
          <w:rtl/>
        </w:rPr>
        <w:t xml:space="preserve">فریفتگان </w:t>
      </w:r>
      <w:r w:rsidR="00E57BEB" w:rsidRPr="00F276FC">
        <w:rPr>
          <w:rStyle w:val="Char1"/>
          <w:rFonts w:eastAsia="SimSun"/>
          <w:rtl/>
        </w:rPr>
        <w:t>گمان م</w:t>
      </w:r>
      <w:r w:rsidR="00E57BEB" w:rsidRPr="00F276FC">
        <w:rPr>
          <w:rStyle w:val="Char1"/>
          <w:rFonts w:eastAsia="SimSun" w:hint="cs"/>
          <w:rtl/>
        </w:rPr>
        <w:t>ی‌</w:t>
      </w:r>
      <w:r w:rsidR="00E57BEB" w:rsidRPr="00F276FC">
        <w:rPr>
          <w:rStyle w:val="Char1"/>
          <w:rFonts w:eastAsia="SimSun"/>
          <w:rtl/>
        </w:rPr>
        <w:t>کن</w:t>
      </w:r>
      <w:r w:rsidR="00E57BEB" w:rsidRPr="00F276FC">
        <w:rPr>
          <w:rStyle w:val="Char1"/>
          <w:rFonts w:eastAsia="SimSun" w:hint="cs"/>
          <w:rtl/>
        </w:rPr>
        <w:t>ید</w:t>
      </w:r>
      <w:r w:rsidR="00E57BEB" w:rsidRPr="00F276FC">
        <w:rPr>
          <w:rStyle w:val="Char1"/>
          <w:rFonts w:eastAsia="SimSun"/>
          <w:rtl/>
        </w:rPr>
        <w:t>]</w:t>
      </w:r>
      <w:r w:rsidR="00E57BEB" w:rsidRPr="00F276FC">
        <w:rPr>
          <w:rStyle w:val="Char1"/>
          <w:rFonts w:eastAsia="SimSun" w:hint="cs"/>
          <w:rtl/>
        </w:rPr>
        <w:t>؛</w:t>
      </w:r>
      <w:r w:rsidR="00E57BEB" w:rsidRPr="00F276FC">
        <w:rPr>
          <w:rStyle w:val="Char1"/>
          <w:rFonts w:eastAsia="SimSun"/>
          <w:rtl/>
        </w:rPr>
        <w:t xml:space="preserve"> بلکه شما روز جزا را تکذ</w:t>
      </w:r>
      <w:r w:rsidR="00E57BEB" w:rsidRPr="00F276FC">
        <w:rPr>
          <w:rStyle w:val="Char1"/>
          <w:rFonts w:eastAsia="SimSun" w:hint="cs"/>
          <w:rtl/>
        </w:rPr>
        <w:t>یب</w:t>
      </w:r>
      <w:r w:rsidR="00E57BEB" w:rsidRPr="00F276FC">
        <w:rPr>
          <w:rStyle w:val="Char1"/>
          <w:rFonts w:eastAsia="SimSun"/>
          <w:rtl/>
        </w:rPr>
        <w:t xml:space="preserve"> م</w:t>
      </w:r>
      <w:r w:rsidR="00E57BEB" w:rsidRPr="00F276FC">
        <w:rPr>
          <w:rStyle w:val="Char1"/>
          <w:rFonts w:eastAsia="SimSun" w:hint="cs"/>
          <w:rtl/>
        </w:rPr>
        <w:t>ی‌</w:t>
      </w:r>
      <w:r w:rsidR="00E57BEB" w:rsidRPr="00F276FC">
        <w:rPr>
          <w:rStyle w:val="Char1"/>
          <w:rFonts w:eastAsia="SimSun"/>
          <w:rtl/>
        </w:rPr>
        <w:t>کن</w:t>
      </w:r>
      <w:r w:rsidR="00E57BEB" w:rsidRPr="00F276FC">
        <w:rPr>
          <w:rStyle w:val="Char1"/>
          <w:rFonts w:eastAsia="SimSun" w:hint="cs"/>
          <w:rtl/>
        </w:rPr>
        <w:t>ید [و برای آن عمل نمی</w:t>
      </w:r>
      <w:r w:rsidR="00CD34FA">
        <w:rPr>
          <w:rStyle w:val="Char1"/>
          <w:rFonts w:eastAsia="SimSun" w:hint="cs"/>
        </w:rPr>
        <w:t>‌</w:t>
      </w:r>
      <w:r w:rsidR="00E57BEB" w:rsidRPr="00F276FC">
        <w:rPr>
          <w:rStyle w:val="Char1"/>
          <w:rFonts w:eastAsia="SimSun" w:hint="cs"/>
          <w:rtl/>
        </w:rPr>
        <w:t>کنید]</w:t>
      </w:r>
      <w:r w:rsidRPr="00F276FC">
        <w:rPr>
          <w:rStyle w:val="Char1"/>
          <w:rFonts w:hint="cs"/>
          <w:rtl/>
        </w:rPr>
        <w:t>»</w:t>
      </w:r>
      <w:r w:rsidRPr="00432325">
        <w:rPr>
          <w:rFonts w:hint="cs"/>
          <w:rtl/>
        </w:rPr>
        <w:t>.</w:t>
      </w:r>
    </w:p>
    <w:p w:rsidR="00462E92" w:rsidRPr="00F276FC" w:rsidRDefault="00432325" w:rsidP="00C66C32">
      <w:pPr>
        <w:pStyle w:val="a1"/>
        <w:rPr>
          <w:rtl/>
        </w:rPr>
      </w:pPr>
      <w:r w:rsidRPr="00F276FC">
        <w:rPr>
          <w:rtl/>
        </w:rPr>
        <w:t xml:space="preserve">نه هرگز، </w:t>
      </w:r>
      <w:r w:rsidR="00462E92" w:rsidRPr="00F276FC">
        <w:rPr>
          <w:rtl/>
        </w:rPr>
        <w:t>چ</w:t>
      </w:r>
      <w:r w:rsidRPr="00F276FC">
        <w:rPr>
          <w:rFonts w:hint="cs"/>
          <w:rtl/>
        </w:rPr>
        <w:t>ن</w:t>
      </w:r>
      <w:r w:rsidR="00462E92" w:rsidRPr="00F276FC">
        <w:rPr>
          <w:rtl/>
        </w:rPr>
        <w:t>ان</w:t>
      </w:r>
      <w:r w:rsidR="00CD34FA">
        <w:rPr>
          <w:rFonts w:hint="cs"/>
        </w:rPr>
        <w:t>‌</w:t>
      </w:r>
      <w:r w:rsidR="00462E92" w:rsidRPr="00F276FC">
        <w:rPr>
          <w:rtl/>
        </w:rPr>
        <w:t>که می‌پندارید نیست. بلکه شما رستاخیز و جزای قیامت را تکذیب می‌کنید.</w:t>
      </w:r>
      <w:r w:rsidR="00611DF1" w:rsidRPr="00F276FC">
        <w:rPr>
          <w:rtl/>
        </w:rPr>
        <w:t xml:space="preserve"> </w:t>
      </w:r>
      <w:r w:rsidR="00462E92" w:rsidRPr="00F276FC">
        <w:rPr>
          <w:rtl/>
        </w:rPr>
        <w:t xml:space="preserve">این عدم اعتقاد شما به معاد بود که نسبت به کفر، ظلم و جنایت، جری </w:t>
      </w:r>
      <w:r w:rsidR="00462E92" w:rsidRPr="00736A39">
        <w:rPr>
          <w:spacing w:val="-4"/>
          <w:rtl/>
        </w:rPr>
        <w:t>ش</w:t>
      </w:r>
      <w:r w:rsidRPr="00736A39">
        <w:rPr>
          <w:rFonts w:hint="cs"/>
          <w:spacing w:val="-4"/>
          <w:rtl/>
        </w:rPr>
        <w:t>ُ</w:t>
      </w:r>
      <w:r w:rsidR="00462E92" w:rsidRPr="00736A39">
        <w:rPr>
          <w:spacing w:val="-4"/>
          <w:rtl/>
        </w:rPr>
        <w:t>دید.</w:t>
      </w:r>
      <w:r w:rsidR="00462E92" w:rsidRPr="00736A39">
        <w:rPr>
          <w:rFonts w:hint="cs"/>
          <w:spacing w:val="-4"/>
          <w:rtl/>
        </w:rPr>
        <w:t xml:space="preserve"> ضعف ایمان و این</w:t>
      </w:r>
      <w:r w:rsidR="00CD34FA" w:rsidRPr="00736A39">
        <w:rPr>
          <w:spacing w:val="-4"/>
        </w:rPr>
        <w:t>‌</w:t>
      </w:r>
      <w:r w:rsidR="00462E92" w:rsidRPr="00736A39">
        <w:rPr>
          <w:rFonts w:hint="cs"/>
          <w:spacing w:val="-4"/>
          <w:rtl/>
        </w:rPr>
        <w:t>که علم انسان تبدیل به عمل نشود</w:t>
      </w:r>
      <w:r w:rsidR="00611DF1" w:rsidRPr="00736A39">
        <w:rPr>
          <w:rFonts w:hint="cs"/>
          <w:spacing w:val="-4"/>
          <w:rtl/>
        </w:rPr>
        <w:t xml:space="preserve"> باعث انکار قیامت می‌شود</w:t>
      </w:r>
      <w:r w:rsidR="00462E92" w:rsidRPr="00736A39">
        <w:rPr>
          <w:rFonts w:hint="cs"/>
          <w:spacing w:val="-4"/>
          <w:rtl/>
        </w:rPr>
        <w:t>.</w:t>
      </w:r>
    </w:p>
    <w:p w:rsidR="00462E92" w:rsidRPr="00432325" w:rsidRDefault="00E57BEB" w:rsidP="00C66C32">
      <w:pPr>
        <w:pStyle w:val="a3"/>
        <w:widowControl/>
        <w:rPr>
          <w:sz w:val="28"/>
          <w:szCs w:val="28"/>
          <w:rtl/>
        </w:rPr>
      </w:pPr>
      <w:r w:rsidRPr="00432325">
        <w:rPr>
          <w:rFonts w:hint="cs"/>
          <w:sz w:val="28"/>
          <w:szCs w:val="28"/>
          <w:rtl/>
        </w:rPr>
        <w:t xml:space="preserve">اما آن‌چنان که انتظار می‌رفت </w:t>
      </w:r>
      <w:r w:rsidR="00462E92" w:rsidRPr="00432325">
        <w:rPr>
          <w:rFonts w:hint="cs"/>
          <w:sz w:val="28"/>
          <w:szCs w:val="28"/>
          <w:rtl/>
        </w:rPr>
        <w:t xml:space="preserve">از امکانات به نحو احسن بهره ببرید، استفاده نکردید و خودتان را به رشد نرساندید و دیگران را نیز رشد ندادید، چرا موفق نشدید؟ چون نه تنها قیامت و دین و روز حسابرسی را قبول نداشتید، بلکه دیگران را نیز تشویق می‌کردید که آن‌ها را قبول نداشته باشند، تکذیب می‌کردید و می‌خواستید کار را به جایی بکشانید که دیگران نیز به طرف </w:t>
      </w:r>
      <w:r w:rsidR="0089474E" w:rsidRPr="00432325">
        <w:rPr>
          <w:rFonts w:hint="cs"/>
          <w:sz w:val="28"/>
          <w:szCs w:val="28"/>
          <w:rtl/>
        </w:rPr>
        <w:t>الله</w:t>
      </w:r>
      <w:r w:rsidR="00462E92" w:rsidRPr="00432325">
        <w:rPr>
          <w:rFonts w:hint="cs"/>
          <w:sz w:val="28"/>
          <w:szCs w:val="28"/>
          <w:rtl/>
        </w:rPr>
        <w:t xml:space="preserve"> نیایند و مؤمن به آخرت نش</w:t>
      </w:r>
      <w:r w:rsidRPr="00432325">
        <w:rPr>
          <w:rFonts w:hint="cs"/>
          <w:sz w:val="28"/>
          <w:szCs w:val="28"/>
          <w:rtl/>
        </w:rPr>
        <w:t>وند، درحالی</w:t>
      </w:r>
      <w:r w:rsidR="00CD34FA">
        <w:rPr>
          <w:sz w:val="28"/>
          <w:szCs w:val="28"/>
        </w:rPr>
        <w:t>‌</w:t>
      </w:r>
      <w:r w:rsidR="00462E92" w:rsidRPr="00432325">
        <w:rPr>
          <w:rFonts w:hint="cs"/>
          <w:sz w:val="28"/>
          <w:szCs w:val="28"/>
          <w:rtl/>
        </w:rPr>
        <w:t>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وَإِنَّ عَلَيۡكُمۡ لَحَٰفِظِينَ ١٠</w:t>
      </w:r>
      <w:r w:rsidRPr="0094675C">
        <w:rPr>
          <w:rFonts w:ascii="Traditional Arabic" w:hAnsi="Traditional Arabic" w:cs="Traditional Arabic"/>
          <w:rtl/>
        </w:rPr>
        <w:t>﴾</w:t>
      </w:r>
      <w:r w:rsidRPr="009B2FC3">
        <w:rPr>
          <w:rStyle w:val="FootnoteReference"/>
          <w:rFonts w:ascii="IRLotus" w:hAnsi="IRLotus"/>
          <w:rtl/>
        </w:rPr>
        <w:footnoteReference w:id="190"/>
      </w:r>
      <w:r w:rsidRPr="0094675C">
        <w:rPr>
          <w:rFonts w:hint="cs"/>
          <w:rtl/>
        </w:rPr>
        <w:t>.</w:t>
      </w:r>
    </w:p>
    <w:p w:rsidR="00462E92" w:rsidRPr="00611DF1" w:rsidRDefault="00462E92" w:rsidP="00FF269A">
      <w:pPr>
        <w:pStyle w:val="a1"/>
        <w:rPr>
          <w:rtl/>
        </w:rPr>
      </w:pPr>
      <w:r w:rsidRPr="00F276FC">
        <w:rPr>
          <w:rStyle w:val="Char1"/>
          <w:rFonts w:hint="cs"/>
          <w:rtl/>
        </w:rPr>
        <w:t>«</w:t>
      </w:r>
      <w:r w:rsidR="00E57BEB" w:rsidRPr="00F276FC">
        <w:rPr>
          <w:rStyle w:val="Char1"/>
          <w:rFonts w:eastAsia="SimSun"/>
          <w:rtl/>
        </w:rPr>
        <w:t>و ب</w:t>
      </w:r>
      <w:r w:rsidR="00E57BEB" w:rsidRPr="00F276FC">
        <w:rPr>
          <w:rStyle w:val="Char1"/>
          <w:rFonts w:eastAsia="SimSun" w:hint="cs"/>
          <w:rtl/>
        </w:rPr>
        <w:t>ی‌گمان،</w:t>
      </w:r>
      <w:r w:rsidR="00E57BEB" w:rsidRPr="00F276FC">
        <w:rPr>
          <w:rStyle w:val="Char1"/>
          <w:rFonts w:eastAsia="SimSun"/>
          <w:rtl/>
        </w:rPr>
        <w:t xml:space="preserve"> نگهبانان</w:t>
      </w:r>
      <w:r w:rsidR="00E57BEB" w:rsidRPr="00F276FC">
        <w:rPr>
          <w:rStyle w:val="Char1"/>
          <w:rFonts w:eastAsia="SimSun" w:hint="cs"/>
          <w:rtl/>
        </w:rPr>
        <w:t>ی</w:t>
      </w:r>
      <w:r w:rsidR="00E57BEB" w:rsidRPr="00F276FC">
        <w:rPr>
          <w:rStyle w:val="Char1"/>
          <w:rFonts w:eastAsia="SimSun"/>
          <w:rtl/>
        </w:rPr>
        <w:t xml:space="preserve"> [از فرشتگان] بر شما گمارده شده‌اند</w:t>
      </w:r>
      <w:r w:rsidR="00E57BEB" w:rsidRPr="00F276FC">
        <w:rPr>
          <w:rStyle w:val="Char1"/>
          <w:rFonts w:eastAsia="SimSun" w:hint="cs"/>
          <w:rtl/>
        </w:rPr>
        <w:t xml:space="preserve"> [که اعمال</w:t>
      </w:r>
      <w:r w:rsidR="00CD34FA">
        <w:rPr>
          <w:rStyle w:val="Char1"/>
          <w:rFonts w:eastAsia="SimSun" w:hint="cs"/>
        </w:rPr>
        <w:t>‌</w:t>
      </w:r>
      <w:r w:rsidR="00E57BEB" w:rsidRPr="00F276FC">
        <w:rPr>
          <w:rStyle w:val="Char1"/>
          <w:rFonts w:eastAsia="SimSun" w:hint="cs"/>
          <w:rtl/>
        </w:rPr>
        <w:t>تان را حفظ می</w:t>
      </w:r>
      <w:r w:rsidR="00FF269A">
        <w:rPr>
          <w:rStyle w:val="Char1"/>
          <w:rFonts w:eastAsia="SimSun" w:hint="cs"/>
          <w:rtl/>
        </w:rPr>
        <w:t>‌</w:t>
      </w:r>
      <w:r w:rsidR="00E57BEB" w:rsidRPr="00F276FC">
        <w:rPr>
          <w:rStyle w:val="Char1"/>
          <w:rFonts w:eastAsia="SimSun" w:hint="cs"/>
          <w:rtl/>
        </w:rPr>
        <w:t>کنند]</w:t>
      </w:r>
      <w:r w:rsidRPr="00F276FC">
        <w:rPr>
          <w:rStyle w:val="Char1"/>
          <w:rFonts w:hint="cs"/>
          <w:rtl/>
        </w:rPr>
        <w:t>»</w:t>
      </w:r>
      <w:r w:rsidRPr="00611DF1">
        <w:rPr>
          <w:rFonts w:hint="cs"/>
          <w:rtl/>
        </w:rPr>
        <w:t>.</w:t>
      </w:r>
    </w:p>
    <w:p w:rsidR="00462E92" w:rsidRPr="00F276FC" w:rsidRDefault="00462E92" w:rsidP="00C66C32">
      <w:pPr>
        <w:pStyle w:val="a1"/>
        <w:rPr>
          <w:rtl/>
        </w:rPr>
      </w:pPr>
      <w:r w:rsidRPr="00F276FC">
        <w:rPr>
          <w:rtl/>
        </w:rPr>
        <w:t>نگهبانانی بر</w:t>
      </w:r>
      <w:r w:rsidR="00E57BEB" w:rsidRPr="00F276FC">
        <w:rPr>
          <w:rFonts w:hint="cs"/>
          <w:rtl/>
        </w:rPr>
        <w:t xml:space="preserve"> </w:t>
      </w:r>
      <w:r w:rsidR="00E57BEB" w:rsidRPr="00F276FC">
        <w:rPr>
          <w:rtl/>
        </w:rPr>
        <w:t>شما گماشته شده‌اند</w:t>
      </w:r>
      <w:r w:rsidRPr="00F276FC">
        <w:rPr>
          <w:rtl/>
        </w:rPr>
        <w:t xml:space="preserve"> تا مراقب اعمال شما باشند و </w:t>
      </w:r>
      <w:r w:rsidRPr="00F276FC">
        <w:rPr>
          <w:rFonts w:hint="cs"/>
          <w:rtl/>
        </w:rPr>
        <w:t>در</w:t>
      </w:r>
      <w:r w:rsidRPr="00F276FC">
        <w:rPr>
          <w:rtl/>
        </w:rPr>
        <w:t xml:space="preserve"> </w:t>
      </w:r>
      <w:r w:rsidRPr="00F276FC">
        <w:rPr>
          <w:rFonts w:hint="cs"/>
          <w:rtl/>
        </w:rPr>
        <w:t>صحیفه</w:t>
      </w:r>
      <w:r w:rsidR="00CD34FA">
        <w:rPr>
          <w:rFonts w:hint="cs"/>
        </w:rPr>
        <w:t>‌</w:t>
      </w:r>
      <w:r w:rsidRPr="00F276FC">
        <w:rPr>
          <w:rFonts w:hint="cs"/>
          <w:rtl/>
        </w:rPr>
        <w:t>ها،</w:t>
      </w:r>
      <w:r w:rsidRPr="00F276FC">
        <w:rPr>
          <w:rtl/>
        </w:rPr>
        <w:t xml:space="preserve"> اعمال شما</w:t>
      </w:r>
      <w:r w:rsidRPr="00F276FC">
        <w:rPr>
          <w:rFonts w:hint="cs"/>
          <w:rtl/>
        </w:rPr>
        <w:t xml:space="preserve"> را</w:t>
      </w:r>
      <w:r w:rsidRPr="00F276FC">
        <w:rPr>
          <w:rtl/>
        </w:rPr>
        <w:t xml:space="preserve"> نوشته و ب</w:t>
      </w:r>
      <w:r w:rsidRPr="00F276FC">
        <w:rPr>
          <w:rFonts w:hint="cs"/>
          <w:rtl/>
        </w:rPr>
        <w:t xml:space="preserve">ه </w:t>
      </w:r>
      <w:r w:rsidRPr="00F276FC">
        <w:rPr>
          <w:rtl/>
        </w:rPr>
        <w:t>خاطر بسپارند</w:t>
      </w:r>
      <w:r w:rsidRPr="00F276FC">
        <w:rPr>
          <w:rFonts w:hint="cs"/>
          <w:rtl/>
        </w:rPr>
        <w:t>؛</w:t>
      </w:r>
      <w:r w:rsidRPr="00F276FC">
        <w:rPr>
          <w:rtl/>
        </w:rPr>
        <w:t xml:space="preserve"> آنان می‌دانند که</w:t>
      </w:r>
      <w:r w:rsidRPr="00F276FC">
        <w:rPr>
          <w:rFonts w:hint="cs"/>
          <w:rtl/>
        </w:rPr>
        <w:t xml:space="preserve"> در</w:t>
      </w:r>
      <w:r w:rsidRPr="00F276FC">
        <w:rPr>
          <w:rtl/>
        </w:rPr>
        <w:t xml:space="preserve"> نهان و آشکار چه کاری انجام می‌دهید و در مقابل آن پاداش داده می‌شوید. در روزی که هرکسی به پیش فرستاده و پس گذاشت</w:t>
      </w:r>
      <w:r w:rsidRPr="00F276FC">
        <w:rPr>
          <w:rFonts w:hint="cs"/>
          <w:rtl/>
        </w:rPr>
        <w:t>ۀ</w:t>
      </w:r>
      <w:r w:rsidRPr="00F276FC">
        <w:rPr>
          <w:rtl/>
        </w:rPr>
        <w:t xml:space="preserve"> خود مطلع و آگاه خواهد شد، در صحیفه‌ای که اعمال شما را ریز</w:t>
      </w:r>
      <w:r w:rsidRPr="00F276FC">
        <w:rPr>
          <w:rFonts w:hint="cs"/>
          <w:rtl/>
        </w:rPr>
        <w:t xml:space="preserve"> </w:t>
      </w:r>
      <w:r w:rsidRPr="00F276FC">
        <w:rPr>
          <w:rtl/>
        </w:rPr>
        <w:t>و</w:t>
      </w:r>
      <w:r w:rsidRPr="00F276FC">
        <w:rPr>
          <w:rFonts w:hint="cs"/>
          <w:rtl/>
        </w:rPr>
        <w:t xml:space="preserve"> </w:t>
      </w:r>
      <w:r w:rsidRPr="00F276FC">
        <w:rPr>
          <w:rtl/>
        </w:rPr>
        <w:t>درش</w:t>
      </w:r>
      <w:r w:rsidRPr="00F276FC">
        <w:rPr>
          <w:rFonts w:hint="cs"/>
          <w:rtl/>
        </w:rPr>
        <w:t>ت</w:t>
      </w:r>
      <w:r w:rsidRPr="00F276FC">
        <w:rPr>
          <w:rtl/>
        </w:rPr>
        <w:t>، بزرگ و کوچک ضبط و ثبت خواهد نمود و به مقتضیات آن به انسان پاداش خوب یا بد داده می‌شود</w:t>
      </w:r>
      <w:r w:rsidRPr="00F276FC">
        <w:rPr>
          <w:rFonts w:hint="cs"/>
          <w:rtl/>
        </w:rPr>
        <w:t>.</w:t>
      </w:r>
    </w:p>
    <w:p w:rsidR="00462E92" w:rsidRPr="00E90DB1" w:rsidRDefault="00462E92" w:rsidP="00C66C32">
      <w:pPr>
        <w:pStyle w:val="a3"/>
        <w:widowControl/>
        <w:rPr>
          <w:sz w:val="28"/>
          <w:szCs w:val="28"/>
          <w:rtl/>
        </w:rPr>
      </w:pPr>
      <w:r w:rsidRPr="00E90DB1">
        <w:rPr>
          <w:rFonts w:hint="cs"/>
          <w:sz w:val="28"/>
          <w:szCs w:val="28"/>
          <w:rtl/>
        </w:rPr>
        <w:t>مقدماتی‌ترین مرحله‌ی عدم ایمان به آخرت این است که انسان به دوربین‌هایی که اعمال او را لحظه به لحظه ضبط می‌کنند، مؤمن نباشد. شاید اگر صد سال پیش که صنعت سینما هنوز</w:t>
      </w:r>
      <w:r w:rsidR="00E57BEB" w:rsidRPr="00E90DB1">
        <w:rPr>
          <w:rFonts w:hint="cs"/>
          <w:sz w:val="28"/>
          <w:szCs w:val="28"/>
          <w:rtl/>
        </w:rPr>
        <w:t xml:space="preserve"> مطرح نبود، به کسی گفته می‌شد</w:t>
      </w:r>
      <w:r w:rsidRPr="00E90DB1">
        <w:rPr>
          <w:rFonts w:hint="cs"/>
          <w:sz w:val="28"/>
          <w:szCs w:val="28"/>
          <w:rtl/>
        </w:rPr>
        <w:t xml:space="preserve"> دستگاهی ساخته خواهد شد که تمام حرکات و سکنات ش</w:t>
      </w:r>
      <w:r w:rsidR="00E57BEB" w:rsidRPr="00E90DB1">
        <w:rPr>
          <w:rFonts w:hint="cs"/>
          <w:sz w:val="28"/>
          <w:szCs w:val="28"/>
          <w:rtl/>
        </w:rPr>
        <w:t>ما را ضبط خواهد کرد و هر موقع</w:t>
      </w:r>
      <w:r w:rsidRPr="00E90DB1">
        <w:rPr>
          <w:rFonts w:hint="cs"/>
          <w:sz w:val="28"/>
          <w:szCs w:val="28"/>
          <w:rtl/>
        </w:rPr>
        <w:t xml:space="preserve"> بخواهید می‌توانید به آن گوش دهید و تصاویر ضبط شده را دوباره ببینید، به شما می‌خندید و باور نمی‌کرد که روزی چنین چیزی اتفاق </w:t>
      </w:r>
      <w:r w:rsidR="00E57BEB" w:rsidRPr="00E90DB1">
        <w:rPr>
          <w:rFonts w:hint="cs"/>
          <w:sz w:val="28"/>
          <w:szCs w:val="28"/>
          <w:rtl/>
        </w:rPr>
        <w:t xml:space="preserve">بیفتد و اگر الآن آن افراد زنده </w:t>
      </w:r>
      <w:r w:rsidRPr="00E90DB1">
        <w:rPr>
          <w:rFonts w:hint="cs"/>
          <w:sz w:val="28"/>
          <w:szCs w:val="28"/>
          <w:rtl/>
        </w:rPr>
        <w:t xml:space="preserve">شوند و این وضعیت را ببینند، دوباره مثل گذشته خواهند خندید، اما این بار به ساده‌لوحی خود می‌خندیدند؛ کسانی هستند که مراقب و حافظ شما هستند و هیچ چیزی را فراموش نمی‌کنند و از قلم نمی‌اندازند. هر کاری را که انجام دهید و یا </w:t>
      </w:r>
      <w:r w:rsidR="00E57BEB" w:rsidRPr="00E90DB1">
        <w:rPr>
          <w:rFonts w:hint="cs"/>
          <w:sz w:val="28"/>
          <w:szCs w:val="28"/>
          <w:rtl/>
        </w:rPr>
        <w:t xml:space="preserve">هر حرفی را که بر زبان آورید، </w:t>
      </w:r>
      <w:r w:rsidR="00A06CA8" w:rsidRPr="00E90DB1">
        <w:rPr>
          <w:rFonts w:hint="cs"/>
          <w:sz w:val="28"/>
          <w:szCs w:val="28"/>
          <w:rtl/>
        </w:rPr>
        <w:t>آن را</w:t>
      </w:r>
      <w:r w:rsidRPr="00E90DB1">
        <w:rPr>
          <w:rFonts w:hint="cs"/>
          <w:sz w:val="28"/>
          <w:szCs w:val="28"/>
          <w:rtl/>
        </w:rPr>
        <w:t xml:space="preserve"> حفظ می‌کنند و از ویژگی‌</w:t>
      </w:r>
      <w:r w:rsidR="00E57BEB" w:rsidRPr="00E90DB1">
        <w:rPr>
          <w:rFonts w:hint="cs"/>
          <w:sz w:val="28"/>
          <w:szCs w:val="28"/>
          <w:rtl/>
        </w:rPr>
        <w:t>های فرشتگانی که مأمور ساخته‌ایم</w:t>
      </w:r>
      <w:r w:rsidRPr="00E90DB1">
        <w:rPr>
          <w:rFonts w:hint="cs"/>
          <w:sz w:val="28"/>
          <w:szCs w:val="28"/>
          <w:rtl/>
        </w:rPr>
        <w:t xml:space="preserve"> تا بر شما نظارت مستقیم داشته باشند این است 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كِرَامٗا</w:t>
      </w:r>
      <w:r w:rsidRPr="007E3426">
        <w:rPr>
          <w:rStyle w:val="Char4"/>
          <w:rtl/>
        </w:rPr>
        <w:t xml:space="preserve"> كَٰتِبِينَ ١١</w:t>
      </w:r>
      <w:r w:rsidRPr="0094675C">
        <w:rPr>
          <w:rFonts w:ascii="Traditional Arabic" w:hAnsi="Traditional Arabic" w:cs="Traditional Arabic"/>
          <w:rtl/>
        </w:rPr>
        <w:t>﴾</w:t>
      </w:r>
      <w:r w:rsidRPr="0094675C">
        <w:rPr>
          <w:rFonts w:hint="cs"/>
          <w:rtl/>
        </w:rPr>
        <w:t>.</w:t>
      </w:r>
    </w:p>
    <w:p w:rsidR="00462E92" w:rsidRPr="00E90DB1" w:rsidRDefault="00462E92" w:rsidP="00C66C32">
      <w:pPr>
        <w:pStyle w:val="a1"/>
        <w:rPr>
          <w:rtl/>
        </w:rPr>
      </w:pPr>
      <w:r w:rsidRPr="00F276FC">
        <w:rPr>
          <w:rStyle w:val="Char1"/>
          <w:rFonts w:hint="cs"/>
          <w:rtl/>
        </w:rPr>
        <w:t>«</w:t>
      </w:r>
      <w:r w:rsidR="00E57BEB" w:rsidRPr="00F276FC">
        <w:rPr>
          <w:rStyle w:val="Char1"/>
          <w:rFonts w:hint="cs"/>
          <w:rtl/>
        </w:rPr>
        <w:t>که</w:t>
      </w:r>
      <w:r w:rsidR="00E57BEB" w:rsidRPr="00F276FC">
        <w:rPr>
          <w:rStyle w:val="Char1"/>
          <w:rFonts w:eastAsia="SimSun"/>
          <w:rtl/>
        </w:rPr>
        <w:t xml:space="preserve"> نو</w:t>
      </w:r>
      <w:r w:rsidR="00E57BEB" w:rsidRPr="00F276FC">
        <w:rPr>
          <w:rStyle w:val="Char1"/>
          <w:rFonts w:eastAsia="SimSun" w:hint="cs"/>
          <w:rtl/>
        </w:rPr>
        <w:t>یسندگانی</w:t>
      </w:r>
      <w:r w:rsidR="00E57BEB" w:rsidRPr="00F276FC">
        <w:rPr>
          <w:rStyle w:val="Char1"/>
          <w:rFonts w:eastAsia="SimSun"/>
          <w:rtl/>
        </w:rPr>
        <w:t xml:space="preserve"> </w:t>
      </w:r>
      <w:r w:rsidR="00E57BEB" w:rsidRPr="00F276FC">
        <w:rPr>
          <w:rStyle w:val="Char1"/>
          <w:rFonts w:eastAsia="SimSun" w:hint="cs"/>
          <w:rtl/>
        </w:rPr>
        <w:t xml:space="preserve">[نزد </w:t>
      </w:r>
      <w:r w:rsidR="0089474E" w:rsidRPr="00F276FC">
        <w:rPr>
          <w:rStyle w:val="Char1"/>
          <w:rFonts w:eastAsia="SimSun" w:hint="cs"/>
          <w:rtl/>
        </w:rPr>
        <w:t>الله</w:t>
      </w:r>
      <w:r w:rsidR="00E57BEB" w:rsidRPr="00F276FC">
        <w:rPr>
          <w:rStyle w:val="Char1"/>
          <w:rFonts w:eastAsia="SimSun" w:hint="cs"/>
          <w:rtl/>
        </w:rPr>
        <w:t xml:space="preserve">] </w:t>
      </w:r>
      <w:r w:rsidR="00E57BEB" w:rsidRPr="00F276FC">
        <w:rPr>
          <w:rStyle w:val="Char1"/>
          <w:rFonts w:eastAsia="SimSun"/>
          <w:rtl/>
        </w:rPr>
        <w:t>بزرگوارند</w:t>
      </w:r>
      <w:r w:rsidR="00E57BEB" w:rsidRPr="00F276FC">
        <w:rPr>
          <w:rStyle w:val="Char1"/>
          <w:rFonts w:eastAsia="SimSun" w:hint="cs"/>
          <w:rtl/>
        </w:rPr>
        <w:t xml:space="preserve"> [که اعمال انسان را می</w:t>
      </w:r>
      <w:r w:rsidR="00CD34FA">
        <w:rPr>
          <w:rStyle w:val="Char1"/>
          <w:rFonts w:eastAsia="SimSun" w:hint="cs"/>
        </w:rPr>
        <w:t>‌</w:t>
      </w:r>
      <w:r w:rsidR="00E57BEB" w:rsidRPr="00F276FC">
        <w:rPr>
          <w:rStyle w:val="Char1"/>
          <w:rFonts w:eastAsia="SimSun" w:hint="cs"/>
          <w:rtl/>
        </w:rPr>
        <w:t>نویسند]</w:t>
      </w:r>
      <w:r w:rsidRPr="00F276FC">
        <w:rPr>
          <w:rStyle w:val="Char1"/>
          <w:rFonts w:hint="cs"/>
          <w:rtl/>
        </w:rPr>
        <w:t>»</w:t>
      </w:r>
      <w:r w:rsidRPr="00E90DB1">
        <w:rPr>
          <w:rFonts w:hint="cs"/>
          <w:rtl/>
        </w:rPr>
        <w:t>.</w:t>
      </w:r>
    </w:p>
    <w:p w:rsidR="00462E92" w:rsidRPr="0094675C" w:rsidRDefault="00462E92" w:rsidP="00C66C32">
      <w:pPr>
        <w:pStyle w:val="a1"/>
        <w:rPr>
          <w:rtl/>
        </w:rPr>
      </w:pPr>
      <w:r w:rsidRPr="00E90DB1">
        <w:rPr>
          <w:rFonts w:hint="cs"/>
          <w:rtl/>
        </w:rPr>
        <w:t xml:space="preserve">یعنی </w:t>
      </w:r>
      <w:r w:rsidRPr="00F276FC">
        <w:rPr>
          <w:rFonts w:hint="cs"/>
          <w:rtl/>
        </w:rPr>
        <w:t>مخلوقات</w:t>
      </w:r>
      <w:r w:rsidR="00E90DB1" w:rsidRPr="00F276FC">
        <w:rPr>
          <w:rFonts w:hint="cs"/>
          <w:rtl/>
        </w:rPr>
        <w:t>ی</w:t>
      </w:r>
      <w:r w:rsidRPr="00F276FC">
        <w:rPr>
          <w:rFonts w:hint="cs"/>
          <w:rtl/>
        </w:rPr>
        <w:t xml:space="preserve"> بزرگوار</w:t>
      </w:r>
      <w:r w:rsidRPr="00E90DB1">
        <w:rPr>
          <w:rFonts w:hint="cs"/>
          <w:rtl/>
        </w:rPr>
        <w:t xml:space="preserve"> و کاتب [اعمال شما] هستند. امروزه اگر بخواهند به هر چیزی صورت قانونی بدهند، باید کتبی باشد،</w:t>
      </w:r>
      <w:r w:rsidRPr="0094675C">
        <w:rPr>
          <w:rFonts w:hint="cs"/>
          <w:rtl/>
        </w:rPr>
        <w:t xml:space="preserve"> </w:t>
      </w:r>
      <w:r w:rsidRPr="0094675C">
        <w:rPr>
          <w:rFonts w:ascii="Traditional Arabic" w:hAnsi="Traditional Arabic" w:cs="Traditional Arabic"/>
          <w:rtl/>
        </w:rPr>
        <w:t>﴿</w:t>
      </w:r>
      <w:r w:rsidRPr="007E3426">
        <w:rPr>
          <w:rStyle w:val="Char4"/>
          <w:rFonts w:hint="cs"/>
          <w:rtl/>
        </w:rPr>
        <w:t>كِرَامٗا</w:t>
      </w:r>
      <w:r w:rsidRPr="007E3426">
        <w:rPr>
          <w:rStyle w:val="Char4"/>
          <w:rtl/>
        </w:rPr>
        <w:t xml:space="preserve"> كَٰتِبِينَ ١١</w:t>
      </w:r>
      <w:r w:rsidRPr="0094675C">
        <w:rPr>
          <w:rFonts w:ascii="Traditional Arabic" w:hAnsi="Traditional Arabic" w:cs="Traditional Arabic"/>
          <w:rtl/>
        </w:rPr>
        <w:t>﴾</w:t>
      </w:r>
      <w:r w:rsidRPr="0094675C">
        <w:rPr>
          <w:rFonts w:hint="cs"/>
          <w:rtl/>
        </w:rPr>
        <w:t xml:space="preserve"> </w:t>
      </w:r>
      <w:r w:rsidRPr="00E90DB1">
        <w:rPr>
          <w:rFonts w:hint="cs"/>
          <w:rtl/>
        </w:rPr>
        <w:t xml:space="preserve">آن‌ها (فرشتگان) آنچه را که باید بنویسند، کریمانه ثبت و ضبط و مکتوب می‌کنند و بر مبنای علم و به دور از هرگونه احساسات و عواطف </w:t>
      </w:r>
      <w:r w:rsidR="00A06CA8" w:rsidRPr="00E90DB1">
        <w:rPr>
          <w:rFonts w:hint="cs"/>
          <w:rtl/>
        </w:rPr>
        <w:t>آن را</w:t>
      </w:r>
      <w:r w:rsidRPr="00E90DB1">
        <w:rPr>
          <w:rFonts w:hint="cs"/>
          <w:rtl/>
        </w:rPr>
        <w:t xml:space="preserve"> انجام می‌دهند.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يَعۡلَمُونَ مَا تَفۡعَلُونَ ١٢</w:t>
      </w:r>
      <w:r w:rsidRPr="0094675C">
        <w:rPr>
          <w:rFonts w:ascii="Traditional Arabic" w:hAnsi="Traditional Arabic" w:cs="Traditional Arabic"/>
          <w:rtl/>
        </w:rPr>
        <w:t>﴾</w:t>
      </w:r>
      <w:r w:rsidRPr="009B2FC3">
        <w:rPr>
          <w:rStyle w:val="FootnoteReference"/>
          <w:rFonts w:ascii="IRLotus" w:hAnsi="IRLotus"/>
          <w:rtl/>
        </w:rPr>
        <w:footnoteReference w:id="191"/>
      </w:r>
      <w:r w:rsidRPr="0094675C">
        <w:rPr>
          <w:rFonts w:hint="cs"/>
          <w:rtl/>
        </w:rPr>
        <w:t>.</w:t>
      </w:r>
    </w:p>
    <w:p w:rsidR="00462E92" w:rsidRPr="00E90DB1" w:rsidRDefault="00462E92" w:rsidP="00C66C32">
      <w:pPr>
        <w:pStyle w:val="a1"/>
        <w:rPr>
          <w:rtl/>
        </w:rPr>
      </w:pPr>
      <w:r w:rsidRPr="00F276FC">
        <w:rPr>
          <w:rStyle w:val="Char1"/>
          <w:rFonts w:hint="cs"/>
          <w:rtl/>
        </w:rPr>
        <w:t>«</w:t>
      </w:r>
      <w:r w:rsidR="00E57BEB" w:rsidRPr="00F276FC">
        <w:rPr>
          <w:rStyle w:val="Char1"/>
          <w:rFonts w:eastAsia="SimSun"/>
          <w:rtl/>
        </w:rPr>
        <w:t>آنچه را انجام م</w:t>
      </w:r>
      <w:r w:rsidR="00E57BEB" w:rsidRPr="00F276FC">
        <w:rPr>
          <w:rStyle w:val="Char1"/>
          <w:rFonts w:eastAsia="SimSun" w:hint="cs"/>
          <w:rtl/>
        </w:rPr>
        <w:t>ی‌</w:t>
      </w:r>
      <w:r w:rsidR="00E57BEB" w:rsidRPr="00F276FC">
        <w:rPr>
          <w:rStyle w:val="Char1"/>
          <w:rFonts w:eastAsia="SimSun"/>
          <w:rtl/>
        </w:rPr>
        <w:t>ده</w:t>
      </w:r>
      <w:r w:rsidR="00E57BEB" w:rsidRPr="00F276FC">
        <w:rPr>
          <w:rStyle w:val="Char1"/>
          <w:rFonts w:eastAsia="SimSun" w:hint="cs"/>
          <w:rtl/>
        </w:rPr>
        <w:t>ید،</w:t>
      </w:r>
      <w:r w:rsidR="00E57BEB" w:rsidRPr="00F276FC">
        <w:rPr>
          <w:rStyle w:val="Char1"/>
          <w:rFonts w:eastAsia="SimSun"/>
          <w:rtl/>
        </w:rPr>
        <w:t xml:space="preserve"> م</w:t>
      </w:r>
      <w:r w:rsidR="00E57BEB" w:rsidRPr="00F276FC">
        <w:rPr>
          <w:rStyle w:val="Char1"/>
          <w:rFonts w:eastAsia="SimSun" w:hint="cs"/>
          <w:rtl/>
        </w:rPr>
        <w:t>ی‌</w:t>
      </w:r>
      <w:r w:rsidR="00E57BEB" w:rsidRPr="00F276FC">
        <w:rPr>
          <w:rStyle w:val="Char1"/>
          <w:rFonts w:eastAsia="SimSun"/>
          <w:rtl/>
        </w:rPr>
        <w:t>دانند [و اعمال ن</w:t>
      </w:r>
      <w:r w:rsidR="00E57BEB" w:rsidRPr="00F276FC">
        <w:rPr>
          <w:rStyle w:val="Char1"/>
          <w:rFonts w:eastAsia="SimSun" w:hint="cs"/>
          <w:rtl/>
        </w:rPr>
        <w:t>یک</w:t>
      </w:r>
      <w:r w:rsidR="00E57BEB" w:rsidRPr="00F276FC">
        <w:rPr>
          <w:rStyle w:val="Char1"/>
          <w:rFonts w:eastAsia="SimSun"/>
          <w:rtl/>
        </w:rPr>
        <w:t xml:space="preserve"> و بد شما را </w:t>
      </w:r>
      <w:r w:rsidR="00E57BEB" w:rsidRPr="00F276FC">
        <w:rPr>
          <w:rStyle w:val="Char1"/>
          <w:rFonts w:eastAsia="SimSun" w:hint="cs"/>
          <w:rtl/>
        </w:rPr>
        <w:t>ثبت</w:t>
      </w:r>
      <w:r w:rsidR="00E57BEB" w:rsidRPr="00F276FC">
        <w:rPr>
          <w:rStyle w:val="Char1"/>
          <w:rFonts w:eastAsia="SimSun"/>
          <w:rtl/>
        </w:rPr>
        <w:t xml:space="preserve"> م</w:t>
      </w:r>
      <w:r w:rsidR="00E57BEB" w:rsidRPr="00F276FC">
        <w:rPr>
          <w:rStyle w:val="Char1"/>
          <w:rFonts w:eastAsia="SimSun" w:hint="cs"/>
          <w:rtl/>
        </w:rPr>
        <w:t>ی‌</w:t>
      </w:r>
      <w:r w:rsidR="00E57BEB" w:rsidRPr="00F276FC">
        <w:rPr>
          <w:rStyle w:val="Char1"/>
          <w:rFonts w:eastAsia="SimSun"/>
          <w:rtl/>
        </w:rPr>
        <w:t>کنند]</w:t>
      </w:r>
      <w:r w:rsidRPr="00F276FC">
        <w:rPr>
          <w:rStyle w:val="Char1"/>
          <w:rFonts w:hint="cs"/>
          <w:rtl/>
        </w:rPr>
        <w:t>»</w:t>
      </w:r>
      <w:r w:rsidRPr="00E90DB1">
        <w:rPr>
          <w:rFonts w:hint="cs"/>
          <w:rtl/>
        </w:rPr>
        <w:t xml:space="preserve">. </w:t>
      </w:r>
    </w:p>
    <w:p w:rsidR="00462E92" w:rsidRPr="0094675C" w:rsidRDefault="00462E92" w:rsidP="00C66C32">
      <w:pPr>
        <w:pStyle w:val="a1"/>
        <w:rPr>
          <w:rtl/>
        </w:rPr>
      </w:pPr>
      <w:r w:rsidRPr="0094675C">
        <w:rPr>
          <w:rFonts w:hint="cs"/>
          <w:rtl/>
        </w:rPr>
        <w:t xml:space="preserve">همه اعمال فعلی و قلبی و زبانی را می‌دانند و بر مبنای علم </w:t>
      </w:r>
      <w:r w:rsidR="00A06CA8">
        <w:rPr>
          <w:rFonts w:hint="cs"/>
          <w:rtl/>
        </w:rPr>
        <w:t>آن را</w:t>
      </w:r>
      <w:r w:rsidRPr="0094675C">
        <w:rPr>
          <w:rFonts w:hint="cs"/>
          <w:rtl/>
        </w:rPr>
        <w:t xml:space="preserve"> ثبت و ضبط می‌کنند. اما چرا </w:t>
      </w:r>
      <w:r w:rsidR="00E90DB1">
        <w:rPr>
          <w:rFonts w:hint="cs"/>
          <w:rtl/>
        </w:rPr>
        <w:t>«</w:t>
      </w:r>
      <w:r w:rsidRPr="0094675C">
        <w:rPr>
          <w:rFonts w:hint="cs"/>
          <w:rtl/>
        </w:rPr>
        <w:t>تفعلون</w:t>
      </w:r>
      <w:r w:rsidR="00E90DB1">
        <w:rPr>
          <w:rFonts w:hint="cs"/>
          <w:rtl/>
        </w:rPr>
        <w:t>»</w:t>
      </w:r>
      <w:r w:rsidRPr="0094675C">
        <w:rPr>
          <w:rFonts w:hint="cs"/>
          <w:rtl/>
        </w:rPr>
        <w:t xml:space="preserve"> فرموده، چون از </w:t>
      </w:r>
      <w:r w:rsidR="00E90DB1">
        <w:rPr>
          <w:rFonts w:hint="cs"/>
          <w:rtl/>
        </w:rPr>
        <w:t>«</w:t>
      </w:r>
      <w:r w:rsidRPr="0094675C">
        <w:rPr>
          <w:rFonts w:hint="cs"/>
          <w:rtl/>
        </w:rPr>
        <w:t>تعملون</w:t>
      </w:r>
      <w:r w:rsidR="00E90DB1">
        <w:rPr>
          <w:rFonts w:hint="cs"/>
          <w:rtl/>
        </w:rPr>
        <w:t>»</w:t>
      </w:r>
      <w:r w:rsidRPr="0094675C">
        <w:rPr>
          <w:rFonts w:hint="cs"/>
          <w:rtl/>
        </w:rPr>
        <w:t xml:space="preserve"> جامع‌تر است، یعنی هیچ چیزی را از قلم نمی‌اندازند، چه آنچه را که از روی عمد انجام می‌دهید و چه آنچه را که غیر عمد انجام می‌دهید، همه‌ی آن‌ها ثبت می‌شوند.</w:t>
      </w:r>
    </w:p>
    <w:p w:rsidR="00462E92" w:rsidRPr="0094675C" w:rsidRDefault="00462E92" w:rsidP="00C66C32">
      <w:pPr>
        <w:pStyle w:val="aa"/>
        <w:rPr>
          <w:rtl/>
        </w:rPr>
      </w:pPr>
      <w:r w:rsidRPr="0094675C">
        <w:rPr>
          <w:rFonts w:hint="cs"/>
          <w:rtl/>
        </w:rPr>
        <w:t>فرشتگان:</w:t>
      </w:r>
    </w:p>
    <w:p w:rsidR="00462E92" w:rsidRPr="00171BB3" w:rsidRDefault="00462E92" w:rsidP="00C66C32">
      <w:pPr>
        <w:pStyle w:val="1-11"/>
        <w:numPr>
          <w:ilvl w:val="0"/>
          <w:numId w:val="70"/>
        </w:numPr>
        <w:rPr>
          <w:rStyle w:val="Char0"/>
        </w:rPr>
      </w:pPr>
      <w:r w:rsidRPr="0094675C">
        <w:rPr>
          <w:rFonts w:cs="Traditional Arabic"/>
          <w:color w:val="000000"/>
          <w:shd w:val="clear" w:color="auto" w:fill="FFFFFF"/>
          <w:rtl/>
        </w:rPr>
        <w:t>﴿</w:t>
      </w:r>
      <w:r w:rsidRPr="007E3426">
        <w:rPr>
          <w:rStyle w:val="Char4"/>
          <w:rtl/>
        </w:rPr>
        <w:t>حَٰفِظِينَ</w:t>
      </w:r>
      <w:r w:rsidRPr="0094675C">
        <w:rPr>
          <w:rFonts w:cs="Traditional Arabic"/>
          <w:color w:val="000000"/>
          <w:shd w:val="clear" w:color="auto" w:fill="FFFFFF"/>
          <w:rtl/>
        </w:rPr>
        <w:t>﴾</w:t>
      </w:r>
      <w:r w:rsidRPr="00171BB3">
        <w:rPr>
          <w:rStyle w:val="Char0"/>
          <w:rFonts w:hint="cs"/>
          <w:rtl/>
        </w:rPr>
        <w:t>: از انسان محافظت می‌کنند و همه چیز را می‌نویسند.</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83328" behindDoc="0" locked="0" layoutInCell="1" allowOverlap="1" wp14:anchorId="3C72C13E" wp14:editId="196C2F15">
                <wp:simplePos x="0" y="0"/>
                <wp:positionH relativeFrom="column">
                  <wp:posOffset>3601500</wp:posOffset>
                </wp:positionH>
                <wp:positionV relativeFrom="paragraph">
                  <wp:posOffset>112395</wp:posOffset>
                </wp:positionV>
                <wp:extent cx="206136" cy="206136"/>
                <wp:effectExtent l="0" t="0" r="22860" b="22860"/>
                <wp:wrapNone/>
                <wp:docPr id="100" name="Group 100"/>
                <wp:cNvGraphicFramePr/>
                <a:graphic xmlns:a="http://schemas.openxmlformats.org/drawingml/2006/main">
                  <a:graphicData uri="http://schemas.microsoft.com/office/word/2010/wordprocessingGroup">
                    <wpg:wgp>
                      <wpg:cNvGrpSpPr/>
                      <wpg:grpSpPr>
                        <a:xfrm>
                          <a:off x="0" y="0"/>
                          <a:ext cx="206136" cy="206136"/>
                          <a:chOff x="0" y="0"/>
                          <a:chExt cx="206136" cy="206136"/>
                        </a:xfrm>
                      </wpg:grpSpPr>
                      <wps:wsp>
                        <wps:cNvPr id="98" name="Straight Connector 98"/>
                        <wps:cNvCnPr/>
                        <wps:spPr>
                          <a:xfrm flipH="1">
                            <a:off x="0" y="0"/>
                            <a:ext cx="206136"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Straight Connector 99"/>
                        <wps:cNvCnPr/>
                        <wps:spPr>
                          <a:xfrm flipH="1">
                            <a:off x="0" y="0"/>
                            <a:ext cx="205740" cy="20613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0" o:spid="_x0000_s1026" style="position:absolute;margin-left:283.6pt;margin-top:8.85pt;width:16.25pt;height:16.25pt;z-index:251683328" coordsize="206136,20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">
                <v:line id="Straight Connector 98" o:spid="_x0000_s1027" style="position:absolute;flip:x;visibility:visible;mso-wrap-style:square" from="0,0" to="206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8o878AAADbAAAADwAAAGRycy9kb3ducmV2LnhtbERPy4rCMBTdC/5DuII7TZ2FjtUoIgiD&#10;ooyvhbtLc/vA5qY00da/NwvB5eG858vWlOJJtSssKxgNIxDEidUFZwou583gF4TzyBpLy6TgRQ6W&#10;i25njrG2DR/pefKZCCHsYlSQe1/FUrokJ4NuaCviwKW2NugDrDOpa2xCuCnlTxSNpcGCQ0OOFa1z&#10;Su6nh1GQuke1vl21Tyfb/XGf7rIDNv9K9XvtagbCU+u/4o/7TyuYhrHhS/g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58o878AAADbAAAADwAAAAAAAAAAAAAAAACh&#10;AgAAZHJzL2Rvd25yZXYueG1sUEsFBgAAAAAEAAQA+QAAAI0DAAAAAA==&#10;" strokecolor="black [3040]"/>
                <v:line id="Straight Connector 99" o:spid="_x0000_s1028" style="position:absolute;flip:x;visibility:visible;mso-wrap-style:square" from="0,0" to="205740,20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group>
            </w:pict>
          </mc:Fallback>
        </mc:AlternateContent>
      </w:r>
      <w:r w:rsidRPr="00171BB3">
        <w:rPr>
          <w:rStyle w:val="Char0"/>
          <w:rFonts w:hint="cs"/>
          <w:rtl/>
        </w:rPr>
        <w:t>حافظین:</w:t>
      </w:r>
      <w:r w:rsidRPr="00171BB3">
        <w:rPr>
          <w:rStyle w:val="Char0"/>
          <w:rFonts w:hint="cs"/>
          <w:rtl/>
        </w:rPr>
        <w:tab/>
        <w:t xml:space="preserve"> تمام معلومات در مورد انسان را می‌نویسند</w:t>
      </w:r>
      <w:r w:rsidRPr="00171BB3">
        <w:rPr>
          <w:rStyle w:val="Char0"/>
          <w:rFonts w:hint="cs"/>
          <w:rtl/>
        </w:rPr>
        <w:tab/>
        <w:t>.</w:t>
      </w:r>
      <w:r w:rsidRPr="00171BB3">
        <w:rPr>
          <w:rStyle w:val="Char0"/>
          <w:rFonts w:hint="cs"/>
          <w:rtl/>
        </w:rPr>
        <w:tab/>
      </w:r>
    </w:p>
    <w:p w:rsidR="00462E92" w:rsidRPr="00171BB3" w:rsidRDefault="00462E92" w:rsidP="00C66C32">
      <w:pPr>
        <w:pStyle w:val="1-11"/>
        <w:rPr>
          <w:rStyle w:val="Char0"/>
        </w:rPr>
      </w:pPr>
      <w:r w:rsidRPr="00171BB3">
        <w:rPr>
          <w:rStyle w:val="Char0"/>
          <w:rFonts w:hint="cs"/>
          <w:rtl/>
        </w:rPr>
        <w:tab/>
      </w:r>
      <w:r w:rsidRPr="00171BB3">
        <w:rPr>
          <w:rStyle w:val="Char0"/>
          <w:rFonts w:hint="cs"/>
          <w:rtl/>
        </w:rPr>
        <w:tab/>
        <w:t xml:space="preserve"> از انسان حمایت می‌کنند.</w:t>
      </w:r>
    </w:p>
    <w:p w:rsidR="00462E92" w:rsidRPr="00171BB3" w:rsidRDefault="00462E92" w:rsidP="00C66C32">
      <w:pPr>
        <w:pStyle w:val="1-11"/>
        <w:numPr>
          <w:ilvl w:val="0"/>
          <w:numId w:val="70"/>
        </w:numPr>
        <w:rPr>
          <w:rStyle w:val="Char0"/>
        </w:rPr>
      </w:pPr>
      <w:r w:rsidRPr="0094675C">
        <w:rPr>
          <w:rFonts w:cs="Traditional Arabic"/>
          <w:color w:val="000000"/>
          <w:shd w:val="clear" w:color="auto" w:fill="FFFFFF"/>
          <w:rtl/>
        </w:rPr>
        <w:t>﴿</w:t>
      </w:r>
      <w:r w:rsidRPr="007E3426">
        <w:rPr>
          <w:rStyle w:val="Char4"/>
          <w:rtl/>
        </w:rPr>
        <w:t>كِرَامٗا</w:t>
      </w:r>
      <w:r w:rsidRPr="0094675C">
        <w:rPr>
          <w:rFonts w:cs="Traditional Arabic"/>
          <w:color w:val="000000"/>
          <w:shd w:val="clear" w:color="auto" w:fill="FFFFFF"/>
          <w:rtl/>
        </w:rPr>
        <w:t>﴾</w:t>
      </w:r>
      <w:r w:rsidRPr="00171BB3">
        <w:rPr>
          <w:rStyle w:val="Char0"/>
          <w:rFonts w:hint="cs"/>
          <w:rtl/>
        </w:rPr>
        <w:t>: ظلم نمی‌کنند و دقیق همه چیز را بی‌کم و کاست می‌نویسند.</w:t>
      </w:r>
    </w:p>
    <w:p w:rsidR="00462E92" w:rsidRPr="00171BB3" w:rsidRDefault="00462E92" w:rsidP="00C66C32">
      <w:pPr>
        <w:pStyle w:val="1-11"/>
        <w:numPr>
          <w:ilvl w:val="0"/>
          <w:numId w:val="70"/>
        </w:numPr>
        <w:rPr>
          <w:rStyle w:val="Char0"/>
        </w:rPr>
      </w:pPr>
      <w:r w:rsidRPr="0094675C">
        <w:rPr>
          <w:rFonts w:cs="Traditional Arabic"/>
          <w:color w:val="000000"/>
          <w:shd w:val="clear" w:color="auto" w:fill="FFFFFF"/>
          <w:rtl/>
        </w:rPr>
        <w:t>﴿</w:t>
      </w:r>
      <w:r w:rsidRPr="007E3426">
        <w:rPr>
          <w:rStyle w:val="Char4"/>
          <w:rtl/>
        </w:rPr>
        <w:t>كَٰتِبِينَ</w:t>
      </w:r>
      <w:r w:rsidRPr="0094675C">
        <w:rPr>
          <w:rFonts w:cs="Traditional Arabic"/>
          <w:color w:val="000000"/>
          <w:shd w:val="clear" w:color="auto" w:fill="FFFFFF"/>
          <w:rtl/>
        </w:rPr>
        <w:t>﴾</w:t>
      </w:r>
      <w:r w:rsidRPr="00171BB3">
        <w:rPr>
          <w:rStyle w:val="Char0"/>
          <w:rFonts w:hint="cs"/>
          <w:rtl/>
        </w:rPr>
        <w:t>: همه چیز را ثبت کرده و می‌نویسند.</w:t>
      </w:r>
    </w:p>
    <w:p w:rsidR="00462E92" w:rsidRPr="00E90DB1" w:rsidRDefault="00462E92" w:rsidP="00C66C32">
      <w:pPr>
        <w:pStyle w:val="a3"/>
        <w:widowControl/>
        <w:rPr>
          <w:sz w:val="28"/>
          <w:szCs w:val="28"/>
          <w:rtl/>
        </w:rPr>
      </w:pPr>
      <w:r w:rsidRPr="0094675C">
        <w:rPr>
          <w:rFonts w:cs="Traditional Arabic"/>
          <w:color w:val="000000"/>
          <w:shd w:val="clear" w:color="auto" w:fill="FFFFFF"/>
          <w:rtl/>
        </w:rPr>
        <w:t>﴿</w:t>
      </w:r>
      <w:r w:rsidRPr="007E3426">
        <w:rPr>
          <w:rStyle w:val="Char4"/>
          <w:rtl/>
        </w:rPr>
        <w:t>يَعۡلَمُونَ مَا تَفۡعَلُونَ</w:t>
      </w:r>
      <w:r w:rsidRPr="0094675C">
        <w:rPr>
          <w:rFonts w:cs="Traditional Arabic"/>
          <w:color w:val="000000"/>
          <w:shd w:val="clear" w:color="auto" w:fill="FFFFFF"/>
          <w:rtl/>
        </w:rPr>
        <w:t>﴾</w:t>
      </w:r>
      <w:r w:rsidRPr="00E90DB1">
        <w:rPr>
          <w:rFonts w:hint="cs"/>
          <w:sz w:val="28"/>
          <w:szCs w:val="28"/>
          <w:rtl/>
        </w:rPr>
        <w:t>: همه اعمال فعلی و قلبی و زبانی را می‌دانند.</w:t>
      </w:r>
    </w:p>
    <w:p w:rsidR="00462E92" w:rsidRPr="00E90DB1" w:rsidRDefault="0089474E" w:rsidP="00C66C32">
      <w:pPr>
        <w:pStyle w:val="a3"/>
        <w:widowControl/>
        <w:rPr>
          <w:sz w:val="28"/>
          <w:szCs w:val="28"/>
          <w:rtl/>
        </w:rPr>
      </w:pPr>
      <w:r w:rsidRPr="00E90DB1">
        <w:rPr>
          <w:rFonts w:hint="cs"/>
          <w:sz w:val="28"/>
          <w:szCs w:val="28"/>
          <w:rtl/>
        </w:rPr>
        <w:t>الله</w:t>
      </w:r>
      <w:r w:rsidR="00462E92" w:rsidRPr="00E90DB1">
        <w:rPr>
          <w:rFonts w:hint="cs"/>
          <w:sz w:val="28"/>
          <w:szCs w:val="28"/>
          <w:rtl/>
        </w:rPr>
        <w:t>، صفات فرشتگان را می‌آورد تا به انسان یادآوری کند که نگهبانانی همیشه و در همه حال مراقب او هستند و انسان باید حواسش نسبت به اعمالش جمع باشد.</w:t>
      </w:r>
    </w:p>
    <w:p w:rsidR="00462E92" w:rsidRPr="0094675C" w:rsidRDefault="00462E92" w:rsidP="00C66C32">
      <w:pPr>
        <w:pStyle w:val="aa"/>
        <w:rPr>
          <w:rtl/>
        </w:rPr>
      </w:pPr>
      <w:r w:rsidRPr="0094675C">
        <w:rPr>
          <w:rtl/>
        </w:rPr>
        <w:t>بعضی از رهنمودهای آیات فوق:</w:t>
      </w:r>
    </w:p>
    <w:p w:rsidR="00462E92" w:rsidRPr="0094675C" w:rsidRDefault="00462E92" w:rsidP="00C66C32">
      <w:pPr>
        <w:numPr>
          <w:ilvl w:val="0"/>
          <w:numId w:val="69"/>
        </w:numPr>
        <w:tabs>
          <w:tab w:val="left" w:pos="680"/>
        </w:tabs>
        <w:ind w:left="680" w:hanging="340"/>
        <w:jc w:val="both"/>
        <w:rPr>
          <w:rStyle w:val="Char0"/>
          <w:rtl/>
        </w:rPr>
      </w:pPr>
      <w:r w:rsidRPr="0094675C">
        <w:rPr>
          <w:rStyle w:val="Char0"/>
          <w:rtl/>
        </w:rPr>
        <w:t>بیان حوادثی که قبل از روز قیامت در نف</w:t>
      </w:r>
      <w:r w:rsidRPr="0094675C">
        <w:rPr>
          <w:rStyle w:val="Char0"/>
          <w:rFonts w:hint="cs"/>
          <w:rtl/>
        </w:rPr>
        <w:t>خ</w:t>
      </w:r>
      <w:r w:rsidRPr="0094675C">
        <w:rPr>
          <w:rStyle w:val="Char0"/>
          <w:rtl/>
        </w:rPr>
        <w:t>ه‌ی فنا روی خواهد داد و در نف</w:t>
      </w:r>
      <w:r w:rsidRPr="0094675C">
        <w:rPr>
          <w:rStyle w:val="Char0"/>
          <w:rFonts w:hint="cs"/>
          <w:rtl/>
        </w:rPr>
        <w:t>خ</w:t>
      </w:r>
      <w:r w:rsidRPr="0094675C">
        <w:rPr>
          <w:rStyle w:val="Char0"/>
          <w:rtl/>
        </w:rPr>
        <w:t>ه‌ی دوم که همان نفخه‌ی رستاخیز و زنده شدن است، تمام خلایق در محشر جمع می‌شوند و محاسبات اعمال انجام می‌گیرد و برآورد اعمال در صحیفه‌ای به دست انسان داده و صراط گسترده می‌شود و گذرنام</w:t>
      </w:r>
      <w:r w:rsidRPr="0094675C">
        <w:rPr>
          <w:rStyle w:val="Char0"/>
          <w:rFonts w:hint="cs"/>
          <w:rtl/>
        </w:rPr>
        <w:t>ۀ</w:t>
      </w:r>
      <w:r w:rsidRPr="0094675C">
        <w:rPr>
          <w:rStyle w:val="Char0"/>
          <w:rtl/>
        </w:rPr>
        <w:t xml:space="preserve"> عبور</w:t>
      </w:r>
      <w:r w:rsidR="00E57BEB">
        <w:rPr>
          <w:rStyle w:val="Char0"/>
          <w:rFonts w:hint="cs"/>
          <w:rtl/>
        </w:rPr>
        <w:t xml:space="preserve"> </w:t>
      </w:r>
      <w:r w:rsidRPr="0094675C">
        <w:rPr>
          <w:rStyle w:val="Char0"/>
          <w:rtl/>
        </w:rPr>
        <w:t>انسان به بهشت یا دوزخ</w:t>
      </w:r>
      <w:r w:rsidRPr="0094675C">
        <w:rPr>
          <w:rStyle w:val="Char0"/>
          <w:rFonts w:hint="cs"/>
          <w:rtl/>
        </w:rPr>
        <w:t>،</w:t>
      </w:r>
      <w:r w:rsidRPr="0094675C">
        <w:rPr>
          <w:rStyle w:val="Char0"/>
          <w:rtl/>
        </w:rPr>
        <w:t xml:space="preserve"> داده می‌شود.</w:t>
      </w:r>
    </w:p>
    <w:p w:rsidR="00462E92" w:rsidRPr="0094675C" w:rsidRDefault="00462E92" w:rsidP="00C66C32">
      <w:pPr>
        <w:numPr>
          <w:ilvl w:val="0"/>
          <w:numId w:val="69"/>
        </w:numPr>
        <w:tabs>
          <w:tab w:val="left" w:pos="680"/>
        </w:tabs>
        <w:ind w:left="680" w:hanging="340"/>
        <w:jc w:val="both"/>
        <w:rPr>
          <w:rStyle w:val="Char0"/>
          <w:rtl/>
        </w:rPr>
      </w:pPr>
      <w:r w:rsidRPr="0094675C">
        <w:rPr>
          <w:rStyle w:val="Char0"/>
          <w:rtl/>
        </w:rPr>
        <w:t>اجتناب و ت</w:t>
      </w:r>
      <w:r w:rsidRPr="0094675C">
        <w:rPr>
          <w:rStyle w:val="Char0"/>
          <w:rFonts w:hint="cs"/>
          <w:rtl/>
        </w:rPr>
        <w:t>حذ</w:t>
      </w:r>
      <w:r w:rsidRPr="0094675C">
        <w:rPr>
          <w:rStyle w:val="Char0"/>
          <w:rtl/>
        </w:rPr>
        <w:t xml:space="preserve">یر از اینکه مبادا انسان </w:t>
      </w:r>
      <w:r w:rsidRPr="00F276FC">
        <w:rPr>
          <w:rStyle w:val="Char0"/>
          <w:rtl/>
        </w:rPr>
        <w:t xml:space="preserve">روش بدی را </w:t>
      </w:r>
      <w:r w:rsidR="00E90DB1" w:rsidRPr="00F276FC">
        <w:rPr>
          <w:rStyle w:val="Char0"/>
          <w:rFonts w:hint="cs"/>
          <w:rtl/>
        </w:rPr>
        <w:t>بنیان</w:t>
      </w:r>
      <w:r w:rsidRPr="00F276FC">
        <w:rPr>
          <w:rStyle w:val="Char0"/>
          <w:rtl/>
        </w:rPr>
        <w:t xml:space="preserve"> نهد که آن روش و سنّت بد بعد از خود باقی می‌ماند و درحالی</w:t>
      </w:r>
      <w:r w:rsidR="00CD34FA">
        <w:rPr>
          <w:rStyle w:val="Char0"/>
        </w:rPr>
        <w:t>‌</w:t>
      </w:r>
      <w:r w:rsidR="00E90DB1" w:rsidRPr="00F276FC">
        <w:rPr>
          <w:rStyle w:val="Char0"/>
          <w:rFonts w:hint="cs"/>
          <w:rtl/>
        </w:rPr>
        <w:t>که</w:t>
      </w:r>
      <w:r w:rsidRPr="00F276FC">
        <w:rPr>
          <w:rStyle w:val="Char0"/>
          <w:rtl/>
        </w:rPr>
        <w:t xml:space="preserve"> او در</w:t>
      </w:r>
      <w:r w:rsidRPr="0094675C">
        <w:rPr>
          <w:rStyle w:val="Char0"/>
          <w:rtl/>
        </w:rPr>
        <w:t xml:space="preserve"> قبر است، گناه و جرم آن سنّت بد، به اعمال او افزوده می‌شود.</w:t>
      </w:r>
    </w:p>
    <w:p w:rsidR="00462E92" w:rsidRPr="00FF269A" w:rsidRDefault="00462E92" w:rsidP="00C66C32">
      <w:pPr>
        <w:numPr>
          <w:ilvl w:val="0"/>
          <w:numId w:val="69"/>
        </w:numPr>
        <w:tabs>
          <w:tab w:val="left" w:pos="680"/>
        </w:tabs>
        <w:ind w:left="680" w:hanging="340"/>
        <w:jc w:val="both"/>
        <w:rPr>
          <w:rStyle w:val="Char0"/>
          <w:spacing w:val="-5"/>
          <w:rtl/>
        </w:rPr>
      </w:pPr>
      <w:r w:rsidRPr="00FF269A">
        <w:rPr>
          <w:rStyle w:val="Char0"/>
          <w:spacing w:val="-5"/>
          <w:rtl/>
        </w:rPr>
        <w:t>اجتناب و تحذیر از غرور و فریب‌ک</w:t>
      </w:r>
      <w:r w:rsidR="00E57BEB" w:rsidRPr="00FF269A">
        <w:rPr>
          <w:rStyle w:val="Char0"/>
          <w:spacing w:val="-5"/>
          <w:rtl/>
        </w:rPr>
        <w:t>اری که عامل آن</w:t>
      </w:r>
      <w:r w:rsidR="00E90DB1" w:rsidRPr="00FF269A">
        <w:rPr>
          <w:rStyle w:val="Char0"/>
          <w:rFonts w:hint="cs"/>
          <w:spacing w:val="-5"/>
          <w:rtl/>
        </w:rPr>
        <w:t>،</w:t>
      </w:r>
      <w:r w:rsidR="00E57BEB" w:rsidRPr="00FF269A">
        <w:rPr>
          <w:rStyle w:val="Char0"/>
          <w:spacing w:val="-5"/>
          <w:rtl/>
        </w:rPr>
        <w:t xml:space="preserve"> شیطان انس و یا ج</w:t>
      </w:r>
      <w:r w:rsidRPr="00FF269A">
        <w:rPr>
          <w:rStyle w:val="Char0"/>
          <w:spacing w:val="-5"/>
          <w:rtl/>
        </w:rPr>
        <w:t>ن می‌باشد.</w:t>
      </w:r>
    </w:p>
    <w:p w:rsidR="00462E92" w:rsidRPr="0094675C" w:rsidRDefault="00462E92" w:rsidP="00FF269A">
      <w:pPr>
        <w:numPr>
          <w:ilvl w:val="0"/>
          <w:numId w:val="69"/>
        </w:numPr>
        <w:tabs>
          <w:tab w:val="left" w:pos="680"/>
        </w:tabs>
        <w:spacing w:line="235" w:lineRule="auto"/>
        <w:ind w:left="680" w:hanging="340"/>
        <w:jc w:val="both"/>
        <w:rPr>
          <w:rStyle w:val="Char0"/>
          <w:rtl/>
        </w:rPr>
      </w:pPr>
      <w:r w:rsidRPr="0094675C">
        <w:rPr>
          <w:rStyle w:val="Char0"/>
          <w:rtl/>
        </w:rPr>
        <w:t>اجتناب و تحذی</w:t>
      </w:r>
      <w:r w:rsidRPr="0094675C">
        <w:rPr>
          <w:rStyle w:val="Char0"/>
          <w:rFonts w:hint="cs"/>
          <w:rtl/>
        </w:rPr>
        <w:t>ر</w:t>
      </w:r>
      <w:r w:rsidRPr="0094675C">
        <w:rPr>
          <w:rStyle w:val="Char0"/>
          <w:rtl/>
        </w:rPr>
        <w:t xml:space="preserve"> از تکذیب روز قیامت و جزا که آن مهم‌ترین عامل شر و فساد در دنیا و موجب بزرگ‌ترین عذاب در قیامت خواهد بود.</w:t>
      </w:r>
    </w:p>
    <w:p w:rsidR="00462E92" w:rsidRPr="0094675C" w:rsidRDefault="00462E92" w:rsidP="00FF269A">
      <w:pPr>
        <w:pStyle w:val="a3"/>
        <w:widowControl/>
        <w:spacing w:line="235" w:lineRule="auto"/>
        <w:rPr>
          <w:rStyle w:val="Char0"/>
          <w:rtl/>
        </w:rPr>
      </w:pPr>
      <w:r w:rsidRPr="0094675C">
        <w:rPr>
          <w:rStyle w:val="Char0"/>
          <w:rtl/>
        </w:rPr>
        <w:t>اثبات این باور که اعمال انسان مکلّف</w:t>
      </w:r>
      <w:r w:rsidRPr="0094675C">
        <w:rPr>
          <w:rStyle w:val="Char0"/>
          <w:rFonts w:hint="cs"/>
          <w:rtl/>
        </w:rPr>
        <w:t>،</w:t>
      </w:r>
      <w:r w:rsidRPr="0094675C">
        <w:rPr>
          <w:rStyle w:val="Char0"/>
          <w:rtl/>
        </w:rPr>
        <w:t xml:space="preserve"> خوب یا بد به وسیل</w:t>
      </w:r>
      <w:r w:rsidRPr="0094675C">
        <w:rPr>
          <w:rStyle w:val="Char0"/>
          <w:rFonts w:hint="cs"/>
          <w:rtl/>
        </w:rPr>
        <w:t>ۀ</w:t>
      </w:r>
      <w:r w:rsidRPr="0094675C">
        <w:rPr>
          <w:rStyle w:val="Char0"/>
          <w:rtl/>
        </w:rPr>
        <w:t xml:space="preserve"> دو</w:t>
      </w:r>
      <w:r w:rsidR="00E57BEB">
        <w:rPr>
          <w:rStyle w:val="Char0"/>
          <w:rFonts w:hint="cs"/>
          <w:rtl/>
        </w:rPr>
        <w:t xml:space="preserve"> </w:t>
      </w:r>
      <w:r w:rsidRPr="0094675C">
        <w:rPr>
          <w:rStyle w:val="Char0"/>
          <w:rtl/>
        </w:rPr>
        <w:t>فرشته از فرشتگان کرام الکاتبین نوشته و ثبت می‌گردد. و انسان برحسب آن مجازات می‌گردد. به دلیل حدیث صحیح که پیامبر</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می‌فرماید: </w:t>
      </w:r>
      <w:r w:rsidRPr="00F276FC">
        <w:rPr>
          <w:rStyle w:val="Char2"/>
          <w:rtl/>
        </w:rPr>
        <w:t>«</w:t>
      </w:r>
      <w:r w:rsidRPr="00F276FC">
        <w:rPr>
          <w:rStyle w:val="Char2"/>
          <w:rFonts w:eastAsia="SimSun"/>
          <w:rtl/>
        </w:rPr>
        <w:t>يَتَعَاقَبُونَ فِيكُمْ مَلاَئِكَةٌ بِاللَّيْلِ وَمَلاَئِكَةٌ بِالنَّهَارِ</w:t>
      </w:r>
      <w:r w:rsidRPr="00F276FC">
        <w:rPr>
          <w:rStyle w:val="Char2"/>
          <w:rtl/>
        </w:rPr>
        <w:t>»</w:t>
      </w:r>
      <w:r w:rsidR="00710B68" w:rsidRPr="009B2FC3">
        <w:rPr>
          <w:rStyle w:val="FootnoteReference"/>
          <w:rFonts w:ascii="B Lotus" w:hAnsi="B Lotus"/>
          <w:szCs w:val="28"/>
          <w:rtl/>
        </w:rPr>
        <w:footnoteReference w:id="192"/>
      </w:r>
      <w:r w:rsidRPr="0094675C">
        <w:rPr>
          <w:rStyle w:val="Char0"/>
          <w:rFonts w:hint="cs"/>
          <w:rtl/>
        </w:rPr>
        <w:t>:</w:t>
      </w:r>
      <w:r w:rsidRPr="0094675C">
        <w:rPr>
          <w:rStyle w:val="Char0"/>
          <w:rtl/>
        </w:rPr>
        <w:t xml:space="preserve"> </w:t>
      </w:r>
      <w:r w:rsidRPr="00E90DB1">
        <w:rPr>
          <w:sz w:val="28"/>
          <w:szCs w:val="28"/>
          <w:rtl/>
        </w:rPr>
        <w:t>«</w:t>
      </w:r>
      <w:r w:rsidRPr="00E90DB1">
        <w:rPr>
          <w:rStyle w:val="Charc"/>
          <w:sz w:val="28"/>
          <w:szCs w:val="28"/>
          <w:rtl/>
        </w:rPr>
        <w:t>فرشتگانی در شب و فرشتگانی در روز به دنبال اعمال شما هستند</w:t>
      </w:r>
      <w:r w:rsidRPr="00E90DB1">
        <w:rPr>
          <w:sz w:val="28"/>
          <w:szCs w:val="28"/>
          <w:rtl/>
        </w:rPr>
        <w:t>»</w:t>
      </w:r>
      <w:r w:rsidRPr="00E90DB1">
        <w:rPr>
          <w:rStyle w:val="Char0"/>
          <w:rtl/>
        </w:rPr>
        <w:t>.</w:t>
      </w:r>
    </w:p>
    <w:p w:rsidR="00E57BEB" w:rsidRPr="007E3426" w:rsidRDefault="00462E92" w:rsidP="00FF269A">
      <w:pPr>
        <w:pStyle w:val="a1"/>
        <w:spacing w:line="235" w:lineRule="auto"/>
        <w:rPr>
          <w:rStyle w:val="Char4"/>
          <w:rtl/>
        </w:rPr>
      </w:pPr>
      <w:r w:rsidRPr="0094675C">
        <w:rPr>
          <w:rFonts w:ascii="B Lotus" w:hAnsi="B Lotus" w:cs="Traditional Arabic"/>
          <w:sz w:val="30"/>
          <w:rtl/>
        </w:rPr>
        <w:t>﴿</w:t>
      </w:r>
      <w:r w:rsidRPr="007E3426">
        <w:rPr>
          <w:rStyle w:val="Char4"/>
          <w:rtl/>
        </w:rPr>
        <w:t xml:space="preserve">إِنَّ </w:t>
      </w:r>
      <w:r w:rsidRPr="007E3426">
        <w:rPr>
          <w:rStyle w:val="Char4"/>
          <w:rFonts w:hint="cs"/>
          <w:rtl/>
        </w:rPr>
        <w:t>ٱلۡأَبۡرَارَ</w:t>
      </w:r>
      <w:r w:rsidRPr="007E3426">
        <w:rPr>
          <w:rStyle w:val="Char4"/>
          <w:rtl/>
        </w:rPr>
        <w:t xml:space="preserve"> </w:t>
      </w:r>
      <w:r w:rsidRPr="007E3426">
        <w:rPr>
          <w:rStyle w:val="Char4"/>
          <w:rFonts w:hint="cs"/>
          <w:rtl/>
        </w:rPr>
        <w:t>لَفِي</w:t>
      </w:r>
      <w:r w:rsidRPr="007E3426">
        <w:rPr>
          <w:rStyle w:val="Char4"/>
          <w:rtl/>
        </w:rPr>
        <w:t xml:space="preserve"> </w:t>
      </w:r>
      <w:r w:rsidRPr="007E3426">
        <w:rPr>
          <w:rStyle w:val="Char4"/>
          <w:rFonts w:hint="cs"/>
          <w:rtl/>
        </w:rPr>
        <w:t>نَعِي</w:t>
      </w:r>
      <w:r w:rsidRPr="007E3426">
        <w:rPr>
          <w:rStyle w:val="Char4"/>
          <w:rtl/>
        </w:rPr>
        <w:t>مٖ ١٣ وَإِنَّ ٱلۡفُجَّارَ لَفِي جَحِيمٖ ١٤ يَصۡلَوۡنَهَا يَوۡمَ ٱلدِّينِ ١٥ وَمَا هُمۡ عَنۡهَا بِغَآئِبِينَ</w:t>
      </w:r>
      <w:r w:rsidRPr="007E3426">
        <w:rPr>
          <w:rStyle w:val="Char4"/>
          <w:rFonts w:hint="cs"/>
          <w:rtl/>
        </w:rPr>
        <w:t xml:space="preserve"> </w:t>
      </w:r>
      <w:r w:rsidR="00E57BEB" w:rsidRPr="007E3426">
        <w:rPr>
          <w:rStyle w:val="Char4"/>
          <w:rtl/>
        </w:rPr>
        <w:t>١٦</w:t>
      </w:r>
      <w:r w:rsidR="00E57BEB" w:rsidRPr="00F276FC">
        <w:rPr>
          <w:rtl/>
        </w:rPr>
        <w:t xml:space="preserve"> </w:t>
      </w:r>
      <w:r w:rsidR="00E57BEB" w:rsidRPr="0094675C">
        <w:rPr>
          <w:rStyle w:val="Char5"/>
          <w:rtl/>
        </w:rPr>
        <w:t>[الانفطار: 13-19]</w:t>
      </w:r>
      <w:r w:rsidR="00E57BEB" w:rsidRPr="00F276FC">
        <w:rPr>
          <w:rtl/>
        </w:rPr>
        <w:t>.</w:t>
      </w:r>
    </w:p>
    <w:p w:rsidR="00462E92" w:rsidRPr="00F276FC" w:rsidRDefault="00462E92" w:rsidP="00FF269A">
      <w:pPr>
        <w:pStyle w:val="a1"/>
        <w:spacing w:line="235" w:lineRule="auto"/>
        <w:rPr>
          <w:rtl/>
        </w:rPr>
      </w:pPr>
      <w:r w:rsidRPr="00F276FC">
        <w:rPr>
          <w:rtl/>
        </w:rPr>
        <w:t>بیان شد که انسان در</w:t>
      </w:r>
      <w:r w:rsidRPr="00F276FC">
        <w:rPr>
          <w:rFonts w:hint="cs"/>
          <w:rtl/>
        </w:rPr>
        <w:t xml:space="preserve"> </w:t>
      </w:r>
      <w:r w:rsidRPr="00F276FC">
        <w:rPr>
          <w:rtl/>
        </w:rPr>
        <w:t xml:space="preserve">پیشگاه </w:t>
      </w:r>
      <w:r w:rsidR="0089474E" w:rsidRPr="00F276FC">
        <w:rPr>
          <w:rtl/>
        </w:rPr>
        <w:t>الله</w:t>
      </w:r>
      <w:r w:rsidRPr="00F276FC">
        <w:rPr>
          <w:rtl/>
        </w:rPr>
        <w:t xml:space="preserve"> متعال قرار می‌گیرد و پاداش و مجازات بر</w:t>
      </w:r>
      <w:r w:rsidRPr="00F276FC">
        <w:rPr>
          <w:rFonts w:hint="cs"/>
          <w:rtl/>
        </w:rPr>
        <w:t xml:space="preserve"> </w:t>
      </w:r>
      <w:r w:rsidRPr="00F276FC">
        <w:rPr>
          <w:rtl/>
        </w:rPr>
        <w:t>حسب اعمالی است که شخص انجام داده و به وسیله‌ی کرام</w:t>
      </w:r>
      <w:r w:rsidRPr="00F276FC">
        <w:rPr>
          <w:rFonts w:hint="cs"/>
          <w:rtl/>
        </w:rPr>
        <w:t xml:space="preserve"> </w:t>
      </w:r>
      <w:r w:rsidRPr="00F276FC">
        <w:rPr>
          <w:rtl/>
        </w:rPr>
        <w:t>‌الکاتبین نوشته و به ثبت رسیده است. و انسان</w:t>
      </w:r>
      <w:r w:rsidR="00CD34FA">
        <w:rPr>
          <w:rFonts w:hint="cs"/>
        </w:rPr>
        <w:t>‌</w:t>
      </w:r>
      <w:r w:rsidRPr="00F276FC">
        <w:rPr>
          <w:rFonts w:hint="cs"/>
          <w:rtl/>
        </w:rPr>
        <w:t>ها</w:t>
      </w:r>
      <w:r w:rsidRPr="00F276FC">
        <w:rPr>
          <w:rtl/>
        </w:rPr>
        <w:t xml:space="preserve"> در</w:t>
      </w:r>
      <w:r w:rsidRPr="00F276FC">
        <w:rPr>
          <w:rFonts w:hint="cs"/>
          <w:rtl/>
        </w:rPr>
        <w:t xml:space="preserve"> </w:t>
      </w:r>
      <w:r w:rsidRPr="00F276FC">
        <w:rPr>
          <w:rtl/>
        </w:rPr>
        <w:t>آن روز قیامت همانند امروز دنیا به دو</w:t>
      </w:r>
      <w:r w:rsidRPr="00F276FC">
        <w:rPr>
          <w:rFonts w:hint="cs"/>
          <w:rtl/>
        </w:rPr>
        <w:t xml:space="preserve"> </w:t>
      </w:r>
      <w:r w:rsidRPr="00F276FC">
        <w:rPr>
          <w:rtl/>
        </w:rPr>
        <w:t xml:space="preserve">دسته تقسیم می‌شوند: 1- مؤمن نیکوکار 2- کافر بدکار. اینک </w:t>
      </w:r>
      <w:r w:rsidR="0089474E" w:rsidRPr="00F276FC">
        <w:rPr>
          <w:rtl/>
        </w:rPr>
        <w:t>الله</w:t>
      </w:r>
      <w:r w:rsidRPr="00F276FC">
        <w:rPr>
          <w:rtl/>
        </w:rPr>
        <w:t xml:space="preserve"> متعال پاداش هرکدام را مقرون به علت حکم بیان داشته است و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إِنَّ </w:t>
      </w:r>
      <w:r w:rsidRPr="007E3426">
        <w:rPr>
          <w:rStyle w:val="Char4"/>
          <w:rFonts w:hint="cs"/>
          <w:rtl/>
        </w:rPr>
        <w:t>ٱلۡأَبۡرَارَ</w:t>
      </w:r>
      <w:r w:rsidRPr="007E3426">
        <w:rPr>
          <w:rStyle w:val="Char4"/>
          <w:rtl/>
        </w:rPr>
        <w:t xml:space="preserve"> لَفِي نَعِيمٖ ١٣</w:t>
      </w:r>
      <w:r w:rsidRPr="0094675C">
        <w:rPr>
          <w:rFonts w:ascii="Traditional Arabic" w:hAnsi="Traditional Arabic" w:cs="Traditional Arabic"/>
          <w:rtl/>
        </w:rPr>
        <w:t>﴾</w:t>
      </w:r>
      <w:r w:rsidRPr="009B2FC3">
        <w:rPr>
          <w:rStyle w:val="Char0"/>
          <w:vertAlign w:val="superscript"/>
        </w:rPr>
        <w:footnoteReference w:id="193"/>
      </w:r>
      <w:r w:rsidRPr="0094675C">
        <w:rPr>
          <w:rFonts w:hint="cs"/>
          <w:rtl/>
        </w:rPr>
        <w:t>.</w:t>
      </w:r>
    </w:p>
    <w:p w:rsidR="00462E92" w:rsidRPr="0094675C" w:rsidRDefault="00462E92" w:rsidP="00C66C32">
      <w:pPr>
        <w:pStyle w:val="a1"/>
        <w:rPr>
          <w:rtl/>
        </w:rPr>
      </w:pPr>
      <w:r w:rsidRPr="00F276FC">
        <w:rPr>
          <w:rStyle w:val="Char1"/>
          <w:rFonts w:hint="cs"/>
          <w:rtl/>
        </w:rPr>
        <w:t>«</w:t>
      </w:r>
      <w:r w:rsidR="00E57BEB" w:rsidRPr="00F276FC">
        <w:rPr>
          <w:rStyle w:val="Char1"/>
          <w:rFonts w:eastAsia="SimSun"/>
          <w:rtl/>
        </w:rPr>
        <w:t>مسلماً ن</w:t>
      </w:r>
      <w:r w:rsidR="00E57BEB" w:rsidRPr="00F276FC">
        <w:rPr>
          <w:rStyle w:val="Char1"/>
          <w:rFonts w:eastAsia="SimSun" w:hint="cs"/>
          <w:rtl/>
        </w:rPr>
        <w:t>یکوکاران</w:t>
      </w:r>
      <w:r w:rsidR="00E57BEB" w:rsidRPr="00F276FC">
        <w:rPr>
          <w:rStyle w:val="Char1"/>
          <w:rFonts w:eastAsia="SimSun"/>
          <w:rtl/>
        </w:rPr>
        <w:t xml:space="preserve"> </w:t>
      </w:r>
      <w:r w:rsidR="00E57BEB" w:rsidRPr="00F276FC">
        <w:rPr>
          <w:rStyle w:val="Char1"/>
          <w:rFonts w:eastAsia="SimSun" w:hint="cs"/>
          <w:rtl/>
        </w:rPr>
        <w:t xml:space="preserve">[در روز قیامت] </w:t>
      </w:r>
      <w:r w:rsidR="00E57BEB" w:rsidRPr="00F276FC">
        <w:rPr>
          <w:rStyle w:val="Char1"/>
          <w:rFonts w:eastAsia="SimSun"/>
          <w:rtl/>
        </w:rPr>
        <w:t>در نعمت[ها</w:t>
      </w:r>
      <w:r w:rsidR="00E57BEB" w:rsidRPr="00F276FC">
        <w:rPr>
          <w:rStyle w:val="Char1"/>
          <w:rFonts w:eastAsia="SimSun" w:hint="cs"/>
          <w:rtl/>
        </w:rPr>
        <w:t>ی</w:t>
      </w:r>
      <w:r w:rsidR="00E57BEB" w:rsidRPr="00F276FC">
        <w:rPr>
          <w:rStyle w:val="Char1"/>
          <w:rFonts w:eastAsia="SimSun"/>
          <w:rtl/>
        </w:rPr>
        <w:t xml:space="preserve"> </w:t>
      </w:r>
      <w:r w:rsidR="00E57BEB" w:rsidRPr="00F276FC">
        <w:rPr>
          <w:rStyle w:val="Char1"/>
          <w:rFonts w:eastAsia="SimSun" w:hint="cs"/>
          <w:rtl/>
        </w:rPr>
        <w:t xml:space="preserve">دائمی </w:t>
      </w:r>
      <w:r w:rsidR="00E57BEB" w:rsidRPr="00F276FC">
        <w:rPr>
          <w:rStyle w:val="Char1"/>
          <w:rFonts w:eastAsia="SimSun"/>
          <w:rtl/>
        </w:rPr>
        <w:t>بهشت] هستند</w:t>
      </w:r>
      <w:r w:rsidRPr="00F276FC">
        <w:rPr>
          <w:rStyle w:val="Char1"/>
          <w:rFonts w:hint="cs"/>
          <w:rtl/>
        </w:rPr>
        <w:t>»</w:t>
      </w:r>
      <w:r w:rsidRPr="00F276FC">
        <w:rPr>
          <w:rFonts w:hint="cs"/>
          <w:rtl/>
        </w:rPr>
        <w:t>.</w:t>
      </w:r>
      <w:r w:rsidRPr="00F276FC">
        <w:rPr>
          <w:rtl/>
        </w:rPr>
        <w:t xml:space="preserve"> </w:t>
      </w:r>
      <w:r w:rsidR="00E57BEB" w:rsidRPr="00F276FC">
        <w:rPr>
          <w:rFonts w:hint="cs"/>
          <w:rtl/>
        </w:rPr>
        <w:t xml:space="preserve">و این </w:t>
      </w:r>
      <w:r w:rsidRPr="00F276FC">
        <w:rPr>
          <w:rtl/>
        </w:rPr>
        <w:t>ب</w:t>
      </w:r>
      <w:r w:rsidR="00710B68" w:rsidRPr="00F276FC">
        <w:rPr>
          <w:rFonts w:hint="cs"/>
          <w:rtl/>
        </w:rPr>
        <w:t xml:space="preserve">ه </w:t>
      </w:r>
      <w:r w:rsidRPr="00F276FC">
        <w:rPr>
          <w:rtl/>
        </w:rPr>
        <w:t>خاطر نیکوکاری</w:t>
      </w:r>
      <w:r w:rsidR="00CD34FA">
        <w:rPr>
          <w:rFonts w:hint="cs"/>
        </w:rPr>
        <w:t>‌</w:t>
      </w:r>
      <w:r w:rsidRPr="00F276FC">
        <w:rPr>
          <w:rtl/>
        </w:rPr>
        <w:t xml:space="preserve">شان و اطاعت </w:t>
      </w:r>
      <w:r w:rsidR="0089474E" w:rsidRPr="00F276FC">
        <w:rPr>
          <w:rtl/>
        </w:rPr>
        <w:t>الله</w:t>
      </w:r>
      <w:r w:rsidRPr="00F276FC">
        <w:rPr>
          <w:rtl/>
        </w:rPr>
        <w:t xml:space="preserve"> متعال با کمال صدق</w:t>
      </w:r>
      <w:r w:rsidR="00E57BEB" w:rsidRPr="00F276FC">
        <w:rPr>
          <w:rFonts w:hint="cs"/>
          <w:rtl/>
        </w:rPr>
        <w:t xml:space="preserve"> خواهد بود</w:t>
      </w:r>
      <w:r w:rsidRPr="00F276FC">
        <w:rPr>
          <w:rFonts w:hint="cs"/>
          <w:rtl/>
        </w:rPr>
        <w:t>.</w:t>
      </w:r>
    </w:p>
    <w:p w:rsidR="00462E92" w:rsidRPr="0094675C" w:rsidRDefault="00462E92" w:rsidP="00C66C32">
      <w:pPr>
        <w:pStyle w:val="a1"/>
        <w:rPr>
          <w:rtl/>
        </w:rPr>
      </w:pPr>
      <w:r w:rsidRPr="0094675C">
        <w:rPr>
          <w:rFonts w:ascii="B Lotus" w:hAnsi="B Lotus" w:cs="Traditional Arabic"/>
          <w:sz w:val="30"/>
          <w:rtl/>
        </w:rPr>
        <w:t>﴿</w:t>
      </w:r>
      <w:r w:rsidRPr="007E3426">
        <w:rPr>
          <w:rStyle w:val="Char4"/>
          <w:rtl/>
        </w:rPr>
        <w:t>ٱلۡأَبۡرَارَ</w:t>
      </w:r>
      <w:r w:rsidRPr="0094675C">
        <w:rPr>
          <w:rFonts w:ascii="B Lotus" w:hAnsi="B Lotus" w:cs="Traditional Arabic"/>
          <w:sz w:val="30"/>
          <w:rtl/>
        </w:rPr>
        <w:t>﴾</w:t>
      </w:r>
      <w:r w:rsidRPr="00F276FC">
        <w:rPr>
          <w:rFonts w:hint="cs"/>
          <w:rtl/>
        </w:rPr>
        <w:t>:</w:t>
      </w:r>
      <w:r w:rsidRPr="00F276FC">
        <w:rPr>
          <w:rtl/>
        </w:rPr>
        <w:t xml:space="preserve"> «مؤمنان پارسا و نیکوکار</w:t>
      </w:r>
      <w:r w:rsidRPr="00F276FC">
        <w:rPr>
          <w:rFonts w:hint="cs"/>
          <w:rtl/>
        </w:rPr>
        <w:t>.</w:t>
      </w:r>
      <w:r w:rsidRPr="00F276FC">
        <w:rPr>
          <w:rtl/>
        </w:rPr>
        <w:t>»</w:t>
      </w:r>
      <w:r w:rsidRPr="00F276FC">
        <w:rPr>
          <w:rFonts w:hint="cs"/>
          <w:rtl/>
        </w:rPr>
        <w:t xml:space="preserve"> (جمع بِرّ) کسانی که کارهای خیر</w:t>
      </w:r>
      <w:r w:rsidR="00710B68" w:rsidRPr="00F276FC">
        <w:rPr>
          <w:rFonts w:hint="cs"/>
          <w:rtl/>
        </w:rPr>
        <w:t>،</w:t>
      </w:r>
      <w:r w:rsidRPr="00F276FC">
        <w:rPr>
          <w:rFonts w:hint="cs"/>
          <w:rtl/>
        </w:rPr>
        <w:t xml:space="preserve"> زیاد انجام می‌دهند</w:t>
      </w:r>
      <w:r w:rsidRPr="0094675C">
        <w:rPr>
          <w:rFonts w:hint="cs"/>
          <w:rtl/>
        </w:rPr>
        <w:t xml:space="preserve"> و گناه و شر انجام نمی‌دهند.</w:t>
      </w:r>
    </w:p>
    <w:p w:rsidR="00462E92" w:rsidRPr="00F276FC" w:rsidRDefault="00462E92" w:rsidP="00C66C32">
      <w:pPr>
        <w:pStyle w:val="a1"/>
        <w:rPr>
          <w:rtl/>
        </w:rPr>
      </w:pPr>
      <w:r w:rsidRPr="00F276FC">
        <w:rPr>
          <w:rFonts w:hint="cs"/>
          <w:rtl/>
        </w:rPr>
        <w:t>نیکوکاران صاحب دو نعمت (نعیم) می‌شوند: آرامش قلب و روان و آرامش تن.</w:t>
      </w:r>
    </w:p>
    <w:p w:rsidR="00462E92" w:rsidRPr="00F276FC" w:rsidRDefault="00462E92" w:rsidP="00C66C32">
      <w:pPr>
        <w:pStyle w:val="a1"/>
        <w:rPr>
          <w:rtl/>
        </w:rPr>
      </w:pPr>
      <w:r w:rsidRPr="00F276FC">
        <w:rPr>
          <w:rFonts w:hint="cs"/>
          <w:noProof/>
          <w:rtl/>
          <w:lang w:bidi="ar-SA"/>
        </w:rPr>
        <mc:AlternateContent>
          <mc:Choice Requires="wpg">
            <w:drawing>
              <wp:anchor distT="0" distB="0" distL="114300" distR="114300" simplePos="0" relativeHeight="251684352" behindDoc="0" locked="0" layoutInCell="1" allowOverlap="1" wp14:anchorId="6656FE03" wp14:editId="325B9A93">
                <wp:simplePos x="0" y="0"/>
                <wp:positionH relativeFrom="column">
                  <wp:posOffset>3383915</wp:posOffset>
                </wp:positionH>
                <wp:positionV relativeFrom="paragraph">
                  <wp:posOffset>91464</wp:posOffset>
                </wp:positionV>
                <wp:extent cx="385054" cy="560269"/>
                <wp:effectExtent l="0" t="0" r="15240" b="11430"/>
                <wp:wrapNone/>
                <wp:docPr id="107" name="Group 107"/>
                <wp:cNvGraphicFramePr/>
                <a:graphic xmlns:a="http://schemas.openxmlformats.org/drawingml/2006/main">
                  <a:graphicData uri="http://schemas.microsoft.com/office/word/2010/wordprocessingGroup">
                    <wpg:wgp>
                      <wpg:cNvGrpSpPr/>
                      <wpg:grpSpPr>
                        <a:xfrm>
                          <a:off x="0" y="0"/>
                          <a:ext cx="385054" cy="560269"/>
                          <a:chOff x="0" y="0"/>
                          <a:chExt cx="385054" cy="560269"/>
                        </a:xfrm>
                      </wpg:grpSpPr>
                      <wps:wsp>
                        <wps:cNvPr id="101" name="Straight Connector 101"/>
                        <wps:cNvCnPr/>
                        <wps:spPr>
                          <a:xfrm flipV="1">
                            <a:off x="269563" y="0"/>
                            <a:ext cx="0" cy="560269"/>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269563" y="0"/>
                            <a:ext cx="115491" cy="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269563" y="560269"/>
                            <a:ext cx="114935" cy="0"/>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H="1">
                            <a:off x="0" y="264278"/>
                            <a:ext cx="269563"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flipH="1" flipV="1">
                            <a:off x="0" y="42285"/>
                            <a:ext cx="269563" cy="221993"/>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flipH="1">
                            <a:off x="0" y="264278"/>
                            <a:ext cx="269240" cy="21670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07" o:spid="_x0000_s1026" style="position:absolute;margin-left:266.45pt;margin-top:7.2pt;width:30.3pt;height:44.1pt;z-index:251684352" coordsize="3850,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">
                <v:line id="Straight Connector 101" o:spid="_x0000_s1027" style="position:absolute;flip:y;visibility:visible;mso-wrap-style:square" from="2695,0" to="269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g8wcIAAADcAAAADwAAAGRycy9kb3ducmV2LnhtbERPS2vCQBC+C/6HZYTezMYeWonZiAiF&#10;0qJobA/ehuzkgdnZkF1N+u/dguBtPr7npOvRtOJGvWssK1hEMQjiwuqGKwU/p4/5EoTzyBpby6Tg&#10;jxyss+kkxUTbgY90y30lQgi7BBXU3neJlK6oyaCLbEccuNL2Bn2AfSV1j0MIN618jeM3abDh0FBj&#10;R9uaikt+NQpKd+2251/ty/ev3XFXfld7HA5KvczGzQqEp9E/xQ/3pw7z4wX8PxMu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g8wcIAAADcAAAADwAAAAAAAAAAAAAA&#10;AAChAgAAZHJzL2Rvd25yZXYueG1sUEsFBgAAAAAEAAQA+QAAAJADAAAAAA==&#10;" strokecolor="black [3040]"/>
                <v:line id="Straight Connector 102" o:spid="_x0000_s1028" style="position:absolute;visibility:visible;mso-wrap-style:square" from="2695,0" to="3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line id="Straight Connector 103" o:spid="_x0000_s1029" style="position:absolute;visibility:visible;mso-wrap-style:square" from="2695,5602" to="384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line id="Straight Connector 104" o:spid="_x0000_s1030" style="position:absolute;flip:x;visibility:visible;mso-wrap-style:square" from="0,2642" to="269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WcMAAADcAAAADwAAAGRycy9kb3ducmV2LnhtbERPS2vCQBC+C/0Pywi9mY1Fao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vn1nDAAAA3AAAAA8AAAAAAAAAAAAA&#10;AAAAoQIAAGRycy9kb3ducmV2LnhtbFBLBQYAAAAABAAEAPkAAACRAwAAAAA=&#10;" strokecolor="black [3040]"/>
                <v:line id="Straight Connector 105" o:spid="_x0000_s1031" style="position:absolute;flip:x y;visibility:visible;mso-wrap-style:square" from="0,422" to="2695,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rdMMAAADcAAAADwAAAGRycy9kb3ducmV2LnhtbERPS2sCMRC+F/wPYYReiiYtVGQ1itgK&#10;7cn62IO3YTPuLm4m2yRdt/++EQre5uN7znzZ20Z05EPtWMPzWIEgLpypudRwPGxGUxAhIhtsHJOG&#10;XwqwXAwe5pgZd+UddftYihTCIUMNVYxtJmUoKrIYxq4lTtzZeYsxQV9K4/Gawm0jX5SaSIs1p4YK&#10;W1pXVFz2P1ZDOy39ZPv9pd7zt+70+US5z+1G68dhv5qBiNTHu/jf/WHSfPUKt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q3TDAAAA3AAAAA8AAAAAAAAAAAAA&#10;AAAAoQIAAGRycy9kb3ducmV2LnhtbFBLBQYAAAAABAAEAPkAAACRAwAAAAA=&#10;" strokecolor="black [3040]"/>
                <v:line id="Straight Connector 106" o:spid="_x0000_s1032" style="position:absolute;flip:x;visibility:visible;mso-wrap-style:square" from="0,2642" to="269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group>
            </w:pict>
          </mc:Fallback>
        </mc:AlternateContent>
      </w:r>
      <w:r w:rsidRPr="00F276FC">
        <w:rPr>
          <w:rFonts w:hint="cs"/>
          <w:rtl/>
        </w:rPr>
        <w:t xml:space="preserve">نعیم قلب </w:t>
      </w:r>
      <w:r w:rsidRPr="00F276FC">
        <w:rPr>
          <w:rFonts w:hint="cs"/>
          <w:rtl/>
        </w:rPr>
        <w:tab/>
        <w:t xml:space="preserve">       دنیا</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t xml:space="preserve">       برزخ</w:t>
      </w:r>
    </w:p>
    <w:p w:rsidR="00462E92" w:rsidRPr="00F276FC" w:rsidRDefault="00462E92" w:rsidP="00C66C32">
      <w:pPr>
        <w:pStyle w:val="a1"/>
        <w:rPr>
          <w:rtl/>
        </w:rPr>
      </w:pPr>
      <w:r w:rsidRPr="00F276FC">
        <w:rPr>
          <w:rFonts w:hint="cs"/>
          <w:rtl/>
        </w:rPr>
        <w:t>نعیم بدن</w:t>
      </w:r>
      <w:r w:rsidRPr="00F276FC">
        <w:rPr>
          <w:rFonts w:hint="cs"/>
          <w:rtl/>
        </w:rPr>
        <w:tab/>
        <w:t xml:space="preserve">       آخرت</w:t>
      </w:r>
    </w:p>
    <w:p w:rsidR="00462E92" w:rsidRPr="0094675C" w:rsidRDefault="00462E92" w:rsidP="00C66C32">
      <w:pPr>
        <w:pStyle w:val="a1"/>
        <w:rPr>
          <w:rtl/>
        </w:rPr>
      </w:pPr>
      <w:r w:rsidRPr="00F276FC">
        <w:rPr>
          <w:rFonts w:hint="cs"/>
          <w:rtl/>
        </w:rPr>
        <w:t xml:space="preserve">نفرموده </w:t>
      </w:r>
      <w:r w:rsidR="00310AC1" w:rsidRPr="00F276FC">
        <w:rPr>
          <w:rFonts w:hint="cs"/>
          <w:rtl/>
        </w:rPr>
        <w:t xml:space="preserve">که: </w:t>
      </w:r>
      <w:r w:rsidR="00310AC1" w:rsidRPr="00F276FC">
        <w:rPr>
          <w:rStyle w:val="Chara"/>
          <w:rFonts w:hint="cs"/>
          <w:rtl/>
        </w:rPr>
        <w:t>«</w:t>
      </w:r>
      <w:r w:rsidRPr="00F276FC">
        <w:rPr>
          <w:rStyle w:val="Chara"/>
          <w:rFonts w:hint="cs"/>
          <w:rtl/>
        </w:rPr>
        <w:t>إن البار لفی نعیم</w:t>
      </w:r>
      <w:r w:rsidR="00310AC1" w:rsidRPr="00F276FC">
        <w:rPr>
          <w:rStyle w:val="Chara"/>
          <w:rFonts w:hint="cs"/>
          <w:rtl/>
        </w:rPr>
        <w:t>»</w:t>
      </w:r>
      <w:r w:rsidRPr="00F276FC">
        <w:rPr>
          <w:rFonts w:hint="cs"/>
          <w:rtl/>
        </w:rPr>
        <w:t xml:space="preserve">، بلکه فرموده است: </w:t>
      </w:r>
      <w:r w:rsidRPr="00F276FC">
        <w:rPr>
          <w:rFonts w:ascii="Traditional Arabic" w:hAnsi="Traditional Arabic" w:cs="Traditional Arabic"/>
          <w:rtl/>
        </w:rPr>
        <w:t>﴿</w:t>
      </w:r>
      <w:r w:rsidRPr="007E3426">
        <w:rPr>
          <w:rStyle w:val="Char4"/>
          <w:rtl/>
        </w:rPr>
        <w:t xml:space="preserve">إِنَّ </w:t>
      </w:r>
      <w:r w:rsidRPr="007E3426">
        <w:rPr>
          <w:rStyle w:val="Char4"/>
          <w:rFonts w:hint="cs"/>
          <w:rtl/>
        </w:rPr>
        <w:t>ٱلۡأَبۡرَارَ</w:t>
      </w:r>
      <w:r w:rsidRPr="007E3426">
        <w:rPr>
          <w:rStyle w:val="Char4"/>
          <w:rtl/>
        </w:rPr>
        <w:t xml:space="preserve"> لَفِي نَعِيمٖ ١٣</w:t>
      </w:r>
      <w:r w:rsidRPr="00F276FC">
        <w:rPr>
          <w:rFonts w:ascii="Traditional Arabic" w:hAnsi="Traditional Arabic" w:cs="Traditional Arabic"/>
          <w:rtl/>
        </w:rPr>
        <w:t>﴾</w:t>
      </w:r>
      <w:r w:rsidRPr="00F276FC">
        <w:rPr>
          <w:rFonts w:hint="cs"/>
          <w:rtl/>
        </w:rPr>
        <w:t xml:space="preserve"> یعنی </w:t>
      </w:r>
      <w:r w:rsidR="0005772B" w:rsidRPr="00F276FC">
        <w:rPr>
          <w:rFonts w:hint="cs"/>
          <w:rtl/>
        </w:rPr>
        <w:t>نیکان</w:t>
      </w:r>
      <w:r w:rsidRPr="00F276FC">
        <w:rPr>
          <w:rFonts w:hint="cs"/>
          <w:rtl/>
        </w:rPr>
        <w:t xml:space="preserve"> در بهشت هستند.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راه حق با کاروان رفتن خوش است</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همچوجان اندر جهان رفتن خوش است</w:t>
            </w:r>
            <w:r w:rsidRPr="0094675C">
              <w:rPr>
                <w:rFonts w:hint="cs"/>
                <w:rtl/>
              </w:rPr>
              <w:br/>
            </w:r>
          </w:p>
        </w:tc>
      </w:tr>
    </w:tbl>
    <w:p w:rsidR="00462E92" w:rsidRPr="00FF269A" w:rsidRDefault="00462E92" w:rsidP="00C66C32">
      <w:pPr>
        <w:pStyle w:val="1-11"/>
        <w:rPr>
          <w:rStyle w:val="Char0"/>
          <w:rtl/>
        </w:rPr>
      </w:pPr>
      <w:r w:rsidRPr="00FF269A">
        <w:rPr>
          <w:rStyle w:val="Char0"/>
          <w:rFonts w:hint="cs"/>
          <w:rtl/>
        </w:rPr>
        <w:t xml:space="preserve">مؤمنین مکلف هستند که از </w:t>
      </w:r>
      <w:r w:rsidR="0089474E" w:rsidRPr="00FF269A">
        <w:rPr>
          <w:rStyle w:val="Char0"/>
          <w:rFonts w:hint="cs"/>
          <w:rtl/>
        </w:rPr>
        <w:t>الله</w:t>
      </w:r>
      <w:r w:rsidRPr="00FF269A">
        <w:rPr>
          <w:rStyle w:val="Char0"/>
          <w:rFonts w:hint="cs"/>
          <w:rtl/>
        </w:rPr>
        <w:t xml:space="preserve"> بخواهند و بگویند که: </w:t>
      </w:r>
      <w:r w:rsidRPr="00FF269A">
        <w:rPr>
          <w:rFonts w:ascii="Traditional Arabic" w:hAnsi="Traditional Arabic" w:cs="Traditional Arabic"/>
          <w:rtl/>
        </w:rPr>
        <w:t>﴿</w:t>
      </w:r>
      <w:r w:rsidRPr="00FF269A">
        <w:rPr>
          <w:rStyle w:val="Char4"/>
          <w:rtl/>
        </w:rPr>
        <w:t xml:space="preserve">وَتَوَفَّنَا مَعَ </w:t>
      </w:r>
      <w:r w:rsidRPr="00FF269A">
        <w:rPr>
          <w:rStyle w:val="Char4"/>
          <w:rFonts w:hint="cs"/>
          <w:rtl/>
        </w:rPr>
        <w:t>ٱ</w:t>
      </w:r>
      <w:r w:rsidRPr="00FF269A">
        <w:rPr>
          <w:rStyle w:val="Char4"/>
          <w:rFonts w:hint="eastAsia"/>
          <w:rtl/>
        </w:rPr>
        <w:t>لۡأَبۡرَارِ</w:t>
      </w:r>
      <w:r w:rsidRPr="00FF269A">
        <w:rPr>
          <w:rStyle w:val="Char4"/>
          <w:rtl/>
        </w:rPr>
        <w:t xml:space="preserve"> ١٩٣</w:t>
      </w:r>
      <w:r w:rsidRPr="00FF269A">
        <w:rPr>
          <w:rFonts w:ascii="Traditional Arabic" w:hAnsi="Traditional Arabic" w:cs="Traditional Arabic"/>
          <w:rtl/>
        </w:rPr>
        <w:t>﴾</w:t>
      </w:r>
      <w:r w:rsidRPr="00FF269A">
        <w:rPr>
          <w:rStyle w:val="Char0"/>
          <w:rFonts w:hint="cs"/>
          <w:rtl/>
        </w:rPr>
        <w:t xml:space="preserve"> </w:t>
      </w:r>
      <w:r w:rsidRPr="00FF269A">
        <w:rPr>
          <w:rStyle w:val="Char5"/>
          <w:rFonts w:hint="cs"/>
          <w:rtl/>
        </w:rPr>
        <w:t>[آل</w:t>
      </w:r>
      <w:r w:rsidR="00F276FC" w:rsidRPr="00FF269A">
        <w:rPr>
          <w:rStyle w:val="Char5"/>
          <w:rFonts w:hint="cs"/>
          <w:rtl/>
        </w:rPr>
        <w:t>‌</w:t>
      </w:r>
      <w:r w:rsidRPr="00FF269A">
        <w:rPr>
          <w:rStyle w:val="Char5"/>
          <w:rFonts w:hint="cs"/>
          <w:rtl/>
        </w:rPr>
        <w:t>عمران: 193]</w:t>
      </w:r>
      <w:r w:rsidRPr="00FF269A">
        <w:rPr>
          <w:rStyle w:val="Char0"/>
          <w:rFonts w:hint="cs"/>
          <w:rtl/>
        </w:rPr>
        <w:t xml:space="preserve">. یعنی </w:t>
      </w:r>
      <w:r w:rsidR="0005772B" w:rsidRPr="00FF269A">
        <w:rPr>
          <w:rStyle w:val="Char0"/>
          <w:rFonts w:hint="cs"/>
          <w:rtl/>
        </w:rPr>
        <w:t>ما را در زمره</w:t>
      </w:r>
      <w:r w:rsidRPr="00FF269A">
        <w:rPr>
          <w:rStyle w:val="Char0"/>
          <w:rFonts w:hint="cs"/>
          <w:rtl/>
        </w:rPr>
        <w:t xml:space="preserve"> </w:t>
      </w:r>
      <w:r w:rsidR="0005772B" w:rsidRPr="00FF269A">
        <w:rPr>
          <w:rStyle w:val="Char0"/>
          <w:rFonts w:hint="cs"/>
          <w:rtl/>
        </w:rPr>
        <w:t>نیکان</w:t>
      </w:r>
      <w:r w:rsidRPr="00FF269A">
        <w:rPr>
          <w:rStyle w:val="Char0"/>
          <w:rFonts w:hint="cs"/>
          <w:rtl/>
        </w:rPr>
        <w:t xml:space="preserve"> </w:t>
      </w:r>
      <w:r w:rsidR="0005772B" w:rsidRPr="00FF269A">
        <w:rPr>
          <w:rStyle w:val="Char0"/>
          <w:rFonts w:hint="cs"/>
          <w:rtl/>
        </w:rPr>
        <w:t>بمیران؛</w:t>
      </w:r>
      <w:r w:rsidRPr="00FF269A">
        <w:rPr>
          <w:rStyle w:val="Char0"/>
          <w:rFonts w:hint="cs"/>
          <w:rtl/>
        </w:rPr>
        <w:t xml:space="preserve"> زیرا </w:t>
      </w:r>
      <w:r w:rsidR="0005772B" w:rsidRPr="00FF269A">
        <w:rPr>
          <w:rStyle w:val="Char0"/>
          <w:rFonts w:hint="cs"/>
          <w:rtl/>
        </w:rPr>
        <w:t>نیکان</w:t>
      </w:r>
      <w:r w:rsidRPr="00FF269A">
        <w:rPr>
          <w:rStyle w:val="Char0"/>
          <w:rFonts w:hint="cs"/>
          <w:rtl/>
        </w:rPr>
        <w:t xml:space="preserve"> در نعمت‌های فراوان قرار دارند.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وَإِنَّ</w:t>
      </w:r>
      <w:r w:rsidRPr="007E3426">
        <w:rPr>
          <w:rStyle w:val="Char4"/>
          <w:rtl/>
        </w:rPr>
        <w:t xml:space="preserve"> </w:t>
      </w:r>
      <w:r w:rsidRPr="007E3426">
        <w:rPr>
          <w:rStyle w:val="Char4"/>
          <w:rFonts w:hint="cs"/>
          <w:rtl/>
        </w:rPr>
        <w:t>ٱلۡفُجَّارَ</w:t>
      </w:r>
      <w:r w:rsidRPr="007E3426">
        <w:rPr>
          <w:rStyle w:val="Char4"/>
          <w:rtl/>
        </w:rPr>
        <w:t xml:space="preserve"> لَفِي جَحِيمٖ ١٤</w:t>
      </w:r>
      <w:r w:rsidRPr="0094675C">
        <w:rPr>
          <w:rFonts w:ascii="Traditional Arabic" w:hAnsi="Traditional Arabic" w:cs="Traditional Arabic"/>
          <w:rtl/>
        </w:rPr>
        <w:t>﴾</w:t>
      </w:r>
      <w:r w:rsidRPr="0094675C">
        <w:rPr>
          <w:rFonts w:hint="cs"/>
          <w:rtl/>
        </w:rPr>
        <w:t>.</w:t>
      </w:r>
      <w:r w:rsidRPr="0094675C">
        <w:rPr>
          <w:rStyle w:val="Char0"/>
          <w:rtl/>
        </w:rPr>
        <w:t xml:space="preserve"> </w:t>
      </w:r>
    </w:p>
    <w:p w:rsidR="00462E92" w:rsidRPr="0005772B" w:rsidRDefault="00462E92" w:rsidP="00C66C32">
      <w:pPr>
        <w:pStyle w:val="a1"/>
        <w:rPr>
          <w:rtl/>
        </w:rPr>
      </w:pPr>
      <w:r w:rsidRPr="00F276FC">
        <w:rPr>
          <w:rStyle w:val="Char1"/>
          <w:rFonts w:hint="cs"/>
          <w:rtl/>
        </w:rPr>
        <w:t>«</w:t>
      </w:r>
      <w:r w:rsidR="00E57BEB" w:rsidRPr="00F276FC">
        <w:rPr>
          <w:rStyle w:val="Char1"/>
          <w:rFonts w:eastAsia="SimSun"/>
          <w:rtl/>
        </w:rPr>
        <w:t xml:space="preserve">و </w:t>
      </w:r>
      <w:r w:rsidR="00E57BEB" w:rsidRPr="00F276FC">
        <w:rPr>
          <w:rStyle w:val="Char1"/>
          <w:rFonts w:eastAsia="SimSun" w:hint="cs"/>
          <w:rtl/>
        </w:rPr>
        <w:t>یقیناً</w:t>
      </w:r>
      <w:r w:rsidR="00E57BEB" w:rsidRPr="00F276FC">
        <w:rPr>
          <w:rStyle w:val="Char1"/>
          <w:rFonts w:eastAsia="SimSun"/>
          <w:rtl/>
        </w:rPr>
        <w:t xml:space="preserve"> بدکاران در [آتش</w:t>
      </w:r>
      <w:r w:rsidR="00E57BEB" w:rsidRPr="00F276FC">
        <w:rPr>
          <w:rStyle w:val="Char1"/>
          <w:rFonts w:eastAsia="SimSun" w:hint="cs"/>
          <w:rtl/>
        </w:rPr>
        <w:t xml:space="preserve"> برافروخته</w:t>
      </w:r>
      <w:r w:rsidR="00E57BEB" w:rsidRPr="00F276FC">
        <w:rPr>
          <w:rStyle w:val="Char1"/>
          <w:rFonts w:eastAsia="SimSun"/>
          <w:rtl/>
        </w:rPr>
        <w:t>] جهنمند</w:t>
      </w:r>
      <w:r w:rsidRPr="00F276FC">
        <w:rPr>
          <w:rStyle w:val="Char1"/>
          <w:rFonts w:hint="cs"/>
          <w:rtl/>
        </w:rPr>
        <w:t>»</w:t>
      </w:r>
      <w:r w:rsidRPr="0005772B">
        <w:rPr>
          <w:rFonts w:hint="cs"/>
          <w:rtl/>
        </w:rPr>
        <w:t xml:space="preserve">. </w:t>
      </w:r>
    </w:p>
    <w:p w:rsidR="00462E92" w:rsidRPr="0005772B" w:rsidRDefault="00462E92" w:rsidP="00C66C32">
      <w:pPr>
        <w:pStyle w:val="a1"/>
        <w:rPr>
          <w:rFonts w:ascii="B Lotus" w:hAnsi="B Lotus" w:cs="Traditional Arabic"/>
          <w:rtl/>
        </w:rPr>
      </w:pPr>
      <w:r w:rsidRPr="0094675C">
        <w:rPr>
          <w:rFonts w:ascii="B Lotus" w:hAnsi="B Lotus" w:cs="Traditional Arabic"/>
          <w:sz w:val="30"/>
          <w:rtl/>
        </w:rPr>
        <w:t>﴿</w:t>
      </w:r>
      <w:r w:rsidRPr="007E3426">
        <w:rPr>
          <w:rStyle w:val="Char4"/>
          <w:rtl/>
        </w:rPr>
        <w:t>ٱلۡفُجَّارَ</w:t>
      </w:r>
      <w:r w:rsidRPr="0094675C">
        <w:rPr>
          <w:rFonts w:ascii="B Lotus" w:hAnsi="B Lotus" w:cs="Traditional Arabic"/>
          <w:sz w:val="30"/>
          <w:rtl/>
        </w:rPr>
        <w:t>﴾</w:t>
      </w:r>
      <w:r w:rsidRPr="00F276FC">
        <w:rPr>
          <w:rtl/>
        </w:rPr>
        <w:t xml:space="preserve">: </w:t>
      </w:r>
      <w:r w:rsidRPr="00F276FC">
        <w:rPr>
          <w:rFonts w:hint="cs"/>
          <w:rtl/>
        </w:rPr>
        <w:t>«</w:t>
      </w:r>
      <w:r w:rsidRPr="00F276FC">
        <w:rPr>
          <w:rtl/>
        </w:rPr>
        <w:t xml:space="preserve">کافران و کسانی که از اطاعت </w:t>
      </w:r>
      <w:r w:rsidR="0089474E" w:rsidRPr="00F276FC">
        <w:rPr>
          <w:rtl/>
        </w:rPr>
        <w:t>الله</w:t>
      </w:r>
      <w:r w:rsidRPr="00F276FC">
        <w:rPr>
          <w:rtl/>
        </w:rPr>
        <w:t xml:space="preserve"> و رسول </w:t>
      </w:r>
      <w:r w:rsidR="0089474E" w:rsidRPr="00F276FC">
        <w:rPr>
          <w:rtl/>
        </w:rPr>
        <w:t>الله</w:t>
      </w:r>
      <w:r w:rsidRPr="00F276FC">
        <w:rPr>
          <w:rtl/>
        </w:rPr>
        <w:t xml:space="preserve"> سرباز زده‌اند</w:t>
      </w:r>
      <w:r w:rsidRPr="00F276FC">
        <w:rPr>
          <w:rFonts w:hint="cs"/>
          <w:rtl/>
        </w:rPr>
        <w:t>.»</w:t>
      </w:r>
    </w:p>
    <w:p w:rsidR="00462E92" w:rsidRPr="0005772B" w:rsidRDefault="0005772B" w:rsidP="00C66C32">
      <w:pPr>
        <w:pStyle w:val="a1"/>
        <w:rPr>
          <w:rtl/>
        </w:rPr>
      </w:pPr>
      <w:r>
        <w:rPr>
          <w:rFonts w:hint="cs"/>
          <w:rtl/>
        </w:rPr>
        <w:t>و البته فجار هم با یکدیگر</w:t>
      </w:r>
      <w:r w:rsidR="00462E92" w:rsidRPr="0005772B">
        <w:rPr>
          <w:rFonts w:hint="cs"/>
          <w:rtl/>
        </w:rPr>
        <w:t>ند</w:t>
      </w:r>
      <w:r w:rsidR="00462E92" w:rsidRPr="00F276FC">
        <w:rPr>
          <w:rFonts w:hint="cs"/>
          <w:rtl/>
        </w:rPr>
        <w:t xml:space="preserve">. </w:t>
      </w:r>
      <w:r w:rsidR="00462E92" w:rsidRPr="00F276FC">
        <w:rPr>
          <w:rtl/>
        </w:rPr>
        <w:t>ب</w:t>
      </w:r>
      <w:r w:rsidRPr="00F276FC">
        <w:rPr>
          <w:rFonts w:hint="cs"/>
          <w:rtl/>
        </w:rPr>
        <w:t xml:space="preserve">ه </w:t>
      </w:r>
      <w:r w:rsidR="00462E92" w:rsidRPr="00F276FC">
        <w:rPr>
          <w:rtl/>
        </w:rPr>
        <w:t>خاطر کفر و تبهکاری</w:t>
      </w:r>
      <w:r w:rsidR="00CD34FA">
        <w:rPr>
          <w:rFonts w:hint="cs"/>
        </w:rPr>
        <w:t>‌</w:t>
      </w:r>
      <w:r w:rsidR="00462E92" w:rsidRPr="00F276FC">
        <w:rPr>
          <w:rtl/>
        </w:rPr>
        <w:t>شان که همان خروج از اطاعت پروردگارشان می‌باشد.</w:t>
      </w:r>
      <w:r w:rsidR="00462E92" w:rsidRPr="00F276FC">
        <w:rPr>
          <w:rFonts w:hint="cs"/>
          <w:rtl/>
        </w:rPr>
        <w:t xml:space="preserve"> آنان در ادای حقوق </w:t>
      </w:r>
      <w:r w:rsidR="0089474E" w:rsidRPr="00F276FC">
        <w:rPr>
          <w:rFonts w:hint="cs"/>
          <w:rtl/>
        </w:rPr>
        <w:t>الله</w:t>
      </w:r>
      <w:r w:rsidR="00462E92" w:rsidRPr="00F276FC">
        <w:rPr>
          <w:rFonts w:hint="cs"/>
          <w:rtl/>
        </w:rPr>
        <w:t xml:space="preserve"> و بندگانش کوتاهی کرده‌اند و دل و اعمال‌شان به بدی آلوده شده است و در دنیا، برزخ و آخرت در عذاب</w:t>
      </w:r>
      <w:r w:rsidRPr="00F276FC">
        <w:rPr>
          <w:rFonts w:hint="cs"/>
          <w:rtl/>
        </w:rPr>
        <w:t xml:space="preserve"> هست</w:t>
      </w:r>
      <w:r w:rsidR="00462E92" w:rsidRPr="00F276FC">
        <w:rPr>
          <w:rFonts w:hint="cs"/>
          <w:rtl/>
        </w:rPr>
        <w:t>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يَصۡلَوۡنَهَا يَوۡمَ </w:t>
      </w:r>
      <w:r w:rsidRPr="007E3426">
        <w:rPr>
          <w:rStyle w:val="Char4"/>
          <w:rFonts w:hint="cs"/>
          <w:rtl/>
        </w:rPr>
        <w:t>ٱلدِّينِ</w:t>
      </w:r>
      <w:r w:rsidRPr="007E3426">
        <w:rPr>
          <w:rStyle w:val="Char4"/>
          <w:rtl/>
        </w:rPr>
        <w:t xml:space="preserve"> ١٥</w:t>
      </w:r>
      <w:r w:rsidRPr="0094675C">
        <w:rPr>
          <w:rFonts w:ascii="Traditional Arabic" w:hAnsi="Traditional Arabic" w:cs="Traditional Arabic"/>
          <w:rtl/>
        </w:rPr>
        <w:t>﴾</w:t>
      </w:r>
      <w:r w:rsidRPr="009B2FC3">
        <w:rPr>
          <w:rStyle w:val="Char0"/>
          <w:vertAlign w:val="superscript"/>
        </w:rPr>
        <w:footnoteReference w:id="194"/>
      </w:r>
      <w:r w:rsidRPr="0094675C">
        <w:rPr>
          <w:rFonts w:hint="cs"/>
          <w:rtl/>
        </w:rPr>
        <w:t>.</w:t>
      </w:r>
    </w:p>
    <w:p w:rsidR="00462E92" w:rsidRPr="0094675C" w:rsidRDefault="00462E92" w:rsidP="00C66C32">
      <w:pPr>
        <w:pStyle w:val="a1"/>
        <w:rPr>
          <w:rtl/>
        </w:rPr>
      </w:pPr>
      <w:r w:rsidRPr="00F276FC">
        <w:rPr>
          <w:rStyle w:val="Char1"/>
          <w:rFonts w:hint="cs"/>
          <w:rtl/>
        </w:rPr>
        <w:t>«</w:t>
      </w:r>
      <w:r w:rsidR="00E57BEB" w:rsidRPr="00F276FC">
        <w:rPr>
          <w:rStyle w:val="Char1"/>
          <w:rFonts w:eastAsia="SimSun"/>
          <w:rtl/>
        </w:rPr>
        <w:t>روز جزا به آن درآ</w:t>
      </w:r>
      <w:r w:rsidR="00E57BEB" w:rsidRPr="00F276FC">
        <w:rPr>
          <w:rStyle w:val="Char1"/>
          <w:rFonts w:eastAsia="SimSun" w:hint="cs"/>
          <w:rtl/>
        </w:rPr>
        <w:t>یند</w:t>
      </w:r>
      <w:r w:rsidR="00E57BEB" w:rsidRPr="00F276FC">
        <w:rPr>
          <w:rStyle w:val="Char1"/>
          <w:rFonts w:eastAsia="SimSun"/>
          <w:rtl/>
        </w:rPr>
        <w:t xml:space="preserve"> [و بسوزند]</w:t>
      </w:r>
      <w:r w:rsidRPr="00F276FC">
        <w:rPr>
          <w:rStyle w:val="Char1"/>
          <w:rFonts w:hint="cs"/>
          <w:rtl/>
        </w:rPr>
        <w:t>»</w:t>
      </w:r>
      <w:r w:rsidRPr="0094675C">
        <w:rPr>
          <w:rFonts w:hint="cs"/>
          <w:rtl/>
        </w:rPr>
        <w:t>.</w:t>
      </w:r>
    </w:p>
    <w:p w:rsidR="00462E92" w:rsidRPr="00171BB3" w:rsidRDefault="00462E92" w:rsidP="00C66C32">
      <w:pPr>
        <w:pStyle w:val="1-11"/>
        <w:rPr>
          <w:rStyle w:val="Char0"/>
          <w:rtl/>
        </w:rPr>
      </w:pPr>
      <w:r w:rsidRPr="0094675C">
        <w:rPr>
          <w:rFonts w:hint="cs"/>
          <w:noProof/>
          <w:rtl/>
          <w:lang w:bidi="ar-SA"/>
        </w:rPr>
        <mc:AlternateContent>
          <mc:Choice Requires="wps">
            <w:drawing>
              <wp:anchor distT="0" distB="0" distL="114300" distR="114300" simplePos="0" relativeHeight="251685376" behindDoc="0" locked="0" layoutInCell="1" allowOverlap="1" wp14:anchorId="7F45B8F0" wp14:editId="30D4D097">
                <wp:simplePos x="0" y="0"/>
                <wp:positionH relativeFrom="column">
                  <wp:posOffset>3140545</wp:posOffset>
                </wp:positionH>
                <wp:positionV relativeFrom="paragraph">
                  <wp:posOffset>107950</wp:posOffset>
                </wp:positionV>
                <wp:extent cx="152400" cy="692150"/>
                <wp:effectExtent l="0" t="0" r="19050" b="12700"/>
                <wp:wrapNone/>
                <wp:docPr id="111" name="Right Brace 111"/>
                <wp:cNvGraphicFramePr/>
                <a:graphic xmlns:a="http://schemas.openxmlformats.org/drawingml/2006/main">
                  <a:graphicData uri="http://schemas.microsoft.com/office/word/2010/wordprocessingShape">
                    <wps:wsp>
                      <wps:cNvSpPr/>
                      <wps:spPr>
                        <a:xfrm>
                          <a:off x="0" y="0"/>
                          <a:ext cx="152400" cy="692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1" o:spid="_x0000_s1026" type="#_x0000_t88" style="position:absolute;margin-left:247.3pt;margin-top:8.5pt;width:12pt;height:54.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" adj="396" strokecolor="black [3040]"/>
            </w:pict>
          </mc:Fallback>
        </mc:AlternateContent>
      </w:r>
      <w:r w:rsidR="00E57BEB" w:rsidRPr="00171BB3">
        <w:rPr>
          <w:rStyle w:val="Char0"/>
          <w:rFonts w:hint="cs"/>
          <w:rtl/>
        </w:rPr>
        <w:tab/>
        <w:t xml:space="preserve">                         </w:t>
      </w:r>
      <w:r w:rsidRPr="00171BB3">
        <w:rPr>
          <w:rStyle w:val="Char0"/>
          <w:rFonts w:hint="cs"/>
          <w:rtl/>
        </w:rPr>
        <w:t>دنیا</w:t>
      </w:r>
      <w:r w:rsidRPr="00F276FC">
        <w:rPr>
          <w:rStyle w:val="Char0"/>
          <w:rFonts w:hint="cs"/>
          <w:rtl/>
        </w:rPr>
        <w:t xml:space="preserve">: </w:t>
      </w:r>
      <w:r w:rsidR="0005772B" w:rsidRPr="00F276FC">
        <w:rPr>
          <w:rStyle w:val="Char0"/>
          <w:rFonts w:hint="cs"/>
          <w:rtl/>
        </w:rPr>
        <w:t>نگرانی</w:t>
      </w:r>
      <w:r w:rsidRPr="00171BB3">
        <w:rPr>
          <w:rStyle w:val="Char0"/>
          <w:rFonts w:hint="cs"/>
          <w:rtl/>
        </w:rPr>
        <w:t xml:space="preserve"> و ناراحتی</w:t>
      </w:r>
    </w:p>
    <w:p w:rsidR="00462E92" w:rsidRPr="00171BB3" w:rsidRDefault="00462E92" w:rsidP="00C66C32">
      <w:pPr>
        <w:pStyle w:val="1-11"/>
        <w:rPr>
          <w:rStyle w:val="Char0"/>
          <w:rtl/>
        </w:rPr>
      </w:pPr>
      <w:r w:rsidRPr="0094675C">
        <w:rPr>
          <w:rFonts w:cs="Traditional Arabic"/>
          <w:color w:val="000000"/>
          <w:shd w:val="clear" w:color="auto" w:fill="FFFFFF"/>
          <w:rtl/>
        </w:rPr>
        <w:t>﴿</w:t>
      </w:r>
      <w:r w:rsidRPr="007E3426">
        <w:rPr>
          <w:rStyle w:val="Char4"/>
          <w:rtl/>
        </w:rPr>
        <w:t>يَصۡلَوۡنَهَا</w:t>
      </w:r>
      <w:r w:rsidRPr="0094675C">
        <w:rPr>
          <w:rFonts w:ascii="Traditional Arabic" w:hAnsi="Traditional Arabic" w:cs="Traditional Arabic"/>
          <w:color w:val="000000"/>
          <w:shd w:val="clear" w:color="auto" w:fill="FFFFFF"/>
          <w:rtl/>
        </w:rPr>
        <w:t>﴾</w:t>
      </w:r>
      <w:r w:rsidRPr="00171BB3">
        <w:rPr>
          <w:rStyle w:val="Char0"/>
          <w:rFonts w:hint="cs"/>
          <w:rtl/>
        </w:rPr>
        <w:t>: صلی</w:t>
      </w:r>
      <w:r w:rsidRPr="00171BB3">
        <w:rPr>
          <w:rStyle w:val="Char0"/>
          <w:rFonts w:hint="cs"/>
          <w:rtl/>
        </w:rPr>
        <w:tab/>
        <w:t xml:space="preserve">  قبر: عذاب</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آخرت: آتش جهنم</w:t>
      </w:r>
    </w:p>
    <w:p w:rsidR="00462E92" w:rsidRPr="00FF269A" w:rsidRDefault="00462E92" w:rsidP="00C66C32">
      <w:pPr>
        <w:pStyle w:val="a1"/>
        <w:rPr>
          <w:spacing w:val="2"/>
          <w:rtl/>
        </w:rPr>
      </w:pPr>
      <w:r w:rsidRPr="00FF269A">
        <w:rPr>
          <w:rFonts w:hint="cs"/>
          <w:spacing w:val="2"/>
          <w:rtl/>
        </w:rPr>
        <w:t>در روز قیامت به آن جحیم داخل می‌شوند، از همه طرف در آتش احاطه می‌شوند نه تنها داخل‌</w:t>
      </w:r>
      <w:r w:rsidR="0005772B" w:rsidRPr="00FF269A">
        <w:rPr>
          <w:rFonts w:hint="cs"/>
          <w:spacing w:val="2"/>
          <w:rtl/>
        </w:rPr>
        <w:t xml:space="preserve"> می‌شوند</w:t>
      </w:r>
      <w:r w:rsidRPr="00FF269A">
        <w:rPr>
          <w:rFonts w:hint="cs"/>
          <w:spacing w:val="2"/>
          <w:rtl/>
        </w:rPr>
        <w:t>، بلکه کا</w:t>
      </w:r>
      <w:r w:rsidR="0005772B" w:rsidRPr="00FF269A">
        <w:rPr>
          <w:rFonts w:hint="cs"/>
          <w:spacing w:val="2"/>
          <w:rtl/>
        </w:rPr>
        <w:t>ملاً کباب می‌شوند (مانند گوشت</w:t>
      </w:r>
      <w:r w:rsidRPr="00FF269A">
        <w:rPr>
          <w:rFonts w:hint="cs"/>
          <w:spacing w:val="2"/>
          <w:rtl/>
        </w:rPr>
        <w:t>ی که با آتش از همه طرف در تنور پخته می‌شود) و جزای اعمال‌شان را می‌بینند. در سوره‌ی مع</w:t>
      </w:r>
      <w:r w:rsidR="0005772B" w:rsidRPr="00FF269A">
        <w:rPr>
          <w:rFonts w:hint="cs"/>
          <w:spacing w:val="2"/>
          <w:rtl/>
        </w:rPr>
        <w:t>ار</w:t>
      </w:r>
      <w:r w:rsidRPr="00FF269A">
        <w:rPr>
          <w:rFonts w:hint="cs"/>
          <w:spacing w:val="2"/>
          <w:rtl/>
        </w:rPr>
        <w:t xml:space="preserve">ج هم همین تعبیر را داریم که در توصیف آتش می‌فرماید: </w:t>
      </w:r>
      <w:r w:rsidRPr="00FF269A">
        <w:rPr>
          <w:rFonts w:ascii="Traditional Arabic" w:hAnsi="Traditional Arabic" w:cs="Traditional Arabic"/>
          <w:spacing w:val="2"/>
          <w:rtl/>
        </w:rPr>
        <w:t>﴿</w:t>
      </w:r>
      <w:r w:rsidRPr="00FF269A">
        <w:rPr>
          <w:rStyle w:val="Char4"/>
          <w:spacing w:val="2"/>
          <w:rtl/>
        </w:rPr>
        <w:t xml:space="preserve">كَلَّآۖ إِنَّهَا لَظَىٰ ١٥ نَزَّاعَةٗ لِّلشَّوَىٰ ١٦ </w:t>
      </w:r>
      <w:r w:rsidRPr="00FF269A">
        <w:rPr>
          <w:rStyle w:val="Char4"/>
          <w:rFonts w:hint="eastAsia"/>
          <w:spacing w:val="2"/>
          <w:rtl/>
        </w:rPr>
        <w:t>تَدۡعُواْ</w:t>
      </w:r>
      <w:r w:rsidRPr="00FF269A">
        <w:rPr>
          <w:rStyle w:val="Char4"/>
          <w:spacing w:val="2"/>
          <w:rtl/>
        </w:rPr>
        <w:t xml:space="preserve"> مَنۡ أَدۡبَرَ وَتَوَلَّىٰ ١٧</w:t>
      </w:r>
      <w:r w:rsidRPr="00FF269A">
        <w:rPr>
          <w:rFonts w:ascii="Traditional Arabic" w:hAnsi="Traditional Arabic" w:cs="Traditional Arabic"/>
          <w:spacing w:val="2"/>
          <w:rtl/>
        </w:rPr>
        <w:t>﴾</w:t>
      </w:r>
      <w:r w:rsidRPr="00FF269A">
        <w:rPr>
          <w:rFonts w:hint="cs"/>
          <w:spacing w:val="2"/>
          <w:sz w:val="24"/>
          <w:szCs w:val="24"/>
          <w:rtl/>
        </w:rPr>
        <w:t xml:space="preserve"> </w:t>
      </w:r>
      <w:r w:rsidR="0005772B" w:rsidRPr="00FF269A">
        <w:rPr>
          <w:rFonts w:hint="cs"/>
          <w:spacing w:val="2"/>
          <w:sz w:val="24"/>
          <w:szCs w:val="24"/>
          <w:rtl/>
        </w:rPr>
        <w:t>[</w:t>
      </w:r>
      <w:r w:rsidRPr="00FF269A">
        <w:rPr>
          <w:rStyle w:val="Char5"/>
          <w:rFonts w:hint="cs"/>
          <w:spacing w:val="2"/>
          <w:rtl/>
        </w:rPr>
        <w:t>المعارج: 15- 17]</w:t>
      </w:r>
      <w:r w:rsidR="0005772B" w:rsidRPr="00FF269A">
        <w:rPr>
          <w:rFonts w:hint="cs"/>
          <w:spacing w:val="2"/>
          <w:rtl/>
        </w:rPr>
        <w:t xml:space="preserve"> </w:t>
      </w:r>
      <w:r w:rsidR="0005772B" w:rsidRPr="00FF269A">
        <w:rPr>
          <w:rStyle w:val="Char1"/>
          <w:spacing w:val="2"/>
          <w:rtl/>
        </w:rPr>
        <w:t>«</w:t>
      </w:r>
      <w:r w:rsidR="000939FE" w:rsidRPr="00FF269A">
        <w:rPr>
          <w:rStyle w:val="Char1"/>
          <w:spacing w:val="2"/>
          <w:rtl/>
        </w:rPr>
        <w:t>[اما] هرگز چنین نیست! بی‌گمان، آن شعله‌های [آتشِ] سوزان است [که] پوست از سر برمی‌کَند. کسانی را که [به فرمان الله] پشت کردند و [از حق] روی گرداندند، [به سوی خود] فرامی‌خوانَد</w:t>
      </w:r>
      <w:r w:rsidR="0005772B" w:rsidRPr="00FF269A">
        <w:rPr>
          <w:rStyle w:val="Char1"/>
          <w:spacing w:val="2"/>
          <w:rtl/>
        </w:rPr>
        <w:t>»</w:t>
      </w:r>
      <w:r w:rsidR="0005772B" w:rsidRPr="00FF269A">
        <w:rPr>
          <w:spacing w:val="2"/>
          <w:sz w:val="26"/>
          <w:szCs w:val="26"/>
          <w:rtl/>
        </w:rPr>
        <w:t>.</w:t>
      </w:r>
      <w:r w:rsidRPr="00FF269A">
        <w:rPr>
          <w:rFonts w:hint="cs"/>
          <w:spacing w:val="2"/>
          <w:rtl/>
        </w:rPr>
        <w:t xml:space="preserve"> و در جای دیگر داریم: </w:t>
      </w:r>
      <w:r w:rsidRPr="00FF269A">
        <w:rPr>
          <w:rFonts w:ascii="Traditional Arabic" w:hAnsi="Traditional Arabic" w:cs="Traditional Arabic"/>
          <w:spacing w:val="2"/>
          <w:rtl/>
        </w:rPr>
        <w:t>﴿</w:t>
      </w:r>
      <w:r w:rsidRPr="00FF269A">
        <w:rPr>
          <w:rStyle w:val="Char4"/>
          <w:spacing w:val="2"/>
          <w:rtl/>
        </w:rPr>
        <w:t>فَأَنذَرۡتُكُمۡ نَارٗا تَلَظَّىٰ ١٤</w:t>
      </w:r>
      <w:r w:rsidRPr="00FF269A">
        <w:rPr>
          <w:rFonts w:ascii="Traditional Arabic" w:hAnsi="Traditional Arabic" w:cs="Traditional Arabic"/>
          <w:spacing w:val="2"/>
          <w:rtl/>
        </w:rPr>
        <w:t>﴾</w:t>
      </w:r>
      <w:r w:rsidRPr="00FF269A">
        <w:rPr>
          <w:rFonts w:hint="cs"/>
          <w:spacing w:val="2"/>
          <w:rtl/>
        </w:rPr>
        <w:t xml:space="preserve"> </w:t>
      </w:r>
      <w:r w:rsidRPr="00FF269A">
        <w:rPr>
          <w:rStyle w:val="Char5"/>
          <w:rFonts w:hint="cs"/>
          <w:spacing w:val="2"/>
          <w:rtl/>
        </w:rPr>
        <w:t>[ال</w:t>
      </w:r>
      <w:r w:rsidR="000939FE" w:rsidRPr="00FF269A">
        <w:rPr>
          <w:rStyle w:val="Char5"/>
          <w:rFonts w:hint="cs"/>
          <w:spacing w:val="2"/>
          <w:rtl/>
        </w:rPr>
        <w:t>ل</w:t>
      </w:r>
      <w:r w:rsidRPr="00FF269A">
        <w:rPr>
          <w:rStyle w:val="Char5"/>
          <w:rFonts w:hint="cs"/>
          <w:spacing w:val="2"/>
          <w:rtl/>
        </w:rPr>
        <w:t>یل: 14]</w:t>
      </w:r>
      <w:r w:rsidRPr="00FF269A">
        <w:rPr>
          <w:rFonts w:hint="cs"/>
          <w:spacing w:val="2"/>
          <w:rtl/>
        </w:rPr>
        <w:t xml:space="preserve"> </w:t>
      </w:r>
      <w:r w:rsidR="000939FE" w:rsidRPr="00FF269A">
        <w:rPr>
          <w:rStyle w:val="Char1"/>
          <w:rFonts w:hint="cs"/>
          <w:spacing w:val="2"/>
          <w:rtl/>
        </w:rPr>
        <w:t>«</w:t>
      </w:r>
      <w:r w:rsidR="000939FE" w:rsidRPr="00FF269A">
        <w:rPr>
          <w:rStyle w:val="Char1"/>
          <w:spacing w:val="2"/>
          <w:rtl/>
        </w:rPr>
        <w:t>من شما را از آتش</w:t>
      </w:r>
      <w:r w:rsidR="000939FE" w:rsidRPr="00FF269A">
        <w:rPr>
          <w:rStyle w:val="Char1"/>
          <w:rFonts w:hint="cs"/>
          <w:spacing w:val="2"/>
          <w:rtl/>
        </w:rPr>
        <w:t>ی</w:t>
      </w:r>
      <w:r w:rsidR="000939FE" w:rsidRPr="00FF269A">
        <w:rPr>
          <w:rStyle w:val="Char1"/>
          <w:spacing w:val="2"/>
          <w:rtl/>
        </w:rPr>
        <w:t xml:space="preserve"> شعله‌ور ب</w:t>
      </w:r>
      <w:r w:rsidR="000939FE" w:rsidRPr="00FF269A">
        <w:rPr>
          <w:rStyle w:val="Char1"/>
          <w:rFonts w:hint="cs"/>
          <w:spacing w:val="2"/>
          <w:rtl/>
        </w:rPr>
        <w:t>یم</w:t>
      </w:r>
      <w:r w:rsidR="000939FE" w:rsidRPr="00FF269A">
        <w:rPr>
          <w:rStyle w:val="Char1"/>
          <w:spacing w:val="2"/>
          <w:rtl/>
        </w:rPr>
        <w:t xml:space="preserve"> دادم</w:t>
      </w:r>
      <w:r w:rsidR="000939FE" w:rsidRPr="00FF269A">
        <w:rPr>
          <w:rStyle w:val="Char1"/>
          <w:rFonts w:hint="cs"/>
          <w:spacing w:val="2"/>
          <w:rtl/>
        </w:rPr>
        <w:t>»</w:t>
      </w:r>
      <w:r w:rsidR="000939FE" w:rsidRPr="00FF269A">
        <w:rPr>
          <w:rFonts w:hint="cs"/>
          <w:spacing w:val="2"/>
          <w:rtl/>
        </w:rPr>
        <w:t xml:space="preserve">. </w:t>
      </w:r>
      <w:r w:rsidRPr="00FF269A">
        <w:rPr>
          <w:rFonts w:hint="cs"/>
          <w:spacing w:val="2"/>
          <w:rtl/>
        </w:rPr>
        <w:t xml:space="preserve">و در این جا هم همین معنا است. </w:t>
      </w:r>
      <w:r w:rsidRPr="00FF269A">
        <w:rPr>
          <w:rFonts w:ascii="Traditional Arabic" w:hAnsi="Traditional Arabic" w:cs="Traditional Arabic"/>
          <w:spacing w:val="2"/>
          <w:rtl/>
        </w:rPr>
        <w:t>﴿</w:t>
      </w:r>
      <w:r w:rsidRPr="00FF269A">
        <w:rPr>
          <w:rStyle w:val="Char4"/>
          <w:spacing w:val="2"/>
          <w:rtl/>
        </w:rPr>
        <w:t xml:space="preserve">يَصۡلَوۡنَهَا يَوۡمَ </w:t>
      </w:r>
      <w:r w:rsidRPr="00FF269A">
        <w:rPr>
          <w:rStyle w:val="Char4"/>
          <w:rFonts w:hint="cs"/>
          <w:spacing w:val="2"/>
          <w:rtl/>
        </w:rPr>
        <w:t>ٱلدِّينِ</w:t>
      </w:r>
      <w:r w:rsidRPr="00FF269A">
        <w:rPr>
          <w:rStyle w:val="Char4"/>
          <w:spacing w:val="2"/>
          <w:rtl/>
        </w:rPr>
        <w:t xml:space="preserve"> ١٥</w:t>
      </w:r>
      <w:r w:rsidRPr="00FF269A">
        <w:rPr>
          <w:rFonts w:ascii="Traditional Arabic" w:hAnsi="Traditional Arabic" w:cs="Traditional Arabic"/>
          <w:spacing w:val="2"/>
          <w:rtl/>
        </w:rPr>
        <w:t>﴾</w:t>
      </w:r>
      <w:r w:rsidRPr="00FF269A">
        <w:rPr>
          <w:rFonts w:hint="cs"/>
          <w:spacing w:val="2"/>
          <w:rtl/>
        </w:rPr>
        <w:t xml:space="preserve"> یعنی داخل‌شونده و کاملاً از آن آتش برخوردار می‌شوند و در روزی که آن روز را قبول نداشتند. آن روزی که فکر می‌کردند، هرگز نمی‌آید و اگر هم بیاید، تازه مشکلی برای آن‌ها ایجاد نخواهد 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هُمۡ عَنۡهَا بِغَآئِبِينَ ١٦</w:t>
      </w:r>
      <w:r w:rsidRPr="0094675C">
        <w:rPr>
          <w:rFonts w:ascii="Traditional Arabic" w:hAnsi="Traditional Arabic" w:cs="Traditional Arabic"/>
          <w:rtl/>
        </w:rPr>
        <w:t>﴾</w:t>
      </w:r>
      <w:r w:rsidRPr="0094675C">
        <w:rPr>
          <w:rFonts w:hint="cs"/>
          <w:rtl/>
        </w:rPr>
        <w:t>.</w:t>
      </w:r>
    </w:p>
    <w:p w:rsidR="00462E92" w:rsidRPr="000939FE" w:rsidRDefault="00462E92" w:rsidP="00C66C32">
      <w:pPr>
        <w:pStyle w:val="a1"/>
        <w:rPr>
          <w:rtl/>
        </w:rPr>
      </w:pPr>
      <w:r w:rsidRPr="00F276FC">
        <w:rPr>
          <w:rStyle w:val="Char1"/>
          <w:rFonts w:hint="cs"/>
          <w:rtl/>
        </w:rPr>
        <w:t>«</w:t>
      </w:r>
      <w:r w:rsidR="00E57BEB" w:rsidRPr="00F276FC">
        <w:rPr>
          <w:rStyle w:val="Char1"/>
          <w:rFonts w:eastAsia="SimSun"/>
          <w:rtl/>
        </w:rPr>
        <w:t xml:space="preserve">و هرگز آنان از آنجا </w:t>
      </w:r>
      <w:r w:rsidR="00E57BEB" w:rsidRPr="00F276FC">
        <w:rPr>
          <w:rStyle w:val="Char1"/>
          <w:rFonts w:eastAsia="SimSun" w:hint="cs"/>
          <w:rtl/>
        </w:rPr>
        <w:t>به دور و [در امان]</w:t>
      </w:r>
      <w:r w:rsidR="00E57BEB" w:rsidRPr="00F276FC">
        <w:rPr>
          <w:rStyle w:val="Char1"/>
          <w:rFonts w:eastAsia="SimSun"/>
          <w:rtl/>
        </w:rPr>
        <w:t xml:space="preserve"> نباشند</w:t>
      </w:r>
      <w:r w:rsidR="00E57BEB" w:rsidRPr="00F276FC">
        <w:rPr>
          <w:rStyle w:val="Char1"/>
          <w:rFonts w:eastAsia="SimSun" w:hint="cs"/>
          <w:rtl/>
        </w:rPr>
        <w:t xml:space="preserve"> [و جاودانه در آن می</w:t>
      </w:r>
      <w:r w:rsidR="00CD34FA">
        <w:rPr>
          <w:rStyle w:val="Char1"/>
          <w:rFonts w:eastAsia="SimSun" w:hint="cs"/>
        </w:rPr>
        <w:t>‌</w:t>
      </w:r>
      <w:r w:rsidR="00E57BEB" w:rsidRPr="00F276FC">
        <w:rPr>
          <w:rStyle w:val="Char1"/>
          <w:rFonts w:eastAsia="SimSun" w:hint="cs"/>
          <w:rtl/>
        </w:rPr>
        <w:t>مانند]</w:t>
      </w:r>
      <w:r w:rsidRPr="00F276FC">
        <w:rPr>
          <w:rStyle w:val="Char1"/>
          <w:rFonts w:hint="cs"/>
          <w:rtl/>
        </w:rPr>
        <w:t>»</w:t>
      </w:r>
      <w:r w:rsidRPr="000939FE">
        <w:rPr>
          <w:rFonts w:hint="cs"/>
          <w:rtl/>
        </w:rPr>
        <w:t>.</w:t>
      </w:r>
    </w:p>
    <w:p w:rsidR="00462E92" w:rsidRPr="0094675C" w:rsidRDefault="00462E92" w:rsidP="00C66C32">
      <w:pPr>
        <w:pStyle w:val="a1"/>
        <w:rPr>
          <w:vertAlign w:val="superscript"/>
          <w:rtl/>
        </w:rPr>
      </w:pPr>
      <w:r w:rsidRPr="0094675C">
        <w:rPr>
          <w:rFonts w:ascii="B Lotus" w:hAnsi="B Lotus" w:cs="Traditional Arabic"/>
          <w:sz w:val="30"/>
          <w:rtl/>
        </w:rPr>
        <w:t>﴿</w:t>
      </w:r>
      <w:r w:rsidRPr="007E3426">
        <w:rPr>
          <w:rStyle w:val="Char4"/>
          <w:rtl/>
        </w:rPr>
        <w:t>بِغَآئِبِينَ</w:t>
      </w:r>
      <w:r w:rsidRPr="0094675C">
        <w:rPr>
          <w:rFonts w:ascii="B Lotus" w:hAnsi="B Lotus" w:cs="Traditional Arabic"/>
          <w:sz w:val="30"/>
          <w:rtl/>
        </w:rPr>
        <w:t>﴾</w:t>
      </w:r>
      <w:r w:rsidRPr="00F276FC">
        <w:rPr>
          <w:rFonts w:hint="cs"/>
          <w:rtl/>
        </w:rPr>
        <w:t>:</w:t>
      </w:r>
      <w:r w:rsidRPr="00F276FC">
        <w:rPr>
          <w:rtl/>
        </w:rPr>
        <w:t xml:space="preserve"> </w:t>
      </w:r>
      <w:r w:rsidRPr="00F276FC">
        <w:rPr>
          <w:rFonts w:hint="cs"/>
          <w:rtl/>
        </w:rPr>
        <w:t>«</w:t>
      </w:r>
      <w:r w:rsidRPr="00F276FC">
        <w:rPr>
          <w:rtl/>
        </w:rPr>
        <w:t>هیچ</w:t>
      </w:r>
      <w:r w:rsidR="00CD34FA">
        <w:rPr>
          <w:rFonts w:hint="cs"/>
        </w:rPr>
        <w:t>‌</w:t>
      </w:r>
      <w:r w:rsidRPr="00F276FC">
        <w:rPr>
          <w:rtl/>
        </w:rPr>
        <w:t>گاه از دوزخ خارج نمی‌شوند</w:t>
      </w:r>
      <w:r w:rsidRPr="00F276FC">
        <w:rPr>
          <w:rFonts w:hint="cs"/>
          <w:rtl/>
        </w:rPr>
        <w:t>»</w:t>
      </w:r>
      <w:r w:rsidRPr="009B2FC3">
        <w:rPr>
          <w:vertAlign w:val="superscript"/>
        </w:rPr>
        <w:footnoteReference w:id="195"/>
      </w:r>
      <w:r w:rsidR="00F276FC">
        <w:rPr>
          <w:rFonts w:hint="cs"/>
          <w:rtl/>
        </w:rPr>
        <w:t>.</w:t>
      </w:r>
    </w:p>
    <w:p w:rsidR="00462E92" w:rsidRPr="00F276FC" w:rsidRDefault="00462E92" w:rsidP="00C66C32">
      <w:pPr>
        <w:pStyle w:val="a1"/>
        <w:rPr>
          <w:rtl/>
        </w:rPr>
      </w:pPr>
      <w:r w:rsidRPr="000939FE">
        <w:rPr>
          <w:rFonts w:hint="cs"/>
          <w:rtl/>
        </w:rPr>
        <w:t>یعنی کافران همیشه در آتش جهنم هستند و در آن هیچ وقفه، راحتی و دوری نیست و هیچ</w:t>
      </w:r>
      <w:r w:rsidR="00CD34FA">
        <w:t>‌</w:t>
      </w:r>
      <w:r w:rsidR="000939FE">
        <w:rPr>
          <w:rFonts w:hint="cs"/>
          <w:rtl/>
        </w:rPr>
        <w:t xml:space="preserve">گاه نمی‌میرند و این </w:t>
      </w:r>
      <w:r w:rsidR="000939FE" w:rsidRPr="00F276FC">
        <w:rPr>
          <w:rFonts w:hint="cs"/>
          <w:rtl/>
        </w:rPr>
        <w:t>عذاب دای</w:t>
      </w:r>
      <w:r w:rsidRPr="00F276FC">
        <w:rPr>
          <w:rFonts w:hint="cs"/>
          <w:rtl/>
        </w:rPr>
        <w:t xml:space="preserve">می و ابدی است و آن‌ها نمی‌میرند؛ </w:t>
      </w:r>
    </w:p>
    <w:p w:rsidR="00462E92" w:rsidRDefault="00462E92" w:rsidP="00C66C32">
      <w:pPr>
        <w:pStyle w:val="a1"/>
        <w:rPr>
          <w:rtl/>
        </w:rPr>
      </w:pPr>
      <w:r w:rsidRPr="00F276FC">
        <w:rPr>
          <w:rFonts w:hint="cs"/>
          <w:rtl/>
        </w:rPr>
        <w:t>و اهل جهنم به مانند اهل بهشت حاضر هستند و حضور در مجالس ایمانی و قرآنی مقدمه‌ای است برای انسان تا در بهشت با اَبرار حضور پیدا کند</w:t>
      </w:r>
      <w:r w:rsidR="000939FE" w:rsidRPr="00F276FC">
        <w:rPr>
          <w:rFonts w:hint="cs"/>
          <w:rtl/>
        </w:rPr>
        <w:t>؛ زیرا</w:t>
      </w:r>
      <w:r w:rsidRPr="00F276FC">
        <w:rPr>
          <w:rFonts w:hint="cs"/>
          <w:rtl/>
        </w:rPr>
        <w:t xml:space="preserve"> در</w:t>
      </w:r>
      <w:r w:rsidRPr="000939FE">
        <w:rPr>
          <w:rFonts w:hint="cs"/>
          <w:rtl/>
        </w:rPr>
        <w:t xml:space="preserve"> این رابطه حدیث صحیح داریم که امام مسلم روایت کرده و پیامبر</w:t>
      </w:r>
      <w:r w:rsidR="00DC49A8">
        <w:rPr>
          <w:rFonts w:cs="CTraditional Arabic"/>
          <w:rtl/>
        </w:rPr>
        <w:t> </w:t>
      </w:r>
      <w:r w:rsidR="00DC49A8" w:rsidRPr="000939FE">
        <w:rPr>
          <w:rFonts w:cs="CTraditional Arabic" w:hint="cs"/>
          <w:rtl/>
        </w:rPr>
        <w:t>ج</w:t>
      </w:r>
      <w:r w:rsidRPr="000939FE">
        <w:rPr>
          <w:rFonts w:hint="cs"/>
          <w:rtl/>
        </w:rPr>
        <w:t xml:space="preserve"> می‌فرماید: </w:t>
      </w:r>
      <w:r w:rsidRPr="00F276FC">
        <w:rPr>
          <w:rStyle w:val="Char2"/>
          <w:rFonts w:hint="cs"/>
          <w:rtl/>
        </w:rPr>
        <w:t>«</w:t>
      </w:r>
      <w:r w:rsidRPr="00F276FC">
        <w:rPr>
          <w:rStyle w:val="Char2"/>
          <w:rtl/>
        </w:rPr>
        <w:t>وَمَا اجْتَمَعَ قَوْمٌ فِي بَيْتٍ مِنْ بُيُوتِ اللهِ، يَتْلُونَ كِتَابَ اللهِ، وَيَتَدَارَسُونَهُ بَيْنَهُمْ، إِلَّا نَزَلَتْ عَلَيْهِمِ السَّكِينَةُ، وَغَشِيَتْهُمُ الرَّحْمَةُ وَحَفَّتْهُمُ الْمَلَائِكَةُ، وَذَكَرَهُمُ اللهُ فِيمَنْ عِنْدَهُ</w:t>
      </w:r>
      <w:r w:rsidRPr="00F276FC">
        <w:rPr>
          <w:rStyle w:val="Char2"/>
          <w:rFonts w:hint="cs"/>
          <w:rtl/>
        </w:rPr>
        <w:t>»</w:t>
      </w:r>
      <w:r w:rsidR="001D08BF" w:rsidRPr="00F276FC">
        <w:rPr>
          <w:rStyle w:val="FootnoteReference"/>
          <w:rtl/>
        </w:rPr>
        <w:footnoteReference w:id="196"/>
      </w:r>
      <w:r w:rsidR="003C1DD4" w:rsidRPr="00F276FC">
        <w:rPr>
          <w:rFonts w:hint="cs"/>
          <w:rtl/>
        </w:rPr>
        <w:t xml:space="preserve"> </w:t>
      </w:r>
      <w:r w:rsidR="003C1DD4" w:rsidRPr="00F276FC">
        <w:rPr>
          <w:rtl/>
        </w:rPr>
        <w:t>«</w:t>
      </w:r>
      <w:r w:rsidR="003C1DD4" w:rsidRPr="00F276FC">
        <w:rPr>
          <w:color w:val="000000"/>
          <w:rtl/>
        </w:rPr>
        <w:t>و هرگاه عده</w:t>
      </w:r>
      <w:r w:rsidR="00CD34FA">
        <w:rPr>
          <w:rFonts w:hint="cs"/>
          <w:color w:val="000000"/>
        </w:rPr>
        <w:t>‌</w:t>
      </w:r>
      <w:r w:rsidR="003C1DD4" w:rsidRPr="00F276FC">
        <w:rPr>
          <w:color w:val="000000"/>
          <w:rtl/>
        </w:rPr>
        <w:t>ا</w:t>
      </w:r>
      <w:r w:rsidR="003C1DD4" w:rsidRPr="00F276FC">
        <w:rPr>
          <w:rFonts w:hint="cs"/>
          <w:color w:val="000000"/>
          <w:rtl/>
        </w:rPr>
        <w:t>ی</w:t>
      </w:r>
      <w:r w:rsidR="003C1DD4" w:rsidRPr="00F276FC">
        <w:rPr>
          <w:color w:val="000000"/>
          <w:rtl/>
        </w:rPr>
        <w:t xml:space="preserve"> در يک</w:t>
      </w:r>
      <w:r w:rsidR="003C1DD4" w:rsidRPr="00F276FC">
        <w:rPr>
          <w:rFonts w:hint="cs"/>
          <w:color w:val="000000"/>
          <w:rtl/>
        </w:rPr>
        <w:t>ی</w:t>
      </w:r>
      <w:r w:rsidR="003C1DD4" w:rsidRPr="00F276FC">
        <w:rPr>
          <w:color w:val="000000"/>
          <w:rtl/>
        </w:rPr>
        <w:t xml:space="preserve"> از خانه</w:t>
      </w:r>
      <w:r w:rsidR="00CD34FA">
        <w:rPr>
          <w:rFonts w:hint="cs"/>
          <w:color w:val="000000"/>
        </w:rPr>
        <w:t>‌</w:t>
      </w:r>
      <w:r w:rsidR="003C1DD4" w:rsidRPr="00F276FC">
        <w:rPr>
          <w:color w:val="000000"/>
          <w:rtl/>
        </w:rPr>
        <w:t>ها</w:t>
      </w:r>
      <w:r w:rsidR="003C1DD4" w:rsidRPr="00F276FC">
        <w:rPr>
          <w:rFonts w:hint="cs"/>
          <w:color w:val="000000"/>
          <w:rtl/>
        </w:rPr>
        <w:t>ی</w:t>
      </w:r>
      <w:r w:rsidR="003C1DD4" w:rsidRPr="00F276FC">
        <w:rPr>
          <w:color w:val="000000"/>
          <w:rtl/>
        </w:rPr>
        <w:t xml:space="preserve"> الله (مساجد) جمع شوند تا کتاب الله را تلاوت کنند و به تعليم و آموزش آن به يکديگر بپردازند، آرامش بر آن</w:t>
      </w:r>
      <w:r w:rsidR="00CD34FA">
        <w:rPr>
          <w:rFonts w:hint="cs"/>
          <w:color w:val="000000"/>
        </w:rPr>
        <w:t>‌</w:t>
      </w:r>
      <w:r w:rsidR="003C1DD4" w:rsidRPr="00F276FC">
        <w:rPr>
          <w:color w:val="000000"/>
          <w:rtl/>
        </w:rPr>
        <w:t>ها نازل م</w:t>
      </w:r>
      <w:r w:rsidR="003C1DD4" w:rsidRPr="00F276FC">
        <w:rPr>
          <w:rFonts w:hint="cs"/>
          <w:color w:val="000000"/>
          <w:rtl/>
        </w:rPr>
        <w:t>ی</w:t>
      </w:r>
      <w:r w:rsidR="00CD34FA">
        <w:rPr>
          <w:rFonts w:hint="cs"/>
          <w:color w:val="000000"/>
        </w:rPr>
        <w:t>‌</w:t>
      </w:r>
      <w:r w:rsidR="003C1DD4" w:rsidRPr="00F276FC">
        <w:rPr>
          <w:color w:val="000000"/>
          <w:rtl/>
        </w:rPr>
        <w:t>شود و رحمت اله</w:t>
      </w:r>
      <w:r w:rsidR="003C1DD4" w:rsidRPr="00F276FC">
        <w:rPr>
          <w:rFonts w:hint="cs"/>
          <w:color w:val="000000"/>
          <w:rtl/>
        </w:rPr>
        <w:t>ی</w:t>
      </w:r>
      <w:r w:rsidR="003C1DD4" w:rsidRPr="00F276FC">
        <w:rPr>
          <w:color w:val="000000"/>
          <w:rtl/>
        </w:rPr>
        <w:t>، آن</w:t>
      </w:r>
      <w:r w:rsidR="00CD34FA">
        <w:rPr>
          <w:rFonts w:hint="cs"/>
          <w:color w:val="000000"/>
        </w:rPr>
        <w:t>‌</w:t>
      </w:r>
      <w:r w:rsidR="003C1DD4" w:rsidRPr="00F276FC">
        <w:rPr>
          <w:color w:val="000000"/>
          <w:rtl/>
        </w:rPr>
        <w:t>ها را دربرم</w:t>
      </w:r>
      <w:r w:rsidR="003C1DD4" w:rsidRPr="00F276FC">
        <w:rPr>
          <w:rFonts w:hint="cs"/>
          <w:color w:val="000000"/>
          <w:rtl/>
        </w:rPr>
        <w:t>ی</w:t>
      </w:r>
      <w:r w:rsidR="00F276FC">
        <w:rPr>
          <w:rFonts w:hint="eastAsia"/>
          <w:color w:val="000000"/>
          <w:rtl/>
        </w:rPr>
        <w:t>‌</w:t>
      </w:r>
      <w:r w:rsidR="003C1DD4" w:rsidRPr="00F276FC">
        <w:rPr>
          <w:color w:val="000000"/>
          <w:rtl/>
        </w:rPr>
        <w:t>گيرد و فرشتگان</w:t>
      </w:r>
      <w:r w:rsidR="003C1DD4" w:rsidRPr="00F276FC">
        <w:rPr>
          <w:rFonts w:hint="cs"/>
          <w:color w:val="000000"/>
          <w:rtl/>
        </w:rPr>
        <w:t>،</w:t>
      </w:r>
      <w:r w:rsidR="003C1DD4" w:rsidRPr="00F276FC">
        <w:rPr>
          <w:color w:val="000000"/>
          <w:rtl/>
        </w:rPr>
        <w:t xml:space="preserve"> پيرامونِ آن</w:t>
      </w:r>
      <w:r w:rsidR="00CD34FA">
        <w:rPr>
          <w:rFonts w:hint="cs"/>
          <w:color w:val="000000"/>
        </w:rPr>
        <w:t>‌</w:t>
      </w:r>
      <w:r w:rsidR="003C1DD4" w:rsidRPr="00F276FC">
        <w:rPr>
          <w:color w:val="000000"/>
          <w:rtl/>
        </w:rPr>
        <w:t>ها جمع م</w:t>
      </w:r>
      <w:r w:rsidR="003C1DD4" w:rsidRPr="00F276FC">
        <w:rPr>
          <w:rFonts w:hint="cs"/>
          <w:color w:val="000000"/>
          <w:rtl/>
        </w:rPr>
        <w:t>ی</w:t>
      </w:r>
      <w:r w:rsidR="00CD34FA">
        <w:rPr>
          <w:rFonts w:hint="cs"/>
          <w:color w:val="000000"/>
        </w:rPr>
        <w:t>‌</w:t>
      </w:r>
      <w:r w:rsidR="003C1DD4" w:rsidRPr="00F276FC">
        <w:rPr>
          <w:color w:val="000000"/>
          <w:rtl/>
        </w:rPr>
        <w:t>شوند و الله، آنان را پيشِ کسان</w:t>
      </w:r>
      <w:r w:rsidR="003C1DD4" w:rsidRPr="00F276FC">
        <w:rPr>
          <w:rFonts w:hint="cs"/>
          <w:color w:val="000000"/>
          <w:rtl/>
        </w:rPr>
        <w:t>ی</w:t>
      </w:r>
      <w:r w:rsidR="003C1DD4" w:rsidRPr="00F276FC">
        <w:rPr>
          <w:color w:val="000000"/>
          <w:rtl/>
        </w:rPr>
        <w:t xml:space="preserve"> که نزد او هستند، ياد م</w:t>
      </w:r>
      <w:r w:rsidR="003C1DD4" w:rsidRPr="00F276FC">
        <w:rPr>
          <w:rFonts w:hint="cs"/>
          <w:color w:val="000000"/>
          <w:rtl/>
        </w:rPr>
        <w:t>ی</w:t>
      </w:r>
      <w:r w:rsidR="00CD34FA">
        <w:rPr>
          <w:rFonts w:hint="cs"/>
          <w:color w:val="000000"/>
        </w:rPr>
        <w:t>‌</w:t>
      </w:r>
      <w:r w:rsidR="003C1DD4" w:rsidRPr="00F276FC">
        <w:rPr>
          <w:color w:val="000000"/>
          <w:rtl/>
        </w:rPr>
        <w:t>کند</w:t>
      </w:r>
      <w:r w:rsidR="003C1DD4" w:rsidRPr="00F276FC">
        <w:rPr>
          <w:rtl/>
        </w:rPr>
        <w:t>»</w:t>
      </w:r>
      <w:r w:rsidRPr="00F276FC">
        <w:rPr>
          <w:rtl/>
        </w:rPr>
        <w:t xml:space="preserve">. نتایج نقدی حضور در مجالس قرآنی برای حاضرین: 1- آرامش بر دل‌های آن‌ها حاکم خواهد شد. 2- رحمت </w:t>
      </w:r>
      <w:r w:rsidR="0089474E" w:rsidRPr="00F276FC">
        <w:rPr>
          <w:rtl/>
        </w:rPr>
        <w:t>الله</w:t>
      </w:r>
      <w:r w:rsidRPr="00F276FC">
        <w:rPr>
          <w:rtl/>
        </w:rPr>
        <w:t xml:space="preserve"> آن‌ها را دربر خواهد گرفت. 3- ملائک رحمت آن‌ها را دربر می‌گیرند. 4- و </w:t>
      </w:r>
      <w:r w:rsidR="0089474E" w:rsidRPr="00F276FC">
        <w:rPr>
          <w:rtl/>
        </w:rPr>
        <w:t>الله</w:t>
      </w:r>
      <w:r w:rsidR="001D08BF" w:rsidRPr="00F276FC">
        <w:rPr>
          <w:rtl/>
        </w:rPr>
        <w:t xml:space="preserve"> با مقربا</w:t>
      </w:r>
      <w:r w:rsidRPr="00F276FC">
        <w:rPr>
          <w:rtl/>
        </w:rPr>
        <w:t>ن درگاهش</w:t>
      </w:r>
      <w:r w:rsidRPr="001D08BF">
        <w:rPr>
          <w:rtl/>
        </w:rPr>
        <w:t xml:space="preserve"> از آن‌ها یاد خواهد کرد.</w:t>
      </w:r>
    </w:p>
    <w:p w:rsidR="002C0B5A" w:rsidRPr="0094675C" w:rsidRDefault="002C0B5A" w:rsidP="00C66C32">
      <w:pPr>
        <w:pStyle w:val="a3"/>
        <w:widowControl/>
        <w:rPr>
          <w:rtl/>
        </w:rPr>
      </w:pPr>
      <w:r w:rsidRPr="0094675C">
        <w:rPr>
          <w:rFonts w:ascii="B Lotus" w:hAnsi="B Lotus" w:cs="Traditional Arabic"/>
          <w:sz w:val="30"/>
          <w:rtl/>
        </w:rPr>
        <w:t>﴿</w:t>
      </w:r>
      <w:r w:rsidRPr="007E3426">
        <w:rPr>
          <w:rStyle w:val="Char4"/>
          <w:rtl/>
        </w:rPr>
        <w:t>وَمَآ أَدۡرَىٰكَ مَا يَوۡمُ ٱلدِّينِ ١٧ ثُمَّ مَآ أَدۡرَىٰكَ مَا يَوۡمُ ٱلدِّينِ١٨ يَوۡمَ لَا تَمۡلِكُ نَفۡسٞ لِّنَفۡسٖ شَيۡ‍ٔٗاۖ وَٱلۡأَمۡرُ يَوۡمَئِذٖ لِّلَّهِ ١٩</w:t>
      </w:r>
      <w:r w:rsidRPr="0094675C">
        <w:rPr>
          <w:rFonts w:ascii="B Lotus" w:hAnsi="B Lotus" w:cs="Traditional Arabic"/>
          <w:sz w:val="30"/>
          <w:rtl/>
        </w:rPr>
        <w:t>﴾</w:t>
      </w:r>
      <w:r w:rsidRPr="0094675C">
        <w:rPr>
          <w:rStyle w:val="Char0"/>
          <w:rtl/>
        </w:rPr>
        <w:t xml:space="preserve"> </w:t>
      </w:r>
      <w:r w:rsidRPr="0094675C">
        <w:rPr>
          <w:rStyle w:val="Char5"/>
          <w:rtl/>
        </w:rPr>
        <w:t xml:space="preserve">[الانفطار: </w:t>
      </w:r>
      <w:r>
        <w:rPr>
          <w:rStyle w:val="Char5"/>
          <w:rFonts w:hint="cs"/>
          <w:rtl/>
        </w:rPr>
        <w:t>17</w:t>
      </w:r>
      <w:r w:rsidRPr="0094675C">
        <w:rPr>
          <w:rStyle w:val="Char5"/>
          <w:rtl/>
        </w:rPr>
        <w:t>-19]</w:t>
      </w:r>
      <w:r w:rsidRPr="0094675C">
        <w:rPr>
          <w:rStyle w:val="Char0"/>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أَدۡرَىٰكَ مَا يَوۡمُ </w:t>
      </w:r>
      <w:r w:rsidRPr="007E3426">
        <w:rPr>
          <w:rStyle w:val="Char4"/>
          <w:rFonts w:hint="cs"/>
          <w:rtl/>
        </w:rPr>
        <w:t>ٱلدِّينِ</w:t>
      </w:r>
      <w:r w:rsidRPr="007E3426">
        <w:rPr>
          <w:rStyle w:val="Char4"/>
          <w:rtl/>
        </w:rPr>
        <w:t xml:space="preserve"> ١٧</w:t>
      </w:r>
      <w:r w:rsidRPr="0094675C">
        <w:rPr>
          <w:rFonts w:ascii="Traditional Arabic" w:hAnsi="Traditional Arabic" w:cs="Traditional Arabic"/>
          <w:rtl/>
        </w:rPr>
        <w:t>﴾</w:t>
      </w:r>
      <w:r w:rsidRPr="0094675C">
        <w:rPr>
          <w:rFonts w:hint="cs"/>
          <w:rtl/>
        </w:rPr>
        <w:t>.</w:t>
      </w:r>
    </w:p>
    <w:p w:rsidR="00462E92" w:rsidRPr="003C1DD4" w:rsidRDefault="00462E92" w:rsidP="00C66C32">
      <w:pPr>
        <w:pStyle w:val="a1"/>
        <w:rPr>
          <w:rtl/>
        </w:rPr>
      </w:pPr>
      <w:r w:rsidRPr="00F276FC">
        <w:rPr>
          <w:rStyle w:val="Char1"/>
          <w:rFonts w:hint="cs"/>
          <w:rtl/>
        </w:rPr>
        <w:t>«</w:t>
      </w:r>
      <w:r w:rsidR="00A6331C" w:rsidRPr="00F276FC">
        <w:rPr>
          <w:rStyle w:val="Char1"/>
          <w:rFonts w:eastAsia="SimSun"/>
          <w:rtl/>
        </w:rPr>
        <w:t xml:space="preserve">و تو </w:t>
      </w:r>
      <w:r w:rsidR="00A6331C" w:rsidRPr="00F276FC">
        <w:rPr>
          <w:rStyle w:val="Char1"/>
          <w:rFonts w:eastAsia="SimSun" w:hint="cs"/>
          <w:rtl/>
        </w:rPr>
        <w:t xml:space="preserve">[ای رسول] </w:t>
      </w:r>
      <w:r w:rsidR="00A6331C" w:rsidRPr="00F276FC">
        <w:rPr>
          <w:rStyle w:val="Char1"/>
          <w:rFonts w:eastAsia="SimSun"/>
          <w:rtl/>
        </w:rPr>
        <w:t xml:space="preserve">چه </w:t>
      </w:r>
      <w:r w:rsidR="00A6331C" w:rsidRPr="00F276FC">
        <w:rPr>
          <w:rStyle w:val="Char1"/>
          <w:rFonts w:eastAsia="SimSun" w:hint="cs"/>
          <w:rtl/>
        </w:rPr>
        <w:t>‌</w:t>
      </w:r>
      <w:r w:rsidR="00A6331C" w:rsidRPr="00F276FC">
        <w:rPr>
          <w:rStyle w:val="Char1"/>
          <w:rFonts w:eastAsia="SimSun"/>
          <w:rtl/>
        </w:rPr>
        <w:t>دان</w:t>
      </w:r>
      <w:r w:rsidR="00A6331C" w:rsidRPr="00F276FC">
        <w:rPr>
          <w:rStyle w:val="Char1"/>
          <w:rFonts w:eastAsia="SimSun" w:hint="cs"/>
          <w:rtl/>
        </w:rPr>
        <w:t>ی</w:t>
      </w:r>
      <w:r w:rsidR="00A6331C" w:rsidRPr="00F276FC">
        <w:rPr>
          <w:rStyle w:val="Char1"/>
          <w:rFonts w:eastAsia="SimSun"/>
          <w:rtl/>
        </w:rPr>
        <w:t xml:space="preserve"> که روز جزا چ</w:t>
      </w:r>
      <w:r w:rsidR="00A6331C" w:rsidRPr="00F276FC">
        <w:rPr>
          <w:rStyle w:val="Char1"/>
          <w:rFonts w:eastAsia="SimSun" w:hint="cs"/>
          <w:rtl/>
        </w:rPr>
        <w:t xml:space="preserve">یست؟ </w:t>
      </w:r>
      <w:r w:rsidR="00A6331C" w:rsidRPr="00F276FC">
        <w:rPr>
          <w:rStyle w:val="Char1"/>
          <w:rFonts w:hint="cs"/>
          <w:rtl/>
        </w:rPr>
        <w:t>[</w:t>
      </w:r>
      <w:r w:rsidRPr="00F276FC">
        <w:rPr>
          <w:rStyle w:val="Char1"/>
          <w:rtl/>
        </w:rPr>
        <w:t>اگر ما به تو یاد نمی‌دادیم</w:t>
      </w:r>
      <w:r w:rsidR="00A6331C" w:rsidRPr="00F276FC">
        <w:rPr>
          <w:rStyle w:val="Char1"/>
          <w:rFonts w:hint="cs"/>
          <w:rtl/>
        </w:rPr>
        <w:t>]</w:t>
      </w:r>
      <w:r w:rsidRPr="00F276FC">
        <w:rPr>
          <w:rStyle w:val="Char1"/>
          <w:rFonts w:hint="cs"/>
          <w:rtl/>
        </w:rPr>
        <w:t>»</w:t>
      </w:r>
      <w:r w:rsidR="00A6331C" w:rsidRPr="003C1DD4">
        <w:rPr>
          <w:rFonts w:ascii="B Lotus" w:hAnsi="B Lotus" w:cs="Traditional Arabic" w:hint="cs"/>
          <w:rtl/>
        </w:rPr>
        <w:t>.</w:t>
      </w:r>
    </w:p>
    <w:p w:rsidR="00462E92" w:rsidRPr="0094675C" w:rsidRDefault="00462E92" w:rsidP="00C66C32">
      <w:pPr>
        <w:pStyle w:val="a1"/>
        <w:rPr>
          <w:rtl/>
        </w:rPr>
      </w:pPr>
      <w:r w:rsidRPr="00F276FC">
        <w:rPr>
          <w:rtl/>
        </w:rPr>
        <w:t>آن</w:t>
      </w:r>
      <w:r w:rsidR="0067460F" w:rsidRPr="00F276FC">
        <w:rPr>
          <w:rFonts w:hint="cs"/>
          <w:rtl/>
        </w:rPr>
        <w:t xml:space="preserve"> روز،</w:t>
      </w:r>
      <w:r w:rsidRPr="00F276FC">
        <w:rPr>
          <w:rtl/>
        </w:rPr>
        <w:t xml:space="preserve"> روزی عظیم</w:t>
      </w:r>
      <w:r w:rsidR="0067460F" w:rsidRPr="00F276FC">
        <w:rPr>
          <w:rtl/>
        </w:rPr>
        <w:t xml:space="preserve"> است</w:t>
      </w:r>
      <w:r w:rsidRPr="00F276FC">
        <w:rPr>
          <w:rtl/>
        </w:rPr>
        <w:t xml:space="preserve"> که تمام مردم در پیشگاه </w:t>
      </w:r>
      <w:r w:rsidR="0089474E" w:rsidRPr="00F276FC">
        <w:rPr>
          <w:rtl/>
        </w:rPr>
        <w:t>الله</w:t>
      </w:r>
      <w:r w:rsidRPr="00F276FC">
        <w:rPr>
          <w:rtl/>
        </w:rPr>
        <w:t xml:space="preserve"> متعال حاضر می‌شوند و ب</w:t>
      </w:r>
      <w:r w:rsidR="0067460F" w:rsidRPr="00F276FC">
        <w:rPr>
          <w:rFonts w:hint="cs"/>
          <w:rtl/>
        </w:rPr>
        <w:t xml:space="preserve">ه </w:t>
      </w:r>
      <w:r w:rsidRPr="00F276FC">
        <w:rPr>
          <w:rtl/>
        </w:rPr>
        <w:t>خاطر عظمت و بزرگی آن روز</w:t>
      </w:r>
      <w:r w:rsidRPr="00F276FC">
        <w:rPr>
          <w:rFonts w:hint="cs"/>
          <w:rtl/>
        </w:rPr>
        <w:t>،</w:t>
      </w:r>
      <w:r w:rsidRPr="00F276FC">
        <w:rPr>
          <w:rtl/>
        </w:rPr>
        <w:t xml:space="preserve"> </w:t>
      </w:r>
      <w:r w:rsidR="0089474E" w:rsidRPr="00F276FC">
        <w:rPr>
          <w:rtl/>
        </w:rPr>
        <w:t>الله</w:t>
      </w:r>
      <w:r w:rsidRPr="00F276FC">
        <w:rPr>
          <w:rtl/>
        </w:rPr>
        <w:t xml:space="preserve"> متعال باز روی آن تأکید می‌کند و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مَآ أَدۡرَىٰكَ مَا يَوۡمُ </w:t>
      </w:r>
      <w:r w:rsidRPr="007E3426">
        <w:rPr>
          <w:rStyle w:val="Char4"/>
          <w:rFonts w:hint="cs"/>
          <w:rtl/>
        </w:rPr>
        <w:t>ٱلدِّينِ</w:t>
      </w:r>
      <w:r w:rsidRPr="007E3426">
        <w:rPr>
          <w:rStyle w:val="Char4"/>
          <w:rtl/>
        </w:rPr>
        <w:t xml:space="preserve"> ١٨</w:t>
      </w:r>
      <w:r w:rsidRPr="0094675C">
        <w:rPr>
          <w:rFonts w:ascii="Traditional Arabic" w:hAnsi="Traditional Arabic" w:cs="Traditional Arabic"/>
          <w:rtl/>
        </w:rPr>
        <w:t>﴾</w:t>
      </w:r>
      <w:r w:rsidRPr="0094675C">
        <w:rPr>
          <w:rFonts w:hint="cs"/>
          <w:rtl/>
        </w:rPr>
        <w:t>.</w:t>
      </w:r>
    </w:p>
    <w:p w:rsidR="00462E92" w:rsidRPr="0067460F" w:rsidRDefault="00462E92" w:rsidP="00C66C32">
      <w:pPr>
        <w:pStyle w:val="a1"/>
        <w:rPr>
          <w:rtl/>
        </w:rPr>
      </w:pPr>
      <w:r w:rsidRPr="003F5F4E">
        <w:rPr>
          <w:rStyle w:val="Char1"/>
          <w:rFonts w:hint="cs"/>
          <w:rtl/>
        </w:rPr>
        <w:t>«</w:t>
      </w:r>
      <w:r w:rsidR="00A6331C" w:rsidRPr="003F5F4E">
        <w:rPr>
          <w:rStyle w:val="Char1"/>
          <w:rFonts w:eastAsia="SimSun"/>
          <w:rtl/>
        </w:rPr>
        <w:t>باز تو چه م</w:t>
      </w:r>
      <w:r w:rsidR="00A6331C" w:rsidRPr="003F5F4E">
        <w:rPr>
          <w:rStyle w:val="Char1"/>
          <w:rFonts w:eastAsia="SimSun" w:hint="cs"/>
          <w:rtl/>
        </w:rPr>
        <w:t>ی‌</w:t>
      </w:r>
      <w:r w:rsidR="00A6331C" w:rsidRPr="003F5F4E">
        <w:rPr>
          <w:rStyle w:val="Char1"/>
          <w:rFonts w:eastAsia="SimSun"/>
          <w:rtl/>
        </w:rPr>
        <w:t>دان</w:t>
      </w:r>
      <w:r w:rsidR="00A6331C" w:rsidRPr="003F5F4E">
        <w:rPr>
          <w:rStyle w:val="Char1"/>
          <w:rFonts w:eastAsia="SimSun" w:hint="cs"/>
          <w:rtl/>
        </w:rPr>
        <w:t>ی</w:t>
      </w:r>
      <w:r w:rsidR="00A6331C" w:rsidRPr="003F5F4E">
        <w:rPr>
          <w:rStyle w:val="Char1"/>
          <w:rFonts w:eastAsia="SimSun"/>
          <w:rtl/>
        </w:rPr>
        <w:t xml:space="preserve"> که روز جزا چ</w:t>
      </w:r>
      <w:r w:rsidR="00A6331C" w:rsidRPr="003F5F4E">
        <w:rPr>
          <w:rStyle w:val="Char1"/>
          <w:rFonts w:eastAsia="SimSun" w:hint="cs"/>
          <w:rtl/>
        </w:rPr>
        <w:t>یست</w:t>
      </w:r>
      <w:r w:rsidRPr="003F5F4E">
        <w:rPr>
          <w:rStyle w:val="Char1"/>
          <w:rFonts w:hint="cs"/>
          <w:rtl/>
        </w:rPr>
        <w:t>»</w:t>
      </w:r>
      <w:r w:rsidRPr="003F5F4E">
        <w:rPr>
          <w:rFonts w:hint="cs"/>
          <w:rtl/>
        </w:rPr>
        <w:t>؟</w:t>
      </w:r>
    </w:p>
    <w:p w:rsidR="00462E92" w:rsidRPr="0067460F" w:rsidRDefault="00462E92" w:rsidP="00C66C32">
      <w:pPr>
        <w:pStyle w:val="a1"/>
        <w:rPr>
          <w:rtl/>
        </w:rPr>
      </w:pPr>
      <w:r w:rsidRPr="003F5F4E">
        <w:rPr>
          <w:rtl/>
        </w:rPr>
        <w:t>مراد این است که حقیقت و چگونگی قیامت را کسی چنانکه باید</w:t>
      </w:r>
      <w:r w:rsidRPr="003F5F4E">
        <w:rPr>
          <w:rFonts w:hint="cs"/>
          <w:rtl/>
        </w:rPr>
        <w:t>،</w:t>
      </w:r>
      <w:r w:rsidRPr="003F5F4E">
        <w:rPr>
          <w:rtl/>
        </w:rPr>
        <w:t xml:space="preserve"> نمی‌داند.</w:t>
      </w:r>
      <w:r w:rsidRPr="003F5F4E">
        <w:rPr>
          <w:rFonts w:hint="cs"/>
          <w:rtl/>
        </w:rPr>
        <w:t xml:space="preserve"> </w:t>
      </w:r>
      <w:r w:rsidRPr="0067460F">
        <w:rPr>
          <w:rFonts w:hint="cs"/>
          <w:rtl/>
        </w:rPr>
        <w:t>وقتی که به تأکید این را بیان می‌کند، یعنی ای پیامبر! حتی شما هم که مخاطب اولیه‌ی این آیات بوده‌ای، عظمت این روز را درک نکرده‌ای؟ مگر آن مقداری را که مشیت ما اقتضا کرده است.</w:t>
      </w:r>
    </w:p>
    <w:p w:rsidR="00462E92" w:rsidRPr="00171BB3" w:rsidRDefault="00462E92" w:rsidP="00C66C32">
      <w:pPr>
        <w:pStyle w:val="1-11"/>
        <w:rPr>
          <w:rStyle w:val="Char0"/>
          <w:rtl/>
        </w:rPr>
      </w:pPr>
      <w:r w:rsidRPr="00171BB3">
        <w:rPr>
          <w:rStyle w:val="Char0"/>
          <w:rFonts w:hint="cs"/>
          <w:rtl/>
        </w:rPr>
        <w:t>تکرار کلمات در قرآن دو معنی دارد:</w:t>
      </w:r>
    </w:p>
    <w:p w:rsidR="00462E92" w:rsidRPr="00171BB3" w:rsidRDefault="00A6331C" w:rsidP="00C66C32">
      <w:pPr>
        <w:pStyle w:val="1-11"/>
        <w:numPr>
          <w:ilvl w:val="0"/>
          <w:numId w:val="71"/>
        </w:numPr>
        <w:rPr>
          <w:rStyle w:val="Char0"/>
        </w:rPr>
      </w:pPr>
      <w:r w:rsidRPr="00171BB3">
        <w:rPr>
          <w:rStyle w:val="Char0"/>
          <w:rFonts w:hint="cs"/>
          <w:rtl/>
        </w:rPr>
        <w:t>برای تأکید</w:t>
      </w:r>
      <w:r w:rsidR="0067460F" w:rsidRPr="00171BB3">
        <w:rPr>
          <w:rStyle w:val="Char0"/>
          <w:rFonts w:hint="cs"/>
          <w:rtl/>
        </w:rPr>
        <w:t>ِ</w:t>
      </w:r>
      <w:r w:rsidRPr="00171BB3">
        <w:rPr>
          <w:rStyle w:val="Char0"/>
          <w:rFonts w:hint="cs"/>
          <w:rtl/>
        </w:rPr>
        <w:t xml:space="preserve"> بیشتر</w:t>
      </w:r>
      <w:r w:rsidR="0067460F" w:rsidRPr="00171BB3">
        <w:rPr>
          <w:rStyle w:val="Char0"/>
          <w:rFonts w:hint="cs"/>
          <w:rtl/>
        </w:rPr>
        <w:t>ِ</w:t>
      </w:r>
      <w:r w:rsidRPr="00171BB3">
        <w:rPr>
          <w:rStyle w:val="Char0"/>
          <w:rFonts w:hint="cs"/>
          <w:rtl/>
        </w:rPr>
        <w:t xml:space="preserve"> معنی تا این</w:t>
      </w:r>
      <w:r w:rsidR="00CD34FA">
        <w:rPr>
          <w:rStyle w:val="Char0"/>
        </w:rPr>
        <w:t>‌</w:t>
      </w:r>
      <w:r w:rsidR="00462E92" w:rsidRPr="00171BB3">
        <w:rPr>
          <w:rStyle w:val="Char0"/>
          <w:rFonts w:hint="cs"/>
          <w:rtl/>
        </w:rPr>
        <w:t>که در ذهن</w:t>
      </w:r>
      <w:r w:rsidR="0067460F" w:rsidRPr="00171BB3">
        <w:rPr>
          <w:rStyle w:val="Char0"/>
          <w:rFonts w:hint="cs"/>
          <w:rtl/>
        </w:rPr>
        <w:t>،</w:t>
      </w:r>
      <w:r w:rsidR="00462E92" w:rsidRPr="00171BB3">
        <w:rPr>
          <w:rStyle w:val="Char0"/>
          <w:rFonts w:hint="cs"/>
          <w:rtl/>
        </w:rPr>
        <w:t xml:space="preserve"> بهتر ثبت شود.</w:t>
      </w:r>
    </w:p>
    <w:p w:rsidR="00462E92" w:rsidRPr="00171BB3" w:rsidRDefault="00462E92" w:rsidP="00C66C32">
      <w:pPr>
        <w:pStyle w:val="1-11"/>
        <w:numPr>
          <w:ilvl w:val="0"/>
          <w:numId w:val="71"/>
        </w:numPr>
        <w:rPr>
          <w:rStyle w:val="Char0"/>
        </w:rPr>
      </w:pPr>
      <w:r w:rsidRPr="00171BB3">
        <w:rPr>
          <w:rStyle w:val="Char0"/>
          <w:rFonts w:hint="cs"/>
          <w:rtl/>
        </w:rPr>
        <w:t>کلمه در دو جمله دو معنی متفاوت دارد.</w:t>
      </w:r>
    </w:p>
    <w:p w:rsidR="00462E92" w:rsidRPr="003F5F4E" w:rsidRDefault="0067460F" w:rsidP="00C66C32">
      <w:pPr>
        <w:pStyle w:val="a1"/>
        <w:rPr>
          <w:rtl/>
        </w:rPr>
      </w:pPr>
      <w:r w:rsidRPr="003F5F4E">
        <w:rPr>
          <w:rFonts w:hint="cs"/>
          <w:rtl/>
        </w:rPr>
        <w:t>برای تأکید این مسا</w:t>
      </w:r>
      <w:r w:rsidR="00462E92" w:rsidRPr="003F5F4E">
        <w:rPr>
          <w:rFonts w:hint="cs"/>
          <w:rtl/>
        </w:rPr>
        <w:t>له که هرچه به عمق قضیه</w:t>
      </w:r>
      <w:r w:rsidR="00CD34FA">
        <w:t>‌</w:t>
      </w:r>
      <w:r w:rsidR="00462E92" w:rsidRPr="003F5F4E">
        <w:rPr>
          <w:rFonts w:hint="cs"/>
          <w:rtl/>
        </w:rPr>
        <w:t>ی روز قیامت فکر کنید، هیچ وقت نمی‌توانید عذاب الهی در آن روز را تخّیل و تصور کنید (معنی اول) تأکید.</w:t>
      </w:r>
    </w:p>
    <w:p w:rsidR="00462E92" w:rsidRPr="003F5F4E"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 xml:space="preserve">يَوۡمُ </w:t>
      </w:r>
      <w:r w:rsidRPr="007E3426">
        <w:rPr>
          <w:rStyle w:val="Char4"/>
          <w:rFonts w:hint="cs"/>
          <w:rtl/>
        </w:rPr>
        <w:t>ٱلدِّينِ</w:t>
      </w:r>
      <w:r w:rsidRPr="0094675C">
        <w:rPr>
          <w:rFonts w:cs="Traditional Arabic"/>
          <w:color w:val="000000"/>
          <w:shd w:val="clear" w:color="auto" w:fill="FFFFFF"/>
          <w:rtl/>
        </w:rPr>
        <w:t>﴾</w:t>
      </w:r>
      <w:r w:rsidRPr="003F5F4E">
        <w:rPr>
          <w:rFonts w:hint="cs"/>
          <w:rtl/>
        </w:rPr>
        <w:t xml:space="preserve"> در آیه</w:t>
      </w:r>
      <w:r w:rsidR="00CD34FA">
        <w:t>‌</w:t>
      </w:r>
      <w:r w:rsidRPr="003F5F4E">
        <w:rPr>
          <w:rFonts w:hint="cs"/>
          <w:rtl/>
        </w:rPr>
        <w:t xml:space="preserve">ی اول: </w:t>
      </w:r>
      <w:r w:rsidR="0089474E" w:rsidRPr="003F5F4E">
        <w:rPr>
          <w:rFonts w:hint="cs"/>
          <w:rtl/>
        </w:rPr>
        <w:t>الله</w:t>
      </w:r>
      <w:r w:rsidRPr="003F5F4E">
        <w:rPr>
          <w:rFonts w:hint="cs"/>
          <w:rtl/>
        </w:rPr>
        <w:t xml:space="preserve"> چه چیزی را برای مؤمنین مهیا کرده است.</w:t>
      </w:r>
    </w:p>
    <w:p w:rsidR="00462E92" w:rsidRPr="00D107DD" w:rsidRDefault="00462E92" w:rsidP="00C66C32">
      <w:pPr>
        <w:pStyle w:val="a1"/>
        <w:rPr>
          <w:spacing w:val="-4"/>
          <w:rtl/>
        </w:rPr>
      </w:pPr>
      <w:r w:rsidRPr="00D107DD">
        <w:rPr>
          <w:rFonts w:ascii="Traditional Arabic" w:hAnsi="Traditional Arabic" w:cs="Traditional Arabic"/>
          <w:color w:val="000000"/>
          <w:spacing w:val="-4"/>
          <w:shd w:val="clear" w:color="auto" w:fill="FFFFFF"/>
          <w:rtl/>
        </w:rPr>
        <w:t>﴿</w:t>
      </w:r>
      <w:r w:rsidRPr="00D107DD">
        <w:rPr>
          <w:rStyle w:val="Char4"/>
          <w:spacing w:val="-4"/>
          <w:rtl/>
        </w:rPr>
        <w:t xml:space="preserve">يَوۡمُ </w:t>
      </w:r>
      <w:r w:rsidRPr="00D107DD">
        <w:rPr>
          <w:rStyle w:val="Char4"/>
          <w:rFonts w:hint="cs"/>
          <w:spacing w:val="-4"/>
          <w:rtl/>
        </w:rPr>
        <w:t>ٱلدِّينِ</w:t>
      </w:r>
      <w:r w:rsidRPr="00D107DD">
        <w:rPr>
          <w:rFonts w:cs="Traditional Arabic"/>
          <w:color w:val="000000"/>
          <w:spacing w:val="-4"/>
          <w:shd w:val="clear" w:color="auto" w:fill="FFFFFF"/>
          <w:rtl/>
        </w:rPr>
        <w:t>﴾</w:t>
      </w:r>
      <w:r w:rsidRPr="00D107DD">
        <w:rPr>
          <w:rFonts w:hint="cs"/>
          <w:spacing w:val="-4"/>
          <w:rtl/>
        </w:rPr>
        <w:t xml:space="preserve"> در آیه</w:t>
      </w:r>
      <w:r w:rsidR="00CD34FA" w:rsidRPr="00D107DD">
        <w:rPr>
          <w:spacing w:val="-4"/>
        </w:rPr>
        <w:t>‌</w:t>
      </w:r>
      <w:r w:rsidRPr="00D107DD">
        <w:rPr>
          <w:rFonts w:hint="cs"/>
          <w:spacing w:val="-4"/>
          <w:rtl/>
        </w:rPr>
        <w:t xml:space="preserve">ی بعدی: </w:t>
      </w:r>
      <w:r w:rsidR="0089474E" w:rsidRPr="00D107DD">
        <w:rPr>
          <w:rFonts w:hint="cs"/>
          <w:spacing w:val="-4"/>
          <w:rtl/>
        </w:rPr>
        <w:t>الله</w:t>
      </w:r>
      <w:r w:rsidRPr="00D107DD">
        <w:rPr>
          <w:rFonts w:hint="cs"/>
          <w:spacing w:val="-4"/>
          <w:rtl/>
        </w:rPr>
        <w:t xml:space="preserve"> چه چیزی را برای کافران آماده کرده. (معنی دوم)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يَوۡمَ لَا تَمۡلِكُ نَفۡسٞ لِّنَفۡسٖ شَيۡ‍ٔٗاۖ وَ</w:t>
      </w:r>
      <w:r w:rsidRPr="007E3426">
        <w:rPr>
          <w:rStyle w:val="Char4"/>
          <w:rFonts w:hint="cs"/>
          <w:rtl/>
        </w:rPr>
        <w:t>ٱلۡأَمۡرُ</w:t>
      </w:r>
      <w:r w:rsidRPr="007E3426">
        <w:rPr>
          <w:rStyle w:val="Char4"/>
          <w:rtl/>
        </w:rPr>
        <w:t xml:space="preserve"> يَوۡمَئِذٖ لِّلَّهِ ١٩</w:t>
      </w:r>
      <w:r w:rsidRPr="0094675C">
        <w:rPr>
          <w:rFonts w:ascii="Traditional Arabic" w:hAnsi="Traditional Arabic" w:cs="Traditional Arabic"/>
          <w:rtl/>
        </w:rPr>
        <w:t>﴾</w:t>
      </w:r>
      <w:r w:rsidRPr="009B2FC3">
        <w:rPr>
          <w:rStyle w:val="FootnoteReference"/>
          <w:rFonts w:ascii="IRLotus" w:hAnsi="IRLotus"/>
          <w:rtl/>
        </w:rPr>
        <w:footnoteReference w:id="197"/>
      </w:r>
      <w:r w:rsidRPr="0094675C">
        <w:rPr>
          <w:rFonts w:hint="cs"/>
          <w:rtl/>
        </w:rPr>
        <w:t>.</w:t>
      </w:r>
    </w:p>
    <w:p w:rsidR="00462E92" w:rsidRPr="003F5F4E" w:rsidRDefault="00462E92" w:rsidP="00C66C32">
      <w:pPr>
        <w:pStyle w:val="a1"/>
        <w:rPr>
          <w:rtl/>
        </w:rPr>
      </w:pPr>
      <w:r w:rsidRPr="003F5F4E">
        <w:rPr>
          <w:rStyle w:val="Char1"/>
          <w:rFonts w:hint="cs"/>
          <w:rtl/>
        </w:rPr>
        <w:t>«</w:t>
      </w:r>
      <w:r w:rsidR="00A6331C" w:rsidRPr="003F5F4E">
        <w:rPr>
          <w:rStyle w:val="Char1"/>
          <w:rFonts w:eastAsia="SimSun"/>
          <w:rtl/>
        </w:rPr>
        <w:t>روز</w:t>
      </w:r>
      <w:r w:rsidR="00A6331C" w:rsidRPr="003F5F4E">
        <w:rPr>
          <w:rStyle w:val="Char1"/>
          <w:rFonts w:eastAsia="SimSun" w:hint="cs"/>
          <w:rtl/>
        </w:rPr>
        <w:t>ی‌که</w:t>
      </w:r>
      <w:r w:rsidR="00A6331C" w:rsidRPr="003F5F4E">
        <w:rPr>
          <w:rStyle w:val="Char1"/>
          <w:rFonts w:eastAsia="SimSun"/>
          <w:rtl/>
        </w:rPr>
        <w:t xml:space="preserve"> ه</w:t>
      </w:r>
      <w:r w:rsidR="00A6331C" w:rsidRPr="003F5F4E">
        <w:rPr>
          <w:rStyle w:val="Char1"/>
          <w:rFonts w:eastAsia="SimSun" w:hint="cs"/>
          <w:rtl/>
        </w:rPr>
        <w:t>یچ</w:t>
      </w:r>
      <w:r w:rsidR="00A6331C" w:rsidRPr="003F5F4E">
        <w:rPr>
          <w:rStyle w:val="Char1"/>
          <w:rFonts w:eastAsia="SimSun"/>
          <w:rtl/>
        </w:rPr>
        <w:t xml:space="preserve"> کس قادر به انجام کار</w:t>
      </w:r>
      <w:r w:rsidR="00A6331C" w:rsidRPr="003F5F4E">
        <w:rPr>
          <w:rStyle w:val="Char1"/>
          <w:rFonts w:eastAsia="SimSun" w:hint="cs"/>
          <w:rtl/>
        </w:rPr>
        <w:t>ی</w:t>
      </w:r>
      <w:r w:rsidR="00A6331C" w:rsidRPr="003F5F4E">
        <w:rPr>
          <w:rStyle w:val="Char1"/>
          <w:rFonts w:eastAsia="SimSun"/>
          <w:rtl/>
        </w:rPr>
        <w:t xml:space="preserve"> برا</w:t>
      </w:r>
      <w:r w:rsidR="00A6331C" w:rsidRPr="003F5F4E">
        <w:rPr>
          <w:rStyle w:val="Char1"/>
          <w:rFonts w:eastAsia="SimSun" w:hint="cs"/>
          <w:rtl/>
        </w:rPr>
        <w:t>ی</w:t>
      </w:r>
      <w:r w:rsidR="00A6331C" w:rsidRPr="003F5F4E">
        <w:rPr>
          <w:rStyle w:val="Char1"/>
          <w:rFonts w:eastAsia="SimSun"/>
          <w:rtl/>
        </w:rPr>
        <w:t xml:space="preserve"> د</w:t>
      </w:r>
      <w:r w:rsidR="00A6331C" w:rsidRPr="003F5F4E">
        <w:rPr>
          <w:rStyle w:val="Char1"/>
          <w:rFonts w:eastAsia="SimSun" w:hint="cs"/>
          <w:rtl/>
        </w:rPr>
        <w:t>یگری</w:t>
      </w:r>
      <w:r w:rsidR="00A6331C" w:rsidRPr="003F5F4E">
        <w:rPr>
          <w:rStyle w:val="Char1"/>
          <w:rFonts w:eastAsia="SimSun"/>
          <w:rtl/>
        </w:rPr>
        <w:t xml:space="preserve"> ن</w:t>
      </w:r>
      <w:r w:rsidR="00A6331C" w:rsidRPr="003F5F4E">
        <w:rPr>
          <w:rStyle w:val="Char1"/>
          <w:rFonts w:eastAsia="SimSun" w:hint="cs"/>
          <w:rtl/>
        </w:rPr>
        <w:t>یست؛</w:t>
      </w:r>
      <w:r w:rsidR="00A6331C" w:rsidRPr="003F5F4E">
        <w:rPr>
          <w:rStyle w:val="Char1"/>
          <w:rFonts w:eastAsia="SimSun"/>
          <w:rtl/>
        </w:rPr>
        <w:t xml:space="preserve"> و در آن روز حکم [و فرمان</w:t>
      </w:r>
      <w:r w:rsidR="00A6331C" w:rsidRPr="003F5F4E">
        <w:rPr>
          <w:rStyle w:val="Char1"/>
          <w:rFonts w:eastAsia="SimSun" w:hint="cs"/>
          <w:rtl/>
        </w:rPr>
        <w:t>،</w:t>
      </w:r>
      <w:r w:rsidR="00A6331C" w:rsidRPr="003F5F4E">
        <w:rPr>
          <w:rStyle w:val="Char1"/>
          <w:rFonts w:eastAsia="SimSun"/>
          <w:rtl/>
        </w:rPr>
        <w:t>] از آن</w:t>
      </w:r>
      <w:r w:rsidR="00A6331C" w:rsidRPr="003F5F4E">
        <w:rPr>
          <w:rStyle w:val="Char1"/>
          <w:rFonts w:eastAsia="SimSun" w:hint="cs"/>
          <w:rtl/>
        </w:rPr>
        <w:t>ِ</w:t>
      </w:r>
      <w:r w:rsidR="00A6331C" w:rsidRPr="003F5F4E">
        <w:rPr>
          <w:rStyle w:val="Char1"/>
          <w:rFonts w:eastAsia="SimSun"/>
          <w:rtl/>
        </w:rPr>
        <w:t xml:space="preserve"> الله است</w:t>
      </w:r>
      <w:r w:rsidR="00A6331C" w:rsidRPr="003F5F4E">
        <w:rPr>
          <w:rStyle w:val="Char1"/>
          <w:rFonts w:eastAsia="SimSun" w:hint="cs"/>
          <w:rtl/>
        </w:rPr>
        <w:t xml:space="preserve"> [نه برای غیر او]</w:t>
      </w:r>
      <w:r w:rsidRPr="003F5F4E">
        <w:rPr>
          <w:rStyle w:val="Char1"/>
          <w:rFonts w:hint="cs"/>
          <w:rtl/>
        </w:rPr>
        <w:t>»</w:t>
      </w:r>
      <w:r w:rsidRPr="00E554A2">
        <w:rPr>
          <w:rFonts w:hint="cs"/>
          <w:rtl/>
        </w:rPr>
        <w:t>.</w:t>
      </w:r>
    </w:p>
    <w:p w:rsidR="00462E92" w:rsidRPr="0094675C" w:rsidRDefault="00462E92" w:rsidP="00C66C32">
      <w:pPr>
        <w:pStyle w:val="a1"/>
        <w:rPr>
          <w:rtl/>
        </w:rPr>
      </w:pPr>
      <w:r w:rsidRPr="0094675C">
        <w:rPr>
          <w:rFonts w:ascii="B Lotus" w:hAnsi="B Lotus" w:cs="Traditional Arabic"/>
          <w:sz w:val="30"/>
          <w:rtl/>
        </w:rPr>
        <w:t>﴿</w:t>
      </w:r>
      <w:r w:rsidRPr="007E3426">
        <w:rPr>
          <w:rStyle w:val="Char4"/>
          <w:rtl/>
        </w:rPr>
        <w:t>تَمۡلِكُ نَفۡسٞ لِّنَفۡسٖ شَيۡ‍ٔٗا</w:t>
      </w:r>
      <w:r w:rsidRPr="0094675C">
        <w:rPr>
          <w:rFonts w:ascii="B Lotus" w:hAnsi="B Lotus" w:cs="Traditional Arabic"/>
          <w:sz w:val="30"/>
          <w:rtl/>
        </w:rPr>
        <w:t>﴾</w:t>
      </w:r>
      <w:r w:rsidRPr="003F5F4E">
        <w:rPr>
          <w:rFonts w:hint="cs"/>
          <w:rtl/>
        </w:rPr>
        <w:t>:</w:t>
      </w:r>
      <w:r w:rsidRPr="003F5F4E">
        <w:rPr>
          <w:rtl/>
        </w:rPr>
        <w:t xml:space="preserve"> </w:t>
      </w:r>
      <w:r w:rsidRPr="003F5F4E">
        <w:rPr>
          <w:rFonts w:hint="cs"/>
          <w:rtl/>
        </w:rPr>
        <w:t>«</w:t>
      </w:r>
      <w:r w:rsidRPr="003F5F4E">
        <w:rPr>
          <w:rtl/>
        </w:rPr>
        <w:t>روزی که کسی برای کسی هیچ اختیاری ندارد که به او منفعتی هرچند</w:t>
      </w:r>
      <w:r w:rsidR="00E554A2" w:rsidRPr="003F5F4E">
        <w:rPr>
          <w:rFonts w:hint="cs"/>
          <w:rtl/>
        </w:rPr>
        <w:t xml:space="preserve"> کوچک</w:t>
      </w:r>
      <w:r w:rsidRPr="003F5F4E">
        <w:rPr>
          <w:rtl/>
        </w:rPr>
        <w:t xml:space="preserve"> باشد، برساند</w:t>
      </w:r>
      <w:r w:rsidRPr="003F5F4E">
        <w:rPr>
          <w:rFonts w:hint="cs"/>
          <w:rtl/>
        </w:rPr>
        <w:t>.»</w:t>
      </w:r>
    </w:p>
    <w:p w:rsidR="00462E92" w:rsidRPr="0094675C" w:rsidRDefault="00462E92" w:rsidP="00C66C32">
      <w:pPr>
        <w:pStyle w:val="a3"/>
        <w:widowControl/>
        <w:rPr>
          <w:rtl/>
        </w:rPr>
      </w:pPr>
      <w:r w:rsidRPr="0094675C">
        <w:rPr>
          <w:rFonts w:ascii="B Lotus" w:hAnsi="B Lotus" w:cs="Traditional Arabic"/>
          <w:sz w:val="30"/>
          <w:rtl/>
        </w:rPr>
        <w:t>﴿</w:t>
      </w:r>
      <w:r w:rsidRPr="007E3426">
        <w:rPr>
          <w:rStyle w:val="Char4"/>
          <w:rtl/>
        </w:rPr>
        <w:t>وَٱلۡأَمۡرُ يَوۡمَئِذٖ لِّلَّهِ</w:t>
      </w:r>
      <w:r w:rsidRPr="0094675C">
        <w:rPr>
          <w:rFonts w:ascii="B Lotus" w:hAnsi="B Lotus" w:cs="Traditional Arabic"/>
          <w:sz w:val="30"/>
          <w:rtl/>
        </w:rPr>
        <w:t>﴾</w:t>
      </w:r>
      <w:r w:rsidRPr="003F5F4E">
        <w:rPr>
          <w:rStyle w:val="Char0"/>
          <w:rFonts w:hint="cs"/>
          <w:rtl/>
        </w:rPr>
        <w:t>:</w:t>
      </w:r>
      <w:r w:rsidRPr="003F5F4E">
        <w:rPr>
          <w:rStyle w:val="Char0"/>
          <w:rtl/>
        </w:rPr>
        <w:t xml:space="preserve"> </w:t>
      </w:r>
      <w:r w:rsidRPr="003F5F4E">
        <w:rPr>
          <w:rStyle w:val="Char0"/>
          <w:rFonts w:hint="cs"/>
          <w:rtl/>
        </w:rPr>
        <w:t>«</w:t>
      </w:r>
      <w:r w:rsidRPr="003F5F4E">
        <w:rPr>
          <w:rStyle w:val="Char0"/>
          <w:rtl/>
        </w:rPr>
        <w:t>در آن روز</w:t>
      </w:r>
      <w:r w:rsidRPr="003F5F4E">
        <w:rPr>
          <w:rStyle w:val="Char0"/>
          <w:rFonts w:hint="cs"/>
          <w:rtl/>
        </w:rPr>
        <w:t>،</w:t>
      </w:r>
      <w:r w:rsidRPr="003F5F4E">
        <w:rPr>
          <w:rStyle w:val="Char0"/>
          <w:rtl/>
        </w:rPr>
        <w:t xml:space="preserve"> فرمان، فرمان </w:t>
      </w:r>
      <w:r w:rsidR="0089474E" w:rsidRPr="003F5F4E">
        <w:rPr>
          <w:rStyle w:val="Char0"/>
          <w:rtl/>
        </w:rPr>
        <w:t>الله</w:t>
      </w:r>
      <w:r w:rsidR="00E554A2" w:rsidRPr="003F5F4E">
        <w:rPr>
          <w:rStyle w:val="Char0"/>
          <w:rFonts w:hint="cs"/>
          <w:rtl/>
        </w:rPr>
        <w:t xml:space="preserve"> ا</w:t>
      </w:r>
      <w:r w:rsidRPr="003F5F4E">
        <w:rPr>
          <w:rStyle w:val="Char0"/>
          <w:rtl/>
        </w:rPr>
        <w:t>ست و بس</w:t>
      </w:r>
      <w:r w:rsidR="00E554A2" w:rsidRPr="003F5F4E">
        <w:rPr>
          <w:rStyle w:val="Char0"/>
          <w:rFonts w:hint="cs"/>
          <w:rtl/>
        </w:rPr>
        <w:t>؛</w:t>
      </w:r>
      <w:r w:rsidRPr="003F5F4E">
        <w:rPr>
          <w:rStyle w:val="Char0"/>
          <w:rtl/>
        </w:rPr>
        <w:t xml:space="preserve"> و کار</w:t>
      </w:r>
      <w:r w:rsidRPr="003F5F4E">
        <w:rPr>
          <w:rStyle w:val="Char0"/>
          <w:rFonts w:hint="cs"/>
          <w:rtl/>
        </w:rPr>
        <w:t xml:space="preserve"> </w:t>
      </w:r>
      <w:r w:rsidRPr="003F5F4E">
        <w:rPr>
          <w:rStyle w:val="Char0"/>
          <w:rtl/>
        </w:rPr>
        <w:t>و</w:t>
      </w:r>
      <w:r w:rsidRPr="003F5F4E">
        <w:rPr>
          <w:rStyle w:val="Char0"/>
          <w:rFonts w:hint="cs"/>
          <w:rtl/>
        </w:rPr>
        <w:t xml:space="preserve"> </w:t>
      </w:r>
      <w:r w:rsidRPr="003F5F4E">
        <w:rPr>
          <w:rStyle w:val="Char0"/>
          <w:rtl/>
        </w:rPr>
        <w:t xml:space="preserve">بار </w:t>
      </w:r>
      <w:r w:rsidRPr="003F5F4E">
        <w:rPr>
          <w:rStyle w:val="Char0"/>
          <w:rFonts w:hint="cs"/>
          <w:rtl/>
        </w:rPr>
        <w:t>تماما</w:t>
      </w:r>
      <w:r w:rsidRPr="003F5F4E">
        <w:rPr>
          <w:rStyle w:val="Char0"/>
          <w:rtl/>
        </w:rPr>
        <w:t xml:space="preserve"> به او </w:t>
      </w:r>
      <w:r w:rsidR="00E554A2" w:rsidRPr="003F5F4E">
        <w:rPr>
          <w:rStyle w:val="Char0"/>
          <w:rFonts w:hint="cs"/>
          <w:rtl/>
        </w:rPr>
        <w:t>سپرده</w:t>
      </w:r>
      <w:r w:rsidRPr="003F5F4E">
        <w:rPr>
          <w:rStyle w:val="Char0"/>
          <w:rtl/>
        </w:rPr>
        <w:t xml:space="preserve"> شده و جز به اذن ایشان هیچ شفاعتی پذیرفته نمی‌شود</w:t>
      </w:r>
      <w:r w:rsidRPr="003F5F4E">
        <w:rPr>
          <w:rStyle w:val="Char0"/>
          <w:rFonts w:hint="cs"/>
          <w:rtl/>
        </w:rPr>
        <w:t>.»</w:t>
      </w:r>
      <w:r w:rsidR="00A6331C" w:rsidRPr="00E554A2">
        <w:rPr>
          <w:rFonts w:ascii="B Lotus" w:hAnsi="B Lotus" w:cs="Traditional Arabic" w:hint="cs"/>
          <w:sz w:val="28"/>
          <w:szCs w:val="28"/>
          <w:rtl/>
        </w:rPr>
        <w:t xml:space="preserve"> </w:t>
      </w:r>
    </w:p>
    <w:p w:rsidR="00462E92" w:rsidRPr="0094675C" w:rsidRDefault="00462E92" w:rsidP="00C66C32">
      <w:pPr>
        <w:pStyle w:val="a1"/>
        <w:rPr>
          <w:rtl/>
        </w:rPr>
      </w:pPr>
      <w:r w:rsidRPr="0094675C">
        <w:rPr>
          <w:rFonts w:hint="cs"/>
          <w:rtl/>
        </w:rPr>
        <w:t>هیچ</w:t>
      </w:r>
      <w:r w:rsidR="00CD34FA">
        <w:t>‌</w:t>
      </w:r>
      <w:r w:rsidRPr="0094675C">
        <w:rPr>
          <w:rFonts w:hint="cs"/>
          <w:rtl/>
        </w:rPr>
        <w:t xml:space="preserve">کس در روز قیامت </w:t>
      </w:r>
      <w:r w:rsidR="00A6331C" w:rsidRPr="0094675C">
        <w:rPr>
          <w:rFonts w:hint="cs"/>
          <w:rtl/>
        </w:rPr>
        <w:t xml:space="preserve">نمی‌تواند </w:t>
      </w:r>
      <w:r w:rsidRPr="0094675C">
        <w:rPr>
          <w:rFonts w:hint="cs"/>
          <w:rtl/>
        </w:rPr>
        <w:t>هیچ خیر و شری به انسان برساند نه مال و ثروت و نه اصل و نسب و نه فرزندان هیچ</w:t>
      </w:r>
      <w:r w:rsidR="00CD34FA">
        <w:t>‌</w:t>
      </w:r>
      <w:r w:rsidRPr="0094675C">
        <w:rPr>
          <w:rFonts w:hint="cs"/>
          <w:rtl/>
        </w:rPr>
        <w:t xml:space="preserve">کس نمی‌تواند برای کسی کاری انجام دهد و در آن روز فقط فرمان </w:t>
      </w:r>
      <w:r w:rsidR="0089474E">
        <w:rPr>
          <w:rFonts w:hint="cs"/>
          <w:rtl/>
        </w:rPr>
        <w:t>الله</w:t>
      </w:r>
      <w:r w:rsidRPr="0094675C">
        <w:rPr>
          <w:rFonts w:hint="cs"/>
          <w:rtl/>
        </w:rPr>
        <w:t xml:space="preserve"> است و بخشش و شفاعت نیز به فرمان او انجام می‌شود و</w:t>
      </w:r>
      <w:r w:rsidRPr="0094675C">
        <w:rPr>
          <w:rtl/>
        </w:rPr>
        <w:t xml:space="preserve"> ظالمان و کافران از هر</w:t>
      </w:r>
      <w:r w:rsidRPr="0094675C">
        <w:rPr>
          <w:rFonts w:hint="cs"/>
          <w:rtl/>
        </w:rPr>
        <w:t xml:space="preserve"> </w:t>
      </w:r>
      <w:r w:rsidRPr="0094675C">
        <w:rPr>
          <w:rtl/>
        </w:rPr>
        <w:t>شفیع و یاوری محروم‌اند</w:t>
      </w:r>
      <w:r w:rsidRPr="0094675C">
        <w:rPr>
          <w:rFonts w:hint="cs"/>
          <w:rtl/>
        </w:rPr>
        <w:t>.</w:t>
      </w:r>
    </w:p>
    <w:p w:rsidR="00462E92" w:rsidRPr="0094675C" w:rsidRDefault="00462E92" w:rsidP="00C66C32">
      <w:pPr>
        <w:pStyle w:val="a1"/>
        <w:rPr>
          <w:rtl/>
        </w:rPr>
      </w:pPr>
      <w:r w:rsidRPr="0094675C">
        <w:rPr>
          <w:rFonts w:hint="cs"/>
          <w:rtl/>
        </w:rPr>
        <w:t>روزی است که هیچ نفسی مالکیت جزئی</w:t>
      </w:r>
      <w:r w:rsidR="00A6331C">
        <w:rPr>
          <w:rFonts w:hint="cs"/>
          <w:rtl/>
        </w:rPr>
        <w:t xml:space="preserve"> نه برای خودش و نه برای دیگران </w:t>
      </w:r>
      <w:r w:rsidRPr="0094675C">
        <w:rPr>
          <w:rFonts w:hint="cs"/>
          <w:rtl/>
        </w:rPr>
        <w:t xml:space="preserve">ندارد. در دنیا همه برای خودشان مانور می‌دهند که ما این اسلحه، تکنولوژی و... را داریم اما شما ندارید و همه به نوعی </w:t>
      </w:r>
      <w:r w:rsidR="00E554A2">
        <w:rPr>
          <w:rFonts w:hint="cs"/>
          <w:rtl/>
        </w:rPr>
        <w:t>خدایی</w:t>
      </w:r>
      <w:r w:rsidRPr="0094675C">
        <w:rPr>
          <w:rFonts w:hint="cs"/>
          <w:rtl/>
        </w:rPr>
        <w:t xml:space="preserve"> می‌کنند و هر کسی می‌خواهد به شکلی </w:t>
      </w:r>
      <w:r w:rsidR="00E554A2">
        <w:rPr>
          <w:rFonts w:hint="cs"/>
          <w:rtl/>
        </w:rPr>
        <w:t>خدایی</w:t>
      </w:r>
      <w:r w:rsidR="00E554A2" w:rsidRPr="0094675C">
        <w:rPr>
          <w:rFonts w:hint="cs"/>
          <w:rtl/>
        </w:rPr>
        <w:t xml:space="preserve"> </w:t>
      </w:r>
      <w:r w:rsidRPr="0094675C">
        <w:rPr>
          <w:rFonts w:hint="cs"/>
          <w:rtl/>
        </w:rPr>
        <w:t xml:space="preserve">کند. در این دنیا کسانی که بخواهند بندگی واقعی کنند، بسیار کم هستند. حتی در خانواده‌ها زن می‌خواهد به نوعی </w:t>
      </w:r>
      <w:r w:rsidR="00E554A2">
        <w:rPr>
          <w:rFonts w:hint="cs"/>
          <w:rtl/>
        </w:rPr>
        <w:t>خدایی</w:t>
      </w:r>
      <w:r w:rsidR="00E554A2" w:rsidRPr="0094675C">
        <w:rPr>
          <w:rFonts w:hint="cs"/>
          <w:rtl/>
        </w:rPr>
        <w:t xml:space="preserve"> </w:t>
      </w:r>
      <w:r w:rsidRPr="0094675C">
        <w:rPr>
          <w:rFonts w:hint="cs"/>
          <w:rtl/>
        </w:rPr>
        <w:t xml:space="preserve">کند و مرد می‌خواهد به نوعی دیگر </w:t>
      </w:r>
      <w:r w:rsidR="00E554A2">
        <w:rPr>
          <w:rFonts w:hint="cs"/>
          <w:rtl/>
        </w:rPr>
        <w:t>خدایی</w:t>
      </w:r>
      <w:r w:rsidR="00E554A2" w:rsidRPr="0094675C">
        <w:rPr>
          <w:rFonts w:hint="cs"/>
          <w:rtl/>
        </w:rPr>
        <w:t xml:space="preserve"> </w:t>
      </w:r>
      <w:r w:rsidRPr="0094675C">
        <w:rPr>
          <w:rFonts w:hint="cs"/>
          <w:rtl/>
        </w:rPr>
        <w:t>کند، این‌ها نمی‌گویند که:</w:t>
      </w:r>
      <w:r w:rsidR="003F5F4E">
        <w:rPr>
          <w:rFonts w:hint="cs"/>
          <w:rtl/>
        </w:rPr>
        <w:t xml:space="preserve"> </w:t>
      </w:r>
      <w:r w:rsidRPr="0094675C">
        <w:rPr>
          <w:rFonts w:ascii="Traditional Arabic" w:hAnsi="Traditional Arabic" w:cs="Traditional Arabic"/>
          <w:rtl/>
        </w:rPr>
        <w:t>﴿</w:t>
      </w:r>
      <w:r w:rsidRPr="007E3426">
        <w:rPr>
          <w:rStyle w:val="Char4"/>
          <w:rtl/>
        </w:rPr>
        <w:t xml:space="preserve">أَنَا۠ رَبُّكُمُ </w:t>
      </w:r>
      <w:r w:rsidRPr="007E3426">
        <w:rPr>
          <w:rStyle w:val="Char4"/>
          <w:rFonts w:hint="cs"/>
          <w:rtl/>
        </w:rPr>
        <w:t>ٱ</w:t>
      </w:r>
      <w:r w:rsidRPr="007E3426">
        <w:rPr>
          <w:rStyle w:val="Char4"/>
          <w:rFonts w:hint="eastAsia"/>
          <w:rtl/>
        </w:rPr>
        <w:t>لۡأَعۡلَىٰ</w:t>
      </w:r>
      <w:r w:rsidRPr="007E3426">
        <w:rPr>
          <w:rStyle w:val="Char4"/>
          <w:rtl/>
        </w:rPr>
        <w:t xml:space="preserve"> ٢٤</w:t>
      </w:r>
      <w:r w:rsidRPr="0094675C">
        <w:rPr>
          <w:rFonts w:ascii="Traditional Arabic" w:hAnsi="Traditional Arabic" w:cs="Traditional Arabic"/>
          <w:rtl/>
        </w:rPr>
        <w:t>﴾</w:t>
      </w:r>
      <w:r w:rsidRPr="0094675C">
        <w:rPr>
          <w:rFonts w:hint="cs"/>
          <w:rtl/>
        </w:rPr>
        <w:t xml:space="preserve"> اما این نداهای فرعونیت و قارونیت در وجود همه هست. و این ایمان است که می‌تواند آن‌ها را مهار نماید و ما را از فرعونیت و قار</w:t>
      </w:r>
      <w:r w:rsidR="00E554A2">
        <w:rPr>
          <w:rFonts w:hint="cs"/>
          <w:rtl/>
        </w:rPr>
        <w:t>ونیت جدا کند و به موسی و موسویان</w:t>
      </w:r>
      <w:r w:rsidRPr="0094675C">
        <w:rPr>
          <w:rFonts w:hint="cs"/>
          <w:rtl/>
        </w:rPr>
        <w:t xml:space="preserve"> متصل گرداند. شخصیت فرعونی و قارونی را از ما بستاند و ما را در وصف موسی و موسویان قرار بدهد. </w:t>
      </w:r>
      <w:r w:rsidRPr="0094675C">
        <w:rPr>
          <w:rFonts w:ascii="Traditional Arabic" w:hAnsi="Traditional Arabic" w:cs="Traditional Arabic"/>
          <w:rtl/>
        </w:rPr>
        <w:t>﴿</w:t>
      </w:r>
      <w:r w:rsidRPr="007E3426">
        <w:rPr>
          <w:rStyle w:val="Char4"/>
          <w:rtl/>
        </w:rPr>
        <w:t>لَا تَمۡلِكُ نَفۡسٞ لِّنَفۡسٖ شَيۡ‍ٔٗا</w:t>
      </w:r>
      <w:r w:rsidRPr="0094675C">
        <w:rPr>
          <w:rFonts w:ascii="Traditional Arabic" w:hAnsi="Traditional Arabic" w:cs="Traditional Arabic"/>
          <w:rtl/>
        </w:rPr>
        <w:t>﴾</w:t>
      </w:r>
      <w:r w:rsidRPr="0094675C">
        <w:rPr>
          <w:rFonts w:hint="cs"/>
          <w:rtl/>
        </w:rPr>
        <w:t xml:space="preserve"> پس فرق بارز آن روز با این روزهای دنیوی در این است که: در این روزهای دنیوی همه کس ادعای مالکیت و فرمانروایی و فریادرسی دارند اما در روز قیامت هیچ کسی این ادعاها را نمی‌تواند داشته باشد. </w:t>
      </w:r>
      <w:r w:rsidRPr="0094675C">
        <w:rPr>
          <w:rFonts w:ascii="Traditional Arabic" w:hAnsi="Traditional Arabic" w:cs="Traditional Arabic"/>
          <w:rtl/>
        </w:rPr>
        <w:t>﴿</w:t>
      </w:r>
      <w:r w:rsidRPr="007E3426">
        <w:rPr>
          <w:rStyle w:val="Char4"/>
          <w:rtl/>
        </w:rPr>
        <w:t>يَوۡمَ لَا تَمۡلِكُ نَفۡسٞ لِّنَفۡسٖ شَيۡ‍ٔٗاۖ وَ</w:t>
      </w:r>
      <w:r w:rsidRPr="007E3426">
        <w:rPr>
          <w:rStyle w:val="Char4"/>
          <w:rFonts w:hint="cs"/>
          <w:rtl/>
        </w:rPr>
        <w:t>ٱلۡأَمۡرُ</w:t>
      </w:r>
      <w:r w:rsidRPr="007E3426">
        <w:rPr>
          <w:rStyle w:val="Char4"/>
          <w:rtl/>
        </w:rPr>
        <w:t xml:space="preserve"> يَوۡمَئِذٖ لِّلَّهِ ١٩</w:t>
      </w:r>
      <w:r w:rsidRPr="0094675C">
        <w:rPr>
          <w:rFonts w:ascii="Traditional Arabic" w:hAnsi="Traditional Arabic" w:cs="Traditional Arabic"/>
          <w:rtl/>
        </w:rPr>
        <w:t>﴾</w:t>
      </w:r>
      <w:r w:rsidRPr="0094675C">
        <w:rPr>
          <w:rFonts w:hint="cs"/>
          <w:rtl/>
        </w:rPr>
        <w:t xml:space="preserve"> فرمان در آنجا به دست </w:t>
      </w:r>
      <w:r w:rsidR="0089474E">
        <w:rPr>
          <w:rFonts w:hint="cs"/>
          <w:rtl/>
        </w:rPr>
        <w:t>الله</w:t>
      </w:r>
      <w:r w:rsidRPr="0094675C">
        <w:rPr>
          <w:rFonts w:hint="cs"/>
          <w:rtl/>
        </w:rPr>
        <w:t xml:space="preserve"> است. همه‌ی کارها در آن جا هم به دست </w:t>
      </w:r>
      <w:r w:rsidR="0089474E">
        <w:rPr>
          <w:rFonts w:hint="cs"/>
          <w:rtl/>
        </w:rPr>
        <w:t>الله</w:t>
      </w:r>
      <w:r w:rsidRPr="0094675C">
        <w:rPr>
          <w:rFonts w:hint="cs"/>
          <w:rtl/>
        </w:rPr>
        <w:t xml:space="preserve"> است. اما در این جا </w:t>
      </w:r>
      <w:r w:rsidR="0089474E">
        <w:rPr>
          <w:rFonts w:hint="cs"/>
          <w:rtl/>
        </w:rPr>
        <w:t>الله</w:t>
      </w:r>
      <w:r w:rsidRPr="0094675C">
        <w:rPr>
          <w:rFonts w:hint="cs"/>
          <w:rtl/>
        </w:rPr>
        <w:t xml:space="preserve"> با حِلم خودش، زمینه را فراهم کرده که هر کسی در هر مسیری که می‌خواهد گام بردارد و حرکت نماید و اساس هم همین است، زیرا اگر اختیاری نباشد، در آن صورت امتحان معنی نخواهد داشت. پس بایستی فرصتی داده شود که ظالم ظلم کند و به مظلوم هم فرصت داده شود که یا مظلوم باقی بماند و یا علیه ظالم از خودش دفاع کند و... به شکلی این فرصت‌ها باید داده شود، زمینه‌ی رشد و شکوفایی استعدادها نیز فراهم شود که در آن صورت بازخواست‌ها و حساب و کتاب‌کردن اعمال معنی پیدا می‌کند.</w:t>
      </w:r>
    </w:p>
    <w:p w:rsidR="00462E92" w:rsidRPr="003F5F4E" w:rsidRDefault="00462E92" w:rsidP="00FF269A">
      <w:pPr>
        <w:pStyle w:val="1-11"/>
        <w:spacing w:line="235" w:lineRule="auto"/>
        <w:rPr>
          <w:rStyle w:val="Char0"/>
          <w:rtl/>
        </w:rPr>
      </w:pPr>
      <w:r w:rsidRPr="00171BB3">
        <w:rPr>
          <w:rStyle w:val="Char0"/>
          <w:rFonts w:hint="cs"/>
          <w:rtl/>
        </w:rPr>
        <w:t>در روز قیامت که همه در ترس و هراس و وحشت و عرق گناهان خود هستند، همه با هم جمع شده و نزد آدم</w:t>
      </w:r>
      <w:r w:rsidR="00DC49A8">
        <w:rPr>
          <w:rFonts w:cs="CTraditional Arabic"/>
          <w:rtl/>
        </w:rPr>
        <w:t> </w:t>
      </w:r>
      <w:r w:rsidR="00DC49A8" w:rsidRPr="0094675C">
        <w:rPr>
          <w:rFonts w:cs="CTraditional Arabic" w:hint="cs"/>
          <w:rtl/>
        </w:rPr>
        <w:t>÷</w:t>
      </w:r>
      <w:r w:rsidRPr="00171BB3">
        <w:rPr>
          <w:rStyle w:val="Char0"/>
          <w:rFonts w:hint="cs"/>
          <w:rtl/>
        </w:rPr>
        <w:t xml:space="preserve"> می‌روند و از او خواهش می‌کنند تا برای</w:t>
      </w:r>
      <w:r w:rsidR="00CD34FA">
        <w:rPr>
          <w:rStyle w:val="Char0"/>
        </w:rPr>
        <w:t>‌</w:t>
      </w:r>
      <w:r w:rsidRPr="00171BB3">
        <w:rPr>
          <w:rStyle w:val="Char0"/>
          <w:rFonts w:hint="cs"/>
          <w:rtl/>
        </w:rPr>
        <w:t xml:space="preserve">شان نزد </w:t>
      </w:r>
      <w:r w:rsidR="0089474E" w:rsidRPr="00171BB3">
        <w:rPr>
          <w:rStyle w:val="Char0"/>
          <w:rFonts w:hint="cs"/>
          <w:rtl/>
        </w:rPr>
        <w:t>الله</w:t>
      </w:r>
      <w:r w:rsidRPr="00171BB3">
        <w:rPr>
          <w:rStyle w:val="Char0"/>
          <w:rFonts w:hint="cs"/>
          <w:rtl/>
        </w:rPr>
        <w:t xml:space="preserve"> شفاعت کند. آدم</w:t>
      </w:r>
      <w:r w:rsidR="00DC49A8">
        <w:rPr>
          <w:rFonts w:cs="CTraditional Arabic"/>
          <w:rtl/>
        </w:rPr>
        <w:t> </w:t>
      </w:r>
      <w:r w:rsidR="00DC49A8" w:rsidRPr="0094675C">
        <w:rPr>
          <w:rFonts w:cs="CTraditional Arabic" w:hint="cs"/>
          <w:rtl/>
        </w:rPr>
        <w:t>÷</w:t>
      </w:r>
      <w:r w:rsidRPr="00171BB3">
        <w:rPr>
          <w:rStyle w:val="Char0"/>
          <w:rFonts w:hint="cs"/>
          <w:rtl/>
        </w:rPr>
        <w:t xml:space="preserve"> می‌گ</w:t>
      </w:r>
      <w:r w:rsidR="009F0689" w:rsidRPr="00171BB3">
        <w:rPr>
          <w:rStyle w:val="Char0"/>
          <w:rFonts w:hint="cs"/>
          <w:rtl/>
        </w:rPr>
        <w:t xml:space="preserve">وید: من </w:t>
      </w:r>
      <w:r w:rsidR="009F0689" w:rsidRPr="003F5F4E">
        <w:rPr>
          <w:rStyle w:val="Char0"/>
          <w:rFonts w:hint="cs"/>
          <w:rtl/>
        </w:rPr>
        <w:t xml:space="preserve">نمی‌توانم شما را شفاعت </w:t>
      </w:r>
      <w:r w:rsidRPr="003F5F4E">
        <w:rPr>
          <w:rStyle w:val="Char0"/>
          <w:rFonts w:hint="cs"/>
          <w:rtl/>
        </w:rPr>
        <w:t>کنم؛ چرا که من از میوۀ درخت ممنوعه خورده‌ام.</w:t>
      </w:r>
    </w:p>
    <w:p w:rsidR="00A46E5A" w:rsidRPr="003F5F4E" w:rsidRDefault="00A46E5A" w:rsidP="00FF269A">
      <w:pPr>
        <w:pStyle w:val="1-11"/>
        <w:spacing w:line="235" w:lineRule="auto"/>
        <w:rPr>
          <w:rStyle w:val="Char0"/>
          <w:rtl/>
        </w:rPr>
      </w:pPr>
      <w:r w:rsidRPr="003F5F4E">
        <w:rPr>
          <w:rStyle w:val="Char0"/>
          <w:rFonts w:hint="cs"/>
          <w:rtl/>
        </w:rPr>
        <w:t>مردم هراسان به نزد نوح</w:t>
      </w:r>
      <w:r w:rsidR="00DC49A8">
        <w:rPr>
          <w:rFonts w:cs="CTraditional Arabic"/>
          <w:rtl/>
        </w:rPr>
        <w:t> </w:t>
      </w:r>
      <w:r w:rsidR="00DC49A8" w:rsidRPr="003F5F4E">
        <w:rPr>
          <w:rFonts w:cs="CTraditional Arabic" w:hint="cs"/>
          <w:rtl/>
        </w:rPr>
        <w:t>÷</w:t>
      </w:r>
      <w:r w:rsidRPr="003F5F4E">
        <w:rPr>
          <w:rStyle w:val="Char0"/>
          <w:rFonts w:hint="cs"/>
          <w:rtl/>
        </w:rPr>
        <w:t xml:space="preserve"> می‌روند و تقاضای خود را تکرار می‌کنند، اما نوح</w:t>
      </w:r>
      <w:r w:rsidR="00DC49A8">
        <w:rPr>
          <w:rFonts w:cs="CTraditional Arabic"/>
          <w:rtl/>
        </w:rPr>
        <w:t> </w:t>
      </w:r>
      <w:r w:rsidR="00DC49A8" w:rsidRPr="003F5F4E">
        <w:rPr>
          <w:rFonts w:cs="CTraditional Arabic" w:hint="cs"/>
          <w:rtl/>
        </w:rPr>
        <w:t>÷</w:t>
      </w:r>
      <w:r w:rsidRPr="003F5F4E">
        <w:rPr>
          <w:rStyle w:val="Char0"/>
          <w:rFonts w:hint="cs"/>
          <w:rtl/>
        </w:rPr>
        <w:t xml:space="preserve"> نیز نمی‌تواند برای آن‌ها کاری کند؛ زیرا در دنیا زمانی که از عناد و سرکشی قومش ناراحت شده بود، آن‌ها را نفرین کرد.</w:t>
      </w:r>
    </w:p>
    <w:p w:rsidR="00A46E5A" w:rsidRPr="00FF269A" w:rsidRDefault="00A46E5A" w:rsidP="00FF269A">
      <w:pPr>
        <w:pStyle w:val="a1"/>
        <w:spacing w:line="235" w:lineRule="auto"/>
        <w:rPr>
          <w:spacing w:val="-2"/>
          <w:rtl/>
        </w:rPr>
      </w:pPr>
      <w:r w:rsidRPr="00FF269A">
        <w:rPr>
          <w:rFonts w:cs="Traditional Arabic"/>
          <w:spacing w:val="-2"/>
          <w:shd w:val="clear" w:color="auto" w:fill="FFFFFF"/>
          <w:rtl/>
        </w:rPr>
        <w:t>﴿</w:t>
      </w:r>
      <w:r w:rsidRPr="00FF269A">
        <w:rPr>
          <w:rStyle w:val="Char4"/>
          <w:spacing w:val="-2"/>
          <w:rtl/>
        </w:rPr>
        <w:t xml:space="preserve">وَقَالَ نُوحٞ رَّبِّ لَا تَذَرۡ عَلَى </w:t>
      </w:r>
      <w:r w:rsidRPr="00FF269A">
        <w:rPr>
          <w:rStyle w:val="Char4"/>
          <w:rFonts w:hint="cs"/>
          <w:spacing w:val="-2"/>
          <w:rtl/>
        </w:rPr>
        <w:t>ٱلۡأَرۡضِ</w:t>
      </w:r>
      <w:r w:rsidRPr="00FF269A">
        <w:rPr>
          <w:rStyle w:val="Char4"/>
          <w:spacing w:val="-2"/>
          <w:rtl/>
        </w:rPr>
        <w:t xml:space="preserve"> مِنَ </w:t>
      </w:r>
      <w:r w:rsidRPr="00FF269A">
        <w:rPr>
          <w:rStyle w:val="Char4"/>
          <w:rFonts w:hint="cs"/>
          <w:spacing w:val="-2"/>
          <w:rtl/>
        </w:rPr>
        <w:t>ٱلۡكَٰفِرِينَ</w:t>
      </w:r>
      <w:r w:rsidRPr="00FF269A">
        <w:rPr>
          <w:rStyle w:val="Char4"/>
          <w:spacing w:val="-2"/>
          <w:rtl/>
        </w:rPr>
        <w:t xml:space="preserve"> دَيَّارًا٢٦</w:t>
      </w:r>
      <w:r w:rsidRPr="00FF269A">
        <w:rPr>
          <w:rFonts w:cs="Traditional Arabic"/>
          <w:spacing w:val="-2"/>
          <w:shd w:val="clear" w:color="auto" w:fill="FFFFFF"/>
          <w:rtl/>
        </w:rPr>
        <w:t>﴾</w:t>
      </w:r>
      <w:r w:rsidRPr="00FF269A">
        <w:rPr>
          <w:spacing w:val="-2"/>
          <w:rtl/>
        </w:rPr>
        <w:t xml:space="preserve"> </w:t>
      </w:r>
      <w:r w:rsidRPr="00FF269A">
        <w:rPr>
          <w:rStyle w:val="Char5"/>
          <w:spacing w:val="-2"/>
          <w:rtl/>
        </w:rPr>
        <w:t>[نوح: 26]</w:t>
      </w:r>
      <w:r w:rsidRPr="00FF269A">
        <w:rPr>
          <w:rFonts w:hint="cs"/>
          <w:spacing w:val="-2"/>
          <w:rtl/>
        </w:rPr>
        <w:t xml:space="preserve"> </w:t>
      </w:r>
      <w:r w:rsidRPr="00FF269A">
        <w:rPr>
          <w:rStyle w:val="Char1"/>
          <w:rFonts w:hint="cs"/>
          <w:spacing w:val="-2"/>
          <w:rtl/>
        </w:rPr>
        <w:t>«نوح</w:t>
      </w:r>
      <w:r w:rsidRPr="00FF269A">
        <w:rPr>
          <w:rStyle w:val="Char1"/>
          <w:spacing w:val="-2"/>
          <w:rtl/>
        </w:rPr>
        <w:t xml:space="preserve"> (به دعا</w:t>
      </w:r>
      <w:r w:rsidRPr="00FF269A">
        <w:rPr>
          <w:rStyle w:val="Char1"/>
          <w:rFonts w:hint="cs"/>
          <w:spacing w:val="-2"/>
          <w:rtl/>
        </w:rPr>
        <w:t>ی</w:t>
      </w:r>
      <w:r w:rsidRPr="00FF269A">
        <w:rPr>
          <w:rStyle w:val="Char1"/>
          <w:spacing w:val="-2"/>
          <w:rtl/>
        </w:rPr>
        <w:t xml:space="preserve"> خود ادامه داد و) گفت: پروردگارا! هيچ احد</w:t>
      </w:r>
      <w:r w:rsidRPr="00FF269A">
        <w:rPr>
          <w:rStyle w:val="Char1"/>
          <w:rFonts w:hint="cs"/>
          <w:spacing w:val="-2"/>
          <w:rtl/>
        </w:rPr>
        <w:t>ی</w:t>
      </w:r>
      <w:r w:rsidRPr="00FF269A">
        <w:rPr>
          <w:rStyle w:val="Char1"/>
          <w:spacing w:val="-2"/>
          <w:rtl/>
        </w:rPr>
        <w:t xml:space="preserve"> از كافران را بر رو</w:t>
      </w:r>
      <w:r w:rsidRPr="00FF269A">
        <w:rPr>
          <w:rStyle w:val="Char1"/>
          <w:rFonts w:hint="cs"/>
          <w:spacing w:val="-2"/>
          <w:rtl/>
        </w:rPr>
        <w:t>ی</w:t>
      </w:r>
      <w:r w:rsidRPr="00FF269A">
        <w:rPr>
          <w:rStyle w:val="Char1"/>
          <w:spacing w:val="-2"/>
          <w:rtl/>
        </w:rPr>
        <w:t xml:space="preserve"> زمين زنده باق</w:t>
      </w:r>
      <w:r w:rsidRPr="00FF269A">
        <w:rPr>
          <w:rStyle w:val="Char1"/>
          <w:rFonts w:hint="cs"/>
          <w:spacing w:val="-2"/>
          <w:rtl/>
        </w:rPr>
        <w:t>ی</w:t>
      </w:r>
      <w:r w:rsidRPr="00FF269A">
        <w:rPr>
          <w:rStyle w:val="Char1"/>
          <w:spacing w:val="-2"/>
          <w:rtl/>
        </w:rPr>
        <w:t xml:space="preserve"> مگذار</w:t>
      </w:r>
      <w:r w:rsidRPr="00FF269A">
        <w:rPr>
          <w:rStyle w:val="Char1"/>
          <w:rFonts w:hint="cs"/>
          <w:spacing w:val="-2"/>
          <w:rtl/>
        </w:rPr>
        <w:t>»</w:t>
      </w:r>
      <w:r w:rsidRPr="00FF269A">
        <w:rPr>
          <w:rFonts w:hint="cs"/>
          <w:spacing w:val="-2"/>
          <w:rtl/>
        </w:rPr>
        <w:t>.</w:t>
      </w:r>
    </w:p>
    <w:p w:rsidR="00462E92" w:rsidRPr="00171BB3" w:rsidRDefault="00462E92" w:rsidP="00FF269A">
      <w:pPr>
        <w:pStyle w:val="1-11"/>
        <w:spacing w:line="235" w:lineRule="auto"/>
        <w:rPr>
          <w:rStyle w:val="Char0"/>
          <w:rtl/>
        </w:rPr>
      </w:pPr>
      <w:r w:rsidRPr="00171BB3">
        <w:rPr>
          <w:rStyle w:val="Char0"/>
          <w:rFonts w:hint="cs"/>
          <w:rtl/>
        </w:rPr>
        <w:t xml:space="preserve">پس </w:t>
      </w:r>
      <w:r w:rsidRPr="003F5F4E">
        <w:rPr>
          <w:rStyle w:val="Char0"/>
          <w:rFonts w:hint="cs"/>
          <w:rtl/>
        </w:rPr>
        <w:t>همگی سراسیمه به نزد ابراهیم</w:t>
      </w:r>
      <w:r w:rsidR="00DC49A8">
        <w:rPr>
          <w:rFonts w:cs="CTraditional Arabic"/>
          <w:rtl/>
        </w:rPr>
        <w:t> </w:t>
      </w:r>
      <w:r w:rsidR="00DC49A8" w:rsidRPr="003F5F4E">
        <w:rPr>
          <w:rFonts w:cs="CTraditional Arabic" w:hint="cs"/>
          <w:rtl/>
        </w:rPr>
        <w:t>÷</w:t>
      </w:r>
      <w:r w:rsidRPr="003F5F4E">
        <w:rPr>
          <w:rStyle w:val="Char0"/>
          <w:rFonts w:hint="cs"/>
          <w:rtl/>
        </w:rPr>
        <w:t xml:space="preserve"> می‌روند و از او می</w:t>
      </w:r>
      <w:r w:rsidR="00CD34FA">
        <w:rPr>
          <w:rStyle w:val="Char0"/>
          <w:rFonts w:hint="cs"/>
        </w:rPr>
        <w:t>‌</w:t>
      </w:r>
      <w:r w:rsidRPr="003F5F4E">
        <w:rPr>
          <w:rStyle w:val="Char0"/>
          <w:rFonts w:hint="cs"/>
          <w:rtl/>
        </w:rPr>
        <w:t xml:space="preserve">خواهند، نزد </w:t>
      </w:r>
      <w:r w:rsidR="0089474E" w:rsidRPr="003F5F4E">
        <w:rPr>
          <w:rStyle w:val="Char0"/>
          <w:rFonts w:hint="cs"/>
          <w:rtl/>
        </w:rPr>
        <w:t>الله</w:t>
      </w:r>
      <w:r w:rsidRPr="003F5F4E">
        <w:rPr>
          <w:rStyle w:val="Char0"/>
          <w:rFonts w:hint="cs"/>
          <w:rtl/>
        </w:rPr>
        <w:t xml:space="preserve"> آنان را </w:t>
      </w:r>
      <w:r w:rsidR="009F0689" w:rsidRPr="003F5F4E">
        <w:rPr>
          <w:rStyle w:val="Char0"/>
          <w:rFonts w:hint="cs"/>
          <w:rtl/>
        </w:rPr>
        <w:t xml:space="preserve">شفاعت </w:t>
      </w:r>
      <w:r w:rsidRPr="003F5F4E">
        <w:rPr>
          <w:rStyle w:val="Char0"/>
          <w:rFonts w:hint="cs"/>
          <w:rtl/>
        </w:rPr>
        <w:t>کند؛</w:t>
      </w:r>
      <w:r w:rsidRPr="00171BB3">
        <w:rPr>
          <w:rStyle w:val="Char0"/>
          <w:rFonts w:hint="cs"/>
          <w:rtl/>
        </w:rPr>
        <w:t xml:space="preserve"> ابراهیم</w:t>
      </w:r>
      <w:r w:rsidR="00DC49A8">
        <w:rPr>
          <w:rFonts w:cs="CTraditional Arabic"/>
          <w:rtl/>
        </w:rPr>
        <w:t> </w:t>
      </w:r>
      <w:r w:rsidR="00DC49A8" w:rsidRPr="0094675C">
        <w:rPr>
          <w:rFonts w:cs="CTraditional Arabic" w:hint="cs"/>
          <w:rtl/>
        </w:rPr>
        <w:t>÷</w:t>
      </w:r>
      <w:r w:rsidRPr="00171BB3">
        <w:rPr>
          <w:rStyle w:val="Char0"/>
          <w:rFonts w:hint="cs"/>
          <w:rtl/>
        </w:rPr>
        <w:t xml:space="preserve"> نیز می‌گوید که نمی‌تواند شفاعت کند؛ زیرا در دنیا سه دروغ گفته است؛ اولی زمانی که با همسرش ساره به مصر رفته بود و فرعون مصر قصد تجاوز به ساره را داشت و ابراهیم</w:t>
      </w:r>
      <w:r w:rsidR="00DC49A8">
        <w:rPr>
          <w:rFonts w:cs="CTraditional Arabic"/>
          <w:rtl/>
        </w:rPr>
        <w:t> </w:t>
      </w:r>
      <w:r w:rsidR="00DC49A8" w:rsidRPr="0094675C">
        <w:rPr>
          <w:rFonts w:cs="CTraditional Arabic" w:hint="cs"/>
          <w:rtl/>
        </w:rPr>
        <w:t>÷</w:t>
      </w:r>
      <w:r w:rsidRPr="00171BB3">
        <w:rPr>
          <w:rStyle w:val="Char0"/>
          <w:rFonts w:hint="cs"/>
          <w:rtl/>
        </w:rPr>
        <w:t xml:space="preserve"> گفته بود که ساره خواهرم است. دوم زمانی که مردم برای مراسم روز عید از شهر خارج شدند ولی ابراهیم</w:t>
      </w:r>
      <w:r w:rsidR="00DC49A8">
        <w:rPr>
          <w:rFonts w:cs="CTraditional Arabic"/>
          <w:rtl/>
        </w:rPr>
        <w:t> </w:t>
      </w:r>
      <w:r w:rsidR="00DC49A8" w:rsidRPr="0094675C">
        <w:rPr>
          <w:rFonts w:cs="CTraditional Arabic" w:hint="cs"/>
          <w:rtl/>
        </w:rPr>
        <w:t>÷</w:t>
      </w:r>
      <w:r w:rsidRPr="00171BB3">
        <w:rPr>
          <w:rStyle w:val="Char0"/>
          <w:rFonts w:hint="cs"/>
          <w:rtl/>
        </w:rPr>
        <w:t xml:space="preserve"> گفت: من بیمار هستم و نمی‌توانم با شما بیایم. و سوم زمانی که تمام بت‌ها را شکست و وقتی از او پرسیدند: چه کسی بت‌ها را شکسته؟ گفت: بت بزرگ این کار را انجام داده است.</w:t>
      </w:r>
    </w:p>
    <w:p w:rsidR="00462E92" w:rsidRPr="00171BB3" w:rsidRDefault="00462E92" w:rsidP="00C66C32">
      <w:pPr>
        <w:pStyle w:val="1-11"/>
        <w:rPr>
          <w:rStyle w:val="Char0"/>
          <w:rtl/>
        </w:rPr>
      </w:pPr>
      <w:r w:rsidRPr="00171BB3">
        <w:rPr>
          <w:rStyle w:val="Char0"/>
          <w:rFonts w:hint="cs"/>
          <w:rtl/>
        </w:rPr>
        <w:t>سپس همگی به نزد موسی</w:t>
      </w:r>
      <w:r w:rsidR="00DC49A8">
        <w:rPr>
          <w:rFonts w:cs="CTraditional Arabic"/>
          <w:rtl/>
        </w:rPr>
        <w:t> </w:t>
      </w:r>
      <w:r w:rsidR="00DC49A8" w:rsidRPr="0094675C">
        <w:rPr>
          <w:rFonts w:cs="CTraditional Arabic" w:hint="cs"/>
          <w:rtl/>
        </w:rPr>
        <w:t>÷</w:t>
      </w:r>
      <w:r w:rsidRPr="00171BB3">
        <w:rPr>
          <w:rStyle w:val="Char0"/>
          <w:rFonts w:hint="cs"/>
          <w:rtl/>
        </w:rPr>
        <w:t xml:space="preserve"> می‌روند و از او خواهش می‌کنند برای</w:t>
      </w:r>
      <w:r w:rsidR="00CD34FA">
        <w:rPr>
          <w:rStyle w:val="Char0"/>
        </w:rPr>
        <w:t>‌</w:t>
      </w:r>
      <w:r w:rsidR="009F0689" w:rsidRPr="00171BB3">
        <w:rPr>
          <w:rStyle w:val="Char0"/>
          <w:rFonts w:hint="cs"/>
          <w:rtl/>
        </w:rPr>
        <w:t xml:space="preserve">شان کاری </w:t>
      </w:r>
      <w:r w:rsidRPr="00171BB3">
        <w:rPr>
          <w:rStyle w:val="Char0"/>
          <w:rFonts w:hint="cs"/>
          <w:rtl/>
        </w:rPr>
        <w:t>کند؛ اما موسی</w:t>
      </w:r>
      <w:r w:rsidR="00DC49A8">
        <w:rPr>
          <w:rFonts w:cs="CTraditional Arabic"/>
          <w:rtl/>
        </w:rPr>
        <w:t> </w:t>
      </w:r>
      <w:r w:rsidR="00DC49A8" w:rsidRPr="0094675C">
        <w:rPr>
          <w:rFonts w:cs="CTraditional Arabic" w:hint="cs"/>
          <w:rtl/>
        </w:rPr>
        <w:t>÷</w:t>
      </w:r>
      <w:r w:rsidRPr="00171BB3">
        <w:rPr>
          <w:rStyle w:val="Char0"/>
          <w:rFonts w:hint="cs"/>
          <w:rtl/>
        </w:rPr>
        <w:t xml:space="preserve"> نیز می‌فرماید که نمی‌تواند برای </w:t>
      </w:r>
      <w:r w:rsidRPr="003F5F4E">
        <w:rPr>
          <w:rStyle w:val="Char0"/>
          <w:rFonts w:hint="cs"/>
          <w:rtl/>
        </w:rPr>
        <w:t xml:space="preserve">آن‌ها کاری انجام دهد؛ </w:t>
      </w:r>
      <w:r w:rsidR="009F0689" w:rsidRPr="003F5F4E">
        <w:rPr>
          <w:rStyle w:val="Char0"/>
          <w:rFonts w:hint="cs"/>
          <w:rtl/>
        </w:rPr>
        <w:t>زیرا</w:t>
      </w:r>
      <w:r w:rsidRPr="003F5F4E">
        <w:rPr>
          <w:rStyle w:val="Char0"/>
          <w:rFonts w:hint="cs"/>
          <w:rtl/>
        </w:rPr>
        <w:t xml:space="preserve"> خودش در دنیا و در زمان جوانی یک نفر را </w:t>
      </w:r>
      <w:r w:rsidR="009F0689" w:rsidRPr="003F5F4E">
        <w:rPr>
          <w:rStyle w:val="Char0"/>
          <w:rFonts w:hint="cs"/>
          <w:rtl/>
        </w:rPr>
        <w:t xml:space="preserve">مشتی زده و </w:t>
      </w:r>
      <w:r w:rsidRPr="003F5F4E">
        <w:rPr>
          <w:rStyle w:val="Char0"/>
          <w:rFonts w:hint="cs"/>
          <w:rtl/>
        </w:rPr>
        <w:t>کش</w:t>
      </w:r>
      <w:r w:rsidRPr="00171BB3">
        <w:rPr>
          <w:rStyle w:val="Char0"/>
          <w:rFonts w:hint="cs"/>
          <w:rtl/>
        </w:rPr>
        <w:t>ته بود.</w:t>
      </w:r>
    </w:p>
    <w:p w:rsidR="00462E92" w:rsidRPr="00171BB3" w:rsidRDefault="00462E92" w:rsidP="00C66C32">
      <w:pPr>
        <w:pStyle w:val="1-11"/>
        <w:rPr>
          <w:rStyle w:val="Char0"/>
          <w:rtl/>
        </w:rPr>
      </w:pPr>
      <w:r w:rsidRPr="00171BB3">
        <w:rPr>
          <w:rStyle w:val="Char0"/>
          <w:rFonts w:hint="cs"/>
          <w:rtl/>
        </w:rPr>
        <w:t>بعد از موسی</w:t>
      </w:r>
      <w:r w:rsidR="00DC49A8">
        <w:rPr>
          <w:rFonts w:cs="CTraditional Arabic"/>
          <w:spacing w:val="-4"/>
          <w:rtl/>
        </w:rPr>
        <w:t> </w:t>
      </w:r>
      <w:r w:rsidR="00DC49A8" w:rsidRPr="0094675C">
        <w:rPr>
          <w:rFonts w:cs="CTraditional Arabic" w:hint="cs"/>
          <w:spacing w:val="-4"/>
          <w:rtl/>
        </w:rPr>
        <w:t>÷</w:t>
      </w:r>
      <w:r w:rsidRPr="00171BB3">
        <w:rPr>
          <w:rStyle w:val="Char0"/>
          <w:rFonts w:hint="cs"/>
          <w:rtl/>
        </w:rPr>
        <w:t xml:space="preserve"> مردم به خدمت عیسی</w:t>
      </w:r>
      <w:r w:rsidR="00DC49A8">
        <w:rPr>
          <w:rFonts w:cs="CTraditional Arabic"/>
          <w:spacing w:val="-4"/>
          <w:rtl/>
        </w:rPr>
        <w:t> </w:t>
      </w:r>
      <w:r w:rsidR="00DC49A8" w:rsidRPr="0094675C">
        <w:rPr>
          <w:rFonts w:cs="CTraditional Arabic" w:hint="cs"/>
          <w:spacing w:val="-4"/>
          <w:rtl/>
        </w:rPr>
        <w:t>÷</w:t>
      </w:r>
      <w:r w:rsidRPr="00171BB3">
        <w:rPr>
          <w:rStyle w:val="Char0"/>
          <w:rFonts w:hint="cs"/>
          <w:rtl/>
        </w:rPr>
        <w:t xml:space="preserve"> می‌رسند؛ اما </w:t>
      </w:r>
      <w:r w:rsidR="00A46E5A" w:rsidRPr="00171BB3">
        <w:rPr>
          <w:rStyle w:val="Char0"/>
          <w:rFonts w:hint="cs"/>
          <w:rtl/>
        </w:rPr>
        <w:t>او نیز شفاعت نمی‌کن</w:t>
      </w:r>
      <w:r w:rsidRPr="00171BB3">
        <w:rPr>
          <w:rStyle w:val="Char0"/>
          <w:rFonts w:hint="cs"/>
          <w:rtl/>
        </w:rPr>
        <w:t>د و در آخر همگی نزد محمد</w:t>
      </w:r>
      <w:r w:rsidR="00DC49A8">
        <w:rPr>
          <w:rFonts w:cs="CTraditional Arabic"/>
          <w:spacing w:val="-4"/>
          <w:rtl/>
        </w:rPr>
        <w:t> </w:t>
      </w:r>
      <w:r w:rsidR="00DC49A8" w:rsidRPr="0094675C">
        <w:rPr>
          <w:rFonts w:cs="CTraditional Arabic" w:hint="cs"/>
          <w:spacing w:val="-4"/>
          <w:rtl/>
        </w:rPr>
        <w:t>ج</w:t>
      </w:r>
      <w:r w:rsidR="00A6331C" w:rsidRPr="00171BB3">
        <w:rPr>
          <w:rStyle w:val="Char0"/>
          <w:rFonts w:hint="cs"/>
          <w:rtl/>
        </w:rPr>
        <w:t xml:space="preserve"> می‌روند. </w:t>
      </w:r>
      <w:r w:rsidR="00A46E5A" w:rsidRPr="00171BB3">
        <w:rPr>
          <w:rStyle w:val="Char0"/>
          <w:rFonts w:hint="cs"/>
          <w:rtl/>
        </w:rPr>
        <w:t>او</w:t>
      </w:r>
      <w:r w:rsidR="00A6331C" w:rsidRPr="00171BB3">
        <w:rPr>
          <w:rStyle w:val="Char0"/>
          <w:rFonts w:hint="cs"/>
          <w:rtl/>
        </w:rPr>
        <w:t xml:space="preserve"> درحالی</w:t>
      </w:r>
      <w:r w:rsidR="00CD34FA">
        <w:rPr>
          <w:rStyle w:val="Char0"/>
        </w:rPr>
        <w:t>‌</w:t>
      </w:r>
      <w:r w:rsidRPr="00171BB3">
        <w:rPr>
          <w:rStyle w:val="Char0"/>
          <w:rFonts w:hint="cs"/>
          <w:rtl/>
        </w:rPr>
        <w:t xml:space="preserve">که از احوال امتش ناراحت است، </w:t>
      </w:r>
      <w:r w:rsidR="00A46E5A">
        <w:rPr>
          <w:rStyle w:val="Chara"/>
          <w:rFonts w:hint="cs"/>
          <w:spacing w:val="-4"/>
          <w:rtl/>
        </w:rPr>
        <w:t>أُمَّتِي، أُمَّتِ</w:t>
      </w:r>
      <w:r w:rsidRPr="0094675C">
        <w:rPr>
          <w:rStyle w:val="Chara"/>
          <w:rFonts w:hint="cs"/>
          <w:spacing w:val="-4"/>
          <w:rtl/>
        </w:rPr>
        <w:t>ي</w:t>
      </w:r>
      <w:r w:rsidRPr="00171BB3">
        <w:rPr>
          <w:rStyle w:val="Char0"/>
          <w:rFonts w:hint="cs"/>
          <w:rtl/>
        </w:rPr>
        <w:t xml:space="preserve"> را تکرار می‌کند و در همان</w:t>
      </w:r>
      <w:r w:rsidR="00CD34FA">
        <w:rPr>
          <w:rStyle w:val="Char0"/>
        </w:rPr>
        <w:t>‌</w:t>
      </w:r>
      <w:r w:rsidRPr="00171BB3">
        <w:rPr>
          <w:rStyle w:val="Char0"/>
          <w:rFonts w:hint="cs"/>
          <w:rtl/>
        </w:rPr>
        <w:t xml:space="preserve">جا برای </w:t>
      </w:r>
      <w:r w:rsidR="0089474E" w:rsidRPr="00171BB3">
        <w:rPr>
          <w:rStyle w:val="Char0"/>
          <w:rFonts w:hint="cs"/>
          <w:rtl/>
        </w:rPr>
        <w:t>الله</w:t>
      </w:r>
      <w:r w:rsidRPr="00171BB3">
        <w:rPr>
          <w:rStyle w:val="Char0"/>
          <w:rFonts w:hint="cs"/>
          <w:rtl/>
        </w:rPr>
        <w:t xml:space="preserve"> سجده می‌کند و در این سجده</w:t>
      </w:r>
      <w:r w:rsidR="00CD34FA">
        <w:rPr>
          <w:rStyle w:val="Char0"/>
        </w:rPr>
        <w:t>‌</w:t>
      </w:r>
      <w:r w:rsidRPr="00171BB3">
        <w:rPr>
          <w:rStyle w:val="Char0"/>
          <w:rFonts w:hint="cs"/>
          <w:rtl/>
        </w:rPr>
        <w:t xml:space="preserve">ی طولانی، برای امتش دعا می‌کند و </w:t>
      </w:r>
      <w:r w:rsidR="0089474E" w:rsidRPr="00171BB3">
        <w:rPr>
          <w:rStyle w:val="Char0"/>
          <w:rFonts w:hint="cs"/>
          <w:rtl/>
        </w:rPr>
        <w:t>الله</w:t>
      </w:r>
      <w:r w:rsidRPr="00171BB3">
        <w:rPr>
          <w:rStyle w:val="Char0"/>
          <w:rFonts w:hint="cs"/>
          <w:rtl/>
        </w:rPr>
        <w:t xml:space="preserve"> متعال به </w:t>
      </w:r>
      <w:r w:rsidR="00A46E5A" w:rsidRPr="00171BB3">
        <w:rPr>
          <w:rStyle w:val="Char0"/>
          <w:rFonts w:hint="cs"/>
          <w:rtl/>
        </w:rPr>
        <w:t>او</w:t>
      </w:r>
      <w:r w:rsidRPr="00171BB3">
        <w:rPr>
          <w:rStyle w:val="Char0"/>
          <w:rFonts w:hint="cs"/>
          <w:rtl/>
        </w:rPr>
        <w:t xml:space="preserve"> می‌فرماید: که چه می‌خواهی؟ هرچه می‌خواهی به تو داده خواهد شد؛ پس پیامبر</w:t>
      </w:r>
      <w:r w:rsidR="00DC49A8">
        <w:rPr>
          <w:rFonts w:cs="CTraditional Arabic"/>
          <w:spacing w:val="-6"/>
          <w:rtl/>
        </w:rPr>
        <w:t> </w:t>
      </w:r>
      <w:r w:rsidR="00DC49A8" w:rsidRPr="0094675C">
        <w:rPr>
          <w:rFonts w:cs="CTraditional Arabic" w:hint="cs"/>
          <w:spacing w:val="-6"/>
          <w:rtl/>
        </w:rPr>
        <w:t>ج</w:t>
      </w:r>
      <w:r w:rsidRPr="00171BB3">
        <w:rPr>
          <w:rStyle w:val="Char0"/>
          <w:rFonts w:hint="cs"/>
          <w:rtl/>
        </w:rPr>
        <w:t xml:space="preserve"> به اذن الله تعالی </w:t>
      </w:r>
      <w:r w:rsidR="00A6331C" w:rsidRPr="00171BB3">
        <w:rPr>
          <w:rStyle w:val="Char0"/>
          <w:rFonts w:hint="cs"/>
          <w:rtl/>
        </w:rPr>
        <w:t>در مورد</w:t>
      </w:r>
      <w:r w:rsidRPr="00171BB3">
        <w:rPr>
          <w:rStyle w:val="Char0"/>
          <w:rFonts w:hint="cs"/>
          <w:rtl/>
        </w:rPr>
        <w:t xml:space="preserve"> امتش شفاعت می‌کند و این همان مقام محمود است که به رسول الله</w:t>
      </w:r>
      <w:r w:rsidR="00DC49A8">
        <w:rPr>
          <w:rFonts w:cs="CTraditional Arabic"/>
          <w:spacing w:val="-4"/>
          <w:rtl/>
        </w:rPr>
        <w:t> </w:t>
      </w:r>
      <w:r w:rsidR="00DC49A8" w:rsidRPr="0094675C">
        <w:rPr>
          <w:rFonts w:cs="CTraditional Arabic" w:hint="cs"/>
          <w:spacing w:val="-4"/>
          <w:rtl/>
        </w:rPr>
        <w:t>ج</w:t>
      </w:r>
      <w:r w:rsidRPr="00171BB3">
        <w:rPr>
          <w:rStyle w:val="Char0"/>
          <w:rFonts w:hint="cs"/>
          <w:rtl/>
        </w:rPr>
        <w:t xml:space="preserve"> داده خواهد شد.</w:t>
      </w:r>
      <w:r w:rsidRPr="009B2FC3">
        <w:rPr>
          <w:rStyle w:val="Char0"/>
          <w:vertAlign w:val="superscript"/>
          <w:rtl/>
        </w:rPr>
        <w:footnoteReference w:id="198"/>
      </w:r>
    </w:p>
    <w:p w:rsidR="00462E92" w:rsidRPr="00961208" w:rsidRDefault="00462E92" w:rsidP="00C66C32">
      <w:pPr>
        <w:pStyle w:val="a1"/>
        <w:rPr>
          <w:color w:val="000000" w:themeColor="text1"/>
          <w:rtl/>
        </w:rPr>
      </w:pPr>
      <w:r w:rsidRPr="00961208">
        <w:rPr>
          <w:rFonts w:hint="cs"/>
          <w:color w:val="000000" w:themeColor="text1"/>
          <w:rtl/>
        </w:rPr>
        <w:t>فرستادن صلوات زیاد بر پیامبر و خواندن ذکر بعد از اذان</w:t>
      </w:r>
      <w:r w:rsidRPr="00961208">
        <w:rPr>
          <w:rStyle w:val="Chara"/>
          <w:rFonts w:hint="cs"/>
          <w:sz w:val="28"/>
          <w:szCs w:val="28"/>
          <w:rtl/>
        </w:rPr>
        <w:t xml:space="preserve">: </w:t>
      </w:r>
      <w:r w:rsidRPr="003F5F4E">
        <w:rPr>
          <w:rStyle w:val="Chara"/>
          <w:rFonts w:hint="cs"/>
          <w:rtl/>
        </w:rPr>
        <w:t>«</w:t>
      </w:r>
      <w:r w:rsidRPr="003F5F4E">
        <w:rPr>
          <w:rStyle w:val="Chara"/>
          <w:rtl/>
        </w:rPr>
        <w:t>اللَّهُمَّ رَبَّ هَذِهِ الدَّعْوَةِ التَّامَّةِ، وَالصَّلاَةِ القَائِمَةِ آتِ</w:t>
      </w:r>
      <w:r w:rsidRPr="003F5F4E">
        <w:rPr>
          <w:rStyle w:val="Chara"/>
          <w:rFonts w:hint="cs"/>
          <w:rtl/>
        </w:rPr>
        <w:t xml:space="preserve"> سَيِّدِنَا</w:t>
      </w:r>
      <w:r w:rsidRPr="003F5F4E">
        <w:rPr>
          <w:rStyle w:val="Chara"/>
          <w:rtl/>
        </w:rPr>
        <w:t xml:space="preserve"> مُحَمَّدًا الوَسِيلَةَ وَالفَضِيلَةَ، وَابْعَثْهُ مَقَامًا مَحْمُودًا الَّذِي وَعَدْتَهُ</w:t>
      </w:r>
      <w:r w:rsidRPr="003F5F4E">
        <w:rPr>
          <w:rStyle w:val="Chara"/>
          <w:rFonts w:hint="cs"/>
          <w:rtl/>
        </w:rPr>
        <w:t>، إِنَّكَ لَا تُخْلِفُ الْمِيْعَاد»</w:t>
      </w:r>
      <w:r w:rsidR="00961208" w:rsidRPr="009B2FC3">
        <w:rPr>
          <w:rStyle w:val="FootnoteReference"/>
          <w:spacing w:val="6"/>
          <w:rtl/>
        </w:rPr>
        <w:footnoteReference w:id="199"/>
      </w:r>
      <w:r w:rsidRPr="003F5F4E">
        <w:rPr>
          <w:rFonts w:hint="cs"/>
          <w:rtl/>
        </w:rPr>
        <w:t>: «</w:t>
      </w:r>
      <w:r w:rsidRPr="003F5F4E">
        <w:rPr>
          <w:rtl/>
        </w:rPr>
        <w:t>يا</w:t>
      </w:r>
      <w:r w:rsidR="009275AF" w:rsidRPr="003F5F4E">
        <w:rPr>
          <w:rFonts w:hint="cs"/>
          <w:rtl/>
        </w:rPr>
        <w:t xml:space="preserve"> </w:t>
      </w:r>
      <w:r w:rsidR="009275AF" w:rsidRPr="003F5F4E">
        <w:rPr>
          <w:rtl/>
        </w:rPr>
        <w:t>الله</w:t>
      </w:r>
      <w:r w:rsidRPr="003F5F4E">
        <w:rPr>
          <w:rtl/>
        </w:rPr>
        <w:t>! ا</w:t>
      </w:r>
      <w:r w:rsidRPr="003F5F4E">
        <w:rPr>
          <w:rFonts w:hint="cs"/>
          <w:rtl/>
        </w:rPr>
        <w:t>ی</w:t>
      </w:r>
      <w:r w:rsidRPr="003F5F4E">
        <w:rPr>
          <w:rtl/>
        </w:rPr>
        <w:t xml:space="preserve"> صاحب اين دعوت كامل (اذان) و نماز</w:t>
      </w:r>
      <w:r w:rsidRPr="003F5F4E">
        <w:rPr>
          <w:rFonts w:hint="cs"/>
          <w:rtl/>
        </w:rPr>
        <w:t>ی</w:t>
      </w:r>
      <w:r w:rsidRPr="003F5F4E">
        <w:rPr>
          <w:rtl/>
        </w:rPr>
        <w:t xml:space="preserve"> كه هم اكنون برگزار م</w:t>
      </w:r>
      <w:r w:rsidRPr="003F5F4E">
        <w:rPr>
          <w:rFonts w:hint="cs"/>
          <w:rtl/>
        </w:rPr>
        <w:t>ی</w:t>
      </w:r>
      <w:r w:rsidR="00CD34FA">
        <w:rPr>
          <w:rFonts w:hint="cs"/>
        </w:rPr>
        <w:t>‌</w:t>
      </w:r>
      <w:r w:rsidRPr="003F5F4E">
        <w:rPr>
          <w:rtl/>
        </w:rPr>
        <w:t>شود! به محمد</w:t>
      </w:r>
      <w:r w:rsidR="00DC49A8">
        <w:rPr>
          <w:rFonts w:cs="CTraditional Arabic"/>
          <w:rtl/>
        </w:rPr>
        <w:t> </w:t>
      </w:r>
      <w:r w:rsidR="00DC49A8">
        <w:rPr>
          <w:rFonts w:cs="CTraditional Arabic" w:hint="cs"/>
          <w:rtl/>
        </w:rPr>
        <w:t>ج</w:t>
      </w:r>
      <w:r w:rsidRPr="003F5F4E">
        <w:rPr>
          <w:rtl/>
        </w:rPr>
        <w:t xml:space="preserve"> وسيله (درجه</w:t>
      </w:r>
      <w:r w:rsidR="00CD34FA">
        <w:rPr>
          <w:rFonts w:hint="cs"/>
        </w:rPr>
        <w:t>‌</w:t>
      </w:r>
      <w:r w:rsidRPr="003F5F4E">
        <w:rPr>
          <w:rtl/>
        </w:rPr>
        <w:t>ا</w:t>
      </w:r>
      <w:r w:rsidRPr="003F5F4E">
        <w:rPr>
          <w:rFonts w:hint="cs"/>
          <w:rtl/>
        </w:rPr>
        <w:t>ی</w:t>
      </w:r>
      <w:r w:rsidRPr="003F5F4E">
        <w:rPr>
          <w:rtl/>
        </w:rPr>
        <w:t xml:space="preserve"> است در بهشت) و فضيلت عنايت فرما و او را طبق وعده</w:t>
      </w:r>
      <w:r w:rsidR="00CD34FA">
        <w:rPr>
          <w:rFonts w:hint="cs"/>
        </w:rPr>
        <w:t>‌</w:t>
      </w:r>
      <w:r w:rsidRPr="003F5F4E">
        <w:rPr>
          <w:rtl/>
        </w:rPr>
        <w:t>ات به مقام محمود</w:t>
      </w:r>
      <w:r w:rsidRPr="003F5F4E">
        <w:rPr>
          <w:rFonts w:hint="cs"/>
          <w:rtl/>
        </w:rPr>
        <w:t xml:space="preserve"> </w:t>
      </w:r>
      <w:r w:rsidRPr="003F5F4E">
        <w:rPr>
          <w:rtl/>
        </w:rPr>
        <w:t>(شفاعت) برسان.</w:t>
      </w:r>
      <w:r w:rsidRPr="003F5F4E">
        <w:rPr>
          <w:rFonts w:hint="cs"/>
          <w:rtl/>
        </w:rPr>
        <w:t xml:space="preserve">» به اذن </w:t>
      </w:r>
      <w:r w:rsidR="0089474E" w:rsidRPr="003F5F4E">
        <w:rPr>
          <w:rFonts w:hint="cs"/>
          <w:rtl/>
        </w:rPr>
        <w:t>الله</w:t>
      </w:r>
      <w:r w:rsidRPr="003F5F4E">
        <w:rPr>
          <w:rFonts w:hint="cs"/>
          <w:rtl/>
        </w:rPr>
        <w:t xml:space="preserve"> متعال، باعث شفاعت پیامبر</w:t>
      </w:r>
      <w:r w:rsidR="00DC49A8">
        <w:rPr>
          <w:rFonts w:cs="CTraditional Arabic"/>
          <w:rtl/>
        </w:rPr>
        <w:t> </w:t>
      </w:r>
      <w:r w:rsidR="00DC49A8" w:rsidRPr="003F5F4E">
        <w:rPr>
          <w:rFonts w:cs="CTraditional Arabic" w:hint="cs"/>
          <w:rtl/>
        </w:rPr>
        <w:t>ج</w:t>
      </w:r>
      <w:r w:rsidRPr="003F5F4E">
        <w:rPr>
          <w:rFonts w:hint="cs"/>
          <w:rtl/>
        </w:rPr>
        <w:t xml:space="preserve"> </w:t>
      </w:r>
      <w:r w:rsidR="009275AF" w:rsidRPr="003F5F4E">
        <w:rPr>
          <w:rFonts w:hint="cs"/>
          <w:rtl/>
        </w:rPr>
        <w:t>درباره</w:t>
      </w:r>
      <w:r w:rsidRPr="003F5F4E">
        <w:rPr>
          <w:rFonts w:hint="cs"/>
          <w:rtl/>
        </w:rPr>
        <w:t xml:space="preserve"> ما در روز قیامت می‌شود.</w:t>
      </w:r>
    </w:p>
    <w:p w:rsidR="00462E92" w:rsidRPr="0094675C" w:rsidRDefault="00462E92" w:rsidP="00C66C32">
      <w:pPr>
        <w:pStyle w:val="aa"/>
        <w:rPr>
          <w:rtl/>
        </w:rPr>
      </w:pPr>
      <w:r w:rsidRPr="0094675C">
        <w:rPr>
          <w:rtl/>
        </w:rPr>
        <w:t>بعضی از رهنمودهای آیات فوق:</w:t>
      </w:r>
    </w:p>
    <w:p w:rsidR="00462E92" w:rsidRPr="0094675C" w:rsidRDefault="00462E92" w:rsidP="00C66C32">
      <w:pPr>
        <w:numPr>
          <w:ilvl w:val="0"/>
          <w:numId w:val="72"/>
        </w:numPr>
        <w:tabs>
          <w:tab w:val="left" w:pos="680"/>
        </w:tabs>
        <w:ind w:left="680" w:hanging="340"/>
        <w:jc w:val="both"/>
        <w:rPr>
          <w:rStyle w:val="Char0"/>
          <w:rtl/>
        </w:rPr>
      </w:pPr>
      <w:r w:rsidRPr="0094675C">
        <w:rPr>
          <w:rStyle w:val="Char0"/>
          <w:rtl/>
        </w:rPr>
        <w:t xml:space="preserve">بیان حکم </w:t>
      </w:r>
      <w:r w:rsidR="0089474E">
        <w:rPr>
          <w:rStyle w:val="Char0"/>
          <w:rtl/>
        </w:rPr>
        <w:t>الله</w:t>
      </w:r>
      <w:r w:rsidRPr="0094675C">
        <w:rPr>
          <w:rStyle w:val="Char0"/>
          <w:rtl/>
        </w:rPr>
        <w:t xml:space="preserve"> متعال در</w:t>
      </w:r>
      <w:r w:rsidRPr="0094675C">
        <w:rPr>
          <w:rStyle w:val="Char0"/>
          <w:rFonts w:hint="cs"/>
          <w:rtl/>
        </w:rPr>
        <w:t xml:space="preserve"> </w:t>
      </w:r>
      <w:r w:rsidRPr="0094675C">
        <w:rPr>
          <w:rStyle w:val="Char0"/>
          <w:rtl/>
        </w:rPr>
        <w:t>موقف جزا که انسان</w:t>
      </w:r>
      <w:r w:rsidRPr="0094675C">
        <w:rPr>
          <w:rStyle w:val="Char0"/>
          <w:rFonts w:hint="cs"/>
          <w:rtl/>
        </w:rPr>
        <w:t>‌</w:t>
      </w:r>
      <w:r w:rsidRPr="0094675C">
        <w:rPr>
          <w:rStyle w:val="Char0"/>
          <w:rtl/>
        </w:rPr>
        <w:t>ها به دو</w:t>
      </w:r>
      <w:r w:rsidRPr="0094675C">
        <w:rPr>
          <w:rStyle w:val="Char0"/>
          <w:rFonts w:hint="cs"/>
          <w:rtl/>
        </w:rPr>
        <w:t xml:space="preserve"> </w:t>
      </w:r>
      <w:r w:rsidRPr="0094675C">
        <w:rPr>
          <w:rStyle w:val="Char0"/>
          <w:rtl/>
        </w:rPr>
        <w:t>گروه تقسیم می‌شوند: گروهی صادق و</w:t>
      </w:r>
      <w:r w:rsidRPr="0094675C">
        <w:rPr>
          <w:rStyle w:val="Char0"/>
          <w:rFonts w:hint="cs"/>
          <w:rtl/>
        </w:rPr>
        <w:t xml:space="preserve"> </w:t>
      </w:r>
      <w:r w:rsidRPr="003F5F4E">
        <w:rPr>
          <w:rStyle w:val="Char0"/>
          <w:rtl/>
        </w:rPr>
        <w:t>نیکوکارند که در</w:t>
      </w:r>
      <w:r w:rsidRPr="003F5F4E">
        <w:rPr>
          <w:rStyle w:val="Char0"/>
          <w:rFonts w:hint="cs"/>
          <w:rtl/>
        </w:rPr>
        <w:t xml:space="preserve"> </w:t>
      </w:r>
      <w:r w:rsidRPr="003F5F4E">
        <w:rPr>
          <w:rStyle w:val="Char0"/>
          <w:rtl/>
        </w:rPr>
        <w:t>نعمت بهشت ب</w:t>
      </w:r>
      <w:r w:rsidR="009275AF" w:rsidRPr="003F5F4E">
        <w:rPr>
          <w:rStyle w:val="Char0"/>
          <w:rFonts w:hint="cs"/>
          <w:rtl/>
        </w:rPr>
        <w:t xml:space="preserve">ه </w:t>
      </w:r>
      <w:r w:rsidR="009275AF" w:rsidRPr="003F5F4E">
        <w:rPr>
          <w:rStyle w:val="Char0"/>
          <w:rtl/>
        </w:rPr>
        <w:t>سر می‌برند و گروهی کافر و بدکار</w:t>
      </w:r>
      <w:r w:rsidR="009275AF" w:rsidRPr="003F5F4E">
        <w:rPr>
          <w:rStyle w:val="Char0"/>
          <w:rFonts w:hint="cs"/>
          <w:rtl/>
        </w:rPr>
        <w:t xml:space="preserve"> هست</w:t>
      </w:r>
      <w:r w:rsidRPr="003F5F4E">
        <w:rPr>
          <w:rStyle w:val="Char0"/>
          <w:rtl/>
        </w:rPr>
        <w:t>ند که در آت</w:t>
      </w:r>
      <w:r w:rsidRPr="0094675C">
        <w:rPr>
          <w:rStyle w:val="Char0"/>
          <w:rtl/>
        </w:rPr>
        <w:t>ش دوزخ قرار دارند.</w:t>
      </w:r>
    </w:p>
    <w:p w:rsidR="00462E92" w:rsidRPr="0094675C" w:rsidRDefault="00462E92" w:rsidP="00C66C32">
      <w:pPr>
        <w:numPr>
          <w:ilvl w:val="0"/>
          <w:numId w:val="72"/>
        </w:numPr>
        <w:tabs>
          <w:tab w:val="left" w:pos="680"/>
        </w:tabs>
        <w:ind w:left="680" w:hanging="340"/>
        <w:jc w:val="both"/>
        <w:rPr>
          <w:rStyle w:val="Char0"/>
          <w:rtl/>
        </w:rPr>
      </w:pPr>
      <w:r w:rsidRPr="0094675C">
        <w:rPr>
          <w:rStyle w:val="Char0"/>
          <w:rtl/>
        </w:rPr>
        <w:t>بیان بزرگی و عظمت روز جزا.</w:t>
      </w:r>
    </w:p>
    <w:p w:rsidR="00462E92" w:rsidRDefault="00462E92" w:rsidP="00C66C32">
      <w:pPr>
        <w:pStyle w:val="a1"/>
        <w:rPr>
          <w:rtl/>
        </w:rPr>
      </w:pPr>
      <w:r w:rsidRPr="003F5F4E">
        <w:rPr>
          <w:rtl/>
        </w:rPr>
        <w:t>بیان اینکه در روز جزا هیچ شفاعت و دوستی برای کسی سودی در</w:t>
      </w:r>
      <w:r w:rsidRPr="003F5F4E">
        <w:rPr>
          <w:rFonts w:hint="cs"/>
          <w:rtl/>
        </w:rPr>
        <w:t xml:space="preserve"> </w:t>
      </w:r>
      <w:r w:rsidRPr="003F5F4E">
        <w:rPr>
          <w:rtl/>
        </w:rPr>
        <w:t>بر نخواهد داشت</w:t>
      </w:r>
      <w:r w:rsidRPr="003F5F4E">
        <w:rPr>
          <w:rFonts w:hint="cs"/>
          <w:rtl/>
        </w:rPr>
        <w:t>؛</w:t>
      </w:r>
      <w:r w:rsidRPr="003F5F4E">
        <w:rPr>
          <w:rtl/>
        </w:rPr>
        <w:t xml:space="preserve"> زیرا هیچ‌کس بدون اجاز</w:t>
      </w:r>
      <w:r w:rsidRPr="003F5F4E">
        <w:rPr>
          <w:rFonts w:hint="cs"/>
          <w:rtl/>
        </w:rPr>
        <w:t>ۀ</w:t>
      </w:r>
      <w:r w:rsidRPr="003F5F4E">
        <w:rPr>
          <w:rtl/>
        </w:rPr>
        <w:t xml:space="preserve">‌ </w:t>
      </w:r>
      <w:r w:rsidR="0089474E" w:rsidRPr="003F5F4E">
        <w:rPr>
          <w:rtl/>
        </w:rPr>
        <w:t>الله</w:t>
      </w:r>
      <w:r w:rsidRPr="003F5F4E">
        <w:rPr>
          <w:rtl/>
        </w:rPr>
        <w:t xml:space="preserve"> متعال یارای شفاعت را ندارد و</w:t>
      </w:r>
      <w:r w:rsidRPr="003F5F4E">
        <w:rPr>
          <w:rFonts w:hint="cs"/>
          <w:rtl/>
        </w:rPr>
        <w:t xml:space="preserve"> </w:t>
      </w:r>
      <w:r w:rsidRPr="003F5F4E">
        <w:rPr>
          <w:rtl/>
        </w:rPr>
        <w:t>کافران</w:t>
      </w:r>
      <w:r w:rsidRPr="003F5F4E">
        <w:rPr>
          <w:rFonts w:hint="cs"/>
          <w:rtl/>
        </w:rPr>
        <w:t>،</w:t>
      </w:r>
      <w:r w:rsidRPr="003F5F4E">
        <w:rPr>
          <w:rtl/>
        </w:rPr>
        <w:t xml:space="preserve"> ظالم‌اند و ظالمان از هر شفیع و یاوری محروم‌اند.</w:t>
      </w:r>
    </w:p>
    <w:p w:rsidR="003F5F4E" w:rsidRDefault="003F5F4E" w:rsidP="00C66C32">
      <w:pPr>
        <w:pStyle w:val="a1"/>
        <w:rPr>
          <w:color w:val="000000" w:themeColor="text1"/>
          <w:rtl/>
        </w:rPr>
        <w:sectPr w:rsidR="003F5F4E" w:rsidSect="001B6152">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33" w:name="_Toc444069531"/>
      <w:bookmarkStart w:id="34" w:name="_Toc449133264"/>
      <w:bookmarkStart w:id="35" w:name="_Toc490838335"/>
      <w:r w:rsidRPr="0094675C">
        <w:rPr>
          <w:rFonts w:hint="cs"/>
          <w:rtl/>
        </w:rPr>
        <w:t>تفسیر سوره‌ی مطففین</w:t>
      </w:r>
      <w:bookmarkEnd w:id="33"/>
      <w:bookmarkEnd w:id="34"/>
      <w:bookmarkEnd w:id="35"/>
    </w:p>
    <w:p w:rsidR="00462E92" w:rsidRPr="003F5F4E" w:rsidRDefault="00462E92" w:rsidP="00C66C32">
      <w:pPr>
        <w:pStyle w:val="a1"/>
        <w:rPr>
          <w:rtl/>
        </w:rPr>
      </w:pPr>
      <w:r w:rsidRPr="003F5F4E">
        <w:rPr>
          <w:rFonts w:hint="cs"/>
          <w:rtl/>
        </w:rPr>
        <w:t>نام سوره مطففین در ارتباط با محور سوره است که بیان‌کننده‌ی خلل و اشکالی است که در حیات اقتصادی ایجاد شده است که همان تطفیف به معنی کم‌ف</w:t>
      </w:r>
      <w:r w:rsidR="009275AF" w:rsidRPr="003F5F4E">
        <w:rPr>
          <w:rFonts w:hint="cs"/>
          <w:rtl/>
        </w:rPr>
        <w:t>روشی می‌باشد و همچنین ارتباط مسا</w:t>
      </w:r>
      <w:r w:rsidRPr="003F5F4E">
        <w:rPr>
          <w:rFonts w:hint="cs"/>
          <w:rtl/>
        </w:rPr>
        <w:t xml:space="preserve">له‌ی تطفیف به </w:t>
      </w:r>
      <w:r w:rsidR="009275AF" w:rsidRPr="003F5F4E">
        <w:rPr>
          <w:rFonts w:hint="cs"/>
          <w:rtl/>
        </w:rPr>
        <w:t xml:space="preserve">مساله‌ی </w:t>
      </w:r>
      <w:r w:rsidRPr="003F5F4E">
        <w:rPr>
          <w:rFonts w:hint="cs"/>
          <w:rtl/>
        </w:rPr>
        <w:t>مهم ایمان به آخرت و بیان کلی موضع‌گیری‌هایی که انسان‌ها در دنیا دارند و جزای آن‌ها در آخرت</w:t>
      </w:r>
      <w:r w:rsidR="009275AF" w:rsidRPr="003F5F4E">
        <w:rPr>
          <w:rFonts w:hint="cs"/>
          <w:rtl/>
        </w:rPr>
        <w:t xml:space="preserve"> است</w:t>
      </w:r>
      <w:r w:rsidRPr="003F5F4E">
        <w:rPr>
          <w:rFonts w:hint="cs"/>
          <w:rtl/>
        </w:rPr>
        <w:t xml:space="preserve">. اهالی مدینه تا قبل از ورود اسلام، در معاملات و تجارت خود بسیار غش </w:t>
      </w:r>
      <w:r w:rsidR="00805734" w:rsidRPr="003F5F4E">
        <w:rPr>
          <w:rFonts w:hint="cs"/>
          <w:rtl/>
        </w:rPr>
        <w:t>داشتند</w:t>
      </w:r>
      <w:r w:rsidRPr="003F5F4E">
        <w:rPr>
          <w:rFonts w:hint="cs"/>
          <w:rtl/>
        </w:rPr>
        <w:t>. قبایل اوس و خزرج بعد از اسلام، دست از این کار کشیدند و برای خود بازار جداگانه‌ای درست کردند و از آن</w:t>
      </w:r>
      <w:r w:rsidR="00CD34FA">
        <w:t>‌</w:t>
      </w:r>
      <w:r w:rsidRPr="003F5F4E">
        <w:rPr>
          <w:rFonts w:hint="cs"/>
          <w:rtl/>
        </w:rPr>
        <w:t>جا که یهودیان کماکان در معاملات و خرید و فروش</w:t>
      </w:r>
      <w:r w:rsidR="00805734" w:rsidRPr="003F5F4E">
        <w:rPr>
          <w:rFonts w:hint="cs"/>
          <w:rtl/>
        </w:rPr>
        <w:t>،</w:t>
      </w:r>
      <w:r w:rsidRPr="003F5F4E">
        <w:rPr>
          <w:rFonts w:hint="cs"/>
          <w:rtl/>
        </w:rPr>
        <w:t xml:space="preserve"> کم‌ف</w:t>
      </w:r>
      <w:r w:rsidR="002C0B5A" w:rsidRPr="003F5F4E">
        <w:rPr>
          <w:rFonts w:hint="cs"/>
          <w:rtl/>
        </w:rPr>
        <w:t>روشی و غش می‌کردند، دیگر مردم</w:t>
      </w:r>
      <w:r w:rsidRPr="003F5F4E">
        <w:rPr>
          <w:rFonts w:hint="cs"/>
          <w:rtl/>
        </w:rPr>
        <w:t xml:space="preserve"> از آن‌ها چیزی نمی‌خریدند و همه برای خرید خویش به بازار مسلمانان که در آن غش نبود، می‌رفتند.</w:t>
      </w:r>
    </w:p>
    <w:p w:rsidR="00462E92" w:rsidRPr="0094675C" w:rsidRDefault="002C0B5A" w:rsidP="00C66C32">
      <w:pPr>
        <w:pStyle w:val="a1"/>
        <w:rPr>
          <w:rtl/>
        </w:rPr>
      </w:pPr>
      <w:r>
        <w:rPr>
          <w:rFonts w:hint="cs"/>
          <w:rtl/>
        </w:rPr>
        <w:t>اما این</w:t>
      </w:r>
      <w:r w:rsidR="00462E92" w:rsidRPr="0094675C">
        <w:rPr>
          <w:rFonts w:hint="cs"/>
          <w:rtl/>
        </w:rPr>
        <w:t xml:space="preserve">که </w:t>
      </w:r>
      <w:r w:rsidR="00805734" w:rsidRPr="003F5F4E">
        <w:rPr>
          <w:rFonts w:hint="cs"/>
          <w:rtl/>
        </w:rPr>
        <w:t xml:space="preserve">مساله‌ی </w:t>
      </w:r>
      <w:r w:rsidR="00462E92" w:rsidRPr="003F5F4E">
        <w:rPr>
          <w:rFonts w:hint="cs"/>
          <w:rtl/>
        </w:rPr>
        <w:t>اختلالِ اقتصادی چه ارتباطی با بینش دارد که در این سوره آمده و حتی نام سوره را به خودش اختصاص داده، نکته‌ی ظریفی است و سید قطب</w:t>
      </w:r>
      <w:r w:rsidR="00DC49A8">
        <w:rPr>
          <w:rFonts w:cs="CTraditional Arabic"/>
          <w:rtl/>
        </w:rPr>
        <w:t> </w:t>
      </w:r>
      <w:r w:rsidR="00DC49A8" w:rsidRPr="003F5F4E">
        <w:rPr>
          <w:rFonts w:cs="CTraditional Arabic" w:hint="cs"/>
          <w:rtl/>
        </w:rPr>
        <w:t>/</w:t>
      </w:r>
      <w:r w:rsidR="00462E92" w:rsidRPr="003F5F4E">
        <w:rPr>
          <w:rFonts w:hint="cs"/>
          <w:rtl/>
        </w:rPr>
        <w:t xml:space="preserve"> در تفسیر این آیات به آن اشاراتی دارد و آن این است که محور سوره‌های مکی</w:t>
      </w:r>
      <w:r w:rsidR="00462E92" w:rsidRPr="003F5F4E">
        <w:rPr>
          <w:rStyle w:val="FootnoteReference"/>
          <w:rtl/>
        </w:rPr>
        <w:footnoteReference w:id="200"/>
      </w:r>
      <w:r w:rsidR="00462E92" w:rsidRPr="003F5F4E">
        <w:rPr>
          <w:rFonts w:hint="cs"/>
          <w:rtl/>
        </w:rPr>
        <w:t xml:space="preserve"> بحث از اصلاح بینش و اعتقاد است، اما </w:t>
      </w:r>
      <w:r w:rsidR="00805734" w:rsidRPr="003F5F4E">
        <w:rPr>
          <w:rFonts w:hint="cs"/>
          <w:rtl/>
        </w:rPr>
        <w:t xml:space="preserve">چرا </w:t>
      </w:r>
      <w:r w:rsidR="00462E92" w:rsidRPr="003F5F4E">
        <w:rPr>
          <w:rFonts w:hint="cs"/>
          <w:rtl/>
        </w:rPr>
        <w:t xml:space="preserve">به </w:t>
      </w:r>
      <w:r w:rsidR="00805734" w:rsidRPr="003F5F4E">
        <w:rPr>
          <w:rFonts w:hint="cs"/>
          <w:rtl/>
        </w:rPr>
        <w:t xml:space="preserve">مساله‌ی </w:t>
      </w:r>
      <w:r w:rsidR="00462E92" w:rsidRPr="003F5F4E">
        <w:rPr>
          <w:rFonts w:hint="cs"/>
          <w:rtl/>
        </w:rPr>
        <w:t>تطفیف</w:t>
      </w:r>
      <w:r w:rsidR="00462E92" w:rsidRPr="0094675C">
        <w:rPr>
          <w:rFonts w:hint="cs"/>
          <w:rtl/>
        </w:rPr>
        <w:t xml:space="preserve"> و مرض و بیماری که به جان اقتصاد آن زمان افتاده می‌پردازد، به خاطر این است که بیان کند این دین فقط دین آخرت نیست و بلکه دینی است که آمده تا دنیا را هم همراه با آخرت اصلاح کند و اصلاح بینش و عقیده فقط مربوط به آخرت نیست، بلکه اصلاح عقیده و بینش</w:t>
      </w:r>
      <w:r w:rsidR="00805734">
        <w:rPr>
          <w:rFonts w:hint="cs"/>
          <w:rtl/>
        </w:rPr>
        <w:t>،</w:t>
      </w:r>
      <w:r>
        <w:rPr>
          <w:rFonts w:hint="cs"/>
          <w:rtl/>
        </w:rPr>
        <w:t xml:space="preserve"> ثمرات و برکاتی دارد که قبل از </w:t>
      </w:r>
      <w:r w:rsidRPr="00C66C32">
        <w:rPr>
          <w:rFonts w:hint="cs"/>
          <w:rtl/>
        </w:rPr>
        <w:t>آ</w:t>
      </w:r>
      <w:r w:rsidR="00462E92" w:rsidRPr="00C66C32">
        <w:rPr>
          <w:rFonts w:hint="cs"/>
          <w:rtl/>
        </w:rPr>
        <w:t>خرت در دنیا به شخص مربوط می‌شود و به انسان می‌رسد</w:t>
      </w:r>
      <w:r w:rsidRPr="00C66C32">
        <w:rPr>
          <w:rFonts w:hint="cs"/>
          <w:rtl/>
        </w:rPr>
        <w:t>.</w:t>
      </w:r>
      <w:r w:rsidR="00462E92" w:rsidRPr="00C66C32">
        <w:rPr>
          <w:rFonts w:hint="cs"/>
          <w:rtl/>
        </w:rPr>
        <w:t xml:space="preserve"> </w:t>
      </w:r>
      <w:r w:rsidR="00805734" w:rsidRPr="00C66C32">
        <w:rPr>
          <w:rFonts w:hint="cs"/>
          <w:rtl/>
        </w:rPr>
        <w:t xml:space="preserve">فضایی را که </w:t>
      </w:r>
      <w:r w:rsidR="00462E92" w:rsidRPr="00C66C32">
        <w:rPr>
          <w:rFonts w:hint="cs"/>
          <w:rtl/>
        </w:rPr>
        <w:t xml:space="preserve">این سوره </w:t>
      </w:r>
      <w:r w:rsidRPr="00C66C32">
        <w:rPr>
          <w:rFonts w:hint="cs"/>
          <w:rtl/>
        </w:rPr>
        <w:t>و</w:t>
      </w:r>
      <w:r>
        <w:rPr>
          <w:rFonts w:hint="cs"/>
          <w:rtl/>
        </w:rPr>
        <w:t xml:space="preserve"> </w:t>
      </w:r>
      <w:r w:rsidRPr="003F5F4E">
        <w:rPr>
          <w:rFonts w:hint="cs"/>
          <w:rtl/>
        </w:rPr>
        <w:t>سوره‌های دیگر قرآن،</w:t>
      </w:r>
      <w:r w:rsidR="00462E92" w:rsidRPr="003F5F4E">
        <w:rPr>
          <w:rFonts w:hint="cs"/>
          <w:rtl/>
        </w:rPr>
        <w:t xml:space="preserve"> برای ما تصویر</w:t>
      </w:r>
      <w:r w:rsidR="00805734" w:rsidRPr="003F5F4E">
        <w:rPr>
          <w:rFonts w:hint="cs"/>
          <w:rtl/>
        </w:rPr>
        <w:t xml:space="preserve"> می‌کنند، فضای مکه است، اما گاه</w:t>
      </w:r>
      <w:r w:rsidR="00CD34FA">
        <w:t>‌</w:t>
      </w:r>
      <w:r w:rsidR="00805734" w:rsidRPr="003F5F4E">
        <w:rPr>
          <w:rFonts w:hint="cs"/>
          <w:rtl/>
        </w:rPr>
        <w:t>گاهی هم به مسای</w:t>
      </w:r>
      <w:r w:rsidR="00462E92" w:rsidRPr="003F5F4E">
        <w:rPr>
          <w:rFonts w:hint="cs"/>
          <w:rtl/>
        </w:rPr>
        <w:t>لی می‌پردازند</w:t>
      </w:r>
      <w:r w:rsidR="00462E92" w:rsidRPr="0094675C">
        <w:rPr>
          <w:rFonts w:hint="cs"/>
          <w:rtl/>
        </w:rPr>
        <w:t xml:space="preserve"> که مربوط به نظام‌ اسلام است، آن هم از ابعاد مختلف اقتصادی و اجتماعی، برای بیان این مهم است که این دین، تنها دین آخرت نیست، بلکه دین دنیا هم است.</w:t>
      </w:r>
    </w:p>
    <w:p w:rsidR="00462E92" w:rsidRPr="0094675C" w:rsidRDefault="00462E92" w:rsidP="00D63029">
      <w:pPr>
        <w:pStyle w:val="aa"/>
        <w:rPr>
          <w:rtl/>
        </w:rPr>
      </w:pPr>
      <w:bookmarkStart w:id="36" w:name="_Toc444069532"/>
      <w:r w:rsidRPr="0094675C">
        <w:rPr>
          <w:rFonts w:hint="cs"/>
          <w:rtl/>
        </w:rPr>
        <w:t>تقسیم‌بندی آیات سوره:</w:t>
      </w:r>
      <w:bookmarkEnd w:id="36"/>
    </w:p>
    <w:p w:rsidR="00462E92" w:rsidRPr="0094675C" w:rsidRDefault="00462E92" w:rsidP="00C66C32">
      <w:pPr>
        <w:pStyle w:val="a1"/>
        <w:rPr>
          <w:rtl/>
        </w:rPr>
      </w:pPr>
      <w:r w:rsidRPr="0094675C">
        <w:rPr>
          <w:rFonts w:hint="cs"/>
          <w:rtl/>
        </w:rPr>
        <w:t xml:space="preserve">از آیه‌ی 1 تا آیه‌ی 6 بیان انحراف اقتصادی است که در جامعه‌ی آن زمان پیش </w:t>
      </w:r>
      <w:r w:rsidRPr="003F5F4E">
        <w:rPr>
          <w:rFonts w:hint="cs"/>
          <w:rtl/>
        </w:rPr>
        <w:t xml:space="preserve">آمده </w:t>
      </w:r>
      <w:r w:rsidR="004A1D03" w:rsidRPr="003F5F4E">
        <w:rPr>
          <w:rFonts w:hint="cs"/>
          <w:rtl/>
        </w:rPr>
        <w:t>است.</w:t>
      </w:r>
      <w:r w:rsidRPr="003F5F4E">
        <w:rPr>
          <w:rFonts w:hint="cs"/>
          <w:rtl/>
        </w:rPr>
        <w:t xml:space="preserve"> در قرآن جایی را سراغ نداریم که مشکل و فساد و ان</w:t>
      </w:r>
      <w:r w:rsidR="00453896" w:rsidRPr="003F5F4E">
        <w:rPr>
          <w:rFonts w:hint="cs"/>
          <w:rtl/>
        </w:rPr>
        <w:t>حرافی را بحث کرده باشد، مگر این</w:t>
      </w:r>
      <w:r w:rsidRPr="003F5F4E">
        <w:rPr>
          <w:rFonts w:hint="cs"/>
          <w:rtl/>
        </w:rPr>
        <w:t>که به ریشه‌ی آن فساد</w:t>
      </w:r>
      <w:r w:rsidRPr="0094675C">
        <w:rPr>
          <w:rFonts w:hint="cs"/>
          <w:rtl/>
        </w:rPr>
        <w:t xml:space="preserve"> و انحراف هم توجه کرده و در حقیقت تشخیص درمانِ درد مس</w:t>
      </w:r>
      <w:r w:rsidR="00453896">
        <w:rPr>
          <w:rFonts w:hint="cs"/>
          <w:rtl/>
        </w:rPr>
        <w:t>اوی است با معالجه‌ی درد. وقتی</w:t>
      </w:r>
      <w:r w:rsidRPr="0094675C">
        <w:rPr>
          <w:rFonts w:hint="cs"/>
          <w:rtl/>
        </w:rPr>
        <w:t xml:space="preserve"> در رابطه با</w:t>
      </w:r>
      <w:r w:rsidR="00453896">
        <w:rPr>
          <w:rFonts w:hint="cs"/>
          <w:rtl/>
        </w:rPr>
        <w:t xml:space="preserve"> فساد اقتصادی بحث می‌کند علت </w:t>
      </w:r>
      <w:r w:rsidR="00A06CA8">
        <w:rPr>
          <w:rFonts w:hint="cs"/>
          <w:rtl/>
        </w:rPr>
        <w:t>آن را</w:t>
      </w:r>
      <w:r w:rsidRPr="0094675C">
        <w:rPr>
          <w:rFonts w:hint="cs"/>
          <w:rtl/>
        </w:rPr>
        <w:t xml:space="preserve"> هم می‌گوید و در ضمنِ بیان علت، ما را راهنمایی می‌کند تا به دنبال دوایی که انحراف و فساد را از بین می‌برد، بگردیم.</w:t>
      </w:r>
    </w:p>
    <w:p w:rsidR="00462E92" w:rsidRPr="0094675C" w:rsidRDefault="00462E92" w:rsidP="00C66C32">
      <w:pPr>
        <w:pStyle w:val="a1"/>
        <w:rPr>
          <w:rtl/>
        </w:rPr>
      </w:pPr>
      <w:r w:rsidRPr="0094675C">
        <w:rPr>
          <w:rFonts w:hint="cs"/>
          <w:rtl/>
        </w:rPr>
        <w:t>از آیه‌ی 7 تا 17 بیان ویژگی‌های کسانی است که منکر قیامت هستند و اصولاً حیا</w:t>
      </w:r>
      <w:r w:rsidRPr="003F5F4E">
        <w:rPr>
          <w:rFonts w:hint="cs"/>
          <w:rtl/>
        </w:rPr>
        <w:t>ت بعد از مرگ را قبول ندارند و وضعیت این افراد در دنیا</w:t>
      </w:r>
      <w:r w:rsidR="004A1D03" w:rsidRPr="003F5F4E">
        <w:rPr>
          <w:rFonts w:hint="cs"/>
          <w:rtl/>
        </w:rPr>
        <w:t xml:space="preserve"> و در روز قیامت را نشان می</w:t>
      </w:r>
      <w:r w:rsidR="00CD34FA">
        <w:rPr>
          <w:rFonts w:hint="cs"/>
        </w:rPr>
        <w:t>‌</w:t>
      </w:r>
      <w:r w:rsidR="004A1D03" w:rsidRPr="003F5F4E">
        <w:rPr>
          <w:rFonts w:hint="cs"/>
          <w:rtl/>
        </w:rPr>
        <w:t>دهد</w:t>
      </w:r>
      <w:r w:rsidRPr="003F5F4E">
        <w:rPr>
          <w:rFonts w:hint="cs"/>
          <w:rtl/>
        </w:rPr>
        <w:t>.</w:t>
      </w:r>
    </w:p>
    <w:p w:rsidR="00462E92" w:rsidRPr="0094675C" w:rsidRDefault="00462E92" w:rsidP="00C66C32">
      <w:pPr>
        <w:pStyle w:val="a1"/>
        <w:rPr>
          <w:rtl/>
        </w:rPr>
      </w:pPr>
      <w:r w:rsidRPr="0094675C">
        <w:rPr>
          <w:rFonts w:hint="cs"/>
          <w:rtl/>
        </w:rPr>
        <w:t>از آیه‌ی 18 تا آیه‌ی 28 بیان صفات کسانی است که مؤمن به آخرت و قیامت هستند و نتایج دستاوردشان در آخرت.</w:t>
      </w:r>
    </w:p>
    <w:p w:rsidR="00462E92" w:rsidRPr="0094675C" w:rsidRDefault="00462E92" w:rsidP="00C66C32">
      <w:pPr>
        <w:pStyle w:val="a1"/>
        <w:rPr>
          <w:rtl/>
        </w:rPr>
      </w:pPr>
      <w:r w:rsidRPr="0094675C">
        <w:rPr>
          <w:rFonts w:hint="cs"/>
          <w:rtl/>
        </w:rPr>
        <w:t>از آیه‌ی 29 تا آخر سوره نتیجه‌گیری کل سوره است و وضعیت اهل ایمان و غیر اهل ایمان در روز قیامت.</w:t>
      </w:r>
    </w:p>
    <w:p w:rsidR="00462E92" w:rsidRPr="0094675C" w:rsidRDefault="00462E92" w:rsidP="00C66C3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6"/>
        <w:widowControl/>
        <w:rPr>
          <w:rStyle w:val="Char0"/>
          <w:rtl/>
          <w:lang w:bidi="ar-SA"/>
        </w:rPr>
      </w:pPr>
      <w:r w:rsidRPr="0094675C">
        <w:rPr>
          <w:rFonts w:cs="Traditional Arabic" w:hint="cs"/>
          <w:sz w:val="30"/>
          <w:rtl/>
          <w:lang w:bidi="fa-IR"/>
        </w:rPr>
        <w:t>﴿</w:t>
      </w:r>
      <w:r w:rsidRPr="007E3426">
        <w:rPr>
          <w:rStyle w:val="Char4"/>
          <w:rtl/>
        </w:rPr>
        <w:t>وَي</w:t>
      </w:r>
      <w:r w:rsidRPr="007E3426">
        <w:rPr>
          <w:rStyle w:val="Char4"/>
          <w:rFonts w:hint="cs"/>
          <w:rtl/>
        </w:rPr>
        <w:t>ۡلٞ</w:t>
      </w:r>
      <w:r w:rsidRPr="007E3426">
        <w:rPr>
          <w:rStyle w:val="Char4"/>
          <w:rtl/>
        </w:rPr>
        <w:t xml:space="preserve"> </w:t>
      </w:r>
      <w:r w:rsidRPr="007E3426">
        <w:rPr>
          <w:rStyle w:val="Char4"/>
          <w:rFonts w:hint="cs"/>
          <w:rtl/>
        </w:rPr>
        <w:t>لِّلۡمُطَفِّفِينَ</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ٱ</w:t>
      </w:r>
      <w:r w:rsidRPr="007E3426">
        <w:rPr>
          <w:rStyle w:val="Char4"/>
          <w:rtl/>
        </w:rPr>
        <w:t>لَّذِينَ إِذَا ٱكۡتَالُواْ عَلَى ٱلنَّاسِ يَسۡتَوۡفُونَ ٢ وَإِذَا كَالُوهُمۡ أَو وَّزَنُوهُمۡ يُخۡسِرُونَ ٣ أَلَا يَظُنُّ أُوْلَٰٓئِكَ أَنَّهُم مَّبۡعُوثُونَ ٤ لِيَوۡمٍ عَظِيمٖ ٥ يَوۡمَ يَقُومُ ٱلنَّاسُ لِرَبِّ ٱلۡعَٰلَمِينَ ٦</w:t>
      </w:r>
      <w:r w:rsidRPr="0094675C">
        <w:rPr>
          <w:rFonts w:cs="Traditional Arabic" w:hint="cs"/>
          <w:sz w:val="30"/>
          <w:rtl/>
          <w:lang w:bidi="fa-IR"/>
        </w:rPr>
        <w:t>﴾</w:t>
      </w:r>
      <w:r w:rsidRPr="0094675C">
        <w:rPr>
          <w:rStyle w:val="Char0"/>
          <w:rFonts w:hint="cs"/>
          <w:rtl/>
        </w:rPr>
        <w:t xml:space="preserve"> </w:t>
      </w:r>
      <w:r w:rsidRPr="0094675C">
        <w:rPr>
          <w:rStyle w:val="Char5"/>
          <w:rFonts w:hint="cs"/>
          <w:rtl/>
        </w:rPr>
        <w:t>[المطففین: 1-6]</w:t>
      </w:r>
      <w:r w:rsidRPr="0094675C">
        <w:rPr>
          <w:rStyle w:val="Char0"/>
          <w:rFonts w:hint="cs"/>
          <w:rtl/>
        </w:rPr>
        <w:t>.</w:t>
      </w:r>
    </w:p>
    <w:p w:rsidR="00462E92" w:rsidRPr="0094675C" w:rsidRDefault="00462E92" w:rsidP="00C66C32">
      <w:pPr>
        <w:pStyle w:val="a1"/>
        <w:rPr>
          <w:rFonts w:ascii="Arial" w:hAnsi="Arial"/>
          <w:color w:val="9DAB0C"/>
          <w:sz w:val="27"/>
          <w:szCs w:val="27"/>
          <w:rtl/>
        </w:rPr>
      </w:pPr>
      <w:r w:rsidRPr="00E9336E">
        <w:rPr>
          <w:rtl/>
        </w:rPr>
        <w:t>راجع به این آیات اولیه‌ی سوره مطفّفین، یکی از انصار</w:t>
      </w:r>
      <w:r w:rsidR="00DC49A8">
        <w:rPr>
          <w:rFonts w:cs="CTraditional Arabic"/>
          <w:rtl/>
        </w:rPr>
        <w:t> </w:t>
      </w:r>
      <w:r w:rsidR="00DC49A8" w:rsidRPr="0094675C">
        <w:rPr>
          <w:rFonts w:cs="CTraditional Arabic" w:hint="cs"/>
          <w:rtl/>
        </w:rPr>
        <w:t>س</w:t>
      </w:r>
      <w:r w:rsidRPr="00E9336E">
        <w:rPr>
          <w:rtl/>
        </w:rPr>
        <w:t xml:space="preserve"> می‌گوید: ما در</w:t>
      </w:r>
      <w:r w:rsidRPr="00E9336E">
        <w:rPr>
          <w:rFonts w:hint="cs"/>
          <w:rtl/>
        </w:rPr>
        <w:t xml:space="preserve"> </w:t>
      </w:r>
      <w:r w:rsidRPr="00E9336E">
        <w:rPr>
          <w:rtl/>
        </w:rPr>
        <w:t>میان مردم بدپیمانه بودیم تا آن</w:t>
      </w:r>
      <w:r w:rsidR="00CD34FA">
        <w:rPr>
          <w:rFonts w:hint="cs"/>
        </w:rPr>
        <w:t>‌</w:t>
      </w:r>
      <w:r w:rsidRPr="00E9336E">
        <w:rPr>
          <w:rtl/>
        </w:rPr>
        <w:t>جا که هر</w:t>
      </w:r>
      <w:r w:rsidRPr="00E9336E">
        <w:rPr>
          <w:rFonts w:hint="cs"/>
          <w:rtl/>
        </w:rPr>
        <w:t xml:space="preserve"> </w:t>
      </w:r>
      <w:r w:rsidRPr="00E9336E">
        <w:rPr>
          <w:rtl/>
        </w:rPr>
        <w:t>کدام از ما دو</w:t>
      </w:r>
      <w:r w:rsidRPr="00E9336E">
        <w:rPr>
          <w:rFonts w:hint="cs"/>
          <w:rtl/>
        </w:rPr>
        <w:t xml:space="preserve"> </w:t>
      </w:r>
      <w:r w:rsidRPr="00E9336E">
        <w:rPr>
          <w:rtl/>
        </w:rPr>
        <w:t>کیل داشتیم</w:t>
      </w:r>
      <w:r w:rsidRPr="00E9336E">
        <w:rPr>
          <w:rFonts w:hint="cs"/>
          <w:rtl/>
        </w:rPr>
        <w:t>،</w:t>
      </w:r>
      <w:r w:rsidRPr="00E9336E">
        <w:rPr>
          <w:rtl/>
        </w:rPr>
        <w:t xml:space="preserve"> یک کیل برای خرید و یک کیل برای فروش ولی هنگامی که این سوره بر</w:t>
      </w:r>
      <w:r w:rsidRPr="00E9336E">
        <w:rPr>
          <w:rFonts w:hint="cs"/>
          <w:rtl/>
        </w:rPr>
        <w:t xml:space="preserve"> </w:t>
      </w:r>
      <w:r w:rsidRPr="00E9336E">
        <w:rPr>
          <w:rtl/>
        </w:rPr>
        <w:t>ما نازل شد</w:t>
      </w:r>
      <w:r w:rsidRPr="00E9336E">
        <w:rPr>
          <w:rFonts w:hint="cs"/>
          <w:rtl/>
        </w:rPr>
        <w:t>،</w:t>
      </w:r>
      <w:r w:rsidRPr="00E9336E">
        <w:rPr>
          <w:rtl/>
        </w:rPr>
        <w:t xml:space="preserve"> بهترین کیل و وزن را داشتیم.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وَيۡلٞ</w:t>
      </w:r>
      <w:r w:rsidRPr="007E3426">
        <w:rPr>
          <w:rStyle w:val="Char4"/>
          <w:rtl/>
        </w:rPr>
        <w:t xml:space="preserve"> لِّلۡمُطَفِّفِينَ ١</w:t>
      </w:r>
      <w:r w:rsidRPr="0094675C">
        <w:rPr>
          <w:rFonts w:ascii="Traditional Arabic" w:hAnsi="Traditional Arabic" w:cs="Traditional Arabic"/>
          <w:rtl/>
        </w:rPr>
        <w:t>﴾</w:t>
      </w:r>
      <w:r w:rsidRPr="009B2FC3">
        <w:rPr>
          <w:rStyle w:val="FootnoteReference"/>
          <w:rFonts w:ascii="IRLotus" w:hAnsi="IRLotus"/>
          <w:rtl/>
        </w:rPr>
        <w:footnoteReference w:id="201"/>
      </w:r>
      <w:r w:rsidRPr="0094675C">
        <w:rPr>
          <w:rFonts w:hint="cs"/>
          <w:rtl/>
        </w:rPr>
        <w:t>.</w:t>
      </w:r>
    </w:p>
    <w:p w:rsidR="00462E92" w:rsidRPr="00E9336E" w:rsidRDefault="00462E92" w:rsidP="00C66C32">
      <w:pPr>
        <w:pStyle w:val="a1"/>
        <w:rPr>
          <w:rtl/>
        </w:rPr>
      </w:pPr>
      <w:r w:rsidRPr="00E9336E">
        <w:rPr>
          <w:rStyle w:val="Char1"/>
          <w:rFonts w:hint="cs"/>
          <w:rtl/>
        </w:rPr>
        <w:t>«</w:t>
      </w:r>
      <w:r w:rsidR="00453896" w:rsidRPr="00E9336E">
        <w:rPr>
          <w:rStyle w:val="Char1"/>
          <w:rFonts w:eastAsia="SimSun" w:hint="cs"/>
          <w:rtl/>
        </w:rPr>
        <w:t>وای</w:t>
      </w:r>
      <w:r w:rsidR="00453896" w:rsidRPr="00E9336E">
        <w:rPr>
          <w:rStyle w:val="Char1"/>
          <w:rFonts w:eastAsia="SimSun"/>
          <w:rtl/>
        </w:rPr>
        <w:t xml:space="preserve"> </w:t>
      </w:r>
      <w:r w:rsidR="00453896" w:rsidRPr="00E9336E">
        <w:rPr>
          <w:rStyle w:val="Char1"/>
          <w:rFonts w:eastAsia="SimSun" w:hint="cs"/>
          <w:rtl/>
        </w:rPr>
        <w:t xml:space="preserve">[هلاکت و خسران] </w:t>
      </w:r>
      <w:r w:rsidR="00453896" w:rsidRPr="00E9336E">
        <w:rPr>
          <w:rStyle w:val="Char1"/>
          <w:rFonts w:eastAsia="SimSun"/>
          <w:rtl/>
        </w:rPr>
        <w:t>بر کم</w:t>
      </w:r>
      <w:r w:rsidR="00453896" w:rsidRPr="00E9336E">
        <w:rPr>
          <w:rStyle w:val="Char1"/>
          <w:rFonts w:eastAsia="SimSun" w:hint="cs"/>
          <w:rtl/>
        </w:rPr>
        <w:t>‌</w:t>
      </w:r>
      <w:r w:rsidR="00453896" w:rsidRPr="00E9336E">
        <w:rPr>
          <w:rStyle w:val="Char1"/>
          <w:rFonts w:eastAsia="SimSun"/>
          <w:rtl/>
        </w:rPr>
        <w:t>فروشان</w:t>
      </w:r>
      <w:r w:rsidR="00453896" w:rsidRPr="00E9336E">
        <w:rPr>
          <w:rStyle w:val="Char1"/>
          <w:rFonts w:eastAsia="SimSun" w:hint="cs"/>
          <w:rtl/>
        </w:rPr>
        <w:t>!</w:t>
      </w:r>
      <w:r w:rsidRPr="00E9336E">
        <w:rPr>
          <w:rStyle w:val="Char1"/>
          <w:rFonts w:hint="cs"/>
          <w:rtl/>
        </w:rPr>
        <w:t>»</w:t>
      </w:r>
      <w:r w:rsidRPr="00E9336E">
        <w:rPr>
          <w:rFonts w:hint="cs"/>
          <w:rtl/>
        </w:rPr>
        <w:t>.</w:t>
      </w:r>
    </w:p>
    <w:p w:rsidR="00462E92" w:rsidRPr="00E9336E" w:rsidRDefault="00462E92" w:rsidP="00D63029">
      <w:pPr>
        <w:pStyle w:val="a1"/>
        <w:spacing w:line="226" w:lineRule="auto"/>
        <w:rPr>
          <w:rtl/>
        </w:rPr>
      </w:pPr>
      <w:r w:rsidRPr="0094675C">
        <w:rPr>
          <w:rFonts w:cs="Traditional Arabic"/>
          <w:shd w:val="clear" w:color="auto" w:fill="FFFFFF"/>
          <w:rtl/>
        </w:rPr>
        <w:t>﴿</w:t>
      </w:r>
      <w:r w:rsidRPr="007E3426">
        <w:rPr>
          <w:rStyle w:val="Char4"/>
          <w:rtl/>
        </w:rPr>
        <w:t>وَيۡلٞ</w:t>
      </w:r>
      <w:r w:rsidRPr="0094675C">
        <w:rPr>
          <w:rFonts w:ascii="Traditional Arabic" w:hAnsi="Traditional Arabic" w:cs="Traditional Arabic"/>
          <w:shd w:val="clear" w:color="auto" w:fill="FFFFFF"/>
          <w:rtl/>
        </w:rPr>
        <w:t>﴾</w:t>
      </w:r>
      <w:r w:rsidRPr="00E9336E">
        <w:rPr>
          <w:rFonts w:hint="cs"/>
          <w:rtl/>
        </w:rPr>
        <w:t>: هلاک، عذاب باد بر کسانی که پیمانه‌ای برای خود دارند و در معاملات از پیمانه</w:t>
      </w:r>
      <w:r w:rsidR="00CD34FA">
        <w:t>‌</w:t>
      </w:r>
      <w:r w:rsidRPr="00E9336E">
        <w:rPr>
          <w:rFonts w:hint="cs"/>
          <w:rtl/>
        </w:rPr>
        <w:t>ی خود استفاده می‌کنند ولی برای مردم از پیمانه</w:t>
      </w:r>
      <w:r w:rsidR="00CD34FA">
        <w:t>‌</w:t>
      </w:r>
      <w:r w:rsidRPr="00E9336E">
        <w:rPr>
          <w:rFonts w:hint="cs"/>
          <w:rtl/>
        </w:rPr>
        <w:t>ی دیگر که کمتر است، استفاده می‌کنند.</w:t>
      </w:r>
    </w:p>
    <w:p w:rsidR="00462E92" w:rsidRPr="00E9336E" w:rsidRDefault="00462E92" w:rsidP="00D63029">
      <w:pPr>
        <w:pStyle w:val="a1"/>
        <w:spacing w:line="226" w:lineRule="auto"/>
        <w:rPr>
          <w:rtl/>
        </w:rPr>
      </w:pPr>
      <w:r w:rsidRPr="0094675C">
        <w:rPr>
          <w:rFonts w:ascii="Traditional Arabic" w:hAnsi="Traditional Arabic" w:cs="Traditional Arabic"/>
          <w:shd w:val="clear" w:color="auto" w:fill="FFFFFF"/>
          <w:rtl/>
        </w:rPr>
        <w:t>﴿</w:t>
      </w:r>
      <w:r w:rsidRPr="007E3426">
        <w:rPr>
          <w:rStyle w:val="Char4"/>
          <w:rtl/>
        </w:rPr>
        <w:t>مُطَفِّفِينَ</w:t>
      </w:r>
      <w:r w:rsidRPr="0094675C">
        <w:rPr>
          <w:rFonts w:cs="Traditional Arabic"/>
          <w:shd w:val="clear" w:color="auto" w:fill="FFFFFF"/>
          <w:rtl/>
        </w:rPr>
        <w:t>﴾</w:t>
      </w:r>
      <w:r w:rsidRPr="00E9336E">
        <w:rPr>
          <w:rFonts w:hint="cs"/>
          <w:rtl/>
        </w:rPr>
        <w:t>: کسانی که در میزان غش می‌کنند</w:t>
      </w:r>
      <w:r w:rsidR="00F730D0" w:rsidRPr="00E9336E">
        <w:rPr>
          <w:rFonts w:hint="cs"/>
          <w:rtl/>
        </w:rPr>
        <w:t>؛</w:t>
      </w:r>
      <w:r w:rsidRPr="00E9336E">
        <w:rPr>
          <w:rFonts w:hint="cs"/>
          <w:rtl/>
        </w:rPr>
        <w:t xml:space="preserve"> تاجرانی که بر بازار سلطه داشتند و برای خودشان سنگ و پیمانه‌ی مخصوص داشتند و همه جا با خود می‌بردند.</w:t>
      </w:r>
    </w:p>
    <w:p w:rsidR="00462E92" w:rsidRPr="00F730D0" w:rsidRDefault="00462E92" w:rsidP="00D63029">
      <w:pPr>
        <w:pStyle w:val="a1"/>
        <w:spacing w:line="226" w:lineRule="auto"/>
        <w:rPr>
          <w:rtl/>
        </w:rPr>
      </w:pPr>
      <w:r w:rsidRPr="00F730D0">
        <w:rPr>
          <w:rFonts w:hint="cs"/>
          <w:rtl/>
        </w:rPr>
        <w:t>ویل: (1) کلمه</w:t>
      </w:r>
      <w:r w:rsidR="00CD34FA">
        <w:t>‌</w:t>
      </w:r>
      <w:r w:rsidRPr="00F730D0">
        <w:rPr>
          <w:rFonts w:hint="cs"/>
          <w:rtl/>
        </w:rPr>
        <w:t>ی عذاب</w:t>
      </w:r>
      <w:r w:rsidRPr="00F730D0">
        <w:rPr>
          <w:rFonts w:hint="cs"/>
          <w:rtl/>
        </w:rPr>
        <w:tab/>
      </w:r>
      <w:r w:rsidRPr="00F730D0">
        <w:rPr>
          <w:rFonts w:hint="cs"/>
          <w:rtl/>
        </w:rPr>
        <w:tab/>
      </w:r>
      <w:r w:rsidRPr="00F730D0">
        <w:rPr>
          <w:rFonts w:hint="cs"/>
          <w:rtl/>
        </w:rPr>
        <w:tab/>
        <w:t>(2) وادی</w:t>
      </w:r>
      <w:r w:rsidR="00CD34FA">
        <w:t>‌</w:t>
      </w:r>
      <w:r w:rsidRPr="00F730D0">
        <w:rPr>
          <w:rFonts w:hint="cs"/>
          <w:rtl/>
        </w:rPr>
        <w:t>ای در جهنم</w:t>
      </w:r>
    </w:p>
    <w:p w:rsidR="00462E92" w:rsidRPr="0094675C" w:rsidRDefault="00462E92" w:rsidP="00D63029">
      <w:pPr>
        <w:pStyle w:val="a1"/>
        <w:spacing w:line="226" w:lineRule="auto"/>
        <w:rPr>
          <w:rtl/>
        </w:rPr>
      </w:pPr>
      <w:r w:rsidRPr="00F730D0">
        <w:rPr>
          <w:rtl/>
        </w:rPr>
        <w:t>سبب نزول</w:t>
      </w:r>
      <w:r w:rsidRPr="00F730D0">
        <w:rPr>
          <w:rFonts w:hint="cs"/>
          <w:rtl/>
        </w:rPr>
        <w:t xml:space="preserve"> </w:t>
      </w:r>
      <w:r w:rsidRPr="0094675C">
        <w:rPr>
          <w:rFonts w:cs="Traditional Arabic" w:hint="cs"/>
          <w:rtl/>
        </w:rPr>
        <w:t>﴿</w:t>
      </w:r>
      <w:r w:rsidRPr="007E3426">
        <w:rPr>
          <w:rStyle w:val="Char4"/>
          <w:rtl/>
        </w:rPr>
        <w:t>وَيۡلٞ لِّلۡمُطَفِّفِينَ</w:t>
      </w:r>
      <w:r w:rsidRPr="0094675C">
        <w:rPr>
          <w:rFonts w:cs="Times New Roman" w:hint="cs"/>
          <w:color w:val="000000"/>
          <w:rtl/>
        </w:rPr>
        <w:t>...</w:t>
      </w:r>
      <w:r w:rsidRPr="0094675C">
        <w:rPr>
          <w:rFonts w:cs="Traditional Arabic" w:hint="cs"/>
          <w:rtl/>
        </w:rPr>
        <w:t>﴾</w:t>
      </w:r>
      <w:r w:rsidR="00453896">
        <w:rPr>
          <w:rFonts w:cs="Traditional Arabic" w:hint="cs"/>
          <w:rtl/>
        </w:rPr>
        <w:t>:</w:t>
      </w:r>
      <w:r w:rsidRPr="0094675C">
        <w:rPr>
          <w:rtl/>
        </w:rPr>
        <w:t xml:space="preserve"> نسایی و</w:t>
      </w:r>
      <w:r w:rsidRPr="0094675C">
        <w:rPr>
          <w:rFonts w:hint="cs"/>
          <w:rtl/>
        </w:rPr>
        <w:t xml:space="preserve"> </w:t>
      </w:r>
      <w:r w:rsidRPr="0094675C">
        <w:rPr>
          <w:rtl/>
        </w:rPr>
        <w:t>ا</w:t>
      </w:r>
      <w:r w:rsidRPr="0094675C">
        <w:rPr>
          <w:rFonts w:hint="cs"/>
          <w:rtl/>
        </w:rPr>
        <w:t>ب</w:t>
      </w:r>
      <w:r w:rsidR="00F730D0">
        <w:rPr>
          <w:rtl/>
        </w:rPr>
        <w:t xml:space="preserve">ن </w:t>
      </w:r>
      <w:r w:rsidR="00F730D0" w:rsidRPr="00E9336E">
        <w:rPr>
          <w:rtl/>
        </w:rPr>
        <w:t>ماجه ب</w:t>
      </w:r>
      <w:r w:rsidR="00F730D0" w:rsidRPr="00E9336E">
        <w:rPr>
          <w:rFonts w:hint="cs"/>
          <w:rtl/>
        </w:rPr>
        <w:t>ا</w:t>
      </w:r>
      <w:r w:rsidRPr="00E9336E">
        <w:rPr>
          <w:rtl/>
        </w:rPr>
        <w:t xml:space="preserve"> سند صحیح</w:t>
      </w:r>
      <w:r w:rsidRPr="0094675C">
        <w:rPr>
          <w:rtl/>
        </w:rPr>
        <w:t xml:space="preserve"> از ابن</w:t>
      </w:r>
      <w:r w:rsidR="00940620">
        <w:rPr>
          <w:rFonts w:hint="cs"/>
          <w:rtl/>
        </w:rPr>
        <w:t xml:space="preserve"> </w:t>
      </w:r>
      <w:r w:rsidRPr="0094675C">
        <w:rPr>
          <w:rtl/>
        </w:rPr>
        <w:t xml:space="preserve">‌عباس روایت کرده‌اند، چون رسول </w:t>
      </w:r>
      <w:r w:rsidR="0089474E">
        <w:rPr>
          <w:rtl/>
        </w:rPr>
        <w:t>الله</w:t>
      </w:r>
      <w:r w:rsidR="00DC49A8">
        <w:rPr>
          <w:rFonts w:cs="CTraditional Arabic"/>
          <w:rtl/>
        </w:rPr>
        <w:t> </w:t>
      </w:r>
      <w:r w:rsidR="00DC49A8" w:rsidRPr="0094675C">
        <w:rPr>
          <w:rFonts w:cs="CTraditional Arabic"/>
          <w:rtl/>
        </w:rPr>
        <w:t>ج</w:t>
      </w:r>
      <w:r w:rsidRPr="0094675C">
        <w:rPr>
          <w:rtl/>
        </w:rPr>
        <w:t xml:space="preserve"> به مدینه آمد</w:t>
      </w:r>
      <w:r w:rsidRPr="0094675C">
        <w:rPr>
          <w:rFonts w:hint="cs"/>
          <w:rtl/>
        </w:rPr>
        <w:t>،</w:t>
      </w:r>
      <w:r w:rsidRPr="0094675C">
        <w:rPr>
          <w:rtl/>
        </w:rPr>
        <w:t xml:space="preserve"> مردم آن دیار هنگام پیمانه یا وزن کردن</w:t>
      </w:r>
      <w:r w:rsidRPr="0094675C">
        <w:rPr>
          <w:rFonts w:hint="cs"/>
          <w:rtl/>
        </w:rPr>
        <w:t>،</w:t>
      </w:r>
      <w:r w:rsidRPr="0094675C">
        <w:rPr>
          <w:rtl/>
        </w:rPr>
        <w:t xml:space="preserve"> حق دیگران را کم می‌کردند، پس </w:t>
      </w:r>
      <w:r w:rsidR="0089474E">
        <w:rPr>
          <w:rtl/>
        </w:rPr>
        <w:t>الله</w:t>
      </w:r>
      <w:r w:rsidRPr="0094675C">
        <w:rPr>
          <w:rtl/>
        </w:rPr>
        <w:t xml:space="preserve"> متعال </w:t>
      </w:r>
      <w:r w:rsidRPr="0094675C">
        <w:rPr>
          <w:rFonts w:cs="Traditional Arabic" w:hint="cs"/>
          <w:rtl/>
        </w:rPr>
        <w:t>﴿</w:t>
      </w:r>
      <w:r w:rsidRPr="007E3426">
        <w:rPr>
          <w:rStyle w:val="Char4"/>
          <w:rtl/>
        </w:rPr>
        <w:t>وَيۡلٞ لِّلۡمُطَفِّفِينَ</w:t>
      </w:r>
      <w:r w:rsidRPr="0094675C">
        <w:rPr>
          <w:rFonts w:cs="Times New Roman" w:hint="cs"/>
          <w:color w:val="000000"/>
          <w:rtl/>
        </w:rPr>
        <w:t>...</w:t>
      </w:r>
      <w:r w:rsidRPr="0094675C">
        <w:rPr>
          <w:rFonts w:cs="Traditional Arabic" w:hint="cs"/>
          <w:rtl/>
        </w:rPr>
        <w:t>﴾</w:t>
      </w:r>
      <w:r w:rsidRPr="0094675C">
        <w:rPr>
          <w:rtl/>
        </w:rPr>
        <w:t xml:space="preserve"> را نازل کرد</w:t>
      </w:r>
      <w:r w:rsidRPr="0094675C">
        <w:rPr>
          <w:rFonts w:hint="cs"/>
          <w:rtl/>
        </w:rPr>
        <w:t>؛</w:t>
      </w:r>
      <w:r w:rsidRPr="0094675C">
        <w:rPr>
          <w:rtl/>
        </w:rPr>
        <w:t xml:space="preserve"> بعد از نزول وحی</w:t>
      </w:r>
      <w:r w:rsidRPr="0094675C">
        <w:rPr>
          <w:rFonts w:hint="cs"/>
          <w:rtl/>
        </w:rPr>
        <w:t>،</w:t>
      </w:r>
      <w:r w:rsidRPr="0094675C">
        <w:rPr>
          <w:rtl/>
        </w:rPr>
        <w:t xml:space="preserve"> وزن کردن و پیمانه کردن را کاملا درست رعایت می‌کردند</w:t>
      </w:r>
      <w:r w:rsidRPr="009B2FC3">
        <w:rPr>
          <w:vertAlign w:val="superscript"/>
          <w:rtl/>
        </w:rPr>
        <w:footnoteReference w:id="202"/>
      </w:r>
      <w:r w:rsidRPr="0094675C">
        <w:rPr>
          <w:rFonts w:hint="cs"/>
          <w:rtl/>
        </w:rPr>
        <w:t>.</w:t>
      </w:r>
    </w:p>
    <w:p w:rsidR="00462E92" w:rsidRPr="00E9336E" w:rsidRDefault="00453896" w:rsidP="00D63029">
      <w:pPr>
        <w:pStyle w:val="a1"/>
        <w:spacing w:line="226" w:lineRule="auto"/>
        <w:rPr>
          <w:rtl/>
        </w:rPr>
      </w:pPr>
      <w:r>
        <w:rPr>
          <w:rFonts w:hint="cs"/>
          <w:rtl/>
        </w:rPr>
        <w:t>حسرت و هلاکت</w:t>
      </w:r>
      <w:r w:rsidR="00462E92" w:rsidRPr="0094675C">
        <w:rPr>
          <w:rFonts w:hint="cs"/>
          <w:rtl/>
        </w:rPr>
        <w:t xml:space="preserve"> عاید کسانی باد که مطفف هستند. بهترین تعریف از مصطلحات قرآنی را خود قرآن دارد، یعنی کم‌فروشان اما این معنی کافی نیست</w:t>
      </w:r>
      <w:r w:rsidR="00940620">
        <w:rPr>
          <w:rFonts w:hint="cs"/>
          <w:rtl/>
        </w:rPr>
        <w:t>؛</w:t>
      </w:r>
      <w:r w:rsidR="00462E92" w:rsidRPr="0094675C">
        <w:rPr>
          <w:rFonts w:hint="cs"/>
          <w:rtl/>
        </w:rPr>
        <w:t xml:space="preserve"> زیرا چه نوع کم‌فروشی است که انسان را به این وضعیت می‌اندازد؟</w:t>
      </w:r>
    </w:p>
    <w:p w:rsidR="00462E92" w:rsidRPr="0094675C" w:rsidRDefault="0089474E" w:rsidP="00C66C32">
      <w:pPr>
        <w:pStyle w:val="a3"/>
        <w:widowControl/>
        <w:rPr>
          <w:rtl/>
        </w:rPr>
      </w:pPr>
      <w:r>
        <w:rPr>
          <w:rStyle w:val="Char0"/>
          <w:rtl/>
        </w:rPr>
        <w:t>الله</w:t>
      </w:r>
      <w:r w:rsidR="00462E92" w:rsidRPr="0094675C">
        <w:rPr>
          <w:rStyle w:val="Char0"/>
          <w:rtl/>
        </w:rPr>
        <w:t xml:space="preserve"> متعال کم‌‌فروشان و کاهندگان را تهدید می‌کند به دره‌ای در دوزخ که در آن سیل جراحات دوزخیانی که کاهندگان در وزن و پیمانه هستند</w:t>
      </w:r>
      <w:r w:rsidR="00462E92" w:rsidRPr="0094675C">
        <w:rPr>
          <w:rStyle w:val="Char0"/>
          <w:rFonts w:hint="cs"/>
          <w:rtl/>
        </w:rPr>
        <w:t xml:space="preserve"> جاری است؛ </w:t>
      </w:r>
      <w:r>
        <w:rPr>
          <w:rStyle w:val="Char0"/>
          <w:rtl/>
        </w:rPr>
        <w:t>الله</w:t>
      </w:r>
      <w:r w:rsidR="00462E92" w:rsidRPr="0094675C">
        <w:rPr>
          <w:rStyle w:val="Char0"/>
          <w:rtl/>
        </w:rPr>
        <w:t xml:space="preserve"> حالت آنان را توضیح می‌دهد و</w:t>
      </w:r>
      <w:r w:rsidR="00462E92" w:rsidRPr="0094675C">
        <w:rPr>
          <w:rStyle w:val="Char0"/>
          <w:rFonts w:hint="cs"/>
          <w:rtl/>
        </w:rPr>
        <w:t xml:space="preserve"> </w:t>
      </w:r>
      <w:r w:rsidR="00462E92" w:rsidRPr="0094675C">
        <w:rPr>
          <w:rStyle w:val="Char0"/>
          <w:rtl/>
        </w:rPr>
        <w:t>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ٱلَّذِينَ</w:t>
      </w:r>
      <w:r w:rsidRPr="007E3426">
        <w:rPr>
          <w:rStyle w:val="Char4"/>
          <w:rtl/>
        </w:rPr>
        <w:t xml:space="preserve"> إِذَا </w:t>
      </w:r>
      <w:r w:rsidRPr="007E3426">
        <w:rPr>
          <w:rStyle w:val="Char4"/>
          <w:rFonts w:hint="cs"/>
          <w:rtl/>
        </w:rPr>
        <w:t>ٱكۡتَالُواْ</w:t>
      </w:r>
      <w:r w:rsidRPr="007E3426">
        <w:rPr>
          <w:rStyle w:val="Char4"/>
          <w:rtl/>
        </w:rPr>
        <w:t xml:space="preserve"> عَلَى </w:t>
      </w:r>
      <w:r w:rsidRPr="007E3426">
        <w:rPr>
          <w:rStyle w:val="Char4"/>
          <w:rFonts w:hint="cs"/>
          <w:rtl/>
        </w:rPr>
        <w:t>ٱلنَّاسِ</w:t>
      </w:r>
      <w:r w:rsidRPr="007E3426">
        <w:rPr>
          <w:rStyle w:val="Char4"/>
          <w:rtl/>
        </w:rPr>
        <w:t xml:space="preserve"> يَسۡتَوۡفُونَ ٢</w:t>
      </w:r>
      <w:r w:rsidRPr="0094675C">
        <w:rPr>
          <w:rFonts w:ascii="Traditional Arabic" w:hAnsi="Traditional Arabic" w:cs="Traditional Arabic"/>
          <w:rtl/>
        </w:rPr>
        <w:t>﴾</w:t>
      </w:r>
      <w:r w:rsidRPr="009B2FC3">
        <w:rPr>
          <w:rStyle w:val="FootnoteReference"/>
          <w:rFonts w:ascii="IRLotus" w:hAnsi="IRLotus"/>
          <w:rtl/>
        </w:rPr>
        <w:footnoteReference w:id="203"/>
      </w:r>
      <w:r w:rsidRPr="0094675C">
        <w:rPr>
          <w:rFonts w:hint="cs"/>
          <w:rtl/>
        </w:rPr>
        <w:t>.</w:t>
      </w:r>
    </w:p>
    <w:p w:rsidR="00462E92" w:rsidRPr="00940620" w:rsidRDefault="00462E92" w:rsidP="00C66C32">
      <w:pPr>
        <w:pStyle w:val="a1"/>
        <w:rPr>
          <w:rtl/>
        </w:rPr>
      </w:pPr>
      <w:r w:rsidRPr="0000402D">
        <w:rPr>
          <w:rStyle w:val="Char1"/>
          <w:rFonts w:hint="cs"/>
          <w:rtl/>
        </w:rPr>
        <w:t>«</w:t>
      </w:r>
      <w:r w:rsidR="00453896" w:rsidRPr="0000402D">
        <w:rPr>
          <w:rStyle w:val="Char1"/>
          <w:rFonts w:eastAsia="SimSun" w:hint="cs"/>
          <w:rtl/>
        </w:rPr>
        <w:t>کسانی‌ که</w:t>
      </w:r>
      <w:r w:rsidR="00453896" w:rsidRPr="0000402D">
        <w:rPr>
          <w:rStyle w:val="Char1"/>
          <w:rFonts w:eastAsia="SimSun"/>
          <w:rtl/>
        </w:rPr>
        <w:t xml:space="preserve"> چون [</w:t>
      </w:r>
      <w:r w:rsidR="00453896" w:rsidRPr="0000402D">
        <w:rPr>
          <w:rStyle w:val="Char1"/>
          <w:rFonts w:eastAsia="SimSun" w:hint="cs"/>
          <w:rtl/>
        </w:rPr>
        <w:t>برای</w:t>
      </w:r>
      <w:r w:rsidR="00453896" w:rsidRPr="0000402D">
        <w:rPr>
          <w:rStyle w:val="Char1"/>
          <w:rFonts w:eastAsia="SimSun"/>
          <w:rtl/>
        </w:rPr>
        <w:t xml:space="preserve"> خود] از مردم پ</w:t>
      </w:r>
      <w:r w:rsidR="00453896" w:rsidRPr="0000402D">
        <w:rPr>
          <w:rStyle w:val="Char1"/>
          <w:rFonts w:eastAsia="SimSun" w:hint="cs"/>
          <w:rtl/>
        </w:rPr>
        <w:t>یمانه</w:t>
      </w:r>
      <w:r w:rsidR="00453896" w:rsidRPr="0000402D">
        <w:rPr>
          <w:rStyle w:val="Char1"/>
          <w:rFonts w:eastAsia="SimSun"/>
          <w:rtl/>
        </w:rPr>
        <w:t xml:space="preserve"> م</w:t>
      </w:r>
      <w:r w:rsidR="00453896" w:rsidRPr="0000402D">
        <w:rPr>
          <w:rStyle w:val="Char1"/>
          <w:rFonts w:eastAsia="SimSun" w:hint="cs"/>
          <w:rtl/>
        </w:rPr>
        <w:t>ی‌</w:t>
      </w:r>
      <w:r w:rsidR="00453896" w:rsidRPr="0000402D">
        <w:rPr>
          <w:rStyle w:val="Char1"/>
          <w:rFonts w:eastAsia="SimSun"/>
          <w:rtl/>
        </w:rPr>
        <w:t>کنند، حق خود را کامل م</w:t>
      </w:r>
      <w:r w:rsidR="00453896" w:rsidRPr="0000402D">
        <w:rPr>
          <w:rStyle w:val="Char1"/>
          <w:rFonts w:eastAsia="SimSun" w:hint="cs"/>
          <w:rtl/>
        </w:rPr>
        <w:t>ی‌گیرند</w:t>
      </w:r>
      <w:r w:rsidRPr="0000402D">
        <w:rPr>
          <w:rStyle w:val="Char1"/>
          <w:rFonts w:hint="cs"/>
          <w:rtl/>
        </w:rPr>
        <w:t>»</w:t>
      </w:r>
      <w:r w:rsidRPr="00940620">
        <w:rPr>
          <w:rFonts w:hint="cs"/>
          <w:rtl/>
        </w:rPr>
        <w:t>.</w:t>
      </w:r>
    </w:p>
    <w:p w:rsidR="00462E92" w:rsidRPr="00940620" w:rsidRDefault="00462E92" w:rsidP="00C66C32">
      <w:pPr>
        <w:pStyle w:val="a1"/>
        <w:rPr>
          <w:rFonts w:cs="Traditional Arabic"/>
          <w:rtl/>
        </w:rPr>
      </w:pPr>
      <w:r w:rsidRPr="0094675C">
        <w:rPr>
          <w:rFonts w:cs="Traditional Arabic" w:hint="cs"/>
          <w:sz w:val="30"/>
          <w:rtl/>
        </w:rPr>
        <w:t>﴿</w:t>
      </w:r>
      <w:r w:rsidRPr="007E3426">
        <w:rPr>
          <w:rStyle w:val="Char4"/>
          <w:rtl/>
        </w:rPr>
        <w:t>يَسۡتَوۡفُونَ</w:t>
      </w:r>
      <w:r w:rsidRPr="0094675C">
        <w:rPr>
          <w:rFonts w:cs="Traditional Arabic" w:hint="cs"/>
          <w:sz w:val="30"/>
          <w:rtl/>
        </w:rPr>
        <w:t>﴾</w:t>
      </w:r>
      <w:r w:rsidRPr="0000402D">
        <w:rPr>
          <w:rFonts w:hint="cs"/>
          <w:rtl/>
        </w:rPr>
        <w:t>:</w:t>
      </w:r>
      <w:r w:rsidRPr="0000402D">
        <w:rPr>
          <w:rtl/>
        </w:rPr>
        <w:t xml:space="preserve"> </w:t>
      </w:r>
      <w:r w:rsidRPr="0000402D">
        <w:rPr>
          <w:rFonts w:hint="cs"/>
          <w:rtl/>
        </w:rPr>
        <w:t>«</w:t>
      </w:r>
      <w:r w:rsidRPr="0000402D">
        <w:rPr>
          <w:rtl/>
        </w:rPr>
        <w:t>به تمام و</w:t>
      </w:r>
      <w:r w:rsidRPr="0000402D">
        <w:rPr>
          <w:rFonts w:hint="cs"/>
          <w:rtl/>
        </w:rPr>
        <w:t xml:space="preserve"> </w:t>
      </w:r>
      <w:r w:rsidRPr="0000402D">
        <w:rPr>
          <w:rtl/>
        </w:rPr>
        <w:t>کمال افزون براندازه دریافت می‌کنند</w:t>
      </w:r>
      <w:r w:rsidRPr="0000402D">
        <w:rPr>
          <w:rFonts w:hint="cs"/>
          <w:rtl/>
        </w:rPr>
        <w:t>.»</w:t>
      </w:r>
    </w:p>
    <w:p w:rsidR="00462E92" w:rsidRPr="00940620" w:rsidRDefault="00462E92" w:rsidP="00C66C32">
      <w:pPr>
        <w:pStyle w:val="a1"/>
        <w:rPr>
          <w:rtl/>
        </w:rPr>
      </w:pPr>
      <w:r w:rsidRPr="00940620">
        <w:rPr>
          <w:rFonts w:hint="cs"/>
          <w:rtl/>
        </w:rPr>
        <w:t>مال مسلمان را می‌برند، مشکلی نیست اما اگر بخواهند کمی از مال خود را بدهند، آن وقت صدای‌شان به آسمان بلند می‌شود و می‌گویند کو مسلمانی؟ و این درست نیست و...</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وَإِذَا كَالُوهُمۡ أَو وَّزَنُوهُمۡ يُخۡسِرُونَ ٣</w:t>
      </w:r>
      <w:r w:rsidRPr="0094675C">
        <w:rPr>
          <w:rFonts w:ascii="Traditional Arabic" w:hAnsi="Traditional Arabic" w:cs="Traditional Arabic"/>
          <w:rtl/>
        </w:rPr>
        <w:t>﴾</w:t>
      </w:r>
      <w:r w:rsidRPr="009B2FC3">
        <w:rPr>
          <w:rStyle w:val="FootnoteReference"/>
          <w:rFonts w:ascii="IRLotus" w:hAnsi="IRLotus"/>
          <w:rtl/>
        </w:rPr>
        <w:footnoteReference w:id="204"/>
      </w:r>
      <w:r w:rsidRPr="0094675C">
        <w:rPr>
          <w:rFonts w:hint="cs"/>
          <w:rtl/>
        </w:rPr>
        <w:t>.</w:t>
      </w:r>
    </w:p>
    <w:p w:rsidR="00462E92" w:rsidRPr="00940620" w:rsidRDefault="00462E92" w:rsidP="00D63029">
      <w:pPr>
        <w:pStyle w:val="a1"/>
        <w:spacing w:line="235" w:lineRule="auto"/>
        <w:rPr>
          <w:rtl/>
        </w:rPr>
      </w:pPr>
      <w:r w:rsidRPr="0000402D">
        <w:rPr>
          <w:rStyle w:val="Char1"/>
          <w:rFonts w:hint="cs"/>
          <w:rtl/>
        </w:rPr>
        <w:t>«</w:t>
      </w:r>
      <w:r w:rsidR="00453896" w:rsidRPr="0000402D">
        <w:rPr>
          <w:rStyle w:val="Char1"/>
          <w:rFonts w:eastAsia="SimSun"/>
          <w:rtl/>
        </w:rPr>
        <w:t xml:space="preserve">و </w:t>
      </w:r>
      <w:r w:rsidR="00453896" w:rsidRPr="0000402D">
        <w:rPr>
          <w:rStyle w:val="Char1"/>
          <w:rFonts w:eastAsia="SimSun" w:hint="cs"/>
          <w:rtl/>
        </w:rPr>
        <w:t>هنگامی ‌که</w:t>
      </w:r>
      <w:r w:rsidR="00453896" w:rsidRPr="0000402D">
        <w:rPr>
          <w:rStyle w:val="Char1"/>
          <w:rFonts w:eastAsia="SimSun"/>
          <w:rtl/>
        </w:rPr>
        <w:t xml:space="preserve"> [</w:t>
      </w:r>
      <w:r w:rsidR="00453896" w:rsidRPr="0000402D">
        <w:rPr>
          <w:rStyle w:val="Char1"/>
          <w:rFonts w:eastAsia="SimSun" w:hint="cs"/>
          <w:rtl/>
        </w:rPr>
        <w:t>می‌</w:t>
      </w:r>
      <w:r w:rsidR="00453896" w:rsidRPr="0000402D">
        <w:rPr>
          <w:rStyle w:val="Char1"/>
          <w:rFonts w:eastAsia="SimSun"/>
          <w:rtl/>
        </w:rPr>
        <w:t>خواهند] برا</w:t>
      </w:r>
      <w:r w:rsidR="00453896" w:rsidRPr="0000402D">
        <w:rPr>
          <w:rStyle w:val="Char1"/>
          <w:rFonts w:eastAsia="SimSun" w:hint="cs"/>
          <w:rtl/>
        </w:rPr>
        <w:t>ی</w:t>
      </w:r>
      <w:r w:rsidR="00453896" w:rsidRPr="0000402D">
        <w:rPr>
          <w:rStyle w:val="Char1"/>
          <w:rFonts w:eastAsia="SimSun"/>
          <w:rtl/>
        </w:rPr>
        <w:t xml:space="preserve"> آنان پ</w:t>
      </w:r>
      <w:r w:rsidR="00453896" w:rsidRPr="0000402D">
        <w:rPr>
          <w:rStyle w:val="Char1"/>
          <w:rFonts w:eastAsia="SimSun" w:hint="cs"/>
          <w:rtl/>
        </w:rPr>
        <w:t>یمانه</w:t>
      </w:r>
      <w:r w:rsidR="00453896" w:rsidRPr="0000402D">
        <w:rPr>
          <w:rStyle w:val="Char1"/>
          <w:rFonts w:eastAsia="SimSun"/>
          <w:rtl/>
        </w:rPr>
        <w:t xml:space="preserve"> </w:t>
      </w:r>
      <w:r w:rsidR="00453896" w:rsidRPr="0000402D">
        <w:rPr>
          <w:rStyle w:val="Char1"/>
          <w:rFonts w:eastAsia="SimSun" w:hint="cs"/>
          <w:rtl/>
        </w:rPr>
        <w:t>یا</w:t>
      </w:r>
      <w:r w:rsidR="00453896" w:rsidRPr="0000402D">
        <w:rPr>
          <w:rStyle w:val="Char1"/>
          <w:rFonts w:eastAsia="SimSun"/>
          <w:rtl/>
        </w:rPr>
        <w:t xml:space="preserve"> وزن کنند، کم م</w:t>
      </w:r>
      <w:r w:rsidR="00453896" w:rsidRPr="0000402D">
        <w:rPr>
          <w:rStyle w:val="Char1"/>
          <w:rFonts w:eastAsia="SimSun" w:hint="cs"/>
          <w:rtl/>
        </w:rPr>
        <w:t>ی‌</w:t>
      </w:r>
      <w:r w:rsidR="00453896" w:rsidRPr="0000402D">
        <w:rPr>
          <w:rStyle w:val="Char1"/>
          <w:rFonts w:eastAsia="SimSun"/>
          <w:rtl/>
        </w:rPr>
        <w:t>گذارند</w:t>
      </w:r>
      <w:r w:rsidRPr="0000402D">
        <w:rPr>
          <w:rStyle w:val="Char1"/>
          <w:rFonts w:hint="cs"/>
          <w:rtl/>
        </w:rPr>
        <w:t>»</w:t>
      </w:r>
      <w:r w:rsidRPr="00940620">
        <w:rPr>
          <w:rFonts w:hint="cs"/>
          <w:rtl/>
        </w:rPr>
        <w:t>.</w:t>
      </w:r>
      <w:r w:rsidR="00453896" w:rsidRPr="00940620">
        <w:rPr>
          <w:rFonts w:hint="cs"/>
          <w:rtl/>
        </w:rPr>
        <w:t xml:space="preserve"> و این وضعیت مردم در زمان هجرت رسول </w:t>
      </w:r>
      <w:r w:rsidR="0089474E" w:rsidRPr="00940620">
        <w:rPr>
          <w:rFonts w:hint="cs"/>
          <w:rtl/>
        </w:rPr>
        <w:t>الله</w:t>
      </w:r>
      <w:r w:rsidR="00DC49A8">
        <w:rPr>
          <w:rFonts w:cs="CTraditional Arabic"/>
          <w:rtl/>
        </w:rPr>
        <w:t> </w:t>
      </w:r>
      <w:r w:rsidR="00DC49A8" w:rsidRPr="00940620">
        <w:rPr>
          <w:rFonts w:cs="CTraditional Arabic"/>
          <w:rtl/>
        </w:rPr>
        <w:t>ج</w:t>
      </w:r>
      <w:r w:rsidR="00453896" w:rsidRPr="00940620">
        <w:rPr>
          <w:rFonts w:hint="cs"/>
          <w:rtl/>
        </w:rPr>
        <w:t xml:space="preserve"> به مدینه بود.</w:t>
      </w:r>
    </w:p>
    <w:p w:rsidR="00462E92" w:rsidRPr="00940620" w:rsidRDefault="00462E92" w:rsidP="00D63029">
      <w:pPr>
        <w:pStyle w:val="a1"/>
        <w:spacing w:line="235" w:lineRule="auto"/>
        <w:rPr>
          <w:rtl/>
        </w:rPr>
      </w:pPr>
      <w:r w:rsidRPr="0094675C">
        <w:rPr>
          <w:rFonts w:cs="Traditional Arabic" w:hint="cs"/>
          <w:sz w:val="30"/>
          <w:rtl/>
        </w:rPr>
        <w:t>﴿</w:t>
      </w:r>
      <w:r w:rsidRPr="007E3426">
        <w:rPr>
          <w:rStyle w:val="Char4"/>
          <w:rtl/>
        </w:rPr>
        <w:t>وَإِذَا كَالُوهُمۡ</w:t>
      </w:r>
      <w:r w:rsidRPr="0094675C">
        <w:rPr>
          <w:rFonts w:cs="Traditional Arabic" w:hint="cs"/>
          <w:sz w:val="30"/>
          <w:rtl/>
        </w:rPr>
        <w:t>﴾</w:t>
      </w:r>
      <w:r w:rsidRPr="0000402D">
        <w:rPr>
          <w:rFonts w:hint="cs"/>
          <w:rtl/>
        </w:rPr>
        <w:t>: «</w:t>
      </w:r>
      <w:r w:rsidRPr="0000402D">
        <w:rPr>
          <w:rtl/>
        </w:rPr>
        <w:t>و</w:t>
      </w:r>
      <w:r w:rsidRPr="0000402D">
        <w:rPr>
          <w:rFonts w:hint="cs"/>
          <w:rtl/>
        </w:rPr>
        <w:t xml:space="preserve"> </w:t>
      </w:r>
      <w:r w:rsidRPr="0000402D">
        <w:rPr>
          <w:rtl/>
        </w:rPr>
        <w:t xml:space="preserve">چون برای آنان پیمانه کنند: یعنی </w:t>
      </w:r>
      <w:r w:rsidRPr="0000402D">
        <w:rPr>
          <w:rStyle w:val="Chara"/>
          <w:rtl/>
        </w:rPr>
        <w:t>«كالوا</w:t>
      </w:r>
      <w:r w:rsidR="001E0638" w:rsidRPr="0000402D">
        <w:rPr>
          <w:rStyle w:val="Chara"/>
          <w:rFonts w:hint="cs"/>
          <w:rtl/>
        </w:rPr>
        <w:t xml:space="preserve"> </w:t>
      </w:r>
      <w:r w:rsidRPr="0000402D">
        <w:rPr>
          <w:rStyle w:val="Chara"/>
          <w:rtl/>
        </w:rPr>
        <w:t>لَهُم»</w:t>
      </w:r>
      <w:r w:rsidRPr="0000402D">
        <w:rPr>
          <w:rFonts w:hint="cs"/>
          <w:rtl/>
        </w:rPr>
        <w:t>.</w:t>
      </w:r>
    </w:p>
    <w:p w:rsidR="00462E92" w:rsidRPr="00940620" w:rsidRDefault="00462E92" w:rsidP="00D63029">
      <w:pPr>
        <w:pStyle w:val="a1"/>
        <w:spacing w:line="235" w:lineRule="auto"/>
        <w:rPr>
          <w:rtl/>
        </w:rPr>
      </w:pPr>
      <w:r w:rsidRPr="0094675C">
        <w:rPr>
          <w:rFonts w:cs="Traditional Arabic" w:hint="cs"/>
          <w:sz w:val="30"/>
          <w:rtl/>
        </w:rPr>
        <w:t>﴿</w:t>
      </w:r>
      <w:r w:rsidRPr="007E3426">
        <w:rPr>
          <w:rStyle w:val="Char4"/>
          <w:rtl/>
        </w:rPr>
        <w:t>أَو وَّزَنُوهُمۡ</w:t>
      </w:r>
      <w:r w:rsidRPr="0094675C">
        <w:rPr>
          <w:rFonts w:cs="Traditional Arabic" w:hint="cs"/>
          <w:sz w:val="30"/>
          <w:rtl/>
        </w:rPr>
        <w:t>﴾</w:t>
      </w:r>
      <w:r w:rsidRPr="0000402D">
        <w:rPr>
          <w:rFonts w:hint="cs"/>
          <w:rtl/>
        </w:rPr>
        <w:t>: «</w:t>
      </w:r>
      <w:r w:rsidRPr="0000402D">
        <w:rPr>
          <w:rtl/>
        </w:rPr>
        <w:t>و</w:t>
      </w:r>
      <w:r w:rsidRPr="0000402D">
        <w:rPr>
          <w:rFonts w:hint="cs"/>
          <w:rtl/>
        </w:rPr>
        <w:t xml:space="preserve"> </w:t>
      </w:r>
      <w:r w:rsidRPr="0000402D">
        <w:rPr>
          <w:rtl/>
        </w:rPr>
        <w:t xml:space="preserve">یا برای آنان وزن کنند: </w:t>
      </w:r>
      <w:r w:rsidRPr="0000402D">
        <w:rPr>
          <w:rStyle w:val="Chara"/>
          <w:rtl/>
        </w:rPr>
        <w:t>«وزنو</w:t>
      </w:r>
      <w:r w:rsidR="001E0638" w:rsidRPr="0000402D">
        <w:rPr>
          <w:rStyle w:val="Chara"/>
          <w:rFonts w:hint="cs"/>
          <w:rtl/>
        </w:rPr>
        <w:t xml:space="preserve"> </w:t>
      </w:r>
      <w:r w:rsidRPr="0000402D">
        <w:rPr>
          <w:rStyle w:val="Chara"/>
          <w:rtl/>
        </w:rPr>
        <w:t>لَهُم»</w:t>
      </w:r>
      <w:r w:rsidRPr="0000402D">
        <w:rPr>
          <w:rFonts w:hint="cs"/>
          <w:rtl/>
        </w:rPr>
        <w:t>.</w:t>
      </w:r>
    </w:p>
    <w:p w:rsidR="00462E92" w:rsidRPr="0000402D" w:rsidRDefault="00462E92" w:rsidP="00D63029">
      <w:pPr>
        <w:pStyle w:val="a1"/>
        <w:spacing w:line="235" w:lineRule="auto"/>
        <w:rPr>
          <w:rtl/>
        </w:rPr>
      </w:pPr>
      <w:r w:rsidRPr="0000402D">
        <w:rPr>
          <w:rFonts w:hint="cs"/>
          <w:rtl/>
        </w:rPr>
        <w:t>و با ترازویی که سنگین‌تر است و کمتر نشان می‌دهد و یا پیمانه‌ای که سبک‌تر است و بیشتر نشان می‌دهد، از حق مردم می‌زدند.</w:t>
      </w:r>
    </w:p>
    <w:p w:rsidR="00462E92" w:rsidRPr="00A5008F" w:rsidRDefault="00462E92" w:rsidP="00D63029">
      <w:pPr>
        <w:pStyle w:val="a1"/>
        <w:spacing w:line="235" w:lineRule="auto"/>
        <w:rPr>
          <w:rtl/>
        </w:rPr>
      </w:pPr>
      <w:r w:rsidRPr="0021769E">
        <w:rPr>
          <w:rFonts w:hint="cs"/>
          <w:rtl/>
        </w:rPr>
        <w:t>وقتی که در مقام معامله و مکایله، یعنی پیم</w:t>
      </w:r>
      <w:r w:rsidR="001E0638" w:rsidRPr="0021769E">
        <w:rPr>
          <w:rFonts w:hint="cs"/>
          <w:rtl/>
        </w:rPr>
        <w:t>انه‌کردن با دیگران هستند یا این</w:t>
      </w:r>
      <w:r w:rsidRPr="0021769E">
        <w:rPr>
          <w:rFonts w:hint="cs"/>
          <w:rtl/>
        </w:rPr>
        <w:t xml:space="preserve">که بخواهند وزن دقیقی را به آن‌ها نشان دهند، این کار را نمی‌کنند. </w:t>
      </w:r>
      <w:r w:rsidRPr="0021769E">
        <w:rPr>
          <w:rFonts w:ascii="Traditional Arabic" w:hAnsi="Traditional Arabic" w:cs="Traditional Arabic"/>
          <w:rtl/>
        </w:rPr>
        <w:t>﴿</w:t>
      </w:r>
      <w:r w:rsidRPr="007E3426">
        <w:rPr>
          <w:rStyle w:val="Char4"/>
          <w:rtl/>
        </w:rPr>
        <w:t>يُخۡسِرُونَ ٣</w:t>
      </w:r>
      <w:r w:rsidRPr="0021769E">
        <w:rPr>
          <w:rFonts w:ascii="Traditional Arabic" w:hAnsi="Traditional Arabic" w:cs="Traditional Arabic"/>
          <w:rtl/>
        </w:rPr>
        <w:t>﴾</w:t>
      </w:r>
      <w:r w:rsidR="002C595C">
        <w:rPr>
          <w:rFonts w:hint="cs"/>
          <w:rtl/>
        </w:rPr>
        <w:t>: کاستن؛</w:t>
      </w:r>
      <w:r w:rsidRPr="0021769E">
        <w:rPr>
          <w:rFonts w:hint="cs"/>
          <w:rtl/>
        </w:rPr>
        <w:t xml:space="preserve"> یعنی آن چیزی را که باید به مردم بدهند، نمی‌دهند و قیمت کالای دیگران را می‌شکنند که خود نوعی تطفیف است. کالایی که ارزش آن مثلاً 100 تومان است، می‌گویند که بیشتر از 20 تومان نمی‌ارزد. یخسرون یعنی بی‌ارزش‌کردن کالای دیگران که قرآن در این باره منع صریح دارد: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وَلَا تَبۡخَسُواْ </w:t>
      </w:r>
      <w:r w:rsidRPr="007E3426">
        <w:rPr>
          <w:rStyle w:val="Char4"/>
          <w:rFonts w:hint="cs"/>
          <w:rtl/>
        </w:rPr>
        <w:t>ٱ</w:t>
      </w:r>
      <w:r w:rsidRPr="007E3426">
        <w:rPr>
          <w:rStyle w:val="Char4"/>
          <w:rFonts w:hint="eastAsia"/>
          <w:rtl/>
        </w:rPr>
        <w:t>لنَّاسَ</w:t>
      </w:r>
      <w:r w:rsidRPr="007E3426">
        <w:rPr>
          <w:rStyle w:val="Char4"/>
          <w:rtl/>
        </w:rPr>
        <w:t xml:space="preserve"> أَشۡيَآءَهُمۡ</w:t>
      </w:r>
      <w:r w:rsidRPr="0094675C">
        <w:rPr>
          <w:rFonts w:ascii="Traditional Arabic" w:hAnsi="Traditional Arabic" w:cs="Traditional Arabic"/>
          <w:rtl/>
        </w:rPr>
        <w:t>﴾</w:t>
      </w:r>
      <w:r w:rsidRPr="0094675C">
        <w:rPr>
          <w:rFonts w:hint="cs"/>
          <w:rtl/>
        </w:rPr>
        <w:t xml:space="preserve"> </w:t>
      </w:r>
      <w:r w:rsidRPr="0094675C">
        <w:rPr>
          <w:rStyle w:val="Char5"/>
          <w:rFonts w:hint="cs"/>
          <w:rtl/>
        </w:rPr>
        <w:t>[هود:85]</w:t>
      </w:r>
      <w:r w:rsidRPr="0094675C">
        <w:rPr>
          <w:rFonts w:hint="cs"/>
          <w:rtl/>
        </w:rPr>
        <w:t xml:space="preserve"> </w:t>
      </w:r>
      <w:r w:rsidRPr="002C595C">
        <w:rPr>
          <w:rFonts w:hint="cs"/>
          <w:rtl/>
        </w:rPr>
        <w:t xml:space="preserve">یعنی کالای دیگران را بی‌ارزش نکنید. کسی که دیگران را تحقیر می‌کند و خودش را بالا می‌کشد، مطفف است. چه در باب اقتصادی باشد و چه در باب اجتماعی و اخلاقی و سیاسی و... باشد. و در سوره‌ی </w:t>
      </w:r>
      <w:r w:rsidR="001E0638" w:rsidRPr="002C595C">
        <w:rPr>
          <w:rFonts w:hint="cs"/>
          <w:rtl/>
        </w:rPr>
        <w:t>ال</w:t>
      </w:r>
      <w:r w:rsidRPr="002C595C">
        <w:rPr>
          <w:rFonts w:hint="cs"/>
          <w:rtl/>
        </w:rPr>
        <w:t>رحمان هم می‌فرماید: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وَأَقِيمُواْ</w:t>
      </w:r>
      <w:r w:rsidRPr="007E3426">
        <w:rPr>
          <w:rStyle w:val="Char4"/>
          <w:rtl/>
        </w:rPr>
        <w:t xml:space="preserve"> </w:t>
      </w:r>
      <w:r w:rsidRPr="007E3426">
        <w:rPr>
          <w:rStyle w:val="Char4"/>
          <w:rFonts w:hint="cs"/>
          <w:rtl/>
        </w:rPr>
        <w:t>ٱ</w:t>
      </w:r>
      <w:r w:rsidRPr="007E3426">
        <w:rPr>
          <w:rStyle w:val="Char4"/>
          <w:rFonts w:hint="eastAsia"/>
          <w:rtl/>
        </w:rPr>
        <w:t>لۡوَزۡنَ</w:t>
      </w:r>
      <w:r w:rsidRPr="007E3426">
        <w:rPr>
          <w:rStyle w:val="Char4"/>
          <w:rtl/>
        </w:rPr>
        <w:t xml:space="preserve"> بِ</w:t>
      </w:r>
      <w:r w:rsidRPr="007E3426">
        <w:rPr>
          <w:rStyle w:val="Char4"/>
          <w:rFonts w:hint="cs"/>
          <w:rtl/>
        </w:rPr>
        <w:t>ٱ</w:t>
      </w:r>
      <w:r w:rsidRPr="007E3426">
        <w:rPr>
          <w:rStyle w:val="Char4"/>
          <w:rFonts w:hint="eastAsia"/>
          <w:rtl/>
        </w:rPr>
        <w:t>لۡقِسۡطِ</w:t>
      </w:r>
      <w:r w:rsidRPr="007E3426">
        <w:rPr>
          <w:rStyle w:val="Char4"/>
          <w:rtl/>
        </w:rPr>
        <w:t xml:space="preserve"> وَلَا تُخۡسِرُواْ </w:t>
      </w:r>
      <w:r w:rsidRPr="007E3426">
        <w:rPr>
          <w:rStyle w:val="Char4"/>
          <w:rFonts w:hint="cs"/>
          <w:rtl/>
        </w:rPr>
        <w:t>ٱ</w:t>
      </w:r>
      <w:r w:rsidRPr="007E3426">
        <w:rPr>
          <w:rStyle w:val="Char4"/>
          <w:rFonts w:hint="eastAsia"/>
          <w:rtl/>
        </w:rPr>
        <w:t>لۡمِيزَانَ</w:t>
      </w:r>
      <w:r w:rsidRPr="007E3426">
        <w:rPr>
          <w:rStyle w:val="Char4"/>
          <w:rtl/>
        </w:rPr>
        <w:t xml:space="preserve">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A5008F">
        <w:rPr>
          <w:rStyle w:val="Char5"/>
          <w:rFonts w:hint="cs"/>
          <w:rtl/>
        </w:rPr>
        <w:t>الرحمن: 9]</w:t>
      </w:r>
      <w:r w:rsidRPr="00A5008F">
        <w:rPr>
          <w:rFonts w:hint="cs"/>
          <w:rtl/>
        </w:rPr>
        <w:t xml:space="preserve"> </w:t>
      </w:r>
      <w:r w:rsidR="002C595C" w:rsidRPr="00A5008F">
        <w:rPr>
          <w:rStyle w:val="Char1"/>
          <w:rtl/>
        </w:rPr>
        <w:t>«و سنجش [حقوق دیگران] را به عدالت برآورد كنید و در سنجش زیان نرسانید [و کم‌فروشی نکنید]»</w:t>
      </w:r>
      <w:r w:rsidR="002C595C" w:rsidRPr="00A5008F">
        <w:rPr>
          <w:rFonts w:hint="cs"/>
          <w:rtl/>
        </w:rPr>
        <w:t xml:space="preserve">. </w:t>
      </w:r>
      <w:r w:rsidRPr="00A5008F">
        <w:rPr>
          <w:rFonts w:hint="cs"/>
          <w:rtl/>
        </w:rPr>
        <w:t xml:space="preserve">چرا میزان عمومیت دارد؟ برای اینکه در آیه‌ی قبلی فرموده: </w:t>
      </w:r>
      <w:r w:rsidRPr="00A5008F">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لسَّمَآءَ</w:t>
      </w:r>
      <w:r w:rsidRPr="007E3426">
        <w:rPr>
          <w:rStyle w:val="Char4"/>
          <w:rtl/>
        </w:rPr>
        <w:t xml:space="preserve"> رَفَعَهَا وَوَضَعَ </w:t>
      </w:r>
      <w:r w:rsidRPr="007E3426">
        <w:rPr>
          <w:rStyle w:val="Char4"/>
          <w:rFonts w:hint="cs"/>
          <w:rtl/>
        </w:rPr>
        <w:t>ٱ</w:t>
      </w:r>
      <w:r w:rsidRPr="007E3426">
        <w:rPr>
          <w:rStyle w:val="Char4"/>
          <w:rFonts w:hint="eastAsia"/>
          <w:rtl/>
        </w:rPr>
        <w:t>لۡمِيزَانَ</w:t>
      </w:r>
      <w:r w:rsidRPr="007E3426">
        <w:rPr>
          <w:rStyle w:val="Char4"/>
          <w:rtl/>
        </w:rPr>
        <w:t xml:space="preserve"> ٧ أَلَّا تَطۡغَوۡاْ فِي </w:t>
      </w:r>
      <w:r w:rsidRPr="007E3426">
        <w:rPr>
          <w:rStyle w:val="Char4"/>
          <w:rFonts w:hint="cs"/>
          <w:rtl/>
        </w:rPr>
        <w:t>ٱ</w:t>
      </w:r>
      <w:r w:rsidRPr="007E3426">
        <w:rPr>
          <w:rStyle w:val="Char4"/>
          <w:rFonts w:hint="eastAsia"/>
          <w:rtl/>
        </w:rPr>
        <w:t>لۡمِيزَانِ</w:t>
      </w:r>
      <w:r w:rsidRPr="007E3426">
        <w:rPr>
          <w:rStyle w:val="Char4"/>
          <w:rtl/>
        </w:rPr>
        <w:t xml:space="preserve"> ٨</w:t>
      </w:r>
      <w:r w:rsidRPr="00A5008F">
        <w:rPr>
          <w:rFonts w:ascii="Traditional Arabic" w:hAnsi="Traditional Arabic" w:cs="Traditional Arabic"/>
          <w:rtl/>
        </w:rPr>
        <w:t>﴾</w:t>
      </w:r>
      <w:r w:rsidRPr="00A5008F">
        <w:rPr>
          <w:rFonts w:hint="cs"/>
          <w:rtl/>
        </w:rPr>
        <w:t xml:space="preserve"> </w:t>
      </w:r>
      <w:r w:rsidRPr="00A5008F">
        <w:rPr>
          <w:rStyle w:val="Char5"/>
          <w:rFonts w:hint="cs"/>
          <w:rtl/>
        </w:rPr>
        <w:t>[الرحمن: 7- 8]</w:t>
      </w:r>
      <w:r w:rsidR="002C595C" w:rsidRPr="00A5008F">
        <w:rPr>
          <w:rFonts w:hint="cs"/>
          <w:rtl/>
        </w:rPr>
        <w:t xml:space="preserve"> </w:t>
      </w:r>
      <w:r w:rsidR="002C595C" w:rsidRPr="00A5008F">
        <w:rPr>
          <w:rStyle w:val="Char1"/>
          <w:rFonts w:hint="cs"/>
          <w:rtl/>
        </w:rPr>
        <w:t>«ا</w:t>
      </w:r>
      <w:r w:rsidR="002C595C" w:rsidRPr="00A5008F">
        <w:rPr>
          <w:rStyle w:val="Char1"/>
          <w:rFonts w:hint="eastAsia"/>
          <w:rtl/>
        </w:rPr>
        <w:t>و</w:t>
      </w:r>
      <w:r w:rsidR="002C595C" w:rsidRPr="00A5008F">
        <w:rPr>
          <w:rStyle w:val="Char1"/>
          <w:rtl/>
        </w:rPr>
        <w:t xml:space="preserve"> </w:t>
      </w:r>
      <w:r w:rsidR="002C595C" w:rsidRPr="00A5008F">
        <w:rPr>
          <w:rStyle w:val="Char1"/>
          <w:rFonts w:hint="eastAsia"/>
          <w:rtl/>
        </w:rPr>
        <w:t>آسمان</w:t>
      </w:r>
      <w:r w:rsidR="002C595C" w:rsidRPr="00A5008F">
        <w:rPr>
          <w:rStyle w:val="Char1"/>
          <w:rtl/>
        </w:rPr>
        <w:t xml:space="preserve"> </w:t>
      </w:r>
      <w:r w:rsidR="002C595C" w:rsidRPr="00A5008F">
        <w:rPr>
          <w:rStyle w:val="Char1"/>
          <w:rFonts w:hint="eastAsia"/>
          <w:rtl/>
        </w:rPr>
        <w:t>را</w:t>
      </w:r>
      <w:r w:rsidR="002C595C" w:rsidRPr="00A5008F">
        <w:rPr>
          <w:rStyle w:val="Char1"/>
          <w:rtl/>
        </w:rPr>
        <w:t xml:space="preserve"> </w:t>
      </w:r>
      <w:r w:rsidR="002C595C" w:rsidRPr="00A5008F">
        <w:rPr>
          <w:rStyle w:val="Char1"/>
          <w:rFonts w:hint="eastAsia"/>
          <w:rtl/>
        </w:rPr>
        <w:t>برافراشت</w:t>
      </w:r>
      <w:r w:rsidR="002C595C" w:rsidRPr="00A5008F">
        <w:rPr>
          <w:rStyle w:val="Char1"/>
          <w:rtl/>
        </w:rPr>
        <w:t xml:space="preserve"> و م</w:t>
      </w:r>
      <w:r w:rsidR="002C595C" w:rsidRPr="00A5008F">
        <w:rPr>
          <w:rStyle w:val="Char1"/>
          <w:rFonts w:hint="cs"/>
          <w:rtl/>
        </w:rPr>
        <w:t>ی</w:t>
      </w:r>
      <w:r w:rsidR="002C595C" w:rsidRPr="00A5008F">
        <w:rPr>
          <w:rStyle w:val="Char1"/>
          <w:rFonts w:hint="eastAsia"/>
          <w:rtl/>
        </w:rPr>
        <w:t>زان</w:t>
      </w:r>
      <w:r w:rsidR="002C595C" w:rsidRPr="00A5008F">
        <w:rPr>
          <w:rStyle w:val="Char1"/>
          <w:rtl/>
        </w:rPr>
        <w:t xml:space="preserve"> [عدالت</w:t>
      </w:r>
      <w:r w:rsidR="002C595C" w:rsidRPr="00A5008F">
        <w:rPr>
          <w:rStyle w:val="Char1"/>
          <w:rFonts w:hint="cs"/>
          <w:rtl/>
        </w:rPr>
        <w:t xml:space="preserve"> را در زمین</w:t>
      </w:r>
      <w:r w:rsidR="002C595C" w:rsidRPr="00A5008F">
        <w:rPr>
          <w:rStyle w:val="Char1"/>
          <w:rtl/>
        </w:rPr>
        <w:t xml:space="preserve">] </w:t>
      </w:r>
      <w:r w:rsidR="002C595C" w:rsidRPr="00A5008F">
        <w:rPr>
          <w:rStyle w:val="Char1"/>
          <w:rFonts w:hint="cs"/>
          <w:rtl/>
        </w:rPr>
        <w:t>برقرار نمود</w:t>
      </w:r>
      <w:r w:rsidR="002C595C" w:rsidRPr="00A5008F">
        <w:rPr>
          <w:rStyle w:val="Char1"/>
          <w:rtl/>
        </w:rPr>
        <w:t xml:space="preserve">. </w:t>
      </w:r>
      <w:r w:rsidR="002C595C" w:rsidRPr="00A5008F">
        <w:rPr>
          <w:rStyle w:val="Char1"/>
          <w:rFonts w:hint="cs"/>
          <w:rtl/>
        </w:rPr>
        <w:t xml:space="preserve">[ای مردم، چنین کرد] </w:t>
      </w:r>
      <w:r w:rsidR="002C595C" w:rsidRPr="00A5008F">
        <w:rPr>
          <w:rStyle w:val="Char1"/>
          <w:rtl/>
        </w:rPr>
        <w:t xml:space="preserve">تا در </w:t>
      </w:r>
      <w:r w:rsidR="002C595C" w:rsidRPr="00A5008F">
        <w:rPr>
          <w:rStyle w:val="Char1"/>
          <w:rFonts w:hint="cs"/>
          <w:rtl/>
        </w:rPr>
        <w:t>وزن و پیمانه، [به یکدیگر]</w:t>
      </w:r>
      <w:r w:rsidR="002C595C" w:rsidRPr="00A5008F">
        <w:rPr>
          <w:rStyle w:val="Char1"/>
          <w:rtl/>
        </w:rPr>
        <w:t xml:space="preserve"> </w:t>
      </w:r>
      <w:r w:rsidR="002C595C" w:rsidRPr="00A5008F">
        <w:rPr>
          <w:rStyle w:val="Char1"/>
          <w:rFonts w:hint="cs"/>
          <w:rtl/>
        </w:rPr>
        <w:t xml:space="preserve">ستم </w:t>
      </w:r>
      <w:r w:rsidR="002C595C" w:rsidRPr="00A5008F">
        <w:rPr>
          <w:rStyle w:val="Char1"/>
          <w:rtl/>
        </w:rPr>
        <w:t>نکن</w:t>
      </w:r>
      <w:r w:rsidR="002C595C" w:rsidRPr="00A5008F">
        <w:rPr>
          <w:rStyle w:val="Char1"/>
          <w:rFonts w:hint="cs"/>
          <w:rtl/>
        </w:rPr>
        <w:t>ی</w:t>
      </w:r>
      <w:r w:rsidR="002C595C" w:rsidRPr="00A5008F">
        <w:rPr>
          <w:rStyle w:val="Char1"/>
          <w:rFonts w:hint="eastAsia"/>
          <w:rtl/>
        </w:rPr>
        <w:t>د</w:t>
      </w:r>
      <w:r w:rsidR="002C595C" w:rsidRPr="00A5008F">
        <w:rPr>
          <w:rStyle w:val="Char1"/>
          <w:rFonts w:hint="cs"/>
          <w:rtl/>
        </w:rPr>
        <w:t>»</w:t>
      </w:r>
      <w:r w:rsidRPr="00A5008F">
        <w:rPr>
          <w:rFonts w:hint="cs"/>
          <w:rtl/>
        </w:rPr>
        <w:t xml:space="preserve">. </w:t>
      </w:r>
      <w:r w:rsidR="0089474E" w:rsidRPr="00A5008F">
        <w:rPr>
          <w:rFonts w:hint="cs"/>
          <w:rtl/>
        </w:rPr>
        <w:t>الله</w:t>
      </w:r>
      <w:r w:rsidRPr="00A5008F">
        <w:rPr>
          <w:rFonts w:hint="cs"/>
          <w:rtl/>
        </w:rPr>
        <w:t xml:space="preserve"> آسمان را رفعت بخشید و برای هرچیزی میزان قرار داد، از جمله در رابطه با اقتصاد، اخلاق، اعتقاد و... نیز میزان قرار داده است. </w:t>
      </w:r>
      <w:r w:rsidR="00524CA3" w:rsidRPr="00A5008F">
        <w:rPr>
          <w:rFonts w:hint="cs"/>
          <w:rtl/>
        </w:rPr>
        <w:t>بنابراین</w:t>
      </w:r>
      <w:r w:rsidRPr="00A5008F">
        <w:rPr>
          <w:rFonts w:hint="cs"/>
          <w:rtl/>
        </w:rPr>
        <w:t xml:space="preserve"> هرگونه</w:t>
      </w:r>
      <w:r w:rsidRPr="002C595C">
        <w:rPr>
          <w:rFonts w:hint="cs"/>
          <w:rtl/>
        </w:rPr>
        <w:t xml:space="preserve"> ایجاد عدم تعادل و توازن در میزان‌های ربانی می‌تواند مصادیقی از تطفیف باشد.</w:t>
      </w:r>
    </w:p>
    <w:p w:rsidR="00462E92" w:rsidRPr="0094675C" w:rsidRDefault="0089474E" w:rsidP="00C66C32">
      <w:pPr>
        <w:pStyle w:val="a3"/>
        <w:widowControl/>
        <w:rPr>
          <w:rtl/>
        </w:rPr>
      </w:pPr>
      <w:r w:rsidRPr="002C595C">
        <w:rPr>
          <w:rStyle w:val="Char0"/>
          <w:rtl/>
        </w:rPr>
        <w:t>الله</w:t>
      </w:r>
      <w:r w:rsidR="00462E92" w:rsidRPr="002C595C">
        <w:rPr>
          <w:rStyle w:val="Char0"/>
          <w:rtl/>
        </w:rPr>
        <w:t xml:space="preserve"> متعال این رفتار آنان را مورد انکار و توبیخ قرار می‌دهد و می‌فرماید</w:t>
      </w:r>
      <w:r w:rsidR="00462E92" w:rsidRPr="002C59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أَلَا يَظُنُّ أُوْلَٰٓئِكَ أَنَّهُم مَّبۡعُوثُونَ ٤</w:t>
      </w:r>
      <w:r w:rsidRPr="0094675C">
        <w:rPr>
          <w:rFonts w:ascii="Traditional Arabic" w:hAnsi="Traditional Arabic" w:cs="Traditional Arabic"/>
          <w:rtl/>
        </w:rPr>
        <w:t>﴾</w:t>
      </w:r>
      <w:r w:rsidRPr="009B2FC3">
        <w:rPr>
          <w:rStyle w:val="FootnoteReference"/>
          <w:rFonts w:ascii="IRLotus" w:hAnsi="IRLotus"/>
          <w:rtl/>
        </w:rPr>
        <w:footnoteReference w:id="205"/>
      </w:r>
      <w:r w:rsidRPr="0094675C">
        <w:rPr>
          <w:rFonts w:hint="cs"/>
          <w:rtl/>
        </w:rPr>
        <w:t>.</w:t>
      </w:r>
    </w:p>
    <w:p w:rsidR="00462E92" w:rsidRPr="008C1FCD" w:rsidRDefault="00462E92" w:rsidP="00C66C32">
      <w:pPr>
        <w:pStyle w:val="a1"/>
        <w:rPr>
          <w:rFonts w:cs="Traditional Arabic"/>
          <w:rtl/>
        </w:rPr>
      </w:pPr>
      <w:r w:rsidRPr="00A5008F">
        <w:rPr>
          <w:rStyle w:val="Char1"/>
          <w:rFonts w:hint="cs"/>
          <w:rtl/>
        </w:rPr>
        <w:t>«</w:t>
      </w:r>
      <w:r w:rsidR="001E0638" w:rsidRPr="00A5008F">
        <w:rPr>
          <w:rStyle w:val="Char1"/>
          <w:rFonts w:eastAsia="SimSun" w:hint="cs"/>
          <w:rtl/>
        </w:rPr>
        <w:t>آیا</w:t>
      </w:r>
      <w:r w:rsidR="001E0638" w:rsidRPr="00A5008F">
        <w:rPr>
          <w:rStyle w:val="Char1"/>
          <w:rFonts w:eastAsia="SimSun"/>
          <w:rtl/>
        </w:rPr>
        <w:t xml:space="preserve"> </w:t>
      </w:r>
      <w:r w:rsidR="001E0638" w:rsidRPr="00A5008F">
        <w:rPr>
          <w:rStyle w:val="Char1"/>
          <w:rFonts w:eastAsia="SimSun" w:hint="cs"/>
          <w:rtl/>
        </w:rPr>
        <w:t>یقین ندارند</w:t>
      </w:r>
      <w:r w:rsidR="001E0638" w:rsidRPr="00A5008F">
        <w:rPr>
          <w:rStyle w:val="Char1"/>
          <w:rFonts w:eastAsia="SimSun"/>
          <w:rtl/>
        </w:rPr>
        <w:t xml:space="preserve"> که [</w:t>
      </w:r>
      <w:r w:rsidR="001E0638" w:rsidRPr="00A5008F">
        <w:rPr>
          <w:rStyle w:val="Char1"/>
          <w:rFonts w:eastAsia="SimSun" w:hint="cs"/>
          <w:rtl/>
        </w:rPr>
        <w:t>قیامت</w:t>
      </w:r>
      <w:r w:rsidR="001E0638" w:rsidRPr="00A5008F">
        <w:rPr>
          <w:rStyle w:val="Char1"/>
          <w:rFonts w:eastAsia="SimSun"/>
          <w:rtl/>
        </w:rPr>
        <w:t xml:space="preserve"> فرا م</w:t>
      </w:r>
      <w:r w:rsidR="001E0638" w:rsidRPr="00A5008F">
        <w:rPr>
          <w:rStyle w:val="Char1"/>
          <w:rFonts w:eastAsia="SimSun" w:hint="cs"/>
          <w:rtl/>
        </w:rPr>
        <w:t>ی‌</w:t>
      </w:r>
      <w:r w:rsidR="001E0638" w:rsidRPr="00A5008F">
        <w:rPr>
          <w:rStyle w:val="Char1"/>
          <w:rFonts w:eastAsia="SimSun"/>
          <w:rtl/>
        </w:rPr>
        <w:t xml:space="preserve">رسد و از قبرها] </w:t>
      </w:r>
      <w:r w:rsidR="001E0638" w:rsidRPr="00C66C32">
        <w:rPr>
          <w:rStyle w:val="Char1"/>
          <w:rFonts w:eastAsia="SimSun"/>
          <w:rtl/>
        </w:rPr>
        <w:t>برانگ</w:t>
      </w:r>
      <w:r w:rsidR="001E0638" w:rsidRPr="00C66C32">
        <w:rPr>
          <w:rStyle w:val="Char1"/>
          <w:rFonts w:eastAsia="SimSun" w:hint="cs"/>
          <w:rtl/>
        </w:rPr>
        <w:t>یخته</w:t>
      </w:r>
      <w:r w:rsidR="001E0638" w:rsidRPr="00C66C32">
        <w:rPr>
          <w:rStyle w:val="Char1"/>
          <w:rFonts w:eastAsia="SimSun"/>
          <w:rtl/>
        </w:rPr>
        <w:t xml:space="preserve"> م</w:t>
      </w:r>
      <w:r w:rsidR="001E0638" w:rsidRPr="00C66C32">
        <w:rPr>
          <w:rStyle w:val="Char1"/>
          <w:rFonts w:eastAsia="SimSun" w:hint="cs"/>
          <w:rtl/>
        </w:rPr>
        <w:t>ی‌</w:t>
      </w:r>
      <w:r w:rsidR="001E0638" w:rsidRPr="00C66C32">
        <w:rPr>
          <w:rStyle w:val="Char1"/>
          <w:rFonts w:eastAsia="SimSun"/>
          <w:rtl/>
        </w:rPr>
        <w:t>شو</w:t>
      </w:r>
      <w:r w:rsidR="008C1FCD" w:rsidRPr="00C66C32">
        <w:rPr>
          <w:rStyle w:val="Char1"/>
          <w:rFonts w:eastAsia="SimSun" w:hint="cs"/>
          <w:rtl/>
        </w:rPr>
        <w:t>ن</w:t>
      </w:r>
      <w:r w:rsidR="001E0638" w:rsidRPr="00C66C32">
        <w:rPr>
          <w:rStyle w:val="Char1"/>
          <w:rFonts w:eastAsia="SimSun"/>
          <w:rtl/>
        </w:rPr>
        <w:t>د</w:t>
      </w:r>
      <w:r w:rsidRPr="00A5008F">
        <w:rPr>
          <w:rStyle w:val="Char1"/>
          <w:rFonts w:hint="cs"/>
          <w:rtl/>
        </w:rPr>
        <w:t>»؟</w:t>
      </w:r>
    </w:p>
    <w:p w:rsidR="00462E92" w:rsidRPr="008C1FCD" w:rsidRDefault="00462E92" w:rsidP="00C66C32">
      <w:pPr>
        <w:pStyle w:val="a1"/>
        <w:rPr>
          <w:rtl/>
        </w:rPr>
      </w:pPr>
      <w:r w:rsidRPr="0094675C">
        <w:rPr>
          <w:rFonts w:cs="Traditional Arabic" w:hint="cs"/>
          <w:sz w:val="30"/>
          <w:rtl/>
        </w:rPr>
        <w:t>﴿</w:t>
      </w:r>
      <w:r w:rsidRPr="007E3426">
        <w:rPr>
          <w:rStyle w:val="Char4"/>
          <w:rtl/>
        </w:rPr>
        <w:t>أَلَا</w:t>
      </w:r>
      <w:r w:rsidRPr="0094675C">
        <w:rPr>
          <w:rFonts w:cs="Traditional Arabic" w:hint="cs"/>
          <w:sz w:val="30"/>
          <w:rtl/>
        </w:rPr>
        <w:t>﴾</w:t>
      </w:r>
      <w:r w:rsidRPr="00A5008F">
        <w:rPr>
          <w:rFonts w:hint="cs"/>
          <w:rtl/>
        </w:rPr>
        <w:t>: «</w:t>
      </w:r>
      <w:r w:rsidRPr="00A5008F">
        <w:rPr>
          <w:rtl/>
        </w:rPr>
        <w:t>استفهام توبیخی انکاری است</w:t>
      </w:r>
      <w:r w:rsidRPr="00A5008F">
        <w:rPr>
          <w:rFonts w:hint="cs"/>
          <w:rtl/>
        </w:rPr>
        <w:t>.»</w:t>
      </w:r>
    </w:p>
    <w:p w:rsidR="00462E92" w:rsidRPr="008C1FCD" w:rsidRDefault="00462E92" w:rsidP="00C66C32">
      <w:pPr>
        <w:pStyle w:val="a1"/>
        <w:rPr>
          <w:rFonts w:cs="Traditional Arabic"/>
          <w:rtl/>
        </w:rPr>
      </w:pPr>
      <w:r w:rsidRPr="008C1FCD">
        <w:rPr>
          <w:rFonts w:cs="Traditional Arabic" w:hint="cs"/>
          <w:rtl/>
        </w:rPr>
        <w:t>﴿</w:t>
      </w:r>
      <w:r w:rsidRPr="007E3426">
        <w:rPr>
          <w:rStyle w:val="Char4"/>
          <w:rtl/>
        </w:rPr>
        <w:t>يَظُنُّ</w:t>
      </w:r>
      <w:r w:rsidRPr="008C1FCD">
        <w:rPr>
          <w:rFonts w:cs="Traditional Arabic" w:hint="cs"/>
          <w:rtl/>
        </w:rPr>
        <w:t>﴾</w:t>
      </w:r>
      <w:r w:rsidRPr="00A5008F">
        <w:rPr>
          <w:rFonts w:hint="cs"/>
          <w:rtl/>
        </w:rPr>
        <w:t>:</w:t>
      </w:r>
      <w:r w:rsidRPr="00A5008F">
        <w:rPr>
          <w:rtl/>
        </w:rPr>
        <w:t xml:space="preserve"> </w:t>
      </w:r>
      <w:r w:rsidRPr="00A5008F">
        <w:rPr>
          <w:rFonts w:hint="cs"/>
          <w:rtl/>
        </w:rPr>
        <w:t>«</w:t>
      </w:r>
      <w:r w:rsidRPr="00A5008F">
        <w:rPr>
          <w:rtl/>
        </w:rPr>
        <w:t>یقین ندارند</w:t>
      </w:r>
      <w:r w:rsidRPr="00A5008F">
        <w:rPr>
          <w:rFonts w:hint="cs"/>
          <w:rtl/>
        </w:rPr>
        <w:t>.»</w:t>
      </w:r>
    </w:p>
    <w:p w:rsidR="00462E92" w:rsidRPr="00171BB3" w:rsidRDefault="00462E92" w:rsidP="00C66C32">
      <w:pPr>
        <w:pStyle w:val="1-11"/>
        <w:rPr>
          <w:rStyle w:val="Char0"/>
          <w:rtl/>
        </w:rPr>
      </w:pPr>
      <w:r w:rsidRPr="00171BB3">
        <w:rPr>
          <w:rStyle w:val="Char0"/>
          <w:rFonts w:hint="cs"/>
          <w:rtl/>
        </w:rPr>
        <w:t>دلایل برانگیخته شدن انسان در زمین محشر و قیامت:</w:t>
      </w:r>
    </w:p>
    <w:p w:rsidR="00462E92" w:rsidRPr="00171BB3" w:rsidRDefault="00462E92" w:rsidP="00C66C32">
      <w:pPr>
        <w:pStyle w:val="1-11"/>
        <w:numPr>
          <w:ilvl w:val="0"/>
          <w:numId w:val="73"/>
        </w:numPr>
        <w:rPr>
          <w:rStyle w:val="Char0"/>
        </w:rPr>
      </w:pPr>
      <w:r w:rsidRPr="00171BB3">
        <w:rPr>
          <w:rStyle w:val="Char0"/>
          <w:rFonts w:hint="cs"/>
          <w:rtl/>
        </w:rPr>
        <w:t>فطرت: نیرویی درونی در وجود انسان.</w:t>
      </w:r>
    </w:p>
    <w:p w:rsidR="00462E92" w:rsidRPr="00171BB3" w:rsidRDefault="00462E92" w:rsidP="00C66C32">
      <w:pPr>
        <w:pStyle w:val="1-11"/>
        <w:numPr>
          <w:ilvl w:val="0"/>
          <w:numId w:val="73"/>
        </w:numPr>
        <w:rPr>
          <w:rStyle w:val="Char0"/>
        </w:rPr>
      </w:pPr>
      <w:r w:rsidRPr="00171BB3">
        <w:rPr>
          <w:rStyle w:val="Char0"/>
          <w:rFonts w:hint="cs"/>
          <w:rtl/>
        </w:rPr>
        <w:t>دلیل: آیات قرآن کریم و احادیث پیامبر</w:t>
      </w:r>
      <w:r w:rsidR="00DC49A8">
        <w:rPr>
          <w:rFonts w:cs="CTraditional Arabic"/>
          <w:rtl/>
        </w:rPr>
        <w:t> </w:t>
      </w:r>
      <w:r w:rsidR="00DC49A8" w:rsidRPr="008C1FCD">
        <w:rPr>
          <w:rFonts w:cs="CTraditional Arabic" w:hint="cs"/>
          <w:rtl/>
        </w:rPr>
        <w:t>ج</w:t>
      </w:r>
      <w:r w:rsidRPr="00171BB3">
        <w:rPr>
          <w:rStyle w:val="Char0"/>
          <w:rFonts w:hint="cs"/>
          <w:rtl/>
        </w:rPr>
        <w:t>.</w:t>
      </w:r>
    </w:p>
    <w:p w:rsidR="00462E92" w:rsidRPr="00171BB3" w:rsidRDefault="00462E92" w:rsidP="00C66C32">
      <w:pPr>
        <w:pStyle w:val="1-11"/>
        <w:numPr>
          <w:ilvl w:val="0"/>
          <w:numId w:val="73"/>
        </w:numPr>
        <w:rPr>
          <w:rStyle w:val="Char0"/>
        </w:rPr>
      </w:pPr>
      <w:r w:rsidRPr="00171BB3">
        <w:rPr>
          <w:rStyle w:val="Char0"/>
          <w:rFonts w:hint="cs"/>
          <w:rtl/>
        </w:rPr>
        <w:t>عقل: عقل انسان حکم می</w:t>
      </w:r>
      <w:r w:rsidR="00CD34FA">
        <w:rPr>
          <w:rStyle w:val="Char0"/>
          <w:rFonts w:hint="cs"/>
        </w:rPr>
        <w:t>‌</w:t>
      </w:r>
      <w:r w:rsidRPr="00171BB3">
        <w:rPr>
          <w:rStyle w:val="Char0"/>
          <w:rFonts w:hint="cs"/>
          <w:rtl/>
        </w:rPr>
        <w:t>کند که باید قیامتی وجود داشته باشد تا نتیجه</w:t>
      </w:r>
      <w:r w:rsidR="00CD34FA">
        <w:rPr>
          <w:rStyle w:val="Char0"/>
          <w:rFonts w:hint="cs"/>
        </w:rPr>
        <w:t>‌</w:t>
      </w:r>
      <w:r w:rsidRPr="00171BB3">
        <w:rPr>
          <w:rStyle w:val="Char0"/>
          <w:rFonts w:hint="cs"/>
          <w:rtl/>
        </w:rPr>
        <w:t>ی اعمال خود را ببینند.</w:t>
      </w:r>
    </w:p>
    <w:p w:rsidR="00462E92" w:rsidRPr="00171BB3" w:rsidRDefault="00462E92" w:rsidP="00C66C32">
      <w:pPr>
        <w:pStyle w:val="1-11"/>
        <w:rPr>
          <w:rStyle w:val="Char0"/>
          <w:rtl/>
        </w:rPr>
      </w:pPr>
      <w:r w:rsidRPr="00171BB3">
        <w:rPr>
          <w:rStyle w:val="Char0"/>
          <w:rFonts w:hint="cs"/>
          <w:rtl/>
        </w:rPr>
        <w:t>یعنی حتی اگر در قیامت و محشورشدن دوباره</w:t>
      </w:r>
      <w:r w:rsidR="00CD34FA">
        <w:rPr>
          <w:rStyle w:val="Char0"/>
        </w:rPr>
        <w:t>‌</w:t>
      </w:r>
      <w:r w:rsidRPr="00171BB3">
        <w:rPr>
          <w:rStyle w:val="Char0"/>
          <w:rFonts w:hint="cs"/>
          <w:rtl/>
        </w:rPr>
        <w:t xml:space="preserve">ی پس از مرگ، شک هم دارند نباید این کار (کم‌فروشی و غش) را بکنند مانند آبی که حدس می‌زنی مسموم باشد ولی </w:t>
      </w:r>
      <w:r w:rsidR="00A06CA8" w:rsidRPr="00171BB3">
        <w:rPr>
          <w:rStyle w:val="Char0"/>
          <w:rFonts w:hint="cs"/>
          <w:rtl/>
        </w:rPr>
        <w:t>آن را</w:t>
      </w:r>
      <w:r w:rsidRPr="00171BB3">
        <w:rPr>
          <w:rStyle w:val="Char0"/>
          <w:rFonts w:hint="cs"/>
          <w:rtl/>
        </w:rPr>
        <w:t xml:space="preserve"> می‌خوری؛ پس به مجرد حدس‌ زدن کافی است که </w:t>
      </w:r>
      <w:r w:rsidR="00A06CA8" w:rsidRPr="00171BB3">
        <w:rPr>
          <w:rStyle w:val="Char0"/>
          <w:rFonts w:hint="cs"/>
          <w:rtl/>
        </w:rPr>
        <w:t>آن را</w:t>
      </w:r>
      <w:r w:rsidRPr="00171BB3">
        <w:rPr>
          <w:rStyle w:val="Char0"/>
          <w:rFonts w:hint="cs"/>
          <w:rtl/>
        </w:rPr>
        <w:t xml:space="preserve"> انجام ندهی.</w:t>
      </w:r>
    </w:p>
    <w:p w:rsidR="00462E92" w:rsidRPr="008C1FCD" w:rsidRDefault="00462E92" w:rsidP="00C66C32">
      <w:pPr>
        <w:pStyle w:val="a3"/>
        <w:widowControl/>
        <w:rPr>
          <w:sz w:val="28"/>
          <w:szCs w:val="28"/>
          <w:rtl/>
        </w:rPr>
      </w:pPr>
      <w:r w:rsidRPr="008C1FCD">
        <w:rPr>
          <w:rFonts w:hint="cs"/>
          <w:color w:val="000000" w:themeColor="text1"/>
          <w:sz w:val="28"/>
          <w:szCs w:val="28"/>
          <w:rtl/>
        </w:rPr>
        <w:t>روز قیامت حدس و گمان نیست و حقیقت است؛ و شک و تردید در قیامت، آن‌ها را برای انجام این کار جری کرده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لِيَوۡمٍ</w:t>
      </w:r>
      <w:r w:rsidRPr="007E3426">
        <w:rPr>
          <w:rStyle w:val="Char4"/>
          <w:rtl/>
        </w:rPr>
        <w:t xml:space="preserve"> عَظِيمٖ ٥</w:t>
      </w:r>
      <w:r w:rsidRPr="0094675C">
        <w:rPr>
          <w:rFonts w:ascii="Traditional Arabic" w:hAnsi="Traditional Arabic" w:cs="Traditional Arabic"/>
          <w:rtl/>
        </w:rPr>
        <w:t>﴾</w:t>
      </w:r>
      <w:r w:rsidRPr="0094675C">
        <w:rPr>
          <w:rFonts w:hint="cs"/>
          <w:rtl/>
        </w:rPr>
        <w:t>.</w:t>
      </w:r>
    </w:p>
    <w:p w:rsidR="00462E92" w:rsidRPr="0094675C" w:rsidRDefault="001E0638" w:rsidP="00C66C32">
      <w:pPr>
        <w:pStyle w:val="a1"/>
        <w:rPr>
          <w:rtl/>
        </w:rPr>
      </w:pPr>
      <w:r w:rsidRPr="00A5008F">
        <w:rPr>
          <w:rStyle w:val="Char1"/>
          <w:rFonts w:hint="cs"/>
          <w:rtl/>
        </w:rPr>
        <w:t>«در روزی</w:t>
      </w:r>
      <w:r w:rsidR="00462E92" w:rsidRPr="00A5008F">
        <w:rPr>
          <w:rStyle w:val="Char1"/>
          <w:rFonts w:hint="cs"/>
          <w:rtl/>
        </w:rPr>
        <w:t xml:space="preserve"> بزرگ»</w:t>
      </w:r>
      <w:r w:rsidR="00462E92" w:rsidRPr="0094675C">
        <w:rPr>
          <w:rFonts w:hint="cs"/>
          <w:rtl/>
        </w:rPr>
        <w:t>.</w:t>
      </w:r>
    </w:p>
    <w:p w:rsidR="00462E92" w:rsidRPr="008C1FCD" w:rsidRDefault="00462E92" w:rsidP="00C66C32">
      <w:pPr>
        <w:pStyle w:val="a1"/>
        <w:rPr>
          <w:rtl/>
        </w:rPr>
      </w:pPr>
      <w:r w:rsidRPr="00A5008F">
        <w:rPr>
          <w:rtl/>
        </w:rPr>
        <w:t>در روز بزرگ که همان روز جزا و حساب می‌باشد</w:t>
      </w:r>
      <w:r w:rsidRPr="00A5008F">
        <w:rPr>
          <w:rFonts w:hint="cs"/>
          <w:rtl/>
        </w:rPr>
        <w:t xml:space="preserve">. </w:t>
      </w:r>
      <w:r w:rsidRPr="008C1FCD">
        <w:rPr>
          <w:rFonts w:hint="cs"/>
          <w:rtl/>
        </w:rPr>
        <w:t>روزی</w:t>
      </w:r>
      <w:r w:rsidR="001E0638" w:rsidRPr="008C1FCD">
        <w:rPr>
          <w:rFonts w:hint="cs"/>
          <w:rtl/>
        </w:rPr>
        <w:t xml:space="preserve"> که در آن باید 50 هزار سال درنگ کنی</w:t>
      </w:r>
      <w:r w:rsidRPr="008C1FCD">
        <w:rPr>
          <w:rFonts w:hint="cs"/>
          <w:rtl/>
        </w:rPr>
        <w:t xml:space="preserve"> و کافران در آن روز از دیدار </w:t>
      </w:r>
      <w:r w:rsidR="0089474E" w:rsidRPr="008C1FCD">
        <w:rPr>
          <w:rFonts w:hint="cs"/>
          <w:rtl/>
        </w:rPr>
        <w:t>الله</w:t>
      </w:r>
      <w:r w:rsidRPr="008C1FCD">
        <w:rPr>
          <w:rFonts w:hint="cs"/>
          <w:rtl/>
        </w:rPr>
        <w:t xml:space="preserve"> محروم</w:t>
      </w:r>
      <w:r w:rsidR="00CD34FA">
        <w:t>‌</w:t>
      </w:r>
      <w:r w:rsidRPr="008C1FCD">
        <w:rPr>
          <w:rFonts w:hint="cs"/>
          <w:rtl/>
        </w:rPr>
        <w:t>اند و لال می‌شوند و از فشار و ناراحتی، دست‌های خود را گاز می‌گیرند. مانند این روزهای دنیوی نیست که می‌آیند و می‌روند و هیچ اتفاقی هم نمی‌افتد. هر روز هزاران بی‌گناه را از بین می‌برند، هز</w:t>
      </w:r>
      <w:r w:rsidR="008C1FCD">
        <w:rPr>
          <w:rFonts w:hint="cs"/>
          <w:rtl/>
        </w:rPr>
        <w:t xml:space="preserve">اران نفر را در خون خودشان </w:t>
      </w:r>
      <w:r w:rsidR="008C1FCD" w:rsidRPr="00A5008F">
        <w:rPr>
          <w:rFonts w:hint="cs"/>
          <w:rtl/>
        </w:rPr>
        <w:t>می‌غلت</w:t>
      </w:r>
      <w:r w:rsidRPr="00A5008F">
        <w:rPr>
          <w:rFonts w:hint="cs"/>
          <w:rtl/>
        </w:rPr>
        <w:t>انند</w:t>
      </w:r>
      <w:r w:rsidRPr="008C1FCD">
        <w:rPr>
          <w:rFonts w:hint="cs"/>
          <w:rtl/>
        </w:rPr>
        <w:t xml:space="preserve"> و... هر روز مانند روز قبل بسیار عادی می‌گذرد، به غذا، شکم، تفریح و... خودشان می‌رسند و اصلاً هم مهم نیست اما روز قیامت بسیار جدی است.</w:t>
      </w:r>
      <w:r w:rsidRPr="0094675C">
        <w:rPr>
          <w:rFonts w:hint="cs"/>
          <w:rtl/>
        </w:rPr>
        <w:t xml:space="preserve"> </w:t>
      </w:r>
      <w:r w:rsidRPr="0094675C">
        <w:rPr>
          <w:rFonts w:ascii="Traditional Arabic" w:hAnsi="Traditional Arabic" w:cs="Traditional Arabic"/>
          <w:rtl/>
        </w:rPr>
        <w:t>﴿</w:t>
      </w:r>
      <w:r w:rsidRPr="007E3426">
        <w:rPr>
          <w:rStyle w:val="Char4"/>
          <w:rFonts w:hint="cs"/>
          <w:rtl/>
        </w:rPr>
        <w:t>لِيَوۡمٍ</w:t>
      </w:r>
      <w:r w:rsidRPr="007E3426">
        <w:rPr>
          <w:rStyle w:val="Char4"/>
          <w:rtl/>
        </w:rPr>
        <w:t xml:space="preserve"> عَظِيمٖ ٥</w:t>
      </w:r>
      <w:r w:rsidRPr="0094675C">
        <w:rPr>
          <w:rFonts w:ascii="Traditional Arabic" w:hAnsi="Traditional Arabic" w:cs="Traditional Arabic"/>
          <w:rtl/>
        </w:rPr>
        <w:t>﴾</w:t>
      </w:r>
      <w:r w:rsidRPr="0094675C">
        <w:rPr>
          <w:rFonts w:hint="cs"/>
          <w:rtl/>
        </w:rPr>
        <w:t xml:space="preserve"> </w:t>
      </w:r>
      <w:r w:rsidRPr="008C1FCD">
        <w:rPr>
          <w:rFonts w:hint="cs"/>
          <w:rtl/>
        </w:rPr>
        <w:t>روز عظیم و بزرگی است. چرا یوم عظیم است؟ چون به تعبیر دیگر قرآن در سوره‌ی حج</w:t>
      </w:r>
      <w:r w:rsidR="001E0638" w:rsidRPr="008C1FCD">
        <w:rPr>
          <w:rFonts w:hint="cs"/>
          <w:rtl/>
        </w:rPr>
        <w:t>،</w:t>
      </w:r>
      <w:r w:rsidRPr="008C1FCD">
        <w:rPr>
          <w:rFonts w:hint="cs"/>
          <w:rtl/>
        </w:rPr>
        <w:t xml:space="preserve"> زلزله‌ی آن روز، زلزله‌ی ارض و تکان‌خوردن کره‌ی زمین است. </w:t>
      </w:r>
      <w:r w:rsidRPr="0094675C">
        <w:rPr>
          <w:rFonts w:ascii="Traditional Arabic" w:hAnsi="Traditional Arabic" w:cs="Traditional Arabic"/>
          <w:rtl/>
        </w:rPr>
        <w:t>﴿</w:t>
      </w:r>
      <w:r w:rsidRPr="007E3426">
        <w:rPr>
          <w:rStyle w:val="Char4"/>
          <w:rFonts w:hint="eastAsia"/>
          <w:rtl/>
        </w:rPr>
        <w:t>يَٰٓأَيُّهَا</w:t>
      </w:r>
      <w:r w:rsidRPr="007E3426">
        <w:rPr>
          <w:rStyle w:val="Char4"/>
          <w:rtl/>
        </w:rPr>
        <w:t xml:space="preserve"> </w:t>
      </w:r>
      <w:r w:rsidRPr="007E3426">
        <w:rPr>
          <w:rStyle w:val="Char4"/>
          <w:rFonts w:hint="cs"/>
          <w:rtl/>
        </w:rPr>
        <w:t>ٱ</w:t>
      </w:r>
      <w:r w:rsidRPr="007E3426">
        <w:rPr>
          <w:rStyle w:val="Char4"/>
          <w:rFonts w:hint="eastAsia"/>
          <w:rtl/>
        </w:rPr>
        <w:t>لنَّاسُ</w:t>
      </w:r>
      <w:r w:rsidRPr="007E3426">
        <w:rPr>
          <w:rStyle w:val="Char4"/>
          <w:rtl/>
        </w:rPr>
        <w:t xml:space="preserve"> </w:t>
      </w:r>
      <w:r w:rsidRPr="007E3426">
        <w:rPr>
          <w:rStyle w:val="Char4"/>
          <w:rFonts w:hint="cs"/>
          <w:rtl/>
        </w:rPr>
        <w:t>ٱ</w:t>
      </w:r>
      <w:r w:rsidRPr="007E3426">
        <w:rPr>
          <w:rStyle w:val="Char4"/>
          <w:rFonts w:hint="eastAsia"/>
          <w:rtl/>
        </w:rPr>
        <w:t>تَّقُواْ</w:t>
      </w:r>
      <w:r w:rsidRPr="007E3426">
        <w:rPr>
          <w:rStyle w:val="Char4"/>
          <w:rtl/>
        </w:rPr>
        <w:t xml:space="preserve"> رَبَّكُمۡۚ إِنَّ زَلۡزَلَةَ </w:t>
      </w:r>
      <w:r w:rsidRPr="007E3426">
        <w:rPr>
          <w:rStyle w:val="Char4"/>
          <w:rFonts w:hint="cs"/>
          <w:rtl/>
        </w:rPr>
        <w:t>ٱ</w:t>
      </w:r>
      <w:r w:rsidRPr="007E3426">
        <w:rPr>
          <w:rStyle w:val="Char4"/>
          <w:rFonts w:hint="eastAsia"/>
          <w:rtl/>
        </w:rPr>
        <w:t>لسَّاعَةِ</w:t>
      </w:r>
      <w:r w:rsidRPr="007E3426">
        <w:rPr>
          <w:rStyle w:val="Char4"/>
          <w:rtl/>
        </w:rPr>
        <w:t xml:space="preserve"> شَيۡءٌ عَظِيمٞ 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 1]</w:t>
      </w:r>
      <w:r w:rsidRPr="0094675C">
        <w:rPr>
          <w:rFonts w:hint="cs"/>
          <w:rtl/>
        </w:rPr>
        <w:t xml:space="preserve"> </w:t>
      </w:r>
      <w:r w:rsidRPr="008C1FCD">
        <w:rPr>
          <w:rFonts w:hint="cs"/>
          <w:rtl/>
        </w:rPr>
        <w:t xml:space="preserve">آن زلزله شیء عظیم است. یک </w:t>
      </w:r>
      <w:r w:rsidRPr="00A5008F">
        <w:rPr>
          <w:rFonts w:hint="cs"/>
          <w:rtl/>
        </w:rPr>
        <w:t>سری اتفاقات بزرگ در آن روز می‌افتد، از جمله زل</w:t>
      </w:r>
      <w:r w:rsidR="001E0638" w:rsidRPr="00A5008F">
        <w:rPr>
          <w:rFonts w:hint="cs"/>
          <w:rtl/>
        </w:rPr>
        <w:t>زل</w:t>
      </w:r>
      <w:r w:rsidR="008C1FCD" w:rsidRPr="00A5008F">
        <w:rPr>
          <w:rFonts w:hint="cs"/>
          <w:rtl/>
        </w:rPr>
        <w:t>ه</w:t>
      </w:r>
      <w:r w:rsidR="001E0638" w:rsidRPr="00A5008F">
        <w:rPr>
          <w:rFonts w:hint="cs"/>
          <w:rtl/>
        </w:rPr>
        <w:t xml:space="preserve"> ارض، تکویر شمس، انفطار سماء؛</w:t>
      </w:r>
      <w:r w:rsidRPr="00A5008F">
        <w:rPr>
          <w:rFonts w:hint="cs"/>
          <w:rtl/>
        </w:rPr>
        <w:t xml:space="preserve"> </w:t>
      </w:r>
      <w:r w:rsidR="00524CA3" w:rsidRPr="00A5008F">
        <w:rPr>
          <w:rFonts w:hint="cs"/>
          <w:rtl/>
        </w:rPr>
        <w:t>بنابراین</w:t>
      </w:r>
      <w:r w:rsidR="008C1FCD" w:rsidRPr="00A5008F">
        <w:rPr>
          <w:rFonts w:hint="cs"/>
          <w:rtl/>
        </w:rPr>
        <w:t>،</w:t>
      </w:r>
      <w:r w:rsidRPr="00A5008F">
        <w:rPr>
          <w:rFonts w:hint="cs"/>
          <w:rtl/>
        </w:rPr>
        <w:t xml:space="preserve"> آن</w:t>
      </w:r>
      <w:r w:rsidRPr="008C1FCD">
        <w:rPr>
          <w:rFonts w:hint="cs"/>
          <w:rtl/>
        </w:rPr>
        <w:t xml:space="preserve"> اتفاقات در جای خود بزرگ هستند و مجموع اتفاقات بزرگ، آن روز را بزرگ می‌کند.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يَوۡمَ يَقُومُ </w:t>
      </w:r>
      <w:r w:rsidRPr="007E3426">
        <w:rPr>
          <w:rStyle w:val="Char4"/>
          <w:rFonts w:hint="cs"/>
          <w:rtl/>
        </w:rPr>
        <w:t>ٱلنَّاسُ</w:t>
      </w:r>
      <w:r w:rsidRPr="007E3426">
        <w:rPr>
          <w:rStyle w:val="Char4"/>
          <w:rtl/>
        </w:rPr>
        <w:t xml:space="preserve"> لِرَبِّ </w:t>
      </w:r>
      <w:r w:rsidRPr="007E3426">
        <w:rPr>
          <w:rStyle w:val="Char4"/>
          <w:rFonts w:hint="cs"/>
          <w:rtl/>
        </w:rPr>
        <w:t>ٱلۡعَٰلَمِينَ</w:t>
      </w:r>
      <w:r w:rsidRPr="007E3426">
        <w:rPr>
          <w:rStyle w:val="Char4"/>
          <w:rtl/>
        </w:rPr>
        <w:t xml:space="preserve"> ٦</w:t>
      </w:r>
      <w:r w:rsidRPr="0094675C">
        <w:rPr>
          <w:rFonts w:ascii="Traditional Arabic" w:hAnsi="Traditional Arabic" w:cs="Traditional Arabic"/>
          <w:rtl/>
        </w:rPr>
        <w:t>﴾</w:t>
      </w:r>
      <w:r w:rsidRPr="0094675C">
        <w:rPr>
          <w:rFonts w:hint="cs"/>
          <w:rtl/>
        </w:rPr>
        <w:t>.</w:t>
      </w:r>
    </w:p>
    <w:p w:rsidR="00462E92" w:rsidRPr="008C1FCD" w:rsidRDefault="00462E92" w:rsidP="00C66C32">
      <w:pPr>
        <w:pStyle w:val="a1"/>
        <w:rPr>
          <w:rtl/>
        </w:rPr>
      </w:pPr>
      <w:r w:rsidRPr="00A5008F">
        <w:rPr>
          <w:rStyle w:val="Char1"/>
          <w:rFonts w:hint="cs"/>
          <w:rtl/>
        </w:rPr>
        <w:t>«</w:t>
      </w:r>
      <w:r w:rsidR="001E0638" w:rsidRPr="00A5008F">
        <w:rPr>
          <w:rStyle w:val="Char1"/>
          <w:rFonts w:eastAsia="SimSun"/>
          <w:rtl/>
        </w:rPr>
        <w:t xml:space="preserve">[همان] </w:t>
      </w:r>
      <w:r w:rsidR="001E0638" w:rsidRPr="00A5008F">
        <w:rPr>
          <w:rStyle w:val="Char1"/>
          <w:rFonts w:eastAsia="SimSun" w:hint="cs"/>
          <w:rtl/>
        </w:rPr>
        <w:t>روزی‌ که</w:t>
      </w:r>
      <w:r w:rsidR="001E0638" w:rsidRPr="00A5008F">
        <w:rPr>
          <w:rStyle w:val="Char1"/>
          <w:rFonts w:eastAsia="SimSun"/>
          <w:rtl/>
        </w:rPr>
        <w:t xml:space="preserve"> مردم </w:t>
      </w:r>
      <w:r w:rsidR="001E0638" w:rsidRPr="00A5008F">
        <w:rPr>
          <w:rStyle w:val="Char1"/>
          <w:rFonts w:eastAsia="SimSun" w:hint="cs"/>
          <w:rtl/>
        </w:rPr>
        <w:t xml:space="preserve">[برای حسابرسی] </w:t>
      </w:r>
      <w:r w:rsidR="001E0638" w:rsidRPr="00A5008F">
        <w:rPr>
          <w:rStyle w:val="Char1"/>
          <w:rFonts w:eastAsia="SimSun"/>
          <w:rtl/>
        </w:rPr>
        <w:t xml:space="preserve">در </w:t>
      </w:r>
      <w:r w:rsidR="001E0638" w:rsidRPr="00A5008F">
        <w:rPr>
          <w:rStyle w:val="Char1"/>
          <w:rFonts w:eastAsia="SimSun" w:hint="cs"/>
          <w:rtl/>
        </w:rPr>
        <w:t>پیشگاه</w:t>
      </w:r>
      <w:r w:rsidR="001E0638" w:rsidRPr="00A5008F">
        <w:rPr>
          <w:rStyle w:val="Char1"/>
          <w:rFonts w:eastAsia="SimSun"/>
          <w:rtl/>
        </w:rPr>
        <w:t xml:space="preserve"> پروردگار </w:t>
      </w:r>
      <w:r w:rsidR="001E0638" w:rsidRPr="00A5008F">
        <w:rPr>
          <w:rStyle w:val="Char1"/>
          <w:rFonts w:eastAsia="SimSun" w:hint="cs"/>
          <w:rtl/>
        </w:rPr>
        <w:t>جهانیان</w:t>
      </w:r>
      <w:r w:rsidR="001E0638" w:rsidRPr="00A5008F">
        <w:rPr>
          <w:rStyle w:val="Char1"/>
          <w:rFonts w:eastAsia="SimSun"/>
          <w:rtl/>
        </w:rPr>
        <w:t xml:space="preserve"> م</w:t>
      </w:r>
      <w:r w:rsidR="001E0638" w:rsidRPr="00A5008F">
        <w:rPr>
          <w:rStyle w:val="Char1"/>
          <w:rFonts w:eastAsia="SimSun" w:hint="cs"/>
          <w:rtl/>
        </w:rPr>
        <w:t>ی‌ایستند</w:t>
      </w:r>
      <w:r w:rsidRPr="00A5008F">
        <w:rPr>
          <w:rStyle w:val="Char1"/>
          <w:rFonts w:hint="cs"/>
          <w:rtl/>
        </w:rPr>
        <w:t>»</w:t>
      </w:r>
      <w:r w:rsidRPr="008C1FCD">
        <w:rPr>
          <w:rFonts w:hint="cs"/>
          <w:rtl/>
        </w:rPr>
        <w:t>.</w:t>
      </w:r>
    </w:p>
    <w:p w:rsidR="00462E92" w:rsidRPr="0094675C" w:rsidRDefault="00462E92" w:rsidP="00C66C32">
      <w:pPr>
        <w:pStyle w:val="a1"/>
        <w:rPr>
          <w:rFonts w:cs="Traditional Arabic"/>
          <w:rtl/>
        </w:rPr>
      </w:pPr>
      <w:r w:rsidRPr="0094675C">
        <w:rPr>
          <w:rFonts w:cs="Traditional Arabic" w:hint="cs"/>
          <w:sz w:val="30"/>
          <w:rtl/>
        </w:rPr>
        <w:t>﴿</w:t>
      </w:r>
      <w:r w:rsidRPr="007E3426">
        <w:rPr>
          <w:rStyle w:val="Char4"/>
          <w:rtl/>
        </w:rPr>
        <w:t>يَوۡمَ يَقُومُ ٱلنَّاسُ</w:t>
      </w:r>
      <w:r w:rsidRPr="0094675C">
        <w:rPr>
          <w:rFonts w:cs="Traditional Arabic" w:hint="cs"/>
          <w:sz w:val="30"/>
          <w:rtl/>
        </w:rPr>
        <w:t>﴾</w:t>
      </w:r>
      <w:r w:rsidRPr="00A5008F">
        <w:rPr>
          <w:rFonts w:hint="cs"/>
          <w:rtl/>
        </w:rPr>
        <w:t>: «</w:t>
      </w:r>
      <w:r w:rsidRPr="00A5008F">
        <w:rPr>
          <w:rtl/>
        </w:rPr>
        <w:t>روزی که مردمان از قبرها به‌پا خیزند</w:t>
      </w:r>
      <w:r w:rsidRPr="00A5008F">
        <w:rPr>
          <w:rFonts w:hint="cs"/>
          <w:rtl/>
        </w:rPr>
        <w:t>.»</w:t>
      </w:r>
    </w:p>
    <w:p w:rsidR="00462E92" w:rsidRPr="00D63029" w:rsidRDefault="00462E92" w:rsidP="00C66C32">
      <w:pPr>
        <w:pStyle w:val="a1"/>
        <w:rPr>
          <w:spacing w:val="-2"/>
          <w:rtl/>
        </w:rPr>
      </w:pPr>
      <w:r w:rsidRPr="00D63029">
        <w:rPr>
          <w:rFonts w:ascii="Traditional Arabic" w:hAnsi="Traditional Arabic" w:cs="Traditional Arabic"/>
          <w:spacing w:val="-2"/>
          <w:shd w:val="clear" w:color="auto" w:fill="FFFFFF"/>
          <w:rtl/>
        </w:rPr>
        <w:t>﴿</w:t>
      </w:r>
      <w:r w:rsidRPr="00D63029">
        <w:rPr>
          <w:rStyle w:val="Char4"/>
          <w:spacing w:val="-2"/>
          <w:rtl/>
        </w:rPr>
        <w:t>يَقُومُ</w:t>
      </w:r>
      <w:r w:rsidRPr="00D63029">
        <w:rPr>
          <w:rFonts w:ascii="Traditional Arabic" w:hAnsi="Traditional Arabic" w:cs="Traditional Arabic"/>
          <w:spacing w:val="-2"/>
          <w:shd w:val="clear" w:color="auto" w:fill="FFFFFF"/>
          <w:rtl/>
        </w:rPr>
        <w:t>﴾</w:t>
      </w:r>
      <w:r w:rsidRPr="00D63029">
        <w:rPr>
          <w:rFonts w:hint="cs"/>
          <w:spacing w:val="-2"/>
          <w:rtl/>
        </w:rPr>
        <w:t>: ایستاده (حفاة العراة) «لخت و عریان» و ختنه شده و غرق در ع</w:t>
      </w:r>
      <w:r w:rsidR="001E0638" w:rsidRPr="00D63029">
        <w:rPr>
          <w:rFonts w:hint="cs"/>
          <w:spacing w:val="-2"/>
          <w:rtl/>
        </w:rPr>
        <w:t>رق و فشار و ترس و ازدحام جمعیت درحالی</w:t>
      </w:r>
      <w:r w:rsidR="00CD34FA">
        <w:rPr>
          <w:rFonts w:hint="cs"/>
          <w:spacing w:val="-2"/>
        </w:rPr>
        <w:t>‌</w:t>
      </w:r>
      <w:r w:rsidR="001E0638" w:rsidRPr="00D63029">
        <w:rPr>
          <w:rFonts w:hint="cs"/>
          <w:spacing w:val="-2"/>
          <w:rtl/>
        </w:rPr>
        <w:t>که</w:t>
      </w:r>
      <w:r w:rsidRPr="00D63029">
        <w:rPr>
          <w:rFonts w:hint="cs"/>
          <w:spacing w:val="-2"/>
          <w:rtl/>
        </w:rPr>
        <w:t xml:space="preserve"> خورشید در نزدیکی </w:t>
      </w:r>
      <w:r w:rsidR="001E0638" w:rsidRPr="00D63029">
        <w:rPr>
          <w:rFonts w:hint="cs"/>
          <w:spacing w:val="-2"/>
          <w:rtl/>
        </w:rPr>
        <w:t xml:space="preserve">و </w:t>
      </w:r>
      <w:r w:rsidRPr="00D63029">
        <w:rPr>
          <w:rFonts w:hint="cs"/>
          <w:spacing w:val="-2"/>
          <w:rtl/>
        </w:rPr>
        <w:t>بالای سر</w:t>
      </w:r>
      <w:r w:rsidR="001E0638" w:rsidRPr="00D63029">
        <w:rPr>
          <w:rFonts w:hint="cs"/>
          <w:spacing w:val="-2"/>
          <w:rtl/>
        </w:rPr>
        <w:t xml:space="preserve"> آنها قرار دارد</w:t>
      </w:r>
      <w:r w:rsidRPr="00D63029">
        <w:rPr>
          <w:rFonts w:hint="cs"/>
          <w:spacing w:val="-2"/>
          <w:rtl/>
        </w:rPr>
        <w:t xml:space="preserve">. </w:t>
      </w:r>
    </w:p>
    <w:p w:rsidR="00462E92" w:rsidRPr="00601684" w:rsidRDefault="00462E92" w:rsidP="00C66C32">
      <w:pPr>
        <w:pStyle w:val="a1"/>
        <w:rPr>
          <w:rFonts w:cs="Traditional Arabic"/>
          <w:rtl/>
        </w:rPr>
      </w:pPr>
      <w:r w:rsidRPr="0094675C">
        <w:rPr>
          <w:rFonts w:cs="Traditional Arabic" w:hint="cs"/>
          <w:sz w:val="30"/>
          <w:rtl/>
        </w:rPr>
        <w:t>﴿</w:t>
      </w:r>
      <w:r w:rsidRPr="007E3426">
        <w:rPr>
          <w:rStyle w:val="Char4"/>
          <w:rtl/>
        </w:rPr>
        <w:t>لِرَبِّ ٱلۡعَٰلَمِينَ</w:t>
      </w:r>
      <w:r w:rsidRPr="0094675C">
        <w:rPr>
          <w:rFonts w:cs="Traditional Arabic" w:hint="cs"/>
          <w:sz w:val="30"/>
          <w:rtl/>
        </w:rPr>
        <w:t>﴾</w:t>
      </w:r>
      <w:r w:rsidRPr="00A5008F">
        <w:rPr>
          <w:rFonts w:hint="cs"/>
          <w:rtl/>
        </w:rPr>
        <w:t>: «</w:t>
      </w:r>
      <w:r w:rsidRPr="00A5008F">
        <w:rPr>
          <w:rtl/>
        </w:rPr>
        <w:t>با خشوع و فروتن</w:t>
      </w:r>
      <w:r w:rsidRPr="00A5008F">
        <w:rPr>
          <w:rFonts w:hint="cs"/>
          <w:rtl/>
        </w:rPr>
        <w:t>ی،</w:t>
      </w:r>
      <w:r w:rsidRPr="00A5008F">
        <w:rPr>
          <w:rtl/>
        </w:rPr>
        <w:t xml:space="preserve"> مردم منتظر حکم </w:t>
      </w:r>
      <w:r w:rsidR="0089474E" w:rsidRPr="00A5008F">
        <w:rPr>
          <w:rtl/>
        </w:rPr>
        <w:t>الله</w:t>
      </w:r>
      <w:r w:rsidRPr="00A5008F">
        <w:rPr>
          <w:rtl/>
        </w:rPr>
        <w:t xml:space="preserve"> متعال می‌شوند</w:t>
      </w:r>
      <w:r w:rsidRPr="00A5008F">
        <w:rPr>
          <w:rFonts w:hint="cs"/>
          <w:rtl/>
        </w:rPr>
        <w:t>.»</w:t>
      </w:r>
    </w:p>
    <w:p w:rsidR="00462E92" w:rsidRPr="00D63029" w:rsidRDefault="001E0638" w:rsidP="00C66C32">
      <w:pPr>
        <w:pStyle w:val="a1"/>
        <w:rPr>
          <w:rtl/>
        </w:rPr>
      </w:pPr>
      <w:r w:rsidRPr="00D63029">
        <w:rPr>
          <w:rFonts w:hint="cs"/>
          <w:rtl/>
        </w:rPr>
        <w:t xml:space="preserve">ـ حج مثال </w:t>
      </w:r>
      <w:r w:rsidR="00462E92" w:rsidRPr="00D63029">
        <w:rPr>
          <w:rFonts w:hint="cs"/>
          <w:rtl/>
        </w:rPr>
        <w:t>کوچکی از قیامت است؛ زیرا بسیار شلوغ است و هرکس به فکر خودش است.</w:t>
      </w:r>
    </w:p>
    <w:p w:rsidR="00462E92" w:rsidRPr="0094675C" w:rsidRDefault="00462E92" w:rsidP="00C66C32">
      <w:pPr>
        <w:pStyle w:val="a1"/>
        <w:rPr>
          <w:rtl/>
        </w:rPr>
      </w:pPr>
      <w:r w:rsidRPr="00601684">
        <w:rPr>
          <w:rFonts w:hint="cs"/>
          <w:rtl/>
        </w:rPr>
        <w:t>روزی که همه</w:t>
      </w:r>
      <w:r w:rsidRPr="00601684">
        <w:rPr>
          <w:rFonts w:hint="eastAsia"/>
          <w:rtl/>
        </w:rPr>
        <w:t xml:space="preserve">‌ی مردم </w:t>
      </w:r>
      <w:r w:rsidRPr="00601684">
        <w:rPr>
          <w:rtl/>
        </w:rPr>
        <w:t xml:space="preserve">خاشعانه و ذلیلانه </w:t>
      </w:r>
      <w:r w:rsidRPr="00601684">
        <w:rPr>
          <w:rFonts w:hint="eastAsia"/>
          <w:rtl/>
        </w:rPr>
        <w:t xml:space="preserve">صف می‌کشند و برای </w:t>
      </w:r>
      <w:r w:rsidR="0089474E" w:rsidRPr="00601684">
        <w:rPr>
          <w:rFonts w:hint="eastAsia"/>
          <w:rtl/>
        </w:rPr>
        <w:t>الله</w:t>
      </w:r>
      <w:r w:rsidRPr="00601684">
        <w:rPr>
          <w:rFonts w:hint="eastAsia"/>
          <w:rtl/>
        </w:rPr>
        <w:t xml:space="preserve"> قیام می‌کنند </w:t>
      </w:r>
      <w:r w:rsidRPr="00601684">
        <w:rPr>
          <w:rtl/>
        </w:rPr>
        <w:t>و منتظر حکم و داوری پروردگار هستند</w:t>
      </w:r>
      <w:r w:rsidRPr="00601684">
        <w:rPr>
          <w:rFonts w:hint="eastAsia"/>
          <w:rtl/>
        </w:rPr>
        <w:t xml:space="preserve"> و آن روز، روزِ </w:t>
      </w:r>
      <w:r w:rsidRPr="00601684">
        <w:rPr>
          <w:rFonts w:hint="cs"/>
          <w:rtl/>
        </w:rPr>
        <w:t xml:space="preserve">محاسبه است. </w:t>
      </w:r>
      <w:r w:rsidRPr="00601684">
        <w:rPr>
          <w:rtl/>
        </w:rPr>
        <w:t>حشر و</w:t>
      </w:r>
      <w:r w:rsidRPr="00601684">
        <w:rPr>
          <w:rFonts w:hint="cs"/>
          <w:rtl/>
        </w:rPr>
        <w:t xml:space="preserve"> </w:t>
      </w:r>
      <w:r w:rsidRPr="00601684">
        <w:rPr>
          <w:rtl/>
        </w:rPr>
        <w:t>محاسبه‌ی مردمان در آن روز</w:t>
      </w:r>
      <w:r w:rsidRPr="00601684">
        <w:rPr>
          <w:rFonts w:hint="cs"/>
          <w:rtl/>
        </w:rPr>
        <w:t>،</w:t>
      </w:r>
      <w:r w:rsidRPr="00601684">
        <w:rPr>
          <w:rtl/>
        </w:rPr>
        <w:t xml:space="preserve"> صدسال و یا بیشتر طول می‌کشد، بعضی از هول و هراس آن روز در عرق غرق می‌شوند و عرق بعضی تا نصف گوش</w:t>
      </w:r>
      <w:r w:rsidRPr="00601684">
        <w:rPr>
          <w:rFonts w:hint="cs"/>
          <w:rtl/>
        </w:rPr>
        <w:t>‌</w:t>
      </w:r>
      <w:r w:rsidRPr="00601684">
        <w:rPr>
          <w:rtl/>
        </w:rPr>
        <w:t>ها می‌رسد، روایات صحیح و فراوانی در</w:t>
      </w:r>
      <w:r w:rsidRPr="00601684">
        <w:rPr>
          <w:rFonts w:hint="cs"/>
          <w:rtl/>
        </w:rPr>
        <w:t xml:space="preserve"> </w:t>
      </w:r>
      <w:r w:rsidRPr="00601684">
        <w:rPr>
          <w:rtl/>
        </w:rPr>
        <w:t>این</w:t>
      </w:r>
      <w:r w:rsidR="00CD34FA">
        <w:rPr>
          <w:rFonts w:hint="cs"/>
        </w:rPr>
        <w:t>‌</w:t>
      </w:r>
      <w:r w:rsidRPr="00601684">
        <w:rPr>
          <w:rtl/>
        </w:rPr>
        <w:t>باره وارد شده است.</w:t>
      </w:r>
      <w:r w:rsidR="001E0638">
        <w:rPr>
          <w:rFonts w:hint="cs"/>
          <w:rtl/>
        </w:rPr>
        <w:t xml:space="preserve"> </w:t>
      </w:r>
      <w:r w:rsidRPr="0094675C">
        <w:rPr>
          <w:rFonts w:ascii="Traditional Arabic" w:hAnsi="Traditional Arabic" w:cs="Traditional Arabic"/>
          <w:rtl/>
        </w:rPr>
        <w:t>﴿</w:t>
      </w:r>
      <w:r w:rsidRPr="007E3426">
        <w:rPr>
          <w:rStyle w:val="Char4"/>
          <w:rtl/>
        </w:rPr>
        <w:t>يَوۡمَئِذٖ تُعۡرَضُونَ لَا تَخۡفَىٰ مِنكُمۡ خَافِيَةٞ ١٨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[الحاقة: 18]</w:t>
      </w:r>
      <w:r w:rsidRPr="0094675C">
        <w:rPr>
          <w:rFonts w:hint="cs"/>
          <w:rtl/>
        </w:rPr>
        <w:t xml:space="preserve"> آن روز است که همه‌ی </w:t>
      </w:r>
      <w:r w:rsidRPr="00A5008F">
        <w:rPr>
          <w:rFonts w:hint="cs"/>
          <w:rtl/>
        </w:rPr>
        <w:t xml:space="preserve">شما </w:t>
      </w:r>
      <w:r w:rsidR="007D4DD0" w:rsidRPr="00A5008F">
        <w:rPr>
          <w:rFonts w:hint="cs"/>
          <w:rtl/>
        </w:rPr>
        <w:t>به پیشگاه الله عرضه</w:t>
      </w:r>
      <w:r w:rsidRPr="00A5008F">
        <w:rPr>
          <w:rFonts w:hint="cs"/>
          <w:rtl/>
        </w:rPr>
        <w:t xml:space="preserve"> می‌شوید</w:t>
      </w:r>
      <w:r w:rsidRPr="0094675C">
        <w:rPr>
          <w:rFonts w:hint="cs"/>
          <w:rtl/>
        </w:rPr>
        <w:t xml:space="preserve"> و هیچ چیز پنهان‌شدنی را کسی نمی‌تواند پنهان نماید و بپوشاند </w:t>
      </w:r>
      <w:r w:rsidRPr="0094675C">
        <w:rPr>
          <w:rFonts w:ascii="Traditional Arabic" w:hAnsi="Traditional Arabic" w:cs="Traditional Arabic"/>
          <w:rtl/>
        </w:rPr>
        <w:t>﴿</w:t>
      </w:r>
      <w:r w:rsidRPr="007E3426">
        <w:rPr>
          <w:rStyle w:val="Char4"/>
          <w:rtl/>
        </w:rPr>
        <w:t xml:space="preserve">يَوۡمَ يَقُومُ </w:t>
      </w:r>
      <w:r w:rsidRPr="007E3426">
        <w:rPr>
          <w:rStyle w:val="Char4"/>
          <w:rFonts w:hint="cs"/>
          <w:rtl/>
        </w:rPr>
        <w:t>ٱلنَّاسُ</w:t>
      </w:r>
      <w:r w:rsidRPr="007E3426">
        <w:rPr>
          <w:rStyle w:val="Char4"/>
          <w:rtl/>
        </w:rPr>
        <w:t xml:space="preserve"> لِرَبِّ </w:t>
      </w:r>
      <w:r w:rsidRPr="007E3426">
        <w:rPr>
          <w:rStyle w:val="Char4"/>
          <w:rFonts w:hint="cs"/>
          <w:rtl/>
        </w:rPr>
        <w:t>ٱلۡعَٰلَمِينَ</w:t>
      </w:r>
      <w:r w:rsidRPr="007E3426">
        <w:rPr>
          <w:rStyle w:val="Char4"/>
          <w:rtl/>
        </w:rPr>
        <w:t xml:space="preserve"> ٦</w:t>
      </w:r>
      <w:r w:rsidRPr="0094675C">
        <w:rPr>
          <w:rFonts w:ascii="Traditional Arabic" w:hAnsi="Traditional Arabic" w:cs="Traditional Arabic"/>
          <w:rtl/>
        </w:rPr>
        <w:t>﴾</w:t>
      </w:r>
      <w:r w:rsidRPr="0094675C">
        <w:rPr>
          <w:rFonts w:hint="cs"/>
          <w:rtl/>
        </w:rPr>
        <w:t xml:space="preserve"> در مقابل </w:t>
      </w:r>
      <w:r w:rsidR="0089474E">
        <w:rPr>
          <w:rFonts w:hint="cs"/>
          <w:rtl/>
        </w:rPr>
        <w:t>الله</w:t>
      </w:r>
      <w:r w:rsidRPr="0094675C">
        <w:rPr>
          <w:rFonts w:hint="cs"/>
          <w:rtl/>
        </w:rPr>
        <w:t xml:space="preserve"> همه صف کشیده‌اند و آماده برای محاسبه هستند و این جا است که صف‌ها باید از هم جدا شوند.</w:t>
      </w:r>
    </w:p>
    <w:p w:rsidR="00462E92" w:rsidRPr="0094675C" w:rsidRDefault="00462E92" w:rsidP="00C66C32">
      <w:pPr>
        <w:pStyle w:val="aa"/>
        <w:rPr>
          <w:rtl/>
          <w:lang w:bidi="ar-SA"/>
        </w:rPr>
      </w:pPr>
      <w:r w:rsidRPr="0094675C">
        <w:rPr>
          <w:rtl/>
        </w:rPr>
        <w:t>رهنمود آیات فوق</w:t>
      </w:r>
      <w:r w:rsidR="00D63029">
        <w:rPr>
          <w:rFonts w:hint="cs"/>
          <w:rtl/>
        </w:rPr>
        <w:t>:</w:t>
      </w:r>
    </w:p>
    <w:p w:rsidR="00462E92" w:rsidRPr="0094675C" w:rsidRDefault="00462E92" w:rsidP="00C66C32">
      <w:pPr>
        <w:numPr>
          <w:ilvl w:val="0"/>
          <w:numId w:val="74"/>
        </w:numPr>
        <w:tabs>
          <w:tab w:val="left" w:pos="680"/>
        </w:tabs>
        <w:ind w:left="680" w:hanging="340"/>
        <w:jc w:val="both"/>
        <w:rPr>
          <w:rStyle w:val="Char0"/>
          <w:rtl/>
        </w:rPr>
      </w:pPr>
      <w:r w:rsidRPr="0094675C">
        <w:rPr>
          <w:rStyle w:val="Char0"/>
          <w:rtl/>
        </w:rPr>
        <w:t>تحریم</w:t>
      </w:r>
      <w:r w:rsidRPr="009B2FC3">
        <w:rPr>
          <w:rStyle w:val="Char0"/>
          <w:vertAlign w:val="superscript"/>
        </w:rPr>
        <w:footnoteReference w:id="206"/>
      </w:r>
      <w:r w:rsidRPr="0094675C">
        <w:rPr>
          <w:rStyle w:val="Char0"/>
          <w:rtl/>
        </w:rPr>
        <w:t xml:space="preserve"> کاستن در پیمانه و</w:t>
      </w:r>
      <w:r w:rsidRPr="0094675C">
        <w:rPr>
          <w:rStyle w:val="Char0"/>
          <w:rFonts w:hint="cs"/>
          <w:rtl/>
        </w:rPr>
        <w:t xml:space="preserve"> </w:t>
      </w:r>
      <w:r w:rsidRPr="0094675C">
        <w:rPr>
          <w:rStyle w:val="Char0"/>
          <w:rtl/>
        </w:rPr>
        <w:t>وزن هنگام داد</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ستد، تطفیف و کاستن به این معناست که کسی عمداً از دریافت، اضافه گیرد اگرچه اندک باشد و</w:t>
      </w:r>
      <w:r w:rsidRPr="0094675C">
        <w:rPr>
          <w:rStyle w:val="Char0"/>
          <w:rFonts w:hint="cs"/>
          <w:rtl/>
        </w:rPr>
        <w:t xml:space="preserve"> </w:t>
      </w:r>
      <w:r w:rsidRPr="0094675C">
        <w:rPr>
          <w:rStyle w:val="Char0"/>
          <w:rtl/>
        </w:rPr>
        <w:t>در</w:t>
      </w:r>
      <w:r w:rsidRPr="0094675C">
        <w:rPr>
          <w:rStyle w:val="Char0"/>
          <w:rFonts w:hint="cs"/>
          <w:rtl/>
        </w:rPr>
        <w:t xml:space="preserve"> </w:t>
      </w:r>
      <w:r w:rsidRPr="0094675C">
        <w:rPr>
          <w:rStyle w:val="Char0"/>
          <w:rtl/>
        </w:rPr>
        <w:t>پرداخت</w:t>
      </w:r>
      <w:r w:rsidRPr="0094675C">
        <w:rPr>
          <w:rStyle w:val="Char0"/>
          <w:rFonts w:hint="cs"/>
          <w:rtl/>
        </w:rPr>
        <w:t>،</w:t>
      </w:r>
      <w:r w:rsidRPr="0094675C">
        <w:rPr>
          <w:rStyle w:val="Char0"/>
          <w:rtl/>
        </w:rPr>
        <w:t xml:space="preserve"> عمداً کاهش دهد اگرچه اندک باشد ولی اگر در دریافت و پرداخت بدون عمد و قصد اضافه و کم دهد گناهی بر</w:t>
      </w:r>
      <w:r w:rsidRPr="0094675C">
        <w:rPr>
          <w:rStyle w:val="Char0"/>
          <w:rFonts w:hint="cs"/>
          <w:rtl/>
        </w:rPr>
        <w:t xml:space="preserve"> </w:t>
      </w:r>
      <w:r w:rsidRPr="0094675C">
        <w:rPr>
          <w:rStyle w:val="Char0"/>
          <w:rtl/>
        </w:rPr>
        <w:t>او نیست</w:t>
      </w:r>
      <w:r w:rsidRPr="0094675C">
        <w:rPr>
          <w:rStyle w:val="Char0"/>
          <w:rFonts w:hint="cs"/>
          <w:rtl/>
        </w:rPr>
        <w:t>.</w:t>
      </w:r>
    </w:p>
    <w:p w:rsidR="00462E92" w:rsidRPr="0094675C" w:rsidRDefault="00462E92" w:rsidP="00C66C32">
      <w:pPr>
        <w:numPr>
          <w:ilvl w:val="0"/>
          <w:numId w:val="74"/>
        </w:numPr>
        <w:tabs>
          <w:tab w:val="left" w:pos="680"/>
        </w:tabs>
        <w:ind w:left="680" w:hanging="340"/>
        <w:jc w:val="both"/>
        <w:rPr>
          <w:rStyle w:val="Char0"/>
          <w:rtl/>
        </w:rPr>
      </w:pPr>
      <w:r w:rsidRPr="0094675C">
        <w:rPr>
          <w:rStyle w:val="Char0"/>
          <w:rtl/>
        </w:rPr>
        <w:t>هشدار انسان به روز قیامت و اثبات آن.</w:t>
      </w:r>
    </w:p>
    <w:p w:rsidR="00462E92" w:rsidRPr="0094675C" w:rsidRDefault="00462E92" w:rsidP="00C66C32">
      <w:pPr>
        <w:numPr>
          <w:ilvl w:val="0"/>
          <w:numId w:val="74"/>
        </w:numPr>
        <w:tabs>
          <w:tab w:val="left" w:pos="680"/>
        </w:tabs>
        <w:ind w:left="680" w:hanging="340"/>
        <w:jc w:val="both"/>
        <w:rPr>
          <w:rStyle w:val="Char0"/>
          <w:rtl/>
        </w:rPr>
      </w:pPr>
      <w:r w:rsidRPr="0094675C">
        <w:rPr>
          <w:rStyle w:val="Char0"/>
          <w:rtl/>
        </w:rPr>
        <w:t>بزرگ نشان دادن روز قیامت</w:t>
      </w:r>
      <w:r w:rsidRPr="0094675C">
        <w:rPr>
          <w:rStyle w:val="Char0"/>
          <w:rFonts w:hint="cs"/>
          <w:rtl/>
        </w:rPr>
        <w:t>،</w:t>
      </w:r>
      <w:r w:rsidR="001E0638">
        <w:rPr>
          <w:rStyle w:val="Char0"/>
          <w:rtl/>
        </w:rPr>
        <w:t xml:space="preserve"> روزی که </w:t>
      </w:r>
      <w:r w:rsidR="001E0638">
        <w:rPr>
          <w:rStyle w:val="Char0"/>
          <w:rFonts w:hint="cs"/>
          <w:rtl/>
        </w:rPr>
        <w:t>انسان</w:t>
      </w:r>
      <w:r w:rsidR="00CD34FA">
        <w:rPr>
          <w:rStyle w:val="Char0"/>
          <w:rFonts w:hint="cs"/>
        </w:rPr>
        <w:t>‌</w:t>
      </w:r>
      <w:r w:rsidR="001E0638">
        <w:rPr>
          <w:rStyle w:val="Char0"/>
          <w:rFonts w:hint="cs"/>
          <w:rtl/>
        </w:rPr>
        <w:t>ها</w:t>
      </w:r>
      <w:r w:rsidRPr="0094675C">
        <w:rPr>
          <w:rStyle w:val="Char0"/>
          <w:rtl/>
        </w:rPr>
        <w:t xml:space="preserve"> در پیشگاه پروردگار جهان به پای می‌ایستند تا </w:t>
      </w:r>
      <w:r w:rsidR="0089474E">
        <w:rPr>
          <w:rStyle w:val="Char0"/>
          <w:rtl/>
        </w:rPr>
        <w:t>الله</w:t>
      </w:r>
      <w:r w:rsidRPr="0094675C">
        <w:rPr>
          <w:rStyle w:val="Char0"/>
          <w:rtl/>
        </w:rPr>
        <w:t xml:space="preserve"> درمیان آن</w:t>
      </w:r>
      <w:r w:rsidR="00CD34FA">
        <w:rPr>
          <w:rStyle w:val="Char0"/>
          <w:rFonts w:hint="cs"/>
        </w:rPr>
        <w:t>‌</w:t>
      </w:r>
      <w:r w:rsidRPr="0094675C">
        <w:rPr>
          <w:rStyle w:val="Char0"/>
          <w:rtl/>
        </w:rPr>
        <w:t>ها حکم دهد و هرکسی برحسب اعمال خود</w:t>
      </w:r>
      <w:r w:rsidRPr="0094675C">
        <w:rPr>
          <w:rStyle w:val="Char0"/>
          <w:rFonts w:hint="cs"/>
          <w:rtl/>
        </w:rPr>
        <w:t>،</w:t>
      </w:r>
      <w:r w:rsidRPr="0094675C">
        <w:rPr>
          <w:rStyle w:val="Char0"/>
          <w:rtl/>
        </w:rPr>
        <w:t xml:space="preserve"> خوب یا بد پاداش داده شود.</w:t>
      </w:r>
    </w:p>
    <w:p w:rsidR="00462E92" w:rsidRPr="0094675C" w:rsidRDefault="00462E92" w:rsidP="00C66C32">
      <w:pPr>
        <w:pStyle w:val="a6"/>
        <w:widowControl/>
        <w:rPr>
          <w:rStyle w:val="Char0"/>
          <w:spacing w:val="-4"/>
          <w:rtl/>
        </w:rPr>
      </w:pPr>
      <w:r w:rsidRPr="0094675C">
        <w:rPr>
          <w:rFonts w:cs="Traditional Arabic" w:hint="cs"/>
          <w:rtl/>
          <w:lang w:bidi="fa-IR"/>
        </w:rPr>
        <w:t>﴿</w:t>
      </w:r>
      <w:r w:rsidRPr="007E3426">
        <w:rPr>
          <w:rStyle w:val="Char4"/>
          <w:rtl/>
        </w:rPr>
        <w:t>كَلَّا</w:t>
      </w:r>
      <w:r w:rsidRPr="007E3426">
        <w:rPr>
          <w:rStyle w:val="Char4"/>
          <w:rFonts w:hint="cs"/>
          <w:rtl/>
        </w:rPr>
        <w:t>ٓ</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كِتَٰبَ</w:t>
      </w:r>
      <w:r w:rsidRPr="007E3426">
        <w:rPr>
          <w:rStyle w:val="Char4"/>
          <w:rtl/>
        </w:rPr>
        <w:t xml:space="preserve"> </w:t>
      </w:r>
      <w:r w:rsidRPr="007E3426">
        <w:rPr>
          <w:rStyle w:val="Char4"/>
          <w:rFonts w:hint="cs"/>
          <w:rtl/>
        </w:rPr>
        <w:t>ٱلۡفُجَّارِ</w:t>
      </w:r>
      <w:r w:rsidRPr="007E3426">
        <w:rPr>
          <w:rStyle w:val="Char4"/>
          <w:rtl/>
        </w:rPr>
        <w:t xml:space="preserve"> </w:t>
      </w:r>
      <w:r w:rsidRPr="007E3426">
        <w:rPr>
          <w:rStyle w:val="Char4"/>
          <w:rFonts w:hint="cs"/>
          <w:rtl/>
        </w:rPr>
        <w:t>لَفِي</w:t>
      </w:r>
      <w:r w:rsidRPr="007E3426">
        <w:rPr>
          <w:rStyle w:val="Char4"/>
          <w:rtl/>
        </w:rPr>
        <w:t xml:space="preserve"> </w:t>
      </w:r>
      <w:r w:rsidRPr="007E3426">
        <w:rPr>
          <w:rStyle w:val="Char4"/>
          <w:rFonts w:hint="cs"/>
          <w:rtl/>
        </w:rPr>
        <w:t>سِجِّينٖ</w:t>
      </w:r>
      <w:r w:rsidRPr="007E3426">
        <w:rPr>
          <w:rStyle w:val="Char4"/>
          <w:rtl/>
        </w:rPr>
        <w:t xml:space="preserve"> </w:t>
      </w:r>
      <w:r w:rsidRPr="007E3426">
        <w:rPr>
          <w:rStyle w:val="Char4"/>
          <w:rFonts w:hint="cs"/>
          <w:rtl/>
        </w:rPr>
        <w:t>٧</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أَدۡرَىٰكَ</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سِجِّينٞ</w:t>
      </w:r>
      <w:r w:rsidRPr="007E3426">
        <w:rPr>
          <w:rStyle w:val="Char4"/>
          <w:rtl/>
        </w:rPr>
        <w:t xml:space="preserve"> </w:t>
      </w:r>
      <w:r w:rsidRPr="007E3426">
        <w:rPr>
          <w:rStyle w:val="Char4"/>
          <w:rFonts w:hint="cs"/>
          <w:rtl/>
        </w:rPr>
        <w:t>٨</w:t>
      </w:r>
      <w:r w:rsidRPr="007E3426">
        <w:rPr>
          <w:rStyle w:val="Char4"/>
          <w:rtl/>
        </w:rPr>
        <w:t xml:space="preserve"> </w:t>
      </w:r>
      <w:r w:rsidRPr="007E3426">
        <w:rPr>
          <w:rStyle w:val="Char4"/>
          <w:rFonts w:hint="cs"/>
          <w:rtl/>
        </w:rPr>
        <w:t>كِتَٰبٞ</w:t>
      </w:r>
      <w:r w:rsidRPr="007E3426">
        <w:rPr>
          <w:rStyle w:val="Char4"/>
          <w:rtl/>
        </w:rPr>
        <w:t xml:space="preserve"> </w:t>
      </w:r>
      <w:r w:rsidRPr="007E3426">
        <w:rPr>
          <w:rStyle w:val="Char4"/>
          <w:rFonts w:hint="cs"/>
          <w:rtl/>
        </w:rPr>
        <w:t>مَّرۡقُومٞ٩</w:t>
      </w:r>
      <w:r w:rsidRPr="007E3426">
        <w:rPr>
          <w:rStyle w:val="Char4"/>
          <w:rtl/>
        </w:rPr>
        <w:t xml:space="preserve"> </w:t>
      </w:r>
      <w:r w:rsidRPr="007E3426">
        <w:rPr>
          <w:rStyle w:val="Char4"/>
          <w:rFonts w:hint="cs"/>
          <w:rtl/>
        </w:rPr>
        <w:t>وَيۡلٞ</w:t>
      </w:r>
      <w:r w:rsidRPr="007E3426">
        <w:rPr>
          <w:rStyle w:val="Char4"/>
          <w:rtl/>
        </w:rPr>
        <w:t xml:space="preserve"> </w:t>
      </w:r>
      <w:r w:rsidRPr="007E3426">
        <w:rPr>
          <w:rStyle w:val="Char4"/>
          <w:rFonts w:hint="cs"/>
          <w:rtl/>
        </w:rPr>
        <w:t>يَوۡمَئِذٖ</w:t>
      </w:r>
      <w:r w:rsidRPr="007E3426">
        <w:rPr>
          <w:rStyle w:val="Char4"/>
          <w:rtl/>
        </w:rPr>
        <w:t xml:space="preserve"> </w:t>
      </w:r>
      <w:r w:rsidRPr="007E3426">
        <w:rPr>
          <w:rStyle w:val="Char4"/>
          <w:rFonts w:hint="cs"/>
          <w:rtl/>
        </w:rPr>
        <w:t>لِّلۡمُكَذِّبِينَ</w:t>
      </w:r>
      <w:r w:rsidRPr="007E3426">
        <w:rPr>
          <w:rStyle w:val="Char4"/>
          <w:rtl/>
        </w:rPr>
        <w:t xml:space="preserve"> </w:t>
      </w:r>
      <w:r w:rsidRPr="007E3426">
        <w:rPr>
          <w:rStyle w:val="Char4"/>
          <w:rFonts w:hint="cs"/>
          <w:rtl/>
        </w:rPr>
        <w:t>١٠</w:t>
      </w:r>
      <w:r w:rsidRPr="007E3426">
        <w:rPr>
          <w:rStyle w:val="Char4"/>
          <w:rtl/>
        </w:rPr>
        <w:t xml:space="preserve"> </w:t>
      </w:r>
      <w:r w:rsidRPr="007E3426">
        <w:rPr>
          <w:rStyle w:val="Char4"/>
          <w:rFonts w:hint="cs"/>
          <w:rtl/>
        </w:rPr>
        <w:t>ٱلَّذِينَ</w:t>
      </w:r>
      <w:r w:rsidRPr="007E3426">
        <w:rPr>
          <w:rStyle w:val="Char4"/>
          <w:rtl/>
        </w:rPr>
        <w:t xml:space="preserve"> </w:t>
      </w:r>
      <w:r w:rsidRPr="007E3426">
        <w:rPr>
          <w:rStyle w:val="Char4"/>
          <w:rFonts w:hint="cs"/>
          <w:rtl/>
        </w:rPr>
        <w:t>يُكَذِّبُونَ</w:t>
      </w:r>
      <w:r w:rsidRPr="007E3426">
        <w:rPr>
          <w:rStyle w:val="Char4"/>
          <w:rtl/>
        </w:rPr>
        <w:t xml:space="preserve"> </w:t>
      </w:r>
      <w:r w:rsidRPr="007E3426">
        <w:rPr>
          <w:rStyle w:val="Char4"/>
          <w:rFonts w:hint="cs"/>
          <w:rtl/>
        </w:rPr>
        <w:t>بِيَوۡمِ</w:t>
      </w:r>
      <w:r w:rsidRPr="007E3426">
        <w:rPr>
          <w:rStyle w:val="Char4"/>
          <w:rtl/>
        </w:rPr>
        <w:t xml:space="preserve"> </w:t>
      </w:r>
      <w:r w:rsidRPr="007E3426">
        <w:rPr>
          <w:rStyle w:val="Char4"/>
          <w:rFonts w:hint="cs"/>
          <w:rtl/>
        </w:rPr>
        <w:t>ٱلدِّينِ</w:t>
      </w:r>
      <w:r w:rsidRPr="007E3426">
        <w:rPr>
          <w:rStyle w:val="Char4"/>
          <w:rtl/>
        </w:rPr>
        <w:t xml:space="preserve"> </w:t>
      </w:r>
      <w:r w:rsidRPr="007E3426">
        <w:rPr>
          <w:rStyle w:val="Char4"/>
          <w:rFonts w:hint="cs"/>
          <w:rtl/>
        </w:rPr>
        <w:t>١١</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يُكَذِّبُ</w:t>
      </w:r>
      <w:r w:rsidRPr="007E3426">
        <w:rPr>
          <w:rStyle w:val="Char4"/>
          <w:rtl/>
        </w:rPr>
        <w:t xml:space="preserve"> </w:t>
      </w:r>
      <w:r w:rsidRPr="007E3426">
        <w:rPr>
          <w:rStyle w:val="Char4"/>
          <w:rFonts w:hint="cs"/>
          <w:rtl/>
        </w:rPr>
        <w:t>بِهِۦٓ</w:t>
      </w:r>
      <w:r w:rsidRPr="007E3426">
        <w:rPr>
          <w:rStyle w:val="Char4"/>
          <w:rtl/>
        </w:rPr>
        <w:t xml:space="preserve"> </w:t>
      </w:r>
      <w:r w:rsidRPr="007E3426">
        <w:rPr>
          <w:rStyle w:val="Char4"/>
          <w:rFonts w:hint="cs"/>
          <w:rtl/>
        </w:rPr>
        <w:t>إِلَّا</w:t>
      </w:r>
      <w:r w:rsidRPr="007E3426">
        <w:rPr>
          <w:rStyle w:val="Char4"/>
          <w:rtl/>
        </w:rPr>
        <w:t xml:space="preserve"> </w:t>
      </w:r>
      <w:r w:rsidRPr="007E3426">
        <w:rPr>
          <w:rStyle w:val="Char4"/>
          <w:rFonts w:hint="cs"/>
          <w:rtl/>
        </w:rPr>
        <w:t>كُلُّ</w:t>
      </w:r>
      <w:r w:rsidRPr="007E3426">
        <w:rPr>
          <w:rStyle w:val="Char4"/>
          <w:rtl/>
        </w:rPr>
        <w:t xml:space="preserve"> </w:t>
      </w:r>
      <w:r w:rsidRPr="007E3426">
        <w:rPr>
          <w:rStyle w:val="Char4"/>
          <w:rFonts w:hint="cs"/>
          <w:rtl/>
        </w:rPr>
        <w:t>مُعۡتَدٍ</w:t>
      </w:r>
      <w:r w:rsidRPr="007E3426">
        <w:rPr>
          <w:rStyle w:val="Char4"/>
          <w:rtl/>
        </w:rPr>
        <w:t xml:space="preserve"> </w:t>
      </w:r>
      <w:r w:rsidRPr="007E3426">
        <w:rPr>
          <w:rStyle w:val="Char4"/>
          <w:rFonts w:hint="cs"/>
          <w:rtl/>
        </w:rPr>
        <w:t>أَثِيمٍ</w:t>
      </w:r>
      <w:r w:rsidRPr="007E3426">
        <w:rPr>
          <w:rStyle w:val="Char4"/>
          <w:rtl/>
        </w:rPr>
        <w:t xml:space="preserve"> </w:t>
      </w:r>
      <w:r w:rsidRPr="007E3426">
        <w:rPr>
          <w:rStyle w:val="Char4"/>
          <w:rFonts w:hint="cs"/>
          <w:rtl/>
        </w:rPr>
        <w:t>١٢</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تُتۡ</w:t>
      </w:r>
      <w:r w:rsidRPr="007E3426">
        <w:rPr>
          <w:rStyle w:val="Char4"/>
          <w:rtl/>
        </w:rPr>
        <w:t>لَىٰ عَلَيۡهِ ءَايَٰتُنَا قَالَ أَسَٰطِيرُ ٱلۡأَوَّلِينَ</w:t>
      </w:r>
      <w:r w:rsidRPr="007E3426">
        <w:rPr>
          <w:rStyle w:val="Char4"/>
          <w:rFonts w:hint="cs"/>
          <w:rtl/>
        </w:rPr>
        <w:t xml:space="preserve"> </w:t>
      </w:r>
      <w:r w:rsidRPr="007E3426">
        <w:rPr>
          <w:rStyle w:val="Char4"/>
          <w:rtl/>
        </w:rPr>
        <w:t>١٣ كَلَّا</w:t>
      </w:r>
      <w:r w:rsidRPr="007E3426">
        <w:rPr>
          <w:rStyle w:val="Char4"/>
          <w:rFonts w:hint="cs"/>
          <w:rtl/>
        </w:rPr>
        <w:t>ۖ</w:t>
      </w:r>
      <w:r w:rsidRPr="007E3426">
        <w:rPr>
          <w:rStyle w:val="Char4"/>
          <w:rtl/>
        </w:rPr>
        <w:t xml:space="preserve"> </w:t>
      </w:r>
      <w:r w:rsidRPr="007E3426">
        <w:rPr>
          <w:rStyle w:val="Char4"/>
          <w:rFonts w:hint="cs"/>
          <w:rtl/>
        </w:rPr>
        <w:t>بَلۡۜ</w:t>
      </w:r>
      <w:r w:rsidRPr="007E3426">
        <w:rPr>
          <w:rStyle w:val="Char4"/>
          <w:rtl/>
        </w:rPr>
        <w:t xml:space="preserve"> </w:t>
      </w:r>
      <w:r w:rsidRPr="007E3426">
        <w:rPr>
          <w:rStyle w:val="Char4"/>
          <w:rFonts w:hint="cs"/>
          <w:rtl/>
        </w:rPr>
        <w:t>رَانَ</w:t>
      </w:r>
      <w:r w:rsidRPr="007E3426">
        <w:rPr>
          <w:rStyle w:val="Char4"/>
          <w:rtl/>
        </w:rPr>
        <w:t xml:space="preserve"> </w:t>
      </w:r>
      <w:r w:rsidRPr="007E3426">
        <w:rPr>
          <w:rStyle w:val="Char4"/>
          <w:rFonts w:hint="cs"/>
          <w:rtl/>
        </w:rPr>
        <w:t>عَلَىٰ</w:t>
      </w:r>
      <w:r w:rsidRPr="007E3426">
        <w:rPr>
          <w:rStyle w:val="Char4"/>
          <w:rtl/>
        </w:rPr>
        <w:t xml:space="preserve"> </w:t>
      </w:r>
      <w:r w:rsidRPr="007E3426">
        <w:rPr>
          <w:rStyle w:val="Char4"/>
          <w:rFonts w:hint="cs"/>
          <w:rtl/>
        </w:rPr>
        <w:t>قُلُوبِهِم</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كَانُواْ</w:t>
      </w:r>
      <w:r w:rsidRPr="007E3426">
        <w:rPr>
          <w:rStyle w:val="Char4"/>
          <w:rtl/>
        </w:rPr>
        <w:t xml:space="preserve"> </w:t>
      </w:r>
      <w:r w:rsidRPr="007E3426">
        <w:rPr>
          <w:rStyle w:val="Char4"/>
          <w:rFonts w:hint="cs"/>
          <w:rtl/>
        </w:rPr>
        <w:t>يَكۡسِبُونَ</w:t>
      </w:r>
      <w:r w:rsidRPr="007E3426">
        <w:rPr>
          <w:rStyle w:val="Char4"/>
          <w:rtl/>
        </w:rPr>
        <w:t xml:space="preserve"> </w:t>
      </w:r>
      <w:r w:rsidRPr="007E3426">
        <w:rPr>
          <w:rStyle w:val="Char4"/>
          <w:rFonts w:hint="cs"/>
          <w:rtl/>
        </w:rPr>
        <w:t>١٤</w:t>
      </w:r>
      <w:r w:rsidRPr="007E3426">
        <w:rPr>
          <w:rStyle w:val="Char4"/>
          <w:rtl/>
        </w:rPr>
        <w:t xml:space="preserve"> </w:t>
      </w:r>
      <w:r w:rsidRPr="007E3426">
        <w:rPr>
          <w:rStyle w:val="Char4"/>
          <w:rFonts w:hint="cs"/>
          <w:rtl/>
        </w:rPr>
        <w:t>كَلَّآ</w:t>
      </w:r>
      <w:r w:rsidRPr="007E3426">
        <w:rPr>
          <w:rStyle w:val="Char4"/>
          <w:rtl/>
        </w:rPr>
        <w:t xml:space="preserve"> </w:t>
      </w:r>
      <w:r w:rsidRPr="007E3426">
        <w:rPr>
          <w:rStyle w:val="Char4"/>
          <w:rFonts w:hint="cs"/>
          <w:rtl/>
        </w:rPr>
        <w:t>إِنَّهُمۡ</w:t>
      </w:r>
      <w:r w:rsidRPr="007E3426">
        <w:rPr>
          <w:rStyle w:val="Char4"/>
          <w:rtl/>
        </w:rPr>
        <w:t xml:space="preserve"> </w:t>
      </w:r>
      <w:r w:rsidRPr="007E3426">
        <w:rPr>
          <w:rStyle w:val="Char4"/>
          <w:rFonts w:hint="cs"/>
          <w:rtl/>
        </w:rPr>
        <w:t>عَن</w:t>
      </w:r>
      <w:r w:rsidRPr="007E3426">
        <w:rPr>
          <w:rStyle w:val="Char4"/>
          <w:rtl/>
        </w:rPr>
        <w:t xml:space="preserve"> </w:t>
      </w:r>
      <w:r w:rsidRPr="007E3426">
        <w:rPr>
          <w:rStyle w:val="Char4"/>
          <w:rFonts w:hint="cs"/>
          <w:rtl/>
        </w:rPr>
        <w:t>رَّبِّهِمۡ</w:t>
      </w:r>
      <w:r w:rsidRPr="007E3426">
        <w:rPr>
          <w:rStyle w:val="Char4"/>
          <w:rtl/>
        </w:rPr>
        <w:t xml:space="preserve"> </w:t>
      </w:r>
      <w:r w:rsidRPr="007E3426">
        <w:rPr>
          <w:rStyle w:val="Char4"/>
          <w:rFonts w:hint="cs"/>
          <w:rtl/>
        </w:rPr>
        <w:t>يَوۡمَئِذٖ</w:t>
      </w:r>
      <w:r w:rsidRPr="007E3426">
        <w:rPr>
          <w:rStyle w:val="Char4"/>
          <w:rtl/>
        </w:rPr>
        <w:t xml:space="preserve"> </w:t>
      </w:r>
      <w:r w:rsidRPr="007E3426">
        <w:rPr>
          <w:rStyle w:val="Char4"/>
          <w:rFonts w:hint="cs"/>
          <w:rtl/>
        </w:rPr>
        <w:t>لَّمَحۡجُوبُونَ</w:t>
      </w:r>
      <w:r w:rsidRPr="007E3426">
        <w:rPr>
          <w:rStyle w:val="Char4"/>
          <w:rtl/>
        </w:rPr>
        <w:t xml:space="preserve"> </w:t>
      </w:r>
      <w:r w:rsidRPr="007E3426">
        <w:rPr>
          <w:rStyle w:val="Char4"/>
          <w:rFonts w:hint="cs"/>
          <w:rtl/>
        </w:rPr>
        <w:t>١٥</w:t>
      </w:r>
      <w:r w:rsidRPr="007E3426">
        <w:rPr>
          <w:rStyle w:val="Char4"/>
          <w:rtl/>
        </w:rPr>
        <w:t xml:space="preserve"> </w:t>
      </w:r>
      <w:r w:rsidRPr="007E3426">
        <w:rPr>
          <w:rStyle w:val="Char4"/>
          <w:rFonts w:hint="cs"/>
          <w:rtl/>
        </w:rPr>
        <w:t>ثُمَّ</w:t>
      </w:r>
      <w:r w:rsidRPr="007E3426">
        <w:rPr>
          <w:rStyle w:val="Char4"/>
          <w:rtl/>
        </w:rPr>
        <w:t xml:space="preserve"> </w:t>
      </w:r>
      <w:r w:rsidRPr="007E3426">
        <w:rPr>
          <w:rStyle w:val="Char4"/>
          <w:rFonts w:hint="cs"/>
          <w:rtl/>
        </w:rPr>
        <w:t>إِنَّهُمۡ</w:t>
      </w:r>
      <w:r w:rsidRPr="007E3426">
        <w:rPr>
          <w:rStyle w:val="Char4"/>
          <w:rtl/>
        </w:rPr>
        <w:t xml:space="preserve"> </w:t>
      </w:r>
      <w:r w:rsidRPr="007E3426">
        <w:rPr>
          <w:rStyle w:val="Char4"/>
          <w:rFonts w:hint="cs"/>
          <w:rtl/>
        </w:rPr>
        <w:t>لَصَالُواْ</w:t>
      </w:r>
      <w:r w:rsidRPr="007E3426">
        <w:rPr>
          <w:rStyle w:val="Char4"/>
          <w:rtl/>
        </w:rPr>
        <w:t xml:space="preserve"> </w:t>
      </w:r>
      <w:r w:rsidRPr="007E3426">
        <w:rPr>
          <w:rStyle w:val="Char4"/>
          <w:rFonts w:hint="cs"/>
          <w:rtl/>
        </w:rPr>
        <w:t>ٱلۡجَحِيمِ</w:t>
      </w:r>
      <w:r w:rsidRPr="007E3426">
        <w:rPr>
          <w:rStyle w:val="Char4"/>
          <w:rtl/>
        </w:rPr>
        <w:t xml:space="preserve"> </w:t>
      </w:r>
      <w:r w:rsidRPr="007E3426">
        <w:rPr>
          <w:rStyle w:val="Char4"/>
          <w:rFonts w:hint="cs"/>
          <w:rtl/>
        </w:rPr>
        <w:t>١٦</w:t>
      </w:r>
      <w:r w:rsidRPr="007E3426">
        <w:rPr>
          <w:rStyle w:val="Char4"/>
          <w:rtl/>
        </w:rPr>
        <w:t xml:space="preserve"> </w:t>
      </w:r>
      <w:r w:rsidRPr="007E3426">
        <w:rPr>
          <w:rStyle w:val="Char4"/>
          <w:rFonts w:hint="cs"/>
          <w:rtl/>
        </w:rPr>
        <w:t>ثُمَّ</w:t>
      </w:r>
      <w:r w:rsidRPr="007E3426">
        <w:rPr>
          <w:rStyle w:val="Char4"/>
          <w:rtl/>
        </w:rPr>
        <w:t xml:space="preserve"> </w:t>
      </w:r>
      <w:r w:rsidRPr="007E3426">
        <w:rPr>
          <w:rStyle w:val="Char4"/>
          <w:rFonts w:hint="cs"/>
          <w:rtl/>
        </w:rPr>
        <w:t>يُقَالُ</w:t>
      </w:r>
      <w:r w:rsidRPr="007E3426">
        <w:rPr>
          <w:rStyle w:val="Char4"/>
          <w:rtl/>
        </w:rPr>
        <w:t xml:space="preserve"> </w:t>
      </w:r>
      <w:r w:rsidRPr="007E3426">
        <w:rPr>
          <w:rStyle w:val="Char4"/>
          <w:rFonts w:hint="cs"/>
          <w:rtl/>
        </w:rPr>
        <w:t>هَٰذَا</w:t>
      </w:r>
      <w:r w:rsidRPr="007E3426">
        <w:rPr>
          <w:rStyle w:val="Char4"/>
          <w:rtl/>
        </w:rPr>
        <w:t xml:space="preserve"> </w:t>
      </w:r>
      <w:r w:rsidRPr="007E3426">
        <w:rPr>
          <w:rStyle w:val="Char4"/>
          <w:rFonts w:hint="cs"/>
          <w:rtl/>
        </w:rPr>
        <w:t>ٱلَّذِي</w:t>
      </w:r>
      <w:r w:rsidRPr="007E3426">
        <w:rPr>
          <w:rStyle w:val="Char4"/>
          <w:rtl/>
        </w:rPr>
        <w:t xml:space="preserve"> كُنتُم بِهِۦ تُكَذِّبُونَ١٧</w:t>
      </w:r>
      <w:r w:rsidRPr="0094675C">
        <w:rPr>
          <w:rFonts w:cs="Traditional Arabic" w:hint="cs"/>
          <w:spacing w:val="-4"/>
          <w:rtl/>
          <w:lang w:bidi="fa-IR"/>
        </w:rPr>
        <w:t>﴾</w:t>
      </w:r>
      <w:r w:rsidRPr="0094675C">
        <w:rPr>
          <w:rStyle w:val="Char0"/>
          <w:rFonts w:hint="cs"/>
          <w:spacing w:val="-4"/>
          <w:rtl/>
        </w:rPr>
        <w:t xml:space="preserve"> </w:t>
      </w:r>
      <w:r w:rsidRPr="0094675C">
        <w:rPr>
          <w:rStyle w:val="Char5"/>
          <w:rFonts w:hint="cs"/>
          <w:spacing w:val="-4"/>
          <w:rtl/>
        </w:rPr>
        <w:t>[المطففین: 7-17]</w:t>
      </w:r>
      <w:r w:rsidRPr="0094675C">
        <w:rPr>
          <w:rStyle w:val="Char0"/>
          <w:rFonts w:hint="cs"/>
          <w:spacing w:val="-4"/>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كَلَّآ</w:t>
      </w:r>
      <w:r w:rsidRPr="007E3426">
        <w:rPr>
          <w:rStyle w:val="Char4"/>
          <w:rtl/>
        </w:rPr>
        <w:t xml:space="preserve"> إِنَّ كِتَٰبَ </w:t>
      </w:r>
      <w:r w:rsidRPr="007E3426">
        <w:rPr>
          <w:rStyle w:val="Char4"/>
          <w:rFonts w:hint="cs"/>
          <w:rtl/>
        </w:rPr>
        <w:t>ٱلۡفُجَّارِ</w:t>
      </w:r>
      <w:r w:rsidRPr="007E3426">
        <w:rPr>
          <w:rStyle w:val="Char4"/>
          <w:rtl/>
        </w:rPr>
        <w:t xml:space="preserve"> لَفِي سِجِّينٖ ٧</w:t>
      </w:r>
      <w:r w:rsidRPr="0094675C">
        <w:rPr>
          <w:rFonts w:ascii="Traditional Arabic" w:hAnsi="Traditional Arabic" w:cs="Traditional Arabic"/>
          <w:rtl/>
        </w:rPr>
        <w:t>﴾</w:t>
      </w:r>
      <w:r w:rsidRPr="009B2FC3">
        <w:rPr>
          <w:rStyle w:val="FootnoteReference"/>
          <w:rFonts w:ascii="IRLotus" w:hAnsi="IRLotus"/>
          <w:rtl/>
        </w:rPr>
        <w:footnoteReference w:id="207"/>
      </w:r>
      <w:r w:rsidRPr="0094675C">
        <w:rPr>
          <w:rFonts w:hint="cs"/>
          <w:rtl/>
        </w:rPr>
        <w:t>.</w:t>
      </w:r>
    </w:p>
    <w:p w:rsidR="00462E92" w:rsidRPr="00F50344" w:rsidRDefault="00462E92" w:rsidP="00D63029">
      <w:pPr>
        <w:pStyle w:val="a1"/>
        <w:rPr>
          <w:rtl/>
        </w:rPr>
      </w:pPr>
      <w:r w:rsidRPr="00A5008F">
        <w:rPr>
          <w:rStyle w:val="Char1"/>
          <w:rFonts w:hint="cs"/>
          <w:rtl/>
        </w:rPr>
        <w:t>«</w:t>
      </w:r>
      <w:r w:rsidR="001E0638" w:rsidRPr="00A5008F">
        <w:rPr>
          <w:rStyle w:val="Char1"/>
          <w:rFonts w:eastAsia="SimSun"/>
          <w:rtl/>
        </w:rPr>
        <w:t xml:space="preserve">هرگز </w:t>
      </w:r>
      <w:r w:rsidR="001E0638" w:rsidRPr="00A5008F">
        <w:rPr>
          <w:rStyle w:val="Char1"/>
          <w:rFonts w:eastAsia="SimSun" w:hint="cs"/>
          <w:rtl/>
        </w:rPr>
        <w:t>چنین</w:t>
      </w:r>
      <w:r w:rsidR="001E0638" w:rsidRPr="00A5008F">
        <w:rPr>
          <w:rStyle w:val="Char1"/>
          <w:rFonts w:eastAsia="SimSun"/>
          <w:rtl/>
        </w:rPr>
        <w:t xml:space="preserve"> </w:t>
      </w:r>
      <w:r w:rsidR="001E0638" w:rsidRPr="00A5008F">
        <w:rPr>
          <w:rStyle w:val="Char1"/>
          <w:rFonts w:eastAsia="SimSun" w:hint="cs"/>
          <w:rtl/>
        </w:rPr>
        <w:t>نیست</w:t>
      </w:r>
      <w:r w:rsidR="001E0638" w:rsidRPr="00A5008F">
        <w:rPr>
          <w:rStyle w:val="Char1"/>
          <w:rFonts w:eastAsia="SimSun"/>
          <w:rtl/>
        </w:rPr>
        <w:t xml:space="preserve"> [که کافران پنداشته‌اند</w:t>
      </w:r>
      <w:r w:rsidR="00F50344" w:rsidRPr="00A5008F">
        <w:rPr>
          <w:rStyle w:val="Char1"/>
          <w:rFonts w:eastAsia="SimSun" w:hint="cs"/>
          <w:rtl/>
        </w:rPr>
        <w:t xml:space="preserve"> که زندگی پس از مرگ</w:t>
      </w:r>
      <w:r w:rsidR="001E0638" w:rsidRPr="00A5008F">
        <w:rPr>
          <w:rStyle w:val="Char1"/>
          <w:rFonts w:eastAsia="SimSun" w:hint="cs"/>
          <w:rtl/>
        </w:rPr>
        <w:t xml:space="preserve"> </w:t>
      </w:r>
      <w:r w:rsidR="00F50344" w:rsidRPr="00A5008F">
        <w:rPr>
          <w:rStyle w:val="Char1"/>
          <w:rFonts w:eastAsia="SimSun" w:hint="cs"/>
          <w:rtl/>
        </w:rPr>
        <w:t>وجود ندارد</w:t>
      </w:r>
      <w:r w:rsidR="001E0638" w:rsidRPr="00A5008F">
        <w:rPr>
          <w:rStyle w:val="Char1"/>
          <w:rFonts w:eastAsia="SimSun"/>
          <w:rtl/>
        </w:rPr>
        <w:t>]</w:t>
      </w:r>
      <w:r w:rsidR="001E0638" w:rsidRPr="00A5008F">
        <w:rPr>
          <w:rStyle w:val="Char1"/>
          <w:rFonts w:eastAsia="SimSun" w:hint="cs"/>
          <w:rtl/>
        </w:rPr>
        <w:t>!</w:t>
      </w:r>
      <w:r w:rsidR="001E0638" w:rsidRPr="00A5008F">
        <w:rPr>
          <w:rStyle w:val="Char1"/>
          <w:rFonts w:eastAsia="SimSun"/>
          <w:rtl/>
        </w:rPr>
        <w:t xml:space="preserve"> </w:t>
      </w:r>
      <w:r w:rsidR="001E0638" w:rsidRPr="00A5008F">
        <w:rPr>
          <w:rStyle w:val="Char1"/>
          <w:rFonts w:eastAsia="SimSun" w:hint="cs"/>
          <w:rtl/>
        </w:rPr>
        <w:t>به راستی</w:t>
      </w:r>
      <w:r w:rsidR="001E0638" w:rsidRPr="00A5008F">
        <w:rPr>
          <w:rStyle w:val="Char1"/>
          <w:rFonts w:eastAsia="SimSun"/>
          <w:rtl/>
        </w:rPr>
        <w:t xml:space="preserve"> که نام</w:t>
      </w:r>
      <w:r w:rsidR="001E0638" w:rsidRPr="00A5008F">
        <w:rPr>
          <w:rStyle w:val="Char1"/>
          <w:rFonts w:eastAsia="SimSun" w:hint="cs"/>
          <w:rtl/>
        </w:rPr>
        <w:t>ۀ</w:t>
      </w:r>
      <w:r w:rsidR="001E0638" w:rsidRPr="00A5008F">
        <w:rPr>
          <w:rStyle w:val="Char1"/>
          <w:rFonts w:eastAsia="SimSun"/>
          <w:rtl/>
        </w:rPr>
        <w:t xml:space="preserve"> [اعمال] </w:t>
      </w:r>
      <w:r w:rsidR="008222DC" w:rsidRPr="00A5008F">
        <w:rPr>
          <w:rStyle w:val="Char1"/>
          <w:rFonts w:eastAsia="SimSun" w:hint="cs"/>
          <w:rtl/>
        </w:rPr>
        <w:t>بدکاران</w:t>
      </w:r>
      <w:r w:rsidR="001E0638" w:rsidRPr="00A5008F">
        <w:rPr>
          <w:rStyle w:val="Char1"/>
          <w:rFonts w:eastAsia="SimSun"/>
          <w:rtl/>
        </w:rPr>
        <w:t xml:space="preserve"> در س</w:t>
      </w:r>
      <w:r w:rsidR="001E0638" w:rsidRPr="00A5008F">
        <w:rPr>
          <w:rStyle w:val="Char1"/>
          <w:rFonts w:eastAsia="SimSun" w:hint="cs"/>
          <w:rtl/>
        </w:rPr>
        <w:t>ِ</w:t>
      </w:r>
      <w:r w:rsidR="001E0638" w:rsidRPr="00A5008F">
        <w:rPr>
          <w:rStyle w:val="Char1"/>
          <w:rFonts w:eastAsia="SimSun"/>
          <w:rtl/>
        </w:rPr>
        <w:t>ج</w:t>
      </w:r>
      <w:r w:rsidR="001E0638" w:rsidRPr="00A5008F">
        <w:rPr>
          <w:rStyle w:val="Char1"/>
          <w:rFonts w:eastAsia="SimSun" w:hint="cs"/>
          <w:rtl/>
        </w:rPr>
        <w:t>ّین</w:t>
      </w:r>
      <w:r w:rsidR="001E0638" w:rsidRPr="00A5008F">
        <w:rPr>
          <w:rStyle w:val="Char1"/>
          <w:rFonts w:eastAsia="SimSun"/>
          <w:rtl/>
        </w:rPr>
        <w:t xml:space="preserve"> است</w:t>
      </w:r>
      <w:r w:rsidRPr="00A5008F">
        <w:rPr>
          <w:rStyle w:val="Char1"/>
          <w:rFonts w:hint="cs"/>
          <w:rtl/>
        </w:rPr>
        <w:t>»</w:t>
      </w:r>
      <w:r w:rsidRPr="00A5008F">
        <w:rPr>
          <w:rFonts w:hint="cs"/>
          <w:rtl/>
        </w:rPr>
        <w:t>.</w:t>
      </w:r>
    </w:p>
    <w:p w:rsidR="00462E92" w:rsidRPr="0094675C" w:rsidRDefault="00462E92" w:rsidP="00C66C32">
      <w:pPr>
        <w:pStyle w:val="a1"/>
        <w:rPr>
          <w:rFonts w:cs="Traditional Arabic"/>
          <w:rtl/>
        </w:rPr>
      </w:pPr>
      <w:r w:rsidRPr="0094675C">
        <w:rPr>
          <w:rFonts w:cs="Traditional Arabic" w:hint="cs"/>
          <w:rtl/>
        </w:rPr>
        <w:t>﴿</w:t>
      </w:r>
      <w:r w:rsidRPr="007E3426">
        <w:rPr>
          <w:rStyle w:val="Char4"/>
          <w:rtl/>
        </w:rPr>
        <w:t>كَلَّآ</w:t>
      </w:r>
      <w:r w:rsidRPr="0094675C">
        <w:rPr>
          <w:rFonts w:cs="Traditional Arabic" w:hint="cs"/>
          <w:rtl/>
        </w:rPr>
        <w:t>﴾</w:t>
      </w:r>
      <w:r w:rsidRPr="00A5008F">
        <w:rPr>
          <w:rFonts w:hint="cs"/>
          <w:rtl/>
        </w:rPr>
        <w:t>: «</w:t>
      </w:r>
      <w:r w:rsidRPr="00A5008F">
        <w:rPr>
          <w:rtl/>
        </w:rPr>
        <w:t>قطعا، قضیه آن‌چنان نیست که کم‌فروشان می‌پندارند</w:t>
      </w:r>
      <w:r w:rsidRPr="00A5008F">
        <w:rPr>
          <w:rFonts w:hint="cs"/>
          <w:rtl/>
        </w:rPr>
        <w:t>.» کلا جواب توقع و انتظاری اس</w:t>
      </w:r>
      <w:r w:rsidRPr="0094675C">
        <w:rPr>
          <w:rFonts w:hint="cs"/>
          <w:rtl/>
        </w:rPr>
        <w:t>ت که واقع نشده است.</w:t>
      </w:r>
    </w:p>
    <w:p w:rsidR="00462E92" w:rsidRPr="00A5008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فُجَّارِ</w:t>
      </w:r>
      <w:r w:rsidRPr="0094675C">
        <w:rPr>
          <w:rFonts w:ascii="Traditional Arabic" w:hAnsi="Traditional Arabic" w:cs="Traditional Arabic"/>
          <w:color w:val="000000"/>
          <w:shd w:val="clear" w:color="auto" w:fill="FFFFFF"/>
          <w:rtl/>
        </w:rPr>
        <w:t>﴾</w:t>
      </w:r>
      <w:r w:rsidRPr="00A5008F">
        <w:rPr>
          <w:rFonts w:hint="cs"/>
          <w:rtl/>
        </w:rPr>
        <w:t>: کافران، منافقان، فاسقان.</w:t>
      </w:r>
    </w:p>
    <w:p w:rsidR="00462E92" w:rsidRPr="00A5008F" w:rsidRDefault="00462E92" w:rsidP="00C66C32">
      <w:pPr>
        <w:pStyle w:val="a1"/>
        <w:rPr>
          <w:rtl/>
        </w:rPr>
      </w:pPr>
      <w:r w:rsidRPr="0094675C">
        <w:rPr>
          <w:rFonts w:hint="cs"/>
          <w:noProof/>
          <w:rtl/>
          <w:lang w:bidi="ar-SA"/>
        </w:rPr>
        <mc:AlternateContent>
          <mc:Choice Requires="wpg">
            <w:drawing>
              <wp:anchor distT="0" distB="0" distL="114300" distR="114300" simplePos="0" relativeHeight="251686400" behindDoc="0" locked="0" layoutInCell="1" allowOverlap="1" wp14:anchorId="6F52FF01" wp14:editId="5E0DB482">
                <wp:simplePos x="0" y="0"/>
                <wp:positionH relativeFrom="column">
                  <wp:posOffset>3251200</wp:posOffset>
                </wp:positionH>
                <wp:positionV relativeFrom="paragraph">
                  <wp:posOffset>164006</wp:posOffset>
                </wp:positionV>
                <wp:extent cx="348615" cy="517525"/>
                <wp:effectExtent l="0" t="0" r="13335" b="15875"/>
                <wp:wrapNone/>
                <wp:docPr id="46" name="Group 46"/>
                <wp:cNvGraphicFramePr/>
                <a:graphic xmlns:a="http://schemas.openxmlformats.org/drawingml/2006/main">
                  <a:graphicData uri="http://schemas.microsoft.com/office/word/2010/wordprocessingGroup">
                    <wpg:wgp>
                      <wpg:cNvGrpSpPr/>
                      <wpg:grpSpPr>
                        <a:xfrm>
                          <a:off x="0" y="0"/>
                          <a:ext cx="348615" cy="517525"/>
                          <a:chOff x="0" y="0"/>
                          <a:chExt cx="348846" cy="517984"/>
                        </a:xfrm>
                      </wpg:grpSpPr>
                      <wps:wsp>
                        <wps:cNvPr id="47" name="Straight Connector 47"/>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6" o:spid="_x0000_s1026" style="position:absolute;margin-left:256pt;margin-top:12.9pt;width:27.45pt;height:40.75pt;z-index:251686400"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">
                <v:line id="Straight Connector 47"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6FcIAAADbAAAADwAAAGRycy9kb3ducmV2LnhtbESPW2sCMRSE3wv9D+EU+laz2npbjSKl&#10;paJP3t4Pm+Pu4uZkTVJN/30jCD4OM/MNM51H04gLOV9bVtDtZCCIC6trLhXsd99vIxA+IGtsLJOC&#10;P/Iwnz0/TTHX9sobumxDKRKEfY4KqhDaXEpfVGTQd2xLnLyjdQZDkq6U2uE1wU0je1k2kAZrTgsV&#10;tvRZUXHa/ppE6R7ORv6cxnhYubX7eh/Efjwr9foSFxMQgWJ4hO/tpVbwMYT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46FcIAAADbAAAADwAAAAAAAAAAAAAA&#10;AAChAgAAZHJzL2Rvd25yZXYueG1sUEsFBgAAAAAEAAQA+QAAAJADAAAAAA==&#10;" strokecolor="black [3040]"/>
                <v:line id="Straight Connector 48"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uZ8MAAADbAAAADwAAAGRycy9kb3ducmV2LnhtbESPTU/DMAyG70j8h8hI3Fg6PirWLZ0Q&#10;AoG2E4Pdrca0VRunS8IW/j0+TOJovX4f+1mtsxvVkULsPRuYzwpQxI23PbcGvj5fbx5BxYRscfRM&#10;Bn4pwrq+vFhhZf2JP+i4S60SCMcKDXQpTZXWsenIYZz5iViybx8cJhlDq23Ak8DdqG+LotQOe5YL&#10;HU703FEz7H6cUOb7g9NvwwL3m7ANL3dlfsgHY66v8tMSVKKc/pfP7Xdr4F6eFR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rmfDAAAA2wAAAA8AAAAAAAAAAAAA&#10;AAAAoQIAAGRycy9kb3ducmV2LnhtbFBLBQYAAAAABAAEAPkAAACRAwAAAAA=&#10;" strokecolor="black [3040]"/>
                <v:line id="Straight Connector 54"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line id="Straight Connector 67"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group>
            </w:pict>
          </mc:Fallback>
        </mc:AlternateContent>
      </w:r>
      <w:r w:rsidRPr="0094675C">
        <w:rPr>
          <w:rFonts w:ascii="Traditional Arabic" w:hAnsi="Traditional Arabic" w:cs="Traditional Arabic"/>
          <w:color w:val="000000"/>
          <w:shd w:val="clear" w:color="auto" w:fill="FFFFFF"/>
          <w:rtl/>
        </w:rPr>
        <w:t>﴿</w:t>
      </w:r>
      <w:r w:rsidRPr="007E3426">
        <w:rPr>
          <w:rStyle w:val="Char4"/>
          <w:rtl/>
        </w:rPr>
        <w:t>سِجِّينٖ</w:t>
      </w:r>
      <w:r w:rsidRPr="0094675C">
        <w:rPr>
          <w:rFonts w:cs="Traditional Arabic"/>
          <w:color w:val="000000"/>
          <w:shd w:val="clear" w:color="auto" w:fill="FFFFFF"/>
          <w:rtl/>
        </w:rPr>
        <w:t>﴾</w:t>
      </w:r>
      <w:r w:rsidRPr="00A5008F">
        <w:rPr>
          <w:rFonts w:hint="cs"/>
          <w:rtl/>
        </w:rPr>
        <w:t>:</w:t>
      </w:r>
      <w:r w:rsidRPr="00A5008F">
        <w:rPr>
          <w:rFonts w:hint="cs"/>
          <w:rtl/>
        </w:rPr>
        <w:tab/>
        <w:t xml:space="preserve">        </w:t>
      </w:r>
      <w:r w:rsidRPr="00A5008F">
        <w:rPr>
          <w:rFonts w:hint="cs"/>
          <w:rtl/>
        </w:rPr>
        <w:tab/>
        <w:t>جایی تنگ</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t xml:space="preserve">        </w:t>
      </w:r>
      <w:r w:rsidRPr="00171BB3">
        <w:rPr>
          <w:rStyle w:val="Char0"/>
          <w:rFonts w:hint="cs"/>
          <w:rtl/>
        </w:rPr>
        <w:tab/>
        <w:t>جایی در جهنم</w:t>
      </w:r>
    </w:p>
    <w:p w:rsidR="00462E92" w:rsidRPr="00171BB3" w:rsidRDefault="00462E92" w:rsidP="00C66C32">
      <w:pPr>
        <w:pStyle w:val="1-11"/>
        <w:rPr>
          <w:rStyle w:val="Char0"/>
          <w:rtl/>
        </w:rPr>
      </w:pPr>
      <w:r w:rsidRPr="00171BB3">
        <w:rPr>
          <w:rStyle w:val="Char0"/>
          <w:rFonts w:hint="cs"/>
          <w:rtl/>
        </w:rPr>
        <w:t xml:space="preserve">        </w:t>
      </w:r>
      <w:r w:rsidRPr="00171BB3">
        <w:rPr>
          <w:rStyle w:val="Char0"/>
          <w:rFonts w:hint="cs"/>
          <w:rtl/>
        </w:rPr>
        <w:tab/>
      </w:r>
      <w:r w:rsidRPr="00171BB3">
        <w:rPr>
          <w:rStyle w:val="Char0"/>
          <w:rFonts w:hint="cs"/>
          <w:rtl/>
        </w:rPr>
        <w:tab/>
        <w:t>جایی در زمین هفتم</w:t>
      </w:r>
    </w:p>
    <w:p w:rsidR="00462E92" w:rsidRPr="00D63029" w:rsidRDefault="008222DC" w:rsidP="00C66C32">
      <w:pPr>
        <w:pStyle w:val="a1"/>
        <w:rPr>
          <w:rFonts w:cs="Traditional Arabic"/>
          <w:spacing w:val="-2"/>
          <w:rtl/>
        </w:rPr>
      </w:pPr>
      <w:r w:rsidRPr="00D63029">
        <w:rPr>
          <w:rFonts w:hint="cs"/>
          <w:spacing w:val="-2"/>
          <w:rtl/>
        </w:rPr>
        <w:t>«</w:t>
      </w:r>
      <w:r w:rsidR="00462E92" w:rsidRPr="00D63029">
        <w:rPr>
          <w:rFonts w:hint="cs"/>
          <w:spacing w:val="-2"/>
          <w:rtl/>
        </w:rPr>
        <w:t>بعد از مرگ، نامۀ اعمال انسان توسط فرشتگان به آسمان بالا رفته و مهر می‌شود، نامه</w:t>
      </w:r>
      <w:r w:rsidR="00CD34FA">
        <w:rPr>
          <w:spacing w:val="-2"/>
        </w:rPr>
        <w:t>‌</w:t>
      </w:r>
      <w:r w:rsidR="00462E92" w:rsidRPr="00D63029">
        <w:rPr>
          <w:rFonts w:hint="cs"/>
          <w:spacing w:val="-2"/>
          <w:rtl/>
        </w:rPr>
        <w:t>ی نیکوکاران به علیین رفته و نامه</w:t>
      </w:r>
      <w:r w:rsidR="00CD34FA">
        <w:rPr>
          <w:spacing w:val="-2"/>
        </w:rPr>
        <w:t>‌</w:t>
      </w:r>
      <w:r w:rsidR="00462E92" w:rsidRPr="00D63029">
        <w:rPr>
          <w:rFonts w:hint="cs"/>
          <w:spacing w:val="-2"/>
          <w:rtl/>
        </w:rPr>
        <w:t xml:space="preserve">ی اعمال گناه‌کاران از بالا به پایین و در سجین انداخته خواهد شد. </w:t>
      </w:r>
      <w:r w:rsidR="0089474E" w:rsidRPr="00D63029">
        <w:rPr>
          <w:rFonts w:hint="cs"/>
          <w:spacing w:val="-2"/>
          <w:rtl/>
        </w:rPr>
        <w:t>الله</w:t>
      </w:r>
      <w:r w:rsidR="00462E92" w:rsidRPr="00D63029">
        <w:rPr>
          <w:rFonts w:hint="cs"/>
          <w:spacing w:val="-2"/>
          <w:rtl/>
        </w:rPr>
        <w:t xml:space="preserve"> در مورد محل کتاب اعمال کافران صحبت می‌کند تا شاید برگشته و توبه کنند (یعنی: زمانی که جای کتاب اعمال آن‌ها چنین جایی باشد پس جای خودشان کجا خواهد بود). </w:t>
      </w:r>
      <w:r w:rsidR="00462E92" w:rsidRPr="00D63029">
        <w:rPr>
          <w:spacing w:val="-2"/>
          <w:rtl/>
        </w:rPr>
        <w:t>کسی که نامه‌ی اعمال او در سجین درج شده باشد</w:t>
      </w:r>
      <w:r w:rsidR="00462E92" w:rsidRPr="00D63029">
        <w:rPr>
          <w:rFonts w:hint="cs"/>
          <w:spacing w:val="-2"/>
          <w:rtl/>
        </w:rPr>
        <w:t>،</w:t>
      </w:r>
      <w:r w:rsidR="00462E92" w:rsidRPr="00D63029">
        <w:rPr>
          <w:spacing w:val="-2"/>
          <w:rtl/>
        </w:rPr>
        <w:t xml:space="preserve"> باید از زندان طولانی در محنت و</w:t>
      </w:r>
      <w:r w:rsidR="00462E92" w:rsidRPr="00D63029">
        <w:rPr>
          <w:rFonts w:hint="cs"/>
          <w:spacing w:val="-2"/>
          <w:rtl/>
        </w:rPr>
        <w:t xml:space="preserve"> </w:t>
      </w:r>
      <w:r w:rsidR="00462E92" w:rsidRPr="00D63029">
        <w:rPr>
          <w:spacing w:val="-2"/>
          <w:rtl/>
        </w:rPr>
        <w:t>رنج مطلع شود مکان آن در طبق</w:t>
      </w:r>
      <w:r w:rsidR="00462E92" w:rsidRPr="00D63029">
        <w:rPr>
          <w:rFonts w:hint="cs"/>
          <w:spacing w:val="-2"/>
          <w:rtl/>
        </w:rPr>
        <w:t>ۀ</w:t>
      </w:r>
      <w:r w:rsidR="00462E92" w:rsidRPr="00D63029">
        <w:rPr>
          <w:spacing w:val="-2"/>
          <w:rtl/>
        </w:rPr>
        <w:t xml:space="preserve"> هفتم زمین است</w:t>
      </w:r>
      <w:r w:rsidR="00462E92" w:rsidRPr="00D63029">
        <w:rPr>
          <w:rFonts w:hint="cs"/>
          <w:spacing w:val="-2"/>
          <w:rtl/>
        </w:rPr>
        <w:t>.»</w:t>
      </w:r>
    </w:p>
    <w:p w:rsidR="00462E92" w:rsidRPr="00A5008F" w:rsidRDefault="00462E92" w:rsidP="00C66C32">
      <w:pPr>
        <w:pStyle w:val="a1"/>
        <w:rPr>
          <w:rtl/>
        </w:rPr>
      </w:pPr>
      <w:r w:rsidRPr="00A5008F">
        <w:rPr>
          <w:rtl/>
        </w:rPr>
        <w:t xml:space="preserve">سیاق آیات پیوسته در رابطه با تحذیر از ظلم و فسق و نافرمانی </w:t>
      </w:r>
      <w:r w:rsidR="0089474E" w:rsidRPr="00A5008F">
        <w:rPr>
          <w:rtl/>
        </w:rPr>
        <w:t>الله</w:t>
      </w:r>
      <w:r w:rsidRPr="00A5008F">
        <w:rPr>
          <w:rtl/>
        </w:rPr>
        <w:t xml:space="preserve"> متعال است از آنجا که می‌فرماید:</w:t>
      </w:r>
      <w:r w:rsidRPr="00A5008F">
        <w:rPr>
          <w:rFonts w:hint="cs"/>
          <w:rtl/>
        </w:rPr>
        <w:t xml:space="preserve"> </w:t>
      </w:r>
      <w:r w:rsidRPr="0094675C">
        <w:rPr>
          <w:rFonts w:cs="Traditional Arabic" w:hint="cs"/>
          <w:rtl/>
        </w:rPr>
        <w:t>﴿</w:t>
      </w:r>
      <w:r w:rsidRPr="007E3426">
        <w:rPr>
          <w:rStyle w:val="Char4"/>
          <w:rtl/>
        </w:rPr>
        <w:t>كَلَّآ</w:t>
      </w:r>
      <w:r w:rsidRPr="0094675C">
        <w:rPr>
          <w:rFonts w:cs="Traditional Arabic" w:hint="cs"/>
          <w:rtl/>
        </w:rPr>
        <w:t>﴾</w:t>
      </w:r>
      <w:r w:rsidRPr="00A5008F">
        <w:rPr>
          <w:rtl/>
        </w:rPr>
        <w:t xml:space="preserve"> قضیه آن</w:t>
      </w:r>
      <w:r w:rsidR="00CD34FA">
        <w:rPr>
          <w:rFonts w:hint="cs"/>
        </w:rPr>
        <w:t>‌</w:t>
      </w:r>
      <w:r w:rsidRPr="00A5008F">
        <w:rPr>
          <w:rtl/>
        </w:rPr>
        <w:t>چنان نیست که این کم‌فروشان و ضایع‌کنندگان حقوق می‌پندارند که گویا در محاسبه و جزا دقت نمی‌شود و یا این نوع موارد در دیوان کرام‌الکاتبین به ثبت نمی‌رسد و مجازاتی ندارد.</w:t>
      </w:r>
      <w:r w:rsidRPr="00A5008F">
        <w:rPr>
          <w:rFonts w:hint="cs"/>
          <w:rtl/>
        </w:rPr>
        <w:t xml:space="preserve"> </w:t>
      </w:r>
      <w:r w:rsidRPr="00A5008F">
        <w:rPr>
          <w:rtl/>
        </w:rPr>
        <w:t>کارنام</w:t>
      </w:r>
      <w:r w:rsidRPr="00A5008F">
        <w:rPr>
          <w:rFonts w:hint="cs"/>
          <w:rtl/>
        </w:rPr>
        <w:t>ۀ</w:t>
      </w:r>
      <w:r w:rsidRPr="00A5008F">
        <w:rPr>
          <w:rtl/>
        </w:rPr>
        <w:t xml:space="preserve"> ظالمان فاجر و متجاوزین از شریعت و حدود الهی</w:t>
      </w:r>
      <w:r w:rsidRPr="00A5008F">
        <w:rPr>
          <w:rFonts w:hint="cs"/>
          <w:rtl/>
        </w:rPr>
        <w:t>،</w:t>
      </w:r>
      <w:r w:rsidRPr="00A5008F">
        <w:rPr>
          <w:rtl/>
        </w:rPr>
        <w:t xml:space="preserve"> در «سجین» است. سجین در طبق</w:t>
      </w:r>
      <w:r w:rsidRPr="00A5008F">
        <w:rPr>
          <w:rFonts w:hint="cs"/>
          <w:rtl/>
        </w:rPr>
        <w:t>ۀ</w:t>
      </w:r>
      <w:r w:rsidR="008222DC" w:rsidRPr="00A5008F">
        <w:rPr>
          <w:rtl/>
        </w:rPr>
        <w:t xml:space="preserve"> پا</w:t>
      </w:r>
      <w:r w:rsidR="008222DC" w:rsidRPr="00A5008F">
        <w:rPr>
          <w:rFonts w:hint="cs"/>
          <w:rtl/>
        </w:rPr>
        <w:t>ی</w:t>
      </w:r>
      <w:r w:rsidRPr="00A5008F">
        <w:rPr>
          <w:rtl/>
        </w:rPr>
        <w:t>ین‌تر مخلوقات است که ارواح کافران و ستمگران در آن جای دارند و نام</w:t>
      </w:r>
      <w:r w:rsidRPr="00A5008F">
        <w:rPr>
          <w:rFonts w:hint="cs"/>
          <w:rtl/>
        </w:rPr>
        <w:t>ۀ</w:t>
      </w:r>
      <w:r w:rsidRPr="00A5008F">
        <w:rPr>
          <w:rtl/>
        </w:rPr>
        <w:t xml:space="preserve"> اعمال</w:t>
      </w:r>
      <w:r w:rsidR="00CD34FA">
        <w:rPr>
          <w:rFonts w:hint="cs"/>
        </w:rPr>
        <w:t>‌</w:t>
      </w:r>
      <w:r w:rsidRPr="00A5008F">
        <w:rPr>
          <w:rtl/>
        </w:rPr>
        <w:t>شان در آنجا به ثبت رسیده است.</w:t>
      </w:r>
    </w:p>
    <w:p w:rsidR="00462E92" w:rsidRPr="0094675C" w:rsidRDefault="00462E92" w:rsidP="00C66C32">
      <w:pPr>
        <w:pStyle w:val="a1"/>
        <w:rPr>
          <w:rtl/>
        </w:rPr>
      </w:pPr>
      <w:r w:rsidRPr="00A5008F">
        <w:rPr>
          <w:rFonts w:hint="cs"/>
          <w:rtl/>
        </w:rPr>
        <w:t>انتظار می‌رفت که اگر مردم متوجه شوند و در رابطه با ایمان به قیامت کمی فکر کنند، از بلای بسیار دهشتناک تطفیف فاصله می‌گیرند و مرتکب تطفیف نش</w:t>
      </w:r>
      <w:r w:rsidR="008222DC" w:rsidRPr="00A5008F">
        <w:rPr>
          <w:rFonts w:hint="cs"/>
          <w:rtl/>
        </w:rPr>
        <w:t>وند. اما اگر ایمان نباشد این مسا</w:t>
      </w:r>
      <w:r w:rsidRPr="00A5008F">
        <w:rPr>
          <w:rFonts w:hint="cs"/>
          <w:rtl/>
        </w:rPr>
        <w:t xml:space="preserve">له اتفاق می‌افتد. </w:t>
      </w:r>
      <w:r w:rsidR="00524CA3" w:rsidRPr="00A5008F">
        <w:rPr>
          <w:rStyle w:val="Char0"/>
          <w:rFonts w:hint="cs"/>
          <w:rtl/>
        </w:rPr>
        <w:t>بنابراین</w:t>
      </w:r>
      <w:r w:rsidRPr="00A5008F">
        <w:rPr>
          <w:rFonts w:hint="cs"/>
          <w:rtl/>
        </w:rPr>
        <w:t>: کاملاً</w:t>
      </w:r>
      <w:r w:rsidRPr="0094675C">
        <w:rPr>
          <w:rFonts w:hint="cs"/>
          <w:rtl/>
        </w:rPr>
        <w:t xml:space="preserve"> این‌چنین نیست؛ فجار همان مطففین هستند. یعنی همان مطففین نامه‌ی اعمال‌شان در جایی به نا</w:t>
      </w:r>
      <w:r w:rsidR="002E7582">
        <w:rPr>
          <w:rFonts w:hint="cs"/>
          <w:rtl/>
        </w:rPr>
        <w:t>م سجین محبوس است. و به خاطر این</w:t>
      </w:r>
      <w:r w:rsidRPr="0094675C">
        <w:rPr>
          <w:rFonts w:hint="cs"/>
          <w:rtl/>
        </w:rPr>
        <w:t>که سجین را به ما معرفی کند،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أَدۡرَىٰكَ مَا سِجِّينٞ ٨</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rPr>
          <w:rtl/>
        </w:rPr>
      </w:pPr>
      <w:r w:rsidRPr="00A5008F">
        <w:rPr>
          <w:rStyle w:val="Char1"/>
          <w:rFonts w:hint="cs"/>
          <w:rtl/>
        </w:rPr>
        <w:t xml:space="preserve">«تو </w:t>
      </w:r>
      <w:r w:rsidR="002E7582" w:rsidRPr="00A5008F">
        <w:rPr>
          <w:rStyle w:val="Char1"/>
          <w:rFonts w:hint="cs"/>
          <w:rtl/>
        </w:rPr>
        <w:t xml:space="preserve">[ای رسول] </w:t>
      </w:r>
      <w:r w:rsidRPr="00A5008F">
        <w:rPr>
          <w:rStyle w:val="Char1"/>
          <w:rFonts w:hint="cs"/>
          <w:rtl/>
        </w:rPr>
        <w:t xml:space="preserve">چه می‌دانی که سجین </w:t>
      </w:r>
      <w:r w:rsidR="002E7582" w:rsidRPr="00A5008F">
        <w:rPr>
          <w:rStyle w:val="Char1"/>
          <w:rFonts w:hint="cs"/>
          <w:rtl/>
        </w:rPr>
        <w:t>چی</w:t>
      </w:r>
      <w:r w:rsidRPr="00A5008F">
        <w:rPr>
          <w:rStyle w:val="Char1"/>
          <w:rFonts w:hint="cs"/>
          <w:rtl/>
        </w:rPr>
        <w:t>ست»؟</w:t>
      </w:r>
    </w:p>
    <w:p w:rsidR="00462E92" w:rsidRPr="008222DC" w:rsidRDefault="00462E92" w:rsidP="00C66C32">
      <w:pPr>
        <w:pStyle w:val="a1"/>
        <w:rPr>
          <w:rtl/>
        </w:rPr>
      </w:pPr>
      <w:r w:rsidRPr="00A5008F">
        <w:rPr>
          <w:rFonts w:hint="cs"/>
          <w:rtl/>
        </w:rPr>
        <w:t xml:space="preserve">یعنی تصور این را </w:t>
      </w:r>
      <w:r w:rsidR="002E7582" w:rsidRPr="00A5008F">
        <w:rPr>
          <w:rFonts w:hint="cs"/>
          <w:rtl/>
        </w:rPr>
        <w:t>هم که سجین چگونه است</w:t>
      </w:r>
      <w:r w:rsidRPr="00A5008F">
        <w:rPr>
          <w:rFonts w:hint="cs"/>
          <w:rtl/>
        </w:rPr>
        <w:t xml:space="preserve"> نمی‌توانی بکنی. </w:t>
      </w:r>
      <w:r w:rsidRPr="00A5008F">
        <w:rPr>
          <w:rtl/>
        </w:rPr>
        <w:t>و این سبک عبارت ب</w:t>
      </w:r>
      <w:r w:rsidR="008222DC" w:rsidRPr="00A5008F">
        <w:rPr>
          <w:rFonts w:hint="cs"/>
          <w:rtl/>
        </w:rPr>
        <w:t xml:space="preserve">ه </w:t>
      </w:r>
      <w:r w:rsidRPr="00A5008F">
        <w:rPr>
          <w:rtl/>
        </w:rPr>
        <w:t>خاطر اهمیت موضوع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كِتَٰبٞ مَّرۡقُومٞ ٩</w:t>
      </w:r>
      <w:r w:rsidRPr="0094675C">
        <w:rPr>
          <w:rFonts w:ascii="Traditional Arabic" w:hAnsi="Traditional Arabic" w:cs="Traditional Arabic"/>
          <w:rtl/>
        </w:rPr>
        <w:t>﴾</w:t>
      </w:r>
      <w:r w:rsidRPr="009B2FC3">
        <w:rPr>
          <w:rStyle w:val="FootnoteReference"/>
          <w:rFonts w:ascii="IRLotus" w:hAnsi="IRLotus"/>
          <w:rtl/>
        </w:rPr>
        <w:footnoteReference w:id="208"/>
      </w:r>
      <w:r w:rsidRPr="0094675C">
        <w:rPr>
          <w:rFonts w:hint="cs"/>
          <w:rtl/>
        </w:rPr>
        <w:t>.</w:t>
      </w:r>
    </w:p>
    <w:p w:rsidR="00462E92" w:rsidRPr="0094675C" w:rsidRDefault="00462E92" w:rsidP="00C66C32">
      <w:pPr>
        <w:pStyle w:val="a1"/>
        <w:rPr>
          <w:rtl/>
        </w:rPr>
      </w:pPr>
      <w:r w:rsidRPr="00A5008F">
        <w:rPr>
          <w:rStyle w:val="Char1"/>
          <w:rFonts w:hint="cs"/>
          <w:rtl/>
        </w:rPr>
        <w:t>«</w:t>
      </w:r>
      <w:r w:rsidR="002E7582" w:rsidRPr="00A5008F">
        <w:rPr>
          <w:rStyle w:val="Char1"/>
          <w:rFonts w:eastAsia="SimSun" w:hint="cs"/>
          <w:rtl/>
        </w:rPr>
        <w:t>کتابی</w:t>
      </w:r>
      <w:r w:rsidR="002E7582" w:rsidRPr="00A5008F">
        <w:rPr>
          <w:rStyle w:val="Char1"/>
          <w:rFonts w:eastAsia="SimSun"/>
          <w:rtl/>
        </w:rPr>
        <w:t xml:space="preserve"> است که [اعمال بدکاران در آن] نوشته شده است</w:t>
      </w:r>
      <w:r w:rsidR="002E7582" w:rsidRPr="00A5008F">
        <w:rPr>
          <w:rStyle w:val="Char1"/>
          <w:rFonts w:eastAsia="SimSun" w:hint="cs"/>
          <w:rtl/>
        </w:rPr>
        <w:t xml:space="preserve"> [نابود نمی</w:t>
      </w:r>
      <w:r w:rsidR="00CD34FA">
        <w:rPr>
          <w:rStyle w:val="Char1"/>
          <w:rFonts w:eastAsia="SimSun" w:hint="cs"/>
        </w:rPr>
        <w:t>‌</w:t>
      </w:r>
      <w:r w:rsidR="002E7582" w:rsidRPr="00A5008F">
        <w:rPr>
          <w:rStyle w:val="Char1"/>
          <w:rFonts w:eastAsia="SimSun" w:hint="cs"/>
          <w:rtl/>
        </w:rPr>
        <w:t>شود و افزایش و کاهش نمی</w:t>
      </w:r>
      <w:r w:rsidR="00CD34FA">
        <w:rPr>
          <w:rStyle w:val="Char1"/>
          <w:rFonts w:eastAsia="SimSun" w:hint="cs"/>
        </w:rPr>
        <w:t>‌</w:t>
      </w:r>
      <w:r w:rsidR="002E7582" w:rsidRPr="00A5008F">
        <w:rPr>
          <w:rStyle w:val="Char1"/>
          <w:rFonts w:eastAsia="SimSun" w:hint="cs"/>
          <w:rtl/>
        </w:rPr>
        <w:t>یابد]</w:t>
      </w:r>
      <w:r w:rsidRPr="00A5008F">
        <w:rPr>
          <w:rStyle w:val="Char1"/>
          <w:rFonts w:hint="cs"/>
          <w:rtl/>
        </w:rPr>
        <w:t>»</w:t>
      </w:r>
      <w:r w:rsidRPr="00A5008F">
        <w:rPr>
          <w:rFonts w:hint="cs"/>
          <w:rtl/>
        </w:rPr>
        <w:t>.</w:t>
      </w:r>
      <w:r w:rsidR="002E7582" w:rsidRPr="00A5008F">
        <w:rPr>
          <w:rFonts w:hint="cs"/>
          <w:rtl/>
        </w:rPr>
        <w:t xml:space="preserve"> </w:t>
      </w:r>
      <w:r w:rsidRPr="00A5008F">
        <w:rPr>
          <w:rtl/>
        </w:rPr>
        <w:t>نشان</w:t>
      </w:r>
      <w:r w:rsidR="00CD34FA">
        <w:rPr>
          <w:rFonts w:hint="cs"/>
        </w:rPr>
        <w:t>‌</w:t>
      </w:r>
      <w:r w:rsidRPr="00A5008F">
        <w:rPr>
          <w:rtl/>
        </w:rPr>
        <w:t>دار به علایم مشخصه بوده و نوشته‌هایش خوانا و</w:t>
      </w:r>
      <w:r w:rsidRPr="00A5008F">
        <w:rPr>
          <w:rFonts w:hint="cs"/>
          <w:rtl/>
        </w:rPr>
        <w:t xml:space="preserve"> </w:t>
      </w:r>
      <w:r w:rsidRPr="00A5008F">
        <w:rPr>
          <w:rtl/>
        </w:rPr>
        <w:t>گویا است</w:t>
      </w:r>
      <w:r w:rsidRPr="00A5008F">
        <w:rPr>
          <w:rFonts w:hint="cs"/>
          <w:rtl/>
        </w:rPr>
        <w:t xml:space="preserve"> و کار کتابت آن پایان یافته است و هیچ تغییری هم در آن داده نخواهد شد.</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مَّرۡقُومٞ٩</w:t>
      </w:r>
      <w:r w:rsidRPr="0094675C">
        <w:rPr>
          <w:rFonts w:cs="Traditional Arabic"/>
          <w:color w:val="000000"/>
          <w:shd w:val="clear" w:color="auto" w:fill="FFFFFF"/>
          <w:rtl/>
        </w:rPr>
        <w:t>﴾</w:t>
      </w:r>
      <w:r w:rsidRPr="00171BB3">
        <w:rPr>
          <w:rStyle w:val="Char0"/>
          <w:rFonts w:hint="cs"/>
          <w:rtl/>
        </w:rPr>
        <w:t>:</w:t>
      </w:r>
    </w:p>
    <w:p w:rsidR="00462E92" w:rsidRPr="00171BB3" w:rsidRDefault="00462E92" w:rsidP="00C66C32">
      <w:pPr>
        <w:pStyle w:val="1-11"/>
        <w:numPr>
          <w:ilvl w:val="0"/>
          <w:numId w:val="75"/>
        </w:numPr>
        <w:rPr>
          <w:rStyle w:val="Char0"/>
        </w:rPr>
      </w:pPr>
      <w:r w:rsidRPr="00171BB3">
        <w:rPr>
          <w:rStyle w:val="Char0"/>
          <w:rFonts w:hint="cs"/>
          <w:rtl/>
        </w:rPr>
        <w:t>در آن کم و کاست و زیادی نیست.</w:t>
      </w:r>
    </w:p>
    <w:p w:rsidR="00462E92" w:rsidRPr="00171BB3" w:rsidRDefault="00462E92" w:rsidP="00C66C32">
      <w:pPr>
        <w:pStyle w:val="1-11"/>
        <w:numPr>
          <w:ilvl w:val="0"/>
          <w:numId w:val="75"/>
        </w:numPr>
        <w:rPr>
          <w:rStyle w:val="Char0"/>
        </w:rPr>
      </w:pPr>
      <w:r w:rsidRPr="00171BB3">
        <w:rPr>
          <w:rStyle w:val="Char0"/>
          <w:rFonts w:hint="cs"/>
          <w:rtl/>
        </w:rPr>
        <w:t>واضح و مشخص است.</w:t>
      </w:r>
    </w:p>
    <w:p w:rsidR="00462E92" w:rsidRPr="00D63029" w:rsidRDefault="00462E92" w:rsidP="00C66C32">
      <w:pPr>
        <w:pStyle w:val="1-11"/>
        <w:numPr>
          <w:ilvl w:val="0"/>
          <w:numId w:val="75"/>
        </w:numPr>
        <w:rPr>
          <w:rStyle w:val="Char0"/>
          <w:spacing w:val="-5"/>
        </w:rPr>
      </w:pPr>
      <w:r w:rsidRPr="00D63029">
        <w:rPr>
          <w:rStyle w:val="Char0"/>
          <w:rFonts w:hint="cs"/>
          <w:spacing w:val="-5"/>
          <w:rtl/>
        </w:rPr>
        <w:t>کتاب اعمال کفار دارای علامت خاصی است و اسم آنان روی آن نوشته شده است.</w:t>
      </w:r>
    </w:p>
    <w:p w:rsidR="00462E92" w:rsidRPr="00171BB3" w:rsidRDefault="00462E92" w:rsidP="00C66C32">
      <w:pPr>
        <w:pStyle w:val="1-11"/>
        <w:numPr>
          <w:ilvl w:val="0"/>
          <w:numId w:val="75"/>
        </w:numPr>
        <w:rPr>
          <w:rStyle w:val="Char0"/>
          <w:rtl/>
        </w:rPr>
      </w:pPr>
      <w:r w:rsidRPr="00171BB3">
        <w:rPr>
          <w:rStyle w:val="Char0"/>
          <w:rFonts w:hint="cs"/>
          <w:rtl/>
        </w:rPr>
        <w:t>مختوم است: بعد از مرگ، ختمی مانند قفل بر نامه</w:t>
      </w:r>
      <w:r w:rsidR="00CD34FA">
        <w:rPr>
          <w:rStyle w:val="Char0"/>
        </w:rPr>
        <w:t>‌</w:t>
      </w:r>
      <w:r w:rsidRPr="00171BB3">
        <w:rPr>
          <w:rStyle w:val="Char0"/>
          <w:rFonts w:hint="cs"/>
          <w:rtl/>
        </w:rPr>
        <w:t>ی اعمال انسان می‌زنند.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وَيۡلٞ</w:t>
      </w:r>
      <w:r w:rsidRPr="007E3426">
        <w:rPr>
          <w:rStyle w:val="Char4"/>
          <w:rtl/>
        </w:rPr>
        <w:t xml:space="preserve"> يَوۡمَئِذٖ لِّلۡمُكَذِّبِينَ ١٠</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rPr>
          <w:rtl/>
        </w:rPr>
      </w:pPr>
      <w:r w:rsidRPr="00A5008F">
        <w:rPr>
          <w:rStyle w:val="Char1"/>
          <w:rFonts w:hint="cs"/>
          <w:rtl/>
        </w:rPr>
        <w:t>«</w:t>
      </w:r>
      <w:r w:rsidR="002E7582" w:rsidRPr="00A5008F">
        <w:rPr>
          <w:rStyle w:val="Char1"/>
          <w:rFonts w:eastAsia="SimSun"/>
          <w:rtl/>
        </w:rPr>
        <w:t>در آن روز</w:t>
      </w:r>
      <w:r w:rsidR="002E7582" w:rsidRPr="00A5008F">
        <w:rPr>
          <w:rStyle w:val="Char1"/>
          <w:rFonts w:eastAsia="SimSun" w:hint="cs"/>
          <w:rtl/>
        </w:rPr>
        <w:t>،</w:t>
      </w:r>
      <w:r w:rsidR="002E7582" w:rsidRPr="00A5008F">
        <w:rPr>
          <w:rStyle w:val="Char1"/>
          <w:rFonts w:eastAsia="SimSun"/>
          <w:rtl/>
        </w:rPr>
        <w:t xml:space="preserve"> و</w:t>
      </w:r>
      <w:r w:rsidR="002E7582" w:rsidRPr="00A5008F">
        <w:rPr>
          <w:rStyle w:val="Char1"/>
          <w:rFonts w:eastAsia="SimSun" w:hint="cs"/>
          <w:rtl/>
        </w:rPr>
        <w:t>ای</w:t>
      </w:r>
      <w:r w:rsidR="002E7582" w:rsidRPr="00A5008F">
        <w:rPr>
          <w:rStyle w:val="Char1"/>
          <w:rFonts w:eastAsia="SimSun"/>
          <w:rtl/>
        </w:rPr>
        <w:t xml:space="preserve"> بر تکذ</w:t>
      </w:r>
      <w:r w:rsidR="002E7582" w:rsidRPr="00A5008F">
        <w:rPr>
          <w:rStyle w:val="Char1"/>
          <w:rFonts w:eastAsia="SimSun" w:hint="cs"/>
          <w:rtl/>
        </w:rPr>
        <w:t>یب‌</w:t>
      </w:r>
      <w:r w:rsidR="002E7582" w:rsidRPr="00A5008F">
        <w:rPr>
          <w:rStyle w:val="Char1"/>
          <w:rFonts w:eastAsia="SimSun"/>
          <w:rtl/>
        </w:rPr>
        <w:t>کنندگان!</w:t>
      </w:r>
      <w:r w:rsidRPr="00A5008F">
        <w:rPr>
          <w:rStyle w:val="Char1"/>
          <w:rFonts w:hint="cs"/>
          <w:rtl/>
        </w:rPr>
        <w:t>»</w:t>
      </w:r>
      <w:r w:rsidRPr="008222DC">
        <w:rPr>
          <w:rFonts w:hint="cs"/>
          <w:rtl/>
        </w:rPr>
        <w:t>.</w:t>
      </w:r>
      <w:r w:rsidRPr="0094675C">
        <w:rPr>
          <w:rFonts w:hint="cs"/>
          <w:rtl/>
        </w:rPr>
        <w:t xml:space="preserve"> و کسانی که این روز را قبول نداشتند.</w:t>
      </w:r>
    </w:p>
    <w:p w:rsidR="00462E92" w:rsidRPr="00A5008F" w:rsidRDefault="00462E92" w:rsidP="00C66C32">
      <w:pPr>
        <w:pStyle w:val="a1"/>
        <w:rPr>
          <w:rtl/>
        </w:rPr>
      </w:pPr>
      <w:r w:rsidRPr="00A5008F">
        <w:rPr>
          <w:rtl/>
        </w:rPr>
        <w:t>عذاب دردناک در وادی ویل در روز قیامت از آن</w:t>
      </w:r>
      <w:r w:rsidR="002E7582" w:rsidRPr="00A5008F">
        <w:rPr>
          <w:rFonts w:hint="cs"/>
          <w:rtl/>
        </w:rPr>
        <w:t>ِ</w:t>
      </w:r>
      <w:r w:rsidRPr="00A5008F">
        <w:rPr>
          <w:rtl/>
        </w:rPr>
        <w:t xml:space="preserve"> تکذیب کنندگان </w:t>
      </w:r>
      <w:r w:rsidR="0089474E" w:rsidRPr="00A5008F">
        <w:rPr>
          <w:rtl/>
        </w:rPr>
        <w:t>الله</w:t>
      </w:r>
      <w:r w:rsidRPr="00A5008F">
        <w:rPr>
          <w:rtl/>
        </w:rPr>
        <w:t xml:space="preserve">، آیات </w:t>
      </w:r>
      <w:r w:rsidR="0089474E" w:rsidRPr="00A5008F">
        <w:rPr>
          <w:rtl/>
        </w:rPr>
        <w:t>الله</w:t>
      </w:r>
      <w:r w:rsidRPr="00A5008F">
        <w:rPr>
          <w:rtl/>
        </w:rPr>
        <w:t xml:space="preserve"> و دیدار </w:t>
      </w:r>
      <w:r w:rsidR="0089474E" w:rsidRPr="00A5008F">
        <w:rPr>
          <w:rtl/>
        </w:rPr>
        <w:t>الله</w:t>
      </w:r>
      <w:r w:rsidRPr="00A5008F">
        <w:rPr>
          <w:rtl/>
        </w:rPr>
        <w:t xml:space="preserve"> و تکذیب کنندگان روز جزا و محاسبه می‌باشد.</w:t>
      </w:r>
      <w:r w:rsidRPr="00A5008F">
        <w:rPr>
          <w:rFonts w:hint="cs"/>
          <w:rtl/>
        </w:rPr>
        <w:t xml:space="preserve"> </w:t>
      </w:r>
    </w:p>
    <w:p w:rsidR="00462E92" w:rsidRPr="008222DC" w:rsidRDefault="00462E92" w:rsidP="00C66C32">
      <w:pPr>
        <w:pStyle w:val="a1"/>
        <w:rPr>
          <w:rtl/>
        </w:rPr>
      </w:pPr>
      <w:r w:rsidRPr="0094675C">
        <w:rPr>
          <w:rFonts w:ascii="Traditional Arabic" w:hAnsi="Traditional Arabic" w:cs="Traditional Arabic"/>
          <w:rtl/>
        </w:rPr>
        <w:t>﴿</w:t>
      </w:r>
      <w:r w:rsidRPr="007E3426">
        <w:rPr>
          <w:rStyle w:val="Char4"/>
          <w:rtl/>
        </w:rPr>
        <w:t>مُكَذِّبِينَ</w:t>
      </w:r>
      <w:r w:rsidRPr="0094675C">
        <w:rPr>
          <w:rFonts w:cs="Traditional Arabic"/>
          <w:color w:val="000000"/>
          <w:shd w:val="clear" w:color="auto" w:fill="FFFFFF"/>
          <w:rtl/>
        </w:rPr>
        <w:t>﴾</w:t>
      </w:r>
      <w:r w:rsidRPr="008222DC">
        <w:rPr>
          <w:rFonts w:hint="cs"/>
          <w:rtl/>
        </w:rPr>
        <w:t xml:space="preserve">: کسانی که به دین دعوت شده‌اند ولی قبول نکردند یعنی عذاب و </w:t>
      </w:r>
      <w:r w:rsidRPr="008222DC">
        <w:rPr>
          <w:rFonts w:hint="cs"/>
          <w:color w:val="000000" w:themeColor="text1"/>
          <w:rtl/>
        </w:rPr>
        <w:t>هلاک برای کسانی</w:t>
      </w:r>
      <w:r w:rsidRPr="008222DC">
        <w:rPr>
          <w:rFonts w:hint="cs"/>
          <w:rtl/>
        </w:rPr>
        <w:t xml:space="preserve"> که اتمام حجت بر آنان شده و دین به آنان معرفی و دعوت شده‌اند اما </w:t>
      </w:r>
      <w:r w:rsidR="00A06CA8" w:rsidRPr="008222DC">
        <w:rPr>
          <w:rFonts w:hint="cs"/>
          <w:rtl/>
        </w:rPr>
        <w:t>آن را</w:t>
      </w:r>
      <w:r w:rsidRPr="008222DC">
        <w:rPr>
          <w:rFonts w:hint="cs"/>
          <w:rtl/>
        </w:rPr>
        <w:t xml:space="preserve"> قبول نکردند و روز قیامت را دروغ می‌پندارند.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ٱلَّذِينَ</w:t>
      </w:r>
      <w:r w:rsidRPr="007E3426">
        <w:rPr>
          <w:rStyle w:val="Char4"/>
          <w:rtl/>
        </w:rPr>
        <w:t xml:space="preserve"> يُكَذِّبُونَ بِيَوۡمِ </w:t>
      </w:r>
      <w:r w:rsidRPr="007E3426">
        <w:rPr>
          <w:rStyle w:val="Char4"/>
          <w:rFonts w:hint="cs"/>
          <w:rtl/>
        </w:rPr>
        <w:t>ٱلدِّينِ</w:t>
      </w:r>
      <w:r w:rsidRPr="007E3426">
        <w:rPr>
          <w:rStyle w:val="Char4"/>
          <w:rtl/>
        </w:rPr>
        <w:t xml:space="preserve"> ١١</w:t>
      </w:r>
      <w:r w:rsidRPr="0094675C">
        <w:rPr>
          <w:rFonts w:ascii="Traditional Arabic" w:hAnsi="Traditional Arabic" w:cs="Traditional Arabic"/>
          <w:rtl/>
        </w:rPr>
        <w:t>﴾</w:t>
      </w:r>
      <w:r w:rsidRPr="0094675C">
        <w:rPr>
          <w:rFonts w:hint="cs"/>
          <w:rtl/>
        </w:rPr>
        <w:t>.</w:t>
      </w:r>
    </w:p>
    <w:p w:rsidR="00462E92" w:rsidRPr="00B532F0" w:rsidRDefault="00462E92" w:rsidP="00C66C32">
      <w:pPr>
        <w:pStyle w:val="a1"/>
        <w:rPr>
          <w:rtl/>
        </w:rPr>
      </w:pPr>
      <w:r w:rsidRPr="00A5008F">
        <w:rPr>
          <w:rStyle w:val="Char1"/>
          <w:rFonts w:hint="cs"/>
          <w:rtl/>
        </w:rPr>
        <w:t>«</w:t>
      </w:r>
      <w:r w:rsidR="002E7582" w:rsidRPr="00A5008F">
        <w:rPr>
          <w:rStyle w:val="Char1"/>
          <w:rFonts w:eastAsia="SimSun"/>
          <w:rtl/>
        </w:rPr>
        <w:t>آنان که روز جزا را [</w:t>
      </w:r>
      <w:r w:rsidR="002E7582" w:rsidRPr="00A5008F">
        <w:rPr>
          <w:rStyle w:val="Char1"/>
          <w:rFonts w:eastAsia="SimSun" w:hint="cs"/>
          <w:rtl/>
        </w:rPr>
        <w:t xml:space="preserve">که </w:t>
      </w:r>
      <w:r w:rsidR="0089474E" w:rsidRPr="00A5008F">
        <w:rPr>
          <w:rStyle w:val="Char1"/>
          <w:rFonts w:eastAsia="SimSun" w:hint="cs"/>
          <w:rtl/>
        </w:rPr>
        <w:t>الله</w:t>
      </w:r>
      <w:r w:rsidR="002E7582" w:rsidRPr="00A5008F">
        <w:rPr>
          <w:rStyle w:val="Char1"/>
          <w:rFonts w:eastAsia="SimSun" w:hint="cs"/>
          <w:rtl/>
        </w:rPr>
        <w:t xml:space="preserve"> در آن روز جزای اعمال بندگان در دنیا را می</w:t>
      </w:r>
      <w:r w:rsidR="00CD34FA">
        <w:rPr>
          <w:rStyle w:val="Char1"/>
          <w:rFonts w:eastAsia="SimSun" w:hint="cs"/>
        </w:rPr>
        <w:t>‌</w:t>
      </w:r>
      <w:r w:rsidR="002E7582" w:rsidRPr="00A5008F">
        <w:rPr>
          <w:rStyle w:val="Char1"/>
          <w:rFonts w:eastAsia="SimSun" w:hint="cs"/>
          <w:rtl/>
        </w:rPr>
        <w:t xml:space="preserve">دهد </w:t>
      </w:r>
      <w:r w:rsidR="002E7582" w:rsidRPr="00A5008F">
        <w:rPr>
          <w:rStyle w:val="Char1"/>
          <w:rFonts w:eastAsia="SimSun"/>
          <w:rtl/>
        </w:rPr>
        <w:t>انکار و] تکذ</w:t>
      </w:r>
      <w:r w:rsidR="002E7582" w:rsidRPr="00A5008F">
        <w:rPr>
          <w:rStyle w:val="Char1"/>
          <w:rFonts w:eastAsia="SimSun" w:hint="cs"/>
          <w:rtl/>
        </w:rPr>
        <w:t>یب</w:t>
      </w:r>
      <w:r w:rsidR="002E7582" w:rsidRPr="00A5008F">
        <w:rPr>
          <w:rStyle w:val="Char1"/>
          <w:rFonts w:eastAsia="SimSun"/>
          <w:rtl/>
        </w:rPr>
        <w:t xml:space="preserve"> م</w:t>
      </w:r>
      <w:r w:rsidR="002E7582" w:rsidRPr="00A5008F">
        <w:rPr>
          <w:rStyle w:val="Char1"/>
          <w:rFonts w:eastAsia="SimSun" w:hint="cs"/>
          <w:rtl/>
        </w:rPr>
        <w:t>ی‌</w:t>
      </w:r>
      <w:r w:rsidR="002E7582" w:rsidRPr="00A5008F">
        <w:rPr>
          <w:rStyle w:val="Char1"/>
          <w:rFonts w:eastAsia="SimSun"/>
          <w:rtl/>
        </w:rPr>
        <w:t>کنند</w:t>
      </w:r>
      <w:r w:rsidRPr="00A5008F">
        <w:rPr>
          <w:rStyle w:val="Char1"/>
          <w:rFonts w:hint="cs"/>
          <w:rtl/>
        </w:rPr>
        <w:t>»</w:t>
      </w:r>
      <w:r w:rsidR="002E7582" w:rsidRPr="00B532F0">
        <w:rPr>
          <w:rFonts w:hint="cs"/>
          <w:rtl/>
        </w:rPr>
        <w:t>.</w:t>
      </w:r>
    </w:p>
    <w:p w:rsidR="00462E92" w:rsidRPr="00A5008F" w:rsidRDefault="00462E92" w:rsidP="00C66C32">
      <w:pPr>
        <w:pStyle w:val="a1"/>
        <w:rPr>
          <w:rtl/>
        </w:rPr>
      </w:pPr>
      <w:r w:rsidRPr="0094675C">
        <w:rPr>
          <w:rFonts w:cs="Traditional Arabic" w:hint="cs"/>
          <w:rtl/>
        </w:rPr>
        <w:t>﴿</w:t>
      </w:r>
      <w:r w:rsidRPr="007E3426">
        <w:rPr>
          <w:rStyle w:val="Char4"/>
          <w:rtl/>
        </w:rPr>
        <w:t>بِيَوۡمِ ٱلدِّينِ</w:t>
      </w:r>
      <w:r w:rsidRPr="0094675C">
        <w:rPr>
          <w:rFonts w:cs="Traditional Arabic" w:hint="cs"/>
          <w:rtl/>
        </w:rPr>
        <w:t>﴾</w:t>
      </w:r>
      <w:r w:rsidRPr="00A5008F">
        <w:rPr>
          <w:rFonts w:hint="cs"/>
          <w:rtl/>
        </w:rPr>
        <w:t>: «</w:t>
      </w:r>
      <w:r w:rsidRPr="00A5008F">
        <w:rPr>
          <w:rtl/>
        </w:rPr>
        <w:t>روز قیامت که روز حساب و جزاست</w:t>
      </w:r>
      <w:r w:rsidRPr="00A5008F">
        <w:rPr>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يُكَذِّبُ بِهِ</w:t>
      </w:r>
      <w:r w:rsidRPr="007E3426">
        <w:rPr>
          <w:rStyle w:val="Char4"/>
          <w:rFonts w:hint="cs"/>
          <w:rtl/>
        </w:rPr>
        <w:t>ۦٓ</w:t>
      </w:r>
      <w:r w:rsidRPr="007E3426">
        <w:rPr>
          <w:rStyle w:val="Char4"/>
          <w:rtl/>
        </w:rPr>
        <w:t xml:space="preserve"> إِلَّا كُلُّ مُعۡتَدٍ أَثِيمٍ ١٢</w:t>
      </w:r>
      <w:r w:rsidRPr="0094675C">
        <w:rPr>
          <w:rFonts w:ascii="Traditional Arabic" w:hAnsi="Traditional Arabic" w:cs="Traditional Arabic"/>
          <w:rtl/>
        </w:rPr>
        <w:t>﴾</w:t>
      </w:r>
      <w:r w:rsidRPr="009B2FC3">
        <w:rPr>
          <w:rStyle w:val="FootnoteReference"/>
          <w:rFonts w:ascii="IRLotus" w:hAnsi="IRLotus"/>
          <w:rtl/>
        </w:rPr>
        <w:footnoteReference w:id="209"/>
      </w:r>
      <w:r w:rsidRPr="0094675C">
        <w:rPr>
          <w:rFonts w:hint="cs"/>
          <w:rtl/>
        </w:rPr>
        <w:t>.</w:t>
      </w:r>
    </w:p>
    <w:p w:rsidR="00462E92" w:rsidRPr="00D63029" w:rsidRDefault="00462E92" w:rsidP="00C66C32">
      <w:pPr>
        <w:pStyle w:val="a1"/>
        <w:rPr>
          <w:spacing w:val="-6"/>
          <w:rtl/>
        </w:rPr>
      </w:pPr>
      <w:r w:rsidRPr="00D63029">
        <w:rPr>
          <w:rStyle w:val="Char1"/>
          <w:rFonts w:hint="cs"/>
          <w:spacing w:val="-6"/>
          <w:rtl/>
        </w:rPr>
        <w:t>«</w:t>
      </w:r>
      <w:r w:rsidR="002E7582" w:rsidRPr="00D63029">
        <w:rPr>
          <w:rStyle w:val="Char1"/>
          <w:rFonts w:eastAsia="SimSun"/>
          <w:spacing w:val="-6"/>
          <w:rtl/>
        </w:rPr>
        <w:t>و جز ستمکاران</w:t>
      </w:r>
      <w:r w:rsidR="002E7582" w:rsidRPr="00D63029">
        <w:rPr>
          <w:rStyle w:val="Char1"/>
          <w:rFonts w:eastAsia="SimSun" w:hint="cs"/>
          <w:spacing w:val="-6"/>
          <w:rtl/>
        </w:rPr>
        <w:t>ِ</w:t>
      </w:r>
      <w:r w:rsidR="002E7582" w:rsidRPr="00D63029">
        <w:rPr>
          <w:rStyle w:val="Char1"/>
          <w:rFonts w:eastAsia="SimSun"/>
          <w:spacing w:val="-6"/>
          <w:rtl/>
        </w:rPr>
        <w:t xml:space="preserve"> گنهکار [</w:t>
      </w:r>
      <w:r w:rsidR="002E7582" w:rsidRPr="00D63029">
        <w:rPr>
          <w:rStyle w:val="Char1"/>
          <w:rFonts w:eastAsia="SimSun" w:hint="cs"/>
          <w:spacing w:val="-6"/>
          <w:rtl/>
        </w:rPr>
        <w:t xml:space="preserve">که از حدود </w:t>
      </w:r>
      <w:r w:rsidR="0089474E" w:rsidRPr="00D63029">
        <w:rPr>
          <w:rStyle w:val="Char1"/>
          <w:rFonts w:eastAsia="SimSun" w:hint="cs"/>
          <w:spacing w:val="-6"/>
          <w:rtl/>
        </w:rPr>
        <w:t>الله</w:t>
      </w:r>
      <w:r w:rsidR="002E7582" w:rsidRPr="00D63029">
        <w:rPr>
          <w:rStyle w:val="Char1"/>
          <w:rFonts w:eastAsia="SimSun" w:hint="cs"/>
          <w:spacing w:val="-6"/>
          <w:rtl/>
        </w:rPr>
        <w:t xml:space="preserve"> تجاوز می</w:t>
      </w:r>
      <w:r w:rsidR="00CD34FA">
        <w:rPr>
          <w:rStyle w:val="Char1"/>
          <w:rFonts w:eastAsia="SimSun" w:hint="cs"/>
          <w:spacing w:val="-6"/>
        </w:rPr>
        <w:t>‌</w:t>
      </w:r>
      <w:r w:rsidR="002E7582" w:rsidRPr="00D63029">
        <w:rPr>
          <w:rStyle w:val="Char1"/>
          <w:rFonts w:eastAsia="SimSun" w:hint="cs"/>
          <w:spacing w:val="-6"/>
          <w:rtl/>
        </w:rPr>
        <w:t>کنند، کسی</w:t>
      </w:r>
      <w:r w:rsidR="002E7582" w:rsidRPr="00D63029">
        <w:rPr>
          <w:rStyle w:val="Char1"/>
          <w:rFonts w:eastAsia="SimSun"/>
          <w:spacing w:val="-6"/>
          <w:rtl/>
        </w:rPr>
        <w:t>] آن [روز] را تکذ</w:t>
      </w:r>
      <w:r w:rsidR="002E7582" w:rsidRPr="00D63029">
        <w:rPr>
          <w:rStyle w:val="Char1"/>
          <w:rFonts w:eastAsia="SimSun" w:hint="cs"/>
          <w:spacing w:val="-6"/>
          <w:rtl/>
        </w:rPr>
        <w:t>یب</w:t>
      </w:r>
      <w:r w:rsidR="002E7582" w:rsidRPr="00D63029">
        <w:rPr>
          <w:rStyle w:val="Char1"/>
          <w:rFonts w:eastAsia="SimSun"/>
          <w:spacing w:val="-6"/>
          <w:rtl/>
        </w:rPr>
        <w:t xml:space="preserve"> نم</w:t>
      </w:r>
      <w:r w:rsidR="002E7582" w:rsidRPr="00D63029">
        <w:rPr>
          <w:rStyle w:val="Char1"/>
          <w:rFonts w:eastAsia="SimSun" w:hint="cs"/>
          <w:spacing w:val="-6"/>
          <w:rtl/>
        </w:rPr>
        <w:t>ی‌</w:t>
      </w:r>
      <w:r w:rsidR="002E7582" w:rsidRPr="00D63029">
        <w:rPr>
          <w:rStyle w:val="Char1"/>
          <w:rFonts w:eastAsia="SimSun"/>
          <w:spacing w:val="-6"/>
          <w:rtl/>
        </w:rPr>
        <w:t>کند</w:t>
      </w:r>
      <w:r w:rsidRPr="00D63029">
        <w:rPr>
          <w:rStyle w:val="Char1"/>
          <w:rFonts w:hint="cs"/>
          <w:spacing w:val="-6"/>
          <w:rtl/>
        </w:rPr>
        <w:t>»</w:t>
      </w:r>
      <w:r w:rsidRPr="00D63029">
        <w:rPr>
          <w:rFonts w:hint="cs"/>
          <w:spacing w:val="-6"/>
          <w:rtl/>
        </w:rPr>
        <w:t>.</w:t>
      </w:r>
    </w:p>
    <w:p w:rsidR="00462E92" w:rsidRPr="0094675C" w:rsidRDefault="00462E92" w:rsidP="00C66C32">
      <w:pPr>
        <w:pStyle w:val="a1"/>
        <w:rPr>
          <w:rtl/>
        </w:rPr>
      </w:pPr>
      <w:r w:rsidRPr="0094675C">
        <w:rPr>
          <w:rFonts w:cs="Traditional Arabic" w:hint="cs"/>
          <w:rtl/>
        </w:rPr>
        <w:t>﴿</w:t>
      </w:r>
      <w:r w:rsidRPr="007E3426">
        <w:rPr>
          <w:rStyle w:val="Char4"/>
          <w:rtl/>
        </w:rPr>
        <w:t>كُلُّ مُعۡتَدٍ</w:t>
      </w:r>
      <w:r w:rsidRPr="0094675C">
        <w:rPr>
          <w:rFonts w:cs="Traditional Arabic" w:hint="cs"/>
          <w:rtl/>
        </w:rPr>
        <w:t>﴾</w:t>
      </w:r>
      <w:r w:rsidRPr="00A5008F">
        <w:rPr>
          <w:rFonts w:hint="cs"/>
          <w:rtl/>
        </w:rPr>
        <w:t>: «</w:t>
      </w:r>
      <w:r w:rsidRPr="00A5008F">
        <w:rPr>
          <w:rtl/>
        </w:rPr>
        <w:t>هر</w:t>
      </w:r>
      <w:r w:rsidRPr="00A5008F">
        <w:rPr>
          <w:rFonts w:hint="cs"/>
          <w:rtl/>
        </w:rPr>
        <w:t xml:space="preserve"> </w:t>
      </w:r>
      <w:r w:rsidRPr="00A5008F">
        <w:rPr>
          <w:rtl/>
        </w:rPr>
        <w:t>ظالم و ضایع کنند</w:t>
      </w:r>
      <w:r w:rsidRPr="00A5008F">
        <w:rPr>
          <w:rFonts w:hint="cs"/>
          <w:rtl/>
        </w:rPr>
        <w:t>ۀ</w:t>
      </w:r>
      <w:r w:rsidRPr="00A5008F">
        <w:rPr>
          <w:rtl/>
        </w:rPr>
        <w:t xml:space="preserve"> حقوق پروردگار متعال و حقوق دیگران</w:t>
      </w:r>
      <w:r w:rsidR="00B532F0" w:rsidRPr="00A5008F">
        <w:rPr>
          <w:rFonts w:hint="cs"/>
          <w:rtl/>
        </w:rPr>
        <w:t>؛</w:t>
      </w:r>
      <w:r w:rsidRPr="00A5008F">
        <w:rPr>
          <w:rtl/>
        </w:rPr>
        <w:t xml:space="preserve"> تجاوز کننده از راه حق</w:t>
      </w:r>
      <w:r w:rsidRPr="00A5008F">
        <w:rPr>
          <w:rFonts w:hint="cs"/>
          <w:rtl/>
        </w:rPr>
        <w:t>.»</w:t>
      </w:r>
    </w:p>
    <w:p w:rsidR="00462E92" w:rsidRPr="0094675C" w:rsidRDefault="00462E92" w:rsidP="00C66C32">
      <w:pPr>
        <w:pStyle w:val="a1"/>
        <w:rPr>
          <w:rFonts w:cs="Traditional Arabic"/>
          <w:rtl/>
        </w:rPr>
      </w:pPr>
      <w:r w:rsidRPr="0094675C">
        <w:rPr>
          <w:rFonts w:cs="Traditional Arabic" w:hint="cs"/>
          <w:rtl/>
        </w:rPr>
        <w:t>﴿</w:t>
      </w:r>
      <w:r w:rsidRPr="007E3426">
        <w:rPr>
          <w:rStyle w:val="Char4"/>
          <w:rtl/>
        </w:rPr>
        <w:t>أَثِيمٍ</w:t>
      </w:r>
      <w:r w:rsidRPr="0094675C">
        <w:rPr>
          <w:rFonts w:cs="Traditional Arabic" w:hint="cs"/>
          <w:rtl/>
        </w:rPr>
        <w:t>﴾</w:t>
      </w:r>
      <w:r w:rsidRPr="00A5008F">
        <w:rPr>
          <w:rFonts w:hint="cs"/>
          <w:rtl/>
        </w:rPr>
        <w:t>:</w:t>
      </w:r>
      <w:r w:rsidRPr="00A5008F">
        <w:rPr>
          <w:rtl/>
        </w:rPr>
        <w:t xml:space="preserve"> </w:t>
      </w:r>
      <w:r w:rsidRPr="00A5008F">
        <w:rPr>
          <w:rFonts w:hint="cs"/>
          <w:rtl/>
        </w:rPr>
        <w:t>«</w:t>
      </w:r>
      <w:r w:rsidRPr="00A5008F">
        <w:rPr>
          <w:rtl/>
        </w:rPr>
        <w:t>بسیار گناهکار، غوطه‌ور در گناه</w:t>
      </w:r>
      <w:r w:rsidRPr="00A5008F">
        <w:rPr>
          <w:rFonts w:hint="cs"/>
          <w:rtl/>
        </w:rPr>
        <w:t>.»</w:t>
      </w:r>
    </w:p>
    <w:p w:rsidR="00462E92" w:rsidRPr="0094675C" w:rsidRDefault="00462E92" w:rsidP="00C66C32">
      <w:pPr>
        <w:pStyle w:val="a1"/>
        <w:rPr>
          <w:rtl/>
        </w:rPr>
      </w:pPr>
      <w:r w:rsidRPr="0094675C">
        <w:rPr>
          <w:rFonts w:hint="cs"/>
          <w:rtl/>
        </w:rPr>
        <w:t>و قیامت را تنها کسی تکذیب می‌کند که دو ویژگی داشته باشد: یکی معتد باشد، یعنی حدشکن باشد</w:t>
      </w:r>
      <w:r w:rsidR="00B532F0">
        <w:rPr>
          <w:rFonts w:hint="cs"/>
          <w:rtl/>
        </w:rPr>
        <w:t>؛</w:t>
      </w:r>
      <w:r w:rsidRPr="0094675C">
        <w:rPr>
          <w:rFonts w:hint="cs"/>
          <w:rtl/>
        </w:rPr>
        <w:t xml:space="preserve"> زیرا ایمان به آخرت انسان را محدود می‌کند. معتد یعنی کسی که حدود و مرزها را می‌شکند، </w:t>
      </w:r>
      <w:r w:rsidR="00524CA3" w:rsidRPr="00A5008F">
        <w:rPr>
          <w:rFonts w:hint="cs"/>
          <w:rtl/>
        </w:rPr>
        <w:t>بنابراین</w:t>
      </w:r>
      <w:r w:rsidRPr="00A5008F">
        <w:rPr>
          <w:rFonts w:hint="cs"/>
          <w:rtl/>
        </w:rPr>
        <w:t xml:space="preserve"> هم</w:t>
      </w:r>
      <w:r w:rsidRPr="0094675C">
        <w:rPr>
          <w:rFonts w:hint="cs"/>
          <w:rtl/>
        </w:rPr>
        <w:t xml:space="preserve"> خودش ضرر می‌کند و هم به دیگران ضررهایی را می‌رساند، آن کسانی که نمی‌خواهند در یک حد و مرزی سالم زندگی </w:t>
      </w:r>
      <w:r w:rsidRPr="00D63029">
        <w:rPr>
          <w:rFonts w:hint="cs"/>
          <w:spacing w:val="-3"/>
          <w:rtl/>
        </w:rPr>
        <w:t>کنند و سلامت دیگران را هم به خطر می‌اندازند، این‌ها کسانی هستند که مؤمن به آخرت نیستند. و دوم کسانی که دچار ‌چنان گناهانی می‌شوند که اصلاً مشتاق رسیدن به ثواب و پاداش نیستند و این گناهان آن‌ها را از حرکت به سوی ثواب و پاداش و خیر باز می‌دارد.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تُتۡلَىٰ عَلَيۡهِ ءَايَٰتُنَا قَالَ أَسَٰطِيرُ </w:t>
      </w:r>
      <w:r w:rsidRPr="007E3426">
        <w:rPr>
          <w:rStyle w:val="Char4"/>
          <w:rFonts w:hint="cs"/>
          <w:rtl/>
        </w:rPr>
        <w:t>ٱلۡأَوَّلِينَ</w:t>
      </w:r>
      <w:r w:rsidRPr="007E3426">
        <w:rPr>
          <w:rStyle w:val="Char4"/>
          <w:rtl/>
        </w:rPr>
        <w:t xml:space="preserve"> ١٣</w:t>
      </w:r>
      <w:r w:rsidRPr="0094675C">
        <w:rPr>
          <w:rFonts w:ascii="Traditional Arabic" w:hAnsi="Traditional Arabic" w:cs="Traditional Arabic"/>
          <w:rtl/>
        </w:rPr>
        <w:t>﴾</w:t>
      </w:r>
      <w:r w:rsidRPr="0094675C">
        <w:rPr>
          <w:rFonts w:hint="cs"/>
          <w:rtl/>
        </w:rPr>
        <w:t>.</w:t>
      </w:r>
    </w:p>
    <w:p w:rsidR="00462E92" w:rsidRPr="00B532F0" w:rsidRDefault="00462E92" w:rsidP="00C66C32">
      <w:pPr>
        <w:pStyle w:val="a1"/>
        <w:rPr>
          <w:rtl/>
        </w:rPr>
      </w:pPr>
      <w:r w:rsidRPr="00A5008F">
        <w:rPr>
          <w:rStyle w:val="Char1"/>
          <w:rFonts w:hint="cs"/>
          <w:rtl/>
        </w:rPr>
        <w:t>«</w:t>
      </w:r>
      <w:r w:rsidR="00884029" w:rsidRPr="00A5008F">
        <w:rPr>
          <w:rStyle w:val="Char1"/>
          <w:rFonts w:eastAsia="SimSun" w:hint="cs"/>
          <w:rtl/>
        </w:rPr>
        <w:t>هنگامی که</w:t>
      </w:r>
      <w:r w:rsidR="00884029" w:rsidRPr="00A5008F">
        <w:rPr>
          <w:rStyle w:val="Char1"/>
          <w:rFonts w:eastAsia="SimSun"/>
          <w:rtl/>
        </w:rPr>
        <w:t xml:space="preserve"> </w:t>
      </w:r>
      <w:r w:rsidR="00884029" w:rsidRPr="00A5008F">
        <w:rPr>
          <w:rStyle w:val="Char1"/>
          <w:rFonts w:eastAsia="SimSun" w:hint="cs"/>
          <w:rtl/>
        </w:rPr>
        <w:t>آیات</w:t>
      </w:r>
      <w:r w:rsidR="00884029" w:rsidRPr="00A5008F">
        <w:rPr>
          <w:rStyle w:val="Char1"/>
          <w:rFonts w:eastAsia="SimSun"/>
          <w:rtl/>
        </w:rPr>
        <w:t xml:space="preserve"> ما بر او تلاوت شود، </w:t>
      </w:r>
      <w:r w:rsidR="00095F75" w:rsidRPr="00A5008F">
        <w:rPr>
          <w:rStyle w:val="Char1"/>
          <w:rFonts w:eastAsia="SimSun" w:hint="cs"/>
          <w:rtl/>
        </w:rPr>
        <w:t>می</w:t>
      </w:r>
      <w:r w:rsidR="00CD34FA">
        <w:rPr>
          <w:rStyle w:val="Char1"/>
          <w:rFonts w:eastAsia="SimSun" w:hint="cs"/>
        </w:rPr>
        <w:t>‌</w:t>
      </w:r>
      <w:r w:rsidR="00884029" w:rsidRPr="00A5008F">
        <w:rPr>
          <w:rStyle w:val="Char1"/>
          <w:rFonts w:eastAsia="SimSun"/>
          <w:rtl/>
        </w:rPr>
        <w:t>گو</w:t>
      </w:r>
      <w:r w:rsidR="00884029" w:rsidRPr="00A5008F">
        <w:rPr>
          <w:rStyle w:val="Char1"/>
          <w:rFonts w:eastAsia="SimSun" w:hint="cs"/>
          <w:rtl/>
        </w:rPr>
        <w:t>ید</w:t>
      </w:r>
      <w:r w:rsidR="00884029" w:rsidRPr="00A5008F">
        <w:rPr>
          <w:rStyle w:val="Char1"/>
          <w:rFonts w:eastAsia="SimSun"/>
          <w:rtl/>
        </w:rPr>
        <w:t>: «[</w:t>
      </w:r>
      <w:r w:rsidR="00884029" w:rsidRPr="00A5008F">
        <w:rPr>
          <w:rStyle w:val="Char1"/>
          <w:rFonts w:eastAsia="SimSun" w:hint="cs"/>
          <w:rtl/>
        </w:rPr>
        <w:t>این</w:t>
      </w:r>
      <w:r w:rsidR="00884029" w:rsidRPr="00A5008F">
        <w:rPr>
          <w:rStyle w:val="Char1"/>
          <w:rFonts w:eastAsia="SimSun"/>
          <w:rtl/>
        </w:rPr>
        <w:t>] افسانه‌</w:t>
      </w:r>
      <w:r w:rsidR="00884029" w:rsidRPr="00A5008F">
        <w:rPr>
          <w:rStyle w:val="Char1"/>
          <w:rFonts w:eastAsia="SimSun" w:hint="cs"/>
          <w:rtl/>
        </w:rPr>
        <w:t>های</w:t>
      </w:r>
      <w:r w:rsidR="00884029" w:rsidRPr="00A5008F">
        <w:rPr>
          <w:rStyle w:val="Char1"/>
          <w:rFonts w:eastAsia="SimSun"/>
          <w:rtl/>
        </w:rPr>
        <w:t xml:space="preserve"> گذشتگان است</w:t>
      </w:r>
      <w:r w:rsidR="00884029" w:rsidRPr="00A5008F">
        <w:rPr>
          <w:rStyle w:val="Char1"/>
          <w:rFonts w:eastAsia="SimSun" w:hint="cs"/>
          <w:rtl/>
        </w:rPr>
        <w:t xml:space="preserve"> [و از جانب </w:t>
      </w:r>
      <w:r w:rsidR="0089474E" w:rsidRPr="00A5008F">
        <w:rPr>
          <w:rStyle w:val="Char1"/>
          <w:rFonts w:eastAsia="SimSun" w:hint="cs"/>
          <w:rtl/>
        </w:rPr>
        <w:t>الله</w:t>
      </w:r>
      <w:r w:rsidR="00884029" w:rsidRPr="00A5008F">
        <w:rPr>
          <w:rStyle w:val="Char1"/>
          <w:rFonts w:eastAsia="SimSun" w:hint="cs"/>
          <w:rtl/>
        </w:rPr>
        <w:t xml:space="preserve"> نیست]</w:t>
      </w:r>
      <w:r w:rsidRPr="00A5008F">
        <w:rPr>
          <w:rStyle w:val="Char1"/>
          <w:rFonts w:hint="cs"/>
          <w:rtl/>
        </w:rPr>
        <w:t>»</w:t>
      </w:r>
      <w:r w:rsidRPr="00B532F0">
        <w:rPr>
          <w:rFonts w:hint="cs"/>
          <w:rtl/>
        </w:rPr>
        <w:t>.</w:t>
      </w:r>
    </w:p>
    <w:p w:rsidR="00462E92" w:rsidRPr="00A5008F" w:rsidRDefault="00462E92" w:rsidP="00C66C32">
      <w:pPr>
        <w:pStyle w:val="a1"/>
        <w:rPr>
          <w:rtl/>
        </w:rPr>
      </w:pPr>
      <w:r w:rsidRPr="0094675C">
        <w:rPr>
          <w:rFonts w:cs="Traditional Arabic" w:hint="cs"/>
          <w:rtl/>
        </w:rPr>
        <w:t>﴿</w:t>
      </w:r>
      <w:r w:rsidRPr="007E3426">
        <w:rPr>
          <w:rStyle w:val="Char4"/>
          <w:rtl/>
        </w:rPr>
        <w:t>أَسَٰطِيرُ ٱلۡأَوَّلِينَ</w:t>
      </w:r>
      <w:r w:rsidRPr="0094675C">
        <w:rPr>
          <w:rFonts w:cs="Traditional Arabic" w:hint="cs"/>
          <w:rtl/>
        </w:rPr>
        <w:t>﴾</w:t>
      </w:r>
      <w:r w:rsidRPr="00A5008F">
        <w:rPr>
          <w:rFonts w:hint="cs"/>
          <w:rtl/>
        </w:rPr>
        <w:t>: «</w:t>
      </w:r>
      <w:r w:rsidRPr="00A5008F">
        <w:rPr>
          <w:rtl/>
        </w:rPr>
        <w:t>آنچه که گذشتگان از داستان</w:t>
      </w:r>
      <w:r w:rsidRPr="00A5008F">
        <w:rPr>
          <w:rFonts w:hint="cs"/>
          <w:rtl/>
        </w:rPr>
        <w:t>‌</w:t>
      </w:r>
      <w:r w:rsidRPr="00A5008F">
        <w:rPr>
          <w:rtl/>
        </w:rPr>
        <w:t>ها و اخبار نادرست نوشته باشند</w:t>
      </w:r>
      <w:r w:rsidR="00095F75" w:rsidRPr="00A5008F">
        <w:rPr>
          <w:rFonts w:hint="cs"/>
          <w:rtl/>
        </w:rPr>
        <w:t>؛</w:t>
      </w:r>
      <w:r w:rsidRPr="00A5008F">
        <w:rPr>
          <w:rtl/>
        </w:rPr>
        <w:t xml:space="preserve"> افسانه</w:t>
      </w:r>
      <w:r w:rsidRPr="00A5008F">
        <w:rPr>
          <w:rFonts w:hint="cs"/>
          <w:rtl/>
        </w:rPr>
        <w:t>».</w:t>
      </w:r>
    </w:p>
    <w:p w:rsidR="00462E92" w:rsidRPr="0094675C" w:rsidRDefault="00462E92" w:rsidP="00C66C32">
      <w:pPr>
        <w:pStyle w:val="a1"/>
        <w:rPr>
          <w:color w:val="000000" w:themeColor="text1"/>
          <w:rtl/>
        </w:rPr>
      </w:pPr>
      <w:r w:rsidRPr="00A5008F">
        <w:rPr>
          <w:rtl/>
        </w:rPr>
        <w:t>و</w:t>
      </w:r>
      <w:r w:rsidRPr="00A5008F">
        <w:rPr>
          <w:rFonts w:hint="cs"/>
          <w:rtl/>
        </w:rPr>
        <w:t xml:space="preserve"> </w:t>
      </w:r>
      <w:r w:rsidRPr="00A5008F">
        <w:rPr>
          <w:rtl/>
        </w:rPr>
        <w:t xml:space="preserve">این متجاوز گناهکار کسی است که هرگاه آیات </w:t>
      </w:r>
      <w:r w:rsidR="0089474E" w:rsidRPr="00A5008F">
        <w:rPr>
          <w:rtl/>
        </w:rPr>
        <w:t>الله</w:t>
      </w:r>
      <w:r w:rsidRPr="00A5008F">
        <w:rPr>
          <w:rtl/>
        </w:rPr>
        <w:t xml:space="preserve"> به عنوان یادآوری و</w:t>
      </w:r>
      <w:r w:rsidRPr="00A5008F">
        <w:rPr>
          <w:rFonts w:hint="cs"/>
          <w:rtl/>
        </w:rPr>
        <w:t xml:space="preserve"> </w:t>
      </w:r>
      <w:r w:rsidRPr="00A5008F">
        <w:rPr>
          <w:rtl/>
        </w:rPr>
        <w:t>تعلیم، بر</w:t>
      </w:r>
      <w:r w:rsidRPr="00A5008F">
        <w:rPr>
          <w:rFonts w:hint="cs"/>
          <w:rtl/>
        </w:rPr>
        <w:t xml:space="preserve"> </w:t>
      </w:r>
      <w:r w:rsidRPr="0094675C">
        <w:rPr>
          <w:rFonts w:hint="cs"/>
          <w:rtl/>
        </w:rPr>
        <w:t>افرادی چون او سخت دل و سنگ دل</w:t>
      </w:r>
      <w:r w:rsidRPr="00A5008F">
        <w:rPr>
          <w:rtl/>
        </w:rPr>
        <w:t xml:space="preserve"> خوانده شود </w:t>
      </w:r>
      <w:r w:rsidRPr="0094675C">
        <w:rPr>
          <w:rFonts w:hint="cs"/>
          <w:rtl/>
        </w:rPr>
        <w:t>و از آن‌ها دعوت می‌شود که از این آیات تبعیت و پیروی کنند</w:t>
      </w:r>
      <w:r w:rsidRPr="00A5008F">
        <w:rPr>
          <w:rFonts w:hint="cs"/>
          <w:rtl/>
        </w:rPr>
        <w:t xml:space="preserve"> </w:t>
      </w:r>
      <w:r w:rsidRPr="0094675C">
        <w:rPr>
          <w:rFonts w:hint="cs"/>
          <w:rtl/>
        </w:rPr>
        <w:t>می‌گویند دوره‌ی قرآن تمام شده است. قرآن افسانه‌های گذشتگان است و به درد جامعه‌ی امروز نمی‌خورد. نمی‌تواند مشکل جامعه‌ی مدرن امروز ما را</w:t>
      </w:r>
      <w:r w:rsidR="00095F75">
        <w:rPr>
          <w:rFonts w:hint="cs"/>
          <w:rtl/>
        </w:rPr>
        <w:t xml:space="preserve"> </w:t>
      </w:r>
      <w:r w:rsidRPr="0094675C">
        <w:rPr>
          <w:rFonts w:hint="cs"/>
          <w:rtl/>
        </w:rPr>
        <w:t>حل کند. الآن ما نیازمند علمای سیاست، اقتصاد و... هستیم تا برای ما برنامه‌ریزی کنند و به قول امروزی‌ها ما خواهان جامعه‌ی سکولار و در حاشیه</w:t>
      </w:r>
      <w:r w:rsidR="00884029">
        <w:rPr>
          <w:rFonts w:hint="cs"/>
          <w:rtl/>
        </w:rPr>
        <w:t xml:space="preserve"> قرار دادن دین هستیم و هرکس</w:t>
      </w:r>
      <w:r w:rsidRPr="0094675C">
        <w:rPr>
          <w:rFonts w:hint="cs"/>
          <w:rtl/>
        </w:rPr>
        <w:t xml:space="preserve"> می‌خواهد بندگی کند، مانند کلیسا به گوشه‌ی مسجد برود و برای خودش نیایش و عبادت انجام دهد. </w:t>
      </w:r>
      <w:r w:rsidR="0089474E">
        <w:rPr>
          <w:rFonts w:hint="cs"/>
          <w:color w:val="000000" w:themeColor="text1"/>
          <w:rtl/>
        </w:rPr>
        <w:t>الله</w:t>
      </w:r>
      <w:r w:rsidRPr="0094675C">
        <w:rPr>
          <w:rFonts w:hint="cs"/>
          <w:color w:val="000000" w:themeColor="text1"/>
          <w:rtl/>
        </w:rPr>
        <w:t xml:space="preserve"> دلیل </w:t>
      </w:r>
      <w:r w:rsidR="00A06CA8">
        <w:rPr>
          <w:rFonts w:hint="cs"/>
          <w:color w:val="000000" w:themeColor="text1"/>
          <w:rtl/>
        </w:rPr>
        <w:t>آن را</w:t>
      </w:r>
      <w:r w:rsidRPr="0094675C">
        <w:rPr>
          <w:rFonts w:hint="cs"/>
          <w:color w:val="000000" w:themeColor="text1"/>
          <w:rtl/>
        </w:rPr>
        <w:t xml:space="preserve"> گناه‌کردن زیاد آنان و سیاه و کج ‌شدن قلب‌شان می‌داند.</w:t>
      </w:r>
    </w:p>
    <w:p w:rsidR="00462E92" w:rsidRPr="0094675C" w:rsidRDefault="00462E92" w:rsidP="00C66C32">
      <w:pPr>
        <w:pStyle w:val="aa"/>
        <w:rPr>
          <w:rtl/>
        </w:rPr>
      </w:pPr>
      <w:r w:rsidRPr="0094675C">
        <w:rPr>
          <w:rtl/>
        </w:rPr>
        <w:t>رهنمودهای آیات فوق</w:t>
      </w:r>
      <w:r w:rsidR="00D63029">
        <w:rPr>
          <w:rFonts w:hint="cs"/>
          <w:rtl/>
        </w:rPr>
        <w:t>:</w:t>
      </w:r>
    </w:p>
    <w:p w:rsidR="00462E92" w:rsidRPr="0094675C" w:rsidRDefault="00462E92" w:rsidP="00C66C32">
      <w:pPr>
        <w:numPr>
          <w:ilvl w:val="0"/>
          <w:numId w:val="76"/>
        </w:numPr>
        <w:tabs>
          <w:tab w:val="left" w:pos="680"/>
        </w:tabs>
        <w:ind w:left="680" w:hanging="340"/>
        <w:jc w:val="both"/>
        <w:rPr>
          <w:rStyle w:val="Char0"/>
          <w:rtl/>
        </w:rPr>
      </w:pPr>
      <w:r w:rsidRPr="0094675C">
        <w:rPr>
          <w:rStyle w:val="Char0"/>
          <w:rtl/>
        </w:rPr>
        <w:t>بیان اینکه نامه‌ی اعمال فاجران در «سجین» است</w:t>
      </w:r>
      <w:r w:rsidRPr="0094675C">
        <w:rPr>
          <w:rStyle w:val="Char0"/>
          <w:rFonts w:hint="cs"/>
          <w:rtl/>
        </w:rPr>
        <w:t>؛</w:t>
      </w:r>
      <w:r w:rsidRPr="0094675C">
        <w:rPr>
          <w:rStyle w:val="Char0"/>
          <w:rtl/>
        </w:rPr>
        <w:t xml:space="preserve"> سجین نام دیوانی است که اعمال بدکاران و مستحقان دوزخ در آن قرار دارد. جایگاهی است در پا</w:t>
      </w:r>
      <w:r w:rsidRPr="0094675C">
        <w:rPr>
          <w:rStyle w:val="Char0"/>
          <w:rFonts w:hint="cs"/>
          <w:rtl/>
        </w:rPr>
        <w:t>ی</w:t>
      </w:r>
      <w:r w:rsidRPr="0094675C">
        <w:rPr>
          <w:rStyle w:val="Char0"/>
          <w:rtl/>
        </w:rPr>
        <w:t>ین‌ترین طبقات زمین که نامه‌ی اعمال فاجران و فاسقان در آن قرار دارد. لفظ سجین مشتق از سجن به معنی زندان است.</w:t>
      </w:r>
    </w:p>
    <w:p w:rsidR="00884029" w:rsidRPr="00884029" w:rsidRDefault="00462E92" w:rsidP="00C66C32">
      <w:pPr>
        <w:numPr>
          <w:ilvl w:val="0"/>
          <w:numId w:val="76"/>
        </w:numPr>
        <w:tabs>
          <w:tab w:val="left" w:pos="680"/>
        </w:tabs>
        <w:ind w:left="680" w:hanging="340"/>
        <w:jc w:val="both"/>
        <w:rPr>
          <w:rStyle w:val="Char0"/>
          <w:rFonts w:ascii="Times New Roman" w:hAnsi="Times New Roman" w:cs="B Zar"/>
          <w:lang w:bidi="ar-SA"/>
        </w:rPr>
      </w:pPr>
      <w:r w:rsidRPr="0094675C">
        <w:rPr>
          <w:rStyle w:val="Char0"/>
          <w:rtl/>
        </w:rPr>
        <w:t xml:space="preserve">تهدید شدید نسبت به کسانی که </w:t>
      </w:r>
      <w:r w:rsidR="0089474E">
        <w:rPr>
          <w:rStyle w:val="Char0"/>
          <w:rtl/>
        </w:rPr>
        <w:t>الله</w:t>
      </w:r>
      <w:r w:rsidRPr="0094675C">
        <w:rPr>
          <w:rStyle w:val="Char0"/>
          <w:rtl/>
        </w:rPr>
        <w:t xml:space="preserve"> و آیات او و دیدار او را تکذیب می‌کنند.</w:t>
      </w:r>
    </w:p>
    <w:p w:rsidR="00462E92" w:rsidRPr="0094675C" w:rsidRDefault="00462E92" w:rsidP="00C66C32">
      <w:pPr>
        <w:numPr>
          <w:ilvl w:val="0"/>
          <w:numId w:val="76"/>
        </w:numPr>
        <w:tabs>
          <w:tab w:val="left" w:pos="680"/>
        </w:tabs>
        <w:ind w:left="680" w:hanging="340"/>
        <w:jc w:val="both"/>
        <w:rPr>
          <w:rtl/>
        </w:rPr>
      </w:pPr>
      <w:r w:rsidRPr="0094675C">
        <w:rPr>
          <w:rStyle w:val="Char0"/>
          <w:rtl/>
        </w:rPr>
        <w:t>اثبات عقیده به جزا و روز قیامت.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كَلَّاۖ بَلۡۜ رَانَ عَلَىٰ قُلُوبِهِم مَّا كَانُواْ يَكۡسِبُونَ ١٤</w:t>
      </w:r>
      <w:r w:rsidRPr="0094675C">
        <w:rPr>
          <w:rFonts w:ascii="Traditional Arabic" w:hAnsi="Traditional Arabic" w:cs="Traditional Arabic"/>
          <w:rtl/>
        </w:rPr>
        <w:t>﴾</w:t>
      </w:r>
      <w:r w:rsidRPr="009B2FC3">
        <w:rPr>
          <w:rStyle w:val="FootnoteReference"/>
          <w:rFonts w:ascii="IRLotus" w:hAnsi="IRLotus"/>
          <w:rtl/>
        </w:rPr>
        <w:footnoteReference w:id="210"/>
      </w:r>
      <w:r w:rsidRPr="0094675C">
        <w:rPr>
          <w:rFonts w:hint="cs"/>
          <w:rtl/>
        </w:rPr>
        <w:t>.</w:t>
      </w:r>
    </w:p>
    <w:p w:rsidR="00462E92" w:rsidRPr="00095F75" w:rsidRDefault="00462E92" w:rsidP="00D63029">
      <w:pPr>
        <w:pStyle w:val="a1"/>
        <w:rPr>
          <w:rtl/>
        </w:rPr>
      </w:pPr>
      <w:r w:rsidRPr="00A5008F">
        <w:rPr>
          <w:rStyle w:val="Char1"/>
          <w:rFonts w:hint="cs"/>
          <w:rtl/>
        </w:rPr>
        <w:t>«</w:t>
      </w:r>
      <w:r w:rsidR="00884029" w:rsidRPr="00A5008F">
        <w:rPr>
          <w:rStyle w:val="Char1"/>
          <w:rFonts w:eastAsia="SimSun"/>
          <w:rtl/>
        </w:rPr>
        <w:t xml:space="preserve">هرگز </w:t>
      </w:r>
      <w:r w:rsidR="00884029" w:rsidRPr="00A5008F">
        <w:rPr>
          <w:rStyle w:val="Char1"/>
          <w:rFonts w:eastAsia="SimSun" w:hint="cs"/>
          <w:rtl/>
        </w:rPr>
        <w:t>چنین</w:t>
      </w:r>
      <w:r w:rsidR="00884029" w:rsidRPr="00A5008F">
        <w:rPr>
          <w:rStyle w:val="Char1"/>
          <w:rFonts w:eastAsia="SimSun"/>
          <w:rtl/>
        </w:rPr>
        <w:t xml:space="preserve"> </w:t>
      </w:r>
      <w:r w:rsidR="00884029" w:rsidRPr="00A5008F">
        <w:rPr>
          <w:rStyle w:val="Char1"/>
          <w:rFonts w:eastAsia="SimSun" w:hint="cs"/>
          <w:rtl/>
        </w:rPr>
        <w:t>نیست</w:t>
      </w:r>
      <w:r w:rsidR="00884029" w:rsidRPr="00A5008F">
        <w:rPr>
          <w:rStyle w:val="Char1"/>
          <w:rFonts w:eastAsia="SimSun"/>
          <w:rtl/>
        </w:rPr>
        <w:t xml:space="preserve"> [که آنها </w:t>
      </w:r>
      <w:r w:rsidR="00884029" w:rsidRPr="00A5008F">
        <w:rPr>
          <w:rStyle w:val="Char1"/>
          <w:rFonts w:eastAsia="SimSun" w:hint="cs"/>
          <w:rtl/>
        </w:rPr>
        <w:t>تصور</w:t>
      </w:r>
      <w:r w:rsidR="00884029" w:rsidRPr="00A5008F">
        <w:rPr>
          <w:rStyle w:val="Char1"/>
          <w:rFonts w:eastAsia="SimSun"/>
          <w:rtl/>
        </w:rPr>
        <w:t xml:space="preserve"> م</w:t>
      </w:r>
      <w:r w:rsidR="00884029" w:rsidRPr="00A5008F">
        <w:rPr>
          <w:rStyle w:val="Char1"/>
          <w:rFonts w:eastAsia="SimSun" w:hint="cs"/>
          <w:rtl/>
        </w:rPr>
        <w:t>ی‌</w:t>
      </w:r>
      <w:r w:rsidR="00884029" w:rsidRPr="00A5008F">
        <w:rPr>
          <w:rStyle w:val="Char1"/>
          <w:rFonts w:eastAsia="SimSun"/>
          <w:rtl/>
        </w:rPr>
        <w:t>کنند]</w:t>
      </w:r>
      <w:r w:rsidR="00884029" w:rsidRPr="00A5008F">
        <w:rPr>
          <w:rStyle w:val="Char1"/>
          <w:rFonts w:eastAsia="SimSun" w:hint="cs"/>
          <w:rtl/>
        </w:rPr>
        <w:t>؛</w:t>
      </w:r>
      <w:r w:rsidR="00884029" w:rsidRPr="00A5008F">
        <w:rPr>
          <w:rStyle w:val="Char1"/>
          <w:rFonts w:eastAsia="SimSun"/>
          <w:rtl/>
        </w:rPr>
        <w:t xml:space="preserve"> بلکه [ب</w:t>
      </w:r>
      <w:r w:rsidR="00884029" w:rsidRPr="00A5008F">
        <w:rPr>
          <w:rStyle w:val="Char1"/>
          <w:rFonts w:eastAsia="SimSun" w:hint="cs"/>
          <w:rtl/>
        </w:rPr>
        <w:t xml:space="preserve">ه </w:t>
      </w:r>
      <w:r w:rsidR="00884029" w:rsidRPr="00A5008F">
        <w:rPr>
          <w:rStyle w:val="Char1"/>
          <w:rFonts w:eastAsia="SimSun"/>
          <w:rtl/>
        </w:rPr>
        <w:t>سبب] آنچه کرده‌اند</w:t>
      </w:r>
      <w:r w:rsidR="00884029" w:rsidRPr="00A5008F">
        <w:rPr>
          <w:rStyle w:val="Char1"/>
          <w:rFonts w:eastAsia="SimSun" w:hint="cs"/>
          <w:rtl/>
        </w:rPr>
        <w:t>،</w:t>
      </w:r>
      <w:r w:rsidR="00884029" w:rsidRPr="00A5008F">
        <w:rPr>
          <w:rStyle w:val="Char1"/>
          <w:rFonts w:eastAsia="SimSun"/>
          <w:rtl/>
        </w:rPr>
        <w:t xml:space="preserve"> بر </w:t>
      </w:r>
      <w:r w:rsidR="00884029" w:rsidRPr="00A5008F">
        <w:rPr>
          <w:rStyle w:val="Char1"/>
          <w:rFonts w:eastAsia="SimSun" w:hint="cs"/>
          <w:rtl/>
        </w:rPr>
        <w:t>دل</w:t>
      </w:r>
      <w:r w:rsidR="00D63029">
        <w:rPr>
          <w:rStyle w:val="Char1"/>
          <w:rFonts w:eastAsia="SimSun" w:hint="cs"/>
          <w:rtl/>
        </w:rPr>
        <w:t>‌</w:t>
      </w:r>
      <w:r w:rsidR="00884029" w:rsidRPr="00A5008F">
        <w:rPr>
          <w:rStyle w:val="Char1"/>
          <w:rFonts w:eastAsia="SimSun" w:hint="cs"/>
          <w:rtl/>
        </w:rPr>
        <w:t>های</w:t>
      </w:r>
      <w:r w:rsidR="00884029" w:rsidRPr="00A5008F">
        <w:rPr>
          <w:rStyle w:val="Char1"/>
          <w:rFonts w:eastAsia="SimSun"/>
          <w:rtl/>
        </w:rPr>
        <w:t>شان  زنگار بسته است</w:t>
      </w:r>
      <w:r w:rsidRPr="00A5008F">
        <w:rPr>
          <w:rStyle w:val="Char1"/>
          <w:rFonts w:hint="cs"/>
          <w:rtl/>
        </w:rPr>
        <w:t>»</w:t>
      </w:r>
      <w:r w:rsidRPr="00095F75">
        <w:rPr>
          <w:rFonts w:hint="cs"/>
          <w:rtl/>
        </w:rPr>
        <w:t>.</w:t>
      </w:r>
    </w:p>
    <w:p w:rsidR="00462E92" w:rsidRPr="00095F75" w:rsidRDefault="00462E92" w:rsidP="00C66C32">
      <w:pPr>
        <w:pStyle w:val="a1"/>
        <w:rPr>
          <w:rFonts w:cs="Traditional Arabic"/>
          <w:rtl/>
        </w:rPr>
      </w:pPr>
      <w:r w:rsidRPr="0094675C">
        <w:rPr>
          <w:rFonts w:cs="Traditional Arabic" w:hint="cs"/>
          <w:rtl/>
        </w:rPr>
        <w:t>﴿</w:t>
      </w:r>
      <w:r w:rsidRPr="007E3426">
        <w:rPr>
          <w:rStyle w:val="Char4"/>
          <w:rtl/>
        </w:rPr>
        <w:t>رَانَ عَلَىٰ قُلُوبِهِ</w:t>
      </w:r>
      <w:r w:rsidRPr="007E3426">
        <w:rPr>
          <w:rStyle w:val="Char4"/>
          <w:rFonts w:hint="cs"/>
          <w:rtl/>
        </w:rPr>
        <w:t>م</w:t>
      </w:r>
      <w:r w:rsidRPr="00A5008F">
        <w:rPr>
          <w:rFonts w:ascii="Traditional Arabic" w:hAnsi="Traditional Arabic" w:cs="Traditional Arabic"/>
          <w:rtl/>
        </w:rPr>
        <w:t>﴾</w:t>
      </w:r>
      <w:r w:rsidRPr="00A5008F">
        <w:rPr>
          <w:rFonts w:hint="cs"/>
          <w:rtl/>
        </w:rPr>
        <w:t xml:space="preserve">: </w:t>
      </w:r>
      <w:r w:rsidRPr="00A5008F">
        <w:rPr>
          <w:rtl/>
        </w:rPr>
        <w:t>«پرده برروی دل</w:t>
      </w:r>
      <w:r w:rsidRPr="00A5008F">
        <w:rPr>
          <w:rFonts w:hint="cs"/>
          <w:rtl/>
        </w:rPr>
        <w:t>‌</w:t>
      </w:r>
      <w:r w:rsidRPr="00A5008F">
        <w:rPr>
          <w:rtl/>
        </w:rPr>
        <w:t>های</w:t>
      </w:r>
      <w:r w:rsidR="00CD34FA">
        <w:rPr>
          <w:rFonts w:hint="cs"/>
        </w:rPr>
        <w:t>‌</w:t>
      </w:r>
      <w:r w:rsidRPr="00A5008F">
        <w:rPr>
          <w:rtl/>
        </w:rPr>
        <w:t>شان گذاشته و مانع از قبول حق می‌باشد</w:t>
      </w:r>
      <w:r w:rsidRPr="00A5008F">
        <w:rPr>
          <w:rFonts w:hint="cs"/>
          <w:rtl/>
        </w:rPr>
        <w:t>.»</w:t>
      </w:r>
    </w:p>
    <w:p w:rsidR="00462E92" w:rsidRPr="00A5008F" w:rsidRDefault="00462E92" w:rsidP="00C66C32">
      <w:pPr>
        <w:pStyle w:val="a1"/>
        <w:rPr>
          <w:rtl/>
        </w:rPr>
      </w:pPr>
      <w:r w:rsidRPr="00A5008F">
        <w:rPr>
          <w:rtl/>
        </w:rPr>
        <w:t>نه چنان است که ناباوران ادعا دارند که قرآن افسانه‌های پیشینیان است بلکه اعمال زشت آنان و اثرات گناهان است که دل</w:t>
      </w:r>
      <w:r w:rsidRPr="00A5008F">
        <w:rPr>
          <w:rFonts w:hint="cs"/>
          <w:rtl/>
        </w:rPr>
        <w:t>‌</w:t>
      </w:r>
      <w:r w:rsidRPr="00A5008F">
        <w:rPr>
          <w:rtl/>
        </w:rPr>
        <w:t>های</w:t>
      </w:r>
      <w:r w:rsidR="00CD34FA">
        <w:rPr>
          <w:rFonts w:hint="cs"/>
        </w:rPr>
        <w:t>‌</w:t>
      </w:r>
      <w:r w:rsidRPr="00A5008F">
        <w:rPr>
          <w:rtl/>
        </w:rPr>
        <w:t>شان را زنگ زده کرده است. و همچون زنگاری بر</w:t>
      </w:r>
      <w:r w:rsidRPr="00A5008F">
        <w:rPr>
          <w:rFonts w:hint="cs"/>
          <w:rtl/>
        </w:rPr>
        <w:t xml:space="preserve"> </w:t>
      </w:r>
      <w:r w:rsidRPr="00A5008F">
        <w:rPr>
          <w:rtl/>
        </w:rPr>
        <w:t>دل</w:t>
      </w:r>
      <w:r w:rsidRPr="00A5008F">
        <w:rPr>
          <w:rFonts w:hint="cs"/>
          <w:rtl/>
        </w:rPr>
        <w:t>‌</w:t>
      </w:r>
      <w:r w:rsidRPr="00A5008F">
        <w:rPr>
          <w:rtl/>
        </w:rPr>
        <w:t>های</w:t>
      </w:r>
      <w:r w:rsidR="00CD34FA">
        <w:rPr>
          <w:rFonts w:hint="cs"/>
        </w:rPr>
        <w:t>‌</w:t>
      </w:r>
      <w:r w:rsidRPr="00A5008F">
        <w:rPr>
          <w:rtl/>
        </w:rPr>
        <w:t>شان نش</w:t>
      </w:r>
      <w:r w:rsidRPr="00A5008F">
        <w:rPr>
          <w:rFonts w:hint="cs"/>
          <w:rtl/>
        </w:rPr>
        <w:t>س</w:t>
      </w:r>
      <w:r w:rsidRPr="00A5008F">
        <w:rPr>
          <w:rtl/>
        </w:rPr>
        <w:t>ته و منافذ هدایت را بر</w:t>
      </w:r>
      <w:r w:rsidRPr="00A5008F">
        <w:rPr>
          <w:rFonts w:hint="cs"/>
          <w:rtl/>
        </w:rPr>
        <w:t xml:space="preserve"> </w:t>
      </w:r>
      <w:r w:rsidRPr="00A5008F">
        <w:rPr>
          <w:rtl/>
        </w:rPr>
        <w:t>روی</w:t>
      </w:r>
      <w:r w:rsidR="00CD34FA">
        <w:rPr>
          <w:rFonts w:hint="cs"/>
        </w:rPr>
        <w:t>‌</w:t>
      </w:r>
      <w:r w:rsidRPr="00A5008F">
        <w:rPr>
          <w:rtl/>
        </w:rPr>
        <w:t>شان بسته است و از معرفت و شناخت حق بازمانده‌اند.</w:t>
      </w:r>
      <w:r w:rsidRPr="00A5008F">
        <w:rPr>
          <w:vertAlign w:val="superscript"/>
          <w:rtl/>
        </w:rPr>
        <w:footnoteReference w:id="211"/>
      </w:r>
    </w:p>
    <w:p w:rsidR="00462E92" w:rsidRPr="0094675C" w:rsidRDefault="00462E92" w:rsidP="00C66C32">
      <w:pPr>
        <w:pStyle w:val="a1"/>
        <w:rPr>
          <w:rtl/>
        </w:rPr>
      </w:pPr>
      <w:r w:rsidRPr="00095F75">
        <w:rPr>
          <w:rFonts w:hint="cs"/>
          <w:rtl/>
        </w:rPr>
        <w:t>کلای دوم نفی انتظار تغییر مردم در مقابل تلاوت آیات را بیان می‌کند.</w:t>
      </w:r>
      <w:r w:rsidR="00884029" w:rsidRPr="00095F75">
        <w:rPr>
          <w:rFonts w:hint="cs"/>
          <w:rtl/>
        </w:rPr>
        <w:t xml:space="preserve"> وقتی که به آن‌ها گفته می‌شود</w:t>
      </w:r>
      <w:r w:rsidRPr="00095F75">
        <w:rPr>
          <w:rFonts w:hint="cs"/>
          <w:rtl/>
        </w:rPr>
        <w:t xml:space="preserve"> مشکلات امروزی ناشی از ضعف و یا عدم ایمان به آخرت است، نمی‌پذیرند. چرا؟</w:t>
      </w:r>
      <w:r w:rsidRPr="0094675C">
        <w:rPr>
          <w:rFonts w:hint="cs"/>
          <w:rtl/>
        </w:rPr>
        <w:t xml:space="preserve"> </w:t>
      </w:r>
      <w:r w:rsidRPr="0094675C">
        <w:rPr>
          <w:rFonts w:ascii="Traditional Arabic" w:hAnsi="Traditional Arabic" w:cs="Traditional Arabic"/>
          <w:rtl/>
        </w:rPr>
        <w:t>﴿</w:t>
      </w:r>
      <w:r w:rsidRPr="007E3426">
        <w:rPr>
          <w:rStyle w:val="Char4"/>
          <w:rtl/>
        </w:rPr>
        <w:t>بَلۡۜ رَانَ عَلَىٰ قُلُوبِهِم مَّا كَانُواْ يَكۡسِبُونَ ١٤</w:t>
      </w:r>
      <w:r w:rsidRPr="0094675C">
        <w:rPr>
          <w:rFonts w:ascii="Traditional Arabic" w:hAnsi="Traditional Arabic" w:cs="Traditional Arabic"/>
          <w:rtl/>
        </w:rPr>
        <w:t>﴾</w:t>
      </w:r>
      <w:r w:rsidRPr="0094675C">
        <w:rPr>
          <w:rFonts w:hint="cs"/>
          <w:rtl/>
        </w:rPr>
        <w:t xml:space="preserve"> به </w:t>
      </w:r>
      <w:r w:rsidR="00884029">
        <w:rPr>
          <w:rFonts w:hint="cs"/>
          <w:rtl/>
        </w:rPr>
        <w:t xml:space="preserve">این دلیل </w:t>
      </w:r>
      <w:r w:rsidRPr="0094675C">
        <w:rPr>
          <w:rFonts w:hint="cs"/>
          <w:rtl/>
        </w:rPr>
        <w:t>که دل‌های</w:t>
      </w:r>
      <w:r w:rsidR="00CD34FA">
        <w:t>‌</w:t>
      </w:r>
      <w:r w:rsidRPr="0094675C">
        <w:rPr>
          <w:rFonts w:hint="cs"/>
          <w:rtl/>
        </w:rPr>
        <w:t xml:space="preserve">شان زنگ زده </w:t>
      </w:r>
      <w:r w:rsidRPr="00A5008F">
        <w:rPr>
          <w:rFonts w:hint="cs"/>
          <w:rtl/>
        </w:rPr>
        <w:t xml:space="preserve">است و </w:t>
      </w:r>
      <w:r w:rsidR="005007BA" w:rsidRPr="00A5008F">
        <w:rPr>
          <w:rFonts w:hint="cs"/>
          <w:rtl/>
        </w:rPr>
        <w:t>ابن عمر از</w:t>
      </w:r>
      <w:r w:rsidRPr="00A5008F">
        <w:rPr>
          <w:rFonts w:hint="cs"/>
          <w:rtl/>
        </w:rPr>
        <w:t xml:space="preserve"> رسول </w:t>
      </w:r>
      <w:r w:rsidR="0089474E" w:rsidRPr="00A5008F">
        <w:rPr>
          <w:rFonts w:hint="cs"/>
          <w:rtl/>
        </w:rPr>
        <w:t>الله</w:t>
      </w:r>
      <w:r w:rsidR="00DC49A8">
        <w:rPr>
          <w:rFonts w:cs="CTraditional Arabic"/>
          <w:rtl/>
        </w:rPr>
        <w:t> </w:t>
      </w:r>
      <w:r w:rsidR="00DC49A8" w:rsidRPr="00A5008F">
        <w:rPr>
          <w:rFonts w:cs="CTraditional Arabic" w:hint="cs"/>
          <w:rtl/>
        </w:rPr>
        <w:t>ج</w:t>
      </w:r>
      <w:r w:rsidRPr="00A5008F">
        <w:rPr>
          <w:rFonts w:hint="cs"/>
          <w:rtl/>
        </w:rPr>
        <w:t xml:space="preserve"> </w:t>
      </w:r>
      <w:r w:rsidR="005007BA" w:rsidRPr="00A5008F">
        <w:rPr>
          <w:rFonts w:hint="cs"/>
          <w:rtl/>
        </w:rPr>
        <w:t>روایت می</w:t>
      </w:r>
      <w:r w:rsidR="00CD34FA">
        <w:rPr>
          <w:rFonts w:hint="cs"/>
        </w:rPr>
        <w:t>‌</w:t>
      </w:r>
      <w:r w:rsidR="005007BA" w:rsidRPr="00A5008F">
        <w:rPr>
          <w:rFonts w:hint="cs"/>
          <w:rtl/>
        </w:rPr>
        <w:t xml:space="preserve">کند که </w:t>
      </w:r>
      <w:r w:rsidRPr="00A5008F">
        <w:rPr>
          <w:rFonts w:hint="cs"/>
          <w:rtl/>
        </w:rPr>
        <w:t xml:space="preserve">فرمود: </w:t>
      </w:r>
      <w:r w:rsidRPr="00A5008F">
        <w:rPr>
          <w:rStyle w:val="Char2"/>
          <w:rFonts w:hint="cs"/>
          <w:rtl/>
        </w:rPr>
        <w:t>«</w:t>
      </w:r>
      <w:r w:rsidR="005007BA" w:rsidRPr="00A5008F">
        <w:rPr>
          <w:rStyle w:val="Char2"/>
          <w:rtl/>
        </w:rPr>
        <w:t>إِنَّ هَذِهِ الْقُلُوبَ تَصْدَأُ، كَمَا يَصْدَأُ الْحَدِيدُ إِذَا أَصَابَهُ الْمَاءُ " قِيلَ: يَا رَسُولَ اللهِ، وَمَا جِلَاؤُهَا؟ قَالَ: " كَثْرَةُ ذِكْرِ الْمَوْتِ وَتِلَاوَةُ الْقُرْآنِ</w:t>
      </w:r>
      <w:r w:rsidRPr="00A5008F">
        <w:rPr>
          <w:rStyle w:val="Char2"/>
          <w:rFonts w:hint="cs"/>
          <w:rtl/>
        </w:rPr>
        <w:t>»</w:t>
      </w:r>
      <w:r w:rsidR="005007BA" w:rsidRPr="00A5008F">
        <w:rPr>
          <w:rFonts w:hint="cs"/>
          <w:rtl/>
        </w:rPr>
        <w:t xml:space="preserve"> </w:t>
      </w:r>
      <w:r w:rsidR="005007BA" w:rsidRPr="00A5008F">
        <w:rPr>
          <w:rtl/>
        </w:rPr>
        <w:t>[شعب الإيمان بيهقی: 1859</w:t>
      </w:r>
      <w:r w:rsidR="005007BA" w:rsidRPr="00A5008F">
        <w:rPr>
          <w:rFonts w:hint="cs"/>
          <w:rtl/>
        </w:rPr>
        <w:t xml:space="preserve"> </w:t>
      </w:r>
      <w:r w:rsidR="005D7B47" w:rsidRPr="00A5008F">
        <w:rPr>
          <w:rFonts w:hint="cs"/>
          <w:rtl/>
        </w:rPr>
        <w:t xml:space="preserve">و </w:t>
      </w:r>
      <w:r w:rsidR="005007BA" w:rsidRPr="00A5008F">
        <w:rPr>
          <w:rFonts w:hint="cs"/>
          <w:rtl/>
        </w:rPr>
        <w:t xml:space="preserve">السلسلة الضعيفه: 6096. حكم آلبانی: </w:t>
      </w:r>
      <w:r w:rsidR="005D7B47" w:rsidRPr="00A5008F">
        <w:rPr>
          <w:rFonts w:hint="cs"/>
          <w:rtl/>
        </w:rPr>
        <w:t>منکر</w:t>
      </w:r>
      <w:r w:rsidR="005007BA" w:rsidRPr="00A5008F">
        <w:rPr>
          <w:rtl/>
        </w:rPr>
        <w:t>]</w:t>
      </w:r>
      <w:r w:rsidRPr="00A5008F">
        <w:rPr>
          <w:rtl/>
        </w:rPr>
        <w:t xml:space="preserve"> </w:t>
      </w:r>
      <w:r w:rsidR="005007BA" w:rsidRPr="00A5008F">
        <w:rPr>
          <w:rFonts w:hint="cs"/>
          <w:rtl/>
        </w:rPr>
        <w:t>«</w:t>
      </w:r>
      <w:r w:rsidRPr="00A5008F">
        <w:rPr>
          <w:rFonts w:hint="cs"/>
          <w:rtl/>
        </w:rPr>
        <w:t>د</w:t>
      </w:r>
      <w:r w:rsidR="005007BA" w:rsidRPr="00A5008F">
        <w:rPr>
          <w:rFonts w:hint="cs"/>
          <w:rtl/>
        </w:rPr>
        <w:t>ل‌ها زنگ می‌زنند، همچنان که آهن هنگامی که آب می</w:t>
      </w:r>
      <w:r w:rsidR="00CD34FA">
        <w:rPr>
          <w:rFonts w:hint="cs"/>
        </w:rPr>
        <w:t>‌</w:t>
      </w:r>
      <w:r w:rsidR="005007BA" w:rsidRPr="00A5008F">
        <w:rPr>
          <w:rFonts w:hint="cs"/>
          <w:rtl/>
        </w:rPr>
        <w:t>خورَد</w:t>
      </w:r>
      <w:r w:rsidRPr="00A5008F">
        <w:rPr>
          <w:rFonts w:hint="cs"/>
          <w:rtl/>
        </w:rPr>
        <w:t xml:space="preserve"> زنگ</w:t>
      </w:r>
      <w:r w:rsidR="005007BA" w:rsidRPr="00A5008F">
        <w:rPr>
          <w:rFonts w:hint="cs"/>
          <w:rtl/>
        </w:rPr>
        <w:t xml:space="preserve"> می‌زند. پرسیده شد:</w:t>
      </w:r>
      <w:r w:rsidR="00884029" w:rsidRPr="00A5008F">
        <w:rPr>
          <w:rFonts w:hint="cs"/>
          <w:rtl/>
        </w:rPr>
        <w:t xml:space="preserve"> چگونه</w:t>
      </w:r>
      <w:r w:rsidRPr="00A5008F">
        <w:rPr>
          <w:rFonts w:hint="cs"/>
          <w:rtl/>
        </w:rPr>
        <w:t xml:space="preserve"> دل‌ها را جلا بدهیم؟ فرمود: با یاد مرگ</w:t>
      </w:r>
      <w:r w:rsidR="005007BA" w:rsidRPr="00A5008F">
        <w:rPr>
          <w:rFonts w:hint="cs"/>
          <w:rtl/>
        </w:rPr>
        <w:t xml:space="preserve"> و تلاوت قرآن»</w:t>
      </w:r>
      <w:r w:rsidRPr="00A5008F">
        <w:rPr>
          <w:rFonts w:hint="cs"/>
          <w:rtl/>
        </w:rPr>
        <w:t>. مرگ</w:t>
      </w:r>
      <w:r w:rsidR="00CD34FA">
        <w:t>‌</w:t>
      </w:r>
      <w:r w:rsidRPr="00A5008F">
        <w:rPr>
          <w:rFonts w:hint="cs"/>
          <w:rtl/>
        </w:rPr>
        <w:t>اندیشی و تلاوت قرآن اس</w:t>
      </w:r>
      <w:r w:rsidR="005D7B47" w:rsidRPr="00A5008F">
        <w:rPr>
          <w:rFonts w:hint="cs"/>
          <w:rtl/>
        </w:rPr>
        <w:t>ت که دل‌ها را جلا و صیقل می‌دهد؛</w:t>
      </w:r>
      <w:r w:rsidRPr="00A5008F">
        <w:rPr>
          <w:rFonts w:hint="cs"/>
          <w:rtl/>
        </w:rPr>
        <w:t xml:space="preserve"> یعنی دل‌های</w:t>
      </w:r>
      <w:r w:rsidR="00CD34FA">
        <w:t>‌</w:t>
      </w:r>
      <w:r w:rsidRPr="00A5008F">
        <w:rPr>
          <w:rFonts w:hint="cs"/>
          <w:rtl/>
        </w:rPr>
        <w:t>شان را کاملاً</w:t>
      </w:r>
      <w:r w:rsidRPr="0094675C">
        <w:rPr>
          <w:rFonts w:hint="cs"/>
          <w:rtl/>
        </w:rPr>
        <w:t xml:space="preserve"> این زنگ تحت پوشش قرار داده است. چرا؟ به خاطر کارهایی که می‌کردند و مشتاق انجام دادن آن بودند</w:t>
      </w:r>
      <w:r w:rsidR="005D7B47">
        <w:rPr>
          <w:rFonts w:hint="cs"/>
          <w:rtl/>
        </w:rPr>
        <w:t>؛</w:t>
      </w:r>
      <w:r w:rsidRPr="0094675C">
        <w:rPr>
          <w:rFonts w:hint="cs"/>
          <w:rtl/>
        </w:rPr>
        <w:t xml:space="preserve"> یعنی اعمال ناصالح و معصیتی که انجام دادند، نتیجه‌اش دل‌های زنگار زده شد. و به قول حافظ</w:t>
      </w:r>
      <w:r w:rsidR="005D7B47">
        <w:rPr>
          <w:rFonts w:hint="cs"/>
          <w:rtl/>
        </w:rPr>
        <w:t xml:space="preserve"> وقتی که دل‌ها زنگار برداشت و آ</w:t>
      </w:r>
      <w:r w:rsidRPr="0094675C">
        <w:rPr>
          <w:rFonts w:hint="cs"/>
          <w:rtl/>
        </w:rPr>
        <w:t>ینه‌ی دل مکدر شد، دیگر نمی‌تواند حق و باطل را از هم تشخیص دهد.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آئینه‌ات دانی چرا غماز نیست</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زان که زنگار از رُخش ممتاز نیست</w:t>
            </w:r>
            <w:r w:rsidRPr="0094675C">
              <w:rPr>
                <w:rFonts w:hint="cs"/>
                <w:rtl/>
              </w:rPr>
              <w:br/>
            </w:r>
          </w:p>
        </w:tc>
      </w:tr>
    </w:tbl>
    <w:p w:rsidR="00462E92" w:rsidRPr="0094675C" w:rsidRDefault="00462E92" w:rsidP="00C66C32">
      <w:pPr>
        <w:pStyle w:val="a1"/>
        <w:rPr>
          <w:rtl/>
        </w:rPr>
      </w:pPr>
      <w:r w:rsidRPr="0094675C">
        <w:rPr>
          <w:rFonts w:hint="cs"/>
          <w:rtl/>
        </w:rPr>
        <w:t>زنگار همان ران است. نتیجه چه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كَلَّآ</w:t>
      </w:r>
      <w:r w:rsidRPr="007E3426">
        <w:rPr>
          <w:rStyle w:val="Char4"/>
          <w:rtl/>
        </w:rPr>
        <w:t xml:space="preserve"> إِنَّهُمۡ عَن رَّبِّهِمۡ يَوۡمَئِذٖ لَّمَحۡجُوبُونَ ١٥</w:t>
      </w:r>
      <w:r w:rsidRPr="0094675C">
        <w:rPr>
          <w:rFonts w:ascii="Traditional Arabic" w:hAnsi="Traditional Arabic" w:cs="Traditional Arabic"/>
          <w:rtl/>
        </w:rPr>
        <w:t>﴾</w:t>
      </w:r>
      <w:r w:rsidRPr="009B2FC3">
        <w:rPr>
          <w:rStyle w:val="FootnoteReference"/>
          <w:rFonts w:ascii="IRLotus" w:hAnsi="IRLotus"/>
          <w:rtl/>
        </w:rPr>
        <w:footnoteReference w:id="212"/>
      </w:r>
      <w:r w:rsidRPr="0094675C">
        <w:rPr>
          <w:rFonts w:hint="cs"/>
          <w:rtl/>
        </w:rPr>
        <w:t>.</w:t>
      </w:r>
    </w:p>
    <w:p w:rsidR="00462E92" w:rsidRPr="00D63029" w:rsidRDefault="00462E92" w:rsidP="00D63029">
      <w:pPr>
        <w:pStyle w:val="a1"/>
        <w:rPr>
          <w:spacing w:val="-2"/>
          <w:rtl/>
        </w:rPr>
      </w:pPr>
      <w:r w:rsidRPr="00D63029">
        <w:rPr>
          <w:rStyle w:val="Char1"/>
          <w:rFonts w:hint="cs"/>
          <w:spacing w:val="-2"/>
          <w:rtl/>
        </w:rPr>
        <w:t>«</w:t>
      </w:r>
      <w:r w:rsidR="00884029" w:rsidRPr="00D63029">
        <w:rPr>
          <w:rStyle w:val="Char1"/>
          <w:rFonts w:eastAsia="SimSun"/>
          <w:spacing w:val="-2"/>
          <w:rtl/>
        </w:rPr>
        <w:t>هرگز چن</w:t>
      </w:r>
      <w:r w:rsidR="00884029" w:rsidRPr="00D63029">
        <w:rPr>
          <w:rStyle w:val="Char1"/>
          <w:rFonts w:eastAsia="SimSun" w:hint="cs"/>
          <w:spacing w:val="-2"/>
          <w:rtl/>
        </w:rPr>
        <w:t>ین</w:t>
      </w:r>
      <w:r w:rsidR="00884029" w:rsidRPr="00D63029">
        <w:rPr>
          <w:rStyle w:val="Char1"/>
          <w:rFonts w:eastAsia="SimSun"/>
          <w:spacing w:val="-2"/>
          <w:rtl/>
        </w:rPr>
        <w:t xml:space="preserve"> ن</w:t>
      </w:r>
      <w:r w:rsidR="00884029" w:rsidRPr="00D63029">
        <w:rPr>
          <w:rStyle w:val="Char1"/>
          <w:rFonts w:eastAsia="SimSun" w:hint="cs"/>
          <w:spacing w:val="-2"/>
          <w:rtl/>
        </w:rPr>
        <w:t>یست</w:t>
      </w:r>
      <w:r w:rsidR="00884029" w:rsidRPr="00D63029">
        <w:rPr>
          <w:rStyle w:val="Char1"/>
          <w:rFonts w:eastAsia="SimSun"/>
          <w:spacing w:val="-2"/>
          <w:rtl/>
        </w:rPr>
        <w:t xml:space="preserve"> [که آنها </w:t>
      </w:r>
      <w:r w:rsidR="00884029" w:rsidRPr="00D63029">
        <w:rPr>
          <w:rStyle w:val="Char1"/>
          <w:rFonts w:eastAsia="SimSun" w:hint="cs"/>
          <w:spacing w:val="-2"/>
          <w:rtl/>
        </w:rPr>
        <w:t>می‌</w:t>
      </w:r>
      <w:r w:rsidR="00884029" w:rsidRPr="00D63029">
        <w:rPr>
          <w:rStyle w:val="Char1"/>
          <w:rFonts w:eastAsia="SimSun"/>
          <w:spacing w:val="-2"/>
          <w:rtl/>
        </w:rPr>
        <w:t>پندارند]</w:t>
      </w:r>
      <w:r w:rsidR="00884029" w:rsidRPr="00D63029">
        <w:rPr>
          <w:rStyle w:val="Char1"/>
          <w:rFonts w:eastAsia="SimSun" w:hint="cs"/>
          <w:spacing w:val="-2"/>
          <w:rtl/>
        </w:rPr>
        <w:t>.</w:t>
      </w:r>
      <w:r w:rsidR="00884029" w:rsidRPr="00D63029">
        <w:rPr>
          <w:rStyle w:val="Char1"/>
          <w:rFonts w:eastAsia="SimSun"/>
          <w:spacing w:val="-2"/>
          <w:rtl/>
        </w:rPr>
        <w:t xml:space="preserve"> </w:t>
      </w:r>
      <w:r w:rsidR="00884029" w:rsidRPr="00D63029">
        <w:rPr>
          <w:rStyle w:val="Char1"/>
          <w:rFonts w:eastAsia="SimSun" w:hint="cs"/>
          <w:spacing w:val="-2"/>
          <w:rtl/>
        </w:rPr>
        <w:t>بی‌گمان،</w:t>
      </w:r>
      <w:r w:rsidR="00884029" w:rsidRPr="00D63029">
        <w:rPr>
          <w:rStyle w:val="Char1"/>
          <w:rFonts w:eastAsia="SimSun"/>
          <w:spacing w:val="-2"/>
          <w:rtl/>
        </w:rPr>
        <w:t xml:space="preserve"> آ</w:t>
      </w:r>
      <w:r w:rsidR="00884029" w:rsidRPr="00D63029">
        <w:rPr>
          <w:rStyle w:val="Char1"/>
          <w:rFonts w:eastAsia="SimSun" w:hint="cs"/>
          <w:spacing w:val="-2"/>
          <w:rtl/>
        </w:rPr>
        <w:t>نان</w:t>
      </w:r>
      <w:r w:rsidR="00884029" w:rsidRPr="00D63029">
        <w:rPr>
          <w:rStyle w:val="Char1"/>
          <w:rFonts w:eastAsia="SimSun"/>
          <w:spacing w:val="-2"/>
          <w:rtl/>
        </w:rPr>
        <w:t xml:space="preserve"> در آن روز از [</w:t>
      </w:r>
      <w:r w:rsidR="00884029" w:rsidRPr="00D63029">
        <w:rPr>
          <w:rStyle w:val="Char1"/>
          <w:rFonts w:eastAsia="SimSun" w:hint="cs"/>
          <w:spacing w:val="-2"/>
          <w:rtl/>
        </w:rPr>
        <w:t>دیدار</w:t>
      </w:r>
      <w:r w:rsidR="00884029" w:rsidRPr="00D63029">
        <w:rPr>
          <w:rStyle w:val="Char1"/>
          <w:rFonts w:eastAsia="SimSun"/>
          <w:spacing w:val="-2"/>
          <w:rtl/>
        </w:rPr>
        <w:t>] پروردگارشان محرومند</w:t>
      </w:r>
      <w:r w:rsidRPr="00D63029">
        <w:rPr>
          <w:rStyle w:val="Char1"/>
          <w:rFonts w:hint="cs"/>
          <w:spacing w:val="-2"/>
          <w:rtl/>
        </w:rPr>
        <w:t>»</w:t>
      </w:r>
      <w:r w:rsidRPr="00D63029">
        <w:rPr>
          <w:rFonts w:hint="cs"/>
          <w:spacing w:val="-2"/>
          <w:rtl/>
        </w:rPr>
        <w:t>.</w:t>
      </w:r>
    </w:p>
    <w:p w:rsidR="00462E92" w:rsidRPr="0094675C" w:rsidRDefault="00462E92" w:rsidP="00C66C32">
      <w:pPr>
        <w:pStyle w:val="a1"/>
        <w:rPr>
          <w:rFonts w:cs="Traditional Arabic"/>
          <w:rtl/>
        </w:rPr>
      </w:pPr>
      <w:r w:rsidRPr="0094675C">
        <w:rPr>
          <w:rFonts w:cs="Traditional Arabic" w:hint="cs"/>
          <w:rtl/>
        </w:rPr>
        <w:t>﴿</w:t>
      </w:r>
      <w:r w:rsidRPr="007E3426">
        <w:rPr>
          <w:rStyle w:val="Char4"/>
          <w:rtl/>
        </w:rPr>
        <w:t>لَّمَحۡجُوبُونَ</w:t>
      </w:r>
      <w:r w:rsidRPr="0094675C">
        <w:rPr>
          <w:rFonts w:cs="Traditional Arabic" w:hint="cs"/>
          <w:rtl/>
        </w:rPr>
        <w:t>﴾</w:t>
      </w:r>
      <w:r w:rsidRPr="00A5008F">
        <w:rPr>
          <w:rFonts w:hint="cs"/>
          <w:rtl/>
        </w:rPr>
        <w:t>:</w:t>
      </w:r>
      <w:r w:rsidRPr="00A5008F">
        <w:rPr>
          <w:rtl/>
        </w:rPr>
        <w:t xml:space="preserve"> </w:t>
      </w:r>
      <w:r w:rsidRPr="00A5008F">
        <w:rPr>
          <w:rFonts w:hint="cs"/>
          <w:rtl/>
        </w:rPr>
        <w:t>«</w:t>
      </w:r>
      <w:r w:rsidRPr="00A5008F">
        <w:rPr>
          <w:rtl/>
        </w:rPr>
        <w:t>از دیدار پروردگارشان محجوب و بی‌بهره‌اند</w:t>
      </w:r>
      <w:r w:rsidRPr="00A5008F">
        <w:rPr>
          <w:rFonts w:hint="cs"/>
          <w:rtl/>
        </w:rPr>
        <w:t xml:space="preserve">.» </w:t>
      </w:r>
    </w:p>
    <w:p w:rsidR="00462E92" w:rsidRPr="005D7B47" w:rsidRDefault="0089474E" w:rsidP="00C66C32">
      <w:pPr>
        <w:pStyle w:val="a1"/>
        <w:rPr>
          <w:rtl/>
        </w:rPr>
      </w:pPr>
      <w:r w:rsidRPr="00A5008F">
        <w:rPr>
          <w:rtl/>
        </w:rPr>
        <w:t>الله</w:t>
      </w:r>
      <w:r w:rsidR="00462E92" w:rsidRPr="00A5008F">
        <w:rPr>
          <w:rtl/>
        </w:rPr>
        <w:t xml:space="preserve"> با سرزنش و توبیخ‌کنان نسبت به اقوال باطل و اعمال فاسد آنان می‌فرماید: حقا این تیره‌دلان از پروردگارشان در</w:t>
      </w:r>
      <w:r w:rsidR="00462E92" w:rsidRPr="00A5008F">
        <w:rPr>
          <w:rFonts w:hint="cs"/>
          <w:rtl/>
        </w:rPr>
        <w:t xml:space="preserve"> ح</w:t>
      </w:r>
      <w:r w:rsidR="00462E92" w:rsidRPr="00A5008F">
        <w:rPr>
          <w:rtl/>
        </w:rPr>
        <w:t>جاب</w:t>
      </w:r>
      <w:r w:rsidR="00CD34FA">
        <w:rPr>
          <w:rFonts w:hint="cs"/>
        </w:rPr>
        <w:t>‌</w:t>
      </w:r>
      <w:r w:rsidR="00462E92" w:rsidRPr="00A5008F">
        <w:rPr>
          <w:rFonts w:hint="cs"/>
          <w:rtl/>
        </w:rPr>
        <w:t>ا</w:t>
      </w:r>
      <w:r w:rsidR="00462E92" w:rsidRPr="00A5008F">
        <w:rPr>
          <w:rtl/>
        </w:rPr>
        <w:t xml:space="preserve">ند، </w:t>
      </w:r>
      <w:r w:rsidR="00462E92" w:rsidRPr="00A5008F">
        <w:rPr>
          <w:spacing w:val="-4"/>
          <w:rtl/>
        </w:rPr>
        <w:t xml:space="preserve">اجازه‌ی دیدار </w:t>
      </w:r>
      <w:r w:rsidRPr="00A5008F">
        <w:rPr>
          <w:spacing w:val="-4"/>
          <w:rtl/>
        </w:rPr>
        <w:t>الله</w:t>
      </w:r>
      <w:r w:rsidR="00462E92" w:rsidRPr="00A5008F">
        <w:rPr>
          <w:spacing w:val="-4"/>
          <w:rtl/>
        </w:rPr>
        <w:t xml:space="preserve"> را ندارند</w:t>
      </w:r>
      <w:r w:rsidR="00462E92" w:rsidRPr="00A5008F">
        <w:rPr>
          <w:rFonts w:hint="cs"/>
          <w:spacing w:val="-4"/>
          <w:rtl/>
        </w:rPr>
        <w:t xml:space="preserve">. </w:t>
      </w:r>
      <w:r w:rsidR="00462E92" w:rsidRPr="005D7B47">
        <w:rPr>
          <w:rFonts w:hint="cs"/>
          <w:color w:val="000000" w:themeColor="text1"/>
          <w:spacing w:val="-4"/>
          <w:rtl/>
        </w:rPr>
        <w:t xml:space="preserve">و اولین و سخت‌ترین عذاب گناهکاران همانا محروم‌شدن از دیدن پروردگارشان است. </w:t>
      </w:r>
      <w:r w:rsidR="00462E92" w:rsidRPr="005D7B47">
        <w:rPr>
          <w:rFonts w:hint="cs"/>
          <w:rtl/>
        </w:rPr>
        <w:t>دیگر راهی نیست و اگر این‌ها انتظار دارند که به جایی برسند، انتظاری عبث و بیهوده است. چرا که این‌ها خودشان را در دنیا با اعمال و اعتقادشان محجوب 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ثُمَّ إِنَّهُمۡ لَصَالُواْ </w:t>
      </w:r>
      <w:r w:rsidRPr="007E3426">
        <w:rPr>
          <w:rStyle w:val="Char4"/>
          <w:rFonts w:hint="cs"/>
          <w:rtl/>
        </w:rPr>
        <w:t>ٱلۡجَحِيمِ</w:t>
      </w:r>
      <w:r w:rsidRPr="007E3426">
        <w:rPr>
          <w:rStyle w:val="Char4"/>
          <w:rtl/>
        </w:rPr>
        <w:t xml:space="preserve"> ١٦</w:t>
      </w:r>
      <w:r w:rsidRPr="0094675C">
        <w:rPr>
          <w:rFonts w:ascii="Traditional Arabic" w:hAnsi="Traditional Arabic" w:cs="Traditional Arabic"/>
          <w:rtl/>
        </w:rPr>
        <w:t>﴾</w:t>
      </w:r>
      <w:r w:rsidRPr="0094675C">
        <w:rPr>
          <w:rFonts w:hint="cs"/>
          <w:rtl/>
        </w:rPr>
        <w:t>.</w:t>
      </w:r>
    </w:p>
    <w:p w:rsidR="00462E92" w:rsidRPr="005D7B47" w:rsidRDefault="00462E92" w:rsidP="00C66C32">
      <w:pPr>
        <w:pStyle w:val="a1"/>
        <w:rPr>
          <w:rtl/>
        </w:rPr>
      </w:pPr>
      <w:r w:rsidRPr="00A5008F">
        <w:rPr>
          <w:rStyle w:val="Char1"/>
          <w:rFonts w:hint="cs"/>
          <w:rtl/>
        </w:rPr>
        <w:t>«</w:t>
      </w:r>
      <w:r w:rsidR="00A767D4" w:rsidRPr="00A5008F">
        <w:rPr>
          <w:rStyle w:val="Char1"/>
          <w:rFonts w:eastAsia="SimSun" w:hint="cs"/>
          <w:rtl/>
        </w:rPr>
        <w:t>و</w:t>
      </w:r>
      <w:r w:rsidR="00A767D4" w:rsidRPr="00A5008F">
        <w:rPr>
          <w:rStyle w:val="Char1"/>
          <w:rFonts w:eastAsia="SimSun"/>
          <w:rtl/>
        </w:rPr>
        <w:t xml:space="preserve"> [بعد از حساب</w:t>
      </w:r>
      <w:r w:rsidR="00A767D4" w:rsidRPr="00A5008F">
        <w:rPr>
          <w:rStyle w:val="Char1"/>
          <w:rFonts w:eastAsia="SimSun" w:hint="cs"/>
          <w:rtl/>
        </w:rPr>
        <w:t>،</w:t>
      </w:r>
      <w:r w:rsidR="00A767D4" w:rsidRPr="00A5008F">
        <w:rPr>
          <w:rStyle w:val="Char1"/>
          <w:rFonts w:eastAsia="SimSun"/>
          <w:rtl/>
        </w:rPr>
        <w:t>] مسلماً وارد دوزخ م</w:t>
      </w:r>
      <w:r w:rsidR="00A767D4" w:rsidRPr="00A5008F">
        <w:rPr>
          <w:rStyle w:val="Char1"/>
          <w:rFonts w:eastAsia="SimSun" w:hint="cs"/>
          <w:rtl/>
        </w:rPr>
        <w:t>ی‌</w:t>
      </w:r>
      <w:r w:rsidR="00A767D4" w:rsidRPr="00A5008F">
        <w:rPr>
          <w:rStyle w:val="Char1"/>
          <w:rFonts w:eastAsia="SimSun"/>
          <w:rtl/>
        </w:rPr>
        <w:t>شوند</w:t>
      </w:r>
      <w:r w:rsidRPr="00A5008F">
        <w:rPr>
          <w:rStyle w:val="Char1"/>
          <w:rFonts w:hint="cs"/>
          <w:rtl/>
        </w:rPr>
        <w:t>»</w:t>
      </w:r>
      <w:r w:rsidRPr="005D7B47">
        <w:rPr>
          <w:rFonts w:hint="cs"/>
          <w:rtl/>
        </w:rPr>
        <w:t>.</w:t>
      </w:r>
    </w:p>
    <w:p w:rsidR="00462E92" w:rsidRPr="005D7B47" w:rsidRDefault="00462E92" w:rsidP="00C66C32">
      <w:pPr>
        <w:pStyle w:val="a1"/>
        <w:rPr>
          <w:rtl/>
        </w:rPr>
      </w:pPr>
      <w:r w:rsidRPr="0094675C">
        <w:rPr>
          <w:rFonts w:cs="Traditional Arabic" w:hint="cs"/>
          <w:rtl/>
        </w:rPr>
        <w:t>﴿</w:t>
      </w:r>
      <w:r w:rsidRPr="007E3426">
        <w:rPr>
          <w:rStyle w:val="Char4"/>
          <w:rtl/>
        </w:rPr>
        <w:t>لَصَالُواْ ٱلۡجَحِيمِ</w:t>
      </w:r>
      <w:r w:rsidRPr="0094675C">
        <w:rPr>
          <w:rFonts w:cs="Traditional Arabic" w:hint="cs"/>
          <w:rtl/>
        </w:rPr>
        <w:t>﴾</w:t>
      </w:r>
      <w:r w:rsidRPr="00A5008F">
        <w:rPr>
          <w:rFonts w:hint="cs"/>
          <w:rtl/>
        </w:rPr>
        <w:t>:</w:t>
      </w:r>
      <w:r w:rsidRPr="00A5008F">
        <w:rPr>
          <w:rtl/>
        </w:rPr>
        <w:t xml:space="preserve"> </w:t>
      </w:r>
      <w:r w:rsidRPr="00A5008F">
        <w:rPr>
          <w:rFonts w:hint="cs"/>
          <w:rtl/>
        </w:rPr>
        <w:t>«</w:t>
      </w:r>
      <w:r w:rsidRPr="00A5008F">
        <w:rPr>
          <w:rtl/>
        </w:rPr>
        <w:t>داخل آتش دوزخ می‌گردند و ب</w:t>
      </w:r>
      <w:r w:rsidR="005D7B47" w:rsidRPr="00A5008F">
        <w:rPr>
          <w:rFonts w:hint="cs"/>
          <w:rtl/>
        </w:rPr>
        <w:t>ا آ</w:t>
      </w:r>
      <w:r w:rsidRPr="00A5008F">
        <w:rPr>
          <w:rtl/>
        </w:rPr>
        <w:t>ن می‌سوزند</w:t>
      </w:r>
      <w:r w:rsidRPr="00A5008F">
        <w:rPr>
          <w:rFonts w:hint="cs"/>
          <w:rtl/>
        </w:rPr>
        <w:t>.» (صِلی) و این دومین عذاب گناهکاران است.</w:t>
      </w:r>
    </w:p>
    <w:p w:rsidR="00462E92" w:rsidRPr="005D7B47" w:rsidRDefault="00462E92" w:rsidP="00C66C32">
      <w:pPr>
        <w:pStyle w:val="a1"/>
        <w:rPr>
          <w:rtl/>
        </w:rPr>
      </w:pPr>
      <w:r w:rsidRPr="00A5008F">
        <w:rPr>
          <w:rtl/>
        </w:rPr>
        <w:t>قطعاً آنان به دوزخ درآیند و با آتش آن می‌سوزند و انواع عذاب را می‌چشند</w:t>
      </w:r>
      <w:r w:rsidRPr="00A5008F">
        <w:rPr>
          <w:rFonts w:hint="cs"/>
          <w:rtl/>
        </w:rPr>
        <w:t>،</w:t>
      </w:r>
      <w:r w:rsidRPr="005D7B47">
        <w:rPr>
          <w:rFonts w:hint="cs"/>
          <w:rtl/>
        </w:rPr>
        <w:t xml:space="preserve"> جهنمی که تمام ناشدنی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يُقَالُ هَٰذَا </w:t>
      </w:r>
      <w:r w:rsidRPr="007E3426">
        <w:rPr>
          <w:rStyle w:val="Char4"/>
          <w:rFonts w:hint="cs"/>
          <w:rtl/>
        </w:rPr>
        <w:t>ٱلَّذِي</w:t>
      </w:r>
      <w:r w:rsidRPr="007E3426">
        <w:rPr>
          <w:rStyle w:val="Char4"/>
          <w:rtl/>
        </w:rPr>
        <w:t xml:space="preserve"> كُنتُم بِهِ</w:t>
      </w:r>
      <w:r w:rsidRPr="007E3426">
        <w:rPr>
          <w:rStyle w:val="Char4"/>
          <w:rFonts w:hint="cs"/>
          <w:rtl/>
        </w:rPr>
        <w:t>ۦ</w:t>
      </w:r>
      <w:r w:rsidRPr="007E3426">
        <w:rPr>
          <w:rStyle w:val="Char4"/>
          <w:rtl/>
        </w:rPr>
        <w:t xml:space="preserve"> تُكَذِّبُونَ ١٧</w:t>
      </w:r>
      <w:r w:rsidRPr="0094675C">
        <w:rPr>
          <w:rFonts w:ascii="Traditional Arabic" w:hAnsi="Traditional Arabic" w:cs="Traditional Arabic"/>
          <w:rtl/>
        </w:rPr>
        <w:t>﴾</w:t>
      </w:r>
      <w:r w:rsidRPr="0094675C">
        <w:rPr>
          <w:rFonts w:hint="cs"/>
          <w:rtl/>
        </w:rPr>
        <w:t>.</w:t>
      </w:r>
    </w:p>
    <w:p w:rsidR="00462E92" w:rsidRPr="005D7B47" w:rsidRDefault="00462E92" w:rsidP="00C66C32">
      <w:pPr>
        <w:pStyle w:val="a1"/>
        <w:rPr>
          <w:rtl/>
        </w:rPr>
      </w:pPr>
      <w:r w:rsidRPr="00A5008F">
        <w:rPr>
          <w:rStyle w:val="Char1"/>
          <w:rFonts w:hint="cs"/>
          <w:rtl/>
        </w:rPr>
        <w:t>«</w:t>
      </w:r>
      <w:r w:rsidR="00A767D4" w:rsidRPr="00A5008F">
        <w:rPr>
          <w:rStyle w:val="Char1"/>
          <w:rFonts w:eastAsia="SimSun"/>
          <w:rtl/>
        </w:rPr>
        <w:t xml:space="preserve">آنگاه به </w:t>
      </w:r>
      <w:r w:rsidR="00A767D4" w:rsidRPr="00A5008F">
        <w:rPr>
          <w:rStyle w:val="Char1"/>
          <w:rFonts w:eastAsia="SimSun" w:hint="cs"/>
          <w:rtl/>
        </w:rPr>
        <w:t>ایشان</w:t>
      </w:r>
      <w:r w:rsidR="00A767D4" w:rsidRPr="00A5008F">
        <w:rPr>
          <w:rStyle w:val="Char1"/>
          <w:rFonts w:eastAsia="SimSun"/>
          <w:rtl/>
        </w:rPr>
        <w:t xml:space="preserve"> گفته م</w:t>
      </w:r>
      <w:r w:rsidR="00A767D4" w:rsidRPr="00A5008F">
        <w:rPr>
          <w:rStyle w:val="Char1"/>
          <w:rFonts w:eastAsia="SimSun" w:hint="cs"/>
          <w:rtl/>
        </w:rPr>
        <w:t>ی‌</w:t>
      </w:r>
      <w:r w:rsidR="00A767D4" w:rsidRPr="00A5008F">
        <w:rPr>
          <w:rStyle w:val="Char1"/>
          <w:rFonts w:eastAsia="SimSun"/>
          <w:rtl/>
        </w:rPr>
        <w:t xml:space="preserve">شود: </w:t>
      </w:r>
      <w:r w:rsidR="00A767D4" w:rsidRPr="00A5008F">
        <w:rPr>
          <w:rStyle w:val="Char1"/>
          <w:rFonts w:eastAsia="SimSun" w:hint="cs"/>
          <w:rtl/>
        </w:rPr>
        <w:t>این</w:t>
      </w:r>
      <w:r w:rsidR="00A767D4" w:rsidRPr="00A5008F">
        <w:rPr>
          <w:rStyle w:val="Char1"/>
          <w:rFonts w:eastAsia="SimSun"/>
          <w:rtl/>
        </w:rPr>
        <w:t xml:space="preserve"> [آتش] همان </w:t>
      </w:r>
      <w:r w:rsidR="00A767D4" w:rsidRPr="00A5008F">
        <w:rPr>
          <w:rStyle w:val="Char1"/>
          <w:rFonts w:eastAsia="SimSun" w:hint="cs"/>
          <w:rtl/>
        </w:rPr>
        <w:t>چیزی</w:t>
      </w:r>
      <w:r w:rsidR="00A767D4" w:rsidRPr="00A5008F">
        <w:rPr>
          <w:rStyle w:val="Char1"/>
          <w:rFonts w:eastAsia="SimSun"/>
          <w:rtl/>
        </w:rPr>
        <w:t xml:space="preserve"> است که </w:t>
      </w:r>
      <w:r w:rsidR="00A06CA8" w:rsidRPr="00A5008F">
        <w:rPr>
          <w:rStyle w:val="Char1"/>
          <w:rFonts w:eastAsia="SimSun"/>
          <w:rtl/>
        </w:rPr>
        <w:t>آن را</w:t>
      </w:r>
      <w:r w:rsidR="00A767D4" w:rsidRPr="00A5008F">
        <w:rPr>
          <w:rStyle w:val="Char1"/>
          <w:rFonts w:eastAsia="SimSun"/>
          <w:rtl/>
        </w:rPr>
        <w:t xml:space="preserve"> </w:t>
      </w:r>
      <w:r w:rsidR="00A767D4" w:rsidRPr="00A5008F">
        <w:rPr>
          <w:rStyle w:val="Char1"/>
          <w:rFonts w:eastAsia="SimSun" w:hint="cs"/>
          <w:rtl/>
        </w:rPr>
        <w:t xml:space="preserve">[در دنیا چون رسول </w:t>
      </w:r>
      <w:r w:rsidR="0089474E" w:rsidRPr="00A5008F">
        <w:rPr>
          <w:rStyle w:val="Char1"/>
          <w:rFonts w:eastAsia="SimSun" w:hint="cs"/>
          <w:rtl/>
        </w:rPr>
        <w:t>الله</w:t>
      </w:r>
      <w:r w:rsidR="00A767D4" w:rsidRPr="00A5008F">
        <w:rPr>
          <w:rStyle w:val="Char1"/>
          <w:rFonts w:eastAsia="SimSun" w:hint="cs"/>
          <w:rtl/>
        </w:rPr>
        <w:t xml:space="preserve"> از آن خبر داد] </w:t>
      </w:r>
      <w:r w:rsidR="00A767D4" w:rsidRPr="00A5008F">
        <w:rPr>
          <w:rStyle w:val="Char1"/>
          <w:rFonts w:eastAsia="SimSun"/>
          <w:rtl/>
        </w:rPr>
        <w:t>تکذ</w:t>
      </w:r>
      <w:r w:rsidR="00A767D4" w:rsidRPr="00A5008F">
        <w:rPr>
          <w:rStyle w:val="Char1"/>
          <w:rFonts w:eastAsia="SimSun" w:hint="cs"/>
          <w:rtl/>
        </w:rPr>
        <w:t>یب</w:t>
      </w:r>
      <w:r w:rsidR="00A767D4" w:rsidRPr="00A5008F">
        <w:rPr>
          <w:rStyle w:val="Char1"/>
          <w:rFonts w:eastAsia="SimSun"/>
          <w:rtl/>
        </w:rPr>
        <w:t xml:space="preserve"> م</w:t>
      </w:r>
      <w:r w:rsidR="00A767D4" w:rsidRPr="00A5008F">
        <w:rPr>
          <w:rStyle w:val="Char1"/>
          <w:rFonts w:eastAsia="SimSun" w:hint="cs"/>
          <w:rtl/>
        </w:rPr>
        <w:t>ی‌کردید</w:t>
      </w:r>
      <w:r w:rsidRPr="00A5008F">
        <w:rPr>
          <w:rStyle w:val="Char1"/>
          <w:rFonts w:hint="cs"/>
          <w:rtl/>
        </w:rPr>
        <w:t>»</w:t>
      </w:r>
      <w:r w:rsidRPr="005D7B47">
        <w:rPr>
          <w:rFonts w:hint="cs"/>
          <w:rtl/>
        </w:rPr>
        <w:t>.</w:t>
      </w:r>
    </w:p>
    <w:p w:rsidR="00462E92" w:rsidRPr="005D7B47" w:rsidRDefault="00462E92" w:rsidP="00C66C32">
      <w:pPr>
        <w:pStyle w:val="a1"/>
        <w:rPr>
          <w:rtl/>
        </w:rPr>
      </w:pPr>
      <w:r w:rsidRPr="005D7B47">
        <w:rPr>
          <w:rtl/>
        </w:rPr>
        <w:t>سپس با سرزنش و خفت و</w:t>
      </w:r>
      <w:r w:rsidRPr="005D7B47">
        <w:rPr>
          <w:rFonts w:hint="cs"/>
          <w:rtl/>
        </w:rPr>
        <w:t xml:space="preserve"> </w:t>
      </w:r>
      <w:r w:rsidRPr="005D7B47">
        <w:rPr>
          <w:rtl/>
        </w:rPr>
        <w:t xml:space="preserve">خواری به آنان گفته </w:t>
      </w:r>
      <w:r w:rsidRPr="00A5008F">
        <w:rPr>
          <w:rtl/>
        </w:rPr>
        <w:t xml:space="preserve">می‌شود: این همان عذابی است که شما در دنیا </w:t>
      </w:r>
      <w:r w:rsidR="00A06CA8" w:rsidRPr="00A5008F">
        <w:rPr>
          <w:rtl/>
        </w:rPr>
        <w:t>آن را</w:t>
      </w:r>
      <w:r w:rsidRPr="00A5008F">
        <w:rPr>
          <w:rtl/>
        </w:rPr>
        <w:t xml:space="preserve"> دروغ می</w:t>
      </w:r>
      <w:r w:rsidR="00CD34FA">
        <w:rPr>
          <w:rFonts w:hint="cs"/>
        </w:rPr>
        <w:t>‌</w:t>
      </w:r>
      <w:r w:rsidR="005D7B47" w:rsidRPr="00A5008F">
        <w:rPr>
          <w:rFonts w:hint="cs"/>
          <w:rtl/>
        </w:rPr>
        <w:t>دانست</w:t>
      </w:r>
      <w:r w:rsidRPr="00A5008F">
        <w:rPr>
          <w:rtl/>
        </w:rPr>
        <w:t>ید و</w:t>
      </w:r>
      <w:r w:rsidRPr="00A5008F">
        <w:rPr>
          <w:rFonts w:hint="cs"/>
          <w:rtl/>
        </w:rPr>
        <w:t xml:space="preserve"> </w:t>
      </w:r>
      <w:r w:rsidRPr="00A5008F">
        <w:rPr>
          <w:rtl/>
        </w:rPr>
        <w:t>اکنون کفر</w:t>
      </w:r>
      <w:r w:rsidRPr="00A5008F">
        <w:rPr>
          <w:rFonts w:hint="cs"/>
          <w:rtl/>
        </w:rPr>
        <w:t xml:space="preserve"> </w:t>
      </w:r>
      <w:r w:rsidR="005D7B47" w:rsidRPr="00A5008F">
        <w:rPr>
          <w:rtl/>
        </w:rPr>
        <w:t>و گناهان، شما را ب</w:t>
      </w:r>
      <w:r w:rsidR="005D7B47" w:rsidRPr="00A5008F">
        <w:rPr>
          <w:rFonts w:hint="cs"/>
          <w:rtl/>
        </w:rPr>
        <w:t>ه آ</w:t>
      </w:r>
      <w:r w:rsidRPr="00A5008F">
        <w:rPr>
          <w:rtl/>
        </w:rPr>
        <w:t>ن</w:t>
      </w:r>
      <w:r w:rsidR="00CD34FA">
        <w:rPr>
          <w:rFonts w:hint="cs"/>
        </w:rPr>
        <w:t>‌</w:t>
      </w:r>
      <w:r w:rsidRPr="00A5008F">
        <w:rPr>
          <w:rtl/>
        </w:rPr>
        <w:t>جا کشانید</w:t>
      </w:r>
      <w:r w:rsidRPr="00A5008F">
        <w:rPr>
          <w:rFonts w:hint="cs"/>
          <w:rtl/>
        </w:rPr>
        <w:t>.</w:t>
      </w:r>
      <w:r w:rsidRPr="00A5008F">
        <w:rPr>
          <w:rtl/>
        </w:rPr>
        <w:t xml:space="preserve"> اکنون </w:t>
      </w:r>
      <w:r w:rsidR="005D7B47" w:rsidRPr="00A5008F">
        <w:rPr>
          <w:rtl/>
        </w:rPr>
        <w:t xml:space="preserve">سزای اعمال خود را </w:t>
      </w:r>
      <w:r w:rsidRPr="00A5008F">
        <w:rPr>
          <w:rtl/>
        </w:rPr>
        <w:t>بچشید</w:t>
      </w:r>
      <w:r w:rsidR="005D7B47" w:rsidRPr="00A5008F">
        <w:rPr>
          <w:rFonts w:hint="cs"/>
          <w:rtl/>
        </w:rPr>
        <w:t>؛</w:t>
      </w:r>
      <w:r w:rsidRPr="00A5008F">
        <w:rPr>
          <w:rtl/>
        </w:rPr>
        <w:t xml:space="preserve"> جز عذاب چیزی بر</w:t>
      </w:r>
      <w:r w:rsidRPr="005D7B47">
        <w:rPr>
          <w:rFonts w:hint="cs"/>
          <w:rtl/>
        </w:rPr>
        <w:t xml:space="preserve"> </w:t>
      </w:r>
      <w:r w:rsidRPr="005D7B47">
        <w:rPr>
          <w:rtl/>
        </w:rPr>
        <w:t>شما اضافه نخواهد شد.</w:t>
      </w:r>
      <w:r w:rsidRPr="005D7B47">
        <w:rPr>
          <w:rFonts w:hint="cs"/>
          <w:rtl/>
        </w:rPr>
        <w:t xml:space="preserve"> و این عذاب تقصیر خودتان است و این سومین عذاب گناه</w:t>
      </w:r>
      <w:r w:rsidR="00CD34FA">
        <w:t>‌</w:t>
      </w:r>
      <w:r w:rsidRPr="005D7B47">
        <w:rPr>
          <w:rFonts w:hint="cs"/>
          <w:rtl/>
        </w:rPr>
        <w:t>کاران است.</w:t>
      </w:r>
    </w:p>
    <w:p w:rsidR="00462E92" w:rsidRPr="005D7B47" w:rsidRDefault="00462E92" w:rsidP="00C66C32">
      <w:pPr>
        <w:pStyle w:val="a1"/>
        <w:rPr>
          <w:rtl/>
        </w:rPr>
      </w:pPr>
      <w:r w:rsidRPr="00A5008F">
        <w:rPr>
          <w:rFonts w:hint="cs"/>
          <w:rtl/>
        </w:rPr>
        <w:t>کافران برای عذاب بیشتر در روز قیامت بزرگتر می‌شوند، گفته می</w:t>
      </w:r>
      <w:r w:rsidR="00CD34FA">
        <w:rPr>
          <w:rFonts w:hint="cs"/>
        </w:rPr>
        <w:t>‌</w:t>
      </w:r>
      <w:r w:rsidRPr="00A5008F">
        <w:rPr>
          <w:rFonts w:hint="cs"/>
          <w:rtl/>
        </w:rPr>
        <w:t xml:space="preserve">شود: </w:t>
      </w:r>
      <w:r w:rsidR="001E2B3A" w:rsidRPr="00A5008F">
        <w:rPr>
          <w:rFonts w:hint="cs"/>
          <w:rtl/>
        </w:rPr>
        <w:t>دندان</w:t>
      </w:r>
      <w:r w:rsidRPr="00A5008F">
        <w:rPr>
          <w:rFonts w:hint="cs"/>
          <w:rtl/>
        </w:rPr>
        <w:t xml:space="preserve"> آن‌ها به اندازۀ کوه احد گشته و </w:t>
      </w:r>
      <w:r w:rsidR="00B6380A" w:rsidRPr="00A5008F">
        <w:rPr>
          <w:rFonts w:hint="cs"/>
          <w:rtl/>
        </w:rPr>
        <w:t>ضخامت</w:t>
      </w:r>
      <w:r w:rsidRPr="00A5008F">
        <w:rPr>
          <w:rFonts w:hint="cs"/>
          <w:rtl/>
        </w:rPr>
        <w:t xml:space="preserve"> پوست آن‌ها به اندازۀ </w:t>
      </w:r>
      <w:r w:rsidR="00B6380A" w:rsidRPr="00A5008F">
        <w:rPr>
          <w:rFonts w:hint="cs"/>
          <w:rtl/>
        </w:rPr>
        <w:t>مسیر سه روز</w:t>
      </w:r>
      <w:r w:rsidRPr="00A5008F">
        <w:rPr>
          <w:rFonts w:hint="cs"/>
          <w:rtl/>
        </w:rPr>
        <w:t xml:space="preserve"> می‌شود</w:t>
      </w:r>
      <w:r w:rsidR="00B6380A" w:rsidRPr="00A5008F">
        <w:rPr>
          <w:rFonts w:hint="cs"/>
          <w:rtl/>
        </w:rPr>
        <w:t xml:space="preserve"> و جای نشستن</w:t>
      </w:r>
      <w:r w:rsidR="00CD34FA">
        <w:rPr>
          <w:rFonts w:hint="cs"/>
        </w:rPr>
        <w:t>‌</w:t>
      </w:r>
      <w:r w:rsidR="00B6380A" w:rsidRPr="00A5008F">
        <w:rPr>
          <w:rFonts w:hint="cs"/>
          <w:rtl/>
        </w:rPr>
        <w:t xml:space="preserve">شان در جهنم به اندازه فاصله بین مکه تا مدینه است و... </w:t>
      </w:r>
      <w:r w:rsidRPr="00A5008F">
        <w:rPr>
          <w:rFonts w:hint="cs"/>
          <w:rtl/>
        </w:rPr>
        <w:t>.</w:t>
      </w:r>
      <w:r w:rsidRPr="009B2FC3">
        <w:rPr>
          <w:rStyle w:val="FootnoteReference"/>
          <w:rtl/>
        </w:rPr>
        <w:footnoteReference w:id="213"/>
      </w:r>
    </w:p>
    <w:p w:rsidR="00462E92" w:rsidRPr="005D7B47" w:rsidRDefault="00462E92" w:rsidP="00C66C32">
      <w:pPr>
        <w:pStyle w:val="a1"/>
        <w:rPr>
          <w:rtl/>
        </w:rPr>
      </w:pPr>
      <w:r w:rsidRPr="005D7B47">
        <w:rPr>
          <w:rFonts w:hint="cs"/>
          <w:rtl/>
        </w:rPr>
        <w:t>و</w:t>
      </w:r>
      <w:r w:rsidR="00A767D4" w:rsidRPr="005D7B47">
        <w:rPr>
          <w:rFonts w:hint="cs"/>
          <w:rtl/>
        </w:rPr>
        <w:t xml:space="preserve"> نهایتاً به آن‌ها گفته خواهد شد:</w:t>
      </w:r>
      <w:r w:rsidRPr="005D7B47">
        <w:rPr>
          <w:rFonts w:hint="cs"/>
          <w:rtl/>
        </w:rPr>
        <w:t xml:space="preserve"> این همان چیزی است که در دنیا تکذیب می‌کردید و قبول نداشتید و می‌گفتید که قیامت و حساب و کتاب معنی ندارد و این همان روز است که در دنیا وجودش را تکذیب می‌کردید.</w:t>
      </w:r>
    </w:p>
    <w:p w:rsidR="00462E92" w:rsidRPr="00A5008F" w:rsidRDefault="00462E92" w:rsidP="00C66C32">
      <w:pPr>
        <w:pStyle w:val="a1"/>
        <w:rPr>
          <w:rtl/>
        </w:rPr>
      </w:pPr>
      <w:r w:rsidRPr="0094675C">
        <w:rPr>
          <w:rFonts w:cs="Traditional Arabic" w:hint="cs"/>
          <w:rtl/>
        </w:rPr>
        <w:t>﴿</w:t>
      </w:r>
      <w:r w:rsidRPr="007E3426">
        <w:rPr>
          <w:rStyle w:val="Char4"/>
          <w:rtl/>
        </w:rPr>
        <w:t>كَلَّا</w:t>
      </w:r>
      <w:r w:rsidRPr="007E3426">
        <w:rPr>
          <w:rStyle w:val="Char4"/>
          <w:rFonts w:hint="cs"/>
          <w:rtl/>
        </w:rPr>
        <w:t>ٓ</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كِتَٰبَ</w:t>
      </w:r>
      <w:r w:rsidRPr="007E3426">
        <w:rPr>
          <w:rStyle w:val="Char4"/>
          <w:rtl/>
        </w:rPr>
        <w:t xml:space="preserve"> </w:t>
      </w:r>
      <w:r w:rsidRPr="007E3426">
        <w:rPr>
          <w:rStyle w:val="Char4"/>
          <w:rFonts w:hint="cs"/>
          <w:rtl/>
        </w:rPr>
        <w:t>ٱلۡأَبۡرَارِ</w:t>
      </w:r>
      <w:r w:rsidRPr="007E3426">
        <w:rPr>
          <w:rStyle w:val="Char4"/>
          <w:rtl/>
        </w:rPr>
        <w:t xml:space="preserve"> </w:t>
      </w:r>
      <w:r w:rsidRPr="007E3426">
        <w:rPr>
          <w:rStyle w:val="Char4"/>
          <w:rFonts w:hint="cs"/>
          <w:rtl/>
        </w:rPr>
        <w:t>لَفِي</w:t>
      </w:r>
      <w:r w:rsidRPr="007E3426">
        <w:rPr>
          <w:rStyle w:val="Char4"/>
          <w:rtl/>
        </w:rPr>
        <w:t xml:space="preserve"> </w:t>
      </w:r>
      <w:r w:rsidRPr="007E3426">
        <w:rPr>
          <w:rStyle w:val="Char4"/>
          <w:rFonts w:hint="cs"/>
          <w:rtl/>
        </w:rPr>
        <w:t>عِلِّيِّينَ</w:t>
      </w:r>
      <w:r w:rsidRPr="007E3426">
        <w:rPr>
          <w:rStyle w:val="Char4"/>
          <w:rtl/>
        </w:rPr>
        <w:t xml:space="preserve"> </w:t>
      </w:r>
      <w:r w:rsidRPr="007E3426">
        <w:rPr>
          <w:rStyle w:val="Char4"/>
          <w:rFonts w:hint="cs"/>
          <w:rtl/>
        </w:rPr>
        <w:t>١٨</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أَدۡرَىٰكَ</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عِلِّيُّونَ</w:t>
      </w:r>
      <w:r w:rsidRPr="007E3426">
        <w:rPr>
          <w:rStyle w:val="Char4"/>
          <w:rtl/>
        </w:rPr>
        <w:t xml:space="preserve"> </w:t>
      </w:r>
      <w:r w:rsidRPr="007E3426">
        <w:rPr>
          <w:rStyle w:val="Char4"/>
          <w:rFonts w:hint="cs"/>
          <w:rtl/>
        </w:rPr>
        <w:t>١٩</w:t>
      </w:r>
      <w:r w:rsidRPr="007E3426">
        <w:rPr>
          <w:rStyle w:val="Char4"/>
          <w:rtl/>
        </w:rPr>
        <w:t xml:space="preserve"> </w:t>
      </w:r>
      <w:r w:rsidRPr="007E3426">
        <w:rPr>
          <w:rStyle w:val="Char4"/>
          <w:rFonts w:hint="cs"/>
          <w:rtl/>
        </w:rPr>
        <w:t>كِتَٰبٞ</w:t>
      </w:r>
      <w:r w:rsidRPr="007E3426">
        <w:rPr>
          <w:rStyle w:val="Char4"/>
          <w:rtl/>
        </w:rPr>
        <w:t xml:space="preserve"> </w:t>
      </w:r>
      <w:r w:rsidRPr="007E3426">
        <w:rPr>
          <w:rStyle w:val="Char4"/>
          <w:rFonts w:hint="cs"/>
          <w:rtl/>
        </w:rPr>
        <w:t>مَّرۡقُومٞ٢٠</w:t>
      </w:r>
      <w:r w:rsidRPr="007E3426">
        <w:rPr>
          <w:rStyle w:val="Char4"/>
          <w:rtl/>
        </w:rPr>
        <w:t xml:space="preserve"> </w:t>
      </w:r>
      <w:r w:rsidRPr="007E3426">
        <w:rPr>
          <w:rStyle w:val="Char4"/>
          <w:rFonts w:hint="cs"/>
          <w:rtl/>
        </w:rPr>
        <w:t>يَشۡهَدُهُ</w:t>
      </w:r>
      <w:r w:rsidRPr="007E3426">
        <w:rPr>
          <w:rStyle w:val="Char4"/>
          <w:rtl/>
        </w:rPr>
        <w:t xml:space="preserve"> </w:t>
      </w:r>
      <w:r w:rsidRPr="007E3426">
        <w:rPr>
          <w:rStyle w:val="Char4"/>
          <w:rFonts w:hint="cs"/>
          <w:rtl/>
        </w:rPr>
        <w:t>ٱلۡمُقَرَّبُونَ</w:t>
      </w:r>
      <w:r w:rsidRPr="007E3426">
        <w:rPr>
          <w:rStyle w:val="Char4"/>
          <w:rtl/>
        </w:rPr>
        <w:t xml:space="preserve"> </w:t>
      </w:r>
      <w:r w:rsidRPr="007E3426">
        <w:rPr>
          <w:rStyle w:val="Char4"/>
          <w:rFonts w:hint="cs"/>
          <w:rtl/>
        </w:rPr>
        <w:t>٢١</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ٱلۡأَبۡرَارَ</w:t>
      </w:r>
      <w:r w:rsidRPr="007E3426">
        <w:rPr>
          <w:rStyle w:val="Char4"/>
          <w:rtl/>
        </w:rPr>
        <w:t xml:space="preserve"> </w:t>
      </w:r>
      <w:r w:rsidRPr="007E3426">
        <w:rPr>
          <w:rStyle w:val="Char4"/>
          <w:rFonts w:hint="cs"/>
          <w:rtl/>
        </w:rPr>
        <w:t>لَفِي</w:t>
      </w:r>
      <w:r w:rsidRPr="007E3426">
        <w:rPr>
          <w:rStyle w:val="Char4"/>
          <w:rtl/>
        </w:rPr>
        <w:t xml:space="preserve"> </w:t>
      </w:r>
      <w:r w:rsidRPr="007E3426">
        <w:rPr>
          <w:rStyle w:val="Char4"/>
          <w:rFonts w:hint="cs"/>
          <w:rtl/>
        </w:rPr>
        <w:t>نَعِيمٍ</w:t>
      </w:r>
      <w:r w:rsidRPr="007E3426">
        <w:rPr>
          <w:rStyle w:val="Char4"/>
          <w:rtl/>
        </w:rPr>
        <w:t xml:space="preserve"> </w:t>
      </w:r>
      <w:r w:rsidRPr="007E3426">
        <w:rPr>
          <w:rStyle w:val="Char4"/>
          <w:rFonts w:hint="cs"/>
          <w:rtl/>
        </w:rPr>
        <w:t>٢٢</w:t>
      </w:r>
      <w:r w:rsidRPr="007E3426">
        <w:rPr>
          <w:rStyle w:val="Char4"/>
          <w:rtl/>
        </w:rPr>
        <w:t xml:space="preserve"> </w:t>
      </w:r>
      <w:r w:rsidRPr="007E3426">
        <w:rPr>
          <w:rStyle w:val="Char4"/>
          <w:rFonts w:hint="cs"/>
          <w:rtl/>
        </w:rPr>
        <w:t>عَلَى</w:t>
      </w:r>
      <w:r w:rsidRPr="007E3426">
        <w:rPr>
          <w:rStyle w:val="Char4"/>
          <w:rtl/>
        </w:rPr>
        <w:t xml:space="preserve"> </w:t>
      </w:r>
      <w:r w:rsidRPr="007E3426">
        <w:rPr>
          <w:rStyle w:val="Char4"/>
          <w:rFonts w:hint="cs"/>
          <w:rtl/>
        </w:rPr>
        <w:t>ٱلۡأَرَآئِكِ</w:t>
      </w:r>
      <w:r w:rsidRPr="007E3426">
        <w:rPr>
          <w:rStyle w:val="Char4"/>
          <w:rtl/>
        </w:rPr>
        <w:t xml:space="preserve"> </w:t>
      </w:r>
      <w:r w:rsidRPr="007E3426">
        <w:rPr>
          <w:rStyle w:val="Char4"/>
          <w:rFonts w:hint="cs"/>
          <w:rtl/>
        </w:rPr>
        <w:t>يَنظُرُونَ</w:t>
      </w:r>
      <w:r w:rsidRPr="007E3426">
        <w:rPr>
          <w:rStyle w:val="Char4"/>
          <w:rtl/>
        </w:rPr>
        <w:t xml:space="preserve"> </w:t>
      </w:r>
      <w:r w:rsidRPr="007E3426">
        <w:rPr>
          <w:rStyle w:val="Char4"/>
          <w:rFonts w:hint="cs"/>
          <w:rtl/>
        </w:rPr>
        <w:t>٢٣</w:t>
      </w:r>
      <w:r w:rsidRPr="007E3426">
        <w:rPr>
          <w:rStyle w:val="Char4"/>
          <w:rtl/>
        </w:rPr>
        <w:t xml:space="preserve"> </w:t>
      </w:r>
      <w:r w:rsidRPr="007E3426">
        <w:rPr>
          <w:rStyle w:val="Char4"/>
          <w:rFonts w:hint="cs"/>
          <w:rtl/>
        </w:rPr>
        <w:t>تَعۡرِفُ</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وُجُوهِهِمۡ</w:t>
      </w:r>
      <w:r w:rsidRPr="007E3426">
        <w:rPr>
          <w:rStyle w:val="Char4"/>
          <w:rtl/>
        </w:rPr>
        <w:t xml:space="preserve"> </w:t>
      </w:r>
      <w:r w:rsidRPr="007E3426">
        <w:rPr>
          <w:rStyle w:val="Char4"/>
          <w:rFonts w:hint="cs"/>
          <w:rtl/>
        </w:rPr>
        <w:t>نَضۡرَةَ</w:t>
      </w:r>
      <w:r w:rsidRPr="007E3426">
        <w:rPr>
          <w:rStyle w:val="Char4"/>
          <w:rtl/>
        </w:rPr>
        <w:t xml:space="preserve"> </w:t>
      </w:r>
      <w:r w:rsidRPr="007E3426">
        <w:rPr>
          <w:rStyle w:val="Char4"/>
          <w:rFonts w:hint="cs"/>
          <w:rtl/>
        </w:rPr>
        <w:t>ٱلنَّ</w:t>
      </w:r>
      <w:r w:rsidRPr="007E3426">
        <w:rPr>
          <w:rStyle w:val="Char4"/>
          <w:rtl/>
        </w:rPr>
        <w:t>عِيمِ ٢٤ يُسۡقَوۡنَ مِن رَّحِيقٖ مَّخۡتُومٍ ٢٥ خِتَٰمُهُۥ مِسۡكٞۚ وَفِي ذَٰلِكَ فَلۡيَتَنَافَسِ ٱلۡمُتَنَٰفِسُونَ ٢٦ وَمِزَاجُهُۥ مِن</w:t>
      </w:r>
      <w:r w:rsidRPr="007E3426">
        <w:rPr>
          <w:rStyle w:val="Char4"/>
          <w:rFonts w:hint="cs"/>
          <w:rtl/>
        </w:rPr>
        <w:t xml:space="preserve"> </w:t>
      </w:r>
      <w:r w:rsidRPr="007E3426">
        <w:rPr>
          <w:rStyle w:val="Char4"/>
          <w:rtl/>
        </w:rPr>
        <w:t>تَسۡنِيمٍ ٢٧ عَيۡنٗا يَشۡرَبُ بِهَا ٱلۡمُقَرَّبُونَ٢٨</w:t>
      </w:r>
      <w:r w:rsidRPr="0094675C">
        <w:rPr>
          <w:rFonts w:cs="Traditional Arabic" w:hint="cs"/>
          <w:rtl/>
        </w:rPr>
        <w:t>﴾</w:t>
      </w:r>
      <w:r w:rsidRPr="00A5008F">
        <w:rPr>
          <w:rFonts w:hint="cs"/>
          <w:rtl/>
        </w:rPr>
        <w:t xml:space="preserve"> </w:t>
      </w:r>
      <w:r w:rsidRPr="0094675C">
        <w:rPr>
          <w:rStyle w:val="Char5"/>
          <w:rFonts w:hint="cs"/>
          <w:rtl/>
        </w:rPr>
        <w:t>[المطففین: 18-28]</w:t>
      </w:r>
      <w:r w:rsidRPr="00A5008F">
        <w:rPr>
          <w:rFonts w:hint="cs"/>
          <w:rtl/>
        </w:rPr>
        <w:t>.</w:t>
      </w:r>
    </w:p>
    <w:p w:rsidR="00462E92" w:rsidRPr="0094675C" w:rsidRDefault="00462E92" w:rsidP="00C66C32">
      <w:pPr>
        <w:pStyle w:val="a1"/>
        <w:rPr>
          <w:rtl/>
        </w:rPr>
      </w:pPr>
      <w:r w:rsidRPr="00A5008F">
        <w:rPr>
          <w:rtl/>
        </w:rPr>
        <w:t xml:space="preserve">پس از آنکه </w:t>
      </w:r>
      <w:r w:rsidR="0089474E" w:rsidRPr="00A5008F">
        <w:rPr>
          <w:rtl/>
        </w:rPr>
        <w:t>الله</w:t>
      </w:r>
      <w:r w:rsidRPr="00A5008F">
        <w:rPr>
          <w:rtl/>
        </w:rPr>
        <w:t xml:space="preserve"> متعال نام</w:t>
      </w:r>
      <w:r w:rsidRPr="00A5008F">
        <w:rPr>
          <w:rFonts w:hint="cs"/>
          <w:rtl/>
        </w:rPr>
        <w:t>ۀ</w:t>
      </w:r>
      <w:r w:rsidRPr="00A5008F">
        <w:rPr>
          <w:rtl/>
        </w:rPr>
        <w:t xml:space="preserve"> اعمال فاجران و سرانجام آنان را بیان داشت</w:t>
      </w:r>
      <w:r w:rsidRPr="00A5008F">
        <w:rPr>
          <w:rFonts w:hint="cs"/>
          <w:rtl/>
        </w:rPr>
        <w:t>،</w:t>
      </w:r>
      <w:r w:rsidRPr="00A5008F">
        <w:rPr>
          <w:rtl/>
        </w:rPr>
        <w:t xml:space="preserve"> به ذکر پرونده‌ و نامه‌ی اعمال نیکوکاران و سرانجام آنان پرداخت</w:t>
      </w:r>
      <w:r w:rsidRPr="00A5008F">
        <w:rPr>
          <w:rFonts w:hint="cs"/>
          <w:rtl/>
        </w:rPr>
        <w:t xml:space="preserve"> و فرمود:</w:t>
      </w:r>
    </w:p>
    <w:p w:rsidR="00462E92" w:rsidRPr="00B6380A" w:rsidRDefault="00462E92" w:rsidP="00D63029">
      <w:pPr>
        <w:pStyle w:val="a1"/>
        <w:rPr>
          <w:rtl/>
        </w:rPr>
      </w:pPr>
      <w:r w:rsidRPr="0094675C">
        <w:rPr>
          <w:rFonts w:ascii="Traditional Arabic" w:hAnsi="Traditional Arabic" w:cs="Traditional Arabic"/>
          <w:rtl/>
        </w:rPr>
        <w:t>﴿</w:t>
      </w:r>
      <w:r w:rsidRPr="007E3426">
        <w:rPr>
          <w:rStyle w:val="Char4"/>
          <w:rtl/>
        </w:rPr>
        <w:t xml:space="preserve">كَلَّآ إِنَّ كِتَٰبَ </w:t>
      </w:r>
      <w:r w:rsidRPr="007E3426">
        <w:rPr>
          <w:rStyle w:val="Char4"/>
          <w:rFonts w:hint="cs"/>
          <w:rtl/>
        </w:rPr>
        <w:t>ٱلۡأَبۡرَارِ</w:t>
      </w:r>
      <w:r w:rsidRPr="007E3426">
        <w:rPr>
          <w:rStyle w:val="Char4"/>
          <w:rtl/>
        </w:rPr>
        <w:t xml:space="preserve"> لَفِي عِلِّيِّينَ ١٨</w:t>
      </w:r>
      <w:r w:rsidRPr="0094675C">
        <w:rPr>
          <w:rFonts w:ascii="Traditional Arabic" w:hAnsi="Traditional Arabic" w:cs="Traditional Arabic"/>
          <w:rtl/>
        </w:rPr>
        <w:t>﴾</w:t>
      </w:r>
      <w:r w:rsidRPr="009B2FC3">
        <w:rPr>
          <w:rStyle w:val="FootnoteReference"/>
          <w:rFonts w:ascii="IRLotus" w:hAnsi="IRLotus"/>
          <w:rtl/>
        </w:rPr>
        <w:footnoteReference w:id="214"/>
      </w:r>
      <w:r w:rsidR="00D63029" w:rsidRPr="00D63029">
        <w:rPr>
          <w:rFonts w:hint="cs"/>
          <w:rtl/>
        </w:rPr>
        <w:t xml:space="preserve"> </w:t>
      </w:r>
      <w:r w:rsidRPr="00A5008F">
        <w:rPr>
          <w:rStyle w:val="Char1"/>
          <w:rFonts w:hint="cs"/>
          <w:rtl/>
        </w:rPr>
        <w:t>«</w:t>
      </w:r>
      <w:r w:rsidR="00A767D4" w:rsidRPr="00A5008F">
        <w:rPr>
          <w:rStyle w:val="Char1"/>
          <w:rFonts w:eastAsia="SimSun"/>
          <w:rtl/>
        </w:rPr>
        <w:t>هرگز چن</w:t>
      </w:r>
      <w:r w:rsidR="00A767D4" w:rsidRPr="00A5008F">
        <w:rPr>
          <w:rStyle w:val="Char1"/>
          <w:rFonts w:eastAsia="SimSun" w:hint="cs"/>
          <w:rtl/>
        </w:rPr>
        <w:t>ین</w:t>
      </w:r>
      <w:r w:rsidR="00A767D4" w:rsidRPr="00A5008F">
        <w:rPr>
          <w:rStyle w:val="Char1"/>
          <w:rFonts w:eastAsia="SimSun"/>
          <w:rtl/>
        </w:rPr>
        <w:t xml:space="preserve"> ن</w:t>
      </w:r>
      <w:r w:rsidR="00A767D4" w:rsidRPr="00A5008F">
        <w:rPr>
          <w:rStyle w:val="Char1"/>
          <w:rFonts w:eastAsia="SimSun" w:hint="cs"/>
          <w:rtl/>
        </w:rPr>
        <w:t>یست</w:t>
      </w:r>
      <w:r w:rsidR="00A767D4" w:rsidRPr="00A5008F">
        <w:rPr>
          <w:rStyle w:val="Char1"/>
          <w:rFonts w:eastAsia="SimSun"/>
          <w:rtl/>
        </w:rPr>
        <w:t xml:space="preserve"> [که آنها </w:t>
      </w:r>
      <w:r w:rsidR="00A767D4" w:rsidRPr="00A5008F">
        <w:rPr>
          <w:rStyle w:val="Char1"/>
          <w:rFonts w:eastAsia="SimSun" w:hint="cs"/>
          <w:rtl/>
        </w:rPr>
        <w:t>می‌</w:t>
      </w:r>
      <w:r w:rsidR="00A767D4" w:rsidRPr="00A5008F">
        <w:rPr>
          <w:rStyle w:val="Char1"/>
          <w:rFonts w:eastAsia="SimSun"/>
          <w:rtl/>
        </w:rPr>
        <w:t>پندارند</w:t>
      </w:r>
      <w:r w:rsidR="00A767D4" w:rsidRPr="00A5008F">
        <w:rPr>
          <w:rStyle w:val="Char1"/>
          <w:rFonts w:eastAsia="SimSun" w:hint="cs"/>
          <w:rtl/>
        </w:rPr>
        <w:t xml:space="preserve"> حساب و جزایی نیست</w:t>
      </w:r>
      <w:r w:rsidR="00A767D4" w:rsidRPr="00A5008F">
        <w:rPr>
          <w:rStyle w:val="Char1"/>
          <w:rFonts w:eastAsia="SimSun"/>
          <w:rtl/>
        </w:rPr>
        <w:t>]</w:t>
      </w:r>
      <w:r w:rsidR="00A767D4" w:rsidRPr="00A5008F">
        <w:rPr>
          <w:rStyle w:val="Char1"/>
          <w:rFonts w:eastAsia="SimSun" w:hint="cs"/>
          <w:rtl/>
        </w:rPr>
        <w:t xml:space="preserve">؛ بی‌گمان، </w:t>
      </w:r>
      <w:r w:rsidR="00A767D4" w:rsidRPr="00A5008F">
        <w:rPr>
          <w:rStyle w:val="Char1"/>
          <w:rFonts w:eastAsia="SimSun"/>
          <w:rtl/>
        </w:rPr>
        <w:t>نام</w:t>
      </w:r>
      <w:r w:rsidR="00A767D4" w:rsidRPr="00A5008F">
        <w:rPr>
          <w:rStyle w:val="Char1"/>
          <w:rFonts w:eastAsia="SimSun" w:hint="cs"/>
          <w:rtl/>
        </w:rPr>
        <w:t>ۀ</w:t>
      </w:r>
      <w:r w:rsidR="00A767D4" w:rsidRPr="00A5008F">
        <w:rPr>
          <w:rStyle w:val="Char1"/>
          <w:rFonts w:eastAsia="SimSun"/>
          <w:rtl/>
        </w:rPr>
        <w:t xml:space="preserve"> [اعمال] ن</w:t>
      </w:r>
      <w:r w:rsidR="00A767D4" w:rsidRPr="00A5008F">
        <w:rPr>
          <w:rStyle w:val="Char1"/>
          <w:rFonts w:eastAsia="SimSun" w:hint="cs"/>
          <w:rtl/>
        </w:rPr>
        <w:t>یکوکاران</w:t>
      </w:r>
      <w:r w:rsidR="00A767D4" w:rsidRPr="00A5008F">
        <w:rPr>
          <w:rStyle w:val="Char1"/>
          <w:rFonts w:eastAsia="SimSun"/>
          <w:rtl/>
        </w:rPr>
        <w:t xml:space="preserve"> در </w:t>
      </w:r>
      <w:r w:rsidR="00A767D4" w:rsidRPr="00A5008F">
        <w:rPr>
          <w:rStyle w:val="Char1"/>
          <w:rFonts w:eastAsia="SimSun" w:hint="cs"/>
          <w:rtl/>
        </w:rPr>
        <w:t>«</w:t>
      </w:r>
      <w:r w:rsidR="00A767D4" w:rsidRPr="00A5008F">
        <w:rPr>
          <w:rStyle w:val="Char1"/>
          <w:rFonts w:eastAsia="SimSun"/>
          <w:rtl/>
        </w:rPr>
        <w:t>ع</w:t>
      </w:r>
      <w:r w:rsidR="00A767D4" w:rsidRPr="00A5008F">
        <w:rPr>
          <w:rStyle w:val="Char1"/>
          <w:rFonts w:eastAsia="SimSun" w:hint="cs"/>
          <w:rtl/>
        </w:rPr>
        <w:t>ِ</w:t>
      </w:r>
      <w:r w:rsidR="00A767D4" w:rsidRPr="00A5008F">
        <w:rPr>
          <w:rStyle w:val="Char1"/>
          <w:rFonts w:eastAsia="SimSun"/>
          <w:rtl/>
        </w:rPr>
        <w:t>ل</w:t>
      </w:r>
      <w:r w:rsidR="00A767D4" w:rsidRPr="00A5008F">
        <w:rPr>
          <w:rStyle w:val="Char1"/>
          <w:rFonts w:eastAsia="SimSun" w:hint="cs"/>
          <w:rtl/>
        </w:rPr>
        <w:t>ّیین»</w:t>
      </w:r>
      <w:r w:rsidR="00A767D4" w:rsidRPr="00A5008F">
        <w:rPr>
          <w:rStyle w:val="Char1"/>
          <w:rFonts w:eastAsia="SimSun"/>
          <w:rtl/>
        </w:rPr>
        <w:t xml:space="preserve"> است</w:t>
      </w:r>
      <w:r w:rsidRPr="00A5008F">
        <w:rPr>
          <w:rStyle w:val="Char1"/>
          <w:rFonts w:hint="cs"/>
          <w:rtl/>
        </w:rPr>
        <w:t>»</w:t>
      </w:r>
      <w:r w:rsidRPr="00B6380A">
        <w:rPr>
          <w:rFonts w:hint="cs"/>
          <w:rtl/>
        </w:rPr>
        <w:t>.</w:t>
      </w:r>
    </w:p>
    <w:p w:rsidR="00462E92" w:rsidRPr="0094675C" w:rsidRDefault="00462E92" w:rsidP="00C66C32">
      <w:pPr>
        <w:pStyle w:val="a1"/>
        <w:rPr>
          <w:rtl/>
        </w:rPr>
      </w:pPr>
      <w:r w:rsidRPr="0094675C">
        <w:rPr>
          <w:rFonts w:cs="Traditional Arabic" w:hint="cs"/>
          <w:rtl/>
        </w:rPr>
        <w:t>﴿</w:t>
      </w:r>
      <w:r w:rsidRPr="007E3426">
        <w:rPr>
          <w:rStyle w:val="Char4"/>
          <w:rtl/>
        </w:rPr>
        <w:t>كِتَٰبَ ٱلۡأَبۡرَارِ</w:t>
      </w:r>
      <w:r w:rsidRPr="0094675C">
        <w:rPr>
          <w:rFonts w:cs="Traditional Arabic" w:hint="cs"/>
          <w:rtl/>
        </w:rPr>
        <w:t>﴾</w:t>
      </w:r>
      <w:r w:rsidRPr="00A5008F">
        <w:rPr>
          <w:rFonts w:hint="cs"/>
          <w:rtl/>
        </w:rPr>
        <w:t>: «</w:t>
      </w:r>
      <w:r w:rsidRPr="00A5008F">
        <w:rPr>
          <w:rtl/>
        </w:rPr>
        <w:t>آنچه در پروند</w:t>
      </w:r>
      <w:r w:rsidRPr="00A5008F">
        <w:rPr>
          <w:rFonts w:hint="cs"/>
          <w:rtl/>
        </w:rPr>
        <w:t>ۀ</w:t>
      </w:r>
      <w:r w:rsidRPr="00A5008F">
        <w:rPr>
          <w:rtl/>
        </w:rPr>
        <w:t xml:space="preserve"> ابرار نوشته شده</w:t>
      </w:r>
      <w:r w:rsidRPr="00A5008F">
        <w:rPr>
          <w:rFonts w:hint="cs"/>
          <w:rtl/>
        </w:rPr>
        <w:t>».</w:t>
      </w:r>
    </w:p>
    <w:p w:rsidR="00462E92" w:rsidRPr="00A5008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ٱلۡأَبۡرَارِ</w:t>
      </w:r>
      <w:r w:rsidRPr="0094675C">
        <w:rPr>
          <w:rFonts w:ascii="Traditional Arabic" w:hAnsi="Traditional Arabic" w:cs="Traditional Arabic"/>
          <w:color w:val="000000"/>
          <w:shd w:val="clear" w:color="auto" w:fill="FFFFFF"/>
          <w:rtl/>
        </w:rPr>
        <w:t>﴾</w:t>
      </w:r>
      <w:r w:rsidRPr="00A5008F">
        <w:rPr>
          <w:rFonts w:hint="cs"/>
          <w:rtl/>
        </w:rPr>
        <w:t>:</w:t>
      </w:r>
      <w:r w:rsidRPr="00A5008F">
        <w:rPr>
          <w:rtl/>
        </w:rPr>
        <w:t xml:space="preserve"> جمع برّ و یا بارّ است</w:t>
      </w:r>
      <w:r w:rsidR="00A767D4" w:rsidRPr="00A5008F">
        <w:rPr>
          <w:rFonts w:hint="cs"/>
          <w:rtl/>
        </w:rPr>
        <w:t>.</w:t>
      </w:r>
    </w:p>
    <w:p w:rsidR="00462E92" w:rsidRPr="00171BB3" w:rsidRDefault="00462E92" w:rsidP="00C66C32">
      <w:pPr>
        <w:pStyle w:val="1-11"/>
        <w:numPr>
          <w:ilvl w:val="0"/>
          <w:numId w:val="77"/>
        </w:numPr>
        <w:rPr>
          <w:rStyle w:val="Char0"/>
        </w:rPr>
      </w:pPr>
      <w:r w:rsidRPr="00171BB3">
        <w:rPr>
          <w:rStyle w:val="Char0"/>
          <w:rFonts w:hint="cs"/>
          <w:rtl/>
        </w:rPr>
        <w:t xml:space="preserve">کسانی که نه فقط ظاهر آنان بلکه باطن و اعمال آنان نیز پاک است و ایمان دارند و حقوق </w:t>
      </w:r>
      <w:r w:rsidR="0089474E" w:rsidRPr="00171BB3">
        <w:rPr>
          <w:rStyle w:val="Char0"/>
          <w:rFonts w:hint="cs"/>
          <w:rtl/>
        </w:rPr>
        <w:t>الله</w:t>
      </w:r>
      <w:r w:rsidRPr="00171BB3">
        <w:rPr>
          <w:rStyle w:val="Char0"/>
          <w:rFonts w:hint="cs"/>
          <w:rtl/>
        </w:rPr>
        <w:t xml:space="preserve"> و حقوق بندگان </w:t>
      </w:r>
      <w:r w:rsidR="0089474E" w:rsidRPr="00171BB3">
        <w:rPr>
          <w:rStyle w:val="Char0"/>
          <w:rFonts w:hint="cs"/>
          <w:rtl/>
        </w:rPr>
        <w:t>الله</w:t>
      </w:r>
      <w:r w:rsidRPr="00171BB3">
        <w:rPr>
          <w:rStyle w:val="Char0"/>
          <w:rFonts w:hint="cs"/>
          <w:rtl/>
        </w:rPr>
        <w:t xml:space="preserve"> را به جا می‌آورند.</w:t>
      </w:r>
    </w:p>
    <w:p w:rsidR="00462E92" w:rsidRPr="0094675C" w:rsidRDefault="00462E92" w:rsidP="00C66C32">
      <w:pPr>
        <w:pStyle w:val="1-11"/>
        <w:numPr>
          <w:ilvl w:val="0"/>
          <w:numId w:val="77"/>
        </w:numPr>
        <w:rPr>
          <w:rStyle w:val="Char0"/>
          <w:rtl/>
        </w:rPr>
      </w:pPr>
      <w:r w:rsidRPr="00171BB3">
        <w:rPr>
          <w:rStyle w:val="Char0"/>
          <w:rFonts w:hint="cs"/>
          <w:rtl/>
        </w:rPr>
        <w:t xml:space="preserve">کسانی که کارهای خیر بسیاری انجام می‌دهند و بسیار </w:t>
      </w:r>
      <w:r w:rsidRPr="00A5008F">
        <w:rPr>
          <w:rStyle w:val="Char0"/>
          <w:rFonts w:hint="cs"/>
          <w:rtl/>
        </w:rPr>
        <w:t xml:space="preserve">اطاعت </w:t>
      </w:r>
      <w:r w:rsidR="0089474E" w:rsidRPr="00A5008F">
        <w:rPr>
          <w:rStyle w:val="Char0"/>
          <w:rFonts w:hint="cs"/>
          <w:rtl/>
        </w:rPr>
        <w:t>الله</w:t>
      </w:r>
      <w:r w:rsidRPr="00A5008F">
        <w:rPr>
          <w:rStyle w:val="Char0"/>
          <w:rFonts w:hint="cs"/>
          <w:rtl/>
        </w:rPr>
        <w:t xml:space="preserve"> می‌کنند</w:t>
      </w:r>
      <w:r w:rsidRPr="00A5008F">
        <w:rPr>
          <w:rStyle w:val="Char0"/>
          <w:rtl/>
        </w:rPr>
        <w:t xml:space="preserve"> </w:t>
      </w:r>
      <w:r w:rsidR="004A23EC" w:rsidRPr="00A5008F">
        <w:rPr>
          <w:rStyle w:val="Char0"/>
          <w:rFonts w:hint="cs"/>
          <w:rtl/>
        </w:rPr>
        <w:t xml:space="preserve">و </w:t>
      </w:r>
      <w:r w:rsidRPr="00A5008F">
        <w:rPr>
          <w:rStyle w:val="Char0"/>
          <w:rtl/>
        </w:rPr>
        <w:t>به وسیله‌ی اطاعت صادقان</w:t>
      </w:r>
      <w:r w:rsidRPr="00A5008F">
        <w:rPr>
          <w:rStyle w:val="Char0"/>
          <w:rFonts w:hint="cs"/>
          <w:rtl/>
        </w:rPr>
        <w:t>ۀ</w:t>
      </w:r>
      <w:r w:rsidRPr="00A5008F">
        <w:rPr>
          <w:rStyle w:val="Char0"/>
          <w:rtl/>
        </w:rPr>
        <w:t xml:space="preserve"> </w:t>
      </w:r>
      <w:r w:rsidR="0089474E" w:rsidRPr="00A5008F">
        <w:rPr>
          <w:rStyle w:val="Char0"/>
          <w:rtl/>
        </w:rPr>
        <w:t>الله</w:t>
      </w:r>
      <w:r w:rsidRPr="00A5008F">
        <w:rPr>
          <w:rStyle w:val="Char0"/>
          <w:rtl/>
        </w:rPr>
        <w:t xml:space="preserve"> در ادای واجبات و</w:t>
      </w:r>
      <w:r w:rsidRPr="00A5008F">
        <w:rPr>
          <w:rStyle w:val="Char0"/>
          <w:rFonts w:hint="cs"/>
          <w:rtl/>
        </w:rPr>
        <w:t xml:space="preserve"> </w:t>
      </w:r>
      <w:r w:rsidRPr="00A5008F">
        <w:rPr>
          <w:rStyle w:val="Char0"/>
          <w:rtl/>
        </w:rPr>
        <w:t>اجت</w:t>
      </w:r>
      <w:r w:rsidR="004A23EC" w:rsidRPr="00A5008F">
        <w:rPr>
          <w:rStyle w:val="Char0"/>
          <w:rtl/>
        </w:rPr>
        <w:t>ناب از محرمات، نسبت به پروردگار</w:t>
      </w:r>
      <w:r w:rsidRPr="00A5008F">
        <w:rPr>
          <w:rStyle w:val="Char0"/>
          <w:rtl/>
        </w:rPr>
        <w:t xml:space="preserve"> نیکی کن</w:t>
      </w:r>
      <w:r w:rsidR="004A23EC" w:rsidRPr="00A5008F">
        <w:rPr>
          <w:rStyle w:val="Char0"/>
          <w:rFonts w:hint="cs"/>
          <w:rtl/>
        </w:rPr>
        <w:t>ن</w:t>
      </w:r>
      <w:r w:rsidRPr="00A5008F">
        <w:rPr>
          <w:rStyle w:val="Char0"/>
          <w:rtl/>
        </w:rPr>
        <w:t>د و یا نیک رفتار باش</w:t>
      </w:r>
      <w:r w:rsidR="004A23EC" w:rsidRPr="00A5008F">
        <w:rPr>
          <w:rStyle w:val="Char0"/>
          <w:rFonts w:hint="cs"/>
          <w:rtl/>
        </w:rPr>
        <w:t>ن</w:t>
      </w:r>
      <w:r w:rsidRPr="00A5008F">
        <w:rPr>
          <w:rStyle w:val="Char0"/>
          <w:rtl/>
        </w:rPr>
        <w:t>د</w:t>
      </w:r>
      <w:r w:rsidR="004A23EC" w:rsidRPr="00A5008F">
        <w:rPr>
          <w:rStyle w:val="Char0"/>
          <w:rFonts w:hint="cs"/>
          <w:rtl/>
        </w:rPr>
        <w:t>،</w:t>
      </w:r>
      <w:r w:rsidRPr="00A5008F">
        <w:rPr>
          <w:rStyle w:val="Char0"/>
          <w:rtl/>
        </w:rPr>
        <w:t xml:space="preserve"> پروند</w:t>
      </w:r>
      <w:r w:rsidRPr="0094675C">
        <w:rPr>
          <w:rStyle w:val="Char0"/>
          <w:rtl/>
        </w:rPr>
        <w:t>ه‌ی چنین اشخاصی</w:t>
      </w:r>
      <w:r w:rsidRPr="0094675C">
        <w:rPr>
          <w:rStyle w:val="Char0"/>
          <w:rFonts w:hint="cs"/>
          <w:rtl/>
        </w:rPr>
        <w:t xml:space="preserve"> </w:t>
      </w:r>
      <w:r w:rsidRPr="0094675C">
        <w:rPr>
          <w:rStyle w:val="Char0"/>
          <w:rtl/>
        </w:rPr>
        <w:t>در علیین است.</w:t>
      </w:r>
    </w:p>
    <w:p w:rsidR="00462E92" w:rsidRPr="0094675C" w:rsidRDefault="00462E92" w:rsidP="00C66C32">
      <w:pPr>
        <w:pStyle w:val="a1"/>
        <w:rPr>
          <w:rFonts w:cs="Traditional Arabic"/>
          <w:rtl/>
        </w:rPr>
      </w:pPr>
      <w:r w:rsidRPr="0094675C">
        <w:rPr>
          <w:rFonts w:cs="Traditional Arabic" w:hint="cs"/>
          <w:rtl/>
        </w:rPr>
        <w:t>﴿</w:t>
      </w:r>
      <w:r w:rsidRPr="007E3426">
        <w:rPr>
          <w:rStyle w:val="Char4"/>
          <w:rtl/>
        </w:rPr>
        <w:t>لَفِي عِلِّيِّينَ</w:t>
      </w:r>
      <w:r w:rsidRPr="0094675C">
        <w:rPr>
          <w:rFonts w:cs="Traditional Arabic" w:hint="cs"/>
          <w:rtl/>
        </w:rPr>
        <w:t>﴾</w:t>
      </w:r>
      <w:r w:rsidRPr="00A5008F">
        <w:rPr>
          <w:rFonts w:hint="cs"/>
          <w:rtl/>
        </w:rPr>
        <w:t>: «</w:t>
      </w:r>
      <w:r w:rsidRPr="00A5008F">
        <w:rPr>
          <w:rtl/>
        </w:rPr>
        <w:t>در</w:t>
      </w:r>
      <w:r w:rsidRPr="00A5008F">
        <w:rPr>
          <w:rFonts w:hint="cs"/>
          <w:rtl/>
        </w:rPr>
        <w:t xml:space="preserve"> </w:t>
      </w:r>
      <w:r w:rsidRPr="00A5008F">
        <w:rPr>
          <w:rtl/>
        </w:rPr>
        <w:t xml:space="preserve">مکانی به </w:t>
      </w:r>
      <w:r w:rsidRPr="00A5008F">
        <w:rPr>
          <w:rFonts w:hint="cs"/>
          <w:rtl/>
        </w:rPr>
        <w:t xml:space="preserve">نام </w:t>
      </w:r>
      <w:r w:rsidRPr="00A5008F">
        <w:rPr>
          <w:rtl/>
        </w:rPr>
        <w:t>«عليين»</w:t>
      </w:r>
      <w:r w:rsidRPr="00A5008F">
        <w:rPr>
          <w:rFonts w:hint="cs"/>
          <w:rtl/>
        </w:rPr>
        <w:t>-</w:t>
      </w:r>
      <w:r w:rsidR="0074098A" w:rsidRPr="00A5008F">
        <w:rPr>
          <w:rFonts w:hint="cs"/>
          <w:rtl/>
        </w:rPr>
        <w:t xml:space="preserve"> </w:t>
      </w:r>
      <w:r w:rsidRPr="00A5008F">
        <w:rPr>
          <w:rtl/>
        </w:rPr>
        <w:t>در</w:t>
      </w:r>
      <w:r w:rsidRPr="00A5008F">
        <w:rPr>
          <w:rFonts w:hint="cs"/>
          <w:rtl/>
        </w:rPr>
        <w:t xml:space="preserve"> </w:t>
      </w:r>
      <w:r w:rsidRPr="00A5008F">
        <w:rPr>
          <w:rtl/>
        </w:rPr>
        <w:t xml:space="preserve">آسمان در زیر عرش </w:t>
      </w:r>
      <w:r w:rsidR="0089474E" w:rsidRPr="00A5008F">
        <w:rPr>
          <w:rtl/>
        </w:rPr>
        <w:t>الله</w:t>
      </w:r>
      <w:r w:rsidRPr="00A5008F">
        <w:rPr>
          <w:rFonts w:hint="cs"/>
          <w:rtl/>
        </w:rPr>
        <w:t>-</w:t>
      </w:r>
      <w:r w:rsidRPr="00A5008F">
        <w:rPr>
          <w:rtl/>
        </w:rPr>
        <w:t xml:space="preserve"> دارندگان این پرونده در اعلای بهشت‌اند</w:t>
      </w:r>
      <w:r w:rsidRPr="00A5008F">
        <w:rPr>
          <w:rFonts w:hint="cs"/>
          <w:rtl/>
        </w:rPr>
        <w:t>.»</w:t>
      </w:r>
    </w:p>
    <w:p w:rsidR="00462E92" w:rsidRPr="0094675C" w:rsidRDefault="00462E92" w:rsidP="00C66C32">
      <w:pPr>
        <w:pStyle w:val="aa"/>
      </w:pPr>
      <w:r w:rsidRPr="0094675C">
        <w:rPr>
          <w:rFonts w:hint="cs"/>
          <w:rtl/>
        </w:rPr>
        <w:t>علیین: (اقوال علما)</w:t>
      </w:r>
    </w:p>
    <w:p w:rsidR="00462E92" w:rsidRPr="00171BB3" w:rsidRDefault="00462E92" w:rsidP="00C66C32">
      <w:pPr>
        <w:pStyle w:val="1-11"/>
        <w:numPr>
          <w:ilvl w:val="0"/>
          <w:numId w:val="78"/>
        </w:numPr>
        <w:ind w:left="641" w:hanging="357"/>
        <w:rPr>
          <w:rStyle w:val="Char0"/>
        </w:rPr>
      </w:pPr>
      <w:r w:rsidRPr="00171BB3">
        <w:rPr>
          <w:rStyle w:val="Char0"/>
          <w:rFonts w:hint="cs"/>
          <w:rtl/>
        </w:rPr>
        <w:t>منطقه‌ای در سدرة المنتهی</w:t>
      </w:r>
    </w:p>
    <w:p w:rsidR="00462E92" w:rsidRPr="00171BB3" w:rsidRDefault="00462E92" w:rsidP="00C66C32">
      <w:pPr>
        <w:pStyle w:val="1-11"/>
        <w:numPr>
          <w:ilvl w:val="0"/>
          <w:numId w:val="78"/>
        </w:numPr>
        <w:ind w:left="641" w:hanging="357"/>
        <w:rPr>
          <w:rStyle w:val="Char0"/>
        </w:rPr>
      </w:pPr>
      <w:r w:rsidRPr="00171BB3">
        <w:rPr>
          <w:rStyle w:val="Char0"/>
          <w:rFonts w:hint="cs"/>
          <w:rtl/>
        </w:rPr>
        <w:t>منطقه‌ای در آسمان هفتم</w:t>
      </w:r>
    </w:p>
    <w:p w:rsidR="00462E92" w:rsidRPr="00171BB3" w:rsidRDefault="00462E92" w:rsidP="00C66C32">
      <w:pPr>
        <w:pStyle w:val="1-11"/>
        <w:numPr>
          <w:ilvl w:val="0"/>
          <w:numId w:val="78"/>
        </w:numPr>
        <w:ind w:left="641" w:hanging="357"/>
        <w:rPr>
          <w:rStyle w:val="Char0"/>
          <w:rtl/>
        </w:rPr>
      </w:pPr>
      <w:r w:rsidRPr="00171BB3">
        <w:rPr>
          <w:rStyle w:val="Char0"/>
          <w:rFonts w:hint="cs"/>
          <w:rtl/>
        </w:rPr>
        <w:t xml:space="preserve">جایی در زیر عرش </w:t>
      </w:r>
      <w:r w:rsidR="0089474E" w:rsidRPr="00171BB3">
        <w:rPr>
          <w:rStyle w:val="Char0"/>
          <w:rFonts w:hint="cs"/>
          <w:rtl/>
        </w:rPr>
        <w:t>الله</w:t>
      </w:r>
      <w:r w:rsidRPr="00171BB3">
        <w:rPr>
          <w:rStyle w:val="Char0"/>
          <w:rFonts w:hint="cs"/>
          <w:rtl/>
        </w:rPr>
        <w:t>.</w:t>
      </w:r>
    </w:p>
    <w:p w:rsidR="00462E92" w:rsidRPr="0094675C" w:rsidRDefault="00462E92" w:rsidP="00C66C32">
      <w:pPr>
        <w:pStyle w:val="a1"/>
        <w:rPr>
          <w:rFonts w:cs="Traditional Arabic"/>
          <w:rtl/>
        </w:rPr>
      </w:pPr>
      <w:r w:rsidRPr="0094675C">
        <w:rPr>
          <w:rFonts w:hint="cs"/>
          <w:rtl/>
        </w:rPr>
        <w:t>بعد از مرگ، کتاب اعمال انسان بالا رفته، ختم می‌شود و بسته به اعمال شخص به سجین یا علیین منتقل می‌شود. محل قراردادن کتاب اعمال شخص، دلیلی بر محل خود شخص است.</w:t>
      </w:r>
    </w:p>
    <w:p w:rsidR="00462E92" w:rsidRPr="0094675C" w:rsidRDefault="00462E92" w:rsidP="00C66C32">
      <w:pPr>
        <w:pStyle w:val="a1"/>
        <w:rPr>
          <w:rtl/>
        </w:rPr>
      </w:pPr>
      <w:r w:rsidRPr="0094675C">
        <w:rPr>
          <w:rFonts w:hint="cs"/>
          <w:rtl/>
        </w:rPr>
        <w:t>در این آیات و آیات بعد به بررسی اوصاف کسانی می‌پردازد که مؤمن به آخرت هستند و البته ایمان‌داشتن به آخرت دارای آثاری ب</w:t>
      </w:r>
      <w:r w:rsidR="00A767D4">
        <w:rPr>
          <w:rFonts w:hint="cs"/>
          <w:rtl/>
        </w:rPr>
        <w:t>رای اهل ایمان در دنیا و آخرت می</w:t>
      </w:r>
      <w:r w:rsidR="00CD34FA">
        <w:rPr>
          <w:rFonts w:hint="cs"/>
        </w:rPr>
        <w:t>‌</w:t>
      </w:r>
      <w:r w:rsidR="00A767D4">
        <w:rPr>
          <w:rFonts w:hint="cs"/>
          <w:rtl/>
        </w:rPr>
        <w:t>باشد.</w:t>
      </w:r>
      <w:r w:rsidRPr="0094675C">
        <w:rPr>
          <w:rFonts w:hint="cs"/>
          <w:rtl/>
        </w:rPr>
        <w:t xml:space="preserve"> مؤمن</w:t>
      </w:r>
      <w:r w:rsidR="00A767D4">
        <w:rPr>
          <w:rFonts w:hint="cs"/>
          <w:rtl/>
        </w:rPr>
        <w:t>ان به آخرت</w:t>
      </w:r>
      <w:r w:rsidRPr="0094675C">
        <w:rPr>
          <w:rFonts w:hint="cs"/>
          <w:rtl/>
        </w:rPr>
        <w:t xml:space="preserve"> در دنیا انسان‌های وارسته</w:t>
      </w:r>
      <w:r w:rsidRPr="0094675C">
        <w:rPr>
          <w:rFonts w:hint="eastAsia"/>
          <w:rtl/>
        </w:rPr>
        <w:t>‌ای هستند و در آخرت جز</w:t>
      </w:r>
      <w:r w:rsidR="00A767D4">
        <w:rPr>
          <w:rFonts w:hint="cs"/>
          <w:rtl/>
        </w:rPr>
        <w:t>ای</w:t>
      </w:r>
      <w:r w:rsidR="00CD34FA">
        <w:t>‌</w:t>
      </w:r>
      <w:r w:rsidRPr="0094675C">
        <w:rPr>
          <w:rFonts w:hint="eastAsia"/>
          <w:rtl/>
        </w:rPr>
        <w:t>شان از جنس عمل‌شان خواهد بود</w:t>
      </w:r>
      <w:r w:rsidRPr="0094675C">
        <w:rPr>
          <w:rFonts w:hint="cs"/>
          <w:rtl/>
        </w:rPr>
        <w:t>؛ کلاً این طور نیست که این وضعیت ظاهراً ناخوشایندی که اهل ایمان دارند و وضعیت خوشایندی که اهل کفر دارند، ادامه پیدا کند، قطعاً روزی به پایان خواهد رسی</w:t>
      </w:r>
      <w:r w:rsidR="004A23EC">
        <w:rPr>
          <w:rFonts w:hint="cs"/>
          <w:rtl/>
        </w:rPr>
        <w:t xml:space="preserve">د. آن کسی که در دنیا به </w:t>
      </w:r>
      <w:r w:rsidR="004A23EC" w:rsidRPr="00A5008F">
        <w:rPr>
          <w:rFonts w:hint="cs"/>
          <w:rtl/>
        </w:rPr>
        <w:t>این فضای</w:t>
      </w:r>
      <w:r w:rsidRPr="00A5008F">
        <w:rPr>
          <w:rFonts w:hint="cs"/>
          <w:rtl/>
        </w:rPr>
        <w:t xml:space="preserve">ل و ارزش‌ها رسید </w:t>
      </w:r>
      <w:r w:rsidR="004A23EC" w:rsidRPr="00A5008F">
        <w:rPr>
          <w:rFonts w:hint="cs"/>
          <w:rtl/>
        </w:rPr>
        <w:t xml:space="preserve">و </w:t>
      </w:r>
      <w:r w:rsidRPr="00A5008F">
        <w:rPr>
          <w:rFonts w:hint="cs"/>
          <w:rtl/>
        </w:rPr>
        <w:t>به صف پاکان و نیکان ملحق گردید، نامه‌ی اعمال‌شان در ع</w:t>
      </w:r>
      <w:r w:rsidRPr="0094675C">
        <w:rPr>
          <w:rFonts w:hint="cs"/>
          <w:rtl/>
        </w:rPr>
        <w:t>لیین است و جزا هم قطعاً از جنس عمل است.</w:t>
      </w:r>
    </w:p>
    <w:p w:rsidR="00462E92" w:rsidRPr="0094675C" w:rsidRDefault="00462E92" w:rsidP="00C66C32">
      <w:pPr>
        <w:pStyle w:val="a1"/>
        <w:rPr>
          <w:rtl/>
        </w:rPr>
      </w:pPr>
      <w:r w:rsidRPr="0094675C">
        <w:rPr>
          <w:rFonts w:ascii="Traditional Arabic" w:hAnsi="Traditional Arabic" w:cs="Traditional Arabic"/>
          <w:rtl/>
        </w:rPr>
        <w:t>﴿</w:t>
      </w:r>
      <w:r w:rsidR="00A5008F" w:rsidRPr="007E3426">
        <w:rPr>
          <w:rStyle w:val="Char4"/>
          <w:rFonts w:hint="cs"/>
          <w:rtl/>
        </w:rPr>
        <w:t>وَ</w:t>
      </w:r>
      <w:r w:rsidRPr="007E3426">
        <w:rPr>
          <w:rStyle w:val="Char4"/>
          <w:rFonts w:hint="cs"/>
          <w:rtl/>
        </w:rPr>
        <w:t>مَآ</w:t>
      </w:r>
      <w:r w:rsidRPr="007E3426">
        <w:rPr>
          <w:rStyle w:val="Char4"/>
          <w:rtl/>
        </w:rPr>
        <w:t xml:space="preserve"> أَدۡرَىٰكَ مَا عِلِّيُّونَ ١٩</w:t>
      </w:r>
      <w:r w:rsidRPr="0094675C">
        <w:rPr>
          <w:rFonts w:ascii="Traditional Arabic" w:hAnsi="Traditional Arabic" w:cs="Traditional Arabic"/>
          <w:rtl/>
        </w:rPr>
        <w:t>﴾</w:t>
      </w:r>
      <w:r w:rsidRPr="0094675C">
        <w:rPr>
          <w:rFonts w:hint="cs"/>
          <w:rtl/>
        </w:rPr>
        <w:t>.</w:t>
      </w:r>
    </w:p>
    <w:p w:rsidR="00462E92" w:rsidRPr="004A23EC" w:rsidRDefault="00462E92" w:rsidP="00C66C32">
      <w:pPr>
        <w:pStyle w:val="a1"/>
        <w:rPr>
          <w:rtl/>
        </w:rPr>
      </w:pPr>
      <w:r w:rsidRPr="00A5008F">
        <w:rPr>
          <w:rStyle w:val="Char1"/>
          <w:rFonts w:hint="cs"/>
          <w:rtl/>
        </w:rPr>
        <w:t>«</w:t>
      </w:r>
      <w:r w:rsidR="00A767D4" w:rsidRPr="00A5008F">
        <w:rPr>
          <w:rStyle w:val="Char1"/>
          <w:rFonts w:eastAsia="SimSun"/>
          <w:rtl/>
        </w:rPr>
        <w:t>و تو چه دان</w:t>
      </w:r>
      <w:r w:rsidR="00A767D4" w:rsidRPr="00A5008F">
        <w:rPr>
          <w:rStyle w:val="Char1"/>
          <w:rFonts w:eastAsia="SimSun" w:hint="cs"/>
          <w:rtl/>
        </w:rPr>
        <w:t>ی</w:t>
      </w:r>
      <w:r w:rsidR="00A767D4" w:rsidRPr="00A5008F">
        <w:rPr>
          <w:rStyle w:val="Char1"/>
          <w:rFonts w:eastAsia="SimSun"/>
          <w:rtl/>
        </w:rPr>
        <w:t xml:space="preserve"> که </w:t>
      </w:r>
      <w:r w:rsidR="00A767D4" w:rsidRPr="00A5008F">
        <w:rPr>
          <w:rStyle w:val="Char1"/>
          <w:rFonts w:eastAsia="SimSun" w:hint="cs"/>
          <w:rtl/>
        </w:rPr>
        <w:t>«</w:t>
      </w:r>
      <w:r w:rsidR="00A767D4" w:rsidRPr="00A5008F">
        <w:rPr>
          <w:rStyle w:val="Char1"/>
          <w:rFonts w:eastAsia="SimSun"/>
          <w:rtl/>
        </w:rPr>
        <w:t>ع</w:t>
      </w:r>
      <w:r w:rsidR="00A767D4" w:rsidRPr="00A5008F">
        <w:rPr>
          <w:rStyle w:val="Char1"/>
          <w:rFonts w:eastAsia="SimSun" w:hint="cs"/>
          <w:rtl/>
        </w:rPr>
        <w:t>ِ</w:t>
      </w:r>
      <w:r w:rsidR="00A767D4" w:rsidRPr="00A5008F">
        <w:rPr>
          <w:rStyle w:val="Char1"/>
          <w:rFonts w:eastAsia="SimSun"/>
          <w:rtl/>
        </w:rPr>
        <w:t>ل</w:t>
      </w:r>
      <w:r w:rsidR="00A767D4" w:rsidRPr="00A5008F">
        <w:rPr>
          <w:rStyle w:val="Char1"/>
          <w:rFonts w:eastAsia="SimSun" w:hint="cs"/>
          <w:rtl/>
        </w:rPr>
        <w:t>ّیین»</w:t>
      </w:r>
      <w:r w:rsidR="00A767D4" w:rsidRPr="00A5008F">
        <w:rPr>
          <w:rStyle w:val="Char1"/>
          <w:rFonts w:eastAsia="SimSun"/>
          <w:rtl/>
        </w:rPr>
        <w:t xml:space="preserve"> چ</w:t>
      </w:r>
      <w:r w:rsidR="00A767D4" w:rsidRPr="00A5008F">
        <w:rPr>
          <w:rStyle w:val="Char1"/>
          <w:rFonts w:eastAsia="SimSun" w:hint="cs"/>
          <w:rtl/>
        </w:rPr>
        <w:t>یست</w:t>
      </w:r>
      <w:r w:rsidRPr="00A5008F">
        <w:rPr>
          <w:rStyle w:val="Char1"/>
          <w:rFonts w:hint="cs"/>
          <w:rtl/>
        </w:rPr>
        <w:t>»؟</w:t>
      </w:r>
    </w:p>
    <w:p w:rsidR="00462E92" w:rsidRPr="004A23EC" w:rsidRDefault="00462E92" w:rsidP="00C66C32">
      <w:pPr>
        <w:pStyle w:val="a1"/>
        <w:rPr>
          <w:rtl/>
        </w:rPr>
      </w:pPr>
      <w:r w:rsidRPr="004A23EC">
        <w:rPr>
          <w:rFonts w:hint="cs"/>
          <w:rtl/>
        </w:rPr>
        <w:t xml:space="preserve">و </w:t>
      </w:r>
      <w:r w:rsidR="00A767D4" w:rsidRPr="004A23EC">
        <w:rPr>
          <w:rFonts w:hint="cs"/>
          <w:rtl/>
        </w:rPr>
        <w:t xml:space="preserve">ای رسول، </w:t>
      </w:r>
      <w:r w:rsidRPr="004A23EC">
        <w:rPr>
          <w:rFonts w:hint="cs"/>
          <w:rtl/>
        </w:rPr>
        <w:t>تو چه می‌دانی آن جایی که به این‌ها وعده داده شده است، کجا است و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كِتَٰبٞ مَّرۡقُومٞ ٢٠</w:t>
      </w:r>
      <w:r w:rsidRPr="0094675C">
        <w:rPr>
          <w:rFonts w:ascii="Traditional Arabic" w:hAnsi="Traditional Arabic" w:cs="Traditional Arabic"/>
          <w:rtl/>
        </w:rPr>
        <w:t>﴾</w:t>
      </w:r>
      <w:r w:rsidRPr="0094675C">
        <w:rPr>
          <w:rFonts w:hint="cs"/>
          <w:rtl/>
        </w:rPr>
        <w:t>.</w:t>
      </w:r>
    </w:p>
    <w:p w:rsidR="00462E92" w:rsidRPr="004A23EC" w:rsidRDefault="00462E92" w:rsidP="00C66C32">
      <w:pPr>
        <w:pStyle w:val="a1"/>
        <w:rPr>
          <w:rtl/>
        </w:rPr>
      </w:pPr>
      <w:r w:rsidRPr="00A5008F">
        <w:rPr>
          <w:rStyle w:val="Char1"/>
          <w:rFonts w:hint="cs"/>
          <w:rtl/>
        </w:rPr>
        <w:t>«</w:t>
      </w:r>
      <w:r w:rsidR="00A767D4" w:rsidRPr="00A5008F">
        <w:rPr>
          <w:rStyle w:val="Char1"/>
          <w:rFonts w:eastAsia="SimSun"/>
          <w:rtl/>
        </w:rPr>
        <w:t>کتاب</w:t>
      </w:r>
      <w:r w:rsidR="00A767D4" w:rsidRPr="00A5008F">
        <w:rPr>
          <w:rStyle w:val="Char1"/>
          <w:rFonts w:eastAsia="SimSun" w:hint="cs"/>
          <w:rtl/>
        </w:rPr>
        <w:t>ی</w:t>
      </w:r>
      <w:r w:rsidR="00A767D4" w:rsidRPr="00A5008F">
        <w:rPr>
          <w:rStyle w:val="Char1"/>
          <w:rFonts w:eastAsia="SimSun"/>
          <w:rtl/>
        </w:rPr>
        <w:t xml:space="preserve"> است که [اعمال </w:t>
      </w:r>
      <w:r w:rsidR="00A767D4" w:rsidRPr="00A5008F">
        <w:rPr>
          <w:rStyle w:val="Char1"/>
          <w:rFonts w:eastAsia="SimSun" w:hint="cs"/>
          <w:rtl/>
        </w:rPr>
        <w:t>نیکوکاران</w:t>
      </w:r>
      <w:r w:rsidR="00A767D4" w:rsidRPr="00A5008F">
        <w:rPr>
          <w:rStyle w:val="Char1"/>
          <w:rFonts w:eastAsia="SimSun"/>
          <w:rtl/>
        </w:rPr>
        <w:t xml:space="preserve"> در آن] نوشته شده است</w:t>
      </w:r>
      <w:r w:rsidR="00A767D4" w:rsidRPr="00A5008F">
        <w:rPr>
          <w:rStyle w:val="Char1"/>
          <w:rFonts w:eastAsia="SimSun" w:hint="cs"/>
          <w:rtl/>
        </w:rPr>
        <w:t xml:space="preserve"> [و نابود نشده و افزایش و کاهش نمی</w:t>
      </w:r>
      <w:r w:rsidR="00CD34FA">
        <w:rPr>
          <w:rStyle w:val="Char1"/>
          <w:rFonts w:eastAsia="SimSun" w:hint="cs"/>
        </w:rPr>
        <w:t>‌</w:t>
      </w:r>
      <w:r w:rsidR="00A767D4" w:rsidRPr="00A5008F">
        <w:rPr>
          <w:rStyle w:val="Char1"/>
          <w:rFonts w:eastAsia="SimSun" w:hint="cs"/>
          <w:rtl/>
        </w:rPr>
        <w:t>یابد]</w:t>
      </w:r>
      <w:r w:rsidRPr="00A5008F">
        <w:rPr>
          <w:rStyle w:val="Char1"/>
          <w:rFonts w:hint="cs"/>
          <w:rtl/>
        </w:rPr>
        <w:t>»</w:t>
      </w:r>
      <w:r w:rsidRPr="00A5008F">
        <w:rPr>
          <w:rFonts w:hint="cs"/>
          <w:rtl/>
        </w:rPr>
        <w:t>.</w:t>
      </w:r>
    </w:p>
    <w:p w:rsidR="00462E92" w:rsidRPr="00A5008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مَّرۡقُومٞ</w:t>
      </w:r>
      <w:r w:rsidRPr="0094675C">
        <w:rPr>
          <w:rFonts w:cs="Traditional Arabic"/>
          <w:color w:val="000000"/>
          <w:shd w:val="clear" w:color="auto" w:fill="FFFFFF"/>
          <w:rtl/>
        </w:rPr>
        <w:t>﴾</w:t>
      </w:r>
      <w:r w:rsidRPr="00A5008F">
        <w:rPr>
          <w:rFonts w:hint="cs"/>
          <w:rtl/>
        </w:rPr>
        <w:t>:</w:t>
      </w:r>
    </w:p>
    <w:p w:rsidR="00462E92" w:rsidRPr="00171BB3" w:rsidRDefault="00462E92" w:rsidP="00C66C32">
      <w:pPr>
        <w:pStyle w:val="1-11"/>
        <w:numPr>
          <w:ilvl w:val="0"/>
          <w:numId w:val="79"/>
        </w:numPr>
        <w:rPr>
          <w:rStyle w:val="Char0"/>
        </w:rPr>
      </w:pPr>
      <w:r w:rsidRPr="00171BB3">
        <w:rPr>
          <w:rStyle w:val="Char0"/>
          <w:rFonts w:hint="cs"/>
          <w:rtl/>
        </w:rPr>
        <w:t>معلوماتش واضح و مشخص است.</w:t>
      </w:r>
    </w:p>
    <w:p w:rsidR="00462E92" w:rsidRPr="00171BB3" w:rsidRDefault="00462E92" w:rsidP="00C66C32">
      <w:pPr>
        <w:pStyle w:val="1-11"/>
        <w:numPr>
          <w:ilvl w:val="0"/>
          <w:numId w:val="79"/>
        </w:numPr>
        <w:rPr>
          <w:rStyle w:val="Char0"/>
        </w:rPr>
      </w:pPr>
      <w:r w:rsidRPr="00171BB3">
        <w:rPr>
          <w:rStyle w:val="Char0"/>
          <w:rFonts w:hint="cs"/>
          <w:rtl/>
        </w:rPr>
        <w:t>در آن نقصی نیست و کم و کاست ندارد.</w:t>
      </w:r>
    </w:p>
    <w:p w:rsidR="00462E92" w:rsidRPr="00171BB3" w:rsidRDefault="00462E92" w:rsidP="00C66C32">
      <w:pPr>
        <w:pStyle w:val="1-11"/>
        <w:numPr>
          <w:ilvl w:val="0"/>
          <w:numId w:val="79"/>
        </w:numPr>
        <w:rPr>
          <w:rStyle w:val="Char0"/>
        </w:rPr>
      </w:pPr>
      <w:r w:rsidRPr="00171BB3">
        <w:rPr>
          <w:rStyle w:val="Char0"/>
          <w:rFonts w:hint="cs"/>
          <w:rtl/>
        </w:rPr>
        <w:t>مختوم و بسته است و اسم شخص روی آن نوشته شده است.</w:t>
      </w:r>
    </w:p>
    <w:p w:rsidR="00462E92" w:rsidRPr="00171BB3" w:rsidRDefault="00462E92" w:rsidP="00C66C32">
      <w:pPr>
        <w:pStyle w:val="1-11"/>
        <w:numPr>
          <w:ilvl w:val="0"/>
          <w:numId w:val="79"/>
        </w:numPr>
        <w:rPr>
          <w:rStyle w:val="Char0"/>
          <w:rtl/>
        </w:rPr>
      </w:pPr>
      <w:r w:rsidRPr="00171BB3">
        <w:rPr>
          <w:rStyle w:val="Char0"/>
          <w:rFonts w:hint="cs"/>
          <w:rtl/>
        </w:rPr>
        <w:t>هیچ</w:t>
      </w:r>
      <w:r w:rsidR="00CD34FA">
        <w:rPr>
          <w:rStyle w:val="Char0"/>
        </w:rPr>
        <w:t>‌</w:t>
      </w:r>
      <w:r w:rsidR="00A767D4" w:rsidRPr="00171BB3">
        <w:rPr>
          <w:rStyle w:val="Char0"/>
          <w:rFonts w:hint="cs"/>
          <w:rtl/>
        </w:rPr>
        <w:t xml:space="preserve">کس غیر از صاحبش </w:t>
      </w:r>
      <w:r w:rsidR="00A06CA8" w:rsidRPr="00171BB3">
        <w:rPr>
          <w:rStyle w:val="Char0"/>
          <w:rFonts w:hint="cs"/>
          <w:rtl/>
        </w:rPr>
        <w:t>آن را</w:t>
      </w:r>
      <w:r w:rsidRPr="00171BB3">
        <w:rPr>
          <w:rStyle w:val="Char0"/>
          <w:rFonts w:hint="cs"/>
          <w:rtl/>
        </w:rPr>
        <w:t xml:space="preserve"> نمی‌بیند.</w:t>
      </w:r>
    </w:p>
    <w:p w:rsidR="00462E92" w:rsidRPr="0094675C" w:rsidRDefault="00462E92" w:rsidP="00C66C32">
      <w:pPr>
        <w:pStyle w:val="a1"/>
        <w:rPr>
          <w:rtl/>
        </w:rPr>
      </w:pPr>
      <w:r w:rsidRPr="0094675C">
        <w:rPr>
          <w:rStyle w:val="Char0"/>
          <w:rtl/>
        </w:rPr>
        <w:t>نوشت</w:t>
      </w:r>
      <w:r w:rsidRPr="0094675C">
        <w:rPr>
          <w:rStyle w:val="Char0"/>
          <w:rFonts w:hint="cs"/>
          <w:rtl/>
        </w:rPr>
        <w:t>ۀ</w:t>
      </w:r>
      <w:r w:rsidRPr="0094675C">
        <w:rPr>
          <w:rStyle w:val="Char0"/>
          <w:rtl/>
        </w:rPr>
        <w:t xml:space="preserve"> گویاست که </w:t>
      </w:r>
      <w:r w:rsidR="0089474E">
        <w:rPr>
          <w:rStyle w:val="Char0"/>
          <w:rtl/>
        </w:rPr>
        <w:t>الله</w:t>
      </w:r>
      <w:r w:rsidRPr="0094675C">
        <w:rPr>
          <w:rStyle w:val="Char0"/>
          <w:rtl/>
        </w:rPr>
        <w:t xml:space="preserve"> متعال </w:t>
      </w:r>
      <w:r w:rsidR="0074098A" w:rsidRPr="00A5008F">
        <w:rPr>
          <w:rStyle w:val="Char0"/>
          <w:rFonts w:hint="cs"/>
          <w:rtl/>
        </w:rPr>
        <w:t>با آن،</w:t>
      </w:r>
      <w:r w:rsidR="0074098A" w:rsidRPr="00A5008F">
        <w:rPr>
          <w:rStyle w:val="Char0"/>
          <w:rtl/>
        </w:rPr>
        <w:t xml:space="preserve"> </w:t>
      </w:r>
      <w:r w:rsidRPr="00A5008F">
        <w:rPr>
          <w:rStyle w:val="Char0"/>
          <w:rtl/>
        </w:rPr>
        <w:t>حاملش</w:t>
      </w:r>
      <w:r w:rsidRPr="0094675C">
        <w:rPr>
          <w:rStyle w:val="Char0"/>
          <w:rtl/>
        </w:rPr>
        <w:t xml:space="preserve"> را</w:t>
      </w:r>
      <w:r w:rsidR="0074098A">
        <w:rPr>
          <w:rStyle w:val="Char0"/>
          <w:rFonts w:hint="cs"/>
          <w:rtl/>
        </w:rPr>
        <w:t xml:space="preserve"> </w:t>
      </w:r>
      <w:r w:rsidRPr="0094675C">
        <w:rPr>
          <w:rStyle w:val="Char0"/>
          <w:rtl/>
        </w:rPr>
        <w:t>از آتش جهنم امان می‌دهد و</w:t>
      </w:r>
      <w:r w:rsidRPr="0094675C">
        <w:rPr>
          <w:rStyle w:val="Char0"/>
          <w:rFonts w:hint="cs"/>
          <w:rtl/>
        </w:rPr>
        <w:t xml:space="preserve"> </w:t>
      </w:r>
      <w:r w:rsidRPr="0094675C">
        <w:rPr>
          <w:rStyle w:val="Char0"/>
          <w:rtl/>
        </w:rPr>
        <w:t>به بهشت می‌فرستد.</w:t>
      </w:r>
      <w:r w:rsidRPr="0094675C">
        <w:rPr>
          <w:rFonts w:hint="cs"/>
          <w:rtl/>
        </w:rPr>
        <w:t xml:space="preserve"> برای این که حساب‌شان کاملاً واضح و روشن باشد: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يَشۡهَدُهُ </w:t>
      </w:r>
      <w:r w:rsidRPr="007E3426">
        <w:rPr>
          <w:rStyle w:val="Char4"/>
          <w:rFonts w:hint="cs"/>
          <w:rtl/>
        </w:rPr>
        <w:t>ٱلۡمُقَرَّبُونَ</w:t>
      </w:r>
      <w:r w:rsidRPr="007E3426">
        <w:rPr>
          <w:rStyle w:val="Char4"/>
          <w:rtl/>
        </w:rPr>
        <w:t xml:space="preserve"> ٢١</w:t>
      </w:r>
      <w:r w:rsidRPr="0094675C">
        <w:rPr>
          <w:rFonts w:ascii="Traditional Arabic" w:hAnsi="Traditional Arabic" w:cs="Traditional Arabic"/>
          <w:rtl/>
        </w:rPr>
        <w:t>﴾</w:t>
      </w:r>
      <w:r w:rsidRPr="0094675C">
        <w:rPr>
          <w:rFonts w:hint="cs"/>
          <w:rtl/>
        </w:rPr>
        <w:t>.</w:t>
      </w:r>
    </w:p>
    <w:p w:rsidR="00462E92" w:rsidRPr="0074098A" w:rsidRDefault="00462E92" w:rsidP="00C66C32">
      <w:pPr>
        <w:pStyle w:val="a1"/>
        <w:rPr>
          <w:rtl/>
        </w:rPr>
      </w:pPr>
      <w:r w:rsidRPr="00A5008F">
        <w:rPr>
          <w:rStyle w:val="Char1"/>
          <w:rFonts w:hint="cs"/>
          <w:rtl/>
        </w:rPr>
        <w:t>«</w:t>
      </w:r>
      <w:r w:rsidR="00A767D4" w:rsidRPr="00A5008F">
        <w:rPr>
          <w:rStyle w:val="Char1"/>
          <w:rFonts w:eastAsia="SimSun"/>
          <w:rtl/>
        </w:rPr>
        <w:t>که مقر</w:t>
      </w:r>
      <w:r w:rsidR="00A767D4" w:rsidRPr="00A5008F">
        <w:rPr>
          <w:rStyle w:val="Char1"/>
          <w:rFonts w:eastAsia="SimSun" w:hint="cs"/>
          <w:rtl/>
        </w:rPr>
        <w:t>ّ</w:t>
      </w:r>
      <w:r w:rsidR="00A767D4" w:rsidRPr="00A5008F">
        <w:rPr>
          <w:rStyle w:val="Char1"/>
          <w:rFonts w:eastAsia="SimSun"/>
          <w:rtl/>
        </w:rPr>
        <w:t xml:space="preserve">بان [درگاه </w:t>
      </w:r>
      <w:r w:rsidR="00A767D4" w:rsidRPr="00A5008F">
        <w:rPr>
          <w:rStyle w:val="Char1"/>
          <w:rFonts w:eastAsia="SimSun" w:hint="cs"/>
          <w:rtl/>
        </w:rPr>
        <w:t>الهی در هر آسمان= فرشتگان</w:t>
      </w:r>
      <w:r w:rsidR="00A767D4" w:rsidRPr="00A5008F">
        <w:rPr>
          <w:rStyle w:val="Char1"/>
          <w:rFonts w:eastAsia="SimSun"/>
          <w:rtl/>
        </w:rPr>
        <w:t xml:space="preserve">] بر آن حاضر شوند [و </w:t>
      </w:r>
      <w:r w:rsidR="00A767D4" w:rsidRPr="00A5008F">
        <w:rPr>
          <w:rStyle w:val="Char1"/>
          <w:rFonts w:eastAsia="SimSun" w:hint="cs"/>
          <w:rtl/>
        </w:rPr>
        <w:t>گواهی</w:t>
      </w:r>
      <w:r w:rsidR="00A767D4" w:rsidRPr="00A5008F">
        <w:rPr>
          <w:rStyle w:val="Char1"/>
          <w:rFonts w:eastAsia="SimSun"/>
          <w:rtl/>
        </w:rPr>
        <w:t xml:space="preserve"> دهند]</w:t>
      </w:r>
      <w:r w:rsidRPr="00A5008F">
        <w:rPr>
          <w:rStyle w:val="Char1"/>
          <w:rFonts w:hint="cs"/>
          <w:rtl/>
        </w:rPr>
        <w:t>»</w:t>
      </w:r>
      <w:r w:rsidRPr="0074098A">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Fonts w:hint="cs"/>
          <w:rtl/>
        </w:rPr>
        <w:t>ٱلۡمُقَرَّبُونَ</w:t>
      </w:r>
      <w:r w:rsidRPr="0094675C">
        <w:rPr>
          <w:rFonts w:cs="Traditional Arabic"/>
          <w:color w:val="000000"/>
          <w:shd w:val="clear" w:color="auto" w:fill="FFFFFF"/>
          <w:rtl/>
        </w:rPr>
        <w:t>﴾</w:t>
      </w:r>
      <w:r w:rsidRPr="00171BB3">
        <w:rPr>
          <w:rStyle w:val="Char0"/>
          <w:rFonts w:hint="cs"/>
          <w:rtl/>
        </w:rPr>
        <w:t>:</w:t>
      </w:r>
    </w:p>
    <w:p w:rsidR="00462E92" w:rsidRPr="00171BB3" w:rsidRDefault="00462E92" w:rsidP="00C66C32">
      <w:pPr>
        <w:pStyle w:val="1-11"/>
        <w:numPr>
          <w:ilvl w:val="0"/>
          <w:numId w:val="80"/>
        </w:numPr>
        <w:rPr>
          <w:rStyle w:val="Char0"/>
        </w:rPr>
      </w:pPr>
      <w:r w:rsidRPr="00171BB3">
        <w:rPr>
          <w:rStyle w:val="Char0"/>
          <w:rFonts w:hint="cs"/>
          <w:rtl/>
        </w:rPr>
        <w:t>فرشتگان.</w:t>
      </w:r>
    </w:p>
    <w:p w:rsidR="00462E92" w:rsidRPr="00171BB3" w:rsidRDefault="00462E92" w:rsidP="00C66C32">
      <w:pPr>
        <w:pStyle w:val="1-11"/>
        <w:numPr>
          <w:ilvl w:val="0"/>
          <w:numId w:val="80"/>
        </w:numPr>
        <w:rPr>
          <w:rStyle w:val="Char0"/>
        </w:rPr>
      </w:pPr>
      <w:r w:rsidRPr="00171BB3">
        <w:rPr>
          <w:rStyle w:val="Char0"/>
          <w:rFonts w:hint="cs"/>
          <w:rtl/>
        </w:rPr>
        <w:t>انبیا.</w:t>
      </w:r>
    </w:p>
    <w:p w:rsidR="00462E92" w:rsidRPr="00171BB3" w:rsidRDefault="00462E92" w:rsidP="00C66C32">
      <w:pPr>
        <w:pStyle w:val="1-11"/>
        <w:numPr>
          <w:ilvl w:val="0"/>
          <w:numId w:val="80"/>
        </w:numPr>
        <w:rPr>
          <w:rStyle w:val="Char0"/>
        </w:rPr>
      </w:pPr>
      <w:r w:rsidRPr="00171BB3">
        <w:rPr>
          <w:rStyle w:val="Char0"/>
          <w:rFonts w:hint="cs"/>
          <w:rtl/>
        </w:rPr>
        <w:t>صدیقین و شهدا.</w:t>
      </w:r>
    </w:p>
    <w:p w:rsidR="00462E92" w:rsidRPr="00A5008F" w:rsidRDefault="00462E92" w:rsidP="00C66C32">
      <w:pPr>
        <w:pStyle w:val="a1"/>
        <w:rPr>
          <w:rtl/>
        </w:rPr>
      </w:pPr>
      <w:r w:rsidRPr="00A5008F">
        <w:rPr>
          <w:rtl/>
        </w:rPr>
        <w:t>فرشتگان مقرّب در آسمان</w:t>
      </w:r>
      <w:r w:rsidRPr="00A5008F">
        <w:rPr>
          <w:rFonts w:hint="cs"/>
          <w:rtl/>
        </w:rPr>
        <w:t>‌</w:t>
      </w:r>
      <w:r w:rsidRPr="00A5008F">
        <w:rPr>
          <w:rtl/>
        </w:rPr>
        <w:t>ها ب</w:t>
      </w:r>
      <w:r w:rsidR="0074098A" w:rsidRPr="00A5008F">
        <w:rPr>
          <w:rFonts w:hint="cs"/>
          <w:rtl/>
        </w:rPr>
        <w:t>ا آ</w:t>
      </w:r>
      <w:r w:rsidRPr="00A5008F">
        <w:rPr>
          <w:rtl/>
        </w:rPr>
        <w:t>ن حضور می‌یابند و محتوای آن کتاب مرقوم را ب</w:t>
      </w:r>
      <w:r w:rsidR="0074098A" w:rsidRPr="00A5008F">
        <w:rPr>
          <w:rFonts w:hint="cs"/>
          <w:rtl/>
        </w:rPr>
        <w:t xml:space="preserve">ه </w:t>
      </w:r>
      <w:r w:rsidRPr="00A5008F">
        <w:rPr>
          <w:rtl/>
        </w:rPr>
        <w:t xml:space="preserve">خاطر می‌سپارند و شاهد امان ایشان از آتش و </w:t>
      </w:r>
      <w:r w:rsidRPr="00A5008F">
        <w:rPr>
          <w:rFonts w:hint="cs"/>
          <w:rtl/>
        </w:rPr>
        <w:t>نایل</w:t>
      </w:r>
      <w:r w:rsidRPr="00A5008F">
        <w:rPr>
          <w:rtl/>
        </w:rPr>
        <w:t xml:space="preserve"> شدنش به بهشت می‌شوند.</w:t>
      </w:r>
    </w:p>
    <w:p w:rsidR="00462E92" w:rsidRPr="008375AA" w:rsidRDefault="0074098A" w:rsidP="00C66C32">
      <w:pPr>
        <w:pStyle w:val="a1"/>
        <w:rPr>
          <w:rtl/>
        </w:rPr>
      </w:pPr>
      <w:r w:rsidRPr="00A5008F">
        <w:rPr>
          <w:rFonts w:hint="cs"/>
          <w:rtl/>
        </w:rPr>
        <w:t>مقربا</w:t>
      </w:r>
      <w:r w:rsidR="00462E92" w:rsidRPr="00A5008F">
        <w:rPr>
          <w:rFonts w:hint="cs"/>
          <w:rtl/>
        </w:rPr>
        <w:t>ن، شاهد این نامه‌های اعمال ه</w:t>
      </w:r>
      <w:r w:rsidR="00A767D4" w:rsidRPr="00A5008F">
        <w:rPr>
          <w:rFonts w:hint="cs"/>
          <w:rtl/>
        </w:rPr>
        <w:t>ستند، یعنی شهادت می‌دهند به این</w:t>
      </w:r>
      <w:r w:rsidR="00462E92" w:rsidRPr="00A5008F">
        <w:rPr>
          <w:rFonts w:hint="cs"/>
          <w:rtl/>
        </w:rPr>
        <w:t xml:space="preserve">که این افراد کسانی بوده‌اند که در دنیا با قول و فعل‌شان آن چیزی را که </w:t>
      </w:r>
      <w:r w:rsidR="0089474E" w:rsidRPr="00A5008F">
        <w:rPr>
          <w:rFonts w:hint="cs"/>
          <w:rtl/>
        </w:rPr>
        <w:t>الله</w:t>
      </w:r>
      <w:r w:rsidR="00462E92" w:rsidRPr="00A5008F">
        <w:rPr>
          <w:rFonts w:hint="cs"/>
          <w:rtl/>
        </w:rPr>
        <w:t xml:space="preserve"> فرموده بود، تأیید کردند، این جا منظور از </w:t>
      </w:r>
      <w:r w:rsidRPr="00A5008F">
        <w:rPr>
          <w:rFonts w:hint="cs"/>
          <w:rtl/>
        </w:rPr>
        <w:t xml:space="preserve">مقربان </w:t>
      </w:r>
      <w:r w:rsidR="00462E92" w:rsidRPr="00A5008F">
        <w:rPr>
          <w:rFonts w:hint="cs"/>
          <w:rtl/>
        </w:rPr>
        <w:t>فرشتگان هستند و یک معنی دیگرش عبارت است از انسان‌ها و انبیا که شاهد بر حقانیت راه آن‌ها هستند.</w:t>
      </w:r>
      <w:r w:rsidRPr="00A5008F">
        <w:rPr>
          <w:rFonts w:hint="cs"/>
          <w:rtl/>
        </w:rPr>
        <w:t xml:space="preserve"> الله</w:t>
      </w:r>
      <w:r w:rsidR="00462E92" w:rsidRPr="00A5008F">
        <w:rPr>
          <w:rFonts w:hint="cs"/>
          <w:rtl/>
        </w:rPr>
        <w:t xml:space="preserve"> در قرآن اشاره کرده است که: </w:t>
      </w:r>
      <w:r w:rsidR="00462E92" w:rsidRPr="00A5008F">
        <w:rPr>
          <w:rFonts w:ascii="Traditional Arabic" w:hAnsi="Traditional Arabic" w:cs="Traditional Arabic"/>
          <w:rtl/>
        </w:rPr>
        <w:t>﴿</w:t>
      </w:r>
      <w:r w:rsidR="00462E92" w:rsidRPr="007E3426">
        <w:rPr>
          <w:rStyle w:val="Char4"/>
          <w:rFonts w:hint="eastAsia"/>
          <w:rtl/>
        </w:rPr>
        <w:t>وَأَشۡرَقَتِ</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لۡأَرۡضُ</w:t>
      </w:r>
      <w:r w:rsidR="00462E92" w:rsidRPr="007E3426">
        <w:rPr>
          <w:rStyle w:val="Char4"/>
          <w:rtl/>
        </w:rPr>
        <w:t xml:space="preserve"> بِنُورِ رَبِّهَا وَوُضِعَ </w:t>
      </w:r>
      <w:r w:rsidR="00462E92" w:rsidRPr="007E3426">
        <w:rPr>
          <w:rStyle w:val="Char4"/>
          <w:rFonts w:hint="cs"/>
          <w:rtl/>
        </w:rPr>
        <w:t>ٱ</w:t>
      </w:r>
      <w:r w:rsidR="00462E92" w:rsidRPr="007E3426">
        <w:rPr>
          <w:rStyle w:val="Char4"/>
          <w:rFonts w:hint="eastAsia"/>
          <w:rtl/>
        </w:rPr>
        <w:t>لۡكِتَٰبُ</w:t>
      </w:r>
      <w:r w:rsidR="00462E92" w:rsidRPr="007E3426">
        <w:rPr>
          <w:rStyle w:val="Char4"/>
          <w:rtl/>
        </w:rPr>
        <w:t xml:space="preserve"> وَجِاْيٓءَ بِ</w:t>
      </w:r>
      <w:r w:rsidR="00462E92" w:rsidRPr="007E3426">
        <w:rPr>
          <w:rStyle w:val="Char4"/>
          <w:rFonts w:hint="cs"/>
          <w:rtl/>
        </w:rPr>
        <w:t>ٱ</w:t>
      </w:r>
      <w:r w:rsidR="00462E92" w:rsidRPr="007E3426">
        <w:rPr>
          <w:rStyle w:val="Char4"/>
          <w:rFonts w:hint="eastAsia"/>
          <w:rtl/>
        </w:rPr>
        <w:t>لنَّبِيِّ‍ۧنَ</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لشُّهَدَآءِ</w:t>
      </w:r>
      <w:r w:rsidR="00462E92" w:rsidRPr="007E3426">
        <w:rPr>
          <w:rStyle w:val="Char4"/>
          <w:rtl/>
        </w:rPr>
        <w:t xml:space="preserve"> وَقُضِيَ بَيۡنَهُم بِ</w:t>
      </w:r>
      <w:r w:rsidR="00462E92" w:rsidRPr="007E3426">
        <w:rPr>
          <w:rStyle w:val="Char4"/>
          <w:rFonts w:hint="cs"/>
          <w:rtl/>
        </w:rPr>
        <w:t>ٱ</w:t>
      </w:r>
      <w:r w:rsidR="00462E92" w:rsidRPr="007E3426">
        <w:rPr>
          <w:rStyle w:val="Char4"/>
          <w:rFonts w:hint="eastAsia"/>
          <w:rtl/>
        </w:rPr>
        <w:t>لۡحَقِّ</w:t>
      </w:r>
      <w:r w:rsidR="00462E92" w:rsidRPr="007E3426">
        <w:rPr>
          <w:rStyle w:val="Char4"/>
          <w:rtl/>
        </w:rPr>
        <w:t xml:space="preserve"> وَهُمۡ لَا يُظۡلَمُونَ ٦٩</w:t>
      </w:r>
      <w:r w:rsidR="00462E92" w:rsidRPr="00A5008F">
        <w:rPr>
          <w:rFonts w:ascii="Traditional Arabic" w:hAnsi="Traditional Arabic" w:cs="Traditional Arabic"/>
          <w:rtl/>
        </w:rPr>
        <w:t>﴾</w:t>
      </w:r>
      <w:r w:rsidR="00462E92" w:rsidRPr="00A5008F">
        <w:rPr>
          <w:rFonts w:hint="cs"/>
          <w:rtl/>
        </w:rPr>
        <w:t xml:space="preserve"> </w:t>
      </w:r>
      <w:r w:rsidR="00462E92" w:rsidRPr="00A5008F">
        <w:rPr>
          <w:rStyle w:val="Char5"/>
          <w:rFonts w:hint="cs"/>
          <w:rtl/>
        </w:rPr>
        <w:t>[الزمر: 69]</w:t>
      </w:r>
      <w:r w:rsidR="00462E92" w:rsidRPr="00A5008F">
        <w:rPr>
          <w:rFonts w:hint="cs"/>
          <w:rtl/>
        </w:rPr>
        <w:t xml:space="preserve"> </w:t>
      </w:r>
      <w:r w:rsidR="008375AA" w:rsidRPr="00A5008F">
        <w:rPr>
          <w:rStyle w:val="Char1"/>
          <w:rtl/>
        </w:rPr>
        <w:t>«[در روز قیامت،] زمین به نورِ پروردگارش روشن خواهد شد و نامۀ [اعمال] نهاده می‌شود و پیامبران و گواهان را می‌آورند و به حق و عدالت میان مردم داوری می‌شود و هرگز به آنان ستم نخواهد شد»</w:t>
      </w:r>
      <w:r w:rsidR="008375AA" w:rsidRPr="00A5008F">
        <w:rPr>
          <w:sz w:val="26"/>
          <w:szCs w:val="26"/>
          <w:rtl/>
        </w:rPr>
        <w:t>.</w:t>
      </w:r>
      <w:r w:rsidR="008375AA" w:rsidRPr="00A5008F">
        <w:rPr>
          <w:rFonts w:hint="cs"/>
          <w:rtl/>
        </w:rPr>
        <w:t xml:space="preserve"> </w:t>
      </w:r>
      <w:r w:rsidR="00A767D4" w:rsidRPr="00A5008F">
        <w:rPr>
          <w:rFonts w:hint="cs"/>
          <w:rtl/>
        </w:rPr>
        <w:t xml:space="preserve">انبیا و </w:t>
      </w:r>
      <w:r w:rsidR="008375AA" w:rsidRPr="00A5008F">
        <w:rPr>
          <w:spacing w:val="-4"/>
          <w:rtl/>
        </w:rPr>
        <w:t>گواهان</w:t>
      </w:r>
      <w:r w:rsidR="008375AA" w:rsidRPr="00A5008F">
        <w:rPr>
          <w:spacing w:val="-4"/>
          <w:sz w:val="26"/>
          <w:szCs w:val="26"/>
          <w:rtl/>
        </w:rPr>
        <w:t xml:space="preserve"> </w:t>
      </w:r>
      <w:r w:rsidR="00A767D4" w:rsidRPr="00A5008F">
        <w:rPr>
          <w:rFonts w:hint="cs"/>
          <w:rtl/>
        </w:rPr>
        <w:t xml:space="preserve">آورده می‌شوند تا گواهی </w:t>
      </w:r>
      <w:r w:rsidR="00462E92" w:rsidRPr="00A5008F">
        <w:rPr>
          <w:rFonts w:hint="cs"/>
          <w:rtl/>
        </w:rPr>
        <w:t>دهند.</w:t>
      </w:r>
    </w:p>
    <w:p w:rsidR="00462E92" w:rsidRPr="008375AA" w:rsidRDefault="00462E92" w:rsidP="00C66C32">
      <w:pPr>
        <w:pStyle w:val="a1"/>
        <w:rPr>
          <w:rtl/>
        </w:rPr>
      </w:pPr>
      <w:r w:rsidRPr="008375AA">
        <w:rPr>
          <w:rFonts w:hint="cs"/>
          <w:rtl/>
        </w:rPr>
        <w:t xml:space="preserve">فرق دیگر کتاب اعمال مسلمانان و کافران این است که کتاب مسلمانان با جشن و شادی فرشتگان و </w:t>
      </w:r>
      <w:r w:rsidRPr="00A5008F">
        <w:rPr>
          <w:rFonts w:hint="cs"/>
          <w:rtl/>
        </w:rPr>
        <w:t xml:space="preserve">شرکت </w:t>
      </w:r>
      <w:r w:rsidR="008375AA" w:rsidRPr="00A5008F">
        <w:rPr>
          <w:rFonts w:hint="cs"/>
          <w:rtl/>
        </w:rPr>
        <w:t>سه</w:t>
      </w:r>
      <w:r w:rsidRPr="00A5008F">
        <w:rPr>
          <w:rFonts w:hint="cs"/>
          <w:rtl/>
        </w:rPr>
        <w:t xml:space="preserve"> گروه</w:t>
      </w:r>
      <w:r w:rsidRPr="008375AA">
        <w:rPr>
          <w:rFonts w:hint="cs"/>
          <w:rtl/>
        </w:rPr>
        <w:t xml:space="preserve"> مبارک به دست شخص داده می‌شود و آن‌ها به انسان تبریک می‌گویند برای زحمتی که در دنیا کشیده و سختی‌هایی که تحمل کرده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w:t>
      </w:r>
      <w:r w:rsidRPr="007E3426">
        <w:rPr>
          <w:rStyle w:val="Char4"/>
          <w:rFonts w:hint="cs"/>
          <w:rtl/>
        </w:rPr>
        <w:t>ٱلۡأَبۡرَارَ</w:t>
      </w:r>
      <w:r w:rsidRPr="007E3426">
        <w:rPr>
          <w:rStyle w:val="Char4"/>
          <w:rtl/>
        </w:rPr>
        <w:t xml:space="preserve"> لَفِي نَعِيمٍ ٢٢</w:t>
      </w:r>
      <w:r w:rsidRPr="0094675C">
        <w:rPr>
          <w:rFonts w:ascii="Traditional Arabic" w:hAnsi="Traditional Arabic" w:cs="Traditional Arabic"/>
          <w:rtl/>
        </w:rPr>
        <w:t>﴾</w:t>
      </w:r>
      <w:r w:rsidRPr="0094675C">
        <w:rPr>
          <w:rFonts w:hint="cs"/>
          <w:rtl/>
        </w:rPr>
        <w:t>.</w:t>
      </w:r>
    </w:p>
    <w:p w:rsidR="00462E92" w:rsidRPr="008375AA" w:rsidRDefault="00462E92" w:rsidP="00C66C32">
      <w:pPr>
        <w:pStyle w:val="a1"/>
        <w:rPr>
          <w:rtl/>
        </w:rPr>
      </w:pPr>
      <w:r w:rsidRPr="00A5008F">
        <w:rPr>
          <w:rStyle w:val="Char1"/>
          <w:rFonts w:hint="cs"/>
          <w:rtl/>
        </w:rPr>
        <w:t>«</w:t>
      </w:r>
      <w:r w:rsidR="00A767D4" w:rsidRPr="00A5008F">
        <w:rPr>
          <w:rStyle w:val="Char1"/>
          <w:rFonts w:eastAsia="SimSun"/>
          <w:rtl/>
        </w:rPr>
        <w:t>همانا ن</w:t>
      </w:r>
      <w:r w:rsidR="00A767D4" w:rsidRPr="00A5008F">
        <w:rPr>
          <w:rStyle w:val="Char1"/>
          <w:rFonts w:eastAsia="SimSun" w:hint="cs"/>
          <w:rtl/>
        </w:rPr>
        <w:t>یکوکاران</w:t>
      </w:r>
      <w:r w:rsidR="00A767D4" w:rsidRPr="00A5008F">
        <w:rPr>
          <w:rStyle w:val="Char1"/>
          <w:rFonts w:eastAsia="SimSun"/>
          <w:rtl/>
        </w:rPr>
        <w:t xml:space="preserve"> در نعمت[</w:t>
      </w:r>
      <w:r w:rsidR="00A767D4" w:rsidRPr="00C66C32">
        <w:rPr>
          <w:rStyle w:val="Char1"/>
          <w:rFonts w:eastAsia="SimSun" w:hint="cs"/>
          <w:rtl/>
        </w:rPr>
        <w:t>های</w:t>
      </w:r>
      <w:r w:rsidR="00A767D4" w:rsidRPr="00C66C32">
        <w:rPr>
          <w:rStyle w:val="Char1"/>
          <w:rFonts w:eastAsia="SimSun"/>
          <w:rtl/>
        </w:rPr>
        <w:t xml:space="preserve"> </w:t>
      </w:r>
      <w:r w:rsidR="008375AA" w:rsidRPr="00C66C32">
        <w:rPr>
          <w:rStyle w:val="Char1"/>
          <w:rFonts w:eastAsia="SimSun" w:hint="cs"/>
          <w:rtl/>
        </w:rPr>
        <w:t>دای</w:t>
      </w:r>
      <w:r w:rsidR="00A767D4" w:rsidRPr="00C66C32">
        <w:rPr>
          <w:rStyle w:val="Char1"/>
          <w:rFonts w:eastAsia="SimSun" w:hint="cs"/>
          <w:rtl/>
        </w:rPr>
        <w:t>می</w:t>
      </w:r>
      <w:r w:rsidR="00A767D4" w:rsidRPr="00A5008F">
        <w:rPr>
          <w:rStyle w:val="Char1"/>
          <w:rFonts w:eastAsia="SimSun" w:hint="cs"/>
          <w:rtl/>
        </w:rPr>
        <w:t xml:space="preserve"> </w:t>
      </w:r>
      <w:r w:rsidR="00A767D4" w:rsidRPr="00A5008F">
        <w:rPr>
          <w:rStyle w:val="Char1"/>
          <w:rFonts w:eastAsia="SimSun"/>
          <w:rtl/>
        </w:rPr>
        <w:t>بهشت] هستند</w:t>
      </w:r>
      <w:r w:rsidRPr="00A5008F">
        <w:rPr>
          <w:rStyle w:val="Char1"/>
          <w:rFonts w:hint="cs"/>
          <w:rtl/>
        </w:rPr>
        <w:t>»</w:t>
      </w:r>
      <w:r w:rsidRPr="008375AA">
        <w:rPr>
          <w:rFonts w:hint="cs"/>
          <w:rtl/>
        </w:rPr>
        <w:t>.</w:t>
      </w:r>
    </w:p>
    <w:p w:rsidR="00462E92" w:rsidRPr="00A5008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نَعِيمٍ</w:t>
      </w:r>
      <w:r w:rsidRPr="0094675C">
        <w:rPr>
          <w:rFonts w:cs="Traditional Arabic"/>
          <w:color w:val="000000"/>
          <w:shd w:val="clear" w:color="auto" w:fill="FFFFFF"/>
          <w:rtl/>
        </w:rPr>
        <w:t>﴾</w:t>
      </w:r>
      <w:r w:rsidRPr="00A5008F">
        <w:rPr>
          <w:rFonts w:hint="cs"/>
          <w:rtl/>
        </w:rPr>
        <w:t>: رضایت و دیدار الله متعال، صدای خوش.</w:t>
      </w:r>
    </w:p>
    <w:p w:rsidR="00462E92" w:rsidRPr="00740300" w:rsidRDefault="00462E92" w:rsidP="00C66C32">
      <w:pPr>
        <w:pStyle w:val="1-11"/>
        <w:numPr>
          <w:ilvl w:val="0"/>
          <w:numId w:val="81"/>
        </w:numPr>
        <w:rPr>
          <w:rStyle w:val="Char0"/>
          <w:spacing w:val="-5"/>
        </w:rPr>
      </w:pPr>
      <w:r w:rsidRPr="00740300">
        <w:rPr>
          <w:rStyle w:val="Char0"/>
          <w:rFonts w:hint="cs"/>
          <w:spacing w:val="-5"/>
          <w:rtl/>
        </w:rPr>
        <w:t>نعیم جسمی: راحتی و آسایش، آب و خوراک خوب، دریاچه با طعم شیر و عسل.</w:t>
      </w:r>
    </w:p>
    <w:p w:rsidR="00462E92" w:rsidRPr="00171BB3" w:rsidRDefault="00462E92" w:rsidP="00C66C32">
      <w:pPr>
        <w:pStyle w:val="1-11"/>
        <w:numPr>
          <w:ilvl w:val="0"/>
          <w:numId w:val="81"/>
        </w:numPr>
        <w:rPr>
          <w:rStyle w:val="Char0"/>
        </w:rPr>
      </w:pPr>
      <w:r w:rsidRPr="00A5008F">
        <w:rPr>
          <w:rStyle w:val="Char0"/>
          <w:rFonts w:hint="cs"/>
          <w:rtl/>
        </w:rPr>
        <w:t xml:space="preserve">نعیم روحی و قلبی: </w:t>
      </w:r>
      <w:r w:rsidRPr="00A5008F">
        <w:rPr>
          <w:rFonts w:cs="Traditional Arabic"/>
          <w:color w:val="000000"/>
          <w:shd w:val="clear" w:color="auto" w:fill="FFFFFF"/>
          <w:rtl/>
        </w:rPr>
        <w:t>﴿</w:t>
      </w:r>
      <w:r w:rsidRPr="007E3426">
        <w:rPr>
          <w:rStyle w:val="Char4"/>
          <w:rFonts w:hint="cs"/>
          <w:rtl/>
        </w:rPr>
        <w:t>ٱدۡخُلُوهَا</w:t>
      </w:r>
      <w:r w:rsidRPr="007E3426">
        <w:rPr>
          <w:rStyle w:val="Char4"/>
          <w:rtl/>
        </w:rPr>
        <w:t xml:space="preserve"> بِسَلَٰمٍ</w:t>
      </w:r>
      <w:r w:rsidRPr="00A5008F">
        <w:rPr>
          <w:rFonts w:cs="Traditional Arabic"/>
          <w:color w:val="000000"/>
          <w:shd w:val="clear" w:color="auto" w:fill="FFFFFF"/>
          <w:rtl/>
        </w:rPr>
        <w:t>﴾</w:t>
      </w:r>
      <w:r w:rsidR="008375AA" w:rsidRPr="00A5008F">
        <w:rPr>
          <w:rStyle w:val="Char0"/>
          <w:rtl/>
        </w:rPr>
        <w:t xml:space="preserve"> </w:t>
      </w:r>
      <w:r w:rsidR="008375AA" w:rsidRPr="00A5008F">
        <w:rPr>
          <w:rStyle w:val="Char5"/>
          <w:rtl/>
        </w:rPr>
        <w:t>[الحجر: 46</w:t>
      </w:r>
      <w:r w:rsidR="008375AA" w:rsidRPr="00A5008F">
        <w:rPr>
          <w:rStyle w:val="Char5"/>
          <w:rFonts w:hint="cs"/>
          <w:rtl/>
        </w:rPr>
        <w:t xml:space="preserve"> و </w:t>
      </w:r>
      <w:r w:rsidR="008375AA" w:rsidRPr="00A5008F">
        <w:rPr>
          <w:rStyle w:val="Char5"/>
          <w:rtl/>
        </w:rPr>
        <w:t>ق: 34]</w:t>
      </w:r>
      <w:r w:rsidR="00FB3758" w:rsidRPr="00A5008F">
        <w:rPr>
          <w:rStyle w:val="Char0"/>
          <w:rFonts w:hint="cs"/>
          <w:rtl/>
        </w:rPr>
        <w:t xml:space="preserve"> </w:t>
      </w:r>
      <w:r w:rsidR="00FB3758" w:rsidRPr="00A5008F">
        <w:rPr>
          <w:rStyle w:val="Char1"/>
          <w:rtl/>
        </w:rPr>
        <w:t>«به سلامت به آن [باغ</w:t>
      </w:r>
      <w:r w:rsidR="00CD34FA">
        <w:rPr>
          <w:rStyle w:val="Char1"/>
        </w:rPr>
        <w:t>‌</w:t>
      </w:r>
      <w:r w:rsidR="00FB3758" w:rsidRPr="00A5008F">
        <w:rPr>
          <w:rStyle w:val="Char1"/>
          <w:rtl/>
        </w:rPr>
        <w:t>ها] وارد شوید»</w:t>
      </w:r>
      <w:r w:rsidR="00FB3758" w:rsidRPr="00A5008F">
        <w:rPr>
          <w:rStyle w:val="Char0"/>
          <w:rtl/>
        </w:rPr>
        <w:t>.</w:t>
      </w:r>
      <w:r w:rsidR="008375AA" w:rsidRPr="00A5008F">
        <w:rPr>
          <w:rStyle w:val="Char0"/>
          <w:rtl/>
        </w:rPr>
        <w:t xml:space="preserve"> </w:t>
      </w:r>
      <w:r w:rsidR="008375AA" w:rsidRPr="00A5008F">
        <w:rPr>
          <w:rStyle w:val="Char0"/>
          <w:rFonts w:hint="cs"/>
          <w:rtl/>
        </w:rPr>
        <w:t>ندایی به ا</w:t>
      </w:r>
      <w:r w:rsidRPr="00A5008F">
        <w:rPr>
          <w:rStyle w:val="Char0"/>
          <w:rFonts w:hint="cs"/>
          <w:rtl/>
        </w:rPr>
        <w:t>ین معنا که از امروز دیگر نمی‌میرید و مریض نمی‌شوید.</w:t>
      </w:r>
    </w:p>
    <w:p w:rsidR="00462E92" w:rsidRPr="00171BB3" w:rsidRDefault="00462E92" w:rsidP="00C66C32">
      <w:pPr>
        <w:pStyle w:val="1-11"/>
        <w:rPr>
          <w:rStyle w:val="Char0"/>
          <w:rtl/>
        </w:rPr>
      </w:pPr>
      <w:r w:rsidRPr="00171BB3">
        <w:rPr>
          <w:rStyle w:val="Char0"/>
          <w:rFonts w:hint="cs"/>
          <w:rtl/>
        </w:rPr>
        <w:t>اولین نعمت روحی در زمین محشر شروع می‌شود که صدا زده می‌شود و همه رو به بالا می‌کنند. در آن</w:t>
      </w:r>
      <w:r w:rsidR="00CD34FA">
        <w:rPr>
          <w:rStyle w:val="Char0"/>
        </w:rPr>
        <w:t>‌</w:t>
      </w:r>
      <w:r w:rsidRPr="00171BB3">
        <w:rPr>
          <w:rStyle w:val="Char0"/>
          <w:rFonts w:hint="cs"/>
          <w:rtl/>
        </w:rPr>
        <w:t>جا مرگ را در پوستین گوسفندی کرده و می‌کشند و به اهل بهشت بشارت می‌دهند که دیگر هیچ</w:t>
      </w:r>
      <w:r w:rsidR="00CD34FA">
        <w:rPr>
          <w:rStyle w:val="Char0"/>
        </w:rPr>
        <w:t>‌</w:t>
      </w:r>
      <w:r w:rsidRPr="00171BB3">
        <w:rPr>
          <w:rStyle w:val="Char0"/>
          <w:rFonts w:hint="cs"/>
          <w:rtl/>
        </w:rPr>
        <w:t>کس نمی‌میرد</w:t>
      </w:r>
      <w:r w:rsidR="008375AA" w:rsidRPr="009B2FC3">
        <w:rPr>
          <w:rStyle w:val="Char0"/>
          <w:vertAlign w:val="superscript"/>
          <w:rtl/>
        </w:rPr>
        <w:footnoteReference w:id="215"/>
      </w:r>
      <w:r w:rsidRPr="00171BB3">
        <w:rPr>
          <w:rStyle w:val="Char0"/>
          <w:rFonts w:hint="cs"/>
          <w:rtl/>
        </w:rPr>
        <w:t xml:space="preserve"> و مسلمانان به حدی خوشحال می‌شوند که اگر قرار باشد کسی از خوشحالی بمیرد، این مسلمانان هستند و اگر قرار باشد کسی از غصه و ماتم بمیرد، این کافران هستند.</w:t>
      </w:r>
    </w:p>
    <w:p w:rsidR="00462E92" w:rsidRDefault="00462E92" w:rsidP="00C66C32">
      <w:pPr>
        <w:pStyle w:val="a1"/>
        <w:rPr>
          <w:rtl/>
        </w:rPr>
      </w:pPr>
      <w:r w:rsidRPr="00A5008F">
        <w:rPr>
          <w:rFonts w:hint="cs"/>
          <w:rtl/>
        </w:rPr>
        <w:t>از دیگر نعمت‌های بهشت این است که در آخرت حوریان بهشتی با سه مشخصه</w:t>
      </w:r>
      <w:r w:rsidR="00CD34FA">
        <w:t>‌</w:t>
      </w:r>
      <w:r w:rsidRPr="00A5008F">
        <w:rPr>
          <w:rFonts w:hint="cs"/>
          <w:rtl/>
        </w:rPr>
        <w:t>ی: شکل زیبا، اندام زیبا و صدای خوب برای آنان ترانه می‌خوانند. و همچنین در بین درختان بهشت صدای آهنگ‌های گوش‌نواز می‌شنوی.</w:t>
      </w:r>
    </w:p>
    <w:p w:rsidR="00462E92" w:rsidRPr="00171BB3" w:rsidRDefault="00A5008F" w:rsidP="00C66C32">
      <w:pPr>
        <w:pStyle w:val="a1"/>
        <w:rPr>
          <w:rStyle w:val="Char0"/>
          <w:rtl/>
        </w:rPr>
      </w:pPr>
      <w:r w:rsidRPr="00A5008F">
        <w:rPr>
          <w:rFonts w:cs="Traditional Arabic"/>
          <w:color w:val="000000"/>
          <w:shd w:val="clear" w:color="auto" w:fill="FFFFFF"/>
          <w:rtl/>
        </w:rPr>
        <w:t>﴿</w:t>
      </w:r>
      <w:r w:rsidRPr="007E3426">
        <w:rPr>
          <w:rStyle w:val="Char4"/>
          <w:rtl/>
        </w:rPr>
        <w:t xml:space="preserve">وَفِيهَا مَا تَشۡتَهِيهِ </w:t>
      </w:r>
      <w:r w:rsidRPr="007E3426">
        <w:rPr>
          <w:rStyle w:val="Char4"/>
          <w:rFonts w:hint="cs"/>
          <w:rtl/>
        </w:rPr>
        <w:t>ٱ</w:t>
      </w:r>
      <w:r w:rsidRPr="007E3426">
        <w:rPr>
          <w:rStyle w:val="Char4"/>
          <w:rFonts w:hint="eastAsia"/>
          <w:rtl/>
        </w:rPr>
        <w:t>لۡأَنفُسُ</w:t>
      </w:r>
      <w:r w:rsidRPr="007E3426">
        <w:rPr>
          <w:rStyle w:val="Char4"/>
          <w:rtl/>
        </w:rPr>
        <w:t xml:space="preserve"> وَتَلَذُّ </w:t>
      </w:r>
      <w:r w:rsidRPr="007E3426">
        <w:rPr>
          <w:rStyle w:val="Char4"/>
          <w:rFonts w:hint="cs"/>
          <w:rtl/>
        </w:rPr>
        <w:t>ٱ</w:t>
      </w:r>
      <w:r w:rsidRPr="007E3426">
        <w:rPr>
          <w:rStyle w:val="Char4"/>
          <w:rFonts w:hint="eastAsia"/>
          <w:rtl/>
        </w:rPr>
        <w:t>لۡأَعۡيُنُۖ</w:t>
      </w:r>
      <w:r w:rsidRPr="00A5008F">
        <w:rPr>
          <w:rFonts w:cs="Traditional Arabic"/>
          <w:color w:val="000000"/>
          <w:shd w:val="clear" w:color="auto" w:fill="FFFFFF"/>
          <w:rtl/>
        </w:rPr>
        <w:t>﴾</w:t>
      </w:r>
      <w:r w:rsidRPr="00A5008F">
        <w:rPr>
          <w:rtl/>
        </w:rPr>
        <w:t xml:space="preserve"> </w:t>
      </w:r>
      <w:r w:rsidRPr="00A5008F">
        <w:rPr>
          <w:rStyle w:val="Char5"/>
          <w:rtl/>
        </w:rPr>
        <w:t>[الزخرف: 71]</w:t>
      </w:r>
      <w:r w:rsidR="00462E92" w:rsidRPr="00A5008F">
        <w:rPr>
          <w:rFonts w:hint="cs"/>
          <w:rtl/>
        </w:rPr>
        <w:t xml:space="preserve"> </w:t>
      </w:r>
      <w:r w:rsidR="00462E92" w:rsidRPr="00A5008F">
        <w:rPr>
          <w:rStyle w:val="Char1"/>
          <w:rtl/>
        </w:rPr>
        <w:t>«</w:t>
      </w:r>
      <w:r w:rsidR="002A4A23" w:rsidRPr="00A5008F">
        <w:rPr>
          <w:rStyle w:val="Char1"/>
          <w:rtl/>
        </w:rPr>
        <w:t>و هر چه دل</w:t>
      </w:r>
      <w:r w:rsidR="00CD34FA">
        <w:rPr>
          <w:rStyle w:val="Char1"/>
        </w:rPr>
        <w:t>‌</w:t>
      </w:r>
      <w:r w:rsidR="002A4A23" w:rsidRPr="00A5008F">
        <w:rPr>
          <w:rStyle w:val="Char1"/>
          <w:rtl/>
        </w:rPr>
        <w:t>ها بخواهد و دیده‌ها از آن لذت بَرَد، در آنجا هست</w:t>
      </w:r>
      <w:r w:rsidR="00462E92" w:rsidRPr="00A5008F">
        <w:rPr>
          <w:rStyle w:val="Char1"/>
          <w:rtl/>
        </w:rPr>
        <w:t>»</w:t>
      </w:r>
      <w:r w:rsidR="00A767D4" w:rsidRPr="00A5008F">
        <w:rPr>
          <w:rtl/>
        </w:rPr>
        <w:t>.</w:t>
      </w:r>
    </w:p>
    <w:p w:rsidR="00462E92" w:rsidRPr="00A5008F" w:rsidRDefault="00462E92" w:rsidP="00D63029">
      <w:pPr>
        <w:pStyle w:val="a1"/>
        <w:spacing w:line="235" w:lineRule="auto"/>
        <w:rPr>
          <w:rtl/>
        </w:rPr>
      </w:pPr>
      <w:r w:rsidRPr="00A5008F">
        <w:rPr>
          <w:rFonts w:hint="cs"/>
          <w:rtl/>
        </w:rPr>
        <w:t>و فرشتگان، به بهشتیان می‌گویند:</w:t>
      </w:r>
      <w:r w:rsidR="00A5008F" w:rsidRPr="00A5008F">
        <w:rPr>
          <w:rFonts w:hint="cs"/>
          <w:rtl/>
        </w:rPr>
        <w:t xml:space="preserve"> </w:t>
      </w:r>
      <w:r w:rsidR="00A5008F" w:rsidRPr="00A5008F">
        <w:rPr>
          <w:rFonts w:cs="Traditional Arabic"/>
          <w:color w:val="000000"/>
          <w:shd w:val="clear" w:color="auto" w:fill="FFFFFF"/>
          <w:rtl/>
        </w:rPr>
        <w:t>﴿</w:t>
      </w:r>
      <w:r w:rsidR="00A5008F" w:rsidRPr="007E3426">
        <w:rPr>
          <w:rStyle w:val="Char4"/>
          <w:rtl/>
        </w:rPr>
        <w:t xml:space="preserve">سَلَٰمٌ عَلَيۡكُم بِمَا صَبَرۡتُمۡۚ فَنِعۡمَ عُقۡبَى </w:t>
      </w:r>
      <w:r w:rsidR="00A5008F" w:rsidRPr="007E3426">
        <w:rPr>
          <w:rStyle w:val="Char4"/>
          <w:rFonts w:hint="cs"/>
          <w:rtl/>
        </w:rPr>
        <w:t>ٱ</w:t>
      </w:r>
      <w:r w:rsidR="00A5008F" w:rsidRPr="007E3426">
        <w:rPr>
          <w:rStyle w:val="Char4"/>
          <w:rFonts w:hint="eastAsia"/>
          <w:rtl/>
        </w:rPr>
        <w:t>لدَّارِ</w:t>
      </w:r>
      <w:r w:rsidR="00A5008F" w:rsidRPr="007E3426">
        <w:rPr>
          <w:rStyle w:val="Char4"/>
          <w:rtl/>
        </w:rPr>
        <w:t>٢٤</w:t>
      </w:r>
      <w:r w:rsidR="00A5008F" w:rsidRPr="00A5008F">
        <w:rPr>
          <w:rFonts w:cs="Traditional Arabic"/>
          <w:color w:val="000000"/>
          <w:shd w:val="clear" w:color="auto" w:fill="FFFFFF"/>
          <w:rtl/>
        </w:rPr>
        <w:t>﴾</w:t>
      </w:r>
      <w:r w:rsidR="00A5008F" w:rsidRPr="00A5008F">
        <w:rPr>
          <w:rtl/>
        </w:rPr>
        <w:t xml:space="preserve"> </w:t>
      </w:r>
      <w:r w:rsidR="00A5008F" w:rsidRPr="00A5008F">
        <w:rPr>
          <w:rStyle w:val="Char5"/>
          <w:rtl/>
        </w:rPr>
        <w:t>[الرعد: 24]</w:t>
      </w:r>
      <w:r w:rsidR="002A4A23" w:rsidRPr="00A5008F">
        <w:rPr>
          <w:rFonts w:hint="cs"/>
          <w:rtl/>
        </w:rPr>
        <w:t xml:space="preserve"> </w:t>
      </w:r>
      <w:r w:rsidR="002A4A23" w:rsidRPr="00A5008F">
        <w:rPr>
          <w:rStyle w:val="Char1"/>
          <w:rFonts w:hint="cs"/>
          <w:rtl/>
        </w:rPr>
        <w:t>«</w:t>
      </w:r>
      <w:r w:rsidR="002A4A23" w:rsidRPr="00A5008F">
        <w:rPr>
          <w:rStyle w:val="Char1"/>
          <w:rtl/>
        </w:rPr>
        <w:t>[</w:t>
      </w:r>
      <w:r w:rsidR="002A4A23" w:rsidRPr="00A5008F">
        <w:rPr>
          <w:rStyle w:val="Char1"/>
          <w:rFonts w:hint="eastAsia"/>
          <w:rtl/>
        </w:rPr>
        <w:t>و</w:t>
      </w:r>
      <w:r w:rsidR="002A4A23" w:rsidRPr="00A5008F">
        <w:rPr>
          <w:rStyle w:val="Char1"/>
          <w:rtl/>
        </w:rPr>
        <w:t xml:space="preserve"> </w:t>
      </w:r>
      <w:r w:rsidR="002A4A23" w:rsidRPr="00A5008F">
        <w:rPr>
          <w:rStyle w:val="Char1"/>
          <w:rFonts w:hint="eastAsia"/>
          <w:rtl/>
        </w:rPr>
        <w:t>به</w:t>
      </w:r>
      <w:r w:rsidR="002A4A23" w:rsidRPr="00A5008F">
        <w:rPr>
          <w:rStyle w:val="Char1"/>
          <w:rtl/>
        </w:rPr>
        <w:t xml:space="preserve"> آنان </w:t>
      </w:r>
      <w:r w:rsidR="002A4A23" w:rsidRPr="00A5008F">
        <w:rPr>
          <w:rStyle w:val="Char1"/>
          <w:rFonts w:hint="eastAsia"/>
          <w:rtl/>
        </w:rPr>
        <w:t>م</w:t>
      </w:r>
      <w:r w:rsidR="002A4A23" w:rsidRPr="00A5008F">
        <w:rPr>
          <w:rStyle w:val="Char1"/>
          <w:rFonts w:hint="cs"/>
          <w:rtl/>
        </w:rPr>
        <w:t>ی‌</w:t>
      </w:r>
      <w:r w:rsidR="002A4A23" w:rsidRPr="00A5008F">
        <w:rPr>
          <w:rStyle w:val="Char1"/>
          <w:rFonts w:hint="eastAsia"/>
          <w:rtl/>
        </w:rPr>
        <w:t>گو</w:t>
      </w:r>
      <w:r w:rsidR="002A4A23" w:rsidRPr="00A5008F">
        <w:rPr>
          <w:rStyle w:val="Char1"/>
          <w:rFonts w:hint="cs"/>
          <w:rtl/>
        </w:rPr>
        <w:t>ی</w:t>
      </w:r>
      <w:r w:rsidR="002A4A23" w:rsidRPr="00A5008F">
        <w:rPr>
          <w:rStyle w:val="Char1"/>
          <w:rFonts w:hint="eastAsia"/>
          <w:rtl/>
        </w:rPr>
        <w:t>ند</w:t>
      </w:r>
      <w:r w:rsidR="002A4A23" w:rsidRPr="00A5008F">
        <w:rPr>
          <w:rStyle w:val="Char1"/>
          <w:rtl/>
        </w:rPr>
        <w:t>:] «سلام بر شما به [</w:t>
      </w:r>
      <w:r w:rsidR="002A4A23" w:rsidRPr="00A5008F">
        <w:rPr>
          <w:rStyle w:val="Char1"/>
          <w:rFonts w:hint="cs"/>
          <w:rtl/>
        </w:rPr>
        <w:t>پاداشِ</w:t>
      </w:r>
      <w:r w:rsidR="002A4A23" w:rsidRPr="00A5008F">
        <w:rPr>
          <w:rStyle w:val="Char1"/>
          <w:rtl/>
        </w:rPr>
        <w:t xml:space="preserve">] آنچه </w:t>
      </w:r>
      <w:r w:rsidR="002A4A23" w:rsidRPr="00A5008F">
        <w:rPr>
          <w:rStyle w:val="Char1"/>
          <w:rFonts w:hint="cs"/>
          <w:rtl/>
        </w:rPr>
        <w:t>[بر ایمانتان] شکیبایی</w:t>
      </w:r>
      <w:r w:rsidR="002A4A23" w:rsidRPr="00A5008F">
        <w:rPr>
          <w:rStyle w:val="Char1"/>
          <w:rtl/>
        </w:rPr>
        <w:t xml:space="preserve"> </w:t>
      </w:r>
      <w:r w:rsidR="002A4A23" w:rsidRPr="00A5008F">
        <w:rPr>
          <w:rStyle w:val="Char1"/>
          <w:rFonts w:hint="cs"/>
          <w:rtl/>
        </w:rPr>
        <w:t>کرده‌اید.</w:t>
      </w:r>
      <w:r w:rsidR="002A4A23" w:rsidRPr="00A5008F">
        <w:rPr>
          <w:rStyle w:val="Char1"/>
          <w:rtl/>
        </w:rPr>
        <w:t xml:space="preserve"> </w:t>
      </w:r>
      <w:r w:rsidR="002A4A23" w:rsidRPr="00A5008F">
        <w:rPr>
          <w:rStyle w:val="Char1"/>
          <w:rFonts w:hint="eastAsia"/>
          <w:rtl/>
        </w:rPr>
        <w:t>پس</w:t>
      </w:r>
      <w:r w:rsidR="002A4A23" w:rsidRPr="00A5008F">
        <w:rPr>
          <w:rStyle w:val="Char1"/>
          <w:rtl/>
        </w:rPr>
        <w:t xml:space="preserve"> </w:t>
      </w:r>
      <w:r w:rsidR="002A4A23" w:rsidRPr="00A5008F">
        <w:rPr>
          <w:rStyle w:val="Char1"/>
          <w:rFonts w:hint="eastAsia"/>
          <w:rtl/>
        </w:rPr>
        <w:t>چه</w:t>
      </w:r>
      <w:r w:rsidR="002A4A23" w:rsidRPr="00A5008F">
        <w:rPr>
          <w:rStyle w:val="Char1"/>
          <w:rtl/>
        </w:rPr>
        <w:t xml:space="preserve"> </w:t>
      </w:r>
      <w:r w:rsidR="002A4A23" w:rsidRPr="00A5008F">
        <w:rPr>
          <w:rStyle w:val="Char1"/>
          <w:rFonts w:hint="cs"/>
          <w:rtl/>
        </w:rPr>
        <w:t>نیکو</w:t>
      </w:r>
      <w:r w:rsidR="002A4A23" w:rsidRPr="00A5008F">
        <w:rPr>
          <w:rStyle w:val="Char1"/>
          <w:rFonts w:hint="eastAsia"/>
          <w:rtl/>
        </w:rPr>
        <w:t>ست</w:t>
      </w:r>
      <w:r w:rsidR="002A4A23" w:rsidRPr="00A5008F">
        <w:rPr>
          <w:rStyle w:val="Char1"/>
          <w:rtl/>
        </w:rPr>
        <w:t xml:space="preserve"> </w:t>
      </w:r>
      <w:r w:rsidR="002A4A23" w:rsidRPr="00A5008F">
        <w:rPr>
          <w:rStyle w:val="Char1"/>
          <w:rFonts w:hint="cs"/>
          <w:rtl/>
        </w:rPr>
        <w:t>فرجامِ</w:t>
      </w:r>
      <w:r w:rsidR="002A4A23" w:rsidRPr="00A5008F">
        <w:rPr>
          <w:rStyle w:val="Char1"/>
          <w:rtl/>
        </w:rPr>
        <w:t xml:space="preserve"> </w:t>
      </w:r>
      <w:r w:rsidR="002A4A23" w:rsidRPr="00A5008F">
        <w:rPr>
          <w:rStyle w:val="Char1"/>
          <w:rFonts w:hint="eastAsia"/>
          <w:rtl/>
        </w:rPr>
        <w:t>آن</w:t>
      </w:r>
      <w:r w:rsidR="002A4A23" w:rsidRPr="00A5008F">
        <w:rPr>
          <w:rStyle w:val="Char1"/>
          <w:rtl/>
        </w:rPr>
        <w:t xml:space="preserve"> </w:t>
      </w:r>
      <w:r w:rsidR="002A4A23" w:rsidRPr="00A5008F">
        <w:rPr>
          <w:rStyle w:val="Char1"/>
          <w:rFonts w:hint="eastAsia"/>
          <w:rtl/>
        </w:rPr>
        <w:t>سرا</w:t>
      </w:r>
      <w:r w:rsidR="002A4A23" w:rsidRPr="00A5008F">
        <w:rPr>
          <w:rStyle w:val="Char1"/>
          <w:rFonts w:hint="cs"/>
          <w:rtl/>
        </w:rPr>
        <w:t>ی!</w:t>
      </w:r>
      <w:r w:rsidR="002A4A23" w:rsidRPr="00A5008F">
        <w:rPr>
          <w:rStyle w:val="Char1"/>
          <w:rFonts w:hint="eastAsia"/>
          <w:rtl/>
        </w:rPr>
        <w:t>»</w:t>
      </w:r>
      <w:r w:rsidR="002A4A23" w:rsidRPr="00A5008F">
        <w:rPr>
          <w:rStyle w:val="Char1"/>
          <w:rFonts w:hint="cs"/>
          <w:rtl/>
        </w:rPr>
        <w:t>»</w:t>
      </w:r>
      <w:r w:rsidRPr="00A5008F">
        <w:rPr>
          <w:rFonts w:hint="cs"/>
          <w:rtl/>
        </w:rPr>
        <w:t>.</w:t>
      </w:r>
    </w:p>
    <w:p w:rsidR="00462E92" w:rsidRPr="002A4A23" w:rsidRDefault="00A5008F" w:rsidP="00D63029">
      <w:pPr>
        <w:pStyle w:val="a1"/>
        <w:spacing w:line="235" w:lineRule="auto"/>
        <w:rPr>
          <w:rtl/>
        </w:rPr>
      </w:pPr>
      <w:r>
        <w:rPr>
          <w:rFonts w:ascii="Traditional Arabic" w:hAnsi="Traditional Arabic" w:cs="Traditional Arabic"/>
          <w:color w:val="000000"/>
          <w:shd w:val="clear" w:color="auto" w:fill="FFFFFF"/>
          <w:rtl/>
        </w:rPr>
        <w:t>﴿</w:t>
      </w:r>
      <w:r w:rsidRPr="007E3426">
        <w:rPr>
          <w:rStyle w:val="Char4"/>
          <w:rtl/>
        </w:rPr>
        <w:t>بِمَا صَبَرۡتُمۡۚ</w:t>
      </w:r>
      <w:r w:rsidRPr="00A5008F">
        <w:rPr>
          <w:rFonts w:ascii="Traditional Arabic" w:hAnsi="Traditional Arabic" w:cs="Traditional Arabic"/>
          <w:color w:val="000000"/>
          <w:shd w:val="clear" w:color="auto" w:fill="FFFFFF"/>
          <w:rtl/>
        </w:rPr>
        <w:t>﴾</w:t>
      </w:r>
      <w:r w:rsidR="00462E92" w:rsidRPr="00A5008F">
        <w:rPr>
          <w:rStyle w:val="Chara"/>
          <w:rFonts w:ascii="IRNazli" w:hAnsi="IRNazli" w:cs="IRNazli"/>
          <w:sz w:val="28"/>
          <w:szCs w:val="28"/>
          <w:rtl/>
        </w:rPr>
        <w:t xml:space="preserve">: </w:t>
      </w:r>
      <w:r w:rsidR="002A4A23" w:rsidRPr="00A5008F">
        <w:rPr>
          <w:rtl/>
        </w:rPr>
        <w:t xml:space="preserve">به </w:t>
      </w:r>
      <w:r w:rsidR="00462E92" w:rsidRPr="00A5008F">
        <w:rPr>
          <w:rtl/>
        </w:rPr>
        <w:t xml:space="preserve">سبب </w:t>
      </w:r>
      <w:r w:rsidR="002A4A23" w:rsidRPr="00A5008F">
        <w:rPr>
          <w:rtl/>
        </w:rPr>
        <w:t xml:space="preserve">این </w:t>
      </w:r>
      <w:r w:rsidR="00462E92" w:rsidRPr="00A5008F">
        <w:rPr>
          <w:rtl/>
        </w:rPr>
        <w:t>که طاعت</w:t>
      </w:r>
      <w:r w:rsidR="00462E92" w:rsidRPr="002A4A23">
        <w:rPr>
          <w:rtl/>
        </w:rPr>
        <w:t xml:space="preserve"> </w:t>
      </w:r>
      <w:r w:rsidR="0089474E" w:rsidRPr="002A4A23">
        <w:rPr>
          <w:rtl/>
        </w:rPr>
        <w:t>الله</w:t>
      </w:r>
      <w:r w:rsidR="002A4A23" w:rsidRPr="002A4A23">
        <w:rPr>
          <w:rtl/>
        </w:rPr>
        <w:t>،</w:t>
      </w:r>
      <w:r w:rsidR="00462E92" w:rsidRPr="002A4A23">
        <w:rPr>
          <w:rtl/>
        </w:rPr>
        <w:t xml:space="preserve"> صبر و تحمل بسیار می‌خواهد.</w:t>
      </w:r>
    </w:p>
    <w:p w:rsidR="00462E92" w:rsidRPr="00025E38" w:rsidRDefault="00462E92" w:rsidP="00D63029">
      <w:pPr>
        <w:pStyle w:val="a1"/>
        <w:spacing w:line="235" w:lineRule="auto"/>
        <w:rPr>
          <w:rtl/>
        </w:rPr>
      </w:pPr>
      <w:r w:rsidRPr="002A4A23">
        <w:rPr>
          <w:rtl/>
        </w:rPr>
        <w:t>ابراری که نامه اعمال و پرونده پاکی دارند، در نعمت‌های مستمر و جاودانه هستند، نعمت‌هایی که هرگز از آن‌ها گرفته نخواهد شد. نعمت‌های دنیایی دو ایراد دار</w:t>
      </w:r>
      <w:r w:rsidR="002A4A23">
        <w:rPr>
          <w:rtl/>
        </w:rPr>
        <w:t>ند که قابل اصلاح نیستند</w:t>
      </w:r>
      <w:r w:rsidR="002A4A23">
        <w:rPr>
          <w:rFonts w:hint="cs"/>
          <w:rtl/>
        </w:rPr>
        <w:t>:</w:t>
      </w:r>
      <w:r w:rsidR="00A767D4" w:rsidRPr="002A4A23">
        <w:rPr>
          <w:rtl/>
        </w:rPr>
        <w:t xml:space="preserve"> 1- این</w:t>
      </w:r>
      <w:r w:rsidRPr="002A4A23">
        <w:rPr>
          <w:rtl/>
        </w:rPr>
        <w:t>که حتماً مال و نعمات دنیا روزی به پایان می‌رسد. 2- اگر هم تمام نشود، قطعاً عمر ما تمام خواهد شد، یعنی</w:t>
      </w:r>
      <w:r w:rsidR="00A767D4" w:rsidRPr="002A4A23">
        <w:rPr>
          <w:rtl/>
        </w:rPr>
        <w:t xml:space="preserve"> از آن</w:t>
      </w:r>
      <w:r w:rsidRPr="002A4A23">
        <w:rPr>
          <w:rtl/>
        </w:rPr>
        <w:t xml:space="preserve">ها جدا خواهیم شد. به عبارتی </w:t>
      </w:r>
      <w:r w:rsidR="0089474E" w:rsidRPr="002A4A23">
        <w:rPr>
          <w:rtl/>
        </w:rPr>
        <w:t>الله</w:t>
      </w:r>
      <w:r w:rsidRPr="002A4A23">
        <w:rPr>
          <w:rtl/>
        </w:rPr>
        <w:t xml:space="preserve"> یا مال را از ما می‌گیرد و یا ما را از مال می‌گیرد و آیا نعمتی است که این دو عیب را نداشته باشد؟ آری، هست و آن نعمتی است که </w:t>
      </w:r>
      <w:r w:rsidR="0089474E" w:rsidRPr="002A4A23">
        <w:rPr>
          <w:rtl/>
        </w:rPr>
        <w:t>الله</w:t>
      </w:r>
      <w:r w:rsidRPr="002A4A23">
        <w:rPr>
          <w:rtl/>
        </w:rPr>
        <w:t xml:space="preserve"> در آخرت به اهل ایمان وعده داده است.</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لَّهُمۡ</w:t>
      </w:r>
      <w:r w:rsidRPr="007E3426">
        <w:rPr>
          <w:rStyle w:val="Char4"/>
          <w:rtl/>
        </w:rPr>
        <w:t xml:space="preserve"> فِيهَا مَا يَشَآءُونَ خَٰلِدِينَۚ كَانَ عَلَىٰ رَبِّكَ وَعۡدٗا مَّسۡ‍ُٔولٗا ١٦</w:t>
      </w:r>
      <w:r w:rsidRPr="00C66C32">
        <w:rPr>
          <w:rFonts w:ascii="Traditional Arabic" w:hAnsi="Traditional Arabic" w:cs="Traditional Arabic"/>
          <w:rtl/>
        </w:rPr>
        <w:t>﴾</w:t>
      </w:r>
      <w:r w:rsidRPr="00C66C32">
        <w:rPr>
          <w:rFonts w:hint="cs"/>
          <w:rtl/>
        </w:rPr>
        <w:t xml:space="preserve"> </w:t>
      </w:r>
      <w:r w:rsidRPr="00C66C32">
        <w:rPr>
          <w:rStyle w:val="Char5"/>
          <w:rFonts w:hint="cs"/>
          <w:rtl/>
        </w:rPr>
        <w:t>[الفرقان:16]</w:t>
      </w:r>
      <w:r w:rsidR="00025E38" w:rsidRPr="00C66C32">
        <w:rPr>
          <w:rFonts w:hint="cs"/>
          <w:rtl/>
        </w:rPr>
        <w:t xml:space="preserve"> </w:t>
      </w:r>
      <w:r w:rsidR="00025E38" w:rsidRPr="00C66C32">
        <w:rPr>
          <w:rStyle w:val="Char1"/>
          <w:rtl/>
        </w:rPr>
        <w:t>«در آنجا هر چه بخواهند، برایشان [فراهم] است [و] در آن جاودانند. این وعده‌ای است بر [عهدۀ] پروردگارت که [بندگان پرهیزگار، انجامش را] از او خواسته‌اند»</w:t>
      </w:r>
      <w:r w:rsidRPr="00C66C32">
        <w:rPr>
          <w:rtl/>
        </w:rPr>
        <w:t>.</w:t>
      </w:r>
      <w:r w:rsidRPr="00C66C32">
        <w:rPr>
          <w:rFonts w:hint="cs"/>
          <w:rtl/>
        </w:rPr>
        <w:t xml:space="preserve"> هرچه را بخواهند به آن‌ها داده می‌شود و تمام‌شدنی نیست و نعمت‌ها</w:t>
      </w:r>
      <w:r w:rsidRPr="00A5008F">
        <w:rPr>
          <w:rFonts w:hint="cs"/>
          <w:rtl/>
        </w:rPr>
        <w:t xml:space="preserve"> از آن‌ها ستانده نمی‌شود.</w:t>
      </w:r>
    </w:p>
    <w:p w:rsidR="00462E92" w:rsidRPr="00025E38" w:rsidRDefault="00462E92" w:rsidP="00C66C32">
      <w:pPr>
        <w:pStyle w:val="a1"/>
        <w:rPr>
          <w:rtl/>
        </w:rPr>
      </w:pPr>
      <w:r w:rsidRPr="00A5008F">
        <w:rPr>
          <w:rtl/>
        </w:rPr>
        <w:t>یکی از آن نعم</w:t>
      </w:r>
      <w:r w:rsidRPr="00A5008F">
        <w:rPr>
          <w:rFonts w:hint="cs"/>
          <w:rtl/>
        </w:rPr>
        <w:t>ت‌</w:t>
      </w:r>
      <w:r w:rsidRPr="00A5008F">
        <w:rPr>
          <w:rtl/>
        </w:rPr>
        <w:t>ها</w:t>
      </w:r>
      <w:r w:rsidRPr="00A5008F">
        <w:rPr>
          <w:rFonts w:hint="cs"/>
          <w:rtl/>
        </w:rPr>
        <w:t xml:space="preserve"> این است 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عَلَى </w:t>
      </w:r>
      <w:r w:rsidRPr="007E3426">
        <w:rPr>
          <w:rStyle w:val="Char4"/>
          <w:rFonts w:hint="cs"/>
          <w:rtl/>
        </w:rPr>
        <w:t>ٱلۡأَرَآئِكِ</w:t>
      </w:r>
      <w:r w:rsidRPr="007E3426">
        <w:rPr>
          <w:rStyle w:val="Char4"/>
          <w:rtl/>
        </w:rPr>
        <w:t xml:space="preserve"> يَنظُرُونَ ٢٣</w:t>
      </w:r>
      <w:r w:rsidRPr="0094675C">
        <w:rPr>
          <w:rFonts w:ascii="Traditional Arabic" w:hAnsi="Traditional Arabic" w:cs="Traditional Arabic"/>
          <w:rtl/>
        </w:rPr>
        <w:t>﴾</w:t>
      </w:r>
      <w:r w:rsidRPr="009B2FC3">
        <w:rPr>
          <w:rStyle w:val="FootnoteReference"/>
          <w:rFonts w:ascii="IRLotus" w:hAnsi="IRLotus"/>
          <w:rtl/>
        </w:rPr>
        <w:footnoteReference w:id="216"/>
      </w:r>
      <w:r w:rsidRPr="0094675C">
        <w:rPr>
          <w:rFonts w:hint="cs"/>
          <w:rtl/>
        </w:rPr>
        <w:t>.</w:t>
      </w:r>
    </w:p>
    <w:p w:rsidR="00462E92" w:rsidRPr="00D63029" w:rsidRDefault="00462E92" w:rsidP="00C66C32">
      <w:pPr>
        <w:pStyle w:val="a1"/>
        <w:rPr>
          <w:spacing w:val="-2"/>
          <w:rtl/>
        </w:rPr>
      </w:pPr>
      <w:r w:rsidRPr="00D63029">
        <w:rPr>
          <w:rStyle w:val="Char1"/>
          <w:rFonts w:hint="cs"/>
          <w:spacing w:val="-2"/>
          <w:rtl/>
        </w:rPr>
        <w:t>«</w:t>
      </w:r>
      <w:r w:rsidR="00A767D4" w:rsidRPr="00D63029">
        <w:rPr>
          <w:rStyle w:val="Char1"/>
          <w:rFonts w:eastAsia="SimSun"/>
          <w:spacing w:val="-2"/>
          <w:rtl/>
        </w:rPr>
        <w:t>بر</w:t>
      </w:r>
      <w:r w:rsidR="00A767D4" w:rsidRPr="00D63029">
        <w:rPr>
          <w:rStyle w:val="Char1"/>
          <w:rFonts w:eastAsia="SimSun" w:hint="cs"/>
          <w:spacing w:val="-2"/>
          <w:rtl/>
        </w:rPr>
        <w:t xml:space="preserve"> </w:t>
      </w:r>
      <w:r w:rsidR="00A767D4" w:rsidRPr="00D63029">
        <w:rPr>
          <w:rStyle w:val="Char1"/>
          <w:rFonts w:eastAsia="SimSun"/>
          <w:spacing w:val="-2"/>
          <w:rtl/>
        </w:rPr>
        <w:t>تخت</w:t>
      </w:r>
      <w:r w:rsidR="00CD34FA">
        <w:rPr>
          <w:rStyle w:val="Char1"/>
          <w:rFonts w:eastAsia="SimSun" w:hint="cs"/>
          <w:spacing w:val="-2"/>
        </w:rPr>
        <w:t>‌</w:t>
      </w:r>
      <w:r w:rsidR="00A767D4" w:rsidRPr="00D63029">
        <w:rPr>
          <w:rStyle w:val="Char1"/>
          <w:rFonts w:eastAsia="SimSun"/>
          <w:spacing w:val="-2"/>
          <w:rtl/>
        </w:rPr>
        <w:t>ها [</w:t>
      </w:r>
      <w:r w:rsidR="00A767D4" w:rsidRPr="00D63029">
        <w:rPr>
          <w:rStyle w:val="Char1"/>
          <w:rFonts w:eastAsia="SimSun" w:hint="cs"/>
          <w:spacing w:val="-2"/>
          <w:rtl/>
        </w:rPr>
        <w:t>تکیه</w:t>
      </w:r>
      <w:r w:rsidR="00A767D4" w:rsidRPr="00D63029">
        <w:rPr>
          <w:rStyle w:val="Char1"/>
          <w:rFonts w:eastAsia="SimSun"/>
          <w:spacing w:val="-2"/>
          <w:rtl/>
        </w:rPr>
        <w:t xml:space="preserve"> زده و</w:t>
      </w:r>
      <w:r w:rsidR="00A767D4" w:rsidRPr="00D63029">
        <w:rPr>
          <w:rStyle w:val="Char1"/>
          <w:rFonts w:eastAsia="SimSun" w:hint="cs"/>
          <w:spacing w:val="-2"/>
          <w:rtl/>
        </w:rPr>
        <w:t xml:space="preserve"> به پروردگارشان و آنچه موجب شادی و سرور آنهاست</w:t>
      </w:r>
      <w:r w:rsidR="00A767D4" w:rsidRPr="00D63029">
        <w:rPr>
          <w:rStyle w:val="Char1"/>
          <w:rFonts w:eastAsia="SimSun"/>
          <w:spacing w:val="-2"/>
          <w:rtl/>
        </w:rPr>
        <w:t>] م</w:t>
      </w:r>
      <w:r w:rsidR="00A767D4" w:rsidRPr="00D63029">
        <w:rPr>
          <w:rStyle w:val="Char1"/>
          <w:rFonts w:eastAsia="SimSun" w:hint="cs"/>
          <w:spacing w:val="-2"/>
          <w:rtl/>
        </w:rPr>
        <w:t>ی‌</w:t>
      </w:r>
      <w:r w:rsidR="00A767D4" w:rsidRPr="00D63029">
        <w:rPr>
          <w:rStyle w:val="Char1"/>
          <w:rFonts w:eastAsia="SimSun"/>
          <w:spacing w:val="-2"/>
          <w:rtl/>
        </w:rPr>
        <w:t>نگرند</w:t>
      </w:r>
      <w:r w:rsidRPr="00D63029">
        <w:rPr>
          <w:rStyle w:val="Char1"/>
          <w:rFonts w:hint="cs"/>
          <w:spacing w:val="-2"/>
          <w:rtl/>
        </w:rPr>
        <w:t>»</w:t>
      </w:r>
      <w:r w:rsidRPr="00D63029">
        <w:rPr>
          <w:rFonts w:hint="cs"/>
          <w:spacing w:val="-2"/>
          <w:rtl/>
        </w:rPr>
        <w:t>.</w:t>
      </w:r>
    </w:p>
    <w:p w:rsidR="00462E92" w:rsidRPr="00025E38" w:rsidRDefault="00462E92" w:rsidP="00C66C32">
      <w:pPr>
        <w:pStyle w:val="a1"/>
        <w:rPr>
          <w:rFonts w:cs="Traditional Arabic"/>
          <w:rtl/>
        </w:rPr>
      </w:pPr>
      <w:r w:rsidRPr="0094675C">
        <w:rPr>
          <w:rFonts w:cs="Traditional Arabic" w:hint="cs"/>
          <w:rtl/>
        </w:rPr>
        <w:t>﴿</w:t>
      </w:r>
      <w:r w:rsidRPr="007E3426">
        <w:rPr>
          <w:rStyle w:val="Char4"/>
          <w:rtl/>
        </w:rPr>
        <w:t>عَلَى ٱلۡأَرَآئِكِ</w:t>
      </w:r>
      <w:r w:rsidRPr="0094675C">
        <w:rPr>
          <w:rFonts w:cs="Traditional Arabic" w:hint="cs"/>
          <w:rtl/>
        </w:rPr>
        <w:t>﴾</w:t>
      </w:r>
      <w:r w:rsidRPr="00A5008F">
        <w:rPr>
          <w:rFonts w:hint="cs"/>
          <w:rtl/>
        </w:rPr>
        <w:t>: «</w:t>
      </w:r>
      <w:r w:rsidRPr="00A5008F">
        <w:rPr>
          <w:rtl/>
        </w:rPr>
        <w:t>بر</w:t>
      </w:r>
      <w:r w:rsidRPr="00A5008F">
        <w:rPr>
          <w:rFonts w:hint="cs"/>
          <w:rtl/>
        </w:rPr>
        <w:t xml:space="preserve"> </w:t>
      </w:r>
      <w:r w:rsidR="00025E38" w:rsidRPr="00A5008F">
        <w:rPr>
          <w:rtl/>
        </w:rPr>
        <w:t>سر تخت</w:t>
      </w:r>
      <w:r w:rsidRPr="00A5008F">
        <w:rPr>
          <w:rtl/>
        </w:rPr>
        <w:t>‌هایی که در حجله‌هاست</w:t>
      </w:r>
      <w:r w:rsidRPr="00A5008F">
        <w:rPr>
          <w:rFonts w:hint="cs"/>
          <w:rtl/>
        </w:rPr>
        <w:t>.»</w:t>
      </w:r>
    </w:p>
    <w:p w:rsidR="00462E92" w:rsidRPr="00025E38" w:rsidRDefault="00462E92" w:rsidP="00C66C32">
      <w:pPr>
        <w:pStyle w:val="a1"/>
        <w:rPr>
          <w:rFonts w:cs="Traditional Arabic"/>
          <w:rtl/>
        </w:rPr>
      </w:pPr>
      <w:r w:rsidRPr="0094675C">
        <w:rPr>
          <w:rFonts w:ascii="Traditional Arabic" w:hAnsi="Traditional Arabic" w:cs="Traditional Arabic"/>
          <w:color w:val="000000"/>
          <w:shd w:val="clear" w:color="auto" w:fill="FFFFFF"/>
          <w:rtl/>
        </w:rPr>
        <w:t>﴿</w:t>
      </w:r>
      <w:r w:rsidRPr="007E3426">
        <w:rPr>
          <w:rStyle w:val="Char4"/>
          <w:rFonts w:hint="cs"/>
          <w:rtl/>
        </w:rPr>
        <w:t>ٱلۡأَرَئكه</w:t>
      </w:r>
      <w:r w:rsidRPr="0094675C">
        <w:rPr>
          <w:rFonts w:ascii="Traditional Arabic" w:hAnsi="Traditional Arabic" w:cs="Traditional Arabic"/>
          <w:color w:val="000000"/>
          <w:shd w:val="clear" w:color="auto" w:fill="FFFFFF"/>
          <w:rtl/>
        </w:rPr>
        <w:t>﴾</w:t>
      </w:r>
      <w:r w:rsidRPr="00A5008F">
        <w:rPr>
          <w:rFonts w:hint="cs"/>
          <w:rtl/>
        </w:rPr>
        <w:t xml:space="preserve">: تختی که بالای آن سایه‌بان دارد و خیلی نرم و لطیف است و انسان احساس خوبی دارد و از روی آن 1- </w:t>
      </w:r>
      <w:r w:rsidR="0089474E" w:rsidRPr="00A5008F">
        <w:rPr>
          <w:rFonts w:hint="cs"/>
          <w:rtl/>
        </w:rPr>
        <w:t>الله</w:t>
      </w:r>
      <w:r w:rsidRPr="00A5008F">
        <w:rPr>
          <w:rFonts w:hint="cs"/>
          <w:rtl/>
        </w:rPr>
        <w:t xml:space="preserve"> متعال، 2- نعمت‌های </w:t>
      </w:r>
      <w:r w:rsidR="0089474E" w:rsidRPr="00A5008F">
        <w:rPr>
          <w:rFonts w:hint="cs"/>
          <w:rtl/>
        </w:rPr>
        <w:t>الله</w:t>
      </w:r>
      <w:r w:rsidRPr="00A5008F">
        <w:rPr>
          <w:rFonts w:hint="cs"/>
          <w:rtl/>
        </w:rPr>
        <w:t xml:space="preserve">، 3- کافران و کسانی </w:t>
      </w:r>
      <w:r w:rsidR="00A767D4" w:rsidRPr="00A5008F">
        <w:rPr>
          <w:rFonts w:hint="cs"/>
          <w:rtl/>
        </w:rPr>
        <w:t xml:space="preserve">که </w:t>
      </w:r>
      <w:r w:rsidRPr="00A5008F">
        <w:rPr>
          <w:rFonts w:hint="cs"/>
          <w:rtl/>
        </w:rPr>
        <w:t>در دن</w:t>
      </w:r>
      <w:r w:rsidR="00A767D4" w:rsidRPr="00A5008F">
        <w:rPr>
          <w:rFonts w:hint="cs"/>
          <w:rtl/>
        </w:rPr>
        <w:t xml:space="preserve">یا </w:t>
      </w:r>
      <w:r w:rsidR="00025E38" w:rsidRPr="00A5008F">
        <w:rPr>
          <w:rFonts w:hint="cs"/>
          <w:rtl/>
        </w:rPr>
        <w:t>او</w:t>
      </w:r>
      <w:r w:rsidR="00A767D4" w:rsidRPr="00A5008F">
        <w:rPr>
          <w:rFonts w:hint="cs"/>
          <w:rtl/>
        </w:rPr>
        <w:t xml:space="preserve"> را آزار و اذیت کرده‌اند</w:t>
      </w:r>
      <w:r w:rsidR="00025E38" w:rsidRPr="00A5008F">
        <w:rPr>
          <w:rFonts w:hint="cs"/>
          <w:rtl/>
        </w:rPr>
        <w:t xml:space="preserve"> می‌بیند</w:t>
      </w:r>
      <w:r w:rsidRPr="00A5008F">
        <w:rPr>
          <w:rFonts w:hint="cs"/>
          <w:rtl/>
        </w:rPr>
        <w:t>.</w:t>
      </w:r>
    </w:p>
    <w:p w:rsidR="00462E92" w:rsidRPr="00025E38" w:rsidRDefault="00462E92" w:rsidP="00C66C32">
      <w:pPr>
        <w:pStyle w:val="a1"/>
        <w:rPr>
          <w:vertAlign w:val="superscript"/>
          <w:rtl/>
        </w:rPr>
      </w:pPr>
      <w:r w:rsidRPr="0094675C">
        <w:rPr>
          <w:rFonts w:cs="Traditional Arabic" w:hint="cs"/>
          <w:rtl/>
        </w:rPr>
        <w:t>﴿</w:t>
      </w:r>
      <w:r w:rsidRPr="007E3426">
        <w:rPr>
          <w:rStyle w:val="Char4"/>
          <w:rtl/>
        </w:rPr>
        <w:t>يَنظُرُونَ</w:t>
      </w:r>
      <w:r w:rsidRPr="0094675C">
        <w:rPr>
          <w:rFonts w:cs="Traditional Arabic" w:hint="cs"/>
          <w:rtl/>
        </w:rPr>
        <w:t>﴾</w:t>
      </w:r>
      <w:r w:rsidRPr="00A5008F">
        <w:rPr>
          <w:rFonts w:hint="cs"/>
          <w:rtl/>
        </w:rPr>
        <w:t>:</w:t>
      </w:r>
      <w:r w:rsidRPr="00A5008F">
        <w:rPr>
          <w:rtl/>
        </w:rPr>
        <w:t xml:space="preserve"> </w:t>
      </w:r>
      <w:r w:rsidRPr="00A5008F">
        <w:rPr>
          <w:rFonts w:hint="cs"/>
          <w:rtl/>
        </w:rPr>
        <w:t>«</w:t>
      </w:r>
      <w:r w:rsidRPr="00A5008F">
        <w:rPr>
          <w:rtl/>
        </w:rPr>
        <w:t xml:space="preserve">به آنچه </w:t>
      </w:r>
      <w:r w:rsidR="0089474E" w:rsidRPr="00A5008F">
        <w:rPr>
          <w:rtl/>
        </w:rPr>
        <w:t>الله</w:t>
      </w:r>
      <w:r w:rsidRPr="00A5008F">
        <w:rPr>
          <w:rtl/>
        </w:rPr>
        <w:t xml:space="preserve"> متعال به آنان داده از انواع نعمت</w:t>
      </w:r>
      <w:r w:rsidRPr="00A5008F">
        <w:rPr>
          <w:rFonts w:hint="cs"/>
          <w:rtl/>
        </w:rPr>
        <w:t>‌</w:t>
      </w:r>
      <w:r w:rsidRPr="00A5008F">
        <w:rPr>
          <w:rtl/>
        </w:rPr>
        <w:t>ها نظاره‌گر هستند</w:t>
      </w:r>
      <w:r w:rsidRPr="00A5008F">
        <w:rPr>
          <w:rFonts w:hint="cs"/>
          <w:rtl/>
        </w:rPr>
        <w:t>»</w:t>
      </w:r>
      <w:r w:rsidRPr="00A5008F">
        <w:rPr>
          <w:vertAlign w:val="superscript"/>
          <w:rtl/>
        </w:rPr>
        <w:footnoteReference w:id="217"/>
      </w:r>
      <w:r w:rsidR="00A5008F" w:rsidRPr="00A5008F">
        <w:rPr>
          <w:rFonts w:hint="cs"/>
          <w:rtl/>
        </w:rPr>
        <w:t>.</w:t>
      </w:r>
    </w:p>
    <w:p w:rsidR="00462E92" w:rsidRPr="00025E38" w:rsidRDefault="00462E92" w:rsidP="00C66C32">
      <w:pPr>
        <w:pStyle w:val="a1"/>
        <w:rPr>
          <w:rtl/>
        </w:rPr>
      </w:pPr>
      <w:r w:rsidRPr="00A5008F">
        <w:rPr>
          <w:rtl/>
        </w:rPr>
        <w:t>در</w:t>
      </w:r>
      <w:r w:rsidRPr="00A5008F">
        <w:rPr>
          <w:rFonts w:hint="cs"/>
          <w:rtl/>
        </w:rPr>
        <w:t xml:space="preserve"> </w:t>
      </w:r>
      <w:r w:rsidRPr="00A5008F">
        <w:rPr>
          <w:rtl/>
        </w:rPr>
        <w:t>حجله‌ها بر</w:t>
      </w:r>
      <w:r w:rsidRPr="00A5008F">
        <w:rPr>
          <w:rFonts w:hint="cs"/>
          <w:rtl/>
        </w:rPr>
        <w:t xml:space="preserve"> </w:t>
      </w:r>
      <w:r w:rsidRPr="00A5008F">
        <w:rPr>
          <w:rtl/>
        </w:rPr>
        <w:t>تخت</w:t>
      </w:r>
      <w:r w:rsidRPr="00A5008F">
        <w:rPr>
          <w:rFonts w:hint="cs"/>
          <w:rtl/>
        </w:rPr>
        <w:t>‌</w:t>
      </w:r>
      <w:r w:rsidR="00A767D4" w:rsidRPr="00A5008F">
        <w:rPr>
          <w:rtl/>
        </w:rPr>
        <w:t>ها نشسته و با چهره‌های شاداب و خوشحال</w:t>
      </w:r>
      <w:r w:rsidRPr="00A5008F">
        <w:rPr>
          <w:rtl/>
        </w:rPr>
        <w:t xml:space="preserve"> به ناز و</w:t>
      </w:r>
      <w:r w:rsidRPr="00A5008F">
        <w:rPr>
          <w:rFonts w:hint="cs"/>
          <w:rtl/>
        </w:rPr>
        <w:t xml:space="preserve"> </w:t>
      </w:r>
      <w:r w:rsidRPr="00A5008F">
        <w:rPr>
          <w:rtl/>
        </w:rPr>
        <w:t>نعمت</w:t>
      </w:r>
      <w:r w:rsidRPr="00A5008F">
        <w:rPr>
          <w:rFonts w:hint="cs"/>
          <w:rtl/>
        </w:rPr>
        <w:t>‌</w:t>
      </w:r>
      <w:r w:rsidRPr="00A5008F">
        <w:rPr>
          <w:rtl/>
        </w:rPr>
        <w:t xml:space="preserve">های فراوانی که </w:t>
      </w:r>
      <w:r w:rsidR="0089474E" w:rsidRPr="00A5008F">
        <w:rPr>
          <w:rtl/>
        </w:rPr>
        <w:t>الله</w:t>
      </w:r>
      <w:r w:rsidRPr="00A5008F">
        <w:rPr>
          <w:rtl/>
        </w:rPr>
        <w:t xml:space="preserve"> نصیب آنان کرده، نگاه می‌کنند.</w:t>
      </w:r>
      <w:r w:rsidRPr="00A5008F">
        <w:rPr>
          <w:rFonts w:hint="cs"/>
          <w:rtl/>
        </w:rPr>
        <w:t xml:space="preserve"> اگر در دنیا روی زمین نشستیم، در دنیا محرو</w:t>
      </w:r>
      <w:r w:rsidR="00A767D4" w:rsidRPr="00A5008F">
        <w:rPr>
          <w:rFonts w:hint="cs"/>
          <w:rtl/>
        </w:rPr>
        <w:t>میت‌های نسبی را تحمل کردیم، آن</w:t>
      </w:r>
      <w:r w:rsidR="00025E38" w:rsidRPr="00A5008F">
        <w:rPr>
          <w:rFonts w:hint="cs"/>
          <w:rtl/>
        </w:rPr>
        <w:t>جا (در آخرت) وضعیت</w:t>
      </w:r>
      <w:r w:rsidRPr="00A5008F">
        <w:rPr>
          <w:rFonts w:hint="cs"/>
          <w:rtl/>
        </w:rPr>
        <w:t xml:space="preserve"> فرق خواهد کرد، بهش</w:t>
      </w:r>
      <w:r w:rsidRPr="00025E38">
        <w:rPr>
          <w:rFonts w:hint="cs"/>
          <w:rtl/>
        </w:rPr>
        <w:t>تی‌ها و اهل بهشت بر روی اریکه‌ها و تخت‌ها به همدیگر می‌نگرند.</w:t>
      </w:r>
    </w:p>
    <w:p w:rsidR="00462E92" w:rsidRPr="00877742" w:rsidRDefault="00462E92" w:rsidP="00D63029">
      <w:pPr>
        <w:pStyle w:val="a1"/>
        <w:rPr>
          <w:rtl/>
        </w:rPr>
      </w:pPr>
      <w:r w:rsidRPr="0094675C">
        <w:rPr>
          <w:rFonts w:ascii="Traditional Arabic" w:hAnsi="Traditional Arabic" w:cs="Traditional Arabic"/>
          <w:rtl/>
        </w:rPr>
        <w:t>﴿</w:t>
      </w:r>
      <w:r w:rsidRPr="007E3426">
        <w:rPr>
          <w:rStyle w:val="Char4"/>
          <w:rFonts w:hint="cs"/>
          <w:rtl/>
        </w:rPr>
        <w:t>تَعۡرِفُ</w:t>
      </w:r>
      <w:r w:rsidRPr="007E3426">
        <w:rPr>
          <w:rStyle w:val="Char4"/>
          <w:rtl/>
        </w:rPr>
        <w:t xml:space="preserve"> فِي وُجُوهِهِمۡ نَضۡرَةَ </w:t>
      </w:r>
      <w:r w:rsidRPr="007E3426">
        <w:rPr>
          <w:rStyle w:val="Char4"/>
          <w:rFonts w:hint="cs"/>
          <w:rtl/>
        </w:rPr>
        <w:t>ٱلنَّعِيمِ</w:t>
      </w:r>
      <w:r w:rsidRPr="007E3426">
        <w:rPr>
          <w:rStyle w:val="Char4"/>
          <w:rtl/>
        </w:rPr>
        <w:t xml:space="preserve"> ٢٤</w:t>
      </w:r>
      <w:r w:rsidRPr="0094675C">
        <w:rPr>
          <w:rFonts w:ascii="Traditional Arabic" w:hAnsi="Traditional Arabic" w:cs="Traditional Arabic"/>
          <w:rtl/>
        </w:rPr>
        <w:t>﴾</w:t>
      </w:r>
      <w:r w:rsidRPr="009B2FC3">
        <w:rPr>
          <w:rStyle w:val="FootnoteReference"/>
          <w:rFonts w:ascii="IRLotus" w:hAnsi="IRLotus"/>
          <w:rtl/>
        </w:rPr>
        <w:footnoteReference w:id="218"/>
      </w:r>
      <w:r w:rsidR="00D63029" w:rsidRPr="00D63029">
        <w:rPr>
          <w:rFonts w:hint="cs"/>
          <w:rtl/>
        </w:rPr>
        <w:t xml:space="preserve"> </w:t>
      </w:r>
      <w:r w:rsidRPr="00A5008F">
        <w:rPr>
          <w:rStyle w:val="Char1"/>
          <w:rFonts w:hint="cs"/>
          <w:rtl/>
        </w:rPr>
        <w:t>«</w:t>
      </w:r>
      <w:r w:rsidR="00A767D4" w:rsidRPr="00A5008F">
        <w:rPr>
          <w:rStyle w:val="Char1"/>
          <w:rFonts w:eastAsia="SimSun"/>
          <w:rtl/>
        </w:rPr>
        <w:t>خرم</w:t>
      </w:r>
      <w:r w:rsidR="00A767D4" w:rsidRPr="00A5008F">
        <w:rPr>
          <w:rStyle w:val="Char1"/>
          <w:rFonts w:eastAsia="SimSun" w:hint="cs"/>
          <w:rtl/>
        </w:rPr>
        <w:t>ی</w:t>
      </w:r>
      <w:r w:rsidR="00A767D4" w:rsidRPr="00A5008F">
        <w:rPr>
          <w:rStyle w:val="Char1"/>
          <w:rFonts w:eastAsia="SimSun"/>
          <w:rtl/>
        </w:rPr>
        <w:t xml:space="preserve"> و نشاط</w:t>
      </w:r>
      <w:r w:rsidR="00A767D4" w:rsidRPr="00A5008F">
        <w:rPr>
          <w:rStyle w:val="Char1"/>
          <w:rFonts w:eastAsia="SimSun" w:hint="cs"/>
          <w:rtl/>
        </w:rPr>
        <w:t>ِ</w:t>
      </w:r>
      <w:r w:rsidR="00A767D4" w:rsidRPr="00A5008F">
        <w:rPr>
          <w:rStyle w:val="Char1"/>
          <w:rFonts w:eastAsia="SimSun"/>
          <w:rtl/>
        </w:rPr>
        <w:t xml:space="preserve"> نعمت را در چهره‌</w:t>
      </w:r>
      <w:r w:rsidR="00A767D4" w:rsidRPr="00A5008F">
        <w:rPr>
          <w:rStyle w:val="Char1"/>
          <w:rFonts w:eastAsia="SimSun" w:hint="cs"/>
          <w:rtl/>
        </w:rPr>
        <w:t>های</w:t>
      </w:r>
      <w:r w:rsidR="00CD34FA">
        <w:rPr>
          <w:rStyle w:val="Char1"/>
          <w:rFonts w:eastAsia="SimSun"/>
        </w:rPr>
        <w:t>‌</w:t>
      </w:r>
      <w:r w:rsidR="00A767D4" w:rsidRPr="00A5008F">
        <w:rPr>
          <w:rStyle w:val="Char1"/>
          <w:rFonts w:eastAsia="SimSun" w:hint="cs"/>
          <w:rtl/>
        </w:rPr>
        <w:t>شان</w:t>
      </w:r>
      <w:r w:rsidR="00A767D4" w:rsidRPr="00A5008F">
        <w:rPr>
          <w:rStyle w:val="Char1"/>
          <w:rFonts w:eastAsia="SimSun"/>
          <w:rtl/>
        </w:rPr>
        <w:t xml:space="preserve"> [</w:t>
      </w:r>
      <w:r w:rsidR="00A767D4" w:rsidRPr="00A5008F">
        <w:rPr>
          <w:rStyle w:val="Char1"/>
          <w:rFonts w:eastAsia="SimSun" w:hint="cs"/>
          <w:rtl/>
        </w:rPr>
        <w:t>می</w:t>
      </w:r>
      <w:r w:rsidR="00D63029">
        <w:rPr>
          <w:rStyle w:val="Char1"/>
          <w:rFonts w:eastAsia="SimSun" w:hint="cs"/>
          <w:rtl/>
        </w:rPr>
        <w:t>‌</w:t>
      </w:r>
      <w:r w:rsidR="00A767D4" w:rsidRPr="00A5008F">
        <w:rPr>
          <w:rStyle w:val="Char1"/>
          <w:rFonts w:eastAsia="SimSun" w:hint="cs"/>
          <w:rtl/>
        </w:rPr>
        <w:t>بینی</w:t>
      </w:r>
      <w:r w:rsidR="00A767D4" w:rsidRPr="00A5008F">
        <w:rPr>
          <w:rStyle w:val="Char1"/>
          <w:rFonts w:eastAsia="SimSun"/>
          <w:rtl/>
        </w:rPr>
        <w:t xml:space="preserve"> و] م</w:t>
      </w:r>
      <w:r w:rsidR="00A767D4" w:rsidRPr="00A5008F">
        <w:rPr>
          <w:rStyle w:val="Char1"/>
          <w:rFonts w:eastAsia="SimSun" w:hint="cs"/>
          <w:rtl/>
        </w:rPr>
        <w:t>ی‌شناسی</w:t>
      </w:r>
      <w:r w:rsidRPr="00A5008F">
        <w:rPr>
          <w:rStyle w:val="Char1"/>
          <w:rFonts w:hint="cs"/>
          <w:rtl/>
        </w:rPr>
        <w:t>»</w:t>
      </w:r>
      <w:r w:rsidRPr="00877742">
        <w:rPr>
          <w:rFonts w:hint="cs"/>
          <w:rtl/>
        </w:rPr>
        <w:t>.</w:t>
      </w:r>
    </w:p>
    <w:p w:rsidR="00462E92" w:rsidRPr="004C507F" w:rsidRDefault="00462E92" w:rsidP="00C66C32">
      <w:pPr>
        <w:pStyle w:val="a1"/>
        <w:rPr>
          <w:rFonts w:cs="Traditional Arabic"/>
          <w:rtl/>
        </w:rPr>
      </w:pPr>
      <w:r w:rsidRPr="0094675C">
        <w:rPr>
          <w:rFonts w:cs="Traditional Arabic" w:hint="cs"/>
          <w:rtl/>
        </w:rPr>
        <w:t>﴿</w:t>
      </w:r>
      <w:r w:rsidRPr="007E3426">
        <w:rPr>
          <w:rStyle w:val="Char4"/>
          <w:rtl/>
        </w:rPr>
        <w:t>نَضۡرَةَ ٱلنَّعِيمِ</w:t>
      </w:r>
      <w:r w:rsidRPr="0094675C">
        <w:rPr>
          <w:rFonts w:cs="Traditional Arabic" w:hint="cs"/>
          <w:rtl/>
        </w:rPr>
        <w:t>﴾</w:t>
      </w:r>
      <w:r w:rsidRPr="00A5008F">
        <w:rPr>
          <w:rFonts w:hint="cs"/>
          <w:rtl/>
        </w:rPr>
        <w:t>: «</w:t>
      </w:r>
      <w:r w:rsidRPr="00A5008F">
        <w:rPr>
          <w:rtl/>
        </w:rPr>
        <w:t>سرور و بهجت و خوشحالی</w:t>
      </w:r>
      <w:r w:rsidRPr="00A5008F">
        <w:rPr>
          <w:rFonts w:hint="cs"/>
          <w:rtl/>
        </w:rPr>
        <w:t>»</w:t>
      </w:r>
    </w:p>
    <w:p w:rsidR="00462E92" w:rsidRPr="00A5008F" w:rsidRDefault="00462E92" w:rsidP="00C66C32">
      <w:pPr>
        <w:pStyle w:val="a1"/>
        <w:rPr>
          <w:rtl/>
        </w:rPr>
      </w:pPr>
      <w:r w:rsidRPr="00A5008F">
        <w:rPr>
          <w:rFonts w:hint="cs"/>
          <w:rtl/>
        </w:rPr>
        <w:t xml:space="preserve">اگر عمیقاً نگاه کنی، در چهره‌های آن‌ها طراوت، شادابی و لذتی را که در آن هستند می‌بینی. بلکه </w:t>
      </w:r>
      <w:r w:rsidR="004C507F" w:rsidRPr="00A5008F">
        <w:rPr>
          <w:rFonts w:hint="cs"/>
          <w:rtl/>
        </w:rPr>
        <w:t xml:space="preserve">خوشحالی از </w:t>
      </w:r>
      <w:r w:rsidRPr="00A5008F">
        <w:rPr>
          <w:rFonts w:hint="cs"/>
          <w:rtl/>
        </w:rPr>
        <w:t xml:space="preserve">هر جزء جسم آنان مشخص است و نشانه‌های شادی و نعمت و </w:t>
      </w:r>
      <w:r w:rsidRPr="00A5008F">
        <w:rPr>
          <w:rtl/>
        </w:rPr>
        <w:t>طراوت و زیبایی</w:t>
      </w:r>
      <w:r w:rsidRPr="00A5008F">
        <w:rPr>
          <w:rFonts w:hint="cs"/>
          <w:rtl/>
        </w:rPr>
        <w:t xml:space="preserve"> از چشم و پوست و ظاهر آنان و مهم‌ترین آن از صورت مشخص است؛ زیرا وقتی روح شاد باشد به صورت هم منتقل شده و مشخص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يُسۡقَوۡنَ مِن رَّحِيقٖ مَّخۡتُومٍ ٢٥</w:t>
      </w:r>
      <w:r w:rsidRPr="0094675C">
        <w:rPr>
          <w:rFonts w:ascii="Traditional Arabic" w:hAnsi="Traditional Arabic" w:cs="Traditional Arabic"/>
          <w:rtl/>
        </w:rPr>
        <w:t>﴾</w:t>
      </w:r>
      <w:r w:rsidRPr="009B2FC3">
        <w:rPr>
          <w:rStyle w:val="FootnoteReference"/>
          <w:rFonts w:ascii="IRLotus" w:hAnsi="IRLotus"/>
          <w:rtl/>
        </w:rPr>
        <w:footnoteReference w:id="219"/>
      </w:r>
      <w:r w:rsidRPr="0094675C">
        <w:rPr>
          <w:rFonts w:hint="cs"/>
          <w:rtl/>
        </w:rPr>
        <w:t>.</w:t>
      </w:r>
    </w:p>
    <w:p w:rsidR="00462E92" w:rsidRPr="00C06141" w:rsidRDefault="00462E92" w:rsidP="00C66C32">
      <w:pPr>
        <w:pStyle w:val="a1"/>
        <w:rPr>
          <w:rtl/>
        </w:rPr>
      </w:pPr>
      <w:r w:rsidRPr="00A5008F">
        <w:rPr>
          <w:rStyle w:val="Char1"/>
          <w:rFonts w:hint="cs"/>
          <w:rtl/>
        </w:rPr>
        <w:t>«</w:t>
      </w:r>
      <w:r w:rsidR="00A767D4" w:rsidRPr="00A5008F">
        <w:rPr>
          <w:rStyle w:val="Char1"/>
          <w:rFonts w:eastAsia="SimSun"/>
          <w:rtl/>
        </w:rPr>
        <w:t>آنها از شراب ناب</w:t>
      </w:r>
      <w:r w:rsidR="00A767D4" w:rsidRPr="00A5008F">
        <w:rPr>
          <w:rStyle w:val="Char1"/>
          <w:rFonts w:eastAsia="SimSun" w:hint="cs"/>
          <w:rtl/>
        </w:rPr>
        <w:t>ِ</w:t>
      </w:r>
      <w:r w:rsidR="00A767D4" w:rsidRPr="00A5008F">
        <w:rPr>
          <w:rStyle w:val="Char1"/>
          <w:rFonts w:eastAsia="SimSun"/>
          <w:rtl/>
        </w:rPr>
        <w:t xml:space="preserve"> م</w:t>
      </w:r>
      <w:r w:rsidR="00A767D4" w:rsidRPr="00A5008F">
        <w:rPr>
          <w:rStyle w:val="Char1"/>
          <w:rFonts w:eastAsia="SimSun" w:hint="cs"/>
          <w:rtl/>
        </w:rPr>
        <w:t>ُ</w:t>
      </w:r>
      <w:r w:rsidR="00A767D4" w:rsidRPr="00A5008F">
        <w:rPr>
          <w:rStyle w:val="Char1"/>
          <w:rFonts w:eastAsia="SimSun"/>
          <w:rtl/>
        </w:rPr>
        <w:t>هرشده [</w:t>
      </w:r>
      <w:r w:rsidR="00A767D4" w:rsidRPr="00A5008F">
        <w:rPr>
          <w:rStyle w:val="Char1"/>
          <w:rFonts w:eastAsia="SimSun" w:hint="cs"/>
          <w:rtl/>
        </w:rPr>
        <w:t>توسط خدمتکاران</w:t>
      </w:r>
      <w:r w:rsidR="00CD34FA">
        <w:rPr>
          <w:rStyle w:val="Char1"/>
          <w:rFonts w:eastAsia="SimSun" w:hint="cs"/>
        </w:rPr>
        <w:t>‌</w:t>
      </w:r>
      <w:r w:rsidR="00A767D4" w:rsidRPr="00A5008F">
        <w:rPr>
          <w:rStyle w:val="Char1"/>
          <w:rFonts w:eastAsia="SimSun" w:hint="cs"/>
          <w:rtl/>
        </w:rPr>
        <w:t xml:space="preserve">شان </w:t>
      </w:r>
      <w:r w:rsidR="00A767D4" w:rsidRPr="00A5008F">
        <w:rPr>
          <w:rStyle w:val="Char1"/>
          <w:rFonts w:eastAsia="SimSun"/>
          <w:rtl/>
        </w:rPr>
        <w:t>نوشانده و] س</w:t>
      </w:r>
      <w:r w:rsidR="00A767D4" w:rsidRPr="00A5008F">
        <w:rPr>
          <w:rStyle w:val="Char1"/>
          <w:rFonts w:eastAsia="SimSun" w:hint="cs"/>
          <w:rtl/>
        </w:rPr>
        <w:t>یراب</w:t>
      </w:r>
      <w:r w:rsidR="00A767D4" w:rsidRPr="00A5008F">
        <w:rPr>
          <w:rStyle w:val="Char1"/>
          <w:rFonts w:eastAsia="SimSun"/>
          <w:rtl/>
        </w:rPr>
        <w:t xml:space="preserve"> م</w:t>
      </w:r>
      <w:r w:rsidR="00A767D4" w:rsidRPr="00A5008F">
        <w:rPr>
          <w:rStyle w:val="Char1"/>
          <w:rFonts w:eastAsia="SimSun" w:hint="cs"/>
          <w:rtl/>
        </w:rPr>
        <w:t>ی‌</w:t>
      </w:r>
      <w:r w:rsidR="00A767D4" w:rsidRPr="00A5008F">
        <w:rPr>
          <w:rStyle w:val="Char1"/>
          <w:rFonts w:eastAsia="SimSun"/>
          <w:rtl/>
        </w:rPr>
        <w:t>شوند</w:t>
      </w:r>
      <w:r w:rsidRPr="00A5008F">
        <w:rPr>
          <w:rStyle w:val="Char1"/>
          <w:rFonts w:hint="cs"/>
          <w:rtl/>
        </w:rPr>
        <w:t>»</w:t>
      </w:r>
      <w:r w:rsidRPr="00C06141">
        <w:rPr>
          <w:rFonts w:hint="cs"/>
          <w:rtl/>
        </w:rPr>
        <w:t>.</w:t>
      </w:r>
    </w:p>
    <w:p w:rsidR="00462E92" w:rsidRPr="0094675C" w:rsidRDefault="00462E92" w:rsidP="00C66C32">
      <w:pPr>
        <w:pStyle w:val="a1"/>
        <w:rPr>
          <w:rtl/>
        </w:rPr>
      </w:pPr>
      <w:r w:rsidRPr="0094675C">
        <w:rPr>
          <w:rFonts w:cs="Traditional Arabic"/>
          <w:color w:val="000000"/>
          <w:shd w:val="clear" w:color="auto" w:fill="FFFFFF"/>
          <w:rtl/>
        </w:rPr>
        <w:t>﴿</w:t>
      </w:r>
      <w:r w:rsidRPr="007E3426">
        <w:rPr>
          <w:rStyle w:val="Char4"/>
          <w:rtl/>
        </w:rPr>
        <w:t>يُسۡقَوۡنَ</w:t>
      </w:r>
      <w:r w:rsidRPr="0094675C">
        <w:rPr>
          <w:rFonts w:ascii="Traditional Arabic" w:hAnsi="Traditional Arabic" w:cs="Traditional Arabic"/>
          <w:color w:val="000000"/>
          <w:shd w:val="clear" w:color="auto" w:fill="FFFFFF"/>
          <w:rtl/>
        </w:rPr>
        <w:t>﴾</w:t>
      </w:r>
      <w:r w:rsidRPr="0094675C">
        <w:rPr>
          <w:rFonts w:hint="cs"/>
          <w:rtl/>
        </w:rPr>
        <w:t>: فرشتگان این شراب را جلوی ما گرفته و به ما می‌دهند.</w:t>
      </w:r>
    </w:p>
    <w:p w:rsidR="00462E92" w:rsidRPr="0094675C" w:rsidRDefault="00462E92" w:rsidP="00C66C32">
      <w:pPr>
        <w:pStyle w:val="a1"/>
        <w:rPr>
          <w:rtl/>
        </w:rPr>
      </w:pPr>
      <w:r w:rsidRPr="0094675C">
        <w:rPr>
          <w:rFonts w:cs="Traditional Arabic" w:hint="cs"/>
          <w:rtl/>
        </w:rPr>
        <w:t>﴿</w:t>
      </w:r>
      <w:r w:rsidRPr="007E3426">
        <w:rPr>
          <w:rStyle w:val="Char4"/>
          <w:rtl/>
        </w:rPr>
        <w:t>مِن رَّحِيقٖ</w:t>
      </w:r>
      <w:r w:rsidRPr="0094675C">
        <w:rPr>
          <w:rFonts w:cs="Traditional Arabic" w:hint="cs"/>
          <w:rtl/>
        </w:rPr>
        <w:t>﴾</w:t>
      </w:r>
      <w:r w:rsidRPr="00A5008F">
        <w:rPr>
          <w:rFonts w:hint="cs"/>
          <w:rtl/>
        </w:rPr>
        <w:t>: «</w:t>
      </w:r>
      <w:r w:rsidR="00C06141" w:rsidRPr="00A5008F">
        <w:rPr>
          <w:rtl/>
        </w:rPr>
        <w:t>بهترین شراب</w:t>
      </w:r>
      <w:r w:rsidR="00C06141" w:rsidRPr="00A5008F">
        <w:rPr>
          <w:rFonts w:hint="cs"/>
          <w:rtl/>
        </w:rPr>
        <w:t>؛</w:t>
      </w:r>
      <w:r w:rsidRPr="00A5008F">
        <w:rPr>
          <w:rtl/>
        </w:rPr>
        <w:t xml:space="preserve"> باده‌ی خالص و بدون غشّ</w:t>
      </w:r>
      <w:r w:rsidRPr="00A5008F">
        <w:rPr>
          <w:rFonts w:hint="cs"/>
          <w:rtl/>
        </w:rPr>
        <w:t>.»</w:t>
      </w:r>
    </w:p>
    <w:p w:rsidR="00462E92" w:rsidRPr="00740300" w:rsidRDefault="00462E92" w:rsidP="00740300">
      <w:pPr>
        <w:pStyle w:val="a1"/>
        <w:rPr>
          <w:spacing w:val="-6"/>
          <w:rtl/>
        </w:rPr>
      </w:pPr>
      <w:r w:rsidRPr="00740300">
        <w:rPr>
          <w:rFonts w:cs="Traditional Arabic" w:hint="cs"/>
          <w:spacing w:val="-6"/>
          <w:rtl/>
        </w:rPr>
        <w:t>﴿</w:t>
      </w:r>
      <w:r w:rsidRPr="00740300">
        <w:rPr>
          <w:rStyle w:val="Char4"/>
          <w:spacing w:val="-6"/>
          <w:rtl/>
        </w:rPr>
        <w:t>مَّخۡتُومٍ</w:t>
      </w:r>
      <w:r w:rsidRPr="00740300">
        <w:rPr>
          <w:rFonts w:cs="Traditional Arabic" w:hint="cs"/>
          <w:spacing w:val="-6"/>
          <w:rtl/>
        </w:rPr>
        <w:t>﴾</w:t>
      </w:r>
      <w:r w:rsidRPr="00740300">
        <w:rPr>
          <w:rFonts w:hint="cs"/>
          <w:spacing w:val="-6"/>
          <w:rtl/>
        </w:rPr>
        <w:t>: «</w:t>
      </w:r>
      <w:r w:rsidRPr="00740300">
        <w:rPr>
          <w:spacing w:val="-6"/>
          <w:rtl/>
        </w:rPr>
        <w:t>باده‌ای که دهنه</w:t>
      </w:r>
      <w:r w:rsidR="00740300">
        <w:rPr>
          <w:rFonts w:hint="cs"/>
          <w:spacing w:val="-6"/>
          <w:rtl/>
        </w:rPr>
        <w:t>‌</w:t>
      </w:r>
      <w:r w:rsidRPr="00740300">
        <w:rPr>
          <w:spacing w:val="-6"/>
          <w:rtl/>
        </w:rPr>
        <w:t>ی آن مهر شده است و جز صاحبان آن</w:t>
      </w:r>
      <w:r w:rsidRPr="00740300">
        <w:rPr>
          <w:rFonts w:hint="cs"/>
          <w:spacing w:val="-6"/>
          <w:rtl/>
        </w:rPr>
        <w:t>،</w:t>
      </w:r>
      <w:r w:rsidRPr="00740300">
        <w:rPr>
          <w:spacing w:val="-6"/>
          <w:rtl/>
        </w:rPr>
        <w:t>مهرش را نگشایند</w:t>
      </w:r>
      <w:r w:rsidRPr="00740300">
        <w:rPr>
          <w:rFonts w:hint="cs"/>
          <w:spacing w:val="-6"/>
          <w:rtl/>
        </w:rPr>
        <w:t>.»</w:t>
      </w:r>
    </w:p>
    <w:p w:rsidR="00462E92" w:rsidRPr="00A5008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رَّحِيقٖ</w:t>
      </w:r>
      <w:r w:rsidRPr="0094675C">
        <w:rPr>
          <w:rFonts w:ascii="Traditional Arabic" w:hAnsi="Traditional Arabic" w:cs="Traditional Arabic"/>
          <w:color w:val="000000"/>
          <w:shd w:val="clear" w:color="auto" w:fill="FFFFFF"/>
          <w:rtl/>
        </w:rPr>
        <w:t>﴾</w:t>
      </w:r>
      <w:r w:rsidRPr="00A5008F">
        <w:rPr>
          <w:rFonts w:hint="cs"/>
          <w:rtl/>
        </w:rPr>
        <w:t>: شراب در بهشت:</w:t>
      </w:r>
    </w:p>
    <w:p w:rsidR="00462E92" w:rsidRPr="00A5008F" w:rsidRDefault="00BE5E9D" w:rsidP="00C66C32">
      <w:pPr>
        <w:pStyle w:val="1-11"/>
        <w:numPr>
          <w:ilvl w:val="0"/>
          <w:numId w:val="82"/>
        </w:numPr>
        <w:rPr>
          <w:rStyle w:val="Char0"/>
        </w:rPr>
      </w:pPr>
      <w:r w:rsidRPr="00A5008F">
        <w:rPr>
          <w:rStyle w:val="Char0"/>
          <w:rFonts w:hint="cs"/>
          <w:rtl/>
        </w:rPr>
        <w:t>خ</w:t>
      </w:r>
      <w:r w:rsidR="00462E92" w:rsidRPr="00A5008F">
        <w:rPr>
          <w:rStyle w:val="Char0"/>
          <w:rFonts w:hint="cs"/>
          <w:rtl/>
        </w:rPr>
        <w:t>ا</w:t>
      </w:r>
      <w:r w:rsidRPr="00A5008F">
        <w:rPr>
          <w:rStyle w:val="Char0"/>
          <w:rFonts w:hint="cs"/>
          <w:rtl/>
        </w:rPr>
        <w:t>ل</w:t>
      </w:r>
      <w:r w:rsidR="00462E92" w:rsidRPr="00A5008F">
        <w:rPr>
          <w:rStyle w:val="Char0"/>
          <w:rFonts w:hint="cs"/>
          <w:rtl/>
        </w:rPr>
        <w:t>ص.</w:t>
      </w:r>
    </w:p>
    <w:p w:rsidR="00462E92" w:rsidRPr="00171BB3" w:rsidRDefault="00462E92" w:rsidP="00C66C32">
      <w:pPr>
        <w:pStyle w:val="1-11"/>
        <w:numPr>
          <w:ilvl w:val="0"/>
          <w:numId w:val="82"/>
        </w:numPr>
        <w:rPr>
          <w:rStyle w:val="Char0"/>
        </w:rPr>
      </w:pPr>
      <w:r w:rsidRPr="00171BB3">
        <w:rPr>
          <w:rStyle w:val="Char0"/>
          <w:rFonts w:hint="cs"/>
          <w:rtl/>
        </w:rPr>
        <w:t>شراب قدیم.</w:t>
      </w:r>
    </w:p>
    <w:p w:rsidR="00462E92" w:rsidRPr="00171BB3" w:rsidRDefault="00462E92" w:rsidP="00C66C32">
      <w:pPr>
        <w:pStyle w:val="1-11"/>
        <w:numPr>
          <w:ilvl w:val="0"/>
          <w:numId w:val="82"/>
        </w:numPr>
        <w:rPr>
          <w:rStyle w:val="Char0"/>
        </w:rPr>
      </w:pPr>
      <w:r w:rsidRPr="00171BB3">
        <w:rPr>
          <w:rStyle w:val="Char0"/>
          <w:rFonts w:hint="cs"/>
          <w:rtl/>
        </w:rPr>
        <w:t>به جسم و روح آزار نمی‌رساند.</w:t>
      </w:r>
    </w:p>
    <w:p w:rsidR="00462E92" w:rsidRPr="00171BB3" w:rsidRDefault="00462E92" w:rsidP="00C66C32">
      <w:pPr>
        <w:pStyle w:val="1-11"/>
        <w:numPr>
          <w:ilvl w:val="0"/>
          <w:numId w:val="82"/>
        </w:numPr>
        <w:rPr>
          <w:rStyle w:val="Char0"/>
        </w:rPr>
      </w:pPr>
      <w:r w:rsidRPr="00171BB3">
        <w:rPr>
          <w:rStyle w:val="Char0"/>
          <w:rFonts w:hint="cs"/>
          <w:rtl/>
        </w:rPr>
        <w:t>سفید.</w:t>
      </w:r>
    </w:p>
    <w:p w:rsidR="00462E92" w:rsidRPr="00171BB3" w:rsidRDefault="00462E92" w:rsidP="00C66C32">
      <w:pPr>
        <w:pStyle w:val="1-11"/>
        <w:numPr>
          <w:ilvl w:val="0"/>
          <w:numId w:val="82"/>
        </w:numPr>
        <w:rPr>
          <w:rStyle w:val="Char0"/>
        </w:rPr>
      </w:pPr>
      <w:r w:rsidRPr="00171BB3">
        <w:rPr>
          <w:rStyle w:val="Char0"/>
          <w:rFonts w:hint="cs"/>
          <w:rtl/>
        </w:rPr>
        <w:t>دارای بو و رایحه‌ی خوب.</w:t>
      </w:r>
    </w:p>
    <w:p w:rsidR="00462E92" w:rsidRPr="0094675C" w:rsidRDefault="00462E92" w:rsidP="00D63029">
      <w:pPr>
        <w:pStyle w:val="a1"/>
        <w:spacing w:line="223" w:lineRule="auto"/>
        <w:rPr>
          <w:rtl/>
        </w:rPr>
      </w:pPr>
      <w:r w:rsidRPr="0094675C">
        <w:rPr>
          <w:rtl/>
        </w:rPr>
        <w:t xml:space="preserve">به </w:t>
      </w:r>
      <w:r w:rsidRPr="0094675C">
        <w:rPr>
          <w:rFonts w:hint="cs"/>
          <w:rtl/>
        </w:rPr>
        <w:t>بهشتیان</w:t>
      </w:r>
      <w:r w:rsidRPr="0094675C">
        <w:rPr>
          <w:rtl/>
        </w:rPr>
        <w:t xml:space="preserve"> شراب زلال و خالصی </w:t>
      </w:r>
      <w:r w:rsidRPr="0094675C">
        <w:rPr>
          <w:rFonts w:hint="cs"/>
          <w:rtl/>
        </w:rPr>
        <w:t>نوشانده</w:t>
      </w:r>
      <w:r w:rsidRPr="0094675C">
        <w:rPr>
          <w:rtl/>
        </w:rPr>
        <w:t xml:space="preserve"> می‌شود</w:t>
      </w:r>
      <w:r w:rsidRPr="0094675C">
        <w:rPr>
          <w:rFonts w:hint="cs"/>
          <w:rtl/>
        </w:rPr>
        <w:t>؛</w:t>
      </w:r>
      <w:r w:rsidRPr="0094675C">
        <w:rPr>
          <w:rtl/>
        </w:rPr>
        <w:t xml:space="preserve"> </w:t>
      </w:r>
      <w:r w:rsidRPr="0094675C">
        <w:rPr>
          <w:rFonts w:hint="cs"/>
          <w:rtl/>
        </w:rPr>
        <w:t>از شهد و شرابی که مختوم (بِکر) و دست نخورده است. این هم جز</w:t>
      </w:r>
      <w:r w:rsidR="00A767D4">
        <w:rPr>
          <w:rFonts w:hint="cs"/>
          <w:rtl/>
        </w:rPr>
        <w:t>ء</w:t>
      </w:r>
      <w:r w:rsidRPr="0094675C">
        <w:rPr>
          <w:rFonts w:hint="cs"/>
          <w:rtl/>
        </w:rPr>
        <w:t xml:space="preserve"> خصوصیات انسان است که هرچیزی که دس</w:t>
      </w:r>
      <w:r w:rsidRPr="00D30F86">
        <w:rPr>
          <w:rFonts w:hint="cs"/>
          <w:rtl/>
        </w:rPr>
        <w:t xml:space="preserve">ت اول و بکر باشد، دوست دارد و </w:t>
      </w:r>
      <w:r w:rsidR="0089474E" w:rsidRPr="00D30F86">
        <w:rPr>
          <w:rFonts w:hint="cs"/>
          <w:rtl/>
        </w:rPr>
        <w:t>الله</w:t>
      </w:r>
      <w:r w:rsidRPr="00D30F86">
        <w:rPr>
          <w:rFonts w:hint="cs"/>
          <w:rtl/>
        </w:rPr>
        <w:t xml:space="preserve"> این موضوع را نیز </w:t>
      </w:r>
      <w:r w:rsidR="00BF69F3" w:rsidRPr="00D30F86">
        <w:rPr>
          <w:rFonts w:hint="cs"/>
          <w:rtl/>
        </w:rPr>
        <w:t>لحاظ</w:t>
      </w:r>
      <w:r w:rsidRPr="00D30F86">
        <w:rPr>
          <w:rFonts w:hint="cs"/>
          <w:rtl/>
        </w:rPr>
        <w:t xml:space="preserve"> می‌کند و چیزهای دس</w:t>
      </w:r>
      <w:r w:rsidRPr="0094675C">
        <w:rPr>
          <w:rFonts w:hint="cs"/>
          <w:rtl/>
        </w:rPr>
        <w:t xml:space="preserve">ت نخورده را به بندگان ابرارش می‌دهد. </w:t>
      </w:r>
    </w:p>
    <w:p w:rsidR="00462E92" w:rsidRPr="0094675C" w:rsidRDefault="00462E92" w:rsidP="00D63029">
      <w:pPr>
        <w:pStyle w:val="a1"/>
        <w:spacing w:line="223" w:lineRule="auto"/>
        <w:rPr>
          <w:rtl/>
        </w:rPr>
      </w:pPr>
      <w:r w:rsidRPr="0094675C">
        <w:rPr>
          <w:rFonts w:ascii="Traditional Arabic" w:hAnsi="Traditional Arabic" w:cs="Traditional Arabic"/>
          <w:rtl/>
        </w:rPr>
        <w:t>﴿</w:t>
      </w:r>
      <w:r w:rsidRPr="007E3426">
        <w:rPr>
          <w:rStyle w:val="Char4"/>
          <w:rFonts w:hint="cs"/>
          <w:rtl/>
        </w:rPr>
        <w:t>خِتَٰمُهُۥ</w:t>
      </w:r>
      <w:r w:rsidRPr="007E3426">
        <w:rPr>
          <w:rStyle w:val="Char4"/>
          <w:rtl/>
        </w:rPr>
        <w:t xml:space="preserve"> مِسۡكٞۚ وَفِي ذَٰلِكَ فَلۡيَتَنَافَسِ </w:t>
      </w:r>
      <w:r w:rsidRPr="007E3426">
        <w:rPr>
          <w:rStyle w:val="Char4"/>
          <w:rFonts w:hint="cs"/>
          <w:rtl/>
        </w:rPr>
        <w:t>ٱلۡمُتَنَٰفِسُونَ</w:t>
      </w:r>
      <w:r w:rsidRPr="007E3426">
        <w:rPr>
          <w:rStyle w:val="Char4"/>
          <w:rtl/>
        </w:rPr>
        <w:t xml:space="preserve"> ٢٦</w:t>
      </w:r>
      <w:r w:rsidRPr="0094675C">
        <w:rPr>
          <w:rFonts w:ascii="Traditional Arabic" w:hAnsi="Traditional Arabic" w:cs="Traditional Arabic"/>
          <w:rtl/>
        </w:rPr>
        <w:t>﴾</w:t>
      </w:r>
      <w:r w:rsidRPr="009B2FC3">
        <w:rPr>
          <w:rStyle w:val="FootnoteReference"/>
          <w:rFonts w:ascii="IRLotus" w:hAnsi="IRLotus"/>
          <w:rtl/>
        </w:rPr>
        <w:footnoteReference w:id="220"/>
      </w:r>
      <w:r w:rsidRPr="0094675C">
        <w:rPr>
          <w:rFonts w:hint="cs"/>
          <w:rtl/>
        </w:rPr>
        <w:t>.</w:t>
      </w:r>
    </w:p>
    <w:p w:rsidR="00462E92" w:rsidRPr="0094675C" w:rsidRDefault="00462E92" w:rsidP="00D63029">
      <w:pPr>
        <w:pStyle w:val="a1"/>
        <w:spacing w:line="223" w:lineRule="auto"/>
        <w:rPr>
          <w:rtl/>
        </w:rPr>
      </w:pPr>
      <w:r w:rsidRPr="00D30F86">
        <w:rPr>
          <w:rStyle w:val="Char1"/>
          <w:rFonts w:hint="cs"/>
          <w:rtl/>
        </w:rPr>
        <w:t>«</w:t>
      </w:r>
      <w:r w:rsidR="00A767D4" w:rsidRPr="00D30F86">
        <w:rPr>
          <w:rStyle w:val="Char1"/>
          <w:rFonts w:eastAsia="SimSun" w:hint="cs"/>
          <w:rtl/>
        </w:rPr>
        <w:t>مُهری</w:t>
      </w:r>
      <w:r w:rsidR="00A767D4" w:rsidRPr="00D30F86">
        <w:rPr>
          <w:rStyle w:val="Char1"/>
          <w:rFonts w:eastAsia="SimSun"/>
          <w:rtl/>
        </w:rPr>
        <w:t xml:space="preserve"> که بر آن نهاده شده از م</w:t>
      </w:r>
      <w:r w:rsidR="00A767D4" w:rsidRPr="00D30F86">
        <w:rPr>
          <w:rStyle w:val="Char1"/>
          <w:rFonts w:eastAsia="SimSun" w:hint="cs"/>
          <w:rtl/>
        </w:rPr>
        <w:t>ُ</w:t>
      </w:r>
      <w:r w:rsidR="00A767D4" w:rsidRPr="00D30F86">
        <w:rPr>
          <w:rStyle w:val="Char1"/>
          <w:rFonts w:eastAsia="SimSun"/>
          <w:rtl/>
        </w:rPr>
        <w:t xml:space="preserve">شک است و </w:t>
      </w:r>
      <w:r w:rsidR="00BE5E9D" w:rsidRPr="00D30F86">
        <w:rPr>
          <w:rStyle w:val="Char1"/>
          <w:rFonts w:eastAsia="SimSun"/>
          <w:rtl/>
        </w:rPr>
        <w:t xml:space="preserve">مشتاقان </w:t>
      </w:r>
      <w:r w:rsidR="00BE5E9D" w:rsidRPr="00D30F86">
        <w:rPr>
          <w:rStyle w:val="Char1"/>
          <w:rFonts w:eastAsia="SimSun" w:hint="cs"/>
          <w:rtl/>
        </w:rPr>
        <w:t xml:space="preserve">[رحمت]، </w:t>
      </w:r>
      <w:r w:rsidR="00A767D4" w:rsidRPr="00D30F86">
        <w:rPr>
          <w:rStyle w:val="Char1"/>
          <w:rFonts w:eastAsia="SimSun"/>
          <w:rtl/>
        </w:rPr>
        <w:t xml:space="preserve">در </w:t>
      </w:r>
      <w:r w:rsidR="00A767D4" w:rsidRPr="00D30F86">
        <w:rPr>
          <w:rStyle w:val="Char1"/>
          <w:rFonts w:eastAsia="SimSun" w:hint="cs"/>
          <w:rtl/>
        </w:rPr>
        <w:t>این</w:t>
      </w:r>
      <w:r w:rsidR="00A767D4" w:rsidRPr="00D30F86">
        <w:rPr>
          <w:rStyle w:val="Char1"/>
          <w:rFonts w:eastAsia="SimSun"/>
          <w:rtl/>
        </w:rPr>
        <w:t xml:space="preserve"> [شراب و </w:t>
      </w:r>
      <w:r w:rsidR="00A767D4" w:rsidRPr="00D30F86">
        <w:rPr>
          <w:rStyle w:val="Char1"/>
          <w:rFonts w:eastAsia="SimSun" w:hint="cs"/>
          <w:rtl/>
        </w:rPr>
        <w:t>دیگر</w:t>
      </w:r>
      <w:r w:rsidR="00A767D4" w:rsidRPr="00D30F86">
        <w:rPr>
          <w:rStyle w:val="Char1"/>
          <w:rFonts w:eastAsia="SimSun"/>
          <w:rtl/>
        </w:rPr>
        <w:t xml:space="preserve"> نعمت</w:t>
      </w:r>
      <w:r w:rsidR="00CD34FA">
        <w:rPr>
          <w:rStyle w:val="Char1"/>
          <w:rFonts w:eastAsia="SimSun" w:hint="cs"/>
        </w:rPr>
        <w:t>‌</w:t>
      </w:r>
      <w:r w:rsidR="00A767D4" w:rsidRPr="00D30F86">
        <w:rPr>
          <w:rStyle w:val="Char1"/>
          <w:rFonts w:eastAsia="SimSun"/>
          <w:rtl/>
        </w:rPr>
        <w:t>ها</w:t>
      </w:r>
      <w:r w:rsidR="00A767D4" w:rsidRPr="00D30F86">
        <w:rPr>
          <w:rStyle w:val="Char1"/>
          <w:rFonts w:eastAsia="SimSun" w:hint="cs"/>
          <w:rtl/>
        </w:rPr>
        <w:t>ی</w:t>
      </w:r>
      <w:r w:rsidR="00A767D4" w:rsidRPr="00D30F86">
        <w:rPr>
          <w:rStyle w:val="Char1"/>
          <w:rFonts w:eastAsia="SimSun"/>
          <w:rtl/>
        </w:rPr>
        <w:t xml:space="preserve"> بهشت</w:t>
      </w:r>
      <w:r w:rsidR="00A767D4" w:rsidRPr="00D30F86">
        <w:rPr>
          <w:rStyle w:val="Char1"/>
          <w:rFonts w:eastAsia="SimSun" w:hint="cs"/>
          <w:rtl/>
        </w:rPr>
        <w:t>ی</w:t>
      </w:r>
      <w:r w:rsidR="00A767D4" w:rsidRPr="00D30F86">
        <w:rPr>
          <w:rStyle w:val="Char1"/>
          <w:rFonts w:eastAsia="SimSun"/>
          <w:rtl/>
        </w:rPr>
        <w:t>] با</w:t>
      </w:r>
      <w:r w:rsidR="00A767D4" w:rsidRPr="00D30F86">
        <w:rPr>
          <w:rStyle w:val="Char1"/>
          <w:rFonts w:eastAsia="SimSun" w:hint="cs"/>
          <w:rtl/>
        </w:rPr>
        <w:t>ید</w:t>
      </w:r>
      <w:r w:rsidR="00A767D4" w:rsidRPr="00D30F86">
        <w:rPr>
          <w:rStyle w:val="Char1"/>
          <w:rFonts w:eastAsia="SimSun"/>
          <w:rtl/>
        </w:rPr>
        <w:t xml:space="preserve"> بر </w:t>
      </w:r>
      <w:r w:rsidR="00A767D4" w:rsidRPr="00D30F86">
        <w:rPr>
          <w:rStyle w:val="Char1"/>
          <w:rFonts w:eastAsia="SimSun" w:hint="cs"/>
          <w:rtl/>
        </w:rPr>
        <w:t>یکدیگر</w:t>
      </w:r>
      <w:r w:rsidR="00A767D4" w:rsidRPr="00D30F86">
        <w:rPr>
          <w:rStyle w:val="Char1"/>
          <w:rFonts w:eastAsia="SimSun"/>
          <w:rtl/>
        </w:rPr>
        <w:t xml:space="preserve"> پ</w:t>
      </w:r>
      <w:r w:rsidR="00A767D4" w:rsidRPr="00D30F86">
        <w:rPr>
          <w:rStyle w:val="Char1"/>
          <w:rFonts w:eastAsia="SimSun" w:hint="cs"/>
          <w:rtl/>
        </w:rPr>
        <w:t>یشی</w:t>
      </w:r>
      <w:r w:rsidR="00A767D4" w:rsidRPr="00D30F86">
        <w:rPr>
          <w:rStyle w:val="Char1"/>
          <w:rFonts w:eastAsia="SimSun"/>
          <w:rtl/>
        </w:rPr>
        <w:t xml:space="preserve"> گ</w:t>
      </w:r>
      <w:r w:rsidR="00A767D4" w:rsidRPr="00D30F86">
        <w:rPr>
          <w:rStyle w:val="Char1"/>
          <w:rFonts w:eastAsia="SimSun" w:hint="cs"/>
          <w:rtl/>
        </w:rPr>
        <w:t>یرند</w:t>
      </w:r>
      <w:r w:rsidRPr="00D30F86">
        <w:rPr>
          <w:rStyle w:val="Char1"/>
          <w:rFonts w:hint="cs"/>
          <w:rtl/>
        </w:rPr>
        <w:t>»</w:t>
      </w:r>
      <w:r w:rsidRPr="00BE5E9D">
        <w:rPr>
          <w:rFonts w:hint="cs"/>
          <w:rtl/>
        </w:rPr>
        <w:t>.</w:t>
      </w:r>
      <w:r w:rsidR="00A767D4" w:rsidRPr="00BE5E9D">
        <w:rPr>
          <w:rFonts w:hint="cs"/>
          <w:rtl/>
        </w:rPr>
        <w:t xml:space="preserve"> با عمل به آنچه رضایت </w:t>
      </w:r>
      <w:r w:rsidR="0089474E" w:rsidRPr="00BE5E9D">
        <w:rPr>
          <w:rFonts w:hint="cs"/>
          <w:rtl/>
        </w:rPr>
        <w:t>الله</w:t>
      </w:r>
      <w:r w:rsidR="00A767D4" w:rsidRPr="00BE5E9D">
        <w:rPr>
          <w:rFonts w:hint="cs"/>
          <w:rtl/>
        </w:rPr>
        <w:t xml:space="preserve"> را به دنبال دارد و ترک آنچه خشم او را به دنبال دارد.</w:t>
      </w:r>
    </w:p>
    <w:p w:rsidR="00462E92" w:rsidRPr="0094675C" w:rsidRDefault="00462E92" w:rsidP="00D63029">
      <w:pPr>
        <w:pStyle w:val="a1"/>
        <w:spacing w:line="223" w:lineRule="auto"/>
        <w:rPr>
          <w:rFonts w:cs="Traditional Arabic"/>
          <w:rtl/>
        </w:rPr>
      </w:pPr>
      <w:r w:rsidRPr="0094675C">
        <w:rPr>
          <w:rFonts w:cs="Traditional Arabic" w:hint="cs"/>
          <w:rtl/>
        </w:rPr>
        <w:t>﴿</w:t>
      </w:r>
      <w:r w:rsidRPr="007E3426">
        <w:rPr>
          <w:rStyle w:val="Char4"/>
          <w:rtl/>
        </w:rPr>
        <w:t>خِتَٰمُهُۥ مِسۡكٞ</w:t>
      </w:r>
      <w:r w:rsidRPr="0094675C">
        <w:rPr>
          <w:rFonts w:cs="Traditional Arabic" w:hint="cs"/>
          <w:rtl/>
        </w:rPr>
        <w:t>﴾</w:t>
      </w:r>
      <w:r w:rsidRPr="00D30F86">
        <w:rPr>
          <w:rFonts w:hint="cs"/>
          <w:rtl/>
        </w:rPr>
        <w:t>: «</w:t>
      </w:r>
      <w:r w:rsidRPr="00D30F86">
        <w:rPr>
          <w:rtl/>
        </w:rPr>
        <w:t>پایان این شراب و</w:t>
      </w:r>
      <w:r w:rsidRPr="00D30F86">
        <w:rPr>
          <w:rFonts w:hint="cs"/>
          <w:rtl/>
        </w:rPr>
        <w:t xml:space="preserve"> </w:t>
      </w:r>
      <w:r w:rsidRPr="00D30F86">
        <w:rPr>
          <w:rtl/>
        </w:rPr>
        <w:t>یا مهر و دربند آن از مشک است که بوی عطر آن در</w:t>
      </w:r>
      <w:r w:rsidRPr="00D30F86">
        <w:rPr>
          <w:rFonts w:hint="cs"/>
          <w:rtl/>
        </w:rPr>
        <w:t xml:space="preserve"> </w:t>
      </w:r>
      <w:r w:rsidRPr="00D30F86">
        <w:rPr>
          <w:rtl/>
        </w:rPr>
        <w:t>فضا پراکنده می‌شود</w:t>
      </w:r>
      <w:r w:rsidRPr="00D30F86">
        <w:rPr>
          <w:rFonts w:hint="cs"/>
          <w:rtl/>
        </w:rPr>
        <w:t>.»</w:t>
      </w:r>
    </w:p>
    <w:p w:rsidR="00462E92" w:rsidRPr="00D30F86"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مِسۡكٞۚ</w:t>
      </w:r>
      <w:r w:rsidRPr="0094675C">
        <w:rPr>
          <w:rFonts w:ascii="Traditional Arabic" w:hAnsi="Traditional Arabic" w:cs="Traditional Arabic"/>
          <w:color w:val="000000"/>
          <w:shd w:val="clear" w:color="auto" w:fill="FFFFFF"/>
          <w:rtl/>
        </w:rPr>
        <w:t>﴾</w:t>
      </w:r>
      <w:r w:rsidRPr="00D30F86">
        <w:rPr>
          <w:rFonts w:hint="cs"/>
          <w:rtl/>
        </w:rPr>
        <w:t>: ماده‌ای خوشبو که از ناف آهو گرفته می‌شود. شراب بهشتیان با مسک خوشبو شده و مُهر و بسته شده و برای هر شخص خاص خودش است.</w:t>
      </w:r>
    </w:p>
    <w:p w:rsidR="00462E92" w:rsidRPr="00D30F86" w:rsidRDefault="00462E92" w:rsidP="00C66C32">
      <w:pPr>
        <w:pStyle w:val="a1"/>
        <w:rPr>
          <w:rtl/>
        </w:rPr>
      </w:pPr>
      <w:r w:rsidRPr="00D30F86">
        <w:rPr>
          <w:rFonts w:hint="cs"/>
          <w:rtl/>
        </w:rPr>
        <w:t xml:space="preserve">پس باید برای رسیدن به این نعمت‌ها باهم </w:t>
      </w:r>
      <w:r w:rsidR="00A767D4" w:rsidRPr="00D30F86">
        <w:rPr>
          <w:rFonts w:hint="cs"/>
          <w:rtl/>
        </w:rPr>
        <w:t>رقابت کنید</w:t>
      </w:r>
      <w:r w:rsidRPr="00D30F86">
        <w:rPr>
          <w:rFonts w:hint="cs"/>
          <w:rtl/>
        </w:rPr>
        <w:t xml:space="preserve"> نه در امور دنیا.</w:t>
      </w:r>
    </w:p>
    <w:p w:rsidR="00462E92" w:rsidRPr="0094675C" w:rsidRDefault="00462E92" w:rsidP="00C66C32">
      <w:pPr>
        <w:pStyle w:val="a1"/>
        <w:rPr>
          <w:rtl/>
        </w:rPr>
      </w:pPr>
      <w:r w:rsidRPr="0094675C">
        <w:rPr>
          <w:rFonts w:cs="Traditional Arabic" w:hint="cs"/>
          <w:rtl/>
        </w:rPr>
        <w:t>﴿</w:t>
      </w:r>
      <w:r w:rsidRPr="007E3426">
        <w:rPr>
          <w:rStyle w:val="Char4"/>
          <w:rtl/>
        </w:rPr>
        <w:t>وَفِي ذَٰلِكَ</w:t>
      </w:r>
      <w:r w:rsidRPr="0094675C">
        <w:rPr>
          <w:rFonts w:cs="Traditional Arabic" w:hint="cs"/>
          <w:rtl/>
        </w:rPr>
        <w:t>﴾</w:t>
      </w:r>
      <w:r w:rsidRPr="00D30F86">
        <w:rPr>
          <w:rFonts w:hint="cs"/>
          <w:rtl/>
        </w:rPr>
        <w:t>: «</w:t>
      </w:r>
      <w:r w:rsidRPr="00D30F86">
        <w:rPr>
          <w:rtl/>
        </w:rPr>
        <w:t>و</w:t>
      </w:r>
      <w:r w:rsidRPr="00D30F86">
        <w:rPr>
          <w:rFonts w:hint="cs"/>
          <w:rtl/>
        </w:rPr>
        <w:t xml:space="preserve"> </w:t>
      </w:r>
      <w:r w:rsidRPr="00D30F86">
        <w:rPr>
          <w:rtl/>
        </w:rPr>
        <w:t>در</w:t>
      </w:r>
      <w:r w:rsidRPr="00D30F86">
        <w:rPr>
          <w:rFonts w:hint="cs"/>
          <w:rtl/>
        </w:rPr>
        <w:t xml:space="preserve"> </w:t>
      </w:r>
      <w:r w:rsidRPr="00D30F86">
        <w:rPr>
          <w:rtl/>
        </w:rPr>
        <w:t>این نعمت</w:t>
      </w:r>
      <w:r w:rsidRPr="00D30F86">
        <w:rPr>
          <w:rFonts w:hint="cs"/>
          <w:rtl/>
        </w:rPr>
        <w:t>‌</w:t>
      </w:r>
      <w:r w:rsidRPr="00D30F86">
        <w:rPr>
          <w:rtl/>
        </w:rPr>
        <w:t>ها، نه غیر</w:t>
      </w:r>
      <w:r w:rsidRPr="00D30F86">
        <w:rPr>
          <w:rFonts w:hint="cs"/>
          <w:rtl/>
        </w:rPr>
        <w:t xml:space="preserve"> </w:t>
      </w:r>
      <w:r w:rsidRPr="00D30F86">
        <w:rPr>
          <w:rtl/>
        </w:rPr>
        <w:t>این</w:t>
      </w:r>
      <w:r w:rsidR="00CD34FA">
        <w:rPr>
          <w:rFonts w:hint="cs"/>
        </w:rPr>
        <w:t>‌</w:t>
      </w:r>
      <w:r w:rsidRPr="00D30F86">
        <w:rPr>
          <w:rtl/>
        </w:rPr>
        <w:t>ها</w:t>
      </w:r>
      <w:r w:rsidRPr="00D30F86">
        <w:rPr>
          <w:rFonts w:hint="cs"/>
          <w:rtl/>
        </w:rPr>
        <w:t>.»</w:t>
      </w:r>
    </w:p>
    <w:p w:rsidR="00462E92" w:rsidRPr="00BE5E9D" w:rsidRDefault="00462E92" w:rsidP="00C66C32">
      <w:pPr>
        <w:pStyle w:val="a1"/>
        <w:rPr>
          <w:rFonts w:cs="Traditional Arabic"/>
          <w:rtl/>
        </w:rPr>
      </w:pPr>
      <w:r w:rsidRPr="0094675C">
        <w:rPr>
          <w:rFonts w:cs="Traditional Arabic" w:hint="cs"/>
          <w:rtl/>
        </w:rPr>
        <w:t>﴿</w:t>
      </w:r>
      <w:r w:rsidRPr="007E3426">
        <w:rPr>
          <w:rStyle w:val="Char4"/>
          <w:rtl/>
        </w:rPr>
        <w:t>فَلۡيَتَنَافَسِ ٱلۡمُتَنَٰفِسُونَ</w:t>
      </w:r>
      <w:r w:rsidRPr="0094675C">
        <w:rPr>
          <w:rFonts w:cs="Traditional Arabic" w:hint="cs"/>
          <w:rtl/>
        </w:rPr>
        <w:t>﴾</w:t>
      </w:r>
      <w:r w:rsidRPr="00D30F86">
        <w:rPr>
          <w:rFonts w:hint="cs"/>
          <w:rtl/>
        </w:rPr>
        <w:t>: «</w:t>
      </w:r>
      <w:r w:rsidRPr="00D30F86">
        <w:rPr>
          <w:rtl/>
        </w:rPr>
        <w:t>برای دست</w:t>
      </w:r>
      <w:r w:rsidR="00CD34FA">
        <w:rPr>
          <w:rFonts w:hint="cs"/>
        </w:rPr>
        <w:t>‌</w:t>
      </w:r>
      <w:r w:rsidRPr="00D30F86">
        <w:rPr>
          <w:rtl/>
        </w:rPr>
        <w:t>یابی به این درجه و</w:t>
      </w:r>
      <w:r w:rsidRPr="00D30F86">
        <w:rPr>
          <w:rFonts w:hint="cs"/>
          <w:rtl/>
        </w:rPr>
        <w:t xml:space="preserve"> </w:t>
      </w:r>
      <w:r w:rsidRPr="00D30F86">
        <w:rPr>
          <w:rtl/>
        </w:rPr>
        <w:t>مقام</w:t>
      </w:r>
      <w:r w:rsidRPr="00D30F86">
        <w:rPr>
          <w:rFonts w:hint="cs"/>
          <w:rtl/>
        </w:rPr>
        <w:t>،</w:t>
      </w:r>
      <w:r w:rsidRPr="00D30F86">
        <w:rPr>
          <w:rtl/>
        </w:rPr>
        <w:t xml:space="preserve"> مشتاقان باید به وسیله‌ی طاعت و استقامت بر</w:t>
      </w:r>
      <w:r w:rsidRPr="00D30F86">
        <w:rPr>
          <w:rFonts w:hint="cs"/>
          <w:rtl/>
        </w:rPr>
        <w:t xml:space="preserve"> </w:t>
      </w:r>
      <w:r w:rsidRPr="00D30F86">
        <w:rPr>
          <w:rtl/>
        </w:rPr>
        <w:t>یکدیگر پیشی گیرند</w:t>
      </w:r>
      <w:r w:rsidRPr="00D30F86">
        <w:rPr>
          <w:rFonts w:hint="cs"/>
          <w:rtl/>
        </w:rPr>
        <w:t>.»</w:t>
      </w:r>
    </w:p>
    <w:p w:rsidR="00462E92" w:rsidRPr="0094675C" w:rsidRDefault="00A767D4" w:rsidP="00C66C32">
      <w:pPr>
        <w:pStyle w:val="a1"/>
        <w:rPr>
          <w:rtl/>
        </w:rPr>
      </w:pPr>
      <w:r w:rsidRPr="00BE5E9D">
        <w:rPr>
          <w:rFonts w:hint="cs"/>
          <w:rtl/>
        </w:rPr>
        <w:t>به محض این</w:t>
      </w:r>
      <w:r w:rsidR="00462E92" w:rsidRPr="00BE5E9D">
        <w:rPr>
          <w:rFonts w:hint="cs"/>
          <w:rtl/>
        </w:rPr>
        <w:t>که دست را نزدیک می‌کنند تا در</w:t>
      </w:r>
      <w:r w:rsidRPr="00BE5E9D">
        <w:rPr>
          <w:rFonts w:hint="cs"/>
          <w:rtl/>
        </w:rPr>
        <w:t>ِ</w:t>
      </w:r>
      <w:r w:rsidR="00462E92" w:rsidRPr="00BE5E9D">
        <w:rPr>
          <w:rFonts w:hint="cs"/>
          <w:rtl/>
        </w:rPr>
        <w:t xml:space="preserve"> ظرف‌های شراب بهشتی را باز کنند، </w:t>
      </w:r>
      <w:r w:rsidR="00462E92" w:rsidRPr="0094675C">
        <w:rPr>
          <w:rFonts w:hint="cs"/>
          <w:rtl/>
        </w:rPr>
        <w:t>بوی عطر و عبیر و بوهای خوش، مشام آن‌ها را نوازش می‌کند.</w:t>
      </w:r>
      <w:r w:rsidR="00462E92" w:rsidRPr="00D30F86">
        <w:rPr>
          <w:rtl/>
        </w:rPr>
        <w:t xml:space="preserve"> از پایان این </w:t>
      </w:r>
      <w:r w:rsidRPr="00D30F86">
        <w:rPr>
          <w:rtl/>
        </w:rPr>
        <w:t>شراب بوی عطر مشک در فضا می‌پیچد</w:t>
      </w:r>
      <w:r w:rsidR="00462E92" w:rsidRPr="00D30F86">
        <w:rPr>
          <w:rtl/>
        </w:rPr>
        <w:t xml:space="preserve"> که بوی بسیار زیبایی دارد.</w:t>
      </w:r>
      <w:r w:rsidR="00462E92" w:rsidRPr="00D30F86">
        <w:rPr>
          <w:rFonts w:hint="cs"/>
          <w:rtl/>
        </w:rPr>
        <w:t xml:space="preserve"> </w:t>
      </w:r>
    </w:p>
    <w:p w:rsidR="00462E92" w:rsidRPr="0094675C" w:rsidRDefault="00462E92" w:rsidP="00C66C32">
      <w:pPr>
        <w:pStyle w:val="a1"/>
        <w:rPr>
          <w:rtl/>
        </w:rPr>
      </w:pPr>
      <w:r w:rsidRPr="0094675C">
        <w:rPr>
          <w:rFonts w:hint="cs"/>
          <w:rtl/>
        </w:rPr>
        <w:t xml:space="preserve"> این وضعیتِ آخرت است، اما در دنیا اهل دنیا برای به دست‌آوردن آن خود را به آب و آتش می‌زنند، ولی از آن به صورت کامل استفاده نمی‌کنند و بعضی از اوقات ارث آن‌ها به کسانی می‌رسد که آن‌ها را دوست نداشتند. اگر قرار است انسان در میدانی به نفس‌زدن بیفتد و خودش را </w:t>
      </w:r>
      <w:r w:rsidR="00A767D4">
        <w:rPr>
          <w:rFonts w:hint="cs"/>
          <w:rtl/>
        </w:rPr>
        <w:t>خسته و درمانده کند، باید ابتدا</w:t>
      </w:r>
      <w:r w:rsidRPr="0094675C">
        <w:rPr>
          <w:rFonts w:hint="cs"/>
          <w:rtl/>
        </w:rPr>
        <w:t xml:space="preserve"> میدان را انتخاب و ارزیابی کند. واقعیت این است که ما خودمان را مانند کودکان که به خریدن اسباب بازی دل</w:t>
      </w:r>
      <w:r w:rsidR="00D30F86">
        <w:rPr>
          <w:rFonts w:hint="eastAsia"/>
          <w:rtl/>
        </w:rPr>
        <w:t>‌</w:t>
      </w:r>
      <w:r w:rsidRPr="0094675C">
        <w:rPr>
          <w:rFonts w:hint="cs"/>
          <w:rtl/>
        </w:rPr>
        <w:t xml:space="preserve">خوش هستند، مشغول دنیا کرده‌ایم. البته باید بهترین استفاده را کرد و دنیا باید در دست انسان باشد، ولی اگر حُب دنیا در دل رخنه کرد، در آن صورت محبتِ </w:t>
      </w:r>
      <w:r w:rsidR="0089474E">
        <w:rPr>
          <w:rFonts w:hint="cs"/>
          <w:rtl/>
        </w:rPr>
        <w:t>الله</w:t>
      </w:r>
      <w:r w:rsidRPr="0094675C">
        <w:rPr>
          <w:rFonts w:hint="cs"/>
          <w:rtl/>
        </w:rPr>
        <w:t xml:space="preserve"> از دل خارج خواهد شد. و این دل باید تنها جای </w:t>
      </w:r>
      <w:r w:rsidR="0089474E">
        <w:rPr>
          <w:rFonts w:hint="cs"/>
          <w:rtl/>
        </w:rPr>
        <w:t>الله</w:t>
      </w:r>
      <w:r w:rsidRPr="0094675C">
        <w:rPr>
          <w:rFonts w:hint="cs"/>
          <w:rtl/>
        </w:rPr>
        <w:t xml:space="preserve"> و محبت او با</w:t>
      </w:r>
      <w:r w:rsidR="00A767D4">
        <w:rPr>
          <w:rFonts w:hint="cs"/>
          <w:rtl/>
        </w:rPr>
        <w:t>شد.</w:t>
      </w:r>
      <w:r w:rsidRPr="0094675C">
        <w:rPr>
          <w:rFonts w:hint="cs"/>
          <w:rtl/>
        </w:rPr>
        <w:t xml:space="preserve"> زمانی که </w:t>
      </w:r>
      <w:r w:rsidR="00A767D4">
        <w:rPr>
          <w:rFonts w:hint="cs"/>
          <w:rtl/>
        </w:rPr>
        <w:t xml:space="preserve">دنیا </w:t>
      </w:r>
      <w:r w:rsidRPr="0094675C">
        <w:rPr>
          <w:rFonts w:hint="cs"/>
          <w:rtl/>
        </w:rPr>
        <w:t>وارد دل شد، در آن صورت فساد آغاز می‌شود. بهایی گزاف و سرمایه‌ی فراوان هزینه می‌کنیم، مانند عمر و امکانات و کمترین چیزها را به دست می‌آوریم و تازه فکر می‌کنیم که معام</w:t>
      </w:r>
      <w:r w:rsidR="00A767D4">
        <w:rPr>
          <w:rFonts w:hint="cs"/>
          <w:rtl/>
        </w:rPr>
        <w:t>له‌ی خوبی هم انجام داده‌ایم، درحالی</w:t>
      </w:r>
      <w:r w:rsidR="00CD34FA">
        <w:t>‌</w:t>
      </w:r>
      <w:r w:rsidRPr="0094675C">
        <w:rPr>
          <w:rFonts w:hint="cs"/>
          <w:rtl/>
        </w:rPr>
        <w:t>که چنین نیست.</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sz w:val="26"/>
                <w:szCs w:val="26"/>
                <w:rtl/>
              </w:rPr>
              <w:t>مایه در بازار</w:t>
            </w:r>
            <w:r w:rsidR="00BE5E9D">
              <w:rPr>
                <w:rFonts w:hint="cs"/>
                <w:sz w:val="26"/>
                <w:szCs w:val="26"/>
                <w:rtl/>
              </w:rPr>
              <w:t>ِ</w:t>
            </w:r>
            <w:r w:rsidRPr="0094675C">
              <w:rPr>
                <w:rFonts w:hint="cs"/>
                <w:sz w:val="26"/>
                <w:szCs w:val="26"/>
                <w:rtl/>
              </w:rPr>
              <w:t xml:space="preserve"> این دنیا زر است</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sz w:val="26"/>
                <w:szCs w:val="26"/>
                <w:rtl/>
              </w:rPr>
              <w:t>مایه آنجا</w:t>
            </w:r>
            <w:r w:rsidR="00A767D4">
              <w:rPr>
                <w:rFonts w:hint="cs"/>
                <w:sz w:val="26"/>
                <w:szCs w:val="26"/>
                <w:rtl/>
              </w:rPr>
              <w:t xml:space="preserve"> </w:t>
            </w:r>
            <w:r w:rsidRPr="0094675C">
              <w:rPr>
                <w:rFonts w:hint="cs"/>
                <w:sz w:val="26"/>
                <w:szCs w:val="26"/>
                <w:rtl/>
              </w:rPr>
              <w:t>(قیامت)</w:t>
            </w:r>
            <w:r w:rsidR="00A767D4">
              <w:rPr>
                <w:rFonts w:hint="cs"/>
                <w:sz w:val="26"/>
                <w:szCs w:val="26"/>
                <w:rtl/>
              </w:rPr>
              <w:t xml:space="preserve"> </w:t>
            </w:r>
            <w:r w:rsidRPr="0094675C">
              <w:rPr>
                <w:rFonts w:hint="cs"/>
                <w:sz w:val="26"/>
                <w:szCs w:val="26"/>
                <w:rtl/>
              </w:rPr>
              <w:t>عشق</w:t>
            </w:r>
            <w:r w:rsidR="00A767D4">
              <w:rPr>
                <w:rFonts w:hint="cs"/>
                <w:sz w:val="26"/>
                <w:szCs w:val="26"/>
                <w:rtl/>
              </w:rPr>
              <w:t xml:space="preserve"> </w:t>
            </w:r>
            <w:r w:rsidRPr="0094675C">
              <w:rPr>
                <w:rFonts w:hint="eastAsia"/>
                <w:sz w:val="26"/>
                <w:szCs w:val="26"/>
                <w:rtl/>
              </w:rPr>
              <w:t>‌</w:t>
            </w:r>
            <w:r w:rsidRPr="0094675C">
              <w:rPr>
                <w:rFonts w:hint="cs"/>
                <w:sz w:val="26"/>
                <w:szCs w:val="26"/>
                <w:rtl/>
              </w:rPr>
              <w:t>و دو چشم تر است</w:t>
            </w:r>
            <w:r w:rsidRPr="0094675C">
              <w:rPr>
                <w:rFonts w:hint="cs"/>
                <w:rtl/>
              </w:rPr>
              <w:br/>
            </w:r>
          </w:p>
        </w:tc>
      </w:tr>
    </w:tbl>
    <w:p w:rsidR="00462E92" w:rsidRPr="0094675C" w:rsidRDefault="00A767D4" w:rsidP="00C66C32">
      <w:pPr>
        <w:pStyle w:val="a1"/>
        <w:rPr>
          <w:rtl/>
        </w:rPr>
      </w:pPr>
      <w:r>
        <w:rPr>
          <w:rFonts w:hint="cs"/>
          <w:rtl/>
        </w:rPr>
        <w:t>باید محبت</w:t>
      </w:r>
      <w:r w:rsidR="00462E92" w:rsidRPr="0094675C">
        <w:rPr>
          <w:rFonts w:hint="cs"/>
          <w:rtl/>
        </w:rPr>
        <w:t>ی در دل‌مان ب</w:t>
      </w:r>
      <w:r>
        <w:rPr>
          <w:rFonts w:hint="cs"/>
          <w:rtl/>
        </w:rPr>
        <w:t>اشد، آن هم برای چیزی که ارزش محبت</w:t>
      </w:r>
      <w:r w:rsidR="00462E92" w:rsidRPr="0094675C">
        <w:rPr>
          <w:rFonts w:hint="cs"/>
          <w:rtl/>
        </w:rPr>
        <w:t xml:space="preserve">‌ورزیدن را </w:t>
      </w:r>
      <w:r>
        <w:rPr>
          <w:rFonts w:hint="cs"/>
          <w:rtl/>
        </w:rPr>
        <w:t xml:space="preserve">داشته باشد. همه چیز که ارزش </w:t>
      </w:r>
      <w:r w:rsidRPr="00D30F86">
        <w:rPr>
          <w:rFonts w:hint="cs"/>
          <w:rtl/>
        </w:rPr>
        <w:t>محبت</w:t>
      </w:r>
      <w:r w:rsidR="00CD34FA">
        <w:rPr>
          <w:rFonts w:hint="cs"/>
        </w:rPr>
        <w:t>‌</w:t>
      </w:r>
      <w:r w:rsidR="00462E92" w:rsidRPr="00D30F86">
        <w:rPr>
          <w:rFonts w:hint="cs"/>
          <w:rtl/>
        </w:rPr>
        <w:t xml:space="preserve">ورزیدن را ندارد. </w:t>
      </w:r>
      <w:r w:rsidR="00524CA3" w:rsidRPr="00D30F86">
        <w:rPr>
          <w:rFonts w:hint="cs"/>
          <w:rtl/>
        </w:rPr>
        <w:t>بنابراین</w:t>
      </w:r>
      <w:r w:rsidR="00462E92" w:rsidRPr="00D30F86">
        <w:rPr>
          <w:rFonts w:hint="cs"/>
          <w:rtl/>
        </w:rPr>
        <w:t xml:space="preserve"> در</w:t>
      </w:r>
      <w:r w:rsidR="00462E92" w:rsidRPr="0094675C">
        <w:rPr>
          <w:rFonts w:hint="cs"/>
          <w:rtl/>
        </w:rPr>
        <w:t xml:space="preserve"> این باب ما باید بدانیم که با چه کسی معامله کنیم که بیشترین سود را به ما بدهد، زیرا در دن</w:t>
      </w:r>
      <w:r>
        <w:rPr>
          <w:rFonts w:hint="cs"/>
          <w:rtl/>
        </w:rPr>
        <w:t>یا هرکس در مقابل کاری که بر</w:t>
      </w:r>
      <w:r w:rsidR="00462E92" w:rsidRPr="0094675C">
        <w:rPr>
          <w:rFonts w:hint="cs"/>
          <w:rtl/>
        </w:rPr>
        <w:t>ای</w:t>
      </w:r>
      <w:r w:rsidR="00CD34FA">
        <w:t>‌</w:t>
      </w:r>
      <w:r w:rsidR="00462E92" w:rsidRPr="0094675C">
        <w:rPr>
          <w:rFonts w:hint="cs"/>
          <w:rtl/>
        </w:rPr>
        <w:t xml:space="preserve">مان انجام می‌دهد، چند برابر از ما انتظار جبران دارد. متأسفانه نفس زدن‌ها در باب دنیا شتاب و سرعت بیشتری دارد تا در حوزه‌ی چیزهایی که ارزشمندتر از دنیا هستند، به قول مولوی </w:t>
      </w:r>
      <w:r w:rsidR="0089474E">
        <w:rPr>
          <w:rFonts w:hint="cs"/>
          <w:rtl/>
        </w:rPr>
        <w:t>الله</w:t>
      </w:r>
      <w:r w:rsidR="00462E92" w:rsidRPr="0094675C">
        <w:rPr>
          <w:rFonts w:hint="cs"/>
          <w:rtl/>
        </w:rPr>
        <w:t xml:space="preserve"> دست کرمش را باز گذاشته تا بارانِ رحمت بر ما ببارد، ما مشتری همه کس می‌شویم غیر از </w:t>
      </w:r>
      <w:r w:rsidR="0089474E">
        <w:rPr>
          <w:rFonts w:hint="cs"/>
          <w:rtl/>
        </w:rPr>
        <w:t>الله</w:t>
      </w:r>
      <w:r>
        <w:rPr>
          <w:rFonts w:hint="cs"/>
          <w:rtl/>
        </w:rPr>
        <w:t>؛</w:t>
      </w:r>
      <w:r w:rsidR="00462E92" w:rsidRPr="0094675C">
        <w:rPr>
          <w:rFonts w:hint="cs"/>
          <w:rtl/>
        </w:rPr>
        <w:t xml:space="preserve"> تا وقتی که مشتری </w:t>
      </w:r>
      <w:r w:rsidR="0089474E">
        <w:rPr>
          <w:rFonts w:hint="cs"/>
          <w:rtl/>
        </w:rPr>
        <w:t>الله</w:t>
      </w:r>
      <w:r w:rsidR="00462E92" w:rsidRPr="0094675C">
        <w:rPr>
          <w:rFonts w:hint="cs"/>
          <w:rtl/>
        </w:rPr>
        <w:t xml:space="preserve"> نشویم، پیوسته در خُسران خواهیم بود.</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rtl/>
              </w:rPr>
              <w:t>مشتری شو تا بجنبد دست من</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لعل زاید معدن آبست من</w:t>
            </w:r>
            <w:r w:rsidRPr="0094675C">
              <w:rPr>
                <w:rFonts w:hint="cs"/>
                <w:rtl/>
              </w:rPr>
              <w:br/>
            </w:r>
          </w:p>
        </w:tc>
      </w:tr>
    </w:tbl>
    <w:p w:rsidR="00462E92" w:rsidRPr="00E57CA2" w:rsidRDefault="0089474E" w:rsidP="00C66C32">
      <w:pPr>
        <w:pStyle w:val="a1"/>
        <w:rPr>
          <w:rFonts w:ascii="Traditional Arabic" w:hAnsi="Traditional Arabic" w:cs="Traditional Arabic"/>
          <w:spacing w:val="2"/>
          <w:rtl/>
        </w:rPr>
      </w:pPr>
      <w:r w:rsidRPr="00E57CA2">
        <w:rPr>
          <w:rFonts w:hint="cs"/>
          <w:color w:val="000000" w:themeColor="text1"/>
          <w:spacing w:val="2"/>
          <w:rtl/>
        </w:rPr>
        <w:t>الله</w:t>
      </w:r>
      <w:r w:rsidR="00462E92" w:rsidRPr="00E57CA2">
        <w:rPr>
          <w:rFonts w:hint="cs"/>
          <w:color w:val="000000" w:themeColor="text1"/>
          <w:spacing w:val="2"/>
          <w:rtl/>
        </w:rPr>
        <w:t xml:space="preserve"> بعد از ذکر نعمت‌ها، از ما می‌خواهد که برای رسیدن به آن‌ها رقابت کنیم و در کارهای خیر مانند طلب علم، نیکی به فقرا و... </w:t>
      </w:r>
      <w:r w:rsidR="00462E92" w:rsidRPr="00E57CA2">
        <w:rPr>
          <w:rFonts w:hint="cs"/>
          <w:spacing w:val="2"/>
          <w:rtl/>
        </w:rPr>
        <w:t xml:space="preserve">برای </w:t>
      </w:r>
      <w:r w:rsidR="00462E92" w:rsidRPr="00E57CA2">
        <w:rPr>
          <w:spacing w:val="2"/>
          <w:rtl/>
        </w:rPr>
        <w:t>نعمت</w:t>
      </w:r>
      <w:r w:rsidR="00462E92" w:rsidRPr="00E57CA2">
        <w:rPr>
          <w:rFonts w:hint="cs"/>
          <w:spacing w:val="2"/>
          <w:rtl/>
        </w:rPr>
        <w:t>‌</w:t>
      </w:r>
      <w:r w:rsidR="00A767D4" w:rsidRPr="00E57CA2">
        <w:rPr>
          <w:spacing w:val="2"/>
          <w:rtl/>
        </w:rPr>
        <w:t xml:space="preserve">های جاویدان بهشتی </w:t>
      </w:r>
      <w:r w:rsidR="00A767D4" w:rsidRPr="00E57CA2">
        <w:rPr>
          <w:rFonts w:hint="cs"/>
          <w:spacing w:val="2"/>
          <w:rtl/>
        </w:rPr>
        <w:t xml:space="preserve">و </w:t>
      </w:r>
      <w:r w:rsidR="00A767D4" w:rsidRPr="00E57CA2">
        <w:rPr>
          <w:spacing w:val="2"/>
          <w:rtl/>
        </w:rPr>
        <w:t>نه</w:t>
      </w:r>
      <w:r w:rsidR="00462E92" w:rsidRPr="00E57CA2">
        <w:rPr>
          <w:spacing w:val="2"/>
          <w:rtl/>
        </w:rPr>
        <w:t xml:space="preserve"> حطام و متاع و ملک زایل دنیا بر</w:t>
      </w:r>
      <w:r w:rsidR="00462E92" w:rsidRPr="00E57CA2">
        <w:rPr>
          <w:rFonts w:hint="cs"/>
          <w:spacing w:val="2"/>
          <w:rtl/>
        </w:rPr>
        <w:t xml:space="preserve"> </w:t>
      </w:r>
      <w:r w:rsidR="00462E92" w:rsidRPr="00E57CA2">
        <w:rPr>
          <w:spacing w:val="2"/>
          <w:rtl/>
        </w:rPr>
        <w:t xml:space="preserve">یکدیگر پیشی </w:t>
      </w:r>
      <w:r w:rsidR="00462E92" w:rsidRPr="00E57CA2">
        <w:rPr>
          <w:rFonts w:hint="cs"/>
          <w:spacing w:val="2"/>
          <w:rtl/>
        </w:rPr>
        <w:t>ب</w:t>
      </w:r>
      <w:r w:rsidR="00462E92" w:rsidRPr="00E57CA2">
        <w:rPr>
          <w:spacing w:val="2"/>
          <w:rtl/>
        </w:rPr>
        <w:t>گیر</w:t>
      </w:r>
      <w:r w:rsidR="00462E92" w:rsidRPr="00E57CA2">
        <w:rPr>
          <w:rFonts w:hint="cs"/>
          <w:spacing w:val="2"/>
          <w:rtl/>
        </w:rPr>
        <w:t>یم</w:t>
      </w:r>
      <w:r w:rsidR="00462E92" w:rsidRPr="00E57CA2">
        <w:rPr>
          <w:spacing w:val="2"/>
          <w:rtl/>
        </w:rPr>
        <w:t xml:space="preserve"> و</w:t>
      </w:r>
      <w:r w:rsidR="00462E92" w:rsidRPr="00E57CA2">
        <w:rPr>
          <w:rFonts w:hint="cs"/>
          <w:spacing w:val="2"/>
          <w:rtl/>
        </w:rPr>
        <w:t xml:space="preserve"> </w:t>
      </w:r>
      <w:r w:rsidR="00462E92" w:rsidRPr="00E57CA2">
        <w:rPr>
          <w:spacing w:val="2"/>
          <w:rtl/>
        </w:rPr>
        <w:t>هم‌چشمی ب</w:t>
      </w:r>
      <w:r w:rsidR="00462E92" w:rsidRPr="00E57CA2">
        <w:rPr>
          <w:rFonts w:hint="cs"/>
          <w:spacing w:val="2"/>
          <w:rtl/>
        </w:rPr>
        <w:t xml:space="preserve">ه </w:t>
      </w:r>
      <w:r w:rsidR="00462E92" w:rsidRPr="00E57CA2">
        <w:rPr>
          <w:spacing w:val="2"/>
          <w:rtl/>
        </w:rPr>
        <w:t>خرج ده</w:t>
      </w:r>
      <w:r w:rsidR="00462E92" w:rsidRPr="00E57CA2">
        <w:rPr>
          <w:rFonts w:hint="cs"/>
          <w:spacing w:val="2"/>
          <w:rtl/>
        </w:rPr>
        <w:t>یم</w:t>
      </w:r>
      <w:r w:rsidR="00462E92" w:rsidRPr="00E57CA2">
        <w:rPr>
          <w:spacing w:val="2"/>
          <w:rtl/>
        </w:rPr>
        <w:t xml:space="preserve"> به وسیله‌ی ایمان و</w:t>
      </w:r>
      <w:r w:rsidR="00462E92" w:rsidRPr="00E57CA2">
        <w:rPr>
          <w:rFonts w:hint="cs"/>
          <w:spacing w:val="2"/>
          <w:rtl/>
        </w:rPr>
        <w:t xml:space="preserve"> </w:t>
      </w:r>
      <w:r w:rsidR="00462E92" w:rsidRPr="00E57CA2">
        <w:rPr>
          <w:spacing w:val="2"/>
          <w:rtl/>
        </w:rPr>
        <w:t>اعمال صالح</w:t>
      </w:r>
      <w:r w:rsidR="00A767D4" w:rsidRPr="00E57CA2">
        <w:rPr>
          <w:rFonts w:hint="cs"/>
          <w:spacing w:val="2"/>
          <w:rtl/>
        </w:rPr>
        <w:t>؛</w:t>
      </w:r>
      <w:r w:rsidR="00462E92" w:rsidRPr="00E57CA2">
        <w:rPr>
          <w:spacing w:val="2"/>
          <w:rtl/>
        </w:rPr>
        <w:t xml:space="preserve"> و به تمام معنا دور از مظاهر شرک و افعال قبیح و اقو</w:t>
      </w:r>
      <w:r w:rsidR="00462E92" w:rsidRPr="00E57CA2">
        <w:rPr>
          <w:rFonts w:hint="cs"/>
          <w:spacing w:val="2"/>
          <w:rtl/>
        </w:rPr>
        <w:t>ا</w:t>
      </w:r>
      <w:r w:rsidR="00462E92" w:rsidRPr="00E57CA2">
        <w:rPr>
          <w:spacing w:val="2"/>
          <w:rtl/>
        </w:rPr>
        <w:t>ل بد.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وَمِزَاجُهُۥ</w:t>
      </w:r>
      <w:r w:rsidRPr="007E3426">
        <w:rPr>
          <w:rStyle w:val="Char4"/>
          <w:rtl/>
        </w:rPr>
        <w:t xml:space="preserve"> مِن تَسۡنِيمٍ ٢٧</w:t>
      </w:r>
      <w:r w:rsidRPr="0094675C">
        <w:rPr>
          <w:rFonts w:ascii="Traditional Arabic" w:hAnsi="Traditional Arabic" w:cs="Traditional Arabic"/>
          <w:rtl/>
        </w:rPr>
        <w:t>﴾</w:t>
      </w:r>
      <w:r w:rsidRPr="009B2FC3">
        <w:rPr>
          <w:rStyle w:val="FootnoteReference"/>
          <w:rFonts w:ascii="IRLotus" w:hAnsi="IRLotus"/>
          <w:rtl/>
        </w:rPr>
        <w:footnoteReference w:id="221"/>
      </w:r>
      <w:r w:rsidRPr="0094675C">
        <w:rPr>
          <w:rFonts w:hint="cs"/>
          <w:rtl/>
        </w:rPr>
        <w:t>.</w:t>
      </w:r>
    </w:p>
    <w:p w:rsidR="00462E92" w:rsidRPr="00FC735A" w:rsidRDefault="00462E92" w:rsidP="00C66C32">
      <w:pPr>
        <w:pStyle w:val="a1"/>
        <w:rPr>
          <w:rtl/>
        </w:rPr>
      </w:pPr>
      <w:r w:rsidRPr="00D30F86">
        <w:rPr>
          <w:rStyle w:val="Char1"/>
          <w:rFonts w:hint="cs"/>
          <w:rtl/>
        </w:rPr>
        <w:t>«</w:t>
      </w:r>
      <w:r w:rsidR="00A767D4" w:rsidRPr="00D30F86">
        <w:rPr>
          <w:rStyle w:val="Char1"/>
          <w:rFonts w:eastAsia="SimSun"/>
          <w:rtl/>
        </w:rPr>
        <w:t xml:space="preserve">و </w:t>
      </w:r>
      <w:r w:rsidR="00A767D4" w:rsidRPr="00D30F86">
        <w:rPr>
          <w:rStyle w:val="Char1"/>
          <w:rFonts w:eastAsia="SimSun" w:hint="cs"/>
          <w:rtl/>
        </w:rPr>
        <w:t>آمیزه‌</w:t>
      </w:r>
      <w:r w:rsidR="00A767D4" w:rsidRPr="00D30F86">
        <w:rPr>
          <w:rStyle w:val="Char1"/>
          <w:rFonts w:eastAsia="SimSun"/>
          <w:rtl/>
        </w:rPr>
        <w:t xml:space="preserve">اش از </w:t>
      </w:r>
      <w:r w:rsidR="00A767D4" w:rsidRPr="00D30F86">
        <w:rPr>
          <w:rStyle w:val="Char1"/>
          <w:rFonts w:eastAsia="SimSun" w:hint="cs"/>
          <w:rtl/>
        </w:rPr>
        <w:t>[چشمه] تسنیم</w:t>
      </w:r>
      <w:r w:rsidR="00A767D4" w:rsidRPr="00D30F86">
        <w:rPr>
          <w:rStyle w:val="Char1"/>
          <w:rFonts w:eastAsia="SimSun"/>
          <w:rtl/>
        </w:rPr>
        <w:t xml:space="preserve"> است</w:t>
      </w:r>
      <w:r w:rsidRPr="00D30F86">
        <w:rPr>
          <w:rStyle w:val="Char1"/>
          <w:rFonts w:hint="cs"/>
          <w:rtl/>
        </w:rPr>
        <w:t>»</w:t>
      </w:r>
      <w:r w:rsidRPr="00FC735A">
        <w:rPr>
          <w:rFonts w:hint="cs"/>
          <w:rtl/>
        </w:rPr>
        <w:t>.</w:t>
      </w:r>
    </w:p>
    <w:p w:rsidR="00462E92" w:rsidRPr="00D30F86"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تَسۡنِيمٍ</w:t>
      </w:r>
      <w:r w:rsidRPr="0094675C">
        <w:rPr>
          <w:rFonts w:cs="Traditional Arabic"/>
          <w:color w:val="000000"/>
          <w:shd w:val="clear" w:color="auto" w:fill="FFFFFF"/>
          <w:rtl/>
        </w:rPr>
        <w:t>﴾</w:t>
      </w:r>
      <w:r w:rsidRPr="00D30F86">
        <w:rPr>
          <w:rFonts w:hint="cs"/>
          <w:rtl/>
        </w:rPr>
        <w:t>: بهترین دریاچه</w:t>
      </w:r>
      <w:r w:rsidR="00CD34FA">
        <w:t>‌</w:t>
      </w:r>
      <w:r w:rsidRPr="00D30F86">
        <w:rPr>
          <w:rFonts w:hint="cs"/>
          <w:rtl/>
        </w:rPr>
        <w:t>ی بهشت که مانند عرق هِل</w:t>
      </w:r>
      <w:r w:rsidR="00FC735A" w:rsidRPr="00D30F86">
        <w:rPr>
          <w:rFonts w:hint="cs"/>
          <w:rtl/>
        </w:rPr>
        <w:t>،</w:t>
      </w:r>
      <w:r w:rsidRPr="00D30F86">
        <w:rPr>
          <w:rFonts w:hint="cs"/>
          <w:rtl/>
        </w:rPr>
        <w:t xml:space="preserve"> خوشبو و معطر است.</w:t>
      </w:r>
    </w:p>
    <w:p w:rsidR="00462E92" w:rsidRPr="00FC735A" w:rsidRDefault="00462E92" w:rsidP="00C66C32">
      <w:pPr>
        <w:pStyle w:val="a1"/>
        <w:rPr>
          <w:rtl/>
        </w:rPr>
      </w:pPr>
      <w:r w:rsidRPr="00D30F86">
        <w:rPr>
          <w:rtl/>
        </w:rPr>
        <w:t>ترکیبش از چشم</w:t>
      </w:r>
      <w:r w:rsidRPr="00D30F86">
        <w:rPr>
          <w:rFonts w:hint="cs"/>
          <w:rtl/>
        </w:rPr>
        <w:t>ۀ</w:t>
      </w:r>
      <w:r w:rsidRPr="00D30F86">
        <w:rPr>
          <w:rtl/>
        </w:rPr>
        <w:t xml:space="preserve"> تسنیم است. یعنی آن باده‌ی صاف و</w:t>
      </w:r>
      <w:r w:rsidRPr="00D30F86">
        <w:rPr>
          <w:rFonts w:hint="cs"/>
          <w:rtl/>
        </w:rPr>
        <w:t xml:space="preserve"> </w:t>
      </w:r>
      <w:r w:rsidRPr="00D30F86">
        <w:rPr>
          <w:rtl/>
        </w:rPr>
        <w:t>گوارا با آب چشمه‌ی تسنیم آمیخته می‌شود و ابرار و اصحاب یمین از آن بهره‌مند می‌شوند.</w:t>
      </w:r>
      <w:r w:rsidRPr="00D30F86">
        <w:rPr>
          <w:rFonts w:hint="cs"/>
          <w:rtl/>
        </w:rPr>
        <w:t xml:space="preserve"> </w:t>
      </w:r>
      <w:r w:rsidRPr="00FC735A">
        <w:rPr>
          <w:rFonts w:hint="cs"/>
          <w:rtl/>
        </w:rPr>
        <w:t>چشمه‌ای 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عَيۡنٗا يَشۡرَبُ بِهَا </w:t>
      </w:r>
      <w:r w:rsidRPr="007E3426">
        <w:rPr>
          <w:rStyle w:val="Char4"/>
          <w:rFonts w:hint="cs"/>
          <w:rtl/>
        </w:rPr>
        <w:t>ٱلۡمُقَرَّبُونَ</w:t>
      </w:r>
      <w:r w:rsidRPr="007E3426">
        <w:rPr>
          <w:rStyle w:val="Char4"/>
          <w:rtl/>
        </w:rPr>
        <w:t xml:space="preserve"> ٢٨</w:t>
      </w:r>
      <w:r w:rsidRPr="0094675C">
        <w:rPr>
          <w:rFonts w:ascii="Traditional Arabic" w:hAnsi="Traditional Arabic" w:cs="Traditional Arabic"/>
          <w:rtl/>
        </w:rPr>
        <w:t>﴾</w:t>
      </w:r>
      <w:r w:rsidRPr="0094675C">
        <w:rPr>
          <w:rFonts w:hint="cs"/>
          <w:rtl/>
        </w:rPr>
        <w:t>.</w:t>
      </w:r>
    </w:p>
    <w:p w:rsidR="00462E92" w:rsidRPr="00FC735A" w:rsidRDefault="00462E92" w:rsidP="00C66C32">
      <w:pPr>
        <w:pStyle w:val="a1"/>
        <w:rPr>
          <w:rtl/>
        </w:rPr>
      </w:pPr>
      <w:r w:rsidRPr="00D30F86">
        <w:rPr>
          <w:rStyle w:val="Char1"/>
          <w:rFonts w:hint="cs"/>
          <w:rtl/>
        </w:rPr>
        <w:t>«</w:t>
      </w:r>
      <w:r w:rsidR="00A767D4" w:rsidRPr="00D30F86">
        <w:rPr>
          <w:rStyle w:val="Char1"/>
          <w:rFonts w:eastAsia="SimSun"/>
          <w:rtl/>
        </w:rPr>
        <w:t>[همان] چشم</w:t>
      </w:r>
      <w:r w:rsidR="00A767D4" w:rsidRPr="00D30F86">
        <w:rPr>
          <w:rStyle w:val="Char1"/>
          <w:rFonts w:eastAsia="SimSun" w:hint="cs"/>
          <w:rtl/>
        </w:rPr>
        <w:t>ه‌ای</w:t>
      </w:r>
      <w:r w:rsidR="00A767D4" w:rsidRPr="00D30F86">
        <w:rPr>
          <w:rStyle w:val="Char1"/>
          <w:rFonts w:eastAsia="SimSun"/>
          <w:rtl/>
        </w:rPr>
        <w:t xml:space="preserve"> که مقربان [درگاه </w:t>
      </w:r>
      <w:r w:rsidR="00A767D4" w:rsidRPr="00D30F86">
        <w:rPr>
          <w:rStyle w:val="Char1"/>
          <w:rFonts w:eastAsia="SimSun" w:hint="cs"/>
          <w:rtl/>
        </w:rPr>
        <w:t>الهی</w:t>
      </w:r>
      <w:r w:rsidR="00A767D4" w:rsidRPr="00D30F86">
        <w:rPr>
          <w:rStyle w:val="Char1"/>
          <w:rFonts w:eastAsia="SimSun"/>
          <w:rtl/>
        </w:rPr>
        <w:t>] از آن م</w:t>
      </w:r>
      <w:r w:rsidR="00A767D4" w:rsidRPr="00D30F86">
        <w:rPr>
          <w:rStyle w:val="Char1"/>
          <w:rFonts w:eastAsia="SimSun" w:hint="cs"/>
          <w:rtl/>
        </w:rPr>
        <w:t>ی‌</w:t>
      </w:r>
      <w:r w:rsidR="00A767D4" w:rsidRPr="00D30F86">
        <w:rPr>
          <w:rStyle w:val="Char1"/>
          <w:rFonts w:eastAsia="SimSun"/>
          <w:rtl/>
        </w:rPr>
        <w:t>نوشند</w:t>
      </w:r>
      <w:r w:rsidR="00A767D4" w:rsidRPr="00D30F86">
        <w:rPr>
          <w:rStyle w:val="Char1"/>
          <w:rFonts w:eastAsia="SimSun" w:hint="cs"/>
          <w:rtl/>
        </w:rPr>
        <w:t xml:space="preserve"> [و در بالاترین جای بهشت قرار دارد]</w:t>
      </w:r>
      <w:r w:rsidRPr="00D30F86">
        <w:rPr>
          <w:rStyle w:val="Char1"/>
          <w:rFonts w:hint="cs"/>
          <w:rtl/>
        </w:rPr>
        <w:t>»</w:t>
      </w:r>
      <w:r w:rsidRPr="00FC735A">
        <w:rPr>
          <w:rFonts w:hint="cs"/>
          <w:rtl/>
        </w:rPr>
        <w:t>.</w:t>
      </w:r>
    </w:p>
    <w:p w:rsidR="00462E92" w:rsidRPr="00D30F86" w:rsidRDefault="00462E92" w:rsidP="00C66C32">
      <w:pPr>
        <w:pStyle w:val="a1"/>
        <w:rPr>
          <w:rtl/>
        </w:rPr>
      </w:pPr>
      <w:r w:rsidRPr="0094675C">
        <w:rPr>
          <w:rFonts w:ascii="Traditional Arabic" w:hAnsi="Traditional Arabic" w:cs="Traditional Arabic"/>
          <w:rtl/>
        </w:rPr>
        <w:t>﴿</w:t>
      </w:r>
      <w:r w:rsidRPr="007E3426">
        <w:rPr>
          <w:rStyle w:val="Char4"/>
          <w:rtl/>
        </w:rPr>
        <w:t>بِهَا</w:t>
      </w:r>
      <w:r w:rsidRPr="0094675C">
        <w:rPr>
          <w:rFonts w:ascii="Traditional Arabic" w:hAnsi="Traditional Arabic" w:cs="Traditional Arabic"/>
          <w:color w:val="000000"/>
          <w:shd w:val="clear" w:color="auto" w:fill="FFFFFF"/>
          <w:rtl/>
        </w:rPr>
        <w:t>﴾</w:t>
      </w:r>
      <w:r w:rsidRPr="00D30F86">
        <w:rPr>
          <w:rFonts w:hint="cs"/>
          <w:rtl/>
        </w:rPr>
        <w:t xml:space="preserve">: </w:t>
      </w:r>
      <w:r w:rsidRPr="00D30F86">
        <w:rPr>
          <w:rtl/>
        </w:rPr>
        <w:t>باء به معنی مِنْ است</w:t>
      </w:r>
      <w:r w:rsidR="00FC735A" w:rsidRPr="00D30F86">
        <w:rPr>
          <w:rFonts w:hint="cs"/>
          <w:rtl/>
        </w:rPr>
        <w:t>.</w:t>
      </w:r>
      <w:r w:rsidRPr="00D30F86">
        <w:rPr>
          <w:rtl/>
        </w:rPr>
        <w:t xml:space="preserve"> ب</w:t>
      </w:r>
      <w:r w:rsidR="00FC735A" w:rsidRPr="00D30F86">
        <w:rPr>
          <w:rFonts w:hint="cs"/>
          <w:rtl/>
        </w:rPr>
        <w:t xml:space="preserve">ه </w:t>
      </w:r>
      <w:r w:rsidRPr="00D30F86">
        <w:rPr>
          <w:rtl/>
        </w:rPr>
        <w:t>خاطر التذاذ از آن</w:t>
      </w:r>
      <w:r w:rsidRPr="00D30F86">
        <w:rPr>
          <w:rFonts w:hint="cs"/>
          <w:rtl/>
        </w:rPr>
        <w:t>،</w:t>
      </w:r>
      <w:r w:rsidRPr="00D30F86">
        <w:rPr>
          <w:rtl/>
        </w:rPr>
        <w:t xml:space="preserve"> </w:t>
      </w:r>
      <w:r w:rsidRPr="00D30F86">
        <w:rPr>
          <w:rFonts w:hint="cs"/>
          <w:rtl/>
        </w:rPr>
        <w:t>گویی</w:t>
      </w:r>
      <w:r w:rsidRPr="00D30F86">
        <w:rPr>
          <w:rtl/>
        </w:rPr>
        <w:t xml:space="preserve"> خود آن، آلت نوشیدنی است.</w:t>
      </w:r>
      <w:r w:rsidRPr="00D30F86">
        <w:rPr>
          <w:rFonts w:hint="cs"/>
          <w:rtl/>
        </w:rPr>
        <w:t xml:space="preserve"> یعنی خوردن کامل در حد سیر شدن (مقربون).</w:t>
      </w:r>
    </w:p>
    <w:p w:rsidR="00462E92" w:rsidRPr="00FC735A" w:rsidRDefault="00462E92" w:rsidP="00C66C32">
      <w:pPr>
        <w:pStyle w:val="a1"/>
        <w:rPr>
          <w:rtl/>
        </w:rPr>
      </w:pPr>
      <w:r w:rsidRPr="00FC735A">
        <w:rPr>
          <w:rStyle w:val="Chara"/>
          <w:rFonts w:hint="cs"/>
          <w:sz w:val="28"/>
          <w:szCs w:val="28"/>
          <w:rtl/>
        </w:rPr>
        <w:t>«يَشْرَبُ مِنْهَا»: «مِنْهَا»</w:t>
      </w:r>
      <w:r w:rsidRPr="00FC735A">
        <w:rPr>
          <w:rFonts w:hint="cs"/>
          <w:rtl/>
        </w:rPr>
        <w:t xml:space="preserve"> از آن کم کم و قطره قطره می‌خورند؛ زیرا سنت‌ها را انجام ندادند (الابرار).</w:t>
      </w:r>
    </w:p>
    <w:p w:rsidR="00462E92" w:rsidRPr="0094675C" w:rsidRDefault="00462E92" w:rsidP="00C66C32">
      <w:pPr>
        <w:pStyle w:val="aa"/>
        <w:rPr>
          <w:rtl/>
        </w:rPr>
      </w:pPr>
      <w:r w:rsidRPr="0094675C">
        <w:rPr>
          <w:rFonts w:hint="cs"/>
          <w:rtl/>
        </w:rPr>
        <w:t>از چشمه تسنیم می‌نوشند:</w:t>
      </w:r>
    </w:p>
    <w:p w:rsidR="00462E92" w:rsidRPr="00171BB3" w:rsidRDefault="00462E92" w:rsidP="00C66C32">
      <w:pPr>
        <w:pStyle w:val="1-11"/>
        <w:numPr>
          <w:ilvl w:val="0"/>
          <w:numId w:val="83"/>
        </w:numPr>
        <w:rPr>
          <w:rStyle w:val="Char0"/>
        </w:rPr>
      </w:pPr>
      <w:r w:rsidRPr="0094675C">
        <w:rPr>
          <w:rFonts w:ascii="Traditional Arabic" w:hAnsi="Traditional Arabic" w:cs="Traditional Arabic"/>
          <w:rtl/>
        </w:rPr>
        <w:t>﴿</w:t>
      </w:r>
      <w:r w:rsidRPr="007E3426">
        <w:rPr>
          <w:rStyle w:val="Char4"/>
          <w:rFonts w:hint="cs"/>
          <w:rtl/>
        </w:rPr>
        <w:t>ٱلۡمُقَرَّبُونَ</w:t>
      </w:r>
      <w:r w:rsidRPr="0094675C">
        <w:rPr>
          <w:rFonts w:ascii="Traditional Arabic" w:hAnsi="Traditional Arabic" w:cs="Traditional Arabic"/>
          <w:rtl/>
        </w:rPr>
        <w:t>﴾</w:t>
      </w:r>
      <w:r w:rsidRPr="00171BB3">
        <w:rPr>
          <w:rStyle w:val="Char0"/>
          <w:rFonts w:hint="cs"/>
          <w:rtl/>
        </w:rPr>
        <w:t>: گروهی که ایمان بیشتری دارند و خودشان مستقیم از چشمه تسنیم برداشته و می‌نوشند.</w:t>
      </w:r>
    </w:p>
    <w:p w:rsidR="00462E92" w:rsidRPr="00171BB3" w:rsidRDefault="00462E92" w:rsidP="00C66C32">
      <w:pPr>
        <w:pStyle w:val="1-11"/>
        <w:numPr>
          <w:ilvl w:val="0"/>
          <w:numId w:val="83"/>
        </w:numPr>
        <w:rPr>
          <w:rStyle w:val="Char0"/>
        </w:rPr>
      </w:pPr>
      <w:r w:rsidRPr="00171BB3">
        <w:rPr>
          <w:rStyle w:val="Char0"/>
          <w:rFonts w:hint="cs"/>
          <w:rtl/>
        </w:rPr>
        <w:t xml:space="preserve">اصحاب الابرار الیمین: گروهی که ایمان کمتری داشتند و قطره قطره از </w:t>
      </w:r>
      <w:r w:rsidRPr="00E57CA2">
        <w:rPr>
          <w:rStyle w:val="Char0"/>
          <w:rFonts w:hint="cs"/>
          <w:spacing w:val="-4"/>
          <w:rtl/>
        </w:rPr>
        <w:t>چشمه تسنیم به لیوان شراب‌شان ریخته می‌شود و مخلوط می‌شود و می‌نوشند.</w:t>
      </w:r>
    </w:p>
    <w:p w:rsidR="00462E92" w:rsidRPr="00E57CA2" w:rsidRDefault="00462E92" w:rsidP="00E57CA2">
      <w:pPr>
        <w:pStyle w:val="1-11"/>
        <w:keepNext/>
        <w:rPr>
          <w:rStyle w:val="Char0"/>
          <w:spacing w:val="-4"/>
          <w:rtl/>
        </w:rPr>
      </w:pPr>
      <w:r w:rsidRPr="00E57CA2">
        <w:rPr>
          <w:rStyle w:val="Char0"/>
          <w:rFonts w:hint="cs"/>
          <w:spacing w:val="-4"/>
          <w:rtl/>
        </w:rPr>
        <w:t xml:space="preserve">تسنیم: چشمه‌ای که مستقیم از زیر عرش </w:t>
      </w:r>
      <w:r w:rsidR="0089474E" w:rsidRPr="00E57CA2">
        <w:rPr>
          <w:rStyle w:val="Char0"/>
          <w:rFonts w:hint="cs"/>
          <w:spacing w:val="-4"/>
          <w:rtl/>
        </w:rPr>
        <w:t>الله</w:t>
      </w:r>
      <w:r w:rsidRPr="00E57CA2">
        <w:rPr>
          <w:rStyle w:val="Char0"/>
          <w:rFonts w:hint="cs"/>
          <w:spacing w:val="-4"/>
          <w:rtl/>
        </w:rPr>
        <w:t xml:space="preserve"> می‌آید و منبع آن فردوس </w:t>
      </w:r>
      <w:r w:rsidR="00FC735A" w:rsidRPr="00E57CA2">
        <w:rPr>
          <w:rStyle w:val="Char0"/>
          <w:rFonts w:hint="cs"/>
          <w:spacing w:val="-4"/>
          <w:rtl/>
        </w:rPr>
        <w:t>ا</w:t>
      </w:r>
      <w:r w:rsidRPr="00E57CA2">
        <w:rPr>
          <w:rStyle w:val="Char0"/>
          <w:rFonts w:hint="cs"/>
          <w:spacing w:val="-4"/>
          <w:rtl/>
        </w:rPr>
        <w:t>علی است.</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87424" behindDoc="0" locked="0" layoutInCell="1" allowOverlap="1" wp14:anchorId="4ED2D5B0" wp14:editId="095CA173">
                <wp:simplePos x="0" y="0"/>
                <wp:positionH relativeFrom="column">
                  <wp:posOffset>3591560</wp:posOffset>
                </wp:positionH>
                <wp:positionV relativeFrom="paragraph">
                  <wp:posOffset>164465</wp:posOffset>
                </wp:positionV>
                <wp:extent cx="368360" cy="403098"/>
                <wp:effectExtent l="0" t="0" r="31750" b="16510"/>
                <wp:wrapNone/>
                <wp:docPr id="114" name="Group 114"/>
                <wp:cNvGraphicFramePr/>
                <a:graphic xmlns:a="http://schemas.openxmlformats.org/drawingml/2006/main">
                  <a:graphicData uri="http://schemas.microsoft.com/office/word/2010/wordprocessingGroup">
                    <wpg:wgp>
                      <wpg:cNvGrpSpPr/>
                      <wpg:grpSpPr>
                        <a:xfrm>
                          <a:off x="0" y="0"/>
                          <a:ext cx="368360" cy="403098"/>
                          <a:chOff x="0" y="0"/>
                          <a:chExt cx="368360" cy="403098"/>
                        </a:xfrm>
                      </wpg:grpSpPr>
                      <wps:wsp>
                        <wps:cNvPr id="112" name="Straight Connector 112"/>
                        <wps:cNvCnPr/>
                        <wps:spPr>
                          <a:xfrm flipH="1" flipV="1">
                            <a:off x="0" y="0"/>
                            <a:ext cx="368360" cy="195014"/>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flipH="1">
                            <a:off x="0" y="195014"/>
                            <a:ext cx="368300" cy="20808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4" o:spid="_x0000_s1026" style="position:absolute;margin-left:282.8pt;margin-top:12.95pt;width:29pt;height:31.75pt;z-index:251687424" coordsize="368360,40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">
                <v:line id="Straight Connector 112" o:spid="_x0000_s1027" style="position:absolute;flip:x y;visibility:visible;mso-wrap-style:square" from="0,0" to="368360,19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l3cIAAADcAAAADwAAAGRycy9kb3ducmV2LnhtbERPTYvCMBC9C/sfwix4EU31INI1irgK&#10;enLV7cHb0My2ZZtJN4m1/nuzIHibx/uc+bIztWjJ+cqygvEoAUGcW11xoeD7vB3OQPiArLG2TAru&#10;5GG5eOvNMdX2xkdqT6EQMYR9igrKEJpUSp+XZNCPbEMcuR/rDIYIXSG1w1sMN7WcJMlUGqw4NpTY&#10;0Lqk/Pd0NQqaWeGmh7+vZJN9tpf9gDKXma1S/fdu9QEiUBde4qd7p+P88QT+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el3cIAAADcAAAADwAAAAAAAAAAAAAA&#10;AAChAgAAZHJzL2Rvd25yZXYueG1sUEsFBgAAAAAEAAQA+QAAAJADAAAAAA==&#10;" strokecolor="black [3040]"/>
                <v:line id="Straight Connector 113" o:spid="_x0000_s1028" style="position:absolute;flip:x;visibility:visible;mso-wrap-style:square" from="0,195014" to="368300,40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group>
            </w:pict>
          </mc:Fallback>
        </mc:AlternateContent>
      </w:r>
      <w:r w:rsidRPr="00171BB3">
        <w:rPr>
          <w:rStyle w:val="Char0"/>
          <w:rFonts w:hint="cs"/>
          <w:rtl/>
        </w:rPr>
        <w:tab/>
      </w:r>
      <w:r w:rsidRPr="00171BB3">
        <w:rPr>
          <w:rStyle w:val="Char0"/>
          <w:rFonts w:hint="cs"/>
          <w:rtl/>
        </w:rPr>
        <w:tab/>
        <w:t xml:space="preserve"> الابرار یا اهل الیمین</w:t>
      </w:r>
    </w:p>
    <w:p w:rsidR="00462E92" w:rsidRPr="00171BB3" w:rsidRDefault="00462E92" w:rsidP="00C66C32">
      <w:pPr>
        <w:pStyle w:val="1-11"/>
        <w:rPr>
          <w:rStyle w:val="Char0"/>
          <w:rtl/>
        </w:rPr>
      </w:pPr>
      <w:r w:rsidRPr="00171BB3">
        <w:rPr>
          <w:rStyle w:val="Char0"/>
          <w:rFonts w:hint="cs"/>
          <w:rtl/>
        </w:rPr>
        <w:tab/>
        <w:t>:</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t xml:space="preserve"> المقربون.</w:t>
      </w:r>
    </w:p>
    <w:p w:rsidR="00462E92" w:rsidRPr="0094675C" w:rsidRDefault="00462E92" w:rsidP="00C66C32">
      <w:pPr>
        <w:pStyle w:val="aa"/>
        <w:rPr>
          <w:rtl/>
        </w:rPr>
      </w:pPr>
      <w:r w:rsidRPr="0094675C">
        <w:rPr>
          <w:rFonts w:hint="cs"/>
          <w:rtl/>
        </w:rPr>
        <w:t>ویژگی</w:t>
      </w:r>
      <w:r w:rsidR="00CD34FA">
        <w:rPr>
          <w:rFonts w:hint="cs"/>
        </w:rPr>
        <w:t>‌</w:t>
      </w:r>
      <w:r w:rsidRPr="0094675C">
        <w:rPr>
          <w:rFonts w:hint="cs"/>
          <w:rtl/>
        </w:rPr>
        <w:t>های ابرار یا اهل الیمین:</w:t>
      </w:r>
    </w:p>
    <w:p w:rsidR="00462E92" w:rsidRPr="00171BB3" w:rsidRDefault="00462E92" w:rsidP="00C66C32">
      <w:pPr>
        <w:pStyle w:val="1-11"/>
        <w:numPr>
          <w:ilvl w:val="0"/>
          <w:numId w:val="84"/>
        </w:numPr>
        <w:rPr>
          <w:rStyle w:val="Char0"/>
        </w:rPr>
      </w:pPr>
      <w:r w:rsidRPr="00171BB3">
        <w:rPr>
          <w:rStyle w:val="Char0"/>
          <w:rFonts w:hint="cs"/>
          <w:rtl/>
        </w:rPr>
        <w:t>فرایض و واجبات را کامل انجام می‌دهند.</w:t>
      </w:r>
    </w:p>
    <w:p w:rsidR="00462E92" w:rsidRPr="00171BB3" w:rsidRDefault="00462E92" w:rsidP="00C66C32">
      <w:pPr>
        <w:pStyle w:val="1-11"/>
        <w:numPr>
          <w:ilvl w:val="0"/>
          <w:numId w:val="84"/>
        </w:numPr>
        <w:rPr>
          <w:rStyle w:val="Char0"/>
        </w:rPr>
      </w:pPr>
      <w:r w:rsidRPr="00171BB3">
        <w:rPr>
          <w:rStyle w:val="Char0"/>
          <w:rFonts w:hint="cs"/>
          <w:rtl/>
        </w:rPr>
        <w:t>از حرام دوری می‌کنند.</w:t>
      </w:r>
    </w:p>
    <w:p w:rsidR="00462E92" w:rsidRPr="00171BB3" w:rsidRDefault="00462E92" w:rsidP="00C66C32">
      <w:pPr>
        <w:pStyle w:val="1-11"/>
        <w:numPr>
          <w:ilvl w:val="0"/>
          <w:numId w:val="84"/>
        </w:numPr>
        <w:rPr>
          <w:rStyle w:val="Char0"/>
        </w:rPr>
      </w:pPr>
      <w:r w:rsidRPr="00171BB3">
        <w:rPr>
          <w:rStyle w:val="Char0"/>
          <w:rFonts w:hint="cs"/>
          <w:rtl/>
        </w:rPr>
        <w:t>سنت‌ها را به جا نمی‌آورند.</w:t>
      </w:r>
    </w:p>
    <w:p w:rsidR="00462E92" w:rsidRPr="00171BB3" w:rsidRDefault="00462E92" w:rsidP="00C66C32">
      <w:pPr>
        <w:pStyle w:val="1-11"/>
        <w:numPr>
          <w:ilvl w:val="0"/>
          <w:numId w:val="84"/>
        </w:numPr>
        <w:rPr>
          <w:rStyle w:val="Char0"/>
        </w:rPr>
      </w:pPr>
      <w:r w:rsidRPr="00171BB3">
        <w:rPr>
          <w:rStyle w:val="Char0"/>
          <w:rFonts w:hint="cs"/>
          <w:rtl/>
        </w:rPr>
        <w:t>از گناه اجتناب می</w:t>
      </w:r>
      <w:r w:rsidR="00CD34FA">
        <w:rPr>
          <w:rStyle w:val="Char0"/>
          <w:rFonts w:hint="cs"/>
        </w:rPr>
        <w:t>‌</w:t>
      </w:r>
      <w:r w:rsidRPr="00171BB3">
        <w:rPr>
          <w:rStyle w:val="Char0"/>
          <w:rFonts w:hint="cs"/>
          <w:rtl/>
        </w:rPr>
        <w:t>کنند.</w:t>
      </w:r>
    </w:p>
    <w:p w:rsidR="00462E92" w:rsidRPr="0094675C" w:rsidRDefault="00462E92" w:rsidP="00C66C32">
      <w:pPr>
        <w:pStyle w:val="aa"/>
        <w:rPr>
          <w:rtl/>
        </w:rPr>
      </w:pPr>
      <w:r w:rsidRPr="0094675C">
        <w:rPr>
          <w:rFonts w:hint="cs"/>
          <w:rtl/>
        </w:rPr>
        <w:t>المقربون:</w:t>
      </w:r>
    </w:p>
    <w:p w:rsidR="00462E92" w:rsidRPr="00171BB3" w:rsidRDefault="00462E92" w:rsidP="00C66C32">
      <w:pPr>
        <w:pStyle w:val="1-11"/>
        <w:numPr>
          <w:ilvl w:val="0"/>
          <w:numId w:val="85"/>
        </w:numPr>
        <w:rPr>
          <w:rStyle w:val="Char0"/>
        </w:rPr>
      </w:pPr>
      <w:r w:rsidRPr="00171BB3">
        <w:rPr>
          <w:rStyle w:val="Char0"/>
          <w:rFonts w:hint="cs"/>
          <w:rtl/>
        </w:rPr>
        <w:t>فرایض و واجبات را انجام می‌دهند.</w:t>
      </w:r>
    </w:p>
    <w:p w:rsidR="00462E92" w:rsidRPr="00171BB3" w:rsidRDefault="00462E92" w:rsidP="00C66C32">
      <w:pPr>
        <w:pStyle w:val="1-11"/>
        <w:numPr>
          <w:ilvl w:val="0"/>
          <w:numId w:val="85"/>
        </w:numPr>
        <w:rPr>
          <w:rStyle w:val="Char0"/>
        </w:rPr>
      </w:pPr>
      <w:r w:rsidRPr="00171BB3">
        <w:rPr>
          <w:rStyle w:val="Char0"/>
          <w:rFonts w:hint="cs"/>
          <w:rtl/>
        </w:rPr>
        <w:t>اعمال مکروه را انجام نمی‌دهند.</w:t>
      </w:r>
    </w:p>
    <w:p w:rsidR="00462E92" w:rsidRPr="00171BB3" w:rsidRDefault="00462E92" w:rsidP="00C66C32">
      <w:pPr>
        <w:pStyle w:val="1-11"/>
        <w:numPr>
          <w:ilvl w:val="0"/>
          <w:numId w:val="85"/>
        </w:numPr>
        <w:rPr>
          <w:rStyle w:val="Char0"/>
        </w:rPr>
      </w:pPr>
      <w:r w:rsidRPr="00171BB3">
        <w:rPr>
          <w:rStyle w:val="Char0"/>
          <w:rFonts w:hint="cs"/>
          <w:rtl/>
        </w:rPr>
        <w:t>مرتکب گناه نمی</w:t>
      </w:r>
      <w:r w:rsidR="00CD34FA">
        <w:rPr>
          <w:rStyle w:val="Char0"/>
          <w:rFonts w:hint="cs"/>
        </w:rPr>
        <w:t>‌</w:t>
      </w:r>
      <w:r w:rsidRPr="00171BB3">
        <w:rPr>
          <w:rStyle w:val="Char0"/>
          <w:rFonts w:hint="cs"/>
          <w:rtl/>
        </w:rPr>
        <w:t>شوند.</w:t>
      </w:r>
    </w:p>
    <w:p w:rsidR="00462E92" w:rsidRPr="00171BB3" w:rsidRDefault="00462E92" w:rsidP="00C66C32">
      <w:pPr>
        <w:pStyle w:val="1-11"/>
        <w:numPr>
          <w:ilvl w:val="0"/>
          <w:numId w:val="85"/>
        </w:numPr>
        <w:rPr>
          <w:rStyle w:val="Char0"/>
        </w:rPr>
      </w:pPr>
      <w:r w:rsidRPr="00171BB3">
        <w:rPr>
          <w:rStyle w:val="Char0"/>
          <w:rFonts w:hint="cs"/>
          <w:rtl/>
        </w:rPr>
        <w:t>مباح را با نیت عبادت انجام می</w:t>
      </w:r>
      <w:r w:rsidR="00CD34FA">
        <w:rPr>
          <w:rStyle w:val="Char0"/>
          <w:rFonts w:hint="cs"/>
        </w:rPr>
        <w:t>‌</w:t>
      </w:r>
      <w:r w:rsidRPr="00171BB3">
        <w:rPr>
          <w:rStyle w:val="Char0"/>
          <w:rFonts w:hint="cs"/>
          <w:rtl/>
        </w:rPr>
        <w:t>دهند.</w:t>
      </w:r>
    </w:p>
    <w:p w:rsidR="00462E92" w:rsidRPr="00171BB3" w:rsidRDefault="00462E92" w:rsidP="00C66C32">
      <w:pPr>
        <w:pStyle w:val="1-11"/>
        <w:numPr>
          <w:ilvl w:val="0"/>
          <w:numId w:val="85"/>
        </w:numPr>
        <w:rPr>
          <w:rStyle w:val="Char0"/>
        </w:rPr>
      </w:pPr>
      <w:r w:rsidRPr="00171BB3">
        <w:rPr>
          <w:rStyle w:val="Char0"/>
          <w:rFonts w:hint="cs"/>
          <w:rtl/>
        </w:rPr>
        <w:t>سنت‌ها و نوافل را انجام می‌دهند و برایشان مانند واجب است.</w:t>
      </w:r>
    </w:p>
    <w:p w:rsidR="00462E92" w:rsidRPr="00D30F86" w:rsidRDefault="00462E92" w:rsidP="00C66C32">
      <w:pPr>
        <w:pStyle w:val="1-11"/>
        <w:rPr>
          <w:rStyle w:val="Char0"/>
          <w:rtl/>
        </w:rPr>
      </w:pPr>
      <w:r w:rsidRPr="00171BB3">
        <w:rPr>
          <w:rStyle w:val="Char0"/>
          <w:rFonts w:hint="cs"/>
          <w:rtl/>
        </w:rPr>
        <w:t xml:space="preserve">پس کسانی که تمام اعمال و </w:t>
      </w:r>
      <w:r w:rsidRPr="00D30F86">
        <w:rPr>
          <w:rStyle w:val="Char0"/>
          <w:rFonts w:hint="cs"/>
          <w:rtl/>
        </w:rPr>
        <w:t>زندگی</w:t>
      </w:r>
      <w:r w:rsidR="00CD34FA">
        <w:rPr>
          <w:rStyle w:val="Char0"/>
        </w:rPr>
        <w:t>‌</w:t>
      </w:r>
      <w:r w:rsidRPr="00D30F86">
        <w:rPr>
          <w:rStyle w:val="Char0"/>
          <w:rFonts w:hint="cs"/>
          <w:rtl/>
        </w:rPr>
        <w:t xml:space="preserve">شان را برای </w:t>
      </w:r>
      <w:r w:rsidR="0089474E" w:rsidRPr="00D30F86">
        <w:rPr>
          <w:rStyle w:val="Char0"/>
          <w:rFonts w:hint="cs"/>
          <w:rtl/>
        </w:rPr>
        <w:t>الله</w:t>
      </w:r>
      <w:r w:rsidRPr="00D30F86">
        <w:rPr>
          <w:rStyle w:val="Char0"/>
          <w:rFonts w:hint="cs"/>
          <w:rtl/>
        </w:rPr>
        <w:t xml:space="preserve"> خالص می‌کنند (علما</w:t>
      </w:r>
      <w:r w:rsidR="00FC735A" w:rsidRPr="00D30F86">
        <w:rPr>
          <w:rStyle w:val="Char0"/>
          <w:rFonts w:hint="cs"/>
          <w:rtl/>
        </w:rPr>
        <w:t>ی عامل</w:t>
      </w:r>
      <w:r w:rsidRPr="00D30F86">
        <w:rPr>
          <w:rStyle w:val="Char0"/>
          <w:rFonts w:hint="cs"/>
          <w:rtl/>
        </w:rPr>
        <w:t>)، مستقیم از چشمه</w:t>
      </w:r>
      <w:r w:rsidR="00CD34FA">
        <w:rPr>
          <w:rStyle w:val="Char0"/>
        </w:rPr>
        <w:t>‌</w:t>
      </w:r>
      <w:r w:rsidRPr="00D30F86">
        <w:rPr>
          <w:rStyle w:val="Char0"/>
          <w:rFonts w:hint="cs"/>
          <w:rtl/>
        </w:rPr>
        <w:t>ی تسنیم می</w:t>
      </w:r>
      <w:r w:rsidR="00CD34FA">
        <w:rPr>
          <w:rStyle w:val="Char0"/>
          <w:rFonts w:hint="cs"/>
        </w:rPr>
        <w:t>‌</w:t>
      </w:r>
      <w:r w:rsidRPr="00D30F86">
        <w:rPr>
          <w:rStyle w:val="Char0"/>
          <w:rFonts w:hint="cs"/>
          <w:rtl/>
        </w:rPr>
        <w:t>نوشند.</w:t>
      </w:r>
    </w:p>
    <w:p w:rsidR="00462E92" w:rsidRPr="00171BB3" w:rsidRDefault="00462E92" w:rsidP="00C66C32">
      <w:pPr>
        <w:pStyle w:val="1-11"/>
        <w:rPr>
          <w:rStyle w:val="Char0"/>
          <w:rtl/>
        </w:rPr>
      </w:pPr>
      <w:r w:rsidRPr="00D30F86">
        <w:rPr>
          <w:rStyle w:val="Char0"/>
          <w:rFonts w:hint="cs"/>
          <w:rtl/>
        </w:rPr>
        <w:t xml:space="preserve">الله متعال برای رقابت و مسابقه، </w:t>
      </w:r>
      <w:r w:rsidR="00FC735A" w:rsidRPr="00D30F86">
        <w:rPr>
          <w:rStyle w:val="Char0"/>
          <w:rFonts w:hint="cs"/>
          <w:rtl/>
        </w:rPr>
        <w:t>دو</w:t>
      </w:r>
      <w:r w:rsidRPr="00D30F86">
        <w:rPr>
          <w:rStyle w:val="Char0"/>
          <w:rFonts w:hint="cs"/>
          <w:rtl/>
        </w:rPr>
        <w:t xml:space="preserve"> گروه را ب</w:t>
      </w:r>
      <w:r w:rsidR="00FC735A" w:rsidRPr="00D30F86">
        <w:rPr>
          <w:rStyle w:val="Char0"/>
          <w:rFonts w:hint="cs"/>
          <w:rtl/>
        </w:rPr>
        <w:t>ه</w:t>
      </w:r>
      <w:r w:rsidRPr="00D30F86">
        <w:rPr>
          <w:rStyle w:val="Char0"/>
          <w:rFonts w:hint="cs"/>
          <w:rtl/>
        </w:rPr>
        <w:t xml:space="preserve"> ما</w:t>
      </w:r>
      <w:r w:rsidRPr="00171BB3">
        <w:rPr>
          <w:rStyle w:val="Char0"/>
          <w:rFonts w:hint="cs"/>
          <w:rtl/>
        </w:rPr>
        <w:t xml:space="preserve"> معرفی می</w:t>
      </w:r>
      <w:r w:rsidR="00CD34FA">
        <w:rPr>
          <w:rStyle w:val="Char0"/>
          <w:rFonts w:hint="cs"/>
        </w:rPr>
        <w:t>‌</w:t>
      </w:r>
      <w:r w:rsidRPr="00171BB3">
        <w:rPr>
          <w:rStyle w:val="Char0"/>
          <w:rFonts w:hint="cs"/>
          <w:rtl/>
        </w:rPr>
        <w:t>کند تا بیشتر بر انجام اعمال صالح، تشویق شویم.</w:t>
      </w:r>
    </w:p>
    <w:p w:rsidR="00462E92" w:rsidRPr="0094675C" w:rsidRDefault="00462E92" w:rsidP="00C66C32">
      <w:pPr>
        <w:pStyle w:val="aa"/>
        <w:rPr>
          <w:rtl/>
        </w:rPr>
      </w:pPr>
      <w:r w:rsidRPr="0094675C">
        <w:rPr>
          <w:rtl/>
        </w:rPr>
        <w:t>رهنمود آیات فوق</w:t>
      </w:r>
      <w:r w:rsidR="00E361EC">
        <w:rPr>
          <w:rFonts w:hint="cs"/>
          <w:rtl/>
        </w:rPr>
        <w:t>:</w:t>
      </w:r>
    </w:p>
    <w:p w:rsidR="00462E92" w:rsidRPr="0094675C" w:rsidRDefault="00462E92" w:rsidP="00E361EC">
      <w:pPr>
        <w:numPr>
          <w:ilvl w:val="0"/>
          <w:numId w:val="86"/>
        </w:numPr>
        <w:tabs>
          <w:tab w:val="left" w:pos="680"/>
        </w:tabs>
        <w:ind w:left="680" w:hanging="340"/>
        <w:jc w:val="both"/>
        <w:rPr>
          <w:rStyle w:val="Char0"/>
          <w:rtl/>
        </w:rPr>
      </w:pPr>
      <w:r w:rsidRPr="0094675C">
        <w:rPr>
          <w:rStyle w:val="Char0"/>
          <w:rtl/>
        </w:rPr>
        <w:t xml:space="preserve">توصیف و ثنای نیکوکاران </w:t>
      </w:r>
      <w:r w:rsidRPr="0094675C">
        <w:rPr>
          <w:rStyle w:val="Char0"/>
          <w:rFonts w:hint="cs"/>
          <w:rtl/>
        </w:rPr>
        <w:t>-</w:t>
      </w:r>
      <w:r w:rsidRPr="0094675C">
        <w:rPr>
          <w:rStyle w:val="Char0"/>
          <w:rtl/>
        </w:rPr>
        <w:t>ابرار- و</w:t>
      </w:r>
      <w:r w:rsidRPr="0094675C">
        <w:rPr>
          <w:rStyle w:val="Char0"/>
          <w:rFonts w:hint="cs"/>
          <w:rtl/>
        </w:rPr>
        <w:t xml:space="preserve"> </w:t>
      </w:r>
      <w:r w:rsidRPr="0094675C">
        <w:rPr>
          <w:rStyle w:val="Char0"/>
          <w:rtl/>
        </w:rPr>
        <w:t xml:space="preserve">بیان آنچه </w:t>
      </w:r>
      <w:r w:rsidR="0089474E">
        <w:rPr>
          <w:rStyle w:val="Char0"/>
          <w:rtl/>
        </w:rPr>
        <w:t>الله</w:t>
      </w:r>
      <w:r w:rsidRPr="0094675C">
        <w:rPr>
          <w:rStyle w:val="Char0"/>
          <w:rtl/>
        </w:rPr>
        <w:t xml:space="preserve"> متعال برای آنان آماده کرده است. ابرار: همان مؤمنان متقی و صادق می‌باشند.</w:t>
      </w:r>
    </w:p>
    <w:p w:rsidR="00462E92" w:rsidRPr="0094675C" w:rsidRDefault="00462E92" w:rsidP="00C66C32">
      <w:pPr>
        <w:numPr>
          <w:ilvl w:val="0"/>
          <w:numId w:val="86"/>
        </w:numPr>
        <w:tabs>
          <w:tab w:val="left" w:pos="680"/>
        </w:tabs>
        <w:ind w:left="680" w:hanging="340"/>
        <w:jc w:val="both"/>
        <w:rPr>
          <w:rStyle w:val="Char0"/>
          <w:rtl/>
        </w:rPr>
      </w:pPr>
      <w:r w:rsidRPr="0094675C">
        <w:rPr>
          <w:rStyle w:val="Char0"/>
          <w:rtl/>
        </w:rPr>
        <w:t>اثبات عقیده‌ی معاد و</w:t>
      </w:r>
      <w:r w:rsidRPr="0094675C">
        <w:rPr>
          <w:rStyle w:val="Char0"/>
          <w:rFonts w:hint="cs"/>
          <w:rtl/>
        </w:rPr>
        <w:t xml:space="preserve"> </w:t>
      </w:r>
      <w:r w:rsidRPr="0094675C">
        <w:rPr>
          <w:rStyle w:val="Char0"/>
          <w:rtl/>
        </w:rPr>
        <w:t>جزا به وسیله‌ی آنچه که در</w:t>
      </w:r>
      <w:r w:rsidRPr="0094675C">
        <w:rPr>
          <w:rStyle w:val="Char0"/>
          <w:rFonts w:hint="cs"/>
          <w:rtl/>
        </w:rPr>
        <w:t xml:space="preserve"> </w:t>
      </w:r>
      <w:r w:rsidRPr="0094675C">
        <w:rPr>
          <w:rStyle w:val="Char0"/>
          <w:rtl/>
        </w:rPr>
        <w:t>آن جاری است.</w:t>
      </w:r>
    </w:p>
    <w:p w:rsidR="00462E92" w:rsidRPr="0094675C" w:rsidRDefault="00462E92" w:rsidP="00C66C32">
      <w:pPr>
        <w:numPr>
          <w:ilvl w:val="0"/>
          <w:numId w:val="86"/>
        </w:numPr>
        <w:tabs>
          <w:tab w:val="left" w:pos="680"/>
        </w:tabs>
        <w:ind w:left="680" w:hanging="340"/>
        <w:jc w:val="both"/>
        <w:rPr>
          <w:rStyle w:val="Char0"/>
          <w:rtl/>
        </w:rPr>
      </w:pPr>
      <w:r w:rsidRPr="0094675C">
        <w:rPr>
          <w:rStyle w:val="Char0"/>
          <w:rtl/>
        </w:rPr>
        <w:t>ترغیب و تشویق امت برای انجام عمل صالح و دست</w:t>
      </w:r>
      <w:r w:rsidR="00CD34FA">
        <w:rPr>
          <w:rStyle w:val="Char0"/>
          <w:rFonts w:hint="cs"/>
        </w:rPr>
        <w:t>‌</w:t>
      </w:r>
      <w:r w:rsidRPr="0094675C">
        <w:rPr>
          <w:rStyle w:val="Char0"/>
          <w:rtl/>
        </w:rPr>
        <w:t>یابی به نعمت</w:t>
      </w:r>
      <w:r w:rsidRPr="0094675C">
        <w:rPr>
          <w:rStyle w:val="Char0"/>
          <w:rFonts w:hint="cs"/>
          <w:rtl/>
        </w:rPr>
        <w:t>‌</w:t>
      </w:r>
      <w:r w:rsidRPr="0094675C">
        <w:rPr>
          <w:rStyle w:val="Char0"/>
          <w:rtl/>
        </w:rPr>
        <w:t>های بهشت، آن</w:t>
      </w:r>
      <w:r w:rsidRPr="0094675C">
        <w:rPr>
          <w:rStyle w:val="Char0"/>
          <w:rFonts w:hint="cs"/>
          <w:rtl/>
        </w:rPr>
        <w:t>‌</w:t>
      </w:r>
      <w:r w:rsidRPr="0094675C">
        <w:rPr>
          <w:rStyle w:val="Char0"/>
          <w:rtl/>
        </w:rPr>
        <w:t>جا که می‌فرماید:</w:t>
      </w:r>
      <w:r w:rsidRPr="0094675C">
        <w:rPr>
          <w:rStyle w:val="Char0"/>
          <w:rFonts w:hint="cs"/>
          <w:rtl/>
        </w:rPr>
        <w:t xml:space="preserve"> </w:t>
      </w:r>
      <w:r w:rsidRPr="0094675C">
        <w:rPr>
          <w:rFonts w:cs="Traditional Arabic" w:hint="cs"/>
          <w:rtl/>
          <w:lang w:bidi="fa-IR"/>
        </w:rPr>
        <w:t>﴿</w:t>
      </w:r>
      <w:r w:rsidRPr="007E3426">
        <w:rPr>
          <w:rStyle w:val="Char4"/>
          <w:rtl/>
        </w:rPr>
        <w:t>فَلۡيَتَنَافَسِ ٱلۡمُتَنَٰفِسُونَ</w:t>
      </w:r>
      <w:r w:rsidRPr="0094675C">
        <w:rPr>
          <w:rFonts w:cs="Traditional Arabic" w:hint="cs"/>
          <w:rtl/>
          <w:lang w:bidi="fa-IR"/>
        </w:rPr>
        <w:t>﴾</w:t>
      </w:r>
      <w:r w:rsidRPr="0094675C">
        <w:rPr>
          <w:rStyle w:val="Char0"/>
          <w:rFonts w:hint="cs"/>
          <w:rtl/>
        </w:rPr>
        <w:t>.</w:t>
      </w:r>
    </w:p>
    <w:p w:rsidR="00462E92" w:rsidRPr="0094675C" w:rsidRDefault="00462E92" w:rsidP="00C66C32">
      <w:pPr>
        <w:jc w:val="both"/>
        <w:rPr>
          <w:rStyle w:val="Char0"/>
          <w:rtl/>
        </w:rPr>
      </w:pPr>
      <w:r w:rsidRPr="0094675C">
        <w:rPr>
          <w:rFonts w:cs="Traditional Arabic" w:hint="cs"/>
          <w:rtl/>
          <w:lang w:bidi="fa-IR"/>
        </w:rPr>
        <w:t>﴿</w:t>
      </w:r>
      <w:r w:rsidRPr="007E3426">
        <w:rPr>
          <w:rStyle w:val="Char4"/>
          <w:rFonts w:eastAsiaTheme="minorHAnsi"/>
          <w:rtl/>
        </w:rPr>
        <w:t xml:space="preserve">إِنَّ </w:t>
      </w:r>
      <w:r w:rsidRPr="007E3426">
        <w:rPr>
          <w:rStyle w:val="Char4"/>
          <w:rFonts w:eastAsiaTheme="minorHAnsi" w:hint="cs"/>
          <w:rtl/>
        </w:rPr>
        <w:t>ٱلَّذِينَ</w:t>
      </w:r>
      <w:r w:rsidRPr="007E3426">
        <w:rPr>
          <w:rStyle w:val="Char4"/>
          <w:rFonts w:eastAsiaTheme="minorHAnsi"/>
          <w:rtl/>
        </w:rPr>
        <w:t xml:space="preserve"> </w:t>
      </w:r>
      <w:r w:rsidRPr="007E3426">
        <w:rPr>
          <w:rStyle w:val="Char4"/>
          <w:rFonts w:eastAsiaTheme="minorHAnsi" w:hint="cs"/>
          <w:rtl/>
        </w:rPr>
        <w:t>أَجۡرَمُواْ</w:t>
      </w:r>
      <w:r w:rsidRPr="007E3426">
        <w:rPr>
          <w:rStyle w:val="Char4"/>
          <w:rFonts w:eastAsiaTheme="minorHAnsi"/>
          <w:rtl/>
        </w:rPr>
        <w:t xml:space="preserve"> </w:t>
      </w:r>
      <w:r w:rsidRPr="007E3426">
        <w:rPr>
          <w:rStyle w:val="Char4"/>
          <w:rFonts w:eastAsiaTheme="minorHAnsi" w:hint="cs"/>
          <w:rtl/>
        </w:rPr>
        <w:t>كَانُواْ</w:t>
      </w:r>
      <w:r w:rsidRPr="007E3426">
        <w:rPr>
          <w:rStyle w:val="Char4"/>
          <w:rFonts w:eastAsiaTheme="minorHAnsi"/>
          <w:rtl/>
        </w:rPr>
        <w:t xml:space="preserve"> </w:t>
      </w:r>
      <w:r w:rsidRPr="007E3426">
        <w:rPr>
          <w:rStyle w:val="Char4"/>
          <w:rFonts w:eastAsiaTheme="minorHAnsi" w:hint="cs"/>
          <w:rtl/>
        </w:rPr>
        <w:t>مِنَ</w:t>
      </w:r>
      <w:r w:rsidRPr="007E3426">
        <w:rPr>
          <w:rStyle w:val="Char4"/>
          <w:rFonts w:eastAsiaTheme="minorHAnsi"/>
          <w:rtl/>
        </w:rPr>
        <w:t xml:space="preserve"> </w:t>
      </w:r>
      <w:r w:rsidRPr="007E3426">
        <w:rPr>
          <w:rStyle w:val="Char4"/>
          <w:rFonts w:eastAsiaTheme="minorHAnsi" w:hint="cs"/>
          <w:rtl/>
        </w:rPr>
        <w:t>ٱل</w:t>
      </w:r>
      <w:r w:rsidRPr="007E3426">
        <w:rPr>
          <w:rStyle w:val="Char4"/>
          <w:rFonts w:eastAsiaTheme="minorHAnsi"/>
          <w:rtl/>
        </w:rPr>
        <w:t>َّذِينَ ءَامَنُواْ يَضۡحَكُونَ ٢٩ وَإِذَا مَرُّواْ بِهِمۡ يَتَغَامَزُونَ ٣٠ وَإِذَا ٱنقَلَبُوٓاْ إِلَىٰٓ أَهۡلِهِمُ ٱنقَلَبُواْ فَكِهِينَ ٣١ وَإِذَا رَأَوۡهُمۡ قَالُوٓاْ إِنَّ هَٰٓؤُلَآءِ لَضَآلُّونَ ٣٢ وَمَآ أُرۡسِلُواْ عَلَيۡهِمۡ حَٰفِظِينَ ٣٣ فَٱلۡيَوۡمَ ٱلَّذِينَ ءَامَنُواْ مِنَ ٱلۡكُفَّارِ يَضۡحَكُونَ ٣٤ عَلَى ٱلۡأَرَآئِكِ يَنظُرُونَ ٣٥ هَلۡ ثُوِّبَ ٱلۡكُفَّارُ مَا كَانُواْ يَفۡعَلُونَ ٣٦</w:t>
      </w:r>
      <w:r w:rsidRPr="0094675C">
        <w:rPr>
          <w:rFonts w:cs="Traditional Arabic" w:hint="cs"/>
          <w:rtl/>
          <w:lang w:bidi="fa-IR"/>
        </w:rPr>
        <w:t>﴾</w:t>
      </w:r>
      <w:r w:rsidRPr="0094675C">
        <w:rPr>
          <w:rStyle w:val="Char0"/>
          <w:rFonts w:hint="cs"/>
          <w:rtl/>
        </w:rPr>
        <w:t xml:space="preserve"> </w:t>
      </w:r>
      <w:r w:rsidRPr="0094675C">
        <w:rPr>
          <w:rStyle w:val="Char5"/>
          <w:rFonts w:hint="cs"/>
          <w:rtl/>
        </w:rPr>
        <w:t>[المطففین: 29-36]</w:t>
      </w:r>
      <w:r w:rsidRPr="0094675C">
        <w:rPr>
          <w:rStyle w:val="Char0"/>
          <w:rFonts w:hint="cs"/>
          <w:rtl/>
        </w:rPr>
        <w:t>.</w:t>
      </w:r>
    </w:p>
    <w:p w:rsidR="00462E92" w:rsidRPr="0094675C" w:rsidRDefault="00462E92" w:rsidP="00E361EC">
      <w:pPr>
        <w:pStyle w:val="a1"/>
        <w:spacing w:line="235" w:lineRule="auto"/>
        <w:rPr>
          <w:rtl/>
        </w:rPr>
      </w:pPr>
      <w:r w:rsidRPr="0094675C">
        <w:rPr>
          <w:rtl/>
        </w:rPr>
        <w:t>پس از آن</w:t>
      </w:r>
      <w:r w:rsidR="0077384B">
        <w:rPr>
          <w:rtl/>
        </w:rPr>
        <w:t xml:space="preserve">که </w:t>
      </w:r>
      <w:r w:rsidR="0089474E">
        <w:rPr>
          <w:rtl/>
        </w:rPr>
        <w:t>الله</w:t>
      </w:r>
      <w:r w:rsidR="0077384B">
        <w:rPr>
          <w:rtl/>
        </w:rPr>
        <w:t xml:space="preserve"> متعال</w:t>
      </w:r>
      <w:r w:rsidRPr="0094675C">
        <w:rPr>
          <w:rtl/>
        </w:rPr>
        <w:t xml:space="preserve"> وضعیت ابرار </w:t>
      </w:r>
      <w:r w:rsidRPr="0094675C">
        <w:rPr>
          <w:rFonts w:hint="cs"/>
          <w:rtl/>
        </w:rPr>
        <w:t>-</w:t>
      </w:r>
      <w:r w:rsidR="0077384B">
        <w:rPr>
          <w:rtl/>
        </w:rPr>
        <w:t>نیکوکاران- و</w:t>
      </w:r>
      <w:r w:rsidRPr="0094675C">
        <w:rPr>
          <w:rtl/>
        </w:rPr>
        <w:t xml:space="preserve"> نعمت</w:t>
      </w:r>
      <w:r w:rsidRPr="0094675C">
        <w:rPr>
          <w:rFonts w:hint="cs"/>
          <w:rtl/>
        </w:rPr>
        <w:t>‌</w:t>
      </w:r>
      <w:r w:rsidR="0077384B">
        <w:rPr>
          <w:rtl/>
        </w:rPr>
        <w:t>های</w:t>
      </w:r>
      <w:r w:rsidR="0077384B">
        <w:rPr>
          <w:rFonts w:hint="cs"/>
          <w:rtl/>
        </w:rPr>
        <w:t>ی را که</w:t>
      </w:r>
      <w:r w:rsidRPr="0094675C">
        <w:rPr>
          <w:rtl/>
        </w:rPr>
        <w:t xml:space="preserve"> مشیت داشت جهت ترغیب و </w:t>
      </w:r>
      <w:r w:rsidRPr="00D30F86">
        <w:rPr>
          <w:rtl/>
        </w:rPr>
        <w:t xml:space="preserve">تعلیم بیان </w:t>
      </w:r>
      <w:r w:rsidR="00526975" w:rsidRPr="00D30F86">
        <w:rPr>
          <w:rFonts w:hint="cs"/>
          <w:rtl/>
        </w:rPr>
        <w:t>نمود</w:t>
      </w:r>
      <w:r w:rsidRPr="00D30F86">
        <w:rPr>
          <w:rtl/>
        </w:rPr>
        <w:t xml:space="preserve"> و</w:t>
      </w:r>
      <w:r w:rsidRPr="0094675C">
        <w:rPr>
          <w:rtl/>
        </w:rPr>
        <w:t xml:space="preserve"> پس از آنکه در آیات قبل از آن به وضعیت مجرمان و آن عذاب</w:t>
      </w:r>
      <w:r w:rsidRPr="0094675C">
        <w:rPr>
          <w:rFonts w:hint="cs"/>
          <w:rtl/>
        </w:rPr>
        <w:t>‌</w:t>
      </w:r>
      <w:r w:rsidRPr="0094675C">
        <w:rPr>
          <w:rtl/>
        </w:rPr>
        <w:t>هایی که برای آنان آماده کرده بود پرداخت، در</w:t>
      </w:r>
      <w:r w:rsidRPr="0094675C">
        <w:rPr>
          <w:rFonts w:hint="cs"/>
          <w:rtl/>
        </w:rPr>
        <w:t xml:space="preserve"> </w:t>
      </w:r>
      <w:r w:rsidRPr="0094675C">
        <w:rPr>
          <w:rtl/>
        </w:rPr>
        <w:t>پایانِ سوره به آنچه که در استحق</w:t>
      </w:r>
      <w:r w:rsidR="0077384B">
        <w:rPr>
          <w:rFonts w:hint="cs"/>
          <w:rtl/>
        </w:rPr>
        <w:t>ا</w:t>
      </w:r>
      <w:r w:rsidRPr="0094675C">
        <w:rPr>
          <w:rtl/>
        </w:rPr>
        <w:t>ق</w:t>
      </w:r>
      <w:r w:rsidRPr="0094675C">
        <w:rPr>
          <w:rFonts w:hint="cs"/>
          <w:rtl/>
        </w:rPr>
        <w:t xml:space="preserve"> آ</w:t>
      </w:r>
      <w:r w:rsidRPr="0094675C">
        <w:rPr>
          <w:rtl/>
        </w:rPr>
        <w:t>ن مجرمان بود ک</w:t>
      </w:r>
      <w:r w:rsidR="0077384B">
        <w:rPr>
          <w:rtl/>
        </w:rPr>
        <w:t>ه همان آتش دوزخ است و به آنچه</w:t>
      </w:r>
      <w:r w:rsidRPr="0094675C">
        <w:rPr>
          <w:rtl/>
        </w:rPr>
        <w:t xml:space="preserve"> برای مؤمنان ایجاب می‌کرد که همان بهشت است، پرداخت و سپس گوشه‌ای از رفتار مجرمان و گوشه‌ای از رفتار مؤمنان را بیان داشت</w:t>
      </w:r>
      <w:r w:rsidR="0077384B">
        <w:rPr>
          <w:rFonts w:hint="cs"/>
          <w:rtl/>
        </w:rPr>
        <w:t>.</w:t>
      </w:r>
    </w:p>
    <w:p w:rsidR="00462E92" w:rsidRPr="0094675C" w:rsidRDefault="00462E92" w:rsidP="00E361EC">
      <w:pPr>
        <w:pStyle w:val="a1"/>
        <w:spacing w:line="235" w:lineRule="auto"/>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أَجۡرَمُواْ كَانُواْ مِنَ </w:t>
      </w:r>
      <w:r w:rsidRPr="007E3426">
        <w:rPr>
          <w:rStyle w:val="Char4"/>
          <w:rFonts w:hint="cs"/>
          <w:rtl/>
        </w:rPr>
        <w:t>ٱلَّذِينَ</w:t>
      </w:r>
      <w:r w:rsidRPr="007E3426">
        <w:rPr>
          <w:rStyle w:val="Char4"/>
          <w:rtl/>
        </w:rPr>
        <w:t xml:space="preserve"> ءَامَنُواْ يَضۡحَكُونَ ٢٩</w:t>
      </w:r>
      <w:r w:rsidRPr="0094675C">
        <w:rPr>
          <w:rFonts w:ascii="Traditional Arabic" w:hAnsi="Traditional Arabic" w:cs="Traditional Arabic"/>
          <w:rtl/>
        </w:rPr>
        <w:t>﴾</w:t>
      </w:r>
      <w:r w:rsidRPr="009B2FC3">
        <w:rPr>
          <w:rStyle w:val="FootnoteReference"/>
          <w:rFonts w:ascii="IRLotus" w:hAnsi="IRLotus"/>
          <w:rtl/>
        </w:rPr>
        <w:footnoteReference w:id="222"/>
      </w:r>
      <w:r w:rsidRPr="0094675C">
        <w:rPr>
          <w:rFonts w:hint="cs"/>
          <w:rtl/>
        </w:rPr>
        <w:t>.</w:t>
      </w:r>
    </w:p>
    <w:p w:rsidR="00462E92" w:rsidRPr="00526975" w:rsidRDefault="00462E92" w:rsidP="00E361EC">
      <w:pPr>
        <w:pStyle w:val="a1"/>
        <w:spacing w:line="235" w:lineRule="auto"/>
        <w:rPr>
          <w:rtl/>
        </w:rPr>
      </w:pPr>
      <w:r w:rsidRPr="00D30F86">
        <w:rPr>
          <w:rStyle w:val="Char1"/>
          <w:rFonts w:hint="cs"/>
          <w:rtl/>
        </w:rPr>
        <w:t>«</w:t>
      </w:r>
      <w:r w:rsidR="0077384B" w:rsidRPr="00D30F86">
        <w:rPr>
          <w:rStyle w:val="Char1"/>
          <w:rFonts w:eastAsia="SimSun"/>
          <w:rtl/>
        </w:rPr>
        <w:t xml:space="preserve">همانا </w:t>
      </w:r>
      <w:r w:rsidR="0077384B" w:rsidRPr="00D30F86">
        <w:rPr>
          <w:rStyle w:val="Char1"/>
          <w:rFonts w:eastAsia="SimSun" w:hint="cs"/>
          <w:rtl/>
        </w:rPr>
        <w:t>کسانی‌که</w:t>
      </w:r>
      <w:r w:rsidR="0077384B" w:rsidRPr="00D30F86">
        <w:rPr>
          <w:rStyle w:val="Char1"/>
          <w:rFonts w:eastAsia="SimSun"/>
          <w:rtl/>
        </w:rPr>
        <w:t xml:space="preserve"> </w:t>
      </w:r>
      <w:r w:rsidR="0077384B" w:rsidRPr="00D30F86">
        <w:rPr>
          <w:rStyle w:val="Char1"/>
          <w:rFonts w:eastAsia="SimSun" w:hint="cs"/>
          <w:rtl/>
        </w:rPr>
        <w:t xml:space="preserve">[با کفرشان] </w:t>
      </w:r>
      <w:r w:rsidR="0077384B" w:rsidRPr="00D30F86">
        <w:rPr>
          <w:rStyle w:val="Char1"/>
          <w:rFonts w:eastAsia="SimSun"/>
          <w:rtl/>
        </w:rPr>
        <w:t>جرم و گناه کردند</w:t>
      </w:r>
      <w:r w:rsidR="0077384B" w:rsidRPr="00D30F86">
        <w:rPr>
          <w:rStyle w:val="Char1"/>
          <w:rFonts w:eastAsia="SimSun" w:hint="cs"/>
          <w:rtl/>
        </w:rPr>
        <w:t>،</w:t>
      </w:r>
      <w:r w:rsidR="0077384B" w:rsidRPr="00D30F86">
        <w:rPr>
          <w:rStyle w:val="Char1"/>
          <w:rFonts w:eastAsia="SimSun"/>
          <w:rtl/>
        </w:rPr>
        <w:t xml:space="preserve"> </w:t>
      </w:r>
      <w:r w:rsidR="0077384B" w:rsidRPr="00D30F86">
        <w:rPr>
          <w:rStyle w:val="Char1"/>
          <w:rFonts w:eastAsia="SimSun" w:hint="cs"/>
          <w:rtl/>
        </w:rPr>
        <w:t>پیوسته</w:t>
      </w:r>
      <w:r w:rsidR="0077384B" w:rsidRPr="00D30F86">
        <w:rPr>
          <w:rStyle w:val="Char1"/>
          <w:rFonts w:eastAsia="SimSun"/>
          <w:rtl/>
        </w:rPr>
        <w:t xml:space="preserve"> [در </w:t>
      </w:r>
      <w:r w:rsidR="0077384B" w:rsidRPr="00D30F86">
        <w:rPr>
          <w:rStyle w:val="Char1"/>
          <w:rFonts w:eastAsia="SimSun" w:hint="cs"/>
          <w:rtl/>
        </w:rPr>
        <w:t>دنیا از روی استهزا</w:t>
      </w:r>
      <w:r w:rsidR="0077384B" w:rsidRPr="00D30F86">
        <w:rPr>
          <w:rStyle w:val="Char1"/>
          <w:rFonts w:eastAsia="SimSun"/>
          <w:rtl/>
        </w:rPr>
        <w:t xml:space="preserve">] بر </w:t>
      </w:r>
      <w:r w:rsidR="0077384B" w:rsidRPr="00D30F86">
        <w:rPr>
          <w:rStyle w:val="Char1"/>
          <w:rFonts w:eastAsia="SimSun" w:hint="cs"/>
          <w:rtl/>
        </w:rPr>
        <w:t>کسانی‌ که</w:t>
      </w:r>
      <w:r w:rsidR="0077384B" w:rsidRPr="00D30F86">
        <w:rPr>
          <w:rStyle w:val="Char1"/>
          <w:rFonts w:eastAsia="SimSun"/>
          <w:rtl/>
        </w:rPr>
        <w:t xml:space="preserve"> </w:t>
      </w:r>
      <w:r w:rsidR="0077384B" w:rsidRPr="00D30F86">
        <w:rPr>
          <w:rStyle w:val="Char1"/>
          <w:rFonts w:eastAsia="SimSun" w:hint="cs"/>
          <w:rtl/>
        </w:rPr>
        <w:t>ایمان</w:t>
      </w:r>
      <w:r w:rsidR="0077384B" w:rsidRPr="00D30F86">
        <w:rPr>
          <w:rStyle w:val="Char1"/>
          <w:rFonts w:eastAsia="SimSun"/>
          <w:rtl/>
        </w:rPr>
        <w:t xml:space="preserve"> آورده بودند م</w:t>
      </w:r>
      <w:r w:rsidR="0077384B" w:rsidRPr="00D30F86">
        <w:rPr>
          <w:rStyle w:val="Char1"/>
          <w:rFonts w:eastAsia="SimSun" w:hint="cs"/>
          <w:rtl/>
        </w:rPr>
        <w:t>ی‌خندیدند»</w:t>
      </w:r>
      <w:r w:rsidR="0077384B" w:rsidRPr="00D30F86">
        <w:rPr>
          <w:rFonts w:eastAsia="SimSun" w:hint="cs"/>
          <w:rtl/>
        </w:rPr>
        <w:t>.</w:t>
      </w:r>
    </w:p>
    <w:p w:rsidR="00462E92" w:rsidRPr="0094675C" w:rsidRDefault="00462E92" w:rsidP="00C66C32">
      <w:pPr>
        <w:pStyle w:val="a1"/>
        <w:rPr>
          <w:rFonts w:ascii="Traditional Arabic" w:hAnsi="Traditional Arabic" w:cs="Traditional Arabic"/>
          <w:color w:val="000000" w:themeColor="text1"/>
          <w:rtl/>
        </w:rPr>
      </w:pPr>
      <w:r w:rsidRPr="0094675C">
        <w:rPr>
          <w:rFonts w:cs="Traditional Arabic" w:hint="cs"/>
          <w:rtl/>
        </w:rPr>
        <w:t>﴿</w:t>
      </w:r>
      <w:r w:rsidRPr="007E3426">
        <w:rPr>
          <w:rStyle w:val="Char4"/>
          <w:rtl/>
        </w:rPr>
        <w:t>إِنَّ ٱلَّذِينَ أَجۡرَمُواْ</w:t>
      </w:r>
      <w:r w:rsidRPr="0094675C">
        <w:rPr>
          <w:rFonts w:cs="Traditional Arabic" w:hint="cs"/>
          <w:rtl/>
        </w:rPr>
        <w:t>﴾</w:t>
      </w:r>
      <w:r w:rsidRPr="00D30F86">
        <w:rPr>
          <w:rFonts w:hint="cs"/>
          <w:rtl/>
        </w:rPr>
        <w:t>:</w:t>
      </w:r>
      <w:r w:rsidRPr="00D30F86">
        <w:rPr>
          <w:rtl/>
        </w:rPr>
        <w:t xml:space="preserve"> </w:t>
      </w:r>
      <w:r w:rsidRPr="00D30F86">
        <w:rPr>
          <w:rFonts w:hint="cs"/>
          <w:rtl/>
        </w:rPr>
        <w:t>«</w:t>
      </w:r>
      <w:r w:rsidRPr="00D30F86">
        <w:rPr>
          <w:rtl/>
        </w:rPr>
        <w:t>کسانی که به وسیل</w:t>
      </w:r>
      <w:r w:rsidRPr="00D30F86">
        <w:rPr>
          <w:rFonts w:hint="cs"/>
          <w:rtl/>
        </w:rPr>
        <w:t>ۀ</w:t>
      </w:r>
      <w:r w:rsidRPr="00D30F86">
        <w:rPr>
          <w:rtl/>
        </w:rPr>
        <w:t xml:space="preserve"> شرک و معاصی، مرتکب جرم شدند</w:t>
      </w:r>
      <w:r w:rsidRPr="00D30F86">
        <w:rPr>
          <w:rFonts w:hint="cs"/>
          <w:rtl/>
        </w:rPr>
        <w:t>؛</w:t>
      </w:r>
      <w:r w:rsidRPr="00D30F86">
        <w:rPr>
          <w:rtl/>
        </w:rPr>
        <w:t xml:space="preserve"> مانند: ابوجهل، امیه‌</w:t>
      </w:r>
      <w:r w:rsidRPr="00D30F86">
        <w:rPr>
          <w:rFonts w:hint="cs"/>
          <w:rtl/>
        </w:rPr>
        <w:t xml:space="preserve"> </w:t>
      </w:r>
      <w:r w:rsidRPr="00D30F86">
        <w:rPr>
          <w:rtl/>
        </w:rPr>
        <w:t>بن</w:t>
      </w:r>
      <w:r w:rsidRPr="00D30F86">
        <w:rPr>
          <w:rFonts w:hint="cs"/>
          <w:rtl/>
        </w:rPr>
        <w:t xml:space="preserve"> </w:t>
      </w:r>
      <w:r w:rsidRPr="00D30F86">
        <w:rPr>
          <w:rtl/>
        </w:rPr>
        <w:t>‌خلف و عتبه</w:t>
      </w:r>
      <w:r w:rsidRPr="00D30F86">
        <w:rPr>
          <w:rFonts w:hint="cs"/>
          <w:rtl/>
        </w:rPr>
        <w:t xml:space="preserve"> </w:t>
      </w:r>
      <w:r w:rsidRPr="00D30F86">
        <w:rPr>
          <w:rtl/>
        </w:rPr>
        <w:t>‌بن</w:t>
      </w:r>
      <w:r w:rsidRPr="00D30F86">
        <w:rPr>
          <w:rFonts w:hint="cs"/>
          <w:rtl/>
        </w:rPr>
        <w:t xml:space="preserve"> </w:t>
      </w:r>
      <w:r w:rsidRPr="00D30F86">
        <w:rPr>
          <w:rtl/>
        </w:rPr>
        <w:t>‌ابی‌معیط</w:t>
      </w:r>
      <w:r w:rsidRPr="00D30F86">
        <w:rPr>
          <w:rFonts w:hint="cs"/>
          <w:rtl/>
        </w:rPr>
        <w:t>.»</w:t>
      </w:r>
      <w:r w:rsidRPr="00D30F86">
        <w:rPr>
          <w:rtl/>
        </w:rPr>
        <w:t xml:space="preserve"> </w:t>
      </w:r>
      <w:r w:rsidRPr="00D30F86">
        <w:rPr>
          <w:rFonts w:hint="cs"/>
          <w:rtl/>
        </w:rPr>
        <w:t xml:space="preserve">و بزرگ‌ترین جرم و گناه کفار، شرک و کفر به </w:t>
      </w:r>
      <w:r w:rsidR="0089474E" w:rsidRPr="00D30F86">
        <w:rPr>
          <w:rFonts w:hint="cs"/>
          <w:rtl/>
        </w:rPr>
        <w:t>الله</w:t>
      </w:r>
      <w:r w:rsidR="00526975" w:rsidRPr="00D30F86">
        <w:rPr>
          <w:rFonts w:hint="cs"/>
          <w:rtl/>
        </w:rPr>
        <w:t xml:space="preserve"> ا</w:t>
      </w:r>
      <w:r w:rsidRPr="00D30F86">
        <w:rPr>
          <w:rFonts w:hint="cs"/>
          <w:rtl/>
        </w:rPr>
        <w:t>ست.</w:t>
      </w:r>
    </w:p>
    <w:p w:rsidR="00462E92" w:rsidRPr="00D30F86" w:rsidRDefault="00462E92" w:rsidP="00C66C32">
      <w:pPr>
        <w:pStyle w:val="a1"/>
        <w:rPr>
          <w:rtl/>
        </w:rPr>
      </w:pPr>
      <w:r w:rsidRPr="0094675C">
        <w:rPr>
          <w:rFonts w:hint="cs"/>
          <w:rtl/>
        </w:rPr>
        <w:t>دلیل اس</w:t>
      </w:r>
      <w:r w:rsidR="0077384B">
        <w:rPr>
          <w:rFonts w:hint="cs"/>
          <w:rtl/>
        </w:rPr>
        <w:t>تفاده از فعل ماضی این است که آن</w:t>
      </w:r>
      <w:r w:rsidRPr="0094675C">
        <w:rPr>
          <w:rFonts w:hint="cs"/>
          <w:rtl/>
        </w:rPr>
        <w:t>ها در دنیا این گناه را انجام داده‌اند و دیگر تمام شده و اکنون در زمین محشر هستند.</w:t>
      </w:r>
    </w:p>
    <w:p w:rsidR="00462E92" w:rsidRPr="007442BD" w:rsidRDefault="00462E92" w:rsidP="00C66C32">
      <w:pPr>
        <w:pStyle w:val="a1"/>
        <w:rPr>
          <w:rFonts w:cs="Traditional Arabic"/>
          <w:rtl/>
        </w:rPr>
      </w:pPr>
      <w:r w:rsidRPr="0094675C">
        <w:rPr>
          <w:rFonts w:cs="Traditional Arabic" w:hint="cs"/>
          <w:rtl/>
        </w:rPr>
        <w:t>﴿</w:t>
      </w:r>
      <w:r w:rsidRPr="007E3426">
        <w:rPr>
          <w:rStyle w:val="Char4"/>
          <w:rtl/>
        </w:rPr>
        <w:t>مِنَ ٱلَّذِينَ ءَامَنُواْ</w:t>
      </w:r>
      <w:r w:rsidRPr="0094675C">
        <w:rPr>
          <w:rFonts w:cs="Traditional Arabic" w:hint="cs"/>
          <w:rtl/>
        </w:rPr>
        <w:t>﴾</w:t>
      </w:r>
      <w:r w:rsidRPr="00D30F86">
        <w:rPr>
          <w:rFonts w:hint="cs"/>
          <w:rtl/>
        </w:rPr>
        <w:t>: «</w:t>
      </w:r>
      <w:r w:rsidRPr="00D30F86">
        <w:rPr>
          <w:rtl/>
        </w:rPr>
        <w:t>از آنانی که ایمان آورده بودند</w:t>
      </w:r>
      <w:r w:rsidRPr="00D30F86">
        <w:rPr>
          <w:rFonts w:hint="cs"/>
          <w:rtl/>
        </w:rPr>
        <w:t>؛</w:t>
      </w:r>
      <w:r w:rsidRPr="00D30F86">
        <w:rPr>
          <w:rtl/>
        </w:rPr>
        <w:t xml:space="preserve"> مانند</w:t>
      </w:r>
      <w:r w:rsidRPr="00D30F86">
        <w:rPr>
          <w:rFonts w:hint="cs"/>
          <w:rtl/>
        </w:rPr>
        <w:t>:</w:t>
      </w:r>
      <w:r w:rsidRPr="00D30F86">
        <w:rPr>
          <w:rtl/>
        </w:rPr>
        <w:t xml:space="preserve"> بلال، یاسر، عمار، ص</w:t>
      </w:r>
      <w:r w:rsidR="007442BD" w:rsidRPr="00D30F86">
        <w:rPr>
          <w:rFonts w:hint="cs"/>
          <w:rtl/>
        </w:rPr>
        <w:t>ُ</w:t>
      </w:r>
      <w:r w:rsidRPr="00D30F86">
        <w:rPr>
          <w:rtl/>
        </w:rPr>
        <w:t>ه</w:t>
      </w:r>
      <w:r w:rsidR="007442BD" w:rsidRPr="00D30F86">
        <w:rPr>
          <w:rFonts w:hint="cs"/>
          <w:rtl/>
        </w:rPr>
        <w:t>َ</w:t>
      </w:r>
      <w:r w:rsidRPr="00D30F86">
        <w:rPr>
          <w:rtl/>
        </w:rPr>
        <w:t>یب و خ</w:t>
      </w:r>
      <w:r w:rsidR="007442BD" w:rsidRPr="00D30F86">
        <w:rPr>
          <w:rFonts w:hint="cs"/>
          <w:rtl/>
        </w:rPr>
        <w:t>ُ</w:t>
      </w:r>
      <w:r w:rsidRPr="00D30F86">
        <w:rPr>
          <w:rtl/>
        </w:rPr>
        <w:t>ب</w:t>
      </w:r>
      <w:r w:rsidR="007442BD" w:rsidRPr="00D30F86">
        <w:rPr>
          <w:rFonts w:hint="cs"/>
          <w:rtl/>
        </w:rPr>
        <w:t>َ</w:t>
      </w:r>
      <w:r w:rsidRPr="00D30F86">
        <w:rPr>
          <w:rtl/>
        </w:rPr>
        <w:t>یب</w:t>
      </w:r>
      <w:r w:rsidRPr="00D30F86">
        <w:rPr>
          <w:rFonts w:hint="cs"/>
          <w:rtl/>
        </w:rPr>
        <w:t>.»</w:t>
      </w:r>
    </w:p>
    <w:p w:rsidR="00462E92" w:rsidRPr="007442BD" w:rsidRDefault="00462E92" w:rsidP="00C66C32">
      <w:pPr>
        <w:pStyle w:val="a1"/>
        <w:rPr>
          <w:rtl/>
        </w:rPr>
      </w:pPr>
      <w:r w:rsidRPr="0094675C">
        <w:rPr>
          <w:rFonts w:cs="Traditional Arabic" w:hint="cs"/>
          <w:rtl/>
        </w:rPr>
        <w:t>﴿</w:t>
      </w:r>
      <w:r w:rsidRPr="007E3426">
        <w:rPr>
          <w:rStyle w:val="Char4"/>
          <w:rtl/>
        </w:rPr>
        <w:t>يَضۡحَكُونَ</w:t>
      </w:r>
      <w:r w:rsidRPr="0094675C">
        <w:rPr>
          <w:rFonts w:ascii="Traditional Arabic" w:hAnsi="Traditional Arabic" w:cs="Traditional Arabic"/>
          <w:rtl/>
        </w:rPr>
        <w:t>﴾</w:t>
      </w:r>
      <w:r w:rsidRPr="007442BD">
        <w:rPr>
          <w:rtl/>
        </w:rPr>
        <w:t xml:space="preserve">: </w:t>
      </w:r>
      <w:r w:rsidRPr="00D30F86">
        <w:rPr>
          <w:rtl/>
        </w:rPr>
        <w:t xml:space="preserve">یعنی از حالت و وضعیت آنان که فقر، ضعف و ترک دین نیاکان خود بود. دلیل استفاده از فعل مضارع این است که </w:t>
      </w:r>
      <w:r w:rsidR="00A06CA8" w:rsidRPr="00D30F86">
        <w:rPr>
          <w:rtl/>
        </w:rPr>
        <w:t>آن را</w:t>
      </w:r>
      <w:r w:rsidRPr="00D30F86">
        <w:rPr>
          <w:rtl/>
        </w:rPr>
        <w:t xml:space="preserve"> مانند فیلم تصور کنیم و این کار آنان مستمر است و همچنان انجام می‌دهن</w:t>
      </w:r>
      <w:r w:rsidRPr="007442BD">
        <w:rPr>
          <w:color w:val="000000" w:themeColor="text1"/>
          <w:rtl/>
        </w:rPr>
        <w:t>د.</w:t>
      </w:r>
    </w:p>
    <w:p w:rsidR="00462E92" w:rsidRPr="007442BD" w:rsidRDefault="00462E92" w:rsidP="00C66C32">
      <w:pPr>
        <w:pStyle w:val="a1"/>
        <w:rPr>
          <w:color w:val="000000" w:themeColor="text1"/>
          <w:rtl/>
        </w:rPr>
      </w:pPr>
      <w:r w:rsidRPr="00D30F86">
        <w:rPr>
          <w:rtl/>
        </w:rPr>
        <w:t xml:space="preserve">کسانی که نفس خود را مرتکب جرم نمودند و </w:t>
      </w:r>
      <w:r w:rsidR="00A06CA8" w:rsidRPr="00D30F86">
        <w:rPr>
          <w:rtl/>
        </w:rPr>
        <w:t>آن را</w:t>
      </w:r>
      <w:r w:rsidRPr="00D30F86">
        <w:rPr>
          <w:rtl/>
        </w:rPr>
        <w:t xml:space="preserve"> با شرک و بدکاری و فساد تباه ساختند؛ همچون: ابوجهل، ولید بن ‌مغ</w:t>
      </w:r>
      <w:r w:rsidR="007442BD" w:rsidRPr="00D30F86">
        <w:rPr>
          <w:rtl/>
        </w:rPr>
        <w:t>یره، عاص</w:t>
      </w:r>
      <w:r w:rsidRPr="00D30F86">
        <w:rPr>
          <w:rtl/>
        </w:rPr>
        <w:t xml:space="preserve"> و دیگران؛ آنانی را که ایمان آورده بودند مانند: بلال، عمار، ‌صهیب، خبیب و دیگر فقرای مؤمنان را از روی تمسخر و استهزا، به ریشخند می‌گرفتند.</w:t>
      </w:r>
      <w:r w:rsidR="0077384B" w:rsidRPr="00D30F86">
        <w:rPr>
          <w:rtl/>
        </w:rPr>
        <w:t xml:space="preserve"> </w:t>
      </w:r>
    </w:p>
    <w:p w:rsidR="00462E92" w:rsidRPr="00E361EC" w:rsidRDefault="00462E92" w:rsidP="00C66C32">
      <w:pPr>
        <w:pStyle w:val="a1"/>
        <w:rPr>
          <w:spacing w:val="-3"/>
          <w:rtl/>
        </w:rPr>
      </w:pPr>
      <w:r w:rsidRPr="00E361EC">
        <w:rPr>
          <w:spacing w:val="-3"/>
          <w:rtl/>
        </w:rPr>
        <w:t>این آیه توصیف وضعی</w:t>
      </w:r>
      <w:r w:rsidR="0077384B" w:rsidRPr="00E361EC">
        <w:rPr>
          <w:spacing w:val="-3"/>
          <w:rtl/>
        </w:rPr>
        <w:t>ت مجرمین در دنیا است که به مؤمنا</w:t>
      </w:r>
      <w:r w:rsidRPr="00E361EC">
        <w:rPr>
          <w:spacing w:val="-3"/>
          <w:rtl/>
        </w:rPr>
        <w:t>ن می‌خندند، آن‌چنان می‌خندند که دهان‌شان باز می‌شود. مجرمین در گذشته به طور مستمر این کار را انجام می‌دادند و امروز که بعد از هزار و چهارصد و چند سال از نزول این آیه می‌گذرد، دقیقاً همان وضعیت را داریم که اهل کفر در زمان‌های پیشین، اهل ایمان را مسخره می‌کردند.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وَإِذَا مَرُّواْ بِهِمۡ يَتَغَامَزُونَ ٣٠</w:t>
      </w:r>
      <w:r w:rsidRPr="0094675C">
        <w:rPr>
          <w:rFonts w:ascii="Traditional Arabic" w:hAnsi="Traditional Arabic" w:cs="Traditional Arabic"/>
          <w:rtl/>
        </w:rPr>
        <w:t>﴾</w:t>
      </w:r>
      <w:r w:rsidRPr="009B2FC3">
        <w:rPr>
          <w:rStyle w:val="FootnoteReference"/>
          <w:rFonts w:ascii="IRLotus" w:hAnsi="IRLotus"/>
          <w:rtl/>
        </w:rPr>
        <w:footnoteReference w:id="223"/>
      </w:r>
      <w:r w:rsidRPr="0094675C">
        <w:rPr>
          <w:rFonts w:hint="cs"/>
          <w:rtl/>
        </w:rPr>
        <w:t>.</w:t>
      </w:r>
    </w:p>
    <w:p w:rsidR="00462E92" w:rsidRPr="00CE795C" w:rsidRDefault="00462E92" w:rsidP="00C66C32">
      <w:pPr>
        <w:pStyle w:val="a1"/>
        <w:rPr>
          <w:rtl/>
        </w:rPr>
      </w:pPr>
      <w:r w:rsidRPr="00D30F86">
        <w:rPr>
          <w:rStyle w:val="Char1"/>
          <w:rFonts w:hint="cs"/>
          <w:rtl/>
        </w:rPr>
        <w:t>«</w:t>
      </w:r>
      <w:r w:rsidR="0077384B" w:rsidRPr="00D30F86">
        <w:rPr>
          <w:rStyle w:val="Char1"/>
          <w:rFonts w:eastAsia="SimSun"/>
          <w:rtl/>
        </w:rPr>
        <w:t>و هر</w:t>
      </w:r>
      <w:r w:rsidR="0077384B" w:rsidRPr="00D30F86">
        <w:rPr>
          <w:rStyle w:val="Char1"/>
          <w:rFonts w:eastAsia="SimSun" w:hint="cs"/>
          <w:rtl/>
        </w:rPr>
        <w:t xml:space="preserve"> </w:t>
      </w:r>
      <w:r w:rsidR="0077384B" w:rsidRPr="00D30F86">
        <w:rPr>
          <w:rStyle w:val="Char1"/>
          <w:rFonts w:eastAsia="SimSun"/>
          <w:rtl/>
        </w:rPr>
        <w:t>گاه [مؤمنان] از کنار</w:t>
      </w:r>
      <w:r w:rsidR="0077384B" w:rsidRPr="00D30F86">
        <w:rPr>
          <w:rStyle w:val="Char1"/>
          <w:rFonts w:eastAsia="SimSun"/>
        </w:rPr>
        <w:t>‌</w:t>
      </w:r>
      <w:r w:rsidR="0077384B" w:rsidRPr="00D30F86">
        <w:rPr>
          <w:rStyle w:val="Char1"/>
          <w:rFonts w:eastAsia="SimSun"/>
          <w:rtl/>
        </w:rPr>
        <w:t>شان م</w:t>
      </w:r>
      <w:r w:rsidR="0077384B" w:rsidRPr="00D30F86">
        <w:rPr>
          <w:rStyle w:val="Char1"/>
          <w:rFonts w:eastAsia="SimSun" w:hint="cs"/>
          <w:rtl/>
        </w:rPr>
        <w:t>ی‌</w:t>
      </w:r>
      <w:r w:rsidR="0077384B" w:rsidRPr="00D30F86">
        <w:rPr>
          <w:rStyle w:val="Char1"/>
          <w:rFonts w:eastAsia="SimSun"/>
          <w:rtl/>
        </w:rPr>
        <w:t>گذشتند</w:t>
      </w:r>
      <w:r w:rsidR="0077384B" w:rsidRPr="00D30F86">
        <w:rPr>
          <w:rStyle w:val="Char1"/>
          <w:rFonts w:eastAsia="SimSun" w:hint="cs"/>
          <w:rtl/>
        </w:rPr>
        <w:t>،</w:t>
      </w:r>
      <w:r w:rsidR="0077384B" w:rsidRPr="00D30F86">
        <w:rPr>
          <w:rStyle w:val="Char1"/>
          <w:rFonts w:eastAsia="SimSun"/>
          <w:rtl/>
        </w:rPr>
        <w:t xml:space="preserve"> با چشم و ابرو</w:t>
      </w:r>
      <w:r w:rsidR="0077384B" w:rsidRPr="00D30F86">
        <w:rPr>
          <w:rStyle w:val="Char1"/>
          <w:rFonts w:eastAsia="SimSun" w:hint="cs"/>
          <w:rtl/>
        </w:rPr>
        <w:t xml:space="preserve"> </w:t>
      </w:r>
      <w:r w:rsidR="0077384B" w:rsidRPr="00D30F86">
        <w:rPr>
          <w:rStyle w:val="Char1"/>
          <w:rFonts w:eastAsia="SimSun"/>
          <w:rtl/>
        </w:rPr>
        <w:t>ب</w:t>
      </w:r>
      <w:r w:rsidR="0077384B" w:rsidRPr="00D30F86">
        <w:rPr>
          <w:rStyle w:val="Char1"/>
          <w:rFonts w:eastAsia="SimSun" w:hint="cs"/>
          <w:rtl/>
        </w:rPr>
        <w:t xml:space="preserve">ه </w:t>
      </w:r>
      <w:r w:rsidR="0077384B" w:rsidRPr="00D30F86">
        <w:rPr>
          <w:rStyle w:val="Char1"/>
          <w:rFonts w:eastAsia="SimSun"/>
          <w:rtl/>
        </w:rPr>
        <w:t>هم اشاره م</w:t>
      </w:r>
      <w:r w:rsidR="0077384B" w:rsidRPr="00D30F86">
        <w:rPr>
          <w:rStyle w:val="Char1"/>
          <w:rFonts w:eastAsia="SimSun" w:hint="cs"/>
          <w:rtl/>
        </w:rPr>
        <w:t>ی‌</w:t>
      </w:r>
      <w:r w:rsidR="0077384B" w:rsidRPr="00D30F86">
        <w:rPr>
          <w:rStyle w:val="Char1"/>
          <w:rFonts w:eastAsia="SimSun"/>
          <w:rtl/>
        </w:rPr>
        <w:t>کردند</w:t>
      </w:r>
      <w:r w:rsidR="0077384B" w:rsidRPr="00D30F86">
        <w:rPr>
          <w:rStyle w:val="Char1"/>
          <w:rFonts w:eastAsia="SimSun" w:hint="cs"/>
          <w:rtl/>
        </w:rPr>
        <w:t xml:space="preserve"> [و آنان را به سُخره می‌گرفتند]</w:t>
      </w:r>
      <w:r w:rsidRPr="00D30F86">
        <w:rPr>
          <w:rStyle w:val="Char1"/>
          <w:rFonts w:hint="cs"/>
          <w:rtl/>
        </w:rPr>
        <w:t>»</w:t>
      </w:r>
      <w:r w:rsidRPr="00CE795C">
        <w:rPr>
          <w:rFonts w:hint="cs"/>
          <w:rtl/>
        </w:rPr>
        <w:t>.</w:t>
      </w:r>
    </w:p>
    <w:p w:rsidR="00462E92" w:rsidRPr="009D5FFA" w:rsidRDefault="00462E92" w:rsidP="00C66C32">
      <w:pPr>
        <w:pStyle w:val="a1"/>
        <w:rPr>
          <w:rFonts w:cs="Traditional Arabic"/>
          <w:rtl/>
        </w:rPr>
      </w:pPr>
      <w:r w:rsidRPr="0094675C">
        <w:rPr>
          <w:rFonts w:cs="Traditional Arabic" w:hint="cs"/>
          <w:rtl/>
        </w:rPr>
        <w:t>﴿</w:t>
      </w:r>
      <w:r w:rsidRPr="007E3426">
        <w:rPr>
          <w:rStyle w:val="Char4"/>
          <w:rtl/>
        </w:rPr>
        <w:t>يَتَغَامَزُونَ</w:t>
      </w:r>
      <w:r w:rsidRPr="0094675C">
        <w:rPr>
          <w:rFonts w:cs="Traditional Arabic" w:hint="cs"/>
          <w:rtl/>
        </w:rPr>
        <w:t>﴾</w:t>
      </w:r>
      <w:r w:rsidRPr="00D30F86">
        <w:rPr>
          <w:rFonts w:hint="cs"/>
          <w:rtl/>
        </w:rPr>
        <w:t>:</w:t>
      </w:r>
      <w:r w:rsidRPr="00D30F86">
        <w:rPr>
          <w:rtl/>
        </w:rPr>
        <w:t xml:space="preserve"> </w:t>
      </w:r>
      <w:r w:rsidRPr="00D30F86">
        <w:rPr>
          <w:rFonts w:hint="cs"/>
          <w:rtl/>
        </w:rPr>
        <w:t>«</w:t>
      </w:r>
      <w:r w:rsidRPr="00D30F86">
        <w:rPr>
          <w:rtl/>
        </w:rPr>
        <w:t xml:space="preserve">با اشاره چشم و ابرو </w:t>
      </w:r>
      <w:r w:rsidRPr="00D30F86">
        <w:rPr>
          <w:rFonts w:hint="cs"/>
          <w:rtl/>
        </w:rPr>
        <w:t xml:space="preserve">و کنایه </w:t>
      </w:r>
      <w:r w:rsidRPr="00D30F86">
        <w:rPr>
          <w:rtl/>
        </w:rPr>
        <w:t>مسلمانان را مسخره می‌کردند</w:t>
      </w:r>
      <w:r w:rsidRPr="00D30F86">
        <w:rPr>
          <w:rFonts w:hint="cs"/>
          <w:rtl/>
        </w:rPr>
        <w:t>.» و این کار از خندیدن سخت‌تر بود. دلیل استفاده از کلمه و فعل جمع: چون بیشتر آنان این کار را انجام می‌دادند.</w:t>
      </w:r>
    </w:p>
    <w:p w:rsidR="00462E92" w:rsidRPr="00D30F86" w:rsidRDefault="00462E92" w:rsidP="00C66C32">
      <w:pPr>
        <w:pStyle w:val="a1"/>
        <w:rPr>
          <w:rtl/>
        </w:rPr>
      </w:pPr>
      <w:r w:rsidRPr="00D30F86">
        <w:rPr>
          <w:rtl/>
        </w:rPr>
        <w:t>و</w:t>
      </w:r>
      <w:r w:rsidRPr="00D30F86">
        <w:rPr>
          <w:rFonts w:hint="cs"/>
          <w:rtl/>
        </w:rPr>
        <w:t xml:space="preserve"> </w:t>
      </w:r>
      <w:r w:rsidRPr="00D30F86">
        <w:rPr>
          <w:rtl/>
        </w:rPr>
        <w:t>چون در</w:t>
      </w:r>
      <w:r w:rsidRPr="00D30F86">
        <w:rPr>
          <w:rFonts w:hint="cs"/>
          <w:rtl/>
        </w:rPr>
        <w:t xml:space="preserve"> </w:t>
      </w:r>
      <w:r w:rsidRPr="00D30F86">
        <w:rPr>
          <w:rtl/>
        </w:rPr>
        <w:t>خیابان‌های مکه و اطراف مسجد</w:t>
      </w:r>
      <w:r w:rsidRPr="00D30F86">
        <w:rPr>
          <w:rFonts w:hint="cs"/>
          <w:rtl/>
        </w:rPr>
        <w:t xml:space="preserve"> </w:t>
      </w:r>
      <w:r w:rsidRPr="00D30F86">
        <w:rPr>
          <w:rtl/>
        </w:rPr>
        <w:t>‌الحرام بر</w:t>
      </w:r>
      <w:r w:rsidRPr="00D30F86">
        <w:rPr>
          <w:rFonts w:hint="cs"/>
          <w:rtl/>
        </w:rPr>
        <w:t xml:space="preserve"> </w:t>
      </w:r>
      <w:r w:rsidRPr="00D30F86">
        <w:rPr>
          <w:rtl/>
        </w:rPr>
        <w:t>آنان می‌گذشتند</w:t>
      </w:r>
      <w:r w:rsidRPr="00D30F86">
        <w:rPr>
          <w:rFonts w:hint="cs"/>
          <w:rtl/>
        </w:rPr>
        <w:t>،</w:t>
      </w:r>
      <w:r w:rsidRPr="00D30F86">
        <w:rPr>
          <w:rtl/>
        </w:rPr>
        <w:t xml:space="preserve"> متکبرانه با اشار</w:t>
      </w:r>
      <w:r w:rsidRPr="00D30F86">
        <w:rPr>
          <w:rFonts w:hint="cs"/>
          <w:rtl/>
        </w:rPr>
        <w:t>ۀ</w:t>
      </w:r>
      <w:r w:rsidRPr="00D30F86">
        <w:rPr>
          <w:rtl/>
        </w:rPr>
        <w:t xml:space="preserve"> چشم و</w:t>
      </w:r>
      <w:r w:rsidRPr="00D30F86">
        <w:rPr>
          <w:rFonts w:hint="cs"/>
          <w:rtl/>
        </w:rPr>
        <w:t xml:space="preserve"> </w:t>
      </w:r>
      <w:r w:rsidRPr="00D30F86">
        <w:rPr>
          <w:rtl/>
        </w:rPr>
        <w:t>ابرو آن مسلمانان را به مسخره می‌گرفتند.</w:t>
      </w:r>
    </w:p>
    <w:p w:rsidR="00462E92" w:rsidRPr="00803EB2" w:rsidRDefault="00462E92" w:rsidP="00E361EC">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w:t>
      </w:r>
      <w:r w:rsidRPr="007E3426">
        <w:rPr>
          <w:rStyle w:val="Char4"/>
          <w:rFonts w:hint="cs"/>
          <w:rtl/>
        </w:rPr>
        <w:t>ٱنقَلَبُوٓاْ</w:t>
      </w:r>
      <w:r w:rsidRPr="007E3426">
        <w:rPr>
          <w:rStyle w:val="Char4"/>
          <w:rtl/>
        </w:rPr>
        <w:t xml:space="preserve"> إِلَىٰٓ أَهۡلِهِمُ </w:t>
      </w:r>
      <w:r w:rsidRPr="007E3426">
        <w:rPr>
          <w:rStyle w:val="Char4"/>
          <w:rFonts w:hint="cs"/>
          <w:rtl/>
        </w:rPr>
        <w:t>ٱنقَلَبُواْ</w:t>
      </w:r>
      <w:r w:rsidRPr="007E3426">
        <w:rPr>
          <w:rStyle w:val="Char4"/>
          <w:rtl/>
        </w:rPr>
        <w:t xml:space="preserve"> فَكِهِينَ ٣١</w:t>
      </w:r>
      <w:r w:rsidRPr="0094675C">
        <w:rPr>
          <w:rFonts w:ascii="Traditional Arabic" w:hAnsi="Traditional Arabic" w:cs="Traditional Arabic"/>
          <w:rtl/>
        </w:rPr>
        <w:t>﴾</w:t>
      </w:r>
      <w:r w:rsidRPr="009B2FC3">
        <w:rPr>
          <w:rStyle w:val="FootnoteReference"/>
          <w:rFonts w:ascii="IRLotus" w:hAnsi="IRLotus"/>
          <w:rtl/>
        </w:rPr>
        <w:footnoteReference w:id="224"/>
      </w:r>
      <w:r w:rsidR="00E361EC" w:rsidRPr="00E361EC">
        <w:rPr>
          <w:rFonts w:hint="cs"/>
          <w:rtl/>
        </w:rPr>
        <w:t xml:space="preserve"> </w:t>
      </w:r>
      <w:r w:rsidRPr="00D30F86">
        <w:rPr>
          <w:rStyle w:val="Char1"/>
          <w:rFonts w:hint="cs"/>
          <w:rtl/>
        </w:rPr>
        <w:t>«</w:t>
      </w:r>
      <w:r w:rsidR="0077384B" w:rsidRPr="00D30F86">
        <w:rPr>
          <w:rStyle w:val="Char1"/>
          <w:rFonts w:eastAsia="SimSun"/>
          <w:rtl/>
        </w:rPr>
        <w:t>و چون به سو</w:t>
      </w:r>
      <w:r w:rsidR="0077384B" w:rsidRPr="00D30F86">
        <w:rPr>
          <w:rStyle w:val="Char1"/>
          <w:rFonts w:eastAsia="SimSun" w:hint="cs"/>
          <w:rtl/>
        </w:rPr>
        <w:t>ی</w:t>
      </w:r>
      <w:r w:rsidR="0077384B" w:rsidRPr="00D30F86">
        <w:rPr>
          <w:rStyle w:val="Char1"/>
          <w:rFonts w:eastAsia="SimSun"/>
          <w:rtl/>
        </w:rPr>
        <w:t xml:space="preserve"> خانواد</w:t>
      </w:r>
      <w:r w:rsidR="0077384B" w:rsidRPr="00D30F86">
        <w:rPr>
          <w:rStyle w:val="Char1"/>
          <w:rFonts w:eastAsia="SimSun" w:hint="cs"/>
          <w:rtl/>
        </w:rPr>
        <w:t>ۀ</w:t>
      </w:r>
      <w:r w:rsidR="0077384B" w:rsidRPr="00D30F86">
        <w:rPr>
          <w:rStyle w:val="Char1"/>
          <w:rFonts w:eastAsia="SimSun"/>
          <w:rtl/>
        </w:rPr>
        <w:t xml:space="preserve"> خود بازم</w:t>
      </w:r>
      <w:r w:rsidR="0077384B" w:rsidRPr="00D30F86">
        <w:rPr>
          <w:rStyle w:val="Char1"/>
          <w:rFonts w:eastAsia="SimSun" w:hint="cs"/>
          <w:rtl/>
        </w:rPr>
        <w:t>ی‌</w:t>
      </w:r>
      <w:r w:rsidR="0077384B" w:rsidRPr="00D30F86">
        <w:rPr>
          <w:rStyle w:val="Char1"/>
          <w:rFonts w:eastAsia="SimSun"/>
          <w:rtl/>
        </w:rPr>
        <w:t xml:space="preserve">گشتند، </w:t>
      </w:r>
      <w:r w:rsidR="0077384B" w:rsidRPr="00D30F86">
        <w:rPr>
          <w:rStyle w:val="Char1"/>
          <w:rFonts w:eastAsia="SimSun" w:hint="cs"/>
          <w:rtl/>
        </w:rPr>
        <w:t xml:space="preserve">[به خاطر کفری که بر آن بودند و تمسخرِ مؤمنان] </w:t>
      </w:r>
      <w:r w:rsidR="0077384B" w:rsidRPr="00D30F86">
        <w:rPr>
          <w:rStyle w:val="Char1"/>
          <w:rFonts w:eastAsia="SimSun"/>
          <w:rtl/>
        </w:rPr>
        <w:t xml:space="preserve">شادمان و خندان </w:t>
      </w:r>
      <w:r w:rsidR="0077384B" w:rsidRPr="00D30F86">
        <w:rPr>
          <w:rStyle w:val="Char1"/>
          <w:rFonts w:eastAsia="SimSun" w:hint="cs"/>
          <w:rtl/>
        </w:rPr>
        <w:t>بودند</w:t>
      </w:r>
      <w:r w:rsidRPr="00D30F86">
        <w:rPr>
          <w:rStyle w:val="Char1"/>
          <w:rFonts w:hint="cs"/>
          <w:rtl/>
        </w:rPr>
        <w:t>»!</w:t>
      </w:r>
    </w:p>
    <w:p w:rsidR="00462E92" w:rsidRPr="0094675C" w:rsidRDefault="00462E92" w:rsidP="00C66C32">
      <w:pPr>
        <w:pStyle w:val="a1"/>
        <w:rPr>
          <w:rFonts w:cs="Traditional Arabic"/>
          <w:rtl/>
        </w:rPr>
      </w:pPr>
      <w:r w:rsidRPr="0094675C">
        <w:rPr>
          <w:rFonts w:cs="Traditional Arabic" w:hint="cs"/>
          <w:rtl/>
        </w:rPr>
        <w:t>﴿</w:t>
      </w:r>
      <w:r w:rsidRPr="007E3426">
        <w:rPr>
          <w:rStyle w:val="Char4"/>
          <w:rtl/>
        </w:rPr>
        <w:t>فَكِهِينَ</w:t>
      </w:r>
      <w:r w:rsidRPr="0094675C">
        <w:rPr>
          <w:rFonts w:cs="Traditional Arabic" w:hint="cs"/>
          <w:rtl/>
        </w:rPr>
        <w:t>﴾</w:t>
      </w:r>
      <w:r w:rsidRPr="009B2FC3">
        <w:rPr>
          <w:vertAlign w:val="superscript"/>
          <w:rtl/>
        </w:rPr>
        <w:footnoteReference w:id="225"/>
      </w:r>
      <w:r w:rsidRPr="00D30F86">
        <w:rPr>
          <w:rFonts w:hint="cs"/>
          <w:rtl/>
        </w:rPr>
        <w:t>:</w:t>
      </w:r>
      <w:r w:rsidRPr="00D30F86">
        <w:rPr>
          <w:rtl/>
        </w:rPr>
        <w:t xml:space="preserve"> </w:t>
      </w:r>
      <w:r w:rsidRPr="00D30F86">
        <w:rPr>
          <w:rFonts w:hint="cs"/>
          <w:rtl/>
        </w:rPr>
        <w:t>«</w:t>
      </w:r>
      <w:r w:rsidRPr="00D30F86">
        <w:rPr>
          <w:rtl/>
        </w:rPr>
        <w:t>هنگامی</w:t>
      </w:r>
      <w:r w:rsidRPr="00D30F86">
        <w:rPr>
          <w:rFonts w:hint="cs"/>
          <w:rtl/>
        </w:rPr>
        <w:t>‌</w:t>
      </w:r>
      <w:r w:rsidRPr="00D30F86">
        <w:rPr>
          <w:rtl/>
        </w:rPr>
        <w:t>که به</w:t>
      </w:r>
      <w:r w:rsidRPr="00D30F86">
        <w:rPr>
          <w:rFonts w:hint="cs"/>
          <w:rtl/>
        </w:rPr>
        <w:t>‌</w:t>
      </w:r>
      <w:r w:rsidRPr="00D30F86">
        <w:rPr>
          <w:rtl/>
        </w:rPr>
        <w:t>سوی اهل و دیارشان برمی‌گشتند از اینکه مسلمانان را به باد استهزا و ریشخند گرفته بودند</w:t>
      </w:r>
      <w:r w:rsidRPr="00D30F86">
        <w:rPr>
          <w:rFonts w:hint="cs"/>
          <w:rtl/>
        </w:rPr>
        <w:t>،</w:t>
      </w:r>
      <w:r w:rsidRPr="00D30F86">
        <w:rPr>
          <w:rtl/>
        </w:rPr>
        <w:t xml:space="preserve"> اظهار خوش</w:t>
      </w:r>
      <w:r w:rsidR="00CD34FA">
        <w:rPr>
          <w:rFonts w:hint="cs"/>
        </w:rPr>
        <w:t>‌</w:t>
      </w:r>
      <w:r w:rsidRPr="00D30F86">
        <w:rPr>
          <w:rtl/>
        </w:rPr>
        <w:t>وقتی می‌کردند</w:t>
      </w:r>
      <w:r w:rsidRPr="00D30F86">
        <w:rPr>
          <w:rFonts w:hint="cs"/>
          <w:rtl/>
        </w:rPr>
        <w:t>.»</w:t>
      </w:r>
    </w:p>
    <w:p w:rsidR="00462E92" w:rsidRPr="0094675C" w:rsidRDefault="00462E92" w:rsidP="00C66C32">
      <w:pPr>
        <w:pStyle w:val="a1"/>
        <w:rPr>
          <w:rtl/>
        </w:rPr>
      </w:pPr>
      <w:r w:rsidRPr="0094675C">
        <w:rPr>
          <w:rFonts w:hint="cs"/>
          <w:rtl/>
        </w:rPr>
        <w:t>کافران نه تنها در کوچه و بازار مسلمانان را مسخره می‌کردند، بلکه وقتی به خانه برمی‌گشتند، زن و فرزندان</w:t>
      </w:r>
      <w:r w:rsidR="00CD34FA">
        <w:t>‌</w:t>
      </w:r>
      <w:r w:rsidRPr="0094675C">
        <w:rPr>
          <w:rFonts w:hint="cs"/>
          <w:rtl/>
        </w:rPr>
        <w:t>شان را نیز در این تمسخر شریک کرده و از تمسخر مسلمانان شادی می‌کردند گویا چیزی گم شده را پیدا کرده باشند. آنان همگی تاجر و ثروتمند و مغرور بودند و در ناز و نعمت زندگی کرده و سختی ندیده بودند و از روی تکبر، به کار خود شادمان بوده و تفاخر می‌کردند. و چون به میان هم‌فکران خود باز می‌گشتند، چون اهل تطفیف و فِسق و فجور بودند، مؤمنین را مسخره می‌کردند.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وَإِذَا</w:t>
      </w:r>
      <w:r w:rsidRPr="007E3426">
        <w:rPr>
          <w:rStyle w:val="Char4"/>
          <w:rtl/>
        </w:rPr>
        <w:t xml:space="preserve"> رَأَوۡهُمۡ قَالُوٓاْ إِنَّ هَٰٓؤُلَآءِ لَضَآلُّونَ ٣٢</w:t>
      </w:r>
      <w:r w:rsidRPr="0094675C">
        <w:rPr>
          <w:rFonts w:ascii="Traditional Arabic" w:hAnsi="Traditional Arabic" w:cs="Traditional Arabic"/>
          <w:rtl/>
        </w:rPr>
        <w:t>﴾</w:t>
      </w:r>
      <w:r w:rsidRPr="009B2FC3">
        <w:rPr>
          <w:vertAlign w:val="superscript"/>
          <w:rtl/>
        </w:rPr>
        <w:footnoteReference w:id="226"/>
      </w:r>
      <w:r w:rsidRPr="0094675C">
        <w:rPr>
          <w:rFonts w:hint="cs"/>
          <w:rtl/>
        </w:rPr>
        <w:t>.</w:t>
      </w:r>
    </w:p>
    <w:p w:rsidR="00462E92" w:rsidRPr="00803EB2" w:rsidRDefault="00462E92" w:rsidP="00C66C32">
      <w:pPr>
        <w:pStyle w:val="a1"/>
        <w:rPr>
          <w:rtl/>
        </w:rPr>
      </w:pPr>
      <w:r w:rsidRPr="00D30F86">
        <w:rPr>
          <w:rStyle w:val="Char1"/>
          <w:rFonts w:hint="cs"/>
          <w:rtl/>
        </w:rPr>
        <w:t>«</w:t>
      </w:r>
      <w:r w:rsidR="0077384B" w:rsidRPr="00D30F86">
        <w:rPr>
          <w:rStyle w:val="Char1"/>
          <w:rFonts w:eastAsia="SimSun"/>
          <w:rtl/>
        </w:rPr>
        <w:t xml:space="preserve">و </w:t>
      </w:r>
      <w:r w:rsidR="0077384B" w:rsidRPr="00D30F86">
        <w:rPr>
          <w:rStyle w:val="Char1"/>
          <w:rFonts w:eastAsia="SimSun" w:hint="cs"/>
          <w:rtl/>
        </w:rPr>
        <w:t>هنگامی‌که</w:t>
      </w:r>
      <w:r w:rsidR="0077384B" w:rsidRPr="00D30F86">
        <w:rPr>
          <w:rStyle w:val="Char1"/>
          <w:rFonts w:eastAsia="SimSun"/>
          <w:rtl/>
        </w:rPr>
        <w:t xml:space="preserve"> مؤمنان را م</w:t>
      </w:r>
      <w:r w:rsidR="0077384B" w:rsidRPr="00D30F86">
        <w:rPr>
          <w:rStyle w:val="Char1"/>
          <w:rFonts w:eastAsia="SimSun" w:hint="cs"/>
          <w:rtl/>
        </w:rPr>
        <w:t>ی‌دیدند</w:t>
      </w:r>
      <w:r w:rsidR="0077384B" w:rsidRPr="00D30F86">
        <w:rPr>
          <w:rStyle w:val="Char1"/>
          <w:rFonts w:eastAsia="SimSun"/>
          <w:rtl/>
        </w:rPr>
        <w:t xml:space="preserve"> م</w:t>
      </w:r>
      <w:r w:rsidR="0077384B" w:rsidRPr="00D30F86">
        <w:rPr>
          <w:rStyle w:val="Char1"/>
          <w:rFonts w:eastAsia="SimSun" w:hint="cs"/>
          <w:rtl/>
        </w:rPr>
        <w:t>ی‌</w:t>
      </w:r>
      <w:r w:rsidR="0077384B" w:rsidRPr="00D30F86">
        <w:rPr>
          <w:rStyle w:val="Char1"/>
          <w:rFonts w:eastAsia="SimSun"/>
          <w:rtl/>
        </w:rPr>
        <w:t xml:space="preserve">گفتند: </w:t>
      </w:r>
      <w:r w:rsidR="0077384B" w:rsidRPr="00D30F86">
        <w:rPr>
          <w:rStyle w:val="Char1"/>
          <w:rFonts w:eastAsia="SimSun" w:hint="cs"/>
          <w:rtl/>
        </w:rPr>
        <w:t>بی‌گمان،</w:t>
      </w:r>
      <w:r w:rsidR="0077384B" w:rsidRPr="00D30F86">
        <w:rPr>
          <w:rStyle w:val="Char1"/>
          <w:rFonts w:eastAsia="SimSun"/>
          <w:rtl/>
        </w:rPr>
        <w:t xml:space="preserve"> </w:t>
      </w:r>
      <w:r w:rsidR="0077384B" w:rsidRPr="00D30F86">
        <w:rPr>
          <w:rStyle w:val="Char1"/>
          <w:rFonts w:eastAsia="SimSun" w:hint="cs"/>
          <w:rtl/>
        </w:rPr>
        <w:t>اینان</w:t>
      </w:r>
      <w:r w:rsidR="0077384B" w:rsidRPr="00D30F86">
        <w:rPr>
          <w:rStyle w:val="Char1"/>
          <w:rFonts w:eastAsia="SimSun"/>
          <w:rtl/>
        </w:rPr>
        <w:t xml:space="preserve"> گمراهانند</w:t>
      </w:r>
      <w:r w:rsidR="0077384B" w:rsidRPr="00D30F86">
        <w:rPr>
          <w:rStyle w:val="Char1"/>
          <w:rFonts w:eastAsia="SimSun" w:hint="cs"/>
          <w:rtl/>
        </w:rPr>
        <w:t xml:space="preserve"> [چراکه دین پدران</w:t>
      </w:r>
      <w:r w:rsidR="00CD34FA">
        <w:rPr>
          <w:rStyle w:val="Char1"/>
          <w:rFonts w:eastAsia="SimSun" w:hint="cs"/>
        </w:rPr>
        <w:t>‌</w:t>
      </w:r>
      <w:r w:rsidR="0077384B" w:rsidRPr="00D30F86">
        <w:rPr>
          <w:rStyle w:val="Char1"/>
          <w:rFonts w:eastAsia="SimSun" w:hint="cs"/>
          <w:rtl/>
        </w:rPr>
        <w:t>شان را رها کردند]</w:t>
      </w:r>
      <w:r w:rsidRPr="00D30F86">
        <w:rPr>
          <w:rStyle w:val="Char1"/>
          <w:rFonts w:hint="cs"/>
          <w:rtl/>
        </w:rPr>
        <w:t>»</w:t>
      </w:r>
      <w:r w:rsidRPr="00803EB2">
        <w:rPr>
          <w:rFonts w:hint="cs"/>
          <w:rtl/>
        </w:rPr>
        <w:t>.</w:t>
      </w:r>
    </w:p>
    <w:p w:rsidR="00462E92" w:rsidRPr="0094675C" w:rsidRDefault="00462E92" w:rsidP="00C66C32">
      <w:pPr>
        <w:pStyle w:val="a1"/>
        <w:rPr>
          <w:rtl/>
        </w:rPr>
      </w:pPr>
      <w:r w:rsidRPr="0094675C">
        <w:rPr>
          <w:rFonts w:cs="Traditional Arabic" w:hint="cs"/>
          <w:rtl/>
        </w:rPr>
        <w:t>﴿</w:t>
      </w:r>
      <w:r w:rsidRPr="007E3426">
        <w:rPr>
          <w:rStyle w:val="Char4"/>
          <w:rtl/>
        </w:rPr>
        <w:t>وَإِذَا رَأَوۡهُمۡ</w:t>
      </w:r>
      <w:r w:rsidRPr="0094675C">
        <w:rPr>
          <w:rFonts w:cs="Traditional Arabic" w:hint="cs"/>
          <w:rtl/>
        </w:rPr>
        <w:t>﴾</w:t>
      </w:r>
      <w:r w:rsidRPr="00D30F86">
        <w:rPr>
          <w:rFonts w:hint="cs"/>
          <w:rtl/>
        </w:rPr>
        <w:t>: «</w:t>
      </w:r>
      <w:r w:rsidRPr="00D30F86">
        <w:rPr>
          <w:rtl/>
        </w:rPr>
        <w:t>هنگامی که این مسخره‌کنان، مسلمانان را می‌دیدند</w:t>
      </w:r>
      <w:r w:rsidRPr="00D30F86">
        <w:rPr>
          <w:rFonts w:hint="cs"/>
          <w:rtl/>
        </w:rPr>
        <w:t>.»</w:t>
      </w:r>
    </w:p>
    <w:p w:rsidR="00462E92" w:rsidRPr="0094675C" w:rsidRDefault="00462E92" w:rsidP="00E361EC">
      <w:pPr>
        <w:pStyle w:val="a1"/>
        <w:spacing w:line="264" w:lineRule="auto"/>
        <w:rPr>
          <w:rtl/>
        </w:rPr>
      </w:pPr>
      <w:r w:rsidRPr="0094675C">
        <w:rPr>
          <w:rFonts w:cs="Traditional Arabic" w:hint="cs"/>
          <w:rtl/>
        </w:rPr>
        <w:t>﴿</w:t>
      </w:r>
      <w:r w:rsidRPr="007E3426">
        <w:rPr>
          <w:rStyle w:val="Char4"/>
          <w:rtl/>
        </w:rPr>
        <w:t>قَالُوٓاْ إِنَّ هَٰٓؤُلَآءِ لَضَآلُّونَ</w:t>
      </w:r>
      <w:r w:rsidRPr="0094675C">
        <w:rPr>
          <w:rFonts w:cs="Traditional Arabic" w:hint="cs"/>
          <w:rtl/>
        </w:rPr>
        <w:t>﴾</w:t>
      </w:r>
      <w:r w:rsidRPr="00D30F86">
        <w:rPr>
          <w:rFonts w:hint="cs"/>
          <w:rtl/>
        </w:rPr>
        <w:t>: «</w:t>
      </w:r>
      <w:r w:rsidRPr="00D30F86">
        <w:rPr>
          <w:rtl/>
        </w:rPr>
        <w:t>می‌گفتند: اینان</w:t>
      </w:r>
      <w:r w:rsidRPr="00D30F86">
        <w:rPr>
          <w:rFonts w:hint="cs"/>
          <w:rtl/>
        </w:rPr>
        <w:t xml:space="preserve"> -</w:t>
      </w:r>
      <w:r w:rsidR="00B37D11" w:rsidRPr="00D30F86">
        <w:rPr>
          <w:rtl/>
        </w:rPr>
        <w:t>منظورشان یاران محمد بود</w:t>
      </w:r>
      <w:r w:rsidRPr="00D30F86">
        <w:rPr>
          <w:rFonts w:hint="cs"/>
          <w:rtl/>
        </w:rPr>
        <w:t>-</w:t>
      </w:r>
      <w:r w:rsidRPr="00D30F86">
        <w:rPr>
          <w:rtl/>
        </w:rPr>
        <w:t xml:space="preserve"> </w:t>
      </w:r>
      <w:r w:rsidRPr="00E361EC">
        <w:rPr>
          <w:spacing w:val="-2"/>
          <w:rtl/>
        </w:rPr>
        <w:t>گمراه</w:t>
      </w:r>
      <w:r w:rsidRPr="00E361EC">
        <w:rPr>
          <w:rFonts w:hint="cs"/>
          <w:spacing w:val="-2"/>
          <w:rtl/>
        </w:rPr>
        <w:t xml:space="preserve"> و</w:t>
      </w:r>
      <w:r w:rsidRPr="00E361EC">
        <w:rPr>
          <w:spacing w:val="-2"/>
          <w:rtl/>
        </w:rPr>
        <w:t xml:space="preserve"> </w:t>
      </w:r>
      <w:r w:rsidRPr="00E361EC">
        <w:rPr>
          <w:rFonts w:hint="cs"/>
          <w:spacing w:val="-2"/>
          <w:rtl/>
        </w:rPr>
        <w:t xml:space="preserve">عقب‌مانده و متعلق به زمان قدیم (هشدار به ما و زمان جدید که این کار را می‌کنند) هستند چون </w:t>
      </w:r>
      <w:r w:rsidRPr="00E361EC">
        <w:rPr>
          <w:spacing w:val="-2"/>
          <w:rtl/>
        </w:rPr>
        <w:t>دین خود را ترک نموده و به دین جدید محمد متمسک شده‌اند</w:t>
      </w:r>
      <w:r w:rsidRPr="00E361EC">
        <w:rPr>
          <w:rFonts w:hint="cs"/>
          <w:spacing w:val="-2"/>
          <w:rtl/>
        </w:rPr>
        <w:t>.»</w:t>
      </w:r>
    </w:p>
    <w:p w:rsidR="00462E92" w:rsidRPr="0094675C" w:rsidRDefault="00462E92" w:rsidP="00E361EC">
      <w:pPr>
        <w:pStyle w:val="a1"/>
        <w:spacing w:line="264" w:lineRule="auto"/>
        <w:rPr>
          <w:rtl/>
        </w:rPr>
      </w:pPr>
      <w:r w:rsidRPr="0094675C">
        <w:rPr>
          <w:rFonts w:ascii="Traditional Arabic" w:hAnsi="Traditional Arabic" w:cs="Traditional Arabic"/>
          <w:rtl/>
        </w:rPr>
        <w:t>﴿</w:t>
      </w:r>
      <w:r w:rsidRPr="007E3426">
        <w:rPr>
          <w:rStyle w:val="Char4"/>
          <w:rtl/>
        </w:rPr>
        <w:t>وَمَآ أُرۡسِلُواْ عَلَيۡهِمۡ حَٰفِظِينَ ٣٣</w:t>
      </w:r>
      <w:r w:rsidRPr="0094675C">
        <w:rPr>
          <w:rFonts w:ascii="Traditional Arabic" w:hAnsi="Traditional Arabic" w:cs="Traditional Arabic"/>
          <w:rtl/>
        </w:rPr>
        <w:t>﴾</w:t>
      </w:r>
      <w:r w:rsidRPr="00D30F86">
        <w:rPr>
          <w:vertAlign w:val="superscript"/>
          <w:rtl/>
        </w:rPr>
        <w:footnoteReference w:id="227"/>
      </w:r>
      <w:r w:rsidRPr="0094675C">
        <w:rPr>
          <w:rFonts w:hint="cs"/>
          <w:rtl/>
        </w:rPr>
        <w:t>.</w:t>
      </w:r>
    </w:p>
    <w:p w:rsidR="00462E92" w:rsidRPr="00B37D11" w:rsidRDefault="00462E92" w:rsidP="00E361EC">
      <w:pPr>
        <w:pStyle w:val="a1"/>
        <w:spacing w:line="264" w:lineRule="auto"/>
        <w:rPr>
          <w:rtl/>
        </w:rPr>
      </w:pPr>
      <w:r w:rsidRPr="00D30F86">
        <w:rPr>
          <w:rStyle w:val="Char1"/>
          <w:rFonts w:hint="cs"/>
          <w:rtl/>
        </w:rPr>
        <w:t>«</w:t>
      </w:r>
      <w:r w:rsidR="0077384B" w:rsidRPr="00D30F86">
        <w:rPr>
          <w:rStyle w:val="Char1"/>
          <w:rFonts w:eastAsia="SimSun"/>
          <w:rtl/>
        </w:rPr>
        <w:t>در</w:t>
      </w:r>
      <w:r w:rsidR="0077384B" w:rsidRPr="00D30F86">
        <w:rPr>
          <w:rStyle w:val="Char1"/>
          <w:rFonts w:eastAsia="SimSun" w:hint="cs"/>
          <w:rtl/>
        </w:rPr>
        <w:t>حالی</w:t>
      </w:r>
      <w:r w:rsidR="00CD34FA">
        <w:rPr>
          <w:rStyle w:val="Char1"/>
          <w:rFonts w:eastAsia="SimSun"/>
        </w:rPr>
        <w:t>‌</w:t>
      </w:r>
      <w:r w:rsidR="0077384B" w:rsidRPr="00D30F86">
        <w:rPr>
          <w:rStyle w:val="Char1"/>
          <w:rFonts w:eastAsia="SimSun" w:hint="cs"/>
          <w:rtl/>
        </w:rPr>
        <w:t>‌که</w:t>
      </w:r>
      <w:r w:rsidR="0077384B" w:rsidRPr="00D30F86">
        <w:rPr>
          <w:rStyle w:val="Char1"/>
          <w:rFonts w:eastAsia="SimSun"/>
          <w:rtl/>
        </w:rPr>
        <w:t xml:space="preserve"> آنان </w:t>
      </w:r>
      <w:r w:rsidR="0077384B" w:rsidRPr="00D30F86">
        <w:rPr>
          <w:rStyle w:val="Char1"/>
          <w:rFonts w:eastAsia="SimSun" w:hint="cs"/>
          <w:rtl/>
        </w:rPr>
        <w:t>برای</w:t>
      </w:r>
      <w:r w:rsidR="0077384B" w:rsidRPr="00D30F86">
        <w:rPr>
          <w:rStyle w:val="Char1"/>
          <w:rFonts w:eastAsia="SimSun"/>
          <w:rtl/>
        </w:rPr>
        <w:t xml:space="preserve"> مراقبت [و </w:t>
      </w:r>
      <w:r w:rsidR="0077384B" w:rsidRPr="00D30F86">
        <w:rPr>
          <w:rStyle w:val="Char1"/>
          <w:rFonts w:eastAsia="SimSun" w:hint="cs"/>
          <w:rtl/>
        </w:rPr>
        <w:t>نگهبانی</w:t>
      </w:r>
      <w:r w:rsidR="0077384B" w:rsidRPr="00D30F86">
        <w:rPr>
          <w:rStyle w:val="Char1"/>
          <w:rFonts w:eastAsia="SimSun"/>
          <w:rtl/>
        </w:rPr>
        <w:t>] بر مؤمنان فرستاده نشده بودند</w:t>
      </w:r>
      <w:r w:rsidRPr="00D30F86">
        <w:rPr>
          <w:rStyle w:val="Char1"/>
          <w:rFonts w:hint="cs"/>
          <w:rtl/>
        </w:rPr>
        <w:t>»</w:t>
      </w:r>
      <w:r w:rsidRPr="00B37D11">
        <w:rPr>
          <w:rFonts w:hint="cs"/>
          <w:rtl/>
        </w:rPr>
        <w:t>.</w:t>
      </w:r>
    </w:p>
    <w:p w:rsidR="00462E92" w:rsidRPr="00D30F86" w:rsidRDefault="00462E92" w:rsidP="00E361EC">
      <w:pPr>
        <w:pStyle w:val="a1"/>
        <w:spacing w:line="264" w:lineRule="auto"/>
        <w:rPr>
          <w:rtl/>
        </w:rPr>
      </w:pPr>
      <w:r w:rsidRPr="00D30F86">
        <w:rPr>
          <w:rtl/>
        </w:rPr>
        <w:t>و حال آن</w:t>
      </w:r>
      <w:r w:rsidR="00CD34FA">
        <w:rPr>
          <w:rFonts w:hint="cs"/>
        </w:rPr>
        <w:t>‌</w:t>
      </w:r>
      <w:r w:rsidRPr="00D30F86">
        <w:rPr>
          <w:rtl/>
        </w:rPr>
        <w:t>که این بزهکاران برای نگهبانی مؤمنان و بازرسی کردارشان فرستاده نشده‌اند تا آنچه را بخواهند بگویند</w:t>
      </w:r>
      <w:r w:rsidRPr="00D30F86">
        <w:rPr>
          <w:rFonts w:hint="cs"/>
          <w:rtl/>
        </w:rPr>
        <w:t xml:space="preserve"> و</w:t>
      </w:r>
      <w:r w:rsidRPr="00D30F86">
        <w:rPr>
          <w:rtl/>
        </w:rPr>
        <w:t xml:space="preserve"> </w:t>
      </w:r>
      <w:r w:rsidRPr="00B37D11">
        <w:rPr>
          <w:rFonts w:hint="cs"/>
          <w:rtl/>
        </w:rPr>
        <w:t xml:space="preserve">وکیل و وصی مؤمنین نبودند </w:t>
      </w:r>
      <w:r w:rsidR="00FA55EA" w:rsidRPr="00D30F86">
        <w:rPr>
          <w:rtl/>
        </w:rPr>
        <w:t>بلکه آنان سفیهان</w:t>
      </w:r>
      <w:r w:rsidRPr="00D30F86">
        <w:rPr>
          <w:rtl/>
        </w:rPr>
        <w:t xml:space="preserve">ی‌ بیش نیستند </w:t>
      </w:r>
      <w:r w:rsidR="00FA55EA" w:rsidRPr="00D30F86">
        <w:rPr>
          <w:rFonts w:hint="cs"/>
          <w:rtl/>
        </w:rPr>
        <w:t>که با</w:t>
      </w:r>
      <w:r w:rsidRPr="00D30F86">
        <w:rPr>
          <w:rtl/>
        </w:rPr>
        <w:t xml:space="preserve"> بدرفتا</w:t>
      </w:r>
      <w:r w:rsidRPr="00D30F86">
        <w:rPr>
          <w:rFonts w:hint="cs"/>
          <w:rtl/>
        </w:rPr>
        <w:t>ر</w:t>
      </w:r>
      <w:r w:rsidRPr="00D30F86">
        <w:rPr>
          <w:rtl/>
        </w:rPr>
        <w:t xml:space="preserve">ی و سوء فهم </w:t>
      </w:r>
      <w:r w:rsidR="00FA55EA" w:rsidRPr="00D30F86">
        <w:rPr>
          <w:rFonts w:hint="cs"/>
          <w:rtl/>
        </w:rPr>
        <w:t>با مسلمانان برخورد می</w:t>
      </w:r>
      <w:r w:rsidR="00CD34FA">
        <w:rPr>
          <w:rFonts w:hint="cs"/>
        </w:rPr>
        <w:t>‌</w:t>
      </w:r>
      <w:r w:rsidR="00FA55EA" w:rsidRPr="00D30F86">
        <w:rPr>
          <w:rFonts w:hint="cs"/>
          <w:rtl/>
        </w:rPr>
        <w:t>کنند</w:t>
      </w:r>
      <w:r w:rsidRPr="00D30F86">
        <w:rPr>
          <w:rtl/>
        </w:rPr>
        <w:t>.</w:t>
      </w:r>
      <w:r w:rsidR="00FA55EA" w:rsidRPr="00D30F86">
        <w:rPr>
          <w:rFonts w:hint="cs"/>
          <w:rtl/>
        </w:rPr>
        <w:t xml:space="preserve"> و نهایتاً تسلّی</w:t>
      </w:r>
      <w:r w:rsidRPr="00D30F86">
        <w:rPr>
          <w:rFonts w:hint="cs"/>
          <w:rtl/>
        </w:rPr>
        <w:t xml:space="preserve"> </w:t>
      </w:r>
      <w:r w:rsidR="00FA55EA" w:rsidRPr="00D30F86">
        <w:rPr>
          <w:rFonts w:hint="cs"/>
          <w:rtl/>
        </w:rPr>
        <w:t>کامل</w:t>
      </w:r>
      <w:r w:rsidRPr="00D30F86">
        <w:rPr>
          <w:rFonts w:hint="cs"/>
          <w:rtl/>
        </w:rPr>
        <w:t xml:space="preserve"> را</w:t>
      </w:r>
      <w:r w:rsidRPr="00B37D11">
        <w:rPr>
          <w:rFonts w:hint="cs"/>
          <w:rtl/>
        </w:rPr>
        <w:t xml:space="preserve"> این آیات به اهل ایمان می‌دهد که: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فَٱلۡيَوۡمَ</w:t>
      </w:r>
      <w:r w:rsidRPr="007E3426">
        <w:rPr>
          <w:rStyle w:val="Char4"/>
          <w:rtl/>
        </w:rPr>
        <w:t xml:space="preserve"> </w:t>
      </w:r>
      <w:r w:rsidRPr="007E3426">
        <w:rPr>
          <w:rStyle w:val="Char4"/>
          <w:rFonts w:hint="cs"/>
          <w:rtl/>
        </w:rPr>
        <w:t>ٱلَّذِينَ</w:t>
      </w:r>
      <w:r w:rsidRPr="007E3426">
        <w:rPr>
          <w:rStyle w:val="Char4"/>
          <w:rtl/>
        </w:rPr>
        <w:t xml:space="preserve"> ءَامَنُواْ مِنَ </w:t>
      </w:r>
      <w:r w:rsidRPr="007E3426">
        <w:rPr>
          <w:rStyle w:val="Char4"/>
          <w:rFonts w:hint="cs"/>
          <w:rtl/>
        </w:rPr>
        <w:t>ٱلۡكُفَّارِ</w:t>
      </w:r>
      <w:r w:rsidRPr="007E3426">
        <w:rPr>
          <w:rStyle w:val="Char4"/>
          <w:rtl/>
        </w:rPr>
        <w:t xml:space="preserve"> يَضۡحَكُونَ ٣٤</w:t>
      </w:r>
      <w:r w:rsidRPr="0094675C">
        <w:rPr>
          <w:rFonts w:ascii="Traditional Arabic" w:hAnsi="Traditional Arabic" w:cs="Traditional Arabic"/>
          <w:rtl/>
        </w:rPr>
        <w:t>﴾</w:t>
      </w:r>
      <w:r w:rsidRPr="00D30F86">
        <w:rPr>
          <w:vertAlign w:val="superscript"/>
          <w:rtl/>
        </w:rPr>
        <w:footnoteReference w:id="228"/>
      </w:r>
      <w:r w:rsidRPr="0094675C">
        <w:rPr>
          <w:rFonts w:hint="cs"/>
          <w:rtl/>
        </w:rPr>
        <w:t>.</w:t>
      </w:r>
    </w:p>
    <w:p w:rsidR="00462E92" w:rsidRPr="00B37D11" w:rsidRDefault="00462E92" w:rsidP="00C66C32">
      <w:pPr>
        <w:pStyle w:val="a1"/>
        <w:rPr>
          <w:rtl/>
        </w:rPr>
      </w:pPr>
      <w:r w:rsidRPr="00D30F86">
        <w:rPr>
          <w:rStyle w:val="Char1"/>
          <w:rFonts w:hint="cs"/>
          <w:rtl/>
        </w:rPr>
        <w:t>«</w:t>
      </w:r>
      <w:r w:rsidR="0077384B" w:rsidRPr="00D30F86">
        <w:rPr>
          <w:rStyle w:val="Char1"/>
          <w:rFonts w:eastAsia="SimSun" w:hint="cs"/>
          <w:rtl/>
        </w:rPr>
        <w:t>ولی</w:t>
      </w:r>
      <w:r w:rsidR="0077384B" w:rsidRPr="00D30F86">
        <w:rPr>
          <w:rStyle w:val="Char1"/>
          <w:rFonts w:eastAsia="SimSun"/>
          <w:rtl/>
        </w:rPr>
        <w:t xml:space="preserve"> امروز </w:t>
      </w:r>
      <w:r w:rsidR="0077384B" w:rsidRPr="00D30F86">
        <w:rPr>
          <w:rStyle w:val="Char1"/>
          <w:rFonts w:eastAsia="SimSun" w:hint="cs"/>
          <w:rtl/>
        </w:rPr>
        <w:t>کسانی ‌که</w:t>
      </w:r>
      <w:r w:rsidR="0077384B" w:rsidRPr="00D30F86">
        <w:rPr>
          <w:rStyle w:val="Char1"/>
          <w:rFonts w:eastAsia="SimSun"/>
          <w:rtl/>
        </w:rPr>
        <w:t xml:space="preserve"> </w:t>
      </w:r>
      <w:r w:rsidR="0077384B" w:rsidRPr="00D30F86">
        <w:rPr>
          <w:rStyle w:val="Char1"/>
          <w:rFonts w:eastAsia="SimSun" w:hint="cs"/>
          <w:rtl/>
        </w:rPr>
        <w:t>ایمان</w:t>
      </w:r>
      <w:r w:rsidR="0077384B" w:rsidRPr="00D30F86">
        <w:rPr>
          <w:rStyle w:val="Char1"/>
          <w:rFonts w:eastAsia="SimSun"/>
          <w:rtl/>
        </w:rPr>
        <w:t xml:space="preserve"> آورده‌اند</w:t>
      </w:r>
      <w:r w:rsidR="0077384B" w:rsidRPr="00D30F86">
        <w:rPr>
          <w:rStyle w:val="Char1"/>
          <w:rFonts w:eastAsia="SimSun" w:hint="cs"/>
          <w:rtl/>
        </w:rPr>
        <w:t>،</w:t>
      </w:r>
      <w:r w:rsidR="0077384B" w:rsidRPr="00D30F86">
        <w:rPr>
          <w:rStyle w:val="Char1"/>
          <w:rFonts w:eastAsia="SimSun"/>
          <w:rtl/>
        </w:rPr>
        <w:t xml:space="preserve"> به کافر</w:t>
      </w:r>
      <w:r w:rsidR="0077384B" w:rsidRPr="00D30F86">
        <w:rPr>
          <w:rStyle w:val="Char1"/>
          <w:rFonts w:eastAsia="SimSun" w:hint="cs"/>
          <w:rtl/>
        </w:rPr>
        <w:t>ان</w:t>
      </w:r>
      <w:r w:rsidR="0077384B" w:rsidRPr="00D30F86">
        <w:rPr>
          <w:rStyle w:val="Char1"/>
          <w:rFonts w:eastAsia="SimSun"/>
          <w:rtl/>
        </w:rPr>
        <w:t xml:space="preserve"> م</w:t>
      </w:r>
      <w:r w:rsidR="0077384B" w:rsidRPr="00D30F86">
        <w:rPr>
          <w:rStyle w:val="Char1"/>
          <w:rFonts w:eastAsia="SimSun" w:hint="cs"/>
          <w:rtl/>
        </w:rPr>
        <w:t>ی‌</w:t>
      </w:r>
      <w:r w:rsidR="0077384B" w:rsidRPr="00D30F86">
        <w:rPr>
          <w:rStyle w:val="Char1"/>
          <w:rFonts w:eastAsia="SimSun"/>
          <w:rtl/>
        </w:rPr>
        <w:t>خندند</w:t>
      </w:r>
      <w:r w:rsidR="0077384B" w:rsidRPr="00D30F86">
        <w:rPr>
          <w:rStyle w:val="Char1"/>
          <w:rFonts w:eastAsia="SimSun" w:hint="cs"/>
          <w:rtl/>
        </w:rPr>
        <w:t xml:space="preserve"> [چنانکه آنان در دنیا بر مومنان می</w:t>
      </w:r>
      <w:r w:rsidR="00CD34FA">
        <w:rPr>
          <w:rStyle w:val="Char1"/>
          <w:rFonts w:eastAsia="SimSun" w:hint="cs"/>
        </w:rPr>
        <w:t>‌</w:t>
      </w:r>
      <w:r w:rsidR="0077384B" w:rsidRPr="00D30F86">
        <w:rPr>
          <w:rStyle w:val="Char1"/>
          <w:rFonts w:eastAsia="SimSun" w:hint="cs"/>
          <w:rtl/>
        </w:rPr>
        <w:t>خندیدند]</w:t>
      </w:r>
      <w:r w:rsidRPr="00D30F86">
        <w:rPr>
          <w:rStyle w:val="Char1"/>
          <w:rFonts w:hint="cs"/>
          <w:rtl/>
        </w:rPr>
        <w:t>»</w:t>
      </w:r>
      <w:r w:rsidRPr="00B37D11">
        <w:rPr>
          <w:rFonts w:hint="cs"/>
          <w:rtl/>
        </w:rPr>
        <w:t>.</w:t>
      </w:r>
    </w:p>
    <w:p w:rsidR="00462E92" w:rsidRPr="0094675C" w:rsidRDefault="00462E92" w:rsidP="00C66C32">
      <w:pPr>
        <w:pStyle w:val="a1"/>
        <w:rPr>
          <w:rtl/>
        </w:rPr>
      </w:pPr>
      <w:r w:rsidRPr="0094675C">
        <w:rPr>
          <w:rFonts w:cs="Traditional Arabic" w:hint="cs"/>
          <w:rtl/>
        </w:rPr>
        <w:t>﴿</w:t>
      </w:r>
      <w:r w:rsidRPr="007E3426">
        <w:rPr>
          <w:rStyle w:val="Char4"/>
          <w:rtl/>
        </w:rPr>
        <w:t>فَٱلۡيَوۡمَ</w:t>
      </w:r>
      <w:r w:rsidRPr="0094675C">
        <w:rPr>
          <w:rFonts w:cs="Traditional Arabic" w:hint="cs"/>
          <w:rtl/>
        </w:rPr>
        <w:t>﴾</w:t>
      </w:r>
      <w:r w:rsidRPr="00D30F86">
        <w:rPr>
          <w:rFonts w:hint="cs"/>
          <w:rtl/>
        </w:rPr>
        <w:t>:</w:t>
      </w:r>
      <w:r w:rsidRPr="00D30F86">
        <w:rPr>
          <w:rtl/>
        </w:rPr>
        <w:t xml:space="preserve"> </w:t>
      </w:r>
      <w:r w:rsidRPr="00D30F86">
        <w:rPr>
          <w:rFonts w:hint="cs"/>
          <w:rtl/>
        </w:rPr>
        <w:t>«</w:t>
      </w:r>
      <w:r w:rsidRPr="00D30F86">
        <w:rPr>
          <w:rtl/>
        </w:rPr>
        <w:t>روز قیامت</w:t>
      </w:r>
      <w:r w:rsidRPr="00D30F86">
        <w:rPr>
          <w:rFonts w:hint="cs"/>
          <w:rtl/>
        </w:rPr>
        <w:t>»</w:t>
      </w:r>
    </w:p>
    <w:p w:rsidR="00462E92" w:rsidRPr="0094675C" w:rsidRDefault="00462E92" w:rsidP="00C66C32">
      <w:pPr>
        <w:pStyle w:val="a1"/>
        <w:rPr>
          <w:rtl/>
        </w:rPr>
      </w:pPr>
      <w:r w:rsidRPr="0094675C">
        <w:rPr>
          <w:rFonts w:cs="Traditional Arabic" w:hint="cs"/>
          <w:rtl/>
        </w:rPr>
        <w:t>﴿</w:t>
      </w:r>
      <w:r w:rsidRPr="007E3426">
        <w:rPr>
          <w:rStyle w:val="Char4"/>
          <w:rtl/>
        </w:rPr>
        <w:t>مِنَ ٱلۡكُفَّارِ يَضۡحَكُونَ</w:t>
      </w:r>
      <w:r w:rsidRPr="0094675C">
        <w:rPr>
          <w:rFonts w:cs="Traditional Arabic" w:hint="cs"/>
          <w:rtl/>
        </w:rPr>
        <w:t>﴾</w:t>
      </w:r>
      <w:r w:rsidRPr="00D30F86">
        <w:rPr>
          <w:rFonts w:hint="cs"/>
          <w:rtl/>
        </w:rPr>
        <w:t>:</w:t>
      </w:r>
      <w:r w:rsidRPr="00D30F86">
        <w:rPr>
          <w:rtl/>
        </w:rPr>
        <w:t xml:space="preserve"> </w:t>
      </w:r>
      <w:r w:rsidRPr="00D30F86">
        <w:rPr>
          <w:rFonts w:hint="cs"/>
          <w:rtl/>
        </w:rPr>
        <w:t>«</w:t>
      </w:r>
      <w:r w:rsidRPr="00D30F86">
        <w:rPr>
          <w:rtl/>
        </w:rPr>
        <w:t>مؤمنان که بر</w:t>
      </w:r>
      <w:r w:rsidRPr="00D30F86">
        <w:rPr>
          <w:rFonts w:hint="cs"/>
          <w:rtl/>
        </w:rPr>
        <w:t xml:space="preserve"> </w:t>
      </w:r>
      <w:r w:rsidRPr="00D30F86">
        <w:rPr>
          <w:rtl/>
        </w:rPr>
        <w:t>تخت</w:t>
      </w:r>
      <w:r w:rsidRPr="00D30F86">
        <w:rPr>
          <w:rFonts w:hint="cs"/>
          <w:rtl/>
        </w:rPr>
        <w:t>‌</w:t>
      </w:r>
      <w:r w:rsidRPr="00D30F86">
        <w:rPr>
          <w:rtl/>
        </w:rPr>
        <w:t>های خود نشسته و عذاب کافران را نظاره‌گرند، بر</w:t>
      </w:r>
      <w:r w:rsidR="0077384B" w:rsidRPr="00D30F86">
        <w:rPr>
          <w:rFonts w:hint="cs"/>
          <w:rtl/>
        </w:rPr>
        <w:t xml:space="preserve"> </w:t>
      </w:r>
      <w:r w:rsidRPr="00D30F86">
        <w:rPr>
          <w:rtl/>
        </w:rPr>
        <w:t>آنان می</w:t>
      </w:r>
      <w:r w:rsidR="00CD34FA">
        <w:rPr>
          <w:rFonts w:hint="cs"/>
        </w:rPr>
        <w:t>‌</w:t>
      </w:r>
      <w:r w:rsidRPr="00D30F86">
        <w:rPr>
          <w:rtl/>
        </w:rPr>
        <w:t>خندند</w:t>
      </w:r>
      <w:r w:rsidRPr="00D30F86">
        <w:rPr>
          <w:rFonts w:hint="cs"/>
          <w:rtl/>
        </w:rPr>
        <w:t>.»</w:t>
      </w:r>
    </w:p>
    <w:p w:rsidR="00462E92" w:rsidRPr="0094675C" w:rsidRDefault="00462E92" w:rsidP="00C66C32">
      <w:pPr>
        <w:pStyle w:val="a1"/>
        <w:rPr>
          <w:rtl/>
        </w:rPr>
      </w:pPr>
      <w:r w:rsidRPr="0094675C">
        <w:rPr>
          <w:rFonts w:hint="cs"/>
          <w:rtl/>
        </w:rPr>
        <w:t>امروز (روز آخرت) اهل ایمان بر اریکه‌های محکم باقی و جاوید تکیه خواهند داد و اهل کفر را نگاه می‌کنند و به آن‌ها می‌خندند. در ابتدا آن‌ها (کافران) خندیدند و امروز روزی است که ما (مؤمنان) به آن‌ها می‌خندیم؛ خنده‌ای که گریه‌ای به دنبال ندارد برعکس آنان که اکنون گریه می‌کنند.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عَلَى</w:t>
      </w:r>
      <w:r w:rsidRPr="007E3426">
        <w:rPr>
          <w:rStyle w:val="Char4"/>
          <w:rtl/>
        </w:rPr>
        <w:t xml:space="preserve"> </w:t>
      </w:r>
      <w:r w:rsidRPr="007E3426">
        <w:rPr>
          <w:rStyle w:val="Char4"/>
          <w:rFonts w:hint="cs"/>
          <w:rtl/>
        </w:rPr>
        <w:t>ٱلۡأَرَآئِكِ</w:t>
      </w:r>
      <w:r w:rsidRPr="007E3426">
        <w:rPr>
          <w:rStyle w:val="Char4"/>
          <w:rtl/>
        </w:rPr>
        <w:t xml:space="preserve"> يَنظُرُونَ ٣٥</w:t>
      </w:r>
      <w:r w:rsidRPr="0094675C">
        <w:rPr>
          <w:rFonts w:ascii="Traditional Arabic" w:hAnsi="Traditional Arabic" w:cs="Traditional Arabic"/>
          <w:rtl/>
        </w:rPr>
        <w:t>﴾</w:t>
      </w:r>
      <w:r w:rsidRPr="0094675C">
        <w:rPr>
          <w:rFonts w:hint="cs"/>
          <w:rtl/>
        </w:rPr>
        <w:t>.</w:t>
      </w:r>
    </w:p>
    <w:p w:rsidR="00462E92" w:rsidRPr="00C8682B" w:rsidRDefault="00462E92" w:rsidP="00C66C32">
      <w:pPr>
        <w:pStyle w:val="a1"/>
        <w:rPr>
          <w:rtl/>
        </w:rPr>
      </w:pPr>
      <w:r w:rsidRPr="00D30F86">
        <w:rPr>
          <w:rStyle w:val="Char1"/>
          <w:rFonts w:hint="cs"/>
          <w:rtl/>
        </w:rPr>
        <w:t>«</w:t>
      </w:r>
      <w:r w:rsidR="0077384B" w:rsidRPr="00D30F86">
        <w:rPr>
          <w:rStyle w:val="Char1"/>
          <w:rFonts w:eastAsia="SimSun"/>
          <w:rtl/>
        </w:rPr>
        <w:t>بر تخت</w:t>
      </w:r>
      <w:r w:rsidR="00CD34FA">
        <w:rPr>
          <w:rStyle w:val="Char1"/>
          <w:rFonts w:eastAsia="SimSun" w:hint="cs"/>
        </w:rPr>
        <w:t>‌</w:t>
      </w:r>
      <w:r w:rsidR="0077384B" w:rsidRPr="00D30F86">
        <w:rPr>
          <w:rStyle w:val="Char1"/>
          <w:rFonts w:eastAsia="SimSun"/>
          <w:rtl/>
        </w:rPr>
        <w:t>ها</w:t>
      </w:r>
      <w:r w:rsidR="0077384B" w:rsidRPr="00D30F86">
        <w:rPr>
          <w:rStyle w:val="Char1"/>
          <w:rFonts w:eastAsia="SimSun" w:hint="cs"/>
          <w:rtl/>
        </w:rPr>
        <w:t>ی</w:t>
      </w:r>
      <w:r w:rsidR="0077384B" w:rsidRPr="00D30F86">
        <w:rPr>
          <w:rStyle w:val="Char1"/>
          <w:rFonts w:eastAsia="SimSun"/>
          <w:rtl/>
        </w:rPr>
        <w:t xml:space="preserve"> [آراسته نشسته و</w:t>
      </w:r>
      <w:r w:rsidR="0077384B" w:rsidRPr="00D30F86">
        <w:rPr>
          <w:rStyle w:val="Char1"/>
          <w:rFonts w:eastAsia="SimSun" w:hint="cs"/>
          <w:rtl/>
        </w:rPr>
        <w:t xml:space="preserve"> به نعمت</w:t>
      </w:r>
      <w:r w:rsidR="00CD34FA">
        <w:rPr>
          <w:rStyle w:val="Char1"/>
          <w:rFonts w:eastAsia="SimSun"/>
        </w:rPr>
        <w:t>‌</w:t>
      </w:r>
      <w:r w:rsidR="0077384B" w:rsidRPr="00D30F86">
        <w:rPr>
          <w:rStyle w:val="Char1"/>
          <w:rFonts w:eastAsia="SimSun" w:hint="cs"/>
          <w:rtl/>
        </w:rPr>
        <w:t>های الهی</w:t>
      </w:r>
      <w:r w:rsidR="0077384B" w:rsidRPr="00D30F86">
        <w:rPr>
          <w:rStyle w:val="Char1"/>
          <w:rFonts w:eastAsia="SimSun"/>
          <w:rtl/>
        </w:rPr>
        <w:t>] م</w:t>
      </w:r>
      <w:r w:rsidR="0077384B" w:rsidRPr="00D30F86">
        <w:rPr>
          <w:rStyle w:val="Char1"/>
          <w:rFonts w:eastAsia="SimSun" w:hint="cs"/>
          <w:rtl/>
        </w:rPr>
        <w:t>ی‌</w:t>
      </w:r>
      <w:r w:rsidR="0077384B" w:rsidRPr="00D30F86">
        <w:rPr>
          <w:rStyle w:val="Char1"/>
          <w:rFonts w:eastAsia="SimSun"/>
          <w:rtl/>
        </w:rPr>
        <w:t>نگرند</w:t>
      </w:r>
      <w:r w:rsidRPr="00D30F86">
        <w:rPr>
          <w:rStyle w:val="Char1"/>
          <w:rFonts w:hint="cs"/>
          <w:rtl/>
        </w:rPr>
        <w:t>»</w:t>
      </w:r>
      <w:r w:rsidRPr="00C8682B">
        <w:rPr>
          <w:rFonts w:hint="cs"/>
          <w:rtl/>
        </w:rPr>
        <w:t>.</w:t>
      </w:r>
    </w:p>
    <w:p w:rsidR="00462E92" w:rsidRPr="00D30F86" w:rsidRDefault="00462E92" w:rsidP="00C66C32">
      <w:pPr>
        <w:pStyle w:val="a1"/>
        <w:rPr>
          <w:rtl/>
        </w:rPr>
      </w:pPr>
      <w:r w:rsidRPr="0094675C">
        <w:rPr>
          <w:rFonts w:ascii="Traditional Arabic" w:hAnsi="Traditional Arabic" w:cs="Traditional Arabic"/>
          <w:shd w:val="clear" w:color="auto" w:fill="FFFFFF"/>
          <w:rtl/>
        </w:rPr>
        <w:t>﴿</w:t>
      </w:r>
      <w:r w:rsidRPr="007E3426">
        <w:rPr>
          <w:rStyle w:val="Char4"/>
          <w:rtl/>
        </w:rPr>
        <w:t>يَنظُرُونَ</w:t>
      </w:r>
      <w:r w:rsidRPr="0094675C">
        <w:rPr>
          <w:rFonts w:ascii="Traditional Arabic" w:hAnsi="Traditional Arabic" w:cs="Traditional Arabic"/>
          <w:shd w:val="clear" w:color="auto" w:fill="FFFFFF"/>
          <w:rtl/>
        </w:rPr>
        <w:t>﴾</w:t>
      </w:r>
      <w:r w:rsidRPr="00D30F86">
        <w:rPr>
          <w:rFonts w:hint="cs"/>
          <w:rtl/>
        </w:rPr>
        <w:t>: نگاه می‌کنند.</w:t>
      </w:r>
    </w:p>
    <w:p w:rsidR="00462E92" w:rsidRPr="00171BB3" w:rsidRDefault="00C8682B" w:rsidP="00C351FB">
      <w:pPr>
        <w:pStyle w:val="1-11"/>
        <w:numPr>
          <w:ilvl w:val="0"/>
          <w:numId w:val="87"/>
        </w:numPr>
        <w:spacing w:line="226" w:lineRule="auto"/>
        <w:rPr>
          <w:rStyle w:val="Char0"/>
        </w:rPr>
      </w:pPr>
      <w:r w:rsidRPr="00171BB3">
        <w:rPr>
          <w:rStyle w:val="Char0"/>
          <w:rFonts w:hint="cs"/>
          <w:rtl/>
        </w:rPr>
        <w:t xml:space="preserve">نگاه به وجه </w:t>
      </w:r>
      <w:r w:rsidR="00462E92" w:rsidRPr="00171BB3">
        <w:rPr>
          <w:rStyle w:val="Char0"/>
          <w:rFonts w:hint="cs"/>
          <w:rtl/>
        </w:rPr>
        <w:t>کریم</w:t>
      </w:r>
      <w:r w:rsidRPr="00171BB3">
        <w:rPr>
          <w:rStyle w:val="Char0"/>
          <w:rFonts w:hint="cs"/>
          <w:rtl/>
        </w:rPr>
        <w:t>انه الله.</w:t>
      </w:r>
      <w:r w:rsidR="00462E92" w:rsidRPr="00171BB3">
        <w:rPr>
          <w:rStyle w:val="Char0"/>
          <w:rFonts w:hint="cs"/>
          <w:rtl/>
        </w:rPr>
        <w:t xml:space="preserve"> </w:t>
      </w:r>
      <w:r>
        <w:rPr>
          <w:rStyle w:val="Chara"/>
          <w:rFonts w:hint="cs"/>
          <w:rtl/>
        </w:rPr>
        <w:t>«اللَّهُمَّ ا</w:t>
      </w:r>
      <w:r w:rsidR="00462E92" w:rsidRPr="0094675C">
        <w:rPr>
          <w:rStyle w:val="Chara"/>
          <w:rFonts w:hint="cs"/>
          <w:rtl/>
        </w:rPr>
        <w:t>رْزُقْنَا رُؤ</w:t>
      </w:r>
      <w:r>
        <w:rPr>
          <w:rStyle w:val="Chara"/>
          <w:rFonts w:hint="cs"/>
          <w:rtl/>
          <w:lang w:bidi="ar-SA"/>
        </w:rPr>
        <w:t>ْ</w:t>
      </w:r>
      <w:r w:rsidR="00462E92" w:rsidRPr="0094675C">
        <w:rPr>
          <w:rStyle w:val="Chara"/>
          <w:rFonts w:hint="cs"/>
          <w:rtl/>
        </w:rPr>
        <w:t>ي</w:t>
      </w:r>
      <w:r>
        <w:rPr>
          <w:rStyle w:val="Chara"/>
          <w:rFonts w:hint="cs"/>
          <w:rtl/>
        </w:rPr>
        <w:t>َ</w:t>
      </w:r>
      <w:r w:rsidR="00462E92" w:rsidRPr="0094675C">
        <w:rPr>
          <w:rStyle w:val="Chara"/>
          <w:rFonts w:hint="cs"/>
          <w:rtl/>
        </w:rPr>
        <w:t>ة</w:t>
      </w:r>
      <w:r>
        <w:rPr>
          <w:rStyle w:val="Chara"/>
          <w:rFonts w:hint="cs"/>
          <w:rtl/>
        </w:rPr>
        <w:t>َ</w:t>
      </w:r>
      <w:r w:rsidR="00462E92" w:rsidRPr="0094675C">
        <w:rPr>
          <w:rStyle w:val="Chara"/>
          <w:rFonts w:hint="cs"/>
          <w:rtl/>
        </w:rPr>
        <w:t xml:space="preserve"> وَجْهِكَ الْكَرِيْم</w:t>
      </w:r>
      <w:r>
        <w:rPr>
          <w:rStyle w:val="Chara"/>
          <w:rFonts w:hint="cs"/>
          <w:rtl/>
        </w:rPr>
        <w:t>ِ</w:t>
      </w:r>
      <w:r w:rsidR="00462E92" w:rsidRPr="0094675C">
        <w:rPr>
          <w:rStyle w:val="Chara"/>
          <w:rFonts w:hint="cs"/>
          <w:rtl/>
        </w:rPr>
        <w:t>».</w:t>
      </w:r>
    </w:p>
    <w:p w:rsidR="00462E92" w:rsidRPr="00171BB3" w:rsidRDefault="00462E92" w:rsidP="00C351FB">
      <w:pPr>
        <w:pStyle w:val="1-11"/>
        <w:numPr>
          <w:ilvl w:val="0"/>
          <w:numId w:val="87"/>
        </w:numPr>
        <w:spacing w:line="226" w:lineRule="auto"/>
        <w:rPr>
          <w:rStyle w:val="Char0"/>
        </w:rPr>
      </w:pPr>
      <w:r w:rsidRPr="00171BB3">
        <w:rPr>
          <w:rStyle w:val="Char0"/>
          <w:rFonts w:hint="cs"/>
          <w:rtl/>
        </w:rPr>
        <w:t xml:space="preserve">نگاه به </w:t>
      </w:r>
      <w:r w:rsidRPr="00D30F86">
        <w:rPr>
          <w:rStyle w:val="Char0"/>
          <w:rFonts w:hint="cs"/>
          <w:rtl/>
        </w:rPr>
        <w:t>نعمت‌ها</w:t>
      </w:r>
      <w:r w:rsidR="00C8682B" w:rsidRPr="00D30F86">
        <w:rPr>
          <w:rStyle w:val="Char0"/>
          <w:rFonts w:hint="cs"/>
          <w:rtl/>
        </w:rPr>
        <w:t xml:space="preserve">ی </w:t>
      </w:r>
      <w:r w:rsidR="0089474E" w:rsidRPr="00D30F86">
        <w:rPr>
          <w:rStyle w:val="Char0"/>
          <w:rFonts w:hint="cs"/>
          <w:rtl/>
        </w:rPr>
        <w:t>الله</w:t>
      </w:r>
      <w:r w:rsidRPr="00171BB3">
        <w:rPr>
          <w:rStyle w:val="Char0"/>
          <w:rFonts w:hint="cs"/>
          <w:rtl/>
        </w:rPr>
        <w:t xml:space="preserve"> کریم.</w:t>
      </w:r>
    </w:p>
    <w:p w:rsidR="00462E92" w:rsidRPr="00171BB3" w:rsidRDefault="00462E92" w:rsidP="00C351FB">
      <w:pPr>
        <w:pStyle w:val="1-11"/>
        <w:numPr>
          <w:ilvl w:val="0"/>
          <w:numId w:val="87"/>
        </w:numPr>
        <w:spacing w:line="226" w:lineRule="auto"/>
        <w:rPr>
          <w:rStyle w:val="Char0"/>
        </w:rPr>
      </w:pPr>
      <w:r w:rsidRPr="00171BB3">
        <w:rPr>
          <w:rStyle w:val="Char0"/>
          <w:rFonts w:hint="cs"/>
          <w:rtl/>
        </w:rPr>
        <w:t xml:space="preserve">دور هم نشسته و همدیگر را می‌بینند؛ اگر کسی دلتنگ کسی شد از درجات بالاتر بهشت </w:t>
      </w:r>
      <w:r w:rsidR="0077384B" w:rsidRPr="00171BB3">
        <w:rPr>
          <w:rStyle w:val="Char0"/>
          <w:rFonts w:hint="cs"/>
          <w:rtl/>
        </w:rPr>
        <w:t>به دیدن آ</w:t>
      </w:r>
      <w:r w:rsidRPr="00171BB3">
        <w:rPr>
          <w:rStyle w:val="Char0"/>
          <w:rFonts w:hint="cs"/>
          <w:rtl/>
        </w:rPr>
        <w:t>‌</w:t>
      </w:r>
      <w:r w:rsidR="0077384B" w:rsidRPr="00171BB3">
        <w:rPr>
          <w:rStyle w:val="Char0"/>
          <w:rFonts w:hint="cs"/>
          <w:rtl/>
        </w:rPr>
        <w:t>ن</w:t>
      </w:r>
      <w:r w:rsidR="00C8682B" w:rsidRPr="00171BB3">
        <w:rPr>
          <w:rStyle w:val="Char0"/>
          <w:rFonts w:hint="cs"/>
          <w:rtl/>
        </w:rPr>
        <w:t xml:space="preserve">ها </w:t>
      </w:r>
      <w:r w:rsidR="00C8682B" w:rsidRPr="00D30F86">
        <w:rPr>
          <w:rStyle w:val="Char0"/>
          <w:rFonts w:hint="cs"/>
          <w:rtl/>
        </w:rPr>
        <w:t>در درجات پایین‌تر می‌رود (از درجات پای</w:t>
      </w:r>
      <w:r w:rsidRPr="00D30F86">
        <w:rPr>
          <w:rStyle w:val="Char0"/>
          <w:rFonts w:hint="cs"/>
          <w:rtl/>
        </w:rPr>
        <w:t>ین‌تر نمی‌توان به بالاتر</w:t>
      </w:r>
      <w:r w:rsidRPr="00171BB3">
        <w:rPr>
          <w:rStyle w:val="Char0"/>
          <w:rFonts w:hint="cs"/>
          <w:rtl/>
        </w:rPr>
        <w:t xml:space="preserve"> رفت).</w:t>
      </w:r>
    </w:p>
    <w:p w:rsidR="00462E92" w:rsidRPr="00171BB3" w:rsidRDefault="00462E92" w:rsidP="00C351FB">
      <w:pPr>
        <w:pStyle w:val="1-11"/>
        <w:numPr>
          <w:ilvl w:val="0"/>
          <w:numId w:val="87"/>
        </w:numPr>
        <w:spacing w:line="226" w:lineRule="auto"/>
        <w:rPr>
          <w:rStyle w:val="Char0"/>
          <w:rtl/>
        </w:rPr>
      </w:pPr>
      <w:r w:rsidRPr="00171BB3">
        <w:rPr>
          <w:rStyle w:val="Char0"/>
          <w:rFonts w:hint="cs"/>
          <w:rtl/>
        </w:rPr>
        <w:t>به کافران نگاه می‌کنند که در عذاب و سختی هستند.</w:t>
      </w:r>
    </w:p>
    <w:p w:rsidR="00462E92" w:rsidRPr="00C8682B" w:rsidRDefault="00462E92" w:rsidP="00C351FB">
      <w:pPr>
        <w:pStyle w:val="a1"/>
        <w:spacing w:line="226" w:lineRule="auto"/>
        <w:rPr>
          <w:rtl/>
        </w:rPr>
      </w:pPr>
      <w:r w:rsidRPr="00F12D01">
        <w:rPr>
          <w:rFonts w:ascii="Traditional Arabic" w:hAnsi="Traditional Arabic" w:cs="Traditional Arabic"/>
          <w:color w:val="000000"/>
          <w:shd w:val="clear" w:color="auto" w:fill="FFFFFF"/>
          <w:rtl/>
        </w:rPr>
        <w:t>﴿</w:t>
      </w:r>
      <w:r w:rsidRPr="007E3426">
        <w:rPr>
          <w:rStyle w:val="Char4"/>
          <w:rtl/>
        </w:rPr>
        <w:t>يَنظُرُونَ</w:t>
      </w:r>
      <w:r w:rsidRPr="00F12D01">
        <w:rPr>
          <w:rFonts w:ascii="Traditional Arabic" w:hAnsi="Traditional Arabic" w:cs="Traditional Arabic"/>
          <w:color w:val="000000"/>
          <w:shd w:val="clear" w:color="auto" w:fill="FFFFFF"/>
          <w:rtl/>
        </w:rPr>
        <w:t>﴾</w:t>
      </w:r>
      <w:r w:rsidRPr="00F12D01">
        <w:rPr>
          <w:rFonts w:hint="cs"/>
          <w:rtl/>
        </w:rPr>
        <w:t>:</w:t>
      </w:r>
      <w:r w:rsidRPr="00C8682B">
        <w:rPr>
          <w:rFonts w:hint="cs"/>
          <w:rtl/>
        </w:rPr>
        <w:t xml:space="preserve"> فعل مضارع، نگاه‌کردن مداوم و همیشگی؛ زیرا در بهشت، خواب نیست و کسی نمی‌خوابد و عبادتی نیست؛ فقط بهشتیان از روی خوشحالی، سبحان الله می‌گویند و آن هم مثل نفس کشیدن غیر ارادی است و نعیم بهشت تکراری و خسته‌کننده نیست.</w:t>
      </w:r>
    </w:p>
    <w:p w:rsidR="00462E92" w:rsidRPr="00D30F86" w:rsidRDefault="00462E92" w:rsidP="00C66C32">
      <w:pPr>
        <w:pStyle w:val="a1"/>
        <w:rPr>
          <w:rtl/>
        </w:rPr>
      </w:pPr>
      <w:r w:rsidRPr="00D30F86">
        <w:rPr>
          <w:rtl/>
        </w:rPr>
        <w:t>بر</w:t>
      </w:r>
      <w:r w:rsidRPr="00D30F86">
        <w:rPr>
          <w:rFonts w:hint="cs"/>
          <w:rtl/>
        </w:rPr>
        <w:t xml:space="preserve"> </w:t>
      </w:r>
      <w:r w:rsidRPr="00D30F86">
        <w:rPr>
          <w:rtl/>
        </w:rPr>
        <w:t>تخت</w:t>
      </w:r>
      <w:r w:rsidRPr="00D30F86">
        <w:rPr>
          <w:rFonts w:hint="cs"/>
          <w:rtl/>
        </w:rPr>
        <w:t>‌</w:t>
      </w:r>
      <w:r w:rsidRPr="00D30F86">
        <w:rPr>
          <w:rtl/>
        </w:rPr>
        <w:t>های خود نشسته بر</w:t>
      </w:r>
      <w:r w:rsidRPr="00D30F86">
        <w:rPr>
          <w:rFonts w:hint="cs"/>
          <w:rtl/>
        </w:rPr>
        <w:t xml:space="preserve"> </w:t>
      </w:r>
      <w:r w:rsidRPr="00D30F86">
        <w:rPr>
          <w:rtl/>
        </w:rPr>
        <w:t>کافرانی که در دنیا ب</w:t>
      </w:r>
      <w:r w:rsidRPr="00D30F86">
        <w:rPr>
          <w:rFonts w:hint="cs"/>
          <w:rtl/>
        </w:rPr>
        <w:t>ه</w:t>
      </w:r>
      <w:r w:rsidRPr="00D30F86">
        <w:rPr>
          <w:rtl/>
        </w:rPr>
        <w:t xml:space="preserve"> آنان می‌خندیدند و اکنون در عذاب دوزخ‌اند</w:t>
      </w:r>
      <w:r w:rsidRPr="00D30F86">
        <w:rPr>
          <w:rFonts w:hint="cs"/>
          <w:rtl/>
        </w:rPr>
        <w:t>،</w:t>
      </w:r>
      <w:r w:rsidRPr="00D30F86">
        <w:rPr>
          <w:rtl/>
        </w:rPr>
        <w:t xml:space="preserve"> نظار‌ه‌گر هستند. در</w:t>
      </w:r>
      <w:r w:rsidRPr="00D30F86">
        <w:rPr>
          <w:rFonts w:hint="cs"/>
          <w:rtl/>
        </w:rPr>
        <w:t xml:space="preserve"> این مورد که</w:t>
      </w:r>
      <w:r w:rsidRPr="00D30F86">
        <w:rPr>
          <w:rtl/>
        </w:rPr>
        <w:t xml:space="preserve"> مؤمنان در </w:t>
      </w:r>
      <w:r w:rsidRPr="00D30F86">
        <w:rPr>
          <w:rFonts w:hint="cs"/>
          <w:rtl/>
        </w:rPr>
        <w:t>ا</w:t>
      </w:r>
      <w:r w:rsidRPr="00D30F86">
        <w:rPr>
          <w:rtl/>
        </w:rPr>
        <w:t>علی</w:t>
      </w:r>
      <w:r w:rsidRPr="00D30F86">
        <w:rPr>
          <w:rFonts w:hint="cs"/>
          <w:rtl/>
        </w:rPr>
        <w:t xml:space="preserve"> </w:t>
      </w:r>
      <w:r w:rsidRPr="00D30F86">
        <w:rPr>
          <w:rtl/>
        </w:rPr>
        <w:t>‌علیین، عذاب کافران در اسفل</w:t>
      </w:r>
      <w:r w:rsidR="00F12D01" w:rsidRPr="00D30F86">
        <w:rPr>
          <w:rFonts w:hint="cs"/>
          <w:rtl/>
        </w:rPr>
        <w:t xml:space="preserve"> </w:t>
      </w:r>
      <w:r w:rsidRPr="00D30F86">
        <w:rPr>
          <w:rtl/>
        </w:rPr>
        <w:t>‌سافلین</w:t>
      </w:r>
      <w:r w:rsidRPr="00D30F86">
        <w:rPr>
          <w:rFonts w:hint="cs"/>
          <w:rtl/>
        </w:rPr>
        <w:t xml:space="preserve"> را می</w:t>
      </w:r>
      <w:r w:rsidR="00CD34FA">
        <w:rPr>
          <w:rFonts w:hint="cs"/>
        </w:rPr>
        <w:t>‌</w:t>
      </w:r>
      <w:r w:rsidRPr="00D30F86">
        <w:rPr>
          <w:rFonts w:hint="cs"/>
          <w:rtl/>
        </w:rPr>
        <w:t>بینند</w:t>
      </w:r>
      <w:r w:rsidRPr="00D30F86">
        <w:rPr>
          <w:rtl/>
        </w:rPr>
        <w:t>، هیچ جای تعجب و شگفتی نیست</w:t>
      </w:r>
      <w:r w:rsidRPr="00D30F86">
        <w:rPr>
          <w:rFonts w:hint="cs"/>
          <w:rtl/>
        </w:rPr>
        <w:t>؛</w:t>
      </w:r>
      <w:r w:rsidRPr="00D30F86">
        <w:rPr>
          <w:rtl/>
        </w:rPr>
        <w:t xml:space="preserve"> زیرا امروزه می‌بینیم که تکنولوژی </w:t>
      </w:r>
      <w:r w:rsidRPr="00D30F86">
        <w:rPr>
          <w:rFonts w:hint="cs"/>
          <w:rtl/>
        </w:rPr>
        <w:t>جدید</w:t>
      </w:r>
      <w:r w:rsidRPr="00D30F86">
        <w:rPr>
          <w:rtl/>
        </w:rPr>
        <w:t xml:space="preserve"> در پخش تلویزیون و امثال</w:t>
      </w:r>
      <w:r w:rsidRPr="00D30F86">
        <w:rPr>
          <w:rFonts w:hint="cs"/>
          <w:rtl/>
        </w:rPr>
        <w:t xml:space="preserve"> آن،</w:t>
      </w:r>
      <w:r w:rsidRPr="00D30F86">
        <w:rPr>
          <w:rtl/>
        </w:rPr>
        <w:t xml:space="preserve"> چنین ناممکنی را ممکن ساخته است.</w:t>
      </w:r>
      <w:r w:rsidRPr="00C8682B">
        <w:rPr>
          <w:rFonts w:hint="cs"/>
          <w:rtl/>
        </w:rPr>
        <w:t xml:space="preserve"> نتیجه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هَلۡ ثُوِّبَ </w:t>
      </w:r>
      <w:r w:rsidRPr="007E3426">
        <w:rPr>
          <w:rStyle w:val="Char4"/>
          <w:rFonts w:hint="cs"/>
          <w:rtl/>
        </w:rPr>
        <w:t>ٱلۡكُفَّارُ</w:t>
      </w:r>
      <w:r w:rsidRPr="007E3426">
        <w:rPr>
          <w:rStyle w:val="Char4"/>
          <w:rtl/>
        </w:rPr>
        <w:t xml:space="preserve"> مَا كَانُواْ يَفۡعَلُونَ ٣٦</w:t>
      </w:r>
      <w:r w:rsidRPr="0094675C">
        <w:rPr>
          <w:rFonts w:ascii="Traditional Arabic" w:hAnsi="Traditional Arabic" w:cs="Traditional Arabic"/>
          <w:rtl/>
        </w:rPr>
        <w:t>﴾</w:t>
      </w:r>
      <w:r w:rsidRPr="009B2FC3">
        <w:rPr>
          <w:rStyle w:val="FootnoteReference"/>
          <w:rFonts w:ascii="IRLotus" w:hAnsi="IRLotus"/>
          <w:rtl/>
        </w:rPr>
        <w:footnoteReference w:id="229"/>
      </w:r>
      <w:r w:rsidRPr="0094675C">
        <w:rPr>
          <w:rFonts w:hint="cs"/>
          <w:rtl/>
        </w:rPr>
        <w:t>.</w:t>
      </w:r>
    </w:p>
    <w:p w:rsidR="00462E92" w:rsidRPr="0094675C" w:rsidRDefault="00462E92" w:rsidP="00C66C32">
      <w:pPr>
        <w:pStyle w:val="a1"/>
        <w:rPr>
          <w:rtl/>
        </w:rPr>
      </w:pPr>
      <w:r w:rsidRPr="00D30F86">
        <w:rPr>
          <w:rStyle w:val="Char1"/>
          <w:rFonts w:hint="cs"/>
          <w:rtl/>
        </w:rPr>
        <w:t>«</w:t>
      </w:r>
      <w:r w:rsidR="0077384B" w:rsidRPr="00D30F86">
        <w:rPr>
          <w:rStyle w:val="Char1"/>
          <w:rFonts w:eastAsia="SimSun"/>
          <w:rtl/>
        </w:rPr>
        <w:t>آ</w:t>
      </w:r>
      <w:r w:rsidR="0077384B" w:rsidRPr="00D30F86">
        <w:rPr>
          <w:rStyle w:val="Char1"/>
          <w:rFonts w:eastAsia="SimSun" w:hint="cs"/>
          <w:rtl/>
        </w:rPr>
        <w:t>یا</w:t>
      </w:r>
      <w:r w:rsidR="0077384B" w:rsidRPr="00D30F86">
        <w:rPr>
          <w:rStyle w:val="Char1"/>
          <w:rFonts w:eastAsia="SimSun"/>
          <w:rtl/>
        </w:rPr>
        <w:t xml:space="preserve"> کافران </w:t>
      </w:r>
      <w:r w:rsidR="0077384B" w:rsidRPr="00D30F86">
        <w:rPr>
          <w:rStyle w:val="Char1"/>
          <w:rFonts w:eastAsia="SimSun" w:hint="cs"/>
          <w:rtl/>
        </w:rPr>
        <w:t>[با چشیدن عذاب] جزای</w:t>
      </w:r>
      <w:r w:rsidR="0077384B" w:rsidRPr="00D30F86">
        <w:rPr>
          <w:rStyle w:val="Char1"/>
          <w:rFonts w:eastAsia="SimSun"/>
          <w:rtl/>
        </w:rPr>
        <w:t xml:space="preserve"> آنچه </w:t>
      </w:r>
      <w:r w:rsidR="0077384B" w:rsidRPr="00D30F86">
        <w:rPr>
          <w:rStyle w:val="Char1"/>
          <w:rFonts w:eastAsia="SimSun" w:hint="cs"/>
          <w:rtl/>
        </w:rPr>
        <w:t xml:space="preserve">را که [در دنیا] </w:t>
      </w:r>
      <w:r w:rsidR="0077384B" w:rsidRPr="00D30F86">
        <w:rPr>
          <w:rStyle w:val="Char1"/>
          <w:rFonts w:eastAsia="SimSun"/>
          <w:rtl/>
        </w:rPr>
        <w:t>م</w:t>
      </w:r>
      <w:r w:rsidR="0077384B" w:rsidRPr="00D30F86">
        <w:rPr>
          <w:rStyle w:val="Char1"/>
          <w:rFonts w:eastAsia="SimSun" w:hint="cs"/>
          <w:rtl/>
        </w:rPr>
        <w:t>ی‌</w:t>
      </w:r>
      <w:r w:rsidR="0077384B" w:rsidRPr="00D30F86">
        <w:rPr>
          <w:rStyle w:val="Char1"/>
          <w:rFonts w:eastAsia="SimSun"/>
          <w:rtl/>
        </w:rPr>
        <w:t>کردند</w:t>
      </w:r>
      <w:r w:rsidR="0077384B" w:rsidRPr="00D30F86">
        <w:rPr>
          <w:rStyle w:val="Char1"/>
          <w:rFonts w:eastAsia="SimSun" w:hint="cs"/>
          <w:rtl/>
        </w:rPr>
        <w:t xml:space="preserve"> [با عذاب خوارکننده]</w:t>
      </w:r>
      <w:r w:rsidR="0077384B" w:rsidRPr="00D30F86">
        <w:rPr>
          <w:rStyle w:val="Char1"/>
          <w:rFonts w:eastAsia="SimSun"/>
          <w:rtl/>
        </w:rPr>
        <w:t xml:space="preserve"> </w:t>
      </w:r>
      <w:r w:rsidR="0077384B" w:rsidRPr="00D30F86">
        <w:rPr>
          <w:rStyle w:val="Char1"/>
          <w:rFonts w:eastAsia="SimSun" w:hint="cs"/>
          <w:rtl/>
        </w:rPr>
        <w:t>دریافت</w:t>
      </w:r>
      <w:r w:rsidR="0077384B" w:rsidRPr="00D30F86">
        <w:rPr>
          <w:rStyle w:val="Char1"/>
          <w:rFonts w:eastAsia="SimSun"/>
          <w:rtl/>
        </w:rPr>
        <w:t xml:space="preserve"> </w:t>
      </w:r>
      <w:r w:rsidR="0077384B" w:rsidRPr="00D30F86">
        <w:rPr>
          <w:rStyle w:val="Char1"/>
          <w:rFonts w:eastAsia="SimSun" w:hint="cs"/>
          <w:rtl/>
        </w:rPr>
        <w:t>نموده‌اند</w:t>
      </w:r>
      <w:r w:rsidRPr="00D30F86">
        <w:rPr>
          <w:rStyle w:val="Char1"/>
          <w:rFonts w:hint="cs"/>
          <w:rtl/>
        </w:rPr>
        <w:t>»</w:t>
      </w:r>
      <w:r w:rsidRPr="00F12D01">
        <w:rPr>
          <w:rFonts w:hint="cs"/>
          <w:rtl/>
        </w:rPr>
        <w:t>؟</w:t>
      </w:r>
      <w:r w:rsidR="00D30F86">
        <w:rPr>
          <w:rFonts w:hint="cs"/>
          <w:rtl/>
        </w:rPr>
        <w:t xml:space="preserve"> </w:t>
      </w:r>
      <w:r w:rsidRPr="00F12D01">
        <w:rPr>
          <w:rFonts w:hint="cs"/>
          <w:rtl/>
        </w:rPr>
        <w:t>جزایی از جنس عمل خودشان.</w:t>
      </w:r>
    </w:p>
    <w:p w:rsidR="00462E92" w:rsidRPr="00D30F86" w:rsidRDefault="00462E92" w:rsidP="00C66C32">
      <w:pPr>
        <w:pStyle w:val="a1"/>
        <w:rPr>
          <w:rtl/>
        </w:rPr>
      </w:pPr>
      <w:r w:rsidRPr="00F12D01">
        <w:rPr>
          <w:rFonts w:ascii="Traditional Arabic" w:hAnsi="Traditional Arabic" w:cs="Traditional Arabic"/>
          <w:color w:val="000000"/>
          <w:shd w:val="clear" w:color="auto" w:fill="FFFFFF"/>
          <w:rtl/>
        </w:rPr>
        <w:t>﴿</w:t>
      </w:r>
      <w:r w:rsidRPr="007E3426">
        <w:rPr>
          <w:rStyle w:val="Char4"/>
          <w:rtl/>
        </w:rPr>
        <w:t>يَفۡعَلُونَ</w:t>
      </w:r>
      <w:r w:rsidRPr="00F12D01">
        <w:rPr>
          <w:rFonts w:ascii="Traditional Arabic" w:hAnsi="Traditional Arabic" w:cs="Traditional Arabic"/>
          <w:color w:val="000000"/>
          <w:shd w:val="clear" w:color="auto" w:fill="FFFFFF"/>
          <w:rtl/>
        </w:rPr>
        <w:t>﴾</w:t>
      </w:r>
      <w:r w:rsidR="0077384B" w:rsidRPr="00D30F86">
        <w:rPr>
          <w:rFonts w:hint="cs"/>
          <w:rtl/>
        </w:rPr>
        <w:t xml:space="preserve">: کفار </w:t>
      </w:r>
      <w:r w:rsidR="00A06CA8" w:rsidRPr="00D30F86">
        <w:rPr>
          <w:rFonts w:hint="cs"/>
          <w:rtl/>
        </w:rPr>
        <w:t>آن را</w:t>
      </w:r>
      <w:r w:rsidRPr="00D30F86">
        <w:rPr>
          <w:rFonts w:hint="cs"/>
          <w:rtl/>
        </w:rPr>
        <w:t xml:space="preserve"> همیشگی و به صورت عادت انجام می‌داده‌اند.</w:t>
      </w:r>
    </w:p>
    <w:p w:rsidR="00462E92" w:rsidRPr="00F12D01" w:rsidRDefault="00462E92" w:rsidP="00C66C32">
      <w:pPr>
        <w:pStyle w:val="a1"/>
        <w:rPr>
          <w:rtl/>
        </w:rPr>
      </w:pPr>
      <w:r w:rsidRPr="00F12D01">
        <w:rPr>
          <w:rFonts w:ascii="Traditional Arabic" w:hAnsi="Traditional Arabic" w:cs="Traditional Arabic"/>
          <w:color w:val="000000"/>
          <w:shd w:val="clear" w:color="auto" w:fill="FFFFFF"/>
          <w:rtl/>
        </w:rPr>
        <w:t>﴿</w:t>
      </w:r>
      <w:r w:rsidRPr="007E3426">
        <w:rPr>
          <w:rStyle w:val="Char4"/>
          <w:rtl/>
        </w:rPr>
        <w:t>ثُوِّبَ</w:t>
      </w:r>
      <w:r w:rsidRPr="00F12D01">
        <w:rPr>
          <w:rFonts w:ascii="Traditional Arabic" w:hAnsi="Traditional Arabic" w:cs="Traditional Arabic"/>
          <w:color w:val="000000"/>
          <w:shd w:val="clear" w:color="auto" w:fill="FFFFFF"/>
          <w:rtl/>
        </w:rPr>
        <w:t>﴾</w:t>
      </w:r>
      <w:r w:rsidRPr="00F12D01">
        <w:rPr>
          <w:rFonts w:hint="cs"/>
          <w:rtl/>
        </w:rPr>
        <w:t>: عوض داده شدند (پاداش و جزا).</w:t>
      </w:r>
    </w:p>
    <w:p w:rsidR="0077384B" w:rsidRDefault="00462E92" w:rsidP="00C66C32">
      <w:pPr>
        <w:pStyle w:val="a1"/>
        <w:rPr>
          <w:rtl/>
        </w:rPr>
      </w:pPr>
      <w:r w:rsidRPr="0094675C">
        <w:rPr>
          <w:rFonts w:hint="cs"/>
          <w:rtl/>
        </w:rPr>
        <w:t xml:space="preserve">آیا کفار نتیجه و پیامد کارها و اعمالی را که انجام داده‌اند، دریافت خواهند کرد؟ آیا نتیجه‌ی اعمال آن‌ها در دنیا بازگشت داده خواهد شد؟ </w:t>
      </w:r>
      <w:r w:rsidRPr="00D30F86">
        <w:rPr>
          <w:rtl/>
        </w:rPr>
        <w:t>جواب آنان از آنچه گذشت</w:t>
      </w:r>
      <w:r w:rsidRPr="00D30F86">
        <w:rPr>
          <w:rFonts w:hint="cs"/>
          <w:rtl/>
        </w:rPr>
        <w:t>،</w:t>
      </w:r>
      <w:r w:rsidRPr="00D30F86">
        <w:rPr>
          <w:rtl/>
        </w:rPr>
        <w:t xml:space="preserve"> معلوم و واضح است.</w:t>
      </w:r>
      <w:r w:rsidRPr="00D30F86">
        <w:rPr>
          <w:rFonts w:hint="cs"/>
          <w:rtl/>
        </w:rPr>
        <w:t xml:space="preserve"> </w:t>
      </w:r>
      <w:r w:rsidRPr="0094675C">
        <w:rPr>
          <w:rFonts w:hint="cs"/>
          <w:rtl/>
        </w:rPr>
        <w:t>و البته در این آیه نوعی مسخره‌کردن اهل کفر نیز به کار رفته است، یعنی ثواب عمل‌شان و پاداشی را که منتظر آن بودند، گرفتند</w:t>
      </w:r>
      <w:r w:rsidR="0077384B">
        <w:rPr>
          <w:rFonts w:hint="cs"/>
          <w:rtl/>
        </w:rPr>
        <w:t>.</w:t>
      </w:r>
    </w:p>
    <w:p w:rsidR="00462E92" w:rsidRPr="00C351FB" w:rsidRDefault="00462E92" w:rsidP="00C66C32">
      <w:pPr>
        <w:pStyle w:val="a1"/>
        <w:rPr>
          <w:spacing w:val="-4"/>
          <w:rtl/>
        </w:rPr>
      </w:pPr>
      <w:r w:rsidRPr="00C351FB">
        <w:rPr>
          <w:rFonts w:hint="cs"/>
          <w:spacing w:val="-4"/>
          <w:rtl/>
        </w:rPr>
        <w:t>آخرین نکته در باب تطفیف این است که انسان می</w:t>
      </w:r>
      <w:r w:rsidR="00F12D01" w:rsidRPr="00C351FB">
        <w:rPr>
          <w:rFonts w:hint="cs"/>
          <w:spacing w:val="-4"/>
          <w:rtl/>
        </w:rPr>
        <w:t>‌تواند در زمینه‌ی مسای</w:t>
      </w:r>
      <w:r w:rsidRPr="00C351FB">
        <w:rPr>
          <w:rFonts w:hint="cs"/>
          <w:spacing w:val="-4"/>
          <w:rtl/>
        </w:rPr>
        <w:t xml:space="preserve">ل فکری، اعتقادی، اخلاقی و... اهل تطفیف شود. تطفیف یعنی هرچیزی را که انسان خود دارد، </w:t>
      </w:r>
      <w:r w:rsidR="00F12D01" w:rsidRPr="00C351FB">
        <w:rPr>
          <w:rFonts w:hint="cs"/>
          <w:spacing w:val="-5"/>
          <w:rtl/>
        </w:rPr>
        <w:t>بی‌نهایت برایش ارزش و بها قای</w:t>
      </w:r>
      <w:r w:rsidRPr="00C351FB">
        <w:rPr>
          <w:rFonts w:hint="cs"/>
          <w:spacing w:val="-5"/>
          <w:rtl/>
        </w:rPr>
        <w:t xml:space="preserve">ل شود، اما آن چیزی را که دیگران عرضه می‌کنند، بی‌ارزش بداند که </w:t>
      </w:r>
      <w:r w:rsidR="0089474E" w:rsidRPr="00C351FB">
        <w:rPr>
          <w:rFonts w:hint="cs"/>
          <w:spacing w:val="-5"/>
          <w:rtl/>
        </w:rPr>
        <w:t>الله</w:t>
      </w:r>
      <w:r w:rsidRPr="00C351FB">
        <w:rPr>
          <w:rFonts w:hint="cs"/>
          <w:spacing w:val="-5"/>
          <w:rtl/>
        </w:rPr>
        <w:t xml:space="preserve"> در این رابطه در قرآن فرموده که: </w:t>
      </w:r>
      <w:r w:rsidRPr="00C351FB">
        <w:rPr>
          <w:rFonts w:ascii="Traditional Arabic" w:hAnsi="Traditional Arabic" w:cs="Traditional Arabic"/>
          <w:spacing w:val="-5"/>
          <w:rtl/>
        </w:rPr>
        <w:t>﴿</w:t>
      </w:r>
      <w:r w:rsidRPr="00C351FB">
        <w:rPr>
          <w:rStyle w:val="Char4"/>
          <w:spacing w:val="-5"/>
          <w:rtl/>
        </w:rPr>
        <w:t xml:space="preserve">وَلَا تَبۡخَسُواْ </w:t>
      </w:r>
      <w:r w:rsidRPr="00C351FB">
        <w:rPr>
          <w:rStyle w:val="Char4"/>
          <w:rFonts w:hint="cs"/>
          <w:spacing w:val="-5"/>
          <w:rtl/>
        </w:rPr>
        <w:t>ٱ</w:t>
      </w:r>
      <w:r w:rsidRPr="00C351FB">
        <w:rPr>
          <w:rStyle w:val="Char4"/>
          <w:rFonts w:hint="eastAsia"/>
          <w:spacing w:val="-5"/>
          <w:rtl/>
        </w:rPr>
        <w:t>لنَّاسَ</w:t>
      </w:r>
      <w:r w:rsidRPr="00C351FB">
        <w:rPr>
          <w:rStyle w:val="Char4"/>
          <w:spacing w:val="-5"/>
          <w:rtl/>
        </w:rPr>
        <w:t xml:space="preserve"> أَشۡيَآءَهُمۡ وَلَا تَعۡثَوۡاْ فِي </w:t>
      </w:r>
      <w:r w:rsidRPr="00C351FB">
        <w:rPr>
          <w:rStyle w:val="Char4"/>
          <w:rFonts w:hint="cs"/>
          <w:spacing w:val="-5"/>
          <w:rtl/>
        </w:rPr>
        <w:t>ٱ</w:t>
      </w:r>
      <w:r w:rsidRPr="00C351FB">
        <w:rPr>
          <w:rStyle w:val="Char4"/>
          <w:rFonts w:hint="eastAsia"/>
          <w:spacing w:val="-5"/>
          <w:rtl/>
        </w:rPr>
        <w:t>لۡأَرۡضِ</w:t>
      </w:r>
      <w:r w:rsidRPr="00C351FB">
        <w:rPr>
          <w:rStyle w:val="Char4"/>
          <w:spacing w:val="-5"/>
          <w:rtl/>
        </w:rPr>
        <w:t xml:space="preserve"> مُفۡسِدِينَ ٨٥</w:t>
      </w:r>
      <w:r w:rsidRPr="00C351FB">
        <w:rPr>
          <w:rFonts w:ascii="Traditional Arabic" w:hAnsi="Traditional Arabic" w:cs="Traditional Arabic"/>
          <w:spacing w:val="-5"/>
          <w:rtl/>
        </w:rPr>
        <w:t>﴾</w:t>
      </w:r>
      <w:r w:rsidRPr="00C351FB">
        <w:rPr>
          <w:rFonts w:hint="cs"/>
          <w:spacing w:val="-5"/>
          <w:rtl/>
        </w:rPr>
        <w:t xml:space="preserve"> </w:t>
      </w:r>
      <w:r w:rsidRPr="00C351FB">
        <w:rPr>
          <w:rStyle w:val="Char5"/>
          <w:rFonts w:hint="cs"/>
          <w:spacing w:val="-5"/>
          <w:rtl/>
        </w:rPr>
        <w:t>[هود: 85]</w:t>
      </w:r>
      <w:r w:rsidRPr="00C351FB">
        <w:rPr>
          <w:rFonts w:hint="cs"/>
          <w:spacing w:val="-5"/>
          <w:rtl/>
        </w:rPr>
        <w:t xml:space="preserve"> هیچ چیزی از چیزهای مهم را بی‌ارزش و پست ندانید و آن چیزی را که دیگران دارند، تحقیر و کوچک نکنید و تفکر اهل ایمان تفکر تخریبی و حذفی نیست. امروز زمان آن است که جواب فکر را با فکر داد، در غیر این صورت: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sz w:val="26"/>
                <w:szCs w:val="26"/>
                <w:rtl/>
              </w:rPr>
              <w:t>گر نداری معرفت خاموش باش و دم مزن</w:t>
            </w:r>
            <w:r w:rsidRPr="0094675C">
              <w:rPr>
                <w:rFonts w:hint="cs"/>
                <w:sz w:val="26"/>
                <w:szCs w:val="26"/>
                <w:rtl/>
              </w:rPr>
              <w:br/>
            </w:r>
          </w:p>
        </w:tc>
        <w:tc>
          <w:tcPr>
            <w:tcW w:w="426" w:type="dxa"/>
          </w:tcPr>
          <w:p w:rsidR="00462E92" w:rsidRPr="0094675C" w:rsidRDefault="00462E92" w:rsidP="00C66C32">
            <w:pPr>
              <w:pStyle w:val="a1"/>
              <w:ind w:firstLine="0"/>
              <w:jc w:val="lowKashida"/>
              <w:rPr>
                <w:sz w:val="26"/>
                <w:szCs w:val="26"/>
                <w:rtl/>
              </w:rPr>
            </w:pPr>
          </w:p>
        </w:tc>
        <w:tc>
          <w:tcPr>
            <w:tcW w:w="3510" w:type="dxa"/>
          </w:tcPr>
          <w:p w:rsidR="00462E92" w:rsidRPr="0094675C" w:rsidRDefault="00462E92" w:rsidP="00C66C32">
            <w:pPr>
              <w:pStyle w:val="a1"/>
              <w:ind w:firstLine="0"/>
              <w:jc w:val="lowKashida"/>
              <w:rPr>
                <w:sz w:val="2"/>
                <w:szCs w:val="2"/>
                <w:rtl/>
              </w:rPr>
            </w:pPr>
            <w:r w:rsidRPr="0094675C">
              <w:rPr>
                <w:rFonts w:hint="cs"/>
                <w:sz w:val="26"/>
                <w:szCs w:val="26"/>
                <w:rtl/>
              </w:rPr>
              <w:t>پسته‌ی بی‌مغز گر لب وا کند رسوا شود</w:t>
            </w:r>
            <w:r w:rsidRPr="0094675C">
              <w:rPr>
                <w:rFonts w:hint="cs"/>
                <w:sz w:val="26"/>
                <w:szCs w:val="26"/>
                <w:rtl/>
              </w:rPr>
              <w:br/>
            </w:r>
          </w:p>
        </w:tc>
      </w:tr>
    </w:tbl>
    <w:p w:rsidR="00462E92" w:rsidRPr="0094675C" w:rsidRDefault="00462E92" w:rsidP="00C66C32">
      <w:pPr>
        <w:pStyle w:val="a1"/>
        <w:rPr>
          <w:rtl/>
        </w:rPr>
      </w:pPr>
      <w:r w:rsidRPr="0094675C">
        <w:rPr>
          <w:rFonts w:hint="cs"/>
          <w:rtl/>
        </w:rPr>
        <w:t>باید به معرفت و علم خود عمق و ارتفاع و وسعت ببخشیم، تا اهل تطفیف در اندیشه و تفکر نشویم.</w:t>
      </w:r>
    </w:p>
    <w:p w:rsidR="00462E92" w:rsidRPr="0094675C" w:rsidRDefault="00462E92" w:rsidP="00C66C32">
      <w:pPr>
        <w:pStyle w:val="aa"/>
        <w:rPr>
          <w:rtl/>
        </w:rPr>
      </w:pPr>
      <w:r w:rsidRPr="0094675C">
        <w:rPr>
          <w:rtl/>
        </w:rPr>
        <w:t>رهنمودهای آیات فوق</w:t>
      </w:r>
      <w:r w:rsidR="00C351FB">
        <w:rPr>
          <w:rFonts w:hint="cs"/>
          <w:rtl/>
        </w:rPr>
        <w:t>:</w:t>
      </w:r>
    </w:p>
    <w:p w:rsidR="00462E92" w:rsidRPr="0094675C" w:rsidRDefault="00462E92" w:rsidP="00C66C32">
      <w:pPr>
        <w:numPr>
          <w:ilvl w:val="0"/>
          <w:numId w:val="88"/>
        </w:numPr>
        <w:tabs>
          <w:tab w:val="left" w:pos="680"/>
        </w:tabs>
        <w:ind w:left="680" w:hanging="340"/>
        <w:jc w:val="both"/>
        <w:rPr>
          <w:rStyle w:val="Char0"/>
          <w:rtl/>
        </w:rPr>
      </w:pPr>
      <w:r w:rsidRPr="0094675C">
        <w:rPr>
          <w:rStyle w:val="Char0"/>
          <w:rtl/>
        </w:rPr>
        <w:t>تهدید و توبیخ نسبت به کیفر مجرمان</w:t>
      </w:r>
      <w:r w:rsidRPr="0094675C">
        <w:rPr>
          <w:rStyle w:val="Char0"/>
          <w:rFonts w:hint="cs"/>
          <w:rtl/>
        </w:rPr>
        <w:t>.</w:t>
      </w:r>
    </w:p>
    <w:p w:rsidR="00462E92" w:rsidRPr="0094675C" w:rsidRDefault="0077384B" w:rsidP="00C66C32">
      <w:pPr>
        <w:numPr>
          <w:ilvl w:val="0"/>
          <w:numId w:val="88"/>
        </w:numPr>
        <w:tabs>
          <w:tab w:val="left" w:pos="680"/>
        </w:tabs>
        <w:ind w:left="680" w:hanging="340"/>
        <w:jc w:val="both"/>
        <w:rPr>
          <w:rStyle w:val="Char0"/>
          <w:rtl/>
        </w:rPr>
      </w:pPr>
      <w:r>
        <w:rPr>
          <w:rStyle w:val="Char0"/>
          <w:rtl/>
        </w:rPr>
        <w:t>بیان آنچه</w:t>
      </w:r>
      <w:r w:rsidR="00462E92" w:rsidRPr="0094675C">
        <w:rPr>
          <w:rStyle w:val="Char0"/>
          <w:rtl/>
        </w:rPr>
        <w:t xml:space="preserve"> مشرکان مکه در برابر دعوت اسلامی انجام می‌دادند و آن سختی</w:t>
      </w:r>
      <w:r w:rsidR="00462E92" w:rsidRPr="0094675C">
        <w:rPr>
          <w:rStyle w:val="Char0"/>
          <w:rFonts w:hint="cs"/>
          <w:rtl/>
        </w:rPr>
        <w:t>‌</w:t>
      </w:r>
      <w:r w:rsidR="00462E92" w:rsidRPr="0094675C">
        <w:rPr>
          <w:rStyle w:val="Char0"/>
          <w:rtl/>
        </w:rPr>
        <w:t>ها و مشقت</w:t>
      </w:r>
      <w:r w:rsidR="00CD34FA">
        <w:rPr>
          <w:rStyle w:val="Char0"/>
          <w:rFonts w:hint="cs"/>
        </w:rPr>
        <w:t>‌</w:t>
      </w:r>
      <w:r w:rsidR="00462E92" w:rsidRPr="0094675C">
        <w:rPr>
          <w:rStyle w:val="Char0"/>
          <w:rtl/>
        </w:rPr>
        <w:t>هایی که مؤمنان متحمّل می‌شدند.</w:t>
      </w:r>
    </w:p>
    <w:p w:rsidR="00462E92" w:rsidRPr="0094675C" w:rsidRDefault="00462E92" w:rsidP="00C66C32">
      <w:pPr>
        <w:numPr>
          <w:ilvl w:val="0"/>
          <w:numId w:val="88"/>
        </w:numPr>
        <w:tabs>
          <w:tab w:val="left" w:pos="680"/>
        </w:tabs>
        <w:ind w:left="680" w:hanging="340"/>
        <w:jc w:val="both"/>
        <w:rPr>
          <w:rStyle w:val="Char0"/>
          <w:rtl/>
        </w:rPr>
      </w:pPr>
      <w:r w:rsidRPr="0094675C">
        <w:rPr>
          <w:rStyle w:val="Char0"/>
          <w:rtl/>
        </w:rPr>
        <w:t xml:space="preserve">بیان </w:t>
      </w:r>
      <w:r w:rsidR="0077384B">
        <w:rPr>
          <w:rStyle w:val="Char0"/>
          <w:rFonts w:hint="cs"/>
          <w:rtl/>
        </w:rPr>
        <w:t>این</w:t>
      </w:r>
      <w:r w:rsidRPr="0094675C">
        <w:rPr>
          <w:rStyle w:val="Char0"/>
          <w:rFonts w:hint="cs"/>
          <w:rtl/>
        </w:rPr>
        <w:t>که</w:t>
      </w:r>
      <w:r w:rsidRPr="0094675C">
        <w:rPr>
          <w:rStyle w:val="Char0"/>
          <w:rtl/>
        </w:rPr>
        <w:t xml:space="preserve"> مؤمنان درحالی</w:t>
      </w:r>
      <w:r w:rsidRPr="0094675C">
        <w:rPr>
          <w:rStyle w:val="Char0"/>
          <w:rFonts w:hint="cs"/>
          <w:rtl/>
        </w:rPr>
        <w:t>‌</w:t>
      </w:r>
      <w:r w:rsidRPr="0094675C">
        <w:rPr>
          <w:rStyle w:val="Char0"/>
          <w:rtl/>
        </w:rPr>
        <w:t>که در نعمت</w:t>
      </w:r>
      <w:r w:rsidRPr="0094675C">
        <w:rPr>
          <w:rStyle w:val="Char0"/>
          <w:rFonts w:hint="cs"/>
          <w:rtl/>
        </w:rPr>
        <w:t>‌</w:t>
      </w:r>
      <w:r w:rsidRPr="0094675C">
        <w:rPr>
          <w:rStyle w:val="Char0"/>
          <w:rtl/>
        </w:rPr>
        <w:t xml:space="preserve">های </w:t>
      </w:r>
      <w:r w:rsidRPr="00D30F86">
        <w:rPr>
          <w:rStyle w:val="Char0"/>
          <w:rtl/>
        </w:rPr>
        <w:t>بهشتی ب</w:t>
      </w:r>
      <w:r w:rsidR="00BD38EA" w:rsidRPr="00D30F86">
        <w:rPr>
          <w:rStyle w:val="Char0"/>
          <w:rFonts w:hint="cs"/>
          <w:rtl/>
        </w:rPr>
        <w:t xml:space="preserve">ه </w:t>
      </w:r>
      <w:r w:rsidRPr="00D30F86">
        <w:rPr>
          <w:rStyle w:val="Char0"/>
          <w:rtl/>
        </w:rPr>
        <w:t>سر</w:t>
      </w:r>
      <w:r w:rsidRPr="0094675C">
        <w:rPr>
          <w:rStyle w:val="Char0"/>
          <w:rtl/>
        </w:rPr>
        <w:t xml:space="preserve"> می‌برند، مشرکان را در دوزخ می‌بینند و به آنان لبخند می‌زنند.</w:t>
      </w:r>
    </w:p>
    <w:p w:rsidR="00462E92" w:rsidRPr="00D0137B" w:rsidRDefault="00462E92" w:rsidP="00C66C32">
      <w:pPr>
        <w:numPr>
          <w:ilvl w:val="0"/>
          <w:numId w:val="88"/>
        </w:numPr>
        <w:tabs>
          <w:tab w:val="left" w:pos="680"/>
        </w:tabs>
        <w:ind w:left="680" w:hanging="340"/>
        <w:jc w:val="both"/>
        <w:rPr>
          <w:rStyle w:val="Char0"/>
          <w:spacing w:val="4"/>
        </w:rPr>
      </w:pPr>
      <w:r w:rsidRPr="00D0137B">
        <w:rPr>
          <w:rStyle w:val="Char0"/>
          <w:spacing w:val="4"/>
          <w:rtl/>
        </w:rPr>
        <w:t xml:space="preserve">بیان احترام و اکرام </w:t>
      </w:r>
      <w:r w:rsidR="0089474E" w:rsidRPr="00D0137B">
        <w:rPr>
          <w:rStyle w:val="Char0"/>
          <w:spacing w:val="4"/>
          <w:rtl/>
        </w:rPr>
        <w:t>الله</w:t>
      </w:r>
      <w:r w:rsidRPr="00D0137B">
        <w:rPr>
          <w:rStyle w:val="Char0"/>
          <w:spacing w:val="4"/>
          <w:rtl/>
        </w:rPr>
        <w:t xml:space="preserve"> نسبت به اولیای خود و اهانت </w:t>
      </w:r>
      <w:r w:rsidR="0089474E" w:rsidRPr="00D0137B">
        <w:rPr>
          <w:rStyle w:val="Char0"/>
          <w:spacing w:val="4"/>
          <w:rtl/>
        </w:rPr>
        <w:t>الله</w:t>
      </w:r>
      <w:r w:rsidRPr="00D0137B">
        <w:rPr>
          <w:rStyle w:val="Char0"/>
          <w:spacing w:val="4"/>
          <w:rtl/>
        </w:rPr>
        <w:t xml:space="preserve"> نسبت به دشمنان او.</w:t>
      </w:r>
    </w:p>
    <w:p w:rsidR="00D30F86" w:rsidRDefault="00D30F86" w:rsidP="00C66C32">
      <w:pPr>
        <w:pStyle w:val="a1"/>
        <w:rPr>
          <w:rtl/>
        </w:rPr>
        <w:sectPr w:rsidR="00D30F86" w:rsidSect="001B6152">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Style w:val="Char0"/>
          <w:b/>
          <w:bCs w:val="0"/>
          <w:vertAlign w:val="superscript"/>
          <w:rtl/>
        </w:rPr>
      </w:pPr>
      <w:bookmarkStart w:id="37" w:name="_Toc444069534"/>
      <w:bookmarkStart w:id="38" w:name="_Toc449133265"/>
      <w:bookmarkStart w:id="39" w:name="_Toc490838336"/>
      <w:r w:rsidRPr="0094675C">
        <w:rPr>
          <w:rFonts w:hint="cs"/>
          <w:rtl/>
        </w:rPr>
        <w:t>تفسیر سوره‌ی انشقاق</w:t>
      </w:r>
      <w:r w:rsidRPr="009B2FC3">
        <w:rPr>
          <w:rStyle w:val="Char0"/>
          <w:b/>
          <w:bCs w:val="0"/>
          <w:vertAlign w:val="superscript"/>
          <w:rtl/>
        </w:rPr>
        <w:footnoteReference w:id="230"/>
      </w:r>
      <w:bookmarkEnd w:id="37"/>
      <w:bookmarkEnd w:id="38"/>
      <w:bookmarkEnd w:id="39"/>
    </w:p>
    <w:p w:rsidR="00462E92" w:rsidRPr="0094675C" w:rsidRDefault="00462E92" w:rsidP="00C351FB">
      <w:pPr>
        <w:pStyle w:val="a1"/>
        <w:rPr>
          <w:rtl/>
        </w:rPr>
      </w:pPr>
      <w:r w:rsidRPr="0094675C">
        <w:rPr>
          <w:rFonts w:hint="cs"/>
          <w:rtl/>
        </w:rPr>
        <w:t xml:space="preserve">انشقاق به معنای «شکافته‌شدن» می‌باشد. این سوره مکی و </w:t>
      </w:r>
      <w:r w:rsidRPr="0094675C">
        <w:rPr>
          <w:rFonts w:hint="cs"/>
          <w:color w:val="000000" w:themeColor="text1"/>
          <w:rtl/>
        </w:rPr>
        <w:t xml:space="preserve">دارای چهار نام است: </w:t>
      </w:r>
      <w:r w:rsidRPr="0094675C">
        <w:rPr>
          <w:rStyle w:val="Chara"/>
          <w:rFonts w:hint="cs"/>
          <w:rtl/>
        </w:rPr>
        <w:t xml:space="preserve">«الانشقاق، إنشَقَّت </w:t>
      </w:r>
      <w:r w:rsidR="00C351FB">
        <w:rPr>
          <w:rStyle w:val="Chara"/>
          <w:rFonts w:hint="cs"/>
          <w:rtl/>
        </w:rPr>
        <w:t>-</w:t>
      </w:r>
      <w:r w:rsidRPr="0094675C">
        <w:rPr>
          <w:rStyle w:val="Chara"/>
          <w:rFonts w:hint="cs"/>
          <w:rtl/>
        </w:rPr>
        <w:t xml:space="preserve"> إذا السَّماء انشَقَّت، کَدْحْ.»</w:t>
      </w:r>
      <w:r w:rsidRPr="0094675C">
        <w:rPr>
          <w:rFonts w:hint="cs"/>
          <w:color w:val="000000" w:themeColor="text1"/>
          <w:rtl/>
        </w:rPr>
        <w:t xml:space="preserve"> </w:t>
      </w:r>
      <w:r w:rsidRPr="0094675C">
        <w:rPr>
          <w:rFonts w:hint="cs"/>
          <w:rtl/>
        </w:rPr>
        <w:t>محور این سوره هم به مانند سایر سوره‌های مکی تصحیح بینش انسان‌ها از طریق استدلال به آیات آفاق و انفس است، در این سوره بیشتر به آیات آفاق برای اثبات وقوع قیامت و دسته‌بندی انسان‌ها برحسب موضع‌گیری‌هایی که در دنیا داشته‌اند</w:t>
      </w:r>
      <w:r w:rsidR="00FE6097">
        <w:rPr>
          <w:rFonts w:hint="cs"/>
          <w:rtl/>
        </w:rPr>
        <w:t>،</w:t>
      </w:r>
      <w:r w:rsidRPr="0094675C">
        <w:rPr>
          <w:rFonts w:hint="cs"/>
          <w:rtl/>
        </w:rPr>
        <w:t xml:space="preserve"> پرداخته شده است.</w:t>
      </w:r>
    </w:p>
    <w:p w:rsidR="00462E92" w:rsidRPr="0094675C" w:rsidRDefault="00462E92" w:rsidP="00C351FB">
      <w:pPr>
        <w:pStyle w:val="aa"/>
        <w:rPr>
          <w:rtl/>
        </w:rPr>
      </w:pPr>
      <w:bookmarkStart w:id="40" w:name="_Toc444069535"/>
      <w:r w:rsidRPr="0094675C">
        <w:rPr>
          <w:rFonts w:hint="cs"/>
          <w:rtl/>
        </w:rPr>
        <w:t>تقسیم‌بندی آیات سوره:</w:t>
      </w:r>
      <w:bookmarkEnd w:id="40"/>
    </w:p>
    <w:p w:rsidR="00462E92" w:rsidRPr="0094675C" w:rsidRDefault="00462E92" w:rsidP="00C66C32">
      <w:pPr>
        <w:pStyle w:val="a1"/>
        <w:rPr>
          <w:rtl/>
        </w:rPr>
      </w:pPr>
      <w:r w:rsidRPr="0094675C">
        <w:rPr>
          <w:rFonts w:hint="cs"/>
          <w:rtl/>
        </w:rPr>
        <w:t>از آیه‌ی 1 تا آیه‌ی 5 استدلال به آیات آفاق است، در ارتباط با چگونگی آمدن قیامت و حوادثی که پیشاپیش قیامت روی خواهند داد.</w:t>
      </w:r>
    </w:p>
    <w:p w:rsidR="00462E92" w:rsidRPr="0094675C" w:rsidRDefault="00462E92" w:rsidP="00C66C32">
      <w:pPr>
        <w:pStyle w:val="a1"/>
        <w:rPr>
          <w:rtl/>
        </w:rPr>
      </w:pPr>
      <w:r w:rsidRPr="0094675C">
        <w:rPr>
          <w:rFonts w:hint="cs"/>
          <w:rtl/>
        </w:rPr>
        <w:t>از آیه‌ی 6 تا آیه 9 بیان وضعیت و جزای کسانی است</w:t>
      </w:r>
      <w:r w:rsidR="00FE6097">
        <w:rPr>
          <w:rFonts w:hint="cs"/>
          <w:rtl/>
        </w:rPr>
        <w:t xml:space="preserve"> که بر مبنای ایمان‌شان به قیامت،</w:t>
      </w:r>
      <w:r w:rsidRPr="0094675C">
        <w:rPr>
          <w:rFonts w:hint="cs"/>
          <w:rtl/>
        </w:rPr>
        <w:t xml:space="preserve"> موضع درستی را در دنیا اتخاذ کرده‌اند.</w:t>
      </w:r>
    </w:p>
    <w:p w:rsidR="00462E92" w:rsidRPr="0094675C" w:rsidRDefault="00462E92" w:rsidP="00C66C32">
      <w:pPr>
        <w:pStyle w:val="a1"/>
        <w:rPr>
          <w:rtl/>
        </w:rPr>
      </w:pPr>
      <w:r w:rsidRPr="0094675C">
        <w:rPr>
          <w:rFonts w:hint="cs"/>
          <w:rtl/>
        </w:rPr>
        <w:t>از آیه‌ی 10 تا آیه‌ی 15 بیان جزای افرادی است که به علت عدم ایمان به آخرت و قیامت موضع نادرستی را در دنیا اتخا</w:t>
      </w:r>
      <w:r w:rsidRPr="00D30F86">
        <w:rPr>
          <w:rFonts w:hint="cs"/>
          <w:rtl/>
        </w:rPr>
        <w:t xml:space="preserve">ذ کرده‌اند، </w:t>
      </w:r>
      <w:r w:rsidR="00524CA3" w:rsidRPr="00D30F86">
        <w:rPr>
          <w:rFonts w:hint="cs"/>
          <w:rtl/>
        </w:rPr>
        <w:t>بنابراین</w:t>
      </w:r>
      <w:r w:rsidRPr="00D30F86">
        <w:rPr>
          <w:rFonts w:hint="cs"/>
          <w:rtl/>
        </w:rPr>
        <w:t xml:space="preserve"> از همین جا متوجه می‌شویم که </w:t>
      </w:r>
      <w:r w:rsidR="00BD38EA" w:rsidRPr="00D30F86">
        <w:rPr>
          <w:rFonts w:hint="cs"/>
          <w:rtl/>
        </w:rPr>
        <w:t>اعتقاد و بینش ما،</w:t>
      </w:r>
      <w:r w:rsidRPr="00D30F86">
        <w:rPr>
          <w:rFonts w:hint="cs"/>
          <w:rtl/>
        </w:rPr>
        <w:t xml:space="preserve"> </w:t>
      </w:r>
      <w:r w:rsidR="00BD38EA" w:rsidRPr="00D30F86">
        <w:rPr>
          <w:rFonts w:hint="cs"/>
          <w:rtl/>
        </w:rPr>
        <w:t>معبودی که عبادت می‌کنیم و</w:t>
      </w:r>
      <w:r w:rsidRPr="00D30F86">
        <w:rPr>
          <w:rFonts w:hint="cs"/>
          <w:rtl/>
        </w:rPr>
        <w:t xml:space="preserve"> اعتقادی را که به </w:t>
      </w:r>
      <w:r w:rsidR="00FE6097" w:rsidRPr="00D30F86">
        <w:rPr>
          <w:rFonts w:hint="cs"/>
          <w:rtl/>
        </w:rPr>
        <w:t>آخرت داریم، کاملاً بر روند و مش</w:t>
      </w:r>
      <w:r w:rsidRPr="00D30F86">
        <w:rPr>
          <w:rFonts w:hint="cs"/>
          <w:rtl/>
        </w:rPr>
        <w:t>ی حرکت ما در دن</w:t>
      </w:r>
      <w:r w:rsidRPr="0094675C">
        <w:rPr>
          <w:rFonts w:hint="cs"/>
          <w:rtl/>
        </w:rPr>
        <w:t>یا موثر است.</w:t>
      </w:r>
    </w:p>
    <w:p w:rsidR="00462E92" w:rsidRPr="0094675C" w:rsidRDefault="00462E92" w:rsidP="00C66C32">
      <w:pPr>
        <w:pStyle w:val="a1"/>
        <w:rPr>
          <w:rtl/>
        </w:rPr>
      </w:pPr>
      <w:r w:rsidRPr="0094675C">
        <w:rPr>
          <w:rFonts w:hint="cs"/>
          <w:rtl/>
        </w:rPr>
        <w:t xml:space="preserve">از آیه‌ی 16 تا 19 استدلال به آیات آفاق برای هشدار به کسانی است که متوقف شده‌اند و توقف خود نوعی تأخر و عقب‌ماندگی است، </w:t>
      </w:r>
      <w:r w:rsidR="00FE6097">
        <w:rPr>
          <w:rFonts w:hint="cs"/>
          <w:rtl/>
        </w:rPr>
        <w:t>چون</w:t>
      </w:r>
      <w:r w:rsidRPr="0094675C">
        <w:rPr>
          <w:rFonts w:hint="cs"/>
          <w:rtl/>
        </w:rPr>
        <w:t xml:space="preserve"> کسانی که تا مرحله‌ای از کمال با تلا</w:t>
      </w:r>
      <w:r w:rsidR="00FE6097">
        <w:rPr>
          <w:rFonts w:hint="cs"/>
          <w:rtl/>
        </w:rPr>
        <w:t xml:space="preserve">ش خود و توفیق </w:t>
      </w:r>
      <w:r w:rsidR="0089474E">
        <w:rPr>
          <w:rFonts w:hint="cs"/>
          <w:rtl/>
        </w:rPr>
        <w:t>الله</w:t>
      </w:r>
      <w:r w:rsidR="00FE6097">
        <w:rPr>
          <w:rFonts w:hint="cs"/>
          <w:rtl/>
        </w:rPr>
        <w:t xml:space="preserve"> رسیده‌اند،</w:t>
      </w:r>
      <w:r w:rsidRPr="0094675C">
        <w:rPr>
          <w:rFonts w:hint="cs"/>
          <w:rtl/>
        </w:rPr>
        <w:t xml:space="preserve"> بعد از آن فکر می‌کنند</w:t>
      </w:r>
      <w:r w:rsidR="00FE6097">
        <w:rPr>
          <w:rFonts w:hint="cs"/>
          <w:rtl/>
        </w:rPr>
        <w:t xml:space="preserve"> که کافی است و احساس نمی‌کنند</w:t>
      </w:r>
      <w:r w:rsidRPr="0094675C">
        <w:rPr>
          <w:rFonts w:hint="cs"/>
          <w:rtl/>
        </w:rPr>
        <w:t xml:space="preserve"> این توقف، رکود و جمود است، همان لحظه‌ای که چنین تصمیمی می‌گیرند، عقب</w:t>
      </w:r>
      <w:r w:rsidRPr="0094675C">
        <w:rPr>
          <w:rFonts w:hint="eastAsia"/>
          <w:rtl/>
        </w:rPr>
        <w:t>‌</w:t>
      </w:r>
      <w:r w:rsidR="00BD38EA">
        <w:rPr>
          <w:rFonts w:hint="cs"/>
          <w:rtl/>
        </w:rPr>
        <w:t>افتادگی و پَس</w:t>
      </w:r>
      <w:r w:rsidRPr="0094675C">
        <w:rPr>
          <w:rFonts w:hint="cs"/>
          <w:rtl/>
        </w:rPr>
        <w:t>ر</w:t>
      </w:r>
      <w:r w:rsidR="00BD38EA">
        <w:rPr>
          <w:rFonts w:hint="cs"/>
          <w:rtl/>
        </w:rPr>
        <w:t>َوی آن‌ها آغاز می‌شود.</w:t>
      </w:r>
      <w:r w:rsidRPr="0094675C">
        <w:rPr>
          <w:rFonts w:hint="cs"/>
          <w:rtl/>
        </w:rPr>
        <w:t xml:space="preserve"> </w:t>
      </w:r>
    </w:p>
    <w:p w:rsidR="00462E92" w:rsidRPr="0094675C" w:rsidRDefault="00462E92" w:rsidP="00C66C32">
      <w:pPr>
        <w:pStyle w:val="a1"/>
        <w:rPr>
          <w:rtl/>
        </w:rPr>
      </w:pPr>
      <w:r w:rsidRPr="0094675C">
        <w:rPr>
          <w:rFonts w:hint="cs"/>
          <w:rtl/>
        </w:rPr>
        <w:t>از آیه‌ی 20 تا آیه‌ی 25 نتیجه‌گیری کل سوره و بیان این مطلب</w:t>
      </w:r>
      <w:r w:rsidR="00FE6097">
        <w:rPr>
          <w:rFonts w:hint="cs"/>
          <w:rtl/>
        </w:rPr>
        <w:t xml:space="preserve"> است</w:t>
      </w:r>
      <w:r w:rsidRPr="0094675C">
        <w:rPr>
          <w:rFonts w:hint="cs"/>
          <w:rtl/>
        </w:rPr>
        <w:t xml:space="preserve"> که با وجود این همه آیات، علت چیست که افراد منقلب و متحول نمی‌شوند؟ این همه پیامبران </w:t>
      </w:r>
      <w:r w:rsidR="00FE6097">
        <w:rPr>
          <w:rFonts w:hint="cs"/>
          <w:rtl/>
        </w:rPr>
        <w:t>آمده‌اند،</w:t>
      </w:r>
      <w:r w:rsidRPr="0094675C">
        <w:rPr>
          <w:rFonts w:hint="cs"/>
          <w:rtl/>
        </w:rPr>
        <w:t xml:space="preserve"> چرا میزان تحول و تغییر کم و یا</w:t>
      </w:r>
      <w:r w:rsidR="00FE6097">
        <w:rPr>
          <w:rFonts w:hint="cs"/>
          <w:rtl/>
        </w:rPr>
        <w:t xml:space="preserve"> در بعضی از اوقات ناچیز است. درحالی</w:t>
      </w:r>
      <w:r w:rsidR="00CD34FA">
        <w:t>‌</w:t>
      </w:r>
      <w:r w:rsidRPr="0094675C">
        <w:rPr>
          <w:rFonts w:hint="cs"/>
          <w:rtl/>
        </w:rPr>
        <w:t>که اصل این بود که افراد با شناخت این آیات منقلب و متحول شوند. نتیجه این است که به سرنوشت محتوم و قطعی‌شان که همان عذاب الیم است می‌رسند.</w:t>
      </w:r>
    </w:p>
    <w:p w:rsidR="00462E92" w:rsidRPr="0094675C" w:rsidRDefault="00462E92" w:rsidP="00C66C32">
      <w:pPr>
        <w:jc w:val="center"/>
        <w:rPr>
          <w:rFonts w:ascii="QCF_P001" w:hAnsi="QCF_P001" w:cs="QCF_P001"/>
          <w:b/>
          <w:bCs/>
          <w:color w:val="000000"/>
          <w:sz w:val="32"/>
          <w:szCs w:val="32"/>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1"/>
        <w:rPr>
          <w:rtl/>
        </w:rPr>
      </w:pPr>
      <w:r w:rsidRPr="0094675C">
        <w:rPr>
          <w:rFonts w:cs="Traditional Arabic" w:hint="cs"/>
          <w:sz w:val="30"/>
          <w:rtl/>
        </w:rPr>
        <w:t>﴿</w:t>
      </w:r>
      <w:r w:rsidRPr="007E3426">
        <w:rPr>
          <w:rStyle w:val="Char4"/>
          <w:rtl/>
        </w:rPr>
        <w:t xml:space="preserve">إِذَا </w:t>
      </w:r>
      <w:r w:rsidRPr="007E3426">
        <w:rPr>
          <w:rStyle w:val="Char4"/>
          <w:rFonts w:hint="cs"/>
          <w:rtl/>
        </w:rPr>
        <w:t>ٱلسَّمَآءُ</w:t>
      </w:r>
      <w:r w:rsidRPr="007E3426">
        <w:rPr>
          <w:rStyle w:val="Char4"/>
          <w:rtl/>
        </w:rPr>
        <w:t xml:space="preserve"> </w:t>
      </w:r>
      <w:r w:rsidRPr="007E3426">
        <w:rPr>
          <w:rStyle w:val="Char4"/>
          <w:rFonts w:hint="cs"/>
          <w:rtl/>
        </w:rPr>
        <w:t>ٱنشَقَّتۡ</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وَأَذِنَتۡ</w:t>
      </w:r>
      <w:r w:rsidRPr="007E3426">
        <w:rPr>
          <w:rStyle w:val="Char4"/>
          <w:rtl/>
        </w:rPr>
        <w:t xml:space="preserve"> </w:t>
      </w:r>
      <w:r w:rsidRPr="007E3426">
        <w:rPr>
          <w:rStyle w:val="Char4"/>
          <w:rFonts w:hint="cs"/>
          <w:rtl/>
        </w:rPr>
        <w:t>لِرَبِّهَا</w:t>
      </w:r>
      <w:r w:rsidRPr="007E3426">
        <w:rPr>
          <w:rStyle w:val="Char4"/>
          <w:rtl/>
        </w:rPr>
        <w:t xml:space="preserve"> </w:t>
      </w:r>
      <w:r w:rsidRPr="007E3426">
        <w:rPr>
          <w:rStyle w:val="Char4"/>
          <w:rFonts w:hint="cs"/>
          <w:rtl/>
        </w:rPr>
        <w:t>وَحُقَّتۡ</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وَإِذَا</w:t>
      </w:r>
      <w:r w:rsidRPr="007E3426">
        <w:rPr>
          <w:rStyle w:val="Char4"/>
          <w:rtl/>
        </w:rPr>
        <w:t xml:space="preserve"> </w:t>
      </w:r>
      <w:r w:rsidRPr="007E3426">
        <w:rPr>
          <w:rStyle w:val="Char4"/>
          <w:rFonts w:hint="cs"/>
          <w:rtl/>
        </w:rPr>
        <w:t>ٱلۡأَرۡضُ</w:t>
      </w:r>
      <w:r w:rsidRPr="007E3426">
        <w:rPr>
          <w:rStyle w:val="Char4"/>
          <w:rtl/>
        </w:rPr>
        <w:t xml:space="preserve"> </w:t>
      </w:r>
      <w:r w:rsidRPr="007E3426">
        <w:rPr>
          <w:rStyle w:val="Char4"/>
          <w:rFonts w:hint="cs"/>
          <w:rtl/>
        </w:rPr>
        <w:t xml:space="preserve">مُدَّتۡ </w:t>
      </w:r>
      <w:r w:rsidRPr="007E3426">
        <w:rPr>
          <w:rStyle w:val="Char4"/>
          <w:rtl/>
        </w:rPr>
        <w:t>٣ وَأَلۡقَتۡ مَا فِيهَا وَتَخَلَّتۡ ٤ وَأَذِنَتۡ لِرَبِّهَا وَحُقَّتۡ ٥</w:t>
      </w:r>
      <w:r w:rsidRPr="0094675C">
        <w:rPr>
          <w:rFonts w:cs="Traditional Arabic" w:hint="cs"/>
          <w:sz w:val="30"/>
          <w:rtl/>
        </w:rPr>
        <w:t xml:space="preserve">﴾ </w:t>
      </w:r>
      <w:r w:rsidRPr="0094675C">
        <w:rPr>
          <w:rStyle w:val="Char5"/>
          <w:rFonts w:hint="cs"/>
          <w:rtl/>
        </w:rPr>
        <w:t>[الانشقاق: 1-5]</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w:t>
      </w:r>
      <w:r w:rsidRPr="007E3426">
        <w:rPr>
          <w:rStyle w:val="Char4"/>
          <w:rFonts w:hint="cs"/>
          <w:rtl/>
        </w:rPr>
        <w:t>ٱلسَّمَآءُ</w:t>
      </w:r>
      <w:r w:rsidRPr="007E3426">
        <w:rPr>
          <w:rStyle w:val="Char4"/>
          <w:rtl/>
        </w:rPr>
        <w:t xml:space="preserve"> </w:t>
      </w:r>
      <w:r w:rsidRPr="007E3426">
        <w:rPr>
          <w:rStyle w:val="Char4"/>
          <w:rFonts w:hint="cs"/>
          <w:rtl/>
        </w:rPr>
        <w:t>ٱنشَقَّتۡ</w:t>
      </w:r>
      <w:r w:rsidRPr="007E3426">
        <w:rPr>
          <w:rStyle w:val="Char4"/>
          <w:rtl/>
        </w:rPr>
        <w:t xml:space="preserve"> ١</w:t>
      </w:r>
      <w:r w:rsidRPr="0094675C">
        <w:rPr>
          <w:rFonts w:ascii="Traditional Arabic" w:hAnsi="Traditional Arabic" w:cs="Traditional Arabic"/>
          <w:rtl/>
        </w:rPr>
        <w:t>﴾</w:t>
      </w:r>
      <w:r w:rsidRPr="0094675C">
        <w:rPr>
          <w:rFonts w:hint="cs"/>
          <w:rtl/>
        </w:rPr>
        <w:t>.</w:t>
      </w:r>
    </w:p>
    <w:p w:rsidR="00462E92" w:rsidRPr="00814609" w:rsidRDefault="00462E92" w:rsidP="00C66C32">
      <w:pPr>
        <w:pStyle w:val="a1"/>
        <w:rPr>
          <w:rtl/>
        </w:rPr>
      </w:pPr>
      <w:r w:rsidRPr="00D30F86">
        <w:rPr>
          <w:rStyle w:val="Char1"/>
          <w:rFonts w:hint="cs"/>
          <w:rtl/>
        </w:rPr>
        <w:t>«</w:t>
      </w:r>
      <w:r w:rsidR="00FE6097" w:rsidRPr="00D30F86">
        <w:rPr>
          <w:rStyle w:val="Char1"/>
          <w:rFonts w:eastAsia="SimSun" w:hint="cs"/>
          <w:rtl/>
        </w:rPr>
        <w:t>آنگاه ‌که</w:t>
      </w:r>
      <w:r w:rsidR="00FE6097" w:rsidRPr="00D30F86">
        <w:rPr>
          <w:rStyle w:val="Char1"/>
          <w:rFonts w:eastAsia="SimSun"/>
          <w:rtl/>
        </w:rPr>
        <w:t xml:space="preserve"> آسمان </w:t>
      </w:r>
      <w:r w:rsidR="00FE6097" w:rsidRPr="00D30F86">
        <w:rPr>
          <w:rStyle w:val="Char1"/>
          <w:rFonts w:eastAsia="SimSun" w:hint="cs"/>
          <w:rtl/>
        </w:rPr>
        <w:t xml:space="preserve">[برای نزول فرشتگان] </w:t>
      </w:r>
      <w:r w:rsidR="00FE6097" w:rsidRPr="00D30F86">
        <w:rPr>
          <w:rStyle w:val="Char1"/>
          <w:rFonts w:eastAsia="SimSun"/>
          <w:rtl/>
        </w:rPr>
        <w:t>شکافته شود</w:t>
      </w:r>
      <w:r w:rsidRPr="00D30F86">
        <w:rPr>
          <w:rStyle w:val="Char1"/>
          <w:rFonts w:hint="cs"/>
          <w:rtl/>
        </w:rPr>
        <w:t>»</w:t>
      </w:r>
      <w:r w:rsidRPr="00814609">
        <w:rPr>
          <w:rFonts w:hint="cs"/>
          <w:rtl/>
        </w:rPr>
        <w:t>.</w:t>
      </w:r>
    </w:p>
    <w:p w:rsidR="00462E92" w:rsidRPr="00814609" w:rsidRDefault="0089474E" w:rsidP="00C66C32">
      <w:pPr>
        <w:pStyle w:val="a1"/>
        <w:rPr>
          <w:rtl/>
        </w:rPr>
      </w:pPr>
      <w:r w:rsidRPr="00D30F86">
        <w:rPr>
          <w:rtl/>
        </w:rPr>
        <w:t>الله</w:t>
      </w:r>
      <w:r w:rsidR="00462E92" w:rsidRPr="00D30F86">
        <w:rPr>
          <w:rtl/>
        </w:rPr>
        <w:t xml:space="preserve"> متعال خبر می‌دهد که هرگاه آسمان بشکافد و از هم متلاشی گردد</w:t>
      </w:r>
      <w:r w:rsidR="00462E92" w:rsidRPr="00D30F86">
        <w:rPr>
          <w:rFonts w:hint="cs"/>
          <w:rtl/>
        </w:rPr>
        <w:t>.</w:t>
      </w:r>
      <w:r w:rsidR="00462E92" w:rsidRPr="00814609">
        <w:rPr>
          <w:rFonts w:hint="cs"/>
          <w:rtl/>
        </w:rPr>
        <w:t xml:space="preserve"> البته این شکاف برداشتن همراه با آمادگی آسمان است. چون مأموریتش تمام شده است و وضعیت دنیا باید تغییر کند.</w:t>
      </w:r>
    </w:p>
    <w:p w:rsidR="00462E92" w:rsidRPr="001F2E92" w:rsidRDefault="00462E92" w:rsidP="00C351FB">
      <w:pPr>
        <w:pStyle w:val="a1"/>
        <w:rPr>
          <w:rtl/>
        </w:rPr>
      </w:pPr>
      <w:r w:rsidRPr="0094675C">
        <w:rPr>
          <w:rFonts w:ascii="Traditional Arabic" w:hAnsi="Traditional Arabic" w:cs="Traditional Arabic"/>
          <w:rtl/>
        </w:rPr>
        <w:t>﴿</w:t>
      </w:r>
      <w:r w:rsidRPr="007E3426">
        <w:rPr>
          <w:rStyle w:val="Char4"/>
          <w:rtl/>
        </w:rPr>
        <w:t>وَأَذِنَتۡ لِرَبِّهَا وَحُقَّتۡ ٢</w:t>
      </w:r>
      <w:r w:rsidRPr="0094675C">
        <w:rPr>
          <w:rFonts w:ascii="Traditional Arabic" w:hAnsi="Traditional Arabic" w:cs="Traditional Arabic"/>
          <w:rtl/>
        </w:rPr>
        <w:t>﴾</w:t>
      </w:r>
      <w:r w:rsidRPr="009B2FC3">
        <w:rPr>
          <w:rStyle w:val="FootnoteReference"/>
          <w:rFonts w:ascii="IRLotus" w:hAnsi="IRLotus"/>
          <w:rtl/>
        </w:rPr>
        <w:footnoteReference w:id="231"/>
      </w:r>
      <w:r w:rsidR="00C351FB" w:rsidRPr="00C351FB">
        <w:rPr>
          <w:rFonts w:hint="cs"/>
          <w:rtl/>
        </w:rPr>
        <w:t xml:space="preserve"> </w:t>
      </w:r>
      <w:r w:rsidRPr="00D30F86">
        <w:rPr>
          <w:rStyle w:val="Char1"/>
          <w:rFonts w:hint="cs"/>
          <w:rtl/>
        </w:rPr>
        <w:t>«</w:t>
      </w:r>
      <w:r w:rsidR="00FE6097" w:rsidRPr="00D30F86">
        <w:rPr>
          <w:rStyle w:val="Char1"/>
          <w:rFonts w:eastAsia="SimSun"/>
          <w:rtl/>
        </w:rPr>
        <w:t xml:space="preserve">و به [فرمان] پروردگارش گوش </w:t>
      </w:r>
      <w:r w:rsidR="00FE6097" w:rsidRPr="00D30F86">
        <w:rPr>
          <w:rStyle w:val="Char1"/>
          <w:rFonts w:eastAsia="SimSun" w:hint="cs"/>
          <w:rtl/>
        </w:rPr>
        <w:t xml:space="preserve">فرا </w:t>
      </w:r>
      <w:r w:rsidR="00FE6097" w:rsidRPr="00D30F86">
        <w:rPr>
          <w:rStyle w:val="Char1"/>
          <w:rFonts w:eastAsia="SimSun"/>
          <w:rtl/>
        </w:rPr>
        <w:t xml:space="preserve">دهد [و </w:t>
      </w:r>
      <w:r w:rsidR="00FE6097" w:rsidRPr="00D30F86">
        <w:rPr>
          <w:rStyle w:val="Char1"/>
          <w:rFonts w:eastAsia="SimSun" w:hint="cs"/>
          <w:rtl/>
        </w:rPr>
        <w:t>تسلیم</w:t>
      </w:r>
      <w:r w:rsidR="00FE6097" w:rsidRPr="00D30F86">
        <w:rPr>
          <w:rStyle w:val="Char1"/>
          <w:rFonts w:eastAsia="SimSun"/>
          <w:rtl/>
        </w:rPr>
        <w:t xml:space="preserve"> شود]</w:t>
      </w:r>
      <w:r w:rsidR="00FE6097" w:rsidRPr="00D30F86">
        <w:rPr>
          <w:rStyle w:val="Char1"/>
          <w:rFonts w:eastAsia="SimSun" w:hint="cs"/>
          <w:rtl/>
        </w:rPr>
        <w:t>؛</w:t>
      </w:r>
      <w:r w:rsidR="00FE6097" w:rsidRPr="00D30F86">
        <w:rPr>
          <w:rStyle w:val="Char1"/>
          <w:rFonts w:eastAsia="SimSun"/>
          <w:rtl/>
        </w:rPr>
        <w:t xml:space="preserve"> و سزاوار است [که </w:t>
      </w:r>
      <w:r w:rsidR="00FE6097" w:rsidRPr="00D30F86">
        <w:rPr>
          <w:rStyle w:val="Char1"/>
          <w:rFonts w:eastAsia="SimSun" w:hint="cs"/>
          <w:rtl/>
        </w:rPr>
        <w:t>چنین</w:t>
      </w:r>
      <w:r w:rsidR="00FE6097" w:rsidRPr="00D30F86">
        <w:rPr>
          <w:rStyle w:val="Char1"/>
          <w:rFonts w:eastAsia="SimSun"/>
          <w:rtl/>
        </w:rPr>
        <w:t xml:space="preserve"> کند]</w:t>
      </w:r>
      <w:r w:rsidRPr="00D30F86">
        <w:rPr>
          <w:rStyle w:val="Char1"/>
          <w:rFonts w:hint="cs"/>
          <w:rtl/>
        </w:rPr>
        <w:t>»</w:t>
      </w:r>
      <w:r w:rsidRPr="001F2E92">
        <w:rPr>
          <w:rFonts w:hint="cs"/>
          <w:rtl/>
        </w:rPr>
        <w:t>.</w:t>
      </w:r>
    </w:p>
    <w:p w:rsidR="00462E92" w:rsidRPr="00C351FB" w:rsidRDefault="00462E92" w:rsidP="00C66C32">
      <w:pPr>
        <w:pStyle w:val="a1"/>
        <w:rPr>
          <w:spacing w:val="-7"/>
          <w:rtl/>
        </w:rPr>
      </w:pPr>
      <w:r w:rsidRPr="00C351FB">
        <w:rPr>
          <w:rFonts w:cs="Traditional Arabic" w:hint="cs"/>
          <w:spacing w:val="-7"/>
          <w:rtl/>
        </w:rPr>
        <w:t>﴿</w:t>
      </w:r>
      <w:r w:rsidRPr="00C351FB">
        <w:rPr>
          <w:rStyle w:val="Char4"/>
          <w:spacing w:val="-7"/>
          <w:rtl/>
        </w:rPr>
        <w:t>وَأَذِنَتۡ لِرَبِّهَا</w:t>
      </w:r>
      <w:r w:rsidRPr="00C351FB">
        <w:rPr>
          <w:rFonts w:cs="Traditional Arabic" w:hint="cs"/>
          <w:spacing w:val="-7"/>
          <w:rtl/>
        </w:rPr>
        <w:t>﴾</w:t>
      </w:r>
      <w:r w:rsidRPr="00C351FB">
        <w:rPr>
          <w:rFonts w:hint="cs"/>
          <w:spacing w:val="-7"/>
          <w:rtl/>
        </w:rPr>
        <w:t>: «</w:t>
      </w:r>
      <w:r w:rsidRPr="00C351FB">
        <w:rPr>
          <w:spacing w:val="-7"/>
          <w:rtl/>
        </w:rPr>
        <w:t>فرمان</w:t>
      </w:r>
      <w:r w:rsidR="00CD34FA">
        <w:rPr>
          <w:rFonts w:hint="cs"/>
          <w:spacing w:val="-7"/>
        </w:rPr>
        <w:t>‌</w:t>
      </w:r>
      <w:r w:rsidRPr="00C351FB">
        <w:rPr>
          <w:spacing w:val="-7"/>
          <w:rtl/>
        </w:rPr>
        <w:t>برداری پروردگارش را اعلام نمود</w:t>
      </w:r>
      <w:r w:rsidRPr="00C351FB">
        <w:rPr>
          <w:rFonts w:hint="cs"/>
          <w:spacing w:val="-7"/>
          <w:rtl/>
        </w:rPr>
        <w:t>،</w:t>
      </w:r>
      <w:r w:rsidRPr="00C351FB">
        <w:rPr>
          <w:spacing w:val="-7"/>
          <w:rtl/>
        </w:rPr>
        <w:t xml:space="preserve"> شنید و تسلیم پروردگار شد</w:t>
      </w:r>
      <w:r w:rsidRPr="00C351FB">
        <w:rPr>
          <w:rFonts w:hint="cs"/>
          <w:spacing w:val="-7"/>
          <w:rtl/>
        </w:rPr>
        <w:t>.»</w:t>
      </w:r>
    </w:p>
    <w:p w:rsidR="00462E92" w:rsidRPr="00150169" w:rsidRDefault="00462E92" w:rsidP="00C66C32">
      <w:pPr>
        <w:pStyle w:val="a1"/>
        <w:rPr>
          <w:rFonts w:cs="Traditional Arabic"/>
          <w:rtl/>
        </w:rPr>
      </w:pPr>
      <w:r w:rsidRPr="00150169">
        <w:rPr>
          <w:rFonts w:cs="Traditional Arabic" w:hint="cs"/>
          <w:rtl/>
        </w:rPr>
        <w:t>﴿</w:t>
      </w:r>
      <w:r w:rsidRPr="007E3426">
        <w:rPr>
          <w:rStyle w:val="Char4"/>
          <w:rtl/>
        </w:rPr>
        <w:t>وَحُقَّتۡ</w:t>
      </w:r>
      <w:r w:rsidRPr="00150169">
        <w:rPr>
          <w:rFonts w:cs="Traditional Arabic" w:hint="cs"/>
          <w:rtl/>
        </w:rPr>
        <w:t>﴾</w:t>
      </w:r>
      <w:r w:rsidRPr="00D30F86">
        <w:rPr>
          <w:rFonts w:hint="cs"/>
          <w:rtl/>
        </w:rPr>
        <w:t>:</w:t>
      </w:r>
      <w:r w:rsidRPr="00D30F86">
        <w:rPr>
          <w:rtl/>
        </w:rPr>
        <w:t xml:space="preserve"> </w:t>
      </w:r>
      <w:r w:rsidRPr="00D30F86">
        <w:rPr>
          <w:rFonts w:hint="cs"/>
          <w:rtl/>
        </w:rPr>
        <w:t>«</w:t>
      </w:r>
      <w:r w:rsidRPr="00D30F86">
        <w:rPr>
          <w:rtl/>
        </w:rPr>
        <w:t>سزد که امر پروردگارش را بشنود و تسلیم گردد</w:t>
      </w:r>
      <w:r w:rsidRPr="00D30F86">
        <w:rPr>
          <w:rFonts w:hint="cs"/>
          <w:rtl/>
        </w:rPr>
        <w:t xml:space="preserve">.» آسمان می‌داند که </w:t>
      </w:r>
      <w:r w:rsidR="0089474E" w:rsidRPr="00D30F86">
        <w:rPr>
          <w:rFonts w:hint="cs"/>
          <w:rtl/>
        </w:rPr>
        <w:t>الله</w:t>
      </w:r>
      <w:r w:rsidRPr="00D30F86">
        <w:rPr>
          <w:rFonts w:hint="cs"/>
          <w:rtl/>
        </w:rPr>
        <w:t xml:space="preserve"> به او فرمان می</w:t>
      </w:r>
      <w:r w:rsidR="00CD34FA">
        <w:rPr>
          <w:rFonts w:hint="cs"/>
        </w:rPr>
        <w:t>‌</w:t>
      </w:r>
      <w:r w:rsidRPr="00D30F86">
        <w:rPr>
          <w:rFonts w:hint="cs"/>
          <w:rtl/>
        </w:rPr>
        <w:t>دهد؛ پس گوش می‌کند.</w:t>
      </w:r>
    </w:p>
    <w:p w:rsidR="00462E92" w:rsidRPr="00D30F86" w:rsidRDefault="00462E92" w:rsidP="00C66C32">
      <w:pPr>
        <w:pStyle w:val="a1"/>
        <w:rPr>
          <w:rtl/>
        </w:rPr>
      </w:pPr>
      <w:r w:rsidRPr="00D30F86">
        <w:rPr>
          <w:rFonts w:hint="cs"/>
          <w:rtl/>
        </w:rPr>
        <w:t xml:space="preserve">آسمان با آن همه عظمت، گوش به فرمان پروردگار عالم است که اطاعت کند؛ پس چرا ما انسان‌ها با بودن دلایل محکم باز هم در اطاعت </w:t>
      </w:r>
      <w:r w:rsidR="0089474E" w:rsidRPr="00D30F86">
        <w:rPr>
          <w:rFonts w:hint="cs"/>
          <w:rtl/>
        </w:rPr>
        <w:t>الله</w:t>
      </w:r>
      <w:r w:rsidRPr="00D30F86">
        <w:rPr>
          <w:rFonts w:hint="cs"/>
          <w:rtl/>
        </w:rPr>
        <w:t xml:space="preserve"> سست و متزلزل هستیم.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وَإِذَا </w:t>
      </w:r>
      <w:r w:rsidRPr="007E3426">
        <w:rPr>
          <w:rStyle w:val="Char4"/>
          <w:rFonts w:hint="cs"/>
          <w:rtl/>
        </w:rPr>
        <w:t>ٱلۡأَرۡضُ</w:t>
      </w:r>
      <w:r w:rsidRPr="007E3426">
        <w:rPr>
          <w:rStyle w:val="Char4"/>
          <w:rtl/>
        </w:rPr>
        <w:t xml:space="preserve"> مُدَّتۡ ٣</w:t>
      </w:r>
      <w:r w:rsidRPr="0094675C">
        <w:rPr>
          <w:rFonts w:ascii="Traditional Arabic" w:hAnsi="Traditional Arabic" w:cs="Traditional Arabic"/>
          <w:rtl/>
        </w:rPr>
        <w:t>﴾</w:t>
      </w:r>
      <w:r w:rsidRPr="009B2FC3">
        <w:rPr>
          <w:rStyle w:val="FootnoteReference"/>
          <w:rFonts w:ascii="IRLotus" w:hAnsi="IRLotus"/>
          <w:rtl/>
        </w:rPr>
        <w:footnoteReference w:id="232"/>
      </w:r>
      <w:r w:rsidRPr="0094675C">
        <w:rPr>
          <w:rFonts w:hint="cs"/>
          <w:rtl/>
        </w:rPr>
        <w:t>.</w:t>
      </w:r>
    </w:p>
    <w:p w:rsidR="00462E92" w:rsidRPr="00150169" w:rsidRDefault="00462E92" w:rsidP="00C66C32">
      <w:pPr>
        <w:pStyle w:val="a1"/>
        <w:rPr>
          <w:rtl/>
        </w:rPr>
      </w:pPr>
      <w:r w:rsidRPr="00D30F86">
        <w:rPr>
          <w:rStyle w:val="Char1"/>
          <w:rFonts w:hint="cs"/>
          <w:rtl/>
        </w:rPr>
        <w:t>«</w:t>
      </w:r>
      <w:r w:rsidR="00FE6097" w:rsidRPr="00D30F86">
        <w:rPr>
          <w:rStyle w:val="Char1"/>
          <w:rFonts w:eastAsia="SimSun"/>
          <w:rtl/>
        </w:rPr>
        <w:t xml:space="preserve">و آنگاه ‌که </w:t>
      </w:r>
      <w:r w:rsidR="00FE6097" w:rsidRPr="00D30F86">
        <w:rPr>
          <w:rStyle w:val="Char1"/>
          <w:rFonts w:eastAsia="SimSun" w:hint="cs"/>
          <w:rtl/>
        </w:rPr>
        <w:t>زمین</w:t>
      </w:r>
      <w:r w:rsidR="00FE6097" w:rsidRPr="00D30F86">
        <w:rPr>
          <w:rStyle w:val="Char1"/>
          <w:rFonts w:eastAsia="SimSun"/>
          <w:rtl/>
        </w:rPr>
        <w:t xml:space="preserve"> گسترده [و هموار] شود</w:t>
      </w:r>
      <w:r w:rsidRPr="00D30F86">
        <w:rPr>
          <w:rStyle w:val="Char1"/>
          <w:rFonts w:hint="cs"/>
          <w:rtl/>
        </w:rPr>
        <w:t>»</w:t>
      </w:r>
      <w:r w:rsidRPr="00150169">
        <w:rPr>
          <w:rFonts w:hint="cs"/>
          <w:rtl/>
        </w:rPr>
        <w:t>.</w:t>
      </w:r>
    </w:p>
    <w:p w:rsidR="00462E92" w:rsidRPr="00D30F86" w:rsidRDefault="00462E92" w:rsidP="00C66C32">
      <w:pPr>
        <w:pStyle w:val="a1"/>
        <w:rPr>
          <w:rtl/>
        </w:rPr>
      </w:pPr>
      <w:r w:rsidRPr="00150169">
        <w:rPr>
          <w:rFonts w:hint="cs"/>
          <w:rtl/>
        </w:rPr>
        <w:t>زلزله هم یکی از عوامل این کشش‌ها است. لایه‌های زیرین زمین بر روی هم می‌خزند و امتداد می‌یابند.</w:t>
      </w:r>
      <w:r w:rsidRPr="00D30F86">
        <w:rPr>
          <w:rtl/>
        </w:rPr>
        <w:t xml:space="preserve"> هنگامی که کوه</w:t>
      </w:r>
      <w:r w:rsidR="00CD34FA">
        <w:rPr>
          <w:rFonts w:hint="cs"/>
        </w:rPr>
        <w:t>‌</w:t>
      </w:r>
      <w:r w:rsidRPr="00D30F86">
        <w:rPr>
          <w:rtl/>
        </w:rPr>
        <w:t>ها، دره‌ها، ساختمان</w:t>
      </w:r>
      <w:r w:rsidRPr="00D30F86">
        <w:rPr>
          <w:rFonts w:hint="cs"/>
          <w:rtl/>
        </w:rPr>
        <w:t>‌</w:t>
      </w:r>
      <w:r w:rsidRPr="00D30F86">
        <w:rPr>
          <w:rtl/>
        </w:rPr>
        <w:t>ها و</w:t>
      </w:r>
      <w:r w:rsidRPr="00D30F86">
        <w:rPr>
          <w:rFonts w:hint="cs"/>
          <w:rtl/>
        </w:rPr>
        <w:t xml:space="preserve"> </w:t>
      </w:r>
      <w:r w:rsidR="00150169" w:rsidRPr="00D30F86">
        <w:rPr>
          <w:rtl/>
        </w:rPr>
        <w:t>عمار</w:t>
      </w:r>
      <w:r w:rsidRPr="00D30F86">
        <w:rPr>
          <w:rtl/>
        </w:rPr>
        <w:t>ت</w:t>
      </w:r>
      <w:r w:rsidR="00CD34FA">
        <w:rPr>
          <w:rFonts w:hint="cs"/>
        </w:rPr>
        <w:t>‌</w:t>
      </w:r>
      <w:r w:rsidR="00150169" w:rsidRPr="00D30F86">
        <w:rPr>
          <w:rFonts w:hint="cs"/>
          <w:rtl/>
        </w:rPr>
        <w:t>ها</w:t>
      </w:r>
      <w:r w:rsidRPr="00D30F86">
        <w:rPr>
          <w:rFonts w:hint="cs"/>
          <w:rtl/>
        </w:rPr>
        <w:t>،</w:t>
      </w:r>
      <w:r w:rsidRPr="00D30F86">
        <w:rPr>
          <w:rtl/>
        </w:rPr>
        <w:t xml:space="preserve"> بر</w:t>
      </w:r>
      <w:r w:rsidRPr="00D30F86">
        <w:rPr>
          <w:rFonts w:hint="cs"/>
          <w:rtl/>
        </w:rPr>
        <w:t xml:space="preserve"> ر</w:t>
      </w:r>
      <w:r w:rsidRPr="00D30F86">
        <w:rPr>
          <w:rtl/>
        </w:rPr>
        <w:t>وی آن نماند و به زمین سطح و هموار تبدیل شد.</w:t>
      </w:r>
    </w:p>
    <w:p w:rsidR="00462E92" w:rsidRPr="0094675C" w:rsidRDefault="00462E92" w:rsidP="00C66C32">
      <w:pPr>
        <w:pStyle w:val="aa"/>
        <w:rPr>
          <w:rtl/>
        </w:rPr>
      </w:pPr>
      <w:r w:rsidRPr="0094675C">
        <w:rPr>
          <w:rFonts w:hint="cs"/>
          <w:rtl/>
        </w:rPr>
        <w:t>نظر علما در مورد این آیه:</w:t>
      </w:r>
    </w:p>
    <w:p w:rsidR="00462E92" w:rsidRPr="00171BB3" w:rsidRDefault="00462E92" w:rsidP="00C66C32">
      <w:pPr>
        <w:pStyle w:val="1-11"/>
        <w:numPr>
          <w:ilvl w:val="0"/>
          <w:numId w:val="89"/>
        </w:numPr>
        <w:rPr>
          <w:rStyle w:val="Char0"/>
        </w:rPr>
      </w:pPr>
      <w:r w:rsidRPr="00171BB3">
        <w:rPr>
          <w:rStyle w:val="Char0"/>
          <w:rFonts w:hint="cs"/>
          <w:rtl/>
        </w:rPr>
        <w:t>زمین مسطح و صاف گشته و از حالت کروی و گردبودن خارج می‌شود.</w:t>
      </w:r>
    </w:p>
    <w:p w:rsidR="00462E92" w:rsidRPr="00171BB3" w:rsidRDefault="00462E92" w:rsidP="00C66C32">
      <w:pPr>
        <w:pStyle w:val="1-11"/>
        <w:numPr>
          <w:ilvl w:val="0"/>
          <w:numId w:val="89"/>
        </w:numPr>
        <w:rPr>
          <w:rStyle w:val="Char0"/>
          <w:rtl/>
        </w:rPr>
      </w:pPr>
      <w:r w:rsidRPr="00171BB3">
        <w:rPr>
          <w:rStyle w:val="Char0"/>
          <w:rFonts w:hint="cs"/>
          <w:rtl/>
        </w:rPr>
        <w:t>کوه‌ها و بلندی‌های روی زمین از بین می‌روند.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وَأَلۡقَتۡ مَا فِيهَا وَتَخَلَّتۡ ٤</w:t>
      </w:r>
      <w:r w:rsidRPr="0094675C">
        <w:rPr>
          <w:rFonts w:ascii="Traditional Arabic" w:hAnsi="Traditional Arabic" w:cs="Traditional Arabic"/>
          <w:rtl/>
        </w:rPr>
        <w:t>﴾</w:t>
      </w:r>
      <w:r w:rsidRPr="009B2FC3">
        <w:rPr>
          <w:rStyle w:val="FootnoteReference"/>
          <w:rFonts w:ascii="IRLotus" w:hAnsi="IRLotus"/>
          <w:rtl/>
        </w:rPr>
        <w:footnoteReference w:id="233"/>
      </w:r>
      <w:r w:rsidRPr="0094675C">
        <w:rPr>
          <w:rFonts w:hint="cs"/>
          <w:rtl/>
        </w:rPr>
        <w:t>.</w:t>
      </w:r>
    </w:p>
    <w:p w:rsidR="00462E92" w:rsidRPr="00150169" w:rsidRDefault="00462E92" w:rsidP="00C66C32">
      <w:pPr>
        <w:pStyle w:val="a1"/>
        <w:rPr>
          <w:rtl/>
        </w:rPr>
      </w:pPr>
      <w:r w:rsidRPr="00D30F86">
        <w:rPr>
          <w:rStyle w:val="Char1"/>
          <w:rFonts w:hint="cs"/>
          <w:rtl/>
        </w:rPr>
        <w:t>«</w:t>
      </w:r>
      <w:r w:rsidR="00FE6097" w:rsidRPr="00D30F86">
        <w:rPr>
          <w:rStyle w:val="Char1"/>
          <w:rFonts w:eastAsia="SimSun"/>
          <w:rtl/>
        </w:rPr>
        <w:t>و هر چه را درون خود دارد</w:t>
      </w:r>
      <w:r w:rsidR="00FE6097" w:rsidRPr="00D30F86">
        <w:rPr>
          <w:rStyle w:val="Char1"/>
          <w:rFonts w:eastAsia="SimSun" w:hint="cs"/>
          <w:rtl/>
        </w:rPr>
        <w:t xml:space="preserve"> [</w:t>
      </w:r>
      <w:r w:rsidR="00FE6097" w:rsidRPr="00D30F86">
        <w:rPr>
          <w:rStyle w:val="Char1"/>
          <w:rtl/>
        </w:rPr>
        <w:t>از خزینه‌ها و مرده‌ها</w:t>
      </w:r>
      <w:r w:rsidR="00FE6097" w:rsidRPr="00D30F86">
        <w:rPr>
          <w:rStyle w:val="Char1"/>
          <w:rFonts w:eastAsia="SimSun" w:hint="cs"/>
          <w:rtl/>
        </w:rPr>
        <w:t>]</w:t>
      </w:r>
      <w:r w:rsidR="00FE6097" w:rsidRPr="00D30F86">
        <w:rPr>
          <w:rStyle w:val="Char1"/>
          <w:rFonts w:eastAsia="SimSun"/>
          <w:rtl/>
        </w:rPr>
        <w:t xml:space="preserve"> </w:t>
      </w:r>
      <w:r w:rsidR="00FE6097" w:rsidRPr="00D30F86">
        <w:rPr>
          <w:rStyle w:val="Char1"/>
          <w:rFonts w:eastAsia="SimSun" w:hint="cs"/>
          <w:rtl/>
        </w:rPr>
        <w:t>بیرون</w:t>
      </w:r>
      <w:r w:rsidR="00FE6097" w:rsidRPr="00D30F86">
        <w:rPr>
          <w:rStyle w:val="Char1"/>
          <w:rFonts w:eastAsia="SimSun"/>
          <w:rtl/>
        </w:rPr>
        <w:t xml:space="preserve"> </w:t>
      </w:r>
      <w:r w:rsidR="00FE6097" w:rsidRPr="00D30F86">
        <w:rPr>
          <w:rStyle w:val="Char1"/>
          <w:rFonts w:eastAsia="SimSun" w:hint="cs"/>
          <w:rtl/>
        </w:rPr>
        <w:t>ریزد</w:t>
      </w:r>
      <w:r w:rsidR="00FE6097" w:rsidRPr="00D30F86">
        <w:rPr>
          <w:rStyle w:val="Char1"/>
          <w:rFonts w:eastAsia="SimSun"/>
          <w:rtl/>
        </w:rPr>
        <w:t xml:space="preserve"> و </w:t>
      </w:r>
      <w:r w:rsidR="00FE6097" w:rsidRPr="00D30F86">
        <w:rPr>
          <w:rStyle w:val="Char1"/>
          <w:rFonts w:eastAsia="SimSun" w:hint="cs"/>
          <w:rtl/>
        </w:rPr>
        <w:t>[از آنها] تهی</w:t>
      </w:r>
      <w:r w:rsidR="00FE6097" w:rsidRPr="00D30F86">
        <w:rPr>
          <w:rStyle w:val="Char1"/>
          <w:rFonts w:eastAsia="SimSun"/>
          <w:rtl/>
        </w:rPr>
        <w:t xml:space="preserve"> گردد</w:t>
      </w:r>
      <w:r w:rsidRPr="00D30F86">
        <w:rPr>
          <w:rStyle w:val="Char1"/>
          <w:rFonts w:hint="cs"/>
          <w:rtl/>
        </w:rPr>
        <w:t>»</w:t>
      </w:r>
      <w:r w:rsidRPr="00150169">
        <w:rPr>
          <w:rFonts w:hint="cs"/>
          <w:rtl/>
        </w:rPr>
        <w:t>.</w:t>
      </w:r>
      <w:r w:rsidRPr="00D30F86">
        <w:rPr>
          <w:rtl/>
        </w:rPr>
        <w:t xml:space="preserve"> </w:t>
      </w:r>
    </w:p>
    <w:p w:rsidR="00462E92" w:rsidRPr="00171BB3" w:rsidRDefault="00462E92" w:rsidP="00C66C32">
      <w:pPr>
        <w:pStyle w:val="1-11"/>
        <w:rPr>
          <w:rStyle w:val="Char0"/>
          <w:rtl/>
        </w:rPr>
      </w:pPr>
      <w:r w:rsidRPr="00171BB3">
        <w:rPr>
          <w:rStyle w:val="Char0"/>
          <w:rFonts w:hint="cs"/>
          <w:rtl/>
        </w:rPr>
        <w:t>در روز قیامت زمین از زیر بار هر مسئولیتی که داشته، خارج می‌شود:</w:t>
      </w:r>
    </w:p>
    <w:p w:rsidR="00462E92" w:rsidRPr="00171BB3" w:rsidRDefault="00462E92" w:rsidP="00C66C32">
      <w:pPr>
        <w:pStyle w:val="1-11"/>
        <w:numPr>
          <w:ilvl w:val="0"/>
          <w:numId w:val="90"/>
        </w:numPr>
        <w:rPr>
          <w:rStyle w:val="Char0"/>
        </w:rPr>
      </w:pPr>
      <w:r w:rsidRPr="00171BB3">
        <w:rPr>
          <w:rStyle w:val="Char0"/>
          <w:rFonts w:hint="cs"/>
          <w:rtl/>
        </w:rPr>
        <w:t>مردگان را از قبر بیرون می‌زند.</w:t>
      </w:r>
    </w:p>
    <w:p w:rsidR="00462E92" w:rsidRPr="00171BB3" w:rsidRDefault="00462E92" w:rsidP="00C66C32">
      <w:pPr>
        <w:pStyle w:val="1-11"/>
        <w:numPr>
          <w:ilvl w:val="0"/>
          <w:numId w:val="90"/>
        </w:numPr>
        <w:rPr>
          <w:rStyle w:val="Char0"/>
        </w:rPr>
      </w:pPr>
      <w:r w:rsidRPr="00171BB3">
        <w:rPr>
          <w:rStyle w:val="Char0"/>
          <w:rFonts w:hint="cs"/>
          <w:rtl/>
        </w:rPr>
        <w:t>معادن و گنجینه‌های درون خود را بیرون می‌دهد.</w:t>
      </w:r>
    </w:p>
    <w:p w:rsidR="00462E92" w:rsidRPr="00171BB3" w:rsidRDefault="00462E92" w:rsidP="00C66C32">
      <w:pPr>
        <w:pStyle w:val="1-11"/>
        <w:rPr>
          <w:rStyle w:val="Char0"/>
          <w:rtl/>
        </w:rPr>
      </w:pPr>
      <w:r w:rsidRPr="00171BB3">
        <w:rPr>
          <w:rStyle w:val="Char0"/>
          <w:rFonts w:hint="cs"/>
          <w:rtl/>
        </w:rPr>
        <w:t>یکی از علامت</w:t>
      </w:r>
      <w:r w:rsidR="00CD34FA">
        <w:rPr>
          <w:rStyle w:val="Char0"/>
          <w:rFonts w:hint="cs"/>
        </w:rPr>
        <w:t>‌</w:t>
      </w:r>
      <w:r w:rsidRPr="00171BB3">
        <w:rPr>
          <w:rStyle w:val="Char0"/>
          <w:rFonts w:hint="cs"/>
          <w:rtl/>
        </w:rPr>
        <w:t xml:space="preserve">های قیامت، پیداشدن گنجینه‌های فراوان در زمین است و </w:t>
      </w:r>
      <w:r w:rsidR="00FE6097" w:rsidRPr="00171BB3">
        <w:rPr>
          <w:rStyle w:val="Char0"/>
          <w:rFonts w:hint="cs"/>
          <w:rtl/>
        </w:rPr>
        <w:t>چنانکه در حدیث صحیح وارد شده</w:t>
      </w:r>
      <w:r w:rsidRPr="00171BB3">
        <w:rPr>
          <w:rStyle w:val="Char0"/>
          <w:rFonts w:hint="cs"/>
          <w:rtl/>
        </w:rPr>
        <w:t xml:space="preserve"> کوهی از طلا در عراق پیدا می‌شود.</w:t>
      </w:r>
      <w:r w:rsidR="00FE6097" w:rsidRPr="009B2FC3">
        <w:rPr>
          <w:rStyle w:val="Char0"/>
          <w:vertAlign w:val="superscript"/>
          <w:rtl/>
        </w:rPr>
        <w:footnoteReference w:id="234"/>
      </w:r>
    </w:p>
    <w:p w:rsidR="00462E92" w:rsidRPr="00C351FB" w:rsidRDefault="005B62F4" w:rsidP="00C66C32">
      <w:pPr>
        <w:pStyle w:val="1-11"/>
        <w:rPr>
          <w:rStyle w:val="Char0"/>
          <w:spacing w:val="-6"/>
          <w:rtl/>
        </w:rPr>
      </w:pPr>
      <w:r w:rsidRPr="00C351FB">
        <w:rPr>
          <w:rStyle w:val="Char0"/>
          <w:rFonts w:hint="cs"/>
          <w:spacing w:val="-6"/>
          <w:rtl/>
        </w:rPr>
        <w:t>قبل از قیامت، زمین هر</w:t>
      </w:r>
      <w:r w:rsidR="00462E92" w:rsidRPr="00C351FB">
        <w:rPr>
          <w:rStyle w:val="Char0"/>
          <w:rFonts w:hint="cs"/>
          <w:spacing w:val="-6"/>
          <w:rtl/>
        </w:rPr>
        <w:t xml:space="preserve">چه را در خود نگه داشته از مردگان و معادن، بیرون کرده و مسئولیتش تمام می‌شود. زمین هم مانند آسمان که تسلیم فرمان </w:t>
      </w:r>
      <w:r w:rsidR="0089474E" w:rsidRPr="00C351FB">
        <w:rPr>
          <w:rStyle w:val="Char0"/>
          <w:rFonts w:hint="cs"/>
          <w:spacing w:val="-6"/>
          <w:rtl/>
        </w:rPr>
        <w:t>الله</w:t>
      </w:r>
      <w:r w:rsidR="00462E92" w:rsidRPr="00C351FB">
        <w:rPr>
          <w:rStyle w:val="Char0"/>
          <w:rFonts w:hint="cs"/>
          <w:spacing w:val="-6"/>
          <w:rtl/>
        </w:rPr>
        <w:t xml:space="preserve"> است، تسلیم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وَأَذِنَتۡ لِرَبِّهَا وَحُقَّتۡ ٥</w:t>
      </w:r>
      <w:r w:rsidRPr="0094675C">
        <w:rPr>
          <w:rFonts w:ascii="Traditional Arabic" w:hAnsi="Traditional Arabic" w:cs="Traditional Arabic"/>
          <w:rtl/>
        </w:rPr>
        <w:t>﴾</w:t>
      </w:r>
      <w:r w:rsidRPr="0094675C">
        <w:rPr>
          <w:rFonts w:hint="cs"/>
          <w:rtl/>
        </w:rPr>
        <w:t>.</w:t>
      </w:r>
    </w:p>
    <w:p w:rsidR="00462E92" w:rsidRPr="005B62F4" w:rsidRDefault="00462E92" w:rsidP="00C66C32">
      <w:pPr>
        <w:pStyle w:val="a1"/>
        <w:rPr>
          <w:rtl/>
        </w:rPr>
      </w:pPr>
      <w:r w:rsidRPr="00D30F86">
        <w:rPr>
          <w:rStyle w:val="Char1"/>
          <w:rFonts w:hint="cs"/>
          <w:rtl/>
        </w:rPr>
        <w:t>«</w:t>
      </w:r>
      <w:r w:rsidR="00FE6097" w:rsidRPr="00D30F86">
        <w:rPr>
          <w:rStyle w:val="Char1"/>
          <w:rFonts w:eastAsia="SimSun"/>
          <w:rtl/>
        </w:rPr>
        <w:t xml:space="preserve">و به [فرمان] پروردگارش گوش دهد [و </w:t>
      </w:r>
      <w:r w:rsidR="00FE6097" w:rsidRPr="00D30F86">
        <w:rPr>
          <w:rStyle w:val="Char1"/>
          <w:rFonts w:eastAsia="SimSun" w:hint="cs"/>
          <w:rtl/>
        </w:rPr>
        <w:t>تسلیم</w:t>
      </w:r>
      <w:r w:rsidR="00FE6097" w:rsidRPr="00D30F86">
        <w:rPr>
          <w:rStyle w:val="Char1"/>
          <w:rFonts w:eastAsia="SimSun"/>
          <w:rtl/>
        </w:rPr>
        <w:t xml:space="preserve"> شود]</w:t>
      </w:r>
      <w:r w:rsidR="00FE6097" w:rsidRPr="00D30F86">
        <w:rPr>
          <w:rStyle w:val="Char1"/>
          <w:rFonts w:eastAsia="SimSun" w:hint="cs"/>
          <w:rtl/>
        </w:rPr>
        <w:t>؛</w:t>
      </w:r>
      <w:r w:rsidR="00FE6097" w:rsidRPr="00D30F86">
        <w:rPr>
          <w:rStyle w:val="Char1"/>
          <w:rFonts w:eastAsia="SimSun"/>
          <w:rtl/>
        </w:rPr>
        <w:t xml:space="preserve"> و سزاوار است [که </w:t>
      </w:r>
      <w:r w:rsidR="00FE6097" w:rsidRPr="00D30F86">
        <w:rPr>
          <w:rStyle w:val="Char1"/>
          <w:rFonts w:eastAsia="SimSun" w:hint="cs"/>
          <w:rtl/>
        </w:rPr>
        <w:t>چنین</w:t>
      </w:r>
      <w:r w:rsidR="00FE6097" w:rsidRPr="00D30F86">
        <w:rPr>
          <w:rStyle w:val="Char1"/>
          <w:rFonts w:eastAsia="SimSun"/>
          <w:rtl/>
        </w:rPr>
        <w:t xml:space="preserve"> کند]</w:t>
      </w:r>
      <w:r w:rsidRPr="00D30F86">
        <w:rPr>
          <w:rStyle w:val="Char1"/>
          <w:rFonts w:hint="cs"/>
          <w:rtl/>
        </w:rPr>
        <w:t>»</w:t>
      </w:r>
      <w:r w:rsidRPr="005B62F4">
        <w:rPr>
          <w:rFonts w:hint="cs"/>
          <w:rtl/>
        </w:rPr>
        <w:t>.</w:t>
      </w:r>
    </w:p>
    <w:p w:rsidR="00462E92" w:rsidRPr="0094675C" w:rsidRDefault="00462E92" w:rsidP="00C66C32">
      <w:pPr>
        <w:pStyle w:val="a1"/>
        <w:rPr>
          <w:rtl/>
        </w:rPr>
      </w:pPr>
      <w:r w:rsidRPr="0094675C">
        <w:rPr>
          <w:rFonts w:hint="cs"/>
          <w:rtl/>
        </w:rPr>
        <w:t>سید قطب</w:t>
      </w:r>
      <w:r w:rsidR="00DC49A8">
        <w:rPr>
          <w:rFonts w:cs="CTraditional Arabic"/>
          <w:rtl/>
        </w:rPr>
        <w:t> </w:t>
      </w:r>
      <w:r w:rsidR="00DC49A8" w:rsidRPr="0094675C">
        <w:rPr>
          <w:rFonts w:cs="CTraditional Arabic" w:hint="cs"/>
          <w:rtl/>
        </w:rPr>
        <w:t>/</w:t>
      </w:r>
      <w:r w:rsidRPr="0094675C">
        <w:rPr>
          <w:rFonts w:hint="cs"/>
          <w:rtl/>
        </w:rPr>
        <w:t xml:space="preserve"> در تفسیر این آیات می</w:t>
      </w:r>
      <w:r w:rsidR="00CD34FA">
        <w:t>‌</w:t>
      </w:r>
      <w:r w:rsidR="005B62F4">
        <w:rPr>
          <w:rFonts w:hint="cs"/>
          <w:rtl/>
        </w:rPr>
        <w:t>گو</w:t>
      </w:r>
      <w:r w:rsidRPr="0094675C">
        <w:rPr>
          <w:rFonts w:hint="cs"/>
          <w:rtl/>
        </w:rPr>
        <w:t xml:space="preserve">ید: بارزترین مظهر از مظاهری که با تلاوت </w:t>
      </w:r>
      <w:r w:rsidR="005B62F4">
        <w:rPr>
          <w:rFonts w:hint="cs"/>
          <w:rtl/>
        </w:rPr>
        <w:t xml:space="preserve">آیات </w:t>
      </w:r>
      <w:r w:rsidR="005B62F4" w:rsidRPr="00D30F86">
        <w:rPr>
          <w:rFonts w:hint="cs"/>
          <w:rtl/>
        </w:rPr>
        <w:t>مقدمات</w:t>
      </w:r>
      <w:r w:rsidRPr="00D30F86">
        <w:rPr>
          <w:rFonts w:hint="cs"/>
          <w:rtl/>
        </w:rPr>
        <w:t>ی این سوره خودش را پیش روی انسان قرار می‌دهد، مظهر استسلام اس</w:t>
      </w:r>
      <w:r w:rsidRPr="0094675C">
        <w:rPr>
          <w:rFonts w:hint="cs"/>
          <w:rtl/>
        </w:rPr>
        <w:t xml:space="preserve">ت. تسلیم‌شدن آسمان و زمین برای </w:t>
      </w:r>
      <w:r w:rsidR="0089474E">
        <w:rPr>
          <w:rFonts w:hint="cs"/>
          <w:rtl/>
        </w:rPr>
        <w:t>الله</w:t>
      </w:r>
      <w:r w:rsidRPr="0094675C">
        <w:rPr>
          <w:rFonts w:hint="cs"/>
          <w:rtl/>
        </w:rPr>
        <w:t>. و بعد از آن انسان را به این تسلیم فرا می‌خواند. به دنبال این است که می‌فرماید:</w:t>
      </w:r>
      <w:r w:rsidR="00D30F86">
        <w:rPr>
          <w:rFonts w:hint="cs"/>
          <w:rtl/>
        </w:rPr>
        <w:t xml:space="preserve"> </w:t>
      </w:r>
      <w:r w:rsidR="00D30F86" w:rsidRPr="0094675C">
        <w:rPr>
          <w:rFonts w:cs="Traditional Arabic" w:hint="cs"/>
          <w:sz w:val="30"/>
          <w:rtl/>
        </w:rPr>
        <w:t>﴿</w:t>
      </w:r>
      <w:r w:rsidR="00D30F86" w:rsidRPr="007E3426">
        <w:rPr>
          <w:rStyle w:val="Char4"/>
          <w:rtl/>
        </w:rPr>
        <w:t>يَٰٓأَيُّهَا ٱلۡإِنسَٰنُ</w:t>
      </w:r>
      <w:r w:rsidR="00D30F86">
        <w:rPr>
          <w:rStyle w:val="Char4"/>
          <w:rFonts w:ascii="Traditional Arabic" w:hAnsi="Traditional Arabic" w:cs="Traditional Arabic"/>
          <w:rtl/>
        </w:rPr>
        <w:t>﴾</w:t>
      </w:r>
      <w:r w:rsidRPr="0094675C">
        <w:rPr>
          <w:rFonts w:hint="cs"/>
          <w:rtl/>
        </w:rPr>
        <w:t xml:space="preserve"> و چه </w:t>
      </w:r>
      <w:r w:rsidR="005B62F4">
        <w:rPr>
          <w:rFonts w:hint="cs"/>
          <w:rtl/>
        </w:rPr>
        <w:t>ارتباطی میان این آیات وجود دارد؟</w:t>
      </w:r>
      <w:r w:rsidRPr="0094675C">
        <w:rPr>
          <w:rFonts w:hint="cs"/>
          <w:rtl/>
        </w:rPr>
        <w:t xml:space="preserve"> بسیار واضح و روشن است. آن‌ها (آسمان و زمین) تسلیم شدند، اگرچه علم و اراده و شعور هم ندارند و تو ای انسان با علم و اراده‌ات! آیا معقول است که در این تسلیم‌شدن همراه آن‌ها نشوی؟</w:t>
      </w:r>
    </w:p>
    <w:p w:rsidR="00462E92" w:rsidRPr="0094675C" w:rsidRDefault="00462E92" w:rsidP="00C66C32">
      <w:pPr>
        <w:pStyle w:val="a1"/>
        <w:rPr>
          <w:rtl/>
        </w:rPr>
      </w:pPr>
      <w:r w:rsidRPr="0094675C">
        <w:rPr>
          <w:rFonts w:cs="Traditional Arabic" w:hint="cs"/>
          <w:sz w:val="30"/>
          <w:rtl/>
        </w:rPr>
        <w:t>﴿</w:t>
      </w:r>
      <w:r w:rsidRPr="007E3426">
        <w:rPr>
          <w:rStyle w:val="Char4"/>
          <w:rtl/>
        </w:rPr>
        <w:t>يَٰٓأَيُّهَا ٱلۡإِنسَٰنُ إِنَّكَ كَادِحٌ إِلَىٰ رَبِّكَ كَدۡحٗا فَمُلَٰقِيهِ ٦</w:t>
      </w:r>
      <w:r w:rsidRPr="007E3426">
        <w:rPr>
          <w:rStyle w:val="Char4"/>
          <w:rFonts w:hint="cs"/>
          <w:rtl/>
        </w:rPr>
        <w:t xml:space="preserve"> </w:t>
      </w:r>
      <w:r w:rsidRPr="007E3426">
        <w:rPr>
          <w:rStyle w:val="Char4"/>
          <w:rtl/>
        </w:rPr>
        <w:t>فَأَمَّا مَنۡ أُوتِيَ كِتَٰبَهُۥ بِيَمِينِهِۦ ٧ فَسَوۡفَ يُحَاسَبُ حِسَابٗا يَسِيرٗا ٨ وَيَنقَلِبُ إِلَىٰٓ أَهۡلِهِۦ مَسۡرُورٗا ٩</w:t>
      </w:r>
      <w:r w:rsidRPr="0094675C">
        <w:rPr>
          <w:rFonts w:cs="Traditional Arabic" w:hint="cs"/>
          <w:sz w:val="30"/>
          <w:rtl/>
        </w:rPr>
        <w:t>﴾</w:t>
      </w:r>
      <w:r w:rsidRPr="0094675C">
        <w:rPr>
          <w:rFonts w:hint="cs"/>
          <w:rtl/>
        </w:rPr>
        <w:t xml:space="preserve"> </w:t>
      </w:r>
      <w:r w:rsidRPr="0094675C">
        <w:rPr>
          <w:rStyle w:val="Char5"/>
          <w:rFonts w:hint="cs"/>
          <w:rtl/>
        </w:rPr>
        <w:t>[الانشقاق:</w:t>
      </w:r>
      <w:r w:rsidRPr="0094675C">
        <w:rPr>
          <w:rFonts w:hint="cs"/>
          <w:rtl/>
        </w:rPr>
        <w:t xml:space="preserve"> </w:t>
      </w:r>
      <w:r w:rsidRPr="0094675C">
        <w:rPr>
          <w:rStyle w:val="Char5"/>
          <w:rFonts w:hint="cs"/>
          <w:rtl/>
        </w:rPr>
        <w:t>6-9]</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يَٰٓأَيُّهَا</w:t>
      </w:r>
      <w:r w:rsidRPr="007E3426">
        <w:rPr>
          <w:rStyle w:val="Char4"/>
          <w:rtl/>
        </w:rPr>
        <w:t xml:space="preserve"> </w:t>
      </w:r>
      <w:r w:rsidRPr="007E3426">
        <w:rPr>
          <w:rStyle w:val="Char4"/>
          <w:rFonts w:hint="cs"/>
          <w:rtl/>
        </w:rPr>
        <w:t>ٱلۡإِنسَٰنُ</w:t>
      </w:r>
      <w:r w:rsidRPr="007E3426">
        <w:rPr>
          <w:rStyle w:val="Char4"/>
          <w:rtl/>
        </w:rPr>
        <w:t xml:space="preserve"> إِنَّكَ كَادِحٌ إِلَىٰ رَبِّكَ كَدۡحٗا فَمُلَٰقِيهِ ٦</w:t>
      </w:r>
      <w:r w:rsidRPr="0094675C">
        <w:rPr>
          <w:rFonts w:ascii="Traditional Arabic" w:hAnsi="Traditional Arabic" w:cs="Traditional Arabic"/>
          <w:rtl/>
        </w:rPr>
        <w:t>﴾</w:t>
      </w:r>
      <w:r w:rsidRPr="0094675C">
        <w:rPr>
          <w:rFonts w:hint="cs"/>
          <w:rtl/>
        </w:rPr>
        <w:t>.</w:t>
      </w:r>
    </w:p>
    <w:p w:rsidR="00462E92" w:rsidRPr="005B62F4" w:rsidRDefault="00462E92" w:rsidP="00C66C32">
      <w:pPr>
        <w:pStyle w:val="a1"/>
        <w:rPr>
          <w:rtl/>
        </w:rPr>
      </w:pPr>
      <w:r w:rsidRPr="00D30F86">
        <w:rPr>
          <w:rStyle w:val="Char1"/>
          <w:rFonts w:hint="cs"/>
          <w:rtl/>
        </w:rPr>
        <w:t>«</w:t>
      </w:r>
      <w:r w:rsidR="002D7412" w:rsidRPr="00D30F86">
        <w:rPr>
          <w:rStyle w:val="Char1"/>
          <w:rFonts w:eastAsia="SimSun"/>
          <w:rtl/>
        </w:rPr>
        <w:t>ا</w:t>
      </w:r>
      <w:r w:rsidR="002D7412" w:rsidRPr="00D30F86">
        <w:rPr>
          <w:rStyle w:val="Char1"/>
          <w:rFonts w:eastAsia="SimSun" w:hint="cs"/>
          <w:rtl/>
        </w:rPr>
        <w:t>ی</w:t>
      </w:r>
      <w:r w:rsidR="002D7412" w:rsidRPr="00D30F86">
        <w:rPr>
          <w:rStyle w:val="Char1"/>
          <w:rFonts w:eastAsia="SimSun"/>
          <w:rtl/>
        </w:rPr>
        <w:t xml:space="preserve"> انسان</w:t>
      </w:r>
      <w:r w:rsidR="002D7412" w:rsidRPr="00D30F86">
        <w:rPr>
          <w:rStyle w:val="Char1"/>
          <w:rFonts w:eastAsia="SimSun" w:hint="cs"/>
          <w:rtl/>
        </w:rPr>
        <w:t>،</w:t>
      </w:r>
      <w:r w:rsidR="002D7412" w:rsidRPr="00D30F86">
        <w:rPr>
          <w:rStyle w:val="Char1"/>
          <w:rFonts w:eastAsia="SimSun"/>
          <w:rtl/>
        </w:rPr>
        <w:t xml:space="preserve"> </w:t>
      </w:r>
      <w:r w:rsidR="002D7412" w:rsidRPr="00D30F86">
        <w:rPr>
          <w:rStyle w:val="Char1"/>
          <w:rFonts w:eastAsia="SimSun" w:hint="cs"/>
          <w:rtl/>
        </w:rPr>
        <w:t xml:space="preserve">بی‌گمان </w:t>
      </w:r>
      <w:r w:rsidR="002D7412" w:rsidRPr="00D30F86">
        <w:rPr>
          <w:rStyle w:val="Char1"/>
          <w:rFonts w:eastAsia="SimSun"/>
          <w:rtl/>
        </w:rPr>
        <w:t>تو در راه [</w:t>
      </w:r>
      <w:r w:rsidR="002D7412" w:rsidRPr="00D30F86">
        <w:rPr>
          <w:rStyle w:val="Char1"/>
          <w:rFonts w:eastAsia="SimSun" w:hint="cs"/>
          <w:rtl/>
        </w:rPr>
        <w:t>رسیدن</w:t>
      </w:r>
      <w:r w:rsidR="002D7412" w:rsidRPr="00D30F86">
        <w:rPr>
          <w:rStyle w:val="Char1"/>
          <w:rFonts w:eastAsia="SimSun"/>
          <w:rtl/>
        </w:rPr>
        <w:t xml:space="preserve"> به] پروردگارت سخت تلاش و کوشش م</w:t>
      </w:r>
      <w:r w:rsidR="002D7412" w:rsidRPr="00D30F86">
        <w:rPr>
          <w:rStyle w:val="Char1"/>
          <w:rFonts w:eastAsia="SimSun" w:hint="cs"/>
          <w:rtl/>
        </w:rPr>
        <w:t>ی‌کنی؛</w:t>
      </w:r>
      <w:r w:rsidR="002D7412" w:rsidRPr="00D30F86">
        <w:rPr>
          <w:rStyle w:val="Char1"/>
          <w:rFonts w:eastAsia="SimSun"/>
          <w:rtl/>
        </w:rPr>
        <w:t xml:space="preserve"> پس او را ملاقات </w:t>
      </w:r>
      <w:r w:rsidR="002D7412" w:rsidRPr="00D30F86">
        <w:rPr>
          <w:rStyle w:val="Char1"/>
          <w:rFonts w:eastAsia="SimSun" w:hint="cs"/>
          <w:rtl/>
        </w:rPr>
        <w:t>خواهی</w:t>
      </w:r>
      <w:r w:rsidR="002D7412" w:rsidRPr="00D30F86">
        <w:rPr>
          <w:rStyle w:val="Char1"/>
          <w:rFonts w:eastAsia="SimSun"/>
          <w:rtl/>
        </w:rPr>
        <w:t xml:space="preserve"> کرد</w:t>
      </w:r>
      <w:r w:rsidRPr="00D30F86">
        <w:rPr>
          <w:rStyle w:val="Char1"/>
          <w:rFonts w:hint="cs"/>
          <w:rtl/>
        </w:rPr>
        <w:t>»</w:t>
      </w:r>
      <w:r w:rsidRPr="00D30F86">
        <w:rPr>
          <w:rFonts w:hint="cs"/>
          <w:rtl/>
        </w:rPr>
        <w:t>.</w:t>
      </w:r>
    </w:p>
    <w:p w:rsidR="00462E92" w:rsidRPr="00D30F86"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ٱلۡإِنسَٰنُ</w:t>
      </w:r>
      <w:r w:rsidRPr="0094675C">
        <w:rPr>
          <w:rFonts w:ascii="Traditional Arabic" w:hAnsi="Traditional Arabic" w:cs="Traditional Arabic"/>
          <w:color w:val="000000"/>
          <w:shd w:val="clear" w:color="auto" w:fill="FFFFFF"/>
          <w:rtl/>
        </w:rPr>
        <w:t>﴾</w:t>
      </w:r>
      <w:r w:rsidRPr="00D30F86">
        <w:rPr>
          <w:rFonts w:hint="cs"/>
          <w:rtl/>
        </w:rPr>
        <w:t>: منظور مسلمان و کافر است.</w:t>
      </w:r>
    </w:p>
    <w:p w:rsidR="00462E92" w:rsidRPr="00D30F86"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كَادِحٌ</w:t>
      </w:r>
      <w:r w:rsidRPr="0094675C">
        <w:rPr>
          <w:rFonts w:ascii="Traditional Arabic" w:hAnsi="Traditional Arabic" w:cs="Traditional Arabic"/>
          <w:color w:val="000000"/>
          <w:shd w:val="clear" w:color="auto" w:fill="FFFFFF"/>
          <w:rtl/>
        </w:rPr>
        <w:t>﴾</w:t>
      </w:r>
      <w:r w:rsidRPr="00D30F86">
        <w:rPr>
          <w:rFonts w:hint="cs"/>
          <w:rtl/>
        </w:rPr>
        <w:t>: زحمت‌کش، عمل‌کننده، رنج</w:t>
      </w:r>
      <w:r w:rsidR="00CD34FA">
        <w:t>‌</w:t>
      </w:r>
      <w:r w:rsidRPr="00D30F86">
        <w:rPr>
          <w:rFonts w:hint="cs"/>
          <w:rtl/>
        </w:rPr>
        <w:t>بر.</w:t>
      </w:r>
    </w:p>
    <w:p w:rsidR="00462E92" w:rsidRPr="0094675C" w:rsidRDefault="00462E92" w:rsidP="00C66C32">
      <w:pPr>
        <w:pStyle w:val="a1"/>
        <w:rPr>
          <w:rtl/>
        </w:rPr>
      </w:pPr>
      <w:r w:rsidRPr="0094675C">
        <w:rPr>
          <w:rFonts w:cs="Traditional Arabic" w:hint="cs"/>
          <w:sz w:val="30"/>
          <w:rtl/>
        </w:rPr>
        <w:t>﴿</w:t>
      </w:r>
      <w:r w:rsidRPr="007E3426">
        <w:rPr>
          <w:rStyle w:val="Char4"/>
          <w:rtl/>
        </w:rPr>
        <w:t>إِنَّكَ كَادِحٌ</w:t>
      </w:r>
      <w:r w:rsidRPr="0094675C">
        <w:rPr>
          <w:rFonts w:cs="Traditional Arabic" w:hint="cs"/>
          <w:sz w:val="30"/>
          <w:rtl/>
        </w:rPr>
        <w:t>﴾</w:t>
      </w:r>
      <w:r w:rsidRPr="00D30F86">
        <w:rPr>
          <w:rFonts w:hint="cs"/>
          <w:rtl/>
        </w:rPr>
        <w:t>: «</w:t>
      </w:r>
      <w:r w:rsidRPr="00D30F86">
        <w:rPr>
          <w:rtl/>
        </w:rPr>
        <w:t>حقا که تو به سختی عامل و کاسب خیر باشی</w:t>
      </w:r>
      <w:r w:rsidRPr="00D30F86">
        <w:rPr>
          <w:rFonts w:hint="cs"/>
          <w:rtl/>
        </w:rPr>
        <w:t>»</w:t>
      </w:r>
    </w:p>
    <w:p w:rsidR="00462E92" w:rsidRPr="0094675C" w:rsidRDefault="00462E92" w:rsidP="00C66C32">
      <w:pPr>
        <w:pStyle w:val="a1"/>
        <w:rPr>
          <w:rFonts w:cs="Traditional Arabic"/>
          <w:rtl/>
        </w:rPr>
      </w:pPr>
      <w:r w:rsidRPr="0094675C">
        <w:rPr>
          <w:rFonts w:cs="Traditional Arabic" w:hint="cs"/>
          <w:sz w:val="30"/>
          <w:rtl/>
        </w:rPr>
        <w:t>﴿</w:t>
      </w:r>
      <w:r w:rsidRPr="007E3426">
        <w:rPr>
          <w:rStyle w:val="Char4"/>
          <w:rtl/>
        </w:rPr>
        <w:t>إِلَىٰ رَبِّكَ كَدۡحٗا</w:t>
      </w:r>
      <w:r w:rsidRPr="0094675C">
        <w:rPr>
          <w:rFonts w:cs="Traditional Arabic" w:hint="cs"/>
          <w:sz w:val="30"/>
          <w:rtl/>
        </w:rPr>
        <w:t>﴾</w:t>
      </w:r>
      <w:r w:rsidRPr="00D30F86">
        <w:rPr>
          <w:rFonts w:hint="cs"/>
          <w:rtl/>
        </w:rPr>
        <w:t>: «</w:t>
      </w:r>
      <w:r w:rsidRPr="00D30F86">
        <w:rPr>
          <w:rtl/>
        </w:rPr>
        <w:t>و</w:t>
      </w:r>
      <w:r w:rsidRPr="00D30F86">
        <w:rPr>
          <w:rFonts w:hint="cs"/>
          <w:rtl/>
        </w:rPr>
        <w:t xml:space="preserve"> </w:t>
      </w:r>
      <w:r w:rsidRPr="00D30F86">
        <w:rPr>
          <w:rtl/>
        </w:rPr>
        <w:t>به</w:t>
      </w:r>
      <w:r w:rsidRPr="00D30F86">
        <w:rPr>
          <w:rFonts w:hint="cs"/>
          <w:rtl/>
        </w:rPr>
        <w:t>‌</w:t>
      </w:r>
      <w:r w:rsidR="002D7412" w:rsidRPr="00D30F86">
        <w:rPr>
          <w:rFonts w:hint="cs"/>
          <w:rtl/>
        </w:rPr>
        <w:t xml:space="preserve"> </w:t>
      </w:r>
      <w:r w:rsidRPr="00D30F86">
        <w:rPr>
          <w:rtl/>
        </w:rPr>
        <w:t>سوی پروردگارت به شدّت کوشایی</w:t>
      </w:r>
      <w:r w:rsidRPr="00D30F86">
        <w:rPr>
          <w:rFonts w:hint="cs"/>
          <w:rtl/>
        </w:rPr>
        <w:t>»</w:t>
      </w:r>
    </w:p>
    <w:p w:rsidR="00462E92" w:rsidRPr="00D30F86" w:rsidRDefault="00462E92" w:rsidP="00C66C32">
      <w:pPr>
        <w:pStyle w:val="a1"/>
        <w:rPr>
          <w:rtl/>
        </w:rPr>
      </w:pPr>
      <w:r w:rsidRPr="0094675C">
        <w:rPr>
          <w:rFonts w:ascii="Traditional Arabic" w:hAnsi="Traditional Arabic" w:cs="Traditional Arabic"/>
          <w:rtl/>
        </w:rPr>
        <w:t>﴿</w:t>
      </w:r>
      <w:r w:rsidRPr="007E3426">
        <w:rPr>
          <w:rStyle w:val="Char4"/>
          <w:rtl/>
        </w:rPr>
        <w:t>فَمُلَٰقِيهِ</w:t>
      </w:r>
      <w:r w:rsidRPr="0094675C">
        <w:rPr>
          <w:rFonts w:ascii="Traditional Arabic" w:hAnsi="Traditional Arabic" w:cs="Traditional Arabic"/>
          <w:rtl/>
        </w:rPr>
        <w:t>﴾</w:t>
      </w:r>
      <w:r w:rsidRPr="00D30F86">
        <w:rPr>
          <w:rFonts w:hint="cs"/>
          <w:rtl/>
        </w:rPr>
        <w:t>: تو عمل می‌کنی و این عمل هرچند در</w:t>
      </w:r>
      <w:r w:rsidR="002D7412" w:rsidRPr="00D30F86">
        <w:rPr>
          <w:rFonts w:hint="cs"/>
          <w:rtl/>
        </w:rPr>
        <w:t xml:space="preserve"> نظر </w:t>
      </w:r>
      <w:r w:rsidR="0089474E" w:rsidRPr="00D30F86">
        <w:rPr>
          <w:rFonts w:hint="cs"/>
          <w:rtl/>
        </w:rPr>
        <w:t>الله</w:t>
      </w:r>
      <w:r w:rsidR="002D7412" w:rsidRPr="00D30F86">
        <w:rPr>
          <w:rFonts w:hint="cs"/>
          <w:rtl/>
        </w:rPr>
        <w:t xml:space="preserve"> کم باشد ولی جزای </w:t>
      </w:r>
      <w:r w:rsidR="00A06CA8" w:rsidRPr="00D30F86">
        <w:rPr>
          <w:rFonts w:hint="cs"/>
          <w:rtl/>
        </w:rPr>
        <w:t>آن را</w:t>
      </w:r>
      <w:r w:rsidR="002D7412" w:rsidRPr="00D30F86">
        <w:rPr>
          <w:rFonts w:hint="cs"/>
          <w:rtl/>
        </w:rPr>
        <w:t xml:space="preserve"> می</w:t>
      </w:r>
      <w:r w:rsidR="00CD34FA">
        <w:rPr>
          <w:rFonts w:hint="cs"/>
        </w:rPr>
        <w:t>‌</w:t>
      </w:r>
      <w:r w:rsidR="002D7412" w:rsidRPr="00D30F86">
        <w:rPr>
          <w:rFonts w:hint="cs"/>
          <w:rtl/>
        </w:rPr>
        <w:t xml:space="preserve">دهد و تو پاداش </w:t>
      </w:r>
      <w:r w:rsidR="00A06CA8" w:rsidRPr="00D30F86">
        <w:rPr>
          <w:rFonts w:hint="cs"/>
          <w:rtl/>
        </w:rPr>
        <w:t>آن را</w:t>
      </w:r>
      <w:r w:rsidRPr="00D30F86">
        <w:rPr>
          <w:rFonts w:hint="cs"/>
          <w:rtl/>
        </w:rPr>
        <w:t xml:space="preserve"> در قیامت خواهی دید و </w:t>
      </w:r>
      <w:r w:rsidR="0089474E" w:rsidRPr="00D30F86">
        <w:rPr>
          <w:rFonts w:hint="cs"/>
          <w:rtl/>
        </w:rPr>
        <w:t>الله</w:t>
      </w:r>
      <w:r w:rsidRPr="00D30F86">
        <w:rPr>
          <w:rFonts w:hint="cs"/>
          <w:rtl/>
        </w:rPr>
        <w:t xml:space="preserve"> را ملاقات خواهی کرد. </w:t>
      </w:r>
    </w:p>
    <w:p w:rsidR="00462E92" w:rsidRPr="00225A89" w:rsidRDefault="00462E92" w:rsidP="00C66C32">
      <w:pPr>
        <w:pStyle w:val="a1"/>
        <w:rPr>
          <w:rtl/>
        </w:rPr>
      </w:pPr>
      <w:r w:rsidRPr="0094675C">
        <w:rPr>
          <w:rtl/>
        </w:rPr>
        <w:t>ای انسان تو شب و روز در سعی و کوشش به</w:t>
      </w:r>
      <w:r w:rsidR="00B935C5">
        <w:rPr>
          <w:rFonts w:hint="cs"/>
          <w:rtl/>
        </w:rPr>
        <w:t xml:space="preserve"> </w:t>
      </w:r>
      <w:r w:rsidRPr="0094675C">
        <w:rPr>
          <w:rFonts w:hint="cs"/>
          <w:rtl/>
        </w:rPr>
        <w:t>‌</w:t>
      </w:r>
      <w:r w:rsidRPr="0094675C">
        <w:rPr>
          <w:rtl/>
        </w:rPr>
        <w:t>سوی پروردگارت می</w:t>
      </w:r>
      <w:r w:rsidRPr="0094675C">
        <w:rPr>
          <w:rFonts w:hint="cs"/>
          <w:rtl/>
        </w:rPr>
        <w:t>‌</w:t>
      </w:r>
      <w:r w:rsidRPr="0094675C">
        <w:rPr>
          <w:rtl/>
        </w:rPr>
        <w:t xml:space="preserve">روی </w:t>
      </w:r>
      <w:r w:rsidRPr="0094675C">
        <w:rPr>
          <w:rFonts w:hint="cs"/>
          <w:rtl/>
        </w:rPr>
        <w:t xml:space="preserve">هرجا که بروی باید در پیشگاه </w:t>
      </w:r>
      <w:r w:rsidR="0089474E">
        <w:rPr>
          <w:rFonts w:hint="cs"/>
          <w:rtl/>
        </w:rPr>
        <w:t>الله</w:t>
      </w:r>
      <w:r w:rsidRPr="0094675C">
        <w:rPr>
          <w:rFonts w:hint="cs"/>
          <w:rtl/>
        </w:rPr>
        <w:t xml:space="preserve"> حاضر شوی </w:t>
      </w:r>
      <w:r w:rsidRPr="0094675C">
        <w:rPr>
          <w:rtl/>
        </w:rPr>
        <w:t>تا آن</w:t>
      </w:r>
      <w:r w:rsidR="00CD34FA">
        <w:rPr>
          <w:rFonts w:hint="cs"/>
        </w:rPr>
        <w:t>‌</w:t>
      </w:r>
      <w:r w:rsidRPr="0094675C">
        <w:rPr>
          <w:rtl/>
        </w:rPr>
        <w:t>گ</w:t>
      </w:r>
      <w:r w:rsidRPr="0094675C">
        <w:rPr>
          <w:rFonts w:hint="cs"/>
          <w:rtl/>
        </w:rPr>
        <w:t>ا</w:t>
      </w:r>
      <w:r w:rsidRPr="0094675C">
        <w:rPr>
          <w:rtl/>
        </w:rPr>
        <w:t xml:space="preserve">ه </w:t>
      </w:r>
      <w:r w:rsidRPr="0094675C">
        <w:rPr>
          <w:rFonts w:hint="cs"/>
          <w:rtl/>
        </w:rPr>
        <w:t xml:space="preserve">که </w:t>
      </w:r>
      <w:r w:rsidRPr="0094675C">
        <w:rPr>
          <w:rtl/>
        </w:rPr>
        <w:t>او را ملاقات خواهی کرد و نتیجه‌ی رنج و تلاش خود را خواهی دید</w:t>
      </w:r>
      <w:r w:rsidR="00B935C5">
        <w:rPr>
          <w:rFonts w:hint="cs"/>
          <w:rtl/>
        </w:rPr>
        <w:t>.</w:t>
      </w:r>
      <w:r w:rsidR="006D6FA1">
        <w:rPr>
          <w:rtl/>
        </w:rPr>
        <w:t xml:space="preserve"> تو پیوسته کار می‌کنی و با </w:t>
      </w:r>
      <w:r w:rsidR="006D6FA1" w:rsidRPr="00D30F86">
        <w:rPr>
          <w:rtl/>
        </w:rPr>
        <w:t>اعضا</w:t>
      </w:r>
      <w:r w:rsidR="006D6FA1" w:rsidRPr="00D30F86">
        <w:rPr>
          <w:rFonts w:hint="cs"/>
          <w:rtl/>
        </w:rPr>
        <w:t xml:space="preserve"> و</w:t>
      </w:r>
      <w:r w:rsidRPr="00D30F86">
        <w:rPr>
          <w:rtl/>
        </w:rPr>
        <w:t xml:space="preserve"> جوارحت</w:t>
      </w:r>
      <w:r w:rsidR="006D6FA1" w:rsidRPr="00D30F86">
        <w:rPr>
          <w:rFonts w:hint="cs"/>
          <w:rtl/>
        </w:rPr>
        <w:t>،</w:t>
      </w:r>
      <w:r w:rsidR="006D6FA1" w:rsidRPr="00D30F86">
        <w:rPr>
          <w:rtl/>
        </w:rPr>
        <w:t xml:space="preserve"> ب</w:t>
      </w:r>
      <w:r w:rsidR="006D6FA1" w:rsidRPr="00D30F86">
        <w:rPr>
          <w:rFonts w:hint="cs"/>
          <w:rtl/>
        </w:rPr>
        <w:t>ه</w:t>
      </w:r>
      <w:r w:rsidRPr="00D30F86">
        <w:rPr>
          <w:rtl/>
        </w:rPr>
        <w:t xml:space="preserve"> اعمال خیر</w:t>
      </w:r>
      <w:r w:rsidRPr="00D30F86">
        <w:rPr>
          <w:rFonts w:hint="cs"/>
          <w:rtl/>
        </w:rPr>
        <w:t xml:space="preserve"> </w:t>
      </w:r>
      <w:r w:rsidRPr="00D30F86">
        <w:rPr>
          <w:rtl/>
        </w:rPr>
        <w:t>و</w:t>
      </w:r>
      <w:r w:rsidRPr="00D30F86">
        <w:rPr>
          <w:rFonts w:hint="cs"/>
          <w:rtl/>
        </w:rPr>
        <w:t xml:space="preserve"> </w:t>
      </w:r>
      <w:r w:rsidRPr="00D30F86">
        <w:rPr>
          <w:rtl/>
        </w:rPr>
        <w:t xml:space="preserve">شر مشغولی </w:t>
      </w:r>
      <w:r w:rsidR="00B935C5" w:rsidRPr="00D30F86">
        <w:rPr>
          <w:rFonts w:hint="cs"/>
          <w:rtl/>
        </w:rPr>
        <w:t xml:space="preserve">و </w:t>
      </w:r>
      <w:r w:rsidR="00B935C5" w:rsidRPr="00D30F86">
        <w:rPr>
          <w:rtl/>
        </w:rPr>
        <w:t>تا هنگام مرگ کار می‌کنی</w:t>
      </w:r>
      <w:r w:rsidRPr="00D30F86">
        <w:rPr>
          <w:rtl/>
        </w:rPr>
        <w:t xml:space="preserve"> که به سرای</w:t>
      </w:r>
      <w:r w:rsidRPr="0094675C">
        <w:rPr>
          <w:rtl/>
        </w:rPr>
        <w:t xml:space="preserve"> آخرت انتقال می‌یابی و پروردگارت را ملاقات می‌کنی</w:t>
      </w:r>
      <w:r w:rsidRPr="0094675C">
        <w:rPr>
          <w:rFonts w:hint="cs"/>
          <w:rtl/>
        </w:rPr>
        <w:t>؛</w:t>
      </w:r>
      <w:r w:rsidRPr="0094675C">
        <w:rPr>
          <w:rtl/>
        </w:rPr>
        <w:t xml:space="preserve"> </w:t>
      </w:r>
      <w:r w:rsidR="00B935C5">
        <w:rPr>
          <w:rFonts w:hint="cs"/>
          <w:rtl/>
        </w:rPr>
        <w:t>ای کاش</w:t>
      </w:r>
      <w:r w:rsidRPr="0094675C">
        <w:rPr>
          <w:rFonts w:hint="cs"/>
          <w:rtl/>
        </w:rPr>
        <w:t xml:space="preserve"> انسان این تلاش‌ها را با میل و رغبت به</w:t>
      </w:r>
      <w:r w:rsidR="00B935C5">
        <w:rPr>
          <w:rFonts w:hint="cs"/>
          <w:rtl/>
        </w:rPr>
        <w:t xml:space="preserve"> سوی </w:t>
      </w:r>
      <w:r w:rsidR="0089474E">
        <w:rPr>
          <w:rFonts w:hint="cs"/>
          <w:rtl/>
        </w:rPr>
        <w:t>الله</w:t>
      </w:r>
      <w:r w:rsidR="00B935C5">
        <w:rPr>
          <w:rFonts w:hint="cs"/>
          <w:rtl/>
        </w:rPr>
        <w:t xml:space="preserve"> سوق بدهد، قبل از آن</w:t>
      </w:r>
      <w:r w:rsidRPr="0094675C">
        <w:rPr>
          <w:rFonts w:hint="cs"/>
          <w:rtl/>
        </w:rPr>
        <w:t xml:space="preserve">که قیامت فرا رسد. </w:t>
      </w:r>
      <w:r w:rsidRPr="0094675C">
        <w:rPr>
          <w:rtl/>
        </w:rPr>
        <w:t xml:space="preserve">حدیث رسول </w:t>
      </w:r>
      <w:r w:rsidR="0089474E">
        <w:rPr>
          <w:rtl/>
        </w:rPr>
        <w:t>الله</w:t>
      </w:r>
      <w:r w:rsidR="00DC49A8">
        <w:rPr>
          <w:rFonts w:cs="CTraditional Arabic"/>
          <w:rtl/>
        </w:rPr>
        <w:t> </w:t>
      </w:r>
      <w:r w:rsidR="00DC49A8" w:rsidRPr="0094675C">
        <w:rPr>
          <w:rFonts w:cs="CTraditional Arabic"/>
          <w:rtl/>
        </w:rPr>
        <w:t>ج</w:t>
      </w:r>
      <w:r w:rsidRPr="0094675C">
        <w:rPr>
          <w:rtl/>
        </w:rPr>
        <w:t xml:space="preserve"> گواه بر</w:t>
      </w:r>
      <w:r w:rsidRPr="0094675C">
        <w:rPr>
          <w:rFonts w:hint="cs"/>
          <w:rtl/>
        </w:rPr>
        <w:t xml:space="preserve"> </w:t>
      </w:r>
      <w:r w:rsidRPr="0094675C">
        <w:rPr>
          <w:rtl/>
        </w:rPr>
        <w:t>این موضوع است که می‌فرماید</w:t>
      </w:r>
      <w:r w:rsidRPr="0094675C">
        <w:rPr>
          <w:rFonts w:hint="cs"/>
          <w:rtl/>
        </w:rPr>
        <w:t xml:space="preserve">: </w:t>
      </w:r>
      <w:r w:rsidRPr="00D30F86">
        <w:rPr>
          <w:rStyle w:val="Char2"/>
          <w:rFonts w:hint="cs"/>
          <w:rtl/>
        </w:rPr>
        <w:t>«</w:t>
      </w:r>
      <w:r w:rsidR="006D6FA1" w:rsidRPr="00D30F86">
        <w:rPr>
          <w:rStyle w:val="Char2"/>
          <w:rFonts w:eastAsia="Calibri"/>
          <w:rtl/>
        </w:rPr>
        <w:t>كُلُّ النَّاسِ يَغْدُو فَبَايِعٌ نَفْسَهُ فَمُعْتِقُهَا أَوْ مُوبِقُهَا</w:t>
      </w:r>
      <w:r w:rsidRPr="00D30F86">
        <w:rPr>
          <w:rStyle w:val="Char2"/>
          <w:rFonts w:hint="cs"/>
          <w:rtl/>
        </w:rPr>
        <w:t>»</w:t>
      </w:r>
      <w:r w:rsidR="006D6FA1" w:rsidRPr="009B2FC3">
        <w:rPr>
          <w:rStyle w:val="FootnoteReference"/>
          <w:rtl/>
        </w:rPr>
        <w:footnoteReference w:id="235"/>
      </w:r>
      <w:r w:rsidRPr="0094675C">
        <w:rPr>
          <w:rtl/>
        </w:rPr>
        <w:t xml:space="preserve"> </w:t>
      </w:r>
      <w:r w:rsidRPr="00225A89">
        <w:rPr>
          <w:rtl/>
        </w:rPr>
        <w:t>«</w:t>
      </w:r>
      <w:r w:rsidRPr="00225A89">
        <w:rPr>
          <w:rStyle w:val="Charc"/>
          <w:sz w:val="28"/>
          <w:szCs w:val="28"/>
          <w:rtl/>
        </w:rPr>
        <w:t>هر</w:t>
      </w:r>
      <w:r w:rsidR="006D6FA1" w:rsidRPr="00225A89">
        <w:rPr>
          <w:rStyle w:val="Charc"/>
          <w:sz w:val="28"/>
          <w:szCs w:val="28"/>
          <w:rtl/>
        </w:rPr>
        <w:t xml:space="preserve"> </w:t>
      </w:r>
      <w:r w:rsidR="00225A89" w:rsidRPr="00D30F86">
        <w:rPr>
          <w:rStyle w:val="Charc"/>
          <w:rFonts w:hint="cs"/>
          <w:sz w:val="28"/>
          <w:szCs w:val="28"/>
          <w:rtl/>
        </w:rPr>
        <w:t xml:space="preserve">یک از مردم </w:t>
      </w:r>
      <w:r w:rsidR="006D6FA1" w:rsidRPr="00D30F86">
        <w:rPr>
          <w:rStyle w:val="Charc"/>
          <w:sz w:val="28"/>
          <w:szCs w:val="28"/>
          <w:rtl/>
        </w:rPr>
        <w:t>صبح می‌کند</w:t>
      </w:r>
      <w:r w:rsidR="006D6FA1" w:rsidRPr="00D30F86">
        <w:rPr>
          <w:rStyle w:val="Charc"/>
          <w:rFonts w:hint="cs"/>
          <w:sz w:val="28"/>
          <w:szCs w:val="28"/>
          <w:rtl/>
        </w:rPr>
        <w:t xml:space="preserve"> درحالی</w:t>
      </w:r>
      <w:r w:rsidR="00CD34FA">
        <w:rPr>
          <w:rStyle w:val="Charc"/>
          <w:rFonts w:hint="cs"/>
          <w:sz w:val="28"/>
          <w:szCs w:val="28"/>
        </w:rPr>
        <w:t>‌</w:t>
      </w:r>
      <w:r w:rsidR="006D6FA1" w:rsidRPr="00D30F86">
        <w:rPr>
          <w:rStyle w:val="Charc"/>
          <w:rFonts w:hint="cs"/>
          <w:sz w:val="28"/>
          <w:szCs w:val="28"/>
          <w:rtl/>
        </w:rPr>
        <w:t>که</w:t>
      </w:r>
      <w:r w:rsidRPr="00D30F86">
        <w:rPr>
          <w:rStyle w:val="Charc"/>
          <w:sz w:val="28"/>
          <w:szCs w:val="28"/>
          <w:rtl/>
        </w:rPr>
        <w:t xml:space="preserve"> </w:t>
      </w:r>
      <w:r w:rsidR="00225A89" w:rsidRPr="00D30F86">
        <w:rPr>
          <w:rStyle w:val="Charc"/>
          <w:rFonts w:hint="cs"/>
          <w:sz w:val="28"/>
          <w:szCs w:val="28"/>
          <w:rtl/>
        </w:rPr>
        <w:t>شخصی</w:t>
      </w:r>
      <w:r w:rsidR="00225A89" w:rsidRPr="00D30F86">
        <w:rPr>
          <w:rStyle w:val="Charc"/>
          <w:sz w:val="28"/>
          <w:szCs w:val="28"/>
          <w:rtl/>
        </w:rPr>
        <w:t xml:space="preserve"> </w:t>
      </w:r>
      <w:r w:rsidRPr="00D30F86">
        <w:rPr>
          <w:rStyle w:val="Charc"/>
          <w:sz w:val="28"/>
          <w:szCs w:val="28"/>
          <w:rtl/>
        </w:rPr>
        <w:t>نفسش را از عذاب دوزخ آزاد می‌کن</w:t>
      </w:r>
      <w:r w:rsidRPr="00225A89">
        <w:rPr>
          <w:rStyle w:val="Charc"/>
          <w:sz w:val="28"/>
          <w:szCs w:val="28"/>
          <w:rtl/>
        </w:rPr>
        <w:t xml:space="preserve">د و دیگری هلاکش </w:t>
      </w:r>
      <w:r w:rsidR="00225A89" w:rsidRPr="00225A89">
        <w:rPr>
          <w:rStyle w:val="Charc"/>
          <w:rFonts w:hint="cs"/>
          <w:sz w:val="28"/>
          <w:szCs w:val="28"/>
          <w:rtl/>
        </w:rPr>
        <w:t>می</w:t>
      </w:r>
      <w:r w:rsidR="00CD34FA">
        <w:rPr>
          <w:rStyle w:val="Charc"/>
          <w:rFonts w:hint="cs"/>
          <w:sz w:val="28"/>
          <w:szCs w:val="28"/>
        </w:rPr>
        <w:t>‌</w:t>
      </w:r>
      <w:r w:rsidRPr="00225A89">
        <w:rPr>
          <w:rStyle w:val="Charc"/>
          <w:sz w:val="28"/>
          <w:szCs w:val="28"/>
          <w:rtl/>
        </w:rPr>
        <w:t>کند</w:t>
      </w:r>
      <w:r w:rsidRPr="00225A89">
        <w:rPr>
          <w:rtl/>
        </w:rPr>
        <w:t>». بنابراین ای انسان مکلّف! بهتر است که پیوسته کار نیک انجام دهی تا آن</w:t>
      </w:r>
      <w:r w:rsidR="00CD34FA">
        <w:rPr>
          <w:rFonts w:hint="cs"/>
        </w:rPr>
        <w:t>‌</w:t>
      </w:r>
      <w:r w:rsidRPr="00225A89">
        <w:rPr>
          <w:rtl/>
        </w:rPr>
        <w:t xml:space="preserve">گاه </w:t>
      </w:r>
      <w:r w:rsidR="0089474E" w:rsidRPr="00225A89">
        <w:rPr>
          <w:rtl/>
        </w:rPr>
        <w:t>الله</w:t>
      </w:r>
      <w:r w:rsidRPr="00225A89">
        <w:rPr>
          <w:rtl/>
        </w:rPr>
        <w:t xml:space="preserve"> را ملاقات کنی و </w:t>
      </w:r>
      <w:r w:rsidR="0089474E" w:rsidRPr="00225A89">
        <w:rPr>
          <w:rtl/>
        </w:rPr>
        <w:t>الله</w:t>
      </w:r>
      <w:r w:rsidRPr="00225A89">
        <w:rPr>
          <w:rtl/>
        </w:rPr>
        <w:t xml:space="preserve"> از تو راضی باشد و تو را گرامی دارد. قطعاً تو </w:t>
      </w:r>
      <w:r w:rsidR="0089474E" w:rsidRPr="00225A89">
        <w:rPr>
          <w:rtl/>
        </w:rPr>
        <w:t>الله</w:t>
      </w:r>
      <w:r w:rsidRPr="00225A89">
        <w:rPr>
          <w:rtl/>
        </w:rPr>
        <w:t xml:space="preserve"> را ملاقات خواهی کرد پس تو را نصیحت می‌کنم که عملت صالح باشد</w:t>
      </w:r>
      <w:r w:rsidRPr="00225A89">
        <w:rPr>
          <w:rFonts w:hint="cs"/>
          <w:rtl/>
        </w:rPr>
        <w:t>.</w:t>
      </w:r>
    </w:p>
    <w:p w:rsidR="00462E92" w:rsidRPr="00C351FB" w:rsidRDefault="00462E92" w:rsidP="00C351FB">
      <w:pPr>
        <w:pStyle w:val="a1"/>
        <w:rPr>
          <w:spacing w:val="-5"/>
          <w:rtl/>
        </w:rPr>
      </w:pPr>
      <w:r w:rsidRPr="00C351FB">
        <w:rPr>
          <w:rFonts w:hint="cs"/>
          <w:spacing w:val="-5"/>
          <w:rtl/>
        </w:rPr>
        <w:t>صحیفه</w:t>
      </w:r>
      <w:r w:rsidR="00CD34FA">
        <w:rPr>
          <w:spacing w:val="-5"/>
        </w:rPr>
        <w:t>‌</w:t>
      </w:r>
      <w:r w:rsidRPr="00C351FB">
        <w:rPr>
          <w:rFonts w:hint="cs"/>
          <w:spacing w:val="-5"/>
          <w:rtl/>
        </w:rPr>
        <w:t xml:space="preserve">ی اعمال انسان، دارای تاریخ، سال، ماه، روز و جزئیات اعمال است و به زودی خودش می‌بیند. </w:t>
      </w:r>
      <w:r w:rsidR="0089474E" w:rsidRPr="00C351FB">
        <w:rPr>
          <w:rFonts w:hint="cs"/>
          <w:spacing w:val="-5"/>
          <w:rtl/>
        </w:rPr>
        <w:t>الله</w:t>
      </w:r>
      <w:r w:rsidRPr="00C351FB">
        <w:rPr>
          <w:rFonts w:hint="cs"/>
          <w:spacing w:val="-5"/>
          <w:rtl/>
        </w:rPr>
        <w:t xml:space="preserve"> صدقۀ خالصانه را با دست راست خود قبول می</w:t>
      </w:r>
      <w:r w:rsidR="00CD34FA">
        <w:rPr>
          <w:spacing w:val="-5"/>
        </w:rPr>
        <w:t>‌</w:t>
      </w:r>
      <w:r w:rsidRPr="00C351FB">
        <w:rPr>
          <w:rFonts w:hint="cs"/>
          <w:spacing w:val="-5"/>
          <w:rtl/>
        </w:rPr>
        <w:t xml:space="preserve">کند و </w:t>
      </w:r>
      <w:r w:rsidR="00A06CA8" w:rsidRPr="00C351FB">
        <w:rPr>
          <w:rFonts w:hint="cs"/>
          <w:spacing w:val="-5"/>
          <w:rtl/>
        </w:rPr>
        <w:t>آن را</w:t>
      </w:r>
      <w:r w:rsidRPr="00C351FB">
        <w:rPr>
          <w:rFonts w:hint="cs"/>
          <w:spacing w:val="-5"/>
          <w:rtl/>
        </w:rPr>
        <w:t xml:space="preserve"> به اندازه</w:t>
      </w:r>
      <w:r w:rsidR="00C351FB" w:rsidRPr="00C351FB">
        <w:rPr>
          <w:rFonts w:hint="eastAsia"/>
          <w:spacing w:val="-5"/>
          <w:rtl/>
        </w:rPr>
        <w:t>‌</w:t>
      </w:r>
      <w:r w:rsidRPr="00C351FB">
        <w:rPr>
          <w:rFonts w:hint="cs"/>
          <w:spacing w:val="-5"/>
          <w:rtl/>
        </w:rPr>
        <w:t>ی کوه</w:t>
      </w:r>
      <w:r w:rsidR="00EE4943" w:rsidRPr="00C351FB">
        <w:rPr>
          <w:rFonts w:hint="cs"/>
          <w:spacing w:val="-5"/>
          <w:rtl/>
        </w:rPr>
        <w:t>ی</w:t>
      </w:r>
      <w:r w:rsidRPr="00C351FB">
        <w:rPr>
          <w:rFonts w:hint="cs"/>
          <w:spacing w:val="-5"/>
          <w:rtl/>
        </w:rPr>
        <w:t xml:space="preserve"> بزرگ می‌کند</w:t>
      </w:r>
      <w:r w:rsidR="00EE4943" w:rsidRPr="00C351FB">
        <w:rPr>
          <w:rStyle w:val="FootnoteReference"/>
          <w:color w:val="000000" w:themeColor="text1"/>
          <w:spacing w:val="-5"/>
          <w:rtl/>
        </w:rPr>
        <w:footnoteReference w:id="236"/>
      </w:r>
      <w:r w:rsidRPr="00C351FB">
        <w:rPr>
          <w:rFonts w:hint="cs"/>
          <w:spacing w:val="-5"/>
          <w:rtl/>
        </w:rPr>
        <w:t xml:space="preserve"> و باعث قبولی دعا، رفع بلا و مصیبت و پاکی گناهان می‌گرداند.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فَأَمَّا</w:t>
      </w:r>
      <w:r w:rsidRPr="007E3426">
        <w:rPr>
          <w:rStyle w:val="Char4"/>
          <w:rtl/>
        </w:rPr>
        <w:t xml:space="preserve"> مَنۡ أُوتِيَ كِتَٰبَهُ</w:t>
      </w:r>
      <w:r w:rsidRPr="007E3426">
        <w:rPr>
          <w:rStyle w:val="Char4"/>
          <w:rFonts w:hint="cs"/>
          <w:rtl/>
        </w:rPr>
        <w:t>ۥ</w:t>
      </w:r>
      <w:r w:rsidRPr="007E3426">
        <w:rPr>
          <w:rStyle w:val="Char4"/>
          <w:rtl/>
        </w:rPr>
        <w:t xml:space="preserve"> بِيَمِينِهِ</w:t>
      </w:r>
      <w:r w:rsidRPr="007E3426">
        <w:rPr>
          <w:rStyle w:val="Char4"/>
          <w:rFonts w:hint="cs"/>
          <w:rtl/>
        </w:rPr>
        <w:t>ۦ</w:t>
      </w:r>
      <w:r w:rsidRPr="007E3426">
        <w:rPr>
          <w:rStyle w:val="Char4"/>
          <w:rtl/>
        </w:rPr>
        <w:t xml:space="preserve"> ٧</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rPr>
          <w:rtl/>
        </w:rPr>
      </w:pPr>
      <w:r w:rsidRPr="00D30F86">
        <w:rPr>
          <w:rStyle w:val="Char1"/>
          <w:rFonts w:hint="cs"/>
          <w:rtl/>
        </w:rPr>
        <w:t>«</w:t>
      </w:r>
      <w:r w:rsidR="00B935C5" w:rsidRPr="00D30F86">
        <w:rPr>
          <w:rStyle w:val="Char1"/>
          <w:rFonts w:eastAsia="SimSun" w:hint="cs"/>
          <w:rtl/>
        </w:rPr>
        <w:t>و</w:t>
      </w:r>
      <w:r w:rsidR="00B935C5" w:rsidRPr="00D30F86">
        <w:rPr>
          <w:rStyle w:val="Char1"/>
          <w:rFonts w:eastAsia="SimSun"/>
          <w:rtl/>
        </w:rPr>
        <w:t xml:space="preserve"> اما </w:t>
      </w:r>
      <w:r w:rsidR="00B935C5" w:rsidRPr="00D30F86">
        <w:rPr>
          <w:rStyle w:val="Char1"/>
          <w:rFonts w:eastAsia="SimSun" w:hint="cs"/>
          <w:rtl/>
        </w:rPr>
        <w:t>کسی ‌که</w:t>
      </w:r>
      <w:r w:rsidR="00B935C5" w:rsidRPr="00D30F86">
        <w:rPr>
          <w:rStyle w:val="Char1"/>
          <w:rFonts w:eastAsia="SimSun"/>
          <w:rtl/>
        </w:rPr>
        <w:t xml:space="preserve"> </w:t>
      </w:r>
      <w:r w:rsidR="00B935C5" w:rsidRPr="00D30F86">
        <w:rPr>
          <w:rStyle w:val="Char1"/>
          <w:rFonts w:eastAsia="SimSun" w:hint="cs"/>
          <w:rtl/>
        </w:rPr>
        <w:t>نامۀ</w:t>
      </w:r>
      <w:r w:rsidR="00B935C5" w:rsidRPr="00D30F86">
        <w:rPr>
          <w:rStyle w:val="Char1"/>
          <w:rFonts w:eastAsia="SimSun"/>
          <w:rtl/>
        </w:rPr>
        <w:t xml:space="preserve"> [اعمالش] به دست راستش داده شود</w:t>
      </w:r>
      <w:r w:rsidRPr="00D30F86">
        <w:rPr>
          <w:rStyle w:val="Char1"/>
          <w:rFonts w:hint="cs"/>
          <w:rtl/>
        </w:rPr>
        <w:t>»</w:t>
      </w:r>
      <w:r w:rsidRPr="007C0425">
        <w:rPr>
          <w:rFonts w:hint="cs"/>
          <w:rtl/>
        </w:rPr>
        <w:t>.</w:t>
      </w:r>
      <w:r w:rsidRPr="00D30F86">
        <w:rPr>
          <w:rtl/>
        </w:rPr>
        <w:t xml:space="preserve"> که حاوی خیر است و در</w:t>
      </w:r>
      <w:r w:rsidR="00B935C5" w:rsidRPr="00D30F86">
        <w:rPr>
          <w:rFonts w:hint="cs"/>
          <w:rtl/>
        </w:rPr>
        <w:t xml:space="preserve"> </w:t>
      </w:r>
      <w:r w:rsidRPr="00D30F86">
        <w:rPr>
          <w:rtl/>
        </w:rPr>
        <w:t>آن بدی نیست.</w:t>
      </w:r>
    </w:p>
    <w:p w:rsidR="00462E92" w:rsidRPr="00655543" w:rsidRDefault="00462E92" w:rsidP="00C351FB">
      <w:pPr>
        <w:pStyle w:val="a1"/>
        <w:spacing w:line="221" w:lineRule="auto"/>
        <w:rPr>
          <w:rFonts w:cs="Traditional Arabic"/>
          <w:rtl/>
        </w:rPr>
      </w:pPr>
      <w:r w:rsidRPr="00655543">
        <w:rPr>
          <w:rFonts w:cs="Traditional Arabic" w:hint="cs"/>
          <w:rtl/>
        </w:rPr>
        <w:t>﴿</w:t>
      </w:r>
      <w:r w:rsidRPr="007E3426">
        <w:rPr>
          <w:rStyle w:val="Char4"/>
          <w:rtl/>
        </w:rPr>
        <w:t>كِتَٰبَهُ</w:t>
      </w:r>
      <w:r w:rsidRPr="00655543">
        <w:rPr>
          <w:rFonts w:cs="Traditional Arabic" w:hint="cs"/>
          <w:rtl/>
        </w:rPr>
        <w:t>﴾</w:t>
      </w:r>
      <w:r w:rsidRPr="00D30F86">
        <w:rPr>
          <w:rFonts w:hint="cs"/>
          <w:rtl/>
        </w:rPr>
        <w:t>:</w:t>
      </w:r>
      <w:r w:rsidRPr="00D30F86">
        <w:rPr>
          <w:rtl/>
        </w:rPr>
        <w:t xml:space="preserve"> </w:t>
      </w:r>
      <w:r w:rsidRPr="00D30F86">
        <w:rPr>
          <w:rFonts w:hint="cs"/>
          <w:rtl/>
        </w:rPr>
        <w:t>«</w:t>
      </w:r>
      <w:r w:rsidRPr="00D30F86">
        <w:rPr>
          <w:rtl/>
        </w:rPr>
        <w:t>نامه‌ی اعمال خود را پس از رستاخیز</w:t>
      </w:r>
      <w:r w:rsidRPr="00D30F86">
        <w:rPr>
          <w:rFonts w:hint="cs"/>
          <w:rtl/>
        </w:rPr>
        <w:t>»</w:t>
      </w:r>
      <w:r w:rsidR="00C351FB">
        <w:rPr>
          <w:rFonts w:hint="cs"/>
          <w:rtl/>
        </w:rPr>
        <w:t>.</w:t>
      </w:r>
    </w:p>
    <w:p w:rsidR="00462E92" w:rsidRPr="0094675C" w:rsidRDefault="00462E92" w:rsidP="00C351FB">
      <w:pPr>
        <w:pStyle w:val="aa"/>
        <w:spacing w:line="221" w:lineRule="auto"/>
        <w:rPr>
          <w:rtl/>
        </w:rPr>
      </w:pPr>
      <w:r w:rsidRPr="0094675C">
        <w:rPr>
          <w:rFonts w:hint="cs"/>
          <w:rtl/>
        </w:rPr>
        <w:t>ویژگی</w:t>
      </w:r>
      <w:r w:rsidR="00CD34FA">
        <w:rPr>
          <w:rFonts w:hint="cs"/>
        </w:rPr>
        <w:t>‌</w:t>
      </w:r>
      <w:r w:rsidRPr="0094675C">
        <w:rPr>
          <w:rFonts w:hint="cs"/>
          <w:rtl/>
        </w:rPr>
        <w:t>های کتاب اعمال:</w:t>
      </w:r>
    </w:p>
    <w:p w:rsidR="00462E92" w:rsidRPr="00171BB3" w:rsidRDefault="00462E92" w:rsidP="00C351FB">
      <w:pPr>
        <w:pStyle w:val="1-11"/>
        <w:numPr>
          <w:ilvl w:val="0"/>
          <w:numId w:val="91"/>
        </w:numPr>
        <w:spacing w:line="221" w:lineRule="auto"/>
        <w:rPr>
          <w:rStyle w:val="Char0"/>
        </w:rPr>
      </w:pPr>
      <w:r w:rsidRPr="00171BB3">
        <w:rPr>
          <w:rStyle w:val="Char0"/>
          <w:rFonts w:hint="cs"/>
          <w:rtl/>
        </w:rPr>
        <w:t>صفحه صفحه است.</w:t>
      </w:r>
    </w:p>
    <w:p w:rsidR="00462E92" w:rsidRPr="00171BB3" w:rsidRDefault="00462E92" w:rsidP="00C351FB">
      <w:pPr>
        <w:pStyle w:val="1-11"/>
        <w:numPr>
          <w:ilvl w:val="0"/>
          <w:numId w:val="91"/>
        </w:numPr>
        <w:spacing w:line="221" w:lineRule="auto"/>
        <w:rPr>
          <w:rStyle w:val="Char0"/>
        </w:rPr>
      </w:pPr>
      <w:r w:rsidRPr="00171BB3">
        <w:rPr>
          <w:rStyle w:val="Char0"/>
          <w:rFonts w:hint="cs"/>
          <w:rtl/>
        </w:rPr>
        <w:t>جمع می‌شود.</w:t>
      </w:r>
    </w:p>
    <w:p w:rsidR="00462E92" w:rsidRPr="00171BB3" w:rsidRDefault="00462E92" w:rsidP="00C351FB">
      <w:pPr>
        <w:pStyle w:val="1-11"/>
        <w:numPr>
          <w:ilvl w:val="0"/>
          <w:numId w:val="91"/>
        </w:numPr>
        <w:spacing w:line="221" w:lineRule="auto"/>
        <w:rPr>
          <w:rStyle w:val="Char0"/>
        </w:rPr>
      </w:pPr>
      <w:r w:rsidRPr="00171BB3">
        <w:rPr>
          <w:rStyle w:val="Char0"/>
          <w:rFonts w:hint="cs"/>
          <w:rtl/>
        </w:rPr>
        <w:t>هر روز با تاریخ و ساعت دقیق مشخص شده است.</w:t>
      </w:r>
    </w:p>
    <w:p w:rsidR="00462E92" w:rsidRPr="00655543" w:rsidRDefault="00462E92" w:rsidP="00C351FB">
      <w:pPr>
        <w:pStyle w:val="a1"/>
        <w:spacing w:line="221" w:lineRule="auto"/>
        <w:rPr>
          <w:rtl/>
        </w:rPr>
      </w:pPr>
      <w:r w:rsidRPr="00655543">
        <w:rPr>
          <w:rFonts w:hint="cs"/>
          <w:rtl/>
        </w:rPr>
        <w:t>وقتی انسان فوت کرد، کتاب اعمالش بسته و ختم می‌شود و به بالا می‌رود و بسته به اعمال شخص به علیین یا سجین منتقل می‌شود.</w:t>
      </w:r>
    </w:p>
    <w:p w:rsidR="00462E92" w:rsidRPr="00655543" w:rsidRDefault="00462E92" w:rsidP="00C351FB">
      <w:pPr>
        <w:pStyle w:val="a1"/>
        <w:spacing w:line="221" w:lineRule="auto"/>
        <w:rPr>
          <w:rFonts w:cs="Traditional Arabic"/>
          <w:rtl/>
        </w:rPr>
      </w:pPr>
      <w:r w:rsidRPr="00655543">
        <w:rPr>
          <w:rFonts w:hint="cs"/>
          <w:rtl/>
        </w:rPr>
        <w:t>هرکس نامه‌ی اعمالش به دست راستش داده می‌شود، اهل سعادت و یُمن و مبارکی خواهد بود و البته با سرور و خوشحالی این کارنامه را تحویل می‌گیرد. پس:</w:t>
      </w:r>
    </w:p>
    <w:p w:rsidR="00462E92" w:rsidRPr="0094675C" w:rsidRDefault="00462E92" w:rsidP="00C351FB">
      <w:pPr>
        <w:pStyle w:val="a1"/>
        <w:spacing w:line="221" w:lineRule="auto"/>
        <w:rPr>
          <w:rtl/>
        </w:rPr>
      </w:pPr>
      <w:r w:rsidRPr="0094675C">
        <w:rPr>
          <w:rFonts w:ascii="Traditional Arabic" w:hAnsi="Traditional Arabic" w:cs="Traditional Arabic"/>
          <w:rtl/>
        </w:rPr>
        <w:t>﴿</w:t>
      </w:r>
      <w:r w:rsidRPr="007E3426">
        <w:rPr>
          <w:rStyle w:val="Char4"/>
          <w:rtl/>
        </w:rPr>
        <w:t>فَسَوۡفَ يُحَاسَبُ حِسَابٗا يَسِيرٗا ٨</w:t>
      </w:r>
      <w:r w:rsidRPr="0094675C">
        <w:rPr>
          <w:rFonts w:ascii="Traditional Arabic" w:hAnsi="Traditional Arabic" w:cs="Traditional Arabic"/>
          <w:rtl/>
        </w:rPr>
        <w:t>﴾</w:t>
      </w:r>
      <w:r w:rsidRPr="0094675C">
        <w:rPr>
          <w:rFonts w:hint="cs"/>
          <w:rtl/>
        </w:rPr>
        <w:t>.</w:t>
      </w:r>
    </w:p>
    <w:p w:rsidR="00462E92" w:rsidRPr="00655543" w:rsidRDefault="00462E92" w:rsidP="00C351FB">
      <w:pPr>
        <w:pStyle w:val="a1"/>
        <w:spacing w:line="221" w:lineRule="auto"/>
        <w:rPr>
          <w:rtl/>
        </w:rPr>
      </w:pPr>
      <w:r w:rsidRPr="00D30F86">
        <w:rPr>
          <w:rStyle w:val="Char1"/>
          <w:rFonts w:hint="cs"/>
          <w:rtl/>
        </w:rPr>
        <w:t>«</w:t>
      </w:r>
      <w:r w:rsidR="00B935C5" w:rsidRPr="00D30F86">
        <w:rPr>
          <w:rStyle w:val="Char1"/>
          <w:rFonts w:eastAsia="SimSun"/>
          <w:rtl/>
        </w:rPr>
        <w:t>ب</w:t>
      </w:r>
      <w:r w:rsidR="00B935C5" w:rsidRPr="00D30F86">
        <w:rPr>
          <w:rStyle w:val="Char1"/>
          <w:rFonts w:eastAsia="SimSun" w:hint="cs"/>
          <w:rtl/>
        </w:rPr>
        <w:t xml:space="preserve">ه </w:t>
      </w:r>
      <w:r w:rsidR="00B935C5" w:rsidRPr="00D30F86">
        <w:rPr>
          <w:rStyle w:val="Char1"/>
          <w:rFonts w:eastAsia="SimSun"/>
          <w:rtl/>
        </w:rPr>
        <w:t>زود</w:t>
      </w:r>
      <w:r w:rsidR="00B935C5" w:rsidRPr="00D30F86">
        <w:rPr>
          <w:rStyle w:val="Char1"/>
          <w:rFonts w:eastAsia="SimSun" w:hint="cs"/>
          <w:rtl/>
        </w:rPr>
        <w:t>ی</w:t>
      </w:r>
      <w:r w:rsidR="00B935C5" w:rsidRPr="00D30F86">
        <w:rPr>
          <w:rStyle w:val="Char1"/>
          <w:rFonts w:eastAsia="SimSun"/>
          <w:rtl/>
        </w:rPr>
        <w:t xml:space="preserve"> به حساب</w:t>
      </w:r>
      <w:r w:rsidR="00B935C5" w:rsidRPr="00D30F86">
        <w:rPr>
          <w:rStyle w:val="Char1"/>
          <w:rFonts w:eastAsia="SimSun" w:hint="cs"/>
          <w:rtl/>
        </w:rPr>
        <w:t>ی</w:t>
      </w:r>
      <w:r w:rsidR="00B935C5" w:rsidRPr="00D30F86">
        <w:rPr>
          <w:rStyle w:val="Char1"/>
          <w:rFonts w:eastAsia="SimSun"/>
          <w:rtl/>
        </w:rPr>
        <w:t xml:space="preserve"> آسان، محاسبه م</w:t>
      </w:r>
      <w:r w:rsidR="00B935C5" w:rsidRPr="00D30F86">
        <w:rPr>
          <w:rStyle w:val="Char1"/>
          <w:rFonts w:eastAsia="SimSun" w:hint="cs"/>
          <w:rtl/>
        </w:rPr>
        <w:t>ی‌</w:t>
      </w:r>
      <w:r w:rsidR="00B935C5" w:rsidRPr="00D30F86">
        <w:rPr>
          <w:rStyle w:val="Char1"/>
          <w:rFonts w:eastAsia="SimSun"/>
          <w:rtl/>
        </w:rPr>
        <w:t>شود</w:t>
      </w:r>
      <w:r w:rsidR="00655543" w:rsidRPr="00D30F86">
        <w:rPr>
          <w:rStyle w:val="Char1"/>
          <w:rFonts w:eastAsia="SimSun" w:hint="cs"/>
          <w:rtl/>
        </w:rPr>
        <w:t xml:space="preserve"> [و اعمال وی به ا</w:t>
      </w:r>
      <w:r w:rsidR="00B935C5" w:rsidRPr="00D30F86">
        <w:rPr>
          <w:rStyle w:val="Char1"/>
          <w:rFonts w:eastAsia="SimSun" w:hint="cs"/>
          <w:rtl/>
        </w:rPr>
        <w:t>و عرضه شده بدون اینکه مواخذه گردد]</w:t>
      </w:r>
      <w:r w:rsidRPr="00D30F86">
        <w:rPr>
          <w:rStyle w:val="Char1"/>
          <w:rFonts w:hint="cs"/>
          <w:rtl/>
        </w:rPr>
        <w:t>»</w:t>
      </w:r>
      <w:r w:rsidRPr="00655543">
        <w:rPr>
          <w:rFonts w:hint="cs"/>
          <w:rtl/>
        </w:rPr>
        <w:t>.</w:t>
      </w:r>
    </w:p>
    <w:p w:rsidR="00462E92" w:rsidRPr="00D30F86" w:rsidRDefault="00462E92" w:rsidP="00C351FB">
      <w:pPr>
        <w:pStyle w:val="a1"/>
        <w:spacing w:line="221" w:lineRule="auto"/>
        <w:rPr>
          <w:rtl/>
        </w:rPr>
      </w:pPr>
      <w:r w:rsidRPr="00D30F86">
        <w:rPr>
          <w:rtl/>
        </w:rPr>
        <w:t>با او حسابی ساده و آسان خواهد شد. از او دربار</w:t>
      </w:r>
      <w:r w:rsidRPr="00D30F86">
        <w:rPr>
          <w:rFonts w:hint="cs"/>
          <w:rtl/>
        </w:rPr>
        <w:t>ۀ</w:t>
      </w:r>
      <w:r w:rsidRPr="00D30F86">
        <w:rPr>
          <w:rtl/>
        </w:rPr>
        <w:t xml:space="preserve"> چیز ساده‌ای می‌پرسند</w:t>
      </w:r>
      <w:r w:rsidRPr="00D30F86">
        <w:rPr>
          <w:rFonts w:hint="cs"/>
          <w:rtl/>
        </w:rPr>
        <w:t>،</w:t>
      </w:r>
      <w:r w:rsidRPr="00D30F86">
        <w:rPr>
          <w:rtl/>
        </w:rPr>
        <w:t xml:space="preserve"> اعتراف می</w:t>
      </w:r>
      <w:r w:rsidRPr="00D30F86">
        <w:rPr>
          <w:rFonts w:hint="cs"/>
          <w:rtl/>
        </w:rPr>
        <w:t>‌</w:t>
      </w:r>
      <w:r w:rsidRPr="00D30F86">
        <w:rPr>
          <w:rtl/>
        </w:rPr>
        <w:t>کند و از او می‌گذرند و به</w:t>
      </w:r>
      <w:r w:rsidRPr="00D30F86">
        <w:rPr>
          <w:rFonts w:hint="cs"/>
          <w:rtl/>
        </w:rPr>
        <w:t xml:space="preserve"> ‌</w:t>
      </w:r>
      <w:r w:rsidRPr="00D30F86">
        <w:rPr>
          <w:rtl/>
        </w:rPr>
        <w:t>سوی خانه و خانواده‌اش در</w:t>
      </w:r>
      <w:r w:rsidRPr="00D30F86">
        <w:rPr>
          <w:rFonts w:hint="cs"/>
          <w:rtl/>
        </w:rPr>
        <w:t xml:space="preserve"> </w:t>
      </w:r>
      <w:r w:rsidRPr="00D30F86">
        <w:rPr>
          <w:rtl/>
        </w:rPr>
        <w:t xml:space="preserve">بهشت جاویدان باز </w:t>
      </w:r>
      <w:r w:rsidRPr="00D30F86">
        <w:rPr>
          <w:rFonts w:hint="cs"/>
          <w:rtl/>
        </w:rPr>
        <w:t>می</w:t>
      </w:r>
      <w:r w:rsidR="00CD34FA">
        <w:rPr>
          <w:rFonts w:hint="cs"/>
        </w:rPr>
        <w:t>‌</w:t>
      </w:r>
      <w:r w:rsidRPr="00D30F86">
        <w:rPr>
          <w:rtl/>
        </w:rPr>
        <w:t xml:space="preserve">گردد. </w:t>
      </w:r>
      <w:r w:rsidR="0089474E" w:rsidRPr="00D30F86">
        <w:rPr>
          <w:rtl/>
        </w:rPr>
        <w:t>الله</w:t>
      </w:r>
      <w:r w:rsidRPr="00D30F86">
        <w:rPr>
          <w:rtl/>
        </w:rPr>
        <w:t xml:space="preserve"> ب</w:t>
      </w:r>
      <w:r w:rsidR="00655543" w:rsidRPr="00D30F86">
        <w:rPr>
          <w:rFonts w:hint="cs"/>
          <w:rtl/>
        </w:rPr>
        <w:t xml:space="preserve">ه </w:t>
      </w:r>
      <w:r w:rsidRPr="00D30F86">
        <w:rPr>
          <w:rtl/>
        </w:rPr>
        <w:t>خاطر احترام</w:t>
      </w:r>
      <w:r w:rsidRPr="00D30F86">
        <w:rPr>
          <w:rFonts w:hint="cs"/>
          <w:rtl/>
        </w:rPr>
        <w:t>،</w:t>
      </w:r>
      <w:r w:rsidRPr="00D30F86">
        <w:rPr>
          <w:rtl/>
        </w:rPr>
        <w:t xml:space="preserve"> او را با اهل بیتش دورهم جمع می‌کند. همان</w:t>
      </w:r>
      <w:r w:rsidR="00CD34FA">
        <w:rPr>
          <w:rFonts w:hint="cs"/>
        </w:rPr>
        <w:t>‌</w:t>
      </w:r>
      <w:r w:rsidRPr="00D30F86">
        <w:rPr>
          <w:rtl/>
        </w:rPr>
        <w:t>گونه که در سوره‌ی طور می‌فرماید:</w:t>
      </w:r>
      <w:r w:rsidRPr="00D30F86">
        <w:rPr>
          <w:rFonts w:hint="cs"/>
          <w:rtl/>
        </w:rPr>
        <w:t xml:space="preserve"> </w:t>
      </w:r>
      <w:r w:rsidRPr="00D30F86">
        <w:rPr>
          <w:rFonts w:cs="Traditional Arabic" w:hint="cs"/>
          <w:rtl/>
        </w:rPr>
        <w:t>﴿</w:t>
      </w:r>
      <w:r w:rsidRPr="007E3426">
        <w:rPr>
          <w:rStyle w:val="Char4"/>
          <w:rFonts w:hint="eastAsia"/>
          <w:rtl/>
        </w:rPr>
        <w:t>وَ</w:t>
      </w:r>
      <w:r w:rsidRPr="007E3426">
        <w:rPr>
          <w:rStyle w:val="Char4"/>
          <w:rFonts w:hint="cs"/>
          <w:rtl/>
        </w:rPr>
        <w:t>ٱ</w:t>
      </w:r>
      <w:r w:rsidRPr="007E3426">
        <w:rPr>
          <w:rStyle w:val="Char4"/>
          <w:rFonts w:hint="eastAsia"/>
          <w:rtl/>
        </w:rPr>
        <w:t>لَّذِينَ</w:t>
      </w:r>
      <w:r w:rsidRPr="007E3426">
        <w:rPr>
          <w:rStyle w:val="Char4"/>
          <w:rtl/>
        </w:rPr>
        <w:t xml:space="preserve"> </w:t>
      </w:r>
      <w:r w:rsidRPr="007E3426">
        <w:rPr>
          <w:rStyle w:val="Char4"/>
          <w:rFonts w:hint="eastAsia"/>
          <w:rtl/>
        </w:rPr>
        <w:t>ءَامَنُواْ</w:t>
      </w:r>
      <w:r w:rsidRPr="007E3426">
        <w:rPr>
          <w:rStyle w:val="Char4"/>
          <w:rtl/>
        </w:rPr>
        <w:t xml:space="preserve"> </w:t>
      </w:r>
      <w:r w:rsidRPr="007E3426">
        <w:rPr>
          <w:rStyle w:val="Char4"/>
          <w:rFonts w:hint="eastAsia"/>
          <w:rtl/>
        </w:rPr>
        <w:t>وَ</w:t>
      </w:r>
      <w:r w:rsidRPr="007E3426">
        <w:rPr>
          <w:rStyle w:val="Char4"/>
          <w:rFonts w:hint="cs"/>
          <w:rtl/>
        </w:rPr>
        <w:t>ٱ</w:t>
      </w:r>
      <w:r w:rsidRPr="007E3426">
        <w:rPr>
          <w:rStyle w:val="Char4"/>
          <w:rFonts w:hint="eastAsia"/>
          <w:rtl/>
        </w:rPr>
        <w:t>تَّبَعَت</w:t>
      </w:r>
      <w:r w:rsidRPr="007E3426">
        <w:rPr>
          <w:rStyle w:val="Char4"/>
          <w:rFonts w:hint="cs"/>
          <w:rtl/>
        </w:rPr>
        <w:t>ۡ</w:t>
      </w:r>
      <w:r w:rsidRPr="007E3426">
        <w:rPr>
          <w:rStyle w:val="Char4"/>
          <w:rFonts w:hint="eastAsia"/>
          <w:rtl/>
        </w:rPr>
        <w:t>هُم</w:t>
      </w:r>
      <w:r w:rsidRPr="007E3426">
        <w:rPr>
          <w:rStyle w:val="Char4"/>
          <w:rFonts w:hint="cs"/>
          <w:rtl/>
        </w:rPr>
        <w:t>ۡ</w:t>
      </w:r>
      <w:r w:rsidRPr="007E3426">
        <w:rPr>
          <w:rStyle w:val="Char4"/>
          <w:rtl/>
        </w:rPr>
        <w:t xml:space="preserve"> </w:t>
      </w:r>
      <w:r w:rsidRPr="007E3426">
        <w:rPr>
          <w:rStyle w:val="Char4"/>
          <w:rFonts w:hint="eastAsia"/>
          <w:rtl/>
        </w:rPr>
        <w:t>ذُرِّيَّتُهُم</w:t>
      </w:r>
      <w:r w:rsidRPr="007E3426">
        <w:rPr>
          <w:rStyle w:val="Char4"/>
          <w:rtl/>
        </w:rPr>
        <w:t xml:space="preserve"> </w:t>
      </w:r>
      <w:r w:rsidRPr="007E3426">
        <w:rPr>
          <w:rStyle w:val="Char4"/>
          <w:rFonts w:hint="eastAsia"/>
          <w:rtl/>
        </w:rPr>
        <w:t>بِإِيمَ</w:t>
      </w:r>
      <w:r w:rsidRPr="007E3426">
        <w:rPr>
          <w:rStyle w:val="Char4"/>
          <w:rFonts w:hint="cs"/>
          <w:rtl/>
        </w:rPr>
        <w:t>ٰ</w:t>
      </w:r>
      <w:r w:rsidRPr="007E3426">
        <w:rPr>
          <w:rStyle w:val="Char4"/>
          <w:rFonts w:hint="eastAsia"/>
          <w:rtl/>
        </w:rPr>
        <w:t>نٍ</w:t>
      </w:r>
      <w:r w:rsidRPr="007E3426">
        <w:rPr>
          <w:rStyle w:val="Char4"/>
          <w:rtl/>
        </w:rPr>
        <w:t xml:space="preserve"> </w:t>
      </w:r>
      <w:r w:rsidRPr="007E3426">
        <w:rPr>
          <w:rStyle w:val="Char4"/>
          <w:rFonts w:hint="eastAsia"/>
          <w:rtl/>
        </w:rPr>
        <w:t>أَل</w:t>
      </w:r>
      <w:r w:rsidRPr="007E3426">
        <w:rPr>
          <w:rStyle w:val="Char4"/>
          <w:rFonts w:hint="cs"/>
          <w:rtl/>
        </w:rPr>
        <w:t>ۡ</w:t>
      </w:r>
      <w:r w:rsidRPr="007E3426">
        <w:rPr>
          <w:rStyle w:val="Char4"/>
          <w:rFonts w:hint="eastAsia"/>
          <w:rtl/>
        </w:rPr>
        <w:t>حَق</w:t>
      </w:r>
      <w:r w:rsidRPr="007E3426">
        <w:rPr>
          <w:rStyle w:val="Char4"/>
          <w:rFonts w:hint="cs"/>
          <w:rtl/>
        </w:rPr>
        <w:t>ۡ</w:t>
      </w:r>
      <w:r w:rsidRPr="007E3426">
        <w:rPr>
          <w:rStyle w:val="Char4"/>
          <w:rFonts w:hint="eastAsia"/>
          <w:rtl/>
        </w:rPr>
        <w:t>نَا</w:t>
      </w:r>
      <w:r w:rsidRPr="007E3426">
        <w:rPr>
          <w:rStyle w:val="Char4"/>
          <w:rtl/>
        </w:rPr>
        <w:t xml:space="preserve"> </w:t>
      </w:r>
      <w:r w:rsidRPr="007E3426">
        <w:rPr>
          <w:rStyle w:val="Char4"/>
          <w:rFonts w:hint="eastAsia"/>
          <w:rtl/>
        </w:rPr>
        <w:t>بِهِم</w:t>
      </w:r>
      <w:r w:rsidRPr="007E3426">
        <w:rPr>
          <w:rStyle w:val="Char4"/>
          <w:rFonts w:hint="cs"/>
          <w:rtl/>
        </w:rPr>
        <w:t>ۡ</w:t>
      </w:r>
      <w:r w:rsidRPr="007E3426">
        <w:rPr>
          <w:rStyle w:val="Char4"/>
          <w:rtl/>
        </w:rPr>
        <w:t xml:space="preserve"> </w:t>
      </w:r>
      <w:r w:rsidRPr="007E3426">
        <w:rPr>
          <w:rStyle w:val="Char4"/>
          <w:rFonts w:hint="eastAsia"/>
          <w:rtl/>
        </w:rPr>
        <w:t>ذُرِّيَّتَهُم</w:t>
      </w:r>
      <w:r w:rsidRPr="007E3426">
        <w:rPr>
          <w:rStyle w:val="Char4"/>
          <w:rFonts w:hint="cs"/>
          <w:rtl/>
        </w:rPr>
        <w:t>ۡ</w:t>
      </w:r>
      <w:r w:rsidRPr="00D30F86">
        <w:rPr>
          <w:rFonts w:cs="Traditional Arabic" w:hint="cs"/>
          <w:rtl/>
        </w:rPr>
        <w:t>﴾</w:t>
      </w:r>
      <w:r w:rsidRPr="00D30F86">
        <w:rPr>
          <w:rtl/>
        </w:rPr>
        <w:t xml:space="preserve"> </w:t>
      </w:r>
      <w:r w:rsidRPr="00D30F86">
        <w:rPr>
          <w:rStyle w:val="Char5"/>
          <w:rFonts w:hint="cs"/>
          <w:rtl/>
        </w:rPr>
        <w:t>[الطور:2</w:t>
      </w:r>
      <w:r w:rsidR="00E36AC6" w:rsidRPr="00D30F86">
        <w:rPr>
          <w:rStyle w:val="Char5"/>
          <w:rFonts w:hint="cs"/>
          <w:rtl/>
        </w:rPr>
        <w:t>1</w:t>
      </w:r>
      <w:r w:rsidRPr="00D30F86">
        <w:rPr>
          <w:rStyle w:val="Char5"/>
          <w:rFonts w:hint="cs"/>
          <w:rtl/>
        </w:rPr>
        <w:t>]</w:t>
      </w:r>
      <w:r w:rsidRPr="00D30F86">
        <w:rPr>
          <w:rFonts w:hint="cs"/>
          <w:rtl/>
        </w:rPr>
        <w:t xml:space="preserve">: </w:t>
      </w:r>
      <w:r w:rsidRPr="00D30F86">
        <w:rPr>
          <w:rtl/>
        </w:rPr>
        <w:t>کسانی که ایمان آورده‌اند و فرزندان</w:t>
      </w:r>
      <w:r w:rsidR="00CD34FA">
        <w:rPr>
          <w:rFonts w:hint="cs"/>
        </w:rPr>
        <w:t>‌</w:t>
      </w:r>
      <w:r w:rsidRPr="00D30F86">
        <w:rPr>
          <w:rtl/>
        </w:rPr>
        <w:t>شان آنها را در ایمان پیروی کرده‌اند، فرزندان</w:t>
      </w:r>
      <w:r w:rsidR="00CD34FA">
        <w:rPr>
          <w:rFonts w:hint="cs"/>
        </w:rPr>
        <w:t>‌</w:t>
      </w:r>
      <w:r w:rsidR="00B935C5" w:rsidRPr="00D30F86">
        <w:rPr>
          <w:rtl/>
        </w:rPr>
        <w:t>شان را ب</w:t>
      </w:r>
      <w:r w:rsidR="00B935C5" w:rsidRPr="00D30F86">
        <w:rPr>
          <w:rFonts w:hint="cs"/>
          <w:rtl/>
        </w:rPr>
        <w:t>ه</w:t>
      </w:r>
      <w:r w:rsidRPr="00D30F86">
        <w:rPr>
          <w:rtl/>
        </w:rPr>
        <w:t xml:space="preserve"> آنان محلق خواهیم کرد.</w:t>
      </w:r>
      <w:r w:rsidRPr="00D30F86">
        <w:rPr>
          <w:rFonts w:hint="cs"/>
          <w:rtl/>
        </w:rPr>
        <w:t xml:space="preserve"> </w:t>
      </w:r>
      <w:r w:rsidR="0089474E">
        <w:rPr>
          <w:rFonts w:hint="cs"/>
          <w:rtl/>
        </w:rPr>
        <w:t>الله</w:t>
      </w:r>
      <w:r w:rsidRPr="0094675C">
        <w:rPr>
          <w:rFonts w:hint="cs"/>
          <w:rtl/>
        </w:rPr>
        <w:t xml:space="preserve">، انسان‌ نیکوکار را می‌طلبد و اعمال </w:t>
      </w:r>
      <w:r w:rsidR="00B935C5">
        <w:rPr>
          <w:rFonts w:hint="cs"/>
          <w:rtl/>
        </w:rPr>
        <w:t xml:space="preserve">و </w:t>
      </w:r>
      <w:r w:rsidRPr="0094675C">
        <w:rPr>
          <w:rFonts w:hint="cs"/>
          <w:rtl/>
        </w:rPr>
        <w:t>گناهان او را به او می‌گوید و سپس می‌فرماید: همان</w:t>
      </w:r>
      <w:r w:rsidR="00CD34FA">
        <w:t>‌</w:t>
      </w:r>
      <w:r w:rsidRPr="0094675C">
        <w:rPr>
          <w:rFonts w:hint="cs"/>
          <w:rtl/>
        </w:rPr>
        <w:t>گونه که در دنیا تو را ستر کرده و پوشاندم، اینجا نیز تو را بخشیده و گناهانت ر</w:t>
      </w:r>
      <w:r w:rsidR="00B935C5">
        <w:rPr>
          <w:rFonts w:hint="cs"/>
          <w:rtl/>
        </w:rPr>
        <w:t>ا ستر می‌کنم و می‌پوشانم. در آن</w:t>
      </w:r>
      <w:r w:rsidRPr="0094675C">
        <w:rPr>
          <w:rFonts w:hint="cs"/>
          <w:rtl/>
        </w:rPr>
        <w:t>جا محاسبه‌اش، محاسبه‌ی آسانی خواهد بود. عایشه</w:t>
      </w:r>
      <w:r w:rsidR="00DC49A8">
        <w:rPr>
          <w:rFonts w:cs="CTraditional Arabic"/>
          <w:rtl/>
        </w:rPr>
        <w:t> </w:t>
      </w:r>
      <w:r w:rsidR="00DC49A8" w:rsidRPr="0094675C">
        <w:rPr>
          <w:rFonts w:cs="CTraditional Arabic" w:hint="cs"/>
          <w:rtl/>
        </w:rPr>
        <w:t>ل</w:t>
      </w:r>
      <w:r w:rsidRPr="0094675C">
        <w:rPr>
          <w:rFonts w:hint="cs"/>
          <w:rtl/>
        </w:rPr>
        <w:t xml:space="preserve"> از پیامبر</w:t>
      </w:r>
      <w:r w:rsidR="00DC49A8">
        <w:rPr>
          <w:rFonts w:cs="CTraditional Arabic"/>
          <w:rtl/>
        </w:rPr>
        <w:t> </w:t>
      </w:r>
      <w:r w:rsidR="00DC49A8" w:rsidRPr="0094675C">
        <w:rPr>
          <w:rFonts w:cs="CTraditional Arabic" w:hint="cs"/>
          <w:rtl/>
        </w:rPr>
        <w:t>ج</w:t>
      </w:r>
      <w:r w:rsidRPr="0094675C">
        <w:rPr>
          <w:rFonts w:hint="cs"/>
          <w:rtl/>
        </w:rPr>
        <w:t xml:space="preserve"> پرسید، منظور از این حساب یسیر چیست؟ فرمود: این حساب یسیر در حقیقت همان عرض معلومات است، یعنی </w:t>
      </w:r>
      <w:r w:rsidR="0089474E">
        <w:rPr>
          <w:rFonts w:hint="cs"/>
          <w:rtl/>
        </w:rPr>
        <w:t>الله</w:t>
      </w:r>
      <w:r w:rsidRPr="0094675C">
        <w:rPr>
          <w:rFonts w:hint="cs"/>
          <w:rtl/>
        </w:rPr>
        <w:t xml:space="preserve"> اعمال و خیرات را به انسان نشان می‌دهد و گناهان و معاصی را که در دنیا پوشانده، در آخرت هم می‌بخشد. در سوره‌ی مدثر هم آمده است که: </w:t>
      </w:r>
      <w:r w:rsidRPr="0094675C">
        <w:rPr>
          <w:rFonts w:ascii="Traditional Arabic" w:hAnsi="Traditional Arabic" w:cs="Traditional Arabic"/>
          <w:rtl/>
        </w:rPr>
        <w:t>﴿</w:t>
      </w:r>
      <w:r w:rsidRPr="007E3426">
        <w:rPr>
          <w:rStyle w:val="Char4"/>
          <w:rtl/>
        </w:rPr>
        <w:t xml:space="preserve">كُلُّ نَفۡسِۢ بِمَا كَسَبَتۡ رَهِينَةٌ ٣٨ إِلَّآ أَصۡحَٰبَ </w:t>
      </w:r>
      <w:r w:rsidRPr="007E3426">
        <w:rPr>
          <w:rStyle w:val="Char4"/>
          <w:rFonts w:hint="cs"/>
          <w:rtl/>
        </w:rPr>
        <w:t>ٱ</w:t>
      </w:r>
      <w:r w:rsidRPr="007E3426">
        <w:rPr>
          <w:rStyle w:val="Char4"/>
          <w:rFonts w:hint="eastAsia"/>
          <w:rtl/>
        </w:rPr>
        <w:t>لۡيَمِينِ</w:t>
      </w:r>
      <w:r w:rsidRPr="007E3426">
        <w:rPr>
          <w:rStyle w:val="Char4"/>
          <w:rtl/>
        </w:rPr>
        <w:t xml:space="preserve"> ٣٩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[المدثر: 38- 40]</w:t>
      </w:r>
      <w:r w:rsidR="00B935C5">
        <w:rPr>
          <w:rFonts w:hint="cs"/>
          <w:rtl/>
        </w:rPr>
        <w:t>. هرکس</w:t>
      </w:r>
      <w:r w:rsidRPr="0094675C">
        <w:rPr>
          <w:rFonts w:hint="cs"/>
          <w:rtl/>
        </w:rPr>
        <w:t xml:space="preserve"> در</w:t>
      </w:r>
      <w:r w:rsidR="00B935C5">
        <w:rPr>
          <w:rFonts w:hint="cs"/>
          <w:rtl/>
        </w:rPr>
        <w:t xml:space="preserve"> </w:t>
      </w:r>
      <w:r w:rsidRPr="0094675C">
        <w:rPr>
          <w:rFonts w:hint="cs"/>
          <w:rtl/>
        </w:rPr>
        <w:t>گرو عملکرد خویش است، جز اصحاب یمین که در</w:t>
      </w:r>
      <w:r w:rsidR="00B935C5">
        <w:rPr>
          <w:rFonts w:hint="cs"/>
          <w:rtl/>
        </w:rPr>
        <w:t xml:space="preserve"> </w:t>
      </w:r>
      <w:r w:rsidRPr="0094675C">
        <w:rPr>
          <w:rFonts w:hint="cs"/>
          <w:rtl/>
        </w:rPr>
        <w:t>گرو اعمال خویش نیستند.</w:t>
      </w:r>
    </w:p>
    <w:p w:rsidR="00462E92" w:rsidRPr="00E36AC6" w:rsidRDefault="00462E92" w:rsidP="00C351FB">
      <w:pPr>
        <w:pStyle w:val="a1"/>
        <w:rPr>
          <w:rtl/>
        </w:rPr>
      </w:pPr>
      <w:r w:rsidRPr="0094675C">
        <w:rPr>
          <w:rFonts w:ascii="Traditional Arabic" w:hAnsi="Traditional Arabic" w:cs="Traditional Arabic"/>
          <w:rtl/>
        </w:rPr>
        <w:t>﴿</w:t>
      </w:r>
      <w:r w:rsidRPr="007E3426">
        <w:rPr>
          <w:rStyle w:val="Char4"/>
          <w:rFonts w:hint="cs"/>
          <w:rtl/>
        </w:rPr>
        <w:t>وَيَنقَلِبُ</w:t>
      </w:r>
      <w:r w:rsidRPr="007E3426">
        <w:rPr>
          <w:rStyle w:val="Char4"/>
          <w:rtl/>
        </w:rPr>
        <w:t xml:space="preserve"> إِلَىٰٓ أَهۡلِهِ</w:t>
      </w:r>
      <w:r w:rsidRPr="007E3426">
        <w:rPr>
          <w:rStyle w:val="Char4"/>
          <w:rFonts w:hint="cs"/>
          <w:rtl/>
        </w:rPr>
        <w:t>ۦ</w:t>
      </w:r>
      <w:r w:rsidRPr="007E3426">
        <w:rPr>
          <w:rStyle w:val="Char4"/>
          <w:rtl/>
        </w:rPr>
        <w:t xml:space="preserve"> مَسۡرُورٗا ٩</w:t>
      </w:r>
      <w:r w:rsidRPr="0094675C">
        <w:rPr>
          <w:rFonts w:ascii="Traditional Arabic" w:hAnsi="Traditional Arabic" w:cs="Traditional Arabic"/>
          <w:rtl/>
        </w:rPr>
        <w:t>﴾</w:t>
      </w:r>
      <w:r w:rsidRPr="009B2FC3">
        <w:rPr>
          <w:rStyle w:val="FootnoteReference"/>
          <w:rFonts w:ascii="IRLotus" w:hAnsi="IRLotus"/>
          <w:rtl/>
        </w:rPr>
        <w:footnoteReference w:id="237"/>
      </w:r>
      <w:r w:rsidR="00C351FB" w:rsidRPr="00C351FB">
        <w:rPr>
          <w:rFonts w:hint="cs"/>
          <w:rtl/>
        </w:rPr>
        <w:t xml:space="preserve"> </w:t>
      </w:r>
      <w:r w:rsidRPr="00D30F86">
        <w:rPr>
          <w:rStyle w:val="Char1"/>
          <w:rFonts w:hint="cs"/>
          <w:rtl/>
        </w:rPr>
        <w:t>«</w:t>
      </w:r>
      <w:r w:rsidR="00B935C5" w:rsidRPr="00D30F86">
        <w:rPr>
          <w:rStyle w:val="Char1"/>
          <w:rFonts w:eastAsia="SimSun"/>
          <w:rtl/>
        </w:rPr>
        <w:t>و شاد</w:t>
      </w:r>
      <w:r w:rsidR="00B935C5" w:rsidRPr="00D30F86">
        <w:rPr>
          <w:rStyle w:val="Char1"/>
          <w:rFonts w:eastAsia="SimSun" w:hint="cs"/>
          <w:rtl/>
        </w:rPr>
        <w:t xml:space="preserve">مان </w:t>
      </w:r>
      <w:r w:rsidR="00B935C5" w:rsidRPr="00D30F86">
        <w:rPr>
          <w:rStyle w:val="Char1"/>
          <w:rFonts w:eastAsia="SimSun"/>
          <w:rtl/>
        </w:rPr>
        <w:t>به سو</w:t>
      </w:r>
      <w:r w:rsidR="00B935C5" w:rsidRPr="00D30F86">
        <w:rPr>
          <w:rStyle w:val="Char1"/>
          <w:rFonts w:eastAsia="SimSun" w:hint="cs"/>
          <w:rtl/>
        </w:rPr>
        <w:t>ی</w:t>
      </w:r>
      <w:r w:rsidR="00B935C5" w:rsidRPr="00D30F86">
        <w:rPr>
          <w:rStyle w:val="Char1"/>
          <w:rFonts w:eastAsia="SimSun"/>
          <w:rtl/>
        </w:rPr>
        <w:t xml:space="preserve"> خانواده‌اش بازم</w:t>
      </w:r>
      <w:r w:rsidR="00B935C5" w:rsidRPr="00D30F86">
        <w:rPr>
          <w:rStyle w:val="Char1"/>
          <w:rFonts w:eastAsia="SimSun" w:hint="cs"/>
          <w:rtl/>
        </w:rPr>
        <w:t>ی‌</w:t>
      </w:r>
      <w:r w:rsidR="00B935C5" w:rsidRPr="00D30F86">
        <w:rPr>
          <w:rStyle w:val="Char1"/>
          <w:rFonts w:eastAsia="SimSun"/>
          <w:rtl/>
        </w:rPr>
        <w:t>گردد</w:t>
      </w:r>
      <w:r w:rsidRPr="00D30F86">
        <w:rPr>
          <w:rStyle w:val="Char1"/>
          <w:rFonts w:hint="cs"/>
          <w:rtl/>
        </w:rPr>
        <w:t>»</w:t>
      </w:r>
      <w:r w:rsidRPr="00E36AC6">
        <w:rPr>
          <w:rFonts w:hint="cs"/>
          <w:rtl/>
        </w:rPr>
        <w:t>.</w:t>
      </w:r>
    </w:p>
    <w:p w:rsidR="00462E92" w:rsidRPr="0094675C" w:rsidRDefault="00462E92" w:rsidP="00C66C32">
      <w:pPr>
        <w:pStyle w:val="a1"/>
        <w:rPr>
          <w:rtl/>
        </w:rPr>
      </w:pPr>
      <w:r w:rsidRPr="0094675C">
        <w:rPr>
          <w:rFonts w:hint="cs"/>
          <w:rtl/>
        </w:rPr>
        <w:t xml:space="preserve">همین تعبیر را </w:t>
      </w:r>
      <w:r w:rsidR="0089474E">
        <w:rPr>
          <w:rFonts w:hint="cs"/>
          <w:rtl/>
        </w:rPr>
        <w:t>الله</w:t>
      </w:r>
      <w:r w:rsidRPr="0094675C">
        <w:rPr>
          <w:rFonts w:hint="cs"/>
          <w:rtl/>
        </w:rPr>
        <w:t xml:space="preserve"> در سوره‌ی </w:t>
      </w:r>
      <w:r w:rsidR="00B935C5">
        <w:rPr>
          <w:rFonts w:hint="cs"/>
          <w:rtl/>
        </w:rPr>
        <w:t>احقاف دارد، آن</w:t>
      </w:r>
      <w:r w:rsidRPr="0094675C">
        <w:rPr>
          <w:rFonts w:hint="cs"/>
          <w:rtl/>
        </w:rPr>
        <w:t xml:space="preserve">جا که در رابطه با اهل ایمان می‌فرماید: </w:t>
      </w:r>
      <w:r w:rsidRPr="0094675C">
        <w:rPr>
          <w:rFonts w:ascii="Traditional Arabic" w:hAnsi="Traditional Arabic" w:cs="Traditional Arabic"/>
          <w:rtl/>
        </w:rPr>
        <w:t>﴿</w:t>
      </w:r>
      <w:r w:rsidRPr="007E3426">
        <w:rPr>
          <w:rStyle w:val="Char4"/>
          <w:rFonts w:hint="eastAsia"/>
          <w:rtl/>
        </w:rPr>
        <w:t>أُوْلَٰٓئِكَ</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نَتَقَبَّلُ عَنۡهُمۡ أَحۡسَنَ مَا عَمِلُواْ وَنَتَجَاوَزُ عَن سَيِّ‍َٔاتِهِمۡ فِيٓ أَصۡحَٰبِ </w:t>
      </w:r>
      <w:r w:rsidRPr="007E3426">
        <w:rPr>
          <w:rStyle w:val="Char4"/>
          <w:rFonts w:hint="cs"/>
          <w:rtl/>
        </w:rPr>
        <w:t>ٱ</w:t>
      </w:r>
      <w:r w:rsidRPr="007E3426">
        <w:rPr>
          <w:rStyle w:val="Char4"/>
          <w:rFonts w:hint="eastAsia"/>
          <w:rtl/>
        </w:rPr>
        <w:t>لۡجَنَّةِ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[الأحقاف: 16]</w:t>
      </w:r>
      <w:r w:rsidRPr="0094675C">
        <w:rPr>
          <w:rFonts w:hint="cs"/>
          <w:rtl/>
        </w:rPr>
        <w:t>. هر عمل صالح نیکویی را که نیکوترین عمل آن‌ها باشد، می‌پذیری</w:t>
      </w:r>
      <w:r w:rsidR="00B935C5">
        <w:rPr>
          <w:rFonts w:hint="cs"/>
          <w:rtl/>
        </w:rPr>
        <w:t>م و از گناهان آن</w:t>
      </w:r>
      <w:r w:rsidRPr="0094675C">
        <w:rPr>
          <w:rFonts w:hint="cs"/>
          <w:rtl/>
        </w:rPr>
        <w:t xml:space="preserve">ها صرف‌نظر می‌کنیم و به بهشت خواهند رفت. </w:t>
      </w:r>
      <w:r w:rsidRPr="0094675C">
        <w:rPr>
          <w:rFonts w:ascii="Traditional Arabic" w:hAnsi="Traditional Arabic" w:cs="Traditional Arabic"/>
          <w:rtl/>
        </w:rPr>
        <w:t>﴿</w:t>
      </w:r>
      <w:r w:rsidRPr="007E3426">
        <w:rPr>
          <w:rStyle w:val="Char4"/>
          <w:rFonts w:hint="cs"/>
          <w:rtl/>
        </w:rPr>
        <w:t>وَيَنقَلِبُ</w:t>
      </w:r>
      <w:r w:rsidRPr="007E3426">
        <w:rPr>
          <w:rStyle w:val="Char4"/>
          <w:rtl/>
        </w:rPr>
        <w:t xml:space="preserve"> إِلَىٰٓ أَهۡلِهِ</w:t>
      </w:r>
      <w:r w:rsidRPr="007E3426">
        <w:rPr>
          <w:rStyle w:val="Char4"/>
          <w:rFonts w:hint="cs"/>
          <w:rtl/>
        </w:rPr>
        <w:t>ۦ</w:t>
      </w:r>
      <w:r w:rsidRPr="007E3426">
        <w:rPr>
          <w:rStyle w:val="Char4"/>
          <w:rtl/>
        </w:rPr>
        <w:t xml:space="preserve"> مَسۡرُورٗا ٩</w:t>
      </w:r>
      <w:r w:rsidRPr="0094675C">
        <w:rPr>
          <w:rFonts w:ascii="Traditional Arabic" w:hAnsi="Traditional Arabic" w:cs="Traditional Arabic"/>
          <w:rtl/>
        </w:rPr>
        <w:t>﴾</w:t>
      </w:r>
      <w:r w:rsidRPr="0094675C">
        <w:rPr>
          <w:rFonts w:hint="cs"/>
          <w:rtl/>
        </w:rPr>
        <w:t xml:space="preserve"> و م</w:t>
      </w:r>
      <w:r w:rsidR="00B935C5">
        <w:rPr>
          <w:rFonts w:hint="cs"/>
          <w:rtl/>
        </w:rPr>
        <w:t>ؤمن به اهل خودش ملحق می‌شود، درحالی</w:t>
      </w:r>
      <w:r w:rsidR="00CD34FA">
        <w:t>‌</w:t>
      </w:r>
      <w:r w:rsidRPr="0094675C">
        <w:rPr>
          <w:rFonts w:hint="cs"/>
          <w:rtl/>
        </w:rPr>
        <w:t xml:space="preserve">که مسرور است و خوشحالی عمیق و درونی او را فرا گرفته است. </w:t>
      </w:r>
      <w:r w:rsidRPr="00D30F86">
        <w:rPr>
          <w:rFonts w:hint="cs"/>
          <w:rtl/>
        </w:rPr>
        <w:t xml:space="preserve">بعضی از </w:t>
      </w:r>
      <w:r w:rsidR="008369B6" w:rsidRPr="00D30F86">
        <w:rPr>
          <w:rFonts w:hint="cs"/>
          <w:rtl/>
        </w:rPr>
        <w:t>مفسران</w:t>
      </w:r>
      <w:r w:rsidRPr="00D30F86">
        <w:rPr>
          <w:rFonts w:hint="cs"/>
          <w:rtl/>
        </w:rPr>
        <w:t xml:space="preserve"> گفته‌اند که منظور از </w:t>
      </w:r>
      <w:r w:rsidR="00E36AC6" w:rsidRPr="00D30F86">
        <w:rPr>
          <w:rFonts w:ascii="Traditional Arabic" w:hAnsi="Traditional Arabic" w:cs="Traditional Arabic"/>
          <w:rtl/>
        </w:rPr>
        <w:t>﴿</w:t>
      </w:r>
      <w:r w:rsidR="00E36AC6" w:rsidRPr="007E3426">
        <w:rPr>
          <w:rStyle w:val="Char4"/>
          <w:rtl/>
        </w:rPr>
        <w:t>أَهۡلِهِ</w:t>
      </w:r>
      <w:r w:rsidR="00E36AC6" w:rsidRPr="007E3426">
        <w:rPr>
          <w:rStyle w:val="Char4"/>
          <w:rFonts w:hint="cs"/>
          <w:rtl/>
        </w:rPr>
        <w:t>ۦ</w:t>
      </w:r>
      <w:r w:rsidR="00E36AC6" w:rsidRPr="00D30F86">
        <w:rPr>
          <w:rFonts w:ascii="Traditional Arabic" w:hAnsi="Traditional Arabic" w:cs="Traditional Arabic"/>
          <w:rtl/>
        </w:rPr>
        <w:t>﴾</w:t>
      </w:r>
      <w:r w:rsidR="00E36AC6" w:rsidRPr="00D30F86">
        <w:rPr>
          <w:rFonts w:hint="cs"/>
          <w:rtl/>
        </w:rPr>
        <w:t xml:space="preserve"> </w:t>
      </w:r>
      <w:r w:rsidRPr="00D30F86">
        <w:rPr>
          <w:rFonts w:hint="cs"/>
          <w:rtl/>
        </w:rPr>
        <w:t xml:space="preserve">همان بهشتیانی هستند که قبل </w:t>
      </w:r>
      <w:r w:rsidR="00B935C5" w:rsidRPr="00D30F86">
        <w:rPr>
          <w:rFonts w:hint="cs"/>
          <w:rtl/>
        </w:rPr>
        <w:t>از او فو</w:t>
      </w:r>
      <w:r w:rsidR="00B935C5">
        <w:rPr>
          <w:rFonts w:hint="cs"/>
          <w:rtl/>
        </w:rPr>
        <w:t>ت شده‌اند و او هم به آن</w:t>
      </w:r>
      <w:r w:rsidRPr="0094675C">
        <w:rPr>
          <w:rFonts w:hint="cs"/>
          <w:rtl/>
        </w:rPr>
        <w:t xml:space="preserve">ها ملحق می‌شود، بعضی‌ها هم گفته‌اند </w:t>
      </w:r>
      <w:r w:rsidR="0089474E">
        <w:rPr>
          <w:rFonts w:hint="cs"/>
          <w:rtl/>
        </w:rPr>
        <w:t>الله</w:t>
      </w:r>
      <w:r w:rsidRPr="0094675C">
        <w:rPr>
          <w:rFonts w:hint="cs"/>
          <w:rtl/>
        </w:rPr>
        <w:t xml:space="preserve"> در </w:t>
      </w:r>
      <w:r w:rsidRPr="00D30F86">
        <w:rPr>
          <w:rFonts w:hint="cs"/>
          <w:rtl/>
        </w:rPr>
        <w:t xml:space="preserve">سوره‌ی طور فرموده: </w:t>
      </w:r>
      <w:r w:rsidRPr="00D30F86">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لَّذِينَ</w:t>
      </w:r>
      <w:r w:rsidRPr="007E3426">
        <w:rPr>
          <w:rStyle w:val="Char4"/>
          <w:rtl/>
        </w:rPr>
        <w:t xml:space="preserve"> ءَامَنُواْ وَ</w:t>
      </w:r>
      <w:r w:rsidRPr="007E3426">
        <w:rPr>
          <w:rStyle w:val="Char4"/>
          <w:rFonts w:hint="cs"/>
          <w:rtl/>
        </w:rPr>
        <w:t>ٱ</w:t>
      </w:r>
      <w:r w:rsidRPr="007E3426">
        <w:rPr>
          <w:rStyle w:val="Char4"/>
          <w:rFonts w:hint="eastAsia"/>
          <w:rtl/>
        </w:rPr>
        <w:t>تَّبَعَتۡهُمۡ</w:t>
      </w:r>
      <w:r w:rsidRPr="007E3426">
        <w:rPr>
          <w:rStyle w:val="Char4"/>
          <w:rtl/>
        </w:rPr>
        <w:t xml:space="preserve"> ذُرِّيَّتُهُم بِإِيمَٰنٍ أَلۡحَقۡنَا بِهِمۡ ذُرِّيَّتَهُمۡ وَمَآ أَلَتۡنَٰهُم مِّنۡ عَمَلِهِم مِّن شَيۡءٖۚ كُلُّ </w:t>
      </w:r>
      <w:r w:rsidRPr="007E3426">
        <w:rPr>
          <w:rStyle w:val="Char4"/>
          <w:rFonts w:hint="cs"/>
          <w:rtl/>
        </w:rPr>
        <w:t>ٱ</w:t>
      </w:r>
      <w:r w:rsidRPr="007E3426">
        <w:rPr>
          <w:rStyle w:val="Char4"/>
          <w:rFonts w:hint="eastAsia"/>
          <w:rtl/>
        </w:rPr>
        <w:t>مۡرِيِٕۢ</w:t>
      </w:r>
      <w:r w:rsidRPr="007E3426">
        <w:rPr>
          <w:rStyle w:val="Char4"/>
          <w:rtl/>
        </w:rPr>
        <w:t xml:space="preserve"> بِمَا كَسَبَ رَهِينٞ ٢١</w:t>
      </w:r>
      <w:r w:rsidRPr="00D30F86">
        <w:rPr>
          <w:rFonts w:ascii="Traditional Arabic" w:hAnsi="Traditional Arabic" w:cs="Traditional Arabic"/>
          <w:rtl/>
        </w:rPr>
        <w:t>﴾</w:t>
      </w:r>
      <w:r w:rsidRPr="00C351FB">
        <w:rPr>
          <w:rFonts w:hint="cs"/>
          <w:rtl/>
        </w:rPr>
        <w:t xml:space="preserve"> </w:t>
      </w:r>
      <w:r w:rsidRPr="00D30F86">
        <w:rPr>
          <w:rStyle w:val="Char5"/>
          <w:rFonts w:hint="cs"/>
          <w:rtl/>
        </w:rPr>
        <w:t>[الطور: 21]</w:t>
      </w:r>
      <w:r w:rsidR="00B935C5" w:rsidRPr="00D30F86">
        <w:rPr>
          <w:rFonts w:hint="cs"/>
          <w:rtl/>
        </w:rPr>
        <w:t xml:space="preserve"> </w:t>
      </w:r>
      <w:r w:rsidR="00E36AC6" w:rsidRPr="00D30F86">
        <w:rPr>
          <w:rStyle w:val="Char1"/>
          <w:rtl/>
        </w:rPr>
        <w:t>«مؤمنانى كه فرزندانشان در ایمان پیرو آنان بودند، فرزندانشان را [نیز در بهشت] به آنان ملحق خواهیم كرد و از [پاداش] عملشان ذره‏اى نمى‏كاهیم؛ چرا که [سرنوشتِ] هر كس در گرو دستاورد خودِ اوست»</w:t>
      </w:r>
      <w:r w:rsidR="00E36AC6" w:rsidRPr="00D30F86">
        <w:rPr>
          <w:rtl/>
        </w:rPr>
        <w:t xml:space="preserve">. </w:t>
      </w:r>
      <w:r w:rsidR="00B935C5" w:rsidRPr="00D30F86">
        <w:rPr>
          <w:rFonts w:hint="cs"/>
          <w:rtl/>
        </w:rPr>
        <w:t>هرکس</w:t>
      </w:r>
      <w:r w:rsidRPr="00D30F86">
        <w:rPr>
          <w:rFonts w:hint="cs"/>
          <w:rtl/>
        </w:rPr>
        <w:t xml:space="preserve"> که (مؤمن) بمیرد، اهلش را هم به او </w:t>
      </w:r>
      <w:r w:rsidR="00B935C5" w:rsidRPr="00D30F86">
        <w:rPr>
          <w:rFonts w:hint="cs"/>
          <w:rtl/>
        </w:rPr>
        <w:t>ملحق می‌کنیم</w:t>
      </w:r>
      <w:r w:rsidRPr="00D30F86">
        <w:rPr>
          <w:rFonts w:hint="cs"/>
          <w:rtl/>
        </w:rPr>
        <w:t xml:space="preserve"> به شرطی که اهلش هم اهل ایمان باشند</w:t>
      </w:r>
      <w:r w:rsidRPr="0094675C">
        <w:rPr>
          <w:rFonts w:hint="cs"/>
          <w:rtl/>
        </w:rPr>
        <w:t>.</w:t>
      </w:r>
    </w:p>
    <w:p w:rsidR="00462E92" w:rsidRPr="0094675C" w:rsidRDefault="00462E92" w:rsidP="00C351FB">
      <w:pPr>
        <w:pStyle w:val="a1"/>
        <w:spacing w:line="233" w:lineRule="auto"/>
      </w:pPr>
      <w:r w:rsidRPr="0094675C">
        <w:rPr>
          <w:rFonts w:cs="Traditional Arabic" w:hint="cs"/>
          <w:sz w:val="30"/>
          <w:rtl/>
        </w:rPr>
        <w:t>﴿</w:t>
      </w:r>
      <w:r w:rsidRPr="007E3426">
        <w:rPr>
          <w:rStyle w:val="Char4"/>
          <w:rtl/>
        </w:rPr>
        <w:t>وَأَمَّا مَنۡ أُوتِيَ كِتَٰبَهُۥ وَرَآءَ ظَهۡرِهِۦ ١٠ فَسَوۡفَ يَدۡعُواْ ثُبُورٗا ١١ وَيَصۡلَىٰ سَعِيرًا ١٢ إِنَّهُۥ كَانَ فِيٓ أَهۡلِهِۦ مَسۡرُورًا ١٣ إِنَّهُۥ ظَنَّ أَن لَّن يَحُورَ ١٤ بَلَىٰٓۚ إِنَّ رَبَّهُۥ كَانَ بِهِۦ بَصِيرٗا ١٥</w:t>
      </w:r>
      <w:r w:rsidR="001320D0">
        <w:rPr>
          <w:rFonts w:ascii="Traditional Arabic" w:hAnsi="Traditional Arabic" w:cs="Traditional Arabic"/>
          <w:rtl/>
        </w:rPr>
        <w:t>﴾</w:t>
      </w:r>
      <w:r w:rsidRPr="0094675C">
        <w:rPr>
          <w:rFonts w:hint="cs"/>
          <w:rtl/>
        </w:rPr>
        <w:t xml:space="preserve"> </w:t>
      </w:r>
      <w:r w:rsidRPr="0094675C">
        <w:rPr>
          <w:rStyle w:val="Char5"/>
          <w:rFonts w:hint="cs"/>
          <w:rtl/>
        </w:rPr>
        <w:t>[الانشقاق: 10-15]</w:t>
      </w:r>
      <w:r w:rsidRPr="0094675C">
        <w:rPr>
          <w:rFonts w:hint="cs"/>
          <w:rtl/>
        </w:rPr>
        <w:t>.</w:t>
      </w:r>
    </w:p>
    <w:p w:rsidR="00462E92" w:rsidRPr="0094675C" w:rsidRDefault="00462E92" w:rsidP="00C351FB">
      <w:pPr>
        <w:pStyle w:val="a1"/>
        <w:spacing w:line="233" w:lineRule="auto"/>
        <w:rPr>
          <w:rtl/>
        </w:rPr>
      </w:pPr>
      <w:r w:rsidRPr="0094675C">
        <w:rPr>
          <w:rFonts w:ascii="Traditional Arabic" w:hAnsi="Traditional Arabic" w:cs="Traditional Arabic"/>
          <w:rtl/>
        </w:rPr>
        <w:t>﴿</w:t>
      </w:r>
      <w:r w:rsidRPr="007E3426">
        <w:rPr>
          <w:rStyle w:val="Char4"/>
          <w:rtl/>
        </w:rPr>
        <w:t>وَأَمَّا مَنۡ أُوتِيَ كِتَٰبَهُ</w:t>
      </w:r>
      <w:r w:rsidRPr="007E3426">
        <w:rPr>
          <w:rStyle w:val="Char4"/>
          <w:rFonts w:hint="cs"/>
          <w:rtl/>
        </w:rPr>
        <w:t>ۥ</w:t>
      </w:r>
      <w:r w:rsidRPr="007E3426">
        <w:rPr>
          <w:rStyle w:val="Char4"/>
          <w:rtl/>
        </w:rPr>
        <w:t xml:space="preserve"> وَرَآءَ ظَهۡرِهِ</w:t>
      </w:r>
      <w:r w:rsidRPr="007E3426">
        <w:rPr>
          <w:rStyle w:val="Char4"/>
          <w:rFonts w:hint="cs"/>
          <w:rtl/>
        </w:rPr>
        <w:t>ۦ</w:t>
      </w:r>
      <w:r w:rsidRPr="007E3426">
        <w:rPr>
          <w:rStyle w:val="Char4"/>
          <w:rtl/>
        </w:rPr>
        <w:t xml:space="preserve"> ١٠</w:t>
      </w:r>
      <w:r w:rsidRPr="0094675C">
        <w:rPr>
          <w:rFonts w:ascii="Traditional Arabic" w:hAnsi="Traditional Arabic" w:cs="Traditional Arabic"/>
          <w:rtl/>
        </w:rPr>
        <w:t>﴾</w:t>
      </w:r>
      <w:r w:rsidRPr="009B2FC3">
        <w:rPr>
          <w:rStyle w:val="FootnoteReference"/>
          <w:rFonts w:ascii="IRLotus" w:hAnsi="IRLotus"/>
          <w:rtl/>
        </w:rPr>
        <w:footnoteReference w:id="238"/>
      </w:r>
      <w:r w:rsidRPr="0094675C">
        <w:rPr>
          <w:rFonts w:hint="cs"/>
          <w:rtl/>
        </w:rPr>
        <w:t>.</w:t>
      </w:r>
    </w:p>
    <w:p w:rsidR="00462E92" w:rsidRPr="000C741C" w:rsidRDefault="00462E92" w:rsidP="00C351FB">
      <w:pPr>
        <w:pStyle w:val="a1"/>
        <w:spacing w:line="233" w:lineRule="auto"/>
        <w:rPr>
          <w:rtl/>
        </w:rPr>
      </w:pPr>
      <w:r w:rsidRPr="00D30F86">
        <w:rPr>
          <w:rStyle w:val="Char1"/>
          <w:rFonts w:hint="cs"/>
          <w:rtl/>
        </w:rPr>
        <w:t>«</w:t>
      </w:r>
      <w:r w:rsidR="00B935C5" w:rsidRPr="00D30F86">
        <w:rPr>
          <w:rStyle w:val="Char1"/>
          <w:rFonts w:eastAsia="SimSun"/>
          <w:rtl/>
        </w:rPr>
        <w:t xml:space="preserve">و اما </w:t>
      </w:r>
      <w:r w:rsidR="00B935C5" w:rsidRPr="00D30F86">
        <w:rPr>
          <w:rStyle w:val="Char1"/>
          <w:rFonts w:eastAsia="SimSun" w:hint="cs"/>
          <w:rtl/>
        </w:rPr>
        <w:t>کسی ‌که</w:t>
      </w:r>
      <w:r w:rsidR="00B935C5" w:rsidRPr="00D30F86">
        <w:rPr>
          <w:rStyle w:val="Char1"/>
          <w:rFonts w:eastAsia="SimSun"/>
          <w:rtl/>
        </w:rPr>
        <w:t xml:space="preserve"> </w:t>
      </w:r>
      <w:r w:rsidR="00B935C5" w:rsidRPr="00D30F86">
        <w:rPr>
          <w:rStyle w:val="Char1"/>
          <w:rFonts w:eastAsia="SimSun" w:hint="cs"/>
          <w:rtl/>
        </w:rPr>
        <w:t>نامۀ</w:t>
      </w:r>
      <w:r w:rsidR="00B935C5" w:rsidRPr="00D30F86">
        <w:rPr>
          <w:rStyle w:val="Char1"/>
          <w:rFonts w:eastAsia="SimSun"/>
          <w:rtl/>
        </w:rPr>
        <w:t xml:space="preserve"> [اعمالش] از پشت سرش به او داده شود</w:t>
      </w:r>
      <w:r w:rsidRPr="00D30F86">
        <w:rPr>
          <w:rStyle w:val="Char1"/>
          <w:rFonts w:hint="cs"/>
          <w:rtl/>
        </w:rPr>
        <w:t>»</w:t>
      </w:r>
      <w:r w:rsidRPr="000C741C">
        <w:rPr>
          <w:rFonts w:hint="cs"/>
          <w:rtl/>
        </w:rPr>
        <w:t>.</w:t>
      </w:r>
    </w:p>
    <w:p w:rsidR="00462E92" w:rsidRPr="0094675C" w:rsidRDefault="00462E92" w:rsidP="00C66C32">
      <w:pPr>
        <w:pStyle w:val="a1"/>
        <w:rPr>
          <w:rtl/>
        </w:rPr>
      </w:pPr>
      <w:r w:rsidRPr="0094675C">
        <w:rPr>
          <w:rFonts w:cs="Traditional Arabic" w:hint="cs"/>
          <w:sz w:val="30"/>
          <w:rtl/>
        </w:rPr>
        <w:t>﴿</w:t>
      </w:r>
      <w:r w:rsidRPr="007E3426">
        <w:rPr>
          <w:rStyle w:val="Char4"/>
          <w:rtl/>
        </w:rPr>
        <w:t>وَرَآءَ ظَهۡرِهِۦ</w:t>
      </w:r>
      <w:r w:rsidRPr="0094675C">
        <w:rPr>
          <w:rFonts w:cs="Traditional Arabic" w:hint="cs"/>
          <w:sz w:val="30"/>
          <w:rtl/>
        </w:rPr>
        <w:t>﴾</w:t>
      </w:r>
      <w:r w:rsidRPr="00D30F86">
        <w:rPr>
          <w:rFonts w:hint="cs"/>
          <w:rtl/>
        </w:rPr>
        <w:t>: «</w:t>
      </w:r>
      <w:r w:rsidRPr="00D30F86">
        <w:rPr>
          <w:rtl/>
        </w:rPr>
        <w:t>و</w:t>
      </w:r>
      <w:r w:rsidRPr="00D30F86">
        <w:rPr>
          <w:rFonts w:hint="cs"/>
          <w:rtl/>
        </w:rPr>
        <w:t xml:space="preserve"> </w:t>
      </w:r>
      <w:r w:rsidRPr="00D30F86">
        <w:rPr>
          <w:rtl/>
        </w:rPr>
        <w:t xml:space="preserve">اما کسی که نامه‌ی اعمالش را </w:t>
      </w:r>
      <w:r w:rsidR="000C741C" w:rsidRPr="00D30F86">
        <w:rPr>
          <w:rFonts w:hint="cs"/>
          <w:rtl/>
        </w:rPr>
        <w:t>برای</w:t>
      </w:r>
      <w:r w:rsidRPr="00D30F86">
        <w:rPr>
          <w:rtl/>
        </w:rPr>
        <w:t xml:space="preserve"> اهانت از پشت‌سر به دست چپش دادند</w:t>
      </w:r>
      <w:r w:rsidRPr="00D30F86">
        <w:rPr>
          <w:rFonts w:hint="cs"/>
          <w:rtl/>
        </w:rPr>
        <w:t>.»</w:t>
      </w:r>
    </w:p>
    <w:p w:rsidR="00462E92" w:rsidRPr="00D30F86" w:rsidRDefault="00462E92" w:rsidP="00C66C32">
      <w:pPr>
        <w:pStyle w:val="a1"/>
        <w:rPr>
          <w:rtl/>
        </w:rPr>
      </w:pPr>
      <w:r w:rsidRPr="00D30F86">
        <w:rPr>
          <w:rFonts w:hint="cs"/>
          <w:rtl/>
        </w:rPr>
        <w:t>(یکی از عذاب</w:t>
      </w:r>
      <w:r w:rsidR="00CD34FA">
        <w:t>‌</w:t>
      </w:r>
      <w:r w:rsidRPr="00D30F86">
        <w:rPr>
          <w:rFonts w:hint="cs"/>
          <w:rtl/>
        </w:rPr>
        <w:t xml:space="preserve">های </w:t>
      </w:r>
      <w:r w:rsidR="00B935C5" w:rsidRPr="00D30F86">
        <w:rPr>
          <w:rFonts w:hint="cs"/>
          <w:rtl/>
        </w:rPr>
        <w:t>کافران این است که نامۀ اعمال آن</w:t>
      </w:r>
      <w:r w:rsidRPr="00D30F86">
        <w:rPr>
          <w:rFonts w:hint="cs"/>
          <w:rtl/>
        </w:rPr>
        <w:t>ها به دست چپ و از پشت کمر به آن‌ها داده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فَسَوۡفَ</w:t>
      </w:r>
      <w:r w:rsidRPr="007E3426">
        <w:rPr>
          <w:rStyle w:val="Char4"/>
          <w:rtl/>
        </w:rPr>
        <w:t xml:space="preserve"> يَدۡعُواْ ثُبُورٗا ١١</w:t>
      </w:r>
      <w:r w:rsidRPr="0094675C">
        <w:rPr>
          <w:rFonts w:ascii="Traditional Arabic" w:hAnsi="Traditional Arabic" w:cs="Traditional Arabic"/>
          <w:rtl/>
        </w:rPr>
        <w:t>﴾</w:t>
      </w:r>
      <w:r w:rsidRPr="009B2FC3">
        <w:rPr>
          <w:rStyle w:val="FootnoteReference"/>
          <w:rFonts w:ascii="IRLotus" w:hAnsi="IRLotus"/>
          <w:rtl/>
        </w:rPr>
        <w:footnoteReference w:id="239"/>
      </w:r>
      <w:r w:rsidRPr="0094675C">
        <w:rPr>
          <w:rFonts w:hint="cs"/>
          <w:rtl/>
        </w:rPr>
        <w:t>.</w:t>
      </w:r>
    </w:p>
    <w:p w:rsidR="00462E92" w:rsidRPr="00D30F86" w:rsidRDefault="00462E92" w:rsidP="00C66C32">
      <w:pPr>
        <w:pStyle w:val="a1"/>
        <w:rPr>
          <w:rtl/>
        </w:rPr>
      </w:pPr>
      <w:r w:rsidRPr="00D30F86">
        <w:rPr>
          <w:rStyle w:val="Char1"/>
          <w:rFonts w:hint="cs"/>
          <w:rtl/>
        </w:rPr>
        <w:t>«</w:t>
      </w:r>
      <w:r w:rsidR="000C741C" w:rsidRPr="00D30F86">
        <w:rPr>
          <w:rStyle w:val="Char1"/>
          <w:rFonts w:eastAsia="SimSun" w:hint="cs"/>
          <w:rtl/>
        </w:rPr>
        <w:t xml:space="preserve">به زودی نابودیِ </w:t>
      </w:r>
      <w:r w:rsidR="00B935C5" w:rsidRPr="00D30F86">
        <w:rPr>
          <w:rStyle w:val="Char1"/>
          <w:rFonts w:eastAsia="SimSun" w:hint="cs"/>
          <w:rtl/>
        </w:rPr>
        <w:t>خود را</w:t>
      </w:r>
      <w:r w:rsidR="00B935C5" w:rsidRPr="00D30F86">
        <w:rPr>
          <w:rStyle w:val="Char1"/>
          <w:rFonts w:eastAsia="SimSun"/>
          <w:rtl/>
        </w:rPr>
        <w:t xml:space="preserve"> </w:t>
      </w:r>
      <w:r w:rsidR="00B935C5" w:rsidRPr="00D30F86">
        <w:rPr>
          <w:rStyle w:val="Char1"/>
          <w:rFonts w:eastAsia="SimSun" w:hint="cs"/>
          <w:rtl/>
        </w:rPr>
        <w:t>خواهد ‌</w:t>
      </w:r>
      <w:r w:rsidR="00B935C5" w:rsidRPr="00D30F86">
        <w:rPr>
          <w:rStyle w:val="Char1"/>
          <w:rFonts w:eastAsia="SimSun"/>
          <w:rtl/>
        </w:rPr>
        <w:t>طلب</w:t>
      </w:r>
      <w:r w:rsidR="00B935C5" w:rsidRPr="00D30F86">
        <w:rPr>
          <w:rStyle w:val="Char1"/>
          <w:rFonts w:eastAsia="SimSun" w:hint="cs"/>
          <w:rtl/>
        </w:rPr>
        <w:t>ی</w:t>
      </w:r>
      <w:r w:rsidR="00B935C5" w:rsidRPr="00D30F86">
        <w:rPr>
          <w:rStyle w:val="Char1"/>
          <w:rFonts w:eastAsia="SimSun"/>
          <w:rtl/>
        </w:rPr>
        <w:t>د</w:t>
      </w:r>
      <w:r w:rsidRPr="00D30F86">
        <w:rPr>
          <w:rStyle w:val="Char1"/>
          <w:rFonts w:hint="cs"/>
          <w:rtl/>
        </w:rPr>
        <w:t>»</w:t>
      </w:r>
      <w:r w:rsidRPr="00D30F86">
        <w:rPr>
          <w:rFonts w:hint="cs"/>
          <w:rtl/>
        </w:rPr>
        <w:t>. (ولی دیگر فایده‌ای ندارد و مهلت تمام شده است).</w:t>
      </w:r>
    </w:p>
    <w:p w:rsidR="00462E92" w:rsidRPr="0094675C" w:rsidRDefault="00462E92" w:rsidP="00C66C32">
      <w:pPr>
        <w:pStyle w:val="a1"/>
        <w:rPr>
          <w:rtl/>
        </w:rPr>
      </w:pPr>
      <w:r w:rsidRPr="0094675C">
        <w:rPr>
          <w:rFonts w:cs="Traditional Arabic" w:hint="cs"/>
          <w:sz w:val="30"/>
          <w:rtl/>
        </w:rPr>
        <w:t>﴿</w:t>
      </w:r>
      <w:r w:rsidRPr="007E3426">
        <w:rPr>
          <w:rStyle w:val="Char4"/>
          <w:rtl/>
        </w:rPr>
        <w:t>يَدۡعُواْ ثُبُورٗا</w:t>
      </w:r>
      <w:r w:rsidRPr="0094675C">
        <w:rPr>
          <w:rFonts w:cs="Traditional Arabic" w:hint="cs"/>
          <w:sz w:val="30"/>
          <w:rtl/>
        </w:rPr>
        <w:t>﴾</w:t>
      </w:r>
      <w:r w:rsidRPr="00D30F86">
        <w:rPr>
          <w:rFonts w:hint="cs"/>
          <w:rtl/>
        </w:rPr>
        <w:t>: «</w:t>
      </w:r>
      <w:r w:rsidRPr="00D30F86">
        <w:rPr>
          <w:rtl/>
        </w:rPr>
        <w:t>بر</w:t>
      </w:r>
      <w:r w:rsidRPr="00D30F86">
        <w:rPr>
          <w:rFonts w:hint="cs"/>
          <w:rtl/>
        </w:rPr>
        <w:t xml:space="preserve"> </w:t>
      </w:r>
      <w:r w:rsidRPr="00D30F86">
        <w:rPr>
          <w:rtl/>
        </w:rPr>
        <w:t xml:space="preserve">خود </w:t>
      </w:r>
      <w:r w:rsidR="00B935C5" w:rsidRPr="00D30F86">
        <w:rPr>
          <w:rtl/>
        </w:rPr>
        <w:t xml:space="preserve">نفرین کند و به هلاکت خود آواز </w:t>
      </w:r>
      <w:r w:rsidR="00B935C5" w:rsidRPr="00D30F86">
        <w:rPr>
          <w:rFonts w:hint="cs"/>
          <w:rtl/>
        </w:rPr>
        <w:t>سر</w:t>
      </w:r>
      <w:r w:rsidRPr="00D30F86">
        <w:rPr>
          <w:rtl/>
        </w:rPr>
        <w:t xml:space="preserve"> دهد و گوید: وای‌</w:t>
      </w:r>
      <w:r w:rsidRPr="00D30F86">
        <w:rPr>
          <w:rFonts w:hint="cs"/>
          <w:rtl/>
        </w:rPr>
        <w:t xml:space="preserve"> </w:t>
      </w:r>
      <w:r w:rsidRPr="00D30F86">
        <w:rPr>
          <w:rtl/>
        </w:rPr>
        <w:t>بر</w:t>
      </w:r>
      <w:r w:rsidRPr="00D30F86">
        <w:rPr>
          <w:rFonts w:hint="cs"/>
          <w:rtl/>
        </w:rPr>
        <w:t xml:space="preserve"> </w:t>
      </w:r>
      <w:r w:rsidRPr="00D30F86">
        <w:rPr>
          <w:rtl/>
        </w:rPr>
        <w:t>من، وای</w:t>
      </w:r>
      <w:r w:rsidRPr="00D30F86">
        <w:rPr>
          <w:rFonts w:hint="cs"/>
          <w:rtl/>
        </w:rPr>
        <w:t xml:space="preserve"> </w:t>
      </w:r>
      <w:r w:rsidRPr="00D30F86">
        <w:rPr>
          <w:rtl/>
        </w:rPr>
        <w:t>‌بر</w:t>
      </w:r>
      <w:r w:rsidRPr="00D30F86">
        <w:rPr>
          <w:rFonts w:hint="cs"/>
          <w:rtl/>
        </w:rPr>
        <w:t xml:space="preserve"> </w:t>
      </w:r>
      <w:r w:rsidRPr="00D30F86">
        <w:rPr>
          <w:rtl/>
        </w:rPr>
        <w:t>من</w:t>
      </w:r>
      <w:r w:rsidRPr="00D30F86">
        <w:rPr>
          <w:rFonts w:hint="cs"/>
          <w:rtl/>
        </w:rPr>
        <w:t>»</w:t>
      </w:r>
      <w:r w:rsidR="00D30F86">
        <w:rPr>
          <w:rFonts w:hint="cs"/>
          <w:rtl/>
        </w:rPr>
        <w:t>.</w:t>
      </w:r>
    </w:p>
    <w:p w:rsidR="00462E92" w:rsidRPr="00D30F86" w:rsidRDefault="0089474E" w:rsidP="00C66C32">
      <w:pPr>
        <w:pStyle w:val="a1"/>
        <w:rPr>
          <w:rtl/>
        </w:rPr>
      </w:pPr>
      <w:r w:rsidRPr="00D30F86">
        <w:rPr>
          <w:rFonts w:hint="cs"/>
          <w:rtl/>
        </w:rPr>
        <w:t>الله</w:t>
      </w:r>
      <w:r w:rsidR="00462E92" w:rsidRPr="00D30F86">
        <w:rPr>
          <w:rFonts w:hint="cs"/>
          <w:rtl/>
        </w:rPr>
        <w:t xml:space="preserve"> متعال حال </w:t>
      </w:r>
      <w:r w:rsidR="00B935C5" w:rsidRPr="00D30F86">
        <w:rPr>
          <w:rFonts w:hint="cs"/>
          <w:rtl/>
        </w:rPr>
        <w:t xml:space="preserve">و وضعیت </w:t>
      </w:r>
      <w:r w:rsidR="00462E92" w:rsidRPr="00D30F86">
        <w:rPr>
          <w:rFonts w:hint="cs"/>
          <w:rtl/>
        </w:rPr>
        <w:t xml:space="preserve">کافران را در روز قیامت </w:t>
      </w:r>
      <w:r w:rsidR="00B935C5" w:rsidRPr="00D30F86">
        <w:rPr>
          <w:rFonts w:hint="cs"/>
          <w:rtl/>
        </w:rPr>
        <w:t xml:space="preserve">توصیف </w:t>
      </w:r>
      <w:r w:rsidR="00462E92" w:rsidRPr="00D30F86">
        <w:rPr>
          <w:rFonts w:hint="cs"/>
          <w:rtl/>
        </w:rPr>
        <w:t>می‌کند که از شدت ناراحتی خود را نفرین می‌کنند و خود را گاز می‌گیرند و نامۀ اعمال‌شان ب</w:t>
      </w:r>
      <w:r w:rsidR="007801B7" w:rsidRPr="00D30F86">
        <w:rPr>
          <w:rFonts w:hint="cs"/>
          <w:rtl/>
        </w:rPr>
        <w:t xml:space="preserve">ه حالت </w:t>
      </w:r>
      <w:r w:rsidR="00462E92" w:rsidRPr="00D30F86">
        <w:rPr>
          <w:rFonts w:hint="cs"/>
          <w:rtl/>
        </w:rPr>
        <w:t>توهین</w:t>
      </w:r>
      <w:r w:rsidR="00CD34FA">
        <w:t>‌</w:t>
      </w:r>
      <w:r w:rsidR="007801B7" w:rsidRPr="00D30F86">
        <w:rPr>
          <w:rFonts w:hint="cs"/>
          <w:rtl/>
        </w:rPr>
        <w:t>آمیزی</w:t>
      </w:r>
      <w:r w:rsidR="00462E92" w:rsidRPr="00D30F86">
        <w:rPr>
          <w:rFonts w:hint="cs"/>
          <w:rtl/>
        </w:rPr>
        <w:t xml:space="preserve"> به آن‌ها داده می</w:t>
      </w:r>
      <w:r w:rsidR="00CD34FA">
        <w:t>‌</w:t>
      </w:r>
      <w:r w:rsidR="00462E92" w:rsidRPr="00D30F86">
        <w:rPr>
          <w:rFonts w:hint="cs"/>
          <w:rtl/>
        </w:rPr>
        <w:t xml:space="preserve">شود. وقتی که نامه‌ی اعمال این‌چنین است، این فرد هلاکت و نابودی را می‌طلبد و از </w:t>
      </w:r>
      <w:r w:rsidRPr="00D30F86">
        <w:rPr>
          <w:rFonts w:hint="cs"/>
          <w:rtl/>
        </w:rPr>
        <w:t>الله</w:t>
      </w:r>
      <w:r w:rsidR="00462E92" w:rsidRPr="00D30F86">
        <w:rPr>
          <w:rFonts w:hint="cs"/>
          <w:rtl/>
        </w:rPr>
        <w:t xml:space="preserve"> می‌خواهد که هلاکش کند تا از این وضعیت اسف</w:t>
      </w:r>
      <w:r w:rsidR="00CD34FA">
        <w:t>‌</w:t>
      </w:r>
      <w:r w:rsidR="00462E92" w:rsidRPr="00D30F86">
        <w:rPr>
          <w:rFonts w:hint="cs"/>
          <w:rtl/>
        </w:rPr>
        <w:t>بار نجات پیدا کند. و هدف</w:t>
      </w:r>
      <w:r w:rsidR="00B935C5" w:rsidRPr="00D30F86">
        <w:rPr>
          <w:rFonts w:hint="cs"/>
          <w:rtl/>
        </w:rPr>
        <w:t xml:space="preserve"> </w:t>
      </w:r>
      <w:r w:rsidRPr="00D30F86">
        <w:rPr>
          <w:rFonts w:hint="cs"/>
          <w:rtl/>
        </w:rPr>
        <w:t>الله</w:t>
      </w:r>
      <w:r w:rsidR="00B935C5" w:rsidRPr="00D30F86">
        <w:rPr>
          <w:rFonts w:hint="cs"/>
          <w:rtl/>
        </w:rPr>
        <w:t xml:space="preserve"> متعال</w:t>
      </w:r>
      <w:r w:rsidR="00462E92" w:rsidRPr="00D30F86">
        <w:rPr>
          <w:rFonts w:hint="cs"/>
          <w:rtl/>
        </w:rPr>
        <w:t>، هشدار و بیدار کردن انسان‌ها برای انجام اعمال صالح است.</w:t>
      </w:r>
    </w:p>
    <w:p w:rsidR="00462E92" w:rsidRPr="0094675C" w:rsidRDefault="00462E92" w:rsidP="00C66C32">
      <w:pPr>
        <w:pStyle w:val="a1"/>
        <w:rPr>
          <w:rtl/>
        </w:rPr>
      </w:pPr>
      <w:r w:rsidRPr="0094675C">
        <w:rPr>
          <w:rFonts w:hint="cs"/>
          <w:rtl/>
        </w:rPr>
        <w:t>و البته: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وَيَصۡلَىٰ سَعِيرًا ١٢</w:t>
      </w:r>
      <w:r w:rsidRPr="0094675C">
        <w:rPr>
          <w:rFonts w:ascii="Traditional Arabic" w:hAnsi="Traditional Arabic" w:cs="Traditional Arabic"/>
          <w:rtl/>
        </w:rPr>
        <w:t>﴾</w:t>
      </w:r>
      <w:r w:rsidRPr="0094675C">
        <w:rPr>
          <w:rFonts w:hint="cs"/>
          <w:rtl/>
        </w:rPr>
        <w:t>.</w:t>
      </w:r>
    </w:p>
    <w:p w:rsidR="00462E92" w:rsidRPr="007801B7" w:rsidRDefault="00462E92" w:rsidP="00C66C32">
      <w:pPr>
        <w:pStyle w:val="a1"/>
        <w:rPr>
          <w:rtl/>
        </w:rPr>
      </w:pPr>
      <w:r w:rsidRPr="00D30F86">
        <w:rPr>
          <w:rStyle w:val="Char1"/>
          <w:rFonts w:hint="cs"/>
          <w:rtl/>
        </w:rPr>
        <w:t>«</w:t>
      </w:r>
      <w:r w:rsidR="00B935C5" w:rsidRPr="00D30F86">
        <w:rPr>
          <w:rStyle w:val="Char1"/>
          <w:rFonts w:eastAsia="SimSun"/>
          <w:rtl/>
        </w:rPr>
        <w:t>و به [آتش] جهنم</w:t>
      </w:r>
      <w:r w:rsidR="00B935C5" w:rsidRPr="00D30F86">
        <w:rPr>
          <w:rStyle w:val="Char1"/>
          <w:rFonts w:eastAsia="SimSun" w:hint="cs"/>
          <w:rtl/>
        </w:rPr>
        <w:t>ِ</w:t>
      </w:r>
      <w:r w:rsidR="00B935C5" w:rsidRPr="00D30F86">
        <w:rPr>
          <w:rStyle w:val="Char1"/>
          <w:rFonts w:eastAsia="SimSun"/>
          <w:rtl/>
        </w:rPr>
        <w:t xml:space="preserve"> شعله‌ور در </w:t>
      </w:r>
      <w:r w:rsidR="00B935C5" w:rsidRPr="00D30F86">
        <w:rPr>
          <w:rStyle w:val="Char1"/>
          <w:rFonts w:eastAsia="SimSun" w:hint="cs"/>
          <w:rtl/>
        </w:rPr>
        <w:t xml:space="preserve">خواهد </w:t>
      </w:r>
      <w:r w:rsidR="00B935C5" w:rsidRPr="00D30F86">
        <w:rPr>
          <w:rStyle w:val="Char1"/>
          <w:rFonts w:eastAsia="SimSun"/>
          <w:rtl/>
        </w:rPr>
        <w:t>آ</w:t>
      </w:r>
      <w:r w:rsidR="00B935C5" w:rsidRPr="00D30F86">
        <w:rPr>
          <w:rStyle w:val="Char1"/>
          <w:rFonts w:eastAsia="SimSun" w:hint="cs"/>
          <w:rtl/>
        </w:rPr>
        <w:t>مد</w:t>
      </w:r>
      <w:r w:rsidRPr="00D30F86">
        <w:rPr>
          <w:rStyle w:val="Char1"/>
          <w:rFonts w:hint="cs"/>
          <w:rtl/>
        </w:rPr>
        <w:t>»</w:t>
      </w:r>
      <w:r w:rsidRPr="00D30F86">
        <w:rPr>
          <w:rFonts w:hint="cs"/>
          <w:rtl/>
        </w:rPr>
        <w:t>.</w:t>
      </w:r>
    </w:p>
    <w:p w:rsidR="00462E92" w:rsidRPr="0094675C" w:rsidRDefault="00462E92" w:rsidP="00C66C32">
      <w:pPr>
        <w:pStyle w:val="a1"/>
        <w:rPr>
          <w:rtl/>
        </w:rPr>
      </w:pPr>
      <w:r w:rsidRPr="0094675C">
        <w:rPr>
          <w:rFonts w:hint="cs"/>
          <w:rtl/>
        </w:rPr>
        <w:t xml:space="preserve">به آتشی </w:t>
      </w:r>
      <w:r w:rsidR="00B935C5">
        <w:rPr>
          <w:rFonts w:hint="cs"/>
          <w:rtl/>
        </w:rPr>
        <w:t>انداخته می</w:t>
      </w:r>
      <w:r w:rsidR="00CD34FA">
        <w:rPr>
          <w:rFonts w:hint="cs"/>
        </w:rPr>
        <w:t>‌</w:t>
      </w:r>
      <w:r w:rsidR="00B935C5">
        <w:rPr>
          <w:rFonts w:hint="cs"/>
          <w:rtl/>
        </w:rPr>
        <w:t xml:space="preserve">شود </w:t>
      </w:r>
      <w:r w:rsidRPr="0094675C">
        <w:rPr>
          <w:rFonts w:hint="cs"/>
          <w:rtl/>
        </w:rPr>
        <w:t>که از همه سو افروخته و احاطه است و 70 برابر از آتش دنیا داغ‌تر است و همیشه مشتعل است و خاموش نمی‌شود و خود انسان</w:t>
      </w:r>
      <w:r w:rsidR="00CD34FA">
        <w:rPr>
          <w:rFonts w:hint="cs"/>
        </w:rPr>
        <w:t>‌</w:t>
      </w:r>
      <w:r w:rsidRPr="0094675C">
        <w:rPr>
          <w:rFonts w:hint="cs"/>
          <w:rtl/>
        </w:rPr>
        <w:t xml:space="preserve">ها، هیزم جهنم‌اند. </w:t>
      </w:r>
      <w:r w:rsidR="007801B7">
        <w:rPr>
          <w:rFonts w:hint="cs"/>
          <w:rtl/>
        </w:rPr>
        <w:t>ب</w:t>
      </w:r>
      <w:r w:rsidRPr="0094675C">
        <w:rPr>
          <w:rFonts w:hint="cs"/>
          <w:rtl/>
        </w:rPr>
        <w:t>ه سعیر وارد می‌شود، آتشی که سوزنده است و شعله می‌کشد و شعله‌هایش تمام‌شدنی نیستند. به چه جرمی؟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إِنَّهُ</w:t>
      </w:r>
      <w:r w:rsidRPr="007E3426">
        <w:rPr>
          <w:rStyle w:val="Char4"/>
          <w:rFonts w:hint="cs"/>
          <w:rtl/>
        </w:rPr>
        <w:t>ۥ</w:t>
      </w:r>
      <w:r w:rsidRPr="007E3426">
        <w:rPr>
          <w:rStyle w:val="Char4"/>
          <w:rtl/>
        </w:rPr>
        <w:t xml:space="preserve"> كَانَ فِيٓ أَهۡلِهِ</w:t>
      </w:r>
      <w:r w:rsidRPr="007E3426">
        <w:rPr>
          <w:rStyle w:val="Char4"/>
          <w:rFonts w:hint="cs"/>
          <w:rtl/>
        </w:rPr>
        <w:t>ۦ</w:t>
      </w:r>
      <w:r w:rsidRPr="007E3426">
        <w:rPr>
          <w:rStyle w:val="Char4"/>
          <w:rtl/>
        </w:rPr>
        <w:t xml:space="preserve"> مَسۡرُورًا ١٣</w:t>
      </w:r>
      <w:r w:rsidRPr="0094675C">
        <w:rPr>
          <w:rFonts w:ascii="Traditional Arabic" w:hAnsi="Traditional Arabic" w:cs="Traditional Arabic"/>
          <w:rtl/>
        </w:rPr>
        <w:t>﴾</w:t>
      </w:r>
      <w:r w:rsidRPr="0094675C">
        <w:rPr>
          <w:rFonts w:hint="cs"/>
          <w:rtl/>
        </w:rPr>
        <w:t>.</w:t>
      </w:r>
    </w:p>
    <w:p w:rsidR="00462E92" w:rsidRPr="007801B7" w:rsidRDefault="00462E92" w:rsidP="00C66C32">
      <w:pPr>
        <w:pStyle w:val="a1"/>
        <w:rPr>
          <w:rtl/>
        </w:rPr>
      </w:pPr>
      <w:r w:rsidRPr="00D30F86">
        <w:rPr>
          <w:rStyle w:val="Char1"/>
          <w:rFonts w:hint="cs"/>
          <w:rtl/>
        </w:rPr>
        <w:t>«</w:t>
      </w:r>
      <w:r w:rsidR="00B935C5" w:rsidRPr="00D30F86">
        <w:rPr>
          <w:rStyle w:val="Char1"/>
          <w:rFonts w:eastAsia="SimSun" w:hint="cs"/>
          <w:rtl/>
        </w:rPr>
        <w:t>بی‌گمان،</w:t>
      </w:r>
      <w:r w:rsidR="00B935C5" w:rsidRPr="00D30F86">
        <w:rPr>
          <w:rStyle w:val="Char1"/>
          <w:rFonts w:eastAsia="SimSun"/>
          <w:rtl/>
        </w:rPr>
        <w:t xml:space="preserve"> او [</w:t>
      </w:r>
      <w:r w:rsidR="00B935C5" w:rsidRPr="00D30F86">
        <w:rPr>
          <w:rStyle w:val="Char1"/>
          <w:rFonts w:eastAsia="SimSun" w:hint="cs"/>
          <w:rtl/>
        </w:rPr>
        <w:t>در دنیا</w:t>
      </w:r>
      <w:r w:rsidR="00B935C5" w:rsidRPr="00D30F86">
        <w:rPr>
          <w:rStyle w:val="Char1"/>
          <w:rFonts w:eastAsia="SimSun"/>
          <w:rtl/>
        </w:rPr>
        <w:t xml:space="preserve">] </w:t>
      </w:r>
      <w:r w:rsidR="00B935C5" w:rsidRPr="00D30F86">
        <w:rPr>
          <w:rStyle w:val="Char1"/>
          <w:rFonts w:eastAsia="SimSun" w:hint="cs"/>
          <w:rtl/>
        </w:rPr>
        <w:t xml:space="preserve">در </w:t>
      </w:r>
      <w:r w:rsidR="00B935C5" w:rsidRPr="00D30F86">
        <w:rPr>
          <w:rStyle w:val="Char1"/>
          <w:rFonts w:eastAsia="SimSun"/>
          <w:rtl/>
        </w:rPr>
        <w:t>م</w:t>
      </w:r>
      <w:r w:rsidR="00B935C5" w:rsidRPr="00D30F86">
        <w:rPr>
          <w:rStyle w:val="Char1"/>
          <w:rFonts w:eastAsia="SimSun" w:hint="cs"/>
          <w:rtl/>
        </w:rPr>
        <w:t>یان</w:t>
      </w:r>
      <w:r w:rsidR="00B935C5" w:rsidRPr="00D30F86">
        <w:rPr>
          <w:rStyle w:val="Char1"/>
          <w:rFonts w:eastAsia="SimSun"/>
          <w:rtl/>
        </w:rPr>
        <w:t xml:space="preserve"> خانواد</w:t>
      </w:r>
      <w:r w:rsidR="00B935C5" w:rsidRPr="00D30F86">
        <w:rPr>
          <w:rStyle w:val="Char1"/>
          <w:rFonts w:eastAsia="SimSun" w:hint="cs"/>
          <w:rtl/>
        </w:rPr>
        <w:t>ۀ</w:t>
      </w:r>
      <w:r w:rsidR="00B935C5" w:rsidRPr="00D30F86">
        <w:rPr>
          <w:rStyle w:val="Char1"/>
          <w:rFonts w:eastAsia="SimSun"/>
          <w:rtl/>
        </w:rPr>
        <w:t xml:space="preserve"> خود </w:t>
      </w:r>
      <w:r w:rsidR="00B935C5" w:rsidRPr="00D30F86">
        <w:rPr>
          <w:rStyle w:val="Char1"/>
          <w:rFonts w:eastAsia="SimSun" w:hint="cs"/>
          <w:rtl/>
        </w:rPr>
        <w:t xml:space="preserve">[بر کفر و گناهش] </w:t>
      </w:r>
      <w:r w:rsidR="00B935C5" w:rsidRPr="00D30F86">
        <w:rPr>
          <w:rStyle w:val="Char1"/>
          <w:rFonts w:eastAsia="SimSun"/>
          <w:rtl/>
        </w:rPr>
        <w:t>شادمان بود</w:t>
      </w:r>
      <w:r w:rsidRPr="00D30F86">
        <w:rPr>
          <w:rStyle w:val="Char1"/>
          <w:rFonts w:hint="cs"/>
          <w:rtl/>
        </w:rPr>
        <w:t>»</w:t>
      </w:r>
      <w:r w:rsidRPr="007801B7">
        <w:rPr>
          <w:rFonts w:hint="cs"/>
          <w:rtl/>
        </w:rPr>
        <w:t>.</w:t>
      </w:r>
    </w:p>
    <w:p w:rsidR="00462E92" w:rsidRPr="00D30F86" w:rsidRDefault="00462E92" w:rsidP="00C66C32">
      <w:pPr>
        <w:pStyle w:val="a1"/>
        <w:rPr>
          <w:rtl/>
        </w:rPr>
      </w:pPr>
      <w:r w:rsidRPr="00D30F86">
        <w:rPr>
          <w:rFonts w:hint="cs"/>
          <w:rtl/>
        </w:rPr>
        <w:t xml:space="preserve">زیرا او در دنیا با کسانی که هم‌فکر و همراهش بودند، مسرور بود و فکر می‌کرد این دنیا </w:t>
      </w:r>
      <w:r w:rsidR="00B935C5" w:rsidRPr="00D30F86">
        <w:rPr>
          <w:rFonts w:hint="cs"/>
          <w:rtl/>
        </w:rPr>
        <w:t xml:space="preserve">برای او به همین وضعیت و شرایط </w:t>
      </w:r>
      <w:r w:rsidRPr="00D30F86">
        <w:rPr>
          <w:rFonts w:hint="cs"/>
          <w:rtl/>
        </w:rPr>
        <w:t xml:space="preserve">باقی خواهد ماند. آنان در دنیا در نعمت مادی </w:t>
      </w:r>
      <w:r w:rsidR="00B935C5" w:rsidRPr="00D30F86">
        <w:rPr>
          <w:rFonts w:hint="cs"/>
          <w:rtl/>
        </w:rPr>
        <w:t>و شادی بودند و گناه کرده و مؤمنا</w:t>
      </w:r>
      <w:r w:rsidRPr="00D30F86">
        <w:rPr>
          <w:rFonts w:hint="cs"/>
          <w:rtl/>
        </w:rPr>
        <w:t xml:space="preserve">ن را مسخره می‌کردند؛ ولی این شادی فقط جسمی بود و نه روحی؛ شادی کافران، پشیمانی و ناراحتی به دنبال دارد ولی شادی مؤمنین، پشیمانی به دنبال ندارد و ابدی خواهد بود.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إِنَّهُۥ</w:t>
      </w:r>
      <w:r w:rsidRPr="007E3426">
        <w:rPr>
          <w:rStyle w:val="Char4"/>
          <w:rtl/>
        </w:rPr>
        <w:t xml:space="preserve"> ظَنَّ أَن لَّن يَحُورَ ١٤</w:t>
      </w:r>
      <w:r w:rsidRPr="0094675C">
        <w:rPr>
          <w:rFonts w:ascii="Traditional Arabic" w:hAnsi="Traditional Arabic" w:cs="Traditional Arabic"/>
          <w:rtl/>
        </w:rPr>
        <w:t>﴾</w:t>
      </w:r>
      <w:r w:rsidRPr="009B2FC3">
        <w:rPr>
          <w:rStyle w:val="FootnoteReference"/>
          <w:rFonts w:ascii="IRLotus" w:hAnsi="IRLotus"/>
          <w:rtl/>
        </w:rPr>
        <w:footnoteReference w:id="240"/>
      </w:r>
      <w:r w:rsidRPr="0094675C">
        <w:rPr>
          <w:rFonts w:hint="cs"/>
          <w:rtl/>
        </w:rPr>
        <w:t>.</w:t>
      </w:r>
    </w:p>
    <w:p w:rsidR="00462E92" w:rsidRPr="007801B7" w:rsidRDefault="00462E92" w:rsidP="00C66C32">
      <w:pPr>
        <w:pStyle w:val="a1"/>
        <w:rPr>
          <w:rtl/>
        </w:rPr>
      </w:pPr>
      <w:r w:rsidRPr="00D30F86">
        <w:rPr>
          <w:rStyle w:val="Char1"/>
          <w:rFonts w:hint="cs"/>
          <w:rtl/>
        </w:rPr>
        <w:t>«</w:t>
      </w:r>
      <w:r w:rsidR="00B935C5" w:rsidRPr="00D30F86">
        <w:rPr>
          <w:rStyle w:val="Char1"/>
          <w:rFonts w:eastAsia="SimSun"/>
          <w:rtl/>
        </w:rPr>
        <w:t>او گمان م</w:t>
      </w:r>
      <w:r w:rsidR="00B935C5" w:rsidRPr="00D30F86">
        <w:rPr>
          <w:rStyle w:val="Char1"/>
          <w:rFonts w:eastAsia="SimSun" w:hint="cs"/>
          <w:rtl/>
        </w:rPr>
        <w:t>ی‌</w:t>
      </w:r>
      <w:r w:rsidR="00B935C5" w:rsidRPr="00D30F86">
        <w:rPr>
          <w:rStyle w:val="Char1"/>
          <w:rFonts w:eastAsia="SimSun"/>
          <w:rtl/>
        </w:rPr>
        <w:t xml:space="preserve">کرد </w:t>
      </w:r>
      <w:r w:rsidR="00B935C5" w:rsidRPr="00D30F86">
        <w:rPr>
          <w:rStyle w:val="Char1"/>
          <w:rFonts w:eastAsia="SimSun" w:hint="cs"/>
          <w:rtl/>
        </w:rPr>
        <w:t xml:space="preserve">که </w:t>
      </w:r>
      <w:r w:rsidR="00B935C5" w:rsidRPr="00D30F86">
        <w:rPr>
          <w:rStyle w:val="Char1"/>
          <w:rFonts w:eastAsia="SimSun"/>
          <w:rtl/>
        </w:rPr>
        <w:t xml:space="preserve">هرگز </w:t>
      </w:r>
      <w:r w:rsidR="00B935C5" w:rsidRPr="00D30F86">
        <w:rPr>
          <w:rStyle w:val="Char1"/>
          <w:rFonts w:eastAsia="SimSun" w:hint="cs"/>
          <w:rtl/>
        </w:rPr>
        <w:t xml:space="preserve">[پس از مرگ نزد الله] </w:t>
      </w:r>
      <w:r w:rsidR="00B935C5" w:rsidRPr="00D30F86">
        <w:rPr>
          <w:rStyle w:val="Char1"/>
          <w:rFonts w:eastAsia="SimSun"/>
          <w:rtl/>
        </w:rPr>
        <w:t>بازنخواهد گشت</w:t>
      </w:r>
      <w:r w:rsidRPr="00D30F86">
        <w:rPr>
          <w:rStyle w:val="Char1"/>
          <w:rFonts w:hint="cs"/>
          <w:rtl/>
        </w:rPr>
        <w:t>»</w:t>
      </w:r>
      <w:r w:rsidRPr="007801B7">
        <w:rPr>
          <w:rFonts w:hint="cs"/>
          <w:rtl/>
        </w:rPr>
        <w:t>.</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يَحُورَ</w:t>
      </w:r>
      <w:r w:rsidRPr="0094675C">
        <w:rPr>
          <w:rFonts w:ascii="Traditional Arabic" w:hAnsi="Traditional Arabic" w:cs="Traditional Arabic"/>
          <w:color w:val="000000"/>
          <w:shd w:val="clear" w:color="auto" w:fill="FFFFFF"/>
          <w:rtl/>
        </w:rPr>
        <w:t>﴾</w:t>
      </w:r>
      <w:r w:rsidRPr="00171BB3">
        <w:rPr>
          <w:rStyle w:val="Char0"/>
          <w:rFonts w:hint="cs"/>
          <w:rtl/>
        </w:rPr>
        <w:t>:</w:t>
      </w:r>
    </w:p>
    <w:p w:rsidR="00462E92" w:rsidRPr="00171BB3" w:rsidRDefault="00462E92" w:rsidP="00C66C32">
      <w:pPr>
        <w:pStyle w:val="1-11"/>
        <w:numPr>
          <w:ilvl w:val="0"/>
          <w:numId w:val="92"/>
        </w:numPr>
        <w:rPr>
          <w:rStyle w:val="Char0"/>
        </w:rPr>
      </w:pPr>
      <w:r w:rsidRPr="00171BB3">
        <w:rPr>
          <w:rStyle w:val="Char0"/>
          <w:rFonts w:hint="cs"/>
          <w:rtl/>
        </w:rPr>
        <w:t>رجوع و برگشت: فکر می‌کرد هرگز برنمی‌گردد.</w:t>
      </w:r>
    </w:p>
    <w:p w:rsidR="00462E92" w:rsidRPr="00171BB3" w:rsidRDefault="00462E92" w:rsidP="00C66C32">
      <w:pPr>
        <w:pStyle w:val="1-11"/>
        <w:numPr>
          <w:ilvl w:val="0"/>
          <w:numId w:val="92"/>
        </w:numPr>
        <w:rPr>
          <w:rStyle w:val="Char0"/>
        </w:rPr>
      </w:pPr>
      <w:r w:rsidRPr="00171BB3">
        <w:rPr>
          <w:rStyle w:val="Char0"/>
          <w:rFonts w:hint="cs"/>
          <w:rtl/>
        </w:rPr>
        <w:t>تغییر: فکر می‌کرد هیچ چیز تغییر نمی‌کند و مانند دنیا است.</w:t>
      </w:r>
    </w:p>
    <w:p w:rsidR="00462E92" w:rsidRPr="007801B7" w:rsidRDefault="00462E92" w:rsidP="00C66C32">
      <w:pPr>
        <w:pStyle w:val="a1"/>
        <w:rPr>
          <w:rtl/>
        </w:rPr>
      </w:pPr>
      <w:r w:rsidRPr="007801B7">
        <w:rPr>
          <w:rFonts w:hint="cs"/>
          <w:rtl/>
        </w:rPr>
        <w:t>مانند ابولهب عموی پیامبر</w:t>
      </w:r>
      <w:r w:rsidR="00DC49A8">
        <w:rPr>
          <w:rFonts w:cs="CTraditional Arabic"/>
          <w:rtl/>
        </w:rPr>
        <w:t> </w:t>
      </w:r>
      <w:r w:rsidR="00DC49A8" w:rsidRPr="007801B7">
        <w:rPr>
          <w:rFonts w:cs="CTraditional Arabic" w:hint="cs"/>
          <w:rtl/>
        </w:rPr>
        <w:t>ج</w:t>
      </w:r>
      <w:r w:rsidRPr="007801B7">
        <w:rPr>
          <w:rFonts w:hint="cs"/>
          <w:rtl/>
        </w:rPr>
        <w:t xml:space="preserve"> که می‌گفت: با پولم بهشت را می‌خرم. </w:t>
      </w:r>
    </w:p>
    <w:p w:rsidR="00462E92" w:rsidRPr="0094675C" w:rsidRDefault="00462E92" w:rsidP="00C66C32">
      <w:pPr>
        <w:pStyle w:val="a3"/>
        <w:widowControl/>
        <w:rPr>
          <w:rtl/>
        </w:rPr>
      </w:pPr>
      <w:r w:rsidRPr="000010EE">
        <w:rPr>
          <w:rFonts w:hint="cs"/>
          <w:sz w:val="28"/>
          <w:szCs w:val="28"/>
          <w:rtl/>
        </w:rPr>
        <w:t>این‌چنین می‌پنداشت که این دنیا تمام‌شدنی نیست</w:t>
      </w:r>
      <w:r w:rsidRPr="000010EE">
        <w:rPr>
          <w:rStyle w:val="Char0"/>
          <w:rtl/>
        </w:rPr>
        <w:t xml:space="preserve"> </w:t>
      </w:r>
      <w:r w:rsidRPr="000010EE">
        <w:rPr>
          <w:rStyle w:val="Char0"/>
          <w:rFonts w:hint="cs"/>
          <w:rtl/>
        </w:rPr>
        <w:t xml:space="preserve">و </w:t>
      </w:r>
      <w:r w:rsidRPr="000010EE">
        <w:rPr>
          <w:rStyle w:val="Char0"/>
          <w:rtl/>
        </w:rPr>
        <w:t>بعد از مرگ زنده نخواهد شد به همین‌خاطر هیچ</w:t>
      </w:r>
      <w:r w:rsidR="00CD34FA">
        <w:rPr>
          <w:rStyle w:val="Char0"/>
          <w:rFonts w:hint="cs"/>
        </w:rPr>
        <w:t>‌</w:t>
      </w:r>
      <w:r w:rsidRPr="000010EE">
        <w:rPr>
          <w:rStyle w:val="Char0"/>
          <w:rtl/>
        </w:rPr>
        <w:t>گاه کار نیکی انجام نداد و از اعمال شر اجتناب نمی‌ورزید و به معاد و جزا اعتقادی نداشت</w:t>
      </w:r>
      <w:r w:rsidRPr="000010EE">
        <w:rPr>
          <w:rStyle w:val="Char0"/>
          <w:rFonts w:hint="cs"/>
          <w:rtl/>
        </w:rPr>
        <w:t>.</w:t>
      </w:r>
      <w:r w:rsidRPr="000010EE">
        <w:rPr>
          <w:rFonts w:hint="cs"/>
          <w:sz w:val="28"/>
          <w:szCs w:val="28"/>
          <w:rtl/>
        </w:rPr>
        <w:t xml:space="preserve"> این گروه در دنیا هر</w:t>
      </w:r>
      <w:r w:rsidR="00B935C5" w:rsidRPr="000010EE">
        <w:rPr>
          <w:rFonts w:hint="cs"/>
          <w:sz w:val="28"/>
          <w:szCs w:val="28"/>
          <w:rtl/>
        </w:rPr>
        <w:t xml:space="preserve"> </w:t>
      </w:r>
      <w:r w:rsidRPr="000010EE">
        <w:rPr>
          <w:rFonts w:hint="cs"/>
          <w:sz w:val="28"/>
          <w:szCs w:val="28"/>
          <w:rtl/>
        </w:rPr>
        <w:t>کاری که نباید می‌کردند</w:t>
      </w:r>
      <w:r w:rsidR="000010EE">
        <w:rPr>
          <w:rFonts w:hint="cs"/>
          <w:sz w:val="28"/>
          <w:szCs w:val="28"/>
          <w:rtl/>
        </w:rPr>
        <w:t xml:space="preserve"> و از هر راهی که نباید می‌رفتند و</w:t>
      </w:r>
      <w:r w:rsidRPr="000010EE">
        <w:rPr>
          <w:rFonts w:hint="cs"/>
          <w:sz w:val="28"/>
          <w:szCs w:val="28"/>
          <w:rtl/>
        </w:rPr>
        <w:t xml:space="preserve"> هر حرفی که نباید می‌زدند و هر موضع‌گیری را که نباید می‌کردند،</w:t>
      </w:r>
      <w:r w:rsidR="00B935C5" w:rsidRPr="000010EE">
        <w:rPr>
          <w:rFonts w:hint="cs"/>
          <w:sz w:val="28"/>
          <w:szCs w:val="28"/>
          <w:rtl/>
        </w:rPr>
        <w:t xml:space="preserve"> مرتکب شدند.</w:t>
      </w:r>
      <w:r w:rsidRPr="000010EE">
        <w:rPr>
          <w:rFonts w:hint="cs"/>
          <w:sz w:val="28"/>
          <w:szCs w:val="28"/>
          <w:rtl/>
        </w:rPr>
        <w:t xml:space="preserve"> این‌ها </w:t>
      </w:r>
      <w:r w:rsidR="00B935C5" w:rsidRPr="000010EE">
        <w:rPr>
          <w:rFonts w:hint="cs"/>
          <w:sz w:val="28"/>
          <w:szCs w:val="28"/>
          <w:rtl/>
        </w:rPr>
        <w:t xml:space="preserve">همان کسانی هستند که </w:t>
      </w:r>
      <w:r w:rsidR="0089474E" w:rsidRPr="000010EE">
        <w:rPr>
          <w:rFonts w:hint="cs"/>
          <w:sz w:val="28"/>
          <w:szCs w:val="28"/>
          <w:rtl/>
        </w:rPr>
        <w:t>الله</w:t>
      </w:r>
      <w:r w:rsidR="00B935C5" w:rsidRPr="000010EE">
        <w:rPr>
          <w:rFonts w:hint="cs"/>
          <w:sz w:val="28"/>
          <w:szCs w:val="28"/>
          <w:rtl/>
        </w:rPr>
        <w:t xml:space="preserve"> متعال لحظه‌ی</w:t>
      </w:r>
      <w:r w:rsidRPr="000010EE">
        <w:rPr>
          <w:rFonts w:hint="cs"/>
          <w:sz w:val="28"/>
          <w:szCs w:val="28"/>
          <w:rtl/>
        </w:rPr>
        <w:t xml:space="preserve"> جان </w:t>
      </w:r>
      <w:r w:rsidR="00B935C5" w:rsidRPr="000010EE">
        <w:rPr>
          <w:rFonts w:hint="cs"/>
          <w:sz w:val="28"/>
          <w:szCs w:val="28"/>
          <w:rtl/>
        </w:rPr>
        <w:t>کندن آنها</w:t>
      </w:r>
      <w:r w:rsidRPr="000010EE">
        <w:rPr>
          <w:rFonts w:hint="cs"/>
          <w:sz w:val="28"/>
          <w:szCs w:val="28"/>
          <w:rtl/>
        </w:rPr>
        <w:t xml:space="preserve"> </w:t>
      </w:r>
      <w:r w:rsidR="00B935C5" w:rsidRPr="000010EE">
        <w:rPr>
          <w:rFonts w:hint="cs"/>
          <w:sz w:val="28"/>
          <w:szCs w:val="28"/>
          <w:rtl/>
        </w:rPr>
        <w:t xml:space="preserve">را </w:t>
      </w:r>
      <w:r w:rsidRPr="000010EE">
        <w:rPr>
          <w:rFonts w:hint="cs"/>
          <w:sz w:val="28"/>
          <w:szCs w:val="28"/>
          <w:rtl/>
        </w:rPr>
        <w:t>در دو جا از قرآن، یکی در سوره‌ی محمد و دیگری در سوره‌</w:t>
      </w:r>
      <w:r w:rsidR="00B935C5" w:rsidRPr="000010EE">
        <w:rPr>
          <w:rFonts w:hint="cs"/>
          <w:sz w:val="28"/>
          <w:szCs w:val="28"/>
          <w:rtl/>
        </w:rPr>
        <w:t>ی انفال آیه‌ی 50</w:t>
      </w:r>
      <w:r w:rsidRPr="000010EE">
        <w:rPr>
          <w:rFonts w:hint="cs"/>
          <w:sz w:val="28"/>
          <w:szCs w:val="28"/>
          <w:rtl/>
        </w:rPr>
        <w:t xml:space="preserve"> توصیف می‌کند، در سوره‌ی محمد چنین </w:t>
      </w:r>
      <w:r w:rsidRPr="00531963">
        <w:rPr>
          <w:rFonts w:hint="cs"/>
          <w:sz w:val="28"/>
          <w:szCs w:val="28"/>
          <w:rtl/>
        </w:rPr>
        <w:t xml:space="preserve">می‌فرماید: </w:t>
      </w:r>
      <w:r w:rsidRPr="00531963">
        <w:rPr>
          <w:rFonts w:ascii="Traditional Arabic" w:hAnsi="Traditional Arabic" w:cs="Traditional Arabic"/>
          <w:rtl/>
        </w:rPr>
        <w:t>﴿</w:t>
      </w:r>
      <w:r w:rsidRPr="007E3426">
        <w:rPr>
          <w:rStyle w:val="Char4"/>
          <w:rFonts w:hint="eastAsia"/>
          <w:rtl/>
        </w:rPr>
        <w:t>فَكَيۡفَ</w:t>
      </w:r>
      <w:r w:rsidRPr="007E3426">
        <w:rPr>
          <w:rStyle w:val="Char4"/>
          <w:rtl/>
        </w:rPr>
        <w:t xml:space="preserve"> إِذَا تَوَفَّتۡهُمُ </w:t>
      </w:r>
      <w:r w:rsidRPr="007E3426">
        <w:rPr>
          <w:rStyle w:val="Char4"/>
          <w:rFonts w:hint="cs"/>
          <w:rtl/>
        </w:rPr>
        <w:t>ٱ</w:t>
      </w:r>
      <w:r w:rsidRPr="007E3426">
        <w:rPr>
          <w:rStyle w:val="Char4"/>
          <w:rFonts w:hint="eastAsia"/>
          <w:rtl/>
        </w:rPr>
        <w:t>لۡمَلَٰٓئِكَةُ</w:t>
      </w:r>
      <w:r w:rsidRPr="007E3426">
        <w:rPr>
          <w:rStyle w:val="Char4"/>
          <w:rtl/>
        </w:rPr>
        <w:t xml:space="preserve"> يَضۡرِبُونَ وُجُوهَهُمۡ وَأَدۡبَٰرَهُمۡ ٢٧</w:t>
      </w:r>
      <w:r w:rsidRPr="00531963">
        <w:rPr>
          <w:rFonts w:ascii="Traditional Arabic" w:hAnsi="Traditional Arabic" w:cs="Traditional Arabic"/>
          <w:rtl/>
        </w:rPr>
        <w:t>﴾</w:t>
      </w:r>
      <w:r w:rsidRPr="00531963">
        <w:rPr>
          <w:rFonts w:hint="cs"/>
          <w:rtl/>
        </w:rPr>
        <w:t xml:space="preserve"> </w:t>
      </w:r>
      <w:r w:rsidRPr="00531963">
        <w:rPr>
          <w:rStyle w:val="Char5"/>
          <w:rFonts w:hint="cs"/>
          <w:rtl/>
        </w:rPr>
        <w:t>[محمد: 27]</w:t>
      </w:r>
      <w:r w:rsidRPr="00531963">
        <w:rPr>
          <w:rFonts w:hint="cs"/>
          <w:rtl/>
        </w:rPr>
        <w:t xml:space="preserve"> </w:t>
      </w:r>
      <w:r w:rsidR="000010EE" w:rsidRPr="00531963">
        <w:rPr>
          <w:rtl/>
        </w:rPr>
        <w:t>«آنگاه كه فرشتگان الهی بر چهره و پشتشان مى‏زنند و جانشان را مى‏گیرند، [حال این منافقان] چگونه خواهد بود؟»</w:t>
      </w:r>
      <w:r w:rsidR="000010EE" w:rsidRPr="00531963">
        <w:rPr>
          <w:rStyle w:val="Char0"/>
          <w:rtl/>
        </w:rPr>
        <w:t>.</w:t>
      </w:r>
      <w:r w:rsidR="000010EE" w:rsidRPr="00531963">
        <w:rPr>
          <w:rStyle w:val="Char0"/>
          <w:rFonts w:hint="cs"/>
          <w:rtl/>
        </w:rPr>
        <w:t xml:space="preserve"> </w:t>
      </w:r>
      <w:r w:rsidRPr="00531963">
        <w:rPr>
          <w:rStyle w:val="Char0"/>
          <w:rFonts w:hint="cs"/>
          <w:rtl/>
        </w:rPr>
        <w:t>وقتی که</w:t>
      </w:r>
      <w:r w:rsidRPr="00531963">
        <w:rPr>
          <w:rFonts w:hint="cs"/>
          <w:sz w:val="28"/>
          <w:szCs w:val="28"/>
          <w:rtl/>
        </w:rPr>
        <w:t xml:space="preserve"> ملائکه جان </w:t>
      </w:r>
      <w:r w:rsidR="00B935C5" w:rsidRPr="00531963">
        <w:rPr>
          <w:rFonts w:hint="cs"/>
          <w:sz w:val="28"/>
          <w:szCs w:val="28"/>
          <w:rtl/>
        </w:rPr>
        <w:t>آن</w:t>
      </w:r>
      <w:r w:rsidRPr="00531963">
        <w:rPr>
          <w:rFonts w:hint="cs"/>
          <w:sz w:val="28"/>
          <w:szCs w:val="28"/>
          <w:rtl/>
        </w:rPr>
        <w:t>ها را می‌گیرند</w:t>
      </w:r>
      <w:r w:rsidR="000010EE" w:rsidRPr="00531963">
        <w:rPr>
          <w:rFonts w:hint="cs"/>
          <w:sz w:val="28"/>
          <w:szCs w:val="28"/>
          <w:rtl/>
        </w:rPr>
        <w:t>،</w:t>
      </w:r>
      <w:r w:rsidRPr="00531963">
        <w:rPr>
          <w:rFonts w:hint="cs"/>
          <w:sz w:val="28"/>
          <w:szCs w:val="28"/>
          <w:rtl/>
        </w:rPr>
        <w:t xml:space="preserve"> از همان لحظه‌ی جان‌دادن با سیلی‌های ملائک مواجه می‌شوند تا به جایگاه ابدی‌شان در جهنم ملحق شوند.</w:t>
      </w:r>
      <w:r w:rsidRPr="00531963">
        <w:rPr>
          <w:rFonts w:hint="cs"/>
          <w:rtl/>
        </w:rPr>
        <w:t xml:space="preserve"> </w:t>
      </w:r>
      <w:r w:rsidRPr="00531963">
        <w:rPr>
          <w:rFonts w:ascii="Traditional Arabic" w:hAnsi="Traditional Arabic" w:cs="Traditional Arabic"/>
          <w:rtl/>
        </w:rPr>
        <w:t>﴿</w:t>
      </w:r>
      <w:r w:rsidRPr="007E3426">
        <w:rPr>
          <w:rStyle w:val="Char4"/>
          <w:rtl/>
        </w:rPr>
        <w:t>يَضۡرِبُونَ وُجُوهَهُمۡ وَأَدۡبَٰرَهُمۡ ٢٧</w:t>
      </w:r>
      <w:r w:rsidRPr="00531963">
        <w:rPr>
          <w:rFonts w:ascii="Traditional Arabic" w:hAnsi="Traditional Arabic" w:cs="Traditional Arabic"/>
          <w:rtl/>
        </w:rPr>
        <w:t>﴾</w:t>
      </w:r>
      <w:r w:rsidRPr="00531963">
        <w:rPr>
          <w:rFonts w:hint="cs"/>
          <w:rtl/>
        </w:rPr>
        <w:t xml:space="preserve"> </w:t>
      </w:r>
      <w:r w:rsidR="000010EE" w:rsidRPr="00531963">
        <w:rPr>
          <w:rFonts w:hint="cs"/>
          <w:rtl/>
        </w:rPr>
        <w:t>«</w:t>
      </w:r>
      <w:r w:rsidR="000010EE" w:rsidRPr="00531963">
        <w:rPr>
          <w:rtl/>
        </w:rPr>
        <w:t>بر چهره و پشتشان مى‏زنند</w:t>
      </w:r>
      <w:r w:rsidR="000010EE" w:rsidRPr="00531963">
        <w:rPr>
          <w:rFonts w:hint="cs"/>
          <w:rtl/>
        </w:rPr>
        <w:t>»</w:t>
      </w:r>
      <w:r w:rsidR="000010EE" w:rsidRPr="00531963">
        <w:rPr>
          <w:rStyle w:val="Char0"/>
          <w:rFonts w:hint="cs"/>
          <w:rtl/>
        </w:rPr>
        <w:t xml:space="preserve">. </w:t>
      </w:r>
      <w:r w:rsidRPr="00531963">
        <w:rPr>
          <w:rStyle w:val="Char0"/>
          <w:rFonts w:hint="cs"/>
          <w:rtl/>
        </w:rPr>
        <w:t>اوج توهینی</w:t>
      </w:r>
      <w:r w:rsidRPr="00531963">
        <w:rPr>
          <w:rFonts w:hint="cs"/>
          <w:sz w:val="28"/>
          <w:szCs w:val="28"/>
          <w:rtl/>
        </w:rPr>
        <w:t xml:space="preserve"> است که </w:t>
      </w:r>
      <w:r w:rsidR="0089474E" w:rsidRPr="00531963">
        <w:rPr>
          <w:rFonts w:hint="cs"/>
          <w:sz w:val="28"/>
          <w:szCs w:val="28"/>
          <w:rtl/>
        </w:rPr>
        <w:t>الله</w:t>
      </w:r>
      <w:r w:rsidRPr="00531963">
        <w:rPr>
          <w:rFonts w:hint="cs"/>
          <w:sz w:val="28"/>
          <w:szCs w:val="28"/>
          <w:rtl/>
        </w:rPr>
        <w:t xml:space="preserve"> در رابطه با این جمع</w:t>
      </w:r>
      <w:r w:rsidR="00B935C5" w:rsidRPr="00531963">
        <w:rPr>
          <w:rFonts w:hint="cs"/>
          <w:sz w:val="28"/>
          <w:szCs w:val="28"/>
          <w:rtl/>
        </w:rPr>
        <w:t xml:space="preserve"> دارد، چرا که در دنیا به هرچه</w:t>
      </w:r>
      <w:r w:rsidRPr="00531963">
        <w:rPr>
          <w:rFonts w:hint="cs"/>
          <w:sz w:val="28"/>
          <w:szCs w:val="28"/>
          <w:rtl/>
        </w:rPr>
        <w:t xml:space="preserve"> ارزشمند بود، توهین می‌کردند و موضع‌گیری</w:t>
      </w:r>
      <w:r w:rsidR="00CD34FA">
        <w:rPr>
          <w:sz w:val="28"/>
          <w:szCs w:val="28"/>
        </w:rPr>
        <w:t>‌</w:t>
      </w:r>
      <w:r w:rsidRPr="00531963">
        <w:rPr>
          <w:rFonts w:hint="cs"/>
          <w:sz w:val="28"/>
          <w:szCs w:val="28"/>
          <w:rtl/>
        </w:rPr>
        <w:t>شان در رابطه با آنچه حق و حقیقت بود، موضع‌گیری عاقل</w:t>
      </w:r>
      <w:r w:rsidR="00B935C5" w:rsidRPr="00531963">
        <w:rPr>
          <w:rFonts w:hint="cs"/>
          <w:sz w:val="28"/>
          <w:szCs w:val="28"/>
          <w:rtl/>
        </w:rPr>
        <w:t xml:space="preserve">انه و مؤمنانه نبود، </w:t>
      </w:r>
      <w:r w:rsidR="00524CA3" w:rsidRPr="00531963">
        <w:rPr>
          <w:rStyle w:val="Char0"/>
          <w:rFonts w:hint="cs"/>
          <w:rtl/>
        </w:rPr>
        <w:t>بنابراین</w:t>
      </w:r>
      <w:r w:rsidR="00B935C5" w:rsidRPr="00531963">
        <w:rPr>
          <w:rFonts w:hint="cs"/>
          <w:sz w:val="28"/>
          <w:szCs w:val="28"/>
          <w:rtl/>
        </w:rPr>
        <w:t xml:space="preserve"> جزای آن</w:t>
      </w:r>
      <w:r w:rsidRPr="00531963">
        <w:rPr>
          <w:rFonts w:hint="cs"/>
          <w:sz w:val="28"/>
          <w:szCs w:val="28"/>
          <w:rtl/>
        </w:rPr>
        <w:t>ها از جنس عمل‌شان است و در جای د</w:t>
      </w:r>
      <w:r w:rsidR="00B935C5" w:rsidRPr="00531963">
        <w:rPr>
          <w:rFonts w:hint="cs"/>
          <w:sz w:val="28"/>
          <w:szCs w:val="28"/>
          <w:rtl/>
        </w:rPr>
        <w:t xml:space="preserve">یگر وقتی که از </w:t>
      </w:r>
      <w:r w:rsidR="0089474E" w:rsidRPr="00531963">
        <w:rPr>
          <w:rFonts w:hint="cs"/>
          <w:sz w:val="28"/>
          <w:szCs w:val="28"/>
          <w:rtl/>
        </w:rPr>
        <w:t>الله</w:t>
      </w:r>
      <w:r w:rsidR="00B935C5" w:rsidRPr="00531963">
        <w:rPr>
          <w:rFonts w:hint="cs"/>
          <w:sz w:val="28"/>
          <w:szCs w:val="28"/>
          <w:rtl/>
        </w:rPr>
        <w:t xml:space="preserve"> می‌خواهند آن</w:t>
      </w:r>
      <w:r w:rsidRPr="00531963">
        <w:rPr>
          <w:rFonts w:hint="cs"/>
          <w:sz w:val="28"/>
          <w:szCs w:val="28"/>
          <w:rtl/>
        </w:rPr>
        <w:t>ها را از عذاب</w:t>
      </w:r>
      <w:r w:rsidRPr="000010EE">
        <w:rPr>
          <w:rFonts w:hint="cs"/>
          <w:sz w:val="28"/>
          <w:szCs w:val="28"/>
          <w:rtl/>
        </w:rPr>
        <w:t xml:space="preserve"> خارج و به دنیا برگرداند، به وضع و حال آن‌ها </w:t>
      </w:r>
      <w:r w:rsidR="00B935C5" w:rsidRPr="000010EE">
        <w:rPr>
          <w:rFonts w:hint="cs"/>
          <w:sz w:val="28"/>
          <w:szCs w:val="28"/>
          <w:rtl/>
        </w:rPr>
        <w:t>اشاره می</w:t>
      </w:r>
      <w:r w:rsidR="00CD34FA">
        <w:rPr>
          <w:rFonts w:hint="cs"/>
          <w:sz w:val="28"/>
          <w:szCs w:val="28"/>
        </w:rPr>
        <w:t>‌</w:t>
      </w:r>
      <w:r w:rsidR="00B935C5" w:rsidRPr="000010EE">
        <w:rPr>
          <w:rFonts w:hint="cs"/>
          <w:sz w:val="28"/>
          <w:szCs w:val="28"/>
          <w:rtl/>
        </w:rPr>
        <w:t xml:space="preserve">کند </w:t>
      </w:r>
      <w:r w:rsidRPr="000010EE">
        <w:rPr>
          <w:rFonts w:hint="cs"/>
          <w:sz w:val="28"/>
          <w:szCs w:val="28"/>
          <w:rtl/>
        </w:rPr>
        <w:t>که می‌گویند: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رَبَّنَآ أَخۡرِجۡنَا نَعۡمَلۡ صَٰلِحًا غَيۡرَ </w:t>
      </w:r>
      <w:r w:rsidRPr="007E3426">
        <w:rPr>
          <w:rStyle w:val="Char4"/>
          <w:rFonts w:hint="cs"/>
          <w:rtl/>
        </w:rPr>
        <w:t>ٱ</w:t>
      </w:r>
      <w:r w:rsidRPr="007E3426">
        <w:rPr>
          <w:rStyle w:val="Char4"/>
          <w:rFonts w:hint="eastAsia"/>
          <w:rtl/>
        </w:rPr>
        <w:t>لَّذِي</w:t>
      </w:r>
      <w:r w:rsidRPr="007E3426">
        <w:rPr>
          <w:rStyle w:val="Char4"/>
          <w:rtl/>
        </w:rPr>
        <w:t xml:space="preserve"> كُنَّا نَعۡمَلُۚ</w:t>
      </w:r>
      <w:r w:rsidRPr="0094675C">
        <w:rPr>
          <w:rFonts w:ascii="Traditional Arabic" w:hAnsi="Traditional Arabic" w:cs="Traditional Arabic"/>
          <w:rtl/>
        </w:rPr>
        <w:t>﴾</w:t>
      </w:r>
      <w:r w:rsidRPr="0094675C">
        <w:rPr>
          <w:rFonts w:hint="cs"/>
          <w:rtl/>
        </w:rPr>
        <w:t xml:space="preserve"> </w:t>
      </w:r>
      <w:r w:rsidRPr="000010EE">
        <w:rPr>
          <w:rFonts w:hint="cs"/>
          <w:sz w:val="28"/>
          <w:szCs w:val="28"/>
          <w:rtl/>
        </w:rPr>
        <w:t xml:space="preserve">پروردگارا! به ما فرصتی دیگر بده تا عمل صالح انجام دهیم و </w:t>
      </w:r>
      <w:r w:rsidR="0089474E" w:rsidRPr="000010EE">
        <w:rPr>
          <w:rFonts w:hint="cs"/>
          <w:sz w:val="28"/>
          <w:szCs w:val="28"/>
          <w:rtl/>
        </w:rPr>
        <w:t>الله</w:t>
      </w:r>
      <w:r w:rsidRPr="000010EE">
        <w:rPr>
          <w:rFonts w:hint="cs"/>
          <w:sz w:val="28"/>
          <w:szCs w:val="28"/>
          <w:rtl/>
        </w:rPr>
        <w:t xml:space="preserve"> متعال در مقام دفاع از محاکمه‌ی عادلانه‌ی خود می‌فرماید:</w:t>
      </w:r>
      <w:r w:rsidRPr="0094675C">
        <w:rPr>
          <w:rFonts w:hint="cs"/>
          <w:rtl/>
        </w:rPr>
        <w:t xml:space="preserve"> </w:t>
      </w:r>
      <w:r w:rsidRPr="0094675C">
        <w:rPr>
          <w:rFonts w:ascii="Traditional Arabic" w:hAnsi="Traditional Arabic" w:cs="Traditional Arabic"/>
          <w:rtl/>
        </w:rPr>
        <w:t>﴿</w:t>
      </w:r>
      <w:r w:rsidRPr="007E3426">
        <w:rPr>
          <w:rStyle w:val="Char4"/>
          <w:rtl/>
        </w:rPr>
        <w:t>أَوَ لَمۡ نُعَمِّرۡكُم مَّا يَتَذَكَّرُ فِيهِ مَن تَذَكَّرَ</w:t>
      </w:r>
      <w:r w:rsidRPr="0094675C">
        <w:rPr>
          <w:rFonts w:ascii="Traditional Arabic" w:hAnsi="Traditional Arabic" w:cs="Traditional Arabic"/>
          <w:rtl/>
        </w:rPr>
        <w:t>﴾</w:t>
      </w:r>
      <w:r w:rsidRPr="0094675C">
        <w:rPr>
          <w:rFonts w:hint="cs"/>
          <w:rtl/>
        </w:rPr>
        <w:t xml:space="preserve"> </w:t>
      </w:r>
      <w:r w:rsidRPr="000010EE">
        <w:rPr>
          <w:rFonts w:hint="cs"/>
          <w:sz w:val="28"/>
          <w:szCs w:val="28"/>
          <w:rtl/>
        </w:rPr>
        <w:t xml:space="preserve">آیا آن مقدار لازم به شما عُمر ندادیم که در </w:t>
      </w:r>
      <w:r w:rsidRPr="00531963">
        <w:rPr>
          <w:rFonts w:hint="cs"/>
          <w:sz w:val="28"/>
          <w:szCs w:val="28"/>
          <w:rtl/>
        </w:rPr>
        <w:t xml:space="preserve">آن </w:t>
      </w:r>
      <w:r w:rsidR="000010EE" w:rsidRPr="00531963">
        <w:rPr>
          <w:rFonts w:hint="cs"/>
          <w:sz w:val="28"/>
          <w:szCs w:val="28"/>
          <w:rtl/>
        </w:rPr>
        <w:t>پند</w:t>
      </w:r>
      <w:r w:rsidRPr="00531963">
        <w:rPr>
          <w:rFonts w:hint="cs"/>
          <w:sz w:val="28"/>
          <w:szCs w:val="28"/>
          <w:rtl/>
        </w:rPr>
        <w:t xml:space="preserve"> بگیرید</w:t>
      </w:r>
      <w:r w:rsidRPr="000010EE">
        <w:rPr>
          <w:rFonts w:hint="cs"/>
          <w:sz w:val="28"/>
          <w:szCs w:val="28"/>
          <w:rtl/>
        </w:rPr>
        <w:t xml:space="preserve"> و از خوابِ غفلت بیدار شوید،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وَجَآءَكُمُ </w:t>
      </w:r>
      <w:r w:rsidRPr="007E3426">
        <w:rPr>
          <w:rStyle w:val="Char4"/>
          <w:rFonts w:hint="cs"/>
          <w:rtl/>
        </w:rPr>
        <w:t>ٱ</w:t>
      </w:r>
      <w:r w:rsidRPr="007E3426">
        <w:rPr>
          <w:rStyle w:val="Char4"/>
          <w:rFonts w:hint="eastAsia"/>
          <w:rtl/>
        </w:rPr>
        <w:t>لنَّذِيرُ</w:t>
      </w:r>
      <w:r w:rsidRPr="0094675C">
        <w:rPr>
          <w:rFonts w:ascii="Traditional Arabic" w:hAnsi="Traditional Arabic" w:cs="Traditional Arabic"/>
          <w:rtl/>
        </w:rPr>
        <w:t>﴾</w:t>
      </w:r>
      <w:r w:rsidRPr="0094675C">
        <w:rPr>
          <w:rFonts w:hint="cs"/>
          <w:rtl/>
        </w:rPr>
        <w:t xml:space="preserve"> </w:t>
      </w:r>
      <w:r w:rsidRPr="000010EE">
        <w:rPr>
          <w:rFonts w:hint="cs"/>
          <w:sz w:val="28"/>
          <w:szCs w:val="28"/>
          <w:rtl/>
        </w:rPr>
        <w:t>و پیامبر ترساننده و هشدار دهنده‌ای از جنس بشر برای‌تان فرستادیم،</w:t>
      </w:r>
      <w:r w:rsidR="00531963">
        <w:rPr>
          <w:rFonts w:hint="cs"/>
          <w:sz w:val="28"/>
          <w:szCs w:val="28"/>
          <w:rtl/>
        </w:rPr>
        <w:t xml:space="preserve"> </w:t>
      </w:r>
      <w:r w:rsidRPr="0094675C">
        <w:rPr>
          <w:rFonts w:ascii="Traditional Arabic" w:hAnsi="Traditional Arabic" w:cs="Traditional Arabic"/>
          <w:rtl/>
        </w:rPr>
        <w:t>﴿</w:t>
      </w:r>
      <w:r w:rsidRPr="007E3426">
        <w:rPr>
          <w:rStyle w:val="Char4"/>
          <w:rtl/>
        </w:rPr>
        <w:t>فَذُوقُواْ فَمَا لِلظَّٰلِمِينَ مِن نَّصِيرٍ ٣٧</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w:t>
      </w:r>
      <w:r w:rsidRPr="000010EE">
        <w:rPr>
          <w:rFonts w:hint="cs"/>
          <w:sz w:val="28"/>
          <w:szCs w:val="28"/>
          <w:rtl/>
        </w:rPr>
        <w:t xml:space="preserve"> بچشید که ظالمین یاوری ندارند و شما ظالم بودید و بزرگ‌ترین ظلم را به خودتان و به </w:t>
      </w:r>
      <w:r w:rsidR="0089474E" w:rsidRPr="000010EE">
        <w:rPr>
          <w:rFonts w:hint="cs"/>
          <w:sz w:val="28"/>
          <w:szCs w:val="28"/>
          <w:rtl/>
        </w:rPr>
        <w:t>الله</w:t>
      </w:r>
      <w:r w:rsidRPr="000010EE">
        <w:rPr>
          <w:rFonts w:hint="cs"/>
          <w:sz w:val="28"/>
          <w:szCs w:val="28"/>
          <w:rtl/>
        </w:rPr>
        <w:t xml:space="preserve"> و به کسی که شریک </w:t>
      </w:r>
      <w:r w:rsidR="0089474E" w:rsidRPr="000010EE">
        <w:rPr>
          <w:rFonts w:hint="cs"/>
          <w:sz w:val="28"/>
          <w:szCs w:val="28"/>
          <w:rtl/>
        </w:rPr>
        <w:t>الله</w:t>
      </w:r>
      <w:r w:rsidRPr="000010EE">
        <w:rPr>
          <w:rFonts w:hint="cs"/>
          <w:sz w:val="28"/>
          <w:szCs w:val="28"/>
          <w:rtl/>
        </w:rPr>
        <w:t xml:space="preserve"> قرار دادید، کردید. یعنی دچار شرک شدید و شرک ظلمی عظیم است، ستم بزرگ در قرآن شرک نامیده </w:t>
      </w:r>
      <w:r w:rsidRPr="00531963">
        <w:rPr>
          <w:rFonts w:hint="cs"/>
          <w:sz w:val="28"/>
          <w:szCs w:val="28"/>
          <w:rtl/>
        </w:rPr>
        <w:t>شده است.</w:t>
      </w:r>
      <w:r w:rsidRPr="00531963">
        <w:rPr>
          <w:rFonts w:hint="cs"/>
          <w:rtl/>
        </w:rPr>
        <w:t xml:space="preserve"> </w:t>
      </w:r>
      <w:r w:rsidRPr="00531963">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لشِّرۡكَ</w:t>
      </w:r>
      <w:r w:rsidRPr="007E3426">
        <w:rPr>
          <w:rStyle w:val="Char4"/>
          <w:rtl/>
        </w:rPr>
        <w:t xml:space="preserve"> لَظُلۡمٌ عَظِيمٞ ١٣</w:t>
      </w:r>
      <w:r w:rsidRPr="00531963">
        <w:rPr>
          <w:rFonts w:ascii="Traditional Arabic" w:hAnsi="Traditional Arabic" w:cs="Traditional Arabic"/>
          <w:rtl/>
        </w:rPr>
        <w:t>﴾</w:t>
      </w:r>
      <w:r w:rsidRPr="00531963">
        <w:rPr>
          <w:rFonts w:hint="cs"/>
          <w:rtl/>
        </w:rPr>
        <w:t xml:space="preserve"> </w:t>
      </w:r>
      <w:r w:rsidRPr="00531963">
        <w:rPr>
          <w:rStyle w:val="Char5"/>
          <w:rFonts w:hint="cs"/>
          <w:rtl/>
        </w:rPr>
        <w:t>[لقمان: 13]</w:t>
      </w:r>
      <w:r w:rsidRPr="00531963">
        <w:rPr>
          <w:rFonts w:hint="cs"/>
          <w:rtl/>
        </w:rPr>
        <w:t xml:space="preserve"> </w:t>
      </w:r>
      <w:r w:rsidR="003B57B3" w:rsidRPr="00531963">
        <w:rPr>
          <w:rtl/>
        </w:rPr>
        <w:t>«یقیناً شرک، ستم بزرگی است»</w:t>
      </w:r>
      <w:r w:rsidR="003B57B3" w:rsidRPr="00531963">
        <w:rPr>
          <w:rStyle w:val="Char0"/>
          <w:rtl/>
        </w:rPr>
        <w:t>.</w:t>
      </w:r>
      <w:r w:rsidR="003B57B3" w:rsidRPr="00531963">
        <w:rPr>
          <w:rStyle w:val="Char0"/>
          <w:rFonts w:hint="cs"/>
          <w:rtl/>
        </w:rPr>
        <w:t xml:space="preserve"> </w:t>
      </w:r>
      <w:r w:rsidRPr="00531963">
        <w:rPr>
          <w:rStyle w:val="Char0"/>
          <w:rFonts w:hint="cs"/>
          <w:rtl/>
        </w:rPr>
        <w:t>چرا که</w:t>
      </w:r>
      <w:r w:rsidRPr="003B57B3">
        <w:rPr>
          <w:rFonts w:hint="cs"/>
          <w:sz w:val="28"/>
          <w:szCs w:val="28"/>
          <w:rtl/>
        </w:rPr>
        <w:t xml:space="preserve"> در دل این ظلم، سه ظلم نهفته است. ظلم به </w:t>
      </w:r>
      <w:r w:rsidR="0089474E" w:rsidRPr="003B57B3">
        <w:rPr>
          <w:rFonts w:hint="cs"/>
          <w:sz w:val="28"/>
          <w:szCs w:val="28"/>
          <w:rtl/>
        </w:rPr>
        <w:t>الله</w:t>
      </w:r>
      <w:r w:rsidRPr="003B57B3">
        <w:rPr>
          <w:rFonts w:hint="cs"/>
          <w:sz w:val="28"/>
          <w:szCs w:val="28"/>
          <w:rtl/>
        </w:rPr>
        <w:t xml:space="preserve"> که قرار است بندگی شود و از بندگی او سر باز زده می‌شود، ظلم به آن کسی که لیاقت ندارد، ولی در کنار </w:t>
      </w:r>
      <w:r w:rsidR="0089474E" w:rsidRPr="003B57B3">
        <w:rPr>
          <w:rFonts w:hint="cs"/>
          <w:sz w:val="28"/>
          <w:szCs w:val="28"/>
          <w:rtl/>
        </w:rPr>
        <w:t>الله</w:t>
      </w:r>
      <w:r w:rsidRPr="003B57B3">
        <w:rPr>
          <w:rFonts w:hint="cs"/>
          <w:sz w:val="28"/>
          <w:szCs w:val="28"/>
          <w:rtl/>
        </w:rPr>
        <w:t xml:space="preserve"> قرار داده می‌شود و ظلم به خودِ فرد که قرار است </w:t>
      </w:r>
      <w:r w:rsidR="0089474E" w:rsidRPr="003B57B3">
        <w:rPr>
          <w:rFonts w:hint="cs"/>
          <w:sz w:val="28"/>
          <w:szCs w:val="28"/>
          <w:rtl/>
        </w:rPr>
        <w:t>الله</w:t>
      </w:r>
      <w:r w:rsidR="003B57B3">
        <w:rPr>
          <w:rFonts w:hint="cs"/>
          <w:sz w:val="28"/>
          <w:szCs w:val="28"/>
          <w:rtl/>
        </w:rPr>
        <w:t xml:space="preserve"> یکتا را بندگی </w:t>
      </w:r>
      <w:r w:rsidR="003B57B3" w:rsidRPr="00531963">
        <w:rPr>
          <w:rFonts w:hint="cs"/>
          <w:sz w:val="28"/>
          <w:szCs w:val="28"/>
          <w:rtl/>
        </w:rPr>
        <w:t>کند ولی</w:t>
      </w:r>
      <w:r w:rsidRPr="00531963">
        <w:rPr>
          <w:rFonts w:hint="cs"/>
          <w:sz w:val="28"/>
          <w:szCs w:val="28"/>
          <w:rtl/>
        </w:rPr>
        <w:t xml:space="preserve"> سر</w:t>
      </w:r>
      <w:r w:rsidRPr="003B57B3">
        <w:rPr>
          <w:rFonts w:hint="cs"/>
          <w:sz w:val="28"/>
          <w:szCs w:val="28"/>
          <w:rtl/>
        </w:rPr>
        <w:t xml:space="preserve"> به بندگی </w:t>
      </w:r>
      <w:r w:rsidR="003B57B3">
        <w:rPr>
          <w:rFonts w:hint="cs"/>
          <w:sz w:val="28"/>
          <w:szCs w:val="28"/>
          <w:rtl/>
        </w:rPr>
        <w:t>معبودی</w:t>
      </w:r>
      <w:r w:rsidRPr="003B57B3">
        <w:rPr>
          <w:rFonts w:hint="cs"/>
          <w:sz w:val="28"/>
          <w:szCs w:val="28"/>
          <w:rtl/>
        </w:rPr>
        <w:t xml:space="preserve"> دیگر که کمترین ارزشی به عنوان </w:t>
      </w:r>
      <w:r w:rsidR="003B57B3">
        <w:rPr>
          <w:rFonts w:hint="cs"/>
          <w:sz w:val="28"/>
          <w:szCs w:val="28"/>
          <w:rtl/>
        </w:rPr>
        <w:t>معبود</w:t>
      </w:r>
      <w:r w:rsidRPr="003B57B3">
        <w:rPr>
          <w:rFonts w:hint="cs"/>
          <w:sz w:val="28"/>
          <w:szCs w:val="28"/>
          <w:rtl/>
        </w:rPr>
        <w:t xml:space="preserve"> بودن ندارد، می‌نهد.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بَلَىٰٓۚ إِنَّ رَبَّهُ</w:t>
      </w:r>
      <w:r w:rsidRPr="007E3426">
        <w:rPr>
          <w:rStyle w:val="Char4"/>
          <w:rFonts w:hint="cs"/>
          <w:rtl/>
        </w:rPr>
        <w:t>ۥ</w:t>
      </w:r>
      <w:r w:rsidRPr="007E3426">
        <w:rPr>
          <w:rStyle w:val="Char4"/>
          <w:rtl/>
        </w:rPr>
        <w:t xml:space="preserve"> كَانَ بِهِ</w:t>
      </w:r>
      <w:r w:rsidRPr="007E3426">
        <w:rPr>
          <w:rStyle w:val="Char4"/>
          <w:rFonts w:hint="cs"/>
          <w:rtl/>
        </w:rPr>
        <w:t>ۦ</w:t>
      </w:r>
      <w:r w:rsidRPr="007E3426">
        <w:rPr>
          <w:rStyle w:val="Char4"/>
          <w:rtl/>
        </w:rPr>
        <w:t xml:space="preserve"> بَصِيرٗا ١٥</w:t>
      </w:r>
      <w:r w:rsidRPr="0094675C">
        <w:rPr>
          <w:rFonts w:ascii="Traditional Arabic" w:hAnsi="Traditional Arabic" w:cs="Traditional Arabic"/>
          <w:rtl/>
        </w:rPr>
        <w:t>﴾</w:t>
      </w:r>
      <w:r w:rsidRPr="009B2FC3">
        <w:rPr>
          <w:rStyle w:val="FootnoteReference"/>
          <w:rFonts w:ascii="IRLotus" w:hAnsi="IRLotus"/>
          <w:rtl/>
        </w:rPr>
        <w:footnoteReference w:id="241"/>
      </w:r>
      <w:r w:rsidRPr="0094675C">
        <w:rPr>
          <w:rFonts w:hint="cs"/>
          <w:rtl/>
        </w:rPr>
        <w:t>.</w:t>
      </w:r>
    </w:p>
    <w:p w:rsidR="00462E92" w:rsidRPr="003B57B3" w:rsidRDefault="00462E92" w:rsidP="00C66C32">
      <w:pPr>
        <w:pStyle w:val="a1"/>
        <w:rPr>
          <w:rtl/>
        </w:rPr>
      </w:pPr>
      <w:r w:rsidRPr="00531963">
        <w:rPr>
          <w:rStyle w:val="Char1"/>
          <w:rFonts w:hint="cs"/>
          <w:rtl/>
        </w:rPr>
        <w:t>«</w:t>
      </w:r>
      <w:r w:rsidR="00B935C5" w:rsidRPr="00531963">
        <w:rPr>
          <w:rStyle w:val="Char1"/>
          <w:rFonts w:eastAsia="SimSun"/>
          <w:rtl/>
        </w:rPr>
        <w:t>آر</w:t>
      </w:r>
      <w:r w:rsidR="00B935C5" w:rsidRPr="00531963">
        <w:rPr>
          <w:rStyle w:val="Char1"/>
          <w:rFonts w:eastAsia="SimSun" w:hint="cs"/>
          <w:rtl/>
        </w:rPr>
        <w:t>ی؛</w:t>
      </w:r>
      <w:r w:rsidR="00B935C5" w:rsidRPr="00531963">
        <w:rPr>
          <w:rStyle w:val="Char1"/>
          <w:rFonts w:eastAsia="SimSun"/>
          <w:rtl/>
        </w:rPr>
        <w:t xml:space="preserve"> همانا پروردگارش </w:t>
      </w:r>
      <w:r w:rsidR="00B935C5" w:rsidRPr="00531963">
        <w:rPr>
          <w:rStyle w:val="Char1"/>
          <w:rFonts w:eastAsia="SimSun" w:hint="cs"/>
          <w:rtl/>
        </w:rPr>
        <w:t>از حال وی</w:t>
      </w:r>
      <w:r w:rsidR="00B935C5" w:rsidRPr="00531963">
        <w:rPr>
          <w:rStyle w:val="Char1"/>
          <w:rFonts w:eastAsia="SimSun"/>
          <w:rtl/>
        </w:rPr>
        <w:t xml:space="preserve"> </w:t>
      </w:r>
      <w:r w:rsidR="00B935C5" w:rsidRPr="00531963">
        <w:rPr>
          <w:rStyle w:val="Char1"/>
          <w:rFonts w:eastAsia="SimSun" w:hint="cs"/>
          <w:rtl/>
        </w:rPr>
        <w:t>آگاه بود</w:t>
      </w:r>
      <w:r w:rsidRPr="00531963">
        <w:rPr>
          <w:rStyle w:val="Char1"/>
          <w:rFonts w:hint="cs"/>
          <w:rtl/>
        </w:rPr>
        <w:t>»</w:t>
      </w:r>
      <w:r w:rsidRPr="003B57B3">
        <w:rPr>
          <w:rFonts w:hint="cs"/>
          <w:rtl/>
        </w:rPr>
        <w:t>.</w:t>
      </w:r>
    </w:p>
    <w:p w:rsidR="00462E92" w:rsidRPr="0094675C"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بَصِيرٗا</w:t>
      </w:r>
      <w:r w:rsidRPr="0094675C">
        <w:rPr>
          <w:rFonts w:ascii="Traditional Arabic" w:hAnsi="Traditional Arabic" w:cs="Traditional Arabic"/>
          <w:color w:val="000000"/>
          <w:shd w:val="clear" w:color="auto" w:fill="FFFFFF"/>
          <w:rtl/>
        </w:rPr>
        <w:t>﴾</w:t>
      </w:r>
      <w:r w:rsidRPr="0094675C">
        <w:rPr>
          <w:rFonts w:hint="cs"/>
          <w:rtl/>
        </w:rPr>
        <w:t xml:space="preserve">: </w:t>
      </w:r>
      <w:r w:rsidR="0089474E">
        <w:rPr>
          <w:rFonts w:hint="cs"/>
          <w:rtl/>
        </w:rPr>
        <w:t>الله</w:t>
      </w:r>
      <w:r w:rsidRPr="0094675C">
        <w:rPr>
          <w:rFonts w:hint="cs"/>
          <w:rtl/>
        </w:rPr>
        <w:t xml:space="preserve"> به اعمال ما بینا است و همه چیز را دقیق می‌داند.</w:t>
      </w:r>
    </w:p>
    <w:p w:rsidR="00462E92" w:rsidRPr="0094675C" w:rsidRDefault="00462E92" w:rsidP="00C66C32">
      <w:pPr>
        <w:pStyle w:val="a1"/>
        <w:rPr>
          <w:rtl/>
        </w:rPr>
      </w:pPr>
      <w:r w:rsidRPr="0094675C">
        <w:rPr>
          <w:rtl/>
        </w:rPr>
        <w:t>آری درحقیقت پروردگارش به او بیناست</w:t>
      </w:r>
      <w:r w:rsidR="00B935C5">
        <w:rPr>
          <w:rFonts w:hint="cs"/>
          <w:rtl/>
        </w:rPr>
        <w:t xml:space="preserve"> و چیزی از اعمال انسان بر او پوشیده نیست</w:t>
      </w:r>
      <w:r w:rsidRPr="0094675C">
        <w:rPr>
          <w:rtl/>
        </w:rPr>
        <w:t xml:space="preserve">. او را </w:t>
      </w:r>
      <w:r w:rsidR="00B935C5">
        <w:rPr>
          <w:rFonts w:hint="cs"/>
          <w:rtl/>
        </w:rPr>
        <w:t xml:space="preserve">چون بار اول </w:t>
      </w:r>
      <w:r w:rsidRPr="0094675C">
        <w:rPr>
          <w:rtl/>
        </w:rPr>
        <w:t>زنده خواهد کرد و محاسبه‌اش می‌نماید</w:t>
      </w:r>
      <w:r w:rsidR="00B935C5">
        <w:rPr>
          <w:rFonts w:hint="cs"/>
          <w:rtl/>
        </w:rPr>
        <w:t xml:space="preserve"> و در برابر عملش پاداش داده خواهد شد</w:t>
      </w:r>
      <w:r w:rsidRPr="0094675C">
        <w:rPr>
          <w:rFonts w:hint="cs"/>
          <w:rtl/>
        </w:rPr>
        <w:t>؛</w:t>
      </w:r>
      <w:r w:rsidRPr="0094675C">
        <w:rPr>
          <w:rtl/>
        </w:rPr>
        <w:t xml:space="preserve"> نه مانند بعضی که در</w:t>
      </w:r>
      <w:r w:rsidRPr="0094675C">
        <w:rPr>
          <w:rFonts w:hint="cs"/>
          <w:rtl/>
        </w:rPr>
        <w:t xml:space="preserve"> </w:t>
      </w:r>
      <w:r w:rsidRPr="0094675C">
        <w:rPr>
          <w:rtl/>
        </w:rPr>
        <w:t>دنیا چنان معتقدند که زنده نخواهند شد و مورد بازخواست قرار نخواهند گرفت و در برابر اعمالی که انجام داده</w:t>
      </w:r>
      <w:r w:rsidR="00CD34FA">
        <w:rPr>
          <w:rFonts w:hint="cs"/>
        </w:rPr>
        <w:t>‌</w:t>
      </w:r>
      <w:r w:rsidRPr="0094675C">
        <w:rPr>
          <w:rFonts w:hint="cs"/>
          <w:rtl/>
        </w:rPr>
        <w:t>اند،</w:t>
      </w:r>
      <w:r w:rsidRPr="0094675C">
        <w:rPr>
          <w:rtl/>
        </w:rPr>
        <w:t xml:space="preserve"> هیچ</w:t>
      </w:r>
      <w:r w:rsidR="00CD34FA">
        <w:rPr>
          <w:rFonts w:hint="cs"/>
        </w:rPr>
        <w:t>‌</w:t>
      </w:r>
      <w:r w:rsidRPr="0094675C">
        <w:rPr>
          <w:rtl/>
        </w:rPr>
        <w:t>گونه پاداشی بر</w:t>
      </w:r>
      <w:r w:rsidRPr="0094675C">
        <w:rPr>
          <w:rFonts w:hint="cs"/>
          <w:rtl/>
        </w:rPr>
        <w:t xml:space="preserve"> </w:t>
      </w:r>
      <w:r w:rsidRPr="0094675C">
        <w:rPr>
          <w:rtl/>
        </w:rPr>
        <w:t>آن</w:t>
      </w:r>
      <w:r w:rsidRPr="0094675C">
        <w:rPr>
          <w:rFonts w:hint="cs"/>
          <w:rtl/>
        </w:rPr>
        <w:t>ان</w:t>
      </w:r>
      <w:r w:rsidRPr="0094675C">
        <w:rPr>
          <w:rtl/>
        </w:rPr>
        <w:t xml:space="preserve"> مترتب نمی‌شود. </w:t>
      </w:r>
      <w:r w:rsidR="0089474E">
        <w:rPr>
          <w:rtl/>
        </w:rPr>
        <w:t>الله</w:t>
      </w:r>
      <w:r w:rsidRPr="0094675C">
        <w:rPr>
          <w:rtl/>
        </w:rPr>
        <w:t xml:space="preserve"> متعال به او و به اعمالش کاملاً نظارت دارد و هیچ چیزی از حیطه‌ی علم او پنهان نمی‌ماند.</w:t>
      </w:r>
    </w:p>
    <w:p w:rsidR="00462E92" w:rsidRPr="0094675C" w:rsidRDefault="00462E92" w:rsidP="00C66C32">
      <w:pPr>
        <w:pStyle w:val="a1"/>
        <w:rPr>
          <w:rtl/>
        </w:rPr>
      </w:pPr>
      <w:r w:rsidRPr="0094675C">
        <w:rPr>
          <w:rFonts w:hint="cs"/>
          <w:rtl/>
        </w:rPr>
        <w:t>اگر قرار بود آخرت و قیامتی نباشد، همه‌ی حرکات و سکنات ما مهمل و بیهوده بودند. این همه مشقت و زحمت را انسان تحمل کند و بعد از آن بمیرد؟ کار انسان عاقل نیست که این‌چنین خود</w:t>
      </w:r>
      <w:r w:rsidR="00B935C5">
        <w:rPr>
          <w:rFonts w:hint="cs"/>
          <w:rtl/>
        </w:rPr>
        <w:t>ش را به آب و آتش بزند، برای این</w:t>
      </w:r>
      <w:r w:rsidRPr="0094675C">
        <w:rPr>
          <w:rFonts w:hint="cs"/>
          <w:rtl/>
        </w:rPr>
        <w:t xml:space="preserve">که بمیرد و بعد از آن حیاتی دیگر نباشد؟ چنین چیزی ممکن </w:t>
      </w:r>
      <w:r w:rsidRPr="00531963">
        <w:rPr>
          <w:rFonts w:hint="cs"/>
          <w:rtl/>
        </w:rPr>
        <w:t xml:space="preserve">نیست. </w:t>
      </w:r>
      <w:r w:rsidR="00524CA3" w:rsidRPr="00531963">
        <w:rPr>
          <w:rStyle w:val="Char0"/>
          <w:rFonts w:hint="cs"/>
          <w:rtl/>
        </w:rPr>
        <w:t>بنابراین</w:t>
      </w:r>
      <w:r w:rsidRPr="00531963">
        <w:rPr>
          <w:rFonts w:hint="cs"/>
          <w:rtl/>
        </w:rPr>
        <w:t xml:space="preserve"> </w:t>
      </w:r>
      <w:r w:rsidR="0089474E" w:rsidRPr="00531963">
        <w:rPr>
          <w:rFonts w:hint="cs"/>
          <w:rtl/>
        </w:rPr>
        <w:t>الله</w:t>
      </w:r>
      <w:r w:rsidRPr="0094675C">
        <w:rPr>
          <w:rFonts w:hint="cs"/>
          <w:rtl/>
        </w:rPr>
        <w:t xml:space="preserve"> که بصیر است، احوال بندگان را بهتر و بیشتر </w:t>
      </w:r>
      <w:r w:rsidR="00B935C5">
        <w:rPr>
          <w:rFonts w:hint="cs"/>
          <w:rtl/>
        </w:rPr>
        <w:t>از هرکس می‌داند. پس همین طور آن</w:t>
      </w:r>
      <w:r w:rsidRPr="0094675C">
        <w:rPr>
          <w:rFonts w:hint="cs"/>
          <w:rtl/>
        </w:rPr>
        <w:t xml:space="preserve">ها را رها نخواهد کرد. </w:t>
      </w:r>
    </w:p>
    <w:p w:rsidR="00462E92" w:rsidRPr="0094675C" w:rsidRDefault="00462E92" w:rsidP="00C66C32">
      <w:pPr>
        <w:pStyle w:val="aa"/>
        <w:rPr>
          <w:rtl/>
        </w:rPr>
      </w:pPr>
      <w:r w:rsidRPr="0094675C">
        <w:rPr>
          <w:rtl/>
        </w:rPr>
        <w:t>رهنمودهای آیات فوق</w:t>
      </w:r>
      <w:r w:rsidRPr="0094675C">
        <w:rPr>
          <w:rFonts w:hint="cs"/>
          <w:rtl/>
        </w:rPr>
        <w:t>:</w:t>
      </w:r>
    </w:p>
    <w:p w:rsidR="00462E92" w:rsidRPr="0094675C" w:rsidRDefault="00462E92" w:rsidP="00C351FB">
      <w:pPr>
        <w:numPr>
          <w:ilvl w:val="0"/>
          <w:numId w:val="93"/>
        </w:numPr>
        <w:tabs>
          <w:tab w:val="left" w:pos="680"/>
        </w:tabs>
        <w:spacing w:line="235" w:lineRule="auto"/>
        <w:ind w:left="680" w:hanging="340"/>
        <w:jc w:val="both"/>
        <w:rPr>
          <w:rStyle w:val="Char0"/>
          <w:rtl/>
        </w:rPr>
      </w:pPr>
      <w:r w:rsidRPr="0094675C">
        <w:rPr>
          <w:rStyle w:val="Char0"/>
          <w:rtl/>
        </w:rPr>
        <w:t>اثبات عقیده‌ی معاد و جزا با بیان مقدماتی در انقلاب هستی.</w:t>
      </w:r>
    </w:p>
    <w:p w:rsidR="00462E92" w:rsidRPr="0094675C" w:rsidRDefault="00462E92" w:rsidP="00C351FB">
      <w:pPr>
        <w:numPr>
          <w:ilvl w:val="0"/>
          <w:numId w:val="93"/>
        </w:numPr>
        <w:tabs>
          <w:tab w:val="left" w:pos="680"/>
        </w:tabs>
        <w:spacing w:line="235" w:lineRule="auto"/>
        <w:ind w:left="680" w:hanging="340"/>
        <w:jc w:val="both"/>
        <w:rPr>
          <w:rStyle w:val="Char0"/>
          <w:rtl/>
        </w:rPr>
      </w:pPr>
      <w:r w:rsidRPr="0094675C">
        <w:rPr>
          <w:rStyle w:val="Char0"/>
          <w:rtl/>
        </w:rPr>
        <w:t>بیان اینکه ملاقات انسان با پروردگارش قطعی و حتمی است.</w:t>
      </w:r>
    </w:p>
    <w:p w:rsidR="00462E92" w:rsidRPr="0094675C" w:rsidRDefault="00462E92" w:rsidP="00C351FB">
      <w:pPr>
        <w:numPr>
          <w:ilvl w:val="0"/>
          <w:numId w:val="93"/>
        </w:numPr>
        <w:tabs>
          <w:tab w:val="left" w:pos="680"/>
        </w:tabs>
        <w:spacing w:line="235" w:lineRule="auto"/>
        <w:ind w:left="680" w:hanging="340"/>
        <w:jc w:val="both"/>
        <w:rPr>
          <w:rStyle w:val="Char0"/>
          <w:rtl/>
        </w:rPr>
      </w:pPr>
      <w:r w:rsidRPr="0094675C">
        <w:rPr>
          <w:rStyle w:val="Char0"/>
          <w:rtl/>
        </w:rPr>
        <w:t>هر</w:t>
      </w:r>
      <w:r w:rsidRPr="0094675C">
        <w:rPr>
          <w:rStyle w:val="Char0"/>
          <w:rFonts w:hint="cs"/>
          <w:rtl/>
        </w:rPr>
        <w:t xml:space="preserve"> </w:t>
      </w:r>
      <w:r w:rsidRPr="0094675C">
        <w:rPr>
          <w:rStyle w:val="Char0"/>
          <w:rtl/>
        </w:rPr>
        <w:t>انسا</w:t>
      </w:r>
      <w:r w:rsidR="00636CDC">
        <w:rPr>
          <w:rStyle w:val="Char0"/>
          <w:rtl/>
        </w:rPr>
        <w:t xml:space="preserve">ن </w:t>
      </w:r>
      <w:r w:rsidR="00636CDC" w:rsidRPr="00531963">
        <w:rPr>
          <w:rStyle w:val="Char0"/>
          <w:rtl/>
        </w:rPr>
        <w:t>مکلّف</w:t>
      </w:r>
      <w:r w:rsidR="00636CDC" w:rsidRPr="00531963">
        <w:rPr>
          <w:rStyle w:val="Char0"/>
          <w:rFonts w:hint="cs"/>
          <w:rtl/>
        </w:rPr>
        <w:t xml:space="preserve"> و</w:t>
      </w:r>
      <w:r w:rsidRPr="00531963">
        <w:rPr>
          <w:rStyle w:val="Char0"/>
          <w:rtl/>
        </w:rPr>
        <w:t xml:space="preserve"> عاقل</w:t>
      </w:r>
      <w:r w:rsidRPr="0094675C">
        <w:rPr>
          <w:rStyle w:val="Char0"/>
          <w:rtl/>
        </w:rPr>
        <w:t xml:space="preserve"> و بالغ در دنیا</w:t>
      </w:r>
      <w:r w:rsidR="00636CDC">
        <w:rPr>
          <w:rStyle w:val="Char0"/>
          <w:rFonts w:hint="cs"/>
          <w:rtl/>
        </w:rPr>
        <w:t>،</w:t>
      </w:r>
      <w:r w:rsidRPr="0094675C">
        <w:rPr>
          <w:rStyle w:val="Char0"/>
          <w:rtl/>
        </w:rPr>
        <w:t xml:space="preserve"> قطعاً عامل و کاسب است تا آنگاه که می‌میرد و پروردگارش را ملاقات می‌کند.</w:t>
      </w:r>
    </w:p>
    <w:p w:rsidR="00462E92" w:rsidRPr="0094675C" w:rsidRDefault="00462E92" w:rsidP="00C351FB">
      <w:pPr>
        <w:numPr>
          <w:ilvl w:val="0"/>
          <w:numId w:val="93"/>
        </w:numPr>
        <w:tabs>
          <w:tab w:val="left" w:pos="680"/>
        </w:tabs>
        <w:spacing w:line="235" w:lineRule="auto"/>
        <w:ind w:left="680" w:hanging="340"/>
        <w:jc w:val="both"/>
        <w:rPr>
          <w:rStyle w:val="Char0"/>
        </w:rPr>
      </w:pPr>
      <w:r w:rsidRPr="0094675C">
        <w:rPr>
          <w:rStyle w:val="Char0"/>
          <w:rtl/>
        </w:rPr>
        <w:t>با مؤمنان و متقّیان حساب ساده و آسانی خواهد شد. محض عرض اندام حضوری است نه چیز دیگر و اینان رستگارند.</w:t>
      </w:r>
    </w:p>
    <w:p w:rsidR="00462E92" w:rsidRPr="0094675C" w:rsidRDefault="00462E92" w:rsidP="00C351FB">
      <w:pPr>
        <w:numPr>
          <w:ilvl w:val="0"/>
          <w:numId w:val="93"/>
        </w:numPr>
        <w:tabs>
          <w:tab w:val="left" w:pos="680"/>
        </w:tabs>
        <w:spacing w:line="235" w:lineRule="auto"/>
        <w:ind w:left="680" w:hanging="340"/>
        <w:jc w:val="both"/>
        <w:rPr>
          <w:rStyle w:val="Char0"/>
          <w:rtl/>
        </w:rPr>
      </w:pPr>
      <w:r w:rsidRPr="0094675C">
        <w:rPr>
          <w:rStyle w:val="Char0"/>
          <w:rtl/>
        </w:rPr>
        <w:t>اما کسانی</w:t>
      </w:r>
      <w:r w:rsidRPr="0094675C">
        <w:rPr>
          <w:rStyle w:val="Char0"/>
          <w:rFonts w:hint="cs"/>
          <w:rtl/>
        </w:rPr>
        <w:t xml:space="preserve"> که</w:t>
      </w:r>
      <w:r w:rsidRPr="0094675C">
        <w:rPr>
          <w:rStyle w:val="Char0"/>
          <w:rtl/>
        </w:rPr>
        <w:t xml:space="preserve"> در</w:t>
      </w:r>
      <w:r w:rsidRPr="0094675C">
        <w:rPr>
          <w:rStyle w:val="Char0"/>
          <w:rFonts w:hint="cs"/>
          <w:rtl/>
        </w:rPr>
        <w:t xml:space="preserve"> </w:t>
      </w:r>
      <w:r w:rsidRPr="0094675C">
        <w:rPr>
          <w:rStyle w:val="Char0"/>
          <w:rtl/>
        </w:rPr>
        <w:t>حساب و بازجویی مورد مناقشه قرار گیرند</w:t>
      </w:r>
      <w:r w:rsidRPr="0094675C">
        <w:rPr>
          <w:rStyle w:val="Char0"/>
          <w:rFonts w:hint="cs"/>
          <w:rtl/>
        </w:rPr>
        <w:t>،</w:t>
      </w:r>
      <w:r w:rsidRPr="0094675C">
        <w:rPr>
          <w:rStyle w:val="Char0"/>
          <w:rtl/>
        </w:rPr>
        <w:t xml:space="preserve"> هلاک و معذّب خواه</w:t>
      </w:r>
      <w:r w:rsidRPr="0094675C">
        <w:rPr>
          <w:rStyle w:val="Char0"/>
          <w:rFonts w:hint="cs"/>
          <w:rtl/>
        </w:rPr>
        <w:t>ن</w:t>
      </w:r>
      <w:r w:rsidRPr="0094675C">
        <w:rPr>
          <w:rStyle w:val="Char0"/>
          <w:rtl/>
        </w:rPr>
        <w:t>د شد</w:t>
      </w:r>
      <w:r w:rsidRPr="0094675C">
        <w:rPr>
          <w:rStyle w:val="Char0"/>
          <w:rFonts w:hint="cs"/>
          <w:rtl/>
        </w:rPr>
        <w:t>؛</w:t>
      </w:r>
      <w:r w:rsidR="00B935C5">
        <w:rPr>
          <w:rStyle w:val="Char0"/>
          <w:rtl/>
        </w:rPr>
        <w:t xml:space="preserve"> زیرا</w:t>
      </w:r>
      <w:r w:rsidRPr="0094675C">
        <w:rPr>
          <w:rStyle w:val="Char0"/>
          <w:rtl/>
        </w:rPr>
        <w:t xml:space="preserve"> چنین کسانی توان حجت و عذری را نخواهند داشت.</w:t>
      </w:r>
    </w:p>
    <w:p w:rsidR="00462E92" w:rsidRPr="0094675C" w:rsidRDefault="00462E92" w:rsidP="00C351FB">
      <w:pPr>
        <w:numPr>
          <w:ilvl w:val="0"/>
          <w:numId w:val="93"/>
        </w:numPr>
        <w:tabs>
          <w:tab w:val="left" w:pos="680"/>
        </w:tabs>
        <w:spacing w:line="235" w:lineRule="auto"/>
        <w:ind w:left="680" w:hanging="340"/>
        <w:jc w:val="both"/>
        <w:rPr>
          <w:rStyle w:val="Char0"/>
          <w:rtl/>
        </w:rPr>
      </w:pPr>
      <w:r w:rsidRPr="0094675C">
        <w:rPr>
          <w:rStyle w:val="Char0"/>
          <w:rtl/>
        </w:rPr>
        <w:t>بهره‌مند شدن از نعمت</w:t>
      </w:r>
      <w:r w:rsidRPr="0094675C">
        <w:rPr>
          <w:rStyle w:val="Char0"/>
          <w:rFonts w:hint="cs"/>
          <w:rtl/>
        </w:rPr>
        <w:t>‌</w:t>
      </w:r>
      <w:r w:rsidRPr="0094675C">
        <w:rPr>
          <w:rStyle w:val="Char0"/>
          <w:rtl/>
        </w:rPr>
        <w:t>ها و</w:t>
      </w:r>
      <w:r w:rsidR="00B935C5">
        <w:rPr>
          <w:rStyle w:val="Char0"/>
          <w:rFonts w:hint="cs"/>
          <w:rtl/>
        </w:rPr>
        <w:t xml:space="preserve"> </w:t>
      </w:r>
      <w:r w:rsidRPr="0094675C">
        <w:rPr>
          <w:rStyle w:val="Char0"/>
          <w:rtl/>
        </w:rPr>
        <w:t>غوطه‌ور شدن در شهوات و لذت</w:t>
      </w:r>
      <w:r w:rsidRPr="0094675C">
        <w:rPr>
          <w:rStyle w:val="Char0"/>
          <w:rFonts w:hint="cs"/>
          <w:rtl/>
        </w:rPr>
        <w:t>‌</w:t>
      </w:r>
      <w:r w:rsidRPr="0094675C">
        <w:rPr>
          <w:rStyle w:val="Char0"/>
          <w:rtl/>
        </w:rPr>
        <w:t>های دنیوی همراه با ترک فرمان</w:t>
      </w:r>
      <w:r w:rsidR="00CD34FA">
        <w:rPr>
          <w:rStyle w:val="Char0"/>
          <w:rFonts w:hint="cs"/>
        </w:rPr>
        <w:t>‌</w:t>
      </w:r>
      <w:r w:rsidRPr="0094675C">
        <w:rPr>
          <w:rStyle w:val="Char0"/>
          <w:rtl/>
        </w:rPr>
        <w:t xml:space="preserve">برداری </w:t>
      </w:r>
      <w:r w:rsidR="0089474E">
        <w:rPr>
          <w:rStyle w:val="Char0"/>
          <w:rtl/>
        </w:rPr>
        <w:t>الله</w:t>
      </w:r>
      <w:r w:rsidRPr="0094675C">
        <w:rPr>
          <w:rStyle w:val="Char0"/>
          <w:rtl/>
        </w:rPr>
        <w:t xml:space="preserve"> و ترک اعمال صالح</w:t>
      </w:r>
      <w:r w:rsidRPr="0094675C">
        <w:rPr>
          <w:rStyle w:val="Char0"/>
          <w:rFonts w:hint="cs"/>
          <w:rtl/>
        </w:rPr>
        <w:t>،</w:t>
      </w:r>
      <w:r w:rsidRPr="0094675C">
        <w:rPr>
          <w:rStyle w:val="Char0"/>
          <w:rtl/>
        </w:rPr>
        <w:t xml:space="preserve"> ثمره‌ی عدم ایمان و یا عدم یقین به روز رستاخیز و جزا می‌باشد.</w:t>
      </w:r>
    </w:p>
    <w:p w:rsidR="00462E92" w:rsidRPr="0094675C" w:rsidRDefault="00462E92" w:rsidP="00C66C32">
      <w:pPr>
        <w:pStyle w:val="a1"/>
        <w:rPr>
          <w:rtl/>
        </w:rPr>
      </w:pPr>
      <w:r w:rsidRPr="0094675C">
        <w:rPr>
          <w:rFonts w:ascii="B Lotus" w:hAnsi="B Lotus" w:cs="Traditional Arabic" w:hint="cs"/>
          <w:color w:val="000000"/>
          <w:sz w:val="30"/>
          <w:rtl/>
        </w:rPr>
        <w:t>﴿</w:t>
      </w:r>
      <w:r w:rsidRPr="007E3426">
        <w:rPr>
          <w:rStyle w:val="Char4"/>
          <w:rtl/>
        </w:rPr>
        <w:t>فَلَا</w:t>
      </w:r>
      <w:r w:rsidRPr="007E3426">
        <w:rPr>
          <w:rStyle w:val="Char4"/>
          <w:rFonts w:hint="cs"/>
          <w:rtl/>
        </w:rPr>
        <w:t>ٓ</w:t>
      </w:r>
      <w:r w:rsidRPr="007E3426">
        <w:rPr>
          <w:rStyle w:val="Char4"/>
          <w:rtl/>
        </w:rPr>
        <w:t xml:space="preserve"> </w:t>
      </w:r>
      <w:r w:rsidRPr="007E3426">
        <w:rPr>
          <w:rStyle w:val="Char4"/>
          <w:rFonts w:hint="cs"/>
          <w:rtl/>
        </w:rPr>
        <w:t>أُقۡسِمُ</w:t>
      </w:r>
      <w:r w:rsidRPr="007E3426">
        <w:rPr>
          <w:rStyle w:val="Char4"/>
          <w:rtl/>
        </w:rPr>
        <w:t xml:space="preserve"> </w:t>
      </w:r>
      <w:r w:rsidRPr="007E3426">
        <w:rPr>
          <w:rStyle w:val="Char4"/>
          <w:rFonts w:hint="cs"/>
          <w:rtl/>
        </w:rPr>
        <w:t>بِٱلشَّفَقِ</w:t>
      </w:r>
      <w:r w:rsidRPr="007E3426">
        <w:rPr>
          <w:rStyle w:val="Char4"/>
          <w:rtl/>
        </w:rPr>
        <w:t xml:space="preserve"> </w:t>
      </w:r>
      <w:r w:rsidRPr="007E3426">
        <w:rPr>
          <w:rStyle w:val="Char4"/>
          <w:rFonts w:hint="cs"/>
          <w:rtl/>
        </w:rPr>
        <w:t>١٦</w:t>
      </w:r>
      <w:r w:rsidRPr="007E3426">
        <w:rPr>
          <w:rStyle w:val="Char4"/>
          <w:rtl/>
        </w:rPr>
        <w:t xml:space="preserve"> </w:t>
      </w:r>
      <w:r w:rsidRPr="007E3426">
        <w:rPr>
          <w:rStyle w:val="Char4"/>
          <w:rFonts w:hint="cs"/>
          <w:rtl/>
        </w:rPr>
        <w:t>وَٱلَّيۡلِ</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وَسَقَ</w:t>
      </w:r>
      <w:r w:rsidRPr="007E3426">
        <w:rPr>
          <w:rStyle w:val="Char4"/>
          <w:rtl/>
        </w:rPr>
        <w:t xml:space="preserve"> </w:t>
      </w:r>
      <w:r w:rsidRPr="007E3426">
        <w:rPr>
          <w:rStyle w:val="Char4"/>
          <w:rFonts w:hint="cs"/>
          <w:rtl/>
        </w:rPr>
        <w:t>١٧</w:t>
      </w:r>
      <w:r w:rsidRPr="007E3426">
        <w:rPr>
          <w:rStyle w:val="Char4"/>
          <w:rtl/>
        </w:rPr>
        <w:t xml:space="preserve"> </w:t>
      </w:r>
      <w:r w:rsidRPr="007E3426">
        <w:rPr>
          <w:rStyle w:val="Char4"/>
          <w:rFonts w:hint="cs"/>
          <w:rtl/>
        </w:rPr>
        <w:t>وَٱلۡقَمَرِ</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ٱتَّسَقَ</w:t>
      </w:r>
      <w:r w:rsidRPr="007E3426">
        <w:rPr>
          <w:rStyle w:val="Char4"/>
          <w:rtl/>
        </w:rPr>
        <w:t xml:space="preserve"> </w:t>
      </w:r>
      <w:r w:rsidRPr="007E3426">
        <w:rPr>
          <w:rStyle w:val="Char4"/>
          <w:rFonts w:hint="cs"/>
          <w:rtl/>
        </w:rPr>
        <w:t>١٨</w:t>
      </w:r>
      <w:r w:rsidRPr="007E3426">
        <w:rPr>
          <w:rStyle w:val="Char4"/>
          <w:rtl/>
        </w:rPr>
        <w:t xml:space="preserve"> </w:t>
      </w:r>
      <w:r w:rsidRPr="007E3426">
        <w:rPr>
          <w:rStyle w:val="Char4"/>
          <w:rFonts w:hint="cs"/>
          <w:rtl/>
        </w:rPr>
        <w:t>لَتَرۡكَبُنَّ</w:t>
      </w:r>
      <w:r w:rsidRPr="007E3426">
        <w:rPr>
          <w:rStyle w:val="Char4"/>
          <w:rtl/>
        </w:rPr>
        <w:t xml:space="preserve"> </w:t>
      </w:r>
      <w:r w:rsidRPr="007E3426">
        <w:rPr>
          <w:rStyle w:val="Char4"/>
          <w:rFonts w:hint="cs"/>
          <w:rtl/>
        </w:rPr>
        <w:t>طَبَقًا</w:t>
      </w:r>
      <w:r w:rsidRPr="007E3426">
        <w:rPr>
          <w:rStyle w:val="Char4"/>
          <w:rtl/>
        </w:rPr>
        <w:t xml:space="preserve"> </w:t>
      </w:r>
      <w:r w:rsidRPr="007E3426">
        <w:rPr>
          <w:rStyle w:val="Char4"/>
          <w:rFonts w:hint="cs"/>
          <w:rtl/>
        </w:rPr>
        <w:t>عَن</w:t>
      </w:r>
      <w:r w:rsidRPr="007E3426">
        <w:rPr>
          <w:rStyle w:val="Char4"/>
          <w:rtl/>
        </w:rPr>
        <w:t xml:space="preserve"> </w:t>
      </w:r>
      <w:r w:rsidRPr="007E3426">
        <w:rPr>
          <w:rStyle w:val="Char4"/>
          <w:rFonts w:hint="cs"/>
          <w:rtl/>
        </w:rPr>
        <w:t>طَبَقٖ</w:t>
      </w:r>
      <w:r w:rsidRPr="007E3426">
        <w:rPr>
          <w:rStyle w:val="Char4"/>
          <w:rtl/>
        </w:rPr>
        <w:t xml:space="preserve"> </w:t>
      </w:r>
      <w:r w:rsidRPr="007E3426">
        <w:rPr>
          <w:rStyle w:val="Char4"/>
          <w:rFonts w:hint="cs"/>
          <w:rtl/>
        </w:rPr>
        <w:t>١٩</w:t>
      </w:r>
      <w:r w:rsidRPr="0094675C">
        <w:rPr>
          <w:rFonts w:ascii="Traditional Arabic" w:hAnsi="Traditional Arabic" w:cs="Traditional Arabic"/>
          <w:color w:val="000000"/>
          <w:shd w:val="clear" w:color="auto" w:fill="FFFFFF"/>
          <w:rtl/>
        </w:rPr>
        <w:t>﴾</w:t>
      </w:r>
      <w:r w:rsidRPr="0094675C">
        <w:rPr>
          <w:rFonts w:ascii="Traditional Arabic" w:hAnsi="Traditional Arabic" w:cs="Traditional Arabic" w:hint="cs"/>
          <w:color w:val="000000"/>
          <w:shd w:val="clear" w:color="auto" w:fill="FFFFFF"/>
          <w:rtl/>
        </w:rPr>
        <w:t xml:space="preserve"> </w:t>
      </w:r>
      <w:r w:rsidRPr="0094675C">
        <w:rPr>
          <w:rStyle w:val="Char5"/>
          <w:rFonts w:hint="cs"/>
          <w:rtl/>
        </w:rPr>
        <w:t>[الانشقاق: 16-19]</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فَلَآ</w:t>
      </w:r>
      <w:r w:rsidRPr="007E3426">
        <w:rPr>
          <w:rStyle w:val="Char4"/>
          <w:rtl/>
        </w:rPr>
        <w:t xml:space="preserve"> أُقۡسِمُ بِ</w:t>
      </w:r>
      <w:r w:rsidRPr="007E3426">
        <w:rPr>
          <w:rStyle w:val="Char4"/>
          <w:rFonts w:hint="cs"/>
          <w:rtl/>
        </w:rPr>
        <w:t>ٱلشَّفَقِ</w:t>
      </w:r>
      <w:r w:rsidRPr="007E3426">
        <w:rPr>
          <w:rStyle w:val="Char4"/>
          <w:rtl/>
        </w:rPr>
        <w:t xml:space="preserve"> ١٦</w:t>
      </w:r>
      <w:r w:rsidRPr="0094675C">
        <w:rPr>
          <w:rFonts w:ascii="Traditional Arabic" w:hAnsi="Traditional Arabic" w:cs="Traditional Arabic"/>
          <w:rtl/>
        </w:rPr>
        <w:t>﴾</w:t>
      </w:r>
      <w:r w:rsidRPr="0094675C">
        <w:rPr>
          <w:rFonts w:hint="cs"/>
          <w:rtl/>
        </w:rPr>
        <w:t>.</w:t>
      </w:r>
    </w:p>
    <w:p w:rsidR="00462E92" w:rsidRPr="00636CDC" w:rsidRDefault="00462E92" w:rsidP="00C66C32">
      <w:pPr>
        <w:pStyle w:val="a1"/>
        <w:rPr>
          <w:rtl/>
        </w:rPr>
      </w:pPr>
      <w:r w:rsidRPr="00531963">
        <w:rPr>
          <w:rStyle w:val="Char1"/>
          <w:rFonts w:hint="cs"/>
          <w:rtl/>
        </w:rPr>
        <w:t>«</w:t>
      </w:r>
      <w:r w:rsidR="00B935C5" w:rsidRPr="00531963">
        <w:rPr>
          <w:rStyle w:val="Char1"/>
          <w:rFonts w:eastAsia="SimSun"/>
          <w:rtl/>
        </w:rPr>
        <w:t>پس به شفق سوگند م</w:t>
      </w:r>
      <w:r w:rsidR="00B935C5" w:rsidRPr="00531963">
        <w:rPr>
          <w:rStyle w:val="Char1"/>
          <w:rFonts w:eastAsia="SimSun" w:hint="cs"/>
          <w:rtl/>
        </w:rPr>
        <w:t>ی‌</w:t>
      </w:r>
      <w:r w:rsidR="00B935C5" w:rsidRPr="00531963">
        <w:rPr>
          <w:rStyle w:val="Char1"/>
          <w:rFonts w:eastAsia="SimSun"/>
          <w:rtl/>
        </w:rPr>
        <w:t>خورم</w:t>
      </w:r>
      <w:r w:rsidRPr="00531963">
        <w:rPr>
          <w:rStyle w:val="Char1"/>
          <w:rFonts w:hint="cs"/>
          <w:rtl/>
        </w:rPr>
        <w:t>»!</w:t>
      </w:r>
    </w:p>
    <w:p w:rsidR="00462E92" w:rsidRPr="00636CDC" w:rsidRDefault="00462E92" w:rsidP="00C66C32">
      <w:pPr>
        <w:pStyle w:val="a1"/>
        <w:rPr>
          <w:rtl/>
        </w:rPr>
      </w:pPr>
      <w:r w:rsidRPr="0094675C">
        <w:rPr>
          <w:rFonts w:ascii="B Lotus" w:hAnsi="B Lotus" w:cs="Traditional Arabic" w:hint="cs"/>
          <w:color w:val="000000"/>
          <w:sz w:val="30"/>
          <w:rtl/>
        </w:rPr>
        <w:t>﴿</w:t>
      </w:r>
      <w:r w:rsidRPr="007E3426">
        <w:rPr>
          <w:rStyle w:val="Char4"/>
          <w:rtl/>
        </w:rPr>
        <w:t>بِٱلشَّفَقِ</w:t>
      </w:r>
      <w:r w:rsidRPr="0094675C">
        <w:rPr>
          <w:rFonts w:ascii="B Lotus" w:hAnsi="B Lotus" w:cs="Traditional Arabic" w:hint="cs"/>
          <w:color w:val="000000"/>
          <w:sz w:val="30"/>
          <w:rtl/>
        </w:rPr>
        <w:t>﴾</w:t>
      </w:r>
      <w:r w:rsidRPr="00531963">
        <w:rPr>
          <w:rFonts w:hint="cs"/>
          <w:rtl/>
        </w:rPr>
        <w:t>:</w:t>
      </w:r>
      <w:r w:rsidRPr="00531963">
        <w:rPr>
          <w:rtl/>
        </w:rPr>
        <w:t xml:space="preserve"> </w:t>
      </w:r>
      <w:r w:rsidRPr="00531963">
        <w:rPr>
          <w:rFonts w:hint="cs"/>
          <w:rtl/>
        </w:rPr>
        <w:t>«</w:t>
      </w:r>
      <w:r w:rsidRPr="00531963">
        <w:rPr>
          <w:rtl/>
        </w:rPr>
        <w:t>سرخی در افق بعد از غروب آفتاب</w:t>
      </w:r>
      <w:r w:rsidRPr="00531963">
        <w:rPr>
          <w:rFonts w:hint="cs"/>
          <w:rtl/>
        </w:rPr>
        <w:t>» در مقابل آن فلق است، یعنی صبح زود.</w:t>
      </w:r>
    </w:p>
    <w:p w:rsidR="00462E92" w:rsidRPr="00636CDC" w:rsidRDefault="00462E92" w:rsidP="00C66C32">
      <w:pPr>
        <w:pStyle w:val="a1"/>
        <w:rPr>
          <w:rtl/>
        </w:rPr>
      </w:pPr>
      <w:r w:rsidRPr="00531963">
        <w:rPr>
          <w:rtl/>
        </w:rPr>
        <w:t>نه، نه قضیه چنان نیست که ادعا می‌ک</w:t>
      </w:r>
      <w:r w:rsidR="00B935C5" w:rsidRPr="00531963">
        <w:rPr>
          <w:rFonts w:hint="cs"/>
          <w:rtl/>
        </w:rPr>
        <w:t>ن</w:t>
      </w:r>
      <w:r w:rsidRPr="00531963">
        <w:rPr>
          <w:rtl/>
        </w:rPr>
        <w:t>ند و می‌گویند: معاد و</w:t>
      </w:r>
      <w:r w:rsidRPr="00531963">
        <w:rPr>
          <w:rFonts w:hint="cs"/>
          <w:rtl/>
        </w:rPr>
        <w:t xml:space="preserve"> </w:t>
      </w:r>
      <w:r w:rsidRPr="00531963">
        <w:rPr>
          <w:rtl/>
        </w:rPr>
        <w:t>جزا نیست!</w:t>
      </w:r>
      <w:r w:rsidRPr="00531963">
        <w:rPr>
          <w:rFonts w:hint="cs"/>
          <w:rtl/>
        </w:rPr>
        <w:t xml:space="preserve"> </w:t>
      </w:r>
      <w:r w:rsidRPr="00636CDC">
        <w:rPr>
          <w:rFonts w:hint="cs"/>
          <w:rtl/>
        </w:rPr>
        <w:t xml:space="preserve">سوگند نمی‌خورم به شفق. این سوگند نخوردن یکی از شیوه‌های سوگند خوردنِ قرآن است. خیلی از اوقات وقتی آیه‌ای واضح و روشن باشد و به عنوان دلیلی برای اثبات قضیه‌ای به کار گرفته شود، </w:t>
      </w:r>
      <w:r w:rsidR="0089474E" w:rsidRPr="00636CDC">
        <w:rPr>
          <w:rFonts w:hint="cs"/>
          <w:rtl/>
        </w:rPr>
        <w:t>الله</w:t>
      </w:r>
      <w:r w:rsidRPr="00636CDC">
        <w:rPr>
          <w:rFonts w:hint="cs"/>
          <w:rtl/>
        </w:rPr>
        <w:t xml:space="preserve"> این روش را دارد که سوگند نمی‌خورد و این شکل از سوگند خوردن به خاطر تعظیم مقام چیزی است که ب</w:t>
      </w:r>
      <w:r w:rsidR="00636CDC">
        <w:rPr>
          <w:rFonts w:hint="cs"/>
          <w:rtl/>
        </w:rPr>
        <w:t>ه آ</w:t>
      </w:r>
      <w:r w:rsidRPr="00636CDC">
        <w:rPr>
          <w:rFonts w:hint="cs"/>
          <w:rtl/>
        </w:rPr>
        <w:t>ن سوگند خورده شده است.</w:t>
      </w:r>
    </w:p>
    <w:p w:rsidR="00462E92" w:rsidRPr="0094675C" w:rsidRDefault="00462E92" w:rsidP="00B50BB9">
      <w:pPr>
        <w:pStyle w:val="a1"/>
        <w:spacing w:line="228" w:lineRule="auto"/>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ٱلَّيۡلِ</w:t>
      </w:r>
      <w:r w:rsidRPr="007E3426">
        <w:rPr>
          <w:rStyle w:val="Char4"/>
          <w:rtl/>
        </w:rPr>
        <w:t xml:space="preserve"> وَمَا وَسَقَ ١٧</w:t>
      </w:r>
      <w:r w:rsidRPr="0094675C">
        <w:rPr>
          <w:rFonts w:ascii="Traditional Arabic" w:hAnsi="Traditional Arabic" w:cs="Traditional Arabic"/>
          <w:rtl/>
        </w:rPr>
        <w:t>﴾</w:t>
      </w:r>
      <w:r w:rsidRPr="009B2FC3">
        <w:rPr>
          <w:rStyle w:val="FootnoteReference"/>
          <w:rFonts w:ascii="IRLotus" w:hAnsi="IRLotus"/>
          <w:rtl/>
        </w:rPr>
        <w:footnoteReference w:id="242"/>
      </w:r>
      <w:r w:rsidRPr="0094675C">
        <w:rPr>
          <w:rFonts w:hint="cs"/>
          <w:rtl/>
        </w:rPr>
        <w:t>.</w:t>
      </w:r>
    </w:p>
    <w:p w:rsidR="00462E92" w:rsidRPr="00636CDC" w:rsidRDefault="00462E92" w:rsidP="00B50BB9">
      <w:pPr>
        <w:pStyle w:val="a3"/>
        <w:widowControl/>
        <w:spacing w:line="228" w:lineRule="auto"/>
        <w:rPr>
          <w:rtl/>
        </w:rPr>
      </w:pPr>
      <w:r w:rsidRPr="00531963">
        <w:rPr>
          <w:rFonts w:hint="cs"/>
          <w:rtl/>
        </w:rPr>
        <w:t>«</w:t>
      </w:r>
      <w:r w:rsidR="00B935C5" w:rsidRPr="00531963">
        <w:rPr>
          <w:rFonts w:eastAsia="SimSun"/>
          <w:rtl/>
        </w:rPr>
        <w:t>و سوگند به شب و آنچه را فرو م</w:t>
      </w:r>
      <w:r w:rsidR="00B935C5" w:rsidRPr="00531963">
        <w:rPr>
          <w:rFonts w:eastAsia="SimSun" w:hint="cs"/>
          <w:rtl/>
        </w:rPr>
        <w:t>ی‌</w:t>
      </w:r>
      <w:r w:rsidR="00B935C5" w:rsidRPr="00531963">
        <w:rPr>
          <w:rFonts w:eastAsia="SimSun"/>
          <w:rtl/>
        </w:rPr>
        <w:t>پوشد</w:t>
      </w:r>
      <w:r w:rsidRPr="00531963">
        <w:rPr>
          <w:rFonts w:hint="cs"/>
          <w:rtl/>
        </w:rPr>
        <w:t>»</w:t>
      </w:r>
      <w:r w:rsidRPr="00636CDC">
        <w:rPr>
          <w:rFonts w:hint="cs"/>
          <w:rtl/>
        </w:rPr>
        <w:t>!</w:t>
      </w:r>
    </w:p>
    <w:p w:rsidR="00462E92" w:rsidRPr="00636CDC" w:rsidRDefault="00462E92" w:rsidP="00B50BB9">
      <w:pPr>
        <w:pStyle w:val="a1"/>
        <w:spacing w:line="228" w:lineRule="auto"/>
        <w:rPr>
          <w:rtl/>
        </w:rPr>
      </w:pPr>
      <w:r w:rsidRPr="0094675C">
        <w:rPr>
          <w:rFonts w:ascii="B Lotus" w:hAnsi="B Lotus" w:cs="Traditional Arabic" w:hint="cs"/>
          <w:color w:val="000000"/>
          <w:sz w:val="30"/>
          <w:rtl/>
        </w:rPr>
        <w:t>﴿</w:t>
      </w:r>
      <w:r w:rsidRPr="007E3426">
        <w:rPr>
          <w:rStyle w:val="Char4"/>
          <w:rtl/>
        </w:rPr>
        <w:t>وَمَا وَسَقَ</w:t>
      </w:r>
      <w:r w:rsidRPr="0094675C">
        <w:rPr>
          <w:rFonts w:ascii="B Lotus" w:hAnsi="B Lotus" w:cs="Traditional Arabic" w:hint="cs"/>
          <w:color w:val="000000"/>
          <w:sz w:val="30"/>
          <w:rtl/>
        </w:rPr>
        <w:t>﴾</w:t>
      </w:r>
      <w:r w:rsidRPr="00531963">
        <w:rPr>
          <w:rFonts w:hint="cs"/>
          <w:rtl/>
        </w:rPr>
        <w:t>:</w:t>
      </w:r>
      <w:r w:rsidRPr="00531963">
        <w:rPr>
          <w:rtl/>
        </w:rPr>
        <w:t xml:space="preserve"> </w:t>
      </w:r>
      <w:r w:rsidRPr="00531963">
        <w:rPr>
          <w:rFonts w:hint="cs"/>
          <w:rtl/>
        </w:rPr>
        <w:t>«</w:t>
      </w:r>
      <w:r w:rsidRPr="00531963">
        <w:rPr>
          <w:rtl/>
        </w:rPr>
        <w:t>آنچه فروپوشاند</w:t>
      </w:r>
      <w:r w:rsidR="00636CDC" w:rsidRPr="00531963">
        <w:rPr>
          <w:rFonts w:hint="cs"/>
          <w:rtl/>
        </w:rPr>
        <w:t xml:space="preserve"> و</w:t>
      </w:r>
      <w:r w:rsidRPr="00531963">
        <w:rPr>
          <w:rtl/>
        </w:rPr>
        <w:t xml:space="preserve"> فرا می‌گیرد. اشاره به بازگشت انواع حیوانات و پرندگان حتی انسان</w:t>
      </w:r>
      <w:r w:rsidRPr="00531963">
        <w:rPr>
          <w:rFonts w:hint="cs"/>
          <w:rtl/>
        </w:rPr>
        <w:t>‌</w:t>
      </w:r>
      <w:r w:rsidRPr="00531963">
        <w:rPr>
          <w:rtl/>
        </w:rPr>
        <w:t>ها به خانه‌ها و لانه‌های خود</w:t>
      </w:r>
      <w:r w:rsidRPr="00531963">
        <w:rPr>
          <w:rFonts w:hint="cs"/>
          <w:rtl/>
        </w:rPr>
        <w:t xml:space="preserve"> دارد.»</w:t>
      </w:r>
    </w:p>
    <w:p w:rsidR="00462E92" w:rsidRPr="00636CDC" w:rsidRDefault="00462E92" w:rsidP="00B50BB9">
      <w:pPr>
        <w:pStyle w:val="a1"/>
        <w:spacing w:line="228" w:lineRule="auto"/>
        <w:rPr>
          <w:rtl/>
        </w:rPr>
      </w:pPr>
      <w:r w:rsidRPr="00636CDC">
        <w:rPr>
          <w:rFonts w:hint="cs"/>
          <w:rtl/>
        </w:rPr>
        <w:t>و قسم نمی‌خورم به شب، آنگاه که هر چیزی</w:t>
      </w:r>
      <w:r w:rsidR="00B935C5" w:rsidRPr="00636CDC">
        <w:rPr>
          <w:rFonts w:hint="cs"/>
          <w:rtl/>
        </w:rPr>
        <w:t xml:space="preserve"> را می‌پوشاند. تاریکی شب وقتی</w:t>
      </w:r>
      <w:r w:rsidRPr="00636CDC">
        <w:rPr>
          <w:rFonts w:hint="cs"/>
          <w:rtl/>
        </w:rPr>
        <w:t xml:space="preserve"> فرا رسد، فراگیر است و همه چیز را می‌پوشاند.</w:t>
      </w:r>
    </w:p>
    <w:p w:rsidR="00462E92" w:rsidRPr="0094675C" w:rsidRDefault="00462E92" w:rsidP="00B50BB9">
      <w:pPr>
        <w:pStyle w:val="a1"/>
        <w:spacing w:line="228" w:lineRule="auto"/>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ٱلۡقَمَرِ</w:t>
      </w:r>
      <w:r w:rsidRPr="007E3426">
        <w:rPr>
          <w:rStyle w:val="Char4"/>
          <w:rtl/>
        </w:rPr>
        <w:t xml:space="preserve"> إِذَا </w:t>
      </w:r>
      <w:r w:rsidRPr="007E3426">
        <w:rPr>
          <w:rStyle w:val="Char4"/>
          <w:rFonts w:hint="cs"/>
          <w:rtl/>
        </w:rPr>
        <w:t>ٱتَّسَقَ</w:t>
      </w:r>
      <w:r w:rsidRPr="007E3426">
        <w:rPr>
          <w:rStyle w:val="Char4"/>
          <w:rtl/>
        </w:rPr>
        <w:t xml:space="preserve"> ١٨</w:t>
      </w:r>
      <w:r w:rsidRPr="0094675C">
        <w:rPr>
          <w:rFonts w:ascii="Traditional Arabic" w:hAnsi="Traditional Arabic" w:cs="Traditional Arabic"/>
          <w:rtl/>
        </w:rPr>
        <w:t>﴾</w:t>
      </w:r>
      <w:r w:rsidRPr="0094675C">
        <w:rPr>
          <w:rFonts w:hint="cs"/>
          <w:rtl/>
        </w:rPr>
        <w:t>.</w:t>
      </w:r>
    </w:p>
    <w:p w:rsidR="00462E92" w:rsidRPr="00CA1337" w:rsidRDefault="00462E92" w:rsidP="00B50BB9">
      <w:pPr>
        <w:pStyle w:val="a1"/>
        <w:spacing w:line="228" w:lineRule="auto"/>
        <w:rPr>
          <w:rtl/>
        </w:rPr>
      </w:pPr>
      <w:r w:rsidRPr="00531963">
        <w:rPr>
          <w:rStyle w:val="Char1"/>
          <w:rFonts w:hint="cs"/>
          <w:rtl/>
        </w:rPr>
        <w:t>«</w:t>
      </w:r>
      <w:r w:rsidR="00B935C5" w:rsidRPr="00531963">
        <w:rPr>
          <w:rStyle w:val="Char1"/>
          <w:rFonts w:eastAsia="SimSun"/>
          <w:rtl/>
        </w:rPr>
        <w:t>و سوگند به ماه چون [</w:t>
      </w:r>
      <w:r w:rsidR="00B935C5" w:rsidRPr="00531963">
        <w:rPr>
          <w:rStyle w:val="Char1"/>
          <w:rFonts w:eastAsia="SimSun" w:hint="cs"/>
          <w:rtl/>
        </w:rPr>
        <w:t>بدر</w:t>
      </w:r>
      <w:r w:rsidR="00B935C5" w:rsidRPr="00531963">
        <w:rPr>
          <w:rStyle w:val="Char1"/>
          <w:rFonts w:eastAsia="SimSun"/>
          <w:rtl/>
        </w:rPr>
        <w:t>] کامل شود</w:t>
      </w:r>
      <w:r w:rsidRPr="00531963">
        <w:rPr>
          <w:rStyle w:val="Char1"/>
          <w:rFonts w:hint="cs"/>
          <w:rtl/>
        </w:rPr>
        <w:t>»!</w:t>
      </w:r>
    </w:p>
    <w:p w:rsidR="00462E92" w:rsidRPr="00CA1337" w:rsidRDefault="00462E92" w:rsidP="00B50BB9">
      <w:pPr>
        <w:pStyle w:val="a1"/>
        <w:spacing w:line="228" w:lineRule="auto"/>
        <w:rPr>
          <w:rtl/>
        </w:rPr>
      </w:pPr>
      <w:r w:rsidRPr="0094675C">
        <w:rPr>
          <w:rFonts w:ascii="B Lotus" w:hAnsi="B Lotus" w:cs="Traditional Arabic" w:hint="cs"/>
          <w:color w:val="000000"/>
          <w:sz w:val="30"/>
          <w:rtl/>
        </w:rPr>
        <w:t>﴿</w:t>
      </w:r>
      <w:r w:rsidRPr="007E3426">
        <w:rPr>
          <w:rStyle w:val="Char4"/>
          <w:rtl/>
        </w:rPr>
        <w:t>إِذَا ٱتَّسَقَ</w:t>
      </w:r>
      <w:r w:rsidRPr="0094675C">
        <w:rPr>
          <w:rFonts w:ascii="B Lotus" w:hAnsi="B Lotus" w:cs="Traditional Arabic" w:hint="cs"/>
          <w:color w:val="000000"/>
          <w:sz w:val="30"/>
          <w:rtl/>
        </w:rPr>
        <w:t>﴾</w:t>
      </w:r>
      <w:r w:rsidRPr="00531963">
        <w:rPr>
          <w:rFonts w:hint="cs"/>
          <w:rtl/>
        </w:rPr>
        <w:t>: «</w:t>
      </w:r>
      <w:r w:rsidRPr="00531963">
        <w:rPr>
          <w:rtl/>
        </w:rPr>
        <w:t>جمع گردد و</w:t>
      </w:r>
      <w:r w:rsidRPr="00531963">
        <w:rPr>
          <w:rFonts w:hint="cs"/>
          <w:rtl/>
        </w:rPr>
        <w:t xml:space="preserve"> </w:t>
      </w:r>
      <w:r w:rsidRPr="00531963">
        <w:rPr>
          <w:rtl/>
        </w:rPr>
        <w:t>نورش تمام و کامل گردد و آن در ایام البیض است</w:t>
      </w:r>
      <w:r w:rsidR="00486D8D" w:rsidRPr="00531963">
        <w:rPr>
          <w:rFonts w:hint="cs"/>
          <w:rtl/>
        </w:rPr>
        <w:t>؛</w:t>
      </w:r>
      <w:r w:rsidRPr="00531963">
        <w:rPr>
          <w:rtl/>
        </w:rPr>
        <w:t xml:space="preserve"> 13</w:t>
      </w:r>
      <w:r w:rsidR="00486D8D" w:rsidRPr="00531963">
        <w:rPr>
          <w:rFonts w:hint="cs"/>
          <w:rtl/>
        </w:rPr>
        <w:t xml:space="preserve"> تا </w:t>
      </w:r>
      <w:r w:rsidRPr="00531963">
        <w:rPr>
          <w:rtl/>
        </w:rPr>
        <w:t>15 هر</w:t>
      </w:r>
      <w:r w:rsidRPr="00531963">
        <w:rPr>
          <w:rFonts w:hint="cs"/>
          <w:rtl/>
        </w:rPr>
        <w:t xml:space="preserve"> </w:t>
      </w:r>
      <w:r w:rsidRPr="00531963">
        <w:rPr>
          <w:rtl/>
        </w:rPr>
        <w:t>ماه</w:t>
      </w:r>
      <w:r w:rsidRPr="00531963">
        <w:rPr>
          <w:rFonts w:hint="cs"/>
          <w:rtl/>
        </w:rPr>
        <w:t>.»</w:t>
      </w:r>
    </w:p>
    <w:p w:rsidR="00462E92" w:rsidRPr="00531963" w:rsidRDefault="0089474E" w:rsidP="00B50BB9">
      <w:pPr>
        <w:pStyle w:val="a1"/>
        <w:spacing w:line="228" w:lineRule="auto"/>
        <w:rPr>
          <w:rtl/>
        </w:rPr>
      </w:pPr>
      <w:r w:rsidRPr="00531963">
        <w:rPr>
          <w:rFonts w:hint="cs"/>
          <w:rtl/>
        </w:rPr>
        <w:t>الله</w:t>
      </w:r>
      <w:r w:rsidR="00462E92" w:rsidRPr="00531963">
        <w:rPr>
          <w:rFonts w:hint="cs"/>
          <w:rtl/>
        </w:rPr>
        <w:t xml:space="preserve"> متعال برای تأکید، به </w:t>
      </w:r>
      <w:r w:rsidR="00486D8D" w:rsidRPr="00531963">
        <w:rPr>
          <w:rFonts w:hint="cs"/>
          <w:rtl/>
        </w:rPr>
        <w:t>سه</w:t>
      </w:r>
      <w:r w:rsidR="00462E92" w:rsidRPr="00531963">
        <w:rPr>
          <w:rFonts w:hint="cs"/>
          <w:rtl/>
        </w:rPr>
        <w:t xml:space="preserve"> چیز قسم شدید و قوی می‌خورد.</w:t>
      </w:r>
    </w:p>
    <w:p w:rsidR="00462E92" w:rsidRPr="00171BB3" w:rsidRDefault="00462E92" w:rsidP="00B50BB9">
      <w:pPr>
        <w:pStyle w:val="1-11"/>
        <w:numPr>
          <w:ilvl w:val="0"/>
          <w:numId w:val="94"/>
        </w:numPr>
        <w:spacing w:line="228" w:lineRule="auto"/>
        <w:rPr>
          <w:rStyle w:val="Char0"/>
        </w:rPr>
      </w:pPr>
      <w:r w:rsidRPr="00171BB3">
        <w:rPr>
          <w:rStyle w:val="Char0"/>
          <w:rFonts w:hint="cs"/>
          <w:rtl/>
        </w:rPr>
        <w:t>شفق: یعنی سرخی بعد از مغرب تا نماز عشا.</w:t>
      </w:r>
    </w:p>
    <w:p w:rsidR="00462E92" w:rsidRPr="00171BB3" w:rsidRDefault="00486D8D" w:rsidP="00B50BB9">
      <w:pPr>
        <w:pStyle w:val="1-11"/>
        <w:numPr>
          <w:ilvl w:val="0"/>
          <w:numId w:val="94"/>
        </w:numPr>
        <w:spacing w:line="228" w:lineRule="auto"/>
        <w:rPr>
          <w:rStyle w:val="Char0"/>
        </w:rPr>
      </w:pPr>
      <w:r w:rsidRPr="00171BB3">
        <w:rPr>
          <w:rStyle w:val="Char0"/>
          <w:rFonts w:hint="cs"/>
          <w:rtl/>
        </w:rPr>
        <w:t>شب و هرچه در شب رخ می‌دهد و هر</w:t>
      </w:r>
      <w:r w:rsidR="00462E92" w:rsidRPr="00171BB3">
        <w:rPr>
          <w:rStyle w:val="Char0"/>
          <w:rFonts w:hint="cs"/>
          <w:rtl/>
        </w:rPr>
        <w:t>چه در شب برای موجودات رخ می‌دهد.</w:t>
      </w:r>
    </w:p>
    <w:p w:rsidR="00462E92" w:rsidRPr="00171BB3" w:rsidRDefault="00462E92" w:rsidP="00B50BB9">
      <w:pPr>
        <w:pStyle w:val="1-11"/>
        <w:numPr>
          <w:ilvl w:val="0"/>
          <w:numId w:val="94"/>
        </w:numPr>
        <w:spacing w:line="228" w:lineRule="auto"/>
        <w:rPr>
          <w:rStyle w:val="Char0"/>
          <w:rtl/>
        </w:rPr>
      </w:pPr>
      <w:r w:rsidRPr="00171BB3">
        <w:rPr>
          <w:rStyle w:val="Char0"/>
          <w:rFonts w:hint="cs"/>
          <w:rtl/>
        </w:rPr>
        <w:t>ماه، زمانی که بدر کامل و 14 شبه است.</w:t>
      </w:r>
    </w:p>
    <w:p w:rsidR="00462E92" w:rsidRPr="00CA1337" w:rsidRDefault="00462E92" w:rsidP="00B50BB9">
      <w:pPr>
        <w:pStyle w:val="a3"/>
        <w:widowControl/>
        <w:spacing w:line="228" w:lineRule="auto"/>
        <w:rPr>
          <w:color w:val="000000" w:themeColor="text1"/>
          <w:sz w:val="28"/>
          <w:szCs w:val="28"/>
          <w:rtl/>
        </w:rPr>
      </w:pPr>
      <w:r w:rsidRPr="00CA1337">
        <w:rPr>
          <w:rFonts w:hint="cs"/>
          <w:color w:val="000000" w:themeColor="text1"/>
          <w:sz w:val="28"/>
          <w:szCs w:val="28"/>
          <w:rtl/>
        </w:rPr>
        <w:t>و هدف، آیه</w:t>
      </w:r>
      <w:r w:rsidR="00CD34FA">
        <w:rPr>
          <w:color w:val="000000" w:themeColor="text1"/>
          <w:sz w:val="28"/>
          <w:szCs w:val="28"/>
        </w:rPr>
        <w:t>‌</w:t>
      </w:r>
      <w:r w:rsidRPr="00CA1337">
        <w:rPr>
          <w:rFonts w:hint="cs"/>
          <w:color w:val="000000" w:themeColor="text1"/>
          <w:sz w:val="28"/>
          <w:szCs w:val="28"/>
          <w:rtl/>
        </w:rPr>
        <w:t>ی بعدی است.</w:t>
      </w:r>
    </w:p>
    <w:p w:rsidR="00462E92" w:rsidRPr="0094675C" w:rsidRDefault="00462E92" w:rsidP="00C66C32">
      <w:pPr>
        <w:pStyle w:val="a1"/>
        <w:rPr>
          <w:rtl/>
        </w:rPr>
      </w:pPr>
      <w:r w:rsidRPr="00531963">
        <w:rPr>
          <w:rFonts w:hint="cs"/>
          <w:rtl/>
        </w:rPr>
        <w:t>و همچنین سوگند نمی‌خورم به ماه، وقتی که کم‌کم کامل می‌شود. این آیات عقل‌ها و سرها را بیشتر مورد خطاب ق</w:t>
      </w:r>
      <w:r w:rsidR="00486D8D" w:rsidRPr="00531963">
        <w:rPr>
          <w:rFonts w:hint="cs"/>
          <w:rtl/>
        </w:rPr>
        <w:t>رار می‌دهد و به دنبال سر، دل را؛</w:t>
      </w:r>
      <w:r w:rsidRPr="00531963">
        <w:rPr>
          <w:rFonts w:hint="cs"/>
          <w:rtl/>
        </w:rPr>
        <w:t xml:space="preserve"> چون عقل و به تعبیری شعور در سر است و شور در دل</w:t>
      </w:r>
      <w:r w:rsidR="00B935C5" w:rsidRPr="00531963">
        <w:rPr>
          <w:rFonts w:hint="cs"/>
          <w:rtl/>
        </w:rPr>
        <w:t>؛</w:t>
      </w:r>
      <w:r w:rsidRPr="00531963">
        <w:rPr>
          <w:rFonts w:hint="cs"/>
          <w:rtl/>
        </w:rPr>
        <w:t xml:space="preserve"> و قرآن کلامی است که هم سرها و هم دل‌ها را مورد خطاب قرار می‌دهد. هم با عاطفه‌ها سخن دارد و هم با اندیشه‌ها و عقل‌ها؛ و غذایی است برای این دو. و اگر انسان از لحاظ عقلی و قلبی تغذیه شود، یک شخصیت متعادل و وارسته خواهد شد. </w:t>
      </w:r>
      <w:r w:rsidR="0089474E" w:rsidRPr="00531963">
        <w:rPr>
          <w:rFonts w:hint="cs"/>
          <w:rtl/>
        </w:rPr>
        <w:t>الله</w:t>
      </w:r>
      <w:r w:rsidRPr="00531963">
        <w:rPr>
          <w:rFonts w:hint="cs"/>
          <w:rtl/>
        </w:rPr>
        <w:t xml:space="preserve"> در ضمن این آیه این نکته را می‌خواهد به شکلی به ما تفهیم کند که به ماه توجه کنید. سید قطب</w:t>
      </w:r>
      <w:r w:rsidR="00DC49A8">
        <w:rPr>
          <w:rFonts w:cs="CTraditional Arabic"/>
          <w:rtl/>
        </w:rPr>
        <w:t> </w:t>
      </w:r>
      <w:r w:rsidR="00DC49A8" w:rsidRPr="00531963">
        <w:rPr>
          <w:rFonts w:cs="CTraditional Arabic" w:hint="cs"/>
          <w:rtl/>
        </w:rPr>
        <w:t>/</w:t>
      </w:r>
      <w:r w:rsidRPr="00531963">
        <w:rPr>
          <w:rFonts w:hint="cs"/>
          <w:rtl/>
        </w:rPr>
        <w:t xml:space="preserve"> در ذیل آیه‌ی سوم و یا چهارم سوره‌ی تبارک می‌فرماید: کسی که شب‌ها به آسمان نگاه نکند و از آسمان منفعل و متأثر نشود، نه در سرش هوش است و نه در دلش </w:t>
      </w:r>
      <w:r w:rsidR="00B935C5" w:rsidRPr="00531963">
        <w:rPr>
          <w:rFonts w:hint="cs"/>
          <w:rtl/>
        </w:rPr>
        <w:t>جوش؛</w:t>
      </w:r>
      <w:r w:rsidR="00531963" w:rsidRPr="00531963">
        <w:rPr>
          <w:rFonts w:hint="cs"/>
          <w:rtl/>
        </w:rPr>
        <w:t xml:space="preserve"> </w:t>
      </w:r>
      <w:r w:rsidR="00531963" w:rsidRPr="00531963">
        <w:rPr>
          <w:rFonts w:cs="Traditional Arabic"/>
          <w:color w:val="000000"/>
          <w:shd w:val="clear" w:color="auto" w:fill="FFFFFF"/>
          <w:rtl/>
        </w:rPr>
        <w:t>﴿</w:t>
      </w:r>
      <w:r w:rsidR="00531963" w:rsidRPr="007E3426">
        <w:rPr>
          <w:rStyle w:val="Char4"/>
          <w:rFonts w:hint="cs"/>
          <w:rtl/>
        </w:rPr>
        <w:t>ٱ</w:t>
      </w:r>
      <w:r w:rsidR="00531963" w:rsidRPr="007E3426">
        <w:rPr>
          <w:rStyle w:val="Char4"/>
          <w:rFonts w:hint="eastAsia"/>
          <w:rtl/>
        </w:rPr>
        <w:t>لَّذِي</w:t>
      </w:r>
      <w:r w:rsidR="00531963" w:rsidRPr="007E3426">
        <w:rPr>
          <w:rStyle w:val="Char4"/>
          <w:rtl/>
        </w:rPr>
        <w:t xml:space="preserve"> خَلَقَ سَبۡعَ سَمَٰوَٰتٖ طِبَاقٗاۖ مَّا تَرَىٰ فِي خَلۡقِ </w:t>
      </w:r>
      <w:r w:rsidR="00531963" w:rsidRPr="007E3426">
        <w:rPr>
          <w:rStyle w:val="Char4"/>
          <w:rFonts w:hint="cs"/>
          <w:rtl/>
        </w:rPr>
        <w:t>ٱ</w:t>
      </w:r>
      <w:r w:rsidR="00531963" w:rsidRPr="007E3426">
        <w:rPr>
          <w:rStyle w:val="Char4"/>
          <w:rFonts w:hint="eastAsia"/>
          <w:rtl/>
        </w:rPr>
        <w:t>لرَّحۡمَٰنِ</w:t>
      </w:r>
      <w:r w:rsidR="00531963" w:rsidRPr="007E3426">
        <w:rPr>
          <w:rStyle w:val="Char4"/>
          <w:rtl/>
        </w:rPr>
        <w:t xml:space="preserve"> مِن تَفَٰوُتٖۖ فَ</w:t>
      </w:r>
      <w:r w:rsidR="00531963" w:rsidRPr="007E3426">
        <w:rPr>
          <w:rStyle w:val="Char4"/>
          <w:rFonts w:hint="cs"/>
          <w:rtl/>
        </w:rPr>
        <w:t>ٱ</w:t>
      </w:r>
      <w:r w:rsidR="00531963" w:rsidRPr="007E3426">
        <w:rPr>
          <w:rStyle w:val="Char4"/>
          <w:rFonts w:hint="eastAsia"/>
          <w:rtl/>
        </w:rPr>
        <w:t>رۡجِعِ</w:t>
      </w:r>
      <w:r w:rsidR="00531963" w:rsidRPr="007E3426">
        <w:rPr>
          <w:rStyle w:val="Char4"/>
          <w:rtl/>
        </w:rPr>
        <w:t xml:space="preserve"> </w:t>
      </w:r>
      <w:r w:rsidR="00531963" w:rsidRPr="007E3426">
        <w:rPr>
          <w:rStyle w:val="Char4"/>
          <w:rFonts w:hint="cs"/>
          <w:rtl/>
        </w:rPr>
        <w:t>ٱ</w:t>
      </w:r>
      <w:r w:rsidR="00531963" w:rsidRPr="007E3426">
        <w:rPr>
          <w:rStyle w:val="Char4"/>
          <w:rFonts w:hint="eastAsia"/>
          <w:rtl/>
        </w:rPr>
        <w:t>لۡبَصَرَ</w:t>
      </w:r>
      <w:r w:rsidR="00531963" w:rsidRPr="007E3426">
        <w:rPr>
          <w:rStyle w:val="Char4"/>
          <w:rtl/>
        </w:rPr>
        <w:t xml:space="preserve"> هَلۡ تَرَىٰ مِن فُطُورٖ٣ ثُمَّ </w:t>
      </w:r>
      <w:r w:rsidR="00531963" w:rsidRPr="007E3426">
        <w:rPr>
          <w:rStyle w:val="Char4"/>
          <w:rFonts w:hint="cs"/>
          <w:rtl/>
        </w:rPr>
        <w:t>ٱ</w:t>
      </w:r>
      <w:r w:rsidR="00531963" w:rsidRPr="007E3426">
        <w:rPr>
          <w:rStyle w:val="Char4"/>
          <w:rFonts w:hint="eastAsia"/>
          <w:rtl/>
        </w:rPr>
        <w:t>رۡجِعِ</w:t>
      </w:r>
      <w:r w:rsidR="00531963" w:rsidRPr="007E3426">
        <w:rPr>
          <w:rStyle w:val="Char4"/>
          <w:rtl/>
        </w:rPr>
        <w:t xml:space="preserve"> </w:t>
      </w:r>
      <w:r w:rsidR="00531963" w:rsidRPr="007E3426">
        <w:rPr>
          <w:rStyle w:val="Char4"/>
          <w:rFonts w:hint="cs"/>
          <w:rtl/>
        </w:rPr>
        <w:t>ٱ</w:t>
      </w:r>
      <w:r w:rsidR="00531963" w:rsidRPr="007E3426">
        <w:rPr>
          <w:rStyle w:val="Char4"/>
          <w:rFonts w:hint="eastAsia"/>
          <w:rtl/>
        </w:rPr>
        <w:t>لۡبَصَرَ</w:t>
      </w:r>
      <w:r w:rsidR="00531963" w:rsidRPr="007E3426">
        <w:rPr>
          <w:rStyle w:val="Char4"/>
          <w:rtl/>
        </w:rPr>
        <w:t xml:space="preserve"> كَرَّتَيۡنِ يَنقَلِبۡ إِلَيۡكَ </w:t>
      </w:r>
      <w:r w:rsidR="00531963" w:rsidRPr="007E3426">
        <w:rPr>
          <w:rStyle w:val="Char4"/>
          <w:rFonts w:hint="cs"/>
          <w:rtl/>
        </w:rPr>
        <w:t>ٱ</w:t>
      </w:r>
      <w:r w:rsidR="00531963" w:rsidRPr="007E3426">
        <w:rPr>
          <w:rStyle w:val="Char4"/>
          <w:rFonts w:hint="eastAsia"/>
          <w:rtl/>
        </w:rPr>
        <w:t>لۡبَصَرُ</w:t>
      </w:r>
      <w:r w:rsidR="00531963" w:rsidRPr="007E3426">
        <w:rPr>
          <w:rStyle w:val="Char4"/>
          <w:rtl/>
        </w:rPr>
        <w:t xml:space="preserve"> خَاسِئٗا وَهُوَ حَسِيرٞ٤</w:t>
      </w:r>
      <w:r w:rsidR="00531963" w:rsidRPr="00531963">
        <w:rPr>
          <w:rFonts w:cs="Traditional Arabic"/>
          <w:color w:val="000000"/>
          <w:shd w:val="clear" w:color="auto" w:fill="FFFFFF"/>
          <w:rtl/>
        </w:rPr>
        <w:t>﴾</w:t>
      </w:r>
      <w:r w:rsidR="00531963" w:rsidRPr="00531963">
        <w:rPr>
          <w:rtl/>
        </w:rPr>
        <w:t xml:space="preserve"> </w:t>
      </w:r>
      <w:r w:rsidR="00531963" w:rsidRPr="00531963">
        <w:rPr>
          <w:rStyle w:val="Char5"/>
          <w:rtl/>
        </w:rPr>
        <w:t>[الملك: 3-4]</w:t>
      </w:r>
      <w:r w:rsidRPr="00531963">
        <w:rPr>
          <w:rFonts w:hint="cs"/>
          <w:rtl/>
        </w:rPr>
        <w:t xml:space="preserve"> </w:t>
      </w:r>
      <w:r w:rsidR="00486D8D" w:rsidRPr="00531963">
        <w:rPr>
          <w:rStyle w:val="Char1"/>
          <w:rtl/>
        </w:rPr>
        <w:t>«آن ذاتی که هفت آسمان را بر فرازِ یکدیگر آفرید. در آفرینشِ [الله] رحمان هیچ بی</w:t>
      </w:r>
      <w:r w:rsidR="00CD34FA">
        <w:rPr>
          <w:rStyle w:val="Char1"/>
        </w:rPr>
        <w:t>‌</w:t>
      </w:r>
      <w:r w:rsidR="00486D8D" w:rsidRPr="00531963">
        <w:rPr>
          <w:rStyle w:val="Char1"/>
          <w:rtl/>
        </w:rPr>
        <w:t>‍نظمی و خللی نمی‌بینی. بار دیگر نگاه کن؛ آیا نقصی می‌بینی؟ بار دیگر [به عالم هستی] نگاه کن؛ [نقصی نخواهی دید و] چشم تو در حالی ‌که خسته و ناتوان است به سوی تو بازمی‌گردد»</w:t>
      </w:r>
      <w:r w:rsidRPr="00531963">
        <w:rPr>
          <w:rtl/>
        </w:rPr>
        <w:t>.</w:t>
      </w:r>
      <w:r w:rsidRPr="00531963">
        <w:rPr>
          <w:rFonts w:hint="cs"/>
          <w:rtl/>
        </w:rPr>
        <w:t xml:space="preserve"> و اقبال می‌گوید:</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به منزل کوش همچون مهِ نو</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در این نیلی فضا هردم فزون شو</w:t>
            </w:r>
            <w:r w:rsidRPr="0094675C">
              <w:rPr>
                <w:rFonts w:hint="cs"/>
                <w:rtl/>
              </w:rPr>
              <w:br/>
            </w:r>
          </w:p>
        </w:tc>
      </w:tr>
    </w:tbl>
    <w:p w:rsidR="00462E92" w:rsidRPr="0094675C" w:rsidRDefault="00462E92" w:rsidP="00C66C32">
      <w:pPr>
        <w:pStyle w:val="a1"/>
        <w:rPr>
          <w:rtl/>
        </w:rPr>
      </w:pPr>
      <w:r w:rsidRPr="0094675C">
        <w:rPr>
          <w:rFonts w:hint="cs"/>
          <w:rtl/>
        </w:rPr>
        <w:t>ماه هر شب نسبت به شب قبل کامل‌تر می‌شود تا در شب چهاردهم به کمال نهایی خود می‌رسد. پس انسان هم باید این</w:t>
      </w:r>
      <w:r w:rsidR="00CD34FA">
        <w:t>‌</w:t>
      </w:r>
      <w:r w:rsidRPr="0094675C">
        <w:rPr>
          <w:rFonts w:hint="cs"/>
          <w:rtl/>
        </w:rPr>
        <w:t>گونه باشد و ایستایی و رکود نداشته باشد تا به کمال برسد، اما آغاز حرکتش هم یک سفر است، مانند سفرِ ماه. مسافرتی از نقص به کمال، مسافرتی از ضعف به قوت:</w:t>
      </w:r>
    </w:p>
    <w:tbl>
      <w:tblPr>
        <w:bidiVisual/>
        <w:tblW w:w="0" w:type="auto"/>
        <w:jc w:val="center"/>
        <w:tblLook w:val="04A0" w:firstRow="1" w:lastRow="0" w:firstColumn="1" w:lastColumn="0" w:noHBand="0" w:noVBand="1"/>
      </w:tblPr>
      <w:tblGrid>
        <w:gridCol w:w="3368"/>
        <w:gridCol w:w="426"/>
        <w:gridCol w:w="3510"/>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سفر اندر حضر کردن چنین است</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سفر از خود به خود کردن همین است</w:t>
            </w:r>
            <w:r w:rsidRPr="0094675C">
              <w:rPr>
                <w:rFonts w:hint="cs"/>
                <w:rtl/>
              </w:rPr>
              <w:br/>
            </w:r>
          </w:p>
        </w:tc>
      </w:tr>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بسوزد مؤمن از سوز وجودش</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گشود هرچه بست اندر سجودش</w:t>
            </w:r>
            <w:r w:rsidRPr="0094675C">
              <w:rPr>
                <w:rFonts w:hint="cs"/>
                <w:rtl/>
              </w:rPr>
              <w:br/>
            </w:r>
          </w:p>
        </w:tc>
      </w:tr>
    </w:tbl>
    <w:p w:rsidR="00462E92" w:rsidRPr="0094675C" w:rsidRDefault="00462E92" w:rsidP="00C66C32">
      <w:pPr>
        <w:pStyle w:val="a1"/>
        <w:rPr>
          <w:rtl/>
        </w:rPr>
      </w:pPr>
      <w:r w:rsidRPr="00531963">
        <w:rPr>
          <w:rFonts w:hint="cs"/>
          <w:rtl/>
        </w:rPr>
        <w:t xml:space="preserve">اما </w:t>
      </w:r>
      <w:r w:rsidRPr="00531963">
        <w:rPr>
          <w:rtl/>
        </w:rPr>
        <w:t>جواب قسم</w:t>
      </w:r>
      <w:r w:rsidRPr="00531963">
        <w:rPr>
          <w:rFonts w:hint="cs"/>
          <w:rtl/>
        </w:rPr>
        <w:t>،</w:t>
      </w:r>
      <w:r w:rsidRPr="00531963">
        <w:rPr>
          <w:rtl/>
        </w:rPr>
        <w:t xml:space="preserve"> این قول </w:t>
      </w:r>
      <w:r w:rsidR="0089474E" w:rsidRPr="00531963">
        <w:rPr>
          <w:rtl/>
        </w:rPr>
        <w:t>الله</w:t>
      </w:r>
      <w:r w:rsidRPr="00531963">
        <w:rPr>
          <w:rFonts w:hint="cs"/>
          <w:rtl/>
        </w:rPr>
        <w:t xml:space="preserve"> متعال است</w:t>
      </w:r>
      <w:r w:rsidRPr="00531963">
        <w:rPr>
          <w:rtl/>
        </w:rPr>
        <w:t xml:space="preserve"> که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لَتَرۡكَبُنَّ</w:t>
      </w:r>
      <w:r w:rsidRPr="007E3426">
        <w:rPr>
          <w:rStyle w:val="Char4"/>
          <w:rtl/>
        </w:rPr>
        <w:t xml:space="preserve"> طَبَقًا عَن طَبَقٖ ١٩</w:t>
      </w:r>
      <w:r w:rsidRPr="0094675C">
        <w:rPr>
          <w:rFonts w:ascii="Traditional Arabic" w:hAnsi="Traditional Arabic" w:cs="Traditional Arabic"/>
          <w:rtl/>
        </w:rPr>
        <w:t>﴾</w:t>
      </w:r>
      <w:r w:rsidRPr="009B2FC3">
        <w:rPr>
          <w:rStyle w:val="FootnoteReference"/>
          <w:rFonts w:ascii="IRLotus" w:hAnsi="IRLotus"/>
          <w:rtl/>
          <w:lang w:bidi="ar-SA"/>
        </w:rPr>
        <w:footnoteReference w:id="243"/>
      </w:r>
      <w:r w:rsidRPr="0094675C">
        <w:rPr>
          <w:rFonts w:hint="cs"/>
          <w:rtl/>
        </w:rPr>
        <w:t>.</w:t>
      </w:r>
    </w:p>
    <w:p w:rsidR="00462E92" w:rsidRPr="00E45688" w:rsidRDefault="00462E92" w:rsidP="00C66C32">
      <w:pPr>
        <w:pStyle w:val="a1"/>
        <w:rPr>
          <w:rtl/>
        </w:rPr>
      </w:pPr>
      <w:r w:rsidRPr="00531963">
        <w:rPr>
          <w:rStyle w:val="Char1"/>
          <w:rFonts w:hint="cs"/>
          <w:rtl/>
        </w:rPr>
        <w:t>«</w:t>
      </w:r>
      <w:r w:rsidR="00B935C5" w:rsidRPr="00531963">
        <w:rPr>
          <w:rStyle w:val="Char1"/>
          <w:rFonts w:eastAsia="SimSun"/>
          <w:rtl/>
        </w:rPr>
        <w:t>قطعاً مراتب و حالات مختلف</w:t>
      </w:r>
      <w:r w:rsidR="00B935C5" w:rsidRPr="00531963">
        <w:rPr>
          <w:rStyle w:val="Char1"/>
          <w:rFonts w:eastAsia="SimSun" w:hint="cs"/>
          <w:rtl/>
        </w:rPr>
        <w:t>ی</w:t>
      </w:r>
      <w:r w:rsidR="00B935C5" w:rsidRPr="00531963">
        <w:rPr>
          <w:rStyle w:val="Char1"/>
          <w:rFonts w:eastAsia="SimSun"/>
          <w:rtl/>
        </w:rPr>
        <w:t xml:space="preserve"> را </w:t>
      </w:r>
      <w:r w:rsidR="00B935C5" w:rsidRPr="00531963">
        <w:rPr>
          <w:rStyle w:val="Char1"/>
          <w:rFonts w:eastAsia="SimSun" w:hint="cs"/>
          <w:rtl/>
        </w:rPr>
        <w:t>ی</w:t>
      </w:r>
      <w:r w:rsidR="00B935C5" w:rsidRPr="00531963">
        <w:rPr>
          <w:rStyle w:val="Char1"/>
          <w:rFonts w:eastAsia="SimSun" w:hint="eastAsia"/>
          <w:rtl/>
        </w:rPr>
        <w:t>ک</w:t>
      </w:r>
      <w:r w:rsidR="00B935C5" w:rsidRPr="00531963">
        <w:rPr>
          <w:rStyle w:val="Char1"/>
          <w:rFonts w:eastAsia="SimSun" w:hint="cs"/>
          <w:rtl/>
        </w:rPr>
        <w:t>ی</w:t>
      </w:r>
      <w:r w:rsidR="00B935C5" w:rsidRPr="00531963">
        <w:rPr>
          <w:rStyle w:val="Char1"/>
          <w:rFonts w:eastAsia="SimSun"/>
          <w:rtl/>
        </w:rPr>
        <w:t xml:space="preserve"> پس از د</w:t>
      </w:r>
      <w:r w:rsidR="00B935C5" w:rsidRPr="00531963">
        <w:rPr>
          <w:rStyle w:val="Char1"/>
          <w:rFonts w:eastAsia="SimSun" w:hint="cs"/>
          <w:rtl/>
        </w:rPr>
        <w:t>ی</w:t>
      </w:r>
      <w:r w:rsidR="00B935C5" w:rsidRPr="00531963">
        <w:rPr>
          <w:rStyle w:val="Char1"/>
          <w:rFonts w:eastAsia="SimSun" w:hint="eastAsia"/>
          <w:rtl/>
        </w:rPr>
        <w:t>گر</w:t>
      </w:r>
      <w:r w:rsidR="00B935C5" w:rsidRPr="00531963">
        <w:rPr>
          <w:rStyle w:val="Char1"/>
          <w:rFonts w:eastAsia="SimSun" w:hint="cs"/>
          <w:rtl/>
        </w:rPr>
        <w:t>ی</w:t>
      </w:r>
      <w:r w:rsidR="00B935C5" w:rsidRPr="00531963">
        <w:rPr>
          <w:rStyle w:val="Char1"/>
          <w:rFonts w:eastAsia="SimSun"/>
          <w:rtl/>
        </w:rPr>
        <w:t xml:space="preserve"> ط</w:t>
      </w:r>
      <w:r w:rsidR="00B935C5" w:rsidRPr="00531963">
        <w:rPr>
          <w:rStyle w:val="Char1"/>
          <w:rFonts w:eastAsia="SimSun" w:hint="cs"/>
          <w:rtl/>
        </w:rPr>
        <w:t>ی</w:t>
      </w:r>
      <w:r w:rsidR="00B935C5" w:rsidRPr="00531963">
        <w:rPr>
          <w:rStyle w:val="Char1"/>
          <w:rFonts w:eastAsia="SimSun"/>
          <w:rtl/>
        </w:rPr>
        <w:t xml:space="preserve"> خواه</w:t>
      </w:r>
      <w:r w:rsidR="00B935C5" w:rsidRPr="00531963">
        <w:rPr>
          <w:rStyle w:val="Char1"/>
          <w:rFonts w:eastAsia="SimSun" w:hint="cs"/>
          <w:rtl/>
        </w:rPr>
        <w:t>ی</w:t>
      </w:r>
      <w:r w:rsidR="00B935C5" w:rsidRPr="00531963">
        <w:rPr>
          <w:rStyle w:val="Char1"/>
          <w:rFonts w:eastAsia="SimSun" w:hint="eastAsia"/>
          <w:rtl/>
        </w:rPr>
        <w:t>د</w:t>
      </w:r>
      <w:r w:rsidR="00B935C5" w:rsidRPr="00531963">
        <w:rPr>
          <w:rStyle w:val="Char1"/>
          <w:rFonts w:eastAsia="SimSun"/>
          <w:rtl/>
        </w:rPr>
        <w:t xml:space="preserve"> کرد</w:t>
      </w:r>
      <w:r w:rsidRPr="00531963">
        <w:rPr>
          <w:rStyle w:val="Char1"/>
          <w:rFonts w:hint="cs"/>
          <w:rtl/>
        </w:rPr>
        <w:t>»</w:t>
      </w:r>
      <w:r w:rsidRPr="00E45688">
        <w:rPr>
          <w:rFonts w:hint="cs"/>
          <w:rtl/>
        </w:rPr>
        <w:t>.</w:t>
      </w:r>
    </w:p>
    <w:p w:rsidR="00462E92" w:rsidRDefault="00462E92" w:rsidP="00C66C32">
      <w:pPr>
        <w:pStyle w:val="a1"/>
        <w:rPr>
          <w:rtl/>
        </w:rPr>
      </w:pPr>
      <w:r w:rsidRPr="0094675C">
        <w:rPr>
          <w:rFonts w:ascii="B Lotus" w:hAnsi="B Lotus" w:cs="Traditional Arabic" w:hint="cs"/>
          <w:color w:val="000000"/>
          <w:sz w:val="30"/>
          <w:rtl/>
        </w:rPr>
        <w:t>﴿</w:t>
      </w:r>
      <w:r w:rsidRPr="007E3426">
        <w:rPr>
          <w:rStyle w:val="Char4"/>
          <w:rtl/>
        </w:rPr>
        <w:t>طَبَقًا عَن طَبَقٖ</w:t>
      </w:r>
      <w:r w:rsidRPr="0094675C">
        <w:rPr>
          <w:rFonts w:ascii="B Lotus" w:hAnsi="B Lotus" w:cs="Traditional Arabic" w:hint="cs"/>
          <w:color w:val="000000"/>
          <w:sz w:val="30"/>
          <w:rtl/>
        </w:rPr>
        <w:t>﴾</w:t>
      </w:r>
      <w:r w:rsidRPr="00531963">
        <w:rPr>
          <w:rFonts w:hint="cs"/>
          <w:rtl/>
        </w:rPr>
        <w:t>: «</w:t>
      </w:r>
      <w:r w:rsidRPr="00531963">
        <w:rPr>
          <w:rtl/>
        </w:rPr>
        <w:t>مراتب و حالات مخ</w:t>
      </w:r>
      <w:r w:rsidRPr="00531963">
        <w:rPr>
          <w:rFonts w:hint="cs"/>
          <w:rtl/>
        </w:rPr>
        <w:t>تل</w:t>
      </w:r>
      <w:r w:rsidRPr="00531963">
        <w:rPr>
          <w:rtl/>
        </w:rPr>
        <w:t>فی ر</w:t>
      </w:r>
      <w:r w:rsidR="00B935C5" w:rsidRPr="00531963">
        <w:rPr>
          <w:rtl/>
        </w:rPr>
        <w:t>ا یکی پس از دیگری طی خواهید کرد</w:t>
      </w:r>
      <w:r w:rsidR="00B935C5" w:rsidRPr="00531963">
        <w:rPr>
          <w:rFonts w:hint="cs"/>
          <w:rtl/>
        </w:rPr>
        <w:t xml:space="preserve">: نطفه، علقه، مضغه. </w:t>
      </w:r>
      <w:r w:rsidR="00B935C5" w:rsidRPr="00531963">
        <w:rPr>
          <w:rtl/>
        </w:rPr>
        <w:t>حیات</w:t>
      </w:r>
      <w:r w:rsidR="00E45688" w:rsidRPr="00531963">
        <w:rPr>
          <w:rFonts w:hint="cs"/>
          <w:rtl/>
        </w:rPr>
        <w:t>.</w:t>
      </w:r>
      <w:r w:rsidR="00E45688" w:rsidRPr="00531963">
        <w:rPr>
          <w:rtl/>
        </w:rPr>
        <w:t xml:space="preserve"> مرگ</w:t>
      </w:r>
      <w:r w:rsidR="00E45688" w:rsidRPr="00531963">
        <w:rPr>
          <w:rFonts w:hint="cs"/>
          <w:rtl/>
        </w:rPr>
        <w:t>.</w:t>
      </w:r>
      <w:r w:rsidR="00B935C5" w:rsidRPr="00531963">
        <w:rPr>
          <w:rtl/>
        </w:rPr>
        <w:t xml:space="preserve"> سپس </w:t>
      </w:r>
      <w:r w:rsidR="00B935C5" w:rsidRPr="00531963">
        <w:rPr>
          <w:rFonts w:hint="cs"/>
          <w:rtl/>
        </w:rPr>
        <w:t>حیات دوباره</w:t>
      </w:r>
      <w:r w:rsidRPr="00531963">
        <w:rPr>
          <w:rFonts w:hint="cs"/>
          <w:rtl/>
        </w:rPr>
        <w:t>» و هیچ وقت به یک حال نمی‌مانی</w:t>
      </w:r>
      <w:r w:rsidR="00B935C5">
        <w:rPr>
          <w:rFonts w:hint="cs"/>
          <w:rtl/>
        </w:rPr>
        <w:t>؛</w:t>
      </w:r>
    </w:p>
    <w:p w:rsidR="00462E92" w:rsidRPr="00531963" w:rsidRDefault="00B935C5" w:rsidP="00C66C32">
      <w:pPr>
        <w:pStyle w:val="a1"/>
        <w:rPr>
          <w:rtl/>
        </w:rPr>
      </w:pPr>
      <w:r w:rsidRPr="00531963">
        <w:rPr>
          <w:rFonts w:hint="cs"/>
          <w:rtl/>
        </w:rPr>
        <w:t>یعنی همچنان که ماه کم‌کم کامل می‌شود، شما هم ح</w:t>
      </w:r>
      <w:r w:rsidR="00E45688" w:rsidRPr="00531963">
        <w:rPr>
          <w:rFonts w:hint="cs"/>
          <w:rtl/>
        </w:rPr>
        <w:t>الت‌های مختلف دارید. یک مرحله</w:t>
      </w:r>
      <w:r w:rsidRPr="00531963">
        <w:rPr>
          <w:rFonts w:hint="cs"/>
          <w:rtl/>
        </w:rPr>
        <w:t xml:space="preserve"> را رها می‌کنید و به مرحله‌ی بعدی می‌رسید. معلوم نیست که از ضعف به قوت می‌روید و یا عکس آن. </w:t>
      </w:r>
      <w:r w:rsidR="00462E92" w:rsidRPr="00531963">
        <w:rPr>
          <w:rFonts w:hint="cs"/>
          <w:rtl/>
        </w:rPr>
        <w:t xml:space="preserve">حال انسان تغییر می‌کند، از حالی به حال دیگر منتقل می‌شود و این دست خودش نیست. </w:t>
      </w:r>
      <w:r w:rsidR="00462E92" w:rsidRPr="00531963">
        <w:rPr>
          <w:rtl/>
        </w:rPr>
        <w:t>نخست مرگ سپس حیات، از آن پس در</w:t>
      </w:r>
      <w:r w:rsidR="00462E92" w:rsidRPr="00531963">
        <w:rPr>
          <w:rFonts w:hint="cs"/>
          <w:rtl/>
        </w:rPr>
        <w:t xml:space="preserve"> </w:t>
      </w:r>
      <w:r w:rsidR="00462E92" w:rsidRPr="00531963">
        <w:rPr>
          <w:rtl/>
        </w:rPr>
        <w:t xml:space="preserve">پیشگاه </w:t>
      </w:r>
      <w:r w:rsidR="0089474E" w:rsidRPr="00531963">
        <w:rPr>
          <w:rtl/>
        </w:rPr>
        <w:t>الله</w:t>
      </w:r>
      <w:r w:rsidR="00462E92" w:rsidRPr="00531963">
        <w:rPr>
          <w:rtl/>
        </w:rPr>
        <w:t xml:space="preserve"> </w:t>
      </w:r>
      <w:r w:rsidR="00E45688" w:rsidRPr="00531963">
        <w:rPr>
          <w:rtl/>
        </w:rPr>
        <w:t>قرار گرفتن، سپس محاسبات و بازجو</w:t>
      </w:r>
      <w:r w:rsidR="00E45688" w:rsidRPr="00531963">
        <w:rPr>
          <w:rFonts w:hint="cs"/>
          <w:rtl/>
        </w:rPr>
        <w:t>ی</w:t>
      </w:r>
      <w:r w:rsidR="00462E92" w:rsidRPr="00531963">
        <w:rPr>
          <w:rtl/>
        </w:rPr>
        <w:t>ی و در آخر جزا و پاداش،‌ این</w:t>
      </w:r>
      <w:r w:rsidR="00CD34FA">
        <w:rPr>
          <w:rFonts w:hint="cs"/>
        </w:rPr>
        <w:t>‌</w:t>
      </w:r>
      <w:r w:rsidR="00462E92" w:rsidRPr="00531963">
        <w:rPr>
          <w:rtl/>
        </w:rPr>
        <w:t>ها حالات و مراتب</w:t>
      </w:r>
      <w:r w:rsidR="00E45688" w:rsidRPr="00531963">
        <w:rPr>
          <w:rFonts w:hint="cs"/>
          <w:rtl/>
        </w:rPr>
        <w:t xml:space="preserve"> </w:t>
      </w:r>
      <w:r w:rsidR="00462E92" w:rsidRPr="00531963">
        <w:rPr>
          <w:rFonts w:hint="cs"/>
          <w:rtl/>
        </w:rPr>
        <w:t>‌</w:t>
      </w:r>
      <w:r w:rsidR="00462E92" w:rsidRPr="00531963">
        <w:rPr>
          <w:rtl/>
        </w:rPr>
        <w:t>گذر هر</w:t>
      </w:r>
      <w:r w:rsidR="00462E92" w:rsidRPr="00531963">
        <w:rPr>
          <w:rFonts w:hint="cs"/>
          <w:rtl/>
        </w:rPr>
        <w:t xml:space="preserve"> </w:t>
      </w:r>
      <w:r w:rsidR="00462E92" w:rsidRPr="00531963">
        <w:rPr>
          <w:rtl/>
        </w:rPr>
        <w:t>انسان مکلفی است</w:t>
      </w:r>
      <w:r w:rsidR="00462E92" w:rsidRPr="00531963">
        <w:rPr>
          <w:rFonts w:hint="cs"/>
          <w:rtl/>
        </w:rPr>
        <w:t>؛</w:t>
      </w:r>
      <w:r w:rsidR="00462E92" w:rsidRPr="00531963">
        <w:rPr>
          <w:rtl/>
        </w:rPr>
        <w:t xml:space="preserve"> پس چگونه می‌پندارید که </w:t>
      </w:r>
      <w:r w:rsidR="00462E92" w:rsidRPr="00531963">
        <w:rPr>
          <w:rFonts w:hint="cs"/>
          <w:rtl/>
        </w:rPr>
        <w:t>تنها مرحله</w:t>
      </w:r>
      <w:r w:rsidR="00CD34FA">
        <w:rPr>
          <w:rFonts w:hint="cs"/>
        </w:rPr>
        <w:t>‌</w:t>
      </w:r>
      <w:r w:rsidR="00462E92" w:rsidRPr="00531963">
        <w:rPr>
          <w:rFonts w:hint="cs"/>
          <w:rtl/>
        </w:rPr>
        <w:t>ی آنان</w:t>
      </w:r>
      <w:r w:rsidR="00462E92" w:rsidRPr="00531963">
        <w:rPr>
          <w:rtl/>
        </w:rPr>
        <w:t xml:space="preserve"> فقط مرگ است و لاغیر</w:t>
      </w:r>
      <w:r w:rsidR="00462E92" w:rsidRPr="00531963">
        <w:rPr>
          <w:vertAlign w:val="superscript"/>
          <w:rtl/>
        </w:rPr>
        <w:footnoteReference w:id="244"/>
      </w:r>
      <w:r w:rsidR="00462E92" w:rsidRPr="00531963">
        <w:rPr>
          <w:rtl/>
        </w:rPr>
        <w:t>.</w:t>
      </w:r>
    </w:p>
    <w:p w:rsidR="00462E92" w:rsidRPr="0094675C" w:rsidRDefault="00462E92" w:rsidP="00C66C32">
      <w:pPr>
        <w:pStyle w:val="aa"/>
        <w:rPr>
          <w:rtl/>
        </w:rPr>
      </w:pPr>
      <w:r w:rsidRPr="0094675C">
        <w:rPr>
          <w:rFonts w:hint="cs"/>
          <w:rtl/>
        </w:rPr>
        <w:t xml:space="preserve">تغییر حال انسان‌ها: </w:t>
      </w:r>
    </w:p>
    <w:p w:rsidR="00462E92" w:rsidRPr="00171BB3" w:rsidRDefault="00462E92" w:rsidP="00C66C32">
      <w:pPr>
        <w:pStyle w:val="1-11"/>
        <w:numPr>
          <w:ilvl w:val="0"/>
          <w:numId w:val="95"/>
        </w:numPr>
        <w:rPr>
          <w:rStyle w:val="Char0"/>
        </w:rPr>
      </w:pPr>
      <w:r w:rsidRPr="0094675C">
        <w:rPr>
          <w:rFonts w:hint="cs"/>
          <w:noProof/>
          <w:rtl/>
          <w:lang w:bidi="ar-SA"/>
        </w:rPr>
        <mc:AlternateContent>
          <mc:Choice Requires="wpg">
            <w:drawing>
              <wp:anchor distT="0" distB="0" distL="114300" distR="114300" simplePos="0" relativeHeight="251688448" behindDoc="0" locked="0" layoutInCell="1" allowOverlap="1" wp14:anchorId="41AA6A74" wp14:editId="41C2CE64">
                <wp:simplePos x="0" y="0"/>
                <wp:positionH relativeFrom="column">
                  <wp:posOffset>3139188</wp:posOffset>
                </wp:positionH>
                <wp:positionV relativeFrom="paragraph">
                  <wp:posOffset>128905</wp:posOffset>
                </wp:positionV>
                <wp:extent cx="221016" cy="199348"/>
                <wp:effectExtent l="0" t="0" r="26670" b="29845"/>
                <wp:wrapNone/>
                <wp:docPr id="117" name="Group 117"/>
                <wp:cNvGraphicFramePr/>
                <a:graphic xmlns:a="http://schemas.openxmlformats.org/drawingml/2006/main">
                  <a:graphicData uri="http://schemas.microsoft.com/office/word/2010/wordprocessingGroup">
                    <wpg:wgp>
                      <wpg:cNvGrpSpPr/>
                      <wpg:grpSpPr>
                        <a:xfrm>
                          <a:off x="0" y="0"/>
                          <a:ext cx="221016" cy="199348"/>
                          <a:chOff x="0" y="0"/>
                          <a:chExt cx="221016" cy="199348"/>
                        </a:xfrm>
                      </wpg:grpSpPr>
                      <wps:wsp>
                        <wps:cNvPr id="115" name="Straight Connector 115"/>
                        <wps:cNvCnPr/>
                        <wps:spPr>
                          <a:xfrm flipH="1">
                            <a:off x="0" y="0"/>
                            <a:ext cx="221016"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H="1">
                            <a:off x="30336" y="0"/>
                            <a:ext cx="190644" cy="1993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17" o:spid="_x0000_s1026" style="position:absolute;margin-left:247.2pt;margin-top:10.15pt;width:17.4pt;height:15.7pt;z-index:251688448" coordsize="221016,1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">
                <v:line id="Straight Connector 115" o:spid="_x0000_s1027" style="position:absolute;flip:x;visibility:visible;mso-wrap-style:square" from="0,0" to="2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sH8MAAADcAAAADwAAAGRycy9kb3ducmV2LnhtbERPS2vCQBC+C/6HZQq9mY2FVk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rB/DAAAA3AAAAA8AAAAAAAAAAAAA&#10;AAAAoQIAAGRycy9kb3ducmV2LnhtbFBLBQYAAAAABAAEAPkAAACRAwAAAAA=&#10;" strokecolor="black [3040]"/>
                <v:line id="Straight Connector 116" o:spid="_x0000_s1028" style="position:absolute;flip:x;visibility:visible;mso-wrap-style:square" from="30336,0" to="220980,19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yaMIAAADcAAAADwAAAGRycy9kb3ducmV2LnhtbERPS4vCMBC+C/6HMII3TetBl2osIgiy&#10;i4u668Hb0Ewf2ExKE2399xtB2Nt8fM9Zpb2pxYNaV1lWEE8jEMSZ1RUXCn5/dpMPEM4ja6wtk4In&#10;OUjXw8EKE207PtHj7AsRQtglqKD0vkmkdFlJBt3UNsSBy21r0AfYFlK32IVwU8tZFM2lwYpDQ4kN&#10;bUvKbue7UZC7e7O9XrTPF5+H0yH/Kr6xOyo1HvWbJQhPvf8Xv917HebHc3g9E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yaMIAAADcAAAADwAAAAAAAAAAAAAA&#10;AAChAgAAZHJzL2Rvd25yZXYueG1sUEsFBgAAAAAEAAQA+QAAAJADAAAAAA==&#10;" strokecolor="black [3040]"/>
              </v:group>
            </w:pict>
          </mc:Fallback>
        </mc:AlternateContent>
      </w:r>
      <w:r w:rsidRPr="00171BB3">
        <w:rPr>
          <w:rStyle w:val="Char0"/>
          <w:rFonts w:hint="cs"/>
          <w:rtl/>
        </w:rPr>
        <w:t>احوال قلب‌ها</w:t>
      </w:r>
      <w:r w:rsidRPr="00171BB3">
        <w:rPr>
          <w:rStyle w:val="Char0"/>
          <w:rFonts w:hint="cs"/>
          <w:rtl/>
        </w:rPr>
        <w:tab/>
        <w:t>ایمان قوی</w:t>
      </w:r>
    </w:p>
    <w:p w:rsidR="00462E92" w:rsidRPr="00171BB3" w:rsidRDefault="00462E92" w:rsidP="00C66C32">
      <w:pPr>
        <w:pStyle w:val="1-11"/>
        <w:ind w:left="1440" w:firstLine="720"/>
        <w:rPr>
          <w:rStyle w:val="Char0"/>
          <w:rtl/>
        </w:rPr>
      </w:pPr>
      <w:r w:rsidRPr="00171BB3">
        <w:rPr>
          <w:rStyle w:val="Char0"/>
          <w:rFonts w:hint="cs"/>
          <w:rtl/>
        </w:rPr>
        <w:t>ایمان ضعیف</w:t>
      </w:r>
    </w:p>
    <w:p w:rsidR="00462E92" w:rsidRPr="00171BB3" w:rsidRDefault="00462E92" w:rsidP="00C66C32">
      <w:pPr>
        <w:pStyle w:val="1-11"/>
        <w:numPr>
          <w:ilvl w:val="0"/>
          <w:numId w:val="95"/>
        </w:numPr>
        <w:rPr>
          <w:rStyle w:val="Char0"/>
        </w:rPr>
      </w:pPr>
      <w:r w:rsidRPr="00171BB3">
        <w:rPr>
          <w:rStyle w:val="Char0"/>
          <w:rFonts w:hint="cs"/>
          <w:rtl/>
        </w:rPr>
        <w:t>احوال بدن‌ها (کودکی، جوانی، پیری).</w:t>
      </w:r>
    </w:p>
    <w:p w:rsidR="00462E92" w:rsidRPr="00171BB3" w:rsidRDefault="00462E92" w:rsidP="00C66C32">
      <w:pPr>
        <w:pStyle w:val="1-11"/>
        <w:numPr>
          <w:ilvl w:val="0"/>
          <w:numId w:val="95"/>
        </w:numPr>
        <w:rPr>
          <w:rStyle w:val="Char0"/>
        </w:rPr>
      </w:pPr>
      <w:r w:rsidRPr="00171BB3">
        <w:rPr>
          <w:rStyle w:val="Char0"/>
          <w:rFonts w:hint="cs"/>
          <w:rtl/>
        </w:rPr>
        <w:t>تغییر مکان: تغییر محل زندگی.</w:t>
      </w:r>
    </w:p>
    <w:p w:rsidR="00462E92" w:rsidRPr="00171BB3" w:rsidRDefault="00462E92" w:rsidP="00C66C32">
      <w:pPr>
        <w:pStyle w:val="1-11"/>
        <w:numPr>
          <w:ilvl w:val="0"/>
          <w:numId w:val="95"/>
        </w:numPr>
        <w:rPr>
          <w:rStyle w:val="Char0"/>
        </w:rPr>
      </w:pPr>
      <w:r w:rsidRPr="00171BB3">
        <w:rPr>
          <w:rStyle w:val="Char0"/>
          <w:rFonts w:hint="cs"/>
          <w:rtl/>
        </w:rPr>
        <w:t>تغییر زمان: (شاد، غمگین)</w:t>
      </w:r>
    </w:p>
    <w:p w:rsidR="00462E92" w:rsidRPr="0094675C" w:rsidRDefault="00462E92" w:rsidP="00C66C32">
      <w:pPr>
        <w:pStyle w:val="a6"/>
        <w:widowControl/>
        <w:rPr>
          <w:rStyle w:val="Char0"/>
          <w:rtl/>
        </w:rPr>
      </w:pPr>
      <w:r w:rsidRPr="0094675C">
        <w:rPr>
          <w:rFonts w:ascii="B Lotus" w:hAnsi="B Lotus" w:cs="Traditional Arabic" w:hint="cs"/>
          <w:color w:val="000000"/>
          <w:sz w:val="30"/>
          <w:rtl/>
          <w:lang w:bidi="fa-IR"/>
        </w:rPr>
        <w:t>﴿</w:t>
      </w:r>
      <w:r w:rsidRPr="007E3426">
        <w:rPr>
          <w:rStyle w:val="Char4"/>
          <w:rtl/>
        </w:rPr>
        <w:t>فَمَا لَهُمۡ لَا يُؤۡمِنُونَ ٢٠ وَإِذَا قُرِئَ عَلَيۡهِمُ ٱلۡقُرۡءَانُ لَا يَسۡجُدُونَ</w:t>
      </w:r>
      <w:r w:rsidRPr="007E3426">
        <w:rPr>
          <w:rStyle w:val="Char4"/>
          <w:rFonts w:hint="cs"/>
          <w:rtl/>
        </w:rPr>
        <w:t>ۤ</w:t>
      </w:r>
      <w:r w:rsidRPr="007E3426">
        <w:rPr>
          <w:rStyle w:val="Char4"/>
          <w:rtl/>
        </w:rPr>
        <w:t>۩ ٢١ بَلِ ٱلَّذِينَ كَفَرُواْ يُكَذِّبُونَ ٢٢ وَٱللَّهُ أَعۡلَمُ بِمَا يُوعُونَ ٢٣ فَبَشِّرۡهُم بِعَذَابٍ أَلِيمٍ٢٤ إِلَّا ٱلَّذِينَ ءَامَنُواْ وَعَمِلُواْ ٱلصَّٰلِحَٰتِ لَهُمۡ أَجۡرٌ غَيۡرُ مَمۡنُونِۢ ٢٥</w:t>
      </w:r>
      <w:r w:rsidRPr="0094675C">
        <w:rPr>
          <w:rFonts w:ascii="B Lotus" w:hAnsi="B Lotus" w:cs="Traditional Arabic" w:hint="cs"/>
          <w:color w:val="000000"/>
          <w:sz w:val="30"/>
          <w:rtl/>
          <w:lang w:bidi="fa-IR"/>
        </w:rPr>
        <w:t>﴾</w:t>
      </w:r>
      <w:r w:rsidRPr="0094675C">
        <w:rPr>
          <w:rStyle w:val="Char0"/>
          <w:rFonts w:hint="cs"/>
          <w:rtl/>
        </w:rPr>
        <w:t xml:space="preserve"> </w:t>
      </w:r>
      <w:r w:rsidRPr="0094675C">
        <w:rPr>
          <w:rStyle w:val="Char5"/>
          <w:rFonts w:hint="cs"/>
          <w:rtl/>
        </w:rPr>
        <w:t>[الانشقاق: 16-25]</w:t>
      </w:r>
      <w:r w:rsidRPr="0094675C">
        <w:rPr>
          <w:rStyle w:val="Char0"/>
          <w:rFonts w:hint="cs"/>
          <w:rtl/>
        </w:rPr>
        <w:t>.</w:t>
      </w:r>
    </w:p>
    <w:p w:rsidR="00462E92" w:rsidRPr="00E45688" w:rsidRDefault="00462E92" w:rsidP="00B50BB9">
      <w:pPr>
        <w:pStyle w:val="a1"/>
        <w:rPr>
          <w:rtl/>
        </w:rPr>
      </w:pPr>
      <w:r w:rsidRPr="0094675C">
        <w:rPr>
          <w:rFonts w:ascii="Traditional Arabic" w:hAnsi="Traditional Arabic" w:cs="Traditional Arabic"/>
          <w:rtl/>
          <w:lang w:bidi="ar-SA"/>
        </w:rPr>
        <w:t>﴿</w:t>
      </w:r>
      <w:r w:rsidRPr="007E3426">
        <w:rPr>
          <w:rStyle w:val="Char4"/>
          <w:rtl/>
        </w:rPr>
        <w:t>فَمَا لَهُمۡ لَا يُؤۡمِنُونَ ٢٠</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245"/>
      </w:r>
      <w:r w:rsidR="00B50BB9" w:rsidRPr="00B50BB9">
        <w:rPr>
          <w:rFonts w:hint="cs"/>
          <w:rtl/>
        </w:rPr>
        <w:t xml:space="preserve"> </w:t>
      </w:r>
      <w:r w:rsidRPr="00531963">
        <w:rPr>
          <w:rStyle w:val="Char1"/>
          <w:rFonts w:hint="cs"/>
          <w:rtl/>
        </w:rPr>
        <w:t>«</w:t>
      </w:r>
      <w:r w:rsidR="00B935C5" w:rsidRPr="00531963">
        <w:rPr>
          <w:rStyle w:val="Char1"/>
          <w:rFonts w:eastAsia="SimSun"/>
          <w:rtl/>
        </w:rPr>
        <w:t>پس آن</w:t>
      </w:r>
      <w:r w:rsidR="00B935C5" w:rsidRPr="00531963">
        <w:rPr>
          <w:rStyle w:val="Char1"/>
          <w:rFonts w:eastAsia="SimSun" w:hint="cs"/>
          <w:rtl/>
        </w:rPr>
        <w:t xml:space="preserve"> [کافران]</w:t>
      </w:r>
      <w:r w:rsidR="00B935C5" w:rsidRPr="00531963">
        <w:rPr>
          <w:rStyle w:val="Char1"/>
          <w:rFonts w:eastAsia="SimSun"/>
          <w:rtl/>
        </w:rPr>
        <w:t xml:space="preserve"> را چه شده که ا</w:t>
      </w:r>
      <w:r w:rsidR="00B935C5" w:rsidRPr="00531963">
        <w:rPr>
          <w:rStyle w:val="Char1"/>
          <w:rFonts w:eastAsia="SimSun" w:hint="cs"/>
          <w:rtl/>
        </w:rPr>
        <w:t>یمان</w:t>
      </w:r>
      <w:r w:rsidR="00B935C5" w:rsidRPr="00531963">
        <w:rPr>
          <w:rStyle w:val="Char1"/>
          <w:rFonts w:eastAsia="SimSun"/>
          <w:rtl/>
        </w:rPr>
        <w:t xml:space="preserve"> نم</w:t>
      </w:r>
      <w:r w:rsidR="00B935C5" w:rsidRPr="00531963">
        <w:rPr>
          <w:rStyle w:val="Char1"/>
          <w:rFonts w:eastAsia="SimSun" w:hint="cs"/>
          <w:rtl/>
        </w:rPr>
        <w:t>ی‌</w:t>
      </w:r>
      <w:r w:rsidR="00B935C5" w:rsidRPr="00531963">
        <w:rPr>
          <w:rStyle w:val="Char1"/>
          <w:rFonts w:eastAsia="SimSun"/>
          <w:rtl/>
        </w:rPr>
        <w:t>آورند</w:t>
      </w:r>
      <w:r w:rsidRPr="00531963">
        <w:rPr>
          <w:rStyle w:val="Char1"/>
          <w:rFonts w:hint="cs"/>
          <w:rtl/>
        </w:rPr>
        <w:t>»؟</w:t>
      </w:r>
    </w:p>
    <w:p w:rsidR="00462E92" w:rsidRPr="00E45688" w:rsidRDefault="00B935C5" w:rsidP="00C66C32">
      <w:pPr>
        <w:pStyle w:val="a1"/>
        <w:rPr>
          <w:rFonts w:ascii="B Lotus" w:hAnsi="B Lotus" w:cs="Traditional Arabic"/>
          <w:color w:val="000000"/>
          <w:rtl/>
        </w:rPr>
      </w:pPr>
      <w:r w:rsidRPr="00531963">
        <w:rPr>
          <w:rtl/>
        </w:rPr>
        <w:t>ایشان را چه شده</w:t>
      </w:r>
      <w:r w:rsidR="00462E92" w:rsidRPr="00531963">
        <w:rPr>
          <w:rtl/>
        </w:rPr>
        <w:t xml:space="preserve"> که به </w:t>
      </w:r>
      <w:r w:rsidR="0089474E" w:rsidRPr="00531963">
        <w:rPr>
          <w:rtl/>
        </w:rPr>
        <w:t>الله</w:t>
      </w:r>
      <w:r w:rsidR="00462E92" w:rsidRPr="00531963">
        <w:rPr>
          <w:rtl/>
        </w:rPr>
        <w:t xml:space="preserve"> و پیامبرش و به ملاقات با </w:t>
      </w:r>
      <w:r w:rsidR="0089474E" w:rsidRPr="00531963">
        <w:rPr>
          <w:rtl/>
        </w:rPr>
        <w:t>الله</w:t>
      </w:r>
      <w:r w:rsidR="00462E92" w:rsidRPr="00531963">
        <w:rPr>
          <w:rtl/>
        </w:rPr>
        <w:t xml:space="preserve"> ایمان ندارند، دلایلی فراوانی بر</w:t>
      </w:r>
      <w:r w:rsidR="00462E92" w:rsidRPr="00531963">
        <w:rPr>
          <w:rFonts w:hint="cs"/>
          <w:rtl/>
        </w:rPr>
        <w:t xml:space="preserve"> </w:t>
      </w:r>
      <w:r w:rsidR="00462E92" w:rsidRPr="00531963">
        <w:rPr>
          <w:rtl/>
        </w:rPr>
        <w:t>این وجود دارد که بر</w:t>
      </w:r>
      <w:r w:rsidR="00462E92" w:rsidRPr="00531963">
        <w:rPr>
          <w:rFonts w:hint="cs"/>
          <w:rtl/>
        </w:rPr>
        <w:t xml:space="preserve"> </w:t>
      </w:r>
      <w:r w:rsidR="00462E92" w:rsidRPr="00531963">
        <w:rPr>
          <w:rtl/>
        </w:rPr>
        <w:t>آنان خوانده می‌شود</w:t>
      </w:r>
      <w:r w:rsidR="00462E92" w:rsidRPr="00531963">
        <w:rPr>
          <w:rFonts w:hint="cs"/>
          <w:rtl/>
        </w:rPr>
        <w:t>.</w:t>
      </w:r>
    </w:p>
    <w:p w:rsidR="00462E92" w:rsidRPr="00E45688" w:rsidRDefault="00462E92" w:rsidP="00C66C32">
      <w:pPr>
        <w:pStyle w:val="a1"/>
        <w:rPr>
          <w:rtl/>
        </w:rPr>
      </w:pPr>
      <w:r w:rsidRPr="00E45688">
        <w:rPr>
          <w:rFonts w:hint="cs"/>
          <w:rtl/>
        </w:rPr>
        <w:t xml:space="preserve">یعنی طبق آیۀ بالا دانستی که ضعیف هستی و دچار تغییر حالت می‌شوی و ایمان داری که این تغییر دست تو نیست و کار </w:t>
      </w:r>
      <w:r w:rsidR="0089474E" w:rsidRPr="00E45688">
        <w:rPr>
          <w:rFonts w:hint="cs"/>
          <w:rtl/>
        </w:rPr>
        <w:t>الله</w:t>
      </w:r>
      <w:r w:rsidR="00E45688" w:rsidRPr="00E45688">
        <w:rPr>
          <w:rFonts w:hint="cs"/>
          <w:rtl/>
        </w:rPr>
        <w:t xml:space="preserve"> ا</w:t>
      </w:r>
      <w:r w:rsidRPr="00E45688">
        <w:rPr>
          <w:rFonts w:hint="cs"/>
          <w:rtl/>
        </w:rPr>
        <w:t>ست پس چرا ایمان نمی‌آوری؟ و این خاص کافران نیست بلکه برای همه در مراحل مختلف و درجات مختلف ایمان است؛ و این جواب قسم است.</w:t>
      </w:r>
    </w:p>
    <w:p w:rsidR="00462E92" w:rsidRPr="0094675C" w:rsidRDefault="00462E92" w:rsidP="00C66C32">
      <w:pPr>
        <w:pStyle w:val="a3"/>
        <w:widowControl/>
        <w:rPr>
          <w:rtl/>
        </w:rPr>
      </w:pPr>
      <w:r w:rsidRPr="00E45688">
        <w:rPr>
          <w:rFonts w:hint="cs"/>
          <w:sz w:val="28"/>
          <w:szCs w:val="28"/>
          <w:rtl/>
          <w:lang w:bidi="ar-SA"/>
        </w:rPr>
        <w:t>چرا مردم از مسیر غلطی که در پیش گرفته‌اند، متوقف نمی‌شوند و بازگشت و رجوعی ندارند؟ حداقلِ رجوع به خویشتن این است که اگر نمی‌توانیم به دیگران کمک کنیم، به خودمان بپردازیم. اگر نمی‌توانیم دل‌سوز</w:t>
      </w:r>
      <w:r w:rsidR="00E45688" w:rsidRPr="00E45688">
        <w:rPr>
          <w:rFonts w:hint="cs"/>
          <w:sz w:val="28"/>
          <w:szCs w:val="28"/>
          <w:rtl/>
        </w:rPr>
        <w:t>ِ</w:t>
      </w:r>
      <w:r w:rsidRPr="00E45688">
        <w:rPr>
          <w:rFonts w:hint="cs"/>
          <w:sz w:val="28"/>
          <w:szCs w:val="28"/>
          <w:rtl/>
          <w:lang w:bidi="ar-SA"/>
        </w:rPr>
        <w:t xml:space="preserve"> همه‌ی این مردم باشیم، حداقل این است که دل‌سوز خودمان باشیم.</w:t>
      </w:r>
      <w:r w:rsidRPr="0094675C">
        <w:rPr>
          <w:rFonts w:hint="cs"/>
          <w:rtl/>
          <w:lang w:bidi="ar-SA"/>
        </w:rPr>
        <w:t xml:space="preserve"> </w:t>
      </w:r>
      <w:r w:rsidRPr="0094675C">
        <w:rPr>
          <w:rFonts w:ascii="Traditional Arabic" w:hAnsi="Traditional Arabic" w:cs="Traditional Arabic"/>
          <w:rtl/>
          <w:lang w:bidi="ar-SA"/>
        </w:rPr>
        <w:t>﴿</w:t>
      </w:r>
      <w:r w:rsidRPr="007E3426">
        <w:rPr>
          <w:rStyle w:val="Char4"/>
          <w:rtl/>
        </w:rPr>
        <w:t>فَمَا لَهُمۡ لَا يُؤۡمِنُونَ ٢٠</w:t>
      </w:r>
      <w:r w:rsidRPr="0094675C">
        <w:rPr>
          <w:rFonts w:ascii="Traditional Arabic" w:hAnsi="Traditional Arabic" w:cs="Traditional Arabic"/>
          <w:rtl/>
          <w:lang w:bidi="ar-SA"/>
        </w:rPr>
        <w:t>﴾</w:t>
      </w:r>
      <w:r w:rsidRPr="0094675C">
        <w:rPr>
          <w:rFonts w:hint="cs"/>
          <w:rtl/>
          <w:lang w:bidi="ar-SA"/>
        </w:rPr>
        <w:t xml:space="preserve"> </w:t>
      </w:r>
      <w:r w:rsidRPr="00ED223E">
        <w:rPr>
          <w:rFonts w:hint="cs"/>
          <w:sz w:val="28"/>
          <w:szCs w:val="28"/>
          <w:rtl/>
          <w:lang w:bidi="ar-SA"/>
        </w:rPr>
        <w:t xml:space="preserve">چرا مردم به سمت و سوی ایمان نمی‌آیند؟ </w:t>
      </w:r>
      <w:r w:rsidR="0089474E" w:rsidRPr="00ED223E">
        <w:rPr>
          <w:rFonts w:hint="cs"/>
          <w:sz w:val="28"/>
          <w:szCs w:val="28"/>
          <w:rtl/>
          <w:lang w:bidi="ar-SA"/>
        </w:rPr>
        <w:t>الله</w:t>
      </w:r>
      <w:r w:rsidRPr="00ED223E">
        <w:rPr>
          <w:rFonts w:hint="cs"/>
          <w:sz w:val="28"/>
          <w:szCs w:val="28"/>
          <w:rtl/>
          <w:lang w:bidi="ar-SA"/>
        </w:rPr>
        <w:t xml:space="preserve"> در سوره‌ی قریش می‌فرماید: </w:t>
      </w:r>
      <w:r w:rsidRPr="0094675C">
        <w:rPr>
          <w:rFonts w:ascii="Traditional Arabic" w:hAnsi="Traditional Arabic" w:cs="Traditional Arabic"/>
          <w:rtl/>
          <w:lang w:bidi="ar-SA"/>
        </w:rPr>
        <w:t>﴿</w:t>
      </w:r>
      <w:r w:rsidRPr="007E3426">
        <w:rPr>
          <w:rStyle w:val="Char4"/>
          <w:rtl/>
        </w:rPr>
        <w:t xml:space="preserve">فَلۡيَعۡبُدُواْ رَبَّ هَٰذَا </w:t>
      </w:r>
      <w:r w:rsidRPr="007E3426">
        <w:rPr>
          <w:rStyle w:val="Char4"/>
          <w:rFonts w:hint="cs"/>
          <w:rtl/>
        </w:rPr>
        <w:t>ٱ</w:t>
      </w:r>
      <w:r w:rsidRPr="007E3426">
        <w:rPr>
          <w:rStyle w:val="Char4"/>
          <w:rFonts w:hint="eastAsia"/>
          <w:rtl/>
        </w:rPr>
        <w:t>لۡبَيۡتِ</w:t>
      </w:r>
      <w:r w:rsidRPr="007E3426">
        <w:rPr>
          <w:rStyle w:val="Char4"/>
          <w:rtl/>
        </w:rPr>
        <w:t xml:space="preserve"> ٣</w:t>
      </w:r>
      <w:r w:rsidRPr="0094675C">
        <w:rPr>
          <w:rFonts w:ascii="Traditional Arabic" w:hAnsi="Traditional Arabic" w:cs="Traditional Arabic"/>
          <w:rtl/>
          <w:lang w:bidi="ar-SA"/>
        </w:rPr>
        <w:t>﴾</w:t>
      </w:r>
      <w:r w:rsidRPr="0094675C">
        <w:rPr>
          <w:rFonts w:hint="cs"/>
          <w:rtl/>
          <w:lang w:bidi="ar-SA"/>
        </w:rPr>
        <w:t xml:space="preserve"> </w:t>
      </w:r>
      <w:r w:rsidRPr="00531963">
        <w:rPr>
          <w:rFonts w:hint="cs"/>
          <w:sz w:val="28"/>
          <w:szCs w:val="28"/>
          <w:rtl/>
          <w:lang w:bidi="ar-SA"/>
        </w:rPr>
        <w:t xml:space="preserve">قریش </w:t>
      </w:r>
      <w:r w:rsidR="00ED223E" w:rsidRPr="00531963">
        <w:rPr>
          <w:rFonts w:hint="cs"/>
          <w:sz w:val="28"/>
          <w:szCs w:val="28"/>
          <w:rtl/>
          <w:lang w:bidi="ar-SA"/>
        </w:rPr>
        <w:t>باي</w:t>
      </w:r>
      <w:r w:rsidR="00ED223E" w:rsidRPr="00531963">
        <w:rPr>
          <w:rFonts w:hint="cs"/>
          <w:sz w:val="28"/>
          <w:szCs w:val="28"/>
          <w:rtl/>
        </w:rPr>
        <w:t>د</w:t>
      </w:r>
      <w:r w:rsidR="00ED223E" w:rsidRPr="00531963">
        <w:rPr>
          <w:rFonts w:hint="cs"/>
          <w:sz w:val="28"/>
          <w:szCs w:val="28"/>
          <w:rtl/>
          <w:lang w:bidi="ar-SA"/>
        </w:rPr>
        <w:t xml:space="preserve"> </w:t>
      </w:r>
      <w:r w:rsidRPr="00531963">
        <w:rPr>
          <w:rFonts w:hint="cs"/>
          <w:sz w:val="28"/>
          <w:szCs w:val="28"/>
          <w:rtl/>
          <w:lang w:bidi="ar-SA"/>
        </w:rPr>
        <w:t>پروردگار این خانه را</w:t>
      </w:r>
      <w:r w:rsidR="00ED223E" w:rsidRPr="00531963">
        <w:rPr>
          <w:rFonts w:hint="cs"/>
          <w:sz w:val="28"/>
          <w:szCs w:val="28"/>
          <w:rtl/>
          <w:lang w:bidi="ar-SA"/>
        </w:rPr>
        <w:t xml:space="preserve"> عبا</w:t>
      </w:r>
      <w:r w:rsidR="00ED223E" w:rsidRPr="00531963">
        <w:rPr>
          <w:rFonts w:hint="cs"/>
          <w:sz w:val="28"/>
          <w:szCs w:val="28"/>
          <w:rtl/>
        </w:rPr>
        <w:t>د</w:t>
      </w:r>
      <w:r w:rsidR="00ED223E" w:rsidRPr="00531963">
        <w:rPr>
          <w:rFonts w:hint="cs"/>
          <w:sz w:val="28"/>
          <w:szCs w:val="28"/>
          <w:rtl/>
          <w:lang w:bidi="ar-SA"/>
        </w:rPr>
        <w:t>ت کنند</w:t>
      </w:r>
      <w:r w:rsidRPr="00531963">
        <w:rPr>
          <w:rFonts w:hint="cs"/>
          <w:sz w:val="28"/>
          <w:szCs w:val="28"/>
          <w:rtl/>
          <w:lang w:bidi="ar-SA"/>
        </w:rPr>
        <w:t>، در نتیجه</w:t>
      </w:r>
      <w:r w:rsidRPr="00531963">
        <w:rPr>
          <w:rFonts w:hint="eastAsia"/>
          <w:sz w:val="28"/>
          <w:szCs w:val="28"/>
          <w:rtl/>
          <w:lang w:bidi="ar-SA"/>
        </w:rPr>
        <w:t>‌</w:t>
      </w:r>
      <w:r w:rsidRPr="00531963">
        <w:rPr>
          <w:rFonts w:hint="cs"/>
          <w:sz w:val="28"/>
          <w:szCs w:val="28"/>
          <w:rtl/>
          <w:lang w:bidi="ar-SA"/>
        </w:rPr>
        <w:t>ی</w:t>
      </w:r>
      <w:r w:rsidRPr="00ED223E">
        <w:rPr>
          <w:rFonts w:hint="cs"/>
          <w:sz w:val="28"/>
          <w:szCs w:val="28"/>
          <w:rtl/>
          <w:lang w:bidi="ar-SA"/>
        </w:rPr>
        <w:t xml:space="preserve"> این بندگی‌کردن به دو چیز می‌رسند:</w:t>
      </w:r>
      <w:r w:rsidRPr="0094675C">
        <w:rPr>
          <w:rFonts w:hint="cs"/>
          <w:rtl/>
          <w:lang w:bidi="ar-SA"/>
        </w:rPr>
        <w:t xml:space="preserve"> </w:t>
      </w:r>
      <w:r w:rsidRPr="0094675C">
        <w:rPr>
          <w:rFonts w:ascii="Traditional Arabic" w:hAnsi="Traditional Arabic" w:cs="Traditional Arabic"/>
          <w:rtl/>
          <w:lang w:bidi="ar-SA"/>
        </w:rPr>
        <w:t>﴿</w:t>
      </w:r>
      <w:r w:rsidRPr="007E3426">
        <w:rPr>
          <w:rStyle w:val="Char4"/>
          <w:rFonts w:hint="cs"/>
          <w:rtl/>
        </w:rPr>
        <w:t>ٱ</w:t>
      </w:r>
      <w:r w:rsidRPr="007E3426">
        <w:rPr>
          <w:rStyle w:val="Char4"/>
          <w:rFonts w:hint="eastAsia"/>
          <w:rtl/>
        </w:rPr>
        <w:t>لَّذِيٓ</w:t>
      </w:r>
      <w:r w:rsidRPr="007E3426">
        <w:rPr>
          <w:rStyle w:val="Char4"/>
          <w:rtl/>
        </w:rPr>
        <w:t xml:space="preserve"> أَطۡعَمَهُم مِّن جُوعٖ وَءَامَنَهُم مِّنۡ خَوۡفِۢ ٤</w:t>
      </w:r>
      <w:r w:rsidRPr="0094675C">
        <w:rPr>
          <w:rFonts w:ascii="Traditional Arabic" w:hAnsi="Traditional Arabic" w:cs="Traditional Arabic"/>
          <w:rtl/>
          <w:lang w:bidi="ar-SA"/>
        </w:rPr>
        <w:t>﴾</w:t>
      </w:r>
      <w:r w:rsidRPr="00ED223E">
        <w:rPr>
          <w:rFonts w:hint="cs"/>
          <w:sz w:val="28"/>
          <w:szCs w:val="28"/>
          <w:rtl/>
          <w:lang w:bidi="ar-SA"/>
        </w:rPr>
        <w:t xml:space="preserve"> امنیت اقتصادی و </w:t>
      </w:r>
      <w:r w:rsidR="00B935C5" w:rsidRPr="00ED223E">
        <w:rPr>
          <w:rFonts w:hint="cs"/>
          <w:sz w:val="28"/>
          <w:szCs w:val="28"/>
          <w:rtl/>
          <w:lang w:bidi="ar-SA"/>
        </w:rPr>
        <w:t xml:space="preserve"> </w:t>
      </w:r>
      <w:r w:rsidRPr="00ED223E">
        <w:rPr>
          <w:rFonts w:hint="cs"/>
          <w:sz w:val="28"/>
          <w:szCs w:val="28"/>
          <w:rtl/>
          <w:lang w:bidi="ar-SA"/>
        </w:rPr>
        <w:t>امنیت داخلی، امنیت مادی و امنیت معنوی و اگر ما در این دو بُعد امنیت و آرامش داشته باشیم، در جاهای دیگر هم قطعاً آرامش و امنیت خواهیم داشت.</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وَإِذَا</w:t>
      </w:r>
      <w:r w:rsidRPr="007E3426">
        <w:rPr>
          <w:rStyle w:val="Char4"/>
          <w:rtl/>
        </w:rPr>
        <w:t xml:space="preserve"> قُرِئَ عَلَيۡهِمُ </w:t>
      </w:r>
      <w:r w:rsidRPr="007E3426">
        <w:rPr>
          <w:rStyle w:val="Char4"/>
          <w:rFonts w:hint="cs"/>
          <w:rtl/>
        </w:rPr>
        <w:t>ٱلۡقُرۡءَانُ</w:t>
      </w:r>
      <w:r w:rsidRPr="007E3426">
        <w:rPr>
          <w:rStyle w:val="Char4"/>
          <w:rtl/>
        </w:rPr>
        <w:t xml:space="preserve"> لَا يَسۡجُدُونَۤ۩ ٢١</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246"/>
      </w:r>
      <w:r w:rsidRPr="0094675C">
        <w:rPr>
          <w:rFonts w:hint="cs"/>
          <w:rtl/>
          <w:lang w:bidi="ar-SA"/>
        </w:rPr>
        <w:t>.</w:t>
      </w:r>
    </w:p>
    <w:p w:rsidR="00462E92" w:rsidRPr="00ED223E" w:rsidRDefault="00462E92" w:rsidP="00C66C32">
      <w:pPr>
        <w:pStyle w:val="a1"/>
        <w:rPr>
          <w:rtl/>
        </w:rPr>
      </w:pPr>
      <w:r w:rsidRPr="00531963">
        <w:rPr>
          <w:rStyle w:val="Char1"/>
          <w:rFonts w:hint="cs"/>
          <w:rtl/>
        </w:rPr>
        <w:t>«</w:t>
      </w:r>
      <w:r w:rsidR="00B935C5" w:rsidRPr="00531963">
        <w:rPr>
          <w:rStyle w:val="Char1"/>
          <w:rFonts w:eastAsia="SimSun"/>
          <w:rtl/>
        </w:rPr>
        <w:t xml:space="preserve">و </w:t>
      </w:r>
      <w:r w:rsidR="00B935C5" w:rsidRPr="00531963">
        <w:rPr>
          <w:rStyle w:val="Char1"/>
          <w:rFonts w:eastAsia="SimSun" w:hint="cs"/>
          <w:rtl/>
        </w:rPr>
        <w:t>[چرا] هنگامی‌ که</w:t>
      </w:r>
      <w:r w:rsidR="00B935C5" w:rsidRPr="00531963">
        <w:rPr>
          <w:rStyle w:val="Char1"/>
          <w:rFonts w:eastAsia="SimSun"/>
          <w:rtl/>
        </w:rPr>
        <w:t xml:space="preserve"> قرآن بر آنا</w:t>
      </w:r>
      <w:r w:rsidR="00B935C5" w:rsidRPr="00531963">
        <w:rPr>
          <w:rStyle w:val="Char1"/>
          <w:rFonts w:eastAsia="SimSun" w:hint="cs"/>
          <w:rtl/>
        </w:rPr>
        <w:t>ن</w:t>
      </w:r>
      <w:r w:rsidR="00B935C5" w:rsidRPr="00531963">
        <w:rPr>
          <w:rStyle w:val="Char1"/>
          <w:rFonts w:eastAsia="SimSun"/>
          <w:rtl/>
        </w:rPr>
        <w:t xml:space="preserve"> تلاوت شود </w:t>
      </w:r>
      <w:r w:rsidR="00B935C5" w:rsidRPr="00531963">
        <w:rPr>
          <w:rStyle w:val="Char1"/>
          <w:rFonts w:eastAsia="SimSun" w:hint="cs"/>
          <w:rtl/>
        </w:rPr>
        <w:t xml:space="preserve">[برای پروردگارشان] </w:t>
      </w:r>
      <w:r w:rsidR="00B935C5" w:rsidRPr="00531963">
        <w:rPr>
          <w:rStyle w:val="Char1"/>
          <w:rFonts w:eastAsia="SimSun"/>
          <w:rtl/>
        </w:rPr>
        <w:t>سجده نم</w:t>
      </w:r>
      <w:r w:rsidR="00B935C5" w:rsidRPr="00531963">
        <w:rPr>
          <w:rStyle w:val="Char1"/>
          <w:rFonts w:eastAsia="SimSun" w:hint="cs"/>
          <w:rtl/>
        </w:rPr>
        <w:t>ی‌</w:t>
      </w:r>
      <w:r w:rsidR="00B935C5" w:rsidRPr="00531963">
        <w:rPr>
          <w:rStyle w:val="Char1"/>
          <w:rFonts w:eastAsia="SimSun"/>
          <w:rtl/>
        </w:rPr>
        <w:t>کنند</w:t>
      </w:r>
      <w:r w:rsidRPr="00531963">
        <w:rPr>
          <w:rStyle w:val="Char1"/>
          <w:rFonts w:hint="cs"/>
          <w:rtl/>
        </w:rPr>
        <w:t>»؟</w:t>
      </w:r>
    </w:p>
    <w:p w:rsidR="00462E92" w:rsidRPr="0094675C" w:rsidRDefault="00462E92" w:rsidP="00C66C32">
      <w:pPr>
        <w:pStyle w:val="a1"/>
        <w:rPr>
          <w:rtl/>
        </w:rPr>
      </w:pPr>
      <w:r w:rsidRPr="0094675C">
        <w:rPr>
          <w:rFonts w:ascii="B Lotus" w:hAnsi="B Lotus" w:cs="Traditional Arabic" w:hint="cs"/>
          <w:color w:val="000000"/>
          <w:sz w:val="30"/>
          <w:rtl/>
        </w:rPr>
        <w:t>﴿</w:t>
      </w:r>
      <w:r w:rsidRPr="007E3426">
        <w:rPr>
          <w:rStyle w:val="Char4"/>
          <w:rtl/>
        </w:rPr>
        <w:t>وَإِذَا قُرِئَ عَلَيۡهِمُ ٱلۡقُرۡءَانُ</w:t>
      </w:r>
      <w:r w:rsidRPr="0094675C">
        <w:rPr>
          <w:rFonts w:ascii="B Lotus" w:hAnsi="B Lotus" w:cs="Traditional Arabic" w:hint="cs"/>
          <w:color w:val="000000"/>
          <w:sz w:val="30"/>
          <w:rtl/>
        </w:rPr>
        <w:t>﴾</w:t>
      </w:r>
      <w:r w:rsidRPr="00531963">
        <w:rPr>
          <w:rFonts w:hint="cs"/>
          <w:rtl/>
        </w:rPr>
        <w:t>: «</w:t>
      </w:r>
      <w:r w:rsidRPr="00531963">
        <w:rPr>
          <w:rtl/>
        </w:rPr>
        <w:t>و</w:t>
      </w:r>
      <w:r w:rsidRPr="00531963">
        <w:rPr>
          <w:rFonts w:hint="cs"/>
          <w:rtl/>
        </w:rPr>
        <w:t xml:space="preserve"> </w:t>
      </w:r>
      <w:r w:rsidRPr="00531963">
        <w:rPr>
          <w:rtl/>
        </w:rPr>
        <w:t>چون قرآن بر</w:t>
      </w:r>
      <w:r w:rsidRPr="00531963">
        <w:rPr>
          <w:rFonts w:hint="cs"/>
          <w:rtl/>
        </w:rPr>
        <w:t xml:space="preserve"> </w:t>
      </w:r>
      <w:r w:rsidRPr="00531963">
        <w:rPr>
          <w:rtl/>
        </w:rPr>
        <w:t>آنان خوانده شود و یا بشنوند</w:t>
      </w:r>
      <w:r w:rsidRPr="00531963">
        <w:rPr>
          <w:rFonts w:hint="cs"/>
          <w:rtl/>
        </w:rPr>
        <w:t>.»</w:t>
      </w:r>
    </w:p>
    <w:p w:rsidR="00462E92" w:rsidRPr="0094675C" w:rsidRDefault="00462E92" w:rsidP="00C66C32">
      <w:pPr>
        <w:pStyle w:val="a1"/>
        <w:rPr>
          <w:rFonts w:ascii="B Lotus" w:hAnsi="B Lotus" w:cs="Traditional Arabic"/>
          <w:color w:val="000000"/>
          <w:rtl/>
        </w:rPr>
      </w:pPr>
      <w:r w:rsidRPr="0094675C">
        <w:rPr>
          <w:rFonts w:ascii="B Lotus" w:hAnsi="B Lotus" w:cs="Traditional Arabic" w:hint="cs"/>
          <w:color w:val="000000"/>
          <w:sz w:val="30"/>
          <w:rtl/>
        </w:rPr>
        <w:t>﴿</w:t>
      </w:r>
      <w:r w:rsidRPr="007E3426">
        <w:rPr>
          <w:rStyle w:val="Char4"/>
          <w:rtl/>
        </w:rPr>
        <w:t>لَا يَسۡجُدُونَ</w:t>
      </w:r>
      <w:r w:rsidRPr="007E3426">
        <w:rPr>
          <w:rStyle w:val="Char4"/>
          <w:rFonts w:hint="cs"/>
          <w:rtl/>
        </w:rPr>
        <w:t>ۤ</w:t>
      </w:r>
      <w:r w:rsidRPr="0094675C">
        <w:rPr>
          <w:rFonts w:ascii="B Lotus" w:hAnsi="B Lotus" w:cs="Traditional Arabic" w:hint="cs"/>
          <w:color w:val="000000"/>
          <w:sz w:val="30"/>
          <w:rtl/>
        </w:rPr>
        <w:t>﴾</w:t>
      </w:r>
      <w:r w:rsidRPr="00531963">
        <w:rPr>
          <w:rFonts w:hint="cs"/>
          <w:rtl/>
        </w:rPr>
        <w:t>: «</w:t>
      </w:r>
      <w:r w:rsidRPr="00531963">
        <w:rPr>
          <w:rtl/>
        </w:rPr>
        <w:t>چهره برخاک نمی‌سایند</w:t>
      </w:r>
      <w:r w:rsidRPr="00531963">
        <w:rPr>
          <w:rFonts w:hint="cs"/>
          <w:rtl/>
        </w:rPr>
        <w:t>،</w:t>
      </w:r>
      <w:r w:rsidRPr="00531963">
        <w:rPr>
          <w:rtl/>
        </w:rPr>
        <w:t xml:space="preserve"> خاضع، مؤمن و تسلیم </w:t>
      </w:r>
      <w:r w:rsidR="0089474E" w:rsidRPr="00531963">
        <w:rPr>
          <w:rtl/>
        </w:rPr>
        <w:t>الله</w:t>
      </w:r>
      <w:r w:rsidRPr="00531963">
        <w:rPr>
          <w:rtl/>
        </w:rPr>
        <w:t xml:space="preserve"> نمی‌شوند</w:t>
      </w:r>
      <w:r w:rsidRPr="00531963">
        <w:rPr>
          <w:rFonts w:hint="cs"/>
          <w:rtl/>
        </w:rPr>
        <w:t>.»</w:t>
      </w:r>
    </w:p>
    <w:p w:rsidR="00462E92" w:rsidRPr="00531963"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يَسۡجُدُونَۤ۩</w:t>
      </w:r>
      <w:r w:rsidRPr="0094675C">
        <w:rPr>
          <w:rFonts w:ascii="Traditional Arabic" w:hAnsi="Traditional Arabic" w:cs="Traditional Arabic"/>
          <w:color w:val="000000"/>
          <w:shd w:val="clear" w:color="auto" w:fill="FFFFFF"/>
          <w:rtl/>
        </w:rPr>
        <w:t>﴾</w:t>
      </w:r>
      <w:r w:rsidRPr="00531963">
        <w:rPr>
          <w:rFonts w:hint="cs"/>
          <w:rtl/>
        </w:rPr>
        <w:t>: سجده‌کردن قلب و عمل‌کردن به آن و اطاعت از اوامر و نواهی آن.</w:t>
      </w:r>
    </w:p>
    <w:p w:rsidR="00462E92" w:rsidRPr="0094675C" w:rsidRDefault="00462E92" w:rsidP="00C66C32">
      <w:pPr>
        <w:pStyle w:val="a1"/>
        <w:rPr>
          <w:rtl/>
        </w:rPr>
      </w:pPr>
      <w:r w:rsidRPr="0094675C">
        <w:rPr>
          <w:rFonts w:hint="cs"/>
          <w:rtl/>
        </w:rPr>
        <w:t xml:space="preserve">وقتی که برنامه‌ی </w:t>
      </w:r>
      <w:r w:rsidR="0089474E">
        <w:rPr>
          <w:rFonts w:hint="cs"/>
          <w:rtl/>
        </w:rPr>
        <w:t>الله</w:t>
      </w:r>
      <w:r w:rsidRPr="0094675C">
        <w:rPr>
          <w:rFonts w:hint="cs"/>
          <w:rtl/>
        </w:rPr>
        <w:t>، یعنی همان قرآنی که می‌خواهد، ام</w:t>
      </w:r>
      <w:r w:rsidR="00B935C5">
        <w:rPr>
          <w:rFonts w:hint="cs"/>
          <w:rtl/>
        </w:rPr>
        <w:t>نیت مادی و امنیت معنوی را به آنها بدهد، بر آن</w:t>
      </w:r>
      <w:r w:rsidRPr="0094675C">
        <w:rPr>
          <w:rFonts w:hint="cs"/>
          <w:rtl/>
        </w:rPr>
        <w:t xml:space="preserve">ها خوانده می‌شود، </w:t>
      </w:r>
      <w:r w:rsidRPr="00531963">
        <w:rPr>
          <w:rtl/>
        </w:rPr>
        <w:t xml:space="preserve">خاضع و خاشع </w:t>
      </w:r>
      <w:r w:rsidRPr="00531963">
        <w:rPr>
          <w:rFonts w:hint="cs"/>
          <w:rtl/>
        </w:rPr>
        <w:t>و</w:t>
      </w:r>
      <w:r w:rsidRPr="00531963">
        <w:rPr>
          <w:rtl/>
        </w:rPr>
        <w:t xml:space="preserve"> </w:t>
      </w:r>
      <w:r w:rsidRPr="0094675C">
        <w:rPr>
          <w:rFonts w:hint="cs"/>
          <w:rtl/>
        </w:rPr>
        <w:t xml:space="preserve">تسلیم نمی‌شوند. </w:t>
      </w:r>
      <w:r w:rsidRPr="00531963">
        <w:rPr>
          <w:rtl/>
        </w:rPr>
        <w:t>و با وجود آن همه حجّـت</w:t>
      </w:r>
      <w:r w:rsidRPr="00531963">
        <w:rPr>
          <w:rFonts w:hint="cs"/>
          <w:rtl/>
        </w:rPr>
        <w:t>‌</w:t>
      </w:r>
      <w:r w:rsidRPr="00531963">
        <w:rPr>
          <w:rtl/>
        </w:rPr>
        <w:t>ها و براهین</w:t>
      </w:r>
      <w:r w:rsidRPr="00531963">
        <w:rPr>
          <w:rFonts w:hint="cs"/>
          <w:rtl/>
        </w:rPr>
        <w:t>،</w:t>
      </w:r>
      <w:r w:rsidRPr="00531963">
        <w:rPr>
          <w:rtl/>
        </w:rPr>
        <w:t xml:space="preserve"> چهره برخاک نمی‌سایند.</w:t>
      </w:r>
      <w:r w:rsidR="00B935C5" w:rsidRPr="00531963">
        <w:rPr>
          <w:rFonts w:hint="cs"/>
          <w:rtl/>
        </w:rPr>
        <w:t xml:space="preserve"> </w:t>
      </w:r>
      <w:r w:rsidRPr="0094675C">
        <w:rPr>
          <w:rFonts w:hint="cs"/>
          <w:rtl/>
        </w:rPr>
        <w:t xml:space="preserve">حال سؤال این است که قرآن چگونه امنیت مادی می‌دهد؟ </w:t>
      </w:r>
      <w:r w:rsidR="0089474E">
        <w:rPr>
          <w:rFonts w:hint="cs"/>
          <w:rtl/>
        </w:rPr>
        <w:t>الله</w:t>
      </w:r>
      <w:r w:rsidRPr="0094675C">
        <w:rPr>
          <w:rFonts w:hint="cs"/>
          <w:rtl/>
        </w:rPr>
        <w:t xml:space="preserve"> وعده‌ی امنیت مادی را به انسان‌ها داده است: </w:t>
      </w:r>
      <w:r w:rsidRPr="0094675C">
        <w:rPr>
          <w:rFonts w:ascii="Traditional Arabic" w:hAnsi="Traditional Arabic" w:cs="Traditional Arabic"/>
          <w:rtl/>
        </w:rPr>
        <w:t>﴿</w:t>
      </w:r>
      <w:r w:rsidRPr="007E3426">
        <w:rPr>
          <w:rStyle w:val="Char4"/>
          <w:rFonts w:hint="eastAsia"/>
          <w:rtl/>
        </w:rPr>
        <w:t>وَلَوۡ</w:t>
      </w:r>
      <w:r w:rsidRPr="007E3426">
        <w:rPr>
          <w:rStyle w:val="Char4"/>
          <w:rtl/>
        </w:rPr>
        <w:t xml:space="preserve"> أَنَّ أَهۡلَ </w:t>
      </w:r>
      <w:r w:rsidRPr="007E3426">
        <w:rPr>
          <w:rStyle w:val="Char4"/>
          <w:rFonts w:hint="cs"/>
          <w:rtl/>
        </w:rPr>
        <w:t>ٱ</w:t>
      </w:r>
      <w:r w:rsidRPr="007E3426">
        <w:rPr>
          <w:rStyle w:val="Char4"/>
          <w:rFonts w:hint="eastAsia"/>
          <w:rtl/>
        </w:rPr>
        <w:t>لۡقُرَىٰٓ</w:t>
      </w:r>
      <w:r w:rsidRPr="007E3426">
        <w:rPr>
          <w:rStyle w:val="Char4"/>
          <w:rtl/>
        </w:rPr>
        <w:t xml:space="preserve"> ءَامَنُواْ وَ</w:t>
      </w:r>
      <w:r w:rsidRPr="007E3426">
        <w:rPr>
          <w:rStyle w:val="Char4"/>
          <w:rFonts w:hint="cs"/>
          <w:rtl/>
        </w:rPr>
        <w:t>ٱ</w:t>
      </w:r>
      <w:r w:rsidRPr="007E3426">
        <w:rPr>
          <w:rStyle w:val="Char4"/>
          <w:rFonts w:hint="eastAsia"/>
          <w:rtl/>
        </w:rPr>
        <w:t>تَّقَوۡاْ</w:t>
      </w:r>
      <w:r w:rsidRPr="007E3426">
        <w:rPr>
          <w:rStyle w:val="Char4"/>
          <w:rtl/>
        </w:rPr>
        <w:t xml:space="preserve"> لَفَتَحۡنَا عَلَيۡهِم بَرَكَٰتٖ مِّنَ </w:t>
      </w:r>
      <w:r w:rsidRPr="007E3426">
        <w:rPr>
          <w:rStyle w:val="Char4"/>
          <w:rFonts w:hint="cs"/>
          <w:rtl/>
        </w:rPr>
        <w:t>ٱ</w:t>
      </w:r>
      <w:r w:rsidRPr="007E3426">
        <w:rPr>
          <w:rStyle w:val="Char4"/>
          <w:rFonts w:hint="eastAsia"/>
          <w:rtl/>
        </w:rPr>
        <w:t>لسَّمَآءِ</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وَلَٰكِن كَذَّبُواْ فَأَخَذۡنَٰهُم بِمَا كَانُواْ يَكۡسِبُونَ ٩٦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[الأعراف: 96]</w:t>
      </w:r>
      <w:r w:rsidRPr="0094675C">
        <w:rPr>
          <w:rFonts w:hint="cs"/>
          <w:rtl/>
        </w:rPr>
        <w:t xml:space="preserve"> که اگر زمینی‌ها اهل ایمان و تقوا شوند، ما درهای رحمتِ خودم</w:t>
      </w:r>
      <w:r w:rsidR="00B935C5">
        <w:rPr>
          <w:rFonts w:hint="cs"/>
          <w:rtl/>
        </w:rPr>
        <w:t>ان را از آسمان و زمین به روی آن</w:t>
      </w:r>
      <w:r w:rsidRPr="0094675C">
        <w:rPr>
          <w:rFonts w:hint="cs"/>
          <w:rtl/>
        </w:rPr>
        <w:t xml:space="preserve">ها می‌گشاییم. پس باید توجه داشته باشیم که وقتی ایمان و تقوای انسان ضعیف شد، برکاتِ آسمان و زمین برداشته می‌شود و ایمان و تقوا که بیشتر شد، برکات آسمان و زمین هم بیشتر خواهد شد. </w:t>
      </w:r>
      <w:r w:rsidRPr="0094675C">
        <w:rPr>
          <w:rFonts w:ascii="Traditional Arabic" w:hAnsi="Traditional Arabic" w:cs="Traditional Arabic"/>
          <w:rtl/>
        </w:rPr>
        <w:t>﴿</w:t>
      </w:r>
      <w:r w:rsidRPr="007E3426">
        <w:rPr>
          <w:rStyle w:val="Char4"/>
          <w:rtl/>
        </w:rPr>
        <w:t>لَا يَسۡجُدُونَۤ۩</w:t>
      </w:r>
      <w:r w:rsidRPr="0094675C">
        <w:rPr>
          <w:rFonts w:ascii="Traditional Arabic" w:hAnsi="Traditional Arabic" w:cs="Traditional Arabic"/>
          <w:rtl/>
        </w:rPr>
        <w:t>﴾</w:t>
      </w:r>
      <w:r w:rsidR="00B935C5">
        <w:rPr>
          <w:rFonts w:hint="cs"/>
          <w:rtl/>
        </w:rPr>
        <w:t xml:space="preserve"> در این</w:t>
      </w:r>
      <w:r w:rsidRPr="0094675C">
        <w:rPr>
          <w:rFonts w:hint="cs"/>
          <w:rtl/>
        </w:rPr>
        <w:t xml:space="preserve">جا معنی سجده همان اطاعت و فرمانبرداری است. و سجده اگر از روی میل و </w:t>
      </w:r>
      <w:r w:rsidRPr="00531963">
        <w:rPr>
          <w:rFonts w:hint="cs"/>
          <w:rtl/>
        </w:rPr>
        <w:t xml:space="preserve">اختیار باشد، تقرب به دنبال دارد. اگر در این سجده‌ها </w:t>
      </w:r>
      <w:r w:rsidR="00ED223E" w:rsidRPr="00531963">
        <w:rPr>
          <w:rFonts w:hint="cs"/>
          <w:rtl/>
        </w:rPr>
        <w:t xml:space="preserve">قُرب </w:t>
      </w:r>
      <w:r w:rsidRPr="00531963">
        <w:rPr>
          <w:rFonts w:hint="cs"/>
          <w:rtl/>
        </w:rPr>
        <w:t>ایجاد ن</w:t>
      </w:r>
      <w:r w:rsidR="00B935C5" w:rsidRPr="00531963">
        <w:rPr>
          <w:rFonts w:hint="cs"/>
          <w:rtl/>
        </w:rPr>
        <w:t>می‌شود، بدانید که بی‌میلی در آن</w:t>
      </w:r>
      <w:r w:rsidRPr="00531963">
        <w:rPr>
          <w:rFonts w:hint="cs"/>
          <w:rtl/>
        </w:rPr>
        <w:t>ها است و هرچه میل بیشتر باشد، تقرب هم بیشتر است. در حدیث صحیح داریم که پیامبر</w:t>
      </w:r>
      <w:r w:rsidR="00DC49A8">
        <w:rPr>
          <w:rFonts w:cs="CTraditional Arabic"/>
          <w:rtl/>
        </w:rPr>
        <w:t> </w:t>
      </w:r>
      <w:r w:rsidR="00DC49A8" w:rsidRPr="00531963">
        <w:rPr>
          <w:rFonts w:cs="CTraditional Arabic" w:hint="cs"/>
          <w:rtl/>
        </w:rPr>
        <w:t>ج</w:t>
      </w:r>
      <w:r w:rsidR="00ED223E" w:rsidRPr="00531963">
        <w:rPr>
          <w:rFonts w:hint="cs"/>
          <w:rtl/>
        </w:rPr>
        <w:t xml:space="preserve"> فرمود</w:t>
      </w:r>
      <w:r w:rsidRPr="00531963">
        <w:rPr>
          <w:rFonts w:hint="cs"/>
          <w:rtl/>
        </w:rPr>
        <w:t xml:space="preserve">: </w:t>
      </w:r>
      <w:r w:rsidR="00811C6C" w:rsidRPr="00531963">
        <w:rPr>
          <w:rStyle w:val="Char2"/>
          <w:rtl/>
        </w:rPr>
        <w:t>«أَقْرَبُ مَا يَكُونُ الْعَبْدُ مِنْ رَبِّهِ، وَهُوَ سَاجِدٌ، فَأَكْثِرُوا الدُّعَاءَ»</w:t>
      </w:r>
      <w:r w:rsidR="00811C6C" w:rsidRPr="00531963">
        <w:rPr>
          <w:rStyle w:val="FootnoteReference"/>
          <w:rtl/>
          <w:lang w:bidi="ar-SA"/>
        </w:rPr>
        <w:footnoteReference w:id="247"/>
      </w:r>
      <w:r w:rsidR="00811C6C" w:rsidRPr="00531963">
        <w:rPr>
          <w:rFonts w:cs="KFGQPC Uthman Taha Naskh" w:hint="cs"/>
          <w:rtl/>
        </w:rPr>
        <w:t xml:space="preserve"> </w:t>
      </w:r>
      <w:r w:rsidR="00811C6C" w:rsidRPr="00531963">
        <w:rPr>
          <w:rtl/>
        </w:rPr>
        <w:t>«</w:t>
      </w:r>
      <w:r w:rsidR="00811C6C" w:rsidRPr="00531963">
        <w:rPr>
          <w:color w:val="000000"/>
          <w:rtl/>
        </w:rPr>
        <w:t>بنده زمانی که در حال سجده است، بيش از هر زمانی به پروردگارش نزديک می</w:t>
      </w:r>
      <w:r w:rsidR="00CD34FA">
        <w:rPr>
          <w:color w:val="000000"/>
        </w:rPr>
        <w:t>‌</w:t>
      </w:r>
      <w:r w:rsidR="00811C6C" w:rsidRPr="00531963">
        <w:rPr>
          <w:color w:val="000000"/>
          <w:rtl/>
        </w:rPr>
        <w:t>باشد</w:t>
      </w:r>
      <w:r w:rsidR="00811C6C" w:rsidRPr="00531963">
        <w:rPr>
          <w:rtl/>
        </w:rPr>
        <w:t>، در سجده‌های</w:t>
      </w:r>
      <w:r w:rsidR="00CD34FA">
        <w:t>‌</w:t>
      </w:r>
      <w:r w:rsidR="00811C6C" w:rsidRPr="00531963">
        <w:rPr>
          <w:rtl/>
        </w:rPr>
        <w:t>تان زیاد دعا کنید».</w:t>
      </w:r>
      <w:r w:rsidR="00811C6C" w:rsidRPr="00531963">
        <w:rPr>
          <w:rFonts w:hint="cs"/>
          <w:rtl/>
        </w:rPr>
        <w:t xml:space="preserve"> یعنی</w:t>
      </w:r>
      <w:r w:rsidR="00811C6C" w:rsidRPr="0094675C">
        <w:rPr>
          <w:rFonts w:hint="cs"/>
          <w:rtl/>
        </w:rPr>
        <w:t xml:space="preserve"> سجده‌های</w:t>
      </w:r>
      <w:r w:rsidR="00CD34FA">
        <w:t>‌</w:t>
      </w:r>
      <w:r w:rsidR="00811C6C" w:rsidRPr="0094675C">
        <w:rPr>
          <w:rFonts w:hint="cs"/>
          <w:rtl/>
        </w:rPr>
        <w:t>تان را طولانی کنید</w:t>
      </w:r>
      <w:r w:rsidR="00811C6C">
        <w:rPr>
          <w:rFonts w:hint="cs"/>
          <w:rtl/>
        </w:rPr>
        <w:t>،</w:t>
      </w:r>
      <w:r w:rsidRPr="00811C6C">
        <w:rPr>
          <w:rFonts w:hint="cs"/>
          <w:rtl/>
        </w:rPr>
        <w:t xml:space="preserve"> </w:t>
      </w:r>
      <w:r w:rsidRPr="0094675C">
        <w:rPr>
          <w:rFonts w:hint="cs"/>
          <w:rtl/>
        </w:rPr>
        <w:t xml:space="preserve">نزدیک‌ترین </w:t>
      </w:r>
      <w:r w:rsidRPr="00531963">
        <w:rPr>
          <w:rFonts w:hint="cs"/>
          <w:spacing w:val="-4"/>
          <w:rtl/>
        </w:rPr>
        <w:t xml:space="preserve">حالتِ انسان به </w:t>
      </w:r>
      <w:r w:rsidR="0089474E" w:rsidRPr="00531963">
        <w:rPr>
          <w:rFonts w:hint="cs"/>
          <w:spacing w:val="-4"/>
          <w:rtl/>
        </w:rPr>
        <w:t>الله</w:t>
      </w:r>
      <w:r w:rsidRPr="00531963">
        <w:rPr>
          <w:rFonts w:hint="cs"/>
          <w:spacing w:val="-4"/>
          <w:rtl/>
        </w:rPr>
        <w:t xml:space="preserve"> </w:t>
      </w:r>
      <w:r w:rsidR="00811C6C" w:rsidRPr="00531963">
        <w:rPr>
          <w:rFonts w:hint="cs"/>
          <w:spacing w:val="-4"/>
          <w:rtl/>
        </w:rPr>
        <w:t xml:space="preserve">سجده </w:t>
      </w:r>
      <w:r w:rsidRPr="00531963">
        <w:rPr>
          <w:rFonts w:hint="cs"/>
          <w:spacing w:val="-4"/>
          <w:rtl/>
        </w:rPr>
        <w:t>است. سجده هم ممکن است که سجده ظاهری، یعنی سجده‌های</w:t>
      </w:r>
      <w:r w:rsidRPr="0094675C">
        <w:rPr>
          <w:rFonts w:hint="cs"/>
          <w:spacing w:val="-4"/>
          <w:rtl/>
        </w:rPr>
        <w:t xml:space="preserve"> موجود در نماز باشد و یا سجده‌هایی که درونی است و دل خاضع و خاشع می‌شود. و اگر دل مطیع </w:t>
      </w:r>
      <w:r w:rsidR="0089474E">
        <w:rPr>
          <w:rFonts w:hint="cs"/>
          <w:spacing w:val="-4"/>
          <w:rtl/>
        </w:rPr>
        <w:t>الله</w:t>
      </w:r>
      <w:r w:rsidRPr="0094675C">
        <w:rPr>
          <w:rFonts w:hint="cs"/>
          <w:spacing w:val="-4"/>
          <w:rtl/>
        </w:rPr>
        <w:t xml:space="preserve"> شد، قط</w:t>
      </w:r>
      <w:r w:rsidR="00811C6C">
        <w:rPr>
          <w:rFonts w:hint="cs"/>
          <w:spacing w:val="-4"/>
          <w:rtl/>
        </w:rPr>
        <w:t>عاً دست و چشم و گوش و سایر اعضا</w:t>
      </w:r>
      <w:r w:rsidRPr="0094675C">
        <w:rPr>
          <w:rFonts w:hint="cs"/>
          <w:spacing w:val="-4"/>
          <w:rtl/>
        </w:rPr>
        <w:t xml:space="preserve"> نیز مطیع </w:t>
      </w:r>
      <w:r w:rsidR="0089474E">
        <w:rPr>
          <w:rFonts w:hint="cs"/>
          <w:spacing w:val="-4"/>
          <w:rtl/>
        </w:rPr>
        <w:t>الله</w:t>
      </w:r>
      <w:r w:rsidRPr="0094675C">
        <w:rPr>
          <w:rFonts w:hint="cs"/>
          <w:spacing w:val="-4"/>
          <w:rtl/>
        </w:rPr>
        <w:t xml:space="preserve"> خواهند شد. اگر دل سرکش باشد، اطاعت دست و گوش و چشم هم عارضی خواهد بود.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بَلِ</w:t>
      </w:r>
      <w:r w:rsidRPr="007E3426">
        <w:rPr>
          <w:rStyle w:val="Char4"/>
          <w:rtl/>
        </w:rPr>
        <w:t xml:space="preserve"> </w:t>
      </w:r>
      <w:r w:rsidRPr="007E3426">
        <w:rPr>
          <w:rStyle w:val="Char4"/>
          <w:rFonts w:hint="cs"/>
          <w:rtl/>
        </w:rPr>
        <w:t>ٱلَّذِينَ</w:t>
      </w:r>
      <w:r w:rsidRPr="007E3426">
        <w:rPr>
          <w:rStyle w:val="Char4"/>
          <w:rtl/>
        </w:rPr>
        <w:t xml:space="preserve"> كَفَرُواْ يُكَذِّبُونَ ٢٢</w:t>
      </w:r>
      <w:r w:rsidRPr="0094675C">
        <w:rPr>
          <w:rFonts w:ascii="Traditional Arabic" w:hAnsi="Traditional Arabic" w:cs="Traditional Arabic"/>
          <w:rtl/>
          <w:lang w:bidi="ar-SA"/>
        </w:rPr>
        <w:t>﴾</w:t>
      </w:r>
      <w:r w:rsidRPr="009B2FC3">
        <w:rPr>
          <w:rStyle w:val="Char0"/>
          <w:vertAlign w:val="superscript"/>
          <w:rtl/>
        </w:rPr>
        <w:footnoteReference w:id="248"/>
      </w:r>
      <w:r w:rsidRPr="0094675C">
        <w:rPr>
          <w:rFonts w:hint="cs"/>
          <w:rtl/>
          <w:lang w:bidi="ar-SA"/>
        </w:rPr>
        <w:t>.</w:t>
      </w:r>
    </w:p>
    <w:p w:rsidR="00462E92" w:rsidRPr="00B50BB9" w:rsidRDefault="00462E92" w:rsidP="00C66C32">
      <w:pPr>
        <w:pStyle w:val="a1"/>
        <w:rPr>
          <w:spacing w:val="-5"/>
          <w:rtl/>
        </w:rPr>
      </w:pPr>
      <w:r w:rsidRPr="00B50BB9">
        <w:rPr>
          <w:rStyle w:val="Char1"/>
          <w:rFonts w:hint="cs"/>
          <w:spacing w:val="-5"/>
          <w:rtl/>
        </w:rPr>
        <w:t>«</w:t>
      </w:r>
      <w:r w:rsidR="00B935C5" w:rsidRPr="00B50BB9">
        <w:rPr>
          <w:rStyle w:val="Char1"/>
          <w:rFonts w:eastAsia="SimSun"/>
          <w:spacing w:val="-5"/>
          <w:rtl/>
        </w:rPr>
        <w:t xml:space="preserve">بلکه </w:t>
      </w:r>
      <w:r w:rsidR="00B935C5" w:rsidRPr="00B50BB9">
        <w:rPr>
          <w:rStyle w:val="Char1"/>
          <w:rFonts w:eastAsia="SimSun" w:hint="cs"/>
          <w:spacing w:val="-5"/>
          <w:rtl/>
        </w:rPr>
        <w:t>کسانی‌ که</w:t>
      </w:r>
      <w:r w:rsidR="00B935C5" w:rsidRPr="00B50BB9">
        <w:rPr>
          <w:rStyle w:val="Char1"/>
          <w:rFonts w:eastAsia="SimSun"/>
          <w:spacing w:val="-5"/>
          <w:rtl/>
        </w:rPr>
        <w:t xml:space="preserve"> کافر شدند، پ</w:t>
      </w:r>
      <w:r w:rsidR="00B935C5" w:rsidRPr="00B50BB9">
        <w:rPr>
          <w:rStyle w:val="Char1"/>
          <w:rFonts w:eastAsia="SimSun" w:hint="cs"/>
          <w:spacing w:val="-5"/>
          <w:rtl/>
        </w:rPr>
        <w:t>یوسته</w:t>
      </w:r>
      <w:r w:rsidR="00B935C5" w:rsidRPr="00B50BB9">
        <w:rPr>
          <w:rStyle w:val="Char1"/>
          <w:rFonts w:eastAsia="SimSun"/>
          <w:spacing w:val="-5"/>
          <w:rtl/>
        </w:rPr>
        <w:t xml:space="preserve"> [</w:t>
      </w:r>
      <w:r w:rsidR="00B935C5" w:rsidRPr="00B50BB9">
        <w:rPr>
          <w:rStyle w:val="Char1"/>
          <w:rFonts w:eastAsia="SimSun" w:hint="cs"/>
          <w:spacing w:val="-5"/>
          <w:rtl/>
        </w:rPr>
        <w:t>آیات</w:t>
      </w:r>
      <w:r w:rsidR="00B935C5" w:rsidRPr="00B50BB9">
        <w:rPr>
          <w:rStyle w:val="Char1"/>
          <w:rFonts w:eastAsia="SimSun"/>
          <w:spacing w:val="-5"/>
          <w:rtl/>
        </w:rPr>
        <w:t xml:space="preserve"> </w:t>
      </w:r>
      <w:r w:rsidR="00B935C5" w:rsidRPr="00B50BB9">
        <w:rPr>
          <w:rStyle w:val="Char1"/>
          <w:rFonts w:eastAsia="SimSun" w:hint="cs"/>
          <w:spacing w:val="-5"/>
          <w:rtl/>
        </w:rPr>
        <w:t>الهی</w:t>
      </w:r>
      <w:r w:rsidR="00B935C5" w:rsidRPr="00B50BB9">
        <w:rPr>
          <w:rStyle w:val="Char1"/>
          <w:rFonts w:eastAsia="SimSun"/>
          <w:spacing w:val="-5"/>
          <w:rtl/>
        </w:rPr>
        <w:t xml:space="preserve"> را</w:t>
      </w:r>
      <w:r w:rsidR="00B935C5" w:rsidRPr="00B50BB9">
        <w:rPr>
          <w:rStyle w:val="Char1"/>
          <w:rFonts w:eastAsia="SimSun" w:hint="cs"/>
          <w:spacing w:val="-5"/>
          <w:rtl/>
        </w:rPr>
        <w:t xml:space="preserve"> که رسولشان آورده است</w:t>
      </w:r>
      <w:r w:rsidR="00B935C5" w:rsidRPr="00B50BB9">
        <w:rPr>
          <w:rStyle w:val="Char1"/>
          <w:rFonts w:eastAsia="SimSun"/>
          <w:spacing w:val="-5"/>
          <w:rtl/>
        </w:rPr>
        <w:t>] تکذ</w:t>
      </w:r>
      <w:r w:rsidR="00B935C5" w:rsidRPr="00B50BB9">
        <w:rPr>
          <w:rStyle w:val="Char1"/>
          <w:rFonts w:eastAsia="SimSun" w:hint="cs"/>
          <w:spacing w:val="-5"/>
          <w:rtl/>
        </w:rPr>
        <w:t>یب</w:t>
      </w:r>
      <w:r w:rsidR="00B935C5" w:rsidRPr="00B50BB9">
        <w:rPr>
          <w:rStyle w:val="Char1"/>
          <w:rFonts w:eastAsia="SimSun"/>
          <w:spacing w:val="-5"/>
          <w:rtl/>
        </w:rPr>
        <w:t xml:space="preserve"> م</w:t>
      </w:r>
      <w:r w:rsidR="00B935C5" w:rsidRPr="00B50BB9">
        <w:rPr>
          <w:rStyle w:val="Char1"/>
          <w:rFonts w:eastAsia="SimSun" w:hint="cs"/>
          <w:spacing w:val="-5"/>
          <w:rtl/>
        </w:rPr>
        <w:t>ی‌</w:t>
      </w:r>
      <w:r w:rsidR="00B935C5" w:rsidRPr="00B50BB9">
        <w:rPr>
          <w:rStyle w:val="Char1"/>
          <w:rFonts w:eastAsia="SimSun"/>
          <w:spacing w:val="-5"/>
          <w:rtl/>
        </w:rPr>
        <w:t>کنند</w:t>
      </w:r>
      <w:r w:rsidRPr="00B50BB9">
        <w:rPr>
          <w:rStyle w:val="Char1"/>
          <w:rFonts w:hint="cs"/>
          <w:spacing w:val="-5"/>
          <w:rtl/>
        </w:rPr>
        <w:t>»</w:t>
      </w:r>
      <w:r w:rsidRPr="00B50BB9">
        <w:rPr>
          <w:rFonts w:hint="cs"/>
          <w:spacing w:val="-5"/>
          <w:rtl/>
        </w:rPr>
        <w:t>.</w:t>
      </w:r>
    </w:p>
    <w:p w:rsidR="00462E92" w:rsidRPr="0094675C" w:rsidRDefault="00462E92" w:rsidP="00C66C32">
      <w:pPr>
        <w:pStyle w:val="a1"/>
        <w:rPr>
          <w:rtl/>
        </w:rPr>
      </w:pPr>
      <w:r w:rsidRPr="00531963">
        <w:rPr>
          <w:rtl/>
        </w:rPr>
        <w:t>بلکه آنان که کفر ورزیده‌اند عوض اینکه ایمان بیا</w:t>
      </w:r>
      <w:r w:rsidRPr="00531963">
        <w:rPr>
          <w:rFonts w:hint="cs"/>
          <w:rtl/>
        </w:rPr>
        <w:t>و</w:t>
      </w:r>
      <w:r w:rsidRPr="00531963">
        <w:rPr>
          <w:rtl/>
        </w:rPr>
        <w:t>رند و تسلیم شوند</w:t>
      </w:r>
      <w:r w:rsidRPr="00531963">
        <w:rPr>
          <w:rFonts w:hint="cs"/>
          <w:rtl/>
        </w:rPr>
        <w:t>،</w:t>
      </w:r>
      <w:r w:rsidRPr="00531963">
        <w:rPr>
          <w:rtl/>
        </w:rPr>
        <w:t xml:space="preserve"> به تکذیب دین خود می‌پردازند.</w:t>
      </w:r>
      <w:r w:rsidRPr="00531963">
        <w:rPr>
          <w:rFonts w:hint="cs"/>
          <w:rtl/>
        </w:rPr>
        <w:t xml:space="preserve"> </w:t>
      </w:r>
      <w:r w:rsidRPr="0094675C">
        <w:rPr>
          <w:rFonts w:hint="cs"/>
          <w:rtl/>
        </w:rPr>
        <w:t xml:space="preserve">کسانی که اهل کفرند و اهل ایمان نیستند، تسلیم نمی‌شوند، بلکه تکذیب می‌کنند. چون اگر اقرار به </w:t>
      </w:r>
      <w:r w:rsidRPr="00531963">
        <w:rPr>
          <w:rFonts w:hint="cs"/>
          <w:rtl/>
        </w:rPr>
        <w:t>ای</w:t>
      </w:r>
      <w:r w:rsidR="00CE4010" w:rsidRPr="00531963">
        <w:rPr>
          <w:rFonts w:hint="cs"/>
          <w:rtl/>
        </w:rPr>
        <w:t>مان کنند، مسئو</w:t>
      </w:r>
      <w:r w:rsidR="00B935C5" w:rsidRPr="00531963">
        <w:rPr>
          <w:rFonts w:hint="cs"/>
          <w:rtl/>
        </w:rPr>
        <w:t>لیت‌های دینی بر آن</w:t>
      </w:r>
      <w:r w:rsidRPr="00531963">
        <w:rPr>
          <w:rFonts w:hint="cs"/>
          <w:rtl/>
        </w:rPr>
        <w:t xml:space="preserve">ها تکلیف </w:t>
      </w:r>
      <w:r w:rsidRPr="00D0137B">
        <w:rPr>
          <w:rFonts w:hint="cs"/>
          <w:spacing w:val="-4"/>
          <w:rtl/>
        </w:rPr>
        <w:t xml:space="preserve">می‌شود، </w:t>
      </w:r>
      <w:r w:rsidR="00524CA3" w:rsidRPr="00D0137B">
        <w:rPr>
          <w:rFonts w:hint="cs"/>
          <w:spacing w:val="-4"/>
          <w:rtl/>
        </w:rPr>
        <w:t>بنابراین</w:t>
      </w:r>
      <w:r w:rsidRPr="00D0137B">
        <w:rPr>
          <w:rFonts w:hint="cs"/>
          <w:spacing w:val="-4"/>
          <w:rtl/>
        </w:rPr>
        <w:t xml:space="preserve"> به خاطر شانه خالی‌کردن از این تکلیف‌ها حاضر به پذیرش دین نیستند.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وَ</w:t>
      </w:r>
      <w:r w:rsidRPr="007E3426">
        <w:rPr>
          <w:rStyle w:val="Char4"/>
          <w:rFonts w:hint="cs"/>
          <w:rtl/>
        </w:rPr>
        <w:t>ٱللَّهُ</w:t>
      </w:r>
      <w:r w:rsidRPr="007E3426">
        <w:rPr>
          <w:rStyle w:val="Char4"/>
          <w:rtl/>
        </w:rPr>
        <w:t xml:space="preserve"> أَعۡلَمُ بِمَا يُوعُونَ ٢٣</w:t>
      </w:r>
      <w:r w:rsidRPr="0094675C">
        <w:rPr>
          <w:rFonts w:ascii="Traditional Arabic" w:hAnsi="Traditional Arabic" w:cs="Traditional Arabic"/>
          <w:rtl/>
          <w:lang w:bidi="ar-SA"/>
        </w:rPr>
        <w:t>﴾</w:t>
      </w:r>
      <w:r w:rsidRPr="0094675C">
        <w:rPr>
          <w:rFonts w:hint="cs"/>
          <w:rtl/>
          <w:lang w:bidi="ar-SA"/>
        </w:rPr>
        <w:t>.</w:t>
      </w:r>
    </w:p>
    <w:p w:rsidR="00462E92" w:rsidRPr="00CE4010" w:rsidRDefault="00462E92" w:rsidP="00C66C32">
      <w:pPr>
        <w:pStyle w:val="a1"/>
        <w:rPr>
          <w:rtl/>
        </w:rPr>
      </w:pPr>
      <w:r w:rsidRPr="00531963">
        <w:rPr>
          <w:rStyle w:val="Char1"/>
          <w:rFonts w:hint="cs"/>
          <w:rtl/>
        </w:rPr>
        <w:t>«</w:t>
      </w:r>
      <w:r w:rsidR="00B935C5" w:rsidRPr="00531963">
        <w:rPr>
          <w:rStyle w:val="Char1"/>
          <w:rFonts w:eastAsia="SimSun"/>
          <w:rtl/>
        </w:rPr>
        <w:t>و الله به آنچه در دل پنهان م</w:t>
      </w:r>
      <w:r w:rsidR="00B935C5" w:rsidRPr="00531963">
        <w:rPr>
          <w:rStyle w:val="Char1"/>
          <w:rFonts w:eastAsia="SimSun" w:hint="cs"/>
          <w:rtl/>
        </w:rPr>
        <w:t>ی‌</w:t>
      </w:r>
      <w:r w:rsidR="00B935C5" w:rsidRPr="00531963">
        <w:rPr>
          <w:rStyle w:val="Char1"/>
          <w:rFonts w:eastAsia="SimSun"/>
          <w:rtl/>
        </w:rPr>
        <w:t>دارند</w:t>
      </w:r>
      <w:r w:rsidR="00B935C5" w:rsidRPr="00531963">
        <w:rPr>
          <w:rStyle w:val="Char1"/>
          <w:rFonts w:eastAsia="SimSun" w:hint="cs"/>
          <w:rtl/>
        </w:rPr>
        <w:t>،</w:t>
      </w:r>
      <w:r w:rsidR="00B935C5" w:rsidRPr="00531963">
        <w:rPr>
          <w:rStyle w:val="Char1"/>
          <w:rFonts w:eastAsia="SimSun"/>
          <w:rtl/>
        </w:rPr>
        <w:t xml:space="preserve"> دانا‌تر است</w:t>
      </w:r>
      <w:r w:rsidR="00B935C5" w:rsidRPr="00531963">
        <w:rPr>
          <w:rStyle w:val="Char1"/>
          <w:rFonts w:eastAsia="SimSun" w:hint="cs"/>
          <w:rtl/>
        </w:rPr>
        <w:t xml:space="preserve"> [و چیزی از اعمال</w:t>
      </w:r>
      <w:r w:rsidR="00CD34FA">
        <w:rPr>
          <w:rStyle w:val="Char1"/>
          <w:rFonts w:eastAsia="SimSun" w:hint="cs"/>
        </w:rPr>
        <w:t>‌</w:t>
      </w:r>
      <w:r w:rsidR="00B935C5" w:rsidRPr="00531963">
        <w:rPr>
          <w:rStyle w:val="Char1"/>
          <w:rFonts w:eastAsia="SimSun" w:hint="cs"/>
          <w:rtl/>
        </w:rPr>
        <w:t>شان بر او پوشیده نیست]</w:t>
      </w:r>
      <w:r w:rsidRPr="00531963">
        <w:rPr>
          <w:rStyle w:val="Char1"/>
          <w:rFonts w:hint="cs"/>
          <w:rtl/>
        </w:rPr>
        <w:t>»</w:t>
      </w:r>
      <w:r w:rsidRPr="00531963">
        <w:rPr>
          <w:rFonts w:hint="cs"/>
          <w:rtl/>
        </w:rPr>
        <w:t>.</w:t>
      </w:r>
    </w:p>
    <w:p w:rsidR="00462E92" w:rsidRPr="0094675C" w:rsidRDefault="00462E92" w:rsidP="00C66C32">
      <w:pPr>
        <w:pStyle w:val="a1"/>
        <w:rPr>
          <w:rFonts w:ascii="B Lotus" w:hAnsi="B Lotus" w:cs="Traditional Arabic"/>
          <w:color w:val="000000"/>
          <w:rtl/>
        </w:rPr>
      </w:pPr>
      <w:r w:rsidRPr="0094675C">
        <w:rPr>
          <w:rFonts w:ascii="B Lotus" w:hAnsi="B Lotus" w:cs="Traditional Arabic" w:hint="cs"/>
          <w:color w:val="000000"/>
          <w:sz w:val="30"/>
          <w:rtl/>
        </w:rPr>
        <w:t>﴿</w:t>
      </w:r>
      <w:r w:rsidRPr="007E3426">
        <w:rPr>
          <w:rStyle w:val="Char4"/>
          <w:rtl/>
        </w:rPr>
        <w:t>بِمَا يُوعُونَ</w:t>
      </w:r>
      <w:r w:rsidRPr="0094675C">
        <w:rPr>
          <w:rFonts w:ascii="B Lotus" w:hAnsi="B Lotus" w:cs="Traditional Arabic" w:hint="cs"/>
          <w:color w:val="000000"/>
          <w:sz w:val="30"/>
          <w:rtl/>
        </w:rPr>
        <w:t>﴾</w:t>
      </w:r>
      <w:r w:rsidRPr="00531963">
        <w:rPr>
          <w:rFonts w:hint="cs"/>
          <w:rtl/>
        </w:rPr>
        <w:t>: «</w:t>
      </w:r>
      <w:r w:rsidRPr="00531963">
        <w:rPr>
          <w:rtl/>
        </w:rPr>
        <w:t>پنهان کرده‌اند یا گناهانی را از قبیل کفر و تکذیب جمع کرده‌اند</w:t>
      </w:r>
      <w:r w:rsidRPr="00531963">
        <w:rPr>
          <w:rFonts w:hint="cs"/>
          <w:rtl/>
        </w:rPr>
        <w:t>.»</w:t>
      </w:r>
    </w:p>
    <w:p w:rsidR="00462E92" w:rsidRPr="0094675C" w:rsidRDefault="00B935C5" w:rsidP="00C66C32">
      <w:pPr>
        <w:pStyle w:val="a1"/>
        <w:rPr>
          <w:rtl/>
        </w:rPr>
      </w:pPr>
      <w:r w:rsidRPr="00531963">
        <w:rPr>
          <w:rtl/>
        </w:rPr>
        <w:t xml:space="preserve">و </w:t>
      </w:r>
      <w:r w:rsidR="0089474E" w:rsidRPr="00531963">
        <w:rPr>
          <w:rtl/>
        </w:rPr>
        <w:t>الله</w:t>
      </w:r>
      <w:r w:rsidRPr="00531963">
        <w:rPr>
          <w:rtl/>
        </w:rPr>
        <w:t xml:space="preserve"> به آنچه</w:t>
      </w:r>
      <w:r w:rsidR="00462E92" w:rsidRPr="00531963">
        <w:rPr>
          <w:rtl/>
        </w:rPr>
        <w:t xml:space="preserve"> در سینه دارند از کفر، تکذیب، حسد، کبر، حقد و ب</w:t>
      </w:r>
      <w:r w:rsidR="00462E92" w:rsidRPr="00531963">
        <w:rPr>
          <w:rFonts w:hint="cs"/>
          <w:rtl/>
        </w:rPr>
        <w:t>غ</w:t>
      </w:r>
      <w:r w:rsidR="00462E92" w:rsidRPr="00531963">
        <w:rPr>
          <w:rtl/>
        </w:rPr>
        <w:t>ض که در روان</w:t>
      </w:r>
      <w:r w:rsidR="00531963">
        <w:rPr>
          <w:rFonts w:hint="cs"/>
          <w:rtl/>
        </w:rPr>
        <w:t>‌</w:t>
      </w:r>
      <w:r w:rsidR="00462E92" w:rsidRPr="00531963">
        <w:rPr>
          <w:rtl/>
        </w:rPr>
        <w:t>شان است</w:t>
      </w:r>
      <w:r w:rsidR="00462E92" w:rsidRPr="00531963">
        <w:rPr>
          <w:rFonts w:hint="cs"/>
          <w:rtl/>
        </w:rPr>
        <w:t>،</w:t>
      </w:r>
      <w:r w:rsidR="00462E92" w:rsidRPr="00531963">
        <w:rPr>
          <w:rtl/>
        </w:rPr>
        <w:t xml:space="preserve"> داناتر است، </w:t>
      </w:r>
      <w:r w:rsidR="0089474E">
        <w:rPr>
          <w:rFonts w:hint="cs"/>
          <w:color w:val="000000" w:themeColor="text1"/>
          <w:rtl/>
        </w:rPr>
        <w:t>الله</w:t>
      </w:r>
      <w:r w:rsidR="00462E92" w:rsidRPr="0094675C">
        <w:rPr>
          <w:rFonts w:hint="cs"/>
          <w:color w:val="000000" w:themeColor="text1"/>
          <w:rtl/>
        </w:rPr>
        <w:t xml:space="preserve"> نیت‌ها که محل آن قلب است و اعمال انسان‌ها را بهتر می‌داند</w:t>
      </w:r>
      <w:r w:rsidR="00462E92" w:rsidRPr="00531963">
        <w:rPr>
          <w:rtl/>
        </w:rPr>
        <w:t xml:space="preserve"> بنابراین ای رسول </w:t>
      </w:r>
      <w:r w:rsidR="0089474E" w:rsidRPr="00531963">
        <w:rPr>
          <w:rtl/>
        </w:rPr>
        <w:t>الله</w:t>
      </w:r>
      <w:r w:rsidR="00462E92" w:rsidRPr="00531963">
        <w:rPr>
          <w:rtl/>
        </w:rPr>
        <w:t xml:space="preserve">، </w:t>
      </w:r>
      <w:r w:rsidR="00CE4010" w:rsidRPr="00531963">
        <w:rPr>
          <w:rFonts w:hint="cs"/>
          <w:rtl/>
        </w:rPr>
        <w:t xml:space="preserve">آنها را به </w:t>
      </w:r>
      <w:r w:rsidR="00462E92" w:rsidRPr="00531963">
        <w:rPr>
          <w:rtl/>
        </w:rPr>
        <w:t>آنچه از عذاب عاجل و یا آجل</w:t>
      </w:r>
      <w:r w:rsidR="00CE4010" w:rsidRPr="00531963">
        <w:rPr>
          <w:rtl/>
        </w:rPr>
        <w:t xml:space="preserve"> می‌رسد و آنان را می‌آزارد</w:t>
      </w:r>
      <w:r w:rsidR="00462E92" w:rsidRPr="00531963">
        <w:rPr>
          <w:rFonts w:hint="cs"/>
          <w:rtl/>
        </w:rPr>
        <w:t>،</w:t>
      </w:r>
      <w:r w:rsidR="00462E92" w:rsidRPr="00531963">
        <w:rPr>
          <w:rtl/>
        </w:rPr>
        <w:t xml:space="preserve"> با خبر کن.</w:t>
      </w:r>
      <w:r w:rsidR="00462E92" w:rsidRPr="0094675C">
        <w:rPr>
          <w:rFonts w:hint="cs"/>
          <w:color w:val="000000" w:themeColor="text1"/>
          <w:rtl/>
        </w:rPr>
        <w:t xml:space="preserve"> </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فَبَشِّرۡهُم بِعَذَابٍ أَلِيمٍ ٢٤</w:t>
      </w:r>
      <w:r w:rsidRPr="0094675C">
        <w:rPr>
          <w:rFonts w:ascii="Traditional Arabic" w:hAnsi="Traditional Arabic" w:cs="Traditional Arabic"/>
          <w:rtl/>
          <w:lang w:bidi="ar-SA"/>
        </w:rPr>
        <w:t>﴾</w:t>
      </w:r>
      <w:r w:rsidRPr="0094675C">
        <w:rPr>
          <w:rFonts w:hint="cs"/>
          <w:rtl/>
          <w:lang w:bidi="ar-SA"/>
        </w:rPr>
        <w:t>.</w:t>
      </w:r>
    </w:p>
    <w:p w:rsidR="00462E92" w:rsidRPr="00CE4010" w:rsidRDefault="00462E92" w:rsidP="00C66C32">
      <w:pPr>
        <w:pStyle w:val="a1"/>
        <w:rPr>
          <w:rtl/>
        </w:rPr>
      </w:pPr>
      <w:r w:rsidRPr="00531963">
        <w:rPr>
          <w:rStyle w:val="Char1"/>
          <w:rFonts w:hint="cs"/>
          <w:rtl/>
        </w:rPr>
        <w:t>«</w:t>
      </w:r>
      <w:r w:rsidR="00B935C5" w:rsidRPr="00531963">
        <w:rPr>
          <w:rStyle w:val="Char1"/>
          <w:rFonts w:eastAsia="SimSun"/>
          <w:rtl/>
        </w:rPr>
        <w:t>پس [</w:t>
      </w:r>
      <w:r w:rsidR="00B935C5" w:rsidRPr="00531963">
        <w:rPr>
          <w:rStyle w:val="Char1"/>
          <w:rFonts w:eastAsia="SimSun" w:hint="cs"/>
          <w:rtl/>
        </w:rPr>
        <w:t>ای</w:t>
      </w:r>
      <w:r w:rsidR="00B935C5" w:rsidRPr="00531963">
        <w:rPr>
          <w:rStyle w:val="Char1"/>
          <w:rFonts w:eastAsia="SimSun"/>
          <w:rtl/>
        </w:rPr>
        <w:t xml:space="preserve"> </w:t>
      </w:r>
      <w:r w:rsidR="00B935C5" w:rsidRPr="00531963">
        <w:rPr>
          <w:rStyle w:val="Char1"/>
          <w:rFonts w:eastAsia="SimSun" w:hint="cs"/>
          <w:rtl/>
        </w:rPr>
        <w:t>پیامبر</w:t>
      </w:r>
      <w:r w:rsidR="00B935C5" w:rsidRPr="00531963">
        <w:rPr>
          <w:rStyle w:val="Char1"/>
          <w:rFonts w:eastAsia="SimSun"/>
          <w:rtl/>
        </w:rPr>
        <w:t>] آنان را به عذاب</w:t>
      </w:r>
      <w:r w:rsidR="00B935C5" w:rsidRPr="00531963">
        <w:rPr>
          <w:rStyle w:val="Char1"/>
          <w:rFonts w:eastAsia="SimSun" w:hint="cs"/>
          <w:rtl/>
        </w:rPr>
        <w:t>ی</w:t>
      </w:r>
      <w:r w:rsidR="00B935C5" w:rsidRPr="00531963">
        <w:rPr>
          <w:rStyle w:val="Char1"/>
          <w:rFonts w:eastAsia="SimSun"/>
          <w:rtl/>
        </w:rPr>
        <w:t xml:space="preserve"> دردناک بشارت ده</w:t>
      </w:r>
      <w:r w:rsidRPr="00531963">
        <w:rPr>
          <w:rStyle w:val="Char1"/>
          <w:rFonts w:hint="cs"/>
          <w:rtl/>
        </w:rPr>
        <w:t>»!</w:t>
      </w:r>
    </w:p>
    <w:p w:rsidR="00462E92" w:rsidRPr="00CE4010" w:rsidRDefault="00462E92" w:rsidP="00C66C32">
      <w:pPr>
        <w:pStyle w:val="a1"/>
        <w:rPr>
          <w:rtl/>
        </w:rPr>
      </w:pPr>
      <w:r w:rsidRPr="00CE4010">
        <w:rPr>
          <w:rFonts w:hint="cs"/>
          <w:color w:val="000000" w:themeColor="text1"/>
          <w:rtl/>
        </w:rPr>
        <w:t>ای رسول به کسانی که شنیده و عمل نمی‌کنند بشارت عذاب بزرگی بده.</w:t>
      </w:r>
      <w:r w:rsidR="00B935C5" w:rsidRPr="00CE4010">
        <w:rPr>
          <w:rFonts w:hint="cs"/>
          <w:rtl/>
        </w:rPr>
        <w:t xml:space="preserve"> این صیغه‌های بشارت در این</w:t>
      </w:r>
      <w:r w:rsidRPr="00CE4010">
        <w:rPr>
          <w:rFonts w:hint="cs"/>
          <w:rtl/>
        </w:rPr>
        <w:t xml:space="preserve">جا و جاهای دیگر دلالت بر استهزا می‌کنند. اما راه رهایی از این عذاب الیم و دردناک، راه رهایی از این تکذیب و کفر و راه رهایی از این ماندن و گندیدن و گنداندن چیست؟ باید خود را به </w:t>
      </w:r>
      <w:r w:rsidR="0089474E" w:rsidRPr="00CE4010">
        <w:rPr>
          <w:rFonts w:hint="cs"/>
          <w:rtl/>
        </w:rPr>
        <w:t>الله</w:t>
      </w:r>
      <w:r w:rsidRPr="00CE4010">
        <w:rPr>
          <w:rFonts w:hint="cs"/>
          <w:rtl/>
        </w:rPr>
        <w:t xml:space="preserve"> سپرد و اهل ایمان شد.</w:t>
      </w:r>
    </w:p>
    <w:p w:rsidR="00462E92" w:rsidRPr="0094675C" w:rsidRDefault="00462E92" w:rsidP="00C66C32">
      <w:pPr>
        <w:pStyle w:val="a1"/>
        <w:rPr>
          <w:rtl/>
        </w:rPr>
      </w:pPr>
      <w:r w:rsidRPr="0094675C">
        <w:rPr>
          <w:rFonts w:ascii="Traditional Arabic" w:hAnsi="Traditional Arabic" w:cs="Traditional Arabic"/>
          <w:rtl/>
          <w:lang w:bidi="ar-SA"/>
        </w:rPr>
        <w:t>﴿</w:t>
      </w:r>
      <w:r w:rsidRPr="007E3426">
        <w:rPr>
          <w:rStyle w:val="Char4"/>
          <w:rFonts w:hint="cs"/>
          <w:rtl/>
        </w:rPr>
        <w:t>إِلَّا</w:t>
      </w:r>
      <w:r w:rsidRPr="007E3426">
        <w:rPr>
          <w:rStyle w:val="Char4"/>
          <w:rtl/>
        </w:rPr>
        <w:t xml:space="preserve"> </w:t>
      </w:r>
      <w:r w:rsidRPr="007E3426">
        <w:rPr>
          <w:rStyle w:val="Char4"/>
          <w:rFonts w:hint="cs"/>
          <w:rtl/>
        </w:rPr>
        <w:t>ٱلَّذِينَ</w:t>
      </w:r>
      <w:r w:rsidRPr="007E3426">
        <w:rPr>
          <w:rStyle w:val="Char4"/>
          <w:rtl/>
        </w:rPr>
        <w:t xml:space="preserve"> ءَامَنُواْ وَعَمِلُواْ </w:t>
      </w:r>
      <w:r w:rsidRPr="007E3426">
        <w:rPr>
          <w:rStyle w:val="Char4"/>
          <w:rFonts w:hint="cs"/>
          <w:rtl/>
        </w:rPr>
        <w:t>ٱلصَّٰلِحَٰتِ</w:t>
      </w:r>
      <w:r w:rsidRPr="007E3426">
        <w:rPr>
          <w:rStyle w:val="Char4"/>
          <w:rtl/>
        </w:rPr>
        <w:t xml:space="preserve"> لَهُمۡ أَجۡرٌ غَيۡرُ مَمۡنُونِۢ ٢٥</w:t>
      </w:r>
      <w:r w:rsidRPr="0094675C">
        <w:rPr>
          <w:rFonts w:ascii="Traditional Arabic" w:hAnsi="Traditional Arabic" w:cs="Traditional Arabic"/>
          <w:rtl/>
          <w:lang w:bidi="ar-SA"/>
        </w:rPr>
        <w:t>﴾</w:t>
      </w:r>
      <w:r w:rsidRPr="00531963">
        <w:rPr>
          <w:vertAlign w:val="superscript"/>
          <w:rtl/>
        </w:rPr>
        <w:footnoteReference w:id="249"/>
      </w:r>
      <w:r w:rsidRPr="0094675C">
        <w:rPr>
          <w:rFonts w:ascii="Traditional Arabic" w:hAnsi="Traditional Arabic" w:cs="Traditional Arabic" w:hint="cs"/>
          <w:rtl/>
          <w:lang w:bidi="ar-SA"/>
        </w:rPr>
        <w:t>.</w:t>
      </w:r>
      <w:r w:rsidRPr="009B2FC3">
        <w:rPr>
          <w:rStyle w:val="FootnoteReference"/>
          <w:rFonts w:ascii="IRLotus" w:hAnsi="IRLotus"/>
          <w:rtl/>
        </w:rPr>
        <w:footnoteReference w:id="250"/>
      </w:r>
    </w:p>
    <w:p w:rsidR="00462E92" w:rsidRPr="00CE4010" w:rsidRDefault="00462E92" w:rsidP="00C66C32">
      <w:pPr>
        <w:pStyle w:val="a1"/>
        <w:rPr>
          <w:rtl/>
        </w:rPr>
      </w:pPr>
      <w:r w:rsidRPr="00531963">
        <w:rPr>
          <w:rStyle w:val="Char1"/>
          <w:rFonts w:hint="cs"/>
          <w:rtl/>
        </w:rPr>
        <w:t>«</w:t>
      </w:r>
      <w:r w:rsidR="00B935C5" w:rsidRPr="00531963">
        <w:rPr>
          <w:rStyle w:val="Char1"/>
          <w:rFonts w:eastAsia="SimSun"/>
          <w:rtl/>
        </w:rPr>
        <w:t xml:space="preserve">مگر </w:t>
      </w:r>
      <w:r w:rsidR="00B935C5" w:rsidRPr="00531963">
        <w:rPr>
          <w:rStyle w:val="Char1"/>
          <w:rFonts w:eastAsia="SimSun" w:hint="cs"/>
          <w:rtl/>
        </w:rPr>
        <w:t>کسانی‌که</w:t>
      </w:r>
      <w:r w:rsidR="00B935C5" w:rsidRPr="00531963">
        <w:rPr>
          <w:rStyle w:val="Char1"/>
          <w:rFonts w:eastAsia="SimSun"/>
          <w:rtl/>
        </w:rPr>
        <w:t xml:space="preserve"> </w:t>
      </w:r>
      <w:r w:rsidR="00B935C5" w:rsidRPr="00531963">
        <w:rPr>
          <w:rStyle w:val="Char1"/>
          <w:rFonts w:eastAsia="SimSun" w:hint="cs"/>
          <w:rtl/>
        </w:rPr>
        <w:t>ایمان</w:t>
      </w:r>
      <w:r w:rsidR="00B935C5" w:rsidRPr="00531963">
        <w:rPr>
          <w:rStyle w:val="Char1"/>
          <w:rFonts w:eastAsia="SimSun"/>
          <w:rtl/>
        </w:rPr>
        <w:t xml:space="preserve"> آورده‌اند و </w:t>
      </w:r>
      <w:r w:rsidR="00B935C5" w:rsidRPr="00531963">
        <w:rPr>
          <w:rStyle w:val="Char1"/>
          <w:rFonts w:eastAsia="SimSun" w:hint="cs"/>
          <w:rtl/>
        </w:rPr>
        <w:t>کارهای</w:t>
      </w:r>
      <w:r w:rsidR="00B935C5" w:rsidRPr="00531963">
        <w:rPr>
          <w:rStyle w:val="Char1"/>
          <w:rFonts w:eastAsia="SimSun"/>
          <w:rtl/>
        </w:rPr>
        <w:t xml:space="preserve"> </w:t>
      </w:r>
      <w:r w:rsidR="00B935C5" w:rsidRPr="00531963">
        <w:rPr>
          <w:rStyle w:val="Char1"/>
          <w:rFonts w:eastAsia="SimSun" w:hint="cs"/>
          <w:rtl/>
        </w:rPr>
        <w:t>شایسته</w:t>
      </w:r>
      <w:r w:rsidR="00B935C5" w:rsidRPr="00531963">
        <w:rPr>
          <w:rStyle w:val="Char1"/>
          <w:rFonts w:eastAsia="SimSun"/>
          <w:rtl/>
        </w:rPr>
        <w:t xml:space="preserve"> انجام داده‌اند، که </w:t>
      </w:r>
      <w:r w:rsidR="00B935C5" w:rsidRPr="00531963">
        <w:rPr>
          <w:rStyle w:val="Char1"/>
          <w:rFonts w:eastAsia="SimSun" w:hint="cs"/>
          <w:rtl/>
        </w:rPr>
        <w:t>پاداشی</w:t>
      </w:r>
      <w:r w:rsidR="00B935C5" w:rsidRPr="00531963">
        <w:rPr>
          <w:rStyle w:val="Char1"/>
          <w:rFonts w:eastAsia="SimSun"/>
          <w:rtl/>
        </w:rPr>
        <w:t xml:space="preserve"> </w:t>
      </w:r>
      <w:r w:rsidR="00B935C5" w:rsidRPr="00531963">
        <w:rPr>
          <w:rStyle w:val="Char1"/>
          <w:rFonts w:eastAsia="SimSun" w:hint="cs"/>
          <w:rtl/>
        </w:rPr>
        <w:t>بی‌منّت و پیوسته</w:t>
      </w:r>
      <w:r w:rsidR="00B935C5" w:rsidRPr="00531963">
        <w:rPr>
          <w:rStyle w:val="Char1"/>
          <w:rFonts w:eastAsia="SimSun"/>
          <w:rtl/>
        </w:rPr>
        <w:t xml:space="preserve"> </w:t>
      </w:r>
      <w:r w:rsidR="00CE4010" w:rsidRPr="00531963">
        <w:rPr>
          <w:rStyle w:val="Char1"/>
          <w:rFonts w:eastAsia="SimSun" w:hint="cs"/>
          <w:rtl/>
        </w:rPr>
        <w:t xml:space="preserve">برایشان </w:t>
      </w:r>
      <w:r w:rsidR="00B935C5" w:rsidRPr="00531963">
        <w:rPr>
          <w:rStyle w:val="Char1"/>
          <w:rFonts w:eastAsia="SimSun"/>
          <w:rtl/>
        </w:rPr>
        <w:t>است</w:t>
      </w:r>
      <w:r w:rsidR="00B935C5" w:rsidRPr="00531963">
        <w:rPr>
          <w:rStyle w:val="Char1"/>
          <w:rFonts w:eastAsia="SimSun" w:hint="cs"/>
          <w:rtl/>
        </w:rPr>
        <w:t xml:space="preserve"> [که همان بهشت است]</w:t>
      </w:r>
      <w:r w:rsidRPr="00531963">
        <w:rPr>
          <w:rStyle w:val="Char1"/>
          <w:rFonts w:hint="cs"/>
          <w:rtl/>
        </w:rPr>
        <w:t>»</w:t>
      </w:r>
      <w:r w:rsidRPr="00531963">
        <w:rPr>
          <w:rFonts w:hint="cs"/>
          <w:rtl/>
        </w:rPr>
        <w:t>.</w:t>
      </w:r>
    </w:p>
    <w:p w:rsidR="00462E92" w:rsidRPr="0094675C" w:rsidRDefault="00462E92" w:rsidP="00C66C32">
      <w:pPr>
        <w:pStyle w:val="aa"/>
        <w:rPr>
          <w:rtl/>
        </w:rPr>
      </w:pPr>
      <w:r w:rsidRPr="0094675C">
        <w:rPr>
          <w:rFonts w:hint="cs"/>
          <w:rtl/>
        </w:rPr>
        <w:t>مگر دو گروه عذاب ندارند:</w:t>
      </w:r>
    </w:p>
    <w:p w:rsidR="00462E92" w:rsidRPr="00171BB3" w:rsidRDefault="00462E92" w:rsidP="00C66C32">
      <w:pPr>
        <w:pStyle w:val="1-11"/>
        <w:numPr>
          <w:ilvl w:val="0"/>
          <w:numId w:val="96"/>
        </w:numPr>
        <w:rPr>
          <w:rStyle w:val="Char0"/>
        </w:rPr>
      </w:pPr>
      <w:r w:rsidRPr="00171BB3">
        <w:rPr>
          <w:rStyle w:val="Char0"/>
          <w:rFonts w:hint="cs"/>
          <w:rtl/>
        </w:rPr>
        <w:t>کسانی که ایمان آوردند.</w:t>
      </w:r>
    </w:p>
    <w:p w:rsidR="00462E92" w:rsidRPr="0094675C" w:rsidRDefault="00462E92" w:rsidP="00C66C32">
      <w:pPr>
        <w:pStyle w:val="1-11"/>
        <w:numPr>
          <w:ilvl w:val="0"/>
          <w:numId w:val="96"/>
        </w:numPr>
        <w:rPr>
          <w:rStyle w:val="Char0"/>
          <w:color w:val="000000" w:themeColor="text1"/>
        </w:rPr>
      </w:pPr>
      <w:r w:rsidRPr="00171BB3">
        <w:rPr>
          <w:rStyle w:val="Char0"/>
          <w:rFonts w:hint="cs"/>
          <w:rtl/>
        </w:rPr>
        <w:t xml:space="preserve">کسانی که عمل شایسته انجام دادند. </w:t>
      </w:r>
      <w:r w:rsidRPr="0094675C">
        <w:rPr>
          <w:rStyle w:val="Char0"/>
          <w:rtl/>
        </w:rPr>
        <w:t>به ادای واجبات پرداختند و از محارم اجتناب ورزیدند.</w:t>
      </w:r>
      <w:r w:rsidRPr="0094675C">
        <w:rPr>
          <w:rStyle w:val="Char0"/>
          <w:rFonts w:hint="cs"/>
          <w:rtl/>
        </w:rPr>
        <w:t xml:space="preserve"> </w:t>
      </w:r>
    </w:p>
    <w:p w:rsidR="00462E92" w:rsidRPr="00531963" w:rsidRDefault="00462E92" w:rsidP="00C66C32">
      <w:pPr>
        <w:pStyle w:val="a1"/>
      </w:pPr>
      <w:r w:rsidRPr="00531963">
        <w:rPr>
          <w:rFonts w:hint="cs"/>
          <w:rtl/>
        </w:rPr>
        <w:t xml:space="preserve">اینان </w:t>
      </w:r>
      <w:r w:rsidRPr="00531963">
        <w:rPr>
          <w:rtl/>
        </w:rPr>
        <w:t xml:space="preserve">نزد </w:t>
      </w:r>
      <w:r w:rsidR="0089474E" w:rsidRPr="00531963">
        <w:rPr>
          <w:rtl/>
        </w:rPr>
        <w:t>الله</w:t>
      </w:r>
      <w:r w:rsidRPr="00531963">
        <w:rPr>
          <w:rtl/>
        </w:rPr>
        <w:t xml:space="preserve"> ثواب و پاداشی تا روز ملاقات دارند</w:t>
      </w:r>
      <w:r w:rsidRPr="00531963">
        <w:rPr>
          <w:rFonts w:hint="cs"/>
          <w:rtl/>
        </w:rPr>
        <w:t xml:space="preserve"> </w:t>
      </w:r>
      <w:r w:rsidRPr="00531963">
        <w:rPr>
          <w:rtl/>
        </w:rPr>
        <w:t>که هیچ</w:t>
      </w:r>
      <w:r w:rsidR="00CD34FA">
        <w:rPr>
          <w:rFonts w:hint="cs"/>
        </w:rPr>
        <w:t>‌</w:t>
      </w:r>
      <w:r w:rsidRPr="00531963">
        <w:rPr>
          <w:rtl/>
        </w:rPr>
        <w:t>گاه در</w:t>
      </w:r>
      <w:r w:rsidRPr="00531963">
        <w:rPr>
          <w:rFonts w:hint="cs"/>
          <w:rtl/>
        </w:rPr>
        <w:t xml:space="preserve"> </w:t>
      </w:r>
      <w:r w:rsidRPr="00531963">
        <w:rPr>
          <w:rtl/>
        </w:rPr>
        <w:t>بهشت دارالسّلام ناقص و مقطوع نخواهد شد.</w:t>
      </w:r>
    </w:p>
    <w:p w:rsidR="00462E92" w:rsidRPr="00531963" w:rsidRDefault="00462E92" w:rsidP="00C66C32">
      <w:pPr>
        <w:pStyle w:val="a1"/>
        <w:rPr>
          <w:rtl/>
        </w:rPr>
      </w:pPr>
      <w:r w:rsidRPr="0094675C">
        <w:rPr>
          <w:rFonts w:ascii="Traditional Arabic" w:hAnsi="Traditional Arabic" w:cs="Traditional Arabic"/>
          <w:rtl/>
        </w:rPr>
        <w:t>﴿</w:t>
      </w:r>
      <w:r w:rsidRPr="007E3426">
        <w:rPr>
          <w:rStyle w:val="Char4"/>
          <w:rtl/>
        </w:rPr>
        <w:t>أَجۡرٌ غَيۡرُ مَمۡنُونِۢ</w:t>
      </w:r>
      <w:r w:rsidRPr="0094675C">
        <w:rPr>
          <w:rFonts w:ascii="Traditional Arabic" w:hAnsi="Traditional Arabic" w:cs="Traditional Arabic"/>
          <w:rtl/>
        </w:rPr>
        <w:t>﴾</w:t>
      </w:r>
      <w:r w:rsidRPr="00531963">
        <w:rPr>
          <w:rFonts w:hint="cs"/>
          <w:rtl/>
        </w:rPr>
        <w:t xml:space="preserve">: طبق نظر علما یعنی هر کار و عبادتی که در جوانی انجام دادی اگر به دلیلی در پیری نتوانستی انجام دهی، </w:t>
      </w:r>
      <w:r w:rsidR="0089474E" w:rsidRPr="00531963">
        <w:rPr>
          <w:rFonts w:hint="cs"/>
          <w:rtl/>
        </w:rPr>
        <w:t>الله</w:t>
      </w:r>
      <w:r w:rsidRPr="00531963">
        <w:rPr>
          <w:rFonts w:hint="cs"/>
          <w:rtl/>
        </w:rPr>
        <w:t xml:space="preserve"> اجر و پاداش </w:t>
      </w:r>
      <w:r w:rsidR="00A06CA8" w:rsidRPr="00531963">
        <w:rPr>
          <w:rFonts w:hint="cs"/>
          <w:rtl/>
        </w:rPr>
        <w:t>آن را</w:t>
      </w:r>
      <w:r w:rsidRPr="00531963">
        <w:rPr>
          <w:rFonts w:hint="cs"/>
          <w:rtl/>
        </w:rPr>
        <w:t xml:space="preserve"> در پیری هم برایت خواهد نوشت.</w:t>
      </w:r>
    </w:p>
    <w:p w:rsidR="00462E92" w:rsidRPr="0094675C" w:rsidRDefault="00462E92" w:rsidP="00C66C32">
      <w:pPr>
        <w:pStyle w:val="a1"/>
        <w:rPr>
          <w:sz w:val="26"/>
          <w:szCs w:val="26"/>
          <w:rtl/>
        </w:rPr>
      </w:pPr>
      <w:r w:rsidRPr="0094675C">
        <w:rPr>
          <w:rFonts w:eastAsiaTheme="minorHAnsi" w:hint="cs"/>
          <w:rtl/>
        </w:rPr>
        <w:t xml:space="preserve">(یعنی اجر و ثواب مستمر) پس باید در جوانی از نعمت سلامت و امنیت استفاده کرده و عبادت </w:t>
      </w:r>
      <w:r w:rsidR="0089474E">
        <w:rPr>
          <w:rFonts w:eastAsiaTheme="minorHAnsi" w:hint="cs"/>
          <w:rtl/>
        </w:rPr>
        <w:t>الله</w:t>
      </w:r>
      <w:r w:rsidRPr="0094675C">
        <w:rPr>
          <w:rFonts w:eastAsiaTheme="minorHAnsi" w:hint="cs"/>
          <w:rtl/>
        </w:rPr>
        <w:t xml:space="preserve"> متعال کنیم تا اگر در پیری نتوانستیم، اجر </w:t>
      </w:r>
      <w:r w:rsidR="00A06CA8">
        <w:rPr>
          <w:rFonts w:eastAsiaTheme="minorHAnsi" w:hint="cs"/>
          <w:rtl/>
        </w:rPr>
        <w:t>آن را</w:t>
      </w:r>
      <w:r w:rsidRPr="0094675C">
        <w:rPr>
          <w:rFonts w:eastAsiaTheme="minorHAnsi" w:hint="cs"/>
          <w:rtl/>
        </w:rPr>
        <w:t xml:space="preserve"> داشته باشیم.</w:t>
      </w:r>
    </w:p>
    <w:p w:rsidR="00462E92" w:rsidRPr="00531963" w:rsidRDefault="00462E92" w:rsidP="00C66C32">
      <w:pPr>
        <w:pStyle w:val="a1"/>
        <w:rPr>
          <w:rtl/>
        </w:rPr>
      </w:pPr>
      <w:r w:rsidRPr="0094675C">
        <w:rPr>
          <w:rFonts w:hint="cs"/>
          <w:rtl/>
        </w:rPr>
        <w:t xml:space="preserve">البته ایمانی که عبارت است از شناخت و تسلیم به </w:t>
      </w:r>
      <w:r w:rsidR="0089474E">
        <w:rPr>
          <w:rFonts w:hint="cs"/>
          <w:rtl/>
        </w:rPr>
        <w:t>الله</w:t>
      </w:r>
      <w:r w:rsidRPr="0094675C">
        <w:rPr>
          <w:rFonts w:hint="cs"/>
          <w:rtl/>
        </w:rPr>
        <w:t xml:space="preserve">؛ تسلیم به تنهایی معنا ندارد. ابتدا باید شناخت داشته باشد، سپس تسلیم شود و نتیجه‌ی چنین ایمانی می‌شود، عمل صالح. </w:t>
      </w:r>
      <w:r w:rsidRPr="0094675C">
        <w:rPr>
          <w:rFonts w:ascii="Traditional Arabic" w:hAnsi="Traditional Arabic" w:cs="Traditional Arabic"/>
          <w:rtl/>
        </w:rPr>
        <w:t>﴿</w:t>
      </w:r>
      <w:r w:rsidRPr="007E3426">
        <w:rPr>
          <w:rStyle w:val="Char4"/>
          <w:rtl/>
        </w:rPr>
        <w:t xml:space="preserve">وَعَمِلُواْ </w:t>
      </w:r>
      <w:r w:rsidRPr="007E3426">
        <w:rPr>
          <w:rStyle w:val="Char4"/>
          <w:rFonts w:hint="cs"/>
          <w:rtl/>
        </w:rPr>
        <w:t>ٱلصَّٰلِحَٰتِ</w:t>
      </w:r>
      <w:r w:rsidRPr="0094675C">
        <w:rPr>
          <w:rFonts w:ascii="Traditional Arabic" w:hAnsi="Traditional Arabic" w:cs="Traditional Arabic"/>
          <w:rtl/>
        </w:rPr>
        <w:t>﴾</w:t>
      </w:r>
      <w:r w:rsidRPr="0094675C">
        <w:rPr>
          <w:rFonts w:hint="cs"/>
          <w:rtl/>
        </w:rPr>
        <w:t xml:space="preserve"> یعنی همه‌ی صالحان. هر عملی که از ایمان نتیجه می‌شود، صالح است و در نتیجه انسان در مسیر اصلاح خود و دیگران اولین گام‌ها را برمی‌دارد: </w:t>
      </w:r>
      <w:r w:rsidRPr="0094675C">
        <w:rPr>
          <w:rFonts w:ascii="Traditional Arabic" w:hAnsi="Traditional Arabic" w:cs="Traditional Arabic"/>
          <w:rtl/>
        </w:rPr>
        <w:t>﴿</w:t>
      </w:r>
      <w:r w:rsidRPr="007E3426">
        <w:rPr>
          <w:rStyle w:val="Char4"/>
          <w:rtl/>
        </w:rPr>
        <w:t>لَهُمۡ أَجۡرٌ غَيۡرُ مَمۡنُونِۢ ٢٥</w:t>
      </w:r>
      <w:r w:rsidRPr="0094675C">
        <w:rPr>
          <w:rFonts w:ascii="Traditional Arabic" w:hAnsi="Traditional Arabic" w:cs="Traditional Arabic"/>
          <w:rtl/>
        </w:rPr>
        <w:t>﴾</w:t>
      </w:r>
      <w:r w:rsidRPr="0094675C">
        <w:rPr>
          <w:rFonts w:hint="cs"/>
          <w:rtl/>
        </w:rPr>
        <w:t xml:space="preserve"> اجر و پاداشی را در سایه‌ی ایمان و عمل صالح دریافت می‌کند که </w:t>
      </w:r>
      <w:r w:rsidRPr="00531963">
        <w:rPr>
          <w:rFonts w:hint="cs"/>
          <w:rtl/>
        </w:rPr>
        <w:t>لا</w:t>
      </w:r>
      <w:r w:rsidR="00B935C5" w:rsidRPr="00531963">
        <w:rPr>
          <w:rFonts w:hint="cs"/>
          <w:rtl/>
        </w:rPr>
        <w:t xml:space="preserve">ینقطع است. </w:t>
      </w:r>
      <w:r w:rsidR="00ED71E3" w:rsidRPr="00531963">
        <w:rPr>
          <w:rFonts w:ascii="Traditional Arabic" w:hAnsi="Traditional Arabic" w:cs="Traditional Arabic"/>
          <w:rtl/>
        </w:rPr>
        <w:t>﴿</w:t>
      </w:r>
      <w:r w:rsidR="00ED71E3" w:rsidRPr="007E3426">
        <w:rPr>
          <w:rStyle w:val="Char4"/>
          <w:rtl/>
        </w:rPr>
        <w:t>غَيۡرُ مَمۡنُونِۢ</w:t>
      </w:r>
      <w:r w:rsidR="00ED71E3" w:rsidRPr="00531963">
        <w:rPr>
          <w:rFonts w:ascii="Traditional Arabic" w:hAnsi="Traditional Arabic" w:cs="Traditional Arabic"/>
          <w:rtl/>
        </w:rPr>
        <w:t>﴾</w:t>
      </w:r>
      <w:r w:rsidR="00B935C5" w:rsidRPr="00531963">
        <w:rPr>
          <w:rFonts w:hint="cs"/>
          <w:rtl/>
        </w:rPr>
        <w:t>: یعنی بر آن</w:t>
      </w:r>
      <w:r w:rsidRPr="00531963">
        <w:rPr>
          <w:rFonts w:hint="cs"/>
          <w:rtl/>
        </w:rPr>
        <w:t xml:space="preserve">ها سنگینی نمی‌کند و قطع‌شدنی نیست. قطعاً رزق و روزی ما را </w:t>
      </w:r>
      <w:r w:rsidR="0089474E" w:rsidRPr="00531963">
        <w:rPr>
          <w:rFonts w:hint="cs"/>
          <w:rtl/>
        </w:rPr>
        <w:t>الله</w:t>
      </w:r>
      <w:r w:rsidRPr="00531963">
        <w:rPr>
          <w:rFonts w:hint="cs"/>
          <w:rtl/>
        </w:rPr>
        <w:t xml:space="preserve"> تعیین می‌کند و روزیِ هر روز ما نزد </w:t>
      </w:r>
      <w:r w:rsidR="0089474E" w:rsidRPr="00531963">
        <w:rPr>
          <w:rFonts w:hint="cs"/>
          <w:rtl/>
        </w:rPr>
        <w:t>الله</w:t>
      </w:r>
      <w:r w:rsidRPr="00531963">
        <w:rPr>
          <w:rFonts w:hint="cs"/>
          <w:rtl/>
        </w:rPr>
        <w:t xml:space="preserve"> مشخص است و ما تنها وظیفه </w:t>
      </w:r>
      <w:r w:rsidR="00ED71E3" w:rsidRPr="00531963">
        <w:rPr>
          <w:rFonts w:hint="cs"/>
          <w:rtl/>
        </w:rPr>
        <w:t>داریم که تلاش کنیم و کارها و مسئو</w:t>
      </w:r>
      <w:r w:rsidRPr="00531963">
        <w:rPr>
          <w:rFonts w:hint="cs"/>
          <w:rtl/>
        </w:rPr>
        <w:t>لیت‌های خود را انجام دهیم.</w:t>
      </w:r>
    </w:p>
    <w:p w:rsidR="00462E92" w:rsidRPr="00531963" w:rsidRDefault="00462E92" w:rsidP="00C66C32">
      <w:pPr>
        <w:pStyle w:val="aa"/>
        <w:rPr>
          <w:rtl/>
        </w:rPr>
      </w:pPr>
      <w:r w:rsidRPr="00531963">
        <w:rPr>
          <w:rtl/>
        </w:rPr>
        <w:t>رهنمودهای آیات فوق</w:t>
      </w:r>
      <w:r w:rsidR="003915ED">
        <w:rPr>
          <w:rFonts w:hint="cs"/>
          <w:rtl/>
        </w:rPr>
        <w:t>:</w:t>
      </w:r>
    </w:p>
    <w:p w:rsidR="00462E92" w:rsidRPr="0094675C" w:rsidRDefault="00462E92" w:rsidP="00C66C32">
      <w:pPr>
        <w:pStyle w:val="a1"/>
        <w:numPr>
          <w:ilvl w:val="0"/>
          <w:numId w:val="97"/>
        </w:numPr>
        <w:ind w:left="680" w:hanging="340"/>
        <w:rPr>
          <w:rtl/>
        </w:rPr>
      </w:pPr>
      <w:r w:rsidRPr="00531963">
        <w:rPr>
          <w:rtl/>
        </w:rPr>
        <w:t>بیان اینکه انسان با حالات</w:t>
      </w:r>
      <w:r w:rsidR="00A46315" w:rsidRPr="00531963">
        <w:rPr>
          <w:rFonts w:hint="cs"/>
          <w:rtl/>
        </w:rPr>
        <w:t>ی</w:t>
      </w:r>
      <w:r w:rsidRPr="00531963">
        <w:rPr>
          <w:rtl/>
        </w:rPr>
        <w:t xml:space="preserve"> بعد از حالات</w:t>
      </w:r>
      <w:r w:rsidR="00A46315" w:rsidRPr="00531963">
        <w:rPr>
          <w:rFonts w:hint="cs"/>
          <w:rtl/>
        </w:rPr>
        <w:t>،</w:t>
      </w:r>
      <w:r w:rsidRPr="00531963">
        <w:rPr>
          <w:rtl/>
        </w:rPr>
        <w:t xml:space="preserve"> و</w:t>
      </w:r>
      <w:r w:rsidRPr="00531963">
        <w:rPr>
          <w:rFonts w:hint="cs"/>
          <w:rtl/>
        </w:rPr>
        <w:t xml:space="preserve"> </w:t>
      </w:r>
      <w:r w:rsidRPr="00531963">
        <w:rPr>
          <w:rtl/>
        </w:rPr>
        <w:t>اهوال</w:t>
      </w:r>
      <w:r w:rsidR="00A46315" w:rsidRPr="00531963">
        <w:rPr>
          <w:rFonts w:hint="cs"/>
          <w:rtl/>
        </w:rPr>
        <w:t>ی</w:t>
      </w:r>
      <w:r w:rsidRPr="0094675C">
        <w:rPr>
          <w:rtl/>
        </w:rPr>
        <w:t xml:space="preserve"> بعد از اهوال مواجه است تا اینکه سرانجامش یا بهشت است و یا دوزخ</w:t>
      </w:r>
      <w:r w:rsidRPr="0094675C">
        <w:rPr>
          <w:rFonts w:hint="cs"/>
          <w:rtl/>
        </w:rPr>
        <w:t>.</w:t>
      </w:r>
    </w:p>
    <w:p w:rsidR="00462E92" w:rsidRPr="00531963" w:rsidRDefault="00462E92" w:rsidP="00C66C32">
      <w:pPr>
        <w:numPr>
          <w:ilvl w:val="0"/>
          <w:numId w:val="97"/>
        </w:numPr>
        <w:tabs>
          <w:tab w:val="left" w:pos="680"/>
        </w:tabs>
        <w:ind w:left="680" w:hanging="340"/>
        <w:jc w:val="both"/>
        <w:rPr>
          <w:rStyle w:val="Char0"/>
          <w:rtl/>
        </w:rPr>
      </w:pPr>
      <w:r w:rsidRPr="0094675C">
        <w:rPr>
          <w:rStyle w:val="Char0"/>
          <w:rtl/>
        </w:rPr>
        <w:t>بیان اینکه ایمان نیاوردن انسان به پروردگارش، موجب تعجب و</w:t>
      </w:r>
      <w:r w:rsidRPr="0094675C">
        <w:rPr>
          <w:rStyle w:val="Char0"/>
          <w:rFonts w:hint="cs"/>
          <w:rtl/>
        </w:rPr>
        <w:t xml:space="preserve"> </w:t>
      </w:r>
      <w:r w:rsidRPr="0094675C">
        <w:rPr>
          <w:rStyle w:val="Char0"/>
          <w:rtl/>
        </w:rPr>
        <w:t>شگفتی است</w:t>
      </w:r>
      <w:r w:rsidRPr="0094675C">
        <w:rPr>
          <w:rStyle w:val="Char0"/>
          <w:rFonts w:hint="cs"/>
          <w:rtl/>
        </w:rPr>
        <w:t>؛</w:t>
      </w:r>
      <w:r w:rsidRPr="0094675C">
        <w:rPr>
          <w:rStyle w:val="Char0"/>
          <w:rtl/>
        </w:rPr>
        <w:t xml:space="preserve"> زیرا هیچ مانعی برای ایمان و اعتقاد بنده به خالقش نیست درحالی</w:t>
      </w:r>
      <w:r w:rsidRPr="0094675C">
        <w:rPr>
          <w:rStyle w:val="Char0"/>
          <w:rFonts w:hint="cs"/>
          <w:rtl/>
        </w:rPr>
        <w:t>‌</w:t>
      </w:r>
      <w:r w:rsidRPr="0094675C">
        <w:rPr>
          <w:rStyle w:val="Char0"/>
          <w:rtl/>
        </w:rPr>
        <w:t>که می</w:t>
      </w:r>
      <w:r w:rsidRPr="0094675C">
        <w:rPr>
          <w:rStyle w:val="Char0"/>
          <w:rFonts w:hint="cs"/>
          <w:rtl/>
        </w:rPr>
        <w:t>‌</w:t>
      </w:r>
      <w:r w:rsidRPr="0094675C">
        <w:rPr>
          <w:rStyle w:val="Char0"/>
          <w:rtl/>
        </w:rPr>
        <w:t>داند که او</w:t>
      </w:r>
      <w:r w:rsidRPr="0094675C">
        <w:rPr>
          <w:rStyle w:val="Char0"/>
          <w:rFonts w:hint="cs"/>
          <w:rtl/>
        </w:rPr>
        <w:t xml:space="preserve"> </w:t>
      </w:r>
      <w:r w:rsidRPr="0094675C">
        <w:rPr>
          <w:rStyle w:val="Char0"/>
          <w:rtl/>
        </w:rPr>
        <w:t xml:space="preserve">مخلوق </w:t>
      </w:r>
      <w:r w:rsidR="0089474E">
        <w:rPr>
          <w:rStyle w:val="Char0"/>
          <w:rtl/>
        </w:rPr>
        <w:t>الله</w:t>
      </w:r>
      <w:r w:rsidR="00A46315">
        <w:rPr>
          <w:rStyle w:val="Char0"/>
          <w:rFonts w:hint="cs"/>
          <w:rtl/>
        </w:rPr>
        <w:t xml:space="preserve"> ا</w:t>
      </w:r>
      <w:r w:rsidRPr="0094675C">
        <w:rPr>
          <w:rStyle w:val="Char0"/>
          <w:rtl/>
        </w:rPr>
        <w:t xml:space="preserve">ست و </w:t>
      </w:r>
      <w:r w:rsidR="0089474E">
        <w:rPr>
          <w:rStyle w:val="Char0"/>
          <w:rtl/>
        </w:rPr>
        <w:t>الله</w:t>
      </w:r>
      <w:r w:rsidRPr="0094675C">
        <w:rPr>
          <w:rStyle w:val="Char0"/>
          <w:rtl/>
        </w:rPr>
        <w:t xml:space="preserve"> خود را به او شناسانید. کتاب</w:t>
      </w:r>
      <w:r w:rsidRPr="0094675C">
        <w:rPr>
          <w:rStyle w:val="Char0"/>
          <w:rFonts w:hint="cs"/>
          <w:rtl/>
        </w:rPr>
        <w:t>‌</w:t>
      </w:r>
      <w:r w:rsidRPr="0094675C">
        <w:rPr>
          <w:rStyle w:val="Char0"/>
          <w:rtl/>
        </w:rPr>
        <w:t xml:space="preserve">هایش را نازل فرمود و </w:t>
      </w:r>
      <w:r w:rsidR="00A46315">
        <w:rPr>
          <w:rStyle w:val="Char0"/>
          <w:rtl/>
        </w:rPr>
        <w:t xml:space="preserve">پیامبرانش را مبعوث داشت </w:t>
      </w:r>
      <w:r w:rsidR="00A46315" w:rsidRPr="00531963">
        <w:rPr>
          <w:rStyle w:val="Char0"/>
          <w:rtl/>
        </w:rPr>
        <w:t>و دلایل</w:t>
      </w:r>
      <w:r w:rsidRPr="00531963">
        <w:rPr>
          <w:rStyle w:val="Char0"/>
          <w:rtl/>
        </w:rPr>
        <w:t xml:space="preserve"> و بر</w:t>
      </w:r>
      <w:r w:rsidR="00A46315" w:rsidRPr="00531963">
        <w:rPr>
          <w:rStyle w:val="Char0"/>
          <w:rFonts w:hint="cs"/>
          <w:rtl/>
        </w:rPr>
        <w:t>ا</w:t>
      </w:r>
      <w:r w:rsidR="00A46315" w:rsidRPr="00531963">
        <w:rPr>
          <w:rStyle w:val="Char0"/>
          <w:rtl/>
        </w:rPr>
        <w:t>ه</w:t>
      </w:r>
      <w:r w:rsidR="00A46315" w:rsidRPr="00531963">
        <w:rPr>
          <w:rStyle w:val="Char0"/>
          <w:rFonts w:hint="cs"/>
          <w:rtl/>
        </w:rPr>
        <w:t>ی</w:t>
      </w:r>
      <w:r w:rsidRPr="00531963">
        <w:rPr>
          <w:rStyle w:val="Char0"/>
          <w:rtl/>
        </w:rPr>
        <w:t>نی بر</w:t>
      </w:r>
      <w:r w:rsidR="00B935C5" w:rsidRPr="00531963">
        <w:rPr>
          <w:rStyle w:val="Char0"/>
          <w:rFonts w:hint="cs"/>
          <w:rtl/>
        </w:rPr>
        <w:t xml:space="preserve"> </w:t>
      </w:r>
      <w:r w:rsidRPr="00531963">
        <w:rPr>
          <w:rStyle w:val="Char0"/>
          <w:rtl/>
        </w:rPr>
        <w:t>آن اقامه داشت.</w:t>
      </w:r>
    </w:p>
    <w:p w:rsidR="00462E92" w:rsidRPr="00531963" w:rsidRDefault="00462E92" w:rsidP="00C66C32">
      <w:pPr>
        <w:numPr>
          <w:ilvl w:val="0"/>
          <w:numId w:val="97"/>
        </w:numPr>
        <w:tabs>
          <w:tab w:val="left" w:pos="680"/>
        </w:tabs>
        <w:ind w:left="680" w:hanging="340"/>
        <w:jc w:val="both"/>
        <w:rPr>
          <w:rStyle w:val="Char0"/>
          <w:rtl/>
        </w:rPr>
      </w:pPr>
      <w:r w:rsidRPr="00531963">
        <w:rPr>
          <w:rStyle w:val="Char0"/>
          <w:rtl/>
        </w:rPr>
        <w:t>مشروعیت سجده بردن</w:t>
      </w:r>
      <w:r w:rsidRPr="00531963">
        <w:rPr>
          <w:rStyle w:val="Char0"/>
          <w:rFonts w:hint="cs"/>
          <w:rtl/>
        </w:rPr>
        <w:t>،</w:t>
      </w:r>
      <w:r w:rsidRPr="00531963">
        <w:rPr>
          <w:rStyle w:val="Char0"/>
          <w:rtl/>
        </w:rPr>
        <w:t xml:space="preserve"> هنگام</w:t>
      </w:r>
      <w:r w:rsidRPr="00531963">
        <w:rPr>
          <w:rStyle w:val="Char0"/>
          <w:rFonts w:hint="cs"/>
          <w:rtl/>
        </w:rPr>
        <w:t>ی که انسان آیه</w:t>
      </w:r>
      <w:r w:rsidR="00CD34FA">
        <w:rPr>
          <w:rStyle w:val="Char0"/>
          <w:rFonts w:hint="cs"/>
        </w:rPr>
        <w:t>‌</w:t>
      </w:r>
      <w:r w:rsidRPr="00531963">
        <w:rPr>
          <w:rStyle w:val="Char0"/>
          <w:rFonts w:hint="cs"/>
          <w:rtl/>
        </w:rPr>
        <w:t>ی سجده را تلاوت نماید و یا بشنود.</w:t>
      </w:r>
    </w:p>
    <w:p w:rsidR="00462E92" w:rsidRDefault="0089474E" w:rsidP="00C66C32">
      <w:pPr>
        <w:numPr>
          <w:ilvl w:val="0"/>
          <w:numId w:val="97"/>
        </w:numPr>
        <w:tabs>
          <w:tab w:val="left" w:pos="680"/>
        </w:tabs>
        <w:ind w:left="680" w:hanging="340"/>
        <w:jc w:val="both"/>
        <w:rPr>
          <w:rStyle w:val="Char0"/>
        </w:rPr>
      </w:pPr>
      <w:r w:rsidRPr="00531963">
        <w:rPr>
          <w:rStyle w:val="Char0"/>
          <w:rtl/>
        </w:rPr>
        <w:t>الله</w:t>
      </w:r>
      <w:r w:rsidR="00B935C5" w:rsidRPr="00531963">
        <w:rPr>
          <w:rStyle w:val="Char0"/>
          <w:rtl/>
        </w:rPr>
        <w:t xml:space="preserve"> متعال به آنچه</w:t>
      </w:r>
      <w:r w:rsidR="00462E92" w:rsidRPr="00531963">
        <w:rPr>
          <w:rStyle w:val="Char0"/>
          <w:rtl/>
        </w:rPr>
        <w:t xml:space="preserve"> انسان در</w:t>
      </w:r>
      <w:r w:rsidR="00462E92" w:rsidRPr="00531963">
        <w:rPr>
          <w:rStyle w:val="Char0"/>
          <w:rFonts w:hint="cs"/>
          <w:rtl/>
        </w:rPr>
        <w:t xml:space="preserve"> </w:t>
      </w:r>
      <w:r w:rsidR="00462E92" w:rsidRPr="00531963">
        <w:rPr>
          <w:rStyle w:val="Char0"/>
          <w:rtl/>
        </w:rPr>
        <w:t>دل و یا در</w:t>
      </w:r>
      <w:r w:rsidR="00462E92" w:rsidRPr="00531963">
        <w:rPr>
          <w:rStyle w:val="Char0"/>
          <w:rFonts w:hint="cs"/>
          <w:rtl/>
        </w:rPr>
        <w:t xml:space="preserve"> </w:t>
      </w:r>
      <w:r w:rsidR="00462E92" w:rsidRPr="00531963">
        <w:rPr>
          <w:rStyle w:val="Char0"/>
          <w:rtl/>
        </w:rPr>
        <w:t xml:space="preserve">نفس دارد آگاه است و </w:t>
      </w:r>
      <w:r w:rsidRPr="00531963">
        <w:rPr>
          <w:rStyle w:val="Char0"/>
          <w:rtl/>
        </w:rPr>
        <w:t>الله</w:t>
      </w:r>
      <w:r w:rsidR="00462E92" w:rsidRPr="00531963">
        <w:rPr>
          <w:rStyle w:val="Char0"/>
          <w:rtl/>
        </w:rPr>
        <w:t xml:space="preserve"> این موضوع را به بنده‌اش تذکر داد تا محافظ دستورات </w:t>
      </w:r>
      <w:r w:rsidRPr="00531963">
        <w:rPr>
          <w:rStyle w:val="Char0"/>
          <w:rtl/>
        </w:rPr>
        <w:t>الله</w:t>
      </w:r>
      <w:r w:rsidR="00462E92" w:rsidRPr="00531963">
        <w:rPr>
          <w:rStyle w:val="Char0"/>
          <w:rtl/>
        </w:rPr>
        <w:t xml:space="preserve"> باشد و قلبش جز حاوی ایمان و نفسش جز حاوی خیر نباشد و از حسد، کینه، شک، عداوت، بغض و ... ب</w:t>
      </w:r>
      <w:r w:rsidR="00A46315" w:rsidRPr="00531963">
        <w:rPr>
          <w:rStyle w:val="Char0"/>
          <w:rFonts w:hint="cs"/>
          <w:rtl/>
        </w:rPr>
        <w:t xml:space="preserve">ه </w:t>
      </w:r>
      <w:r w:rsidR="00462E92" w:rsidRPr="00531963">
        <w:rPr>
          <w:rStyle w:val="Char0"/>
          <w:rtl/>
        </w:rPr>
        <w:t>دور</w:t>
      </w:r>
      <w:r w:rsidR="00462E92" w:rsidRPr="0094675C">
        <w:rPr>
          <w:rStyle w:val="Char0"/>
          <w:rtl/>
        </w:rPr>
        <w:t xml:space="preserve"> ماند.</w:t>
      </w:r>
    </w:p>
    <w:p w:rsidR="00531963" w:rsidRDefault="00531963" w:rsidP="00C66C32">
      <w:pPr>
        <w:pStyle w:val="a1"/>
        <w:rPr>
          <w:rtl/>
        </w:rPr>
        <w:sectPr w:rsidR="00531963" w:rsidSect="001B6152">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41" w:name="_Toc444069537"/>
      <w:bookmarkStart w:id="42" w:name="_Toc449133266"/>
      <w:bookmarkStart w:id="43" w:name="_Toc490838337"/>
      <w:r w:rsidRPr="0094675C">
        <w:rPr>
          <w:rFonts w:hint="cs"/>
          <w:rtl/>
        </w:rPr>
        <w:t>تفسیر سوره‌ی بروج</w:t>
      </w:r>
      <w:bookmarkEnd w:id="41"/>
      <w:bookmarkEnd w:id="42"/>
      <w:bookmarkEnd w:id="43"/>
    </w:p>
    <w:p w:rsidR="00462E92" w:rsidRPr="00531963" w:rsidRDefault="00462E92" w:rsidP="00C66C32">
      <w:pPr>
        <w:pStyle w:val="a1"/>
        <w:rPr>
          <w:rtl/>
        </w:rPr>
      </w:pPr>
      <w:r w:rsidRPr="00531963">
        <w:rPr>
          <w:rFonts w:hint="cs"/>
          <w:rtl/>
        </w:rPr>
        <w:t>سوره بروج: بروج به معنای برج‌هاست و این سوره مکی است.</w:t>
      </w:r>
    </w:p>
    <w:p w:rsidR="00462E92" w:rsidRPr="00531963" w:rsidRDefault="00462E92" w:rsidP="00C66C32">
      <w:pPr>
        <w:pStyle w:val="a1"/>
        <w:rPr>
          <w:rtl/>
        </w:rPr>
      </w:pPr>
      <w:r w:rsidRPr="00531963">
        <w:rPr>
          <w:rFonts w:hint="cs"/>
          <w:rtl/>
        </w:rPr>
        <w:t>این سوره دارای نام‌های: «البروج و والسماء ذات البروج» می‌باشد.</w:t>
      </w:r>
    </w:p>
    <w:p w:rsidR="00462E92" w:rsidRPr="00531963" w:rsidRDefault="00462E92" w:rsidP="003915ED">
      <w:pPr>
        <w:pStyle w:val="a1"/>
        <w:spacing w:line="235" w:lineRule="auto"/>
        <w:rPr>
          <w:rtl/>
        </w:rPr>
      </w:pPr>
      <w:r w:rsidRPr="0094675C">
        <w:rPr>
          <w:rFonts w:hint="cs"/>
          <w:rtl/>
        </w:rPr>
        <w:t xml:space="preserve">محور آیات این سوره هم پیرامون اثبات حیات بعد از مرگ است و با تنوع بیشتری مطلب را ترسیم می‌کند </w:t>
      </w:r>
      <w:r w:rsidRPr="00531963">
        <w:rPr>
          <w:rFonts w:hint="cs"/>
          <w:rtl/>
        </w:rPr>
        <w:t xml:space="preserve">و </w:t>
      </w:r>
      <w:r w:rsidR="00A46315" w:rsidRPr="00531963">
        <w:rPr>
          <w:rFonts w:hint="cs"/>
          <w:rtl/>
        </w:rPr>
        <w:t xml:space="preserve">با </w:t>
      </w:r>
      <w:r w:rsidRPr="00531963">
        <w:rPr>
          <w:rFonts w:hint="cs"/>
          <w:rtl/>
        </w:rPr>
        <w:t xml:space="preserve">استدلال به آیات آفاق که مورد مشاهده‌ی ما است، به اثبات قیامت و محاسبه‌ی کسانی که از مسیر بندگی به خاطر ایمان به آخرت خارج شده‌اند </w:t>
      </w:r>
      <w:r w:rsidR="00A46315" w:rsidRPr="00531963">
        <w:rPr>
          <w:rFonts w:hint="cs"/>
          <w:rtl/>
        </w:rPr>
        <w:t>می</w:t>
      </w:r>
      <w:r w:rsidR="00CD34FA">
        <w:rPr>
          <w:rFonts w:hint="cs"/>
        </w:rPr>
        <w:t>‌</w:t>
      </w:r>
      <w:r w:rsidR="00A46315" w:rsidRPr="00531963">
        <w:rPr>
          <w:rFonts w:hint="cs"/>
          <w:rtl/>
        </w:rPr>
        <w:t>پردازد که</w:t>
      </w:r>
      <w:r w:rsidRPr="00531963">
        <w:rPr>
          <w:rFonts w:hint="cs"/>
          <w:rtl/>
        </w:rPr>
        <w:t xml:space="preserve"> نه تنها خود منحرف گشته، بلکه دیگران را هم وادار و تشویق به شراکت در ای</w:t>
      </w:r>
      <w:r w:rsidR="009B41EC" w:rsidRPr="00531963">
        <w:rPr>
          <w:rFonts w:hint="cs"/>
          <w:rtl/>
        </w:rPr>
        <w:t>ن انحراف کرده‌اند</w:t>
      </w:r>
      <w:r w:rsidR="00A46315" w:rsidRPr="00531963">
        <w:rPr>
          <w:rFonts w:hint="cs"/>
          <w:rtl/>
        </w:rPr>
        <w:t>؛</w:t>
      </w:r>
      <w:r w:rsidR="009B41EC" w:rsidRPr="00531963">
        <w:rPr>
          <w:rFonts w:hint="cs"/>
          <w:rtl/>
        </w:rPr>
        <w:t xml:space="preserve"> و </w:t>
      </w:r>
      <w:r w:rsidR="00A46315" w:rsidRPr="00531963">
        <w:rPr>
          <w:rFonts w:hint="cs"/>
          <w:rtl/>
        </w:rPr>
        <w:t>در پایان</w:t>
      </w:r>
      <w:r w:rsidR="000121E4" w:rsidRPr="00531963">
        <w:rPr>
          <w:rFonts w:hint="cs"/>
          <w:rtl/>
        </w:rPr>
        <w:t>،</w:t>
      </w:r>
      <w:r w:rsidR="009B41EC" w:rsidRPr="00531963">
        <w:rPr>
          <w:rFonts w:hint="cs"/>
          <w:rtl/>
        </w:rPr>
        <w:t xml:space="preserve"> </w:t>
      </w:r>
      <w:r w:rsidRPr="00531963">
        <w:rPr>
          <w:rFonts w:hint="cs"/>
          <w:rtl/>
        </w:rPr>
        <w:t xml:space="preserve">ظالمین در نهایت ظلم و ستم‌شان </w:t>
      </w:r>
      <w:r w:rsidR="009B41EC" w:rsidRPr="00531963">
        <w:rPr>
          <w:rFonts w:hint="cs"/>
          <w:rtl/>
        </w:rPr>
        <w:t xml:space="preserve">به </w:t>
      </w:r>
      <w:r w:rsidRPr="00531963">
        <w:rPr>
          <w:rFonts w:hint="cs"/>
          <w:rtl/>
        </w:rPr>
        <w:t>هلاکت می‌رسند، همچنان</w:t>
      </w:r>
      <w:r w:rsidRPr="0094675C">
        <w:rPr>
          <w:rFonts w:hint="cs"/>
          <w:rtl/>
        </w:rPr>
        <w:t xml:space="preserve"> که در سوره‌ی کهف آمده است: </w:t>
      </w:r>
      <w:r w:rsidRPr="0094675C">
        <w:rPr>
          <w:rFonts w:ascii="Traditional Arabic" w:hAnsi="Traditional Arabic" w:cs="Traditional Arabic"/>
          <w:rtl/>
        </w:rPr>
        <w:t>﴿</w:t>
      </w:r>
      <w:r w:rsidRPr="007E3426">
        <w:rPr>
          <w:rStyle w:val="Char4"/>
          <w:rFonts w:hint="eastAsia"/>
          <w:rtl/>
        </w:rPr>
        <w:t>وَتِلۡكَ</w:t>
      </w:r>
      <w:r w:rsidRPr="007E3426">
        <w:rPr>
          <w:rStyle w:val="Char4"/>
          <w:rtl/>
        </w:rPr>
        <w:t xml:space="preserve"> </w:t>
      </w:r>
      <w:r w:rsidRPr="007E3426">
        <w:rPr>
          <w:rStyle w:val="Char4"/>
          <w:rFonts w:hint="cs"/>
          <w:rtl/>
        </w:rPr>
        <w:t>ٱ</w:t>
      </w:r>
      <w:r w:rsidRPr="007E3426">
        <w:rPr>
          <w:rStyle w:val="Char4"/>
          <w:rFonts w:hint="eastAsia"/>
          <w:rtl/>
        </w:rPr>
        <w:t>لۡقُرَىٰٓ</w:t>
      </w:r>
      <w:r w:rsidRPr="007E3426">
        <w:rPr>
          <w:rStyle w:val="Char4"/>
          <w:rtl/>
        </w:rPr>
        <w:t xml:space="preserve"> أَهۡلَكۡنَٰهُمۡ لَمَّا ظَلَمُواْ وَجَعَلۡنَا لِمَهۡلِكِهِم مَّوۡعِدٗا ٥٩</w:t>
      </w:r>
      <w:r w:rsidRPr="0094675C">
        <w:rPr>
          <w:rFonts w:ascii="Traditional Arabic" w:hAnsi="Traditional Arabic" w:cs="Traditional Arabic"/>
          <w:rtl/>
        </w:rPr>
        <w:t>﴾</w:t>
      </w:r>
      <w:r w:rsidRPr="0094675C">
        <w:rPr>
          <w:rFonts w:hint="cs"/>
          <w:rtl/>
        </w:rPr>
        <w:t xml:space="preserve"> </w:t>
      </w:r>
      <w:r w:rsidRPr="0094675C">
        <w:rPr>
          <w:rStyle w:val="Char5"/>
          <w:rFonts w:hint="cs"/>
          <w:rtl/>
        </w:rPr>
        <w:t xml:space="preserve">[الکهف: </w:t>
      </w:r>
      <w:r w:rsidRPr="00531963">
        <w:rPr>
          <w:rStyle w:val="Char5"/>
          <w:rFonts w:hint="cs"/>
          <w:rtl/>
        </w:rPr>
        <w:t>59]</w:t>
      </w:r>
      <w:r w:rsidR="00A46315" w:rsidRPr="00531963">
        <w:rPr>
          <w:rFonts w:hint="cs"/>
          <w:rtl/>
        </w:rPr>
        <w:t xml:space="preserve"> </w:t>
      </w:r>
      <w:r w:rsidR="00A46315" w:rsidRPr="00531963">
        <w:rPr>
          <w:rStyle w:val="Char1"/>
          <w:rtl/>
        </w:rPr>
        <w:t>«ما [ساکنانِ] آن شهر‌ها را هنگامی‌ هلاک نمودیم که [به خاطر کفر و گناه، به خود] ستم کردند و برای هلاکتشان موعدی تعیین کردیم»</w:t>
      </w:r>
      <w:r w:rsidRPr="00531963">
        <w:rPr>
          <w:rtl/>
        </w:rPr>
        <w:t xml:space="preserve">. </w:t>
      </w:r>
      <w:r w:rsidRPr="00531963">
        <w:rPr>
          <w:rFonts w:hint="cs"/>
          <w:rtl/>
        </w:rPr>
        <w:t xml:space="preserve">و الزامی ندارد که این موعد به بعد از مرگ و آخرت موکول شود، چون در سوره‌ی ابراهیم هم آمده است که: </w:t>
      </w:r>
      <w:r w:rsidRPr="00531963">
        <w:rPr>
          <w:rFonts w:ascii="Traditional Arabic" w:hAnsi="Traditional Arabic" w:cs="Traditional Arabic"/>
          <w:rtl/>
        </w:rPr>
        <w:t>﴿</w:t>
      </w:r>
      <w:r w:rsidRPr="007E3426">
        <w:rPr>
          <w:rStyle w:val="Char4"/>
          <w:rFonts w:hint="eastAsia"/>
          <w:rtl/>
        </w:rPr>
        <w:t>وَلَا</w:t>
      </w:r>
      <w:r w:rsidRPr="007E3426">
        <w:rPr>
          <w:rStyle w:val="Char4"/>
          <w:rtl/>
        </w:rPr>
        <w:t xml:space="preserve"> تَحۡسَبَنَّ </w:t>
      </w:r>
      <w:r w:rsidRPr="007E3426">
        <w:rPr>
          <w:rStyle w:val="Char4"/>
          <w:rFonts w:hint="cs"/>
          <w:rtl/>
        </w:rPr>
        <w:t>ٱ</w:t>
      </w:r>
      <w:r w:rsidRPr="007E3426">
        <w:rPr>
          <w:rStyle w:val="Char4"/>
          <w:rFonts w:hint="eastAsia"/>
          <w:rtl/>
        </w:rPr>
        <w:t>للَّهَ</w:t>
      </w:r>
      <w:r w:rsidRPr="007E3426">
        <w:rPr>
          <w:rStyle w:val="Char4"/>
          <w:rtl/>
        </w:rPr>
        <w:t xml:space="preserve"> غَٰفِلًا عَمَّا يَعۡمَلُ </w:t>
      </w:r>
      <w:r w:rsidRPr="007E3426">
        <w:rPr>
          <w:rStyle w:val="Char4"/>
          <w:rFonts w:hint="cs"/>
          <w:rtl/>
        </w:rPr>
        <w:t>ٱ</w:t>
      </w:r>
      <w:r w:rsidRPr="007E3426">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[إبراهیم: 47]</w:t>
      </w:r>
      <w:r w:rsidRPr="0094675C">
        <w:rPr>
          <w:rFonts w:hint="cs"/>
          <w:rtl/>
        </w:rPr>
        <w:t xml:space="preserve"> هرگز گمان نکنید که </w:t>
      </w:r>
      <w:r w:rsidR="0089474E">
        <w:rPr>
          <w:rFonts w:hint="cs"/>
          <w:rtl/>
        </w:rPr>
        <w:t>الله</w:t>
      </w:r>
      <w:r w:rsidRPr="0094675C">
        <w:rPr>
          <w:rFonts w:hint="cs"/>
          <w:rtl/>
        </w:rPr>
        <w:t xml:space="preserve"> از عملکرد ظالمین</w:t>
      </w:r>
      <w:r w:rsidR="009B41EC">
        <w:rPr>
          <w:rFonts w:hint="cs"/>
          <w:rtl/>
        </w:rPr>
        <w:t xml:space="preserve"> غافل است. جزای اصلی و نهایی آن</w:t>
      </w:r>
      <w:r w:rsidRPr="0094675C">
        <w:rPr>
          <w:rFonts w:hint="cs"/>
          <w:rtl/>
        </w:rPr>
        <w:t>ها در آخرت است، اما در این دنیا نیز به سزا و جزای اعمال خود که همانا خواری و خفت و ذل</w:t>
      </w:r>
      <w:r w:rsidR="008119B1">
        <w:rPr>
          <w:rFonts w:hint="cs"/>
          <w:rtl/>
        </w:rPr>
        <w:t xml:space="preserve">ت است، خواهند رسید. مؤمنین </w:t>
      </w:r>
      <w:r w:rsidR="008119B1" w:rsidRPr="00531963">
        <w:rPr>
          <w:rFonts w:hint="cs"/>
          <w:rtl/>
        </w:rPr>
        <w:t>هم بر</w:t>
      </w:r>
      <w:r w:rsidRPr="00531963">
        <w:rPr>
          <w:rFonts w:hint="cs"/>
          <w:rtl/>
        </w:rPr>
        <w:t xml:space="preserve"> حسب ایمان‌شان به قیامت و محاسبه‌ی روز </w:t>
      </w:r>
      <w:r w:rsidR="009B41EC" w:rsidRPr="00531963">
        <w:rPr>
          <w:rFonts w:hint="cs"/>
          <w:rtl/>
        </w:rPr>
        <w:t>آخرت</w:t>
      </w:r>
      <w:r w:rsidRPr="00531963">
        <w:rPr>
          <w:rFonts w:hint="cs"/>
          <w:rtl/>
        </w:rPr>
        <w:t xml:space="preserve"> به جزای متناسب با همان موضع‌گیری</w:t>
      </w:r>
      <w:r w:rsidR="00CD34FA">
        <w:t>‌</w:t>
      </w:r>
      <w:r w:rsidRPr="00531963">
        <w:rPr>
          <w:rFonts w:hint="cs"/>
          <w:rtl/>
        </w:rPr>
        <w:t>شان خواهند رسید. لازم به یادآوری است که بخشی از جزای مؤمنین و سزای کافر</w:t>
      </w:r>
      <w:r w:rsidR="00EA358F" w:rsidRPr="00531963">
        <w:rPr>
          <w:rFonts w:hint="cs"/>
          <w:rtl/>
        </w:rPr>
        <w:t>ا</w:t>
      </w:r>
      <w:r w:rsidRPr="00531963">
        <w:rPr>
          <w:rFonts w:hint="cs"/>
          <w:rtl/>
        </w:rPr>
        <w:t>ن بنا</w:t>
      </w:r>
      <w:r w:rsidR="009B41EC">
        <w:rPr>
          <w:rFonts w:hint="cs"/>
          <w:rtl/>
        </w:rPr>
        <w:t xml:space="preserve"> </w:t>
      </w:r>
      <w:r w:rsidRPr="0094675C">
        <w:rPr>
          <w:rFonts w:hint="cs"/>
          <w:rtl/>
        </w:rPr>
        <w:t xml:space="preserve">بر حکمت </w:t>
      </w:r>
      <w:r w:rsidR="0089474E">
        <w:rPr>
          <w:rFonts w:hint="cs"/>
          <w:rtl/>
        </w:rPr>
        <w:t>الله</w:t>
      </w:r>
      <w:r w:rsidRPr="0094675C">
        <w:rPr>
          <w:rFonts w:hint="cs"/>
          <w:rtl/>
        </w:rPr>
        <w:t xml:space="preserve"> در دنیا خواهد بود و بخش ع</w:t>
      </w:r>
      <w:r w:rsidR="009B41EC">
        <w:rPr>
          <w:rFonts w:hint="cs"/>
          <w:rtl/>
        </w:rPr>
        <w:t xml:space="preserve">مده‌اش هم در آخرت است. </w:t>
      </w:r>
      <w:r w:rsidR="0089474E">
        <w:rPr>
          <w:rFonts w:hint="cs"/>
          <w:rtl/>
        </w:rPr>
        <w:t>الله</w:t>
      </w:r>
      <w:r w:rsidRPr="0094675C">
        <w:rPr>
          <w:rFonts w:hint="cs"/>
          <w:rtl/>
        </w:rPr>
        <w:t xml:space="preserve"> نسبت </w:t>
      </w:r>
      <w:r w:rsidR="009B41EC">
        <w:rPr>
          <w:rFonts w:hint="cs"/>
          <w:rtl/>
        </w:rPr>
        <w:t xml:space="preserve">به </w:t>
      </w:r>
      <w:r w:rsidRPr="0094675C">
        <w:rPr>
          <w:rFonts w:hint="cs"/>
          <w:rtl/>
        </w:rPr>
        <w:t xml:space="preserve">اهل ایمان می‌فرماید: </w:t>
      </w:r>
      <w:r w:rsidRPr="0094675C">
        <w:rPr>
          <w:rFonts w:ascii="Traditional Arabic" w:hAnsi="Traditional Arabic" w:cs="Traditional Arabic"/>
          <w:rtl/>
        </w:rPr>
        <w:t>﴿</w:t>
      </w:r>
      <w:r w:rsidRPr="007E3426">
        <w:rPr>
          <w:rStyle w:val="Char4"/>
          <w:rFonts w:hint="eastAsia"/>
          <w:rtl/>
        </w:rPr>
        <w:t>إِنَّا</w:t>
      </w:r>
      <w:r w:rsidRPr="007E3426">
        <w:rPr>
          <w:rStyle w:val="Char4"/>
          <w:rtl/>
        </w:rPr>
        <w:t xml:space="preserve"> لَنَنصُرُ رُسُلَنَا وَ</w:t>
      </w:r>
      <w:r w:rsidRPr="007E3426">
        <w:rPr>
          <w:rStyle w:val="Char4"/>
          <w:rFonts w:hint="cs"/>
          <w:rtl/>
        </w:rPr>
        <w:t>ٱ</w:t>
      </w:r>
      <w:r w:rsidRPr="007E3426">
        <w:rPr>
          <w:rStyle w:val="Char4"/>
          <w:rFonts w:hint="eastAsia"/>
          <w:rtl/>
        </w:rPr>
        <w:t>لَّذِينَ</w:t>
      </w:r>
      <w:r w:rsidRPr="007E3426">
        <w:rPr>
          <w:rStyle w:val="Char4"/>
          <w:rtl/>
        </w:rPr>
        <w:t xml:space="preserve"> ءَامَنُواْ فِي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[غافر: 51]</w:t>
      </w:r>
      <w:r w:rsidRPr="0094675C">
        <w:rPr>
          <w:rFonts w:hint="cs"/>
          <w:rtl/>
        </w:rPr>
        <w:t xml:space="preserve"> وقتی که فرموده ما رسولان خود و مؤمنین را در دنیا نصرت می‌دهیم، معن</w:t>
      </w:r>
      <w:r w:rsidR="009B41EC">
        <w:rPr>
          <w:rFonts w:hint="cs"/>
          <w:rtl/>
        </w:rPr>
        <w:t>ای</w:t>
      </w:r>
      <w:r w:rsidRPr="0094675C">
        <w:rPr>
          <w:rFonts w:hint="cs"/>
          <w:rtl/>
        </w:rPr>
        <w:t>ش این است که ظالمین را به جزای اعمال‌شان که همانا ذلت و خوار</w:t>
      </w:r>
      <w:r w:rsidR="008119B1">
        <w:rPr>
          <w:rFonts w:hint="cs"/>
          <w:rtl/>
        </w:rPr>
        <w:t xml:space="preserve">ی است می‌رسانیم؛ چون عزت مؤمنین، </w:t>
      </w:r>
      <w:r w:rsidRPr="0094675C">
        <w:rPr>
          <w:rFonts w:hint="cs"/>
          <w:rtl/>
        </w:rPr>
        <w:t xml:space="preserve">ذلت ظالمین را در پی دارد و در آخرت هم خود فرموده که: </w:t>
      </w:r>
      <w:r w:rsidRPr="0094675C">
        <w:rPr>
          <w:rFonts w:ascii="Traditional Arabic" w:hAnsi="Traditional Arabic" w:cs="Traditional Arabic"/>
          <w:rtl/>
        </w:rPr>
        <w:t>﴿</w:t>
      </w:r>
      <w:r w:rsidRPr="007E3426">
        <w:rPr>
          <w:rStyle w:val="Char4"/>
          <w:rtl/>
        </w:rPr>
        <w:t xml:space="preserve">وَيَوۡمَ يَقُومُ </w:t>
      </w:r>
      <w:r w:rsidRPr="007E3426">
        <w:rPr>
          <w:rStyle w:val="Char4"/>
          <w:rFonts w:hint="cs"/>
          <w:rtl/>
        </w:rPr>
        <w:t>ٱ</w:t>
      </w:r>
      <w:r w:rsidRPr="007E3426">
        <w:rPr>
          <w:rStyle w:val="Char4"/>
          <w:rFonts w:hint="eastAsia"/>
          <w:rtl/>
        </w:rPr>
        <w:t>لۡأَشۡهَٰدُ</w:t>
      </w:r>
      <w:r w:rsidRPr="007E3426">
        <w:rPr>
          <w:rStyle w:val="Char4"/>
          <w:rtl/>
        </w:rPr>
        <w:t>٥١</w:t>
      </w:r>
      <w:r w:rsidRPr="0094675C">
        <w:rPr>
          <w:rFonts w:ascii="Traditional Arabic" w:hAnsi="Traditional Arabic" w:cs="Traditional Arabic"/>
          <w:rtl/>
        </w:rPr>
        <w:t>﴾</w:t>
      </w:r>
      <w:r w:rsidRPr="0094675C">
        <w:rPr>
          <w:rFonts w:hint="cs"/>
          <w:rtl/>
        </w:rPr>
        <w:t xml:space="preserve"> </w:t>
      </w:r>
      <w:r w:rsidRPr="0094675C">
        <w:rPr>
          <w:rStyle w:val="Char5"/>
          <w:rFonts w:hint="cs"/>
          <w:rtl/>
        </w:rPr>
        <w:t xml:space="preserve">[غافر: </w:t>
      </w:r>
      <w:r w:rsidRPr="00531963">
        <w:rPr>
          <w:rStyle w:val="Char5"/>
          <w:rFonts w:hint="cs"/>
          <w:rtl/>
        </w:rPr>
        <w:t>51]</w:t>
      </w:r>
      <w:r w:rsidR="008119B1" w:rsidRPr="00531963">
        <w:rPr>
          <w:rFonts w:hint="cs"/>
          <w:rtl/>
        </w:rPr>
        <w:t xml:space="preserve"> </w:t>
      </w:r>
      <w:r w:rsidR="008119B1" w:rsidRPr="00531963">
        <w:rPr>
          <w:rStyle w:val="Char1"/>
          <w:rtl/>
        </w:rPr>
        <w:t>«و روزى كه گواهان [به شهادت] برمی‌خیزند»</w:t>
      </w:r>
      <w:r w:rsidR="008119B1" w:rsidRPr="00531963">
        <w:rPr>
          <w:rtl/>
        </w:rPr>
        <w:t>.</w:t>
      </w:r>
      <w:r w:rsidRPr="00531963">
        <w:rPr>
          <w:rFonts w:hint="cs"/>
          <w:rtl/>
        </w:rPr>
        <w:t xml:space="preserve"> و این جزا و سزا برای اهل ایمان و اهل کفر در آخرت نیز ادامه پیدا می‌کند.</w:t>
      </w:r>
    </w:p>
    <w:p w:rsidR="00462E92" w:rsidRPr="00531963" w:rsidRDefault="00462E92" w:rsidP="00C66C32">
      <w:pPr>
        <w:pStyle w:val="1-11"/>
        <w:rPr>
          <w:rStyle w:val="Char0"/>
          <w:rtl/>
        </w:rPr>
      </w:pPr>
      <w:r w:rsidRPr="00531963">
        <w:rPr>
          <w:rStyle w:val="Char0"/>
          <w:rFonts w:hint="cs"/>
          <w:rtl/>
        </w:rPr>
        <w:t xml:space="preserve">در این سوره، داستان اصحاب اُخدود نقل شده که در نجران و سرزمین یمن که مردمی یهودی ‌مذهب زندگی می‌کردند رخ داده است. </w:t>
      </w:r>
      <w:r w:rsidR="0089474E" w:rsidRPr="00531963">
        <w:rPr>
          <w:rStyle w:val="Char0"/>
          <w:rFonts w:hint="cs"/>
          <w:rtl/>
        </w:rPr>
        <w:t>الله</w:t>
      </w:r>
      <w:r w:rsidRPr="00531963">
        <w:rPr>
          <w:rStyle w:val="Char0"/>
          <w:rFonts w:hint="cs"/>
          <w:rtl/>
        </w:rPr>
        <w:t xml:space="preserve"> متعال این داستان را برای کفار قریش و همه</w:t>
      </w:r>
      <w:r w:rsidR="00CD34FA">
        <w:rPr>
          <w:rStyle w:val="Char0"/>
        </w:rPr>
        <w:t>‌</w:t>
      </w:r>
      <w:r w:rsidRPr="00531963">
        <w:rPr>
          <w:rStyle w:val="Char0"/>
          <w:rFonts w:hint="cs"/>
          <w:rtl/>
        </w:rPr>
        <w:t>ی ظالمین بیان می‌ک</w:t>
      </w:r>
      <w:r w:rsidR="009B41EC" w:rsidRPr="00531963">
        <w:rPr>
          <w:rStyle w:val="Char0"/>
          <w:rFonts w:hint="cs"/>
          <w:rtl/>
        </w:rPr>
        <w:t>ند تا بشنوند</w:t>
      </w:r>
      <w:r w:rsidR="008119B1" w:rsidRPr="00531963">
        <w:rPr>
          <w:rStyle w:val="Char0"/>
          <w:rFonts w:hint="cs"/>
          <w:rtl/>
        </w:rPr>
        <w:t xml:space="preserve"> و توبه کنند</w:t>
      </w:r>
      <w:r w:rsidR="009B41EC" w:rsidRPr="00531963">
        <w:rPr>
          <w:rStyle w:val="Char0"/>
          <w:rFonts w:hint="cs"/>
          <w:rtl/>
        </w:rPr>
        <w:t xml:space="preserve"> و بدانند که ظلم آن</w:t>
      </w:r>
      <w:r w:rsidRPr="00531963">
        <w:rPr>
          <w:rStyle w:val="Char0"/>
          <w:rFonts w:hint="cs"/>
          <w:rtl/>
        </w:rPr>
        <w:t>ها به ضرر آنان است.</w:t>
      </w:r>
    </w:p>
    <w:p w:rsidR="00462E92" w:rsidRPr="00531963" w:rsidRDefault="00462E92" w:rsidP="00C66C32">
      <w:pPr>
        <w:pStyle w:val="a1"/>
        <w:rPr>
          <w:rtl/>
        </w:rPr>
      </w:pPr>
      <w:r w:rsidRPr="00531963">
        <w:rPr>
          <w:rFonts w:hint="cs"/>
          <w:rtl/>
        </w:rPr>
        <w:t>در گذشته‌های دور در سرزمین یمن، پادشاهی ظالم به نام ذون</w:t>
      </w:r>
      <w:r w:rsidR="00017BBF" w:rsidRPr="00531963">
        <w:rPr>
          <w:rFonts w:hint="cs"/>
          <w:rtl/>
        </w:rPr>
        <w:t>ُ</w:t>
      </w:r>
      <w:r w:rsidRPr="00531963">
        <w:rPr>
          <w:rFonts w:hint="cs"/>
          <w:rtl/>
        </w:rPr>
        <w:t>واس حکومت می‌کرد؛ او برای بقای تاج و تخت پادشاهی‌اش به دنبال پسربچه‌ای باهوش می‌گشت که علم سحر و جادوگری را به او بیاموزد و در آینده از او استفاده کند. او پسربچه را پیدا</w:t>
      </w:r>
      <w:r w:rsidR="009B41EC" w:rsidRPr="00531963">
        <w:rPr>
          <w:rFonts w:hint="cs"/>
          <w:rtl/>
        </w:rPr>
        <w:t xml:space="preserve"> کرد و برای تعلیم ساحری او را</w:t>
      </w:r>
      <w:r w:rsidRPr="00531963">
        <w:rPr>
          <w:rFonts w:hint="cs"/>
          <w:rtl/>
        </w:rPr>
        <w:t xml:space="preserve"> نزد کاهنان و ساحران برد</w:t>
      </w:r>
      <w:r w:rsidR="009B41EC" w:rsidRPr="00531963">
        <w:rPr>
          <w:rFonts w:hint="cs"/>
          <w:rtl/>
        </w:rPr>
        <w:t>. پسربچه ضمن یادگیری سحر از ک</w:t>
      </w:r>
      <w:r w:rsidR="00017BBF" w:rsidRPr="00531963">
        <w:rPr>
          <w:rFonts w:hint="cs"/>
          <w:rtl/>
        </w:rPr>
        <w:t>ا</w:t>
      </w:r>
      <w:r w:rsidRPr="00531963">
        <w:rPr>
          <w:rFonts w:hint="cs"/>
          <w:rtl/>
        </w:rPr>
        <w:t xml:space="preserve">هنان، با راهبی راستین آشنا شد که در مسیر حق بود و به او ایمان به </w:t>
      </w:r>
      <w:r w:rsidR="0089474E" w:rsidRPr="00531963">
        <w:rPr>
          <w:rFonts w:hint="cs"/>
          <w:rtl/>
        </w:rPr>
        <w:t>الله</w:t>
      </w:r>
      <w:r w:rsidRPr="00531963">
        <w:rPr>
          <w:rFonts w:hint="cs"/>
          <w:rtl/>
        </w:rPr>
        <w:t xml:space="preserve"> را آموزش داد.</w:t>
      </w:r>
    </w:p>
    <w:p w:rsidR="00462E92" w:rsidRPr="00531963" w:rsidRDefault="00462E92" w:rsidP="003915ED">
      <w:pPr>
        <w:pStyle w:val="a1"/>
        <w:spacing w:line="228" w:lineRule="auto"/>
        <w:rPr>
          <w:rtl/>
        </w:rPr>
      </w:pPr>
      <w:r w:rsidRPr="00531963">
        <w:rPr>
          <w:rFonts w:hint="cs"/>
          <w:rtl/>
        </w:rPr>
        <w:t>در میان این آموزش‌های متضاد، نوجوان دچار شک و تردید بود تا اینکه یک روز در راهی، حیوانی نشسته و تکان نمی‌خورد؛ به خود گفت: باید صحت عقیده</w:t>
      </w:r>
      <w:r w:rsidR="00CD34FA">
        <w:t>‌</w:t>
      </w:r>
      <w:r w:rsidRPr="00531963">
        <w:rPr>
          <w:rFonts w:hint="cs"/>
          <w:rtl/>
        </w:rPr>
        <w:t xml:space="preserve">ی خود را امتحان کنم؛ گفت: </w:t>
      </w:r>
      <w:r w:rsidR="00017BBF" w:rsidRPr="00531963">
        <w:rPr>
          <w:rFonts w:hint="cs"/>
          <w:rtl/>
        </w:rPr>
        <w:t xml:space="preserve">یا </w:t>
      </w:r>
      <w:r w:rsidR="0089474E" w:rsidRPr="00531963">
        <w:rPr>
          <w:rFonts w:hint="cs"/>
          <w:rtl/>
        </w:rPr>
        <w:t>الله</w:t>
      </w:r>
      <w:r w:rsidR="00017BBF" w:rsidRPr="00531963">
        <w:rPr>
          <w:rFonts w:hint="cs"/>
          <w:rtl/>
        </w:rPr>
        <w:t xml:space="preserve"> اگر تو راهب</w:t>
      </w:r>
      <w:r w:rsidRPr="00531963">
        <w:rPr>
          <w:rFonts w:hint="cs"/>
          <w:rtl/>
        </w:rPr>
        <w:t xml:space="preserve"> را دوست داری و آنچه او به من یاد داده است درست است، پس این حیوان را بکش. سپس سنگی برداشت و با گفتن </w:t>
      </w:r>
      <w:r w:rsidR="009B41EC" w:rsidRPr="00531963">
        <w:rPr>
          <w:rFonts w:hint="cs"/>
          <w:rtl/>
        </w:rPr>
        <w:t>«</w:t>
      </w:r>
      <w:r w:rsidRPr="00531963">
        <w:rPr>
          <w:rFonts w:hint="cs"/>
          <w:rtl/>
        </w:rPr>
        <w:t>بسم الله الراهب</w:t>
      </w:r>
      <w:r w:rsidR="009B41EC" w:rsidRPr="00531963">
        <w:rPr>
          <w:rFonts w:hint="cs"/>
          <w:rtl/>
        </w:rPr>
        <w:t>»</w:t>
      </w:r>
      <w:r w:rsidRPr="00531963">
        <w:rPr>
          <w:rFonts w:hint="cs"/>
          <w:rtl/>
        </w:rPr>
        <w:t xml:space="preserve"> ب</w:t>
      </w:r>
      <w:r w:rsidR="00017BBF" w:rsidRPr="00531963">
        <w:rPr>
          <w:rFonts w:hint="cs"/>
          <w:rtl/>
        </w:rPr>
        <w:t xml:space="preserve">ه </w:t>
      </w:r>
      <w:r w:rsidRPr="00531963">
        <w:rPr>
          <w:rFonts w:hint="cs"/>
          <w:rtl/>
        </w:rPr>
        <w:t xml:space="preserve">سوی حیوان پرتاب کرد و حیوان در جا مُرد و او فهمید که این عقیده برحق و درست است. علاوه بر این، این نوجوان کسانی </w:t>
      </w:r>
      <w:r w:rsidR="009B41EC" w:rsidRPr="00531963">
        <w:rPr>
          <w:rFonts w:hint="cs"/>
          <w:rtl/>
        </w:rPr>
        <w:t xml:space="preserve">را </w:t>
      </w:r>
      <w:r w:rsidRPr="00531963">
        <w:rPr>
          <w:rFonts w:hint="cs"/>
          <w:rtl/>
        </w:rPr>
        <w:t>که م</w:t>
      </w:r>
      <w:r w:rsidR="009B41EC" w:rsidRPr="00531963">
        <w:rPr>
          <w:rFonts w:hint="cs"/>
          <w:rtl/>
        </w:rPr>
        <w:t>ریض بودند و یا درد چشم داشتند</w:t>
      </w:r>
      <w:r w:rsidRPr="00531963">
        <w:rPr>
          <w:rFonts w:hint="cs"/>
          <w:rtl/>
        </w:rPr>
        <w:t xml:space="preserve"> با خواندن دعا و بردن نام الله، شفا می‌داد. تا اینکه یکی از وزیران دربار نیز به چشم‌درد مبتلا شد و او به همین روش او را مداوا کرد. وزیر به ا</w:t>
      </w:r>
      <w:r w:rsidR="009B41EC" w:rsidRPr="00531963">
        <w:rPr>
          <w:rFonts w:hint="cs"/>
          <w:rtl/>
        </w:rPr>
        <w:t xml:space="preserve">و گفت: هرچه بخواهی به تو می‌دهم </w:t>
      </w:r>
      <w:r w:rsidRPr="00531963">
        <w:rPr>
          <w:rFonts w:hint="cs"/>
          <w:rtl/>
        </w:rPr>
        <w:t>که شافی من هستی ولی او گفت: من شافی نیستم و الله شافی است.</w:t>
      </w:r>
    </w:p>
    <w:p w:rsidR="00462E92" w:rsidRPr="00531963" w:rsidRDefault="00462E92" w:rsidP="003915ED">
      <w:pPr>
        <w:pStyle w:val="a1"/>
        <w:spacing w:line="228" w:lineRule="auto"/>
        <w:rPr>
          <w:rtl/>
        </w:rPr>
      </w:pPr>
      <w:r w:rsidRPr="00531963">
        <w:rPr>
          <w:rFonts w:hint="cs"/>
          <w:rtl/>
        </w:rPr>
        <w:t xml:space="preserve">خبر به گوش پادشاه رسید و تحقیق آنان به راهب رسید </w:t>
      </w:r>
      <w:r w:rsidR="00017BBF" w:rsidRPr="00531963">
        <w:rPr>
          <w:rFonts w:hint="cs"/>
          <w:rtl/>
        </w:rPr>
        <w:t>و دستور داد</w:t>
      </w:r>
      <w:r w:rsidRPr="00531963">
        <w:rPr>
          <w:rFonts w:hint="cs"/>
          <w:rtl/>
        </w:rPr>
        <w:t xml:space="preserve"> سرش را از بدن جدا کنند. نوجوان از ایمان خود دست نکشید و پادشاه دستو</w:t>
      </w:r>
      <w:r w:rsidR="00017BBF" w:rsidRPr="00531963">
        <w:rPr>
          <w:rFonts w:hint="cs"/>
          <w:rtl/>
        </w:rPr>
        <w:t>ر داد او را از بالای کوهی به پای</w:t>
      </w:r>
      <w:r w:rsidRPr="00531963">
        <w:rPr>
          <w:rFonts w:hint="cs"/>
          <w:rtl/>
        </w:rPr>
        <w:t xml:space="preserve">ین پرتاب کرده و بکشند، اما پسر دعا کرد و کوه تکانی خورد و همۀ سربازان پادشاه سقوط کرده و او سالم ماند. دوباره او را سوار کشتی کرده به دریا بردند تا غرقش کنند اما باز او دعا کرد و همه غرق شدند و خود سالم ماند. و او هر بار دعای </w:t>
      </w:r>
      <w:r w:rsidRPr="00531963">
        <w:rPr>
          <w:rStyle w:val="Char2"/>
          <w:rFonts w:hint="cs"/>
          <w:rtl/>
        </w:rPr>
        <w:t>«</w:t>
      </w:r>
      <w:r w:rsidR="00017BBF" w:rsidRPr="00531963">
        <w:rPr>
          <w:rStyle w:val="Char2"/>
          <w:rtl/>
        </w:rPr>
        <w:t>اللَّهُمَّ اكْفِنِيهِمْ بِمَا شِئْتَ</w:t>
      </w:r>
      <w:r w:rsidRPr="00531963">
        <w:rPr>
          <w:rStyle w:val="Char2"/>
          <w:rFonts w:hint="cs"/>
          <w:rtl/>
        </w:rPr>
        <w:t>»</w:t>
      </w:r>
      <w:r w:rsidRPr="00531963">
        <w:rPr>
          <w:rFonts w:hint="cs"/>
          <w:rtl/>
        </w:rPr>
        <w:t xml:space="preserve"> را می‌خواند.</w:t>
      </w:r>
    </w:p>
    <w:p w:rsidR="00462E92" w:rsidRPr="00531963" w:rsidRDefault="00462E92" w:rsidP="00C66C32">
      <w:pPr>
        <w:pStyle w:val="a1"/>
        <w:rPr>
          <w:rtl/>
        </w:rPr>
      </w:pPr>
      <w:r w:rsidRPr="00531963">
        <w:rPr>
          <w:rFonts w:hint="cs"/>
          <w:rtl/>
        </w:rPr>
        <w:t xml:space="preserve">در آخر پسر به پادشاه گفت: چیزی را به تو یاد می‌دهم که با گفتن آن بتوانی مرا بکشی؛ پادشاه مردم شهر را جمع کرد و تیر در ترکش نهاد و به پیشنهاد پسر با گفتن جمله‌ی </w:t>
      </w:r>
      <w:r w:rsidRPr="00531963">
        <w:rPr>
          <w:rStyle w:val="Char2"/>
          <w:rFonts w:hint="cs"/>
          <w:rtl/>
        </w:rPr>
        <w:t>«</w:t>
      </w:r>
      <w:r w:rsidR="00017BBF" w:rsidRPr="00531963">
        <w:rPr>
          <w:rStyle w:val="Char2"/>
          <w:rtl/>
        </w:rPr>
        <w:t>بِسْمِ اللَّهِ رَبِّ الْغُلَامِ</w:t>
      </w:r>
      <w:r w:rsidRPr="00531963">
        <w:rPr>
          <w:rStyle w:val="Char2"/>
          <w:rFonts w:hint="cs"/>
          <w:rtl/>
        </w:rPr>
        <w:t>»</w:t>
      </w:r>
      <w:r w:rsidRPr="00531963">
        <w:rPr>
          <w:rFonts w:hint="cs"/>
          <w:rtl/>
        </w:rPr>
        <w:t xml:space="preserve"> تیر را به سوی او پرتاب کرد و او را کشت.</w:t>
      </w:r>
    </w:p>
    <w:p w:rsidR="00462E92" w:rsidRPr="00171BB3" w:rsidRDefault="00462E92" w:rsidP="00C66C32">
      <w:pPr>
        <w:pStyle w:val="1-11"/>
        <w:rPr>
          <w:rStyle w:val="Char0"/>
          <w:rtl/>
        </w:rPr>
      </w:pPr>
      <w:r w:rsidRPr="00171BB3">
        <w:rPr>
          <w:rStyle w:val="Char0"/>
          <w:rFonts w:hint="cs"/>
          <w:rtl/>
        </w:rPr>
        <w:t>با این اتفاق تمام مردم شهر ایمان آوردند و از دین پادشاه برگشتند.</w:t>
      </w:r>
    </w:p>
    <w:p w:rsidR="00462E92" w:rsidRPr="00171BB3" w:rsidRDefault="00462E92" w:rsidP="00C66C32">
      <w:pPr>
        <w:pStyle w:val="1-11"/>
        <w:rPr>
          <w:rStyle w:val="Char0"/>
          <w:rtl/>
        </w:rPr>
      </w:pPr>
      <w:r w:rsidRPr="00171BB3">
        <w:rPr>
          <w:rStyle w:val="Char0"/>
          <w:rFonts w:hint="cs"/>
          <w:rtl/>
        </w:rPr>
        <w:t xml:space="preserve">به دستور پادشاه، گودالی بسیار عظیم </w:t>
      </w:r>
      <w:r w:rsidRPr="00531963">
        <w:rPr>
          <w:rStyle w:val="Char0"/>
          <w:rFonts w:hint="cs"/>
          <w:rtl/>
        </w:rPr>
        <w:t>درست کردند و آن</w:t>
      </w:r>
      <w:r w:rsidR="00017BBF" w:rsidRPr="00531963">
        <w:rPr>
          <w:rStyle w:val="Char0"/>
          <w:rFonts w:hint="cs"/>
          <w:rtl/>
        </w:rPr>
        <w:t xml:space="preserve"> را</w:t>
      </w:r>
      <w:r w:rsidRPr="00531963">
        <w:rPr>
          <w:rStyle w:val="Char0"/>
          <w:rFonts w:hint="cs"/>
          <w:rtl/>
        </w:rPr>
        <w:t xml:space="preserve"> از هیزم و چوب</w:t>
      </w:r>
      <w:r w:rsidR="00017BBF" w:rsidRPr="00531963">
        <w:rPr>
          <w:rStyle w:val="Char0"/>
          <w:rFonts w:hint="cs"/>
          <w:rtl/>
        </w:rPr>
        <w:t xml:space="preserve"> پر کردند </w:t>
      </w:r>
      <w:r w:rsidRPr="00531963">
        <w:rPr>
          <w:rStyle w:val="Char0"/>
          <w:rFonts w:hint="cs"/>
          <w:rtl/>
        </w:rPr>
        <w:t>و آتشی شعله‌ور و سوزان آماده کرده</w:t>
      </w:r>
      <w:r w:rsidRPr="00171BB3">
        <w:rPr>
          <w:rStyle w:val="Char0"/>
          <w:rFonts w:hint="cs"/>
          <w:rtl/>
        </w:rPr>
        <w:t xml:space="preserve"> و مؤمنین را از زن و مرد و کودک، به درون گودال انداختند و خود نظاره‌گر بودند.</w:t>
      </w:r>
      <w:r w:rsidR="00017BBF" w:rsidRPr="009B2FC3">
        <w:rPr>
          <w:rStyle w:val="Char0"/>
          <w:vertAlign w:val="superscript"/>
          <w:rtl/>
        </w:rPr>
        <w:footnoteReference w:id="251"/>
      </w:r>
    </w:p>
    <w:p w:rsidR="00462E92" w:rsidRPr="0094675C" w:rsidRDefault="00462E92" w:rsidP="00C66C32">
      <w:pPr>
        <w:pStyle w:val="aa"/>
        <w:rPr>
          <w:rtl/>
        </w:rPr>
      </w:pPr>
      <w:r w:rsidRPr="0094675C">
        <w:rPr>
          <w:rFonts w:hint="cs"/>
          <w:rtl/>
        </w:rPr>
        <w:t xml:space="preserve">هدف </w:t>
      </w:r>
      <w:r w:rsidR="0089474E">
        <w:rPr>
          <w:rFonts w:hint="cs"/>
          <w:rtl/>
        </w:rPr>
        <w:t>الله</w:t>
      </w:r>
      <w:r w:rsidRPr="0094675C">
        <w:rPr>
          <w:rFonts w:hint="cs"/>
          <w:rtl/>
        </w:rPr>
        <w:t xml:space="preserve"> متعال از بیان این داستان:</w:t>
      </w:r>
    </w:p>
    <w:p w:rsidR="00462E92" w:rsidRPr="00171BB3" w:rsidRDefault="00462E92" w:rsidP="00C66C32">
      <w:pPr>
        <w:pStyle w:val="1-11"/>
        <w:numPr>
          <w:ilvl w:val="0"/>
          <w:numId w:val="98"/>
        </w:numPr>
        <w:rPr>
          <w:rStyle w:val="Char0"/>
        </w:rPr>
      </w:pPr>
      <w:r w:rsidRPr="00171BB3">
        <w:rPr>
          <w:rStyle w:val="Char0"/>
          <w:rFonts w:hint="cs"/>
          <w:rtl/>
        </w:rPr>
        <w:t>تعبیر مؤمنین که در مقابل عذاب و آزار و شکنجه</w:t>
      </w:r>
      <w:r w:rsidR="00CD34FA">
        <w:rPr>
          <w:rStyle w:val="Char0"/>
        </w:rPr>
        <w:t>‌</w:t>
      </w:r>
      <w:r w:rsidRPr="00171BB3">
        <w:rPr>
          <w:rStyle w:val="Char0"/>
          <w:rFonts w:hint="cs"/>
          <w:rtl/>
        </w:rPr>
        <w:t>ی دیگران صبر پیشه کنند.</w:t>
      </w:r>
    </w:p>
    <w:p w:rsidR="00462E92" w:rsidRPr="00171BB3" w:rsidRDefault="00462E92" w:rsidP="00C66C32">
      <w:pPr>
        <w:pStyle w:val="1-11"/>
        <w:numPr>
          <w:ilvl w:val="0"/>
          <w:numId w:val="98"/>
        </w:numPr>
        <w:rPr>
          <w:rStyle w:val="Char0"/>
        </w:rPr>
      </w:pPr>
      <w:r w:rsidRPr="00171BB3">
        <w:rPr>
          <w:rStyle w:val="Char0"/>
          <w:rFonts w:hint="cs"/>
          <w:rtl/>
        </w:rPr>
        <w:t>تخفیف و تهدید کافران که بدانند بعد از ظلم خود چه عذابی پیش رو خواهند داشت.</w:t>
      </w:r>
    </w:p>
    <w:p w:rsidR="00462E92" w:rsidRPr="0094675C" w:rsidRDefault="00462E92" w:rsidP="003915ED">
      <w:pPr>
        <w:pStyle w:val="aa"/>
        <w:rPr>
          <w:rtl/>
        </w:rPr>
      </w:pPr>
      <w:bookmarkStart w:id="44" w:name="_Toc444069538"/>
      <w:r w:rsidRPr="0094675C">
        <w:rPr>
          <w:rFonts w:hint="cs"/>
          <w:rtl/>
        </w:rPr>
        <w:t>تقسیم‌بندی آیات:</w:t>
      </w:r>
      <w:bookmarkEnd w:id="44"/>
    </w:p>
    <w:p w:rsidR="00462E92" w:rsidRPr="0094675C" w:rsidRDefault="00462E92" w:rsidP="00C66C32">
      <w:pPr>
        <w:pStyle w:val="a1"/>
        <w:rPr>
          <w:rtl/>
        </w:rPr>
      </w:pPr>
      <w:r w:rsidRPr="0094675C">
        <w:rPr>
          <w:rFonts w:hint="cs"/>
          <w:rtl/>
        </w:rPr>
        <w:t>از آیه</w:t>
      </w:r>
      <w:r w:rsidRPr="0094675C">
        <w:rPr>
          <w:rFonts w:hint="eastAsia"/>
          <w:rtl/>
        </w:rPr>
        <w:t>‌ی 1 تا آیه‌ی 4 استدل</w:t>
      </w:r>
      <w:r w:rsidR="009B41EC">
        <w:rPr>
          <w:rFonts w:hint="eastAsia"/>
          <w:rtl/>
        </w:rPr>
        <w:t>ال به آیات آفاق در رابطه با این</w:t>
      </w:r>
      <w:r w:rsidRPr="0094675C">
        <w:rPr>
          <w:rFonts w:hint="eastAsia"/>
          <w:rtl/>
        </w:rPr>
        <w:t>که ظالمین به سزای اعمال‌شان خواهند رسید</w:t>
      </w:r>
      <w:r w:rsidRPr="0094675C">
        <w:rPr>
          <w:rFonts w:hint="cs"/>
          <w:rtl/>
        </w:rPr>
        <w:t>.</w:t>
      </w:r>
    </w:p>
    <w:p w:rsidR="00462E92" w:rsidRPr="0094675C" w:rsidRDefault="00462E92" w:rsidP="003915ED">
      <w:pPr>
        <w:pStyle w:val="a1"/>
        <w:spacing w:line="235" w:lineRule="auto"/>
        <w:rPr>
          <w:rtl/>
        </w:rPr>
      </w:pPr>
      <w:r w:rsidRPr="0094675C">
        <w:rPr>
          <w:rFonts w:hint="cs"/>
          <w:rtl/>
        </w:rPr>
        <w:t>از آیه 5 تا آیه‌ی 8 بیان برخورد ظا</w:t>
      </w:r>
      <w:r w:rsidR="009B41EC">
        <w:rPr>
          <w:rFonts w:hint="cs"/>
          <w:rtl/>
        </w:rPr>
        <w:t>لمانه ظالمین با اهل ایمان و این</w:t>
      </w:r>
      <w:r w:rsidRPr="0094675C">
        <w:rPr>
          <w:rFonts w:hint="cs"/>
          <w:rtl/>
        </w:rPr>
        <w:t>که خودشان قبل از دیگران</w:t>
      </w:r>
      <w:r w:rsidR="00017E10" w:rsidRPr="00017E10">
        <w:rPr>
          <w:rFonts w:hint="cs"/>
          <w:rtl/>
        </w:rPr>
        <w:t xml:space="preserve"> </w:t>
      </w:r>
      <w:r w:rsidR="00017E10" w:rsidRPr="0094675C">
        <w:rPr>
          <w:rFonts w:hint="cs"/>
          <w:rtl/>
        </w:rPr>
        <w:t>شاهد بر کفر و ناحق‌بودن</w:t>
      </w:r>
      <w:r w:rsidR="00CD34FA">
        <w:t>‌</w:t>
      </w:r>
      <w:r w:rsidR="00017E10" w:rsidRPr="0094675C">
        <w:rPr>
          <w:rFonts w:hint="cs"/>
          <w:rtl/>
        </w:rPr>
        <w:t>شان هستند</w:t>
      </w:r>
      <w:r w:rsidRPr="0094675C">
        <w:rPr>
          <w:rFonts w:hint="cs"/>
          <w:rtl/>
        </w:rPr>
        <w:t xml:space="preserve"> و به تعبیر قرآن </w:t>
      </w:r>
      <w:r w:rsidRPr="0094675C">
        <w:rPr>
          <w:rFonts w:ascii="Traditional Arabic" w:hAnsi="Traditional Arabic" w:cs="Traditional Arabic"/>
          <w:rtl/>
        </w:rPr>
        <w:t>﴿</w:t>
      </w:r>
      <w:r w:rsidRPr="007E3426">
        <w:rPr>
          <w:rStyle w:val="Char4"/>
          <w:rtl/>
        </w:rPr>
        <w:t>شَٰهِدِينَ عَلَىٰٓ أَنفُسِهِم بِ</w:t>
      </w:r>
      <w:r w:rsidRPr="007E3426">
        <w:rPr>
          <w:rStyle w:val="Char4"/>
          <w:rFonts w:hint="cs"/>
          <w:rtl/>
        </w:rPr>
        <w:t>ٱ</w:t>
      </w:r>
      <w:r w:rsidRPr="007E3426">
        <w:rPr>
          <w:rStyle w:val="Char4"/>
          <w:rFonts w:hint="eastAsia"/>
          <w:rtl/>
        </w:rPr>
        <w:t>لۡكُفۡرِۚ</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[التوبة</w:t>
      </w:r>
      <w:r w:rsidRPr="00531963">
        <w:rPr>
          <w:rStyle w:val="Char5"/>
          <w:rFonts w:hint="cs"/>
          <w:rtl/>
        </w:rPr>
        <w:t>: 17]</w:t>
      </w:r>
      <w:r w:rsidR="00017E10" w:rsidRPr="00531963">
        <w:rPr>
          <w:rFonts w:hint="cs"/>
          <w:rtl/>
        </w:rPr>
        <w:t xml:space="preserve"> </w:t>
      </w:r>
      <w:r w:rsidR="00017E10" w:rsidRPr="00531963">
        <w:rPr>
          <w:rStyle w:val="Char1"/>
          <w:rtl/>
        </w:rPr>
        <w:t>«در حالی ‌که آنان [عملاً] به کفرِ خویش گواهند [و آن را اظهار می‌کنند]»</w:t>
      </w:r>
      <w:r w:rsidRPr="00531963">
        <w:rPr>
          <w:rtl/>
        </w:rPr>
        <w:t xml:space="preserve">. </w:t>
      </w:r>
      <w:r w:rsidRPr="00531963">
        <w:rPr>
          <w:rFonts w:hint="cs"/>
          <w:rtl/>
        </w:rPr>
        <w:t>این نیست که خود ظ</w:t>
      </w:r>
      <w:r w:rsidRPr="0094675C">
        <w:rPr>
          <w:rFonts w:hint="cs"/>
          <w:rtl/>
        </w:rPr>
        <w:t xml:space="preserve">المین عملکرد خود را حق بدانند، بلکه اگر با خودشان خلوت کنند، یقیناً می‌دانند که عملکردشان خلاف حق است و البته باید به سرانجامش هم برسند. و جرم مؤمنین از دیدگاه اهل کفر و ظلم فقط ایمان به </w:t>
      </w:r>
      <w:r w:rsidR="0089474E">
        <w:rPr>
          <w:rFonts w:hint="cs"/>
          <w:rtl/>
        </w:rPr>
        <w:t>الله</w:t>
      </w:r>
      <w:r w:rsidRPr="0094675C">
        <w:rPr>
          <w:rFonts w:hint="cs"/>
          <w:rtl/>
        </w:rPr>
        <w:t xml:space="preserve"> بوده است. ایمانی که آن‌چنان قوتی دارد که کاخ ظالمین را می‌لرزاند و خواب را بر چشم ظالمین حرام می‌گرداند.</w:t>
      </w:r>
    </w:p>
    <w:p w:rsidR="00462E92" w:rsidRPr="0094675C" w:rsidRDefault="00462E92" w:rsidP="003915ED">
      <w:pPr>
        <w:pStyle w:val="a1"/>
        <w:spacing w:line="235" w:lineRule="auto"/>
        <w:rPr>
          <w:rtl/>
        </w:rPr>
      </w:pPr>
      <w:r w:rsidRPr="0094675C">
        <w:rPr>
          <w:rFonts w:hint="cs"/>
          <w:rtl/>
        </w:rPr>
        <w:t xml:space="preserve">از آیه‌ی 9 تا آیه‌ی 11 بیان قدرت و مُلک </w:t>
      </w:r>
      <w:r w:rsidR="0089474E">
        <w:rPr>
          <w:rFonts w:hint="cs"/>
          <w:rtl/>
        </w:rPr>
        <w:t>الله</w:t>
      </w:r>
      <w:r w:rsidRPr="0094675C">
        <w:rPr>
          <w:rFonts w:hint="cs"/>
          <w:rtl/>
        </w:rPr>
        <w:t xml:space="preserve"> است. </w:t>
      </w:r>
      <w:r w:rsidR="00017E10">
        <w:rPr>
          <w:rFonts w:hint="cs"/>
          <w:rtl/>
        </w:rPr>
        <w:t>پروردگاری</w:t>
      </w:r>
      <w:r w:rsidRPr="0094675C">
        <w:rPr>
          <w:rFonts w:hint="cs"/>
          <w:rtl/>
        </w:rPr>
        <w:t xml:space="preserve"> که بندگانش را آرامش و تسلیت می‌دهد، در ر</w:t>
      </w:r>
      <w:r w:rsidR="009B41EC">
        <w:rPr>
          <w:rFonts w:hint="cs"/>
          <w:rtl/>
        </w:rPr>
        <w:t>ابطه با این</w:t>
      </w:r>
      <w:r w:rsidRPr="0094675C">
        <w:rPr>
          <w:rFonts w:hint="cs"/>
          <w:rtl/>
        </w:rPr>
        <w:t xml:space="preserve">که همیشه ظلم پیروز نخواهد بود، بایستی قدرت مقابله با ظلم ظالمین را هم داشته باشند و تصریح می‌کند که </w:t>
      </w:r>
      <w:r w:rsidR="0089474E">
        <w:rPr>
          <w:rFonts w:hint="cs"/>
          <w:rtl/>
        </w:rPr>
        <w:t>الله</w:t>
      </w:r>
      <w:r w:rsidRPr="0094675C">
        <w:rPr>
          <w:rFonts w:hint="cs"/>
          <w:rtl/>
        </w:rPr>
        <w:t xml:space="preserve"> این قدرت و مُلک را دارد.</w:t>
      </w:r>
    </w:p>
    <w:p w:rsidR="00462E92" w:rsidRPr="0094675C" w:rsidRDefault="00462E92" w:rsidP="003915ED">
      <w:pPr>
        <w:pStyle w:val="a1"/>
        <w:rPr>
          <w:rtl/>
        </w:rPr>
      </w:pPr>
      <w:r w:rsidRPr="0094675C">
        <w:rPr>
          <w:rFonts w:hint="cs"/>
          <w:rtl/>
        </w:rPr>
        <w:t>از آیه‌ی 12 تا آیه‌</w:t>
      </w:r>
      <w:r w:rsidR="009B41EC">
        <w:rPr>
          <w:rFonts w:hint="cs"/>
          <w:rtl/>
        </w:rPr>
        <w:t xml:space="preserve">ی 16 بیان صفات </w:t>
      </w:r>
      <w:r w:rsidR="0089474E">
        <w:rPr>
          <w:rFonts w:hint="cs"/>
          <w:rtl/>
        </w:rPr>
        <w:t>الله</w:t>
      </w:r>
      <w:r w:rsidR="009B41EC">
        <w:rPr>
          <w:rFonts w:hint="cs"/>
          <w:rtl/>
        </w:rPr>
        <w:t xml:space="preserve"> است و این</w:t>
      </w:r>
      <w:r w:rsidRPr="0094675C">
        <w:rPr>
          <w:rFonts w:hint="cs"/>
          <w:rtl/>
        </w:rPr>
        <w:t xml:space="preserve">که ما بیشتر آن‌ها را بشناسیم که حاکی از قدرت و حکمت </w:t>
      </w:r>
      <w:r w:rsidR="0089474E">
        <w:rPr>
          <w:rFonts w:hint="cs"/>
          <w:rtl/>
        </w:rPr>
        <w:t>الله</w:t>
      </w:r>
      <w:r w:rsidRPr="0094675C">
        <w:rPr>
          <w:rFonts w:hint="cs"/>
          <w:rtl/>
        </w:rPr>
        <w:t xml:space="preserve"> هس</w:t>
      </w:r>
      <w:r w:rsidR="009B41EC">
        <w:rPr>
          <w:rFonts w:hint="cs"/>
          <w:rtl/>
        </w:rPr>
        <w:t>تند و این</w:t>
      </w:r>
      <w:r w:rsidRPr="0094675C">
        <w:rPr>
          <w:rFonts w:hint="cs"/>
          <w:rtl/>
        </w:rPr>
        <w:t xml:space="preserve">که </w:t>
      </w:r>
      <w:r w:rsidR="0089474E">
        <w:rPr>
          <w:rFonts w:hint="cs"/>
          <w:rtl/>
        </w:rPr>
        <w:t>الله</w:t>
      </w:r>
      <w:r w:rsidRPr="0094675C">
        <w:rPr>
          <w:rFonts w:hint="cs"/>
          <w:rtl/>
        </w:rPr>
        <w:t xml:space="preserve"> بر مبنای حکمتش از قدرتش استفاده می‌کند و این نکته قابل فهم است که ما هم با</w:t>
      </w:r>
      <w:r w:rsidR="009B41EC">
        <w:rPr>
          <w:rFonts w:hint="cs"/>
          <w:rtl/>
        </w:rPr>
        <w:t xml:space="preserve">ید با حکمت‌مان از قدرت استفاده </w:t>
      </w:r>
      <w:r w:rsidRPr="0094675C">
        <w:rPr>
          <w:rFonts w:hint="cs"/>
          <w:rtl/>
        </w:rPr>
        <w:t>کنیم، چرا که در غیر این صورت با فرعون تفاوتی نخواهیم داشت.</w:t>
      </w:r>
    </w:p>
    <w:p w:rsidR="00462E92" w:rsidRPr="0094675C" w:rsidRDefault="00462E92" w:rsidP="00C66C32">
      <w:pPr>
        <w:pStyle w:val="a1"/>
        <w:rPr>
          <w:rtl/>
        </w:rPr>
      </w:pPr>
      <w:r w:rsidRPr="0094675C">
        <w:rPr>
          <w:rFonts w:hint="cs"/>
          <w:rtl/>
        </w:rPr>
        <w:t xml:space="preserve">از آیه‌ی 17 تا 19 بیان این مهم است، </w:t>
      </w:r>
      <w:r w:rsidR="00017E10">
        <w:rPr>
          <w:rFonts w:hint="cs"/>
          <w:rtl/>
        </w:rPr>
        <w:t>معبود</w:t>
      </w:r>
      <w:r w:rsidRPr="0094675C">
        <w:rPr>
          <w:rFonts w:hint="cs"/>
          <w:rtl/>
        </w:rPr>
        <w:t>ی که بتواند یک بار عذاب کند، بار دوم برایش بسیار آسان‌تر و راحت‌تر است.</w:t>
      </w:r>
    </w:p>
    <w:p w:rsidR="00462E92" w:rsidRPr="0094675C" w:rsidRDefault="00462E92" w:rsidP="00C66C32">
      <w:pPr>
        <w:pStyle w:val="a1"/>
        <w:rPr>
          <w:rtl/>
        </w:rPr>
      </w:pPr>
      <w:r w:rsidRPr="0094675C">
        <w:rPr>
          <w:rFonts w:hint="cs"/>
          <w:rtl/>
        </w:rPr>
        <w:t xml:space="preserve">از آیه‌ی 20 تا انتهای سوره یعنی آیه‌ی 22 بیان احاطه‌ی </w:t>
      </w:r>
      <w:r w:rsidR="0089474E">
        <w:rPr>
          <w:rFonts w:hint="cs"/>
          <w:rtl/>
        </w:rPr>
        <w:t>الله</w:t>
      </w:r>
      <w:r w:rsidRPr="0094675C">
        <w:rPr>
          <w:rFonts w:hint="cs"/>
          <w:rtl/>
        </w:rPr>
        <w:t xml:space="preserve"> است، بر اعمال کافران و منزلت دعوت اسلامی و مقامی که این دعوت دارد.</w:t>
      </w:r>
    </w:p>
    <w:p w:rsidR="00462E92" w:rsidRPr="0094675C" w:rsidRDefault="00462E92" w:rsidP="00C66C32">
      <w:pPr>
        <w:jc w:val="center"/>
        <w:rPr>
          <w:rFonts w:cs="2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6"/>
        <w:widowControl/>
        <w:rPr>
          <w:rStyle w:val="Char0"/>
          <w:rtl/>
        </w:rPr>
      </w:pPr>
      <w:r w:rsidRPr="0094675C">
        <w:rPr>
          <w:rFonts w:ascii="B Lotus" w:hAnsi="B Lotus" w:cs="Traditional Arabic" w:hint="cs"/>
          <w:rtl/>
          <w:lang w:bidi="fa-IR"/>
        </w:rPr>
        <w:t>﴿</w:t>
      </w:r>
      <w:r w:rsidRPr="007E3426">
        <w:rPr>
          <w:rStyle w:val="Char4"/>
          <w:rtl/>
        </w:rPr>
        <w:t>وَ</w:t>
      </w:r>
      <w:r w:rsidRPr="007E3426">
        <w:rPr>
          <w:rStyle w:val="Char4"/>
          <w:rFonts w:hint="cs"/>
          <w:rtl/>
        </w:rPr>
        <w:t>ٱلسَّمَآءِ</w:t>
      </w:r>
      <w:r w:rsidRPr="007E3426">
        <w:rPr>
          <w:rStyle w:val="Char4"/>
          <w:rtl/>
        </w:rPr>
        <w:t xml:space="preserve"> </w:t>
      </w:r>
      <w:r w:rsidRPr="007E3426">
        <w:rPr>
          <w:rStyle w:val="Char4"/>
          <w:rFonts w:hint="cs"/>
          <w:rtl/>
        </w:rPr>
        <w:t>ذَاتِ</w:t>
      </w:r>
      <w:r w:rsidRPr="007E3426">
        <w:rPr>
          <w:rStyle w:val="Char4"/>
          <w:rtl/>
        </w:rPr>
        <w:t xml:space="preserve"> </w:t>
      </w:r>
      <w:r w:rsidRPr="007E3426">
        <w:rPr>
          <w:rStyle w:val="Char4"/>
          <w:rFonts w:hint="cs"/>
          <w:rtl/>
        </w:rPr>
        <w:t>ٱلۡبُرُوجِ</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وَٱلۡيَوۡمِ</w:t>
      </w:r>
      <w:r w:rsidRPr="007E3426">
        <w:rPr>
          <w:rStyle w:val="Char4"/>
          <w:rtl/>
        </w:rPr>
        <w:t xml:space="preserve"> </w:t>
      </w:r>
      <w:r w:rsidRPr="007E3426">
        <w:rPr>
          <w:rStyle w:val="Char4"/>
          <w:rFonts w:hint="cs"/>
          <w:rtl/>
        </w:rPr>
        <w:t>ٱلۡمَوۡعُودِ</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وَشَاهِدٖ</w:t>
      </w:r>
      <w:r w:rsidRPr="007E3426">
        <w:rPr>
          <w:rStyle w:val="Char4"/>
          <w:rtl/>
        </w:rPr>
        <w:t xml:space="preserve"> </w:t>
      </w:r>
      <w:r w:rsidRPr="007E3426">
        <w:rPr>
          <w:rStyle w:val="Char4"/>
          <w:rFonts w:hint="cs"/>
          <w:rtl/>
        </w:rPr>
        <w:t>وَمَشۡهُودٖ</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قُتِلَ</w:t>
      </w:r>
      <w:r w:rsidRPr="007E3426">
        <w:rPr>
          <w:rStyle w:val="Char4"/>
          <w:rtl/>
        </w:rPr>
        <w:t xml:space="preserve"> </w:t>
      </w:r>
      <w:r w:rsidRPr="007E3426">
        <w:rPr>
          <w:rStyle w:val="Char4"/>
          <w:rFonts w:hint="cs"/>
          <w:rtl/>
        </w:rPr>
        <w:t>أَصۡحَٰبُ</w:t>
      </w:r>
      <w:r w:rsidRPr="007E3426">
        <w:rPr>
          <w:rStyle w:val="Char4"/>
          <w:rtl/>
        </w:rPr>
        <w:t xml:space="preserve"> </w:t>
      </w:r>
      <w:r w:rsidRPr="007E3426">
        <w:rPr>
          <w:rStyle w:val="Char4"/>
          <w:rFonts w:hint="cs"/>
          <w:rtl/>
        </w:rPr>
        <w:t>ٱلۡأُخۡدُودِ</w:t>
      </w:r>
      <w:r w:rsidRPr="007E3426">
        <w:rPr>
          <w:rStyle w:val="Char4"/>
          <w:rtl/>
        </w:rPr>
        <w:t xml:space="preserve"> </w:t>
      </w:r>
      <w:r w:rsidRPr="007E3426">
        <w:rPr>
          <w:rStyle w:val="Char4"/>
          <w:rFonts w:hint="cs"/>
          <w:rtl/>
        </w:rPr>
        <w:t>٤</w:t>
      </w:r>
      <w:r w:rsidRPr="0094675C">
        <w:rPr>
          <w:rFonts w:ascii="B Lotus" w:hAnsi="B Lotus" w:cs="Traditional Arabic" w:hint="cs"/>
          <w:rtl/>
          <w:lang w:bidi="fa-IR"/>
        </w:rPr>
        <w:t xml:space="preserve">﴾ </w:t>
      </w:r>
      <w:r w:rsidRPr="0094675C">
        <w:rPr>
          <w:rStyle w:val="Char5"/>
          <w:rFonts w:hint="cs"/>
          <w:rtl/>
        </w:rPr>
        <w:t>[البروج: 1-4]</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وَٱلسَّمَآءِ</w:t>
      </w:r>
      <w:r w:rsidRPr="007E3426">
        <w:rPr>
          <w:rStyle w:val="Char4"/>
          <w:rtl/>
        </w:rPr>
        <w:t xml:space="preserve"> ذَاتِ </w:t>
      </w:r>
      <w:r w:rsidRPr="007E3426">
        <w:rPr>
          <w:rStyle w:val="Char4"/>
          <w:rFonts w:hint="cs"/>
          <w:rtl/>
        </w:rPr>
        <w:t>ٱلۡبُرُوجِ</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252"/>
      </w:r>
      <w:r w:rsidRPr="0094675C">
        <w:rPr>
          <w:rFonts w:hint="cs"/>
          <w:rtl/>
        </w:rPr>
        <w:t>.</w:t>
      </w:r>
      <w:r w:rsidRPr="009B2FC3">
        <w:rPr>
          <w:rStyle w:val="Char0"/>
          <w:vertAlign w:val="superscript"/>
          <w:rtl/>
        </w:rPr>
        <w:footnoteReference w:id="253"/>
      </w:r>
    </w:p>
    <w:p w:rsidR="00462E92" w:rsidRPr="00D24CBF" w:rsidRDefault="00462E92" w:rsidP="00C66C32">
      <w:pPr>
        <w:pStyle w:val="a1"/>
        <w:rPr>
          <w:rtl/>
        </w:rPr>
      </w:pPr>
      <w:r w:rsidRPr="00531963">
        <w:rPr>
          <w:rStyle w:val="Char1"/>
          <w:rFonts w:hint="cs"/>
          <w:rtl/>
        </w:rPr>
        <w:t>«</w:t>
      </w:r>
      <w:r w:rsidR="009B41EC" w:rsidRPr="00531963">
        <w:rPr>
          <w:rStyle w:val="Char1"/>
          <w:rFonts w:eastAsia="SimSun" w:hint="cs"/>
          <w:rtl/>
        </w:rPr>
        <w:t>سوگند</w:t>
      </w:r>
      <w:r w:rsidR="009B41EC" w:rsidRPr="00531963">
        <w:rPr>
          <w:rStyle w:val="Char1"/>
          <w:rFonts w:eastAsia="SimSun"/>
          <w:rtl/>
        </w:rPr>
        <w:t xml:space="preserve"> به آسمان که </w:t>
      </w:r>
      <w:r w:rsidR="009B41EC" w:rsidRPr="00531963">
        <w:rPr>
          <w:rStyle w:val="Char1"/>
          <w:rFonts w:eastAsia="SimSun" w:hint="cs"/>
          <w:rtl/>
        </w:rPr>
        <w:t>دارندۀ</w:t>
      </w:r>
      <w:r w:rsidR="009B41EC" w:rsidRPr="00531963">
        <w:rPr>
          <w:rStyle w:val="Char1"/>
          <w:rFonts w:eastAsia="SimSun"/>
          <w:rtl/>
        </w:rPr>
        <w:t xml:space="preserve"> ب</w:t>
      </w:r>
      <w:r w:rsidR="009B41EC" w:rsidRPr="00531963">
        <w:rPr>
          <w:rStyle w:val="Char1"/>
          <w:rFonts w:eastAsia="SimSun" w:hint="cs"/>
          <w:rtl/>
        </w:rPr>
        <w:t>ُ</w:t>
      </w:r>
      <w:r w:rsidR="009B41EC" w:rsidRPr="00531963">
        <w:rPr>
          <w:rStyle w:val="Char1"/>
          <w:rFonts w:eastAsia="SimSun"/>
          <w:rtl/>
        </w:rPr>
        <w:t>رجهاست</w:t>
      </w:r>
      <w:r w:rsidRPr="00531963">
        <w:rPr>
          <w:rStyle w:val="Char1"/>
          <w:rFonts w:hint="cs"/>
          <w:rtl/>
        </w:rPr>
        <w:t>»!</w:t>
      </w:r>
    </w:p>
    <w:p w:rsidR="00462E92" w:rsidRPr="00D24CBF" w:rsidRDefault="00462E92" w:rsidP="00C66C32">
      <w:pPr>
        <w:pStyle w:val="a1"/>
        <w:rPr>
          <w:rFonts w:ascii="B Lotus" w:hAnsi="B Lotus" w:cs="Traditional Arabic"/>
          <w:rtl/>
        </w:rPr>
      </w:pPr>
      <w:r w:rsidRPr="0094675C">
        <w:rPr>
          <w:rFonts w:ascii="B Lotus" w:hAnsi="B Lotus" w:cs="Traditional Arabic" w:hint="cs"/>
          <w:rtl/>
        </w:rPr>
        <w:t>﴿</w:t>
      </w:r>
      <w:r w:rsidRPr="007E3426">
        <w:rPr>
          <w:rStyle w:val="Char4"/>
          <w:rtl/>
        </w:rPr>
        <w:t>ذَاتِ ٱلۡبُرُوجِ</w:t>
      </w:r>
      <w:r w:rsidRPr="0094675C">
        <w:rPr>
          <w:rFonts w:ascii="B Lotus" w:hAnsi="B Lotus" w:cs="Traditional Arabic" w:hint="cs"/>
          <w:rtl/>
        </w:rPr>
        <w:t>﴾</w:t>
      </w:r>
      <w:r w:rsidRPr="00531963">
        <w:rPr>
          <w:rFonts w:hint="cs"/>
          <w:rtl/>
        </w:rPr>
        <w:t>:</w:t>
      </w:r>
      <w:r w:rsidRPr="00531963">
        <w:rPr>
          <w:rtl/>
        </w:rPr>
        <w:t xml:space="preserve"> </w:t>
      </w:r>
      <w:r w:rsidRPr="00531963">
        <w:rPr>
          <w:rFonts w:hint="cs"/>
          <w:rtl/>
        </w:rPr>
        <w:t>«</w:t>
      </w:r>
      <w:r w:rsidRPr="00531963">
        <w:rPr>
          <w:rtl/>
        </w:rPr>
        <w:t>دارای منازل خورشید و دوازده برج ماه</w:t>
      </w:r>
      <w:r w:rsidR="009B41EC" w:rsidRPr="00531963">
        <w:rPr>
          <w:rFonts w:hint="cs"/>
          <w:rtl/>
        </w:rPr>
        <w:t xml:space="preserve"> و...</w:t>
      </w:r>
      <w:r w:rsidRPr="00531963">
        <w:rPr>
          <w:rFonts w:hint="cs"/>
          <w:rtl/>
        </w:rPr>
        <w:t>»</w:t>
      </w:r>
    </w:p>
    <w:p w:rsidR="00462E92" w:rsidRPr="00531963" w:rsidRDefault="00462E92" w:rsidP="00C66C32">
      <w:pPr>
        <w:pStyle w:val="a1"/>
        <w:rPr>
          <w:rtl/>
        </w:rPr>
      </w:pPr>
      <w:r w:rsidRPr="00531963">
        <w:rPr>
          <w:rFonts w:hint="cs"/>
          <w:rtl/>
        </w:rPr>
        <w:t xml:space="preserve">شروع سوره با قسم و تهدید شدید است. </w:t>
      </w:r>
      <w:r w:rsidRPr="00531963">
        <w:rPr>
          <w:rtl/>
        </w:rPr>
        <w:t xml:space="preserve">این از مهم‌ترین سوگند‌ها است، </w:t>
      </w:r>
      <w:r w:rsidR="0089474E" w:rsidRPr="00531963">
        <w:rPr>
          <w:rtl/>
        </w:rPr>
        <w:t>الله</w:t>
      </w:r>
      <w:r w:rsidRPr="00531963">
        <w:rPr>
          <w:rtl/>
        </w:rPr>
        <w:t xml:space="preserve"> متعال به آسمان دارای برج که همان منازل خورشید و دوازده برج ماه است، سوگند یاد می‌کند</w:t>
      </w:r>
      <w:r w:rsidRPr="00531963">
        <w:rPr>
          <w:rFonts w:hint="cs"/>
          <w:rtl/>
        </w:rPr>
        <w:t>.</w:t>
      </w:r>
      <w:r w:rsidR="009B41EC" w:rsidRPr="00531963">
        <w:rPr>
          <w:rFonts w:hint="cs"/>
          <w:rtl/>
        </w:rPr>
        <w:t xml:space="preserve"> این</w:t>
      </w:r>
      <w:r w:rsidRPr="00531963">
        <w:rPr>
          <w:rFonts w:hint="cs"/>
          <w:rtl/>
        </w:rPr>
        <w:t>جا اشاره به رفعت و بلندی آسمان می‌کند که جای توجه و تأمل است. قسم به این آسمان که صاحب این برج‌ها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ٱلۡيَوۡمِ</w:t>
      </w:r>
      <w:r w:rsidRPr="007E3426">
        <w:rPr>
          <w:rStyle w:val="Char4"/>
          <w:rtl/>
        </w:rPr>
        <w:t xml:space="preserve"> </w:t>
      </w:r>
      <w:r w:rsidRPr="007E3426">
        <w:rPr>
          <w:rStyle w:val="Char4"/>
          <w:rFonts w:hint="cs"/>
          <w:rtl/>
        </w:rPr>
        <w:t>ٱلۡمَوۡعُودِ</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254"/>
      </w:r>
      <w:r w:rsidRPr="0094675C">
        <w:rPr>
          <w:rFonts w:hint="cs"/>
          <w:rtl/>
        </w:rPr>
        <w:t>.</w:t>
      </w:r>
    </w:p>
    <w:p w:rsidR="00462E92" w:rsidRPr="00D24CBF" w:rsidRDefault="00462E92" w:rsidP="00C66C32">
      <w:pPr>
        <w:pStyle w:val="a1"/>
        <w:rPr>
          <w:rtl/>
        </w:rPr>
      </w:pPr>
      <w:r w:rsidRPr="00531963">
        <w:rPr>
          <w:rStyle w:val="Char1"/>
          <w:rFonts w:hint="cs"/>
          <w:rtl/>
        </w:rPr>
        <w:t>«</w:t>
      </w:r>
      <w:r w:rsidR="009B41EC" w:rsidRPr="00531963">
        <w:rPr>
          <w:rStyle w:val="Char1"/>
          <w:rFonts w:eastAsia="SimSun"/>
          <w:rtl/>
        </w:rPr>
        <w:t>و سوگند به روز موعود [</w:t>
      </w:r>
      <w:r w:rsidR="009B41EC" w:rsidRPr="00531963">
        <w:rPr>
          <w:rStyle w:val="Char1"/>
          <w:rFonts w:eastAsia="SimSun" w:hint="cs"/>
          <w:rtl/>
        </w:rPr>
        <w:t>قیامت</w:t>
      </w:r>
      <w:r w:rsidR="009B41EC" w:rsidRPr="00531963">
        <w:rPr>
          <w:rStyle w:val="Char1"/>
          <w:rFonts w:eastAsia="SimSun"/>
          <w:rtl/>
        </w:rPr>
        <w:t>]</w:t>
      </w:r>
      <w:r w:rsidRPr="00531963">
        <w:rPr>
          <w:rStyle w:val="Char1"/>
          <w:rFonts w:hint="cs"/>
          <w:rtl/>
        </w:rPr>
        <w:t>»</w:t>
      </w:r>
      <w:r w:rsidRPr="00531963">
        <w:rPr>
          <w:rFonts w:hint="cs"/>
          <w:rtl/>
        </w:rPr>
        <w:t>.</w:t>
      </w:r>
    </w:p>
    <w:p w:rsidR="00462E92" w:rsidRPr="00531963" w:rsidRDefault="00462E92" w:rsidP="00C66C32">
      <w:pPr>
        <w:pStyle w:val="a1"/>
        <w:rPr>
          <w:rtl/>
        </w:rPr>
      </w:pPr>
      <w:r w:rsidRPr="00531963">
        <w:rPr>
          <w:rtl/>
        </w:rPr>
        <w:t>سوگند به روز قیامت</w:t>
      </w:r>
      <w:r w:rsidR="00D24CBF" w:rsidRPr="00531963">
        <w:rPr>
          <w:rFonts w:hint="cs"/>
          <w:rtl/>
        </w:rPr>
        <w:t>؛</w:t>
      </w:r>
      <w:r w:rsidRPr="00531963">
        <w:rPr>
          <w:rtl/>
        </w:rPr>
        <w:t xml:space="preserve"> آنجا که پروردگار متعال وعده داده که در آن روز بندگانش را برای حکم و قضاوت در مورد آنچه باهم اختلاف داشتند، گرد </w:t>
      </w:r>
      <w:r w:rsidR="00D24CBF" w:rsidRPr="00531963">
        <w:rPr>
          <w:rFonts w:hint="cs"/>
          <w:rtl/>
        </w:rPr>
        <w:t xml:space="preserve">خواهد </w:t>
      </w:r>
      <w:r w:rsidRPr="00531963">
        <w:rPr>
          <w:rtl/>
        </w:rPr>
        <w:t>آورد.</w:t>
      </w:r>
      <w:r w:rsidRPr="00531963">
        <w:rPr>
          <w:rFonts w:hint="cs"/>
          <w:color w:val="000000" w:themeColor="text1"/>
          <w:rtl/>
        </w:rPr>
        <w:t xml:space="preserve"> و وعدۀ الهی غیر قابل تغییر است.</w:t>
      </w:r>
      <w:r w:rsidRPr="00531963">
        <w:rPr>
          <w:rFonts w:hint="cs"/>
          <w:rtl/>
        </w:rPr>
        <w:t xml:space="preserve"> </w:t>
      </w:r>
      <w:r w:rsidR="00D24CBF" w:rsidRPr="00531963">
        <w:rPr>
          <w:rFonts w:hint="cs"/>
          <w:rtl/>
        </w:rPr>
        <w:t>نفرموده است: یوم الذی وعد: روزی که وعده داده شده؛ بلکه</w:t>
      </w:r>
      <w:r w:rsidRPr="00531963">
        <w:rPr>
          <w:rFonts w:hint="cs"/>
          <w:rtl/>
        </w:rPr>
        <w:t xml:space="preserve"> موعود فرموده و ص</w:t>
      </w:r>
      <w:r w:rsidR="009B41EC" w:rsidRPr="00531963">
        <w:rPr>
          <w:rFonts w:hint="cs"/>
          <w:rtl/>
        </w:rPr>
        <w:t xml:space="preserve">یغه‌ی اسمی </w:t>
      </w:r>
      <w:r w:rsidR="00D24CBF" w:rsidRPr="00531963">
        <w:rPr>
          <w:rFonts w:hint="cs"/>
          <w:rtl/>
        </w:rPr>
        <w:t>بر این دلالت می‌کند که</w:t>
      </w:r>
      <w:r w:rsidR="009B41EC" w:rsidRPr="00531963">
        <w:rPr>
          <w:rFonts w:hint="cs"/>
          <w:rtl/>
        </w:rPr>
        <w:t xml:space="preserve"> </w:t>
      </w:r>
      <w:r w:rsidRPr="00531963">
        <w:rPr>
          <w:rFonts w:hint="cs"/>
          <w:rtl/>
        </w:rPr>
        <w:t>حتماً</w:t>
      </w:r>
      <w:r w:rsidRPr="00D24CBF">
        <w:rPr>
          <w:rFonts w:hint="cs"/>
          <w:rtl/>
        </w:rPr>
        <w:t xml:space="preserve"> خواهد آمد و در آن روز</w:t>
      </w:r>
      <w:r w:rsidR="00D24CBF">
        <w:rPr>
          <w:rFonts w:hint="cs"/>
          <w:rtl/>
        </w:rPr>
        <w:t>،</w:t>
      </w:r>
      <w:r w:rsidRPr="00D24CBF">
        <w:rPr>
          <w:rFonts w:hint="cs"/>
          <w:rtl/>
        </w:rPr>
        <w:t xml:space="preserve"> سرانجام</w:t>
      </w:r>
      <w:r w:rsidR="00D24CBF">
        <w:rPr>
          <w:rFonts w:hint="cs"/>
          <w:rtl/>
        </w:rPr>
        <w:t>ِ</w:t>
      </w:r>
      <w:r w:rsidRPr="00D24CBF">
        <w:rPr>
          <w:rFonts w:hint="cs"/>
          <w:rtl/>
        </w:rPr>
        <w:t xml:space="preserve"> انسان‌ها روشن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وَشَاهِدٖ وَمَشۡهُودٖ ٣</w:t>
      </w:r>
      <w:r w:rsidRPr="0094675C">
        <w:rPr>
          <w:rFonts w:ascii="Traditional Arabic" w:hAnsi="Traditional Arabic" w:cs="Traditional Arabic"/>
          <w:rtl/>
        </w:rPr>
        <w:t>﴾</w:t>
      </w:r>
      <w:r w:rsidRPr="00531963">
        <w:rPr>
          <w:vertAlign w:val="superscript"/>
          <w:rtl/>
        </w:rPr>
        <w:footnoteReference w:id="255"/>
      </w:r>
      <w:r w:rsidRPr="0094675C">
        <w:rPr>
          <w:rFonts w:hint="cs"/>
          <w:rtl/>
        </w:rPr>
        <w:t>.</w:t>
      </w:r>
    </w:p>
    <w:p w:rsidR="00462E92" w:rsidRPr="00D24CBF" w:rsidRDefault="00462E92" w:rsidP="00C66C32">
      <w:pPr>
        <w:pStyle w:val="a1"/>
        <w:rPr>
          <w:rtl/>
        </w:rPr>
      </w:pPr>
      <w:r w:rsidRPr="006C378D">
        <w:rPr>
          <w:rStyle w:val="Char1"/>
          <w:rFonts w:hint="cs"/>
          <w:rtl/>
        </w:rPr>
        <w:t>«</w:t>
      </w:r>
      <w:r w:rsidR="009B41EC" w:rsidRPr="006C378D">
        <w:rPr>
          <w:rStyle w:val="Char1"/>
          <w:rFonts w:eastAsia="SimSun"/>
          <w:rtl/>
        </w:rPr>
        <w:t xml:space="preserve">و سوگند </w:t>
      </w:r>
      <w:r w:rsidR="00F03211" w:rsidRPr="006C378D">
        <w:rPr>
          <w:rStyle w:val="Char1"/>
          <w:rFonts w:eastAsia="SimSun"/>
          <w:rtl/>
        </w:rPr>
        <w:t>به هر ک</w:t>
      </w:r>
      <w:r w:rsidR="00F03211" w:rsidRPr="006C378D">
        <w:rPr>
          <w:rStyle w:val="Char1"/>
          <w:rFonts w:eastAsia="SimSun" w:hint="cs"/>
          <w:rtl/>
        </w:rPr>
        <w:t>س که</w:t>
      </w:r>
      <w:r w:rsidR="009B41EC" w:rsidRPr="006C378D">
        <w:rPr>
          <w:rStyle w:val="Char1"/>
          <w:rFonts w:eastAsia="SimSun"/>
          <w:rtl/>
        </w:rPr>
        <w:t xml:space="preserve"> گواه</w:t>
      </w:r>
      <w:r w:rsidR="009B41EC" w:rsidRPr="006C378D">
        <w:rPr>
          <w:rStyle w:val="Char1"/>
          <w:rFonts w:eastAsia="SimSun" w:hint="cs"/>
          <w:rtl/>
        </w:rPr>
        <w:t>ی</w:t>
      </w:r>
      <w:r w:rsidR="009B41EC" w:rsidRPr="006C378D">
        <w:rPr>
          <w:rStyle w:val="Char1"/>
          <w:rFonts w:eastAsia="SimSun"/>
          <w:rtl/>
        </w:rPr>
        <w:t xml:space="preserve"> دهد</w:t>
      </w:r>
      <w:r w:rsidR="009B41EC" w:rsidRPr="006C378D">
        <w:rPr>
          <w:rStyle w:val="Char1"/>
          <w:rFonts w:eastAsia="SimSun" w:hint="cs"/>
          <w:rtl/>
        </w:rPr>
        <w:t xml:space="preserve"> [مانند پیامبر که بر امتش شهادت می</w:t>
      </w:r>
      <w:r w:rsidR="00CD34FA">
        <w:rPr>
          <w:rStyle w:val="Char1"/>
          <w:rFonts w:eastAsia="SimSun" w:hint="cs"/>
        </w:rPr>
        <w:t>‌</w:t>
      </w:r>
      <w:r w:rsidR="009B41EC" w:rsidRPr="006C378D">
        <w:rPr>
          <w:rStyle w:val="Char1"/>
          <w:rFonts w:eastAsia="SimSun" w:hint="cs"/>
          <w:rtl/>
        </w:rPr>
        <w:t>دهد]</w:t>
      </w:r>
      <w:r w:rsidR="00F03211" w:rsidRPr="006C378D">
        <w:rPr>
          <w:rStyle w:val="Char1"/>
          <w:rFonts w:eastAsia="SimSun"/>
          <w:rtl/>
        </w:rPr>
        <w:t xml:space="preserve"> و به هر ک</w:t>
      </w:r>
      <w:r w:rsidR="00F03211" w:rsidRPr="006C378D">
        <w:rPr>
          <w:rStyle w:val="Char1"/>
          <w:rFonts w:eastAsia="SimSun" w:hint="cs"/>
          <w:rtl/>
        </w:rPr>
        <w:t>س</w:t>
      </w:r>
      <w:r w:rsidR="009B41EC" w:rsidRPr="006C378D">
        <w:rPr>
          <w:rStyle w:val="Char1"/>
          <w:rFonts w:eastAsia="SimSun"/>
          <w:rtl/>
        </w:rPr>
        <w:t xml:space="preserve"> </w:t>
      </w:r>
      <w:r w:rsidR="00F03211" w:rsidRPr="006C378D">
        <w:rPr>
          <w:rStyle w:val="Char1"/>
          <w:rFonts w:eastAsia="SimSun" w:hint="cs"/>
          <w:rtl/>
        </w:rPr>
        <w:t xml:space="preserve">که </w:t>
      </w:r>
      <w:r w:rsidR="009B41EC" w:rsidRPr="006C378D">
        <w:rPr>
          <w:rStyle w:val="Char1"/>
          <w:rFonts w:eastAsia="SimSun"/>
          <w:rtl/>
        </w:rPr>
        <w:t>مورد گواه</w:t>
      </w:r>
      <w:r w:rsidR="009B41EC" w:rsidRPr="006C378D">
        <w:rPr>
          <w:rStyle w:val="Char1"/>
          <w:rFonts w:eastAsia="SimSun" w:hint="cs"/>
          <w:rtl/>
        </w:rPr>
        <w:t>ی</w:t>
      </w:r>
      <w:r w:rsidR="009B41EC" w:rsidRPr="006C378D">
        <w:rPr>
          <w:rStyle w:val="Char1"/>
          <w:rFonts w:eastAsia="SimSun"/>
          <w:rtl/>
        </w:rPr>
        <w:t xml:space="preserve"> قرار گ</w:t>
      </w:r>
      <w:r w:rsidR="009B41EC" w:rsidRPr="006C378D">
        <w:rPr>
          <w:rStyle w:val="Char1"/>
          <w:rFonts w:eastAsia="SimSun" w:hint="cs"/>
          <w:rtl/>
        </w:rPr>
        <w:t>ی</w:t>
      </w:r>
      <w:r w:rsidR="009B41EC" w:rsidRPr="006C378D">
        <w:rPr>
          <w:rStyle w:val="Char1"/>
          <w:rFonts w:eastAsia="SimSun" w:hint="eastAsia"/>
          <w:rtl/>
        </w:rPr>
        <w:t>رد</w:t>
      </w:r>
      <w:r w:rsidR="009B41EC" w:rsidRPr="006C378D">
        <w:rPr>
          <w:rStyle w:val="Char1"/>
          <w:rFonts w:eastAsia="SimSun" w:hint="cs"/>
          <w:rtl/>
        </w:rPr>
        <w:t xml:space="preserve"> [چون امت که پیامبر بر آن گواهی می</w:t>
      </w:r>
      <w:r w:rsidR="00CD34FA">
        <w:rPr>
          <w:rStyle w:val="Char1"/>
          <w:rFonts w:eastAsia="SimSun" w:hint="cs"/>
        </w:rPr>
        <w:t>‌</w:t>
      </w:r>
      <w:r w:rsidR="009B41EC" w:rsidRPr="006C378D">
        <w:rPr>
          <w:rStyle w:val="Char1"/>
          <w:rFonts w:eastAsia="SimSun" w:hint="cs"/>
          <w:rtl/>
        </w:rPr>
        <w:t>دهد]</w:t>
      </w:r>
      <w:r w:rsidRPr="006C378D">
        <w:rPr>
          <w:rStyle w:val="Char1"/>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وَشَاهِدٖ</w:t>
      </w:r>
      <w:r w:rsidRPr="0094675C">
        <w:rPr>
          <w:rFonts w:ascii="B Lotus" w:hAnsi="B Lotus" w:cs="Traditional Arabic" w:hint="cs"/>
          <w:rtl/>
        </w:rPr>
        <w:t>﴾</w:t>
      </w:r>
      <w:r w:rsidRPr="006C378D">
        <w:rPr>
          <w:rFonts w:hint="cs"/>
          <w:rtl/>
        </w:rPr>
        <w:t>: «</w:t>
      </w:r>
      <w:r w:rsidRPr="006C378D">
        <w:rPr>
          <w:rtl/>
        </w:rPr>
        <w:t>کسی</w:t>
      </w:r>
      <w:r w:rsidRPr="006C378D">
        <w:rPr>
          <w:rFonts w:hint="cs"/>
          <w:rtl/>
        </w:rPr>
        <w:t>‌</w:t>
      </w:r>
      <w:r w:rsidRPr="006C378D">
        <w:rPr>
          <w:rtl/>
        </w:rPr>
        <w:t>که در آن روز بر</w:t>
      </w:r>
      <w:r w:rsidRPr="006C378D">
        <w:rPr>
          <w:rFonts w:hint="cs"/>
          <w:rtl/>
        </w:rPr>
        <w:t xml:space="preserve"> </w:t>
      </w:r>
      <w:r w:rsidR="00F864CB" w:rsidRPr="006C378D">
        <w:rPr>
          <w:rtl/>
        </w:rPr>
        <w:t>دیگری گواهی دهد</w:t>
      </w:r>
      <w:r w:rsidR="00F864CB" w:rsidRPr="006C378D">
        <w:rPr>
          <w:rFonts w:hint="cs"/>
          <w:rtl/>
        </w:rPr>
        <w:t>؛</w:t>
      </w:r>
      <w:r w:rsidRPr="006C378D">
        <w:rPr>
          <w:rtl/>
        </w:rPr>
        <w:t xml:space="preserve"> بعضی گفته</w:t>
      </w:r>
      <w:r w:rsidR="00CD34FA">
        <w:rPr>
          <w:rFonts w:hint="cs"/>
        </w:rPr>
        <w:t>‌</w:t>
      </w:r>
      <w:r w:rsidRPr="006C378D">
        <w:rPr>
          <w:rtl/>
        </w:rPr>
        <w:t>ا</w:t>
      </w:r>
      <w:r w:rsidRPr="006C378D">
        <w:rPr>
          <w:rFonts w:hint="cs"/>
          <w:rtl/>
        </w:rPr>
        <w:t>ند</w:t>
      </w:r>
      <w:r w:rsidRPr="006C378D">
        <w:rPr>
          <w:rtl/>
        </w:rPr>
        <w:t xml:space="preserve"> منظور روز جمعه است</w:t>
      </w:r>
      <w:r w:rsidRPr="006C378D">
        <w:rPr>
          <w:rFonts w:hint="cs"/>
          <w:rtl/>
        </w:rPr>
        <w:t>. هرچیزی که بر ما شهادت می‌</w:t>
      </w:r>
      <w:r w:rsidR="00F864CB" w:rsidRPr="006C378D">
        <w:rPr>
          <w:rFonts w:hint="cs"/>
          <w:rtl/>
        </w:rPr>
        <w:t>دهد. الله متعال، فرشتگان، انبیا،</w:t>
      </w:r>
      <w:r w:rsidRPr="006C378D">
        <w:rPr>
          <w:rFonts w:hint="cs"/>
          <w:rtl/>
        </w:rPr>
        <w:t xml:space="preserve"> پیامبر</w:t>
      </w:r>
      <w:r w:rsidR="00DC49A8">
        <w:rPr>
          <w:rFonts w:cs="CTraditional Arabic"/>
          <w:rtl/>
        </w:rPr>
        <w:t> </w:t>
      </w:r>
      <w:r w:rsidR="00DC49A8">
        <w:rPr>
          <w:rFonts w:cs="CTraditional Arabic" w:hint="cs"/>
          <w:rtl/>
        </w:rPr>
        <w:t>ج</w:t>
      </w:r>
      <w:r w:rsidRPr="006C378D">
        <w:rPr>
          <w:rFonts w:hint="cs"/>
          <w:rtl/>
        </w:rPr>
        <w:t>، اعضای بدن: (شهادت‌دهنده).</w:t>
      </w:r>
      <w:r w:rsidR="00F864CB" w:rsidRPr="006C378D">
        <w:rPr>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وَمَشۡهُودٖ</w:t>
      </w:r>
      <w:r w:rsidRPr="0094675C">
        <w:rPr>
          <w:rFonts w:ascii="B Lotus" w:hAnsi="B Lotus" w:cs="Traditional Arabic" w:hint="cs"/>
          <w:rtl/>
        </w:rPr>
        <w:t>﴾</w:t>
      </w:r>
      <w:r w:rsidRPr="006C378D">
        <w:rPr>
          <w:rFonts w:hint="cs"/>
          <w:rtl/>
        </w:rPr>
        <w:t>: «</w:t>
      </w:r>
      <w:r w:rsidRPr="006C378D">
        <w:rPr>
          <w:rtl/>
        </w:rPr>
        <w:t>کسی که دیگری بر</w:t>
      </w:r>
      <w:r w:rsidRPr="006C378D">
        <w:rPr>
          <w:rFonts w:hint="cs"/>
          <w:rtl/>
        </w:rPr>
        <w:t xml:space="preserve"> </w:t>
      </w:r>
      <w:r w:rsidRPr="006C378D">
        <w:rPr>
          <w:rtl/>
        </w:rPr>
        <w:t>او در آن روز گواهی ده</w:t>
      </w:r>
      <w:r w:rsidR="00F864CB" w:rsidRPr="006C378D">
        <w:rPr>
          <w:rtl/>
        </w:rPr>
        <w:t>د</w:t>
      </w:r>
      <w:r w:rsidR="00F864CB" w:rsidRPr="006C378D">
        <w:rPr>
          <w:rFonts w:hint="cs"/>
          <w:rtl/>
        </w:rPr>
        <w:t>؛</w:t>
      </w:r>
      <w:r w:rsidRPr="006C378D">
        <w:rPr>
          <w:rtl/>
        </w:rPr>
        <w:t xml:space="preserve"> بعضی گفته‌اند</w:t>
      </w:r>
      <w:r w:rsidRPr="006C378D">
        <w:rPr>
          <w:rFonts w:hint="cs"/>
          <w:rtl/>
        </w:rPr>
        <w:t>:</w:t>
      </w:r>
      <w:r w:rsidRPr="006C378D">
        <w:rPr>
          <w:rtl/>
        </w:rPr>
        <w:t xml:space="preserve"> منظور روز عرفه است</w:t>
      </w:r>
      <w:r w:rsidRPr="006C378D">
        <w:rPr>
          <w:rFonts w:hint="cs"/>
          <w:rtl/>
        </w:rPr>
        <w:t>. هرچیزی که شهادت در مورد آن داده می‌شود. اعمال، افعال و اقوال ما؛ چه خیر و چه شر: (مورد شهادت).</w:t>
      </w:r>
      <w:r w:rsidR="00F864CB" w:rsidRPr="006C378D">
        <w:rPr>
          <w:rFonts w:hint="cs"/>
          <w:rtl/>
        </w:rPr>
        <w:t>»</w:t>
      </w:r>
    </w:p>
    <w:p w:rsidR="00462E92" w:rsidRPr="00F864CB" w:rsidRDefault="00462E92" w:rsidP="00C66C32">
      <w:pPr>
        <w:pStyle w:val="a1"/>
        <w:rPr>
          <w:rtl/>
        </w:rPr>
      </w:pPr>
      <w:r w:rsidRPr="00F864CB">
        <w:rPr>
          <w:rtl/>
        </w:rPr>
        <w:t>سوگند به روز جمعه و روز عرفه. جواب سوگند در اینجا محذوف است</w:t>
      </w:r>
      <w:r w:rsidRPr="00F864CB">
        <w:rPr>
          <w:rFonts w:hint="cs"/>
          <w:rtl/>
        </w:rPr>
        <w:t>؛</w:t>
      </w:r>
      <w:r w:rsidRPr="00F864CB">
        <w:rPr>
          <w:rtl/>
        </w:rPr>
        <w:t xml:space="preserve"> تقدیر آن:</w:t>
      </w:r>
      <w:r w:rsidRPr="00F864CB">
        <w:rPr>
          <w:rFonts w:hint="cs"/>
          <w:rtl/>
        </w:rPr>
        <w:t xml:space="preserve"> </w:t>
      </w:r>
      <w:r w:rsidRPr="006C378D">
        <w:rPr>
          <w:rStyle w:val="Chara"/>
          <w:rFonts w:hint="cs"/>
          <w:rtl/>
        </w:rPr>
        <w:t>«</w:t>
      </w:r>
      <w:r w:rsidR="00F32598" w:rsidRPr="006C378D">
        <w:rPr>
          <w:rStyle w:val="Chara"/>
          <w:rtl/>
        </w:rPr>
        <w:t>لَتُبْعَثُنَّ ثُمَّ لَتُنَبَّؤُنَّ</w:t>
      </w:r>
      <w:r w:rsidRPr="006C378D">
        <w:rPr>
          <w:rStyle w:val="Chara"/>
          <w:rFonts w:hint="cs"/>
          <w:rtl/>
        </w:rPr>
        <w:t>»</w:t>
      </w:r>
      <w:r w:rsidRPr="006C378D">
        <w:rPr>
          <w:rFonts w:hint="cs"/>
          <w:rtl/>
        </w:rPr>
        <w:t>:</w:t>
      </w:r>
      <w:r w:rsidRPr="006C378D">
        <w:rPr>
          <w:rtl/>
        </w:rPr>
        <w:t xml:space="preserve"> </w:t>
      </w:r>
      <w:r w:rsidRPr="006C378D">
        <w:rPr>
          <w:rFonts w:hint="cs"/>
          <w:rtl/>
        </w:rPr>
        <w:t>«</w:t>
      </w:r>
      <w:r w:rsidRPr="006C378D">
        <w:rPr>
          <w:rtl/>
        </w:rPr>
        <w:t>قطعاً زنده می‌شوید و در</w:t>
      </w:r>
      <w:r w:rsidRPr="006C378D">
        <w:rPr>
          <w:rFonts w:hint="cs"/>
          <w:rtl/>
        </w:rPr>
        <w:t xml:space="preserve"> </w:t>
      </w:r>
      <w:r w:rsidRPr="006C378D">
        <w:rPr>
          <w:rtl/>
        </w:rPr>
        <w:t>مورد اعمال</w:t>
      </w:r>
      <w:r w:rsidR="00CD34FA">
        <w:rPr>
          <w:rFonts w:hint="cs"/>
        </w:rPr>
        <w:t>‌</w:t>
      </w:r>
      <w:r w:rsidRPr="006C378D">
        <w:rPr>
          <w:rtl/>
        </w:rPr>
        <w:t>تان شما را باخ</w:t>
      </w:r>
      <w:r w:rsidRPr="006C378D">
        <w:rPr>
          <w:rFonts w:hint="cs"/>
          <w:rtl/>
        </w:rPr>
        <w:t>ب</w:t>
      </w:r>
      <w:r w:rsidRPr="006C378D">
        <w:rPr>
          <w:rtl/>
        </w:rPr>
        <w:t>ر خواهند نمود</w:t>
      </w:r>
      <w:r w:rsidRPr="006C378D">
        <w:rPr>
          <w:rFonts w:hint="cs"/>
          <w:rtl/>
        </w:rPr>
        <w:t>»</w:t>
      </w:r>
      <w:r w:rsidRPr="006C378D">
        <w:rPr>
          <w:rtl/>
        </w:rPr>
        <w:t xml:space="preserve"> زیرا این سوره مکی است و سوره‌های مکی غالباً به انواع عقیده: توحید، نبوت و</w:t>
      </w:r>
      <w:r w:rsidRPr="006C378D">
        <w:rPr>
          <w:rFonts w:hint="cs"/>
          <w:rtl/>
        </w:rPr>
        <w:t xml:space="preserve"> </w:t>
      </w:r>
      <w:r w:rsidRPr="006C378D">
        <w:rPr>
          <w:rtl/>
        </w:rPr>
        <w:t>معاد می‌پردازد.</w:t>
      </w:r>
      <w:r w:rsidRPr="006C378D">
        <w:rPr>
          <w:rFonts w:hint="cs"/>
          <w:rtl/>
        </w:rPr>
        <w:t xml:space="preserve"> </w:t>
      </w:r>
      <w:r w:rsidRPr="006C378D">
        <w:rPr>
          <w:rtl/>
        </w:rPr>
        <w:t>و جایز است که جواب قسم</w:t>
      </w:r>
      <w:r w:rsidRPr="006C378D">
        <w:rPr>
          <w:rFonts w:hint="cs"/>
          <w:rtl/>
        </w:rPr>
        <w:t xml:space="preserve"> </w:t>
      </w:r>
      <w:r w:rsidRPr="00F864CB">
        <w:rPr>
          <w:rFonts w:ascii="QCF_P590" w:hAnsi="QCF_P590" w:cs="Traditional Arabic" w:hint="cs"/>
          <w:color w:val="000000"/>
          <w:rtl/>
        </w:rPr>
        <w:t>﴿</w:t>
      </w:r>
      <w:r w:rsidRPr="007E3426">
        <w:rPr>
          <w:rStyle w:val="Char4"/>
          <w:rtl/>
        </w:rPr>
        <w:t>قُتِلَ</w:t>
      </w:r>
      <w:r w:rsidRPr="00F864CB">
        <w:rPr>
          <w:rFonts w:ascii="QCF_P590" w:hAnsi="QCF_P590" w:cs="Traditional Arabic" w:hint="cs"/>
          <w:color w:val="000000"/>
          <w:rtl/>
        </w:rPr>
        <w:t>﴾</w:t>
      </w:r>
      <w:r w:rsidRPr="00F864CB">
        <w:rPr>
          <w:rtl/>
        </w:rPr>
        <w:t xml:space="preserve"> باشد. با تقدیر «لام و قد»</w:t>
      </w:r>
      <w:r w:rsidR="00072352">
        <w:rPr>
          <w:rFonts w:hint="cs"/>
          <w:rtl/>
        </w:rPr>
        <w:t>؛</w:t>
      </w:r>
      <w:r w:rsidR="00072352">
        <w:rPr>
          <w:rtl/>
        </w:rPr>
        <w:t xml:space="preserve"> یعنی</w:t>
      </w:r>
      <w:r w:rsidRPr="00F864CB">
        <w:rPr>
          <w:rtl/>
        </w:rPr>
        <w:t xml:space="preserve"> </w:t>
      </w:r>
      <w:r w:rsidRPr="00F864CB">
        <w:rPr>
          <w:rStyle w:val="Chara"/>
          <w:sz w:val="28"/>
          <w:szCs w:val="28"/>
          <w:rtl/>
        </w:rPr>
        <w:t>لقد قُتِلَ</w:t>
      </w:r>
      <w:r w:rsidRPr="00F864CB">
        <w:rPr>
          <w:rtl/>
        </w:rPr>
        <w:t>.</w:t>
      </w:r>
    </w:p>
    <w:p w:rsidR="00462E92" w:rsidRPr="0094675C" w:rsidRDefault="00462E92" w:rsidP="00C66C32">
      <w:pPr>
        <w:pStyle w:val="a1"/>
        <w:rPr>
          <w:rtl/>
        </w:rPr>
      </w:pPr>
      <w:r w:rsidRPr="0094675C">
        <w:rPr>
          <w:rFonts w:hint="cs"/>
          <w:rtl/>
        </w:rPr>
        <w:t>و قسم به هر شاهد و مشهودی و هر چیزی که بتوان بر آن شهادت داد، حتماً بر آن شهادت داده می‌شود. پس بدانید و یقین داشته باشید 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قُتِلَ أَصۡحَٰبُ </w:t>
      </w:r>
      <w:r w:rsidRPr="007E3426">
        <w:rPr>
          <w:rStyle w:val="Char4"/>
          <w:rFonts w:hint="cs"/>
          <w:rtl/>
        </w:rPr>
        <w:t>ٱلۡأُخۡدُودِ</w:t>
      </w:r>
      <w:r w:rsidRPr="007E3426">
        <w:rPr>
          <w:rStyle w:val="Char4"/>
          <w:rtl/>
        </w:rPr>
        <w:t xml:space="preserve"> ٤</w:t>
      </w:r>
      <w:r w:rsidRPr="0094675C">
        <w:rPr>
          <w:rFonts w:ascii="Traditional Arabic" w:hAnsi="Traditional Arabic" w:cs="Traditional Arabic"/>
          <w:rtl/>
        </w:rPr>
        <w:t>﴾</w:t>
      </w:r>
      <w:r w:rsidRPr="009B2FC3">
        <w:rPr>
          <w:vertAlign w:val="superscript"/>
          <w:rtl/>
        </w:rPr>
        <w:footnoteReference w:id="256"/>
      </w:r>
      <w:r w:rsidRPr="0094675C">
        <w:rPr>
          <w:rFonts w:hint="cs"/>
          <w:rtl/>
        </w:rPr>
        <w:t>.</w:t>
      </w:r>
    </w:p>
    <w:p w:rsidR="00462E92" w:rsidRPr="006C378D" w:rsidRDefault="00462E92" w:rsidP="00C66C32">
      <w:pPr>
        <w:pStyle w:val="a3"/>
        <w:widowControl/>
        <w:rPr>
          <w:rtl/>
        </w:rPr>
      </w:pPr>
      <w:r w:rsidRPr="00F32598">
        <w:rPr>
          <w:rFonts w:hint="cs"/>
          <w:rtl/>
        </w:rPr>
        <w:t>«</w:t>
      </w:r>
      <w:r w:rsidR="009B41EC" w:rsidRPr="00F32598">
        <w:rPr>
          <w:rStyle w:val="Char5"/>
          <w:rFonts w:eastAsia="SimSun"/>
          <w:spacing w:val="-4"/>
          <w:sz w:val="26"/>
          <w:szCs w:val="26"/>
          <w:rtl/>
        </w:rPr>
        <w:t xml:space="preserve"> </w:t>
      </w:r>
      <w:r w:rsidR="009B41EC" w:rsidRPr="006C378D">
        <w:rPr>
          <w:rFonts w:eastAsia="SimSun"/>
          <w:rtl/>
        </w:rPr>
        <w:t>مرگ بر آدم‌سوزان خندق</w:t>
      </w:r>
      <w:r w:rsidR="009B41EC" w:rsidRPr="006C378D">
        <w:rPr>
          <w:rFonts w:eastAsia="SimSun" w:hint="cs"/>
          <w:rtl/>
        </w:rPr>
        <w:t>!</w:t>
      </w:r>
      <w:r w:rsidR="00F32598">
        <w:rPr>
          <w:rFonts w:hint="cs"/>
          <w:rtl/>
        </w:rPr>
        <w:t>»</w:t>
      </w:r>
      <w:r w:rsidRPr="00F32598">
        <w:rPr>
          <w:rFonts w:hint="cs"/>
          <w:rtl/>
        </w:rPr>
        <w:t xml:space="preserve"> </w:t>
      </w:r>
    </w:p>
    <w:p w:rsidR="00462E92" w:rsidRPr="006C378D" w:rsidRDefault="00462E92" w:rsidP="00C66C32">
      <w:pPr>
        <w:pStyle w:val="a1"/>
        <w:rPr>
          <w:rtl/>
        </w:rPr>
      </w:pPr>
      <w:r w:rsidRPr="0094675C">
        <w:rPr>
          <w:rFonts w:cs="Traditional Arabic"/>
          <w:color w:val="000000"/>
          <w:shd w:val="clear" w:color="auto" w:fill="FFFFFF"/>
          <w:rtl/>
        </w:rPr>
        <w:t>﴿</w:t>
      </w:r>
      <w:r w:rsidRPr="007E3426">
        <w:rPr>
          <w:rStyle w:val="Char4"/>
          <w:rtl/>
        </w:rPr>
        <w:t>قُتِلَ</w:t>
      </w:r>
      <w:r w:rsidRPr="0094675C">
        <w:rPr>
          <w:rFonts w:ascii="Traditional Arabic" w:hAnsi="Traditional Arabic" w:cs="Traditional Arabic"/>
          <w:color w:val="000000"/>
          <w:shd w:val="clear" w:color="auto" w:fill="FFFFFF"/>
          <w:rtl/>
        </w:rPr>
        <w:t>﴾</w:t>
      </w:r>
      <w:r w:rsidR="009B41EC" w:rsidRPr="006C378D">
        <w:rPr>
          <w:rFonts w:hint="cs"/>
          <w:rtl/>
        </w:rPr>
        <w:t>: لعنت، مرگ بر آن</w:t>
      </w:r>
      <w:r w:rsidRPr="006C378D">
        <w:rPr>
          <w:rFonts w:hint="cs"/>
          <w:rtl/>
        </w:rPr>
        <w:t xml:space="preserve">ها و از رحمت </w:t>
      </w:r>
      <w:r w:rsidR="0089474E" w:rsidRPr="006C378D">
        <w:rPr>
          <w:rFonts w:hint="cs"/>
          <w:rtl/>
        </w:rPr>
        <w:t>الله</w:t>
      </w:r>
      <w:r w:rsidRPr="006C378D">
        <w:rPr>
          <w:rFonts w:hint="cs"/>
          <w:rtl/>
        </w:rPr>
        <w:t xml:space="preserve"> دور باشند.</w:t>
      </w:r>
    </w:p>
    <w:p w:rsidR="00462E92" w:rsidRPr="006C378D"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 xml:space="preserve">أَصۡحَٰبُ </w:t>
      </w:r>
      <w:r w:rsidRPr="007E3426">
        <w:rPr>
          <w:rStyle w:val="Char4"/>
          <w:rFonts w:hint="cs"/>
          <w:rtl/>
        </w:rPr>
        <w:t>ٱلۡأُخۡدُودِ</w:t>
      </w:r>
      <w:r w:rsidRPr="0094675C">
        <w:rPr>
          <w:rFonts w:ascii="Traditional Arabic" w:hAnsi="Traditional Arabic" w:cs="Traditional Arabic"/>
          <w:color w:val="000000"/>
          <w:shd w:val="clear" w:color="auto" w:fill="FFFFFF"/>
          <w:rtl/>
        </w:rPr>
        <w:t>﴾</w:t>
      </w:r>
      <w:r w:rsidRPr="006C378D">
        <w:rPr>
          <w:rFonts w:hint="cs"/>
          <w:rtl/>
        </w:rPr>
        <w:t xml:space="preserve">: اهل خندق: کسانی که حفره و گودال بزرگی را پر از هیزم کرده و آتشی بزرگ را شعله‌ور ساختند و مؤمنین را در آن انداختند. </w:t>
      </w:r>
    </w:p>
    <w:p w:rsidR="00462E92" w:rsidRPr="006C378D" w:rsidRDefault="00462E92" w:rsidP="003915ED">
      <w:pPr>
        <w:pStyle w:val="a1"/>
        <w:rPr>
          <w:rtl/>
        </w:rPr>
      </w:pPr>
      <w:r w:rsidRPr="006C378D">
        <w:rPr>
          <w:rFonts w:hint="cs"/>
          <w:rtl/>
        </w:rPr>
        <w:t xml:space="preserve">این آیه جواب قسم است و </w:t>
      </w:r>
      <w:r w:rsidR="0089474E" w:rsidRPr="006C378D">
        <w:rPr>
          <w:rFonts w:hint="cs"/>
          <w:rtl/>
        </w:rPr>
        <w:t>الله</w:t>
      </w:r>
      <w:r w:rsidRPr="006C378D">
        <w:rPr>
          <w:rFonts w:hint="cs"/>
          <w:rtl/>
        </w:rPr>
        <w:t xml:space="preserve"> متعال برای عبرت و تمسخر، این اصطلاح را برایشان به کار برد.</w:t>
      </w:r>
    </w:p>
    <w:p w:rsidR="00462E92" w:rsidRPr="0094675C" w:rsidRDefault="009B41EC" w:rsidP="00C66C32">
      <w:pPr>
        <w:pStyle w:val="a1"/>
        <w:rPr>
          <w:rtl/>
        </w:rPr>
      </w:pPr>
      <w:r w:rsidRPr="006C378D">
        <w:rPr>
          <w:rFonts w:hint="cs"/>
          <w:rtl/>
        </w:rPr>
        <w:t>اصحاب اخدود</w:t>
      </w:r>
      <w:r w:rsidR="00F32598" w:rsidRPr="006C378D">
        <w:rPr>
          <w:rFonts w:hint="cs"/>
          <w:rtl/>
        </w:rPr>
        <w:t xml:space="preserve"> محروم</w:t>
      </w:r>
      <w:r w:rsidR="00F32598" w:rsidRPr="0094675C">
        <w:rPr>
          <w:rFonts w:hint="cs"/>
          <w:rtl/>
        </w:rPr>
        <w:t xml:space="preserve"> و م</w:t>
      </w:r>
      <w:r w:rsidR="00F32598">
        <w:rPr>
          <w:rFonts w:hint="cs"/>
          <w:rtl/>
        </w:rPr>
        <w:t>لعونند</w:t>
      </w:r>
      <w:r>
        <w:rPr>
          <w:rFonts w:hint="cs"/>
          <w:rtl/>
        </w:rPr>
        <w:t>، اما چرا این</w:t>
      </w:r>
      <w:r w:rsidR="00462E92" w:rsidRPr="0094675C">
        <w:rPr>
          <w:rFonts w:hint="cs"/>
          <w:rtl/>
        </w:rPr>
        <w:t>جا اصحاب اخدود را دقیقاً مشخص نکرده است که چه کسانی هستند؟ به خاطر ای</w:t>
      </w:r>
      <w:r>
        <w:rPr>
          <w:rFonts w:hint="cs"/>
          <w:rtl/>
        </w:rPr>
        <w:t>ن</w:t>
      </w:r>
      <w:r w:rsidR="00462E92" w:rsidRPr="0094675C">
        <w:rPr>
          <w:rFonts w:hint="cs"/>
          <w:rtl/>
        </w:rPr>
        <w:t>که تاریخ تکرار می‌شود و این سنت</w:t>
      </w:r>
      <w:r w:rsidR="00F32598">
        <w:rPr>
          <w:rFonts w:hint="cs"/>
          <w:rtl/>
        </w:rPr>
        <w:t>،</w:t>
      </w:r>
      <w:r w:rsidR="00462E92" w:rsidRPr="0094675C">
        <w:rPr>
          <w:rFonts w:hint="cs"/>
          <w:rtl/>
        </w:rPr>
        <w:t xml:space="preserve"> تعطیل‌شدنی نیست. اصحاب اخدودها خواهند بود و خواهند آمد، ظلم ظالمین باید باشد، تا ایمان مؤمنین در مقابل ظلم ظالمین استقامت کند. اما چیزی که معلوم و یقینی است، این است که اصحاب اخدود ملعون و محروم از رحمت </w:t>
      </w:r>
      <w:r w:rsidR="0089474E">
        <w:rPr>
          <w:rFonts w:hint="cs"/>
          <w:rtl/>
        </w:rPr>
        <w:t>الله</w:t>
      </w:r>
      <w:r w:rsidR="00462E92" w:rsidRPr="0094675C">
        <w:rPr>
          <w:rFonts w:hint="cs"/>
          <w:rtl/>
        </w:rPr>
        <w:t xml:space="preserve"> هستند. محروم‌بودن</w:t>
      </w:r>
      <w:r w:rsidR="00CD34FA">
        <w:t>‌</w:t>
      </w:r>
      <w:r>
        <w:rPr>
          <w:rFonts w:hint="cs"/>
          <w:rtl/>
        </w:rPr>
        <w:t xml:space="preserve">شان یعنی اینکه </w:t>
      </w:r>
      <w:r w:rsidR="0089474E">
        <w:rPr>
          <w:rFonts w:hint="cs"/>
          <w:rtl/>
        </w:rPr>
        <w:t>الله</w:t>
      </w:r>
      <w:r>
        <w:rPr>
          <w:rFonts w:hint="cs"/>
          <w:rtl/>
        </w:rPr>
        <w:t xml:space="preserve"> ناصر آنها نیست و به آن</w:t>
      </w:r>
      <w:r w:rsidR="00462E92" w:rsidRPr="0094675C">
        <w:rPr>
          <w:rFonts w:hint="cs"/>
          <w:rtl/>
        </w:rPr>
        <w:t>ها یاری نمی‌رساند.</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Fonts w:hint="cs"/>
          <w:rtl/>
        </w:rPr>
        <w:t>ٱلنَّارِ</w:t>
      </w:r>
      <w:r w:rsidRPr="007E3426">
        <w:rPr>
          <w:rStyle w:val="Char4"/>
          <w:rtl/>
        </w:rPr>
        <w:t xml:space="preserve"> </w:t>
      </w:r>
      <w:r w:rsidRPr="007E3426">
        <w:rPr>
          <w:rStyle w:val="Char4"/>
          <w:rFonts w:hint="cs"/>
          <w:rtl/>
        </w:rPr>
        <w:t>ذَاتِ</w:t>
      </w:r>
      <w:r w:rsidRPr="007E3426">
        <w:rPr>
          <w:rStyle w:val="Char4"/>
          <w:rtl/>
        </w:rPr>
        <w:t xml:space="preserve"> </w:t>
      </w:r>
      <w:r w:rsidRPr="007E3426">
        <w:rPr>
          <w:rStyle w:val="Char4"/>
          <w:rFonts w:hint="cs"/>
          <w:rtl/>
        </w:rPr>
        <w:t>ٱلۡوَقُودِ</w:t>
      </w:r>
      <w:r w:rsidRPr="007E3426">
        <w:rPr>
          <w:rStyle w:val="Char4"/>
          <w:rtl/>
        </w:rPr>
        <w:t xml:space="preserve"> </w:t>
      </w:r>
      <w:r w:rsidRPr="007E3426">
        <w:rPr>
          <w:rStyle w:val="Char4"/>
          <w:rFonts w:hint="cs"/>
          <w:rtl/>
        </w:rPr>
        <w:t>٥</w:t>
      </w:r>
      <w:r w:rsidRPr="007E3426">
        <w:rPr>
          <w:rStyle w:val="Char4"/>
          <w:rtl/>
        </w:rPr>
        <w:t xml:space="preserve"> </w:t>
      </w:r>
      <w:r w:rsidRPr="007E3426">
        <w:rPr>
          <w:rStyle w:val="Char4"/>
          <w:rFonts w:hint="cs"/>
          <w:rtl/>
        </w:rPr>
        <w:t>إِ</w:t>
      </w:r>
      <w:r w:rsidRPr="007E3426">
        <w:rPr>
          <w:rStyle w:val="Char4"/>
          <w:rtl/>
        </w:rPr>
        <w:t>ذۡ هُمۡ عَلَيۡهَا قُعُودٞ ٦ وَهُمۡ عَلَىٰ مَا يَفۡعَلُونَ بِٱلۡمُؤۡمِنِينَ شُهُودٞ ٧ وَمَا نَقَمُواْ مِنۡهُمۡ إِلَّآ أَن يُؤۡمِنُواْ بِٱللَّهِ ٱلۡعَزِيزِ ٱلۡحَمِيدِ ٨</w:t>
      </w:r>
      <w:r w:rsidRPr="0094675C">
        <w:rPr>
          <w:rFonts w:ascii="B Lotus" w:hAnsi="B Lotus" w:cs="Traditional Arabic" w:hint="cs"/>
          <w:rtl/>
          <w:lang w:bidi="fa-IR"/>
        </w:rPr>
        <w:t>﴾</w:t>
      </w:r>
      <w:r w:rsidRPr="0094675C">
        <w:rPr>
          <w:rStyle w:val="Char5"/>
          <w:rFonts w:hint="cs"/>
          <w:rtl/>
        </w:rPr>
        <w:t>[البروج: 5-8]</w:t>
      </w:r>
      <w:r w:rsidRPr="0094675C">
        <w:rPr>
          <w:rStyle w:val="Char0"/>
          <w:rFonts w:hint="cs"/>
          <w:rtl/>
        </w:rPr>
        <w:t>.</w:t>
      </w:r>
    </w:p>
    <w:p w:rsidR="00D84B7D" w:rsidRDefault="00462E92" w:rsidP="003915ED">
      <w:pPr>
        <w:pStyle w:val="a1"/>
        <w:spacing w:line="235" w:lineRule="auto"/>
        <w:rPr>
          <w:rtl/>
        </w:rPr>
      </w:pPr>
      <w:r w:rsidRPr="00F32598">
        <w:rPr>
          <w:rFonts w:hint="cs"/>
          <w:rtl/>
        </w:rPr>
        <w:t xml:space="preserve">از آیه‌ی 5 تا 8 بیان رفتار ظالمانه ظالمین با اهل ایمان در هر عصری بود و اینکه خودشان شاهد عدم حقانیت خود هستند و تنها جرمی که اهل ایمان مرتکب شده‌اند و مورد خشم و نفرت اهل ظلم قرار گرفته‌اند، همان ایمان‌شان به </w:t>
      </w:r>
      <w:r w:rsidR="0089474E" w:rsidRPr="00F32598">
        <w:rPr>
          <w:rFonts w:hint="cs"/>
          <w:rtl/>
        </w:rPr>
        <w:t>الله</w:t>
      </w:r>
      <w:r w:rsidRPr="00F32598">
        <w:rPr>
          <w:rFonts w:hint="cs"/>
          <w:rtl/>
        </w:rPr>
        <w:t xml:space="preserve"> است و بس. در ر</w:t>
      </w:r>
      <w:r w:rsidR="009B41EC" w:rsidRPr="00F32598">
        <w:rPr>
          <w:rFonts w:hint="cs"/>
          <w:rtl/>
        </w:rPr>
        <w:t xml:space="preserve">ابطه با اصحاب اخدود آنچه </w:t>
      </w:r>
      <w:r w:rsidR="009B41EC" w:rsidRPr="006C378D">
        <w:rPr>
          <w:rFonts w:hint="cs"/>
          <w:rtl/>
        </w:rPr>
        <w:t>که</w:t>
      </w:r>
      <w:r w:rsidRPr="006C378D">
        <w:rPr>
          <w:rFonts w:hint="cs"/>
          <w:rtl/>
        </w:rPr>
        <w:t xml:space="preserve"> </w:t>
      </w:r>
      <w:r w:rsidR="00EA0123" w:rsidRPr="006C378D">
        <w:rPr>
          <w:rFonts w:hint="cs"/>
          <w:rtl/>
        </w:rPr>
        <w:t xml:space="preserve">از </w:t>
      </w:r>
      <w:r w:rsidRPr="006C378D">
        <w:rPr>
          <w:rFonts w:hint="cs"/>
          <w:rtl/>
        </w:rPr>
        <w:t>احادیث پیامبر نقل شده است از کتاب صحیح مسلم، قصه‌ی بسیار زیبایی است</w:t>
      </w:r>
      <w:r w:rsidRPr="00F32598">
        <w:rPr>
          <w:rFonts w:hint="cs"/>
          <w:rtl/>
        </w:rPr>
        <w:t xml:space="preserve"> و نکات آموزنده‌ی فراوانی در آن است و آن قصه چنین است: پادشاهی بسیار ظالم بوده که ساحری داشته به عنوان وزیر و مشاور که تمام کارهایش را انجام می‌داده است. بعد از مدتی سن ساحر به کهولت و پیری می‌گراید و به پادشاه پیشنهاد </w:t>
      </w:r>
      <w:r w:rsidR="009B41EC" w:rsidRPr="00F32598">
        <w:rPr>
          <w:rFonts w:hint="cs"/>
          <w:rtl/>
        </w:rPr>
        <w:t>می‌کند که کسی را بیابد برای این</w:t>
      </w:r>
      <w:r w:rsidRPr="00F32598">
        <w:rPr>
          <w:rFonts w:hint="cs"/>
          <w:rtl/>
        </w:rPr>
        <w:t>که تحت تعلیم این ساحر قرار گیرد و بعداً جانشین او شود تا بتواند عهده‌دار منصب وزارت و مشاور پادشاه گردد و پادشاه هم که انسان‌ها را به بندگی و بردگی خود کشانده است و البته می‌ترسد که پایه‌های ظلم و حکومتش متلاشی شود، پیشنهاد ساحر را می‌پذیرد و دستور می‌دهد که زیرک‌ترین فرد (بچه) را پی</w:t>
      </w:r>
      <w:r w:rsidR="00EA0123">
        <w:rPr>
          <w:rFonts w:hint="cs"/>
          <w:rtl/>
        </w:rPr>
        <w:t xml:space="preserve">دا کنند تا تحت تعلیم ساحر قرار </w:t>
      </w:r>
      <w:r w:rsidRPr="00F32598">
        <w:rPr>
          <w:rFonts w:hint="cs"/>
          <w:rtl/>
        </w:rPr>
        <w:t>گیرد و نهایتاً وزیرِ پادشاه شود. پسر زیرکی را پیدا می‌کنند و برای او برنامه‌ریزی می‌کنند که هر روز به قصر پادش</w:t>
      </w:r>
      <w:r w:rsidR="00EA0123">
        <w:rPr>
          <w:rFonts w:hint="cs"/>
          <w:rtl/>
        </w:rPr>
        <w:t xml:space="preserve">اه بیاید و تحت تعلیم ساحر قرار </w:t>
      </w:r>
      <w:r w:rsidRPr="00F32598">
        <w:rPr>
          <w:rFonts w:hint="cs"/>
          <w:rtl/>
        </w:rPr>
        <w:t>گیرد؛ پسر راه به غاری پیدا می‌کند، در میان غار پیرمرد اهل صلاحی را مشاهده می‌کند. ابتدا وحشت می‌کند و ب</w:t>
      </w:r>
      <w:r w:rsidR="00EA0123">
        <w:rPr>
          <w:rFonts w:hint="cs"/>
          <w:rtl/>
        </w:rPr>
        <w:t>عداً به او علاقمند می‌شود و پیر</w:t>
      </w:r>
      <w:r w:rsidRPr="00F32598">
        <w:rPr>
          <w:rFonts w:hint="cs"/>
          <w:rtl/>
        </w:rPr>
        <w:t xml:space="preserve">مرد او را دعوت می‌کند که هر روز بر سر راهش برای رفتن به کلاسِ درسِ ساحر نزد او بیاید و در کنار این پیرمرد مدتی را سپری کند. و چند روزی به همین روال می‌گذرد و در هر ملاقاتش با این پیرمرد درس‌هایی را فرا می‌گیرد. در کنار یادگیری درس‌های شیطانی از ساحر، درس‌های رحمانی را نیز از این پیرمردِ راهب به تعبیر وارد در حدیث می‌آموزد و کم کم از لحاظ شخصیتی و هم از لحاظ جسمی رشد می‌کند، به طوری که افرادی از قصر به او اعتماد پیدا می‌کنند که این فرد اهل علم شده و بعد از مدتی ظاهراً یکی از صاحب منصبان در بینایی‌اش دچار مشکلی می‌شود و به این پسر جوان مراجعه می‌کند و از او تقاضای شفا و معالجه را دارد و یکی دو مورد این‌چنین وضعیتی پیدا می‌شود و پسر اعلام می‌کند که من شفا دهنده نیستم و شفادهنده تنها </w:t>
      </w:r>
      <w:r w:rsidR="0089474E" w:rsidRPr="00F32598">
        <w:rPr>
          <w:rFonts w:hint="cs"/>
          <w:rtl/>
        </w:rPr>
        <w:t>الله</w:t>
      </w:r>
      <w:r w:rsidRPr="00F32598">
        <w:rPr>
          <w:rFonts w:hint="cs"/>
          <w:rtl/>
        </w:rPr>
        <w:t xml:space="preserve"> است و شما از </w:t>
      </w:r>
      <w:r w:rsidR="0089474E" w:rsidRPr="00F32598">
        <w:rPr>
          <w:rFonts w:hint="cs"/>
          <w:rtl/>
        </w:rPr>
        <w:t>الله</w:t>
      </w:r>
      <w:r w:rsidRPr="00F32598">
        <w:rPr>
          <w:rFonts w:hint="cs"/>
          <w:rtl/>
        </w:rPr>
        <w:t xml:space="preserve"> بخواهید که شما را شفا بدهد و یقیناً </w:t>
      </w:r>
      <w:r w:rsidR="0089474E" w:rsidRPr="00F32598">
        <w:rPr>
          <w:rFonts w:hint="cs"/>
          <w:rtl/>
        </w:rPr>
        <w:t>الله</w:t>
      </w:r>
      <w:r w:rsidRPr="00F32598">
        <w:rPr>
          <w:rFonts w:hint="cs"/>
          <w:rtl/>
        </w:rPr>
        <w:t xml:space="preserve"> هم اگر خواست به شما شفا خواهد داد. راهش را به او یاد می‌دهد و نهایتاً فرد بینا می‌شود و شهرت این پسر بیشتر در این قصر شایع می‌شود و همه به این پسر اعتقاد و ایمان پیدا می‌کنند که این فرد تبحر و مهارت کافی را در سحر و ساحری پیدا کرده است. روزی دیگر در مسیری مشاهده می‌کند که حیوان بسیار عظیم الجثه‌ای راه را بر مردم بسته و مردم دچار مشکل ش</w:t>
      </w:r>
      <w:r w:rsidR="009B41EC" w:rsidRPr="00F32598">
        <w:rPr>
          <w:rFonts w:hint="cs"/>
          <w:rtl/>
        </w:rPr>
        <w:t>ده‌اند و آن</w:t>
      </w:r>
      <w:r w:rsidRPr="00F32598">
        <w:rPr>
          <w:rFonts w:hint="cs"/>
          <w:rtl/>
        </w:rPr>
        <w:t xml:space="preserve">جا هم مردم از این جوان می‌خواهند که این مشکل را نیز برای‌شان برطرف کند. پس سنگی را برمی‌دارد و می‌گوید: که ای </w:t>
      </w:r>
      <w:r w:rsidR="0089474E" w:rsidRPr="00F32598">
        <w:rPr>
          <w:rFonts w:hint="cs"/>
          <w:rtl/>
        </w:rPr>
        <w:t>الله</w:t>
      </w:r>
      <w:r w:rsidR="009B41EC" w:rsidRPr="00F32598">
        <w:rPr>
          <w:rFonts w:hint="cs"/>
          <w:rtl/>
        </w:rPr>
        <w:t>! اگر این راهب و تعلیمات او</w:t>
      </w:r>
      <w:r w:rsidRPr="00F32598">
        <w:rPr>
          <w:rFonts w:hint="cs"/>
          <w:rtl/>
        </w:rPr>
        <w:t xml:space="preserve"> حق است، این مشکل را هم با انداختن این سنگ به طرف این حیوان برطرف کن و با انداختن سنگ حیوان از جایش تکان می‌خورد و راه عبور مردم باز می‌شود و کم کم محبوبیت شخصیتی‌اش در میان مردم قوت می</w:t>
      </w:r>
      <w:r w:rsidRPr="00F32598">
        <w:rPr>
          <w:rFonts w:hint="eastAsia"/>
          <w:rtl/>
        </w:rPr>
        <w:t>‌</w:t>
      </w:r>
      <w:r w:rsidRPr="00F32598">
        <w:rPr>
          <w:rFonts w:hint="cs"/>
          <w:rtl/>
        </w:rPr>
        <w:t>گیرد و کار به جایی می‌رسد که خبر به گوش پادشاه می‌رسد که وزیر و مشاور جدید بسیار از وزیر قبلی ماهرتر است. پادشاه او را فرا می‌خواند و به او می‌گوید که زمان آن رسیده است که جای ساحر پیر را بگیری، اما شنیده‌ام که گویا زمزمه‌هایی را نیز با درس‌های ساحر پیر درآمیخته‌ای؟ و او هم می‌گوید که اصلاً چنین چیزی نیست و سپس او را تحت شکنجه و فشار قرار می‌دهند که این تعلیمات جدید را از کجا فرا گرفته است و مجب</w:t>
      </w:r>
      <w:r w:rsidR="00EA0123">
        <w:rPr>
          <w:rFonts w:hint="cs"/>
          <w:rtl/>
        </w:rPr>
        <w:t xml:space="preserve">ور </w:t>
      </w:r>
      <w:r w:rsidR="00EA0123" w:rsidRPr="006C378D">
        <w:rPr>
          <w:rFonts w:hint="cs"/>
          <w:rtl/>
        </w:rPr>
        <w:t>می‌شود که به خاطر یک سری مسای</w:t>
      </w:r>
      <w:r w:rsidRPr="006C378D">
        <w:rPr>
          <w:rFonts w:hint="cs"/>
          <w:rtl/>
        </w:rPr>
        <w:t>ل تعهدش را زیر پا بگذارد و اقرار کند که راهب پیری این تعلیمات را به او داده و می‌تواند کارهایی را انجام بدهد که از عهده‌ی</w:t>
      </w:r>
      <w:r w:rsidR="009B41EC" w:rsidRPr="006C378D">
        <w:rPr>
          <w:rFonts w:hint="cs"/>
          <w:rtl/>
        </w:rPr>
        <w:t xml:space="preserve"> سحرِ ساحرِ پیر ساخته نیست. این</w:t>
      </w:r>
      <w:r w:rsidRPr="006C378D">
        <w:rPr>
          <w:rFonts w:hint="cs"/>
          <w:rtl/>
        </w:rPr>
        <w:t xml:space="preserve">جا است که راهب را دستگیر می‌کنند و او را </w:t>
      </w:r>
      <w:r w:rsidR="00EA0123" w:rsidRPr="006C378D">
        <w:rPr>
          <w:rFonts w:hint="cs"/>
          <w:rtl/>
        </w:rPr>
        <w:t>با گذاشتن ارّه بر فرق سرش دو نیم می</w:t>
      </w:r>
      <w:r w:rsidR="00CD34FA">
        <w:rPr>
          <w:rFonts w:hint="cs"/>
        </w:rPr>
        <w:t>‌</w:t>
      </w:r>
      <w:r w:rsidR="00EA0123" w:rsidRPr="006C378D">
        <w:rPr>
          <w:rFonts w:hint="cs"/>
          <w:rtl/>
        </w:rPr>
        <w:t>کنند</w:t>
      </w:r>
      <w:r w:rsidRPr="006C378D">
        <w:rPr>
          <w:rFonts w:hint="cs"/>
          <w:rtl/>
        </w:rPr>
        <w:t xml:space="preserve"> و بعداً جوان را هم تهدید می‌کنند که اگر مسیری را غیر از مسیری که ساحر ما به تو یاد داده است، ادامه بدهی و مردم را به جای دعوت به بندگی ما دعوت به بندگی </w:t>
      </w:r>
      <w:r w:rsidR="0089474E" w:rsidRPr="006C378D">
        <w:rPr>
          <w:rFonts w:hint="cs"/>
          <w:rtl/>
        </w:rPr>
        <w:t>الله</w:t>
      </w:r>
      <w:r w:rsidRPr="006C378D">
        <w:rPr>
          <w:rFonts w:hint="cs"/>
          <w:rtl/>
        </w:rPr>
        <w:t xml:space="preserve"> کنی، در آن صورت</w:t>
      </w:r>
      <w:r w:rsidR="009B41EC" w:rsidRPr="006C378D">
        <w:rPr>
          <w:rFonts w:hint="cs"/>
          <w:rtl/>
        </w:rPr>
        <w:t xml:space="preserve"> ما تو را تحمل نمی‌کنیم. در این</w:t>
      </w:r>
      <w:r w:rsidRPr="006C378D">
        <w:rPr>
          <w:rFonts w:hint="cs"/>
          <w:rtl/>
        </w:rPr>
        <w:t>جا جوان یقین پیدا می‌کند که را</w:t>
      </w:r>
      <w:r w:rsidR="00045190" w:rsidRPr="006C378D">
        <w:rPr>
          <w:rFonts w:hint="cs"/>
          <w:rtl/>
        </w:rPr>
        <w:t>ه توحید، راه حق است؛</w:t>
      </w:r>
      <w:r w:rsidRPr="006C378D">
        <w:rPr>
          <w:rFonts w:hint="cs"/>
          <w:rtl/>
        </w:rPr>
        <w:t xml:space="preserve"> </w:t>
      </w:r>
      <w:r w:rsidR="00045190" w:rsidRPr="006C378D">
        <w:rPr>
          <w:rFonts w:hint="cs"/>
          <w:rtl/>
        </w:rPr>
        <w:t>زیرا</w:t>
      </w:r>
      <w:r w:rsidRPr="006C378D">
        <w:rPr>
          <w:rFonts w:hint="cs"/>
          <w:rtl/>
        </w:rPr>
        <w:t xml:space="preserve"> آن پیر از جان خود</w:t>
      </w:r>
      <w:r w:rsidRPr="00F32598">
        <w:rPr>
          <w:rFonts w:hint="cs"/>
          <w:rtl/>
        </w:rPr>
        <w:t>ش به خاطر عقی</w:t>
      </w:r>
      <w:r w:rsidR="009B41EC" w:rsidRPr="00F32598">
        <w:rPr>
          <w:rFonts w:hint="cs"/>
          <w:rtl/>
        </w:rPr>
        <w:t>ده‌اش گذشت. در این</w:t>
      </w:r>
      <w:r w:rsidRPr="00F32598">
        <w:rPr>
          <w:rFonts w:hint="cs"/>
          <w:rtl/>
        </w:rPr>
        <w:t xml:space="preserve">جا پادشاه دستور می‌دهد که جوان را </w:t>
      </w:r>
      <w:r w:rsidR="009B41EC" w:rsidRPr="00F32598">
        <w:rPr>
          <w:rFonts w:hint="cs"/>
          <w:rtl/>
        </w:rPr>
        <w:t>به بالای کوه بلندی برده و از آنجا به پایین بیندازند. و آن</w:t>
      </w:r>
      <w:r w:rsidRPr="00F32598">
        <w:rPr>
          <w:rFonts w:hint="cs"/>
          <w:rtl/>
        </w:rPr>
        <w:t>جا جوان دعا می‌کند که یا</w:t>
      </w:r>
      <w:r w:rsidR="00045190">
        <w:rPr>
          <w:rFonts w:hint="cs"/>
          <w:rtl/>
        </w:rPr>
        <w:t xml:space="preserve"> الله</w:t>
      </w:r>
      <w:r w:rsidRPr="00F32598">
        <w:rPr>
          <w:rFonts w:hint="cs"/>
          <w:rtl/>
        </w:rPr>
        <w:t xml:space="preserve">! اگر کلمات این راهب پیر بر حق است و تو نیز بر حق هستی، من را سالم نگهدار و اینها را هلاک گردان و با گفتن این دعا کوه تکان می‌خورد و افرادی که این جوان را آورده بودند، از کوه سقوط می‌کنند و جوان سالم به قصر پادشاه برمی‌گردد. این بار پادشاه دستور می‌دهد که او را بر کشتی سوار کنند و در دریا غرق نمایند، او را به دریا می‌برند و همان دعای قبلی را می‌خواند و </w:t>
      </w:r>
      <w:r w:rsidR="009B41EC" w:rsidRPr="00F32598">
        <w:rPr>
          <w:rFonts w:hint="cs"/>
          <w:rtl/>
        </w:rPr>
        <w:t>کش</w:t>
      </w:r>
      <w:r w:rsidRPr="00F32598">
        <w:rPr>
          <w:rFonts w:hint="cs"/>
          <w:rtl/>
        </w:rPr>
        <w:t xml:space="preserve">تی غرق می‌شود و پسر جوان نجات پیدا می‌کند و دوباره به قصر پادشاه بازمی‌گردد، چون مسئولیت پسر مهم است و نمی‌تواند از زیر بار مسئولیتِ دعوت مردم به </w:t>
      </w:r>
      <w:r w:rsidR="009B41EC" w:rsidRPr="00F32598">
        <w:rPr>
          <w:rFonts w:hint="cs"/>
          <w:rtl/>
        </w:rPr>
        <w:t xml:space="preserve">بندگی </w:t>
      </w:r>
      <w:r w:rsidR="0089474E" w:rsidRPr="00F32598">
        <w:rPr>
          <w:rFonts w:hint="cs"/>
          <w:rtl/>
        </w:rPr>
        <w:t>الله</w:t>
      </w:r>
      <w:r w:rsidR="009B41EC" w:rsidRPr="00F32598">
        <w:rPr>
          <w:rFonts w:hint="cs"/>
          <w:rtl/>
        </w:rPr>
        <w:t xml:space="preserve"> دست بردارد. در این</w:t>
      </w:r>
      <w:r w:rsidRPr="00F32598">
        <w:rPr>
          <w:rFonts w:hint="cs"/>
          <w:rtl/>
        </w:rPr>
        <w:t xml:space="preserve">جا پادشاه بسیار نگران می‌شود و به جوان می‌گوید که: من قادر به از بین‌بردن </w:t>
      </w:r>
      <w:r w:rsidR="00045190">
        <w:rPr>
          <w:rFonts w:hint="cs"/>
          <w:rtl/>
        </w:rPr>
        <w:t>تو</w:t>
      </w:r>
      <w:r w:rsidRPr="00F32598">
        <w:rPr>
          <w:rFonts w:hint="cs"/>
          <w:rtl/>
        </w:rPr>
        <w:t xml:space="preserve"> نیستم و با دست خودم مار در آستین پرورش دادم. جوان هم که متوجه مستأصل شدن پادشاه می‌شود، به او پیشنهاد می‌کند که من راهی را می‌شناسم که </w:t>
      </w:r>
      <w:r w:rsidR="00045190">
        <w:rPr>
          <w:rFonts w:hint="cs"/>
          <w:rtl/>
        </w:rPr>
        <w:t>تو</w:t>
      </w:r>
      <w:r w:rsidRPr="00F32598">
        <w:rPr>
          <w:rFonts w:hint="cs"/>
          <w:rtl/>
        </w:rPr>
        <w:t xml:space="preserve"> </w:t>
      </w:r>
      <w:r w:rsidR="00045190">
        <w:rPr>
          <w:rFonts w:hint="cs"/>
          <w:rtl/>
        </w:rPr>
        <w:t>را به هدفت</w:t>
      </w:r>
      <w:r w:rsidR="009B41EC" w:rsidRPr="00F32598">
        <w:rPr>
          <w:rFonts w:hint="cs"/>
          <w:rtl/>
        </w:rPr>
        <w:t xml:space="preserve"> می‌رساند و آن این</w:t>
      </w:r>
      <w:r w:rsidRPr="00F32598">
        <w:rPr>
          <w:rFonts w:hint="cs"/>
          <w:rtl/>
        </w:rPr>
        <w:t xml:space="preserve">که چگونه مرا بکشی و از بین ببری. پادشاه خوشحال می‌شود و با خود می‌گوید که این اوج حماقت فرد است که راه کشتن خودش را به کسی نشان می‌دهد. و می‌گوید: تنها راهی که من کشته شوم، این است که تمام مردم را در میدان بزرگ شهر </w:t>
      </w:r>
      <w:r w:rsidR="00045190">
        <w:rPr>
          <w:rFonts w:hint="cs"/>
          <w:rtl/>
        </w:rPr>
        <w:t>جمع کنی و مرا در بلندی قرار دهی</w:t>
      </w:r>
      <w:r w:rsidRPr="00F32598">
        <w:rPr>
          <w:rFonts w:hint="cs"/>
          <w:rtl/>
        </w:rPr>
        <w:t xml:space="preserve"> و از دور من را با</w:t>
      </w:r>
      <w:r w:rsidR="00045190">
        <w:rPr>
          <w:rFonts w:hint="cs"/>
          <w:rtl/>
        </w:rPr>
        <w:t xml:space="preserve"> کمان نشانه بگیری</w:t>
      </w:r>
      <w:r w:rsidR="009B41EC" w:rsidRPr="00F32598">
        <w:rPr>
          <w:rFonts w:hint="cs"/>
          <w:rtl/>
        </w:rPr>
        <w:t xml:space="preserve"> و قبل از این</w:t>
      </w:r>
      <w:r w:rsidRPr="00F32598">
        <w:rPr>
          <w:rFonts w:hint="cs"/>
          <w:rtl/>
        </w:rPr>
        <w:t>که تیر را</w:t>
      </w:r>
      <w:r w:rsidR="00045190">
        <w:rPr>
          <w:rFonts w:hint="cs"/>
          <w:rtl/>
        </w:rPr>
        <w:t xml:space="preserve"> از کمان خارج کنی</w:t>
      </w:r>
      <w:r w:rsidRPr="00F32598">
        <w:rPr>
          <w:rFonts w:hint="cs"/>
          <w:rtl/>
        </w:rPr>
        <w:t xml:space="preserve">، نام </w:t>
      </w:r>
      <w:r w:rsidR="0089474E" w:rsidRPr="00F32598">
        <w:rPr>
          <w:rFonts w:hint="cs"/>
          <w:rtl/>
        </w:rPr>
        <w:t>الله</w:t>
      </w:r>
      <w:r w:rsidR="00045190">
        <w:rPr>
          <w:rFonts w:hint="cs"/>
          <w:rtl/>
        </w:rPr>
        <w:t xml:space="preserve"> را بر زبان آوری و بگویی</w:t>
      </w:r>
      <w:r w:rsidRPr="00F32598">
        <w:rPr>
          <w:rFonts w:hint="cs"/>
          <w:rtl/>
        </w:rPr>
        <w:t xml:space="preserve">: </w:t>
      </w:r>
      <w:r w:rsidR="00045190" w:rsidRPr="006C378D">
        <w:rPr>
          <w:rStyle w:val="Chara"/>
          <w:rFonts w:hint="cs"/>
          <w:rtl/>
        </w:rPr>
        <w:t>«</w:t>
      </w:r>
      <w:r w:rsidR="00045190" w:rsidRPr="006C378D">
        <w:rPr>
          <w:rStyle w:val="Chara"/>
          <w:rtl/>
        </w:rPr>
        <w:t>بِسْمِ اللَّ</w:t>
      </w:r>
      <w:r w:rsidR="00C66C32">
        <w:rPr>
          <w:rStyle w:val="Chara"/>
          <w:rFonts w:hint="cs"/>
          <w:rtl/>
        </w:rPr>
        <w:t>ـ</w:t>
      </w:r>
      <w:r w:rsidR="00045190" w:rsidRPr="006C378D">
        <w:rPr>
          <w:rStyle w:val="Chara"/>
          <w:rtl/>
        </w:rPr>
        <w:t>هِ رَبِّ الْغُلَامِ</w:t>
      </w:r>
      <w:r w:rsidR="00045190" w:rsidRPr="006C378D">
        <w:rPr>
          <w:rStyle w:val="Chara"/>
          <w:rFonts w:hint="cs"/>
          <w:rtl/>
        </w:rPr>
        <w:t>»</w:t>
      </w:r>
      <w:r w:rsidR="00045190" w:rsidRPr="006C378D">
        <w:rPr>
          <w:rFonts w:hint="cs"/>
          <w:rtl/>
        </w:rPr>
        <w:t xml:space="preserve"> «به نام الله، پروردگار پسربچه» و این را با صدای بلند بگویی و تیر را رها کنی و یقین بدانی</w:t>
      </w:r>
      <w:r w:rsidRPr="006C378D">
        <w:rPr>
          <w:rFonts w:hint="cs"/>
          <w:rtl/>
        </w:rPr>
        <w:t xml:space="preserve"> که من کشته خواهم شد. پادشاه هم مردم را جمع می‌کند و همان کارهایی را که </w:t>
      </w:r>
      <w:r w:rsidR="00045190" w:rsidRPr="006C378D">
        <w:rPr>
          <w:rFonts w:hint="cs"/>
          <w:rtl/>
        </w:rPr>
        <w:t xml:space="preserve">پسربچه </w:t>
      </w:r>
      <w:r w:rsidRPr="006C378D">
        <w:rPr>
          <w:rFonts w:hint="cs"/>
          <w:rtl/>
        </w:rPr>
        <w:t>می‌گوید، انجام می‌دهد و به محض برخورد</w:t>
      </w:r>
      <w:r w:rsidR="00045190" w:rsidRPr="006C378D">
        <w:rPr>
          <w:rFonts w:hint="cs"/>
          <w:rtl/>
        </w:rPr>
        <w:t xml:space="preserve"> تیر</w:t>
      </w:r>
      <w:r w:rsidRPr="006C378D">
        <w:rPr>
          <w:rFonts w:hint="cs"/>
          <w:rtl/>
        </w:rPr>
        <w:t xml:space="preserve"> با </w:t>
      </w:r>
      <w:r w:rsidR="00045190" w:rsidRPr="006C378D">
        <w:rPr>
          <w:rFonts w:hint="cs"/>
          <w:rtl/>
        </w:rPr>
        <w:t>سر جوان او را از پای درمی‌آور</w:t>
      </w:r>
      <w:r w:rsidRPr="006C378D">
        <w:rPr>
          <w:rFonts w:hint="cs"/>
          <w:rtl/>
        </w:rPr>
        <w:t>د. یک باره مردم فریاد می‌زنند</w:t>
      </w:r>
      <w:r w:rsidR="00045190" w:rsidRPr="006C378D">
        <w:rPr>
          <w:rFonts w:hint="cs"/>
          <w:rtl/>
        </w:rPr>
        <w:t>:</w:t>
      </w:r>
      <w:r w:rsidRPr="006C378D">
        <w:rPr>
          <w:rFonts w:hint="cs"/>
          <w:rtl/>
        </w:rPr>
        <w:t xml:space="preserve"> </w:t>
      </w:r>
      <w:r w:rsidR="00045190" w:rsidRPr="006C378D">
        <w:rPr>
          <w:rStyle w:val="Chara"/>
          <w:rFonts w:hint="cs"/>
          <w:rtl/>
        </w:rPr>
        <w:t>«</w:t>
      </w:r>
      <w:r w:rsidR="00045190" w:rsidRPr="006C378D">
        <w:rPr>
          <w:rStyle w:val="Chara"/>
          <w:rtl/>
        </w:rPr>
        <w:t>آمَنَّا بِرَبِّ الْغُلَامِ</w:t>
      </w:r>
      <w:r w:rsidR="00045190" w:rsidRPr="006C378D">
        <w:rPr>
          <w:rStyle w:val="Chara"/>
          <w:rFonts w:hint="cs"/>
          <w:rtl/>
        </w:rPr>
        <w:t>»</w:t>
      </w:r>
      <w:r w:rsidRPr="006C378D">
        <w:rPr>
          <w:rFonts w:ascii="Traditional Arabic" w:hAnsi="Traditional Arabic" w:cs="KFGQPC Uthman Taha Naskh" w:hint="cs"/>
          <w:color w:val="000000"/>
          <w:rtl/>
        </w:rPr>
        <w:t xml:space="preserve"> </w:t>
      </w:r>
      <w:r w:rsidR="00045190" w:rsidRPr="006C378D">
        <w:rPr>
          <w:rFonts w:hint="cs"/>
          <w:rtl/>
        </w:rPr>
        <w:t>«</w:t>
      </w:r>
      <w:r w:rsidRPr="006C378D">
        <w:rPr>
          <w:rFonts w:hint="cs"/>
          <w:rtl/>
        </w:rPr>
        <w:t xml:space="preserve">همه ما به </w:t>
      </w:r>
      <w:r w:rsidR="0089474E" w:rsidRPr="006C378D">
        <w:rPr>
          <w:rFonts w:hint="cs"/>
          <w:rtl/>
        </w:rPr>
        <w:t>الله</w:t>
      </w:r>
      <w:r w:rsidR="00045190" w:rsidRPr="006C378D">
        <w:rPr>
          <w:rFonts w:hint="cs"/>
          <w:rtl/>
        </w:rPr>
        <w:t>، پروردگار</w:t>
      </w:r>
      <w:r w:rsidRPr="006C378D">
        <w:rPr>
          <w:rFonts w:hint="cs"/>
          <w:rtl/>
        </w:rPr>
        <w:t xml:space="preserve"> </w:t>
      </w:r>
      <w:r w:rsidR="009B41EC" w:rsidRPr="006C378D">
        <w:rPr>
          <w:rFonts w:hint="cs"/>
          <w:rtl/>
        </w:rPr>
        <w:t xml:space="preserve">این </w:t>
      </w:r>
      <w:r w:rsidR="00045190" w:rsidRPr="006C378D">
        <w:rPr>
          <w:rFonts w:hint="cs"/>
          <w:rtl/>
        </w:rPr>
        <w:t>پسربچه</w:t>
      </w:r>
      <w:r w:rsidR="009B41EC" w:rsidRPr="006C378D">
        <w:rPr>
          <w:rFonts w:hint="cs"/>
          <w:rtl/>
        </w:rPr>
        <w:t xml:space="preserve"> ایمان آوردیم</w:t>
      </w:r>
      <w:r w:rsidR="00045190" w:rsidRPr="006C378D">
        <w:rPr>
          <w:rFonts w:hint="cs"/>
          <w:rtl/>
        </w:rPr>
        <w:t>»</w:t>
      </w:r>
      <w:r w:rsidR="009B41EC" w:rsidRPr="006C378D">
        <w:rPr>
          <w:rFonts w:hint="cs"/>
          <w:rtl/>
        </w:rPr>
        <w:t xml:space="preserve"> و این</w:t>
      </w:r>
      <w:r w:rsidRPr="006C378D">
        <w:rPr>
          <w:rFonts w:hint="cs"/>
          <w:rtl/>
        </w:rPr>
        <w:t>جا است که پادشاه ک</w:t>
      </w:r>
      <w:r w:rsidRPr="00F32598">
        <w:rPr>
          <w:rFonts w:hint="cs"/>
          <w:rtl/>
        </w:rPr>
        <w:t xml:space="preserve">املاً مات و مبهوت می‌شود که ما می‌خواستیم این یک نفر را از بین ببریم تا مشکل حل شود و مردم باز هم ما را بندگی کنند، اما الآن همه‌ی مردم بنده‌ی </w:t>
      </w:r>
      <w:r w:rsidR="00045190">
        <w:rPr>
          <w:rFonts w:hint="cs"/>
          <w:rtl/>
        </w:rPr>
        <w:t>پروردگار</w:t>
      </w:r>
      <w:r w:rsidRPr="00F32598">
        <w:rPr>
          <w:rFonts w:hint="cs"/>
          <w:rtl/>
        </w:rPr>
        <w:t xml:space="preserve"> </w:t>
      </w:r>
      <w:r w:rsidRPr="006C378D">
        <w:rPr>
          <w:rFonts w:hint="cs"/>
          <w:rtl/>
        </w:rPr>
        <w:t xml:space="preserve">این </w:t>
      </w:r>
      <w:r w:rsidR="00045190" w:rsidRPr="006C378D">
        <w:rPr>
          <w:rFonts w:hint="cs"/>
          <w:rtl/>
        </w:rPr>
        <w:t xml:space="preserve">پسربچه </w:t>
      </w:r>
      <w:r w:rsidRPr="006C378D">
        <w:rPr>
          <w:rFonts w:hint="cs"/>
          <w:rtl/>
        </w:rPr>
        <w:t>شدند و تنها راهی که ب</w:t>
      </w:r>
      <w:r w:rsidR="009B41EC" w:rsidRPr="006C378D">
        <w:rPr>
          <w:rFonts w:hint="cs"/>
          <w:rtl/>
        </w:rPr>
        <w:t>رایش ماند این بود که تصمیم گرفت</w:t>
      </w:r>
      <w:r w:rsidRPr="006C378D">
        <w:rPr>
          <w:rFonts w:hint="cs"/>
          <w:rtl/>
        </w:rPr>
        <w:t xml:space="preserve"> همه‌ی مردم را از بین ببرد. </w:t>
      </w:r>
      <w:r w:rsidR="00524CA3" w:rsidRPr="006C378D">
        <w:rPr>
          <w:rFonts w:hint="cs"/>
          <w:rtl/>
        </w:rPr>
        <w:t>بنابراین</w:t>
      </w:r>
      <w:r w:rsidRPr="006C378D">
        <w:rPr>
          <w:rFonts w:hint="cs"/>
          <w:rtl/>
        </w:rPr>
        <w:t xml:space="preserve"> دستور می‌دهد تا چاله‌هایی را حفر و پر از آتش کنند، یعنی اخدود (چاله‌های پر از آتش) و دستور می‌دهد که مردم را در این آتش بیندازند تا زنده زنده بسوزند. و نگهبانانی را در اطراف این چاله گذاشت تا کسی نتواند فرار کند و به این ترتیب این‌ها اصحاب </w:t>
      </w:r>
      <w:r w:rsidR="00045190" w:rsidRPr="006C378D">
        <w:rPr>
          <w:rFonts w:hint="cs"/>
          <w:rtl/>
        </w:rPr>
        <w:t>اخدود شدند. یعنی صاحبان</w:t>
      </w:r>
      <w:r w:rsidRPr="006C378D">
        <w:rPr>
          <w:rFonts w:hint="cs"/>
          <w:rtl/>
        </w:rPr>
        <w:t xml:space="preserve"> چاله‌های آتشی که افراد مؤمن را به جرم ایمان‌شان زنده زند</w:t>
      </w:r>
      <w:r w:rsidR="00E224B2" w:rsidRPr="006C378D">
        <w:rPr>
          <w:rFonts w:hint="cs"/>
          <w:rtl/>
        </w:rPr>
        <w:t>ه</w:t>
      </w:r>
      <w:r w:rsidR="00E224B2" w:rsidRPr="00F32598">
        <w:rPr>
          <w:rFonts w:hint="cs"/>
          <w:rtl/>
        </w:rPr>
        <w:t xml:space="preserve"> سوزاندند و </w:t>
      </w:r>
      <w:r w:rsidR="0089474E" w:rsidRPr="00F32598">
        <w:rPr>
          <w:rFonts w:hint="cs"/>
          <w:rtl/>
        </w:rPr>
        <w:t>الله</w:t>
      </w:r>
      <w:r w:rsidR="00E224B2" w:rsidRPr="00F32598">
        <w:rPr>
          <w:rFonts w:hint="cs"/>
          <w:rtl/>
        </w:rPr>
        <w:t xml:space="preserve"> این‌چنین آن</w:t>
      </w:r>
      <w:r w:rsidRPr="00F32598">
        <w:rPr>
          <w:rFonts w:hint="cs"/>
          <w:rtl/>
        </w:rPr>
        <w:t>ها را مورد نفرین قرار می‌دهد: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قُتِلَ أَصۡحَٰبُ </w:t>
      </w:r>
      <w:r w:rsidRPr="007E3426">
        <w:rPr>
          <w:rStyle w:val="Char4"/>
          <w:rFonts w:hint="cs"/>
          <w:rtl/>
        </w:rPr>
        <w:t>ٱلۡأُخۡدُودِ</w:t>
      </w:r>
      <w:r w:rsidRPr="007E3426">
        <w:rPr>
          <w:rStyle w:val="Char4"/>
          <w:rtl/>
        </w:rPr>
        <w:t xml:space="preserve"> ٤</w:t>
      </w:r>
      <w:r w:rsidRPr="0094675C">
        <w:rPr>
          <w:rFonts w:ascii="Traditional Arabic" w:hAnsi="Traditional Arabic" w:cs="Traditional Arabic"/>
          <w:rtl/>
        </w:rPr>
        <w:t>﴾</w:t>
      </w:r>
      <w:r w:rsidRPr="0094675C">
        <w:rPr>
          <w:rFonts w:hint="cs"/>
          <w:rtl/>
        </w:rPr>
        <w:t xml:space="preserve"> </w:t>
      </w:r>
      <w:r w:rsidR="00E224B2" w:rsidRPr="00045190">
        <w:rPr>
          <w:rFonts w:hint="cs"/>
          <w:rtl/>
        </w:rPr>
        <w:t>نکته‌ی زیبایی که این</w:t>
      </w:r>
      <w:r w:rsidRPr="00045190">
        <w:rPr>
          <w:rFonts w:hint="cs"/>
          <w:rtl/>
        </w:rPr>
        <w:t>جا است، وقتی که مردم را می‌آورند تا داخل این آتش بیندازند، مادری را می‌آورند که بچه‌اش مشغول شیرخوردن از سینه‌ی اوست و مادر به بچه‌اش نگاه می‌کند و دلش به رحم می‌آید و می‌خواهد که شرک و کفر را بپذیرد و از توحید دست بردارد، همی</w:t>
      </w:r>
      <w:r w:rsidR="00045190">
        <w:rPr>
          <w:rFonts w:hint="cs"/>
          <w:rtl/>
        </w:rPr>
        <w:t>ن که می‌خواهد از مسیر و برنامه‌</w:t>
      </w:r>
      <w:r w:rsidRPr="00045190">
        <w:rPr>
          <w:rFonts w:hint="cs"/>
          <w:rtl/>
        </w:rPr>
        <w:t xml:space="preserve">ی ایمانی منحرف گردد، یکباره کودک دهان را از سینه جدا می‌کند و به مادرش می‌گوید: </w:t>
      </w:r>
      <w:r w:rsidRPr="006C378D">
        <w:rPr>
          <w:rStyle w:val="Chara"/>
          <w:rFonts w:hint="cs"/>
          <w:rtl/>
        </w:rPr>
        <w:t>«</w:t>
      </w:r>
      <w:r w:rsidR="00045190" w:rsidRPr="006C378D">
        <w:rPr>
          <w:rStyle w:val="Chara"/>
          <w:rtl/>
        </w:rPr>
        <w:t>يَا أُمَّهْ اصْبِرِي فَإِنَّكِ عَلَى الْحَقِّ</w:t>
      </w:r>
      <w:r w:rsidRPr="006C378D">
        <w:rPr>
          <w:rStyle w:val="Chara"/>
          <w:rFonts w:hint="cs"/>
          <w:rtl/>
        </w:rPr>
        <w:t>»</w:t>
      </w:r>
      <w:r w:rsidRPr="00045190">
        <w:rPr>
          <w:rFonts w:hint="cs"/>
          <w:rtl/>
        </w:rPr>
        <w:t xml:space="preserve"> </w:t>
      </w:r>
      <w:r w:rsidR="00045190">
        <w:rPr>
          <w:rFonts w:hint="cs"/>
          <w:rtl/>
        </w:rPr>
        <w:t>«</w:t>
      </w:r>
      <w:r w:rsidRPr="00045190">
        <w:rPr>
          <w:rFonts w:hint="cs"/>
          <w:rtl/>
        </w:rPr>
        <w:t>ای ماد</w:t>
      </w:r>
      <w:r w:rsidR="00E224B2" w:rsidRPr="00045190">
        <w:rPr>
          <w:rFonts w:hint="cs"/>
          <w:rtl/>
        </w:rPr>
        <w:t>ر صبور باش، تو بر حق هستی</w:t>
      </w:r>
      <w:r w:rsidR="00045190">
        <w:rPr>
          <w:rFonts w:hint="cs"/>
          <w:rtl/>
        </w:rPr>
        <w:t>»</w:t>
      </w:r>
      <w:r w:rsidR="00E224B2" w:rsidRPr="00045190">
        <w:rPr>
          <w:rFonts w:hint="cs"/>
          <w:rtl/>
        </w:rPr>
        <w:t xml:space="preserve"> و این</w:t>
      </w:r>
      <w:r w:rsidRPr="00045190">
        <w:rPr>
          <w:rFonts w:hint="cs"/>
          <w:rtl/>
        </w:rPr>
        <w:t>جا ایمان مادرش دو چندان می‌شود و می‌داند که نباید بترسد و در نهایت مادر و بچه را باهم داخل آتش می‌اندازند</w:t>
      </w:r>
      <w:r w:rsidR="00116E3F">
        <w:rPr>
          <w:rFonts w:hint="cs"/>
          <w:rtl/>
        </w:rPr>
        <w:t>.</w:t>
      </w:r>
      <w:r w:rsidR="00116E3F" w:rsidRPr="009B2FC3">
        <w:rPr>
          <w:rStyle w:val="FootnoteReference"/>
          <w:rtl/>
        </w:rPr>
        <w:footnoteReference w:id="257"/>
      </w:r>
      <w:r w:rsidRPr="00045190">
        <w:rPr>
          <w:rFonts w:hint="cs"/>
          <w:rtl/>
        </w:rPr>
        <w:t xml:space="preserve"> </w:t>
      </w:r>
    </w:p>
    <w:p w:rsidR="00462E92" w:rsidRPr="001A46BE" w:rsidRDefault="00462E92" w:rsidP="00C66C32">
      <w:pPr>
        <w:pStyle w:val="a1"/>
        <w:rPr>
          <w:rtl/>
        </w:rPr>
      </w:pPr>
      <w:r w:rsidRPr="00045190">
        <w:rPr>
          <w:rFonts w:hint="cs"/>
          <w:rtl/>
        </w:rPr>
        <w:t>به این ترتیب این جریان به عنوان نمادی در تاریخ برای ظلم ظالمین ثبت می‌شود، چرا که امروزه شاهد آن هستیم که فقط ابزار و آلات شکنجه عوض شده است، وگرنه همان شکنجه‌های سفت و سخت موجود است. درس‌های زیادی در ضمن حدیث پیامبر</w:t>
      </w:r>
      <w:r w:rsidR="00DC49A8">
        <w:rPr>
          <w:rFonts w:cs="CTraditional Arabic"/>
          <w:rtl/>
        </w:rPr>
        <w:t> </w:t>
      </w:r>
      <w:r w:rsidR="00DC49A8">
        <w:rPr>
          <w:rFonts w:cs="CTraditional Arabic" w:hint="cs"/>
          <w:rtl/>
        </w:rPr>
        <w:t>ج</w:t>
      </w:r>
      <w:r w:rsidRPr="00045190">
        <w:rPr>
          <w:rFonts w:hint="cs"/>
          <w:rtl/>
        </w:rPr>
        <w:t xml:space="preserve"> در رابطه با اصحاب اخدود وجود دارد که اولین درس این است که عملیات استشهادی در بعضی از زمان‌ها کاملاً صحیح است، به شرطی که مصلحت بزرگتری را</w:t>
      </w:r>
      <w:r w:rsidR="00E224B2" w:rsidRPr="00045190">
        <w:rPr>
          <w:rFonts w:hint="cs"/>
          <w:rtl/>
        </w:rPr>
        <w:t xml:space="preserve"> تحقیق نماید و مصلحت بزرگ در آن</w:t>
      </w:r>
      <w:r w:rsidRPr="00045190">
        <w:rPr>
          <w:rFonts w:hint="cs"/>
          <w:rtl/>
        </w:rPr>
        <w:t>جا ایمان آوردن آن همه مردم و از بین رفتن تنها یک جوان بود. درس دوم این است که انسان در کنار یادگرفتن دین و اسلام، جا</w:t>
      </w:r>
      <w:r w:rsidR="001A46BE">
        <w:rPr>
          <w:rFonts w:hint="cs"/>
          <w:rtl/>
        </w:rPr>
        <w:t>هلیت را نیز باید بفهمد و بشناسد؛</w:t>
      </w:r>
      <w:r w:rsidRPr="00045190">
        <w:rPr>
          <w:rFonts w:hint="cs"/>
          <w:rtl/>
        </w:rPr>
        <w:t xml:space="preserve"> زیرا در آن صورت در زمینه‌ی دین‌داری می‌تواند موفق‌تر عمل کند. کسی که چشم و گوش بسته مشغول دین</w:t>
      </w:r>
      <w:r w:rsidR="00E224B2" w:rsidRPr="00045190">
        <w:rPr>
          <w:rFonts w:hint="eastAsia"/>
          <w:rtl/>
        </w:rPr>
        <w:t>‌داری است، بدون این</w:t>
      </w:r>
      <w:r w:rsidRPr="00045190">
        <w:rPr>
          <w:rFonts w:hint="eastAsia"/>
          <w:rtl/>
        </w:rPr>
        <w:t>که از توطئه‌ها و شیطنت‌های دشمنان و جاهلیت خبر داشته</w:t>
      </w:r>
      <w:r w:rsidR="00E224B2" w:rsidRPr="00045190">
        <w:rPr>
          <w:rFonts w:hint="eastAsia"/>
          <w:rtl/>
        </w:rPr>
        <w:t xml:space="preserve"> باشد، یقیناً نمی‌تواند دینداری</w:t>
      </w:r>
      <w:r w:rsidRPr="00045190">
        <w:rPr>
          <w:rFonts w:hint="eastAsia"/>
          <w:rtl/>
        </w:rPr>
        <w:t xml:space="preserve"> قابل قبولی داشته باشد. </w:t>
      </w:r>
      <w:r w:rsidRPr="00045190">
        <w:rPr>
          <w:rFonts w:hint="cs"/>
          <w:rtl/>
        </w:rPr>
        <w:t>قرآن هم این مطلب را تأکید می‌کند که:</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وَمَا</w:t>
      </w:r>
      <w:r w:rsidRPr="007E3426">
        <w:rPr>
          <w:rStyle w:val="Char4"/>
          <w:rtl/>
        </w:rPr>
        <w:t xml:space="preserve"> لَكُمۡ أَلَّا تُنفِقُواْ فِي سَبِيلِ </w:t>
      </w:r>
      <w:r w:rsidRPr="007E3426">
        <w:rPr>
          <w:rStyle w:val="Char4"/>
          <w:rFonts w:hint="cs"/>
          <w:rtl/>
        </w:rPr>
        <w:t>ٱ</w:t>
      </w:r>
      <w:r w:rsidRPr="007E3426">
        <w:rPr>
          <w:rStyle w:val="Char4"/>
          <w:rFonts w:hint="eastAsia"/>
          <w:rtl/>
        </w:rPr>
        <w:t>للَّهِ</w:t>
      </w:r>
      <w:r w:rsidRPr="007E3426">
        <w:rPr>
          <w:rStyle w:val="Char4"/>
          <w:rtl/>
        </w:rPr>
        <w:t xml:space="preserve"> وَلِلَّهِ مِيرَٰثُ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لَا يَسۡتَوِي مِنكُم مَّنۡ أَنفَقَ مِن قَبۡلِ </w:t>
      </w:r>
      <w:r w:rsidRPr="007E3426">
        <w:rPr>
          <w:rStyle w:val="Char4"/>
          <w:rFonts w:hint="cs"/>
          <w:rtl/>
        </w:rPr>
        <w:t>ٱ</w:t>
      </w:r>
      <w:r w:rsidRPr="007E3426">
        <w:rPr>
          <w:rStyle w:val="Char4"/>
          <w:rFonts w:hint="eastAsia"/>
          <w:rtl/>
        </w:rPr>
        <w:t>لۡفَتۡحِ</w:t>
      </w:r>
      <w:r w:rsidRPr="007E3426">
        <w:rPr>
          <w:rStyle w:val="Char4"/>
          <w:rtl/>
        </w:rPr>
        <w:t xml:space="preserve"> وَقَٰتَلَۚ أُوْلَٰٓئِكَ أَعۡظَمُ دَرَجَةٗ مِّنَ </w:t>
      </w:r>
      <w:r w:rsidRPr="007E3426">
        <w:rPr>
          <w:rStyle w:val="Char4"/>
          <w:rFonts w:hint="cs"/>
          <w:rtl/>
        </w:rPr>
        <w:t>ٱ</w:t>
      </w:r>
      <w:r w:rsidRPr="007E3426">
        <w:rPr>
          <w:rStyle w:val="Char4"/>
          <w:rFonts w:hint="eastAsia"/>
          <w:rtl/>
        </w:rPr>
        <w:t>لَّذِينَ</w:t>
      </w:r>
      <w:r w:rsidRPr="007E3426">
        <w:rPr>
          <w:rStyle w:val="Char4"/>
          <w:rtl/>
        </w:rPr>
        <w:t xml:space="preserve"> أَنفَقُواْ مِنۢ بَعۡدُ وَقَٰتَلُواْۚ وَكُلّٗ</w:t>
      </w:r>
      <w:r w:rsidRPr="007E3426">
        <w:rPr>
          <w:rStyle w:val="Char4"/>
          <w:rFonts w:hint="eastAsia"/>
          <w:rtl/>
        </w:rPr>
        <w:t>ا</w:t>
      </w:r>
      <w:r w:rsidRPr="007E3426">
        <w:rPr>
          <w:rStyle w:val="Char4"/>
          <w:rtl/>
        </w:rPr>
        <w:t xml:space="preserve"> وَعَدَ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لۡحُسۡنَىٰۚ</w:t>
      </w:r>
      <w:r w:rsidRPr="007E3426">
        <w:rPr>
          <w:rStyle w:val="Char4"/>
          <w:rtl/>
        </w:rPr>
        <w:t xml:space="preserve"> وَ</w:t>
      </w:r>
      <w:r w:rsidRPr="007E3426">
        <w:rPr>
          <w:rStyle w:val="Char4"/>
          <w:rFonts w:hint="cs"/>
          <w:rtl/>
        </w:rPr>
        <w:t>ٱ</w:t>
      </w:r>
      <w:r w:rsidRPr="007E3426">
        <w:rPr>
          <w:rStyle w:val="Char4"/>
          <w:rFonts w:hint="eastAsia"/>
          <w:rtl/>
        </w:rPr>
        <w:t>للَّهُ</w:t>
      </w:r>
      <w:r w:rsidRPr="007E3426">
        <w:rPr>
          <w:rStyle w:val="Char4"/>
          <w:rtl/>
        </w:rPr>
        <w:t xml:space="preserve"> بِمَا تَعۡمَلُونَ خَبِيرٞ ١٠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[الحدید</w:t>
      </w:r>
      <w:r w:rsidRPr="006C378D">
        <w:rPr>
          <w:rStyle w:val="Char5"/>
          <w:rFonts w:hint="cs"/>
          <w:rtl/>
        </w:rPr>
        <w:t>: 10]</w:t>
      </w:r>
      <w:r w:rsidRPr="006C378D">
        <w:rPr>
          <w:rFonts w:hint="cs"/>
          <w:rtl/>
        </w:rPr>
        <w:t xml:space="preserve"> </w:t>
      </w:r>
      <w:r w:rsidR="001A46BE" w:rsidRPr="006C378D">
        <w:rPr>
          <w:rStyle w:val="Char1"/>
          <w:rtl/>
        </w:rPr>
        <w:t>«چرا در راه الله انفاق نمی‌كنید، حال آنكه میراثِ آسمان</w:t>
      </w:r>
      <w:r w:rsidR="00CD34FA">
        <w:rPr>
          <w:rStyle w:val="Char1"/>
        </w:rPr>
        <w:t>‌</w:t>
      </w:r>
      <w:r w:rsidR="001A46BE" w:rsidRPr="006C378D">
        <w:rPr>
          <w:rStyle w:val="Char1"/>
          <w:rtl/>
        </w:rPr>
        <w:t>ها و زمین از آنِ الله است؟ كسانى كه پیش از فتح [مكه] انفاق كردند و جنگیدند، [با دیگران] برابر نیستند؛ درجۀ آنان والاتر از كسانى است كه پس از فتح، انفاق كردند و جنگیدند؛ ولى الله به هر دو گروه، نیکوترین [پاداش</w:t>
      </w:r>
      <w:r w:rsidR="00CD34FA">
        <w:rPr>
          <w:rStyle w:val="Char1"/>
        </w:rPr>
        <w:t>‌</w:t>
      </w:r>
      <w:r w:rsidR="001A46BE" w:rsidRPr="006C378D">
        <w:rPr>
          <w:rStyle w:val="Char1"/>
          <w:rtl/>
        </w:rPr>
        <w:t>ها] را وعده داده است؛ و الله به آنچه انجام می</w:t>
      </w:r>
      <w:r w:rsidR="00CD34FA">
        <w:rPr>
          <w:rStyle w:val="Char1"/>
        </w:rPr>
        <w:t>‌</w:t>
      </w:r>
      <w:r w:rsidR="001A46BE" w:rsidRPr="006C378D">
        <w:rPr>
          <w:rStyle w:val="Char1"/>
          <w:rtl/>
        </w:rPr>
        <w:t>دهید، آگاه است»</w:t>
      </w:r>
      <w:r w:rsidR="001A46BE" w:rsidRPr="006C378D">
        <w:rPr>
          <w:rtl/>
        </w:rPr>
        <w:t xml:space="preserve">. </w:t>
      </w:r>
      <w:r w:rsidRPr="006C378D">
        <w:rPr>
          <w:rFonts w:hint="cs"/>
          <w:rtl/>
        </w:rPr>
        <w:t xml:space="preserve">کسانی که قبل از فتح مکه مسلمان می‌شوند، با آن کسانی که بعد از فتح مکه مسلمان می‌شوند، قطعاً مساوی نیستند. جوان از یک طرف با </w:t>
      </w:r>
      <w:r w:rsidR="005B1595" w:rsidRPr="006C378D">
        <w:rPr>
          <w:rFonts w:hint="cs"/>
          <w:rtl/>
        </w:rPr>
        <w:t xml:space="preserve">جاهلیت </w:t>
      </w:r>
      <w:r w:rsidRPr="006C378D">
        <w:rPr>
          <w:rFonts w:hint="cs"/>
          <w:rtl/>
        </w:rPr>
        <w:t xml:space="preserve">و از طرف دیگر با </w:t>
      </w:r>
      <w:r w:rsidR="005B1595" w:rsidRPr="006C378D">
        <w:rPr>
          <w:rFonts w:hint="cs"/>
          <w:rtl/>
        </w:rPr>
        <w:t>اسلام آشنا شده و</w:t>
      </w:r>
      <w:r w:rsidRPr="006C378D">
        <w:rPr>
          <w:rFonts w:hint="cs"/>
          <w:rtl/>
        </w:rPr>
        <w:t xml:space="preserve"> در نه</w:t>
      </w:r>
      <w:r w:rsidRPr="001A46BE">
        <w:rPr>
          <w:rFonts w:hint="cs"/>
          <w:rtl/>
        </w:rPr>
        <w:t>ایت تصمیم می‌گیرد که کدام یک را انتخاب نماید</w:t>
      </w:r>
      <w:r w:rsidR="005B1595" w:rsidRPr="009B2FC3">
        <w:rPr>
          <w:rStyle w:val="FootnoteReference"/>
          <w:rtl/>
        </w:rPr>
        <w:footnoteReference w:id="258"/>
      </w:r>
      <w:r w:rsidRPr="001A46BE">
        <w:rPr>
          <w:rFonts w:hint="cs"/>
          <w:rtl/>
        </w:rPr>
        <w:t xml:space="preserve"> و درس دیگر این است که انسان باید در مسیر ایمان صبور باشد و... از آیه 5 توضیح می‌دهد که اصحاب اخدود چه کسانی بودند؟</w:t>
      </w:r>
    </w:p>
    <w:p w:rsidR="00462E92" w:rsidRPr="0094675C" w:rsidRDefault="00462E92" w:rsidP="00C66C32">
      <w:pPr>
        <w:pStyle w:val="a6"/>
        <w:widowControl/>
        <w:rPr>
          <w:rFonts w:ascii="B Lotus" w:hAnsi="B Lotus" w:cs="Times New Roman"/>
          <w:rtl/>
          <w:lang w:bidi="fa-IR"/>
        </w:rPr>
      </w:pPr>
      <w:r w:rsidRPr="0094675C">
        <w:rPr>
          <w:rFonts w:ascii="Traditional Arabic" w:hAnsi="Traditional Arabic" w:cs="Traditional Arabic"/>
          <w:rtl/>
        </w:rPr>
        <w:t>﴿</w:t>
      </w:r>
      <w:r w:rsidRPr="007E3426">
        <w:rPr>
          <w:rStyle w:val="Char4"/>
          <w:rFonts w:hint="cs"/>
          <w:rtl/>
        </w:rPr>
        <w:t>ٱلنَّارِ</w:t>
      </w:r>
      <w:r w:rsidRPr="007E3426">
        <w:rPr>
          <w:rStyle w:val="Char4"/>
          <w:rtl/>
        </w:rPr>
        <w:t xml:space="preserve"> ذَاتِ </w:t>
      </w:r>
      <w:r w:rsidRPr="007E3426">
        <w:rPr>
          <w:rStyle w:val="Char4"/>
          <w:rFonts w:hint="cs"/>
          <w:rtl/>
        </w:rPr>
        <w:t>ٱلۡوَقُودِ</w:t>
      </w:r>
      <w:r w:rsidRPr="007E3426">
        <w:rPr>
          <w:rStyle w:val="Char4"/>
          <w:rtl/>
        </w:rPr>
        <w:t xml:space="preserve"> ٥</w:t>
      </w:r>
      <w:r w:rsidRPr="0094675C">
        <w:rPr>
          <w:rFonts w:ascii="Traditional Arabic" w:hAnsi="Traditional Arabic" w:cs="Traditional Arabic"/>
          <w:rtl/>
        </w:rPr>
        <w:t>﴾</w:t>
      </w:r>
      <w:r w:rsidRPr="009B2FC3">
        <w:rPr>
          <w:rFonts w:ascii="IRNazli" w:hAnsi="IRNazli" w:cs="IRNazli"/>
          <w:sz w:val="26"/>
          <w:shd w:val="clear" w:color="auto" w:fill="auto"/>
          <w:vertAlign w:val="superscript"/>
          <w:rtl/>
          <w:lang w:bidi="fa-IR"/>
        </w:rPr>
        <w:footnoteReference w:id="259"/>
      </w:r>
      <w:r w:rsidRPr="0094675C">
        <w:rPr>
          <w:rFonts w:cs="Times New Roman" w:hint="cs"/>
          <w:rtl/>
        </w:rPr>
        <w:t>.</w:t>
      </w:r>
    </w:p>
    <w:p w:rsidR="00462E92" w:rsidRPr="00D84B7D" w:rsidRDefault="00462E92" w:rsidP="00C66C32">
      <w:pPr>
        <w:pStyle w:val="a1"/>
        <w:rPr>
          <w:rtl/>
        </w:rPr>
      </w:pPr>
      <w:r w:rsidRPr="006C378D">
        <w:rPr>
          <w:rStyle w:val="Char1"/>
          <w:rFonts w:hint="cs"/>
          <w:rtl/>
        </w:rPr>
        <w:t>«</w:t>
      </w:r>
      <w:r w:rsidR="009B41EC" w:rsidRPr="006C378D">
        <w:rPr>
          <w:rStyle w:val="Char1"/>
          <w:rFonts w:eastAsia="SimSun"/>
          <w:rtl/>
        </w:rPr>
        <w:t>[</w:t>
      </w:r>
      <w:r w:rsidR="009B41EC" w:rsidRPr="006C378D">
        <w:rPr>
          <w:rStyle w:val="Char1"/>
          <w:rFonts w:eastAsia="SimSun" w:hint="cs"/>
          <w:rtl/>
        </w:rPr>
        <w:t>همان آتشِ</w:t>
      </w:r>
      <w:r w:rsidR="009B41EC" w:rsidRPr="006C378D">
        <w:rPr>
          <w:rStyle w:val="Char1"/>
          <w:rFonts w:eastAsia="SimSun"/>
          <w:rtl/>
        </w:rPr>
        <w:t>] افروخته از ه</w:t>
      </w:r>
      <w:r w:rsidR="009B41EC" w:rsidRPr="006C378D">
        <w:rPr>
          <w:rStyle w:val="Char1"/>
          <w:rFonts w:eastAsia="SimSun" w:hint="cs"/>
          <w:rtl/>
        </w:rPr>
        <w:t>یزم</w:t>
      </w:r>
      <w:r w:rsidR="00CD34FA">
        <w:rPr>
          <w:rStyle w:val="Char1"/>
          <w:rFonts w:eastAsia="SimSun"/>
        </w:rPr>
        <w:t>‌</w:t>
      </w:r>
      <w:r w:rsidR="009B41EC" w:rsidRPr="006C378D">
        <w:rPr>
          <w:rStyle w:val="Char1"/>
          <w:rFonts w:eastAsia="SimSun" w:hint="cs"/>
          <w:rtl/>
        </w:rPr>
        <w:t>های</w:t>
      </w:r>
      <w:r w:rsidR="009B41EC" w:rsidRPr="006C378D">
        <w:rPr>
          <w:rStyle w:val="Char1"/>
          <w:rFonts w:eastAsia="SimSun"/>
          <w:rtl/>
        </w:rPr>
        <w:t xml:space="preserve"> </w:t>
      </w:r>
      <w:r w:rsidR="009B41EC" w:rsidRPr="006C378D">
        <w:rPr>
          <w:rStyle w:val="Char1"/>
          <w:rFonts w:eastAsia="SimSun" w:hint="cs"/>
          <w:rtl/>
        </w:rPr>
        <w:t>بسیار [که مؤمنان را در آن زنده می‌سوزاندند]</w:t>
      </w:r>
      <w:r w:rsidRPr="006C378D">
        <w:rPr>
          <w:rStyle w:val="Char1"/>
          <w:rFonts w:hint="cs"/>
          <w:rtl/>
        </w:rPr>
        <w:t>»</w:t>
      </w:r>
      <w:r w:rsidRPr="006C378D">
        <w:rPr>
          <w:rFonts w:hint="cs"/>
          <w:rtl/>
        </w:rPr>
        <w:t>.</w:t>
      </w:r>
    </w:p>
    <w:p w:rsidR="00462E92" w:rsidRPr="00D84B7D" w:rsidRDefault="00D84B7D" w:rsidP="00C66C32">
      <w:pPr>
        <w:pStyle w:val="a1"/>
        <w:rPr>
          <w:rtl/>
        </w:rPr>
      </w:pPr>
      <w:r w:rsidRPr="006C378D">
        <w:rPr>
          <w:rFonts w:ascii="Traditional Arabic" w:hAnsi="Traditional Arabic" w:cs="Traditional Arabic"/>
          <w:rtl/>
        </w:rPr>
        <w:t>﴿</w:t>
      </w:r>
      <w:r w:rsidRPr="007E3426">
        <w:rPr>
          <w:rStyle w:val="Char4"/>
          <w:rFonts w:hint="cs"/>
          <w:rtl/>
        </w:rPr>
        <w:t>ٱلنَّارِ</w:t>
      </w:r>
      <w:r w:rsidRPr="006C378D">
        <w:rPr>
          <w:rFonts w:ascii="Traditional Arabic" w:hAnsi="Traditional Arabic" w:cs="Traditional Arabic"/>
          <w:rtl/>
        </w:rPr>
        <w:t>﴾</w:t>
      </w:r>
      <w:r w:rsidR="00462E92" w:rsidRPr="006C378D">
        <w:rPr>
          <w:rFonts w:hint="cs"/>
          <w:rtl/>
        </w:rPr>
        <w:t xml:space="preserve"> ر</w:t>
      </w:r>
      <w:r w:rsidR="00462E92" w:rsidRPr="00D84B7D">
        <w:rPr>
          <w:rFonts w:hint="cs"/>
          <w:rtl/>
        </w:rPr>
        <w:t xml:space="preserve">ا در اصطلاح نحوی می‌گویند بدل از اخدود. یعنی </w:t>
      </w:r>
      <w:r w:rsidR="00E224B2" w:rsidRPr="006C378D">
        <w:rPr>
          <w:rStyle w:val="Chara"/>
          <w:rFonts w:hint="cs"/>
          <w:rtl/>
        </w:rPr>
        <w:t>«</w:t>
      </w:r>
      <w:r w:rsidR="00462E92" w:rsidRPr="006C378D">
        <w:rPr>
          <w:rStyle w:val="Chara"/>
          <w:rFonts w:hint="cs"/>
          <w:rtl/>
        </w:rPr>
        <w:t>قتل اصحاب النار ذات الوقود</w:t>
      </w:r>
      <w:r w:rsidR="00E224B2" w:rsidRPr="006C378D">
        <w:rPr>
          <w:rStyle w:val="Chara"/>
          <w:rFonts w:hint="cs"/>
          <w:rtl/>
        </w:rPr>
        <w:t>»</w:t>
      </w:r>
      <w:r w:rsidR="00462E92" w:rsidRPr="00D84B7D">
        <w:rPr>
          <w:rFonts w:hint="cs"/>
          <w:rtl/>
        </w:rPr>
        <w:t xml:space="preserve">. یعنی نابود شوند کسانی که صاحبان آتش برافروخته هستند. </w:t>
      </w:r>
      <w:r w:rsidR="00462E92" w:rsidRPr="00D84B7D">
        <w:rPr>
          <w:rFonts w:ascii="Traditional Arabic" w:hAnsi="Traditional Arabic" w:cs="Traditional Arabic"/>
          <w:rtl/>
        </w:rPr>
        <w:t>﴿</w:t>
      </w:r>
      <w:r w:rsidR="00462E92" w:rsidRPr="007E3426">
        <w:rPr>
          <w:rStyle w:val="Char4"/>
          <w:rtl/>
        </w:rPr>
        <w:t xml:space="preserve">ذَاتِ </w:t>
      </w:r>
      <w:r w:rsidR="00462E92" w:rsidRPr="007E3426">
        <w:rPr>
          <w:rStyle w:val="Char4"/>
          <w:rFonts w:hint="cs"/>
          <w:rtl/>
        </w:rPr>
        <w:t>ٱلۡوَقُودِ</w:t>
      </w:r>
      <w:r w:rsidR="00462E92" w:rsidRPr="00D84B7D">
        <w:rPr>
          <w:rFonts w:ascii="Traditional Arabic" w:hAnsi="Traditional Arabic" w:cs="Traditional Arabic"/>
          <w:rtl/>
        </w:rPr>
        <w:t>﴾</w:t>
      </w:r>
      <w:r w:rsidR="00462E92" w:rsidRPr="00D84B7D">
        <w:rPr>
          <w:rFonts w:hint="cs"/>
          <w:rtl/>
        </w:rPr>
        <w:t xml:space="preserve"> یعنی صاحب سوخت. چون سوخت است که شعله را تقویت و تحریک می‌کند. آتشی که صاحب سوخت است، یعنی تمام نمی‌شود و شعله‌ور بودن و برافروخته‌بودنش ادامه دارد.</w:t>
      </w:r>
    </w:p>
    <w:p w:rsidR="00462E92" w:rsidRPr="00D84B7D" w:rsidRDefault="00462E92" w:rsidP="00C66C32">
      <w:pPr>
        <w:pStyle w:val="a1"/>
        <w:rPr>
          <w:rtl/>
        </w:rPr>
      </w:pPr>
      <w:r w:rsidRPr="006C378D">
        <w:rPr>
          <w:rtl/>
        </w:rPr>
        <w:t>خندقی که دارای آتش فروزان، هیزم بسیار و افروزه‌ی فراوان</w:t>
      </w:r>
      <w:r w:rsidRPr="006C378D">
        <w:rPr>
          <w:rFonts w:hint="cs"/>
          <w:rtl/>
        </w:rPr>
        <w:t xml:space="preserve"> بود</w:t>
      </w:r>
      <w:r w:rsidRPr="006C378D">
        <w:rPr>
          <w:rtl/>
        </w:rPr>
        <w:t xml:space="preserve">. </w:t>
      </w:r>
      <w:r w:rsidRPr="00D84B7D">
        <w:rPr>
          <w:rFonts w:hint="cs"/>
          <w:rtl/>
        </w:rPr>
        <w:t>حرارت این آتش به حدی زیاد بود که نمی‌شد به آن نزدیک شد</w:t>
      </w:r>
      <w:r w:rsidR="00E224B2" w:rsidRPr="00D84B7D">
        <w:rPr>
          <w:rFonts w:hint="cs"/>
          <w:rtl/>
        </w:rPr>
        <w:t>.</w:t>
      </w:r>
      <w:r w:rsidRPr="00D84B7D">
        <w:rPr>
          <w:rFonts w:hint="cs"/>
          <w:rtl/>
        </w:rPr>
        <w:t xml:space="preserve"> </w:t>
      </w:r>
      <w:r w:rsidRPr="006C378D">
        <w:rPr>
          <w:rtl/>
        </w:rPr>
        <w:t>کافران</w:t>
      </w:r>
      <w:r w:rsidRPr="006C378D">
        <w:rPr>
          <w:rFonts w:hint="cs"/>
          <w:rtl/>
        </w:rPr>
        <w:t>،</w:t>
      </w:r>
      <w:r w:rsidRPr="006C378D">
        <w:rPr>
          <w:rtl/>
        </w:rPr>
        <w:t xml:space="preserve"> هر مؤمنی</w:t>
      </w:r>
      <w:r w:rsidRPr="006C378D">
        <w:rPr>
          <w:rFonts w:hint="cs"/>
          <w:rtl/>
        </w:rPr>
        <w:t xml:space="preserve"> را</w:t>
      </w:r>
      <w:r w:rsidRPr="006C378D">
        <w:rPr>
          <w:rtl/>
        </w:rPr>
        <w:t xml:space="preserve"> که از دین </w:t>
      </w:r>
      <w:r w:rsidR="0089474E" w:rsidRPr="006C378D">
        <w:rPr>
          <w:rtl/>
        </w:rPr>
        <w:t>الله</w:t>
      </w:r>
      <w:r w:rsidRPr="006C378D">
        <w:rPr>
          <w:rtl/>
        </w:rPr>
        <w:t xml:space="preserve"> برنمی‌گشت</w:t>
      </w:r>
      <w:r w:rsidRPr="006C378D">
        <w:rPr>
          <w:rFonts w:hint="cs"/>
          <w:rtl/>
        </w:rPr>
        <w:t>،</w:t>
      </w:r>
      <w:r w:rsidRPr="006C378D">
        <w:rPr>
          <w:rtl/>
        </w:rPr>
        <w:t xml:space="preserve"> </w:t>
      </w:r>
      <w:r w:rsidRPr="00D84B7D">
        <w:rPr>
          <w:rFonts w:hint="cs"/>
          <w:rtl/>
        </w:rPr>
        <w:t xml:space="preserve">به </w:t>
      </w:r>
      <w:r w:rsidRPr="006C378D">
        <w:rPr>
          <w:rtl/>
        </w:rPr>
        <w:t xml:space="preserve">آن آتش می‌انداختند. تا آنجا که زنی که داشت به بچه‌اش شیر می‌داد </w:t>
      </w:r>
      <w:r w:rsidR="00D84B7D" w:rsidRPr="006C378D">
        <w:rPr>
          <w:rFonts w:hint="cs"/>
          <w:rtl/>
        </w:rPr>
        <w:t>را نیز می</w:t>
      </w:r>
      <w:r w:rsidR="00CD34FA">
        <w:rPr>
          <w:rFonts w:hint="cs"/>
        </w:rPr>
        <w:t>‌</w:t>
      </w:r>
      <w:r w:rsidR="00D84B7D" w:rsidRPr="006C378D">
        <w:rPr>
          <w:rFonts w:hint="cs"/>
          <w:rtl/>
        </w:rPr>
        <w:t xml:space="preserve">خواستند </w:t>
      </w:r>
      <w:r w:rsidRPr="006C378D">
        <w:rPr>
          <w:rtl/>
        </w:rPr>
        <w:t>به آتش انداز</w:t>
      </w:r>
      <w:r w:rsidR="00D84B7D" w:rsidRPr="006C378D">
        <w:rPr>
          <w:rFonts w:hint="cs"/>
          <w:rtl/>
        </w:rPr>
        <w:t>ن</w:t>
      </w:r>
      <w:r w:rsidRPr="006C378D">
        <w:rPr>
          <w:rtl/>
        </w:rPr>
        <w:t>د، زن از ترس به آتش افتادن بچه‌اش خود را پس ‌کشید</w:t>
      </w:r>
      <w:r w:rsidRPr="006C378D">
        <w:rPr>
          <w:rFonts w:hint="cs"/>
          <w:rtl/>
        </w:rPr>
        <w:t>؛</w:t>
      </w:r>
      <w:r w:rsidRPr="006C378D">
        <w:rPr>
          <w:rtl/>
        </w:rPr>
        <w:t xml:space="preserve"> بچه‌اش به زبان آمد و گفت: </w:t>
      </w:r>
      <w:r w:rsidR="00D84B7D" w:rsidRPr="006C378D">
        <w:rPr>
          <w:rStyle w:val="Chara"/>
          <w:rFonts w:hint="cs"/>
          <w:rtl/>
        </w:rPr>
        <w:t>«</w:t>
      </w:r>
      <w:r w:rsidR="00D84B7D" w:rsidRPr="006C378D">
        <w:rPr>
          <w:rStyle w:val="Chara"/>
          <w:rtl/>
        </w:rPr>
        <w:t>يَا أُمَّهْ اصْبِرِي فَإِنَّكِ عَلَى الْحَقِّ</w:t>
      </w:r>
      <w:r w:rsidR="00D84B7D" w:rsidRPr="006C378D">
        <w:rPr>
          <w:rStyle w:val="Chara"/>
          <w:rFonts w:hint="cs"/>
          <w:rtl/>
        </w:rPr>
        <w:t>»</w:t>
      </w:r>
      <w:r w:rsidR="00D84B7D" w:rsidRPr="006C378D">
        <w:rPr>
          <w:rFonts w:hint="cs"/>
          <w:rtl/>
        </w:rPr>
        <w:t xml:space="preserve"> «ای مادر صبور باش که تو بر حق هستی»</w:t>
      </w:r>
      <w:r w:rsidRPr="006C378D">
        <w:rPr>
          <w:rFonts w:hint="cs"/>
          <w:rtl/>
        </w:rPr>
        <w:t>.</w:t>
      </w:r>
      <w:r w:rsidRPr="006C378D">
        <w:rPr>
          <w:rtl/>
        </w:rPr>
        <w:t xml:space="preserve"> ماد</w:t>
      </w:r>
      <w:r w:rsidRPr="006C378D">
        <w:rPr>
          <w:rFonts w:hint="cs"/>
          <w:rtl/>
        </w:rPr>
        <w:t>ر</w:t>
      </w:r>
      <w:r w:rsidRPr="006C378D">
        <w:rPr>
          <w:rtl/>
        </w:rPr>
        <w:t xml:space="preserve"> خود و کودکش را به میان آتش انداخت.</w:t>
      </w:r>
      <w:r w:rsidRPr="00D84B7D">
        <w:rPr>
          <w:rFonts w:hint="cs"/>
          <w:rtl/>
        </w:rPr>
        <w:t xml:space="preserve">  </w:t>
      </w:r>
    </w:p>
    <w:p w:rsidR="00462E92" w:rsidRPr="00D84B7D" w:rsidRDefault="00462E92" w:rsidP="00C66C32">
      <w:pPr>
        <w:pStyle w:val="a1"/>
        <w:rPr>
          <w:rtl/>
        </w:rPr>
      </w:pPr>
      <w:r w:rsidRPr="00D84B7D">
        <w:rPr>
          <w:rFonts w:hint="cs"/>
          <w:rtl/>
        </w:rPr>
        <w:t>در عین حال:</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إِذۡ</w:t>
      </w:r>
      <w:r w:rsidRPr="007E3426">
        <w:rPr>
          <w:rStyle w:val="Char4"/>
          <w:rtl/>
        </w:rPr>
        <w:t xml:space="preserve"> هُمۡ عَلَيۡهَا قُعُودٞ ٦</w:t>
      </w:r>
      <w:r w:rsidRPr="0094675C">
        <w:rPr>
          <w:rFonts w:ascii="Traditional Arabic" w:hAnsi="Traditional Arabic" w:cs="Traditional Arabic"/>
          <w:rtl/>
        </w:rPr>
        <w:t>﴾</w:t>
      </w:r>
      <w:r w:rsidRPr="009B2FC3">
        <w:rPr>
          <w:rStyle w:val="FootnoteReference"/>
          <w:rFonts w:ascii="IRLotus" w:hAnsi="IRLotus"/>
          <w:rtl/>
        </w:rPr>
        <w:footnoteReference w:id="260"/>
      </w:r>
      <w:r w:rsidRPr="0094675C">
        <w:rPr>
          <w:rFonts w:hint="cs"/>
          <w:rtl/>
        </w:rPr>
        <w:t>.</w:t>
      </w:r>
    </w:p>
    <w:p w:rsidR="00462E92" w:rsidRPr="00A73388" w:rsidRDefault="00462E92" w:rsidP="00C66C32">
      <w:pPr>
        <w:pStyle w:val="a1"/>
        <w:rPr>
          <w:rtl/>
        </w:rPr>
      </w:pPr>
      <w:r w:rsidRPr="006C378D">
        <w:rPr>
          <w:rStyle w:val="Char1"/>
          <w:rFonts w:hint="cs"/>
          <w:rtl/>
        </w:rPr>
        <w:t>«</w:t>
      </w:r>
      <w:r w:rsidR="00E224B2" w:rsidRPr="006C378D">
        <w:rPr>
          <w:rStyle w:val="Char1"/>
          <w:rFonts w:eastAsia="SimSun" w:hint="cs"/>
          <w:rtl/>
        </w:rPr>
        <w:t>هنگامی ‌که</w:t>
      </w:r>
      <w:r w:rsidR="00E224B2" w:rsidRPr="006C378D">
        <w:rPr>
          <w:rStyle w:val="Char1"/>
          <w:rFonts w:eastAsia="SimSun"/>
          <w:rtl/>
        </w:rPr>
        <w:t xml:space="preserve"> بر [</w:t>
      </w:r>
      <w:r w:rsidR="00E224B2" w:rsidRPr="006C378D">
        <w:rPr>
          <w:rStyle w:val="Char1"/>
          <w:rFonts w:eastAsia="SimSun" w:hint="cs"/>
          <w:rtl/>
        </w:rPr>
        <w:t>کنارۀ</w:t>
      </w:r>
      <w:r w:rsidR="00E224B2" w:rsidRPr="006C378D">
        <w:rPr>
          <w:rStyle w:val="Char1"/>
          <w:rFonts w:eastAsia="SimSun"/>
          <w:rtl/>
        </w:rPr>
        <w:t xml:space="preserve">] آن </w:t>
      </w:r>
      <w:r w:rsidR="00E224B2" w:rsidRPr="006C378D">
        <w:rPr>
          <w:rStyle w:val="Char1"/>
          <w:rFonts w:eastAsia="SimSun" w:hint="cs"/>
          <w:rtl/>
        </w:rPr>
        <w:t xml:space="preserve">[گودال آتشین] </w:t>
      </w:r>
      <w:r w:rsidR="00E224B2" w:rsidRPr="006C378D">
        <w:rPr>
          <w:rStyle w:val="Char1"/>
          <w:rFonts w:eastAsia="SimSun"/>
          <w:rtl/>
        </w:rPr>
        <w:t>نشسته بودند</w:t>
      </w:r>
      <w:r w:rsidRPr="006C378D">
        <w:rPr>
          <w:rStyle w:val="Char1"/>
          <w:rFonts w:hint="cs"/>
          <w:rtl/>
        </w:rPr>
        <w:t>»</w:t>
      </w:r>
      <w:r w:rsidRPr="00A73388">
        <w:rPr>
          <w:rFonts w:hint="cs"/>
          <w:rtl/>
        </w:rPr>
        <w:t>.</w:t>
      </w:r>
    </w:p>
    <w:p w:rsidR="00462E92" w:rsidRPr="0094675C" w:rsidRDefault="00462E92" w:rsidP="00C66C32">
      <w:pPr>
        <w:pStyle w:val="a1"/>
        <w:rPr>
          <w:rtl/>
        </w:rPr>
      </w:pPr>
      <w:r w:rsidRPr="006C378D">
        <w:rPr>
          <w:rtl/>
        </w:rPr>
        <w:t>آن</w:t>
      </w:r>
      <w:r w:rsidR="00CD34FA">
        <w:rPr>
          <w:rFonts w:hint="cs"/>
        </w:rPr>
        <w:t>‌</w:t>
      </w:r>
      <w:r w:rsidRPr="006C378D">
        <w:rPr>
          <w:rtl/>
        </w:rPr>
        <w:t>گاه که کافران بر</w:t>
      </w:r>
      <w:r w:rsidRPr="006C378D">
        <w:rPr>
          <w:rFonts w:hint="cs"/>
          <w:rtl/>
        </w:rPr>
        <w:t xml:space="preserve"> </w:t>
      </w:r>
      <w:r w:rsidRPr="006C378D">
        <w:rPr>
          <w:rtl/>
        </w:rPr>
        <w:t xml:space="preserve">حاشیه و لبه‌ی خندق </w:t>
      </w:r>
      <w:r w:rsidRPr="0094675C">
        <w:rPr>
          <w:rFonts w:hint="cs"/>
          <w:rtl/>
        </w:rPr>
        <w:t xml:space="preserve">با خیال راحت </w:t>
      </w:r>
      <w:r w:rsidRPr="006C378D">
        <w:rPr>
          <w:rtl/>
        </w:rPr>
        <w:t xml:space="preserve">نشسته و نظاره‌گر </w:t>
      </w:r>
      <w:r w:rsidRPr="0094675C">
        <w:rPr>
          <w:rFonts w:hint="cs"/>
          <w:rtl/>
        </w:rPr>
        <w:t xml:space="preserve">زنده زنده </w:t>
      </w:r>
      <w:r w:rsidRPr="006C378D">
        <w:rPr>
          <w:rtl/>
        </w:rPr>
        <w:t>سوختن و جزغاله شدن مؤمنان بودند</w:t>
      </w:r>
      <w:r w:rsidRPr="0094675C">
        <w:rPr>
          <w:rFonts w:hint="cs"/>
          <w:rtl/>
        </w:rPr>
        <w:t xml:space="preserve"> و لذت می‌بردند</w:t>
      </w:r>
      <w:r w:rsidRPr="006C378D">
        <w:rPr>
          <w:rFonts w:hint="cs"/>
          <w:rtl/>
        </w:rPr>
        <w:t>؛</w:t>
      </w:r>
      <w:r w:rsidRPr="006C378D">
        <w:rPr>
          <w:rtl/>
        </w:rPr>
        <w:t xml:space="preserve"> کفر در</w:t>
      </w:r>
      <w:r w:rsidRPr="006C378D">
        <w:rPr>
          <w:rFonts w:hint="cs"/>
          <w:rtl/>
        </w:rPr>
        <w:t xml:space="preserve"> </w:t>
      </w:r>
      <w:r w:rsidRPr="006C378D">
        <w:rPr>
          <w:rtl/>
        </w:rPr>
        <w:t>همه وقت و در</w:t>
      </w:r>
      <w:r w:rsidRPr="006C378D">
        <w:rPr>
          <w:rFonts w:hint="cs"/>
          <w:rtl/>
        </w:rPr>
        <w:t xml:space="preserve"> </w:t>
      </w:r>
      <w:r w:rsidRPr="006C378D">
        <w:rPr>
          <w:rtl/>
        </w:rPr>
        <w:t>همه‌جا کارش یکسان است و رحم و مهر نمی‌شناسد. سوختن مؤمنان فلسطینی که دیدن آن وحشت‌آور است در</w:t>
      </w:r>
      <w:r w:rsidRPr="006C378D">
        <w:rPr>
          <w:rFonts w:hint="cs"/>
          <w:rtl/>
        </w:rPr>
        <w:t xml:space="preserve"> </w:t>
      </w:r>
      <w:r w:rsidRPr="006C378D">
        <w:rPr>
          <w:rtl/>
        </w:rPr>
        <w:t>دل سنگین یهودیان</w:t>
      </w:r>
      <w:r w:rsidR="00895647" w:rsidRPr="006C378D">
        <w:rPr>
          <w:rFonts w:hint="cs"/>
          <w:rtl/>
        </w:rPr>
        <w:t>؛ و</w:t>
      </w:r>
      <w:r w:rsidR="00A73388" w:rsidRPr="006C378D">
        <w:rPr>
          <w:rFonts w:hint="cs"/>
          <w:rtl/>
        </w:rPr>
        <w:t xml:space="preserve"> سوختن مسلمانان عراق، سوریه، افغانستان، برمه، چچن، ترکستان چین، کوزوو، بوسنی</w:t>
      </w:r>
      <w:r w:rsidR="00E4116F" w:rsidRPr="006C378D">
        <w:rPr>
          <w:rFonts w:hint="cs"/>
          <w:rtl/>
        </w:rPr>
        <w:t>، لیبی، الجزایر</w:t>
      </w:r>
      <w:r w:rsidR="00A73388" w:rsidRPr="006C378D">
        <w:rPr>
          <w:rFonts w:hint="cs"/>
          <w:rtl/>
        </w:rPr>
        <w:t xml:space="preserve"> و... در دل کمونیست</w:t>
      </w:r>
      <w:r w:rsidR="00CD34FA">
        <w:rPr>
          <w:rFonts w:hint="cs"/>
        </w:rPr>
        <w:t>‌</w:t>
      </w:r>
      <w:r w:rsidR="00A73388" w:rsidRPr="006C378D">
        <w:rPr>
          <w:rFonts w:hint="cs"/>
          <w:rtl/>
        </w:rPr>
        <w:t>ها، بوداییان و صلیبیان</w:t>
      </w:r>
      <w:r w:rsidR="00895647" w:rsidRPr="006C378D">
        <w:rPr>
          <w:rFonts w:hint="cs"/>
          <w:rtl/>
        </w:rPr>
        <w:t>؛</w:t>
      </w:r>
      <w:r w:rsidR="00A73388" w:rsidRPr="006C378D">
        <w:rPr>
          <w:rFonts w:hint="cs"/>
          <w:rtl/>
        </w:rPr>
        <w:t xml:space="preserve"> </w:t>
      </w:r>
      <w:r w:rsidR="00895647" w:rsidRPr="006C378D">
        <w:rPr>
          <w:rFonts w:hint="cs"/>
          <w:rtl/>
        </w:rPr>
        <w:t xml:space="preserve">و </w:t>
      </w:r>
      <w:r w:rsidRPr="006C378D">
        <w:rPr>
          <w:rtl/>
        </w:rPr>
        <w:t>نهادن تابه‌های داغ بر</w:t>
      </w:r>
      <w:r w:rsidRPr="006C378D">
        <w:rPr>
          <w:rFonts w:hint="cs"/>
          <w:rtl/>
        </w:rPr>
        <w:t xml:space="preserve"> </w:t>
      </w:r>
      <w:r w:rsidRPr="006C378D">
        <w:rPr>
          <w:rtl/>
        </w:rPr>
        <w:t>سینه و شک</w:t>
      </w:r>
      <w:r w:rsidRPr="006C378D">
        <w:rPr>
          <w:rFonts w:hint="cs"/>
          <w:rtl/>
        </w:rPr>
        <w:t>م</w:t>
      </w:r>
      <w:r w:rsidRPr="006C378D">
        <w:rPr>
          <w:rtl/>
        </w:rPr>
        <w:t xml:space="preserve"> مؤمنان</w:t>
      </w:r>
      <w:r w:rsidRPr="006C378D">
        <w:rPr>
          <w:rFonts w:hint="cs"/>
          <w:rtl/>
        </w:rPr>
        <w:t xml:space="preserve"> </w:t>
      </w:r>
      <w:r w:rsidRPr="006C378D">
        <w:rPr>
          <w:rtl/>
        </w:rPr>
        <w:t>در دل سنگین کافر</w:t>
      </w:r>
      <w:r w:rsidRPr="006C378D">
        <w:rPr>
          <w:rFonts w:hint="cs"/>
          <w:rtl/>
        </w:rPr>
        <w:t>ان</w:t>
      </w:r>
      <w:r w:rsidRPr="006C378D">
        <w:rPr>
          <w:rtl/>
        </w:rPr>
        <w:t xml:space="preserve"> قریش اثری نداشت و این پیوسته با تغییر نوع عذاب</w:t>
      </w:r>
      <w:r w:rsidRPr="006C378D">
        <w:rPr>
          <w:rFonts w:hint="cs"/>
          <w:rtl/>
        </w:rPr>
        <w:t>‌</w:t>
      </w:r>
      <w:r w:rsidRPr="006C378D">
        <w:rPr>
          <w:rtl/>
        </w:rPr>
        <w:t xml:space="preserve">ها و شکنجه‌ها و تغییر </w:t>
      </w:r>
      <w:r w:rsidRPr="006C378D">
        <w:rPr>
          <w:rFonts w:hint="cs"/>
          <w:rtl/>
        </w:rPr>
        <w:t>شکل</w:t>
      </w:r>
      <w:r w:rsidRPr="006C378D">
        <w:rPr>
          <w:rtl/>
        </w:rPr>
        <w:t xml:space="preserve"> آزارها</w:t>
      </w:r>
      <w:r w:rsidR="00A73388" w:rsidRPr="006C378D">
        <w:rPr>
          <w:rtl/>
        </w:rPr>
        <w:t xml:space="preserve"> در هر زمان و مکان تکرار می‌شود</w:t>
      </w:r>
      <w:r w:rsidR="00A73388" w:rsidRPr="006C378D">
        <w:rPr>
          <w:rFonts w:hint="cs"/>
          <w:rtl/>
        </w:rPr>
        <w:t>.</w:t>
      </w:r>
      <w:r w:rsidRPr="0094675C">
        <w:rPr>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وَهُمۡ عَلَىٰ مَا يَفۡعَلُونَ بِ</w:t>
      </w:r>
      <w:r w:rsidRPr="007E3426">
        <w:rPr>
          <w:rStyle w:val="Char4"/>
          <w:rFonts w:hint="cs"/>
          <w:rtl/>
        </w:rPr>
        <w:t>ٱلۡمُؤۡمِنِينَ</w:t>
      </w:r>
      <w:r w:rsidRPr="007E3426">
        <w:rPr>
          <w:rStyle w:val="Char4"/>
          <w:rtl/>
        </w:rPr>
        <w:t xml:space="preserve"> شُهُودٞ ٧</w:t>
      </w:r>
      <w:r w:rsidRPr="0094675C">
        <w:rPr>
          <w:rFonts w:ascii="Traditional Arabic" w:hAnsi="Traditional Arabic" w:cs="Traditional Arabic"/>
          <w:rtl/>
        </w:rPr>
        <w:t>﴾</w:t>
      </w:r>
      <w:r w:rsidRPr="0094675C">
        <w:rPr>
          <w:rFonts w:hint="cs"/>
          <w:rtl/>
        </w:rPr>
        <w:t>.</w:t>
      </w:r>
    </w:p>
    <w:p w:rsidR="00462E92" w:rsidRPr="00895647" w:rsidRDefault="00462E92" w:rsidP="00C66C32">
      <w:pPr>
        <w:pStyle w:val="a1"/>
        <w:rPr>
          <w:rtl/>
        </w:rPr>
      </w:pPr>
      <w:r w:rsidRPr="006C378D">
        <w:rPr>
          <w:rStyle w:val="Char1"/>
          <w:rFonts w:hint="cs"/>
          <w:rtl/>
        </w:rPr>
        <w:t>«</w:t>
      </w:r>
      <w:r w:rsidR="00E224B2" w:rsidRPr="006C378D">
        <w:rPr>
          <w:rStyle w:val="Char1"/>
          <w:rFonts w:eastAsia="SimSun"/>
          <w:rtl/>
        </w:rPr>
        <w:t>و آنچه را با مؤمنان انجام م</w:t>
      </w:r>
      <w:r w:rsidR="00E224B2" w:rsidRPr="006C378D">
        <w:rPr>
          <w:rStyle w:val="Char1"/>
          <w:rFonts w:eastAsia="SimSun" w:hint="cs"/>
          <w:rtl/>
        </w:rPr>
        <w:t>ی‌</w:t>
      </w:r>
      <w:r w:rsidR="00E224B2" w:rsidRPr="006C378D">
        <w:rPr>
          <w:rStyle w:val="Char1"/>
          <w:rFonts w:eastAsia="SimSun"/>
          <w:rtl/>
        </w:rPr>
        <w:t>دادند</w:t>
      </w:r>
      <w:r w:rsidR="00E224B2" w:rsidRPr="006C378D">
        <w:rPr>
          <w:rStyle w:val="Char1"/>
          <w:rFonts w:eastAsia="SimSun" w:hint="cs"/>
          <w:rtl/>
        </w:rPr>
        <w:t>،</w:t>
      </w:r>
      <w:r w:rsidR="00E224B2" w:rsidRPr="006C378D">
        <w:rPr>
          <w:rStyle w:val="Char1"/>
          <w:rFonts w:eastAsia="SimSun"/>
          <w:rtl/>
        </w:rPr>
        <w:t xml:space="preserve"> تماشا م</w:t>
      </w:r>
      <w:r w:rsidR="00E224B2" w:rsidRPr="006C378D">
        <w:rPr>
          <w:rStyle w:val="Char1"/>
          <w:rFonts w:eastAsia="SimSun" w:hint="cs"/>
          <w:rtl/>
        </w:rPr>
        <w:t>ی‌</w:t>
      </w:r>
      <w:r w:rsidR="00E224B2" w:rsidRPr="006C378D">
        <w:rPr>
          <w:rStyle w:val="Char1"/>
          <w:rFonts w:eastAsia="SimSun"/>
          <w:rtl/>
        </w:rPr>
        <w:t>کردند</w:t>
      </w:r>
      <w:r w:rsidRPr="006C378D">
        <w:rPr>
          <w:rStyle w:val="Char1"/>
          <w:rFonts w:hint="cs"/>
          <w:rtl/>
        </w:rPr>
        <w:t>»</w:t>
      </w:r>
      <w:r w:rsidRPr="00895647">
        <w:rPr>
          <w:rFonts w:hint="cs"/>
          <w:rtl/>
        </w:rPr>
        <w:t>.</w:t>
      </w:r>
    </w:p>
    <w:p w:rsidR="00462E92" w:rsidRPr="0094675C" w:rsidRDefault="00462E92" w:rsidP="00C66C32">
      <w:pPr>
        <w:pStyle w:val="a1"/>
        <w:rPr>
          <w:rtl/>
        </w:rPr>
      </w:pPr>
      <w:r w:rsidRPr="006C378D">
        <w:rPr>
          <w:rtl/>
        </w:rPr>
        <w:t xml:space="preserve">و خود </w:t>
      </w:r>
      <w:r w:rsidR="00895647" w:rsidRPr="006C378D">
        <w:rPr>
          <w:rFonts w:hint="cs"/>
          <w:rtl/>
        </w:rPr>
        <w:t>نسبت به آ</w:t>
      </w:r>
      <w:r w:rsidRPr="006C378D">
        <w:rPr>
          <w:rFonts w:hint="cs"/>
          <w:rtl/>
        </w:rPr>
        <w:t>ن</w:t>
      </w:r>
      <w:r w:rsidR="00CD34FA">
        <w:rPr>
          <w:rFonts w:hint="cs"/>
        </w:rPr>
        <w:t>‌</w:t>
      </w:r>
      <w:r w:rsidRPr="006C378D">
        <w:rPr>
          <w:rFonts w:hint="cs"/>
          <w:rtl/>
        </w:rPr>
        <w:t xml:space="preserve">چه </w:t>
      </w:r>
      <w:r w:rsidRPr="006C378D">
        <w:rPr>
          <w:rtl/>
        </w:rPr>
        <w:t>بر</w:t>
      </w:r>
      <w:r w:rsidRPr="006C378D">
        <w:rPr>
          <w:rFonts w:hint="cs"/>
          <w:rtl/>
        </w:rPr>
        <w:t xml:space="preserve"> </w:t>
      </w:r>
      <w:r w:rsidRPr="006C378D">
        <w:rPr>
          <w:rtl/>
        </w:rPr>
        <w:t>سر مؤمنان می‌آورد</w:t>
      </w:r>
      <w:r w:rsidRPr="006C378D">
        <w:rPr>
          <w:rFonts w:hint="cs"/>
          <w:rtl/>
        </w:rPr>
        <w:t>ند</w:t>
      </w:r>
      <w:r w:rsidRPr="006C378D">
        <w:rPr>
          <w:rtl/>
        </w:rPr>
        <w:t xml:space="preserve"> از</w:t>
      </w:r>
      <w:r w:rsidR="00845118" w:rsidRPr="006C378D">
        <w:rPr>
          <w:rFonts w:hint="cs"/>
          <w:rtl/>
        </w:rPr>
        <w:t xml:space="preserve"> قبیل اجبار برای</w:t>
      </w:r>
      <w:r w:rsidRPr="006C378D">
        <w:rPr>
          <w:rtl/>
        </w:rPr>
        <w:t xml:space="preserve"> ارتداد از اسلام و انداختن آنان در</w:t>
      </w:r>
      <w:r w:rsidRPr="006C378D">
        <w:rPr>
          <w:rFonts w:hint="cs"/>
          <w:rtl/>
        </w:rPr>
        <w:t xml:space="preserve"> </w:t>
      </w:r>
      <w:r w:rsidRPr="006C378D">
        <w:rPr>
          <w:rtl/>
        </w:rPr>
        <w:t>میان آتش</w:t>
      </w:r>
      <w:r w:rsidRPr="006C378D">
        <w:rPr>
          <w:rFonts w:hint="cs"/>
          <w:rtl/>
        </w:rPr>
        <w:t>،</w:t>
      </w:r>
      <w:r w:rsidRPr="006C378D">
        <w:rPr>
          <w:rtl/>
        </w:rPr>
        <w:t xml:space="preserve"> گواه بودند.</w:t>
      </w:r>
      <w:r w:rsidRPr="0094675C">
        <w:rPr>
          <w:rFonts w:hint="cs"/>
          <w:rtl/>
        </w:rPr>
        <w:t xml:space="preserve"> یعنی خود، شاهد شکنجه‌هایی بودند که به اهل ایمان تحمیل م</w:t>
      </w:r>
      <w:r w:rsidR="00E224B2">
        <w:rPr>
          <w:rFonts w:hint="cs"/>
          <w:rtl/>
        </w:rPr>
        <w:t>ی‌کردند. شاهد بودن‌شان یعنی این</w:t>
      </w:r>
      <w:r w:rsidRPr="0094675C">
        <w:rPr>
          <w:rFonts w:hint="cs"/>
          <w:rtl/>
        </w:rPr>
        <w:t>که از اعمال خ</w:t>
      </w:r>
      <w:r w:rsidR="00E224B2">
        <w:rPr>
          <w:rFonts w:hint="cs"/>
          <w:rtl/>
        </w:rPr>
        <w:t>ودشان کاملاً لذت می‌بردند و این</w:t>
      </w:r>
      <w:r w:rsidRPr="0094675C">
        <w:rPr>
          <w:rFonts w:hint="cs"/>
          <w:rtl/>
        </w:rPr>
        <w:t>که ستمگران آن‌چنان از لحاظ روانی آشفته می‌شوند که لذت را در این می‌بینند که مؤمنی را در عذاب و شکنجه ببینند.</w:t>
      </w:r>
    </w:p>
    <w:p w:rsidR="00462E92" w:rsidRPr="0094675C" w:rsidRDefault="00462E92" w:rsidP="00C66C32">
      <w:pPr>
        <w:pStyle w:val="a1"/>
        <w:rPr>
          <w:rtl/>
        </w:rPr>
      </w:pPr>
      <w:r w:rsidRPr="0094675C">
        <w:rPr>
          <w:rFonts w:hint="cs"/>
          <w:rtl/>
        </w:rPr>
        <w:t>جرم اهل ایمان چه بود؟</w:t>
      </w:r>
    </w:p>
    <w:p w:rsidR="00462E92" w:rsidRPr="00FD3358" w:rsidRDefault="00462E92" w:rsidP="003915ED">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نَقَمُواْ مِنۡهُمۡ إِلَّآ أَن يُؤۡمِنُواْ بِ</w:t>
      </w:r>
      <w:r w:rsidRPr="007E3426">
        <w:rPr>
          <w:rStyle w:val="Char4"/>
          <w:rFonts w:hint="cs"/>
          <w:rtl/>
        </w:rPr>
        <w:t>ٱللَّهِ</w:t>
      </w:r>
      <w:r w:rsidRPr="007E3426">
        <w:rPr>
          <w:rStyle w:val="Char4"/>
          <w:rtl/>
        </w:rPr>
        <w:t xml:space="preserve"> </w:t>
      </w:r>
      <w:r w:rsidRPr="007E3426">
        <w:rPr>
          <w:rStyle w:val="Char4"/>
          <w:rFonts w:hint="cs"/>
          <w:rtl/>
        </w:rPr>
        <w:t>ٱلۡعَزِيزِ</w:t>
      </w:r>
      <w:r w:rsidRPr="007E3426">
        <w:rPr>
          <w:rStyle w:val="Char4"/>
          <w:rtl/>
        </w:rPr>
        <w:t xml:space="preserve"> </w:t>
      </w:r>
      <w:r w:rsidRPr="007E3426">
        <w:rPr>
          <w:rStyle w:val="Char4"/>
          <w:rFonts w:hint="cs"/>
          <w:rtl/>
        </w:rPr>
        <w:t>ٱلۡحَمِيدِ</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261"/>
      </w:r>
      <w:r w:rsidR="003915ED" w:rsidRPr="003915ED">
        <w:rPr>
          <w:rFonts w:hint="cs"/>
          <w:rtl/>
        </w:rPr>
        <w:t xml:space="preserve"> </w:t>
      </w:r>
      <w:r w:rsidRPr="006C378D">
        <w:rPr>
          <w:rStyle w:val="Char1"/>
          <w:rFonts w:hint="cs"/>
          <w:rtl/>
        </w:rPr>
        <w:t>«</w:t>
      </w:r>
      <w:r w:rsidR="00E224B2" w:rsidRPr="006C378D">
        <w:rPr>
          <w:rStyle w:val="Char1"/>
          <w:rFonts w:eastAsia="SimSun"/>
          <w:rtl/>
        </w:rPr>
        <w:t xml:space="preserve">و </w:t>
      </w:r>
      <w:r w:rsidR="00483E6D" w:rsidRPr="006C378D">
        <w:rPr>
          <w:rStyle w:val="Char1"/>
          <w:rFonts w:eastAsia="SimSun" w:hint="cs"/>
          <w:rtl/>
        </w:rPr>
        <w:t>[</w:t>
      </w:r>
      <w:r w:rsidR="00E224B2" w:rsidRPr="006C378D">
        <w:rPr>
          <w:rStyle w:val="Char1"/>
          <w:rFonts w:eastAsia="SimSun" w:hint="cs"/>
          <w:rtl/>
        </w:rPr>
        <w:t>کافران</w:t>
      </w:r>
      <w:r w:rsidR="00483E6D" w:rsidRPr="006C378D">
        <w:rPr>
          <w:rStyle w:val="Char1"/>
          <w:rFonts w:eastAsia="SimSun" w:hint="cs"/>
          <w:rtl/>
        </w:rPr>
        <w:t>]</w:t>
      </w:r>
      <w:r w:rsidR="00E224B2" w:rsidRPr="006C378D">
        <w:rPr>
          <w:rStyle w:val="Char1"/>
          <w:rFonts w:eastAsia="SimSun" w:hint="cs"/>
          <w:rtl/>
        </w:rPr>
        <w:t xml:space="preserve"> هیچ</w:t>
      </w:r>
      <w:r w:rsidR="00E224B2" w:rsidRPr="006C378D">
        <w:rPr>
          <w:rStyle w:val="Char1"/>
          <w:rFonts w:eastAsia="SimSun"/>
          <w:rtl/>
        </w:rPr>
        <w:t xml:space="preserve"> </w:t>
      </w:r>
      <w:r w:rsidR="00E224B2" w:rsidRPr="006C378D">
        <w:rPr>
          <w:rStyle w:val="Char1"/>
          <w:rFonts w:eastAsia="SimSun" w:hint="cs"/>
          <w:rtl/>
        </w:rPr>
        <w:t>ایرادی</w:t>
      </w:r>
      <w:r w:rsidR="00E224B2" w:rsidRPr="006C378D">
        <w:rPr>
          <w:rStyle w:val="Char1"/>
          <w:rFonts w:eastAsia="SimSun"/>
          <w:rtl/>
        </w:rPr>
        <w:t xml:space="preserve"> از </w:t>
      </w:r>
      <w:r w:rsidR="00E224B2" w:rsidRPr="006C378D">
        <w:rPr>
          <w:rStyle w:val="Char1"/>
          <w:rFonts w:eastAsia="SimSun" w:hint="cs"/>
          <w:rtl/>
        </w:rPr>
        <w:t>مومنان</w:t>
      </w:r>
      <w:r w:rsidR="00E224B2" w:rsidRPr="006C378D">
        <w:rPr>
          <w:rStyle w:val="Char1"/>
          <w:rFonts w:eastAsia="SimSun"/>
          <w:rtl/>
        </w:rPr>
        <w:t xml:space="preserve"> نگرفتند، جز ا</w:t>
      </w:r>
      <w:r w:rsidR="00E224B2" w:rsidRPr="006C378D">
        <w:rPr>
          <w:rStyle w:val="Char1"/>
          <w:rFonts w:eastAsia="SimSun" w:hint="cs"/>
          <w:rtl/>
        </w:rPr>
        <w:t>ینکه</w:t>
      </w:r>
      <w:r w:rsidR="00E224B2" w:rsidRPr="006C378D">
        <w:rPr>
          <w:rStyle w:val="Char1"/>
          <w:rFonts w:eastAsia="SimSun"/>
          <w:rtl/>
        </w:rPr>
        <w:t xml:space="preserve"> به الله </w:t>
      </w:r>
      <w:r w:rsidR="00E224B2" w:rsidRPr="006C378D">
        <w:rPr>
          <w:rStyle w:val="Char1"/>
          <w:rFonts w:eastAsia="SimSun" w:hint="cs"/>
          <w:rtl/>
        </w:rPr>
        <w:t>پیروزمندِ</w:t>
      </w:r>
      <w:r w:rsidR="00E224B2" w:rsidRPr="006C378D">
        <w:rPr>
          <w:rStyle w:val="Char1"/>
          <w:rFonts w:eastAsia="SimSun"/>
          <w:rtl/>
        </w:rPr>
        <w:t xml:space="preserve"> ستوده </w:t>
      </w:r>
      <w:r w:rsidR="00E224B2" w:rsidRPr="006C378D">
        <w:rPr>
          <w:rStyle w:val="Char1"/>
          <w:rFonts w:eastAsia="SimSun" w:hint="cs"/>
          <w:rtl/>
        </w:rPr>
        <w:t>ای</w:t>
      </w:r>
      <w:r w:rsidR="00E224B2" w:rsidRPr="006C378D">
        <w:rPr>
          <w:rStyle w:val="Char1"/>
          <w:rFonts w:eastAsia="SimSun"/>
          <w:rtl/>
        </w:rPr>
        <w:t>مان آورده بودند</w:t>
      </w:r>
      <w:r w:rsidRPr="006C378D">
        <w:rPr>
          <w:rStyle w:val="Char1"/>
          <w:rFonts w:hint="cs"/>
          <w:rtl/>
        </w:rPr>
        <w:t>»!</w:t>
      </w:r>
    </w:p>
    <w:p w:rsidR="00462E92" w:rsidRPr="00483E6D" w:rsidRDefault="00462E92" w:rsidP="00C66C32">
      <w:pPr>
        <w:pStyle w:val="a1"/>
        <w:rPr>
          <w:rFonts w:ascii="QCF_P590" w:hAnsi="QCF_P590" w:cs="Traditional Arabic"/>
          <w:color w:val="000000"/>
          <w:rtl/>
        </w:rPr>
      </w:pPr>
      <w:r w:rsidRPr="0094675C">
        <w:rPr>
          <w:rFonts w:ascii="B Lotus" w:hAnsi="B Lotus" w:cs="Traditional Arabic" w:hint="cs"/>
          <w:rtl/>
        </w:rPr>
        <w:t>﴿</w:t>
      </w:r>
      <w:r w:rsidRPr="007E3426">
        <w:rPr>
          <w:rStyle w:val="Char4"/>
          <w:rtl/>
        </w:rPr>
        <w:t>وَمَا نَقَمُواْ مِنۡهُمۡ</w:t>
      </w:r>
      <w:r w:rsidRPr="0094675C">
        <w:rPr>
          <w:rFonts w:ascii="B Lotus" w:hAnsi="B Lotus" w:cs="Traditional Arabic" w:hint="cs"/>
          <w:rtl/>
        </w:rPr>
        <w:t>﴾</w:t>
      </w:r>
      <w:r w:rsidRPr="006C378D">
        <w:rPr>
          <w:rFonts w:hint="cs"/>
          <w:rtl/>
        </w:rPr>
        <w:t>: «</w:t>
      </w:r>
      <w:r w:rsidRPr="006C378D">
        <w:rPr>
          <w:rtl/>
        </w:rPr>
        <w:t>از آنان عیبی نگرفته بودند، جز</w:t>
      </w:r>
      <w:r w:rsidRPr="006C378D">
        <w:rPr>
          <w:rFonts w:hint="cs"/>
          <w:rtl/>
        </w:rPr>
        <w:t xml:space="preserve"> </w:t>
      </w:r>
      <w:r w:rsidRPr="006C378D">
        <w:rPr>
          <w:rtl/>
        </w:rPr>
        <w:t xml:space="preserve">اینکه به </w:t>
      </w:r>
      <w:r w:rsidR="0089474E" w:rsidRPr="006C378D">
        <w:rPr>
          <w:rtl/>
        </w:rPr>
        <w:t>الله</w:t>
      </w:r>
      <w:r w:rsidRPr="006C378D">
        <w:rPr>
          <w:rtl/>
        </w:rPr>
        <w:t xml:space="preserve"> ایمان داشتند</w:t>
      </w:r>
      <w:r w:rsidRPr="006C378D">
        <w:rPr>
          <w:rFonts w:hint="cs"/>
          <w:rtl/>
        </w:rPr>
        <w:t>.»</w:t>
      </w:r>
    </w:p>
    <w:p w:rsidR="00462E92" w:rsidRPr="006C378D" w:rsidRDefault="00462E92" w:rsidP="00C66C32">
      <w:pPr>
        <w:pStyle w:val="a1"/>
        <w:rPr>
          <w:rtl/>
        </w:rPr>
      </w:pPr>
      <w:r w:rsidRPr="00483E6D">
        <w:rPr>
          <w:rStyle w:val="Chara"/>
          <w:rFonts w:ascii="IRNazli" w:hAnsi="IRNazli" w:cs="IRNazli"/>
          <w:sz w:val="28"/>
          <w:szCs w:val="28"/>
          <w:rtl/>
        </w:rPr>
        <w:t>نقموا:</w:t>
      </w:r>
      <w:r w:rsidRPr="006C378D">
        <w:rPr>
          <w:rtl/>
        </w:rPr>
        <w:t xml:space="preserve"> انتقام‌گرفتن.</w:t>
      </w:r>
    </w:p>
    <w:p w:rsidR="00462E92" w:rsidRPr="006C378D" w:rsidRDefault="00462E92" w:rsidP="00C66C32">
      <w:pPr>
        <w:pStyle w:val="a1"/>
        <w:rPr>
          <w:rtl/>
        </w:rPr>
      </w:pPr>
      <w:r w:rsidRPr="00483E6D">
        <w:rPr>
          <w:rStyle w:val="Chara"/>
          <w:rFonts w:ascii="IRNazli" w:hAnsi="IRNazli" w:cs="IRNazli"/>
          <w:sz w:val="28"/>
          <w:szCs w:val="28"/>
          <w:rtl/>
        </w:rPr>
        <w:t>عزیز:</w:t>
      </w:r>
      <w:r w:rsidR="00483E6D" w:rsidRPr="006C378D">
        <w:rPr>
          <w:rtl/>
        </w:rPr>
        <w:t xml:space="preserve"> اسماء الحسنی، قادر، قوی</w:t>
      </w:r>
      <w:r w:rsidR="00483E6D" w:rsidRPr="006C378D">
        <w:rPr>
          <w:rFonts w:hint="cs"/>
          <w:rtl/>
        </w:rPr>
        <w:t>؛</w:t>
      </w:r>
      <w:r w:rsidR="00483E6D" w:rsidRPr="006C378D">
        <w:rPr>
          <w:rtl/>
        </w:rPr>
        <w:t xml:space="preserve"> به سختی و شدت انتقام می‌گیرد</w:t>
      </w:r>
      <w:r w:rsidR="00483E6D" w:rsidRPr="006C378D">
        <w:rPr>
          <w:rFonts w:hint="cs"/>
          <w:rtl/>
        </w:rPr>
        <w:t>؛</w:t>
      </w:r>
      <w:r w:rsidR="00483E6D" w:rsidRPr="006C378D">
        <w:rPr>
          <w:rtl/>
        </w:rPr>
        <w:t xml:space="preserve"> دارای عزت و قهر و غلبه</w:t>
      </w:r>
      <w:r w:rsidR="00483E6D" w:rsidRPr="006C378D">
        <w:rPr>
          <w:rFonts w:hint="cs"/>
          <w:rtl/>
        </w:rPr>
        <w:t>؛</w:t>
      </w:r>
      <w:r w:rsidRPr="006C378D">
        <w:rPr>
          <w:rtl/>
        </w:rPr>
        <w:t xml:space="preserve"> به کسی نیازی ندارد (تهدید کفار).</w:t>
      </w:r>
    </w:p>
    <w:p w:rsidR="00462E92" w:rsidRPr="006C378D" w:rsidRDefault="00462E92" w:rsidP="00C66C32">
      <w:pPr>
        <w:pStyle w:val="a1"/>
        <w:rPr>
          <w:rtl/>
        </w:rPr>
      </w:pPr>
      <w:r w:rsidRPr="00483E6D">
        <w:rPr>
          <w:rStyle w:val="Chara"/>
          <w:rFonts w:ascii="IRNazli" w:hAnsi="IRNazli" w:cs="IRNazli"/>
          <w:sz w:val="28"/>
          <w:szCs w:val="28"/>
          <w:rtl/>
        </w:rPr>
        <w:t>حمید</w:t>
      </w:r>
      <w:r w:rsidR="00483E6D" w:rsidRPr="006C378D">
        <w:rPr>
          <w:rtl/>
        </w:rPr>
        <w:t>: محمود</w:t>
      </w:r>
      <w:r w:rsidR="00483E6D" w:rsidRPr="006C378D">
        <w:rPr>
          <w:rFonts w:hint="cs"/>
          <w:rtl/>
        </w:rPr>
        <w:t>؛</w:t>
      </w:r>
      <w:r w:rsidRPr="006C378D">
        <w:rPr>
          <w:rtl/>
        </w:rPr>
        <w:t xml:space="preserve"> دارای صفات خوب و مؤمنین را به پاداش صبرشان جزا می‌دهد.</w:t>
      </w:r>
    </w:p>
    <w:p w:rsidR="00462E92" w:rsidRPr="006C378D" w:rsidRDefault="00462E92" w:rsidP="00C66C32">
      <w:pPr>
        <w:pStyle w:val="a1"/>
        <w:rPr>
          <w:rtl/>
        </w:rPr>
      </w:pPr>
      <w:r w:rsidRPr="006C378D">
        <w:rPr>
          <w:rtl/>
        </w:rPr>
        <w:t>از اسماء الحسنی، (بشارت به مؤمنین).</w:t>
      </w:r>
    </w:p>
    <w:p w:rsidR="00462E92" w:rsidRPr="00483E6D" w:rsidRDefault="00462E92" w:rsidP="00C66C32">
      <w:pPr>
        <w:pStyle w:val="a1"/>
        <w:rPr>
          <w:rtl/>
        </w:rPr>
      </w:pPr>
      <w:r w:rsidRPr="006C378D">
        <w:rPr>
          <w:rFonts w:hint="cs"/>
          <w:rtl/>
        </w:rPr>
        <w:t>از اهل ا</w:t>
      </w:r>
      <w:r w:rsidR="00E224B2" w:rsidRPr="006C378D">
        <w:rPr>
          <w:rFonts w:hint="cs"/>
          <w:rtl/>
        </w:rPr>
        <w:t xml:space="preserve">یمان انتقام نگرفتند مگر به </w:t>
      </w:r>
      <w:r w:rsidRPr="006C378D">
        <w:rPr>
          <w:rFonts w:hint="cs"/>
          <w:rtl/>
        </w:rPr>
        <w:t xml:space="preserve">این </w:t>
      </w:r>
      <w:r w:rsidR="00E224B2" w:rsidRPr="006C378D">
        <w:rPr>
          <w:rFonts w:hint="cs"/>
          <w:rtl/>
        </w:rPr>
        <w:t xml:space="preserve">دلیل </w:t>
      </w:r>
      <w:r w:rsidRPr="006C378D">
        <w:rPr>
          <w:rFonts w:hint="cs"/>
          <w:rtl/>
        </w:rPr>
        <w:t xml:space="preserve">که به </w:t>
      </w:r>
      <w:r w:rsidR="00483E6D" w:rsidRPr="006C378D">
        <w:rPr>
          <w:rFonts w:hint="cs"/>
          <w:rtl/>
        </w:rPr>
        <w:t>پروردگار</w:t>
      </w:r>
      <w:r w:rsidRPr="006C378D">
        <w:rPr>
          <w:rFonts w:hint="cs"/>
          <w:rtl/>
        </w:rPr>
        <w:t xml:space="preserve">ی ایمان آورده بودند که عزیز و حمید بود. </w:t>
      </w:r>
      <w:r w:rsidRPr="006C378D">
        <w:rPr>
          <w:rtl/>
        </w:rPr>
        <w:t xml:space="preserve">به </w:t>
      </w:r>
      <w:r w:rsidR="00483E6D" w:rsidRPr="006C378D">
        <w:rPr>
          <w:rFonts w:hint="cs"/>
          <w:rtl/>
        </w:rPr>
        <w:t xml:space="preserve">پروردگاری </w:t>
      </w:r>
      <w:r w:rsidRPr="006C378D">
        <w:rPr>
          <w:rtl/>
        </w:rPr>
        <w:t>عزیز و ستوده که صاحب آسمان</w:t>
      </w:r>
      <w:r w:rsidRPr="006C378D">
        <w:rPr>
          <w:rFonts w:hint="cs"/>
          <w:rtl/>
        </w:rPr>
        <w:t>‌</w:t>
      </w:r>
      <w:r w:rsidRPr="006C378D">
        <w:rPr>
          <w:rtl/>
        </w:rPr>
        <w:t>ها و</w:t>
      </w:r>
      <w:r w:rsidRPr="006C378D">
        <w:rPr>
          <w:rFonts w:hint="cs"/>
          <w:rtl/>
        </w:rPr>
        <w:t xml:space="preserve"> </w:t>
      </w:r>
      <w:r w:rsidRPr="006C378D">
        <w:rPr>
          <w:rtl/>
        </w:rPr>
        <w:t>زمین است</w:t>
      </w:r>
      <w:r w:rsidRPr="006C378D">
        <w:rPr>
          <w:rFonts w:hint="cs"/>
          <w:rtl/>
        </w:rPr>
        <w:t>.</w:t>
      </w:r>
      <w:r w:rsidRPr="006C378D">
        <w:rPr>
          <w:rtl/>
        </w:rPr>
        <w:t xml:space="preserve"> برای بنده کافی است که معتقد به این صفات </w:t>
      </w:r>
      <w:r w:rsidR="0089474E" w:rsidRPr="006C378D">
        <w:rPr>
          <w:rtl/>
        </w:rPr>
        <w:t>الله</w:t>
      </w:r>
      <w:r w:rsidRPr="006C378D">
        <w:rPr>
          <w:rtl/>
        </w:rPr>
        <w:t xml:space="preserve"> باشد که باعث ایمان به </w:t>
      </w:r>
      <w:r w:rsidR="0089474E" w:rsidRPr="006C378D">
        <w:rPr>
          <w:rtl/>
        </w:rPr>
        <w:t>الله</w:t>
      </w:r>
      <w:r w:rsidR="00483E6D" w:rsidRPr="006C378D">
        <w:rPr>
          <w:rFonts w:hint="cs"/>
          <w:rtl/>
        </w:rPr>
        <w:t>،</w:t>
      </w:r>
      <w:r w:rsidRPr="006C378D">
        <w:rPr>
          <w:rtl/>
        </w:rPr>
        <w:t xml:space="preserve"> طاعت، محبت و خشیت او می‌شود، آن </w:t>
      </w:r>
      <w:r w:rsidR="00483E6D" w:rsidRPr="006C378D">
        <w:rPr>
          <w:rFonts w:hint="cs"/>
          <w:rtl/>
        </w:rPr>
        <w:t xml:space="preserve">پروردگاری </w:t>
      </w:r>
      <w:r w:rsidRPr="006C378D">
        <w:rPr>
          <w:rtl/>
        </w:rPr>
        <w:t>که تمام عزت</w:t>
      </w:r>
      <w:r w:rsidRPr="006C378D">
        <w:rPr>
          <w:rFonts w:hint="cs"/>
          <w:rtl/>
        </w:rPr>
        <w:t>‌</w:t>
      </w:r>
      <w:r w:rsidRPr="006C378D">
        <w:rPr>
          <w:rtl/>
        </w:rPr>
        <w:t>ها و ستایش</w:t>
      </w:r>
      <w:r w:rsidRPr="006C378D">
        <w:rPr>
          <w:rFonts w:hint="cs"/>
          <w:rtl/>
        </w:rPr>
        <w:t>‌</w:t>
      </w:r>
      <w:r w:rsidRPr="006C378D">
        <w:rPr>
          <w:rtl/>
        </w:rPr>
        <w:t>ها</w:t>
      </w:r>
      <w:r w:rsidR="00483E6D" w:rsidRPr="006C378D">
        <w:rPr>
          <w:rFonts w:hint="cs"/>
          <w:rtl/>
        </w:rPr>
        <w:t>،</w:t>
      </w:r>
      <w:r w:rsidRPr="006C378D">
        <w:rPr>
          <w:rtl/>
        </w:rPr>
        <w:t xml:space="preserve"> همه از آن اوست</w:t>
      </w:r>
      <w:r w:rsidRPr="006C378D">
        <w:rPr>
          <w:rFonts w:hint="cs"/>
          <w:rtl/>
        </w:rPr>
        <w:t xml:space="preserve">. </w:t>
      </w:r>
    </w:p>
    <w:p w:rsidR="00462E92" w:rsidRPr="00483E6D" w:rsidRDefault="00E224B2" w:rsidP="003915ED">
      <w:pPr>
        <w:pStyle w:val="a1"/>
        <w:spacing w:line="235" w:lineRule="auto"/>
        <w:rPr>
          <w:rFonts w:ascii="B Lotus" w:hAnsi="B Lotus" w:cs="Traditional Arabic"/>
          <w:rtl/>
        </w:rPr>
      </w:pPr>
      <w:r w:rsidRPr="006C378D">
        <w:rPr>
          <w:rFonts w:hint="cs"/>
          <w:rtl/>
        </w:rPr>
        <w:t>آمدن نام عزیز در این</w:t>
      </w:r>
      <w:r w:rsidR="00462E92" w:rsidRPr="006C378D">
        <w:rPr>
          <w:rFonts w:hint="cs"/>
          <w:rtl/>
        </w:rPr>
        <w:t xml:space="preserve">جا به مقتضای </w:t>
      </w:r>
      <w:r w:rsidRPr="006C378D">
        <w:rPr>
          <w:rFonts w:hint="cs"/>
          <w:rtl/>
        </w:rPr>
        <w:t>معنی آیات است. چرا که وقتی از مو</w:t>
      </w:r>
      <w:r w:rsidR="00462E92" w:rsidRPr="006C378D">
        <w:rPr>
          <w:rFonts w:hint="cs"/>
          <w:rtl/>
        </w:rPr>
        <w:t xml:space="preserve">من انتقام می‌گیرند و او را تحت فشار قرار می‌دهند، اگر عزت نداشته باشد، فوراً تسلیم و نهایتاً ذلیل می‌شود. و چون </w:t>
      </w:r>
      <w:r w:rsidR="0089474E" w:rsidRPr="006C378D">
        <w:rPr>
          <w:rFonts w:hint="cs"/>
          <w:rtl/>
        </w:rPr>
        <w:t>الله</w:t>
      </w:r>
      <w:r w:rsidR="00462E92" w:rsidRPr="006C378D">
        <w:rPr>
          <w:rFonts w:hint="cs"/>
          <w:rtl/>
        </w:rPr>
        <w:t xml:space="preserve"> عزی</w:t>
      </w:r>
      <w:r w:rsidR="00483E6D" w:rsidRPr="006C378D">
        <w:rPr>
          <w:rFonts w:hint="cs"/>
          <w:rtl/>
        </w:rPr>
        <w:t>ز است پس حمید هم است و بنابراین</w:t>
      </w:r>
      <w:r w:rsidR="00462E92" w:rsidRPr="006C378D">
        <w:rPr>
          <w:rFonts w:hint="cs"/>
          <w:rtl/>
        </w:rPr>
        <w:t xml:space="preserve"> عزت</w:t>
      </w:r>
      <w:r w:rsidR="00483E6D" w:rsidRPr="006C378D">
        <w:rPr>
          <w:rFonts w:hint="cs"/>
          <w:rtl/>
        </w:rPr>
        <w:t>،</w:t>
      </w:r>
      <w:r w:rsidR="00462E92" w:rsidRPr="006C378D">
        <w:rPr>
          <w:rFonts w:hint="cs"/>
          <w:rtl/>
        </w:rPr>
        <w:t xml:space="preserve"> ستایش به دنبال دارد. در طول تاریخ </w:t>
      </w:r>
      <w:r w:rsidR="0089474E" w:rsidRPr="006C378D">
        <w:rPr>
          <w:rFonts w:hint="cs"/>
          <w:rtl/>
        </w:rPr>
        <w:t>الله</w:t>
      </w:r>
      <w:r w:rsidR="00462E92" w:rsidRPr="006C378D">
        <w:rPr>
          <w:rFonts w:hint="cs"/>
          <w:rtl/>
        </w:rPr>
        <w:t xml:space="preserve"> عزیز است، پس حمید هم است و پیامبر عزیز بوده، پس حمید هم است. مؤمنین عزیز بوده‌اند، پس حمید هم هستند. اما در توضیح بیشت</w:t>
      </w:r>
      <w:r w:rsidRPr="006C378D">
        <w:rPr>
          <w:rFonts w:hint="cs"/>
          <w:rtl/>
        </w:rPr>
        <w:t xml:space="preserve">ر عزیز و حمید بودن </w:t>
      </w:r>
      <w:r w:rsidR="0089474E" w:rsidRPr="006C378D">
        <w:rPr>
          <w:rFonts w:hint="cs"/>
          <w:rtl/>
        </w:rPr>
        <w:t>الله</w:t>
      </w:r>
      <w:r w:rsidRPr="006C378D">
        <w:rPr>
          <w:rFonts w:hint="cs"/>
          <w:rtl/>
        </w:rPr>
        <w:t xml:space="preserve"> و این</w:t>
      </w:r>
      <w:r w:rsidR="00462E92" w:rsidRPr="006C378D">
        <w:rPr>
          <w:rFonts w:hint="cs"/>
          <w:rtl/>
        </w:rPr>
        <w:t>ک</w:t>
      </w:r>
      <w:r w:rsidRPr="006C378D">
        <w:rPr>
          <w:rFonts w:hint="cs"/>
          <w:rtl/>
        </w:rPr>
        <w:t>ه می‌بیند</w:t>
      </w:r>
      <w:r w:rsidR="00483E6D" w:rsidRPr="006C378D">
        <w:rPr>
          <w:rFonts w:hint="cs"/>
          <w:rtl/>
        </w:rPr>
        <w:t xml:space="preserve"> مؤمنین دچار اذیت،</w:t>
      </w:r>
      <w:r w:rsidR="00462E92" w:rsidRPr="006C378D">
        <w:rPr>
          <w:rFonts w:hint="cs"/>
          <w:rtl/>
        </w:rPr>
        <w:t xml:space="preserve"> آزار</w:t>
      </w:r>
      <w:r w:rsidR="00483E6D" w:rsidRPr="006C378D">
        <w:rPr>
          <w:rFonts w:hint="cs"/>
          <w:rtl/>
        </w:rPr>
        <w:t>،</w:t>
      </w:r>
      <w:r w:rsidR="00462E92" w:rsidRPr="006C378D">
        <w:rPr>
          <w:rFonts w:hint="cs"/>
          <w:rtl/>
        </w:rPr>
        <w:t xml:space="preserve"> شکنجه</w:t>
      </w:r>
      <w:r w:rsidR="00483E6D" w:rsidRPr="006C378D">
        <w:rPr>
          <w:rFonts w:hint="cs"/>
          <w:rtl/>
        </w:rPr>
        <w:t>، شهادت و اعدام می‌شوند</w:t>
      </w:r>
      <w:r w:rsidR="00462E92" w:rsidRPr="006C378D">
        <w:rPr>
          <w:rFonts w:hint="cs"/>
          <w:rtl/>
        </w:rPr>
        <w:t xml:space="preserve"> ولی بازهم به ظاهر سکوت کرده، به این معنی نیست که عزت </w:t>
      </w:r>
      <w:r w:rsidR="0089474E" w:rsidRPr="006C378D">
        <w:rPr>
          <w:rFonts w:hint="cs"/>
          <w:rtl/>
        </w:rPr>
        <w:t>الله</w:t>
      </w:r>
      <w:r w:rsidR="00462E92" w:rsidRPr="006C378D">
        <w:rPr>
          <w:rFonts w:hint="cs"/>
          <w:rtl/>
        </w:rPr>
        <w:t xml:space="preserve"> از میان رفته است، بلکه این موارد هم بایستی اتفاق بیفتد تا کسانی که ایمان‌شان خُفته است و از لحاظ ایمانی دچار رکود شده‌اند تکان</w:t>
      </w:r>
      <w:r w:rsidRPr="006C378D">
        <w:rPr>
          <w:rFonts w:hint="cs"/>
          <w:rtl/>
        </w:rPr>
        <w:t>ی بخورند.</w:t>
      </w:r>
      <w:r w:rsidR="00462E92" w:rsidRPr="006C378D">
        <w:rPr>
          <w:rFonts w:hint="cs"/>
          <w:rtl/>
        </w:rPr>
        <w:t xml:space="preserve"> و بسیاری از اوقات تنها شهادت مردانِ </w:t>
      </w:r>
      <w:r w:rsidR="0089474E" w:rsidRPr="006C378D">
        <w:rPr>
          <w:rFonts w:hint="cs"/>
          <w:rtl/>
        </w:rPr>
        <w:t>الله</w:t>
      </w:r>
      <w:r w:rsidR="00483E6D" w:rsidRPr="006C378D">
        <w:rPr>
          <w:rFonts w:hint="cs"/>
          <w:rtl/>
        </w:rPr>
        <w:t xml:space="preserve"> ا</w:t>
      </w:r>
      <w:r w:rsidR="00462E92" w:rsidRPr="006C378D">
        <w:rPr>
          <w:rFonts w:hint="cs"/>
          <w:rtl/>
        </w:rPr>
        <w:t>ست که می‌تواند ایجاد تحرک، نشاط و بیداری نماید.</w:t>
      </w:r>
    </w:p>
    <w:p w:rsidR="00462E92" w:rsidRPr="0094675C" w:rsidRDefault="00462E92" w:rsidP="003915ED">
      <w:pPr>
        <w:pStyle w:val="a6"/>
        <w:widowControl/>
        <w:spacing w:line="235" w:lineRule="auto"/>
        <w:rPr>
          <w:rStyle w:val="Char0"/>
          <w:rtl/>
        </w:rPr>
      </w:pPr>
      <w:r w:rsidRPr="0094675C">
        <w:rPr>
          <w:rFonts w:ascii="B Lotus" w:hAnsi="B Lotus" w:cs="Traditional Arabic" w:hint="cs"/>
          <w:rtl/>
          <w:lang w:bidi="fa-IR"/>
        </w:rPr>
        <w:t>﴿</w:t>
      </w:r>
      <w:r w:rsidRPr="007E3426">
        <w:rPr>
          <w:rStyle w:val="Char4"/>
          <w:rtl/>
        </w:rPr>
        <w:t>ٱلَّذِي لَهُۥ مُلۡكُ ٱلسَّمَٰوَٰتِ وَٱلۡأَرۡضِۚ وَٱللَّهُ عَلَىٰ كُلِّ شَيۡءٖ شَهِيدٌ ٩ إِنَّ ٱلَّذِينَ فَتَنُواْ ٱلۡمُؤۡمِنِينَ وَٱلۡمُؤۡمِنَٰتِ ثُمَّ لَمۡ يَتُوبُواْ فَلَهُمۡ عَذَابُ جَهَنَّمَ وَلَهُمۡ عَذَابُ ٱلۡحَرِيقِ ١٠ إِنَّ ٱلَّذِينَ ءَامَنُواْ وَعَمِلُواْ ٱلصَّٰلِحَٰتِ لَهُمۡ جَنَّٰتٞ تَجۡرِي مِن تَحۡتِهَا ٱلۡأَنۡهَٰرُۚ ذَٰلِكَ ٱلۡفَوۡزُ ٱلۡكَبِيرُ ١١</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[البروج: 9-11]</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لَهُ</w:t>
      </w:r>
      <w:r w:rsidRPr="007E3426">
        <w:rPr>
          <w:rStyle w:val="Char4"/>
          <w:rFonts w:hint="cs"/>
          <w:rtl/>
        </w:rPr>
        <w:t>ۥ</w:t>
      </w:r>
      <w:r w:rsidRPr="007E3426">
        <w:rPr>
          <w:rStyle w:val="Char4"/>
          <w:rtl/>
        </w:rPr>
        <w:t xml:space="preserve"> مُلۡكُ </w:t>
      </w:r>
      <w:r w:rsidRPr="007E3426">
        <w:rPr>
          <w:rStyle w:val="Char4"/>
          <w:rFonts w:hint="cs"/>
          <w:rtl/>
        </w:rPr>
        <w:t>ٱلسَّمَٰوَٰتِ</w:t>
      </w:r>
      <w:r w:rsidRPr="007E3426">
        <w:rPr>
          <w:rStyle w:val="Char4"/>
          <w:rtl/>
        </w:rPr>
        <w:t xml:space="preserve"> وَ</w:t>
      </w:r>
      <w:r w:rsidRPr="007E3426">
        <w:rPr>
          <w:rStyle w:val="Char4"/>
          <w:rFonts w:hint="cs"/>
          <w:rtl/>
        </w:rPr>
        <w:t>ٱلۡأَرۡضِۚ</w:t>
      </w:r>
      <w:r w:rsidRPr="007E3426">
        <w:rPr>
          <w:rStyle w:val="Char4"/>
          <w:rtl/>
        </w:rPr>
        <w:t xml:space="preserve"> وَ</w:t>
      </w:r>
      <w:r w:rsidRPr="007E3426">
        <w:rPr>
          <w:rStyle w:val="Char4"/>
          <w:rFonts w:hint="cs"/>
          <w:rtl/>
        </w:rPr>
        <w:t>ٱللَّهُ</w:t>
      </w:r>
      <w:r w:rsidRPr="007E3426">
        <w:rPr>
          <w:rStyle w:val="Char4"/>
          <w:rtl/>
        </w:rPr>
        <w:t xml:space="preserve"> عَلَىٰ كُلِّ شَيۡءٖ شَهِيدٌ ٩</w:t>
      </w:r>
      <w:r w:rsidRPr="0094675C">
        <w:rPr>
          <w:rFonts w:ascii="Traditional Arabic" w:hAnsi="Traditional Arabic" w:cs="Traditional Arabic"/>
          <w:rtl/>
        </w:rPr>
        <w:t>﴾</w:t>
      </w:r>
      <w:r w:rsidRPr="0094675C">
        <w:rPr>
          <w:rFonts w:hint="cs"/>
          <w:rtl/>
        </w:rPr>
        <w:t>.</w:t>
      </w:r>
    </w:p>
    <w:p w:rsidR="00462E92" w:rsidRPr="00483E6D" w:rsidRDefault="00462E92" w:rsidP="00C66C32">
      <w:pPr>
        <w:pStyle w:val="a1"/>
        <w:rPr>
          <w:rtl/>
        </w:rPr>
      </w:pPr>
      <w:r w:rsidRPr="006C378D">
        <w:rPr>
          <w:rStyle w:val="Char1"/>
          <w:rFonts w:hint="cs"/>
          <w:rtl/>
        </w:rPr>
        <w:t>«</w:t>
      </w:r>
      <w:r w:rsidR="00E224B2" w:rsidRPr="006C378D">
        <w:rPr>
          <w:rStyle w:val="Char1"/>
          <w:rFonts w:eastAsia="SimSun"/>
          <w:rtl/>
        </w:rPr>
        <w:t xml:space="preserve">[همان] </w:t>
      </w:r>
      <w:r w:rsidR="00483E6D" w:rsidRPr="006C378D">
        <w:rPr>
          <w:rStyle w:val="Char1"/>
          <w:rFonts w:eastAsia="SimSun" w:hint="cs"/>
          <w:rtl/>
        </w:rPr>
        <w:t xml:space="preserve">ذاتی </w:t>
      </w:r>
      <w:r w:rsidR="00E224B2" w:rsidRPr="006C378D">
        <w:rPr>
          <w:rStyle w:val="Char1"/>
          <w:rFonts w:eastAsia="SimSun" w:hint="cs"/>
          <w:rtl/>
        </w:rPr>
        <w:t>که</w:t>
      </w:r>
      <w:r w:rsidR="00E224B2" w:rsidRPr="006C378D">
        <w:rPr>
          <w:rStyle w:val="Char1"/>
          <w:rFonts w:eastAsia="SimSun"/>
          <w:rtl/>
        </w:rPr>
        <w:t xml:space="preserve"> </w:t>
      </w:r>
      <w:r w:rsidR="00E224B2" w:rsidRPr="006C378D">
        <w:rPr>
          <w:rStyle w:val="Char1"/>
          <w:rFonts w:eastAsia="SimSun" w:hint="cs"/>
          <w:rtl/>
        </w:rPr>
        <w:t>فرمانروایی</w:t>
      </w:r>
      <w:r w:rsidR="00E224B2" w:rsidRPr="006C378D">
        <w:rPr>
          <w:rStyle w:val="Char1"/>
          <w:rFonts w:eastAsia="SimSun"/>
          <w:rtl/>
        </w:rPr>
        <w:t xml:space="preserve"> آسمان</w:t>
      </w:r>
      <w:r w:rsidR="00CD34FA">
        <w:rPr>
          <w:rStyle w:val="Char1"/>
          <w:rFonts w:eastAsia="SimSun" w:hint="cs"/>
        </w:rPr>
        <w:t>‌</w:t>
      </w:r>
      <w:r w:rsidR="00E224B2" w:rsidRPr="006C378D">
        <w:rPr>
          <w:rStyle w:val="Char1"/>
          <w:rFonts w:eastAsia="SimSun"/>
          <w:rtl/>
        </w:rPr>
        <w:t xml:space="preserve">ها و </w:t>
      </w:r>
      <w:r w:rsidR="00E224B2" w:rsidRPr="006C378D">
        <w:rPr>
          <w:rStyle w:val="Char1"/>
          <w:rFonts w:eastAsia="SimSun" w:hint="cs"/>
          <w:rtl/>
        </w:rPr>
        <w:t>زمین</w:t>
      </w:r>
      <w:r w:rsidR="00E224B2" w:rsidRPr="006C378D">
        <w:rPr>
          <w:rStyle w:val="Char1"/>
          <w:rFonts w:eastAsia="SimSun"/>
          <w:rtl/>
        </w:rPr>
        <w:t xml:space="preserve"> از آن</w:t>
      </w:r>
      <w:r w:rsidR="00E224B2" w:rsidRPr="006C378D">
        <w:rPr>
          <w:rStyle w:val="Char1"/>
          <w:rFonts w:eastAsia="SimSun" w:hint="cs"/>
          <w:rtl/>
        </w:rPr>
        <w:t>ِ</w:t>
      </w:r>
      <w:r w:rsidR="00E224B2" w:rsidRPr="006C378D">
        <w:rPr>
          <w:rStyle w:val="Char1"/>
          <w:rFonts w:eastAsia="SimSun"/>
          <w:rtl/>
        </w:rPr>
        <w:t xml:space="preserve"> اوست</w:t>
      </w:r>
      <w:r w:rsidR="00E224B2" w:rsidRPr="006C378D">
        <w:rPr>
          <w:rStyle w:val="Char1"/>
          <w:rFonts w:eastAsia="SimSun" w:hint="cs"/>
          <w:rtl/>
        </w:rPr>
        <w:t>؛</w:t>
      </w:r>
      <w:r w:rsidR="00E224B2" w:rsidRPr="006C378D">
        <w:rPr>
          <w:rStyle w:val="Char1"/>
          <w:rFonts w:eastAsia="SimSun"/>
          <w:rtl/>
        </w:rPr>
        <w:t xml:space="preserve"> و الله بر همه </w:t>
      </w:r>
      <w:r w:rsidR="00E224B2" w:rsidRPr="006C378D">
        <w:rPr>
          <w:rStyle w:val="Char1"/>
          <w:rFonts w:eastAsia="SimSun" w:hint="cs"/>
          <w:rtl/>
        </w:rPr>
        <w:t>چیز</w:t>
      </w:r>
      <w:r w:rsidR="00E224B2" w:rsidRPr="006C378D">
        <w:rPr>
          <w:rStyle w:val="Char1"/>
          <w:rFonts w:eastAsia="SimSun"/>
          <w:rtl/>
        </w:rPr>
        <w:t xml:space="preserve"> گواه است</w:t>
      </w:r>
      <w:r w:rsidR="00E224B2" w:rsidRPr="006C378D">
        <w:rPr>
          <w:rStyle w:val="Char1"/>
          <w:rFonts w:eastAsia="SimSun" w:hint="cs"/>
          <w:rtl/>
        </w:rPr>
        <w:t xml:space="preserve"> [و چیزی از امور بندگانش بر او پوشیده نیست]</w:t>
      </w:r>
      <w:r w:rsidRPr="006C378D">
        <w:rPr>
          <w:rStyle w:val="Char1"/>
          <w:rFonts w:hint="cs"/>
          <w:rtl/>
        </w:rPr>
        <w:t>».</w:t>
      </w:r>
    </w:p>
    <w:p w:rsidR="00517521" w:rsidRPr="006C378D" w:rsidRDefault="00462E92" w:rsidP="00AE78AD">
      <w:pPr>
        <w:pStyle w:val="a1"/>
        <w:spacing w:line="228" w:lineRule="auto"/>
        <w:rPr>
          <w:rFonts w:eastAsia="Calibri"/>
          <w:rtl/>
        </w:rPr>
      </w:pPr>
      <w:r w:rsidRPr="006C378D">
        <w:rPr>
          <w:rtl/>
        </w:rPr>
        <w:t xml:space="preserve">همان </w:t>
      </w:r>
      <w:r w:rsidR="0089474E" w:rsidRPr="006C378D">
        <w:rPr>
          <w:rtl/>
        </w:rPr>
        <w:t>الله</w:t>
      </w:r>
      <w:r w:rsidRPr="006C378D">
        <w:rPr>
          <w:rtl/>
        </w:rPr>
        <w:t xml:space="preserve"> که فرمانروای آسمان</w:t>
      </w:r>
      <w:r w:rsidRPr="006C378D">
        <w:rPr>
          <w:rFonts w:hint="cs"/>
          <w:rtl/>
        </w:rPr>
        <w:t>‌</w:t>
      </w:r>
      <w:r w:rsidRPr="006C378D">
        <w:rPr>
          <w:rtl/>
        </w:rPr>
        <w:t>ها و زمین است و اوست که بر</w:t>
      </w:r>
      <w:r w:rsidRPr="006C378D">
        <w:rPr>
          <w:rFonts w:hint="cs"/>
          <w:rtl/>
        </w:rPr>
        <w:t xml:space="preserve"> </w:t>
      </w:r>
      <w:r w:rsidRPr="006C378D">
        <w:rPr>
          <w:rtl/>
        </w:rPr>
        <w:t>هر</w:t>
      </w:r>
      <w:r w:rsidR="00687617" w:rsidRPr="006C378D">
        <w:rPr>
          <w:rFonts w:hint="cs"/>
          <w:rtl/>
        </w:rPr>
        <w:t xml:space="preserve"> </w:t>
      </w:r>
      <w:r w:rsidRPr="006C378D">
        <w:rPr>
          <w:rtl/>
        </w:rPr>
        <w:t>چیز گواه است و عملش به همه چیز احاطه دارد و آی</w:t>
      </w:r>
      <w:r w:rsidRPr="006C378D">
        <w:rPr>
          <w:rFonts w:hint="cs"/>
          <w:rtl/>
        </w:rPr>
        <w:t>ۀ:</w:t>
      </w:r>
      <w:r w:rsidRPr="006C378D">
        <w:rPr>
          <w:rFonts w:ascii="QCF_P590" w:hAnsi="QCF_P590" w:cs="Times New Roman" w:hint="cs"/>
          <w:color w:val="000000"/>
          <w:rtl/>
        </w:rPr>
        <w:t xml:space="preserve"> </w:t>
      </w:r>
      <w:r w:rsidRPr="006C378D">
        <w:rPr>
          <w:rFonts w:ascii="QCF_P590" w:hAnsi="QCF_P590" w:cs="Traditional Arabic" w:hint="cs"/>
          <w:color w:val="000000"/>
          <w:rtl/>
        </w:rPr>
        <w:t>﴿</w:t>
      </w:r>
      <w:r w:rsidRPr="007E3426">
        <w:rPr>
          <w:rStyle w:val="Char4"/>
          <w:rFonts w:hint="eastAsia"/>
          <w:rtl/>
        </w:rPr>
        <w:t>وَهُوَ</w:t>
      </w:r>
      <w:r w:rsidRPr="007E3426">
        <w:rPr>
          <w:rStyle w:val="Char4"/>
          <w:rtl/>
        </w:rPr>
        <w:t xml:space="preserve"> </w:t>
      </w:r>
      <w:r w:rsidRPr="007E3426">
        <w:rPr>
          <w:rStyle w:val="Char4"/>
          <w:rFonts w:hint="eastAsia"/>
          <w:rtl/>
        </w:rPr>
        <w:t>عَلَى</w:t>
      </w:r>
      <w:r w:rsidRPr="007E3426">
        <w:rPr>
          <w:rStyle w:val="Char4"/>
          <w:rFonts w:hint="cs"/>
          <w:rtl/>
        </w:rPr>
        <w:t>ٰ</w:t>
      </w:r>
      <w:r w:rsidRPr="007E3426">
        <w:rPr>
          <w:rStyle w:val="Char4"/>
          <w:rtl/>
        </w:rPr>
        <w:t xml:space="preserve"> </w:t>
      </w:r>
      <w:r w:rsidRPr="007E3426">
        <w:rPr>
          <w:rStyle w:val="Char4"/>
          <w:rFonts w:hint="eastAsia"/>
          <w:rtl/>
        </w:rPr>
        <w:t>كُلِّ</w:t>
      </w:r>
      <w:r w:rsidRPr="007E3426">
        <w:rPr>
          <w:rStyle w:val="Char4"/>
          <w:rtl/>
        </w:rPr>
        <w:t xml:space="preserve"> </w:t>
      </w:r>
      <w:r w:rsidRPr="007E3426">
        <w:rPr>
          <w:rStyle w:val="Char4"/>
          <w:rFonts w:hint="eastAsia"/>
          <w:rtl/>
        </w:rPr>
        <w:t>شَي</w:t>
      </w:r>
      <w:r w:rsidRPr="007E3426">
        <w:rPr>
          <w:rStyle w:val="Char4"/>
          <w:rFonts w:hint="cs"/>
          <w:rtl/>
        </w:rPr>
        <w:t>ۡ</w:t>
      </w:r>
      <w:r w:rsidRPr="007E3426">
        <w:rPr>
          <w:rStyle w:val="Char4"/>
          <w:rFonts w:hint="eastAsia"/>
          <w:rtl/>
        </w:rPr>
        <w:t>ء</w:t>
      </w:r>
      <w:r w:rsidRPr="007E3426">
        <w:rPr>
          <w:rStyle w:val="Char4"/>
          <w:rFonts w:hint="cs"/>
          <w:rtl/>
        </w:rPr>
        <w:t>ٖ</w:t>
      </w:r>
      <w:r w:rsidRPr="007E3426">
        <w:rPr>
          <w:rStyle w:val="Char4"/>
          <w:rtl/>
        </w:rPr>
        <w:t xml:space="preserve"> </w:t>
      </w:r>
      <w:r w:rsidRPr="007E3426">
        <w:rPr>
          <w:rStyle w:val="Char4"/>
          <w:rFonts w:hint="eastAsia"/>
          <w:rtl/>
        </w:rPr>
        <w:t>شَهِيد</w:t>
      </w:r>
      <w:r w:rsidRPr="007E3426">
        <w:rPr>
          <w:rStyle w:val="Char4"/>
          <w:rFonts w:hint="cs"/>
          <w:rtl/>
        </w:rPr>
        <w:t>ٞ</w:t>
      </w:r>
      <w:r w:rsidRPr="006C378D">
        <w:rPr>
          <w:rFonts w:ascii="QCF_P590" w:hAnsi="QCF_P590" w:cs="Traditional Arabic" w:hint="cs"/>
          <w:color w:val="000000"/>
          <w:rtl/>
        </w:rPr>
        <w:t>﴾</w:t>
      </w:r>
      <w:r w:rsidRPr="006C378D">
        <w:rPr>
          <w:rFonts w:hint="cs"/>
          <w:rtl/>
        </w:rPr>
        <w:t xml:space="preserve">، </w:t>
      </w:r>
      <w:r w:rsidRPr="006C378D">
        <w:rPr>
          <w:rtl/>
        </w:rPr>
        <w:t>بر</w:t>
      </w:r>
      <w:r w:rsidRPr="006C378D">
        <w:rPr>
          <w:rFonts w:hint="cs"/>
          <w:rtl/>
        </w:rPr>
        <w:t xml:space="preserve"> </w:t>
      </w:r>
      <w:r w:rsidRPr="006C378D">
        <w:rPr>
          <w:rtl/>
        </w:rPr>
        <w:t xml:space="preserve">آن دلالت دارد، پس چگونه می‌توان ایمان به جلال، کمال و جمال </w:t>
      </w:r>
      <w:r w:rsidR="0089474E" w:rsidRPr="006C378D">
        <w:rPr>
          <w:rtl/>
        </w:rPr>
        <w:t>الله</w:t>
      </w:r>
      <w:r w:rsidRPr="006C378D">
        <w:rPr>
          <w:rFonts w:hint="cs"/>
          <w:rtl/>
        </w:rPr>
        <w:t xml:space="preserve"> را</w:t>
      </w:r>
      <w:r w:rsidRPr="006C378D">
        <w:rPr>
          <w:rtl/>
        </w:rPr>
        <w:t xml:space="preserve"> از د</w:t>
      </w:r>
      <w:r w:rsidRPr="006C378D">
        <w:rPr>
          <w:rFonts w:hint="cs"/>
          <w:rtl/>
        </w:rPr>
        <w:t>ر</w:t>
      </w:r>
      <w:r w:rsidRPr="006C378D">
        <w:rPr>
          <w:rtl/>
        </w:rPr>
        <w:t xml:space="preserve">ون انسان مؤمن خارج ساخت که پیوسته می‌گوید: </w:t>
      </w:r>
      <w:r w:rsidRPr="006C378D">
        <w:rPr>
          <w:rStyle w:val="Chara"/>
          <w:rFonts w:hint="cs"/>
          <w:rtl/>
        </w:rPr>
        <w:t>«</w:t>
      </w:r>
      <w:r w:rsidR="008A79C8" w:rsidRPr="006C378D">
        <w:rPr>
          <w:rStyle w:val="Chara"/>
          <w:rtl/>
        </w:rPr>
        <w:t>سُبْحَانَكَ اللَّهُمَّ وَبِحَمْدِكَ، أَشْهَدُ أَنْ لَا إِلَهَ إِلَّا أَنْتَ، وَحْدَكَ لَا شَرِيكَ لَكَ، أَسْتَغْفِرُكَ وَأَتُوبُ إِلَيْكَ</w:t>
      </w:r>
      <w:r w:rsidRPr="006C378D">
        <w:rPr>
          <w:rStyle w:val="Chara"/>
          <w:rFonts w:eastAsia="Calibri" w:hint="cs"/>
          <w:rtl/>
        </w:rPr>
        <w:t>»</w:t>
      </w:r>
      <w:r w:rsidR="00806AA8" w:rsidRPr="006C378D">
        <w:rPr>
          <w:rStyle w:val="FootnoteReference"/>
          <w:rFonts w:ascii="KFGQPC Uthman Taha Naskh" w:eastAsia="Calibri" w:hAnsi="KFGQPC Uthman Taha Naskh"/>
          <w:rtl/>
        </w:rPr>
        <w:footnoteReference w:id="262"/>
      </w:r>
      <w:r w:rsidR="00806AA8" w:rsidRPr="006C378D">
        <w:rPr>
          <w:rFonts w:eastAsia="Calibri" w:hint="cs"/>
          <w:rtl/>
        </w:rPr>
        <w:t xml:space="preserve"> </w:t>
      </w:r>
      <w:r w:rsidR="00806AA8" w:rsidRPr="006C378D">
        <w:rPr>
          <w:rFonts w:eastAsia="Calibri"/>
          <w:rtl/>
        </w:rPr>
        <w:t>«</w:t>
      </w:r>
      <w:r w:rsidR="00806AA8" w:rsidRPr="006C378D">
        <w:rPr>
          <w:rtl/>
        </w:rPr>
        <w:t>يا الله! از هر عيب و نقص</w:t>
      </w:r>
      <w:r w:rsidR="00806AA8" w:rsidRPr="006C378D">
        <w:rPr>
          <w:rFonts w:hint="cs"/>
          <w:rtl/>
        </w:rPr>
        <w:t>ی</w:t>
      </w:r>
      <w:r w:rsidR="00806AA8" w:rsidRPr="006C378D">
        <w:rPr>
          <w:rtl/>
        </w:rPr>
        <w:t>، پاک و منزّه</w:t>
      </w:r>
      <w:r w:rsidR="00806AA8" w:rsidRPr="006C378D">
        <w:rPr>
          <w:rFonts w:hint="cs"/>
          <w:rtl/>
        </w:rPr>
        <w:t>ی</w:t>
      </w:r>
      <w:r w:rsidR="00806AA8" w:rsidRPr="006C378D">
        <w:rPr>
          <w:rtl/>
        </w:rPr>
        <w:t xml:space="preserve"> و تو را به پاک</w:t>
      </w:r>
      <w:r w:rsidR="00806AA8" w:rsidRPr="006C378D">
        <w:rPr>
          <w:rFonts w:hint="cs"/>
          <w:rtl/>
        </w:rPr>
        <w:t>ی</w:t>
      </w:r>
      <w:r w:rsidR="00806AA8" w:rsidRPr="006C378D">
        <w:rPr>
          <w:rtl/>
        </w:rPr>
        <w:t xml:space="preserve"> م</w:t>
      </w:r>
      <w:r w:rsidR="00806AA8" w:rsidRPr="006C378D">
        <w:rPr>
          <w:rFonts w:hint="cs"/>
          <w:rtl/>
        </w:rPr>
        <w:t>ی</w:t>
      </w:r>
      <w:r w:rsidR="00CD34FA">
        <w:rPr>
          <w:rFonts w:hint="cs"/>
        </w:rPr>
        <w:t>‌</w:t>
      </w:r>
      <w:r w:rsidR="00806AA8" w:rsidRPr="006C378D">
        <w:rPr>
          <w:rtl/>
        </w:rPr>
        <w:t>ستايم. گواه</w:t>
      </w:r>
      <w:r w:rsidR="00806AA8" w:rsidRPr="006C378D">
        <w:rPr>
          <w:rFonts w:hint="cs"/>
          <w:rtl/>
        </w:rPr>
        <w:t>ی</w:t>
      </w:r>
      <w:r w:rsidR="00806AA8" w:rsidRPr="006C378D">
        <w:rPr>
          <w:rtl/>
        </w:rPr>
        <w:t xml:space="preserve"> م</w:t>
      </w:r>
      <w:r w:rsidR="00806AA8" w:rsidRPr="006C378D">
        <w:rPr>
          <w:rFonts w:hint="cs"/>
          <w:rtl/>
        </w:rPr>
        <w:t>ی</w:t>
      </w:r>
      <w:r w:rsidR="00CD34FA">
        <w:rPr>
          <w:rFonts w:hint="cs"/>
        </w:rPr>
        <w:t>‌</w:t>
      </w:r>
      <w:r w:rsidR="00806AA8" w:rsidRPr="006C378D">
        <w:rPr>
          <w:rtl/>
        </w:rPr>
        <w:t>دهم معبود راستين</w:t>
      </w:r>
      <w:r w:rsidR="00806AA8" w:rsidRPr="006C378D">
        <w:rPr>
          <w:rFonts w:hint="cs"/>
          <w:rtl/>
        </w:rPr>
        <w:t>ی</w:t>
      </w:r>
      <w:r w:rsidR="00595F78" w:rsidRPr="006C378D">
        <w:rPr>
          <w:rtl/>
        </w:rPr>
        <w:t xml:space="preserve"> جز تو وجود ندارد</w:t>
      </w:r>
      <w:r w:rsidR="00595F78" w:rsidRPr="006C378D">
        <w:rPr>
          <w:rFonts w:hint="cs"/>
          <w:rtl/>
        </w:rPr>
        <w:t>،</w:t>
      </w:r>
      <w:r w:rsidR="00806AA8" w:rsidRPr="006C378D">
        <w:rPr>
          <w:rFonts w:hint="cs"/>
          <w:rtl/>
        </w:rPr>
        <w:t xml:space="preserve"> یگانه</w:t>
      </w:r>
      <w:r w:rsidR="00CD34FA">
        <w:rPr>
          <w:rFonts w:hint="cs"/>
        </w:rPr>
        <w:t>‌</w:t>
      </w:r>
      <w:r w:rsidR="00806AA8" w:rsidRPr="006C378D">
        <w:rPr>
          <w:rFonts w:hint="cs"/>
          <w:rtl/>
        </w:rPr>
        <w:t>ای و شریکی نداری</w:t>
      </w:r>
      <w:r w:rsidR="00595F78" w:rsidRPr="006C378D">
        <w:rPr>
          <w:rFonts w:hint="cs"/>
          <w:rtl/>
        </w:rPr>
        <w:t>،</w:t>
      </w:r>
      <w:r w:rsidR="00806AA8" w:rsidRPr="006C378D">
        <w:rPr>
          <w:rtl/>
        </w:rPr>
        <w:t xml:space="preserve"> از تو درخواست آمرزش م</w:t>
      </w:r>
      <w:r w:rsidR="00806AA8" w:rsidRPr="006C378D">
        <w:rPr>
          <w:rFonts w:hint="cs"/>
          <w:rtl/>
        </w:rPr>
        <w:t>ی</w:t>
      </w:r>
      <w:r w:rsidR="00CD34FA">
        <w:rPr>
          <w:rFonts w:hint="cs"/>
        </w:rPr>
        <w:t>‌</w:t>
      </w:r>
      <w:r w:rsidR="00806AA8" w:rsidRPr="006C378D">
        <w:rPr>
          <w:rtl/>
        </w:rPr>
        <w:t>کنم و با توبه و انابت به سو</w:t>
      </w:r>
      <w:r w:rsidR="00806AA8" w:rsidRPr="006C378D">
        <w:rPr>
          <w:rFonts w:hint="cs"/>
          <w:rtl/>
        </w:rPr>
        <w:t>ی</w:t>
      </w:r>
      <w:r w:rsidR="00806AA8" w:rsidRPr="006C378D">
        <w:rPr>
          <w:rtl/>
        </w:rPr>
        <w:t xml:space="preserve"> تو بازم</w:t>
      </w:r>
      <w:r w:rsidR="00806AA8" w:rsidRPr="006C378D">
        <w:rPr>
          <w:rFonts w:hint="cs"/>
          <w:rtl/>
        </w:rPr>
        <w:t>ی</w:t>
      </w:r>
      <w:r w:rsidR="00CD34FA">
        <w:rPr>
          <w:rFonts w:hint="cs"/>
        </w:rPr>
        <w:t>‌</w:t>
      </w:r>
      <w:r w:rsidR="00806AA8" w:rsidRPr="006C378D">
        <w:rPr>
          <w:rtl/>
        </w:rPr>
        <w:t>گردم</w:t>
      </w:r>
      <w:r w:rsidR="00806AA8" w:rsidRPr="006C378D">
        <w:rPr>
          <w:rFonts w:eastAsia="Calibri"/>
          <w:rtl/>
        </w:rPr>
        <w:t>»</w:t>
      </w:r>
      <w:r w:rsidR="00806AA8" w:rsidRPr="006C378D">
        <w:rPr>
          <w:rFonts w:eastAsia="Calibri" w:hint="cs"/>
          <w:rtl/>
        </w:rPr>
        <w:t>.</w:t>
      </w:r>
    </w:p>
    <w:p w:rsidR="00462E92" w:rsidRPr="0094675C" w:rsidRDefault="00462E92" w:rsidP="00AE78AD">
      <w:pPr>
        <w:pStyle w:val="a1"/>
        <w:spacing w:line="228" w:lineRule="auto"/>
        <w:rPr>
          <w:rtl/>
        </w:rPr>
      </w:pPr>
      <w:r w:rsidRPr="006C378D">
        <w:rPr>
          <w:rFonts w:hint="cs"/>
          <w:rtl/>
        </w:rPr>
        <w:t xml:space="preserve">عزیز و حمید کسی است که صاحب آسمان‌ها و زمین است. اینها که چیزی نیستند (شکنجه‌ها و شهادت مؤمنین)، مالک آسمان و زمین </w:t>
      </w:r>
      <w:r w:rsidR="0089474E" w:rsidRPr="006C378D">
        <w:rPr>
          <w:rFonts w:hint="cs"/>
          <w:rtl/>
        </w:rPr>
        <w:t>الله</w:t>
      </w:r>
      <w:r w:rsidRPr="006C378D">
        <w:rPr>
          <w:rFonts w:hint="cs"/>
          <w:rtl/>
        </w:rPr>
        <w:t xml:space="preserve"> است. شکنجه و آزار نسبت به مسلمانان بیشتر می</w:t>
      </w:r>
      <w:r w:rsidRPr="006C378D">
        <w:rPr>
          <w:rFonts w:hint="eastAsia"/>
          <w:rtl/>
        </w:rPr>
        <w:t>‌</w:t>
      </w:r>
      <w:r w:rsidRPr="006C378D">
        <w:rPr>
          <w:rFonts w:hint="cs"/>
          <w:rtl/>
        </w:rPr>
        <w:t>شود، خ</w:t>
      </w:r>
      <w:r w:rsidR="00595F78" w:rsidRPr="006C378D">
        <w:rPr>
          <w:rFonts w:hint="cs"/>
          <w:rtl/>
        </w:rPr>
        <w:t>َ</w:t>
      </w:r>
      <w:r w:rsidRPr="006C378D">
        <w:rPr>
          <w:rFonts w:hint="cs"/>
          <w:rtl/>
        </w:rPr>
        <w:t>ب</w:t>
      </w:r>
      <w:r w:rsidR="00595F78" w:rsidRPr="006C378D">
        <w:rPr>
          <w:rFonts w:hint="cs"/>
          <w:rtl/>
        </w:rPr>
        <w:t>ّ</w:t>
      </w:r>
      <w:r w:rsidRPr="006C378D">
        <w:rPr>
          <w:rFonts w:hint="cs"/>
          <w:rtl/>
        </w:rPr>
        <w:t>اب</w:t>
      </w:r>
      <w:r w:rsidR="00595F78" w:rsidRPr="006C378D">
        <w:rPr>
          <w:rFonts w:hint="cs"/>
          <w:rtl/>
        </w:rPr>
        <w:t xml:space="preserve"> بن اَرَتّ</w:t>
      </w:r>
      <w:r w:rsidR="00DC49A8">
        <w:rPr>
          <w:rFonts w:cs="CTraditional Arabic"/>
          <w:rtl/>
        </w:rPr>
        <w:t> </w:t>
      </w:r>
      <w:r w:rsidR="00DC49A8" w:rsidRPr="006C378D">
        <w:rPr>
          <w:rFonts w:cs="CTraditional Arabic" w:hint="cs"/>
          <w:rtl/>
        </w:rPr>
        <w:t>س</w:t>
      </w:r>
      <w:r w:rsidRPr="006C378D">
        <w:rPr>
          <w:rFonts w:hint="cs"/>
          <w:rtl/>
        </w:rPr>
        <w:t xml:space="preserve"> به پیامبر</w:t>
      </w:r>
      <w:r w:rsidR="00DC49A8">
        <w:rPr>
          <w:rFonts w:cs="CTraditional Arabic"/>
          <w:rtl/>
        </w:rPr>
        <w:t> </w:t>
      </w:r>
      <w:r w:rsidR="00DC49A8" w:rsidRPr="006C378D">
        <w:rPr>
          <w:rFonts w:cs="CTraditional Arabic" w:hint="cs"/>
          <w:rtl/>
        </w:rPr>
        <w:t>ج</w:t>
      </w:r>
      <w:r w:rsidR="006C378D" w:rsidRPr="006C378D">
        <w:rPr>
          <w:rFonts w:hint="cs"/>
          <w:rtl/>
        </w:rPr>
        <w:t xml:space="preserve"> </w:t>
      </w:r>
      <w:r w:rsidRPr="006C378D">
        <w:rPr>
          <w:rFonts w:hint="cs"/>
          <w:rtl/>
        </w:rPr>
        <w:t xml:space="preserve">می‌گوید: </w:t>
      </w:r>
      <w:r w:rsidR="00595F78" w:rsidRPr="006C378D">
        <w:rPr>
          <w:rStyle w:val="Char2"/>
          <w:rFonts w:hint="cs"/>
          <w:rtl/>
        </w:rPr>
        <w:t>«</w:t>
      </w:r>
      <w:r w:rsidR="00595F78" w:rsidRPr="006C378D">
        <w:rPr>
          <w:rStyle w:val="Char2"/>
          <w:rtl/>
        </w:rPr>
        <w:t>أَلاَ تَسْتَنْصِرُ لَنَا</w:t>
      </w:r>
      <w:r w:rsidR="00595F78" w:rsidRPr="006C378D">
        <w:rPr>
          <w:rStyle w:val="Char2"/>
          <w:rFonts w:hint="cs"/>
          <w:rtl/>
        </w:rPr>
        <w:t>؟</w:t>
      </w:r>
      <w:r w:rsidR="00595F78" w:rsidRPr="006C378D">
        <w:rPr>
          <w:rStyle w:val="Char2"/>
          <w:rtl/>
        </w:rPr>
        <w:t xml:space="preserve"> أَلاَ تَدْعُو لَنَا</w:t>
      </w:r>
      <w:r w:rsidR="00595F78" w:rsidRPr="006C378D">
        <w:rPr>
          <w:rStyle w:val="Char2"/>
          <w:rFonts w:hint="cs"/>
          <w:rtl/>
        </w:rPr>
        <w:t>؟»</w:t>
      </w:r>
      <w:r w:rsidR="00595F78" w:rsidRPr="006C378D">
        <w:rPr>
          <w:rFonts w:hint="cs"/>
          <w:rtl/>
        </w:rPr>
        <w:t xml:space="preserve"> </w:t>
      </w:r>
      <w:r w:rsidR="00595F78" w:rsidRPr="006C378D">
        <w:rPr>
          <w:rtl/>
        </w:rPr>
        <w:t>آيا برا</w:t>
      </w:r>
      <w:r w:rsidR="00595F78" w:rsidRPr="006C378D">
        <w:rPr>
          <w:rFonts w:hint="cs"/>
          <w:rtl/>
        </w:rPr>
        <w:t>ی</w:t>
      </w:r>
      <w:r w:rsidR="00595F78" w:rsidRPr="006C378D">
        <w:rPr>
          <w:rtl/>
        </w:rPr>
        <w:t xml:space="preserve"> ما درخواست پيروز</w:t>
      </w:r>
      <w:r w:rsidR="00595F78" w:rsidRPr="006C378D">
        <w:rPr>
          <w:rFonts w:hint="cs"/>
          <w:rtl/>
        </w:rPr>
        <w:t>ی</w:t>
      </w:r>
      <w:r w:rsidR="00595F78" w:rsidRPr="006C378D">
        <w:rPr>
          <w:rtl/>
        </w:rPr>
        <w:t xml:space="preserve"> نم</w:t>
      </w:r>
      <w:r w:rsidR="00595F78" w:rsidRPr="006C378D">
        <w:rPr>
          <w:rFonts w:hint="cs"/>
          <w:rtl/>
        </w:rPr>
        <w:t>ی</w:t>
      </w:r>
      <w:r w:rsidR="00CD34FA">
        <w:rPr>
          <w:rFonts w:hint="cs"/>
        </w:rPr>
        <w:t>‌</w:t>
      </w:r>
      <w:r w:rsidR="00595F78" w:rsidRPr="006C378D">
        <w:rPr>
          <w:rtl/>
        </w:rPr>
        <w:t>كن</w:t>
      </w:r>
      <w:r w:rsidR="00595F78" w:rsidRPr="006C378D">
        <w:rPr>
          <w:rFonts w:hint="cs"/>
          <w:rtl/>
        </w:rPr>
        <w:t>ی</w:t>
      </w:r>
      <w:r w:rsidR="00595F78" w:rsidRPr="006C378D">
        <w:rPr>
          <w:rtl/>
        </w:rPr>
        <w:t>؟ آيا برا</w:t>
      </w:r>
      <w:r w:rsidR="00595F78" w:rsidRPr="006C378D">
        <w:rPr>
          <w:rFonts w:hint="cs"/>
          <w:rtl/>
        </w:rPr>
        <w:t>ی</w:t>
      </w:r>
      <w:r w:rsidR="00595F78" w:rsidRPr="006C378D">
        <w:rPr>
          <w:rtl/>
        </w:rPr>
        <w:t xml:space="preserve"> ما دعا نم</w:t>
      </w:r>
      <w:r w:rsidR="00595F78" w:rsidRPr="006C378D">
        <w:rPr>
          <w:rFonts w:hint="cs"/>
          <w:rtl/>
        </w:rPr>
        <w:t>ی</w:t>
      </w:r>
      <w:r w:rsidR="00CD34FA">
        <w:rPr>
          <w:rFonts w:hint="cs"/>
        </w:rPr>
        <w:t>‌</w:t>
      </w:r>
      <w:r w:rsidR="00595F78" w:rsidRPr="006C378D">
        <w:rPr>
          <w:rtl/>
        </w:rPr>
        <w:t>كن</w:t>
      </w:r>
      <w:r w:rsidR="00595F78" w:rsidRPr="006C378D">
        <w:rPr>
          <w:rFonts w:hint="cs"/>
          <w:rtl/>
        </w:rPr>
        <w:t>ی</w:t>
      </w:r>
      <w:r w:rsidR="00595F78" w:rsidRPr="006C378D">
        <w:rPr>
          <w:rtl/>
        </w:rPr>
        <w:t>؟ فرمود: «در امت</w:t>
      </w:r>
      <w:r w:rsidR="00CD34FA">
        <w:rPr>
          <w:rFonts w:hint="cs"/>
        </w:rPr>
        <w:t>‌</w:t>
      </w:r>
      <w:r w:rsidR="00721C2A" w:rsidRPr="006C378D">
        <w:rPr>
          <w:rtl/>
        </w:rPr>
        <w:t>ها</w:t>
      </w:r>
      <w:r w:rsidR="00721C2A" w:rsidRPr="006C378D">
        <w:rPr>
          <w:rFonts w:hint="cs"/>
          <w:rtl/>
        </w:rPr>
        <w:t>ی</w:t>
      </w:r>
      <w:r w:rsidR="00721C2A" w:rsidRPr="006C378D">
        <w:rPr>
          <w:rtl/>
        </w:rPr>
        <w:t xml:space="preserve"> گذشته برا</w:t>
      </w:r>
      <w:r w:rsidR="00721C2A" w:rsidRPr="006C378D">
        <w:rPr>
          <w:rFonts w:hint="cs"/>
          <w:rtl/>
        </w:rPr>
        <w:t>ی</w:t>
      </w:r>
      <w:r w:rsidR="00721C2A" w:rsidRPr="006C378D">
        <w:rPr>
          <w:rtl/>
        </w:rPr>
        <w:t xml:space="preserve"> شخص</w:t>
      </w:r>
      <w:r w:rsidR="00721C2A" w:rsidRPr="006C378D">
        <w:rPr>
          <w:rFonts w:hint="cs"/>
          <w:rtl/>
        </w:rPr>
        <w:t>ی</w:t>
      </w:r>
      <w:r w:rsidR="00721C2A" w:rsidRPr="006C378D">
        <w:rPr>
          <w:rtl/>
        </w:rPr>
        <w:t xml:space="preserve"> (که ايمان</w:t>
      </w:r>
      <w:r w:rsidR="00721C2A" w:rsidRPr="006C378D">
        <w:rPr>
          <w:color w:val="000000"/>
          <w:rtl/>
        </w:rPr>
        <w:t xml:space="preserve"> آورده بود) چاله</w:t>
      </w:r>
      <w:r w:rsidR="00CD34FA">
        <w:rPr>
          <w:rFonts w:hint="cs"/>
          <w:color w:val="000000"/>
        </w:rPr>
        <w:t>‌</w:t>
      </w:r>
      <w:r w:rsidR="00595F78" w:rsidRPr="006C378D">
        <w:rPr>
          <w:color w:val="000000"/>
          <w:rtl/>
        </w:rPr>
        <w:t>ا</w:t>
      </w:r>
      <w:r w:rsidR="00721C2A" w:rsidRPr="006C378D">
        <w:rPr>
          <w:rFonts w:hint="cs"/>
          <w:color w:val="000000"/>
          <w:rtl/>
        </w:rPr>
        <w:t>ی</w:t>
      </w:r>
      <w:r w:rsidR="00595F78" w:rsidRPr="006C378D">
        <w:rPr>
          <w:color w:val="000000"/>
          <w:rtl/>
        </w:rPr>
        <w:t xml:space="preserve"> در زمين، م</w:t>
      </w:r>
      <w:r w:rsidR="00721C2A" w:rsidRPr="006C378D">
        <w:rPr>
          <w:rFonts w:hint="cs"/>
          <w:color w:val="000000"/>
          <w:rtl/>
        </w:rPr>
        <w:t>ی</w:t>
      </w:r>
      <w:r w:rsidR="00CD34FA">
        <w:rPr>
          <w:rFonts w:hint="cs"/>
          <w:color w:val="000000"/>
        </w:rPr>
        <w:t>‌</w:t>
      </w:r>
      <w:r w:rsidR="00721C2A" w:rsidRPr="006C378D">
        <w:rPr>
          <w:color w:val="000000"/>
          <w:rtl/>
        </w:rPr>
        <w:t>كَندند و او را در آن م</w:t>
      </w:r>
      <w:r w:rsidR="00721C2A" w:rsidRPr="006C378D">
        <w:rPr>
          <w:rFonts w:hint="cs"/>
          <w:color w:val="000000"/>
          <w:rtl/>
        </w:rPr>
        <w:t>ی</w:t>
      </w:r>
      <w:r w:rsidR="00CD34FA">
        <w:rPr>
          <w:rFonts w:hint="cs"/>
          <w:color w:val="000000"/>
        </w:rPr>
        <w:t>‌</w:t>
      </w:r>
      <w:r w:rsidR="00721C2A" w:rsidRPr="006C378D">
        <w:rPr>
          <w:color w:val="000000"/>
          <w:rtl/>
        </w:rPr>
        <w:t>گذاشتند. سپس اره</w:t>
      </w:r>
      <w:r w:rsidR="00CD34FA">
        <w:rPr>
          <w:rFonts w:hint="cs"/>
          <w:color w:val="000000"/>
        </w:rPr>
        <w:t>‌</w:t>
      </w:r>
      <w:r w:rsidR="00595F78" w:rsidRPr="006C378D">
        <w:rPr>
          <w:color w:val="000000"/>
          <w:rtl/>
        </w:rPr>
        <w:t>ا</w:t>
      </w:r>
      <w:r w:rsidR="00721C2A" w:rsidRPr="006C378D">
        <w:rPr>
          <w:rFonts w:hint="cs"/>
          <w:color w:val="000000"/>
          <w:rtl/>
        </w:rPr>
        <w:t>ی</w:t>
      </w:r>
      <w:r w:rsidR="00595F78" w:rsidRPr="006C378D">
        <w:rPr>
          <w:color w:val="000000"/>
          <w:rtl/>
        </w:rPr>
        <w:t xml:space="preserve"> م</w:t>
      </w:r>
      <w:r w:rsidR="00721C2A" w:rsidRPr="006C378D">
        <w:rPr>
          <w:rFonts w:hint="cs"/>
          <w:color w:val="000000"/>
          <w:rtl/>
        </w:rPr>
        <w:t>ی</w:t>
      </w:r>
      <w:r w:rsidR="00CD34FA">
        <w:rPr>
          <w:rFonts w:hint="cs"/>
          <w:color w:val="000000"/>
        </w:rPr>
        <w:t>‌</w:t>
      </w:r>
      <w:r w:rsidR="00595F78" w:rsidRPr="006C378D">
        <w:rPr>
          <w:color w:val="000000"/>
          <w:rtl/>
        </w:rPr>
        <w:t>آوردند و رو</w:t>
      </w:r>
      <w:r w:rsidR="00721C2A" w:rsidRPr="006C378D">
        <w:rPr>
          <w:rFonts w:hint="cs"/>
          <w:color w:val="000000"/>
          <w:rtl/>
        </w:rPr>
        <w:t>ی</w:t>
      </w:r>
      <w:r w:rsidR="00595F78" w:rsidRPr="006C378D">
        <w:rPr>
          <w:color w:val="000000"/>
          <w:rtl/>
        </w:rPr>
        <w:t xml:space="preserve"> سرش م</w:t>
      </w:r>
      <w:r w:rsidR="00721C2A" w:rsidRPr="006C378D">
        <w:rPr>
          <w:rFonts w:hint="cs"/>
          <w:color w:val="000000"/>
          <w:rtl/>
        </w:rPr>
        <w:t>ی</w:t>
      </w:r>
      <w:r w:rsidR="00CD34FA">
        <w:rPr>
          <w:rFonts w:hint="cs"/>
          <w:color w:val="000000"/>
        </w:rPr>
        <w:t>‌</w:t>
      </w:r>
      <w:r w:rsidR="00595F78" w:rsidRPr="006C378D">
        <w:rPr>
          <w:color w:val="000000"/>
          <w:rtl/>
        </w:rPr>
        <w:t>نهادند و او را از وسط، دو</w:t>
      </w:r>
      <w:r w:rsidR="00721C2A" w:rsidRPr="006C378D">
        <w:rPr>
          <w:rFonts w:hint="cs"/>
          <w:color w:val="000000"/>
          <w:rtl/>
        </w:rPr>
        <w:t xml:space="preserve"> </w:t>
      </w:r>
      <w:r w:rsidR="00595F78" w:rsidRPr="006C378D">
        <w:rPr>
          <w:color w:val="000000"/>
          <w:rtl/>
        </w:rPr>
        <w:t>نيم م</w:t>
      </w:r>
      <w:r w:rsidR="00721C2A" w:rsidRPr="006C378D">
        <w:rPr>
          <w:rFonts w:hint="cs"/>
          <w:color w:val="000000"/>
          <w:rtl/>
        </w:rPr>
        <w:t>ی</w:t>
      </w:r>
      <w:r w:rsidR="00CD34FA">
        <w:rPr>
          <w:rFonts w:hint="cs"/>
          <w:color w:val="000000"/>
        </w:rPr>
        <w:t>‌</w:t>
      </w:r>
      <w:r w:rsidR="00595F78" w:rsidRPr="006C378D">
        <w:rPr>
          <w:color w:val="000000"/>
          <w:rtl/>
        </w:rPr>
        <w:t>كردند. و شانه</w:t>
      </w:r>
      <w:r w:rsidR="00CD34FA">
        <w:rPr>
          <w:rFonts w:hint="cs"/>
          <w:color w:val="000000"/>
        </w:rPr>
        <w:t>‌</w:t>
      </w:r>
      <w:r w:rsidR="00595F78" w:rsidRPr="006C378D">
        <w:rPr>
          <w:color w:val="000000"/>
          <w:rtl/>
        </w:rPr>
        <w:t>ها</w:t>
      </w:r>
      <w:r w:rsidR="00721C2A" w:rsidRPr="006C378D">
        <w:rPr>
          <w:rFonts w:hint="cs"/>
          <w:color w:val="000000"/>
          <w:rtl/>
        </w:rPr>
        <w:t>ی</w:t>
      </w:r>
      <w:r w:rsidR="00595F78" w:rsidRPr="006C378D">
        <w:rPr>
          <w:color w:val="000000"/>
          <w:rtl/>
        </w:rPr>
        <w:t xml:space="preserve"> آهن</w:t>
      </w:r>
      <w:r w:rsidR="00721C2A" w:rsidRPr="006C378D">
        <w:rPr>
          <w:rFonts w:hint="cs"/>
          <w:color w:val="000000"/>
          <w:rtl/>
        </w:rPr>
        <w:t>ی</w:t>
      </w:r>
      <w:r w:rsidR="00721C2A" w:rsidRPr="006C378D">
        <w:rPr>
          <w:color w:val="000000"/>
          <w:rtl/>
        </w:rPr>
        <w:t xml:space="preserve"> در بدنش فرو م</w:t>
      </w:r>
      <w:r w:rsidR="00721C2A" w:rsidRPr="006C378D">
        <w:rPr>
          <w:rFonts w:hint="cs"/>
          <w:color w:val="000000"/>
          <w:rtl/>
        </w:rPr>
        <w:t>ی</w:t>
      </w:r>
      <w:r w:rsidR="00CD34FA">
        <w:rPr>
          <w:rFonts w:hint="cs"/>
          <w:color w:val="000000"/>
        </w:rPr>
        <w:t>‌</w:t>
      </w:r>
      <w:r w:rsidR="00595F78" w:rsidRPr="006C378D">
        <w:rPr>
          <w:color w:val="000000"/>
          <w:rtl/>
        </w:rPr>
        <w:t>بردند تا جاي</w:t>
      </w:r>
      <w:r w:rsidR="00721C2A" w:rsidRPr="006C378D">
        <w:rPr>
          <w:rFonts w:hint="cs"/>
          <w:color w:val="000000"/>
          <w:rtl/>
        </w:rPr>
        <w:t>ی</w:t>
      </w:r>
      <w:r w:rsidR="00595F78" w:rsidRPr="006C378D">
        <w:rPr>
          <w:color w:val="000000"/>
          <w:rtl/>
        </w:rPr>
        <w:t xml:space="preserve"> كه به استخوان و عصب م</w:t>
      </w:r>
      <w:r w:rsidR="00721C2A" w:rsidRPr="006C378D">
        <w:rPr>
          <w:rFonts w:hint="cs"/>
          <w:color w:val="000000"/>
          <w:rtl/>
        </w:rPr>
        <w:t>ی</w:t>
      </w:r>
      <w:r w:rsidR="00CD34FA">
        <w:rPr>
          <w:rFonts w:hint="cs"/>
          <w:color w:val="000000"/>
        </w:rPr>
        <w:t>‌</w:t>
      </w:r>
      <w:r w:rsidR="00595F78" w:rsidRPr="006C378D">
        <w:rPr>
          <w:color w:val="000000"/>
          <w:rtl/>
        </w:rPr>
        <w:t>رسيد؛ ول</w:t>
      </w:r>
      <w:r w:rsidR="00721C2A" w:rsidRPr="006C378D">
        <w:rPr>
          <w:rFonts w:hint="cs"/>
          <w:color w:val="000000"/>
          <w:rtl/>
        </w:rPr>
        <w:t>ی</w:t>
      </w:r>
      <w:r w:rsidR="00CD34FA">
        <w:rPr>
          <w:rFonts w:hint="cs"/>
          <w:color w:val="000000"/>
        </w:rPr>
        <w:t>‌</w:t>
      </w:r>
      <w:r w:rsidR="00721C2A" w:rsidRPr="006C378D">
        <w:rPr>
          <w:rFonts w:hint="cs"/>
          <w:color w:val="000000"/>
          <w:rtl/>
        </w:rPr>
        <w:t xml:space="preserve"> </w:t>
      </w:r>
      <w:r w:rsidR="00595F78" w:rsidRPr="006C378D">
        <w:rPr>
          <w:color w:val="000000"/>
          <w:rtl/>
        </w:rPr>
        <w:t xml:space="preserve">اين </w:t>
      </w:r>
      <w:r w:rsidR="00721C2A" w:rsidRPr="006C378D">
        <w:rPr>
          <w:color w:val="000000"/>
          <w:rtl/>
        </w:rPr>
        <w:t>همه شکنجه، او را از دينش باز نم</w:t>
      </w:r>
      <w:r w:rsidR="00721C2A" w:rsidRPr="006C378D">
        <w:rPr>
          <w:rFonts w:hint="cs"/>
          <w:color w:val="000000"/>
          <w:rtl/>
        </w:rPr>
        <w:t>ی</w:t>
      </w:r>
      <w:r w:rsidR="00CD34FA">
        <w:rPr>
          <w:rFonts w:hint="cs"/>
          <w:color w:val="000000"/>
        </w:rPr>
        <w:t>‌</w:t>
      </w:r>
      <w:r w:rsidR="00595F78" w:rsidRPr="006C378D">
        <w:rPr>
          <w:color w:val="000000"/>
          <w:rtl/>
        </w:rPr>
        <w:t>داشت</w:t>
      </w:r>
      <w:r w:rsidR="00721C2A" w:rsidRPr="006C378D">
        <w:rPr>
          <w:rFonts w:hint="cs"/>
          <w:color w:val="000000"/>
          <w:rtl/>
        </w:rPr>
        <w:t>»</w:t>
      </w:r>
      <w:r w:rsidR="00595F78" w:rsidRPr="006C378D">
        <w:rPr>
          <w:color w:val="000000"/>
          <w:rtl/>
        </w:rPr>
        <w:t>.</w:t>
      </w:r>
      <w:r w:rsidR="00721C2A" w:rsidRPr="006C378D">
        <w:rPr>
          <w:rStyle w:val="FootnoteReference"/>
          <w:rtl/>
        </w:rPr>
        <w:footnoteReference w:id="263"/>
      </w:r>
      <w:r w:rsidR="00687617" w:rsidRPr="006C378D">
        <w:rPr>
          <w:rFonts w:hint="cs"/>
          <w:rtl/>
        </w:rPr>
        <w:t xml:space="preserve"> باید صبور باشید</w:t>
      </w:r>
      <w:r w:rsidR="00595F78" w:rsidRPr="006C378D">
        <w:rPr>
          <w:rFonts w:hint="cs"/>
          <w:rtl/>
        </w:rPr>
        <w:t>؛ زیرا</w:t>
      </w:r>
      <w:r w:rsidRPr="006C378D">
        <w:rPr>
          <w:rFonts w:hint="cs"/>
          <w:rtl/>
        </w:rPr>
        <w:t xml:space="preserve"> </w:t>
      </w:r>
      <w:r w:rsidR="0089474E" w:rsidRPr="006C378D">
        <w:rPr>
          <w:rFonts w:hint="cs"/>
          <w:rtl/>
        </w:rPr>
        <w:t>الله</w:t>
      </w:r>
      <w:r w:rsidRPr="006C378D">
        <w:rPr>
          <w:rFonts w:hint="cs"/>
          <w:rtl/>
        </w:rPr>
        <w:t xml:space="preserve"> شاهد و گواه بر همه چیز است. همه‌ی این‌ها را می‌بیند. این خود سنت الهی است. مگر قرار است که سنت الهی بر این باشد که همه‌ی داعیان</w:t>
      </w:r>
      <w:r w:rsidR="00943D01" w:rsidRPr="006C378D">
        <w:rPr>
          <w:rFonts w:hint="cs"/>
          <w:rtl/>
        </w:rPr>
        <w:t>ِ</w:t>
      </w:r>
      <w:r w:rsidRPr="006C378D">
        <w:rPr>
          <w:rFonts w:hint="cs"/>
          <w:rtl/>
        </w:rPr>
        <w:t xml:space="preserve"> راه </w:t>
      </w:r>
      <w:r w:rsidR="0089474E" w:rsidRPr="006C378D">
        <w:rPr>
          <w:rFonts w:hint="cs"/>
          <w:rtl/>
        </w:rPr>
        <w:t>الله</w:t>
      </w:r>
      <w:r w:rsidRPr="006C378D">
        <w:rPr>
          <w:rFonts w:hint="cs"/>
          <w:rtl/>
        </w:rPr>
        <w:t xml:space="preserve"> در کمال رفاه و امنیت و آسایش و آرامش باشند و دین </w:t>
      </w:r>
      <w:r w:rsidR="0089474E" w:rsidRPr="006C378D">
        <w:rPr>
          <w:rFonts w:hint="cs"/>
          <w:rtl/>
        </w:rPr>
        <w:t>الله</w:t>
      </w:r>
      <w:r w:rsidRPr="006C378D">
        <w:rPr>
          <w:rFonts w:hint="cs"/>
          <w:rtl/>
        </w:rPr>
        <w:t xml:space="preserve"> هم استقرار یابد و حتی یک مو هم از سر</w:t>
      </w:r>
      <w:r w:rsidR="00943D01" w:rsidRPr="006C378D">
        <w:rPr>
          <w:rFonts w:hint="cs"/>
          <w:rtl/>
        </w:rPr>
        <w:t xml:space="preserve"> کس</w:t>
      </w:r>
      <w:r w:rsidRPr="006C378D">
        <w:rPr>
          <w:rFonts w:hint="cs"/>
          <w:rtl/>
        </w:rPr>
        <w:t xml:space="preserve">ی کم نشود؟ </w:t>
      </w:r>
      <w:r w:rsidR="0089474E" w:rsidRPr="006C378D">
        <w:rPr>
          <w:rFonts w:hint="cs"/>
          <w:rtl/>
        </w:rPr>
        <w:t>الله</w:t>
      </w:r>
      <w:r w:rsidRPr="006C378D">
        <w:rPr>
          <w:rFonts w:hint="cs"/>
          <w:rtl/>
        </w:rPr>
        <w:t xml:space="preserve"> اصلاً چنین سنتی ندارد. یکی از سنت‌های </w:t>
      </w:r>
      <w:r w:rsidR="0089474E" w:rsidRPr="006C378D">
        <w:rPr>
          <w:rFonts w:hint="cs"/>
          <w:rtl/>
        </w:rPr>
        <w:t>الله</w:t>
      </w:r>
      <w:r w:rsidRPr="006C378D">
        <w:rPr>
          <w:rFonts w:hint="cs"/>
          <w:rtl/>
        </w:rPr>
        <w:t xml:space="preserve"> در پیروزی دعوتش قربانی‌شدن داعیان برای دعوت است، قرار نیست که دعوت قربانی داعیان شود، بلکه قرار اس</w:t>
      </w:r>
      <w:r w:rsidR="00687617" w:rsidRPr="006C378D">
        <w:rPr>
          <w:rFonts w:hint="cs"/>
          <w:rtl/>
        </w:rPr>
        <w:t>ت داعیان قربانی دعوت شوند و هر</w:t>
      </w:r>
      <w:r w:rsidRPr="006C378D">
        <w:rPr>
          <w:rFonts w:hint="cs"/>
          <w:rtl/>
        </w:rPr>
        <w:t xml:space="preserve"> قدر که لازم باشد، باید خون ریخته شود تا درخت دعوت ثمرش به بار بنشیند و حتماً این نیست که قربانی باید جان باشد، بلکه می‌تواند وقت، مال، استراحت و... باشد. </w:t>
      </w:r>
      <w:r w:rsidRPr="006C378D">
        <w:rPr>
          <w:rFonts w:ascii="Traditional Arabic" w:hAnsi="Traditional Arabic" w:cs="Traditional Arabic"/>
          <w:rtl/>
        </w:rPr>
        <w:t>﴿</w:t>
      </w:r>
      <w:r w:rsidRPr="007E3426">
        <w:rPr>
          <w:rStyle w:val="Char4"/>
          <w:rtl/>
        </w:rPr>
        <w:t xml:space="preserve">وَجَٰهِدُواْ بِأَمۡوَٰلِكُمۡ وَأَنفُسِكُمۡ فِي سَبِيلِ </w:t>
      </w:r>
      <w:r w:rsidRPr="007E3426">
        <w:rPr>
          <w:rStyle w:val="Char4"/>
          <w:rFonts w:hint="cs"/>
          <w:rtl/>
        </w:rPr>
        <w:t>ٱ</w:t>
      </w:r>
      <w:r w:rsidRPr="007E3426">
        <w:rPr>
          <w:rStyle w:val="Char4"/>
          <w:rFonts w:hint="eastAsia"/>
          <w:rtl/>
        </w:rPr>
        <w:t>للَّهِۚ</w:t>
      </w:r>
      <w:r w:rsidRPr="006C378D">
        <w:rPr>
          <w:rFonts w:ascii="Traditional Arabic" w:hAnsi="Traditional Arabic" w:cs="Traditional Arabic"/>
          <w:rtl/>
        </w:rPr>
        <w:t>﴾</w:t>
      </w:r>
      <w:r w:rsidRPr="006C378D">
        <w:rPr>
          <w:rFonts w:hint="cs"/>
          <w:rtl/>
        </w:rPr>
        <w:t xml:space="preserve"> </w:t>
      </w:r>
      <w:r w:rsidRPr="006C378D">
        <w:rPr>
          <w:rStyle w:val="Char5"/>
          <w:rFonts w:hint="cs"/>
          <w:rtl/>
        </w:rPr>
        <w:t>[التوبة: 41]</w:t>
      </w:r>
      <w:r w:rsidR="00943D01" w:rsidRPr="006C378D">
        <w:rPr>
          <w:rFonts w:hint="cs"/>
          <w:rtl/>
        </w:rPr>
        <w:t xml:space="preserve"> </w:t>
      </w:r>
      <w:r w:rsidR="00943D01" w:rsidRPr="006C378D">
        <w:rPr>
          <w:rStyle w:val="Char1"/>
          <w:rtl/>
        </w:rPr>
        <w:t>«و با اموال و جان</w:t>
      </w:r>
      <w:r w:rsidR="00CD34FA">
        <w:rPr>
          <w:rStyle w:val="Char1"/>
        </w:rPr>
        <w:t>‌</w:t>
      </w:r>
      <w:r w:rsidR="00943D01" w:rsidRPr="006C378D">
        <w:rPr>
          <w:rStyle w:val="Char1"/>
          <w:rtl/>
        </w:rPr>
        <w:t>هایتان در راه الله جهاد كنید»</w:t>
      </w:r>
      <w:r w:rsidRPr="006C378D">
        <w:rPr>
          <w:rtl/>
        </w:rPr>
        <w:t>.</w:t>
      </w:r>
      <w:r w:rsidRPr="006C378D">
        <w:rPr>
          <w:rFonts w:hint="cs"/>
          <w:rtl/>
        </w:rPr>
        <w:t xml:space="preserve"> مهم این است که برای بقای دعوت باید هرچیزی فدا شود.</w:t>
      </w:r>
    </w:p>
    <w:p w:rsidR="00462E92" w:rsidRPr="0094675C" w:rsidRDefault="00462E92" w:rsidP="00AE78AD">
      <w:pPr>
        <w:pStyle w:val="a1"/>
        <w:spacing w:line="230" w:lineRule="auto"/>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فَتَنُواْ </w:t>
      </w:r>
      <w:r w:rsidRPr="007E3426">
        <w:rPr>
          <w:rStyle w:val="Char4"/>
          <w:rFonts w:hint="cs"/>
          <w:rtl/>
        </w:rPr>
        <w:t>ٱلۡمُؤۡمِنِينَ</w:t>
      </w:r>
      <w:r w:rsidRPr="007E3426">
        <w:rPr>
          <w:rStyle w:val="Char4"/>
          <w:rtl/>
        </w:rPr>
        <w:t xml:space="preserve"> وَ</w:t>
      </w:r>
      <w:r w:rsidRPr="007E3426">
        <w:rPr>
          <w:rStyle w:val="Char4"/>
          <w:rFonts w:hint="cs"/>
          <w:rtl/>
        </w:rPr>
        <w:t>ٱلۡمُؤۡمِنَٰتِ</w:t>
      </w:r>
      <w:r w:rsidRPr="007E3426">
        <w:rPr>
          <w:rStyle w:val="Char4"/>
          <w:rtl/>
        </w:rPr>
        <w:t xml:space="preserve"> ثُمَّ لَمۡ يَتُوبُواْ فَلَهُمۡ عَذَابُ جَهَنَّمَ وَلَهُمۡ عَذَابُ </w:t>
      </w:r>
      <w:r w:rsidRPr="007E3426">
        <w:rPr>
          <w:rStyle w:val="Char4"/>
          <w:rFonts w:hint="cs"/>
          <w:rtl/>
        </w:rPr>
        <w:t>ٱلۡحَرِيقِ</w:t>
      </w:r>
      <w:r w:rsidRPr="007E3426">
        <w:rPr>
          <w:rStyle w:val="Char4"/>
          <w:rtl/>
        </w:rPr>
        <w:t xml:space="preserve"> ١٠</w:t>
      </w:r>
      <w:r w:rsidRPr="0094675C">
        <w:rPr>
          <w:rFonts w:ascii="Traditional Arabic" w:hAnsi="Traditional Arabic" w:cs="Traditional Arabic"/>
          <w:rtl/>
        </w:rPr>
        <w:t>﴾</w:t>
      </w:r>
      <w:r w:rsidRPr="009B2FC3">
        <w:rPr>
          <w:rStyle w:val="FootnoteReference"/>
          <w:rFonts w:ascii="IRLotus" w:hAnsi="IRLotus"/>
          <w:rtl/>
        </w:rPr>
        <w:footnoteReference w:id="264"/>
      </w:r>
      <w:r w:rsidRPr="0094675C">
        <w:rPr>
          <w:rFonts w:hint="cs"/>
          <w:rtl/>
        </w:rPr>
        <w:t>.</w:t>
      </w:r>
      <w:r w:rsidRPr="006C378D">
        <w:rPr>
          <w:vertAlign w:val="superscript"/>
          <w:rtl/>
        </w:rPr>
        <w:footnoteReference w:id="265"/>
      </w:r>
    </w:p>
    <w:p w:rsidR="00462E92" w:rsidRPr="00BF5B16" w:rsidRDefault="00462E92" w:rsidP="00AE78AD">
      <w:pPr>
        <w:pStyle w:val="a1"/>
        <w:spacing w:line="230" w:lineRule="auto"/>
        <w:rPr>
          <w:rtl/>
        </w:rPr>
      </w:pPr>
      <w:r w:rsidRPr="006C378D">
        <w:rPr>
          <w:rStyle w:val="Char1"/>
          <w:rFonts w:hint="cs"/>
          <w:rtl/>
        </w:rPr>
        <w:t>«</w:t>
      </w:r>
      <w:r w:rsidR="007D7198" w:rsidRPr="006C378D">
        <w:rPr>
          <w:rStyle w:val="Char1"/>
          <w:rFonts w:eastAsia="SimSun"/>
          <w:rtl/>
        </w:rPr>
        <w:t>به راست</w:t>
      </w:r>
      <w:r w:rsidR="007D7198" w:rsidRPr="006C378D">
        <w:rPr>
          <w:rStyle w:val="Char1"/>
          <w:rFonts w:eastAsia="SimSun" w:hint="cs"/>
          <w:rtl/>
        </w:rPr>
        <w:t>ی</w:t>
      </w:r>
      <w:r w:rsidR="007D7198" w:rsidRPr="006C378D">
        <w:rPr>
          <w:rStyle w:val="Char1"/>
          <w:rFonts w:eastAsia="SimSun"/>
          <w:rtl/>
        </w:rPr>
        <w:t xml:space="preserve"> </w:t>
      </w:r>
      <w:r w:rsidR="007D7198" w:rsidRPr="006C378D">
        <w:rPr>
          <w:rStyle w:val="Char1"/>
          <w:rFonts w:eastAsia="SimSun" w:hint="cs"/>
          <w:rtl/>
        </w:rPr>
        <w:t>کسانی‌که</w:t>
      </w:r>
      <w:r w:rsidR="007D7198" w:rsidRPr="006C378D">
        <w:rPr>
          <w:rStyle w:val="Char1"/>
          <w:rFonts w:eastAsia="SimSun"/>
          <w:rtl/>
        </w:rPr>
        <w:t xml:space="preserve"> مردان و زنان مؤمن را شکنجه [و آزار] دادند</w:t>
      </w:r>
      <w:r w:rsidR="007D7198" w:rsidRPr="006C378D">
        <w:rPr>
          <w:rStyle w:val="Char1"/>
          <w:rFonts w:eastAsia="SimSun" w:hint="cs"/>
          <w:rtl/>
        </w:rPr>
        <w:t xml:space="preserve"> و</w:t>
      </w:r>
      <w:r w:rsidR="007D7198" w:rsidRPr="006C378D">
        <w:rPr>
          <w:rStyle w:val="Char1"/>
          <w:rFonts w:eastAsia="SimSun"/>
          <w:rtl/>
        </w:rPr>
        <w:t xml:space="preserve"> پس </w:t>
      </w:r>
      <w:r w:rsidR="007D7198" w:rsidRPr="006C378D">
        <w:rPr>
          <w:rStyle w:val="Char1"/>
          <w:rFonts w:eastAsia="SimSun" w:hint="cs"/>
          <w:rtl/>
        </w:rPr>
        <w:t xml:space="preserve">[از انجام آن کار] </w:t>
      </w:r>
      <w:r w:rsidR="007D7198" w:rsidRPr="006C378D">
        <w:rPr>
          <w:rStyle w:val="Char1"/>
          <w:rFonts w:eastAsia="SimSun"/>
          <w:rtl/>
        </w:rPr>
        <w:t>توبه نکردند،</w:t>
      </w:r>
      <w:r w:rsidR="00BF5B16" w:rsidRPr="006C378D">
        <w:rPr>
          <w:rStyle w:val="Char1"/>
          <w:rFonts w:eastAsia="SimSun" w:hint="cs"/>
          <w:rtl/>
        </w:rPr>
        <w:t xml:space="preserve"> </w:t>
      </w:r>
      <w:r w:rsidR="00BF5B16" w:rsidRPr="006C378D">
        <w:rPr>
          <w:rStyle w:val="Char1"/>
          <w:rFonts w:eastAsia="SimSun"/>
          <w:rtl/>
        </w:rPr>
        <w:t>عذاب جهنم</w:t>
      </w:r>
      <w:r w:rsidR="00BF5B16" w:rsidRPr="006C378D">
        <w:rPr>
          <w:rStyle w:val="Char1"/>
          <w:rFonts w:eastAsia="SimSun" w:hint="cs"/>
          <w:rtl/>
        </w:rPr>
        <w:t xml:space="preserve"> برایشان</w:t>
      </w:r>
      <w:r w:rsidR="007D7198" w:rsidRPr="006C378D">
        <w:rPr>
          <w:rStyle w:val="Char1"/>
          <w:rFonts w:eastAsia="SimSun"/>
          <w:rtl/>
        </w:rPr>
        <w:t xml:space="preserve"> </w:t>
      </w:r>
      <w:r w:rsidR="007D7198" w:rsidRPr="006C378D">
        <w:rPr>
          <w:rStyle w:val="Char1"/>
          <w:rFonts w:eastAsia="SimSun" w:hint="cs"/>
          <w:rtl/>
        </w:rPr>
        <w:t xml:space="preserve">[مهیّا] است و </w:t>
      </w:r>
      <w:r w:rsidR="007D7198" w:rsidRPr="006C378D">
        <w:rPr>
          <w:rStyle w:val="Char1"/>
          <w:rFonts w:eastAsia="SimSun"/>
          <w:rtl/>
        </w:rPr>
        <w:t xml:space="preserve">عذاب آتش </w:t>
      </w:r>
      <w:r w:rsidR="007D7198" w:rsidRPr="006C378D">
        <w:rPr>
          <w:rStyle w:val="Char1"/>
          <w:rFonts w:eastAsia="SimSun" w:hint="cs"/>
          <w:rtl/>
        </w:rPr>
        <w:t>[در پیش دارند و سبب این سوزاندن مومنان می</w:t>
      </w:r>
      <w:r w:rsidR="00CD34FA">
        <w:rPr>
          <w:rStyle w:val="Char1"/>
          <w:rFonts w:eastAsia="SimSun"/>
        </w:rPr>
        <w:t>‌</w:t>
      </w:r>
      <w:r w:rsidR="007D7198" w:rsidRPr="006C378D">
        <w:rPr>
          <w:rStyle w:val="Char1"/>
          <w:rFonts w:eastAsia="SimSun" w:hint="cs"/>
          <w:rtl/>
        </w:rPr>
        <w:t>باشد]</w:t>
      </w:r>
      <w:r w:rsidRPr="006C378D">
        <w:rPr>
          <w:rStyle w:val="Char1"/>
          <w:rFonts w:hint="cs"/>
          <w:rtl/>
        </w:rPr>
        <w:t>»</w:t>
      </w:r>
      <w:r w:rsidRPr="006C378D">
        <w:rPr>
          <w:rFonts w:hint="cs"/>
          <w:rtl/>
        </w:rPr>
        <w:t>.</w:t>
      </w:r>
    </w:p>
    <w:p w:rsidR="00462E92" w:rsidRPr="006C378D" w:rsidRDefault="00462E92" w:rsidP="00AE78AD">
      <w:pPr>
        <w:pStyle w:val="a1"/>
        <w:spacing w:line="230" w:lineRule="auto"/>
        <w:rPr>
          <w:rtl/>
        </w:rPr>
      </w:pPr>
      <w:r w:rsidRPr="0094675C">
        <w:rPr>
          <w:rFonts w:cs="Traditional Arabic"/>
          <w:color w:val="000000"/>
          <w:shd w:val="clear" w:color="auto" w:fill="FFFFFF"/>
          <w:rtl/>
        </w:rPr>
        <w:t>﴿</w:t>
      </w:r>
      <w:r w:rsidRPr="007E3426">
        <w:rPr>
          <w:rStyle w:val="Char4"/>
          <w:rtl/>
        </w:rPr>
        <w:t xml:space="preserve">إِنَّ </w:t>
      </w:r>
      <w:r w:rsidRPr="007E3426">
        <w:rPr>
          <w:rStyle w:val="Char4"/>
          <w:rFonts w:hint="cs"/>
          <w:rtl/>
        </w:rPr>
        <w:t>ٱلَّذِينَ</w:t>
      </w:r>
      <w:r w:rsidRPr="007E3426">
        <w:rPr>
          <w:rStyle w:val="Char4"/>
          <w:rtl/>
        </w:rPr>
        <w:t xml:space="preserve"> فَتَنُواْ</w:t>
      </w:r>
      <w:r w:rsidRPr="0094675C">
        <w:rPr>
          <w:rFonts w:ascii="Traditional Arabic" w:hAnsi="Traditional Arabic" w:cs="Traditional Arabic"/>
          <w:color w:val="000000"/>
          <w:shd w:val="clear" w:color="auto" w:fill="FFFFFF"/>
          <w:rtl/>
        </w:rPr>
        <w:t>﴾</w:t>
      </w:r>
      <w:r w:rsidRPr="006C378D">
        <w:rPr>
          <w:rFonts w:hint="cs"/>
          <w:rtl/>
        </w:rPr>
        <w:t>: کسانی که سوزاندند و کشتند و شکنجه کردند.</w:t>
      </w:r>
    </w:p>
    <w:p w:rsidR="00462E92" w:rsidRPr="006C378D"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ٱلۡمُؤۡمِنِينَ</w:t>
      </w:r>
      <w:r w:rsidRPr="007E3426">
        <w:rPr>
          <w:rStyle w:val="Char4"/>
          <w:rtl/>
        </w:rPr>
        <w:t xml:space="preserve"> وَ</w:t>
      </w:r>
      <w:r w:rsidRPr="007E3426">
        <w:rPr>
          <w:rStyle w:val="Char4"/>
          <w:rFonts w:hint="cs"/>
          <w:rtl/>
        </w:rPr>
        <w:t>ٱلۡمُؤۡمِنَٰتِ</w:t>
      </w:r>
      <w:r w:rsidRPr="0094675C">
        <w:rPr>
          <w:rFonts w:ascii="Traditional Arabic" w:hAnsi="Traditional Arabic" w:cs="Traditional Arabic"/>
          <w:color w:val="000000"/>
          <w:shd w:val="clear" w:color="auto" w:fill="FFFFFF"/>
          <w:rtl/>
        </w:rPr>
        <w:t>﴾</w:t>
      </w:r>
      <w:r w:rsidRPr="006C378D">
        <w:rPr>
          <w:rFonts w:hint="cs"/>
          <w:rtl/>
        </w:rPr>
        <w:t>: مردان و زنان مؤمن؛ زیرا در میان شکنجه‌شوندگان زنان نیز بوده‌اند و</w:t>
      </w:r>
      <w:r w:rsidR="007D7198" w:rsidRPr="006C378D">
        <w:rPr>
          <w:rFonts w:hint="cs"/>
          <w:rtl/>
        </w:rPr>
        <w:t xml:space="preserve"> می‌گویند زن مؤمنی از ترس کودکش</w:t>
      </w:r>
      <w:r w:rsidRPr="006C378D">
        <w:rPr>
          <w:rFonts w:hint="cs"/>
          <w:rtl/>
        </w:rPr>
        <w:t xml:space="preserve"> نزدیک </w:t>
      </w:r>
      <w:r w:rsidR="007D7198" w:rsidRPr="006C378D">
        <w:rPr>
          <w:rFonts w:hint="cs"/>
          <w:rtl/>
        </w:rPr>
        <w:t>بود</w:t>
      </w:r>
      <w:r w:rsidRPr="006C378D">
        <w:rPr>
          <w:rFonts w:hint="cs"/>
          <w:rtl/>
        </w:rPr>
        <w:t xml:space="preserve"> از ایمان خود برگردد ولی کودک به سخن آمد و مادر را ترغیب به ادامۀ راه خود کرد که برحق بود و مادر مؤمنه در آتش سوزانده شد.</w:t>
      </w:r>
    </w:p>
    <w:p w:rsidR="00462E92" w:rsidRPr="006C378D" w:rsidRDefault="00462E92" w:rsidP="00AE78AD">
      <w:pPr>
        <w:pStyle w:val="a1"/>
        <w:spacing w:line="228" w:lineRule="auto"/>
        <w:rPr>
          <w:rtl/>
        </w:rPr>
      </w:pPr>
      <w:r w:rsidRPr="0094675C">
        <w:rPr>
          <w:rFonts w:ascii="Traditional Arabic" w:hAnsi="Traditional Arabic" w:cs="Traditional Arabic"/>
          <w:color w:val="000000"/>
          <w:shd w:val="clear" w:color="auto" w:fill="FFFFFF"/>
          <w:rtl/>
        </w:rPr>
        <w:t>﴿</w:t>
      </w:r>
      <w:r w:rsidRPr="007E3426">
        <w:rPr>
          <w:rStyle w:val="Char4"/>
          <w:rtl/>
        </w:rPr>
        <w:t>ثُمَّ لَمۡ يَتُوبُواْ</w:t>
      </w:r>
      <w:r w:rsidRPr="0094675C">
        <w:rPr>
          <w:rFonts w:ascii="Traditional Arabic" w:hAnsi="Traditional Arabic" w:cs="Traditional Arabic"/>
          <w:color w:val="000000"/>
          <w:shd w:val="clear" w:color="auto" w:fill="FFFFFF"/>
          <w:rtl/>
        </w:rPr>
        <w:t>﴾</w:t>
      </w:r>
      <w:r w:rsidRPr="006C378D">
        <w:rPr>
          <w:rFonts w:hint="cs"/>
          <w:rtl/>
        </w:rPr>
        <w:t>: سپس توبه نکردند، یعنی با اینکه بدت</w:t>
      </w:r>
      <w:r w:rsidR="007D7198" w:rsidRPr="006C378D">
        <w:rPr>
          <w:rFonts w:hint="cs"/>
          <w:rtl/>
        </w:rPr>
        <w:t>رین کار را با مؤمنین کردند و آن</w:t>
      </w:r>
      <w:r w:rsidRPr="006C378D">
        <w:rPr>
          <w:rFonts w:hint="cs"/>
          <w:rtl/>
        </w:rPr>
        <w:t xml:space="preserve">ها را زنده در آتش سوزاندند ولی بازهم اگر توبه می‌کردند و </w:t>
      </w:r>
      <w:r w:rsidR="007D7198" w:rsidRPr="006C378D">
        <w:rPr>
          <w:rFonts w:hint="cs"/>
          <w:rtl/>
        </w:rPr>
        <w:t xml:space="preserve">برمی‌گشتند، </w:t>
      </w:r>
      <w:r w:rsidR="0089474E" w:rsidRPr="006C378D">
        <w:rPr>
          <w:rFonts w:hint="cs"/>
          <w:rtl/>
        </w:rPr>
        <w:t>الله</w:t>
      </w:r>
      <w:r w:rsidR="007D7198" w:rsidRPr="006C378D">
        <w:rPr>
          <w:rFonts w:hint="cs"/>
          <w:rtl/>
        </w:rPr>
        <w:t xml:space="preserve"> تمام آن</w:t>
      </w:r>
      <w:r w:rsidRPr="006C378D">
        <w:rPr>
          <w:rFonts w:hint="cs"/>
          <w:rtl/>
        </w:rPr>
        <w:t>ها را می</w:t>
      </w:r>
      <w:r w:rsidR="00CD34FA">
        <w:t>‌</w:t>
      </w:r>
      <w:r w:rsidR="007D7198" w:rsidRPr="006C378D">
        <w:rPr>
          <w:rFonts w:hint="cs"/>
          <w:rtl/>
        </w:rPr>
        <w:t>بخشید و توبه‌ی آن</w:t>
      </w:r>
      <w:r w:rsidRPr="006C378D">
        <w:rPr>
          <w:rFonts w:hint="cs"/>
          <w:rtl/>
        </w:rPr>
        <w:t>ها را قبول می‌کرد. سبحان الله.</w:t>
      </w:r>
    </w:p>
    <w:p w:rsidR="00462E92" w:rsidRPr="006C378D" w:rsidRDefault="00462E92" w:rsidP="00AE78AD">
      <w:pPr>
        <w:pStyle w:val="a1"/>
        <w:spacing w:line="228" w:lineRule="auto"/>
        <w:rPr>
          <w:rtl/>
        </w:rPr>
      </w:pPr>
      <w:r w:rsidRPr="006C378D">
        <w:rPr>
          <w:rFonts w:hint="cs"/>
          <w:rtl/>
        </w:rPr>
        <w:t>و این آیه خطاب به قریش و ظالمین و ترغیب آنان به توبه است.</w:t>
      </w:r>
    </w:p>
    <w:p w:rsidR="00462E92" w:rsidRPr="006C378D" w:rsidRDefault="00462E92" w:rsidP="00AE78AD">
      <w:pPr>
        <w:pStyle w:val="a1"/>
        <w:spacing w:line="228" w:lineRule="auto"/>
        <w:rPr>
          <w:rtl/>
        </w:rPr>
      </w:pPr>
      <w:r w:rsidRPr="0094675C">
        <w:rPr>
          <w:rFonts w:ascii="Traditional Arabic" w:hAnsi="Traditional Arabic" w:cs="Traditional Arabic"/>
          <w:shd w:val="clear" w:color="auto" w:fill="FFFFFF"/>
          <w:rtl/>
        </w:rPr>
        <w:t>﴿</w:t>
      </w:r>
      <w:r w:rsidRPr="007E3426">
        <w:rPr>
          <w:rStyle w:val="Char4"/>
          <w:rtl/>
        </w:rPr>
        <w:t xml:space="preserve">عَذَابُ جَهَنَّمَ وَعَذَابُ </w:t>
      </w:r>
      <w:r w:rsidRPr="007E3426">
        <w:rPr>
          <w:rStyle w:val="Char4"/>
          <w:rFonts w:hint="cs"/>
          <w:rtl/>
        </w:rPr>
        <w:t>ٱلۡحَرِيقِ</w:t>
      </w:r>
      <w:r w:rsidRPr="0094675C">
        <w:rPr>
          <w:rFonts w:ascii="Traditional Arabic" w:hAnsi="Traditional Arabic" w:cs="Traditional Arabic"/>
          <w:shd w:val="clear" w:color="auto" w:fill="FFFFFF"/>
          <w:rtl/>
        </w:rPr>
        <w:t>﴾</w:t>
      </w:r>
      <w:r w:rsidRPr="006C378D">
        <w:rPr>
          <w:rFonts w:hint="cs"/>
          <w:rtl/>
        </w:rPr>
        <w:t>: عذاب سوزان جهنم با حرارتی مضاعف و چندین برابر حرارت آتش دنیا و بدن‌های عظیم و بزرگ برای عذاب بیشتر.</w:t>
      </w:r>
    </w:p>
    <w:p w:rsidR="007D7198" w:rsidRDefault="00462E92" w:rsidP="00AE78AD">
      <w:pPr>
        <w:pStyle w:val="a1"/>
        <w:spacing w:line="228" w:lineRule="auto"/>
        <w:rPr>
          <w:rtl/>
        </w:rPr>
      </w:pPr>
      <w:r w:rsidRPr="0094675C">
        <w:rPr>
          <w:rFonts w:hint="cs"/>
          <w:rtl/>
        </w:rPr>
        <w:t>و این سنت الهی است</w:t>
      </w:r>
      <w:r w:rsidR="00FC7FD9">
        <w:rPr>
          <w:rFonts w:hint="cs"/>
          <w:rtl/>
        </w:rPr>
        <w:t>؛</w:t>
      </w:r>
      <w:r w:rsidRPr="0094675C">
        <w:rPr>
          <w:rFonts w:hint="cs"/>
          <w:rtl/>
        </w:rPr>
        <w:t xml:space="preserve"> آن کسانی که زنان و مردان اهل ایمان را دچار فتنه ساختند و کوشیدند تا از لحاظ ایمانی آنان را در پرتگاه سقوط قرار دهند. س</w:t>
      </w:r>
      <w:r w:rsidR="007D7198">
        <w:rPr>
          <w:rFonts w:hint="cs"/>
          <w:rtl/>
        </w:rPr>
        <w:t>پس توبه نکردند، عذاب جهنم از آن</w:t>
      </w:r>
      <w:r w:rsidRPr="0094675C">
        <w:rPr>
          <w:rFonts w:hint="cs"/>
          <w:rtl/>
        </w:rPr>
        <w:t>ها است، چون این دنیا را برای اهل ایمان با شکنجه‌ها و اذیت و آزارها جهنم ساختند</w:t>
      </w:r>
      <w:r w:rsidR="007D7198">
        <w:rPr>
          <w:rFonts w:hint="cs"/>
          <w:rtl/>
        </w:rPr>
        <w:t>.</w:t>
      </w:r>
    </w:p>
    <w:p w:rsidR="00462E92" w:rsidRPr="0094675C" w:rsidRDefault="00462E92" w:rsidP="00AE78AD">
      <w:pPr>
        <w:pStyle w:val="a1"/>
        <w:spacing w:line="228" w:lineRule="auto"/>
        <w:rPr>
          <w:rtl/>
        </w:rPr>
      </w:pPr>
      <w:r w:rsidRPr="0094675C">
        <w:rPr>
          <w:rFonts w:ascii="Traditional Arabic" w:hAnsi="Traditional Arabic" w:cs="Traditional Arabic"/>
          <w:rtl/>
        </w:rPr>
        <w:t>﴿</w:t>
      </w:r>
      <w:r w:rsidRPr="007E3426">
        <w:rPr>
          <w:rStyle w:val="Char4"/>
          <w:rtl/>
        </w:rPr>
        <w:t xml:space="preserve">وَلَهُمۡ عَذَابُ </w:t>
      </w:r>
      <w:r w:rsidRPr="007E3426">
        <w:rPr>
          <w:rStyle w:val="Char4"/>
          <w:rFonts w:hint="cs"/>
          <w:rtl/>
        </w:rPr>
        <w:t>ٱلۡحَرِيقِ</w:t>
      </w:r>
      <w:r w:rsidRPr="0094675C">
        <w:rPr>
          <w:rFonts w:ascii="Traditional Arabic" w:hAnsi="Traditional Arabic" w:cs="Traditional Arabic"/>
          <w:rtl/>
        </w:rPr>
        <w:t>﴾</w:t>
      </w:r>
      <w:r w:rsidRPr="0094675C">
        <w:rPr>
          <w:rFonts w:hint="cs"/>
          <w:rtl/>
        </w:rPr>
        <w:t xml:space="preserve">: چرا عذاب حریق: چون سخن از اصحاب </w:t>
      </w:r>
      <w:r w:rsidR="007D7198">
        <w:rPr>
          <w:rFonts w:hint="cs"/>
          <w:rtl/>
        </w:rPr>
        <w:t>ا</w:t>
      </w:r>
      <w:r w:rsidRPr="0094675C">
        <w:rPr>
          <w:rFonts w:hint="cs"/>
          <w:rtl/>
        </w:rPr>
        <w:t>خدود بود، کار به جایی رسیده بود که مؤمن را به خاطر ایمانش زنده زنده</w:t>
      </w:r>
      <w:r w:rsidR="007D7198">
        <w:rPr>
          <w:rFonts w:hint="cs"/>
          <w:rtl/>
        </w:rPr>
        <w:t xml:space="preserve"> به آتش می‌انداختند. پس جزای آن</w:t>
      </w:r>
      <w:r w:rsidRPr="0094675C">
        <w:rPr>
          <w:rFonts w:hint="cs"/>
          <w:rtl/>
        </w:rPr>
        <w:t>ها از جنس عمل‌ش</w:t>
      </w:r>
      <w:r w:rsidR="007D7198">
        <w:rPr>
          <w:rFonts w:hint="cs"/>
          <w:rtl/>
        </w:rPr>
        <w:t>ان خواهد بود و عذاب آتش برای آن</w:t>
      </w:r>
      <w:r w:rsidRPr="0094675C">
        <w:rPr>
          <w:rFonts w:hint="cs"/>
          <w:rtl/>
        </w:rPr>
        <w:t>ها است.</w:t>
      </w:r>
      <w:r w:rsidRPr="006C378D">
        <w:rPr>
          <w:rtl/>
        </w:rPr>
        <w:t xml:space="preserve"> عذاب دوزخ مربوط به قیامت و عذاب حریق </w:t>
      </w:r>
      <w:r w:rsidRPr="006C378D">
        <w:rPr>
          <w:rFonts w:hint="cs"/>
          <w:rtl/>
        </w:rPr>
        <w:t>-</w:t>
      </w:r>
      <w:r w:rsidR="002702CB" w:rsidRPr="006C378D">
        <w:rPr>
          <w:rFonts w:hint="cs"/>
          <w:rtl/>
        </w:rPr>
        <w:t xml:space="preserve"> </w:t>
      </w:r>
      <w:r w:rsidRPr="006C378D">
        <w:rPr>
          <w:rtl/>
        </w:rPr>
        <w:t>سوزان</w:t>
      </w:r>
      <w:r w:rsidRPr="006C378D">
        <w:rPr>
          <w:rFonts w:hint="cs"/>
          <w:rtl/>
        </w:rPr>
        <w:t>-</w:t>
      </w:r>
      <w:r w:rsidRPr="006C378D">
        <w:rPr>
          <w:rtl/>
        </w:rPr>
        <w:t xml:space="preserve"> مربوط به دنیاست. روایت شده صاحبان خندق </w:t>
      </w:r>
      <w:r w:rsidRPr="006C378D">
        <w:rPr>
          <w:rFonts w:hint="cs"/>
          <w:rtl/>
        </w:rPr>
        <w:t>-</w:t>
      </w:r>
      <w:r w:rsidRPr="006C378D">
        <w:rPr>
          <w:rtl/>
        </w:rPr>
        <w:t>ا</w:t>
      </w:r>
      <w:r w:rsidRPr="006C378D">
        <w:rPr>
          <w:rFonts w:hint="cs"/>
          <w:rtl/>
        </w:rPr>
        <w:t>خ</w:t>
      </w:r>
      <w:r w:rsidRPr="006C378D">
        <w:rPr>
          <w:rtl/>
        </w:rPr>
        <w:t>دود</w:t>
      </w:r>
      <w:r w:rsidRPr="006C378D">
        <w:rPr>
          <w:rFonts w:hint="cs"/>
          <w:rtl/>
        </w:rPr>
        <w:t>-</w:t>
      </w:r>
      <w:r w:rsidRPr="006C378D">
        <w:rPr>
          <w:rtl/>
        </w:rPr>
        <w:t xml:space="preserve"> مسلمانان را به آ</w:t>
      </w:r>
      <w:r w:rsidRPr="006C378D">
        <w:rPr>
          <w:rFonts w:hint="cs"/>
          <w:rtl/>
        </w:rPr>
        <w:t>ن</w:t>
      </w:r>
      <w:r w:rsidRPr="006C378D">
        <w:rPr>
          <w:rtl/>
        </w:rPr>
        <w:t xml:space="preserve"> خندق</w:t>
      </w:r>
      <w:r w:rsidRPr="006C378D">
        <w:rPr>
          <w:rFonts w:hint="cs"/>
          <w:rtl/>
        </w:rPr>
        <w:t>‌</w:t>
      </w:r>
      <w:r w:rsidRPr="006C378D">
        <w:rPr>
          <w:rtl/>
        </w:rPr>
        <w:t>های آتشین می‌انداختند و این مسلمانان قبل از اینکه به آتش برسند، قبض روح می‌شدند و عذاب آتش را احساس نمی‌کردند. ولی زبانه‌های آتش از خندق</w:t>
      </w:r>
      <w:r w:rsidRPr="006C378D">
        <w:rPr>
          <w:rFonts w:hint="cs"/>
          <w:rtl/>
        </w:rPr>
        <w:t>‌</w:t>
      </w:r>
      <w:r w:rsidRPr="006C378D">
        <w:rPr>
          <w:rtl/>
        </w:rPr>
        <w:t>ها پرید و کافران را دربرگرفت که در این دنیا هم به عذاب آتش سوختند و در</w:t>
      </w:r>
      <w:r w:rsidRPr="006C378D">
        <w:rPr>
          <w:rFonts w:hint="cs"/>
          <w:rtl/>
        </w:rPr>
        <w:t xml:space="preserve"> </w:t>
      </w:r>
      <w:r w:rsidRPr="006C378D">
        <w:rPr>
          <w:rtl/>
        </w:rPr>
        <w:t>قیامت به عذاب دوزخ خواهند سوخت. این</w:t>
      </w:r>
      <w:r w:rsidR="00CD34FA">
        <w:rPr>
          <w:rFonts w:hint="cs"/>
        </w:rPr>
        <w:t>‌</w:t>
      </w:r>
      <w:r w:rsidRPr="006C378D">
        <w:rPr>
          <w:rtl/>
        </w:rPr>
        <w:t>چنین عذاب</w:t>
      </w:r>
      <w:r w:rsidRPr="006C378D">
        <w:rPr>
          <w:rFonts w:hint="cs"/>
          <w:rtl/>
        </w:rPr>
        <w:t>،</w:t>
      </w:r>
      <w:r w:rsidRPr="006C378D">
        <w:rPr>
          <w:rtl/>
        </w:rPr>
        <w:t xml:space="preserve"> مربوط به بدن</w:t>
      </w:r>
      <w:r w:rsidRPr="006C378D">
        <w:rPr>
          <w:rFonts w:hint="cs"/>
          <w:rtl/>
        </w:rPr>
        <w:t>‌</w:t>
      </w:r>
      <w:r w:rsidRPr="006C378D">
        <w:rPr>
          <w:rtl/>
        </w:rPr>
        <w:t>ها و اجسام آنان است</w:t>
      </w:r>
      <w:r w:rsidRPr="006C378D">
        <w:rPr>
          <w:rFonts w:hint="cs"/>
          <w:rtl/>
        </w:rPr>
        <w:t>؛</w:t>
      </w:r>
      <w:r w:rsidRPr="006C378D">
        <w:rPr>
          <w:rtl/>
        </w:rPr>
        <w:t xml:space="preserve"> زیرا که ارواح آنان به محض جدایی و مفارقت از تن، در سجّین با ارواح شیاطین و کافران شریک خوا</w:t>
      </w:r>
      <w:r w:rsidR="002702CB" w:rsidRPr="006C378D">
        <w:rPr>
          <w:rtl/>
        </w:rPr>
        <w:t>هند شد و هنگام جزا</w:t>
      </w:r>
      <w:r w:rsidRPr="006C378D">
        <w:rPr>
          <w:rtl/>
        </w:rPr>
        <w:t xml:space="preserve"> و کیفر</w:t>
      </w:r>
      <w:r w:rsidRPr="006C378D">
        <w:rPr>
          <w:rFonts w:hint="cs"/>
          <w:rtl/>
        </w:rPr>
        <w:t>،</w:t>
      </w:r>
      <w:r w:rsidRPr="006C378D">
        <w:rPr>
          <w:rtl/>
        </w:rPr>
        <w:t xml:space="preserve"> ارواح آنان با اجسام</w:t>
      </w:r>
      <w:r w:rsidR="00CD34FA">
        <w:rPr>
          <w:rFonts w:hint="cs"/>
        </w:rPr>
        <w:t>‌</w:t>
      </w:r>
      <w:r w:rsidRPr="006C378D">
        <w:rPr>
          <w:rFonts w:hint="cs"/>
          <w:rtl/>
        </w:rPr>
        <w:t>ش</w:t>
      </w:r>
      <w:r w:rsidRPr="006C378D">
        <w:rPr>
          <w:rtl/>
        </w:rPr>
        <w:t>ان مرتبط می‌شوند.</w:t>
      </w:r>
    </w:p>
    <w:p w:rsidR="00462E92" w:rsidRPr="006C378D" w:rsidRDefault="00462E92" w:rsidP="00AE78AD">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ءَامَنُواْ وَعَمِلُواْ </w:t>
      </w:r>
      <w:r w:rsidRPr="007E3426">
        <w:rPr>
          <w:rStyle w:val="Char4"/>
          <w:rFonts w:hint="cs"/>
          <w:rtl/>
        </w:rPr>
        <w:t>ٱلصَّٰلِحَٰتِ</w:t>
      </w:r>
      <w:r w:rsidRPr="007E3426">
        <w:rPr>
          <w:rStyle w:val="Char4"/>
          <w:rtl/>
        </w:rPr>
        <w:t xml:space="preserve"> لَهُمۡ جَنَّٰتٞ تَجۡرِي مِن تَحۡتِهَا </w:t>
      </w:r>
      <w:r w:rsidRPr="007E3426">
        <w:rPr>
          <w:rStyle w:val="Char4"/>
          <w:rFonts w:hint="cs"/>
          <w:rtl/>
        </w:rPr>
        <w:t>ٱلۡأَنۡهَٰرُۚ</w:t>
      </w:r>
      <w:r w:rsidRPr="007E3426">
        <w:rPr>
          <w:rStyle w:val="Char4"/>
          <w:rtl/>
        </w:rPr>
        <w:t xml:space="preserve"> ذَٰلِكَ </w:t>
      </w:r>
      <w:r w:rsidRPr="007E3426">
        <w:rPr>
          <w:rStyle w:val="Char4"/>
          <w:rFonts w:hint="cs"/>
          <w:rtl/>
        </w:rPr>
        <w:t>ٱلۡفَوۡزُ</w:t>
      </w:r>
      <w:r w:rsidRPr="007E3426">
        <w:rPr>
          <w:rStyle w:val="Char4"/>
          <w:rtl/>
        </w:rPr>
        <w:t xml:space="preserve"> </w:t>
      </w:r>
      <w:r w:rsidRPr="007E3426">
        <w:rPr>
          <w:rStyle w:val="Char4"/>
          <w:rFonts w:hint="cs"/>
          <w:rtl/>
        </w:rPr>
        <w:t>ٱلۡكَبِيرُ</w:t>
      </w:r>
      <w:r w:rsidRPr="007E3426">
        <w:rPr>
          <w:rStyle w:val="Char4"/>
          <w:rtl/>
        </w:rPr>
        <w:t xml:space="preserve"> ١١</w:t>
      </w:r>
      <w:r w:rsidRPr="0094675C">
        <w:rPr>
          <w:rFonts w:ascii="Traditional Arabic" w:hAnsi="Traditional Arabic" w:cs="Traditional Arabic"/>
          <w:rtl/>
        </w:rPr>
        <w:t>﴾</w:t>
      </w:r>
      <w:r w:rsidRPr="009B2FC3">
        <w:rPr>
          <w:rStyle w:val="FootnoteReference"/>
          <w:rFonts w:ascii="IRLotus" w:hAnsi="IRLotus"/>
          <w:rtl/>
        </w:rPr>
        <w:footnoteReference w:id="266"/>
      </w:r>
      <w:r w:rsidR="00AE78AD" w:rsidRPr="00AE78AD">
        <w:rPr>
          <w:rFonts w:hint="cs"/>
          <w:rtl/>
        </w:rPr>
        <w:t xml:space="preserve"> </w:t>
      </w:r>
      <w:r w:rsidRPr="006C378D">
        <w:rPr>
          <w:rStyle w:val="Char1"/>
          <w:rFonts w:hint="cs"/>
          <w:rtl/>
        </w:rPr>
        <w:t>«</w:t>
      </w:r>
      <w:r w:rsidR="007D7198" w:rsidRPr="006C378D">
        <w:rPr>
          <w:rStyle w:val="Char1"/>
          <w:rFonts w:eastAsia="SimSun"/>
          <w:rtl/>
        </w:rPr>
        <w:t>همانا برا</w:t>
      </w:r>
      <w:r w:rsidR="007D7198" w:rsidRPr="006C378D">
        <w:rPr>
          <w:rStyle w:val="Char1"/>
          <w:rFonts w:eastAsia="SimSun" w:hint="cs"/>
          <w:rtl/>
        </w:rPr>
        <w:t>ی</w:t>
      </w:r>
      <w:r w:rsidR="007D7198" w:rsidRPr="006C378D">
        <w:rPr>
          <w:rStyle w:val="Char1"/>
          <w:rFonts w:eastAsia="SimSun"/>
          <w:rtl/>
        </w:rPr>
        <w:t xml:space="preserve"> </w:t>
      </w:r>
      <w:r w:rsidR="007D7198" w:rsidRPr="006C378D">
        <w:rPr>
          <w:rStyle w:val="Char1"/>
          <w:rFonts w:eastAsia="SimSun" w:hint="cs"/>
          <w:rtl/>
        </w:rPr>
        <w:t>کسانی ‌که</w:t>
      </w:r>
      <w:r w:rsidR="007D7198" w:rsidRPr="006C378D">
        <w:rPr>
          <w:rStyle w:val="Char1"/>
          <w:rFonts w:eastAsia="SimSun"/>
          <w:rtl/>
        </w:rPr>
        <w:t xml:space="preserve"> </w:t>
      </w:r>
      <w:r w:rsidR="007D7198" w:rsidRPr="006C378D">
        <w:rPr>
          <w:rStyle w:val="Char1"/>
          <w:rFonts w:eastAsia="SimSun" w:hint="cs"/>
          <w:rtl/>
        </w:rPr>
        <w:t>ایمان</w:t>
      </w:r>
      <w:r w:rsidR="007D7198" w:rsidRPr="006C378D">
        <w:rPr>
          <w:rStyle w:val="Char1"/>
          <w:rFonts w:eastAsia="SimSun"/>
          <w:rtl/>
        </w:rPr>
        <w:t xml:space="preserve"> آوردند و کار‌</w:t>
      </w:r>
      <w:r w:rsidR="007D7198" w:rsidRPr="006C378D">
        <w:rPr>
          <w:rStyle w:val="Char1"/>
          <w:rFonts w:eastAsia="SimSun" w:hint="cs"/>
          <w:rtl/>
        </w:rPr>
        <w:t>های</w:t>
      </w:r>
      <w:r w:rsidR="007D7198" w:rsidRPr="006C378D">
        <w:rPr>
          <w:rStyle w:val="Char1"/>
          <w:rFonts w:eastAsia="SimSun"/>
          <w:rtl/>
        </w:rPr>
        <w:t xml:space="preserve"> </w:t>
      </w:r>
      <w:r w:rsidR="007D7198" w:rsidRPr="006C378D">
        <w:rPr>
          <w:rStyle w:val="Char1"/>
          <w:rFonts w:eastAsia="SimSun" w:hint="cs"/>
          <w:rtl/>
        </w:rPr>
        <w:t>شایسته</w:t>
      </w:r>
      <w:r w:rsidR="007D7198" w:rsidRPr="006C378D">
        <w:rPr>
          <w:rStyle w:val="Char1"/>
          <w:rFonts w:eastAsia="SimSun"/>
          <w:rtl/>
        </w:rPr>
        <w:t xml:space="preserve"> کردند، </w:t>
      </w:r>
      <w:r w:rsidR="007D7198" w:rsidRPr="006C378D">
        <w:rPr>
          <w:rStyle w:val="Char1"/>
          <w:rFonts w:eastAsia="SimSun" w:hint="cs"/>
          <w:rtl/>
        </w:rPr>
        <w:t>باغ</w:t>
      </w:r>
      <w:r w:rsidR="00CD34FA">
        <w:rPr>
          <w:rStyle w:val="Char1"/>
          <w:rFonts w:eastAsia="SimSun"/>
        </w:rPr>
        <w:t>‌</w:t>
      </w:r>
      <w:r w:rsidR="007D7198" w:rsidRPr="006C378D">
        <w:rPr>
          <w:rStyle w:val="Char1"/>
          <w:rFonts w:eastAsia="SimSun" w:hint="cs"/>
          <w:rtl/>
        </w:rPr>
        <w:t>هایی</w:t>
      </w:r>
      <w:r w:rsidR="007D7198" w:rsidRPr="006C378D">
        <w:rPr>
          <w:rStyle w:val="Char1"/>
          <w:rFonts w:eastAsia="SimSun"/>
          <w:rtl/>
        </w:rPr>
        <w:t xml:space="preserve"> [از بهشت] است که جو</w:t>
      </w:r>
      <w:r w:rsidR="007D7198" w:rsidRPr="006C378D">
        <w:rPr>
          <w:rStyle w:val="Char1"/>
          <w:rFonts w:eastAsia="SimSun" w:hint="cs"/>
          <w:rtl/>
        </w:rPr>
        <w:t>یبارها</w:t>
      </w:r>
      <w:r w:rsidR="007D7198" w:rsidRPr="006C378D">
        <w:rPr>
          <w:rStyle w:val="Char1"/>
          <w:rFonts w:eastAsia="SimSun"/>
          <w:rtl/>
        </w:rPr>
        <w:t xml:space="preserve"> </w:t>
      </w:r>
      <w:r w:rsidR="007D7198" w:rsidRPr="006C378D">
        <w:rPr>
          <w:rStyle w:val="Char1"/>
          <w:rFonts w:eastAsia="SimSun" w:hint="cs"/>
          <w:rtl/>
        </w:rPr>
        <w:t>زیر</w:t>
      </w:r>
      <w:r w:rsidR="007D7198" w:rsidRPr="006C378D">
        <w:rPr>
          <w:rStyle w:val="Char1"/>
          <w:rFonts w:eastAsia="SimSun"/>
          <w:rtl/>
        </w:rPr>
        <w:t xml:space="preserve"> [درختان] آن جار</w:t>
      </w:r>
      <w:r w:rsidR="007D7198" w:rsidRPr="006C378D">
        <w:rPr>
          <w:rStyle w:val="Char1"/>
          <w:rFonts w:eastAsia="SimSun" w:hint="cs"/>
          <w:rtl/>
        </w:rPr>
        <w:t>ی</w:t>
      </w:r>
      <w:r w:rsidR="007D7198" w:rsidRPr="006C378D">
        <w:rPr>
          <w:rStyle w:val="Char1"/>
          <w:rFonts w:eastAsia="SimSun"/>
          <w:rtl/>
        </w:rPr>
        <w:t xml:space="preserve"> است و </w:t>
      </w:r>
      <w:r w:rsidR="007D7198" w:rsidRPr="006C378D">
        <w:rPr>
          <w:rStyle w:val="Char1"/>
          <w:rFonts w:eastAsia="SimSun" w:hint="cs"/>
          <w:rtl/>
        </w:rPr>
        <w:t>این</w:t>
      </w:r>
      <w:r w:rsidR="007D7198" w:rsidRPr="006C378D">
        <w:rPr>
          <w:rStyle w:val="Char1"/>
          <w:rFonts w:eastAsia="SimSun"/>
          <w:rtl/>
        </w:rPr>
        <w:t xml:space="preserve"> است</w:t>
      </w:r>
      <w:r w:rsidR="007D7198" w:rsidRPr="006C378D">
        <w:rPr>
          <w:rStyle w:val="Char1"/>
          <w:rFonts w:eastAsia="SimSun" w:hint="cs"/>
          <w:rtl/>
        </w:rPr>
        <w:t xml:space="preserve"> کامیابی</w:t>
      </w:r>
      <w:r w:rsidR="007D7198" w:rsidRPr="006C378D">
        <w:rPr>
          <w:rStyle w:val="Char1"/>
          <w:rFonts w:eastAsia="SimSun"/>
          <w:rtl/>
        </w:rPr>
        <w:t xml:space="preserve"> بزرگ</w:t>
      </w:r>
      <w:r w:rsidRPr="006C378D">
        <w:rPr>
          <w:rStyle w:val="Char1"/>
          <w:rFonts w:hint="cs"/>
          <w:rtl/>
        </w:rPr>
        <w:t>»</w:t>
      </w:r>
      <w:r w:rsidRPr="006C378D">
        <w:rPr>
          <w:rFonts w:hint="cs"/>
          <w:rtl/>
        </w:rPr>
        <w:t xml:space="preserve">. </w:t>
      </w:r>
    </w:p>
    <w:p w:rsidR="00462E92" w:rsidRPr="006C378D" w:rsidRDefault="0089474E" w:rsidP="00C66C32">
      <w:pPr>
        <w:pStyle w:val="a1"/>
        <w:rPr>
          <w:rtl/>
        </w:rPr>
      </w:pPr>
      <w:r w:rsidRPr="006C378D">
        <w:rPr>
          <w:rFonts w:hint="cs"/>
          <w:rtl/>
        </w:rPr>
        <w:t>الله</w:t>
      </w:r>
      <w:r w:rsidR="00462E92" w:rsidRPr="006C378D">
        <w:rPr>
          <w:rFonts w:hint="cs"/>
          <w:rtl/>
        </w:rPr>
        <w:t xml:space="preserve"> بعد از بیان عقاب و جزای </w:t>
      </w:r>
      <w:r w:rsidR="00EA358F" w:rsidRPr="006C378D">
        <w:rPr>
          <w:rFonts w:hint="cs"/>
          <w:rtl/>
        </w:rPr>
        <w:t>مشرکان</w:t>
      </w:r>
      <w:r w:rsidR="00462E92" w:rsidRPr="006C378D">
        <w:rPr>
          <w:rFonts w:hint="cs"/>
          <w:rtl/>
        </w:rPr>
        <w:t xml:space="preserve">، در ادامه پاداش مؤمنین را بیان می‌فرماید؛ </w:t>
      </w:r>
      <w:r w:rsidR="002702CB" w:rsidRPr="006C378D">
        <w:rPr>
          <w:rFonts w:hint="cs"/>
          <w:rtl/>
        </w:rPr>
        <w:t>زیرا</w:t>
      </w:r>
      <w:r w:rsidR="00462E92" w:rsidRPr="006C378D">
        <w:rPr>
          <w:rFonts w:hint="cs"/>
          <w:rtl/>
        </w:rPr>
        <w:t xml:space="preserve"> قرآن کریم</w:t>
      </w:r>
      <w:r w:rsidR="002702CB" w:rsidRPr="006C378D">
        <w:rPr>
          <w:rFonts w:hint="cs"/>
          <w:rtl/>
        </w:rPr>
        <w:t>،</w:t>
      </w:r>
      <w:r w:rsidR="00462E92" w:rsidRPr="006C378D">
        <w:rPr>
          <w:rFonts w:hint="cs"/>
          <w:rtl/>
        </w:rPr>
        <w:t xml:space="preserve"> مثانی است و به هر دو بُعد کفر و ایمان و عقاب و پاداش آنها می</w:t>
      </w:r>
      <w:r w:rsidR="006C378D">
        <w:rPr>
          <w:rFonts w:hint="eastAsia"/>
          <w:rtl/>
        </w:rPr>
        <w:t>‌</w:t>
      </w:r>
      <w:r w:rsidR="00462E92" w:rsidRPr="006C378D">
        <w:rPr>
          <w:rFonts w:hint="cs"/>
          <w:rtl/>
        </w:rPr>
        <w:t>پردازد.</w:t>
      </w:r>
    </w:p>
    <w:p w:rsidR="00462E92" w:rsidRPr="0094675C" w:rsidRDefault="00462E92" w:rsidP="00C66C32">
      <w:pPr>
        <w:pStyle w:val="a1"/>
        <w:rPr>
          <w:rtl/>
        </w:rPr>
      </w:pPr>
      <w:r w:rsidRPr="0094675C">
        <w:rPr>
          <w:rtl/>
        </w:rPr>
        <w:t>کسانی</w:t>
      </w:r>
      <w:r w:rsidRPr="0094675C">
        <w:rPr>
          <w:rFonts w:hint="cs"/>
          <w:rtl/>
        </w:rPr>
        <w:t>‌</w:t>
      </w:r>
      <w:r w:rsidRPr="0094675C">
        <w:rPr>
          <w:rtl/>
        </w:rPr>
        <w:t xml:space="preserve">که به </w:t>
      </w:r>
      <w:r w:rsidR="0089474E">
        <w:rPr>
          <w:rtl/>
        </w:rPr>
        <w:t>الله</w:t>
      </w:r>
      <w:r w:rsidRPr="0094675C">
        <w:rPr>
          <w:rtl/>
        </w:rPr>
        <w:t xml:space="preserve"> ایمان </w:t>
      </w:r>
      <w:r w:rsidRPr="0094675C">
        <w:rPr>
          <w:rFonts w:hint="cs"/>
          <w:rtl/>
        </w:rPr>
        <w:t>آوردند</w:t>
      </w:r>
      <w:r w:rsidRPr="0094675C">
        <w:rPr>
          <w:rtl/>
        </w:rPr>
        <w:t xml:space="preserve"> و اعمال صالح انجام دادند</w:t>
      </w:r>
      <w:r w:rsidRPr="0094675C">
        <w:rPr>
          <w:rFonts w:hint="cs"/>
          <w:rtl/>
        </w:rPr>
        <w:t>؛</w:t>
      </w:r>
      <w:r w:rsidRPr="0094675C">
        <w:rPr>
          <w:rtl/>
        </w:rPr>
        <w:t xml:space="preserve"> </w:t>
      </w:r>
      <w:r w:rsidRPr="0094675C">
        <w:rPr>
          <w:rFonts w:hint="cs"/>
          <w:rtl/>
        </w:rPr>
        <w:t xml:space="preserve">اعمال صالح و نیک که خالصانه و </w:t>
      </w:r>
      <w:r w:rsidR="002702CB">
        <w:rPr>
          <w:rFonts w:hint="cs"/>
          <w:rtl/>
        </w:rPr>
        <w:t>طبق قرآن و سنت پیامبر انجام شود؛</w:t>
      </w:r>
      <w:r w:rsidRPr="0094675C">
        <w:rPr>
          <w:rFonts w:hint="cs"/>
          <w:rtl/>
        </w:rPr>
        <w:t xml:space="preserve"> </w:t>
      </w:r>
      <w:r w:rsidRPr="0094675C">
        <w:rPr>
          <w:rtl/>
        </w:rPr>
        <w:t xml:space="preserve">یعنی </w:t>
      </w:r>
      <w:r w:rsidR="0089474E">
        <w:rPr>
          <w:rtl/>
        </w:rPr>
        <w:t>الله</w:t>
      </w:r>
      <w:r w:rsidRPr="0094675C">
        <w:rPr>
          <w:rtl/>
        </w:rPr>
        <w:t xml:space="preserve"> را به عنوان پروردگار و معبود خود پذیرفتند و به وسیل</w:t>
      </w:r>
      <w:r w:rsidRPr="0094675C">
        <w:rPr>
          <w:rFonts w:hint="cs"/>
          <w:rtl/>
        </w:rPr>
        <w:t>ۀ</w:t>
      </w:r>
      <w:r w:rsidRPr="0094675C">
        <w:rPr>
          <w:rtl/>
        </w:rPr>
        <w:t xml:space="preserve"> ادای واجبات و ترک محرماتش</w:t>
      </w:r>
      <w:r w:rsidRPr="0094675C">
        <w:rPr>
          <w:rFonts w:hint="cs"/>
          <w:rtl/>
        </w:rPr>
        <w:t>،</w:t>
      </w:r>
      <w:r w:rsidRPr="0094675C">
        <w:rPr>
          <w:rtl/>
        </w:rPr>
        <w:t xml:space="preserve"> اطاعت</w:t>
      </w:r>
      <w:r w:rsidRPr="0094675C">
        <w:rPr>
          <w:rFonts w:hint="cs"/>
          <w:rtl/>
        </w:rPr>
        <w:t>ش</w:t>
      </w:r>
      <w:r w:rsidRPr="0094675C">
        <w:rPr>
          <w:rtl/>
        </w:rPr>
        <w:t xml:space="preserve"> نمودند برای آن</w:t>
      </w:r>
      <w:r w:rsidR="00CD34FA">
        <w:rPr>
          <w:rFonts w:hint="cs"/>
        </w:rPr>
        <w:t>‌</w:t>
      </w:r>
      <w:r w:rsidRPr="0094675C">
        <w:rPr>
          <w:rtl/>
        </w:rPr>
        <w:t>ها باغ</w:t>
      </w:r>
      <w:r w:rsidRPr="0094675C">
        <w:rPr>
          <w:rFonts w:hint="cs"/>
          <w:rtl/>
        </w:rPr>
        <w:t>‌</w:t>
      </w:r>
      <w:r w:rsidRPr="0094675C">
        <w:rPr>
          <w:rtl/>
        </w:rPr>
        <w:t>هایی است که از زیر درختان و کاخ</w:t>
      </w:r>
      <w:r w:rsidRPr="0094675C">
        <w:rPr>
          <w:rFonts w:hint="cs"/>
          <w:rtl/>
        </w:rPr>
        <w:t>‌</w:t>
      </w:r>
      <w:r w:rsidRPr="0094675C">
        <w:rPr>
          <w:rtl/>
        </w:rPr>
        <w:t>های آن جوی</w:t>
      </w:r>
      <w:r w:rsidRPr="0094675C">
        <w:rPr>
          <w:rFonts w:hint="cs"/>
          <w:rtl/>
        </w:rPr>
        <w:t>‌</w:t>
      </w:r>
      <w:r w:rsidR="007D7198">
        <w:rPr>
          <w:rtl/>
        </w:rPr>
        <w:t>ها</w:t>
      </w:r>
      <w:r w:rsidRPr="0094675C">
        <w:rPr>
          <w:rtl/>
        </w:rPr>
        <w:t xml:space="preserve"> روان است.</w:t>
      </w:r>
      <w:r w:rsidRPr="0094675C">
        <w:rPr>
          <w:rFonts w:hint="cs"/>
          <w:rtl/>
        </w:rPr>
        <w:t xml:space="preserve"> </w:t>
      </w:r>
      <w:r w:rsidRPr="0094675C">
        <w:rPr>
          <w:rtl/>
        </w:rPr>
        <w:t>در واقع این همان رستگاری است</w:t>
      </w:r>
      <w:r w:rsidRPr="0094675C">
        <w:rPr>
          <w:rFonts w:hint="cs"/>
          <w:rtl/>
        </w:rPr>
        <w:t>؛</w:t>
      </w:r>
      <w:r w:rsidRPr="0094675C">
        <w:rPr>
          <w:rtl/>
        </w:rPr>
        <w:t xml:space="preserve"> زیرا از یک طرف رهایی از آتش است و از طرف دیگر مشمول ورود به بهشت می‌شوند.</w:t>
      </w:r>
    </w:p>
    <w:p w:rsidR="00462E92" w:rsidRPr="006C378D" w:rsidRDefault="00462E92" w:rsidP="00C66C32">
      <w:pPr>
        <w:pStyle w:val="a1"/>
        <w:rPr>
          <w:rtl/>
        </w:rPr>
      </w:pPr>
      <w:r w:rsidRPr="0094675C">
        <w:rPr>
          <w:rFonts w:ascii="QCF_P590" w:hAnsi="QCF_P590" w:cs="Traditional Arabic" w:hint="cs"/>
          <w:color w:val="000000"/>
          <w:rtl/>
        </w:rPr>
        <w:t>﴿</w:t>
      </w:r>
      <w:r w:rsidRPr="007E3426">
        <w:rPr>
          <w:rStyle w:val="Char4"/>
          <w:rtl/>
        </w:rPr>
        <w:t>ذَٰلِكَ ٱلۡفَوۡزُ ٱلۡكَبِيرُ</w:t>
      </w:r>
      <w:r w:rsidRPr="0094675C">
        <w:rPr>
          <w:rFonts w:ascii="QCF_P590" w:hAnsi="QCF_P590" w:cs="Traditional Arabic" w:hint="cs"/>
          <w:color w:val="000000"/>
          <w:rtl/>
        </w:rPr>
        <w:t>﴾:</w:t>
      </w:r>
      <w:r w:rsidRPr="006C378D">
        <w:rPr>
          <w:rtl/>
        </w:rPr>
        <w:t xml:space="preserve"> </w:t>
      </w:r>
      <w:r w:rsidRPr="006C378D">
        <w:rPr>
          <w:rFonts w:hint="cs"/>
          <w:rtl/>
        </w:rPr>
        <w:t>(پیروزی بزرگ): نعیم حسی و جسمی و روحی و معنوی.</w:t>
      </w:r>
    </w:p>
    <w:p w:rsidR="00462E92" w:rsidRPr="006C378D" w:rsidRDefault="00462E92" w:rsidP="00C66C32">
      <w:pPr>
        <w:pStyle w:val="a1"/>
        <w:rPr>
          <w:rtl/>
        </w:rPr>
      </w:pPr>
      <w:r w:rsidRPr="006C378D">
        <w:rPr>
          <w:rFonts w:hint="cs"/>
          <w:rtl/>
        </w:rPr>
        <w:t>منظور این است که زحمتی که در دنیا کشیدید، به کسب این پیروزی می</w:t>
      </w:r>
      <w:r w:rsidR="00CD34FA">
        <w:rPr>
          <w:rFonts w:hint="cs"/>
        </w:rPr>
        <w:t>‌</w:t>
      </w:r>
      <w:r w:rsidRPr="006C378D">
        <w:rPr>
          <w:rFonts w:hint="cs"/>
          <w:rtl/>
        </w:rPr>
        <w:t>ارزد و ارزشش را دارد.</w:t>
      </w:r>
    </w:p>
    <w:p w:rsidR="00462E92" w:rsidRPr="0094675C" w:rsidRDefault="00540BA7" w:rsidP="00C66C32">
      <w:pPr>
        <w:pStyle w:val="a1"/>
        <w:rPr>
          <w:rtl/>
        </w:rPr>
      </w:pPr>
      <w:r>
        <w:rPr>
          <w:rFonts w:hint="cs"/>
          <w:rtl/>
        </w:rPr>
        <w:t xml:space="preserve">در واقع </w:t>
      </w:r>
      <w:r w:rsidR="00462E92" w:rsidRPr="0094675C">
        <w:rPr>
          <w:rFonts w:hint="cs"/>
          <w:rtl/>
        </w:rPr>
        <w:t xml:space="preserve">اگر آخرت و قیامت هم وجود نداشت، همان امنیت و آرامشی که مؤمن با مؤمن بودنش در این دنیا به آن می‌رسد، </w:t>
      </w:r>
      <w:r w:rsidR="00462E92" w:rsidRPr="006C378D">
        <w:rPr>
          <w:rFonts w:hint="cs"/>
          <w:rtl/>
        </w:rPr>
        <w:t xml:space="preserve">به عنوان اجر و پاداش کافی </w:t>
      </w:r>
      <w:r w:rsidRPr="006C378D">
        <w:rPr>
          <w:rFonts w:hint="cs"/>
          <w:rtl/>
        </w:rPr>
        <w:t>بود</w:t>
      </w:r>
      <w:r w:rsidR="00462E92" w:rsidRPr="006C378D">
        <w:rPr>
          <w:rFonts w:hint="cs"/>
          <w:rtl/>
        </w:rPr>
        <w:t xml:space="preserve">. </w:t>
      </w:r>
      <w:r w:rsidR="00524CA3" w:rsidRPr="006C378D">
        <w:rPr>
          <w:rFonts w:hint="cs"/>
          <w:rtl/>
        </w:rPr>
        <w:t>بنابراین</w:t>
      </w:r>
      <w:r w:rsidR="00462E92" w:rsidRPr="006C378D">
        <w:rPr>
          <w:rFonts w:hint="cs"/>
          <w:rtl/>
        </w:rPr>
        <w:t xml:space="preserve"> کسی که اهل ایمان و عمل صالح است، اجر نقد خودش را در این دنیا قبل از آخرت با هر عمل صالحی که انجام می‌دهد که ثمره‌ی طبیعی همان ایمانش است، کاملاً دری</w:t>
      </w:r>
      <w:r w:rsidR="007D7198" w:rsidRPr="006C378D">
        <w:rPr>
          <w:rFonts w:hint="cs"/>
          <w:rtl/>
        </w:rPr>
        <w:t>افت می‌کند. اما در آخرت برای آن</w:t>
      </w:r>
      <w:r w:rsidR="00462E92" w:rsidRPr="006C378D">
        <w:rPr>
          <w:rFonts w:hint="cs"/>
          <w:rtl/>
        </w:rPr>
        <w:t xml:space="preserve">ها باغ‌هایی است که از زیر درختان این باغ‌ها نهرهایی جاری است. در قرآن بسیار این تعبیر به عنوان جزا و پاداش اهل ایمان به کار رفته است و کیفیت آن برای ما مجهول است، اما وقتی که </w:t>
      </w:r>
      <w:r w:rsidR="0089474E" w:rsidRPr="006C378D">
        <w:rPr>
          <w:rFonts w:hint="cs"/>
          <w:rtl/>
        </w:rPr>
        <w:t>الله</w:t>
      </w:r>
      <w:r w:rsidR="00462E92" w:rsidRPr="006C378D">
        <w:rPr>
          <w:rFonts w:hint="cs"/>
          <w:rtl/>
        </w:rPr>
        <w:t xml:space="preserve"> وعده‌ی باغ می‌دهد با وعده‌های اهل دنیا تفاوت دارد و وعده‌ی </w:t>
      </w:r>
      <w:r w:rsidR="0089474E" w:rsidRPr="006C378D">
        <w:rPr>
          <w:rFonts w:hint="cs"/>
          <w:rtl/>
        </w:rPr>
        <w:t>الله</w:t>
      </w:r>
      <w:r w:rsidR="00462E92" w:rsidRPr="006C378D">
        <w:rPr>
          <w:rFonts w:hint="cs"/>
          <w:rtl/>
        </w:rPr>
        <w:t xml:space="preserve"> قطعی است. باغ‌ها و نهرهای</w:t>
      </w:r>
      <w:r w:rsidR="007D7198" w:rsidRPr="006C378D">
        <w:rPr>
          <w:rFonts w:hint="cs"/>
          <w:rtl/>
        </w:rPr>
        <w:t xml:space="preserve"> دنیوی تمام‌شدنی است، اما در آن</w:t>
      </w:r>
      <w:r w:rsidR="00462E92" w:rsidRPr="006C378D">
        <w:rPr>
          <w:rFonts w:hint="cs"/>
          <w:rtl/>
        </w:rPr>
        <w:t>جا (آخرت) هم</w:t>
      </w:r>
      <w:r w:rsidRPr="006C378D">
        <w:rPr>
          <w:rFonts w:hint="cs"/>
          <w:rtl/>
        </w:rPr>
        <w:t>یشگی است و این رستگاری بزرگ است؛</w:t>
      </w:r>
      <w:r w:rsidR="00462E92" w:rsidRPr="006C378D">
        <w:rPr>
          <w:rFonts w:hint="cs"/>
          <w:rtl/>
        </w:rPr>
        <w:t xml:space="preserve"> </w:t>
      </w:r>
      <w:r w:rsidRPr="006C378D">
        <w:rPr>
          <w:rFonts w:hint="cs"/>
          <w:rtl/>
        </w:rPr>
        <w:t>فوز</w:t>
      </w:r>
      <w:r w:rsidR="00462E92" w:rsidRPr="006C378D">
        <w:rPr>
          <w:rFonts w:hint="cs"/>
          <w:rtl/>
        </w:rPr>
        <w:t xml:space="preserve"> همان چیزی است که مؤمن با رسیدن به آن احساس</w:t>
      </w:r>
      <w:r w:rsidR="00462E92" w:rsidRPr="0094675C">
        <w:rPr>
          <w:rFonts w:hint="cs"/>
          <w:rtl/>
        </w:rPr>
        <w:t xml:space="preserve"> آرامش و امنیت می‌کند</w:t>
      </w:r>
      <w:r>
        <w:rPr>
          <w:rFonts w:hint="cs"/>
          <w:rtl/>
        </w:rPr>
        <w:t>. یک جا می‌فرماید فوز عظیم؛</w:t>
      </w:r>
      <w:r w:rsidR="00462E92" w:rsidRPr="0094675C">
        <w:rPr>
          <w:rFonts w:hint="cs"/>
          <w:rtl/>
        </w:rPr>
        <w:t xml:space="preserve"> زمانی که انسان با جان و مالش</w:t>
      </w:r>
      <w:r w:rsidR="007D7198">
        <w:rPr>
          <w:rFonts w:hint="cs"/>
          <w:rtl/>
        </w:rPr>
        <w:t xml:space="preserve"> با </w:t>
      </w:r>
      <w:r w:rsidR="0089474E">
        <w:rPr>
          <w:rFonts w:hint="cs"/>
          <w:rtl/>
        </w:rPr>
        <w:t>الله</w:t>
      </w:r>
      <w:r w:rsidR="007D7198">
        <w:rPr>
          <w:rFonts w:hint="cs"/>
          <w:rtl/>
        </w:rPr>
        <w:t xml:space="preserve"> معامله می‌کند. و این</w:t>
      </w:r>
      <w:r>
        <w:rPr>
          <w:rFonts w:hint="cs"/>
          <w:rtl/>
        </w:rPr>
        <w:t>جا می‌فرماید فوز کبیر؛</w:t>
      </w:r>
      <w:r w:rsidR="00462E92" w:rsidRPr="0094675C">
        <w:rPr>
          <w:rFonts w:hint="cs"/>
          <w:rtl/>
        </w:rPr>
        <w:t xml:space="preserve"> یعنی تمام روان و وجود انسان را به سرور می‌رساند. بعد از این می‌فرماید:</w:t>
      </w:r>
    </w:p>
    <w:p w:rsidR="00462E92" w:rsidRPr="0094675C" w:rsidRDefault="00462E92" w:rsidP="00C66C32">
      <w:pPr>
        <w:pStyle w:val="aa"/>
        <w:rPr>
          <w:rtl/>
        </w:rPr>
      </w:pPr>
      <w:r w:rsidRPr="0094675C">
        <w:rPr>
          <w:rtl/>
        </w:rPr>
        <w:t>رهنمود آیات</w:t>
      </w:r>
      <w:r w:rsidR="00AE78AD">
        <w:rPr>
          <w:rFonts w:hint="cs"/>
          <w:rtl/>
        </w:rPr>
        <w:t>:</w:t>
      </w:r>
    </w:p>
    <w:p w:rsidR="00462E92" w:rsidRPr="0094675C" w:rsidRDefault="00462E92" w:rsidP="00C66C32">
      <w:pPr>
        <w:numPr>
          <w:ilvl w:val="0"/>
          <w:numId w:val="99"/>
        </w:numPr>
        <w:tabs>
          <w:tab w:val="left" w:pos="680"/>
        </w:tabs>
        <w:ind w:left="680" w:hanging="340"/>
        <w:jc w:val="both"/>
        <w:rPr>
          <w:rStyle w:val="Char0"/>
          <w:rtl/>
        </w:rPr>
      </w:pPr>
      <w:r w:rsidRPr="0094675C">
        <w:rPr>
          <w:rStyle w:val="Char0"/>
          <w:rtl/>
        </w:rPr>
        <w:t>اثبات و تثبیت عقیده‌ی رستاخیز و جزا</w:t>
      </w:r>
      <w:r w:rsidRPr="0094675C">
        <w:rPr>
          <w:rStyle w:val="Char0"/>
          <w:rFonts w:hint="cs"/>
          <w:rtl/>
        </w:rPr>
        <w:t>.</w:t>
      </w:r>
    </w:p>
    <w:p w:rsidR="00462E92" w:rsidRPr="0094675C" w:rsidRDefault="00462E92" w:rsidP="00C66C32">
      <w:pPr>
        <w:numPr>
          <w:ilvl w:val="0"/>
          <w:numId w:val="99"/>
        </w:numPr>
        <w:tabs>
          <w:tab w:val="left" w:pos="680"/>
        </w:tabs>
        <w:ind w:left="680" w:hanging="340"/>
        <w:jc w:val="both"/>
        <w:rPr>
          <w:rStyle w:val="Char0"/>
          <w:rtl/>
        </w:rPr>
      </w:pPr>
      <w:r w:rsidRPr="0094675C">
        <w:rPr>
          <w:rStyle w:val="Char0"/>
          <w:rtl/>
        </w:rPr>
        <w:t>بیان فضیلت دو روز جمعه و عرفه.</w:t>
      </w:r>
    </w:p>
    <w:p w:rsidR="00462E92" w:rsidRPr="0094675C" w:rsidRDefault="00462E92" w:rsidP="00C66C32">
      <w:pPr>
        <w:numPr>
          <w:ilvl w:val="0"/>
          <w:numId w:val="99"/>
        </w:numPr>
        <w:tabs>
          <w:tab w:val="left" w:pos="680"/>
        </w:tabs>
        <w:ind w:left="680" w:hanging="340"/>
        <w:jc w:val="both"/>
        <w:rPr>
          <w:rStyle w:val="Char0"/>
          <w:rtl/>
        </w:rPr>
      </w:pPr>
      <w:r w:rsidRPr="0094675C">
        <w:rPr>
          <w:rStyle w:val="Char0"/>
          <w:rtl/>
        </w:rPr>
        <w:t xml:space="preserve">بیان اینکه مسلمانان در این حیات دنیا آزموده می‌شوند که اگر در مقابل </w:t>
      </w:r>
      <w:r w:rsidRPr="00E42724">
        <w:rPr>
          <w:rStyle w:val="Char0"/>
          <w:spacing w:val="-4"/>
          <w:rtl/>
        </w:rPr>
        <w:t>شکنجه و اذیت و آزار دیگران تحمل و صبر نمودند بهشت جای آنان خواهد بود.</w:t>
      </w:r>
    </w:p>
    <w:p w:rsidR="00462E92" w:rsidRPr="0094675C" w:rsidRDefault="00462E92" w:rsidP="00C66C32">
      <w:pPr>
        <w:numPr>
          <w:ilvl w:val="0"/>
          <w:numId w:val="99"/>
        </w:numPr>
        <w:tabs>
          <w:tab w:val="left" w:pos="680"/>
        </w:tabs>
        <w:ind w:left="680" w:hanging="340"/>
        <w:jc w:val="both"/>
        <w:rPr>
          <w:rStyle w:val="Char0"/>
          <w:rtl/>
        </w:rPr>
      </w:pPr>
      <w:r w:rsidRPr="0094675C">
        <w:rPr>
          <w:rStyle w:val="Char0"/>
          <w:rtl/>
        </w:rPr>
        <w:t xml:space="preserve">ترس و تشویق در بیان جزای کافران </w:t>
      </w:r>
      <w:r w:rsidRPr="007D7198">
        <w:rPr>
          <w:rStyle w:val="Char0"/>
          <w:rtl/>
        </w:rPr>
        <w:t>و مؤمنان</w:t>
      </w:r>
      <w:r w:rsidRPr="0094675C">
        <w:rPr>
          <w:rStyle w:val="Char0"/>
          <w:rtl/>
        </w:rPr>
        <w:t xml:space="preserve"> صالح.</w:t>
      </w:r>
    </w:p>
    <w:p w:rsidR="00462E92" w:rsidRPr="007E3426" w:rsidRDefault="00462E92" w:rsidP="00C66C32">
      <w:pPr>
        <w:pStyle w:val="a6"/>
        <w:widowControl/>
        <w:rPr>
          <w:rStyle w:val="Char4"/>
          <w:rtl/>
        </w:rPr>
      </w:pPr>
      <w:r w:rsidRPr="0094675C">
        <w:rPr>
          <w:rFonts w:ascii="QCF_P590" w:hAnsi="QCF_P590" w:cs="Traditional Arabic" w:hint="cs"/>
          <w:color w:val="000000"/>
          <w:rtl/>
          <w:lang w:bidi="fa-IR"/>
        </w:rPr>
        <w:t>﴿</w:t>
      </w:r>
      <w:r w:rsidRPr="007E3426">
        <w:rPr>
          <w:rStyle w:val="Char4"/>
          <w:rtl/>
        </w:rPr>
        <w:t>إِنَّ بَط</w:t>
      </w:r>
      <w:r w:rsidRPr="007E3426">
        <w:rPr>
          <w:rStyle w:val="Char4"/>
          <w:rFonts w:hint="cs"/>
          <w:rtl/>
        </w:rPr>
        <w:t>ۡشَ</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لَشَدِيدٌ</w:t>
      </w:r>
      <w:r w:rsidRPr="007E3426">
        <w:rPr>
          <w:rStyle w:val="Char4"/>
          <w:rtl/>
        </w:rPr>
        <w:t xml:space="preserve"> </w:t>
      </w:r>
      <w:r w:rsidRPr="007E3426">
        <w:rPr>
          <w:rStyle w:val="Char4"/>
          <w:rFonts w:hint="cs"/>
          <w:rtl/>
        </w:rPr>
        <w:t>١٢</w:t>
      </w:r>
      <w:r w:rsidRPr="007E3426">
        <w:rPr>
          <w:rStyle w:val="Char4"/>
          <w:rtl/>
        </w:rPr>
        <w:t xml:space="preserve"> </w:t>
      </w:r>
      <w:r w:rsidRPr="007E3426">
        <w:rPr>
          <w:rStyle w:val="Char4"/>
          <w:rFonts w:hint="cs"/>
          <w:rtl/>
        </w:rPr>
        <w:t>إِنَّهُۥ</w:t>
      </w:r>
      <w:r w:rsidRPr="007E3426">
        <w:rPr>
          <w:rStyle w:val="Char4"/>
          <w:rtl/>
        </w:rPr>
        <w:t xml:space="preserve"> </w:t>
      </w:r>
      <w:r w:rsidRPr="007E3426">
        <w:rPr>
          <w:rStyle w:val="Char4"/>
          <w:rFonts w:hint="cs"/>
          <w:rtl/>
        </w:rPr>
        <w:t>هُوَ</w:t>
      </w:r>
      <w:r w:rsidRPr="007E3426">
        <w:rPr>
          <w:rStyle w:val="Char4"/>
          <w:rtl/>
        </w:rPr>
        <w:t xml:space="preserve"> </w:t>
      </w:r>
      <w:r w:rsidRPr="007E3426">
        <w:rPr>
          <w:rStyle w:val="Char4"/>
          <w:rFonts w:hint="cs"/>
          <w:rtl/>
        </w:rPr>
        <w:t>يُبۡدِئُ</w:t>
      </w:r>
      <w:r w:rsidRPr="007E3426">
        <w:rPr>
          <w:rStyle w:val="Char4"/>
          <w:rtl/>
        </w:rPr>
        <w:t xml:space="preserve"> </w:t>
      </w:r>
      <w:r w:rsidRPr="007E3426">
        <w:rPr>
          <w:rStyle w:val="Char4"/>
          <w:rFonts w:hint="cs"/>
          <w:rtl/>
        </w:rPr>
        <w:t>وَيُعِيدُ</w:t>
      </w:r>
      <w:r w:rsidRPr="007E3426">
        <w:rPr>
          <w:rStyle w:val="Char4"/>
          <w:rtl/>
        </w:rPr>
        <w:t xml:space="preserve"> </w:t>
      </w:r>
      <w:r w:rsidRPr="007E3426">
        <w:rPr>
          <w:rStyle w:val="Char4"/>
          <w:rFonts w:hint="cs"/>
          <w:rtl/>
        </w:rPr>
        <w:t>١٣</w:t>
      </w:r>
      <w:r w:rsidRPr="007E3426">
        <w:rPr>
          <w:rStyle w:val="Char4"/>
          <w:rtl/>
        </w:rPr>
        <w:t xml:space="preserve"> </w:t>
      </w:r>
      <w:r w:rsidRPr="007E3426">
        <w:rPr>
          <w:rStyle w:val="Char4"/>
          <w:rFonts w:hint="cs"/>
          <w:rtl/>
        </w:rPr>
        <w:t>وَهُوَ</w:t>
      </w:r>
      <w:r w:rsidRPr="007E3426">
        <w:rPr>
          <w:rStyle w:val="Char4"/>
          <w:rtl/>
        </w:rPr>
        <w:t xml:space="preserve"> </w:t>
      </w:r>
      <w:r w:rsidRPr="007E3426">
        <w:rPr>
          <w:rStyle w:val="Char4"/>
          <w:rFonts w:hint="cs"/>
          <w:rtl/>
        </w:rPr>
        <w:t>ٱلۡغَفُورُ</w:t>
      </w:r>
      <w:r w:rsidRPr="007E3426">
        <w:rPr>
          <w:rStyle w:val="Char4"/>
          <w:rtl/>
        </w:rPr>
        <w:t xml:space="preserve"> </w:t>
      </w:r>
      <w:r w:rsidRPr="007E3426">
        <w:rPr>
          <w:rStyle w:val="Char4"/>
          <w:rFonts w:hint="cs"/>
          <w:rtl/>
        </w:rPr>
        <w:t>ٱلۡوَدُودُ</w:t>
      </w:r>
      <w:r w:rsidRPr="007E3426">
        <w:rPr>
          <w:rStyle w:val="Char4"/>
          <w:rtl/>
        </w:rPr>
        <w:t xml:space="preserve"> </w:t>
      </w:r>
      <w:r w:rsidRPr="007E3426">
        <w:rPr>
          <w:rStyle w:val="Char4"/>
          <w:rFonts w:hint="cs"/>
          <w:rtl/>
        </w:rPr>
        <w:t>١٤</w:t>
      </w:r>
      <w:r w:rsidRPr="007E3426">
        <w:rPr>
          <w:rStyle w:val="Char4"/>
          <w:rtl/>
        </w:rPr>
        <w:t xml:space="preserve"> </w:t>
      </w:r>
      <w:r w:rsidRPr="007E3426">
        <w:rPr>
          <w:rStyle w:val="Char4"/>
          <w:rFonts w:hint="cs"/>
          <w:rtl/>
        </w:rPr>
        <w:t>ذُو</w:t>
      </w:r>
      <w:r w:rsidRPr="007E3426">
        <w:rPr>
          <w:rStyle w:val="Char4"/>
          <w:rtl/>
        </w:rPr>
        <w:t xml:space="preserve"> </w:t>
      </w:r>
      <w:r w:rsidRPr="007E3426">
        <w:rPr>
          <w:rStyle w:val="Char4"/>
          <w:rFonts w:hint="cs"/>
          <w:rtl/>
        </w:rPr>
        <w:t>ٱلۡعَرۡشِ</w:t>
      </w:r>
      <w:r w:rsidRPr="007E3426">
        <w:rPr>
          <w:rStyle w:val="Char4"/>
          <w:rtl/>
        </w:rPr>
        <w:t xml:space="preserve"> </w:t>
      </w:r>
      <w:r w:rsidRPr="007E3426">
        <w:rPr>
          <w:rStyle w:val="Char4"/>
          <w:rFonts w:hint="cs"/>
          <w:rtl/>
        </w:rPr>
        <w:t>ٱلۡمَجِيدُ</w:t>
      </w:r>
      <w:r w:rsidRPr="007E3426">
        <w:rPr>
          <w:rStyle w:val="Char4"/>
          <w:rtl/>
        </w:rPr>
        <w:t xml:space="preserve"> </w:t>
      </w:r>
      <w:r w:rsidRPr="007E3426">
        <w:rPr>
          <w:rStyle w:val="Char4"/>
          <w:rFonts w:hint="cs"/>
          <w:rtl/>
        </w:rPr>
        <w:t>١٥</w:t>
      </w:r>
      <w:r w:rsidRPr="007E3426">
        <w:rPr>
          <w:rStyle w:val="Char4"/>
          <w:rtl/>
        </w:rPr>
        <w:t xml:space="preserve"> </w:t>
      </w:r>
      <w:r w:rsidRPr="007E3426">
        <w:rPr>
          <w:rStyle w:val="Char4"/>
          <w:rFonts w:hint="cs"/>
          <w:rtl/>
        </w:rPr>
        <w:t>فَعَّالٞ</w:t>
      </w:r>
      <w:r w:rsidRPr="007E3426">
        <w:rPr>
          <w:rStyle w:val="Char4"/>
          <w:rtl/>
        </w:rPr>
        <w:t xml:space="preserve"> </w:t>
      </w:r>
      <w:r w:rsidRPr="007E3426">
        <w:rPr>
          <w:rStyle w:val="Char4"/>
          <w:rFonts w:hint="cs"/>
          <w:rtl/>
        </w:rPr>
        <w:t>لِّمَا</w:t>
      </w:r>
      <w:r w:rsidRPr="007E3426">
        <w:rPr>
          <w:rStyle w:val="Char4"/>
          <w:rtl/>
        </w:rPr>
        <w:t xml:space="preserve"> </w:t>
      </w:r>
      <w:r w:rsidRPr="007E3426">
        <w:rPr>
          <w:rStyle w:val="Char4"/>
          <w:rFonts w:hint="cs"/>
          <w:rtl/>
        </w:rPr>
        <w:t>يُرِيدُ</w:t>
      </w:r>
      <w:r w:rsidRPr="007E3426">
        <w:rPr>
          <w:rStyle w:val="Char4"/>
          <w:rtl/>
        </w:rPr>
        <w:t xml:space="preserve"> </w:t>
      </w:r>
      <w:r w:rsidRPr="007E3426">
        <w:rPr>
          <w:rStyle w:val="Char4"/>
          <w:rFonts w:hint="cs"/>
          <w:rtl/>
        </w:rPr>
        <w:t>١٦</w:t>
      </w:r>
      <w:r w:rsidRPr="0094675C">
        <w:rPr>
          <w:rFonts w:ascii="QCF_P590" w:hAnsi="QCF_P590" w:cs="Traditional Arabic" w:hint="cs"/>
          <w:color w:val="000000"/>
          <w:rtl/>
          <w:lang w:bidi="fa-IR"/>
        </w:rPr>
        <w:t xml:space="preserve">﴾ </w:t>
      </w:r>
      <w:r w:rsidRPr="0094675C">
        <w:rPr>
          <w:rStyle w:val="Char5"/>
          <w:rFonts w:hint="cs"/>
          <w:rtl/>
        </w:rPr>
        <w:t>[البروج: 12- 16]</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بَطۡشَ رَبِّكَ لَشَدِيدٌ ١٢</w:t>
      </w:r>
      <w:r w:rsidRPr="0094675C">
        <w:rPr>
          <w:rFonts w:ascii="Traditional Arabic" w:hAnsi="Traditional Arabic" w:cs="Traditional Arabic"/>
          <w:rtl/>
        </w:rPr>
        <w:t>﴾</w:t>
      </w:r>
      <w:r w:rsidRPr="009B2FC3">
        <w:rPr>
          <w:rStyle w:val="FootnoteReference"/>
          <w:rFonts w:ascii="IRLotus" w:hAnsi="IRLotus"/>
          <w:rtl/>
        </w:rPr>
        <w:footnoteReference w:id="267"/>
      </w:r>
      <w:r w:rsidRPr="0094675C">
        <w:rPr>
          <w:rFonts w:hint="cs"/>
          <w:rtl/>
        </w:rPr>
        <w:t>.</w:t>
      </w:r>
      <w:r w:rsidRPr="009B2FC3">
        <w:rPr>
          <w:rStyle w:val="Char0"/>
          <w:vertAlign w:val="superscript"/>
          <w:rtl/>
        </w:rPr>
        <w:footnoteReference w:id="268"/>
      </w:r>
    </w:p>
    <w:p w:rsidR="00462E92" w:rsidRPr="001169F0" w:rsidRDefault="00462E92" w:rsidP="00C66C32">
      <w:pPr>
        <w:pStyle w:val="a1"/>
        <w:rPr>
          <w:rtl/>
        </w:rPr>
      </w:pPr>
      <w:r w:rsidRPr="006C378D">
        <w:rPr>
          <w:rStyle w:val="Char1"/>
          <w:rFonts w:hint="cs"/>
          <w:rtl/>
        </w:rPr>
        <w:t>«</w:t>
      </w:r>
      <w:r w:rsidR="007D7198" w:rsidRPr="006C378D">
        <w:rPr>
          <w:rStyle w:val="Char1"/>
          <w:rFonts w:eastAsia="SimSun"/>
          <w:rtl/>
        </w:rPr>
        <w:t>ب</w:t>
      </w:r>
      <w:r w:rsidR="007D7198" w:rsidRPr="006C378D">
        <w:rPr>
          <w:rStyle w:val="Char1"/>
          <w:rFonts w:eastAsia="SimSun" w:hint="cs"/>
          <w:rtl/>
        </w:rPr>
        <w:t>ی‌</w:t>
      </w:r>
      <w:r w:rsidR="007D7198" w:rsidRPr="006C378D">
        <w:rPr>
          <w:rStyle w:val="Char1"/>
          <w:rFonts w:eastAsia="SimSun" w:hint="eastAsia"/>
          <w:rtl/>
        </w:rPr>
        <w:t>گمان</w:t>
      </w:r>
      <w:r w:rsidR="007D7198" w:rsidRPr="006C378D">
        <w:rPr>
          <w:rStyle w:val="Char1"/>
          <w:rFonts w:eastAsia="SimSun" w:hint="cs"/>
          <w:rtl/>
        </w:rPr>
        <w:t>،</w:t>
      </w:r>
      <w:r w:rsidR="007D7198" w:rsidRPr="006C378D">
        <w:rPr>
          <w:rStyle w:val="Char1"/>
          <w:rFonts w:eastAsia="SimSun"/>
          <w:rtl/>
        </w:rPr>
        <w:t xml:space="preserve"> </w:t>
      </w:r>
      <w:r w:rsidR="007D7198" w:rsidRPr="006C378D">
        <w:rPr>
          <w:rStyle w:val="Char1"/>
          <w:rFonts w:eastAsia="SimSun" w:hint="cs"/>
          <w:rtl/>
        </w:rPr>
        <w:t xml:space="preserve">[مجازات و] </w:t>
      </w:r>
      <w:r w:rsidR="007D7198" w:rsidRPr="006C378D">
        <w:rPr>
          <w:rStyle w:val="Char1"/>
          <w:rFonts w:eastAsia="SimSun"/>
          <w:rtl/>
        </w:rPr>
        <w:t>سختگ</w:t>
      </w:r>
      <w:r w:rsidR="007D7198" w:rsidRPr="006C378D">
        <w:rPr>
          <w:rStyle w:val="Char1"/>
          <w:rFonts w:eastAsia="SimSun" w:hint="cs"/>
          <w:rtl/>
        </w:rPr>
        <w:t>ی</w:t>
      </w:r>
      <w:r w:rsidR="007D7198" w:rsidRPr="006C378D">
        <w:rPr>
          <w:rStyle w:val="Char1"/>
          <w:rFonts w:eastAsia="SimSun" w:hint="eastAsia"/>
          <w:rtl/>
        </w:rPr>
        <w:t>ر</w:t>
      </w:r>
      <w:r w:rsidR="007D7198" w:rsidRPr="006C378D">
        <w:rPr>
          <w:rStyle w:val="Char1"/>
          <w:rFonts w:eastAsia="SimSun" w:hint="cs"/>
          <w:rtl/>
        </w:rPr>
        <w:t>یِ</w:t>
      </w:r>
      <w:r w:rsidR="007D7198" w:rsidRPr="006C378D">
        <w:rPr>
          <w:rStyle w:val="Char1"/>
          <w:rFonts w:eastAsia="SimSun"/>
          <w:rtl/>
        </w:rPr>
        <w:t xml:space="preserve"> پروردگارت</w:t>
      </w:r>
      <w:r w:rsidR="007D7198" w:rsidRPr="006C378D">
        <w:rPr>
          <w:rStyle w:val="Char1"/>
          <w:rFonts w:eastAsia="SimSun" w:hint="cs"/>
          <w:rtl/>
        </w:rPr>
        <w:t xml:space="preserve"> [در مورد ظالم] بسیار شدید است [هرچند زمانی را به وی مهلت دهد]</w:t>
      </w:r>
      <w:r w:rsidRPr="006C378D">
        <w:rPr>
          <w:rStyle w:val="Char1"/>
          <w:rFonts w:hint="cs"/>
          <w:rtl/>
        </w:rPr>
        <w:t>»</w:t>
      </w:r>
      <w:r w:rsidRPr="006C378D">
        <w:rPr>
          <w:rFonts w:hint="cs"/>
          <w:rtl/>
        </w:rPr>
        <w:t>.</w:t>
      </w:r>
    </w:p>
    <w:p w:rsidR="00462E92" w:rsidRPr="0094675C" w:rsidRDefault="00462E92" w:rsidP="00C66C32">
      <w:pPr>
        <w:pStyle w:val="a1"/>
        <w:rPr>
          <w:rFonts w:ascii="QCF_P590" w:hAnsi="QCF_P590" w:cs="Traditional Arabic"/>
          <w:color w:val="000000"/>
          <w:sz w:val="26"/>
          <w:rtl/>
        </w:rPr>
      </w:pPr>
      <w:r w:rsidRPr="0094675C">
        <w:rPr>
          <w:rFonts w:ascii="QCF_P590" w:hAnsi="QCF_P590" w:cs="Traditional Arabic" w:hint="cs"/>
          <w:color w:val="000000"/>
          <w:rtl/>
        </w:rPr>
        <w:t>﴿</w:t>
      </w:r>
      <w:r w:rsidRPr="007E3426">
        <w:rPr>
          <w:rStyle w:val="Char4"/>
          <w:rtl/>
        </w:rPr>
        <w:t>إِنَّ بَطۡشَ رَبِّكَ</w:t>
      </w:r>
      <w:r w:rsidRPr="0094675C">
        <w:rPr>
          <w:rFonts w:ascii="QCF_P590" w:hAnsi="QCF_P590" w:cs="Traditional Arabic" w:hint="cs"/>
          <w:color w:val="000000"/>
          <w:rtl/>
        </w:rPr>
        <w:t>﴾</w:t>
      </w:r>
      <w:r w:rsidRPr="006C378D">
        <w:rPr>
          <w:rFonts w:hint="cs"/>
          <w:rtl/>
        </w:rPr>
        <w:t>: «</w:t>
      </w:r>
      <w:r w:rsidRPr="006C378D">
        <w:rPr>
          <w:rtl/>
        </w:rPr>
        <w:t>یورش و</w:t>
      </w:r>
      <w:r w:rsidRPr="006C378D">
        <w:rPr>
          <w:rFonts w:hint="cs"/>
          <w:rtl/>
        </w:rPr>
        <w:t xml:space="preserve"> </w:t>
      </w:r>
      <w:r w:rsidRPr="006C378D">
        <w:rPr>
          <w:rtl/>
        </w:rPr>
        <w:t>تازیدن پروردگارت بر</w:t>
      </w:r>
      <w:r w:rsidRPr="006C378D">
        <w:rPr>
          <w:rFonts w:hint="cs"/>
          <w:rtl/>
        </w:rPr>
        <w:t xml:space="preserve"> </w:t>
      </w:r>
      <w:r w:rsidRPr="006C378D">
        <w:rPr>
          <w:rtl/>
        </w:rPr>
        <w:t>انسان کافر، سخت و شدید است</w:t>
      </w:r>
      <w:r w:rsidRPr="006C378D">
        <w:rPr>
          <w:rFonts w:hint="cs"/>
          <w:rtl/>
        </w:rPr>
        <w:t>.»</w:t>
      </w:r>
    </w:p>
    <w:p w:rsidR="00462E92" w:rsidRPr="006C378D" w:rsidRDefault="00462E92" w:rsidP="00C66C32">
      <w:pPr>
        <w:pStyle w:val="a1"/>
        <w:rPr>
          <w:rtl/>
        </w:rPr>
      </w:pPr>
      <w:r w:rsidRPr="006C378D">
        <w:rPr>
          <w:rtl/>
        </w:rPr>
        <w:t xml:space="preserve">هنگامی که مردان و زنان مسلمان را فقط به همین دلیل که به </w:t>
      </w:r>
      <w:r w:rsidR="0089474E" w:rsidRPr="006C378D">
        <w:rPr>
          <w:rtl/>
        </w:rPr>
        <w:t>الله</w:t>
      </w:r>
      <w:r w:rsidRPr="006C378D">
        <w:rPr>
          <w:rtl/>
        </w:rPr>
        <w:t xml:space="preserve"> ایمان داشتند، مورد فتنه و عذاب قرار دادند، </w:t>
      </w:r>
      <w:r w:rsidR="0089474E" w:rsidRPr="006C378D">
        <w:rPr>
          <w:rtl/>
        </w:rPr>
        <w:t>الله</w:t>
      </w:r>
      <w:r w:rsidRPr="006C378D">
        <w:rPr>
          <w:rtl/>
        </w:rPr>
        <w:t xml:space="preserve"> متعال به پیامبرش اعلام نمود که </w:t>
      </w:r>
      <w:r w:rsidRPr="006C378D">
        <w:rPr>
          <w:rFonts w:hint="cs"/>
          <w:rtl/>
        </w:rPr>
        <w:t xml:space="preserve">از </w:t>
      </w:r>
      <w:r w:rsidRPr="006C378D">
        <w:rPr>
          <w:rtl/>
        </w:rPr>
        <w:t>آن عده از مشرکان و طاغوتیان قومش که مسلمانان را ب</w:t>
      </w:r>
      <w:r w:rsidR="001169F0" w:rsidRPr="006C378D">
        <w:rPr>
          <w:rFonts w:hint="cs"/>
          <w:rtl/>
        </w:rPr>
        <w:t xml:space="preserve">ه </w:t>
      </w:r>
      <w:r w:rsidRPr="006C378D">
        <w:rPr>
          <w:rtl/>
        </w:rPr>
        <w:t>خاطر ایمان</w:t>
      </w:r>
      <w:r w:rsidR="00CD34FA">
        <w:rPr>
          <w:rFonts w:hint="cs"/>
        </w:rPr>
        <w:t>‌</w:t>
      </w:r>
      <w:r w:rsidR="007D7198" w:rsidRPr="006C378D">
        <w:rPr>
          <w:rtl/>
        </w:rPr>
        <w:t xml:space="preserve">شان به </w:t>
      </w:r>
      <w:r w:rsidR="0089474E" w:rsidRPr="006C378D">
        <w:rPr>
          <w:rtl/>
        </w:rPr>
        <w:t>الله</w:t>
      </w:r>
      <w:r w:rsidRPr="006C378D">
        <w:rPr>
          <w:rtl/>
        </w:rPr>
        <w:t xml:space="preserve"> اذیت می‌کنند روی برتابد و می‌فرماید:</w:t>
      </w:r>
      <w:r w:rsidRPr="006C378D">
        <w:rPr>
          <w:rFonts w:hint="cs"/>
          <w:rtl/>
        </w:rPr>
        <w:t xml:space="preserve"> </w:t>
      </w:r>
      <w:r w:rsidRPr="006C378D">
        <w:rPr>
          <w:rtl/>
        </w:rPr>
        <w:t>یورش و تازیدن پروردگارت بر</w:t>
      </w:r>
      <w:r w:rsidRPr="006C378D">
        <w:rPr>
          <w:rFonts w:hint="cs"/>
          <w:rtl/>
        </w:rPr>
        <w:t xml:space="preserve"> </w:t>
      </w:r>
      <w:r w:rsidRPr="006C378D">
        <w:rPr>
          <w:rtl/>
        </w:rPr>
        <w:t>کافران وقتی انتقام بگیرد</w:t>
      </w:r>
      <w:r w:rsidRPr="006C378D">
        <w:rPr>
          <w:rFonts w:hint="cs"/>
          <w:rtl/>
        </w:rPr>
        <w:t>،</w:t>
      </w:r>
      <w:r w:rsidRPr="006C378D">
        <w:rPr>
          <w:rtl/>
        </w:rPr>
        <w:t xml:space="preserve"> سخت و شدید است </w:t>
      </w:r>
      <w:r w:rsidRPr="006C378D">
        <w:rPr>
          <w:rFonts w:hint="cs"/>
          <w:rtl/>
        </w:rPr>
        <w:t>و این عذاب اشاره به گروه</w:t>
      </w:r>
      <w:r w:rsidR="00CD34FA">
        <w:rPr>
          <w:rFonts w:hint="cs"/>
        </w:rPr>
        <w:t>‌</w:t>
      </w:r>
      <w:r w:rsidRPr="006C378D">
        <w:rPr>
          <w:rFonts w:hint="cs"/>
          <w:rtl/>
        </w:rPr>
        <w:t>های ذیل دارد:</w:t>
      </w:r>
    </w:p>
    <w:p w:rsidR="00462E92" w:rsidRPr="00171BB3" w:rsidRDefault="00462E92" w:rsidP="00C66C32">
      <w:pPr>
        <w:pStyle w:val="1-11"/>
        <w:numPr>
          <w:ilvl w:val="0"/>
          <w:numId w:val="100"/>
        </w:numPr>
        <w:rPr>
          <w:rStyle w:val="Char0"/>
        </w:rPr>
      </w:pPr>
      <w:r w:rsidRPr="00171BB3">
        <w:rPr>
          <w:rStyle w:val="Char0"/>
          <w:rFonts w:hint="cs"/>
          <w:rtl/>
        </w:rPr>
        <w:t>اصحاب اخدود.</w:t>
      </w:r>
    </w:p>
    <w:p w:rsidR="00462E92" w:rsidRPr="00171BB3" w:rsidRDefault="00462E92" w:rsidP="00C66C32">
      <w:pPr>
        <w:pStyle w:val="1-11"/>
        <w:numPr>
          <w:ilvl w:val="0"/>
          <w:numId w:val="100"/>
        </w:numPr>
        <w:rPr>
          <w:rStyle w:val="Char0"/>
        </w:rPr>
      </w:pPr>
      <w:r w:rsidRPr="00171BB3">
        <w:rPr>
          <w:rStyle w:val="Char0"/>
          <w:rFonts w:hint="cs"/>
          <w:rtl/>
        </w:rPr>
        <w:t>کفار مکه و قریش.</w:t>
      </w:r>
    </w:p>
    <w:p w:rsidR="00462E92" w:rsidRPr="00171BB3" w:rsidRDefault="00462E92" w:rsidP="00C66C32">
      <w:pPr>
        <w:pStyle w:val="1-11"/>
        <w:numPr>
          <w:ilvl w:val="0"/>
          <w:numId w:val="100"/>
        </w:numPr>
        <w:rPr>
          <w:rStyle w:val="Char0"/>
        </w:rPr>
      </w:pPr>
      <w:r w:rsidRPr="00171BB3">
        <w:rPr>
          <w:rStyle w:val="Char0"/>
          <w:rFonts w:hint="cs"/>
          <w:rtl/>
        </w:rPr>
        <w:t>ظالمین و کفار</w:t>
      </w:r>
      <w:r w:rsidR="00F25916" w:rsidRPr="00171BB3">
        <w:rPr>
          <w:rStyle w:val="Char0"/>
          <w:rFonts w:hint="cs"/>
          <w:rtl/>
        </w:rPr>
        <w:t>ِ</w:t>
      </w:r>
      <w:r w:rsidRPr="00171BB3">
        <w:rPr>
          <w:rStyle w:val="Char0"/>
          <w:rFonts w:hint="cs"/>
          <w:rtl/>
        </w:rPr>
        <w:t xml:space="preserve"> هر دوره و زمانی.</w:t>
      </w:r>
    </w:p>
    <w:p w:rsidR="00462E92" w:rsidRPr="0094675C" w:rsidRDefault="0089474E" w:rsidP="00C66C32">
      <w:pPr>
        <w:pStyle w:val="a1"/>
        <w:rPr>
          <w:rtl/>
        </w:rPr>
      </w:pPr>
      <w:r>
        <w:rPr>
          <w:rFonts w:hint="cs"/>
          <w:rtl/>
        </w:rPr>
        <w:t>الله</w:t>
      </w:r>
      <w:r w:rsidR="00462E92" w:rsidRPr="0094675C">
        <w:rPr>
          <w:rFonts w:hint="cs"/>
          <w:rtl/>
        </w:rPr>
        <w:t xml:space="preserve"> بارها اهل ظلم را قبل از آخرت در این دنیا به هلاکت رسانده است. مانند اصحاب فیل و قبل از اصحاب فیل، قوم‌های طاغی و یاغی فراوانی بوده‌</w:t>
      </w:r>
      <w:r w:rsidR="007D7198">
        <w:rPr>
          <w:rFonts w:hint="cs"/>
          <w:rtl/>
        </w:rPr>
        <w:t>اند، مانند ثمود، عاد و... که آن</w:t>
      </w:r>
      <w:r w:rsidR="00462E92" w:rsidRPr="0094675C">
        <w:rPr>
          <w:rFonts w:hint="cs"/>
          <w:rtl/>
        </w:rPr>
        <w:t xml:space="preserve">ها را در دنیا و قبل از آخرت از بین برد. </w:t>
      </w:r>
      <w:r w:rsidR="00F25916">
        <w:rPr>
          <w:rFonts w:hint="cs"/>
          <w:rtl/>
        </w:rPr>
        <w:t>پروردگار</w:t>
      </w:r>
      <w:r w:rsidR="00462E92" w:rsidRPr="0094675C">
        <w:rPr>
          <w:rFonts w:hint="cs"/>
          <w:rtl/>
        </w:rPr>
        <w:t xml:space="preserve">ی که یک بار بتواند عذاب کند، بار دوم هم می‌تواند عذاب کند و </w:t>
      </w:r>
      <w:r w:rsidR="00462E92" w:rsidRPr="006C378D">
        <w:rPr>
          <w:rFonts w:hint="cs"/>
          <w:rtl/>
        </w:rPr>
        <w:t>هر ظلمی باقی نمی‌ماند، اگرچه مدتی دوام داشته باشد</w:t>
      </w:r>
      <w:r w:rsidR="00C61245" w:rsidRPr="006C378D">
        <w:rPr>
          <w:rFonts w:hint="cs"/>
          <w:rtl/>
        </w:rPr>
        <w:t>؛ زیرا</w:t>
      </w:r>
      <w:r w:rsidR="00462E92" w:rsidRPr="006C378D">
        <w:rPr>
          <w:rFonts w:hint="cs"/>
          <w:rtl/>
        </w:rPr>
        <w:t xml:space="preserve"> بطش و گرفتن </w:t>
      </w:r>
      <w:r w:rsidR="00C61245" w:rsidRPr="006C378D">
        <w:rPr>
          <w:rFonts w:hint="cs"/>
          <w:rtl/>
        </w:rPr>
        <w:t>پروردگار</w:t>
      </w:r>
      <w:r w:rsidR="00462E92" w:rsidRPr="006C378D">
        <w:rPr>
          <w:rFonts w:hint="cs"/>
          <w:rtl/>
        </w:rPr>
        <w:t xml:space="preserve">ت بسیار شدید و محکم است. یعنی به دنبال این گرفتن‌ها عفو و بخششی در کار نیست. در جای دیگر می‌فرماید: </w:t>
      </w:r>
      <w:r w:rsidR="00462E92" w:rsidRPr="006C378D">
        <w:rPr>
          <w:rFonts w:ascii="Traditional Arabic" w:hAnsi="Traditional Arabic" w:cs="Traditional Arabic"/>
          <w:rtl/>
        </w:rPr>
        <w:t>﴿</w:t>
      </w:r>
      <w:r w:rsidR="00462E92" w:rsidRPr="007E3426">
        <w:rPr>
          <w:rStyle w:val="Char4"/>
          <w:rtl/>
        </w:rPr>
        <w:t>فَأَخَذۡنَٰهُمۡ أَخۡذَ عَزِيزٖ مُّقۡتَدِرٍ ٤٢</w:t>
      </w:r>
      <w:r w:rsidR="00462E92" w:rsidRPr="006C378D">
        <w:rPr>
          <w:rFonts w:ascii="Traditional Arabic" w:hAnsi="Traditional Arabic" w:cs="Traditional Arabic"/>
          <w:rtl/>
        </w:rPr>
        <w:t>﴾</w:t>
      </w:r>
      <w:r w:rsidR="00462E92" w:rsidRPr="006C378D">
        <w:rPr>
          <w:rFonts w:hint="cs"/>
          <w:rtl/>
        </w:rPr>
        <w:t xml:space="preserve"> </w:t>
      </w:r>
      <w:r w:rsidR="00462E92" w:rsidRPr="006C378D">
        <w:rPr>
          <w:rStyle w:val="Char5"/>
          <w:rFonts w:hint="cs"/>
          <w:rtl/>
        </w:rPr>
        <w:t>[القمر: 42]</w:t>
      </w:r>
      <w:r w:rsidR="00A5536B" w:rsidRPr="006C378D">
        <w:rPr>
          <w:rFonts w:hint="cs"/>
          <w:rtl/>
        </w:rPr>
        <w:t xml:space="preserve"> </w:t>
      </w:r>
      <w:r w:rsidR="00A5536B" w:rsidRPr="006C378D">
        <w:rPr>
          <w:rStyle w:val="Char1"/>
          <w:rtl/>
        </w:rPr>
        <w:t>«ما نیز چنان [که شایستۀ پروردگار] شکست‌ناپذیرِ مقتدر [است،] آنان را عذاب کردیم»</w:t>
      </w:r>
      <w:r w:rsidR="00462E92" w:rsidRPr="006C378D">
        <w:rPr>
          <w:rtl/>
        </w:rPr>
        <w:t>.</w:t>
      </w:r>
      <w:r w:rsidR="00462E92" w:rsidRPr="006C378D">
        <w:rPr>
          <w:rFonts w:hint="cs"/>
          <w:rtl/>
        </w:rPr>
        <w:t xml:space="preserve"> </w:t>
      </w:r>
      <w:r w:rsidR="00A5536B" w:rsidRPr="006C378D">
        <w:rPr>
          <w:rFonts w:hint="cs"/>
          <w:rtl/>
        </w:rPr>
        <w:t>عزیز یعنی محکم و مقتدر؛</w:t>
      </w:r>
      <w:r w:rsidR="00462E92" w:rsidRPr="006C378D">
        <w:rPr>
          <w:rFonts w:hint="cs"/>
          <w:rtl/>
        </w:rPr>
        <w:t xml:space="preserve"> یعنی اقتدار هم دارد، پس وقتی عزت و اقتدار کنار هم باشند، در</w:t>
      </w:r>
      <w:r w:rsidR="00462E92" w:rsidRPr="0094675C">
        <w:rPr>
          <w:rFonts w:hint="cs"/>
          <w:rtl/>
        </w:rPr>
        <w:t xml:space="preserve"> آن صورت این اخذ از بین</w:t>
      </w:r>
      <w:r w:rsidR="00462E92" w:rsidRPr="0094675C">
        <w:rPr>
          <w:rFonts w:hint="eastAsia"/>
          <w:rtl/>
        </w:rPr>
        <w:t>‌</w:t>
      </w:r>
      <w:r w:rsidR="00462E92" w:rsidRPr="0094675C">
        <w:rPr>
          <w:rFonts w:hint="cs"/>
          <w:rtl/>
        </w:rPr>
        <w:t>رفتنی و تمام‌شدنی 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إِنَّهُ</w:t>
      </w:r>
      <w:r w:rsidRPr="007E3426">
        <w:rPr>
          <w:rStyle w:val="Char4"/>
          <w:rFonts w:hint="cs"/>
          <w:rtl/>
        </w:rPr>
        <w:t>ۥ</w:t>
      </w:r>
      <w:r w:rsidRPr="007E3426">
        <w:rPr>
          <w:rStyle w:val="Char4"/>
          <w:rtl/>
        </w:rPr>
        <w:t xml:space="preserve"> هُوَ يُبۡدِئُ وَيُعِيدُ ١٣</w:t>
      </w:r>
      <w:r w:rsidRPr="0094675C">
        <w:rPr>
          <w:rFonts w:ascii="Traditional Arabic" w:hAnsi="Traditional Arabic" w:cs="Traditional Arabic"/>
          <w:rtl/>
        </w:rPr>
        <w:t>﴾</w:t>
      </w:r>
      <w:r w:rsidRPr="009B2FC3">
        <w:rPr>
          <w:rStyle w:val="FootnoteReference"/>
          <w:rFonts w:ascii="IRLotus" w:hAnsi="IRLotus"/>
          <w:rtl/>
        </w:rPr>
        <w:footnoteReference w:id="269"/>
      </w:r>
      <w:r w:rsidRPr="0094675C">
        <w:rPr>
          <w:rFonts w:hint="cs"/>
          <w:rtl/>
        </w:rPr>
        <w:t>.</w:t>
      </w:r>
      <w:r w:rsidRPr="009B2FC3">
        <w:rPr>
          <w:rStyle w:val="Char0"/>
          <w:vertAlign w:val="superscript"/>
          <w:rtl/>
        </w:rPr>
        <w:footnoteReference w:id="270"/>
      </w:r>
    </w:p>
    <w:p w:rsidR="00462E92" w:rsidRPr="00A5536B" w:rsidRDefault="00462E92" w:rsidP="00C66C32">
      <w:pPr>
        <w:pStyle w:val="a1"/>
        <w:rPr>
          <w:rtl/>
        </w:rPr>
      </w:pPr>
      <w:r w:rsidRPr="006C378D">
        <w:rPr>
          <w:rStyle w:val="Char1"/>
          <w:rFonts w:hint="cs"/>
          <w:rtl/>
        </w:rPr>
        <w:t>«</w:t>
      </w:r>
      <w:r w:rsidR="007D7198" w:rsidRPr="006C378D">
        <w:rPr>
          <w:rStyle w:val="Char1"/>
          <w:rFonts w:eastAsia="SimSun"/>
          <w:rtl/>
        </w:rPr>
        <w:t>همانا اوست که [</w:t>
      </w:r>
      <w:r w:rsidR="007D7198" w:rsidRPr="006C378D">
        <w:rPr>
          <w:rStyle w:val="Char1"/>
          <w:rFonts w:eastAsia="SimSun" w:hint="cs"/>
          <w:rtl/>
        </w:rPr>
        <w:t>آفری</w:t>
      </w:r>
      <w:r w:rsidR="007D7198" w:rsidRPr="006C378D">
        <w:rPr>
          <w:rStyle w:val="Char1"/>
          <w:rFonts w:eastAsia="SimSun"/>
          <w:rtl/>
        </w:rPr>
        <w:t>نش را] آغاز م</w:t>
      </w:r>
      <w:r w:rsidR="007D7198" w:rsidRPr="006C378D">
        <w:rPr>
          <w:rStyle w:val="Char1"/>
          <w:rFonts w:eastAsia="SimSun" w:hint="cs"/>
          <w:rtl/>
        </w:rPr>
        <w:t>ی‌</w:t>
      </w:r>
      <w:r w:rsidR="007D7198" w:rsidRPr="006C378D">
        <w:rPr>
          <w:rStyle w:val="Char1"/>
          <w:rFonts w:eastAsia="SimSun"/>
          <w:rtl/>
        </w:rPr>
        <w:t>کند و دوباره [بعد از مرگ] بازم</w:t>
      </w:r>
      <w:r w:rsidR="007D7198" w:rsidRPr="006C378D">
        <w:rPr>
          <w:rStyle w:val="Char1"/>
          <w:rFonts w:eastAsia="SimSun" w:hint="cs"/>
          <w:rtl/>
        </w:rPr>
        <w:t>ی‌</w:t>
      </w:r>
      <w:r w:rsidR="007D7198" w:rsidRPr="006C378D">
        <w:rPr>
          <w:rStyle w:val="Char1"/>
          <w:rFonts w:eastAsia="SimSun"/>
          <w:rtl/>
        </w:rPr>
        <w:t>گرداند</w:t>
      </w:r>
      <w:r w:rsidRPr="006C378D">
        <w:rPr>
          <w:rStyle w:val="Char1"/>
          <w:rFonts w:hint="cs"/>
          <w:rtl/>
        </w:rPr>
        <w:t>»</w:t>
      </w:r>
      <w:r w:rsidRPr="006C378D">
        <w:rPr>
          <w:rFonts w:hint="cs"/>
          <w:rtl/>
        </w:rPr>
        <w:t>.</w:t>
      </w:r>
    </w:p>
    <w:p w:rsidR="00462E92" w:rsidRPr="006C378D" w:rsidRDefault="00462E92" w:rsidP="00C66C32">
      <w:pPr>
        <w:pStyle w:val="a1"/>
        <w:rPr>
          <w:rtl/>
        </w:rPr>
      </w:pPr>
      <w:r w:rsidRPr="006C378D">
        <w:rPr>
          <w:rtl/>
        </w:rPr>
        <w:t>پس کسی که توان آغاز و اعاده را دارد حمله و یورش او شدید است. معنی دیگر</w:t>
      </w:r>
      <w:r w:rsidRPr="006C378D">
        <w:rPr>
          <w:rFonts w:hint="cs"/>
          <w:rtl/>
        </w:rPr>
        <w:t xml:space="preserve"> </w:t>
      </w:r>
      <w:r w:rsidRPr="0094675C">
        <w:rPr>
          <w:rFonts w:ascii="QCF_P590" w:hAnsi="QCF_P590" w:cs="Traditional Arabic" w:hint="cs"/>
          <w:color w:val="000000"/>
          <w:rtl/>
        </w:rPr>
        <w:t>﴿</w:t>
      </w:r>
      <w:r w:rsidRPr="007E3426">
        <w:rPr>
          <w:rStyle w:val="Char4"/>
          <w:rtl/>
        </w:rPr>
        <w:t>يُبۡدِئُ</w:t>
      </w:r>
      <w:r w:rsidRPr="0094675C">
        <w:rPr>
          <w:rFonts w:ascii="QCF_P590" w:hAnsi="QCF_P590" w:cs="Traditional Arabic" w:hint="cs"/>
          <w:color w:val="000000"/>
          <w:rtl/>
        </w:rPr>
        <w:t>﴾</w:t>
      </w:r>
      <w:r w:rsidRPr="006C378D">
        <w:rPr>
          <w:rFonts w:hint="cs"/>
          <w:rtl/>
        </w:rPr>
        <w:t xml:space="preserve"> </w:t>
      </w:r>
      <w:r w:rsidRPr="006C378D">
        <w:rPr>
          <w:rtl/>
        </w:rPr>
        <w:t xml:space="preserve">این است که عذاب را آغاز می‌کند و سپس </w:t>
      </w:r>
      <w:r w:rsidR="00A06CA8" w:rsidRPr="006C378D">
        <w:rPr>
          <w:rtl/>
        </w:rPr>
        <w:t>آن را</w:t>
      </w:r>
      <w:r w:rsidRPr="006C378D">
        <w:rPr>
          <w:rtl/>
        </w:rPr>
        <w:t xml:space="preserve"> باز می‌گرداند</w:t>
      </w:r>
      <w:r w:rsidRPr="006C378D">
        <w:rPr>
          <w:rFonts w:hint="cs"/>
          <w:rtl/>
        </w:rPr>
        <w:t xml:space="preserve">. </w:t>
      </w:r>
    </w:p>
    <w:p w:rsidR="00462E92" w:rsidRPr="006C378D" w:rsidRDefault="00462E92" w:rsidP="00C66C32">
      <w:pPr>
        <w:pStyle w:val="a1"/>
        <w:rPr>
          <w:rtl/>
        </w:rPr>
      </w:pPr>
      <w:r w:rsidRPr="006C378D">
        <w:rPr>
          <w:rFonts w:hint="cs"/>
          <w:rtl/>
        </w:rPr>
        <w:t>آرای علما:</w:t>
      </w:r>
    </w:p>
    <w:p w:rsidR="00462E92" w:rsidRPr="00171BB3" w:rsidRDefault="0089474E" w:rsidP="00C66C32">
      <w:pPr>
        <w:pStyle w:val="1-11"/>
        <w:numPr>
          <w:ilvl w:val="0"/>
          <w:numId w:val="101"/>
        </w:numPr>
        <w:rPr>
          <w:rStyle w:val="Char0"/>
        </w:rPr>
      </w:pPr>
      <w:r w:rsidRPr="00171BB3">
        <w:rPr>
          <w:rStyle w:val="Char0"/>
          <w:rFonts w:hint="cs"/>
          <w:rtl/>
        </w:rPr>
        <w:t>الله</w:t>
      </w:r>
      <w:r w:rsidR="00462E92" w:rsidRPr="00171BB3">
        <w:rPr>
          <w:rStyle w:val="Char0"/>
          <w:rFonts w:hint="cs"/>
          <w:rtl/>
        </w:rPr>
        <w:t xml:space="preserve"> همه چیز را خلق کرده، می‌میراند و دوباره زنده می‌کند.</w:t>
      </w:r>
    </w:p>
    <w:p w:rsidR="00462E92" w:rsidRPr="00171BB3" w:rsidRDefault="00983209"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89472" behindDoc="0" locked="0" layoutInCell="1" allowOverlap="1" wp14:anchorId="69749B88" wp14:editId="397F9C01">
                <wp:simplePos x="0" y="0"/>
                <wp:positionH relativeFrom="column">
                  <wp:posOffset>1995376</wp:posOffset>
                </wp:positionH>
                <wp:positionV relativeFrom="paragraph">
                  <wp:posOffset>114935</wp:posOffset>
                </wp:positionV>
                <wp:extent cx="231554" cy="286385"/>
                <wp:effectExtent l="0" t="0" r="35560" b="18415"/>
                <wp:wrapNone/>
                <wp:docPr id="120" name="Group 120"/>
                <wp:cNvGraphicFramePr/>
                <a:graphic xmlns:a="http://schemas.openxmlformats.org/drawingml/2006/main">
                  <a:graphicData uri="http://schemas.microsoft.com/office/word/2010/wordprocessingGroup">
                    <wpg:wgp>
                      <wpg:cNvGrpSpPr/>
                      <wpg:grpSpPr>
                        <a:xfrm>
                          <a:off x="0" y="0"/>
                          <a:ext cx="231554" cy="286385"/>
                          <a:chOff x="0" y="0"/>
                          <a:chExt cx="476701" cy="229684"/>
                        </a:xfrm>
                      </wpg:grpSpPr>
                      <wps:wsp>
                        <wps:cNvPr id="118" name="Straight Connector 118"/>
                        <wps:cNvCnPr/>
                        <wps:spPr>
                          <a:xfrm flipH="1">
                            <a:off x="0" y="229684"/>
                            <a:ext cx="476701"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flipH="1" flipV="1">
                            <a:off x="0" y="0"/>
                            <a:ext cx="476250" cy="22968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0" o:spid="_x0000_s1026" style="position:absolute;margin-left:157.1pt;margin-top:9.05pt;width:18.25pt;height:22.55pt;z-index:251689472;mso-width-relative:margin;mso-height-relative:margin" coordsize="476701,22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">
                <v:line id="Straight Connector 118" o:spid="_x0000_s1027" style="position:absolute;flip:x;visibility:visible;mso-wrap-style:square" from="0,229684" to="476701,2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line id="Straight Connector 119" o:spid="_x0000_s1028" style="position:absolute;flip:x y;visibility:visible;mso-wrap-style:square" from="0,0" to="476250,2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3rMMAAADcAAAADwAAAGRycy9kb3ducmV2LnhtbERPTWvCQBC9F/wPywheRDd6EBtdRbSC&#10;PbVVc/A2ZMckmJ1Nd9eY/vtuQehtHu9zluvO1KIl5yvLCibjBARxbnXFhYLzaT+ag/ABWWNtmRT8&#10;kIf1qveyxFTbB39RewyFiCHsU1RQhtCkUvq8JIN+bBviyF2tMxgidIXUDh8x3NRymiQzabDi2FBi&#10;Q9uS8tvxbhQ088LNPr4/k7ds117eh5S5zOyVGvS7zQJEoC78i5/ug47zJ6/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N6zDAAAA3AAAAA8AAAAAAAAAAAAA&#10;AAAAoQIAAGRycy9kb3ducmV2LnhtbFBLBQYAAAAABAAEAPkAAACRAwAAAAA=&#10;" strokecolor="black [3040]"/>
              </v:group>
            </w:pict>
          </mc:Fallback>
        </mc:AlternateContent>
      </w:r>
      <w:r w:rsidR="00462E92" w:rsidRPr="00171BB3">
        <w:rPr>
          <w:rStyle w:val="Char0"/>
          <w:rFonts w:hint="cs"/>
          <w:rtl/>
        </w:rPr>
        <w:t xml:space="preserve">   </w:t>
      </w:r>
      <w:r w:rsidR="007D7198" w:rsidRPr="00171BB3">
        <w:rPr>
          <w:rStyle w:val="Char0"/>
          <w:rFonts w:hint="cs"/>
          <w:rtl/>
        </w:rPr>
        <w:tab/>
      </w:r>
      <w:r w:rsidR="007D7198" w:rsidRPr="00171BB3">
        <w:rPr>
          <w:rStyle w:val="Char0"/>
          <w:rFonts w:hint="cs"/>
          <w:rtl/>
        </w:rPr>
        <w:tab/>
      </w:r>
      <w:r w:rsidR="007D7198" w:rsidRPr="00171BB3">
        <w:rPr>
          <w:rStyle w:val="Char0"/>
          <w:rFonts w:hint="cs"/>
          <w:rtl/>
        </w:rPr>
        <w:tab/>
      </w:r>
      <w:r w:rsidR="007D7198" w:rsidRPr="00171BB3">
        <w:rPr>
          <w:rStyle w:val="Char0"/>
          <w:rFonts w:hint="cs"/>
          <w:rtl/>
        </w:rPr>
        <w:tab/>
      </w:r>
      <w:r w:rsidR="007D7198" w:rsidRPr="00171BB3">
        <w:rPr>
          <w:rStyle w:val="Char0"/>
          <w:rFonts w:hint="cs"/>
          <w:rtl/>
        </w:rPr>
        <w:tab/>
        <w:t xml:space="preserve">       </w:t>
      </w:r>
      <w:r w:rsidR="00462E92" w:rsidRPr="00171BB3">
        <w:rPr>
          <w:rStyle w:val="Char0"/>
          <w:rFonts w:hint="cs"/>
          <w:rtl/>
        </w:rPr>
        <w:t>ظالم به‌</w:t>
      </w:r>
      <w:r w:rsidR="00A5536B" w:rsidRPr="00171BB3">
        <w:rPr>
          <w:rStyle w:val="Char0"/>
          <w:rFonts w:hint="cs"/>
          <w:rtl/>
        </w:rPr>
        <w:t xml:space="preserve"> </w:t>
      </w:r>
      <w:r w:rsidR="00462E92" w:rsidRPr="00171BB3">
        <w:rPr>
          <w:rStyle w:val="Char0"/>
          <w:rFonts w:hint="cs"/>
          <w:rtl/>
        </w:rPr>
        <w:t>همین حال باقی نمی‌ماند.</w:t>
      </w:r>
    </w:p>
    <w:p w:rsidR="00462E92" w:rsidRPr="00171BB3" w:rsidRDefault="00462E92" w:rsidP="00C66C32">
      <w:pPr>
        <w:pStyle w:val="1-11"/>
        <w:numPr>
          <w:ilvl w:val="0"/>
          <w:numId w:val="101"/>
        </w:numPr>
        <w:rPr>
          <w:rStyle w:val="Char0"/>
        </w:rPr>
      </w:pPr>
      <w:r w:rsidRPr="00171BB3">
        <w:rPr>
          <w:rStyle w:val="Char0"/>
          <w:rFonts w:hint="cs"/>
          <w:rtl/>
        </w:rPr>
        <w:t>حالت و وضعیت همه تغییر می‌کند</w:t>
      </w:r>
      <w:r w:rsidRPr="00171BB3">
        <w:rPr>
          <w:rStyle w:val="Char0"/>
          <w:rFonts w:hint="cs"/>
          <w:rtl/>
        </w:rPr>
        <w:tab/>
        <w:t xml:space="preserve">       مؤمن پیروز می‌شود.</w:t>
      </w:r>
    </w:p>
    <w:p w:rsidR="00462E92" w:rsidRPr="00A5536B" w:rsidRDefault="00462E92" w:rsidP="00C66C32">
      <w:pPr>
        <w:pStyle w:val="a3"/>
        <w:widowControl/>
        <w:rPr>
          <w:color w:val="000000" w:themeColor="text1"/>
          <w:sz w:val="28"/>
          <w:szCs w:val="28"/>
          <w:rtl/>
        </w:rPr>
      </w:pPr>
      <w:r w:rsidRPr="00A5536B">
        <w:rPr>
          <w:rFonts w:hint="cs"/>
          <w:color w:val="000000" w:themeColor="text1"/>
          <w:sz w:val="28"/>
          <w:szCs w:val="28"/>
          <w:rtl/>
        </w:rPr>
        <w:t>رای دوم مقبولیت بیشتری دارد.</w:t>
      </w:r>
    </w:p>
    <w:p w:rsidR="00462E92" w:rsidRPr="00A5536B" w:rsidRDefault="0089474E" w:rsidP="00C66C32">
      <w:pPr>
        <w:pStyle w:val="a1"/>
        <w:rPr>
          <w:rtl/>
        </w:rPr>
      </w:pPr>
      <w:r w:rsidRPr="00A5536B">
        <w:rPr>
          <w:rFonts w:hint="cs"/>
          <w:rtl/>
        </w:rPr>
        <w:t>الله</w:t>
      </w:r>
      <w:r w:rsidR="00462E92" w:rsidRPr="00A5536B">
        <w:rPr>
          <w:rFonts w:hint="cs"/>
          <w:rtl/>
        </w:rPr>
        <w:t xml:space="preserve"> است که شروع کرده و او است که دوباره تکرار می‌کند. یعنی شروع‌کننده و تمام‌کننده و تکرار کننده تنها </w:t>
      </w:r>
      <w:r w:rsidRPr="00A5536B">
        <w:rPr>
          <w:rFonts w:hint="cs"/>
          <w:rtl/>
        </w:rPr>
        <w:t>الله</w:t>
      </w:r>
      <w:r w:rsidR="00A5536B">
        <w:rPr>
          <w:rFonts w:hint="cs"/>
          <w:rtl/>
        </w:rPr>
        <w:t xml:space="preserve"> ا</w:t>
      </w:r>
      <w:r w:rsidR="00462E92" w:rsidRPr="00A5536B">
        <w:rPr>
          <w:rFonts w:hint="cs"/>
          <w:rtl/>
        </w:rPr>
        <w:t xml:space="preserve">ست و هیچ کسی نیست که در مقابل </w:t>
      </w:r>
      <w:r w:rsidRPr="00A5536B">
        <w:rPr>
          <w:rFonts w:hint="cs"/>
          <w:rtl/>
        </w:rPr>
        <w:t>الله</w:t>
      </w:r>
      <w:r w:rsidR="00462E92" w:rsidRPr="00A5536B">
        <w:rPr>
          <w:rFonts w:hint="cs"/>
          <w:rtl/>
        </w:rPr>
        <w:t xml:space="preserve"> بگوید من هم هستم. تعبیر </w:t>
      </w:r>
      <w:r w:rsidR="00FC7C9C" w:rsidRPr="00A5536B">
        <w:rPr>
          <w:rFonts w:hint="cs"/>
          <w:rtl/>
        </w:rPr>
        <w:t>«</w:t>
      </w:r>
      <w:r w:rsidR="00462E92" w:rsidRPr="00A5536B">
        <w:rPr>
          <w:rFonts w:hint="cs"/>
          <w:rtl/>
        </w:rPr>
        <w:t>یعید</w:t>
      </w:r>
      <w:r w:rsidR="00FC7C9C" w:rsidRPr="00A5536B">
        <w:rPr>
          <w:rFonts w:hint="cs"/>
          <w:rtl/>
        </w:rPr>
        <w:t>» که در این</w:t>
      </w:r>
      <w:r w:rsidR="00462E92" w:rsidRPr="00A5536B">
        <w:rPr>
          <w:rFonts w:hint="cs"/>
          <w:rtl/>
        </w:rPr>
        <w:t xml:space="preserve">جا آمده است، اشاره می‌کند به صفتی از صفات </w:t>
      </w:r>
      <w:r w:rsidRPr="00A5536B">
        <w:rPr>
          <w:rFonts w:hint="cs"/>
          <w:rtl/>
        </w:rPr>
        <w:t>الله</w:t>
      </w:r>
      <w:r w:rsidR="00462E92" w:rsidRPr="00A5536B">
        <w:rPr>
          <w:rFonts w:hint="cs"/>
          <w:rtl/>
        </w:rPr>
        <w:t xml:space="preserve"> که همان معید است و به ما می‌گوید تکرار ممکن است؛ در همین دنیا و بعد از تمام‌شدن دنیا و آمدن آخرت</w:t>
      </w:r>
      <w:r w:rsidR="00A5536B">
        <w:rPr>
          <w:rFonts w:hint="cs"/>
          <w:rtl/>
        </w:rPr>
        <w:t>،</w:t>
      </w:r>
      <w:r w:rsidR="00462E92" w:rsidRPr="00A5536B">
        <w:rPr>
          <w:rFonts w:hint="cs"/>
          <w:rtl/>
        </w:rPr>
        <w:t xml:space="preserve"> </w:t>
      </w:r>
      <w:r w:rsidR="00A5536B">
        <w:rPr>
          <w:rFonts w:hint="cs"/>
          <w:rtl/>
        </w:rPr>
        <w:t>پروردگار</w:t>
      </w:r>
      <w:r w:rsidR="00462E92" w:rsidRPr="00A5536B">
        <w:rPr>
          <w:rFonts w:hint="cs"/>
          <w:rtl/>
        </w:rPr>
        <w:t>ی که یک بار عذاب کرد، بار دیگر هم به تکرار، این عذاب‌ها را محقق می‌سازد. و در عین حال:</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وَهُوَ </w:t>
      </w:r>
      <w:r w:rsidRPr="007E3426">
        <w:rPr>
          <w:rStyle w:val="Char4"/>
          <w:rFonts w:hint="cs"/>
          <w:rtl/>
        </w:rPr>
        <w:t>ٱلۡغَفُورُ</w:t>
      </w:r>
      <w:r w:rsidRPr="007E3426">
        <w:rPr>
          <w:rStyle w:val="Char4"/>
          <w:rtl/>
        </w:rPr>
        <w:t xml:space="preserve"> </w:t>
      </w:r>
      <w:r w:rsidRPr="007E3426">
        <w:rPr>
          <w:rStyle w:val="Char4"/>
          <w:rFonts w:hint="cs"/>
          <w:rtl/>
        </w:rPr>
        <w:t>ٱلۡوَدُودُ</w:t>
      </w:r>
      <w:r w:rsidRPr="007E3426">
        <w:rPr>
          <w:rStyle w:val="Char4"/>
          <w:rtl/>
        </w:rPr>
        <w:t xml:space="preserve"> ١٤</w:t>
      </w:r>
      <w:r w:rsidRPr="0094675C">
        <w:rPr>
          <w:rFonts w:ascii="Traditional Arabic" w:hAnsi="Traditional Arabic" w:cs="Traditional Arabic"/>
          <w:rtl/>
        </w:rPr>
        <w:t>﴾</w:t>
      </w:r>
      <w:r w:rsidRPr="009B2FC3">
        <w:rPr>
          <w:rStyle w:val="FootnoteReference"/>
          <w:rFonts w:ascii="IRLotus" w:hAnsi="IRLotus"/>
          <w:rtl/>
        </w:rPr>
        <w:footnoteReference w:id="271"/>
      </w:r>
      <w:r w:rsidRPr="0094675C">
        <w:rPr>
          <w:rFonts w:hint="cs"/>
          <w:rtl/>
        </w:rPr>
        <w:t>.</w:t>
      </w:r>
    </w:p>
    <w:p w:rsidR="00462E92" w:rsidRPr="006C378D" w:rsidRDefault="00462E92" w:rsidP="00C66C32">
      <w:pPr>
        <w:pStyle w:val="a1"/>
        <w:rPr>
          <w:rtl/>
        </w:rPr>
      </w:pPr>
      <w:r w:rsidRPr="006C378D">
        <w:rPr>
          <w:rStyle w:val="Char1"/>
          <w:rFonts w:hint="cs"/>
          <w:rtl/>
        </w:rPr>
        <w:t>«</w:t>
      </w:r>
      <w:r w:rsidR="00FC7C9C" w:rsidRPr="006C378D">
        <w:rPr>
          <w:rStyle w:val="Char1"/>
          <w:rFonts w:eastAsia="SimSun"/>
          <w:rtl/>
        </w:rPr>
        <w:t xml:space="preserve">و </w:t>
      </w:r>
      <w:r w:rsidR="00B96918" w:rsidRPr="006C378D">
        <w:rPr>
          <w:rStyle w:val="Char1"/>
          <w:rFonts w:eastAsia="SimSun"/>
          <w:rtl/>
        </w:rPr>
        <w:t xml:space="preserve">همو آمرزنده </w:t>
      </w:r>
      <w:r w:rsidR="00FC7C9C" w:rsidRPr="006C378D">
        <w:rPr>
          <w:rStyle w:val="Char1"/>
          <w:rFonts w:eastAsia="SimSun" w:hint="cs"/>
          <w:rtl/>
        </w:rPr>
        <w:t>[گناهان بندگانی که توبه می</w:t>
      </w:r>
      <w:r w:rsidR="00CD34FA">
        <w:rPr>
          <w:rStyle w:val="Char1"/>
          <w:rFonts w:eastAsia="SimSun" w:hint="cs"/>
        </w:rPr>
        <w:t>‌</w:t>
      </w:r>
      <w:r w:rsidR="00FC7C9C" w:rsidRPr="006C378D">
        <w:rPr>
          <w:rStyle w:val="Char1"/>
          <w:rFonts w:eastAsia="SimSun" w:hint="cs"/>
          <w:rtl/>
        </w:rPr>
        <w:t xml:space="preserve">کنند و] </w:t>
      </w:r>
      <w:r w:rsidR="00FC7C9C" w:rsidRPr="006C378D">
        <w:rPr>
          <w:rStyle w:val="Char1"/>
          <w:rFonts w:eastAsia="SimSun"/>
          <w:rtl/>
        </w:rPr>
        <w:t xml:space="preserve">دوستدار </w:t>
      </w:r>
      <w:r w:rsidR="00FC7C9C" w:rsidRPr="006C378D">
        <w:rPr>
          <w:rStyle w:val="Char1"/>
          <w:rFonts w:eastAsia="SimSun" w:hint="cs"/>
          <w:rtl/>
        </w:rPr>
        <w:t>[مؤمنان]</w:t>
      </w:r>
      <w:r w:rsidR="00B96918" w:rsidRPr="006C378D">
        <w:rPr>
          <w:rStyle w:val="Char1"/>
          <w:rFonts w:hint="cs"/>
          <w:rtl/>
        </w:rPr>
        <w:t xml:space="preserve"> است</w:t>
      </w:r>
      <w:r w:rsidRPr="006C378D">
        <w:rPr>
          <w:rStyle w:val="Char1"/>
          <w:rFonts w:hint="cs"/>
          <w:rtl/>
        </w:rPr>
        <w:t>»</w:t>
      </w:r>
      <w:r w:rsidRPr="006C378D">
        <w:rPr>
          <w:rFonts w:hint="cs"/>
          <w:rtl/>
        </w:rPr>
        <w:t xml:space="preserve">. </w:t>
      </w:r>
    </w:p>
    <w:p w:rsidR="00462E92" w:rsidRPr="006C378D" w:rsidRDefault="00462E92" w:rsidP="00C66C32">
      <w:pPr>
        <w:pStyle w:val="a1"/>
        <w:rPr>
          <w:rtl/>
        </w:rPr>
      </w:pPr>
      <w:r w:rsidRPr="006C378D">
        <w:rPr>
          <w:rtl/>
        </w:rPr>
        <w:t>آنکه قادر به گرفتن دشمنانش است، بخشاینده‌ی گناهان دوستانش می‌باشد.</w:t>
      </w:r>
    </w:p>
    <w:p w:rsidR="00462E92" w:rsidRPr="00E42724" w:rsidRDefault="0089474E" w:rsidP="00C66C32">
      <w:pPr>
        <w:pStyle w:val="a1"/>
        <w:rPr>
          <w:spacing w:val="-4"/>
          <w:rtl/>
        </w:rPr>
      </w:pPr>
      <w:r w:rsidRPr="00E42724">
        <w:rPr>
          <w:rFonts w:hint="cs"/>
          <w:spacing w:val="-4"/>
          <w:rtl/>
        </w:rPr>
        <w:t>الله</w:t>
      </w:r>
      <w:r w:rsidR="00462E92" w:rsidRPr="00E42724">
        <w:rPr>
          <w:rFonts w:hint="cs"/>
          <w:spacing w:val="-4"/>
          <w:rtl/>
        </w:rPr>
        <w:t xml:space="preserve"> مهربان بعد از بیان گناه و عذاب </w:t>
      </w:r>
      <w:r w:rsidR="00EA358F" w:rsidRPr="00E42724">
        <w:rPr>
          <w:rFonts w:hint="cs"/>
          <w:spacing w:val="-4"/>
          <w:rtl/>
        </w:rPr>
        <w:t>مشرکان</w:t>
      </w:r>
      <w:r w:rsidR="00462E92" w:rsidRPr="00E42724">
        <w:rPr>
          <w:rFonts w:hint="cs"/>
          <w:spacing w:val="-4"/>
          <w:rtl/>
        </w:rPr>
        <w:t xml:space="preserve"> در این آیات، نام</w:t>
      </w:r>
      <w:r w:rsidR="00CD34FA" w:rsidRPr="00E42724">
        <w:rPr>
          <w:rFonts w:hint="cs"/>
          <w:spacing w:val="-4"/>
        </w:rPr>
        <w:t>‌</w:t>
      </w:r>
      <w:r w:rsidR="00462E92" w:rsidRPr="00E42724">
        <w:rPr>
          <w:rFonts w:hint="cs"/>
          <w:spacing w:val="-4"/>
          <w:rtl/>
        </w:rPr>
        <w:t>های خود را بیان می‌کند.</w:t>
      </w:r>
    </w:p>
    <w:p w:rsidR="00462E92" w:rsidRPr="006C378D" w:rsidRDefault="00462E92" w:rsidP="00C66C32">
      <w:pPr>
        <w:pStyle w:val="a1"/>
        <w:rPr>
          <w:rtl/>
        </w:rPr>
      </w:pPr>
      <w:r w:rsidRPr="006C378D">
        <w:rPr>
          <w:rFonts w:hint="cs"/>
          <w:rtl/>
        </w:rPr>
        <w:t>غفور: ستر</w:t>
      </w:r>
      <w:r w:rsidR="00752308" w:rsidRPr="006C378D">
        <w:rPr>
          <w:rFonts w:hint="cs"/>
          <w:rtl/>
        </w:rPr>
        <w:t>کننده</w:t>
      </w:r>
      <w:r w:rsidRPr="006C378D">
        <w:rPr>
          <w:rFonts w:hint="cs"/>
          <w:rtl/>
        </w:rPr>
        <w:t>، بخشش</w:t>
      </w:r>
      <w:r w:rsidR="00752308" w:rsidRPr="006C378D">
        <w:rPr>
          <w:rFonts w:hint="cs"/>
          <w:rtl/>
        </w:rPr>
        <w:t>گر</w:t>
      </w:r>
      <w:r w:rsidRPr="006C378D">
        <w:rPr>
          <w:rFonts w:hint="cs"/>
          <w:rtl/>
        </w:rPr>
        <w:t>، پوشان</w:t>
      </w:r>
      <w:r w:rsidR="00752308" w:rsidRPr="006C378D">
        <w:rPr>
          <w:rFonts w:hint="cs"/>
          <w:rtl/>
        </w:rPr>
        <w:t>ن</w:t>
      </w:r>
      <w:r w:rsidRPr="006C378D">
        <w:rPr>
          <w:rFonts w:hint="cs"/>
          <w:rtl/>
        </w:rPr>
        <w:t>د</w:t>
      </w:r>
      <w:r w:rsidR="00752308" w:rsidRPr="006C378D">
        <w:rPr>
          <w:rFonts w:hint="cs"/>
          <w:rtl/>
        </w:rPr>
        <w:t>ه؛</w:t>
      </w:r>
      <w:r w:rsidRPr="006C378D">
        <w:rPr>
          <w:rFonts w:hint="cs"/>
          <w:rtl/>
        </w:rPr>
        <w:t xml:space="preserve"> همان</w:t>
      </w:r>
      <w:r w:rsidR="00CD34FA">
        <w:t>‌</w:t>
      </w:r>
      <w:r w:rsidRPr="006C378D">
        <w:rPr>
          <w:rFonts w:hint="cs"/>
          <w:rtl/>
        </w:rPr>
        <w:t xml:space="preserve">طور که شمشیر در غلاف پنهان می‌شود </w:t>
      </w:r>
      <w:r w:rsidR="0089474E" w:rsidRPr="006C378D">
        <w:rPr>
          <w:rFonts w:hint="cs"/>
          <w:rtl/>
        </w:rPr>
        <w:t>الله</w:t>
      </w:r>
      <w:r w:rsidRPr="006C378D">
        <w:rPr>
          <w:rFonts w:hint="cs"/>
          <w:rtl/>
        </w:rPr>
        <w:t xml:space="preserve"> نیز گناهان ما را از صحیفه</w:t>
      </w:r>
      <w:r w:rsidR="00CD34FA">
        <w:t>‌</w:t>
      </w:r>
      <w:r w:rsidRPr="006C378D">
        <w:rPr>
          <w:rFonts w:hint="cs"/>
          <w:rtl/>
        </w:rPr>
        <w:t>ی اعمال</w:t>
      </w:r>
      <w:r w:rsidR="00CD34FA">
        <w:t>‌</w:t>
      </w:r>
      <w:r w:rsidRPr="006C378D">
        <w:rPr>
          <w:rFonts w:hint="cs"/>
          <w:rtl/>
        </w:rPr>
        <w:t>مان پنهان و پاک می‌کند و ما را می‌پوشاند (صیغه</w:t>
      </w:r>
      <w:r w:rsidR="00CD34FA">
        <w:t>‌</w:t>
      </w:r>
      <w:r w:rsidRPr="006C378D">
        <w:rPr>
          <w:rFonts w:hint="cs"/>
          <w:rtl/>
        </w:rPr>
        <w:t>ی مبالغه</w:t>
      </w:r>
      <w:r w:rsidR="00CD34FA">
        <w:t>‌</w:t>
      </w:r>
      <w:r w:rsidRPr="006C378D">
        <w:rPr>
          <w:rFonts w:hint="cs"/>
          <w:rtl/>
        </w:rPr>
        <w:t>ی پاک‌شدن).</w:t>
      </w:r>
    </w:p>
    <w:p w:rsidR="00462E92" w:rsidRPr="006C378D" w:rsidRDefault="00462E92" w:rsidP="00C66C32">
      <w:pPr>
        <w:pStyle w:val="a1"/>
        <w:rPr>
          <w:rtl/>
        </w:rPr>
      </w:pPr>
      <w:r w:rsidRPr="006C378D">
        <w:rPr>
          <w:rFonts w:hint="cs"/>
          <w:rtl/>
        </w:rPr>
        <w:t>الله متعال می‌فرماید: من اگر بخشیدم، هم گناه را پاک می‌کنم و دیگر بنده را بابت آن گناه عذاب و مؤاخذه نمی‌کنم و هم محبت او مثل اول می‌شود.</w:t>
      </w:r>
    </w:p>
    <w:p w:rsidR="00462E92" w:rsidRPr="006C378D" w:rsidRDefault="00462E92" w:rsidP="00C66C32">
      <w:pPr>
        <w:pStyle w:val="a1"/>
        <w:rPr>
          <w:rtl/>
        </w:rPr>
      </w:pPr>
      <w:r w:rsidRPr="0094675C">
        <w:rPr>
          <w:rFonts w:ascii="Traditional Arabic" w:hAnsi="Traditional Arabic" w:cs="Traditional Arabic"/>
          <w:rtl/>
        </w:rPr>
        <w:t>﴿</w:t>
      </w:r>
      <w:r w:rsidRPr="007E3426">
        <w:rPr>
          <w:rStyle w:val="Char4"/>
          <w:rFonts w:hint="cs"/>
          <w:rtl/>
        </w:rPr>
        <w:t>ٱلۡوَدُودُ</w:t>
      </w:r>
      <w:r w:rsidRPr="0094675C">
        <w:rPr>
          <w:rFonts w:ascii="Traditional Arabic" w:hAnsi="Traditional Arabic" w:cs="Traditional Arabic"/>
          <w:rtl/>
        </w:rPr>
        <w:t>﴾</w:t>
      </w:r>
      <w:r w:rsidR="00752308" w:rsidRPr="006C378D">
        <w:rPr>
          <w:rFonts w:hint="cs"/>
          <w:rtl/>
        </w:rPr>
        <w:t>: حُب خالص و پاک و صاف؛</w:t>
      </w:r>
      <w:r w:rsidRPr="006C378D">
        <w:rPr>
          <w:rFonts w:hint="cs"/>
          <w:rtl/>
        </w:rPr>
        <w:t xml:space="preserve"> وُد: بالاتر</w:t>
      </w:r>
      <w:r w:rsidR="00752308" w:rsidRPr="006C378D">
        <w:rPr>
          <w:rFonts w:hint="cs"/>
          <w:rtl/>
        </w:rPr>
        <w:t>ین</w:t>
      </w:r>
      <w:r w:rsidRPr="006C378D">
        <w:rPr>
          <w:rFonts w:hint="cs"/>
          <w:rtl/>
        </w:rPr>
        <w:t xml:space="preserve"> </w:t>
      </w:r>
      <w:r w:rsidR="00752308" w:rsidRPr="006C378D">
        <w:rPr>
          <w:rFonts w:hint="cs"/>
          <w:rtl/>
        </w:rPr>
        <w:t>مراتبِ</w:t>
      </w:r>
      <w:r w:rsidRPr="006C378D">
        <w:rPr>
          <w:rFonts w:hint="cs"/>
          <w:rtl/>
        </w:rPr>
        <w:t xml:space="preserve"> حُب (أَعلی درجات الحُب)</w:t>
      </w:r>
    </w:p>
    <w:p w:rsidR="00462E92" w:rsidRPr="006C378D" w:rsidRDefault="00462E92" w:rsidP="00C66C32">
      <w:pPr>
        <w:pStyle w:val="a1"/>
        <w:rPr>
          <w:rtl/>
        </w:rPr>
      </w:pPr>
      <w:r w:rsidRPr="006C378D">
        <w:rPr>
          <w:rFonts w:hint="cs"/>
          <w:rtl/>
        </w:rPr>
        <w:t>محبت و علاقه‌ای بالاتر از دوست‌داشتن که باعث می‌شود بعد از توبه‌کردن نه تنها گناه پاک و فراموش شود بلکه این علاقه مانند روز اول گشته و چیزی از آن کم نشود.</w:t>
      </w:r>
    </w:p>
    <w:p w:rsidR="00462E92" w:rsidRPr="006C378D" w:rsidRDefault="00462E92" w:rsidP="00C66C32">
      <w:pPr>
        <w:pStyle w:val="a1"/>
        <w:rPr>
          <w:rtl/>
        </w:rPr>
      </w:pPr>
      <w:r w:rsidRPr="006C378D">
        <w:rPr>
          <w:rFonts w:hint="cs"/>
          <w:rtl/>
        </w:rPr>
        <w:t xml:space="preserve">پس اگر اصحاب اخدود توبه می‌کردند </w:t>
      </w:r>
      <w:r w:rsidR="0089474E" w:rsidRPr="006C378D">
        <w:rPr>
          <w:rFonts w:hint="cs"/>
          <w:rtl/>
        </w:rPr>
        <w:t>الله</w:t>
      </w:r>
      <w:r w:rsidRPr="006C378D">
        <w:rPr>
          <w:rFonts w:hint="cs"/>
          <w:rtl/>
        </w:rPr>
        <w:t>:</w:t>
      </w:r>
    </w:p>
    <w:p w:rsidR="00462E92" w:rsidRPr="00171BB3" w:rsidRDefault="00462E92" w:rsidP="00C66C32">
      <w:pPr>
        <w:pStyle w:val="1-11"/>
        <w:numPr>
          <w:ilvl w:val="0"/>
          <w:numId w:val="102"/>
        </w:numPr>
        <w:rPr>
          <w:rStyle w:val="Char0"/>
        </w:rPr>
      </w:pPr>
      <w:r w:rsidRPr="00171BB3">
        <w:rPr>
          <w:rStyle w:val="Char0"/>
          <w:rFonts w:hint="cs"/>
          <w:rtl/>
        </w:rPr>
        <w:t>غفور: گناهان</w:t>
      </w:r>
      <w:r w:rsidR="00CD34FA">
        <w:rPr>
          <w:rStyle w:val="Char0"/>
        </w:rPr>
        <w:t>‌</w:t>
      </w:r>
      <w:r w:rsidRPr="00171BB3">
        <w:rPr>
          <w:rStyle w:val="Char0"/>
          <w:rFonts w:hint="cs"/>
          <w:rtl/>
        </w:rPr>
        <w:t>شان را پاک می</w:t>
      </w:r>
      <w:r w:rsidR="00CD34FA">
        <w:rPr>
          <w:rStyle w:val="Char0"/>
          <w:rFonts w:hint="cs"/>
        </w:rPr>
        <w:t>‌</w:t>
      </w:r>
      <w:r w:rsidRPr="00171BB3">
        <w:rPr>
          <w:rStyle w:val="Char0"/>
          <w:rFonts w:hint="cs"/>
          <w:rtl/>
        </w:rPr>
        <w:t>کرد.</w:t>
      </w:r>
    </w:p>
    <w:p w:rsidR="00462E92" w:rsidRPr="00171BB3" w:rsidRDefault="00462E92" w:rsidP="00C66C32">
      <w:pPr>
        <w:pStyle w:val="1-11"/>
        <w:numPr>
          <w:ilvl w:val="0"/>
          <w:numId w:val="102"/>
        </w:numPr>
        <w:rPr>
          <w:rStyle w:val="Char0"/>
        </w:rPr>
      </w:pPr>
      <w:r w:rsidRPr="00171BB3">
        <w:rPr>
          <w:rStyle w:val="Char0"/>
          <w:rFonts w:hint="cs"/>
          <w:rtl/>
        </w:rPr>
        <w:t>وَدود: حب و علاقۀ اول و زیاد، دوباره به دست می</w:t>
      </w:r>
      <w:r w:rsidR="00CD34FA">
        <w:rPr>
          <w:rStyle w:val="Char0"/>
          <w:rFonts w:hint="cs"/>
        </w:rPr>
        <w:t>‌</w:t>
      </w:r>
      <w:r w:rsidRPr="00171BB3">
        <w:rPr>
          <w:rStyle w:val="Char0"/>
          <w:rFonts w:hint="cs"/>
          <w:rtl/>
        </w:rPr>
        <w:t>آمد.</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90496" behindDoc="0" locked="0" layoutInCell="1" allowOverlap="1" wp14:anchorId="6F90A5E8" wp14:editId="1B39A36E">
                <wp:simplePos x="0" y="0"/>
                <wp:positionH relativeFrom="column">
                  <wp:posOffset>2213748</wp:posOffset>
                </wp:positionH>
                <wp:positionV relativeFrom="paragraph">
                  <wp:posOffset>112395</wp:posOffset>
                </wp:positionV>
                <wp:extent cx="407162" cy="277978"/>
                <wp:effectExtent l="0" t="0" r="31115" b="27305"/>
                <wp:wrapNone/>
                <wp:docPr id="123" name="Group 123"/>
                <wp:cNvGraphicFramePr/>
                <a:graphic xmlns:a="http://schemas.openxmlformats.org/drawingml/2006/main">
                  <a:graphicData uri="http://schemas.microsoft.com/office/word/2010/wordprocessingGroup">
                    <wpg:wgp>
                      <wpg:cNvGrpSpPr/>
                      <wpg:grpSpPr>
                        <a:xfrm>
                          <a:off x="0" y="0"/>
                          <a:ext cx="407162" cy="277978"/>
                          <a:chOff x="0" y="0"/>
                          <a:chExt cx="151678" cy="199348"/>
                        </a:xfrm>
                      </wpg:grpSpPr>
                      <wps:wsp>
                        <wps:cNvPr id="121" name="Straight Connector 121"/>
                        <wps:cNvCnPr/>
                        <wps:spPr>
                          <a:xfrm flipH="1">
                            <a:off x="0" y="0"/>
                            <a:ext cx="151678"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flipH="1">
                            <a:off x="0" y="0"/>
                            <a:ext cx="151130" cy="19934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174.3pt;margin-top:8.85pt;width:32.05pt;height:21.9pt;z-index:251690496;mso-width-relative:margin;mso-height-relative:margin" coordsize="151678,19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">
                <v:line id="Straight Connector 121" o:spid="_x0000_s1027" style="position:absolute;flip:x;visibility:visible;mso-wrap-style:square" from="0,0" to="151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1gocAAAADcAAAADwAAAGRycy9kb3ducmV2LnhtbERPy6rCMBDdX/AfwgjurqkuVKpRRBAu&#10;VxSfC3dDM31gMylNtPXvjSC4m8N5zmzRmlI8qHaFZQWDfgSCOLG64EzB+bT+nYBwHlljaZkUPMnB&#10;Yt75mWGsbcMHehx9JkIIuxgV5N5XsZQuycmg69uKOHCprQ36AOtM6hqbEG5KOYyikTRYcGjIsaJV&#10;TsnteDcKUnevVteL9un4f3vYpptsh81eqV63XU5BeGr9V/xx/+kwfziA9zPhAj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YKHAAAAA3AAAAA8AAAAAAAAAAAAAAAAA&#10;oQIAAGRycy9kb3ducmV2LnhtbFBLBQYAAAAABAAEAPkAAACOAwAAAAA=&#10;" strokecolor="black [3040]"/>
                <v:line id="Straight Connector 122" o:spid="_x0000_s1028" style="position:absolute;flip:x;visibility:visible;mso-wrap-style:square" from="0,0" to="151130,19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sMAAADcAAAADwAAAGRycy9kb3ducmV2LnhtbERPyWrDMBC9F/IPYgK51XJ8SItrJZRA&#10;oDQ4NNuht8EaL9QaGUuxnb+PCoXe5vHWyTaTacVAvWssK1hGMQjiwuqGKwWX8+75FYTzyBpby6Tg&#10;Tg4269lThqm2Ix9pOPlKhBB2KSqove9SKV1Rk0EX2Y44cKXtDfoA+0rqHscQblqZxPFKGmw4NNTY&#10;0bam4ud0MwpKd+u231fty5fP/JiX++qA45dSi/n0/gbC0+T/xX/uDx3mJwn8Ph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bDAAAA3AAAAA8AAAAAAAAAAAAA&#10;AAAAoQIAAGRycy9kb3ducmV2LnhtbFBLBQYAAAAABAAEAPkAAACRAwAAAAA=&#10;" strokecolor="black [3040]"/>
              </v:group>
            </w:pict>
          </mc:Fallback>
        </mc:AlternateContent>
      </w:r>
      <w:r w:rsidR="00FC7C9C" w:rsidRPr="00171BB3">
        <w:rPr>
          <w:rStyle w:val="Char0"/>
          <w:rFonts w:hint="cs"/>
          <w:rtl/>
        </w:rPr>
        <w:t xml:space="preserve">راه کسب محبت </w:t>
      </w:r>
      <w:r w:rsidR="0089474E" w:rsidRPr="00171BB3">
        <w:rPr>
          <w:rStyle w:val="Char0"/>
          <w:rFonts w:hint="cs"/>
          <w:rtl/>
        </w:rPr>
        <w:t>الله</w:t>
      </w:r>
      <w:r w:rsidR="00FC7C9C" w:rsidRPr="00171BB3">
        <w:rPr>
          <w:rStyle w:val="Char0"/>
          <w:rFonts w:hint="cs"/>
          <w:rtl/>
        </w:rPr>
        <w:t>:</w:t>
      </w:r>
      <w:r w:rsidRPr="00171BB3">
        <w:rPr>
          <w:rStyle w:val="Char0"/>
          <w:rFonts w:hint="cs"/>
          <w:rtl/>
        </w:rPr>
        <w:t xml:space="preserve"> تقوا </w:t>
      </w:r>
      <w:r w:rsidRPr="00171BB3">
        <w:rPr>
          <w:rStyle w:val="Char0"/>
          <w:rFonts w:hint="cs"/>
          <w:rtl/>
        </w:rPr>
        <w:tab/>
        <w:t xml:space="preserve"> </w:t>
      </w:r>
      <w:r w:rsidR="00FC7C9C" w:rsidRPr="00171BB3">
        <w:rPr>
          <w:rStyle w:val="Char0"/>
          <w:rFonts w:hint="cs"/>
          <w:rtl/>
        </w:rPr>
        <w:t xml:space="preserve">           </w:t>
      </w:r>
      <w:r w:rsidRPr="00171BB3">
        <w:rPr>
          <w:rStyle w:val="Char0"/>
          <w:rFonts w:hint="cs"/>
          <w:rtl/>
        </w:rPr>
        <w:t xml:space="preserve"> دوری از گناه.</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r>
      <w:r w:rsidRPr="00171BB3">
        <w:rPr>
          <w:rStyle w:val="Char0"/>
          <w:rFonts w:hint="cs"/>
          <w:rtl/>
        </w:rPr>
        <w:tab/>
        <w:t xml:space="preserve">             طاعت </w:t>
      </w:r>
      <w:r w:rsidR="0089474E" w:rsidRPr="00171BB3">
        <w:rPr>
          <w:rStyle w:val="Char0"/>
          <w:rFonts w:hint="cs"/>
          <w:rtl/>
        </w:rPr>
        <w:t>الله</w:t>
      </w:r>
      <w:r w:rsidRPr="00171BB3">
        <w:rPr>
          <w:rStyle w:val="Char0"/>
          <w:rFonts w:hint="cs"/>
          <w:rtl/>
        </w:rPr>
        <w:t>: انجام واجبات و نوافل.</w:t>
      </w:r>
    </w:p>
    <w:p w:rsidR="00462E92" w:rsidRPr="006C378D" w:rsidRDefault="00462E92" w:rsidP="00C66C32">
      <w:pPr>
        <w:pStyle w:val="a1"/>
        <w:rPr>
          <w:rtl/>
        </w:rPr>
      </w:pPr>
      <w:r w:rsidRPr="006C378D">
        <w:rPr>
          <w:rFonts w:hint="cs"/>
          <w:rtl/>
        </w:rPr>
        <w:t>این آیات هشدار به دعوتگران دین و همه‌ی مردم است که به عبادت خود مغرور نشوند، چه بسا کسی با توبه</w:t>
      </w:r>
      <w:r w:rsidR="00CD34FA">
        <w:t>‌</w:t>
      </w:r>
      <w:r w:rsidRPr="006C378D">
        <w:rPr>
          <w:rFonts w:hint="cs"/>
          <w:rtl/>
        </w:rPr>
        <w:t>ی بعد از انجام گناه به درجات بالاتر برسد.</w:t>
      </w:r>
    </w:p>
    <w:p w:rsidR="00462E92" w:rsidRPr="006C378D" w:rsidRDefault="00462E92" w:rsidP="00C66C32">
      <w:pPr>
        <w:pStyle w:val="a1"/>
        <w:rPr>
          <w:rtl/>
        </w:rPr>
      </w:pPr>
      <w:r w:rsidRPr="006C378D">
        <w:rPr>
          <w:rFonts w:hint="cs"/>
          <w:rtl/>
        </w:rPr>
        <w:t xml:space="preserve">پس </w:t>
      </w:r>
      <w:r w:rsidRPr="006C378D">
        <w:rPr>
          <w:rFonts w:ascii="Traditional Arabic" w:hAnsi="Traditional Arabic" w:cs="Traditional Arabic"/>
          <w:rtl/>
        </w:rPr>
        <w:t>﴿</w:t>
      </w:r>
      <w:r w:rsidRPr="007E3426">
        <w:rPr>
          <w:rStyle w:val="Char4"/>
          <w:rFonts w:hint="cs"/>
          <w:rtl/>
        </w:rPr>
        <w:t>إِنَّ</w:t>
      </w:r>
      <w:r w:rsidRPr="007E3426">
        <w:rPr>
          <w:rStyle w:val="Char4"/>
          <w:rtl/>
        </w:rPr>
        <w:t xml:space="preserve"> بَطۡشَ رَبِّكَ لَشَدِيدٌ ١٢</w:t>
      </w:r>
      <w:r w:rsidRPr="006C378D">
        <w:rPr>
          <w:rFonts w:ascii="Traditional Arabic" w:hAnsi="Traditional Arabic" w:cs="Traditional Arabic"/>
          <w:rtl/>
        </w:rPr>
        <w:t>﴾</w:t>
      </w:r>
      <w:r w:rsidRPr="006C378D">
        <w:rPr>
          <w:rFonts w:hint="cs"/>
          <w:rtl/>
        </w:rPr>
        <w:t xml:space="preserve"> نسبت </w:t>
      </w:r>
      <w:r w:rsidR="00FC7C9C" w:rsidRPr="006C378D">
        <w:rPr>
          <w:rFonts w:hint="cs"/>
          <w:rtl/>
        </w:rPr>
        <w:t xml:space="preserve">به </w:t>
      </w:r>
      <w:r w:rsidR="00FA7E55" w:rsidRPr="006C378D">
        <w:rPr>
          <w:rFonts w:hint="cs"/>
          <w:rtl/>
        </w:rPr>
        <w:t>کس</w:t>
      </w:r>
      <w:r w:rsidRPr="006C378D">
        <w:rPr>
          <w:rFonts w:hint="cs"/>
          <w:rtl/>
        </w:rPr>
        <w:t xml:space="preserve">ی </w:t>
      </w:r>
      <w:r w:rsidR="00FC7C9C" w:rsidRPr="006C378D">
        <w:rPr>
          <w:rFonts w:hint="cs"/>
          <w:rtl/>
        </w:rPr>
        <w:t xml:space="preserve">است </w:t>
      </w:r>
      <w:r w:rsidRPr="006C378D">
        <w:rPr>
          <w:rFonts w:hint="cs"/>
          <w:rtl/>
        </w:rPr>
        <w:t xml:space="preserve">که اهل کفر </w:t>
      </w:r>
      <w:r w:rsidR="00FA7E55" w:rsidRPr="006C378D">
        <w:rPr>
          <w:rFonts w:hint="cs"/>
          <w:rtl/>
        </w:rPr>
        <w:t>است.</w:t>
      </w:r>
      <w:r w:rsidRPr="006C378D">
        <w:rPr>
          <w:rFonts w:hint="cs"/>
          <w:rtl/>
        </w:rPr>
        <w:t xml:space="preserve"> </w:t>
      </w:r>
      <w:r w:rsidRPr="006C378D">
        <w:rPr>
          <w:rFonts w:ascii="Traditional Arabic" w:hAnsi="Traditional Arabic" w:cs="Traditional Arabic"/>
          <w:rtl/>
        </w:rPr>
        <w:t>﴿</w:t>
      </w:r>
      <w:r w:rsidRPr="007E3426">
        <w:rPr>
          <w:rStyle w:val="Char4"/>
          <w:rtl/>
        </w:rPr>
        <w:t xml:space="preserve">وَهُوَ </w:t>
      </w:r>
      <w:r w:rsidRPr="007E3426">
        <w:rPr>
          <w:rStyle w:val="Char4"/>
          <w:rFonts w:hint="cs"/>
          <w:rtl/>
        </w:rPr>
        <w:t>ٱلۡغَفُورُ</w:t>
      </w:r>
      <w:r w:rsidRPr="007E3426">
        <w:rPr>
          <w:rStyle w:val="Char4"/>
          <w:rtl/>
        </w:rPr>
        <w:t xml:space="preserve"> </w:t>
      </w:r>
      <w:r w:rsidRPr="007E3426">
        <w:rPr>
          <w:rStyle w:val="Char4"/>
          <w:rFonts w:hint="cs"/>
          <w:rtl/>
        </w:rPr>
        <w:t>ٱلۡوَدُودُ</w:t>
      </w:r>
      <w:r w:rsidRPr="007E3426">
        <w:rPr>
          <w:rStyle w:val="Char4"/>
          <w:rtl/>
        </w:rPr>
        <w:t xml:space="preserve"> ١٤</w:t>
      </w:r>
      <w:r w:rsidRPr="006C378D">
        <w:rPr>
          <w:rFonts w:ascii="Traditional Arabic" w:hAnsi="Traditional Arabic" w:cs="Traditional Arabic"/>
          <w:rtl/>
        </w:rPr>
        <w:t>﴾</w:t>
      </w:r>
      <w:r w:rsidR="00FC7C9C" w:rsidRPr="006C378D">
        <w:rPr>
          <w:rFonts w:hint="cs"/>
          <w:rtl/>
        </w:rPr>
        <w:t xml:space="preserve"> </w:t>
      </w:r>
      <w:r w:rsidRPr="006C378D">
        <w:rPr>
          <w:rFonts w:hint="cs"/>
          <w:rtl/>
        </w:rPr>
        <w:t xml:space="preserve">نسبت </w:t>
      </w:r>
      <w:r w:rsidR="00FC7C9C" w:rsidRPr="006C378D">
        <w:rPr>
          <w:rFonts w:hint="cs"/>
          <w:rtl/>
        </w:rPr>
        <w:t xml:space="preserve">به </w:t>
      </w:r>
      <w:r w:rsidR="00FA7E55" w:rsidRPr="006C378D">
        <w:rPr>
          <w:rFonts w:hint="cs"/>
          <w:rtl/>
        </w:rPr>
        <w:t>کس</w:t>
      </w:r>
      <w:r w:rsidRPr="006C378D">
        <w:rPr>
          <w:rFonts w:hint="cs"/>
          <w:rtl/>
        </w:rPr>
        <w:t xml:space="preserve">ی </w:t>
      </w:r>
      <w:r w:rsidR="00FC7C9C" w:rsidRPr="006C378D">
        <w:rPr>
          <w:rFonts w:hint="cs"/>
          <w:rtl/>
        </w:rPr>
        <w:t xml:space="preserve">است </w:t>
      </w:r>
      <w:r w:rsidR="00FA7E55" w:rsidRPr="006C378D">
        <w:rPr>
          <w:rFonts w:hint="cs"/>
          <w:rtl/>
        </w:rPr>
        <w:t>که اهل ایمان است</w:t>
      </w:r>
      <w:r w:rsidRPr="006C378D">
        <w:rPr>
          <w:rFonts w:hint="cs"/>
          <w:rtl/>
        </w:rPr>
        <w:t xml:space="preserve">. اهل کفری هم که توبه‌پذیر باشد و با توبه به سوی ایمان بیاید، </w:t>
      </w:r>
      <w:r w:rsidR="0089474E" w:rsidRPr="006C378D">
        <w:rPr>
          <w:rFonts w:hint="cs"/>
          <w:rtl/>
        </w:rPr>
        <w:t>الله</w:t>
      </w:r>
      <w:r w:rsidRPr="006C378D">
        <w:rPr>
          <w:rFonts w:hint="cs"/>
          <w:rtl/>
        </w:rPr>
        <w:t xml:space="preserve"> با غفوریت خود </w:t>
      </w:r>
      <w:r w:rsidR="00FA7E55" w:rsidRPr="006C378D">
        <w:rPr>
          <w:rFonts w:hint="cs"/>
          <w:rtl/>
        </w:rPr>
        <w:t>او</w:t>
      </w:r>
      <w:r w:rsidRPr="006C378D">
        <w:rPr>
          <w:rFonts w:hint="cs"/>
          <w:rtl/>
        </w:rPr>
        <w:t xml:space="preserve"> را می‌بخشد. </w:t>
      </w:r>
      <w:r w:rsidRPr="006C378D">
        <w:rPr>
          <w:rFonts w:ascii="Traditional Arabic" w:hAnsi="Traditional Arabic" w:cs="Traditional Arabic"/>
          <w:rtl/>
        </w:rPr>
        <w:t>﴿</w:t>
      </w:r>
      <w:r w:rsidRPr="007E3426">
        <w:rPr>
          <w:rStyle w:val="Char4"/>
          <w:rtl/>
        </w:rPr>
        <w:t xml:space="preserve">وَهُوَ </w:t>
      </w:r>
      <w:r w:rsidRPr="007E3426">
        <w:rPr>
          <w:rStyle w:val="Char4"/>
          <w:rFonts w:hint="cs"/>
          <w:rtl/>
        </w:rPr>
        <w:t>ٱلۡغَفُورُ</w:t>
      </w:r>
      <w:r w:rsidRPr="007E3426">
        <w:rPr>
          <w:rStyle w:val="Char4"/>
          <w:rtl/>
        </w:rPr>
        <w:t xml:space="preserve"> </w:t>
      </w:r>
      <w:r w:rsidRPr="007E3426">
        <w:rPr>
          <w:rStyle w:val="Char4"/>
          <w:rFonts w:hint="cs"/>
          <w:rtl/>
        </w:rPr>
        <w:t>ٱلۡوَدُودُ</w:t>
      </w:r>
      <w:r w:rsidRPr="007E3426">
        <w:rPr>
          <w:rStyle w:val="Char4"/>
          <w:rtl/>
        </w:rPr>
        <w:t xml:space="preserve"> ١٤</w:t>
      </w:r>
      <w:r w:rsidRPr="006C378D">
        <w:rPr>
          <w:rFonts w:ascii="Traditional Arabic" w:hAnsi="Traditional Arabic" w:cs="Traditional Arabic"/>
          <w:rtl/>
        </w:rPr>
        <w:t>﴾</w:t>
      </w:r>
      <w:r w:rsidRPr="006C378D">
        <w:rPr>
          <w:rFonts w:hint="cs"/>
          <w:rtl/>
        </w:rPr>
        <w:t xml:space="preserve"> یعنی در رابطه با اهل ایمان که دچار خطا هم شده‌اند، </w:t>
      </w:r>
      <w:r w:rsidR="00FC7C9C" w:rsidRPr="006C378D">
        <w:rPr>
          <w:rFonts w:hint="cs"/>
          <w:rtl/>
        </w:rPr>
        <w:t xml:space="preserve">ابتدا </w:t>
      </w:r>
      <w:r w:rsidRPr="006C378D">
        <w:rPr>
          <w:rFonts w:hint="cs"/>
          <w:rtl/>
        </w:rPr>
        <w:t xml:space="preserve">نسبت </w:t>
      </w:r>
      <w:r w:rsidR="00FC7C9C" w:rsidRPr="006C378D">
        <w:rPr>
          <w:rFonts w:hint="cs"/>
          <w:rtl/>
        </w:rPr>
        <w:t xml:space="preserve">به </w:t>
      </w:r>
      <w:r w:rsidRPr="006C378D">
        <w:rPr>
          <w:rFonts w:hint="cs"/>
          <w:rtl/>
        </w:rPr>
        <w:t>خطاها و لغزش‌های</w:t>
      </w:r>
      <w:r w:rsidR="00CD34FA">
        <w:t>‌</w:t>
      </w:r>
      <w:r w:rsidRPr="006C378D">
        <w:rPr>
          <w:rFonts w:hint="cs"/>
          <w:rtl/>
        </w:rPr>
        <w:t xml:space="preserve">شان غفور است </w:t>
      </w:r>
      <w:r w:rsidR="00FC7C9C" w:rsidRPr="006C378D">
        <w:rPr>
          <w:rFonts w:hint="cs"/>
          <w:rtl/>
        </w:rPr>
        <w:t>و بعد از غفور بودن‌شان ودود هم ه</w:t>
      </w:r>
      <w:r w:rsidRPr="006C378D">
        <w:rPr>
          <w:rFonts w:hint="cs"/>
          <w:rtl/>
        </w:rPr>
        <w:t xml:space="preserve">ست. یعنی </w:t>
      </w:r>
      <w:r w:rsidR="0089474E" w:rsidRPr="006C378D">
        <w:rPr>
          <w:rFonts w:hint="cs"/>
          <w:rtl/>
        </w:rPr>
        <w:t>الله</w:t>
      </w:r>
      <w:r w:rsidRPr="006C378D">
        <w:rPr>
          <w:rFonts w:hint="cs"/>
          <w:rtl/>
        </w:rPr>
        <w:t xml:space="preserve"> اهل وَد است. در آخر سوره‌ی مریم می‌فرماید: </w:t>
      </w:r>
      <w:r w:rsidRPr="006C378D">
        <w:rPr>
          <w:rFonts w:ascii="Traditional Arabic" w:hAnsi="Traditional Arabic" w:cs="Traditional Arabic"/>
          <w:rtl/>
        </w:rPr>
        <w:t>﴿</w:t>
      </w:r>
      <w:r w:rsidRPr="007E3426">
        <w:rPr>
          <w:rStyle w:val="Char4"/>
          <w:rtl/>
        </w:rPr>
        <w:t xml:space="preserve">سَيَجۡعَلُ لَهُمُ </w:t>
      </w:r>
      <w:r w:rsidRPr="007E3426">
        <w:rPr>
          <w:rStyle w:val="Char4"/>
          <w:rFonts w:hint="cs"/>
          <w:rtl/>
        </w:rPr>
        <w:t>ٱ</w:t>
      </w:r>
      <w:r w:rsidRPr="007E3426">
        <w:rPr>
          <w:rStyle w:val="Char4"/>
          <w:rFonts w:hint="eastAsia"/>
          <w:rtl/>
        </w:rPr>
        <w:t>لرَّحۡمَٰنُ</w:t>
      </w:r>
      <w:r w:rsidRPr="007E3426">
        <w:rPr>
          <w:rStyle w:val="Char4"/>
          <w:rtl/>
        </w:rPr>
        <w:t xml:space="preserve"> وُدّٗا ٩٦</w:t>
      </w:r>
      <w:r w:rsidRPr="006C378D">
        <w:rPr>
          <w:rFonts w:ascii="Traditional Arabic" w:hAnsi="Traditional Arabic" w:cs="Traditional Arabic"/>
          <w:rtl/>
        </w:rPr>
        <w:t>﴾</w:t>
      </w:r>
      <w:r w:rsidRPr="006C378D">
        <w:rPr>
          <w:rFonts w:hint="cs"/>
          <w:rtl/>
        </w:rPr>
        <w:t xml:space="preserve"> </w:t>
      </w:r>
      <w:r w:rsidRPr="006C378D">
        <w:rPr>
          <w:rStyle w:val="Char5"/>
          <w:rFonts w:hint="cs"/>
          <w:rtl/>
        </w:rPr>
        <w:t>[مریم: 96]</w:t>
      </w:r>
      <w:r w:rsidR="00FA7E55" w:rsidRPr="006C378D">
        <w:rPr>
          <w:rFonts w:hint="cs"/>
          <w:rtl/>
        </w:rPr>
        <w:t xml:space="preserve"> </w:t>
      </w:r>
      <w:r w:rsidR="00FA7E55" w:rsidRPr="006C378D">
        <w:rPr>
          <w:rStyle w:val="Char1"/>
          <w:rtl/>
        </w:rPr>
        <w:t>«یقیناً [الله] رحمان [در دل</w:t>
      </w:r>
      <w:r w:rsidR="00CD34FA">
        <w:rPr>
          <w:rStyle w:val="Char1"/>
        </w:rPr>
        <w:t>‌</w:t>
      </w:r>
      <w:r w:rsidR="00FA7E55" w:rsidRPr="006C378D">
        <w:rPr>
          <w:rStyle w:val="Char1"/>
          <w:rtl/>
        </w:rPr>
        <w:t>های بندگانش] محبتی برایشان خواهد نهاد»</w:t>
      </w:r>
      <w:r w:rsidRPr="006C378D">
        <w:rPr>
          <w:rtl/>
        </w:rPr>
        <w:t>.</w:t>
      </w:r>
      <w:r w:rsidRPr="006C378D">
        <w:rPr>
          <w:rFonts w:hint="cs"/>
          <w:rtl/>
        </w:rPr>
        <w:t xml:space="preserve"> </w:t>
      </w:r>
      <w:r w:rsidR="0089474E" w:rsidRPr="006C378D">
        <w:rPr>
          <w:rFonts w:hint="cs"/>
          <w:rtl/>
        </w:rPr>
        <w:t>الله</w:t>
      </w:r>
      <w:r w:rsidRPr="006C378D">
        <w:rPr>
          <w:rFonts w:hint="cs"/>
          <w:rtl/>
        </w:rPr>
        <w:t xml:space="preserve"> محبت خاصی را برای اهل ایمان قرار داده است. پس غفوریت و ودودیت </w:t>
      </w:r>
      <w:r w:rsidR="0089474E" w:rsidRPr="006C378D">
        <w:rPr>
          <w:rFonts w:hint="cs"/>
          <w:rtl/>
        </w:rPr>
        <w:t>الله</w:t>
      </w:r>
      <w:r w:rsidRPr="006C378D">
        <w:rPr>
          <w:rFonts w:hint="cs"/>
          <w:rtl/>
        </w:rPr>
        <w:t xml:space="preserve"> در رابطه با اهل ایمان و منتقم بودنش در رابطه با اهل کفر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ذُو</w:t>
      </w:r>
      <w:r w:rsidRPr="007E3426">
        <w:rPr>
          <w:rStyle w:val="Char4"/>
          <w:rtl/>
        </w:rPr>
        <w:t xml:space="preserve"> </w:t>
      </w:r>
      <w:r w:rsidRPr="007E3426">
        <w:rPr>
          <w:rStyle w:val="Char4"/>
          <w:rFonts w:hint="cs"/>
          <w:rtl/>
        </w:rPr>
        <w:t>ٱلۡعَرۡشِ</w:t>
      </w:r>
      <w:r w:rsidRPr="007E3426">
        <w:rPr>
          <w:rStyle w:val="Char4"/>
          <w:rtl/>
        </w:rPr>
        <w:t xml:space="preserve"> </w:t>
      </w:r>
      <w:r w:rsidRPr="007E3426">
        <w:rPr>
          <w:rStyle w:val="Char4"/>
          <w:rFonts w:hint="cs"/>
          <w:rtl/>
        </w:rPr>
        <w:t>ٱلۡمَجِيدُ</w:t>
      </w:r>
      <w:r w:rsidRPr="007E3426">
        <w:rPr>
          <w:rStyle w:val="Char4"/>
          <w:rtl/>
        </w:rPr>
        <w:t xml:space="preserve"> ١٥</w:t>
      </w:r>
      <w:r w:rsidRPr="0094675C">
        <w:rPr>
          <w:rFonts w:ascii="Traditional Arabic" w:hAnsi="Traditional Arabic" w:cs="Traditional Arabic"/>
          <w:rtl/>
        </w:rPr>
        <w:t>﴾</w:t>
      </w:r>
      <w:r w:rsidRPr="009B2FC3">
        <w:rPr>
          <w:rStyle w:val="FootnoteReference"/>
          <w:rFonts w:ascii="IRLotus" w:hAnsi="IRLotus"/>
          <w:rtl/>
        </w:rPr>
        <w:footnoteReference w:id="272"/>
      </w:r>
      <w:r w:rsidRPr="0094675C">
        <w:rPr>
          <w:rFonts w:hint="cs"/>
          <w:rtl/>
        </w:rPr>
        <w:t>.</w:t>
      </w:r>
    </w:p>
    <w:p w:rsidR="00462E92" w:rsidRPr="006C378D" w:rsidRDefault="00462E92" w:rsidP="00C66C32">
      <w:pPr>
        <w:pStyle w:val="a1"/>
        <w:rPr>
          <w:rtl/>
        </w:rPr>
      </w:pPr>
      <w:r w:rsidRPr="006C378D">
        <w:rPr>
          <w:rStyle w:val="Char1"/>
          <w:rtl/>
        </w:rPr>
        <w:t>«</w:t>
      </w:r>
      <w:r w:rsidR="00FA7E55" w:rsidRPr="006C378D">
        <w:rPr>
          <w:rStyle w:val="Char1"/>
          <w:rFonts w:eastAsia="SimSun"/>
          <w:rtl/>
        </w:rPr>
        <w:t>[او الله] صاحب‌عرش [و] بلندمرتبه [و شکوهمند] اس</w:t>
      </w:r>
      <w:r w:rsidR="00A33024" w:rsidRPr="006C378D">
        <w:rPr>
          <w:rStyle w:val="Char1"/>
          <w:rFonts w:eastAsia="SimSun"/>
          <w:rtl/>
        </w:rPr>
        <w:t>ت</w:t>
      </w:r>
      <w:r w:rsidRPr="006C378D">
        <w:rPr>
          <w:rStyle w:val="Char1"/>
          <w:rtl/>
        </w:rPr>
        <w:t>»</w:t>
      </w:r>
      <w:r w:rsidRPr="00A33024">
        <w:rPr>
          <w:rtl/>
        </w:rPr>
        <w:t>.</w:t>
      </w:r>
      <w:r w:rsidRPr="0094675C">
        <w:rPr>
          <w:rFonts w:hint="cs"/>
          <w:rtl/>
        </w:rPr>
        <w:t xml:space="preserve"> </w:t>
      </w:r>
      <w:r w:rsidRPr="006C378D">
        <w:rPr>
          <w:rtl/>
        </w:rPr>
        <w:t>صاحب و خالق عرش عظیم و بزرگ است.</w:t>
      </w:r>
    </w:p>
    <w:p w:rsidR="00462E92" w:rsidRPr="006C378D" w:rsidRDefault="00462E92" w:rsidP="00C66C32">
      <w:pPr>
        <w:pStyle w:val="a1"/>
        <w:rPr>
          <w:rtl/>
        </w:rPr>
      </w:pPr>
      <w:r w:rsidRPr="0094675C">
        <w:rPr>
          <w:rFonts w:cs="Traditional Arabic"/>
          <w:color w:val="000000"/>
          <w:shd w:val="clear" w:color="auto" w:fill="FFFFFF"/>
          <w:rtl/>
        </w:rPr>
        <w:t>﴿</w:t>
      </w:r>
      <w:r w:rsidRPr="007E3426">
        <w:rPr>
          <w:rStyle w:val="Char4"/>
          <w:rtl/>
        </w:rPr>
        <w:t xml:space="preserve">ذُو </w:t>
      </w:r>
      <w:r w:rsidRPr="007E3426">
        <w:rPr>
          <w:rStyle w:val="Char4"/>
          <w:rFonts w:hint="cs"/>
          <w:rtl/>
        </w:rPr>
        <w:t>ٱلۡعَرۡشِ</w:t>
      </w:r>
      <w:r w:rsidRPr="0094675C">
        <w:rPr>
          <w:rFonts w:ascii="Traditional Arabic" w:hAnsi="Traditional Arabic" w:cs="Traditional Arabic"/>
          <w:color w:val="000000"/>
          <w:shd w:val="clear" w:color="auto" w:fill="FFFFFF"/>
          <w:rtl/>
        </w:rPr>
        <w:t>﴾</w:t>
      </w:r>
      <w:r w:rsidRPr="006C378D">
        <w:rPr>
          <w:rFonts w:hint="cs"/>
          <w:rtl/>
        </w:rPr>
        <w:t>:</w:t>
      </w:r>
    </w:p>
    <w:p w:rsidR="00462E92" w:rsidRPr="00171BB3" w:rsidRDefault="00462E92" w:rsidP="00C66C32">
      <w:pPr>
        <w:pStyle w:val="1-11"/>
        <w:numPr>
          <w:ilvl w:val="0"/>
          <w:numId w:val="103"/>
        </w:numPr>
        <w:rPr>
          <w:rStyle w:val="Char0"/>
        </w:rPr>
      </w:pPr>
      <w:r w:rsidRPr="00171BB3">
        <w:rPr>
          <w:rStyle w:val="Char0"/>
          <w:rFonts w:hint="cs"/>
          <w:rtl/>
        </w:rPr>
        <w:t xml:space="preserve">محل </w:t>
      </w:r>
      <w:r w:rsidR="00FA7E55" w:rsidRPr="006C378D">
        <w:rPr>
          <w:rStyle w:val="Char0"/>
          <w:rFonts w:hint="cs"/>
          <w:rtl/>
        </w:rPr>
        <w:t>استقرار</w:t>
      </w:r>
      <w:r w:rsidRPr="006C378D">
        <w:rPr>
          <w:rStyle w:val="Char0"/>
          <w:rFonts w:hint="cs"/>
          <w:rtl/>
        </w:rPr>
        <w:t xml:space="preserve"> </w:t>
      </w:r>
      <w:r w:rsidR="0089474E" w:rsidRPr="006C378D">
        <w:rPr>
          <w:rStyle w:val="Char0"/>
          <w:rFonts w:hint="cs"/>
          <w:rtl/>
        </w:rPr>
        <w:t>الله</w:t>
      </w:r>
      <w:r w:rsidRPr="00171BB3">
        <w:rPr>
          <w:rStyle w:val="Char0"/>
          <w:rFonts w:hint="cs"/>
          <w:rtl/>
        </w:rPr>
        <w:t>: نباید به چگونگی و کیفیت آن فکر کنیم.</w:t>
      </w:r>
    </w:p>
    <w:p w:rsidR="00462E92" w:rsidRPr="00171BB3" w:rsidRDefault="0089474E" w:rsidP="00C66C32">
      <w:pPr>
        <w:pStyle w:val="1-11"/>
        <w:numPr>
          <w:ilvl w:val="0"/>
          <w:numId w:val="103"/>
        </w:numPr>
        <w:rPr>
          <w:rStyle w:val="Char0"/>
        </w:rPr>
      </w:pPr>
      <w:r w:rsidRPr="00171BB3">
        <w:rPr>
          <w:rStyle w:val="Char0"/>
          <w:rFonts w:hint="cs"/>
          <w:rtl/>
        </w:rPr>
        <w:t>الله</w:t>
      </w:r>
      <w:r w:rsidR="00462E92" w:rsidRPr="00171BB3">
        <w:rPr>
          <w:rStyle w:val="Char0"/>
          <w:rFonts w:hint="cs"/>
          <w:rtl/>
        </w:rPr>
        <w:t xml:space="preserve"> صاحب سلطان و عرش است.</w:t>
      </w:r>
    </w:p>
    <w:p w:rsidR="00462E92" w:rsidRPr="006C378D"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مَجِيدُ</w:t>
      </w:r>
      <w:r w:rsidRPr="0094675C">
        <w:rPr>
          <w:rFonts w:ascii="Traditional Arabic" w:hAnsi="Traditional Arabic" w:cs="Traditional Arabic"/>
          <w:color w:val="000000"/>
          <w:shd w:val="clear" w:color="auto" w:fill="FFFFFF"/>
          <w:rtl/>
        </w:rPr>
        <w:t>﴾</w:t>
      </w:r>
      <w:r w:rsidRPr="006C378D">
        <w:rPr>
          <w:rFonts w:hint="cs"/>
          <w:rtl/>
        </w:rPr>
        <w:t>:</w:t>
      </w:r>
    </w:p>
    <w:p w:rsidR="00462E92" w:rsidRPr="00171BB3" w:rsidRDefault="00462E92" w:rsidP="00C66C32">
      <w:pPr>
        <w:pStyle w:val="1-11"/>
        <w:numPr>
          <w:ilvl w:val="0"/>
          <w:numId w:val="104"/>
        </w:numPr>
        <w:rPr>
          <w:rStyle w:val="Char0"/>
        </w:rPr>
      </w:pPr>
      <w:r w:rsidRPr="00171BB3">
        <w:rPr>
          <w:rStyle w:val="Char0"/>
          <w:rFonts w:hint="cs"/>
          <w:rtl/>
        </w:rPr>
        <w:t>کمال.</w:t>
      </w:r>
    </w:p>
    <w:p w:rsidR="00462E92" w:rsidRPr="00171BB3" w:rsidRDefault="00462E92" w:rsidP="00C66C32">
      <w:pPr>
        <w:pStyle w:val="1-11"/>
        <w:numPr>
          <w:ilvl w:val="0"/>
          <w:numId w:val="104"/>
        </w:numPr>
        <w:rPr>
          <w:rStyle w:val="Char0"/>
        </w:rPr>
      </w:pPr>
      <w:r w:rsidRPr="00171BB3">
        <w:rPr>
          <w:rStyle w:val="Char0"/>
          <w:rFonts w:hint="cs"/>
          <w:rtl/>
        </w:rPr>
        <w:t>عظیم.</w:t>
      </w:r>
    </w:p>
    <w:p w:rsidR="00462E92" w:rsidRPr="006C378D" w:rsidRDefault="0089474E" w:rsidP="00C66C32">
      <w:pPr>
        <w:pStyle w:val="a1"/>
        <w:rPr>
          <w:rtl/>
        </w:rPr>
      </w:pPr>
      <w:r w:rsidRPr="006C378D">
        <w:rPr>
          <w:rFonts w:hint="cs"/>
          <w:rtl/>
        </w:rPr>
        <w:t>الله</w:t>
      </w:r>
      <w:r w:rsidR="00462E92" w:rsidRPr="006C378D">
        <w:rPr>
          <w:rFonts w:hint="cs"/>
          <w:rtl/>
        </w:rPr>
        <w:t xml:space="preserve"> عظیم الشأن صاحب عرش </w:t>
      </w:r>
      <w:r w:rsidR="00FC7C9C" w:rsidRPr="006C378D">
        <w:rPr>
          <w:rFonts w:hint="cs"/>
          <w:rtl/>
        </w:rPr>
        <w:t>بزرگ است و صاحب خیر و برکت نیز ه</w:t>
      </w:r>
      <w:r w:rsidR="00462E92" w:rsidRPr="006C378D">
        <w:rPr>
          <w:rFonts w:hint="cs"/>
          <w:rtl/>
        </w:rPr>
        <w:t>ست که آسمان‌ها و زمین را فرا گرفته و چون بزرگ است و از همه</w:t>
      </w:r>
      <w:r w:rsidR="00CD34FA">
        <w:t>‌</w:t>
      </w:r>
      <w:r w:rsidR="00462E92" w:rsidRPr="006C378D">
        <w:rPr>
          <w:rFonts w:hint="cs"/>
          <w:rtl/>
        </w:rPr>
        <w:t xml:space="preserve">ی مخلوقات به </w:t>
      </w:r>
      <w:r w:rsidRPr="006C378D">
        <w:rPr>
          <w:rFonts w:hint="cs"/>
          <w:rtl/>
        </w:rPr>
        <w:t>الله</w:t>
      </w:r>
      <w:r w:rsidR="00462E92" w:rsidRPr="006C378D">
        <w:rPr>
          <w:rFonts w:hint="cs"/>
          <w:rtl/>
        </w:rPr>
        <w:t xml:space="preserve"> نزدیک</w:t>
      </w:r>
      <w:r w:rsidR="00CD34FA">
        <w:t>‌</w:t>
      </w:r>
      <w:r w:rsidR="00462E92" w:rsidRPr="006C378D">
        <w:rPr>
          <w:rFonts w:hint="cs"/>
          <w:rtl/>
        </w:rPr>
        <w:t xml:space="preserve">تر است، </w:t>
      </w:r>
      <w:r w:rsidR="00A06CA8" w:rsidRPr="006C378D">
        <w:rPr>
          <w:rFonts w:hint="cs"/>
          <w:rtl/>
        </w:rPr>
        <w:t>آن را</w:t>
      </w:r>
      <w:r w:rsidR="00462E92" w:rsidRPr="006C378D">
        <w:rPr>
          <w:rFonts w:hint="cs"/>
          <w:rtl/>
        </w:rPr>
        <w:t xml:space="preserve"> در این آیه ذکر فرموده و دارای صفات بزرگ و گسترده است.</w:t>
      </w:r>
    </w:p>
    <w:p w:rsidR="00462E92" w:rsidRPr="0094675C" w:rsidRDefault="00462E92" w:rsidP="00C66C32">
      <w:pPr>
        <w:pStyle w:val="a1"/>
        <w:rPr>
          <w:rtl/>
        </w:rPr>
      </w:pPr>
      <w:r w:rsidRPr="0094675C">
        <w:rPr>
          <w:rFonts w:hint="cs"/>
          <w:rtl/>
        </w:rPr>
        <w:t xml:space="preserve">فرق عرش </w:t>
      </w:r>
      <w:r w:rsidR="0089474E">
        <w:rPr>
          <w:rFonts w:hint="cs"/>
          <w:rtl/>
        </w:rPr>
        <w:t>الله</w:t>
      </w:r>
      <w:r w:rsidRPr="0094675C">
        <w:rPr>
          <w:rFonts w:hint="cs"/>
          <w:rtl/>
        </w:rPr>
        <w:t xml:space="preserve"> با سایر عرش‌ها این است که صاحبان عرش‌های دیگر خیر و برکت و مجد ندارند، بزرگ هستند، اما صاحب عرشی که </w:t>
      </w:r>
      <w:r w:rsidR="0089474E">
        <w:rPr>
          <w:rFonts w:hint="cs"/>
          <w:rtl/>
        </w:rPr>
        <w:t>الله</w:t>
      </w:r>
      <w:r w:rsidRPr="0094675C">
        <w:rPr>
          <w:rFonts w:hint="cs"/>
          <w:rtl/>
        </w:rPr>
        <w:t xml:space="preserve"> باشد، بزرگوار است و گفتیم که میان بزرگ بودن و بزرگوار بودن تفاوت وجود دارد. </w:t>
      </w:r>
      <w:r w:rsidR="0089474E">
        <w:rPr>
          <w:rFonts w:hint="cs"/>
          <w:rtl/>
        </w:rPr>
        <w:t>الله</w:t>
      </w:r>
      <w:r w:rsidRPr="0094675C">
        <w:rPr>
          <w:rFonts w:hint="cs"/>
          <w:rtl/>
        </w:rPr>
        <w:t xml:space="preserve"> مجید است، قرآنش هم مجید است و پیامبر هم مجید است. </w:t>
      </w:r>
      <w:r w:rsidRPr="0094675C">
        <w:rPr>
          <w:rFonts w:ascii="Traditional Arabic" w:hAnsi="Traditional Arabic" w:cs="Traditional Arabic"/>
          <w:rtl/>
        </w:rPr>
        <w:t>﴿</w:t>
      </w:r>
      <w:r w:rsidRPr="007E3426">
        <w:rPr>
          <w:rStyle w:val="Char4"/>
          <w:rFonts w:hint="cs"/>
          <w:rtl/>
        </w:rPr>
        <w:t>ذُو</w:t>
      </w:r>
      <w:r w:rsidRPr="007E3426">
        <w:rPr>
          <w:rStyle w:val="Char4"/>
          <w:rtl/>
        </w:rPr>
        <w:t xml:space="preserve"> </w:t>
      </w:r>
      <w:r w:rsidRPr="007E3426">
        <w:rPr>
          <w:rStyle w:val="Char4"/>
          <w:rFonts w:hint="cs"/>
          <w:rtl/>
        </w:rPr>
        <w:t>ٱلۡعَرۡشِ</w:t>
      </w:r>
      <w:r w:rsidRPr="007E3426">
        <w:rPr>
          <w:rStyle w:val="Char4"/>
          <w:rtl/>
        </w:rPr>
        <w:t xml:space="preserve"> </w:t>
      </w:r>
      <w:r w:rsidRPr="007E3426">
        <w:rPr>
          <w:rStyle w:val="Char4"/>
          <w:rFonts w:hint="cs"/>
          <w:rtl/>
        </w:rPr>
        <w:t>ٱلۡمَجِيدُ</w:t>
      </w:r>
      <w:r w:rsidRPr="007E3426">
        <w:rPr>
          <w:rStyle w:val="Char4"/>
          <w:rtl/>
        </w:rPr>
        <w:t xml:space="preserve"> ١٥</w:t>
      </w:r>
      <w:r w:rsidRPr="0094675C">
        <w:rPr>
          <w:rFonts w:ascii="Traditional Arabic" w:hAnsi="Traditional Arabic" w:cs="Traditional Arabic"/>
          <w:rtl/>
        </w:rPr>
        <w:t>﴾</w:t>
      </w:r>
      <w:r w:rsidRPr="0094675C">
        <w:rPr>
          <w:rFonts w:hint="cs"/>
          <w:rtl/>
        </w:rPr>
        <w:t xml:space="preserve"> </w:t>
      </w:r>
      <w:r w:rsidR="0089474E">
        <w:rPr>
          <w:rFonts w:hint="cs"/>
          <w:rtl/>
        </w:rPr>
        <w:t>الله</w:t>
      </w:r>
      <w:r w:rsidRPr="0094675C">
        <w:rPr>
          <w:rFonts w:hint="cs"/>
          <w:rtl/>
        </w:rPr>
        <w:t xml:space="preserve"> صاحب قدرتی است که با این قدرت بزرگواری هم 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فَعَّالٞ لِّمَا يُرِيدُ ١٦</w:t>
      </w:r>
      <w:r w:rsidRPr="0094675C">
        <w:rPr>
          <w:rFonts w:ascii="Traditional Arabic" w:hAnsi="Traditional Arabic" w:cs="Traditional Arabic"/>
          <w:rtl/>
        </w:rPr>
        <w:t>﴾</w:t>
      </w:r>
      <w:r w:rsidRPr="009B2FC3">
        <w:rPr>
          <w:rStyle w:val="FootnoteReference"/>
          <w:rFonts w:ascii="IRLotus" w:hAnsi="IRLotus"/>
          <w:rtl/>
        </w:rPr>
        <w:footnoteReference w:id="273"/>
      </w:r>
      <w:r w:rsidRPr="0094675C">
        <w:rPr>
          <w:rFonts w:hint="cs"/>
          <w:rtl/>
        </w:rPr>
        <w:t>.</w:t>
      </w:r>
    </w:p>
    <w:p w:rsidR="00462E92" w:rsidRPr="003C6C6E" w:rsidRDefault="00462E92" w:rsidP="00C66C32">
      <w:pPr>
        <w:pStyle w:val="a1"/>
        <w:rPr>
          <w:rtl/>
        </w:rPr>
      </w:pPr>
      <w:r w:rsidRPr="006C378D">
        <w:rPr>
          <w:rStyle w:val="Char1"/>
          <w:rFonts w:hint="cs"/>
          <w:rtl/>
        </w:rPr>
        <w:t>«</w:t>
      </w:r>
      <w:r w:rsidR="00FC7C9C" w:rsidRPr="006C378D">
        <w:rPr>
          <w:rStyle w:val="Char1"/>
          <w:rFonts w:eastAsia="SimSun" w:hint="cs"/>
          <w:rtl/>
        </w:rPr>
        <w:t xml:space="preserve">[و] </w:t>
      </w:r>
      <w:r w:rsidR="00FC7C9C" w:rsidRPr="006C378D">
        <w:rPr>
          <w:rStyle w:val="Char1"/>
          <w:rFonts w:eastAsia="SimSun"/>
          <w:rtl/>
        </w:rPr>
        <w:t>آنچه را بخواهد</w:t>
      </w:r>
      <w:r w:rsidR="00FC7C9C" w:rsidRPr="006C378D">
        <w:rPr>
          <w:rStyle w:val="Char1"/>
          <w:rFonts w:eastAsia="SimSun" w:hint="cs"/>
          <w:rtl/>
        </w:rPr>
        <w:t>،</w:t>
      </w:r>
      <w:r w:rsidR="00FC7C9C" w:rsidRPr="006C378D">
        <w:rPr>
          <w:rStyle w:val="Char1"/>
          <w:rFonts w:eastAsia="SimSun"/>
          <w:rtl/>
        </w:rPr>
        <w:t xml:space="preserve"> انجام م</w:t>
      </w:r>
      <w:r w:rsidR="00FC7C9C" w:rsidRPr="006C378D">
        <w:rPr>
          <w:rStyle w:val="Char1"/>
          <w:rFonts w:eastAsia="SimSun" w:hint="cs"/>
          <w:rtl/>
        </w:rPr>
        <w:t>ی‌</w:t>
      </w:r>
      <w:r w:rsidR="00FC7C9C" w:rsidRPr="006C378D">
        <w:rPr>
          <w:rStyle w:val="Char1"/>
          <w:rFonts w:eastAsia="SimSun"/>
          <w:rtl/>
        </w:rPr>
        <w:t>دهد</w:t>
      </w:r>
      <w:r w:rsidRPr="006C378D">
        <w:rPr>
          <w:rStyle w:val="Char1"/>
          <w:rFonts w:hint="cs"/>
          <w:rtl/>
        </w:rPr>
        <w:t>»</w:t>
      </w:r>
      <w:r w:rsidRPr="003C6C6E">
        <w:rPr>
          <w:rFonts w:hint="cs"/>
          <w:rtl/>
        </w:rPr>
        <w:t>.</w:t>
      </w:r>
    </w:p>
    <w:p w:rsidR="00462E92" w:rsidRPr="006C378D" w:rsidRDefault="00462E92" w:rsidP="00C66C32">
      <w:pPr>
        <w:pStyle w:val="a1"/>
        <w:rPr>
          <w:rtl/>
        </w:rPr>
      </w:pPr>
      <w:r w:rsidRPr="006C378D">
        <w:rPr>
          <w:rtl/>
        </w:rPr>
        <w:t>هرچه را بخواهد انجام می‌دهد</w:t>
      </w:r>
      <w:r w:rsidRPr="003C6C6E">
        <w:rPr>
          <w:rFonts w:hint="cs"/>
          <w:color w:val="000000" w:themeColor="text1"/>
          <w:rtl/>
        </w:rPr>
        <w:t xml:space="preserve"> و اراده، ارادۀ اوست ولی هر امر و فعل را براساس حکمت و علم ازلی خویش انجام می‌دهد. </w:t>
      </w:r>
      <w:r w:rsidR="0089474E" w:rsidRPr="006C378D">
        <w:rPr>
          <w:rtl/>
        </w:rPr>
        <w:t>الله</w:t>
      </w:r>
      <w:r w:rsidRPr="006C378D">
        <w:rPr>
          <w:rtl/>
        </w:rPr>
        <w:t xml:space="preserve"> متعال بر</w:t>
      </w:r>
      <w:r w:rsidRPr="006C378D">
        <w:rPr>
          <w:rFonts w:hint="cs"/>
          <w:rtl/>
        </w:rPr>
        <w:t xml:space="preserve"> </w:t>
      </w:r>
      <w:r w:rsidRPr="006C378D">
        <w:rPr>
          <w:rtl/>
        </w:rPr>
        <w:t>هیچ چیزی مجبور نیست و هیچ کسی قادر به اکراه و اجبار او نخواهد بود.</w:t>
      </w:r>
      <w:r w:rsidR="00FC7C9C" w:rsidRPr="006C378D">
        <w:rPr>
          <w:rFonts w:hint="cs"/>
          <w:rtl/>
        </w:rPr>
        <w:t xml:space="preserve"> چون بخواهد گناهان را می</w:t>
      </w:r>
      <w:r w:rsidR="00CD34FA">
        <w:rPr>
          <w:rFonts w:hint="cs"/>
        </w:rPr>
        <w:t>‌</w:t>
      </w:r>
      <w:r w:rsidR="00FC7C9C" w:rsidRPr="006C378D">
        <w:rPr>
          <w:rFonts w:hint="cs"/>
          <w:rtl/>
        </w:rPr>
        <w:t>بخشد و چون بخواهد عذاب می</w:t>
      </w:r>
      <w:r w:rsidR="00CD34FA">
        <w:rPr>
          <w:rFonts w:hint="cs"/>
        </w:rPr>
        <w:t>‌</w:t>
      </w:r>
      <w:r w:rsidR="00FC7C9C" w:rsidRPr="006C378D">
        <w:rPr>
          <w:rFonts w:hint="cs"/>
          <w:rtl/>
        </w:rPr>
        <w:t>کند.</w:t>
      </w:r>
    </w:p>
    <w:p w:rsidR="00462E92" w:rsidRPr="00171BB3" w:rsidRDefault="00462E92" w:rsidP="00C66C32">
      <w:pPr>
        <w:pStyle w:val="1-11"/>
        <w:rPr>
          <w:rStyle w:val="Char0"/>
          <w:rtl/>
        </w:rPr>
      </w:pPr>
      <w:r w:rsidRPr="00171BB3">
        <w:rPr>
          <w:rStyle w:val="Char0"/>
          <w:rFonts w:hint="cs"/>
          <w:rtl/>
        </w:rPr>
        <w:t xml:space="preserve">فعال: هرچه می‌خواهد می‌کند. </w:t>
      </w:r>
    </w:p>
    <w:p w:rsidR="00462E92" w:rsidRPr="00171BB3" w:rsidRDefault="00462E92" w:rsidP="00C66C32">
      <w:pPr>
        <w:pStyle w:val="1-11"/>
        <w:rPr>
          <w:rStyle w:val="Char0"/>
          <w:rtl/>
        </w:rPr>
      </w:pPr>
      <w:r w:rsidRPr="00171BB3">
        <w:rPr>
          <w:rStyle w:val="Char0"/>
          <w:rFonts w:hint="cs"/>
          <w:noProof/>
          <w:rtl/>
          <w:lang w:bidi="ar-SA"/>
        </w:rPr>
        <mc:AlternateContent>
          <mc:Choice Requires="wps">
            <w:drawing>
              <wp:anchor distT="0" distB="0" distL="114300" distR="114300" simplePos="0" relativeHeight="251692544" behindDoc="0" locked="0" layoutInCell="1" allowOverlap="1" wp14:anchorId="0D3F66E4" wp14:editId="545AE795">
                <wp:simplePos x="0" y="0"/>
                <wp:positionH relativeFrom="column">
                  <wp:posOffset>3982720</wp:posOffset>
                </wp:positionH>
                <wp:positionV relativeFrom="paragraph">
                  <wp:posOffset>149860</wp:posOffset>
                </wp:positionV>
                <wp:extent cx="198755" cy="923290"/>
                <wp:effectExtent l="0" t="0" r="10795" b="10160"/>
                <wp:wrapNone/>
                <wp:docPr id="125" name="Left Brace 125"/>
                <wp:cNvGraphicFramePr/>
                <a:graphic xmlns:a="http://schemas.openxmlformats.org/drawingml/2006/main">
                  <a:graphicData uri="http://schemas.microsoft.com/office/word/2010/wordprocessingShape">
                    <wps:wsp>
                      <wps:cNvSpPr/>
                      <wps:spPr>
                        <a:xfrm>
                          <a:off x="0" y="0"/>
                          <a:ext cx="198755" cy="92329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5" o:spid="_x0000_s1026" type="#_x0000_t87" style="position:absolute;margin-left:313.6pt;margin-top:11.8pt;width:15.65pt;height:7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" adj="387" strokecolor="black [3040]"/>
            </w:pict>
          </mc:Fallback>
        </mc:AlternateContent>
      </w:r>
      <w:r w:rsidRPr="00171BB3">
        <w:rPr>
          <w:rStyle w:val="Char0"/>
          <w:rFonts w:hint="cs"/>
          <w:noProof/>
          <w:rtl/>
          <w:lang w:bidi="ar-SA"/>
        </w:rPr>
        <mc:AlternateContent>
          <mc:Choice Requires="wps">
            <w:drawing>
              <wp:anchor distT="0" distB="0" distL="114300" distR="114300" simplePos="0" relativeHeight="251691520" behindDoc="0" locked="0" layoutInCell="1" allowOverlap="1" wp14:anchorId="3E732628" wp14:editId="628B9D01">
                <wp:simplePos x="0" y="0"/>
                <wp:positionH relativeFrom="column">
                  <wp:posOffset>5299710</wp:posOffset>
                </wp:positionH>
                <wp:positionV relativeFrom="paragraph">
                  <wp:posOffset>39370</wp:posOffset>
                </wp:positionV>
                <wp:extent cx="212090" cy="1200150"/>
                <wp:effectExtent l="0" t="0" r="16510" b="19050"/>
                <wp:wrapNone/>
                <wp:docPr id="124" name="Right Brace 124"/>
                <wp:cNvGraphicFramePr/>
                <a:graphic xmlns:a="http://schemas.openxmlformats.org/drawingml/2006/main">
                  <a:graphicData uri="http://schemas.microsoft.com/office/word/2010/wordprocessingShape">
                    <wps:wsp>
                      <wps:cNvSpPr/>
                      <wps:spPr>
                        <a:xfrm>
                          <a:off x="0" y="0"/>
                          <a:ext cx="212090" cy="12001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4" o:spid="_x0000_s1026" type="#_x0000_t88" style="position:absolute;margin-left:417.3pt;margin-top:3.1pt;width:16.7pt;height: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" adj="318" strokecolor="black [3040]"/>
            </w:pict>
          </mc:Fallback>
        </mc:AlternateContent>
      </w:r>
      <w:r w:rsidRPr="00171BB3">
        <w:rPr>
          <w:rStyle w:val="Char0"/>
          <w:rFonts w:hint="cs"/>
          <w:rtl/>
        </w:rPr>
        <w:tab/>
      </w:r>
      <w:r w:rsidR="00FC7C9C" w:rsidRPr="00171BB3">
        <w:rPr>
          <w:rStyle w:val="Char0"/>
          <w:rFonts w:hint="cs"/>
          <w:rtl/>
        </w:rPr>
        <w:t xml:space="preserve">   </w:t>
      </w:r>
      <w:r w:rsidRPr="00171BB3">
        <w:rPr>
          <w:rStyle w:val="Char0"/>
          <w:rFonts w:hint="cs"/>
          <w:rtl/>
        </w:rPr>
        <w:t>1ـ انجام کار مناسب</w:t>
      </w:r>
    </w:p>
    <w:p w:rsidR="00462E92" w:rsidRPr="00171BB3" w:rsidRDefault="00462E92" w:rsidP="00C66C32">
      <w:pPr>
        <w:pStyle w:val="1-11"/>
        <w:rPr>
          <w:rStyle w:val="Char0"/>
          <w:rtl/>
        </w:rPr>
      </w:pPr>
      <w:r w:rsidRPr="00171BB3">
        <w:rPr>
          <w:rStyle w:val="Char0"/>
          <w:rFonts w:hint="cs"/>
          <w:noProof/>
          <w:rtl/>
          <w:lang w:bidi="ar-SA"/>
        </w:rPr>
        <mc:AlternateContent>
          <mc:Choice Requires="wps">
            <w:drawing>
              <wp:anchor distT="0" distB="0" distL="114300" distR="114300" simplePos="0" relativeHeight="251693568" behindDoc="0" locked="0" layoutInCell="1" allowOverlap="1" wp14:anchorId="21130C5A" wp14:editId="72CD9C21">
                <wp:simplePos x="0" y="0"/>
                <wp:positionH relativeFrom="column">
                  <wp:posOffset>2060879</wp:posOffset>
                </wp:positionH>
                <wp:positionV relativeFrom="paragraph">
                  <wp:posOffset>107950</wp:posOffset>
                </wp:positionV>
                <wp:extent cx="174625" cy="704215"/>
                <wp:effectExtent l="0" t="0" r="15875" b="19685"/>
                <wp:wrapNone/>
                <wp:docPr id="126" name="Left Brace 126"/>
                <wp:cNvGraphicFramePr/>
                <a:graphic xmlns:a="http://schemas.openxmlformats.org/drawingml/2006/main">
                  <a:graphicData uri="http://schemas.microsoft.com/office/word/2010/wordprocessingShape">
                    <wps:wsp>
                      <wps:cNvSpPr/>
                      <wps:spPr>
                        <a:xfrm>
                          <a:off x="0" y="0"/>
                          <a:ext cx="174625" cy="7042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6" o:spid="_x0000_s1026" type="#_x0000_t87" style="position:absolute;left:0;text-align:left;margin-left:162.25pt;margin-top:8.5pt;width:13.75pt;height:5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" adj="446" strokecolor="black [3040]"/>
            </w:pict>
          </mc:Fallback>
        </mc:AlternateContent>
      </w:r>
      <w:r w:rsidRPr="00171BB3">
        <w:rPr>
          <w:rStyle w:val="Char0"/>
          <w:rFonts w:hint="cs"/>
          <w:rtl/>
        </w:rPr>
        <w:t xml:space="preserve"> </w:t>
      </w:r>
      <w:r w:rsidRPr="00171BB3">
        <w:rPr>
          <w:rStyle w:val="Char0"/>
          <w:rFonts w:hint="cs"/>
          <w:rtl/>
        </w:rPr>
        <w:tab/>
      </w:r>
      <w:r w:rsidRPr="00171BB3">
        <w:rPr>
          <w:rStyle w:val="Char0"/>
          <w:rFonts w:hint="cs"/>
          <w:rtl/>
        </w:rPr>
        <w:tab/>
        <w:t xml:space="preserve">  </w:t>
      </w:r>
      <w:r w:rsidRPr="00171BB3">
        <w:rPr>
          <w:rStyle w:val="Char0"/>
          <w:rtl/>
        </w:rPr>
        <w:tab/>
      </w:r>
      <w:r w:rsidR="001F0A37" w:rsidRPr="00171BB3">
        <w:rPr>
          <w:rStyle w:val="Char0"/>
          <w:rFonts w:hint="cs"/>
          <w:rtl/>
        </w:rPr>
        <w:tab/>
      </w:r>
      <w:r w:rsidR="001F0A37" w:rsidRPr="00171BB3">
        <w:rPr>
          <w:rStyle w:val="Char0"/>
          <w:rFonts w:hint="cs"/>
          <w:rtl/>
        </w:rPr>
        <w:tab/>
      </w:r>
      <w:r w:rsidRPr="00171BB3">
        <w:rPr>
          <w:rStyle w:val="Char0"/>
          <w:rFonts w:hint="cs"/>
          <w:rtl/>
        </w:rPr>
        <w:t xml:space="preserve">  </w:t>
      </w:r>
      <w:r w:rsidR="00FC7C9C" w:rsidRPr="00171BB3">
        <w:rPr>
          <w:rStyle w:val="Char0"/>
          <w:rFonts w:hint="cs"/>
          <w:rtl/>
        </w:rPr>
        <w:t xml:space="preserve"> </w:t>
      </w:r>
      <w:r w:rsidRPr="00171BB3">
        <w:rPr>
          <w:rStyle w:val="Char0"/>
          <w:rFonts w:hint="cs"/>
          <w:rtl/>
        </w:rPr>
        <w:t xml:space="preserve"> 1ـ بدون جهل و نادانی</w:t>
      </w:r>
    </w:p>
    <w:p w:rsidR="00462E92" w:rsidRPr="00171BB3" w:rsidRDefault="00462E92" w:rsidP="00C66C32">
      <w:pPr>
        <w:pStyle w:val="1-11"/>
        <w:rPr>
          <w:rStyle w:val="Char0"/>
          <w:rtl/>
        </w:rPr>
      </w:pPr>
      <w:r w:rsidRPr="00171BB3">
        <w:rPr>
          <w:rStyle w:val="Char0"/>
          <w:rFonts w:hint="cs"/>
          <w:rtl/>
        </w:rPr>
        <w:tab/>
      </w:r>
      <w:r w:rsidR="00FC7C9C" w:rsidRPr="00171BB3">
        <w:rPr>
          <w:rStyle w:val="Char0"/>
          <w:rFonts w:hint="cs"/>
          <w:rtl/>
        </w:rPr>
        <w:t xml:space="preserve">   </w:t>
      </w:r>
      <w:r w:rsidRPr="00171BB3">
        <w:rPr>
          <w:rStyle w:val="Char0"/>
          <w:rFonts w:hint="cs"/>
          <w:rtl/>
        </w:rPr>
        <w:t>2ـ در مکان مناسب</w:t>
      </w:r>
      <w:r w:rsidR="001F0A37" w:rsidRPr="00171BB3">
        <w:rPr>
          <w:rStyle w:val="Char0"/>
          <w:rFonts w:hint="cs"/>
          <w:rtl/>
        </w:rPr>
        <w:t xml:space="preserve"> </w:t>
      </w:r>
      <w:r w:rsidRPr="00171BB3">
        <w:rPr>
          <w:rStyle w:val="Char0"/>
          <w:rFonts w:hint="cs"/>
          <w:rtl/>
        </w:rPr>
        <w:t>حَسَن</w:t>
      </w:r>
      <w:r w:rsidR="003C6C6E" w:rsidRPr="00171BB3">
        <w:rPr>
          <w:rStyle w:val="Char0"/>
          <w:rFonts w:hint="cs"/>
          <w:rtl/>
        </w:rPr>
        <w:t>.</w:t>
      </w:r>
      <w:r w:rsidRPr="00171BB3">
        <w:rPr>
          <w:rStyle w:val="Char0"/>
          <w:rFonts w:hint="cs"/>
          <w:rtl/>
        </w:rPr>
        <w:t xml:space="preserve"> تقدیر</w:t>
      </w:r>
      <w:r w:rsidR="00FC7C9C" w:rsidRPr="00171BB3">
        <w:rPr>
          <w:rStyle w:val="Char0"/>
          <w:rFonts w:hint="cs"/>
          <w:rtl/>
        </w:rPr>
        <w:t xml:space="preserve"> </w:t>
      </w:r>
      <w:r w:rsidRPr="00171BB3">
        <w:rPr>
          <w:rStyle w:val="Char0"/>
          <w:rFonts w:hint="cs"/>
          <w:rtl/>
        </w:rPr>
        <w:t xml:space="preserve"> </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001F0A37" w:rsidRPr="00171BB3">
        <w:rPr>
          <w:rStyle w:val="Char0"/>
          <w:rFonts w:hint="cs"/>
          <w:rtl/>
        </w:rPr>
        <w:tab/>
      </w:r>
      <w:r w:rsidR="001F0A37" w:rsidRPr="00171BB3">
        <w:rPr>
          <w:rStyle w:val="Char0"/>
          <w:rFonts w:hint="cs"/>
          <w:rtl/>
        </w:rPr>
        <w:tab/>
      </w:r>
      <w:r w:rsidRPr="00171BB3">
        <w:rPr>
          <w:rStyle w:val="Char0"/>
          <w:rFonts w:hint="cs"/>
          <w:rtl/>
        </w:rPr>
        <w:t xml:space="preserve">   </w:t>
      </w:r>
      <w:r w:rsidRPr="00171BB3">
        <w:rPr>
          <w:rStyle w:val="Char0"/>
          <w:rtl/>
        </w:rPr>
        <w:tab/>
      </w:r>
      <w:r w:rsidRPr="00171BB3">
        <w:rPr>
          <w:rStyle w:val="Char0"/>
          <w:rFonts w:hint="cs"/>
          <w:rtl/>
        </w:rPr>
        <w:t xml:space="preserve"> </w:t>
      </w:r>
      <w:r w:rsidR="00FC7C9C" w:rsidRPr="00171BB3">
        <w:rPr>
          <w:rStyle w:val="Char0"/>
          <w:rFonts w:hint="cs"/>
          <w:rtl/>
        </w:rPr>
        <w:t xml:space="preserve">   </w:t>
      </w:r>
      <w:r w:rsidRPr="00171BB3">
        <w:rPr>
          <w:rStyle w:val="Char0"/>
          <w:rFonts w:hint="cs"/>
          <w:rtl/>
        </w:rPr>
        <w:t xml:space="preserve"> 2ـ بدون ظلم (</w:t>
      </w:r>
      <w:r w:rsidR="0089474E" w:rsidRPr="006C378D">
        <w:rPr>
          <w:rStyle w:val="Char0"/>
          <w:rFonts w:hint="cs"/>
          <w:rtl/>
        </w:rPr>
        <w:t>الله</w:t>
      </w:r>
      <w:r w:rsidRPr="006C378D">
        <w:rPr>
          <w:rStyle w:val="Char0"/>
          <w:rFonts w:hint="cs"/>
          <w:rtl/>
        </w:rPr>
        <w:t xml:space="preserve"> ب</w:t>
      </w:r>
      <w:r w:rsidR="003C6C6E" w:rsidRPr="006C378D">
        <w:rPr>
          <w:rStyle w:val="Char0"/>
          <w:rFonts w:hint="cs"/>
          <w:rtl/>
        </w:rPr>
        <w:t xml:space="preserve">ه </w:t>
      </w:r>
      <w:r w:rsidRPr="006C378D">
        <w:rPr>
          <w:rStyle w:val="Char0"/>
          <w:rFonts w:hint="cs"/>
          <w:rtl/>
        </w:rPr>
        <w:t>جز</w:t>
      </w:r>
      <w:r w:rsidRPr="00171BB3">
        <w:rPr>
          <w:rStyle w:val="Char0"/>
          <w:rFonts w:hint="cs"/>
          <w:rtl/>
        </w:rPr>
        <w:t xml:space="preserve"> خیر </w:t>
      </w:r>
    </w:p>
    <w:p w:rsidR="00462E92" w:rsidRPr="00171BB3" w:rsidRDefault="00FC7C9C" w:rsidP="00C66C32">
      <w:pPr>
        <w:pStyle w:val="1-11"/>
        <w:rPr>
          <w:rStyle w:val="Char0"/>
          <w:rtl/>
        </w:rPr>
      </w:pPr>
      <w:r w:rsidRPr="00171BB3">
        <w:rPr>
          <w:rStyle w:val="Char0"/>
          <w:rFonts w:hint="cs"/>
          <w:rtl/>
        </w:rPr>
        <w:t xml:space="preserve">        </w:t>
      </w:r>
      <w:r w:rsidR="00462E92" w:rsidRPr="00171BB3">
        <w:rPr>
          <w:rStyle w:val="Char0"/>
          <w:rFonts w:hint="cs"/>
          <w:rtl/>
        </w:rPr>
        <w:t>3ـ در وقت مناسب</w:t>
      </w:r>
      <w:r w:rsidR="00462E92" w:rsidRPr="00171BB3">
        <w:rPr>
          <w:rStyle w:val="Char0"/>
          <w:rtl/>
        </w:rPr>
        <w:tab/>
      </w:r>
      <w:r w:rsidR="001F0A37" w:rsidRPr="00171BB3">
        <w:rPr>
          <w:rStyle w:val="Char0"/>
          <w:rFonts w:hint="cs"/>
          <w:rtl/>
        </w:rPr>
        <w:tab/>
      </w:r>
      <w:r w:rsidRPr="00171BB3">
        <w:rPr>
          <w:rStyle w:val="Char0"/>
          <w:rFonts w:hint="cs"/>
          <w:rtl/>
        </w:rPr>
        <w:t xml:space="preserve">          </w:t>
      </w:r>
      <w:r w:rsidR="00462E92" w:rsidRPr="00171BB3">
        <w:rPr>
          <w:rStyle w:val="Char0"/>
          <w:rFonts w:hint="cs"/>
          <w:rtl/>
        </w:rPr>
        <w:t>تقدیر نمی‌کند)</w:t>
      </w:r>
    </w:p>
    <w:p w:rsidR="00462E92" w:rsidRPr="00171BB3" w:rsidRDefault="00462E92" w:rsidP="00C66C32">
      <w:pPr>
        <w:pStyle w:val="1-11"/>
        <w:rPr>
          <w:rStyle w:val="Char0"/>
          <w:rtl/>
        </w:rPr>
      </w:pP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94592" behindDoc="0" locked="0" layoutInCell="1" allowOverlap="1" wp14:anchorId="54EB8A1C" wp14:editId="6B1E3234">
                <wp:simplePos x="0" y="0"/>
                <wp:positionH relativeFrom="column">
                  <wp:posOffset>3639268</wp:posOffset>
                </wp:positionH>
                <wp:positionV relativeFrom="paragraph">
                  <wp:posOffset>212090</wp:posOffset>
                </wp:positionV>
                <wp:extent cx="385694" cy="364206"/>
                <wp:effectExtent l="0" t="0" r="14605" b="36195"/>
                <wp:wrapNone/>
                <wp:docPr id="129" name="Group 129"/>
                <wp:cNvGraphicFramePr/>
                <a:graphic xmlns:a="http://schemas.openxmlformats.org/drawingml/2006/main">
                  <a:graphicData uri="http://schemas.microsoft.com/office/word/2010/wordprocessingGroup">
                    <wpg:wgp>
                      <wpg:cNvGrpSpPr/>
                      <wpg:grpSpPr>
                        <a:xfrm>
                          <a:off x="0" y="0"/>
                          <a:ext cx="385694" cy="364206"/>
                          <a:chOff x="0" y="0"/>
                          <a:chExt cx="385694" cy="364206"/>
                        </a:xfrm>
                      </wpg:grpSpPr>
                      <wps:wsp>
                        <wps:cNvPr id="127" name="Straight Connector 127"/>
                        <wps:cNvCnPr/>
                        <wps:spPr>
                          <a:xfrm>
                            <a:off x="0" y="0"/>
                            <a:ext cx="385694" cy="19068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flipH="1">
                            <a:off x="0" y="190680"/>
                            <a:ext cx="385445" cy="17352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29" o:spid="_x0000_s1026" style="position:absolute;margin-left:286.55pt;margin-top:16.7pt;width:30.35pt;height:28.7pt;z-index:251694592" coordsize="385694,36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">
                <v:line id="Straight Connector 127" o:spid="_x0000_s1027" style="position:absolute;visibility:visible;mso-wrap-style:square" from="0,0" to="385694,19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line id="Straight Connector 128" o:spid="_x0000_s1028" style="position:absolute;flip:x;visibility:visible;mso-wrap-style:square" from="0,190680" to="385445,3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JPMUAAADcAAAADwAAAGRycy9kb3ducmV2LnhtbESPT2vCQBDF7wW/wzKCt7qpB1uim1AE&#10;QRRLtfXQ25Cd/KHZ2ZBdTfz2zqHQ2wzvzXu/Weeja9WN+tB4NvAyT0ARF942XBn4/to+v4EKEdli&#10;65kM3ClAnk2e1phaP/CJbudYKQnhkKKBOsYu1ToUNTkMc98Ri1b63mGUta+07XGQcNfqRZIstcOG&#10;paHGjjY1Fb/nqzNQhmu3+bnYWL7uj6djeag+cPg0ZjYd31egIo3x3/x3vbOCvxBaeUYm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fJPMUAAADcAAAADwAAAAAAAAAA&#10;AAAAAAChAgAAZHJzL2Rvd25yZXYueG1sUEsFBgAAAAAEAAQA+QAAAJMDAAAAAA==&#10;" strokecolor="black [3040]"/>
              </v:group>
            </w:pict>
          </mc:Fallback>
        </mc:AlternateContent>
      </w:r>
      <w:r w:rsidRPr="00171BB3">
        <w:rPr>
          <w:rStyle w:val="Char0"/>
          <w:rFonts w:hint="cs"/>
          <w:rtl/>
        </w:rPr>
        <w:tab/>
      </w:r>
      <w:r w:rsidRPr="00171BB3">
        <w:rPr>
          <w:rStyle w:val="Char0"/>
          <w:rFonts w:hint="cs"/>
          <w:rtl/>
        </w:rPr>
        <w:tab/>
        <w:t xml:space="preserve">  1) اراده</w:t>
      </w:r>
      <w:r w:rsidR="00CD34FA">
        <w:rPr>
          <w:rStyle w:val="Char0"/>
        </w:rPr>
        <w:t>‌</w:t>
      </w:r>
      <w:r w:rsidRPr="00171BB3">
        <w:rPr>
          <w:rStyle w:val="Char0"/>
          <w:rFonts w:hint="cs"/>
          <w:rtl/>
        </w:rPr>
        <w:t>ی کار را دارد.</w:t>
      </w:r>
    </w:p>
    <w:p w:rsidR="00462E92" w:rsidRPr="00171BB3" w:rsidRDefault="00462E92" w:rsidP="00C66C32">
      <w:pPr>
        <w:pStyle w:val="1-11"/>
        <w:rPr>
          <w:rStyle w:val="Char0"/>
          <w:rtl/>
        </w:rPr>
      </w:pPr>
      <w:r w:rsidRPr="00171BB3">
        <w:rPr>
          <w:rStyle w:val="Char0"/>
          <w:rFonts w:hint="cs"/>
          <w:rtl/>
        </w:rPr>
        <w:t>فعال:</w:t>
      </w:r>
    </w:p>
    <w:p w:rsidR="00462E92" w:rsidRPr="00171BB3" w:rsidRDefault="001F0A37" w:rsidP="00C66C32">
      <w:pPr>
        <w:pStyle w:val="1-11"/>
        <w:ind w:left="720" w:firstLine="720"/>
        <w:rPr>
          <w:rStyle w:val="Char0"/>
          <w:rtl/>
        </w:rPr>
      </w:pPr>
      <w:r w:rsidRPr="00171BB3">
        <w:rPr>
          <w:rStyle w:val="Char0"/>
          <w:rFonts w:hint="cs"/>
          <w:rtl/>
        </w:rPr>
        <w:t xml:space="preserve">2) </w:t>
      </w:r>
      <w:r w:rsidR="00462E92" w:rsidRPr="00171BB3">
        <w:rPr>
          <w:rStyle w:val="Char0"/>
          <w:rFonts w:hint="cs"/>
          <w:rtl/>
        </w:rPr>
        <w:t>توانایی انجام آن کار را دارد.</w:t>
      </w:r>
    </w:p>
    <w:p w:rsidR="00462E92" w:rsidRPr="0094675C" w:rsidRDefault="00462E92" w:rsidP="00D91973">
      <w:pPr>
        <w:pStyle w:val="a1"/>
        <w:rPr>
          <w:rtl/>
        </w:rPr>
      </w:pPr>
      <w:r w:rsidRPr="0094675C">
        <w:rPr>
          <w:rFonts w:hint="cs"/>
          <w:rtl/>
        </w:rPr>
        <w:t xml:space="preserve">و چقدر زیباست که انسان خودش را با این اسماء مأنوس نماید و </w:t>
      </w:r>
      <w:r w:rsidR="0089474E">
        <w:rPr>
          <w:rFonts w:hint="cs"/>
          <w:rtl/>
        </w:rPr>
        <w:t>الله</w:t>
      </w:r>
      <w:r w:rsidRPr="0094675C">
        <w:rPr>
          <w:rFonts w:hint="cs"/>
          <w:rtl/>
        </w:rPr>
        <w:t xml:space="preserve"> را این‌چنین بشناسد و در آن صورت حیات انسان چهره‌ی دیگری پیدا می‌کند. </w:t>
      </w:r>
      <w:r w:rsidRPr="0094675C">
        <w:rPr>
          <w:rFonts w:ascii="Traditional Arabic" w:hAnsi="Traditional Arabic" w:cs="Traditional Arabic"/>
          <w:rtl/>
        </w:rPr>
        <w:t>﴿</w:t>
      </w:r>
      <w:r w:rsidRPr="007E3426">
        <w:rPr>
          <w:rStyle w:val="Char4"/>
          <w:rtl/>
        </w:rPr>
        <w:t>فَعَّالٞ</w:t>
      </w:r>
      <w:r w:rsidRPr="0094675C">
        <w:rPr>
          <w:rFonts w:ascii="Traditional Arabic" w:hAnsi="Traditional Arabic" w:cs="Traditional Arabic"/>
          <w:rtl/>
        </w:rPr>
        <w:t>﴾</w:t>
      </w:r>
      <w:r w:rsidRPr="0094675C">
        <w:rPr>
          <w:rFonts w:hint="cs"/>
          <w:rtl/>
        </w:rPr>
        <w:t xml:space="preserve"> یعن</w:t>
      </w:r>
      <w:r w:rsidR="00FC7C9C">
        <w:rPr>
          <w:rFonts w:hint="cs"/>
          <w:rtl/>
        </w:rPr>
        <w:t>ی کسی که تنبل نیست و پُرکار است</w:t>
      </w:r>
      <w:r w:rsidRPr="0094675C">
        <w:rPr>
          <w:rFonts w:hint="cs"/>
          <w:rtl/>
        </w:rPr>
        <w:t xml:space="preserve"> و بندگان فعال را نیز دوست دارد. </w:t>
      </w:r>
      <w:r w:rsidRPr="0094675C">
        <w:rPr>
          <w:rFonts w:ascii="Traditional Arabic" w:hAnsi="Traditional Arabic" w:cs="Traditional Arabic"/>
          <w:rtl/>
        </w:rPr>
        <w:t>﴿</w:t>
      </w:r>
      <w:r w:rsidRPr="007E3426">
        <w:rPr>
          <w:rStyle w:val="Char4"/>
          <w:rtl/>
        </w:rPr>
        <w:t>فَعَّالٞ لِّمَا</w:t>
      </w:r>
      <w:r w:rsidRPr="0094675C">
        <w:rPr>
          <w:rFonts w:ascii="Traditional Arabic" w:hAnsi="Traditional Arabic" w:cs="Traditional Arabic"/>
          <w:rtl/>
        </w:rPr>
        <w:t>﴾</w:t>
      </w:r>
      <w:r w:rsidRPr="0094675C">
        <w:rPr>
          <w:rFonts w:hint="cs"/>
          <w:rtl/>
        </w:rPr>
        <w:t xml:space="preserve"> یعنی هرچه را </w:t>
      </w:r>
      <w:r w:rsidR="0089474E">
        <w:rPr>
          <w:rFonts w:hint="cs"/>
          <w:rtl/>
        </w:rPr>
        <w:t>الله</w:t>
      </w:r>
      <w:r w:rsidRPr="0094675C">
        <w:rPr>
          <w:rFonts w:hint="cs"/>
          <w:rtl/>
        </w:rPr>
        <w:t xml:space="preserve"> خودش اراده کند، آن کار را انجام می‌دهد. د</w:t>
      </w:r>
      <w:r w:rsidR="00FC7C9C">
        <w:rPr>
          <w:rFonts w:hint="cs"/>
          <w:rtl/>
        </w:rPr>
        <w:t>ر آیات بعد مثال می‌زند برای اینکه نشان دهد</w:t>
      </w:r>
      <w:r w:rsidRPr="0094675C">
        <w:rPr>
          <w:rFonts w:hint="cs"/>
          <w:rtl/>
        </w:rPr>
        <w:t xml:space="preserve"> اراده‌ی او هم اراده‌ی فعالی است. یکی از کارهایی که انجام داده است این است که:</w:t>
      </w:r>
    </w:p>
    <w:p w:rsidR="00462E92" w:rsidRPr="007E3426" w:rsidRDefault="00462E92" w:rsidP="00C66C32">
      <w:pPr>
        <w:pStyle w:val="a6"/>
        <w:widowControl/>
        <w:rPr>
          <w:rStyle w:val="Char4"/>
          <w:rtl/>
        </w:rPr>
      </w:pPr>
      <w:r w:rsidRPr="0094675C">
        <w:rPr>
          <w:rFonts w:ascii="QCF_P590" w:hAnsi="QCF_P590" w:cs="Traditional Arabic" w:hint="cs"/>
          <w:color w:val="000000"/>
          <w:rtl/>
          <w:lang w:bidi="fa-IR"/>
        </w:rPr>
        <w:t>﴿</w:t>
      </w:r>
      <w:r w:rsidRPr="007E3426">
        <w:rPr>
          <w:rStyle w:val="Char4"/>
          <w:rFonts w:hint="cs"/>
          <w:rtl/>
        </w:rPr>
        <w:t>هَلۡ</w:t>
      </w:r>
      <w:r w:rsidRPr="007E3426">
        <w:rPr>
          <w:rStyle w:val="Char4"/>
          <w:rtl/>
        </w:rPr>
        <w:t xml:space="preserve"> </w:t>
      </w:r>
      <w:r w:rsidRPr="007E3426">
        <w:rPr>
          <w:rStyle w:val="Char4"/>
          <w:rFonts w:hint="cs"/>
          <w:rtl/>
        </w:rPr>
        <w:t>أَتَىٰكَ</w:t>
      </w:r>
      <w:r w:rsidRPr="007E3426">
        <w:rPr>
          <w:rStyle w:val="Char4"/>
          <w:rtl/>
        </w:rPr>
        <w:t xml:space="preserve"> </w:t>
      </w:r>
      <w:r w:rsidRPr="007E3426">
        <w:rPr>
          <w:rStyle w:val="Char4"/>
          <w:rFonts w:hint="cs"/>
          <w:rtl/>
        </w:rPr>
        <w:t>حَدِيثُ</w:t>
      </w:r>
      <w:r w:rsidRPr="007E3426">
        <w:rPr>
          <w:rStyle w:val="Char4"/>
          <w:rtl/>
        </w:rPr>
        <w:t xml:space="preserve"> </w:t>
      </w:r>
      <w:r w:rsidRPr="007E3426">
        <w:rPr>
          <w:rStyle w:val="Char4"/>
          <w:rFonts w:hint="cs"/>
          <w:rtl/>
        </w:rPr>
        <w:t xml:space="preserve">ٱلۡجُنُودِ </w:t>
      </w:r>
      <w:r w:rsidRPr="007E3426">
        <w:rPr>
          <w:rStyle w:val="Char4"/>
          <w:rtl/>
        </w:rPr>
        <w:t>١٧ فِرۡعَوۡنَ وَثَمُودَ ١٨ بَلِ ٱلَّذِينَ كَفَرُواْ فِي تَكۡذِيبٖ ١٩</w:t>
      </w:r>
      <w:r w:rsidRPr="0094675C">
        <w:rPr>
          <w:rFonts w:ascii="QCF_P590" w:hAnsi="QCF_P590" w:cs="Traditional Arabic" w:hint="cs"/>
          <w:color w:val="000000"/>
          <w:rtl/>
          <w:lang w:bidi="fa-IR"/>
        </w:rPr>
        <w:t>﴾</w:t>
      </w:r>
      <w:r w:rsidRPr="0094675C">
        <w:rPr>
          <w:rStyle w:val="Char0"/>
          <w:rFonts w:hint="cs"/>
          <w:rtl/>
        </w:rPr>
        <w:t xml:space="preserve"> </w:t>
      </w:r>
      <w:r w:rsidRPr="0094675C">
        <w:rPr>
          <w:rStyle w:val="Char5"/>
          <w:rFonts w:hint="cs"/>
          <w:rtl/>
        </w:rPr>
        <w:t>[البروج: 17- 19]</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هَلۡ</w:t>
      </w:r>
      <w:r w:rsidRPr="007E3426">
        <w:rPr>
          <w:rStyle w:val="Char4"/>
          <w:rtl/>
        </w:rPr>
        <w:t xml:space="preserve"> أَتَىٰكَ حَدِيثُ </w:t>
      </w:r>
      <w:r w:rsidRPr="007E3426">
        <w:rPr>
          <w:rStyle w:val="Char4"/>
          <w:rFonts w:hint="cs"/>
          <w:rtl/>
        </w:rPr>
        <w:t>ٱلۡجُنُودِ</w:t>
      </w:r>
      <w:r w:rsidRPr="007E3426">
        <w:rPr>
          <w:rStyle w:val="Char4"/>
          <w:rtl/>
        </w:rPr>
        <w:t xml:space="preserve"> ١٧</w:t>
      </w:r>
      <w:r w:rsidRPr="0094675C">
        <w:rPr>
          <w:rFonts w:ascii="Traditional Arabic" w:hAnsi="Traditional Arabic" w:cs="Traditional Arabic"/>
          <w:rtl/>
        </w:rPr>
        <w:t>﴾</w:t>
      </w:r>
      <w:r w:rsidRPr="009B2FC3">
        <w:rPr>
          <w:rStyle w:val="FootnoteReference"/>
          <w:rFonts w:ascii="IRLotus" w:hAnsi="IRLotus"/>
          <w:rtl/>
        </w:rPr>
        <w:footnoteReference w:id="274"/>
      </w:r>
      <w:r w:rsidRPr="0094675C">
        <w:rPr>
          <w:rFonts w:hint="cs"/>
          <w:rtl/>
        </w:rPr>
        <w:t>.</w:t>
      </w:r>
    </w:p>
    <w:p w:rsidR="00462E92" w:rsidRPr="00FC1840" w:rsidRDefault="00462E92" w:rsidP="00C66C32">
      <w:pPr>
        <w:pStyle w:val="a1"/>
        <w:rPr>
          <w:rtl/>
        </w:rPr>
      </w:pPr>
      <w:r w:rsidRPr="006C378D">
        <w:rPr>
          <w:rStyle w:val="Char1"/>
          <w:rFonts w:hint="cs"/>
          <w:rtl/>
        </w:rPr>
        <w:t>«</w:t>
      </w:r>
      <w:r w:rsidR="00FC7C9C" w:rsidRPr="006C378D">
        <w:rPr>
          <w:rStyle w:val="Char1"/>
          <w:rFonts w:eastAsia="SimSun"/>
          <w:rtl/>
        </w:rPr>
        <w:t>[</w:t>
      </w:r>
      <w:r w:rsidR="00FC7C9C" w:rsidRPr="006C378D">
        <w:rPr>
          <w:rStyle w:val="Char1"/>
          <w:rFonts w:eastAsia="SimSun" w:hint="cs"/>
          <w:rtl/>
        </w:rPr>
        <w:t>ای</w:t>
      </w:r>
      <w:r w:rsidR="00FC7C9C" w:rsidRPr="006C378D">
        <w:rPr>
          <w:rStyle w:val="Char1"/>
          <w:rFonts w:eastAsia="SimSun"/>
          <w:rtl/>
        </w:rPr>
        <w:t xml:space="preserve"> </w:t>
      </w:r>
      <w:r w:rsidR="00FC7C9C" w:rsidRPr="006C378D">
        <w:rPr>
          <w:rStyle w:val="Char1"/>
          <w:rFonts w:eastAsia="SimSun" w:hint="cs"/>
          <w:rtl/>
        </w:rPr>
        <w:t>پیامبر</w:t>
      </w:r>
      <w:r w:rsidR="00FC7C9C" w:rsidRPr="006C378D">
        <w:rPr>
          <w:rStyle w:val="Char1"/>
          <w:rFonts w:eastAsia="SimSun"/>
          <w:rtl/>
        </w:rPr>
        <w:t>] آ</w:t>
      </w:r>
      <w:r w:rsidR="00FC7C9C" w:rsidRPr="006C378D">
        <w:rPr>
          <w:rStyle w:val="Char1"/>
          <w:rFonts w:eastAsia="SimSun" w:hint="cs"/>
          <w:rtl/>
        </w:rPr>
        <w:t>یا</w:t>
      </w:r>
      <w:r w:rsidR="00FC7C9C" w:rsidRPr="006C378D">
        <w:rPr>
          <w:rStyle w:val="Char1"/>
          <w:rFonts w:eastAsia="SimSun"/>
          <w:rtl/>
        </w:rPr>
        <w:t xml:space="preserve"> داستان لشکر‌</w:t>
      </w:r>
      <w:r w:rsidR="00FC7C9C" w:rsidRPr="006C378D">
        <w:rPr>
          <w:rStyle w:val="Char1"/>
          <w:rFonts w:eastAsia="SimSun" w:hint="cs"/>
          <w:rtl/>
        </w:rPr>
        <w:t>یان [حق‌ستیز]</w:t>
      </w:r>
      <w:r w:rsidR="00FC7C9C" w:rsidRPr="006C378D">
        <w:rPr>
          <w:rStyle w:val="Char1"/>
          <w:rFonts w:eastAsia="SimSun"/>
          <w:rtl/>
        </w:rPr>
        <w:t xml:space="preserve"> به تو </w:t>
      </w:r>
      <w:r w:rsidR="00FC7C9C" w:rsidRPr="006C378D">
        <w:rPr>
          <w:rStyle w:val="Char1"/>
          <w:rFonts w:eastAsia="SimSun" w:hint="cs"/>
          <w:rtl/>
        </w:rPr>
        <w:t>رسیده</w:t>
      </w:r>
      <w:r w:rsidR="00FC7C9C" w:rsidRPr="006C378D">
        <w:rPr>
          <w:rStyle w:val="Char1"/>
          <w:rFonts w:eastAsia="SimSun"/>
          <w:rtl/>
        </w:rPr>
        <w:t xml:space="preserve"> است</w:t>
      </w:r>
      <w:r w:rsidRPr="006C378D">
        <w:rPr>
          <w:rStyle w:val="Char1"/>
          <w:rFonts w:hint="cs"/>
          <w:rtl/>
        </w:rPr>
        <w:t>»؟</w:t>
      </w:r>
    </w:p>
    <w:p w:rsidR="00462E92" w:rsidRPr="006C378D" w:rsidRDefault="00FC7C9C" w:rsidP="00C66C32">
      <w:pPr>
        <w:pStyle w:val="a1"/>
        <w:rPr>
          <w:rtl/>
        </w:rPr>
      </w:pPr>
      <w:r w:rsidRPr="006C378D">
        <w:rPr>
          <w:rtl/>
        </w:rPr>
        <w:t xml:space="preserve">آیا </w:t>
      </w:r>
      <w:r w:rsidR="00FC1840" w:rsidRPr="006C378D">
        <w:rPr>
          <w:rFonts w:hint="cs"/>
          <w:rtl/>
        </w:rPr>
        <w:t>داستان</w:t>
      </w:r>
      <w:r w:rsidRPr="006C378D">
        <w:rPr>
          <w:rtl/>
        </w:rPr>
        <w:t xml:space="preserve"> آن سپاهیان</w:t>
      </w:r>
      <w:r w:rsidR="00FC1840" w:rsidRPr="006C378D">
        <w:rPr>
          <w:rtl/>
        </w:rPr>
        <w:t xml:space="preserve"> ب</w:t>
      </w:r>
      <w:r w:rsidR="00FC1840" w:rsidRPr="006C378D">
        <w:rPr>
          <w:rFonts w:hint="cs"/>
          <w:rtl/>
        </w:rPr>
        <w:t>ه</w:t>
      </w:r>
      <w:r w:rsidR="00462E92" w:rsidRPr="006C378D">
        <w:rPr>
          <w:rFonts w:hint="cs"/>
          <w:rtl/>
        </w:rPr>
        <w:t xml:space="preserve"> </w:t>
      </w:r>
      <w:r w:rsidR="00462E92" w:rsidRPr="006C378D">
        <w:rPr>
          <w:rtl/>
        </w:rPr>
        <w:t xml:space="preserve">تو </w:t>
      </w:r>
      <w:r w:rsidR="00FC1840" w:rsidRPr="006C378D">
        <w:rPr>
          <w:rFonts w:eastAsia="SimSun" w:hint="cs"/>
          <w:spacing w:val="-4"/>
          <w:sz w:val="26"/>
          <w:szCs w:val="26"/>
          <w:rtl/>
        </w:rPr>
        <w:t>رسیده</w:t>
      </w:r>
      <w:r w:rsidR="00FC1840" w:rsidRPr="006C378D">
        <w:rPr>
          <w:rFonts w:eastAsia="SimSun"/>
          <w:spacing w:val="-4"/>
          <w:sz w:val="26"/>
          <w:szCs w:val="26"/>
          <w:rtl/>
        </w:rPr>
        <w:t xml:space="preserve"> است</w:t>
      </w:r>
      <w:r w:rsidR="00462E92" w:rsidRPr="006C378D">
        <w:rPr>
          <w:rtl/>
        </w:rPr>
        <w:t>؟ که چگونه هنگامی که طغیان و سرکشی نمودند و از پروردگار خود کافر و نافرمان شدند</w:t>
      </w:r>
      <w:r w:rsidR="00462E92" w:rsidRPr="006C378D">
        <w:rPr>
          <w:rFonts w:hint="cs"/>
          <w:rtl/>
        </w:rPr>
        <w:t xml:space="preserve"> و</w:t>
      </w:r>
      <w:r w:rsidR="00462E92" w:rsidRPr="006C378D">
        <w:rPr>
          <w:rtl/>
        </w:rPr>
        <w:t xml:space="preserve"> </w:t>
      </w:r>
      <w:r w:rsidR="00462E92" w:rsidRPr="00FC1840">
        <w:rPr>
          <w:rFonts w:hint="cs"/>
          <w:rtl/>
        </w:rPr>
        <w:t xml:space="preserve">پیامبران را تکذیب کردند، </w:t>
      </w:r>
      <w:r w:rsidR="0089474E" w:rsidRPr="006C378D">
        <w:rPr>
          <w:rtl/>
        </w:rPr>
        <w:t>الله</w:t>
      </w:r>
      <w:r w:rsidR="00462E92" w:rsidRPr="006C378D">
        <w:rPr>
          <w:rtl/>
        </w:rPr>
        <w:t xml:space="preserve"> متعال آنان را نابود ساخت</w:t>
      </w:r>
      <w:r w:rsidRPr="006C378D">
        <w:rPr>
          <w:rtl/>
        </w:rPr>
        <w:t xml:space="preserve">. آری این خبر به </w:t>
      </w:r>
      <w:r w:rsidR="00FC1840" w:rsidRPr="006C378D">
        <w:rPr>
          <w:rFonts w:hint="cs"/>
          <w:rtl/>
        </w:rPr>
        <w:t>تو</w:t>
      </w:r>
      <w:r w:rsidRPr="006C378D">
        <w:rPr>
          <w:rtl/>
        </w:rPr>
        <w:t xml:space="preserve"> رسیده و </w:t>
      </w:r>
      <w:r w:rsidR="00A06CA8" w:rsidRPr="006C378D">
        <w:rPr>
          <w:rtl/>
        </w:rPr>
        <w:t>آن را</w:t>
      </w:r>
      <w:r w:rsidR="00462E92" w:rsidRPr="006C378D">
        <w:rPr>
          <w:rtl/>
        </w:rPr>
        <w:t xml:space="preserve"> بر</w:t>
      </w:r>
      <w:r w:rsidR="00462E92" w:rsidRPr="006C378D">
        <w:rPr>
          <w:rFonts w:hint="cs"/>
          <w:rtl/>
        </w:rPr>
        <w:t xml:space="preserve"> </w:t>
      </w:r>
      <w:r w:rsidR="00462E92" w:rsidRPr="006C378D">
        <w:rPr>
          <w:rtl/>
        </w:rPr>
        <w:t xml:space="preserve">قوم کافرت خواندی ولی </w:t>
      </w:r>
      <w:r w:rsidRPr="006C378D">
        <w:rPr>
          <w:rtl/>
        </w:rPr>
        <w:t xml:space="preserve">از آن بهره‌مند نشدند، به </w:t>
      </w:r>
      <w:r w:rsidRPr="006C378D">
        <w:rPr>
          <w:rFonts w:hint="cs"/>
          <w:rtl/>
        </w:rPr>
        <w:t xml:space="preserve">این </w:t>
      </w:r>
      <w:r w:rsidRPr="006C378D">
        <w:rPr>
          <w:rtl/>
        </w:rPr>
        <w:t xml:space="preserve">سبب </w:t>
      </w:r>
      <w:r w:rsidR="00462E92" w:rsidRPr="006C378D">
        <w:rPr>
          <w:rtl/>
        </w:rPr>
        <w:t>که آنان دنبال تکذیب آن چیزی بودند که تو بر</w:t>
      </w:r>
      <w:r w:rsidR="00462E92" w:rsidRPr="006C378D">
        <w:rPr>
          <w:rFonts w:hint="cs"/>
          <w:rtl/>
        </w:rPr>
        <w:t xml:space="preserve"> </w:t>
      </w:r>
      <w:r w:rsidR="00462E92" w:rsidRPr="006C378D">
        <w:rPr>
          <w:rtl/>
        </w:rPr>
        <w:t>آن احاطه و علم داشتی و از این تکذیب خارج نمی‌شدند</w:t>
      </w:r>
      <w:r w:rsidR="00462E92" w:rsidRPr="006C378D">
        <w:rPr>
          <w:rFonts w:hint="cs"/>
          <w:rtl/>
        </w:rPr>
        <w:t>؛</w:t>
      </w:r>
      <w:r w:rsidRPr="006C378D">
        <w:rPr>
          <w:rtl/>
        </w:rPr>
        <w:t xml:space="preserve"> زیرا</w:t>
      </w:r>
      <w:r w:rsidR="00462E92" w:rsidRPr="006C378D">
        <w:rPr>
          <w:rtl/>
        </w:rPr>
        <w:t xml:space="preserve"> چنین تکذیبی نشأت گرفته از تکبر، حسادت و جهالت بود، به همین سبب آنان ایمان نمی‌آورند.</w:t>
      </w:r>
    </w:p>
    <w:p w:rsidR="00462E92" w:rsidRPr="00FC1840" w:rsidRDefault="00462E92" w:rsidP="00C66C32">
      <w:pPr>
        <w:pStyle w:val="a1"/>
        <w:rPr>
          <w:rtl/>
        </w:rPr>
      </w:pPr>
      <w:r w:rsidRPr="00FC1840">
        <w:rPr>
          <w:rFonts w:hint="cs"/>
          <w:rtl/>
        </w:rPr>
        <w:t>اما این سپاهیان چه کسانی هستند؟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فِرۡعَوۡنَ وَثَمُودَ ١٨</w:t>
      </w:r>
      <w:r w:rsidRPr="0094675C">
        <w:rPr>
          <w:rFonts w:ascii="Traditional Arabic" w:hAnsi="Traditional Arabic" w:cs="Traditional Arabic"/>
          <w:rtl/>
        </w:rPr>
        <w:t>﴾</w:t>
      </w:r>
      <w:r w:rsidRPr="0094675C">
        <w:rPr>
          <w:rFonts w:hint="cs"/>
          <w:rtl/>
        </w:rPr>
        <w:t>.</w:t>
      </w:r>
    </w:p>
    <w:p w:rsidR="00462E92" w:rsidRPr="0094675C" w:rsidRDefault="00FC7C9C" w:rsidP="00C66C32">
      <w:pPr>
        <w:pStyle w:val="a1"/>
        <w:rPr>
          <w:rtl/>
        </w:rPr>
      </w:pPr>
      <w:r w:rsidRPr="006C378D">
        <w:rPr>
          <w:rStyle w:val="Char1"/>
          <w:rFonts w:hint="cs"/>
          <w:rtl/>
        </w:rPr>
        <w:t>«[لشکر]</w:t>
      </w:r>
      <w:r w:rsidR="00462E92" w:rsidRPr="006C378D">
        <w:rPr>
          <w:rStyle w:val="Char1"/>
          <w:rFonts w:hint="cs"/>
          <w:rtl/>
        </w:rPr>
        <w:t xml:space="preserve"> فرعون و </w:t>
      </w:r>
      <w:r w:rsidRPr="006C378D">
        <w:rPr>
          <w:rStyle w:val="Char1"/>
          <w:rFonts w:hint="cs"/>
          <w:rtl/>
        </w:rPr>
        <w:t>[</w:t>
      </w:r>
      <w:r w:rsidR="00462E92" w:rsidRPr="006C378D">
        <w:rPr>
          <w:rStyle w:val="Char1"/>
          <w:rFonts w:hint="cs"/>
          <w:rtl/>
        </w:rPr>
        <w:t>قوم</w:t>
      </w:r>
      <w:r w:rsidRPr="006C378D">
        <w:rPr>
          <w:rStyle w:val="Char1"/>
          <w:rFonts w:hint="cs"/>
          <w:rtl/>
        </w:rPr>
        <w:t>]</w:t>
      </w:r>
      <w:r w:rsidR="00462E92" w:rsidRPr="006C378D">
        <w:rPr>
          <w:rStyle w:val="Char1"/>
          <w:rFonts w:hint="cs"/>
          <w:rtl/>
        </w:rPr>
        <w:t xml:space="preserve"> ثمود</w:t>
      </w:r>
      <w:r w:rsidRPr="006C378D">
        <w:rPr>
          <w:rStyle w:val="Char1"/>
          <w:rFonts w:hint="cs"/>
          <w:rtl/>
        </w:rPr>
        <w:t xml:space="preserve"> [اصحاب صالح]</w:t>
      </w:r>
      <w:r w:rsidR="00462E92" w:rsidRPr="006C378D">
        <w:rPr>
          <w:rStyle w:val="Char1"/>
          <w:rFonts w:hint="cs"/>
          <w:rtl/>
        </w:rPr>
        <w:t>»</w:t>
      </w:r>
      <w:r w:rsidR="00462E92" w:rsidRPr="0094675C">
        <w:rPr>
          <w:rFonts w:hint="cs"/>
          <w:rtl/>
        </w:rPr>
        <w:t>.</w:t>
      </w:r>
    </w:p>
    <w:p w:rsidR="00462E92" w:rsidRPr="0094675C" w:rsidRDefault="00462E92" w:rsidP="00C66C32">
      <w:pPr>
        <w:pStyle w:val="a1"/>
        <w:rPr>
          <w:rtl/>
        </w:rPr>
      </w:pPr>
      <w:r w:rsidRPr="0094675C">
        <w:rPr>
          <w:rFonts w:hint="cs"/>
          <w:rtl/>
        </w:rPr>
        <w:t>فرعون ذوالاوتاد، فرعونی که صاحب وَتد، یعنی میخ بود که کنایه از کثرت سپاهیان اوس</w:t>
      </w:r>
      <w:r w:rsidRPr="006C378D">
        <w:rPr>
          <w:rFonts w:hint="cs"/>
          <w:rtl/>
        </w:rPr>
        <w:t>ت</w:t>
      </w:r>
      <w:r w:rsidR="00FC1840" w:rsidRPr="006C378D">
        <w:rPr>
          <w:rFonts w:hint="cs"/>
          <w:rtl/>
        </w:rPr>
        <w:t>؛ زیرا</w:t>
      </w:r>
      <w:r w:rsidRPr="006C378D">
        <w:rPr>
          <w:rFonts w:hint="cs"/>
          <w:rtl/>
        </w:rPr>
        <w:t xml:space="preserve"> فرعون صاحب نیروی انسانی ز</w:t>
      </w:r>
      <w:r w:rsidR="00FC7C9C" w:rsidRPr="006C378D">
        <w:rPr>
          <w:rFonts w:hint="cs"/>
          <w:rtl/>
        </w:rPr>
        <w:t>یادی بود و ثمود هم از لحاظ قدرت</w:t>
      </w:r>
      <w:r w:rsidRPr="006C378D">
        <w:rPr>
          <w:rFonts w:hint="cs"/>
          <w:rtl/>
        </w:rPr>
        <w:t xml:space="preserve"> بدنی معر</w:t>
      </w:r>
      <w:r w:rsidRPr="0094675C">
        <w:rPr>
          <w:rFonts w:hint="cs"/>
          <w:rtl/>
        </w:rPr>
        <w:t xml:space="preserve">وف بودند. </w:t>
      </w:r>
      <w:r w:rsidRPr="0094675C">
        <w:rPr>
          <w:rFonts w:ascii="Traditional Arabic" w:hAnsi="Traditional Arabic" w:cs="Traditional Arabic"/>
          <w:rtl/>
        </w:rPr>
        <w:t>﴿</w:t>
      </w:r>
      <w:r w:rsidRPr="007E3426">
        <w:rPr>
          <w:rStyle w:val="Char4"/>
          <w:rFonts w:hint="eastAsia"/>
          <w:rtl/>
        </w:rPr>
        <w:t>وَثَمُودَ</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جَابُواْ </w:t>
      </w:r>
      <w:r w:rsidRPr="007E3426">
        <w:rPr>
          <w:rStyle w:val="Char4"/>
          <w:rFonts w:hint="cs"/>
          <w:rtl/>
        </w:rPr>
        <w:t>ٱ</w:t>
      </w:r>
      <w:r w:rsidRPr="007E3426">
        <w:rPr>
          <w:rStyle w:val="Char4"/>
          <w:rFonts w:hint="eastAsia"/>
          <w:rtl/>
        </w:rPr>
        <w:t>لصَّخۡرَ</w:t>
      </w:r>
      <w:r w:rsidRPr="007E3426">
        <w:rPr>
          <w:rStyle w:val="Char4"/>
          <w:rtl/>
        </w:rPr>
        <w:t xml:space="preserve"> بِ</w:t>
      </w:r>
      <w:r w:rsidRPr="007E3426">
        <w:rPr>
          <w:rStyle w:val="Char4"/>
          <w:rFonts w:hint="cs"/>
          <w:rtl/>
        </w:rPr>
        <w:t>ٱ</w:t>
      </w:r>
      <w:r w:rsidRPr="007E3426">
        <w:rPr>
          <w:rStyle w:val="Char4"/>
          <w:rFonts w:hint="eastAsia"/>
          <w:rtl/>
        </w:rPr>
        <w:t>لۡوَادِ</w:t>
      </w:r>
      <w:r w:rsidRPr="007E3426">
        <w:rPr>
          <w:rStyle w:val="Char4"/>
          <w:rtl/>
        </w:rPr>
        <w:t xml:space="preserve"> 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[الفجر: 9]</w:t>
      </w:r>
      <w:r w:rsidRPr="0094675C">
        <w:rPr>
          <w:rFonts w:hint="cs"/>
          <w:rtl/>
        </w:rPr>
        <w:t xml:space="preserve"> صخره‌ها را می‌شکافتند و برای خود خانه می‌ساختند؛ فرعون با تکبر زیاد، به اعلی مراتب غرور رسی</w:t>
      </w:r>
      <w:r w:rsidR="00FC7C9C">
        <w:rPr>
          <w:rFonts w:hint="cs"/>
          <w:rtl/>
        </w:rPr>
        <w:t>د و همچنین قوم ثمود که در تکذیب</w:t>
      </w:r>
      <w:r w:rsidRPr="0094675C">
        <w:rPr>
          <w:rFonts w:hint="cs"/>
          <w:rtl/>
        </w:rPr>
        <w:t xml:space="preserve"> زی</w:t>
      </w:r>
      <w:r w:rsidR="00FC7C9C">
        <w:rPr>
          <w:rFonts w:hint="cs"/>
          <w:rtl/>
        </w:rPr>
        <w:t xml:space="preserve">اده‌روی کردند. اما </w:t>
      </w:r>
      <w:r w:rsidR="0089474E">
        <w:rPr>
          <w:rFonts w:hint="cs"/>
          <w:rtl/>
        </w:rPr>
        <w:t>الله</w:t>
      </w:r>
      <w:r w:rsidR="00FC7C9C">
        <w:rPr>
          <w:rFonts w:hint="cs"/>
          <w:rtl/>
        </w:rPr>
        <w:t xml:space="preserve"> با آن</w:t>
      </w:r>
      <w:r w:rsidRPr="0094675C">
        <w:rPr>
          <w:rFonts w:hint="cs"/>
          <w:rtl/>
        </w:rPr>
        <w:t>ها چه کار 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بَلِ </w:t>
      </w:r>
      <w:r w:rsidRPr="007E3426">
        <w:rPr>
          <w:rStyle w:val="Char4"/>
          <w:rFonts w:hint="cs"/>
          <w:rtl/>
        </w:rPr>
        <w:t>ٱلَّذِينَ</w:t>
      </w:r>
      <w:r w:rsidRPr="007E3426">
        <w:rPr>
          <w:rStyle w:val="Char4"/>
          <w:rtl/>
        </w:rPr>
        <w:t xml:space="preserve"> كَفَرُواْ فِي تَكۡذِيبٖ ١٩</w:t>
      </w:r>
      <w:r w:rsidRPr="0094675C">
        <w:rPr>
          <w:rFonts w:ascii="Traditional Arabic" w:hAnsi="Traditional Arabic" w:cs="Traditional Arabic"/>
          <w:rtl/>
        </w:rPr>
        <w:t>﴾</w:t>
      </w:r>
      <w:r w:rsidRPr="0094675C">
        <w:rPr>
          <w:rFonts w:hint="cs"/>
          <w:rtl/>
        </w:rPr>
        <w:t>.</w:t>
      </w:r>
    </w:p>
    <w:p w:rsidR="00462E92" w:rsidRPr="00C31099" w:rsidRDefault="00462E92" w:rsidP="00C66C32">
      <w:pPr>
        <w:pStyle w:val="a1"/>
        <w:rPr>
          <w:rtl/>
        </w:rPr>
      </w:pPr>
      <w:r w:rsidRPr="006C378D">
        <w:rPr>
          <w:rStyle w:val="Char1"/>
          <w:rFonts w:hint="cs"/>
          <w:rtl/>
        </w:rPr>
        <w:t>«</w:t>
      </w:r>
      <w:r w:rsidR="00FC7C9C" w:rsidRPr="006C378D">
        <w:rPr>
          <w:rStyle w:val="Char1"/>
          <w:rFonts w:eastAsia="SimSun"/>
          <w:rtl/>
        </w:rPr>
        <w:t xml:space="preserve">بلکه </w:t>
      </w:r>
      <w:r w:rsidR="00FC7C9C" w:rsidRPr="006C378D">
        <w:rPr>
          <w:rStyle w:val="Char1"/>
          <w:rFonts w:eastAsia="SimSun" w:hint="cs"/>
          <w:rtl/>
        </w:rPr>
        <w:t>کسانی ‌که</w:t>
      </w:r>
      <w:r w:rsidR="00FC7C9C" w:rsidRPr="006C378D">
        <w:rPr>
          <w:rStyle w:val="Char1"/>
          <w:rFonts w:eastAsia="SimSun"/>
          <w:rtl/>
        </w:rPr>
        <w:t xml:space="preserve"> کافر شدند</w:t>
      </w:r>
      <w:r w:rsidR="00FC7C9C" w:rsidRPr="006C378D">
        <w:rPr>
          <w:rStyle w:val="Char1"/>
          <w:rFonts w:eastAsia="SimSun" w:hint="cs"/>
          <w:rtl/>
        </w:rPr>
        <w:t>،</w:t>
      </w:r>
      <w:r w:rsidR="00FC7C9C" w:rsidRPr="006C378D">
        <w:rPr>
          <w:rStyle w:val="Char1"/>
          <w:rFonts w:eastAsia="SimSun"/>
          <w:rtl/>
        </w:rPr>
        <w:t xml:space="preserve"> </w:t>
      </w:r>
      <w:r w:rsidR="00FC7C9C" w:rsidRPr="006C378D">
        <w:rPr>
          <w:rStyle w:val="Char1"/>
          <w:rFonts w:eastAsia="SimSun" w:hint="cs"/>
          <w:rtl/>
        </w:rPr>
        <w:t>پیوسته</w:t>
      </w:r>
      <w:r w:rsidR="00FC7C9C" w:rsidRPr="006C378D">
        <w:rPr>
          <w:rStyle w:val="Char1"/>
          <w:rFonts w:eastAsia="SimSun"/>
          <w:rtl/>
        </w:rPr>
        <w:t xml:space="preserve"> در </w:t>
      </w:r>
      <w:r w:rsidR="00FC7C9C" w:rsidRPr="006C378D">
        <w:rPr>
          <w:rStyle w:val="Char1"/>
          <w:rFonts w:eastAsia="SimSun" w:hint="cs"/>
          <w:rtl/>
        </w:rPr>
        <w:t>تکذیب</w:t>
      </w:r>
      <w:r w:rsidR="00FC7C9C" w:rsidRPr="006C378D">
        <w:rPr>
          <w:rStyle w:val="Char1"/>
          <w:rFonts w:eastAsia="SimSun"/>
          <w:rtl/>
        </w:rPr>
        <w:t xml:space="preserve"> [حق] هستند</w:t>
      </w:r>
      <w:r w:rsidRPr="006C378D">
        <w:rPr>
          <w:rStyle w:val="Char1"/>
          <w:rFonts w:hint="cs"/>
          <w:rtl/>
        </w:rPr>
        <w:t>»</w:t>
      </w:r>
      <w:r w:rsidRPr="00C31099">
        <w:rPr>
          <w:rFonts w:hint="cs"/>
          <w:rtl/>
        </w:rPr>
        <w:t>.</w:t>
      </w:r>
    </w:p>
    <w:p w:rsidR="00462E92" w:rsidRPr="006C378D" w:rsidRDefault="00FC7C9C" w:rsidP="00C66C32">
      <w:pPr>
        <w:pStyle w:val="a1"/>
        <w:rPr>
          <w:rtl/>
        </w:rPr>
      </w:pPr>
      <w:r w:rsidRPr="006C378D">
        <w:rPr>
          <w:rFonts w:hint="cs"/>
          <w:rtl/>
        </w:rPr>
        <w:t>سبب ایمان نیاوردن آنها این نبود که اخبار امت</w:t>
      </w:r>
      <w:r w:rsidR="00CD34FA">
        <w:rPr>
          <w:rFonts w:hint="cs"/>
        </w:rPr>
        <w:t>‌</w:t>
      </w:r>
      <w:r w:rsidRPr="006C378D">
        <w:rPr>
          <w:rFonts w:hint="cs"/>
          <w:rtl/>
        </w:rPr>
        <w:t>های تکذیب کننده پیشین به آنها نرسیده بود و از هلاکت آنها بی</w:t>
      </w:r>
      <w:r w:rsidR="00CD34FA">
        <w:rPr>
          <w:rFonts w:hint="cs"/>
        </w:rPr>
        <w:t>‌</w:t>
      </w:r>
      <w:r w:rsidRPr="006C378D">
        <w:rPr>
          <w:rFonts w:hint="cs"/>
          <w:rtl/>
        </w:rPr>
        <w:t>خبر بودند، بلکه این بود که به خاطر پیروی از هوی و هوس خود پیامی را که پیامبران</w:t>
      </w:r>
      <w:r w:rsidR="00CD34FA">
        <w:rPr>
          <w:rFonts w:hint="cs"/>
        </w:rPr>
        <w:t>‌</w:t>
      </w:r>
      <w:r w:rsidRPr="006C378D">
        <w:rPr>
          <w:rFonts w:hint="cs"/>
          <w:rtl/>
        </w:rPr>
        <w:t xml:space="preserve">شان آورده بودند تکذیب کردند. </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ایمان نیاوردند.</w:t>
      </w:r>
    </w:p>
    <w:p w:rsidR="00462E92" w:rsidRPr="00171BB3" w:rsidRDefault="001F0A37" w:rsidP="00C66C32">
      <w:pPr>
        <w:pStyle w:val="1-11"/>
        <w:rPr>
          <w:rStyle w:val="Char0"/>
          <w:rtl/>
        </w:rPr>
      </w:pPr>
      <w:r w:rsidRPr="0094675C">
        <w:rPr>
          <w:rFonts w:hint="cs"/>
          <w:noProof/>
          <w:rtl/>
          <w:lang w:bidi="ar-SA"/>
        </w:rPr>
        <mc:AlternateContent>
          <mc:Choice Requires="wpg">
            <w:drawing>
              <wp:anchor distT="0" distB="0" distL="114300" distR="114300" simplePos="0" relativeHeight="251695616" behindDoc="0" locked="0" layoutInCell="1" allowOverlap="1" wp14:anchorId="0078F386" wp14:editId="3B230E1B">
                <wp:simplePos x="0" y="0"/>
                <wp:positionH relativeFrom="column">
                  <wp:posOffset>3119755</wp:posOffset>
                </wp:positionH>
                <wp:positionV relativeFrom="paragraph">
                  <wp:posOffset>-37465</wp:posOffset>
                </wp:positionV>
                <wp:extent cx="294640" cy="459740"/>
                <wp:effectExtent l="0" t="0" r="29210" b="16510"/>
                <wp:wrapNone/>
                <wp:docPr id="140" name="Group 140"/>
                <wp:cNvGraphicFramePr/>
                <a:graphic xmlns:a="http://schemas.openxmlformats.org/drawingml/2006/main">
                  <a:graphicData uri="http://schemas.microsoft.com/office/word/2010/wordprocessingGroup">
                    <wpg:wgp>
                      <wpg:cNvGrpSpPr/>
                      <wpg:grpSpPr>
                        <a:xfrm>
                          <a:off x="0" y="0"/>
                          <a:ext cx="294640" cy="459740"/>
                          <a:chOff x="0" y="0"/>
                          <a:chExt cx="294688" cy="459815"/>
                        </a:xfrm>
                      </wpg:grpSpPr>
                      <wps:wsp>
                        <wps:cNvPr id="138" name="Straight Connector 138"/>
                        <wps:cNvCnPr/>
                        <wps:spPr>
                          <a:xfrm flipH="1" flipV="1">
                            <a:off x="0" y="0"/>
                            <a:ext cx="294688" cy="229683"/>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Straight Connector 139"/>
                        <wps:cNvCnPr/>
                        <wps:spPr>
                          <a:xfrm flipH="1">
                            <a:off x="0" y="229683"/>
                            <a:ext cx="294640" cy="23013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0" o:spid="_x0000_s1026" style="position:absolute;margin-left:245.65pt;margin-top:-2.95pt;width:23.2pt;height:36.2pt;z-index:251695616" coordsize="294688,45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">
                <v:line id="Straight Connector 138" o:spid="_x0000_s1027" style="position:absolute;flip:x y;visibility:visible;mso-wrap-style:square" from="0,0" to="294688,22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OV8YAAADcAAAADwAAAGRycy9kb3ducmV2LnhtbESPQWvCQBCF7wX/wzKCl1I3VhBJXaVo&#10;hfZka5tDb0N2moRmZ+PuGuO/dw6F3mZ4b977ZrUZXKt6CrHxbGA2zUARl942XBn4+tw/LEHFhGyx&#10;9UwGrhRhsx7drTC3/sIf1B9TpSSEY44G6pS6XOtY1uQwTn1HLNqPDw6TrKHSNuBFwl2rH7NsoR02&#10;LA01drStqfw9np2BblmFxeH0nr0Uu/777Z6KULi9MZPx8PwEKtGQ/s1/169W8OdCK8/IB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6zlfGAAAA3AAAAA8AAAAAAAAA&#10;AAAAAAAAoQIAAGRycy9kb3ducmV2LnhtbFBLBQYAAAAABAAEAPkAAACUAwAAAAA=&#10;" strokecolor="black [3040]"/>
                <v:line id="Straight Connector 139" o:spid="_x0000_s1028" style="position:absolute;flip:x;visibility:visible;mso-wrap-style:square" from="0,229683" to="294640,45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group>
            </w:pict>
          </mc:Fallback>
        </mc:AlternateContent>
      </w:r>
      <w:r w:rsidR="00462E92" w:rsidRPr="0094675C">
        <w:rPr>
          <w:rFonts w:ascii="Traditional Arabic" w:hAnsi="Traditional Arabic" w:cs="Traditional Arabic"/>
          <w:rtl/>
        </w:rPr>
        <w:t>﴿</w:t>
      </w:r>
      <w:r w:rsidR="00462E92" w:rsidRPr="007E3426">
        <w:rPr>
          <w:rStyle w:val="Char4"/>
          <w:rtl/>
        </w:rPr>
        <w:t>فِي تَكۡذِيبٖ</w:t>
      </w:r>
      <w:r w:rsidR="00462E92" w:rsidRPr="0094675C">
        <w:rPr>
          <w:rFonts w:ascii="Traditional Arabic" w:hAnsi="Traditional Arabic" w:cs="Traditional Arabic"/>
          <w:color w:val="000000"/>
          <w:shd w:val="clear" w:color="auto" w:fill="FFFFFF"/>
          <w:rtl/>
        </w:rPr>
        <w:t>﴾</w:t>
      </w:r>
      <w:r w:rsidR="00462E92" w:rsidRPr="00171BB3">
        <w:rPr>
          <w:rStyle w:val="Char0"/>
          <w:rFonts w:hint="cs"/>
          <w:rtl/>
        </w:rPr>
        <w:t>:</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در دشمنی استمرار داشتند.</w:t>
      </w:r>
    </w:p>
    <w:p w:rsidR="00462E92" w:rsidRPr="006C378D" w:rsidRDefault="00462E92" w:rsidP="00C66C32">
      <w:pPr>
        <w:pStyle w:val="a1"/>
        <w:rPr>
          <w:rtl/>
        </w:rPr>
      </w:pPr>
      <w:r w:rsidRPr="006C378D">
        <w:rPr>
          <w:rFonts w:hint="cs"/>
          <w:rtl/>
        </w:rPr>
        <w:t xml:space="preserve">با وجود فعال بودن </w:t>
      </w:r>
      <w:r w:rsidR="0089474E" w:rsidRPr="006C378D">
        <w:rPr>
          <w:rFonts w:hint="cs"/>
          <w:rtl/>
        </w:rPr>
        <w:t>الله</w:t>
      </w:r>
      <w:r w:rsidRPr="006C378D">
        <w:rPr>
          <w:rFonts w:hint="cs"/>
          <w:rtl/>
        </w:rPr>
        <w:t xml:space="preserve"> و اراده‌ی قاهره‌ی او، اهل کفر بازهم در تکذیب خودشان هستند، آن هم در عمق تکذیب، تکذیب دین و حقایق دینی</w:t>
      </w:r>
      <w:r w:rsidR="00C31099" w:rsidRPr="006C378D">
        <w:rPr>
          <w:rFonts w:hint="cs"/>
          <w:rtl/>
        </w:rPr>
        <w:t>؛ زی</w:t>
      </w:r>
      <w:r w:rsidRPr="006C378D">
        <w:rPr>
          <w:rFonts w:hint="cs"/>
          <w:rtl/>
        </w:rPr>
        <w:t>را اقرار به حقایق دینی برای‌شان مسئول</w:t>
      </w:r>
      <w:r w:rsidR="00FC7C9C" w:rsidRPr="006C378D">
        <w:rPr>
          <w:rFonts w:hint="cs"/>
          <w:rtl/>
        </w:rPr>
        <w:t>ی</w:t>
      </w:r>
      <w:r w:rsidRPr="006C378D">
        <w:rPr>
          <w:rFonts w:hint="cs"/>
          <w:rtl/>
        </w:rPr>
        <w:t xml:space="preserve">ت‌ساز و </w:t>
      </w:r>
      <w:r w:rsidR="00FC7C9C" w:rsidRPr="006C378D">
        <w:rPr>
          <w:rFonts w:hint="cs"/>
          <w:rtl/>
        </w:rPr>
        <w:t xml:space="preserve">تکلیف‌آور است و برای همین هم </w:t>
      </w:r>
      <w:r w:rsidR="00A06CA8" w:rsidRPr="006C378D">
        <w:rPr>
          <w:rFonts w:hint="cs"/>
          <w:rtl/>
        </w:rPr>
        <w:t>آن را</w:t>
      </w:r>
      <w:r w:rsidRPr="006C378D">
        <w:rPr>
          <w:rFonts w:hint="cs"/>
          <w:rtl/>
        </w:rPr>
        <w:t xml:space="preserve"> تکذیب می‌کردند.</w:t>
      </w:r>
    </w:p>
    <w:p w:rsidR="006C378D" w:rsidRDefault="00462E92" w:rsidP="00C66C32">
      <w:pPr>
        <w:pStyle w:val="a6"/>
        <w:widowControl/>
        <w:rPr>
          <w:rFonts w:ascii="QCF_P590" w:hAnsi="QCF_P590" w:cs="Traditional Arabic"/>
          <w:color w:val="000000"/>
          <w:rtl/>
          <w:lang w:bidi="fa-IR"/>
        </w:rPr>
      </w:pPr>
      <w:r w:rsidRPr="0094675C">
        <w:rPr>
          <w:rFonts w:ascii="QCF_P590" w:hAnsi="QCF_P590" w:cs="Traditional Arabic" w:hint="cs"/>
          <w:color w:val="000000"/>
          <w:rtl/>
          <w:lang w:bidi="fa-IR"/>
        </w:rPr>
        <w:t>﴿</w:t>
      </w:r>
      <w:r w:rsidRPr="007E3426">
        <w:rPr>
          <w:rStyle w:val="Char4"/>
          <w:rtl/>
        </w:rPr>
        <w:t>وَٱللَّهُ مِن وَرَآئِهِم مُّحِيطُۢ ٢٠ بَلۡ هُوَ قُرۡءَانٞ مَّجِيدٞ ٢١ فِي لَوۡحٖ مَّحۡفُوظِۢ٢٢</w:t>
      </w:r>
      <w:r w:rsidRPr="0094675C">
        <w:rPr>
          <w:rFonts w:ascii="QCF_P590" w:hAnsi="QCF_P590" w:cs="Traditional Arabic" w:hint="cs"/>
          <w:color w:val="000000"/>
          <w:rtl/>
          <w:lang w:bidi="fa-IR"/>
        </w:rPr>
        <w:t>﴾</w:t>
      </w:r>
    </w:p>
    <w:p w:rsidR="00462E92" w:rsidRPr="0094675C" w:rsidRDefault="00462E92" w:rsidP="00C66C32">
      <w:pPr>
        <w:pStyle w:val="a6"/>
        <w:widowControl/>
        <w:jc w:val="right"/>
        <w:rPr>
          <w:rStyle w:val="Char0"/>
          <w:rtl/>
        </w:rPr>
      </w:pPr>
      <w:r w:rsidRPr="0094675C">
        <w:rPr>
          <w:rStyle w:val="Char5"/>
          <w:rFonts w:hint="cs"/>
          <w:rtl/>
        </w:rPr>
        <w:t>[البروج:</w:t>
      </w:r>
      <w:r w:rsidR="006C378D">
        <w:rPr>
          <w:rStyle w:val="Char5"/>
          <w:rFonts w:hint="cs"/>
          <w:rtl/>
        </w:rPr>
        <w:t xml:space="preserve"> </w:t>
      </w:r>
      <w:r w:rsidRPr="0094675C">
        <w:rPr>
          <w:rStyle w:val="Char5"/>
          <w:rFonts w:hint="cs"/>
          <w:rtl/>
        </w:rPr>
        <w:t>20- 22]</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وَٱللَّهُ</w:t>
      </w:r>
      <w:r w:rsidRPr="007E3426">
        <w:rPr>
          <w:rStyle w:val="Char4"/>
          <w:rtl/>
        </w:rPr>
        <w:t xml:space="preserve"> مِن وَرَآئِهِم مُّحِيطُۢ ٢٠</w:t>
      </w:r>
      <w:r w:rsidRPr="0094675C">
        <w:rPr>
          <w:rFonts w:ascii="Traditional Arabic" w:hAnsi="Traditional Arabic" w:cs="Traditional Arabic"/>
          <w:rtl/>
        </w:rPr>
        <w:t>﴾</w:t>
      </w:r>
      <w:r w:rsidRPr="009B2FC3">
        <w:rPr>
          <w:rStyle w:val="FootnoteReference"/>
          <w:rFonts w:ascii="IRLotus" w:hAnsi="IRLotus"/>
          <w:rtl/>
        </w:rPr>
        <w:footnoteReference w:id="275"/>
      </w:r>
      <w:r w:rsidRPr="0094675C">
        <w:rPr>
          <w:rFonts w:hint="cs"/>
          <w:rtl/>
        </w:rPr>
        <w:t>.</w:t>
      </w:r>
      <w:r w:rsidRPr="006C378D">
        <w:rPr>
          <w:vertAlign w:val="superscript"/>
          <w:rtl/>
        </w:rPr>
        <w:footnoteReference w:id="276"/>
      </w:r>
    </w:p>
    <w:p w:rsidR="00462E92" w:rsidRPr="00C31099" w:rsidRDefault="00462E92" w:rsidP="00C66C32">
      <w:pPr>
        <w:pStyle w:val="a1"/>
        <w:rPr>
          <w:rtl/>
        </w:rPr>
      </w:pPr>
      <w:r w:rsidRPr="006C378D">
        <w:rPr>
          <w:rStyle w:val="Char1"/>
          <w:rFonts w:hint="cs"/>
          <w:rtl/>
        </w:rPr>
        <w:t>«</w:t>
      </w:r>
      <w:r w:rsidR="00FC7C9C" w:rsidRPr="006C378D">
        <w:rPr>
          <w:rStyle w:val="Char1"/>
          <w:rFonts w:eastAsia="SimSun"/>
          <w:rtl/>
        </w:rPr>
        <w:t>و الله از هر سو بر</w:t>
      </w:r>
      <w:r w:rsidR="00FC7C9C" w:rsidRPr="006C378D">
        <w:rPr>
          <w:rStyle w:val="Char1"/>
          <w:rFonts w:eastAsia="SimSun" w:hint="cs"/>
          <w:rtl/>
        </w:rPr>
        <w:t xml:space="preserve"> [اعمال]</w:t>
      </w:r>
      <w:r w:rsidR="00FC7C9C" w:rsidRPr="006C378D">
        <w:rPr>
          <w:rStyle w:val="Char1"/>
          <w:rFonts w:eastAsia="SimSun"/>
          <w:rtl/>
        </w:rPr>
        <w:t xml:space="preserve"> آن</w:t>
      </w:r>
      <w:r w:rsidR="00FC7C9C" w:rsidRPr="006C378D">
        <w:rPr>
          <w:rStyle w:val="Char1"/>
          <w:rFonts w:eastAsia="SimSun" w:hint="cs"/>
          <w:rtl/>
        </w:rPr>
        <w:t>ان</w:t>
      </w:r>
      <w:r w:rsidR="00FC7C9C" w:rsidRPr="006C378D">
        <w:rPr>
          <w:rStyle w:val="Char1"/>
          <w:rFonts w:eastAsia="SimSun"/>
          <w:rtl/>
        </w:rPr>
        <w:t xml:space="preserve"> احاطه دارد</w:t>
      </w:r>
      <w:r w:rsidR="00FC7C9C" w:rsidRPr="006C378D">
        <w:rPr>
          <w:rStyle w:val="Char1"/>
          <w:rFonts w:eastAsia="SimSun" w:hint="cs"/>
          <w:rtl/>
        </w:rPr>
        <w:t xml:space="preserve"> [و نزد او چیزی از قلم نمی</w:t>
      </w:r>
      <w:r w:rsidR="00CD34FA">
        <w:rPr>
          <w:rStyle w:val="Char1"/>
          <w:rFonts w:eastAsia="SimSun" w:hint="cs"/>
        </w:rPr>
        <w:t>‌</w:t>
      </w:r>
      <w:r w:rsidR="00FC7C9C" w:rsidRPr="006C378D">
        <w:rPr>
          <w:rStyle w:val="Char1"/>
          <w:rFonts w:eastAsia="SimSun" w:hint="cs"/>
          <w:rtl/>
        </w:rPr>
        <w:t>افتد و جزای آنها را بر مبنای اعمال</w:t>
      </w:r>
      <w:r w:rsidR="00CD34FA">
        <w:rPr>
          <w:rStyle w:val="Char1"/>
          <w:rFonts w:eastAsia="SimSun" w:hint="cs"/>
        </w:rPr>
        <w:t>‌</w:t>
      </w:r>
      <w:r w:rsidR="00FC7C9C" w:rsidRPr="006C378D">
        <w:rPr>
          <w:rStyle w:val="Char1"/>
          <w:rFonts w:eastAsia="SimSun" w:hint="cs"/>
          <w:rtl/>
        </w:rPr>
        <w:t>شان می</w:t>
      </w:r>
      <w:r w:rsidR="00CD34FA">
        <w:rPr>
          <w:rStyle w:val="Char1"/>
          <w:rFonts w:eastAsia="SimSun" w:hint="cs"/>
        </w:rPr>
        <w:t>‌</w:t>
      </w:r>
      <w:r w:rsidR="00FC7C9C" w:rsidRPr="006C378D">
        <w:rPr>
          <w:rStyle w:val="Char1"/>
          <w:rFonts w:eastAsia="SimSun" w:hint="cs"/>
          <w:rtl/>
        </w:rPr>
        <w:t>دهد]</w:t>
      </w:r>
      <w:r w:rsidRPr="006C378D">
        <w:rPr>
          <w:rStyle w:val="Char1"/>
          <w:rFonts w:hint="cs"/>
          <w:rtl/>
        </w:rPr>
        <w:t>»</w:t>
      </w:r>
      <w:r w:rsidRPr="00C31099">
        <w:rPr>
          <w:rFonts w:hint="cs"/>
          <w:rtl/>
        </w:rPr>
        <w:t>.</w:t>
      </w:r>
    </w:p>
    <w:p w:rsidR="00462E92" w:rsidRPr="0094675C" w:rsidRDefault="00462E92" w:rsidP="00C66C32">
      <w:pPr>
        <w:pStyle w:val="a1"/>
        <w:rPr>
          <w:rFonts w:ascii="QCF_P590" w:hAnsi="QCF_P590" w:cs="Traditional Arabic"/>
          <w:color w:val="000000"/>
          <w:sz w:val="26"/>
          <w:rtl/>
        </w:rPr>
      </w:pPr>
      <w:r w:rsidRPr="0094675C">
        <w:rPr>
          <w:rFonts w:ascii="QCF_P590" w:hAnsi="QCF_P590" w:cs="Traditional Arabic" w:hint="cs"/>
          <w:color w:val="000000"/>
          <w:rtl/>
        </w:rPr>
        <w:t>﴿</w:t>
      </w:r>
      <w:r w:rsidRPr="007E3426">
        <w:rPr>
          <w:rStyle w:val="Char4"/>
          <w:rtl/>
        </w:rPr>
        <w:t>مِن وَرَآئِهِم مُّحِيطُۢ</w:t>
      </w:r>
      <w:r w:rsidRPr="0094675C">
        <w:rPr>
          <w:rFonts w:ascii="QCF_P590" w:hAnsi="QCF_P590" w:cs="Traditional Arabic" w:hint="cs"/>
          <w:color w:val="000000"/>
          <w:rtl/>
        </w:rPr>
        <w:t>﴾</w:t>
      </w:r>
      <w:r w:rsidRPr="006C378D">
        <w:rPr>
          <w:rFonts w:hint="cs"/>
          <w:rtl/>
        </w:rPr>
        <w:t>:</w:t>
      </w:r>
      <w:r w:rsidRPr="006C378D">
        <w:rPr>
          <w:rtl/>
        </w:rPr>
        <w:t xml:space="preserve"> </w:t>
      </w:r>
      <w:r w:rsidRPr="006C378D">
        <w:rPr>
          <w:rFonts w:hint="cs"/>
          <w:rtl/>
        </w:rPr>
        <w:t>«</w:t>
      </w:r>
      <w:r w:rsidRPr="006C378D">
        <w:rPr>
          <w:rtl/>
        </w:rPr>
        <w:t xml:space="preserve">آنان تحت قبض، سلطان و قهر </w:t>
      </w:r>
      <w:r w:rsidR="0089474E" w:rsidRPr="006C378D">
        <w:rPr>
          <w:rtl/>
        </w:rPr>
        <w:t>الله</w:t>
      </w:r>
      <w:r w:rsidR="00C31099" w:rsidRPr="006C378D">
        <w:rPr>
          <w:rFonts w:hint="cs"/>
          <w:rtl/>
        </w:rPr>
        <w:t xml:space="preserve"> هست</w:t>
      </w:r>
      <w:r w:rsidRPr="006C378D">
        <w:rPr>
          <w:rtl/>
        </w:rPr>
        <w:t>ند</w:t>
      </w:r>
      <w:r w:rsidRPr="006C378D">
        <w:rPr>
          <w:rFonts w:hint="cs"/>
          <w:rtl/>
        </w:rPr>
        <w:t>.»</w:t>
      </w:r>
    </w:p>
    <w:p w:rsidR="00462E92" w:rsidRPr="0094675C" w:rsidRDefault="00462E92" w:rsidP="00C66C32">
      <w:pPr>
        <w:pStyle w:val="a1"/>
        <w:rPr>
          <w:rtl/>
        </w:rPr>
      </w:pPr>
      <w:r w:rsidRPr="0094675C">
        <w:rPr>
          <w:rtl/>
        </w:rPr>
        <w:t xml:space="preserve">هیچ چیزی مانع آگاهی ذات </w:t>
      </w:r>
      <w:r w:rsidR="0089474E">
        <w:rPr>
          <w:rtl/>
        </w:rPr>
        <w:t>الله</w:t>
      </w:r>
      <w:r w:rsidRPr="0094675C">
        <w:rPr>
          <w:rtl/>
        </w:rPr>
        <w:t xml:space="preserve"> نسبت به آنان نیست. هروقت بخواهد آنان را در زیر قبض و قهر خود درمی‌آورد.</w:t>
      </w:r>
      <w:r w:rsidRPr="0094675C">
        <w:rPr>
          <w:rFonts w:hint="cs"/>
          <w:rtl/>
        </w:rPr>
        <w:t xml:space="preserve"> علم و آگاهی </w:t>
      </w:r>
      <w:r w:rsidR="0089474E">
        <w:rPr>
          <w:rFonts w:hint="cs"/>
          <w:rtl/>
        </w:rPr>
        <w:t>الله</w:t>
      </w:r>
      <w:r w:rsidRPr="0094675C">
        <w:rPr>
          <w:rFonts w:hint="cs"/>
          <w:rtl/>
        </w:rPr>
        <w:t xml:space="preserve"> کافران را از هرسو احاطه کرده و قدرت الهی بر آنان چیره است.</w:t>
      </w:r>
    </w:p>
    <w:p w:rsidR="00462E92" w:rsidRPr="0094675C" w:rsidRDefault="0089474E" w:rsidP="00C66C32">
      <w:pPr>
        <w:pStyle w:val="a1"/>
        <w:rPr>
          <w:rtl/>
        </w:rPr>
      </w:pPr>
      <w:r>
        <w:rPr>
          <w:rFonts w:hint="cs"/>
          <w:rtl/>
        </w:rPr>
        <w:t>الله</w:t>
      </w:r>
      <w:r w:rsidR="00FC7C9C">
        <w:rPr>
          <w:rFonts w:hint="cs"/>
          <w:rtl/>
        </w:rPr>
        <w:t>، هم می‌بیند و هم می‌داند که آن</w:t>
      </w:r>
      <w:r w:rsidR="00462E92" w:rsidRPr="0094675C">
        <w:rPr>
          <w:rFonts w:hint="cs"/>
          <w:rtl/>
        </w:rPr>
        <w:t xml:space="preserve">ها چه کرده و چه می‌کنند و این آیه، </w:t>
      </w:r>
      <w:r w:rsidR="00462E92" w:rsidRPr="0094675C">
        <w:rPr>
          <w:rFonts w:hint="cs"/>
          <w:color w:val="000000" w:themeColor="text1"/>
          <w:rtl/>
        </w:rPr>
        <w:t>هشدار سختی به کافران است که حتماً آنان را کیفر خواهد داد.</w:t>
      </w:r>
      <w:r w:rsidR="00462E92" w:rsidRPr="0094675C">
        <w:rPr>
          <w:rFonts w:hint="cs"/>
          <w:rtl/>
        </w:rPr>
        <w:t xml:space="preserve"> و همه تحت نظر و اشرا</w:t>
      </w:r>
      <w:r w:rsidR="00FC7C9C">
        <w:rPr>
          <w:rFonts w:hint="cs"/>
          <w:rtl/>
        </w:rPr>
        <w:t>ف مستقیم او هستند. از پشت سر آن</w:t>
      </w:r>
      <w:r w:rsidR="00462E92" w:rsidRPr="0094675C">
        <w:rPr>
          <w:rFonts w:hint="cs"/>
          <w:rtl/>
        </w:rPr>
        <w:t>ها ر</w:t>
      </w:r>
      <w:r w:rsidR="00FC7C9C">
        <w:rPr>
          <w:rFonts w:hint="cs"/>
          <w:rtl/>
        </w:rPr>
        <w:t>ا تعقیب می‌کند، درحالی</w:t>
      </w:r>
      <w:r w:rsidR="00CD34FA">
        <w:t>‌</w:t>
      </w:r>
      <w:r w:rsidR="00462E92" w:rsidRPr="0094675C">
        <w:rPr>
          <w:rFonts w:hint="cs"/>
          <w:rtl/>
        </w:rPr>
        <w:t>که خودشان هم متوجه نیستند.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بَلۡ هُوَ قُرۡءَانٞ مَّجِيدٞ ٢١</w:t>
      </w:r>
      <w:r w:rsidRPr="0094675C">
        <w:rPr>
          <w:rFonts w:ascii="Traditional Arabic" w:hAnsi="Traditional Arabic" w:cs="Traditional Arabic"/>
          <w:rtl/>
        </w:rPr>
        <w:t>﴾</w:t>
      </w:r>
      <w:r w:rsidRPr="0094675C">
        <w:rPr>
          <w:rFonts w:hint="cs"/>
          <w:rtl/>
        </w:rPr>
        <w:t>.</w:t>
      </w:r>
    </w:p>
    <w:p w:rsidR="00462E92" w:rsidRPr="00C31099" w:rsidRDefault="00462E92" w:rsidP="00C66C32">
      <w:pPr>
        <w:pStyle w:val="a1"/>
        <w:rPr>
          <w:rtl/>
        </w:rPr>
      </w:pPr>
      <w:r w:rsidRPr="006C378D">
        <w:rPr>
          <w:rStyle w:val="Char1"/>
          <w:rtl/>
        </w:rPr>
        <w:t>«</w:t>
      </w:r>
      <w:r w:rsidR="00C31099" w:rsidRPr="006C378D">
        <w:rPr>
          <w:rStyle w:val="Char1"/>
          <w:rFonts w:eastAsia="SimSun"/>
          <w:rtl/>
        </w:rPr>
        <w:t>آری، این [آیات، شعر و سحر نیست؛ بلکه] قرآن شکوهمند است</w:t>
      </w:r>
      <w:r w:rsidRPr="006C378D">
        <w:rPr>
          <w:rStyle w:val="Char1"/>
          <w:rtl/>
        </w:rPr>
        <w:t>»</w:t>
      </w:r>
      <w:r w:rsidRPr="006C378D">
        <w:rPr>
          <w:rtl/>
        </w:rPr>
        <w:t>.</w:t>
      </w:r>
    </w:p>
    <w:p w:rsidR="00462E92" w:rsidRPr="00171BB3" w:rsidRDefault="00462E92" w:rsidP="00C66C32">
      <w:pPr>
        <w:pStyle w:val="1-11"/>
        <w:rPr>
          <w:rStyle w:val="Char0"/>
          <w:rtl/>
        </w:rPr>
      </w:pPr>
      <w:r w:rsidRPr="0094675C">
        <w:rPr>
          <w:rStyle w:val="Char8"/>
          <w:rFonts w:hint="cs"/>
          <w:noProof/>
          <w:rtl/>
          <w:lang w:bidi="ar-SA"/>
        </w:rPr>
        <mc:AlternateContent>
          <mc:Choice Requires="wpg">
            <w:drawing>
              <wp:anchor distT="0" distB="0" distL="114300" distR="114300" simplePos="0" relativeHeight="251696640" behindDoc="0" locked="0" layoutInCell="1" allowOverlap="1" wp14:anchorId="4AE10504" wp14:editId="358A3C47">
                <wp:simplePos x="0" y="0"/>
                <wp:positionH relativeFrom="column">
                  <wp:posOffset>3025941</wp:posOffset>
                </wp:positionH>
                <wp:positionV relativeFrom="paragraph">
                  <wp:posOffset>111936</wp:posOffset>
                </wp:positionV>
                <wp:extent cx="348615" cy="517525"/>
                <wp:effectExtent l="0" t="0" r="13335" b="15875"/>
                <wp:wrapNone/>
                <wp:docPr id="141" name="Group 141"/>
                <wp:cNvGraphicFramePr/>
                <a:graphic xmlns:a="http://schemas.openxmlformats.org/drawingml/2006/main">
                  <a:graphicData uri="http://schemas.microsoft.com/office/word/2010/wordprocessingGroup">
                    <wpg:wgp>
                      <wpg:cNvGrpSpPr/>
                      <wpg:grpSpPr>
                        <a:xfrm>
                          <a:off x="0" y="0"/>
                          <a:ext cx="348615" cy="517525"/>
                          <a:chOff x="0" y="0"/>
                          <a:chExt cx="348846" cy="517984"/>
                        </a:xfrm>
                      </wpg:grpSpPr>
                      <wps:wsp>
                        <wps:cNvPr id="142" name="Straight Connector 142"/>
                        <wps:cNvCnPr/>
                        <wps:spPr>
                          <a:xfrm>
                            <a:off x="5286" y="0"/>
                            <a:ext cx="342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48846" y="0"/>
                            <a:ext cx="0" cy="517525"/>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0" y="280135"/>
                            <a:ext cx="343308" cy="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286" y="517984"/>
                            <a:ext cx="34330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1" o:spid="_x0000_s1026" style="position:absolute;margin-left:238.25pt;margin-top:8.8pt;width:27.45pt;height:40.75pt;z-index:251696640" coordsize="348846,51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">
                <v:line id="Straight Connector 142" o:spid="_x0000_s1027" style="position:absolute;visibility:visible;mso-wrap-style:square" from="5286,0" to="34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B4MQAAADcAAAADwAAAGRycy9kb3ducmV2LnhtbESPQW/CMAyF70j7D5En7TZS2EBQGtCE&#10;mIbgNAZ3q/Haqo1Tkgyyf78gTeJm6733+blYRdOJCznfWFYwGmYgiEurG64UHL/en2cgfEDW2Fkm&#10;Bb/kYbV8GBSYa3vlT7ocQiUShH2OCuoQ+lxKX9Zk0A9tT5y0b+sMhrS6SmqH1wQ3nRxn2VQabDhd&#10;qLGndU1le/gxiTI6nY38aOd42rm927xM4ySelXp6jG8LEIFiuJv/01ud6r+O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HgxAAAANwAAAAPAAAAAAAAAAAA&#10;AAAAAKECAABkcnMvZG93bnJldi54bWxQSwUGAAAAAAQABAD5AAAAkgMAAAAA&#10;" strokecolor="black [3040]"/>
                <v:line id="Straight Connector 143" o:spid="_x0000_s1028" style="position:absolute;visibility:visible;mso-wrap-style:square" from="348846,0" to="348846,51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e8MAAADcAAAADwAAAGRycy9kb3ducmV2LnhtbESPQWsCMRCF7wX/QxjBm2atVtqtUaQo&#10;lnpS633YjLuLm8maRI3/3hSE3mZ4733zZjqPphFXcr62rGA4yEAQF1bXXCr43a/67yB8QNbYWCYF&#10;d/Iwn3Vepphre+MtXXehFAnCPkcFVQhtLqUvKjLoB7YlTtrROoMhra6U2uEtwU0jX7NsIg3WnC5U&#10;2NJXRcVpdzGJMjycjVyfPvDw4zZuOZrEt3hWqteNi08QgWL4Nz/T3zrVH4/g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ZHvDAAAA3AAAAA8AAAAAAAAAAAAA&#10;AAAAoQIAAGRycy9kb3ducmV2LnhtbFBLBQYAAAAABAAEAPkAAACRAwAAAAA=&#10;" strokecolor="black [3040]"/>
                <v:line id="Straight Connector 144" o:spid="_x0000_s1029" style="position:absolute;visibility:visible;mso-wrap-style:square" from="0,280135" to="343308,28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8D8QAAADcAAAADwAAAGRycy9kb3ducmV2LnhtbESPzW7CMBCE70h9B2srcQOH8qM2jUFV&#10;BaKCU2m5r+JtEiVeB9uA+/Z1JSRuu5qZb2eLVTSduJDzjWUFk3EGgri0uuFKwffXZvQMwgdkjZ1l&#10;UvBLHlbLh0GBubZX/qTLIVQiQdjnqKAOoc+l9GVNBv3Y9sRJ+7HOYEirq6R2eE1w08mnLFtIgw2n&#10;CzX29F5T2R7OJlEmx5OR2/YFjzu3d+vpIs7jSanhY3x7BREohrv5lv7Qqf5sBv/PpAn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wPxAAAANwAAAAPAAAAAAAAAAAA&#10;AAAAAKECAABkcnMvZG93bnJldi54bWxQSwUGAAAAAAQABAD5AAAAkgMAAAAA&#10;" strokecolor="black [3040]"/>
                <v:line id="Straight Connector 145" o:spid="_x0000_s1030" style="position:absolute;visibility:visible;mso-wrap-style:square" from="5286,517984" to="348594,51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group>
            </w:pict>
          </mc:Fallback>
        </mc:AlternateContent>
      </w:r>
      <w:r w:rsidRPr="0094675C">
        <w:rPr>
          <w:rStyle w:val="Char8"/>
          <w:rFonts w:hint="cs"/>
          <w:rtl/>
        </w:rPr>
        <w:t>قرآن کتابی است:</w:t>
      </w:r>
      <w:r w:rsidRPr="00171BB3">
        <w:rPr>
          <w:rStyle w:val="Char0"/>
          <w:rFonts w:hint="cs"/>
          <w:rtl/>
        </w:rPr>
        <w:t xml:space="preserve"> </w:t>
      </w:r>
      <w:r w:rsidRPr="00171BB3">
        <w:rPr>
          <w:rStyle w:val="Char0"/>
          <w:rFonts w:hint="cs"/>
          <w:rtl/>
        </w:rPr>
        <w:tab/>
        <w:t xml:space="preserve">     عظیم</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کریم</w:t>
      </w:r>
    </w:p>
    <w:p w:rsidR="00462E92" w:rsidRPr="00171BB3" w:rsidRDefault="00462E92" w:rsidP="00C66C32">
      <w:pPr>
        <w:pStyle w:val="1-11"/>
        <w:rPr>
          <w:rStyle w:val="Char0"/>
          <w:rtl/>
        </w:rPr>
      </w:pPr>
      <w:r w:rsidRPr="00171BB3">
        <w:rPr>
          <w:rStyle w:val="Char0"/>
          <w:rFonts w:hint="cs"/>
          <w:rtl/>
        </w:rPr>
        <w:tab/>
      </w:r>
      <w:r w:rsidRPr="00171BB3">
        <w:rPr>
          <w:rStyle w:val="Char0"/>
          <w:rFonts w:hint="cs"/>
          <w:rtl/>
        </w:rPr>
        <w:tab/>
      </w:r>
      <w:r w:rsidRPr="00171BB3">
        <w:rPr>
          <w:rStyle w:val="Char0"/>
          <w:rFonts w:hint="cs"/>
          <w:rtl/>
        </w:rPr>
        <w:tab/>
        <w:t xml:space="preserve">     پر از علم و منف</w:t>
      </w:r>
      <w:r w:rsidR="00FC7C9C" w:rsidRPr="00171BB3">
        <w:rPr>
          <w:rStyle w:val="Char0"/>
          <w:rFonts w:hint="cs"/>
          <w:rtl/>
        </w:rPr>
        <w:t>ع</w:t>
      </w:r>
      <w:r w:rsidRPr="00171BB3">
        <w:rPr>
          <w:rStyle w:val="Char0"/>
          <w:rFonts w:hint="cs"/>
          <w:rtl/>
        </w:rPr>
        <w:t>ت</w:t>
      </w:r>
    </w:p>
    <w:p w:rsidR="00462E92" w:rsidRPr="006C378D" w:rsidRDefault="00462E92" w:rsidP="00C66C32">
      <w:pPr>
        <w:pStyle w:val="a1"/>
        <w:rPr>
          <w:rtl/>
        </w:rPr>
      </w:pPr>
      <w:r w:rsidRPr="006C378D">
        <w:rPr>
          <w:rFonts w:hint="cs"/>
          <w:rtl/>
        </w:rPr>
        <w:t xml:space="preserve">بهترین کتاب آسمانی، بلیغ و فصیح </w:t>
      </w:r>
      <w:r w:rsidR="00FC7C9C" w:rsidRPr="006C378D">
        <w:rPr>
          <w:rFonts w:hint="cs"/>
          <w:rtl/>
        </w:rPr>
        <w:t xml:space="preserve">که </w:t>
      </w:r>
      <w:r w:rsidRPr="006C378D">
        <w:rPr>
          <w:rFonts w:hint="cs"/>
          <w:rtl/>
        </w:rPr>
        <w:t>با تلاوت و عمل، منزلت و عقل شخص بیشتر می‌شود.</w:t>
      </w:r>
    </w:p>
    <w:p w:rsidR="00462E92" w:rsidRPr="006C378D" w:rsidRDefault="00462E92" w:rsidP="00C66C32">
      <w:pPr>
        <w:pStyle w:val="a1"/>
        <w:rPr>
          <w:rtl/>
        </w:rPr>
      </w:pPr>
      <w:r w:rsidRPr="006C378D">
        <w:rPr>
          <w:rFonts w:hint="cs"/>
          <w:rtl/>
        </w:rPr>
        <w:t xml:space="preserve">یعنی قرآن کتابی است که هم خود دارای مقام و منزلتی بالاست و هم مقام و منزلت </w:t>
      </w:r>
      <w:r w:rsidR="000B5900" w:rsidRPr="006C378D">
        <w:rPr>
          <w:rFonts w:hint="cs"/>
          <w:rtl/>
        </w:rPr>
        <w:t>خواننده</w:t>
      </w:r>
      <w:r w:rsidR="00CD34FA">
        <w:rPr>
          <w:rFonts w:hint="cs"/>
        </w:rPr>
        <w:t>‌</w:t>
      </w:r>
      <w:r w:rsidR="000B5900" w:rsidRPr="006C378D">
        <w:rPr>
          <w:rFonts w:hint="cs"/>
          <w:rtl/>
        </w:rPr>
        <w:t>اش</w:t>
      </w:r>
      <w:r w:rsidRPr="006C378D">
        <w:rPr>
          <w:rFonts w:hint="cs"/>
          <w:rtl/>
        </w:rPr>
        <w:t xml:space="preserve"> را بالا می‌برد.</w:t>
      </w:r>
    </w:p>
    <w:p w:rsidR="00462E92" w:rsidRPr="006C378D" w:rsidRDefault="00462E92" w:rsidP="00C66C32">
      <w:pPr>
        <w:pStyle w:val="a1"/>
        <w:rPr>
          <w:rtl/>
        </w:rPr>
      </w:pPr>
      <w:r w:rsidRPr="006C378D">
        <w:rPr>
          <w:rtl/>
        </w:rPr>
        <w:t xml:space="preserve">آری </w:t>
      </w:r>
      <w:r w:rsidR="000B5900" w:rsidRPr="006C378D">
        <w:rPr>
          <w:rtl/>
        </w:rPr>
        <w:t xml:space="preserve">آن </w:t>
      </w:r>
      <w:r w:rsidRPr="006C378D">
        <w:rPr>
          <w:rtl/>
        </w:rPr>
        <w:t>پیام الهی قرآن مجید و در</w:t>
      </w:r>
      <w:r w:rsidRPr="006C378D">
        <w:rPr>
          <w:rFonts w:hint="cs"/>
          <w:rtl/>
        </w:rPr>
        <w:t xml:space="preserve"> </w:t>
      </w:r>
      <w:r w:rsidRPr="006C378D">
        <w:rPr>
          <w:rtl/>
        </w:rPr>
        <w:t xml:space="preserve">لوح محفوظ قرار دارد. </w:t>
      </w:r>
      <w:r w:rsidR="0089474E" w:rsidRPr="006C378D">
        <w:rPr>
          <w:rtl/>
        </w:rPr>
        <w:t>الله</w:t>
      </w:r>
      <w:r w:rsidRPr="006C378D">
        <w:rPr>
          <w:rtl/>
        </w:rPr>
        <w:t xml:space="preserve"> با این آیه ادّعای مشرکان را که می‌گفتند: قرآن سحر و</w:t>
      </w:r>
      <w:r w:rsidRPr="006C378D">
        <w:rPr>
          <w:rFonts w:hint="cs"/>
          <w:rtl/>
        </w:rPr>
        <w:t xml:space="preserve"> </w:t>
      </w:r>
      <w:r w:rsidRPr="006C378D">
        <w:rPr>
          <w:rtl/>
        </w:rPr>
        <w:t>شعر و افسانه‌ی پیشینیان است، ردّ می‌کند و</w:t>
      </w:r>
      <w:r w:rsidRPr="006C378D">
        <w:rPr>
          <w:rFonts w:hint="cs"/>
          <w:rtl/>
        </w:rPr>
        <w:t xml:space="preserve"> </w:t>
      </w:r>
      <w:r w:rsidRPr="006C378D">
        <w:rPr>
          <w:rtl/>
        </w:rPr>
        <w:t>می‌فرماید</w:t>
      </w:r>
      <w:r w:rsidRPr="006C378D">
        <w:rPr>
          <w:rFonts w:hint="cs"/>
          <w:rtl/>
        </w:rPr>
        <w:t>:</w:t>
      </w:r>
      <w:r w:rsidRPr="006C378D">
        <w:rPr>
          <w:rtl/>
        </w:rPr>
        <w:t xml:space="preserve"> چنین نیست که می‌گویند و ادعا می‌کنند</w:t>
      </w:r>
      <w:r w:rsidRPr="006C378D">
        <w:rPr>
          <w:rFonts w:hint="cs"/>
          <w:rtl/>
        </w:rPr>
        <w:t>،</w:t>
      </w:r>
      <w:r w:rsidRPr="006C378D">
        <w:rPr>
          <w:rtl/>
        </w:rPr>
        <w:t xml:space="preserve"> بلکه آن قرآن ارجمند در</w:t>
      </w:r>
      <w:r w:rsidRPr="006C378D">
        <w:rPr>
          <w:rFonts w:hint="cs"/>
          <w:rtl/>
        </w:rPr>
        <w:t xml:space="preserve"> </w:t>
      </w:r>
      <w:r w:rsidRPr="006C378D">
        <w:rPr>
          <w:rtl/>
        </w:rPr>
        <w:t>لوحی محفوظ قرار دارد که از شیاطین و دستبرد آنان محفوظ و مصون است، هیچ‌کسی نه شیاطین و نه غیر</w:t>
      </w:r>
      <w:r w:rsidRPr="006C378D">
        <w:rPr>
          <w:rFonts w:hint="cs"/>
          <w:rtl/>
        </w:rPr>
        <w:t xml:space="preserve"> </w:t>
      </w:r>
      <w:r w:rsidRPr="006C378D">
        <w:rPr>
          <w:rtl/>
        </w:rPr>
        <w:t xml:space="preserve">شیاطین </w:t>
      </w:r>
      <w:r w:rsidR="00A06CA8" w:rsidRPr="006C378D">
        <w:rPr>
          <w:rtl/>
        </w:rPr>
        <w:t>آن را</w:t>
      </w:r>
      <w:r w:rsidRPr="006C378D">
        <w:rPr>
          <w:rtl/>
        </w:rPr>
        <w:t xml:space="preserve"> </w:t>
      </w:r>
      <w:r w:rsidR="00FC7C9C" w:rsidRPr="006C378D">
        <w:rPr>
          <w:rtl/>
        </w:rPr>
        <w:t>لمس ننموده و ب</w:t>
      </w:r>
      <w:r w:rsidR="000B5900" w:rsidRPr="006C378D">
        <w:rPr>
          <w:rFonts w:hint="cs"/>
          <w:rtl/>
        </w:rPr>
        <w:t>ه آ</w:t>
      </w:r>
      <w:r w:rsidR="00FC7C9C" w:rsidRPr="006C378D">
        <w:rPr>
          <w:rtl/>
        </w:rPr>
        <w:t>ن نزدیک نشده‌</w:t>
      </w:r>
      <w:r w:rsidR="00FC7C9C" w:rsidRPr="006C378D">
        <w:rPr>
          <w:rFonts w:hint="cs"/>
          <w:rtl/>
        </w:rPr>
        <w:t xml:space="preserve"> است</w:t>
      </w:r>
      <w:r w:rsidRPr="006C378D">
        <w:rPr>
          <w:rtl/>
        </w:rPr>
        <w:t>.</w:t>
      </w:r>
    </w:p>
    <w:p w:rsidR="00462E92" w:rsidRPr="000B5900" w:rsidRDefault="00462E92" w:rsidP="00C66C32">
      <w:pPr>
        <w:pStyle w:val="a3"/>
        <w:widowControl/>
        <w:rPr>
          <w:sz w:val="28"/>
          <w:szCs w:val="28"/>
          <w:rtl/>
        </w:rPr>
      </w:pPr>
      <w:r w:rsidRPr="006C378D">
        <w:rPr>
          <w:rFonts w:hint="cs"/>
          <w:sz w:val="28"/>
          <w:szCs w:val="28"/>
          <w:rtl/>
        </w:rPr>
        <w:t>ای</w:t>
      </w:r>
      <w:r w:rsidR="00FC7C9C" w:rsidRPr="006C378D">
        <w:rPr>
          <w:rFonts w:hint="cs"/>
          <w:sz w:val="28"/>
          <w:szCs w:val="28"/>
          <w:rtl/>
        </w:rPr>
        <w:t>ن برنامه از همان ابتدا تا این</w:t>
      </w:r>
      <w:r w:rsidRPr="006C378D">
        <w:rPr>
          <w:rFonts w:hint="cs"/>
          <w:sz w:val="28"/>
          <w:szCs w:val="28"/>
          <w:rtl/>
        </w:rPr>
        <w:t>ج</w:t>
      </w:r>
      <w:r w:rsidR="00FC7C9C" w:rsidRPr="006C378D">
        <w:rPr>
          <w:rFonts w:hint="cs"/>
          <w:sz w:val="28"/>
          <w:szCs w:val="28"/>
          <w:rtl/>
        </w:rPr>
        <w:t>ا که گفتیم</w:t>
      </w:r>
      <w:r w:rsidR="000B5900" w:rsidRPr="006C378D">
        <w:rPr>
          <w:rFonts w:hint="cs"/>
          <w:sz w:val="28"/>
          <w:szCs w:val="28"/>
          <w:rtl/>
        </w:rPr>
        <w:t xml:space="preserve"> مسا</w:t>
      </w:r>
      <w:r w:rsidRPr="006C378D">
        <w:rPr>
          <w:rFonts w:hint="cs"/>
          <w:sz w:val="28"/>
          <w:szCs w:val="28"/>
          <w:rtl/>
        </w:rPr>
        <w:t xml:space="preserve">له‌ی ایمان به قیامت، </w:t>
      </w:r>
      <w:r w:rsidR="000B5900" w:rsidRPr="006C378D">
        <w:rPr>
          <w:rFonts w:hint="cs"/>
          <w:sz w:val="28"/>
          <w:szCs w:val="28"/>
          <w:rtl/>
        </w:rPr>
        <w:t xml:space="preserve">مساله‌ی </w:t>
      </w:r>
      <w:r w:rsidRPr="006C378D">
        <w:rPr>
          <w:rFonts w:hint="cs"/>
          <w:sz w:val="28"/>
          <w:szCs w:val="28"/>
          <w:rtl/>
        </w:rPr>
        <w:t>جدا ک</w:t>
      </w:r>
      <w:r w:rsidR="000B5900" w:rsidRPr="006C378D">
        <w:rPr>
          <w:rFonts w:hint="cs"/>
          <w:sz w:val="28"/>
          <w:szCs w:val="28"/>
          <w:rtl/>
        </w:rPr>
        <w:t>ردن صف مؤمنین و غیر مؤمنین از یک</w:t>
      </w:r>
      <w:r w:rsidRPr="006C378D">
        <w:rPr>
          <w:rFonts w:hint="cs"/>
          <w:sz w:val="28"/>
          <w:szCs w:val="28"/>
          <w:rtl/>
        </w:rPr>
        <w:t>دیگر</w:t>
      </w:r>
      <w:r w:rsidRPr="000B5900">
        <w:rPr>
          <w:rFonts w:hint="cs"/>
          <w:sz w:val="28"/>
          <w:szCs w:val="28"/>
          <w:rtl/>
        </w:rPr>
        <w:t xml:space="preserve"> د</w:t>
      </w:r>
      <w:r w:rsidR="00FC7C9C" w:rsidRPr="000B5900">
        <w:rPr>
          <w:rFonts w:hint="cs"/>
          <w:sz w:val="28"/>
          <w:szCs w:val="28"/>
          <w:rtl/>
        </w:rPr>
        <w:t>ر دنیا و آخرت و عذاب و پاداش آن</w:t>
      </w:r>
      <w:r w:rsidRPr="000B5900">
        <w:rPr>
          <w:rFonts w:hint="cs"/>
          <w:sz w:val="28"/>
          <w:szCs w:val="28"/>
          <w:rtl/>
        </w:rPr>
        <w:t xml:space="preserve">ها همه‌اش قرآن بود. </w:t>
      </w:r>
      <w:r w:rsidRPr="000B5900">
        <w:rPr>
          <w:rFonts w:ascii="Traditional Arabic" w:hAnsi="Traditional Arabic" w:cs="Traditional Arabic"/>
          <w:sz w:val="28"/>
          <w:szCs w:val="28"/>
          <w:rtl/>
        </w:rPr>
        <w:t>﴿</w:t>
      </w:r>
      <w:r w:rsidRPr="007E3426">
        <w:rPr>
          <w:rStyle w:val="Char4"/>
          <w:rtl/>
        </w:rPr>
        <w:t>بَلۡ هُوَ قُرۡءَانٞ مَّجِيدٞ ٢١</w:t>
      </w:r>
      <w:r w:rsidRPr="000B5900">
        <w:rPr>
          <w:rFonts w:ascii="Traditional Arabic" w:hAnsi="Traditional Arabic" w:cs="Traditional Arabic"/>
          <w:sz w:val="28"/>
          <w:szCs w:val="28"/>
          <w:rtl/>
        </w:rPr>
        <w:t>﴾</w:t>
      </w:r>
      <w:r w:rsidRPr="000B5900">
        <w:rPr>
          <w:rFonts w:hint="cs"/>
          <w:sz w:val="28"/>
          <w:szCs w:val="28"/>
          <w:rtl/>
        </w:rPr>
        <w:t xml:space="preserve"> قرآنش هم مجید است، همچنان که صاحب قرآن هم مجید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فِي لَوۡحٖ مَّحۡفُوظِۢ ٢٢</w:t>
      </w:r>
      <w:r w:rsidRPr="0094675C">
        <w:rPr>
          <w:rFonts w:ascii="Traditional Arabic" w:hAnsi="Traditional Arabic" w:cs="Traditional Arabic"/>
          <w:rtl/>
        </w:rPr>
        <w:t>﴾</w:t>
      </w:r>
      <w:r w:rsidRPr="0094675C">
        <w:rPr>
          <w:rFonts w:hint="cs"/>
          <w:rtl/>
        </w:rPr>
        <w:t>.</w:t>
      </w:r>
    </w:p>
    <w:p w:rsidR="00462E92" w:rsidRPr="000B5900" w:rsidRDefault="00462E92" w:rsidP="00C66C32">
      <w:pPr>
        <w:pStyle w:val="a1"/>
        <w:rPr>
          <w:rtl/>
        </w:rPr>
      </w:pPr>
      <w:r w:rsidRPr="006C378D">
        <w:rPr>
          <w:rStyle w:val="Char1"/>
          <w:rFonts w:hint="cs"/>
          <w:rtl/>
        </w:rPr>
        <w:t>«</w:t>
      </w:r>
      <w:r w:rsidR="00FC7C9C" w:rsidRPr="006C378D">
        <w:rPr>
          <w:rStyle w:val="Char1"/>
          <w:rFonts w:eastAsia="SimSun"/>
          <w:rtl/>
        </w:rPr>
        <w:t>در لوح محفوظ [نگاشته شده] است</w:t>
      </w:r>
      <w:r w:rsidR="00FC7C9C" w:rsidRPr="006C378D">
        <w:rPr>
          <w:rStyle w:val="Char1"/>
          <w:rFonts w:eastAsia="SimSun" w:hint="cs"/>
          <w:rtl/>
        </w:rPr>
        <w:t xml:space="preserve"> [و از تحریف و تبدیل افزایش و کاهش در امان است]</w:t>
      </w:r>
      <w:r w:rsidRPr="006C378D">
        <w:rPr>
          <w:rStyle w:val="Char1"/>
          <w:rFonts w:hint="cs"/>
          <w:rtl/>
        </w:rPr>
        <w:t>»</w:t>
      </w:r>
      <w:r w:rsidRPr="000B5900">
        <w:rPr>
          <w:rFonts w:hint="cs"/>
          <w:rtl/>
        </w:rPr>
        <w:t>.</w:t>
      </w:r>
    </w:p>
    <w:p w:rsidR="00462E92" w:rsidRPr="0094675C" w:rsidRDefault="00462E92" w:rsidP="00C66C32">
      <w:pPr>
        <w:pStyle w:val="a1"/>
        <w:rPr>
          <w:rtl/>
        </w:rPr>
      </w:pPr>
      <w:r w:rsidRPr="006C378D">
        <w:rPr>
          <w:rFonts w:hint="cs"/>
          <w:rtl/>
        </w:rPr>
        <w:t>«</w:t>
      </w:r>
      <w:r w:rsidRPr="006C378D">
        <w:rPr>
          <w:rtl/>
        </w:rPr>
        <w:t>در</w:t>
      </w:r>
      <w:r w:rsidRPr="006C378D">
        <w:rPr>
          <w:rFonts w:hint="cs"/>
          <w:rtl/>
        </w:rPr>
        <w:t xml:space="preserve"> </w:t>
      </w:r>
      <w:r w:rsidRPr="006C378D">
        <w:rPr>
          <w:rtl/>
        </w:rPr>
        <w:t>لوحی است که از دستبرد شیاطین و استراق سمع خناسان محفوظ است</w:t>
      </w:r>
      <w:r w:rsidRPr="006C378D">
        <w:rPr>
          <w:rFonts w:hint="cs"/>
          <w:rtl/>
        </w:rPr>
        <w:t>.»</w:t>
      </w:r>
    </w:p>
    <w:p w:rsidR="00462E92" w:rsidRPr="00AA2B93" w:rsidRDefault="00462E92" w:rsidP="00C66C32">
      <w:pPr>
        <w:pStyle w:val="a1"/>
        <w:rPr>
          <w:rtl/>
        </w:rPr>
      </w:pPr>
      <w:r w:rsidRPr="00AA2B93">
        <w:rPr>
          <w:rFonts w:hint="cs"/>
          <w:rtl/>
        </w:rPr>
        <w:t xml:space="preserve">قرآن در لوح محفوظ که همان علم </w:t>
      </w:r>
      <w:r w:rsidR="0089474E" w:rsidRPr="00AA2B93">
        <w:rPr>
          <w:rFonts w:hint="cs"/>
          <w:rtl/>
        </w:rPr>
        <w:t>الله</w:t>
      </w:r>
      <w:r w:rsidRPr="00AA2B93">
        <w:rPr>
          <w:rFonts w:hint="cs"/>
          <w:rtl/>
        </w:rPr>
        <w:t xml:space="preserve"> است جای دارد و در آنجا از هرگونه تغییر و کاستی و دستبرد شیاطین محفوظ است و </w:t>
      </w:r>
      <w:r w:rsidR="0089474E" w:rsidRPr="00AA2B93">
        <w:rPr>
          <w:rFonts w:hint="cs"/>
          <w:rtl/>
        </w:rPr>
        <w:t>الله</w:t>
      </w:r>
      <w:r w:rsidRPr="00AA2B93">
        <w:rPr>
          <w:rFonts w:hint="cs"/>
          <w:rtl/>
        </w:rPr>
        <w:t xml:space="preserve"> همه چیز را در آن ثبت و ضبط کرده است و این دلیل بر بزرگی و عظمت مقام والای قرآن است.</w:t>
      </w:r>
    </w:p>
    <w:p w:rsidR="00462E92" w:rsidRPr="0094675C" w:rsidRDefault="00462E92" w:rsidP="00C66C32">
      <w:pPr>
        <w:pStyle w:val="aa"/>
        <w:rPr>
          <w:rtl/>
        </w:rPr>
      </w:pPr>
      <w:r w:rsidRPr="0094675C">
        <w:rPr>
          <w:rFonts w:hint="cs"/>
          <w:rtl/>
        </w:rPr>
        <w:t>قرآن در لوح محفوظ:</w:t>
      </w:r>
    </w:p>
    <w:p w:rsidR="00462E92" w:rsidRPr="00171BB3" w:rsidRDefault="00462E92" w:rsidP="00C66C32">
      <w:pPr>
        <w:pStyle w:val="1-11"/>
        <w:numPr>
          <w:ilvl w:val="0"/>
          <w:numId w:val="105"/>
        </w:numPr>
        <w:rPr>
          <w:rStyle w:val="Char0"/>
        </w:rPr>
      </w:pPr>
      <w:r w:rsidRPr="00171BB3">
        <w:rPr>
          <w:rStyle w:val="Char0"/>
          <w:rFonts w:hint="cs"/>
          <w:rtl/>
        </w:rPr>
        <w:t>هیچ دستی به آن نمی‌رسد و از هرگونه تغییر محفوظ است.</w:t>
      </w:r>
    </w:p>
    <w:p w:rsidR="00462E92" w:rsidRPr="00171BB3" w:rsidRDefault="00462E92" w:rsidP="00C66C32">
      <w:pPr>
        <w:pStyle w:val="1-11"/>
        <w:numPr>
          <w:ilvl w:val="0"/>
          <w:numId w:val="105"/>
        </w:numPr>
        <w:rPr>
          <w:rStyle w:val="Char0"/>
        </w:rPr>
      </w:pPr>
      <w:r w:rsidRPr="00171BB3">
        <w:rPr>
          <w:rStyle w:val="Char0"/>
          <w:rFonts w:hint="cs"/>
          <w:rtl/>
        </w:rPr>
        <w:t>شیطان نمی‌تواند به آن دست پیدا کند.</w:t>
      </w:r>
    </w:p>
    <w:p w:rsidR="00462E92" w:rsidRPr="00171BB3" w:rsidRDefault="00462E92" w:rsidP="00C66C32">
      <w:pPr>
        <w:pStyle w:val="1-11"/>
        <w:numPr>
          <w:ilvl w:val="0"/>
          <w:numId w:val="105"/>
        </w:numPr>
        <w:rPr>
          <w:rStyle w:val="Char0"/>
        </w:rPr>
      </w:pPr>
      <w:r w:rsidRPr="00171BB3">
        <w:rPr>
          <w:rStyle w:val="Char0"/>
          <w:rFonts w:hint="cs"/>
          <w:rtl/>
        </w:rPr>
        <w:t>از هرگونه نقص و کم و کاستی محفوظ است و هیچ</w:t>
      </w:r>
      <w:r w:rsidR="00CD34FA">
        <w:rPr>
          <w:rStyle w:val="Char0"/>
        </w:rPr>
        <w:t>‌</w:t>
      </w:r>
      <w:r w:rsidRPr="00171BB3">
        <w:rPr>
          <w:rStyle w:val="Char0"/>
          <w:rFonts w:hint="cs"/>
          <w:rtl/>
        </w:rPr>
        <w:t>کس نمی‌تواند چیزی به آن اضافه کند.</w:t>
      </w:r>
    </w:p>
    <w:p w:rsidR="00462E92" w:rsidRPr="0094675C" w:rsidRDefault="00462E92" w:rsidP="00C66C32">
      <w:pPr>
        <w:pStyle w:val="aa"/>
        <w:rPr>
          <w:rtl/>
        </w:rPr>
      </w:pPr>
      <w:r w:rsidRPr="0094675C">
        <w:rPr>
          <w:rtl/>
        </w:rPr>
        <w:t>رهنمود آیات</w:t>
      </w:r>
      <w:r w:rsidR="00D91973">
        <w:rPr>
          <w:rFonts w:hint="cs"/>
          <w:rtl/>
        </w:rPr>
        <w:t>:</w:t>
      </w:r>
    </w:p>
    <w:p w:rsidR="00462E92" w:rsidRPr="0094675C" w:rsidRDefault="00462E92" w:rsidP="00C66C32">
      <w:pPr>
        <w:numPr>
          <w:ilvl w:val="0"/>
          <w:numId w:val="106"/>
        </w:numPr>
        <w:tabs>
          <w:tab w:val="left" w:pos="680"/>
        </w:tabs>
        <w:ind w:left="680" w:hanging="340"/>
        <w:jc w:val="both"/>
        <w:rPr>
          <w:rStyle w:val="Char0"/>
          <w:rtl/>
        </w:rPr>
      </w:pPr>
      <w:r w:rsidRPr="0094675C">
        <w:rPr>
          <w:rStyle w:val="Char0"/>
          <w:rtl/>
        </w:rPr>
        <w:t>تهدید ظالمان به عذاب</w:t>
      </w:r>
      <w:r w:rsidR="000B5900">
        <w:rPr>
          <w:rStyle w:val="Char0"/>
          <w:rFonts w:hint="cs"/>
          <w:rtl/>
        </w:rPr>
        <w:t>؛</w:t>
      </w:r>
      <w:r w:rsidRPr="0094675C">
        <w:rPr>
          <w:rStyle w:val="Char0"/>
          <w:rtl/>
        </w:rPr>
        <w:t xml:space="preserve"> به عنوان کیفر دنیا و قیامت آنان.</w:t>
      </w:r>
    </w:p>
    <w:p w:rsidR="00462E92" w:rsidRPr="0094675C" w:rsidRDefault="0089474E" w:rsidP="00C66C32">
      <w:pPr>
        <w:numPr>
          <w:ilvl w:val="0"/>
          <w:numId w:val="106"/>
        </w:numPr>
        <w:tabs>
          <w:tab w:val="left" w:pos="680"/>
        </w:tabs>
        <w:ind w:left="680" w:hanging="340"/>
        <w:jc w:val="both"/>
        <w:rPr>
          <w:rStyle w:val="Char0"/>
          <w:rtl/>
        </w:rPr>
      </w:pPr>
      <w:r>
        <w:rPr>
          <w:rStyle w:val="Char0"/>
          <w:rtl/>
        </w:rPr>
        <w:t>الله</w:t>
      </w:r>
      <w:r w:rsidR="00FC7C9C">
        <w:rPr>
          <w:rStyle w:val="Char0"/>
          <w:rtl/>
        </w:rPr>
        <w:t xml:space="preserve"> متعال به سبب کرم و بخشایش</w:t>
      </w:r>
      <w:r w:rsidR="00462E92" w:rsidRPr="0094675C">
        <w:rPr>
          <w:rStyle w:val="Char0"/>
          <w:rFonts w:hint="cs"/>
          <w:rtl/>
        </w:rPr>
        <w:t>،</w:t>
      </w:r>
      <w:r w:rsidR="00462E92" w:rsidRPr="0094675C">
        <w:rPr>
          <w:rStyle w:val="Char0"/>
          <w:rtl/>
        </w:rPr>
        <w:t xml:space="preserve"> نسبت به بندگان دوستدارش، محبت می‌ورزد.</w:t>
      </w:r>
    </w:p>
    <w:p w:rsidR="00462E92" w:rsidRPr="0094675C" w:rsidRDefault="00462E92" w:rsidP="00C66C32">
      <w:pPr>
        <w:numPr>
          <w:ilvl w:val="0"/>
          <w:numId w:val="106"/>
        </w:numPr>
        <w:tabs>
          <w:tab w:val="left" w:pos="680"/>
        </w:tabs>
        <w:ind w:left="680" w:hanging="340"/>
        <w:jc w:val="both"/>
        <w:rPr>
          <w:rStyle w:val="Char0"/>
          <w:rtl/>
        </w:rPr>
      </w:pPr>
      <w:r w:rsidRPr="0094675C">
        <w:rPr>
          <w:rStyle w:val="Char0"/>
          <w:rtl/>
        </w:rPr>
        <w:t>فایده‌ی داستان</w:t>
      </w:r>
      <w:r w:rsidR="00CD34FA">
        <w:rPr>
          <w:rStyle w:val="Char0"/>
          <w:rFonts w:hint="cs"/>
        </w:rPr>
        <w:t>‌</w:t>
      </w:r>
      <w:r w:rsidRPr="0094675C">
        <w:rPr>
          <w:rStyle w:val="Char0"/>
          <w:rFonts w:hint="cs"/>
          <w:rtl/>
        </w:rPr>
        <w:t>های</w:t>
      </w:r>
      <w:r w:rsidRPr="0094675C">
        <w:rPr>
          <w:rStyle w:val="Char0"/>
          <w:rtl/>
        </w:rPr>
        <w:t xml:space="preserve"> قرآنی</w:t>
      </w:r>
      <w:r w:rsidRPr="0094675C">
        <w:rPr>
          <w:rStyle w:val="Char0"/>
          <w:rFonts w:hint="cs"/>
          <w:rtl/>
        </w:rPr>
        <w:t>،</w:t>
      </w:r>
      <w:r w:rsidRPr="0094675C">
        <w:rPr>
          <w:rStyle w:val="Char0"/>
          <w:rtl/>
        </w:rPr>
        <w:t xml:space="preserve"> پند و اندرز برای بندگان است تا از آن ب</w:t>
      </w:r>
      <w:r w:rsidRPr="0094675C">
        <w:rPr>
          <w:rStyle w:val="Char0"/>
          <w:rFonts w:hint="cs"/>
          <w:rtl/>
        </w:rPr>
        <w:t xml:space="preserve">ه </w:t>
      </w:r>
      <w:r w:rsidRPr="0094675C">
        <w:rPr>
          <w:rStyle w:val="Char0"/>
          <w:rtl/>
        </w:rPr>
        <w:t>بعد واجبی را ترک نکنند و حرامی را مرتکب نشوند.</w:t>
      </w:r>
    </w:p>
    <w:p w:rsidR="00462E92" w:rsidRPr="0094675C" w:rsidRDefault="00462E92" w:rsidP="00C66C32">
      <w:pPr>
        <w:numPr>
          <w:ilvl w:val="0"/>
          <w:numId w:val="106"/>
        </w:numPr>
        <w:tabs>
          <w:tab w:val="left" w:pos="680"/>
        </w:tabs>
        <w:ind w:left="680" w:hanging="340"/>
        <w:jc w:val="both"/>
        <w:rPr>
          <w:rStyle w:val="Char0"/>
          <w:rtl/>
        </w:rPr>
      </w:pPr>
      <w:r w:rsidRPr="0094675C">
        <w:rPr>
          <w:rStyle w:val="Char0"/>
          <w:rtl/>
        </w:rPr>
        <w:t xml:space="preserve">بیان اینکه </w:t>
      </w:r>
      <w:r w:rsidR="0089474E">
        <w:rPr>
          <w:rStyle w:val="Char0"/>
          <w:rtl/>
        </w:rPr>
        <w:t>الله</w:t>
      </w:r>
      <w:r w:rsidRPr="0094675C">
        <w:rPr>
          <w:rStyle w:val="Char0"/>
          <w:rtl/>
        </w:rPr>
        <w:t xml:space="preserve"> متعال به بندگانش احاطه دارد و آنان در قبضه و تحت سلطان </w:t>
      </w:r>
      <w:r w:rsidR="00B60F7E">
        <w:rPr>
          <w:rStyle w:val="Char0"/>
          <w:rFonts w:hint="cs"/>
          <w:rtl/>
        </w:rPr>
        <w:t>او</w:t>
      </w:r>
      <w:r w:rsidRPr="0094675C">
        <w:rPr>
          <w:rStyle w:val="Char0"/>
          <w:rtl/>
        </w:rPr>
        <w:t xml:space="preserve"> هستند.</w:t>
      </w:r>
    </w:p>
    <w:p w:rsidR="00462E92" w:rsidRDefault="00462E92" w:rsidP="00C66C32">
      <w:pPr>
        <w:pStyle w:val="1-11"/>
        <w:numPr>
          <w:ilvl w:val="0"/>
          <w:numId w:val="106"/>
        </w:numPr>
        <w:rPr>
          <w:rStyle w:val="Char0"/>
        </w:rPr>
      </w:pPr>
      <w:r w:rsidRPr="0094675C">
        <w:rPr>
          <w:rStyle w:val="Char0"/>
          <w:rtl/>
        </w:rPr>
        <w:t xml:space="preserve">شرافت و عظمت قرآن کریم و </w:t>
      </w:r>
      <w:r w:rsidRPr="00AA2B93">
        <w:rPr>
          <w:rStyle w:val="Char0"/>
          <w:rtl/>
        </w:rPr>
        <w:t>اثبات «لوح محفوظ</w:t>
      </w:r>
      <w:r w:rsidRPr="00FC7C9C">
        <w:rPr>
          <w:rStyle w:val="Char0"/>
          <w:rtl/>
        </w:rPr>
        <w:t>» و تثبیت</w:t>
      </w:r>
      <w:r w:rsidRPr="0094675C">
        <w:rPr>
          <w:rStyle w:val="Char0"/>
          <w:rtl/>
        </w:rPr>
        <w:t xml:space="preserve"> آن.</w:t>
      </w:r>
    </w:p>
    <w:p w:rsidR="00AA2B93" w:rsidRDefault="00AA2B93" w:rsidP="00C66C32">
      <w:pPr>
        <w:pStyle w:val="a1"/>
        <w:rPr>
          <w:rtl/>
        </w:rPr>
        <w:sectPr w:rsidR="00AA2B93" w:rsidSect="001B6152">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C66C32">
      <w:pPr>
        <w:pStyle w:val="a5"/>
        <w:widowControl/>
        <w:ind w:left="644"/>
        <w:rPr>
          <w:rtl/>
        </w:rPr>
      </w:pPr>
      <w:bookmarkStart w:id="45" w:name="_Toc444069540"/>
      <w:bookmarkStart w:id="46" w:name="_Toc449133267"/>
      <w:bookmarkStart w:id="47" w:name="_Toc490838338"/>
      <w:r w:rsidRPr="0094675C">
        <w:rPr>
          <w:rFonts w:hint="cs"/>
          <w:rtl/>
        </w:rPr>
        <w:t>تفسیر سوره‌ی طارق</w:t>
      </w:r>
      <w:bookmarkEnd w:id="45"/>
      <w:bookmarkEnd w:id="46"/>
      <w:bookmarkEnd w:id="47"/>
    </w:p>
    <w:p w:rsidR="009437DA" w:rsidRPr="00AA2B93" w:rsidRDefault="009437DA" w:rsidP="00C66C32">
      <w:pPr>
        <w:pStyle w:val="a1"/>
        <w:rPr>
          <w:rtl/>
        </w:rPr>
      </w:pPr>
      <w:r w:rsidRPr="0094675C">
        <w:rPr>
          <w:rStyle w:val="Char8"/>
          <w:rFonts w:hint="cs"/>
          <w:rtl/>
        </w:rPr>
        <w:t>سوره طارق</w:t>
      </w:r>
      <w:r w:rsidRPr="00AA2B93">
        <w:rPr>
          <w:rFonts w:hint="cs"/>
          <w:rtl/>
        </w:rPr>
        <w:t>: طارق به معنی: «آنچه در شب درآید» می</w:t>
      </w:r>
      <w:r w:rsidR="00CD34FA">
        <w:rPr>
          <w:rFonts w:hint="cs"/>
        </w:rPr>
        <w:t>‌</w:t>
      </w:r>
      <w:r w:rsidRPr="00AA2B93">
        <w:rPr>
          <w:rFonts w:hint="cs"/>
          <w:rtl/>
        </w:rPr>
        <w:t>باشد و این سوره، مکی است.</w:t>
      </w:r>
    </w:p>
    <w:p w:rsidR="009437DA" w:rsidRPr="00AA2B93" w:rsidRDefault="009437DA" w:rsidP="00C66C32">
      <w:pPr>
        <w:pStyle w:val="a1"/>
        <w:rPr>
          <w:rtl/>
        </w:rPr>
      </w:pPr>
      <w:r w:rsidRPr="00AA2B93">
        <w:rPr>
          <w:rFonts w:hint="cs"/>
          <w:rtl/>
        </w:rPr>
        <w:t>این سوره دارای دو نام: 1- والسماء والطارق 2- الطارق می‌باشد.</w:t>
      </w:r>
    </w:p>
    <w:p w:rsidR="00462E92" w:rsidRDefault="00462E92" w:rsidP="00C66C32">
      <w:pPr>
        <w:pStyle w:val="a1"/>
        <w:rPr>
          <w:rtl/>
        </w:rPr>
      </w:pPr>
      <w:r w:rsidRPr="0094675C">
        <w:rPr>
          <w:rFonts w:hint="cs"/>
          <w:rtl/>
        </w:rPr>
        <w:t>محور این سوره استدلال است به آیات آفاق و انفس در رابطه با توضیح و تبیین مسی</w:t>
      </w:r>
      <w:r w:rsidR="009437DA">
        <w:rPr>
          <w:rFonts w:hint="cs"/>
          <w:rtl/>
        </w:rPr>
        <w:t xml:space="preserve">ر زندگی انسان برای </w:t>
      </w:r>
      <w:r w:rsidR="0089474E">
        <w:rPr>
          <w:rFonts w:hint="cs"/>
          <w:rtl/>
        </w:rPr>
        <w:t>الله</w:t>
      </w:r>
      <w:r w:rsidR="009437DA">
        <w:rPr>
          <w:rFonts w:hint="cs"/>
          <w:rtl/>
        </w:rPr>
        <w:t xml:space="preserve"> و این</w:t>
      </w:r>
      <w:r w:rsidRPr="0094675C">
        <w:rPr>
          <w:rFonts w:hint="cs"/>
          <w:rtl/>
        </w:rPr>
        <w:t>که انسان‌ها بدون برنامه و هدایت رها نشده‌اند و انسان وظیفه دارد از برنامه‌</w:t>
      </w:r>
      <w:r w:rsidR="009437DA">
        <w:rPr>
          <w:rFonts w:hint="cs"/>
          <w:rtl/>
        </w:rPr>
        <w:t>ا</w:t>
      </w:r>
      <w:r w:rsidRPr="0094675C">
        <w:rPr>
          <w:rFonts w:hint="cs"/>
          <w:rtl/>
        </w:rPr>
        <w:t xml:space="preserve">ی که برای هدایت او نازل شده است، تبعیت کند و به نقشه و برنامه‌ی اهل انحراف و فساد گوش فرا ندهد. و اگر چند صباحی قدرت و حکومت را در دست کفار می‌بیند از مکر </w:t>
      </w:r>
      <w:r w:rsidR="0089474E">
        <w:rPr>
          <w:rFonts w:hint="cs"/>
          <w:rtl/>
        </w:rPr>
        <w:t>الله</w:t>
      </w:r>
      <w:r w:rsidRPr="0094675C">
        <w:rPr>
          <w:rFonts w:hint="cs"/>
          <w:rtl/>
        </w:rPr>
        <w:t xml:space="preserve"> غافل نشود و بداند که روزی از روزها </w:t>
      </w:r>
      <w:r w:rsidR="0089474E">
        <w:rPr>
          <w:rFonts w:hint="cs"/>
          <w:rtl/>
        </w:rPr>
        <w:t>الله</w:t>
      </w:r>
      <w:r w:rsidRPr="0094675C">
        <w:rPr>
          <w:rFonts w:hint="cs"/>
          <w:rtl/>
        </w:rPr>
        <w:t xml:space="preserve"> نقشه‌های کفار را نقش بر آب خواهد کرد و این سنت جاری </w:t>
      </w:r>
      <w:r w:rsidR="0089474E">
        <w:rPr>
          <w:rFonts w:hint="cs"/>
          <w:rtl/>
        </w:rPr>
        <w:t>الله</w:t>
      </w:r>
      <w:r w:rsidRPr="0094675C">
        <w:rPr>
          <w:rFonts w:hint="cs"/>
          <w:rtl/>
        </w:rPr>
        <w:t xml:space="preserve"> در رابطه با دعوت‌های توحیدی است. اما باید ز</w:t>
      </w:r>
      <w:r w:rsidR="009437DA">
        <w:rPr>
          <w:rFonts w:hint="cs"/>
          <w:rtl/>
        </w:rPr>
        <w:t>مان مناسب فرا برسد و بعد از این</w:t>
      </w:r>
      <w:r w:rsidRPr="0094675C">
        <w:rPr>
          <w:rFonts w:hint="cs"/>
          <w:rtl/>
        </w:rPr>
        <w:t xml:space="preserve">که بندگان وظایف خود را انجام دادند، آن وقت است که </w:t>
      </w:r>
      <w:r w:rsidR="0089474E">
        <w:rPr>
          <w:rFonts w:hint="cs"/>
          <w:rtl/>
        </w:rPr>
        <w:t>الله</w:t>
      </w:r>
      <w:r w:rsidRPr="0094675C">
        <w:rPr>
          <w:rFonts w:hint="cs"/>
          <w:rtl/>
        </w:rPr>
        <w:t xml:space="preserve"> وارد میدان شده و کار را تمام می‌کند.</w:t>
      </w:r>
    </w:p>
    <w:p w:rsidR="009437DA" w:rsidRPr="0094675C" w:rsidRDefault="009437DA" w:rsidP="00C66C32">
      <w:pPr>
        <w:pStyle w:val="a1"/>
        <w:rPr>
          <w:rtl/>
        </w:rPr>
      </w:pPr>
      <w:r w:rsidRPr="0094675C">
        <w:rPr>
          <w:rFonts w:hint="cs"/>
          <w:rtl/>
        </w:rPr>
        <w:t>شبی صحابه</w:t>
      </w:r>
      <w:r w:rsidR="00CD34FA">
        <w:t>‌</w:t>
      </w:r>
      <w:r w:rsidRPr="0094675C">
        <w:rPr>
          <w:rFonts w:hint="cs"/>
          <w:rtl/>
        </w:rPr>
        <w:t>ی رسول الله</w:t>
      </w:r>
      <w:r w:rsidR="00DC49A8">
        <w:rPr>
          <w:rFonts w:cs="CTraditional Arabic"/>
          <w:rtl/>
        </w:rPr>
        <w:t> </w:t>
      </w:r>
      <w:r w:rsidR="00DC49A8" w:rsidRPr="0094675C">
        <w:rPr>
          <w:rFonts w:cs="CTraditional Arabic" w:hint="cs"/>
          <w:rtl/>
        </w:rPr>
        <w:t>ج</w:t>
      </w:r>
      <w:r w:rsidR="00C62A4D">
        <w:rPr>
          <w:rFonts w:hint="cs"/>
          <w:rtl/>
        </w:rPr>
        <w:t xml:space="preserve"> نماز مغرب و به قولی نماز عشا</w:t>
      </w:r>
      <w:r w:rsidRPr="0094675C">
        <w:rPr>
          <w:rFonts w:hint="cs"/>
          <w:rtl/>
        </w:rPr>
        <w:t xml:space="preserve"> را به جماعت و به امامت معاذ</w:t>
      </w:r>
      <w:r w:rsidR="00DC49A8">
        <w:rPr>
          <w:rFonts w:cs="CTraditional Arabic"/>
          <w:rtl/>
        </w:rPr>
        <w:t> </w:t>
      </w:r>
      <w:r w:rsidR="00DC49A8" w:rsidRPr="0094675C">
        <w:rPr>
          <w:rFonts w:cs="CTraditional Arabic" w:hint="cs"/>
          <w:rtl/>
        </w:rPr>
        <w:t>س</w:t>
      </w:r>
      <w:r w:rsidRPr="0094675C">
        <w:rPr>
          <w:rFonts w:hint="cs"/>
          <w:rtl/>
        </w:rPr>
        <w:t xml:space="preserve"> خواندند </w:t>
      </w:r>
      <w:r w:rsidR="00C62A4D">
        <w:rPr>
          <w:rFonts w:hint="cs"/>
          <w:rtl/>
        </w:rPr>
        <w:t>و مع</w:t>
      </w:r>
      <w:r w:rsidR="00C62A4D" w:rsidRPr="00AA2B93">
        <w:rPr>
          <w:rFonts w:hint="cs"/>
          <w:rtl/>
        </w:rPr>
        <w:t xml:space="preserve">اذ در نماز، سورۀ بقره </w:t>
      </w:r>
      <w:r w:rsidR="004435F3" w:rsidRPr="00AA2B93">
        <w:rPr>
          <w:rFonts w:hint="cs"/>
          <w:rtl/>
        </w:rPr>
        <w:t>یا</w:t>
      </w:r>
      <w:r w:rsidR="00C62A4D" w:rsidRPr="00AA2B93">
        <w:rPr>
          <w:rFonts w:hint="cs"/>
          <w:rtl/>
        </w:rPr>
        <w:t xml:space="preserve"> نسا</w:t>
      </w:r>
      <w:r w:rsidRPr="00AA2B93">
        <w:rPr>
          <w:rFonts w:hint="cs"/>
          <w:rtl/>
        </w:rPr>
        <w:t xml:space="preserve"> را تلاوت کرد؛ بعد از نماز، یکی از صحابه از معاذ</w:t>
      </w:r>
      <w:r w:rsidR="00DC49A8">
        <w:rPr>
          <w:rFonts w:cs="CTraditional Arabic"/>
          <w:rtl/>
        </w:rPr>
        <w:t> </w:t>
      </w:r>
      <w:r w:rsidR="00DC49A8" w:rsidRPr="00AA2B93">
        <w:rPr>
          <w:rFonts w:cs="CTraditional Arabic" w:hint="cs"/>
          <w:rtl/>
        </w:rPr>
        <w:t>س</w:t>
      </w:r>
      <w:r w:rsidRPr="00AA2B93">
        <w:rPr>
          <w:rFonts w:hint="cs"/>
          <w:rtl/>
        </w:rPr>
        <w:t xml:space="preserve"> به</w:t>
      </w:r>
      <w:r w:rsidRPr="0094675C">
        <w:rPr>
          <w:rFonts w:hint="cs"/>
          <w:rtl/>
        </w:rPr>
        <w:t xml:space="preserve"> پیامبر</w:t>
      </w:r>
      <w:r w:rsidR="00DC49A8">
        <w:rPr>
          <w:rFonts w:cs="CTraditional Arabic"/>
          <w:rtl/>
        </w:rPr>
        <w:t> </w:t>
      </w:r>
      <w:r w:rsidR="00DC49A8" w:rsidRPr="0094675C">
        <w:rPr>
          <w:rFonts w:cs="CTraditional Arabic" w:hint="cs"/>
          <w:rtl/>
        </w:rPr>
        <w:t>ج</w:t>
      </w:r>
      <w:r>
        <w:rPr>
          <w:rFonts w:hint="cs"/>
          <w:rtl/>
        </w:rPr>
        <w:t xml:space="preserve"> شکایت کرد</w:t>
      </w:r>
      <w:r w:rsidRPr="0094675C">
        <w:rPr>
          <w:rFonts w:hint="cs"/>
          <w:rtl/>
        </w:rPr>
        <w:t xml:space="preserve"> که نماز را طولانی خوانده است و رسول</w:t>
      </w:r>
      <w:r>
        <w:rPr>
          <w:rFonts w:hint="cs"/>
          <w:rtl/>
        </w:rPr>
        <w:t xml:space="preserve"> الله</w:t>
      </w:r>
      <w:r w:rsidR="00DC49A8">
        <w:rPr>
          <w:rFonts w:cs="CTraditional Arabic"/>
          <w:rtl/>
        </w:rPr>
        <w:t> </w:t>
      </w:r>
      <w:r w:rsidR="00DC49A8" w:rsidRPr="0094675C">
        <w:rPr>
          <w:rFonts w:cs="CTraditional Arabic" w:hint="cs"/>
          <w:rtl/>
        </w:rPr>
        <w:t>ج</w:t>
      </w:r>
      <w:r w:rsidR="004435F3">
        <w:rPr>
          <w:rFonts w:hint="cs"/>
          <w:rtl/>
        </w:rPr>
        <w:t xml:space="preserve"> فرمود</w:t>
      </w:r>
      <w:r w:rsidRPr="0094675C">
        <w:rPr>
          <w:rFonts w:hint="cs"/>
          <w:rtl/>
        </w:rPr>
        <w:t xml:space="preserve">: ای معاذ! آیا می‌خواهی مردم </w:t>
      </w:r>
      <w:r>
        <w:rPr>
          <w:rFonts w:hint="cs"/>
          <w:rtl/>
        </w:rPr>
        <w:t>به فتنه افتند</w:t>
      </w:r>
      <w:r w:rsidRPr="0094675C">
        <w:rPr>
          <w:rFonts w:hint="cs"/>
          <w:rtl/>
        </w:rPr>
        <w:t xml:space="preserve"> و دلسرد شوند. کافی است سوره</w:t>
      </w:r>
      <w:r w:rsidR="00CD34FA">
        <w:t>‌</w:t>
      </w:r>
      <w:r w:rsidRPr="0094675C">
        <w:rPr>
          <w:rFonts w:hint="cs"/>
          <w:rtl/>
        </w:rPr>
        <w:t>ی</w:t>
      </w:r>
      <w:r w:rsidR="00E94646">
        <w:rPr>
          <w:rFonts w:hint="cs"/>
          <w:rtl/>
        </w:rPr>
        <w:t xml:space="preserve"> </w:t>
      </w:r>
      <w:r w:rsidR="00E94646">
        <w:rPr>
          <w:rFonts w:cs="Traditional Arabic"/>
          <w:color w:val="000000"/>
          <w:shd w:val="clear" w:color="auto" w:fill="FFFFFF"/>
          <w:rtl/>
        </w:rPr>
        <w:t>﴿</w:t>
      </w:r>
      <w:r w:rsidR="00E94646" w:rsidRPr="007E3426">
        <w:rPr>
          <w:rStyle w:val="Char4"/>
          <w:rtl/>
        </w:rPr>
        <w:t>وَ</w:t>
      </w:r>
      <w:r w:rsidR="00E94646" w:rsidRPr="007E3426">
        <w:rPr>
          <w:rStyle w:val="Char4"/>
          <w:rFonts w:hint="cs"/>
          <w:rtl/>
        </w:rPr>
        <w:t>ٱ</w:t>
      </w:r>
      <w:r w:rsidR="00E94646" w:rsidRPr="007E3426">
        <w:rPr>
          <w:rStyle w:val="Char4"/>
          <w:rFonts w:hint="eastAsia"/>
          <w:rtl/>
        </w:rPr>
        <w:t>لسَّمَآءِ</w:t>
      </w:r>
      <w:r w:rsidR="00E94646" w:rsidRPr="007E3426">
        <w:rPr>
          <w:rStyle w:val="Char4"/>
          <w:rtl/>
        </w:rPr>
        <w:t xml:space="preserve"> وَ</w:t>
      </w:r>
      <w:r w:rsidR="00E94646" w:rsidRPr="007E3426">
        <w:rPr>
          <w:rStyle w:val="Char4"/>
          <w:rFonts w:hint="cs"/>
          <w:rtl/>
        </w:rPr>
        <w:t>ٱ</w:t>
      </w:r>
      <w:r w:rsidR="00E94646" w:rsidRPr="007E3426">
        <w:rPr>
          <w:rStyle w:val="Char4"/>
          <w:rFonts w:hint="eastAsia"/>
          <w:rtl/>
        </w:rPr>
        <w:t>لطَّارِقِ</w:t>
      </w:r>
      <w:r w:rsidR="00E94646">
        <w:rPr>
          <w:rFonts w:cs="Traditional Arabic"/>
          <w:color w:val="000000"/>
          <w:shd w:val="clear" w:color="auto" w:fill="FFFFFF"/>
          <w:rtl/>
        </w:rPr>
        <w:t>﴾</w:t>
      </w:r>
      <w:r w:rsidRPr="0094675C">
        <w:rPr>
          <w:rFonts w:hint="cs"/>
          <w:rtl/>
        </w:rPr>
        <w:t xml:space="preserve"> و</w:t>
      </w:r>
      <w:r w:rsidR="00E94646">
        <w:rPr>
          <w:rFonts w:hint="cs"/>
          <w:rtl/>
        </w:rPr>
        <w:t xml:space="preserve"> </w:t>
      </w:r>
      <w:r w:rsidR="00E94646">
        <w:rPr>
          <w:rFonts w:cs="Traditional Arabic"/>
          <w:color w:val="000000"/>
          <w:shd w:val="clear" w:color="auto" w:fill="FFFFFF"/>
          <w:rtl/>
        </w:rPr>
        <w:t>﴿</w:t>
      </w:r>
      <w:r w:rsidR="00E94646" w:rsidRPr="007E3426">
        <w:rPr>
          <w:rStyle w:val="Char4"/>
          <w:rtl/>
        </w:rPr>
        <w:t>وَ</w:t>
      </w:r>
      <w:r w:rsidR="00E94646" w:rsidRPr="007E3426">
        <w:rPr>
          <w:rStyle w:val="Char4"/>
          <w:rFonts w:hint="cs"/>
          <w:rtl/>
        </w:rPr>
        <w:t>ٱ</w:t>
      </w:r>
      <w:r w:rsidR="00E94646" w:rsidRPr="007E3426">
        <w:rPr>
          <w:rStyle w:val="Char4"/>
          <w:rFonts w:hint="eastAsia"/>
          <w:rtl/>
        </w:rPr>
        <w:t>لشَّمۡسِ</w:t>
      </w:r>
      <w:r w:rsidR="00E94646" w:rsidRPr="007E3426">
        <w:rPr>
          <w:rStyle w:val="Char4"/>
          <w:rtl/>
        </w:rPr>
        <w:t xml:space="preserve"> وَضُحَىٰهَا</w:t>
      </w:r>
      <w:r w:rsidR="00E94646">
        <w:rPr>
          <w:rFonts w:cs="Traditional Arabic"/>
          <w:color w:val="000000"/>
          <w:shd w:val="clear" w:color="auto" w:fill="FFFFFF"/>
          <w:rtl/>
        </w:rPr>
        <w:t>﴾</w:t>
      </w:r>
      <w:r w:rsidRPr="0094675C">
        <w:rPr>
          <w:rFonts w:hint="cs"/>
          <w:rtl/>
        </w:rPr>
        <w:t xml:space="preserve"> را بخوانی.</w:t>
      </w:r>
      <w:r w:rsidRPr="009B2FC3">
        <w:rPr>
          <w:rStyle w:val="FootnoteReference"/>
          <w:rtl/>
        </w:rPr>
        <w:footnoteReference w:id="277"/>
      </w:r>
    </w:p>
    <w:p w:rsidR="00462E92" w:rsidRPr="0094675C" w:rsidRDefault="00462E92" w:rsidP="00D91973">
      <w:pPr>
        <w:pStyle w:val="aa"/>
        <w:keepNext/>
        <w:rPr>
          <w:rtl/>
        </w:rPr>
      </w:pPr>
      <w:bookmarkStart w:id="48" w:name="_Toc444069541"/>
      <w:r w:rsidRPr="0094675C">
        <w:rPr>
          <w:rFonts w:hint="cs"/>
          <w:rtl/>
        </w:rPr>
        <w:t>تقسیم‌بندی آیات این سوره</w:t>
      </w:r>
      <w:bookmarkEnd w:id="48"/>
      <w:r w:rsidR="00D91973">
        <w:rPr>
          <w:rFonts w:hint="cs"/>
          <w:rtl/>
        </w:rPr>
        <w:t>:</w:t>
      </w:r>
    </w:p>
    <w:p w:rsidR="00462E92" w:rsidRPr="0094675C" w:rsidRDefault="00462E92" w:rsidP="00C66C32">
      <w:pPr>
        <w:pStyle w:val="a1"/>
        <w:rPr>
          <w:rtl/>
        </w:rPr>
      </w:pPr>
      <w:r w:rsidRPr="0094675C">
        <w:rPr>
          <w:rFonts w:hint="cs"/>
          <w:rtl/>
        </w:rPr>
        <w:t>از آیه‌ی 1 تا آیه‌ی 8 استدلال است به آیات آفاق و انفس برا</w:t>
      </w:r>
      <w:r w:rsidR="009437DA">
        <w:rPr>
          <w:rFonts w:hint="cs"/>
          <w:rtl/>
        </w:rPr>
        <w:t>ی اثبات قضیه‌ی مهم ا</w:t>
      </w:r>
      <w:r w:rsidR="004435F3">
        <w:rPr>
          <w:rFonts w:hint="cs"/>
          <w:rtl/>
        </w:rPr>
        <w:t>ُ</w:t>
      </w:r>
      <w:r w:rsidR="009437DA">
        <w:rPr>
          <w:rFonts w:hint="cs"/>
          <w:rtl/>
        </w:rPr>
        <w:t>لوهیت و این</w:t>
      </w:r>
      <w:r w:rsidRPr="0094675C">
        <w:rPr>
          <w:rFonts w:hint="cs"/>
          <w:rtl/>
        </w:rPr>
        <w:t>که فریادرس و فرمانرو</w:t>
      </w:r>
      <w:r w:rsidR="009437DA">
        <w:rPr>
          <w:rFonts w:hint="cs"/>
          <w:rtl/>
        </w:rPr>
        <w:t xml:space="preserve">ا </w:t>
      </w:r>
      <w:r w:rsidR="0089474E">
        <w:rPr>
          <w:rFonts w:hint="cs"/>
          <w:rtl/>
        </w:rPr>
        <w:t>الله</w:t>
      </w:r>
      <w:r w:rsidR="009437DA">
        <w:rPr>
          <w:rFonts w:hint="cs"/>
          <w:rtl/>
        </w:rPr>
        <w:t xml:space="preserve"> است و انسان قرار است</w:t>
      </w:r>
      <w:r w:rsidRPr="0094675C">
        <w:rPr>
          <w:rFonts w:hint="cs"/>
          <w:rtl/>
        </w:rPr>
        <w:t xml:space="preserve"> </w:t>
      </w:r>
      <w:r w:rsidR="0089474E">
        <w:rPr>
          <w:rFonts w:hint="cs"/>
          <w:rtl/>
        </w:rPr>
        <w:t>الله</w:t>
      </w:r>
      <w:r w:rsidRPr="0094675C">
        <w:rPr>
          <w:rFonts w:hint="cs"/>
          <w:rtl/>
        </w:rPr>
        <w:t xml:space="preserve"> را بندگی کند.</w:t>
      </w:r>
    </w:p>
    <w:p w:rsidR="009437DA" w:rsidRDefault="004435F3" w:rsidP="00C66C32">
      <w:pPr>
        <w:pStyle w:val="a1"/>
        <w:rPr>
          <w:rtl/>
        </w:rPr>
      </w:pPr>
      <w:r w:rsidRPr="00AA2B93">
        <w:rPr>
          <w:rFonts w:hint="cs"/>
          <w:rtl/>
        </w:rPr>
        <w:t>از آیه‌ی 9 تا 10 بیان مسا</w:t>
      </w:r>
      <w:r w:rsidR="00462E92" w:rsidRPr="00AA2B93">
        <w:rPr>
          <w:rFonts w:hint="cs"/>
          <w:rtl/>
        </w:rPr>
        <w:t>له‌ی قیامت و زند</w:t>
      </w:r>
      <w:r w:rsidR="009437DA" w:rsidRPr="00AA2B93">
        <w:rPr>
          <w:rFonts w:hint="cs"/>
          <w:rtl/>
        </w:rPr>
        <w:t>ه‌شدن انسان‌ها بعد از مرگ و این</w:t>
      </w:r>
      <w:r w:rsidR="00462E92" w:rsidRPr="00AA2B93">
        <w:rPr>
          <w:rFonts w:hint="cs"/>
          <w:rtl/>
        </w:rPr>
        <w:t xml:space="preserve">که انسان در آن روز دارای قدرت و توانی نیست و تنها چیزی که او را از عذاب آخرت می‌رهاند، همان قلب سلیم است. </w:t>
      </w:r>
      <w:r w:rsidR="00462E92" w:rsidRPr="00AA2B93">
        <w:rPr>
          <w:rFonts w:ascii="Traditional Arabic" w:hAnsi="Traditional Arabic" w:cs="Traditional Arabic"/>
          <w:rtl/>
        </w:rPr>
        <w:t>﴿</w:t>
      </w:r>
      <w:r w:rsidR="00462E92" w:rsidRPr="007E3426">
        <w:rPr>
          <w:rStyle w:val="Char4"/>
          <w:rtl/>
        </w:rPr>
        <w:t xml:space="preserve">يَوۡمَ لَا يَنفَعُ مَالٞ وَلَا بَنُونَ ٨٨ </w:t>
      </w:r>
      <w:r w:rsidR="00462E92" w:rsidRPr="007E3426">
        <w:rPr>
          <w:rStyle w:val="Char4"/>
          <w:rFonts w:hint="eastAsia"/>
          <w:rtl/>
        </w:rPr>
        <w:t>إِلَّا</w:t>
      </w:r>
      <w:r w:rsidR="00462E92" w:rsidRPr="007E3426">
        <w:rPr>
          <w:rStyle w:val="Char4"/>
          <w:rtl/>
        </w:rPr>
        <w:t xml:space="preserve"> مَنۡ أَتَى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بِقَلۡبٖ سَلِيمٖ ٨٩</w:t>
      </w:r>
      <w:r w:rsidR="00462E92" w:rsidRPr="00AA2B93">
        <w:rPr>
          <w:rFonts w:ascii="Traditional Arabic" w:hAnsi="Traditional Arabic" w:cs="Traditional Arabic"/>
          <w:rtl/>
        </w:rPr>
        <w:t>﴾</w:t>
      </w:r>
      <w:r w:rsidR="00462E92" w:rsidRPr="00AA2B93">
        <w:rPr>
          <w:rFonts w:hint="cs"/>
          <w:rtl/>
        </w:rPr>
        <w:t xml:space="preserve"> </w:t>
      </w:r>
      <w:r w:rsidR="00462E92" w:rsidRPr="00AA2B93">
        <w:rPr>
          <w:rStyle w:val="Char5"/>
          <w:rFonts w:hint="cs"/>
          <w:rtl/>
        </w:rPr>
        <w:t>[الشعراء: 88- 89]</w:t>
      </w:r>
      <w:r w:rsidR="007F7856" w:rsidRPr="00AA2B93">
        <w:rPr>
          <w:rFonts w:hint="cs"/>
          <w:rtl/>
        </w:rPr>
        <w:t xml:space="preserve"> </w:t>
      </w:r>
      <w:r w:rsidR="007F7856" w:rsidRPr="00AA2B93">
        <w:rPr>
          <w:rStyle w:val="Char1"/>
          <w:rtl/>
        </w:rPr>
        <w:t>«همان روزی ‌که مال و فرزندان سودی نمی‌بخشد؛ مگر کسی ‌که با قلبی پاک [و خالی از شرک و نفاق و ریا] به پیشگاه الله بیاید»</w:t>
      </w:r>
      <w:r w:rsidR="00462E92" w:rsidRPr="00AA2B93">
        <w:rPr>
          <w:rFonts w:hint="cs"/>
          <w:rtl/>
        </w:rPr>
        <w:t xml:space="preserve"> و تحصیل و به دست‌آوردن قلب سلیم هم تلاش و مجاهدت می‌خواهد، آن هم تلاشی به اندازه‌ی تمام عصر انسان.</w:t>
      </w:r>
      <w:r w:rsidR="00462E92" w:rsidRPr="0094675C">
        <w:rPr>
          <w:rFonts w:hint="cs"/>
          <w:rtl/>
        </w:rPr>
        <w:t xml:space="preserve"> </w:t>
      </w:r>
    </w:p>
    <w:p w:rsidR="009437DA" w:rsidRPr="00AA2B93" w:rsidRDefault="00462E92" w:rsidP="00C66C32">
      <w:pPr>
        <w:pStyle w:val="a1"/>
        <w:rPr>
          <w:rtl/>
        </w:rPr>
      </w:pPr>
      <w:r w:rsidRPr="0094675C">
        <w:rPr>
          <w:rFonts w:hint="cs"/>
          <w:rtl/>
        </w:rPr>
        <w:t>از آیه‌ی 11 تا 14 استدلال به آیات آفاق است، برای اثبات حقانیت وحی و حقانیت هدا</w:t>
      </w:r>
      <w:r w:rsidRPr="00AA2B93">
        <w:rPr>
          <w:rFonts w:hint="cs"/>
          <w:rtl/>
        </w:rPr>
        <w:t xml:space="preserve">یت </w:t>
      </w:r>
      <w:r w:rsidR="007F7856" w:rsidRPr="00AA2B93">
        <w:rPr>
          <w:rFonts w:hint="cs"/>
          <w:rtl/>
        </w:rPr>
        <w:t>ال</w:t>
      </w:r>
      <w:r w:rsidR="0089474E" w:rsidRPr="00AA2B93">
        <w:rPr>
          <w:rFonts w:hint="cs"/>
          <w:rtl/>
        </w:rPr>
        <w:t>ه</w:t>
      </w:r>
      <w:r w:rsidRPr="00AA2B93">
        <w:rPr>
          <w:rFonts w:hint="cs"/>
          <w:rtl/>
        </w:rPr>
        <w:t xml:space="preserve">ی و در ضمن آن اشاره‌ای است به </w:t>
      </w:r>
      <w:r w:rsidR="007F7856" w:rsidRPr="00AA2B93">
        <w:rPr>
          <w:rFonts w:hint="cs"/>
          <w:rtl/>
        </w:rPr>
        <w:t xml:space="preserve">مساله‌ی </w:t>
      </w:r>
      <w:r w:rsidRPr="00AA2B93">
        <w:rPr>
          <w:rFonts w:hint="cs"/>
          <w:rtl/>
        </w:rPr>
        <w:t xml:space="preserve">حتمی‌بودن زنده شدن انسان بعد از مرگ. </w:t>
      </w:r>
    </w:p>
    <w:p w:rsidR="00462E92" w:rsidRPr="0094675C" w:rsidRDefault="00462E92" w:rsidP="00C66C32">
      <w:pPr>
        <w:pStyle w:val="a1"/>
        <w:rPr>
          <w:rtl/>
        </w:rPr>
      </w:pPr>
      <w:r w:rsidRPr="00AA2B93">
        <w:rPr>
          <w:rFonts w:hint="cs"/>
          <w:rtl/>
        </w:rPr>
        <w:t>از آیه‌ی 15 تا آیه‌ی 17 یعنی پایان سوره</w:t>
      </w:r>
      <w:r w:rsidR="007F7856" w:rsidRPr="00AA2B93">
        <w:rPr>
          <w:rFonts w:hint="cs"/>
          <w:rtl/>
        </w:rPr>
        <w:t>،</w:t>
      </w:r>
      <w:r w:rsidRPr="00AA2B93">
        <w:rPr>
          <w:rFonts w:hint="cs"/>
          <w:rtl/>
        </w:rPr>
        <w:t xml:space="preserve"> تسلیت و آرامش بخشیدن به </w:t>
      </w:r>
      <w:r w:rsidR="007F7856" w:rsidRPr="00AA2B93">
        <w:rPr>
          <w:rFonts w:hint="cs"/>
          <w:rtl/>
        </w:rPr>
        <w:t>دعوتگر</w:t>
      </w:r>
      <w:r w:rsidRPr="00AA2B93">
        <w:rPr>
          <w:rFonts w:hint="cs"/>
          <w:rtl/>
        </w:rPr>
        <w:t xml:space="preserve"> و در</w:t>
      </w:r>
      <w:r w:rsidRPr="0094675C">
        <w:rPr>
          <w:rFonts w:hint="cs"/>
          <w:rtl/>
        </w:rPr>
        <w:t xml:space="preserve"> </w:t>
      </w:r>
      <w:r w:rsidR="009437DA">
        <w:rPr>
          <w:rFonts w:hint="cs"/>
          <w:rtl/>
        </w:rPr>
        <w:t xml:space="preserve">رأس همه، پیامبر </w:t>
      </w:r>
      <w:r w:rsidR="0089474E">
        <w:rPr>
          <w:rFonts w:hint="cs"/>
          <w:rtl/>
        </w:rPr>
        <w:t>الله</w:t>
      </w:r>
      <w:r w:rsidR="009437DA">
        <w:rPr>
          <w:rFonts w:hint="cs"/>
          <w:rtl/>
        </w:rPr>
        <w:t xml:space="preserve"> در</w:t>
      </w:r>
      <w:r w:rsidRPr="0094675C">
        <w:rPr>
          <w:rFonts w:hint="cs"/>
          <w:rtl/>
        </w:rPr>
        <w:t xml:space="preserve"> این </w:t>
      </w:r>
      <w:r w:rsidR="009437DA">
        <w:rPr>
          <w:rFonts w:hint="cs"/>
          <w:rtl/>
        </w:rPr>
        <w:t xml:space="preserve">مورد است </w:t>
      </w:r>
      <w:r w:rsidRPr="0094675C">
        <w:rPr>
          <w:rFonts w:hint="cs"/>
          <w:rtl/>
        </w:rPr>
        <w:t xml:space="preserve">که نباید از توطئه‌های بی‌دینان نگران شود و ملالی به خود راه دهد، </w:t>
      </w:r>
      <w:r w:rsidR="009437DA">
        <w:rPr>
          <w:rFonts w:hint="cs"/>
          <w:rtl/>
        </w:rPr>
        <w:t>بلکه بعد از تبلیغ و دعوت، امر آن</w:t>
      </w:r>
      <w:r w:rsidRPr="0094675C">
        <w:rPr>
          <w:rFonts w:hint="cs"/>
          <w:rtl/>
        </w:rPr>
        <w:t xml:space="preserve">ها را به </w:t>
      </w:r>
      <w:r w:rsidR="0089474E">
        <w:rPr>
          <w:rFonts w:hint="cs"/>
          <w:rtl/>
        </w:rPr>
        <w:t>الله</w:t>
      </w:r>
      <w:r w:rsidRPr="0094675C">
        <w:rPr>
          <w:rFonts w:hint="cs"/>
          <w:rtl/>
        </w:rPr>
        <w:t xml:space="preserve"> واگذارد.</w:t>
      </w:r>
    </w:p>
    <w:p w:rsidR="00462E92" w:rsidRPr="0094675C" w:rsidRDefault="00462E92" w:rsidP="00C66C32">
      <w:pPr>
        <w:jc w:val="center"/>
        <w:rPr>
          <w:rStyle w:val="Char8"/>
          <w:rtl/>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6"/>
        <w:widowControl/>
        <w:rPr>
          <w:rStyle w:val="Char0"/>
          <w:rtl/>
        </w:rPr>
      </w:pPr>
      <w:r w:rsidRPr="0094675C">
        <w:rPr>
          <w:rFonts w:ascii="QCF_P591" w:hAnsi="QCF_P591" w:cs="Traditional Arabic" w:hint="cs"/>
          <w:color w:val="000000"/>
          <w:rtl/>
          <w:lang w:bidi="fa-IR"/>
        </w:rPr>
        <w:t>﴿</w:t>
      </w:r>
      <w:r w:rsidRPr="007E3426">
        <w:rPr>
          <w:rStyle w:val="Char4"/>
          <w:rtl/>
        </w:rPr>
        <w:t>وَ</w:t>
      </w:r>
      <w:r w:rsidRPr="007E3426">
        <w:rPr>
          <w:rStyle w:val="Char4"/>
          <w:rFonts w:hint="cs"/>
          <w:rtl/>
        </w:rPr>
        <w:t>ٱلسَّمَآءِ</w:t>
      </w:r>
      <w:r w:rsidRPr="007E3426">
        <w:rPr>
          <w:rStyle w:val="Char4"/>
          <w:rtl/>
        </w:rPr>
        <w:t xml:space="preserve"> </w:t>
      </w:r>
      <w:r w:rsidRPr="007E3426">
        <w:rPr>
          <w:rStyle w:val="Char4"/>
          <w:rFonts w:hint="cs"/>
          <w:rtl/>
        </w:rPr>
        <w:t>وَٱلطَّارِقِ</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أَدۡرَىٰكَ</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ٱلطَّارِقُ</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ٱلنَّجۡمُ</w:t>
      </w:r>
      <w:r w:rsidRPr="007E3426">
        <w:rPr>
          <w:rStyle w:val="Char4"/>
          <w:rtl/>
        </w:rPr>
        <w:t xml:space="preserve"> </w:t>
      </w:r>
      <w:r w:rsidRPr="007E3426">
        <w:rPr>
          <w:rStyle w:val="Char4"/>
          <w:rFonts w:hint="cs"/>
          <w:rtl/>
        </w:rPr>
        <w:t>ٱلثَّاقِبُ</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كُلُّ</w:t>
      </w:r>
      <w:r w:rsidRPr="007E3426">
        <w:rPr>
          <w:rStyle w:val="Char4"/>
          <w:rtl/>
        </w:rPr>
        <w:t xml:space="preserve"> </w:t>
      </w:r>
      <w:r w:rsidRPr="007E3426">
        <w:rPr>
          <w:rStyle w:val="Char4"/>
          <w:rFonts w:hint="cs"/>
          <w:rtl/>
        </w:rPr>
        <w:t>نَفۡسٖ</w:t>
      </w:r>
      <w:r w:rsidRPr="007E3426">
        <w:rPr>
          <w:rStyle w:val="Char4"/>
          <w:rtl/>
        </w:rPr>
        <w:t xml:space="preserve"> </w:t>
      </w:r>
      <w:r w:rsidRPr="007E3426">
        <w:rPr>
          <w:rStyle w:val="Char4"/>
          <w:rFonts w:hint="cs"/>
          <w:rtl/>
        </w:rPr>
        <w:t>لَّمَّا</w:t>
      </w:r>
      <w:r w:rsidRPr="007E3426">
        <w:rPr>
          <w:rStyle w:val="Char4"/>
          <w:rtl/>
        </w:rPr>
        <w:t xml:space="preserve"> </w:t>
      </w:r>
      <w:r w:rsidRPr="007E3426">
        <w:rPr>
          <w:rStyle w:val="Char4"/>
          <w:rFonts w:hint="cs"/>
          <w:rtl/>
        </w:rPr>
        <w:t>عَلَيۡهَا</w:t>
      </w:r>
      <w:r w:rsidRPr="007E3426">
        <w:rPr>
          <w:rStyle w:val="Char4"/>
          <w:rtl/>
        </w:rPr>
        <w:t xml:space="preserve"> </w:t>
      </w:r>
      <w:r w:rsidRPr="007E3426">
        <w:rPr>
          <w:rStyle w:val="Char4"/>
          <w:rFonts w:hint="cs"/>
          <w:rtl/>
        </w:rPr>
        <w:t>حَافِظٞ</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فَلۡيَنظُرِ</w:t>
      </w:r>
      <w:r w:rsidRPr="007E3426">
        <w:rPr>
          <w:rStyle w:val="Char4"/>
          <w:rtl/>
        </w:rPr>
        <w:t xml:space="preserve"> </w:t>
      </w:r>
      <w:r w:rsidRPr="007E3426">
        <w:rPr>
          <w:rStyle w:val="Char4"/>
          <w:rFonts w:hint="cs"/>
          <w:rtl/>
        </w:rPr>
        <w:t>ٱلۡإِنسَٰنُ</w:t>
      </w:r>
      <w:r w:rsidRPr="007E3426">
        <w:rPr>
          <w:rStyle w:val="Char4"/>
          <w:rtl/>
        </w:rPr>
        <w:t xml:space="preserve"> </w:t>
      </w:r>
      <w:r w:rsidRPr="007E3426">
        <w:rPr>
          <w:rStyle w:val="Char4"/>
          <w:rFonts w:hint="cs"/>
          <w:rtl/>
        </w:rPr>
        <w:t>مِمَّ</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٥</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مَّآءٖ</w:t>
      </w:r>
      <w:r w:rsidRPr="007E3426">
        <w:rPr>
          <w:rStyle w:val="Char4"/>
          <w:rtl/>
        </w:rPr>
        <w:t xml:space="preserve"> </w:t>
      </w:r>
      <w:r w:rsidRPr="007E3426">
        <w:rPr>
          <w:rStyle w:val="Char4"/>
          <w:rFonts w:hint="cs"/>
          <w:rtl/>
        </w:rPr>
        <w:t>دَافِقٖ</w:t>
      </w:r>
      <w:r w:rsidRPr="007E3426">
        <w:rPr>
          <w:rStyle w:val="Char4"/>
          <w:rtl/>
        </w:rPr>
        <w:t xml:space="preserve"> </w:t>
      </w:r>
      <w:r w:rsidRPr="007E3426">
        <w:rPr>
          <w:rStyle w:val="Char4"/>
          <w:rFonts w:hint="cs"/>
          <w:rtl/>
        </w:rPr>
        <w:t>٦</w:t>
      </w:r>
      <w:r w:rsidRPr="007E3426">
        <w:rPr>
          <w:rStyle w:val="Char4"/>
          <w:rtl/>
        </w:rPr>
        <w:t xml:space="preserve"> </w:t>
      </w:r>
      <w:r w:rsidRPr="007E3426">
        <w:rPr>
          <w:rStyle w:val="Char4"/>
          <w:rFonts w:hint="cs"/>
          <w:rtl/>
        </w:rPr>
        <w:t>يَخۡرُجُ</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بَيۡنِ</w:t>
      </w:r>
      <w:r w:rsidRPr="007E3426">
        <w:rPr>
          <w:rStyle w:val="Char4"/>
          <w:rtl/>
        </w:rPr>
        <w:t xml:space="preserve"> ٱلصُّلۡبِ وَٱلتَّرَآئِبِ ٧ إِنَّهُۥ عَلَىٰ رَجۡعِهِۦ لَقَادِرٞ ٨</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[الطارق: 1-8]</w:t>
      </w:r>
      <w:r w:rsidRPr="0094675C">
        <w:rPr>
          <w:rStyle w:val="Char0"/>
          <w:rFonts w:hint="cs"/>
          <w:rtl/>
        </w:rPr>
        <w:t>.</w:t>
      </w:r>
    </w:p>
    <w:p w:rsidR="00462E92" w:rsidRPr="0094675C" w:rsidRDefault="00462E92" w:rsidP="00C66C32">
      <w:pPr>
        <w:pStyle w:val="a1"/>
        <w:rPr>
          <w:rtl/>
        </w:rPr>
      </w:pPr>
      <w:r w:rsidRPr="0094675C">
        <w:rPr>
          <w:rFonts w:hint="cs"/>
          <w:rtl/>
        </w:rPr>
        <w:t>همچنان که گفتیم در مقطع اول است</w:t>
      </w:r>
      <w:r w:rsidR="009437DA">
        <w:rPr>
          <w:rFonts w:hint="cs"/>
          <w:rtl/>
        </w:rPr>
        <w:t>دلال است به آیات آفاق و انفس</w:t>
      </w:r>
      <w:r w:rsidRPr="0094675C">
        <w:rPr>
          <w:rFonts w:hint="cs"/>
          <w:rtl/>
        </w:rPr>
        <w:t xml:space="preserve"> برای اثبات قضیه‌ی الوهیت و بندگی انسان.</w:t>
      </w:r>
    </w:p>
    <w:p w:rsidR="00462E92" w:rsidRPr="007F7856" w:rsidRDefault="00462E92" w:rsidP="00D91973">
      <w:pPr>
        <w:pStyle w:val="a1"/>
        <w:rPr>
          <w:rtl/>
        </w:rPr>
      </w:pPr>
      <w:r w:rsidRPr="0094675C">
        <w:rPr>
          <w:rFonts w:ascii="Traditional Arabic" w:hAnsi="Traditional Arabic" w:cs="Traditional Arabic"/>
          <w:rtl/>
        </w:rPr>
        <w:t>﴿</w:t>
      </w:r>
      <w:r w:rsidRPr="007E3426">
        <w:rPr>
          <w:rStyle w:val="Char4"/>
          <w:rFonts w:hint="cs"/>
          <w:rtl/>
        </w:rPr>
        <w:t>وَٱلسَّمَآءِ</w:t>
      </w:r>
      <w:r w:rsidRPr="007E3426">
        <w:rPr>
          <w:rStyle w:val="Char4"/>
          <w:rtl/>
        </w:rPr>
        <w:t xml:space="preserve"> وَ</w:t>
      </w:r>
      <w:r w:rsidRPr="007E3426">
        <w:rPr>
          <w:rStyle w:val="Char4"/>
          <w:rFonts w:hint="cs"/>
          <w:rtl/>
        </w:rPr>
        <w:t>ٱلطَّارِقِ</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278"/>
      </w:r>
      <w:r w:rsidRPr="0094675C">
        <w:rPr>
          <w:rFonts w:hint="cs"/>
          <w:rtl/>
        </w:rPr>
        <w:t>.</w:t>
      </w:r>
      <w:r w:rsidRPr="009B2FC3">
        <w:rPr>
          <w:vertAlign w:val="superscript"/>
          <w:rtl/>
        </w:rPr>
        <w:footnoteReference w:id="279"/>
      </w:r>
      <w:r w:rsidR="00D91973" w:rsidRPr="00D91973">
        <w:rPr>
          <w:rFonts w:hint="cs"/>
          <w:rtl/>
        </w:rPr>
        <w:t xml:space="preserve"> </w:t>
      </w:r>
      <w:r w:rsidRPr="00AA2B93">
        <w:rPr>
          <w:rStyle w:val="Char1"/>
          <w:rFonts w:hint="cs"/>
          <w:rtl/>
        </w:rPr>
        <w:t>«</w:t>
      </w:r>
      <w:r w:rsidR="009437DA" w:rsidRPr="00AA2B93">
        <w:rPr>
          <w:rStyle w:val="Char1"/>
          <w:rFonts w:eastAsia="SimSun"/>
          <w:rtl/>
        </w:rPr>
        <w:t>سوگند به آسمان</w:t>
      </w:r>
      <w:r w:rsidR="009437DA" w:rsidRPr="00AA2B93">
        <w:rPr>
          <w:rStyle w:val="Char1"/>
          <w:rFonts w:eastAsia="SimSun" w:hint="cs"/>
          <w:rtl/>
        </w:rPr>
        <w:t>؛</w:t>
      </w:r>
      <w:r w:rsidR="009437DA" w:rsidRPr="00AA2B93">
        <w:rPr>
          <w:rStyle w:val="Char1"/>
          <w:rFonts w:eastAsia="SimSun"/>
          <w:rtl/>
        </w:rPr>
        <w:t xml:space="preserve"> و سوگند به </w:t>
      </w:r>
      <w:r w:rsidR="009437DA" w:rsidRPr="00AA2B93">
        <w:rPr>
          <w:rStyle w:val="Char1"/>
          <w:rFonts w:eastAsia="SimSun" w:hint="cs"/>
          <w:rtl/>
        </w:rPr>
        <w:t>ستارۀ شبگرد</w:t>
      </w:r>
      <w:r w:rsidRPr="00AA2B93">
        <w:rPr>
          <w:rStyle w:val="Char1"/>
          <w:rFonts w:hint="cs"/>
          <w:rtl/>
        </w:rPr>
        <w:t>»!</w:t>
      </w:r>
    </w:p>
    <w:p w:rsidR="00462E92" w:rsidRPr="0094675C" w:rsidRDefault="00462E92" w:rsidP="00D91973">
      <w:pPr>
        <w:pStyle w:val="a1"/>
        <w:spacing w:line="233" w:lineRule="auto"/>
        <w:rPr>
          <w:rFonts w:ascii="QCF_P591" w:hAnsi="QCF_P591" w:cs="Traditional Arabic"/>
          <w:color w:val="000000"/>
          <w:rtl/>
        </w:rPr>
      </w:pPr>
      <w:r w:rsidRPr="007F7856">
        <w:rPr>
          <w:rFonts w:ascii="QCF_P591" w:hAnsi="QCF_P591" w:cs="Traditional Arabic" w:hint="cs"/>
          <w:color w:val="000000"/>
          <w:rtl/>
        </w:rPr>
        <w:t>﴿</w:t>
      </w:r>
      <w:r w:rsidRPr="007E3426">
        <w:rPr>
          <w:rStyle w:val="Char4"/>
          <w:rtl/>
        </w:rPr>
        <w:t>وَٱلطَّارِقِ</w:t>
      </w:r>
      <w:r w:rsidRPr="007F7856">
        <w:rPr>
          <w:rFonts w:ascii="QCF_P591" w:hAnsi="QCF_P591" w:cs="Traditional Arabic" w:hint="cs"/>
          <w:color w:val="000000"/>
          <w:rtl/>
        </w:rPr>
        <w:t>﴾</w:t>
      </w:r>
      <w:r w:rsidRPr="00AA2B93">
        <w:rPr>
          <w:rFonts w:hint="cs"/>
          <w:rtl/>
        </w:rPr>
        <w:t>:</w:t>
      </w:r>
      <w:r w:rsidRPr="00AA2B93">
        <w:rPr>
          <w:rtl/>
        </w:rPr>
        <w:t xml:space="preserve"> </w:t>
      </w:r>
      <w:r w:rsidRPr="00AA2B93">
        <w:rPr>
          <w:rFonts w:hint="cs"/>
          <w:rtl/>
        </w:rPr>
        <w:t>«</w:t>
      </w:r>
      <w:r w:rsidR="00541E03" w:rsidRPr="00AA2B93">
        <w:rPr>
          <w:rtl/>
        </w:rPr>
        <w:t>هرچه که شب‌‌رو باشد</w:t>
      </w:r>
      <w:r w:rsidR="00541E03" w:rsidRPr="00AA2B93">
        <w:rPr>
          <w:rFonts w:hint="cs"/>
          <w:rtl/>
        </w:rPr>
        <w:t>؛</w:t>
      </w:r>
      <w:r w:rsidRPr="00AA2B93">
        <w:rPr>
          <w:rtl/>
        </w:rPr>
        <w:t xml:space="preserve"> به ستاره‌ای طارق گویند که شبانگاهان طلوع می‌کند</w:t>
      </w:r>
      <w:r w:rsidRPr="00AA2B93">
        <w:rPr>
          <w:rFonts w:hint="cs"/>
          <w:rtl/>
        </w:rPr>
        <w:t>.»</w:t>
      </w:r>
    </w:p>
    <w:p w:rsidR="00462E92" w:rsidRPr="0094675C" w:rsidRDefault="00462E92" w:rsidP="00D91973">
      <w:pPr>
        <w:pStyle w:val="aa"/>
        <w:spacing w:line="233" w:lineRule="auto"/>
        <w:rPr>
          <w:rtl/>
        </w:rPr>
      </w:pPr>
      <w:r w:rsidRPr="0094675C">
        <w:rPr>
          <w:rFonts w:hint="cs"/>
          <w:rtl/>
        </w:rPr>
        <w:t>آرای علما در مورد طارق:</w:t>
      </w:r>
    </w:p>
    <w:p w:rsidR="00462E92" w:rsidRPr="00171BB3" w:rsidRDefault="00462E92" w:rsidP="00D91973">
      <w:pPr>
        <w:pStyle w:val="1-11"/>
        <w:numPr>
          <w:ilvl w:val="0"/>
          <w:numId w:val="107"/>
        </w:numPr>
        <w:spacing w:line="233" w:lineRule="auto"/>
        <w:rPr>
          <w:rStyle w:val="Char0"/>
        </w:rPr>
      </w:pPr>
      <w:r w:rsidRPr="00171BB3">
        <w:rPr>
          <w:rStyle w:val="Char0"/>
          <w:rFonts w:hint="cs"/>
          <w:rtl/>
        </w:rPr>
        <w:t>آنچه در شب درآید.</w:t>
      </w:r>
    </w:p>
    <w:p w:rsidR="00462E92" w:rsidRPr="00171BB3" w:rsidRDefault="00462E92" w:rsidP="00D91973">
      <w:pPr>
        <w:pStyle w:val="1-11"/>
        <w:numPr>
          <w:ilvl w:val="0"/>
          <w:numId w:val="107"/>
        </w:numPr>
        <w:spacing w:line="233" w:lineRule="auto"/>
        <w:rPr>
          <w:rStyle w:val="Char0"/>
        </w:rPr>
      </w:pPr>
      <w:r w:rsidRPr="00171BB3">
        <w:rPr>
          <w:rStyle w:val="Char0"/>
          <w:rFonts w:hint="cs"/>
          <w:rtl/>
        </w:rPr>
        <w:t>آن کسی که با شدت درمی‌کوبد (با سنگ به در می‌کوبد که به خانه بیاید)</w:t>
      </w:r>
      <w:r w:rsidR="00541E03" w:rsidRPr="00171BB3">
        <w:rPr>
          <w:rStyle w:val="Char0"/>
          <w:rFonts w:hint="cs"/>
          <w:rtl/>
        </w:rPr>
        <w:t>.</w:t>
      </w:r>
    </w:p>
    <w:p w:rsidR="00462E92" w:rsidRPr="00171BB3" w:rsidRDefault="0089474E" w:rsidP="00D91973">
      <w:pPr>
        <w:pStyle w:val="1-11"/>
        <w:spacing w:line="233" w:lineRule="auto"/>
        <w:rPr>
          <w:rStyle w:val="Char0"/>
          <w:rtl/>
        </w:rPr>
      </w:pPr>
      <w:r w:rsidRPr="00171BB3">
        <w:rPr>
          <w:rStyle w:val="Char0"/>
          <w:rFonts w:hint="cs"/>
          <w:rtl/>
        </w:rPr>
        <w:t>الله</w:t>
      </w:r>
      <w:r w:rsidR="00462E92" w:rsidRPr="00171BB3">
        <w:rPr>
          <w:rStyle w:val="Char0"/>
          <w:rFonts w:hint="cs"/>
          <w:rtl/>
        </w:rPr>
        <w:t xml:space="preserve"> در ابتدای سوره به آسمان و طارق قسم می‌خورد. </w:t>
      </w:r>
      <w:r w:rsidR="00462E92" w:rsidRPr="00171BB3">
        <w:rPr>
          <w:rStyle w:val="Char0"/>
          <w:rtl/>
        </w:rPr>
        <w:t>قسم به آسمان و آن اختر شب</w:t>
      </w:r>
      <w:r w:rsidR="00CD34FA">
        <w:rPr>
          <w:rStyle w:val="Char0"/>
          <w:rFonts w:hint="cs"/>
        </w:rPr>
        <w:t>‌</w:t>
      </w:r>
      <w:r w:rsidR="00541E03" w:rsidRPr="00171BB3">
        <w:rPr>
          <w:rStyle w:val="Char0"/>
          <w:rtl/>
        </w:rPr>
        <w:t>گرد.</w:t>
      </w:r>
      <w:r w:rsidR="00462E92" w:rsidRPr="00171BB3">
        <w:rPr>
          <w:rStyle w:val="Char0"/>
          <w:rtl/>
        </w:rPr>
        <w:t xml:space="preserve"> وقتی که لفظ </w:t>
      </w:r>
      <w:r w:rsidR="00462E92" w:rsidRPr="0094675C">
        <w:rPr>
          <w:rFonts w:ascii="QCF_P591" w:hAnsi="QCF_P591" w:cs="Traditional Arabic" w:hint="cs"/>
          <w:color w:val="000000"/>
          <w:rtl/>
        </w:rPr>
        <w:t>﴿</w:t>
      </w:r>
      <w:r w:rsidR="00462E92" w:rsidRPr="007E3426">
        <w:rPr>
          <w:rStyle w:val="Char4"/>
          <w:rtl/>
        </w:rPr>
        <w:t>وَٱلطَّارِقِ</w:t>
      </w:r>
      <w:r w:rsidR="00462E92" w:rsidRPr="0094675C">
        <w:rPr>
          <w:rFonts w:ascii="QCF_P591" w:hAnsi="QCF_P591" w:cs="Traditional Arabic" w:hint="cs"/>
          <w:color w:val="000000"/>
          <w:rtl/>
        </w:rPr>
        <w:t>﴾</w:t>
      </w:r>
      <w:r w:rsidR="00462E92" w:rsidRPr="00171BB3">
        <w:rPr>
          <w:rStyle w:val="Char0"/>
          <w:rtl/>
        </w:rPr>
        <w:t xml:space="preserve"> شامل هر</w:t>
      </w:r>
      <w:r w:rsidR="00462E92" w:rsidRPr="00171BB3">
        <w:rPr>
          <w:rStyle w:val="Char0"/>
          <w:rFonts w:hint="cs"/>
          <w:rtl/>
        </w:rPr>
        <w:t xml:space="preserve"> </w:t>
      </w:r>
      <w:r w:rsidR="00462E92" w:rsidRPr="00171BB3">
        <w:rPr>
          <w:rStyle w:val="Char0"/>
          <w:rtl/>
        </w:rPr>
        <w:t>شب‌رو و شب</w:t>
      </w:r>
      <w:r w:rsidR="00CD34FA">
        <w:rPr>
          <w:rStyle w:val="Char0"/>
          <w:rFonts w:hint="cs"/>
        </w:rPr>
        <w:t>‌</w:t>
      </w:r>
      <w:r w:rsidR="00462E92" w:rsidRPr="00171BB3">
        <w:rPr>
          <w:rStyle w:val="Char0"/>
          <w:rFonts w:hint="cs"/>
          <w:rtl/>
        </w:rPr>
        <w:t>گ</w:t>
      </w:r>
      <w:r w:rsidR="00541E03" w:rsidRPr="00171BB3">
        <w:rPr>
          <w:rStyle w:val="Char0"/>
          <w:rtl/>
        </w:rPr>
        <w:t xml:space="preserve">ردی می‌شود و </w:t>
      </w:r>
      <w:r w:rsidRPr="00171BB3">
        <w:rPr>
          <w:rStyle w:val="Char0"/>
          <w:rtl/>
        </w:rPr>
        <w:t>الله</w:t>
      </w:r>
      <w:r w:rsidR="00462E92" w:rsidRPr="00171BB3">
        <w:rPr>
          <w:rStyle w:val="Char0"/>
          <w:rtl/>
        </w:rPr>
        <w:t xml:space="preserve"> شب</w:t>
      </w:r>
      <w:r w:rsidR="00AA2B93">
        <w:rPr>
          <w:rStyle w:val="Char0"/>
          <w:rFonts w:hint="cs"/>
          <w:rtl/>
        </w:rPr>
        <w:t>‌</w:t>
      </w:r>
      <w:r w:rsidR="00462E92" w:rsidRPr="00171BB3">
        <w:rPr>
          <w:rStyle w:val="Char0"/>
          <w:rtl/>
        </w:rPr>
        <w:t>گرد معینی را هم منظور داشته</w:t>
      </w:r>
      <w:r w:rsidR="00541E03" w:rsidRPr="00171BB3">
        <w:rPr>
          <w:rStyle w:val="Char0"/>
          <w:rFonts w:hint="cs"/>
          <w:rtl/>
        </w:rPr>
        <w:t>،</w:t>
      </w:r>
      <w:r w:rsidR="00541E03" w:rsidRPr="00171BB3">
        <w:rPr>
          <w:rStyle w:val="Char0"/>
          <w:rtl/>
        </w:rPr>
        <w:t xml:space="preserve"> </w:t>
      </w:r>
      <w:r w:rsidR="00541E03" w:rsidRPr="00171BB3">
        <w:rPr>
          <w:rStyle w:val="Char0"/>
          <w:rFonts w:hint="cs"/>
          <w:rtl/>
        </w:rPr>
        <w:t>در این صورت</w:t>
      </w:r>
      <w:r w:rsidR="00462E92" w:rsidRPr="00171BB3">
        <w:rPr>
          <w:rStyle w:val="Char0"/>
          <w:rtl/>
        </w:rPr>
        <w:t xml:space="preserve"> استفهام دربار</w:t>
      </w:r>
      <w:r w:rsidR="00462E92" w:rsidRPr="00171BB3">
        <w:rPr>
          <w:rStyle w:val="Char0"/>
          <w:rFonts w:hint="cs"/>
          <w:rtl/>
        </w:rPr>
        <w:t>ۀ</w:t>
      </w:r>
      <w:r w:rsidR="00462E92" w:rsidRPr="00171BB3">
        <w:rPr>
          <w:rStyle w:val="Char0"/>
          <w:rtl/>
        </w:rPr>
        <w:t>‌ شأن و اهمیت ویژه</w:t>
      </w:r>
      <w:r w:rsidR="00462E92" w:rsidRPr="00171BB3">
        <w:rPr>
          <w:rStyle w:val="Char0"/>
          <w:rFonts w:hint="cs"/>
          <w:rtl/>
        </w:rPr>
        <w:t>‌</w:t>
      </w:r>
      <w:r w:rsidR="00541E03" w:rsidRPr="00171BB3">
        <w:rPr>
          <w:rStyle w:val="Char0"/>
          <w:rtl/>
        </w:rPr>
        <w:t>ی آن است</w:t>
      </w:r>
      <w:r w:rsidR="00541E03" w:rsidRPr="00171BB3">
        <w:rPr>
          <w:rStyle w:val="Char0"/>
          <w:rFonts w:hint="cs"/>
          <w:rtl/>
        </w:rPr>
        <w:t>.</w:t>
      </w:r>
    </w:p>
    <w:p w:rsidR="00462E92" w:rsidRPr="0094675C" w:rsidRDefault="00462E92" w:rsidP="00D91973">
      <w:pPr>
        <w:pStyle w:val="a1"/>
        <w:spacing w:line="233" w:lineRule="auto"/>
        <w:rPr>
          <w:rtl/>
        </w:rPr>
      </w:pPr>
      <w:r w:rsidRPr="0094675C">
        <w:rPr>
          <w:rFonts w:ascii="Traditional Arabic" w:hAnsi="Traditional Arabic" w:cs="Traditional Arabic"/>
          <w:rtl/>
        </w:rPr>
        <w:t>﴿</w:t>
      </w:r>
      <w:r w:rsidRPr="007E3426">
        <w:rPr>
          <w:rStyle w:val="Char4"/>
          <w:rtl/>
        </w:rPr>
        <w:t xml:space="preserve">وَمَآ أَدۡرَىٰكَ مَا </w:t>
      </w:r>
      <w:r w:rsidRPr="007E3426">
        <w:rPr>
          <w:rStyle w:val="Char4"/>
          <w:rFonts w:hint="cs"/>
          <w:rtl/>
        </w:rPr>
        <w:t>ٱلطَّارِقُ</w:t>
      </w:r>
      <w:r w:rsidRPr="007E3426">
        <w:rPr>
          <w:rStyle w:val="Char4"/>
          <w:rtl/>
        </w:rPr>
        <w:t xml:space="preserve"> ٢</w:t>
      </w:r>
      <w:r w:rsidRPr="0094675C">
        <w:rPr>
          <w:rFonts w:ascii="Traditional Arabic" w:hAnsi="Traditional Arabic" w:cs="Traditional Arabic"/>
          <w:rtl/>
        </w:rPr>
        <w:t>﴾</w:t>
      </w:r>
      <w:r w:rsidRPr="009B2FC3">
        <w:rPr>
          <w:vertAlign w:val="superscript"/>
          <w:rtl/>
        </w:rPr>
        <w:footnoteReference w:id="280"/>
      </w:r>
      <w:r w:rsidRPr="0094675C">
        <w:rPr>
          <w:rFonts w:hint="cs"/>
          <w:rtl/>
        </w:rPr>
        <w:t>.</w:t>
      </w:r>
    </w:p>
    <w:p w:rsidR="00462E92" w:rsidRPr="003D6DF6" w:rsidRDefault="00462E92" w:rsidP="00D91973">
      <w:pPr>
        <w:pStyle w:val="a1"/>
        <w:spacing w:line="233" w:lineRule="auto"/>
        <w:rPr>
          <w:rtl/>
        </w:rPr>
      </w:pPr>
      <w:r w:rsidRPr="00AA2B93">
        <w:rPr>
          <w:rStyle w:val="Char1"/>
          <w:rFonts w:hint="cs"/>
          <w:rtl/>
        </w:rPr>
        <w:t>«</w:t>
      </w:r>
      <w:r w:rsidR="00541E03" w:rsidRPr="00AA2B93">
        <w:rPr>
          <w:rStyle w:val="Char1"/>
          <w:rFonts w:eastAsia="SimSun"/>
          <w:rtl/>
        </w:rPr>
        <w:t xml:space="preserve">و تو چه </w:t>
      </w:r>
      <w:r w:rsidR="00541E03" w:rsidRPr="00C66C32">
        <w:rPr>
          <w:rStyle w:val="Char1"/>
          <w:rFonts w:eastAsia="SimSun" w:hint="cs"/>
          <w:rtl/>
        </w:rPr>
        <w:t>می‌دانی</w:t>
      </w:r>
      <w:r w:rsidR="00541E03" w:rsidRPr="00C66C32">
        <w:rPr>
          <w:rStyle w:val="Char1"/>
          <w:rFonts w:eastAsia="SimSun"/>
          <w:rtl/>
        </w:rPr>
        <w:t xml:space="preserve"> </w:t>
      </w:r>
      <w:r w:rsidR="003D6DF6" w:rsidRPr="00C66C32">
        <w:rPr>
          <w:rStyle w:val="Char1"/>
          <w:rFonts w:eastAsia="SimSun" w:hint="cs"/>
          <w:rtl/>
        </w:rPr>
        <w:t>که</w:t>
      </w:r>
      <w:r w:rsidR="00541E03" w:rsidRPr="00C66C32">
        <w:rPr>
          <w:rStyle w:val="Char1"/>
          <w:rFonts w:eastAsia="SimSun" w:hint="cs"/>
          <w:rtl/>
        </w:rPr>
        <w:t xml:space="preserve"> ستارۀ</w:t>
      </w:r>
      <w:r w:rsidR="00541E03" w:rsidRPr="00AA2B93">
        <w:rPr>
          <w:rStyle w:val="Char1"/>
          <w:rFonts w:eastAsia="SimSun" w:hint="cs"/>
          <w:rtl/>
        </w:rPr>
        <w:t xml:space="preserve"> شبگرد</w:t>
      </w:r>
      <w:r w:rsidR="00541E03" w:rsidRPr="00AA2B93">
        <w:rPr>
          <w:rStyle w:val="Char1"/>
          <w:rFonts w:eastAsia="SimSun"/>
          <w:rtl/>
        </w:rPr>
        <w:t xml:space="preserve"> چ</w:t>
      </w:r>
      <w:r w:rsidR="00541E03" w:rsidRPr="00AA2B93">
        <w:rPr>
          <w:rStyle w:val="Char1"/>
          <w:rFonts w:eastAsia="SimSun" w:hint="cs"/>
          <w:rtl/>
        </w:rPr>
        <w:t>یست</w:t>
      </w:r>
      <w:r w:rsidRPr="00AA2B93">
        <w:rPr>
          <w:rStyle w:val="Char1"/>
          <w:rFonts w:hint="cs"/>
          <w:rtl/>
        </w:rPr>
        <w:t>»؟!</w:t>
      </w:r>
    </w:p>
    <w:p w:rsidR="00462E92" w:rsidRPr="003D6DF6" w:rsidRDefault="0089474E" w:rsidP="00D91973">
      <w:pPr>
        <w:pStyle w:val="a1"/>
        <w:spacing w:line="233" w:lineRule="auto"/>
        <w:rPr>
          <w:rtl/>
        </w:rPr>
      </w:pPr>
      <w:r w:rsidRPr="003D6DF6">
        <w:rPr>
          <w:rFonts w:hint="cs"/>
          <w:rtl/>
        </w:rPr>
        <w:t>الله</w:t>
      </w:r>
      <w:r w:rsidR="00462E92" w:rsidRPr="003D6DF6">
        <w:rPr>
          <w:rFonts w:hint="cs"/>
          <w:rtl/>
        </w:rPr>
        <w:t xml:space="preserve"> متعال در این آیه می‌فرماید که ای انسان تو نمی‌دانی طارق چیست تا زمانی که من به شما نگویم.</w:t>
      </w:r>
    </w:p>
    <w:p w:rsidR="00462E92" w:rsidRPr="003D6DF6" w:rsidRDefault="00462E92" w:rsidP="00D91973">
      <w:pPr>
        <w:pStyle w:val="a1"/>
        <w:spacing w:line="233" w:lineRule="auto"/>
        <w:rPr>
          <w:rtl/>
        </w:rPr>
      </w:pPr>
      <w:r w:rsidRPr="003D6DF6">
        <w:rPr>
          <w:rFonts w:hint="cs"/>
          <w:rtl/>
        </w:rPr>
        <w:t>و حال خود توضیح می‌دهد که:</w:t>
      </w:r>
    </w:p>
    <w:p w:rsidR="00462E92" w:rsidRPr="0094675C" w:rsidRDefault="00462E92" w:rsidP="00D91973">
      <w:pPr>
        <w:pStyle w:val="a1"/>
        <w:spacing w:line="233" w:lineRule="auto"/>
        <w:rPr>
          <w:rtl/>
        </w:rPr>
      </w:pPr>
      <w:r w:rsidRPr="0094675C">
        <w:rPr>
          <w:rFonts w:ascii="Traditional Arabic" w:hAnsi="Traditional Arabic" w:cs="Traditional Arabic"/>
          <w:rtl/>
        </w:rPr>
        <w:t>﴿</w:t>
      </w:r>
      <w:r w:rsidRPr="007E3426">
        <w:rPr>
          <w:rStyle w:val="Char4"/>
          <w:rFonts w:hint="cs"/>
          <w:rtl/>
        </w:rPr>
        <w:t>ٱلنَّجۡمُ</w:t>
      </w:r>
      <w:r w:rsidRPr="007E3426">
        <w:rPr>
          <w:rStyle w:val="Char4"/>
          <w:rtl/>
        </w:rPr>
        <w:t xml:space="preserve"> </w:t>
      </w:r>
      <w:r w:rsidRPr="007E3426">
        <w:rPr>
          <w:rStyle w:val="Char4"/>
          <w:rFonts w:hint="cs"/>
          <w:rtl/>
        </w:rPr>
        <w:t>ٱلثَّاقِبُ</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281"/>
      </w:r>
      <w:r w:rsidRPr="0094675C">
        <w:rPr>
          <w:rFonts w:hint="cs"/>
          <w:rtl/>
        </w:rPr>
        <w:t>.</w:t>
      </w:r>
    </w:p>
    <w:p w:rsidR="00541E03" w:rsidRPr="003D6DF6" w:rsidRDefault="00462E92" w:rsidP="00D91973">
      <w:pPr>
        <w:pStyle w:val="a1"/>
        <w:spacing w:line="233" w:lineRule="auto"/>
        <w:rPr>
          <w:rFonts w:ascii="QCF_P591" w:hAnsi="QCF_P591" w:cs="Traditional Arabic"/>
          <w:color w:val="000000"/>
          <w:rtl/>
        </w:rPr>
      </w:pPr>
      <w:r w:rsidRPr="00AA2B93">
        <w:rPr>
          <w:rStyle w:val="Char1"/>
          <w:rFonts w:hint="cs"/>
          <w:rtl/>
        </w:rPr>
        <w:t>«</w:t>
      </w:r>
      <w:r w:rsidR="00541E03" w:rsidRPr="00AA2B93">
        <w:rPr>
          <w:rStyle w:val="Char1"/>
          <w:rFonts w:eastAsia="SimSun"/>
          <w:rtl/>
        </w:rPr>
        <w:t>[همان] ستار</w:t>
      </w:r>
      <w:r w:rsidR="00541E03" w:rsidRPr="00AA2B93">
        <w:rPr>
          <w:rStyle w:val="Char1"/>
          <w:rFonts w:eastAsia="SimSun" w:hint="cs"/>
          <w:rtl/>
        </w:rPr>
        <w:t>ۀ</w:t>
      </w:r>
      <w:r w:rsidR="00541E03" w:rsidRPr="00AA2B93">
        <w:rPr>
          <w:rStyle w:val="Char1"/>
          <w:rFonts w:eastAsia="SimSun"/>
          <w:rtl/>
        </w:rPr>
        <w:t xml:space="preserve"> </w:t>
      </w:r>
      <w:r w:rsidR="00541E03" w:rsidRPr="00AA2B93">
        <w:rPr>
          <w:rStyle w:val="Char1"/>
          <w:rFonts w:eastAsia="SimSun" w:hint="cs"/>
          <w:rtl/>
        </w:rPr>
        <w:t>فروزان</w:t>
      </w:r>
      <w:r w:rsidR="00541E03" w:rsidRPr="00AA2B93">
        <w:rPr>
          <w:rStyle w:val="Char1"/>
          <w:rFonts w:eastAsia="SimSun"/>
          <w:rtl/>
        </w:rPr>
        <w:t xml:space="preserve"> است</w:t>
      </w:r>
      <w:r w:rsidR="00541E03" w:rsidRPr="00AA2B93">
        <w:rPr>
          <w:rStyle w:val="Char1"/>
          <w:rFonts w:eastAsia="SimSun" w:hint="cs"/>
          <w:rtl/>
        </w:rPr>
        <w:t xml:space="preserve"> [که آسمان را با نور روشن خود می</w:t>
      </w:r>
      <w:r w:rsidR="00CD34FA">
        <w:rPr>
          <w:rStyle w:val="Char1"/>
          <w:rFonts w:eastAsia="SimSun" w:hint="cs"/>
        </w:rPr>
        <w:t>‌</w:t>
      </w:r>
      <w:r w:rsidR="00541E03" w:rsidRPr="00AA2B93">
        <w:rPr>
          <w:rStyle w:val="Char1"/>
          <w:rFonts w:eastAsia="SimSun" w:hint="cs"/>
          <w:rtl/>
        </w:rPr>
        <w:t>شکافد]</w:t>
      </w:r>
      <w:r w:rsidRPr="00AA2B93">
        <w:rPr>
          <w:rStyle w:val="Char1"/>
          <w:rFonts w:hint="cs"/>
          <w:rtl/>
        </w:rPr>
        <w:t>»</w:t>
      </w:r>
      <w:r w:rsidRPr="00AA2B93">
        <w:rPr>
          <w:rFonts w:hint="cs"/>
          <w:rtl/>
        </w:rPr>
        <w:t>.</w:t>
      </w:r>
    </w:p>
    <w:p w:rsidR="00462E92" w:rsidRPr="0094675C" w:rsidRDefault="00462E92" w:rsidP="00D91973">
      <w:pPr>
        <w:pStyle w:val="a1"/>
        <w:spacing w:line="233" w:lineRule="auto"/>
        <w:rPr>
          <w:rFonts w:ascii="QCF_P591" w:hAnsi="QCF_P591" w:cs="Traditional Arabic"/>
          <w:color w:val="000000"/>
          <w:sz w:val="26"/>
          <w:rtl/>
        </w:rPr>
      </w:pPr>
      <w:r w:rsidRPr="0094675C">
        <w:rPr>
          <w:rtl/>
        </w:rPr>
        <w:t>ستار</w:t>
      </w:r>
      <w:r w:rsidRPr="0094675C">
        <w:rPr>
          <w:rFonts w:hint="cs"/>
          <w:rtl/>
        </w:rPr>
        <w:t>ۀ</w:t>
      </w:r>
      <w:r w:rsidRPr="0094675C">
        <w:rPr>
          <w:rtl/>
        </w:rPr>
        <w:t xml:space="preserve"> منوّری که تاریکی را با نورش سوراخ می‌کند</w:t>
      </w:r>
      <w:r w:rsidRPr="0094675C">
        <w:rPr>
          <w:rFonts w:hint="cs"/>
          <w:rtl/>
        </w:rPr>
        <w:t>.</w:t>
      </w:r>
    </w:p>
    <w:p w:rsidR="00462E92" w:rsidRPr="00AA2B93" w:rsidRDefault="0089474E" w:rsidP="00C66C32">
      <w:pPr>
        <w:pStyle w:val="a1"/>
        <w:rPr>
          <w:rtl/>
        </w:rPr>
      </w:pPr>
      <w:r w:rsidRPr="00AA2B93">
        <w:rPr>
          <w:rFonts w:hint="cs"/>
          <w:rtl/>
        </w:rPr>
        <w:t>الله</w:t>
      </w:r>
      <w:r w:rsidR="00462E92" w:rsidRPr="00AA2B93">
        <w:rPr>
          <w:rFonts w:hint="cs"/>
          <w:rtl/>
        </w:rPr>
        <w:t xml:space="preserve"> متعال در این آیه منظور خود را از طارق بیان می‌فرماید که طارق، ستاره‌ای است که مانند چراغ، تاریکی شب را روشن می‌کند ستاره‌ای است که پرتو افشانی می‌کند و نوری نافذ دارد و </w:t>
      </w:r>
      <w:r w:rsidR="00462E92" w:rsidRPr="00AA2B93">
        <w:rPr>
          <w:rtl/>
        </w:rPr>
        <w:t xml:space="preserve">با نورش شکافنده‌ی تاریکی </w:t>
      </w:r>
      <w:r w:rsidR="00D40232" w:rsidRPr="00AA2B93">
        <w:rPr>
          <w:rFonts w:hint="cs"/>
          <w:rtl/>
        </w:rPr>
        <w:t>می</w:t>
      </w:r>
      <w:r w:rsidR="00CD34FA">
        <w:t>‌</w:t>
      </w:r>
      <w:r w:rsidR="00462E92" w:rsidRPr="00AA2B93">
        <w:rPr>
          <w:rtl/>
        </w:rPr>
        <w:t>باشد</w:t>
      </w:r>
      <w:r w:rsidR="00462E92" w:rsidRPr="00AA2B93">
        <w:rPr>
          <w:rFonts w:hint="cs"/>
          <w:rtl/>
        </w:rPr>
        <w:t xml:space="preserve">؛ </w:t>
      </w:r>
      <w:r w:rsidR="00462E92" w:rsidRPr="00AA2B93">
        <w:rPr>
          <w:rtl/>
        </w:rPr>
        <w:t>در</w:t>
      </w:r>
      <w:r w:rsidR="00462E92" w:rsidRPr="00AA2B93">
        <w:rPr>
          <w:rFonts w:hint="cs"/>
          <w:rtl/>
        </w:rPr>
        <w:t xml:space="preserve"> </w:t>
      </w:r>
      <w:r w:rsidR="00541E03" w:rsidRPr="00AA2B93">
        <w:rPr>
          <w:rtl/>
        </w:rPr>
        <w:t>ای</w:t>
      </w:r>
      <w:r w:rsidR="00541E03" w:rsidRPr="00AA2B93">
        <w:rPr>
          <w:rFonts w:hint="cs"/>
          <w:rtl/>
        </w:rPr>
        <w:t>ن</w:t>
      </w:r>
      <w:r w:rsidR="00462E92" w:rsidRPr="00AA2B93">
        <w:rPr>
          <w:rtl/>
        </w:rPr>
        <w:t>جا منظور «ثریا» است</w:t>
      </w:r>
      <w:r w:rsidR="00D40232" w:rsidRPr="00AA2B93">
        <w:rPr>
          <w:rFonts w:hint="cs"/>
          <w:rtl/>
        </w:rPr>
        <w:t>؛</w:t>
      </w:r>
      <w:r w:rsidR="00462E92" w:rsidRPr="00AA2B93">
        <w:rPr>
          <w:rFonts w:hint="cs"/>
          <w:rtl/>
        </w:rPr>
        <w:t xml:space="preserve"> </w:t>
      </w:r>
      <w:r w:rsidR="00462E92" w:rsidRPr="00AA2B93">
        <w:rPr>
          <w:rtl/>
        </w:rPr>
        <w:t>زیرا در</w:t>
      </w:r>
      <w:r w:rsidR="00462E92" w:rsidRPr="00AA2B93">
        <w:rPr>
          <w:rFonts w:hint="cs"/>
          <w:rtl/>
        </w:rPr>
        <w:t xml:space="preserve"> </w:t>
      </w:r>
      <w:r w:rsidR="00462E92" w:rsidRPr="00AA2B93">
        <w:rPr>
          <w:rtl/>
        </w:rPr>
        <w:t>میان عرب متعارف است که «نجم» ب</w:t>
      </w:r>
      <w:r w:rsidR="00D40232" w:rsidRPr="00AA2B93">
        <w:rPr>
          <w:rFonts w:hint="cs"/>
          <w:rtl/>
        </w:rPr>
        <w:t xml:space="preserve">ه </w:t>
      </w:r>
      <w:r w:rsidR="00462E92" w:rsidRPr="00AA2B93">
        <w:rPr>
          <w:rtl/>
        </w:rPr>
        <w:t>طور مطلق بر</w:t>
      </w:r>
      <w:r w:rsidR="00462E92" w:rsidRPr="00AA2B93">
        <w:rPr>
          <w:rFonts w:hint="cs"/>
          <w:rtl/>
        </w:rPr>
        <w:t xml:space="preserve"> </w:t>
      </w:r>
      <w:r w:rsidR="00D40232" w:rsidRPr="00AA2B93">
        <w:rPr>
          <w:rtl/>
        </w:rPr>
        <w:t>ثر</w:t>
      </w:r>
      <w:r w:rsidR="00462E92" w:rsidRPr="00AA2B93">
        <w:rPr>
          <w:rtl/>
        </w:rPr>
        <w:t>یا حمل می‌شود</w:t>
      </w:r>
      <w:r w:rsidR="00462E92" w:rsidRPr="00AA2B93">
        <w:rPr>
          <w:rFonts w:hint="cs"/>
          <w:rtl/>
        </w:rPr>
        <w:t xml:space="preserve"> و امروزه دانشمندان کشف کرده‌اند که ستارگان در حال درخشش از خود صدایی مانند کوبیدن و در زدن ساطِع می‌کنند.</w:t>
      </w:r>
    </w:p>
    <w:p w:rsidR="00462E92" w:rsidRPr="00AA2B93" w:rsidRDefault="00462E92" w:rsidP="00C66C32">
      <w:pPr>
        <w:pStyle w:val="a1"/>
        <w:rPr>
          <w:rtl/>
        </w:rPr>
      </w:pPr>
      <w:r w:rsidRPr="00AA2B93">
        <w:rPr>
          <w:rFonts w:hint="cs"/>
          <w:rtl/>
        </w:rPr>
        <w:t xml:space="preserve">آرای علما در مورد این آیه: </w:t>
      </w:r>
      <w:r w:rsidRPr="0094675C">
        <w:rPr>
          <w:rFonts w:cs="Traditional Arabic"/>
          <w:shd w:val="clear" w:color="auto" w:fill="FFFFFF"/>
          <w:rtl/>
        </w:rPr>
        <w:t>﴿</w:t>
      </w:r>
      <w:r w:rsidRPr="007E3426">
        <w:rPr>
          <w:rStyle w:val="Char4"/>
          <w:rFonts w:hint="cs"/>
          <w:rtl/>
        </w:rPr>
        <w:t>ٱلنَّجۡمُ</w:t>
      </w:r>
      <w:r w:rsidRPr="007E3426">
        <w:rPr>
          <w:rStyle w:val="Char4"/>
          <w:rtl/>
        </w:rPr>
        <w:t xml:space="preserve"> </w:t>
      </w:r>
      <w:r w:rsidRPr="007E3426">
        <w:rPr>
          <w:rStyle w:val="Char4"/>
          <w:rFonts w:hint="cs"/>
          <w:rtl/>
        </w:rPr>
        <w:t>ٱلثَّاقِبُ</w:t>
      </w:r>
      <w:r w:rsidRPr="007E3426">
        <w:rPr>
          <w:rStyle w:val="Char4"/>
          <w:rtl/>
        </w:rPr>
        <w:t>٣</w:t>
      </w:r>
      <w:r w:rsidRPr="0094675C">
        <w:rPr>
          <w:rFonts w:cs="Traditional Arabic"/>
          <w:shd w:val="clear" w:color="auto" w:fill="FFFFFF"/>
          <w:rtl/>
        </w:rPr>
        <w:t>﴾</w:t>
      </w:r>
      <w:r w:rsidRPr="00AA2B93">
        <w:rPr>
          <w:rFonts w:hint="cs"/>
          <w:rtl/>
        </w:rPr>
        <w:t>.</w:t>
      </w:r>
    </w:p>
    <w:p w:rsidR="00462E92" w:rsidRPr="00171BB3" w:rsidRDefault="00462E92" w:rsidP="00C66C32">
      <w:pPr>
        <w:pStyle w:val="1-11"/>
        <w:numPr>
          <w:ilvl w:val="0"/>
          <w:numId w:val="108"/>
        </w:numPr>
        <w:rPr>
          <w:rStyle w:val="Char0"/>
        </w:rPr>
      </w:pPr>
      <w:r w:rsidRPr="00171BB3">
        <w:rPr>
          <w:rStyle w:val="Char0"/>
          <w:rFonts w:hint="cs"/>
          <w:rtl/>
        </w:rPr>
        <w:t>ستارگان هستند.</w:t>
      </w:r>
    </w:p>
    <w:p w:rsidR="00462E92" w:rsidRPr="00171BB3" w:rsidRDefault="00462E92" w:rsidP="00C66C32">
      <w:pPr>
        <w:pStyle w:val="1-11"/>
        <w:numPr>
          <w:ilvl w:val="0"/>
          <w:numId w:val="108"/>
        </w:numPr>
        <w:rPr>
          <w:rStyle w:val="Char0"/>
        </w:rPr>
      </w:pPr>
      <w:r w:rsidRPr="00171BB3">
        <w:rPr>
          <w:rStyle w:val="Char0"/>
          <w:rFonts w:hint="cs"/>
          <w:rtl/>
        </w:rPr>
        <w:t>ستارگان دنباله‌دار چون شهاب</w:t>
      </w:r>
      <w:r w:rsidR="00CD34FA">
        <w:rPr>
          <w:rStyle w:val="Char0"/>
        </w:rPr>
        <w:t>‌</w:t>
      </w:r>
      <w:r w:rsidR="00541E03" w:rsidRPr="00171BB3">
        <w:rPr>
          <w:rStyle w:val="Char0"/>
          <w:rFonts w:hint="cs"/>
          <w:rtl/>
        </w:rPr>
        <w:t xml:space="preserve">سنگ که </w:t>
      </w:r>
      <w:r w:rsidR="0089474E" w:rsidRPr="00171BB3">
        <w:rPr>
          <w:rStyle w:val="Char0"/>
          <w:rFonts w:hint="cs"/>
          <w:rtl/>
        </w:rPr>
        <w:t>الله</w:t>
      </w:r>
      <w:r w:rsidR="00541E03" w:rsidRPr="00171BB3">
        <w:rPr>
          <w:rStyle w:val="Char0"/>
          <w:rFonts w:hint="cs"/>
          <w:rtl/>
        </w:rPr>
        <w:t xml:space="preserve"> از آن</w:t>
      </w:r>
      <w:r w:rsidRPr="00171BB3">
        <w:rPr>
          <w:rStyle w:val="Char0"/>
          <w:rFonts w:hint="cs"/>
          <w:rtl/>
        </w:rPr>
        <w:t>ها برای ضربه‌زدن و آتش‌گرفتن شیاطین در آسمان استفاده می‌کند.</w:t>
      </w:r>
    </w:p>
    <w:p w:rsidR="00462E92" w:rsidRPr="00171BB3" w:rsidRDefault="00462E92" w:rsidP="00C66C32">
      <w:pPr>
        <w:pStyle w:val="1-11"/>
        <w:numPr>
          <w:ilvl w:val="0"/>
          <w:numId w:val="108"/>
        </w:numPr>
        <w:rPr>
          <w:rStyle w:val="Char0"/>
        </w:rPr>
      </w:pPr>
      <w:r w:rsidRPr="00171BB3">
        <w:rPr>
          <w:rStyle w:val="Char0"/>
          <w:rFonts w:hint="cs"/>
          <w:rtl/>
        </w:rPr>
        <w:t>ستاره‌ای به نام شاهد که سریع بعد از غروب آفتاب از مغرب درمی‌آید.</w:t>
      </w:r>
    </w:p>
    <w:p w:rsidR="00462E92" w:rsidRPr="00AA2B93" w:rsidRDefault="00541E03" w:rsidP="00C66C32">
      <w:pPr>
        <w:pStyle w:val="a1"/>
        <w:rPr>
          <w:rtl/>
        </w:rPr>
      </w:pPr>
      <w:r w:rsidRPr="00AA2B93">
        <w:rPr>
          <w:rFonts w:hint="cs"/>
          <w:rtl/>
        </w:rPr>
        <w:t>همۀ آرا</w:t>
      </w:r>
      <w:r w:rsidR="00462E92" w:rsidRPr="00AA2B93">
        <w:rPr>
          <w:rFonts w:hint="cs"/>
          <w:rtl/>
        </w:rPr>
        <w:t xml:space="preserve"> صحیح است؛ زیرا همه در مورد ستارگان هستند.</w:t>
      </w:r>
    </w:p>
    <w:p w:rsidR="00462E92" w:rsidRPr="0094675C" w:rsidRDefault="00462E92" w:rsidP="00C66C32">
      <w:pPr>
        <w:pStyle w:val="a1"/>
        <w:rPr>
          <w:rtl/>
        </w:rPr>
      </w:pPr>
      <w:r w:rsidRPr="0094675C">
        <w:rPr>
          <w:rFonts w:hint="cs"/>
          <w:rtl/>
        </w:rPr>
        <w:t xml:space="preserve">یعنی کسی که در شبِ تاریک می‌آید. در همان شب </w:t>
      </w:r>
      <w:r w:rsidR="0089474E">
        <w:rPr>
          <w:rFonts w:hint="cs"/>
          <w:rtl/>
        </w:rPr>
        <w:t>الله</w:t>
      </w:r>
      <w:r w:rsidRPr="0094675C">
        <w:rPr>
          <w:rFonts w:hint="cs"/>
          <w:rtl/>
        </w:rPr>
        <w:t xml:space="preserve"> او را آشکار می‌گرداند و نتیجه را آیه‌ی 4 برای ما روشن می‌کند که:</w:t>
      </w:r>
    </w:p>
    <w:p w:rsidR="00462E92" w:rsidRPr="0094675C" w:rsidRDefault="00462E92" w:rsidP="00D91973">
      <w:pPr>
        <w:pStyle w:val="a1"/>
        <w:spacing w:line="235" w:lineRule="auto"/>
        <w:rPr>
          <w:rtl/>
        </w:rPr>
      </w:pPr>
      <w:r w:rsidRPr="0094675C">
        <w:rPr>
          <w:rFonts w:ascii="Traditional Arabic" w:hAnsi="Traditional Arabic" w:cs="Traditional Arabic"/>
          <w:rtl/>
        </w:rPr>
        <w:t>﴿</w:t>
      </w:r>
      <w:r w:rsidRPr="007E3426">
        <w:rPr>
          <w:rStyle w:val="Char4"/>
          <w:rtl/>
        </w:rPr>
        <w:t>إِن كُلُّ نَفۡسٖ لَّمَّا عَلَيۡهَا حَافِظٞ ٤</w:t>
      </w:r>
      <w:r w:rsidRPr="0094675C">
        <w:rPr>
          <w:rFonts w:ascii="Traditional Arabic" w:hAnsi="Traditional Arabic" w:cs="Traditional Arabic"/>
          <w:rtl/>
        </w:rPr>
        <w:t>﴾</w:t>
      </w:r>
      <w:r w:rsidRPr="009B2FC3">
        <w:rPr>
          <w:vertAlign w:val="superscript"/>
          <w:rtl/>
        </w:rPr>
        <w:footnoteReference w:id="282"/>
      </w:r>
      <w:r w:rsidRPr="0094675C">
        <w:rPr>
          <w:rFonts w:hint="cs"/>
          <w:rtl/>
        </w:rPr>
        <w:t>.</w:t>
      </w:r>
      <w:r w:rsidRPr="009B2FC3">
        <w:rPr>
          <w:rStyle w:val="FootnoteReference"/>
          <w:rtl/>
        </w:rPr>
        <w:footnoteReference w:id="283"/>
      </w:r>
    </w:p>
    <w:p w:rsidR="00462E92" w:rsidRPr="00D40232" w:rsidRDefault="00462E92" w:rsidP="00D91973">
      <w:pPr>
        <w:pStyle w:val="a1"/>
        <w:spacing w:line="235" w:lineRule="auto"/>
        <w:rPr>
          <w:rtl/>
        </w:rPr>
      </w:pPr>
      <w:r w:rsidRPr="00AA2B93">
        <w:rPr>
          <w:rStyle w:val="Char1"/>
          <w:rFonts w:hint="cs"/>
          <w:rtl/>
        </w:rPr>
        <w:t>«</w:t>
      </w:r>
      <w:r w:rsidR="00541E03" w:rsidRPr="00AA2B93">
        <w:rPr>
          <w:rStyle w:val="Char1"/>
          <w:rFonts w:eastAsia="SimSun"/>
          <w:rtl/>
        </w:rPr>
        <w:t>ه</w:t>
      </w:r>
      <w:r w:rsidR="00541E03" w:rsidRPr="00AA2B93">
        <w:rPr>
          <w:rStyle w:val="Char1"/>
          <w:rFonts w:eastAsia="SimSun" w:hint="cs"/>
          <w:rtl/>
        </w:rPr>
        <w:t>یچ</w:t>
      </w:r>
      <w:r w:rsidR="00541E03" w:rsidRPr="00AA2B93">
        <w:rPr>
          <w:rStyle w:val="Char1"/>
          <w:rFonts w:eastAsia="SimSun"/>
          <w:rtl/>
        </w:rPr>
        <w:t xml:space="preserve"> کس ن</w:t>
      </w:r>
      <w:r w:rsidR="00541E03" w:rsidRPr="00AA2B93">
        <w:rPr>
          <w:rStyle w:val="Char1"/>
          <w:rFonts w:eastAsia="SimSun" w:hint="cs"/>
          <w:rtl/>
        </w:rPr>
        <w:t>یست،</w:t>
      </w:r>
      <w:r w:rsidR="00541E03" w:rsidRPr="00AA2B93">
        <w:rPr>
          <w:rStyle w:val="Char1"/>
          <w:rFonts w:eastAsia="SimSun"/>
          <w:rtl/>
        </w:rPr>
        <w:t xml:space="preserve"> </w:t>
      </w:r>
      <w:r w:rsidR="00C80F48" w:rsidRPr="00AA2B93">
        <w:rPr>
          <w:rStyle w:val="Char1"/>
          <w:rFonts w:eastAsia="SimSun" w:hint="cs"/>
          <w:rtl/>
        </w:rPr>
        <w:t>مگر اینکه</w:t>
      </w:r>
      <w:r w:rsidR="00C80F48" w:rsidRPr="00AA2B93">
        <w:rPr>
          <w:rStyle w:val="Char1"/>
          <w:rFonts w:eastAsia="SimSun"/>
          <w:rtl/>
        </w:rPr>
        <w:t xml:space="preserve"> نگهبان</w:t>
      </w:r>
      <w:r w:rsidR="00C80F48" w:rsidRPr="00AA2B93">
        <w:rPr>
          <w:rStyle w:val="Char1"/>
          <w:rFonts w:eastAsia="SimSun" w:hint="cs"/>
          <w:rtl/>
        </w:rPr>
        <w:t xml:space="preserve">ی </w:t>
      </w:r>
      <w:r w:rsidR="00C80F48" w:rsidRPr="00AA2B93">
        <w:rPr>
          <w:rStyle w:val="Char1"/>
          <w:rFonts w:eastAsia="SimSun"/>
          <w:rtl/>
        </w:rPr>
        <w:t>[از فرشتگان</w:t>
      </w:r>
      <w:r w:rsidR="00C80F48" w:rsidRPr="00AA2B93">
        <w:rPr>
          <w:rStyle w:val="Char1"/>
          <w:rFonts w:eastAsia="SimSun" w:hint="cs"/>
          <w:rtl/>
        </w:rPr>
        <w:t>] بر او[گماشته شده</w:t>
      </w:r>
      <w:r w:rsidR="00C80F48" w:rsidRPr="00AA2B93">
        <w:rPr>
          <w:rStyle w:val="Char1"/>
          <w:rFonts w:eastAsia="SimSun"/>
          <w:rtl/>
        </w:rPr>
        <w:t>] است</w:t>
      </w:r>
      <w:r w:rsidR="00C80F48" w:rsidRPr="00AA2B93">
        <w:rPr>
          <w:rStyle w:val="Char1"/>
          <w:rFonts w:eastAsia="SimSun" w:hint="cs"/>
          <w:rtl/>
        </w:rPr>
        <w:t xml:space="preserve"> </w:t>
      </w:r>
      <w:r w:rsidR="00541E03" w:rsidRPr="00AA2B93">
        <w:rPr>
          <w:rStyle w:val="Char1"/>
          <w:rFonts w:eastAsia="SimSun" w:hint="cs"/>
          <w:rtl/>
        </w:rPr>
        <w:t>[که اعمال وی را برای حسابرسی در روز قیامت حفظ می</w:t>
      </w:r>
      <w:r w:rsidR="00CD34FA">
        <w:rPr>
          <w:rStyle w:val="Char1"/>
          <w:rFonts w:eastAsia="SimSun" w:hint="cs"/>
        </w:rPr>
        <w:t>‌</w:t>
      </w:r>
      <w:r w:rsidR="00541E03" w:rsidRPr="00AA2B93">
        <w:rPr>
          <w:rStyle w:val="Char1"/>
          <w:rFonts w:eastAsia="SimSun" w:hint="cs"/>
          <w:rtl/>
        </w:rPr>
        <w:t>نماید]</w:t>
      </w:r>
      <w:r w:rsidRPr="00AA2B93">
        <w:rPr>
          <w:rStyle w:val="Char1"/>
          <w:rFonts w:hint="cs"/>
          <w:rtl/>
        </w:rPr>
        <w:t>»</w:t>
      </w:r>
      <w:r w:rsidRPr="00D40232">
        <w:rPr>
          <w:rFonts w:hint="cs"/>
          <w:rtl/>
        </w:rPr>
        <w:t>.</w:t>
      </w:r>
    </w:p>
    <w:p w:rsidR="00462E92" w:rsidRPr="00C80F48" w:rsidRDefault="00462E92" w:rsidP="00D91973">
      <w:pPr>
        <w:pStyle w:val="a1"/>
        <w:spacing w:line="235" w:lineRule="auto"/>
        <w:rPr>
          <w:rFonts w:ascii="QCF_P591" w:hAnsi="QCF_P591" w:cs="Traditional Arabic"/>
          <w:color w:val="000000"/>
          <w:rtl/>
        </w:rPr>
      </w:pPr>
      <w:r w:rsidRPr="0094675C">
        <w:rPr>
          <w:rFonts w:ascii="QCF_P591" w:hAnsi="QCF_P591" w:cs="Traditional Arabic" w:hint="cs"/>
          <w:color w:val="000000"/>
          <w:rtl/>
        </w:rPr>
        <w:t>﴿</w:t>
      </w:r>
      <w:r w:rsidRPr="007E3426">
        <w:rPr>
          <w:rStyle w:val="Char4"/>
          <w:rtl/>
        </w:rPr>
        <w:t>لَّمَّا عَلَيۡهَا حَافِظٞ</w:t>
      </w:r>
      <w:r w:rsidRPr="0094675C">
        <w:rPr>
          <w:rFonts w:ascii="QCF_P591" w:hAnsi="QCF_P591" w:cs="Traditional Arabic" w:hint="cs"/>
          <w:color w:val="000000"/>
          <w:rtl/>
        </w:rPr>
        <w:t>﴾</w:t>
      </w:r>
      <w:r w:rsidRPr="00AA2B93">
        <w:rPr>
          <w:rFonts w:hint="cs"/>
          <w:rtl/>
        </w:rPr>
        <w:t>: «</w:t>
      </w:r>
      <w:r w:rsidRPr="00AA2B93">
        <w:rPr>
          <w:rtl/>
        </w:rPr>
        <w:t>مگر</w:t>
      </w:r>
      <w:r w:rsidRPr="00AA2B93">
        <w:rPr>
          <w:rFonts w:hint="cs"/>
          <w:rtl/>
        </w:rPr>
        <w:t xml:space="preserve"> </w:t>
      </w:r>
      <w:r w:rsidRPr="00AA2B93">
        <w:rPr>
          <w:rtl/>
        </w:rPr>
        <w:t>اینکه نگهبانی از ملائکه بر</w:t>
      </w:r>
      <w:r w:rsidRPr="00AA2B93">
        <w:rPr>
          <w:rFonts w:hint="cs"/>
          <w:rtl/>
        </w:rPr>
        <w:t xml:space="preserve"> </w:t>
      </w:r>
      <w:r w:rsidRPr="00AA2B93">
        <w:rPr>
          <w:rtl/>
        </w:rPr>
        <w:t>او گماشته شده است</w:t>
      </w:r>
      <w:r w:rsidRPr="00AA2B93">
        <w:rPr>
          <w:rFonts w:hint="cs"/>
          <w:rtl/>
        </w:rPr>
        <w:t>.»</w:t>
      </w:r>
    </w:p>
    <w:p w:rsidR="00462E92" w:rsidRPr="00AA2B93" w:rsidRDefault="00462E92" w:rsidP="00D91973">
      <w:pPr>
        <w:pStyle w:val="a1"/>
        <w:spacing w:line="235" w:lineRule="auto"/>
        <w:rPr>
          <w:rtl/>
        </w:rPr>
      </w:pPr>
      <w:r w:rsidRPr="00AA2B93">
        <w:rPr>
          <w:rFonts w:hint="cs"/>
          <w:rtl/>
        </w:rPr>
        <w:t>این آیه جواب قسم آیات بالاست که هر نفسی دارای ملائکی است که:</w:t>
      </w:r>
    </w:p>
    <w:p w:rsidR="00462E92" w:rsidRPr="00171BB3" w:rsidRDefault="00462E92" w:rsidP="00D91973">
      <w:pPr>
        <w:pStyle w:val="1-11"/>
        <w:numPr>
          <w:ilvl w:val="0"/>
          <w:numId w:val="109"/>
        </w:numPr>
        <w:spacing w:line="235" w:lineRule="auto"/>
        <w:rPr>
          <w:rStyle w:val="Char0"/>
        </w:rPr>
      </w:pPr>
      <w:r w:rsidRPr="00171BB3">
        <w:rPr>
          <w:rStyle w:val="Char0"/>
          <w:rFonts w:hint="cs"/>
          <w:rtl/>
        </w:rPr>
        <w:t>از انسان حمایت و حفاظت می‌کنند.</w:t>
      </w:r>
    </w:p>
    <w:p w:rsidR="00462E92" w:rsidRPr="00171BB3" w:rsidRDefault="00462E92" w:rsidP="00C66C32">
      <w:pPr>
        <w:pStyle w:val="1-11"/>
        <w:numPr>
          <w:ilvl w:val="0"/>
          <w:numId w:val="109"/>
        </w:numPr>
        <w:rPr>
          <w:rStyle w:val="Char0"/>
        </w:rPr>
      </w:pPr>
      <w:r w:rsidRPr="00171BB3">
        <w:rPr>
          <w:rStyle w:val="Char0"/>
          <w:rFonts w:hint="cs"/>
          <w:rtl/>
        </w:rPr>
        <w:t>اعمال انسان را قولی و فعلی، ظاهری و باطنی، ثبت و ضبط می‌کنند و به خوبی این کار را انجام می</w:t>
      </w:r>
      <w:r w:rsidR="00CD34FA">
        <w:rPr>
          <w:rStyle w:val="Char0"/>
          <w:rFonts w:hint="cs"/>
        </w:rPr>
        <w:t>‌</w:t>
      </w:r>
      <w:r w:rsidRPr="00171BB3">
        <w:rPr>
          <w:rStyle w:val="Char0"/>
          <w:rFonts w:hint="cs"/>
          <w:rtl/>
        </w:rPr>
        <w:t>دهند.</w:t>
      </w:r>
    </w:p>
    <w:p w:rsidR="00462E92" w:rsidRPr="00171BB3" w:rsidRDefault="00462E92" w:rsidP="00C66C32">
      <w:pPr>
        <w:pStyle w:val="1-11"/>
        <w:numPr>
          <w:ilvl w:val="0"/>
          <w:numId w:val="109"/>
        </w:numPr>
        <w:rPr>
          <w:rStyle w:val="Char0"/>
        </w:rPr>
      </w:pPr>
      <w:r w:rsidRPr="00171BB3">
        <w:rPr>
          <w:rStyle w:val="Char0"/>
          <w:rFonts w:hint="cs"/>
          <w:rtl/>
        </w:rPr>
        <w:t>کریم هستند و از اعمال انسان کم نمی‌کنند.</w:t>
      </w:r>
    </w:p>
    <w:p w:rsidR="00462E92" w:rsidRPr="00171BB3" w:rsidRDefault="00462E92" w:rsidP="00C66C32">
      <w:pPr>
        <w:pStyle w:val="1-11"/>
        <w:rPr>
          <w:rStyle w:val="Char0"/>
          <w:rtl/>
        </w:rPr>
      </w:pPr>
      <w:r w:rsidRPr="00171BB3">
        <w:rPr>
          <w:rStyle w:val="Char0"/>
          <w:rFonts w:hint="cs"/>
          <w:rtl/>
        </w:rPr>
        <w:t>فرشتگان از انسان حمایت می‌کنند تا زمانی که قضا و قدر بیاید. بعد از آن انسان را رها می‌کنند تا قضای الهی به او برسد.</w:t>
      </w:r>
    </w:p>
    <w:p w:rsidR="00462E92" w:rsidRPr="00171BB3" w:rsidRDefault="00462E92" w:rsidP="00C66C32">
      <w:pPr>
        <w:pStyle w:val="1-11"/>
        <w:rPr>
          <w:rStyle w:val="Char0"/>
          <w:rtl/>
        </w:rPr>
      </w:pPr>
      <w:r w:rsidRPr="00171BB3">
        <w:rPr>
          <w:rStyle w:val="Char0"/>
          <w:rFonts w:hint="cs"/>
          <w:rtl/>
        </w:rPr>
        <w:t>منظور از این آیه این است که ای انسان به یاد داشته باش که با خود محافظ داری پس مواظب اعمالت باش و حواست را جمع کن.</w:t>
      </w:r>
    </w:p>
    <w:p w:rsidR="00462E92" w:rsidRPr="00C80F48" w:rsidRDefault="00541E03" w:rsidP="00C66C32">
      <w:pPr>
        <w:pStyle w:val="a1"/>
        <w:rPr>
          <w:rtl/>
        </w:rPr>
      </w:pPr>
      <w:r w:rsidRPr="00AA2B93">
        <w:rPr>
          <w:rFonts w:hint="cs"/>
          <w:rtl/>
        </w:rPr>
        <w:t>یک نکته در این</w:t>
      </w:r>
      <w:r w:rsidR="00462E92" w:rsidRPr="00AA2B93">
        <w:rPr>
          <w:rFonts w:hint="cs"/>
          <w:rtl/>
        </w:rPr>
        <w:t xml:space="preserve">جا است که در ابتدا استدلالش به آیات آفاقی است و می‌خواهد بگوید که این نظم و ترتیب همه تحت حفاظت و </w:t>
      </w:r>
      <w:r w:rsidR="00D75D6F" w:rsidRPr="00AA2B93">
        <w:rPr>
          <w:rFonts w:hint="cs"/>
          <w:rtl/>
        </w:rPr>
        <w:t>مر</w:t>
      </w:r>
      <w:r w:rsidR="00462E92" w:rsidRPr="00AA2B93">
        <w:rPr>
          <w:rFonts w:hint="cs"/>
          <w:rtl/>
        </w:rPr>
        <w:t>ا</w:t>
      </w:r>
      <w:r w:rsidR="00D75D6F" w:rsidRPr="00AA2B93">
        <w:rPr>
          <w:rFonts w:hint="cs"/>
          <w:rtl/>
        </w:rPr>
        <w:t>ق</w:t>
      </w:r>
      <w:r w:rsidR="00462E92" w:rsidRPr="00AA2B93">
        <w:rPr>
          <w:rFonts w:hint="cs"/>
          <w:rtl/>
        </w:rPr>
        <w:t xml:space="preserve">بت </w:t>
      </w:r>
      <w:r w:rsidR="0089474E" w:rsidRPr="00AA2B93">
        <w:rPr>
          <w:rFonts w:hint="cs"/>
          <w:rtl/>
        </w:rPr>
        <w:t>الله</w:t>
      </w:r>
      <w:r w:rsidR="00462E92" w:rsidRPr="00AA2B93">
        <w:rPr>
          <w:rFonts w:hint="cs"/>
          <w:rtl/>
        </w:rPr>
        <w:t xml:space="preserve"> است که اگر ذات او و فرمانروایی او نبود، این نظم وجود نداشت، همچنان که بر محیط بیرون شما این حفظ و </w:t>
      </w:r>
      <w:r w:rsidR="00D75D6F" w:rsidRPr="00AA2B93">
        <w:rPr>
          <w:rFonts w:hint="cs"/>
          <w:rtl/>
        </w:rPr>
        <w:t xml:space="preserve">مراقبت </w:t>
      </w:r>
      <w:r w:rsidR="00462E92" w:rsidRPr="00AA2B93">
        <w:rPr>
          <w:rFonts w:hint="cs"/>
          <w:rtl/>
        </w:rPr>
        <w:t xml:space="preserve">را حاکم گردانیده، بر درون شما هم این حفاظت را دارد که: </w:t>
      </w:r>
      <w:r w:rsidR="00462E92" w:rsidRPr="00AA2B93">
        <w:rPr>
          <w:rFonts w:ascii="Traditional Arabic" w:hAnsi="Traditional Arabic" w:cs="Traditional Arabic"/>
          <w:rtl/>
        </w:rPr>
        <w:t>﴿</w:t>
      </w:r>
      <w:r w:rsidR="00462E92" w:rsidRPr="007E3426">
        <w:rPr>
          <w:rStyle w:val="Char4"/>
          <w:rtl/>
        </w:rPr>
        <w:t>إِن كُلُّ نَفۡسٖ لَّمَّا عَلَيۡهَا حَافِظٞ ٤</w:t>
      </w:r>
      <w:r w:rsidR="00462E92" w:rsidRPr="00AA2B93">
        <w:rPr>
          <w:rFonts w:ascii="Traditional Arabic" w:hAnsi="Traditional Arabic" w:cs="Traditional Arabic"/>
          <w:rtl/>
        </w:rPr>
        <w:t>﴾</w:t>
      </w:r>
      <w:r w:rsidR="00462E92" w:rsidRPr="00AA2B93">
        <w:rPr>
          <w:rFonts w:hint="cs"/>
          <w:rtl/>
        </w:rPr>
        <w:t xml:space="preserve"> فکر نکن</w:t>
      </w:r>
      <w:r w:rsidR="00D75D6F" w:rsidRPr="00AA2B93">
        <w:rPr>
          <w:rFonts w:hint="cs"/>
          <w:rtl/>
        </w:rPr>
        <w:t>ی</w:t>
      </w:r>
      <w:r w:rsidR="00462E92" w:rsidRPr="00AA2B93">
        <w:rPr>
          <w:rFonts w:hint="cs"/>
          <w:rtl/>
        </w:rPr>
        <w:t xml:space="preserve">د که دنیا را آفریده و بر آن نظمی حاکم کرده و همه چیز در جای خودش است، اما شما (انسان‌ها) هر کاری که دل‌تان خواست انجام </w:t>
      </w:r>
      <w:r w:rsidR="00D75D6F" w:rsidRPr="00AA2B93">
        <w:rPr>
          <w:rFonts w:hint="cs"/>
          <w:rtl/>
        </w:rPr>
        <w:t>می</w:t>
      </w:r>
      <w:r w:rsidR="00AA2B93">
        <w:rPr>
          <w:rFonts w:hint="eastAsia"/>
          <w:rtl/>
        </w:rPr>
        <w:t>‌</w:t>
      </w:r>
      <w:r w:rsidR="00462E92" w:rsidRPr="00AA2B93">
        <w:rPr>
          <w:rFonts w:hint="cs"/>
          <w:rtl/>
        </w:rPr>
        <w:t>دهی</w:t>
      </w:r>
      <w:r w:rsidR="00462E92" w:rsidRPr="00C80F48">
        <w:rPr>
          <w:rFonts w:hint="cs"/>
          <w:rtl/>
        </w:rPr>
        <w:t xml:space="preserve">د و کسی حافظ و رقیب و </w:t>
      </w:r>
      <w:r w:rsidR="00462E92" w:rsidRPr="00A27DCF">
        <w:rPr>
          <w:rFonts w:hint="cs"/>
          <w:rtl/>
        </w:rPr>
        <w:t>نگهبان شما نیست. تمام ا</w:t>
      </w:r>
      <w:r w:rsidR="00D75D6F" w:rsidRPr="00A27DCF">
        <w:rPr>
          <w:rFonts w:hint="cs"/>
          <w:rtl/>
        </w:rPr>
        <w:t>عمال شما به همراه اعمال سایر کای</w:t>
      </w:r>
      <w:r w:rsidR="00462E92" w:rsidRPr="00A27DCF">
        <w:rPr>
          <w:rFonts w:hint="cs"/>
          <w:rtl/>
        </w:rPr>
        <w:t xml:space="preserve">نات تحت </w:t>
      </w:r>
      <w:r w:rsidRPr="00A27DCF">
        <w:rPr>
          <w:rFonts w:hint="cs"/>
          <w:rtl/>
        </w:rPr>
        <w:t xml:space="preserve">نظر و مراقبت </w:t>
      </w:r>
      <w:r w:rsidR="0089474E" w:rsidRPr="00A27DCF">
        <w:rPr>
          <w:rFonts w:hint="cs"/>
          <w:rtl/>
        </w:rPr>
        <w:t>الله</w:t>
      </w:r>
      <w:r w:rsidRPr="00A27DCF">
        <w:rPr>
          <w:rFonts w:hint="cs"/>
          <w:rtl/>
        </w:rPr>
        <w:t xml:space="preserve"> ا</w:t>
      </w:r>
      <w:r w:rsidRPr="00C80F48">
        <w:rPr>
          <w:rFonts w:hint="cs"/>
          <w:rtl/>
        </w:rPr>
        <w:t xml:space="preserve">ست. هرچه </w:t>
      </w:r>
      <w:r w:rsidR="00462E92" w:rsidRPr="00C80F48">
        <w:rPr>
          <w:rFonts w:hint="cs"/>
          <w:rtl/>
        </w:rPr>
        <w:t xml:space="preserve"> در درون</w:t>
      </w:r>
      <w:r w:rsidR="00CD34FA">
        <w:t>‌</w:t>
      </w:r>
      <w:r w:rsidRPr="00C80F48">
        <w:rPr>
          <w:rFonts w:hint="cs"/>
          <w:rtl/>
        </w:rPr>
        <w:t>تان هست، به مانند هرآنچه</w:t>
      </w:r>
      <w:r w:rsidR="00462E92" w:rsidRPr="00C80F48">
        <w:rPr>
          <w:rFonts w:hint="cs"/>
          <w:rtl/>
        </w:rPr>
        <w:t xml:space="preserve"> در بیرون است نمی‌تواند از نظارت </w:t>
      </w:r>
      <w:r w:rsidR="0089474E" w:rsidRPr="00C80F48">
        <w:rPr>
          <w:rFonts w:hint="cs"/>
          <w:rtl/>
        </w:rPr>
        <w:t>الله</w:t>
      </w:r>
      <w:r w:rsidR="00462E92" w:rsidRPr="00C80F48">
        <w:rPr>
          <w:rFonts w:hint="cs"/>
          <w:rtl/>
        </w:rPr>
        <w:t xml:space="preserve"> دور بماند اما ممکن است که مدتی به شما مهلتی داده شود تا در محدوده‌ی اختیار حرکت کنید؛ غیر از انسان بقیه‌ی مخلوقات مجبور هستند، چون قانون و سنت تکوینی بر آن‌ها حاکم است. اما انسان‌ها مختار آفریده شده‌اند. در رابطه با بخش جبری زندگی، کاری</w:t>
      </w:r>
      <w:r w:rsidRPr="00C80F48">
        <w:rPr>
          <w:rFonts w:hint="cs"/>
          <w:rtl/>
        </w:rPr>
        <w:t xml:space="preserve"> از انسان ساخته نیست، مانند این</w:t>
      </w:r>
      <w:r w:rsidR="00462E92" w:rsidRPr="00C80F48">
        <w:rPr>
          <w:rFonts w:hint="cs"/>
          <w:rtl/>
        </w:rPr>
        <w:t>که باید ساعاتی از شب</w:t>
      </w:r>
      <w:r w:rsidRPr="00C80F48">
        <w:rPr>
          <w:rFonts w:hint="cs"/>
          <w:rtl/>
        </w:rPr>
        <w:t xml:space="preserve"> را بخوابد و یا غذا بخورد و ...</w:t>
      </w:r>
      <w:r w:rsidR="00462E92" w:rsidRPr="00C80F48">
        <w:rPr>
          <w:rFonts w:hint="cs"/>
          <w:rtl/>
        </w:rPr>
        <w:t xml:space="preserve"> که برای ادامه‌ی حیات مجبور به انجام این کارهاست و اگر انجام ندهد، هلاک خواهد شد و در بخش تشریعی و اختیاری حیات خود هم تحت نظارت </w:t>
      </w:r>
      <w:r w:rsidR="0089474E" w:rsidRPr="00C80F48">
        <w:rPr>
          <w:rFonts w:hint="cs"/>
          <w:rtl/>
        </w:rPr>
        <w:t>الله</w:t>
      </w:r>
      <w:r w:rsidR="00462E92" w:rsidRPr="00C80F48">
        <w:rPr>
          <w:rFonts w:hint="cs"/>
          <w:rtl/>
        </w:rPr>
        <w:t xml:space="preserve"> است و اگر قرار بود که به مانند سنت‌های جبری دست انسان را بسته نگه دارد، در آن صورت معنایی برای محاسبه و پاداش و جزا در آخرت وجود نداشت. هیچ حرفی از زب</w:t>
      </w:r>
      <w:r w:rsidRPr="00C80F48">
        <w:rPr>
          <w:rFonts w:hint="cs"/>
          <w:rtl/>
        </w:rPr>
        <w:t>ان هیچ کسی خارج نمی‌شود مگر این</w:t>
      </w:r>
      <w:r w:rsidR="00462E92" w:rsidRPr="00C80F48">
        <w:rPr>
          <w:rFonts w:hint="cs"/>
          <w:rtl/>
        </w:rPr>
        <w:t>که تحت نظار</w:t>
      </w:r>
      <w:r w:rsidRPr="00C80F48">
        <w:rPr>
          <w:rFonts w:hint="cs"/>
          <w:rtl/>
        </w:rPr>
        <w:t xml:space="preserve">ت مستقیم </w:t>
      </w:r>
      <w:r w:rsidR="0089474E" w:rsidRPr="00C80F48">
        <w:rPr>
          <w:rFonts w:hint="cs"/>
          <w:rtl/>
        </w:rPr>
        <w:t>الله</w:t>
      </w:r>
      <w:r w:rsidRPr="00C80F48">
        <w:rPr>
          <w:rFonts w:hint="cs"/>
          <w:rtl/>
        </w:rPr>
        <w:t xml:space="preserve"> است و هرچه را</w:t>
      </w:r>
      <w:r w:rsidR="00462E92" w:rsidRPr="00C80F48">
        <w:rPr>
          <w:rFonts w:hint="cs"/>
          <w:rtl/>
        </w:rPr>
        <w:t xml:space="preserve"> در درون انسان‌ها است، </w:t>
      </w:r>
      <w:r w:rsidR="0089474E" w:rsidRPr="00C80F48">
        <w:rPr>
          <w:rFonts w:hint="cs"/>
          <w:rtl/>
        </w:rPr>
        <w:t>الله</w:t>
      </w:r>
      <w:r w:rsidR="00462E92" w:rsidRPr="00C80F48">
        <w:rPr>
          <w:rFonts w:hint="cs"/>
          <w:rtl/>
        </w:rPr>
        <w:t xml:space="preserve"> از آن مطلع</w:t>
      </w:r>
      <w:r w:rsidR="00D75D6F">
        <w:rPr>
          <w:rFonts w:hint="cs"/>
          <w:rtl/>
        </w:rPr>
        <w:t xml:space="preserve"> بوده</w:t>
      </w:r>
      <w:r w:rsidR="00462E92" w:rsidRPr="00C80F48">
        <w:rPr>
          <w:rFonts w:hint="cs"/>
          <w:rtl/>
        </w:rPr>
        <w:t xml:space="preserve"> و چشمی را که خیانت می‌کند</w:t>
      </w:r>
      <w:r w:rsidRPr="00C80F48">
        <w:rPr>
          <w:rFonts w:hint="cs"/>
          <w:rtl/>
        </w:rPr>
        <w:t xml:space="preserve">، </w:t>
      </w:r>
      <w:r w:rsidR="0089474E" w:rsidRPr="00C80F48">
        <w:rPr>
          <w:rFonts w:hint="cs"/>
          <w:rtl/>
        </w:rPr>
        <w:t>الله</w:t>
      </w:r>
      <w:r w:rsidRPr="00C80F48">
        <w:rPr>
          <w:rFonts w:hint="cs"/>
          <w:rtl/>
        </w:rPr>
        <w:t xml:space="preserve"> بر آن ناظر است. تا این</w:t>
      </w:r>
      <w:r w:rsidR="00462E92" w:rsidRPr="00C80F48">
        <w:rPr>
          <w:rFonts w:hint="cs"/>
          <w:rtl/>
        </w:rPr>
        <w:t xml:space="preserve">جا بیان الوهیت </w:t>
      </w:r>
      <w:r w:rsidR="0089474E" w:rsidRPr="00C80F48">
        <w:rPr>
          <w:rFonts w:hint="cs"/>
          <w:rtl/>
        </w:rPr>
        <w:t>الله</w:t>
      </w:r>
      <w:r w:rsidRPr="00C80F48">
        <w:rPr>
          <w:rFonts w:hint="cs"/>
          <w:rtl/>
        </w:rPr>
        <w:t xml:space="preserve"> است</w:t>
      </w:r>
      <w:r w:rsidR="00462E92" w:rsidRPr="00C80F48">
        <w:rPr>
          <w:rFonts w:hint="cs"/>
          <w:rtl/>
        </w:rPr>
        <w:t xml:space="preserve">، الوهیتی که بر همه‌ی زوایای حیات نظارت دارد. بعد از این اشاره به آیه‌ی انفس است. فاء که بر سر </w:t>
      </w:r>
      <w:r w:rsidRPr="00C80F48">
        <w:rPr>
          <w:rFonts w:hint="cs"/>
          <w:rtl/>
        </w:rPr>
        <w:t>«</w:t>
      </w:r>
      <w:r w:rsidR="00462E92" w:rsidRPr="00C80F48">
        <w:rPr>
          <w:rFonts w:hint="cs"/>
          <w:rtl/>
        </w:rPr>
        <w:t>لینظر</w:t>
      </w:r>
      <w:r w:rsidRPr="00C80F48">
        <w:rPr>
          <w:rFonts w:hint="cs"/>
          <w:rtl/>
        </w:rPr>
        <w:t>» آمده است، در</w:t>
      </w:r>
      <w:r w:rsidR="00462E92" w:rsidRPr="00C80F48">
        <w:rPr>
          <w:rFonts w:hint="cs"/>
          <w:rtl/>
        </w:rPr>
        <w:t>حقیقت جواب سوگندها است، یعنی</w:t>
      </w:r>
      <w:r w:rsidR="00462E92" w:rsidRPr="0094675C">
        <w:rPr>
          <w:rFonts w:hint="cs"/>
          <w:rtl/>
        </w:rPr>
        <w:t xml:space="preserve"> </w:t>
      </w:r>
      <w:r w:rsidR="00462E92" w:rsidRPr="00C80F48">
        <w:rPr>
          <w:rFonts w:ascii="Traditional Arabic" w:hAnsi="Traditional Arabic" w:cs="Traditional Arabic"/>
          <w:rtl/>
        </w:rPr>
        <w:t>﴿</w:t>
      </w:r>
      <w:r w:rsidR="00462E92" w:rsidRPr="007E3426">
        <w:rPr>
          <w:rStyle w:val="Char4"/>
          <w:rFonts w:hint="eastAsia"/>
          <w:rtl/>
        </w:rPr>
        <w:t>وَ</w:t>
      </w:r>
      <w:r w:rsidR="00462E92" w:rsidRPr="007E3426">
        <w:rPr>
          <w:rStyle w:val="Char4"/>
          <w:rFonts w:hint="cs"/>
          <w:rtl/>
        </w:rPr>
        <w:t>ٱ</w:t>
      </w:r>
      <w:r w:rsidR="00462E92" w:rsidRPr="007E3426">
        <w:rPr>
          <w:rStyle w:val="Char4"/>
          <w:rFonts w:hint="eastAsia"/>
          <w:rtl/>
        </w:rPr>
        <w:t>لسَّمَآءِ</w:t>
      </w:r>
      <w:r w:rsidR="00462E92" w:rsidRPr="007E3426">
        <w:rPr>
          <w:rStyle w:val="Char4"/>
          <w:rtl/>
        </w:rPr>
        <w:t xml:space="preserve"> </w:t>
      </w:r>
      <w:r w:rsidR="00462E92" w:rsidRPr="00845280">
        <w:rPr>
          <w:rStyle w:val="Char4"/>
          <w:spacing w:val="-4"/>
          <w:rtl/>
        </w:rPr>
        <w:t>وَ</w:t>
      </w:r>
      <w:r w:rsidR="00462E92" w:rsidRPr="00845280">
        <w:rPr>
          <w:rStyle w:val="Char4"/>
          <w:rFonts w:hint="cs"/>
          <w:spacing w:val="-4"/>
          <w:rtl/>
        </w:rPr>
        <w:t>ٱ</w:t>
      </w:r>
      <w:r w:rsidR="00462E92" w:rsidRPr="00845280">
        <w:rPr>
          <w:rStyle w:val="Char4"/>
          <w:rFonts w:hint="eastAsia"/>
          <w:spacing w:val="-4"/>
          <w:rtl/>
        </w:rPr>
        <w:t>لطَّارِقِ</w:t>
      </w:r>
      <w:r w:rsidR="00462E92" w:rsidRPr="00845280">
        <w:rPr>
          <w:rStyle w:val="Char4"/>
          <w:spacing w:val="-4"/>
          <w:rtl/>
        </w:rPr>
        <w:t xml:space="preserve"> ١ وَمَآ أَدۡرَىٰكَ مَا </w:t>
      </w:r>
      <w:r w:rsidR="00462E92" w:rsidRPr="00845280">
        <w:rPr>
          <w:rStyle w:val="Char4"/>
          <w:rFonts w:hint="cs"/>
          <w:spacing w:val="-4"/>
          <w:rtl/>
        </w:rPr>
        <w:t>ٱ</w:t>
      </w:r>
      <w:r w:rsidR="00462E92" w:rsidRPr="00845280">
        <w:rPr>
          <w:rStyle w:val="Char4"/>
          <w:rFonts w:hint="eastAsia"/>
          <w:spacing w:val="-4"/>
          <w:rtl/>
        </w:rPr>
        <w:t>لطَّارِقُ</w:t>
      </w:r>
      <w:r w:rsidR="00462E92" w:rsidRPr="00845280">
        <w:rPr>
          <w:rStyle w:val="Char4"/>
          <w:spacing w:val="-4"/>
          <w:rtl/>
        </w:rPr>
        <w:t xml:space="preserve"> ٢ </w:t>
      </w:r>
      <w:r w:rsidR="00462E92" w:rsidRPr="00845280">
        <w:rPr>
          <w:rStyle w:val="Char4"/>
          <w:rFonts w:hint="cs"/>
          <w:spacing w:val="-4"/>
          <w:rtl/>
        </w:rPr>
        <w:t>ٱ</w:t>
      </w:r>
      <w:r w:rsidR="00462E92" w:rsidRPr="00845280">
        <w:rPr>
          <w:rStyle w:val="Char4"/>
          <w:rFonts w:hint="eastAsia"/>
          <w:spacing w:val="-4"/>
          <w:rtl/>
        </w:rPr>
        <w:t>لنَّجۡمُ</w:t>
      </w:r>
      <w:r w:rsidR="00462E92" w:rsidRPr="00845280">
        <w:rPr>
          <w:rStyle w:val="Char4"/>
          <w:spacing w:val="-4"/>
          <w:rtl/>
        </w:rPr>
        <w:t xml:space="preserve"> </w:t>
      </w:r>
      <w:r w:rsidR="00462E92" w:rsidRPr="00845280">
        <w:rPr>
          <w:rStyle w:val="Char4"/>
          <w:rFonts w:hint="cs"/>
          <w:spacing w:val="-4"/>
          <w:rtl/>
        </w:rPr>
        <w:t>ٱ</w:t>
      </w:r>
      <w:r w:rsidR="00462E92" w:rsidRPr="00845280">
        <w:rPr>
          <w:rStyle w:val="Char4"/>
          <w:rFonts w:hint="eastAsia"/>
          <w:spacing w:val="-4"/>
          <w:rtl/>
        </w:rPr>
        <w:t>لثَّاقِبُ</w:t>
      </w:r>
      <w:r w:rsidR="00462E92" w:rsidRPr="00845280">
        <w:rPr>
          <w:rStyle w:val="Char4"/>
          <w:spacing w:val="-4"/>
          <w:rtl/>
        </w:rPr>
        <w:t>٣ إِن كُلُّ نَفۡسٖ لَّمَّا عَلَيۡهَا حَافِظٞ</w:t>
      </w:r>
      <w:r w:rsidR="00462E92" w:rsidRPr="00845280">
        <w:rPr>
          <w:rFonts w:ascii="Traditional Arabic" w:hAnsi="Traditional Arabic" w:cs="Traditional Arabic"/>
          <w:spacing w:val="-4"/>
          <w:rtl/>
        </w:rPr>
        <w:t>﴾</w:t>
      </w:r>
      <w:r w:rsidRPr="00845280">
        <w:rPr>
          <w:rFonts w:hint="cs"/>
          <w:spacing w:val="-4"/>
          <w:rtl/>
        </w:rPr>
        <w:t xml:space="preserve">. </w:t>
      </w:r>
      <w:r w:rsidRPr="00C80F48">
        <w:rPr>
          <w:rFonts w:hint="cs"/>
          <w:rtl/>
        </w:rPr>
        <w:t>پس وقتی که این‌چنین است و وقتی</w:t>
      </w:r>
      <w:r w:rsidR="00462E92" w:rsidRPr="00C80F48">
        <w:rPr>
          <w:rFonts w:hint="cs"/>
          <w:rtl/>
        </w:rPr>
        <w:t xml:space="preserve"> انسان متوجه است که </w:t>
      </w:r>
      <w:r w:rsidR="0089474E" w:rsidRPr="00C80F48">
        <w:rPr>
          <w:rFonts w:hint="cs"/>
          <w:rtl/>
        </w:rPr>
        <w:t>الله</w:t>
      </w:r>
      <w:r w:rsidR="00462E92" w:rsidRPr="00C80F48">
        <w:rPr>
          <w:rFonts w:hint="cs"/>
          <w:rtl/>
        </w:rPr>
        <w:t xml:space="preserve"> نظارت کامل بر همه چیز و همه کس دارد پس:</w:t>
      </w:r>
    </w:p>
    <w:p w:rsidR="00462E92" w:rsidRPr="00C80F48" w:rsidRDefault="00462E92" w:rsidP="00C66C32">
      <w:pPr>
        <w:pStyle w:val="a1"/>
        <w:rPr>
          <w:rtl/>
        </w:rPr>
      </w:pPr>
      <w:r w:rsidRPr="00C80F48">
        <w:rPr>
          <w:rFonts w:ascii="Traditional Arabic" w:hAnsi="Traditional Arabic" w:cs="Traditional Arabic"/>
          <w:rtl/>
        </w:rPr>
        <w:t>﴿</w:t>
      </w:r>
      <w:r w:rsidRPr="007E3426">
        <w:rPr>
          <w:rStyle w:val="Char4"/>
          <w:rtl/>
        </w:rPr>
        <w:t xml:space="preserve">فَلۡيَنظُرِ </w:t>
      </w:r>
      <w:r w:rsidRPr="007E3426">
        <w:rPr>
          <w:rStyle w:val="Char4"/>
          <w:rFonts w:hint="cs"/>
          <w:rtl/>
        </w:rPr>
        <w:t>ٱلۡإِنسَٰنُ</w:t>
      </w:r>
      <w:r w:rsidRPr="007E3426">
        <w:rPr>
          <w:rStyle w:val="Char4"/>
          <w:rtl/>
        </w:rPr>
        <w:t xml:space="preserve"> مِمَّ خُلِقَ ٥</w:t>
      </w:r>
      <w:r w:rsidRPr="00C80F48">
        <w:rPr>
          <w:rFonts w:ascii="Traditional Arabic" w:hAnsi="Traditional Arabic" w:cs="Traditional Arabic"/>
          <w:rtl/>
        </w:rPr>
        <w:t>﴾</w:t>
      </w:r>
      <w:r w:rsidRPr="00A27DCF">
        <w:rPr>
          <w:vertAlign w:val="superscript"/>
          <w:rtl/>
        </w:rPr>
        <w:footnoteReference w:id="284"/>
      </w:r>
      <w:r w:rsidRPr="00C80F48">
        <w:rPr>
          <w:rFonts w:hint="cs"/>
          <w:rtl/>
        </w:rPr>
        <w:t>.</w:t>
      </w:r>
    </w:p>
    <w:p w:rsidR="00462E92" w:rsidRPr="00A27DCF" w:rsidRDefault="00462E92" w:rsidP="00C66C32">
      <w:pPr>
        <w:pStyle w:val="a1"/>
        <w:rPr>
          <w:rtl/>
        </w:rPr>
      </w:pPr>
      <w:r w:rsidRPr="00A27DCF">
        <w:rPr>
          <w:rStyle w:val="Char1"/>
          <w:rFonts w:hint="cs"/>
          <w:rtl/>
        </w:rPr>
        <w:t>«</w:t>
      </w:r>
      <w:r w:rsidR="00541E03" w:rsidRPr="00A27DCF">
        <w:rPr>
          <w:rStyle w:val="Char1"/>
          <w:rFonts w:hint="cs"/>
          <w:rtl/>
        </w:rPr>
        <w:t>پس</w:t>
      </w:r>
      <w:r w:rsidR="00541E03" w:rsidRPr="00A27DCF">
        <w:rPr>
          <w:rStyle w:val="Char1"/>
          <w:rFonts w:eastAsia="SimSun"/>
          <w:rtl/>
        </w:rPr>
        <w:t xml:space="preserve"> انسان با</w:t>
      </w:r>
      <w:r w:rsidR="00541E03" w:rsidRPr="00A27DCF">
        <w:rPr>
          <w:rStyle w:val="Char1"/>
          <w:rFonts w:eastAsia="SimSun" w:hint="cs"/>
          <w:rtl/>
        </w:rPr>
        <w:t>ید</w:t>
      </w:r>
      <w:r w:rsidR="00541E03" w:rsidRPr="00A27DCF">
        <w:rPr>
          <w:rStyle w:val="Char1"/>
          <w:rFonts w:eastAsia="SimSun"/>
          <w:rtl/>
        </w:rPr>
        <w:t xml:space="preserve"> بنگرد که از چه چ</w:t>
      </w:r>
      <w:r w:rsidR="00541E03" w:rsidRPr="00A27DCF">
        <w:rPr>
          <w:rStyle w:val="Char1"/>
          <w:rFonts w:eastAsia="SimSun" w:hint="cs"/>
          <w:rtl/>
        </w:rPr>
        <w:t>یز</w:t>
      </w:r>
      <w:r w:rsidR="00541E03" w:rsidRPr="00A27DCF">
        <w:rPr>
          <w:rStyle w:val="Char1"/>
          <w:rFonts w:eastAsia="SimSun"/>
          <w:rtl/>
        </w:rPr>
        <w:t xml:space="preserve"> آفر</w:t>
      </w:r>
      <w:r w:rsidR="00541E03" w:rsidRPr="00A27DCF">
        <w:rPr>
          <w:rStyle w:val="Char1"/>
          <w:rFonts w:eastAsia="SimSun" w:hint="cs"/>
          <w:rtl/>
        </w:rPr>
        <w:t>یده</w:t>
      </w:r>
      <w:r w:rsidR="00541E03" w:rsidRPr="00A27DCF">
        <w:rPr>
          <w:rStyle w:val="Char1"/>
          <w:rFonts w:eastAsia="SimSun"/>
          <w:rtl/>
        </w:rPr>
        <w:t xml:space="preserve"> </w:t>
      </w:r>
      <w:r w:rsidR="00D75D6F" w:rsidRPr="00A27DCF">
        <w:rPr>
          <w:rStyle w:val="Char1"/>
          <w:rFonts w:eastAsia="SimSun" w:hint="cs"/>
          <w:rtl/>
        </w:rPr>
        <w:t xml:space="preserve">شده </w:t>
      </w:r>
      <w:r w:rsidR="00541E03" w:rsidRPr="00A27DCF">
        <w:rPr>
          <w:rStyle w:val="Char1"/>
          <w:rFonts w:eastAsia="SimSun"/>
          <w:rtl/>
        </w:rPr>
        <w:t>است</w:t>
      </w:r>
      <w:r w:rsidR="00541E03" w:rsidRPr="00A27DCF">
        <w:rPr>
          <w:rStyle w:val="Char1"/>
          <w:rFonts w:hint="cs"/>
          <w:rtl/>
        </w:rPr>
        <w:t xml:space="preserve"> [تا اینکه قدرت </w:t>
      </w:r>
      <w:r w:rsidR="0089474E" w:rsidRPr="00A27DCF">
        <w:rPr>
          <w:rStyle w:val="Char1"/>
          <w:rFonts w:hint="cs"/>
          <w:rtl/>
        </w:rPr>
        <w:t>الله</w:t>
      </w:r>
      <w:r w:rsidR="00541E03" w:rsidRPr="00A27DCF">
        <w:rPr>
          <w:rStyle w:val="Char1"/>
          <w:rFonts w:hint="cs"/>
          <w:rtl/>
        </w:rPr>
        <w:t xml:space="preserve"> و عجز و ناتوانی انسان برای او نمایان گردد</w:t>
      </w:r>
      <w:r w:rsidRPr="00A27DCF">
        <w:rPr>
          <w:rStyle w:val="Char1"/>
          <w:rFonts w:hint="cs"/>
          <w:rtl/>
        </w:rPr>
        <w:t>»؟!</w:t>
      </w:r>
    </w:p>
    <w:p w:rsidR="00462E92" w:rsidRPr="007B41ED" w:rsidRDefault="00462E92" w:rsidP="00C66C32">
      <w:pPr>
        <w:pStyle w:val="a1"/>
        <w:rPr>
          <w:rtl/>
        </w:rPr>
      </w:pPr>
      <w:r w:rsidRPr="00A27DCF">
        <w:rPr>
          <w:rtl/>
        </w:rPr>
        <w:t xml:space="preserve">سبب نزول آیه 5: </w:t>
      </w:r>
      <w:r w:rsidRPr="00A27DCF">
        <w:rPr>
          <w:rFonts w:ascii="QCF_P591" w:hAnsi="QCF_P591" w:cs="Traditional Arabic" w:hint="cs"/>
          <w:color w:val="000000"/>
          <w:rtl/>
        </w:rPr>
        <w:t>﴿</w:t>
      </w:r>
      <w:r w:rsidRPr="007E3426">
        <w:rPr>
          <w:rStyle w:val="Char4"/>
          <w:rtl/>
        </w:rPr>
        <w:t>فَلۡيَنظُرِ ٱلۡإِنسَٰنُ مِمَّ خُلِقَ ٥</w:t>
      </w:r>
      <w:r w:rsidRPr="00A27DCF">
        <w:rPr>
          <w:rFonts w:ascii="QCF_P591" w:hAnsi="QCF_P591" w:cs="Traditional Arabic" w:hint="cs"/>
          <w:color w:val="000000"/>
          <w:rtl/>
        </w:rPr>
        <w:t>﴾</w:t>
      </w:r>
      <w:r w:rsidRPr="00A27DCF">
        <w:rPr>
          <w:rFonts w:hint="cs"/>
          <w:rtl/>
        </w:rPr>
        <w:t xml:space="preserve"> </w:t>
      </w:r>
      <w:r w:rsidRPr="00A27DCF">
        <w:rPr>
          <w:rtl/>
        </w:rPr>
        <w:t>این بود که ابن</w:t>
      </w:r>
      <w:r w:rsidR="00D75D6F" w:rsidRPr="00A27DCF">
        <w:rPr>
          <w:rFonts w:hint="cs"/>
          <w:rtl/>
        </w:rPr>
        <w:t xml:space="preserve"> </w:t>
      </w:r>
      <w:r w:rsidRPr="00A27DCF">
        <w:rPr>
          <w:rtl/>
        </w:rPr>
        <w:t>‌ابوحاتم از عِکرِمه روایت کرده است که ابو</w:t>
      </w:r>
      <w:r w:rsidR="00BF518C" w:rsidRPr="00A27DCF">
        <w:rPr>
          <w:rFonts w:hint="cs"/>
          <w:rtl/>
        </w:rPr>
        <w:t xml:space="preserve"> </w:t>
      </w:r>
      <w:r w:rsidR="00D75D6F" w:rsidRPr="00A27DCF">
        <w:rPr>
          <w:rFonts w:hint="cs"/>
          <w:rtl/>
        </w:rPr>
        <w:t>ال</w:t>
      </w:r>
      <w:r w:rsidRPr="00A27DCF">
        <w:rPr>
          <w:rtl/>
        </w:rPr>
        <w:t>اشد بر روی پوست دباغی شده ایستاد و گفت: ای قریشیان! هرکس بتواند مرا از روی این پوست دور کند چنین و چنان جایزه به او می‌دهم بعد گفت</w:t>
      </w:r>
      <w:r w:rsidRPr="00A27DCF">
        <w:rPr>
          <w:rFonts w:hint="cs"/>
          <w:rtl/>
        </w:rPr>
        <w:t>:</w:t>
      </w:r>
      <w:r w:rsidRPr="00A27DCF">
        <w:rPr>
          <w:rtl/>
        </w:rPr>
        <w:t xml:space="preserve"> محمد ادعا دارد که خازنان و مأمورین دوزخ نوزده نفرند من به تنهایی</w:t>
      </w:r>
      <w:r w:rsidRPr="00A27DCF">
        <w:rPr>
          <w:rFonts w:hint="cs"/>
          <w:rtl/>
        </w:rPr>
        <w:t xml:space="preserve"> شما را</w:t>
      </w:r>
      <w:r w:rsidRPr="00A27DCF">
        <w:rPr>
          <w:rtl/>
        </w:rPr>
        <w:t xml:space="preserve"> از شر</w:t>
      </w:r>
      <w:r w:rsidRPr="00A27DCF">
        <w:rPr>
          <w:rFonts w:hint="cs"/>
          <w:rtl/>
        </w:rPr>
        <w:t xml:space="preserve"> </w:t>
      </w:r>
      <w:r w:rsidRPr="00A27DCF">
        <w:rPr>
          <w:rtl/>
        </w:rPr>
        <w:t>ده تای آنها نجات می‌دهم و تمام شما مرا از شرّ نه‌تای آنها نجات دهید</w:t>
      </w:r>
      <w:r w:rsidRPr="00A27DCF">
        <w:rPr>
          <w:rFonts w:hint="cs"/>
          <w:rtl/>
        </w:rPr>
        <w:t>؛</w:t>
      </w:r>
      <w:r w:rsidRPr="00A27DCF">
        <w:rPr>
          <w:rtl/>
        </w:rPr>
        <w:t xml:space="preserve"> دربار</w:t>
      </w:r>
      <w:r w:rsidRPr="00A27DCF">
        <w:rPr>
          <w:rFonts w:hint="cs"/>
          <w:rtl/>
        </w:rPr>
        <w:t>ۀ</w:t>
      </w:r>
      <w:r w:rsidRPr="00A27DCF">
        <w:rPr>
          <w:rtl/>
        </w:rPr>
        <w:t xml:space="preserve"> او این آیه نازل شد.</w:t>
      </w:r>
      <w:r w:rsidR="007B41ED" w:rsidRPr="009B2FC3">
        <w:rPr>
          <w:rStyle w:val="FootnoteReference"/>
          <w:rtl/>
        </w:rPr>
        <w:footnoteReference w:id="285"/>
      </w:r>
    </w:p>
    <w:p w:rsidR="00462E92" w:rsidRPr="0094675C" w:rsidRDefault="00462E92" w:rsidP="00C66C32">
      <w:pPr>
        <w:pStyle w:val="a1"/>
        <w:rPr>
          <w:rtl/>
        </w:rPr>
      </w:pPr>
      <w:r w:rsidRPr="0094675C">
        <w:rPr>
          <w:rFonts w:hint="cs"/>
          <w:rtl/>
        </w:rPr>
        <w:t xml:space="preserve">انسان هم باید متوجه باشد که از چه چیزی خلق شده است؟ چرا سؤال این‌چنین مطرح می‌شود که از چه چیزی آفریده شده است؟ چون هنوز انکاری در وجود انسان وجود دارد که چگونه </w:t>
      </w:r>
      <w:r w:rsidR="0089474E">
        <w:rPr>
          <w:rFonts w:hint="cs"/>
          <w:rtl/>
        </w:rPr>
        <w:t>الله</w:t>
      </w:r>
      <w:r w:rsidRPr="0094675C">
        <w:rPr>
          <w:rFonts w:hint="cs"/>
          <w:rtl/>
        </w:rPr>
        <w:t xml:space="preserve"> این همه رفتار و کردار انسان‌ها را تحت نظارت دارد؟ مگر چنین چیزی ممکن است؟ پس </w:t>
      </w:r>
      <w:r w:rsidR="0089474E">
        <w:rPr>
          <w:rFonts w:hint="cs"/>
          <w:rtl/>
        </w:rPr>
        <w:t>الله</w:t>
      </w:r>
      <w:r w:rsidRPr="0094675C">
        <w:rPr>
          <w:rFonts w:hint="cs"/>
          <w:rtl/>
        </w:rPr>
        <w:t xml:space="preserve"> به طریق دیگری استدلال می‌کند که بله ممکن است. </w:t>
      </w:r>
      <w:r w:rsidRPr="0094675C">
        <w:rPr>
          <w:rFonts w:ascii="Traditional Arabic" w:hAnsi="Traditional Arabic" w:cs="Traditional Arabic"/>
          <w:rtl/>
        </w:rPr>
        <w:t>﴿</w:t>
      </w:r>
      <w:r w:rsidRPr="007E3426">
        <w:rPr>
          <w:rStyle w:val="Char4"/>
          <w:rtl/>
        </w:rPr>
        <w:t xml:space="preserve">فَلۡيَنظُرِ </w:t>
      </w:r>
      <w:r w:rsidRPr="007E3426">
        <w:rPr>
          <w:rStyle w:val="Char4"/>
          <w:rFonts w:hint="cs"/>
          <w:rtl/>
        </w:rPr>
        <w:t>ٱلۡإِنسَٰنُ</w:t>
      </w:r>
      <w:r w:rsidRPr="007E3426">
        <w:rPr>
          <w:rStyle w:val="Char4"/>
          <w:rtl/>
        </w:rPr>
        <w:t xml:space="preserve"> مِمَّ خُلِقَ ٥</w:t>
      </w:r>
      <w:r w:rsidRPr="0094675C">
        <w:rPr>
          <w:rFonts w:ascii="Traditional Arabic" w:hAnsi="Traditional Arabic" w:cs="Traditional Arabic"/>
          <w:rtl/>
        </w:rPr>
        <w:t>﴾</w:t>
      </w:r>
      <w:r w:rsidRPr="0094675C">
        <w:rPr>
          <w:rFonts w:hint="cs"/>
          <w:rtl/>
        </w:rPr>
        <w:t xml:space="preserve"> از چه چیز آفریده شده است؟ در واق</w:t>
      </w:r>
      <w:r w:rsidR="00DB0815">
        <w:rPr>
          <w:rFonts w:hint="cs"/>
          <w:rtl/>
        </w:rPr>
        <w:t xml:space="preserve">ع می‌خواهد قدرت </w:t>
      </w:r>
      <w:r w:rsidR="0089474E">
        <w:rPr>
          <w:rFonts w:hint="cs"/>
          <w:rtl/>
        </w:rPr>
        <w:t>الله</w:t>
      </w:r>
      <w:r w:rsidR="00DB0815">
        <w:rPr>
          <w:rFonts w:hint="cs"/>
          <w:rtl/>
        </w:rPr>
        <w:t xml:space="preserve"> را بیان </w:t>
      </w:r>
      <w:r w:rsidRPr="0094675C">
        <w:rPr>
          <w:rFonts w:hint="cs"/>
          <w:rtl/>
        </w:rPr>
        <w:t xml:space="preserve">کند، </w:t>
      </w:r>
      <w:r w:rsidR="00BF518C">
        <w:rPr>
          <w:rFonts w:hint="cs"/>
          <w:rtl/>
        </w:rPr>
        <w:t>پروردگار</w:t>
      </w:r>
      <w:r w:rsidRPr="0094675C">
        <w:rPr>
          <w:rFonts w:hint="cs"/>
          <w:rtl/>
        </w:rPr>
        <w:t xml:space="preserve">ی که </w:t>
      </w:r>
      <w:r w:rsidRPr="00A27DCF">
        <w:rPr>
          <w:rFonts w:hint="cs"/>
          <w:rtl/>
        </w:rPr>
        <w:t xml:space="preserve">قدیر </w:t>
      </w:r>
      <w:r w:rsidR="00BF518C" w:rsidRPr="00A27DCF">
        <w:rPr>
          <w:rFonts w:hint="cs"/>
          <w:rtl/>
        </w:rPr>
        <w:t>است</w:t>
      </w:r>
      <w:r w:rsidRPr="00A27DCF">
        <w:rPr>
          <w:rFonts w:hint="cs"/>
          <w:rtl/>
        </w:rPr>
        <w:t xml:space="preserve"> و قدرت دا</w:t>
      </w:r>
      <w:r w:rsidR="00BF518C" w:rsidRPr="00A27DCF">
        <w:rPr>
          <w:rFonts w:hint="cs"/>
          <w:rtl/>
        </w:rPr>
        <w:t>رد</w:t>
      </w:r>
      <w:r w:rsidRPr="00A27DCF">
        <w:rPr>
          <w:rFonts w:hint="cs"/>
          <w:rtl/>
        </w:rPr>
        <w:t>، پس می‌تواند حافظ هم باشد، چون یکی از بارزترین ویژگی‌های</w:t>
      </w:r>
      <w:r w:rsidRPr="0094675C">
        <w:rPr>
          <w:rFonts w:hint="cs"/>
          <w:rtl/>
        </w:rPr>
        <w:t xml:space="preserve"> حفظ و حافظ‌بودن </w:t>
      </w:r>
      <w:r w:rsidR="0089474E">
        <w:rPr>
          <w:rFonts w:hint="cs"/>
          <w:rtl/>
        </w:rPr>
        <w:t>الله</w:t>
      </w:r>
      <w:r w:rsidRPr="0094675C">
        <w:rPr>
          <w:rFonts w:hint="cs"/>
          <w:rtl/>
        </w:rPr>
        <w:t xml:space="preserve"> قدرتش است. خوب این قدرت چگونه است؟ توضیح می‌دهد که انسان از چه چیزی آفریده شده است؟ انسان با این قدرت محدودی که دارد، خودش و </w:t>
      </w:r>
      <w:r w:rsidR="00BF518C">
        <w:rPr>
          <w:rFonts w:hint="cs"/>
          <w:rtl/>
        </w:rPr>
        <w:t>پروردگار</w:t>
      </w:r>
      <w:r w:rsidRPr="0094675C">
        <w:rPr>
          <w:rFonts w:hint="cs"/>
          <w:rtl/>
        </w:rPr>
        <w:t xml:space="preserve"> خودش را فراموش کرده</w:t>
      </w:r>
      <w:r w:rsidR="00DB0815">
        <w:rPr>
          <w:rFonts w:hint="cs"/>
          <w:rtl/>
        </w:rPr>
        <w:t xml:space="preserve"> است. و به این</w:t>
      </w:r>
      <w:r w:rsidRPr="0094675C">
        <w:rPr>
          <w:rFonts w:hint="cs"/>
          <w:rtl/>
        </w:rPr>
        <w:t>جا رسیده و این همه ادعا دارد، باید ببیند که از چه چیزی آفریده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خُلِقَ</w:t>
      </w:r>
      <w:r w:rsidRPr="007E3426">
        <w:rPr>
          <w:rStyle w:val="Char4"/>
          <w:rtl/>
        </w:rPr>
        <w:t xml:space="preserve"> مِن مَّآءٖ دَافِقٖ ٦</w:t>
      </w:r>
      <w:r w:rsidRPr="0094675C">
        <w:rPr>
          <w:rFonts w:ascii="Traditional Arabic" w:hAnsi="Traditional Arabic" w:cs="Traditional Arabic"/>
          <w:rtl/>
        </w:rPr>
        <w:t>﴾</w:t>
      </w:r>
      <w:r w:rsidRPr="009B2FC3">
        <w:rPr>
          <w:rStyle w:val="FootnoteReference"/>
          <w:rFonts w:ascii="IRLotus" w:hAnsi="IRLotus"/>
          <w:rtl/>
        </w:rPr>
        <w:footnoteReference w:id="286"/>
      </w:r>
      <w:r w:rsidRPr="0094675C">
        <w:rPr>
          <w:rFonts w:hint="cs"/>
          <w:rtl/>
        </w:rPr>
        <w:t>.</w:t>
      </w:r>
      <w:r w:rsidRPr="00A27DCF">
        <w:rPr>
          <w:vertAlign w:val="superscript"/>
          <w:rtl/>
        </w:rPr>
        <w:footnoteReference w:id="287"/>
      </w:r>
    </w:p>
    <w:p w:rsidR="00462E92" w:rsidRPr="00BF518C" w:rsidRDefault="00462E92" w:rsidP="00C66C32">
      <w:pPr>
        <w:pStyle w:val="a1"/>
        <w:rPr>
          <w:rtl/>
        </w:rPr>
      </w:pPr>
      <w:r w:rsidRPr="00A27DCF">
        <w:rPr>
          <w:rStyle w:val="Char1"/>
          <w:rFonts w:hint="cs"/>
          <w:rtl/>
        </w:rPr>
        <w:t>«</w:t>
      </w:r>
      <w:r w:rsidR="00DB0815" w:rsidRPr="00A27DCF">
        <w:rPr>
          <w:rStyle w:val="Char1"/>
          <w:rFonts w:eastAsia="SimSun"/>
          <w:rtl/>
        </w:rPr>
        <w:t xml:space="preserve"> از </w:t>
      </w:r>
      <w:r w:rsidR="00DB0815" w:rsidRPr="00A27DCF">
        <w:rPr>
          <w:rStyle w:val="Char1"/>
          <w:rFonts w:eastAsia="SimSun" w:hint="cs"/>
          <w:rtl/>
        </w:rPr>
        <w:t>یک</w:t>
      </w:r>
      <w:r w:rsidR="00DB0815" w:rsidRPr="00A27DCF">
        <w:rPr>
          <w:rStyle w:val="Char1"/>
          <w:rFonts w:eastAsia="SimSun"/>
          <w:rtl/>
        </w:rPr>
        <w:t xml:space="preserve"> آب جهنده آفر</w:t>
      </w:r>
      <w:r w:rsidR="00DB0815" w:rsidRPr="00A27DCF">
        <w:rPr>
          <w:rStyle w:val="Char1"/>
          <w:rFonts w:eastAsia="SimSun" w:hint="cs"/>
          <w:rtl/>
        </w:rPr>
        <w:t>یده</w:t>
      </w:r>
      <w:r w:rsidR="00DB0815" w:rsidRPr="00A27DCF">
        <w:rPr>
          <w:rStyle w:val="Char1"/>
          <w:rFonts w:eastAsia="SimSun"/>
          <w:rtl/>
        </w:rPr>
        <w:t xml:space="preserve"> شده </w:t>
      </w:r>
      <w:r w:rsidR="00DB0815" w:rsidRPr="00A27DCF">
        <w:rPr>
          <w:rStyle w:val="Char1"/>
          <w:rFonts w:eastAsia="SimSun" w:hint="cs"/>
          <w:rtl/>
        </w:rPr>
        <w:t>[که در رحم ریخته می</w:t>
      </w:r>
      <w:r w:rsidR="00CD34FA">
        <w:rPr>
          <w:rStyle w:val="Char1"/>
          <w:rFonts w:eastAsia="SimSun" w:hint="cs"/>
        </w:rPr>
        <w:t>‌</w:t>
      </w:r>
      <w:r w:rsidR="00DB0815" w:rsidRPr="00A27DCF">
        <w:rPr>
          <w:rStyle w:val="Char1"/>
          <w:rFonts w:eastAsia="SimSun" w:hint="cs"/>
          <w:rtl/>
        </w:rPr>
        <w:t>شود]</w:t>
      </w:r>
      <w:r w:rsidRPr="00A27DCF">
        <w:rPr>
          <w:rStyle w:val="Char1"/>
          <w:rFonts w:hint="cs"/>
          <w:rtl/>
        </w:rPr>
        <w:t>»</w:t>
      </w:r>
      <w:r w:rsidRPr="00A27DCF">
        <w:rPr>
          <w:rFonts w:hint="cs"/>
          <w:rtl/>
        </w:rPr>
        <w:t xml:space="preserve">. از آبی بی‌مقدار و گرم </w:t>
      </w:r>
      <w:r w:rsidR="00BF518C" w:rsidRPr="00A27DCF">
        <w:rPr>
          <w:rFonts w:hint="cs"/>
          <w:rtl/>
        </w:rPr>
        <w:t>به نام</w:t>
      </w:r>
      <w:r w:rsidRPr="00A27DCF">
        <w:rPr>
          <w:rFonts w:hint="cs"/>
          <w:rtl/>
        </w:rPr>
        <w:t xml:space="preserve"> منی</w:t>
      </w:r>
      <w:r w:rsidR="00BF518C" w:rsidRPr="00A27DCF">
        <w:rPr>
          <w:rFonts w:hint="cs"/>
          <w:rtl/>
        </w:rPr>
        <w:t>،</w:t>
      </w:r>
      <w:r w:rsidRPr="00A27DCF">
        <w:rPr>
          <w:rFonts w:hint="cs"/>
          <w:rtl/>
        </w:rPr>
        <w:t xml:space="preserve"> آفریده شده</w:t>
      </w:r>
      <w:r w:rsidR="00BF518C" w:rsidRPr="00A27DCF">
        <w:rPr>
          <w:rFonts w:hint="cs"/>
          <w:rtl/>
        </w:rPr>
        <w:t xml:space="preserve"> است</w:t>
      </w:r>
      <w:r w:rsidRPr="00A27DCF">
        <w:rPr>
          <w:rFonts w:hint="cs"/>
          <w:rtl/>
        </w:rPr>
        <w:t>؛</w:t>
      </w:r>
    </w:p>
    <w:p w:rsidR="00462E92" w:rsidRPr="00BF518C" w:rsidRDefault="00462E92" w:rsidP="00C66C32">
      <w:pPr>
        <w:pStyle w:val="a1"/>
        <w:rPr>
          <w:rFonts w:ascii="QCF_P591" w:hAnsi="QCF_P591" w:cs="Traditional Arabic"/>
          <w:color w:val="000000"/>
          <w:rtl/>
        </w:rPr>
      </w:pPr>
      <w:r w:rsidRPr="00BF518C">
        <w:rPr>
          <w:rFonts w:ascii="QCF_P591" w:hAnsi="QCF_P591" w:cs="Traditional Arabic" w:hint="cs"/>
          <w:color w:val="000000"/>
          <w:rtl/>
        </w:rPr>
        <w:t>﴿</w:t>
      </w:r>
      <w:r w:rsidRPr="007E3426">
        <w:rPr>
          <w:rStyle w:val="Char4"/>
          <w:rtl/>
        </w:rPr>
        <w:t>مِن مَّآءٖ دَافِقٖ</w:t>
      </w:r>
      <w:r w:rsidRPr="00BF518C">
        <w:rPr>
          <w:rFonts w:ascii="QCF_P591" w:hAnsi="QCF_P591" w:cs="Traditional Arabic" w:hint="cs"/>
          <w:color w:val="000000"/>
          <w:rtl/>
        </w:rPr>
        <w:t>﴾</w:t>
      </w:r>
      <w:r w:rsidRPr="00A27DCF">
        <w:rPr>
          <w:rFonts w:hint="cs"/>
          <w:rtl/>
        </w:rPr>
        <w:t>: «</w:t>
      </w:r>
      <w:r w:rsidRPr="00A27DCF">
        <w:rPr>
          <w:rtl/>
        </w:rPr>
        <w:t xml:space="preserve">از آب جهنده </w:t>
      </w:r>
      <w:r w:rsidR="00BF518C" w:rsidRPr="00A27DCF">
        <w:rPr>
          <w:rFonts w:hint="cs"/>
          <w:rtl/>
        </w:rPr>
        <w:t>-</w:t>
      </w:r>
      <w:r w:rsidRPr="00A27DCF">
        <w:rPr>
          <w:rtl/>
        </w:rPr>
        <w:t>منی</w:t>
      </w:r>
      <w:r w:rsidRPr="00A27DCF">
        <w:rPr>
          <w:rFonts w:hint="cs"/>
          <w:rtl/>
        </w:rPr>
        <w:t>-</w:t>
      </w:r>
      <w:r w:rsidRPr="00A27DCF">
        <w:rPr>
          <w:rtl/>
        </w:rPr>
        <w:t xml:space="preserve"> که در</w:t>
      </w:r>
      <w:r w:rsidR="00BF518C" w:rsidRPr="00A27DCF">
        <w:rPr>
          <w:rFonts w:hint="cs"/>
          <w:rtl/>
        </w:rPr>
        <w:t xml:space="preserve"> رح</w:t>
      </w:r>
      <w:r w:rsidRPr="00A27DCF">
        <w:rPr>
          <w:rtl/>
        </w:rPr>
        <w:t>م ریخته شود</w:t>
      </w:r>
      <w:r w:rsidR="00BF518C" w:rsidRPr="00A27DCF">
        <w:rPr>
          <w:rFonts w:hint="cs"/>
          <w:rtl/>
        </w:rPr>
        <w:t>؛</w:t>
      </w:r>
      <w:r w:rsidRPr="00A27DCF">
        <w:rPr>
          <w:rtl/>
        </w:rPr>
        <w:t xml:space="preserve"> دافق به معنی مدفوق است</w:t>
      </w:r>
      <w:r w:rsidRPr="00A27DCF">
        <w:rPr>
          <w:rFonts w:hint="cs"/>
          <w:rtl/>
        </w:rPr>
        <w:t>.»</w:t>
      </w:r>
    </w:p>
    <w:p w:rsidR="00462E92" w:rsidRPr="00BF518C" w:rsidRDefault="00462E92" w:rsidP="00C66C32">
      <w:pPr>
        <w:pStyle w:val="a1"/>
        <w:rPr>
          <w:rtl/>
        </w:rPr>
      </w:pPr>
      <w:r w:rsidRPr="00BF518C">
        <w:rPr>
          <w:rFonts w:hint="cs"/>
          <w:rtl/>
        </w:rPr>
        <w:t>این آیات بیان می‌کند هر زمان انسان پیدایش اولیه‌ی خودش را فراموش کرد، دچار طغیان و خودبینی و غرور می‌شود</w:t>
      </w:r>
      <w:r w:rsidRPr="00A27DCF">
        <w:rPr>
          <w:rFonts w:hint="cs"/>
          <w:rtl/>
        </w:rPr>
        <w:t xml:space="preserve">. </w:t>
      </w:r>
      <w:r w:rsidRPr="00A27DCF">
        <w:rPr>
          <w:rFonts w:ascii="Traditional Arabic" w:hAnsi="Traditional Arabic" w:cs="Traditional Arabic"/>
          <w:rtl/>
        </w:rPr>
        <w:t>﴿</w:t>
      </w:r>
      <w:r w:rsidRPr="007E3426">
        <w:rPr>
          <w:rStyle w:val="Char4"/>
          <w:rtl/>
        </w:rPr>
        <w:t>أَبَىٰ وَ</w:t>
      </w:r>
      <w:r w:rsidRPr="007E3426">
        <w:rPr>
          <w:rStyle w:val="Char4"/>
          <w:rFonts w:hint="cs"/>
          <w:rtl/>
        </w:rPr>
        <w:t>ٱ</w:t>
      </w:r>
      <w:r w:rsidRPr="007E3426">
        <w:rPr>
          <w:rStyle w:val="Char4"/>
          <w:rFonts w:hint="eastAsia"/>
          <w:rtl/>
        </w:rPr>
        <w:t>سۡتَكۡبَرَ</w:t>
      </w:r>
      <w:r w:rsidRPr="007E3426">
        <w:rPr>
          <w:rStyle w:val="Char4"/>
          <w:rtl/>
        </w:rPr>
        <w:t xml:space="preserve"> وَكَانَ مِنَ </w:t>
      </w:r>
      <w:r w:rsidRPr="007E3426">
        <w:rPr>
          <w:rStyle w:val="Char4"/>
          <w:rFonts w:hint="cs"/>
          <w:rtl/>
        </w:rPr>
        <w:t>ٱ</w:t>
      </w:r>
      <w:r w:rsidRPr="007E3426">
        <w:rPr>
          <w:rStyle w:val="Char4"/>
          <w:rFonts w:hint="eastAsia"/>
          <w:rtl/>
        </w:rPr>
        <w:t>لۡكَٰفِرِينَ</w:t>
      </w:r>
      <w:r w:rsidRPr="007E3426">
        <w:rPr>
          <w:rStyle w:val="Char4"/>
          <w:rtl/>
        </w:rPr>
        <w:t xml:space="preserve"> ٣٤</w:t>
      </w:r>
      <w:r w:rsidRPr="00A27DCF">
        <w:rPr>
          <w:rFonts w:ascii="Traditional Arabic" w:hAnsi="Traditional Arabic" w:cs="Traditional Arabic"/>
          <w:rtl/>
        </w:rPr>
        <w:t>﴾</w:t>
      </w:r>
      <w:r w:rsidRPr="00A27DCF">
        <w:rPr>
          <w:rFonts w:hint="cs"/>
          <w:rtl/>
        </w:rPr>
        <w:t xml:space="preserve"> </w:t>
      </w:r>
      <w:r w:rsidRPr="00A27DCF">
        <w:rPr>
          <w:rStyle w:val="Char5"/>
          <w:rFonts w:hint="cs"/>
          <w:rtl/>
        </w:rPr>
        <w:t>[البقرة: 34]</w:t>
      </w:r>
      <w:r w:rsidR="00BF518C" w:rsidRPr="00A27DCF">
        <w:rPr>
          <w:rFonts w:hint="cs"/>
          <w:rtl/>
        </w:rPr>
        <w:t xml:space="preserve"> </w:t>
      </w:r>
      <w:r w:rsidR="00BF518C" w:rsidRPr="00A27DCF">
        <w:rPr>
          <w:rStyle w:val="Char1"/>
          <w:rtl/>
        </w:rPr>
        <w:t>«خودداری کرد و تکبر ورزید و از کافران شد»</w:t>
      </w:r>
      <w:r w:rsidR="004E396A" w:rsidRPr="00A27DCF">
        <w:rPr>
          <w:rFonts w:hint="cs"/>
          <w:rtl/>
        </w:rPr>
        <w:t>.</w:t>
      </w:r>
      <w:r w:rsidRPr="00A27DCF">
        <w:rPr>
          <w:rFonts w:hint="cs"/>
          <w:rtl/>
        </w:rPr>
        <w:t xml:space="preserve"> از قبول حق خودداری می‌کند. و علت این خودداری چیست؟ </w:t>
      </w:r>
      <w:r w:rsidRPr="00A27DCF">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سۡتَكۡبَرَ</w:t>
      </w:r>
      <w:r w:rsidRPr="00A27DCF">
        <w:rPr>
          <w:rFonts w:ascii="Traditional Arabic" w:hAnsi="Traditional Arabic" w:cs="Traditional Arabic"/>
          <w:rtl/>
        </w:rPr>
        <w:t>﴾</w:t>
      </w:r>
      <w:r w:rsidRPr="00A27DCF">
        <w:rPr>
          <w:rFonts w:hint="cs"/>
          <w:rtl/>
        </w:rPr>
        <w:t xml:space="preserve"> خودش</w:t>
      </w:r>
      <w:r w:rsidRPr="00BF518C">
        <w:rPr>
          <w:rFonts w:hint="cs"/>
          <w:rtl/>
        </w:rPr>
        <w:t xml:space="preserve"> را بزرگ می‌بیند، نتیجه آن چه می‌شود؟ نتیجه‌ی ابا و استکبار، کفر می‌شود. یعنی اگر انسان متوجه نباشد</w:t>
      </w:r>
      <w:r w:rsidR="00DB0815" w:rsidRPr="00BF518C">
        <w:rPr>
          <w:rFonts w:hint="cs"/>
          <w:rtl/>
        </w:rPr>
        <w:t>،</w:t>
      </w:r>
      <w:r w:rsidRPr="00BF518C">
        <w:rPr>
          <w:rFonts w:hint="cs"/>
          <w:rtl/>
        </w:rPr>
        <w:t xml:space="preserve"> از ا</w:t>
      </w:r>
      <w:r w:rsidR="004E396A">
        <w:rPr>
          <w:rFonts w:hint="cs"/>
          <w:rtl/>
        </w:rPr>
        <w:t>ِ</w:t>
      </w:r>
      <w:r w:rsidRPr="00BF518C">
        <w:rPr>
          <w:rFonts w:hint="cs"/>
          <w:rtl/>
        </w:rPr>
        <w:t xml:space="preserve">با و استکبار به کفر می‌رسد. </w:t>
      </w:r>
      <w:r w:rsidRPr="00BF518C">
        <w:rPr>
          <w:rFonts w:ascii="Traditional Arabic" w:hAnsi="Traditional Arabic" w:cs="Traditional Arabic"/>
          <w:rtl/>
        </w:rPr>
        <w:t>﴿</w:t>
      </w:r>
      <w:r w:rsidRPr="007E3426">
        <w:rPr>
          <w:rStyle w:val="Char4"/>
          <w:rtl/>
        </w:rPr>
        <w:t>أَبَىٰ وَ</w:t>
      </w:r>
      <w:r w:rsidRPr="007E3426">
        <w:rPr>
          <w:rStyle w:val="Char4"/>
          <w:rFonts w:hint="cs"/>
          <w:rtl/>
        </w:rPr>
        <w:t>ٱ</w:t>
      </w:r>
      <w:r w:rsidRPr="007E3426">
        <w:rPr>
          <w:rStyle w:val="Char4"/>
          <w:rFonts w:hint="eastAsia"/>
          <w:rtl/>
        </w:rPr>
        <w:t>سۡتَكۡبَرَ</w:t>
      </w:r>
      <w:r w:rsidRPr="007E3426">
        <w:rPr>
          <w:rStyle w:val="Char4"/>
          <w:rtl/>
        </w:rPr>
        <w:t xml:space="preserve"> وَكَانَ مِنَ </w:t>
      </w:r>
      <w:r w:rsidRPr="007E3426">
        <w:rPr>
          <w:rStyle w:val="Char4"/>
          <w:rFonts w:hint="cs"/>
          <w:rtl/>
        </w:rPr>
        <w:t>ٱ</w:t>
      </w:r>
      <w:r w:rsidRPr="007E3426">
        <w:rPr>
          <w:rStyle w:val="Char4"/>
          <w:rFonts w:hint="eastAsia"/>
          <w:rtl/>
        </w:rPr>
        <w:t>لۡكَٰفِرِينَ</w:t>
      </w:r>
      <w:r w:rsidRPr="007E3426">
        <w:rPr>
          <w:rStyle w:val="Char4"/>
          <w:rtl/>
        </w:rPr>
        <w:t xml:space="preserve"> ٣٤</w:t>
      </w:r>
      <w:r w:rsidRPr="00BF518C">
        <w:rPr>
          <w:rFonts w:ascii="Traditional Arabic" w:hAnsi="Traditional Arabic" w:cs="Traditional Arabic"/>
          <w:rtl/>
        </w:rPr>
        <w:t>﴾</w:t>
      </w:r>
      <w:r w:rsidRPr="00BF518C">
        <w:rPr>
          <w:rFonts w:hint="cs"/>
          <w:rtl/>
        </w:rPr>
        <w:t xml:space="preserve"> انسان از آب جهنده خلق شده است. به قول عمر</w:t>
      </w:r>
      <w:r w:rsidR="00DC49A8">
        <w:rPr>
          <w:rFonts w:cs="CTraditional Arabic"/>
          <w:rtl/>
        </w:rPr>
        <w:t> </w:t>
      </w:r>
      <w:r w:rsidR="00DC49A8" w:rsidRPr="00BF518C">
        <w:rPr>
          <w:rFonts w:cs="CTraditional Arabic" w:hint="cs"/>
          <w:rtl/>
        </w:rPr>
        <w:t>س</w:t>
      </w:r>
      <w:r w:rsidRPr="00BF518C">
        <w:rPr>
          <w:rFonts w:hint="cs"/>
          <w:rtl/>
        </w:rPr>
        <w:t xml:space="preserve"> که در نیمه‌های شب بیدار می‌شد و با خود نجوا می‌کرد که: </w:t>
      </w:r>
      <w:r w:rsidRPr="00A27DCF">
        <w:rPr>
          <w:rStyle w:val="Chara"/>
          <w:rFonts w:hint="cs"/>
          <w:rtl/>
        </w:rPr>
        <w:t>ی</w:t>
      </w:r>
      <w:r w:rsidR="00494835" w:rsidRPr="00A27DCF">
        <w:rPr>
          <w:rStyle w:val="Chara"/>
          <w:rFonts w:hint="cs"/>
          <w:rtl/>
        </w:rPr>
        <w:t>َ</w:t>
      </w:r>
      <w:r w:rsidRPr="00A27DCF">
        <w:rPr>
          <w:rStyle w:val="Chara"/>
          <w:rFonts w:hint="cs"/>
          <w:rtl/>
        </w:rPr>
        <w:t>اب</w:t>
      </w:r>
      <w:r w:rsidR="00494835" w:rsidRPr="00A27DCF">
        <w:rPr>
          <w:rStyle w:val="Chara"/>
          <w:rFonts w:hint="cs"/>
          <w:rtl/>
        </w:rPr>
        <w:t>ْ</w:t>
      </w:r>
      <w:r w:rsidRPr="00A27DCF">
        <w:rPr>
          <w:rStyle w:val="Chara"/>
          <w:rFonts w:hint="cs"/>
          <w:rtl/>
        </w:rPr>
        <w:t>ن</w:t>
      </w:r>
      <w:r w:rsidR="00494835" w:rsidRPr="00A27DCF">
        <w:rPr>
          <w:rStyle w:val="Chara"/>
          <w:rFonts w:hint="cs"/>
          <w:rtl/>
        </w:rPr>
        <w:t>َ</w:t>
      </w:r>
      <w:r w:rsidRPr="00A27DCF">
        <w:rPr>
          <w:rStyle w:val="Chara"/>
          <w:rFonts w:hint="cs"/>
          <w:rtl/>
        </w:rPr>
        <w:t xml:space="preserve"> ال</w:t>
      </w:r>
      <w:r w:rsidR="00494835" w:rsidRPr="00A27DCF">
        <w:rPr>
          <w:rStyle w:val="Chara"/>
          <w:rFonts w:hint="cs"/>
          <w:rtl/>
        </w:rPr>
        <w:t>ْ</w:t>
      </w:r>
      <w:r w:rsidRPr="00A27DCF">
        <w:rPr>
          <w:rStyle w:val="Chara"/>
          <w:rFonts w:hint="cs"/>
          <w:rtl/>
        </w:rPr>
        <w:t>خ</w:t>
      </w:r>
      <w:r w:rsidR="00494835" w:rsidRPr="00A27DCF">
        <w:rPr>
          <w:rStyle w:val="Chara"/>
          <w:rFonts w:hint="cs"/>
          <w:rtl/>
        </w:rPr>
        <w:t>َ</w:t>
      </w:r>
      <w:r w:rsidRPr="00A27DCF">
        <w:rPr>
          <w:rStyle w:val="Chara"/>
          <w:rFonts w:hint="cs"/>
          <w:rtl/>
        </w:rPr>
        <w:t>ط</w:t>
      </w:r>
      <w:r w:rsidR="00494835" w:rsidRPr="00A27DCF">
        <w:rPr>
          <w:rStyle w:val="Chara"/>
          <w:rFonts w:hint="cs"/>
          <w:rtl/>
        </w:rPr>
        <w:t>َّ</w:t>
      </w:r>
      <w:r w:rsidRPr="00A27DCF">
        <w:rPr>
          <w:rStyle w:val="Chara"/>
          <w:rFonts w:hint="cs"/>
          <w:rtl/>
        </w:rPr>
        <w:t>اب</w:t>
      </w:r>
      <w:r w:rsidR="00494835" w:rsidRPr="00A27DCF">
        <w:rPr>
          <w:rStyle w:val="Chara"/>
          <w:rFonts w:hint="cs"/>
          <w:rtl/>
        </w:rPr>
        <w:t>ِ</w:t>
      </w:r>
      <w:r w:rsidRPr="00A27DCF">
        <w:rPr>
          <w:rStyle w:val="Chara"/>
          <w:rFonts w:hint="cs"/>
          <w:rtl/>
        </w:rPr>
        <w:t>: «أ</w:t>
      </w:r>
      <w:r w:rsidR="00904F3F" w:rsidRPr="00A27DCF">
        <w:rPr>
          <w:rStyle w:val="Chara"/>
          <w:rFonts w:hint="cs"/>
          <w:rtl/>
        </w:rPr>
        <w:t>َ</w:t>
      </w:r>
      <w:r w:rsidRPr="00A27DCF">
        <w:rPr>
          <w:rStyle w:val="Chara"/>
          <w:rFonts w:hint="cs"/>
          <w:rtl/>
        </w:rPr>
        <w:t>و</w:t>
      </w:r>
      <w:r w:rsidR="00904F3F" w:rsidRPr="00A27DCF">
        <w:rPr>
          <w:rStyle w:val="Chara"/>
          <w:rFonts w:hint="cs"/>
          <w:rtl/>
        </w:rPr>
        <w:t>َّ</w:t>
      </w:r>
      <w:r w:rsidRPr="00A27DCF">
        <w:rPr>
          <w:rStyle w:val="Chara"/>
          <w:rFonts w:hint="cs"/>
          <w:rtl/>
        </w:rPr>
        <w:t>ل</w:t>
      </w:r>
      <w:r w:rsidR="00904F3F" w:rsidRPr="00A27DCF">
        <w:rPr>
          <w:rStyle w:val="Chara"/>
          <w:rFonts w:hint="cs"/>
          <w:rtl/>
        </w:rPr>
        <w:t>ُ</w:t>
      </w:r>
      <w:r w:rsidRPr="00A27DCF">
        <w:rPr>
          <w:rStyle w:val="Chara"/>
          <w:rFonts w:hint="cs"/>
          <w:rtl/>
        </w:rPr>
        <w:t>ك</w:t>
      </w:r>
      <w:r w:rsidR="00904F3F" w:rsidRPr="00A27DCF">
        <w:rPr>
          <w:rStyle w:val="Chara"/>
          <w:rFonts w:hint="cs"/>
          <w:rtl/>
        </w:rPr>
        <w:t>َ</w:t>
      </w:r>
      <w:r w:rsidRPr="00A27DCF">
        <w:rPr>
          <w:rStyle w:val="Chara"/>
          <w:rFonts w:hint="cs"/>
          <w:rtl/>
        </w:rPr>
        <w:t xml:space="preserve"> ن</w:t>
      </w:r>
      <w:r w:rsidR="00904F3F" w:rsidRPr="00A27DCF">
        <w:rPr>
          <w:rStyle w:val="Chara"/>
          <w:rFonts w:hint="cs"/>
          <w:rtl/>
        </w:rPr>
        <w:t>ُ</w:t>
      </w:r>
      <w:r w:rsidRPr="00A27DCF">
        <w:rPr>
          <w:rStyle w:val="Chara"/>
          <w:rFonts w:hint="cs"/>
          <w:rtl/>
        </w:rPr>
        <w:t>ط</w:t>
      </w:r>
      <w:r w:rsidR="00904F3F" w:rsidRPr="00A27DCF">
        <w:rPr>
          <w:rStyle w:val="Chara"/>
          <w:rFonts w:hint="cs"/>
          <w:rtl/>
        </w:rPr>
        <w:t>ْ</w:t>
      </w:r>
      <w:r w:rsidRPr="00A27DCF">
        <w:rPr>
          <w:rStyle w:val="Chara"/>
          <w:rFonts w:hint="cs"/>
          <w:rtl/>
        </w:rPr>
        <w:t>ف</w:t>
      </w:r>
      <w:r w:rsidR="00904F3F" w:rsidRPr="00A27DCF">
        <w:rPr>
          <w:rStyle w:val="Chara"/>
          <w:rFonts w:hint="cs"/>
          <w:rtl/>
        </w:rPr>
        <w:t>َ</w:t>
      </w:r>
      <w:r w:rsidRPr="00A27DCF">
        <w:rPr>
          <w:rStyle w:val="Chara"/>
          <w:rFonts w:hint="cs"/>
          <w:rtl/>
        </w:rPr>
        <w:t>ة</w:t>
      </w:r>
      <w:r w:rsidR="00904F3F" w:rsidRPr="00A27DCF">
        <w:rPr>
          <w:rStyle w:val="Chara"/>
          <w:rFonts w:hint="cs"/>
          <w:rtl/>
        </w:rPr>
        <w:t>ٌ</w:t>
      </w:r>
      <w:r w:rsidRPr="00A27DCF">
        <w:rPr>
          <w:rStyle w:val="Chara"/>
          <w:rFonts w:hint="cs"/>
          <w:rtl/>
        </w:rPr>
        <w:t xml:space="preserve"> ق</w:t>
      </w:r>
      <w:r w:rsidR="00904F3F" w:rsidRPr="00A27DCF">
        <w:rPr>
          <w:rStyle w:val="Chara"/>
          <w:rFonts w:hint="cs"/>
          <w:rtl/>
        </w:rPr>
        <w:t>َ</w:t>
      </w:r>
      <w:r w:rsidRPr="00A27DCF">
        <w:rPr>
          <w:rStyle w:val="Chara"/>
          <w:rFonts w:hint="cs"/>
          <w:rtl/>
        </w:rPr>
        <w:t>ذ</w:t>
      </w:r>
      <w:r w:rsidR="00904F3F" w:rsidRPr="00A27DCF">
        <w:rPr>
          <w:rStyle w:val="Chara"/>
          <w:rFonts w:hint="cs"/>
          <w:rtl/>
        </w:rPr>
        <w:t>ِ</w:t>
      </w:r>
      <w:r w:rsidRPr="00A27DCF">
        <w:rPr>
          <w:rStyle w:val="Chara"/>
          <w:rFonts w:hint="cs"/>
          <w:rtl/>
        </w:rPr>
        <w:t>ر</w:t>
      </w:r>
      <w:r w:rsidR="00904F3F" w:rsidRPr="00A27DCF">
        <w:rPr>
          <w:rStyle w:val="Chara"/>
          <w:rFonts w:hint="cs"/>
          <w:rtl/>
        </w:rPr>
        <w:t>َ</w:t>
      </w:r>
      <w:r w:rsidRPr="00A27DCF">
        <w:rPr>
          <w:rStyle w:val="Chara"/>
          <w:rFonts w:hint="cs"/>
          <w:rtl/>
        </w:rPr>
        <w:t>ة</w:t>
      </w:r>
      <w:r w:rsidR="00904F3F" w:rsidRPr="00A27DCF">
        <w:rPr>
          <w:rStyle w:val="Chara"/>
          <w:rFonts w:hint="cs"/>
          <w:rtl/>
        </w:rPr>
        <w:t>ٌ</w:t>
      </w:r>
      <w:r w:rsidRPr="00A27DCF">
        <w:rPr>
          <w:rStyle w:val="Chara"/>
          <w:rFonts w:hint="cs"/>
          <w:rtl/>
        </w:rPr>
        <w:t xml:space="preserve"> و</w:t>
      </w:r>
      <w:r w:rsidR="00904F3F" w:rsidRPr="00A27DCF">
        <w:rPr>
          <w:rStyle w:val="Chara"/>
          <w:rFonts w:hint="cs"/>
          <w:rtl/>
        </w:rPr>
        <w:t>َ</w:t>
      </w:r>
      <w:r w:rsidRPr="00A27DCF">
        <w:rPr>
          <w:rStyle w:val="Chara"/>
          <w:rFonts w:hint="cs"/>
          <w:rtl/>
        </w:rPr>
        <w:t>آخ</w:t>
      </w:r>
      <w:r w:rsidR="00904F3F" w:rsidRPr="00A27DCF">
        <w:rPr>
          <w:rStyle w:val="Chara"/>
          <w:rFonts w:hint="cs"/>
          <w:rtl/>
        </w:rPr>
        <w:t>ِ</w:t>
      </w:r>
      <w:r w:rsidRPr="00A27DCF">
        <w:rPr>
          <w:rStyle w:val="Chara"/>
          <w:rFonts w:hint="cs"/>
          <w:rtl/>
        </w:rPr>
        <w:t>ر</w:t>
      </w:r>
      <w:r w:rsidR="00904F3F" w:rsidRPr="00A27DCF">
        <w:rPr>
          <w:rStyle w:val="Chara"/>
          <w:rFonts w:hint="cs"/>
          <w:rtl/>
        </w:rPr>
        <w:t>ُ</w:t>
      </w:r>
      <w:r w:rsidRPr="00A27DCF">
        <w:rPr>
          <w:rStyle w:val="Chara"/>
          <w:rFonts w:hint="cs"/>
          <w:rtl/>
        </w:rPr>
        <w:t>ك</w:t>
      </w:r>
      <w:r w:rsidR="00904F3F" w:rsidRPr="00A27DCF">
        <w:rPr>
          <w:rStyle w:val="Chara"/>
          <w:rFonts w:hint="cs"/>
          <w:rtl/>
        </w:rPr>
        <w:t>َ</w:t>
      </w:r>
      <w:r w:rsidRPr="00A27DCF">
        <w:rPr>
          <w:rStyle w:val="Chara"/>
          <w:rFonts w:hint="cs"/>
          <w:rtl/>
        </w:rPr>
        <w:t xml:space="preserve"> ج</w:t>
      </w:r>
      <w:r w:rsidR="00904F3F" w:rsidRPr="00A27DCF">
        <w:rPr>
          <w:rStyle w:val="Chara"/>
          <w:rFonts w:hint="cs"/>
          <w:rtl/>
        </w:rPr>
        <w:t>ِ</w:t>
      </w:r>
      <w:r w:rsidRPr="00A27DCF">
        <w:rPr>
          <w:rStyle w:val="Chara"/>
          <w:rFonts w:hint="cs"/>
          <w:rtl/>
        </w:rPr>
        <w:t>يف</w:t>
      </w:r>
      <w:r w:rsidR="00904F3F" w:rsidRPr="00A27DCF">
        <w:rPr>
          <w:rStyle w:val="Chara"/>
          <w:rFonts w:hint="cs"/>
          <w:rtl/>
        </w:rPr>
        <w:t>َ</w:t>
      </w:r>
      <w:r w:rsidRPr="00A27DCF">
        <w:rPr>
          <w:rStyle w:val="Chara"/>
          <w:rFonts w:hint="cs"/>
          <w:rtl/>
        </w:rPr>
        <w:t>ة</w:t>
      </w:r>
      <w:r w:rsidR="00904F3F" w:rsidRPr="00A27DCF">
        <w:rPr>
          <w:rStyle w:val="Chara"/>
          <w:rFonts w:hint="cs"/>
          <w:rtl/>
        </w:rPr>
        <w:t>ٌ</w:t>
      </w:r>
      <w:r w:rsidRPr="00A27DCF">
        <w:rPr>
          <w:rStyle w:val="Chara"/>
          <w:rFonts w:hint="cs"/>
          <w:rtl/>
        </w:rPr>
        <w:t xml:space="preserve"> ن</w:t>
      </w:r>
      <w:r w:rsidR="00904F3F" w:rsidRPr="00A27DCF">
        <w:rPr>
          <w:rStyle w:val="Chara"/>
          <w:rFonts w:hint="cs"/>
          <w:rtl/>
        </w:rPr>
        <w:t>َ</w:t>
      </w:r>
      <w:r w:rsidRPr="00A27DCF">
        <w:rPr>
          <w:rStyle w:val="Chara"/>
          <w:rFonts w:hint="cs"/>
          <w:rtl/>
        </w:rPr>
        <w:t>ت</w:t>
      </w:r>
      <w:r w:rsidR="00904F3F" w:rsidRPr="00A27DCF">
        <w:rPr>
          <w:rStyle w:val="Chara"/>
          <w:rFonts w:hint="cs"/>
          <w:rtl/>
        </w:rPr>
        <w:t>ِ</w:t>
      </w:r>
      <w:r w:rsidRPr="00A27DCF">
        <w:rPr>
          <w:rStyle w:val="Chara"/>
          <w:rFonts w:hint="cs"/>
          <w:rtl/>
        </w:rPr>
        <w:t>ن</w:t>
      </w:r>
      <w:r w:rsidR="00904F3F" w:rsidRPr="00A27DCF">
        <w:rPr>
          <w:rStyle w:val="Chara"/>
          <w:rFonts w:hint="cs"/>
          <w:rtl/>
        </w:rPr>
        <w:t>َ</w:t>
      </w:r>
      <w:r w:rsidRPr="00A27DCF">
        <w:rPr>
          <w:rStyle w:val="Chara"/>
          <w:rFonts w:hint="cs"/>
          <w:rtl/>
        </w:rPr>
        <w:t>ة</w:t>
      </w:r>
      <w:r w:rsidR="00904F3F" w:rsidRPr="00A27DCF">
        <w:rPr>
          <w:rStyle w:val="Chara"/>
          <w:rFonts w:hint="cs"/>
          <w:rtl/>
        </w:rPr>
        <w:t>ٌ</w:t>
      </w:r>
      <w:r w:rsidRPr="00A27DCF">
        <w:rPr>
          <w:rStyle w:val="Chara"/>
          <w:rFonts w:hint="cs"/>
          <w:rtl/>
        </w:rPr>
        <w:t>»</w:t>
      </w:r>
      <w:r w:rsidR="00DB0815" w:rsidRPr="00A27DCF">
        <w:rPr>
          <w:rFonts w:hint="cs"/>
          <w:rtl/>
        </w:rPr>
        <w:t>:</w:t>
      </w:r>
      <w:r w:rsidRPr="00A27DCF">
        <w:rPr>
          <w:rFonts w:hint="cs"/>
          <w:rtl/>
        </w:rPr>
        <w:t xml:space="preserve"> </w:t>
      </w:r>
      <w:r w:rsidR="00DB0815" w:rsidRPr="00A27DCF">
        <w:rPr>
          <w:rFonts w:hint="cs"/>
          <w:rtl/>
        </w:rPr>
        <w:t>«ای</w:t>
      </w:r>
      <w:r w:rsidR="00DB0815" w:rsidRPr="00BF518C">
        <w:rPr>
          <w:rFonts w:hint="cs"/>
          <w:rtl/>
        </w:rPr>
        <w:t xml:space="preserve"> پسر خطاب! دچار تکبر</w:t>
      </w:r>
      <w:r w:rsidRPr="00BF518C">
        <w:rPr>
          <w:rFonts w:hint="cs"/>
          <w:rtl/>
        </w:rPr>
        <w:t xml:space="preserve"> نشوی چرا که ابت</w:t>
      </w:r>
      <w:r w:rsidR="004E396A">
        <w:rPr>
          <w:rFonts w:hint="cs"/>
          <w:rtl/>
        </w:rPr>
        <w:t xml:space="preserve">دای حیات تو </w:t>
      </w:r>
      <w:r w:rsidR="004E396A" w:rsidRPr="00A27DCF">
        <w:rPr>
          <w:rFonts w:hint="cs"/>
          <w:rtl/>
        </w:rPr>
        <w:t xml:space="preserve">نطفه‌ای </w:t>
      </w:r>
      <w:r w:rsidR="00DB0815" w:rsidRPr="00A27DCF">
        <w:rPr>
          <w:rFonts w:hint="cs"/>
          <w:rtl/>
        </w:rPr>
        <w:t>گند</w:t>
      </w:r>
      <w:r w:rsidR="004E396A" w:rsidRPr="00A27DCF">
        <w:rPr>
          <w:rFonts w:hint="cs"/>
          <w:rtl/>
        </w:rPr>
        <w:t>یده</w:t>
      </w:r>
      <w:r w:rsidR="00DB0815" w:rsidRPr="00A27DCF">
        <w:rPr>
          <w:rFonts w:hint="cs"/>
          <w:rtl/>
        </w:rPr>
        <w:t xml:space="preserve"> و پایان عمرت هم مرداری </w:t>
      </w:r>
      <w:r w:rsidR="004E396A" w:rsidRPr="00A27DCF">
        <w:rPr>
          <w:rFonts w:hint="cs"/>
          <w:rtl/>
        </w:rPr>
        <w:t>بدبو</w:t>
      </w:r>
      <w:r w:rsidR="00DB0815" w:rsidRPr="00A27DCF">
        <w:rPr>
          <w:rFonts w:hint="cs"/>
          <w:rtl/>
        </w:rPr>
        <w:t xml:space="preserve"> خواهی بود</w:t>
      </w:r>
      <w:r w:rsidRPr="00BF518C">
        <w:rPr>
          <w:rFonts w:hint="cs"/>
          <w:rtl/>
        </w:rPr>
        <w:t xml:space="preserve"> که باید تو را زیر خاک قرار دهند تا بوی گندت محیط را به گند نکشاند، هرچند که پس</w:t>
      </w:r>
      <w:r w:rsidR="00DB0815" w:rsidRPr="00BF518C">
        <w:rPr>
          <w:rFonts w:hint="cs"/>
          <w:rtl/>
        </w:rPr>
        <w:t>ر خطاب باش</w:t>
      </w:r>
      <w:r w:rsidRPr="00BF518C">
        <w:rPr>
          <w:rFonts w:hint="cs"/>
          <w:rtl/>
        </w:rPr>
        <w:t>ی.</w:t>
      </w:r>
    </w:p>
    <w:p w:rsidR="00462E92" w:rsidRPr="005617ED" w:rsidRDefault="00462E92" w:rsidP="00D91973">
      <w:pPr>
        <w:pStyle w:val="a1"/>
      </w:pPr>
      <w:r w:rsidRPr="0094675C">
        <w:rPr>
          <w:rFonts w:ascii="Traditional Arabic" w:hAnsi="Traditional Arabic" w:cs="Traditional Arabic"/>
          <w:rtl/>
        </w:rPr>
        <w:t>﴿</w:t>
      </w:r>
      <w:r w:rsidRPr="007E3426">
        <w:rPr>
          <w:rStyle w:val="Char4"/>
          <w:rtl/>
        </w:rPr>
        <w:t xml:space="preserve">يَخۡرُجُ مِنۢ بَيۡنِ </w:t>
      </w:r>
      <w:r w:rsidRPr="007E3426">
        <w:rPr>
          <w:rStyle w:val="Char4"/>
          <w:rFonts w:hint="cs"/>
          <w:rtl/>
        </w:rPr>
        <w:t>ٱلصُّلۡبِ</w:t>
      </w:r>
      <w:r w:rsidRPr="007E3426">
        <w:rPr>
          <w:rStyle w:val="Char4"/>
          <w:rtl/>
        </w:rPr>
        <w:t xml:space="preserve"> وَ</w:t>
      </w:r>
      <w:r w:rsidRPr="007E3426">
        <w:rPr>
          <w:rStyle w:val="Char4"/>
          <w:rFonts w:hint="cs"/>
          <w:rtl/>
        </w:rPr>
        <w:t>ٱلتَّرَآئِبِ</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288"/>
      </w:r>
      <w:r w:rsidR="00D91973" w:rsidRPr="00D91973">
        <w:rPr>
          <w:rFonts w:hint="cs"/>
          <w:rtl/>
        </w:rPr>
        <w:t xml:space="preserve"> </w:t>
      </w:r>
      <w:r w:rsidRPr="00A27DCF">
        <w:rPr>
          <w:rStyle w:val="Char1"/>
          <w:rFonts w:hint="cs"/>
          <w:rtl/>
        </w:rPr>
        <w:t>«</w:t>
      </w:r>
      <w:r w:rsidR="00DB0815" w:rsidRPr="00A27DCF">
        <w:rPr>
          <w:rStyle w:val="Char1"/>
          <w:rFonts w:eastAsia="SimSun"/>
          <w:rtl/>
        </w:rPr>
        <w:t xml:space="preserve">که از </w:t>
      </w:r>
      <w:r w:rsidR="00DB0815" w:rsidRPr="00A27DCF">
        <w:rPr>
          <w:rStyle w:val="Char1"/>
          <w:rFonts w:eastAsia="SimSun" w:hint="cs"/>
          <w:rtl/>
        </w:rPr>
        <w:t>میان</w:t>
      </w:r>
      <w:r w:rsidR="00DB0815" w:rsidRPr="00A27DCF">
        <w:rPr>
          <w:rStyle w:val="Char1"/>
          <w:rFonts w:eastAsia="SimSun"/>
          <w:rtl/>
        </w:rPr>
        <w:t xml:space="preserve"> </w:t>
      </w:r>
      <w:r w:rsidR="00DB0815" w:rsidRPr="00A27DCF">
        <w:rPr>
          <w:rStyle w:val="Char1"/>
          <w:rFonts w:eastAsia="SimSun" w:hint="cs"/>
          <w:rtl/>
        </w:rPr>
        <w:t xml:space="preserve">[استخوانِ فقرات] </w:t>
      </w:r>
      <w:r w:rsidR="00DB0815" w:rsidRPr="00A27DCF">
        <w:rPr>
          <w:rStyle w:val="Char1"/>
          <w:rFonts w:eastAsia="SimSun"/>
          <w:rtl/>
        </w:rPr>
        <w:t xml:space="preserve">پشت [مرد] و </w:t>
      </w:r>
      <w:r w:rsidR="00DB0815" w:rsidRPr="00A27DCF">
        <w:rPr>
          <w:rStyle w:val="Char1"/>
          <w:rFonts w:eastAsia="SimSun" w:hint="cs"/>
          <w:rtl/>
        </w:rPr>
        <w:t>[استخوان] سینۀ</w:t>
      </w:r>
      <w:r w:rsidR="00DB0815" w:rsidRPr="00A27DCF">
        <w:rPr>
          <w:rStyle w:val="Char1"/>
          <w:rFonts w:eastAsia="SimSun"/>
          <w:rtl/>
        </w:rPr>
        <w:t xml:space="preserve"> [زن] </w:t>
      </w:r>
      <w:r w:rsidR="00DB0815" w:rsidRPr="00A27DCF">
        <w:rPr>
          <w:rStyle w:val="Char1"/>
          <w:rFonts w:eastAsia="SimSun" w:hint="cs"/>
          <w:rtl/>
        </w:rPr>
        <w:t>بیرون</w:t>
      </w:r>
      <w:r w:rsidR="00DB0815" w:rsidRPr="00A27DCF">
        <w:rPr>
          <w:rStyle w:val="Char1"/>
          <w:rFonts w:eastAsia="SimSun"/>
          <w:rtl/>
        </w:rPr>
        <w:t xml:space="preserve"> م</w:t>
      </w:r>
      <w:r w:rsidR="00DB0815" w:rsidRPr="00A27DCF">
        <w:rPr>
          <w:rStyle w:val="Char1"/>
          <w:rFonts w:eastAsia="SimSun" w:hint="cs"/>
          <w:rtl/>
        </w:rPr>
        <w:t>ی‌آید</w:t>
      </w:r>
      <w:r w:rsidRPr="00A27DCF">
        <w:rPr>
          <w:rStyle w:val="Char1"/>
          <w:rFonts w:hint="cs"/>
          <w:rtl/>
        </w:rPr>
        <w:t>»</w:t>
      </w:r>
      <w:r w:rsidRPr="005617ED">
        <w:rPr>
          <w:rFonts w:hint="cs"/>
          <w:rtl/>
        </w:rPr>
        <w:t>.</w:t>
      </w:r>
    </w:p>
    <w:p w:rsidR="00462E92" w:rsidRPr="00A27DCF" w:rsidRDefault="00462E92" w:rsidP="00C66C32">
      <w:pPr>
        <w:pStyle w:val="a1"/>
        <w:rPr>
          <w:rtl/>
        </w:rPr>
      </w:pPr>
      <w:r w:rsidRPr="00A27DCF">
        <w:rPr>
          <w:rFonts w:hint="cs"/>
          <w:rtl/>
        </w:rPr>
        <w:t xml:space="preserve">آرا و تفاسیر علما در مورد </w:t>
      </w:r>
      <w:r w:rsidRPr="0094675C">
        <w:rPr>
          <w:rFonts w:ascii="Traditional Arabic" w:hAnsi="Traditional Arabic" w:cs="Traditional Arabic"/>
          <w:rtl/>
        </w:rPr>
        <w:t>﴿</w:t>
      </w:r>
      <w:r w:rsidRPr="007E3426">
        <w:rPr>
          <w:rStyle w:val="Char4"/>
          <w:rFonts w:hint="cs"/>
          <w:rtl/>
        </w:rPr>
        <w:t>ٱلصُّلۡبِ</w:t>
      </w:r>
      <w:r w:rsidRPr="007E3426">
        <w:rPr>
          <w:rStyle w:val="Char4"/>
          <w:rtl/>
        </w:rPr>
        <w:t xml:space="preserve"> وَ</w:t>
      </w:r>
      <w:r w:rsidRPr="007E3426">
        <w:rPr>
          <w:rStyle w:val="Char4"/>
          <w:rFonts w:hint="cs"/>
          <w:rtl/>
        </w:rPr>
        <w:t>ٱلتَّرَآئِبِ</w:t>
      </w:r>
      <w:r w:rsidRPr="0094675C">
        <w:rPr>
          <w:rFonts w:cs="Traditional Arabic"/>
          <w:color w:val="000000"/>
          <w:shd w:val="clear" w:color="auto" w:fill="FFFFFF"/>
          <w:rtl/>
        </w:rPr>
        <w:t>﴾</w:t>
      </w:r>
      <w:r w:rsidRPr="00A27DCF">
        <w:rPr>
          <w:rFonts w:hint="cs"/>
          <w:rtl/>
        </w:rPr>
        <w:t>:</w:t>
      </w:r>
    </w:p>
    <w:p w:rsidR="00462E92" w:rsidRPr="00A27DCF" w:rsidRDefault="005617ED" w:rsidP="00C66C32">
      <w:pPr>
        <w:pStyle w:val="a1"/>
        <w:rPr>
          <w:rtl/>
        </w:rPr>
      </w:pPr>
      <w:r w:rsidRPr="00A27DCF">
        <w:rPr>
          <w:rFonts w:ascii="Traditional Arabic" w:hAnsi="Traditional Arabic" w:cs="Traditional Arabic"/>
          <w:rtl/>
        </w:rPr>
        <w:t>﴿</w:t>
      </w:r>
      <w:r w:rsidRPr="007E3426">
        <w:rPr>
          <w:rStyle w:val="Char4"/>
          <w:rFonts w:hint="cs"/>
          <w:rtl/>
        </w:rPr>
        <w:t>ٱلصُّلۡبِ</w:t>
      </w:r>
      <w:r w:rsidRPr="00A27DCF">
        <w:rPr>
          <w:rFonts w:cs="Traditional Arabic"/>
          <w:color w:val="000000"/>
          <w:shd w:val="clear" w:color="auto" w:fill="FFFFFF"/>
          <w:rtl/>
        </w:rPr>
        <w:t>﴾</w:t>
      </w:r>
      <w:r w:rsidR="00462E92" w:rsidRPr="00A27DCF">
        <w:rPr>
          <w:rFonts w:hint="cs"/>
          <w:rtl/>
        </w:rPr>
        <w:t>: استخوانی در کمر مرد که محل نطفه است.</w:t>
      </w:r>
    </w:p>
    <w:p w:rsidR="00462E92" w:rsidRPr="00A27DCF" w:rsidRDefault="005617ED" w:rsidP="00C66C32">
      <w:pPr>
        <w:pStyle w:val="a1"/>
        <w:rPr>
          <w:rtl/>
        </w:rPr>
      </w:pPr>
      <w:r w:rsidRPr="00A27DCF">
        <w:rPr>
          <w:rFonts w:ascii="Traditional Arabic" w:hAnsi="Traditional Arabic" w:cs="Traditional Arabic"/>
          <w:rtl/>
        </w:rPr>
        <w:t>﴿</w:t>
      </w:r>
      <w:r w:rsidRPr="007E3426">
        <w:rPr>
          <w:rStyle w:val="Char4"/>
          <w:rFonts w:hint="cs"/>
          <w:rtl/>
        </w:rPr>
        <w:t>ٱلتَّرَآئِبِ</w:t>
      </w:r>
      <w:r w:rsidRPr="00A27DCF">
        <w:rPr>
          <w:rFonts w:cs="Traditional Arabic"/>
          <w:color w:val="000000"/>
          <w:shd w:val="clear" w:color="auto" w:fill="FFFFFF"/>
          <w:rtl/>
        </w:rPr>
        <w:t>﴾</w:t>
      </w:r>
      <w:r w:rsidR="00462E92" w:rsidRPr="00A27DCF">
        <w:rPr>
          <w:rFonts w:hint="cs"/>
          <w:rtl/>
        </w:rPr>
        <w:t>: استخوانی در سینه</w:t>
      </w:r>
      <w:r w:rsidR="00CD34FA">
        <w:t>‌</w:t>
      </w:r>
      <w:r w:rsidR="00462E92" w:rsidRPr="00A27DCF">
        <w:rPr>
          <w:rFonts w:hint="cs"/>
          <w:rtl/>
        </w:rPr>
        <w:t>ی زن که منشأ تخمک است.</w:t>
      </w:r>
    </w:p>
    <w:p w:rsidR="00462E92" w:rsidRPr="0094675C" w:rsidRDefault="00462E92" w:rsidP="00C66C32">
      <w:pPr>
        <w:pStyle w:val="aa"/>
        <w:rPr>
          <w:rtl/>
        </w:rPr>
      </w:pPr>
      <w:r w:rsidRPr="0094675C">
        <w:rPr>
          <w:rFonts w:hint="cs"/>
          <w:rtl/>
        </w:rPr>
        <w:t>طبق نظر بعضی علما:</w:t>
      </w:r>
    </w:p>
    <w:p w:rsidR="00462E92" w:rsidRPr="00171BB3" w:rsidRDefault="00462E92" w:rsidP="00C66C32">
      <w:pPr>
        <w:pStyle w:val="1-11"/>
        <w:numPr>
          <w:ilvl w:val="0"/>
          <w:numId w:val="110"/>
        </w:numPr>
        <w:rPr>
          <w:rStyle w:val="Char0"/>
        </w:rPr>
      </w:pPr>
      <w:r w:rsidRPr="00171BB3">
        <w:rPr>
          <w:rStyle w:val="Char0"/>
          <w:rFonts w:hint="cs"/>
          <w:rtl/>
        </w:rPr>
        <w:t>منشأ تخمک زن از سینه است.</w:t>
      </w:r>
    </w:p>
    <w:p w:rsidR="00462E92" w:rsidRPr="00171BB3" w:rsidRDefault="00462E92" w:rsidP="00C66C32">
      <w:pPr>
        <w:pStyle w:val="1-11"/>
        <w:numPr>
          <w:ilvl w:val="0"/>
          <w:numId w:val="110"/>
        </w:numPr>
        <w:rPr>
          <w:rStyle w:val="Char0"/>
        </w:rPr>
      </w:pPr>
      <w:r w:rsidRPr="00171BB3">
        <w:rPr>
          <w:rStyle w:val="Char0"/>
          <w:rFonts w:hint="cs"/>
          <w:rtl/>
        </w:rPr>
        <w:t>منشأ تخمک، استخوانی بالای رحم و در لگن است.</w:t>
      </w:r>
    </w:p>
    <w:p w:rsidR="00462E92" w:rsidRPr="00A27DCF" w:rsidRDefault="00462E92" w:rsidP="00C66C32">
      <w:pPr>
        <w:pStyle w:val="a1"/>
        <w:rPr>
          <w:rtl/>
        </w:rPr>
      </w:pPr>
      <w:r w:rsidRPr="00A27DCF">
        <w:rPr>
          <w:rFonts w:hint="cs"/>
          <w:rtl/>
        </w:rPr>
        <w:t>و به نظر بعضی علما:</w:t>
      </w:r>
    </w:p>
    <w:p w:rsidR="00462E92" w:rsidRPr="0094675C" w:rsidRDefault="00462E92" w:rsidP="00C66C32">
      <w:pPr>
        <w:pStyle w:val="a1"/>
        <w:rPr>
          <w:rtl/>
        </w:rPr>
      </w:pPr>
      <w:r w:rsidRPr="0094675C">
        <w:rPr>
          <w:rFonts w:hint="cs"/>
          <w:rtl/>
        </w:rPr>
        <w:t>صلب: استخوانی در کمر است.</w:t>
      </w:r>
    </w:p>
    <w:p w:rsidR="00462E92" w:rsidRPr="0094675C" w:rsidRDefault="00462E92" w:rsidP="00C66C32">
      <w:pPr>
        <w:pStyle w:val="a1"/>
        <w:rPr>
          <w:rtl/>
        </w:rPr>
      </w:pPr>
      <w:r w:rsidRPr="0094675C">
        <w:rPr>
          <w:rtl/>
        </w:rPr>
        <w:t>آن آب جهنده از میان استخوان پشت مرد و استخوان</w:t>
      </w:r>
      <w:r w:rsidRPr="0094675C">
        <w:rPr>
          <w:rFonts w:hint="cs"/>
          <w:rtl/>
        </w:rPr>
        <w:t>‌</w:t>
      </w:r>
      <w:r w:rsidRPr="0094675C">
        <w:rPr>
          <w:rtl/>
        </w:rPr>
        <w:t>های سینه‌ی زن، بیرون می‌آید. در</w:t>
      </w:r>
      <w:r w:rsidRPr="0094675C">
        <w:rPr>
          <w:rFonts w:hint="cs"/>
          <w:rtl/>
        </w:rPr>
        <w:t xml:space="preserve"> </w:t>
      </w:r>
      <w:r w:rsidRPr="0094675C">
        <w:rPr>
          <w:rtl/>
        </w:rPr>
        <w:t xml:space="preserve">تقدیر فهم این خبر از جانب </w:t>
      </w:r>
      <w:r w:rsidR="0089474E">
        <w:rPr>
          <w:rtl/>
        </w:rPr>
        <w:t>الله</w:t>
      </w:r>
      <w:r w:rsidRPr="0094675C">
        <w:rPr>
          <w:rtl/>
        </w:rPr>
        <w:t xml:space="preserve"> متعال اختلاف بود تا اینکه علم جدید به تشریح این قضیه پرداخت و ثابت نمود که قطعاً منی مرد از همان جایی که </w:t>
      </w:r>
      <w:r w:rsidR="0089474E">
        <w:rPr>
          <w:rtl/>
        </w:rPr>
        <w:t>الله</w:t>
      </w:r>
      <w:r w:rsidRPr="0094675C">
        <w:rPr>
          <w:rtl/>
        </w:rPr>
        <w:t xml:space="preserve"> در</w:t>
      </w:r>
      <w:r w:rsidRPr="0094675C">
        <w:rPr>
          <w:rFonts w:hint="cs"/>
          <w:rtl/>
        </w:rPr>
        <w:t xml:space="preserve"> </w:t>
      </w:r>
      <w:r w:rsidRPr="0094675C">
        <w:rPr>
          <w:rtl/>
        </w:rPr>
        <w:t>آیه بیان داشته بیرون می‌آید. و منی زن از استخوان</w:t>
      </w:r>
      <w:r w:rsidRPr="0094675C">
        <w:rPr>
          <w:rFonts w:hint="cs"/>
          <w:rtl/>
        </w:rPr>
        <w:t>‌</w:t>
      </w:r>
      <w:r w:rsidRPr="0094675C">
        <w:rPr>
          <w:rtl/>
        </w:rPr>
        <w:t>های سینه‌ همان</w:t>
      </w:r>
      <w:r w:rsidR="00CD34FA">
        <w:rPr>
          <w:rFonts w:hint="cs"/>
        </w:rPr>
        <w:t>‌</w:t>
      </w:r>
      <w:r w:rsidRPr="0094675C">
        <w:rPr>
          <w:rtl/>
        </w:rPr>
        <w:t>گونه که آیه بیان داشت بیرون می‌آید.</w:t>
      </w:r>
    </w:p>
    <w:p w:rsidR="00462E92" w:rsidRPr="0094675C" w:rsidRDefault="00462E92" w:rsidP="00C66C32">
      <w:pPr>
        <w:pStyle w:val="a1"/>
        <w:rPr>
          <w:rtl/>
        </w:rPr>
      </w:pPr>
      <w:r w:rsidRPr="0094675C">
        <w:rPr>
          <w:rFonts w:hint="cs"/>
          <w:rtl/>
        </w:rPr>
        <w:t>یعنی این آب جهنده از میان یک</w:t>
      </w:r>
      <w:r w:rsidR="005617ED">
        <w:rPr>
          <w:rFonts w:hint="cs"/>
          <w:rtl/>
        </w:rPr>
        <w:t xml:space="preserve"> </w:t>
      </w:r>
      <w:r w:rsidR="005617ED" w:rsidRPr="00A27DCF">
        <w:rPr>
          <w:rFonts w:hint="cs"/>
          <w:rtl/>
        </w:rPr>
        <w:t>سختی و یک نرمی خارج می‌شود. صل</w:t>
      </w:r>
      <w:r w:rsidRPr="00A27DCF">
        <w:rPr>
          <w:rFonts w:hint="cs"/>
          <w:rtl/>
        </w:rPr>
        <w:t>ب یعنی سفتی و سختی و ترائب یعنی نرمی. در ترجمه‌ها آمده از پشت مرد و سینه‌ی زن. این آیه ما را به تأمل در رابطه با خلقت انسان از آب جهنده‌ای که از میان صلب و ترائب خارج می‌شود، رهنمون می‌دارد</w:t>
      </w:r>
      <w:r w:rsidR="00494835" w:rsidRPr="00A27DCF">
        <w:rPr>
          <w:rFonts w:hint="cs"/>
          <w:rtl/>
        </w:rPr>
        <w:t>؛</w:t>
      </w:r>
      <w:r w:rsidRPr="00A27DCF">
        <w:rPr>
          <w:rFonts w:hint="cs"/>
          <w:rtl/>
        </w:rPr>
        <w:t xml:space="preserve"> زیرا تفکر و تدبر در کیفیت خلقت انسان</w:t>
      </w:r>
      <w:r w:rsidR="00494835" w:rsidRPr="00A27DCF">
        <w:rPr>
          <w:rFonts w:hint="cs"/>
          <w:rtl/>
        </w:rPr>
        <w:t>، ما را با دلای</w:t>
      </w:r>
      <w:r w:rsidRPr="00A27DCF">
        <w:rPr>
          <w:rFonts w:hint="cs"/>
          <w:rtl/>
        </w:rPr>
        <w:t xml:space="preserve">ل قدرت بزرگ </w:t>
      </w:r>
      <w:r w:rsidR="0089474E" w:rsidRPr="00A27DCF">
        <w:rPr>
          <w:rFonts w:hint="cs"/>
          <w:rtl/>
        </w:rPr>
        <w:t>الله</w:t>
      </w:r>
      <w:r w:rsidRPr="00A27DCF">
        <w:rPr>
          <w:rFonts w:hint="cs"/>
          <w:rtl/>
        </w:rPr>
        <w:t xml:space="preserve"> که عقل‌ها را متحی</w:t>
      </w:r>
      <w:r w:rsidRPr="0094675C">
        <w:rPr>
          <w:rFonts w:hint="cs"/>
          <w:rtl/>
        </w:rPr>
        <w:t>ر و دل‌ها را پُر از ایمان و خشوع می‌کند، آشنا می‌سازد و عقل‌ها و قلب‌ها را با نور هدایت قرآنی آن‌چنان نزدیک می‌کند که قدرت</w:t>
      </w:r>
      <w:r w:rsidR="00494835">
        <w:rPr>
          <w:rFonts w:hint="cs"/>
          <w:rtl/>
        </w:rPr>
        <w:t>ِ</w:t>
      </w:r>
      <w:r w:rsidRPr="0094675C">
        <w:rPr>
          <w:rFonts w:hint="cs"/>
          <w:rtl/>
        </w:rPr>
        <w:t xml:space="preserve"> </w:t>
      </w:r>
      <w:r w:rsidR="0089474E">
        <w:rPr>
          <w:rFonts w:hint="cs"/>
          <w:rtl/>
        </w:rPr>
        <w:t>الله</w:t>
      </w:r>
      <w:r w:rsidR="00494835">
        <w:rPr>
          <w:rFonts w:hint="cs"/>
          <w:rtl/>
        </w:rPr>
        <w:t>ِ</w:t>
      </w:r>
      <w:r w:rsidRPr="0094675C">
        <w:rPr>
          <w:rFonts w:hint="cs"/>
          <w:rtl/>
        </w:rPr>
        <w:t xml:space="preserve"> خالق و بدیع را مشاهده می‌کنند. آیه می‌فرماید: آب جهنده از میان صلب و ترائب خارج می‌شود. همچنین ما می‌دانیم که آب جهنده (منی) در بیضه‌های مرد تولید می‌شود. در ضمن صلب عبارت است از ستون فقرات و ترائ</w:t>
      </w:r>
      <w:r w:rsidR="00DB0815">
        <w:rPr>
          <w:rFonts w:hint="cs"/>
          <w:rtl/>
        </w:rPr>
        <w:t>ب</w:t>
      </w:r>
      <w:r w:rsidRPr="0094675C">
        <w:rPr>
          <w:rFonts w:hint="cs"/>
          <w:rtl/>
        </w:rPr>
        <w:t xml:space="preserve"> عبارت است از استخوان‌های سینه، بین ترقوه تا انتهای قفسه‌ی سینه و بدون شک منی (آب جهنده) از میان این دو عضو خارج می‌شود و اصولاً این آیه ارتباطی به زنان ندارد و چگونگی خروج منی را از جانب مرد با بیانی بلاغی</w:t>
      </w:r>
      <w:r w:rsidR="00494835">
        <w:rPr>
          <w:rFonts w:hint="cs"/>
          <w:rtl/>
        </w:rPr>
        <w:t xml:space="preserve"> و زیبا مطرح می‌کند. امام ابن </w:t>
      </w:r>
      <w:r w:rsidRPr="0094675C">
        <w:rPr>
          <w:rFonts w:hint="cs"/>
          <w:rtl/>
        </w:rPr>
        <w:t>قیم در کتاب «اعلام الموقعین» جلد اول، صفحه‌ی 158 این مطلب را به تفصیل آورده است که علوم تجربی هم موید صحت این سخن است.</w:t>
      </w:r>
    </w:p>
    <w:p w:rsidR="00462E92" w:rsidRPr="0094675C" w:rsidRDefault="00462E92" w:rsidP="00D91973">
      <w:pPr>
        <w:pStyle w:val="a1"/>
        <w:spacing w:line="233" w:lineRule="auto"/>
        <w:rPr>
          <w:rtl/>
        </w:rPr>
      </w:pPr>
      <w:r w:rsidRPr="0094675C">
        <w:rPr>
          <w:rFonts w:ascii="Traditional Arabic" w:hAnsi="Traditional Arabic" w:cs="Traditional Arabic"/>
          <w:rtl/>
        </w:rPr>
        <w:t>﴿</w:t>
      </w:r>
      <w:r w:rsidRPr="007E3426">
        <w:rPr>
          <w:rStyle w:val="Char4"/>
          <w:rFonts w:hint="cs"/>
          <w:rtl/>
        </w:rPr>
        <w:t>إِنَّهُۥ</w:t>
      </w:r>
      <w:r w:rsidRPr="007E3426">
        <w:rPr>
          <w:rStyle w:val="Char4"/>
          <w:rtl/>
        </w:rPr>
        <w:t xml:space="preserve"> عَلَىٰ رَجۡعِهِ</w:t>
      </w:r>
      <w:r w:rsidRPr="007E3426">
        <w:rPr>
          <w:rStyle w:val="Char4"/>
          <w:rFonts w:hint="cs"/>
          <w:rtl/>
        </w:rPr>
        <w:t>ۦ</w:t>
      </w:r>
      <w:r w:rsidRPr="007E3426">
        <w:rPr>
          <w:rStyle w:val="Char4"/>
          <w:rtl/>
        </w:rPr>
        <w:t xml:space="preserve"> لَقَادِرٞ ٨</w:t>
      </w:r>
      <w:r w:rsidRPr="0094675C">
        <w:rPr>
          <w:rFonts w:ascii="Traditional Arabic" w:hAnsi="Traditional Arabic" w:cs="Traditional Arabic"/>
          <w:rtl/>
        </w:rPr>
        <w:t>﴾</w:t>
      </w:r>
      <w:r w:rsidRPr="009B2FC3">
        <w:rPr>
          <w:rStyle w:val="FootnoteReference"/>
          <w:rFonts w:ascii="IRLotus" w:hAnsi="IRLotus"/>
          <w:rtl/>
        </w:rPr>
        <w:footnoteReference w:id="289"/>
      </w:r>
      <w:r w:rsidRPr="0094675C">
        <w:rPr>
          <w:rFonts w:hint="cs"/>
          <w:rtl/>
        </w:rPr>
        <w:t>.</w:t>
      </w:r>
      <w:r w:rsidRPr="00A27DCF">
        <w:rPr>
          <w:vertAlign w:val="superscript"/>
          <w:rtl/>
        </w:rPr>
        <w:footnoteReference w:id="290"/>
      </w:r>
    </w:p>
    <w:p w:rsidR="00462E92" w:rsidRPr="00494835" w:rsidRDefault="00462E92" w:rsidP="00D91973">
      <w:pPr>
        <w:pStyle w:val="a1"/>
        <w:spacing w:line="233" w:lineRule="auto"/>
        <w:rPr>
          <w:rtl/>
        </w:rPr>
      </w:pPr>
      <w:r w:rsidRPr="00A27DCF">
        <w:rPr>
          <w:rStyle w:val="Char1"/>
          <w:rFonts w:hint="cs"/>
          <w:rtl/>
        </w:rPr>
        <w:t>«</w:t>
      </w:r>
      <w:r w:rsidR="00DB0815" w:rsidRPr="00A27DCF">
        <w:rPr>
          <w:rStyle w:val="Char1"/>
          <w:rFonts w:eastAsia="SimSun" w:hint="cs"/>
          <w:rtl/>
        </w:rPr>
        <w:t>بی‌گمان،</w:t>
      </w:r>
      <w:r w:rsidR="00DB0815" w:rsidRPr="00A27DCF">
        <w:rPr>
          <w:rStyle w:val="Char1"/>
          <w:rFonts w:eastAsia="SimSun"/>
          <w:rtl/>
        </w:rPr>
        <w:t xml:space="preserve"> الله </w:t>
      </w:r>
      <w:r w:rsidR="00DB0815" w:rsidRPr="00A27DCF">
        <w:rPr>
          <w:rStyle w:val="Char1"/>
          <w:rFonts w:eastAsia="SimSun" w:hint="cs"/>
          <w:rtl/>
        </w:rPr>
        <w:t xml:space="preserve">[که او را از چنین آبی خلق کرده است] </w:t>
      </w:r>
      <w:r w:rsidR="00DB0815" w:rsidRPr="00A27DCF">
        <w:rPr>
          <w:rStyle w:val="Char1"/>
          <w:rFonts w:eastAsia="SimSun"/>
          <w:rtl/>
        </w:rPr>
        <w:t>ب</w:t>
      </w:r>
      <w:r w:rsidR="00DB0815" w:rsidRPr="00A27DCF">
        <w:rPr>
          <w:rStyle w:val="Char1"/>
          <w:rFonts w:eastAsia="SimSun" w:hint="cs"/>
          <w:rtl/>
        </w:rPr>
        <w:t>ر</w:t>
      </w:r>
      <w:r w:rsidR="00DB0815" w:rsidRPr="00A27DCF">
        <w:rPr>
          <w:rStyle w:val="Char1"/>
          <w:rFonts w:eastAsia="SimSun"/>
          <w:rtl/>
        </w:rPr>
        <w:t xml:space="preserve"> باز</w:t>
      </w:r>
      <w:r w:rsidR="00DB0815" w:rsidRPr="00A27DCF">
        <w:rPr>
          <w:rStyle w:val="Char1"/>
          <w:rFonts w:eastAsia="SimSun" w:hint="cs"/>
          <w:rtl/>
        </w:rPr>
        <w:t>گرداندن</w:t>
      </w:r>
      <w:r w:rsidR="00DB0815" w:rsidRPr="00A27DCF">
        <w:rPr>
          <w:rStyle w:val="Char1"/>
          <w:rFonts w:eastAsia="SimSun"/>
          <w:rtl/>
        </w:rPr>
        <w:t xml:space="preserve"> </w:t>
      </w:r>
      <w:r w:rsidR="00DB0815" w:rsidRPr="00A27DCF">
        <w:rPr>
          <w:rStyle w:val="Char1"/>
          <w:rFonts w:eastAsia="SimSun" w:hint="cs"/>
          <w:rtl/>
        </w:rPr>
        <w:t>او</w:t>
      </w:r>
      <w:r w:rsidR="00DB0815" w:rsidRPr="00A27DCF">
        <w:rPr>
          <w:rStyle w:val="Char1"/>
          <w:rFonts w:eastAsia="SimSun"/>
          <w:rtl/>
        </w:rPr>
        <w:t xml:space="preserve"> [پس از مرگ] </w:t>
      </w:r>
      <w:r w:rsidR="00DB0815" w:rsidRPr="00A27DCF">
        <w:rPr>
          <w:rStyle w:val="Char1"/>
          <w:rFonts w:eastAsia="SimSun" w:hint="cs"/>
          <w:rtl/>
        </w:rPr>
        <w:t>توانا</w:t>
      </w:r>
      <w:r w:rsidR="00DB0815" w:rsidRPr="00A27DCF">
        <w:rPr>
          <w:rStyle w:val="Char1"/>
          <w:rFonts w:eastAsia="SimSun"/>
          <w:rtl/>
        </w:rPr>
        <w:t>ست</w:t>
      </w:r>
      <w:r w:rsidRPr="00A27DCF">
        <w:rPr>
          <w:rStyle w:val="Char1"/>
          <w:rFonts w:hint="cs"/>
          <w:rtl/>
        </w:rPr>
        <w:t>»</w:t>
      </w:r>
      <w:r w:rsidRPr="00A27DCF">
        <w:rPr>
          <w:rFonts w:hint="cs"/>
          <w:rtl/>
        </w:rPr>
        <w:t>.</w:t>
      </w:r>
    </w:p>
    <w:p w:rsidR="00462E92" w:rsidRPr="0094675C" w:rsidRDefault="00462E92" w:rsidP="00D91973">
      <w:pPr>
        <w:pStyle w:val="a1"/>
        <w:spacing w:line="233" w:lineRule="auto"/>
        <w:rPr>
          <w:rFonts w:eastAsiaTheme="minorHAnsi"/>
          <w:rtl/>
        </w:rPr>
      </w:pPr>
      <w:r w:rsidRPr="0094675C">
        <w:rPr>
          <w:rFonts w:ascii="Traditional Arabic" w:hAnsi="Traditional Arabic" w:cs="Traditional Arabic"/>
          <w:color w:val="000000"/>
          <w:rtl/>
        </w:rPr>
        <w:t>﴿</w:t>
      </w:r>
      <w:r w:rsidRPr="007E3426">
        <w:rPr>
          <w:rStyle w:val="Char4"/>
          <w:rtl/>
        </w:rPr>
        <w:t>لَقَادِرٞ</w:t>
      </w:r>
      <w:r w:rsidRPr="0094675C">
        <w:rPr>
          <w:rFonts w:ascii="Traditional Arabic" w:hAnsi="Traditional Arabic" w:cs="Traditional Arabic"/>
          <w:color w:val="000000"/>
          <w:rtl/>
        </w:rPr>
        <w:t>﴾</w:t>
      </w:r>
      <w:r w:rsidRPr="0094675C">
        <w:rPr>
          <w:rFonts w:hint="cs"/>
          <w:rtl/>
        </w:rPr>
        <w:t xml:space="preserve">: </w:t>
      </w:r>
      <w:r w:rsidRPr="0094675C">
        <w:rPr>
          <w:rFonts w:eastAsiaTheme="minorHAnsi" w:hint="cs"/>
          <w:rtl/>
        </w:rPr>
        <w:t>توانمند به انجام هر کاری است</w:t>
      </w:r>
      <w:r w:rsidR="00494835">
        <w:rPr>
          <w:rFonts w:eastAsiaTheme="minorHAnsi" w:hint="cs"/>
          <w:rtl/>
        </w:rPr>
        <w:t>؛</w:t>
      </w:r>
      <w:r w:rsidRPr="0094675C">
        <w:rPr>
          <w:rFonts w:eastAsiaTheme="minorHAnsi" w:hint="cs"/>
          <w:rtl/>
        </w:rPr>
        <w:t xml:space="preserve"> می‌تواند انسان را بعد از پوسیدن استخوان‌ها، دوباره زنده کند و قدرت و توانایی این کار را دارد.</w:t>
      </w:r>
    </w:p>
    <w:p w:rsidR="00462E92" w:rsidRPr="00A27DCF" w:rsidRDefault="00462E92" w:rsidP="00C66C32">
      <w:pPr>
        <w:pStyle w:val="a1"/>
        <w:rPr>
          <w:rtl/>
        </w:rPr>
      </w:pPr>
      <w:r w:rsidRPr="00A27DCF">
        <w:rPr>
          <w:rFonts w:hint="cs"/>
          <w:rtl/>
        </w:rPr>
        <w:t xml:space="preserve">همانا </w:t>
      </w:r>
      <w:r w:rsidR="0089474E" w:rsidRPr="00A27DCF">
        <w:rPr>
          <w:rFonts w:hint="cs"/>
          <w:rtl/>
        </w:rPr>
        <w:t>الله</w:t>
      </w:r>
      <w:r w:rsidRPr="00A27DCF">
        <w:rPr>
          <w:rFonts w:hint="cs"/>
          <w:rtl/>
        </w:rPr>
        <w:t xml:space="preserve"> بر برگرداندن آنکه از آب کمر جهیده است تواناست و او قادر به زنده‌کردن انسان در قیامت است. </w:t>
      </w:r>
      <w:r w:rsidRPr="00A27DCF">
        <w:rPr>
          <w:rtl/>
        </w:rPr>
        <w:t xml:space="preserve">کسی که او را از آنچه بیان داشت: از آب جهنده </w:t>
      </w:r>
      <w:r w:rsidRPr="00A27DCF">
        <w:rPr>
          <w:rFonts w:hint="cs"/>
          <w:rtl/>
        </w:rPr>
        <w:t>-</w:t>
      </w:r>
      <w:r w:rsidRPr="00A27DCF">
        <w:rPr>
          <w:rtl/>
        </w:rPr>
        <w:t xml:space="preserve">منی- آفرید و سپس او را انسان کاملی گردانید و </w:t>
      </w:r>
      <w:r w:rsidR="00DB0815" w:rsidRPr="00A27DCF">
        <w:rPr>
          <w:rFonts w:hint="cs"/>
          <w:rtl/>
        </w:rPr>
        <w:t xml:space="preserve">پس </w:t>
      </w:r>
      <w:r w:rsidR="00DB0815" w:rsidRPr="00A27DCF">
        <w:rPr>
          <w:rtl/>
        </w:rPr>
        <w:t>از آن</w:t>
      </w:r>
      <w:r w:rsidRPr="00A27DCF">
        <w:rPr>
          <w:rtl/>
        </w:rPr>
        <w:t xml:space="preserve"> او را میراند باز دوباره همان کس توان </w:t>
      </w:r>
      <w:r w:rsidRPr="003E2DD1">
        <w:rPr>
          <w:spacing w:val="2"/>
          <w:rtl/>
        </w:rPr>
        <w:t>بازگرداند</w:t>
      </w:r>
      <w:r w:rsidR="00DB0815" w:rsidRPr="003E2DD1">
        <w:rPr>
          <w:rFonts w:hint="cs"/>
          <w:spacing w:val="2"/>
          <w:rtl/>
        </w:rPr>
        <w:t>ن</w:t>
      </w:r>
      <w:r w:rsidRPr="003E2DD1">
        <w:rPr>
          <w:spacing w:val="2"/>
          <w:rtl/>
        </w:rPr>
        <w:t xml:space="preserve"> او را به صفت زنده همان</w:t>
      </w:r>
      <w:r w:rsidR="00CD34FA" w:rsidRPr="003E2DD1">
        <w:rPr>
          <w:rFonts w:hint="cs"/>
          <w:spacing w:val="2"/>
        </w:rPr>
        <w:t>‌</w:t>
      </w:r>
      <w:r w:rsidRPr="003E2DD1">
        <w:rPr>
          <w:spacing w:val="2"/>
          <w:rtl/>
        </w:rPr>
        <w:t>گو</w:t>
      </w:r>
      <w:r w:rsidR="001E6FDA" w:rsidRPr="003E2DD1">
        <w:rPr>
          <w:spacing w:val="2"/>
          <w:rtl/>
        </w:rPr>
        <w:t>نه که بوده و بلکه بهتر از گذشته</w:t>
      </w:r>
      <w:r w:rsidRPr="003E2DD1">
        <w:rPr>
          <w:spacing w:val="2"/>
          <w:rtl/>
        </w:rPr>
        <w:t xml:space="preserve"> خواهد داشت.</w:t>
      </w:r>
      <w:r w:rsidRPr="003E2DD1">
        <w:rPr>
          <w:rFonts w:hint="cs"/>
          <w:spacing w:val="2"/>
          <w:rtl/>
        </w:rPr>
        <w:t xml:space="preserve"> انسان را </w:t>
      </w:r>
      <w:r w:rsidR="0089474E" w:rsidRPr="003E2DD1">
        <w:rPr>
          <w:rFonts w:hint="cs"/>
          <w:spacing w:val="2"/>
          <w:rtl/>
        </w:rPr>
        <w:t>الله</w:t>
      </w:r>
      <w:r w:rsidRPr="003E2DD1">
        <w:rPr>
          <w:rFonts w:hint="cs"/>
          <w:spacing w:val="2"/>
          <w:rtl/>
        </w:rPr>
        <w:t xml:space="preserve"> این‌چنین آفرید. یک بار آفرید و بار دیگر قادر به تکرار این آفرینش خواهد بود.</w:t>
      </w:r>
    </w:p>
    <w:p w:rsidR="00462E92" w:rsidRPr="0094675C" w:rsidRDefault="00DB0815" w:rsidP="00C66C32">
      <w:pPr>
        <w:pStyle w:val="a1"/>
        <w:rPr>
          <w:rtl/>
        </w:rPr>
      </w:pPr>
      <w:r>
        <w:rPr>
          <w:rFonts w:hint="cs"/>
          <w:rtl/>
        </w:rPr>
        <w:t>از این</w:t>
      </w:r>
      <w:r w:rsidR="00462E92" w:rsidRPr="0094675C">
        <w:rPr>
          <w:rFonts w:hint="cs"/>
          <w:rtl/>
        </w:rPr>
        <w:t>جا به بعد پیرامون زنده‌شدن انسان بعد از مرگ است.</w:t>
      </w:r>
    </w:p>
    <w:p w:rsidR="00462E92" w:rsidRPr="0094675C" w:rsidRDefault="00462E92" w:rsidP="00C66C32">
      <w:pPr>
        <w:pStyle w:val="a1"/>
        <w:rPr>
          <w:rtl/>
        </w:rPr>
      </w:pPr>
      <w:r w:rsidRPr="0094675C">
        <w:rPr>
          <w:rFonts w:ascii="QCF_P591" w:hAnsi="QCF_P591" w:cs="Traditional Arabic" w:hint="cs"/>
          <w:color w:val="000000"/>
          <w:rtl/>
        </w:rPr>
        <w:t>﴿</w:t>
      </w:r>
      <w:r w:rsidRPr="007E3426">
        <w:rPr>
          <w:rStyle w:val="Char4"/>
          <w:rtl/>
        </w:rPr>
        <w:t>يَوۡمَ تُبۡلَى ٱلسَّرَآئِرُ ٩ فَمَا لَهُۥ مِن قُوَّةٖ وَلَا نَاصِرٖ ١٠</w:t>
      </w:r>
      <w:r w:rsidRPr="0094675C">
        <w:rPr>
          <w:rFonts w:ascii="QCF_P591" w:hAnsi="QCF_P591" w:cs="Traditional Arabic" w:hint="cs"/>
          <w:color w:val="000000"/>
          <w:rtl/>
        </w:rPr>
        <w:t>﴾</w:t>
      </w:r>
      <w:r w:rsidRPr="0094675C">
        <w:rPr>
          <w:rStyle w:val="Char5"/>
          <w:rFonts w:hint="cs"/>
          <w:rtl/>
        </w:rPr>
        <w:t>[الطارق: 9-10]</w:t>
      </w:r>
      <w:r w:rsidRPr="0094675C">
        <w:rPr>
          <w:rFonts w:hint="cs"/>
          <w:rtl/>
        </w:rPr>
        <w:t>.</w:t>
      </w:r>
    </w:p>
    <w:p w:rsidR="00462E92" w:rsidRPr="0094675C" w:rsidRDefault="00462E92" w:rsidP="00C66C32">
      <w:pPr>
        <w:pStyle w:val="a1"/>
        <w:rPr>
          <w:rtl/>
        </w:rPr>
      </w:pPr>
      <w:r w:rsidRPr="0094675C">
        <w:rPr>
          <w:rFonts w:ascii="QCF_P591" w:hAnsi="QCF_P591" w:cs="Traditional Arabic" w:hint="cs"/>
          <w:color w:val="000000"/>
          <w:rtl/>
        </w:rPr>
        <w:t>﴿</w:t>
      </w:r>
      <w:r w:rsidRPr="007E3426">
        <w:rPr>
          <w:rStyle w:val="Char4"/>
          <w:rtl/>
        </w:rPr>
        <w:t>يَوۡمَ</w:t>
      </w:r>
      <w:r w:rsidRPr="00A27DCF">
        <w:rPr>
          <w:vertAlign w:val="superscript"/>
          <w:rtl/>
        </w:rPr>
        <w:footnoteReference w:id="291"/>
      </w:r>
      <w:r w:rsidRPr="007E3426">
        <w:rPr>
          <w:rStyle w:val="Char4"/>
          <w:rtl/>
        </w:rPr>
        <w:t xml:space="preserve"> تُبۡلَى ٱلسَّرَآئِرُ ٩</w:t>
      </w:r>
      <w:r w:rsidRPr="0094675C">
        <w:rPr>
          <w:rFonts w:ascii="QCF_P591" w:hAnsi="QCF_P591" w:cs="Traditional Arabic" w:hint="cs"/>
          <w:color w:val="000000"/>
          <w:rtl/>
        </w:rPr>
        <w:t>﴾.</w:t>
      </w:r>
      <w:r w:rsidRPr="009B2FC3">
        <w:rPr>
          <w:rStyle w:val="FootnoteReference"/>
          <w:rFonts w:ascii="IRLotus" w:hAnsi="IRLotus"/>
          <w:rtl/>
        </w:rPr>
        <w:footnoteReference w:id="292"/>
      </w:r>
    </w:p>
    <w:p w:rsidR="00462E92" w:rsidRPr="001E6FDA" w:rsidRDefault="00462E92" w:rsidP="00C66C32">
      <w:pPr>
        <w:pStyle w:val="a1"/>
        <w:rPr>
          <w:rtl/>
        </w:rPr>
      </w:pPr>
      <w:r w:rsidRPr="00A27DCF">
        <w:rPr>
          <w:rStyle w:val="Char1"/>
          <w:rFonts w:hint="cs"/>
          <w:rtl/>
        </w:rPr>
        <w:t>«</w:t>
      </w:r>
      <w:r w:rsidR="00DB0815" w:rsidRPr="00A27DCF">
        <w:rPr>
          <w:rStyle w:val="Char1"/>
          <w:rFonts w:eastAsia="SimSun" w:hint="cs"/>
          <w:rtl/>
        </w:rPr>
        <w:t>روزی ‌که</w:t>
      </w:r>
      <w:r w:rsidR="00DB0815" w:rsidRPr="00A27DCF">
        <w:rPr>
          <w:rStyle w:val="Char1"/>
          <w:rFonts w:eastAsia="SimSun"/>
          <w:rtl/>
        </w:rPr>
        <w:t xml:space="preserve"> </w:t>
      </w:r>
      <w:r w:rsidR="00DB0815" w:rsidRPr="00A27DCF">
        <w:rPr>
          <w:rStyle w:val="Char1"/>
          <w:rFonts w:eastAsia="SimSun" w:hint="cs"/>
          <w:rtl/>
        </w:rPr>
        <w:t>رازها</w:t>
      </w:r>
      <w:r w:rsidR="00DB0815" w:rsidRPr="00A27DCF">
        <w:rPr>
          <w:rStyle w:val="Char1"/>
          <w:rFonts w:eastAsia="SimSun"/>
          <w:rtl/>
        </w:rPr>
        <w:t xml:space="preserve"> آشکار م</w:t>
      </w:r>
      <w:r w:rsidR="00DB0815" w:rsidRPr="00A27DCF">
        <w:rPr>
          <w:rStyle w:val="Char1"/>
          <w:rFonts w:eastAsia="SimSun" w:hint="cs"/>
          <w:rtl/>
        </w:rPr>
        <w:t>ی‌گرد</w:t>
      </w:r>
      <w:r w:rsidR="00DB0815" w:rsidRPr="00A27DCF">
        <w:rPr>
          <w:rStyle w:val="Char1"/>
          <w:rFonts w:eastAsia="SimSun"/>
          <w:rtl/>
        </w:rPr>
        <w:t>د</w:t>
      </w:r>
      <w:r w:rsidR="00DB0815" w:rsidRPr="00A27DCF">
        <w:rPr>
          <w:rStyle w:val="Char1"/>
          <w:rFonts w:hint="cs"/>
          <w:rtl/>
        </w:rPr>
        <w:t xml:space="preserve"> [و از نیت</w:t>
      </w:r>
      <w:r w:rsidR="00CD34FA">
        <w:rPr>
          <w:rStyle w:val="Char1"/>
          <w:rFonts w:hint="cs"/>
        </w:rPr>
        <w:t>‌</w:t>
      </w:r>
      <w:r w:rsidR="00DB0815" w:rsidRPr="00A27DCF">
        <w:rPr>
          <w:rStyle w:val="Char1"/>
          <w:rFonts w:hint="cs"/>
          <w:rtl/>
        </w:rPr>
        <w:t>ها و عقایدی که در قلب</w:t>
      </w:r>
      <w:r w:rsidR="00CD34FA">
        <w:rPr>
          <w:rStyle w:val="Char1"/>
          <w:rFonts w:hint="cs"/>
        </w:rPr>
        <w:t>‌</w:t>
      </w:r>
      <w:r w:rsidR="00DB0815" w:rsidRPr="00A27DCF">
        <w:rPr>
          <w:rStyle w:val="Char1"/>
          <w:rFonts w:hint="cs"/>
          <w:rtl/>
        </w:rPr>
        <w:t>ها بوده پرده برداشته شده و صالح و فاسد از یکدیگر جدا می</w:t>
      </w:r>
      <w:r w:rsidR="00CD34FA">
        <w:rPr>
          <w:rStyle w:val="Char1"/>
          <w:rFonts w:hint="cs"/>
        </w:rPr>
        <w:t>‌</w:t>
      </w:r>
      <w:r w:rsidR="00DB0815" w:rsidRPr="00A27DCF">
        <w:rPr>
          <w:rStyle w:val="Char1"/>
          <w:rFonts w:hint="cs"/>
          <w:rtl/>
        </w:rPr>
        <w:t>شود]</w:t>
      </w:r>
      <w:r w:rsidRPr="00A27DCF">
        <w:rPr>
          <w:rStyle w:val="Char1"/>
          <w:rFonts w:hint="cs"/>
          <w:rtl/>
        </w:rPr>
        <w:t>»</w:t>
      </w:r>
      <w:r w:rsidRPr="00A27DCF">
        <w:rPr>
          <w:rFonts w:hint="cs"/>
          <w:rtl/>
        </w:rPr>
        <w:t>.</w:t>
      </w:r>
    </w:p>
    <w:p w:rsidR="00462E92" w:rsidRPr="00A27DC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تُبۡلَى</w:t>
      </w:r>
      <w:r w:rsidRPr="0094675C">
        <w:rPr>
          <w:rFonts w:ascii="Traditional Arabic" w:hAnsi="Traditional Arabic" w:cs="Traditional Arabic"/>
          <w:color w:val="000000"/>
          <w:shd w:val="clear" w:color="auto" w:fill="FFFFFF"/>
          <w:rtl/>
        </w:rPr>
        <w:t>﴾</w:t>
      </w:r>
      <w:r w:rsidRPr="00A27DCF">
        <w:rPr>
          <w:rFonts w:hint="cs"/>
          <w:rtl/>
        </w:rPr>
        <w:t>: کشف و ظاهرشدن.</w:t>
      </w:r>
    </w:p>
    <w:p w:rsidR="00462E92" w:rsidRPr="00A27DC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ٱلسَّرَآئِرُ</w:t>
      </w:r>
      <w:r w:rsidRPr="0094675C">
        <w:rPr>
          <w:rFonts w:ascii="Traditional Arabic" w:hAnsi="Traditional Arabic" w:cs="Traditional Arabic"/>
          <w:color w:val="000000"/>
          <w:shd w:val="clear" w:color="auto" w:fill="FFFFFF"/>
          <w:rtl/>
        </w:rPr>
        <w:t>﴾</w:t>
      </w:r>
      <w:r w:rsidRPr="00A27DCF">
        <w:rPr>
          <w:rFonts w:hint="cs"/>
          <w:rtl/>
        </w:rPr>
        <w:t>:</w:t>
      </w:r>
    </w:p>
    <w:p w:rsidR="00462E92" w:rsidRPr="00171BB3" w:rsidRDefault="00462E92" w:rsidP="00C66C32">
      <w:pPr>
        <w:pStyle w:val="1-11"/>
        <w:numPr>
          <w:ilvl w:val="0"/>
          <w:numId w:val="111"/>
        </w:numPr>
        <w:rPr>
          <w:rStyle w:val="Char0"/>
        </w:rPr>
      </w:pPr>
      <w:r w:rsidRPr="00171BB3">
        <w:rPr>
          <w:rStyle w:val="Char0"/>
          <w:rFonts w:hint="cs"/>
          <w:rtl/>
        </w:rPr>
        <w:t>اعمالی که در خفا و مخفیانه انجام دادی.</w:t>
      </w:r>
    </w:p>
    <w:p w:rsidR="00462E92" w:rsidRPr="00171BB3" w:rsidRDefault="00462E92" w:rsidP="00C66C32">
      <w:pPr>
        <w:pStyle w:val="1-11"/>
        <w:numPr>
          <w:ilvl w:val="0"/>
          <w:numId w:val="111"/>
        </w:numPr>
        <w:rPr>
          <w:rStyle w:val="Char0"/>
        </w:rPr>
      </w:pPr>
      <w:r w:rsidRPr="00171BB3">
        <w:rPr>
          <w:rStyle w:val="Char0"/>
          <w:rFonts w:hint="cs"/>
          <w:rtl/>
        </w:rPr>
        <w:t>نیات و قصد درونی انسان ظاهر می‌شود.</w:t>
      </w:r>
    </w:p>
    <w:p w:rsidR="00462E92" w:rsidRPr="00171BB3" w:rsidRDefault="00462E92" w:rsidP="00C66C32">
      <w:pPr>
        <w:pStyle w:val="1-11"/>
        <w:numPr>
          <w:ilvl w:val="0"/>
          <w:numId w:val="111"/>
        </w:numPr>
        <w:rPr>
          <w:rStyle w:val="Char0"/>
        </w:rPr>
      </w:pPr>
      <w:r w:rsidRPr="00171BB3">
        <w:rPr>
          <w:rStyle w:val="Char0"/>
          <w:rFonts w:hint="cs"/>
          <w:rtl/>
        </w:rPr>
        <w:t xml:space="preserve">تمام اعمال ظاهری و قلبی از جمله کفر و تهمت به </w:t>
      </w:r>
      <w:r w:rsidR="0089474E" w:rsidRPr="00171BB3">
        <w:rPr>
          <w:rStyle w:val="Char0"/>
          <w:rFonts w:hint="cs"/>
          <w:rtl/>
        </w:rPr>
        <w:t>الله</w:t>
      </w:r>
      <w:r w:rsidRPr="00171BB3">
        <w:rPr>
          <w:rStyle w:val="Char0"/>
          <w:rFonts w:hint="cs"/>
          <w:rtl/>
        </w:rPr>
        <w:t xml:space="preserve"> آشکار می‌شود.</w:t>
      </w:r>
    </w:p>
    <w:p w:rsidR="00462E92" w:rsidRPr="0094675C" w:rsidRDefault="00DB0815" w:rsidP="00D91973">
      <w:pPr>
        <w:pStyle w:val="a1"/>
        <w:rPr>
          <w:rtl/>
        </w:rPr>
      </w:pPr>
      <w:r>
        <w:rPr>
          <w:rFonts w:hint="cs"/>
          <w:rtl/>
        </w:rPr>
        <w:t>وقتی که</w:t>
      </w:r>
      <w:r w:rsidR="00462E92" w:rsidRPr="0094675C">
        <w:rPr>
          <w:rFonts w:hint="cs"/>
          <w:rtl/>
        </w:rPr>
        <w:t xml:space="preserve"> </w:t>
      </w:r>
      <w:r w:rsidR="0089474E">
        <w:rPr>
          <w:rFonts w:hint="cs"/>
          <w:rtl/>
        </w:rPr>
        <w:t>الله</w:t>
      </w:r>
      <w:r w:rsidR="00462E92" w:rsidRPr="0094675C">
        <w:rPr>
          <w:rFonts w:hint="cs"/>
          <w:rtl/>
        </w:rPr>
        <w:t xml:space="preserve"> این کار را انجام می‌دهد و انسان‌ها را بعد از مردن زنده می‌گرداند</w:t>
      </w:r>
      <w:r>
        <w:rPr>
          <w:rFonts w:hint="cs"/>
          <w:rtl/>
        </w:rPr>
        <w:t>،</w:t>
      </w:r>
      <w:r w:rsidR="00462E92" w:rsidRPr="0094675C">
        <w:rPr>
          <w:rFonts w:hint="cs"/>
          <w:rtl/>
        </w:rPr>
        <w:t xml:space="preserve"> آن روز روزی </w:t>
      </w:r>
      <w:r w:rsidR="001E6FDA">
        <w:rPr>
          <w:rFonts w:hint="cs"/>
          <w:rtl/>
        </w:rPr>
        <w:t>است که همه‌ی رازها آشکار می‌گرد</w:t>
      </w:r>
      <w:r w:rsidR="00462E92" w:rsidRPr="0094675C">
        <w:rPr>
          <w:rFonts w:hint="cs"/>
          <w:rtl/>
        </w:rPr>
        <w:t xml:space="preserve">د. </w:t>
      </w:r>
      <w:r w:rsidR="00462E92" w:rsidRPr="0094675C">
        <w:rPr>
          <w:rtl/>
        </w:rPr>
        <w:t>در آن روز کارهای پنهان</w:t>
      </w:r>
      <w:r w:rsidR="00462E92" w:rsidRPr="0094675C">
        <w:rPr>
          <w:rFonts w:hint="cs"/>
          <w:rtl/>
        </w:rPr>
        <w:t>،</w:t>
      </w:r>
      <w:r w:rsidR="00462E92" w:rsidRPr="0094675C">
        <w:rPr>
          <w:rtl/>
        </w:rPr>
        <w:t xml:space="preserve"> آشکار و آزموده می‌گردد و</w:t>
      </w:r>
      <w:r w:rsidR="00462E92" w:rsidRPr="0094675C">
        <w:rPr>
          <w:rFonts w:hint="cs"/>
          <w:rtl/>
        </w:rPr>
        <w:t xml:space="preserve"> </w:t>
      </w:r>
      <w:r w:rsidR="00462E92" w:rsidRPr="0094675C">
        <w:rPr>
          <w:rtl/>
        </w:rPr>
        <w:t>عقاید و نیت</w:t>
      </w:r>
      <w:r w:rsidR="00462E92" w:rsidRPr="0094675C">
        <w:rPr>
          <w:rFonts w:hint="cs"/>
          <w:rtl/>
        </w:rPr>
        <w:t>‌</w:t>
      </w:r>
      <w:r w:rsidR="00462E92" w:rsidRPr="0094675C">
        <w:rPr>
          <w:rtl/>
        </w:rPr>
        <w:t>های صالح از فاسد</w:t>
      </w:r>
      <w:r w:rsidR="001E6FDA">
        <w:rPr>
          <w:rFonts w:hint="cs"/>
          <w:rtl/>
        </w:rPr>
        <w:t>،</w:t>
      </w:r>
      <w:r w:rsidR="00462E92" w:rsidRPr="0094675C">
        <w:rPr>
          <w:rtl/>
        </w:rPr>
        <w:t xml:space="preserve"> و سالم از معیوب شناخته می‌شود.</w:t>
      </w:r>
      <w:r w:rsidR="00462E92" w:rsidRPr="0094675C">
        <w:rPr>
          <w:rFonts w:hint="cs"/>
          <w:rtl/>
        </w:rPr>
        <w:t xml:space="preserve"> اما آشکارکردن رازها به معنی مفتضح و رسواساختن صاحب رازها نیست و اصول</w:t>
      </w:r>
      <w:r>
        <w:rPr>
          <w:rFonts w:hint="cs"/>
          <w:rtl/>
        </w:rPr>
        <w:t xml:space="preserve">اً کار </w:t>
      </w:r>
      <w:r w:rsidR="0089474E">
        <w:rPr>
          <w:rFonts w:hint="cs"/>
          <w:rtl/>
        </w:rPr>
        <w:t>الله</w:t>
      </w:r>
      <w:r>
        <w:rPr>
          <w:rFonts w:hint="cs"/>
          <w:rtl/>
        </w:rPr>
        <w:t xml:space="preserve"> رسواکردن نیست.</w:t>
      </w:r>
      <w:r w:rsidR="00462E92" w:rsidRPr="0094675C">
        <w:rPr>
          <w:rFonts w:hint="cs"/>
          <w:rtl/>
        </w:rPr>
        <w:t xml:space="preserve"> نسبت </w:t>
      </w:r>
      <w:r>
        <w:rPr>
          <w:rFonts w:hint="cs"/>
          <w:rtl/>
        </w:rPr>
        <w:t xml:space="preserve">به </w:t>
      </w:r>
      <w:r w:rsidR="00462E92" w:rsidRPr="0094675C">
        <w:rPr>
          <w:rFonts w:hint="cs"/>
          <w:rtl/>
        </w:rPr>
        <w:t>اهل ایمان می‌فرماید: شما خیلی از چیزها و کارهایی را انجام می‌دادید که بد و ز</w:t>
      </w:r>
      <w:r>
        <w:rPr>
          <w:rFonts w:hint="cs"/>
          <w:rtl/>
        </w:rPr>
        <w:t>شت بود، در دنیا با ستار بودن آن</w:t>
      </w:r>
      <w:r w:rsidR="00462E92" w:rsidRPr="0094675C">
        <w:rPr>
          <w:rFonts w:hint="cs"/>
          <w:rtl/>
        </w:rPr>
        <w:t>ها را پوشاندم و امروز با غفار بودنم آنها را می‌بخشم و اگر هم آشکار شود، تنها برای صاحبش آشکار خواهد شد و در نتیجه: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فَمَا</w:t>
      </w:r>
      <w:r w:rsidRPr="007E3426">
        <w:rPr>
          <w:rStyle w:val="Char4"/>
          <w:rtl/>
        </w:rPr>
        <w:t xml:space="preserve"> لَهُ</w:t>
      </w:r>
      <w:r w:rsidRPr="007E3426">
        <w:rPr>
          <w:rStyle w:val="Char4"/>
          <w:rFonts w:hint="cs"/>
          <w:rtl/>
        </w:rPr>
        <w:t>ۥ</w:t>
      </w:r>
      <w:r w:rsidRPr="007E3426">
        <w:rPr>
          <w:rStyle w:val="Char4"/>
          <w:rtl/>
        </w:rPr>
        <w:t xml:space="preserve"> مِن قُوَّةٖ وَلَا نَاصِرٖ ١٠</w:t>
      </w:r>
      <w:r w:rsidRPr="0094675C">
        <w:rPr>
          <w:rFonts w:ascii="Traditional Arabic" w:hAnsi="Traditional Arabic" w:cs="Traditional Arabic"/>
          <w:rtl/>
        </w:rPr>
        <w:t>﴾</w:t>
      </w:r>
      <w:r w:rsidRPr="009B2FC3">
        <w:rPr>
          <w:rStyle w:val="FootnoteReference"/>
          <w:rFonts w:ascii="IRLotus" w:hAnsi="IRLotus"/>
          <w:rtl/>
        </w:rPr>
        <w:footnoteReference w:id="293"/>
      </w:r>
      <w:r w:rsidRPr="0094675C">
        <w:rPr>
          <w:rFonts w:hint="cs"/>
          <w:rtl/>
        </w:rPr>
        <w:t>.</w:t>
      </w:r>
    </w:p>
    <w:p w:rsidR="00462E92" w:rsidRPr="001E6FDA" w:rsidRDefault="00462E92" w:rsidP="00C66C32">
      <w:pPr>
        <w:pStyle w:val="a1"/>
        <w:rPr>
          <w:rtl/>
        </w:rPr>
      </w:pPr>
      <w:r w:rsidRPr="00A27DCF">
        <w:rPr>
          <w:rStyle w:val="Char1"/>
          <w:rFonts w:hint="cs"/>
          <w:rtl/>
        </w:rPr>
        <w:t>«</w:t>
      </w:r>
      <w:r w:rsidR="00DB0815" w:rsidRPr="00A27DCF">
        <w:rPr>
          <w:rStyle w:val="Char1"/>
          <w:rFonts w:eastAsia="SimSun" w:hint="cs"/>
          <w:rtl/>
        </w:rPr>
        <w:t>[در آن روز،]</w:t>
      </w:r>
      <w:r w:rsidR="00DB0815" w:rsidRPr="00A27DCF">
        <w:rPr>
          <w:rStyle w:val="Char1"/>
          <w:rFonts w:eastAsia="SimSun"/>
          <w:rtl/>
        </w:rPr>
        <w:t xml:space="preserve"> </w:t>
      </w:r>
      <w:r w:rsidR="00DB0815" w:rsidRPr="00A27DCF">
        <w:rPr>
          <w:rStyle w:val="Char1"/>
          <w:rFonts w:eastAsia="SimSun" w:hint="cs"/>
          <w:rtl/>
        </w:rPr>
        <w:t>انسان</w:t>
      </w:r>
      <w:r w:rsidR="00DB0815" w:rsidRPr="00A27DCF">
        <w:rPr>
          <w:rStyle w:val="Char1"/>
          <w:rFonts w:eastAsia="SimSun"/>
          <w:rtl/>
        </w:rPr>
        <w:t xml:space="preserve"> </w:t>
      </w:r>
      <w:r w:rsidR="00DB0815" w:rsidRPr="00A27DCF">
        <w:rPr>
          <w:rStyle w:val="Char1"/>
          <w:rFonts w:eastAsia="SimSun" w:hint="cs"/>
          <w:rtl/>
        </w:rPr>
        <w:t>هیچ</w:t>
      </w:r>
      <w:r w:rsidR="00DB0815" w:rsidRPr="00A27DCF">
        <w:rPr>
          <w:rStyle w:val="Char1"/>
          <w:rFonts w:eastAsia="SimSun"/>
          <w:rtl/>
        </w:rPr>
        <w:t xml:space="preserve"> </w:t>
      </w:r>
      <w:r w:rsidR="00DB0815" w:rsidRPr="00A27DCF">
        <w:rPr>
          <w:rStyle w:val="Char1"/>
          <w:rFonts w:eastAsia="SimSun" w:hint="cs"/>
          <w:rtl/>
        </w:rPr>
        <w:t>توان</w:t>
      </w:r>
      <w:r w:rsidR="00DB0815" w:rsidRPr="00A27DCF">
        <w:rPr>
          <w:rStyle w:val="Char1"/>
          <w:rFonts w:eastAsia="SimSun"/>
          <w:rtl/>
        </w:rPr>
        <w:t xml:space="preserve"> و </w:t>
      </w:r>
      <w:r w:rsidR="00DB0815" w:rsidRPr="00A27DCF">
        <w:rPr>
          <w:rStyle w:val="Char1"/>
          <w:rFonts w:eastAsia="SimSun" w:hint="cs"/>
          <w:rtl/>
        </w:rPr>
        <w:t>یاوری</w:t>
      </w:r>
      <w:r w:rsidR="00DB0815" w:rsidRPr="00A27DCF">
        <w:rPr>
          <w:rStyle w:val="Char1"/>
          <w:rFonts w:eastAsia="SimSun"/>
          <w:rtl/>
        </w:rPr>
        <w:t xml:space="preserve"> </w:t>
      </w:r>
      <w:r w:rsidR="00DB0815" w:rsidRPr="00A27DCF">
        <w:rPr>
          <w:rStyle w:val="Char1"/>
          <w:rFonts w:eastAsia="SimSun" w:hint="cs"/>
          <w:rtl/>
        </w:rPr>
        <w:t>ندارد [که او را از آتش نجات دهد]</w:t>
      </w:r>
      <w:r w:rsidRPr="00A27DCF">
        <w:rPr>
          <w:rStyle w:val="Char1"/>
          <w:rFonts w:hint="cs"/>
          <w:rtl/>
        </w:rPr>
        <w:t>»</w:t>
      </w:r>
      <w:r w:rsidRPr="001E6FDA">
        <w:rPr>
          <w:rFonts w:hint="cs"/>
          <w:rtl/>
        </w:rPr>
        <w:t>.</w:t>
      </w:r>
    </w:p>
    <w:p w:rsidR="00462E92" w:rsidRPr="0094675C" w:rsidRDefault="00462E92" w:rsidP="00C66C32">
      <w:pPr>
        <w:pStyle w:val="a1"/>
        <w:rPr>
          <w:rtl/>
        </w:rPr>
      </w:pPr>
      <w:r w:rsidRPr="00A27DCF">
        <w:rPr>
          <w:rtl/>
        </w:rPr>
        <w:t>پس برای این کافر و تکذیب کننده‌ی رستاخیز و حیات دوباره</w:t>
      </w:r>
      <w:r w:rsidR="00DB0815" w:rsidRPr="00A27DCF">
        <w:rPr>
          <w:rFonts w:hint="cs"/>
          <w:rtl/>
        </w:rPr>
        <w:t>،</w:t>
      </w:r>
      <w:r w:rsidRPr="00A27DCF">
        <w:rPr>
          <w:rtl/>
        </w:rPr>
        <w:t xml:space="preserve"> نه نیرویی است که بر</w:t>
      </w:r>
      <w:r w:rsidRPr="00A27DCF">
        <w:rPr>
          <w:rFonts w:hint="cs"/>
          <w:rtl/>
        </w:rPr>
        <w:t xml:space="preserve"> </w:t>
      </w:r>
      <w:r w:rsidRPr="00A27DCF">
        <w:rPr>
          <w:rtl/>
        </w:rPr>
        <w:t>زشتی</w:t>
      </w:r>
      <w:r w:rsidR="00CD34FA">
        <w:rPr>
          <w:rFonts w:hint="cs"/>
        </w:rPr>
        <w:t>‌</w:t>
      </w:r>
      <w:r w:rsidRPr="00A27DCF">
        <w:rPr>
          <w:rtl/>
        </w:rPr>
        <w:t>های اعمال و عقایدش پرده بیفکند و نه یار و یاوری است تا او</w:t>
      </w:r>
      <w:r w:rsidRPr="00A27DCF">
        <w:rPr>
          <w:rFonts w:hint="cs"/>
          <w:rtl/>
        </w:rPr>
        <w:t xml:space="preserve"> </w:t>
      </w:r>
      <w:r w:rsidRPr="00A27DCF">
        <w:rPr>
          <w:rtl/>
        </w:rPr>
        <w:t>ر</w:t>
      </w:r>
      <w:r w:rsidRPr="00A27DCF">
        <w:rPr>
          <w:rFonts w:hint="cs"/>
          <w:rtl/>
        </w:rPr>
        <w:t>ا</w:t>
      </w:r>
      <w:r w:rsidRPr="00A27DCF">
        <w:rPr>
          <w:rtl/>
        </w:rPr>
        <w:t xml:space="preserve"> از عذاب الهی رهایی بخشد.</w:t>
      </w:r>
      <w:r w:rsidRPr="00A27DCF">
        <w:rPr>
          <w:rFonts w:hint="cs"/>
          <w:rtl/>
        </w:rPr>
        <w:t xml:space="preserve"> </w:t>
      </w:r>
    </w:p>
    <w:p w:rsidR="00462E92" w:rsidRPr="0094675C" w:rsidRDefault="00462E92" w:rsidP="00C66C32">
      <w:pPr>
        <w:pStyle w:val="a1"/>
        <w:rPr>
          <w:rtl/>
        </w:rPr>
      </w:pPr>
      <w:r w:rsidRPr="0094675C">
        <w:rPr>
          <w:rFonts w:hint="cs"/>
          <w:rtl/>
        </w:rPr>
        <w:t>آنجا دیگر به اصطلاح، این انسانی که دوباره برای محاسبه زنده شده است، نه نیرو و توانی برای دفاع‌کردن از خود دارد و نه یاوری وجود دارد که به او یاری برساند و کمی و کاستی‌های او</w:t>
      </w:r>
      <w:r w:rsidR="00DB0815">
        <w:rPr>
          <w:rFonts w:hint="cs"/>
          <w:rtl/>
        </w:rPr>
        <w:t xml:space="preserve"> را در آن روز جبران نماید و این</w:t>
      </w:r>
      <w:r w:rsidRPr="0094675C">
        <w:rPr>
          <w:rFonts w:hint="cs"/>
          <w:rtl/>
        </w:rPr>
        <w:t>جا هم بسیار واضح و روشن تکلیف آشکار می‌گردد و بعد از این آیه منتقل می‌شویم به مقطع بعدی که استدلال به آیات آفاق است و اثبات حقانیت وحی و نیز زنده‌شدن انسان بعد از مرگ که ممکن و شدنی است.</w:t>
      </w:r>
    </w:p>
    <w:p w:rsidR="00462E92" w:rsidRPr="0094675C" w:rsidRDefault="00462E92" w:rsidP="00C66C32">
      <w:pPr>
        <w:pStyle w:val="a1"/>
        <w:rPr>
          <w:rtl/>
        </w:rPr>
      </w:pPr>
      <w:r w:rsidRPr="0094675C">
        <w:rPr>
          <w:rFonts w:ascii="QCF_P591" w:hAnsi="QCF_P591" w:cs="Traditional Arabic" w:hint="cs"/>
          <w:color w:val="000000"/>
          <w:rtl/>
        </w:rPr>
        <w:t>﴿</w:t>
      </w:r>
      <w:r w:rsidRPr="007E3426">
        <w:rPr>
          <w:rStyle w:val="Char4"/>
          <w:rtl/>
        </w:rPr>
        <w:t>وَٱلسَّمَآءِ ذَاتِ ٱلرَّجۡعِ ١١ وَٱلۡأَرۡضِ ذَاتِ ٱلصَّدۡعِ ١٢ إِنَّهُۥ لَقَوۡلٞ فَصۡلٞ ١٣ وَمَا هُوَ بِٱلۡهَزۡلِ ١٤</w:t>
      </w:r>
      <w:r w:rsidRPr="0094675C">
        <w:rPr>
          <w:rFonts w:ascii="QCF_P591" w:hAnsi="QCF_P591" w:cs="Traditional Arabic" w:hint="cs"/>
          <w:color w:val="000000"/>
          <w:rtl/>
        </w:rPr>
        <w:t>﴾</w:t>
      </w:r>
      <w:r w:rsidRPr="0094675C">
        <w:rPr>
          <w:rFonts w:hint="cs"/>
          <w:rtl/>
        </w:rPr>
        <w:t xml:space="preserve"> </w:t>
      </w:r>
      <w:r w:rsidRPr="0094675C">
        <w:rPr>
          <w:rStyle w:val="Char5"/>
          <w:rFonts w:hint="cs"/>
          <w:rtl/>
        </w:rPr>
        <w:t>[الطارق: 11-14]</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ٱلسَّمَآءِ</w:t>
      </w:r>
      <w:r w:rsidRPr="007E3426">
        <w:rPr>
          <w:rStyle w:val="Char4"/>
          <w:rtl/>
        </w:rPr>
        <w:t xml:space="preserve"> ذَاتِ </w:t>
      </w:r>
      <w:r w:rsidRPr="007E3426">
        <w:rPr>
          <w:rStyle w:val="Char4"/>
          <w:rFonts w:hint="cs"/>
          <w:rtl/>
        </w:rPr>
        <w:t>ٱلرَّجۡعِ</w:t>
      </w:r>
      <w:r w:rsidRPr="007E3426">
        <w:rPr>
          <w:rStyle w:val="Char4"/>
          <w:rtl/>
        </w:rPr>
        <w:t xml:space="preserve"> ١١</w:t>
      </w:r>
      <w:r w:rsidRPr="0094675C">
        <w:rPr>
          <w:rFonts w:ascii="Traditional Arabic" w:hAnsi="Traditional Arabic" w:cs="Traditional Arabic"/>
          <w:rtl/>
        </w:rPr>
        <w:t>﴾</w:t>
      </w:r>
      <w:r w:rsidRPr="0094675C">
        <w:rPr>
          <w:rFonts w:hint="cs"/>
          <w:rtl/>
        </w:rPr>
        <w:t>.</w:t>
      </w:r>
    </w:p>
    <w:p w:rsidR="00462E92" w:rsidRPr="00931031" w:rsidRDefault="00462E92" w:rsidP="00C66C32">
      <w:pPr>
        <w:pStyle w:val="a1"/>
        <w:rPr>
          <w:rtl/>
        </w:rPr>
      </w:pPr>
      <w:r w:rsidRPr="00A27DCF">
        <w:rPr>
          <w:rStyle w:val="Char1"/>
          <w:rFonts w:hint="cs"/>
          <w:rtl/>
        </w:rPr>
        <w:t>«</w:t>
      </w:r>
      <w:r w:rsidR="00C52938" w:rsidRPr="00A27DCF">
        <w:rPr>
          <w:rStyle w:val="Char1"/>
          <w:rFonts w:eastAsia="SimSun"/>
          <w:rtl/>
        </w:rPr>
        <w:t>سوگند به آسمان پرباران</w:t>
      </w:r>
      <w:r w:rsidRPr="00A27DCF">
        <w:rPr>
          <w:rStyle w:val="Char1"/>
          <w:rFonts w:hint="cs"/>
          <w:rtl/>
        </w:rPr>
        <w:t>»</w:t>
      </w:r>
      <w:r w:rsidRPr="00A27DCF">
        <w:rPr>
          <w:rFonts w:hint="cs"/>
          <w:rtl/>
        </w:rPr>
        <w:t>.</w:t>
      </w:r>
    </w:p>
    <w:p w:rsidR="00462E92" w:rsidRPr="00931031" w:rsidRDefault="00462E92" w:rsidP="00D91973">
      <w:pPr>
        <w:pStyle w:val="a1"/>
        <w:spacing w:line="223" w:lineRule="auto"/>
        <w:rPr>
          <w:rFonts w:ascii="QCF_P591" w:hAnsi="QCF_P591" w:cs="Traditional Arabic"/>
          <w:color w:val="000000"/>
          <w:rtl/>
        </w:rPr>
      </w:pPr>
      <w:r w:rsidRPr="0094675C">
        <w:rPr>
          <w:rFonts w:ascii="QCF_P591" w:hAnsi="QCF_P591" w:cs="Traditional Arabic" w:hint="cs"/>
          <w:color w:val="000000"/>
          <w:rtl/>
        </w:rPr>
        <w:t>﴿</w:t>
      </w:r>
      <w:r w:rsidRPr="007E3426">
        <w:rPr>
          <w:rStyle w:val="Char4"/>
          <w:rtl/>
        </w:rPr>
        <w:t>ذَاتِ ٱلرَّجۡعِ</w:t>
      </w:r>
      <w:r w:rsidRPr="0094675C">
        <w:rPr>
          <w:rFonts w:ascii="QCF_P591" w:hAnsi="QCF_P591" w:cs="Traditional Arabic" w:hint="cs"/>
          <w:color w:val="000000"/>
          <w:rtl/>
        </w:rPr>
        <w:t>﴾</w:t>
      </w:r>
      <w:r w:rsidRPr="00A27DCF">
        <w:rPr>
          <w:rFonts w:hint="cs"/>
          <w:rtl/>
        </w:rPr>
        <w:t>: «</w:t>
      </w:r>
      <w:r w:rsidRPr="00A27DCF">
        <w:rPr>
          <w:rtl/>
        </w:rPr>
        <w:t xml:space="preserve">دارنده‌ی باران به سبب پیاپی </w:t>
      </w:r>
      <w:r w:rsidR="00C52938" w:rsidRPr="00A27DCF">
        <w:rPr>
          <w:rtl/>
        </w:rPr>
        <w:t>بودنش</w:t>
      </w:r>
      <w:r w:rsidR="00C52938" w:rsidRPr="00A27DCF">
        <w:rPr>
          <w:rFonts w:hint="cs"/>
          <w:rtl/>
        </w:rPr>
        <w:t>؛</w:t>
      </w:r>
      <w:r w:rsidRPr="00A27DCF">
        <w:rPr>
          <w:rtl/>
        </w:rPr>
        <w:t xml:space="preserve"> یکی از نام</w:t>
      </w:r>
      <w:r w:rsidRPr="00A27DCF">
        <w:rPr>
          <w:rFonts w:hint="cs"/>
          <w:rtl/>
        </w:rPr>
        <w:t>‌</w:t>
      </w:r>
      <w:r w:rsidRPr="00A27DCF">
        <w:rPr>
          <w:rtl/>
        </w:rPr>
        <w:t>های باران است</w:t>
      </w:r>
      <w:r w:rsidR="00931031" w:rsidRPr="00A27DCF">
        <w:rPr>
          <w:rFonts w:hint="cs"/>
          <w:rtl/>
        </w:rPr>
        <w:t>؛</w:t>
      </w:r>
      <w:r w:rsidRPr="00A27DCF">
        <w:rPr>
          <w:rtl/>
        </w:rPr>
        <w:t xml:space="preserve"> برگردان</w:t>
      </w:r>
      <w:r w:rsidR="00931031" w:rsidRPr="00A27DCF">
        <w:rPr>
          <w:rFonts w:hint="cs"/>
          <w:rtl/>
        </w:rPr>
        <w:t>نده</w:t>
      </w:r>
      <w:r w:rsidRPr="00A27DCF">
        <w:rPr>
          <w:rtl/>
        </w:rPr>
        <w:t xml:space="preserve"> بخار آب</w:t>
      </w:r>
      <w:r w:rsidR="00CD34FA">
        <w:rPr>
          <w:rFonts w:hint="cs"/>
        </w:rPr>
        <w:t>‌</w:t>
      </w:r>
      <w:r w:rsidRPr="00A27DCF">
        <w:rPr>
          <w:rtl/>
        </w:rPr>
        <w:t>ها و اقیانوس</w:t>
      </w:r>
      <w:r w:rsidRPr="00A27DCF">
        <w:rPr>
          <w:rFonts w:hint="cs"/>
          <w:rtl/>
        </w:rPr>
        <w:t>‌</w:t>
      </w:r>
      <w:r w:rsidRPr="00A27DCF">
        <w:rPr>
          <w:rtl/>
        </w:rPr>
        <w:t>ها</w:t>
      </w:r>
      <w:r w:rsidRPr="00A27DCF">
        <w:rPr>
          <w:rFonts w:hint="cs"/>
          <w:rtl/>
        </w:rPr>
        <w:t>»</w:t>
      </w:r>
    </w:p>
    <w:p w:rsidR="00462E92" w:rsidRPr="00931031" w:rsidRDefault="0089474E" w:rsidP="00D91973">
      <w:pPr>
        <w:pStyle w:val="a1"/>
        <w:spacing w:line="223" w:lineRule="auto"/>
        <w:rPr>
          <w:rtl/>
        </w:rPr>
      </w:pPr>
      <w:r w:rsidRPr="00931031">
        <w:rPr>
          <w:rFonts w:hint="cs"/>
          <w:rtl/>
        </w:rPr>
        <w:t>الله</w:t>
      </w:r>
      <w:r w:rsidR="00462E92" w:rsidRPr="00931031">
        <w:rPr>
          <w:rFonts w:hint="cs"/>
          <w:rtl/>
        </w:rPr>
        <w:t xml:space="preserve"> متعال برای دومین بار در این سوره سوگند یاد می‌کند و به آسمان پر از باران که از آب پر و خالی می‌شود قسم می‌خورد. قسم به آسمانی که صاحب بازگرداندن است. چه چیز را باز می‌گرداند؟ بخاری که به آسمان رفته است، به شکل باران </w:t>
      </w:r>
      <w:r w:rsidR="00462E92" w:rsidRPr="00A27DCF">
        <w:rPr>
          <w:rtl/>
        </w:rPr>
        <w:t xml:space="preserve">برای روییدن گیاهان </w:t>
      </w:r>
      <w:r w:rsidR="00462E92" w:rsidRPr="00931031">
        <w:rPr>
          <w:rFonts w:hint="cs"/>
          <w:rtl/>
        </w:rPr>
        <w:t>به زمین برمی‌گرداند. پس آسمان می‌باراند.</w:t>
      </w:r>
    </w:p>
    <w:p w:rsidR="00462E92" w:rsidRPr="0094675C" w:rsidRDefault="00462E92" w:rsidP="00D91973">
      <w:pPr>
        <w:pStyle w:val="a1"/>
        <w:spacing w:line="223" w:lineRule="auto"/>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ٱلۡأَرۡضِ</w:t>
      </w:r>
      <w:r w:rsidRPr="007E3426">
        <w:rPr>
          <w:rStyle w:val="Char4"/>
          <w:rtl/>
        </w:rPr>
        <w:t xml:space="preserve"> ذَاتِ </w:t>
      </w:r>
      <w:r w:rsidRPr="007E3426">
        <w:rPr>
          <w:rStyle w:val="Char4"/>
          <w:rFonts w:hint="cs"/>
          <w:rtl/>
        </w:rPr>
        <w:t>ٱلصَّدۡعِ</w:t>
      </w:r>
      <w:r w:rsidRPr="007E3426">
        <w:rPr>
          <w:rStyle w:val="Char4"/>
          <w:rtl/>
        </w:rPr>
        <w:t xml:space="preserve"> ١٢</w:t>
      </w:r>
      <w:r w:rsidRPr="0094675C">
        <w:rPr>
          <w:rFonts w:ascii="Traditional Arabic" w:hAnsi="Traditional Arabic" w:cs="Traditional Arabic"/>
          <w:rtl/>
        </w:rPr>
        <w:t>﴾</w:t>
      </w:r>
      <w:r w:rsidRPr="009B2FC3">
        <w:rPr>
          <w:rStyle w:val="FootnoteReference"/>
          <w:rFonts w:ascii="IRLotus" w:hAnsi="IRLotus"/>
          <w:rtl/>
        </w:rPr>
        <w:footnoteReference w:id="294"/>
      </w:r>
      <w:r w:rsidRPr="0094675C">
        <w:rPr>
          <w:rFonts w:hint="cs"/>
          <w:rtl/>
        </w:rPr>
        <w:t>.</w:t>
      </w:r>
    </w:p>
    <w:p w:rsidR="00462E92" w:rsidRPr="00931031" w:rsidRDefault="00462E92" w:rsidP="00D91973">
      <w:pPr>
        <w:pStyle w:val="a1"/>
        <w:spacing w:line="223" w:lineRule="auto"/>
        <w:rPr>
          <w:rtl/>
        </w:rPr>
      </w:pPr>
      <w:r w:rsidRPr="00A27DCF">
        <w:rPr>
          <w:rStyle w:val="Char1"/>
          <w:rFonts w:hint="cs"/>
          <w:rtl/>
        </w:rPr>
        <w:t xml:space="preserve">«و </w:t>
      </w:r>
      <w:r w:rsidR="00C52938" w:rsidRPr="00A27DCF">
        <w:rPr>
          <w:rStyle w:val="Char1"/>
          <w:rFonts w:eastAsia="SimSun"/>
          <w:rtl/>
        </w:rPr>
        <w:t xml:space="preserve">سوگند به </w:t>
      </w:r>
      <w:r w:rsidR="00C52938" w:rsidRPr="00A27DCF">
        <w:rPr>
          <w:rStyle w:val="Char1"/>
          <w:rFonts w:eastAsia="SimSun" w:hint="cs"/>
          <w:rtl/>
        </w:rPr>
        <w:t>زمینِ</w:t>
      </w:r>
      <w:r w:rsidR="00C52938" w:rsidRPr="00A27DCF">
        <w:rPr>
          <w:rStyle w:val="Char1"/>
          <w:rFonts w:eastAsia="SimSun"/>
          <w:rtl/>
        </w:rPr>
        <w:t xml:space="preserve"> پرشکاف</w:t>
      </w:r>
      <w:r w:rsidR="00C52938" w:rsidRPr="00A27DCF">
        <w:rPr>
          <w:rStyle w:val="Char1"/>
          <w:rFonts w:eastAsia="SimSun" w:hint="cs"/>
          <w:rtl/>
        </w:rPr>
        <w:t xml:space="preserve"> [که گیاهان از آن سر برمی‌آورند]</w:t>
      </w:r>
      <w:r w:rsidRPr="00A27DCF">
        <w:rPr>
          <w:rStyle w:val="Char1"/>
          <w:rFonts w:hint="cs"/>
          <w:rtl/>
        </w:rPr>
        <w:t>»</w:t>
      </w:r>
      <w:r w:rsidRPr="00931031">
        <w:rPr>
          <w:rFonts w:hint="cs"/>
          <w:rtl/>
        </w:rPr>
        <w:t>.</w:t>
      </w:r>
    </w:p>
    <w:p w:rsidR="00462E92" w:rsidRPr="00931031" w:rsidRDefault="00462E92" w:rsidP="00D91973">
      <w:pPr>
        <w:pStyle w:val="a1"/>
        <w:spacing w:line="223" w:lineRule="auto"/>
        <w:rPr>
          <w:rtl/>
        </w:rPr>
      </w:pPr>
      <w:r w:rsidRPr="00931031">
        <w:rPr>
          <w:rFonts w:ascii="QCF_P591" w:hAnsi="QCF_P591" w:cs="Traditional Arabic" w:hint="cs"/>
          <w:color w:val="000000"/>
          <w:rtl/>
        </w:rPr>
        <w:t>﴿</w:t>
      </w:r>
      <w:r w:rsidRPr="007E3426">
        <w:rPr>
          <w:rStyle w:val="Char4"/>
          <w:rtl/>
        </w:rPr>
        <w:t>ذَاتِ ٱلصَّدۡعِ</w:t>
      </w:r>
      <w:r w:rsidRPr="00931031">
        <w:rPr>
          <w:rFonts w:ascii="QCF_P591" w:hAnsi="QCF_P591" w:cs="Traditional Arabic" w:hint="cs"/>
          <w:color w:val="000000"/>
          <w:rtl/>
        </w:rPr>
        <w:t>﴾</w:t>
      </w:r>
      <w:r w:rsidRPr="00A27DCF">
        <w:rPr>
          <w:rFonts w:hint="cs"/>
          <w:rtl/>
        </w:rPr>
        <w:t>:</w:t>
      </w:r>
      <w:r w:rsidRPr="00A27DCF">
        <w:rPr>
          <w:rtl/>
        </w:rPr>
        <w:t xml:space="preserve"> </w:t>
      </w:r>
      <w:r w:rsidRPr="00A27DCF">
        <w:rPr>
          <w:rFonts w:hint="cs"/>
          <w:rtl/>
        </w:rPr>
        <w:t>«</w:t>
      </w:r>
      <w:r w:rsidRPr="00A27DCF">
        <w:rPr>
          <w:rtl/>
        </w:rPr>
        <w:t>شکاف</w:t>
      </w:r>
      <w:r w:rsidR="00CD34FA">
        <w:rPr>
          <w:rFonts w:hint="cs"/>
        </w:rPr>
        <w:t>‌</w:t>
      </w:r>
      <w:r w:rsidRPr="00A27DCF">
        <w:rPr>
          <w:rtl/>
        </w:rPr>
        <w:t>دار، آماده برای کشت</w:t>
      </w:r>
      <w:r w:rsidR="00931031" w:rsidRPr="00A27DCF">
        <w:rPr>
          <w:rFonts w:hint="cs"/>
          <w:rtl/>
        </w:rPr>
        <w:t>؛</w:t>
      </w:r>
      <w:r w:rsidRPr="00A27DCF">
        <w:rPr>
          <w:rtl/>
        </w:rPr>
        <w:t xml:space="preserve"> دارند</w:t>
      </w:r>
      <w:r w:rsidRPr="00A27DCF">
        <w:rPr>
          <w:rFonts w:hint="cs"/>
          <w:rtl/>
        </w:rPr>
        <w:t>ۀ</w:t>
      </w:r>
      <w:r w:rsidRPr="00A27DCF">
        <w:rPr>
          <w:rtl/>
        </w:rPr>
        <w:t xml:space="preserve"> شکاف به وسیله‌ی روییدن نباتات در آن</w:t>
      </w:r>
      <w:r w:rsidRPr="00A27DCF">
        <w:rPr>
          <w:rFonts w:hint="cs"/>
          <w:rtl/>
        </w:rPr>
        <w:t>»</w:t>
      </w:r>
      <w:r w:rsidR="00D91973">
        <w:rPr>
          <w:rFonts w:hint="cs"/>
          <w:rtl/>
        </w:rPr>
        <w:t>.</w:t>
      </w:r>
    </w:p>
    <w:p w:rsidR="00462E92" w:rsidRPr="00D91973" w:rsidRDefault="00462E92" w:rsidP="00D91973">
      <w:pPr>
        <w:pStyle w:val="a1"/>
        <w:spacing w:line="223" w:lineRule="auto"/>
        <w:rPr>
          <w:spacing w:val="-3"/>
          <w:rtl/>
        </w:rPr>
      </w:pPr>
      <w:r w:rsidRPr="00D91973">
        <w:rPr>
          <w:rFonts w:hint="cs"/>
          <w:spacing w:val="-3"/>
          <w:rtl/>
        </w:rPr>
        <w:t>قسم به زمینی که از آب باران شکافته می‌شود و گیاهان از آن می‌رویند و به وسیلۀ آن انسان‌ها و حیوانات زندگی می‌کنند. زمینی که از گیاهان پر و خالی، کم و زیاد می‌شود.</w:t>
      </w:r>
    </w:p>
    <w:p w:rsidR="00462E92" w:rsidRPr="00A27DCF" w:rsidRDefault="00462E92" w:rsidP="00D91973">
      <w:pPr>
        <w:pStyle w:val="a1"/>
        <w:spacing w:line="223" w:lineRule="auto"/>
        <w:rPr>
          <w:rtl/>
        </w:rPr>
      </w:pPr>
      <w:r w:rsidRPr="00A27DCF">
        <w:rPr>
          <w:rFonts w:hint="cs"/>
          <w:rtl/>
        </w:rPr>
        <w:t>دلیل ذکر این آیات: تشابه چرخۀ زندگی و مرگ انسان به چرخۀ باران و گیاهان؛ تا اینکه قیامت و رستاخیز را فراموش نکنیم.</w:t>
      </w:r>
    </w:p>
    <w:p w:rsidR="00462E92" w:rsidRPr="0094675C" w:rsidRDefault="00462E92" w:rsidP="00D91973">
      <w:pPr>
        <w:pStyle w:val="a1"/>
        <w:spacing w:line="223" w:lineRule="auto"/>
        <w:rPr>
          <w:rtl/>
        </w:rPr>
      </w:pPr>
      <w:r w:rsidRPr="0094675C">
        <w:rPr>
          <w:rFonts w:hint="cs"/>
          <w:rtl/>
        </w:rPr>
        <w:t>تا وقتی که آبی از آسمان بر زمین نبارد، زمین شکاف برنمی‌دا</w:t>
      </w:r>
      <w:r w:rsidR="00931031">
        <w:rPr>
          <w:rFonts w:hint="cs"/>
          <w:rtl/>
        </w:rPr>
        <w:t>رد. تعبیر دیگری در سوره‌ی انبیا</w:t>
      </w:r>
      <w:r w:rsidRPr="0094675C">
        <w:rPr>
          <w:rFonts w:hint="cs"/>
          <w:rtl/>
        </w:rPr>
        <w:t xml:space="preserve"> آمده است و در تفسیر </w:t>
      </w:r>
      <w:r w:rsidR="00931031">
        <w:rPr>
          <w:rFonts w:hint="cs"/>
          <w:rtl/>
        </w:rPr>
        <w:t>این آیات</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أَوَ</w:t>
      </w:r>
      <w:r w:rsidRPr="007E3426">
        <w:rPr>
          <w:rStyle w:val="Char4"/>
          <w:rtl/>
        </w:rPr>
        <w:t xml:space="preserve"> لَمۡ يَرَ </w:t>
      </w:r>
      <w:r w:rsidRPr="007E3426">
        <w:rPr>
          <w:rStyle w:val="Char4"/>
          <w:rFonts w:hint="cs"/>
          <w:rtl/>
        </w:rPr>
        <w:t>ٱ</w:t>
      </w:r>
      <w:r w:rsidRPr="007E3426">
        <w:rPr>
          <w:rStyle w:val="Char4"/>
          <w:rFonts w:hint="eastAsia"/>
          <w:rtl/>
        </w:rPr>
        <w:t>لَّذِينَ</w:t>
      </w:r>
      <w:r w:rsidRPr="007E3426">
        <w:rPr>
          <w:rStyle w:val="Char4"/>
          <w:rtl/>
        </w:rPr>
        <w:t xml:space="preserve"> كَفَرُوٓاْ أَنَّ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كَانَتَا رَتۡقٗا فَفَتَقۡنَٰهُمَاۖ وَجَعَلۡنَا مِنَ </w:t>
      </w:r>
      <w:r w:rsidRPr="007E3426">
        <w:rPr>
          <w:rStyle w:val="Char4"/>
          <w:rFonts w:hint="cs"/>
          <w:rtl/>
        </w:rPr>
        <w:t>ٱ</w:t>
      </w:r>
      <w:r w:rsidRPr="007E3426">
        <w:rPr>
          <w:rStyle w:val="Char4"/>
          <w:rFonts w:hint="eastAsia"/>
          <w:rtl/>
        </w:rPr>
        <w:t>لۡمَآءِ</w:t>
      </w:r>
      <w:r w:rsidRPr="007E3426">
        <w:rPr>
          <w:rStyle w:val="Char4"/>
          <w:rtl/>
        </w:rPr>
        <w:t xml:space="preserve"> كُلَّ شَيۡءٍ حَيٍّۚ أَفَلَا يُؤۡمِنُونَ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[الأنبیاء:30]</w:t>
      </w:r>
      <w:r w:rsidRPr="0094675C">
        <w:rPr>
          <w:rFonts w:hint="cs"/>
          <w:rtl/>
        </w:rPr>
        <w:t>. آیا اهل کفر ملاحظه نکردند که آسمان و زمی</w:t>
      </w:r>
      <w:r w:rsidR="00C52938">
        <w:rPr>
          <w:rFonts w:hint="cs"/>
          <w:rtl/>
        </w:rPr>
        <w:t>ن قبلاً بسته شده بودند؟ و ما آن</w:t>
      </w:r>
      <w:r w:rsidRPr="0094675C">
        <w:rPr>
          <w:rFonts w:hint="cs"/>
          <w:rtl/>
        </w:rPr>
        <w:t xml:space="preserve">ها را باز کردیم. </w:t>
      </w:r>
      <w:r w:rsidR="00931031" w:rsidRPr="0094675C">
        <w:rPr>
          <w:rFonts w:hint="cs"/>
          <w:rtl/>
        </w:rPr>
        <w:t xml:space="preserve">ابن عباس </w:t>
      </w:r>
      <w:r w:rsidR="00931031">
        <w:rPr>
          <w:rFonts w:hint="cs"/>
          <w:rtl/>
        </w:rPr>
        <w:t>می</w:t>
      </w:r>
      <w:r w:rsidR="00CD34FA">
        <w:rPr>
          <w:rFonts w:hint="cs"/>
        </w:rPr>
        <w:t>‌</w:t>
      </w:r>
      <w:r w:rsidR="00931031">
        <w:rPr>
          <w:rFonts w:hint="cs"/>
          <w:rtl/>
        </w:rPr>
        <w:t xml:space="preserve">گوید: </w:t>
      </w:r>
      <w:r w:rsidRPr="0094675C">
        <w:rPr>
          <w:rFonts w:hint="cs"/>
          <w:rtl/>
        </w:rPr>
        <w:t>منظور از رتق‌بودن آسمان و زمین این است که آسمان نمی‌باری</w:t>
      </w:r>
      <w:r w:rsidRPr="00A27DCF">
        <w:rPr>
          <w:rFonts w:hint="cs"/>
          <w:rtl/>
        </w:rPr>
        <w:t>د و زمین نمی‌رویان</w:t>
      </w:r>
      <w:r w:rsidR="00A341E0" w:rsidRPr="00A27DCF">
        <w:rPr>
          <w:rFonts w:hint="cs"/>
          <w:rtl/>
        </w:rPr>
        <w:t>ی</w:t>
      </w:r>
      <w:r w:rsidRPr="00A27DCF">
        <w:rPr>
          <w:rFonts w:hint="cs"/>
          <w:rtl/>
        </w:rPr>
        <w:t>د، ف</w:t>
      </w:r>
      <w:r w:rsidR="00A1375E" w:rsidRPr="00A27DCF">
        <w:rPr>
          <w:rFonts w:hint="cs"/>
          <w:rtl/>
        </w:rPr>
        <w:t>َ</w:t>
      </w:r>
      <w:r w:rsidRPr="00A27DCF">
        <w:rPr>
          <w:rFonts w:hint="cs"/>
          <w:rtl/>
        </w:rPr>
        <w:t>تق</w:t>
      </w:r>
      <w:r w:rsidR="00CD34FA">
        <w:t>‌</w:t>
      </w:r>
      <w:r w:rsidRPr="00A27DCF">
        <w:rPr>
          <w:rFonts w:hint="cs"/>
          <w:rtl/>
        </w:rPr>
        <w:t>شان کر</w:t>
      </w:r>
      <w:r w:rsidR="00C52938" w:rsidRPr="00A27DCF">
        <w:rPr>
          <w:rFonts w:hint="cs"/>
          <w:rtl/>
        </w:rPr>
        <w:t>دیم، یعنی این</w:t>
      </w:r>
      <w:r w:rsidRPr="00A27DCF">
        <w:rPr>
          <w:rFonts w:hint="cs"/>
          <w:rtl/>
        </w:rPr>
        <w:t>که آسمان ببارد و زمین هم برویاند</w:t>
      </w:r>
      <w:r w:rsidR="00235079" w:rsidRPr="00A27DCF">
        <w:rPr>
          <w:rFonts w:hint="cs"/>
          <w:rtl/>
        </w:rPr>
        <w:t>.</w:t>
      </w:r>
      <w:r w:rsidR="00235079" w:rsidRPr="00A27DCF">
        <w:rPr>
          <w:rStyle w:val="FootnoteReference"/>
          <w:rtl/>
        </w:rPr>
        <w:footnoteReference w:id="295"/>
      </w:r>
      <w:r w:rsidRPr="00A27DCF">
        <w:rPr>
          <w:rFonts w:hint="cs"/>
          <w:rtl/>
        </w:rPr>
        <w:t xml:space="preserve"> و</w:t>
      </w:r>
      <w:r w:rsidRPr="0094675C">
        <w:rPr>
          <w:rFonts w:hint="cs"/>
          <w:rtl/>
        </w:rPr>
        <w:t xml:space="preserve"> این معنی دقیق است، چرا که به دنبال آن می‌فرماید: </w:t>
      </w:r>
      <w:r w:rsidRPr="0094675C">
        <w:rPr>
          <w:rFonts w:ascii="Traditional Arabic" w:hAnsi="Traditional Arabic" w:cs="Traditional Arabic"/>
          <w:rtl/>
        </w:rPr>
        <w:t>﴿</w:t>
      </w:r>
      <w:r w:rsidRPr="007E3426">
        <w:rPr>
          <w:rStyle w:val="Char4"/>
          <w:rtl/>
        </w:rPr>
        <w:t xml:space="preserve">وَجَعَلۡنَا مِنَ </w:t>
      </w:r>
      <w:r w:rsidRPr="007E3426">
        <w:rPr>
          <w:rStyle w:val="Char4"/>
          <w:rFonts w:hint="cs"/>
          <w:rtl/>
        </w:rPr>
        <w:t>ٱ</w:t>
      </w:r>
      <w:r w:rsidRPr="007E3426">
        <w:rPr>
          <w:rStyle w:val="Char4"/>
          <w:rFonts w:hint="eastAsia"/>
          <w:rtl/>
        </w:rPr>
        <w:t>لۡمَآءِ</w:t>
      </w:r>
      <w:r w:rsidRPr="007E3426">
        <w:rPr>
          <w:rStyle w:val="Char4"/>
          <w:rtl/>
        </w:rPr>
        <w:t xml:space="preserve"> كُلَّ شَيۡءٍ حَيٍّۚ أَفَلَا يُؤۡمِنُونَ ٣٠</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[الأنبیاء: 30]</w:t>
      </w:r>
      <w:r w:rsidRPr="0094675C">
        <w:rPr>
          <w:rFonts w:hint="cs"/>
          <w:rtl/>
        </w:rPr>
        <w:t xml:space="preserve"> و حیات هرچیزی را از آب قرار دادیم.</w:t>
      </w:r>
    </w:p>
    <w:p w:rsidR="00462E92" w:rsidRPr="00B9581D" w:rsidRDefault="00462E92" w:rsidP="00C66C32">
      <w:pPr>
        <w:pStyle w:val="a3"/>
        <w:widowControl/>
        <w:rPr>
          <w:sz w:val="28"/>
          <w:szCs w:val="28"/>
          <w:rtl/>
        </w:rPr>
      </w:pPr>
      <w:r w:rsidRPr="00B9581D">
        <w:rPr>
          <w:rFonts w:hint="cs"/>
          <w:sz w:val="28"/>
          <w:szCs w:val="28"/>
          <w:rtl/>
        </w:rPr>
        <w:t xml:space="preserve">حالا جواب قَسَم‌ها چیست؟ یعنی جواب </w:t>
      </w:r>
      <w:r w:rsidRPr="00B9581D">
        <w:rPr>
          <w:rFonts w:ascii="Traditional Arabic" w:hAnsi="Traditional Arabic" w:cs="Traditional Arabic"/>
          <w:sz w:val="28"/>
          <w:szCs w:val="28"/>
          <w:rtl/>
        </w:rPr>
        <w:t>﴿</w:t>
      </w:r>
      <w:r w:rsidRPr="007E3426">
        <w:rPr>
          <w:rStyle w:val="Char4"/>
          <w:rtl/>
        </w:rPr>
        <w:t>وَ</w:t>
      </w:r>
      <w:r w:rsidRPr="007E3426">
        <w:rPr>
          <w:rStyle w:val="Char4"/>
          <w:rFonts w:hint="cs"/>
          <w:rtl/>
        </w:rPr>
        <w:t>ٱ</w:t>
      </w:r>
      <w:r w:rsidRPr="007E3426">
        <w:rPr>
          <w:rStyle w:val="Char4"/>
          <w:rFonts w:hint="eastAsia"/>
          <w:rtl/>
        </w:rPr>
        <w:t>لسَّمَآءِ</w:t>
      </w:r>
      <w:r w:rsidRPr="007E3426">
        <w:rPr>
          <w:rStyle w:val="Char4"/>
          <w:rtl/>
        </w:rPr>
        <w:t xml:space="preserve"> ذَاتِ </w:t>
      </w:r>
      <w:r w:rsidRPr="007E3426">
        <w:rPr>
          <w:rStyle w:val="Char4"/>
          <w:rFonts w:hint="cs"/>
          <w:rtl/>
        </w:rPr>
        <w:t>ٱ</w:t>
      </w:r>
      <w:r w:rsidRPr="007E3426">
        <w:rPr>
          <w:rStyle w:val="Char4"/>
          <w:rFonts w:hint="eastAsia"/>
          <w:rtl/>
        </w:rPr>
        <w:t>لرَّجۡعِ</w:t>
      </w:r>
      <w:r w:rsidRPr="007E3426">
        <w:rPr>
          <w:rStyle w:val="Char4"/>
          <w:rtl/>
        </w:rPr>
        <w:t xml:space="preserve"> ١١ وَ</w:t>
      </w:r>
      <w:r w:rsidRPr="007E3426">
        <w:rPr>
          <w:rStyle w:val="Char4"/>
          <w:rFonts w:hint="cs"/>
          <w:rtl/>
        </w:rPr>
        <w:t>ٱ</w:t>
      </w:r>
      <w:r w:rsidRPr="007E3426">
        <w:rPr>
          <w:rStyle w:val="Char4"/>
          <w:rFonts w:hint="eastAsia"/>
          <w:rtl/>
        </w:rPr>
        <w:t>لۡأَرۡضِ</w:t>
      </w:r>
      <w:r w:rsidRPr="007E3426">
        <w:rPr>
          <w:rStyle w:val="Char4"/>
          <w:rtl/>
        </w:rPr>
        <w:t xml:space="preserve"> ذَاتِ </w:t>
      </w:r>
      <w:r w:rsidRPr="007E3426">
        <w:rPr>
          <w:rStyle w:val="Char4"/>
          <w:rFonts w:hint="cs"/>
          <w:rtl/>
        </w:rPr>
        <w:t>ٱ</w:t>
      </w:r>
      <w:r w:rsidRPr="007E3426">
        <w:rPr>
          <w:rStyle w:val="Char4"/>
          <w:rFonts w:hint="eastAsia"/>
          <w:rtl/>
        </w:rPr>
        <w:t>لصَّدۡعِ</w:t>
      </w:r>
      <w:r w:rsidRPr="007E3426">
        <w:rPr>
          <w:rStyle w:val="Char4"/>
          <w:rtl/>
        </w:rPr>
        <w:t xml:space="preserve"> ١٢</w:t>
      </w:r>
      <w:r w:rsidRPr="00B9581D">
        <w:rPr>
          <w:rFonts w:ascii="Traditional Arabic" w:hAnsi="Traditional Arabic" w:cs="Traditional Arabic"/>
          <w:sz w:val="28"/>
          <w:szCs w:val="28"/>
          <w:rtl/>
        </w:rPr>
        <w:t>﴾</w:t>
      </w:r>
      <w:r w:rsidRPr="00B9581D">
        <w:rPr>
          <w:rFonts w:hint="cs"/>
          <w:sz w:val="28"/>
          <w:szCs w:val="28"/>
          <w:rtl/>
        </w:rPr>
        <w:t xml:space="preserve">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إِنَّهُۥ</w:t>
      </w:r>
      <w:r w:rsidRPr="007E3426">
        <w:rPr>
          <w:rStyle w:val="Char4"/>
          <w:rtl/>
        </w:rPr>
        <w:t xml:space="preserve"> لَقَوۡلٞ فَصۡلٞ ١٣</w:t>
      </w:r>
      <w:r w:rsidRPr="0094675C">
        <w:rPr>
          <w:rFonts w:ascii="Traditional Arabic" w:hAnsi="Traditional Arabic" w:cs="Traditional Arabic"/>
          <w:rtl/>
        </w:rPr>
        <w:t>﴾</w:t>
      </w:r>
      <w:r w:rsidRPr="0094675C">
        <w:rPr>
          <w:rFonts w:hint="cs"/>
          <w:rtl/>
        </w:rPr>
        <w:t>.</w:t>
      </w:r>
    </w:p>
    <w:p w:rsidR="00462E92" w:rsidRPr="00B9581D" w:rsidRDefault="00462E92" w:rsidP="00C66C32">
      <w:pPr>
        <w:pStyle w:val="a1"/>
        <w:rPr>
          <w:rtl/>
        </w:rPr>
      </w:pPr>
      <w:r w:rsidRPr="00A27DCF">
        <w:rPr>
          <w:rStyle w:val="Char1"/>
          <w:rFonts w:hint="cs"/>
          <w:rtl/>
        </w:rPr>
        <w:t>«</w:t>
      </w:r>
      <w:r w:rsidR="00C52938" w:rsidRPr="00A27DCF">
        <w:rPr>
          <w:rStyle w:val="Char1"/>
          <w:rFonts w:hint="cs"/>
          <w:rtl/>
        </w:rPr>
        <w:t>بی</w:t>
      </w:r>
      <w:r w:rsidR="00C52938" w:rsidRPr="00A27DCF">
        <w:rPr>
          <w:rStyle w:val="Char1"/>
          <w:rFonts w:eastAsia="SimSun" w:hint="cs"/>
          <w:rtl/>
        </w:rPr>
        <w:t>‌گمان</w:t>
      </w:r>
      <w:r w:rsidR="00C52938" w:rsidRPr="00A27DCF">
        <w:rPr>
          <w:rStyle w:val="Char1"/>
          <w:rFonts w:eastAsia="SimSun"/>
          <w:rtl/>
        </w:rPr>
        <w:t xml:space="preserve"> ا</w:t>
      </w:r>
      <w:r w:rsidR="00C52938" w:rsidRPr="00A27DCF">
        <w:rPr>
          <w:rStyle w:val="Char1"/>
          <w:rFonts w:eastAsia="SimSun" w:hint="cs"/>
          <w:rtl/>
        </w:rPr>
        <w:t>ین</w:t>
      </w:r>
      <w:r w:rsidR="00C52938" w:rsidRPr="00A27DCF">
        <w:rPr>
          <w:rStyle w:val="Char1"/>
          <w:rFonts w:eastAsia="SimSun"/>
          <w:rtl/>
        </w:rPr>
        <w:t xml:space="preserve"> قرآن</w:t>
      </w:r>
      <w:r w:rsidR="00C52938" w:rsidRPr="00A27DCF">
        <w:rPr>
          <w:rStyle w:val="Char1"/>
          <w:rFonts w:eastAsia="SimSun" w:hint="cs"/>
          <w:rtl/>
        </w:rPr>
        <w:t>،</w:t>
      </w:r>
      <w:r w:rsidR="00C52938" w:rsidRPr="00A27DCF">
        <w:rPr>
          <w:rStyle w:val="Char1"/>
          <w:rFonts w:eastAsia="SimSun"/>
          <w:rtl/>
        </w:rPr>
        <w:t xml:space="preserve"> سخن جداکنند</w:t>
      </w:r>
      <w:r w:rsidR="00C52938" w:rsidRPr="00A27DCF">
        <w:rPr>
          <w:rStyle w:val="Char1"/>
          <w:rFonts w:eastAsia="SimSun" w:hint="cs"/>
          <w:rtl/>
        </w:rPr>
        <w:t>ۀ</w:t>
      </w:r>
      <w:r w:rsidR="00C52938" w:rsidRPr="00A27DCF">
        <w:rPr>
          <w:rStyle w:val="Char1"/>
          <w:rFonts w:eastAsia="SimSun"/>
          <w:rtl/>
        </w:rPr>
        <w:t xml:space="preserve"> حق از باطل </w:t>
      </w:r>
      <w:r w:rsidR="00C52938" w:rsidRPr="00A27DCF">
        <w:rPr>
          <w:rStyle w:val="Char1"/>
          <w:rFonts w:eastAsia="SimSun" w:hint="cs"/>
          <w:rtl/>
        </w:rPr>
        <w:t xml:space="preserve">[صدق از کذب] </w:t>
      </w:r>
      <w:r w:rsidR="00C52938" w:rsidRPr="00A27DCF">
        <w:rPr>
          <w:rStyle w:val="Char1"/>
          <w:rFonts w:eastAsia="SimSun"/>
          <w:rtl/>
        </w:rPr>
        <w:t>است</w:t>
      </w:r>
      <w:r w:rsidRPr="00A27DCF">
        <w:rPr>
          <w:rStyle w:val="Char1"/>
          <w:rFonts w:hint="cs"/>
          <w:rtl/>
        </w:rPr>
        <w:t>»</w:t>
      </w:r>
      <w:r w:rsidRPr="00B9581D">
        <w:rPr>
          <w:rFonts w:hint="cs"/>
          <w:rtl/>
        </w:rPr>
        <w:t>.</w:t>
      </w:r>
    </w:p>
    <w:p w:rsidR="00462E92" w:rsidRPr="00B9581D" w:rsidRDefault="00462E92" w:rsidP="00C66C32">
      <w:pPr>
        <w:pStyle w:val="a1"/>
        <w:rPr>
          <w:rtl/>
        </w:rPr>
      </w:pPr>
      <w:r w:rsidRPr="00B9581D">
        <w:rPr>
          <w:rFonts w:hint="cs"/>
          <w:rtl/>
        </w:rPr>
        <w:t xml:space="preserve">این کلام و برنامه که از سوی </w:t>
      </w:r>
      <w:r w:rsidR="0089474E" w:rsidRPr="00B9581D">
        <w:rPr>
          <w:rFonts w:hint="cs"/>
          <w:rtl/>
        </w:rPr>
        <w:t>الله</w:t>
      </w:r>
      <w:r w:rsidRPr="00B9581D">
        <w:rPr>
          <w:rFonts w:hint="cs"/>
          <w:rtl/>
        </w:rPr>
        <w:t xml:space="preserve"> نازل گشته، یعنی قرآن، قول فصل است</w:t>
      </w:r>
      <w:r w:rsidRPr="00A27DCF">
        <w:rPr>
          <w:rFonts w:hint="cs"/>
          <w:rtl/>
        </w:rPr>
        <w:t xml:space="preserve">؛ </w:t>
      </w:r>
      <w:r w:rsidRPr="00A27DCF">
        <w:rPr>
          <w:rtl/>
        </w:rPr>
        <w:t>گفتار جدایی</w:t>
      </w:r>
      <w:r w:rsidR="00CD34FA">
        <w:rPr>
          <w:rFonts w:hint="cs"/>
        </w:rPr>
        <w:t>‌</w:t>
      </w:r>
      <w:r w:rsidRPr="00A27DCF">
        <w:rPr>
          <w:rtl/>
        </w:rPr>
        <w:t xml:space="preserve">انداز و داور عادلی است درباره‌ی </w:t>
      </w:r>
      <w:r w:rsidRPr="00A27DCF">
        <w:rPr>
          <w:rFonts w:hint="cs"/>
          <w:rtl/>
        </w:rPr>
        <w:t>تمام</w:t>
      </w:r>
      <w:r w:rsidRPr="00A27DCF">
        <w:rPr>
          <w:rtl/>
        </w:rPr>
        <w:t xml:space="preserve"> اموری که مورد اختلاف میان حق و</w:t>
      </w:r>
      <w:r w:rsidRPr="00A27DCF">
        <w:rPr>
          <w:rFonts w:hint="cs"/>
          <w:rtl/>
        </w:rPr>
        <w:t xml:space="preserve"> </w:t>
      </w:r>
      <w:r w:rsidRPr="00A27DCF">
        <w:rPr>
          <w:rtl/>
        </w:rPr>
        <w:t xml:space="preserve">باطل </w:t>
      </w:r>
      <w:r w:rsidRPr="00B9581D">
        <w:rPr>
          <w:rFonts w:hint="cs"/>
          <w:rtl/>
        </w:rPr>
        <w:t xml:space="preserve">و خیر و شر </w:t>
      </w:r>
      <w:r w:rsidR="00C52938" w:rsidRPr="00A27DCF">
        <w:rPr>
          <w:rtl/>
        </w:rPr>
        <w:t>باشد</w:t>
      </w:r>
      <w:r w:rsidR="00C52938" w:rsidRPr="00A27DCF">
        <w:rPr>
          <w:rFonts w:hint="cs"/>
          <w:rtl/>
        </w:rPr>
        <w:t>.</w:t>
      </w:r>
      <w:r w:rsidRPr="00A27DCF">
        <w:rPr>
          <w:rtl/>
        </w:rPr>
        <w:t xml:space="preserve"> </w:t>
      </w:r>
      <w:r w:rsidRPr="00B9581D">
        <w:rPr>
          <w:rFonts w:hint="cs"/>
          <w:rtl/>
        </w:rPr>
        <w:t>قولی ک</w:t>
      </w:r>
      <w:r w:rsidR="00C52938" w:rsidRPr="00B9581D">
        <w:rPr>
          <w:rFonts w:hint="cs"/>
          <w:rtl/>
        </w:rPr>
        <w:t xml:space="preserve">ه فرقان است و به ما کمک می‌کند درست را از نادرست تشخیص </w:t>
      </w:r>
      <w:r w:rsidRPr="00B9581D">
        <w:rPr>
          <w:rFonts w:hint="cs"/>
          <w:rtl/>
        </w:rPr>
        <w:t xml:space="preserve">دهیم. </w:t>
      </w:r>
      <w:r w:rsidRPr="00A27DCF">
        <w:rPr>
          <w:rtl/>
        </w:rPr>
        <w:t>آنچه قرآن خبر داده و آنچه ب</w:t>
      </w:r>
      <w:r w:rsidR="00B9581D" w:rsidRPr="00A27DCF">
        <w:rPr>
          <w:rFonts w:hint="cs"/>
          <w:rtl/>
        </w:rPr>
        <w:t>ه آ</w:t>
      </w:r>
      <w:r w:rsidRPr="00A27DCF">
        <w:rPr>
          <w:rtl/>
        </w:rPr>
        <w:t>ن حکم نموده بر</w:t>
      </w:r>
      <w:r w:rsidRPr="00A27DCF">
        <w:rPr>
          <w:rFonts w:hint="cs"/>
          <w:rtl/>
        </w:rPr>
        <w:t xml:space="preserve"> </w:t>
      </w:r>
      <w:r w:rsidRPr="00A27DCF">
        <w:rPr>
          <w:rtl/>
        </w:rPr>
        <w:t>اینکه هیچ معبود</w:t>
      </w:r>
      <w:r w:rsidRPr="00A27DCF">
        <w:rPr>
          <w:rFonts w:hint="cs"/>
          <w:rtl/>
        </w:rPr>
        <w:t xml:space="preserve"> بر حقی</w:t>
      </w:r>
      <w:r w:rsidRPr="00A27DCF">
        <w:rPr>
          <w:rtl/>
        </w:rPr>
        <w:t xml:space="preserve"> جز </w:t>
      </w:r>
      <w:r w:rsidRPr="00A27DCF">
        <w:rPr>
          <w:rFonts w:hint="cs"/>
          <w:rtl/>
        </w:rPr>
        <w:t>الله</w:t>
      </w:r>
      <w:r w:rsidRPr="00A27DCF">
        <w:rPr>
          <w:rtl/>
        </w:rPr>
        <w:t xml:space="preserve"> نیست و محمد</w:t>
      </w:r>
      <w:r w:rsidR="00DC49A8">
        <w:rPr>
          <w:rFonts w:cs="CTraditional Arabic"/>
          <w:rtl/>
        </w:rPr>
        <w:t> </w:t>
      </w:r>
      <w:r w:rsidR="00DC49A8" w:rsidRPr="00A27DCF">
        <w:rPr>
          <w:rFonts w:cs="CTraditional Arabic"/>
          <w:rtl/>
        </w:rPr>
        <w:t>ج</w:t>
      </w:r>
      <w:r w:rsidRPr="00A27DCF">
        <w:rPr>
          <w:rtl/>
        </w:rPr>
        <w:t xml:space="preserve"> فرستاده‌ی </w:t>
      </w:r>
      <w:r w:rsidRPr="00A27DCF">
        <w:rPr>
          <w:rFonts w:hint="cs"/>
          <w:rtl/>
        </w:rPr>
        <w:t>او</w:t>
      </w:r>
      <w:r w:rsidRPr="00A27DCF">
        <w:rPr>
          <w:rtl/>
        </w:rPr>
        <w:t>ست و قیامت حق است و بدون هیچ</w:t>
      </w:r>
      <w:r w:rsidR="00CD34FA">
        <w:rPr>
          <w:rFonts w:hint="cs"/>
        </w:rPr>
        <w:t>‌</w:t>
      </w:r>
      <w:r w:rsidRPr="00A27DCF">
        <w:rPr>
          <w:rtl/>
        </w:rPr>
        <w:t>گونه شک و شبهه‌ای خواهد آمد</w:t>
      </w:r>
      <w:r w:rsidRPr="00A27DCF">
        <w:rPr>
          <w:rFonts w:hint="cs"/>
          <w:rtl/>
        </w:rPr>
        <w:t>،</w:t>
      </w:r>
      <w:r w:rsidRPr="00A27DCF">
        <w:rPr>
          <w:rtl/>
        </w:rPr>
        <w:t xml:space="preserve"> همه صادق</w:t>
      </w:r>
      <w:r w:rsidRPr="00A27DCF">
        <w:rPr>
          <w:rFonts w:hint="cs"/>
          <w:rtl/>
        </w:rPr>
        <w:t xml:space="preserve"> است</w:t>
      </w:r>
      <w:r w:rsidRPr="00A27DCF">
        <w:rPr>
          <w:rtl/>
        </w:rPr>
        <w:t xml:space="preserve"> و دروغ </w:t>
      </w:r>
      <w:r w:rsidR="00B9581D" w:rsidRPr="00A27DCF">
        <w:rPr>
          <w:rFonts w:hint="cs"/>
          <w:rtl/>
        </w:rPr>
        <w:t>در آ</w:t>
      </w:r>
      <w:r w:rsidRPr="00A27DCF">
        <w:rPr>
          <w:rtl/>
        </w:rPr>
        <w:t>ن راه ندارد</w:t>
      </w:r>
      <w:r w:rsidRPr="00A27DCF">
        <w:rPr>
          <w:rFonts w:hint="cs"/>
          <w:rtl/>
        </w:rPr>
        <w:t>. پس باید بخوانید و تدبر کنید و عمل کنید.</w:t>
      </w:r>
    </w:p>
    <w:p w:rsidR="00462E92" w:rsidRPr="00171BB3" w:rsidRDefault="00462E92" w:rsidP="00C66C32">
      <w:pPr>
        <w:pStyle w:val="1-11"/>
        <w:rPr>
          <w:rStyle w:val="Char0"/>
          <w:rtl/>
        </w:rPr>
      </w:pPr>
      <w:r w:rsidRPr="0094675C">
        <w:rPr>
          <w:rFonts w:ascii="Traditional Arabic" w:hAnsi="Traditional Arabic" w:cs="Traditional Arabic"/>
          <w:color w:val="000000"/>
          <w:shd w:val="clear" w:color="auto" w:fill="FFFFFF"/>
          <w:rtl/>
        </w:rPr>
        <w:t>﴿</w:t>
      </w:r>
      <w:r w:rsidRPr="007E3426">
        <w:rPr>
          <w:rStyle w:val="Char4"/>
          <w:rtl/>
        </w:rPr>
        <w:t>فَصۡلٞ</w:t>
      </w:r>
      <w:r w:rsidRPr="0094675C">
        <w:rPr>
          <w:rFonts w:ascii="Traditional Arabic" w:hAnsi="Traditional Arabic" w:cs="Traditional Arabic"/>
          <w:color w:val="000000"/>
          <w:shd w:val="clear" w:color="auto" w:fill="FFFFFF"/>
          <w:rtl/>
        </w:rPr>
        <w:t>﴾</w:t>
      </w:r>
      <w:r w:rsidRPr="00171BB3">
        <w:rPr>
          <w:rStyle w:val="Char0"/>
          <w:rFonts w:hint="cs"/>
          <w:rtl/>
        </w:rPr>
        <w:t>:</w:t>
      </w:r>
    </w:p>
    <w:p w:rsidR="00462E92" w:rsidRPr="00171BB3" w:rsidRDefault="00462E92" w:rsidP="00C66C32">
      <w:pPr>
        <w:pStyle w:val="1-11"/>
        <w:numPr>
          <w:ilvl w:val="0"/>
          <w:numId w:val="112"/>
        </w:numPr>
        <w:rPr>
          <w:rStyle w:val="Char0"/>
        </w:rPr>
      </w:pPr>
      <w:r w:rsidRPr="00171BB3">
        <w:rPr>
          <w:rStyle w:val="Char0"/>
          <w:rFonts w:hint="cs"/>
          <w:rtl/>
        </w:rPr>
        <w:t>حق و درست است.</w:t>
      </w:r>
    </w:p>
    <w:p w:rsidR="00462E92" w:rsidRPr="00171BB3" w:rsidRDefault="00462E92" w:rsidP="00C66C32">
      <w:pPr>
        <w:pStyle w:val="1-11"/>
        <w:numPr>
          <w:ilvl w:val="0"/>
          <w:numId w:val="112"/>
        </w:numPr>
        <w:rPr>
          <w:rStyle w:val="Char0"/>
        </w:rPr>
      </w:pPr>
      <w:r w:rsidRPr="00171BB3">
        <w:rPr>
          <w:rStyle w:val="Char0"/>
          <w:rFonts w:hint="cs"/>
          <w:rtl/>
        </w:rPr>
        <w:t>معلوماتش بین حق و باطل فاصله می‌اندازد.</w:t>
      </w:r>
    </w:p>
    <w:p w:rsidR="00462E92" w:rsidRPr="00171BB3" w:rsidRDefault="00462E92" w:rsidP="00C66C32">
      <w:pPr>
        <w:pStyle w:val="1-11"/>
        <w:numPr>
          <w:ilvl w:val="0"/>
          <w:numId w:val="112"/>
        </w:numPr>
        <w:rPr>
          <w:rStyle w:val="Char0"/>
        </w:rPr>
      </w:pPr>
      <w:r w:rsidRPr="00171BB3">
        <w:rPr>
          <w:rStyle w:val="Char0"/>
          <w:rFonts w:hint="cs"/>
          <w:rtl/>
        </w:rPr>
        <w:t>بین متقین و ظالمین فاصله می‌اندازد.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هُوَ بِ</w:t>
      </w:r>
      <w:r w:rsidRPr="007E3426">
        <w:rPr>
          <w:rStyle w:val="Char4"/>
          <w:rFonts w:hint="cs"/>
          <w:rtl/>
        </w:rPr>
        <w:t>ٱلۡهَزۡلِ</w:t>
      </w:r>
      <w:r w:rsidRPr="007E3426">
        <w:rPr>
          <w:rStyle w:val="Char4"/>
          <w:rtl/>
        </w:rPr>
        <w:t xml:space="preserve"> ١٤</w:t>
      </w:r>
      <w:r w:rsidRPr="0094675C">
        <w:rPr>
          <w:rFonts w:ascii="Traditional Arabic" w:hAnsi="Traditional Arabic" w:cs="Traditional Arabic"/>
          <w:rtl/>
        </w:rPr>
        <w:t>﴾</w:t>
      </w:r>
      <w:r w:rsidRPr="009B2FC3">
        <w:rPr>
          <w:rStyle w:val="FootnoteReference"/>
          <w:rFonts w:ascii="IRLotus" w:hAnsi="IRLotus"/>
          <w:rtl/>
        </w:rPr>
        <w:footnoteReference w:id="296"/>
      </w:r>
      <w:r w:rsidRPr="0094675C">
        <w:rPr>
          <w:rFonts w:hint="cs"/>
          <w:rtl/>
        </w:rPr>
        <w:t>.</w:t>
      </w:r>
    </w:p>
    <w:p w:rsidR="00462E92" w:rsidRPr="00A27DCF" w:rsidRDefault="00462E92" w:rsidP="00C66C32">
      <w:pPr>
        <w:pStyle w:val="a1"/>
        <w:rPr>
          <w:rtl/>
        </w:rPr>
      </w:pPr>
      <w:r w:rsidRPr="00A27DCF">
        <w:rPr>
          <w:rStyle w:val="Char1"/>
          <w:rFonts w:hint="cs"/>
          <w:rtl/>
        </w:rPr>
        <w:t>«</w:t>
      </w:r>
      <w:r w:rsidR="00C52938" w:rsidRPr="00A27DCF">
        <w:rPr>
          <w:rStyle w:val="Char1"/>
          <w:rFonts w:eastAsia="SimSun"/>
          <w:rtl/>
        </w:rPr>
        <w:t>و [سخن</w:t>
      </w:r>
      <w:r w:rsidR="00C52938" w:rsidRPr="00A27DCF">
        <w:rPr>
          <w:rStyle w:val="Char1"/>
          <w:rFonts w:eastAsia="SimSun" w:hint="cs"/>
          <w:rtl/>
        </w:rPr>
        <w:t>ِ</w:t>
      </w:r>
      <w:r w:rsidR="00C52938" w:rsidRPr="00A27DCF">
        <w:rPr>
          <w:rStyle w:val="Char1"/>
          <w:rFonts w:eastAsia="SimSun"/>
          <w:rtl/>
        </w:rPr>
        <w:t xml:space="preserve">] هزل و </w:t>
      </w:r>
      <w:r w:rsidR="00C52938" w:rsidRPr="00A27DCF">
        <w:rPr>
          <w:rStyle w:val="Char1"/>
          <w:rFonts w:eastAsia="SimSun" w:hint="cs"/>
          <w:rtl/>
        </w:rPr>
        <w:t>بیهوده</w:t>
      </w:r>
      <w:r w:rsidR="00C52938" w:rsidRPr="00A27DCF">
        <w:rPr>
          <w:rStyle w:val="Char1"/>
          <w:rFonts w:eastAsia="SimSun"/>
          <w:rtl/>
        </w:rPr>
        <w:t xml:space="preserve"> </w:t>
      </w:r>
      <w:r w:rsidR="00C52938" w:rsidRPr="00A27DCF">
        <w:rPr>
          <w:rStyle w:val="Char1"/>
          <w:rFonts w:eastAsia="SimSun" w:hint="cs"/>
          <w:rtl/>
        </w:rPr>
        <w:t>نیست</w:t>
      </w:r>
      <w:r w:rsidRPr="00A27DCF">
        <w:rPr>
          <w:rStyle w:val="Char1"/>
          <w:rFonts w:hint="cs"/>
          <w:rtl/>
        </w:rPr>
        <w:t>»</w:t>
      </w:r>
      <w:r w:rsidRPr="00B9581D">
        <w:rPr>
          <w:rFonts w:hint="cs"/>
          <w:rtl/>
        </w:rPr>
        <w:t xml:space="preserve">. </w:t>
      </w:r>
      <w:r w:rsidRPr="00A27DCF">
        <w:rPr>
          <w:rtl/>
        </w:rPr>
        <w:t>بلکه حقیقتی است از جانب پروردگاری که در</w:t>
      </w:r>
      <w:r w:rsidRPr="00A27DCF">
        <w:rPr>
          <w:rFonts w:hint="cs"/>
          <w:rtl/>
        </w:rPr>
        <w:t>و</w:t>
      </w:r>
      <w:r w:rsidRPr="00A27DCF">
        <w:rPr>
          <w:rtl/>
        </w:rPr>
        <w:t>غ و خطا، به ساحتش راه ندارد</w:t>
      </w:r>
      <w:r w:rsidRPr="00A27DCF">
        <w:rPr>
          <w:rFonts w:hint="cs"/>
          <w:rtl/>
        </w:rPr>
        <w:t>.</w:t>
      </w:r>
    </w:p>
    <w:p w:rsidR="00462E92" w:rsidRPr="00A27DCF" w:rsidRDefault="00462E92" w:rsidP="00C66C32">
      <w:pPr>
        <w:pStyle w:val="a1"/>
        <w:rPr>
          <w:rtl/>
        </w:rPr>
      </w:pPr>
      <w:r w:rsidRPr="00B9581D">
        <w:rPr>
          <w:rFonts w:ascii="Traditional Arabic" w:hAnsi="Traditional Arabic" w:cs="Traditional Arabic"/>
          <w:color w:val="000000"/>
          <w:shd w:val="clear" w:color="auto" w:fill="FFFFFF"/>
          <w:rtl/>
        </w:rPr>
        <w:t>﴿</w:t>
      </w:r>
      <w:r w:rsidRPr="007E3426">
        <w:rPr>
          <w:rStyle w:val="Char4"/>
          <w:rFonts w:hint="cs"/>
          <w:rtl/>
        </w:rPr>
        <w:t>هَزۡلِ</w:t>
      </w:r>
      <w:r w:rsidRPr="00B9581D">
        <w:rPr>
          <w:rFonts w:ascii="Traditional Arabic" w:hAnsi="Traditional Arabic" w:cs="Traditional Arabic"/>
          <w:color w:val="000000"/>
          <w:shd w:val="clear" w:color="auto" w:fill="FFFFFF"/>
          <w:rtl/>
        </w:rPr>
        <w:t>﴾</w:t>
      </w:r>
      <w:r w:rsidRPr="00A27DCF">
        <w:rPr>
          <w:rFonts w:hint="cs"/>
          <w:rtl/>
        </w:rPr>
        <w:t>: بازیچه و مسخره نیست:</w:t>
      </w:r>
    </w:p>
    <w:p w:rsidR="00462E92" w:rsidRPr="00171BB3" w:rsidRDefault="00462E92" w:rsidP="00C66C32">
      <w:pPr>
        <w:pStyle w:val="1-11"/>
        <w:numPr>
          <w:ilvl w:val="0"/>
          <w:numId w:val="113"/>
        </w:numPr>
        <w:rPr>
          <w:rStyle w:val="Char0"/>
        </w:rPr>
      </w:pPr>
      <w:r w:rsidRPr="00171BB3">
        <w:rPr>
          <w:rStyle w:val="Char0"/>
          <w:rFonts w:hint="cs"/>
          <w:rtl/>
        </w:rPr>
        <w:t>کلمات آن حق است.</w:t>
      </w:r>
    </w:p>
    <w:p w:rsidR="00462E92" w:rsidRPr="00171BB3" w:rsidRDefault="00462E92" w:rsidP="00C66C32">
      <w:pPr>
        <w:pStyle w:val="1-11"/>
        <w:numPr>
          <w:ilvl w:val="0"/>
          <w:numId w:val="113"/>
        </w:numPr>
        <w:rPr>
          <w:rStyle w:val="Char0"/>
        </w:rPr>
      </w:pPr>
      <w:r w:rsidRPr="00171BB3">
        <w:rPr>
          <w:rStyle w:val="Char0"/>
          <w:rFonts w:hint="cs"/>
          <w:rtl/>
        </w:rPr>
        <w:t>اخبار آن حق است.</w:t>
      </w:r>
    </w:p>
    <w:p w:rsidR="00462E92" w:rsidRPr="00171BB3" w:rsidRDefault="00462E92" w:rsidP="00C66C32">
      <w:pPr>
        <w:pStyle w:val="1-11"/>
        <w:numPr>
          <w:ilvl w:val="0"/>
          <w:numId w:val="113"/>
        </w:numPr>
        <w:rPr>
          <w:rStyle w:val="Char0"/>
        </w:rPr>
      </w:pPr>
      <w:r w:rsidRPr="00171BB3">
        <w:rPr>
          <w:rStyle w:val="Char0"/>
          <w:rFonts w:hint="cs"/>
          <w:rtl/>
        </w:rPr>
        <w:t>تلاوت آن حق است.</w:t>
      </w:r>
    </w:p>
    <w:p w:rsidR="00462E92" w:rsidRPr="00171BB3" w:rsidRDefault="00462E92" w:rsidP="00C66C32">
      <w:pPr>
        <w:pStyle w:val="1-11"/>
        <w:numPr>
          <w:ilvl w:val="0"/>
          <w:numId w:val="113"/>
        </w:numPr>
        <w:rPr>
          <w:rStyle w:val="Char0"/>
          <w:rtl/>
        </w:rPr>
      </w:pPr>
      <w:r w:rsidRPr="00171BB3">
        <w:rPr>
          <w:rStyle w:val="Char0"/>
          <w:rFonts w:hint="cs"/>
          <w:rtl/>
        </w:rPr>
        <w:t>احکام آن حق است.</w:t>
      </w:r>
    </w:p>
    <w:p w:rsidR="00462E92" w:rsidRPr="00D91973" w:rsidRDefault="00462E92" w:rsidP="00C66C32">
      <w:pPr>
        <w:pStyle w:val="a3"/>
        <w:widowControl/>
        <w:rPr>
          <w:spacing w:val="-2"/>
          <w:sz w:val="28"/>
          <w:szCs w:val="28"/>
          <w:rtl/>
        </w:rPr>
      </w:pPr>
      <w:r w:rsidRPr="00D91973">
        <w:rPr>
          <w:rFonts w:hint="cs"/>
          <w:spacing w:val="-2"/>
          <w:sz w:val="28"/>
          <w:szCs w:val="28"/>
          <w:rtl/>
        </w:rPr>
        <w:t>این کلام، کلام بی‌فایده‌ای نیست که ما فقط بخوانیم و هیچ نتیجه‌ای هم از خو</w:t>
      </w:r>
      <w:r w:rsidR="00C52938" w:rsidRPr="00D91973">
        <w:rPr>
          <w:rFonts w:hint="cs"/>
          <w:spacing w:val="-2"/>
          <w:sz w:val="28"/>
          <w:szCs w:val="28"/>
          <w:rtl/>
        </w:rPr>
        <w:t>اندن آن عاید ما نشود. پس در این</w:t>
      </w:r>
      <w:r w:rsidRPr="00D91973">
        <w:rPr>
          <w:rFonts w:hint="cs"/>
          <w:spacing w:val="-2"/>
          <w:sz w:val="28"/>
          <w:szCs w:val="28"/>
          <w:rtl/>
        </w:rPr>
        <w:t xml:space="preserve">جا تکلیف ما با قرآن روشن شد و تکلیف ما با اهل کید و </w:t>
      </w:r>
      <w:r w:rsidR="00EA358F" w:rsidRPr="00D91973">
        <w:rPr>
          <w:rFonts w:hint="cs"/>
          <w:spacing w:val="-2"/>
          <w:sz w:val="28"/>
          <w:szCs w:val="28"/>
          <w:rtl/>
        </w:rPr>
        <w:t>کافران</w:t>
      </w:r>
      <w:r w:rsidRPr="00D91973">
        <w:rPr>
          <w:rFonts w:hint="cs"/>
          <w:spacing w:val="-2"/>
          <w:sz w:val="28"/>
          <w:szCs w:val="28"/>
          <w:rtl/>
        </w:rPr>
        <w:t xml:space="preserve"> هم </w:t>
      </w:r>
      <w:r w:rsidR="00C52938" w:rsidRPr="00D91973">
        <w:rPr>
          <w:rFonts w:hint="cs"/>
          <w:spacing w:val="-2"/>
          <w:sz w:val="28"/>
          <w:szCs w:val="28"/>
          <w:rtl/>
        </w:rPr>
        <w:t>باید روشن شود. نباید فکر کنیم</w:t>
      </w:r>
      <w:r w:rsidRPr="00D91973">
        <w:rPr>
          <w:rFonts w:hint="cs"/>
          <w:spacing w:val="-2"/>
          <w:sz w:val="28"/>
          <w:szCs w:val="28"/>
          <w:rtl/>
        </w:rPr>
        <w:t xml:space="preserve"> قدرت موقتی که در دست اهل کفر و کید است، همیشگی است و هر کاری که دل‌شان بخواهد، انجام می‌دهند، نه چنین نیست.</w:t>
      </w:r>
    </w:p>
    <w:p w:rsidR="00462E92" w:rsidRPr="0094675C" w:rsidRDefault="00462E92" w:rsidP="00C66C32">
      <w:pPr>
        <w:pStyle w:val="a1"/>
        <w:rPr>
          <w:rtl/>
        </w:rPr>
      </w:pPr>
      <w:r w:rsidRPr="0094675C">
        <w:rPr>
          <w:rFonts w:ascii="QCF_P591" w:hAnsi="QCF_P591" w:cs="Traditional Arabic" w:hint="cs"/>
          <w:color w:val="000000"/>
          <w:rtl/>
        </w:rPr>
        <w:t>﴿</w:t>
      </w:r>
      <w:r w:rsidRPr="007E3426">
        <w:rPr>
          <w:rStyle w:val="Char4"/>
          <w:rtl/>
        </w:rPr>
        <w:t>إِنَّهُمۡ يَكِيدُونَ كَيۡدٗا ١٥ وَأَكِيدُ كَيۡدٗا ١٦ فَمَهِّلِ ٱلۡكَٰفِرِينَ أَمۡهِلۡهُمۡ رُوَيۡدَۢا ١٧</w:t>
      </w:r>
      <w:r w:rsidRPr="0094675C">
        <w:rPr>
          <w:rFonts w:ascii="QCF_P591" w:hAnsi="QCF_P591" w:cs="Traditional Arabic" w:hint="cs"/>
          <w:color w:val="000000"/>
          <w:rtl/>
        </w:rPr>
        <w:t>﴾</w:t>
      </w:r>
      <w:r w:rsidRPr="0094675C">
        <w:rPr>
          <w:rFonts w:hint="cs"/>
          <w:rtl/>
        </w:rPr>
        <w:t xml:space="preserve"> </w:t>
      </w:r>
      <w:r w:rsidRPr="0094675C">
        <w:rPr>
          <w:rStyle w:val="Char5"/>
          <w:rFonts w:hint="cs"/>
          <w:rtl/>
        </w:rPr>
        <w:t>[الطارق: 1-17]</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إِنَّهُمۡ يَكِيدُونَ كَيۡدٗا ١٥</w:t>
      </w:r>
      <w:r w:rsidRPr="0094675C">
        <w:rPr>
          <w:rFonts w:ascii="Traditional Arabic" w:hAnsi="Traditional Arabic" w:cs="Traditional Arabic"/>
          <w:rtl/>
        </w:rPr>
        <w:t>﴾</w:t>
      </w:r>
      <w:r w:rsidRPr="009B2FC3">
        <w:rPr>
          <w:rStyle w:val="FootnoteReference"/>
          <w:rFonts w:ascii="IRLotus" w:hAnsi="IRLotus"/>
          <w:rtl/>
        </w:rPr>
        <w:footnoteReference w:id="297"/>
      </w:r>
      <w:r w:rsidRPr="0094675C">
        <w:rPr>
          <w:rFonts w:hint="cs"/>
          <w:rtl/>
        </w:rPr>
        <w:t>.</w:t>
      </w:r>
    </w:p>
    <w:p w:rsidR="00462E92" w:rsidRPr="00B9581D" w:rsidRDefault="00462E92" w:rsidP="00C66C32">
      <w:pPr>
        <w:pStyle w:val="a1"/>
        <w:rPr>
          <w:rtl/>
        </w:rPr>
      </w:pPr>
      <w:r w:rsidRPr="00A27DCF">
        <w:rPr>
          <w:rStyle w:val="Char1"/>
          <w:rFonts w:hint="cs"/>
          <w:rtl/>
        </w:rPr>
        <w:t>«</w:t>
      </w:r>
      <w:r w:rsidR="00C52938" w:rsidRPr="00A27DCF">
        <w:rPr>
          <w:rStyle w:val="Char1"/>
          <w:rFonts w:eastAsia="SimSun" w:hint="cs"/>
          <w:rtl/>
        </w:rPr>
        <w:t>آنان</w:t>
      </w:r>
      <w:r w:rsidR="00C52938" w:rsidRPr="00A27DCF">
        <w:rPr>
          <w:rStyle w:val="Char1"/>
          <w:rFonts w:eastAsia="SimSun"/>
          <w:rtl/>
        </w:rPr>
        <w:t xml:space="preserve"> </w:t>
      </w:r>
      <w:r w:rsidR="00C52938" w:rsidRPr="00A27DCF">
        <w:rPr>
          <w:rStyle w:val="Char1"/>
          <w:rFonts w:eastAsia="SimSun" w:hint="cs"/>
          <w:rtl/>
        </w:rPr>
        <w:t>[تکذیب کنندگان پیام پیامبر] پیوسته</w:t>
      </w:r>
      <w:r w:rsidR="00C52938" w:rsidRPr="00A27DCF">
        <w:rPr>
          <w:rStyle w:val="Char1"/>
          <w:rFonts w:eastAsia="SimSun"/>
          <w:rtl/>
        </w:rPr>
        <w:t xml:space="preserve"> </w:t>
      </w:r>
      <w:r w:rsidR="00C52938" w:rsidRPr="00A27DCF">
        <w:rPr>
          <w:rStyle w:val="Char1"/>
          <w:rFonts w:eastAsia="SimSun" w:hint="cs"/>
          <w:rtl/>
        </w:rPr>
        <w:t>حیله</w:t>
      </w:r>
      <w:r w:rsidR="00C52938" w:rsidRPr="00A27DCF">
        <w:rPr>
          <w:rStyle w:val="Char1"/>
          <w:rFonts w:eastAsia="SimSun"/>
          <w:rtl/>
        </w:rPr>
        <w:t xml:space="preserve"> و </w:t>
      </w:r>
      <w:r w:rsidR="00C52938" w:rsidRPr="00A27DCF">
        <w:rPr>
          <w:rStyle w:val="Char1"/>
          <w:rFonts w:eastAsia="SimSun" w:hint="cs"/>
          <w:rtl/>
        </w:rPr>
        <w:t>نیرن</w:t>
      </w:r>
      <w:r w:rsidR="00C52938" w:rsidRPr="00A27DCF">
        <w:rPr>
          <w:rStyle w:val="Char1"/>
          <w:rFonts w:eastAsia="SimSun"/>
          <w:rtl/>
        </w:rPr>
        <w:t>گ م</w:t>
      </w:r>
      <w:r w:rsidR="00C52938" w:rsidRPr="00A27DCF">
        <w:rPr>
          <w:rStyle w:val="Char1"/>
          <w:rFonts w:eastAsia="SimSun" w:hint="cs"/>
          <w:rtl/>
        </w:rPr>
        <w:t>ی‌</w:t>
      </w:r>
      <w:r w:rsidR="00C52938" w:rsidRPr="00A27DCF">
        <w:rPr>
          <w:rStyle w:val="Char1"/>
          <w:rFonts w:eastAsia="SimSun"/>
          <w:rtl/>
        </w:rPr>
        <w:t>کنند</w:t>
      </w:r>
      <w:r w:rsidR="00C52938" w:rsidRPr="00A27DCF">
        <w:rPr>
          <w:rStyle w:val="Char1"/>
          <w:rFonts w:hint="cs"/>
          <w:rtl/>
        </w:rPr>
        <w:t xml:space="preserve"> [تا دعوتش را رد کنند و </w:t>
      </w:r>
      <w:r w:rsidR="00A06CA8" w:rsidRPr="00A27DCF">
        <w:rPr>
          <w:rStyle w:val="Char1"/>
          <w:rFonts w:hint="cs"/>
          <w:rtl/>
        </w:rPr>
        <w:t>آن را</w:t>
      </w:r>
      <w:r w:rsidR="00C52938" w:rsidRPr="00A27DCF">
        <w:rPr>
          <w:rStyle w:val="Char1"/>
          <w:rFonts w:hint="cs"/>
          <w:rtl/>
        </w:rPr>
        <w:t xml:space="preserve"> باطل نمایند]</w:t>
      </w:r>
      <w:r w:rsidRPr="00A27DCF">
        <w:rPr>
          <w:rStyle w:val="Char1"/>
          <w:rFonts w:hint="cs"/>
          <w:rtl/>
        </w:rPr>
        <w:t>»</w:t>
      </w:r>
      <w:r w:rsidRPr="00B9581D">
        <w:rPr>
          <w:rFonts w:hint="cs"/>
          <w:rtl/>
        </w:rPr>
        <w:t>.</w:t>
      </w:r>
    </w:p>
    <w:p w:rsidR="00462E92" w:rsidRPr="00A27DCF" w:rsidRDefault="00462E92" w:rsidP="00C66C32">
      <w:pPr>
        <w:pStyle w:val="a1"/>
        <w:rPr>
          <w:rtl/>
        </w:rPr>
      </w:pPr>
      <w:r w:rsidRPr="0094675C">
        <w:rPr>
          <w:rFonts w:ascii="Traditional Arabic" w:hAnsi="Traditional Arabic" w:cs="Traditional Arabic"/>
          <w:rtl/>
        </w:rPr>
        <w:t>﴿</w:t>
      </w:r>
      <w:r w:rsidRPr="007E3426">
        <w:rPr>
          <w:rStyle w:val="Char4"/>
          <w:rtl/>
        </w:rPr>
        <w:t>يَكِيدُونَ كَيۡدٗا ١٥</w:t>
      </w:r>
      <w:r w:rsidRPr="0094675C">
        <w:rPr>
          <w:rFonts w:ascii="Traditional Arabic" w:hAnsi="Traditional Arabic" w:cs="Traditional Arabic"/>
          <w:rtl/>
        </w:rPr>
        <w:t>﴾</w:t>
      </w:r>
      <w:r w:rsidRPr="00A27DCF">
        <w:rPr>
          <w:rFonts w:hint="cs"/>
          <w:rtl/>
        </w:rPr>
        <w:t xml:space="preserve">. مفعول مطلق تأکیدی است که در حقیقت شدت مکر </w:t>
      </w:r>
      <w:r w:rsidR="00C52938" w:rsidRPr="00A27DCF">
        <w:rPr>
          <w:rFonts w:hint="cs"/>
          <w:rtl/>
        </w:rPr>
        <w:t>و کید آن</w:t>
      </w:r>
      <w:r w:rsidRPr="00A27DCF">
        <w:rPr>
          <w:rFonts w:hint="cs"/>
          <w:rtl/>
        </w:rPr>
        <w:t>ها را بیان می‌کند.</w:t>
      </w:r>
    </w:p>
    <w:p w:rsidR="00462E92" w:rsidRPr="00A27DCF" w:rsidRDefault="00462E92" w:rsidP="00C66C32">
      <w:pPr>
        <w:pStyle w:val="a1"/>
        <w:rPr>
          <w:rtl/>
        </w:rPr>
      </w:pPr>
      <w:r w:rsidRPr="00A27DCF">
        <w:rPr>
          <w:rFonts w:hint="cs"/>
          <w:rtl/>
        </w:rPr>
        <w:t xml:space="preserve">این آیه در مورد کافران و </w:t>
      </w:r>
      <w:r w:rsidRPr="00A27DCF">
        <w:rPr>
          <w:rtl/>
        </w:rPr>
        <w:t xml:space="preserve">قریشیان کافر </w:t>
      </w:r>
      <w:r w:rsidRPr="00A27DCF">
        <w:rPr>
          <w:rFonts w:hint="cs"/>
          <w:rtl/>
        </w:rPr>
        <w:t xml:space="preserve">است که در سعی و تلاش هستند تا مردم را از قرآن و </w:t>
      </w:r>
      <w:r w:rsidRPr="00A27DCF">
        <w:rPr>
          <w:rtl/>
        </w:rPr>
        <w:t>پیامبر</w:t>
      </w:r>
      <w:r w:rsidR="00DC49A8">
        <w:rPr>
          <w:rFonts w:cs="CTraditional Arabic"/>
          <w:rtl/>
        </w:rPr>
        <w:t> </w:t>
      </w:r>
      <w:r w:rsidR="00DC49A8" w:rsidRPr="00A27DCF">
        <w:rPr>
          <w:rFonts w:cs="CTraditional Arabic"/>
          <w:rtl/>
        </w:rPr>
        <w:t>ج</w:t>
      </w:r>
      <w:r w:rsidRPr="00A27DCF">
        <w:rPr>
          <w:rtl/>
        </w:rPr>
        <w:t xml:space="preserve"> و دعوتش</w:t>
      </w:r>
      <w:r w:rsidRPr="00A27DCF">
        <w:rPr>
          <w:rFonts w:hint="cs"/>
          <w:rtl/>
        </w:rPr>
        <w:t xml:space="preserve"> دور کنند و این کار آنان از روی نقشه و حساب و مکر است</w:t>
      </w:r>
      <w:r w:rsidRPr="00A27DCF">
        <w:rPr>
          <w:rtl/>
        </w:rPr>
        <w:t xml:space="preserve"> و برای جلوگیری و تضعیف آن</w:t>
      </w:r>
      <w:r w:rsidRPr="00A27DCF">
        <w:rPr>
          <w:rFonts w:hint="cs"/>
          <w:rtl/>
        </w:rPr>
        <w:t>ها</w:t>
      </w:r>
      <w:r w:rsidRPr="00A27DCF">
        <w:rPr>
          <w:rtl/>
        </w:rPr>
        <w:t>،</w:t>
      </w:r>
      <w:r w:rsidRPr="00A27DCF">
        <w:rPr>
          <w:rFonts w:hint="cs"/>
          <w:rtl/>
        </w:rPr>
        <w:t xml:space="preserve"> </w:t>
      </w:r>
      <w:r w:rsidRPr="00A27DCF">
        <w:rPr>
          <w:rtl/>
        </w:rPr>
        <w:t>‌نقشه می‌کشند.</w:t>
      </w:r>
      <w:r w:rsidRPr="00A27DCF">
        <w:rPr>
          <w:rFonts w:hint="cs"/>
          <w:rtl/>
        </w:rPr>
        <w:t xml:space="preserve"> کید و مکر می‌کنند.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وَأَكِيدُ</w:t>
      </w:r>
      <w:r w:rsidRPr="007E3426">
        <w:rPr>
          <w:rStyle w:val="Char4"/>
          <w:rtl/>
        </w:rPr>
        <w:t xml:space="preserve"> كَيۡدٗا ١٦</w:t>
      </w:r>
      <w:r w:rsidRPr="0094675C">
        <w:rPr>
          <w:rFonts w:ascii="Traditional Arabic" w:hAnsi="Traditional Arabic" w:cs="Traditional Arabic"/>
          <w:rtl/>
        </w:rPr>
        <w:t>﴾</w:t>
      </w:r>
      <w:r w:rsidRPr="0094675C">
        <w:rPr>
          <w:rFonts w:hint="cs"/>
          <w:rtl/>
        </w:rPr>
        <w:t>.</w:t>
      </w:r>
    </w:p>
    <w:p w:rsidR="00462E92" w:rsidRPr="00B9581D" w:rsidRDefault="00462E92" w:rsidP="00C66C32">
      <w:pPr>
        <w:pStyle w:val="a1"/>
        <w:rPr>
          <w:rtl/>
        </w:rPr>
      </w:pPr>
      <w:r w:rsidRPr="00A27DCF">
        <w:rPr>
          <w:rStyle w:val="Char1"/>
          <w:rFonts w:hint="cs"/>
          <w:rtl/>
        </w:rPr>
        <w:t>«</w:t>
      </w:r>
      <w:r w:rsidR="00C52938" w:rsidRPr="00A27DCF">
        <w:rPr>
          <w:rStyle w:val="Char1"/>
          <w:rFonts w:eastAsia="SimSun"/>
          <w:rtl/>
        </w:rPr>
        <w:t>و من [</w:t>
      </w:r>
      <w:r w:rsidR="00C52938" w:rsidRPr="00A27DCF">
        <w:rPr>
          <w:rStyle w:val="Char1"/>
          <w:rFonts w:eastAsia="SimSun" w:hint="cs"/>
          <w:rtl/>
        </w:rPr>
        <w:t>نیز برای غالب شدن دین و نابود شدن باطل</w:t>
      </w:r>
      <w:r w:rsidR="00C52938" w:rsidRPr="00A27DCF">
        <w:rPr>
          <w:rStyle w:val="Char1"/>
          <w:rFonts w:eastAsia="SimSun"/>
          <w:rtl/>
        </w:rPr>
        <w:t>] ح</w:t>
      </w:r>
      <w:r w:rsidR="00C52938" w:rsidRPr="00A27DCF">
        <w:rPr>
          <w:rStyle w:val="Char1"/>
          <w:rFonts w:eastAsia="SimSun" w:hint="cs"/>
          <w:rtl/>
        </w:rPr>
        <w:t>یله</w:t>
      </w:r>
      <w:r w:rsidR="00C52938" w:rsidRPr="00A27DCF">
        <w:rPr>
          <w:rStyle w:val="Char1"/>
          <w:rFonts w:eastAsia="SimSun"/>
          <w:rtl/>
        </w:rPr>
        <w:t xml:space="preserve"> [و </w:t>
      </w:r>
      <w:r w:rsidR="00C52938" w:rsidRPr="00A27DCF">
        <w:rPr>
          <w:rStyle w:val="Char1"/>
          <w:rFonts w:eastAsia="SimSun" w:hint="cs"/>
          <w:rtl/>
        </w:rPr>
        <w:t>تدبیر</w:t>
      </w:r>
      <w:r w:rsidR="00C52938" w:rsidRPr="00A27DCF">
        <w:rPr>
          <w:rStyle w:val="Char1"/>
          <w:rFonts w:eastAsia="SimSun"/>
          <w:rtl/>
        </w:rPr>
        <w:t>] م</w:t>
      </w:r>
      <w:r w:rsidR="00C52938" w:rsidRPr="00A27DCF">
        <w:rPr>
          <w:rStyle w:val="Char1"/>
          <w:rFonts w:eastAsia="SimSun" w:hint="cs"/>
          <w:rtl/>
        </w:rPr>
        <w:t>ی‌</w:t>
      </w:r>
      <w:r w:rsidR="00C52938" w:rsidRPr="00A27DCF">
        <w:rPr>
          <w:rStyle w:val="Char1"/>
          <w:rFonts w:eastAsia="SimSun"/>
          <w:rtl/>
        </w:rPr>
        <w:t>کنم</w:t>
      </w:r>
      <w:r w:rsidRPr="00A27DCF">
        <w:rPr>
          <w:rStyle w:val="Char1"/>
          <w:rFonts w:hint="cs"/>
          <w:rtl/>
        </w:rPr>
        <w:t>»</w:t>
      </w:r>
      <w:r w:rsidRPr="00B9581D">
        <w:rPr>
          <w:rFonts w:hint="cs"/>
          <w:rtl/>
        </w:rPr>
        <w:t>.</w:t>
      </w:r>
    </w:p>
    <w:p w:rsidR="00462E92" w:rsidRPr="00A27DCF" w:rsidRDefault="00462E92" w:rsidP="00C66C32">
      <w:pPr>
        <w:pStyle w:val="a1"/>
        <w:rPr>
          <w:rtl/>
        </w:rPr>
      </w:pPr>
      <w:r w:rsidRPr="00A27DCF">
        <w:rPr>
          <w:rtl/>
        </w:rPr>
        <w:t>و من نیرنگ آنان را بی‌اثر و نقش</w:t>
      </w:r>
      <w:r w:rsidR="00C52938" w:rsidRPr="00A27DCF">
        <w:rPr>
          <w:rFonts w:hint="cs"/>
          <w:rtl/>
        </w:rPr>
        <w:t>ۀ آن</w:t>
      </w:r>
      <w:r w:rsidRPr="00A27DCF">
        <w:rPr>
          <w:rFonts w:hint="cs"/>
          <w:rtl/>
        </w:rPr>
        <w:t>ها</w:t>
      </w:r>
      <w:r w:rsidRPr="00A27DCF">
        <w:rPr>
          <w:rtl/>
        </w:rPr>
        <w:t xml:space="preserve"> را نقش بر</w:t>
      </w:r>
      <w:r w:rsidRPr="00A27DCF">
        <w:rPr>
          <w:rFonts w:hint="cs"/>
          <w:rtl/>
        </w:rPr>
        <w:t xml:space="preserve"> </w:t>
      </w:r>
      <w:r w:rsidRPr="00A27DCF">
        <w:rPr>
          <w:rtl/>
        </w:rPr>
        <w:t>آب می‌سازم.</w:t>
      </w:r>
      <w:r w:rsidRPr="00A27DCF">
        <w:rPr>
          <w:rFonts w:hint="cs"/>
          <w:rtl/>
        </w:rPr>
        <w:t xml:space="preserve"> آنان هرچه کنند کید و مکرشان ضعیف است؛ چون انسان هستند و مکرشان نیز مانند خودشان ضعیف و لایق خودشان است و انسان ناتوان‌</w:t>
      </w:r>
      <w:r w:rsidR="00CD34FA">
        <w:t>‌</w:t>
      </w:r>
      <w:r w:rsidRPr="00A27DCF">
        <w:rPr>
          <w:rFonts w:hint="cs"/>
          <w:rtl/>
        </w:rPr>
        <w:t xml:space="preserve">تر و حقیرتر از آن است که </w:t>
      </w:r>
      <w:r w:rsidR="0089474E" w:rsidRPr="00A27DCF">
        <w:rPr>
          <w:rFonts w:hint="cs"/>
          <w:rtl/>
        </w:rPr>
        <w:t>الله</w:t>
      </w:r>
      <w:r w:rsidRPr="00A27DCF">
        <w:rPr>
          <w:rFonts w:hint="cs"/>
          <w:rtl/>
        </w:rPr>
        <w:t xml:space="preserve"> توانمند و دانا را شکست دهد.</w:t>
      </w:r>
    </w:p>
    <w:p w:rsidR="00462E92" w:rsidRPr="0094675C" w:rsidRDefault="00C52938" w:rsidP="00C66C32">
      <w:pPr>
        <w:pStyle w:val="a1"/>
        <w:rPr>
          <w:rtl/>
        </w:rPr>
      </w:pPr>
      <w:r>
        <w:rPr>
          <w:rFonts w:hint="cs"/>
          <w:rtl/>
        </w:rPr>
        <w:t>وقتی کار به این</w:t>
      </w:r>
      <w:r w:rsidR="00462E92" w:rsidRPr="0094675C">
        <w:rPr>
          <w:rFonts w:hint="cs"/>
          <w:rtl/>
        </w:rPr>
        <w:t xml:space="preserve">جا رسید، </w:t>
      </w:r>
      <w:r w:rsidR="0089474E">
        <w:rPr>
          <w:rFonts w:hint="cs"/>
          <w:rtl/>
        </w:rPr>
        <w:t>الله</w:t>
      </w:r>
      <w:r w:rsidR="00462E92" w:rsidRPr="0094675C">
        <w:rPr>
          <w:rFonts w:hint="cs"/>
          <w:rtl/>
        </w:rPr>
        <w:t xml:space="preserve"> متعال </w:t>
      </w:r>
      <w:r w:rsidR="00462E92" w:rsidRPr="00A27DCF">
        <w:rPr>
          <w:rFonts w:hint="cs"/>
          <w:rtl/>
        </w:rPr>
        <w:t xml:space="preserve">به </w:t>
      </w:r>
      <w:r w:rsidR="00811815" w:rsidRPr="00A27DCF">
        <w:rPr>
          <w:rFonts w:hint="cs"/>
          <w:rtl/>
        </w:rPr>
        <w:t>دعوتگر، تسلی</w:t>
      </w:r>
      <w:r w:rsidR="00462E92" w:rsidRPr="00A27DCF">
        <w:rPr>
          <w:rFonts w:hint="cs"/>
          <w:rtl/>
        </w:rPr>
        <w:t xml:space="preserve"> و آرامش می‌دهد و می‌گوید که</w:t>
      </w:r>
      <w:r w:rsidRPr="00A27DCF">
        <w:rPr>
          <w:rFonts w:hint="cs"/>
          <w:rtl/>
        </w:rPr>
        <w:t xml:space="preserve"> غصه نخور، از این به بعد طرف آنها من هستم و آن</w:t>
      </w:r>
      <w:r w:rsidR="00462E92" w:rsidRPr="00A27DCF">
        <w:rPr>
          <w:rFonts w:hint="cs"/>
          <w:rtl/>
        </w:rPr>
        <w:t>ها نمی‌توانند در م</w:t>
      </w:r>
      <w:r w:rsidRPr="00A27DCF">
        <w:rPr>
          <w:rFonts w:hint="cs"/>
          <w:rtl/>
        </w:rPr>
        <w:t>قابل من ایستادگی کنند، همه‌ی آن</w:t>
      </w:r>
      <w:r w:rsidR="00462E92" w:rsidRPr="00A27DCF">
        <w:rPr>
          <w:rFonts w:hint="cs"/>
          <w:rtl/>
        </w:rPr>
        <w:t>ها را هلاک می‌کنم. اما وقتی که تو دعوت و مس</w:t>
      </w:r>
      <w:r w:rsidR="00811815" w:rsidRPr="00A27DCF">
        <w:rPr>
          <w:rFonts w:hint="cs"/>
          <w:rtl/>
        </w:rPr>
        <w:t>ئو</w:t>
      </w:r>
      <w:r w:rsidR="00462E92" w:rsidRPr="00A27DCF">
        <w:rPr>
          <w:rFonts w:hint="cs"/>
          <w:rtl/>
        </w:rPr>
        <w:t>لیت خودت را انجام دادی، آن وقت هیچ</w:t>
      </w:r>
      <w:r w:rsidRPr="00A27DCF">
        <w:rPr>
          <w:rFonts w:hint="cs"/>
          <w:rtl/>
        </w:rPr>
        <w:t xml:space="preserve"> </w:t>
      </w:r>
      <w:r w:rsidR="00811815" w:rsidRPr="00A27DCF">
        <w:rPr>
          <w:rFonts w:hint="cs"/>
          <w:rtl/>
        </w:rPr>
        <w:t>مسئولیتی نداری</w:t>
      </w:r>
      <w:r w:rsidRPr="00A27DCF">
        <w:rPr>
          <w:rFonts w:hint="cs"/>
          <w:rtl/>
        </w:rPr>
        <w:t xml:space="preserve">. کیدی که در اینجا به </w:t>
      </w:r>
      <w:r w:rsidR="0089474E" w:rsidRPr="00A27DCF">
        <w:rPr>
          <w:rFonts w:hint="cs"/>
          <w:rtl/>
        </w:rPr>
        <w:t>الله</w:t>
      </w:r>
      <w:r w:rsidRPr="00A27DCF">
        <w:rPr>
          <w:rFonts w:hint="cs"/>
          <w:rtl/>
        </w:rPr>
        <w:t xml:space="preserve"> نسبت داده می‌شود،</w:t>
      </w:r>
      <w:r w:rsidR="00462E92" w:rsidRPr="00A27DCF">
        <w:rPr>
          <w:rFonts w:hint="cs"/>
          <w:rtl/>
        </w:rPr>
        <w:t xml:space="preserve"> از این نوع ممدوح آن می‌باشد</w:t>
      </w:r>
      <w:r w:rsidR="00462E92"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فَمَهِّلِ </w:t>
      </w:r>
      <w:r w:rsidRPr="007E3426">
        <w:rPr>
          <w:rStyle w:val="Char4"/>
          <w:rFonts w:hint="cs"/>
          <w:rtl/>
        </w:rPr>
        <w:t>ٱلۡكَٰفِرِينَ</w:t>
      </w:r>
      <w:r w:rsidRPr="007E3426">
        <w:rPr>
          <w:rStyle w:val="Char4"/>
          <w:rtl/>
        </w:rPr>
        <w:t xml:space="preserve"> أَمۡهِلۡهُمۡ رُوَيۡدَۢا ١٧</w:t>
      </w:r>
      <w:r w:rsidRPr="0094675C">
        <w:rPr>
          <w:rFonts w:ascii="Traditional Arabic" w:hAnsi="Traditional Arabic" w:cs="Traditional Arabic"/>
          <w:rtl/>
        </w:rPr>
        <w:t>﴾</w:t>
      </w:r>
      <w:r w:rsidRPr="009B2FC3">
        <w:rPr>
          <w:rStyle w:val="FootnoteReference"/>
          <w:rFonts w:ascii="IRLotus" w:hAnsi="IRLotus"/>
          <w:rtl/>
        </w:rPr>
        <w:footnoteReference w:id="298"/>
      </w:r>
      <w:r w:rsidRPr="0094675C">
        <w:rPr>
          <w:rFonts w:hint="cs"/>
          <w:rtl/>
        </w:rPr>
        <w:t>.</w:t>
      </w:r>
    </w:p>
    <w:p w:rsidR="00462E92" w:rsidRPr="00811815" w:rsidRDefault="00462E92" w:rsidP="00C66C32">
      <w:pPr>
        <w:pStyle w:val="a1"/>
        <w:rPr>
          <w:rtl/>
        </w:rPr>
      </w:pPr>
      <w:r w:rsidRPr="00A27DCF">
        <w:rPr>
          <w:rStyle w:val="Char1"/>
          <w:rFonts w:hint="cs"/>
          <w:rtl/>
        </w:rPr>
        <w:t>«</w:t>
      </w:r>
      <w:r w:rsidR="00C52938" w:rsidRPr="00A27DCF">
        <w:rPr>
          <w:rStyle w:val="Char1"/>
          <w:rFonts w:eastAsia="SimSun"/>
          <w:rtl/>
        </w:rPr>
        <w:t xml:space="preserve"> پس </w:t>
      </w:r>
      <w:r w:rsidR="00C52938" w:rsidRPr="00A27DCF">
        <w:rPr>
          <w:rStyle w:val="Char1"/>
          <w:rFonts w:eastAsia="SimSun" w:hint="cs"/>
          <w:rtl/>
        </w:rPr>
        <w:t xml:space="preserve">[ای رسول] </w:t>
      </w:r>
      <w:r w:rsidR="00C52938" w:rsidRPr="00A27DCF">
        <w:rPr>
          <w:rStyle w:val="Char1"/>
          <w:rFonts w:eastAsia="SimSun"/>
          <w:rtl/>
        </w:rPr>
        <w:t>کافران را مهلت بده</w:t>
      </w:r>
      <w:r w:rsidR="00C52938" w:rsidRPr="00A27DCF">
        <w:rPr>
          <w:rStyle w:val="Char1"/>
          <w:rFonts w:eastAsia="SimSun" w:hint="cs"/>
          <w:rtl/>
        </w:rPr>
        <w:t xml:space="preserve"> [و]</w:t>
      </w:r>
      <w:r w:rsidR="00C52938" w:rsidRPr="00A27DCF">
        <w:rPr>
          <w:rStyle w:val="Char1"/>
          <w:rFonts w:eastAsia="SimSun"/>
          <w:rtl/>
        </w:rPr>
        <w:t xml:space="preserve"> اندک</w:t>
      </w:r>
      <w:r w:rsidR="00C52938" w:rsidRPr="00A27DCF">
        <w:rPr>
          <w:rStyle w:val="Char1"/>
          <w:rFonts w:eastAsia="SimSun" w:hint="cs"/>
          <w:rtl/>
        </w:rPr>
        <w:t>ی</w:t>
      </w:r>
      <w:r w:rsidR="00C52938" w:rsidRPr="00A27DCF">
        <w:rPr>
          <w:rStyle w:val="Char1"/>
          <w:rFonts w:eastAsia="SimSun"/>
          <w:rtl/>
        </w:rPr>
        <w:t xml:space="preserve"> رها</w:t>
      </w:r>
      <w:r w:rsidR="00C52938" w:rsidRPr="00A27DCF">
        <w:rPr>
          <w:rStyle w:val="Char1"/>
          <w:rFonts w:eastAsia="SimSun" w:hint="cs"/>
          <w:rtl/>
        </w:rPr>
        <w:t>یشان</w:t>
      </w:r>
      <w:r w:rsidR="00C52938" w:rsidRPr="00A27DCF">
        <w:rPr>
          <w:rStyle w:val="Char1"/>
          <w:rFonts w:eastAsia="SimSun"/>
          <w:rtl/>
        </w:rPr>
        <w:t xml:space="preserve"> </w:t>
      </w:r>
      <w:r w:rsidR="00C52938" w:rsidRPr="00C66C32">
        <w:rPr>
          <w:rStyle w:val="Char1"/>
          <w:rFonts w:eastAsia="SimSun"/>
          <w:rtl/>
        </w:rPr>
        <w:t>کن</w:t>
      </w:r>
      <w:r w:rsidR="00C52938" w:rsidRPr="00C66C32">
        <w:rPr>
          <w:rStyle w:val="Char1"/>
          <w:rFonts w:eastAsia="SimSun" w:hint="cs"/>
          <w:rtl/>
        </w:rPr>
        <w:t xml:space="preserve"> </w:t>
      </w:r>
      <w:r w:rsidR="00C52938" w:rsidRPr="00C66C32">
        <w:rPr>
          <w:rStyle w:val="Char1"/>
          <w:rFonts w:eastAsia="SimSun"/>
          <w:rtl/>
        </w:rPr>
        <w:t>[</w:t>
      </w:r>
      <w:r w:rsidR="00811815" w:rsidRPr="00C66C32">
        <w:rPr>
          <w:rStyle w:val="Char1"/>
          <w:rFonts w:eastAsia="SimSun"/>
          <w:rtl/>
        </w:rPr>
        <w:t>تا غرق گناه باشند</w:t>
      </w:r>
      <w:r w:rsidR="00C52938" w:rsidRPr="00C66C32">
        <w:rPr>
          <w:rStyle w:val="Char1"/>
          <w:rFonts w:eastAsia="SimSun"/>
          <w:rtl/>
        </w:rPr>
        <w:t>]</w:t>
      </w:r>
      <w:r w:rsidRPr="00C66C32">
        <w:rPr>
          <w:rStyle w:val="Char1"/>
          <w:rFonts w:hint="cs"/>
          <w:rtl/>
        </w:rPr>
        <w:t>»</w:t>
      </w:r>
      <w:r w:rsidRPr="00C66C32">
        <w:rPr>
          <w:rFonts w:hint="cs"/>
          <w:rtl/>
        </w:rPr>
        <w:t>.</w:t>
      </w:r>
    </w:p>
    <w:p w:rsidR="00462E92" w:rsidRPr="0094675C" w:rsidRDefault="00462E92" w:rsidP="00C66C32">
      <w:pPr>
        <w:pStyle w:val="a1"/>
        <w:rPr>
          <w:rFonts w:ascii="QCF_P591" w:hAnsi="QCF_P591" w:cs="Traditional Arabic"/>
          <w:color w:val="000000"/>
          <w:sz w:val="26"/>
          <w:rtl/>
        </w:rPr>
      </w:pPr>
      <w:r w:rsidRPr="0094675C">
        <w:rPr>
          <w:rFonts w:ascii="QCF_P591" w:hAnsi="QCF_P591" w:cs="Traditional Arabic" w:hint="cs"/>
          <w:color w:val="000000"/>
          <w:rtl/>
        </w:rPr>
        <w:t>﴿</w:t>
      </w:r>
      <w:r w:rsidRPr="007E3426">
        <w:rPr>
          <w:rStyle w:val="Char4"/>
          <w:rtl/>
        </w:rPr>
        <w:t>أَمۡهِلۡهُمۡ رُوَيۡدَۢا</w:t>
      </w:r>
      <w:r w:rsidRPr="0094675C">
        <w:rPr>
          <w:rFonts w:ascii="QCF_P591" w:hAnsi="QCF_P591" w:cs="Traditional Arabic" w:hint="cs"/>
          <w:color w:val="000000"/>
          <w:rtl/>
        </w:rPr>
        <w:t>﴾</w:t>
      </w:r>
      <w:r w:rsidRPr="00A27DCF">
        <w:rPr>
          <w:rFonts w:hint="cs"/>
          <w:rtl/>
        </w:rPr>
        <w:t>: «</w:t>
      </w:r>
      <w:r w:rsidRPr="00A27DCF">
        <w:rPr>
          <w:rtl/>
        </w:rPr>
        <w:t>کافران را کمی مهلت و فرصت بده و در</w:t>
      </w:r>
      <w:r w:rsidRPr="00A27DCF">
        <w:rPr>
          <w:rFonts w:hint="cs"/>
          <w:rtl/>
        </w:rPr>
        <w:t xml:space="preserve"> </w:t>
      </w:r>
      <w:r w:rsidRPr="00A27DCF">
        <w:rPr>
          <w:rtl/>
        </w:rPr>
        <w:t>انتقام گرفتن از آ‌نان ش</w:t>
      </w:r>
      <w:r w:rsidRPr="00A27DCF">
        <w:rPr>
          <w:rFonts w:hint="cs"/>
          <w:rtl/>
        </w:rPr>
        <w:t>ت</w:t>
      </w:r>
      <w:r w:rsidRPr="00A27DCF">
        <w:rPr>
          <w:rtl/>
        </w:rPr>
        <w:t>اب مکن</w:t>
      </w:r>
      <w:r w:rsidRPr="00A27DCF">
        <w:rPr>
          <w:rFonts w:hint="cs"/>
          <w:rtl/>
        </w:rPr>
        <w:t>.»</w:t>
      </w:r>
    </w:p>
    <w:p w:rsidR="00462E92" w:rsidRPr="00A27DCF" w:rsidRDefault="00C52938" w:rsidP="00C66C32">
      <w:pPr>
        <w:pStyle w:val="a1"/>
        <w:rPr>
          <w:rtl/>
        </w:rPr>
      </w:pPr>
      <w:r w:rsidRPr="00A27DCF">
        <w:rPr>
          <w:rFonts w:hint="cs"/>
          <w:rtl/>
        </w:rPr>
        <w:t xml:space="preserve">و می‌بینی که </w:t>
      </w:r>
      <w:r w:rsidR="0089474E" w:rsidRPr="00A27DCF">
        <w:rPr>
          <w:rFonts w:hint="cs"/>
          <w:rtl/>
        </w:rPr>
        <w:t>الله</w:t>
      </w:r>
      <w:r w:rsidRPr="00A27DCF">
        <w:rPr>
          <w:rFonts w:hint="cs"/>
          <w:rtl/>
        </w:rPr>
        <w:t xml:space="preserve"> با آنها چه می‌کند و چگونه آن</w:t>
      </w:r>
      <w:r w:rsidR="00462E92" w:rsidRPr="00A27DCF">
        <w:rPr>
          <w:rFonts w:hint="cs"/>
          <w:rtl/>
        </w:rPr>
        <w:t>ها را عذاب می‌دهد.</w:t>
      </w:r>
    </w:p>
    <w:p w:rsidR="00462E92" w:rsidRPr="00171BB3" w:rsidRDefault="00462E92" w:rsidP="00C66C32">
      <w:pPr>
        <w:pStyle w:val="1-11"/>
        <w:rPr>
          <w:rStyle w:val="Char0"/>
          <w:rtl/>
        </w:rPr>
      </w:pPr>
      <w:r w:rsidRPr="00171BB3">
        <w:rPr>
          <w:rStyle w:val="Char0"/>
          <w:rFonts w:hint="cs"/>
          <w:noProof/>
          <w:rtl/>
          <w:lang w:bidi="ar-SA"/>
        </w:rPr>
        <mc:AlternateContent>
          <mc:Choice Requires="wpg">
            <w:drawing>
              <wp:anchor distT="0" distB="0" distL="114300" distR="114300" simplePos="0" relativeHeight="251697664" behindDoc="0" locked="0" layoutInCell="1" allowOverlap="1" wp14:anchorId="133730C2" wp14:editId="47564876">
                <wp:simplePos x="0" y="0"/>
                <wp:positionH relativeFrom="column">
                  <wp:posOffset>3566160</wp:posOffset>
                </wp:positionH>
                <wp:positionV relativeFrom="paragraph">
                  <wp:posOffset>129540</wp:posOffset>
                </wp:positionV>
                <wp:extent cx="316356" cy="247018"/>
                <wp:effectExtent l="0" t="0" r="26670" b="19685"/>
                <wp:wrapNone/>
                <wp:docPr id="148" name="Group 148"/>
                <wp:cNvGraphicFramePr/>
                <a:graphic xmlns:a="http://schemas.openxmlformats.org/drawingml/2006/main">
                  <a:graphicData uri="http://schemas.microsoft.com/office/word/2010/wordprocessingGroup">
                    <wpg:wgp>
                      <wpg:cNvGrpSpPr/>
                      <wpg:grpSpPr>
                        <a:xfrm>
                          <a:off x="0" y="0"/>
                          <a:ext cx="316356" cy="247018"/>
                          <a:chOff x="0" y="0"/>
                          <a:chExt cx="316356" cy="247018"/>
                        </a:xfrm>
                      </wpg:grpSpPr>
                      <wps:wsp>
                        <wps:cNvPr id="146" name="Straight Connector 146"/>
                        <wps:cNvCnPr/>
                        <wps:spPr>
                          <a:xfrm flipH="1">
                            <a:off x="0" y="0"/>
                            <a:ext cx="31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flipH="1">
                            <a:off x="0" y="0"/>
                            <a:ext cx="316230" cy="24701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8" o:spid="_x0000_s1026" style="position:absolute;margin-left:280.8pt;margin-top:10.2pt;width:24.9pt;height:19.45pt;z-index:251697664" coordsize="316356,2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">
                <v:line id="Straight Connector 146" o:spid="_x0000_s1027" style="position:absolute;flip:x;visibility:visible;mso-wrap-style:square" from="0,0" to="31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ddcEAAADcAAAADwAAAGRycy9kb3ducmV2LnhtbERPS4vCMBC+L/gfwgje1lQRV6pRRBBE&#10;cVlfB29DM31gMylNtPXfbwTB23x8z5ktWlOKB9WusKxg0I9AECdWF5wpOJ/W3xMQziNrLC2Tgic5&#10;WMw7XzOMtW34QI+jz0QIYRejgtz7KpbSJTkZdH1bEQcutbVBH2CdSV1jE8JNKYdRNJYGCw4NOVa0&#10;yim5He9GQeru1ep60T792e4P+3SX/WLzp1Sv2y6nIDy1/iN+uzc6zB+N4f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Wx11wQAAANwAAAAPAAAAAAAAAAAAAAAA&#10;AKECAABkcnMvZG93bnJldi54bWxQSwUGAAAAAAQABAD5AAAAjwMAAAAA&#10;" strokecolor="black [3040]"/>
                <v:line id="Straight Connector 147" o:spid="_x0000_s1028" style="position:absolute;flip:x;visibility:visible;mso-wrap-style:square" from="0,0" to="316230,24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47sEAAADcAAAADwAAAGRycy9kb3ducmV2LnhtbERPS4vCMBC+L/gfwgje1lQRlWoUEYRl&#10;RVlfB29DM31gMylNtPXfG2HB23x8z5kvW1OKB9WusKxg0I9AECdWF5wpOJ8231MQziNrLC2Tgic5&#10;WC46X3OMtW34QI+jz0QIYRejgtz7KpbSJTkZdH1bEQcutbVBH2CdSV1jE8JNKYdRNJYGCw4NOVa0&#10;zim5He9GQeru1fp60T6d/O4Ou3Sb7bH5U6rXbVczEJ5a/xH/u390mD+awP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7juwQAAANwAAAAPAAAAAAAAAAAAAAAA&#10;AKECAABkcnMvZG93bnJldi54bWxQSwUGAAAAAAQABAD5AAAAjwMAAAAA&#10;" strokecolor="black [3040]"/>
              </v:group>
            </w:pict>
          </mc:Fallback>
        </mc:AlternateContent>
      </w:r>
      <w:r w:rsidRPr="00171BB3">
        <w:rPr>
          <w:rStyle w:val="Char0"/>
          <w:rFonts w:hint="cs"/>
          <w:rtl/>
        </w:rPr>
        <w:t>این آیه:</w:t>
      </w:r>
      <w:r w:rsidRPr="00171BB3">
        <w:rPr>
          <w:rStyle w:val="Char0"/>
          <w:rFonts w:hint="cs"/>
          <w:rtl/>
        </w:rPr>
        <w:tab/>
        <w:t xml:space="preserve">  تهدید کفار قریش.</w:t>
      </w:r>
    </w:p>
    <w:p w:rsidR="00462E92" w:rsidRPr="0094675C" w:rsidRDefault="00462E92" w:rsidP="00C66C32">
      <w:pPr>
        <w:rPr>
          <w:rStyle w:val="Char0"/>
          <w:rtl/>
        </w:rPr>
      </w:pPr>
      <w:r w:rsidRPr="0094675C">
        <w:rPr>
          <w:rStyle w:val="Char0"/>
          <w:rFonts w:hint="cs"/>
          <w:rtl/>
        </w:rPr>
        <w:tab/>
      </w:r>
      <w:r w:rsidRPr="0094675C">
        <w:rPr>
          <w:rStyle w:val="Char0"/>
          <w:rFonts w:hint="cs"/>
          <w:rtl/>
        </w:rPr>
        <w:tab/>
        <w:t xml:space="preserve">  بشارت به پیامبر</w:t>
      </w:r>
      <w:r w:rsidR="00DC49A8">
        <w:rPr>
          <w:rFonts w:cs="CTraditional Arabic"/>
          <w:rtl/>
        </w:rPr>
        <w:t> </w:t>
      </w:r>
      <w:r w:rsidR="00DC49A8" w:rsidRPr="0094675C">
        <w:rPr>
          <w:rFonts w:cs="CTraditional Arabic" w:hint="cs"/>
          <w:rtl/>
        </w:rPr>
        <w:t>ج</w:t>
      </w:r>
      <w:r w:rsidRPr="0094675C">
        <w:rPr>
          <w:rStyle w:val="Char0"/>
          <w:rFonts w:hint="cs"/>
          <w:rtl/>
        </w:rPr>
        <w:t>.</w:t>
      </w:r>
    </w:p>
    <w:p w:rsidR="00462E92" w:rsidRPr="0094675C" w:rsidRDefault="00462E92" w:rsidP="00C66C32">
      <w:pPr>
        <w:pStyle w:val="a1"/>
        <w:rPr>
          <w:rtl/>
        </w:rPr>
      </w:pPr>
      <w:r w:rsidRPr="0094675C">
        <w:rPr>
          <w:rFonts w:hint="cs"/>
          <w:rtl/>
        </w:rPr>
        <w:t xml:space="preserve">مهلتی اندک و نزدیک و </w:t>
      </w:r>
      <w:r w:rsidRPr="00A27DCF">
        <w:rPr>
          <w:rFonts w:hint="cs"/>
          <w:rtl/>
        </w:rPr>
        <w:t xml:space="preserve">این مهلت‌دادن‌ها یکی به خاطر این است که در میان نسل </w:t>
      </w:r>
      <w:r w:rsidR="00EA358F" w:rsidRPr="00A27DCF">
        <w:rPr>
          <w:rtl/>
        </w:rPr>
        <w:t>کافران</w:t>
      </w:r>
      <w:r w:rsidRPr="00A27DCF">
        <w:rPr>
          <w:rFonts w:hint="cs"/>
          <w:rtl/>
        </w:rPr>
        <w:t xml:space="preserve"> انسان‌های صالحی وجود</w:t>
      </w:r>
      <w:r w:rsidRPr="0094675C">
        <w:rPr>
          <w:rFonts w:hint="cs"/>
          <w:rtl/>
        </w:rPr>
        <w:t xml:space="preserve"> دارند و نباید فرصت را از کسانی که طالب حق هستند، گرفت. پس مهلت بده. اما مه</w:t>
      </w:r>
      <w:r w:rsidR="00C52938">
        <w:rPr>
          <w:rFonts w:hint="cs"/>
          <w:rtl/>
        </w:rPr>
        <w:t>لتی اندک و نزدیک؛ تا</w:t>
      </w:r>
      <w:r w:rsidRPr="0094675C">
        <w:rPr>
          <w:rFonts w:hint="cs"/>
          <w:rtl/>
        </w:rPr>
        <w:t xml:space="preserve"> نگویند</w:t>
      </w:r>
      <w:r w:rsidR="00C52938">
        <w:rPr>
          <w:rFonts w:hint="cs"/>
          <w:rtl/>
        </w:rPr>
        <w:t>:</w:t>
      </w:r>
      <w:r w:rsidRPr="0094675C">
        <w:rPr>
          <w:rFonts w:hint="cs"/>
          <w:rtl/>
        </w:rPr>
        <w:t xml:space="preserve"> یا</w:t>
      </w:r>
      <w:r w:rsidR="00811815">
        <w:rPr>
          <w:rFonts w:hint="cs"/>
          <w:rtl/>
        </w:rPr>
        <w:t xml:space="preserve"> الله</w:t>
      </w:r>
      <w:r w:rsidRPr="0094675C">
        <w:rPr>
          <w:rFonts w:hint="cs"/>
          <w:rtl/>
        </w:rPr>
        <w:t>! به ما مهلت ندادی، چرا که اگر مهلت می‌دادی ما اصلاح می‌شدیم.</w:t>
      </w:r>
    </w:p>
    <w:p w:rsidR="00462E92" w:rsidRPr="0094675C" w:rsidRDefault="00462E92" w:rsidP="00C66C32">
      <w:pPr>
        <w:pStyle w:val="aa"/>
        <w:rPr>
          <w:rtl/>
        </w:rPr>
      </w:pPr>
      <w:r w:rsidRPr="0094675C">
        <w:rPr>
          <w:rtl/>
        </w:rPr>
        <w:t>رهنمودهای آیات:</w:t>
      </w:r>
    </w:p>
    <w:p w:rsidR="00462E92" w:rsidRPr="0094675C" w:rsidRDefault="00462E92" w:rsidP="00D91973">
      <w:pPr>
        <w:numPr>
          <w:ilvl w:val="0"/>
          <w:numId w:val="114"/>
        </w:numPr>
        <w:tabs>
          <w:tab w:val="left" w:pos="680"/>
        </w:tabs>
        <w:ind w:left="680" w:hanging="340"/>
        <w:jc w:val="both"/>
        <w:rPr>
          <w:rStyle w:val="Char0"/>
          <w:rtl/>
        </w:rPr>
      </w:pPr>
      <w:r w:rsidRPr="0094675C">
        <w:rPr>
          <w:rStyle w:val="Char0"/>
          <w:rtl/>
        </w:rPr>
        <w:t>ثابت</w:t>
      </w:r>
      <w:r w:rsidR="00D91973">
        <w:rPr>
          <w:rStyle w:val="Char0"/>
          <w:rFonts w:hint="cs"/>
          <w:rtl/>
        </w:rPr>
        <w:t>‌</w:t>
      </w:r>
      <w:r w:rsidRPr="0094675C">
        <w:rPr>
          <w:rStyle w:val="Char0"/>
          <w:rtl/>
        </w:rPr>
        <w:t>کردن معاد و روز رستاخیز.</w:t>
      </w:r>
    </w:p>
    <w:p w:rsidR="00462E92" w:rsidRPr="0094675C" w:rsidRDefault="00462E92" w:rsidP="00C66C32">
      <w:pPr>
        <w:numPr>
          <w:ilvl w:val="0"/>
          <w:numId w:val="114"/>
        </w:numPr>
        <w:tabs>
          <w:tab w:val="left" w:pos="680"/>
        </w:tabs>
        <w:ind w:left="680" w:hanging="340"/>
        <w:jc w:val="both"/>
        <w:rPr>
          <w:rStyle w:val="Char0"/>
          <w:rtl/>
        </w:rPr>
      </w:pPr>
      <w:r w:rsidRPr="0094675C">
        <w:rPr>
          <w:rStyle w:val="Char0"/>
          <w:rtl/>
        </w:rPr>
        <w:t>بیان اینکه اعمال بندگان شمارش و محفوظ نگهداری می‌شود و حساب و بازجویی قیامت بر</w:t>
      </w:r>
      <w:r w:rsidRPr="0094675C">
        <w:rPr>
          <w:rStyle w:val="Char0"/>
          <w:rFonts w:hint="cs"/>
          <w:rtl/>
        </w:rPr>
        <w:t xml:space="preserve"> </w:t>
      </w:r>
      <w:r w:rsidRPr="0094675C">
        <w:rPr>
          <w:rStyle w:val="Char0"/>
          <w:rtl/>
        </w:rPr>
        <w:t>مبنای آن است.</w:t>
      </w:r>
    </w:p>
    <w:p w:rsidR="00462E92" w:rsidRPr="0094675C" w:rsidRDefault="00462E92" w:rsidP="00C66C32">
      <w:pPr>
        <w:numPr>
          <w:ilvl w:val="0"/>
          <w:numId w:val="114"/>
        </w:numPr>
        <w:tabs>
          <w:tab w:val="left" w:pos="680"/>
        </w:tabs>
        <w:ind w:left="680" w:hanging="340"/>
        <w:jc w:val="both"/>
        <w:rPr>
          <w:rStyle w:val="Char0"/>
          <w:rtl/>
        </w:rPr>
      </w:pPr>
      <w:r w:rsidRPr="0094675C">
        <w:rPr>
          <w:rStyle w:val="Char0"/>
          <w:rtl/>
        </w:rPr>
        <w:t>بیان ماد</w:t>
      </w:r>
      <w:r w:rsidRPr="0094675C">
        <w:rPr>
          <w:rStyle w:val="Char0"/>
          <w:rFonts w:hint="cs"/>
          <w:rtl/>
        </w:rPr>
        <w:t>ۀ</w:t>
      </w:r>
      <w:r w:rsidRPr="0094675C">
        <w:rPr>
          <w:rStyle w:val="Char0"/>
          <w:rtl/>
        </w:rPr>
        <w:t xml:space="preserve"> خلقت انسان و منبع و مصدر آن ماده.</w:t>
      </w:r>
    </w:p>
    <w:p w:rsidR="00462E92" w:rsidRPr="00A27DCF" w:rsidRDefault="00462E92" w:rsidP="00C66C32">
      <w:pPr>
        <w:numPr>
          <w:ilvl w:val="0"/>
          <w:numId w:val="114"/>
        </w:numPr>
        <w:tabs>
          <w:tab w:val="left" w:pos="680"/>
        </w:tabs>
        <w:ind w:left="680" w:hanging="340"/>
        <w:jc w:val="both"/>
        <w:rPr>
          <w:rStyle w:val="Char0"/>
          <w:rtl/>
        </w:rPr>
      </w:pPr>
      <w:r w:rsidRPr="0094675C">
        <w:rPr>
          <w:rStyle w:val="Char0"/>
          <w:rtl/>
        </w:rPr>
        <w:t>اجتناب از پنهان داشتن شرّ</w:t>
      </w:r>
      <w:r w:rsidRPr="0094675C">
        <w:rPr>
          <w:rStyle w:val="Char0"/>
          <w:rFonts w:hint="cs"/>
          <w:rtl/>
        </w:rPr>
        <w:t xml:space="preserve"> </w:t>
      </w:r>
      <w:r w:rsidRPr="0094675C">
        <w:rPr>
          <w:rStyle w:val="Char0"/>
          <w:rtl/>
        </w:rPr>
        <w:t>و بدی</w:t>
      </w:r>
      <w:r w:rsidRPr="0094675C">
        <w:rPr>
          <w:rStyle w:val="Char0"/>
          <w:rFonts w:hint="cs"/>
          <w:rtl/>
        </w:rPr>
        <w:t>‌</w:t>
      </w:r>
      <w:r w:rsidRPr="0094675C">
        <w:rPr>
          <w:rStyle w:val="Char0"/>
          <w:rtl/>
        </w:rPr>
        <w:t>ها و اخفای باطل و</w:t>
      </w:r>
      <w:r w:rsidRPr="0094675C">
        <w:rPr>
          <w:rStyle w:val="Char0"/>
          <w:rFonts w:hint="cs"/>
          <w:rtl/>
        </w:rPr>
        <w:t xml:space="preserve"> </w:t>
      </w:r>
      <w:r w:rsidR="00C52938">
        <w:rPr>
          <w:rStyle w:val="Char0"/>
          <w:rtl/>
        </w:rPr>
        <w:t>اظهار خلاف آنچه</w:t>
      </w:r>
      <w:r w:rsidRPr="0094675C">
        <w:rPr>
          <w:rStyle w:val="Char0"/>
          <w:rtl/>
        </w:rPr>
        <w:t xml:space="preserve"> در</w:t>
      </w:r>
      <w:r w:rsidRPr="0094675C">
        <w:rPr>
          <w:rStyle w:val="Char0"/>
          <w:rFonts w:hint="cs"/>
          <w:rtl/>
        </w:rPr>
        <w:t xml:space="preserve"> </w:t>
      </w:r>
      <w:r w:rsidRPr="0094675C">
        <w:rPr>
          <w:rStyle w:val="Char0"/>
          <w:rtl/>
        </w:rPr>
        <w:t>ضمایر است</w:t>
      </w:r>
      <w:r w:rsidRPr="0094675C">
        <w:rPr>
          <w:rStyle w:val="Char0"/>
          <w:rFonts w:hint="cs"/>
          <w:rtl/>
        </w:rPr>
        <w:t>؛</w:t>
      </w:r>
      <w:r w:rsidR="00C52938">
        <w:rPr>
          <w:rStyle w:val="Char0"/>
          <w:rtl/>
        </w:rPr>
        <w:t xml:space="preserve"> زیرا</w:t>
      </w:r>
      <w:r w:rsidRPr="0094675C">
        <w:rPr>
          <w:rStyle w:val="Char0"/>
          <w:rtl/>
        </w:rPr>
        <w:t xml:space="preserve"> </w:t>
      </w:r>
      <w:r w:rsidR="0089474E">
        <w:rPr>
          <w:rStyle w:val="Char0"/>
          <w:rtl/>
        </w:rPr>
        <w:t>الله</w:t>
      </w:r>
      <w:r w:rsidRPr="0094675C">
        <w:rPr>
          <w:rStyle w:val="Char0"/>
          <w:rtl/>
        </w:rPr>
        <w:t xml:space="preserve"> </w:t>
      </w:r>
      <w:r w:rsidRPr="00A27DCF">
        <w:rPr>
          <w:rStyle w:val="Char0"/>
          <w:rtl/>
        </w:rPr>
        <w:t>متعال ب</w:t>
      </w:r>
      <w:r w:rsidR="00811815" w:rsidRPr="00A27DCF">
        <w:rPr>
          <w:rStyle w:val="Char0"/>
          <w:rFonts w:hint="cs"/>
          <w:rtl/>
        </w:rPr>
        <w:t>ه آ</w:t>
      </w:r>
      <w:r w:rsidRPr="00A27DCF">
        <w:rPr>
          <w:rStyle w:val="Char0"/>
          <w:rtl/>
        </w:rPr>
        <w:t>ن داناست و بندگانش را در</w:t>
      </w:r>
      <w:r w:rsidRPr="00A27DCF">
        <w:rPr>
          <w:rStyle w:val="Char0"/>
          <w:rFonts w:hint="cs"/>
          <w:rtl/>
        </w:rPr>
        <w:t xml:space="preserve"> </w:t>
      </w:r>
      <w:r w:rsidR="00C52938" w:rsidRPr="00A27DCF">
        <w:rPr>
          <w:rStyle w:val="Char0"/>
          <w:rtl/>
        </w:rPr>
        <w:t>تمام آنچه</w:t>
      </w:r>
      <w:r w:rsidRPr="00A27DCF">
        <w:rPr>
          <w:rStyle w:val="Char0"/>
          <w:rtl/>
        </w:rPr>
        <w:t xml:space="preserve"> پنهان و مخفی داشته‌اند، می‌آزماید.</w:t>
      </w:r>
    </w:p>
    <w:p w:rsidR="00462E92" w:rsidRDefault="00462E92" w:rsidP="00C66C32">
      <w:pPr>
        <w:numPr>
          <w:ilvl w:val="0"/>
          <w:numId w:val="114"/>
        </w:numPr>
        <w:tabs>
          <w:tab w:val="left" w:pos="680"/>
        </w:tabs>
        <w:ind w:left="680" w:hanging="340"/>
        <w:jc w:val="both"/>
        <w:rPr>
          <w:rStyle w:val="Char0"/>
        </w:rPr>
      </w:pPr>
      <w:r w:rsidRPr="00A27DCF">
        <w:rPr>
          <w:rStyle w:val="Char0"/>
          <w:rtl/>
        </w:rPr>
        <w:t>اثبات اینکه قرآن گفتار جداکننده‌ی حق و باطل است و از گزافه و شوخی ب</w:t>
      </w:r>
      <w:r w:rsidR="00811815" w:rsidRPr="00A27DCF">
        <w:rPr>
          <w:rStyle w:val="Char0"/>
          <w:rFonts w:hint="cs"/>
          <w:rtl/>
        </w:rPr>
        <w:t xml:space="preserve">ه </w:t>
      </w:r>
      <w:r w:rsidR="00811815" w:rsidRPr="00A27DCF">
        <w:rPr>
          <w:rStyle w:val="Char0"/>
          <w:rtl/>
        </w:rPr>
        <w:t>دور است و ب</w:t>
      </w:r>
      <w:r w:rsidR="00811815" w:rsidRPr="00A27DCF">
        <w:rPr>
          <w:rStyle w:val="Char0"/>
          <w:rFonts w:hint="cs"/>
          <w:rtl/>
        </w:rPr>
        <w:t>ه</w:t>
      </w:r>
      <w:r w:rsidRPr="00A27DCF">
        <w:rPr>
          <w:rStyle w:val="Char0"/>
          <w:rtl/>
        </w:rPr>
        <w:t xml:space="preserve"> مرور زمان</w:t>
      </w:r>
      <w:r w:rsidRPr="0094675C">
        <w:rPr>
          <w:rStyle w:val="Char0"/>
          <w:rtl/>
        </w:rPr>
        <w:t xml:space="preserve"> چنین قضیه‌ای مورد تأکید قرار گرفت و امن و استقرار احکامش به پیروزی رسید.</w:t>
      </w:r>
    </w:p>
    <w:p w:rsidR="00A27DCF" w:rsidRDefault="00A27DCF" w:rsidP="00C66C32">
      <w:pPr>
        <w:pStyle w:val="a1"/>
        <w:rPr>
          <w:rtl/>
        </w:rPr>
        <w:sectPr w:rsidR="00A27DCF" w:rsidSect="001B6152">
          <w:headerReference w:type="default" r:id="rId28"/>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C66C32">
      <w:pPr>
        <w:pStyle w:val="a5"/>
        <w:widowControl/>
        <w:ind w:left="284"/>
        <w:rPr>
          <w:rtl/>
        </w:rPr>
      </w:pPr>
      <w:bookmarkStart w:id="49" w:name="_Toc444069543"/>
      <w:bookmarkStart w:id="50" w:name="_Toc449133268"/>
      <w:bookmarkStart w:id="51" w:name="_Toc490838339"/>
      <w:r w:rsidRPr="0094675C">
        <w:rPr>
          <w:rFonts w:hint="cs"/>
          <w:rtl/>
        </w:rPr>
        <w:t>تفسیر سوره‌ی اعلی</w:t>
      </w:r>
      <w:bookmarkEnd w:id="49"/>
      <w:bookmarkEnd w:id="50"/>
      <w:bookmarkEnd w:id="51"/>
    </w:p>
    <w:p w:rsidR="00613553" w:rsidRPr="00A27DCF" w:rsidRDefault="00613553" w:rsidP="007D7BFA">
      <w:pPr>
        <w:pStyle w:val="a1"/>
        <w:spacing w:line="230" w:lineRule="auto"/>
        <w:rPr>
          <w:rtl/>
        </w:rPr>
      </w:pPr>
      <w:r w:rsidRPr="0094675C">
        <w:rPr>
          <w:rStyle w:val="Char8"/>
          <w:rFonts w:hint="cs"/>
          <w:rtl/>
        </w:rPr>
        <w:t>سوره اعلی</w:t>
      </w:r>
      <w:r w:rsidRPr="00A27DCF">
        <w:rPr>
          <w:rFonts w:hint="cs"/>
          <w:rtl/>
        </w:rPr>
        <w:t>: أعلی به معنی برتر و این سوره مکی است و هشتمین سورۀ نازل‌شده از قرآن بر رسول الله</w:t>
      </w:r>
      <w:r w:rsidR="00DC49A8">
        <w:rPr>
          <w:rFonts w:cs="CTraditional Arabic"/>
          <w:rtl/>
        </w:rPr>
        <w:t> </w:t>
      </w:r>
      <w:r w:rsidR="00DC49A8" w:rsidRPr="0094675C">
        <w:rPr>
          <w:rFonts w:cs="CTraditional Arabic" w:hint="cs"/>
          <w:rtl/>
        </w:rPr>
        <w:t>ج</w:t>
      </w:r>
      <w:r w:rsidRPr="00A27DCF">
        <w:rPr>
          <w:rFonts w:hint="cs"/>
          <w:rtl/>
        </w:rPr>
        <w:t xml:space="preserve"> است.</w:t>
      </w:r>
    </w:p>
    <w:p w:rsidR="00613553" w:rsidRPr="00A27DCF" w:rsidRDefault="00613553" w:rsidP="007D7BFA">
      <w:pPr>
        <w:pStyle w:val="a1"/>
        <w:spacing w:line="230" w:lineRule="auto"/>
        <w:rPr>
          <w:rtl/>
        </w:rPr>
      </w:pPr>
      <w:r w:rsidRPr="00A27DCF">
        <w:rPr>
          <w:rFonts w:hint="cs"/>
          <w:rtl/>
        </w:rPr>
        <w:t>از ام المؤمنین عایشه</w:t>
      </w:r>
      <w:r w:rsidR="00DC49A8">
        <w:rPr>
          <w:rFonts w:cs="CTraditional Arabic"/>
          <w:rtl/>
        </w:rPr>
        <w:t> </w:t>
      </w:r>
      <w:r w:rsidR="00DC49A8" w:rsidRPr="0094675C">
        <w:rPr>
          <w:rFonts w:cs="CTraditional Arabic" w:hint="cs"/>
          <w:rtl/>
        </w:rPr>
        <w:t>ل</w:t>
      </w:r>
      <w:r w:rsidR="00372099" w:rsidRPr="00A27DCF">
        <w:rPr>
          <w:rFonts w:hint="cs"/>
          <w:rtl/>
        </w:rPr>
        <w:t xml:space="preserve"> روایت است که</w:t>
      </w:r>
      <w:r w:rsidRPr="00A27DCF">
        <w:rPr>
          <w:rFonts w:hint="cs"/>
          <w:rtl/>
        </w:rPr>
        <w:t>: پیامبر</w:t>
      </w:r>
      <w:r w:rsidR="00DC49A8">
        <w:rPr>
          <w:rFonts w:cs="CTraditional Arabic"/>
          <w:rtl/>
        </w:rPr>
        <w:t> </w:t>
      </w:r>
      <w:r w:rsidR="00DC49A8" w:rsidRPr="0094675C">
        <w:rPr>
          <w:rFonts w:cs="CTraditional Arabic" w:hint="cs"/>
          <w:rtl/>
        </w:rPr>
        <w:t>ج</w:t>
      </w:r>
      <w:r w:rsidR="00372099" w:rsidRPr="00A27DCF">
        <w:rPr>
          <w:rFonts w:hint="cs"/>
          <w:rtl/>
        </w:rPr>
        <w:t xml:space="preserve"> هر شب در نماز شفع و وتر سوره</w:t>
      </w:r>
      <w:r w:rsidRPr="00A27DCF">
        <w:rPr>
          <w:rFonts w:hint="cs"/>
          <w:rtl/>
        </w:rPr>
        <w:t xml:space="preserve"> </w:t>
      </w:r>
      <w:r w:rsidR="00372099" w:rsidRPr="00A27DCF">
        <w:rPr>
          <w:rFonts w:hint="cs"/>
          <w:rtl/>
        </w:rPr>
        <w:t>«ا</w:t>
      </w:r>
      <w:r w:rsidRPr="00A27DCF">
        <w:rPr>
          <w:rFonts w:hint="cs"/>
          <w:rtl/>
        </w:rPr>
        <w:t>علی</w:t>
      </w:r>
      <w:r w:rsidR="00372099" w:rsidRPr="00A27DCF">
        <w:rPr>
          <w:rFonts w:hint="cs"/>
          <w:rtl/>
        </w:rPr>
        <w:t>» را قرائت می‌کرد</w:t>
      </w:r>
      <w:r w:rsidRPr="00A27DCF">
        <w:rPr>
          <w:rFonts w:hint="cs"/>
          <w:rtl/>
        </w:rPr>
        <w:t>.</w:t>
      </w:r>
      <w:r w:rsidR="00372099" w:rsidRPr="00A27DCF">
        <w:rPr>
          <w:rFonts w:hint="cs"/>
          <w:rtl/>
        </w:rPr>
        <w:t xml:space="preserve"> به ا</w:t>
      </w:r>
      <w:r w:rsidRPr="00A27DCF">
        <w:rPr>
          <w:rFonts w:hint="cs"/>
          <w:rtl/>
        </w:rPr>
        <w:t>ین صورت که سوره</w:t>
      </w:r>
      <w:r w:rsidR="00CD34FA">
        <w:t>‌</w:t>
      </w:r>
      <w:r w:rsidRPr="00A27DCF">
        <w:rPr>
          <w:rFonts w:hint="cs"/>
          <w:rtl/>
        </w:rPr>
        <w:t xml:space="preserve">ی </w:t>
      </w:r>
      <w:r w:rsidR="00372099" w:rsidRPr="00A27DCF">
        <w:rPr>
          <w:rFonts w:hint="cs"/>
          <w:rtl/>
        </w:rPr>
        <w:t>ا</w:t>
      </w:r>
      <w:r w:rsidRPr="00A27DCF">
        <w:rPr>
          <w:rFonts w:hint="cs"/>
          <w:rtl/>
        </w:rPr>
        <w:t>علی و کافرون را در نماز شفع و سوره</w:t>
      </w:r>
      <w:r w:rsidR="00CD34FA">
        <w:rPr>
          <w:rFonts w:hint="cs"/>
        </w:rPr>
        <w:t>‌</w:t>
      </w:r>
      <w:r w:rsidRPr="00A27DCF">
        <w:rPr>
          <w:rFonts w:hint="cs"/>
          <w:rtl/>
        </w:rPr>
        <w:t>ی اخلاص</w:t>
      </w:r>
      <w:r w:rsidR="00372099" w:rsidRPr="00A27DCF">
        <w:rPr>
          <w:rFonts w:hint="cs"/>
          <w:rtl/>
        </w:rPr>
        <w:t xml:space="preserve"> را در نماز وتر قرائت می‌فرمود</w:t>
      </w:r>
      <w:r w:rsidRPr="00A27DCF">
        <w:rPr>
          <w:rFonts w:hint="cs"/>
          <w:rtl/>
        </w:rPr>
        <w:t>.</w:t>
      </w:r>
      <w:r w:rsidR="00603B69" w:rsidRPr="00A27DCF">
        <w:rPr>
          <w:vertAlign w:val="superscript"/>
          <w:rtl/>
        </w:rPr>
        <w:footnoteReference w:id="299"/>
      </w:r>
    </w:p>
    <w:p w:rsidR="00613553" w:rsidRPr="0094675C" w:rsidRDefault="00613553" w:rsidP="007D7BFA">
      <w:pPr>
        <w:pStyle w:val="a1"/>
        <w:spacing w:line="230" w:lineRule="auto"/>
        <w:rPr>
          <w:rtl/>
        </w:rPr>
      </w:pPr>
      <w:r w:rsidRPr="0094675C">
        <w:rPr>
          <w:rFonts w:eastAsiaTheme="minorHAnsi" w:hint="cs"/>
          <w:rtl/>
        </w:rPr>
        <w:t>سوره</w:t>
      </w:r>
      <w:r w:rsidR="00CD34FA">
        <w:rPr>
          <w:rFonts w:eastAsiaTheme="minorHAnsi"/>
        </w:rPr>
        <w:t>‌</w:t>
      </w:r>
      <w:r w:rsidRPr="0094675C">
        <w:rPr>
          <w:rFonts w:eastAsiaTheme="minorHAnsi" w:hint="cs"/>
          <w:rtl/>
        </w:rPr>
        <w:t xml:space="preserve">ی </w:t>
      </w:r>
      <w:r w:rsidR="00372099">
        <w:rPr>
          <w:rFonts w:eastAsiaTheme="minorHAnsi" w:hint="cs"/>
          <w:rtl/>
        </w:rPr>
        <w:t>ا</w:t>
      </w:r>
      <w:r w:rsidRPr="0094675C">
        <w:rPr>
          <w:rFonts w:eastAsiaTheme="minorHAnsi" w:hint="cs"/>
          <w:rtl/>
        </w:rPr>
        <w:t>علی از سوره‌های مهم قرآن کریم است که به علت معانی زیاد آن در بسیاری نمازها از جمله نمازهای عیدین، نماز جمعه و نماز شفع، خوانده می</w:t>
      </w:r>
      <w:r w:rsidR="00CD34FA">
        <w:rPr>
          <w:rFonts w:eastAsiaTheme="minorHAnsi" w:hint="cs"/>
        </w:rPr>
        <w:t>‌</w:t>
      </w:r>
      <w:r w:rsidRPr="0094675C">
        <w:rPr>
          <w:rFonts w:eastAsiaTheme="minorHAnsi" w:hint="cs"/>
          <w:rtl/>
        </w:rPr>
        <w:t>شود.</w:t>
      </w:r>
    </w:p>
    <w:p w:rsidR="00462E92" w:rsidRPr="0094675C" w:rsidRDefault="00462E92" w:rsidP="007D7BFA">
      <w:pPr>
        <w:pStyle w:val="a1"/>
        <w:spacing w:line="230" w:lineRule="auto"/>
        <w:rPr>
          <w:rtl/>
        </w:rPr>
      </w:pPr>
      <w:r w:rsidRPr="0094675C">
        <w:rPr>
          <w:rFonts w:hint="cs"/>
          <w:rtl/>
        </w:rPr>
        <w:t>این سوره بیان می</w:t>
      </w:r>
      <w:r w:rsidRPr="0094675C">
        <w:rPr>
          <w:rFonts w:hint="eastAsia"/>
          <w:rtl/>
        </w:rPr>
        <w:t xml:space="preserve">‌کند که انسان‌ها چه نگاهی باید به نظام هستی و پیرامون خود و </w:t>
      </w:r>
      <w:r w:rsidR="00372099">
        <w:rPr>
          <w:rFonts w:hint="cs"/>
          <w:rtl/>
        </w:rPr>
        <w:t>پروردگار</w:t>
      </w:r>
      <w:r w:rsidRPr="0094675C">
        <w:rPr>
          <w:rFonts w:hint="eastAsia"/>
          <w:rtl/>
        </w:rPr>
        <w:t>ی که حاکم بر این نظام است</w:t>
      </w:r>
      <w:r w:rsidR="00F26DD6">
        <w:rPr>
          <w:rFonts w:hint="cs"/>
          <w:rtl/>
        </w:rPr>
        <w:t>،</w:t>
      </w:r>
      <w:r w:rsidRPr="0094675C">
        <w:rPr>
          <w:rFonts w:hint="eastAsia"/>
          <w:rtl/>
        </w:rPr>
        <w:t xml:space="preserve"> داشته باشند و همچنین چه برنامه‌ای را عملی سازند تا بتوانند زندگی موفقی را در دنیا و آخرت از آن خود بگردانند. </w:t>
      </w:r>
      <w:r w:rsidRPr="0094675C">
        <w:rPr>
          <w:rFonts w:hint="cs"/>
          <w:rtl/>
        </w:rPr>
        <w:t xml:space="preserve">اصلاح بینش در رابطه با </w:t>
      </w:r>
      <w:r w:rsidR="0089474E">
        <w:rPr>
          <w:rFonts w:hint="cs"/>
          <w:rtl/>
        </w:rPr>
        <w:t>الله</w:t>
      </w:r>
      <w:r w:rsidRPr="0094675C">
        <w:rPr>
          <w:rFonts w:hint="cs"/>
          <w:rtl/>
        </w:rPr>
        <w:t xml:space="preserve"> که خالق و </w:t>
      </w:r>
      <w:r w:rsidRPr="00A27DCF">
        <w:rPr>
          <w:rFonts w:hint="cs"/>
          <w:rtl/>
        </w:rPr>
        <w:t xml:space="preserve">آمر </w:t>
      </w:r>
      <w:r w:rsidR="00372099" w:rsidRPr="00A27DCF">
        <w:rPr>
          <w:rFonts w:hint="cs"/>
          <w:rtl/>
        </w:rPr>
        <w:t>است و به تعبیر این سوره،</w:t>
      </w:r>
      <w:r w:rsidRPr="00A27DCF">
        <w:rPr>
          <w:rFonts w:hint="cs"/>
          <w:rtl/>
        </w:rPr>
        <w:t xml:space="preserve"> اعلی است. چرا که نام سوره اعلی است و اعلی به معنی کسی است که صاحب علو و عظمت و بزرگواری ذاتی است. عظمت و بزرگواری </w:t>
      </w:r>
      <w:r w:rsidR="0089474E" w:rsidRPr="00A27DCF">
        <w:rPr>
          <w:rFonts w:hint="cs"/>
          <w:rtl/>
        </w:rPr>
        <w:t>الله</w:t>
      </w:r>
      <w:r w:rsidRPr="00A27DCF">
        <w:rPr>
          <w:rFonts w:hint="cs"/>
          <w:rtl/>
        </w:rPr>
        <w:t xml:space="preserve"> و علو و بلند</w:t>
      </w:r>
      <w:r w:rsidR="00F26DD6" w:rsidRPr="00A27DCF">
        <w:rPr>
          <w:rFonts w:hint="cs"/>
          <w:rtl/>
        </w:rPr>
        <w:t>مرتبه بودنی که ناشی از خالق</w:t>
      </w:r>
      <w:r w:rsidRPr="00A27DCF">
        <w:rPr>
          <w:rFonts w:hint="cs"/>
          <w:rtl/>
        </w:rPr>
        <w:t xml:space="preserve"> بودن او است. و همچنین آیات سوره به بیان موضع‌گیری انسان‌ها در رابطه ب</w:t>
      </w:r>
      <w:r w:rsidR="00786F7A" w:rsidRPr="00A27DCF">
        <w:rPr>
          <w:rFonts w:hint="cs"/>
          <w:rtl/>
        </w:rPr>
        <w:t>ا مسا</w:t>
      </w:r>
      <w:r w:rsidR="00F26DD6" w:rsidRPr="00A27DCF">
        <w:rPr>
          <w:rFonts w:hint="cs"/>
          <w:rtl/>
        </w:rPr>
        <w:t>له‌ی هدایت می‌پردازد و این</w:t>
      </w:r>
      <w:r w:rsidRPr="00A27DCF">
        <w:rPr>
          <w:rFonts w:hint="cs"/>
          <w:rtl/>
        </w:rPr>
        <w:t>که فلاح و رستگاری</w:t>
      </w:r>
      <w:r w:rsidRPr="0094675C">
        <w:rPr>
          <w:rFonts w:hint="cs"/>
          <w:rtl/>
        </w:rPr>
        <w:t xml:space="preserve"> و رسیدن به مطلوب‌ها از آن کسانی اس</w:t>
      </w:r>
      <w:r w:rsidR="00F26DD6">
        <w:rPr>
          <w:rFonts w:hint="cs"/>
          <w:rtl/>
        </w:rPr>
        <w:t>ت که اهل تزکیه و نماز باشند و خس</w:t>
      </w:r>
      <w:r w:rsidRPr="0094675C">
        <w:rPr>
          <w:rFonts w:hint="cs"/>
          <w:rtl/>
        </w:rPr>
        <w:t xml:space="preserve">ارت و شقاوت از آن کسانی است که دنیاطلب هستند و دنیا را همه چیز خود قرار داده‌اند. در این سوره کمی متفاوت‌تر از سوره‌های دیگر با </w:t>
      </w:r>
      <w:r w:rsidR="0089474E">
        <w:rPr>
          <w:rFonts w:hint="cs"/>
          <w:rtl/>
        </w:rPr>
        <w:t>الله</w:t>
      </w:r>
      <w:r w:rsidRPr="0094675C">
        <w:rPr>
          <w:rFonts w:hint="cs"/>
          <w:rtl/>
        </w:rPr>
        <w:t xml:space="preserve">، عظمت </w:t>
      </w:r>
      <w:r w:rsidR="0089474E">
        <w:rPr>
          <w:rFonts w:hint="cs"/>
          <w:rtl/>
        </w:rPr>
        <w:t>الله</w:t>
      </w:r>
      <w:r w:rsidRPr="0094675C">
        <w:rPr>
          <w:rFonts w:hint="cs"/>
          <w:rtl/>
        </w:rPr>
        <w:t xml:space="preserve"> و کارها و افعال او و تصرفاتش </w:t>
      </w:r>
      <w:r w:rsidR="00F26DD6">
        <w:rPr>
          <w:rFonts w:hint="cs"/>
          <w:rtl/>
        </w:rPr>
        <w:t>در نظام هستی آشنا می‌شویم و این</w:t>
      </w:r>
      <w:r w:rsidRPr="0094675C">
        <w:rPr>
          <w:rFonts w:hint="cs"/>
          <w:rtl/>
        </w:rPr>
        <w:t xml:space="preserve">که در مقابل </w:t>
      </w:r>
      <w:r w:rsidR="00786F7A">
        <w:rPr>
          <w:rFonts w:hint="cs"/>
          <w:rtl/>
        </w:rPr>
        <w:t>خدا</w:t>
      </w:r>
      <w:r w:rsidRPr="0094675C">
        <w:rPr>
          <w:rFonts w:hint="cs"/>
          <w:rtl/>
        </w:rPr>
        <w:t xml:space="preserve">ییِ </w:t>
      </w:r>
      <w:r w:rsidR="0089474E">
        <w:rPr>
          <w:rFonts w:hint="cs"/>
          <w:rtl/>
        </w:rPr>
        <w:t>الله</w:t>
      </w:r>
      <w:r w:rsidRPr="0094675C">
        <w:rPr>
          <w:rFonts w:hint="cs"/>
          <w:rtl/>
        </w:rPr>
        <w:t xml:space="preserve">، ما باید بنده باشیم و اگر ما بندگی هم نکنیم، </w:t>
      </w:r>
      <w:r w:rsidR="0089474E">
        <w:rPr>
          <w:rFonts w:hint="cs"/>
          <w:rtl/>
        </w:rPr>
        <w:t>الله</w:t>
      </w:r>
      <w:r w:rsidRPr="0094675C">
        <w:rPr>
          <w:rFonts w:hint="cs"/>
          <w:rtl/>
        </w:rPr>
        <w:t xml:space="preserve"> بازهم </w:t>
      </w:r>
      <w:r w:rsidR="00786F7A">
        <w:rPr>
          <w:rFonts w:hint="cs"/>
          <w:rtl/>
        </w:rPr>
        <w:t>خدا</w:t>
      </w:r>
      <w:r w:rsidRPr="0094675C">
        <w:rPr>
          <w:rFonts w:hint="cs"/>
          <w:rtl/>
        </w:rPr>
        <w:t xml:space="preserve">یی خود را خواهد کرد و با هرگونه نقص و ضعفی در مسیر بندگی ما هیچ نقص و ضعفی به </w:t>
      </w:r>
      <w:r w:rsidR="00786F7A">
        <w:rPr>
          <w:rFonts w:hint="cs"/>
          <w:rtl/>
        </w:rPr>
        <w:t>خدا</w:t>
      </w:r>
      <w:r w:rsidRPr="0094675C">
        <w:rPr>
          <w:rFonts w:hint="cs"/>
          <w:rtl/>
        </w:rPr>
        <w:t xml:space="preserve">یی </w:t>
      </w:r>
      <w:r w:rsidR="0089474E">
        <w:rPr>
          <w:rFonts w:hint="cs"/>
          <w:rtl/>
        </w:rPr>
        <w:t>الله</w:t>
      </w:r>
      <w:r w:rsidRPr="0094675C">
        <w:rPr>
          <w:rFonts w:hint="cs"/>
          <w:rtl/>
        </w:rPr>
        <w:t xml:space="preserve"> وارد نمی‌شود.</w:t>
      </w:r>
    </w:p>
    <w:p w:rsidR="00462E92" w:rsidRPr="0094675C" w:rsidRDefault="00462E92" w:rsidP="007D7BFA">
      <w:pPr>
        <w:pStyle w:val="aa"/>
        <w:rPr>
          <w:rtl/>
        </w:rPr>
      </w:pPr>
      <w:bookmarkStart w:id="52" w:name="_Toc444069544"/>
      <w:r w:rsidRPr="0094675C">
        <w:rPr>
          <w:rFonts w:hint="cs"/>
          <w:rtl/>
        </w:rPr>
        <w:t>تقسیم‌بندی آیات سوره</w:t>
      </w:r>
      <w:bookmarkEnd w:id="52"/>
      <w:r w:rsidR="007D7BFA">
        <w:rPr>
          <w:rFonts w:hint="cs"/>
          <w:rtl/>
        </w:rPr>
        <w:t>:</w:t>
      </w:r>
    </w:p>
    <w:p w:rsidR="00462E92" w:rsidRPr="0094675C" w:rsidRDefault="00462E92" w:rsidP="00C66C32">
      <w:pPr>
        <w:pStyle w:val="a1"/>
        <w:rPr>
          <w:rtl/>
        </w:rPr>
      </w:pPr>
      <w:r w:rsidRPr="0094675C">
        <w:rPr>
          <w:rFonts w:hint="cs"/>
          <w:rtl/>
        </w:rPr>
        <w:t xml:space="preserve">آیه‌ی 1 تا آیه‌ی 5 بیان صفات </w:t>
      </w:r>
      <w:r w:rsidR="0089474E">
        <w:rPr>
          <w:rFonts w:hint="cs"/>
          <w:rtl/>
        </w:rPr>
        <w:t>الله</w:t>
      </w:r>
      <w:r w:rsidRPr="0094675C">
        <w:rPr>
          <w:rFonts w:hint="cs"/>
          <w:rtl/>
        </w:rPr>
        <w:t xml:space="preserve"> اعلی است. رب اعلی کدام رب است؟ و علو </w:t>
      </w:r>
      <w:r w:rsidR="0089474E">
        <w:rPr>
          <w:rFonts w:hint="cs"/>
          <w:rtl/>
        </w:rPr>
        <w:t>الله</w:t>
      </w:r>
      <w:r w:rsidRPr="0094675C">
        <w:rPr>
          <w:rFonts w:hint="cs"/>
          <w:rtl/>
        </w:rPr>
        <w:t xml:space="preserve"> در حقیقت به چه معنی است؟</w:t>
      </w:r>
    </w:p>
    <w:p w:rsidR="00462E92" w:rsidRPr="00A27DCF" w:rsidRDefault="00462E92" w:rsidP="00C66C32">
      <w:pPr>
        <w:pStyle w:val="a1"/>
        <w:rPr>
          <w:rtl/>
        </w:rPr>
      </w:pPr>
      <w:r w:rsidRPr="0094675C">
        <w:rPr>
          <w:rFonts w:hint="cs"/>
          <w:rtl/>
        </w:rPr>
        <w:t>آیه</w:t>
      </w:r>
      <w:r w:rsidRPr="0094675C">
        <w:rPr>
          <w:rFonts w:hint="eastAsia"/>
          <w:rtl/>
        </w:rPr>
        <w:t>‌</w:t>
      </w:r>
      <w:r w:rsidRPr="0094675C">
        <w:rPr>
          <w:rFonts w:hint="cs"/>
          <w:rtl/>
        </w:rPr>
        <w:t xml:space="preserve">ی 6 تا 8 بیان تبیین هدایت </w:t>
      </w:r>
      <w:r w:rsidR="00F26DD6">
        <w:rPr>
          <w:rFonts w:hint="cs"/>
          <w:rtl/>
        </w:rPr>
        <w:t xml:space="preserve">و قرائت </w:t>
      </w:r>
      <w:r w:rsidR="00F26DD6" w:rsidRPr="00A27DCF">
        <w:rPr>
          <w:rFonts w:hint="cs"/>
          <w:rtl/>
        </w:rPr>
        <w:t xml:space="preserve">این هدایت بر </w:t>
      </w:r>
      <w:r w:rsidR="00C35E91" w:rsidRPr="00A27DCF">
        <w:rPr>
          <w:rFonts w:hint="cs"/>
          <w:rtl/>
        </w:rPr>
        <w:t>دعوتگر</w:t>
      </w:r>
      <w:r w:rsidR="00F26DD6" w:rsidRPr="00A27DCF">
        <w:rPr>
          <w:rFonts w:hint="cs"/>
          <w:rtl/>
        </w:rPr>
        <w:t xml:space="preserve"> و این</w:t>
      </w:r>
      <w:r w:rsidRPr="00A27DCF">
        <w:rPr>
          <w:rFonts w:hint="cs"/>
          <w:rtl/>
        </w:rPr>
        <w:t xml:space="preserve">که در مسیر تبیین هدایت و تبلیغ آن از سوی </w:t>
      </w:r>
      <w:r w:rsidR="00C35E91" w:rsidRPr="00A27DCF">
        <w:rPr>
          <w:rFonts w:hint="cs"/>
          <w:rtl/>
        </w:rPr>
        <w:t xml:space="preserve">دعوتگر </w:t>
      </w:r>
      <w:r w:rsidR="00F26DD6" w:rsidRPr="00A27DCF">
        <w:rPr>
          <w:rFonts w:hint="cs"/>
          <w:rtl/>
        </w:rPr>
        <w:t>به</w:t>
      </w:r>
      <w:r w:rsidRPr="00A27DCF">
        <w:rPr>
          <w:rFonts w:hint="cs"/>
          <w:rtl/>
        </w:rPr>
        <w:t xml:space="preserve"> مردمان مشکلات و موانعی پیش خواهد آمد که اگر </w:t>
      </w:r>
      <w:r w:rsidR="0089474E" w:rsidRPr="00A27DCF">
        <w:rPr>
          <w:rFonts w:hint="cs"/>
          <w:rtl/>
        </w:rPr>
        <w:t>الله</w:t>
      </w:r>
      <w:r w:rsidRPr="00A27DCF">
        <w:rPr>
          <w:rFonts w:hint="cs"/>
          <w:rtl/>
        </w:rPr>
        <w:t xml:space="preserve"> کار را بر </w:t>
      </w:r>
      <w:r w:rsidR="00C35E91" w:rsidRPr="00A27DCF">
        <w:rPr>
          <w:rFonts w:hint="cs"/>
          <w:rtl/>
        </w:rPr>
        <w:t xml:space="preserve">دعوتگر </w:t>
      </w:r>
      <w:r w:rsidRPr="00A27DCF">
        <w:rPr>
          <w:rFonts w:hint="cs"/>
          <w:rtl/>
        </w:rPr>
        <w:t xml:space="preserve">سهل و آسان نگرداند، </w:t>
      </w:r>
      <w:r w:rsidR="00C35E91" w:rsidRPr="00A27DCF">
        <w:rPr>
          <w:rFonts w:hint="cs"/>
          <w:rtl/>
        </w:rPr>
        <w:t xml:space="preserve">دعوتگر </w:t>
      </w:r>
      <w:r w:rsidRPr="00A27DCF">
        <w:rPr>
          <w:rFonts w:hint="cs"/>
          <w:rtl/>
        </w:rPr>
        <w:t xml:space="preserve">به تنهایی قادر به تبلیغ هدایت نیست و ضرورت دارد، از سوی </w:t>
      </w:r>
      <w:r w:rsidR="0089474E" w:rsidRPr="00A27DCF">
        <w:rPr>
          <w:rFonts w:hint="cs"/>
          <w:rtl/>
        </w:rPr>
        <w:t>الله</w:t>
      </w:r>
      <w:r w:rsidRPr="00A27DCF">
        <w:rPr>
          <w:rFonts w:hint="cs"/>
          <w:rtl/>
        </w:rPr>
        <w:t xml:space="preserve"> که م</w:t>
      </w:r>
      <w:r w:rsidR="00C35E91" w:rsidRPr="00A27DCF">
        <w:rPr>
          <w:rFonts w:hint="cs"/>
          <w:rtl/>
        </w:rPr>
        <w:t>ُیَسِّ</w:t>
      </w:r>
      <w:r w:rsidRPr="00A27DCF">
        <w:rPr>
          <w:rFonts w:hint="cs"/>
          <w:rtl/>
        </w:rPr>
        <w:t xml:space="preserve">ر الامور (آسان‌کننده کارها) است، کار دعوت بر </w:t>
      </w:r>
      <w:r w:rsidR="00C35E91" w:rsidRPr="00A27DCF">
        <w:rPr>
          <w:rFonts w:hint="cs"/>
          <w:rtl/>
        </w:rPr>
        <w:t xml:space="preserve">دعوتگر </w:t>
      </w:r>
      <w:r w:rsidRPr="00A27DCF">
        <w:rPr>
          <w:rFonts w:hint="cs"/>
          <w:rtl/>
        </w:rPr>
        <w:t xml:space="preserve">آسان گردد و </w:t>
      </w:r>
      <w:r w:rsidR="0089474E" w:rsidRPr="00A27DCF">
        <w:rPr>
          <w:rFonts w:hint="cs"/>
          <w:rtl/>
        </w:rPr>
        <w:t>الله</w:t>
      </w:r>
      <w:r w:rsidRPr="00A27DCF">
        <w:rPr>
          <w:rFonts w:hint="cs"/>
          <w:rtl/>
        </w:rPr>
        <w:t xml:space="preserve"> از طرف دیگر یعنی مدعوین، دل‌ها را آماده‌ی قبول پذیرش هدایتی که از سوی </w:t>
      </w:r>
      <w:r w:rsidR="00C35E91" w:rsidRPr="00A27DCF">
        <w:rPr>
          <w:rFonts w:hint="cs"/>
          <w:rtl/>
        </w:rPr>
        <w:t xml:space="preserve">دعوتگر </w:t>
      </w:r>
      <w:r w:rsidRPr="00A27DCF">
        <w:rPr>
          <w:rFonts w:hint="cs"/>
          <w:rtl/>
        </w:rPr>
        <w:t>ارا</w:t>
      </w:r>
      <w:r w:rsidR="00C35E91" w:rsidRPr="00A27DCF">
        <w:rPr>
          <w:rFonts w:hint="cs"/>
          <w:rtl/>
        </w:rPr>
        <w:t>ی</w:t>
      </w:r>
      <w:r w:rsidRPr="00A27DCF">
        <w:rPr>
          <w:rFonts w:hint="cs"/>
          <w:rtl/>
        </w:rPr>
        <w:t>ه می‌شود، بگرداند.</w:t>
      </w:r>
    </w:p>
    <w:p w:rsidR="00462E92" w:rsidRPr="00A27DCF" w:rsidRDefault="00462E92" w:rsidP="00C66C32">
      <w:pPr>
        <w:pStyle w:val="a1"/>
        <w:rPr>
          <w:rtl/>
        </w:rPr>
      </w:pPr>
      <w:r w:rsidRPr="00A27DCF">
        <w:rPr>
          <w:rFonts w:hint="cs"/>
          <w:rtl/>
        </w:rPr>
        <w:t xml:space="preserve">آیه‌ی 9 تا آیه‌ی 15 بیان وظیفه‌ی </w:t>
      </w:r>
      <w:r w:rsidR="00C35E91" w:rsidRPr="00A27DCF">
        <w:rPr>
          <w:rFonts w:hint="cs"/>
          <w:rtl/>
        </w:rPr>
        <w:t xml:space="preserve">دعوتگر </w:t>
      </w:r>
      <w:r w:rsidRPr="00A27DCF">
        <w:rPr>
          <w:rFonts w:hint="cs"/>
          <w:rtl/>
        </w:rPr>
        <w:t xml:space="preserve">در رابطه با </w:t>
      </w:r>
      <w:r w:rsidR="00C35E91" w:rsidRPr="00A27DCF">
        <w:rPr>
          <w:rFonts w:hint="cs"/>
          <w:rtl/>
        </w:rPr>
        <w:t>تذکر و پند</w:t>
      </w:r>
      <w:r w:rsidRPr="00A27DCF">
        <w:rPr>
          <w:rFonts w:hint="cs"/>
          <w:rtl/>
        </w:rPr>
        <w:t xml:space="preserve"> است و موضع‌گیر</w:t>
      </w:r>
      <w:r w:rsidR="00613553" w:rsidRPr="00A27DCF">
        <w:rPr>
          <w:rFonts w:hint="cs"/>
          <w:rtl/>
        </w:rPr>
        <w:t>ی مردمان در قبال این تذکر و این</w:t>
      </w:r>
      <w:r w:rsidRPr="00A27DCF">
        <w:rPr>
          <w:rFonts w:hint="cs"/>
          <w:rtl/>
        </w:rPr>
        <w:t>ک</w:t>
      </w:r>
      <w:r w:rsidRPr="0094675C">
        <w:rPr>
          <w:rFonts w:hint="cs"/>
          <w:rtl/>
        </w:rPr>
        <w:t xml:space="preserve">ه ببینیم تذکرپذیری به عنوان یک فضیلت مطرح است. و اشاره خواهیم کرد که یکی از بارزترین نشانه‌های سعادت در وجود انسان تذکرپذیری است و یکی از بارزترین نشانه‌های شقاوت در انسان تذکرناپذیری است و این </w:t>
      </w:r>
      <w:r w:rsidRPr="00A27DCF">
        <w:rPr>
          <w:rFonts w:hint="cs"/>
          <w:rtl/>
        </w:rPr>
        <w:t>بسیار مهم است و شاید در جامعه‌ی ما به آن صورت فرهنگ</w:t>
      </w:r>
      <w:r w:rsidR="00A27DCF" w:rsidRPr="00A27DCF">
        <w:rPr>
          <w:rFonts w:hint="eastAsia"/>
          <w:rtl/>
        </w:rPr>
        <w:t>‌</w:t>
      </w:r>
      <w:r w:rsidR="00C35E91" w:rsidRPr="00A27DCF">
        <w:rPr>
          <w:rFonts w:hint="cs"/>
          <w:rtl/>
        </w:rPr>
        <w:t>سازی</w:t>
      </w:r>
      <w:r w:rsidRPr="00A27DCF">
        <w:rPr>
          <w:rFonts w:hint="cs"/>
          <w:rtl/>
        </w:rPr>
        <w:t xml:space="preserve"> نشده باشد.</w:t>
      </w:r>
    </w:p>
    <w:p w:rsidR="00462E92" w:rsidRPr="00A27DCF" w:rsidRDefault="00462E92" w:rsidP="00C66C32">
      <w:pPr>
        <w:pStyle w:val="a1"/>
        <w:rPr>
          <w:rtl/>
        </w:rPr>
      </w:pPr>
      <w:r w:rsidRPr="00A27DCF">
        <w:rPr>
          <w:rFonts w:hint="cs"/>
          <w:rtl/>
        </w:rPr>
        <w:t>آیه‌ی 16 تا 17 بیان علت موضع‌گیری نادرست انسان‌ها در رابطه با هدایت است که چرا همه در رابطه با هدایت آن‌چنان که بایسته است، موضع‌ مناسب</w:t>
      </w:r>
      <w:r w:rsidR="00C35E91" w:rsidRPr="00A27DCF">
        <w:rPr>
          <w:rFonts w:hint="cs"/>
          <w:rtl/>
        </w:rPr>
        <w:t>ی</w:t>
      </w:r>
      <w:r w:rsidRPr="00A27DCF">
        <w:rPr>
          <w:rFonts w:hint="cs"/>
          <w:rtl/>
        </w:rPr>
        <w:t xml:space="preserve"> </w:t>
      </w:r>
      <w:r w:rsidR="00C35E91" w:rsidRPr="00A27DCF">
        <w:rPr>
          <w:rFonts w:hint="cs"/>
          <w:rtl/>
        </w:rPr>
        <w:t>نمی‌گیر</w:t>
      </w:r>
      <w:r w:rsidRPr="00A27DCF">
        <w:rPr>
          <w:rFonts w:hint="cs"/>
          <w:rtl/>
        </w:rPr>
        <w:t>ند؟</w:t>
      </w:r>
    </w:p>
    <w:p w:rsidR="00462E92" w:rsidRPr="0094675C" w:rsidRDefault="00462E92" w:rsidP="007D7BFA">
      <w:pPr>
        <w:pStyle w:val="a1"/>
        <w:spacing w:line="264" w:lineRule="auto"/>
        <w:rPr>
          <w:rStyle w:val="Char1"/>
          <w:rtl/>
        </w:rPr>
      </w:pPr>
      <w:r w:rsidRPr="00A27DCF">
        <w:rPr>
          <w:rFonts w:hint="cs"/>
          <w:rtl/>
        </w:rPr>
        <w:t>آیه‌ی 18 تا 19 که انتهای سوره اس</w:t>
      </w:r>
      <w:r w:rsidR="00613553" w:rsidRPr="00A27DCF">
        <w:rPr>
          <w:rFonts w:hint="cs"/>
          <w:rtl/>
        </w:rPr>
        <w:t>ت، بیان سابقه‌ی این هدایت و این</w:t>
      </w:r>
      <w:r w:rsidRPr="00A27DCF">
        <w:rPr>
          <w:rFonts w:hint="cs"/>
          <w:rtl/>
        </w:rPr>
        <w:t>که این هدایت، هدایت تازه‌ای نیست و به تعبیر وارد در سوره‌ی احقاف بر زبان</w:t>
      </w:r>
      <w:r w:rsidR="009904F7" w:rsidRPr="00A27DCF">
        <w:rPr>
          <w:rFonts w:hint="cs"/>
          <w:rtl/>
        </w:rPr>
        <w:t>ِ</w:t>
      </w:r>
      <w:r w:rsidRPr="00A27DCF">
        <w:rPr>
          <w:rFonts w:hint="cs"/>
          <w:rtl/>
        </w:rPr>
        <w:t xml:space="preserve"> پیامبر رحمت که: ای پیامبر به مردمان بگو که: </w:t>
      </w:r>
      <w:r w:rsidRPr="00A27DCF">
        <w:rPr>
          <w:rFonts w:ascii="Traditional Arabic" w:hAnsi="Traditional Arabic" w:cs="Traditional Arabic"/>
          <w:rtl/>
        </w:rPr>
        <w:t>﴿</w:t>
      </w:r>
      <w:r w:rsidRPr="007E3426">
        <w:rPr>
          <w:rStyle w:val="Char4"/>
          <w:rFonts w:hint="eastAsia"/>
          <w:rtl/>
        </w:rPr>
        <w:t>قُلۡ</w:t>
      </w:r>
      <w:r w:rsidRPr="007E3426">
        <w:rPr>
          <w:rStyle w:val="Char4"/>
          <w:rtl/>
        </w:rPr>
        <w:t xml:space="preserve"> مَا كُنتُ بِدۡعٗا مِّنَ </w:t>
      </w:r>
      <w:r w:rsidRPr="007E3426">
        <w:rPr>
          <w:rStyle w:val="Char4"/>
          <w:rFonts w:hint="cs"/>
          <w:rtl/>
        </w:rPr>
        <w:t>ٱ</w:t>
      </w:r>
      <w:r w:rsidRPr="007E3426">
        <w:rPr>
          <w:rStyle w:val="Char4"/>
          <w:rFonts w:hint="eastAsia"/>
          <w:rtl/>
        </w:rPr>
        <w:t>لرُّسُلِ</w:t>
      </w:r>
      <w:r w:rsidRPr="007E3426">
        <w:rPr>
          <w:rStyle w:val="Char4"/>
          <w:rtl/>
        </w:rPr>
        <w:t xml:space="preserve"> وَمَآ أَدۡرِي مَا يُفۡعَلُ بِي وَلَا بِكُمۡۖ إِنۡ أَتَّبِعُ إِلَّا مَا يُوحَىٰٓ إِلَيَّ وَمَآ أَنَا۠ إِلَّا نَذِيرٞ مُّبِينٞ ٩</w:t>
      </w:r>
      <w:r w:rsidRPr="00A27DCF">
        <w:rPr>
          <w:rFonts w:ascii="Traditional Arabic" w:hAnsi="Traditional Arabic" w:cs="Traditional Arabic"/>
          <w:rtl/>
        </w:rPr>
        <w:t>﴾</w:t>
      </w:r>
      <w:r w:rsidRPr="00A27DCF">
        <w:rPr>
          <w:rFonts w:hint="cs"/>
          <w:rtl/>
        </w:rPr>
        <w:t xml:space="preserve"> </w:t>
      </w:r>
      <w:r w:rsidRPr="00A27DCF">
        <w:rPr>
          <w:rStyle w:val="Char5"/>
          <w:rFonts w:hint="cs"/>
          <w:rtl/>
        </w:rPr>
        <w:t>[الأحقاف: 9]</w:t>
      </w:r>
      <w:r w:rsidRPr="00A27DCF">
        <w:rPr>
          <w:rFonts w:hint="cs"/>
          <w:rtl/>
        </w:rPr>
        <w:t xml:space="preserve"> </w:t>
      </w:r>
      <w:r w:rsidRPr="00A27DCF">
        <w:rPr>
          <w:rStyle w:val="Char1"/>
          <w:rtl/>
        </w:rPr>
        <w:t>«</w:t>
      </w:r>
      <w:r w:rsidR="009904F7" w:rsidRPr="00A27DCF">
        <w:rPr>
          <w:rStyle w:val="Char1"/>
          <w:rtl/>
        </w:rPr>
        <w:t>بگو: من پدیده‏اى نوظهور در میان پیامبران نیستم و نمى‏دانم سرنوشت من و شما چه خواهد شد؛ تنها از آنچه به من وحى مى‏شود پیروى مى‏كنم و فقط هشداردهنده‏اى آشكارم</w:t>
      </w:r>
      <w:r w:rsidRPr="00A27DCF">
        <w:rPr>
          <w:rStyle w:val="Char1"/>
          <w:rtl/>
        </w:rPr>
        <w:t>»</w:t>
      </w:r>
      <w:r w:rsidRPr="00A27DCF">
        <w:rPr>
          <w:rtl/>
        </w:rPr>
        <w:t>.</w:t>
      </w:r>
    </w:p>
    <w:p w:rsidR="00462E92" w:rsidRPr="0094675C" w:rsidRDefault="00462E92" w:rsidP="007D7BFA">
      <w:pPr>
        <w:pStyle w:val="a6"/>
        <w:widowControl/>
        <w:spacing w:line="264" w:lineRule="auto"/>
        <w:jc w:val="center"/>
        <w:rPr>
          <w:rFonts w:ascii="QCF_P591" w:hAnsi="QCF_P591" w:cs="Traditional Arabic"/>
          <w:color w:val="000000"/>
          <w:rtl/>
          <w:lang w:bidi="fa-IR"/>
        </w:rPr>
      </w:pPr>
      <w:r w:rsidRPr="0094675C">
        <w:rPr>
          <w:rFonts w:ascii="IranNastaliq" w:hAnsi="IranNastaliq" w:cs="IranNastaliq"/>
          <w:sz w:val="30"/>
          <w:szCs w:val="30"/>
          <w:rtl/>
          <w:lang w:bidi="fa-IR"/>
        </w:rPr>
        <w:t>بسم الله الرحمن الرحیم</w:t>
      </w:r>
    </w:p>
    <w:p w:rsidR="00613553" w:rsidRPr="007E3426" w:rsidRDefault="00462E92" w:rsidP="007D7BFA">
      <w:pPr>
        <w:pStyle w:val="a6"/>
        <w:widowControl/>
        <w:spacing w:line="264" w:lineRule="auto"/>
        <w:rPr>
          <w:rStyle w:val="Char4"/>
          <w:rtl/>
        </w:rPr>
      </w:pPr>
      <w:r w:rsidRPr="0094675C">
        <w:rPr>
          <w:rFonts w:ascii="QCF_P591" w:hAnsi="QCF_P591" w:cs="Traditional Arabic" w:hint="cs"/>
          <w:color w:val="000000"/>
          <w:rtl/>
          <w:lang w:bidi="fa-IR"/>
        </w:rPr>
        <w:t>﴿</w:t>
      </w:r>
      <w:r w:rsidRPr="007E3426">
        <w:rPr>
          <w:rStyle w:val="Char4"/>
          <w:rtl/>
        </w:rPr>
        <w:t xml:space="preserve">سَبِّحِ </w:t>
      </w:r>
      <w:r w:rsidRPr="007E3426">
        <w:rPr>
          <w:rStyle w:val="Char4"/>
          <w:rFonts w:hint="cs"/>
          <w:rtl/>
        </w:rPr>
        <w:t>ٱسۡمَ</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ٱلۡأَعۡلَى</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فَسَوَّىٰ</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وَٱلَّذِي</w:t>
      </w:r>
      <w:r w:rsidRPr="007E3426">
        <w:rPr>
          <w:rStyle w:val="Char4"/>
          <w:rtl/>
        </w:rPr>
        <w:t xml:space="preserve"> </w:t>
      </w:r>
      <w:r w:rsidRPr="007E3426">
        <w:rPr>
          <w:rStyle w:val="Char4"/>
          <w:rFonts w:hint="cs"/>
          <w:rtl/>
        </w:rPr>
        <w:t>قَدَّرَ</w:t>
      </w:r>
      <w:r w:rsidRPr="007E3426">
        <w:rPr>
          <w:rStyle w:val="Char4"/>
          <w:rtl/>
        </w:rPr>
        <w:t xml:space="preserve"> </w:t>
      </w:r>
      <w:r w:rsidRPr="007E3426">
        <w:rPr>
          <w:rStyle w:val="Char4"/>
          <w:rFonts w:hint="cs"/>
          <w:rtl/>
        </w:rPr>
        <w:t xml:space="preserve">فَهَدَىٰ </w:t>
      </w:r>
      <w:r w:rsidRPr="007E3426">
        <w:rPr>
          <w:rStyle w:val="Char4"/>
          <w:rtl/>
        </w:rPr>
        <w:t xml:space="preserve">٣ وَٱلَّذِيٓ أَخۡرَجَ ٱلۡمَرۡعَىٰ ٤ </w:t>
      </w:r>
      <w:r w:rsidR="00613553" w:rsidRPr="007E3426">
        <w:rPr>
          <w:rStyle w:val="Char4"/>
          <w:rtl/>
        </w:rPr>
        <w:t>فَجَعَلَهُۥ غُثَآءً أَحۡوَىٰ ٥</w:t>
      </w:r>
      <w:r w:rsidR="00613553" w:rsidRPr="0094675C">
        <w:rPr>
          <w:rFonts w:ascii="QCF_P591" w:hAnsi="QCF_P591" w:cs="Traditional Arabic" w:hint="cs"/>
          <w:color w:val="000000"/>
          <w:rtl/>
          <w:lang w:bidi="fa-IR"/>
        </w:rPr>
        <w:t>﴾</w:t>
      </w:r>
      <w:r w:rsidR="00613553">
        <w:rPr>
          <w:rFonts w:ascii="QCF_P591" w:hAnsi="QCF_P591" w:cs="Traditional Arabic" w:hint="cs"/>
          <w:color w:val="000000"/>
          <w:rtl/>
          <w:lang w:bidi="fa-IR"/>
        </w:rPr>
        <w:t xml:space="preserve"> </w:t>
      </w:r>
      <w:r w:rsidR="00613553" w:rsidRPr="0094675C">
        <w:rPr>
          <w:rStyle w:val="Char5"/>
          <w:rFonts w:hint="cs"/>
          <w:rtl/>
        </w:rPr>
        <w:t>[الأعلی: 1-</w:t>
      </w:r>
      <w:r w:rsidR="00613553">
        <w:rPr>
          <w:rStyle w:val="Char5"/>
          <w:rFonts w:hint="cs"/>
          <w:rtl/>
        </w:rPr>
        <w:t>5</w:t>
      </w:r>
      <w:r w:rsidR="00613553" w:rsidRPr="0094675C">
        <w:rPr>
          <w:rStyle w:val="Char5"/>
          <w:rFonts w:hint="cs"/>
          <w:rtl/>
        </w:rPr>
        <w:t>]</w:t>
      </w:r>
      <w:r w:rsidR="00613553"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سَبِّحِ</w:t>
      </w:r>
      <w:r w:rsidRPr="007E3426">
        <w:rPr>
          <w:rStyle w:val="Char4"/>
          <w:rtl/>
        </w:rPr>
        <w:t xml:space="preserve"> </w:t>
      </w:r>
      <w:r w:rsidRPr="007E3426">
        <w:rPr>
          <w:rStyle w:val="Char4"/>
          <w:rFonts w:hint="cs"/>
          <w:rtl/>
        </w:rPr>
        <w:t>ٱسۡمَ</w:t>
      </w:r>
      <w:r w:rsidRPr="007E3426">
        <w:rPr>
          <w:rStyle w:val="Char4"/>
          <w:rtl/>
        </w:rPr>
        <w:t xml:space="preserve"> رَبِّكَ </w:t>
      </w:r>
      <w:r w:rsidRPr="007E3426">
        <w:rPr>
          <w:rStyle w:val="Char4"/>
          <w:rFonts w:hint="cs"/>
          <w:rtl/>
        </w:rPr>
        <w:t>ٱلۡأَعۡلَى</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300"/>
      </w:r>
      <w:r w:rsidRPr="0094675C">
        <w:rPr>
          <w:rFonts w:hint="cs"/>
          <w:rtl/>
        </w:rPr>
        <w:t>.</w:t>
      </w:r>
      <w:r w:rsidRPr="009B2FC3">
        <w:rPr>
          <w:rStyle w:val="Char0"/>
          <w:vertAlign w:val="superscript"/>
          <w:rtl/>
        </w:rPr>
        <w:footnoteReference w:id="301"/>
      </w:r>
    </w:p>
    <w:p w:rsidR="00462E92" w:rsidRPr="00A27DCF" w:rsidRDefault="00462E92" w:rsidP="00C66C32">
      <w:pPr>
        <w:pStyle w:val="a1"/>
        <w:rPr>
          <w:rtl/>
        </w:rPr>
      </w:pPr>
      <w:r w:rsidRPr="00A27DCF">
        <w:rPr>
          <w:rStyle w:val="Char1"/>
          <w:rFonts w:hint="cs"/>
          <w:rtl/>
        </w:rPr>
        <w:t>«</w:t>
      </w:r>
      <w:r w:rsidR="00613553" w:rsidRPr="00A27DCF">
        <w:rPr>
          <w:rStyle w:val="Char1"/>
          <w:rFonts w:eastAsia="SimSun"/>
          <w:rtl/>
        </w:rPr>
        <w:t xml:space="preserve">نام پروردگار بلند مرتبه‌ات را به </w:t>
      </w:r>
      <w:r w:rsidR="00613553" w:rsidRPr="00A27DCF">
        <w:rPr>
          <w:rStyle w:val="Char1"/>
          <w:rFonts w:eastAsia="SimSun" w:hint="cs"/>
          <w:rtl/>
        </w:rPr>
        <w:t>پاکی</w:t>
      </w:r>
      <w:r w:rsidR="00613553" w:rsidRPr="00A27DCF">
        <w:rPr>
          <w:rStyle w:val="Char1"/>
          <w:rFonts w:eastAsia="SimSun"/>
          <w:rtl/>
        </w:rPr>
        <w:t xml:space="preserve"> </w:t>
      </w:r>
      <w:r w:rsidR="00613553" w:rsidRPr="00A27DCF">
        <w:rPr>
          <w:rStyle w:val="Char1"/>
          <w:rFonts w:eastAsia="SimSun" w:hint="cs"/>
          <w:rtl/>
        </w:rPr>
        <w:t>یاد</w:t>
      </w:r>
      <w:r w:rsidR="00613553" w:rsidRPr="00A27DCF">
        <w:rPr>
          <w:rStyle w:val="Char1"/>
          <w:rFonts w:eastAsia="SimSun"/>
          <w:rtl/>
        </w:rPr>
        <w:t xml:space="preserve"> کن</w:t>
      </w:r>
      <w:r w:rsidRPr="00A27DCF">
        <w:rPr>
          <w:rStyle w:val="Char1"/>
          <w:rFonts w:hint="cs"/>
          <w:rtl/>
        </w:rPr>
        <w:t>»</w:t>
      </w:r>
      <w:r w:rsidRPr="00A27DCF">
        <w:rPr>
          <w:rFonts w:hint="cs"/>
          <w:rtl/>
        </w:rPr>
        <w:t>.</w:t>
      </w:r>
    </w:p>
    <w:p w:rsidR="00462E92" w:rsidRPr="00A27DCF" w:rsidRDefault="00462E92" w:rsidP="00C66C32">
      <w:pPr>
        <w:pStyle w:val="a1"/>
        <w:rPr>
          <w:rtl/>
        </w:rPr>
      </w:pPr>
      <w:r w:rsidRPr="0094675C">
        <w:rPr>
          <w:rFonts w:cs="Traditional Arabic"/>
          <w:color w:val="000000"/>
          <w:shd w:val="clear" w:color="auto" w:fill="FFFFFF"/>
          <w:rtl/>
        </w:rPr>
        <w:t>﴿</w:t>
      </w:r>
      <w:r w:rsidRPr="007E3426">
        <w:rPr>
          <w:rStyle w:val="Char4"/>
          <w:rtl/>
        </w:rPr>
        <w:t>سَبِّحِ</w:t>
      </w:r>
      <w:r w:rsidRPr="0094675C">
        <w:rPr>
          <w:rFonts w:ascii="Traditional Arabic" w:hAnsi="Traditional Arabic" w:cs="Traditional Arabic"/>
          <w:color w:val="000000"/>
          <w:shd w:val="clear" w:color="auto" w:fill="FFFFFF"/>
          <w:rtl/>
        </w:rPr>
        <w:t>﴾</w:t>
      </w:r>
      <w:r w:rsidRPr="00A27DCF">
        <w:rPr>
          <w:rFonts w:hint="cs"/>
          <w:rtl/>
        </w:rPr>
        <w:t>:</w:t>
      </w:r>
    </w:p>
    <w:p w:rsidR="00462E92" w:rsidRPr="00171BB3" w:rsidRDefault="0089474E" w:rsidP="00C66C32">
      <w:pPr>
        <w:pStyle w:val="1-11"/>
        <w:numPr>
          <w:ilvl w:val="0"/>
          <w:numId w:val="115"/>
        </w:numPr>
        <w:rPr>
          <w:rStyle w:val="Char0"/>
        </w:rPr>
      </w:pPr>
      <w:r w:rsidRPr="00171BB3">
        <w:rPr>
          <w:rStyle w:val="Char0"/>
          <w:rFonts w:hint="cs"/>
          <w:rtl/>
        </w:rPr>
        <w:t>الله</w:t>
      </w:r>
      <w:r w:rsidR="00462E92" w:rsidRPr="00171BB3">
        <w:rPr>
          <w:rStyle w:val="Char0"/>
          <w:rFonts w:hint="cs"/>
          <w:rtl/>
        </w:rPr>
        <w:t xml:space="preserve"> از هر عیب و نقصی پاک و منزه است.</w:t>
      </w:r>
    </w:p>
    <w:p w:rsidR="00462E92" w:rsidRPr="00171BB3" w:rsidRDefault="0089474E" w:rsidP="00C66C32">
      <w:pPr>
        <w:pStyle w:val="1-11"/>
        <w:numPr>
          <w:ilvl w:val="0"/>
          <w:numId w:val="115"/>
        </w:numPr>
        <w:rPr>
          <w:rStyle w:val="Char0"/>
        </w:rPr>
      </w:pPr>
      <w:r w:rsidRPr="00171BB3">
        <w:rPr>
          <w:rStyle w:val="Char0"/>
          <w:rFonts w:hint="cs"/>
          <w:rtl/>
        </w:rPr>
        <w:t>الله</w:t>
      </w:r>
      <w:r w:rsidR="00462E92" w:rsidRPr="00171BB3">
        <w:rPr>
          <w:rStyle w:val="Char0"/>
          <w:rFonts w:hint="cs"/>
          <w:rtl/>
        </w:rPr>
        <w:t xml:space="preserve"> از هر تشابهی به موجودات دیگر منزه است.</w:t>
      </w:r>
    </w:p>
    <w:p w:rsidR="00462E92" w:rsidRPr="00A27DCF" w:rsidRDefault="00462E92" w:rsidP="00C66C32">
      <w:pPr>
        <w:pStyle w:val="a1"/>
        <w:rPr>
          <w:rtl/>
        </w:rPr>
      </w:pPr>
      <w:r w:rsidRPr="0094675C">
        <w:rPr>
          <w:rFonts w:cs="Traditional Arabic"/>
          <w:color w:val="000000"/>
          <w:shd w:val="clear" w:color="auto" w:fill="FFFFFF"/>
          <w:rtl/>
        </w:rPr>
        <w:t>﴿</w:t>
      </w:r>
      <w:r w:rsidRPr="007E3426">
        <w:rPr>
          <w:rStyle w:val="Char4"/>
          <w:rtl/>
        </w:rPr>
        <w:t xml:space="preserve">سَبِّحِ </w:t>
      </w:r>
      <w:r w:rsidRPr="007E3426">
        <w:rPr>
          <w:rStyle w:val="Char4"/>
          <w:rFonts w:hint="cs"/>
          <w:rtl/>
        </w:rPr>
        <w:t>ٱسۡمَ</w:t>
      </w:r>
      <w:r w:rsidRPr="0094675C">
        <w:rPr>
          <w:rFonts w:ascii="Traditional Arabic" w:hAnsi="Traditional Arabic" w:cs="Traditional Arabic"/>
          <w:color w:val="000000"/>
          <w:shd w:val="clear" w:color="auto" w:fill="FFFFFF"/>
          <w:rtl/>
        </w:rPr>
        <w:t>﴾</w:t>
      </w:r>
      <w:r w:rsidRPr="00A27DCF">
        <w:rPr>
          <w:rFonts w:hint="cs"/>
          <w:rtl/>
        </w:rPr>
        <w:t xml:space="preserve">: یعنی فقط </w:t>
      </w:r>
      <w:r w:rsidR="00001EC3" w:rsidRPr="00A27DCF">
        <w:rPr>
          <w:rFonts w:hint="cs"/>
          <w:rtl/>
        </w:rPr>
        <w:t>ت</w:t>
      </w:r>
      <w:r w:rsidRPr="00A27DCF">
        <w:rPr>
          <w:rFonts w:hint="cs"/>
          <w:rtl/>
        </w:rPr>
        <w:t>سب</w:t>
      </w:r>
      <w:r w:rsidR="00001EC3" w:rsidRPr="00A27DCF">
        <w:rPr>
          <w:rFonts w:hint="cs"/>
          <w:rtl/>
        </w:rPr>
        <w:t>ی</w:t>
      </w:r>
      <w:r w:rsidRPr="00A27DCF">
        <w:rPr>
          <w:rFonts w:hint="cs"/>
          <w:rtl/>
        </w:rPr>
        <w:t xml:space="preserve">ح خالی نه؛ بلکه اسم </w:t>
      </w:r>
      <w:r w:rsidR="0089474E" w:rsidRPr="00A27DCF">
        <w:rPr>
          <w:rFonts w:hint="cs"/>
          <w:rtl/>
        </w:rPr>
        <w:t>الله</w:t>
      </w:r>
      <w:r w:rsidRPr="00A27DCF">
        <w:rPr>
          <w:rFonts w:hint="cs"/>
          <w:rtl/>
        </w:rPr>
        <w:t xml:space="preserve"> باید دنبالۀ تسبیح باشد و این اسامی را باید از قرآن و احادیث صحیح استخراج کرد (أسماء الحسنی) تسبیح‌گفتن همراه با ذکر اسم‌های پروردگار.</w:t>
      </w:r>
    </w:p>
    <w:p w:rsidR="00462E92" w:rsidRPr="00A27DCF" w:rsidRDefault="00462E92" w:rsidP="00C66C32">
      <w:pPr>
        <w:pStyle w:val="a1"/>
      </w:pPr>
      <w:r w:rsidRPr="0094675C">
        <w:rPr>
          <w:rFonts w:ascii="Traditional Arabic" w:hAnsi="Traditional Arabic" w:cs="Traditional Arabic"/>
          <w:color w:val="000000"/>
          <w:shd w:val="clear" w:color="auto" w:fill="FFFFFF"/>
          <w:rtl/>
        </w:rPr>
        <w:t>﴿</w:t>
      </w:r>
      <w:r w:rsidRPr="007E3426">
        <w:rPr>
          <w:rStyle w:val="Char4"/>
          <w:rtl/>
        </w:rPr>
        <w:t>رَبِّكَ</w:t>
      </w:r>
      <w:r w:rsidRPr="0094675C">
        <w:rPr>
          <w:rFonts w:ascii="Traditional Arabic" w:hAnsi="Traditional Arabic" w:cs="Traditional Arabic"/>
          <w:color w:val="000000"/>
          <w:shd w:val="clear" w:color="auto" w:fill="FFFFFF"/>
          <w:rtl/>
        </w:rPr>
        <w:t>﴾</w:t>
      </w:r>
      <w:r w:rsidRPr="00A27DCF">
        <w:rPr>
          <w:rFonts w:hint="cs"/>
          <w:rtl/>
        </w:rPr>
        <w:t>: از ریشه رب: تربیت و پرورش‌دهنده.</w:t>
      </w:r>
    </w:p>
    <w:p w:rsidR="00462E92" w:rsidRPr="00A27DC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ٱلۡأَعۡلَى</w:t>
      </w:r>
      <w:r w:rsidRPr="0094675C">
        <w:rPr>
          <w:rFonts w:ascii="Traditional Arabic" w:hAnsi="Traditional Arabic" w:cs="Traditional Arabic"/>
          <w:color w:val="000000"/>
          <w:shd w:val="clear" w:color="auto" w:fill="FFFFFF"/>
          <w:rtl/>
        </w:rPr>
        <w:t>﴾</w:t>
      </w:r>
      <w:r w:rsidR="0035586F" w:rsidRPr="00A27DCF">
        <w:rPr>
          <w:rFonts w:hint="cs"/>
          <w:rtl/>
        </w:rPr>
        <w:t>: از صفات الله؛</w:t>
      </w:r>
      <w:r w:rsidRPr="00A27DCF">
        <w:rPr>
          <w:rFonts w:hint="cs"/>
          <w:rtl/>
        </w:rPr>
        <w:t xml:space="preserve"> برتر، بالاتر، </w:t>
      </w:r>
      <w:r w:rsidR="0089474E" w:rsidRPr="00A27DCF">
        <w:rPr>
          <w:rFonts w:hint="cs"/>
          <w:rtl/>
        </w:rPr>
        <w:t>الله</w:t>
      </w:r>
      <w:r w:rsidRPr="00A27DCF">
        <w:rPr>
          <w:rFonts w:hint="cs"/>
          <w:rtl/>
        </w:rPr>
        <w:t xml:space="preserve"> بالاست.</w:t>
      </w:r>
    </w:p>
    <w:p w:rsidR="00462E92" w:rsidRPr="00A27DCF"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Fonts w:hint="cs"/>
          <w:rtl/>
        </w:rPr>
        <w:t>ٱلۡأَعۡلَى</w:t>
      </w:r>
      <w:r w:rsidRPr="0094675C">
        <w:rPr>
          <w:rFonts w:ascii="Traditional Arabic" w:hAnsi="Traditional Arabic" w:cs="Traditional Arabic"/>
          <w:color w:val="000000"/>
          <w:shd w:val="clear" w:color="auto" w:fill="FFFFFF"/>
          <w:rtl/>
        </w:rPr>
        <w:t>﴾</w:t>
      </w:r>
      <w:r w:rsidRPr="00A27DCF">
        <w:rPr>
          <w:rFonts w:hint="cs"/>
          <w:rtl/>
        </w:rPr>
        <w:t>:</w:t>
      </w:r>
    </w:p>
    <w:p w:rsidR="00462E92" w:rsidRPr="00A27DCF" w:rsidRDefault="00462E92" w:rsidP="00C66C32">
      <w:pPr>
        <w:pStyle w:val="1-11"/>
        <w:numPr>
          <w:ilvl w:val="0"/>
          <w:numId w:val="116"/>
        </w:numPr>
        <w:rPr>
          <w:rFonts w:cs="Times New Roman"/>
        </w:rPr>
      </w:pPr>
      <w:r w:rsidRPr="00171BB3">
        <w:rPr>
          <w:rStyle w:val="Char0"/>
          <w:rFonts w:hint="cs"/>
          <w:rtl/>
        </w:rPr>
        <w:t xml:space="preserve">عُلو ذات: ذاتاً در آسمان </w:t>
      </w:r>
      <w:r w:rsidRPr="00A27DCF">
        <w:rPr>
          <w:rStyle w:val="Char0"/>
          <w:rFonts w:hint="cs"/>
          <w:rtl/>
        </w:rPr>
        <w:t>و بالاست و عرش و علمش همه جا احاطه دارد.</w:t>
      </w:r>
    </w:p>
    <w:p w:rsidR="00462E92" w:rsidRPr="00A27DCF" w:rsidRDefault="00462E92" w:rsidP="00C66C32">
      <w:pPr>
        <w:pStyle w:val="1-11"/>
        <w:numPr>
          <w:ilvl w:val="0"/>
          <w:numId w:val="116"/>
        </w:numPr>
        <w:rPr>
          <w:rFonts w:cs="Times New Roman"/>
        </w:rPr>
      </w:pPr>
      <w:r w:rsidRPr="00A27DCF">
        <w:rPr>
          <w:rStyle w:val="Char0"/>
          <w:rFonts w:hint="cs"/>
          <w:rtl/>
        </w:rPr>
        <w:t>عُلو القهر: در مقابل ظالمان</w:t>
      </w:r>
      <w:r w:rsidR="0035586F" w:rsidRPr="00A27DCF">
        <w:rPr>
          <w:rStyle w:val="Char0"/>
          <w:rFonts w:hint="cs"/>
          <w:rtl/>
        </w:rPr>
        <w:t xml:space="preserve"> قاهر و قدرتمند است</w:t>
      </w:r>
      <w:r w:rsidRPr="00A27DCF">
        <w:rPr>
          <w:rStyle w:val="Char0"/>
          <w:rFonts w:hint="cs"/>
          <w:rtl/>
        </w:rPr>
        <w:t>.</w:t>
      </w:r>
    </w:p>
    <w:p w:rsidR="00462E92" w:rsidRPr="00A27DCF" w:rsidRDefault="00462E92" w:rsidP="00C66C32">
      <w:pPr>
        <w:pStyle w:val="1-11"/>
        <w:numPr>
          <w:ilvl w:val="0"/>
          <w:numId w:val="116"/>
        </w:numPr>
        <w:rPr>
          <w:rFonts w:cs="Times New Roman"/>
        </w:rPr>
      </w:pPr>
      <w:r w:rsidRPr="00A27DCF">
        <w:rPr>
          <w:rStyle w:val="Char0"/>
          <w:rFonts w:hint="cs"/>
          <w:rtl/>
        </w:rPr>
        <w:t>عُلو قدر: قدر و منزلتش بالاست.</w:t>
      </w:r>
    </w:p>
    <w:p w:rsidR="00462E92" w:rsidRPr="00A27DCF" w:rsidRDefault="00462E92" w:rsidP="00C66C32">
      <w:pPr>
        <w:pStyle w:val="a1"/>
        <w:rPr>
          <w:rFonts w:ascii="QCF_P591" w:hAnsi="QCF_P591" w:cs="Traditional Arabic"/>
          <w:color w:val="000000"/>
          <w:sz w:val="26"/>
          <w:rtl/>
        </w:rPr>
      </w:pPr>
      <w:r w:rsidRPr="00A27DCF">
        <w:rPr>
          <w:rFonts w:ascii="QCF_P591" w:hAnsi="QCF_P591" w:cs="Traditional Arabic" w:hint="cs"/>
          <w:color w:val="000000"/>
          <w:rtl/>
        </w:rPr>
        <w:t>﴿</w:t>
      </w:r>
      <w:r w:rsidRPr="007E3426">
        <w:rPr>
          <w:rStyle w:val="Char4"/>
          <w:rtl/>
        </w:rPr>
        <w:t>سَبِّحِ ٱسۡمَ رَبِّكَ</w:t>
      </w:r>
      <w:r w:rsidRPr="00A27DCF">
        <w:rPr>
          <w:rFonts w:ascii="QCF_P591" w:hAnsi="QCF_P591" w:cs="Traditional Arabic" w:hint="cs"/>
          <w:color w:val="000000"/>
          <w:rtl/>
        </w:rPr>
        <w:t>﴾</w:t>
      </w:r>
      <w:r w:rsidRPr="00A27DCF">
        <w:rPr>
          <w:rFonts w:hint="cs"/>
          <w:rtl/>
        </w:rPr>
        <w:t>: «</w:t>
      </w:r>
      <w:r w:rsidRPr="00A27DCF">
        <w:rPr>
          <w:rtl/>
        </w:rPr>
        <w:t>تنزیه و تمجید کن نام پروردگارت از اینکه دیگری را ب</w:t>
      </w:r>
      <w:r w:rsidR="0035586F" w:rsidRPr="00A27DCF">
        <w:rPr>
          <w:rFonts w:hint="cs"/>
          <w:rtl/>
        </w:rPr>
        <w:t>ه آ</w:t>
      </w:r>
      <w:r w:rsidRPr="00A27DCF">
        <w:rPr>
          <w:rtl/>
        </w:rPr>
        <w:t xml:space="preserve">ن نام بری و یا اینکه نام او را با تمسخر و شوخی </w:t>
      </w:r>
      <w:r w:rsidR="0035586F" w:rsidRPr="00A27DCF">
        <w:rPr>
          <w:rFonts w:hint="cs"/>
          <w:rtl/>
        </w:rPr>
        <w:t xml:space="preserve">به </w:t>
      </w:r>
      <w:r w:rsidRPr="00A27DCF">
        <w:rPr>
          <w:rtl/>
        </w:rPr>
        <w:t>یادآوری</w:t>
      </w:r>
      <w:r w:rsidRPr="00A27DCF">
        <w:rPr>
          <w:rFonts w:hint="cs"/>
          <w:rtl/>
        </w:rPr>
        <w:t>؛</w:t>
      </w:r>
      <w:r w:rsidRPr="00A27DCF">
        <w:rPr>
          <w:rtl/>
        </w:rPr>
        <w:t xml:space="preserve"> یعنی او را با اجلال و عظمت نام ب</w:t>
      </w:r>
      <w:r w:rsidRPr="00A27DCF">
        <w:rPr>
          <w:rFonts w:hint="cs"/>
          <w:rtl/>
        </w:rPr>
        <w:t>ب</w:t>
      </w:r>
      <w:r w:rsidRPr="00A27DCF">
        <w:rPr>
          <w:rtl/>
        </w:rPr>
        <w:t>ر</w:t>
      </w:r>
      <w:r w:rsidRPr="00A27DCF">
        <w:rPr>
          <w:rFonts w:hint="cs"/>
          <w:rtl/>
        </w:rPr>
        <w:t xml:space="preserve"> و</w:t>
      </w:r>
      <w:r w:rsidRPr="00A27DCF">
        <w:rPr>
          <w:rtl/>
        </w:rPr>
        <w:t xml:space="preserve"> از آنچه شایان مقام او نیست از شرک همسر، فرزند، شبیه، </w:t>
      </w:r>
      <w:r w:rsidR="0035586F" w:rsidRPr="00A27DCF">
        <w:rPr>
          <w:rtl/>
        </w:rPr>
        <w:t>نظیر و.</w:t>
      </w:r>
      <w:r w:rsidR="0035586F" w:rsidRPr="00A27DCF">
        <w:rPr>
          <w:rFonts w:hint="cs"/>
          <w:rtl/>
        </w:rPr>
        <w:t>.</w:t>
      </w:r>
      <w:r w:rsidR="0035586F" w:rsidRPr="00A27DCF">
        <w:rPr>
          <w:rtl/>
        </w:rPr>
        <w:t>. او را منزّه و پاک دار</w:t>
      </w:r>
      <w:r w:rsidRPr="00A27DCF">
        <w:rPr>
          <w:rFonts w:hint="cs"/>
          <w:rtl/>
        </w:rPr>
        <w:t>.»</w:t>
      </w:r>
    </w:p>
    <w:p w:rsidR="00462E92" w:rsidRPr="00A27DCF" w:rsidRDefault="00462E92" w:rsidP="00C66C32">
      <w:pPr>
        <w:pStyle w:val="a1"/>
        <w:rPr>
          <w:rtl/>
        </w:rPr>
      </w:pPr>
      <w:r w:rsidRPr="00A27DCF">
        <w:rPr>
          <w:rtl/>
        </w:rPr>
        <w:t>نام پروردگار خود را منزه</w:t>
      </w:r>
      <w:r w:rsidRPr="00A27DCF">
        <w:rPr>
          <w:vertAlign w:val="superscript"/>
          <w:rtl/>
        </w:rPr>
        <w:footnoteReference w:id="302"/>
      </w:r>
      <w:r w:rsidRPr="00A27DCF">
        <w:rPr>
          <w:rtl/>
        </w:rPr>
        <w:t xml:space="preserve"> و مقدس </w:t>
      </w:r>
      <w:r w:rsidR="00613553" w:rsidRPr="00A27DCF">
        <w:rPr>
          <w:rtl/>
        </w:rPr>
        <w:t>دان</w:t>
      </w:r>
      <w:r w:rsidR="00613553" w:rsidRPr="00A27DCF">
        <w:rPr>
          <w:rFonts w:hint="cs"/>
          <w:rtl/>
        </w:rPr>
        <w:t>؛</w:t>
      </w:r>
      <w:r w:rsidRPr="00A27DCF">
        <w:rPr>
          <w:rtl/>
        </w:rPr>
        <w:t xml:space="preserve"> این دستوری است از جانب </w:t>
      </w:r>
      <w:r w:rsidR="0089474E" w:rsidRPr="00A27DCF">
        <w:rPr>
          <w:rtl/>
        </w:rPr>
        <w:t>الله</w:t>
      </w:r>
      <w:r w:rsidRPr="00A27DCF">
        <w:rPr>
          <w:rtl/>
        </w:rPr>
        <w:t xml:space="preserve"> متعال خطاب به پیامبرش</w:t>
      </w:r>
      <w:r w:rsidR="00613553" w:rsidRPr="00A27DCF">
        <w:rPr>
          <w:rFonts w:hint="cs"/>
          <w:rtl/>
        </w:rPr>
        <w:t>،</w:t>
      </w:r>
      <w:r w:rsidRPr="00A27DCF">
        <w:rPr>
          <w:rtl/>
        </w:rPr>
        <w:t xml:space="preserve"> محمد</w:t>
      </w:r>
      <w:r w:rsidR="00DC49A8">
        <w:rPr>
          <w:rFonts w:cs="CTraditional Arabic"/>
          <w:rtl/>
        </w:rPr>
        <w:t> </w:t>
      </w:r>
      <w:r w:rsidR="00DC49A8" w:rsidRPr="00A27DCF">
        <w:rPr>
          <w:rFonts w:cs="CTraditional Arabic"/>
          <w:rtl/>
        </w:rPr>
        <w:t>ج</w:t>
      </w:r>
      <w:r w:rsidRPr="00A27DCF">
        <w:rPr>
          <w:rtl/>
        </w:rPr>
        <w:t xml:space="preserve"> و پیروان او که نام پروردگار را از اینکه دیگری خود را ب</w:t>
      </w:r>
      <w:r w:rsidR="0035586F" w:rsidRPr="00A27DCF">
        <w:rPr>
          <w:rFonts w:hint="cs"/>
          <w:rtl/>
        </w:rPr>
        <w:t>ه آ</w:t>
      </w:r>
      <w:r w:rsidRPr="00A27DCF">
        <w:rPr>
          <w:rtl/>
        </w:rPr>
        <w:t>ن نام</w:t>
      </w:r>
      <w:r w:rsidRPr="00A27DCF">
        <w:rPr>
          <w:rFonts w:hint="cs"/>
          <w:rtl/>
        </w:rPr>
        <w:t>‌</w:t>
      </w:r>
      <w:r w:rsidR="00613553" w:rsidRPr="00A27DCF">
        <w:rPr>
          <w:rtl/>
        </w:rPr>
        <w:t>گذاری کند</w:t>
      </w:r>
      <w:r w:rsidRPr="00A27DCF">
        <w:rPr>
          <w:rtl/>
        </w:rPr>
        <w:t xml:space="preserve"> و یا در مکان آلوده یادآور گردد و یا با بی‌احترام</w:t>
      </w:r>
      <w:r w:rsidR="00D04B43" w:rsidRPr="00A27DCF">
        <w:rPr>
          <w:rFonts w:hint="cs"/>
          <w:rtl/>
        </w:rPr>
        <w:t>ی</w:t>
      </w:r>
      <w:r w:rsidRPr="00A27DCF">
        <w:rPr>
          <w:rtl/>
        </w:rPr>
        <w:t xml:space="preserve"> و بی‌اجلالی ذکر شود، منزّه و دور دارد. «ال</w:t>
      </w:r>
      <w:r w:rsidRPr="00A27DCF">
        <w:rPr>
          <w:rFonts w:hint="cs"/>
          <w:rtl/>
        </w:rPr>
        <w:t>أ</w:t>
      </w:r>
      <w:r w:rsidRPr="00A27DCF">
        <w:rPr>
          <w:rtl/>
        </w:rPr>
        <w:t>علی» صفت پروردگار متعال است و دلالت دارد بر</w:t>
      </w:r>
      <w:r w:rsidR="00613553" w:rsidRPr="00A27DCF">
        <w:rPr>
          <w:rFonts w:hint="cs"/>
          <w:rtl/>
        </w:rPr>
        <w:t xml:space="preserve"> </w:t>
      </w:r>
      <w:r w:rsidRPr="00A27DCF">
        <w:rPr>
          <w:rtl/>
        </w:rPr>
        <w:t xml:space="preserve">علو و والایی </w:t>
      </w:r>
      <w:r w:rsidR="0035586F" w:rsidRPr="00A27DCF">
        <w:rPr>
          <w:rFonts w:hint="cs"/>
          <w:rtl/>
        </w:rPr>
        <w:t>او</w:t>
      </w:r>
      <w:r w:rsidRPr="00A27DCF">
        <w:rPr>
          <w:rtl/>
        </w:rPr>
        <w:t xml:space="preserve"> بر</w:t>
      </w:r>
      <w:r w:rsidRPr="00A27DCF">
        <w:rPr>
          <w:rFonts w:hint="cs"/>
          <w:rtl/>
        </w:rPr>
        <w:t xml:space="preserve"> </w:t>
      </w:r>
      <w:r w:rsidRPr="00A27DCF">
        <w:rPr>
          <w:rtl/>
        </w:rPr>
        <w:t>تما</w:t>
      </w:r>
      <w:r w:rsidRPr="00A27DCF">
        <w:rPr>
          <w:rFonts w:hint="cs"/>
          <w:rtl/>
        </w:rPr>
        <w:t>م</w:t>
      </w:r>
      <w:r w:rsidR="0035586F" w:rsidRPr="00A27DCF">
        <w:rPr>
          <w:rtl/>
        </w:rPr>
        <w:t xml:space="preserve"> مخلوقات</w:t>
      </w:r>
      <w:r w:rsidR="0035586F" w:rsidRPr="00A27DCF">
        <w:rPr>
          <w:rFonts w:hint="cs"/>
          <w:rtl/>
        </w:rPr>
        <w:t>؛</w:t>
      </w:r>
      <w:r w:rsidR="0035586F" w:rsidRPr="00A27DCF">
        <w:rPr>
          <w:rtl/>
        </w:rPr>
        <w:t xml:space="preserve"> و خلق</w:t>
      </w:r>
      <w:r w:rsidRPr="00A27DCF">
        <w:rPr>
          <w:rtl/>
        </w:rPr>
        <w:t xml:space="preserve">‌ همه تحت فرمان و اراده‌ی </w:t>
      </w:r>
      <w:r w:rsidR="0035586F" w:rsidRPr="00A27DCF">
        <w:rPr>
          <w:rFonts w:hint="cs"/>
          <w:rtl/>
        </w:rPr>
        <w:t>او</w:t>
      </w:r>
      <w:r w:rsidRPr="00A27DCF">
        <w:rPr>
          <w:rtl/>
        </w:rPr>
        <w:t xml:space="preserve"> می‌باشد.</w:t>
      </w:r>
    </w:p>
    <w:p w:rsidR="00462E92" w:rsidRPr="0094675C" w:rsidRDefault="00462E92" w:rsidP="00C66C32">
      <w:pPr>
        <w:pStyle w:val="a1"/>
        <w:rPr>
          <w:rtl/>
        </w:rPr>
      </w:pPr>
      <w:r w:rsidRPr="0094675C">
        <w:rPr>
          <w:rFonts w:hint="cs"/>
          <w:rtl/>
        </w:rPr>
        <w:t>این تعبی</w:t>
      </w:r>
      <w:r w:rsidR="00613553">
        <w:rPr>
          <w:rFonts w:hint="cs"/>
          <w:rtl/>
        </w:rPr>
        <w:t>ر در سوره‌ی علق هم آمده است، آن</w:t>
      </w:r>
      <w:r w:rsidRPr="0094675C">
        <w:rPr>
          <w:rFonts w:hint="cs"/>
          <w:rtl/>
        </w:rPr>
        <w:t>جا فرمود:</w:t>
      </w:r>
      <w:r w:rsidR="00A27DCF">
        <w:rPr>
          <w:rFonts w:hint="cs"/>
          <w:rtl/>
        </w:rPr>
        <w:t xml:space="preserve"> </w:t>
      </w:r>
      <w:r w:rsidR="00A27DCF">
        <w:rPr>
          <w:rFonts w:cs="Traditional Arabic"/>
          <w:color w:val="000000"/>
          <w:shd w:val="clear" w:color="auto" w:fill="FFFFFF"/>
          <w:rtl/>
        </w:rPr>
        <w:t>﴿</w:t>
      </w:r>
      <w:r w:rsidR="00A27DCF" w:rsidRPr="007E3426">
        <w:rPr>
          <w:rStyle w:val="Char4"/>
          <w:rFonts w:hint="cs"/>
          <w:rtl/>
        </w:rPr>
        <w:t>ٱ</w:t>
      </w:r>
      <w:r w:rsidR="00A27DCF" w:rsidRPr="007E3426">
        <w:rPr>
          <w:rStyle w:val="Char4"/>
          <w:rFonts w:hint="eastAsia"/>
          <w:rtl/>
        </w:rPr>
        <w:t>قۡرَأۡ</w:t>
      </w:r>
      <w:r w:rsidR="00A27DCF" w:rsidRPr="007E3426">
        <w:rPr>
          <w:rStyle w:val="Char4"/>
          <w:rtl/>
        </w:rPr>
        <w:t xml:space="preserve"> بِ</w:t>
      </w:r>
      <w:r w:rsidR="00A27DCF" w:rsidRPr="007E3426">
        <w:rPr>
          <w:rStyle w:val="Char4"/>
          <w:rFonts w:hint="cs"/>
          <w:rtl/>
        </w:rPr>
        <w:t>ٱ</w:t>
      </w:r>
      <w:r w:rsidR="00A27DCF" w:rsidRPr="007E3426">
        <w:rPr>
          <w:rStyle w:val="Char4"/>
          <w:rFonts w:hint="eastAsia"/>
          <w:rtl/>
        </w:rPr>
        <w:t>سۡمِ</w:t>
      </w:r>
      <w:r w:rsidR="00A27DCF">
        <w:rPr>
          <w:rFonts w:cs="Traditional Arabic"/>
          <w:color w:val="000000"/>
          <w:shd w:val="clear" w:color="auto" w:fill="FFFFFF"/>
          <w:rtl/>
        </w:rPr>
        <w:t>﴾</w:t>
      </w:r>
      <w:r w:rsidRPr="0094675C">
        <w:rPr>
          <w:rFonts w:hint="cs"/>
          <w:rtl/>
        </w:rPr>
        <w:t xml:space="preserve"> و اینجا می‌فرماید:</w:t>
      </w:r>
      <w:r w:rsidR="00A27DCF">
        <w:rPr>
          <w:rFonts w:hint="cs"/>
          <w:rtl/>
        </w:rPr>
        <w:t xml:space="preserve"> </w:t>
      </w:r>
      <w:r w:rsidR="00A27DCF">
        <w:rPr>
          <w:rFonts w:cs="Traditional Arabic"/>
          <w:color w:val="000000"/>
          <w:shd w:val="clear" w:color="auto" w:fill="FFFFFF"/>
          <w:rtl/>
        </w:rPr>
        <w:t>﴿</w:t>
      </w:r>
      <w:r w:rsidR="00A27DCF" w:rsidRPr="007E3426">
        <w:rPr>
          <w:rStyle w:val="Char4"/>
          <w:rtl/>
        </w:rPr>
        <w:t xml:space="preserve">سَبِّحِ </w:t>
      </w:r>
      <w:r w:rsidR="00A27DCF" w:rsidRPr="007E3426">
        <w:rPr>
          <w:rStyle w:val="Char4"/>
          <w:rFonts w:hint="cs"/>
          <w:rtl/>
        </w:rPr>
        <w:t>ٱ</w:t>
      </w:r>
      <w:r w:rsidR="00A27DCF" w:rsidRPr="007E3426">
        <w:rPr>
          <w:rStyle w:val="Char4"/>
          <w:rFonts w:hint="eastAsia"/>
          <w:rtl/>
        </w:rPr>
        <w:t>سۡمَ</w:t>
      </w:r>
      <w:r w:rsidR="00A27DCF">
        <w:rPr>
          <w:rFonts w:cs="Traditional Arabic"/>
          <w:color w:val="000000"/>
          <w:shd w:val="clear" w:color="auto" w:fill="FFFFFF"/>
          <w:rtl/>
        </w:rPr>
        <w:t>﴾</w:t>
      </w:r>
      <w:r w:rsidRPr="0094675C">
        <w:rPr>
          <w:rFonts w:hint="cs"/>
          <w:rtl/>
        </w:rPr>
        <w:t xml:space="preserve"> و دوباره در قرآن داریم</w:t>
      </w:r>
      <w:r w:rsidR="00A27DCF">
        <w:rPr>
          <w:rFonts w:hint="cs"/>
          <w:rtl/>
        </w:rPr>
        <w:t xml:space="preserve"> </w:t>
      </w:r>
      <w:r w:rsidR="00A27DCF">
        <w:rPr>
          <w:rFonts w:cs="Traditional Arabic"/>
          <w:color w:val="000000"/>
          <w:shd w:val="clear" w:color="auto" w:fill="FFFFFF"/>
          <w:rtl/>
        </w:rPr>
        <w:t>﴿</w:t>
      </w:r>
      <w:r w:rsidR="00A27DCF" w:rsidRPr="007E3426">
        <w:rPr>
          <w:rStyle w:val="Char4"/>
          <w:rtl/>
        </w:rPr>
        <w:t>وَ</w:t>
      </w:r>
      <w:r w:rsidR="00A27DCF" w:rsidRPr="007E3426">
        <w:rPr>
          <w:rStyle w:val="Char4"/>
          <w:rFonts w:hint="cs"/>
          <w:rtl/>
        </w:rPr>
        <w:t>ٱ</w:t>
      </w:r>
      <w:r w:rsidR="00A27DCF" w:rsidRPr="007E3426">
        <w:rPr>
          <w:rStyle w:val="Char4"/>
          <w:rFonts w:hint="eastAsia"/>
          <w:rtl/>
        </w:rPr>
        <w:t>ذۡكُرِ</w:t>
      </w:r>
      <w:r w:rsidR="00A27DCF" w:rsidRPr="007E3426">
        <w:rPr>
          <w:rStyle w:val="Char4"/>
          <w:rtl/>
        </w:rPr>
        <w:t xml:space="preserve"> </w:t>
      </w:r>
      <w:r w:rsidR="00A27DCF" w:rsidRPr="007E3426">
        <w:rPr>
          <w:rStyle w:val="Char4"/>
          <w:rFonts w:hint="cs"/>
          <w:rtl/>
        </w:rPr>
        <w:t>ٱ</w:t>
      </w:r>
      <w:r w:rsidR="00A27DCF" w:rsidRPr="007E3426">
        <w:rPr>
          <w:rStyle w:val="Char4"/>
          <w:rFonts w:hint="eastAsia"/>
          <w:rtl/>
        </w:rPr>
        <w:t>سۡمَ</w:t>
      </w:r>
      <w:r w:rsidR="00A27DCF">
        <w:rPr>
          <w:rFonts w:cs="Traditional Arabic"/>
          <w:color w:val="000000"/>
          <w:shd w:val="clear" w:color="auto" w:fill="FFFFFF"/>
          <w:rtl/>
        </w:rPr>
        <w:t>﴾</w:t>
      </w:r>
      <w:r w:rsidRPr="0094675C">
        <w:rPr>
          <w:rFonts w:hint="cs"/>
          <w:rtl/>
        </w:rPr>
        <w:t xml:space="preserve"> </w:t>
      </w:r>
      <w:r w:rsidR="00613553">
        <w:rPr>
          <w:rFonts w:hint="cs"/>
          <w:rtl/>
        </w:rPr>
        <w:t>پس ذکر به اسم، خواندن به اسم</w:t>
      </w:r>
      <w:r w:rsidR="006E7A4B">
        <w:rPr>
          <w:rFonts w:hint="cs"/>
          <w:rtl/>
        </w:rPr>
        <w:t>،</w:t>
      </w:r>
      <w:r w:rsidRPr="0094675C">
        <w:rPr>
          <w:rFonts w:hint="cs"/>
          <w:rtl/>
        </w:rPr>
        <w:t xml:space="preserve"> </w:t>
      </w:r>
      <w:r w:rsidRPr="00A27DCF">
        <w:rPr>
          <w:rFonts w:hint="cs"/>
          <w:rtl/>
        </w:rPr>
        <w:t xml:space="preserve">و </w:t>
      </w:r>
      <w:r w:rsidR="006E7A4B" w:rsidRPr="00A27DCF">
        <w:rPr>
          <w:rFonts w:hint="cs"/>
          <w:rtl/>
        </w:rPr>
        <w:t xml:space="preserve">نیز </w:t>
      </w:r>
      <w:r w:rsidRPr="00A27DCF">
        <w:rPr>
          <w:rFonts w:hint="cs"/>
          <w:rtl/>
        </w:rPr>
        <w:t>تسبیح به اسم دا</w:t>
      </w:r>
      <w:r w:rsidR="00613553" w:rsidRPr="00A27DCF">
        <w:rPr>
          <w:rFonts w:hint="cs"/>
          <w:rtl/>
        </w:rPr>
        <w:t>ریم، همه این اسم‌هایی که در این</w:t>
      </w:r>
      <w:r w:rsidRPr="00A27DCF">
        <w:rPr>
          <w:rFonts w:hint="cs"/>
          <w:rtl/>
        </w:rPr>
        <w:t>جا به کار رفته است، یک معنی</w:t>
      </w:r>
      <w:r w:rsidRPr="0094675C">
        <w:rPr>
          <w:rFonts w:hint="cs"/>
          <w:rtl/>
        </w:rPr>
        <w:t xml:space="preserve"> را القا می‌کند و آن تصحیحِ جهتِ عمل است، یعنی خودِ عمل مهم نیست، بلکه برای چه کسی و در چه جهتی کار انجام می‌شود، مهم است. اگر برای </w:t>
      </w:r>
      <w:r w:rsidR="0089474E">
        <w:rPr>
          <w:rFonts w:hint="cs"/>
          <w:rtl/>
        </w:rPr>
        <w:t>الله</w:t>
      </w:r>
      <w:r w:rsidR="006E7A4B">
        <w:rPr>
          <w:rFonts w:hint="cs"/>
          <w:rtl/>
        </w:rPr>
        <w:t xml:space="preserve"> ا</w:t>
      </w:r>
      <w:r w:rsidRPr="0094675C">
        <w:rPr>
          <w:rFonts w:hint="cs"/>
          <w:rtl/>
        </w:rPr>
        <w:t xml:space="preserve">ست مبارک و ارزشمند است و اگر برای </w:t>
      </w:r>
      <w:r w:rsidR="0089474E">
        <w:rPr>
          <w:rFonts w:hint="cs"/>
          <w:rtl/>
        </w:rPr>
        <w:t>الله</w:t>
      </w:r>
      <w:r w:rsidRPr="0094675C">
        <w:rPr>
          <w:rFonts w:hint="cs"/>
          <w:rtl/>
        </w:rPr>
        <w:t xml:space="preserve"> و در جهت </w:t>
      </w:r>
      <w:r w:rsidR="0089474E">
        <w:rPr>
          <w:rFonts w:hint="cs"/>
          <w:rtl/>
        </w:rPr>
        <w:t>الله</w:t>
      </w:r>
      <w:r w:rsidRPr="0094675C">
        <w:rPr>
          <w:rFonts w:hint="cs"/>
          <w:rtl/>
        </w:rPr>
        <w:t xml:space="preserve"> نیست، در آن صورت ذره‌ای ارزش ندارد. </w:t>
      </w:r>
      <w:r w:rsidRPr="0094675C">
        <w:rPr>
          <w:rFonts w:ascii="Traditional Arabic" w:hAnsi="Traditional Arabic" w:cs="Traditional Arabic"/>
          <w:rtl/>
        </w:rPr>
        <w:t>﴿</w:t>
      </w:r>
      <w:r w:rsidRPr="007E3426">
        <w:rPr>
          <w:rStyle w:val="Char4"/>
          <w:rFonts w:hint="cs"/>
          <w:rtl/>
        </w:rPr>
        <w:t>سَبِّحِ</w:t>
      </w:r>
      <w:r w:rsidRPr="007E3426">
        <w:rPr>
          <w:rStyle w:val="Char4"/>
          <w:rtl/>
        </w:rPr>
        <w:t xml:space="preserve"> </w:t>
      </w:r>
      <w:r w:rsidRPr="007E3426">
        <w:rPr>
          <w:rStyle w:val="Char4"/>
          <w:rFonts w:hint="cs"/>
          <w:rtl/>
        </w:rPr>
        <w:t>ٱسۡمَ</w:t>
      </w:r>
      <w:r w:rsidRPr="007E3426">
        <w:rPr>
          <w:rStyle w:val="Char4"/>
          <w:rtl/>
        </w:rPr>
        <w:t xml:space="preserve"> رَبِّكَ </w:t>
      </w:r>
      <w:r w:rsidRPr="007E3426">
        <w:rPr>
          <w:rStyle w:val="Char4"/>
          <w:rFonts w:hint="cs"/>
          <w:rtl/>
        </w:rPr>
        <w:t>ٱلۡأَعۡلَى</w:t>
      </w:r>
      <w:r w:rsidRPr="007E3426">
        <w:rPr>
          <w:rStyle w:val="Char4"/>
          <w:rtl/>
        </w:rPr>
        <w:t xml:space="preserve"> ١</w:t>
      </w:r>
      <w:r w:rsidRPr="0094675C">
        <w:rPr>
          <w:rFonts w:ascii="Traditional Arabic" w:hAnsi="Traditional Arabic" w:cs="Traditional Arabic"/>
          <w:rtl/>
        </w:rPr>
        <w:t>﴾</w:t>
      </w:r>
      <w:r w:rsidR="00613553">
        <w:rPr>
          <w:rFonts w:hint="cs"/>
          <w:rtl/>
        </w:rPr>
        <w:t xml:space="preserve"> پس تسبیح کن، چنان</w:t>
      </w:r>
      <w:r w:rsidRPr="0094675C">
        <w:rPr>
          <w:rFonts w:hint="cs"/>
          <w:rtl/>
        </w:rPr>
        <w:t xml:space="preserve">که جهت تسبیح تو الی الله باشد، تسبیح تو در جهت ربی باشد که اعلی است، اما اعلی بودن </w:t>
      </w:r>
      <w:r w:rsidR="0089474E">
        <w:rPr>
          <w:rFonts w:hint="cs"/>
          <w:rtl/>
        </w:rPr>
        <w:t>الله</w:t>
      </w:r>
      <w:r w:rsidRPr="0094675C">
        <w:rPr>
          <w:rFonts w:hint="cs"/>
          <w:rtl/>
        </w:rPr>
        <w:t xml:space="preserve"> در چیست؟ چرا اعلی است؟ زیرا:</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خَلَقَ فَسَوَّىٰ ٢</w:t>
      </w:r>
      <w:r w:rsidRPr="0094675C">
        <w:rPr>
          <w:rFonts w:ascii="Traditional Arabic" w:hAnsi="Traditional Arabic" w:cs="Traditional Arabic"/>
          <w:rtl/>
        </w:rPr>
        <w:t>﴾</w:t>
      </w:r>
      <w:r w:rsidRPr="0094675C">
        <w:rPr>
          <w:rFonts w:hint="cs"/>
          <w:rtl/>
        </w:rPr>
        <w:t>.</w:t>
      </w:r>
    </w:p>
    <w:p w:rsidR="00462E92" w:rsidRPr="006E7A4B" w:rsidRDefault="00462E92" w:rsidP="00C66C32">
      <w:pPr>
        <w:pStyle w:val="a1"/>
        <w:rPr>
          <w:rtl/>
        </w:rPr>
      </w:pPr>
      <w:r w:rsidRPr="00A27DCF">
        <w:rPr>
          <w:rStyle w:val="Char1"/>
          <w:rFonts w:hint="cs"/>
          <w:rtl/>
        </w:rPr>
        <w:t>«</w:t>
      </w:r>
      <w:r w:rsidR="00613553" w:rsidRPr="00A27DCF">
        <w:rPr>
          <w:rStyle w:val="Char1"/>
          <w:rFonts w:eastAsia="SimSun"/>
          <w:rtl/>
        </w:rPr>
        <w:t xml:space="preserve">[همان] </w:t>
      </w:r>
      <w:r w:rsidR="006E7A4B" w:rsidRPr="00A27DCF">
        <w:rPr>
          <w:rStyle w:val="Char1"/>
          <w:rFonts w:eastAsia="SimSun" w:hint="cs"/>
          <w:rtl/>
        </w:rPr>
        <w:t xml:space="preserve">ذاتی </w:t>
      </w:r>
      <w:r w:rsidR="00613553" w:rsidRPr="00A27DCF">
        <w:rPr>
          <w:rStyle w:val="Char1"/>
          <w:rFonts w:eastAsia="SimSun"/>
          <w:rtl/>
        </w:rPr>
        <w:t xml:space="preserve">که </w:t>
      </w:r>
      <w:r w:rsidR="00613553" w:rsidRPr="00A27DCF">
        <w:rPr>
          <w:rStyle w:val="Char1"/>
          <w:rFonts w:eastAsia="SimSun" w:hint="cs"/>
          <w:rtl/>
        </w:rPr>
        <w:t xml:space="preserve">[انسان را] </w:t>
      </w:r>
      <w:r w:rsidR="00613553" w:rsidRPr="00A27DCF">
        <w:rPr>
          <w:rStyle w:val="Char1"/>
          <w:rFonts w:eastAsia="SimSun"/>
          <w:rtl/>
        </w:rPr>
        <w:t>آفر</w:t>
      </w:r>
      <w:r w:rsidR="00613553" w:rsidRPr="00A27DCF">
        <w:rPr>
          <w:rStyle w:val="Char1"/>
          <w:rFonts w:eastAsia="SimSun" w:hint="cs"/>
          <w:rtl/>
        </w:rPr>
        <w:t>ید</w:t>
      </w:r>
      <w:r w:rsidR="00613553" w:rsidRPr="00A27DCF">
        <w:rPr>
          <w:rStyle w:val="Char1"/>
          <w:rFonts w:eastAsia="SimSun"/>
          <w:rtl/>
        </w:rPr>
        <w:t xml:space="preserve"> </w:t>
      </w:r>
      <w:r w:rsidR="00613553" w:rsidRPr="00A27DCF">
        <w:rPr>
          <w:rStyle w:val="Char1"/>
          <w:rFonts w:eastAsia="SimSun" w:hint="cs"/>
          <w:rtl/>
        </w:rPr>
        <w:t>و هماهنگ و متعادل</w:t>
      </w:r>
      <w:r w:rsidR="00613553" w:rsidRPr="00A27DCF">
        <w:rPr>
          <w:rStyle w:val="Char1"/>
          <w:rFonts w:eastAsia="SimSun"/>
          <w:rtl/>
        </w:rPr>
        <w:t xml:space="preserve"> ساخت</w:t>
      </w:r>
      <w:r w:rsidRPr="00A27DCF">
        <w:rPr>
          <w:rStyle w:val="Char1"/>
          <w:rFonts w:hint="cs"/>
          <w:rtl/>
        </w:rPr>
        <w:t>»</w:t>
      </w:r>
      <w:r w:rsidRPr="006E7A4B">
        <w:rPr>
          <w:rFonts w:hint="cs"/>
          <w:rtl/>
        </w:rPr>
        <w:t>.</w:t>
      </w:r>
    </w:p>
    <w:p w:rsidR="00462E92" w:rsidRPr="008B0BE0" w:rsidRDefault="00462E92" w:rsidP="00C66C32">
      <w:pPr>
        <w:pStyle w:val="a1"/>
        <w:rPr>
          <w:rtl/>
        </w:rPr>
      </w:pPr>
      <w:r w:rsidRPr="0094675C">
        <w:rPr>
          <w:rFonts w:ascii="Traditional Arabic" w:hAnsi="Traditional Arabic" w:cs="Traditional Arabic"/>
          <w:color w:val="000000"/>
          <w:shd w:val="clear" w:color="auto" w:fill="FFFFFF"/>
          <w:rtl/>
        </w:rPr>
        <w:t>﴿</w:t>
      </w:r>
      <w:r w:rsidRPr="007E3426">
        <w:rPr>
          <w:rStyle w:val="Char4"/>
          <w:rtl/>
        </w:rPr>
        <w:t>خَلَقَ</w:t>
      </w:r>
      <w:r w:rsidRPr="0094675C">
        <w:rPr>
          <w:rFonts w:ascii="Traditional Arabic" w:hAnsi="Traditional Arabic" w:cs="Traditional Arabic"/>
          <w:color w:val="000000"/>
          <w:shd w:val="clear" w:color="auto" w:fill="FFFFFF"/>
          <w:rtl/>
        </w:rPr>
        <w:t>﴾</w:t>
      </w:r>
      <w:r w:rsidRPr="008B0BE0">
        <w:rPr>
          <w:rFonts w:hint="cs"/>
          <w:rtl/>
        </w:rPr>
        <w:t>: خلق کرد.</w:t>
      </w:r>
    </w:p>
    <w:p w:rsidR="00462E92" w:rsidRPr="006E7A4B" w:rsidRDefault="00462E92" w:rsidP="00C66C32">
      <w:pPr>
        <w:pStyle w:val="a1"/>
        <w:rPr>
          <w:rtl/>
        </w:rPr>
      </w:pPr>
      <w:r w:rsidRPr="006E7A4B">
        <w:rPr>
          <w:rFonts w:ascii="Traditional Arabic" w:hAnsi="Traditional Arabic" w:cs="Traditional Arabic"/>
          <w:color w:val="000000"/>
          <w:shd w:val="clear" w:color="auto" w:fill="FFFFFF"/>
          <w:rtl/>
        </w:rPr>
        <w:t>﴿</w:t>
      </w:r>
      <w:r w:rsidRPr="007E3426">
        <w:rPr>
          <w:rStyle w:val="Char4"/>
          <w:rtl/>
        </w:rPr>
        <w:t>فَسَوَّىٰ</w:t>
      </w:r>
      <w:r w:rsidRPr="006E7A4B">
        <w:rPr>
          <w:rFonts w:ascii="Traditional Arabic" w:hAnsi="Traditional Arabic" w:cs="Traditional Arabic"/>
          <w:color w:val="000000"/>
          <w:shd w:val="clear" w:color="auto" w:fill="FFFFFF"/>
          <w:rtl/>
        </w:rPr>
        <w:t>﴾</w:t>
      </w:r>
      <w:r w:rsidRPr="006E7A4B">
        <w:rPr>
          <w:rFonts w:hint="cs"/>
          <w:rtl/>
        </w:rPr>
        <w:t>: بدون نقص و به بهترین شکل و ترکیب.</w:t>
      </w:r>
    </w:p>
    <w:p w:rsidR="00462E92" w:rsidRPr="008B0BE0" w:rsidRDefault="00462E92" w:rsidP="00C66C32">
      <w:pPr>
        <w:pStyle w:val="a1"/>
        <w:rPr>
          <w:rtl/>
        </w:rPr>
      </w:pPr>
      <w:r w:rsidRPr="008B0BE0">
        <w:rPr>
          <w:rtl/>
        </w:rPr>
        <w:t xml:space="preserve">همان </w:t>
      </w:r>
      <w:r w:rsidR="0089474E" w:rsidRPr="008B0BE0">
        <w:rPr>
          <w:rtl/>
        </w:rPr>
        <w:t>الله</w:t>
      </w:r>
      <w:r w:rsidRPr="008B0BE0">
        <w:rPr>
          <w:rtl/>
        </w:rPr>
        <w:t xml:space="preserve"> که مخلوقات را از عدم به وجود آورد</w:t>
      </w:r>
      <w:r w:rsidRPr="008B0BE0">
        <w:rPr>
          <w:rFonts w:hint="cs"/>
          <w:rtl/>
        </w:rPr>
        <w:t>؛ هرچیزی را به بهت</w:t>
      </w:r>
      <w:r w:rsidR="006E7A4B" w:rsidRPr="008B0BE0">
        <w:rPr>
          <w:rFonts w:hint="cs"/>
          <w:rtl/>
        </w:rPr>
        <w:t xml:space="preserve">رین نحو و شکل و ترکیب و مناسب </w:t>
      </w:r>
      <w:r w:rsidRPr="008B0BE0">
        <w:rPr>
          <w:rFonts w:hint="cs"/>
          <w:rtl/>
        </w:rPr>
        <w:t xml:space="preserve">خلق کرد؛ </w:t>
      </w:r>
      <w:r w:rsidRPr="008B0BE0">
        <w:rPr>
          <w:rtl/>
        </w:rPr>
        <w:t>به آفریدن هر مخلوق</w:t>
      </w:r>
      <w:r w:rsidRPr="008B0BE0">
        <w:rPr>
          <w:rFonts w:hint="cs"/>
          <w:rtl/>
        </w:rPr>
        <w:t>،</w:t>
      </w:r>
      <w:r w:rsidRPr="008B0BE0">
        <w:rPr>
          <w:rtl/>
        </w:rPr>
        <w:t xml:space="preserve"> استحکام، هماهنگی و تساوی بخشید. و اجزای هر</w:t>
      </w:r>
      <w:r w:rsidR="006E7A4B" w:rsidRPr="008B0BE0">
        <w:rPr>
          <w:rtl/>
        </w:rPr>
        <w:t xml:space="preserve">کدام از </w:t>
      </w:r>
      <w:r w:rsidR="006E7A4B" w:rsidRPr="00A27DCF">
        <w:rPr>
          <w:rtl/>
        </w:rPr>
        <w:t xml:space="preserve">آنان را </w:t>
      </w:r>
      <w:r w:rsidRPr="00A27DCF">
        <w:rPr>
          <w:rtl/>
        </w:rPr>
        <w:t>تعادل</w:t>
      </w:r>
      <w:r w:rsidRPr="008B0BE0">
        <w:rPr>
          <w:rtl/>
        </w:rPr>
        <w:t xml:space="preserve"> و تساوی بخشید.</w:t>
      </w:r>
      <w:r w:rsidRPr="008B0BE0">
        <w:rPr>
          <w:rFonts w:hint="cs"/>
          <w:rtl/>
        </w:rPr>
        <w:t xml:space="preserve"> پس می‌فرماید: </w:t>
      </w:r>
      <w:r w:rsidR="006E7A4B" w:rsidRPr="008B0BE0">
        <w:rPr>
          <w:rFonts w:hint="cs"/>
          <w:rtl/>
        </w:rPr>
        <w:t xml:space="preserve">من سزاوار آن هستم که مرا تسبیح </w:t>
      </w:r>
      <w:r w:rsidRPr="008B0BE0">
        <w:rPr>
          <w:rFonts w:hint="cs"/>
          <w:rtl/>
        </w:rPr>
        <w:t>گویی.</w:t>
      </w:r>
    </w:p>
    <w:p w:rsidR="00462E92" w:rsidRPr="006E7A4B" w:rsidRDefault="00462E92" w:rsidP="00C66C32">
      <w:pPr>
        <w:pStyle w:val="a1"/>
        <w:rPr>
          <w:rtl/>
        </w:rPr>
      </w:pPr>
      <w:r w:rsidRPr="006E7A4B">
        <w:rPr>
          <w:rFonts w:hint="cs"/>
          <w:rtl/>
        </w:rPr>
        <w:t xml:space="preserve">اولین معنی برای اعلی همان اولین معنی برای کریم در سوره‌ی انفطار است. </w:t>
      </w:r>
      <w:r w:rsidRPr="006E7A4B">
        <w:rPr>
          <w:rFonts w:ascii="Traditional Arabic" w:hAnsi="Traditional Arabic" w:cs="Traditional Arabic"/>
          <w:rtl/>
        </w:rPr>
        <w:t>﴿</w:t>
      </w:r>
      <w:r w:rsidRPr="007E3426">
        <w:rPr>
          <w:rStyle w:val="Char4"/>
          <w:rtl/>
        </w:rPr>
        <w:t xml:space="preserve">يَٰٓأَيُّهَا </w:t>
      </w:r>
      <w:r w:rsidRPr="007E3426">
        <w:rPr>
          <w:rStyle w:val="Char4"/>
          <w:rFonts w:hint="cs"/>
          <w:rtl/>
        </w:rPr>
        <w:t>ٱ</w:t>
      </w:r>
      <w:r w:rsidRPr="007E3426">
        <w:rPr>
          <w:rStyle w:val="Char4"/>
          <w:rFonts w:hint="eastAsia"/>
          <w:rtl/>
        </w:rPr>
        <w:t>لۡإِنسَٰنُ</w:t>
      </w:r>
      <w:r w:rsidRPr="007E3426">
        <w:rPr>
          <w:rStyle w:val="Char4"/>
          <w:rtl/>
        </w:rPr>
        <w:t xml:space="preserve"> مَا غَرَّكَ بِرَبِّكَ </w:t>
      </w:r>
      <w:r w:rsidRPr="007E3426">
        <w:rPr>
          <w:rStyle w:val="Char4"/>
          <w:rFonts w:hint="cs"/>
          <w:rtl/>
        </w:rPr>
        <w:t>ٱ</w:t>
      </w:r>
      <w:r w:rsidRPr="007E3426">
        <w:rPr>
          <w:rStyle w:val="Char4"/>
          <w:rFonts w:hint="eastAsia"/>
          <w:rtl/>
        </w:rPr>
        <w:t>لۡكَرِيمِ</w:t>
      </w:r>
      <w:r w:rsidRPr="007E3426">
        <w:rPr>
          <w:rStyle w:val="Char4"/>
          <w:rtl/>
        </w:rPr>
        <w:t xml:space="preserve"> ٦</w:t>
      </w:r>
      <w:r w:rsidRPr="006E7A4B">
        <w:rPr>
          <w:rFonts w:ascii="Traditional Arabic" w:hAnsi="Traditional Arabic" w:cs="Traditional Arabic"/>
          <w:rtl/>
        </w:rPr>
        <w:t>﴾</w:t>
      </w:r>
      <w:r w:rsidR="00613553" w:rsidRPr="006E7A4B">
        <w:rPr>
          <w:rFonts w:hint="cs"/>
          <w:rtl/>
        </w:rPr>
        <w:t xml:space="preserve"> و این</w:t>
      </w:r>
      <w:r w:rsidRPr="006E7A4B">
        <w:rPr>
          <w:rFonts w:hint="cs"/>
          <w:rtl/>
        </w:rPr>
        <w:t xml:space="preserve">جا می‌فرماید: </w:t>
      </w:r>
      <w:r w:rsidRPr="006E7A4B">
        <w:rPr>
          <w:rFonts w:ascii="Traditional Arabic" w:hAnsi="Traditional Arabic" w:cs="Traditional Arabic"/>
          <w:rtl/>
        </w:rPr>
        <w:t>﴿</w:t>
      </w:r>
      <w:r w:rsidRPr="007E3426">
        <w:rPr>
          <w:rStyle w:val="Char4"/>
          <w:rtl/>
        </w:rPr>
        <w:t xml:space="preserve">رَبِّكَ </w:t>
      </w:r>
      <w:r w:rsidRPr="007E3426">
        <w:rPr>
          <w:rStyle w:val="Char4"/>
          <w:rFonts w:hint="cs"/>
          <w:rtl/>
        </w:rPr>
        <w:t>ٱلۡأَعۡلَى</w:t>
      </w:r>
      <w:r w:rsidRPr="007E3426">
        <w:rPr>
          <w:rStyle w:val="Char4"/>
          <w:rtl/>
        </w:rPr>
        <w:t xml:space="preserve"> ١</w:t>
      </w:r>
      <w:r w:rsidRPr="006E7A4B">
        <w:rPr>
          <w:rFonts w:ascii="Traditional Arabic" w:hAnsi="Traditional Arabic" w:cs="Traditional Arabic"/>
          <w:rtl/>
        </w:rPr>
        <w:t>﴾</w:t>
      </w:r>
      <w:r w:rsidRPr="006E7A4B">
        <w:rPr>
          <w:rFonts w:hint="cs"/>
          <w:rtl/>
        </w:rPr>
        <w:t xml:space="preserve"> </w:t>
      </w:r>
      <w:r w:rsidRPr="006E7A4B">
        <w:rPr>
          <w:rFonts w:ascii="Traditional Arabic" w:hAnsi="Traditional Arabic" w:cs="Traditional Arabic"/>
          <w:rtl/>
        </w:rPr>
        <w:t>﴿</w:t>
      </w:r>
      <w:r w:rsidRPr="007E3426">
        <w:rPr>
          <w:rStyle w:val="Char4"/>
          <w:rFonts w:hint="cs"/>
          <w:rtl/>
        </w:rPr>
        <w:t>ٱ</w:t>
      </w:r>
      <w:r w:rsidRPr="007E3426">
        <w:rPr>
          <w:rStyle w:val="Char4"/>
          <w:rFonts w:hint="eastAsia"/>
          <w:rtl/>
        </w:rPr>
        <w:t>لَّذِي</w:t>
      </w:r>
      <w:r w:rsidRPr="007E3426">
        <w:rPr>
          <w:rStyle w:val="Char4"/>
          <w:rtl/>
        </w:rPr>
        <w:t xml:space="preserve"> خَلَقَكَ فَسَوَّىٰكَ فَعَدَلَكَ ٧</w:t>
      </w:r>
      <w:r w:rsidRPr="006E7A4B">
        <w:rPr>
          <w:rFonts w:ascii="Traditional Arabic" w:hAnsi="Traditional Arabic" w:cs="Traditional Arabic"/>
          <w:rtl/>
        </w:rPr>
        <w:t>﴾</w:t>
      </w:r>
      <w:r w:rsidR="00613553" w:rsidRPr="006E7A4B">
        <w:rPr>
          <w:rFonts w:hint="cs"/>
          <w:rtl/>
        </w:rPr>
        <w:t xml:space="preserve"> آن</w:t>
      </w:r>
      <w:r w:rsidRPr="006E7A4B">
        <w:rPr>
          <w:rFonts w:hint="cs"/>
          <w:rtl/>
        </w:rPr>
        <w:t xml:space="preserve">جا معانی کرامت </w:t>
      </w:r>
      <w:r w:rsidR="0089474E" w:rsidRPr="006E7A4B">
        <w:rPr>
          <w:rFonts w:hint="cs"/>
          <w:rtl/>
        </w:rPr>
        <w:t>الله</w:t>
      </w:r>
      <w:r w:rsidRPr="006E7A4B">
        <w:rPr>
          <w:rFonts w:hint="cs"/>
          <w:rtl/>
        </w:rPr>
        <w:t xml:space="preserve"> کریم </w:t>
      </w:r>
      <w:r w:rsidR="00613553" w:rsidRPr="006E7A4B">
        <w:rPr>
          <w:rFonts w:hint="cs"/>
          <w:rtl/>
        </w:rPr>
        <w:t>در خلق و تسبیح تجلی می‌کند. این</w:t>
      </w:r>
      <w:r w:rsidRPr="006E7A4B">
        <w:rPr>
          <w:rFonts w:hint="cs"/>
          <w:rtl/>
        </w:rPr>
        <w:t xml:space="preserve">جا معنی اعلی در آیات بعد تجلی می‌کند که می‌فرماید: </w:t>
      </w:r>
      <w:r w:rsidRPr="006E7A4B">
        <w:rPr>
          <w:rFonts w:ascii="Traditional Arabic" w:hAnsi="Traditional Arabic" w:cs="Traditional Arabic"/>
          <w:rtl/>
        </w:rPr>
        <w:t>﴿</w:t>
      </w:r>
      <w:r w:rsidRPr="007E3426">
        <w:rPr>
          <w:rStyle w:val="Char4"/>
          <w:rFonts w:hint="cs"/>
          <w:rtl/>
        </w:rPr>
        <w:t>ٱلَّذِي</w:t>
      </w:r>
      <w:r w:rsidRPr="007E3426">
        <w:rPr>
          <w:rStyle w:val="Char4"/>
          <w:rtl/>
        </w:rPr>
        <w:t xml:space="preserve"> خَلَقَ</w:t>
      </w:r>
      <w:r w:rsidRPr="006E7A4B">
        <w:rPr>
          <w:rFonts w:ascii="Traditional Arabic" w:hAnsi="Traditional Arabic" w:cs="Traditional Arabic"/>
          <w:rtl/>
        </w:rPr>
        <w:t>﴾</w:t>
      </w:r>
      <w:r w:rsidR="00613553" w:rsidRPr="006E7A4B">
        <w:rPr>
          <w:rFonts w:hint="cs"/>
          <w:rtl/>
        </w:rPr>
        <w:t xml:space="preserve"> تو را آفرید و نه آفرینشِ بی</w:t>
      </w:r>
      <w:r w:rsidR="00CD34FA">
        <w:t>‌</w:t>
      </w:r>
      <w:r w:rsidRPr="006E7A4B">
        <w:rPr>
          <w:rFonts w:hint="cs"/>
          <w:rtl/>
        </w:rPr>
        <w:t xml:space="preserve">جهت و بیهوده، بلکه </w:t>
      </w:r>
      <w:r w:rsidRPr="006E7A4B">
        <w:rPr>
          <w:rFonts w:ascii="Traditional Arabic" w:hAnsi="Traditional Arabic" w:cs="Traditional Arabic"/>
          <w:rtl/>
        </w:rPr>
        <w:t>﴿</w:t>
      </w:r>
      <w:r w:rsidRPr="007E3426">
        <w:rPr>
          <w:rStyle w:val="Char4"/>
          <w:rtl/>
        </w:rPr>
        <w:t>فَسَوَّىٰ</w:t>
      </w:r>
      <w:r w:rsidRPr="006E7A4B">
        <w:rPr>
          <w:rFonts w:ascii="Traditional Arabic" w:hAnsi="Traditional Arabic" w:cs="Traditional Arabic"/>
          <w:rtl/>
        </w:rPr>
        <w:t>﴾</w:t>
      </w:r>
      <w:r w:rsidRPr="006E7A4B">
        <w:rPr>
          <w:rFonts w:hint="cs"/>
          <w:rtl/>
        </w:rPr>
        <w:t xml:space="preserve"> بعد از این خلقت به تو جهت بخشید، هم از لحاظ صورت و هم از لحاظ سیرت. برخلاف همه‌ی حیوانات، انسان در مقطع کوتاهی از عمرش روی دو دست و دو پا راه می‌رود و اگر تا آخر بر روی دو دست و دو پا راه می‌رفت، در آن صورت کمال نبود و این تعادل را از لحاظ جسمی به انسان داده است </w:t>
      </w:r>
      <w:r w:rsidR="00613553" w:rsidRPr="006E7A4B">
        <w:rPr>
          <w:rFonts w:hint="cs"/>
          <w:rtl/>
        </w:rPr>
        <w:t>که روی دو پا راه برود، بدون این</w:t>
      </w:r>
      <w:r w:rsidRPr="006E7A4B">
        <w:rPr>
          <w:rFonts w:hint="cs"/>
          <w:rtl/>
        </w:rPr>
        <w:t>که نیاز به دست‌هایش داشته باشد و از نظر</w:t>
      </w:r>
      <w:r w:rsidR="00613553" w:rsidRPr="006E7A4B">
        <w:rPr>
          <w:rFonts w:hint="cs"/>
          <w:rtl/>
        </w:rPr>
        <w:t xml:space="preserve"> بقیه‌ی اعضا بدن هم به همین شکل</w:t>
      </w:r>
      <w:r w:rsidRPr="006E7A4B">
        <w:rPr>
          <w:rFonts w:hint="cs"/>
          <w:rtl/>
        </w:rPr>
        <w:t xml:space="preserve"> و از لحاظ سیرت آن‌چنان به انسان استعداد داده است که می‌تواند از فرشتگان هم فراتر رود. پس اولین معنی از معانی اعلی: خالق است. چرا اعلی است؟ برای اینکه خالق است، چرا اعلی است؟ برای این که مُسَو</w:t>
      </w:r>
      <w:r w:rsidR="00613553" w:rsidRPr="006E7A4B">
        <w:rPr>
          <w:rFonts w:hint="cs"/>
          <w:rtl/>
        </w:rPr>
        <w:t>ِّی است. چرا اعلی است؟ برای این</w:t>
      </w:r>
      <w:r w:rsidRPr="006E7A4B">
        <w:rPr>
          <w:rFonts w:hint="cs"/>
          <w:rtl/>
        </w:rPr>
        <w:t>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ٱلَّذِي</w:t>
      </w:r>
      <w:r w:rsidRPr="007E3426">
        <w:rPr>
          <w:rStyle w:val="Char4"/>
          <w:rtl/>
        </w:rPr>
        <w:t xml:space="preserve"> قَدَّرَ فَهَدَىٰ ٣</w:t>
      </w:r>
      <w:r w:rsidRPr="0094675C">
        <w:rPr>
          <w:rFonts w:ascii="Traditional Arabic" w:hAnsi="Traditional Arabic" w:cs="Traditional Arabic"/>
          <w:rtl/>
        </w:rPr>
        <w:t>﴾</w:t>
      </w:r>
      <w:r w:rsidRPr="0094675C">
        <w:rPr>
          <w:rFonts w:hint="cs"/>
          <w:rtl/>
        </w:rPr>
        <w:t>.</w:t>
      </w:r>
    </w:p>
    <w:p w:rsidR="00462E92" w:rsidRPr="009A28B2" w:rsidRDefault="00462E92" w:rsidP="00C66C32">
      <w:pPr>
        <w:pStyle w:val="a1"/>
        <w:rPr>
          <w:rtl/>
        </w:rPr>
      </w:pPr>
      <w:r w:rsidRPr="00A27DCF">
        <w:rPr>
          <w:rStyle w:val="Char1"/>
          <w:rFonts w:hint="cs"/>
          <w:rtl/>
        </w:rPr>
        <w:t>«</w:t>
      </w:r>
      <w:r w:rsidR="00613553" w:rsidRPr="00A27DCF">
        <w:rPr>
          <w:rStyle w:val="Char1"/>
          <w:rFonts w:eastAsia="SimSun"/>
          <w:rtl/>
        </w:rPr>
        <w:t xml:space="preserve">و [همان] </w:t>
      </w:r>
      <w:r w:rsidR="009A28B2" w:rsidRPr="00A27DCF">
        <w:rPr>
          <w:rStyle w:val="Char1"/>
          <w:rFonts w:eastAsia="SimSun" w:hint="cs"/>
          <w:rtl/>
        </w:rPr>
        <w:t>ذاتی</w:t>
      </w:r>
      <w:r w:rsidR="00613553" w:rsidRPr="00A27DCF">
        <w:rPr>
          <w:rStyle w:val="Char1"/>
          <w:rFonts w:eastAsia="SimSun" w:hint="cs"/>
          <w:rtl/>
        </w:rPr>
        <w:t xml:space="preserve"> که</w:t>
      </w:r>
      <w:r w:rsidR="00613553" w:rsidRPr="00A27DCF">
        <w:rPr>
          <w:rStyle w:val="Char1"/>
          <w:rFonts w:eastAsia="SimSun"/>
          <w:rtl/>
        </w:rPr>
        <w:t xml:space="preserve"> </w:t>
      </w:r>
      <w:r w:rsidR="00613553" w:rsidRPr="00A27DCF">
        <w:rPr>
          <w:rStyle w:val="Char1"/>
          <w:rFonts w:eastAsia="SimSun" w:hint="cs"/>
          <w:rtl/>
        </w:rPr>
        <w:t xml:space="preserve">[اجناس و انواع و صفات مخلوقات را] </w:t>
      </w:r>
      <w:r w:rsidR="00613553" w:rsidRPr="00A27DCF">
        <w:rPr>
          <w:rStyle w:val="Char1"/>
          <w:rFonts w:eastAsia="SimSun"/>
          <w:rtl/>
        </w:rPr>
        <w:t>اندازه</w:t>
      </w:r>
      <w:r w:rsidR="00613553" w:rsidRPr="00A27DCF">
        <w:rPr>
          <w:rStyle w:val="Char1"/>
          <w:rFonts w:eastAsia="SimSun" w:hint="cs"/>
          <w:rtl/>
        </w:rPr>
        <w:t>‌گیری</w:t>
      </w:r>
      <w:r w:rsidR="00613553" w:rsidRPr="00A27DCF">
        <w:rPr>
          <w:rStyle w:val="Char1"/>
          <w:rFonts w:eastAsia="SimSun"/>
          <w:rtl/>
        </w:rPr>
        <w:t xml:space="preserve"> کرد </w:t>
      </w:r>
      <w:r w:rsidR="00613553" w:rsidRPr="00A27DCF">
        <w:rPr>
          <w:rStyle w:val="Char1"/>
          <w:rFonts w:eastAsia="SimSun" w:hint="cs"/>
          <w:rtl/>
        </w:rPr>
        <w:t>و [به شایستگی آفرید] و سپس</w:t>
      </w:r>
      <w:r w:rsidR="00613553" w:rsidRPr="00A27DCF">
        <w:rPr>
          <w:rStyle w:val="Char1"/>
          <w:rFonts w:eastAsia="SimSun"/>
          <w:rtl/>
        </w:rPr>
        <w:t xml:space="preserve"> </w:t>
      </w:r>
      <w:r w:rsidR="00613553" w:rsidRPr="00A27DCF">
        <w:rPr>
          <w:rStyle w:val="Char1"/>
          <w:rFonts w:eastAsia="SimSun" w:hint="cs"/>
          <w:rtl/>
        </w:rPr>
        <w:t>[هر مخلوقی را به سوی آنچه مناسب وی هست] هدایت</w:t>
      </w:r>
      <w:r w:rsidR="00613553" w:rsidRPr="00A27DCF">
        <w:rPr>
          <w:rStyle w:val="Char1"/>
          <w:rFonts w:eastAsia="SimSun"/>
          <w:rtl/>
        </w:rPr>
        <w:t xml:space="preserve"> نمود</w:t>
      </w:r>
      <w:r w:rsidRPr="00A27DCF">
        <w:rPr>
          <w:rStyle w:val="Char1"/>
          <w:rFonts w:hint="cs"/>
          <w:rtl/>
        </w:rPr>
        <w:t>»</w:t>
      </w:r>
      <w:r w:rsidRPr="00A27DCF">
        <w:rPr>
          <w:rFonts w:hint="cs"/>
          <w:rtl/>
        </w:rPr>
        <w:t>.</w:t>
      </w:r>
    </w:p>
    <w:p w:rsidR="00462E92" w:rsidRPr="009A28B2" w:rsidRDefault="00462E92" w:rsidP="00C66C32">
      <w:pPr>
        <w:pStyle w:val="a1"/>
        <w:rPr>
          <w:rtl/>
        </w:rPr>
      </w:pPr>
      <w:r w:rsidRPr="009A28B2">
        <w:rPr>
          <w:rFonts w:ascii="Traditional Arabic" w:hAnsi="Traditional Arabic" w:cs="Traditional Arabic"/>
          <w:color w:val="000000"/>
          <w:shd w:val="clear" w:color="auto" w:fill="FFFFFF"/>
          <w:rtl/>
        </w:rPr>
        <w:t>﴿</w:t>
      </w:r>
      <w:r w:rsidRPr="007E3426">
        <w:rPr>
          <w:rStyle w:val="Char4"/>
          <w:rtl/>
        </w:rPr>
        <w:t>فَهَدَىٰ</w:t>
      </w:r>
      <w:r w:rsidRPr="009A28B2">
        <w:rPr>
          <w:rFonts w:ascii="Traditional Arabic" w:hAnsi="Traditional Arabic" w:cs="Traditional Arabic"/>
          <w:color w:val="000000"/>
          <w:shd w:val="clear" w:color="auto" w:fill="FFFFFF"/>
          <w:rtl/>
        </w:rPr>
        <w:t>﴾</w:t>
      </w:r>
      <w:r w:rsidRPr="009A28B2">
        <w:rPr>
          <w:rFonts w:hint="cs"/>
          <w:rtl/>
        </w:rPr>
        <w:t>: موجودات را هدایت کرده که به دنبال مصالح دنیوی خود بروند بدون این</w:t>
      </w:r>
      <w:r w:rsidR="00B61F3E" w:rsidRPr="009A28B2">
        <w:rPr>
          <w:rFonts w:hint="cs"/>
          <w:rtl/>
        </w:rPr>
        <w:t>که کسی به آن</w:t>
      </w:r>
      <w:r w:rsidRPr="009A28B2">
        <w:rPr>
          <w:rFonts w:hint="cs"/>
          <w:rtl/>
        </w:rPr>
        <w:t>ها یاد داده باشد.</w:t>
      </w:r>
    </w:p>
    <w:p w:rsidR="00462E92" w:rsidRPr="00A27DCF" w:rsidRDefault="00462E92" w:rsidP="00C66C32">
      <w:pPr>
        <w:pStyle w:val="a1"/>
        <w:rPr>
          <w:rtl/>
        </w:rPr>
      </w:pPr>
      <w:r w:rsidRPr="00A27DCF">
        <w:rPr>
          <w:rtl/>
        </w:rPr>
        <w:t>آن کسی که در کتاب مقادیر خود، اشیای خیر و شر را اندازه‌گیری و مقدر نمود و هر مخلوقی را به</w:t>
      </w:r>
      <w:r w:rsidRPr="00A27DCF">
        <w:rPr>
          <w:rFonts w:hint="cs"/>
          <w:rtl/>
        </w:rPr>
        <w:t>‌</w:t>
      </w:r>
      <w:r w:rsidRPr="00A27DCF">
        <w:rPr>
          <w:rtl/>
        </w:rPr>
        <w:t>سوی آنچه تقدیر نمود</w:t>
      </w:r>
      <w:r w:rsidR="00B61F3E" w:rsidRPr="00A27DCF">
        <w:rPr>
          <w:rtl/>
        </w:rPr>
        <w:t>ه بود از منفعت و زیان، راه نمود</w:t>
      </w:r>
      <w:r w:rsidR="00B61F3E" w:rsidRPr="00A27DCF">
        <w:rPr>
          <w:rFonts w:hint="cs"/>
          <w:rtl/>
        </w:rPr>
        <w:t>.</w:t>
      </w:r>
      <w:r w:rsidRPr="00A27DCF">
        <w:rPr>
          <w:rtl/>
        </w:rPr>
        <w:t xml:space="preserve"> بنابراین این مخلوق</w:t>
      </w:r>
      <w:r w:rsidR="00B61F3E" w:rsidRPr="00A27DCF">
        <w:rPr>
          <w:rFonts w:hint="cs"/>
          <w:rtl/>
        </w:rPr>
        <w:t>،</w:t>
      </w:r>
      <w:r w:rsidRPr="00A27DCF">
        <w:rPr>
          <w:rtl/>
        </w:rPr>
        <w:t xml:space="preserve"> طالب و خواهان آن است تا در زمان و مکان خود به همان شکل و صورتی که مقدّر نموده ب</w:t>
      </w:r>
      <w:r w:rsidR="009A28B2" w:rsidRPr="00A27DCF">
        <w:rPr>
          <w:rFonts w:hint="cs"/>
          <w:rtl/>
        </w:rPr>
        <w:t>ه آ</w:t>
      </w:r>
      <w:r w:rsidRPr="00A27DCF">
        <w:rPr>
          <w:rtl/>
        </w:rPr>
        <w:t>ن دست یابد.</w:t>
      </w:r>
      <w:r w:rsidRPr="00A27DCF">
        <w:rPr>
          <w:rFonts w:hint="cs"/>
          <w:rtl/>
        </w:rPr>
        <w:t xml:space="preserve"> </w:t>
      </w:r>
    </w:p>
    <w:p w:rsidR="00462E92" w:rsidRPr="0094675C" w:rsidRDefault="00B61F3E" w:rsidP="00C66C32">
      <w:pPr>
        <w:pStyle w:val="a1"/>
        <w:rPr>
          <w:rtl/>
        </w:rPr>
      </w:pPr>
      <w:r w:rsidRPr="00A27DCF">
        <w:rPr>
          <w:rFonts w:hint="cs"/>
          <w:rtl/>
        </w:rPr>
        <w:t xml:space="preserve">مُقدر </w:t>
      </w:r>
      <w:r w:rsidR="009A28B2" w:rsidRPr="00A27DCF">
        <w:rPr>
          <w:rFonts w:hint="cs"/>
          <w:rtl/>
        </w:rPr>
        <w:t>شده؛</w:t>
      </w:r>
      <w:r w:rsidRPr="00A27DCF">
        <w:rPr>
          <w:rFonts w:hint="cs"/>
          <w:rtl/>
        </w:rPr>
        <w:t xml:space="preserve"> برای این</w:t>
      </w:r>
      <w:r w:rsidR="00462E92" w:rsidRPr="00A27DCF">
        <w:rPr>
          <w:rFonts w:hint="cs"/>
          <w:rtl/>
        </w:rPr>
        <w:t>که همه چیز را به اندازه‌ای که لازم و شایسته است، قرار داده</w:t>
      </w:r>
      <w:r w:rsidR="009A28B2" w:rsidRPr="00A27DCF">
        <w:rPr>
          <w:rFonts w:hint="cs"/>
          <w:rtl/>
        </w:rPr>
        <w:t xml:space="preserve"> است</w:t>
      </w:r>
      <w:r w:rsidR="00462E92" w:rsidRPr="00A27DCF">
        <w:rPr>
          <w:rFonts w:hint="cs"/>
          <w:rtl/>
        </w:rPr>
        <w:t xml:space="preserve">. </w:t>
      </w:r>
      <w:r w:rsidR="00985E19" w:rsidRPr="00A27DCF">
        <w:rPr>
          <w:rFonts w:ascii="Traditional Arabic" w:hAnsi="Traditional Arabic" w:cs="Traditional Arabic"/>
          <w:rtl/>
        </w:rPr>
        <w:t>﴿</w:t>
      </w:r>
      <w:r w:rsidR="00985E19" w:rsidRPr="007E3426">
        <w:rPr>
          <w:rStyle w:val="Char4"/>
          <w:rtl/>
        </w:rPr>
        <w:t>قَدَّرَ</w:t>
      </w:r>
      <w:r w:rsidR="00985E19" w:rsidRPr="00A27DCF">
        <w:rPr>
          <w:rFonts w:ascii="Traditional Arabic" w:hAnsi="Traditional Arabic" w:cs="Traditional Arabic"/>
          <w:rtl/>
        </w:rPr>
        <w:t>﴾</w:t>
      </w:r>
      <w:r w:rsidR="00462E92" w:rsidRPr="00A27DCF">
        <w:rPr>
          <w:rFonts w:hint="cs"/>
          <w:rtl/>
        </w:rPr>
        <w:t>: همه</w:t>
      </w:r>
      <w:r w:rsidR="00462E92" w:rsidRPr="0094675C">
        <w:rPr>
          <w:rFonts w:hint="cs"/>
          <w:rtl/>
        </w:rPr>
        <w:t xml:space="preserve"> چیز را تقدیر کرده است و قضا و قدر هم بخشی از این تقدیرات پنهانی و غیبی </w:t>
      </w:r>
      <w:r w:rsidR="0089474E">
        <w:rPr>
          <w:rFonts w:hint="cs"/>
          <w:rtl/>
        </w:rPr>
        <w:t>الله</w:t>
      </w:r>
      <w:r w:rsidR="00462E92" w:rsidRPr="0094675C">
        <w:rPr>
          <w:rFonts w:hint="cs"/>
          <w:rtl/>
        </w:rPr>
        <w:t xml:space="preserve"> است و ایمان به قدر در حقیقت باید ایمان ما به قدرهای ظاهری و قدرهای غیرظاهر</w:t>
      </w:r>
      <w:r>
        <w:rPr>
          <w:rFonts w:hint="cs"/>
          <w:rtl/>
        </w:rPr>
        <w:t>ی باشد و وقتی ما معتقدیم</w:t>
      </w:r>
      <w:r w:rsidR="00462E92" w:rsidRPr="0094675C">
        <w:rPr>
          <w:rFonts w:hint="cs"/>
          <w:rtl/>
        </w:rPr>
        <w:t xml:space="preserve"> تقدیر </w:t>
      </w:r>
      <w:r w:rsidR="0089474E">
        <w:rPr>
          <w:rFonts w:hint="cs"/>
          <w:rtl/>
        </w:rPr>
        <w:t>الله</w:t>
      </w:r>
      <w:r w:rsidR="00462E92" w:rsidRPr="0094675C">
        <w:rPr>
          <w:rFonts w:hint="cs"/>
          <w:rtl/>
        </w:rPr>
        <w:t xml:space="preserve"> تابع علم و حکمت اوست، یقین داشته باشیم که این تقدیر برای ما به جا و بهتر است، پس </w:t>
      </w:r>
      <w:r w:rsidR="0089474E">
        <w:rPr>
          <w:rFonts w:hint="cs"/>
          <w:rtl/>
        </w:rPr>
        <w:t>الله</w:t>
      </w:r>
      <w:r w:rsidR="00462E92" w:rsidRPr="0094675C">
        <w:rPr>
          <w:rFonts w:hint="cs"/>
          <w:rtl/>
        </w:rPr>
        <w:t xml:space="preserve"> مُقَدِّر است، یعنی همه چیز را دقیق و ظریف آفریده است، پس اعلی است، چون مقدر است و اع</w:t>
      </w:r>
      <w:r>
        <w:rPr>
          <w:rFonts w:hint="cs"/>
          <w:rtl/>
        </w:rPr>
        <w:t>لی است، چون هادی است. پس از این</w:t>
      </w:r>
      <w:r w:rsidR="00462E92" w:rsidRPr="0094675C">
        <w:rPr>
          <w:rFonts w:hint="cs"/>
          <w:rtl/>
        </w:rPr>
        <w:t xml:space="preserve">که انسان را آفرید آیا دستورالعملی که در زندگی برایش مفید باشد، ارسال نموده است؟ جواب این </w:t>
      </w:r>
      <w:r w:rsidR="00462E92" w:rsidRPr="00A27DCF">
        <w:rPr>
          <w:rFonts w:hint="cs"/>
          <w:rtl/>
        </w:rPr>
        <w:t xml:space="preserve">است که بله، </w:t>
      </w:r>
      <w:r w:rsidR="001128DC" w:rsidRPr="00A27DCF">
        <w:rPr>
          <w:rFonts w:ascii="Traditional Arabic" w:hAnsi="Traditional Arabic" w:cs="Traditional Arabic"/>
          <w:rtl/>
        </w:rPr>
        <w:t>﴿</w:t>
      </w:r>
      <w:r w:rsidR="001128DC" w:rsidRPr="007E3426">
        <w:rPr>
          <w:rStyle w:val="Char4"/>
          <w:rtl/>
        </w:rPr>
        <w:t>فَهَدَىٰ</w:t>
      </w:r>
      <w:r w:rsidR="001128DC" w:rsidRPr="00A27DCF">
        <w:rPr>
          <w:rFonts w:ascii="Traditional Arabic" w:hAnsi="Traditional Arabic" w:cs="Traditional Arabic"/>
          <w:rtl/>
        </w:rPr>
        <w:t>﴾</w:t>
      </w:r>
      <w:r w:rsidR="00462E92" w:rsidRPr="00A27DCF">
        <w:rPr>
          <w:rFonts w:hint="cs"/>
          <w:rtl/>
        </w:rPr>
        <w:t xml:space="preserve">: و این دستورالعمل همان قرآن است و انسان بدون قرآن در واقع مانند دستگاهی است که بخواهیم بدون دفترچه راهنما از آن استفاده کنیم و به دست هر کسی بیفتد، اجتهاد می‌کند و </w:t>
      </w:r>
      <w:r w:rsidR="00524CA3" w:rsidRPr="00A27DCF">
        <w:rPr>
          <w:rFonts w:hint="cs"/>
          <w:rtl/>
        </w:rPr>
        <w:t>بنابراین</w:t>
      </w:r>
      <w:r w:rsidR="001128DC" w:rsidRPr="00A27DCF">
        <w:rPr>
          <w:rFonts w:hint="cs"/>
          <w:rtl/>
        </w:rPr>
        <w:t xml:space="preserve"> می‌بینیم این پریشان</w:t>
      </w:r>
      <w:r w:rsidR="00CD34FA">
        <w:t>‌</w:t>
      </w:r>
      <w:r w:rsidR="00462E92" w:rsidRPr="00A27DCF">
        <w:rPr>
          <w:rFonts w:hint="cs"/>
          <w:rtl/>
        </w:rPr>
        <w:t>حالی‌ها و آشفت</w:t>
      </w:r>
      <w:r w:rsidRPr="00A27DCF">
        <w:rPr>
          <w:rFonts w:hint="cs"/>
          <w:rtl/>
        </w:rPr>
        <w:t>گی</w:t>
      </w:r>
      <w:r w:rsidR="00CD34FA">
        <w:rPr>
          <w:rFonts w:hint="cs"/>
        </w:rPr>
        <w:t>‌</w:t>
      </w:r>
      <w:r w:rsidR="00462E92" w:rsidRPr="00A27DCF">
        <w:rPr>
          <w:rFonts w:hint="cs"/>
          <w:rtl/>
        </w:rPr>
        <w:t>ه</w:t>
      </w:r>
      <w:r w:rsidRPr="00A27DCF">
        <w:rPr>
          <w:rFonts w:hint="cs"/>
          <w:rtl/>
        </w:rPr>
        <w:t>ا</w:t>
      </w:r>
      <w:r w:rsidR="00462E92" w:rsidRPr="0094675C">
        <w:rPr>
          <w:rFonts w:hint="cs"/>
          <w:rtl/>
        </w:rPr>
        <w:t xml:space="preserve"> مخصوصاً در میان قشر جوان ناشی از این است که این راه و راهنمایش را گم کرده است، خودش را به دست این و آن </w:t>
      </w:r>
      <w:r w:rsidR="00462E92" w:rsidRPr="007D7BFA">
        <w:rPr>
          <w:rFonts w:hint="cs"/>
          <w:spacing w:val="-2"/>
          <w:rtl/>
        </w:rPr>
        <w:t xml:space="preserve">داده و هر کسی به طریقی برایش </w:t>
      </w:r>
      <w:r w:rsidRPr="007D7BFA">
        <w:rPr>
          <w:rFonts w:hint="cs"/>
          <w:spacing w:val="-2"/>
          <w:rtl/>
        </w:rPr>
        <w:t>برنامه‌ریزی می‌کند تا شاید به</w:t>
      </w:r>
      <w:r w:rsidR="00462E92" w:rsidRPr="007D7BFA">
        <w:rPr>
          <w:rFonts w:hint="cs"/>
          <w:spacing w:val="-2"/>
          <w:rtl/>
        </w:rPr>
        <w:t xml:space="preserve"> جایی برسد! سید قطب</w:t>
      </w:r>
      <w:r w:rsidR="00DC49A8" w:rsidRPr="007D7BFA">
        <w:rPr>
          <w:rFonts w:cs="CTraditional Arabic"/>
          <w:spacing w:val="-2"/>
          <w:rtl/>
        </w:rPr>
        <w:t> </w:t>
      </w:r>
      <w:r w:rsidR="00DC49A8" w:rsidRPr="007D7BFA">
        <w:rPr>
          <w:rFonts w:cs="CTraditional Arabic" w:hint="cs"/>
          <w:spacing w:val="-2"/>
          <w:rtl/>
        </w:rPr>
        <w:t>/</w:t>
      </w:r>
      <w:r w:rsidR="00462E92" w:rsidRPr="007D7BFA">
        <w:rPr>
          <w:rFonts w:hint="cs"/>
          <w:spacing w:val="-2"/>
          <w:rtl/>
        </w:rPr>
        <w:t xml:space="preserve"> در تفسیر </w:t>
      </w:r>
      <w:r w:rsidRPr="007D7BFA">
        <w:rPr>
          <w:rFonts w:hint="cs"/>
          <w:spacing w:val="-2"/>
          <w:rtl/>
        </w:rPr>
        <w:t>«</w:t>
      </w:r>
      <w:r w:rsidR="00462E92" w:rsidRPr="007D7BFA">
        <w:rPr>
          <w:rFonts w:hint="cs"/>
          <w:spacing w:val="-2"/>
          <w:rtl/>
        </w:rPr>
        <w:t>فی ظلال</w:t>
      </w:r>
      <w:r w:rsidRPr="007D7BFA">
        <w:rPr>
          <w:rFonts w:hint="cs"/>
          <w:spacing w:val="-2"/>
          <w:rtl/>
        </w:rPr>
        <w:t>»</w:t>
      </w:r>
      <w:r w:rsidR="00462E92" w:rsidRPr="007D7BFA">
        <w:rPr>
          <w:rFonts w:hint="cs"/>
          <w:spacing w:val="-2"/>
          <w:rtl/>
        </w:rPr>
        <w:t xml:space="preserve"> تعبیر زیبایی دارد</w:t>
      </w:r>
      <w:r w:rsidRPr="007D7BFA">
        <w:rPr>
          <w:rFonts w:hint="cs"/>
          <w:spacing w:val="-2"/>
          <w:rtl/>
        </w:rPr>
        <w:t>؛</w:t>
      </w:r>
      <w:r w:rsidR="00462E92" w:rsidRPr="007D7BFA">
        <w:rPr>
          <w:rFonts w:hint="cs"/>
          <w:spacing w:val="-2"/>
          <w:rtl/>
        </w:rPr>
        <w:t xml:space="preserve"> می‌گوید: وقتی که عینک شما خراب می‌شود، پیش عینک‌ساز می‌روید و وقتی که در چشم‌تان مشکلی پیدا می‌شود، نزد چشم پزشک می‌روید و هر عضوی دیگر از اعضای بدن شما دچار مشکلی شود، به متخصص آن مراجعه می‌کنید، حال اگر خودتان از لحاظ روانی پریشان شوید و فکر بیمار گردد! باید به خ</w:t>
      </w:r>
      <w:r w:rsidRPr="007D7BFA">
        <w:rPr>
          <w:rFonts w:hint="cs"/>
          <w:spacing w:val="-2"/>
          <w:rtl/>
        </w:rPr>
        <w:t>الق و سازنده‌ی خود مراجعه کنید.</w:t>
      </w:r>
      <w:r w:rsidR="00462E92" w:rsidRPr="007D7BFA">
        <w:rPr>
          <w:rFonts w:hint="cs"/>
          <w:spacing w:val="-2"/>
          <w:rtl/>
        </w:rPr>
        <w:t xml:space="preserve"> و خالق شما قرآن را برای‌تان فرستاده که آیین چگونه بهتر زیستن را به شما می‌آموزد. یکی دیگر از نشانه‌های اعلی بودن </w:t>
      </w:r>
      <w:r w:rsidR="0089474E" w:rsidRPr="007D7BFA">
        <w:rPr>
          <w:rFonts w:hint="cs"/>
          <w:spacing w:val="-2"/>
          <w:rtl/>
        </w:rPr>
        <w:t>الله</w:t>
      </w:r>
      <w:r w:rsidR="00462E92" w:rsidRPr="007D7BFA">
        <w:rPr>
          <w:rFonts w:hint="cs"/>
          <w:spacing w:val="-2"/>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ٱلَّذِيٓ</w:t>
      </w:r>
      <w:r w:rsidRPr="007E3426">
        <w:rPr>
          <w:rStyle w:val="Char4"/>
          <w:rtl/>
        </w:rPr>
        <w:t xml:space="preserve"> أَخۡرَجَ </w:t>
      </w:r>
      <w:r w:rsidRPr="007E3426">
        <w:rPr>
          <w:rStyle w:val="Char4"/>
          <w:rFonts w:hint="cs"/>
          <w:rtl/>
        </w:rPr>
        <w:t>ٱلۡمَرۡعَىٰ</w:t>
      </w:r>
      <w:r w:rsidRPr="007E3426">
        <w:rPr>
          <w:rStyle w:val="Char4"/>
          <w:rtl/>
        </w:rPr>
        <w:t xml:space="preserve"> ٤</w:t>
      </w:r>
      <w:r w:rsidRPr="0094675C">
        <w:rPr>
          <w:rFonts w:ascii="Traditional Arabic" w:hAnsi="Traditional Arabic" w:cs="Traditional Arabic"/>
          <w:rtl/>
        </w:rPr>
        <w:t>﴾</w:t>
      </w:r>
      <w:r w:rsidRPr="0094675C">
        <w:rPr>
          <w:rFonts w:hint="cs"/>
          <w:rtl/>
        </w:rPr>
        <w:t>.</w:t>
      </w:r>
    </w:p>
    <w:p w:rsidR="00B61F3E" w:rsidRPr="00A27DCF" w:rsidRDefault="00462E92" w:rsidP="00C66C32">
      <w:pPr>
        <w:pStyle w:val="a1"/>
        <w:rPr>
          <w:rtl/>
        </w:rPr>
      </w:pPr>
      <w:r w:rsidRPr="00A27DCF">
        <w:rPr>
          <w:rStyle w:val="Char1"/>
          <w:rFonts w:hint="cs"/>
          <w:rtl/>
        </w:rPr>
        <w:t>«</w:t>
      </w:r>
      <w:r w:rsidR="00B61F3E" w:rsidRPr="00A27DCF">
        <w:rPr>
          <w:rStyle w:val="Char1"/>
          <w:rFonts w:eastAsia="SimSun"/>
          <w:rtl/>
        </w:rPr>
        <w:t xml:space="preserve">و [آن] </w:t>
      </w:r>
      <w:r w:rsidR="001128DC" w:rsidRPr="00A27DCF">
        <w:rPr>
          <w:rStyle w:val="Char1"/>
          <w:rFonts w:eastAsia="SimSun" w:hint="cs"/>
          <w:rtl/>
        </w:rPr>
        <w:t>ذاتی</w:t>
      </w:r>
      <w:r w:rsidR="00B61F3E" w:rsidRPr="00A27DCF">
        <w:rPr>
          <w:rStyle w:val="Char1"/>
          <w:rFonts w:eastAsia="SimSun" w:hint="cs"/>
          <w:rtl/>
        </w:rPr>
        <w:t xml:space="preserve"> که</w:t>
      </w:r>
      <w:r w:rsidR="00B61F3E" w:rsidRPr="00A27DCF">
        <w:rPr>
          <w:rStyle w:val="Char1"/>
          <w:rFonts w:eastAsia="SimSun"/>
          <w:rtl/>
        </w:rPr>
        <w:t xml:space="preserve"> چراگاه را </w:t>
      </w:r>
      <w:r w:rsidR="00B61F3E" w:rsidRPr="00A27DCF">
        <w:rPr>
          <w:rStyle w:val="Char1"/>
          <w:rFonts w:eastAsia="SimSun" w:hint="cs"/>
          <w:rtl/>
        </w:rPr>
        <w:t>[برای تغذیۀ جانداران] رویانید</w:t>
      </w:r>
      <w:r w:rsidRPr="00A27DCF">
        <w:rPr>
          <w:rStyle w:val="Char1"/>
          <w:rFonts w:hint="cs"/>
          <w:rtl/>
        </w:rPr>
        <w:t>»</w:t>
      </w:r>
      <w:r w:rsidRPr="00A27DCF">
        <w:rPr>
          <w:rFonts w:hint="cs"/>
          <w:rtl/>
        </w:rPr>
        <w:t xml:space="preserve">. </w:t>
      </w:r>
    </w:p>
    <w:p w:rsidR="00462E92" w:rsidRPr="00A27DCF" w:rsidRDefault="001128DC" w:rsidP="00C66C32">
      <w:pPr>
        <w:pStyle w:val="a1"/>
        <w:rPr>
          <w:sz w:val="26"/>
          <w:szCs w:val="26"/>
          <w:rtl/>
        </w:rPr>
      </w:pPr>
      <w:r w:rsidRPr="00A27DCF">
        <w:rPr>
          <w:rFonts w:ascii="Traditional Arabic" w:hAnsi="Traditional Arabic" w:cs="Traditional Arabic"/>
          <w:rtl/>
        </w:rPr>
        <w:t>﴿</w:t>
      </w:r>
      <w:r w:rsidRPr="007E3426">
        <w:rPr>
          <w:rStyle w:val="Char4"/>
          <w:rFonts w:hint="cs"/>
          <w:rtl/>
        </w:rPr>
        <w:t>ٱلۡمَرۡعَىٰ</w:t>
      </w:r>
      <w:r w:rsidRPr="00A27DCF">
        <w:rPr>
          <w:rFonts w:ascii="Traditional Arabic" w:hAnsi="Traditional Arabic" w:cs="Traditional Arabic"/>
          <w:rtl/>
        </w:rPr>
        <w:t>﴾</w:t>
      </w:r>
      <w:r w:rsidRPr="00A27DCF">
        <w:rPr>
          <w:rFonts w:hint="cs"/>
          <w:rtl/>
        </w:rPr>
        <w:t xml:space="preserve">: </w:t>
      </w:r>
      <w:r w:rsidRPr="00A27DCF">
        <w:rPr>
          <w:rtl/>
        </w:rPr>
        <w:t>«</w:t>
      </w:r>
      <w:r w:rsidR="00B61F3E" w:rsidRPr="00A27DCF">
        <w:rPr>
          <w:rtl/>
        </w:rPr>
        <w:t>آنچه</w:t>
      </w:r>
      <w:r w:rsidRPr="00A27DCF">
        <w:rPr>
          <w:rtl/>
        </w:rPr>
        <w:t xml:space="preserve"> چ</w:t>
      </w:r>
      <w:r w:rsidR="00462E92" w:rsidRPr="00A27DCF">
        <w:rPr>
          <w:rtl/>
        </w:rPr>
        <w:t>ارپایان ب</w:t>
      </w:r>
      <w:r w:rsidRPr="00A27DCF">
        <w:rPr>
          <w:rFonts w:hint="cs"/>
          <w:rtl/>
        </w:rPr>
        <w:t>ا آ</w:t>
      </w:r>
      <w:r w:rsidR="00462E92" w:rsidRPr="00A27DCF">
        <w:rPr>
          <w:rtl/>
        </w:rPr>
        <w:t>ن تغذیه شوند، از گیاه تر</w:t>
      </w:r>
      <w:r w:rsidR="00462E92" w:rsidRPr="00A27DCF">
        <w:rPr>
          <w:rFonts w:hint="cs"/>
          <w:rtl/>
        </w:rPr>
        <w:t xml:space="preserve"> </w:t>
      </w:r>
      <w:r w:rsidR="00462E92" w:rsidRPr="00A27DCF">
        <w:rPr>
          <w:rtl/>
        </w:rPr>
        <w:t>و</w:t>
      </w:r>
      <w:r w:rsidR="00462E92" w:rsidRPr="00A27DCF">
        <w:rPr>
          <w:rFonts w:hint="cs"/>
          <w:rtl/>
        </w:rPr>
        <w:t xml:space="preserve"> </w:t>
      </w:r>
      <w:r w:rsidR="00462E92" w:rsidRPr="00A27DCF">
        <w:rPr>
          <w:rtl/>
        </w:rPr>
        <w:t>خشک</w:t>
      </w:r>
      <w:r w:rsidRPr="00A27DCF">
        <w:rPr>
          <w:rtl/>
        </w:rPr>
        <w:t>»</w:t>
      </w:r>
      <w:r w:rsidR="00462E92" w:rsidRPr="00A27DCF">
        <w:rPr>
          <w:rtl/>
        </w:rPr>
        <w:t>.</w:t>
      </w:r>
    </w:p>
    <w:p w:rsidR="00462E92" w:rsidRPr="001128DC" w:rsidRDefault="0089474E" w:rsidP="00C66C32">
      <w:pPr>
        <w:pStyle w:val="a3"/>
        <w:widowControl/>
        <w:rPr>
          <w:sz w:val="28"/>
          <w:szCs w:val="28"/>
          <w:rtl/>
        </w:rPr>
      </w:pPr>
      <w:r w:rsidRPr="001128DC">
        <w:rPr>
          <w:rFonts w:hint="cs"/>
          <w:sz w:val="28"/>
          <w:szCs w:val="28"/>
          <w:rtl/>
        </w:rPr>
        <w:t>الله</w:t>
      </w:r>
      <w:r w:rsidR="00462E92" w:rsidRPr="001128DC">
        <w:rPr>
          <w:rFonts w:hint="cs"/>
          <w:sz w:val="28"/>
          <w:szCs w:val="28"/>
          <w:rtl/>
        </w:rPr>
        <w:t xml:space="preserve"> که از آسمان باران می‌فرستد و به وسیلۀ آن، گیاهان و عل</w:t>
      </w:r>
      <w:r w:rsidR="001128DC" w:rsidRPr="001128DC">
        <w:rPr>
          <w:rFonts w:hint="cs"/>
          <w:sz w:val="28"/>
          <w:szCs w:val="28"/>
          <w:rtl/>
        </w:rPr>
        <w:t>ف‌های زیادی می‌روید که مردم و چ</w:t>
      </w:r>
      <w:r w:rsidR="00462E92" w:rsidRPr="001128DC">
        <w:rPr>
          <w:rFonts w:hint="cs"/>
          <w:sz w:val="28"/>
          <w:szCs w:val="28"/>
          <w:rtl/>
        </w:rPr>
        <w:t>ارپایان و همه</w:t>
      </w:r>
      <w:r w:rsidR="00CD34FA">
        <w:rPr>
          <w:sz w:val="28"/>
          <w:szCs w:val="28"/>
        </w:rPr>
        <w:t>‌</w:t>
      </w:r>
      <w:r w:rsidR="00B61F3E" w:rsidRPr="001128DC">
        <w:rPr>
          <w:rFonts w:hint="cs"/>
          <w:sz w:val="28"/>
          <w:szCs w:val="28"/>
          <w:rtl/>
        </w:rPr>
        <w:t>ی حیوانات از آن</w:t>
      </w:r>
      <w:r w:rsidR="00462E92" w:rsidRPr="001128DC">
        <w:rPr>
          <w:rFonts w:hint="cs"/>
          <w:sz w:val="28"/>
          <w:szCs w:val="28"/>
          <w:rtl/>
        </w:rPr>
        <w:t>ها استفاده می‌کنند. چمن</w:t>
      </w:r>
      <w:r w:rsidR="00462E92" w:rsidRPr="001128DC">
        <w:rPr>
          <w:rFonts w:hint="eastAsia"/>
          <w:sz w:val="28"/>
          <w:szCs w:val="28"/>
          <w:rtl/>
        </w:rPr>
        <w:t>‌</w:t>
      </w:r>
      <w:r w:rsidR="00462E92" w:rsidRPr="001128DC">
        <w:rPr>
          <w:rFonts w:hint="cs"/>
          <w:sz w:val="28"/>
          <w:szCs w:val="28"/>
          <w:rtl/>
        </w:rPr>
        <w:t xml:space="preserve">زارها و سبزه‌زارها را در بهار سبز می‌رویاند.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فَجَعَلَهُ</w:t>
      </w:r>
      <w:r w:rsidRPr="007E3426">
        <w:rPr>
          <w:rStyle w:val="Char4"/>
          <w:rFonts w:hint="cs"/>
          <w:rtl/>
        </w:rPr>
        <w:t>ۥ</w:t>
      </w:r>
      <w:r w:rsidRPr="007E3426">
        <w:rPr>
          <w:rStyle w:val="Char4"/>
          <w:rtl/>
        </w:rPr>
        <w:t xml:space="preserve"> غُثَآءً أَحۡوَىٰ ٥</w:t>
      </w:r>
      <w:r w:rsidRPr="0094675C">
        <w:rPr>
          <w:rFonts w:ascii="Traditional Arabic" w:hAnsi="Traditional Arabic" w:cs="Traditional Arabic"/>
          <w:rtl/>
        </w:rPr>
        <w:t>﴾</w:t>
      </w:r>
      <w:r w:rsidRPr="009B2FC3">
        <w:rPr>
          <w:rStyle w:val="FootnoteReference"/>
          <w:rFonts w:ascii="IRLotus" w:hAnsi="IRLotus"/>
          <w:rtl/>
        </w:rPr>
        <w:footnoteReference w:id="303"/>
      </w:r>
      <w:r w:rsidRPr="0094675C">
        <w:rPr>
          <w:rFonts w:hint="cs"/>
          <w:rtl/>
        </w:rPr>
        <w:t>.</w:t>
      </w:r>
      <w:r w:rsidRPr="009B2FC3">
        <w:rPr>
          <w:rStyle w:val="Char0"/>
          <w:vertAlign w:val="superscript"/>
          <w:rtl/>
        </w:rPr>
        <w:footnoteReference w:id="304"/>
      </w:r>
    </w:p>
    <w:p w:rsidR="00462E92" w:rsidRPr="001128DC" w:rsidRDefault="00462E92" w:rsidP="00C66C32">
      <w:pPr>
        <w:pStyle w:val="a1"/>
        <w:rPr>
          <w:rtl/>
        </w:rPr>
      </w:pPr>
      <w:r w:rsidRPr="00A27DCF">
        <w:rPr>
          <w:rStyle w:val="Char1"/>
          <w:rFonts w:hint="cs"/>
          <w:rtl/>
        </w:rPr>
        <w:t>«</w:t>
      </w:r>
      <w:r w:rsidR="00B61F3E" w:rsidRPr="00A27DCF">
        <w:rPr>
          <w:rStyle w:val="Char1"/>
          <w:rFonts w:eastAsia="SimSun"/>
          <w:rtl/>
        </w:rPr>
        <w:t xml:space="preserve">سپس </w:t>
      </w:r>
      <w:r w:rsidR="00A06CA8" w:rsidRPr="00A27DCF">
        <w:rPr>
          <w:rStyle w:val="Char1"/>
          <w:rFonts w:eastAsia="SimSun"/>
          <w:rtl/>
        </w:rPr>
        <w:t>آن را</w:t>
      </w:r>
      <w:r w:rsidR="00B61F3E" w:rsidRPr="00A27DCF">
        <w:rPr>
          <w:rStyle w:val="Char1"/>
          <w:rFonts w:eastAsia="SimSun"/>
          <w:rtl/>
        </w:rPr>
        <w:t xml:space="preserve"> خشک و </w:t>
      </w:r>
      <w:r w:rsidR="00B61F3E" w:rsidRPr="00A27DCF">
        <w:rPr>
          <w:rStyle w:val="Char1"/>
          <w:rFonts w:eastAsia="SimSun" w:hint="cs"/>
          <w:rtl/>
        </w:rPr>
        <w:t>سیاه</w:t>
      </w:r>
      <w:r w:rsidR="00B61F3E" w:rsidRPr="00A27DCF">
        <w:rPr>
          <w:rStyle w:val="Char1"/>
          <w:rFonts w:eastAsia="SimSun"/>
          <w:rtl/>
        </w:rPr>
        <w:t xml:space="preserve"> </w:t>
      </w:r>
      <w:r w:rsidR="00B61F3E" w:rsidRPr="00A27DCF">
        <w:rPr>
          <w:rStyle w:val="Char1"/>
          <w:rFonts w:eastAsia="SimSun" w:hint="cs"/>
          <w:rtl/>
        </w:rPr>
        <w:t>گردانید</w:t>
      </w:r>
      <w:r w:rsidRPr="00A27DCF">
        <w:rPr>
          <w:rStyle w:val="Char1"/>
          <w:rFonts w:hint="cs"/>
          <w:rtl/>
        </w:rPr>
        <w:t>»</w:t>
      </w:r>
      <w:r w:rsidRPr="001128DC">
        <w:rPr>
          <w:rFonts w:hint="cs"/>
          <w:rtl/>
        </w:rPr>
        <w:t>.</w:t>
      </w:r>
    </w:p>
    <w:p w:rsidR="00B61F3E" w:rsidRPr="00A27DCF" w:rsidRDefault="00462E92" w:rsidP="00C66C32">
      <w:pPr>
        <w:pStyle w:val="a1"/>
        <w:rPr>
          <w:rtl/>
        </w:rPr>
      </w:pPr>
      <w:r w:rsidRPr="00A27DCF">
        <w:rPr>
          <w:rtl/>
        </w:rPr>
        <w:t xml:space="preserve">سپس </w:t>
      </w:r>
      <w:r w:rsidR="00A06CA8" w:rsidRPr="00A27DCF">
        <w:rPr>
          <w:rtl/>
        </w:rPr>
        <w:t>آن را</w:t>
      </w:r>
      <w:r w:rsidRPr="00A27DCF">
        <w:rPr>
          <w:rtl/>
        </w:rPr>
        <w:t xml:space="preserve"> </w:t>
      </w:r>
      <w:r w:rsidRPr="001128DC">
        <w:rPr>
          <w:rFonts w:hint="cs"/>
          <w:rtl/>
        </w:rPr>
        <w:t>در فصل پاییز</w:t>
      </w:r>
      <w:r w:rsidRPr="00A27DCF">
        <w:rPr>
          <w:rtl/>
        </w:rPr>
        <w:t xml:space="preserve"> پس از سبزی و طراوت آن به گیاه خشک و سیاه </w:t>
      </w:r>
      <w:r w:rsidRPr="00A27DCF">
        <w:rPr>
          <w:rFonts w:hint="cs"/>
          <w:rtl/>
        </w:rPr>
        <w:t xml:space="preserve">و </w:t>
      </w:r>
      <w:r w:rsidRPr="001128DC">
        <w:rPr>
          <w:rFonts w:hint="cs"/>
          <w:rtl/>
        </w:rPr>
        <w:t xml:space="preserve">خار و خاشاک </w:t>
      </w:r>
      <w:r w:rsidRPr="00A27DCF">
        <w:rPr>
          <w:rtl/>
        </w:rPr>
        <w:t>تبدیل نمود</w:t>
      </w:r>
      <w:r w:rsidRPr="00A27DCF">
        <w:rPr>
          <w:rFonts w:hint="cs"/>
          <w:rtl/>
        </w:rPr>
        <w:t xml:space="preserve">، </w:t>
      </w:r>
      <w:r w:rsidRPr="001128DC">
        <w:rPr>
          <w:rFonts w:hint="cs"/>
          <w:rtl/>
        </w:rPr>
        <w:t xml:space="preserve">آیا حیات </w:t>
      </w:r>
      <w:r w:rsidR="00B61F3E" w:rsidRPr="001128DC">
        <w:rPr>
          <w:rFonts w:hint="cs"/>
          <w:rtl/>
        </w:rPr>
        <w:t>با چنین دگرگونی می‌میرد؟ یا این</w:t>
      </w:r>
      <w:r w:rsidRPr="001128DC">
        <w:rPr>
          <w:rFonts w:hint="cs"/>
          <w:rtl/>
        </w:rPr>
        <w:t>که از شکلی به شکل دیگر تبدیل می‌شود؟</w:t>
      </w:r>
      <w:r w:rsidR="00B61F3E" w:rsidRPr="001128DC">
        <w:rPr>
          <w:rFonts w:hint="cs"/>
          <w:rtl/>
        </w:rPr>
        <w:t xml:space="preserve"> </w:t>
      </w:r>
      <w:r w:rsidRPr="001128DC">
        <w:rPr>
          <w:rFonts w:hint="cs"/>
          <w:rtl/>
        </w:rPr>
        <w:t>و این هشدار به انسان است که همیشه جوان و شاداب نمی‌ماند</w:t>
      </w:r>
      <w:r w:rsidRPr="00A27DCF">
        <w:rPr>
          <w:rtl/>
        </w:rPr>
        <w:t xml:space="preserve">. </w:t>
      </w:r>
    </w:p>
    <w:p w:rsidR="00462E92" w:rsidRPr="00A27DCF" w:rsidRDefault="00462E92" w:rsidP="00C66C32">
      <w:pPr>
        <w:pStyle w:val="a1"/>
        <w:rPr>
          <w:rtl/>
        </w:rPr>
      </w:pPr>
      <w:r w:rsidRPr="00A27DCF">
        <w:rPr>
          <w:rtl/>
        </w:rPr>
        <w:t>در</w:t>
      </w:r>
      <w:r w:rsidRPr="00A27DCF">
        <w:rPr>
          <w:rFonts w:hint="cs"/>
          <w:rtl/>
        </w:rPr>
        <w:t xml:space="preserve"> </w:t>
      </w:r>
      <w:r w:rsidRPr="00A27DCF">
        <w:rPr>
          <w:rtl/>
        </w:rPr>
        <w:t>این پنج آیه، آی</w:t>
      </w:r>
      <w:r w:rsidRPr="00A27DCF">
        <w:rPr>
          <w:rFonts w:hint="cs"/>
          <w:rtl/>
        </w:rPr>
        <w:t>ۀ</w:t>
      </w:r>
      <w:r w:rsidRPr="00A27DCF">
        <w:rPr>
          <w:rtl/>
        </w:rPr>
        <w:t xml:space="preserve"> نخست متضمّن دستور به تنزیه و تقدیس نام </w:t>
      </w:r>
      <w:r w:rsidR="0089474E" w:rsidRPr="00A27DCF">
        <w:rPr>
          <w:rtl/>
        </w:rPr>
        <w:t>الله</w:t>
      </w:r>
      <w:r w:rsidR="001128DC" w:rsidRPr="00A27DCF">
        <w:rPr>
          <w:rFonts w:hint="cs"/>
          <w:rtl/>
        </w:rPr>
        <w:t xml:space="preserve"> ا</w:t>
      </w:r>
      <w:r w:rsidRPr="00A27DCF">
        <w:rPr>
          <w:rtl/>
        </w:rPr>
        <w:t xml:space="preserve">ست و چهار آیه‌ی بعدی در رابطه با اوصاف و تعریف </w:t>
      </w:r>
      <w:r w:rsidR="0089474E" w:rsidRPr="00A27DCF">
        <w:rPr>
          <w:rtl/>
        </w:rPr>
        <w:t>الله</w:t>
      </w:r>
      <w:r w:rsidRPr="00A27DCF">
        <w:rPr>
          <w:rtl/>
        </w:rPr>
        <w:t xml:space="preserve"> متعال است تا بیانگر تعظیم نام </w:t>
      </w:r>
      <w:r w:rsidR="0089474E" w:rsidRPr="00A27DCF">
        <w:rPr>
          <w:rtl/>
        </w:rPr>
        <w:t>الله</w:t>
      </w:r>
      <w:r w:rsidRPr="00A27DCF">
        <w:rPr>
          <w:rtl/>
        </w:rPr>
        <w:t xml:space="preserve"> و</w:t>
      </w:r>
      <w:r w:rsidRPr="00A27DCF">
        <w:rPr>
          <w:rFonts w:hint="cs"/>
          <w:rtl/>
        </w:rPr>
        <w:t xml:space="preserve"> </w:t>
      </w:r>
      <w:r w:rsidRPr="00A27DCF">
        <w:rPr>
          <w:rtl/>
        </w:rPr>
        <w:t xml:space="preserve">تعظیم ذات مبارک او و تنزیه </w:t>
      </w:r>
      <w:r w:rsidR="00DD67FB" w:rsidRPr="00A27DCF">
        <w:rPr>
          <w:rFonts w:hint="cs"/>
          <w:rtl/>
        </w:rPr>
        <w:t>او</w:t>
      </w:r>
      <w:r w:rsidRPr="00A27DCF">
        <w:rPr>
          <w:rtl/>
        </w:rPr>
        <w:t xml:space="preserve"> از شریک، همسر، فرزند و ... باشد.</w:t>
      </w:r>
    </w:p>
    <w:p w:rsidR="00B61F3E" w:rsidRPr="007E3426" w:rsidRDefault="00B61F3E" w:rsidP="00C66C32">
      <w:pPr>
        <w:pStyle w:val="a6"/>
        <w:widowControl/>
        <w:rPr>
          <w:rStyle w:val="Char4"/>
          <w:rtl/>
        </w:rPr>
      </w:pPr>
      <w:r w:rsidRPr="0094675C">
        <w:rPr>
          <w:rFonts w:ascii="QCF_P591" w:hAnsi="QCF_P591" w:cs="Traditional Arabic" w:hint="cs"/>
          <w:color w:val="000000"/>
          <w:rtl/>
        </w:rPr>
        <w:t>﴿</w:t>
      </w:r>
      <w:r w:rsidRPr="007E3426">
        <w:rPr>
          <w:rStyle w:val="Char4"/>
          <w:rtl/>
        </w:rPr>
        <w:t>سَنُقۡرِئُكَ فَلَا تَنسَىٰٓ ٦ إِلَّا مَا شَآءَ ٱللَّهُۚ إِنَّهُۥ يَعۡلَمُ ٱلۡجَهۡرَ وَمَا يَخۡفَىٰ ٧ وَنُيَسِّرُكَ لِلۡيُسۡرَىٰ ٨</w:t>
      </w:r>
      <w:r w:rsidRPr="0094675C">
        <w:rPr>
          <w:rFonts w:ascii="QCF_P591" w:hAnsi="QCF_P591" w:cs="Traditional Arabic" w:hint="cs"/>
          <w:color w:val="000000"/>
          <w:rtl/>
        </w:rPr>
        <w:t>﴾</w:t>
      </w:r>
      <w:r w:rsidRPr="0094675C">
        <w:rPr>
          <w:rStyle w:val="Char0"/>
          <w:rFonts w:hint="cs"/>
          <w:rtl/>
        </w:rPr>
        <w:t xml:space="preserve"> </w:t>
      </w:r>
      <w:r w:rsidRPr="0094675C">
        <w:rPr>
          <w:rStyle w:val="Char5"/>
          <w:rFonts w:eastAsiaTheme="minorHAnsi" w:hint="cs"/>
          <w:rtl/>
        </w:rPr>
        <w:t xml:space="preserve">[الأعلی: </w:t>
      </w:r>
      <w:r>
        <w:rPr>
          <w:rStyle w:val="Char5"/>
          <w:rFonts w:eastAsiaTheme="minorHAnsi" w:hint="cs"/>
          <w:rtl/>
        </w:rPr>
        <w:t>6</w:t>
      </w:r>
      <w:r w:rsidRPr="0094675C">
        <w:rPr>
          <w:rStyle w:val="Char5"/>
          <w:rFonts w:eastAsiaTheme="minorHAnsi" w:hint="cs"/>
          <w:rtl/>
        </w:rPr>
        <w:t>-8]</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سَنُقۡرِئُكَ</w:t>
      </w:r>
      <w:r w:rsidRPr="007E3426">
        <w:rPr>
          <w:rStyle w:val="Char4"/>
          <w:rtl/>
        </w:rPr>
        <w:t xml:space="preserve"> فَلَا تَنسَىٰٓ ٦</w:t>
      </w:r>
      <w:r w:rsidRPr="0094675C">
        <w:rPr>
          <w:rFonts w:ascii="Traditional Arabic" w:hAnsi="Traditional Arabic" w:cs="Traditional Arabic"/>
          <w:rtl/>
        </w:rPr>
        <w:t>﴾</w:t>
      </w:r>
      <w:r w:rsidRPr="009B2FC3">
        <w:rPr>
          <w:rStyle w:val="FootnoteReference"/>
          <w:rFonts w:ascii="IRLotus" w:hAnsi="IRLotus"/>
          <w:rtl/>
        </w:rPr>
        <w:footnoteReference w:id="305"/>
      </w:r>
      <w:r w:rsidRPr="0094675C">
        <w:rPr>
          <w:rFonts w:hint="cs"/>
          <w:rtl/>
        </w:rPr>
        <w:t>.</w:t>
      </w:r>
    </w:p>
    <w:p w:rsidR="00462E92" w:rsidRPr="00DD67FB" w:rsidRDefault="00462E92" w:rsidP="00C66C32">
      <w:pPr>
        <w:pStyle w:val="a1"/>
        <w:rPr>
          <w:rtl/>
        </w:rPr>
      </w:pPr>
      <w:r w:rsidRPr="00A27DCF">
        <w:rPr>
          <w:rStyle w:val="Char1"/>
          <w:rFonts w:hint="cs"/>
          <w:rtl/>
        </w:rPr>
        <w:t>«</w:t>
      </w:r>
      <w:r w:rsidR="00B61F3E" w:rsidRPr="00A27DCF">
        <w:rPr>
          <w:rStyle w:val="Char1"/>
          <w:rFonts w:eastAsia="SimSun"/>
          <w:rtl/>
        </w:rPr>
        <w:t xml:space="preserve">ما </w:t>
      </w:r>
      <w:r w:rsidR="00B61F3E" w:rsidRPr="00A27DCF">
        <w:rPr>
          <w:rStyle w:val="Char1"/>
          <w:rFonts w:eastAsia="SimSun" w:hint="cs"/>
          <w:rtl/>
        </w:rPr>
        <w:t>به زودی</w:t>
      </w:r>
      <w:r w:rsidR="00B61F3E" w:rsidRPr="00A27DCF">
        <w:rPr>
          <w:rStyle w:val="Char1"/>
          <w:rFonts w:eastAsia="SimSun"/>
          <w:rtl/>
        </w:rPr>
        <w:t xml:space="preserve"> [قرآن را] بر تو م</w:t>
      </w:r>
      <w:r w:rsidR="00B61F3E" w:rsidRPr="00A27DCF">
        <w:rPr>
          <w:rStyle w:val="Char1"/>
          <w:rFonts w:eastAsia="SimSun" w:hint="cs"/>
          <w:rtl/>
        </w:rPr>
        <w:t>ی‌خوانیم</w:t>
      </w:r>
      <w:r w:rsidR="00D3091B" w:rsidRPr="00A27DCF">
        <w:rPr>
          <w:rStyle w:val="Char1"/>
          <w:rFonts w:eastAsia="SimSun" w:hint="cs"/>
          <w:rtl/>
        </w:rPr>
        <w:t>،</w:t>
      </w:r>
      <w:r w:rsidR="00B61F3E" w:rsidRPr="00A27DCF">
        <w:rPr>
          <w:rStyle w:val="Char1"/>
          <w:rFonts w:eastAsia="SimSun" w:hint="cs"/>
          <w:rtl/>
        </w:rPr>
        <w:t xml:space="preserve"> </w:t>
      </w:r>
      <w:r w:rsidR="00B61F3E" w:rsidRPr="00A27DCF">
        <w:rPr>
          <w:rStyle w:val="Char1"/>
          <w:rFonts w:eastAsia="SimSun"/>
          <w:rtl/>
        </w:rPr>
        <w:t xml:space="preserve">پس </w:t>
      </w:r>
      <w:r w:rsidR="00B61F3E" w:rsidRPr="00A27DCF">
        <w:rPr>
          <w:rStyle w:val="Char1"/>
          <w:rFonts w:eastAsia="SimSun" w:hint="cs"/>
          <w:rtl/>
        </w:rPr>
        <w:t xml:space="preserve">تو </w:t>
      </w:r>
      <w:r w:rsidR="00B61F3E" w:rsidRPr="00A27DCF">
        <w:rPr>
          <w:rStyle w:val="Char1"/>
          <w:rFonts w:eastAsia="SimSun"/>
          <w:rtl/>
        </w:rPr>
        <w:t xml:space="preserve">هرگز </w:t>
      </w:r>
      <w:r w:rsidR="00B61F3E" w:rsidRPr="00A27DCF">
        <w:rPr>
          <w:rStyle w:val="Char1"/>
          <w:rFonts w:eastAsia="SimSun" w:hint="cs"/>
          <w:rtl/>
        </w:rPr>
        <w:t>[</w:t>
      </w:r>
      <w:r w:rsidR="00A06CA8" w:rsidRPr="00A27DCF">
        <w:rPr>
          <w:rStyle w:val="Char1"/>
          <w:rFonts w:eastAsia="SimSun" w:hint="cs"/>
          <w:rtl/>
        </w:rPr>
        <w:t>آن را</w:t>
      </w:r>
      <w:r w:rsidR="00B61F3E" w:rsidRPr="00A27DCF">
        <w:rPr>
          <w:rStyle w:val="Char1"/>
          <w:rFonts w:eastAsia="SimSun" w:hint="cs"/>
          <w:rtl/>
        </w:rPr>
        <w:t xml:space="preserve">] </w:t>
      </w:r>
      <w:r w:rsidR="00B61F3E" w:rsidRPr="00A27DCF">
        <w:rPr>
          <w:rStyle w:val="Char1"/>
          <w:rFonts w:eastAsia="SimSun"/>
          <w:rtl/>
        </w:rPr>
        <w:t>فراموش نخواه</w:t>
      </w:r>
      <w:r w:rsidR="00B61F3E" w:rsidRPr="00A27DCF">
        <w:rPr>
          <w:rStyle w:val="Char1"/>
          <w:rFonts w:eastAsia="SimSun" w:hint="cs"/>
          <w:rtl/>
        </w:rPr>
        <w:t>ی</w:t>
      </w:r>
      <w:r w:rsidR="00B61F3E" w:rsidRPr="00A27DCF">
        <w:rPr>
          <w:rStyle w:val="Char1"/>
          <w:rFonts w:eastAsia="SimSun"/>
          <w:rtl/>
        </w:rPr>
        <w:t xml:space="preserve"> کرد</w:t>
      </w:r>
      <w:r w:rsidRPr="00A27DCF">
        <w:rPr>
          <w:rStyle w:val="Char1"/>
          <w:rFonts w:hint="cs"/>
          <w:rtl/>
        </w:rPr>
        <w:t>»</w:t>
      </w:r>
      <w:r w:rsidRPr="00A27DCF">
        <w:rPr>
          <w:rFonts w:hint="cs"/>
          <w:rtl/>
        </w:rPr>
        <w:t>.</w:t>
      </w:r>
    </w:p>
    <w:p w:rsidR="00462E92" w:rsidRPr="00DD67FB" w:rsidRDefault="00462E92" w:rsidP="00C66C32">
      <w:pPr>
        <w:pStyle w:val="a1"/>
        <w:rPr>
          <w:rtl/>
        </w:rPr>
      </w:pPr>
      <w:r w:rsidRPr="00DD67FB">
        <w:rPr>
          <w:rFonts w:hint="cs"/>
          <w:rtl/>
        </w:rPr>
        <w:t xml:space="preserve">در حوزه‌ی هدایت کاستی نخواهی یافت، زیرا ما به مقتضای شرایط و ظروف و به مقتضای احوال، بر تو این هدایت را قرائت می‌کنیم، طوری که: </w:t>
      </w:r>
      <w:r w:rsidR="00B61F3E" w:rsidRPr="00DD67FB">
        <w:rPr>
          <w:rFonts w:hint="cs"/>
          <w:rtl/>
        </w:rPr>
        <w:t>«</w:t>
      </w:r>
      <w:r w:rsidRPr="00DD67FB">
        <w:rPr>
          <w:rFonts w:hint="cs"/>
          <w:rtl/>
        </w:rPr>
        <w:t>فَلَا تَنسَی</w:t>
      </w:r>
      <w:r w:rsidR="00B61F3E" w:rsidRPr="00DD67FB">
        <w:rPr>
          <w:rFonts w:hint="cs"/>
          <w:rtl/>
        </w:rPr>
        <w:t>»</w:t>
      </w:r>
      <w:r w:rsidRPr="00DD67FB">
        <w:rPr>
          <w:rFonts w:hint="cs"/>
          <w:rtl/>
        </w:rPr>
        <w:t xml:space="preserve"> </w:t>
      </w:r>
      <w:r w:rsidR="00A06CA8" w:rsidRPr="00DD67FB">
        <w:rPr>
          <w:rFonts w:hint="cs"/>
          <w:rtl/>
        </w:rPr>
        <w:t>آن را</w:t>
      </w:r>
      <w:r w:rsidRPr="00DD67FB">
        <w:rPr>
          <w:rFonts w:hint="cs"/>
          <w:rtl/>
        </w:rPr>
        <w:t xml:space="preserve"> فراموش نکنی، پس خوف نسیان و فراموشی نداشته باش، چون به گونه‌ای این هدایت را</w:t>
      </w:r>
      <w:r w:rsidR="00B61F3E" w:rsidRPr="00DD67FB">
        <w:rPr>
          <w:rFonts w:hint="cs"/>
          <w:rtl/>
        </w:rPr>
        <w:t xml:space="preserve"> بر تو ارزانی خواهیم داشت که </w:t>
      </w:r>
      <w:r w:rsidR="00A06CA8" w:rsidRPr="00DD67FB">
        <w:rPr>
          <w:rFonts w:hint="cs"/>
          <w:rtl/>
        </w:rPr>
        <w:t>آن را</w:t>
      </w:r>
      <w:r w:rsidRPr="00DD67FB">
        <w:rPr>
          <w:rFonts w:hint="cs"/>
          <w:rtl/>
        </w:rPr>
        <w:t xml:space="preserve"> فراموش نکنی. </w:t>
      </w:r>
      <w:r w:rsidRPr="00DD67FB">
        <w:rPr>
          <w:rtl/>
        </w:rPr>
        <w:t xml:space="preserve">این وعده‌ی </w:t>
      </w:r>
      <w:r w:rsidR="0089474E" w:rsidRPr="00DD67FB">
        <w:rPr>
          <w:rtl/>
        </w:rPr>
        <w:t>الله</w:t>
      </w:r>
      <w:r w:rsidRPr="00DD67FB">
        <w:rPr>
          <w:rtl/>
        </w:rPr>
        <w:t xml:space="preserve"> متعال به فرستاده‌ی خود می‌باشد </w:t>
      </w:r>
      <w:r w:rsidRPr="00DD67FB">
        <w:rPr>
          <w:rFonts w:hint="cs"/>
          <w:rtl/>
        </w:rPr>
        <w:t xml:space="preserve">که هرآنچه یاد گرفتی فراموش نمی‌کنی. </w:t>
      </w:r>
      <w:r w:rsidRPr="00DD67FB">
        <w:rPr>
          <w:rtl/>
        </w:rPr>
        <w:t>شاید سبب نزول آیه این بود که هرگاه جبرئیل آیات را برای پیامبر</w:t>
      </w:r>
      <w:r w:rsidR="00DC49A8">
        <w:rPr>
          <w:rFonts w:cs="CTraditional Arabic"/>
          <w:rtl/>
        </w:rPr>
        <w:t> </w:t>
      </w:r>
      <w:r w:rsidR="00DC49A8" w:rsidRPr="00DD67FB">
        <w:rPr>
          <w:rFonts w:cs="CTraditional Arabic"/>
          <w:rtl/>
        </w:rPr>
        <w:t>ج</w:t>
      </w:r>
      <w:r w:rsidRPr="00DD67FB">
        <w:rPr>
          <w:rtl/>
        </w:rPr>
        <w:t xml:space="preserve"> می‌آورد</w:t>
      </w:r>
      <w:r w:rsidRPr="00DD67FB">
        <w:rPr>
          <w:rFonts w:hint="cs"/>
          <w:rtl/>
        </w:rPr>
        <w:t>،</w:t>
      </w:r>
      <w:r w:rsidRPr="00DD67FB">
        <w:rPr>
          <w:rtl/>
        </w:rPr>
        <w:t xml:space="preserve"> پیامبر</w:t>
      </w:r>
      <w:r w:rsidR="00DC49A8">
        <w:rPr>
          <w:rFonts w:cs="CTraditional Arabic"/>
          <w:rtl/>
        </w:rPr>
        <w:t> </w:t>
      </w:r>
      <w:r w:rsidR="00DC49A8" w:rsidRPr="00DD67FB">
        <w:rPr>
          <w:rFonts w:cs="CTraditional Arabic"/>
          <w:rtl/>
        </w:rPr>
        <w:t>ج</w:t>
      </w:r>
      <w:r w:rsidRPr="00DD67FB">
        <w:rPr>
          <w:rtl/>
        </w:rPr>
        <w:t xml:space="preserve"> از ترس اینکه مبادا آنها را فراموش کند</w:t>
      </w:r>
      <w:r w:rsidRPr="00DD67FB">
        <w:rPr>
          <w:rFonts w:hint="cs"/>
          <w:rtl/>
        </w:rPr>
        <w:t>،</w:t>
      </w:r>
      <w:r w:rsidRPr="00DD67FB">
        <w:rPr>
          <w:rtl/>
        </w:rPr>
        <w:t xml:space="preserve"> قبل از فراغت جبرئیل</w:t>
      </w:r>
      <w:r w:rsidR="00DC49A8">
        <w:rPr>
          <w:rFonts w:cs="CTraditional Arabic"/>
          <w:rtl/>
        </w:rPr>
        <w:t> </w:t>
      </w:r>
      <w:r w:rsidR="00DC49A8" w:rsidRPr="00DD67FB">
        <w:rPr>
          <w:rFonts w:cs="CTraditional Arabic"/>
          <w:rtl/>
        </w:rPr>
        <w:t>÷</w:t>
      </w:r>
      <w:r w:rsidRPr="00DD67FB">
        <w:rPr>
          <w:rtl/>
        </w:rPr>
        <w:t xml:space="preserve"> از قرائت</w:t>
      </w:r>
      <w:r w:rsidR="000D60FB">
        <w:rPr>
          <w:rFonts w:hint="cs"/>
          <w:rtl/>
        </w:rPr>
        <w:t>ِ</w:t>
      </w:r>
      <w:r w:rsidRPr="00DD67FB">
        <w:rPr>
          <w:rtl/>
        </w:rPr>
        <w:t xml:space="preserve"> آیات بر رسول گرامی</w:t>
      </w:r>
      <w:r w:rsidRPr="00DD67FB">
        <w:rPr>
          <w:rFonts w:hint="cs"/>
          <w:rtl/>
        </w:rPr>
        <w:t>،</w:t>
      </w:r>
      <w:r w:rsidRPr="00DD67FB">
        <w:rPr>
          <w:rtl/>
        </w:rPr>
        <w:t xml:space="preserve"> پیامبر شتابان و با عجله مشغول به </w:t>
      </w:r>
      <w:r w:rsidRPr="00A27DCF">
        <w:rPr>
          <w:rtl/>
        </w:rPr>
        <w:t>قرائت آیات می‌شد و از این جهت برایش سخت و دشوار بود.</w:t>
      </w:r>
      <w:r w:rsidR="00D3091B" w:rsidRPr="00A27DCF">
        <w:rPr>
          <w:rStyle w:val="FootnoteReference"/>
          <w:rtl/>
        </w:rPr>
        <w:footnoteReference w:id="306"/>
      </w:r>
      <w:r w:rsidRPr="00A27DCF">
        <w:rPr>
          <w:rtl/>
        </w:rPr>
        <w:t xml:space="preserve"> </w:t>
      </w:r>
      <w:r w:rsidR="00524CA3" w:rsidRPr="00A27DCF">
        <w:rPr>
          <w:rFonts w:hint="cs"/>
          <w:rtl/>
        </w:rPr>
        <w:t>بنابراین</w:t>
      </w:r>
      <w:r w:rsidRPr="00A27DCF">
        <w:rPr>
          <w:rtl/>
        </w:rPr>
        <w:t xml:space="preserve"> </w:t>
      </w:r>
      <w:r w:rsidR="0089474E" w:rsidRPr="00A27DCF">
        <w:rPr>
          <w:rtl/>
        </w:rPr>
        <w:t>الله</w:t>
      </w:r>
      <w:r w:rsidRPr="00A27DCF">
        <w:rPr>
          <w:rtl/>
        </w:rPr>
        <w:t xml:space="preserve"> متعال به </w:t>
      </w:r>
      <w:r w:rsidR="000D60FB" w:rsidRPr="00A27DCF">
        <w:rPr>
          <w:rFonts w:hint="cs"/>
          <w:rtl/>
        </w:rPr>
        <w:t>او</w:t>
      </w:r>
      <w:r w:rsidRPr="00A27DCF">
        <w:rPr>
          <w:rtl/>
        </w:rPr>
        <w:t xml:space="preserve"> اط</w:t>
      </w:r>
      <w:r w:rsidRPr="00DD67FB">
        <w:rPr>
          <w:rtl/>
        </w:rPr>
        <w:t>مینان داد که آنچه را جبرئیل برایش قرائت می‌کند</w:t>
      </w:r>
      <w:r w:rsidRPr="00DD67FB">
        <w:rPr>
          <w:rFonts w:hint="cs"/>
          <w:rtl/>
        </w:rPr>
        <w:t>،</w:t>
      </w:r>
      <w:r w:rsidRPr="00DD67FB">
        <w:rPr>
          <w:rtl/>
        </w:rPr>
        <w:t xml:space="preserve"> هیچ</w:t>
      </w:r>
      <w:r w:rsidR="00CD34FA">
        <w:rPr>
          <w:rFonts w:hint="cs"/>
        </w:rPr>
        <w:t>‌</w:t>
      </w:r>
      <w:r w:rsidRPr="00DD67FB">
        <w:rPr>
          <w:rtl/>
        </w:rPr>
        <w:t>گاه از یاد نخواهد برد</w:t>
      </w:r>
      <w:r w:rsidRPr="00DD67FB">
        <w:rPr>
          <w:rFonts w:hint="cs"/>
          <w:rtl/>
        </w:rPr>
        <w:t xml:space="preserve"> و این معجزه‌ای از طرف </w:t>
      </w:r>
      <w:r w:rsidR="0089474E" w:rsidRPr="00DD67FB">
        <w:rPr>
          <w:rFonts w:hint="cs"/>
          <w:rtl/>
        </w:rPr>
        <w:t>الله</w:t>
      </w:r>
      <w:r w:rsidRPr="00DD67FB">
        <w:rPr>
          <w:rFonts w:hint="cs"/>
          <w:rtl/>
        </w:rPr>
        <w:t xml:space="preserve"> بود تا دین و قرآن فراموش نشود.</w:t>
      </w:r>
    </w:p>
    <w:p w:rsidR="00462E92" w:rsidRPr="0094675C" w:rsidRDefault="00462E92" w:rsidP="007D7BFA">
      <w:pPr>
        <w:pStyle w:val="a1"/>
        <w:spacing w:line="233" w:lineRule="auto"/>
        <w:rPr>
          <w:rtl/>
        </w:rPr>
      </w:pPr>
      <w:r w:rsidRPr="0094675C">
        <w:rPr>
          <w:rFonts w:ascii="Traditional Arabic" w:hAnsi="Traditional Arabic" w:cs="Traditional Arabic"/>
          <w:rtl/>
        </w:rPr>
        <w:t>﴿</w:t>
      </w:r>
      <w:r w:rsidRPr="007E3426">
        <w:rPr>
          <w:rStyle w:val="Char4"/>
          <w:rtl/>
        </w:rPr>
        <w:t xml:space="preserve">إِلَّا مَا شَآءَ </w:t>
      </w:r>
      <w:r w:rsidRPr="007E3426">
        <w:rPr>
          <w:rStyle w:val="Char4"/>
          <w:rFonts w:hint="cs"/>
          <w:rtl/>
        </w:rPr>
        <w:t>ٱللَّهُۚ</w:t>
      </w:r>
      <w:r w:rsidRPr="007E3426">
        <w:rPr>
          <w:rStyle w:val="Char4"/>
          <w:rtl/>
        </w:rPr>
        <w:t xml:space="preserve"> إِنَّهُ</w:t>
      </w:r>
      <w:r w:rsidRPr="007E3426">
        <w:rPr>
          <w:rStyle w:val="Char4"/>
          <w:rFonts w:hint="cs"/>
          <w:rtl/>
        </w:rPr>
        <w:t>ۥ</w:t>
      </w:r>
      <w:r w:rsidRPr="007E3426">
        <w:rPr>
          <w:rStyle w:val="Char4"/>
          <w:rtl/>
        </w:rPr>
        <w:t xml:space="preserve"> يَعۡلَمُ </w:t>
      </w:r>
      <w:r w:rsidRPr="007E3426">
        <w:rPr>
          <w:rStyle w:val="Char4"/>
          <w:rFonts w:hint="cs"/>
          <w:rtl/>
        </w:rPr>
        <w:t>ٱلۡجَهۡرَ</w:t>
      </w:r>
      <w:r w:rsidRPr="007E3426">
        <w:rPr>
          <w:rStyle w:val="Char4"/>
          <w:rtl/>
        </w:rPr>
        <w:t xml:space="preserve"> وَمَا يَخۡفَىٰ ٧</w:t>
      </w:r>
      <w:r w:rsidRPr="0094675C">
        <w:rPr>
          <w:rFonts w:ascii="Traditional Arabic" w:hAnsi="Traditional Arabic" w:cs="Traditional Arabic"/>
          <w:rtl/>
        </w:rPr>
        <w:t>﴾</w:t>
      </w:r>
      <w:r w:rsidRPr="0094675C">
        <w:rPr>
          <w:rFonts w:hint="cs"/>
          <w:rtl/>
        </w:rPr>
        <w:t>.</w:t>
      </w:r>
    </w:p>
    <w:p w:rsidR="00462E92" w:rsidRPr="000D60FB" w:rsidRDefault="00462E92" w:rsidP="007D7BFA">
      <w:pPr>
        <w:pStyle w:val="a1"/>
        <w:spacing w:line="233" w:lineRule="auto"/>
        <w:rPr>
          <w:rtl/>
        </w:rPr>
      </w:pPr>
      <w:r w:rsidRPr="00A27DCF">
        <w:rPr>
          <w:rStyle w:val="Char1"/>
          <w:rFonts w:hint="cs"/>
          <w:rtl/>
        </w:rPr>
        <w:t>«</w:t>
      </w:r>
      <w:r w:rsidR="00B61F3E" w:rsidRPr="00A27DCF">
        <w:rPr>
          <w:rStyle w:val="Char1"/>
          <w:rFonts w:eastAsia="SimSun"/>
          <w:rtl/>
        </w:rPr>
        <w:t>مگر آنچه را که الله بخواهد</w:t>
      </w:r>
      <w:r w:rsidR="00B61F3E" w:rsidRPr="00A27DCF">
        <w:rPr>
          <w:rStyle w:val="Char1"/>
          <w:rFonts w:eastAsia="SimSun" w:hint="cs"/>
          <w:rtl/>
        </w:rPr>
        <w:t xml:space="preserve"> [به سبب حکمتی از آن فراموش شود]؛</w:t>
      </w:r>
      <w:r w:rsidR="00B61F3E" w:rsidRPr="00A27DCF">
        <w:rPr>
          <w:rStyle w:val="Char1"/>
          <w:rFonts w:eastAsia="SimSun"/>
          <w:rtl/>
        </w:rPr>
        <w:t xml:space="preserve"> همانا او آشکار و نهان را م</w:t>
      </w:r>
      <w:r w:rsidR="00B61F3E" w:rsidRPr="00A27DCF">
        <w:rPr>
          <w:rStyle w:val="Char1"/>
          <w:rFonts w:eastAsia="SimSun" w:hint="cs"/>
          <w:rtl/>
        </w:rPr>
        <w:t>ی‌</w:t>
      </w:r>
      <w:r w:rsidR="00B61F3E" w:rsidRPr="00A27DCF">
        <w:rPr>
          <w:rStyle w:val="Char1"/>
          <w:rFonts w:eastAsia="SimSun"/>
          <w:rtl/>
        </w:rPr>
        <w:t>داند</w:t>
      </w:r>
      <w:r w:rsidRPr="00A27DCF">
        <w:rPr>
          <w:rStyle w:val="Char1"/>
          <w:rFonts w:hint="cs"/>
          <w:rtl/>
        </w:rPr>
        <w:t>»</w:t>
      </w:r>
      <w:r w:rsidRPr="00A27DCF">
        <w:rPr>
          <w:rFonts w:hint="cs"/>
          <w:rtl/>
        </w:rPr>
        <w:t>.</w:t>
      </w:r>
    </w:p>
    <w:p w:rsidR="00462E92" w:rsidRPr="008B0BE0" w:rsidRDefault="00462E92" w:rsidP="007D7BFA">
      <w:pPr>
        <w:pStyle w:val="a1"/>
        <w:spacing w:line="233" w:lineRule="auto"/>
        <w:rPr>
          <w:rtl/>
        </w:rPr>
      </w:pPr>
      <w:r w:rsidRPr="0094675C">
        <w:rPr>
          <w:rFonts w:ascii="QCF_P591" w:hAnsi="QCF_P591" w:cs="Traditional Arabic" w:hint="cs"/>
          <w:color w:val="000000"/>
          <w:rtl/>
        </w:rPr>
        <w:t>﴿</w:t>
      </w:r>
      <w:r w:rsidRPr="007E3426">
        <w:rPr>
          <w:rStyle w:val="Char4"/>
          <w:rtl/>
        </w:rPr>
        <w:t>إِلَّا مَا شَآءَ ٱللَّهُ</w:t>
      </w:r>
      <w:r w:rsidRPr="0094675C">
        <w:rPr>
          <w:rFonts w:ascii="QCF_P591" w:hAnsi="QCF_P591" w:cs="Traditional Arabic" w:hint="cs"/>
          <w:color w:val="000000"/>
          <w:rtl/>
        </w:rPr>
        <w:t>﴾</w:t>
      </w:r>
      <w:r w:rsidRPr="009B2FC3">
        <w:rPr>
          <w:vertAlign w:val="superscript"/>
          <w:rtl/>
        </w:rPr>
        <w:footnoteReference w:id="307"/>
      </w:r>
      <w:r w:rsidRPr="00A27DCF">
        <w:rPr>
          <w:rFonts w:hint="cs"/>
          <w:rtl/>
        </w:rPr>
        <w:t>: «</w:t>
      </w:r>
      <w:r w:rsidRPr="00A27DCF">
        <w:rPr>
          <w:rtl/>
        </w:rPr>
        <w:t>جز</w:t>
      </w:r>
      <w:r w:rsidRPr="00A27DCF">
        <w:rPr>
          <w:rFonts w:hint="cs"/>
          <w:rtl/>
        </w:rPr>
        <w:t xml:space="preserve"> </w:t>
      </w:r>
      <w:r w:rsidRPr="00A27DCF">
        <w:rPr>
          <w:rtl/>
        </w:rPr>
        <w:t xml:space="preserve">آنچه </w:t>
      </w:r>
      <w:r w:rsidR="0089474E" w:rsidRPr="00A27DCF">
        <w:rPr>
          <w:rtl/>
        </w:rPr>
        <w:t>الله</w:t>
      </w:r>
      <w:r w:rsidRPr="00A27DCF">
        <w:rPr>
          <w:rtl/>
        </w:rPr>
        <w:t xml:space="preserve"> به اقتضای حکمت</w:t>
      </w:r>
      <w:r w:rsidRPr="00A27DCF">
        <w:rPr>
          <w:rFonts w:hint="cs"/>
          <w:rtl/>
        </w:rPr>
        <w:t xml:space="preserve"> </w:t>
      </w:r>
      <w:r w:rsidRPr="00A27DCF">
        <w:rPr>
          <w:rtl/>
        </w:rPr>
        <w:t>بخواهد</w:t>
      </w:r>
      <w:r w:rsidRPr="00A27DCF">
        <w:rPr>
          <w:rFonts w:hint="cs"/>
          <w:rtl/>
        </w:rPr>
        <w:t xml:space="preserve"> </w:t>
      </w:r>
      <w:r w:rsidRPr="00A27DCF">
        <w:rPr>
          <w:rtl/>
        </w:rPr>
        <w:t xml:space="preserve">که تو </w:t>
      </w:r>
      <w:r w:rsidR="00A06CA8" w:rsidRPr="00A27DCF">
        <w:rPr>
          <w:rtl/>
        </w:rPr>
        <w:t>آن را</w:t>
      </w:r>
      <w:r w:rsidRPr="00A27DCF">
        <w:rPr>
          <w:rtl/>
        </w:rPr>
        <w:t xml:space="preserve"> فراموش کنی</w:t>
      </w:r>
      <w:r w:rsidR="00B61F3E" w:rsidRPr="00A27DCF">
        <w:rPr>
          <w:rFonts w:hint="cs"/>
          <w:rtl/>
        </w:rPr>
        <w:t>،</w:t>
      </w:r>
      <w:r w:rsidRPr="00A27DCF">
        <w:rPr>
          <w:rtl/>
        </w:rPr>
        <w:t xml:space="preserve"> در</w:t>
      </w:r>
      <w:r w:rsidRPr="00A27DCF">
        <w:rPr>
          <w:rFonts w:hint="cs"/>
          <w:rtl/>
        </w:rPr>
        <w:t xml:space="preserve"> </w:t>
      </w:r>
      <w:r w:rsidRPr="00A27DCF">
        <w:rPr>
          <w:rtl/>
        </w:rPr>
        <w:t xml:space="preserve">آن موقع از یاد می‌بری و این هنگامی است که </w:t>
      </w:r>
      <w:r w:rsidR="0089474E" w:rsidRPr="00A27DCF">
        <w:rPr>
          <w:rtl/>
        </w:rPr>
        <w:t>الله</w:t>
      </w:r>
      <w:r w:rsidRPr="00A27DCF">
        <w:rPr>
          <w:rtl/>
        </w:rPr>
        <w:t xml:space="preserve"> بخواهد چیزی از الفاظ قرآن را منسوخ گرداند که آن وقت پیامبر </w:t>
      </w:r>
      <w:r w:rsidR="0089474E" w:rsidRPr="00A27DCF">
        <w:rPr>
          <w:rtl/>
        </w:rPr>
        <w:t>الله</w:t>
      </w:r>
      <w:r w:rsidRPr="00A27DCF">
        <w:rPr>
          <w:rtl/>
        </w:rPr>
        <w:t xml:space="preserve"> </w:t>
      </w:r>
      <w:r w:rsidR="00A06CA8" w:rsidRPr="00A27DCF">
        <w:rPr>
          <w:rtl/>
        </w:rPr>
        <w:t>آن را</w:t>
      </w:r>
      <w:r w:rsidRPr="00A27DCF">
        <w:rPr>
          <w:rtl/>
        </w:rPr>
        <w:t xml:space="preserve"> از یاد می‌برد</w:t>
      </w:r>
      <w:r w:rsidRPr="00A27DCF">
        <w:rPr>
          <w:rFonts w:hint="cs"/>
          <w:rtl/>
        </w:rPr>
        <w:t>.» آیاتی در قرآن وجود داشته‌اند و سپس منسوخ شده ولی حکم آنها باقی مانده است.</w:t>
      </w:r>
    </w:p>
    <w:p w:rsidR="00462E92" w:rsidRPr="008B0BE0" w:rsidRDefault="00462E92" w:rsidP="00C66C32">
      <w:pPr>
        <w:pStyle w:val="a1"/>
        <w:rPr>
          <w:rtl/>
        </w:rPr>
      </w:pPr>
      <w:r w:rsidRPr="008B0BE0">
        <w:rPr>
          <w:rFonts w:hint="cs"/>
          <w:rtl/>
        </w:rPr>
        <w:t>آیاتی در قرآن وجود داشته که حکم آنها منسوخ شده ولی خود آیه باقی مانده و هست.</w:t>
      </w:r>
    </w:p>
    <w:p w:rsidR="00462E92" w:rsidRPr="008B0BE0" w:rsidRDefault="00462E92" w:rsidP="00C66C32">
      <w:pPr>
        <w:pStyle w:val="a1"/>
        <w:rPr>
          <w:rtl/>
        </w:rPr>
      </w:pPr>
      <w:r w:rsidRPr="008B0BE0">
        <w:rPr>
          <w:rFonts w:hint="cs"/>
          <w:rtl/>
        </w:rPr>
        <w:t>حتی آیاتی هم وجود داشته که بعدها هم خود آیه، هم حکم و هم تلاوت آن، منسوخ شده است. (نمونۀ موارد اول و دوم وجود دارد).</w:t>
      </w:r>
    </w:p>
    <w:p w:rsidR="00462E92" w:rsidRPr="0094675C" w:rsidRDefault="00B61F3E" w:rsidP="00C66C32">
      <w:pPr>
        <w:pStyle w:val="a1"/>
        <w:rPr>
          <w:spacing w:val="-4"/>
          <w:rtl/>
        </w:rPr>
      </w:pPr>
      <w:r>
        <w:rPr>
          <w:rFonts w:hint="cs"/>
          <w:spacing w:val="-4"/>
          <w:rtl/>
        </w:rPr>
        <w:t xml:space="preserve">کسی دلیل و علت </w:t>
      </w:r>
      <w:r w:rsidR="00A06CA8">
        <w:rPr>
          <w:rFonts w:hint="cs"/>
          <w:spacing w:val="-4"/>
          <w:rtl/>
        </w:rPr>
        <w:t>آن را</w:t>
      </w:r>
      <w:r w:rsidR="00462E92" w:rsidRPr="0094675C">
        <w:rPr>
          <w:rFonts w:hint="cs"/>
          <w:spacing w:val="-4"/>
          <w:rtl/>
        </w:rPr>
        <w:t xml:space="preserve"> نمی‌داند فقط حکمت </w:t>
      </w:r>
      <w:r w:rsidR="0089474E">
        <w:rPr>
          <w:rFonts w:hint="cs"/>
          <w:spacing w:val="-4"/>
          <w:rtl/>
        </w:rPr>
        <w:t>الله</w:t>
      </w:r>
      <w:r w:rsidR="00462E92" w:rsidRPr="0094675C">
        <w:rPr>
          <w:rFonts w:hint="cs"/>
          <w:spacing w:val="-4"/>
          <w:rtl/>
        </w:rPr>
        <w:t xml:space="preserve"> بر آن تعلق گرفته که چنین شود. </w:t>
      </w:r>
      <w:r w:rsidR="00462E92" w:rsidRPr="0094675C">
        <w:rPr>
          <w:rFonts w:hint="cs"/>
          <w:rtl/>
        </w:rPr>
        <w:t xml:space="preserve">یک سری از آیات را </w:t>
      </w:r>
      <w:r w:rsidR="0089474E">
        <w:rPr>
          <w:rFonts w:hint="cs"/>
          <w:rtl/>
        </w:rPr>
        <w:t>الله</w:t>
      </w:r>
      <w:r w:rsidR="00462E92" w:rsidRPr="0094675C">
        <w:rPr>
          <w:rFonts w:hint="cs"/>
          <w:rtl/>
        </w:rPr>
        <w:t xml:space="preserve"> با علم و حکمت </w:t>
      </w:r>
      <w:r w:rsidR="00462E92" w:rsidRPr="00A27DCF">
        <w:rPr>
          <w:rFonts w:hint="cs"/>
          <w:rtl/>
        </w:rPr>
        <w:t xml:space="preserve">خودش </w:t>
      </w:r>
      <w:r w:rsidR="00D37E81" w:rsidRPr="00A27DCF">
        <w:rPr>
          <w:rFonts w:hint="cs"/>
          <w:rtl/>
        </w:rPr>
        <w:t>از یادها می</w:t>
      </w:r>
      <w:r w:rsidR="00CD34FA">
        <w:t>‌</w:t>
      </w:r>
      <w:r w:rsidR="00D37E81" w:rsidRPr="00A27DCF">
        <w:rPr>
          <w:rFonts w:hint="cs"/>
          <w:rtl/>
        </w:rPr>
        <w:t>برد.</w:t>
      </w:r>
      <w:r w:rsidR="00462E92" w:rsidRPr="00A27DCF">
        <w:rPr>
          <w:rFonts w:hint="cs"/>
          <w:rtl/>
        </w:rPr>
        <w:t xml:space="preserve"> </w:t>
      </w:r>
      <w:r w:rsidR="00462E92" w:rsidRPr="00A27DCF">
        <w:rPr>
          <w:rFonts w:ascii="Traditional Arabic" w:hAnsi="Traditional Arabic" w:cs="Traditional Arabic"/>
          <w:rtl/>
        </w:rPr>
        <w:t>﴿</w:t>
      </w:r>
      <w:r w:rsidR="00462E92" w:rsidRPr="007E3426">
        <w:rPr>
          <w:rStyle w:val="Char4"/>
          <w:rtl/>
        </w:rPr>
        <w:t>مَا نَنسَخۡ مِنۡ ءَايَةٍ أَوۡ نُنسِهَا نَأۡتِ بِخَيۡرٖ مِّنۡهَآ أَوۡ مِثۡلِهَآ</w:t>
      </w:r>
      <w:r w:rsidR="00462E92" w:rsidRPr="00A27DCF">
        <w:rPr>
          <w:rFonts w:ascii="Traditional Arabic" w:hAnsi="Traditional Arabic" w:cs="Traditional Arabic"/>
          <w:rtl/>
        </w:rPr>
        <w:t>﴾</w:t>
      </w:r>
      <w:r w:rsidR="00462E92" w:rsidRPr="00A27DCF">
        <w:rPr>
          <w:rFonts w:hint="cs"/>
          <w:rtl/>
        </w:rPr>
        <w:t xml:space="preserve"> </w:t>
      </w:r>
      <w:r w:rsidR="00462E92" w:rsidRPr="00A27DCF">
        <w:rPr>
          <w:rStyle w:val="Char5"/>
          <w:rFonts w:hint="cs"/>
          <w:rtl/>
        </w:rPr>
        <w:t>[البقرة: 106]</w:t>
      </w:r>
      <w:r w:rsidR="00D37E81" w:rsidRPr="00A27DCF">
        <w:rPr>
          <w:rFonts w:hint="cs"/>
          <w:rtl/>
        </w:rPr>
        <w:t xml:space="preserve"> </w:t>
      </w:r>
      <w:r w:rsidR="00D37E81" w:rsidRPr="00A27DCF">
        <w:rPr>
          <w:rStyle w:val="Char1"/>
          <w:rtl/>
        </w:rPr>
        <w:t>«هر آیه‏ای را نسخ کنیم یا [از دل مردم بزداییم و] از یادها ببریم، بهتر از آن یا همانندش را می‌آوریم»</w:t>
      </w:r>
      <w:r w:rsidR="00D37E81" w:rsidRPr="00A27DCF">
        <w:rPr>
          <w:rtl/>
        </w:rPr>
        <w:t>.</w:t>
      </w:r>
      <w:r w:rsidR="00462E92" w:rsidRPr="00A27DCF">
        <w:rPr>
          <w:rFonts w:hint="cs"/>
          <w:rtl/>
        </w:rPr>
        <w:t xml:space="preserve"> اما آن بخش را که ما </w:t>
      </w:r>
      <w:r w:rsidR="00D37E81" w:rsidRPr="00A27DCF">
        <w:rPr>
          <w:rFonts w:hint="cs"/>
          <w:rtl/>
        </w:rPr>
        <w:t>از یادها بردیم</w:t>
      </w:r>
      <w:r w:rsidR="00462E92" w:rsidRPr="00A27DCF">
        <w:rPr>
          <w:rFonts w:hint="cs"/>
          <w:rtl/>
        </w:rPr>
        <w:t>، یعنی کاری کرد</w:t>
      </w:r>
      <w:r w:rsidRPr="00A27DCF">
        <w:rPr>
          <w:rFonts w:hint="cs"/>
          <w:rtl/>
        </w:rPr>
        <w:t>یم که تو فراموش کنی، جایگزین آن</w:t>
      </w:r>
      <w:r w:rsidR="00462E92" w:rsidRPr="00A27DCF">
        <w:rPr>
          <w:rFonts w:hint="cs"/>
          <w:rtl/>
        </w:rPr>
        <w:t xml:space="preserve">ها چیست؟ </w:t>
      </w:r>
      <w:r w:rsidR="00462E92" w:rsidRPr="00A27DCF">
        <w:rPr>
          <w:rFonts w:ascii="Traditional Arabic" w:hAnsi="Traditional Arabic" w:cs="Traditional Arabic"/>
          <w:rtl/>
        </w:rPr>
        <w:t>﴿</w:t>
      </w:r>
      <w:r w:rsidR="00462E92" w:rsidRPr="007E3426">
        <w:rPr>
          <w:rStyle w:val="Char4"/>
          <w:rtl/>
        </w:rPr>
        <w:t>نَأۡتِ بِخَيۡرٖ مِّنۡهَآ أَوۡ مِثۡلِهَآ</w:t>
      </w:r>
      <w:r w:rsidR="00462E92" w:rsidRPr="00A27DCF">
        <w:rPr>
          <w:rFonts w:ascii="Traditional Arabic" w:hAnsi="Traditional Arabic" w:cs="Traditional Arabic"/>
          <w:rtl/>
        </w:rPr>
        <w:t>﴾</w:t>
      </w:r>
      <w:r w:rsidR="00462E92" w:rsidRPr="00A27DCF">
        <w:rPr>
          <w:rFonts w:hint="cs"/>
          <w:rtl/>
        </w:rPr>
        <w:t xml:space="preserve"> بهتر از </w:t>
      </w:r>
      <w:r w:rsidR="00A06CA8" w:rsidRPr="00A27DCF">
        <w:rPr>
          <w:rFonts w:hint="cs"/>
          <w:rtl/>
        </w:rPr>
        <w:t>آن را</w:t>
      </w:r>
      <w:r w:rsidR="00462E92" w:rsidRPr="00A27DCF">
        <w:rPr>
          <w:rFonts w:hint="cs"/>
          <w:rtl/>
        </w:rPr>
        <w:t xml:space="preserve"> بر تو نازل می‌کنیم. بعد از کتاب‌های پیشین یعنی تورات و انجیل، </w:t>
      </w:r>
      <w:r w:rsidR="0089474E" w:rsidRPr="00A27DCF">
        <w:rPr>
          <w:rFonts w:hint="cs"/>
          <w:rtl/>
        </w:rPr>
        <w:t>الله</w:t>
      </w:r>
      <w:r w:rsidR="00462E92" w:rsidRPr="00A27DCF">
        <w:rPr>
          <w:rFonts w:hint="cs"/>
          <w:rtl/>
        </w:rPr>
        <w:t xml:space="preserve"> کتاب قرآن را کتاب خاتم قرار داده است و آیه‌ای بهتر</w:t>
      </w:r>
      <w:r w:rsidRPr="00A27DCF">
        <w:rPr>
          <w:rFonts w:hint="cs"/>
          <w:rtl/>
        </w:rPr>
        <w:t xml:space="preserve"> از آیات انجیل و تورات</w:t>
      </w:r>
      <w:r w:rsidR="00D37E81" w:rsidRPr="00A27DCF">
        <w:rPr>
          <w:rFonts w:hint="cs"/>
          <w:rtl/>
        </w:rPr>
        <w:t xml:space="preserve"> نازل می‌کند،</w:t>
      </w:r>
      <w:r w:rsidRPr="00A27DCF">
        <w:rPr>
          <w:rFonts w:hint="cs"/>
          <w:rtl/>
        </w:rPr>
        <w:t xml:space="preserve"> و </w:t>
      </w:r>
      <w:r w:rsidR="00524CA3" w:rsidRPr="00A27DCF">
        <w:rPr>
          <w:rFonts w:hint="cs"/>
          <w:rtl/>
        </w:rPr>
        <w:t>بنابراین</w:t>
      </w:r>
      <w:r w:rsidRPr="00A27DCF">
        <w:rPr>
          <w:rFonts w:hint="cs"/>
          <w:rtl/>
        </w:rPr>
        <w:t xml:space="preserve"> آن</w:t>
      </w:r>
      <w:r w:rsidR="00462E92" w:rsidRPr="00A27DCF">
        <w:rPr>
          <w:rFonts w:hint="cs"/>
          <w:rtl/>
        </w:rPr>
        <w:t>ها به دس</w:t>
      </w:r>
      <w:r w:rsidR="00462E92" w:rsidRPr="0094675C">
        <w:rPr>
          <w:rFonts w:hint="cs"/>
          <w:rtl/>
        </w:rPr>
        <w:t xml:space="preserve">ت فراموشی سپرده می‌شوند و تقدیر </w:t>
      </w:r>
      <w:r w:rsidR="00D37E81">
        <w:rPr>
          <w:rFonts w:hint="cs"/>
          <w:rtl/>
        </w:rPr>
        <w:t>ال</w:t>
      </w:r>
      <w:r w:rsidR="0089474E">
        <w:rPr>
          <w:rFonts w:hint="cs"/>
          <w:rtl/>
        </w:rPr>
        <w:t>ه</w:t>
      </w:r>
      <w:r w:rsidR="00462E92" w:rsidRPr="0094675C">
        <w:rPr>
          <w:rFonts w:hint="cs"/>
          <w:rtl/>
        </w:rPr>
        <w:t>ی در این ب</w:t>
      </w:r>
      <w:r>
        <w:rPr>
          <w:rFonts w:hint="cs"/>
          <w:rtl/>
        </w:rPr>
        <w:t>وده است که تورات و انجیل تحریف شود تا قرآن بیاید و کتاب آخر باشد.</w:t>
      </w:r>
      <w:r w:rsidR="00462E92" w:rsidRPr="0094675C">
        <w:rPr>
          <w:rFonts w:hint="cs"/>
          <w:rtl/>
        </w:rPr>
        <w:t xml:space="preserve"> در باب اصول توحید، قرآن تصدیق کننده‌ی کتاب‌های تورات و انجیل است، ولی در حوزه‌ی اخلاق</w:t>
      </w:r>
      <w:r w:rsidR="00D37E81">
        <w:rPr>
          <w:rFonts w:hint="cs"/>
          <w:rtl/>
        </w:rPr>
        <w:t>،</w:t>
      </w:r>
      <w:r w:rsidR="00462E92" w:rsidRPr="0094675C">
        <w:rPr>
          <w:rFonts w:hint="cs"/>
          <w:rtl/>
        </w:rPr>
        <w:t xml:space="preserve"> قرآن آیات تازه می‌آورد و انجیل و تورات را نسخ می‌کند. چرا </w:t>
      </w:r>
      <w:r w:rsidR="0089474E">
        <w:rPr>
          <w:rFonts w:hint="cs"/>
          <w:rtl/>
        </w:rPr>
        <w:t>الله</w:t>
      </w:r>
      <w:r w:rsidR="00462E92" w:rsidRPr="0094675C">
        <w:rPr>
          <w:rFonts w:hint="cs"/>
          <w:rtl/>
        </w:rPr>
        <w:t xml:space="preserve"> این کار را انجام می‌دهد؟ چون:</w:t>
      </w:r>
    </w:p>
    <w:p w:rsidR="00462E92" w:rsidRPr="0094675C" w:rsidRDefault="00462E92" w:rsidP="00C66C32">
      <w:pPr>
        <w:pStyle w:val="a1"/>
        <w:rPr>
          <w:rtl/>
        </w:rPr>
      </w:pPr>
      <w:r w:rsidRPr="0094675C">
        <w:rPr>
          <w:rFonts w:ascii="QCF_P591" w:hAnsi="QCF_P591" w:cs="Traditional Arabic" w:hint="cs"/>
          <w:color w:val="000000"/>
          <w:rtl/>
        </w:rPr>
        <w:t>﴿</w:t>
      </w:r>
      <w:r w:rsidRPr="007E3426">
        <w:rPr>
          <w:rStyle w:val="Char4"/>
          <w:rtl/>
        </w:rPr>
        <w:t>إِنَّهُۥ يَعۡلَمُ ٱلۡجَهۡرَ وَمَا يَخۡفَىٰ ٧</w:t>
      </w:r>
      <w:r w:rsidRPr="0094675C">
        <w:rPr>
          <w:rFonts w:ascii="QCF_P591" w:hAnsi="QCF_P591" w:cs="Traditional Arabic" w:hint="cs"/>
          <w:color w:val="000000"/>
          <w:rtl/>
        </w:rPr>
        <w:t>﴾</w:t>
      </w:r>
      <w:r w:rsidRPr="00D37E81">
        <w:rPr>
          <w:color w:val="000000"/>
          <w:rtl/>
        </w:rPr>
        <w:t>:</w:t>
      </w:r>
      <w:r w:rsidRPr="00A27DCF">
        <w:rPr>
          <w:rtl/>
        </w:rPr>
        <w:t xml:space="preserve"> </w:t>
      </w:r>
      <w:r w:rsidRPr="00D37E81">
        <w:rPr>
          <w:rtl/>
        </w:rPr>
        <w:t xml:space="preserve">زیرا </w:t>
      </w:r>
      <w:r w:rsidR="0089474E" w:rsidRPr="00D37E81">
        <w:rPr>
          <w:rtl/>
        </w:rPr>
        <w:t>الله</w:t>
      </w:r>
      <w:r w:rsidRPr="00D37E81">
        <w:rPr>
          <w:rtl/>
        </w:rPr>
        <w:t xml:space="preserve"> بر آنچه که آشکار و پنهان است، عالِم اس</w:t>
      </w:r>
      <w:r w:rsidRPr="00A27DCF">
        <w:rPr>
          <w:rtl/>
        </w:rPr>
        <w:t xml:space="preserve">ت، </w:t>
      </w:r>
      <w:r w:rsidR="00524CA3" w:rsidRPr="00A27DCF">
        <w:rPr>
          <w:rtl/>
        </w:rPr>
        <w:t>بنابراین</w:t>
      </w:r>
      <w:r w:rsidRPr="00A27DCF">
        <w:rPr>
          <w:rtl/>
        </w:rPr>
        <w:t xml:space="preserve"> وقتی که عالِم بر پیدا و پنهان است، می‌داند نیازهای ما در حال حاضر و آیند</w:t>
      </w:r>
      <w:r w:rsidRPr="00D37E81">
        <w:rPr>
          <w:rtl/>
        </w:rPr>
        <w:t>ه چه می‌باشد و بر مبنای نیازهای ما در حال و آینده آیات خودش را نازل گردانیده است و اما در رابطه با تبیین هدایت و رساندن این آیات بر دل‌ها</w:t>
      </w:r>
      <w:r w:rsidR="00B61F3E" w:rsidRPr="00D37E81">
        <w:rPr>
          <w:rtl/>
        </w:rPr>
        <w:t>،</w:t>
      </w:r>
      <w:r w:rsidRPr="00D37E81">
        <w:rPr>
          <w:rtl/>
        </w:rPr>
        <w:t xml:space="preserve"> مقداری کار بر تو مشکل است، اما ما آن کار را نیز بر تو آسان می‌کنیم.</w:t>
      </w:r>
    </w:p>
    <w:p w:rsidR="00462E92" w:rsidRPr="00A27DCF" w:rsidRDefault="00462E92" w:rsidP="00C66C32">
      <w:pPr>
        <w:pStyle w:val="a1"/>
        <w:rPr>
          <w:rtl/>
        </w:rPr>
      </w:pPr>
      <w:r w:rsidRPr="00A27DCF">
        <w:rPr>
          <w:rtl/>
        </w:rPr>
        <w:t xml:space="preserve">این یک جمله‌ی تعلیلی است در رابطه با قدرت </w:t>
      </w:r>
      <w:r w:rsidR="0089474E" w:rsidRPr="00A27DCF">
        <w:rPr>
          <w:rtl/>
        </w:rPr>
        <w:t>الله</w:t>
      </w:r>
      <w:r w:rsidRPr="00A27DCF">
        <w:rPr>
          <w:rtl/>
        </w:rPr>
        <w:t xml:space="preserve"> که قرآن</w:t>
      </w:r>
      <w:r w:rsidRPr="00A27DCF">
        <w:rPr>
          <w:rFonts w:hint="cs"/>
          <w:rtl/>
        </w:rPr>
        <w:t xml:space="preserve"> را</w:t>
      </w:r>
      <w:r w:rsidRPr="00A27DCF">
        <w:rPr>
          <w:rtl/>
        </w:rPr>
        <w:t xml:space="preserve"> به حافظه‌ی رسول </w:t>
      </w:r>
      <w:r w:rsidR="0089474E" w:rsidRPr="00A27DCF">
        <w:rPr>
          <w:rtl/>
        </w:rPr>
        <w:t>الله</w:t>
      </w:r>
      <w:r w:rsidRPr="00A27DCF">
        <w:rPr>
          <w:rtl/>
        </w:rPr>
        <w:t xml:space="preserve"> سپرد به نحوی که هیچ</w:t>
      </w:r>
      <w:r w:rsidR="00CD34FA">
        <w:rPr>
          <w:rFonts w:hint="cs"/>
        </w:rPr>
        <w:t>‌</w:t>
      </w:r>
      <w:r w:rsidRPr="00A27DCF">
        <w:rPr>
          <w:rtl/>
        </w:rPr>
        <w:t xml:space="preserve">گاه </w:t>
      </w:r>
      <w:r w:rsidR="00A06CA8" w:rsidRPr="00A27DCF">
        <w:rPr>
          <w:rtl/>
        </w:rPr>
        <w:t>آن را</w:t>
      </w:r>
      <w:r w:rsidRPr="00A27DCF">
        <w:rPr>
          <w:rtl/>
        </w:rPr>
        <w:t xml:space="preserve"> فراموش نکرد. معنی عبارت:</w:t>
      </w:r>
      <w:r w:rsidRPr="00A27DCF">
        <w:rPr>
          <w:rFonts w:hint="cs"/>
          <w:rtl/>
        </w:rPr>
        <w:t xml:space="preserve"> </w:t>
      </w:r>
      <w:r w:rsidRPr="0094675C">
        <w:rPr>
          <w:rFonts w:ascii="QCF_P591" w:hAnsi="QCF_P591" w:cs="Traditional Arabic" w:hint="cs"/>
          <w:color w:val="000000"/>
          <w:rtl/>
        </w:rPr>
        <w:t>﴿</w:t>
      </w:r>
      <w:r w:rsidRPr="007E3426">
        <w:rPr>
          <w:rStyle w:val="Char4"/>
          <w:rtl/>
        </w:rPr>
        <w:t>يَعۡلَمُ ٱلۡجَهۡرَ وَمَا يَخۡفَىٰ</w:t>
      </w:r>
      <w:r w:rsidRPr="0094675C">
        <w:rPr>
          <w:rFonts w:ascii="QCF_P591" w:hAnsi="QCF_P591" w:cs="Traditional Arabic" w:hint="cs"/>
          <w:color w:val="000000"/>
          <w:rtl/>
        </w:rPr>
        <w:t>﴾</w:t>
      </w:r>
      <w:r w:rsidRPr="00A27DCF">
        <w:rPr>
          <w:rFonts w:hint="cs"/>
          <w:rtl/>
        </w:rPr>
        <w:t xml:space="preserve"> </w:t>
      </w:r>
      <w:r w:rsidRPr="00A27DCF">
        <w:rPr>
          <w:rtl/>
        </w:rPr>
        <w:t xml:space="preserve">این است که </w:t>
      </w:r>
      <w:r w:rsidR="0089474E" w:rsidRPr="00A27DCF">
        <w:rPr>
          <w:rtl/>
        </w:rPr>
        <w:t>الله</w:t>
      </w:r>
      <w:r w:rsidRPr="00A27DCF">
        <w:rPr>
          <w:rtl/>
        </w:rPr>
        <w:t xml:space="preserve"> متعال</w:t>
      </w:r>
      <w:r w:rsidRPr="00A27DCF">
        <w:rPr>
          <w:rFonts w:hint="cs"/>
          <w:rtl/>
        </w:rPr>
        <w:t xml:space="preserve"> نسبت</w:t>
      </w:r>
      <w:r w:rsidRPr="00A27DCF">
        <w:rPr>
          <w:rtl/>
        </w:rPr>
        <w:t xml:space="preserve"> به آنچه بنده‌ای از قرائت و حدیث آشکار می‌کند و یا مخفی و پنهان کند</w:t>
      </w:r>
      <w:r w:rsidRPr="00A27DCF">
        <w:rPr>
          <w:rFonts w:hint="cs"/>
          <w:rtl/>
        </w:rPr>
        <w:t>،</w:t>
      </w:r>
      <w:r w:rsidRPr="00A27DCF">
        <w:rPr>
          <w:rtl/>
        </w:rPr>
        <w:t xml:space="preserve"> آگاه و مطلع است، برخلاف بندگان که از امور سری و مخفی آگاهی ندا</w:t>
      </w:r>
      <w:r w:rsidRPr="00A27DCF">
        <w:rPr>
          <w:rFonts w:hint="cs"/>
          <w:rtl/>
        </w:rPr>
        <w:t>رن</w:t>
      </w:r>
      <w:r w:rsidRPr="00A27DCF">
        <w:rPr>
          <w:rtl/>
        </w:rPr>
        <w:t>د.</w:t>
      </w:r>
    </w:p>
    <w:p w:rsidR="00462E92" w:rsidRPr="0094675C" w:rsidRDefault="00462E92" w:rsidP="00C66C32">
      <w:pPr>
        <w:pStyle w:val="a1"/>
        <w:rPr>
          <w:rtl/>
        </w:rPr>
      </w:pPr>
      <w:r w:rsidRPr="0094675C">
        <w:rPr>
          <w:rFonts w:hint="cs"/>
          <w:rtl/>
        </w:rPr>
        <w:t xml:space="preserve">دلیل اینکه </w:t>
      </w:r>
      <w:r w:rsidR="0089474E">
        <w:rPr>
          <w:rFonts w:hint="cs"/>
          <w:rtl/>
        </w:rPr>
        <w:t>الله</w:t>
      </w:r>
      <w:r w:rsidRPr="0094675C">
        <w:rPr>
          <w:rFonts w:hint="cs"/>
          <w:rtl/>
        </w:rPr>
        <w:t xml:space="preserve"> در این آیه ابتدا کلمه</w:t>
      </w:r>
      <w:r w:rsidR="00CD34FA">
        <w:t>‌</w:t>
      </w:r>
      <w:r w:rsidRPr="0094675C">
        <w:rPr>
          <w:rFonts w:hint="cs"/>
          <w:rtl/>
        </w:rPr>
        <w:t>ی: الجَهر (آشکار) را ذکر فرموده و بعد کلمۀ یَخفی (پنهان)، این است که به بندگانش بفهماند: همان</w:t>
      </w:r>
      <w:r w:rsidR="00CD34FA">
        <w:rPr>
          <w:rFonts w:hint="cs"/>
        </w:rPr>
        <w:t>‌</w:t>
      </w:r>
      <w:r w:rsidRPr="0094675C">
        <w:rPr>
          <w:rFonts w:hint="cs"/>
          <w:rtl/>
        </w:rPr>
        <w:t xml:space="preserve">گونه که جهر و آشکار را می‌داند، سِر و پنهان را نیز می‌داند تا به یقین برسند که </w:t>
      </w:r>
      <w:r w:rsidR="0089474E">
        <w:rPr>
          <w:rFonts w:hint="cs"/>
          <w:rtl/>
        </w:rPr>
        <w:t>الله</w:t>
      </w:r>
      <w:r w:rsidRPr="0094675C">
        <w:rPr>
          <w:rFonts w:hint="cs"/>
          <w:rtl/>
        </w:rPr>
        <w:t xml:space="preserve"> عالم به پیدا و پنهان است.</w:t>
      </w:r>
    </w:p>
    <w:p w:rsidR="00462E92" w:rsidRPr="00A27DCF" w:rsidRDefault="00462E92" w:rsidP="00C66C32">
      <w:pPr>
        <w:pStyle w:val="a1"/>
        <w:rPr>
          <w:rtl/>
        </w:rPr>
      </w:pPr>
      <w:r w:rsidRPr="0094675C">
        <w:rPr>
          <w:rFonts w:ascii="Traditional Arabic" w:hAnsi="Traditional Arabic" w:cs="Traditional Arabic"/>
          <w:rtl/>
        </w:rPr>
        <w:t>﴿</w:t>
      </w:r>
      <w:r w:rsidRPr="007E3426">
        <w:rPr>
          <w:rStyle w:val="Char4"/>
          <w:rFonts w:hint="cs"/>
          <w:rtl/>
        </w:rPr>
        <w:t>وَنُيَسِّرُكَ</w:t>
      </w:r>
      <w:r w:rsidRPr="007E3426">
        <w:rPr>
          <w:rStyle w:val="Char4"/>
          <w:rtl/>
        </w:rPr>
        <w:t xml:space="preserve"> لِلۡيُسۡرَىٰ ٨</w:t>
      </w:r>
      <w:r w:rsidRPr="00A27DCF">
        <w:rPr>
          <w:rFonts w:ascii="Traditional Arabic" w:hAnsi="Traditional Arabic" w:cs="Traditional Arabic"/>
          <w:rtl/>
        </w:rPr>
        <w:t>﴾</w:t>
      </w:r>
      <w:r w:rsidRPr="00A27DCF">
        <w:rPr>
          <w:rFonts w:hint="cs"/>
          <w:rtl/>
        </w:rPr>
        <w:t>.</w:t>
      </w:r>
    </w:p>
    <w:p w:rsidR="00462E92" w:rsidRPr="00A27DCF" w:rsidRDefault="00462E92" w:rsidP="00C66C32">
      <w:pPr>
        <w:pStyle w:val="a1"/>
        <w:rPr>
          <w:rtl/>
        </w:rPr>
      </w:pPr>
      <w:r w:rsidRPr="00A27DCF">
        <w:rPr>
          <w:rStyle w:val="Char1"/>
          <w:rFonts w:hint="cs"/>
          <w:rtl/>
        </w:rPr>
        <w:t>«</w:t>
      </w:r>
      <w:r w:rsidR="00CA7A59" w:rsidRPr="00A27DCF">
        <w:rPr>
          <w:rStyle w:val="Char1"/>
          <w:rFonts w:eastAsia="SimSun"/>
          <w:rtl/>
        </w:rPr>
        <w:t>و</w:t>
      </w:r>
      <w:r w:rsidR="00CA7A59" w:rsidRPr="00A27DCF">
        <w:rPr>
          <w:rStyle w:val="Char1"/>
          <w:rFonts w:eastAsia="SimSun" w:hint="cs"/>
          <w:rtl/>
        </w:rPr>
        <w:t xml:space="preserve"> </w:t>
      </w:r>
      <w:r w:rsidR="00CA7A59" w:rsidRPr="00A27DCF">
        <w:rPr>
          <w:rStyle w:val="Char1"/>
          <w:rFonts w:eastAsia="SimSun"/>
          <w:rtl/>
        </w:rPr>
        <w:t>آسان</w:t>
      </w:r>
      <w:r w:rsidR="00CA7A59" w:rsidRPr="00A27DCF">
        <w:rPr>
          <w:rStyle w:val="Char1"/>
          <w:rFonts w:eastAsia="SimSun" w:hint="cs"/>
          <w:rtl/>
        </w:rPr>
        <w:t>‌</w:t>
      </w:r>
      <w:r w:rsidR="00CA7A59" w:rsidRPr="00A27DCF">
        <w:rPr>
          <w:rStyle w:val="Char1"/>
          <w:rFonts w:eastAsia="SimSun"/>
          <w:rtl/>
        </w:rPr>
        <w:t>ترین [راه‌] را [</w:t>
      </w:r>
      <w:r w:rsidR="00CA7A59" w:rsidRPr="00A27DCF">
        <w:rPr>
          <w:rStyle w:val="Char1"/>
          <w:rFonts w:eastAsia="SimSun" w:hint="cs"/>
          <w:rtl/>
        </w:rPr>
        <w:t>که عمل به آنچه مورد رضایت الله است و نتیجه آن ورود به بهشت است</w:t>
      </w:r>
      <w:r w:rsidR="00CA7A59" w:rsidRPr="00A27DCF">
        <w:rPr>
          <w:rStyle w:val="Char1"/>
          <w:rFonts w:eastAsia="SimSun"/>
          <w:rtl/>
        </w:rPr>
        <w:t>‌]</w:t>
      </w:r>
      <w:r w:rsidR="00CA7A59" w:rsidRPr="00A27DCF">
        <w:rPr>
          <w:rStyle w:val="Char1"/>
          <w:rFonts w:eastAsia="SimSun" w:hint="cs"/>
          <w:rtl/>
        </w:rPr>
        <w:t xml:space="preserve"> برایت </w:t>
      </w:r>
      <w:r w:rsidR="00CA7A59" w:rsidRPr="00A27DCF">
        <w:rPr>
          <w:rStyle w:val="Char1"/>
          <w:rFonts w:eastAsia="SimSun"/>
          <w:rtl/>
        </w:rPr>
        <w:t>فراهم مى‌گردانیم</w:t>
      </w:r>
      <w:r w:rsidRPr="00A27DCF">
        <w:rPr>
          <w:rStyle w:val="Char1"/>
          <w:rFonts w:hint="cs"/>
          <w:rtl/>
        </w:rPr>
        <w:t>»</w:t>
      </w:r>
      <w:r w:rsidRPr="00A27DCF">
        <w:rPr>
          <w:rFonts w:hint="cs"/>
          <w:rtl/>
        </w:rPr>
        <w:t>.</w:t>
      </w:r>
    </w:p>
    <w:p w:rsidR="00462E92" w:rsidRPr="00A27DCF" w:rsidRDefault="00462E92" w:rsidP="00C66C32">
      <w:pPr>
        <w:pStyle w:val="a1"/>
        <w:rPr>
          <w:rtl/>
        </w:rPr>
      </w:pPr>
      <w:r w:rsidRPr="00A27DCF">
        <w:rPr>
          <w:rtl/>
        </w:rPr>
        <w:t>راه سهل و آسان ب</w:t>
      </w:r>
      <w:r w:rsidR="00CA7A59" w:rsidRPr="00A27DCF">
        <w:rPr>
          <w:rFonts w:hint="cs"/>
          <w:rtl/>
        </w:rPr>
        <w:t xml:space="preserve">ه </w:t>
      </w:r>
      <w:r w:rsidRPr="00A27DCF">
        <w:rPr>
          <w:rtl/>
        </w:rPr>
        <w:t xml:space="preserve">دور از حرج که همان شریعت اسلامی است </w:t>
      </w:r>
      <w:r w:rsidR="00CA7A59" w:rsidRPr="00A27DCF">
        <w:rPr>
          <w:rFonts w:hint="cs"/>
          <w:rtl/>
        </w:rPr>
        <w:t>و</w:t>
      </w:r>
      <w:r w:rsidRPr="00A27DCF">
        <w:rPr>
          <w:rtl/>
        </w:rPr>
        <w:t xml:space="preserve"> بر</w:t>
      </w:r>
      <w:r w:rsidRPr="00A27DCF">
        <w:rPr>
          <w:rFonts w:hint="cs"/>
          <w:rtl/>
        </w:rPr>
        <w:t xml:space="preserve"> </w:t>
      </w:r>
      <w:r w:rsidRPr="00A27DCF">
        <w:rPr>
          <w:rtl/>
        </w:rPr>
        <w:t>پای</w:t>
      </w:r>
      <w:r w:rsidRPr="00A27DCF">
        <w:rPr>
          <w:rFonts w:hint="cs"/>
          <w:rtl/>
        </w:rPr>
        <w:t>ۀ</w:t>
      </w:r>
      <w:r w:rsidRPr="00A27DCF">
        <w:rPr>
          <w:rtl/>
        </w:rPr>
        <w:t xml:space="preserve"> سهل و آسان‌گیری در دین بن</w:t>
      </w:r>
      <w:r w:rsidRPr="00A27DCF">
        <w:rPr>
          <w:rFonts w:hint="cs"/>
          <w:rtl/>
        </w:rPr>
        <w:t>ی</w:t>
      </w:r>
      <w:r w:rsidRPr="00A27DCF">
        <w:rPr>
          <w:rtl/>
        </w:rPr>
        <w:t>ان نهاده شده</w:t>
      </w:r>
      <w:r w:rsidR="00CA7A59" w:rsidRPr="00A27DCF">
        <w:rPr>
          <w:rFonts w:hint="cs"/>
          <w:rtl/>
        </w:rPr>
        <w:t xml:space="preserve"> است؛</w:t>
      </w:r>
      <w:r w:rsidRPr="00A27DCF">
        <w:rPr>
          <w:rtl/>
        </w:rPr>
        <w:t xml:space="preserve"> آنجا که </w:t>
      </w:r>
      <w:r w:rsidR="0089474E" w:rsidRPr="00A27DCF">
        <w:rPr>
          <w:rtl/>
        </w:rPr>
        <w:t>الله</w:t>
      </w:r>
      <w:r w:rsidRPr="00A27DCF">
        <w:rPr>
          <w:rtl/>
        </w:rPr>
        <w:t xml:space="preserve"> متعال می‌فرماید: </w:t>
      </w:r>
      <w:r w:rsidRPr="0094675C">
        <w:rPr>
          <w:rFonts w:ascii="QCF_P591" w:hAnsi="QCF_P591" w:cs="Traditional Arabic" w:hint="cs"/>
          <w:color w:val="000000"/>
          <w:rtl/>
        </w:rPr>
        <w:t>﴿</w:t>
      </w:r>
      <w:r w:rsidRPr="007E3426">
        <w:rPr>
          <w:rStyle w:val="Char4"/>
          <w:rFonts w:hint="eastAsia"/>
          <w:rtl/>
        </w:rPr>
        <w:t>وَمَا</w:t>
      </w:r>
      <w:r w:rsidRPr="007E3426">
        <w:rPr>
          <w:rStyle w:val="Char4"/>
          <w:rtl/>
        </w:rPr>
        <w:t xml:space="preserve"> </w:t>
      </w:r>
      <w:r w:rsidRPr="007E3426">
        <w:rPr>
          <w:rStyle w:val="Char4"/>
          <w:rFonts w:hint="eastAsia"/>
          <w:rtl/>
        </w:rPr>
        <w:t>جَعَلَ</w:t>
      </w:r>
      <w:r w:rsidRPr="007E3426">
        <w:rPr>
          <w:rStyle w:val="Char4"/>
          <w:rtl/>
        </w:rPr>
        <w:t xml:space="preserve"> </w:t>
      </w:r>
      <w:r w:rsidRPr="007E3426">
        <w:rPr>
          <w:rStyle w:val="Char4"/>
          <w:rFonts w:hint="eastAsia"/>
          <w:rtl/>
        </w:rPr>
        <w:t>عَلَي</w:t>
      </w:r>
      <w:r w:rsidRPr="007E3426">
        <w:rPr>
          <w:rStyle w:val="Char4"/>
          <w:rFonts w:hint="cs"/>
          <w:rtl/>
        </w:rPr>
        <w:t>ۡ</w:t>
      </w:r>
      <w:r w:rsidRPr="007E3426">
        <w:rPr>
          <w:rStyle w:val="Char4"/>
          <w:rFonts w:hint="eastAsia"/>
          <w:rtl/>
        </w:rPr>
        <w:t>كُم</w:t>
      </w:r>
      <w:r w:rsidRPr="007E3426">
        <w:rPr>
          <w:rStyle w:val="Char4"/>
          <w:rFonts w:hint="cs"/>
          <w:rtl/>
        </w:rPr>
        <w:t>ۡ</w:t>
      </w:r>
      <w:r w:rsidRPr="007E3426">
        <w:rPr>
          <w:rStyle w:val="Char4"/>
          <w:rtl/>
        </w:rPr>
        <w:t xml:space="preserve"> </w:t>
      </w:r>
      <w:r w:rsidRPr="007E3426">
        <w:rPr>
          <w:rStyle w:val="Char4"/>
          <w:rFonts w:hint="eastAsia"/>
          <w:rtl/>
        </w:rPr>
        <w:t>فِي</w:t>
      </w:r>
      <w:r w:rsidRPr="007E3426">
        <w:rPr>
          <w:rStyle w:val="Char4"/>
          <w:rtl/>
        </w:rPr>
        <w:t xml:space="preserve"> </w:t>
      </w:r>
      <w:r w:rsidRPr="007E3426">
        <w:rPr>
          <w:rStyle w:val="Char4"/>
          <w:rFonts w:hint="cs"/>
          <w:rtl/>
        </w:rPr>
        <w:t>ٱ</w:t>
      </w:r>
      <w:r w:rsidRPr="007E3426">
        <w:rPr>
          <w:rStyle w:val="Char4"/>
          <w:rFonts w:hint="eastAsia"/>
          <w:rtl/>
        </w:rPr>
        <w:t>لدِّينِ</w:t>
      </w:r>
      <w:r w:rsidRPr="007E3426">
        <w:rPr>
          <w:rStyle w:val="Char4"/>
          <w:rtl/>
        </w:rPr>
        <w:t xml:space="preserve"> </w:t>
      </w:r>
      <w:r w:rsidRPr="007E3426">
        <w:rPr>
          <w:rStyle w:val="Char4"/>
          <w:rFonts w:hint="eastAsia"/>
          <w:rtl/>
        </w:rPr>
        <w:t>مِن</w:t>
      </w:r>
      <w:r w:rsidRPr="007E3426">
        <w:rPr>
          <w:rStyle w:val="Char4"/>
          <w:rFonts w:hint="cs"/>
          <w:rtl/>
        </w:rPr>
        <w:t>ۡ</w:t>
      </w:r>
      <w:r w:rsidRPr="007E3426">
        <w:rPr>
          <w:rStyle w:val="Char4"/>
          <w:rtl/>
        </w:rPr>
        <w:t xml:space="preserve"> </w:t>
      </w:r>
      <w:r w:rsidRPr="007E3426">
        <w:rPr>
          <w:rStyle w:val="Char4"/>
          <w:rFonts w:hint="eastAsia"/>
          <w:rtl/>
        </w:rPr>
        <w:t>حَرَج</w:t>
      </w:r>
      <w:r w:rsidRPr="007E3426">
        <w:rPr>
          <w:rStyle w:val="Char4"/>
          <w:rFonts w:hint="cs"/>
          <w:rtl/>
        </w:rPr>
        <w:t>ٖۚ</w:t>
      </w:r>
      <w:r w:rsidRPr="007E3426">
        <w:rPr>
          <w:rStyle w:val="Char4"/>
          <w:rtl/>
        </w:rPr>
        <w:t xml:space="preserve"> </w:t>
      </w:r>
      <w:r w:rsidRPr="0094675C">
        <w:rPr>
          <w:rFonts w:ascii="QCF_P591" w:hAnsi="QCF_P591" w:cs="Traditional Arabic" w:hint="cs"/>
          <w:color w:val="000000"/>
          <w:rtl/>
        </w:rPr>
        <w:t>﴾</w:t>
      </w:r>
      <w:r w:rsidRPr="00A27DCF">
        <w:rPr>
          <w:rFonts w:hint="cs"/>
          <w:rtl/>
        </w:rPr>
        <w:t xml:space="preserve"> </w:t>
      </w:r>
      <w:r w:rsidRPr="0094675C">
        <w:rPr>
          <w:rStyle w:val="Char5"/>
          <w:rFonts w:hint="cs"/>
          <w:rtl/>
        </w:rPr>
        <w:t>[الحج: 78]</w:t>
      </w:r>
      <w:r w:rsidRPr="00A27DCF">
        <w:rPr>
          <w:rFonts w:hint="cs"/>
          <w:rtl/>
        </w:rPr>
        <w:t xml:space="preserve"> </w:t>
      </w:r>
      <w:r w:rsidRPr="00A27DCF">
        <w:rPr>
          <w:rtl/>
        </w:rPr>
        <w:t>در دین شما حرج و سختی وجود ندارد.</w:t>
      </w:r>
    </w:p>
    <w:p w:rsidR="00462E92" w:rsidRPr="00CA7A59" w:rsidRDefault="0089474E" w:rsidP="00C66C32">
      <w:pPr>
        <w:pStyle w:val="a1"/>
        <w:rPr>
          <w:rtl/>
        </w:rPr>
      </w:pPr>
      <w:r w:rsidRPr="00CA7A59">
        <w:rPr>
          <w:rFonts w:hint="cs"/>
          <w:rtl/>
        </w:rPr>
        <w:t>الله</w:t>
      </w:r>
      <w:r w:rsidR="00462E92" w:rsidRPr="00CA7A59">
        <w:rPr>
          <w:rFonts w:hint="cs"/>
          <w:rtl/>
        </w:rPr>
        <w:t xml:space="preserve"> متعال در این آیه به رسولش می‌فرماید که نه تنها دین و شریعت تو از همۀ ادیان آسان</w:t>
      </w:r>
      <w:r w:rsidR="00CD34FA">
        <w:t>‌</w:t>
      </w:r>
      <w:r w:rsidR="00B61F3E" w:rsidRPr="00CA7A59">
        <w:rPr>
          <w:rFonts w:hint="cs"/>
          <w:rtl/>
        </w:rPr>
        <w:t>تر است،</w:t>
      </w:r>
      <w:r w:rsidR="00462E92" w:rsidRPr="00CA7A59">
        <w:rPr>
          <w:rFonts w:hint="cs"/>
          <w:rtl/>
        </w:rPr>
        <w:t xml:space="preserve"> بلکه هرچیزی را برای تو آسان می‌کنیم. به عبارتی هم کار تبلیغ هدایت را آسان می‌کنیم و هم تو را آم</w:t>
      </w:r>
      <w:r w:rsidR="00CA7A59">
        <w:rPr>
          <w:rFonts w:hint="cs"/>
          <w:rtl/>
        </w:rPr>
        <w:t xml:space="preserve">اده می‌کنیم که آن کار را انجام </w:t>
      </w:r>
      <w:r w:rsidR="00462E92" w:rsidRPr="00CA7A59">
        <w:rPr>
          <w:rFonts w:hint="cs"/>
          <w:rtl/>
        </w:rPr>
        <w:t>دهی و هدایت را تبلیغ کنی، پس حال که این‌چنین است، تکلیف تو هم روشن است.</w:t>
      </w:r>
    </w:p>
    <w:p w:rsidR="00462E92" w:rsidRPr="00CA7A59" w:rsidRDefault="00462E92" w:rsidP="00C66C32">
      <w:pPr>
        <w:pStyle w:val="a1"/>
        <w:rPr>
          <w:rtl/>
        </w:rPr>
      </w:pPr>
      <w:r w:rsidRPr="00CA7A59">
        <w:rPr>
          <w:rFonts w:hint="cs"/>
          <w:rtl/>
        </w:rPr>
        <w:t>یک مثال برای فهم آسانی دین اسلام این است که در زمان موسی</w:t>
      </w:r>
      <w:r w:rsidR="00DC49A8">
        <w:rPr>
          <w:rFonts w:cs="CTraditional Arabic"/>
          <w:rtl/>
        </w:rPr>
        <w:t> </w:t>
      </w:r>
      <w:r w:rsidR="00DC49A8" w:rsidRPr="00CA7A59">
        <w:rPr>
          <w:rFonts w:cs="CTraditional Arabic" w:hint="cs"/>
          <w:rtl/>
        </w:rPr>
        <w:t>÷</w:t>
      </w:r>
      <w:r w:rsidRPr="00CA7A59">
        <w:rPr>
          <w:rFonts w:hint="cs"/>
          <w:rtl/>
        </w:rPr>
        <w:t xml:space="preserve"> هرکسی هر گناهی می‌کرد، فرشتگان در شب، گناهان آن روز را روی درب خانه می‌نوشتند و فردا صبح همه </w:t>
      </w:r>
      <w:r w:rsidR="00A06CA8" w:rsidRPr="00CA7A59">
        <w:rPr>
          <w:rFonts w:hint="cs"/>
          <w:rtl/>
        </w:rPr>
        <w:t>آن را</w:t>
      </w:r>
      <w:r w:rsidRPr="00CA7A59">
        <w:rPr>
          <w:rFonts w:hint="cs"/>
          <w:rtl/>
        </w:rPr>
        <w:t xml:space="preserve"> می‌دیدند و شخص گناهکار رسوا می‌شد.</w:t>
      </w:r>
    </w:p>
    <w:p w:rsidR="00462E92" w:rsidRPr="0094675C" w:rsidRDefault="00462E92" w:rsidP="00C66C32">
      <w:pPr>
        <w:pStyle w:val="a6"/>
        <w:widowControl/>
        <w:rPr>
          <w:rStyle w:val="Char0"/>
          <w:rtl/>
        </w:rPr>
      </w:pPr>
      <w:r w:rsidRPr="0094675C">
        <w:rPr>
          <w:rFonts w:ascii="QCF_P591" w:hAnsi="QCF_P591" w:cs="Traditional Arabic" w:hint="cs"/>
          <w:color w:val="000000"/>
          <w:rtl/>
          <w:lang w:bidi="fa-IR"/>
        </w:rPr>
        <w:t>﴿</w:t>
      </w:r>
      <w:r w:rsidRPr="007E3426">
        <w:rPr>
          <w:rStyle w:val="Char4"/>
          <w:rtl/>
        </w:rPr>
        <w:t>فَذَكِّرۡ إِن نَّفَعَتِ ٱلذِّكۡرَىٰ ٩</w:t>
      </w:r>
      <w:r w:rsidRPr="007E3426">
        <w:rPr>
          <w:rStyle w:val="Char4"/>
          <w:rFonts w:hint="cs"/>
          <w:rtl/>
        </w:rPr>
        <w:t xml:space="preserve"> </w:t>
      </w:r>
      <w:r w:rsidRPr="007E3426">
        <w:rPr>
          <w:rStyle w:val="Char4"/>
          <w:rtl/>
        </w:rPr>
        <w:t>سَيَذَّكَّرُ مَن يَخۡشَىٰ ١٠</w:t>
      </w:r>
      <w:r w:rsidRPr="007E3426">
        <w:rPr>
          <w:rStyle w:val="Char4"/>
          <w:rFonts w:hint="cs"/>
          <w:rtl/>
        </w:rPr>
        <w:t xml:space="preserve"> </w:t>
      </w:r>
      <w:r w:rsidRPr="007E3426">
        <w:rPr>
          <w:rStyle w:val="Char4"/>
          <w:rtl/>
        </w:rPr>
        <w:t>وَيَتَجَنَّبُهَا ٱلۡأَشۡقَى ١١ ٱلَّذِي يَصۡلَى ٱلنَّارَ ٱلۡكُبۡرَىٰ ١٢ ثُمَّ لَا يَمُوتُ فِيهَا وَلَا يَحۡيَىٰ ١٣ قَدۡ أَفۡلَحَ مَن تَزَكَّىٰ ١٤ وَذَكَرَ ٱسۡمَ رَبِّهِۦ فَصَلَّىٰ ١٥</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[الأعلی: 9-15]</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فَذَكِّرۡ إِن نَّفَعَتِ </w:t>
      </w:r>
      <w:r w:rsidRPr="007E3426">
        <w:rPr>
          <w:rStyle w:val="Char4"/>
          <w:rFonts w:hint="cs"/>
          <w:rtl/>
        </w:rPr>
        <w:t>ٱلذِّكۡرَىٰ</w:t>
      </w:r>
      <w:r w:rsidRPr="007E3426">
        <w:rPr>
          <w:rStyle w:val="Char4"/>
          <w:rtl/>
        </w:rPr>
        <w:t xml:space="preserve"> ٩</w:t>
      </w:r>
      <w:r w:rsidRPr="0094675C">
        <w:rPr>
          <w:rFonts w:ascii="Traditional Arabic" w:hAnsi="Traditional Arabic" w:cs="Traditional Arabic"/>
          <w:rtl/>
        </w:rPr>
        <w:t>﴾</w:t>
      </w:r>
      <w:r w:rsidRPr="009B2FC3">
        <w:rPr>
          <w:rStyle w:val="Char0"/>
          <w:vertAlign w:val="superscript"/>
          <w:rtl/>
        </w:rPr>
        <w:footnoteReference w:id="308"/>
      </w:r>
      <w:r w:rsidRPr="0094675C">
        <w:rPr>
          <w:rFonts w:hint="cs"/>
          <w:rtl/>
        </w:rPr>
        <w:t>.</w:t>
      </w:r>
    </w:p>
    <w:p w:rsidR="00462E92" w:rsidRPr="00B86932" w:rsidRDefault="00462E92" w:rsidP="00C66C32">
      <w:pPr>
        <w:pStyle w:val="a1"/>
        <w:rPr>
          <w:rtl/>
        </w:rPr>
      </w:pPr>
      <w:r w:rsidRPr="00A27DCF">
        <w:rPr>
          <w:rStyle w:val="Char1"/>
          <w:rFonts w:hint="cs"/>
          <w:rtl/>
        </w:rPr>
        <w:t>«</w:t>
      </w:r>
      <w:r w:rsidR="00B61F3E" w:rsidRPr="00A27DCF">
        <w:rPr>
          <w:rStyle w:val="Char1"/>
          <w:rFonts w:eastAsia="SimSun"/>
          <w:rtl/>
        </w:rPr>
        <w:t>پس اگر پند مف</w:t>
      </w:r>
      <w:r w:rsidR="00B61F3E" w:rsidRPr="00A27DCF">
        <w:rPr>
          <w:rStyle w:val="Char1"/>
          <w:rFonts w:eastAsia="SimSun" w:hint="cs"/>
          <w:rtl/>
        </w:rPr>
        <w:t>ید</w:t>
      </w:r>
      <w:r w:rsidR="00B61F3E" w:rsidRPr="00A27DCF">
        <w:rPr>
          <w:rStyle w:val="Char1"/>
          <w:rFonts w:eastAsia="SimSun"/>
          <w:rtl/>
        </w:rPr>
        <w:t xml:space="preserve"> باشد</w:t>
      </w:r>
      <w:r w:rsidR="009A1256" w:rsidRPr="00A27DCF">
        <w:rPr>
          <w:rStyle w:val="Char1"/>
          <w:rFonts w:eastAsia="SimSun" w:hint="cs"/>
          <w:rtl/>
        </w:rPr>
        <w:t xml:space="preserve"> [و گوش شنوا باشد]</w:t>
      </w:r>
      <w:r w:rsidR="00B61F3E" w:rsidRPr="00A27DCF">
        <w:rPr>
          <w:rStyle w:val="Char1"/>
          <w:rFonts w:eastAsia="SimSun" w:hint="cs"/>
          <w:rtl/>
        </w:rPr>
        <w:t>؛</w:t>
      </w:r>
      <w:r w:rsidR="00B61F3E" w:rsidRPr="00A27DCF">
        <w:rPr>
          <w:rStyle w:val="Char1"/>
          <w:rFonts w:eastAsia="SimSun"/>
          <w:rtl/>
        </w:rPr>
        <w:t xml:space="preserve"> </w:t>
      </w:r>
      <w:r w:rsidR="00B61F3E" w:rsidRPr="00A27DCF">
        <w:rPr>
          <w:rStyle w:val="Char1"/>
          <w:rFonts w:eastAsia="SimSun" w:hint="cs"/>
          <w:rtl/>
        </w:rPr>
        <w:t xml:space="preserve">[مردم را با آیات قرآن] </w:t>
      </w:r>
      <w:r w:rsidR="00B61F3E" w:rsidRPr="00A27DCF">
        <w:rPr>
          <w:rStyle w:val="Char1"/>
          <w:rFonts w:eastAsia="SimSun"/>
          <w:rtl/>
        </w:rPr>
        <w:t>پند ده</w:t>
      </w:r>
      <w:r w:rsidRPr="00A27DCF">
        <w:rPr>
          <w:rStyle w:val="Char1"/>
          <w:rFonts w:hint="cs"/>
          <w:rtl/>
        </w:rPr>
        <w:t>»</w:t>
      </w:r>
      <w:r w:rsidRPr="00B86932">
        <w:rPr>
          <w:rFonts w:hint="cs"/>
          <w:rtl/>
        </w:rPr>
        <w:t>.</w:t>
      </w:r>
    </w:p>
    <w:p w:rsidR="00462E92" w:rsidRPr="0094675C" w:rsidRDefault="00462E92" w:rsidP="00C66C32">
      <w:pPr>
        <w:pStyle w:val="a1"/>
        <w:rPr>
          <w:rtl/>
        </w:rPr>
      </w:pPr>
      <w:r w:rsidRPr="00A27DCF">
        <w:rPr>
          <w:rtl/>
        </w:rPr>
        <w:t>آیه بیانگر این است که انسان باید پیوسته پند و تذکر دهد، چه نفع دهد و چه نفع ندهد</w:t>
      </w:r>
      <w:r w:rsidRPr="00A27DCF">
        <w:rPr>
          <w:rFonts w:hint="cs"/>
          <w:rtl/>
        </w:rPr>
        <w:t>؛</w:t>
      </w:r>
      <w:r w:rsidRPr="00A27DCF">
        <w:rPr>
          <w:rtl/>
        </w:rPr>
        <w:t xml:space="preserve"> </w:t>
      </w:r>
      <w:r w:rsidRPr="0094675C">
        <w:rPr>
          <w:rFonts w:hint="cs"/>
          <w:rtl/>
        </w:rPr>
        <w:t>اگر کسی گوش دهد و فایده ببرد که بهتر و اگر گوش ندهد و استفاده نکند نیز بر او اقامۀ حجت شده است.</w:t>
      </w:r>
    </w:p>
    <w:p w:rsidR="00462E92" w:rsidRPr="007D7BFA" w:rsidRDefault="00462E92" w:rsidP="00C66C32">
      <w:pPr>
        <w:pStyle w:val="a1"/>
        <w:rPr>
          <w:rtl/>
        </w:rPr>
      </w:pPr>
      <w:r w:rsidRPr="007D7BFA">
        <w:rPr>
          <w:rtl/>
        </w:rPr>
        <w:t>زیرا پیامبر</w:t>
      </w:r>
      <w:r w:rsidR="009A1256" w:rsidRPr="007D7BFA">
        <w:rPr>
          <w:rFonts w:hint="cs"/>
          <w:rtl/>
        </w:rPr>
        <w:t xml:space="preserve"> </w:t>
      </w:r>
      <w:r w:rsidRPr="007D7BFA">
        <w:rPr>
          <w:rtl/>
        </w:rPr>
        <w:t>گرامی</w:t>
      </w:r>
      <w:r w:rsidR="00DC49A8" w:rsidRPr="007D7BFA">
        <w:rPr>
          <w:rFonts w:cs="CTraditional Arabic"/>
          <w:rtl/>
        </w:rPr>
        <w:t> ج</w:t>
      </w:r>
      <w:r w:rsidR="00B61F3E" w:rsidRPr="007D7BFA">
        <w:rPr>
          <w:rtl/>
        </w:rPr>
        <w:t xml:space="preserve"> مأمور به ابلاغ</w:t>
      </w:r>
      <w:r w:rsidR="00B61F3E" w:rsidRPr="007D7BFA">
        <w:rPr>
          <w:rFonts w:hint="cs"/>
          <w:rtl/>
        </w:rPr>
        <w:t xml:space="preserve"> </w:t>
      </w:r>
      <w:r w:rsidRPr="007D7BFA">
        <w:rPr>
          <w:rtl/>
        </w:rPr>
        <w:t xml:space="preserve">‌بود و پیام خود را برای کافر و مؤمن ابلاغ می‌کرد و به آنان تذکر و هشدار می‌داد اگرچه نتیجه کار مربوط به </w:t>
      </w:r>
      <w:r w:rsidR="0089474E" w:rsidRPr="007D7BFA">
        <w:rPr>
          <w:rtl/>
        </w:rPr>
        <w:t>الله</w:t>
      </w:r>
      <w:r w:rsidRPr="007D7BFA">
        <w:rPr>
          <w:rtl/>
        </w:rPr>
        <w:t xml:space="preserve"> متعال است.</w:t>
      </w:r>
    </w:p>
    <w:p w:rsidR="00462E92" w:rsidRPr="00B86932" w:rsidRDefault="00462E92" w:rsidP="007D7BFA">
      <w:pPr>
        <w:pStyle w:val="aa"/>
        <w:keepNext/>
        <w:rPr>
          <w:rtl/>
        </w:rPr>
      </w:pPr>
      <w:r w:rsidRPr="00B86932">
        <w:rPr>
          <w:rFonts w:hint="cs"/>
          <w:rtl/>
        </w:rPr>
        <w:t>اقوال علما در مورد این آیه:</w:t>
      </w:r>
    </w:p>
    <w:p w:rsidR="00462E92" w:rsidRPr="00B86932" w:rsidRDefault="00462E92" w:rsidP="00C66C32">
      <w:pPr>
        <w:pStyle w:val="a1"/>
        <w:rPr>
          <w:rtl/>
        </w:rPr>
      </w:pPr>
      <w:r w:rsidRPr="00B86932">
        <w:rPr>
          <w:rFonts w:hint="cs"/>
          <w:rtl/>
        </w:rPr>
        <w:t>ای رسول، وظیفه</w:t>
      </w:r>
      <w:r w:rsidR="00CD34FA">
        <w:rPr>
          <w:rFonts w:hint="cs"/>
        </w:rPr>
        <w:t>‌</w:t>
      </w:r>
      <w:r w:rsidRPr="00B86932">
        <w:rPr>
          <w:rFonts w:hint="cs"/>
          <w:rtl/>
        </w:rPr>
        <w:t xml:space="preserve">ی تو تنها تعلیم و نصیحت است و اقامۀ حجت. </w:t>
      </w:r>
    </w:p>
    <w:p w:rsidR="00462E92" w:rsidRPr="00B86932" w:rsidRDefault="00462E92" w:rsidP="00C66C32">
      <w:pPr>
        <w:pStyle w:val="a1"/>
        <w:rPr>
          <w:rtl/>
        </w:rPr>
      </w:pPr>
      <w:r w:rsidRPr="00B86932">
        <w:rPr>
          <w:rFonts w:hint="cs"/>
          <w:rtl/>
        </w:rPr>
        <w:t>هر وقت نصیحت‌های تو منفعتی دارد و از آن نتیجه می</w:t>
      </w:r>
      <w:r w:rsidRPr="00B86932">
        <w:t>‌</w:t>
      </w:r>
      <w:r w:rsidRPr="00B86932">
        <w:rPr>
          <w:rFonts w:hint="cs"/>
          <w:rtl/>
        </w:rPr>
        <w:t>گیری پند بده و هر</w:t>
      </w:r>
      <w:r w:rsidRPr="00B86932">
        <w:t xml:space="preserve"> </w:t>
      </w:r>
      <w:r w:rsidRPr="00B86932">
        <w:rPr>
          <w:rFonts w:hint="cs"/>
          <w:rtl/>
        </w:rPr>
        <w:t>وقت نتیجه</w:t>
      </w:r>
      <w:r w:rsidRPr="00B86932">
        <w:t>‌</w:t>
      </w:r>
      <w:r w:rsidRPr="00B86932">
        <w:rPr>
          <w:rFonts w:hint="cs"/>
          <w:rtl/>
        </w:rPr>
        <w:t>ای ندارد و بی</w:t>
      </w:r>
      <w:r w:rsidRPr="00B86932">
        <w:t>‌</w:t>
      </w:r>
      <w:r w:rsidRPr="00B86932">
        <w:rPr>
          <w:rFonts w:hint="cs"/>
          <w:rtl/>
        </w:rPr>
        <w:t>نتیجه است دیگر حرف نزن و تعلیم نده.</w:t>
      </w:r>
    </w:p>
    <w:p w:rsidR="00462E92" w:rsidRPr="0094675C" w:rsidRDefault="00462E92" w:rsidP="00C66C32">
      <w:pPr>
        <w:pStyle w:val="a1"/>
        <w:rPr>
          <w:rtl/>
        </w:rPr>
      </w:pPr>
      <w:r w:rsidRPr="00B86932">
        <w:rPr>
          <w:rFonts w:hint="cs"/>
          <w:rtl/>
        </w:rPr>
        <w:t xml:space="preserve">در جاهای دیگر توضیح داده که در چه جایی تذکر بده که نافع‌تر است؟ </w:t>
      </w:r>
      <w:r w:rsidRPr="00B86932">
        <w:rPr>
          <w:rFonts w:ascii="Traditional Arabic" w:hAnsi="Traditional Arabic" w:cs="Traditional Arabic"/>
          <w:rtl/>
        </w:rPr>
        <w:t>﴿</w:t>
      </w:r>
      <w:r w:rsidRPr="007E3426">
        <w:rPr>
          <w:rStyle w:val="Char4"/>
          <w:rtl/>
        </w:rPr>
        <w:t xml:space="preserve">وَذَكِّرۡ فَإِنَّ </w:t>
      </w:r>
      <w:r w:rsidRPr="007E3426">
        <w:rPr>
          <w:rStyle w:val="Char4"/>
          <w:rFonts w:hint="cs"/>
          <w:rtl/>
        </w:rPr>
        <w:t>ٱ</w:t>
      </w:r>
      <w:r w:rsidRPr="007E3426">
        <w:rPr>
          <w:rStyle w:val="Char4"/>
          <w:rFonts w:hint="eastAsia"/>
          <w:rtl/>
        </w:rPr>
        <w:t>لذِّكۡرَىٰ</w:t>
      </w:r>
      <w:r w:rsidRPr="007E3426">
        <w:rPr>
          <w:rStyle w:val="Char4"/>
          <w:rtl/>
        </w:rPr>
        <w:t xml:space="preserve"> تَنفَعُ </w:t>
      </w:r>
      <w:r w:rsidRPr="007E3426">
        <w:rPr>
          <w:rStyle w:val="Char4"/>
          <w:rFonts w:hint="cs"/>
          <w:rtl/>
        </w:rPr>
        <w:t>ٱ</w:t>
      </w:r>
      <w:r w:rsidRPr="007E3426">
        <w:rPr>
          <w:rStyle w:val="Char4"/>
          <w:rFonts w:hint="eastAsia"/>
          <w:rtl/>
        </w:rPr>
        <w:t>لۡمُؤۡمِنِينَ</w:t>
      </w:r>
      <w:r w:rsidRPr="007E3426">
        <w:rPr>
          <w:rStyle w:val="Char4"/>
          <w:rtl/>
        </w:rPr>
        <w:t xml:space="preserve"> ٥٥</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55]</w:t>
      </w:r>
      <w:r w:rsidRPr="0094675C">
        <w:rPr>
          <w:rFonts w:hint="cs"/>
          <w:rtl/>
        </w:rPr>
        <w:t xml:space="preserve"> تذکر بده چون تذکر نافع است برای مؤمنین، چراکه مؤمنین تذکر پذیرترند؟ چون دو خصوصیت دارند که دیگران </w:t>
      </w:r>
      <w:r w:rsidR="00A06CA8">
        <w:rPr>
          <w:rFonts w:hint="cs"/>
          <w:rtl/>
        </w:rPr>
        <w:t>آن را</w:t>
      </w:r>
      <w:r w:rsidRPr="0094675C">
        <w:rPr>
          <w:rFonts w:hint="cs"/>
          <w:rtl/>
        </w:rPr>
        <w:t xml:space="preserve"> ندارند، اول این که طالب ت</w:t>
      </w:r>
      <w:r w:rsidR="009A1256">
        <w:rPr>
          <w:rFonts w:hint="cs"/>
          <w:rtl/>
        </w:rPr>
        <w:t>ذکر هستند تا رشد کنند و دوم این</w:t>
      </w:r>
      <w:r w:rsidRPr="0094675C">
        <w:rPr>
          <w:rFonts w:hint="cs"/>
          <w:rtl/>
        </w:rPr>
        <w:t>که تسلیم هستند و از این هدایت</w:t>
      </w:r>
      <w:r w:rsidR="00B86932">
        <w:rPr>
          <w:rFonts w:hint="cs"/>
          <w:rtl/>
        </w:rPr>
        <w:t>،</w:t>
      </w:r>
      <w:r w:rsidRPr="0094675C">
        <w:rPr>
          <w:rFonts w:hint="cs"/>
          <w:rtl/>
        </w:rPr>
        <w:t xml:space="preserve"> کسانی می‌توانند استفاده </w:t>
      </w:r>
      <w:r w:rsidRPr="00A27DCF">
        <w:rPr>
          <w:rFonts w:hint="cs"/>
          <w:rtl/>
        </w:rPr>
        <w:t xml:space="preserve">نمایند که طالب و تسلیم باشند و قرآن ذکر و کتاب تذکر و </w:t>
      </w:r>
      <w:r w:rsidR="00B86932" w:rsidRPr="00A27DCF">
        <w:rPr>
          <w:rFonts w:hint="cs"/>
          <w:rtl/>
        </w:rPr>
        <w:t>یادآوری</w:t>
      </w:r>
      <w:r w:rsidRPr="00A27DCF">
        <w:rPr>
          <w:rFonts w:hint="cs"/>
          <w:rtl/>
        </w:rPr>
        <w:t xml:space="preserve"> است، </w:t>
      </w:r>
      <w:r w:rsidR="00524CA3" w:rsidRPr="00A27DCF">
        <w:rPr>
          <w:rFonts w:hint="cs"/>
          <w:rtl/>
        </w:rPr>
        <w:t>بنابراین</w:t>
      </w:r>
      <w:r w:rsidRPr="00A27DCF">
        <w:rPr>
          <w:rFonts w:hint="cs"/>
          <w:rtl/>
        </w:rPr>
        <w:t xml:space="preserve"> کسانی</w:t>
      </w:r>
      <w:r w:rsidRPr="0094675C">
        <w:rPr>
          <w:rFonts w:hint="cs"/>
          <w:rtl/>
        </w:rPr>
        <w:t xml:space="preserve"> که گوش شنوا و دل</w:t>
      </w:r>
      <w:r w:rsidR="00B86932">
        <w:rPr>
          <w:rFonts w:hint="cs"/>
          <w:rtl/>
        </w:rPr>
        <w:t xml:space="preserve">ِ </w:t>
      </w:r>
      <w:r w:rsidRPr="0094675C">
        <w:rPr>
          <w:rFonts w:hint="cs"/>
          <w:rtl/>
        </w:rPr>
        <w:t xml:space="preserve">‌پذیرا برای آیات قرآن و احادیثِ پیامبر دارند، </w:t>
      </w:r>
      <w:r w:rsidR="009A1256">
        <w:rPr>
          <w:rFonts w:hint="cs"/>
          <w:rtl/>
        </w:rPr>
        <w:t>طالب و تسلیم می</w:t>
      </w:r>
      <w:r w:rsidR="00CD34FA">
        <w:rPr>
          <w:rFonts w:hint="cs"/>
        </w:rPr>
        <w:t>‌</w:t>
      </w:r>
      <w:r w:rsidR="009A1256">
        <w:rPr>
          <w:rFonts w:hint="cs"/>
          <w:rtl/>
        </w:rPr>
        <w:t>باش</w:t>
      </w:r>
      <w:r w:rsidRPr="0094675C">
        <w:rPr>
          <w:rFonts w:hint="cs"/>
          <w:rtl/>
        </w:rPr>
        <w:t>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سَيَذَّكَّرُ مَن يَخۡشَىٰ ١٠</w:t>
      </w:r>
      <w:r w:rsidRPr="0094675C">
        <w:rPr>
          <w:rFonts w:ascii="Traditional Arabic" w:hAnsi="Traditional Arabic" w:cs="Traditional Arabic"/>
          <w:rtl/>
        </w:rPr>
        <w:t>﴾</w:t>
      </w:r>
      <w:r w:rsidRPr="0094675C">
        <w:rPr>
          <w:rFonts w:hint="cs"/>
          <w:rtl/>
        </w:rPr>
        <w:t>.</w:t>
      </w:r>
    </w:p>
    <w:p w:rsidR="00462E92" w:rsidRPr="00B86932" w:rsidRDefault="00462E92" w:rsidP="00C66C32">
      <w:pPr>
        <w:pStyle w:val="a1"/>
        <w:rPr>
          <w:rtl/>
        </w:rPr>
      </w:pPr>
      <w:r w:rsidRPr="00A27DCF">
        <w:rPr>
          <w:rStyle w:val="Char1"/>
          <w:rFonts w:hint="cs"/>
          <w:rtl/>
        </w:rPr>
        <w:t>«</w:t>
      </w:r>
      <w:r w:rsidR="009A1256" w:rsidRPr="00A27DCF">
        <w:rPr>
          <w:rStyle w:val="Char1"/>
          <w:rFonts w:eastAsia="SimSun" w:hint="cs"/>
          <w:rtl/>
        </w:rPr>
        <w:t>به زودی</w:t>
      </w:r>
      <w:r w:rsidR="009A1256" w:rsidRPr="00A27DCF">
        <w:rPr>
          <w:rStyle w:val="Char1"/>
          <w:rFonts w:eastAsia="SimSun"/>
          <w:rtl/>
        </w:rPr>
        <w:t xml:space="preserve"> </w:t>
      </w:r>
      <w:r w:rsidR="009A1256" w:rsidRPr="00A27DCF">
        <w:rPr>
          <w:rStyle w:val="Char1"/>
          <w:rFonts w:eastAsia="SimSun" w:hint="cs"/>
          <w:rtl/>
        </w:rPr>
        <w:t>کسی‌ که</w:t>
      </w:r>
      <w:r w:rsidR="009A1256" w:rsidRPr="00A27DCF">
        <w:rPr>
          <w:rStyle w:val="Char1"/>
          <w:rFonts w:eastAsia="SimSun"/>
          <w:rtl/>
        </w:rPr>
        <w:t xml:space="preserve"> [از الله] م</w:t>
      </w:r>
      <w:r w:rsidR="009A1256" w:rsidRPr="00A27DCF">
        <w:rPr>
          <w:rStyle w:val="Char1"/>
          <w:rFonts w:eastAsia="SimSun" w:hint="cs"/>
          <w:rtl/>
        </w:rPr>
        <w:t>ی‌</w:t>
      </w:r>
      <w:r w:rsidR="009A1256" w:rsidRPr="00A27DCF">
        <w:rPr>
          <w:rStyle w:val="Char1"/>
          <w:rFonts w:eastAsia="SimSun"/>
          <w:rtl/>
        </w:rPr>
        <w:t>ترسد، پند م</w:t>
      </w:r>
      <w:r w:rsidR="009A1256" w:rsidRPr="00A27DCF">
        <w:rPr>
          <w:rStyle w:val="Char1"/>
          <w:rFonts w:eastAsia="SimSun" w:hint="cs"/>
          <w:rtl/>
        </w:rPr>
        <w:t>ی‌پذیرد</w:t>
      </w:r>
      <w:r w:rsidR="009A1256" w:rsidRPr="00A27DCF">
        <w:rPr>
          <w:rStyle w:val="Char1"/>
          <w:rFonts w:hint="cs"/>
          <w:rtl/>
        </w:rPr>
        <w:t>»</w:t>
      </w:r>
      <w:r w:rsidR="009A1256" w:rsidRPr="00B86932">
        <w:rPr>
          <w:rFonts w:hint="cs"/>
          <w:rtl/>
        </w:rPr>
        <w:t>.</w:t>
      </w:r>
    </w:p>
    <w:p w:rsidR="00462E92" w:rsidRPr="00A27DCF" w:rsidRDefault="00462E92" w:rsidP="00C66C32">
      <w:pPr>
        <w:pStyle w:val="a1"/>
        <w:rPr>
          <w:rtl/>
        </w:rPr>
      </w:pPr>
      <w:r w:rsidRPr="00A27DCF">
        <w:rPr>
          <w:rtl/>
        </w:rPr>
        <w:t xml:space="preserve">کسی که به </w:t>
      </w:r>
      <w:r w:rsidR="0089474E" w:rsidRPr="00A27DCF">
        <w:rPr>
          <w:rtl/>
        </w:rPr>
        <w:t>الله</w:t>
      </w:r>
      <w:r w:rsidRPr="00A27DCF">
        <w:rPr>
          <w:rtl/>
        </w:rPr>
        <w:t xml:space="preserve"> مؤمن باشد و از قهر و عذابش ترس و خشیت داشته باشد</w:t>
      </w:r>
      <w:r w:rsidRPr="00A27DCF">
        <w:rPr>
          <w:rFonts w:hint="cs"/>
          <w:rtl/>
        </w:rPr>
        <w:t>،</w:t>
      </w:r>
      <w:r w:rsidRPr="00A27DCF">
        <w:rPr>
          <w:rtl/>
        </w:rPr>
        <w:t xml:space="preserve"> پند و اندرز خواهد گرفت.</w:t>
      </w:r>
    </w:p>
    <w:p w:rsidR="00462E92" w:rsidRPr="0094675C" w:rsidRDefault="00462E92" w:rsidP="00C66C32">
      <w:pPr>
        <w:pStyle w:val="aa"/>
        <w:rPr>
          <w:rtl/>
        </w:rPr>
      </w:pPr>
      <w:r w:rsidRPr="0094675C">
        <w:rPr>
          <w:rFonts w:hint="cs"/>
          <w:rtl/>
        </w:rPr>
        <w:t xml:space="preserve">کسی که از </w:t>
      </w:r>
      <w:r w:rsidR="0089474E">
        <w:rPr>
          <w:rFonts w:hint="cs"/>
          <w:rtl/>
        </w:rPr>
        <w:t>الله</w:t>
      </w:r>
      <w:r w:rsidRPr="0094675C">
        <w:rPr>
          <w:rFonts w:hint="cs"/>
          <w:rtl/>
        </w:rPr>
        <w:t xml:space="preserve"> می‌ترسد:</w:t>
      </w:r>
    </w:p>
    <w:p w:rsidR="00462E92" w:rsidRPr="00B86932" w:rsidRDefault="00462E92" w:rsidP="00C66C32">
      <w:pPr>
        <w:pStyle w:val="a1"/>
        <w:rPr>
          <w:rtl/>
        </w:rPr>
      </w:pPr>
      <w:r w:rsidRPr="0094675C">
        <w:rPr>
          <w:rFonts w:hint="cs"/>
          <w:rtl/>
        </w:rPr>
        <w:t>1</w:t>
      </w:r>
      <w:r w:rsidRPr="00B86932">
        <w:rPr>
          <w:rFonts w:hint="cs"/>
          <w:rtl/>
        </w:rPr>
        <w:t>- اگر به او پند دهند = می‌پذیرد.</w:t>
      </w:r>
    </w:p>
    <w:p w:rsidR="00462E92" w:rsidRPr="00B86932" w:rsidRDefault="00462E92" w:rsidP="00C66C32">
      <w:pPr>
        <w:pStyle w:val="a1"/>
        <w:rPr>
          <w:rtl/>
        </w:rPr>
      </w:pPr>
      <w:r w:rsidRPr="00B86932">
        <w:rPr>
          <w:rFonts w:hint="cs"/>
          <w:rtl/>
        </w:rPr>
        <w:t>2- اگر وعظ بشنود = نفع می‌برد.</w:t>
      </w:r>
    </w:p>
    <w:p w:rsidR="00462E92" w:rsidRPr="0094675C" w:rsidRDefault="00462E92" w:rsidP="00C66C32">
      <w:pPr>
        <w:pStyle w:val="a1"/>
        <w:rPr>
          <w:rtl/>
        </w:rPr>
      </w:pPr>
      <w:r w:rsidRPr="00B86932">
        <w:rPr>
          <w:rFonts w:hint="cs"/>
          <w:rtl/>
        </w:rPr>
        <w:t>یعنی کسی که تسلیم شود و خشیت داشته باشد، متذکر و متحول می‌شود و از تذکر استفاده می‌کند و احساس نمی‌کند کسی که به او تذکر می‌دهد، خودش را نسبت به او بالاتر می‌داند. و کسی که تسلیم بود، خود به خود طالب هم بوده، چون طلب قبل از تسلیم است، در سوره عبس آمده بود که:</w:t>
      </w:r>
      <w:r w:rsidRPr="0094675C">
        <w:rPr>
          <w:rFonts w:hint="cs"/>
          <w:rtl/>
        </w:rPr>
        <w:t xml:space="preserve"> </w:t>
      </w:r>
      <w:r w:rsidRPr="0094675C">
        <w:rPr>
          <w:rFonts w:ascii="Traditional Arabic" w:hAnsi="Traditional Arabic" w:cs="Traditional Arabic"/>
          <w:rtl/>
        </w:rPr>
        <w:t>﴿</w:t>
      </w:r>
      <w:r w:rsidRPr="007E3426">
        <w:rPr>
          <w:rStyle w:val="Char4"/>
          <w:rtl/>
        </w:rPr>
        <w:t>وَأَمَّا مَن جَآءَكَ يَسۡعَىٰ ٨ وَهُوَ يَخۡشَىٰ ٩</w:t>
      </w:r>
      <w:r w:rsidRPr="0094675C">
        <w:rPr>
          <w:rFonts w:ascii="Traditional Arabic" w:hAnsi="Traditional Arabic" w:cs="Traditional Arabic"/>
          <w:rtl/>
        </w:rPr>
        <w:t>﴾</w:t>
      </w:r>
      <w:r w:rsidRPr="0094675C">
        <w:rPr>
          <w:rFonts w:hint="cs"/>
          <w:rtl/>
        </w:rPr>
        <w:t xml:space="preserve"> </w:t>
      </w:r>
      <w:r w:rsidRPr="0094675C">
        <w:rPr>
          <w:rFonts w:ascii="Traditional Arabic" w:hAnsi="Traditional Arabic" w:cs="Traditional Arabic"/>
          <w:rtl/>
        </w:rPr>
        <w:t>﴿</w:t>
      </w:r>
      <w:r w:rsidRPr="007E3426">
        <w:rPr>
          <w:rStyle w:val="Char4"/>
          <w:rtl/>
        </w:rPr>
        <w:t>مَن جَآءَكَ يَسۡعَىٰ</w:t>
      </w:r>
      <w:r w:rsidRPr="0094675C">
        <w:rPr>
          <w:rFonts w:ascii="Traditional Arabic" w:hAnsi="Traditional Arabic" w:cs="Traditional Arabic"/>
          <w:rtl/>
        </w:rPr>
        <w:t>﴾</w:t>
      </w:r>
      <w:r w:rsidRPr="0094675C">
        <w:rPr>
          <w:rFonts w:hint="cs"/>
          <w:rtl/>
        </w:rPr>
        <w:t xml:space="preserve"> </w:t>
      </w:r>
      <w:r w:rsidRPr="00B86932">
        <w:rPr>
          <w:rFonts w:hint="cs"/>
          <w:rtl/>
        </w:rPr>
        <w:t xml:space="preserve">یعنی طالب است، </w:t>
      </w:r>
      <w:r w:rsidRPr="00B86932">
        <w:rPr>
          <w:rFonts w:ascii="Traditional Arabic" w:hAnsi="Traditional Arabic" w:cs="Traditional Arabic"/>
          <w:rtl/>
        </w:rPr>
        <w:t>﴿</w:t>
      </w:r>
      <w:r w:rsidRPr="007E3426">
        <w:rPr>
          <w:rStyle w:val="Char4"/>
          <w:rtl/>
        </w:rPr>
        <w:t>وَهُوَ يَخۡشَىٰ ٩</w:t>
      </w:r>
      <w:r w:rsidRPr="00B86932">
        <w:rPr>
          <w:rFonts w:ascii="Traditional Arabic" w:hAnsi="Traditional Arabic" w:cs="Traditional Arabic"/>
          <w:rtl/>
        </w:rPr>
        <w:t>﴾</w:t>
      </w:r>
      <w:r w:rsidR="009A1256" w:rsidRPr="00B86932">
        <w:rPr>
          <w:rFonts w:hint="cs"/>
          <w:rtl/>
        </w:rPr>
        <w:t xml:space="preserve"> یعنی تسلیم است. در این</w:t>
      </w:r>
      <w:r w:rsidRPr="00B86932">
        <w:rPr>
          <w:rFonts w:hint="cs"/>
          <w:rtl/>
        </w:rPr>
        <w:t xml:space="preserve">جا فقط </w:t>
      </w:r>
      <w:r w:rsidR="009A1256" w:rsidRPr="00B86932">
        <w:rPr>
          <w:rFonts w:hint="cs"/>
          <w:rtl/>
        </w:rPr>
        <w:t>«</w:t>
      </w:r>
      <w:r w:rsidRPr="00B86932">
        <w:rPr>
          <w:rFonts w:hint="cs"/>
          <w:rtl/>
        </w:rPr>
        <w:t>من یخشی</w:t>
      </w:r>
      <w:r w:rsidR="009A1256" w:rsidRPr="00B86932">
        <w:rPr>
          <w:rFonts w:hint="cs"/>
          <w:rtl/>
        </w:rPr>
        <w:t>»</w:t>
      </w:r>
      <w:r w:rsidRPr="00B86932">
        <w:rPr>
          <w:rFonts w:hint="cs"/>
          <w:rtl/>
        </w:rPr>
        <w:t xml:space="preserve"> آمده که طلب در ضمن آن است اما چه کسی تذکرناپذیر است؟</w:t>
      </w:r>
      <w:r w:rsidRPr="0094675C">
        <w:rPr>
          <w:rFonts w:hint="cs"/>
          <w:rtl/>
        </w:rPr>
        <w:t xml:space="preserve"> </w:t>
      </w:r>
      <w:r w:rsidRPr="00010529">
        <w:rPr>
          <w:rFonts w:hint="cs"/>
          <w:rtl/>
        </w:rPr>
        <w:t>کسی که دلش سفت و سخت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وَيَتَجَنَّبُهَا</w:t>
      </w:r>
      <w:r w:rsidRPr="007E3426">
        <w:rPr>
          <w:rStyle w:val="Char4"/>
          <w:rtl/>
        </w:rPr>
        <w:t xml:space="preserve"> </w:t>
      </w:r>
      <w:r w:rsidRPr="007E3426">
        <w:rPr>
          <w:rStyle w:val="Char4"/>
          <w:rFonts w:hint="cs"/>
          <w:rtl/>
        </w:rPr>
        <w:t>ٱلۡأَشۡقَى</w:t>
      </w:r>
      <w:r w:rsidRPr="007E3426">
        <w:rPr>
          <w:rStyle w:val="Char4"/>
          <w:rtl/>
        </w:rPr>
        <w:t xml:space="preserve"> ١١</w:t>
      </w:r>
      <w:r w:rsidRPr="0094675C">
        <w:rPr>
          <w:rFonts w:ascii="Traditional Arabic" w:hAnsi="Traditional Arabic" w:cs="Traditional Arabic"/>
          <w:rtl/>
        </w:rPr>
        <w:t>﴾</w:t>
      </w:r>
      <w:r w:rsidRPr="0094675C">
        <w:rPr>
          <w:rFonts w:hint="cs"/>
          <w:rtl/>
        </w:rPr>
        <w:t>.</w:t>
      </w:r>
    </w:p>
    <w:p w:rsidR="00462E92" w:rsidRPr="00010529" w:rsidRDefault="00462E92" w:rsidP="00C66C32">
      <w:pPr>
        <w:pStyle w:val="a1"/>
        <w:rPr>
          <w:rtl/>
        </w:rPr>
      </w:pPr>
      <w:r w:rsidRPr="00A27DCF">
        <w:rPr>
          <w:rStyle w:val="Char1"/>
          <w:rFonts w:hint="cs"/>
          <w:rtl/>
        </w:rPr>
        <w:t>«</w:t>
      </w:r>
      <w:r w:rsidR="009A1256" w:rsidRPr="00A27DCF">
        <w:rPr>
          <w:rStyle w:val="Char1"/>
          <w:rFonts w:eastAsia="SimSun"/>
          <w:rtl/>
        </w:rPr>
        <w:t>و بدبخت‌</w:t>
      </w:r>
      <w:r w:rsidR="009A1256" w:rsidRPr="00A27DCF">
        <w:rPr>
          <w:rStyle w:val="Char1"/>
          <w:rFonts w:eastAsia="SimSun" w:hint="cs"/>
          <w:rtl/>
        </w:rPr>
        <w:t>ترین</w:t>
      </w:r>
      <w:r w:rsidR="009A1256" w:rsidRPr="00A27DCF">
        <w:rPr>
          <w:rStyle w:val="Char1"/>
          <w:rFonts w:eastAsia="SimSun"/>
          <w:rtl/>
        </w:rPr>
        <w:t xml:space="preserve"> [مردم</w:t>
      </w:r>
      <w:r w:rsidR="009A1256" w:rsidRPr="00A27DCF">
        <w:rPr>
          <w:rStyle w:val="Char1"/>
          <w:rFonts w:eastAsia="SimSun" w:hint="cs"/>
          <w:rtl/>
        </w:rPr>
        <w:t xml:space="preserve"> </w:t>
      </w:r>
      <w:r w:rsidR="00010529" w:rsidRPr="00A27DCF">
        <w:rPr>
          <w:rStyle w:val="Char1"/>
          <w:rFonts w:eastAsia="SimSun" w:hint="cs"/>
          <w:rtl/>
        </w:rPr>
        <w:t>یعنی</w:t>
      </w:r>
      <w:r w:rsidR="009A1256" w:rsidRPr="00A27DCF">
        <w:rPr>
          <w:rStyle w:val="Char1"/>
          <w:rFonts w:eastAsia="SimSun" w:hint="cs"/>
          <w:rtl/>
        </w:rPr>
        <w:t xml:space="preserve"> کافر</w:t>
      </w:r>
      <w:r w:rsidR="009A1256" w:rsidRPr="00A27DCF">
        <w:rPr>
          <w:rStyle w:val="Char1"/>
          <w:rFonts w:eastAsia="SimSun"/>
          <w:rtl/>
        </w:rPr>
        <w:t>] از آن دور</w:t>
      </w:r>
      <w:r w:rsidR="009A1256" w:rsidRPr="00A27DCF">
        <w:rPr>
          <w:rStyle w:val="Char1"/>
          <w:rFonts w:eastAsia="SimSun" w:hint="cs"/>
          <w:rtl/>
        </w:rPr>
        <w:t>ی</w:t>
      </w:r>
      <w:r w:rsidR="009A1256" w:rsidRPr="00A27DCF">
        <w:rPr>
          <w:rStyle w:val="Char1"/>
          <w:rFonts w:eastAsia="SimSun"/>
          <w:rtl/>
        </w:rPr>
        <w:t xml:space="preserve"> م</w:t>
      </w:r>
      <w:r w:rsidR="009A1256" w:rsidRPr="00A27DCF">
        <w:rPr>
          <w:rStyle w:val="Char1"/>
          <w:rFonts w:eastAsia="SimSun" w:hint="cs"/>
          <w:rtl/>
        </w:rPr>
        <w:t>ی‌گزیند</w:t>
      </w:r>
      <w:r w:rsidR="009A1256" w:rsidRPr="00A27DCF">
        <w:rPr>
          <w:rStyle w:val="Char1"/>
          <w:rFonts w:hint="cs"/>
          <w:rtl/>
        </w:rPr>
        <w:t xml:space="preserve"> [و فرار می</w:t>
      </w:r>
      <w:r w:rsidR="00CD34FA">
        <w:rPr>
          <w:rStyle w:val="Char1"/>
          <w:rFonts w:hint="cs"/>
        </w:rPr>
        <w:t>‌</w:t>
      </w:r>
      <w:r w:rsidR="009A1256" w:rsidRPr="00A27DCF">
        <w:rPr>
          <w:rStyle w:val="Char1"/>
          <w:rFonts w:hint="cs"/>
          <w:rtl/>
        </w:rPr>
        <w:t>کند]</w:t>
      </w:r>
      <w:r w:rsidRPr="00A27DCF">
        <w:rPr>
          <w:rStyle w:val="Char1"/>
          <w:rFonts w:hint="cs"/>
          <w:rtl/>
        </w:rPr>
        <w:t>»</w:t>
      </w:r>
      <w:r w:rsidRPr="00010529">
        <w:rPr>
          <w:rFonts w:hint="cs"/>
          <w:rtl/>
        </w:rPr>
        <w:t>.</w:t>
      </w:r>
    </w:p>
    <w:p w:rsidR="00462E92" w:rsidRPr="00010529" w:rsidRDefault="00462E92" w:rsidP="00C66C32">
      <w:pPr>
        <w:pStyle w:val="a1"/>
        <w:rPr>
          <w:rtl/>
        </w:rPr>
      </w:pPr>
      <w:r w:rsidRPr="0094675C">
        <w:rPr>
          <w:rFonts w:ascii="QCF_P591" w:hAnsi="QCF_P591" w:cs="Traditional Arabic" w:hint="cs"/>
          <w:color w:val="000000"/>
          <w:rtl/>
        </w:rPr>
        <w:t>﴿</w:t>
      </w:r>
      <w:r w:rsidRPr="007E3426">
        <w:rPr>
          <w:rStyle w:val="Char4"/>
          <w:rtl/>
        </w:rPr>
        <w:t>وَيَتَجَنَّبُهَا</w:t>
      </w:r>
      <w:r w:rsidRPr="0094675C">
        <w:rPr>
          <w:rFonts w:ascii="QCF_P591" w:hAnsi="QCF_P591" w:cs="Traditional Arabic" w:hint="cs"/>
          <w:color w:val="000000"/>
          <w:rtl/>
        </w:rPr>
        <w:t>﴾</w:t>
      </w:r>
      <w:r w:rsidRPr="00A27DCF">
        <w:rPr>
          <w:rFonts w:hint="cs"/>
          <w:rtl/>
        </w:rPr>
        <w:t>: «</w:t>
      </w:r>
      <w:r w:rsidRPr="00A27DCF">
        <w:rPr>
          <w:rtl/>
        </w:rPr>
        <w:t>و</w:t>
      </w:r>
      <w:r w:rsidRPr="00A27DCF">
        <w:rPr>
          <w:rFonts w:hint="cs"/>
          <w:rtl/>
        </w:rPr>
        <w:t xml:space="preserve"> </w:t>
      </w:r>
      <w:r w:rsidRPr="00A27DCF">
        <w:rPr>
          <w:rtl/>
        </w:rPr>
        <w:t>نگون بخت، کسی است که از آن دوری خواهد گزید</w:t>
      </w:r>
      <w:r w:rsidRPr="00A27DCF">
        <w:rPr>
          <w:rFonts w:hint="cs"/>
          <w:rtl/>
        </w:rPr>
        <w:t>.»</w:t>
      </w:r>
    </w:p>
    <w:p w:rsidR="00462E92" w:rsidRPr="00010529" w:rsidRDefault="00462E92" w:rsidP="00C66C32">
      <w:pPr>
        <w:pStyle w:val="a1"/>
        <w:rPr>
          <w:rFonts w:ascii="QCF_P591" w:hAnsi="QCF_P591" w:cs="Traditional Arabic"/>
          <w:color w:val="000000"/>
          <w:rtl/>
        </w:rPr>
      </w:pPr>
      <w:r w:rsidRPr="00010529">
        <w:rPr>
          <w:rFonts w:ascii="QCF_P591" w:hAnsi="QCF_P591" w:cs="Traditional Arabic" w:hint="cs"/>
          <w:color w:val="000000"/>
          <w:rtl/>
        </w:rPr>
        <w:t>﴿</w:t>
      </w:r>
      <w:r w:rsidRPr="007E3426">
        <w:rPr>
          <w:rStyle w:val="Char4"/>
          <w:rtl/>
        </w:rPr>
        <w:t>ٱلۡأَشۡقَى</w:t>
      </w:r>
      <w:r w:rsidRPr="00010529">
        <w:rPr>
          <w:rFonts w:ascii="QCF_P591" w:hAnsi="QCF_P591" w:cs="Traditional Arabic" w:hint="cs"/>
          <w:color w:val="000000"/>
          <w:rtl/>
        </w:rPr>
        <w:t>﴾</w:t>
      </w:r>
      <w:r w:rsidRPr="00A27DCF">
        <w:rPr>
          <w:rFonts w:hint="cs"/>
          <w:rtl/>
        </w:rPr>
        <w:t>:</w:t>
      </w:r>
      <w:r w:rsidRPr="00A27DCF">
        <w:rPr>
          <w:rtl/>
        </w:rPr>
        <w:t xml:space="preserve"> </w:t>
      </w:r>
      <w:r w:rsidRPr="00A27DCF">
        <w:rPr>
          <w:rFonts w:hint="cs"/>
          <w:rtl/>
        </w:rPr>
        <w:t>«</w:t>
      </w:r>
      <w:r w:rsidRPr="00A27DCF">
        <w:rPr>
          <w:rtl/>
        </w:rPr>
        <w:t>کافری که</w:t>
      </w:r>
      <w:r w:rsidR="009A1256" w:rsidRPr="00A27DCF">
        <w:rPr>
          <w:rtl/>
        </w:rPr>
        <w:t xml:space="preserve"> اندرز قرآنی و قوانین الهی را</w:t>
      </w:r>
      <w:r w:rsidRPr="00A27DCF">
        <w:rPr>
          <w:rtl/>
        </w:rPr>
        <w:t xml:space="preserve"> گوش نگیرد</w:t>
      </w:r>
      <w:r w:rsidRPr="00A27DCF">
        <w:rPr>
          <w:rFonts w:hint="cs"/>
          <w:rtl/>
        </w:rPr>
        <w:t>.»</w:t>
      </w:r>
    </w:p>
    <w:p w:rsidR="00462E92" w:rsidRPr="0094675C" w:rsidRDefault="00462E92" w:rsidP="00C66C32">
      <w:pPr>
        <w:pStyle w:val="a1"/>
        <w:rPr>
          <w:rtl/>
        </w:rPr>
      </w:pPr>
      <w:r w:rsidRPr="00A27DCF">
        <w:rPr>
          <w:rtl/>
        </w:rPr>
        <w:t>بدبخت خو</w:t>
      </w:r>
      <w:r w:rsidR="009A1256" w:rsidRPr="00A27DCF">
        <w:rPr>
          <w:rtl/>
        </w:rPr>
        <w:t>د را از پند و اندرز دور می‌گیرد</w:t>
      </w:r>
      <w:r w:rsidRPr="00A27DCF">
        <w:rPr>
          <w:rtl/>
        </w:rPr>
        <w:t xml:space="preserve"> </w:t>
      </w:r>
      <w:r w:rsidRPr="00010529">
        <w:rPr>
          <w:rFonts w:hint="cs"/>
          <w:rtl/>
        </w:rPr>
        <w:t xml:space="preserve">و نصیحت در قلبش اثر نمی‌کند، کسی است که </w:t>
      </w:r>
      <w:r w:rsidR="0089474E" w:rsidRPr="00010529">
        <w:rPr>
          <w:rFonts w:hint="cs"/>
          <w:rtl/>
        </w:rPr>
        <w:t>الله</w:t>
      </w:r>
      <w:r w:rsidRPr="00010529">
        <w:rPr>
          <w:rFonts w:hint="cs"/>
          <w:rtl/>
        </w:rPr>
        <w:t xml:space="preserve"> شقاوت و بدبختی برای او نوشته است. به تعبیر قرآن در آخر سوره مدثر</w:t>
      </w:r>
      <w:r w:rsidR="00010529">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فَمَا</w:t>
      </w:r>
      <w:r w:rsidRPr="007E3426">
        <w:rPr>
          <w:rStyle w:val="Char4"/>
          <w:rtl/>
        </w:rPr>
        <w:t xml:space="preserve"> لَهُمۡ عَنِ </w:t>
      </w:r>
      <w:r w:rsidRPr="007E3426">
        <w:rPr>
          <w:rStyle w:val="Char4"/>
          <w:rFonts w:hint="cs"/>
          <w:rtl/>
        </w:rPr>
        <w:t>ٱ</w:t>
      </w:r>
      <w:r w:rsidRPr="007E3426">
        <w:rPr>
          <w:rStyle w:val="Char4"/>
          <w:rFonts w:hint="eastAsia"/>
          <w:rtl/>
        </w:rPr>
        <w:t>لتَّذۡكِرَةِ</w:t>
      </w:r>
      <w:r w:rsidRPr="007E3426">
        <w:rPr>
          <w:rStyle w:val="Char4"/>
          <w:rtl/>
        </w:rPr>
        <w:t xml:space="preserve"> مُعۡرِضِينَ ٤٩</w:t>
      </w:r>
      <w:r w:rsidRPr="0094675C">
        <w:rPr>
          <w:rFonts w:ascii="Traditional Arabic" w:hAnsi="Traditional Arabic" w:cs="Traditional Arabic"/>
          <w:rtl/>
        </w:rPr>
        <w:t>﴾</w:t>
      </w:r>
      <w:r w:rsidRPr="0094675C">
        <w:rPr>
          <w:rFonts w:hint="cs"/>
          <w:rtl/>
        </w:rPr>
        <w:t xml:space="preserve"> </w:t>
      </w:r>
      <w:r w:rsidRPr="00010529">
        <w:rPr>
          <w:rFonts w:hint="cs"/>
          <w:rtl/>
        </w:rPr>
        <w:t xml:space="preserve">چه شده آن‌هایی </w:t>
      </w:r>
      <w:r w:rsidRPr="00A27DCF">
        <w:rPr>
          <w:rFonts w:hint="cs"/>
          <w:rtl/>
        </w:rPr>
        <w:t xml:space="preserve">را که از </w:t>
      </w:r>
      <w:r w:rsidR="00010529" w:rsidRPr="00A27DCF">
        <w:rPr>
          <w:rFonts w:hint="cs"/>
          <w:rtl/>
        </w:rPr>
        <w:t>ت</w:t>
      </w:r>
      <w:r w:rsidRPr="00A27DCF">
        <w:rPr>
          <w:rFonts w:hint="cs"/>
          <w:rtl/>
        </w:rPr>
        <w:t>ذکر</w:t>
      </w:r>
      <w:r w:rsidR="00010529" w:rsidRPr="00A27DCF">
        <w:rPr>
          <w:rFonts w:hint="cs"/>
          <w:rtl/>
        </w:rPr>
        <w:t xml:space="preserve"> و یادآوری</w:t>
      </w:r>
      <w:r w:rsidRPr="00A27DCF">
        <w:rPr>
          <w:rFonts w:hint="cs"/>
          <w:rtl/>
        </w:rPr>
        <w:t xml:space="preserve"> گریزانند</w:t>
      </w:r>
      <w:r w:rsidR="00010529" w:rsidRPr="00A27DCF">
        <w:rPr>
          <w:rFonts w:hint="cs"/>
          <w:rtl/>
        </w:rPr>
        <w:t>؟</w:t>
      </w:r>
      <w:r w:rsidRPr="00A27DCF">
        <w:rPr>
          <w:rFonts w:hint="cs"/>
          <w:rtl/>
        </w:rPr>
        <w:t xml:space="preserve"> </w:t>
      </w:r>
      <w:r w:rsidRPr="00A27DCF">
        <w:rPr>
          <w:rFonts w:ascii="Traditional Arabic" w:hAnsi="Traditional Arabic" w:cs="Traditional Arabic"/>
          <w:rtl/>
        </w:rPr>
        <w:t>﴿</w:t>
      </w:r>
      <w:r w:rsidRPr="007E3426">
        <w:rPr>
          <w:rStyle w:val="Char4"/>
          <w:rtl/>
        </w:rPr>
        <w:t>كَأَنَّهُمۡ حُمُرٞ مُّسۡتَنفِرَةٞ ٥٠ فَرَّتۡ مِن قَسۡوَرَةِۢ ٥١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[المدثر: 49- 51]</w:t>
      </w:r>
      <w:r w:rsidRPr="0094675C">
        <w:rPr>
          <w:rFonts w:hint="cs"/>
          <w:rtl/>
        </w:rPr>
        <w:t xml:space="preserve"> </w:t>
      </w:r>
      <w:r w:rsidRPr="00010529">
        <w:rPr>
          <w:rFonts w:hint="cs"/>
          <w:rtl/>
        </w:rPr>
        <w:t xml:space="preserve">مانند </w:t>
      </w:r>
      <w:r w:rsidR="009A1256" w:rsidRPr="00010529">
        <w:rPr>
          <w:rFonts w:hint="cs"/>
          <w:rtl/>
        </w:rPr>
        <w:t>گورخرهایی هستند که شیر ژیانی آن</w:t>
      </w:r>
      <w:r w:rsidRPr="00010529">
        <w:rPr>
          <w:rFonts w:hint="cs"/>
          <w:rtl/>
        </w:rPr>
        <w:t>ها را دنبال کرده است.</w:t>
      </w:r>
    </w:p>
    <w:p w:rsidR="00462E92" w:rsidRPr="007D7BFA" w:rsidRDefault="00462E92" w:rsidP="00C66C32">
      <w:pPr>
        <w:pStyle w:val="a1"/>
        <w:rPr>
          <w:spacing w:val="-10"/>
          <w:rtl/>
        </w:rPr>
      </w:pPr>
      <w:r w:rsidRPr="007D7BFA">
        <w:rPr>
          <w:spacing w:val="-10"/>
          <w:rtl/>
        </w:rPr>
        <w:t xml:space="preserve">گروهی با نصحیت و تذکر رسول </w:t>
      </w:r>
      <w:r w:rsidR="0089474E" w:rsidRPr="007D7BFA">
        <w:rPr>
          <w:spacing w:val="-10"/>
          <w:rtl/>
        </w:rPr>
        <w:t>الله</w:t>
      </w:r>
      <w:r w:rsidR="00DC49A8" w:rsidRPr="007D7BFA">
        <w:rPr>
          <w:rFonts w:cs="CTraditional Arabic"/>
          <w:spacing w:val="-10"/>
          <w:rtl/>
        </w:rPr>
        <w:t> </w:t>
      </w:r>
      <w:r w:rsidR="00DC49A8" w:rsidRPr="007D7BFA">
        <w:rPr>
          <w:rFonts w:cs="CTraditional Arabic" w:hint="cs"/>
          <w:spacing w:val="-10"/>
          <w:rtl/>
        </w:rPr>
        <w:t>ج</w:t>
      </w:r>
      <w:r w:rsidRPr="007D7BFA">
        <w:rPr>
          <w:spacing w:val="-10"/>
          <w:rtl/>
        </w:rPr>
        <w:t xml:space="preserve"> متذکر می‌شوند و گروه دیگر اصلاً متذکر نمی‌شوند.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يَصۡلَى </w:t>
      </w:r>
      <w:r w:rsidRPr="007E3426">
        <w:rPr>
          <w:rStyle w:val="Char4"/>
          <w:rFonts w:hint="cs"/>
          <w:rtl/>
        </w:rPr>
        <w:t>ٱلنَّارَ</w:t>
      </w:r>
      <w:r w:rsidRPr="007E3426">
        <w:rPr>
          <w:rStyle w:val="Char4"/>
          <w:rtl/>
        </w:rPr>
        <w:t xml:space="preserve"> </w:t>
      </w:r>
      <w:r w:rsidRPr="007E3426">
        <w:rPr>
          <w:rStyle w:val="Char4"/>
          <w:rFonts w:hint="cs"/>
          <w:rtl/>
        </w:rPr>
        <w:t>ٱلۡكُبۡرَىٰ</w:t>
      </w:r>
      <w:r w:rsidRPr="007E3426">
        <w:rPr>
          <w:rStyle w:val="Char4"/>
          <w:rtl/>
        </w:rPr>
        <w:t xml:space="preserve"> ١٢</w:t>
      </w:r>
      <w:r w:rsidRPr="0094675C">
        <w:rPr>
          <w:rFonts w:ascii="Traditional Arabic" w:hAnsi="Traditional Arabic" w:cs="Traditional Arabic"/>
          <w:rtl/>
        </w:rPr>
        <w:t>﴾</w:t>
      </w:r>
      <w:r w:rsidRPr="0094675C">
        <w:rPr>
          <w:rFonts w:hint="cs"/>
          <w:rtl/>
        </w:rPr>
        <w:t>.</w:t>
      </w:r>
    </w:p>
    <w:p w:rsidR="00462E92" w:rsidRPr="00010529" w:rsidRDefault="00462E92" w:rsidP="00C66C32">
      <w:pPr>
        <w:pStyle w:val="a1"/>
        <w:rPr>
          <w:rtl/>
        </w:rPr>
      </w:pPr>
      <w:r w:rsidRPr="00A27DCF">
        <w:rPr>
          <w:rStyle w:val="Char1"/>
          <w:rFonts w:hint="cs"/>
          <w:rtl/>
        </w:rPr>
        <w:t>«</w:t>
      </w:r>
      <w:r w:rsidR="009A1256" w:rsidRPr="00A27DCF">
        <w:rPr>
          <w:rStyle w:val="Char1"/>
          <w:rFonts w:eastAsia="SimSun"/>
          <w:rtl/>
        </w:rPr>
        <w:t xml:space="preserve">[همان] </w:t>
      </w:r>
      <w:r w:rsidR="009A1256" w:rsidRPr="00A27DCF">
        <w:rPr>
          <w:rStyle w:val="Char1"/>
          <w:rFonts w:eastAsia="SimSun" w:hint="cs"/>
          <w:rtl/>
        </w:rPr>
        <w:t>کسی‌ که</w:t>
      </w:r>
      <w:r w:rsidR="009A1256" w:rsidRPr="00A27DCF">
        <w:rPr>
          <w:rStyle w:val="Char1"/>
          <w:rFonts w:eastAsia="SimSun"/>
          <w:rtl/>
        </w:rPr>
        <w:t xml:space="preserve"> در آتش بزرگ [جهنم] درخواهد آمد</w:t>
      </w:r>
      <w:r w:rsidR="009A1256" w:rsidRPr="00A27DCF">
        <w:rPr>
          <w:rStyle w:val="Char1"/>
          <w:rFonts w:eastAsia="SimSun" w:hint="cs"/>
          <w:rtl/>
        </w:rPr>
        <w:t xml:space="preserve"> [و گرمای </w:t>
      </w:r>
      <w:r w:rsidR="00A06CA8" w:rsidRPr="00A27DCF">
        <w:rPr>
          <w:rStyle w:val="Char1"/>
          <w:rFonts w:eastAsia="SimSun" w:hint="cs"/>
          <w:rtl/>
        </w:rPr>
        <w:t>آن را</w:t>
      </w:r>
      <w:r w:rsidR="009A1256" w:rsidRPr="00A27DCF">
        <w:rPr>
          <w:rStyle w:val="Char1"/>
          <w:rFonts w:eastAsia="SimSun" w:hint="cs"/>
          <w:rtl/>
        </w:rPr>
        <w:t xml:space="preserve"> تحمل خواهد کرد و تا ابد در آن خواهد بود]</w:t>
      </w:r>
      <w:r w:rsidRPr="00A27DCF">
        <w:rPr>
          <w:rStyle w:val="Char1"/>
          <w:rFonts w:hint="cs"/>
          <w:rtl/>
        </w:rPr>
        <w:t>»</w:t>
      </w:r>
      <w:r w:rsidRPr="00010529">
        <w:rPr>
          <w:rFonts w:hint="cs"/>
          <w:rtl/>
        </w:rPr>
        <w:t>.</w:t>
      </w:r>
    </w:p>
    <w:p w:rsidR="00462E92" w:rsidRPr="0094675C" w:rsidRDefault="00462E92" w:rsidP="00C66C32">
      <w:pPr>
        <w:pStyle w:val="a1"/>
        <w:rPr>
          <w:rtl/>
        </w:rPr>
      </w:pPr>
      <w:r w:rsidRPr="0094675C">
        <w:rPr>
          <w:rFonts w:hint="cs"/>
          <w:rtl/>
        </w:rPr>
        <w:t>چنین کسانی در آتش بزرگ که 70 برابر آتش دنیاست</w:t>
      </w:r>
      <w:r w:rsidRPr="009B2FC3">
        <w:rPr>
          <w:rStyle w:val="FootnoteReference"/>
          <w:rtl/>
        </w:rPr>
        <w:footnoteReference w:id="309"/>
      </w:r>
      <w:r w:rsidRPr="0094675C">
        <w:rPr>
          <w:rFonts w:hint="cs"/>
          <w:rtl/>
        </w:rPr>
        <w:t xml:space="preserve"> می‌سوزند.</w:t>
      </w:r>
    </w:p>
    <w:p w:rsidR="00462E92" w:rsidRPr="003D1522"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لنَّارَ</w:t>
      </w:r>
      <w:r w:rsidRPr="007E3426">
        <w:rPr>
          <w:rStyle w:val="Char4"/>
          <w:rtl/>
        </w:rPr>
        <w:t xml:space="preserve"> </w:t>
      </w:r>
      <w:r w:rsidRPr="007E3426">
        <w:rPr>
          <w:rStyle w:val="Char4"/>
          <w:rFonts w:hint="cs"/>
          <w:rtl/>
        </w:rPr>
        <w:t>ٱ</w:t>
      </w:r>
      <w:r w:rsidRPr="007E3426">
        <w:rPr>
          <w:rStyle w:val="Char4"/>
          <w:rFonts w:hint="eastAsia"/>
          <w:rtl/>
        </w:rPr>
        <w:t>لۡكُبۡرَىٰ</w:t>
      </w:r>
      <w:r w:rsidRPr="0094675C">
        <w:rPr>
          <w:rFonts w:ascii="Traditional Arabic" w:hAnsi="Traditional Arabic" w:cs="Traditional Arabic"/>
          <w:rtl/>
        </w:rPr>
        <w:t>﴾</w:t>
      </w:r>
      <w:r w:rsidRPr="003D1522">
        <w:rPr>
          <w:rFonts w:hint="cs"/>
          <w:rtl/>
        </w:rPr>
        <w:t xml:space="preserve"> آتش بزرگ:</w:t>
      </w:r>
    </w:p>
    <w:p w:rsidR="00462E92" w:rsidRPr="003D1522" w:rsidRDefault="00462E92" w:rsidP="00C66C32">
      <w:pPr>
        <w:pStyle w:val="a1"/>
        <w:rPr>
          <w:rtl/>
        </w:rPr>
      </w:pPr>
      <w:r w:rsidRPr="003D1522">
        <w:rPr>
          <w:rFonts w:hint="cs"/>
          <w:rtl/>
        </w:rPr>
        <w:t>1- قبر</w:t>
      </w:r>
    </w:p>
    <w:p w:rsidR="00462E92" w:rsidRPr="003D1522" w:rsidRDefault="00462E92" w:rsidP="00C66C32">
      <w:pPr>
        <w:pStyle w:val="a1"/>
        <w:rPr>
          <w:rtl/>
        </w:rPr>
      </w:pPr>
      <w:r w:rsidRPr="003D1522">
        <w:rPr>
          <w:rFonts w:hint="cs"/>
          <w:rtl/>
        </w:rPr>
        <w:t>2- قیامت.</w:t>
      </w:r>
    </w:p>
    <w:p w:rsidR="00462E92" w:rsidRPr="007D7BFA" w:rsidRDefault="00462E92" w:rsidP="007D7BFA">
      <w:pPr>
        <w:pStyle w:val="a1"/>
        <w:spacing w:line="233" w:lineRule="auto"/>
        <w:rPr>
          <w:spacing w:val="-2"/>
          <w:rtl/>
        </w:rPr>
      </w:pPr>
      <w:r w:rsidRPr="007D7BFA">
        <w:rPr>
          <w:rFonts w:hint="cs"/>
          <w:spacing w:val="-2"/>
          <w:rtl/>
        </w:rPr>
        <w:t xml:space="preserve">چون شقی‌ترین است، باید جزایش هم بر وزن و هم‌جنس شقاوتش باشد، یعنی در آن جزا سفتی و سختی و بی‌رحمی وجود دارد، پس </w:t>
      </w:r>
      <w:r w:rsidRPr="007D7BFA">
        <w:rPr>
          <w:rFonts w:ascii="Traditional Arabic" w:hAnsi="Traditional Arabic" w:cs="Traditional Arabic"/>
          <w:spacing w:val="-2"/>
          <w:rtl/>
        </w:rPr>
        <w:t>﴿</w:t>
      </w:r>
      <w:r w:rsidRPr="007D7BFA">
        <w:rPr>
          <w:rStyle w:val="Char4"/>
          <w:spacing w:val="-2"/>
          <w:rtl/>
        </w:rPr>
        <w:t xml:space="preserve">يَصۡلَى </w:t>
      </w:r>
      <w:r w:rsidRPr="007D7BFA">
        <w:rPr>
          <w:rStyle w:val="Char4"/>
          <w:rFonts w:hint="cs"/>
          <w:spacing w:val="-2"/>
          <w:rtl/>
        </w:rPr>
        <w:t>ٱلنَّارَ</w:t>
      </w:r>
      <w:r w:rsidRPr="007D7BFA">
        <w:rPr>
          <w:rStyle w:val="Char4"/>
          <w:spacing w:val="-2"/>
          <w:rtl/>
        </w:rPr>
        <w:t xml:space="preserve"> </w:t>
      </w:r>
      <w:r w:rsidRPr="007D7BFA">
        <w:rPr>
          <w:rStyle w:val="Char4"/>
          <w:rFonts w:hint="cs"/>
          <w:spacing w:val="-2"/>
          <w:rtl/>
        </w:rPr>
        <w:t>ٱلۡكُبۡرَىٰ</w:t>
      </w:r>
      <w:r w:rsidRPr="007D7BFA">
        <w:rPr>
          <w:rStyle w:val="Char4"/>
          <w:spacing w:val="-2"/>
          <w:rtl/>
        </w:rPr>
        <w:t xml:space="preserve"> ١٢</w:t>
      </w:r>
      <w:r w:rsidRPr="007D7BFA">
        <w:rPr>
          <w:rFonts w:ascii="Traditional Arabic" w:hAnsi="Traditional Arabic" w:cs="Traditional Arabic"/>
          <w:spacing w:val="-2"/>
          <w:rtl/>
        </w:rPr>
        <w:t>﴾</w:t>
      </w:r>
      <w:r w:rsidRPr="007D7BFA">
        <w:rPr>
          <w:rFonts w:hint="cs"/>
          <w:spacing w:val="-2"/>
          <w:rtl/>
        </w:rPr>
        <w:t xml:space="preserve"> داخ</w:t>
      </w:r>
      <w:r w:rsidR="009A1256" w:rsidRPr="007D7BFA">
        <w:rPr>
          <w:rFonts w:hint="cs"/>
          <w:spacing w:val="-2"/>
          <w:rtl/>
        </w:rPr>
        <w:t>ل آتشی می‌شوند که آتش بزرگی است.</w:t>
      </w:r>
      <w:r w:rsidRPr="007D7BFA">
        <w:rPr>
          <w:rFonts w:hint="cs"/>
          <w:spacing w:val="-2"/>
          <w:rtl/>
        </w:rPr>
        <w:t xml:space="preserve"> کبری در مقابل أشقی قرار دارد، چون این </w:t>
      </w:r>
      <w:r w:rsidR="003D1522" w:rsidRPr="007D7BFA">
        <w:rPr>
          <w:rFonts w:hint="cs"/>
          <w:spacing w:val="-2"/>
          <w:rtl/>
        </w:rPr>
        <w:t xml:space="preserve">شخص، </w:t>
      </w:r>
      <w:r w:rsidRPr="007D7BFA">
        <w:rPr>
          <w:rFonts w:hint="cs"/>
          <w:spacing w:val="-2"/>
          <w:rtl/>
        </w:rPr>
        <w:t>أشقی است، پس وارد آتشی می‌شود که کبری است و چرا نفرموده نار اکبر؟ چون نار مؤنث مجازی است و صفتش هم بایستی مؤن</w:t>
      </w:r>
      <w:r w:rsidR="009A1256" w:rsidRPr="007D7BFA">
        <w:rPr>
          <w:rFonts w:hint="cs"/>
          <w:spacing w:val="-2"/>
          <w:rtl/>
        </w:rPr>
        <w:t xml:space="preserve">ث باشد، در عین حال جایگاه این </w:t>
      </w:r>
      <w:r w:rsidRPr="007D7BFA">
        <w:rPr>
          <w:rFonts w:hint="cs"/>
          <w:spacing w:val="-2"/>
          <w:rtl/>
        </w:rPr>
        <w:t>شقی</w:t>
      </w:r>
      <w:r w:rsidR="003D1522" w:rsidRPr="007D7BFA">
        <w:rPr>
          <w:rFonts w:hint="cs"/>
          <w:spacing w:val="-2"/>
          <w:rtl/>
        </w:rPr>
        <w:t>،</w:t>
      </w:r>
      <w:r w:rsidRPr="007D7BFA">
        <w:rPr>
          <w:rFonts w:hint="cs"/>
          <w:spacing w:val="-2"/>
          <w:rtl/>
        </w:rPr>
        <w:t xml:space="preserve"> نار کبری است، چون جزایش باید دقیقاً هم‌وزن عملش باشد</w:t>
      </w:r>
      <w:r w:rsidR="003D1522" w:rsidRPr="007D7BFA">
        <w:rPr>
          <w:rFonts w:hint="cs"/>
          <w:spacing w:val="-2"/>
          <w:rtl/>
        </w:rPr>
        <w:t>. پس</w:t>
      </w:r>
      <w:r w:rsidRPr="007D7BFA">
        <w:rPr>
          <w:rFonts w:hint="cs"/>
          <w:spacing w:val="-2"/>
          <w:rtl/>
        </w:rPr>
        <w:t xml:space="preserve"> چون این</w:t>
      </w:r>
      <w:r w:rsidR="009A1256" w:rsidRPr="007D7BFA">
        <w:rPr>
          <w:rFonts w:hint="cs"/>
          <w:spacing w:val="-2"/>
          <w:rtl/>
        </w:rPr>
        <w:t>جا شقی‌ترین است در آن</w:t>
      </w:r>
      <w:r w:rsidRPr="007D7BFA">
        <w:rPr>
          <w:rFonts w:hint="cs"/>
          <w:spacing w:val="-2"/>
          <w:rtl/>
        </w:rPr>
        <w:t>جا هم باید در بدترین جایگاه باشد. در توصیف نار کبری آمده است که:</w:t>
      </w:r>
    </w:p>
    <w:p w:rsidR="00462E92" w:rsidRPr="0094675C" w:rsidRDefault="00462E92" w:rsidP="007D7BFA">
      <w:pPr>
        <w:pStyle w:val="a3"/>
        <w:widowControl/>
        <w:spacing w:line="226" w:lineRule="auto"/>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لَا يَمُوتُ فِيهَا وَلَا يَحۡيَىٰ ١٣</w:t>
      </w:r>
      <w:r w:rsidRPr="0094675C">
        <w:rPr>
          <w:rFonts w:ascii="Traditional Arabic" w:hAnsi="Traditional Arabic" w:cs="Traditional Arabic"/>
          <w:rtl/>
        </w:rPr>
        <w:t>﴾</w:t>
      </w:r>
      <w:r w:rsidRPr="009B2FC3">
        <w:rPr>
          <w:rStyle w:val="FootnoteReference"/>
          <w:rFonts w:ascii="IRLotus" w:hAnsi="IRLotus"/>
          <w:szCs w:val="28"/>
          <w:rtl/>
        </w:rPr>
        <w:footnoteReference w:id="310"/>
      </w:r>
      <w:r w:rsidRPr="0094675C">
        <w:rPr>
          <w:rFonts w:hint="cs"/>
          <w:rtl/>
        </w:rPr>
        <w:t>.</w:t>
      </w:r>
    </w:p>
    <w:p w:rsidR="00462E92" w:rsidRPr="003D1522" w:rsidRDefault="00462E92" w:rsidP="007D7BFA">
      <w:pPr>
        <w:pStyle w:val="a1"/>
        <w:spacing w:line="226" w:lineRule="auto"/>
        <w:rPr>
          <w:rtl/>
        </w:rPr>
      </w:pPr>
      <w:r w:rsidRPr="00A27DCF">
        <w:rPr>
          <w:rStyle w:val="Char1"/>
          <w:rFonts w:hint="cs"/>
          <w:rtl/>
        </w:rPr>
        <w:t>«</w:t>
      </w:r>
      <w:r w:rsidR="009A1256" w:rsidRPr="00A27DCF">
        <w:rPr>
          <w:rStyle w:val="Char1"/>
          <w:rFonts w:eastAsia="SimSun" w:hint="cs"/>
          <w:rtl/>
        </w:rPr>
        <w:t>و</w:t>
      </w:r>
      <w:r w:rsidR="009A1256" w:rsidRPr="00A27DCF">
        <w:rPr>
          <w:rStyle w:val="Char1"/>
          <w:rFonts w:eastAsia="SimSun"/>
          <w:rtl/>
        </w:rPr>
        <w:t xml:space="preserve"> در آن [آتش] نه م</w:t>
      </w:r>
      <w:r w:rsidR="009A1256" w:rsidRPr="00A27DCF">
        <w:rPr>
          <w:rStyle w:val="Char1"/>
          <w:rFonts w:eastAsia="SimSun" w:hint="cs"/>
          <w:rtl/>
        </w:rPr>
        <w:t>ی‌میرد</w:t>
      </w:r>
      <w:r w:rsidR="009A1256" w:rsidRPr="00A27DCF">
        <w:rPr>
          <w:rStyle w:val="Char1"/>
          <w:rFonts w:eastAsia="SimSun"/>
          <w:rtl/>
        </w:rPr>
        <w:t xml:space="preserve"> </w:t>
      </w:r>
      <w:r w:rsidR="009A1256" w:rsidRPr="00A27DCF">
        <w:rPr>
          <w:rStyle w:val="Char1"/>
          <w:rFonts w:eastAsia="SimSun" w:hint="cs"/>
          <w:rtl/>
        </w:rPr>
        <w:t xml:space="preserve">[تا از عذاب رها گردد] </w:t>
      </w:r>
      <w:r w:rsidR="009A1256" w:rsidRPr="00A27DCF">
        <w:rPr>
          <w:rStyle w:val="Char1"/>
          <w:rFonts w:eastAsia="SimSun"/>
          <w:rtl/>
        </w:rPr>
        <w:t>و نه زنده م</w:t>
      </w:r>
      <w:r w:rsidR="009A1256" w:rsidRPr="00A27DCF">
        <w:rPr>
          <w:rStyle w:val="Char1"/>
          <w:rFonts w:eastAsia="SimSun" w:hint="cs"/>
          <w:rtl/>
        </w:rPr>
        <w:t>ی‌</w:t>
      </w:r>
      <w:r w:rsidR="009A1256" w:rsidRPr="00A27DCF">
        <w:rPr>
          <w:rStyle w:val="Char1"/>
          <w:rFonts w:eastAsia="SimSun"/>
          <w:rtl/>
        </w:rPr>
        <w:t>مان</w:t>
      </w:r>
      <w:r w:rsidR="009A1256" w:rsidRPr="00A27DCF">
        <w:rPr>
          <w:rStyle w:val="Char1"/>
          <w:rFonts w:eastAsia="SimSun" w:hint="cs"/>
          <w:rtl/>
        </w:rPr>
        <w:t>َ</w:t>
      </w:r>
      <w:r w:rsidR="009A1256" w:rsidRPr="00A27DCF">
        <w:rPr>
          <w:rStyle w:val="Char1"/>
          <w:rFonts w:eastAsia="SimSun"/>
          <w:rtl/>
        </w:rPr>
        <w:t>د</w:t>
      </w:r>
      <w:r w:rsidR="009A1256" w:rsidRPr="00A27DCF">
        <w:rPr>
          <w:rStyle w:val="Char1"/>
          <w:rFonts w:eastAsia="SimSun" w:hint="cs"/>
          <w:rtl/>
        </w:rPr>
        <w:t xml:space="preserve"> [تا زندگی کریمانه</w:t>
      </w:r>
      <w:r w:rsidR="00CD34FA">
        <w:rPr>
          <w:rStyle w:val="Char1"/>
          <w:rFonts w:eastAsia="SimSun" w:hint="cs"/>
        </w:rPr>
        <w:t>‌</w:t>
      </w:r>
      <w:r w:rsidR="009A1256" w:rsidRPr="00A27DCF">
        <w:rPr>
          <w:rStyle w:val="Char1"/>
          <w:rFonts w:eastAsia="SimSun" w:hint="cs"/>
          <w:rtl/>
        </w:rPr>
        <w:t>ای داشته باشد]</w:t>
      </w:r>
      <w:r w:rsidRPr="00A27DCF">
        <w:rPr>
          <w:rStyle w:val="Char1"/>
          <w:rFonts w:hint="cs"/>
          <w:rtl/>
        </w:rPr>
        <w:t>»</w:t>
      </w:r>
      <w:r w:rsidRPr="003D1522">
        <w:rPr>
          <w:rFonts w:hint="cs"/>
          <w:rtl/>
        </w:rPr>
        <w:t>.</w:t>
      </w:r>
    </w:p>
    <w:p w:rsidR="00462E92" w:rsidRPr="00A27DCF" w:rsidRDefault="00462E92" w:rsidP="007D7BFA">
      <w:pPr>
        <w:pStyle w:val="a1"/>
        <w:spacing w:line="226" w:lineRule="auto"/>
        <w:rPr>
          <w:rtl/>
        </w:rPr>
      </w:pPr>
      <w:r w:rsidRPr="00DC3382">
        <w:rPr>
          <w:rtl/>
        </w:rPr>
        <w:t xml:space="preserve">سپس در آن آتش برای همیشه می‌ماند، </w:t>
      </w:r>
      <w:r w:rsidR="00DC3382" w:rsidRPr="00A27DCF">
        <w:rPr>
          <w:rFonts w:hint="cs"/>
          <w:rtl/>
        </w:rPr>
        <w:t>عذاب دردناکی می‌بین</w:t>
      </w:r>
      <w:r w:rsidRPr="00A27DCF">
        <w:rPr>
          <w:rFonts w:hint="cs"/>
          <w:rtl/>
        </w:rPr>
        <w:t xml:space="preserve">د؛ </w:t>
      </w:r>
      <w:r w:rsidRPr="00A27DCF">
        <w:rPr>
          <w:rtl/>
        </w:rPr>
        <w:t>نمی‌میرد که آسوده گردد</w:t>
      </w:r>
      <w:r w:rsidRPr="00A27DCF">
        <w:rPr>
          <w:rFonts w:hint="cs"/>
          <w:rtl/>
        </w:rPr>
        <w:t>؛</w:t>
      </w:r>
      <w:r w:rsidRPr="00A27DCF">
        <w:rPr>
          <w:rtl/>
        </w:rPr>
        <w:t xml:space="preserve"> </w:t>
      </w:r>
      <w:r w:rsidRPr="00A27DCF">
        <w:rPr>
          <w:rFonts w:hint="cs"/>
          <w:rtl/>
        </w:rPr>
        <w:t>هیچ</w:t>
      </w:r>
      <w:r w:rsidR="00CD34FA">
        <w:t>‌</w:t>
      </w:r>
      <w:r w:rsidRPr="00A27DCF">
        <w:rPr>
          <w:rFonts w:hint="cs"/>
          <w:rtl/>
        </w:rPr>
        <w:t>گونه استراحت و</w:t>
      </w:r>
      <w:r w:rsidR="00DC3382" w:rsidRPr="00A27DCF">
        <w:rPr>
          <w:rFonts w:hint="cs"/>
          <w:rtl/>
        </w:rPr>
        <w:t xml:space="preserve"> آرامشی ندارد و آرزوی مرگ می‌کن</w:t>
      </w:r>
      <w:r w:rsidRPr="00A27DCF">
        <w:rPr>
          <w:rFonts w:hint="cs"/>
          <w:rtl/>
        </w:rPr>
        <w:t>د اما نمی‌میرد</w:t>
      </w:r>
      <w:r w:rsidR="00DC3382" w:rsidRPr="00A27DCF">
        <w:rPr>
          <w:rFonts w:hint="cs"/>
          <w:rtl/>
        </w:rPr>
        <w:t xml:space="preserve"> و از عذابش</w:t>
      </w:r>
      <w:r w:rsidRPr="00A27DCF">
        <w:rPr>
          <w:rFonts w:hint="cs"/>
          <w:rtl/>
        </w:rPr>
        <w:t xml:space="preserve"> کم نمی‌شود.</w:t>
      </w:r>
      <w:r w:rsidR="009A1256" w:rsidRPr="00A27DCF">
        <w:rPr>
          <w:rFonts w:hint="cs"/>
          <w:rtl/>
        </w:rPr>
        <w:t xml:space="preserve"> </w:t>
      </w:r>
      <w:r w:rsidRPr="00A27DCF">
        <w:rPr>
          <w:rtl/>
        </w:rPr>
        <w:t>و نه زنده می‌ماند تا زندگی برایش گوارا گردد.</w:t>
      </w:r>
    </w:p>
    <w:p w:rsidR="00462E92" w:rsidRPr="007D7BFA" w:rsidRDefault="00462E92" w:rsidP="00C66C32">
      <w:pPr>
        <w:pStyle w:val="a1"/>
        <w:rPr>
          <w:spacing w:val="-2"/>
          <w:rtl/>
        </w:rPr>
      </w:pPr>
      <w:r w:rsidRPr="007D7BFA">
        <w:rPr>
          <w:rFonts w:hint="cs"/>
          <w:spacing w:val="-2"/>
          <w:rtl/>
        </w:rPr>
        <w:t>آتشی است که در آن هیچ حیاتی وجود ندارد، نمی‌میرد</w:t>
      </w:r>
      <w:r w:rsidRPr="007D7BFA">
        <w:rPr>
          <w:rFonts w:ascii="Traditional Arabic" w:hAnsi="Traditional Arabic" w:cs="Traditional Arabic" w:hint="cs"/>
          <w:spacing w:val="-2"/>
          <w:rtl/>
        </w:rPr>
        <w:t xml:space="preserve"> </w:t>
      </w:r>
      <w:r w:rsidRPr="007D7BFA">
        <w:rPr>
          <w:rFonts w:hint="cs"/>
          <w:spacing w:val="-2"/>
          <w:rtl/>
        </w:rPr>
        <w:t>و البته حیاتی هم ندارد و حالت بلاتکلیف و ناخوشایندی است. کارشان به جایی می‌رسد که از دربان</w:t>
      </w:r>
      <w:r w:rsidR="00CD34FA">
        <w:rPr>
          <w:spacing w:val="-2"/>
        </w:rPr>
        <w:t>‌</w:t>
      </w:r>
      <w:r w:rsidR="00DC3382" w:rsidRPr="007D7BFA">
        <w:rPr>
          <w:rFonts w:hint="cs"/>
          <w:spacing w:val="-2"/>
          <w:rtl/>
        </w:rPr>
        <w:t>های</w:t>
      </w:r>
      <w:r w:rsidRPr="007D7BFA">
        <w:rPr>
          <w:rFonts w:hint="cs"/>
          <w:spacing w:val="-2"/>
          <w:rtl/>
        </w:rPr>
        <w:t xml:space="preserve"> جهنم می‌خواهند که از </w:t>
      </w:r>
      <w:r w:rsidR="0089474E" w:rsidRPr="007D7BFA">
        <w:rPr>
          <w:rFonts w:hint="cs"/>
          <w:spacing w:val="-2"/>
          <w:rtl/>
        </w:rPr>
        <w:t>الله</w:t>
      </w:r>
      <w:r w:rsidRPr="007D7BFA">
        <w:rPr>
          <w:rFonts w:hint="cs"/>
          <w:spacing w:val="-2"/>
          <w:rtl/>
        </w:rPr>
        <w:t xml:space="preserve"> ب</w:t>
      </w:r>
      <w:r w:rsidR="00327C20" w:rsidRPr="007D7BFA">
        <w:rPr>
          <w:rFonts w:hint="cs"/>
          <w:spacing w:val="-2"/>
          <w:rtl/>
        </w:rPr>
        <w:t xml:space="preserve">خواهند یک روز از عذاب‌شان </w:t>
      </w:r>
      <w:r w:rsidRPr="007D7BFA">
        <w:rPr>
          <w:rFonts w:hint="cs"/>
          <w:spacing w:val="-2"/>
          <w:rtl/>
        </w:rPr>
        <w:t>کم کند</w:t>
      </w:r>
      <w:r w:rsidR="00DC3382" w:rsidRPr="007D7BFA">
        <w:rPr>
          <w:rFonts w:hint="cs"/>
          <w:spacing w:val="-2"/>
          <w:rtl/>
        </w:rPr>
        <w:t>:</w:t>
      </w:r>
      <w:r w:rsidRPr="007D7BFA">
        <w:rPr>
          <w:rFonts w:hint="cs"/>
          <w:spacing w:val="-2"/>
          <w:rtl/>
        </w:rPr>
        <w:t xml:space="preserve"> </w:t>
      </w:r>
      <w:r w:rsidRPr="007D7BFA">
        <w:rPr>
          <w:rFonts w:ascii="Traditional Arabic" w:hAnsi="Traditional Arabic" w:cs="Traditional Arabic"/>
          <w:spacing w:val="-2"/>
          <w:rtl/>
        </w:rPr>
        <w:t>﴿</w:t>
      </w:r>
      <w:r w:rsidRPr="007D7BFA">
        <w:rPr>
          <w:rStyle w:val="Char4"/>
          <w:rFonts w:hint="eastAsia"/>
          <w:spacing w:val="-2"/>
          <w:rtl/>
        </w:rPr>
        <w:t>وَقَالَ</w:t>
      </w:r>
      <w:r w:rsidRPr="007D7BFA">
        <w:rPr>
          <w:rStyle w:val="Char4"/>
          <w:spacing w:val="-2"/>
          <w:rtl/>
        </w:rPr>
        <w:t xml:space="preserve"> </w:t>
      </w:r>
      <w:r w:rsidRPr="007D7BFA">
        <w:rPr>
          <w:rStyle w:val="Char4"/>
          <w:rFonts w:hint="cs"/>
          <w:spacing w:val="-2"/>
          <w:rtl/>
        </w:rPr>
        <w:t>ٱ</w:t>
      </w:r>
      <w:r w:rsidRPr="007D7BFA">
        <w:rPr>
          <w:rStyle w:val="Char4"/>
          <w:rFonts w:hint="eastAsia"/>
          <w:spacing w:val="-2"/>
          <w:rtl/>
        </w:rPr>
        <w:t>لَّذِينَ</w:t>
      </w:r>
      <w:r w:rsidRPr="007D7BFA">
        <w:rPr>
          <w:rStyle w:val="Char4"/>
          <w:spacing w:val="-2"/>
          <w:rtl/>
        </w:rPr>
        <w:t xml:space="preserve"> فِي </w:t>
      </w:r>
      <w:r w:rsidRPr="007D7BFA">
        <w:rPr>
          <w:rStyle w:val="Char4"/>
          <w:rFonts w:hint="cs"/>
          <w:spacing w:val="-2"/>
          <w:rtl/>
        </w:rPr>
        <w:t>ٱ</w:t>
      </w:r>
      <w:r w:rsidRPr="007D7BFA">
        <w:rPr>
          <w:rStyle w:val="Char4"/>
          <w:rFonts w:hint="eastAsia"/>
          <w:spacing w:val="-2"/>
          <w:rtl/>
        </w:rPr>
        <w:t>لنَّارِ</w:t>
      </w:r>
      <w:r w:rsidRPr="007D7BFA">
        <w:rPr>
          <w:rStyle w:val="Char4"/>
          <w:spacing w:val="-2"/>
          <w:rtl/>
        </w:rPr>
        <w:t xml:space="preserve"> لِخَزَنَةِ جَهَنَّمَ </w:t>
      </w:r>
      <w:r w:rsidRPr="007D7BFA">
        <w:rPr>
          <w:rStyle w:val="Char4"/>
          <w:rFonts w:hint="cs"/>
          <w:spacing w:val="-2"/>
          <w:rtl/>
        </w:rPr>
        <w:t>ٱ</w:t>
      </w:r>
      <w:r w:rsidRPr="007D7BFA">
        <w:rPr>
          <w:rStyle w:val="Char4"/>
          <w:rFonts w:hint="eastAsia"/>
          <w:spacing w:val="-2"/>
          <w:rtl/>
        </w:rPr>
        <w:t>دۡعُواْ</w:t>
      </w:r>
      <w:r w:rsidRPr="007D7BFA">
        <w:rPr>
          <w:rStyle w:val="Char4"/>
          <w:spacing w:val="-2"/>
          <w:rtl/>
        </w:rPr>
        <w:t xml:space="preserve"> رَبَّكُمۡ يُخَفِّفۡ عَنَّا يَوۡمٗا مِّنَ </w:t>
      </w:r>
      <w:r w:rsidRPr="007D7BFA">
        <w:rPr>
          <w:rStyle w:val="Char4"/>
          <w:rFonts w:hint="cs"/>
          <w:spacing w:val="-2"/>
          <w:rtl/>
        </w:rPr>
        <w:t>ٱ</w:t>
      </w:r>
      <w:r w:rsidRPr="007D7BFA">
        <w:rPr>
          <w:rStyle w:val="Char4"/>
          <w:rFonts w:hint="eastAsia"/>
          <w:spacing w:val="-2"/>
          <w:rtl/>
        </w:rPr>
        <w:t>لۡعَذَابِ</w:t>
      </w:r>
      <w:r w:rsidRPr="007D7BFA">
        <w:rPr>
          <w:rStyle w:val="Char4"/>
          <w:spacing w:val="-2"/>
          <w:rtl/>
        </w:rPr>
        <w:t xml:space="preserve"> ٤٩</w:t>
      </w:r>
      <w:r w:rsidRPr="007D7BFA">
        <w:rPr>
          <w:rFonts w:ascii="Traditional Arabic" w:hAnsi="Traditional Arabic" w:cs="Traditional Arabic"/>
          <w:spacing w:val="-2"/>
          <w:rtl/>
        </w:rPr>
        <w:t>﴾</w:t>
      </w:r>
      <w:r w:rsidRPr="007D7BFA">
        <w:rPr>
          <w:rFonts w:hint="cs"/>
          <w:spacing w:val="-2"/>
          <w:rtl/>
        </w:rPr>
        <w:t xml:space="preserve"> </w:t>
      </w:r>
      <w:r w:rsidRPr="007D7BFA">
        <w:rPr>
          <w:rStyle w:val="Char5"/>
          <w:rFonts w:hint="cs"/>
          <w:spacing w:val="-2"/>
          <w:rtl/>
        </w:rPr>
        <w:t>[غافر: 49]</w:t>
      </w:r>
      <w:r w:rsidRPr="007D7BFA">
        <w:rPr>
          <w:rFonts w:hint="cs"/>
          <w:spacing w:val="-2"/>
          <w:rtl/>
        </w:rPr>
        <w:t xml:space="preserve"> و در جایی نیز از نگهبانان جهنم می‌خواهند که به </w:t>
      </w:r>
      <w:r w:rsidR="0089474E" w:rsidRPr="007D7BFA">
        <w:rPr>
          <w:rFonts w:hint="cs"/>
          <w:spacing w:val="-2"/>
          <w:rtl/>
        </w:rPr>
        <w:t>الله</w:t>
      </w:r>
      <w:r w:rsidR="00DC3382" w:rsidRPr="007D7BFA">
        <w:rPr>
          <w:rFonts w:hint="cs"/>
          <w:spacing w:val="-2"/>
          <w:rtl/>
        </w:rPr>
        <w:t xml:space="preserve"> بگوی</w:t>
      </w:r>
      <w:r w:rsidRPr="007D7BFA">
        <w:rPr>
          <w:rFonts w:hint="cs"/>
          <w:spacing w:val="-2"/>
          <w:rtl/>
        </w:rPr>
        <w:t xml:space="preserve">ید </w:t>
      </w:r>
      <w:r w:rsidRPr="007D7BFA">
        <w:rPr>
          <w:rFonts w:ascii="Traditional Arabic" w:hAnsi="Traditional Arabic" w:cs="Traditional Arabic"/>
          <w:spacing w:val="-2"/>
          <w:rtl/>
        </w:rPr>
        <w:t>﴿</w:t>
      </w:r>
      <w:r w:rsidRPr="007D7BFA">
        <w:rPr>
          <w:rStyle w:val="Char4"/>
          <w:rFonts w:hint="eastAsia"/>
          <w:spacing w:val="-2"/>
          <w:rtl/>
        </w:rPr>
        <w:t>وَنَادَوۡاْ</w:t>
      </w:r>
      <w:r w:rsidRPr="007D7BFA">
        <w:rPr>
          <w:rStyle w:val="Char4"/>
          <w:spacing w:val="-2"/>
          <w:rtl/>
        </w:rPr>
        <w:t xml:space="preserve"> يَٰمَٰلِكُ لِيَقۡضِ عَلَيۡنَا رَبُّكَۖ</w:t>
      </w:r>
      <w:r w:rsidRPr="007D7BFA">
        <w:rPr>
          <w:rFonts w:ascii="Traditional Arabic" w:hAnsi="Traditional Arabic" w:cs="Traditional Arabic"/>
          <w:spacing w:val="-2"/>
          <w:rtl/>
        </w:rPr>
        <w:t>﴾</w:t>
      </w:r>
      <w:r w:rsidRPr="007D7BFA">
        <w:rPr>
          <w:rFonts w:hint="cs"/>
          <w:spacing w:val="-2"/>
          <w:rtl/>
        </w:rPr>
        <w:t xml:space="preserve"> </w:t>
      </w:r>
      <w:r w:rsidRPr="007D7BFA">
        <w:rPr>
          <w:rStyle w:val="Char5"/>
          <w:rFonts w:hint="cs"/>
          <w:spacing w:val="-2"/>
          <w:rtl/>
        </w:rPr>
        <w:t>[الزخرف: 77]</w:t>
      </w:r>
      <w:r w:rsidRPr="007D7BFA">
        <w:rPr>
          <w:rFonts w:hint="cs"/>
          <w:spacing w:val="-2"/>
          <w:rtl/>
        </w:rPr>
        <w:t xml:space="preserve"> جان ما را بگیر ای </w:t>
      </w:r>
      <w:r w:rsidR="0089474E" w:rsidRPr="007D7BFA">
        <w:rPr>
          <w:rFonts w:hint="cs"/>
          <w:spacing w:val="-2"/>
          <w:rtl/>
        </w:rPr>
        <w:t>الله</w:t>
      </w:r>
      <w:r w:rsidRPr="007D7BFA">
        <w:rPr>
          <w:rFonts w:hint="cs"/>
          <w:spacing w:val="-2"/>
          <w:rtl/>
        </w:rPr>
        <w:t xml:space="preserve">، زیرا از این وضعیت خسته شده‌ایم و نیز </w:t>
      </w:r>
      <w:r w:rsidR="00327C20" w:rsidRPr="007D7BFA">
        <w:rPr>
          <w:rFonts w:hint="cs"/>
          <w:spacing w:val="-2"/>
          <w:rtl/>
        </w:rPr>
        <w:t xml:space="preserve">از </w:t>
      </w:r>
      <w:r w:rsidR="0089474E" w:rsidRPr="007D7BFA">
        <w:rPr>
          <w:rFonts w:hint="cs"/>
          <w:spacing w:val="-2"/>
          <w:rtl/>
        </w:rPr>
        <w:t>الله</w:t>
      </w:r>
      <w:r w:rsidR="00327C20" w:rsidRPr="007D7BFA">
        <w:rPr>
          <w:rFonts w:hint="cs"/>
          <w:spacing w:val="-2"/>
          <w:rtl/>
        </w:rPr>
        <w:t xml:space="preserve"> </w:t>
      </w:r>
      <w:r w:rsidR="00327C20" w:rsidRPr="007D7BFA">
        <w:rPr>
          <w:rFonts w:hint="cs"/>
          <w:spacing w:val="-4"/>
          <w:rtl/>
        </w:rPr>
        <w:t>می‌خواهند که تکلیف آن</w:t>
      </w:r>
      <w:r w:rsidRPr="007D7BFA">
        <w:rPr>
          <w:rFonts w:hint="cs"/>
          <w:spacing w:val="-4"/>
          <w:rtl/>
        </w:rPr>
        <w:t xml:space="preserve">ها را مشخص نماید و جواب از طرف </w:t>
      </w:r>
      <w:r w:rsidR="0089474E" w:rsidRPr="007D7BFA">
        <w:rPr>
          <w:rFonts w:hint="cs"/>
          <w:spacing w:val="-4"/>
          <w:rtl/>
        </w:rPr>
        <w:t>الله</w:t>
      </w:r>
      <w:r w:rsidRPr="007D7BFA">
        <w:rPr>
          <w:rFonts w:hint="cs"/>
          <w:spacing w:val="-4"/>
          <w:rtl/>
        </w:rPr>
        <w:t xml:space="preserve"> می‌آید که </w:t>
      </w:r>
      <w:r w:rsidRPr="007D7BFA">
        <w:rPr>
          <w:rFonts w:ascii="Traditional Arabic" w:hAnsi="Traditional Arabic" w:cs="Traditional Arabic"/>
          <w:spacing w:val="-4"/>
          <w:rtl/>
        </w:rPr>
        <w:t>﴿</w:t>
      </w:r>
      <w:r w:rsidRPr="007D7BFA">
        <w:rPr>
          <w:rStyle w:val="Char4"/>
          <w:spacing w:val="-4"/>
          <w:rtl/>
        </w:rPr>
        <w:t>قَالَ إِنَّكُم مَّٰكِثُونَ ٧٧</w:t>
      </w:r>
      <w:r w:rsidRPr="007D7BFA">
        <w:rPr>
          <w:rFonts w:ascii="Traditional Arabic" w:hAnsi="Traditional Arabic" w:cs="Traditional Arabic"/>
          <w:spacing w:val="-4"/>
          <w:rtl/>
        </w:rPr>
        <w:t>﴾</w:t>
      </w:r>
      <w:r w:rsidRPr="007D7BFA">
        <w:rPr>
          <w:rFonts w:hint="cs"/>
          <w:spacing w:val="-4"/>
          <w:rtl/>
        </w:rPr>
        <w:t xml:space="preserve"> </w:t>
      </w:r>
      <w:r w:rsidRPr="007D7BFA">
        <w:rPr>
          <w:rStyle w:val="Char5"/>
          <w:rFonts w:hint="cs"/>
          <w:spacing w:val="-4"/>
          <w:rtl/>
        </w:rPr>
        <w:t>[الزخرف: 77]</w:t>
      </w:r>
      <w:r w:rsidR="00327C20" w:rsidRPr="007D7BFA">
        <w:rPr>
          <w:rFonts w:hint="cs"/>
          <w:spacing w:val="-4"/>
          <w:rtl/>
        </w:rPr>
        <w:t xml:space="preserve"> در این</w:t>
      </w:r>
      <w:r w:rsidR="00DA4173" w:rsidRPr="007D7BFA">
        <w:rPr>
          <w:rFonts w:hint="cs"/>
          <w:spacing w:val="-4"/>
          <w:rtl/>
        </w:rPr>
        <w:t>جا بمانید؛</w:t>
      </w:r>
      <w:r w:rsidRPr="007D7BFA">
        <w:rPr>
          <w:rFonts w:hint="cs"/>
          <w:spacing w:val="-4"/>
          <w:rtl/>
        </w:rPr>
        <w:t xml:space="preserve"> زیرا در دنیا بلاتکلیف بودند، در آخرت هم باید بلاتکلیف </w:t>
      </w:r>
      <w:r w:rsidR="00DA4173" w:rsidRPr="007D7BFA">
        <w:rPr>
          <w:rFonts w:hint="cs"/>
          <w:spacing w:val="-4"/>
          <w:rtl/>
        </w:rPr>
        <w:t xml:space="preserve">باشند </w:t>
      </w:r>
      <w:r w:rsidRPr="007D7BFA">
        <w:rPr>
          <w:rFonts w:hint="cs"/>
          <w:spacing w:val="-4"/>
          <w:rtl/>
        </w:rPr>
        <w:t>و جزا از جنس عمل‌شان است، اما مفلح و خوشبخت چه کسی است؟</w:t>
      </w:r>
    </w:p>
    <w:p w:rsidR="00462E92" w:rsidRPr="0094675C" w:rsidRDefault="00462E92" w:rsidP="00C66C32">
      <w:pPr>
        <w:pStyle w:val="aa"/>
        <w:rPr>
          <w:rtl/>
        </w:rPr>
      </w:pPr>
      <w:r w:rsidRPr="0094675C">
        <w:rPr>
          <w:rtl/>
        </w:rPr>
        <w:t>رهنمود آیات فوق</w:t>
      </w:r>
      <w:r w:rsidR="007D7BFA">
        <w:rPr>
          <w:rFonts w:hint="cs"/>
          <w:rtl/>
        </w:rPr>
        <w:t>:</w:t>
      </w:r>
    </w:p>
    <w:p w:rsidR="00462E92" w:rsidRPr="00DA4173" w:rsidRDefault="00462E92" w:rsidP="00C66C32">
      <w:pPr>
        <w:numPr>
          <w:ilvl w:val="0"/>
          <w:numId w:val="117"/>
        </w:numPr>
        <w:tabs>
          <w:tab w:val="left" w:pos="680"/>
        </w:tabs>
        <w:ind w:left="680" w:hanging="340"/>
        <w:jc w:val="both"/>
        <w:rPr>
          <w:rStyle w:val="Char0"/>
          <w:rtl/>
        </w:rPr>
      </w:pPr>
      <w:r w:rsidRPr="00DA4173">
        <w:rPr>
          <w:rStyle w:val="Char0"/>
          <w:rtl/>
        </w:rPr>
        <w:t xml:space="preserve">وجوب تقدیس و تنزیه نام </w:t>
      </w:r>
      <w:r w:rsidR="0089474E" w:rsidRPr="00DA4173">
        <w:rPr>
          <w:rStyle w:val="Char0"/>
          <w:rtl/>
        </w:rPr>
        <w:t>الله</w:t>
      </w:r>
      <w:r w:rsidRPr="00DA4173">
        <w:rPr>
          <w:rStyle w:val="Char0"/>
          <w:rtl/>
        </w:rPr>
        <w:t xml:space="preserve"> از آنچه شایان </w:t>
      </w:r>
      <w:r w:rsidR="00DA4173">
        <w:rPr>
          <w:rStyle w:val="Char0"/>
          <w:rFonts w:hint="cs"/>
          <w:rtl/>
        </w:rPr>
        <w:t>او</w:t>
      </w:r>
      <w:r w:rsidRPr="00DA4173">
        <w:rPr>
          <w:rStyle w:val="Char0"/>
          <w:rtl/>
        </w:rPr>
        <w:t xml:space="preserve"> نیست همانند تنزیه ذات </w:t>
      </w:r>
      <w:r w:rsidR="0089474E" w:rsidRPr="00DA4173">
        <w:rPr>
          <w:rStyle w:val="Char0"/>
          <w:rtl/>
        </w:rPr>
        <w:t>الله</w:t>
      </w:r>
      <w:r w:rsidRPr="00DA4173">
        <w:rPr>
          <w:rStyle w:val="Char0"/>
          <w:rtl/>
        </w:rPr>
        <w:t xml:space="preserve"> متعال از تمام آنچه شایسته جلال و کمال </w:t>
      </w:r>
      <w:r w:rsidR="00DA4173">
        <w:rPr>
          <w:rStyle w:val="Char0"/>
          <w:rFonts w:hint="cs"/>
          <w:rtl/>
        </w:rPr>
        <w:t>او</w:t>
      </w:r>
      <w:r w:rsidRPr="00DA4173">
        <w:rPr>
          <w:rStyle w:val="Char0"/>
          <w:rtl/>
        </w:rPr>
        <w:t xml:space="preserve"> نیست.</w:t>
      </w:r>
    </w:p>
    <w:p w:rsidR="00462E92" w:rsidRPr="007D7BFA" w:rsidRDefault="00462E92" w:rsidP="00C66C32">
      <w:pPr>
        <w:numPr>
          <w:ilvl w:val="0"/>
          <w:numId w:val="117"/>
        </w:numPr>
        <w:tabs>
          <w:tab w:val="left" w:pos="680"/>
        </w:tabs>
        <w:ind w:left="680" w:hanging="340"/>
        <w:jc w:val="both"/>
        <w:rPr>
          <w:rStyle w:val="Char0"/>
          <w:spacing w:val="-6"/>
          <w:rtl/>
        </w:rPr>
      </w:pPr>
      <w:r w:rsidRPr="007D7BFA">
        <w:rPr>
          <w:rStyle w:val="Char0"/>
          <w:spacing w:val="-6"/>
          <w:rtl/>
        </w:rPr>
        <w:t xml:space="preserve">مشروعیت گفتن </w:t>
      </w:r>
      <w:r w:rsidRPr="007D7BFA">
        <w:rPr>
          <w:rStyle w:val="Chara"/>
          <w:spacing w:val="-6"/>
          <w:rtl/>
        </w:rPr>
        <w:t>«</w:t>
      </w:r>
      <w:r w:rsidR="00A53F59" w:rsidRPr="007D7BFA">
        <w:rPr>
          <w:rStyle w:val="Chara"/>
          <w:spacing w:val="-6"/>
          <w:rtl/>
        </w:rPr>
        <w:t>سُبْحَانَ رَبِّيَ الْأَعْلَى</w:t>
      </w:r>
      <w:r w:rsidRPr="007D7BFA">
        <w:rPr>
          <w:rStyle w:val="Chara"/>
          <w:spacing w:val="-6"/>
          <w:rtl/>
        </w:rPr>
        <w:t>»</w:t>
      </w:r>
      <w:r w:rsidRPr="007D7BFA">
        <w:rPr>
          <w:rStyle w:val="Char0"/>
          <w:spacing w:val="-6"/>
          <w:rtl/>
        </w:rPr>
        <w:t xml:space="preserve"> هنگام تلاوت آی</w:t>
      </w:r>
      <w:r w:rsidRPr="007D7BFA">
        <w:rPr>
          <w:rStyle w:val="Char0"/>
          <w:rFonts w:hint="cs"/>
          <w:spacing w:val="-6"/>
          <w:rtl/>
        </w:rPr>
        <w:t xml:space="preserve">ۀ: </w:t>
      </w:r>
      <w:r w:rsidRPr="007D7BFA">
        <w:rPr>
          <w:rFonts w:ascii="B Lotus" w:hAnsi="B Lotus" w:cs="Traditional Arabic" w:hint="cs"/>
          <w:spacing w:val="-6"/>
          <w:rtl/>
          <w:lang w:bidi="fa-IR"/>
        </w:rPr>
        <w:t>﴿</w:t>
      </w:r>
      <w:r w:rsidRPr="007D7BFA">
        <w:rPr>
          <w:rStyle w:val="Char4"/>
          <w:spacing w:val="-6"/>
          <w:rtl/>
        </w:rPr>
        <w:t>سَبِّحِ ٱسۡمَ رَبِّكَ ٱلۡأَعۡلَى</w:t>
      </w:r>
      <w:r w:rsidRPr="007D7BFA">
        <w:rPr>
          <w:rFonts w:ascii="B Lotus" w:hAnsi="B Lotus" w:cs="Traditional Arabic" w:hint="cs"/>
          <w:spacing w:val="-6"/>
          <w:rtl/>
          <w:lang w:bidi="fa-IR"/>
        </w:rPr>
        <w:t>﴾</w:t>
      </w:r>
      <w:r w:rsidRPr="007D7BFA">
        <w:rPr>
          <w:rStyle w:val="Char0"/>
          <w:rFonts w:hint="cs"/>
          <w:spacing w:val="-6"/>
          <w:rtl/>
        </w:rPr>
        <w:t>.</w:t>
      </w:r>
      <w:r w:rsidR="00DA4173" w:rsidRPr="007D7BFA">
        <w:rPr>
          <w:rStyle w:val="FootnoteReference"/>
          <w:rFonts w:ascii="IRNazli" w:hAnsi="IRNazli" w:cs="IRNazli"/>
          <w:spacing w:val="-6"/>
          <w:rtl/>
          <w:lang w:bidi="fa-IR"/>
        </w:rPr>
        <w:footnoteReference w:id="311"/>
      </w:r>
    </w:p>
    <w:p w:rsidR="00462E92" w:rsidRPr="00430F18" w:rsidRDefault="00A53F59" w:rsidP="00C66C32">
      <w:pPr>
        <w:numPr>
          <w:ilvl w:val="0"/>
          <w:numId w:val="117"/>
        </w:numPr>
        <w:tabs>
          <w:tab w:val="left" w:pos="680"/>
        </w:tabs>
        <w:ind w:left="680" w:hanging="340"/>
        <w:jc w:val="both"/>
        <w:rPr>
          <w:rStyle w:val="Char0"/>
          <w:rtl/>
        </w:rPr>
      </w:pPr>
      <w:r w:rsidRPr="00430F18">
        <w:rPr>
          <w:rStyle w:val="Char0"/>
          <w:rFonts w:hint="cs"/>
          <w:rtl/>
        </w:rPr>
        <w:t xml:space="preserve">مسنون بودن </w:t>
      </w:r>
      <w:r w:rsidR="00462E92" w:rsidRPr="00430F18">
        <w:rPr>
          <w:rStyle w:val="Char0"/>
          <w:rtl/>
        </w:rPr>
        <w:t xml:space="preserve">تسبیح با </w:t>
      </w:r>
      <w:r w:rsidR="00462E92" w:rsidRPr="00430F18">
        <w:rPr>
          <w:rStyle w:val="Chara"/>
          <w:rtl/>
        </w:rPr>
        <w:t>«</w:t>
      </w:r>
      <w:r w:rsidRPr="00430F18">
        <w:rPr>
          <w:rStyle w:val="Chara"/>
          <w:rtl/>
        </w:rPr>
        <w:t>سُبْحَانَ رَبِّيَ الْأَعْلَى</w:t>
      </w:r>
      <w:r w:rsidR="00462E92" w:rsidRPr="00430F18">
        <w:rPr>
          <w:rStyle w:val="Chara"/>
          <w:rtl/>
        </w:rPr>
        <w:t>»</w:t>
      </w:r>
      <w:r w:rsidR="00462E92" w:rsidRPr="00430F18">
        <w:rPr>
          <w:rStyle w:val="Char0"/>
          <w:rtl/>
        </w:rPr>
        <w:t xml:space="preserve"> در</w:t>
      </w:r>
      <w:r w:rsidR="00462E92" w:rsidRPr="00430F18">
        <w:rPr>
          <w:rStyle w:val="Char0"/>
          <w:rFonts w:hint="cs"/>
          <w:rtl/>
        </w:rPr>
        <w:t xml:space="preserve"> </w:t>
      </w:r>
      <w:r w:rsidR="00462E92" w:rsidRPr="00430F18">
        <w:rPr>
          <w:rStyle w:val="Char0"/>
          <w:rtl/>
        </w:rPr>
        <w:t>هر سجده‌ی نماز، سه‌بار یا بیشتر</w:t>
      </w:r>
      <w:r w:rsidR="00462E92" w:rsidRPr="00430F18">
        <w:rPr>
          <w:rStyle w:val="Char0"/>
          <w:rFonts w:hint="cs"/>
          <w:rtl/>
        </w:rPr>
        <w:t>.</w:t>
      </w:r>
    </w:p>
    <w:p w:rsidR="00462E92" w:rsidRPr="0094675C" w:rsidRDefault="00462E92" w:rsidP="00C66C32">
      <w:pPr>
        <w:numPr>
          <w:ilvl w:val="0"/>
          <w:numId w:val="117"/>
        </w:numPr>
        <w:tabs>
          <w:tab w:val="left" w:pos="680"/>
        </w:tabs>
        <w:ind w:left="680" w:hanging="340"/>
        <w:jc w:val="both"/>
        <w:rPr>
          <w:rStyle w:val="Char0"/>
          <w:rtl/>
        </w:rPr>
      </w:pPr>
      <w:r w:rsidRPr="0094675C">
        <w:rPr>
          <w:rStyle w:val="Char0"/>
          <w:rtl/>
        </w:rPr>
        <w:t>مشروعیت قرائت این سوره در ن</w:t>
      </w:r>
      <w:r w:rsidR="00327C20">
        <w:rPr>
          <w:rStyle w:val="Char0"/>
          <w:rtl/>
        </w:rPr>
        <w:t>ماز وتر که نمازگزار در رکعت اول</w:t>
      </w:r>
      <w:r w:rsidRPr="0094675C">
        <w:rPr>
          <w:rStyle w:val="Char0"/>
          <w:rtl/>
        </w:rPr>
        <w:t xml:space="preserve"> فاتحه و سوره‌ی اعلی و در رکعت دوم، فاتحه و سوره‌ی کافرون و در رکعت آخر فاتحه و سوره‌ی اخلاص و یا اخلاص </w:t>
      </w:r>
      <w:r w:rsidRPr="00430F18">
        <w:rPr>
          <w:rStyle w:val="Char0"/>
          <w:rtl/>
        </w:rPr>
        <w:t>و دو م</w:t>
      </w:r>
      <w:r w:rsidR="008748BB" w:rsidRPr="00430F18">
        <w:rPr>
          <w:rStyle w:val="Char0"/>
          <w:rFonts w:hint="cs"/>
          <w:rtl/>
        </w:rPr>
        <w:t>ُ</w:t>
      </w:r>
      <w:r w:rsidRPr="00430F18">
        <w:rPr>
          <w:rStyle w:val="Char0"/>
          <w:rtl/>
        </w:rPr>
        <w:t>ع</w:t>
      </w:r>
      <w:r w:rsidR="008748BB" w:rsidRPr="00430F18">
        <w:rPr>
          <w:rStyle w:val="Char0"/>
          <w:rFonts w:hint="cs"/>
          <w:rtl/>
        </w:rPr>
        <w:t>َ</w:t>
      </w:r>
      <w:r w:rsidRPr="00430F18">
        <w:rPr>
          <w:rStyle w:val="Char0"/>
          <w:rtl/>
        </w:rPr>
        <w:t>و</w:t>
      </w:r>
      <w:r w:rsidR="008748BB" w:rsidRPr="00430F18">
        <w:rPr>
          <w:rStyle w:val="Char0"/>
          <w:rFonts w:hint="cs"/>
          <w:rtl/>
        </w:rPr>
        <w:t>َّ</w:t>
      </w:r>
      <w:r w:rsidRPr="00430F18">
        <w:rPr>
          <w:rStyle w:val="Char0"/>
          <w:rtl/>
        </w:rPr>
        <w:t>ذه</w:t>
      </w:r>
      <w:r w:rsidR="00D3091B" w:rsidRPr="00430F18">
        <w:rPr>
          <w:rStyle w:val="Char0"/>
          <w:rFonts w:hint="cs"/>
          <w:rtl/>
        </w:rPr>
        <w:t xml:space="preserve"> (سوره</w:t>
      </w:r>
      <w:r w:rsidR="00CD34FA">
        <w:rPr>
          <w:rStyle w:val="Char0"/>
        </w:rPr>
        <w:t>‌</w:t>
      </w:r>
      <w:r w:rsidR="00D3091B" w:rsidRPr="00430F18">
        <w:rPr>
          <w:rStyle w:val="Char0"/>
          <w:rFonts w:hint="cs"/>
          <w:rtl/>
        </w:rPr>
        <w:t>های فلق و ناس)</w:t>
      </w:r>
      <w:r w:rsidRPr="00430F18">
        <w:rPr>
          <w:rStyle w:val="Char0"/>
          <w:rtl/>
        </w:rPr>
        <w:t xml:space="preserve"> را</w:t>
      </w:r>
      <w:r w:rsidRPr="0094675C">
        <w:rPr>
          <w:rStyle w:val="Char0"/>
          <w:rtl/>
        </w:rPr>
        <w:t xml:space="preserve"> بخواند.</w:t>
      </w:r>
    </w:p>
    <w:p w:rsidR="00462E92" w:rsidRPr="0094675C" w:rsidRDefault="00462E92" w:rsidP="00C66C32">
      <w:pPr>
        <w:pStyle w:val="a1"/>
        <w:rPr>
          <w:rtl/>
        </w:rPr>
      </w:pPr>
      <w:r w:rsidRPr="00430F18">
        <w:rPr>
          <w:rtl/>
        </w:rPr>
        <w:t>پیامبر</w:t>
      </w:r>
      <w:r w:rsidR="00DC49A8">
        <w:rPr>
          <w:rFonts w:cs="CTraditional Arabic"/>
          <w:rtl/>
        </w:rPr>
        <w:t> </w:t>
      </w:r>
      <w:r w:rsidR="00DC49A8" w:rsidRPr="00430F18">
        <w:rPr>
          <w:rFonts w:cs="CTraditional Arabic"/>
          <w:rtl/>
        </w:rPr>
        <w:t>ج</w:t>
      </w:r>
      <w:r w:rsidRPr="00430F18">
        <w:rPr>
          <w:rtl/>
        </w:rPr>
        <w:t xml:space="preserve"> سور</w:t>
      </w:r>
      <w:r w:rsidRPr="00430F18">
        <w:rPr>
          <w:rFonts w:hint="cs"/>
          <w:rtl/>
        </w:rPr>
        <w:t>ۀ</w:t>
      </w:r>
      <w:r w:rsidRPr="00430F18">
        <w:rPr>
          <w:rtl/>
        </w:rPr>
        <w:t xml:space="preserve"> </w:t>
      </w:r>
      <w:r w:rsidRPr="00430F18">
        <w:rPr>
          <w:rFonts w:hint="cs"/>
          <w:rtl/>
        </w:rPr>
        <w:t>أ</w:t>
      </w:r>
      <w:r w:rsidRPr="00430F18">
        <w:rPr>
          <w:rtl/>
        </w:rPr>
        <w:t xml:space="preserve">علی را دوست می‌داشت به </w:t>
      </w:r>
      <w:r w:rsidR="00327C20" w:rsidRPr="00430F18">
        <w:rPr>
          <w:rFonts w:hint="cs"/>
          <w:rtl/>
        </w:rPr>
        <w:t xml:space="preserve">این </w:t>
      </w:r>
      <w:r w:rsidR="00327C20" w:rsidRPr="00430F18">
        <w:rPr>
          <w:rtl/>
        </w:rPr>
        <w:t xml:space="preserve">دلیل </w:t>
      </w:r>
      <w:r w:rsidRPr="00430F18">
        <w:rPr>
          <w:rtl/>
        </w:rPr>
        <w:t>که سوره‌ی پروردگارش بود که در</w:t>
      </w:r>
      <w:r w:rsidRPr="00430F18">
        <w:rPr>
          <w:rFonts w:hint="cs"/>
          <w:rtl/>
        </w:rPr>
        <w:t xml:space="preserve"> </w:t>
      </w:r>
      <w:r w:rsidRPr="00430F18">
        <w:rPr>
          <w:rtl/>
        </w:rPr>
        <w:t xml:space="preserve">آن به </w:t>
      </w:r>
      <w:r w:rsidR="00D3091B" w:rsidRPr="00430F18">
        <w:rPr>
          <w:rFonts w:hint="cs"/>
          <w:rtl/>
        </w:rPr>
        <w:t>او</w:t>
      </w:r>
      <w:r w:rsidRPr="00430F18">
        <w:rPr>
          <w:rtl/>
        </w:rPr>
        <w:t xml:space="preserve"> دو بشارت عظیم وعده داده بود: یکی اینکه آسان‌ترین راه </w:t>
      </w:r>
      <w:r w:rsidR="00327C20" w:rsidRPr="00430F18">
        <w:rPr>
          <w:rFonts w:hint="cs"/>
          <w:rtl/>
        </w:rPr>
        <w:t xml:space="preserve">را </w:t>
      </w:r>
      <w:r w:rsidRPr="00430F18">
        <w:rPr>
          <w:rtl/>
        </w:rPr>
        <w:t xml:space="preserve">برای </w:t>
      </w:r>
      <w:r w:rsidR="00D3091B" w:rsidRPr="00430F18">
        <w:rPr>
          <w:rFonts w:hint="cs"/>
          <w:rtl/>
        </w:rPr>
        <w:t>او</w:t>
      </w:r>
      <w:r w:rsidRPr="00430F18">
        <w:rPr>
          <w:rtl/>
        </w:rPr>
        <w:t xml:space="preserve"> برگزیده است به همین دلیل هرگاه رسول </w:t>
      </w:r>
      <w:r w:rsidR="0089474E" w:rsidRPr="00430F18">
        <w:rPr>
          <w:rtl/>
        </w:rPr>
        <w:t>الله</w:t>
      </w:r>
      <w:r w:rsidR="00DC49A8">
        <w:rPr>
          <w:rFonts w:cs="CTraditional Arabic"/>
          <w:rtl/>
        </w:rPr>
        <w:t> </w:t>
      </w:r>
      <w:r w:rsidR="00DC49A8" w:rsidRPr="00430F18">
        <w:rPr>
          <w:rFonts w:cs="CTraditional Arabic"/>
          <w:rtl/>
        </w:rPr>
        <w:t>ج</w:t>
      </w:r>
      <w:r w:rsidRPr="00430F18">
        <w:rPr>
          <w:rtl/>
        </w:rPr>
        <w:t xml:space="preserve"> میان دو</w:t>
      </w:r>
      <w:r w:rsidRPr="00430F18">
        <w:rPr>
          <w:rFonts w:hint="cs"/>
          <w:rtl/>
        </w:rPr>
        <w:t xml:space="preserve"> </w:t>
      </w:r>
      <w:r w:rsidRPr="00430F18">
        <w:rPr>
          <w:rtl/>
        </w:rPr>
        <w:t>چیز حق انتخ</w:t>
      </w:r>
      <w:r w:rsidR="00327C20" w:rsidRPr="00430F18">
        <w:rPr>
          <w:rtl/>
        </w:rPr>
        <w:t>اب می‌داشت، آسان‌ترین</w:t>
      </w:r>
      <w:r w:rsidRPr="00430F18">
        <w:rPr>
          <w:rtl/>
        </w:rPr>
        <w:t xml:space="preserve"> آن دو</w:t>
      </w:r>
      <w:r w:rsidRPr="00430F18">
        <w:rPr>
          <w:rFonts w:hint="cs"/>
          <w:rtl/>
        </w:rPr>
        <w:t xml:space="preserve"> </w:t>
      </w:r>
      <w:r w:rsidRPr="00430F18">
        <w:rPr>
          <w:rtl/>
        </w:rPr>
        <w:t xml:space="preserve">گزینه را انتخاب می‌کرد. دوم اینکه </w:t>
      </w:r>
      <w:r w:rsidR="0089474E" w:rsidRPr="00430F18">
        <w:rPr>
          <w:rtl/>
        </w:rPr>
        <w:t>الله</w:t>
      </w:r>
      <w:r w:rsidRPr="00430F18">
        <w:rPr>
          <w:rtl/>
        </w:rPr>
        <w:t xml:space="preserve"> متعال </w:t>
      </w:r>
      <w:r w:rsidR="00D3091B" w:rsidRPr="00430F18">
        <w:rPr>
          <w:rFonts w:hint="cs"/>
          <w:rtl/>
        </w:rPr>
        <w:t>او</w:t>
      </w:r>
      <w:r w:rsidRPr="00430F18">
        <w:rPr>
          <w:rtl/>
        </w:rPr>
        <w:t xml:space="preserve"> را از فراموش کردن قرآن محفوظ داشته و هیچ</w:t>
      </w:r>
      <w:r w:rsidR="00CD34FA">
        <w:rPr>
          <w:rFonts w:hint="cs"/>
        </w:rPr>
        <w:t>‌</w:t>
      </w:r>
      <w:r w:rsidR="00327C20" w:rsidRPr="00430F18">
        <w:rPr>
          <w:rtl/>
        </w:rPr>
        <w:t xml:space="preserve">گاه </w:t>
      </w:r>
      <w:r w:rsidR="00A06CA8" w:rsidRPr="00430F18">
        <w:rPr>
          <w:rtl/>
        </w:rPr>
        <w:t>آن را</w:t>
      </w:r>
      <w:r w:rsidRPr="00430F18">
        <w:rPr>
          <w:rtl/>
        </w:rPr>
        <w:t xml:space="preserve"> فراموش نمی‌کرد</w:t>
      </w:r>
      <w:r w:rsidRPr="00430F18">
        <w:rPr>
          <w:rFonts w:hint="cs"/>
          <w:rtl/>
        </w:rPr>
        <w:t>؛</w:t>
      </w:r>
      <w:r w:rsidRPr="00430F18">
        <w:rPr>
          <w:rtl/>
        </w:rPr>
        <w:t xml:space="preserve"> به همین سبب پیامبر</w:t>
      </w:r>
      <w:r w:rsidR="00DC49A8">
        <w:rPr>
          <w:rFonts w:cs="CTraditional Arabic"/>
          <w:rtl/>
        </w:rPr>
        <w:t> </w:t>
      </w:r>
      <w:r w:rsidR="00DC49A8" w:rsidRPr="00430F18">
        <w:rPr>
          <w:rFonts w:cs="CTraditional Arabic"/>
          <w:rtl/>
        </w:rPr>
        <w:t>ج</w:t>
      </w:r>
      <w:r w:rsidRPr="00430F18">
        <w:rPr>
          <w:rtl/>
        </w:rPr>
        <w:t xml:space="preserve"> در نمازهای عید</w:t>
      </w:r>
      <w:r w:rsidR="00F05FC7" w:rsidRPr="00430F18">
        <w:rPr>
          <w:rFonts w:hint="cs"/>
          <w:rtl/>
        </w:rPr>
        <w:t>،</w:t>
      </w:r>
      <w:r w:rsidR="00F05FC7" w:rsidRPr="00430F18">
        <w:rPr>
          <w:rtl/>
        </w:rPr>
        <w:t xml:space="preserve"> جمعه</w:t>
      </w:r>
      <w:r w:rsidR="0072483D" w:rsidRPr="009B2FC3">
        <w:rPr>
          <w:rStyle w:val="FootnoteReference"/>
          <w:rtl/>
        </w:rPr>
        <w:footnoteReference w:id="312"/>
      </w:r>
      <w:r w:rsidR="00F05FC7" w:rsidRPr="00430F18">
        <w:rPr>
          <w:rFonts w:hint="cs"/>
          <w:rtl/>
        </w:rPr>
        <w:t xml:space="preserve"> و</w:t>
      </w:r>
      <w:r w:rsidRPr="00430F18">
        <w:rPr>
          <w:rtl/>
        </w:rPr>
        <w:t xml:space="preserve"> </w:t>
      </w:r>
      <w:r w:rsidR="00F05FC7" w:rsidRPr="00430F18">
        <w:rPr>
          <w:rFonts w:hint="cs"/>
          <w:rtl/>
        </w:rPr>
        <w:t>نماز شب (</w:t>
      </w:r>
      <w:r w:rsidRPr="00430F18">
        <w:rPr>
          <w:rtl/>
        </w:rPr>
        <w:t>وتر</w:t>
      </w:r>
      <w:r w:rsidR="00F05FC7" w:rsidRPr="00430F18">
        <w:rPr>
          <w:rFonts w:hint="cs"/>
          <w:rtl/>
        </w:rPr>
        <w:t>)</w:t>
      </w:r>
      <w:r w:rsidR="00F05FC7" w:rsidRPr="009B2FC3">
        <w:rPr>
          <w:rStyle w:val="FootnoteReference"/>
          <w:rtl/>
        </w:rPr>
        <w:footnoteReference w:id="313"/>
      </w:r>
      <w:r w:rsidRPr="00430F18">
        <w:rPr>
          <w:rtl/>
        </w:rPr>
        <w:t xml:space="preserve"> این سوره را بعد از حمد می‌خواند.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قَدۡ أَفۡلَحَ مَن تَزَكَّىٰ</w:t>
      </w:r>
      <w:r w:rsidRPr="009B2FC3">
        <w:rPr>
          <w:rStyle w:val="Char0"/>
          <w:vertAlign w:val="superscript"/>
          <w:rtl/>
        </w:rPr>
        <w:footnoteReference w:id="314"/>
      </w:r>
      <w:r w:rsidRPr="007E3426">
        <w:rPr>
          <w:rStyle w:val="Char4"/>
          <w:rtl/>
        </w:rPr>
        <w:t xml:space="preserve"> ١٤</w:t>
      </w:r>
      <w:r w:rsidRPr="007E3426">
        <w:rPr>
          <w:rStyle w:val="Char4"/>
          <w:rFonts w:hint="cs"/>
          <w:rtl/>
        </w:rPr>
        <w:t xml:space="preserve"> </w:t>
      </w:r>
      <w:r w:rsidRPr="007E3426">
        <w:rPr>
          <w:rStyle w:val="Char4"/>
          <w:rtl/>
        </w:rPr>
        <w:t xml:space="preserve">وَذَكَرَ </w:t>
      </w:r>
      <w:r w:rsidRPr="007E3426">
        <w:rPr>
          <w:rStyle w:val="Char4"/>
          <w:rFonts w:hint="cs"/>
          <w:rtl/>
        </w:rPr>
        <w:t>ٱسۡمَ</w:t>
      </w:r>
      <w:r w:rsidRPr="007E3426">
        <w:rPr>
          <w:rStyle w:val="Char4"/>
          <w:rtl/>
        </w:rPr>
        <w:t xml:space="preserve"> رَبِّهِ</w:t>
      </w:r>
      <w:r w:rsidRPr="007E3426">
        <w:rPr>
          <w:rStyle w:val="Char4"/>
          <w:rFonts w:hint="cs"/>
          <w:rtl/>
        </w:rPr>
        <w:t>ۦ</w:t>
      </w:r>
      <w:r w:rsidRPr="007E3426">
        <w:rPr>
          <w:rStyle w:val="Char4"/>
          <w:rtl/>
        </w:rPr>
        <w:t xml:space="preserve"> فَصَلَّىٰ ١٥</w:t>
      </w:r>
      <w:r w:rsidRPr="0094675C">
        <w:rPr>
          <w:rFonts w:ascii="Traditional Arabic" w:hAnsi="Traditional Arabic" w:cs="Traditional Arabic"/>
          <w:rtl/>
        </w:rPr>
        <w:t>﴾</w:t>
      </w:r>
      <w:r w:rsidRPr="009B2FC3">
        <w:rPr>
          <w:rStyle w:val="FootnoteReference"/>
          <w:rFonts w:ascii="IRLotus" w:hAnsi="IRLotus"/>
          <w:rtl/>
        </w:rPr>
        <w:footnoteReference w:id="315"/>
      </w:r>
      <w:r w:rsidRPr="0094675C">
        <w:rPr>
          <w:rFonts w:hint="cs"/>
          <w:rtl/>
        </w:rPr>
        <w:t>.</w:t>
      </w:r>
    </w:p>
    <w:p w:rsidR="00462E92" w:rsidRPr="0065057F" w:rsidRDefault="00462E92" w:rsidP="00C66C32">
      <w:pPr>
        <w:pStyle w:val="a1"/>
        <w:rPr>
          <w:rtl/>
        </w:rPr>
      </w:pPr>
      <w:r w:rsidRPr="00430F18">
        <w:rPr>
          <w:rStyle w:val="Char1"/>
          <w:rFonts w:hint="cs"/>
          <w:rtl/>
        </w:rPr>
        <w:t>«</w:t>
      </w:r>
      <w:r w:rsidR="00327C20" w:rsidRPr="00430F18">
        <w:rPr>
          <w:rStyle w:val="Char1"/>
          <w:rFonts w:eastAsia="SimSun" w:hint="cs"/>
          <w:rtl/>
        </w:rPr>
        <w:t>یقیناً</w:t>
      </w:r>
      <w:r w:rsidR="00327C20" w:rsidRPr="00430F18">
        <w:rPr>
          <w:rStyle w:val="Char1"/>
          <w:rFonts w:eastAsia="SimSun"/>
          <w:rtl/>
        </w:rPr>
        <w:t xml:space="preserve"> </w:t>
      </w:r>
      <w:r w:rsidR="00327C20" w:rsidRPr="00430F18">
        <w:rPr>
          <w:rStyle w:val="Char1"/>
          <w:rFonts w:eastAsia="SimSun" w:hint="cs"/>
          <w:rtl/>
        </w:rPr>
        <w:t>کسی ‌که</w:t>
      </w:r>
      <w:r w:rsidR="00327C20" w:rsidRPr="00430F18">
        <w:rPr>
          <w:rStyle w:val="Char1"/>
          <w:rFonts w:eastAsia="SimSun"/>
          <w:rtl/>
        </w:rPr>
        <w:t xml:space="preserve"> خود را </w:t>
      </w:r>
      <w:r w:rsidR="00327C20" w:rsidRPr="00430F18">
        <w:rPr>
          <w:rStyle w:val="Char1"/>
          <w:rFonts w:eastAsia="SimSun" w:hint="cs"/>
          <w:rtl/>
        </w:rPr>
        <w:t xml:space="preserve">[از کفر و گناه] </w:t>
      </w:r>
      <w:r w:rsidR="00327C20" w:rsidRPr="00430F18">
        <w:rPr>
          <w:rStyle w:val="Char1"/>
          <w:rFonts w:eastAsia="SimSun"/>
          <w:rtl/>
        </w:rPr>
        <w:t xml:space="preserve">پاک کند، رستگار </w:t>
      </w:r>
      <w:r w:rsidR="00327C20" w:rsidRPr="00430F18">
        <w:rPr>
          <w:rStyle w:val="Char1"/>
          <w:rFonts w:eastAsia="SimSun" w:hint="cs"/>
          <w:rtl/>
        </w:rPr>
        <w:t>خواهد شد؛</w:t>
      </w:r>
      <w:r w:rsidR="00327C20" w:rsidRPr="00430F18">
        <w:rPr>
          <w:rStyle w:val="Char1"/>
          <w:rFonts w:eastAsia="SimSun"/>
          <w:rtl/>
        </w:rPr>
        <w:t xml:space="preserve"> و [</w:t>
      </w:r>
      <w:r w:rsidR="00327C20" w:rsidRPr="00430F18">
        <w:rPr>
          <w:rStyle w:val="Char1"/>
          <w:rFonts w:eastAsia="SimSun" w:hint="cs"/>
          <w:rtl/>
        </w:rPr>
        <w:t>نیز</w:t>
      </w:r>
      <w:r w:rsidR="00327C20" w:rsidRPr="00430F18">
        <w:rPr>
          <w:rStyle w:val="Char1"/>
          <w:rFonts w:eastAsia="SimSun"/>
          <w:rtl/>
        </w:rPr>
        <w:t xml:space="preserve"> </w:t>
      </w:r>
      <w:r w:rsidR="00327C20" w:rsidRPr="00430F18">
        <w:rPr>
          <w:rStyle w:val="Char1"/>
          <w:rFonts w:eastAsia="SimSun" w:hint="cs"/>
          <w:rtl/>
        </w:rPr>
        <w:t>کسی</w:t>
      </w:r>
      <w:r w:rsidR="00327C20" w:rsidRPr="00430F18">
        <w:rPr>
          <w:rStyle w:val="Char1"/>
          <w:rFonts w:eastAsia="SimSun"/>
          <w:rtl/>
        </w:rPr>
        <w:t xml:space="preserve"> که] نام پروردگارش را </w:t>
      </w:r>
      <w:r w:rsidR="00327C20" w:rsidRPr="00430F18">
        <w:rPr>
          <w:rStyle w:val="Char1"/>
          <w:rFonts w:eastAsia="SimSun" w:hint="cs"/>
          <w:rtl/>
        </w:rPr>
        <w:t>یاد کند</w:t>
      </w:r>
      <w:r w:rsidR="00327C20" w:rsidRPr="00430F18">
        <w:rPr>
          <w:rStyle w:val="Char1"/>
          <w:rFonts w:eastAsia="SimSun"/>
          <w:rtl/>
        </w:rPr>
        <w:t xml:space="preserve"> </w:t>
      </w:r>
      <w:r w:rsidR="00327C20" w:rsidRPr="00430F18">
        <w:rPr>
          <w:rStyle w:val="Char1"/>
          <w:rFonts w:eastAsia="SimSun" w:hint="cs"/>
          <w:rtl/>
        </w:rPr>
        <w:t>و</w:t>
      </w:r>
      <w:r w:rsidR="00327C20" w:rsidRPr="00430F18">
        <w:rPr>
          <w:rStyle w:val="Char1"/>
          <w:rFonts w:eastAsia="SimSun"/>
          <w:rtl/>
        </w:rPr>
        <w:t xml:space="preserve"> </w:t>
      </w:r>
      <w:r w:rsidR="00327C20" w:rsidRPr="00430F18">
        <w:rPr>
          <w:rStyle w:val="Char1"/>
          <w:rFonts w:eastAsia="SimSun" w:hint="cs"/>
          <w:rtl/>
        </w:rPr>
        <w:t xml:space="preserve">[چنانکه امر شده] </w:t>
      </w:r>
      <w:r w:rsidR="00327C20" w:rsidRPr="00430F18">
        <w:rPr>
          <w:rStyle w:val="Char1"/>
          <w:rFonts w:eastAsia="SimSun"/>
          <w:rtl/>
        </w:rPr>
        <w:t xml:space="preserve">نماز </w:t>
      </w:r>
      <w:r w:rsidR="00327C20" w:rsidRPr="00430F18">
        <w:rPr>
          <w:rStyle w:val="Char1"/>
          <w:rFonts w:eastAsia="SimSun" w:hint="cs"/>
          <w:rtl/>
        </w:rPr>
        <w:t>ب</w:t>
      </w:r>
      <w:r w:rsidR="00327C20" w:rsidRPr="00430F18">
        <w:rPr>
          <w:rStyle w:val="Char1"/>
          <w:rFonts w:eastAsia="SimSun"/>
          <w:rtl/>
        </w:rPr>
        <w:t>گزارد</w:t>
      </w:r>
      <w:r w:rsidRPr="00430F18">
        <w:rPr>
          <w:rStyle w:val="Char1"/>
          <w:rFonts w:hint="cs"/>
          <w:rtl/>
        </w:rPr>
        <w:t>»</w:t>
      </w:r>
      <w:r w:rsidRPr="0065057F">
        <w:rPr>
          <w:rFonts w:hint="cs"/>
          <w:rtl/>
        </w:rPr>
        <w:t>.</w:t>
      </w:r>
    </w:p>
    <w:p w:rsidR="00462E92" w:rsidRPr="00F70184" w:rsidRDefault="00462E92" w:rsidP="00C66C32">
      <w:pPr>
        <w:pStyle w:val="a1"/>
        <w:rPr>
          <w:rFonts w:ascii="QCF_P591" w:hAnsi="QCF_P591" w:cs="Traditional Arabic"/>
          <w:color w:val="000000"/>
          <w:rtl/>
        </w:rPr>
      </w:pPr>
      <w:r w:rsidRPr="0094675C">
        <w:rPr>
          <w:rFonts w:ascii="Traditional Arabic" w:hAnsi="Traditional Arabic" w:cs="Traditional Arabic"/>
          <w:rtl/>
        </w:rPr>
        <w:t>﴿</w:t>
      </w:r>
      <w:r w:rsidRPr="007E3426">
        <w:rPr>
          <w:rStyle w:val="Char4"/>
          <w:rtl/>
        </w:rPr>
        <w:t>قَدۡ</w:t>
      </w:r>
      <w:r w:rsidRPr="0094675C">
        <w:rPr>
          <w:rFonts w:ascii="Traditional Arabic" w:hAnsi="Traditional Arabic" w:cs="Traditional Arabic"/>
          <w:rtl/>
        </w:rPr>
        <w:t>﴾</w:t>
      </w:r>
      <w:r w:rsidRPr="0094675C">
        <w:rPr>
          <w:rFonts w:ascii="Traditional Arabic" w:hAnsi="Traditional Arabic" w:cs="Traditional Arabic" w:hint="cs"/>
          <w:rtl/>
        </w:rPr>
        <w:t>:</w:t>
      </w:r>
      <w:r w:rsidRPr="0094675C">
        <w:rPr>
          <w:rFonts w:hint="cs"/>
          <w:rtl/>
        </w:rPr>
        <w:t xml:space="preserve"> </w:t>
      </w:r>
      <w:r w:rsidRPr="00F70184">
        <w:rPr>
          <w:rFonts w:hint="cs"/>
          <w:rtl/>
        </w:rPr>
        <w:t xml:space="preserve">ادات تأکید. </w:t>
      </w:r>
    </w:p>
    <w:p w:rsidR="00462E92" w:rsidRPr="00F70184" w:rsidRDefault="00462E92" w:rsidP="00C66C32">
      <w:pPr>
        <w:pStyle w:val="a1"/>
        <w:rPr>
          <w:rFonts w:ascii="QCF_P591" w:hAnsi="QCF_P591" w:cs="Traditional Arabic"/>
          <w:color w:val="000000"/>
          <w:rtl/>
        </w:rPr>
      </w:pPr>
      <w:r w:rsidRPr="00F70184">
        <w:rPr>
          <w:rFonts w:ascii="QCF_P591" w:hAnsi="QCF_P591" w:cs="Traditional Arabic" w:hint="cs"/>
          <w:color w:val="000000"/>
          <w:rtl/>
        </w:rPr>
        <w:t>﴿</w:t>
      </w:r>
      <w:r w:rsidRPr="007E3426">
        <w:rPr>
          <w:rStyle w:val="Char4"/>
          <w:rtl/>
        </w:rPr>
        <w:t>أَفۡلَحَ</w:t>
      </w:r>
      <w:r w:rsidRPr="00F70184">
        <w:rPr>
          <w:rFonts w:ascii="QCF_P591" w:hAnsi="QCF_P591" w:cs="Traditional Arabic" w:hint="cs"/>
          <w:color w:val="000000"/>
          <w:rtl/>
        </w:rPr>
        <w:t>﴾</w:t>
      </w:r>
      <w:r w:rsidRPr="00430F18">
        <w:rPr>
          <w:rFonts w:hint="cs"/>
          <w:rtl/>
        </w:rPr>
        <w:t>: «</w:t>
      </w:r>
      <w:r w:rsidRPr="00430F18">
        <w:rPr>
          <w:rtl/>
        </w:rPr>
        <w:t>رستگار شد</w:t>
      </w:r>
      <w:r w:rsidRPr="00430F18">
        <w:rPr>
          <w:rFonts w:hint="cs"/>
          <w:rtl/>
        </w:rPr>
        <w:t>،</w:t>
      </w:r>
      <w:r w:rsidRPr="00430F18">
        <w:rPr>
          <w:rtl/>
        </w:rPr>
        <w:t xml:space="preserve"> از آتش دوزخ نجات یافت و وارد بهشت شد</w:t>
      </w:r>
      <w:r w:rsidRPr="00430F18">
        <w:rPr>
          <w:rFonts w:hint="cs"/>
          <w:rtl/>
        </w:rPr>
        <w:t>.»</w:t>
      </w:r>
    </w:p>
    <w:p w:rsidR="00462E92" w:rsidRPr="00F70184" w:rsidRDefault="00462E92" w:rsidP="00C66C32">
      <w:pPr>
        <w:pStyle w:val="a1"/>
        <w:rPr>
          <w:rFonts w:ascii="QCF_P591" w:hAnsi="QCF_P591" w:cs="Traditional Arabic"/>
          <w:color w:val="000000"/>
          <w:rtl/>
        </w:rPr>
      </w:pPr>
      <w:r w:rsidRPr="00F70184">
        <w:rPr>
          <w:rFonts w:ascii="QCF_P591" w:hAnsi="QCF_P591" w:cs="Traditional Arabic" w:hint="cs"/>
          <w:color w:val="000000"/>
          <w:rtl/>
        </w:rPr>
        <w:t>﴿</w:t>
      </w:r>
      <w:r w:rsidRPr="007E3426">
        <w:rPr>
          <w:rStyle w:val="Char4"/>
          <w:rtl/>
        </w:rPr>
        <w:t>مَن تَزَكَّىٰ</w:t>
      </w:r>
      <w:r w:rsidRPr="00F70184">
        <w:rPr>
          <w:rFonts w:ascii="QCF_P591" w:hAnsi="QCF_P591" w:cs="Traditional Arabic" w:hint="cs"/>
          <w:color w:val="000000"/>
          <w:rtl/>
        </w:rPr>
        <w:t>﴾</w:t>
      </w:r>
      <w:r w:rsidRPr="00430F18">
        <w:rPr>
          <w:rFonts w:hint="cs"/>
          <w:rtl/>
        </w:rPr>
        <w:t>: «</w:t>
      </w:r>
      <w:r w:rsidRPr="00430F18">
        <w:rPr>
          <w:rtl/>
        </w:rPr>
        <w:t>آن کسی که بعد از تخلیه از شرک و معصیت</w:t>
      </w:r>
      <w:r w:rsidRPr="00430F18">
        <w:rPr>
          <w:rFonts w:hint="cs"/>
          <w:rtl/>
        </w:rPr>
        <w:t>‌</w:t>
      </w:r>
      <w:r w:rsidRPr="00430F18">
        <w:rPr>
          <w:rtl/>
        </w:rPr>
        <w:t>ها خود را به وسیل</w:t>
      </w:r>
      <w:r w:rsidRPr="00430F18">
        <w:rPr>
          <w:rFonts w:hint="cs"/>
          <w:rtl/>
        </w:rPr>
        <w:t>ۀ</w:t>
      </w:r>
      <w:r w:rsidR="00327C20" w:rsidRPr="00430F18">
        <w:rPr>
          <w:rtl/>
        </w:rPr>
        <w:t xml:space="preserve"> ایمان و اعمال صالح پاک گردانید</w:t>
      </w:r>
      <w:r w:rsidRPr="00430F18">
        <w:rPr>
          <w:rtl/>
        </w:rPr>
        <w:t xml:space="preserve"> و به وسیل</w:t>
      </w:r>
      <w:r w:rsidRPr="00430F18">
        <w:rPr>
          <w:rFonts w:hint="cs"/>
          <w:rtl/>
        </w:rPr>
        <w:t>ۀ</w:t>
      </w:r>
      <w:r w:rsidRPr="00430F18">
        <w:rPr>
          <w:rtl/>
        </w:rPr>
        <w:t xml:space="preserve"> پرداخت زکات از بخل دوری ج</w:t>
      </w:r>
      <w:r w:rsidRPr="00430F18">
        <w:rPr>
          <w:rFonts w:hint="cs"/>
          <w:rtl/>
        </w:rPr>
        <w:t>ست.»</w:t>
      </w:r>
    </w:p>
    <w:p w:rsidR="00462E92" w:rsidRPr="00F70184" w:rsidRDefault="00462E92" w:rsidP="00C66C32">
      <w:pPr>
        <w:pStyle w:val="a1"/>
        <w:rPr>
          <w:rtl/>
        </w:rPr>
      </w:pPr>
      <w:r w:rsidRPr="00F70184">
        <w:rPr>
          <w:rFonts w:ascii="Traditional Arabic" w:hAnsi="Traditional Arabic" w:cs="Traditional Arabic"/>
          <w:rtl/>
        </w:rPr>
        <w:t>﴿</w:t>
      </w:r>
      <w:r w:rsidRPr="007E3426">
        <w:rPr>
          <w:rStyle w:val="Char4"/>
          <w:rtl/>
        </w:rPr>
        <w:t>تَزَكَّىٰ</w:t>
      </w:r>
      <w:r w:rsidRPr="00F70184">
        <w:rPr>
          <w:rFonts w:ascii="Traditional Arabic" w:hAnsi="Traditional Arabic" w:cs="Traditional Arabic"/>
          <w:rtl/>
        </w:rPr>
        <w:t>﴾</w:t>
      </w:r>
      <w:r w:rsidRPr="00F70184">
        <w:rPr>
          <w:rFonts w:hint="cs"/>
          <w:rtl/>
        </w:rPr>
        <w:t>: پاک</w:t>
      </w:r>
      <w:r w:rsidRPr="00F70184">
        <w:rPr>
          <w:rFonts w:hint="eastAsia"/>
          <w:rtl/>
        </w:rPr>
        <w:t>‌</w:t>
      </w:r>
      <w:r w:rsidRPr="00F70184">
        <w:rPr>
          <w:rFonts w:hint="cs"/>
          <w:rtl/>
        </w:rPr>
        <w:t>شدن از گناه:</w:t>
      </w:r>
    </w:p>
    <w:p w:rsidR="00462E92" w:rsidRPr="00F70184" w:rsidRDefault="00462E92" w:rsidP="00C66C32">
      <w:pPr>
        <w:pStyle w:val="a1"/>
        <w:rPr>
          <w:rtl/>
        </w:rPr>
      </w:pPr>
      <w:r w:rsidRPr="00F70184">
        <w:rPr>
          <w:rFonts w:hint="cs"/>
          <w:rtl/>
        </w:rPr>
        <w:t>1- توبه.</w:t>
      </w:r>
    </w:p>
    <w:p w:rsidR="00462E92" w:rsidRPr="00F70184" w:rsidRDefault="00462E92" w:rsidP="00C66C32">
      <w:pPr>
        <w:pStyle w:val="a1"/>
        <w:rPr>
          <w:rtl/>
        </w:rPr>
      </w:pPr>
      <w:r w:rsidRPr="00F70184">
        <w:rPr>
          <w:rFonts w:hint="cs"/>
          <w:rtl/>
        </w:rPr>
        <w:t>2- استغفار.</w:t>
      </w:r>
    </w:p>
    <w:p w:rsidR="00327C20" w:rsidRPr="00F70184" w:rsidRDefault="00462E92" w:rsidP="00C66C32">
      <w:pPr>
        <w:pStyle w:val="a1"/>
        <w:numPr>
          <w:ilvl w:val="0"/>
          <w:numId w:val="116"/>
        </w:numPr>
        <w:rPr>
          <w:rtl/>
        </w:rPr>
      </w:pPr>
      <w:r w:rsidRPr="00F70184">
        <w:rPr>
          <w:rFonts w:hint="cs"/>
          <w:rtl/>
        </w:rPr>
        <w:t>حسنات ماحیه.</w:t>
      </w:r>
    </w:p>
    <w:p w:rsidR="00462E92" w:rsidRPr="0094675C" w:rsidRDefault="00462E92" w:rsidP="00C66C32">
      <w:pPr>
        <w:pStyle w:val="a1"/>
        <w:numPr>
          <w:ilvl w:val="0"/>
          <w:numId w:val="116"/>
        </w:numPr>
        <w:rPr>
          <w:rtl/>
        </w:rPr>
      </w:pPr>
      <w:r w:rsidRPr="0094675C">
        <w:rPr>
          <w:rFonts w:hint="cs"/>
          <w:rtl/>
        </w:rPr>
        <w:t xml:space="preserve">مصائب المکفره. </w:t>
      </w:r>
    </w:p>
    <w:p w:rsidR="00462E92" w:rsidRPr="0094675C" w:rsidRDefault="00462E92" w:rsidP="007D7BFA">
      <w:pPr>
        <w:pStyle w:val="aa"/>
        <w:keepNext/>
        <w:rPr>
          <w:rtl/>
        </w:rPr>
      </w:pPr>
      <w:r w:rsidRPr="0094675C">
        <w:rPr>
          <w:rFonts w:hint="cs"/>
          <w:rtl/>
        </w:rPr>
        <w:t xml:space="preserve">آرای علما: </w:t>
      </w:r>
    </w:p>
    <w:p w:rsidR="00462E92" w:rsidRPr="00F70184" w:rsidRDefault="00462E92" w:rsidP="00C66C32">
      <w:pPr>
        <w:pStyle w:val="a1"/>
        <w:numPr>
          <w:ilvl w:val="0"/>
          <w:numId w:val="118"/>
        </w:numPr>
        <w:rPr>
          <w:rtl/>
        </w:rPr>
      </w:pPr>
      <w:r w:rsidRPr="00F70184">
        <w:rPr>
          <w:rFonts w:hint="cs"/>
          <w:rtl/>
        </w:rPr>
        <w:t xml:space="preserve">کسی که زیاد ذکر </w:t>
      </w:r>
      <w:r w:rsidR="0089474E" w:rsidRPr="00F70184">
        <w:rPr>
          <w:rFonts w:hint="cs"/>
          <w:rtl/>
        </w:rPr>
        <w:t>الله</w:t>
      </w:r>
      <w:r w:rsidRPr="00F70184">
        <w:rPr>
          <w:rFonts w:hint="cs"/>
          <w:rtl/>
        </w:rPr>
        <w:t xml:space="preserve"> می‌کند، بیشتر عبا</w:t>
      </w:r>
      <w:r w:rsidR="00327C20" w:rsidRPr="00F70184">
        <w:rPr>
          <w:rFonts w:hint="cs"/>
          <w:rtl/>
        </w:rPr>
        <w:t>دت کرده و نماز می‌خواند؛ زیرا</w:t>
      </w:r>
      <w:r w:rsidRPr="00F70184">
        <w:rPr>
          <w:rFonts w:hint="cs"/>
          <w:rtl/>
        </w:rPr>
        <w:t xml:space="preserve"> نماز ترازوی ایمان است.</w:t>
      </w:r>
    </w:p>
    <w:p w:rsidR="00462E92" w:rsidRPr="00F70184" w:rsidRDefault="00462E92" w:rsidP="00C66C32">
      <w:pPr>
        <w:pStyle w:val="a1"/>
        <w:numPr>
          <w:ilvl w:val="0"/>
          <w:numId w:val="118"/>
        </w:numPr>
        <w:rPr>
          <w:rtl/>
        </w:rPr>
      </w:pPr>
      <w:r w:rsidRPr="00F70184">
        <w:rPr>
          <w:rFonts w:hint="cs"/>
          <w:rtl/>
        </w:rPr>
        <w:t>عبادات، هم باید زبانی باشد (ذکر) و هم عملی (نمازخواندن).</w:t>
      </w:r>
    </w:p>
    <w:p w:rsidR="00462E92" w:rsidRPr="00F70184" w:rsidRDefault="00327C20" w:rsidP="00C66C32">
      <w:pPr>
        <w:pStyle w:val="a1"/>
        <w:rPr>
          <w:rtl/>
        </w:rPr>
      </w:pPr>
      <w:r w:rsidRPr="00F70184">
        <w:rPr>
          <w:rFonts w:hint="cs"/>
          <w:rtl/>
        </w:rPr>
        <w:t>ـ</w:t>
      </w:r>
      <w:r w:rsidR="00462E92" w:rsidRPr="00F70184">
        <w:rPr>
          <w:rFonts w:hint="cs"/>
          <w:rtl/>
        </w:rPr>
        <w:t xml:space="preserve"> ذکر گفتن از جمله حسنات ماحیه است که باعث تزکیه و پاکی گناهان می‌شود و باعث می‌شود که انسان بیشتر عبادت کرده و نماز بخواند.</w:t>
      </w:r>
    </w:p>
    <w:p w:rsidR="00462E92" w:rsidRPr="00430F18" w:rsidRDefault="0089474E" w:rsidP="00C66C32">
      <w:pPr>
        <w:pStyle w:val="a1"/>
        <w:rPr>
          <w:rtl/>
        </w:rPr>
      </w:pPr>
      <w:r w:rsidRPr="00430F18">
        <w:rPr>
          <w:rtl/>
        </w:rPr>
        <w:t>الله</w:t>
      </w:r>
      <w:r w:rsidR="00462E92" w:rsidRPr="00430F18">
        <w:rPr>
          <w:rtl/>
        </w:rPr>
        <w:t xml:space="preserve"> متعال رستگاری و پیروزی بنده‌ی مؤمنش </w:t>
      </w:r>
      <w:r w:rsidR="00462E92" w:rsidRPr="00430F18">
        <w:rPr>
          <w:rFonts w:hint="cs"/>
          <w:rtl/>
        </w:rPr>
        <w:t xml:space="preserve">را </w:t>
      </w:r>
      <w:r w:rsidR="00462E92" w:rsidRPr="00430F18">
        <w:rPr>
          <w:rtl/>
        </w:rPr>
        <w:t xml:space="preserve">اعلام می‌کند، هنگامی که خود را از شرک و معاصی پاک گرداند و به توحید </w:t>
      </w:r>
      <w:r w:rsidRPr="00430F18">
        <w:rPr>
          <w:rtl/>
        </w:rPr>
        <w:t>الله</w:t>
      </w:r>
      <w:r w:rsidR="00462E92" w:rsidRPr="00430F18">
        <w:rPr>
          <w:rtl/>
        </w:rPr>
        <w:t xml:space="preserve"> و اعمال نیکو بیاراید</w:t>
      </w:r>
      <w:r w:rsidR="00462E92" w:rsidRPr="00430F18">
        <w:rPr>
          <w:rFonts w:hint="cs"/>
          <w:rtl/>
        </w:rPr>
        <w:t xml:space="preserve"> و</w:t>
      </w:r>
      <w:r w:rsidR="00462E92" w:rsidRPr="00430F18">
        <w:rPr>
          <w:rtl/>
        </w:rPr>
        <w:t xml:space="preserve"> </w:t>
      </w:r>
      <w:r w:rsidR="00462E92" w:rsidRPr="00F70184">
        <w:rPr>
          <w:rFonts w:hint="cs"/>
          <w:rtl/>
        </w:rPr>
        <w:t>از بسترهای لازم برای شکوفا کردن استعدادهایش استفاده</w:t>
      </w:r>
      <w:r w:rsidR="00F70184">
        <w:rPr>
          <w:rFonts w:hint="cs"/>
          <w:rtl/>
        </w:rPr>
        <w:t xml:space="preserve"> </w:t>
      </w:r>
      <w:r w:rsidR="00462E92" w:rsidRPr="00F70184">
        <w:rPr>
          <w:rFonts w:hint="cs"/>
          <w:rtl/>
        </w:rPr>
        <w:t>کند</w:t>
      </w:r>
      <w:r w:rsidR="00462E92" w:rsidRPr="00430F18">
        <w:rPr>
          <w:rtl/>
        </w:rPr>
        <w:t xml:space="preserve"> و نام پروردگار</w:t>
      </w:r>
      <w:r w:rsidR="00F70184" w:rsidRPr="00430F18">
        <w:rPr>
          <w:rtl/>
        </w:rPr>
        <w:t>ش را همیشه و در هر زمان و مکانی</w:t>
      </w:r>
      <w:r w:rsidR="00F70184" w:rsidRPr="00430F18">
        <w:rPr>
          <w:rFonts w:hint="cs"/>
          <w:rtl/>
        </w:rPr>
        <w:t>،</w:t>
      </w:r>
      <w:r w:rsidR="00462E92" w:rsidRPr="00430F18">
        <w:rPr>
          <w:rtl/>
        </w:rPr>
        <w:t xml:space="preserve"> هنگام خوردن، نوشیدن، لباس پوشیدن و ... یاد کند و لحظه</w:t>
      </w:r>
      <w:r w:rsidR="00462E92" w:rsidRPr="00430F18">
        <w:rPr>
          <w:rFonts w:hint="cs"/>
          <w:rtl/>
        </w:rPr>
        <w:t>‌</w:t>
      </w:r>
      <w:r w:rsidR="00462E92" w:rsidRPr="00430F18">
        <w:rPr>
          <w:rtl/>
        </w:rPr>
        <w:t xml:space="preserve">ای از یاد </w:t>
      </w:r>
      <w:r w:rsidRPr="00430F18">
        <w:rPr>
          <w:rtl/>
        </w:rPr>
        <w:t>الله</w:t>
      </w:r>
      <w:r w:rsidR="00462E92" w:rsidRPr="00430F18">
        <w:rPr>
          <w:rtl/>
        </w:rPr>
        <w:t xml:space="preserve"> غافل نماند</w:t>
      </w:r>
      <w:r w:rsidR="00462E92" w:rsidRPr="00430F18">
        <w:rPr>
          <w:rFonts w:hint="cs"/>
          <w:rtl/>
        </w:rPr>
        <w:t xml:space="preserve"> و</w:t>
      </w:r>
      <w:r w:rsidR="00462E92" w:rsidRPr="00430F18">
        <w:rPr>
          <w:rtl/>
        </w:rPr>
        <w:t xml:space="preserve"> نمازهای پنجگانه‌ی واجب و نمازهای سنت را ب</w:t>
      </w:r>
      <w:r w:rsidR="007D0B95" w:rsidRPr="00430F18">
        <w:rPr>
          <w:rFonts w:hint="cs"/>
          <w:rtl/>
        </w:rPr>
        <w:t xml:space="preserve">ه </w:t>
      </w:r>
      <w:r w:rsidR="00462E92" w:rsidRPr="00430F18">
        <w:rPr>
          <w:rtl/>
        </w:rPr>
        <w:t>جا آورد</w:t>
      </w:r>
      <w:r w:rsidR="00462E92" w:rsidRPr="00430F18">
        <w:rPr>
          <w:rFonts w:hint="cs"/>
          <w:rtl/>
        </w:rPr>
        <w:t xml:space="preserve"> که</w:t>
      </w:r>
      <w:r w:rsidR="00462E92" w:rsidRPr="00430F18">
        <w:rPr>
          <w:rtl/>
        </w:rPr>
        <w:t xml:space="preserve"> </w:t>
      </w:r>
      <w:r w:rsidR="00462E92" w:rsidRPr="00430F18">
        <w:rPr>
          <w:rFonts w:hint="cs"/>
          <w:rtl/>
        </w:rPr>
        <w:t xml:space="preserve">تجلی </w:t>
      </w:r>
      <w:r w:rsidR="00462E92" w:rsidRPr="007D7BFA">
        <w:rPr>
          <w:rFonts w:hint="cs"/>
          <w:spacing w:val="2"/>
          <w:rtl/>
        </w:rPr>
        <w:t xml:space="preserve">این تزکیه و ذکر و توحید و عبودیت در اقامه‌ی نماز است. و زمانی که روی سر و روی دل هردو به سوی </w:t>
      </w:r>
      <w:r w:rsidRPr="007D7BFA">
        <w:rPr>
          <w:rFonts w:hint="cs"/>
          <w:spacing w:val="2"/>
          <w:rtl/>
        </w:rPr>
        <w:t>الله</w:t>
      </w:r>
      <w:r w:rsidR="00462E92" w:rsidRPr="007D7BFA">
        <w:rPr>
          <w:rFonts w:hint="cs"/>
          <w:spacing w:val="2"/>
          <w:rtl/>
        </w:rPr>
        <w:t xml:space="preserve"> و راه </w:t>
      </w:r>
      <w:r w:rsidRPr="007D7BFA">
        <w:rPr>
          <w:rFonts w:hint="cs"/>
          <w:spacing w:val="2"/>
          <w:rtl/>
        </w:rPr>
        <w:t>الله</w:t>
      </w:r>
      <w:r w:rsidR="00462E92" w:rsidRPr="007D7BFA">
        <w:rPr>
          <w:rFonts w:hint="cs"/>
          <w:spacing w:val="2"/>
          <w:rtl/>
        </w:rPr>
        <w:t xml:space="preserve"> باشد، نمازی می‌شود که </w:t>
      </w:r>
      <w:r w:rsidR="007D0B95" w:rsidRPr="007D7BFA">
        <w:rPr>
          <w:rFonts w:hint="cs"/>
          <w:spacing w:val="2"/>
          <w:rtl/>
        </w:rPr>
        <w:t>از فحشا</w:t>
      </w:r>
      <w:r w:rsidR="00462E92" w:rsidRPr="007D7BFA">
        <w:rPr>
          <w:rFonts w:hint="cs"/>
          <w:spacing w:val="2"/>
          <w:rtl/>
        </w:rPr>
        <w:t xml:space="preserve"> و منکر</w:t>
      </w:r>
      <w:r w:rsidR="007D0B95" w:rsidRPr="007D7BFA">
        <w:rPr>
          <w:rFonts w:hint="cs"/>
          <w:spacing w:val="2"/>
          <w:rtl/>
        </w:rPr>
        <w:t xml:space="preserve"> نهی می</w:t>
      </w:r>
      <w:r w:rsidR="00CD34FA">
        <w:rPr>
          <w:rFonts w:hint="cs"/>
          <w:spacing w:val="2"/>
        </w:rPr>
        <w:t>‌</w:t>
      </w:r>
      <w:r w:rsidR="007D0B95" w:rsidRPr="007D7BFA">
        <w:rPr>
          <w:rFonts w:hint="cs"/>
          <w:spacing w:val="2"/>
          <w:rtl/>
        </w:rPr>
        <w:t>کند</w:t>
      </w:r>
      <w:r w:rsidR="00462E92" w:rsidRPr="007D7BFA">
        <w:rPr>
          <w:rFonts w:hint="cs"/>
          <w:spacing w:val="2"/>
          <w:rtl/>
        </w:rPr>
        <w:t>. اما شما چرا اهل فلاح نشدید؟ علتش چیست</w:t>
      </w:r>
      <w:r w:rsidR="009E6C80" w:rsidRPr="007D7BFA">
        <w:rPr>
          <w:rFonts w:hint="cs"/>
          <w:spacing w:val="2"/>
          <w:rtl/>
        </w:rPr>
        <w:t xml:space="preserve"> به آن جایی که باید برسید</w:t>
      </w:r>
      <w:r w:rsidR="00462E92" w:rsidRPr="007D7BFA">
        <w:rPr>
          <w:rFonts w:hint="cs"/>
          <w:spacing w:val="2"/>
          <w:rtl/>
        </w:rPr>
        <w:t xml:space="preserve">، </w:t>
      </w:r>
      <w:r w:rsidR="009E6C80" w:rsidRPr="007D7BFA">
        <w:rPr>
          <w:rFonts w:hint="cs"/>
          <w:spacing w:val="2"/>
          <w:rtl/>
        </w:rPr>
        <w:t>نمی</w:t>
      </w:r>
      <w:r w:rsidR="00CD34FA">
        <w:rPr>
          <w:rFonts w:hint="cs"/>
          <w:spacing w:val="2"/>
        </w:rPr>
        <w:t>‌</w:t>
      </w:r>
      <w:r w:rsidR="009E6C80" w:rsidRPr="007D7BFA">
        <w:rPr>
          <w:rFonts w:hint="cs"/>
          <w:spacing w:val="2"/>
          <w:rtl/>
        </w:rPr>
        <w:t>رسید</w:t>
      </w:r>
      <w:r w:rsidR="00462E92" w:rsidRPr="007D7BFA">
        <w:rPr>
          <w:rFonts w:hint="cs"/>
          <w:spacing w:val="2"/>
          <w:rtl/>
        </w:rPr>
        <w:t>؟!</w:t>
      </w:r>
    </w:p>
    <w:p w:rsidR="00462E92" w:rsidRPr="0094675C" w:rsidRDefault="00462E92" w:rsidP="00C66C32">
      <w:pPr>
        <w:pStyle w:val="a6"/>
        <w:widowControl/>
        <w:rPr>
          <w:rStyle w:val="Char0"/>
          <w:rtl/>
        </w:rPr>
      </w:pPr>
      <w:r w:rsidRPr="0094675C">
        <w:rPr>
          <w:rFonts w:ascii="QCF_P591" w:hAnsi="QCF_P591" w:cs="Traditional Arabic" w:hint="cs"/>
          <w:color w:val="000000"/>
          <w:rtl/>
          <w:lang w:bidi="fa-IR"/>
        </w:rPr>
        <w:t>﴿</w:t>
      </w:r>
      <w:r w:rsidRPr="007E3426">
        <w:rPr>
          <w:rStyle w:val="Char4"/>
          <w:rtl/>
        </w:rPr>
        <w:t>بَلۡ تُؤۡثِرُونَ ٱلۡحَيَوٰةَ ٱلدُّنۡيَا ١٦ وَٱلۡأٓخِرَةُ خَيۡرٞ وَأَبۡقَىٰٓ ١٧ إِنَّ هَٰذَا لَفِي ٱلصُّحُفِ ٱلۡأُولَىٰ ١٨ صُحُفِ إِبۡرَٰهِيمَ وَمُوسَىٰ ١٩</w:t>
      </w:r>
      <w:r w:rsidRPr="0094675C">
        <w:rPr>
          <w:rFonts w:ascii="QCF_P591" w:hAnsi="QCF_P591" w:cs="Traditional Arabic" w:hint="cs"/>
          <w:color w:val="000000"/>
          <w:rtl/>
          <w:lang w:bidi="fa-IR"/>
        </w:rPr>
        <w:t>﴾</w:t>
      </w:r>
      <w:r w:rsidRPr="0094675C">
        <w:rPr>
          <w:rStyle w:val="Char0"/>
          <w:rFonts w:hint="cs"/>
          <w:rtl/>
        </w:rPr>
        <w:t xml:space="preserve"> </w:t>
      </w:r>
      <w:r w:rsidRPr="0094675C">
        <w:rPr>
          <w:rStyle w:val="Char5"/>
          <w:rFonts w:hint="cs"/>
          <w:rtl/>
        </w:rPr>
        <w:t>[الأعلی: 16-19]</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بَلۡ</w:t>
      </w:r>
      <w:r w:rsidRPr="007E3426">
        <w:rPr>
          <w:rStyle w:val="Char4"/>
          <w:rtl/>
        </w:rPr>
        <w:t xml:space="preserve"> تُؤۡثِرُونَ </w:t>
      </w:r>
      <w:r w:rsidRPr="007E3426">
        <w:rPr>
          <w:rStyle w:val="Char4"/>
          <w:rFonts w:hint="cs"/>
          <w:rtl/>
        </w:rPr>
        <w:t>ٱلۡحَيَوٰةَ</w:t>
      </w:r>
      <w:r w:rsidRPr="007E3426">
        <w:rPr>
          <w:rStyle w:val="Char4"/>
          <w:rtl/>
        </w:rPr>
        <w:t xml:space="preserve"> </w:t>
      </w:r>
      <w:r w:rsidRPr="007E3426">
        <w:rPr>
          <w:rStyle w:val="Char4"/>
          <w:rFonts w:hint="cs"/>
          <w:rtl/>
        </w:rPr>
        <w:t>ٱلدُّنۡيَا</w:t>
      </w:r>
      <w:r w:rsidRPr="007E3426">
        <w:rPr>
          <w:rStyle w:val="Char4"/>
          <w:rtl/>
        </w:rPr>
        <w:t xml:space="preserve"> ١٦</w:t>
      </w:r>
      <w:r w:rsidRPr="0094675C">
        <w:rPr>
          <w:rFonts w:ascii="Traditional Arabic" w:hAnsi="Traditional Arabic" w:cs="Traditional Arabic"/>
          <w:rtl/>
        </w:rPr>
        <w:t>﴾</w:t>
      </w:r>
      <w:r w:rsidRPr="0094675C">
        <w:rPr>
          <w:rFonts w:hint="cs"/>
          <w:rtl/>
        </w:rPr>
        <w:t>.</w:t>
      </w:r>
    </w:p>
    <w:p w:rsidR="00462E92" w:rsidRPr="007D0B95" w:rsidRDefault="00462E92" w:rsidP="00C66C32">
      <w:pPr>
        <w:pStyle w:val="a1"/>
        <w:rPr>
          <w:rtl/>
        </w:rPr>
      </w:pPr>
      <w:r w:rsidRPr="00430F18">
        <w:rPr>
          <w:rStyle w:val="Char1"/>
          <w:rFonts w:hint="cs"/>
          <w:rtl/>
        </w:rPr>
        <w:t>«</w:t>
      </w:r>
      <w:r w:rsidR="00327C20" w:rsidRPr="00430F18">
        <w:rPr>
          <w:rStyle w:val="Char1"/>
          <w:rFonts w:eastAsia="SimSun" w:hint="cs"/>
          <w:rtl/>
        </w:rPr>
        <w:t>ولی</w:t>
      </w:r>
      <w:r w:rsidR="00327C20" w:rsidRPr="00430F18">
        <w:rPr>
          <w:rStyle w:val="Char1"/>
          <w:rFonts w:eastAsia="SimSun"/>
          <w:rtl/>
        </w:rPr>
        <w:t xml:space="preserve"> شما [مردم] زندگ</w:t>
      </w:r>
      <w:r w:rsidR="00327C20" w:rsidRPr="00430F18">
        <w:rPr>
          <w:rStyle w:val="Char1"/>
          <w:rFonts w:eastAsia="SimSun" w:hint="cs"/>
          <w:rtl/>
        </w:rPr>
        <w:t>ی</w:t>
      </w:r>
      <w:r w:rsidR="00327C20" w:rsidRPr="00430F18">
        <w:rPr>
          <w:rStyle w:val="Char1"/>
          <w:rFonts w:eastAsia="SimSun"/>
          <w:rtl/>
        </w:rPr>
        <w:t xml:space="preserve"> دن</w:t>
      </w:r>
      <w:r w:rsidR="00327C20" w:rsidRPr="00430F18">
        <w:rPr>
          <w:rStyle w:val="Char1"/>
          <w:rFonts w:eastAsia="SimSun" w:hint="cs"/>
          <w:rtl/>
        </w:rPr>
        <w:t>یا</w:t>
      </w:r>
      <w:r w:rsidR="00327C20" w:rsidRPr="00430F18">
        <w:rPr>
          <w:rStyle w:val="Char1"/>
          <w:rFonts w:eastAsia="SimSun"/>
          <w:rtl/>
        </w:rPr>
        <w:t xml:space="preserve"> را [بر آخرت] ترج</w:t>
      </w:r>
      <w:r w:rsidR="00327C20" w:rsidRPr="00430F18">
        <w:rPr>
          <w:rStyle w:val="Char1"/>
          <w:rFonts w:eastAsia="SimSun" w:hint="cs"/>
          <w:rtl/>
        </w:rPr>
        <w:t>یح</w:t>
      </w:r>
      <w:r w:rsidR="00327C20" w:rsidRPr="00430F18">
        <w:rPr>
          <w:rStyle w:val="Char1"/>
          <w:rFonts w:eastAsia="SimSun"/>
          <w:rtl/>
        </w:rPr>
        <w:t xml:space="preserve"> م</w:t>
      </w:r>
      <w:r w:rsidR="00327C20" w:rsidRPr="00430F18">
        <w:rPr>
          <w:rStyle w:val="Char1"/>
          <w:rFonts w:eastAsia="SimSun" w:hint="cs"/>
          <w:rtl/>
        </w:rPr>
        <w:t>ی‌دهید</w:t>
      </w:r>
      <w:r w:rsidRPr="00430F18">
        <w:rPr>
          <w:rStyle w:val="Char1"/>
          <w:rFonts w:hint="cs"/>
          <w:rtl/>
        </w:rPr>
        <w:t>»</w:t>
      </w:r>
      <w:r w:rsidRPr="007D0B95">
        <w:rPr>
          <w:rFonts w:hint="cs"/>
          <w:rtl/>
        </w:rPr>
        <w:t>.</w:t>
      </w:r>
    </w:p>
    <w:p w:rsidR="00462E92" w:rsidRPr="009E6C80" w:rsidRDefault="00462E92" w:rsidP="00C66C32">
      <w:pPr>
        <w:pStyle w:val="a1"/>
        <w:rPr>
          <w:rtl/>
        </w:rPr>
      </w:pPr>
      <w:r w:rsidRPr="0094675C">
        <w:rPr>
          <w:rFonts w:ascii="QCF_P591" w:hAnsi="QCF_P591" w:cs="Traditional Arabic" w:hint="cs"/>
          <w:color w:val="000000"/>
          <w:rtl/>
        </w:rPr>
        <w:t>﴿</w:t>
      </w:r>
      <w:r w:rsidRPr="007E3426">
        <w:rPr>
          <w:rStyle w:val="Char4"/>
          <w:rtl/>
        </w:rPr>
        <w:t>تُؤۡثِرُونَ</w:t>
      </w:r>
      <w:r w:rsidRPr="0094675C">
        <w:rPr>
          <w:rFonts w:ascii="QCF_P591" w:hAnsi="QCF_P591" w:cs="Traditional Arabic" w:hint="cs"/>
          <w:color w:val="000000"/>
          <w:rtl/>
        </w:rPr>
        <w:t>﴾</w:t>
      </w:r>
      <w:r w:rsidRPr="00430F18">
        <w:rPr>
          <w:rFonts w:hint="cs"/>
          <w:rtl/>
        </w:rPr>
        <w:t>:</w:t>
      </w:r>
      <w:r w:rsidRPr="00430F18">
        <w:rPr>
          <w:rtl/>
        </w:rPr>
        <w:t xml:space="preserve"> </w:t>
      </w:r>
      <w:r w:rsidRPr="00430F18">
        <w:rPr>
          <w:rFonts w:hint="cs"/>
          <w:rtl/>
        </w:rPr>
        <w:t>«</w:t>
      </w:r>
      <w:r w:rsidRPr="00430F18">
        <w:rPr>
          <w:rtl/>
        </w:rPr>
        <w:t>زندگی دنیا را بر</w:t>
      </w:r>
      <w:r w:rsidRPr="00430F18">
        <w:rPr>
          <w:rFonts w:hint="cs"/>
          <w:rtl/>
        </w:rPr>
        <w:t xml:space="preserve"> </w:t>
      </w:r>
      <w:r w:rsidRPr="00430F18">
        <w:rPr>
          <w:rtl/>
        </w:rPr>
        <w:t>زندگی آخرت ترجیح داده و مقدّم می‌دارید</w:t>
      </w:r>
      <w:r w:rsidRPr="00430F18">
        <w:rPr>
          <w:rFonts w:hint="cs"/>
          <w:rtl/>
        </w:rPr>
        <w:t>.»</w:t>
      </w:r>
    </w:p>
    <w:p w:rsidR="00462E92" w:rsidRPr="009E6C80" w:rsidRDefault="00462E92" w:rsidP="00C66C32">
      <w:pPr>
        <w:pStyle w:val="a1"/>
        <w:rPr>
          <w:rtl/>
        </w:rPr>
      </w:pPr>
      <w:r w:rsidRPr="00430F18">
        <w:rPr>
          <w:rtl/>
        </w:rPr>
        <w:t xml:space="preserve">ای مردم شما زندگی دنیا </w:t>
      </w:r>
      <w:r w:rsidRPr="009E6C80">
        <w:rPr>
          <w:rFonts w:hint="cs"/>
          <w:rtl/>
        </w:rPr>
        <w:t xml:space="preserve">و نعمت‌های گذرا و موقت </w:t>
      </w:r>
      <w:r w:rsidR="00A06CA8" w:rsidRPr="009E6C80">
        <w:rPr>
          <w:rFonts w:hint="cs"/>
          <w:rtl/>
        </w:rPr>
        <w:t>آن را</w:t>
      </w:r>
      <w:r w:rsidRPr="009E6C80">
        <w:rPr>
          <w:rFonts w:hint="cs"/>
          <w:rtl/>
        </w:rPr>
        <w:t xml:space="preserve"> بر آخرت ترجیح می‌دهید و آخرت را رها می‌کنید.</w:t>
      </w:r>
      <w:r w:rsidRPr="00430F18">
        <w:rPr>
          <w:rtl/>
        </w:rPr>
        <w:t xml:space="preserve"> برای دنیا کار می‌کنید و قیامت را فراموش کرده‌اید و برای آن چیزی پیش نفرستاده‌اید، </w:t>
      </w:r>
      <w:r w:rsidR="00327C20" w:rsidRPr="009E6C80">
        <w:rPr>
          <w:rFonts w:hint="cs"/>
          <w:rtl/>
        </w:rPr>
        <w:t>درحالی</w:t>
      </w:r>
      <w:r w:rsidR="00CD34FA">
        <w:t>‌</w:t>
      </w:r>
      <w:r w:rsidRPr="009E6C80">
        <w:rPr>
          <w:rFonts w:hint="cs"/>
          <w:rtl/>
        </w:rPr>
        <w:t>که قرار بود دنیا م</w:t>
      </w:r>
      <w:r w:rsidR="009E6C80">
        <w:rPr>
          <w:rFonts w:hint="cs"/>
          <w:rtl/>
        </w:rPr>
        <w:t>َ</w:t>
      </w:r>
      <w:r w:rsidRPr="009E6C80">
        <w:rPr>
          <w:rFonts w:hint="cs"/>
          <w:rtl/>
        </w:rPr>
        <w:t>رک</w:t>
      </w:r>
      <w:r w:rsidR="009E6C80">
        <w:rPr>
          <w:rFonts w:hint="cs"/>
          <w:rtl/>
        </w:rPr>
        <w:t>َ</w:t>
      </w:r>
      <w:r w:rsidRPr="009E6C80">
        <w:rPr>
          <w:rFonts w:hint="cs"/>
          <w:rtl/>
        </w:rPr>
        <w:t>ب باشد، قرار بود که دنیا به شما سواری بدهد، قرار بود که دنیا</w:t>
      </w:r>
      <w:r w:rsidR="00327C20" w:rsidRPr="009E6C80">
        <w:rPr>
          <w:rFonts w:hint="cs"/>
          <w:rtl/>
        </w:rPr>
        <w:t xml:space="preserve"> سکوی پرتاب شما شود، نه این</w:t>
      </w:r>
      <w:r w:rsidRPr="009E6C80">
        <w:rPr>
          <w:rFonts w:hint="cs"/>
          <w:rtl/>
        </w:rPr>
        <w:t xml:space="preserve">که دنیا اصل و همه چیز شما باشد؟! </w:t>
      </w:r>
    </w:p>
    <w:p w:rsidR="00462E92" w:rsidRPr="009E6C80" w:rsidRDefault="00462E92" w:rsidP="00C66C32">
      <w:pPr>
        <w:pStyle w:val="a3"/>
        <w:widowControl/>
        <w:rPr>
          <w:rStyle w:val="Char0"/>
          <w:rtl/>
        </w:rPr>
      </w:pPr>
      <w:r w:rsidRPr="009E6C80">
        <w:rPr>
          <w:rStyle w:val="Char0"/>
          <w:rtl/>
        </w:rPr>
        <w:t xml:space="preserve">ای مردم، این طبیعت و سرشت شما است، سوای کسانی که </w:t>
      </w:r>
      <w:r w:rsidR="0089474E" w:rsidRPr="009E6C80">
        <w:rPr>
          <w:rStyle w:val="Char0"/>
          <w:rtl/>
        </w:rPr>
        <w:t>الله</w:t>
      </w:r>
      <w:r w:rsidRPr="009E6C80">
        <w:rPr>
          <w:rStyle w:val="Char0"/>
          <w:rtl/>
        </w:rPr>
        <w:t xml:space="preserve"> را به یاد می‌آورند و به دنبال ایمان و هدایت به ادای نماز می‌پردازند.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ٱلۡأٓخِرَةُ</w:t>
      </w:r>
      <w:r w:rsidRPr="007E3426">
        <w:rPr>
          <w:rStyle w:val="Char4"/>
          <w:rtl/>
        </w:rPr>
        <w:t xml:space="preserve"> خَيۡرٞ وَأَبۡقَىٰٓ ١٧</w:t>
      </w:r>
      <w:r w:rsidRPr="0094675C">
        <w:rPr>
          <w:rFonts w:ascii="Traditional Arabic" w:hAnsi="Traditional Arabic" w:cs="Traditional Arabic"/>
          <w:rtl/>
        </w:rPr>
        <w:t>﴾</w:t>
      </w:r>
      <w:r w:rsidRPr="009B2FC3">
        <w:rPr>
          <w:rStyle w:val="FootnoteReference"/>
          <w:rFonts w:ascii="IRLotus" w:hAnsi="IRLotus"/>
          <w:rtl/>
        </w:rPr>
        <w:footnoteReference w:id="316"/>
      </w:r>
      <w:r w:rsidRPr="0094675C">
        <w:rPr>
          <w:rFonts w:hint="cs"/>
          <w:rtl/>
        </w:rPr>
        <w:t>.</w:t>
      </w:r>
    </w:p>
    <w:p w:rsidR="00462E92" w:rsidRPr="009E6C80" w:rsidRDefault="00462E92" w:rsidP="00C66C32">
      <w:pPr>
        <w:pStyle w:val="a1"/>
        <w:rPr>
          <w:rtl/>
        </w:rPr>
      </w:pPr>
      <w:r w:rsidRPr="00430F18">
        <w:rPr>
          <w:rStyle w:val="Char1"/>
          <w:rFonts w:hint="cs"/>
          <w:rtl/>
        </w:rPr>
        <w:t>«</w:t>
      </w:r>
      <w:r w:rsidR="00327C20" w:rsidRPr="00430F18">
        <w:rPr>
          <w:rStyle w:val="Char1"/>
          <w:rFonts w:eastAsia="SimSun"/>
          <w:rtl/>
        </w:rPr>
        <w:t>در</w:t>
      </w:r>
      <w:r w:rsidR="00327C20" w:rsidRPr="00430F18">
        <w:rPr>
          <w:rStyle w:val="Char1"/>
          <w:rFonts w:eastAsia="SimSun" w:hint="cs"/>
          <w:rtl/>
        </w:rPr>
        <w:t>حالی‌</w:t>
      </w:r>
      <w:r w:rsidR="00CD34FA">
        <w:rPr>
          <w:rStyle w:val="Char1"/>
          <w:rFonts w:eastAsia="SimSun"/>
        </w:rPr>
        <w:t>‌</w:t>
      </w:r>
      <w:r w:rsidR="00327C20" w:rsidRPr="00430F18">
        <w:rPr>
          <w:rStyle w:val="Char1"/>
          <w:rFonts w:eastAsia="SimSun" w:hint="cs"/>
          <w:rtl/>
        </w:rPr>
        <w:t>که</w:t>
      </w:r>
      <w:r w:rsidR="00327C20" w:rsidRPr="00430F18">
        <w:rPr>
          <w:rStyle w:val="Char1"/>
          <w:rFonts w:eastAsia="SimSun"/>
          <w:rtl/>
        </w:rPr>
        <w:t xml:space="preserve"> آخرت</w:t>
      </w:r>
      <w:r w:rsidR="00327C20" w:rsidRPr="00430F18">
        <w:rPr>
          <w:rStyle w:val="Char1"/>
          <w:rFonts w:eastAsia="SimSun" w:hint="cs"/>
          <w:rtl/>
        </w:rPr>
        <w:t>،</w:t>
      </w:r>
      <w:r w:rsidR="00327C20" w:rsidRPr="00430F18">
        <w:rPr>
          <w:rStyle w:val="Char1"/>
          <w:rFonts w:eastAsia="SimSun"/>
          <w:rtl/>
        </w:rPr>
        <w:t xml:space="preserve"> بهتر و </w:t>
      </w:r>
      <w:r w:rsidR="00327C20" w:rsidRPr="00430F18">
        <w:rPr>
          <w:rStyle w:val="Char1"/>
          <w:rFonts w:eastAsia="SimSun" w:hint="cs"/>
          <w:rtl/>
        </w:rPr>
        <w:t>پاینده</w:t>
      </w:r>
      <w:r w:rsidR="00327C20" w:rsidRPr="00430F18">
        <w:rPr>
          <w:rStyle w:val="Char1"/>
          <w:rFonts w:eastAsia="SimSun"/>
          <w:rtl/>
        </w:rPr>
        <w:t>‌تر است</w:t>
      </w:r>
      <w:r w:rsidR="00327C20" w:rsidRPr="00430F18">
        <w:rPr>
          <w:rStyle w:val="Char1"/>
          <w:rFonts w:eastAsia="SimSun" w:hint="cs"/>
          <w:rtl/>
        </w:rPr>
        <w:t xml:space="preserve"> [دا</w:t>
      </w:r>
      <w:r w:rsidR="009E6C80" w:rsidRPr="00430F18">
        <w:rPr>
          <w:rStyle w:val="Char1"/>
          <w:rFonts w:eastAsia="SimSun" w:hint="cs"/>
          <w:rtl/>
        </w:rPr>
        <w:t>ی</w:t>
      </w:r>
      <w:r w:rsidR="00327C20" w:rsidRPr="00430F18">
        <w:rPr>
          <w:rStyle w:val="Char1"/>
          <w:rFonts w:eastAsia="SimSun" w:hint="cs"/>
          <w:rtl/>
        </w:rPr>
        <w:t>می است و نعمت</w:t>
      </w:r>
      <w:r w:rsidR="00CD34FA">
        <w:rPr>
          <w:rStyle w:val="Char1"/>
          <w:rFonts w:eastAsia="SimSun" w:hint="cs"/>
        </w:rPr>
        <w:t>‌</w:t>
      </w:r>
      <w:r w:rsidR="00327C20" w:rsidRPr="00430F18">
        <w:rPr>
          <w:rStyle w:val="Char1"/>
          <w:rFonts w:eastAsia="SimSun" w:hint="cs"/>
          <w:rtl/>
        </w:rPr>
        <w:t>های آن ابدی]</w:t>
      </w:r>
      <w:r w:rsidRPr="00430F18">
        <w:rPr>
          <w:rStyle w:val="Char1"/>
          <w:rFonts w:hint="cs"/>
          <w:rtl/>
        </w:rPr>
        <w:t>»</w:t>
      </w:r>
      <w:r w:rsidRPr="009E6C80">
        <w:rPr>
          <w:rFonts w:hint="cs"/>
          <w:rtl/>
        </w:rPr>
        <w:t>.</w:t>
      </w:r>
    </w:p>
    <w:p w:rsidR="00462E92" w:rsidRPr="009E6C80" w:rsidRDefault="00462E92" w:rsidP="00C66C32">
      <w:pPr>
        <w:pStyle w:val="a1"/>
        <w:rPr>
          <w:rtl/>
        </w:rPr>
      </w:pPr>
      <w:r w:rsidRPr="00430F18">
        <w:rPr>
          <w:rtl/>
        </w:rPr>
        <w:t>عاقل چرا باید فانی و گذرا را بر</w:t>
      </w:r>
      <w:r w:rsidRPr="00430F18">
        <w:rPr>
          <w:rFonts w:hint="cs"/>
          <w:rtl/>
        </w:rPr>
        <w:t xml:space="preserve"> </w:t>
      </w:r>
      <w:r w:rsidRPr="00430F18">
        <w:rPr>
          <w:rtl/>
        </w:rPr>
        <w:t>باقی و ابدی ترجیح دهد؟!</w:t>
      </w:r>
      <w:r w:rsidRPr="009E6C80">
        <w:rPr>
          <w:rFonts w:hint="cs"/>
          <w:rtl/>
        </w:rPr>
        <w:t xml:space="preserve"> آخرت را نیز ما به شما معرفی می‌کنیم، اگر دنبال خیری هستید که اصیل باشد، در آخرت هست، اگر دنبال بقایی هستید که فنایی نداشته باشد، آخرت است. آخرت از هر نظر از دنیا بهتر است و سرای بقا و جاودانگی است و مؤمن عاقل، آخ</w:t>
      </w:r>
      <w:r w:rsidR="00327C20" w:rsidRPr="009E6C80">
        <w:rPr>
          <w:rFonts w:hint="cs"/>
          <w:rtl/>
        </w:rPr>
        <w:t xml:space="preserve">رت و آرامش و نعمت‌های همیشگی </w:t>
      </w:r>
      <w:r w:rsidR="00A06CA8" w:rsidRPr="009E6C80">
        <w:rPr>
          <w:rFonts w:hint="cs"/>
          <w:rtl/>
        </w:rPr>
        <w:t>آن را</w:t>
      </w:r>
      <w:r w:rsidR="00327C20" w:rsidRPr="009E6C80">
        <w:rPr>
          <w:rFonts w:hint="cs"/>
          <w:rtl/>
        </w:rPr>
        <w:t xml:space="preserve"> به دنیا ترجیح نمی</w:t>
      </w:r>
      <w:r w:rsidR="00CD34FA">
        <w:rPr>
          <w:rFonts w:hint="cs"/>
        </w:rPr>
        <w:t>‌</w:t>
      </w:r>
      <w:r w:rsidR="00327C20" w:rsidRPr="009E6C80">
        <w:rPr>
          <w:rFonts w:hint="cs"/>
          <w:rtl/>
        </w:rPr>
        <w:t>دهد؛ زیرا</w:t>
      </w:r>
      <w:r w:rsidRPr="009E6C80">
        <w:rPr>
          <w:rFonts w:hint="cs"/>
          <w:rtl/>
        </w:rPr>
        <w:t xml:space="preserve"> محبت دنیا و ترجیح</w:t>
      </w:r>
      <w:r w:rsidRPr="009E6C80">
        <w:rPr>
          <w:rFonts w:hint="eastAsia"/>
          <w:rtl/>
        </w:rPr>
        <w:t>‌</w:t>
      </w:r>
      <w:r w:rsidRPr="009E6C80">
        <w:rPr>
          <w:rFonts w:hint="cs"/>
          <w:rtl/>
        </w:rPr>
        <w:t>دادن آن به آخرت اساس هر اشتباهی است.</w:t>
      </w:r>
    </w:p>
    <w:p w:rsidR="00462E92" w:rsidRPr="009E6C80" w:rsidRDefault="00462E92" w:rsidP="007D7BFA">
      <w:pPr>
        <w:pStyle w:val="a3"/>
        <w:widowControl/>
        <w:spacing w:line="228" w:lineRule="auto"/>
        <w:rPr>
          <w:sz w:val="28"/>
          <w:szCs w:val="28"/>
          <w:rtl/>
        </w:rPr>
      </w:pPr>
      <w:r w:rsidRPr="009E6C80">
        <w:rPr>
          <w:rStyle w:val="Char0"/>
          <w:rtl/>
        </w:rPr>
        <w:t>حکما</w:t>
      </w:r>
      <w:r w:rsidRPr="009B2FC3">
        <w:rPr>
          <w:rStyle w:val="Char0"/>
          <w:vertAlign w:val="superscript"/>
          <w:rtl/>
        </w:rPr>
        <w:footnoteReference w:id="317"/>
      </w:r>
      <w:r w:rsidRPr="009E6C80">
        <w:rPr>
          <w:rStyle w:val="Char0"/>
          <w:rtl/>
        </w:rPr>
        <w:t xml:space="preserve"> گفته‌اند: اگر جنس دنیا از </w:t>
      </w:r>
      <w:r w:rsidRPr="00430F18">
        <w:rPr>
          <w:rStyle w:val="Char0"/>
          <w:rtl/>
        </w:rPr>
        <w:t xml:space="preserve">طلا باشد و قیامت از جنس </w:t>
      </w:r>
      <w:r w:rsidR="00AD5A30" w:rsidRPr="00430F18">
        <w:rPr>
          <w:rStyle w:val="Char0"/>
          <w:rFonts w:hint="cs"/>
          <w:rtl/>
        </w:rPr>
        <w:t>خ</w:t>
      </w:r>
      <w:r w:rsidR="00A957C0" w:rsidRPr="00430F18">
        <w:rPr>
          <w:rStyle w:val="Char0"/>
          <w:rFonts w:hint="cs"/>
          <w:rtl/>
        </w:rPr>
        <w:t>َ</w:t>
      </w:r>
      <w:r w:rsidR="00AD5A30" w:rsidRPr="00430F18">
        <w:rPr>
          <w:rStyle w:val="Char0"/>
          <w:rFonts w:hint="cs"/>
          <w:rtl/>
        </w:rPr>
        <w:t>ز</w:t>
      </w:r>
      <w:r w:rsidR="00A7762D" w:rsidRPr="00430F18">
        <w:rPr>
          <w:rStyle w:val="Char0"/>
          <w:rFonts w:hint="cs"/>
          <w:rtl/>
        </w:rPr>
        <w:t>َ</w:t>
      </w:r>
      <w:r w:rsidR="00AD5A30" w:rsidRPr="00430F18">
        <w:rPr>
          <w:rStyle w:val="Char0"/>
          <w:rFonts w:hint="cs"/>
          <w:rtl/>
        </w:rPr>
        <w:t>ف (</w:t>
      </w:r>
      <w:r w:rsidR="00A957C0" w:rsidRPr="00430F18">
        <w:rPr>
          <w:rStyle w:val="Char0"/>
          <w:rFonts w:hint="cs"/>
          <w:rtl/>
        </w:rPr>
        <w:t>پاره سفال</w:t>
      </w:r>
      <w:r w:rsidR="00AD5A30" w:rsidRPr="00430F18">
        <w:rPr>
          <w:rStyle w:val="Char0"/>
          <w:rFonts w:hint="cs"/>
          <w:rtl/>
        </w:rPr>
        <w:t xml:space="preserve">) و </w:t>
      </w:r>
      <w:r w:rsidRPr="00430F18">
        <w:rPr>
          <w:rStyle w:val="Char0"/>
          <w:rtl/>
        </w:rPr>
        <w:t xml:space="preserve">گِل، عاقل </w:t>
      </w:r>
      <w:r w:rsidR="00A06CA8" w:rsidRPr="00430F18">
        <w:rPr>
          <w:rStyle w:val="Char0"/>
          <w:rtl/>
        </w:rPr>
        <w:t>آن را</w:t>
      </w:r>
      <w:r w:rsidRPr="00430F18">
        <w:rPr>
          <w:rStyle w:val="Char0"/>
          <w:rtl/>
        </w:rPr>
        <w:t xml:space="preserve"> که پایدار و دا</w:t>
      </w:r>
      <w:r w:rsidR="009E6C80" w:rsidRPr="00430F18">
        <w:rPr>
          <w:rStyle w:val="Char0"/>
          <w:rFonts w:hint="cs"/>
          <w:rtl/>
        </w:rPr>
        <w:t>ی</w:t>
      </w:r>
      <w:r w:rsidRPr="00430F18">
        <w:rPr>
          <w:rStyle w:val="Char0"/>
          <w:rtl/>
        </w:rPr>
        <w:t>می است بر</w:t>
      </w:r>
      <w:r w:rsidR="00327C20" w:rsidRPr="00430F18">
        <w:rPr>
          <w:rStyle w:val="Char0"/>
          <w:rFonts w:hint="cs"/>
          <w:rtl/>
        </w:rPr>
        <w:t xml:space="preserve"> </w:t>
      </w:r>
      <w:r w:rsidRPr="00430F18">
        <w:rPr>
          <w:rStyle w:val="Char0"/>
          <w:rtl/>
        </w:rPr>
        <w:t>ناپای</w:t>
      </w:r>
      <w:r w:rsidR="009E6C80" w:rsidRPr="00430F18">
        <w:rPr>
          <w:rStyle w:val="Char0"/>
          <w:rFonts w:hint="cs"/>
          <w:rtl/>
        </w:rPr>
        <w:t>د</w:t>
      </w:r>
      <w:r w:rsidRPr="00430F18">
        <w:rPr>
          <w:rStyle w:val="Char0"/>
          <w:rtl/>
        </w:rPr>
        <w:t>ا</w:t>
      </w:r>
      <w:r w:rsidR="009E6C80" w:rsidRPr="00430F18">
        <w:rPr>
          <w:rStyle w:val="Char0"/>
          <w:rFonts w:hint="cs"/>
          <w:rtl/>
        </w:rPr>
        <w:t>ر</w:t>
      </w:r>
      <w:r w:rsidRPr="009E6C80">
        <w:rPr>
          <w:rStyle w:val="Char0"/>
          <w:rtl/>
        </w:rPr>
        <w:t xml:space="preserve"> و فانی ترجیح می‌دهد</w:t>
      </w:r>
      <w:r w:rsidRPr="009E6C80">
        <w:rPr>
          <w:rStyle w:val="Char0"/>
          <w:rFonts w:hint="cs"/>
          <w:rtl/>
        </w:rPr>
        <w:t>؛</w:t>
      </w:r>
      <w:r w:rsidRPr="009E6C80">
        <w:rPr>
          <w:rStyle w:val="Char0"/>
          <w:rtl/>
        </w:rPr>
        <w:t xml:space="preserve"> </w:t>
      </w:r>
      <w:r w:rsidRPr="009E6C80">
        <w:rPr>
          <w:rStyle w:val="Char0"/>
          <w:rFonts w:hint="cs"/>
          <w:rtl/>
        </w:rPr>
        <w:t>چرا که</w:t>
      </w:r>
      <w:r w:rsidRPr="009E6C80">
        <w:rPr>
          <w:rStyle w:val="Char0"/>
          <w:rtl/>
        </w:rPr>
        <w:t xml:space="preserve"> دنیا فانی و آخرت باقی است.</w:t>
      </w:r>
    </w:p>
    <w:p w:rsidR="00462E92" w:rsidRPr="0094675C" w:rsidRDefault="00462E92" w:rsidP="007D7BFA">
      <w:pPr>
        <w:pStyle w:val="a1"/>
        <w:spacing w:line="228" w:lineRule="auto"/>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هَٰذَا لَفِي </w:t>
      </w:r>
      <w:r w:rsidRPr="007E3426">
        <w:rPr>
          <w:rStyle w:val="Char4"/>
          <w:rFonts w:hint="cs"/>
          <w:rtl/>
        </w:rPr>
        <w:t>ٱلصُّحُفِ</w:t>
      </w:r>
      <w:r w:rsidRPr="007E3426">
        <w:rPr>
          <w:rStyle w:val="Char4"/>
          <w:rtl/>
        </w:rPr>
        <w:t xml:space="preserve"> </w:t>
      </w:r>
      <w:r w:rsidRPr="007E3426">
        <w:rPr>
          <w:rStyle w:val="Char4"/>
          <w:rFonts w:hint="cs"/>
          <w:rtl/>
        </w:rPr>
        <w:t>ٱلۡأُولَىٰ</w:t>
      </w:r>
      <w:r w:rsidRPr="007E3426">
        <w:rPr>
          <w:rStyle w:val="Char4"/>
          <w:rtl/>
        </w:rPr>
        <w:t xml:space="preserve"> ١٨</w:t>
      </w:r>
      <w:r w:rsidRPr="007E3426">
        <w:rPr>
          <w:rStyle w:val="Char4"/>
          <w:rFonts w:hint="cs"/>
          <w:rtl/>
        </w:rPr>
        <w:t xml:space="preserve"> </w:t>
      </w:r>
      <w:r w:rsidRPr="007E3426">
        <w:rPr>
          <w:rStyle w:val="Char4"/>
          <w:rtl/>
        </w:rPr>
        <w:t>صُحُفِ إِبۡرَٰهِيمَ وَمُوسَىٰ ١٩</w:t>
      </w:r>
      <w:r w:rsidRPr="0094675C">
        <w:rPr>
          <w:rFonts w:ascii="Traditional Arabic" w:hAnsi="Traditional Arabic" w:cs="Traditional Arabic"/>
          <w:rtl/>
        </w:rPr>
        <w:t>﴾</w:t>
      </w:r>
      <w:r w:rsidRPr="00430F18">
        <w:rPr>
          <w:vertAlign w:val="superscript"/>
          <w:rtl/>
        </w:rPr>
        <w:footnoteReference w:id="318"/>
      </w:r>
      <w:r w:rsidRPr="0094675C">
        <w:rPr>
          <w:rFonts w:hint="cs"/>
          <w:rtl/>
        </w:rPr>
        <w:t>.</w:t>
      </w:r>
    </w:p>
    <w:p w:rsidR="00462E92" w:rsidRPr="0048200E" w:rsidRDefault="00462E92" w:rsidP="007D7BFA">
      <w:pPr>
        <w:pStyle w:val="a1"/>
        <w:spacing w:line="228" w:lineRule="auto"/>
        <w:rPr>
          <w:rtl/>
        </w:rPr>
      </w:pPr>
      <w:r w:rsidRPr="00430F18">
        <w:rPr>
          <w:rStyle w:val="Char1"/>
          <w:rFonts w:hint="cs"/>
          <w:rtl/>
        </w:rPr>
        <w:t>«</w:t>
      </w:r>
      <w:r w:rsidR="00327C20" w:rsidRPr="00430F18">
        <w:rPr>
          <w:rStyle w:val="Char1"/>
          <w:rFonts w:eastAsia="SimSun"/>
          <w:rtl/>
        </w:rPr>
        <w:t xml:space="preserve">به </w:t>
      </w:r>
      <w:r w:rsidR="00327C20" w:rsidRPr="00430F18">
        <w:rPr>
          <w:rStyle w:val="Char1"/>
          <w:rFonts w:eastAsia="SimSun" w:hint="cs"/>
          <w:rtl/>
        </w:rPr>
        <w:t>راستی</w:t>
      </w:r>
      <w:r w:rsidR="00327C20" w:rsidRPr="00430F18">
        <w:rPr>
          <w:rStyle w:val="Char1"/>
          <w:rFonts w:eastAsia="SimSun"/>
          <w:rtl/>
        </w:rPr>
        <w:t xml:space="preserve"> </w:t>
      </w:r>
      <w:r w:rsidR="00327C20" w:rsidRPr="00430F18">
        <w:rPr>
          <w:rStyle w:val="Char1"/>
          <w:rFonts w:eastAsia="SimSun" w:hint="cs"/>
          <w:rtl/>
        </w:rPr>
        <w:t>این</w:t>
      </w:r>
      <w:r w:rsidR="00327C20" w:rsidRPr="00430F18">
        <w:rPr>
          <w:rStyle w:val="Char1"/>
          <w:rFonts w:eastAsia="SimSun"/>
          <w:rtl/>
        </w:rPr>
        <w:t xml:space="preserve"> [پندها</w:t>
      </w:r>
      <w:r w:rsidR="00327C20" w:rsidRPr="00430F18">
        <w:rPr>
          <w:rStyle w:val="Char1"/>
          <w:rFonts w:eastAsia="SimSun" w:hint="cs"/>
          <w:rtl/>
        </w:rPr>
        <w:t>، اوامر و اخبار</w:t>
      </w:r>
      <w:r w:rsidR="00327C20" w:rsidRPr="00430F18">
        <w:rPr>
          <w:rStyle w:val="Char1"/>
          <w:rFonts w:eastAsia="SimSun"/>
          <w:rtl/>
        </w:rPr>
        <w:t xml:space="preserve">] در </w:t>
      </w:r>
      <w:r w:rsidR="00327C20" w:rsidRPr="00430F18">
        <w:rPr>
          <w:rStyle w:val="Char1"/>
          <w:rFonts w:eastAsia="SimSun" w:hint="cs"/>
          <w:rtl/>
        </w:rPr>
        <w:t>کتاب</w:t>
      </w:r>
      <w:r w:rsidR="00CD34FA">
        <w:rPr>
          <w:rStyle w:val="Char1"/>
          <w:rFonts w:eastAsia="SimSun"/>
        </w:rPr>
        <w:t>‌</w:t>
      </w:r>
      <w:r w:rsidR="00327C20" w:rsidRPr="00430F18">
        <w:rPr>
          <w:rStyle w:val="Char1"/>
          <w:rFonts w:eastAsia="SimSun" w:hint="cs"/>
          <w:rtl/>
        </w:rPr>
        <w:t>های آسمانی</w:t>
      </w:r>
      <w:r w:rsidR="00327C20" w:rsidRPr="00430F18">
        <w:rPr>
          <w:rStyle w:val="Char1"/>
          <w:rFonts w:eastAsia="SimSun"/>
          <w:rtl/>
        </w:rPr>
        <w:t xml:space="preserve"> </w:t>
      </w:r>
      <w:r w:rsidR="00327C20" w:rsidRPr="00430F18">
        <w:rPr>
          <w:rStyle w:val="Char1"/>
          <w:rFonts w:eastAsia="SimSun" w:hint="cs"/>
          <w:rtl/>
        </w:rPr>
        <w:t>پیشین</w:t>
      </w:r>
      <w:r w:rsidR="00327C20" w:rsidRPr="00430F18">
        <w:rPr>
          <w:rStyle w:val="Char1"/>
          <w:rFonts w:eastAsia="SimSun"/>
          <w:rtl/>
        </w:rPr>
        <w:t xml:space="preserve"> [</w:t>
      </w:r>
      <w:r w:rsidR="00327C20" w:rsidRPr="00430F18">
        <w:rPr>
          <w:rStyle w:val="Char1"/>
          <w:rFonts w:eastAsia="SimSun" w:hint="cs"/>
          <w:rtl/>
        </w:rPr>
        <w:t>نیز</w:t>
      </w:r>
      <w:r w:rsidR="00327C20" w:rsidRPr="00430F18">
        <w:rPr>
          <w:rStyle w:val="Char1"/>
          <w:rFonts w:eastAsia="SimSun"/>
          <w:rtl/>
        </w:rPr>
        <w:t>] بود</w:t>
      </w:r>
      <w:r w:rsidR="00327C20" w:rsidRPr="00430F18">
        <w:rPr>
          <w:rStyle w:val="Char1"/>
          <w:rFonts w:eastAsia="SimSun" w:hint="cs"/>
          <w:rtl/>
        </w:rPr>
        <w:t>؛</w:t>
      </w:r>
      <w:r w:rsidR="00327C20" w:rsidRPr="00430F18">
        <w:rPr>
          <w:rStyle w:val="Char1"/>
          <w:rFonts w:eastAsia="SimSun"/>
          <w:rtl/>
        </w:rPr>
        <w:t xml:space="preserve"> </w:t>
      </w:r>
      <w:r w:rsidR="00327C20" w:rsidRPr="00430F18">
        <w:rPr>
          <w:rStyle w:val="Char1"/>
          <w:rFonts w:eastAsia="SimSun" w:hint="cs"/>
          <w:rtl/>
        </w:rPr>
        <w:t>کتاب</w:t>
      </w:r>
      <w:r w:rsidR="00CD34FA">
        <w:rPr>
          <w:rStyle w:val="Char1"/>
          <w:rFonts w:eastAsia="SimSun"/>
        </w:rPr>
        <w:t>‌</w:t>
      </w:r>
      <w:r w:rsidR="00327C20" w:rsidRPr="00430F18">
        <w:rPr>
          <w:rStyle w:val="Char1"/>
          <w:rFonts w:eastAsia="SimSun" w:hint="cs"/>
          <w:rtl/>
        </w:rPr>
        <w:t>های</w:t>
      </w:r>
      <w:r w:rsidR="00327C20" w:rsidRPr="00430F18">
        <w:rPr>
          <w:rStyle w:val="Char1"/>
          <w:rFonts w:eastAsia="SimSun"/>
          <w:rtl/>
        </w:rPr>
        <w:t xml:space="preserve"> </w:t>
      </w:r>
      <w:r w:rsidR="00327C20" w:rsidRPr="00430F18">
        <w:rPr>
          <w:rStyle w:val="Char1"/>
          <w:rFonts w:eastAsia="SimSun" w:hint="cs"/>
          <w:rtl/>
        </w:rPr>
        <w:t>[نازل شده بر] ابراهیم</w:t>
      </w:r>
      <w:r w:rsidR="00327C20" w:rsidRPr="00430F18">
        <w:rPr>
          <w:rStyle w:val="Char1"/>
          <w:rFonts w:eastAsia="SimSun"/>
          <w:rtl/>
        </w:rPr>
        <w:t xml:space="preserve"> و </w:t>
      </w:r>
      <w:r w:rsidR="00327C20" w:rsidRPr="00430F18">
        <w:rPr>
          <w:rStyle w:val="Char1"/>
          <w:rFonts w:eastAsia="SimSun" w:hint="cs"/>
          <w:rtl/>
        </w:rPr>
        <w:t>موسی</w:t>
      </w:r>
      <w:r w:rsidRPr="00430F18">
        <w:rPr>
          <w:rStyle w:val="Char1"/>
          <w:rFonts w:hint="cs"/>
          <w:rtl/>
        </w:rPr>
        <w:t>»</w:t>
      </w:r>
      <w:r w:rsidRPr="0048200E">
        <w:rPr>
          <w:rFonts w:hint="cs"/>
          <w:rtl/>
        </w:rPr>
        <w:t>.</w:t>
      </w:r>
    </w:p>
    <w:p w:rsidR="00462E92" w:rsidRPr="0094675C" w:rsidRDefault="00462E92" w:rsidP="007D7BFA">
      <w:pPr>
        <w:pStyle w:val="a1"/>
        <w:spacing w:line="228" w:lineRule="auto"/>
        <w:rPr>
          <w:rtl/>
        </w:rPr>
      </w:pPr>
      <w:r w:rsidRPr="0094675C">
        <w:rPr>
          <w:rFonts w:ascii="QCF_P591" w:hAnsi="QCF_P591" w:cs="Traditional Arabic" w:hint="cs"/>
          <w:color w:val="000000"/>
          <w:rtl/>
        </w:rPr>
        <w:t>﴿</w:t>
      </w:r>
      <w:r w:rsidRPr="007E3426">
        <w:rPr>
          <w:rStyle w:val="Char4"/>
          <w:rtl/>
        </w:rPr>
        <w:t>صُحُفِ إِبۡرَٰهِيمَ</w:t>
      </w:r>
      <w:r w:rsidRPr="0094675C">
        <w:rPr>
          <w:rFonts w:ascii="QCF_P591" w:hAnsi="QCF_P591" w:cs="Traditional Arabic" w:hint="cs"/>
          <w:color w:val="000000"/>
          <w:rtl/>
        </w:rPr>
        <w:t>﴾</w:t>
      </w:r>
      <w:r w:rsidRPr="00430F18">
        <w:rPr>
          <w:rFonts w:hint="cs"/>
          <w:rtl/>
        </w:rPr>
        <w:t>: «</w:t>
      </w:r>
      <w:r w:rsidRPr="00430F18">
        <w:rPr>
          <w:rtl/>
        </w:rPr>
        <w:t>از جمله در صحیفه‌های</w:t>
      </w:r>
      <w:r w:rsidR="00B7296C" w:rsidRPr="00430F18">
        <w:rPr>
          <w:rFonts w:hint="cs"/>
          <w:rtl/>
        </w:rPr>
        <w:t xml:space="preserve"> ده</w:t>
      </w:r>
      <w:r w:rsidR="00CD34FA">
        <w:t>‌</w:t>
      </w:r>
      <w:r w:rsidRPr="00430F18">
        <w:rPr>
          <w:rFonts w:hint="cs"/>
          <w:rtl/>
        </w:rPr>
        <w:t>گانه</w:t>
      </w:r>
      <w:r w:rsidR="00CD34FA">
        <w:rPr>
          <w:rFonts w:hint="cs"/>
        </w:rPr>
        <w:t>‌</w:t>
      </w:r>
      <w:r w:rsidRPr="00430F18">
        <w:rPr>
          <w:rFonts w:hint="cs"/>
          <w:rtl/>
        </w:rPr>
        <w:t>ی</w:t>
      </w:r>
      <w:r w:rsidRPr="00430F18">
        <w:rPr>
          <w:rtl/>
        </w:rPr>
        <w:t xml:space="preserve"> ابراهیم</w:t>
      </w:r>
      <w:r w:rsidRPr="00430F18">
        <w:rPr>
          <w:rFonts w:hint="cs"/>
          <w:rtl/>
        </w:rPr>
        <w:t>»</w:t>
      </w:r>
    </w:p>
    <w:p w:rsidR="00462E92" w:rsidRPr="0094675C" w:rsidRDefault="00462E92" w:rsidP="007D7BFA">
      <w:pPr>
        <w:pStyle w:val="a1"/>
        <w:spacing w:line="228" w:lineRule="auto"/>
        <w:rPr>
          <w:rFonts w:ascii="QCF_P592" w:hAnsi="QCF_P592" w:cs="Traditional Arabic"/>
          <w:color w:val="000000"/>
          <w:sz w:val="26"/>
          <w:rtl/>
        </w:rPr>
      </w:pPr>
      <w:r w:rsidRPr="0094675C">
        <w:rPr>
          <w:rFonts w:ascii="QCF_P591" w:hAnsi="QCF_P591" w:cs="Traditional Arabic" w:hint="cs"/>
          <w:color w:val="000000"/>
          <w:rtl/>
        </w:rPr>
        <w:t>﴿</w:t>
      </w:r>
      <w:r w:rsidRPr="007E3426">
        <w:rPr>
          <w:rStyle w:val="Char4"/>
          <w:rtl/>
        </w:rPr>
        <w:t>وَمُوسَىٰ</w:t>
      </w:r>
      <w:r w:rsidRPr="0094675C">
        <w:rPr>
          <w:rFonts w:ascii="QCF_P591" w:hAnsi="QCF_P591" w:cs="Traditional Arabic" w:hint="cs"/>
          <w:color w:val="000000"/>
          <w:rtl/>
        </w:rPr>
        <w:t>﴾</w:t>
      </w:r>
      <w:r w:rsidRPr="00430F18">
        <w:rPr>
          <w:rFonts w:hint="cs"/>
          <w:rtl/>
        </w:rPr>
        <w:t>:</w:t>
      </w:r>
      <w:r w:rsidRPr="00430F18">
        <w:rPr>
          <w:rtl/>
        </w:rPr>
        <w:t xml:space="preserve"> </w:t>
      </w:r>
      <w:r w:rsidRPr="00430F18">
        <w:rPr>
          <w:rFonts w:hint="cs"/>
          <w:rtl/>
        </w:rPr>
        <w:t>«</w:t>
      </w:r>
      <w:r w:rsidRPr="00430F18">
        <w:rPr>
          <w:rtl/>
        </w:rPr>
        <w:t>و</w:t>
      </w:r>
      <w:r w:rsidRPr="00430F18">
        <w:rPr>
          <w:rFonts w:hint="cs"/>
          <w:rtl/>
        </w:rPr>
        <w:t xml:space="preserve"> </w:t>
      </w:r>
      <w:r w:rsidRPr="00430F18">
        <w:rPr>
          <w:rtl/>
        </w:rPr>
        <w:t>تورات موسی</w:t>
      </w:r>
      <w:r w:rsidRPr="00430F18">
        <w:rPr>
          <w:rFonts w:hint="cs"/>
          <w:rtl/>
        </w:rPr>
        <w:t>»</w:t>
      </w:r>
    </w:p>
    <w:p w:rsidR="00462E92" w:rsidRPr="00430F18" w:rsidRDefault="00462E92" w:rsidP="00C66C32">
      <w:pPr>
        <w:pStyle w:val="a1"/>
        <w:rPr>
          <w:rtl/>
        </w:rPr>
      </w:pPr>
      <w:r w:rsidRPr="00430F18">
        <w:rPr>
          <w:rtl/>
        </w:rPr>
        <w:t>از</w:t>
      </w:r>
      <w:r w:rsidRPr="00430F18">
        <w:rPr>
          <w:rFonts w:hint="cs"/>
          <w:rtl/>
        </w:rPr>
        <w:t xml:space="preserve"> </w:t>
      </w:r>
      <w:r w:rsidRPr="00430F18">
        <w:rPr>
          <w:rtl/>
        </w:rPr>
        <w:t xml:space="preserve">آنجا که </w:t>
      </w:r>
      <w:r w:rsidR="0089474E" w:rsidRPr="00430F18">
        <w:rPr>
          <w:rtl/>
        </w:rPr>
        <w:t>الله</w:t>
      </w:r>
      <w:r w:rsidRPr="00430F18">
        <w:rPr>
          <w:rtl/>
        </w:rPr>
        <w:t xml:space="preserve"> متعال می‌فرماید:</w:t>
      </w:r>
      <w:r w:rsidRPr="00430F18">
        <w:rPr>
          <w:rFonts w:hint="cs"/>
          <w:rtl/>
        </w:rPr>
        <w:t xml:space="preserve"> </w:t>
      </w:r>
      <w:r w:rsidRPr="0094675C">
        <w:rPr>
          <w:rFonts w:ascii="B Lotus" w:hAnsi="B Lotus" w:cs="Traditional Arabic" w:hint="cs"/>
          <w:rtl/>
        </w:rPr>
        <w:t>﴿</w:t>
      </w:r>
      <w:r w:rsidRPr="007E3426">
        <w:rPr>
          <w:rStyle w:val="Char4"/>
          <w:rtl/>
        </w:rPr>
        <w:t>قَدۡ أَفۡلَحَ مَن تَزَكَّىٰ ١٤</w:t>
      </w:r>
      <w:r w:rsidRPr="0094675C">
        <w:rPr>
          <w:rFonts w:ascii="B Lotus" w:hAnsi="B Lotus" w:cs="Traditional Arabic" w:hint="cs"/>
          <w:rtl/>
        </w:rPr>
        <w:t>﴾</w:t>
      </w:r>
      <w:r w:rsidRPr="00430F18">
        <w:rPr>
          <w:rtl/>
        </w:rPr>
        <w:t xml:space="preserve"> تا آنجا که می‌فرماید:</w:t>
      </w:r>
      <w:r w:rsidRPr="00430F18">
        <w:rPr>
          <w:rFonts w:hint="cs"/>
          <w:rtl/>
        </w:rPr>
        <w:t xml:space="preserve"> </w:t>
      </w:r>
      <w:r w:rsidRPr="0094675C">
        <w:rPr>
          <w:rFonts w:ascii="B Lotus" w:hAnsi="B Lotus" w:cs="Traditional Arabic" w:hint="cs"/>
          <w:rtl/>
        </w:rPr>
        <w:t>﴿</w:t>
      </w:r>
      <w:r w:rsidRPr="007E3426">
        <w:rPr>
          <w:rStyle w:val="Char4"/>
          <w:rtl/>
        </w:rPr>
        <w:t>خَيۡرٞ وَأَبۡقَىٰٓ</w:t>
      </w:r>
      <w:r w:rsidRPr="0094675C">
        <w:rPr>
          <w:rFonts w:ascii="B Lotus" w:hAnsi="B Lotus" w:cs="Traditional Arabic" w:hint="cs"/>
          <w:rtl/>
        </w:rPr>
        <w:t>﴾</w:t>
      </w:r>
      <w:r w:rsidRPr="00430F18">
        <w:rPr>
          <w:rtl/>
        </w:rPr>
        <w:t xml:space="preserve"> در صحیفه‌های</w:t>
      </w:r>
      <w:r w:rsidR="008E4D65" w:rsidRPr="00430F18">
        <w:rPr>
          <w:rFonts w:hint="cs"/>
          <w:rtl/>
        </w:rPr>
        <w:t xml:space="preserve"> ده</w:t>
      </w:r>
      <w:r w:rsidR="00CD34FA">
        <w:t>‌</w:t>
      </w:r>
      <w:r w:rsidRPr="00430F18">
        <w:rPr>
          <w:rFonts w:hint="cs"/>
          <w:rtl/>
        </w:rPr>
        <w:t>گانه</w:t>
      </w:r>
      <w:r w:rsidR="00CD34FA">
        <w:rPr>
          <w:rFonts w:hint="cs"/>
        </w:rPr>
        <w:t>‌</w:t>
      </w:r>
      <w:r w:rsidRPr="00430F18">
        <w:rPr>
          <w:rFonts w:hint="cs"/>
          <w:rtl/>
        </w:rPr>
        <w:t>ی</w:t>
      </w:r>
      <w:r w:rsidRPr="00430F18">
        <w:rPr>
          <w:rtl/>
        </w:rPr>
        <w:t xml:space="preserve"> ابراهیم و تورات موسی بیان گردیده است.</w:t>
      </w:r>
    </w:p>
    <w:p w:rsidR="00462E92" w:rsidRPr="0094675C" w:rsidRDefault="00462E92" w:rsidP="00C66C32">
      <w:pPr>
        <w:pStyle w:val="a1"/>
        <w:rPr>
          <w:rtl/>
        </w:rPr>
      </w:pPr>
      <w:r w:rsidRPr="0094675C">
        <w:rPr>
          <w:rFonts w:hint="cs"/>
          <w:rtl/>
        </w:rPr>
        <w:t>این امور مهم و معلومات که در این سوره از قرآن مجید آمده، جدید نیست بلکه اینها فرامینی هستند که در هر شریعتی آمده‌اند؛ چون به منافع هردو جهان برمی‌گردند و اوامری هستند که در هر زمان و هر مکان به سود و منفعت انسان‌هاست. این دستورات در</w:t>
      </w:r>
      <w:r w:rsidR="00327C20">
        <w:rPr>
          <w:rFonts w:hint="cs"/>
          <w:rtl/>
        </w:rPr>
        <w:t xml:space="preserve"> کتاب‌های ابراهیم و موسی</w:t>
      </w:r>
      <w:r w:rsidR="00DC49A8">
        <w:rPr>
          <w:rFonts w:cs="CTraditional Arabic"/>
          <w:rtl/>
        </w:rPr>
        <w:t> </w:t>
      </w:r>
      <w:r w:rsidR="00DC49A8">
        <w:rPr>
          <w:rFonts w:cs="CTraditional Arabic" w:hint="cs"/>
          <w:rtl/>
        </w:rPr>
        <w:t>إ</w:t>
      </w:r>
      <w:r w:rsidR="00DC49A8" w:rsidRPr="0094675C">
        <w:rPr>
          <w:rFonts w:cs="CTraditional Arabic" w:hint="cs"/>
          <w:rtl/>
        </w:rPr>
        <w:t xml:space="preserve"> </w:t>
      </w:r>
      <w:r w:rsidRPr="0094675C">
        <w:rPr>
          <w:rFonts w:hint="cs"/>
          <w:rtl/>
        </w:rPr>
        <w:t>نیز آمده است.</w:t>
      </w:r>
    </w:p>
    <w:p w:rsidR="00462E92" w:rsidRPr="0094675C" w:rsidRDefault="00462E92" w:rsidP="00C66C32">
      <w:pPr>
        <w:pStyle w:val="aa"/>
        <w:rPr>
          <w:rtl/>
        </w:rPr>
      </w:pPr>
      <w:r w:rsidRPr="0094675C">
        <w:rPr>
          <w:rtl/>
        </w:rPr>
        <w:t>رهنمود آیات:</w:t>
      </w:r>
    </w:p>
    <w:p w:rsidR="00462E92" w:rsidRPr="0094675C" w:rsidRDefault="00462E92" w:rsidP="00C66C32">
      <w:pPr>
        <w:numPr>
          <w:ilvl w:val="0"/>
          <w:numId w:val="119"/>
        </w:numPr>
        <w:tabs>
          <w:tab w:val="left" w:pos="680"/>
        </w:tabs>
        <w:ind w:left="680" w:hanging="340"/>
        <w:jc w:val="both"/>
        <w:rPr>
          <w:rStyle w:val="Char0"/>
          <w:rtl/>
        </w:rPr>
      </w:pPr>
      <w:r w:rsidRPr="0094675C">
        <w:rPr>
          <w:rStyle w:val="Char0"/>
          <w:rtl/>
        </w:rPr>
        <w:t>تشویق و ترغیب دربار</w:t>
      </w:r>
      <w:r w:rsidRPr="0094675C">
        <w:rPr>
          <w:rStyle w:val="Char0"/>
          <w:rFonts w:hint="cs"/>
          <w:rtl/>
        </w:rPr>
        <w:t>ۀ</w:t>
      </w:r>
      <w:r w:rsidRPr="0094675C">
        <w:rPr>
          <w:rStyle w:val="Char0"/>
          <w:rtl/>
        </w:rPr>
        <w:t xml:space="preserve"> زکات، ذکر و نماز، که این سه مورد در هر عید ف</w:t>
      </w:r>
      <w:r w:rsidR="00327C20">
        <w:rPr>
          <w:rStyle w:val="Char0"/>
          <w:rtl/>
        </w:rPr>
        <w:t>طری برای شخص مسلمان حاصل می‌شود</w:t>
      </w:r>
      <w:r w:rsidRPr="0094675C">
        <w:rPr>
          <w:rStyle w:val="Char0"/>
          <w:rtl/>
        </w:rPr>
        <w:t xml:space="preserve"> که ابتدا اقدام به پرداخت زکات فطر می‌نماید سپس به مسجد می‌رود و به تک</w:t>
      </w:r>
      <w:r w:rsidRPr="0094675C">
        <w:rPr>
          <w:rStyle w:val="Char0"/>
          <w:rFonts w:hint="cs"/>
          <w:rtl/>
        </w:rPr>
        <w:t>بی</w:t>
      </w:r>
      <w:r w:rsidRPr="0094675C">
        <w:rPr>
          <w:rStyle w:val="Char0"/>
          <w:rtl/>
        </w:rPr>
        <w:t xml:space="preserve">ر که ذکر </w:t>
      </w:r>
      <w:r w:rsidR="0089474E">
        <w:rPr>
          <w:rStyle w:val="Char0"/>
          <w:rtl/>
        </w:rPr>
        <w:t>الله</w:t>
      </w:r>
      <w:r w:rsidR="00AD5A30">
        <w:rPr>
          <w:rStyle w:val="Char0"/>
          <w:rFonts w:hint="cs"/>
          <w:rtl/>
        </w:rPr>
        <w:t xml:space="preserve"> ا</w:t>
      </w:r>
      <w:r w:rsidRPr="0094675C">
        <w:rPr>
          <w:rStyle w:val="Char0"/>
          <w:rtl/>
        </w:rPr>
        <w:t>ست می‌پردازد، از آن پس نماز را برگزار می‌کند تا آنجا که نظر بعضی بر</w:t>
      </w:r>
      <w:r w:rsidRPr="0094675C">
        <w:rPr>
          <w:rStyle w:val="Char0"/>
          <w:rFonts w:hint="cs"/>
          <w:rtl/>
        </w:rPr>
        <w:t xml:space="preserve"> </w:t>
      </w:r>
      <w:r w:rsidRPr="0094675C">
        <w:rPr>
          <w:rStyle w:val="Char0"/>
          <w:rtl/>
        </w:rPr>
        <w:t xml:space="preserve">این </w:t>
      </w:r>
      <w:r w:rsidR="00327C20">
        <w:rPr>
          <w:rStyle w:val="Char0"/>
          <w:rFonts w:hint="cs"/>
          <w:rtl/>
        </w:rPr>
        <w:t>است که</w:t>
      </w:r>
      <w:r w:rsidRPr="0094675C">
        <w:rPr>
          <w:rStyle w:val="Char0"/>
          <w:rtl/>
        </w:rPr>
        <w:t xml:space="preserve"> این آیه در رابطه با عید فطر نازل شده است.</w:t>
      </w:r>
    </w:p>
    <w:p w:rsidR="00462E92" w:rsidRPr="0094675C" w:rsidRDefault="00462E92" w:rsidP="00C66C32">
      <w:pPr>
        <w:numPr>
          <w:ilvl w:val="0"/>
          <w:numId w:val="119"/>
        </w:numPr>
        <w:tabs>
          <w:tab w:val="left" w:pos="680"/>
        </w:tabs>
        <w:ind w:left="680" w:hanging="340"/>
        <w:jc w:val="both"/>
        <w:rPr>
          <w:rStyle w:val="Char0"/>
          <w:rtl/>
        </w:rPr>
      </w:pPr>
      <w:r w:rsidRPr="0094675C">
        <w:rPr>
          <w:rStyle w:val="Char0"/>
          <w:rtl/>
        </w:rPr>
        <w:t>زهد و پارسایی نسبت به دنیا و ترغیب ب</w:t>
      </w:r>
      <w:r w:rsidRPr="0094675C">
        <w:rPr>
          <w:rStyle w:val="Char0"/>
          <w:rFonts w:hint="cs"/>
          <w:rtl/>
        </w:rPr>
        <w:t xml:space="preserve">ه </w:t>
      </w:r>
      <w:r w:rsidRPr="0094675C">
        <w:rPr>
          <w:rStyle w:val="Char0"/>
          <w:rtl/>
        </w:rPr>
        <w:t>سوی آخرت به سبب فنای دنیا و بقای قیامت.</w:t>
      </w:r>
    </w:p>
    <w:p w:rsidR="00462E92" w:rsidRDefault="00462E92" w:rsidP="00C66C32">
      <w:pPr>
        <w:numPr>
          <w:ilvl w:val="0"/>
          <w:numId w:val="119"/>
        </w:numPr>
        <w:tabs>
          <w:tab w:val="left" w:pos="680"/>
        </w:tabs>
        <w:ind w:left="680" w:hanging="340"/>
        <w:jc w:val="both"/>
        <w:rPr>
          <w:rStyle w:val="Char0"/>
        </w:rPr>
      </w:pPr>
      <w:r w:rsidRPr="0094675C">
        <w:rPr>
          <w:rStyle w:val="Char0"/>
          <w:rtl/>
        </w:rPr>
        <w:t>توافق کتاب</w:t>
      </w:r>
      <w:r w:rsidRPr="0094675C">
        <w:rPr>
          <w:rStyle w:val="Char0"/>
          <w:rFonts w:hint="cs"/>
          <w:rtl/>
        </w:rPr>
        <w:t>‌</w:t>
      </w:r>
      <w:r w:rsidRPr="0094675C">
        <w:rPr>
          <w:rStyle w:val="Char0"/>
          <w:rtl/>
        </w:rPr>
        <w:t>های آسمانی با قرآن دلیل</w:t>
      </w:r>
      <w:r w:rsidR="00327C20">
        <w:rPr>
          <w:rStyle w:val="Char0"/>
          <w:rFonts w:hint="cs"/>
          <w:rtl/>
        </w:rPr>
        <w:t>ی</w:t>
      </w:r>
      <w:r w:rsidRPr="0094675C">
        <w:rPr>
          <w:rStyle w:val="Char0"/>
          <w:rtl/>
        </w:rPr>
        <w:t xml:space="preserve"> است بر</w:t>
      </w:r>
      <w:r w:rsidRPr="0094675C">
        <w:rPr>
          <w:rStyle w:val="Char0"/>
          <w:rFonts w:hint="cs"/>
          <w:rtl/>
        </w:rPr>
        <w:t xml:space="preserve"> </w:t>
      </w:r>
      <w:r w:rsidRPr="0094675C">
        <w:rPr>
          <w:rStyle w:val="Char0"/>
          <w:rtl/>
        </w:rPr>
        <w:t>اینکه قرآن</w:t>
      </w:r>
      <w:r w:rsidRPr="0094675C">
        <w:rPr>
          <w:rStyle w:val="Char0"/>
          <w:rFonts w:hint="cs"/>
          <w:rtl/>
        </w:rPr>
        <w:t>،</w:t>
      </w:r>
      <w:r w:rsidRPr="0094675C">
        <w:rPr>
          <w:rStyle w:val="Char0"/>
          <w:rtl/>
        </w:rPr>
        <w:t xml:space="preserve"> وحی</w:t>
      </w:r>
      <w:r w:rsidRPr="0094675C">
        <w:rPr>
          <w:rStyle w:val="Char0"/>
          <w:rFonts w:hint="cs"/>
          <w:rtl/>
        </w:rPr>
        <w:t xml:space="preserve"> است </w:t>
      </w:r>
      <w:r w:rsidRPr="0094675C">
        <w:rPr>
          <w:rStyle w:val="Char0"/>
          <w:rtl/>
        </w:rPr>
        <w:t>و</w:t>
      </w:r>
      <w:r w:rsidRPr="0094675C">
        <w:rPr>
          <w:rStyle w:val="Char0"/>
          <w:rFonts w:hint="cs"/>
          <w:rtl/>
        </w:rPr>
        <w:t xml:space="preserve"> دیگر</w:t>
      </w:r>
      <w:r w:rsidRPr="0094675C">
        <w:rPr>
          <w:rStyle w:val="Char0"/>
          <w:rtl/>
        </w:rPr>
        <w:t xml:space="preserve"> </w:t>
      </w:r>
      <w:r w:rsidRPr="00E46FC1">
        <w:rPr>
          <w:rStyle w:val="Char0"/>
          <w:spacing w:val="-4"/>
          <w:rtl/>
        </w:rPr>
        <w:t>کتاب</w:t>
      </w:r>
      <w:r w:rsidRPr="00E46FC1">
        <w:rPr>
          <w:rStyle w:val="Char0"/>
          <w:rFonts w:hint="cs"/>
          <w:spacing w:val="-4"/>
          <w:rtl/>
        </w:rPr>
        <w:t>‌</w:t>
      </w:r>
      <w:r w:rsidRPr="00E46FC1">
        <w:rPr>
          <w:rStyle w:val="Char0"/>
          <w:spacing w:val="-4"/>
          <w:rtl/>
        </w:rPr>
        <w:t>های آسمانی</w:t>
      </w:r>
      <w:r w:rsidRPr="00E46FC1">
        <w:rPr>
          <w:rStyle w:val="Char0"/>
          <w:rFonts w:hint="cs"/>
          <w:spacing w:val="-4"/>
          <w:rtl/>
        </w:rPr>
        <w:t xml:space="preserve"> نیز وحی</w:t>
      </w:r>
      <w:r w:rsidRPr="00E46FC1">
        <w:rPr>
          <w:rStyle w:val="Char0"/>
          <w:spacing w:val="-4"/>
          <w:rtl/>
        </w:rPr>
        <w:t xml:space="preserve"> است که </w:t>
      </w:r>
      <w:r w:rsidR="0089474E" w:rsidRPr="00E46FC1">
        <w:rPr>
          <w:rStyle w:val="Char0"/>
          <w:spacing w:val="-4"/>
          <w:rtl/>
        </w:rPr>
        <w:t>الله</w:t>
      </w:r>
      <w:r w:rsidRPr="00E46FC1">
        <w:rPr>
          <w:rStyle w:val="Char0"/>
          <w:spacing w:val="-4"/>
          <w:rtl/>
        </w:rPr>
        <w:t xml:space="preserve"> متعال بر</w:t>
      </w:r>
      <w:r w:rsidRPr="00E46FC1">
        <w:rPr>
          <w:rStyle w:val="Char0"/>
          <w:rFonts w:hint="cs"/>
          <w:spacing w:val="-4"/>
          <w:rtl/>
        </w:rPr>
        <w:t xml:space="preserve"> </w:t>
      </w:r>
      <w:r w:rsidRPr="00E46FC1">
        <w:rPr>
          <w:rStyle w:val="Char0"/>
          <w:spacing w:val="-4"/>
          <w:rtl/>
        </w:rPr>
        <w:t>پیامبرانش نازل فرموده است.</w:t>
      </w:r>
    </w:p>
    <w:p w:rsidR="00430F18" w:rsidRDefault="00430F18" w:rsidP="00C66C32">
      <w:pPr>
        <w:pStyle w:val="a1"/>
        <w:rPr>
          <w:rtl/>
        </w:rPr>
        <w:sectPr w:rsidR="00430F18" w:rsidSect="001B6152">
          <w:headerReference w:type="default" r:id="rId29"/>
          <w:footnotePr>
            <w:numRestart w:val="eachPage"/>
          </w:footnotePr>
          <w:pgSz w:w="9356" w:h="13608" w:code="9"/>
          <w:pgMar w:top="567" w:right="1134" w:bottom="851" w:left="1134" w:header="454" w:footer="0" w:gutter="0"/>
          <w:cols w:space="708"/>
          <w:titlePg/>
          <w:bidi/>
          <w:rtlGutter/>
          <w:docGrid w:linePitch="381"/>
        </w:sectPr>
      </w:pPr>
    </w:p>
    <w:p w:rsidR="00462E92" w:rsidRDefault="00462E92" w:rsidP="00C66C32">
      <w:pPr>
        <w:pStyle w:val="a5"/>
        <w:widowControl/>
        <w:rPr>
          <w:rtl/>
        </w:rPr>
      </w:pPr>
      <w:bookmarkStart w:id="53" w:name="_Toc444069546"/>
      <w:bookmarkStart w:id="54" w:name="_Toc449133269"/>
      <w:bookmarkStart w:id="55" w:name="_Toc490838340"/>
      <w:r w:rsidRPr="0094675C">
        <w:rPr>
          <w:rFonts w:hint="cs"/>
          <w:rtl/>
        </w:rPr>
        <w:t>تفسیر سوره‌ی غاشیه</w:t>
      </w:r>
      <w:bookmarkEnd w:id="53"/>
      <w:bookmarkEnd w:id="54"/>
      <w:bookmarkEnd w:id="55"/>
    </w:p>
    <w:p w:rsidR="00327C20" w:rsidRPr="0094675C" w:rsidRDefault="00327C20" w:rsidP="00C66C32">
      <w:pPr>
        <w:pStyle w:val="a1"/>
        <w:rPr>
          <w:rtl/>
        </w:rPr>
      </w:pPr>
      <w:r w:rsidRPr="0094675C">
        <w:rPr>
          <w:rFonts w:hint="cs"/>
          <w:rtl/>
        </w:rPr>
        <w:t>غاشیه به معنی: «قیامت و پوشنده» است و این سوره مکی می‌باشد. این سوره دارای نام‌های:</w:t>
      </w:r>
    </w:p>
    <w:p w:rsidR="00327C20" w:rsidRPr="0094675C" w:rsidRDefault="00327C20" w:rsidP="00C66C32">
      <w:pPr>
        <w:pStyle w:val="a1"/>
        <w:numPr>
          <w:ilvl w:val="0"/>
          <w:numId w:val="120"/>
        </w:numPr>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لۡغَٰشِيَةِ</w:t>
      </w:r>
      <w:r w:rsidRPr="0094675C">
        <w:rPr>
          <w:rFonts w:ascii="Traditional Arabic" w:hAnsi="Traditional Arabic" w:cs="Traditional Arabic"/>
          <w:rtl/>
        </w:rPr>
        <w:t>﴾</w:t>
      </w:r>
      <w:r w:rsidRPr="0094675C">
        <w:rPr>
          <w:rFonts w:hint="cs"/>
          <w:rtl/>
        </w:rPr>
        <w:t>.</w:t>
      </w:r>
    </w:p>
    <w:p w:rsidR="00327C20" w:rsidRPr="0094675C" w:rsidRDefault="00327C20" w:rsidP="00C66C32">
      <w:pPr>
        <w:pStyle w:val="a1"/>
        <w:numPr>
          <w:ilvl w:val="0"/>
          <w:numId w:val="120"/>
        </w:numPr>
      </w:pPr>
      <w:r w:rsidRPr="0094675C">
        <w:rPr>
          <w:rFonts w:ascii="Traditional Arabic" w:hAnsi="Traditional Arabic" w:cs="Traditional Arabic"/>
          <w:rtl/>
        </w:rPr>
        <w:t>﴿</w:t>
      </w:r>
      <w:r w:rsidRPr="007E3426">
        <w:rPr>
          <w:rStyle w:val="Char4"/>
          <w:rtl/>
        </w:rPr>
        <w:t>هَلۡ أَتَىٰكَ</w:t>
      </w:r>
      <w:r w:rsidRPr="0094675C">
        <w:rPr>
          <w:rFonts w:ascii="Traditional Arabic" w:hAnsi="Traditional Arabic" w:cs="Traditional Arabic"/>
          <w:rtl/>
        </w:rPr>
        <w:t>﴾</w:t>
      </w:r>
      <w:r w:rsidRPr="0094675C">
        <w:rPr>
          <w:rFonts w:hint="cs"/>
          <w:rtl/>
        </w:rPr>
        <w:t>.</w:t>
      </w:r>
    </w:p>
    <w:p w:rsidR="00327C20" w:rsidRPr="0094675C" w:rsidRDefault="00327C20" w:rsidP="00C66C32">
      <w:pPr>
        <w:pStyle w:val="a1"/>
        <w:numPr>
          <w:ilvl w:val="0"/>
          <w:numId w:val="120"/>
        </w:numPr>
        <w:rPr>
          <w:rtl/>
        </w:rPr>
      </w:pPr>
      <w:r w:rsidRPr="0094675C">
        <w:rPr>
          <w:rFonts w:ascii="Traditional Arabic" w:hAnsi="Traditional Arabic" w:cs="Traditional Arabic"/>
          <w:rtl/>
        </w:rPr>
        <w:t>﴿</w:t>
      </w:r>
      <w:r w:rsidRPr="007E3426">
        <w:rPr>
          <w:rStyle w:val="Char4"/>
          <w:rtl/>
        </w:rPr>
        <w:t xml:space="preserve">هَلۡ أَتَىٰكَ حَدِيثُ </w:t>
      </w:r>
      <w:r w:rsidRPr="007E3426">
        <w:rPr>
          <w:rStyle w:val="Char4"/>
          <w:rFonts w:hint="cs"/>
          <w:rtl/>
        </w:rPr>
        <w:t>ٱ</w:t>
      </w:r>
      <w:r w:rsidRPr="007E3426">
        <w:rPr>
          <w:rStyle w:val="Char4"/>
          <w:rFonts w:hint="eastAsia"/>
          <w:rtl/>
        </w:rPr>
        <w:t>لۡغَٰشِيَةِ</w:t>
      </w:r>
      <w:r w:rsidRPr="0094675C">
        <w:rPr>
          <w:rFonts w:ascii="Traditional Arabic" w:hAnsi="Traditional Arabic" w:cs="Traditional Arabic"/>
          <w:rtl/>
        </w:rPr>
        <w:t>﴾</w:t>
      </w:r>
      <w:r w:rsidRPr="0094675C">
        <w:rPr>
          <w:rFonts w:hint="cs"/>
          <w:rtl/>
        </w:rPr>
        <w:t xml:space="preserve"> می‌باشد.</w:t>
      </w:r>
    </w:p>
    <w:p w:rsidR="00327C20" w:rsidRPr="0094675C" w:rsidRDefault="00327C20" w:rsidP="00C66C32">
      <w:pPr>
        <w:pStyle w:val="a1"/>
        <w:rPr>
          <w:rtl/>
        </w:rPr>
      </w:pPr>
      <w:r w:rsidRPr="0094675C">
        <w:rPr>
          <w:rFonts w:hint="cs"/>
          <w:rtl/>
        </w:rPr>
        <w:t>پیامبر</w:t>
      </w:r>
      <w:r w:rsidR="00DC49A8">
        <w:rPr>
          <w:rFonts w:cs="CTraditional Arabic"/>
          <w:rtl/>
        </w:rPr>
        <w:t> </w:t>
      </w:r>
      <w:r w:rsidR="00DC49A8" w:rsidRPr="0094675C">
        <w:rPr>
          <w:rFonts w:cs="CTraditional Arabic" w:hint="cs"/>
          <w:rtl/>
        </w:rPr>
        <w:t xml:space="preserve">ج </w:t>
      </w:r>
      <w:r w:rsidRPr="0094675C">
        <w:rPr>
          <w:rFonts w:hint="cs"/>
          <w:rtl/>
        </w:rPr>
        <w:t>در نمازهای عیدین و نماز جمعه، سوره أعلی و غاشیه را می‌خواند</w:t>
      </w:r>
      <w:r w:rsidRPr="009B2FC3">
        <w:rPr>
          <w:rStyle w:val="FootnoteReference"/>
          <w:rtl/>
        </w:rPr>
        <w:footnoteReference w:id="319"/>
      </w:r>
      <w:r w:rsidRPr="0094675C">
        <w:rPr>
          <w:rFonts w:hint="cs"/>
          <w:rtl/>
        </w:rPr>
        <w:t xml:space="preserve"> چون این دو سوره دارای معان</w:t>
      </w:r>
      <w:r w:rsidR="00A7762D">
        <w:rPr>
          <w:rFonts w:hint="cs"/>
          <w:rtl/>
        </w:rPr>
        <w:t>ی مهمی هستند و پیامبر</w:t>
      </w:r>
      <w:r w:rsidR="00DC49A8">
        <w:rPr>
          <w:rFonts w:cs="CTraditional Arabic"/>
          <w:rtl/>
        </w:rPr>
        <w:t> </w:t>
      </w:r>
      <w:r w:rsidR="00DC49A8" w:rsidRPr="0094675C">
        <w:rPr>
          <w:rFonts w:cs="CTraditional Arabic" w:hint="cs"/>
          <w:rtl/>
        </w:rPr>
        <w:t>ج</w:t>
      </w:r>
      <w:r w:rsidR="00A7762D">
        <w:rPr>
          <w:rFonts w:hint="cs"/>
          <w:rtl/>
        </w:rPr>
        <w:t xml:space="preserve"> می‌خواست</w:t>
      </w:r>
      <w:r w:rsidRPr="0094675C">
        <w:rPr>
          <w:rFonts w:hint="cs"/>
          <w:rtl/>
        </w:rPr>
        <w:t xml:space="preserve"> آن معانی در ذهن مسلمانان تکرار و تثبیت شود.</w:t>
      </w:r>
    </w:p>
    <w:p w:rsidR="00462E92" w:rsidRPr="0094675C" w:rsidRDefault="00462E92" w:rsidP="00C66C32">
      <w:pPr>
        <w:pStyle w:val="a1"/>
        <w:rPr>
          <w:rtl/>
        </w:rPr>
      </w:pPr>
      <w:r w:rsidRPr="0094675C">
        <w:rPr>
          <w:rFonts w:hint="cs"/>
          <w:rtl/>
        </w:rPr>
        <w:t>محور سوره‌ی غاشیه، اصلاح بینش در ارتباط با آخرت و حیات پس از مرگ که موضوعی بدیهی است و عقلاً و نقلاً ثابت شده می‌باشد. و همچنین تاثیر ایمان به آخرت در زندگی انسان‌ها و موضع‌گیری</w:t>
      </w:r>
      <w:r w:rsidR="00CD34FA">
        <w:t>‌</w:t>
      </w:r>
      <w:r w:rsidRPr="0094675C">
        <w:rPr>
          <w:rFonts w:hint="cs"/>
          <w:rtl/>
        </w:rPr>
        <w:t>شان در رابطه با این حادثه‌ی مهم که تنها یک بار روی می‌دهد. محور سوره با نام سوره که غاشیه و از ماده‌ی غشاء است و به معنی پرده‌ای است که کاملاً چیزی را می‌پوشاند، طوری که چیزی از آن پیدا نباشد، تناسب دارد، چون غاشیه یکی از نام‌های قیامت است و به همه‌گیر و فراگیر بودن قیامت اشاره می‌کند.</w:t>
      </w:r>
    </w:p>
    <w:p w:rsidR="00462E92" w:rsidRPr="0094675C" w:rsidRDefault="00462E92" w:rsidP="007D7BFA">
      <w:pPr>
        <w:pStyle w:val="aa"/>
        <w:rPr>
          <w:rtl/>
        </w:rPr>
      </w:pPr>
      <w:bookmarkStart w:id="56" w:name="_Toc444069547"/>
      <w:r w:rsidRPr="0094675C">
        <w:rPr>
          <w:rFonts w:hint="cs"/>
          <w:rtl/>
        </w:rPr>
        <w:t>تقسیم‌بندی آیات</w:t>
      </w:r>
      <w:bookmarkEnd w:id="56"/>
      <w:r w:rsidR="007D7BFA">
        <w:rPr>
          <w:rFonts w:hint="cs"/>
          <w:rtl/>
        </w:rPr>
        <w:t>:</w:t>
      </w:r>
    </w:p>
    <w:p w:rsidR="00462E92" w:rsidRPr="0094675C" w:rsidRDefault="00462E92" w:rsidP="00C66C32">
      <w:pPr>
        <w:pStyle w:val="a1"/>
        <w:rPr>
          <w:rtl/>
        </w:rPr>
      </w:pPr>
      <w:r w:rsidRPr="0094675C">
        <w:rPr>
          <w:rFonts w:hint="cs"/>
          <w:rtl/>
        </w:rPr>
        <w:t xml:space="preserve">آیه‌ی 1 </w:t>
      </w:r>
      <w:r w:rsidR="00327C20">
        <w:rPr>
          <w:rFonts w:hint="cs"/>
          <w:rtl/>
        </w:rPr>
        <w:t xml:space="preserve">بیان آمدن </w:t>
      </w:r>
      <w:r w:rsidR="00327C20" w:rsidRPr="00430F18">
        <w:rPr>
          <w:rFonts w:hint="cs"/>
          <w:rtl/>
        </w:rPr>
        <w:t>قیامت</w:t>
      </w:r>
      <w:r w:rsidR="00845BE6" w:rsidRPr="00430F18">
        <w:rPr>
          <w:rFonts w:hint="cs"/>
          <w:rtl/>
        </w:rPr>
        <w:t xml:space="preserve"> است</w:t>
      </w:r>
      <w:r w:rsidR="00327C20" w:rsidRPr="00430F18">
        <w:rPr>
          <w:rFonts w:hint="cs"/>
          <w:rtl/>
        </w:rPr>
        <w:t xml:space="preserve"> با اشاره به این</w:t>
      </w:r>
      <w:r w:rsidRPr="00430F18">
        <w:rPr>
          <w:rFonts w:hint="cs"/>
          <w:rtl/>
        </w:rPr>
        <w:t xml:space="preserve">که یکی از بارزترین خصوصیات و ویژگی‌هایی که </w:t>
      </w:r>
      <w:r w:rsidR="00845BE6" w:rsidRPr="00430F18">
        <w:rPr>
          <w:rFonts w:hint="cs"/>
          <w:rtl/>
        </w:rPr>
        <w:t>این روز دارد، فراگیر بودنش است.</w:t>
      </w:r>
      <w:r w:rsidRPr="00430F18">
        <w:rPr>
          <w:rFonts w:hint="cs"/>
          <w:rtl/>
        </w:rPr>
        <w:t xml:space="preserve"> مقدمه‌ی قیامت را همه می‌شناسیم که مرگ است و آن هم عمومیت دارد. شاید انسان‌ها در خیلی از مس</w:t>
      </w:r>
      <w:r w:rsidR="00845BE6" w:rsidRPr="00430F18">
        <w:rPr>
          <w:rFonts w:hint="cs"/>
          <w:rtl/>
        </w:rPr>
        <w:t>ای</w:t>
      </w:r>
      <w:r w:rsidR="00327C20" w:rsidRPr="00430F18">
        <w:rPr>
          <w:rFonts w:hint="cs"/>
          <w:rtl/>
        </w:rPr>
        <w:t>ل</w:t>
      </w:r>
      <w:r w:rsidR="00327C20">
        <w:rPr>
          <w:rFonts w:hint="cs"/>
          <w:rtl/>
        </w:rPr>
        <w:t xml:space="preserve"> و رویدادهای دنیوی بتوانند</w:t>
      </w:r>
      <w:r w:rsidRPr="0094675C">
        <w:rPr>
          <w:rFonts w:hint="cs"/>
          <w:rtl/>
        </w:rPr>
        <w:t xml:space="preserve"> از مشارکت سر باز زنند اما در حادثه‌ی مهم مرگ قبل از قیامت، هیچکس نمی‌تواند مشارکت‌ناپذیری خود را با دیگران نفی نماید. همه در مرگ شریک هستند و باید بمیرند. اما تقدم و تأخری در زمان آن وجود دارد، یکی زودتر می‌میرد و یکی دیرتر می‌میرد. پس غاشیه بودنِ قیامت به </w:t>
      </w:r>
      <w:r w:rsidRPr="00430F18">
        <w:rPr>
          <w:rFonts w:hint="cs"/>
          <w:rtl/>
        </w:rPr>
        <w:t>شکلی بر مرگ هم دلالت می‌کند</w:t>
      </w:r>
      <w:r w:rsidR="009C3663" w:rsidRPr="00430F18">
        <w:rPr>
          <w:rFonts w:hint="cs"/>
          <w:rtl/>
        </w:rPr>
        <w:t>؛ زیرا</w:t>
      </w:r>
      <w:r w:rsidRPr="00430F18">
        <w:rPr>
          <w:rFonts w:hint="cs"/>
          <w:rtl/>
        </w:rPr>
        <w:t xml:space="preserve"> مرگ خود به نوعی غاشیه است، البته در مقیاس ک</w:t>
      </w:r>
      <w:r w:rsidRPr="00327C20">
        <w:rPr>
          <w:rFonts w:hint="cs"/>
          <w:rtl/>
        </w:rPr>
        <w:t>وچک</w:t>
      </w:r>
      <w:r w:rsidR="00CD34FA">
        <w:t>‌</w:t>
      </w:r>
      <w:r w:rsidR="00CD34FA">
        <w:rPr>
          <w:rFonts w:hint="cs"/>
        </w:rPr>
        <w:t>‌</w:t>
      </w:r>
      <w:r w:rsidRPr="00327C20">
        <w:rPr>
          <w:rFonts w:hint="cs"/>
          <w:rtl/>
        </w:rPr>
        <w:t>تر</w:t>
      </w:r>
      <w:r w:rsidRPr="0094675C">
        <w:rPr>
          <w:rFonts w:hint="cs"/>
          <w:rtl/>
        </w:rPr>
        <w:t>.</w:t>
      </w:r>
    </w:p>
    <w:p w:rsidR="00462E92" w:rsidRPr="0094675C" w:rsidRDefault="00462E92" w:rsidP="00C66C32">
      <w:pPr>
        <w:pStyle w:val="a1"/>
        <w:rPr>
          <w:rtl/>
        </w:rPr>
      </w:pPr>
      <w:r w:rsidRPr="0094675C">
        <w:rPr>
          <w:rFonts w:hint="cs"/>
          <w:rtl/>
        </w:rPr>
        <w:t>از آیه‌ی 2 تا آیه‌ی 7 بیان حال گروهی از مردم است که خو</w:t>
      </w:r>
      <w:r w:rsidR="00327C20">
        <w:rPr>
          <w:rFonts w:hint="cs"/>
          <w:rtl/>
        </w:rPr>
        <w:t>اری و خفت در قیامت بر چهره‌ی آنها می‌نشیند، چون</w:t>
      </w:r>
      <w:r w:rsidRPr="0094675C">
        <w:rPr>
          <w:rFonts w:hint="cs"/>
          <w:rtl/>
        </w:rPr>
        <w:t xml:space="preserve"> در دنیا با انجام معصیت و گناهان طالب این خفت و خواری بوده‌اند.</w:t>
      </w:r>
    </w:p>
    <w:p w:rsidR="00462E92" w:rsidRPr="0094675C" w:rsidRDefault="00462E92" w:rsidP="00C66C32">
      <w:pPr>
        <w:pStyle w:val="a1"/>
        <w:rPr>
          <w:rtl/>
        </w:rPr>
      </w:pPr>
      <w:r w:rsidRPr="0094675C">
        <w:rPr>
          <w:rFonts w:hint="cs"/>
          <w:rtl/>
        </w:rPr>
        <w:t>از آیه‌ی 8 تا آیه‌ی 16 بیان احوال گروهی دیگر است که از زحمات و تلاش‌های دنیوی که متحمل گشته‌اند سرافراز و شاد هستند.</w:t>
      </w:r>
    </w:p>
    <w:p w:rsidR="00462E92" w:rsidRPr="007D7BFA" w:rsidRDefault="00462E92" w:rsidP="00C66C32">
      <w:pPr>
        <w:pStyle w:val="a1"/>
        <w:rPr>
          <w:spacing w:val="-2"/>
          <w:rtl/>
        </w:rPr>
      </w:pPr>
      <w:r w:rsidRPr="007D7BFA">
        <w:rPr>
          <w:rFonts w:hint="cs"/>
          <w:spacing w:val="-2"/>
          <w:rtl/>
        </w:rPr>
        <w:t xml:space="preserve">از آیه‌ی 17 تا آیه‌ی 20 استدلال است به آیات آفاق برای اثبات عظمت هدایت </w:t>
      </w:r>
      <w:r w:rsidR="009C3663" w:rsidRPr="007D7BFA">
        <w:rPr>
          <w:rFonts w:hint="cs"/>
          <w:spacing w:val="-2"/>
          <w:rtl/>
        </w:rPr>
        <w:t>ال</w:t>
      </w:r>
      <w:r w:rsidR="0089474E" w:rsidRPr="007D7BFA">
        <w:rPr>
          <w:rFonts w:hint="cs"/>
          <w:spacing w:val="-2"/>
          <w:rtl/>
        </w:rPr>
        <w:t>ه</w:t>
      </w:r>
      <w:r w:rsidRPr="007D7BFA">
        <w:rPr>
          <w:rFonts w:hint="cs"/>
          <w:spacing w:val="-2"/>
          <w:rtl/>
        </w:rPr>
        <w:t>ی.</w:t>
      </w:r>
    </w:p>
    <w:p w:rsidR="00462E92" w:rsidRPr="0094675C" w:rsidRDefault="00462E92" w:rsidP="00C66C32">
      <w:pPr>
        <w:pStyle w:val="a1"/>
        <w:rPr>
          <w:rtl/>
        </w:rPr>
      </w:pPr>
      <w:r w:rsidRPr="0094675C">
        <w:rPr>
          <w:rFonts w:hint="cs"/>
          <w:rtl/>
        </w:rPr>
        <w:t>آیه‌ی 21 و 22 بیان وظایف داعی و مُبَلَّغ در رابطه با مردم است که چه تکلیفی را یک دعوتگر بر عهده دارد.</w:t>
      </w:r>
    </w:p>
    <w:p w:rsidR="00462E92" w:rsidRPr="0094675C" w:rsidRDefault="00462E92" w:rsidP="00C66C32">
      <w:pPr>
        <w:pStyle w:val="a1"/>
        <w:rPr>
          <w:rtl/>
        </w:rPr>
      </w:pPr>
      <w:r w:rsidRPr="0094675C">
        <w:rPr>
          <w:rFonts w:hint="cs"/>
          <w:rtl/>
        </w:rPr>
        <w:t>از آیه‌ی 23 تا آیه‌ی 26 بیان سرنوشت کسانی است که از هدایت رویگردان شده‌اند.</w:t>
      </w:r>
    </w:p>
    <w:p w:rsidR="00462E92" w:rsidRPr="0094675C" w:rsidRDefault="00462E92" w:rsidP="00C66C32">
      <w:pPr>
        <w:jc w:val="center"/>
        <w:rPr>
          <w:rFonts w:ascii="QCF_P592" w:hAnsi="QCF_P592" w:cs="Traditional Arabic"/>
          <w:color w:val="000000"/>
          <w:rtl/>
          <w:lang w:bidi="fa-IR"/>
        </w:rPr>
      </w:pPr>
      <w:r w:rsidRPr="0094675C">
        <w:rPr>
          <w:rFonts w:ascii="IranNastaliq" w:hAnsi="IranNastaliq" w:cs="IranNastaliq"/>
          <w:sz w:val="30"/>
          <w:szCs w:val="30"/>
          <w:rtl/>
          <w:lang w:bidi="fa-IR"/>
        </w:rPr>
        <w:t>بسم الله الرحمن الرحیم</w:t>
      </w:r>
    </w:p>
    <w:p w:rsidR="00462E92" w:rsidRDefault="00462E92" w:rsidP="007D7BFA">
      <w:pPr>
        <w:pStyle w:val="a1"/>
        <w:spacing w:line="230" w:lineRule="auto"/>
        <w:rPr>
          <w:rtl/>
        </w:rPr>
      </w:pPr>
      <w:r w:rsidRPr="0094675C">
        <w:rPr>
          <w:rFonts w:ascii="QCF_P592" w:hAnsi="QCF_P592" w:cs="Traditional Arabic" w:hint="cs"/>
          <w:color w:val="000000"/>
          <w:rtl/>
        </w:rPr>
        <w:t>﴿</w:t>
      </w:r>
      <w:r w:rsidRPr="007E3426">
        <w:rPr>
          <w:rStyle w:val="Char4"/>
          <w:rtl/>
        </w:rPr>
        <w:t>هَل</w:t>
      </w:r>
      <w:r w:rsidRPr="007E3426">
        <w:rPr>
          <w:rStyle w:val="Char4"/>
          <w:rFonts w:hint="cs"/>
          <w:rtl/>
        </w:rPr>
        <w:t>ۡ</w:t>
      </w:r>
      <w:r w:rsidRPr="007E3426">
        <w:rPr>
          <w:rStyle w:val="Char4"/>
          <w:rtl/>
        </w:rPr>
        <w:t xml:space="preserve"> </w:t>
      </w:r>
      <w:r w:rsidRPr="007E3426">
        <w:rPr>
          <w:rStyle w:val="Char4"/>
          <w:rFonts w:hint="cs"/>
          <w:rtl/>
        </w:rPr>
        <w:t>أَتَىٰكَ</w:t>
      </w:r>
      <w:r w:rsidRPr="007E3426">
        <w:rPr>
          <w:rStyle w:val="Char4"/>
          <w:rtl/>
        </w:rPr>
        <w:t xml:space="preserve"> </w:t>
      </w:r>
      <w:r w:rsidRPr="007E3426">
        <w:rPr>
          <w:rStyle w:val="Char4"/>
          <w:rFonts w:hint="cs"/>
          <w:rtl/>
        </w:rPr>
        <w:t>حَدِيثُ</w:t>
      </w:r>
      <w:r w:rsidRPr="007E3426">
        <w:rPr>
          <w:rStyle w:val="Char4"/>
          <w:rtl/>
        </w:rPr>
        <w:t xml:space="preserve"> </w:t>
      </w:r>
      <w:r w:rsidRPr="007E3426">
        <w:rPr>
          <w:rStyle w:val="Char4"/>
          <w:rFonts w:hint="cs"/>
          <w:rtl/>
        </w:rPr>
        <w:t>ٱلۡغَٰشِيَةِ</w:t>
      </w:r>
      <w:r w:rsidRPr="007E3426">
        <w:rPr>
          <w:rStyle w:val="Char4"/>
          <w:rtl/>
        </w:rPr>
        <w:t xml:space="preserve"> </w:t>
      </w:r>
      <w:r w:rsidRPr="007E3426">
        <w:rPr>
          <w:rStyle w:val="Char4"/>
          <w:rFonts w:hint="cs"/>
          <w:rtl/>
        </w:rPr>
        <w:t>١</w:t>
      </w:r>
      <w:r w:rsidRPr="0094675C">
        <w:rPr>
          <w:rFonts w:ascii="QCF_P592" w:hAnsi="QCF_P592" w:cs="Traditional Arabic" w:hint="cs"/>
          <w:color w:val="000000"/>
          <w:rtl/>
        </w:rPr>
        <w:t>﴾</w:t>
      </w:r>
      <w:r w:rsidRPr="009B2FC3">
        <w:rPr>
          <w:vertAlign w:val="superscript"/>
          <w:rtl/>
        </w:rPr>
        <w:footnoteReference w:id="320"/>
      </w:r>
      <w:r w:rsidRPr="00430F18">
        <w:rPr>
          <w:rFonts w:hint="cs"/>
          <w:rtl/>
        </w:rPr>
        <w:t xml:space="preserve"> </w:t>
      </w:r>
      <w:r w:rsidRPr="0094675C">
        <w:rPr>
          <w:rStyle w:val="Char5"/>
          <w:rFonts w:hint="cs"/>
          <w:rtl/>
        </w:rPr>
        <w:t>[</w:t>
      </w:r>
      <w:r w:rsidRPr="0094675C">
        <w:rPr>
          <w:rStyle w:val="Char5"/>
          <w:rtl/>
        </w:rPr>
        <w:t>الغاشیة</w:t>
      </w:r>
      <w:r w:rsidRPr="0094675C">
        <w:rPr>
          <w:rStyle w:val="Char5"/>
          <w:rFonts w:hint="cs"/>
          <w:rtl/>
        </w:rPr>
        <w:t xml:space="preserve">: </w:t>
      </w:r>
      <w:r w:rsidRPr="0094675C">
        <w:rPr>
          <w:rStyle w:val="Char5"/>
          <w:rtl/>
        </w:rPr>
        <w:t>1</w:t>
      </w:r>
      <w:r w:rsidRPr="0094675C">
        <w:rPr>
          <w:rStyle w:val="Char5"/>
          <w:rFonts w:hint="cs"/>
          <w:rtl/>
        </w:rPr>
        <w:t>]</w:t>
      </w:r>
      <w:r w:rsidRPr="0094675C">
        <w:rPr>
          <w:rFonts w:hint="cs"/>
          <w:rtl/>
        </w:rPr>
        <w:t>.</w:t>
      </w:r>
    </w:p>
    <w:p w:rsidR="00327C20" w:rsidRPr="009C3663" w:rsidRDefault="00327C20" w:rsidP="007D7BFA">
      <w:pPr>
        <w:pStyle w:val="a1"/>
        <w:spacing w:line="230" w:lineRule="auto"/>
        <w:rPr>
          <w:rtl/>
        </w:rPr>
      </w:pPr>
      <w:r w:rsidRPr="00430F18">
        <w:rPr>
          <w:rStyle w:val="Char1"/>
          <w:rFonts w:eastAsia="SimSun" w:hint="cs"/>
          <w:rtl/>
        </w:rPr>
        <w:t>«</w:t>
      </w:r>
      <w:r w:rsidRPr="00430F18">
        <w:rPr>
          <w:rStyle w:val="Char1"/>
          <w:rFonts w:eastAsia="SimSun"/>
          <w:rtl/>
        </w:rPr>
        <w:t>[</w:t>
      </w:r>
      <w:r w:rsidRPr="00430F18">
        <w:rPr>
          <w:rStyle w:val="Char1"/>
          <w:rFonts w:eastAsia="SimSun" w:hint="cs"/>
          <w:rtl/>
        </w:rPr>
        <w:t>ای</w:t>
      </w:r>
      <w:r w:rsidRPr="00430F18">
        <w:rPr>
          <w:rStyle w:val="Char1"/>
          <w:rFonts w:eastAsia="SimSun"/>
          <w:rtl/>
        </w:rPr>
        <w:t xml:space="preserve"> </w:t>
      </w:r>
      <w:r w:rsidRPr="00430F18">
        <w:rPr>
          <w:rStyle w:val="Char1"/>
          <w:rFonts w:eastAsia="SimSun" w:hint="cs"/>
          <w:rtl/>
        </w:rPr>
        <w:t>پیامبر،</w:t>
      </w:r>
      <w:r w:rsidRPr="00430F18">
        <w:rPr>
          <w:rStyle w:val="Char1"/>
          <w:rFonts w:eastAsia="SimSun"/>
          <w:rtl/>
        </w:rPr>
        <w:t>] آ</w:t>
      </w:r>
      <w:r w:rsidRPr="00430F18">
        <w:rPr>
          <w:rStyle w:val="Char1"/>
          <w:rFonts w:eastAsia="SimSun" w:hint="cs"/>
          <w:rtl/>
        </w:rPr>
        <w:t>یا</w:t>
      </w:r>
      <w:r w:rsidRPr="00430F18">
        <w:rPr>
          <w:rStyle w:val="Char1"/>
          <w:rFonts w:eastAsia="SimSun"/>
          <w:rtl/>
        </w:rPr>
        <w:t xml:space="preserve"> خبر</w:t>
      </w:r>
      <w:r w:rsidRPr="00430F18">
        <w:rPr>
          <w:rStyle w:val="Char1"/>
          <w:rFonts w:eastAsia="SimSun" w:hint="cs"/>
          <w:rtl/>
        </w:rPr>
        <w:t>ِ</w:t>
      </w:r>
      <w:r w:rsidRPr="00430F18">
        <w:rPr>
          <w:rStyle w:val="Char1"/>
          <w:rFonts w:eastAsia="SimSun"/>
          <w:rtl/>
        </w:rPr>
        <w:t xml:space="preserve"> </w:t>
      </w:r>
      <w:r w:rsidRPr="00430F18">
        <w:rPr>
          <w:rStyle w:val="Char1"/>
          <w:rFonts w:eastAsia="SimSun" w:hint="cs"/>
          <w:rtl/>
        </w:rPr>
        <w:t>قیامت</w:t>
      </w:r>
      <w:r w:rsidRPr="00430F18">
        <w:rPr>
          <w:rStyle w:val="Char1"/>
          <w:rFonts w:eastAsia="SimSun"/>
          <w:rtl/>
        </w:rPr>
        <w:t xml:space="preserve"> </w:t>
      </w:r>
      <w:r w:rsidRPr="00430F18">
        <w:rPr>
          <w:rStyle w:val="Char1"/>
          <w:rFonts w:eastAsia="SimSun" w:hint="cs"/>
          <w:rtl/>
        </w:rPr>
        <w:t>هولناکِ فراگیر</w:t>
      </w:r>
      <w:r w:rsidRPr="00430F18">
        <w:rPr>
          <w:rStyle w:val="Char1"/>
          <w:rFonts w:eastAsia="SimSun"/>
          <w:rtl/>
        </w:rPr>
        <w:t xml:space="preserve"> به تو </w:t>
      </w:r>
      <w:r w:rsidRPr="00430F18">
        <w:rPr>
          <w:rStyle w:val="Char1"/>
          <w:rFonts w:eastAsia="SimSun" w:hint="cs"/>
          <w:rtl/>
        </w:rPr>
        <w:t>رسیده</w:t>
      </w:r>
      <w:r w:rsidRPr="00430F18">
        <w:rPr>
          <w:rStyle w:val="Char1"/>
          <w:rFonts w:eastAsia="SimSun"/>
          <w:rtl/>
        </w:rPr>
        <w:t xml:space="preserve"> است؟</w:t>
      </w:r>
      <w:r w:rsidRPr="00430F18">
        <w:rPr>
          <w:rStyle w:val="Char1"/>
          <w:rFonts w:eastAsia="SimSun" w:hint="cs"/>
          <w:rtl/>
        </w:rPr>
        <w:t>»</w:t>
      </w:r>
    </w:p>
    <w:p w:rsidR="00462E92" w:rsidRPr="0094675C" w:rsidRDefault="00462E92" w:rsidP="007D7BFA">
      <w:pPr>
        <w:pStyle w:val="a1"/>
        <w:spacing w:line="230" w:lineRule="auto"/>
        <w:rPr>
          <w:rFonts w:ascii="QCF_P592" w:hAnsi="QCF_P592" w:cs="Traditional Arabic"/>
          <w:color w:val="000000"/>
          <w:sz w:val="26"/>
          <w:rtl/>
        </w:rPr>
      </w:pPr>
      <w:r w:rsidRPr="0094675C">
        <w:rPr>
          <w:rFonts w:ascii="QCF_P592" w:hAnsi="QCF_P592" w:cs="Traditional Arabic" w:hint="cs"/>
          <w:color w:val="000000"/>
          <w:rtl/>
        </w:rPr>
        <w:t>﴿</w:t>
      </w:r>
      <w:r w:rsidRPr="007E3426">
        <w:rPr>
          <w:rStyle w:val="Char4"/>
          <w:rtl/>
        </w:rPr>
        <w:t>هَلۡ أَتَىٰكَ</w:t>
      </w:r>
      <w:r w:rsidRPr="0094675C">
        <w:rPr>
          <w:rFonts w:ascii="QCF_P592" w:hAnsi="QCF_P592" w:cs="Traditional Arabic" w:hint="cs"/>
          <w:color w:val="000000"/>
          <w:rtl/>
        </w:rPr>
        <w:t>﴾</w:t>
      </w:r>
      <w:r w:rsidRPr="00430F18">
        <w:rPr>
          <w:rFonts w:hint="cs"/>
          <w:rtl/>
        </w:rPr>
        <w:t>: «</w:t>
      </w:r>
      <w:r w:rsidRPr="00430F18">
        <w:rPr>
          <w:rtl/>
        </w:rPr>
        <w:t>قطعا به تو رسیده است</w:t>
      </w:r>
      <w:r w:rsidRPr="00430F18">
        <w:rPr>
          <w:rFonts w:hint="cs"/>
          <w:rtl/>
        </w:rPr>
        <w:t>.»</w:t>
      </w:r>
    </w:p>
    <w:p w:rsidR="00462E92" w:rsidRPr="0094675C" w:rsidRDefault="00462E92" w:rsidP="007D7BFA">
      <w:pPr>
        <w:pStyle w:val="a1"/>
        <w:spacing w:line="230" w:lineRule="auto"/>
        <w:rPr>
          <w:rtl/>
        </w:rPr>
      </w:pPr>
      <w:r w:rsidRPr="0094675C">
        <w:rPr>
          <w:rFonts w:ascii="Traditional Arabic" w:hAnsi="Traditional Arabic" w:cs="Traditional Arabic"/>
          <w:rtl/>
        </w:rPr>
        <w:t>﴿</w:t>
      </w:r>
      <w:r w:rsidRPr="007E3426">
        <w:rPr>
          <w:rStyle w:val="Char4"/>
          <w:rtl/>
        </w:rPr>
        <w:t>هَلۡ</w:t>
      </w:r>
      <w:r w:rsidRPr="0094675C">
        <w:rPr>
          <w:rFonts w:ascii="Traditional Arabic" w:hAnsi="Traditional Arabic" w:cs="Traditional Arabic"/>
          <w:rtl/>
        </w:rPr>
        <w:t>﴾</w:t>
      </w:r>
      <w:r w:rsidRPr="00430F18">
        <w:rPr>
          <w:rFonts w:hint="cs"/>
          <w:rtl/>
        </w:rPr>
        <w:t xml:space="preserve">: قَد، آیا، یک روز می‌‌آید. </w:t>
      </w:r>
      <w:r w:rsidR="0089474E" w:rsidRPr="00430F18">
        <w:rPr>
          <w:rFonts w:hint="cs"/>
          <w:rtl/>
        </w:rPr>
        <w:t>الله</w:t>
      </w:r>
      <w:r w:rsidRPr="00430F18">
        <w:rPr>
          <w:rFonts w:hint="cs"/>
          <w:rtl/>
        </w:rPr>
        <w:t xml:space="preserve"> متعال سوره را با کلمۀ هل: «آیا» شروع می‌کند که استفهام تقریری است و هدف، سؤال</w:t>
      </w:r>
      <w:r w:rsidRPr="00430F18">
        <w:rPr>
          <w:rFonts w:hint="eastAsia"/>
          <w:rtl/>
        </w:rPr>
        <w:t>‌</w:t>
      </w:r>
      <w:r w:rsidRPr="00430F18">
        <w:rPr>
          <w:rFonts w:hint="cs"/>
          <w:rtl/>
        </w:rPr>
        <w:t>کردن نیست بلکه جلب توجه است.</w:t>
      </w:r>
    </w:p>
    <w:p w:rsidR="00462E92" w:rsidRPr="0094675C" w:rsidRDefault="00462E92" w:rsidP="007D7BFA">
      <w:pPr>
        <w:pStyle w:val="a1"/>
        <w:spacing w:line="230" w:lineRule="auto"/>
        <w:rPr>
          <w:rtl/>
        </w:rPr>
      </w:pPr>
      <w:r w:rsidRPr="0094675C">
        <w:rPr>
          <w:rFonts w:ascii="QCF_P592" w:hAnsi="QCF_P592" w:cs="Traditional Arabic" w:hint="cs"/>
          <w:color w:val="000000"/>
          <w:rtl/>
        </w:rPr>
        <w:t>﴿</w:t>
      </w:r>
      <w:r w:rsidRPr="007E3426">
        <w:rPr>
          <w:rStyle w:val="Char4"/>
          <w:rtl/>
        </w:rPr>
        <w:t>ٱلۡغَٰشِيَةِ</w:t>
      </w:r>
      <w:r w:rsidRPr="0094675C">
        <w:rPr>
          <w:rFonts w:ascii="QCF_P592" w:hAnsi="QCF_P592" w:cs="Traditional Arabic" w:hint="cs"/>
          <w:color w:val="000000"/>
          <w:rtl/>
        </w:rPr>
        <w:t>﴾</w:t>
      </w:r>
      <w:r w:rsidRPr="00430F18">
        <w:rPr>
          <w:rFonts w:hint="cs"/>
          <w:rtl/>
        </w:rPr>
        <w:t>:</w:t>
      </w:r>
      <w:r w:rsidRPr="00430F18">
        <w:rPr>
          <w:rtl/>
        </w:rPr>
        <w:t xml:space="preserve"> </w:t>
      </w:r>
      <w:r w:rsidRPr="00430F18">
        <w:rPr>
          <w:rFonts w:hint="cs"/>
          <w:rtl/>
        </w:rPr>
        <w:t>«پوشنده، فراگیر،</w:t>
      </w:r>
      <w:r w:rsidRPr="00430F18">
        <w:rPr>
          <w:rtl/>
        </w:rPr>
        <w:t xml:space="preserve"> قیامت</w:t>
      </w:r>
      <w:r w:rsidRPr="00430F18">
        <w:rPr>
          <w:rFonts w:hint="cs"/>
          <w:rtl/>
        </w:rPr>
        <w:t>،</w:t>
      </w:r>
      <w:r w:rsidRPr="00430F18">
        <w:rPr>
          <w:rtl/>
        </w:rPr>
        <w:t xml:space="preserve"> </w:t>
      </w:r>
      <w:r w:rsidRPr="00430F18">
        <w:rPr>
          <w:rFonts w:hint="cs"/>
          <w:rtl/>
        </w:rPr>
        <w:t>روزی که برای همه می‌آید و هیچ</w:t>
      </w:r>
      <w:r w:rsidR="00CD34FA">
        <w:t>‌</w:t>
      </w:r>
      <w:r w:rsidR="009C3663" w:rsidRPr="00430F18">
        <w:rPr>
          <w:rFonts w:hint="cs"/>
          <w:rtl/>
        </w:rPr>
        <w:t>کس استثنا</w:t>
      </w:r>
      <w:r w:rsidRPr="00430F18">
        <w:rPr>
          <w:rFonts w:hint="cs"/>
          <w:rtl/>
        </w:rPr>
        <w:t xml:space="preserve"> نیست. </w:t>
      </w:r>
      <w:r w:rsidRPr="00430F18">
        <w:rPr>
          <w:rtl/>
        </w:rPr>
        <w:t xml:space="preserve">و </w:t>
      </w:r>
      <w:r w:rsidR="009C3663" w:rsidRPr="00430F18">
        <w:rPr>
          <w:rFonts w:hint="cs"/>
          <w:rtl/>
        </w:rPr>
        <w:t xml:space="preserve">علت </w:t>
      </w:r>
      <w:r w:rsidRPr="00430F18">
        <w:rPr>
          <w:rtl/>
        </w:rPr>
        <w:t>اینکه غاشیه نام</w:t>
      </w:r>
      <w:r w:rsidR="009C3663" w:rsidRPr="00430F18">
        <w:rPr>
          <w:rFonts w:hint="cs"/>
          <w:rtl/>
        </w:rPr>
        <w:t>یده شده</w:t>
      </w:r>
      <w:r w:rsidRPr="00430F18">
        <w:rPr>
          <w:rtl/>
        </w:rPr>
        <w:t xml:space="preserve"> این است که احوال و سختی آن مردم را فرا می‌گیرد</w:t>
      </w:r>
      <w:r w:rsidRPr="00430F18">
        <w:rPr>
          <w:rFonts w:hint="cs"/>
          <w:rtl/>
        </w:rPr>
        <w:t xml:space="preserve">. </w:t>
      </w:r>
    </w:p>
    <w:p w:rsidR="00462E92" w:rsidRPr="009C3663" w:rsidRDefault="00462E92" w:rsidP="00C66C32">
      <w:pPr>
        <w:pStyle w:val="a1"/>
        <w:rPr>
          <w:rtl/>
        </w:rPr>
      </w:pPr>
      <w:r w:rsidRPr="0094675C">
        <w:rPr>
          <w:rtl/>
        </w:rPr>
        <w:t>در</w:t>
      </w:r>
      <w:r w:rsidRPr="0094675C">
        <w:rPr>
          <w:rFonts w:hint="cs"/>
          <w:rtl/>
        </w:rPr>
        <w:t xml:space="preserve"> </w:t>
      </w:r>
      <w:r w:rsidRPr="0094675C">
        <w:rPr>
          <w:rtl/>
        </w:rPr>
        <w:t xml:space="preserve">اینجا خطاب </w:t>
      </w:r>
      <w:r w:rsidR="0089474E">
        <w:rPr>
          <w:rtl/>
        </w:rPr>
        <w:t>الله</w:t>
      </w:r>
      <w:r w:rsidRPr="0094675C">
        <w:rPr>
          <w:rtl/>
        </w:rPr>
        <w:t xml:space="preserve"> متعال نسبت به پیامبرش</w:t>
      </w:r>
      <w:r w:rsidR="00DC49A8">
        <w:rPr>
          <w:rFonts w:cs="CTraditional Arabic"/>
          <w:rtl/>
        </w:rPr>
        <w:t> </w:t>
      </w:r>
      <w:r w:rsidR="00DC49A8" w:rsidRPr="0094675C">
        <w:rPr>
          <w:rFonts w:cs="CTraditional Arabic"/>
          <w:rtl/>
        </w:rPr>
        <w:t>ج</w:t>
      </w:r>
      <w:r w:rsidRPr="0094675C">
        <w:rPr>
          <w:rtl/>
        </w:rPr>
        <w:t xml:space="preserve"> می‌باشد که به </w:t>
      </w:r>
      <w:r w:rsidR="009C3663">
        <w:rPr>
          <w:rFonts w:hint="cs"/>
          <w:rtl/>
        </w:rPr>
        <w:t>او</w:t>
      </w:r>
      <w:r w:rsidRPr="0094675C">
        <w:rPr>
          <w:rtl/>
        </w:rPr>
        <w:t xml:space="preserve"> می‌فرماید: آیا خبر «غاشیه» آن روزی که هول و هراس آن همه‌کس را دربر می‌گیرد به تو رسیده است؟! </w:t>
      </w:r>
      <w:r w:rsidRPr="0094675C">
        <w:rPr>
          <w:rFonts w:hint="cs"/>
          <w:rtl/>
        </w:rPr>
        <w:t xml:space="preserve">غاشیه‌ای که تمام مخلوقات را دربر می‌گیرد و کسی توان گریز از </w:t>
      </w:r>
      <w:r w:rsidR="00A06CA8">
        <w:rPr>
          <w:rFonts w:hint="cs"/>
          <w:rtl/>
        </w:rPr>
        <w:t>آن را</w:t>
      </w:r>
      <w:r w:rsidRPr="0094675C">
        <w:rPr>
          <w:rFonts w:hint="cs"/>
          <w:rtl/>
        </w:rPr>
        <w:t xml:space="preserve"> ندارد. غاشیه‌ای که به </w:t>
      </w:r>
      <w:r w:rsidR="00327C20">
        <w:rPr>
          <w:rFonts w:hint="cs"/>
          <w:rtl/>
        </w:rPr>
        <w:t>تعبیر وارد در سوره‌ی حج، وقتی</w:t>
      </w:r>
      <w:r w:rsidRPr="0094675C">
        <w:rPr>
          <w:rFonts w:hint="cs"/>
          <w:rtl/>
        </w:rPr>
        <w:t xml:space="preserve"> می‌آید همراه </w:t>
      </w:r>
      <w:r w:rsidRPr="00430F18">
        <w:rPr>
          <w:rFonts w:hint="cs"/>
          <w:rtl/>
        </w:rPr>
        <w:t>خودش زلزله‌ و</w:t>
      </w:r>
      <w:r w:rsidR="00327C20" w:rsidRPr="00430F18">
        <w:rPr>
          <w:rFonts w:hint="cs"/>
          <w:rtl/>
        </w:rPr>
        <w:t xml:space="preserve"> تکان شدیدی ایجاد می‌کند که همه</w:t>
      </w:r>
      <w:r w:rsidR="00CD34FA">
        <w:t>‌</w:t>
      </w:r>
      <w:r w:rsidRPr="00430F18">
        <w:rPr>
          <w:rFonts w:hint="cs"/>
          <w:rtl/>
        </w:rPr>
        <w:t>کس را غافل و حیران و سرگردان</w:t>
      </w:r>
      <w:r w:rsidRPr="0094675C">
        <w:rPr>
          <w:rFonts w:hint="cs"/>
          <w:rtl/>
        </w:rPr>
        <w:t xml:space="preserve"> خواهد کرد. </w:t>
      </w:r>
      <w:r w:rsidRPr="0094675C">
        <w:rPr>
          <w:rFonts w:ascii="Traditional Arabic" w:hAnsi="Traditional Arabic" w:cs="Traditional Arabic"/>
          <w:rtl/>
        </w:rPr>
        <w:t>﴿</w:t>
      </w:r>
      <w:r w:rsidRPr="007E3426">
        <w:rPr>
          <w:rStyle w:val="Char4"/>
          <w:rFonts w:hint="eastAsia"/>
          <w:rtl/>
        </w:rPr>
        <w:t>يَوۡمَ</w:t>
      </w:r>
      <w:r w:rsidRPr="007E3426">
        <w:rPr>
          <w:rStyle w:val="Char4"/>
          <w:rtl/>
        </w:rPr>
        <w:t xml:space="preserve"> تَرَوۡنَهَا تَذۡهَلُ كُلُّ مُرۡضِعَةٍ عَمَّآ أَرۡضَعَتۡ</w:t>
      </w:r>
      <w:r w:rsidRPr="009C3663">
        <w:rPr>
          <w:rFonts w:ascii="Traditional Arabic" w:hAnsi="Traditional Arabic" w:cs="Traditional Arabic"/>
          <w:rtl/>
        </w:rPr>
        <w:t>﴾</w:t>
      </w:r>
      <w:r w:rsidRPr="009C3663">
        <w:rPr>
          <w:rFonts w:hint="cs"/>
          <w:rtl/>
        </w:rPr>
        <w:t xml:space="preserve"> آن روز هر زن</w:t>
      </w:r>
      <w:r w:rsidR="00327C20" w:rsidRPr="009C3663">
        <w:rPr>
          <w:rFonts w:hint="cs"/>
          <w:rtl/>
        </w:rPr>
        <w:t xml:space="preserve"> شیر دهنده‌ای از بچه‌ای که</w:t>
      </w:r>
      <w:r w:rsidRPr="009C3663">
        <w:rPr>
          <w:rFonts w:hint="cs"/>
          <w:rtl/>
        </w:rPr>
        <w:t xml:space="preserve"> شیر می‌دهد غافل می‌شود و او را رها می‌کند </w:t>
      </w:r>
      <w:r w:rsidRPr="009C3663">
        <w:rPr>
          <w:rFonts w:ascii="Traditional Arabic" w:hAnsi="Traditional Arabic" w:cs="Traditional Arabic"/>
          <w:rtl/>
        </w:rPr>
        <w:t>﴿</w:t>
      </w:r>
      <w:r w:rsidRPr="007E3426">
        <w:rPr>
          <w:rStyle w:val="Char4"/>
          <w:rtl/>
        </w:rPr>
        <w:t>وَتَضَعُ كُلُّ ذَاتِ حَمۡلٍ حَمۡلَهَا</w:t>
      </w:r>
      <w:r w:rsidRPr="009C3663">
        <w:rPr>
          <w:rFonts w:ascii="Traditional Arabic" w:hAnsi="Traditional Arabic" w:cs="Traditional Arabic"/>
          <w:rtl/>
        </w:rPr>
        <w:t>﴾</w:t>
      </w:r>
      <w:r w:rsidRPr="009C3663">
        <w:rPr>
          <w:rFonts w:hint="cs"/>
          <w:rtl/>
        </w:rPr>
        <w:t xml:space="preserve"> و هر زنی که حامله است، حملش را سقط می‌کند </w:t>
      </w:r>
      <w:r w:rsidRPr="009C3663">
        <w:rPr>
          <w:rFonts w:ascii="Traditional Arabic" w:hAnsi="Traditional Arabic" w:cs="Traditional Arabic"/>
          <w:rtl/>
        </w:rPr>
        <w:t>﴿</w:t>
      </w:r>
      <w:r w:rsidRPr="007E3426">
        <w:rPr>
          <w:rStyle w:val="Char4"/>
          <w:rtl/>
        </w:rPr>
        <w:t xml:space="preserve">وَتَرَى </w:t>
      </w:r>
      <w:r w:rsidRPr="007E3426">
        <w:rPr>
          <w:rStyle w:val="Char4"/>
          <w:rFonts w:hint="cs"/>
          <w:rtl/>
        </w:rPr>
        <w:t>ٱ</w:t>
      </w:r>
      <w:r w:rsidRPr="007E3426">
        <w:rPr>
          <w:rStyle w:val="Char4"/>
          <w:rFonts w:hint="eastAsia"/>
          <w:rtl/>
        </w:rPr>
        <w:t>لنَّاسَ</w:t>
      </w:r>
      <w:r w:rsidRPr="007E3426">
        <w:rPr>
          <w:rStyle w:val="Char4"/>
          <w:rtl/>
        </w:rPr>
        <w:t xml:space="preserve"> سُكَٰرَىٰ</w:t>
      </w:r>
      <w:r w:rsidRPr="009C3663">
        <w:rPr>
          <w:rFonts w:ascii="Traditional Arabic" w:hAnsi="Traditional Arabic" w:cs="Traditional Arabic"/>
          <w:rtl/>
        </w:rPr>
        <w:t>﴾</w:t>
      </w:r>
      <w:r w:rsidRPr="009C3663">
        <w:rPr>
          <w:rFonts w:hint="cs"/>
          <w:rtl/>
        </w:rPr>
        <w:t xml:space="preserve"> و مردم را می‌بینی که مست و حیران این طرف و آن طرف می‌روند و معلوم نیست که مشغول چه کاری هستند </w:t>
      </w:r>
      <w:r w:rsidRPr="009C3663">
        <w:rPr>
          <w:rFonts w:ascii="Traditional Arabic" w:hAnsi="Traditional Arabic" w:cs="Traditional Arabic"/>
          <w:rtl/>
        </w:rPr>
        <w:t>﴿</w:t>
      </w:r>
      <w:r w:rsidRPr="007E3426">
        <w:rPr>
          <w:rStyle w:val="Char4"/>
          <w:rtl/>
        </w:rPr>
        <w:t xml:space="preserve">وَمَا هُم بِسُكَٰرَىٰ وَلَٰكِنَّ عَذَابَ </w:t>
      </w:r>
      <w:r w:rsidRPr="007E3426">
        <w:rPr>
          <w:rStyle w:val="Char4"/>
          <w:rFonts w:hint="cs"/>
          <w:rtl/>
        </w:rPr>
        <w:t>ٱ</w:t>
      </w:r>
      <w:r w:rsidRPr="007E3426">
        <w:rPr>
          <w:rStyle w:val="Char4"/>
          <w:rFonts w:hint="eastAsia"/>
          <w:rtl/>
        </w:rPr>
        <w:t>للَّهِ</w:t>
      </w:r>
      <w:r w:rsidRPr="007E3426">
        <w:rPr>
          <w:rStyle w:val="Char4"/>
          <w:rtl/>
        </w:rPr>
        <w:t xml:space="preserve"> شَدِيدٞ ٢</w:t>
      </w:r>
      <w:r w:rsidRPr="009C3663">
        <w:rPr>
          <w:rFonts w:ascii="Traditional Arabic" w:hAnsi="Traditional Arabic" w:cs="Traditional Arabic"/>
          <w:rtl/>
        </w:rPr>
        <w:t>﴾</w:t>
      </w:r>
      <w:r w:rsidR="00327C20" w:rsidRPr="009C3663">
        <w:rPr>
          <w:rFonts w:hint="cs"/>
          <w:rtl/>
        </w:rPr>
        <w:t xml:space="preserve"> درحالی</w:t>
      </w:r>
      <w:r w:rsidR="00CD34FA">
        <w:t>‌</w:t>
      </w:r>
      <w:r w:rsidRPr="009C3663">
        <w:rPr>
          <w:rFonts w:hint="cs"/>
          <w:rtl/>
        </w:rPr>
        <w:t xml:space="preserve">که مست هم </w:t>
      </w:r>
      <w:r w:rsidRPr="006A70F9">
        <w:rPr>
          <w:rFonts w:hint="cs"/>
          <w:spacing w:val="-4"/>
          <w:rtl/>
        </w:rPr>
        <w:t>نیستند. و غاشیه این‌چنین وضعیتی را ایجاد می‌کند و هیچ کسی نمی‌تواند از آن بگریزد.</w:t>
      </w:r>
      <w:r w:rsidRPr="009C3663">
        <w:rPr>
          <w:rFonts w:hint="cs"/>
          <w:rtl/>
        </w:rPr>
        <w:t xml:space="preserve"> </w:t>
      </w:r>
    </w:p>
    <w:p w:rsidR="00327C20" w:rsidRPr="007D7BFA" w:rsidRDefault="00462E92" w:rsidP="007D7BFA">
      <w:pPr>
        <w:pStyle w:val="a1"/>
        <w:spacing w:line="233" w:lineRule="auto"/>
        <w:rPr>
          <w:spacing w:val="-2"/>
          <w:rtl/>
        </w:rPr>
      </w:pPr>
      <w:r w:rsidRPr="007D7BFA">
        <w:rPr>
          <w:spacing w:val="-2"/>
          <w:rtl/>
        </w:rPr>
        <w:t>و</w:t>
      </w:r>
      <w:r w:rsidRPr="007D7BFA">
        <w:rPr>
          <w:rFonts w:hint="cs"/>
          <w:spacing w:val="-2"/>
          <w:rtl/>
        </w:rPr>
        <w:t xml:space="preserve"> </w:t>
      </w:r>
      <w:r w:rsidRPr="007D7BFA">
        <w:rPr>
          <w:spacing w:val="-2"/>
          <w:rtl/>
        </w:rPr>
        <w:t xml:space="preserve">اگر </w:t>
      </w:r>
      <w:r w:rsidR="00CC5E0F" w:rsidRPr="007D7BFA">
        <w:rPr>
          <w:spacing w:val="-2"/>
          <w:rtl/>
        </w:rPr>
        <w:t xml:space="preserve">خبر آن </w:t>
      </w:r>
      <w:r w:rsidRPr="007D7BFA">
        <w:rPr>
          <w:spacing w:val="-2"/>
          <w:rtl/>
        </w:rPr>
        <w:t>به تو نرسیده اکنون ب</w:t>
      </w:r>
      <w:r w:rsidR="009C3663" w:rsidRPr="007D7BFA">
        <w:rPr>
          <w:rFonts w:hint="cs"/>
          <w:spacing w:val="-2"/>
          <w:rtl/>
        </w:rPr>
        <w:t xml:space="preserve">ه </w:t>
      </w:r>
      <w:r w:rsidRPr="007D7BFA">
        <w:rPr>
          <w:spacing w:val="-2"/>
          <w:rtl/>
        </w:rPr>
        <w:t xml:space="preserve">طور قطع اعلام می‌گردد که آن واقعه‌ی قیامت است که همه را با هول و </w:t>
      </w:r>
      <w:r w:rsidR="00CC5E0F" w:rsidRPr="007D7BFA">
        <w:rPr>
          <w:spacing w:val="-2"/>
          <w:rtl/>
        </w:rPr>
        <w:t>هراس خود و سختی و مشقت</w:t>
      </w:r>
      <w:r w:rsidR="00CC5E0F" w:rsidRPr="007D7BFA">
        <w:rPr>
          <w:rFonts w:hint="cs"/>
          <w:spacing w:val="-2"/>
          <w:rtl/>
        </w:rPr>
        <w:t>ِ</w:t>
      </w:r>
      <w:r w:rsidR="00CC5E0F" w:rsidRPr="007D7BFA">
        <w:rPr>
          <w:spacing w:val="-2"/>
          <w:rtl/>
        </w:rPr>
        <w:t xml:space="preserve"> موقف</w:t>
      </w:r>
      <w:r w:rsidR="00CC5E0F" w:rsidRPr="007D7BFA">
        <w:rPr>
          <w:rFonts w:hint="cs"/>
          <w:spacing w:val="-2"/>
          <w:rtl/>
        </w:rPr>
        <w:t>ِ</w:t>
      </w:r>
      <w:r w:rsidR="00CC5E0F" w:rsidRPr="007D7BFA">
        <w:rPr>
          <w:spacing w:val="-2"/>
          <w:rtl/>
        </w:rPr>
        <w:t xml:space="preserve"> آن</w:t>
      </w:r>
      <w:r w:rsidR="00CC5E0F" w:rsidRPr="007D7BFA">
        <w:rPr>
          <w:rFonts w:hint="cs"/>
          <w:spacing w:val="-2"/>
          <w:rtl/>
        </w:rPr>
        <w:t xml:space="preserve">، </w:t>
      </w:r>
      <w:r w:rsidRPr="007D7BFA">
        <w:rPr>
          <w:spacing w:val="-2"/>
          <w:rtl/>
        </w:rPr>
        <w:t>دربر</w:t>
      </w:r>
      <w:r w:rsidR="00CC5E0F" w:rsidRPr="007D7BFA">
        <w:rPr>
          <w:rFonts w:hint="cs"/>
          <w:spacing w:val="-2"/>
          <w:rtl/>
        </w:rPr>
        <w:t xml:space="preserve"> خواهد </w:t>
      </w:r>
      <w:r w:rsidR="00CC5E0F" w:rsidRPr="007D7BFA">
        <w:rPr>
          <w:spacing w:val="-2"/>
          <w:rtl/>
        </w:rPr>
        <w:t>گ</w:t>
      </w:r>
      <w:r w:rsidR="00CC5E0F" w:rsidRPr="007D7BFA">
        <w:rPr>
          <w:rFonts w:hint="cs"/>
          <w:spacing w:val="-2"/>
          <w:rtl/>
        </w:rPr>
        <w:t>رفت</w:t>
      </w:r>
      <w:r w:rsidR="00327C20" w:rsidRPr="007D7BFA">
        <w:rPr>
          <w:rFonts w:hint="cs"/>
          <w:spacing w:val="-2"/>
          <w:rtl/>
        </w:rPr>
        <w:t>.</w:t>
      </w:r>
    </w:p>
    <w:p w:rsidR="00462E92" w:rsidRPr="009C3663" w:rsidRDefault="00462E92" w:rsidP="007D7BFA">
      <w:pPr>
        <w:pStyle w:val="a1"/>
        <w:spacing w:line="233" w:lineRule="auto"/>
        <w:rPr>
          <w:rtl/>
        </w:rPr>
      </w:pPr>
      <w:r w:rsidRPr="009C3663">
        <w:rPr>
          <w:rtl/>
        </w:rPr>
        <w:t>اینک به اختصار بعضی از ماجرای آن اعلام می‌گردد.</w:t>
      </w:r>
      <w:r w:rsidRPr="009C3663">
        <w:rPr>
          <w:rFonts w:hint="cs"/>
          <w:rtl/>
        </w:rPr>
        <w:t xml:space="preserve"> پیامبر</w:t>
      </w:r>
      <w:r w:rsidR="00DC49A8">
        <w:rPr>
          <w:rFonts w:ascii="CTraditional Arabic" w:hAnsi="CTraditional Arabic" w:cs="CTraditional Arabic"/>
          <w:rtl/>
        </w:rPr>
        <w:t> </w:t>
      </w:r>
      <w:r w:rsidR="00DC49A8" w:rsidRPr="009C3663">
        <w:rPr>
          <w:rFonts w:ascii="CTraditional Arabic" w:hAnsi="CTraditional Arabic" w:cs="CTraditional Arabic" w:hint="cs"/>
          <w:rtl/>
        </w:rPr>
        <w:t>ج</w:t>
      </w:r>
      <w:r w:rsidRPr="009C3663">
        <w:rPr>
          <w:rFonts w:hint="cs"/>
          <w:rtl/>
        </w:rPr>
        <w:t xml:space="preserve"> وقتی این آیه را تلاوت می‌فرمو</w:t>
      </w:r>
      <w:r w:rsidR="00CC5E0F">
        <w:rPr>
          <w:rFonts w:hint="cs"/>
          <w:rtl/>
        </w:rPr>
        <w:t>د، جواب می‌داد</w:t>
      </w:r>
      <w:r w:rsidRPr="009C3663">
        <w:rPr>
          <w:rFonts w:hint="cs"/>
          <w:rtl/>
        </w:rPr>
        <w:t xml:space="preserve">: </w:t>
      </w:r>
      <w:r w:rsidR="005F130B" w:rsidRPr="00430F18">
        <w:rPr>
          <w:rStyle w:val="Char2"/>
          <w:rFonts w:eastAsia="Calibri" w:hint="cs"/>
          <w:rtl/>
        </w:rPr>
        <w:t>«</w:t>
      </w:r>
      <w:r w:rsidRPr="00430F18">
        <w:rPr>
          <w:rStyle w:val="Char2"/>
          <w:rFonts w:eastAsia="Calibri" w:hint="cs"/>
          <w:rtl/>
        </w:rPr>
        <w:t>بَلَىْ، أَتَانِيْ</w:t>
      </w:r>
      <w:r w:rsidR="005F130B" w:rsidRPr="00430F18">
        <w:rPr>
          <w:rStyle w:val="Char2"/>
          <w:rFonts w:hint="cs"/>
          <w:rtl/>
        </w:rPr>
        <w:t>»</w:t>
      </w:r>
      <w:r w:rsidR="005F130B" w:rsidRPr="009B2FC3">
        <w:rPr>
          <w:rStyle w:val="FootnoteReference"/>
          <w:rtl/>
        </w:rPr>
        <w:footnoteReference w:id="321"/>
      </w:r>
      <w:r w:rsidR="00517521" w:rsidRPr="00430F18">
        <w:rPr>
          <w:rFonts w:hint="cs"/>
          <w:rtl/>
        </w:rPr>
        <w:t>.</w:t>
      </w:r>
    </w:p>
    <w:p w:rsidR="00462E92" w:rsidRPr="009C3663" w:rsidRDefault="00462E92" w:rsidP="007D7BFA">
      <w:pPr>
        <w:pStyle w:val="a1"/>
        <w:spacing w:line="233" w:lineRule="auto"/>
        <w:rPr>
          <w:rtl/>
        </w:rPr>
      </w:pPr>
      <w:r w:rsidRPr="009C3663">
        <w:rPr>
          <w:rFonts w:hint="cs"/>
          <w:rtl/>
        </w:rPr>
        <w:t>در آن روز مردم دو گروه می‌شوند یک گروه:</w:t>
      </w:r>
    </w:p>
    <w:p w:rsidR="00462E92" w:rsidRPr="0094675C" w:rsidRDefault="00462E92" w:rsidP="007D7BFA">
      <w:pPr>
        <w:pStyle w:val="a1"/>
        <w:spacing w:line="233" w:lineRule="auto"/>
        <w:rPr>
          <w:rtl/>
        </w:rPr>
      </w:pPr>
      <w:r w:rsidRPr="0094675C">
        <w:rPr>
          <w:rFonts w:ascii="QCF_P592" w:hAnsi="QCF_P592" w:cs="Traditional Arabic" w:hint="cs"/>
          <w:color w:val="000000"/>
          <w:rtl/>
        </w:rPr>
        <w:t>﴿</w:t>
      </w:r>
      <w:r w:rsidRPr="007E3426">
        <w:rPr>
          <w:rStyle w:val="Char4"/>
          <w:rFonts w:hint="cs"/>
          <w:rtl/>
        </w:rPr>
        <w:t>وُجُوهٞ</w:t>
      </w:r>
      <w:r w:rsidRPr="007E3426">
        <w:rPr>
          <w:rStyle w:val="Char4"/>
          <w:rtl/>
        </w:rPr>
        <w:t xml:space="preserve"> </w:t>
      </w:r>
      <w:r w:rsidRPr="007E3426">
        <w:rPr>
          <w:rStyle w:val="Char4"/>
          <w:rFonts w:hint="cs"/>
          <w:rtl/>
        </w:rPr>
        <w:t>يَوۡمَئِذٍ</w:t>
      </w:r>
      <w:r w:rsidRPr="007E3426">
        <w:rPr>
          <w:rStyle w:val="Char4"/>
          <w:rtl/>
        </w:rPr>
        <w:t xml:space="preserve"> </w:t>
      </w:r>
      <w:r w:rsidRPr="007E3426">
        <w:rPr>
          <w:rStyle w:val="Char4"/>
          <w:rFonts w:hint="cs"/>
          <w:rtl/>
        </w:rPr>
        <w:t>خَٰشِعَةٌ</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عَامِلَةٞ</w:t>
      </w:r>
      <w:r w:rsidRPr="007E3426">
        <w:rPr>
          <w:rStyle w:val="Char4"/>
          <w:rtl/>
        </w:rPr>
        <w:t xml:space="preserve"> </w:t>
      </w:r>
      <w:r w:rsidRPr="007E3426">
        <w:rPr>
          <w:rStyle w:val="Char4"/>
          <w:rFonts w:hint="cs"/>
          <w:rtl/>
        </w:rPr>
        <w:t>نَّاصِبَةٞ</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تَصۡلَىٰ</w:t>
      </w:r>
      <w:r w:rsidRPr="007E3426">
        <w:rPr>
          <w:rStyle w:val="Char4"/>
          <w:rtl/>
        </w:rPr>
        <w:t xml:space="preserve"> </w:t>
      </w:r>
      <w:r w:rsidRPr="007E3426">
        <w:rPr>
          <w:rStyle w:val="Char4"/>
          <w:rFonts w:hint="cs"/>
          <w:rtl/>
        </w:rPr>
        <w:t>نَارًا</w:t>
      </w:r>
      <w:r w:rsidRPr="007E3426">
        <w:rPr>
          <w:rStyle w:val="Char4"/>
          <w:rtl/>
        </w:rPr>
        <w:t xml:space="preserve"> </w:t>
      </w:r>
      <w:r w:rsidRPr="007E3426">
        <w:rPr>
          <w:rStyle w:val="Char4"/>
          <w:rFonts w:hint="cs"/>
          <w:rtl/>
        </w:rPr>
        <w:t>حَامِيَةٗ</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تُسۡقَىٰ</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عَيۡنٍ</w:t>
      </w:r>
      <w:r w:rsidRPr="007E3426">
        <w:rPr>
          <w:rStyle w:val="Char4"/>
          <w:rtl/>
        </w:rPr>
        <w:t xml:space="preserve"> </w:t>
      </w:r>
      <w:r w:rsidRPr="007E3426">
        <w:rPr>
          <w:rStyle w:val="Char4"/>
          <w:rFonts w:hint="cs"/>
          <w:rtl/>
        </w:rPr>
        <w:t>ءَانِيَةٖ</w:t>
      </w:r>
      <w:r w:rsidRPr="007E3426">
        <w:rPr>
          <w:rStyle w:val="Char4"/>
          <w:rtl/>
        </w:rPr>
        <w:t xml:space="preserve"> </w:t>
      </w:r>
      <w:r w:rsidRPr="007E3426">
        <w:rPr>
          <w:rStyle w:val="Char4"/>
          <w:rFonts w:hint="cs"/>
          <w:rtl/>
        </w:rPr>
        <w:t>٥</w:t>
      </w:r>
      <w:r w:rsidRPr="007E3426">
        <w:rPr>
          <w:rStyle w:val="Char4"/>
          <w:rtl/>
        </w:rPr>
        <w:t xml:space="preserve"> </w:t>
      </w:r>
      <w:r w:rsidRPr="007E3426">
        <w:rPr>
          <w:rStyle w:val="Char4"/>
          <w:rFonts w:hint="cs"/>
          <w:rtl/>
        </w:rPr>
        <w:t>ل</w:t>
      </w:r>
      <w:r w:rsidRPr="007E3426">
        <w:rPr>
          <w:rStyle w:val="Char4"/>
          <w:rtl/>
        </w:rPr>
        <w:t>َّيۡسَ لَهُمۡ طَعَامٌ إِلَّا مِن ضَرِيعٖ ٦ لَّا يُسۡمِنُ وَلَا يُغۡنِي مِن جُوعٖ ٧</w:t>
      </w:r>
      <w:r w:rsidRPr="0094675C">
        <w:rPr>
          <w:rFonts w:ascii="QCF_P592" w:hAnsi="QCF_P592" w:cs="Traditional Arabic" w:hint="cs"/>
          <w:color w:val="000000"/>
          <w:rtl/>
        </w:rPr>
        <w:t xml:space="preserve">﴾ </w:t>
      </w:r>
      <w:r w:rsidRPr="0094675C">
        <w:rPr>
          <w:rStyle w:val="Char5"/>
          <w:rFonts w:hint="cs"/>
          <w:rtl/>
        </w:rPr>
        <w:t>[</w:t>
      </w:r>
      <w:r w:rsidRPr="0094675C">
        <w:rPr>
          <w:rStyle w:val="Char5"/>
          <w:rtl/>
        </w:rPr>
        <w:t>الغاشیة</w:t>
      </w:r>
      <w:r w:rsidRPr="0094675C">
        <w:rPr>
          <w:rStyle w:val="Char5"/>
          <w:rFonts w:hint="cs"/>
          <w:rtl/>
        </w:rPr>
        <w:t>:2</w:t>
      </w:r>
      <w:r w:rsidRPr="0094675C">
        <w:rPr>
          <w:rStyle w:val="Char5"/>
          <w:rtl/>
        </w:rPr>
        <w:t>-</w:t>
      </w:r>
      <w:r w:rsidRPr="0094675C">
        <w:rPr>
          <w:rStyle w:val="Char5"/>
          <w:rFonts w:hint="cs"/>
          <w:rtl/>
        </w:rPr>
        <w:t>7]</w:t>
      </w:r>
      <w:r w:rsidRPr="0094675C">
        <w:rPr>
          <w:rFonts w:hint="cs"/>
          <w:rtl/>
        </w:rPr>
        <w:t>.</w:t>
      </w:r>
    </w:p>
    <w:p w:rsidR="00462E92" w:rsidRPr="0094675C" w:rsidRDefault="00462E92" w:rsidP="007D7BFA">
      <w:pPr>
        <w:pStyle w:val="a1"/>
        <w:spacing w:line="233" w:lineRule="auto"/>
        <w:rPr>
          <w:rtl/>
        </w:rPr>
      </w:pPr>
      <w:r w:rsidRPr="0094675C">
        <w:rPr>
          <w:rFonts w:ascii="Traditional Arabic" w:hAnsi="Traditional Arabic" w:cs="Traditional Arabic"/>
          <w:rtl/>
        </w:rPr>
        <w:t>﴿</w:t>
      </w:r>
      <w:r w:rsidRPr="007E3426">
        <w:rPr>
          <w:rStyle w:val="Char4"/>
          <w:rtl/>
        </w:rPr>
        <w:t>وُجُوهٞ يَوۡمَئِذٍ خَٰشِعَةٌ ٢</w:t>
      </w:r>
      <w:r w:rsidRPr="0094675C">
        <w:rPr>
          <w:rFonts w:ascii="Traditional Arabic" w:hAnsi="Traditional Arabic" w:cs="Traditional Arabic"/>
          <w:rtl/>
        </w:rPr>
        <w:t>﴾</w:t>
      </w:r>
      <w:r w:rsidRPr="0094675C">
        <w:rPr>
          <w:rFonts w:hint="cs"/>
          <w:rtl/>
        </w:rPr>
        <w:t>.</w:t>
      </w:r>
    </w:p>
    <w:p w:rsidR="00462E92" w:rsidRPr="001A120B" w:rsidRDefault="00462E92" w:rsidP="007D7BFA">
      <w:pPr>
        <w:pStyle w:val="a1"/>
        <w:spacing w:line="233" w:lineRule="auto"/>
        <w:rPr>
          <w:rtl/>
        </w:rPr>
      </w:pPr>
      <w:r w:rsidRPr="00430F18">
        <w:rPr>
          <w:rStyle w:val="Char1"/>
          <w:rFonts w:hint="cs"/>
          <w:rtl/>
        </w:rPr>
        <w:t>«</w:t>
      </w:r>
      <w:r w:rsidR="00327C20" w:rsidRPr="00430F18">
        <w:rPr>
          <w:rStyle w:val="Char1"/>
          <w:rFonts w:eastAsia="SimSun"/>
          <w:rtl/>
        </w:rPr>
        <w:t>در آن روز</w:t>
      </w:r>
      <w:r w:rsidR="00327C20" w:rsidRPr="00430F18">
        <w:rPr>
          <w:rStyle w:val="Char1"/>
          <w:rFonts w:eastAsia="SimSun" w:hint="cs"/>
          <w:rtl/>
        </w:rPr>
        <w:t>،</w:t>
      </w:r>
      <w:r w:rsidR="00327C20" w:rsidRPr="00430F18">
        <w:rPr>
          <w:rStyle w:val="Char1"/>
          <w:rFonts w:eastAsia="SimSun"/>
          <w:rtl/>
        </w:rPr>
        <w:t xml:space="preserve"> چهره‌</w:t>
      </w:r>
      <w:r w:rsidR="00327C20" w:rsidRPr="00430F18">
        <w:rPr>
          <w:rStyle w:val="Char1"/>
          <w:rFonts w:eastAsia="SimSun" w:hint="cs"/>
          <w:rtl/>
        </w:rPr>
        <w:t>هایی</w:t>
      </w:r>
      <w:r w:rsidR="00327C20" w:rsidRPr="00430F18">
        <w:rPr>
          <w:rStyle w:val="Char1"/>
          <w:rFonts w:eastAsia="SimSun"/>
          <w:rtl/>
        </w:rPr>
        <w:t xml:space="preserve"> خوار و </w:t>
      </w:r>
      <w:r w:rsidR="00327C20" w:rsidRPr="00430F18">
        <w:rPr>
          <w:rStyle w:val="Char1"/>
          <w:rFonts w:eastAsia="SimSun" w:hint="cs"/>
          <w:rtl/>
        </w:rPr>
        <w:t>ذلیل</w:t>
      </w:r>
      <w:r w:rsidR="00327C20" w:rsidRPr="00430F18">
        <w:rPr>
          <w:rStyle w:val="Char1"/>
          <w:rFonts w:eastAsia="SimSun"/>
          <w:rtl/>
        </w:rPr>
        <w:t xml:space="preserve"> خواهند بود</w:t>
      </w:r>
      <w:r w:rsidR="00327C20" w:rsidRPr="00430F18">
        <w:rPr>
          <w:rStyle w:val="Char1"/>
          <w:rFonts w:eastAsia="SimSun" w:hint="cs"/>
          <w:rtl/>
        </w:rPr>
        <w:t xml:space="preserve"> [ش</w:t>
      </w:r>
      <w:r w:rsidR="001A120B" w:rsidRPr="00430F18">
        <w:rPr>
          <w:rStyle w:val="Char1"/>
          <w:rFonts w:eastAsia="SimSun" w:hint="cs"/>
          <w:rtl/>
        </w:rPr>
        <w:t>ق</w:t>
      </w:r>
      <w:r w:rsidR="00327C20" w:rsidRPr="00430F18">
        <w:rPr>
          <w:rStyle w:val="Char1"/>
          <w:rFonts w:eastAsia="SimSun" w:hint="cs"/>
          <w:rtl/>
        </w:rPr>
        <w:t>اوتمندان]</w:t>
      </w:r>
      <w:r w:rsidRPr="00430F18">
        <w:rPr>
          <w:rStyle w:val="Char1"/>
          <w:rFonts w:hint="cs"/>
          <w:rtl/>
        </w:rPr>
        <w:t>»</w:t>
      </w:r>
      <w:r w:rsidRPr="001A120B">
        <w:rPr>
          <w:rFonts w:hint="cs"/>
          <w:rtl/>
        </w:rPr>
        <w:t>.</w:t>
      </w:r>
    </w:p>
    <w:p w:rsidR="00462E92" w:rsidRPr="001A120B" w:rsidRDefault="00462E92" w:rsidP="007D7BFA">
      <w:pPr>
        <w:pStyle w:val="a1"/>
        <w:spacing w:line="233" w:lineRule="auto"/>
        <w:rPr>
          <w:rtl/>
        </w:rPr>
      </w:pPr>
      <w:r w:rsidRPr="0094675C">
        <w:rPr>
          <w:rFonts w:ascii="Traditional Arabic" w:hAnsi="Traditional Arabic" w:cs="Traditional Arabic"/>
          <w:rtl/>
        </w:rPr>
        <w:t>﴿</w:t>
      </w:r>
      <w:r w:rsidRPr="007E3426">
        <w:rPr>
          <w:rStyle w:val="Char4"/>
          <w:rtl/>
        </w:rPr>
        <w:t>وُجُوهٞ</w:t>
      </w:r>
      <w:r w:rsidRPr="0094675C">
        <w:rPr>
          <w:rFonts w:ascii="Traditional Arabic" w:hAnsi="Traditional Arabic" w:cs="Traditional Arabic"/>
          <w:rtl/>
        </w:rPr>
        <w:t>﴾</w:t>
      </w:r>
      <w:r w:rsidRPr="001A120B">
        <w:rPr>
          <w:rFonts w:hint="cs"/>
          <w:rtl/>
        </w:rPr>
        <w:t>: چهره، صورت.</w:t>
      </w:r>
    </w:p>
    <w:p w:rsidR="00462E92" w:rsidRPr="001A120B" w:rsidRDefault="00462E92" w:rsidP="007D7BFA">
      <w:pPr>
        <w:pStyle w:val="a1"/>
        <w:spacing w:line="233" w:lineRule="auto"/>
        <w:rPr>
          <w:rtl/>
        </w:rPr>
      </w:pPr>
      <w:r w:rsidRPr="001A120B">
        <w:rPr>
          <w:rFonts w:ascii="QCF_P592" w:hAnsi="QCF_P592" w:cs="Traditional Arabic" w:hint="cs"/>
          <w:color w:val="000000"/>
          <w:rtl/>
        </w:rPr>
        <w:t>﴿</w:t>
      </w:r>
      <w:r w:rsidRPr="007E3426">
        <w:rPr>
          <w:rStyle w:val="Char4"/>
          <w:rtl/>
        </w:rPr>
        <w:t>وُجُوهٞ يَوۡمَئِذٍ</w:t>
      </w:r>
      <w:r w:rsidRPr="001A120B">
        <w:rPr>
          <w:rFonts w:ascii="QCF_P592" w:hAnsi="QCF_P592" w:cs="Traditional Arabic" w:hint="cs"/>
          <w:color w:val="000000"/>
          <w:rtl/>
        </w:rPr>
        <w:t>﴾</w:t>
      </w:r>
      <w:r w:rsidRPr="00430F18">
        <w:rPr>
          <w:rFonts w:hint="cs"/>
          <w:rtl/>
        </w:rPr>
        <w:t>: «</w:t>
      </w:r>
      <w:r w:rsidRPr="00430F18">
        <w:rPr>
          <w:rtl/>
        </w:rPr>
        <w:t>چهره‌ها</w:t>
      </w:r>
      <w:r w:rsidRPr="00430F18">
        <w:rPr>
          <w:rFonts w:hint="cs"/>
          <w:rtl/>
        </w:rPr>
        <w:t>یی</w:t>
      </w:r>
      <w:r w:rsidRPr="00430F18">
        <w:rPr>
          <w:rtl/>
        </w:rPr>
        <w:t xml:space="preserve"> در آن روز، روزی که قیامت به پاخیزد</w:t>
      </w:r>
      <w:r w:rsidRPr="00430F18">
        <w:rPr>
          <w:rFonts w:hint="cs"/>
          <w:rtl/>
        </w:rPr>
        <w:t>.»</w:t>
      </w:r>
    </w:p>
    <w:p w:rsidR="00462E92" w:rsidRPr="001A120B" w:rsidRDefault="00462E92" w:rsidP="00C66C32">
      <w:pPr>
        <w:pStyle w:val="a1"/>
        <w:rPr>
          <w:rFonts w:ascii="B Lotus" w:hAnsi="B Lotus" w:cs="Traditional Arabic"/>
          <w:rtl/>
        </w:rPr>
      </w:pPr>
      <w:r w:rsidRPr="001A120B">
        <w:rPr>
          <w:rFonts w:ascii="QCF_P592" w:hAnsi="QCF_P592" w:cs="Traditional Arabic" w:hint="cs"/>
          <w:color w:val="000000"/>
          <w:rtl/>
        </w:rPr>
        <w:t>﴿</w:t>
      </w:r>
      <w:r w:rsidRPr="007E3426">
        <w:rPr>
          <w:rStyle w:val="Char4"/>
          <w:rtl/>
        </w:rPr>
        <w:t>خَٰشِعَةٌ</w:t>
      </w:r>
      <w:r w:rsidRPr="001A120B">
        <w:rPr>
          <w:rFonts w:ascii="QCF_P592" w:hAnsi="QCF_P592" w:cs="Traditional Arabic" w:hint="cs"/>
          <w:color w:val="000000"/>
          <w:rtl/>
        </w:rPr>
        <w:t>﴾</w:t>
      </w:r>
      <w:r w:rsidRPr="00430F18">
        <w:rPr>
          <w:rFonts w:hint="cs"/>
          <w:rtl/>
        </w:rPr>
        <w:t>:</w:t>
      </w:r>
      <w:r w:rsidRPr="00430F18">
        <w:rPr>
          <w:rtl/>
        </w:rPr>
        <w:t xml:space="preserve"> </w:t>
      </w:r>
      <w:r w:rsidRPr="00430F18">
        <w:rPr>
          <w:rFonts w:hint="cs"/>
          <w:rtl/>
        </w:rPr>
        <w:t>«</w:t>
      </w:r>
      <w:r w:rsidRPr="00430F18">
        <w:rPr>
          <w:rtl/>
        </w:rPr>
        <w:t>ذلیل و زبون‌اند</w:t>
      </w:r>
      <w:r w:rsidRPr="00430F18">
        <w:rPr>
          <w:rFonts w:hint="cs"/>
          <w:rtl/>
        </w:rPr>
        <w:t>، نگران، خوار.</w:t>
      </w:r>
      <w:r w:rsidRPr="00430F18">
        <w:rPr>
          <w:rtl/>
        </w:rPr>
        <w:t xml:space="preserve"> وجوه را بیان داشته و منظور صاحبان وجوه است</w:t>
      </w:r>
      <w:r w:rsidRPr="00430F18">
        <w:rPr>
          <w:rFonts w:hint="cs"/>
          <w:rtl/>
        </w:rPr>
        <w:t>.»</w:t>
      </w:r>
    </w:p>
    <w:p w:rsidR="00462E92" w:rsidRPr="001A120B" w:rsidRDefault="00462E92" w:rsidP="00C66C32">
      <w:pPr>
        <w:pStyle w:val="a1"/>
        <w:rPr>
          <w:rtl/>
        </w:rPr>
      </w:pPr>
      <w:r w:rsidRPr="001A120B">
        <w:rPr>
          <w:rFonts w:hint="cs"/>
          <w:rtl/>
        </w:rPr>
        <w:t xml:space="preserve">این آیه توصیف آیۀ اول </w:t>
      </w:r>
      <w:r w:rsidR="00327C20" w:rsidRPr="001A120B">
        <w:rPr>
          <w:rFonts w:hint="cs"/>
          <w:rtl/>
        </w:rPr>
        <w:t>«</w:t>
      </w:r>
      <w:r w:rsidRPr="001A120B">
        <w:rPr>
          <w:rFonts w:hint="cs"/>
          <w:rtl/>
        </w:rPr>
        <w:t>الغاشیه</w:t>
      </w:r>
      <w:r w:rsidR="00327C20" w:rsidRPr="001A120B">
        <w:rPr>
          <w:rFonts w:hint="cs"/>
          <w:rtl/>
        </w:rPr>
        <w:t>»</w:t>
      </w:r>
      <w:r w:rsidRPr="001A120B">
        <w:rPr>
          <w:rFonts w:hint="cs"/>
          <w:rtl/>
        </w:rPr>
        <w:t xml:space="preserve"> هست که چهرۀ گناه‌کاران را که بیان‌گر احساس قلبی و درونی </w:t>
      </w:r>
      <w:r w:rsidRPr="00430F18">
        <w:rPr>
          <w:rFonts w:hint="cs"/>
          <w:rtl/>
        </w:rPr>
        <w:t>آن‌هاست، بیان می‌کند که چگونه خا</w:t>
      </w:r>
      <w:r w:rsidR="00327C20" w:rsidRPr="00430F18">
        <w:rPr>
          <w:rFonts w:hint="cs"/>
          <w:rtl/>
        </w:rPr>
        <w:t>ضع و سرافگنده هستند و نگرانی آن</w:t>
      </w:r>
      <w:r w:rsidRPr="00430F18">
        <w:rPr>
          <w:rFonts w:hint="cs"/>
          <w:rtl/>
        </w:rPr>
        <w:t xml:space="preserve">ها </w:t>
      </w:r>
      <w:r w:rsidRPr="00430F18">
        <w:rPr>
          <w:rtl/>
        </w:rPr>
        <w:t>ب</w:t>
      </w:r>
      <w:r w:rsidR="001A120B" w:rsidRPr="00430F18">
        <w:rPr>
          <w:rFonts w:hint="cs"/>
          <w:rtl/>
        </w:rPr>
        <w:t xml:space="preserve">ه </w:t>
      </w:r>
      <w:r w:rsidRPr="00430F18">
        <w:rPr>
          <w:rtl/>
        </w:rPr>
        <w:t>خاطر دربرگرفتن غاشیه</w:t>
      </w:r>
      <w:r w:rsidRPr="001A120B">
        <w:rPr>
          <w:rFonts w:hint="cs"/>
          <w:rtl/>
        </w:rPr>
        <w:t xml:space="preserve"> از صورت</w:t>
      </w:r>
      <w:r w:rsidRPr="001A120B">
        <w:rPr>
          <w:rFonts w:hint="eastAsia"/>
          <w:rtl/>
        </w:rPr>
        <w:t>‌</w:t>
      </w:r>
      <w:r w:rsidRPr="001A120B">
        <w:rPr>
          <w:rFonts w:hint="cs"/>
          <w:rtl/>
        </w:rPr>
        <w:t>های</w:t>
      </w:r>
      <w:r w:rsidR="00CD34FA">
        <w:t>‌</w:t>
      </w:r>
      <w:r w:rsidRPr="001A120B">
        <w:rPr>
          <w:rFonts w:hint="cs"/>
          <w:rtl/>
        </w:rPr>
        <w:t>شان پیدا و مشخص است و</w:t>
      </w:r>
      <w:r w:rsidRPr="00430F18">
        <w:rPr>
          <w:rtl/>
        </w:rPr>
        <w:t xml:space="preserve"> چهره‌هایی ذلیل و زبونند</w:t>
      </w:r>
      <w:r w:rsidRPr="00430F18">
        <w:rPr>
          <w:rFonts w:hint="cs"/>
          <w:rtl/>
        </w:rPr>
        <w:t>.</w:t>
      </w:r>
      <w:r w:rsidR="00327C20" w:rsidRPr="00430F18">
        <w:rPr>
          <w:rFonts w:hint="cs"/>
          <w:rtl/>
        </w:rPr>
        <w:t xml:space="preserve"> </w:t>
      </w:r>
      <w:r w:rsidRPr="001A120B">
        <w:rPr>
          <w:rFonts w:hint="cs"/>
          <w:rtl/>
        </w:rPr>
        <w:t xml:space="preserve">در همین دنیا از این نوع اشخاص وجود دارد و تنها مختصِ آخرت نیست. کسی که اهل طاعت نبوده و دلش پیرو هدایت </w:t>
      </w:r>
      <w:r w:rsidR="0089474E" w:rsidRPr="001A120B">
        <w:rPr>
          <w:rFonts w:hint="cs"/>
          <w:rtl/>
        </w:rPr>
        <w:t>الله</w:t>
      </w:r>
      <w:r w:rsidRPr="001A120B">
        <w:rPr>
          <w:rFonts w:hint="cs"/>
          <w:rtl/>
        </w:rPr>
        <w:t xml:space="preserve"> نباشد، کسی که اهل سجده‌بردن بر درگاه عبودیت و بندگی </w:t>
      </w:r>
      <w:r w:rsidR="0089474E" w:rsidRPr="001A120B">
        <w:rPr>
          <w:rFonts w:hint="cs"/>
          <w:rtl/>
        </w:rPr>
        <w:t>الله</w:t>
      </w:r>
      <w:r w:rsidRPr="001A120B">
        <w:rPr>
          <w:rFonts w:hint="cs"/>
          <w:rtl/>
        </w:rPr>
        <w:t xml:space="preserve"> نباشد، انسان خوار و ذلیلی است. در اوج تمکن مالی و مقام و منصب همیشه چشمانش حیران و سرگردان و ذلت و خواری بر وجودش حاکم است. حتی خانواده‌ی خودش هم در بعضی اوقات او را قبول ندارند و این بیانگر این است که طاعت و بندگی ما را عزیز دنیا و آخرت می‌گرداند و انحراف از بندگی و طاعت است که ما را هم در دنیا و هم در آخرت ذلیل و خوار می‌گرداند و البته این گروه در دنیا بسیار تلاش و کوشش کرده‌اند اما تلاش‌شان بی‌فایده و بی‌ثمر بوده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عَامِلَةٞ نَّاصِبَةٞ ٣</w:t>
      </w:r>
      <w:r w:rsidRPr="0094675C">
        <w:rPr>
          <w:rFonts w:ascii="Traditional Arabic" w:hAnsi="Traditional Arabic" w:cs="Traditional Arabic"/>
          <w:rtl/>
        </w:rPr>
        <w:t>﴾</w:t>
      </w:r>
      <w:r w:rsidRPr="0094675C">
        <w:rPr>
          <w:rFonts w:hint="cs"/>
          <w:rtl/>
        </w:rPr>
        <w:t>.</w:t>
      </w:r>
    </w:p>
    <w:p w:rsidR="00462E92" w:rsidRPr="00B478DD" w:rsidRDefault="00462E92" w:rsidP="00C66C32">
      <w:pPr>
        <w:pStyle w:val="a1"/>
        <w:rPr>
          <w:rtl/>
        </w:rPr>
      </w:pPr>
      <w:r w:rsidRPr="00430F18">
        <w:rPr>
          <w:rStyle w:val="Char1"/>
          <w:rFonts w:hint="cs"/>
          <w:rtl/>
        </w:rPr>
        <w:t>«</w:t>
      </w:r>
      <w:r w:rsidR="00327C20" w:rsidRPr="00430F18">
        <w:rPr>
          <w:rStyle w:val="Char1"/>
          <w:rFonts w:eastAsia="SimSun"/>
          <w:rtl/>
        </w:rPr>
        <w:t xml:space="preserve">[در </w:t>
      </w:r>
      <w:r w:rsidR="00327C20" w:rsidRPr="00430F18">
        <w:rPr>
          <w:rStyle w:val="Char1"/>
          <w:rFonts w:eastAsia="SimSun" w:hint="cs"/>
          <w:rtl/>
        </w:rPr>
        <w:t>دنیا</w:t>
      </w:r>
      <w:r w:rsidR="00327C20" w:rsidRPr="00430F18">
        <w:rPr>
          <w:rStyle w:val="Char1"/>
          <w:rFonts w:eastAsia="SimSun"/>
          <w:rtl/>
        </w:rPr>
        <w:t>] پ</w:t>
      </w:r>
      <w:r w:rsidR="00327C20" w:rsidRPr="00430F18">
        <w:rPr>
          <w:rStyle w:val="Char1"/>
          <w:rFonts w:eastAsia="SimSun" w:hint="cs"/>
          <w:rtl/>
        </w:rPr>
        <w:t>یوسته</w:t>
      </w:r>
      <w:r w:rsidR="00327C20" w:rsidRPr="00430F18">
        <w:rPr>
          <w:rStyle w:val="Char1"/>
          <w:rFonts w:eastAsia="SimSun"/>
          <w:rtl/>
        </w:rPr>
        <w:t xml:space="preserve"> تلاش کرده [و] خسته شده [و چون در راه حق نبوده نت</w:t>
      </w:r>
      <w:r w:rsidR="00327C20" w:rsidRPr="00430F18">
        <w:rPr>
          <w:rStyle w:val="Char1"/>
          <w:rFonts w:eastAsia="SimSun" w:hint="cs"/>
          <w:rtl/>
        </w:rPr>
        <w:t>یجه‌ای</w:t>
      </w:r>
      <w:r w:rsidR="00327C20" w:rsidRPr="00430F18">
        <w:rPr>
          <w:rStyle w:val="Char1"/>
          <w:rFonts w:eastAsia="SimSun"/>
          <w:rtl/>
        </w:rPr>
        <w:t xml:space="preserve"> ند</w:t>
      </w:r>
      <w:r w:rsidR="00327C20" w:rsidRPr="00430F18">
        <w:rPr>
          <w:rStyle w:val="Char1"/>
          <w:rFonts w:eastAsia="SimSun" w:hint="cs"/>
          <w:rtl/>
        </w:rPr>
        <w:t>ی</w:t>
      </w:r>
      <w:r w:rsidR="00327C20" w:rsidRPr="00430F18">
        <w:rPr>
          <w:rStyle w:val="Char1"/>
          <w:rFonts w:eastAsia="SimSun"/>
          <w:rtl/>
        </w:rPr>
        <w:t>ده‌اند</w:t>
      </w:r>
      <w:r w:rsidR="00327C20" w:rsidRPr="00430F18">
        <w:rPr>
          <w:rStyle w:val="Char1"/>
          <w:rFonts w:eastAsia="SimSun" w:hint="cs"/>
          <w:rtl/>
        </w:rPr>
        <w:t>]</w:t>
      </w:r>
      <w:r w:rsidRPr="00430F18">
        <w:rPr>
          <w:rStyle w:val="Char1"/>
          <w:rFonts w:hint="cs"/>
          <w:rtl/>
        </w:rPr>
        <w:t>»</w:t>
      </w:r>
      <w:r w:rsidRPr="00430F18">
        <w:rPr>
          <w:rFonts w:hint="cs"/>
          <w:rtl/>
        </w:rPr>
        <w:t>.</w:t>
      </w:r>
      <w:r w:rsidR="00327C20" w:rsidRPr="00B478DD">
        <w:rPr>
          <w:rFonts w:hint="cs"/>
          <w:rtl/>
        </w:rPr>
        <w:t xml:space="preserve"> </w:t>
      </w:r>
    </w:p>
    <w:p w:rsidR="00462E92" w:rsidRPr="00430F18" w:rsidRDefault="00462E92" w:rsidP="00C66C32">
      <w:pPr>
        <w:pStyle w:val="a1"/>
        <w:rPr>
          <w:rtl/>
        </w:rPr>
      </w:pPr>
      <w:r w:rsidRPr="00430F18">
        <w:rPr>
          <w:rtl/>
        </w:rPr>
        <w:t>در</w:t>
      </w:r>
      <w:r w:rsidRPr="00430F18">
        <w:rPr>
          <w:rFonts w:hint="cs"/>
          <w:rtl/>
        </w:rPr>
        <w:t xml:space="preserve"> </w:t>
      </w:r>
      <w:r w:rsidRPr="00430F18">
        <w:rPr>
          <w:rtl/>
        </w:rPr>
        <w:t>اثر سلسله‌</w:t>
      </w:r>
      <w:r w:rsidR="00CD34FA">
        <w:rPr>
          <w:rFonts w:hint="cs"/>
        </w:rPr>
        <w:t>‌</w:t>
      </w:r>
      <w:r w:rsidRPr="00430F18">
        <w:rPr>
          <w:rtl/>
        </w:rPr>
        <w:t xml:space="preserve">ها و زنجیرهایی که آنان را به سوی آتش می‌کشند، پیوسته در کار و زحمت بی‌پایانند و پیوسته در اعمال شاقّه </w:t>
      </w:r>
      <w:r w:rsidRPr="00430F18">
        <w:rPr>
          <w:rFonts w:hint="cs"/>
          <w:rtl/>
        </w:rPr>
        <w:t xml:space="preserve">به سر </w:t>
      </w:r>
      <w:r w:rsidRPr="00430F18">
        <w:rPr>
          <w:rtl/>
        </w:rPr>
        <w:t>می‌برند.</w:t>
      </w:r>
    </w:p>
    <w:p w:rsidR="00462E92" w:rsidRPr="0094675C" w:rsidRDefault="00462E92" w:rsidP="00C66C32">
      <w:pPr>
        <w:pStyle w:val="a1"/>
        <w:rPr>
          <w:rtl/>
        </w:rPr>
      </w:pPr>
      <w:r w:rsidRPr="0094675C">
        <w:rPr>
          <w:rFonts w:cs="Traditional Arabic"/>
          <w:noProof/>
          <w:rtl/>
          <w:lang w:bidi="ar-SA"/>
        </w:rPr>
        <mc:AlternateContent>
          <mc:Choice Requires="wpg">
            <w:drawing>
              <wp:anchor distT="0" distB="0" distL="114300" distR="114300" simplePos="0" relativeHeight="251698688" behindDoc="0" locked="0" layoutInCell="1" allowOverlap="1" wp14:anchorId="5426A35E" wp14:editId="69563872">
                <wp:simplePos x="0" y="0"/>
                <wp:positionH relativeFrom="column">
                  <wp:posOffset>2658316</wp:posOffset>
                </wp:positionH>
                <wp:positionV relativeFrom="paragraph">
                  <wp:posOffset>214630</wp:posOffset>
                </wp:positionV>
                <wp:extent cx="624205" cy="515620"/>
                <wp:effectExtent l="0" t="0" r="23495" b="1778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515620"/>
                          <a:chOff x="5391" y="3119"/>
                          <a:chExt cx="983" cy="812"/>
                        </a:xfrm>
                      </wpg:grpSpPr>
                      <wps:wsp>
                        <wps:cNvPr id="172" name="AutoShape 3"/>
                        <wps:cNvCnPr>
                          <a:cxnSpLocks noChangeShapeType="1"/>
                        </wps:cNvCnPr>
                        <wps:spPr bwMode="auto">
                          <a:xfrm flipH="1">
                            <a:off x="5391" y="3119"/>
                            <a:ext cx="458" cy="2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4"/>
                        <wps:cNvCnPr>
                          <a:cxnSpLocks noChangeShapeType="1"/>
                        </wps:cNvCnPr>
                        <wps:spPr bwMode="auto">
                          <a:xfrm flipH="1" flipV="1">
                            <a:off x="5391" y="3487"/>
                            <a:ext cx="983"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209.3pt;margin-top:16.9pt;width:49.15pt;height:40.6pt;z-index:251698688" coordorigin="5391,3119" coordsize="98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">
                <v:shapetype id="_x0000_t32" coordsize="21600,21600" o:spt="32" o:oned="t" path="m,l21600,21600e" filled="f">
                  <v:path arrowok="t" fillok="f" o:connecttype="none"/>
                  <o:lock v:ext="edit" shapetype="t"/>
                </v:shapetype>
                <v:shape id="AutoShape 3" o:spid="_x0000_s1027" type="#_x0000_t32" style="position:absolute;left:5391;top:3119;width:458;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KOcIAAADcAAAADwAAAGRycy9kb3ducmV2LnhtbERPTYvCMBC9L/gfwgheljWth1W6RpGF&#10;hcWDoPbgcUjGtthMapKt9d8bYcHbPN7nLNeDbUVPPjSOFeTTDASxdqbhSkF5/PlYgAgR2WDrmBTc&#10;KcB6NXpbYmHcjffUH2IlUgiHAhXUMXaFlEHXZDFMXUecuLPzFmOCvpLG4y2F21bOsuxTWmw4NdTY&#10;0XdN+nL4swqabbkr+/dr9HqxzU8+D8dTq5WajIfNF4hIQ3yJ/92/Js2fz+D5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FKOcIAAADcAAAADwAAAAAAAAAAAAAA&#10;AAChAgAAZHJzL2Rvd25yZXYueG1sUEsFBgAAAAAEAAQA+QAAAJADAAAAAA==&#10;"/>
                <v:shape id="AutoShape 4" o:spid="_x0000_s1028" type="#_x0000_t32" style="position:absolute;left:5391;top:3487;width:983;height:4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iXcMAAADcAAAADwAAAGRycy9kb3ducmV2LnhtbERP22rCQBB9L/gPywh9Ed3Y4oXoKkER&#10;ilDUKPg6ZMckmp0N2VXTv+8WhL7N4VxnvmxNJR7UuNKyguEgAkGcWV1yruB03PSnIJxH1lhZJgU/&#10;5GC56LzNMdb2yQd6pD4XIYRdjAoK7+tYSpcVZNANbE0cuIttDPoAm1zqBp8h3FTyI4rG0mDJoaHA&#10;mlYFZbf0bhT47952dD3sdknKvE722/MtWZ2Veu+2yQyEp9b/i1/uLx3mTz7h75lw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ol3DAAAA3AAAAA8AAAAAAAAAAAAA&#10;AAAAoQIAAGRycy9kb3ducmV2LnhtbFBLBQYAAAAABAAEAPkAAACRAwAAAAA=&#10;"/>
              </v:group>
            </w:pict>
          </mc:Fallback>
        </mc:AlternateContent>
      </w:r>
      <w:r w:rsidRPr="0094675C">
        <w:rPr>
          <w:rFonts w:cs="Traditional Arabic"/>
          <w:rtl/>
        </w:rPr>
        <w:t>﴿</w:t>
      </w:r>
      <w:r w:rsidRPr="007E3426">
        <w:rPr>
          <w:rStyle w:val="Char4"/>
          <w:rtl/>
        </w:rPr>
        <w:t>عَامِلَةٞ</w:t>
      </w:r>
      <w:r w:rsidRPr="0094675C">
        <w:rPr>
          <w:rFonts w:ascii="Traditional Arabic" w:hAnsi="Traditional Arabic" w:cs="Traditional Arabic"/>
          <w:rtl/>
        </w:rPr>
        <w:t>﴾</w:t>
      </w:r>
      <w:r w:rsidRPr="0094675C">
        <w:rPr>
          <w:rFonts w:hint="cs"/>
          <w:rtl/>
        </w:rPr>
        <w:t>: کارهای سخت</w:t>
      </w:r>
    </w:p>
    <w:p w:rsidR="00462E92" w:rsidRPr="0094675C" w:rsidRDefault="00462E92" w:rsidP="00C66C32">
      <w:pPr>
        <w:pStyle w:val="a1"/>
        <w:rPr>
          <w:rtl/>
        </w:rPr>
      </w:pPr>
      <w:r w:rsidRPr="0094675C">
        <w:rPr>
          <w:rFonts w:hint="cs"/>
          <w:rtl/>
        </w:rPr>
        <w:tab/>
      </w:r>
      <w:r w:rsidRPr="0094675C">
        <w:rPr>
          <w:rFonts w:hint="cs"/>
          <w:rtl/>
        </w:rPr>
        <w:tab/>
      </w:r>
      <w:r w:rsidRPr="0094675C">
        <w:rPr>
          <w:rFonts w:hint="cs"/>
          <w:rtl/>
        </w:rPr>
        <w:tab/>
      </w:r>
      <w:r w:rsidRPr="0094675C">
        <w:rPr>
          <w:rFonts w:hint="cs"/>
          <w:rtl/>
        </w:rPr>
        <w:tab/>
        <w:t xml:space="preserve"> </w:t>
      </w:r>
      <w:r w:rsidRPr="0094675C">
        <w:rPr>
          <w:rFonts w:hint="cs"/>
          <w:sz w:val="26"/>
          <w:szCs w:val="26"/>
          <w:rtl/>
        </w:rPr>
        <w:t>کارهایی انجام می‌دهند که در آن خستگی زیاد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نَّاصِبَةٞ</w:t>
      </w:r>
      <w:r w:rsidRPr="0094675C">
        <w:rPr>
          <w:rFonts w:ascii="Traditional Arabic" w:hAnsi="Traditional Arabic" w:cs="Traditional Arabic"/>
          <w:rtl/>
        </w:rPr>
        <w:t>﴾</w:t>
      </w:r>
      <w:r w:rsidRPr="0094675C">
        <w:rPr>
          <w:rFonts w:hint="cs"/>
          <w:rtl/>
        </w:rPr>
        <w:t>: خسته</w:t>
      </w:r>
    </w:p>
    <w:p w:rsidR="00462E92" w:rsidRPr="0094675C" w:rsidRDefault="00462E92" w:rsidP="00C66C32">
      <w:pPr>
        <w:pStyle w:val="a1"/>
        <w:rPr>
          <w:rtl/>
        </w:rPr>
      </w:pPr>
      <w:r w:rsidRPr="0094675C">
        <w:rPr>
          <w:rFonts w:hint="cs"/>
          <w:rtl/>
        </w:rPr>
        <w:t>کافرا</w:t>
      </w:r>
      <w:r w:rsidR="00327C20">
        <w:rPr>
          <w:rFonts w:hint="cs"/>
          <w:rtl/>
        </w:rPr>
        <w:t>ن در جهنم کارهایی می‌کنند که آن</w:t>
      </w:r>
      <w:r w:rsidRPr="0094675C">
        <w:rPr>
          <w:rFonts w:hint="cs"/>
          <w:rtl/>
        </w:rPr>
        <w:t>ها را خسته می‌کند و خسته از کار عذاب هستند. آتش جهنم مانند باتلاق است که مرتب در آن فرو رفته و از آن بیرون می‌آیند.</w:t>
      </w:r>
    </w:p>
    <w:p w:rsidR="00462E92" w:rsidRPr="0094675C" w:rsidRDefault="00462E92" w:rsidP="00C66C32">
      <w:pPr>
        <w:pStyle w:val="aa"/>
        <w:rPr>
          <w:rtl/>
        </w:rPr>
      </w:pPr>
      <w:r w:rsidRPr="0094675C">
        <w:rPr>
          <w:rFonts w:hint="cs"/>
          <w:rtl/>
        </w:rPr>
        <w:t>اعمالی که جهنّمیان را خسته می‌کند:</w:t>
      </w:r>
    </w:p>
    <w:p w:rsidR="00462E92" w:rsidRPr="00B478DD" w:rsidRDefault="00327C20" w:rsidP="00C66C32">
      <w:pPr>
        <w:pStyle w:val="a1"/>
        <w:numPr>
          <w:ilvl w:val="0"/>
          <w:numId w:val="121"/>
        </w:numPr>
        <w:rPr>
          <w:rtl/>
        </w:rPr>
      </w:pPr>
      <w:r w:rsidRPr="00B478DD">
        <w:rPr>
          <w:rFonts w:hint="cs"/>
          <w:rtl/>
        </w:rPr>
        <w:t>نگرانی</w:t>
      </w:r>
      <w:r w:rsidR="00462E92" w:rsidRPr="00B478DD">
        <w:rPr>
          <w:rFonts w:hint="cs"/>
          <w:rtl/>
        </w:rPr>
        <w:t xml:space="preserve"> و ناراحتی ذهنی در زمین محشر.</w:t>
      </w:r>
    </w:p>
    <w:p w:rsidR="00462E92" w:rsidRPr="00B478DD" w:rsidRDefault="00462E92" w:rsidP="00C66C32">
      <w:pPr>
        <w:pStyle w:val="a1"/>
        <w:numPr>
          <w:ilvl w:val="0"/>
          <w:numId w:val="121"/>
        </w:numPr>
        <w:rPr>
          <w:rtl/>
        </w:rPr>
      </w:pPr>
      <w:r w:rsidRPr="00B478DD">
        <w:rPr>
          <w:rFonts w:hint="cs"/>
          <w:rtl/>
        </w:rPr>
        <w:t>غل و زنجیرهایی ب</w:t>
      </w:r>
      <w:r w:rsidR="00327C20" w:rsidRPr="00B478DD">
        <w:rPr>
          <w:rFonts w:hint="cs"/>
          <w:rtl/>
        </w:rPr>
        <w:t>ه دست و پاهای‌شان بسته که به آنها گفته می‌شود با آن</w:t>
      </w:r>
      <w:r w:rsidRPr="00B478DD">
        <w:rPr>
          <w:rFonts w:hint="cs"/>
          <w:rtl/>
        </w:rPr>
        <w:t>ها بروید و بیایید.</w:t>
      </w:r>
    </w:p>
    <w:p w:rsidR="00462E92" w:rsidRPr="00B478DD" w:rsidRDefault="00462E92" w:rsidP="00C66C32">
      <w:pPr>
        <w:pStyle w:val="a1"/>
        <w:rPr>
          <w:rtl/>
        </w:rPr>
      </w:pPr>
      <w:r w:rsidRPr="00B478DD">
        <w:rPr>
          <w:rFonts w:hint="cs"/>
          <w:rtl/>
        </w:rPr>
        <w:t xml:space="preserve">و به عبارتی: بسیار زحمتکش بوده‌اند اما کارهای‌شان هدفدار نبوده است. و معلوم نبوده که برای چه کسی تلاش می‌کرده‌اند؟ فشارها را تحمل کرده و دنبال مادیات بوده‌اند و... تعبیر زیبایی که در انتهای سوره‌ی کهف در رابطه با توضیح آیه‌ی </w:t>
      </w:r>
      <w:r w:rsidRPr="00B478DD">
        <w:rPr>
          <w:rFonts w:ascii="Traditional Arabic" w:hAnsi="Traditional Arabic" w:cs="Traditional Arabic"/>
          <w:rtl/>
        </w:rPr>
        <w:t>﴿</w:t>
      </w:r>
      <w:r w:rsidRPr="007E3426">
        <w:rPr>
          <w:rStyle w:val="Char4"/>
          <w:rtl/>
        </w:rPr>
        <w:t>عَامِلَةٞ نَّاصِبَةٞ ٣</w:t>
      </w:r>
      <w:r w:rsidRPr="00B478DD">
        <w:rPr>
          <w:rFonts w:ascii="Traditional Arabic" w:hAnsi="Traditional Arabic" w:cs="Traditional Arabic"/>
          <w:rtl/>
        </w:rPr>
        <w:t>﴾</w:t>
      </w:r>
      <w:r w:rsidRPr="00B478DD">
        <w:rPr>
          <w:rFonts w:hint="cs"/>
          <w:rtl/>
        </w:rPr>
        <w:t xml:space="preserve"> آمده این است که: </w:t>
      </w:r>
      <w:r w:rsidRPr="00B478DD">
        <w:rPr>
          <w:rFonts w:ascii="Traditional Arabic" w:hAnsi="Traditional Arabic" w:cs="Traditional Arabic"/>
          <w:rtl/>
        </w:rPr>
        <w:t>﴿</w:t>
      </w:r>
      <w:r w:rsidRPr="007E3426">
        <w:rPr>
          <w:rStyle w:val="Char4"/>
          <w:rFonts w:hint="cs"/>
          <w:rtl/>
        </w:rPr>
        <w:t>ٱ</w:t>
      </w:r>
      <w:r w:rsidRPr="007E3426">
        <w:rPr>
          <w:rStyle w:val="Char4"/>
          <w:rFonts w:hint="eastAsia"/>
          <w:rtl/>
        </w:rPr>
        <w:t>لَّذِينَ</w:t>
      </w:r>
      <w:r w:rsidRPr="007E3426">
        <w:rPr>
          <w:rStyle w:val="Char4"/>
          <w:rtl/>
        </w:rPr>
        <w:t xml:space="preserve"> ضَلَّ سَعۡيُهُمۡ فِي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7E3426">
        <w:rPr>
          <w:rStyle w:val="Char4"/>
          <w:rtl/>
        </w:rPr>
        <w:t xml:space="preserve"> وَهُمۡ يَحۡسَبُونَ أَنَّهُمۡ يُحۡسِنُونَ صُنۡعًا ١٠٤</w:t>
      </w:r>
      <w:r w:rsidRPr="00B478DD">
        <w:rPr>
          <w:rFonts w:ascii="Traditional Arabic" w:hAnsi="Traditional Arabic" w:cs="Traditional Arabic"/>
          <w:rtl/>
        </w:rPr>
        <w:t>﴾</w:t>
      </w:r>
      <w:r w:rsidRPr="0094675C">
        <w:rPr>
          <w:rFonts w:hint="cs"/>
          <w:rtl/>
        </w:rPr>
        <w:t xml:space="preserve"> </w:t>
      </w:r>
      <w:r w:rsidRPr="0094675C">
        <w:rPr>
          <w:rStyle w:val="Char5"/>
          <w:rFonts w:hint="cs"/>
          <w:rtl/>
        </w:rPr>
        <w:t xml:space="preserve">[الکهف: </w:t>
      </w:r>
      <w:r w:rsidRPr="00430F18">
        <w:rPr>
          <w:rStyle w:val="Char5"/>
          <w:rFonts w:hint="cs"/>
          <w:rtl/>
        </w:rPr>
        <w:t>104]</w:t>
      </w:r>
      <w:r w:rsidRPr="00430F18">
        <w:rPr>
          <w:rFonts w:hint="cs"/>
          <w:rtl/>
        </w:rPr>
        <w:t xml:space="preserve"> </w:t>
      </w:r>
      <w:r w:rsidR="00B478DD" w:rsidRPr="00430F18">
        <w:rPr>
          <w:rStyle w:val="Char1"/>
          <w:rtl/>
        </w:rPr>
        <w:t>«کسانی‌ که تلاششان در زندگی دنیا تباه گشته است و خود می‌پندارند که کار نیکو می‌کنند»</w:t>
      </w:r>
      <w:r w:rsidR="00B478DD" w:rsidRPr="00430F18">
        <w:rPr>
          <w:rtl/>
        </w:rPr>
        <w:t>.</w:t>
      </w:r>
      <w:r w:rsidR="00B478DD" w:rsidRPr="00430F18">
        <w:rPr>
          <w:rFonts w:hint="cs"/>
          <w:rtl/>
        </w:rPr>
        <w:t xml:space="preserve"> </w:t>
      </w:r>
      <w:r w:rsidRPr="00430F18">
        <w:rPr>
          <w:rFonts w:hint="cs"/>
          <w:rtl/>
        </w:rPr>
        <w:t>این</w:t>
      </w:r>
      <w:r w:rsidRPr="00430F18">
        <w:rPr>
          <w:rFonts w:hint="eastAsia"/>
          <w:rtl/>
        </w:rPr>
        <w:t>‌ها کسانی هستند که کارها و تلاش‌های</w:t>
      </w:r>
      <w:r w:rsidR="00CD34FA">
        <w:t>‌</w:t>
      </w:r>
      <w:r w:rsidRPr="00430F18">
        <w:rPr>
          <w:rFonts w:hint="eastAsia"/>
          <w:rtl/>
        </w:rPr>
        <w:t>شان در دنیا گم شده</w:t>
      </w:r>
      <w:r w:rsidRPr="00430F18">
        <w:rPr>
          <w:rFonts w:hint="cs"/>
          <w:rtl/>
        </w:rPr>
        <w:t>، یعنی هرچه به این طرف و آن طرف می‌دوند بازهم به جایی نمی‌رسند. کمتر کسی است که صاحب مال و ثروت باشد و اگر این سؤال را بپرسی که به چه چیز می‌خوا</w:t>
      </w:r>
      <w:r w:rsidR="00B478DD" w:rsidRPr="00430F18">
        <w:rPr>
          <w:rFonts w:hint="cs"/>
          <w:rtl/>
        </w:rPr>
        <w:t>هی برسی و آیا رسیده‌ای؟ جوابش</w:t>
      </w:r>
      <w:r w:rsidRPr="00430F18">
        <w:rPr>
          <w:rFonts w:hint="cs"/>
          <w:rtl/>
        </w:rPr>
        <w:t xml:space="preserve"> مثبت</w:t>
      </w:r>
      <w:r w:rsidRPr="00B478DD">
        <w:rPr>
          <w:rFonts w:hint="cs"/>
          <w:rtl/>
        </w:rPr>
        <w:t xml:space="preserve"> باشد و این یعنی: </w:t>
      </w:r>
      <w:r w:rsidRPr="00B478DD">
        <w:rPr>
          <w:rFonts w:ascii="Traditional Arabic" w:hAnsi="Traditional Arabic" w:cs="Traditional Arabic"/>
          <w:rtl/>
        </w:rPr>
        <w:t>﴿</w:t>
      </w:r>
      <w:r w:rsidRPr="007E3426">
        <w:rPr>
          <w:rStyle w:val="Char4"/>
          <w:rtl/>
        </w:rPr>
        <w:t xml:space="preserve">ضَلَّ سَعۡيُهُمۡ فِي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7E3426">
        <w:rPr>
          <w:rStyle w:val="Char4"/>
          <w:rtl/>
        </w:rPr>
        <w:t xml:space="preserve"> وَهُمۡ يَحۡسَبُونَ أَنَّهُمۡ يُحۡسِنُونَ صُنۡعًا ١٠٤</w:t>
      </w:r>
      <w:r w:rsidRPr="00B478DD">
        <w:rPr>
          <w:rFonts w:ascii="Traditional Arabic" w:hAnsi="Traditional Arabic" w:cs="Traditional Arabic"/>
          <w:rtl/>
        </w:rPr>
        <w:t>﴾</w:t>
      </w:r>
      <w:r w:rsidRPr="00B478DD">
        <w:rPr>
          <w:rFonts w:hint="cs"/>
          <w:rtl/>
        </w:rPr>
        <w:t xml:space="preserve"> و عجیب هم این است که خودشان را مرتب گول می‌زنند </w:t>
      </w:r>
      <w:r w:rsidRPr="00B478DD">
        <w:rPr>
          <w:rFonts w:ascii="Traditional Arabic" w:hAnsi="Traditional Arabic" w:cs="Traditional Arabic"/>
          <w:rtl/>
        </w:rPr>
        <w:t>﴿</w:t>
      </w:r>
      <w:r w:rsidRPr="007E3426">
        <w:rPr>
          <w:rStyle w:val="Char4"/>
          <w:rtl/>
        </w:rPr>
        <w:t>وَهُمۡ يَحۡسَبُونَ أَنَّهُمۡ يُحۡسِنُونَ صُنۡعًا ١٠٤</w:t>
      </w:r>
      <w:r w:rsidRPr="00B478DD">
        <w:rPr>
          <w:rFonts w:ascii="Traditional Arabic" w:hAnsi="Traditional Arabic" w:cs="Traditional Arabic"/>
          <w:rtl/>
        </w:rPr>
        <w:t>﴾</w:t>
      </w:r>
      <w:r w:rsidRPr="00B478DD">
        <w:rPr>
          <w:rFonts w:hint="cs"/>
          <w:rtl/>
        </w:rPr>
        <w:t xml:space="preserve"> خودشان فکر می‌کنند که دارند بهترین </w:t>
      </w:r>
      <w:r w:rsidR="00327C20" w:rsidRPr="00B478DD">
        <w:rPr>
          <w:rFonts w:hint="cs"/>
          <w:rtl/>
        </w:rPr>
        <w:t>کارها را انجام می‌دهند، درحالی</w:t>
      </w:r>
      <w:r w:rsidR="00CD34FA">
        <w:t>‌</w:t>
      </w:r>
      <w:r w:rsidRPr="00B478DD">
        <w:rPr>
          <w:rFonts w:hint="cs"/>
          <w:rtl/>
        </w:rPr>
        <w:t>که چنین نیست.</w:t>
      </w:r>
    </w:p>
    <w:p w:rsidR="00462E92" w:rsidRPr="00B478DD" w:rsidRDefault="00462E92" w:rsidP="000E3DB8">
      <w:pPr>
        <w:pStyle w:val="a1"/>
        <w:spacing w:line="226" w:lineRule="auto"/>
        <w:rPr>
          <w:rtl/>
        </w:rPr>
      </w:pPr>
      <w:r w:rsidRPr="00B478DD">
        <w:rPr>
          <w:rFonts w:ascii="Traditional Arabic" w:hAnsi="Traditional Arabic" w:cs="Traditional Arabic"/>
          <w:rtl/>
        </w:rPr>
        <w:t>﴿</w:t>
      </w:r>
      <w:r w:rsidRPr="007E3426">
        <w:rPr>
          <w:rStyle w:val="Char4"/>
          <w:rtl/>
        </w:rPr>
        <w:t>تَصۡلَىٰ نَارًا حَامِيَةٗ ٤</w:t>
      </w:r>
      <w:r w:rsidRPr="00B478DD">
        <w:rPr>
          <w:rFonts w:ascii="Traditional Arabic" w:hAnsi="Traditional Arabic" w:cs="Traditional Arabic"/>
          <w:rtl/>
        </w:rPr>
        <w:t>﴾</w:t>
      </w:r>
      <w:r w:rsidRPr="00B478DD">
        <w:rPr>
          <w:rFonts w:hint="cs"/>
          <w:rtl/>
        </w:rPr>
        <w:t>.</w:t>
      </w:r>
    </w:p>
    <w:p w:rsidR="00462E92" w:rsidRPr="00B478DD" w:rsidRDefault="00462E92" w:rsidP="000E3DB8">
      <w:pPr>
        <w:pStyle w:val="a1"/>
        <w:spacing w:line="226" w:lineRule="auto"/>
        <w:rPr>
          <w:rtl/>
        </w:rPr>
      </w:pPr>
      <w:r w:rsidRPr="00430F18">
        <w:rPr>
          <w:rStyle w:val="Char1"/>
          <w:rFonts w:hint="cs"/>
          <w:rtl/>
        </w:rPr>
        <w:t>«</w:t>
      </w:r>
      <w:r w:rsidR="00327C20" w:rsidRPr="00430F18">
        <w:rPr>
          <w:rStyle w:val="Char1"/>
          <w:rFonts w:hint="cs"/>
          <w:rtl/>
        </w:rPr>
        <w:t>در آتش</w:t>
      </w:r>
      <w:r w:rsidRPr="00430F18">
        <w:rPr>
          <w:rStyle w:val="Char1"/>
          <w:rFonts w:hint="cs"/>
          <w:rtl/>
        </w:rPr>
        <w:t xml:space="preserve"> سوزان </w:t>
      </w:r>
      <w:r w:rsidR="00327C20" w:rsidRPr="00430F18">
        <w:rPr>
          <w:rStyle w:val="Char1"/>
          <w:rFonts w:hint="cs"/>
          <w:rtl/>
        </w:rPr>
        <w:t>درآیند»</w:t>
      </w:r>
      <w:r w:rsidRPr="0094675C">
        <w:rPr>
          <w:rFonts w:hint="cs"/>
          <w:rtl/>
        </w:rPr>
        <w:t>.</w:t>
      </w:r>
      <w:r w:rsidRPr="00B478DD">
        <w:rPr>
          <w:rFonts w:hint="cs"/>
          <w:rtl/>
        </w:rPr>
        <w:t xml:space="preserve"> از همه سو احاطه شده </w:t>
      </w:r>
      <w:r w:rsidRPr="00430F18">
        <w:rPr>
          <w:rtl/>
        </w:rPr>
        <w:t xml:space="preserve">و حرارت </w:t>
      </w:r>
      <w:r w:rsidR="00A06CA8" w:rsidRPr="00430F18">
        <w:rPr>
          <w:rtl/>
        </w:rPr>
        <w:t>آن را</w:t>
      </w:r>
      <w:r w:rsidRPr="00430F18">
        <w:rPr>
          <w:rtl/>
        </w:rPr>
        <w:t xml:space="preserve"> می‌چشند</w:t>
      </w:r>
      <w:r w:rsidRPr="00430F18">
        <w:rPr>
          <w:rFonts w:hint="cs"/>
          <w:rtl/>
        </w:rPr>
        <w:t>.</w:t>
      </w:r>
    </w:p>
    <w:p w:rsidR="00462E92" w:rsidRPr="00B478DD" w:rsidRDefault="00462E92" w:rsidP="000E3DB8">
      <w:pPr>
        <w:pStyle w:val="a1"/>
        <w:spacing w:line="226" w:lineRule="auto"/>
        <w:rPr>
          <w:rtl/>
        </w:rPr>
      </w:pPr>
      <w:r w:rsidRPr="00B478DD">
        <w:rPr>
          <w:rFonts w:cs="Traditional Arabic"/>
          <w:rtl/>
        </w:rPr>
        <w:t>﴿</w:t>
      </w:r>
      <w:r w:rsidRPr="007E3426">
        <w:rPr>
          <w:rStyle w:val="Char4"/>
          <w:rtl/>
        </w:rPr>
        <w:t>تَصۡلَىٰ</w:t>
      </w:r>
      <w:r w:rsidRPr="00B478DD">
        <w:rPr>
          <w:rFonts w:ascii="Traditional Arabic" w:hAnsi="Traditional Arabic" w:cs="Traditional Arabic"/>
          <w:rtl/>
        </w:rPr>
        <w:t>﴾</w:t>
      </w:r>
      <w:r w:rsidRPr="00B478DD">
        <w:rPr>
          <w:rFonts w:hint="cs"/>
          <w:rtl/>
        </w:rPr>
        <w:t xml:space="preserve">: داخل می‌شوند، درمی‌آیند. </w:t>
      </w:r>
    </w:p>
    <w:p w:rsidR="00462E92" w:rsidRPr="00B478DD" w:rsidRDefault="00462E92" w:rsidP="000E3DB8">
      <w:pPr>
        <w:pStyle w:val="a1"/>
        <w:spacing w:line="226" w:lineRule="auto"/>
        <w:rPr>
          <w:rtl/>
        </w:rPr>
      </w:pPr>
      <w:r w:rsidRPr="00B478DD">
        <w:rPr>
          <w:rFonts w:ascii="Traditional Arabic" w:hAnsi="Traditional Arabic" w:cs="Traditional Arabic"/>
          <w:rtl/>
        </w:rPr>
        <w:t>﴿</w:t>
      </w:r>
      <w:r w:rsidRPr="007E3426">
        <w:rPr>
          <w:rStyle w:val="Char4"/>
          <w:rtl/>
        </w:rPr>
        <w:t>حَامِيَةٗ</w:t>
      </w:r>
      <w:r w:rsidRPr="00B478DD">
        <w:rPr>
          <w:rFonts w:ascii="Traditional Arabic" w:hAnsi="Traditional Arabic" w:cs="Traditional Arabic"/>
          <w:rtl/>
        </w:rPr>
        <w:t>﴾</w:t>
      </w:r>
      <w:r w:rsidRPr="00B478DD">
        <w:rPr>
          <w:rFonts w:hint="cs"/>
          <w:rtl/>
        </w:rPr>
        <w:t>:</w:t>
      </w:r>
    </w:p>
    <w:p w:rsidR="00462E92" w:rsidRPr="00B478DD" w:rsidRDefault="00462E92" w:rsidP="000E3DB8">
      <w:pPr>
        <w:pStyle w:val="a1"/>
        <w:numPr>
          <w:ilvl w:val="0"/>
          <w:numId w:val="122"/>
        </w:numPr>
        <w:spacing w:line="226" w:lineRule="auto"/>
        <w:rPr>
          <w:rtl/>
        </w:rPr>
      </w:pPr>
      <w:r w:rsidRPr="00B478DD">
        <w:rPr>
          <w:rFonts w:hint="cs"/>
          <w:rtl/>
        </w:rPr>
        <w:t>هیچ وقت خاموش نمی‌شود و همیشه سوزان است.</w:t>
      </w:r>
    </w:p>
    <w:p w:rsidR="00462E92" w:rsidRPr="00B478DD" w:rsidRDefault="00462E92" w:rsidP="000E3DB8">
      <w:pPr>
        <w:pStyle w:val="a1"/>
        <w:numPr>
          <w:ilvl w:val="0"/>
          <w:numId w:val="122"/>
        </w:numPr>
        <w:spacing w:line="226" w:lineRule="auto"/>
        <w:rPr>
          <w:rtl/>
        </w:rPr>
      </w:pPr>
      <w:r w:rsidRPr="00B478DD">
        <w:rPr>
          <w:rFonts w:hint="cs"/>
          <w:rtl/>
        </w:rPr>
        <w:t>مانند آتش دنیا نیست که سرد و گرم و کم و زیاد شود.</w:t>
      </w:r>
    </w:p>
    <w:p w:rsidR="00462E92" w:rsidRPr="00B478DD" w:rsidRDefault="00462E92" w:rsidP="000E3DB8">
      <w:pPr>
        <w:pStyle w:val="a1"/>
        <w:numPr>
          <w:ilvl w:val="0"/>
          <w:numId w:val="122"/>
        </w:numPr>
        <w:spacing w:line="226" w:lineRule="auto"/>
        <w:rPr>
          <w:rtl/>
        </w:rPr>
      </w:pPr>
      <w:r w:rsidRPr="00B478DD">
        <w:rPr>
          <w:rFonts w:hint="cs"/>
          <w:rtl/>
        </w:rPr>
        <w:t>آتش از همۀ جهات و اطراف فراگیر است.</w:t>
      </w:r>
    </w:p>
    <w:p w:rsidR="00462E92" w:rsidRPr="00B478DD" w:rsidRDefault="00462E92" w:rsidP="000E3DB8">
      <w:pPr>
        <w:pStyle w:val="a1"/>
        <w:numPr>
          <w:ilvl w:val="0"/>
          <w:numId w:val="122"/>
        </w:numPr>
        <w:spacing w:line="226" w:lineRule="auto"/>
        <w:rPr>
          <w:rtl/>
        </w:rPr>
      </w:pPr>
      <w:r w:rsidRPr="00B478DD">
        <w:rPr>
          <w:rFonts w:hint="cs"/>
          <w:rtl/>
        </w:rPr>
        <w:t>در قیامت گردنی از آتش بلند می‌شود و حرف می‌زند و کافران را می‌طلبد.</w:t>
      </w:r>
    </w:p>
    <w:p w:rsidR="00462E92" w:rsidRPr="00B478DD" w:rsidRDefault="00462E92" w:rsidP="000E3DB8">
      <w:pPr>
        <w:pStyle w:val="a1"/>
        <w:spacing w:line="226" w:lineRule="auto"/>
        <w:rPr>
          <w:rtl/>
        </w:rPr>
      </w:pPr>
      <w:r w:rsidRPr="00B478DD">
        <w:rPr>
          <w:rFonts w:hint="cs"/>
          <w:rtl/>
        </w:rPr>
        <w:t xml:space="preserve">اگر کسی برای </w:t>
      </w:r>
      <w:r w:rsidR="0089474E" w:rsidRPr="00B478DD">
        <w:rPr>
          <w:rFonts w:hint="cs"/>
          <w:rtl/>
        </w:rPr>
        <w:t>الله</w:t>
      </w:r>
      <w:r w:rsidRPr="00B478DD">
        <w:rPr>
          <w:rFonts w:hint="cs"/>
          <w:rtl/>
        </w:rPr>
        <w:t xml:space="preserve"> کار نکرده، نباید منتظر گرفتن پاداش هم باشد. این فرد برای غیر </w:t>
      </w:r>
      <w:r w:rsidR="0089474E" w:rsidRPr="00B478DD">
        <w:rPr>
          <w:rFonts w:hint="cs"/>
          <w:rtl/>
        </w:rPr>
        <w:t>الله</w:t>
      </w:r>
      <w:r w:rsidRPr="00B478DD">
        <w:rPr>
          <w:rFonts w:hint="cs"/>
          <w:rtl/>
        </w:rPr>
        <w:t xml:space="preserve"> کار کرده است، برای آتش جهنم کار کرده است، پس جزایش را هم باید بچشد و قطعاً جزایش هم از جنس عملش می‌باشد و در پایان</w:t>
      </w:r>
      <w:r w:rsidR="00B478DD">
        <w:rPr>
          <w:rFonts w:hint="cs"/>
          <w:rtl/>
        </w:rPr>
        <w:t>،</w:t>
      </w:r>
      <w:r w:rsidRPr="00B478DD">
        <w:rPr>
          <w:rFonts w:hint="cs"/>
          <w:rtl/>
        </w:rPr>
        <w:t xml:space="preserve"> داخل آتش بسیار گرم و سوزاننده و غیر قابل تحمل خواهد شد.</w:t>
      </w:r>
    </w:p>
    <w:p w:rsidR="00462E92" w:rsidRPr="0094675C" w:rsidRDefault="00462E92" w:rsidP="000E3DB8">
      <w:pPr>
        <w:pStyle w:val="a1"/>
        <w:spacing w:line="226" w:lineRule="auto"/>
        <w:rPr>
          <w:rtl/>
        </w:rPr>
      </w:pPr>
      <w:r w:rsidRPr="0094675C">
        <w:rPr>
          <w:rFonts w:ascii="Traditional Arabic" w:hAnsi="Traditional Arabic" w:cs="Traditional Arabic"/>
          <w:rtl/>
        </w:rPr>
        <w:t>﴿</w:t>
      </w:r>
      <w:r w:rsidRPr="007E3426">
        <w:rPr>
          <w:rStyle w:val="Char4"/>
          <w:rtl/>
        </w:rPr>
        <w:t>تُسۡقَىٰ مِنۡ عَيۡنٍ ءَانِيَةٖ ٥</w:t>
      </w:r>
      <w:r w:rsidRPr="0094675C">
        <w:rPr>
          <w:rFonts w:ascii="Traditional Arabic" w:hAnsi="Traditional Arabic" w:cs="Traditional Arabic"/>
          <w:rtl/>
        </w:rPr>
        <w:t>﴾</w:t>
      </w:r>
      <w:r w:rsidRPr="009B2FC3">
        <w:rPr>
          <w:rStyle w:val="FootnoteReference"/>
          <w:rFonts w:ascii="IRLotus" w:hAnsi="IRLotus"/>
          <w:rtl/>
        </w:rPr>
        <w:footnoteReference w:id="322"/>
      </w:r>
      <w:r w:rsidR="000E3DB8" w:rsidRPr="000E3DB8">
        <w:rPr>
          <w:rFonts w:hint="cs"/>
          <w:rtl/>
        </w:rPr>
        <w:t xml:space="preserve"> </w:t>
      </w:r>
      <w:r w:rsidRPr="00430F18">
        <w:rPr>
          <w:rStyle w:val="Char1"/>
          <w:rFonts w:hint="cs"/>
          <w:rtl/>
        </w:rPr>
        <w:t xml:space="preserve">«از چشمه‌ی بسیار داغ </w:t>
      </w:r>
      <w:r w:rsidR="00327C20" w:rsidRPr="00430F18">
        <w:rPr>
          <w:rStyle w:val="Char1"/>
          <w:rFonts w:hint="cs"/>
          <w:rtl/>
        </w:rPr>
        <w:t>به آنها</w:t>
      </w:r>
      <w:r w:rsidRPr="00430F18">
        <w:rPr>
          <w:rStyle w:val="Char1"/>
          <w:rFonts w:hint="cs"/>
          <w:rtl/>
        </w:rPr>
        <w:t xml:space="preserve"> نوشانده </w:t>
      </w:r>
      <w:r w:rsidR="00327C20" w:rsidRPr="00430F18">
        <w:rPr>
          <w:rStyle w:val="Char1"/>
          <w:rFonts w:hint="cs"/>
          <w:rtl/>
        </w:rPr>
        <w:t>می</w:t>
      </w:r>
      <w:r w:rsidR="00CD34FA">
        <w:rPr>
          <w:rStyle w:val="Char1"/>
          <w:rFonts w:hint="cs"/>
        </w:rPr>
        <w:t>‌</w:t>
      </w:r>
      <w:r w:rsidRPr="00430F18">
        <w:rPr>
          <w:rStyle w:val="Char1"/>
          <w:rFonts w:hint="cs"/>
          <w:rtl/>
        </w:rPr>
        <w:t>ش</w:t>
      </w:r>
      <w:r w:rsidR="00327C20" w:rsidRPr="00430F18">
        <w:rPr>
          <w:rStyle w:val="Char1"/>
          <w:rFonts w:hint="cs"/>
          <w:rtl/>
        </w:rPr>
        <w:t>و</w:t>
      </w:r>
      <w:r w:rsidRPr="00430F18">
        <w:rPr>
          <w:rStyle w:val="Char1"/>
          <w:rFonts w:hint="cs"/>
          <w:rtl/>
        </w:rPr>
        <w:t>د»</w:t>
      </w:r>
      <w:r w:rsidRPr="0094675C">
        <w:rPr>
          <w:rFonts w:hint="cs"/>
          <w:rtl/>
        </w:rPr>
        <w:t>.</w:t>
      </w:r>
    </w:p>
    <w:p w:rsidR="00462E92" w:rsidRPr="0094675C" w:rsidRDefault="00462E92" w:rsidP="00C66C32">
      <w:pPr>
        <w:pStyle w:val="a1"/>
        <w:rPr>
          <w:rtl/>
        </w:rPr>
      </w:pPr>
      <w:r w:rsidRPr="00430F18">
        <w:rPr>
          <w:rtl/>
        </w:rPr>
        <w:t>هرگاه جه</w:t>
      </w:r>
      <w:r w:rsidR="00327C20" w:rsidRPr="00430F18">
        <w:rPr>
          <w:rtl/>
        </w:rPr>
        <w:t>نمیان کمک یا آبی طلب کنند به آن</w:t>
      </w:r>
      <w:r w:rsidR="00B478DD" w:rsidRPr="00430F18">
        <w:rPr>
          <w:rtl/>
        </w:rPr>
        <w:t xml:space="preserve">ها از چشمه‌ای که </w:t>
      </w:r>
      <w:r w:rsidR="00B478DD" w:rsidRPr="00430F18">
        <w:rPr>
          <w:rFonts w:hint="cs"/>
          <w:rtl/>
        </w:rPr>
        <w:t>«</w:t>
      </w:r>
      <w:r w:rsidR="00B478DD" w:rsidRPr="00430F18">
        <w:rPr>
          <w:rtl/>
        </w:rPr>
        <w:t>آ</w:t>
      </w:r>
      <w:r w:rsidRPr="00430F18">
        <w:rPr>
          <w:rtl/>
        </w:rPr>
        <w:t>ن</w:t>
      </w:r>
      <w:r w:rsidR="00B478DD" w:rsidRPr="00430F18">
        <w:rPr>
          <w:rtl/>
        </w:rPr>
        <w:t>ی</w:t>
      </w:r>
      <w:r w:rsidRPr="00430F18">
        <w:rPr>
          <w:rtl/>
        </w:rPr>
        <w:t>ه</w:t>
      </w:r>
      <w:r w:rsidR="00B478DD" w:rsidRPr="00430F18">
        <w:rPr>
          <w:rFonts w:hint="cs"/>
          <w:rtl/>
        </w:rPr>
        <w:t>»</w:t>
      </w:r>
      <w:r w:rsidRPr="00430F18">
        <w:rPr>
          <w:rtl/>
        </w:rPr>
        <w:t xml:space="preserve"> است، آب داغ و جوشانی داده می‌شود که از حرارتش معده‌های</w:t>
      </w:r>
      <w:r w:rsidR="00CD34FA">
        <w:t>‌</w:t>
      </w:r>
      <w:r w:rsidRPr="00430F18">
        <w:rPr>
          <w:rtl/>
        </w:rPr>
        <w:t>شان را می‌سوزاند. چشمه‌ای که آبش به حداکثر دمای خودش رسیده است:</w:t>
      </w:r>
      <w:r w:rsidRPr="00430F18">
        <w:rPr>
          <w:rFonts w:ascii="Traditional Arabic" w:hAnsi="Traditional Arabic" w:cs="Traditional Arabic" w:hint="cs"/>
          <w:rtl/>
        </w:rPr>
        <w:t xml:space="preserve"> </w:t>
      </w:r>
      <w:r w:rsidRPr="00430F18">
        <w:rPr>
          <w:rFonts w:ascii="Traditional Arabic" w:hAnsi="Traditional Arabic" w:cs="Traditional Arabic"/>
          <w:rtl/>
        </w:rPr>
        <w:t>﴿</w:t>
      </w:r>
      <w:r w:rsidRPr="007E3426">
        <w:rPr>
          <w:rStyle w:val="Char4"/>
          <w:rtl/>
        </w:rPr>
        <w:t>وَسُقُواْ مَآءً حَمِيمٗا فَقَطَّعَ أَمۡعَآءَهُمۡ١٥</w:t>
      </w:r>
      <w:r w:rsidRPr="00430F18">
        <w:rPr>
          <w:rFonts w:ascii="Traditional Arabic" w:hAnsi="Traditional Arabic" w:cs="Traditional Arabic"/>
          <w:rtl/>
        </w:rPr>
        <w:t>﴾</w:t>
      </w:r>
      <w:r w:rsidRPr="00430F18">
        <w:rPr>
          <w:rFonts w:ascii="Traditional Arabic" w:hAnsi="Traditional Arabic" w:cs="Traditional Arabic" w:hint="cs"/>
          <w:rtl/>
        </w:rPr>
        <w:t xml:space="preserve"> </w:t>
      </w:r>
      <w:r w:rsidR="009C6831" w:rsidRPr="00430F18">
        <w:rPr>
          <w:rStyle w:val="Char5"/>
          <w:rFonts w:hint="cs"/>
          <w:rtl/>
        </w:rPr>
        <w:t>[</w:t>
      </w:r>
      <w:r w:rsidRPr="00430F18">
        <w:rPr>
          <w:rStyle w:val="Char5"/>
          <w:rFonts w:hint="cs"/>
          <w:rtl/>
        </w:rPr>
        <w:t>محمد: 15</w:t>
      </w:r>
      <w:r w:rsidR="009C6831" w:rsidRPr="00430F18">
        <w:rPr>
          <w:rStyle w:val="Char5"/>
          <w:rFonts w:hint="cs"/>
          <w:rtl/>
        </w:rPr>
        <w:t>]</w:t>
      </w:r>
      <w:r w:rsidRPr="00430F18">
        <w:rPr>
          <w:rStyle w:val="FootnoteReference"/>
          <w:rtl/>
        </w:rPr>
        <w:footnoteReference w:id="323"/>
      </w:r>
      <w:r w:rsidRPr="00430F18">
        <w:rPr>
          <w:rStyle w:val="Char5"/>
          <w:rFonts w:hint="cs"/>
          <w:rtl/>
        </w:rPr>
        <w:t xml:space="preserve"> </w:t>
      </w:r>
      <w:r w:rsidR="009C6831" w:rsidRPr="00430F18">
        <w:rPr>
          <w:rStyle w:val="Char1"/>
          <w:rtl/>
        </w:rPr>
        <w:t>«</w:t>
      </w:r>
      <w:r w:rsidR="009C6831" w:rsidRPr="00430F18">
        <w:rPr>
          <w:rStyle w:val="Char1"/>
          <w:rFonts w:hint="cs"/>
          <w:rtl/>
        </w:rPr>
        <w:t xml:space="preserve">و </w:t>
      </w:r>
      <w:r w:rsidR="009C6831" w:rsidRPr="00430F18">
        <w:rPr>
          <w:rStyle w:val="Char1"/>
          <w:rtl/>
        </w:rPr>
        <w:t>آبی چنان جوشان به آنان می‌نوشانند كه روده‏هایشان را متلاشى می‌كند»</w:t>
      </w:r>
      <w:r w:rsidR="009C6831" w:rsidRPr="00430F18">
        <w:rPr>
          <w:rtl/>
        </w:rPr>
        <w:t>.</w:t>
      </w:r>
    </w:p>
    <w:p w:rsidR="00462E92" w:rsidRPr="0094675C" w:rsidRDefault="00462E92" w:rsidP="00C66C32">
      <w:pPr>
        <w:pStyle w:val="a1"/>
        <w:rPr>
          <w:rtl/>
        </w:rPr>
      </w:pPr>
      <w:r w:rsidRPr="0094675C">
        <w:rPr>
          <w:rFonts w:hint="cs"/>
          <w:rtl/>
        </w:rPr>
        <w:t xml:space="preserve"> با این حال هیچ</w:t>
      </w:r>
      <w:r w:rsidR="00CD34FA">
        <w:t>‌</w:t>
      </w:r>
      <w:r w:rsidRPr="0094675C">
        <w:rPr>
          <w:rFonts w:hint="cs"/>
          <w:rtl/>
        </w:rPr>
        <w:t>کس نمی‌گوید من بی‌گناهم و همه به گناهان‌شان اعتراف می</w:t>
      </w:r>
      <w:r w:rsidRPr="0094675C">
        <w:rPr>
          <w:rFonts w:hint="eastAsia"/>
          <w:rtl/>
        </w:rPr>
        <w:t>‌</w:t>
      </w:r>
      <w:r w:rsidRPr="0094675C">
        <w:rPr>
          <w:rFonts w:hint="cs"/>
          <w:rtl/>
        </w:rPr>
        <w:t>کنند و عذاب آنان به درجۀ کفر و گناهان‌شان بستگی دارد.</w:t>
      </w:r>
    </w:p>
    <w:p w:rsidR="00462E92" w:rsidRPr="00430F18" w:rsidRDefault="00462E92" w:rsidP="00C66C32">
      <w:pPr>
        <w:pStyle w:val="a1"/>
        <w:rPr>
          <w:rtl/>
        </w:rPr>
      </w:pPr>
      <w:r w:rsidRPr="00430F18">
        <w:rPr>
          <w:rtl/>
        </w:rPr>
        <w:t>این نوشیدنی اوست و اما خوراکش</w:t>
      </w:r>
      <w:r w:rsidRPr="00430F18">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لَّيۡسَ</w:t>
      </w:r>
      <w:r w:rsidRPr="007E3426">
        <w:rPr>
          <w:rStyle w:val="Char4"/>
          <w:rtl/>
        </w:rPr>
        <w:t xml:space="preserve"> لَهُمۡ طَعَامٌ إِلَّا مِن ضَرِيعٖ ٦</w:t>
      </w:r>
      <w:r w:rsidRPr="0094675C">
        <w:rPr>
          <w:rFonts w:ascii="Traditional Arabic" w:hAnsi="Traditional Arabic" w:cs="Traditional Arabic"/>
          <w:rtl/>
        </w:rPr>
        <w:t>﴾</w:t>
      </w:r>
      <w:r w:rsidRPr="009B2FC3">
        <w:rPr>
          <w:rStyle w:val="FootnoteReference"/>
          <w:rFonts w:ascii="IRLotus" w:hAnsi="IRLotus"/>
          <w:rtl/>
        </w:rPr>
        <w:footnoteReference w:id="324"/>
      </w:r>
      <w:r w:rsidRPr="0094675C">
        <w:rPr>
          <w:rFonts w:hint="cs"/>
          <w:rtl/>
        </w:rPr>
        <w:t>.</w:t>
      </w:r>
    </w:p>
    <w:p w:rsidR="00462E92" w:rsidRPr="009C6831" w:rsidRDefault="00462E92" w:rsidP="00C66C32">
      <w:pPr>
        <w:pStyle w:val="a1"/>
        <w:rPr>
          <w:rtl/>
        </w:rPr>
      </w:pPr>
      <w:r w:rsidRPr="00430F18">
        <w:rPr>
          <w:rStyle w:val="Char1"/>
          <w:rFonts w:hint="cs"/>
          <w:rtl/>
        </w:rPr>
        <w:t>«</w:t>
      </w:r>
      <w:r w:rsidR="00327C20" w:rsidRPr="00430F18">
        <w:rPr>
          <w:rStyle w:val="Char1"/>
          <w:rFonts w:eastAsia="SimSun" w:hint="cs"/>
          <w:rtl/>
        </w:rPr>
        <w:t>غذایی</w:t>
      </w:r>
      <w:r w:rsidR="00327C20" w:rsidRPr="00430F18">
        <w:rPr>
          <w:rStyle w:val="Char1"/>
          <w:rFonts w:eastAsia="SimSun"/>
          <w:rtl/>
        </w:rPr>
        <w:t xml:space="preserve"> جز خار</w:t>
      </w:r>
      <w:r w:rsidR="00327C20" w:rsidRPr="00430F18">
        <w:rPr>
          <w:rStyle w:val="Char1"/>
          <w:rFonts w:eastAsia="SimSun" w:hint="cs"/>
          <w:rtl/>
        </w:rPr>
        <w:t>ِ</w:t>
      </w:r>
      <w:r w:rsidR="00327C20" w:rsidRPr="00430F18">
        <w:rPr>
          <w:rStyle w:val="Char1"/>
          <w:rFonts w:eastAsia="SimSun"/>
          <w:rtl/>
        </w:rPr>
        <w:t xml:space="preserve"> خشک و تلخ</w:t>
      </w:r>
      <w:r w:rsidR="00327C20" w:rsidRPr="00430F18">
        <w:rPr>
          <w:rStyle w:val="Char1"/>
          <w:rFonts w:eastAsia="SimSun" w:hint="cs"/>
          <w:rtl/>
        </w:rPr>
        <w:t xml:space="preserve"> </w:t>
      </w:r>
      <w:r w:rsidR="00327C20" w:rsidRPr="00430F18">
        <w:rPr>
          <w:rStyle w:val="Char1"/>
          <w:rFonts w:eastAsia="SimSun"/>
          <w:rtl/>
        </w:rPr>
        <w:t xml:space="preserve"> ندارند</w:t>
      </w:r>
      <w:r w:rsidRPr="00430F18">
        <w:rPr>
          <w:rStyle w:val="Char1"/>
          <w:rFonts w:hint="cs"/>
          <w:rtl/>
        </w:rPr>
        <w:t>»</w:t>
      </w:r>
      <w:r w:rsidRPr="009C6831">
        <w:rPr>
          <w:rFonts w:hint="cs"/>
          <w:rtl/>
        </w:rPr>
        <w:t>.</w:t>
      </w:r>
    </w:p>
    <w:p w:rsidR="00462E92" w:rsidRPr="0094675C" w:rsidRDefault="00462E92" w:rsidP="000E3DB8">
      <w:pPr>
        <w:pStyle w:val="a1"/>
        <w:rPr>
          <w:rtl/>
        </w:rPr>
      </w:pPr>
      <w:r w:rsidRPr="0094675C">
        <w:rPr>
          <w:rFonts w:ascii="QCF_P592" w:hAnsi="QCF_P592" w:cs="Traditional Arabic" w:hint="cs"/>
          <w:color w:val="000000"/>
          <w:rtl/>
        </w:rPr>
        <w:t>﴿</w:t>
      </w:r>
      <w:r w:rsidRPr="007E3426">
        <w:rPr>
          <w:rStyle w:val="Char4"/>
          <w:rtl/>
        </w:rPr>
        <w:t>إِلَّا مِن ضَرِيعٖ</w:t>
      </w:r>
      <w:r w:rsidRPr="0094675C">
        <w:rPr>
          <w:rFonts w:ascii="QCF_P592" w:hAnsi="QCF_P592" w:cs="Traditional Arabic" w:hint="cs"/>
          <w:color w:val="000000"/>
          <w:rtl/>
        </w:rPr>
        <w:t>﴾</w:t>
      </w:r>
      <w:r w:rsidRPr="00430F18">
        <w:rPr>
          <w:rFonts w:hint="cs"/>
          <w:rtl/>
        </w:rPr>
        <w:t>: «</w:t>
      </w:r>
      <w:r w:rsidR="009C6831" w:rsidRPr="00430F18">
        <w:rPr>
          <w:rFonts w:hint="cs"/>
          <w:rtl/>
        </w:rPr>
        <w:t xml:space="preserve">به </w:t>
      </w:r>
      <w:r w:rsidR="009C6831" w:rsidRPr="00430F18">
        <w:rPr>
          <w:rtl/>
        </w:rPr>
        <w:t>جز</w:t>
      </w:r>
      <w:r w:rsidRPr="00430F18">
        <w:rPr>
          <w:rFonts w:hint="cs"/>
          <w:rtl/>
        </w:rPr>
        <w:t xml:space="preserve"> </w:t>
      </w:r>
      <w:r w:rsidRPr="00430F18">
        <w:rPr>
          <w:rtl/>
        </w:rPr>
        <w:t>«ضریع»</w:t>
      </w:r>
      <w:r w:rsidR="00327C20" w:rsidRPr="00430F18">
        <w:rPr>
          <w:rFonts w:hint="cs"/>
          <w:rtl/>
        </w:rPr>
        <w:t>؛</w:t>
      </w:r>
      <w:r w:rsidR="00327C20" w:rsidRPr="00430F18">
        <w:rPr>
          <w:rtl/>
        </w:rPr>
        <w:t xml:space="preserve"> ضریع</w:t>
      </w:r>
      <w:r w:rsidRPr="00430F18">
        <w:rPr>
          <w:rFonts w:hint="cs"/>
          <w:rtl/>
        </w:rPr>
        <w:t xml:space="preserve"> گیاهی است که در صحرا می‌روید</w:t>
      </w:r>
      <w:r w:rsidR="000E3DB8">
        <w:rPr>
          <w:rFonts w:hint="cs"/>
          <w:rtl/>
        </w:rPr>
        <w:t xml:space="preserve"> </w:t>
      </w:r>
      <w:r w:rsidRPr="00430F18">
        <w:rPr>
          <w:rtl/>
        </w:rPr>
        <w:t xml:space="preserve">‌خوراک کثیف و گندیده </w:t>
      </w:r>
      <w:r w:rsidR="00327C20" w:rsidRPr="00430F18">
        <w:rPr>
          <w:rFonts w:hint="cs"/>
          <w:rtl/>
        </w:rPr>
        <w:t xml:space="preserve">و </w:t>
      </w:r>
      <w:r w:rsidRPr="00430F18">
        <w:rPr>
          <w:rtl/>
        </w:rPr>
        <w:t>خار</w:t>
      </w:r>
      <w:r w:rsidRPr="00430F18">
        <w:rPr>
          <w:rFonts w:hint="cs"/>
          <w:rtl/>
        </w:rPr>
        <w:t xml:space="preserve"> </w:t>
      </w:r>
      <w:r w:rsidRPr="00430F18">
        <w:rPr>
          <w:rtl/>
        </w:rPr>
        <w:t>تلخ و بدبویی است. ضریع،</w:t>
      </w:r>
      <w:r w:rsidRPr="00430F18">
        <w:rPr>
          <w:rFonts w:hint="cs"/>
          <w:rtl/>
        </w:rPr>
        <w:t xml:space="preserve"> </w:t>
      </w:r>
      <w:r w:rsidRPr="00430F18">
        <w:rPr>
          <w:rtl/>
        </w:rPr>
        <w:t>‌گیاه خارداری است تهوع‌آور و بدبو که حیوان ب</w:t>
      </w:r>
      <w:r w:rsidR="009C6831" w:rsidRPr="00430F18">
        <w:rPr>
          <w:rFonts w:hint="cs"/>
          <w:rtl/>
        </w:rPr>
        <w:t xml:space="preserve">ه </w:t>
      </w:r>
      <w:r w:rsidRPr="00430F18">
        <w:rPr>
          <w:rtl/>
        </w:rPr>
        <w:t xml:space="preserve">خاطر بوی بدش </w:t>
      </w:r>
      <w:r w:rsidR="00A06CA8" w:rsidRPr="00430F18">
        <w:rPr>
          <w:rtl/>
        </w:rPr>
        <w:t>آن را</w:t>
      </w:r>
      <w:r w:rsidRPr="00430F18">
        <w:rPr>
          <w:rtl/>
        </w:rPr>
        <w:t xml:space="preserve"> نمی‌خورد</w:t>
      </w:r>
      <w:r w:rsidRPr="00430F18">
        <w:rPr>
          <w:rFonts w:hint="cs"/>
          <w:rtl/>
        </w:rPr>
        <w:t>.</w:t>
      </w:r>
      <w:r w:rsidR="00327C20" w:rsidRPr="00430F18">
        <w:rPr>
          <w:rFonts w:hint="cs"/>
          <w:rtl/>
        </w:rPr>
        <w:t xml:space="preserve"> </w:t>
      </w:r>
      <w:r w:rsidRPr="00430F18">
        <w:rPr>
          <w:rFonts w:hint="cs"/>
          <w:rtl/>
        </w:rPr>
        <w:t>و وقتی این گیاه خشک شد شِبرِق نامیده می‌شود که گیاهی سمی است</w:t>
      </w:r>
      <w:r w:rsidRPr="0094675C">
        <w:rPr>
          <w:rFonts w:hint="cs"/>
          <w:rtl/>
        </w:rPr>
        <w:t>.</w:t>
      </w:r>
    </w:p>
    <w:p w:rsidR="00462E92" w:rsidRPr="0094675C" w:rsidRDefault="00327C20" w:rsidP="00C66C32">
      <w:pPr>
        <w:pStyle w:val="a1"/>
        <w:rPr>
          <w:rtl/>
        </w:rPr>
      </w:pPr>
      <w:r>
        <w:rPr>
          <w:rFonts w:hint="cs"/>
          <w:rtl/>
        </w:rPr>
        <w:t>غذایی که به آن</w:t>
      </w:r>
      <w:r w:rsidR="00462E92" w:rsidRPr="0094675C">
        <w:rPr>
          <w:rFonts w:hint="cs"/>
          <w:rtl/>
        </w:rPr>
        <w:t xml:space="preserve">ها داده می‌شود عبارت است از ضریع، </w:t>
      </w:r>
      <w:r w:rsidR="00462E92" w:rsidRPr="005302B4">
        <w:rPr>
          <w:rFonts w:hint="cs"/>
          <w:rtl/>
        </w:rPr>
        <w:t xml:space="preserve">یعنی آن گیاه </w:t>
      </w:r>
      <w:r w:rsidR="009C6831" w:rsidRPr="005302B4">
        <w:rPr>
          <w:rFonts w:hint="cs"/>
          <w:rtl/>
        </w:rPr>
        <w:t>بدبویی</w:t>
      </w:r>
      <w:r w:rsidR="00462E92" w:rsidRPr="005302B4">
        <w:rPr>
          <w:rFonts w:hint="cs"/>
          <w:rtl/>
        </w:rPr>
        <w:t xml:space="preserve"> که توضیحش گذشت. با خوردن هر غذایی دو چ</w:t>
      </w:r>
      <w:r w:rsidRPr="005302B4">
        <w:rPr>
          <w:rFonts w:hint="cs"/>
          <w:rtl/>
        </w:rPr>
        <w:t>یز باید عاید</w:t>
      </w:r>
      <w:r>
        <w:rPr>
          <w:rFonts w:hint="cs"/>
          <w:rtl/>
        </w:rPr>
        <w:t xml:space="preserve"> انسان شود، یکی اینکه گرسنگی از بین برود و دوم این</w:t>
      </w:r>
      <w:r w:rsidR="00462E92" w:rsidRPr="0094675C">
        <w:rPr>
          <w:rFonts w:hint="cs"/>
          <w:rtl/>
        </w:rPr>
        <w:t>که قوت بگیرد. اما این غذاها:</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لَّا يُسۡمِنُ وَلَا يُغۡنِي مِن جُوعٖ ٧</w:t>
      </w:r>
      <w:r w:rsidRPr="0094675C">
        <w:rPr>
          <w:rFonts w:ascii="Traditional Arabic" w:hAnsi="Traditional Arabic" w:cs="Traditional Arabic"/>
          <w:rtl/>
        </w:rPr>
        <w:t>﴾</w:t>
      </w:r>
      <w:r w:rsidRPr="009B2FC3">
        <w:rPr>
          <w:rStyle w:val="FootnoteReference"/>
          <w:rFonts w:ascii="IRLotus" w:hAnsi="IRLotus"/>
          <w:rtl/>
        </w:rPr>
        <w:footnoteReference w:id="325"/>
      </w:r>
      <w:r w:rsidRPr="0094675C">
        <w:rPr>
          <w:rFonts w:hint="cs"/>
          <w:rtl/>
        </w:rPr>
        <w:t>.</w:t>
      </w:r>
    </w:p>
    <w:p w:rsidR="00462E92" w:rsidRPr="009C6831" w:rsidRDefault="00462E92" w:rsidP="00C66C32">
      <w:pPr>
        <w:pStyle w:val="a1"/>
        <w:rPr>
          <w:rtl/>
        </w:rPr>
      </w:pPr>
      <w:r w:rsidRPr="005302B4">
        <w:rPr>
          <w:rStyle w:val="Char1"/>
          <w:rFonts w:hint="cs"/>
          <w:rtl/>
        </w:rPr>
        <w:t>«</w:t>
      </w:r>
      <w:r w:rsidR="00327C20" w:rsidRPr="005302B4">
        <w:rPr>
          <w:rStyle w:val="Char1"/>
          <w:rFonts w:eastAsia="SimSun"/>
          <w:rtl/>
        </w:rPr>
        <w:t>که نه [آن</w:t>
      </w:r>
      <w:r w:rsidR="00327C20" w:rsidRPr="005302B4">
        <w:rPr>
          <w:rStyle w:val="Char1"/>
          <w:rFonts w:eastAsia="SimSun" w:hint="cs"/>
          <w:rtl/>
        </w:rPr>
        <w:t>ان</w:t>
      </w:r>
      <w:r w:rsidR="00327C20" w:rsidRPr="005302B4">
        <w:rPr>
          <w:rStyle w:val="Char1"/>
          <w:rFonts w:eastAsia="SimSun"/>
          <w:rtl/>
        </w:rPr>
        <w:t xml:space="preserve"> را] فربه کند و نه دفع </w:t>
      </w:r>
      <w:r w:rsidR="00327C20" w:rsidRPr="005302B4">
        <w:rPr>
          <w:rStyle w:val="Char1"/>
          <w:rFonts w:eastAsia="SimSun" w:hint="cs"/>
          <w:rtl/>
        </w:rPr>
        <w:t>گرسنگی</w:t>
      </w:r>
      <w:r w:rsidR="00327C20" w:rsidRPr="005302B4">
        <w:rPr>
          <w:rStyle w:val="Char1"/>
          <w:rFonts w:eastAsia="SimSun"/>
          <w:rtl/>
        </w:rPr>
        <w:t xml:space="preserve"> </w:t>
      </w:r>
      <w:r w:rsidR="009C6831" w:rsidRPr="005302B4">
        <w:rPr>
          <w:rStyle w:val="Char1"/>
          <w:rFonts w:eastAsia="SimSun" w:hint="cs"/>
          <w:rtl/>
        </w:rPr>
        <w:t>می</w:t>
      </w:r>
      <w:r w:rsidR="00CD34FA">
        <w:rPr>
          <w:rStyle w:val="Char1"/>
          <w:rFonts w:eastAsia="SimSun" w:hint="cs"/>
        </w:rPr>
        <w:t>‌</w:t>
      </w:r>
      <w:r w:rsidR="00327C20" w:rsidRPr="005302B4">
        <w:rPr>
          <w:rStyle w:val="Char1"/>
          <w:rFonts w:eastAsia="SimSun" w:hint="cs"/>
          <w:rtl/>
        </w:rPr>
        <w:t>نماید</w:t>
      </w:r>
      <w:r w:rsidRPr="005302B4">
        <w:rPr>
          <w:rStyle w:val="Char1"/>
          <w:rFonts w:hint="cs"/>
          <w:rtl/>
        </w:rPr>
        <w:t>»</w:t>
      </w:r>
      <w:r w:rsidRPr="009C6831">
        <w:rPr>
          <w:rFonts w:hint="cs"/>
          <w:rtl/>
        </w:rPr>
        <w:t>.</w:t>
      </w:r>
    </w:p>
    <w:p w:rsidR="00462E92" w:rsidRPr="0094675C" w:rsidRDefault="00462E92" w:rsidP="00C66C32">
      <w:pPr>
        <w:pStyle w:val="a1"/>
        <w:rPr>
          <w:rtl/>
        </w:rPr>
      </w:pPr>
      <w:r w:rsidRPr="0094675C">
        <w:rPr>
          <w:rFonts w:hint="cs"/>
          <w:rtl/>
        </w:rPr>
        <w:t>جهنمیان هیچ وقت از خوردن این غذای بدبو و زشت و بدمزه نه سیر می‌شوند و نه بر</w:t>
      </w:r>
      <w:r w:rsidR="00327C20">
        <w:rPr>
          <w:rFonts w:hint="cs"/>
          <w:rtl/>
        </w:rPr>
        <w:t>ای بدن‌شان فایده‌‌ای دارد که آن</w:t>
      </w:r>
      <w:r w:rsidRPr="0094675C">
        <w:rPr>
          <w:rFonts w:hint="cs"/>
          <w:rtl/>
        </w:rPr>
        <w:t xml:space="preserve">ها را چاق کند و همیشه گرسنه و تشنه‌اند. </w:t>
      </w:r>
      <w:r w:rsidR="00327C20">
        <w:rPr>
          <w:rFonts w:hint="cs"/>
          <w:rtl/>
        </w:rPr>
        <w:t>و</w:t>
      </w:r>
      <w:r w:rsidRPr="0094675C">
        <w:rPr>
          <w:rFonts w:hint="cs"/>
          <w:rtl/>
        </w:rPr>
        <w:t xml:space="preserve"> این از ویژگی‌های ضریع است. </w:t>
      </w:r>
      <w:r w:rsidRPr="0094675C">
        <w:rPr>
          <w:rtl/>
        </w:rPr>
        <w:t xml:space="preserve">این وضعیت کسانی است که کافر و فاجر باشند، به </w:t>
      </w:r>
      <w:r w:rsidR="0089474E">
        <w:rPr>
          <w:rtl/>
        </w:rPr>
        <w:t>الله</w:t>
      </w:r>
      <w:r w:rsidRPr="0094675C">
        <w:rPr>
          <w:rtl/>
        </w:rPr>
        <w:t xml:space="preserve"> و به آیات او و به دیدار او در دنیا کافر شده باشند و</w:t>
      </w:r>
      <w:r w:rsidRPr="0094675C">
        <w:rPr>
          <w:rFonts w:hint="cs"/>
          <w:rtl/>
        </w:rPr>
        <w:t xml:space="preserve"> </w:t>
      </w:r>
      <w:r w:rsidRPr="0094675C">
        <w:rPr>
          <w:rtl/>
        </w:rPr>
        <w:t xml:space="preserve">از اطاعت </w:t>
      </w:r>
      <w:r w:rsidR="0089474E">
        <w:rPr>
          <w:rtl/>
        </w:rPr>
        <w:t>الله</w:t>
      </w:r>
      <w:r w:rsidRPr="0094675C">
        <w:rPr>
          <w:rtl/>
        </w:rPr>
        <w:t xml:space="preserve"> و فرستاده‌اش نافرمان شده به این صورت واجبات را ترک و مرتکب محرمات شده باشند</w:t>
      </w:r>
      <w:r w:rsidRPr="0094675C">
        <w:rPr>
          <w:rFonts w:hint="cs"/>
          <w:rtl/>
        </w:rPr>
        <w:t>.</w:t>
      </w:r>
    </w:p>
    <w:p w:rsidR="00462E92" w:rsidRPr="0094675C" w:rsidRDefault="00462E92" w:rsidP="000E3DB8">
      <w:pPr>
        <w:pStyle w:val="a1"/>
        <w:spacing w:line="235" w:lineRule="auto"/>
        <w:rPr>
          <w:rtl/>
        </w:rPr>
      </w:pPr>
      <w:r w:rsidRPr="0094675C">
        <w:rPr>
          <w:rFonts w:hint="cs"/>
          <w:rtl/>
        </w:rPr>
        <w:t xml:space="preserve">نظر علما در مورد </w:t>
      </w:r>
      <w:r w:rsidRPr="0094675C">
        <w:rPr>
          <w:rFonts w:cs="Traditional Arabic"/>
          <w:rtl/>
        </w:rPr>
        <w:t>﴿</w:t>
      </w:r>
      <w:r w:rsidRPr="007E3426">
        <w:rPr>
          <w:rStyle w:val="Char4"/>
          <w:rtl/>
        </w:rPr>
        <w:t>لَّا يُسۡمِنُ</w:t>
      </w:r>
      <w:r w:rsidRPr="0094675C">
        <w:rPr>
          <w:rFonts w:ascii="Traditional Arabic" w:hAnsi="Traditional Arabic" w:cs="Traditional Arabic"/>
          <w:rtl/>
        </w:rPr>
        <w:t>﴾</w:t>
      </w:r>
      <w:r w:rsidRPr="0094675C">
        <w:rPr>
          <w:rFonts w:hint="cs"/>
          <w:rtl/>
        </w:rPr>
        <w:t>:</w:t>
      </w:r>
    </w:p>
    <w:p w:rsidR="00462E92" w:rsidRPr="0094675C" w:rsidRDefault="00462E92" w:rsidP="000E3DB8">
      <w:pPr>
        <w:pStyle w:val="a1"/>
        <w:numPr>
          <w:ilvl w:val="0"/>
          <w:numId w:val="123"/>
        </w:numPr>
        <w:spacing w:line="235" w:lineRule="auto"/>
        <w:rPr>
          <w:rtl/>
        </w:rPr>
      </w:pPr>
      <w:r w:rsidRPr="0094675C">
        <w:rPr>
          <w:rFonts w:hint="cs"/>
          <w:rtl/>
        </w:rPr>
        <w:t>همیشه از درون، درد گرسنگی دارند.</w:t>
      </w:r>
    </w:p>
    <w:p w:rsidR="00462E92" w:rsidRPr="0094675C" w:rsidRDefault="00462E92" w:rsidP="000E3DB8">
      <w:pPr>
        <w:pStyle w:val="a1"/>
        <w:numPr>
          <w:ilvl w:val="0"/>
          <w:numId w:val="123"/>
        </w:numPr>
        <w:spacing w:line="235" w:lineRule="auto"/>
        <w:rPr>
          <w:rtl/>
        </w:rPr>
      </w:pPr>
      <w:r w:rsidRPr="0094675C">
        <w:rPr>
          <w:rFonts w:hint="cs"/>
          <w:rtl/>
        </w:rPr>
        <w:t xml:space="preserve">غذای‌شان فایده‌ای ندارد و مفید نیست و هیچ وقت چاق نمی‌شوند. </w:t>
      </w:r>
    </w:p>
    <w:p w:rsidR="00462E92" w:rsidRPr="0094675C" w:rsidRDefault="00327C20" w:rsidP="000E3DB8">
      <w:pPr>
        <w:pStyle w:val="a1"/>
        <w:numPr>
          <w:ilvl w:val="0"/>
          <w:numId w:val="123"/>
        </w:numPr>
        <w:spacing w:line="235" w:lineRule="auto"/>
        <w:rPr>
          <w:rtl/>
        </w:rPr>
      </w:pPr>
      <w:r>
        <w:rPr>
          <w:rFonts w:hint="cs"/>
          <w:rtl/>
        </w:rPr>
        <w:t>شِبرِق یا عذای آن</w:t>
      </w:r>
      <w:r w:rsidR="00462E92" w:rsidRPr="0094675C">
        <w:rPr>
          <w:rFonts w:hint="cs"/>
          <w:rtl/>
        </w:rPr>
        <w:t>ها، بدبو، گندیده، بدمزه و تلخ و پر از خار است.</w:t>
      </w:r>
    </w:p>
    <w:p w:rsidR="00462E92" w:rsidRPr="005302B4" w:rsidRDefault="00462E92" w:rsidP="000E3DB8">
      <w:pPr>
        <w:pStyle w:val="a1"/>
        <w:spacing w:line="235" w:lineRule="auto"/>
        <w:rPr>
          <w:rtl/>
        </w:rPr>
      </w:pPr>
      <w:r w:rsidRPr="0094675C">
        <w:rPr>
          <w:rFonts w:hint="cs"/>
          <w:rtl/>
        </w:rPr>
        <w:t>و اما گروه دوم، کسانی که مؤمن به آخرت هستند و دنیا را دارند اما در واقع در این دنیا برای آخرت‌شان تلاش می‌کنند. به عبارتی دنیا را مانند پلی می‌بینند که از روی این پل باید عبور کنند تا به آخرت برسند. و پل را نیز باید محکم ساخت تا فوراً فرو نریزد و بتوانیم هم خود از آن عبور کنیم و هم دیگران از آن عبور کنند. پس:</w:t>
      </w:r>
    </w:p>
    <w:p w:rsidR="00462E92" w:rsidRPr="0094675C" w:rsidRDefault="00462E92" w:rsidP="000E3DB8">
      <w:pPr>
        <w:pStyle w:val="a6"/>
        <w:widowControl/>
        <w:spacing w:line="235" w:lineRule="auto"/>
        <w:rPr>
          <w:rStyle w:val="Char0"/>
          <w:rtl/>
        </w:rPr>
      </w:pPr>
      <w:r w:rsidRPr="0094675C">
        <w:rPr>
          <w:rFonts w:ascii="QCF_P592" w:hAnsi="QCF_P592" w:cs="Traditional Arabic" w:hint="cs"/>
          <w:color w:val="000000"/>
          <w:rtl/>
          <w:lang w:bidi="fa-IR"/>
        </w:rPr>
        <w:t>﴿</w:t>
      </w:r>
      <w:r w:rsidRPr="007E3426">
        <w:rPr>
          <w:rStyle w:val="Char4"/>
          <w:rtl/>
        </w:rPr>
        <w:t>وُجُوه</w:t>
      </w:r>
      <w:r w:rsidRPr="007E3426">
        <w:rPr>
          <w:rStyle w:val="Char4"/>
          <w:rFonts w:hint="cs"/>
          <w:rtl/>
        </w:rPr>
        <w:t>ٞ</w:t>
      </w:r>
      <w:r w:rsidRPr="007E3426">
        <w:rPr>
          <w:rStyle w:val="Char4"/>
          <w:rtl/>
        </w:rPr>
        <w:t xml:space="preserve"> </w:t>
      </w:r>
      <w:r w:rsidRPr="007E3426">
        <w:rPr>
          <w:rStyle w:val="Char4"/>
          <w:rFonts w:hint="cs"/>
          <w:rtl/>
        </w:rPr>
        <w:t>يَوۡمَئِذٖ</w:t>
      </w:r>
      <w:r w:rsidRPr="007E3426">
        <w:rPr>
          <w:rStyle w:val="Char4"/>
          <w:rtl/>
        </w:rPr>
        <w:t xml:space="preserve"> </w:t>
      </w:r>
      <w:r w:rsidRPr="007E3426">
        <w:rPr>
          <w:rStyle w:val="Char4"/>
          <w:rFonts w:hint="cs"/>
          <w:rtl/>
        </w:rPr>
        <w:t>نَّاعِمَةٞ</w:t>
      </w:r>
      <w:r w:rsidRPr="007E3426">
        <w:rPr>
          <w:rStyle w:val="Char4"/>
          <w:rtl/>
        </w:rPr>
        <w:t xml:space="preserve"> </w:t>
      </w:r>
      <w:r w:rsidRPr="007E3426">
        <w:rPr>
          <w:rStyle w:val="Char4"/>
          <w:rFonts w:hint="cs"/>
          <w:rtl/>
        </w:rPr>
        <w:t>٨</w:t>
      </w:r>
      <w:r w:rsidRPr="007E3426">
        <w:rPr>
          <w:rStyle w:val="Char4"/>
          <w:rtl/>
        </w:rPr>
        <w:t xml:space="preserve"> </w:t>
      </w:r>
      <w:r w:rsidRPr="007E3426">
        <w:rPr>
          <w:rStyle w:val="Char4"/>
          <w:rFonts w:hint="cs"/>
          <w:rtl/>
        </w:rPr>
        <w:t>لِّسَعۡيِهَا</w:t>
      </w:r>
      <w:r w:rsidRPr="007E3426">
        <w:rPr>
          <w:rStyle w:val="Char4"/>
          <w:rtl/>
        </w:rPr>
        <w:t xml:space="preserve"> </w:t>
      </w:r>
      <w:r w:rsidRPr="007E3426">
        <w:rPr>
          <w:rStyle w:val="Char4"/>
          <w:rFonts w:hint="cs"/>
          <w:rtl/>
        </w:rPr>
        <w:t>رَاضِيَةٞ</w:t>
      </w:r>
      <w:r w:rsidRPr="007E3426">
        <w:rPr>
          <w:rStyle w:val="Char4"/>
          <w:rtl/>
        </w:rPr>
        <w:t xml:space="preserve"> </w:t>
      </w:r>
      <w:r w:rsidRPr="007E3426">
        <w:rPr>
          <w:rStyle w:val="Char4"/>
          <w:rFonts w:hint="cs"/>
          <w:rtl/>
        </w:rPr>
        <w:t>٩</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جَنَّةٍ</w:t>
      </w:r>
      <w:r w:rsidRPr="007E3426">
        <w:rPr>
          <w:rStyle w:val="Char4"/>
          <w:rtl/>
        </w:rPr>
        <w:t xml:space="preserve"> عَالِيَة</w:t>
      </w:r>
      <w:r w:rsidRPr="007E3426">
        <w:rPr>
          <w:rStyle w:val="Char4"/>
          <w:rFonts w:hint="cs"/>
          <w:rtl/>
        </w:rPr>
        <w:t>ٖ</w:t>
      </w:r>
      <w:r w:rsidRPr="007E3426">
        <w:rPr>
          <w:rStyle w:val="Char4"/>
          <w:rtl/>
        </w:rPr>
        <w:t xml:space="preserve"> </w:t>
      </w:r>
      <w:r w:rsidRPr="007E3426">
        <w:rPr>
          <w:rStyle w:val="Char4"/>
          <w:rFonts w:hint="cs"/>
          <w:rtl/>
        </w:rPr>
        <w:t>١٠</w:t>
      </w:r>
      <w:r w:rsidRPr="007E3426">
        <w:rPr>
          <w:rStyle w:val="Char4"/>
          <w:rtl/>
        </w:rPr>
        <w:t xml:space="preserve"> </w:t>
      </w:r>
      <w:r w:rsidRPr="007E3426">
        <w:rPr>
          <w:rStyle w:val="Char4"/>
          <w:rFonts w:hint="cs"/>
          <w:rtl/>
        </w:rPr>
        <w:t>لَّا</w:t>
      </w:r>
      <w:r w:rsidRPr="007E3426">
        <w:rPr>
          <w:rStyle w:val="Char4"/>
          <w:rtl/>
        </w:rPr>
        <w:t xml:space="preserve"> </w:t>
      </w:r>
      <w:r w:rsidRPr="007E3426">
        <w:rPr>
          <w:rStyle w:val="Char4"/>
          <w:rFonts w:hint="cs"/>
          <w:rtl/>
        </w:rPr>
        <w:t>تَسۡمَعُ</w:t>
      </w:r>
      <w:r w:rsidRPr="007E3426">
        <w:rPr>
          <w:rStyle w:val="Char4"/>
          <w:rtl/>
        </w:rPr>
        <w:t xml:space="preserve"> </w:t>
      </w:r>
      <w:r w:rsidRPr="007E3426">
        <w:rPr>
          <w:rStyle w:val="Char4"/>
          <w:rFonts w:hint="cs"/>
          <w:rtl/>
        </w:rPr>
        <w:t>فِيهَا</w:t>
      </w:r>
      <w:r w:rsidRPr="007E3426">
        <w:rPr>
          <w:rStyle w:val="Char4"/>
          <w:rtl/>
        </w:rPr>
        <w:t xml:space="preserve"> </w:t>
      </w:r>
      <w:r w:rsidRPr="007E3426">
        <w:rPr>
          <w:rStyle w:val="Char4"/>
          <w:rFonts w:hint="cs"/>
          <w:rtl/>
        </w:rPr>
        <w:t>لَٰغِيَةٗ</w:t>
      </w:r>
      <w:r w:rsidRPr="007E3426">
        <w:rPr>
          <w:rStyle w:val="Char4"/>
          <w:rtl/>
        </w:rPr>
        <w:t xml:space="preserve"> </w:t>
      </w:r>
      <w:r w:rsidRPr="007E3426">
        <w:rPr>
          <w:rStyle w:val="Char4"/>
          <w:rFonts w:hint="cs"/>
          <w:rtl/>
        </w:rPr>
        <w:t>١١</w:t>
      </w:r>
      <w:r w:rsidRPr="007E3426">
        <w:rPr>
          <w:rStyle w:val="Char4"/>
          <w:rtl/>
        </w:rPr>
        <w:t xml:space="preserve"> </w:t>
      </w:r>
      <w:r w:rsidRPr="007E3426">
        <w:rPr>
          <w:rStyle w:val="Char4"/>
          <w:rFonts w:hint="cs"/>
          <w:rtl/>
        </w:rPr>
        <w:t>فِيهَا</w:t>
      </w:r>
      <w:r w:rsidRPr="007E3426">
        <w:rPr>
          <w:rStyle w:val="Char4"/>
          <w:rtl/>
        </w:rPr>
        <w:t xml:space="preserve"> </w:t>
      </w:r>
      <w:r w:rsidRPr="007E3426">
        <w:rPr>
          <w:rStyle w:val="Char4"/>
          <w:rFonts w:hint="cs"/>
          <w:rtl/>
        </w:rPr>
        <w:t>عَيۡنٞ</w:t>
      </w:r>
      <w:r w:rsidRPr="007E3426">
        <w:rPr>
          <w:rStyle w:val="Char4"/>
          <w:rtl/>
        </w:rPr>
        <w:t xml:space="preserve"> </w:t>
      </w:r>
      <w:r w:rsidRPr="007E3426">
        <w:rPr>
          <w:rStyle w:val="Char4"/>
          <w:rFonts w:hint="cs"/>
          <w:rtl/>
        </w:rPr>
        <w:t>جَارِيَةٞ</w:t>
      </w:r>
      <w:r w:rsidRPr="007E3426">
        <w:rPr>
          <w:rStyle w:val="Char4"/>
          <w:rtl/>
        </w:rPr>
        <w:t xml:space="preserve"> </w:t>
      </w:r>
      <w:r w:rsidRPr="007E3426">
        <w:rPr>
          <w:rStyle w:val="Char4"/>
          <w:rFonts w:hint="cs"/>
          <w:rtl/>
        </w:rPr>
        <w:t>١٢</w:t>
      </w:r>
      <w:r w:rsidRPr="007E3426">
        <w:rPr>
          <w:rStyle w:val="Char4"/>
          <w:rtl/>
        </w:rPr>
        <w:t xml:space="preserve"> </w:t>
      </w:r>
      <w:r w:rsidRPr="007E3426">
        <w:rPr>
          <w:rStyle w:val="Char4"/>
          <w:rFonts w:hint="cs"/>
          <w:rtl/>
        </w:rPr>
        <w:t>فِيهَا</w:t>
      </w:r>
      <w:r w:rsidRPr="007E3426">
        <w:rPr>
          <w:rStyle w:val="Char4"/>
          <w:rtl/>
        </w:rPr>
        <w:t xml:space="preserve"> </w:t>
      </w:r>
      <w:r w:rsidRPr="007E3426">
        <w:rPr>
          <w:rStyle w:val="Char4"/>
          <w:rFonts w:hint="cs"/>
          <w:rtl/>
        </w:rPr>
        <w:t>سُرُرٞ</w:t>
      </w:r>
      <w:r w:rsidRPr="007E3426">
        <w:rPr>
          <w:rStyle w:val="Char4"/>
          <w:rtl/>
        </w:rPr>
        <w:t xml:space="preserve"> </w:t>
      </w:r>
      <w:r w:rsidRPr="007E3426">
        <w:rPr>
          <w:rStyle w:val="Char4"/>
          <w:rFonts w:hint="cs"/>
          <w:rtl/>
        </w:rPr>
        <w:t>مَّرۡفُوعَةٞ</w:t>
      </w:r>
      <w:r w:rsidRPr="007E3426">
        <w:rPr>
          <w:rStyle w:val="Char4"/>
          <w:rtl/>
        </w:rPr>
        <w:t xml:space="preserve"> </w:t>
      </w:r>
      <w:r w:rsidRPr="007E3426">
        <w:rPr>
          <w:rStyle w:val="Char4"/>
          <w:rFonts w:hint="cs"/>
          <w:rtl/>
        </w:rPr>
        <w:t>١٣</w:t>
      </w:r>
      <w:r w:rsidRPr="007E3426">
        <w:rPr>
          <w:rStyle w:val="Char4"/>
          <w:rtl/>
        </w:rPr>
        <w:t xml:space="preserve"> </w:t>
      </w:r>
      <w:r w:rsidRPr="007E3426">
        <w:rPr>
          <w:rStyle w:val="Char4"/>
          <w:rFonts w:hint="cs"/>
          <w:rtl/>
        </w:rPr>
        <w:t>وَأَكۡوَابٞ</w:t>
      </w:r>
      <w:r w:rsidRPr="007E3426">
        <w:rPr>
          <w:rStyle w:val="Char4"/>
          <w:rtl/>
        </w:rPr>
        <w:t xml:space="preserve"> </w:t>
      </w:r>
      <w:r w:rsidRPr="007E3426">
        <w:rPr>
          <w:rStyle w:val="Char4"/>
          <w:rFonts w:hint="cs"/>
          <w:rtl/>
        </w:rPr>
        <w:t>مَّوۡضُوعَةٞ١٤</w:t>
      </w:r>
      <w:r w:rsidRPr="007E3426">
        <w:rPr>
          <w:rStyle w:val="Char4"/>
          <w:rtl/>
        </w:rPr>
        <w:t xml:space="preserve"> </w:t>
      </w:r>
      <w:r w:rsidRPr="007E3426">
        <w:rPr>
          <w:rStyle w:val="Char4"/>
          <w:rFonts w:hint="cs"/>
          <w:rtl/>
        </w:rPr>
        <w:t>وَنَمَارِقُ</w:t>
      </w:r>
      <w:r w:rsidRPr="007E3426">
        <w:rPr>
          <w:rStyle w:val="Char4"/>
          <w:rtl/>
        </w:rPr>
        <w:t xml:space="preserve"> </w:t>
      </w:r>
      <w:r w:rsidRPr="007E3426">
        <w:rPr>
          <w:rStyle w:val="Char4"/>
          <w:rFonts w:hint="cs"/>
          <w:rtl/>
        </w:rPr>
        <w:t>مَصۡفُوف</w:t>
      </w:r>
      <w:r w:rsidRPr="007E3426">
        <w:rPr>
          <w:rStyle w:val="Char4"/>
          <w:rtl/>
        </w:rPr>
        <w:t>َةٞ ١٥ وَزَرَابِيُّ مَبۡثُوثَةٌ ١٦</w:t>
      </w:r>
      <w:r w:rsidRPr="0094675C">
        <w:rPr>
          <w:rFonts w:ascii="QCF_P592" w:hAnsi="QCF_P592"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8</w:t>
      </w:r>
      <w:r w:rsidRPr="0094675C">
        <w:rPr>
          <w:rStyle w:val="Char5"/>
          <w:rtl/>
        </w:rPr>
        <w:t>-16</w:t>
      </w:r>
      <w:r w:rsidRPr="0094675C">
        <w:rPr>
          <w:rStyle w:val="Char5"/>
          <w:rFonts w:hint="cs"/>
          <w:rtl/>
        </w:rPr>
        <w:t>]</w:t>
      </w:r>
      <w:r w:rsidRPr="0094675C">
        <w:rPr>
          <w:rStyle w:val="Char0"/>
          <w:rFonts w:hint="cs"/>
          <w:rtl/>
        </w:rPr>
        <w:t>.</w:t>
      </w:r>
    </w:p>
    <w:p w:rsidR="00462E92" w:rsidRPr="0094675C" w:rsidRDefault="00462E92" w:rsidP="000E3DB8">
      <w:pPr>
        <w:pStyle w:val="a1"/>
        <w:spacing w:line="235" w:lineRule="auto"/>
        <w:rPr>
          <w:rtl/>
        </w:rPr>
      </w:pPr>
      <w:r w:rsidRPr="0094675C">
        <w:rPr>
          <w:rFonts w:ascii="Traditional Arabic" w:hAnsi="Traditional Arabic" w:cs="Traditional Arabic"/>
          <w:rtl/>
        </w:rPr>
        <w:t>﴿</w:t>
      </w:r>
      <w:r w:rsidRPr="007E3426">
        <w:rPr>
          <w:rStyle w:val="Char4"/>
          <w:rFonts w:hint="cs"/>
          <w:rtl/>
        </w:rPr>
        <w:t>وُجُوهٞ</w:t>
      </w:r>
      <w:r w:rsidRPr="007E3426">
        <w:rPr>
          <w:rStyle w:val="Char4"/>
          <w:rtl/>
        </w:rPr>
        <w:t xml:space="preserve"> يَوۡمَئِذٖ نَّاعِمَةٞ ٨</w:t>
      </w:r>
      <w:r w:rsidRPr="0094675C">
        <w:rPr>
          <w:rFonts w:ascii="Traditional Arabic" w:hAnsi="Traditional Arabic" w:cs="Traditional Arabic"/>
          <w:rtl/>
        </w:rPr>
        <w:t>﴾</w:t>
      </w:r>
      <w:r w:rsidRPr="009B2FC3">
        <w:rPr>
          <w:rStyle w:val="Char0"/>
          <w:vertAlign w:val="superscript"/>
          <w:rtl/>
        </w:rPr>
        <w:footnoteReference w:id="326"/>
      </w:r>
      <w:r w:rsidRPr="0094675C">
        <w:rPr>
          <w:rFonts w:ascii="Traditional Arabic" w:hAnsi="Traditional Arabic" w:cs="Traditional Arabic" w:hint="cs"/>
          <w:rtl/>
        </w:rPr>
        <w:t>.</w:t>
      </w:r>
      <w:r w:rsidRPr="0094675C">
        <w:rPr>
          <w:rStyle w:val="Char0"/>
          <w:rtl/>
        </w:rPr>
        <w:t xml:space="preserve"> </w:t>
      </w:r>
    </w:p>
    <w:p w:rsidR="00462E92" w:rsidRPr="00D0441F" w:rsidRDefault="00462E92" w:rsidP="000E3DB8">
      <w:pPr>
        <w:pStyle w:val="a1"/>
        <w:spacing w:line="235" w:lineRule="auto"/>
        <w:rPr>
          <w:rtl/>
        </w:rPr>
      </w:pPr>
      <w:r w:rsidRPr="005302B4">
        <w:rPr>
          <w:rStyle w:val="Char1"/>
          <w:rFonts w:hint="cs"/>
          <w:rtl/>
        </w:rPr>
        <w:t>«</w:t>
      </w:r>
      <w:r w:rsidR="00327C20" w:rsidRPr="005302B4">
        <w:rPr>
          <w:rStyle w:val="Char1"/>
          <w:rFonts w:eastAsia="SimSun"/>
          <w:rtl/>
        </w:rPr>
        <w:t>[و] چهره‌</w:t>
      </w:r>
      <w:r w:rsidR="00327C20" w:rsidRPr="005302B4">
        <w:rPr>
          <w:rStyle w:val="Char1"/>
          <w:rFonts w:eastAsia="SimSun" w:hint="cs"/>
          <w:rtl/>
        </w:rPr>
        <w:t>هایی</w:t>
      </w:r>
      <w:r w:rsidR="00327C20" w:rsidRPr="005302B4">
        <w:rPr>
          <w:rStyle w:val="Char1"/>
          <w:rFonts w:eastAsia="SimSun"/>
          <w:rtl/>
        </w:rPr>
        <w:t xml:space="preserve"> در آن روز شاداب و تازه باشند</w:t>
      </w:r>
      <w:r w:rsidR="00327C20" w:rsidRPr="005302B4">
        <w:rPr>
          <w:rStyle w:val="Char1"/>
          <w:rFonts w:eastAsia="SimSun" w:hint="cs"/>
          <w:rtl/>
        </w:rPr>
        <w:t xml:space="preserve"> [و این به خاطر رویارویی با نعمت</w:t>
      </w:r>
      <w:r w:rsidR="005302B4">
        <w:rPr>
          <w:rStyle w:val="Char1"/>
          <w:rFonts w:eastAsia="SimSun" w:hint="cs"/>
          <w:rtl/>
        </w:rPr>
        <w:t>‌</w:t>
      </w:r>
      <w:r w:rsidR="00327C20" w:rsidRPr="005302B4">
        <w:rPr>
          <w:rStyle w:val="Char1"/>
          <w:rFonts w:eastAsia="SimSun" w:hint="cs"/>
          <w:rtl/>
        </w:rPr>
        <w:t>هاست]</w:t>
      </w:r>
      <w:r w:rsidRPr="005302B4">
        <w:rPr>
          <w:rStyle w:val="Char1"/>
          <w:rFonts w:hint="cs"/>
          <w:rtl/>
        </w:rPr>
        <w:t>»</w:t>
      </w:r>
      <w:r w:rsidRPr="005302B4">
        <w:rPr>
          <w:rFonts w:hint="cs"/>
          <w:rtl/>
        </w:rPr>
        <w:t>.</w:t>
      </w:r>
    </w:p>
    <w:p w:rsidR="00462E92" w:rsidRPr="00925C99" w:rsidRDefault="00462E92" w:rsidP="000E3DB8">
      <w:pPr>
        <w:pStyle w:val="a1"/>
        <w:spacing w:line="235" w:lineRule="auto"/>
        <w:rPr>
          <w:rtl/>
        </w:rPr>
      </w:pPr>
      <w:r w:rsidRPr="0094675C">
        <w:rPr>
          <w:rFonts w:ascii="Traditional Arabic" w:hAnsi="Traditional Arabic" w:cs="Traditional Arabic"/>
          <w:rtl/>
        </w:rPr>
        <w:t>﴿</w:t>
      </w:r>
      <w:r w:rsidRPr="007E3426">
        <w:rPr>
          <w:rStyle w:val="Char4"/>
          <w:rtl/>
        </w:rPr>
        <w:t>نَّاعِمَةٞ</w:t>
      </w:r>
      <w:r w:rsidRPr="0094675C">
        <w:rPr>
          <w:rFonts w:ascii="Traditional Arabic" w:hAnsi="Traditional Arabic" w:cs="Traditional Arabic"/>
          <w:rtl/>
        </w:rPr>
        <w:t>﴾</w:t>
      </w:r>
      <w:r w:rsidRPr="0094675C">
        <w:rPr>
          <w:rFonts w:hint="cs"/>
          <w:rtl/>
        </w:rPr>
        <w:t>:</w:t>
      </w:r>
      <w:r w:rsidRPr="00925C99">
        <w:rPr>
          <w:rFonts w:hint="cs"/>
          <w:rtl/>
        </w:rPr>
        <w:t xml:space="preserve"> تر و تازه، در نعیم و نعمت.</w:t>
      </w:r>
    </w:p>
    <w:p w:rsidR="00462E92" w:rsidRPr="00925C99" w:rsidRDefault="00462E92" w:rsidP="000E3DB8">
      <w:pPr>
        <w:pStyle w:val="a1"/>
        <w:spacing w:line="235" w:lineRule="auto"/>
        <w:rPr>
          <w:rtl/>
        </w:rPr>
      </w:pPr>
      <w:r w:rsidRPr="00925C99">
        <w:rPr>
          <w:rFonts w:hint="cs"/>
          <w:rtl/>
        </w:rPr>
        <w:t>صورت‌ه</w:t>
      </w:r>
      <w:r w:rsidR="00327C20" w:rsidRPr="00925C99">
        <w:rPr>
          <w:rFonts w:hint="cs"/>
          <w:rtl/>
        </w:rPr>
        <w:t>ایی که خرّمی و تازگی</w:t>
      </w:r>
      <w:r w:rsidR="00BB2AD1">
        <w:rPr>
          <w:rFonts w:hint="cs"/>
          <w:rtl/>
        </w:rPr>
        <w:t>ِ</w:t>
      </w:r>
      <w:r w:rsidR="00327C20" w:rsidRPr="00925C99">
        <w:rPr>
          <w:rFonts w:hint="cs"/>
          <w:rtl/>
        </w:rPr>
        <w:t xml:space="preserve"> نعمت از آن</w:t>
      </w:r>
      <w:r w:rsidRPr="00925C99">
        <w:rPr>
          <w:rFonts w:hint="cs"/>
          <w:rtl/>
        </w:rPr>
        <w:t>ها مشخص است و چهره</w:t>
      </w:r>
      <w:r w:rsidR="00CD34FA">
        <w:rPr>
          <w:rFonts w:hint="cs"/>
        </w:rPr>
        <w:t>‌</w:t>
      </w:r>
      <w:r w:rsidRPr="00925C99">
        <w:rPr>
          <w:rFonts w:hint="cs"/>
          <w:rtl/>
        </w:rPr>
        <w:t>های آنها هم در قبر و هم در زمین محشر، نورانی و شادمان و مسرور است.</w:t>
      </w:r>
    </w:p>
    <w:p w:rsidR="00462E92" w:rsidRPr="0094675C" w:rsidRDefault="00462E92" w:rsidP="000E3DB8">
      <w:pPr>
        <w:pStyle w:val="a1"/>
        <w:spacing w:line="235" w:lineRule="auto"/>
        <w:rPr>
          <w:rtl/>
        </w:rPr>
      </w:pPr>
      <w:r w:rsidRPr="00925C99">
        <w:rPr>
          <w:rFonts w:hint="cs"/>
          <w:rtl/>
        </w:rPr>
        <w:t>دسته‌ی دوم کسانی هستند که از دنیا بهتر</w:t>
      </w:r>
      <w:r w:rsidR="00327C20" w:rsidRPr="00925C99">
        <w:rPr>
          <w:rFonts w:hint="cs"/>
          <w:rtl/>
        </w:rPr>
        <w:t>ین استفاده را کردند تا این</w:t>
      </w:r>
      <w:r w:rsidRPr="00925C99">
        <w:rPr>
          <w:rFonts w:hint="cs"/>
          <w:rtl/>
        </w:rPr>
        <w:t xml:space="preserve">که رضایت </w:t>
      </w:r>
      <w:r w:rsidR="0089474E" w:rsidRPr="00925C99">
        <w:rPr>
          <w:rFonts w:hint="cs"/>
          <w:rtl/>
        </w:rPr>
        <w:t>الله</w:t>
      </w:r>
      <w:r w:rsidRPr="00925C99">
        <w:rPr>
          <w:rFonts w:hint="cs"/>
          <w:rtl/>
        </w:rPr>
        <w:t xml:space="preserve"> را در آن روز یعنی آخرت به دست آورند. و این گروه ناعم هستند، یعنی بسیار خوشحال و در اوج فرح و کامروایی قرار دارند و نکته‌ی اساسی این است که دسته‌ی اول فکر می‌کردند که مشغول ان</w:t>
      </w:r>
      <w:r w:rsidR="00327C20" w:rsidRPr="00925C99">
        <w:rPr>
          <w:rFonts w:hint="cs"/>
          <w:rtl/>
        </w:rPr>
        <w:t>جام‌دادن کار خوب هستند، درحالی</w:t>
      </w:r>
      <w:r w:rsidR="00CD34FA">
        <w:t>‌</w:t>
      </w:r>
      <w:r w:rsidRPr="00925C99">
        <w:rPr>
          <w:rFonts w:hint="cs"/>
          <w:rtl/>
        </w:rPr>
        <w:t>که این طور نبود، بلکه گروه دوم است که:</w:t>
      </w:r>
    </w:p>
    <w:p w:rsidR="00462E92" w:rsidRPr="0094675C" w:rsidRDefault="00462E92" w:rsidP="000E3DB8">
      <w:pPr>
        <w:pStyle w:val="a1"/>
        <w:spacing w:line="226" w:lineRule="auto"/>
        <w:rPr>
          <w:rtl/>
        </w:rPr>
      </w:pPr>
      <w:r w:rsidRPr="0094675C">
        <w:rPr>
          <w:rFonts w:ascii="Traditional Arabic" w:hAnsi="Traditional Arabic" w:cs="Traditional Arabic"/>
          <w:rtl/>
        </w:rPr>
        <w:t>﴿</w:t>
      </w:r>
      <w:r w:rsidRPr="007E3426">
        <w:rPr>
          <w:rStyle w:val="Char4"/>
          <w:rtl/>
        </w:rPr>
        <w:t>لِّسَعۡيِهَا رَاضِيَةٞ ٩</w:t>
      </w:r>
      <w:r w:rsidRPr="0094675C">
        <w:rPr>
          <w:rFonts w:ascii="Traditional Arabic" w:hAnsi="Traditional Arabic" w:cs="Traditional Arabic"/>
          <w:rtl/>
        </w:rPr>
        <w:t>﴾</w:t>
      </w:r>
      <w:r w:rsidRPr="0094675C">
        <w:rPr>
          <w:rFonts w:hint="cs"/>
          <w:rtl/>
        </w:rPr>
        <w:t>.</w:t>
      </w:r>
    </w:p>
    <w:p w:rsidR="00462E92" w:rsidRPr="00BB2AD1" w:rsidRDefault="00462E92" w:rsidP="000E3DB8">
      <w:pPr>
        <w:pStyle w:val="a1"/>
        <w:spacing w:line="226" w:lineRule="auto"/>
        <w:rPr>
          <w:rtl/>
        </w:rPr>
      </w:pPr>
      <w:r w:rsidRPr="005302B4">
        <w:rPr>
          <w:rStyle w:val="Char1"/>
          <w:rFonts w:hint="cs"/>
          <w:rtl/>
        </w:rPr>
        <w:t>«</w:t>
      </w:r>
      <w:r w:rsidR="00327C20" w:rsidRPr="005302B4">
        <w:rPr>
          <w:rStyle w:val="Char1"/>
          <w:rFonts w:eastAsia="SimSun"/>
          <w:rtl/>
        </w:rPr>
        <w:t xml:space="preserve">و از </w:t>
      </w:r>
      <w:r w:rsidR="00327C20" w:rsidRPr="005302B4">
        <w:rPr>
          <w:rStyle w:val="Char1"/>
          <w:rFonts w:eastAsia="SimSun" w:hint="cs"/>
          <w:rtl/>
        </w:rPr>
        <w:t>سعی</w:t>
      </w:r>
      <w:r w:rsidR="00327C20" w:rsidRPr="005302B4">
        <w:rPr>
          <w:rStyle w:val="Char1"/>
          <w:rFonts w:eastAsia="SimSun"/>
          <w:rtl/>
        </w:rPr>
        <w:t xml:space="preserve"> [و تلاش] خود </w:t>
      </w:r>
      <w:r w:rsidR="00327C20" w:rsidRPr="005302B4">
        <w:rPr>
          <w:rStyle w:val="Char1"/>
          <w:rFonts w:eastAsia="SimSun" w:hint="cs"/>
          <w:rtl/>
        </w:rPr>
        <w:t xml:space="preserve">[در دنیا با عمل صالح] </w:t>
      </w:r>
      <w:r w:rsidR="00BB2AD1" w:rsidRPr="005302B4">
        <w:rPr>
          <w:rStyle w:val="Char1"/>
          <w:rFonts w:eastAsia="SimSun" w:hint="cs"/>
          <w:rtl/>
        </w:rPr>
        <w:t>راضی</w:t>
      </w:r>
      <w:r w:rsidR="00327C20" w:rsidRPr="005302B4">
        <w:rPr>
          <w:rStyle w:val="Char1"/>
          <w:rFonts w:eastAsia="SimSun"/>
          <w:rtl/>
        </w:rPr>
        <w:t>ند</w:t>
      </w:r>
      <w:r w:rsidR="00327C20" w:rsidRPr="005302B4">
        <w:rPr>
          <w:rStyle w:val="Char1"/>
          <w:rFonts w:eastAsia="SimSun" w:hint="cs"/>
          <w:rtl/>
        </w:rPr>
        <w:t xml:space="preserve"> [</w:t>
      </w:r>
      <w:r w:rsidR="00BB2AD1" w:rsidRPr="005302B4">
        <w:rPr>
          <w:rStyle w:val="Char1"/>
          <w:rFonts w:eastAsia="SimSun" w:hint="cs"/>
          <w:rtl/>
        </w:rPr>
        <w:t>زیرا</w:t>
      </w:r>
      <w:r w:rsidR="00327C20" w:rsidRPr="005302B4">
        <w:rPr>
          <w:rStyle w:val="Char1"/>
          <w:rFonts w:eastAsia="SimSun" w:hint="cs"/>
          <w:rtl/>
        </w:rPr>
        <w:t xml:space="preserve"> پاداشی مضاعف دریافت می</w:t>
      </w:r>
      <w:r w:rsidR="00CD34FA">
        <w:rPr>
          <w:rStyle w:val="Char1"/>
          <w:rFonts w:eastAsia="SimSun" w:hint="cs"/>
        </w:rPr>
        <w:t>‌</w:t>
      </w:r>
      <w:r w:rsidR="00327C20" w:rsidRPr="005302B4">
        <w:rPr>
          <w:rStyle w:val="Char1"/>
          <w:rFonts w:eastAsia="SimSun" w:hint="cs"/>
          <w:rtl/>
        </w:rPr>
        <w:t>کنند]</w:t>
      </w:r>
      <w:r w:rsidRPr="005302B4">
        <w:rPr>
          <w:rStyle w:val="Char1"/>
          <w:rFonts w:hint="cs"/>
          <w:rtl/>
        </w:rPr>
        <w:t>»</w:t>
      </w:r>
      <w:r w:rsidRPr="005302B4">
        <w:rPr>
          <w:rFonts w:hint="cs"/>
          <w:rtl/>
        </w:rPr>
        <w:t>.</w:t>
      </w:r>
    </w:p>
    <w:p w:rsidR="00462E92" w:rsidRPr="001F3C73" w:rsidRDefault="00462E92" w:rsidP="000E3DB8">
      <w:pPr>
        <w:pStyle w:val="a1"/>
        <w:spacing w:line="226" w:lineRule="auto"/>
        <w:rPr>
          <w:rtl/>
        </w:rPr>
      </w:pPr>
      <w:r w:rsidRPr="005302B4">
        <w:rPr>
          <w:rtl/>
        </w:rPr>
        <w:t xml:space="preserve">وقتی پاداش کردار خود را در بهشت می‌بینند </w:t>
      </w:r>
      <w:r w:rsidRPr="005302B4">
        <w:rPr>
          <w:rFonts w:hint="cs"/>
          <w:rtl/>
        </w:rPr>
        <w:t>از</w:t>
      </w:r>
      <w:r w:rsidRPr="005302B4">
        <w:rPr>
          <w:rtl/>
        </w:rPr>
        <w:t xml:space="preserve"> سعی و کوششی که در دنیا در راستای ایمان، صبر، جهاد، تقوا و اعمال صالح انجام دادند، خشنود و</w:t>
      </w:r>
      <w:r w:rsidRPr="005302B4">
        <w:rPr>
          <w:rFonts w:hint="cs"/>
          <w:rtl/>
        </w:rPr>
        <w:t xml:space="preserve"> </w:t>
      </w:r>
      <w:r w:rsidRPr="005302B4">
        <w:rPr>
          <w:rtl/>
        </w:rPr>
        <w:t>راضی‌اند.</w:t>
      </w:r>
      <w:r w:rsidRPr="005302B4">
        <w:rPr>
          <w:rFonts w:hint="cs"/>
          <w:rtl/>
        </w:rPr>
        <w:t xml:space="preserve"> </w:t>
      </w:r>
      <w:r w:rsidRPr="001F3C73">
        <w:rPr>
          <w:rFonts w:hint="cs"/>
          <w:rtl/>
        </w:rPr>
        <w:t xml:space="preserve">زیرا </w:t>
      </w:r>
      <w:r w:rsidR="0089474E" w:rsidRPr="001F3C73">
        <w:rPr>
          <w:rFonts w:hint="cs"/>
          <w:rtl/>
        </w:rPr>
        <w:t>الله</w:t>
      </w:r>
      <w:r w:rsidRPr="001F3C73">
        <w:rPr>
          <w:rFonts w:hint="cs"/>
          <w:rtl/>
        </w:rPr>
        <w:t xml:space="preserve"> پاداش آنان را چندین برابر می‌دهد.</w:t>
      </w:r>
    </w:p>
    <w:p w:rsidR="00462E92" w:rsidRPr="001F3C73" w:rsidRDefault="00462E92" w:rsidP="000E3DB8">
      <w:pPr>
        <w:pStyle w:val="a1"/>
        <w:spacing w:line="226" w:lineRule="auto"/>
        <w:rPr>
          <w:rtl/>
        </w:rPr>
      </w:pPr>
      <w:r w:rsidRPr="001F3C73">
        <w:rPr>
          <w:rFonts w:ascii="Traditional Arabic" w:hAnsi="Traditional Arabic" w:cs="Traditional Arabic"/>
          <w:rtl/>
        </w:rPr>
        <w:t>﴿</w:t>
      </w:r>
      <w:r w:rsidRPr="007E3426">
        <w:rPr>
          <w:rStyle w:val="Char4"/>
          <w:rtl/>
        </w:rPr>
        <w:t>رَاضِيَةٞ</w:t>
      </w:r>
      <w:r w:rsidRPr="001F3C73">
        <w:rPr>
          <w:rFonts w:ascii="Traditional Arabic" w:hAnsi="Traditional Arabic" w:cs="Traditional Arabic"/>
          <w:rtl/>
        </w:rPr>
        <w:t>﴾</w:t>
      </w:r>
      <w:r w:rsidRPr="001F3C73">
        <w:rPr>
          <w:rFonts w:hint="cs"/>
          <w:rtl/>
        </w:rPr>
        <w:t>: راضی و خشنود از اجر مضاعف می</w:t>
      </w:r>
      <w:r w:rsidR="00CD34FA">
        <w:rPr>
          <w:rFonts w:hint="cs"/>
        </w:rPr>
        <w:t>‌</w:t>
      </w:r>
      <w:r w:rsidRPr="001F3C73">
        <w:rPr>
          <w:rFonts w:hint="cs"/>
          <w:rtl/>
        </w:rPr>
        <w:t>باشند و اجرشان در برابر حسناتی که انجام داده</w:t>
      </w:r>
      <w:r w:rsidR="00CD34FA">
        <w:rPr>
          <w:rFonts w:hint="cs"/>
        </w:rPr>
        <w:t>‌</w:t>
      </w:r>
      <w:r w:rsidRPr="001F3C73">
        <w:rPr>
          <w:rFonts w:hint="cs"/>
          <w:rtl/>
        </w:rPr>
        <w:t>اند، تا 700 برابر و بیشتر نیز م</w:t>
      </w:r>
      <w:r w:rsidR="00327C20" w:rsidRPr="001F3C73">
        <w:rPr>
          <w:rFonts w:hint="cs"/>
          <w:rtl/>
        </w:rPr>
        <w:t>ی</w:t>
      </w:r>
      <w:r w:rsidR="00CD34FA">
        <w:rPr>
          <w:rFonts w:hint="cs"/>
        </w:rPr>
        <w:t>‌</w:t>
      </w:r>
      <w:r w:rsidR="00327C20" w:rsidRPr="001F3C73">
        <w:rPr>
          <w:rFonts w:hint="cs"/>
          <w:rtl/>
        </w:rPr>
        <w:t xml:space="preserve">شود البته به </w:t>
      </w:r>
      <w:r w:rsidR="00327C20" w:rsidRPr="005302B4">
        <w:rPr>
          <w:rFonts w:hint="cs"/>
          <w:rtl/>
        </w:rPr>
        <w:t xml:space="preserve">شرط </w:t>
      </w:r>
      <w:r w:rsidR="001F3C73" w:rsidRPr="005302B4">
        <w:rPr>
          <w:rFonts w:hint="cs"/>
          <w:rtl/>
        </w:rPr>
        <w:t>این</w:t>
      </w:r>
      <w:r w:rsidR="00327C20" w:rsidRPr="005302B4">
        <w:rPr>
          <w:rFonts w:hint="cs"/>
          <w:rtl/>
        </w:rPr>
        <w:t>که</w:t>
      </w:r>
      <w:r w:rsidR="00327C20" w:rsidRPr="001F3C73">
        <w:rPr>
          <w:rFonts w:hint="cs"/>
          <w:rtl/>
        </w:rPr>
        <w:t xml:space="preserve"> اعمال آن</w:t>
      </w:r>
      <w:r w:rsidRPr="001F3C73">
        <w:rPr>
          <w:rFonts w:hint="cs"/>
          <w:rtl/>
        </w:rPr>
        <w:t>ها دو ویژگی داشته باشد:</w:t>
      </w:r>
    </w:p>
    <w:p w:rsidR="00462E92" w:rsidRPr="001F3C73" w:rsidRDefault="00462E92" w:rsidP="000E3DB8">
      <w:pPr>
        <w:pStyle w:val="a1"/>
        <w:numPr>
          <w:ilvl w:val="0"/>
          <w:numId w:val="124"/>
        </w:numPr>
        <w:spacing w:line="226" w:lineRule="auto"/>
        <w:rPr>
          <w:rtl/>
        </w:rPr>
      </w:pPr>
      <w:r w:rsidRPr="001F3C73">
        <w:rPr>
          <w:rFonts w:hint="cs"/>
          <w:rtl/>
        </w:rPr>
        <w:t xml:space="preserve">اخلاص: فقط برای </w:t>
      </w:r>
      <w:r w:rsidR="0089474E" w:rsidRPr="001F3C73">
        <w:rPr>
          <w:rFonts w:hint="cs"/>
          <w:rtl/>
        </w:rPr>
        <w:t>الله</w:t>
      </w:r>
      <w:r w:rsidRPr="001F3C73">
        <w:rPr>
          <w:rFonts w:hint="cs"/>
          <w:rtl/>
        </w:rPr>
        <w:t xml:space="preserve"> باشد.</w:t>
      </w:r>
    </w:p>
    <w:p w:rsidR="00462E92" w:rsidRPr="001F3C73" w:rsidRDefault="00462E92" w:rsidP="000E3DB8">
      <w:pPr>
        <w:pStyle w:val="a1"/>
        <w:numPr>
          <w:ilvl w:val="0"/>
          <w:numId w:val="124"/>
        </w:numPr>
        <w:spacing w:line="226" w:lineRule="auto"/>
        <w:rPr>
          <w:rtl/>
        </w:rPr>
      </w:pPr>
      <w:r w:rsidRPr="001F3C73">
        <w:rPr>
          <w:rFonts w:hint="cs"/>
          <w:rtl/>
        </w:rPr>
        <w:t>متابعت: مطابق سنت رسول الله</w:t>
      </w:r>
      <w:r w:rsidR="00DC49A8">
        <w:rPr>
          <w:rFonts w:ascii="CTraditional Arabic" w:hAnsi="CTraditional Arabic" w:cs="CTraditional Arabic"/>
          <w:rtl/>
        </w:rPr>
        <w:t> </w:t>
      </w:r>
      <w:r w:rsidR="00DC49A8" w:rsidRPr="001F3C73">
        <w:rPr>
          <w:rFonts w:ascii="CTraditional Arabic" w:hAnsi="CTraditional Arabic" w:cs="CTraditional Arabic" w:hint="cs"/>
          <w:rtl/>
        </w:rPr>
        <w:t>ج</w:t>
      </w:r>
      <w:r w:rsidRPr="001F3C73">
        <w:rPr>
          <w:rFonts w:hint="cs"/>
          <w:rtl/>
        </w:rPr>
        <w:t xml:space="preserve"> باشد.</w:t>
      </w:r>
    </w:p>
    <w:p w:rsidR="00462E92" w:rsidRPr="001F3C73" w:rsidRDefault="00462E92" w:rsidP="000E3DB8">
      <w:pPr>
        <w:pStyle w:val="a1"/>
        <w:spacing w:line="226" w:lineRule="auto"/>
        <w:rPr>
          <w:rtl/>
        </w:rPr>
      </w:pPr>
      <w:r w:rsidRPr="001F3C73">
        <w:rPr>
          <w:rFonts w:hint="cs"/>
          <w:rtl/>
        </w:rPr>
        <w:t>عمرش</w:t>
      </w:r>
      <w:r w:rsidRPr="005302B4">
        <w:rPr>
          <w:rFonts w:hint="cs"/>
          <w:rtl/>
        </w:rPr>
        <w:t>ان را آباد کردند و از ساعات و لحظه لحظه‌ی عمرشان بهترین استفاده را بردند</w:t>
      </w:r>
      <w:r w:rsidR="001F3C73" w:rsidRPr="005302B4">
        <w:rPr>
          <w:rFonts w:hint="cs"/>
          <w:rtl/>
        </w:rPr>
        <w:t>؛ زیرا</w:t>
      </w:r>
      <w:r w:rsidRPr="001F3C73">
        <w:rPr>
          <w:rFonts w:hint="cs"/>
          <w:rtl/>
        </w:rPr>
        <w:t xml:space="preserve"> بهترین کار را در بهترین وقت انجام دادند و بهترین احوال را پیدا کردند که بودن در بهشت‌های رفیع است.</w:t>
      </w:r>
    </w:p>
    <w:p w:rsidR="00462E92" w:rsidRPr="0094675C" w:rsidRDefault="00462E92" w:rsidP="000E3DB8">
      <w:pPr>
        <w:pStyle w:val="a1"/>
        <w:spacing w:line="226" w:lineRule="auto"/>
        <w:rPr>
          <w:rtl/>
        </w:rPr>
      </w:pPr>
      <w:r w:rsidRPr="0094675C">
        <w:rPr>
          <w:rFonts w:ascii="Traditional Arabic" w:hAnsi="Traditional Arabic" w:cs="Traditional Arabic"/>
          <w:rtl/>
        </w:rPr>
        <w:t>﴿</w:t>
      </w:r>
      <w:r w:rsidRPr="007E3426">
        <w:rPr>
          <w:rStyle w:val="Char4"/>
          <w:rtl/>
        </w:rPr>
        <w:t>فِي جَنَّةٍ عَالِيَةٖ ١٠</w:t>
      </w:r>
      <w:r w:rsidRPr="0094675C">
        <w:rPr>
          <w:rFonts w:ascii="Traditional Arabic" w:hAnsi="Traditional Arabic" w:cs="Traditional Arabic"/>
          <w:rtl/>
        </w:rPr>
        <w:t>﴾</w:t>
      </w:r>
      <w:r w:rsidRPr="0094675C">
        <w:rPr>
          <w:rFonts w:hint="cs"/>
          <w:rtl/>
        </w:rPr>
        <w:t>.</w:t>
      </w:r>
    </w:p>
    <w:p w:rsidR="00462E92" w:rsidRPr="001F3C73" w:rsidRDefault="00462E92" w:rsidP="000E3DB8">
      <w:pPr>
        <w:pStyle w:val="a1"/>
        <w:spacing w:line="226" w:lineRule="auto"/>
        <w:rPr>
          <w:rtl/>
        </w:rPr>
      </w:pPr>
      <w:r w:rsidRPr="005302B4">
        <w:rPr>
          <w:rStyle w:val="Char1"/>
          <w:rFonts w:hint="cs"/>
          <w:rtl/>
        </w:rPr>
        <w:t>«</w:t>
      </w:r>
      <w:r w:rsidR="00327C20" w:rsidRPr="005302B4">
        <w:rPr>
          <w:rStyle w:val="Char1"/>
          <w:rFonts w:eastAsia="SimSun"/>
          <w:rtl/>
        </w:rPr>
        <w:t xml:space="preserve">در بهشت </w:t>
      </w:r>
      <w:r w:rsidR="00327C20" w:rsidRPr="005302B4">
        <w:rPr>
          <w:rStyle w:val="Char1"/>
          <w:rFonts w:eastAsia="SimSun" w:hint="cs"/>
          <w:rtl/>
        </w:rPr>
        <w:t>برین</w:t>
      </w:r>
      <w:r w:rsidR="00327C20" w:rsidRPr="005302B4">
        <w:rPr>
          <w:rStyle w:val="Char1"/>
          <w:rFonts w:eastAsia="SimSun"/>
          <w:rtl/>
        </w:rPr>
        <w:t xml:space="preserve"> هستند</w:t>
      </w:r>
      <w:r w:rsidR="00327C20" w:rsidRPr="005302B4">
        <w:rPr>
          <w:rStyle w:val="Char1"/>
          <w:rFonts w:eastAsia="SimSun" w:hint="cs"/>
          <w:rtl/>
        </w:rPr>
        <w:t xml:space="preserve"> [که از جایگاه والایی برخوردار است]</w:t>
      </w:r>
      <w:r w:rsidRPr="005302B4">
        <w:rPr>
          <w:rStyle w:val="Char1"/>
          <w:rFonts w:hint="cs"/>
          <w:rtl/>
        </w:rPr>
        <w:t>»</w:t>
      </w:r>
      <w:r w:rsidRPr="001F3C73">
        <w:rPr>
          <w:rFonts w:hint="cs"/>
          <w:rtl/>
        </w:rPr>
        <w:t>.</w:t>
      </w:r>
    </w:p>
    <w:p w:rsidR="00462E92" w:rsidRPr="0094675C" w:rsidRDefault="00462E92" w:rsidP="000E3DB8">
      <w:pPr>
        <w:pStyle w:val="a1"/>
        <w:spacing w:line="226" w:lineRule="auto"/>
        <w:rPr>
          <w:rtl/>
        </w:rPr>
      </w:pPr>
      <w:r w:rsidRPr="0094675C">
        <w:rPr>
          <w:rFonts w:ascii="Traditional Arabic" w:hAnsi="Traditional Arabic" w:cs="Traditional Arabic"/>
          <w:rtl/>
        </w:rPr>
        <w:t>﴿</w:t>
      </w:r>
      <w:r w:rsidRPr="007E3426">
        <w:rPr>
          <w:rStyle w:val="Char4"/>
          <w:rtl/>
        </w:rPr>
        <w:t>عَالِيَةٖ</w:t>
      </w:r>
      <w:r w:rsidRPr="0094675C">
        <w:rPr>
          <w:rFonts w:ascii="Traditional Arabic" w:hAnsi="Traditional Arabic" w:cs="Traditional Arabic"/>
          <w:rtl/>
        </w:rPr>
        <w:t>﴾</w:t>
      </w:r>
      <w:r w:rsidRPr="0094675C">
        <w:rPr>
          <w:rFonts w:hint="cs"/>
          <w:rtl/>
        </w:rPr>
        <w:t>:</w:t>
      </w:r>
    </w:p>
    <w:p w:rsidR="00462E92" w:rsidRPr="001F3C73" w:rsidRDefault="00462E92" w:rsidP="000E3DB8">
      <w:pPr>
        <w:pStyle w:val="a1"/>
        <w:numPr>
          <w:ilvl w:val="0"/>
          <w:numId w:val="125"/>
        </w:numPr>
        <w:spacing w:line="226" w:lineRule="auto"/>
        <w:rPr>
          <w:rtl/>
        </w:rPr>
      </w:pPr>
      <w:r w:rsidRPr="001F3C73">
        <w:rPr>
          <w:rFonts w:hint="cs"/>
          <w:rtl/>
        </w:rPr>
        <w:t>حسی و مکانی: بهشت در مکانی مرتفع در بالای هفت آسمان واقع شده است.</w:t>
      </w:r>
    </w:p>
    <w:p w:rsidR="00462E92" w:rsidRPr="001F3C73" w:rsidRDefault="00462E92" w:rsidP="000E3DB8">
      <w:pPr>
        <w:pStyle w:val="a1"/>
        <w:numPr>
          <w:ilvl w:val="0"/>
          <w:numId w:val="125"/>
        </w:numPr>
        <w:spacing w:line="226" w:lineRule="auto"/>
        <w:rPr>
          <w:rtl/>
        </w:rPr>
      </w:pPr>
      <w:r w:rsidRPr="001F3C73">
        <w:rPr>
          <w:rFonts w:hint="cs"/>
          <w:rtl/>
        </w:rPr>
        <w:t xml:space="preserve">معنوی: بالامرتبه و پرمنزلت و نزد </w:t>
      </w:r>
      <w:r w:rsidR="0089474E" w:rsidRPr="001F3C73">
        <w:rPr>
          <w:rFonts w:hint="cs"/>
          <w:rtl/>
        </w:rPr>
        <w:t>الله</w:t>
      </w:r>
      <w:r w:rsidRPr="001F3C73">
        <w:rPr>
          <w:rFonts w:hint="cs"/>
          <w:rtl/>
        </w:rPr>
        <w:t xml:space="preserve"> است.</w:t>
      </w:r>
    </w:p>
    <w:p w:rsidR="00462E92" w:rsidRPr="001F3C73" w:rsidRDefault="00462E92" w:rsidP="000E3DB8">
      <w:pPr>
        <w:pStyle w:val="a1"/>
        <w:numPr>
          <w:ilvl w:val="0"/>
          <w:numId w:val="125"/>
        </w:numPr>
        <w:spacing w:line="226" w:lineRule="auto"/>
        <w:rPr>
          <w:rtl/>
        </w:rPr>
      </w:pPr>
      <w:r w:rsidRPr="001F3C73">
        <w:rPr>
          <w:rFonts w:hint="cs"/>
          <w:rtl/>
        </w:rPr>
        <w:t>درجات: بهشت درجه درجه و دارای منازل است.</w:t>
      </w:r>
    </w:p>
    <w:p w:rsidR="00462E92" w:rsidRPr="001F3C73" w:rsidRDefault="00462E92" w:rsidP="000E3DB8">
      <w:pPr>
        <w:pStyle w:val="a1"/>
        <w:spacing w:line="226" w:lineRule="auto"/>
        <w:rPr>
          <w:rtl/>
        </w:rPr>
      </w:pPr>
      <w:r w:rsidRPr="001F3C73">
        <w:rPr>
          <w:rFonts w:hint="cs"/>
          <w:rtl/>
        </w:rPr>
        <w:t>در باغ و بهشتی که عالی و بلن</w:t>
      </w:r>
      <w:r w:rsidR="00327C20" w:rsidRPr="001F3C73">
        <w:rPr>
          <w:rFonts w:hint="cs"/>
          <w:rtl/>
        </w:rPr>
        <w:t>دمرتبه است، باغی است که دست همه</w:t>
      </w:r>
      <w:r w:rsidR="00CD34FA">
        <w:t>‌</w:t>
      </w:r>
      <w:r w:rsidRPr="001F3C73">
        <w:rPr>
          <w:rFonts w:hint="cs"/>
          <w:rtl/>
        </w:rPr>
        <w:t>کس به آن نمی‌رسد، مگر کسی که اهل ایمان و عمل صالح باشد.</w:t>
      </w:r>
    </w:p>
    <w:p w:rsidR="00462E92" w:rsidRPr="001F3C73" w:rsidRDefault="00462E92" w:rsidP="000E3DB8">
      <w:pPr>
        <w:pStyle w:val="a1"/>
        <w:rPr>
          <w:rtl/>
        </w:rPr>
      </w:pPr>
      <w:r w:rsidRPr="0094675C">
        <w:rPr>
          <w:rFonts w:ascii="Traditional Arabic" w:hAnsi="Traditional Arabic" w:cs="Traditional Arabic"/>
          <w:rtl/>
        </w:rPr>
        <w:t>﴿</w:t>
      </w:r>
      <w:r w:rsidRPr="007E3426">
        <w:rPr>
          <w:rStyle w:val="Char4"/>
          <w:rFonts w:hint="cs"/>
          <w:rtl/>
        </w:rPr>
        <w:t>لَّا</w:t>
      </w:r>
      <w:r w:rsidRPr="007E3426">
        <w:rPr>
          <w:rStyle w:val="Char4"/>
          <w:rtl/>
        </w:rPr>
        <w:t xml:space="preserve"> تَسۡمَعُ فِيهَا لَٰغِيَةٗ ١١</w:t>
      </w:r>
      <w:r w:rsidRPr="0094675C">
        <w:rPr>
          <w:rFonts w:ascii="Traditional Arabic" w:hAnsi="Traditional Arabic" w:cs="Traditional Arabic"/>
          <w:rtl/>
        </w:rPr>
        <w:t>﴾</w:t>
      </w:r>
      <w:r w:rsidRPr="005302B4">
        <w:rPr>
          <w:vertAlign w:val="superscript"/>
          <w:rtl/>
        </w:rPr>
        <w:footnoteReference w:id="327"/>
      </w:r>
      <w:r w:rsidR="000E3DB8" w:rsidRPr="000E3DB8">
        <w:rPr>
          <w:rFonts w:hint="cs"/>
          <w:rtl/>
        </w:rPr>
        <w:t xml:space="preserve"> </w:t>
      </w:r>
      <w:r w:rsidRPr="005302B4">
        <w:rPr>
          <w:rStyle w:val="Char1"/>
          <w:rFonts w:hint="cs"/>
          <w:rtl/>
        </w:rPr>
        <w:t>«</w:t>
      </w:r>
      <w:r w:rsidR="00327C20" w:rsidRPr="005302B4">
        <w:rPr>
          <w:rStyle w:val="Char1"/>
          <w:rFonts w:eastAsia="SimSun"/>
          <w:rtl/>
        </w:rPr>
        <w:t>در آن</w:t>
      </w:r>
      <w:r w:rsidR="00327C20" w:rsidRPr="005302B4">
        <w:rPr>
          <w:rStyle w:val="Char1"/>
          <w:rFonts w:eastAsia="SimSun" w:hint="cs"/>
          <w:rtl/>
        </w:rPr>
        <w:t>جا</w:t>
      </w:r>
      <w:r w:rsidR="00327C20" w:rsidRPr="005302B4">
        <w:rPr>
          <w:rStyle w:val="Char1"/>
          <w:rFonts w:eastAsia="SimSun"/>
          <w:rtl/>
        </w:rPr>
        <w:t xml:space="preserve"> ه</w:t>
      </w:r>
      <w:r w:rsidR="00327C20" w:rsidRPr="005302B4">
        <w:rPr>
          <w:rStyle w:val="Char1"/>
          <w:rFonts w:eastAsia="SimSun" w:hint="cs"/>
          <w:rtl/>
        </w:rPr>
        <w:t>یچ</w:t>
      </w:r>
      <w:r w:rsidR="00327C20" w:rsidRPr="005302B4">
        <w:rPr>
          <w:rStyle w:val="Char1"/>
          <w:rFonts w:eastAsia="SimSun"/>
          <w:rtl/>
        </w:rPr>
        <w:t xml:space="preserve"> سخن ب</w:t>
      </w:r>
      <w:r w:rsidR="00327C20" w:rsidRPr="005302B4">
        <w:rPr>
          <w:rStyle w:val="Char1"/>
          <w:rFonts w:eastAsia="SimSun" w:hint="cs"/>
          <w:rtl/>
        </w:rPr>
        <w:t>یهو</w:t>
      </w:r>
      <w:r w:rsidR="00327C20" w:rsidRPr="005302B4">
        <w:rPr>
          <w:rStyle w:val="Char1"/>
          <w:rFonts w:eastAsia="SimSun"/>
          <w:rtl/>
        </w:rPr>
        <w:t>د</w:t>
      </w:r>
      <w:r w:rsidR="00327C20" w:rsidRPr="005302B4">
        <w:rPr>
          <w:rStyle w:val="Char1"/>
          <w:rFonts w:eastAsia="SimSun" w:hint="cs"/>
          <w:rtl/>
        </w:rPr>
        <w:t>ه‌ای</w:t>
      </w:r>
      <w:r w:rsidR="00327C20" w:rsidRPr="005302B4">
        <w:rPr>
          <w:rStyle w:val="Char1"/>
          <w:rFonts w:eastAsia="SimSun"/>
          <w:rtl/>
        </w:rPr>
        <w:t xml:space="preserve"> نم</w:t>
      </w:r>
      <w:r w:rsidR="00327C20" w:rsidRPr="005302B4">
        <w:rPr>
          <w:rStyle w:val="Char1"/>
          <w:rFonts w:eastAsia="SimSun" w:hint="cs"/>
          <w:rtl/>
        </w:rPr>
        <w:t>ی‌</w:t>
      </w:r>
      <w:r w:rsidR="00327C20" w:rsidRPr="005302B4">
        <w:rPr>
          <w:rStyle w:val="Char1"/>
          <w:rFonts w:eastAsia="SimSun"/>
          <w:rtl/>
        </w:rPr>
        <w:t>شنوند</w:t>
      </w:r>
      <w:r w:rsidR="00327C20" w:rsidRPr="005302B4">
        <w:rPr>
          <w:rStyle w:val="Char1"/>
          <w:rFonts w:eastAsia="SimSun" w:hint="cs"/>
          <w:rtl/>
        </w:rPr>
        <w:t xml:space="preserve"> [چه رسد که کلمه</w:t>
      </w:r>
      <w:r w:rsidR="00CD34FA">
        <w:rPr>
          <w:rStyle w:val="Char1"/>
          <w:rFonts w:eastAsia="SimSun" w:hint="cs"/>
        </w:rPr>
        <w:t>‌</w:t>
      </w:r>
      <w:r w:rsidR="00327C20" w:rsidRPr="005302B4">
        <w:rPr>
          <w:rStyle w:val="Char1"/>
          <w:rFonts w:eastAsia="SimSun" w:hint="cs"/>
          <w:rtl/>
        </w:rPr>
        <w:t>ی حرامی بشنوند]</w:t>
      </w:r>
      <w:r w:rsidRPr="005302B4">
        <w:rPr>
          <w:rStyle w:val="Char1"/>
          <w:rFonts w:hint="cs"/>
          <w:rtl/>
        </w:rPr>
        <w:t>»</w:t>
      </w:r>
      <w:r w:rsidRPr="001F3C73">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لَّا تَسۡمَعُ</w:t>
      </w:r>
      <w:r w:rsidRPr="0094675C">
        <w:rPr>
          <w:rFonts w:ascii="Traditional Arabic" w:hAnsi="Traditional Arabic" w:cs="Traditional Arabic"/>
          <w:rtl/>
        </w:rPr>
        <w:t>﴾</w:t>
      </w:r>
      <w:r w:rsidR="001F3C73">
        <w:rPr>
          <w:rFonts w:hint="cs"/>
          <w:rtl/>
        </w:rPr>
        <w:t>: «نمی‌شنوند</w:t>
      </w:r>
      <w:r w:rsidRPr="0094675C">
        <w:rPr>
          <w:rFonts w:hint="cs"/>
          <w:rtl/>
        </w:rPr>
        <w:t>.» چه چیزی را؟:</w:t>
      </w:r>
    </w:p>
    <w:p w:rsidR="00462E92" w:rsidRPr="0094675C" w:rsidRDefault="00462E92" w:rsidP="00C66C32">
      <w:pPr>
        <w:pStyle w:val="a1"/>
        <w:numPr>
          <w:ilvl w:val="0"/>
          <w:numId w:val="126"/>
        </w:numPr>
        <w:rPr>
          <w:rtl/>
        </w:rPr>
      </w:pPr>
      <w:r w:rsidRPr="0094675C">
        <w:rPr>
          <w:rFonts w:hint="cs"/>
          <w:rtl/>
        </w:rPr>
        <w:t xml:space="preserve">حرف زشت و ناپسند، فحش. </w:t>
      </w:r>
    </w:p>
    <w:p w:rsidR="00462E92" w:rsidRPr="0094675C" w:rsidRDefault="00462E92" w:rsidP="00C66C32">
      <w:pPr>
        <w:pStyle w:val="a1"/>
        <w:numPr>
          <w:ilvl w:val="0"/>
          <w:numId w:val="126"/>
        </w:numPr>
      </w:pPr>
      <w:r w:rsidRPr="0094675C">
        <w:rPr>
          <w:rFonts w:hint="cs"/>
          <w:rtl/>
        </w:rPr>
        <w:t>حرف غیر مفید و بیهوده.</w:t>
      </w:r>
    </w:p>
    <w:p w:rsidR="00462E92" w:rsidRPr="0094675C" w:rsidRDefault="00462E92" w:rsidP="00C66C32">
      <w:pPr>
        <w:pStyle w:val="a1"/>
        <w:rPr>
          <w:rtl/>
        </w:rPr>
      </w:pPr>
      <w:r w:rsidRPr="0094675C">
        <w:rPr>
          <w:rFonts w:ascii="QCF_P592" w:hAnsi="QCF_P592" w:cs="Traditional Arabic" w:hint="cs"/>
          <w:color w:val="000000"/>
          <w:rtl/>
        </w:rPr>
        <w:t>﴿</w:t>
      </w:r>
      <w:r w:rsidRPr="007E3426">
        <w:rPr>
          <w:rStyle w:val="Char4"/>
          <w:rtl/>
        </w:rPr>
        <w:t>لَٰغِيَةٗ</w:t>
      </w:r>
      <w:r w:rsidRPr="0094675C">
        <w:rPr>
          <w:rFonts w:ascii="QCF_P592" w:hAnsi="QCF_P592" w:cs="Traditional Arabic" w:hint="cs"/>
          <w:color w:val="000000"/>
          <w:rtl/>
        </w:rPr>
        <w:t>﴾</w:t>
      </w:r>
      <w:r w:rsidRPr="005302B4">
        <w:rPr>
          <w:rFonts w:hint="cs"/>
          <w:rtl/>
        </w:rPr>
        <w:t>:</w:t>
      </w:r>
      <w:r w:rsidRPr="005302B4">
        <w:rPr>
          <w:rtl/>
        </w:rPr>
        <w:t xml:space="preserve"> </w:t>
      </w:r>
      <w:r w:rsidRPr="005302B4">
        <w:rPr>
          <w:rFonts w:hint="cs"/>
          <w:rtl/>
        </w:rPr>
        <w:t>«</w:t>
      </w:r>
      <w:r w:rsidRPr="005302B4">
        <w:rPr>
          <w:rtl/>
        </w:rPr>
        <w:t>لغو و باطل</w:t>
      </w:r>
      <w:r w:rsidRPr="005302B4">
        <w:rPr>
          <w:rFonts w:hint="cs"/>
          <w:rtl/>
        </w:rPr>
        <w:t>»</w:t>
      </w:r>
    </w:p>
    <w:p w:rsidR="00462E92" w:rsidRPr="001F3C73" w:rsidRDefault="00462E92" w:rsidP="00C66C32">
      <w:pPr>
        <w:pStyle w:val="a1"/>
        <w:rPr>
          <w:rtl/>
        </w:rPr>
      </w:pPr>
      <w:r w:rsidRPr="001F3C73">
        <w:rPr>
          <w:rFonts w:hint="cs"/>
          <w:rtl/>
        </w:rPr>
        <w:t xml:space="preserve">برخلاف مجالس دنیا نیکوکاران در بهشت </w:t>
      </w:r>
      <w:r w:rsidRPr="005302B4">
        <w:rPr>
          <w:rtl/>
        </w:rPr>
        <w:t>سخن لغو و بیهوده‌ای که خوشبختی آنان را ناگوار کند و سخن باطلی که آسایش آنان را برهم زند، ن</w:t>
      </w:r>
      <w:r w:rsidRPr="005302B4">
        <w:rPr>
          <w:rFonts w:hint="cs"/>
          <w:rtl/>
        </w:rPr>
        <w:t>می</w:t>
      </w:r>
      <w:r w:rsidR="00CD34FA">
        <w:rPr>
          <w:rFonts w:hint="cs"/>
        </w:rPr>
        <w:t>‌</w:t>
      </w:r>
      <w:r w:rsidRPr="005302B4">
        <w:rPr>
          <w:rtl/>
        </w:rPr>
        <w:t>شنوند</w:t>
      </w:r>
      <w:r w:rsidRPr="005302B4">
        <w:rPr>
          <w:rFonts w:hint="cs"/>
          <w:rtl/>
        </w:rPr>
        <w:t xml:space="preserve"> </w:t>
      </w:r>
      <w:r w:rsidRPr="001F3C73">
        <w:rPr>
          <w:rFonts w:hint="cs"/>
          <w:rtl/>
        </w:rPr>
        <w:t xml:space="preserve">و همه فقط حمد و سپاس و شکر </w:t>
      </w:r>
      <w:r w:rsidR="0089474E" w:rsidRPr="001F3C73">
        <w:rPr>
          <w:rFonts w:hint="cs"/>
          <w:rtl/>
        </w:rPr>
        <w:t>الله</w:t>
      </w:r>
      <w:r w:rsidRPr="001F3C73">
        <w:rPr>
          <w:rFonts w:hint="cs"/>
          <w:rtl/>
        </w:rPr>
        <w:t xml:space="preserve"> می‌کنند.</w:t>
      </w:r>
    </w:p>
    <w:p w:rsidR="00462E92" w:rsidRPr="0094675C" w:rsidRDefault="00327C20" w:rsidP="00C66C32">
      <w:pPr>
        <w:pStyle w:val="a1"/>
        <w:rPr>
          <w:rtl/>
        </w:rPr>
      </w:pPr>
      <w:r w:rsidRPr="001F3C73">
        <w:rPr>
          <w:rFonts w:hint="cs"/>
          <w:rtl/>
        </w:rPr>
        <w:t>آن</w:t>
      </w:r>
      <w:r w:rsidR="00462E92" w:rsidRPr="001F3C73">
        <w:rPr>
          <w:rFonts w:hint="cs"/>
          <w:rtl/>
        </w:rPr>
        <w:t xml:space="preserve">جا دیگر خبری از حرف‌های </w:t>
      </w:r>
      <w:r w:rsidR="00462E92" w:rsidRPr="005302B4">
        <w:rPr>
          <w:rFonts w:hint="cs"/>
          <w:rtl/>
        </w:rPr>
        <w:t xml:space="preserve">بی‌ارزش نیست. </w:t>
      </w:r>
      <w:r w:rsidR="00524CA3" w:rsidRPr="005302B4">
        <w:rPr>
          <w:rFonts w:hint="cs"/>
          <w:rtl/>
        </w:rPr>
        <w:t>بنابراین</w:t>
      </w:r>
      <w:r w:rsidR="00462E92" w:rsidRPr="005302B4">
        <w:rPr>
          <w:rFonts w:hint="cs"/>
          <w:rtl/>
        </w:rPr>
        <w:t xml:space="preserve"> اگر</w:t>
      </w:r>
      <w:r w:rsidR="00462E92" w:rsidRPr="001F3C73">
        <w:rPr>
          <w:rFonts w:hint="cs"/>
          <w:rtl/>
        </w:rPr>
        <w:t xml:space="preserve"> یک مجلس طوری اداره شود که هیچ صحبت لغو و بیهوده‌ای در آن مطرح نشود، آن مجلس یک مجلس بهشتی خواهد بود. اگر در این دنیا لغو نداشتیم، یعنی در آن دنیا هم از فعل و قول لغو خبری نخواهد بود. سوره‌ی صاد احوال جهنمی‌ها را بسیار دقیق توصیف کرده است و هنگامی که در آن شرایط قرار می‌گیرند، می‌گویند: </w:t>
      </w:r>
      <w:r w:rsidR="00462E92" w:rsidRPr="001F3C73">
        <w:rPr>
          <w:rFonts w:ascii="Traditional Arabic" w:hAnsi="Traditional Arabic" w:cs="Traditional Arabic"/>
          <w:rtl/>
        </w:rPr>
        <w:t>﴿</w:t>
      </w:r>
      <w:r w:rsidR="00462E92" w:rsidRPr="007E3426">
        <w:rPr>
          <w:rStyle w:val="Char4"/>
          <w:rFonts w:hint="eastAsia"/>
          <w:rtl/>
        </w:rPr>
        <w:t>وَقَالُواْ</w:t>
      </w:r>
      <w:r w:rsidR="00462E92" w:rsidRPr="007E3426">
        <w:rPr>
          <w:rStyle w:val="Char4"/>
          <w:rtl/>
        </w:rPr>
        <w:t xml:space="preserve"> مَا لَنَا لَا نَرَىٰ رِجَالٗا كُنَّا نَعُدُّهُم مِّنَ </w:t>
      </w:r>
      <w:r w:rsidR="00462E92" w:rsidRPr="007E3426">
        <w:rPr>
          <w:rStyle w:val="Char4"/>
          <w:rFonts w:hint="cs"/>
          <w:rtl/>
        </w:rPr>
        <w:t>ٱ</w:t>
      </w:r>
      <w:r w:rsidR="00462E92" w:rsidRPr="007E3426">
        <w:rPr>
          <w:rStyle w:val="Char4"/>
          <w:rFonts w:hint="eastAsia"/>
          <w:rtl/>
        </w:rPr>
        <w:t>لۡأَشۡرَارِ</w:t>
      </w:r>
      <w:r w:rsidR="00462E92" w:rsidRPr="007E3426">
        <w:rPr>
          <w:rStyle w:val="Char4"/>
          <w:rtl/>
        </w:rPr>
        <w:t xml:space="preserve"> ٦٢</w:t>
      </w:r>
      <w:r w:rsidR="00462E92" w:rsidRPr="005302B4">
        <w:rPr>
          <w:rFonts w:ascii="Traditional Arabic" w:hAnsi="Traditional Arabic" w:cs="Traditional Arabic"/>
          <w:spacing w:val="-2"/>
          <w:rtl/>
        </w:rPr>
        <w:t>﴾</w:t>
      </w:r>
      <w:r w:rsidR="00462E92" w:rsidRPr="005302B4">
        <w:rPr>
          <w:rFonts w:hint="cs"/>
          <w:spacing w:val="-2"/>
          <w:rtl/>
        </w:rPr>
        <w:t xml:space="preserve"> چه شد؟ کسانی را که ما می‌گفتیم انسان‌های بدی هستند، در این جهنم </w:t>
      </w:r>
      <w:r w:rsidR="009C30AF" w:rsidRPr="005302B4">
        <w:rPr>
          <w:rFonts w:hint="cs"/>
          <w:spacing w:val="-2"/>
          <w:rtl/>
        </w:rPr>
        <w:t>ن</w:t>
      </w:r>
      <w:r w:rsidR="00462E92" w:rsidRPr="005302B4">
        <w:rPr>
          <w:rFonts w:hint="cs"/>
          <w:spacing w:val="-2"/>
          <w:rtl/>
        </w:rPr>
        <w:t xml:space="preserve">می‌بینیم. </w:t>
      </w:r>
      <w:r w:rsidR="00462E92" w:rsidRPr="005302B4">
        <w:rPr>
          <w:rFonts w:ascii="Traditional Arabic" w:hAnsi="Traditional Arabic" w:cs="Traditional Arabic"/>
          <w:spacing w:val="-2"/>
          <w:rtl/>
        </w:rPr>
        <w:t>﴿</w:t>
      </w:r>
      <w:r w:rsidR="00462E92" w:rsidRPr="007E3426">
        <w:rPr>
          <w:rStyle w:val="Char4"/>
          <w:rFonts w:hint="eastAsia"/>
          <w:rtl/>
        </w:rPr>
        <w:t>أَتَّخَذۡنَٰهُمۡ</w:t>
      </w:r>
      <w:r w:rsidR="00462E92" w:rsidRPr="007E3426">
        <w:rPr>
          <w:rStyle w:val="Char4"/>
          <w:rtl/>
        </w:rPr>
        <w:t xml:space="preserve"> سِخۡرِيًّا أَمۡ زَاغَتۡ عَنۡهُمُ </w:t>
      </w:r>
      <w:r w:rsidR="00462E92" w:rsidRPr="007E3426">
        <w:rPr>
          <w:rStyle w:val="Char4"/>
          <w:rFonts w:hint="cs"/>
          <w:rtl/>
        </w:rPr>
        <w:t>ٱ</w:t>
      </w:r>
      <w:r w:rsidR="00462E92" w:rsidRPr="007E3426">
        <w:rPr>
          <w:rStyle w:val="Char4"/>
          <w:rFonts w:hint="eastAsia"/>
          <w:rtl/>
        </w:rPr>
        <w:t>لۡأَبۡصَٰرُ</w:t>
      </w:r>
      <w:r w:rsidR="00462E92" w:rsidRPr="007E3426">
        <w:rPr>
          <w:rStyle w:val="Char4"/>
          <w:rtl/>
        </w:rPr>
        <w:t xml:space="preserve"> ٦٣</w:t>
      </w:r>
      <w:r w:rsidR="00462E92" w:rsidRPr="005302B4">
        <w:rPr>
          <w:rFonts w:ascii="Traditional Arabic" w:hAnsi="Traditional Arabic" w:cs="Traditional Arabic"/>
          <w:spacing w:val="-2"/>
          <w:rtl/>
        </w:rPr>
        <w:t>﴾</w:t>
      </w:r>
      <w:r w:rsidR="00462E92" w:rsidRPr="005302B4">
        <w:rPr>
          <w:rFonts w:hint="cs"/>
          <w:spacing w:val="-2"/>
          <w:rtl/>
        </w:rPr>
        <w:t xml:space="preserve"> </w:t>
      </w:r>
      <w:r w:rsidR="00462E92" w:rsidRPr="005302B4">
        <w:rPr>
          <w:rStyle w:val="Char5"/>
          <w:rFonts w:hint="cs"/>
          <w:spacing w:val="-2"/>
          <w:rtl/>
        </w:rPr>
        <w:t>[ص: 62- 63]</w:t>
      </w:r>
      <w:r w:rsidRPr="005302B4">
        <w:rPr>
          <w:rFonts w:hint="cs"/>
          <w:spacing w:val="-2"/>
          <w:rtl/>
        </w:rPr>
        <w:t>. آیا آن</w:t>
      </w:r>
      <w:r w:rsidR="00462E92" w:rsidRPr="005302B4">
        <w:rPr>
          <w:rFonts w:hint="cs"/>
          <w:spacing w:val="-2"/>
          <w:rtl/>
        </w:rPr>
        <w:t>ها را مسخره می‌کردیم یا این</w:t>
      </w:r>
      <w:r w:rsidRPr="005302B4">
        <w:rPr>
          <w:rFonts w:hint="cs"/>
          <w:spacing w:val="-2"/>
          <w:rtl/>
        </w:rPr>
        <w:t>که چشمان، آن</w:t>
      </w:r>
      <w:r w:rsidR="00462E92" w:rsidRPr="005302B4">
        <w:rPr>
          <w:rFonts w:hint="cs"/>
          <w:spacing w:val="-2"/>
          <w:rtl/>
        </w:rPr>
        <w:t>ها را نمی‌بینند.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فِيهَا عَيۡنٞ جَارِيَةٞ ١٢</w:t>
      </w:r>
      <w:r w:rsidRPr="0094675C">
        <w:rPr>
          <w:rFonts w:ascii="Traditional Arabic" w:hAnsi="Traditional Arabic" w:cs="Traditional Arabic"/>
          <w:rtl/>
        </w:rPr>
        <w:t>﴾</w:t>
      </w:r>
      <w:r w:rsidRPr="0094675C">
        <w:rPr>
          <w:rFonts w:hint="cs"/>
          <w:rtl/>
        </w:rPr>
        <w:t>.</w:t>
      </w:r>
    </w:p>
    <w:p w:rsidR="00462E92" w:rsidRPr="009C30AF" w:rsidRDefault="00462E92" w:rsidP="00C66C32">
      <w:pPr>
        <w:pStyle w:val="a1"/>
        <w:rPr>
          <w:rtl/>
        </w:rPr>
      </w:pPr>
      <w:r w:rsidRPr="005302B4">
        <w:rPr>
          <w:rStyle w:val="Char1"/>
          <w:rFonts w:hint="cs"/>
          <w:rtl/>
        </w:rPr>
        <w:t>«</w:t>
      </w:r>
      <w:r w:rsidR="00327C20" w:rsidRPr="005302B4">
        <w:rPr>
          <w:rStyle w:val="Char1"/>
          <w:rFonts w:eastAsia="SimSun"/>
          <w:rtl/>
        </w:rPr>
        <w:t>در آن</w:t>
      </w:r>
      <w:r w:rsidR="00327C20" w:rsidRPr="005302B4">
        <w:rPr>
          <w:rStyle w:val="Char1"/>
          <w:rFonts w:eastAsia="SimSun" w:hint="cs"/>
          <w:rtl/>
        </w:rPr>
        <w:t>،</w:t>
      </w:r>
      <w:r w:rsidR="00327C20" w:rsidRPr="005302B4">
        <w:rPr>
          <w:rStyle w:val="Char1"/>
          <w:rFonts w:eastAsia="SimSun"/>
          <w:rtl/>
        </w:rPr>
        <w:t xml:space="preserve"> چشمه[</w:t>
      </w:r>
      <w:r w:rsidR="00327C20" w:rsidRPr="005302B4">
        <w:rPr>
          <w:rStyle w:val="Char1"/>
          <w:rFonts w:eastAsia="SimSun" w:hint="cs"/>
          <w:rtl/>
        </w:rPr>
        <w:t>های</w:t>
      </w:r>
      <w:r w:rsidR="00327C20" w:rsidRPr="005302B4">
        <w:rPr>
          <w:rStyle w:val="Char1"/>
          <w:rFonts w:eastAsia="SimSun"/>
          <w:rtl/>
        </w:rPr>
        <w:t xml:space="preserve"> آب] روان </w:t>
      </w:r>
      <w:r w:rsidR="009C30AF" w:rsidRPr="005302B4">
        <w:rPr>
          <w:rStyle w:val="Char1"/>
          <w:rFonts w:eastAsia="SimSun" w:hint="cs"/>
          <w:rtl/>
        </w:rPr>
        <w:t>است</w:t>
      </w:r>
      <w:r w:rsidRPr="005302B4">
        <w:rPr>
          <w:rStyle w:val="Char1"/>
          <w:rFonts w:hint="cs"/>
          <w:rtl/>
        </w:rPr>
        <w:t>»</w:t>
      </w:r>
      <w:r w:rsidRPr="009C30AF">
        <w:rPr>
          <w:rFonts w:hint="cs"/>
          <w:rtl/>
        </w:rPr>
        <w:t>.</w:t>
      </w:r>
    </w:p>
    <w:p w:rsidR="00462E92" w:rsidRPr="00A05DF2" w:rsidRDefault="00462E92" w:rsidP="00C66C32">
      <w:pPr>
        <w:pStyle w:val="a1"/>
        <w:rPr>
          <w:spacing w:val="-6"/>
          <w:rtl/>
        </w:rPr>
      </w:pPr>
      <w:r w:rsidRPr="00A05DF2">
        <w:rPr>
          <w:rFonts w:hint="cs"/>
          <w:spacing w:val="-6"/>
          <w:rtl/>
        </w:rPr>
        <w:t>در بهشت رودهایی با طعم‌های متنوع جاری و روان است «آب، شیر، عسل، ش</w:t>
      </w:r>
      <w:r w:rsidR="00327C20" w:rsidRPr="00A05DF2">
        <w:rPr>
          <w:rFonts w:hint="cs"/>
          <w:spacing w:val="-6"/>
          <w:rtl/>
        </w:rPr>
        <w:t>راب، سَلسَبیل». و صدای آب به آن</w:t>
      </w:r>
      <w:r w:rsidRPr="00A05DF2">
        <w:rPr>
          <w:rFonts w:hint="cs"/>
          <w:spacing w:val="-6"/>
          <w:rtl/>
        </w:rPr>
        <w:t xml:space="preserve">ها آرامش می‌دهد و دیدن آب نیز لذت </w:t>
      </w:r>
      <w:r w:rsidR="00A06CA8" w:rsidRPr="00A05DF2">
        <w:rPr>
          <w:rFonts w:hint="cs"/>
          <w:spacing w:val="-6"/>
          <w:rtl/>
        </w:rPr>
        <w:t>آن را</w:t>
      </w:r>
      <w:r w:rsidRPr="00A05DF2">
        <w:rPr>
          <w:rFonts w:hint="cs"/>
          <w:spacing w:val="-6"/>
          <w:rtl/>
        </w:rPr>
        <w:t xml:space="preserve"> دو چندان می‌کند.</w:t>
      </w:r>
    </w:p>
    <w:p w:rsidR="00462E92" w:rsidRPr="009C30AF" w:rsidRDefault="00462E92" w:rsidP="00C66C32">
      <w:pPr>
        <w:pStyle w:val="a1"/>
        <w:rPr>
          <w:rtl/>
        </w:rPr>
      </w:pPr>
      <w:r w:rsidRPr="009C30AF">
        <w:rPr>
          <w:rFonts w:hint="cs"/>
          <w:rtl/>
        </w:rPr>
        <w:t xml:space="preserve">منبع آن فردوس اعلی است و از کوه‌هایی که از مسک هستند، سرازیر می‌شوند و: </w:t>
      </w:r>
    </w:p>
    <w:p w:rsidR="00462E92" w:rsidRPr="009C30AF" w:rsidRDefault="00462E92" w:rsidP="00C66C32">
      <w:pPr>
        <w:pStyle w:val="a1"/>
        <w:numPr>
          <w:ilvl w:val="0"/>
          <w:numId w:val="127"/>
        </w:numPr>
        <w:rPr>
          <w:rtl/>
        </w:rPr>
      </w:pPr>
      <w:r w:rsidRPr="009C30AF">
        <w:rPr>
          <w:rFonts w:hint="cs"/>
          <w:rtl/>
        </w:rPr>
        <w:t>در همه جا جاری هستند.</w:t>
      </w:r>
    </w:p>
    <w:p w:rsidR="00462E92" w:rsidRPr="009C30AF" w:rsidRDefault="00462E92" w:rsidP="00C66C32">
      <w:pPr>
        <w:pStyle w:val="a1"/>
        <w:numPr>
          <w:ilvl w:val="0"/>
          <w:numId w:val="127"/>
        </w:numPr>
        <w:rPr>
          <w:rtl/>
        </w:rPr>
      </w:pPr>
      <w:r w:rsidRPr="009C30AF">
        <w:rPr>
          <w:rFonts w:hint="cs"/>
          <w:rtl/>
        </w:rPr>
        <w:t>احتیاج به حفرکردن ندارند.</w:t>
      </w:r>
    </w:p>
    <w:p w:rsidR="00462E92" w:rsidRPr="009C30AF" w:rsidRDefault="00462E92" w:rsidP="00C66C32">
      <w:pPr>
        <w:pStyle w:val="a1"/>
        <w:rPr>
          <w:rtl/>
        </w:rPr>
      </w:pPr>
      <w:r w:rsidRPr="009C30AF">
        <w:rPr>
          <w:rFonts w:hint="cs"/>
          <w:rtl/>
        </w:rPr>
        <w:t>روی زمین پخش نمی‌شوند و فقط در مسیر خاص خود جاری هستند.</w:t>
      </w:r>
    </w:p>
    <w:p w:rsidR="00462E92" w:rsidRPr="009C30AF" w:rsidRDefault="00462E92" w:rsidP="00A05DF2">
      <w:pPr>
        <w:pStyle w:val="a1"/>
        <w:rPr>
          <w:rtl/>
        </w:rPr>
      </w:pPr>
      <w:r w:rsidRPr="0094675C">
        <w:rPr>
          <w:rFonts w:ascii="Traditional Arabic" w:hAnsi="Traditional Arabic" w:cs="Traditional Arabic"/>
          <w:rtl/>
        </w:rPr>
        <w:t>﴿</w:t>
      </w:r>
      <w:r w:rsidRPr="007E3426">
        <w:rPr>
          <w:rStyle w:val="Char4"/>
          <w:rtl/>
        </w:rPr>
        <w:t>فِيهَا سُرُرٞ مَّرۡفُوعَةٞ ١٣</w:t>
      </w:r>
      <w:r w:rsidRPr="0094675C">
        <w:rPr>
          <w:rFonts w:ascii="Traditional Arabic" w:hAnsi="Traditional Arabic" w:cs="Traditional Arabic"/>
          <w:rtl/>
        </w:rPr>
        <w:t>﴾</w:t>
      </w:r>
      <w:r w:rsidRPr="009B2FC3">
        <w:rPr>
          <w:rStyle w:val="FootnoteReference"/>
          <w:rFonts w:ascii="IRLotus" w:hAnsi="IRLotus"/>
          <w:rtl/>
        </w:rPr>
        <w:footnoteReference w:id="328"/>
      </w:r>
      <w:r w:rsidR="00A05DF2" w:rsidRPr="00A05DF2">
        <w:rPr>
          <w:rFonts w:hint="cs"/>
          <w:rtl/>
        </w:rPr>
        <w:t xml:space="preserve"> </w:t>
      </w:r>
      <w:r w:rsidRPr="005302B4">
        <w:rPr>
          <w:rStyle w:val="Char1"/>
          <w:rFonts w:hint="cs"/>
          <w:rtl/>
        </w:rPr>
        <w:t>«</w:t>
      </w:r>
      <w:r w:rsidR="00327C20" w:rsidRPr="005302B4">
        <w:rPr>
          <w:rStyle w:val="Char1"/>
          <w:rFonts w:eastAsia="SimSun"/>
          <w:rtl/>
        </w:rPr>
        <w:t>در آن</w:t>
      </w:r>
      <w:r w:rsidR="00327C20" w:rsidRPr="005302B4">
        <w:rPr>
          <w:rStyle w:val="Char1"/>
          <w:rFonts w:eastAsia="SimSun" w:hint="cs"/>
          <w:rtl/>
        </w:rPr>
        <w:t>،</w:t>
      </w:r>
      <w:r w:rsidR="00327C20" w:rsidRPr="005302B4">
        <w:rPr>
          <w:rStyle w:val="Char1"/>
          <w:rFonts w:eastAsia="SimSun"/>
          <w:rtl/>
        </w:rPr>
        <w:t xml:space="preserve"> تخت</w:t>
      </w:r>
      <w:r w:rsidR="00CD34FA">
        <w:rPr>
          <w:rStyle w:val="Char1"/>
          <w:rFonts w:eastAsia="SimSun" w:hint="cs"/>
        </w:rPr>
        <w:t>‌</w:t>
      </w:r>
      <w:r w:rsidR="00327C20" w:rsidRPr="005302B4">
        <w:rPr>
          <w:rStyle w:val="Char1"/>
          <w:rFonts w:eastAsia="SimSun" w:hint="cs"/>
          <w:rtl/>
        </w:rPr>
        <w:t>های</w:t>
      </w:r>
      <w:r w:rsidR="00327C20" w:rsidRPr="005302B4">
        <w:rPr>
          <w:rStyle w:val="Char1"/>
          <w:rFonts w:eastAsia="SimSun"/>
          <w:rtl/>
        </w:rPr>
        <w:t xml:space="preserve"> [</w:t>
      </w:r>
      <w:r w:rsidR="00327C20" w:rsidRPr="005302B4">
        <w:rPr>
          <w:rStyle w:val="Char1"/>
          <w:rFonts w:eastAsia="SimSun" w:hint="cs"/>
          <w:rtl/>
        </w:rPr>
        <w:t>زیبای</w:t>
      </w:r>
      <w:r w:rsidR="00327C20" w:rsidRPr="005302B4">
        <w:rPr>
          <w:rStyle w:val="Char1"/>
          <w:rFonts w:eastAsia="SimSun"/>
          <w:rtl/>
        </w:rPr>
        <w:t>] بلند [</w:t>
      </w:r>
      <w:r w:rsidR="00327C20" w:rsidRPr="005302B4">
        <w:rPr>
          <w:rStyle w:val="Char1"/>
          <w:rFonts w:eastAsia="SimSun" w:hint="cs"/>
          <w:rtl/>
        </w:rPr>
        <w:t>پایه</w:t>
      </w:r>
      <w:r w:rsidR="00327C20" w:rsidRPr="005302B4">
        <w:rPr>
          <w:rStyle w:val="Char1"/>
          <w:rFonts w:eastAsia="SimSun"/>
          <w:rtl/>
        </w:rPr>
        <w:t>] است</w:t>
      </w:r>
      <w:r w:rsidRPr="005302B4">
        <w:rPr>
          <w:rStyle w:val="Char1"/>
          <w:rFonts w:hint="cs"/>
          <w:rtl/>
        </w:rPr>
        <w:t>»</w:t>
      </w:r>
      <w:r w:rsidRPr="009C30AF">
        <w:rPr>
          <w:rFonts w:hint="cs"/>
          <w:rtl/>
        </w:rPr>
        <w:t>.</w:t>
      </w:r>
    </w:p>
    <w:p w:rsidR="00462E92" w:rsidRPr="005302B4" w:rsidRDefault="00462E92" w:rsidP="00C66C32">
      <w:pPr>
        <w:pStyle w:val="a1"/>
        <w:rPr>
          <w:rtl/>
        </w:rPr>
      </w:pPr>
      <w:r w:rsidRPr="005302B4">
        <w:rPr>
          <w:rtl/>
        </w:rPr>
        <w:t>در آن بهشت تخت</w:t>
      </w:r>
      <w:r w:rsidRPr="005302B4">
        <w:rPr>
          <w:rFonts w:hint="cs"/>
          <w:rtl/>
        </w:rPr>
        <w:t>‌</w:t>
      </w:r>
      <w:r w:rsidRPr="005302B4">
        <w:rPr>
          <w:rtl/>
        </w:rPr>
        <w:t>های بلند</w:t>
      </w:r>
      <w:r w:rsidRPr="005302B4">
        <w:rPr>
          <w:rFonts w:hint="cs"/>
          <w:rtl/>
        </w:rPr>
        <w:t xml:space="preserve"> است </w:t>
      </w:r>
      <w:r w:rsidR="00327C20" w:rsidRPr="009C30AF">
        <w:rPr>
          <w:rFonts w:hint="cs"/>
          <w:rtl/>
        </w:rPr>
        <w:t>و با نشستن بر روی آن</w:t>
      </w:r>
      <w:r w:rsidRPr="009C30AF">
        <w:rPr>
          <w:rFonts w:hint="cs"/>
          <w:rtl/>
        </w:rPr>
        <w:t>ها احساس سرور و لذت و آرامش می‌کنند</w:t>
      </w:r>
      <w:r w:rsidRPr="005302B4">
        <w:rPr>
          <w:rFonts w:hint="cs"/>
          <w:rtl/>
        </w:rPr>
        <w:t xml:space="preserve"> که </w:t>
      </w:r>
      <w:r w:rsidRPr="005302B4">
        <w:rPr>
          <w:rtl/>
        </w:rPr>
        <w:t>هم در قدر و قیمت گران سنگ و هم در</w:t>
      </w:r>
      <w:r w:rsidRPr="005302B4">
        <w:rPr>
          <w:rFonts w:hint="cs"/>
          <w:rtl/>
        </w:rPr>
        <w:t xml:space="preserve"> </w:t>
      </w:r>
      <w:r w:rsidRPr="005302B4">
        <w:rPr>
          <w:rtl/>
        </w:rPr>
        <w:t>جاده و</w:t>
      </w:r>
      <w:r w:rsidRPr="005302B4">
        <w:rPr>
          <w:rFonts w:hint="cs"/>
          <w:rtl/>
        </w:rPr>
        <w:t xml:space="preserve"> </w:t>
      </w:r>
      <w:r w:rsidRPr="005302B4">
        <w:rPr>
          <w:rtl/>
        </w:rPr>
        <w:t>مکان</w:t>
      </w:r>
      <w:r w:rsidR="009C30AF" w:rsidRPr="005302B4">
        <w:rPr>
          <w:rFonts w:hint="cs"/>
          <w:rtl/>
        </w:rPr>
        <w:t>ِ</w:t>
      </w:r>
      <w:r w:rsidRPr="005302B4">
        <w:rPr>
          <w:rtl/>
        </w:rPr>
        <w:t xml:space="preserve"> بالامرتبه به کارگذاشته شده</w:t>
      </w:r>
      <w:r w:rsidRPr="005302B4">
        <w:rPr>
          <w:rFonts w:hint="cs"/>
          <w:rtl/>
        </w:rPr>
        <w:t xml:space="preserve"> است</w:t>
      </w:r>
      <w:r w:rsidRPr="005302B4">
        <w:rPr>
          <w:rtl/>
        </w:rPr>
        <w:t>.</w:t>
      </w:r>
    </w:p>
    <w:p w:rsidR="00462E92" w:rsidRPr="009C30AF" w:rsidRDefault="00462E92" w:rsidP="00C66C32">
      <w:pPr>
        <w:pStyle w:val="a1"/>
        <w:rPr>
          <w:rtl/>
        </w:rPr>
      </w:pPr>
      <w:r w:rsidRPr="009C30AF">
        <w:rPr>
          <w:rFonts w:ascii="Traditional Arabic" w:hAnsi="Traditional Arabic" w:cs="Traditional Arabic"/>
          <w:rtl/>
        </w:rPr>
        <w:t>﴿</w:t>
      </w:r>
      <w:r w:rsidRPr="007E3426">
        <w:rPr>
          <w:rStyle w:val="Char4"/>
          <w:rtl/>
        </w:rPr>
        <w:t>سُرُرٞ</w:t>
      </w:r>
      <w:r w:rsidRPr="009C30AF">
        <w:rPr>
          <w:rFonts w:ascii="Traditional Arabic" w:hAnsi="Traditional Arabic" w:cs="Traditional Arabic"/>
          <w:rtl/>
        </w:rPr>
        <w:t>﴾</w:t>
      </w:r>
      <w:r w:rsidRPr="009C30AF">
        <w:rPr>
          <w:rFonts w:hint="cs"/>
          <w:rtl/>
        </w:rPr>
        <w:t>: تخت و جایگاه‌های بلند که روی آن فرش</w:t>
      </w:r>
      <w:r w:rsidRPr="009C30AF">
        <w:rPr>
          <w:rFonts w:hint="eastAsia"/>
          <w:rtl/>
        </w:rPr>
        <w:t>‌های</w:t>
      </w:r>
      <w:r w:rsidRPr="009C30AF">
        <w:rPr>
          <w:rFonts w:hint="cs"/>
          <w:rtl/>
        </w:rPr>
        <w:t xml:space="preserve"> نرم انداخته شده است.</w:t>
      </w:r>
    </w:p>
    <w:p w:rsidR="00462E92" w:rsidRPr="009C30AF" w:rsidRDefault="00462E92" w:rsidP="00C66C32">
      <w:pPr>
        <w:pStyle w:val="a1"/>
        <w:rPr>
          <w:rtl/>
        </w:rPr>
      </w:pPr>
      <w:r w:rsidRPr="009C30AF">
        <w:rPr>
          <w:rFonts w:ascii="Traditional Arabic" w:hAnsi="Traditional Arabic" w:cs="Traditional Arabic"/>
          <w:rtl/>
        </w:rPr>
        <w:t>﴿</w:t>
      </w:r>
      <w:r w:rsidRPr="007E3426">
        <w:rPr>
          <w:rStyle w:val="Char4"/>
          <w:rtl/>
        </w:rPr>
        <w:t>سُرُرٞ مَّرۡفُوعَةٞ</w:t>
      </w:r>
      <w:r w:rsidRPr="009C30AF">
        <w:rPr>
          <w:rFonts w:ascii="Traditional Arabic" w:hAnsi="Traditional Arabic" w:cs="Traditional Arabic"/>
          <w:rtl/>
        </w:rPr>
        <w:t>﴾</w:t>
      </w:r>
      <w:r w:rsidRPr="009C30AF">
        <w:rPr>
          <w:rFonts w:hint="cs"/>
          <w:rtl/>
        </w:rPr>
        <w:t>:</w:t>
      </w:r>
    </w:p>
    <w:p w:rsidR="00462E92" w:rsidRPr="009C30AF" w:rsidRDefault="00462E92" w:rsidP="00C66C32">
      <w:pPr>
        <w:pStyle w:val="a1"/>
        <w:numPr>
          <w:ilvl w:val="0"/>
          <w:numId w:val="128"/>
        </w:numPr>
        <w:rPr>
          <w:rtl/>
        </w:rPr>
      </w:pPr>
      <w:r w:rsidRPr="009C30AF">
        <w:rPr>
          <w:rFonts w:hint="cs"/>
          <w:rtl/>
        </w:rPr>
        <w:t>حسی: بالا قرار گرفته است.</w:t>
      </w:r>
    </w:p>
    <w:p w:rsidR="00462E92" w:rsidRPr="009C30AF" w:rsidRDefault="00462E92" w:rsidP="00C66C32">
      <w:pPr>
        <w:pStyle w:val="a1"/>
        <w:numPr>
          <w:ilvl w:val="0"/>
          <w:numId w:val="128"/>
        </w:numPr>
      </w:pPr>
      <w:r w:rsidRPr="009C30AF">
        <w:rPr>
          <w:rFonts w:hint="cs"/>
          <w:rtl/>
        </w:rPr>
        <w:t>معنوی:</w:t>
      </w:r>
    </w:p>
    <w:p w:rsidR="00462E92" w:rsidRPr="009C30AF" w:rsidRDefault="00462E92" w:rsidP="00C66C32">
      <w:pPr>
        <w:pStyle w:val="a1"/>
        <w:numPr>
          <w:ilvl w:val="0"/>
          <w:numId w:val="129"/>
        </w:numPr>
      </w:pPr>
      <w:r w:rsidRPr="009C30AF">
        <w:rPr>
          <w:rFonts w:hint="cs"/>
          <w:rtl/>
        </w:rPr>
        <w:t>نرم و لطیف است.</w:t>
      </w:r>
    </w:p>
    <w:p w:rsidR="00462E92" w:rsidRPr="009C30AF" w:rsidRDefault="00462E92" w:rsidP="00C66C32">
      <w:pPr>
        <w:pStyle w:val="a1"/>
        <w:numPr>
          <w:ilvl w:val="0"/>
          <w:numId w:val="129"/>
        </w:numPr>
      </w:pPr>
      <w:r w:rsidRPr="009C30AF">
        <w:rPr>
          <w:rFonts w:hint="cs"/>
          <w:rtl/>
        </w:rPr>
        <w:t>حورالعین هم روی آن نشسته‌ است.</w:t>
      </w:r>
    </w:p>
    <w:p w:rsidR="00462E92" w:rsidRPr="009C30AF" w:rsidRDefault="00462E92" w:rsidP="00C66C32">
      <w:pPr>
        <w:pStyle w:val="a1"/>
        <w:numPr>
          <w:ilvl w:val="0"/>
          <w:numId w:val="129"/>
        </w:numPr>
        <w:rPr>
          <w:rtl/>
        </w:rPr>
      </w:pPr>
      <w:r w:rsidRPr="009C30AF">
        <w:rPr>
          <w:rFonts w:hint="cs"/>
          <w:rtl/>
        </w:rPr>
        <w:t>فرش‌های زیاد و لحاف و پتوها روی هم قرار گرفته‌اند.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وَأَكۡوَابٞ</w:t>
      </w:r>
      <w:r w:rsidRPr="007E3426">
        <w:rPr>
          <w:rStyle w:val="Char4"/>
          <w:rtl/>
        </w:rPr>
        <w:t xml:space="preserve"> مَّوۡضُوعَةٞ ١٤</w:t>
      </w:r>
      <w:r w:rsidRPr="0094675C">
        <w:rPr>
          <w:rFonts w:ascii="Traditional Arabic" w:hAnsi="Traditional Arabic" w:cs="Traditional Arabic"/>
          <w:rtl/>
        </w:rPr>
        <w:t>﴾</w:t>
      </w:r>
      <w:r w:rsidRPr="009B2FC3">
        <w:rPr>
          <w:rStyle w:val="FootnoteReference"/>
          <w:rFonts w:ascii="IRLotus" w:hAnsi="IRLotus"/>
          <w:rtl/>
        </w:rPr>
        <w:footnoteReference w:id="329"/>
      </w:r>
      <w:r w:rsidRPr="0094675C">
        <w:rPr>
          <w:rFonts w:hint="cs"/>
          <w:rtl/>
        </w:rPr>
        <w:t>.</w:t>
      </w:r>
    </w:p>
    <w:p w:rsidR="00462E92" w:rsidRPr="009C30AF" w:rsidRDefault="00462E92" w:rsidP="00C66C32">
      <w:pPr>
        <w:pStyle w:val="a1"/>
        <w:rPr>
          <w:rtl/>
        </w:rPr>
      </w:pPr>
      <w:r w:rsidRPr="005302B4">
        <w:rPr>
          <w:rStyle w:val="Char1"/>
          <w:rFonts w:hint="cs"/>
          <w:rtl/>
        </w:rPr>
        <w:t>«</w:t>
      </w:r>
      <w:r w:rsidR="00327C20" w:rsidRPr="005302B4">
        <w:rPr>
          <w:rStyle w:val="Char1"/>
          <w:rFonts w:eastAsia="SimSun"/>
          <w:rtl/>
        </w:rPr>
        <w:t>و جام</w:t>
      </w:r>
      <w:r w:rsidR="00CD34FA">
        <w:rPr>
          <w:rStyle w:val="Char1"/>
          <w:rFonts w:eastAsia="SimSun" w:hint="cs"/>
        </w:rPr>
        <w:t>‌</w:t>
      </w:r>
      <w:r w:rsidR="00327C20" w:rsidRPr="005302B4">
        <w:rPr>
          <w:rStyle w:val="Char1"/>
          <w:rFonts w:eastAsia="SimSun" w:hint="cs"/>
          <w:rtl/>
        </w:rPr>
        <w:t>هایی</w:t>
      </w:r>
      <w:r w:rsidR="00327C20" w:rsidRPr="005302B4">
        <w:rPr>
          <w:rStyle w:val="Char1"/>
          <w:rFonts w:eastAsia="SimSun"/>
          <w:rtl/>
        </w:rPr>
        <w:t xml:space="preserve"> [که در کنار چشمه‌ها</w:t>
      </w:r>
      <w:r w:rsidR="00327C20" w:rsidRPr="005302B4">
        <w:rPr>
          <w:rStyle w:val="Char1"/>
          <w:rFonts w:eastAsia="SimSun" w:hint="cs"/>
          <w:rtl/>
        </w:rPr>
        <w:t xml:space="preserve"> برای نوشیدن شراب</w:t>
      </w:r>
      <w:r w:rsidR="00327C20" w:rsidRPr="005302B4">
        <w:rPr>
          <w:rStyle w:val="Char1"/>
          <w:rFonts w:eastAsia="SimSun"/>
          <w:rtl/>
        </w:rPr>
        <w:t>] نهاده شده</w:t>
      </w:r>
      <w:r w:rsidRPr="005302B4">
        <w:rPr>
          <w:rStyle w:val="Char1"/>
          <w:rFonts w:hint="cs"/>
          <w:rtl/>
        </w:rPr>
        <w:t>»</w:t>
      </w:r>
      <w:r w:rsidRPr="009C30AF">
        <w:rPr>
          <w:rFonts w:hint="cs"/>
          <w:rtl/>
        </w:rPr>
        <w:t>.</w:t>
      </w:r>
    </w:p>
    <w:p w:rsidR="00462E92" w:rsidRPr="005B3F8D" w:rsidRDefault="00462E92" w:rsidP="00C66C32">
      <w:pPr>
        <w:pStyle w:val="a1"/>
        <w:rPr>
          <w:rFonts w:ascii="B Lotus" w:hAnsi="B Lotus" w:cs="Traditional Arabic"/>
          <w:rtl/>
        </w:rPr>
      </w:pPr>
      <w:r w:rsidRPr="005B3F8D">
        <w:rPr>
          <w:rFonts w:ascii="QCF_P592" w:hAnsi="QCF_P592" w:cs="Traditional Arabic" w:hint="cs"/>
          <w:color w:val="000000"/>
          <w:rtl/>
        </w:rPr>
        <w:t>﴿</w:t>
      </w:r>
      <w:r w:rsidRPr="007E3426">
        <w:rPr>
          <w:rStyle w:val="Char4"/>
          <w:rtl/>
        </w:rPr>
        <w:t>وَأَكۡوَابٞ</w:t>
      </w:r>
      <w:r w:rsidRPr="005B3F8D">
        <w:rPr>
          <w:rFonts w:ascii="QCF_P592" w:hAnsi="QCF_P592" w:cs="Traditional Arabic" w:hint="cs"/>
          <w:color w:val="000000"/>
          <w:rtl/>
        </w:rPr>
        <w:t>﴾</w:t>
      </w:r>
      <w:r w:rsidRPr="005302B4">
        <w:rPr>
          <w:rFonts w:hint="cs"/>
          <w:rtl/>
        </w:rPr>
        <w:t>: «</w:t>
      </w:r>
      <w:r w:rsidRPr="005302B4">
        <w:rPr>
          <w:rtl/>
        </w:rPr>
        <w:t>جام‌های آماده برای نوشیدن ساغرها که بر</w:t>
      </w:r>
      <w:r w:rsidR="00327C20" w:rsidRPr="005302B4">
        <w:rPr>
          <w:rFonts w:hint="cs"/>
          <w:rtl/>
        </w:rPr>
        <w:t xml:space="preserve"> </w:t>
      </w:r>
      <w:r w:rsidRPr="005302B4">
        <w:rPr>
          <w:rtl/>
        </w:rPr>
        <w:t>حاشی</w:t>
      </w:r>
      <w:r w:rsidRPr="005302B4">
        <w:rPr>
          <w:rFonts w:hint="cs"/>
          <w:rtl/>
        </w:rPr>
        <w:t>ۀ</w:t>
      </w:r>
      <w:r w:rsidRPr="005302B4">
        <w:rPr>
          <w:rtl/>
        </w:rPr>
        <w:t xml:space="preserve"> چشمه نهاده شده باشد</w:t>
      </w:r>
      <w:r w:rsidRPr="005302B4">
        <w:rPr>
          <w:rFonts w:hint="cs"/>
          <w:rtl/>
        </w:rPr>
        <w:t>.»</w:t>
      </w:r>
    </w:p>
    <w:p w:rsidR="00462E92" w:rsidRPr="005B3F8D" w:rsidRDefault="00462E92" w:rsidP="00C66C32">
      <w:pPr>
        <w:pStyle w:val="a1"/>
        <w:rPr>
          <w:rtl/>
        </w:rPr>
      </w:pPr>
      <w:r w:rsidRPr="005B3F8D">
        <w:rPr>
          <w:rFonts w:ascii="Traditional Arabic" w:hAnsi="Traditional Arabic" w:cs="Traditional Arabic"/>
          <w:rtl/>
        </w:rPr>
        <w:t>﴿</w:t>
      </w:r>
      <w:r w:rsidRPr="007E3426">
        <w:rPr>
          <w:rStyle w:val="Char4"/>
          <w:rtl/>
        </w:rPr>
        <w:t>أَكۡوَابٞ</w:t>
      </w:r>
      <w:r w:rsidRPr="005B3F8D">
        <w:rPr>
          <w:rFonts w:ascii="Traditional Arabic" w:hAnsi="Traditional Arabic" w:cs="Traditional Arabic"/>
          <w:rtl/>
        </w:rPr>
        <w:t>﴾</w:t>
      </w:r>
      <w:r w:rsidRPr="005302B4">
        <w:rPr>
          <w:rFonts w:hint="cs"/>
          <w:rtl/>
        </w:rPr>
        <w:t>: «لیوان‌ها</w:t>
      </w:r>
      <w:r w:rsidR="003D1EFA" w:rsidRPr="005302B4">
        <w:rPr>
          <w:rFonts w:hint="cs"/>
          <w:rtl/>
        </w:rPr>
        <w:t>ی</w:t>
      </w:r>
      <w:r w:rsidRPr="005302B4">
        <w:rPr>
          <w:rFonts w:hint="cs"/>
          <w:rtl/>
        </w:rPr>
        <w:t>ی برای شراب.» ویژگی</w:t>
      </w:r>
      <w:r w:rsidR="00CD34FA">
        <w:rPr>
          <w:rFonts w:hint="cs"/>
        </w:rPr>
        <w:t>‌</w:t>
      </w:r>
      <w:r w:rsidRPr="005302B4">
        <w:rPr>
          <w:rFonts w:hint="cs"/>
          <w:rtl/>
        </w:rPr>
        <w:t>های شراب آخرت:</w:t>
      </w:r>
    </w:p>
    <w:p w:rsidR="00462E92" w:rsidRPr="005B3F8D" w:rsidRDefault="00462E92" w:rsidP="00C66C32">
      <w:pPr>
        <w:pStyle w:val="a1"/>
        <w:numPr>
          <w:ilvl w:val="0"/>
          <w:numId w:val="130"/>
        </w:numPr>
      </w:pPr>
      <w:r w:rsidRPr="005B3F8D">
        <w:rPr>
          <w:rFonts w:hint="cs"/>
          <w:rtl/>
        </w:rPr>
        <w:t>بدبو نیست.</w:t>
      </w:r>
    </w:p>
    <w:p w:rsidR="00462E92" w:rsidRPr="005B3F8D" w:rsidRDefault="00462E92" w:rsidP="00C66C32">
      <w:pPr>
        <w:pStyle w:val="a1"/>
        <w:numPr>
          <w:ilvl w:val="0"/>
          <w:numId w:val="130"/>
        </w:numPr>
        <w:rPr>
          <w:rtl/>
        </w:rPr>
      </w:pPr>
      <w:r w:rsidRPr="005B3F8D">
        <w:rPr>
          <w:rFonts w:hint="cs"/>
          <w:rtl/>
        </w:rPr>
        <w:t>مست نمی‌کند.</w:t>
      </w:r>
    </w:p>
    <w:p w:rsidR="00462E92" w:rsidRPr="005B3F8D" w:rsidRDefault="00462E92" w:rsidP="00C66C32">
      <w:pPr>
        <w:pStyle w:val="a1"/>
        <w:numPr>
          <w:ilvl w:val="0"/>
          <w:numId w:val="130"/>
        </w:numPr>
        <w:rPr>
          <w:rtl/>
        </w:rPr>
      </w:pPr>
      <w:r w:rsidRPr="005B3F8D">
        <w:rPr>
          <w:rFonts w:hint="cs"/>
          <w:rtl/>
        </w:rPr>
        <w:t>به میزانی در لیوان</w:t>
      </w:r>
      <w:r w:rsidRPr="005B3F8D">
        <w:rPr>
          <w:rFonts w:hint="eastAsia"/>
          <w:rtl/>
        </w:rPr>
        <w:t>‌</w:t>
      </w:r>
      <w:r w:rsidRPr="005B3F8D">
        <w:rPr>
          <w:rFonts w:hint="cs"/>
          <w:rtl/>
        </w:rPr>
        <w:t>ها شراب هست که انسان را سیر کند.</w:t>
      </w:r>
    </w:p>
    <w:p w:rsidR="00462E92" w:rsidRPr="005B3F8D" w:rsidRDefault="00462E92" w:rsidP="00C66C32">
      <w:pPr>
        <w:pStyle w:val="a1"/>
        <w:numPr>
          <w:ilvl w:val="0"/>
          <w:numId w:val="130"/>
        </w:numPr>
        <w:rPr>
          <w:rtl/>
        </w:rPr>
      </w:pPr>
      <w:r w:rsidRPr="005B3F8D">
        <w:rPr>
          <w:rFonts w:hint="cs"/>
          <w:rtl/>
        </w:rPr>
        <w:t>خالص و صاف است.</w:t>
      </w:r>
    </w:p>
    <w:p w:rsidR="00462E92" w:rsidRPr="005B3F8D" w:rsidRDefault="00462E92" w:rsidP="00C66C32">
      <w:pPr>
        <w:pStyle w:val="a1"/>
        <w:rPr>
          <w:rtl/>
        </w:rPr>
      </w:pPr>
      <w:r w:rsidRPr="005B3F8D">
        <w:rPr>
          <w:rFonts w:ascii="Traditional Arabic" w:hAnsi="Traditional Arabic" w:cs="Traditional Arabic"/>
          <w:rtl/>
        </w:rPr>
        <w:t>﴿</w:t>
      </w:r>
      <w:r w:rsidRPr="007E3426">
        <w:rPr>
          <w:rStyle w:val="Char4"/>
          <w:rtl/>
        </w:rPr>
        <w:t>مَّوۡضُوعَةٞ</w:t>
      </w:r>
      <w:r w:rsidRPr="005B3F8D">
        <w:rPr>
          <w:rFonts w:ascii="Traditional Arabic" w:hAnsi="Traditional Arabic" w:cs="Traditional Arabic"/>
          <w:rtl/>
        </w:rPr>
        <w:t>﴾</w:t>
      </w:r>
      <w:r w:rsidRPr="005B3F8D">
        <w:rPr>
          <w:rFonts w:hint="cs"/>
          <w:rtl/>
        </w:rPr>
        <w:t>: آماده، نهاده شده.</w:t>
      </w:r>
    </w:p>
    <w:p w:rsidR="00462E92" w:rsidRPr="0094675C" w:rsidRDefault="00462E92" w:rsidP="00C66C32">
      <w:pPr>
        <w:pStyle w:val="a1"/>
        <w:rPr>
          <w:rtl/>
        </w:rPr>
      </w:pPr>
      <w:r w:rsidRPr="005302B4">
        <w:rPr>
          <w:rtl/>
        </w:rPr>
        <w:t>جام</w:t>
      </w:r>
      <w:r w:rsidRPr="005302B4">
        <w:rPr>
          <w:rFonts w:hint="cs"/>
          <w:rtl/>
        </w:rPr>
        <w:t>‌</w:t>
      </w:r>
      <w:r w:rsidRPr="005302B4">
        <w:rPr>
          <w:rtl/>
        </w:rPr>
        <w:t xml:space="preserve">ها و ساغرهایی از طلا و نقره </w:t>
      </w:r>
      <w:r w:rsidRPr="005B3F8D">
        <w:rPr>
          <w:rFonts w:hint="cs"/>
          <w:rtl/>
        </w:rPr>
        <w:t>جهت پر شدن از شراب بهشتی که</w:t>
      </w:r>
      <w:r w:rsidRPr="0094675C">
        <w:rPr>
          <w:rFonts w:hint="cs"/>
          <w:rtl/>
        </w:rPr>
        <w:t xml:space="preserve"> </w:t>
      </w:r>
      <w:r w:rsidRPr="0094675C">
        <w:rPr>
          <w:rFonts w:ascii="Traditional Arabic" w:hAnsi="Traditional Arabic" w:cs="Traditional Arabic"/>
          <w:rtl/>
        </w:rPr>
        <w:t>﴿</w:t>
      </w:r>
      <w:r w:rsidRPr="007E3426">
        <w:rPr>
          <w:rStyle w:val="Char4"/>
          <w:rtl/>
        </w:rPr>
        <w:t>لَّا يُصَدَّعُونَ عَنۡهَا وَلَا يُنزِفُونَ ١٩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[الواقعة: 19]</w:t>
      </w:r>
      <w:r w:rsidRPr="0094675C">
        <w:rPr>
          <w:rFonts w:hint="cs"/>
          <w:rtl/>
        </w:rPr>
        <w:t>. با نوشیدن آن نه دچار سردرد می‌شوند و نه مست می‌گردند</w:t>
      </w:r>
      <w:r w:rsidR="003D1EFA">
        <w:rPr>
          <w:rFonts w:hint="cs"/>
          <w:rtl/>
        </w:rPr>
        <w:t>،</w:t>
      </w:r>
      <w:r w:rsidRPr="0094675C">
        <w:rPr>
          <w:rFonts w:hint="cs"/>
          <w:rtl/>
        </w:rPr>
        <w:t xml:space="preserve"> </w:t>
      </w:r>
      <w:r w:rsidRPr="005302B4">
        <w:rPr>
          <w:rFonts w:hint="cs"/>
          <w:rtl/>
        </w:rPr>
        <w:t>برای</w:t>
      </w:r>
      <w:r w:rsidR="003D1EFA" w:rsidRPr="005302B4">
        <w:rPr>
          <w:rtl/>
        </w:rPr>
        <w:t xml:space="preserve"> آنان نهاده شده تا اگر بخواهند شر</w:t>
      </w:r>
      <w:r w:rsidR="003D1EFA" w:rsidRPr="005302B4">
        <w:rPr>
          <w:rFonts w:hint="cs"/>
          <w:rtl/>
        </w:rPr>
        <w:t>ا</w:t>
      </w:r>
      <w:r w:rsidRPr="005302B4">
        <w:rPr>
          <w:rtl/>
        </w:rPr>
        <w:t>بی بنوشند با دستان خود از آن می‌نوشند و یا غلامان</w:t>
      </w:r>
      <w:r w:rsidR="003D1EFA" w:rsidRPr="005302B4">
        <w:rPr>
          <w:rtl/>
        </w:rPr>
        <w:t xml:space="preserve"> با آن، آنان را پذیرایی می‌کنند</w:t>
      </w:r>
      <w:r w:rsidR="003D1EFA" w:rsidRPr="005302B4">
        <w:rPr>
          <w:rFonts w:hint="cs"/>
          <w:rtl/>
        </w:rPr>
        <w:t>؛</w:t>
      </w:r>
      <w:r w:rsidRPr="005302B4">
        <w:rPr>
          <w:rtl/>
        </w:rPr>
        <w:t xml:space="preserve"> این نوع</w:t>
      </w:r>
      <w:r w:rsidRPr="005302B4">
        <w:rPr>
          <w:rFonts w:hint="cs"/>
          <w:rtl/>
        </w:rPr>
        <w:t>ی</w:t>
      </w:r>
      <w:r w:rsidRPr="005302B4">
        <w:rPr>
          <w:rtl/>
        </w:rPr>
        <w:t xml:space="preserve"> از نوشیدنی بهشتیان است و اما فرش آنان</w:t>
      </w:r>
      <w:r w:rsidR="003D1EFA" w:rsidRPr="005302B4">
        <w:rPr>
          <w:rFonts w:hint="cs"/>
          <w:rtl/>
        </w:rPr>
        <w:t>:</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وَنَمَارِقُ مَصۡفُوفَةٞ ١٥</w:t>
      </w:r>
      <w:r w:rsidRPr="0094675C">
        <w:rPr>
          <w:rFonts w:ascii="Traditional Arabic" w:hAnsi="Traditional Arabic" w:cs="Traditional Arabic"/>
          <w:rtl/>
        </w:rPr>
        <w:t>﴾</w:t>
      </w:r>
      <w:r w:rsidRPr="009B2FC3">
        <w:rPr>
          <w:rStyle w:val="FootnoteReference"/>
          <w:rFonts w:ascii="IRLotus" w:hAnsi="IRLotus"/>
          <w:rtl/>
        </w:rPr>
        <w:footnoteReference w:id="330"/>
      </w:r>
      <w:r w:rsidRPr="0094675C">
        <w:rPr>
          <w:rFonts w:hint="cs"/>
          <w:rtl/>
        </w:rPr>
        <w:t>.</w:t>
      </w:r>
    </w:p>
    <w:p w:rsidR="00462E92" w:rsidRPr="005B3F8D" w:rsidRDefault="00462E92" w:rsidP="00A05DF2">
      <w:pPr>
        <w:pStyle w:val="a1"/>
        <w:spacing w:line="235" w:lineRule="auto"/>
        <w:rPr>
          <w:rtl/>
        </w:rPr>
      </w:pPr>
      <w:r w:rsidRPr="005302B4">
        <w:rPr>
          <w:rStyle w:val="Char1"/>
          <w:rFonts w:hint="cs"/>
          <w:rtl/>
        </w:rPr>
        <w:t>«</w:t>
      </w:r>
      <w:r w:rsidR="007D52CF" w:rsidRPr="005302B4">
        <w:rPr>
          <w:rStyle w:val="Char1"/>
          <w:rFonts w:eastAsia="SimSun"/>
          <w:rtl/>
        </w:rPr>
        <w:t>و بالش</w:t>
      </w:r>
      <w:r w:rsidR="00CD34FA">
        <w:rPr>
          <w:rStyle w:val="Char1"/>
          <w:rFonts w:eastAsia="SimSun" w:hint="cs"/>
        </w:rPr>
        <w:t>‌</w:t>
      </w:r>
      <w:r w:rsidR="007D52CF" w:rsidRPr="005302B4">
        <w:rPr>
          <w:rStyle w:val="Char1"/>
          <w:rFonts w:eastAsia="SimSun"/>
          <w:rtl/>
        </w:rPr>
        <w:t>ها</w:t>
      </w:r>
      <w:r w:rsidR="007D52CF" w:rsidRPr="005302B4">
        <w:rPr>
          <w:rStyle w:val="Char1"/>
          <w:rFonts w:eastAsia="SimSun" w:hint="cs"/>
          <w:rtl/>
        </w:rPr>
        <w:t>ی</w:t>
      </w:r>
      <w:r w:rsidR="007D52CF" w:rsidRPr="005302B4">
        <w:rPr>
          <w:rStyle w:val="Char1"/>
          <w:rFonts w:eastAsia="SimSun"/>
          <w:rtl/>
        </w:rPr>
        <w:t xml:space="preserve"> </w:t>
      </w:r>
      <w:r w:rsidR="007D52CF" w:rsidRPr="005302B4">
        <w:rPr>
          <w:rStyle w:val="Char1"/>
          <w:rFonts w:eastAsia="SimSun" w:hint="cs"/>
          <w:rtl/>
        </w:rPr>
        <w:t>[</w:t>
      </w:r>
      <w:r w:rsidR="007D52CF" w:rsidRPr="005302B4">
        <w:rPr>
          <w:rStyle w:val="Char1"/>
          <w:rFonts w:eastAsia="SimSun"/>
          <w:rtl/>
        </w:rPr>
        <w:t>منظم</w:t>
      </w:r>
      <w:r w:rsidR="007D52CF" w:rsidRPr="005302B4">
        <w:rPr>
          <w:rStyle w:val="Char1"/>
          <w:rFonts w:eastAsia="SimSun" w:hint="cs"/>
          <w:rtl/>
        </w:rPr>
        <w:t>]</w:t>
      </w:r>
      <w:r w:rsidR="007D52CF" w:rsidRPr="005302B4">
        <w:rPr>
          <w:rStyle w:val="Char1"/>
          <w:rFonts w:eastAsia="SimSun"/>
          <w:rtl/>
        </w:rPr>
        <w:t xml:space="preserve"> چ</w:t>
      </w:r>
      <w:r w:rsidR="007D52CF" w:rsidRPr="005302B4">
        <w:rPr>
          <w:rStyle w:val="Char1"/>
          <w:rFonts w:eastAsia="SimSun" w:hint="cs"/>
          <w:rtl/>
        </w:rPr>
        <w:t>یده‌</w:t>
      </w:r>
      <w:r w:rsidR="007D52CF" w:rsidRPr="005302B4">
        <w:rPr>
          <w:rStyle w:val="Char1"/>
          <w:rFonts w:eastAsia="SimSun"/>
          <w:rtl/>
        </w:rPr>
        <w:t>شده</w:t>
      </w:r>
      <w:r w:rsidRPr="005302B4">
        <w:rPr>
          <w:rStyle w:val="Char1"/>
          <w:rFonts w:hint="cs"/>
          <w:rtl/>
        </w:rPr>
        <w:t>»</w:t>
      </w:r>
      <w:r w:rsidRPr="005B3F8D">
        <w:rPr>
          <w:rFonts w:hint="cs"/>
          <w:rtl/>
        </w:rPr>
        <w:t>.</w:t>
      </w:r>
    </w:p>
    <w:p w:rsidR="00462E92" w:rsidRPr="0094675C" w:rsidRDefault="00462E92" w:rsidP="00A05DF2">
      <w:pPr>
        <w:pStyle w:val="a1"/>
        <w:spacing w:line="235" w:lineRule="auto"/>
        <w:rPr>
          <w:rtl/>
        </w:rPr>
      </w:pPr>
      <w:r w:rsidRPr="0094675C">
        <w:rPr>
          <w:rFonts w:hint="cs"/>
          <w:rtl/>
        </w:rPr>
        <w:t>پشتی</w:t>
      </w:r>
      <w:r w:rsidRPr="0094675C">
        <w:rPr>
          <w:rFonts w:hint="eastAsia"/>
          <w:rtl/>
        </w:rPr>
        <w:t>‌</w:t>
      </w:r>
      <w:r w:rsidRPr="0094675C">
        <w:rPr>
          <w:rFonts w:hint="cs"/>
          <w:rtl/>
        </w:rPr>
        <w:t>هایی از ابریشم کلفت و نازک که به صف گذاشته و</w:t>
      </w:r>
      <w:r w:rsidR="007D52CF">
        <w:rPr>
          <w:rFonts w:hint="cs"/>
          <w:rtl/>
        </w:rPr>
        <w:t xml:space="preserve"> چیده شده است که  بهشتیان بر آن</w:t>
      </w:r>
      <w:r w:rsidRPr="0094675C">
        <w:rPr>
          <w:rFonts w:hint="cs"/>
          <w:rtl/>
        </w:rPr>
        <w:t xml:space="preserve">ها تکیه دهند و خستگی‌هایی که به خاطر </w:t>
      </w:r>
      <w:r w:rsidR="0089474E">
        <w:rPr>
          <w:rFonts w:hint="cs"/>
          <w:rtl/>
        </w:rPr>
        <w:t>الله</w:t>
      </w:r>
      <w:r w:rsidRPr="0094675C">
        <w:rPr>
          <w:rFonts w:hint="cs"/>
          <w:rtl/>
        </w:rPr>
        <w:t xml:space="preserve"> و دین او تحمل کردند، را از تن خارج کنند. و دارای زیبایی و جمال:</w:t>
      </w:r>
    </w:p>
    <w:p w:rsidR="00462E92" w:rsidRPr="0094675C" w:rsidRDefault="00462E92" w:rsidP="00A05DF2">
      <w:pPr>
        <w:pStyle w:val="a1"/>
        <w:numPr>
          <w:ilvl w:val="0"/>
          <w:numId w:val="131"/>
        </w:numPr>
        <w:spacing w:line="235" w:lineRule="auto"/>
      </w:pPr>
      <w:r w:rsidRPr="0094675C">
        <w:rPr>
          <w:rFonts w:hint="cs"/>
          <w:rtl/>
        </w:rPr>
        <w:t>حسی: شکل زیبا.</w:t>
      </w:r>
    </w:p>
    <w:p w:rsidR="00462E92" w:rsidRPr="0094675C" w:rsidRDefault="00462E92" w:rsidP="00A05DF2">
      <w:pPr>
        <w:pStyle w:val="a1"/>
        <w:numPr>
          <w:ilvl w:val="0"/>
          <w:numId w:val="131"/>
        </w:numPr>
        <w:spacing w:line="235" w:lineRule="auto"/>
        <w:rPr>
          <w:rtl/>
        </w:rPr>
      </w:pPr>
      <w:r w:rsidRPr="0094675C">
        <w:rPr>
          <w:rFonts w:hint="cs"/>
          <w:rtl/>
        </w:rPr>
        <w:t>لمسی: نرم و لطیف.</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وَزَرَابِيُّ مَبۡثُوثَةٌ ١٦</w:t>
      </w:r>
      <w:r w:rsidRPr="0094675C">
        <w:rPr>
          <w:rFonts w:ascii="Traditional Arabic" w:hAnsi="Traditional Arabic" w:cs="Traditional Arabic"/>
          <w:rtl/>
        </w:rPr>
        <w:t>﴾</w:t>
      </w:r>
      <w:r w:rsidRPr="009B2FC3">
        <w:rPr>
          <w:rStyle w:val="FootnoteReference"/>
          <w:rFonts w:ascii="IRLotus" w:hAnsi="IRLotus"/>
          <w:rtl/>
        </w:rPr>
        <w:footnoteReference w:id="331"/>
      </w:r>
      <w:r w:rsidRPr="0094675C">
        <w:rPr>
          <w:rFonts w:hint="cs"/>
          <w:rtl/>
        </w:rPr>
        <w:t>.</w:t>
      </w:r>
    </w:p>
    <w:p w:rsidR="00462E92" w:rsidRPr="005B3F8D" w:rsidRDefault="00462E92" w:rsidP="00A05DF2">
      <w:pPr>
        <w:pStyle w:val="a1"/>
        <w:spacing w:line="235" w:lineRule="auto"/>
        <w:rPr>
          <w:rtl/>
        </w:rPr>
      </w:pPr>
      <w:r w:rsidRPr="005302B4">
        <w:rPr>
          <w:rStyle w:val="Char1"/>
          <w:rFonts w:hint="cs"/>
          <w:rtl/>
        </w:rPr>
        <w:t>«</w:t>
      </w:r>
      <w:r w:rsidR="007D52CF" w:rsidRPr="005302B4">
        <w:rPr>
          <w:rStyle w:val="Char1"/>
          <w:rFonts w:eastAsia="SimSun"/>
          <w:rtl/>
        </w:rPr>
        <w:t>و [</w:t>
      </w:r>
      <w:r w:rsidR="007D52CF" w:rsidRPr="005302B4">
        <w:rPr>
          <w:rStyle w:val="Char1"/>
          <w:rFonts w:eastAsia="SimSun" w:hint="cs"/>
          <w:rtl/>
        </w:rPr>
        <w:t>نیز</w:t>
      </w:r>
      <w:r w:rsidR="007D52CF" w:rsidRPr="005302B4">
        <w:rPr>
          <w:rStyle w:val="Char1"/>
          <w:rFonts w:eastAsia="SimSun"/>
          <w:rtl/>
        </w:rPr>
        <w:t>] فرش</w:t>
      </w:r>
      <w:r w:rsidR="00CD34FA">
        <w:rPr>
          <w:rStyle w:val="Char1"/>
          <w:rFonts w:eastAsia="SimSun" w:hint="cs"/>
        </w:rPr>
        <w:t>‌</w:t>
      </w:r>
      <w:r w:rsidR="007D52CF" w:rsidRPr="005302B4">
        <w:rPr>
          <w:rStyle w:val="Char1"/>
          <w:rFonts w:eastAsia="SimSun" w:hint="cs"/>
          <w:rtl/>
        </w:rPr>
        <w:t>های</w:t>
      </w:r>
      <w:r w:rsidR="007D52CF" w:rsidRPr="005302B4">
        <w:rPr>
          <w:rStyle w:val="Char1"/>
          <w:rFonts w:eastAsia="SimSun"/>
          <w:rtl/>
        </w:rPr>
        <w:t xml:space="preserve"> گران</w:t>
      </w:r>
      <w:r w:rsidR="00CD34FA">
        <w:rPr>
          <w:rStyle w:val="Char1"/>
          <w:rFonts w:eastAsia="SimSun" w:hint="cs"/>
        </w:rPr>
        <w:t>‌</w:t>
      </w:r>
      <w:r w:rsidR="007D52CF" w:rsidRPr="005302B4">
        <w:rPr>
          <w:rStyle w:val="Char1"/>
          <w:rFonts w:eastAsia="SimSun"/>
          <w:rtl/>
        </w:rPr>
        <w:t>بها گسترده شده است</w:t>
      </w:r>
      <w:r w:rsidRPr="005302B4">
        <w:rPr>
          <w:rStyle w:val="Char1"/>
          <w:rFonts w:hint="eastAsia"/>
          <w:rtl/>
        </w:rPr>
        <w:t>»</w:t>
      </w:r>
      <w:r w:rsidRPr="005B3F8D">
        <w:rPr>
          <w:rFonts w:hint="eastAsia"/>
          <w:rtl/>
        </w:rPr>
        <w:t>.</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زَرَابِيُّ</w:t>
      </w:r>
      <w:r w:rsidRPr="0094675C">
        <w:rPr>
          <w:rFonts w:ascii="Traditional Arabic" w:hAnsi="Traditional Arabic" w:cs="Traditional Arabic"/>
          <w:rtl/>
        </w:rPr>
        <w:t>﴾</w:t>
      </w:r>
      <w:r w:rsidRPr="0094675C">
        <w:rPr>
          <w:rFonts w:hint="cs"/>
          <w:rtl/>
        </w:rPr>
        <w:t xml:space="preserve">: این کلمه ریشۀ عربی ندارد و در </w:t>
      </w:r>
      <w:r w:rsidR="007D52CF">
        <w:rPr>
          <w:rFonts w:hint="cs"/>
          <w:rtl/>
        </w:rPr>
        <w:t xml:space="preserve">میان </w:t>
      </w:r>
      <w:r w:rsidRPr="0094675C">
        <w:rPr>
          <w:rFonts w:hint="cs"/>
          <w:rtl/>
        </w:rPr>
        <w:t>اعراب نیست.</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زَرَابِيُّ</w:t>
      </w:r>
      <w:r w:rsidRPr="0094675C">
        <w:rPr>
          <w:rFonts w:ascii="Traditional Arabic" w:hAnsi="Traditional Arabic" w:cs="Traditional Arabic"/>
          <w:rtl/>
        </w:rPr>
        <w:t>﴾</w:t>
      </w:r>
      <w:r w:rsidRPr="0094675C">
        <w:rPr>
          <w:rFonts w:hint="cs"/>
          <w:rtl/>
        </w:rPr>
        <w:t>:</w:t>
      </w:r>
      <w:r w:rsidR="00EC1BB8">
        <w:rPr>
          <w:rFonts w:hint="cs"/>
          <w:rtl/>
        </w:rPr>
        <w:t xml:space="preserve"> أزربیه: آزربایجان</w:t>
      </w:r>
      <w:r w:rsidRPr="0094675C">
        <w:rPr>
          <w:rFonts w:hint="cs"/>
          <w:rtl/>
        </w:rPr>
        <w:t>.</w:t>
      </w:r>
    </w:p>
    <w:p w:rsidR="00462E92" w:rsidRPr="0094675C" w:rsidRDefault="00462E92" w:rsidP="00A05DF2">
      <w:pPr>
        <w:pStyle w:val="a1"/>
        <w:spacing w:line="235" w:lineRule="auto"/>
        <w:rPr>
          <w:rtl/>
        </w:rPr>
      </w:pPr>
      <w:r w:rsidRPr="0094675C">
        <w:rPr>
          <w:rFonts w:hint="cs"/>
          <w:rtl/>
        </w:rPr>
        <w:t>فرش</w:t>
      </w:r>
      <w:r w:rsidR="00CD34FA">
        <w:t>‌</w:t>
      </w:r>
      <w:r w:rsidRPr="0094675C">
        <w:rPr>
          <w:rFonts w:hint="cs"/>
          <w:rtl/>
        </w:rPr>
        <w:t>های فاخر و گران</w:t>
      </w:r>
      <w:r w:rsidR="00CD34FA">
        <w:t>‌</w:t>
      </w:r>
      <w:r w:rsidRPr="0094675C">
        <w:rPr>
          <w:rFonts w:hint="cs"/>
          <w:rtl/>
        </w:rPr>
        <w:t>بها مانند فرش ابریشم که نرم و لطیف است.</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مَبۡثُوثَةٌ</w:t>
      </w:r>
      <w:r w:rsidRPr="0094675C">
        <w:rPr>
          <w:rFonts w:ascii="Traditional Arabic" w:hAnsi="Traditional Arabic" w:cs="Traditional Arabic"/>
          <w:rtl/>
        </w:rPr>
        <w:t>﴾</w:t>
      </w:r>
      <w:r w:rsidRPr="0094675C">
        <w:rPr>
          <w:rFonts w:hint="cs"/>
          <w:rtl/>
        </w:rPr>
        <w:t>: همه</w:t>
      </w:r>
      <w:r w:rsidRPr="0094675C">
        <w:rPr>
          <w:rFonts w:hint="eastAsia"/>
          <w:rtl/>
        </w:rPr>
        <w:t>‌</w:t>
      </w:r>
      <w:r w:rsidRPr="0094675C">
        <w:rPr>
          <w:rFonts w:hint="cs"/>
          <w:rtl/>
        </w:rPr>
        <w:t>جا پهن و گسترده شده‌اند.</w:t>
      </w:r>
    </w:p>
    <w:p w:rsidR="00462E92" w:rsidRPr="005302B4" w:rsidRDefault="00462E92" w:rsidP="00A05DF2">
      <w:pPr>
        <w:pStyle w:val="a1"/>
        <w:spacing w:line="235" w:lineRule="auto"/>
      </w:pPr>
      <w:r w:rsidRPr="0094675C">
        <w:rPr>
          <w:rFonts w:hint="cs"/>
          <w:rtl/>
        </w:rPr>
        <w:t>و فرش‌های زربافتی که بر زمین پهن شده و با نگاه‌کردن به این فرش‌ها چشمان</w:t>
      </w:r>
      <w:r w:rsidR="005302B4">
        <w:rPr>
          <w:rFonts w:hint="eastAsia"/>
          <w:rtl/>
        </w:rPr>
        <w:t>‌</w:t>
      </w:r>
      <w:r w:rsidRPr="0094675C">
        <w:rPr>
          <w:rFonts w:hint="cs"/>
          <w:rtl/>
        </w:rPr>
        <w:t xml:space="preserve">شان به آرامش می‌رسند. </w:t>
      </w:r>
      <w:r w:rsidRPr="0094675C">
        <w:rPr>
          <w:rtl/>
        </w:rPr>
        <w:t xml:space="preserve">این </w:t>
      </w:r>
      <w:r w:rsidRPr="005302B4">
        <w:rPr>
          <w:rtl/>
        </w:rPr>
        <w:t>خلاصه‌ای گذرا و مجمل از یک صحن</w:t>
      </w:r>
      <w:r w:rsidRPr="005302B4">
        <w:rPr>
          <w:rFonts w:hint="cs"/>
          <w:rtl/>
        </w:rPr>
        <w:t>ۀ</w:t>
      </w:r>
      <w:r w:rsidRPr="005302B4">
        <w:rPr>
          <w:rtl/>
        </w:rPr>
        <w:t xml:space="preserve"> بهشتیان </w:t>
      </w:r>
      <w:r w:rsidR="00EC1BB8" w:rsidRPr="005302B4">
        <w:rPr>
          <w:rFonts w:hint="cs"/>
          <w:rtl/>
        </w:rPr>
        <w:t>جهت</w:t>
      </w:r>
      <w:r w:rsidRPr="005302B4">
        <w:rPr>
          <w:rtl/>
        </w:rPr>
        <w:t xml:space="preserve"> تذکر و یادآوری ذاکرین و اندرز پرهیزگاران </w:t>
      </w:r>
      <w:r w:rsidR="00EC1BB8" w:rsidRPr="005302B4">
        <w:rPr>
          <w:rFonts w:hint="cs"/>
          <w:rtl/>
        </w:rPr>
        <w:t>بو</w:t>
      </w:r>
      <w:r w:rsidRPr="005302B4">
        <w:rPr>
          <w:rtl/>
        </w:rPr>
        <w:t>د.</w:t>
      </w:r>
    </w:p>
    <w:p w:rsidR="00462E92" w:rsidRPr="005302B4" w:rsidRDefault="00462E92" w:rsidP="00A05DF2">
      <w:pPr>
        <w:pStyle w:val="aa"/>
        <w:spacing w:line="235" w:lineRule="auto"/>
        <w:rPr>
          <w:rtl/>
        </w:rPr>
      </w:pPr>
      <w:r w:rsidRPr="005302B4">
        <w:rPr>
          <w:rtl/>
        </w:rPr>
        <w:t>رهنمود آیات فوق</w:t>
      </w:r>
      <w:r w:rsidR="00A05DF2">
        <w:rPr>
          <w:rFonts w:hint="cs"/>
          <w:rtl/>
        </w:rPr>
        <w:t>:</w:t>
      </w:r>
    </w:p>
    <w:p w:rsidR="00462E92" w:rsidRPr="0094675C" w:rsidRDefault="00462E92" w:rsidP="00A05DF2">
      <w:pPr>
        <w:numPr>
          <w:ilvl w:val="0"/>
          <w:numId w:val="132"/>
        </w:numPr>
        <w:tabs>
          <w:tab w:val="left" w:pos="680"/>
        </w:tabs>
        <w:spacing w:line="235" w:lineRule="auto"/>
        <w:ind w:left="680" w:hanging="340"/>
        <w:jc w:val="both"/>
        <w:rPr>
          <w:rStyle w:val="Char0"/>
          <w:rtl/>
        </w:rPr>
      </w:pPr>
      <w:r w:rsidRPr="005302B4">
        <w:rPr>
          <w:rStyle w:val="Char0"/>
          <w:rtl/>
        </w:rPr>
        <w:t>تثبیت عقید</w:t>
      </w:r>
      <w:r w:rsidRPr="005302B4">
        <w:rPr>
          <w:rStyle w:val="Char0"/>
          <w:rFonts w:hint="cs"/>
          <w:rtl/>
        </w:rPr>
        <w:t>ۀ</w:t>
      </w:r>
      <w:r w:rsidRPr="005302B4">
        <w:rPr>
          <w:rStyle w:val="Char0"/>
          <w:rtl/>
        </w:rPr>
        <w:t xml:space="preserve"> رستاخیز و معاد با بیانی </w:t>
      </w:r>
      <w:r w:rsidR="00EC1BB8" w:rsidRPr="005302B4">
        <w:rPr>
          <w:rStyle w:val="Char0"/>
          <w:rFonts w:hint="cs"/>
          <w:rtl/>
        </w:rPr>
        <w:t xml:space="preserve">مختصر </w:t>
      </w:r>
      <w:r w:rsidRPr="005302B4">
        <w:rPr>
          <w:rStyle w:val="Char0"/>
          <w:rtl/>
        </w:rPr>
        <w:t>از</w:t>
      </w:r>
      <w:r w:rsidRPr="0094675C">
        <w:rPr>
          <w:rStyle w:val="Char0"/>
          <w:rtl/>
        </w:rPr>
        <w:t xml:space="preserve"> وضعیت آن.</w:t>
      </w:r>
    </w:p>
    <w:p w:rsidR="00462E92" w:rsidRPr="00A05DF2" w:rsidRDefault="00462E92" w:rsidP="00C66C32">
      <w:pPr>
        <w:numPr>
          <w:ilvl w:val="0"/>
          <w:numId w:val="132"/>
        </w:numPr>
        <w:tabs>
          <w:tab w:val="left" w:pos="680"/>
        </w:tabs>
        <w:ind w:left="680" w:hanging="340"/>
        <w:jc w:val="both"/>
        <w:rPr>
          <w:rStyle w:val="Char0"/>
          <w:rtl/>
        </w:rPr>
      </w:pPr>
      <w:r w:rsidRPr="00A05DF2">
        <w:rPr>
          <w:rStyle w:val="Char0"/>
          <w:rtl/>
        </w:rPr>
        <w:t>یکی از نام</w:t>
      </w:r>
      <w:r w:rsidRPr="00A05DF2">
        <w:rPr>
          <w:rStyle w:val="Char0"/>
          <w:rFonts w:hint="cs"/>
          <w:rtl/>
        </w:rPr>
        <w:t>‌</w:t>
      </w:r>
      <w:r w:rsidRPr="00A05DF2">
        <w:rPr>
          <w:rStyle w:val="Char0"/>
          <w:rtl/>
        </w:rPr>
        <w:t>های قیامت «غاشیه» است که هول و هراس آن مردم را دربر خواهد گرفت.</w:t>
      </w:r>
    </w:p>
    <w:p w:rsidR="00462E92" w:rsidRPr="0094675C" w:rsidRDefault="00462E92" w:rsidP="00C66C32">
      <w:pPr>
        <w:numPr>
          <w:ilvl w:val="0"/>
          <w:numId w:val="132"/>
        </w:numPr>
        <w:tabs>
          <w:tab w:val="left" w:pos="680"/>
        </w:tabs>
        <w:ind w:left="680" w:hanging="340"/>
        <w:jc w:val="both"/>
        <w:rPr>
          <w:rStyle w:val="Char0"/>
          <w:rtl/>
        </w:rPr>
      </w:pPr>
      <w:r w:rsidRPr="0094675C">
        <w:rPr>
          <w:rStyle w:val="Char0"/>
          <w:rtl/>
        </w:rPr>
        <w:t>بیان اینکه در آتش و دوزخ سختی و</w:t>
      </w:r>
      <w:r w:rsidRPr="0094675C">
        <w:rPr>
          <w:rStyle w:val="Char0"/>
          <w:rFonts w:hint="cs"/>
          <w:rtl/>
        </w:rPr>
        <w:t xml:space="preserve"> </w:t>
      </w:r>
      <w:r w:rsidR="005E4C4C">
        <w:rPr>
          <w:rStyle w:val="Char0"/>
          <w:rtl/>
        </w:rPr>
        <w:t>مشقت حکم</w:t>
      </w:r>
      <w:r w:rsidR="00CD34FA">
        <w:rPr>
          <w:rStyle w:val="Char0"/>
          <w:rFonts w:hint="cs"/>
        </w:rPr>
        <w:t>‌</w:t>
      </w:r>
      <w:r w:rsidRPr="0094675C">
        <w:rPr>
          <w:rStyle w:val="Char0"/>
          <w:rtl/>
        </w:rPr>
        <w:t>فرماست برعکس بهشت که هیچ سختی و مشقتی به ساحت آن راه ندارد.</w:t>
      </w:r>
    </w:p>
    <w:p w:rsidR="00462E92" w:rsidRPr="0094675C" w:rsidRDefault="00462E92" w:rsidP="00C66C32">
      <w:pPr>
        <w:numPr>
          <w:ilvl w:val="0"/>
          <w:numId w:val="132"/>
        </w:numPr>
        <w:tabs>
          <w:tab w:val="left" w:pos="680"/>
        </w:tabs>
        <w:ind w:left="680" w:hanging="340"/>
        <w:jc w:val="both"/>
        <w:rPr>
          <w:rStyle w:val="Char0"/>
          <w:rtl/>
        </w:rPr>
      </w:pPr>
      <w:r w:rsidRPr="0094675C">
        <w:rPr>
          <w:rStyle w:val="Char0"/>
          <w:rtl/>
        </w:rPr>
        <w:t>از چیزهایی که نفس بشریت را به درد می‌آورد کلام بیهوده و دروغ</w:t>
      </w:r>
      <w:r w:rsidRPr="0094675C">
        <w:rPr>
          <w:rStyle w:val="Char0"/>
          <w:rFonts w:hint="cs"/>
          <w:rtl/>
        </w:rPr>
        <w:t xml:space="preserve"> و</w:t>
      </w:r>
      <w:r w:rsidRPr="0094675C">
        <w:rPr>
          <w:rStyle w:val="Char0"/>
          <w:rtl/>
        </w:rPr>
        <w:t xml:space="preserve"> باطل است که خود مؤمنان از آن مبرّا هستند.</w:t>
      </w:r>
    </w:p>
    <w:p w:rsidR="00462E92" w:rsidRDefault="00462E92" w:rsidP="00C66C32">
      <w:pPr>
        <w:pStyle w:val="a1"/>
        <w:rPr>
          <w:rStyle w:val="Char0"/>
          <w:rtl/>
        </w:rPr>
      </w:pPr>
      <w:r w:rsidRPr="0094675C">
        <w:rPr>
          <w:rFonts w:cs="Traditional Arabic" w:hint="cs"/>
          <w:rtl/>
        </w:rPr>
        <w:t>﴿</w:t>
      </w:r>
      <w:r w:rsidRPr="007E3426">
        <w:rPr>
          <w:rStyle w:val="Char4"/>
          <w:rtl/>
        </w:rPr>
        <w:t xml:space="preserve">أَفَلَا يَنظُرُونَ إِلَى </w:t>
      </w:r>
      <w:r w:rsidRPr="007E3426">
        <w:rPr>
          <w:rStyle w:val="Char4"/>
          <w:rFonts w:hint="cs"/>
          <w:rtl/>
        </w:rPr>
        <w:t>ٱلۡإِبِلِ</w:t>
      </w:r>
      <w:r w:rsidRPr="007E3426">
        <w:rPr>
          <w:rStyle w:val="Char4"/>
          <w:rtl/>
        </w:rPr>
        <w:t xml:space="preserve"> </w:t>
      </w:r>
      <w:r w:rsidRPr="007E3426">
        <w:rPr>
          <w:rStyle w:val="Char4"/>
          <w:rFonts w:hint="cs"/>
          <w:rtl/>
        </w:rPr>
        <w:t>كَيۡفَ</w:t>
      </w:r>
      <w:r w:rsidRPr="007E3426">
        <w:rPr>
          <w:rStyle w:val="Char4"/>
          <w:rtl/>
        </w:rPr>
        <w:t xml:space="preserve"> </w:t>
      </w:r>
      <w:r w:rsidRPr="007E3426">
        <w:rPr>
          <w:rStyle w:val="Char4"/>
          <w:rFonts w:hint="cs"/>
          <w:rtl/>
        </w:rPr>
        <w:t>خُلِقَتۡ</w:t>
      </w:r>
      <w:r w:rsidRPr="007E3426">
        <w:rPr>
          <w:rStyle w:val="Char4"/>
          <w:rtl/>
        </w:rPr>
        <w:t xml:space="preserve"> </w:t>
      </w:r>
      <w:r w:rsidRPr="007E3426">
        <w:rPr>
          <w:rStyle w:val="Char4"/>
          <w:rFonts w:hint="cs"/>
          <w:rtl/>
        </w:rPr>
        <w:t>١٧</w:t>
      </w:r>
      <w:r w:rsidRPr="007E3426">
        <w:rPr>
          <w:rStyle w:val="Char4"/>
          <w:rtl/>
        </w:rPr>
        <w:t xml:space="preserve"> </w:t>
      </w:r>
      <w:r w:rsidRPr="007E3426">
        <w:rPr>
          <w:rStyle w:val="Char4"/>
          <w:rFonts w:hint="cs"/>
          <w:rtl/>
        </w:rPr>
        <w:t>وَإِلَى</w:t>
      </w:r>
      <w:r w:rsidRPr="007E3426">
        <w:rPr>
          <w:rStyle w:val="Char4"/>
          <w:rtl/>
        </w:rPr>
        <w:t xml:space="preserve"> </w:t>
      </w:r>
      <w:r w:rsidRPr="007E3426">
        <w:rPr>
          <w:rStyle w:val="Char4"/>
          <w:rFonts w:hint="cs"/>
          <w:rtl/>
        </w:rPr>
        <w:t>ٱلسَّمَآءِ</w:t>
      </w:r>
      <w:r w:rsidRPr="007E3426">
        <w:rPr>
          <w:rStyle w:val="Char4"/>
          <w:rtl/>
        </w:rPr>
        <w:t xml:space="preserve"> </w:t>
      </w:r>
      <w:r w:rsidRPr="007E3426">
        <w:rPr>
          <w:rStyle w:val="Char4"/>
          <w:rFonts w:hint="cs"/>
          <w:rtl/>
        </w:rPr>
        <w:t>كَيۡ</w:t>
      </w:r>
      <w:r w:rsidRPr="007E3426">
        <w:rPr>
          <w:rStyle w:val="Char4"/>
          <w:rtl/>
        </w:rPr>
        <w:t>فَ رُفِعَتۡ ١٨</w:t>
      </w:r>
      <w:r w:rsidRPr="007E3426">
        <w:rPr>
          <w:rStyle w:val="Char4"/>
          <w:rFonts w:hint="cs"/>
          <w:rtl/>
        </w:rPr>
        <w:t xml:space="preserve"> </w:t>
      </w:r>
      <w:r w:rsidRPr="007E3426">
        <w:rPr>
          <w:rStyle w:val="Char4"/>
          <w:rtl/>
        </w:rPr>
        <w:t>وَإِلَى ٱلۡجِبَالِ كَيۡفَ نُصِبَتۡ ١٩ وَإِلَى ٱلۡأَرۡضِ كَيۡفَ سُطِحَتۡ ٢٠</w:t>
      </w:r>
      <w:r w:rsidRPr="0094675C">
        <w:rPr>
          <w:rFonts w:cs="Traditional Arabic" w:hint="cs"/>
          <w:rtl/>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17-20]</w:t>
      </w:r>
      <w:r w:rsidRPr="0094675C">
        <w:rPr>
          <w:rStyle w:val="Char0"/>
          <w:rFonts w:hint="cs"/>
          <w:rtl/>
        </w:rPr>
        <w:t>.</w:t>
      </w:r>
    </w:p>
    <w:p w:rsidR="007D52CF" w:rsidRPr="005302B4" w:rsidRDefault="007D52CF" w:rsidP="00C66C32">
      <w:pPr>
        <w:pStyle w:val="a1"/>
        <w:rPr>
          <w:rtl/>
        </w:rPr>
      </w:pPr>
      <w:r w:rsidRPr="005302B4">
        <w:rPr>
          <w:rFonts w:hint="cs"/>
          <w:rtl/>
        </w:rPr>
        <w:t xml:space="preserve">چون </w:t>
      </w:r>
      <w:r w:rsidR="0089474E" w:rsidRPr="005302B4">
        <w:rPr>
          <w:rFonts w:hint="cs"/>
          <w:rtl/>
        </w:rPr>
        <w:t>الله</w:t>
      </w:r>
      <w:r w:rsidRPr="005302B4">
        <w:rPr>
          <w:rFonts w:hint="cs"/>
          <w:rtl/>
        </w:rPr>
        <w:t xml:space="preserve"> متعال تفاوت شقاوتمندان و سعادتمندان را در آخرت بیان داشت، توجه کفار را به اموری جلب می</w:t>
      </w:r>
      <w:r w:rsidR="00CD34FA">
        <w:rPr>
          <w:rFonts w:hint="cs"/>
        </w:rPr>
        <w:t>‌</w:t>
      </w:r>
      <w:r w:rsidRPr="005302B4">
        <w:rPr>
          <w:rFonts w:hint="cs"/>
          <w:rtl/>
        </w:rPr>
        <w:t>کند که بر قدرت خالق و خلقت نیکوی او دلالت</w:t>
      </w:r>
      <w:r w:rsidR="005E4C4C" w:rsidRPr="005302B4">
        <w:rPr>
          <w:rFonts w:hint="cs"/>
          <w:rtl/>
        </w:rPr>
        <w:t xml:space="preserve"> می</w:t>
      </w:r>
      <w:r w:rsidR="00CD34FA">
        <w:rPr>
          <w:rFonts w:hint="cs"/>
        </w:rPr>
        <w:t>‌</w:t>
      </w:r>
      <w:r w:rsidR="005E4C4C" w:rsidRPr="005302B4">
        <w:rPr>
          <w:rFonts w:hint="cs"/>
          <w:rtl/>
        </w:rPr>
        <w:t>کند تا با استدلال در این مو</w:t>
      </w:r>
      <w:r w:rsidRPr="005302B4">
        <w:rPr>
          <w:rFonts w:hint="cs"/>
          <w:rtl/>
        </w:rPr>
        <w:t>ا</w:t>
      </w:r>
      <w:r w:rsidR="005E4C4C" w:rsidRPr="005302B4">
        <w:rPr>
          <w:rFonts w:hint="cs"/>
          <w:rtl/>
        </w:rPr>
        <w:t>ر</w:t>
      </w:r>
      <w:r w:rsidRPr="005302B4">
        <w:rPr>
          <w:rFonts w:hint="cs"/>
          <w:rtl/>
        </w:rPr>
        <w:t xml:space="preserve">د ایمان آورند و وارد بهشت شده و از سعادتمندان شوند </w:t>
      </w:r>
      <w:r w:rsidR="00524CA3" w:rsidRPr="005302B4">
        <w:rPr>
          <w:rFonts w:hint="cs"/>
          <w:rtl/>
        </w:rPr>
        <w:t>بنابراین</w:t>
      </w:r>
      <w:r w:rsidRPr="005302B4">
        <w:rPr>
          <w:rFonts w:hint="cs"/>
          <w:rtl/>
        </w:rPr>
        <w:t xml:space="preserve"> می</w:t>
      </w:r>
      <w:r w:rsidR="00CD34FA">
        <w:rPr>
          <w:rFonts w:hint="cs"/>
        </w:rPr>
        <w:t>‌</w:t>
      </w:r>
      <w:r w:rsidRPr="005302B4">
        <w:rPr>
          <w:rFonts w:hint="cs"/>
          <w:rtl/>
        </w:rPr>
        <w:t xml:space="preserve">فرماید: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أَفَلَا</w:t>
      </w:r>
      <w:r w:rsidRPr="007E3426">
        <w:rPr>
          <w:rStyle w:val="Char4"/>
          <w:rtl/>
        </w:rPr>
        <w:t xml:space="preserve"> يَنظُرُونَ إِلَى </w:t>
      </w:r>
      <w:r w:rsidRPr="007E3426">
        <w:rPr>
          <w:rStyle w:val="Char4"/>
          <w:rFonts w:hint="cs"/>
          <w:rtl/>
        </w:rPr>
        <w:t>ٱلۡإِبِلِ</w:t>
      </w:r>
      <w:r w:rsidRPr="007E3426">
        <w:rPr>
          <w:rStyle w:val="Char4"/>
          <w:rtl/>
        </w:rPr>
        <w:t xml:space="preserve"> كَيۡفَ خُلِقَتۡ ١٧</w:t>
      </w:r>
      <w:r w:rsidRPr="0094675C">
        <w:rPr>
          <w:rFonts w:ascii="Traditional Arabic" w:hAnsi="Traditional Arabic" w:cs="Traditional Arabic"/>
          <w:rtl/>
        </w:rPr>
        <w:t>﴾</w:t>
      </w:r>
      <w:r w:rsidRPr="009B2FC3">
        <w:rPr>
          <w:rStyle w:val="FootnoteReference"/>
          <w:rFonts w:ascii="IRLotus" w:hAnsi="IRLotus"/>
          <w:rtl/>
        </w:rPr>
        <w:footnoteReference w:id="332"/>
      </w:r>
      <w:r w:rsidRPr="0094675C">
        <w:rPr>
          <w:rFonts w:hint="cs"/>
          <w:rtl/>
        </w:rPr>
        <w:t>.</w:t>
      </w:r>
      <w:r w:rsidRPr="009B2FC3">
        <w:rPr>
          <w:rStyle w:val="Char0"/>
          <w:vertAlign w:val="superscript"/>
          <w:rtl/>
        </w:rPr>
        <w:footnoteReference w:id="333"/>
      </w:r>
    </w:p>
    <w:p w:rsidR="00462E92" w:rsidRPr="005B3F8D" w:rsidRDefault="00462E92" w:rsidP="00C66C32">
      <w:pPr>
        <w:pStyle w:val="a1"/>
        <w:rPr>
          <w:rtl/>
        </w:rPr>
      </w:pPr>
      <w:r w:rsidRPr="005302B4">
        <w:rPr>
          <w:rStyle w:val="Char1"/>
          <w:rFonts w:hint="cs"/>
          <w:rtl/>
        </w:rPr>
        <w:t>«</w:t>
      </w:r>
      <w:r w:rsidR="007D52CF" w:rsidRPr="005302B4">
        <w:rPr>
          <w:rStyle w:val="Char1"/>
          <w:rFonts w:eastAsia="SimSun"/>
          <w:rtl/>
        </w:rPr>
        <w:t>آ</w:t>
      </w:r>
      <w:r w:rsidR="007D52CF" w:rsidRPr="005302B4">
        <w:rPr>
          <w:rStyle w:val="Char1"/>
          <w:rFonts w:eastAsia="SimSun" w:hint="cs"/>
          <w:rtl/>
        </w:rPr>
        <w:t>یا</w:t>
      </w:r>
      <w:r w:rsidR="007D52CF" w:rsidRPr="005302B4">
        <w:rPr>
          <w:rStyle w:val="Char1"/>
          <w:rFonts w:eastAsia="SimSun"/>
          <w:rtl/>
        </w:rPr>
        <w:t xml:space="preserve"> [کافران] به شتر نم</w:t>
      </w:r>
      <w:r w:rsidR="007D52CF" w:rsidRPr="005302B4">
        <w:rPr>
          <w:rStyle w:val="Char1"/>
          <w:rFonts w:eastAsia="SimSun" w:hint="cs"/>
          <w:rtl/>
        </w:rPr>
        <w:t>ی‌</w:t>
      </w:r>
      <w:r w:rsidR="007D52CF" w:rsidRPr="005302B4">
        <w:rPr>
          <w:rStyle w:val="Char1"/>
          <w:rFonts w:eastAsia="SimSun"/>
          <w:rtl/>
        </w:rPr>
        <w:t>نگرند که چگونه آفر</w:t>
      </w:r>
      <w:r w:rsidR="007D52CF" w:rsidRPr="005302B4">
        <w:rPr>
          <w:rStyle w:val="Char1"/>
          <w:rFonts w:eastAsia="SimSun" w:hint="cs"/>
          <w:rtl/>
        </w:rPr>
        <w:t>یده</w:t>
      </w:r>
      <w:r w:rsidR="007D52CF" w:rsidRPr="005302B4">
        <w:rPr>
          <w:rStyle w:val="Char1"/>
          <w:rFonts w:eastAsia="SimSun"/>
          <w:rtl/>
        </w:rPr>
        <w:t xml:space="preserve"> شده است</w:t>
      </w:r>
      <w:r w:rsidR="005E4C4C" w:rsidRPr="005302B4">
        <w:rPr>
          <w:rStyle w:val="Char1"/>
          <w:rFonts w:eastAsia="SimSun" w:hint="cs"/>
          <w:rtl/>
        </w:rPr>
        <w:t xml:space="preserve"> [و مسخر بنی</w:t>
      </w:r>
      <w:r w:rsidR="00CD34FA">
        <w:rPr>
          <w:rStyle w:val="Char1"/>
          <w:rFonts w:eastAsia="SimSun"/>
        </w:rPr>
        <w:t>‌</w:t>
      </w:r>
      <w:r w:rsidR="005E4C4C" w:rsidRPr="005302B4">
        <w:rPr>
          <w:rStyle w:val="Char1"/>
          <w:rFonts w:eastAsia="SimSun" w:hint="cs"/>
          <w:rtl/>
        </w:rPr>
        <w:t>آ</w:t>
      </w:r>
      <w:r w:rsidR="007D52CF" w:rsidRPr="005302B4">
        <w:rPr>
          <w:rStyle w:val="Char1"/>
          <w:rFonts w:eastAsia="SimSun" w:hint="cs"/>
          <w:rtl/>
        </w:rPr>
        <w:t>دم شده است]</w:t>
      </w:r>
      <w:r w:rsidRPr="005302B4">
        <w:rPr>
          <w:rStyle w:val="Char1"/>
          <w:rFonts w:hint="cs"/>
          <w:rtl/>
        </w:rPr>
        <w:t>»؟!</w:t>
      </w:r>
    </w:p>
    <w:p w:rsidR="00462E92" w:rsidRPr="005302B4" w:rsidRDefault="00462E92" w:rsidP="00C66C32">
      <w:pPr>
        <w:pStyle w:val="a1"/>
        <w:rPr>
          <w:rtl/>
        </w:rPr>
      </w:pPr>
      <w:r w:rsidRPr="005B3F8D">
        <w:rPr>
          <w:rFonts w:cs="Traditional Arabic" w:hint="cs"/>
          <w:rtl/>
        </w:rPr>
        <w:t>﴿</w:t>
      </w:r>
      <w:r w:rsidRPr="007E3426">
        <w:rPr>
          <w:rStyle w:val="Char4"/>
          <w:rtl/>
        </w:rPr>
        <w:t>أَفَلَا يَنظُرُونَ</w:t>
      </w:r>
      <w:r w:rsidRPr="005B3F8D">
        <w:rPr>
          <w:rFonts w:cs="Traditional Arabic" w:hint="cs"/>
          <w:rtl/>
        </w:rPr>
        <w:t>﴾</w:t>
      </w:r>
      <w:r w:rsidRPr="005302B4">
        <w:rPr>
          <w:vertAlign w:val="superscript"/>
          <w:rtl/>
        </w:rPr>
        <w:footnoteReference w:id="334"/>
      </w:r>
      <w:r w:rsidRPr="005302B4">
        <w:rPr>
          <w:rtl/>
        </w:rPr>
        <w:t>: کسانی که واقعه‌ی رستاخیز و جزا و آن نعمت</w:t>
      </w:r>
      <w:r w:rsidRPr="005302B4">
        <w:rPr>
          <w:rFonts w:hint="cs"/>
          <w:rtl/>
        </w:rPr>
        <w:t>‌</w:t>
      </w:r>
      <w:r w:rsidRPr="005302B4">
        <w:rPr>
          <w:rtl/>
        </w:rPr>
        <w:t xml:space="preserve">های جاویدانی را که </w:t>
      </w:r>
      <w:r w:rsidR="0089474E" w:rsidRPr="005302B4">
        <w:rPr>
          <w:rtl/>
        </w:rPr>
        <w:t>الله</w:t>
      </w:r>
      <w:r w:rsidRPr="005302B4">
        <w:rPr>
          <w:rtl/>
        </w:rPr>
        <w:t xml:space="preserve"> برای دوستان خود آماده کرده و عذاب دوزخی را که برای دشمنانش تهیه نموده، منکر می‌شوند، چرا با نگاه عبرت‌آمیز</w:t>
      </w:r>
      <w:r w:rsidRPr="005302B4">
        <w:rPr>
          <w:rFonts w:hint="cs"/>
          <w:rtl/>
        </w:rPr>
        <w:t xml:space="preserve"> ب</w:t>
      </w:r>
      <w:r w:rsidRPr="005302B4">
        <w:rPr>
          <w:rtl/>
        </w:rPr>
        <w:t>ه شتر نمی‌نگرند که چگونه آفریده شده است.</w:t>
      </w:r>
    </w:p>
    <w:p w:rsidR="00462E92" w:rsidRPr="005B3F8D" w:rsidRDefault="00462E92" w:rsidP="00C66C32">
      <w:pPr>
        <w:pStyle w:val="a1"/>
        <w:rPr>
          <w:rtl/>
        </w:rPr>
      </w:pPr>
      <w:r w:rsidRPr="005B3F8D">
        <w:rPr>
          <w:rFonts w:hint="cs"/>
          <w:rtl/>
        </w:rPr>
        <w:t>این آیه سرزنش و استفهام است برای کسانی که به قیامت ایمان ندارند و پیامبر</w:t>
      </w:r>
      <w:r w:rsidR="00DC49A8">
        <w:rPr>
          <w:rFonts w:ascii="CTraditional Arabic" w:hAnsi="CTraditional Arabic" w:cs="CTraditional Arabic"/>
          <w:rtl/>
        </w:rPr>
        <w:t> </w:t>
      </w:r>
      <w:r w:rsidR="00DC49A8" w:rsidRPr="005B3F8D">
        <w:rPr>
          <w:rFonts w:ascii="CTraditional Arabic" w:hAnsi="CTraditional Arabic" w:cs="CTraditional Arabic" w:hint="cs"/>
          <w:rtl/>
        </w:rPr>
        <w:t>ج</w:t>
      </w:r>
      <w:r w:rsidRPr="005B3F8D">
        <w:rPr>
          <w:rFonts w:hint="cs"/>
          <w:rtl/>
        </w:rPr>
        <w:t xml:space="preserve"> را تصدیق نمی‌کنند و همچنین مردم را تشویق می</w:t>
      </w:r>
      <w:r w:rsidR="00CD34FA">
        <w:rPr>
          <w:rFonts w:hint="cs"/>
        </w:rPr>
        <w:t>‌</w:t>
      </w:r>
      <w:r w:rsidRPr="005B3F8D">
        <w:rPr>
          <w:rFonts w:hint="cs"/>
          <w:rtl/>
        </w:rPr>
        <w:t>کند تا در آفرینش</w:t>
      </w:r>
      <w:r w:rsidRPr="005B3F8D">
        <w:rPr>
          <w:rFonts w:hint="eastAsia"/>
          <w:rtl/>
        </w:rPr>
        <w:t>‌</w:t>
      </w:r>
      <w:r w:rsidRPr="005B3F8D">
        <w:rPr>
          <w:rFonts w:hint="cs"/>
          <w:rtl/>
        </w:rPr>
        <w:t>های شگفت</w:t>
      </w:r>
      <w:r w:rsidRPr="005B3F8D">
        <w:rPr>
          <w:rFonts w:hint="eastAsia"/>
          <w:rtl/>
        </w:rPr>
        <w:t>‌</w:t>
      </w:r>
      <w:r w:rsidRPr="005B3F8D">
        <w:rPr>
          <w:rFonts w:hint="cs"/>
          <w:rtl/>
        </w:rPr>
        <w:t xml:space="preserve">انگیز </w:t>
      </w:r>
      <w:r w:rsidR="0089474E" w:rsidRPr="005B3F8D">
        <w:rPr>
          <w:rFonts w:hint="cs"/>
          <w:rtl/>
        </w:rPr>
        <w:t>الله</w:t>
      </w:r>
      <w:r w:rsidRPr="005B3F8D">
        <w:rPr>
          <w:rFonts w:hint="cs"/>
          <w:rtl/>
        </w:rPr>
        <w:t xml:space="preserve"> دقت کنند.</w:t>
      </w:r>
    </w:p>
    <w:p w:rsidR="00462E92" w:rsidRPr="0094675C" w:rsidRDefault="00462E92" w:rsidP="00C66C32">
      <w:pPr>
        <w:pStyle w:val="aa"/>
        <w:rPr>
          <w:rtl/>
        </w:rPr>
      </w:pPr>
      <w:r w:rsidRPr="0094675C">
        <w:rPr>
          <w:rFonts w:hint="cs"/>
          <w:rtl/>
        </w:rPr>
        <w:t>به شتران نگاه کن که چگونه خلق شده و چه فوایدی برای انسان دارند:</w:t>
      </w:r>
    </w:p>
    <w:p w:rsidR="00462E92" w:rsidRPr="0094675C" w:rsidRDefault="00462E92" w:rsidP="00C66C32">
      <w:pPr>
        <w:pStyle w:val="a1"/>
        <w:numPr>
          <w:ilvl w:val="0"/>
          <w:numId w:val="133"/>
        </w:numPr>
        <w:rPr>
          <w:rtl/>
        </w:rPr>
      </w:pPr>
      <w:r w:rsidRPr="0094675C">
        <w:rPr>
          <w:rFonts w:hint="cs"/>
          <w:rtl/>
        </w:rPr>
        <w:t>سواری.</w:t>
      </w:r>
    </w:p>
    <w:p w:rsidR="00462E92" w:rsidRPr="0094675C" w:rsidRDefault="00462E92" w:rsidP="00C66C32">
      <w:pPr>
        <w:pStyle w:val="a1"/>
        <w:numPr>
          <w:ilvl w:val="0"/>
          <w:numId w:val="133"/>
        </w:numPr>
        <w:rPr>
          <w:rtl/>
        </w:rPr>
      </w:pPr>
      <w:r w:rsidRPr="0094675C">
        <w:rPr>
          <w:rFonts w:hint="cs"/>
          <w:rtl/>
        </w:rPr>
        <w:t>حمل و نقل بار.</w:t>
      </w:r>
    </w:p>
    <w:p w:rsidR="00462E92" w:rsidRPr="0094675C" w:rsidRDefault="00462E92" w:rsidP="00C66C32">
      <w:pPr>
        <w:pStyle w:val="a1"/>
        <w:numPr>
          <w:ilvl w:val="0"/>
          <w:numId w:val="133"/>
        </w:numPr>
        <w:rPr>
          <w:rtl/>
        </w:rPr>
      </w:pPr>
      <w:r w:rsidRPr="0094675C">
        <w:rPr>
          <w:rFonts w:hint="cs"/>
          <w:rtl/>
        </w:rPr>
        <w:t>استفاده از شیر پرخاصیت آن.</w:t>
      </w:r>
    </w:p>
    <w:p w:rsidR="00462E92" w:rsidRPr="0094675C" w:rsidRDefault="00462E92" w:rsidP="00C66C32">
      <w:pPr>
        <w:pStyle w:val="a1"/>
        <w:numPr>
          <w:ilvl w:val="0"/>
          <w:numId w:val="133"/>
        </w:numPr>
        <w:rPr>
          <w:rtl/>
        </w:rPr>
      </w:pPr>
      <w:r w:rsidRPr="0094675C">
        <w:rPr>
          <w:rFonts w:hint="cs"/>
          <w:rtl/>
        </w:rPr>
        <w:t>استفاده از گوشت آن.</w:t>
      </w:r>
    </w:p>
    <w:p w:rsidR="00462E92" w:rsidRPr="0094675C" w:rsidRDefault="00462E92" w:rsidP="00C66C32">
      <w:pPr>
        <w:pStyle w:val="a1"/>
        <w:numPr>
          <w:ilvl w:val="0"/>
          <w:numId w:val="133"/>
        </w:numPr>
        <w:rPr>
          <w:rtl/>
        </w:rPr>
      </w:pPr>
      <w:r w:rsidRPr="0094675C">
        <w:rPr>
          <w:rFonts w:hint="cs"/>
          <w:rtl/>
        </w:rPr>
        <w:t>د</w:t>
      </w:r>
      <w:r w:rsidR="005E4C4C">
        <w:rPr>
          <w:rFonts w:hint="cs"/>
          <w:rtl/>
        </w:rPr>
        <w:t xml:space="preserve">قّت در خلق شکم آن که مانند </w:t>
      </w:r>
      <w:r w:rsidR="005E4C4C" w:rsidRPr="005302B4">
        <w:rPr>
          <w:rFonts w:hint="cs"/>
          <w:rtl/>
        </w:rPr>
        <w:t>مخزنی</w:t>
      </w:r>
      <w:r w:rsidRPr="005302B4">
        <w:rPr>
          <w:rFonts w:hint="cs"/>
          <w:rtl/>
        </w:rPr>
        <w:t xml:space="preserve"> پر</w:t>
      </w:r>
      <w:r w:rsidRPr="0094675C">
        <w:rPr>
          <w:rFonts w:hint="cs"/>
          <w:rtl/>
        </w:rPr>
        <w:t xml:space="preserve"> از آب است.</w:t>
      </w:r>
    </w:p>
    <w:p w:rsidR="00462E92" w:rsidRPr="0094675C" w:rsidRDefault="00462E92" w:rsidP="00C66C32">
      <w:pPr>
        <w:pStyle w:val="a1"/>
        <w:numPr>
          <w:ilvl w:val="0"/>
          <w:numId w:val="133"/>
        </w:numPr>
        <w:rPr>
          <w:rtl/>
        </w:rPr>
      </w:pPr>
      <w:r w:rsidRPr="0094675C">
        <w:rPr>
          <w:rFonts w:hint="cs"/>
          <w:rtl/>
        </w:rPr>
        <w:t>دقّت در خلق کوهان شتر که دارای ذخیره</w:t>
      </w:r>
      <w:r w:rsidR="00CD34FA">
        <w:t>‌</w:t>
      </w:r>
      <w:r w:rsidRPr="0094675C">
        <w:rPr>
          <w:rFonts w:hint="cs"/>
          <w:rtl/>
        </w:rPr>
        <w:t>ی چربی است.</w:t>
      </w:r>
    </w:p>
    <w:p w:rsidR="00462E92" w:rsidRPr="005302B4" w:rsidRDefault="00462E92" w:rsidP="00C66C32">
      <w:pPr>
        <w:pStyle w:val="a1"/>
        <w:rPr>
          <w:rtl/>
        </w:rPr>
      </w:pPr>
      <w:r w:rsidRPr="005302B4">
        <w:rPr>
          <w:rFonts w:hint="cs"/>
          <w:rtl/>
        </w:rPr>
        <w:t xml:space="preserve">خلق شتر با این همه منفعت: </w:t>
      </w:r>
      <w:r w:rsidR="005E4C4C" w:rsidRPr="005302B4">
        <w:rPr>
          <w:rFonts w:hint="cs"/>
          <w:rtl/>
        </w:rPr>
        <w:t>پی</w:t>
      </w:r>
      <w:r w:rsidR="00CD34FA">
        <w:rPr>
          <w:rFonts w:hint="cs"/>
        </w:rPr>
        <w:t>‌</w:t>
      </w:r>
      <w:r w:rsidR="005E4C4C" w:rsidRPr="005302B4">
        <w:rPr>
          <w:rFonts w:hint="cs"/>
          <w:rtl/>
        </w:rPr>
        <w:t>بردن به</w:t>
      </w:r>
      <w:r w:rsidRPr="005302B4">
        <w:rPr>
          <w:rFonts w:hint="cs"/>
          <w:rtl/>
        </w:rPr>
        <w:t xml:space="preserve"> خالق آن که </w:t>
      </w:r>
      <w:r w:rsidR="0089474E" w:rsidRPr="005302B4">
        <w:rPr>
          <w:rFonts w:hint="cs"/>
          <w:rtl/>
        </w:rPr>
        <w:t>الله</w:t>
      </w:r>
      <w:r w:rsidRPr="005302B4">
        <w:rPr>
          <w:rFonts w:hint="cs"/>
          <w:rtl/>
        </w:rPr>
        <w:t xml:space="preserve"> است.</w:t>
      </w:r>
    </w:p>
    <w:p w:rsidR="00462E92" w:rsidRPr="0094675C" w:rsidRDefault="00462E92" w:rsidP="00C66C32">
      <w:pPr>
        <w:pStyle w:val="a1"/>
        <w:rPr>
          <w:rtl/>
        </w:rPr>
      </w:pPr>
      <w:r w:rsidRPr="005302B4">
        <w:rPr>
          <w:rFonts w:hint="cs"/>
          <w:rtl/>
        </w:rPr>
        <w:t xml:space="preserve">آیا </w:t>
      </w:r>
      <w:r w:rsidR="00D05732" w:rsidRPr="005302B4">
        <w:rPr>
          <w:rFonts w:hint="cs"/>
          <w:rtl/>
        </w:rPr>
        <w:t xml:space="preserve">شتران را </w:t>
      </w:r>
      <w:r w:rsidRPr="005302B4">
        <w:rPr>
          <w:rFonts w:hint="cs"/>
          <w:rtl/>
        </w:rPr>
        <w:t>نمی‌نگرند (نگرشی که بر مبنای تأمل و عمق و دقت باشد) که چگونه آفریده شده‌اند</w:t>
      </w:r>
      <w:r w:rsidRPr="0094675C">
        <w:rPr>
          <w:rFonts w:hint="cs"/>
          <w:rtl/>
        </w:rPr>
        <w:t>؟ یکی دو مورد از کیفیت خلقت شتران را بازگو م</w:t>
      </w:r>
      <w:r w:rsidR="007D52CF">
        <w:rPr>
          <w:rFonts w:hint="cs"/>
          <w:rtl/>
        </w:rPr>
        <w:t>ی‌کنیم که جای تامل است. یکی این</w:t>
      </w:r>
      <w:r w:rsidRPr="0094675C">
        <w:rPr>
          <w:rFonts w:hint="cs"/>
          <w:rtl/>
        </w:rPr>
        <w:t>که برخلاف دیگر حیوانات</w:t>
      </w:r>
      <w:r w:rsidR="007D52CF">
        <w:rPr>
          <w:rFonts w:hint="cs"/>
          <w:rtl/>
        </w:rPr>
        <w:t xml:space="preserve"> شتر دو پلک دارد تا</w:t>
      </w:r>
      <w:r w:rsidRPr="0094675C">
        <w:rPr>
          <w:rFonts w:hint="cs"/>
          <w:rtl/>
        </w:rPr>
        <w:t xml:space="preserve"> در گرد و غبارها و طوفان‌های صحرایی دیدش مختل نشود و بتواند به حرکت خودش در طوفان هم ادامه دهد. دوم </w:t>
      </w:r>
      <w:r w:rsidR="007D52CF">
        <w:rPr>
          <w:rFonts w:hint="cs"/>
          <w:rtl/>
        </w:rPr>
        <w:t xml:space="preserve">اینکه </w:t>
      </w:r>
      <w:r w:rsidR="0089474E">
        <w:rPr>
          <w:rFonts w:hint="cs"/>
          <w:rtl/>
        </w:rPr>
        <w:t>الله</w:t>
      </w:r>
      <w:r w:rsidR="007D52CF">
        <w:rPr>
          <w:rFonts w:hint="cs"/>
          <w:rtl/>
        </w:rPr>
        <w:t xml:space="preserve"> متعال پاهایش را بلند آفریده تا این</w:t>
      </w:r>
      <w:r w:rsidRPr="0094675C">
        <w:rPr>
          <w:rFonts w:hint="cs"/>
          <w:rtl/>
        </w:rPr>
        <w:t>که مشکلی جهت حرکت سریع و روان در صحراها نداشته باشد و از آن چربی‌هایی که در بدنش ذخیره می‌کند، می‌تواند بدون نیاز به غذا چندین شبانه روز در صحرا استفاده نماید. شتر ر</w:t>
      </w:r>
      <w:r w:rsidR="007D52CF">
        <w:rPr>
          <w:rFonts w:hint="cs"/>
          <w:rtl/>
        </w:rPr>
        <w:t>ا ابتدا مثال می‌زند چون</w:t>
      </w:r>
      <w:r w:rsidRPr="0094675C">
        <w:rPr>
          <w:rFonts w:hint="cs"/>
          <w:rtl/>
        </w:rPr>
        <w:t xml:space="preserve"> شتر تنها حیوانی است که در دسترس عرب‌ها قرار داشت و </w:t>
      </w:r>
      <w:r w:rsidR="0089474E">
        <w:rPr>
          <w:rFonts w:hint="cs"/>
          <w:rtl/>
        </w:rPr>
        <w:t>الله</w:t>
      </w:r>
      <w:r w:rsidRPr="0094675C">
        <w:rPr>
          <w:rFonts w:hint="cs"/>
          <w:rtl/>
        </w:rPr>
        <w:t xml:space="preserve"> افق دید را کم کم بالا می‌برد.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وَإِلَى </w:t>
      </w:r>
      <w:r w:rsidRPr="007E3426">
        <w:rPr>
          <w:rStyle w:val="Char4"/>
          <w:rFonts w:hint="cs"/>
          <w:rtl/>
        </w:rPr>
        <w:t>ٱلسَّمَآءِ</w:t>
      </w:r>
      <w:r w:rsidRPr="007E3426">
        <w:rPr>
          <w:rStyle w:val="Char4"/>
          <w:rtl/>
        </w:rPr>
        <w:t xml:space="preserve"> كَيۡفَ رُفِعَتۡ ١٨</w:t>
      </w:r>
      <w:r w:rsidRPr="0094675C">
        <w:rPr>
          <w:rFonts w:ascii="Traditional Arabic" w:hAnsi="Traditional Arabic" w:cs="Traditional Arabic"/>
          <w:rtl/>
        </w:rPr>
        <w:t>﴾</w:t>
      </w:r>
      <w:r w:rsidRPr="0094675C">
        <w:rPr>
          <w:rFonts w:hint="cs"/>
          <w:rtl/>
        </w:rPr>
        <w:t>.</w:t>
      </w:r>
    </w:p>
    <w:p w:rsidR="00462E92" w:rsidRPr="005B3F8D" w:rsidRDefault="00462E92" w:rsidP="00C66C32">
      <w:pPr>
        <w:pStyle w:val="a1"/>
        <w:rPr>
          <w:rtl/>
        </w:rPr>
      </w:pPr>
      <w:r w:rsidRPr="005302B4">
        <w:rPr>
          <w:rStyle w:val="Char1"/>
          <w:rFonts w:hint="cs"/>
          <w:rtl/>
        </w:rPr>
        <w:t>«</w:t>
      </w:r>
      <w:r w:rsidR="007D52CF" w:rsidRPr="005302B4">
        <w:rPr>
          <w:rStyle w:val="Char1"/>
          <w:rFonts w:eastAsia="SimSun"/>
          <w:rtl/>
        </w:rPr>
        <w:t>و به آسمان [</w:t>
      </w:r>
      <w:r w:rsidR="007D52CF" w:rsidRPr="005302B4">
        <w:rPr>
          <w:rStyle w:val="Char1"/>
          <w:rFonts w:eastAsia="SimSun" w:hint="cs"/>
          <w:rtl/>
        </w:rPr>
        <w:t>نمی</w:t>
      </w:r>
      <w:r w:rsidR="007D52CF" w:rsidRPr="005302B4">
        <w:rPr>
          <w:rStyle w:val="Char1"/>
          <w:rFonts w:eastAsia="SimSun"/>
        </w:rPr>
        <w:t>‌</w:t>
      </w:r>
      <w:r w:rsidR="007D52CF" w:rsidRPr="005302B4">
        <w:rPr>
          <w:rStyle w:val="Char1"/>
          <w:rFonts w:eastAsia="SimSun"/>
          <w:rtl/>
        </w:rPr>
        <w:t xml:space="preserve">نگرند] که چگونه </w:t>
      </w:r>
      <w:r w:rsidR="007D52CF" w:rsidRPr="005302B4">
        <w:rPr>
          <w:rStyle w:val="Char1"/>
          <w:rFonts w:eastAsia="SimSun" w:hint="cs"/>
          <w:rtl/>
        </w:rPr>
        <w:t xml:space="preserve">[برای آنها سقفی محفوظ] </w:t>
      </w:r>
      <w:r w:rsidR="007D52CF" w:rsidRPr="005302B4">
        <w:rPr>
          <w:rStyle w:val="Char1"/>
          <w:rFonts w:eastAsia="SimSun"/>
          <w:rtl/>
        </w:rPr>
        <w:t>برافراشته شده اس</w:t>
      </w:r>
      <w:r w:rsidR="007D52CF" w:rsidRPr="005302B4">
        <w:rPr>
          <w:rStyle w:val="Char1"/>
          <w:rFonts w:eastAsia="SimSun" w:hint="cs"/>
          <w:rtl/>
        </w:rPr>
        <w:t>ت [و بر آنها سقوط نمی</w:t>
      </w:r>
      <w:r w:rsidR="00CD34FA">
        <w:rPr>
          <w:rStyle w:val="Char1"/>
          <w:rFonts w:eastAsia="SimSun" w:hint="cs"/>
        </w:rPr>
        <w:t>‌</w:t>
      </w:r>
      <w:r w:rsidR="007D52CF" w:rsidRPr="005302B4">
        <w:rPr>
          <w:rStyle w:val="Char1"/>
          <w:rFonts w:eastAsia="SimSun" w:hint="cs"/>
          <w:rtl/>
        </w:rPr>
        <w:t>کند]</w:t>
      </w:r>
      <w:r w:rsidRPr="005302B4">
        <w:rPr>
          <w:rStyle w:val="Char1"/>
          <w:rFonts w:hint="cs"/>
          <w:rtl/>
        </w:rPr>
        <w:t>»؟!</w:t>
      </w:r>
    </w:p>
    <w:p w:rsidR="00462E92" w:rsidRPr="005B3F8D" w:rsidRDefault="0089474E" w:rsidP="00C66C32">
      <w:pPr>
        <w:pStyle w:val="a1"/>
        <w:rPr>
          <w:rtl/>
        </w:rPr>
      </w:pPr>
      <w:r w:rsidRPr="005B3F8D">
        <w:rPr>
          <w:rFonts w:hint="cs"/>
          <w:rtl/>
        </w:rPr>
        <w:t>الله</w:t>
      </w:r>
      <w:r w:rsidR="00462E92" w:rsidRPr="005B3F8D">
        <w:rPr>
          <w:rFonts w:hint="cs"/>
          <w:rtl/>
        </w:rPr>
        <w:t xml:space="preserve"> متعال در این آیه، انسان را به دقّت و تفکر در خلقت آسمان تشویق می‌کند که بدون هیچ ستون و هیچ ناصافی و خللی افراشته شده است.</w:t>
      </w:r>
    </w:p>
    <w:p w:rsidR="00462E92" w:rsidRPr="005B3F8D" w:rsidRDefault="00462E92" w:rsidP="00C66C32">
      <w:pPr>
        <w:pStyle w:val="a1"/>
        <w:rPr>
          <w:rtl/>
        </w:rPr>
      </w:pPr>
      <w:r w:rsidRPr="005B3F8D">
        <w:rPr>
          <w:rFonts w:hint="cs"/>
          <w:rtl/>
        </w:rPr>
        <w:t>سماء جایی است که در آن زمان وقتی که عرب‌ها چشمان خود را از شتر برمی‌داشتند، آسمان پهناور و بزرگ را می‌دیدند و این آسمان محل رِزق‌شان بود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وَفِي</w:t>
      </w:r>
      <w:r w:rsidRPr="007E3426">
        <w:rPr>
          <w:rStyle w:val="Char4"/>
          <w:rtl/>
        </w:rPr>
        <w:t xml:space="preserve"> </w:t>
      </w:r>
      <w:r w:rsidRPr="007E3426">
        <w:rPr>
          <w:rStyle w:val="Char4"/>
          <w:rFonts w:hint="cs"/>
          <w:rtl/>
        </w:rPr>
        <w:t>ٱ</w:t>
      </w:r>
      <w:r w:rsidRPr="007E3426">
        <w:rPr>
          <w:rStyle w:val="Char4"/>
          <w:rFonts w:hint="eastAsia"/>
          <w:rtl/>
        </w:rPr>
        <w:t>لسَّمَآءِ</w:t>
      </w:r>
      <w:r w:rsidRPr="007E3426">
        <w:rPr>
          <w:rStyle w:val="Char4"/>
          <w:rtl/>
        </w:rPr>
        <w:t xml:space="preserve"> رِزۡقُكُمۡ وَمَا تُوعَدُونَ ٢٢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22]</w:t>
      </w:r>
      <w:r w:rsidRPr="0094675C">
        <w:rPr>
          <w:rFonts w:hint="cs"/>
          <w:rtl/>
        </w:rPr>
        <w:t xml:space="preserve"> </w:t>
      </w:r>
      <w:r w:rsidRPr="005B3F8D">
        <w:rPr>
          <w:rFonts w:hint="cs"/>
          <w:rtl/>
        </w:rPr>
        <w:t xml:space="preserve">آسمان برای مردم منشأ رزق و روزی بود. </w:t>
      </w:r>
      <w:r w:rsidRPr="005B3F8D">
        <w:rPr>
          <w:rFonts w:ascii="Traditional Arabic" w:hAnsi="Traditional Arabic" w:cs="Traditional Arabic"/>
          <w:rtl/>
        </w:rPr>
        <w:t>﴿</w:t>
      </w:r>
      <w:r w:rsidRPr="007E3426">
        <w:rPr>
          <w:rStyle w:val="Char4"/>
          <w:rtl/>
        </w:rPr>
        <w:t xml:space="preserve">وَإِلَى </w:t>
      </w:r>
      <w:r w:rsidRPr="007E3426">
        <w:rPr>
          <w:rStyle w:val="Char4"/>
          <w:rFonts w:hint="cs"/>
          <w:rtl/>
        </w:rPr>
        <w:t>ٱلسَّمَآءِ</w:t>
      </w:r>
      <w:r w:rsidRPr="007E3426">
        <w:rPr>
          <w:rStyle w:val="Char4"/>
          <w:rtl/>
        </w:rPr>
        <w:t xml:space="preserve"> كَيۡفَ رُفِعَتۡ ١٨</w:t>
      </w:r>
      <w:r w:rsidRPr="005B3F8D">
        <w:rPr>
          <w:rFonts w:ascii="Traditional Arabic" w:hAnsi="Traditional Arabic" w:cs="Traditional Arabic"/>
          <w:rtl/>
        </w:rPr>
        <w:t>﴾</w:t>
      </w:r>
      <w:r w:rsidRPr="005B3F8D">
        <w:rPr>
          <w:rFonts w:hint="cs"/>
          <w:rtl/>
        </w:rPr>
        <w:t xml:space="preserve"> و آیا به آسمان نمی‌نگرند که چگونه ر</w:t>
      </w:r>
      <w:r w:rsidR="00155B5C">
        <w:rPr>
          <w:rFonts w:hint="cs"/>
          <w:rtl/>
        </w:rPr>
        <w:t>َ</w:t>
      </w:r>
      <w:r w:rsidRPr="005B3F8D">
        <w:rPr>
          <w:rFonts w:hint="cs"/>
          <w:rtl/>
        </w:rPr>
        <w:t>فع</w:t>
      </w:r>
      <w:r w:rsidR="00155B5C">
        <w:rPr>
          <w:rFonts w:hint="cs"/>
          <w:rtl/>
        </w:rPr>
        <w:t>َ</w:t>
      </w:r>
      <w:r w:rsidRPr="005B3F8D">
        <w:rPr>
          <w:rFonts w:hint="cs"/>
          <w:rtl/>
        </w:rPr>
        <w:t xml:space="preserve">ت بخشیده شده </w:t>
      </w:r>
      <w:r w:rsidR="007D52CF" w:rsidRPr="005B3F8D">
        <w:rPr>
          <w:rFonts w:hint="cs"/>
          <w:rtl/>
        </w:rPr>
        <w:t xml:space="preserve">است؟ چگونه بدون ستون و پایه‌ای </w:t>
      </w:r>
      <w:r w:rsidRPr="005B3F8D">
        <w:rPr>
          <w:rFonts w:hint="cs"/>
          <w:rtl/>
        </w:rPr>
        <w:t>برافراشته شده است؟ به ق</w:t>
      </w:r>
      <w:r w:rsidR="007D52CF" w:rsidRPr="005B3F8D">
        <w:rPr>
          <w:rFonts w:hint="cs"/>
          <w:rtl/>
        </w:rPr>
        <w:t>ول سید قطب و اقبال که معتقدند</w:t>
      </w:r>
      <w:r w:rsidRPr="005B3F8D">
        <w:rPr>
          <w:rFonts w:hint="cs"/>
          <w:rtl/>
        </w:rPr>
        <w:t xml:space="preserve"> یکی از راه‌های درک عظمت </w:t>
      </w:r>
      <w:r w:rsidR="0089474E" w:rsidRPr="005B3F8D">
        <w:rPr>
          <w:rFonts w:hint="cs"/>
          <w:rtl/>
        </w:rPr>
        <w:t>الله</w:t>
      </w:r>
      <w:r w:rsidRPr="005B3F8D">
        <w:rPr>
          <w:rFonts w:hint="cs"/>
          <w:rtl/>
        </w:rPr>
        <w:t xml:space="preserve"> و پی‌بردن به قدرت </w:t>
      </w:r>
      <w:r w:rsidR="0089474E" w:rsidRPr="005B3F8D">
        <w:rPr>
          <w:rFonts w:hint="cs"/>
          <w:rtl/>
        </w:rPr>
        <w:t>الله</w:t>
      </w:r>
      <w:r w:rsidRPr="005B3F8D">
        <w:rPr>
          <w:rFonts w:hint="cs"/>
          <w:rtl/>
        </w:rPr>
        <w:t xml:space="preserve"> و تقویت ایمان، نگاه‌</w:t>
      </w:r>
      <w:r w:rsidR="00155B5C">
        <w:rPr>
          <w:rFonts w:hint="cs"/>
          <w:rtl/>
        </w:rPr>
        <w:t xml:space="preserve">کردن به آسمان </w:t>
      </w:r>
      <w:r w:rsidR="00155B5C" w:rsidRPr="005302B4">
        <w:rPr>
          <w:rFonts w:hint="cs"/>
          <w:rtl/>
        </w:rPr>
        <w:t>مخصوصاً در شب است</w:t>
      </w:r>
      <w:r w:rsidRPr="005302B4">
        <w:rPr>
          <w:rFonts w:hint="cs"/>
          <w:rtl/>
        </w:rPr>
        <w:t xml:space="preserve"> </w:t>
      </w:r>
      <w:r w:rsidR="00155B5C" w:rsidRPr="005302B4">
        <w:rPr>
          <w:rFonts w:hint="cs"/>
          <w:rtl/>
        </w:rPr>
        <w:t>تا</w:t>
      </w:r>
      <w:r w:rsidRPr="005302B4">
        <w:rPr>
          <w:rFonts w:hint="cs"/>
          <w:rtl/>
        </w:rPr>
        <w:t xml:space="preserve"> انسان بتواند از این تنگ‌نظری</w:t>
      </w:r>
      <w:r w:rsidRPr="005302B4">
        <w:rPr>
          <w:rFonts w:hint="eastAsia"/>
          <w:rtl/>
        </w:rPr>
        <w:t>‌ها</w:t>
      </w:r>
      <w:r w:rsidR="00155B5C" w:rsidRPr="005302B4">
        <w:rPr>
          <w:rFonts w:hint="cs"/>
          <w:rtl/>
        </w:rPr>
        <w:t>ی</w:t>
      </w:r>
      <w:r w:rsidRPr="005302B4">
        <w:rPr>
          <w:rFonts w:hint="eastAsia"/>
          <w:rtl/>
        </w:rPr>
        <w:t xml:space="preserve"> زمینی فاصله بگیرد. </w:t>
      </w:r>
      <w:r w:rsidRPr="005302B4">
        <w:rPr>
          <w:rFonts w:hint="cs"/>
          <w:rtl/>
        </w:rPr>
        <w:t>اقبال</w:t>
      </w:r>
      <w:r w:rsidRPr="005B3F8D">
        <w:rPr>
          <w:rFonts w:hint="cs"/>
          <w:rtl/>
        </w:rPr>
        <w:t xml:space="preserve"> در شب به ماه و سید به ستارگان نگاه می‌کند و هرکدام به شکلی تحت تأثر عقلی و ایمانی قرار می‌گیرند.</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Fonts w:hint="cs"/>
          <w:rtl/>
        </w:rPr>
        <w:t>وَإِلَى</w:t>
      </w:r>
      <w:r w:rsidRPr="007E3426">
        <w:rPr>
          <w:rStyle w:val="Char4"/>
          <w:rtl/>
        </w:rPr>
        <w:t xml:space="preserve"> </w:t>
      </w:r>
      <w:r w:rsidRPr="007E3426">
        <w:rPr>
          <w:rStyle w:val="Char4"/>
          <w:rFonts w:hint="cs"/>
          <w:rtl/>
        </w:rPr>
        <w:t>ٱلۡجِبَالِ</w:t>
      </w:r>
      <w:r w:rsidRPr="007E3426">
        <w:rPr>
          <w:rStyle w:val="Char4"/>
          <w:rtl/>
        </w:rPr>
        <w:t xml:space="preserve"> كَيۡفَ نُصِبَتۡ ١٩</w:t>
      </w:r>
      <w:r w:rsidRPr="0094675C">
        <w:rPr>
          <w:rFonts w:ascii="Traditional Arabic" w:hAnsi="Traditional Arabic" w:cs="Traditional Arabic"/>
          <w:rtl/>
        </w:rPr>
        <w:t>﴾</w:t>
      </w:r>
      <w:r w:rsidRPr="005302B4">
        <w:rPr>
          <w:rFonts w:hint="cs"/>
          <w:rtl/>
        </w:rPr>
        <w:t>.</w:t>
      </w:r>
    </w:p>
    <w:p w:rsidR="00462E92" w:rsidRPr="005B3F8D" w:rsidRDefault="00462E92" w:rsidP="00A05DF2">
      <w:pPr>
        <w:pStyle w:val="a1"/>
        <w:spacing w:line="235" w:lineRule="auto"/>
        <w:rPr>
          <w:rtl/>
        </w:rPr>
      </w:pPr>
      <w:r w:rsidRPr="005302B4">
        <w:rPr>
          <w:rStyle w:val="Char1"/>
          <w:rFonts w:hint="cs"/>
          <w:rtl/>
        </w:rPr>
        <w:t>«</w:t>
      </w:r>
      <w:r w:rsidR="007D52CF" w:rsidRPr="005302B4">
        <w:rPr>
          <w:rStyle w:val="Char1"/>
          <w:rFonts w:eastAsia="SimSun"/>
          <w:rtl/>
        </w:rPr>
        <w:t>و به کوه</w:t>
      </w:r>
      <w:r w:rsidR="00CD34FA">
        <w:rPr>
          <w:rStyle w:val="Char1"/>
          <w:rFonts w:eastAsia="SimSun" w:hint="cs"/>
        </w:rPr>
        <w:t>‌</w:t>
      </w:r>
      <w:r w:rsidR="007D52CF" w:rsidRPr="005302B4">
        <w:rPr>
          <w:rStyle w:val="Char1"/>
          <w:rFonts w:eastAsia="SimSun"/>
          <w:rtl/>
        </w:rPr>
        <w:t>ها [نم</w:t>
      </w:r>
      <w:r w:rsidR="007D52CF" w:rsidRPr="005302B4">
        <w:rPr>
          <w:rStyle w:val="Char1"/>
          <w:rFonts w:eastAsia="SimSun" w:hint="cs"/>
          <w:rtl/>
        </w:rPr>
        <w:t>ی‌</w:t>
      </w:r>
      <w:r w:rsidR="007D52CF" w:rsidRPr="005302B4">
        <w:rPr>
          <w:rStyle w:val="Char1"/>
          <w:rFonts w:eastAsia="SimSun" w:hint="eastAsia"/>
          <w:rtl/>
        </w:rPr>
        <w:t>نگرند</w:t>
      </w:r>
      <w:r w:rsidR="007D52CF" w:rsidRPr="005302B4">
        <w:rPr>
          <w:rStyle w:val="Char1"/>
          <w:rFonts w:eastAsia="SimSun"/>
          <w:rtl/>
        </w:rPr>
        <w:t xml:space="preserve">] که چگونه [محکم بر </w:t>
      </w:r>
      <w:r w:rsidR="007D52CF" w:rsidRPr="005302B4">
        <w:rPr>
          <w:rStyle w:val="Char1"/>
          <w:rFonts w:eastAsia="SimSun" w:hint="cs"/>
          <w:rtl/>
        </w:rPr>
        <w:t>زمین</w:t>
      </w:r>
      <w:r w:rsidR="007D52CF" w:rsidRPr="005302B4">
        <w:rPr>
          <w:rStyle w:val="Char1"/>
          <w:rFonts w:eastAsia="SimSun"/>
          <w:rtl/>
        </w:rPr>
        <w:t>] نصب شده است</w:t>
      </w:r>
      <w:r w:rsidR="007D52CF" w:rsidRPr="005302B4">
        <w:rPr>
          <w:rStyle w:val="Char1"/>
          <w:rFonts w:eastAsia="SimSun" w:hint="cs"/>
          <w:rtl/>
        </w:rPr>
        <w:t xml:space="preserve"> [و زمین را نگه داشته و از لرزش آن جلوگیری می</w:t>
      </w:r>
      <w:r w:rsidR="00CD34FA">
        <w:rPr>
          <w:rStyle w:val="Char1"/>
          <w:rFonts w:eastAsia="SimSun" w:hint="cs"/>
        </w:rPr>
        <w:t>‌</w:t>
      </w:r>
      <w:r w:rsidR="007D52CF" w:rsidRPr="005302B4">
        <w:rPr>
          <w:rStyle w:val="Char1"/>
          <w:rFonts w:eastAsia="SimSun" w:hint="cs"/>
          <w:rtl/>
        </w:rPr>
        <w:t>کنند]</w:t>
      </w:r>
      <w:r w:rsidRPr="005302B4">
        <w:rPr>
          <w:rStyle w:val="Char1"/>
          <w:rFonts w:hint="cs"/>
          <w:rtl/>
        </w:rPr>
        <w:t>»؟!</w:t>
      </w:r>
    </w:p>
    <w:p w:rsidR="00462E92" w:rsidRPr="0094675C" w:rsidRDefault="00462E92" w:rsidP="00A05DF2">
      <w:pPr>
        <w:pStyle w:val="a1"/>
        <w:spacing w:line="235" w:lineRule="auto"/>
        <w:rPr>
          <w:rtl/>
        </w:rPr>
      </w:pPr>
      <w:r w:rsidRPr="0094675C">
        <w:rPr>
          <w:rFonts w:hint="cs"/>
          <w:rtl/>
        </w:rPr>
        <w:t>و به کوه‌ها با تدبر و تأمل و تعمیق نگاه کنند که چگونه بر زمین استوار قرار داده شده‌اند.</w:t>
      </w:r>
    </w:p>
    <w:p w:rsidR="00462E92" w:rsidRPr="0094675C" w:rsidRDefault="00462E92" w:rsidP="00A05DF2">
      <w:pPr>
        <w:pStyle w:val="a1"/>
        <w:spacing w:line="235" w:lineRule="auto"/>
        <w:rPr>
          <w:rtl/>
        </w:rPr>
      </w:pPr>
      <w:r w:rsidRPr="0094675C">
        <w:rPr>
          <w:rFonts w:hint="cs"/>
          <w:rtl/>
        </w:rPr>
        <w:t xml:space="preserve">و چگونه زیبا و شگفت‌انگیز نصب شده‌اند و: </w:t>
      </w:r>
    </w:p>
    <w:p w:rsidR="00462E92" w:rsidRPr="0094675C" w:rsidRDefault="00462E92" w:rsidP="00A05DF2">
      <w:pPr>
        <w:pStyle w:val="a1"/>
        <w:numPr>
          <w:ilvl w:val="0"/>
          <w:numId w:val="134"/>
        </w:numPr>
        <w:spacing w:line="235" w:lineRule="auto"/>
        <w:rPr>
          <w:rtl/>
        </w:rPr>
      </w:pPr>
      <w:r w:rsidRPr="0094675C">
        <w:rPr>
          <w:rFonts w:hint="cs"/>
          <w:rtl/>
        </w:rPr>
        <w:t>مانند میخ، زمین را پابرجا نگه داشته‌اند.</w:t>
      </w:r>
    </w:p>
    <w:p w:rsidR="00462E92" w:rsidRPr="00A05DF2" w:rsidRDefault="00462E92" w:rsidP="00A05DF2">
      <w:pPr>
        <w:pStyle w:val="a1"/>
        <w:numPr>
          <w:ilvl w:val="0"/>
          <w:numId w:val="134"/>
        </w:numPr>
        <w:spacing w:line="235" w:lineRule="auto"/>
        <w:rPr>
          <w:spacing w:val="-2"/>
          <w:rtl/>
        </w:rPr>
      </w:pPr>
      <w:r w:rsidRPr="00A05DF2">
        <w:rPr>
          <w:rFonts w:hint="cs"/>
          <w:spacing w:val="-2"/>
          <w:rtl/>
        </w:rPr>
        <w:t>جلوی باد و طوفان و گردباد را گرفته‌ و از طغیان آب دریاها جلوگیری می‌کنند.</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tl/>
        </w:rPr>
        <w:t xml:space="preserve">وَإِلَى </w:t>
      </w:r>
      <w:r w:rsidRPr="007E3426">
        <w:rPr>
          <w:rStyle w:val="Char4"/>
          <w:rFonts w:hint="cs"/>
          <w:rtl/>
        </w:rPr>
        <w:t>ٱلۡأَرۡضِ</w:t>
      </w:r>
      <w:r w:rsidRPr="007E3426">
        <w:rPr>
          <w:rStyle w:val="Char4"/>
          <w:rtl/>
        </w:rPr>
        <w:t xml:space="preserve"> كَيۡفَ سُطِحَتۡ ٢٠</w:t>
      </w:r>
      <w:r w:rsidRPr="0094675C">
        <w:rPr>
          <w:rFonts w:ascii="Traditional Arabic" w:hAnsi="Traditional Arabic" w:cs="Traditional Arabic"/>
          <w:rtl/>
        </w:rPr>
        <w:t>﴾</w:t>
      </w:r>
      <w:r w:rsidRPr="009B2FC3">
        <w:rPr>
          <w:rStyle w:val="FootnoteReference"/>
          <w:rFonts w:ascii="IRLotus" w:hAnsi="IRLotus"/>
          <w:rtl/>
        </w:rPr>
        <w:footnoteReference w:id="335"/>
      </w:r>
      <w:r w:rsidRPr="0094675C">
        <w:rPr>
          <w:rFonts w:hint="cs"/>
          <w:rtl/>
        </w:rPr>
        <w:t>.</w:t>
      </w:r>
    </w:p>
    <w:p w:rsidR="00462E92" w:rsidRPr="007E3426" w:rsidRDefault="00462E92" w:rsidP="00A05DF2">
      <w:pPr>
        <w:pStyle w:val="a1"/>
        <w:spacing w:line="235" w:lineRule="auto"/>
        <w:rPr>
          <w:rStyle w:val="Char4"/>
          <w:rtl/>
        </w:rPr>
      </w:pPr>
      <w:r w:rsidRPr="005302B4">
        <w:rPr>
          <w:rStyle w:val="Char1"/>
          <w:rFonts w:hint="cs"/>
          <w:rtl/>
        </w:rPr>
        <w:t>«</w:t>
      </w:r>
      <w:r w:rsidR="007D52CF" w:rsidRPr="005302B4">
        <w:rPr>
          <w:rStyle w:val="Char1"/>
          <w:rFonts w:eastAsia="SimSun"/>
          <w:rtl/>
        </w:rPr>
        <w:t xml:space="preserve">و به </w:t>
      </w:r>
      <w:r w:rsidR="007D52CF" w:rsidRPr="005302B4">
        <w:rPr>
          <w:rStyle w:val="Char1"/>
          <w:rFonts w:eastAsia="SimSun" w:hint="cs"/>
          <w:rtl/>
        </w:rPr>
        <w:t>زمین</w:t>
      </w:r>
      <w:r w:rsidR="007D52CF" w:rsidRPr="005302B4">
        <w:rPr>
          <w:rStyle w:val="Char1"/>
          <w:rFonts w:eastAsia="SimSun"/>
          <w:rtl/>
        </w:rPr>
        <w:t xml:space="preserve"> [</w:t>
      </w:r>
      <w:r w:rsidR="007D52CF" w:rsidRPr="005302B4">
        <w:rPr>
          <w:rStyle w:val="Char1"/>
          <w:rFonts w:eastAsia="SimSun" w:hint="cs"/>
          <w:rtl/>
        </w:rPr>
        <w:t>نمی‌</w:t>
      </w:r>
      <w:r w:rsidR="007D52CF" w:rsidRPr="005302B4">
        <w:rPr>
          <w:rStyle w:val="Char1"/>
          <w:rFonts w:eastAsia="SimSun"/>
          <w:rtl/>
        </w:rPr>
        <w:t>نگرند] که چگونه گسترده شده است</w:t>
      </w:r>
      <w:r w:rsidR="007D52CF" w:rsidRPr="005302B4">
        <w:rPr>
          <w:rStyle w:val="Char1"/>
          <w:rFonts w:eastAsia="SimSun" w:hint="cs"/>
          <w:rtl/>
        </w:rPr>
        <w:t xml:space="preserve"> [و برای استقرار انسان</w:t>
      </w:r>
      <w:r w:rsidR="00CD34FA">
        <w:rPr>
          <w:rStyle w:val="Char1"/>
          <w:rFonts w:eastAsia="SimSun" w:hint="cs"/>
        </w:rPr>
        <w:t>‌</w:t>
      </w:r>
      <w:r w:rsidR="007D52CF" w:rsidRPr="005302B4">
        <w:rPr>
          <w:rStyle w:val="Char1"/>
          <w:rFonts w:eastAsia="SimSun" w:hint="cs"/>
          <w:rtl/>
        </w:rPr>
        <w:t>ها مهیا شده است]</w:t>
      </w:r>
      <w:r w:rsidRPr="005302B4">
        <w:rPr>
          <w:rStyle w:val="Char1"/>
          <w:rFonts w:hint="cs"/>
          <w:rtl/>
        </w:rPr>
        <w:t>»؟!</w:t>
      </w:r>
    </w:p>
    <w:p w:rsidR="00462E92" w:rsidRPr="0094675C" w:rsidRDefault="00462E92" w:rsidP="00A05DF2">
      <w:pPr>
        <w:pStyle w:val="a1"/>
        <w:spacing w:line="235" w:lineRule="auto"/>
        <w:rPr>
          <w:rtl/>
        </w:rPr>
      </w:pPr>
      <w:r w:rsidRPr="0094675C">
        <w:rPr>
          <w:rFonts w:hint="cs"/>
          <w:rtl/>
        </w:rPr>
        <w:t>آیا به زمین نگاه نمی‌کنند که چگونه پهن و صاف و گسترده و در عین حال کروی و در حال چرخش هست و ت</w:t>
      </w:r>
      <w:r w:rsidR="007D52CF">
        <w:rPr>
          <w:rFonts w:hint="cs"/>
          <w:rtl/>
        </w:rPr>
        <w:t>سطیح شده است. تسطیح به معنی این</w:t>
      </w:r>
      <w:r w:rsidRPr="0094675C">
        <w:rPr>
          <w:rFonts w:hint="cs"/>
          <w:rtl/>
        </w:rPr>
        <w:t>که محلِ استقرار گشته است.</w:t>
      </w:r>
    </w:p>
    <w:p w:rsidR="00462E92" w:rsidRPr="0094675C" w:rsidRDefault="00462E92" w:rsidP="00A05DF2">
      <w:pPr>
        <w:pStyle w:val="a1"/>
        <w:numPr>
          <w:ilvl w:val="0"/>
          <w:numId w:val="135"/>
        </w:numPr>
        <w:spacing w:line="235" w:lineRule="auto"/>
        <w:rPr>
          <w:rtl/>
        </w:rPr>
      </w:pPr>
      <w:r w:rsidRPr="0094675C">
        <w:rPr>
          <w:rFonts w:hint="cs"/>
          <w:rtl/>
        </w:rPr>
        <w:t>راست و مسطح که همه روی آن راه رفته و زندگی می‌کنند.</w:t>
      </w:r>
    </w:p>
    <w:p w:rsidR="00462E92" w:rsidRPr="0094675C" w:rsidRDefault="007D52CF" w:rsidP="00A05DF2">
      <w:pPr>
        <w:pStyle w:val="a1"/>
        <w:numPr>
          <w:ilvl w:val="0"/>
          <w:numId w:val="135"/>
        </w:numPr>
        <w:spacing w:line="235" w:lineRule="auto"/>
        <w:rPr>
          <w:rtl/>
        </w:rPr>
      </w:pPr>
      <w:r>
        <w:rPr>
          <w:rFonts w:hint="cs"/>
          <w:rtl/>
        </w:rPr>
        <w:t xml:space="preserve">می‌توان </w:t>
      </w:r>
      <w:r w:rsidR="00A06CA8">
        <w:rPr>
          <w:rFonts w:hint="cs"/>
          <w:rtl/>
        </w:rPr>
        <w:t>آن را</w:t>
      </w:r>
      <w:r w:rsidR="00462E92" w:rsidRPr="0094675C">
        <w:rPr>
          <w:rFonts w:hint="cs"/>
          <w:rtl/>
        </w:rPr>
        <w:t xml:space="preserve"> شخم زده و کشت و کار کرد.</w:t>
      </w:r>
    </w:p>
    <w:p w:rsidR="00462E92" w:rsidRPr="0094675C" w:rsidRDefault="00462E92" w:rsidP="00A05DF2">
      <w:pPr>
        <w:pStyle w:val="a1"/>
        <w:numPr>
          <w:ilvl w:val="0"/>
          <w:numId w:val="135"/>
        </w:numPr>
        <w:spacing w:line="235" w:lineRule="auto"/>
        <w:rPr>
          <w:rtl/>
        </w:rPr>
      </w:pPr>
      <w:r w:rsidRPr="0094675C">
        <w:rPr>
          <w:rFonts w:hint="cs"/>
          <w:rtl/>
        </w:rPr>
        <w:t>می‌توان در آن ساخت و ساز کرد.</w:t>
      </w:r>
    </w:p>
    <w:p w:rsidR="00462E92" w:rsidRPr="007E3426" w:rsidRDefault="00462E92" w:rsidP="00C66C32">
      <w:pPr>
        <w:pStyle w:val="a1"/>
        <w:rPr>
          <w:rStyle w:val="Char4"/>
          <w:rtl/>
        </w:rPr>
      </w:pPr>
      <w:r w:rsidRPr="005302B4">
        <w:rPr>
          <w:rtl/>
        </w:rPr>
        <w:t>و به زمین نمی‌نگرند که چگونه گسترده شده است؟‌ آیا آفرینش شتر بر</w:t>
      </w:r>
      <w:r w:rsidRPr="005302B4">
        <w:rPr>
          <w:rFonts w:hint="cs"/>
          <w:rtl/>
        </w:rPr>
        <w:t xml:space="preserve"> </w:t>
      </w:r>
      <w:r w:rsidRPr="005302B4">
        <w:rPr>
          <w:rtl/>
        </w:rPr>
        <w:t>این شکل و خصوصیات عجیب و منافع شگفتی که در آن است آنجا که شیرش نوشیده می‌شود و مورد استفاده‌ی سواری قرار می‌گیرد و از گوشتش تغذیه می‌شود، آیا تمام این</w:t>
      </w:r>
      <w:r w:rsidR="00CD34FA">
        <w:rPr>
          <w:rFonts w:hint="cs"/>
        </w:rPr>
        <w:t>‌</w:t>
      </w:r>
      <w:r w:rsidRPr="005302B4">
        <w:rPr>
          <w:rtl/>
        </w:rPr>
        <w:t>ها دلالت بر</w:t>
      </w:r>
      <w:r w:rsidRPr="005302B4">
        <w:rPr>
          <w:rFonts w:hint="cs"/>
          <w:rtl/>
        </w:rPr>
        <w:t xml:space="preserve"> </w:t>
      </w:r>
      <w:r w:rsidRPr="005302B4">
        <w:rPr>
          <w:rtl/>
        </w:rPr>
        <w:t>قدرت خالق بر</w:t>
      </w:r>
      <w:r w:rsidR="007D52CF" w:rsidRPr="005302B4">
        <w:rPr>
          <w:rFonts w:hint="cs"/>
          <w:rtl/>
        </w:rPr>
        <w:t xml:space="preserve"> </w:t>
      </w:r>
      <w:r w:rsidRPr="005302B4">
        <w:rPr>
          <w:rtl/>
        </w:rPr>
        <w:t>احیای دوباره‌ی مردگان ندارند؟ آیا آفرینش آسمان با این خورشید و ماه و ستارگان و سپس برافراشتن آن بدون ستون و پایه‌ای که بر</w:t>
      </w:r>
      <w:r w:rsidR="007D52CF" w:rsidRPr="005302B4">
        <w:rPr>
          <w:rFonts w:hint="cs"/>
          <w:rtl/>
        </w:rPr>
        <w:t xml:space="preserve"> </w:t>
      </w:r>
      <w:r w:rsidRPr="005302B4">
        <w:rPr>
          <w:rtl/>
        </w:rPr>
        <w:t>آن تکیه دهد</w:t>
      </w:r>
      <w:r w:rsidR="00155B5C" w:rsidRPr="005302B4">
        <w:rPr>
          <w:rFonts w:hint="cs"/>
          <w:rtl/>
        </w:rPr>
        <w:t>،</w:t>
      </w:r>
      <w:r w:rsidRPr="005302B4">
        <w:rPr>
          <w:rtl/>
        </w:rPr>
        <w:t xml:space="preserve"> تمام این</w:t>
      </w:r>
      <w:r w:rsidR="00CD34FA">
        <w:rPr>
          <w:rFonts w:hint="cs"/>
        </w:rPr>
        <w:t>‌</w:t>
      </w:r>
      <w:r w:rsidRPr="005302B4">
        <w:rPr>
          <w:rtl/>
        </w:rPr>
        <w:t>ها بر</w:t>
      </w:r>
      <w:r w:rsidRPr="005302B4">
        <w:rPr>
          <w:rFonts w:hint="cs"/>
          <w:rtl/>
        </w:rPr>
        <w:t xml:space="preserve"> </w:t>
      </w:r>
      <w:r w:rsidRPr="005302B4">
        <w:rPr>
          <w:rtl/>
        </w:rPr>
        <w:t xml:space="preserve">قدرت </w:t>
      </w:r>
      <w:r w:rsidR="0089474E" w:rsidRPr="005302B4">
        <w:rPr>
          <w:rtl/>
        </w:rPr>
        <w:t>الله</w:t>
      </w:r>
      <w:r w:rsidRPr="005302B4">
        <w:rPr>
          <w:rtl/>
        </w:rPr>
        <w:t xml:space="preserve"> ک</w:t>
      </w:r>
      <w:r w:rsidR="007D52CF" w:rsidRPr="005302B4">
        <w:rPr>
          <w:rtl/>
        </w:rPr>
        <w:t>ه مردگان را دوباره برای محاسب</w:t>
      </w:r>
      <w:r w:rsidR="007D52CF" w:rsidRPr="005302B4">
        <w:rPr>
          <w:rFonts w:hint="cs"/>
          <w:rtl/>
        </w:rPr>
        <w:t>ه</w:t>
      </w:r>
      <w:r w:rsidRPr="005302B4">
        <w:rPr>
          <w:rtl/>
        </w:rPr>
        <w:t xml:space="preserve"> و پاداش زنده </w:t>
      </w:r>
      <w:r w:rsidR="00155B5C" w:rsidRPr="005302B4">
        <w:rPr>
          <w:rFonts w:hint="cs"/>
          <w:rtl/>
        </w:rPr>
        <w:t>می</w:t>
      </w:r>
      <w:r w:rsidR="00CD34FA">
        <w:rPr>
          <w:rFonts w:hint="cs"/>
        </w:rPr>
        <w:t>‌</w:t>
      </w:r>
      <w:r w:rsidRPr="005302B4">
        <w:rPr>
          <w:rtl/>
        </w:rPr>
        <w:t>گرداند، دلالت ندارد؟ و آیا نهادن کوه</w:t>
      </w:r>
      <w:r w:rsidRPr="005302B4">
        <w:rPr>
          <w:rFonts w:hint="eastAsia"/>
          <w:rtl/>
        </w:rPr>
        <w:t>‌</w:t>
      </w:r>
      <w:r w:rsidRPr="005302B4">
        <w:rPr>
          <w:rtl/>
        </w:rPr>
        <w:t>ها پس از آفرینش خاک</w:t>
      </w:r>
      <w:r w:rsidRPr="005302B4">
        <w:rPr>
          <w:rFonts w:hint="cs"/>
          <w:rtl/>
        </w:rPr>
        <w:t>‌</w:t>
      </w:r>
      <w:r w:rsidRPr="005302B4">
        <w:rPr>
          <w:rtl/>
        </w:rPr>
        <w:t>ها و صخره‌ها بر</w:t>
      </w:r>
      <w:r w:rsidRPr="005302B4">
        <w:rPr>
          <w:rFonts w:hint="cs"/>
          <w:rtl/>
        </w:rPr>
        <w:t xml:space="preserve"> </w:t>
      </w:r>
      <w:r w:rsidRPr="005302B4">
        <w:rPr>
          <w:rtl/>
        </w:rPr>
        <w:t>قدرت</w:t>
      </w:r>
      <w:r w:rsidR="00CD34FA">
        <w:rPr>
          <w:rFonts w:hint="cs"/>
        </w:rPr>
        <w:t>‌</w:t>
      </w:r>
      <w:r w:rsidRPr="005302B4">
        <w:rPr>
          <w:rtl/>
        </w:rPr>
        <w:t>نمایی پروردگار بر</w:t>
      </w:r>
      <w:r w:rsidRPr="005302B4">
        <w:rPr>
          <w:rFonts w:hint="cs"/>
          <w:rtl/>
        </w:rPr>
        <w:t xml:space="preserve"> </w:t>
      </w:r>
      <w:r w:rsidRPr="005302B4">
        <w:rPr>
          <w:rtl/>
        </w:rPr>
        <w:t>احیا و زنده‌گرداندن خاک ریزه‌های اجسام پوسیده و غبار شده، دلالت ندارد؟ که هرگونه بخواهد و هر</w:t>
      </w:r>
      <w:r w:rsidRPr="005302B4">
        <w:rPr>
          <w:rFonts w:hint="cs"/>
          <w:rtl/>
        </w:rPr>
        <w:t xml:space="preserve"> </w:t>
      </w:r>
      <w:r w:rsidRPr="005302B4">
        <w:rPr>
          <w:rtl/>
        </w:rPr>
        <w:t>وقت اراده کند به ایجاد دوباره‌ی آن اقدام می‌نماید. آیا آفریدن زمین با آنچه در آن است پس از گستردن و تسطیح آن برای ادام</w:t>
      </w:r>
      <w:r w:rsidRPr="005302B4">
        <w:rPr>
          <w:rFonts w:hint="cs"/>
          <w:rtl/>
        </w:rPr>
        <w:t>ۀ</w:t>
      </w:r>
      <w:r w:rsidRPr="005302B4">
        <w:rPr>
          <w:rtl/>
        </w:rPr>
        <w:t xml:space="preserve"> حیات و سیر</w:t>
      </w:r>
      <w:r w:rsidRPr="005302B4">
        <w:rPr>
          <w:rFonts w:hint="cs"/>
          <w:rtl/>
        </w:rPr>
        <w:t xml:space="preserve"> </w:t>
      </w:r>
      <w:r w:rsidRPr="005302B4">
        <w:rPr>
          <w:rtl/>
        </w:rPr>
        <w:t>و</w:t>
      </w:r>
      <w:r w:rsidRPr="005302B4">
        <w:rPr>
          <w:rFonts w:hint="cs"/>
          <w:rtl/>
        </w:rPr>
        <w:t xml:space="preserve"> </w:t>
      </w:r>
      <w:r w:rsidRPr="005302B4">
        <w:rPr>
          <w:rtl/>
        </w:rPr>
        <w:t>سیاحت بر</w:t>
      </w:r>
      <w:r w:rsidRPr="005302B4">
        <w:rPr>
          <w:rFonts w:hint="cs"/>
          <w:rtl/>
        </w:rPr>
        <w:t xml:space="preserve"> </w:t>
      </w:r>
      <w:r w:rsidRPr="005302B4">
        <w:rPr>
          <w:rtl/>
        </w:rPr>
        <w:t>روی آن و تعمیر عمرانات بر</w:t>
      </w:r>
      <w:r w:rsidRPr="005302B4">
        <w:rPr>
          <w:rFonts w:hint="cs"/>
          <w:rtl/>
        </w:rPr>
        <w:t xml:space="preserve"> </w:t>
      </w:r>
      <w:r w:rsidRPr="005302B4">
        <w:rPr>
          <w:rtl/>
        </w:rPr>
        <w:t>بستر آن</w:t>
      </w:r>
      <w:r w:rsidRPr="005302B4">
        <w:rPr>
          <w:rFonts w:hint="cs"/>
          <w:rtl/>
        </w:rPr>
        <w:t>،</w:t>
      </w:r>
      <w:r w:rsidRPr="005302B4">
        <w:rPr>
          <w:rtl/>
        </w:rPr>
        <w:t xml:space="preserve"> تمام این</w:t>
      </w:r>
      <w:r w:rsidR="00CD34FA">
        <w:rPr>
          <w:rFonts w:hint="cs"/>
        </w:rPr>
        <w:t>‌</w:t>
      </w:r>
      <w:r w:rsidRPr="005302B4">
        <w:rPr>
          <w:rtl/>
        </w:rPr>
        <w:t>ها بر</w:t>
      </w:r>
      <w:r w:rsidRPr="005302B4">
        <w:rPr>
          <w:rFonts w:hint="cs"/>
          <w:rtl/>
        </w:rPr>
        <w:t xml:space="preserve"> </w:t>
      </w:r>
      <w:r w:rsidRPr="005302B4">
        <w:rPr>
          <w:rtl/>
        </w:rPr>
        <w:t xml:space="preserve">قدرت پروردگار بر رستاخیز مخلوقات، </w:t>
      </w:r>
      <w:r w:rsidR="007D52CF" w:rsidRPr="005302B4">
        <w:rPr>
          <w:rtl/>
        </w:rPr>
        <w:t>دلالت ندارد؟ چرا این قوم تبهکار</w:t>
      </w:r>
      <w:r w:rsidRPr="005302B4">
        <w:rPr>
          <w:rtl/>
        </w:rPr>
        <w:t xml:space="preserve"> نمی‌نگرند</w:t>
      </w:r>
      <w:r w:rsidRPr="005302B4">
        <w:rPr>
          <w:vertAlign w:val="superscript"/>
          <w:rtl/>
        </w:rPr>
        <w:footnoteReference w:id="336"/>
      </w:r>
      <w:r w:rsidRPr="005302B4">
        <w:rPr>
          <w:rtl/>
        </w:rPr>
        <w:t xml:space="preserve"> و نمی‌اندیشند؟</w:t>
      </w:r>
    </w:p>
    <w:p w:rsidR="00462E92" w:rsidRPr="005302B4" w:rsidRDefault="00462E92" w:rsidP="00C66C32">
      <w:pPr>
        <w:pStyle w:val="a1"/>
        <w:rPr>
          <w:rtl/>
        </w:rPr>
      </w:pPr>
      <w:r w:rsidRPr="0094675C">
        <w:rPr>
          <w:rFonts w:cs="Traditional Arabic" w:hint="cs"/>
          <w:rtl/>
        </w:rPr>
        <w:t>﴿</w:t>
      </w:r>
      <w:r w:rsidRPr="007E3426">
        <w:rPr>
          <w:rStyle w:val="Char4"/>
          <w:rtl/>
        </w:rPr>
        <w:t>فَذَكِّرۡ إِنَّمَآ أَنتَ مُذَكِّرٞ٢١ ل</w:t>
      </w:r>
      <w:r w:rsidRPr="007E3426">
        <w:rPr>
          <w:rStyle w:val="Char4"/>
          <w:rFonts w:hint="cs"/>
          <w:rtl/>
        </w:rPr>
        <w:t>َّ</w:t>
      </w:r>
      <w:r w:rsidRPr="007E3426">
        <w:rPr>
          <w:rStyle w:val="Char4"/>
          <w:rtl/>
        </w:rPr>
        <w:t>سۡتَ عَلَيۡهِم بِمُصَيۡطِرٍ ٢٢</w:t>
      </w:r>
      <w:r w:rsidRPr="0094675C">
        <w:rPr>
          <w:rFonts w:cs="Traditional Arabic" w:hint="cs"/>
          <w:rtl/>
        </w:rPr>
        <w:t xml:space="preserve">﴾ </w:t>
      </w:r>
      <w:r w:rsidRPr="0094675C">
        <w:rPr>
          <w:rStyle w:val="Char5"/>
          <w:rFonts w:hint="cs"/>
          <w:rtl/>
        </w:rPr>
        <w:t>[</w:t>
      </w:r>
      <w:r w:rsidRPr="0094675C">
        <w:rPr>
          <w:rStyle w:val="Char5"/>
          <w:rtl/>
        </w:rPr>
        <w:t>الغاشیة</w:t>
      </w:r>
      <w:r w:rsidRPr="0094675C">
        <w:rPr>
          <w:rStyle w:val="Char5"/>
          <w:rFonts w:hint="cs"/>
          <w:rtl/>
        </w:rPr>
        <w:t>: 21-22]</w:t>
      </w:r>
      <w:r w:rsidRPr="005302B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فَذَكِّرۡ</w:t>
      </w:r>
      <w:r w:rsidRPr="007E3426">
        <w:rPr>
          <w:rStyle w:val="Char4"/>
          <w:rtl/>
        </w:rPr>
        <w:t xml:space="preserve"> إِنَّمَآ أَنتَ مُذَكِّرٞ ٢١</w:t>
      </w:r>
      <w:r w:rsidRPr="0094675C">
        <w:rPr>
          <w:rFonts w:ascii="Traditional Arabic" w:hAnsi="Traditional Arabic" w:cs="Traditional Arabic"/>
          <w:rtl/>
        </w:rPr>
        <w:t>﴾</w:t>
      </w:r>
      <w:r w:rsidRPr="0094675C">
        <w:rPr>
          <w:rFonts w:hint="cs"/>
          <w:rtl/>
        </w:rPr>
        <w:t>.</w:t>
      </w:r>
    </w:p>
    <w:p w:rsidR="00462E92" w:rsidRPr="005B3F8D" w:rsidRDefault="00462E92" w:rsidP="00C66C32">
      <w:pPr>
        <w:pStyle w:val="a1"/>
        <w:rPr>
          <w:rtl/>
        </w:rPr>
      </w:pPr>
      <w:r w:rsidRPr="005302B4">
        <w:rPr>
          <w:rStyle w:val="Char1"/>
          <w:rFonts w:hint="cs"/>
          <w:rtl/>
        </w:rPr>
        <w:t>«</w:t>
      </w:r>
      <w:r w:rsidR="001E22EF" w:rsidRPr="005302B4">
        <w:rPr>
          <w:rStyle w:val="Char1"/>
          <w:rFonts w:eastAsia="SimSun"/>
          <w:rtl/>
        </w:rPr>
        <w:t>پس [</w:t>
      </w:r>
      <w:r w:rsidR="001E22EF" w:rsidRPr="005302B4">
        <w:rPr>
          <w:rStyle w:val="Char1"/>
          <w:rFonts w:eastAsia="SimSun" w:hint="cs"/>
          <w:rtl/>
        </w:rPr>
        <w:t>ای</w:t>
      </w:r>
      <w:r w:rsidR="001E22EF" w:rsidRPr="005302B4">
        <w:rPr>
          <w:rStyle w:val="Char1"/>
          <w:rFonts w:eastAsia="SimSun"/>
          <w:rtl/>
        </w:rPr>
        <w:t xml:space="preserve"> </w:t>
      </w:r>
      <w:r w:rsidR="001E22EF" w:rsidRPr="005302B4">
        <w:rPr>
          <w:rStyle w:val="Char1"/>
          <w:rFonts w:eastAsia="SimSun" w:hint="cs"/>
          <w:rtl/>
        </w:rPr>
        <w:t>پیامبر</w:t>
      </w:r>
      <w:r w:rsidR="001E22EF" w:rsidRPr="005302B4">
        <w:rPr>
          <w:rStyle w:val="Char1"/>
          <w:rFonts w:eastAsia="SimSun"/>
          <w:rtl/>
        </w:rPr>
        <w:t>] پند بده</w:t>
      </w:r>
      <w:r w:rsidR="001E22EF" w:rsidRPr="005302B4">
        <w:rPr>
          <w:rStyle w:val="Char1"/>
          <w:rFonts w:eastAsia="SimSun" w:hint="cs"/>
          <w:rtl/>
        </w:rPr>
        <w:t>،</w:t>
      </w:r>
      <w:r w:rsidR="001E22EF" w:rsidRPr="005302B4">
        <w:rPr>
          <w:rStyle w:val="Char1"/>
          <w:rFonts w:eastAsia="SimSun"/>
          <w:rtl/>
        </w:rPr>
        <w:t xml:space="preserve"> که تو تنها پند دهن</w:t>
      </w:r>
      <w:r w:rsidR="001E22EF" w:rsidRPr="005302B4">
        <w:rPr>
          <w:rStyle w:val="Char1"/>
          <w:rFonts w:eastAsia="SimSun" w:hint="cs"/>
          <w:rtl/>
        </w:rPr>
        <w:t>ده‌ای</w:t>
      </w:r>
      <w:r w:rsidRPr="005302B4">
        <w:rPr>
          <w:rStyle w:val="Char1"/>
          <w:rFonts w:hint="cs"/>
          <w:rtl/>
        </w:rPr>
        <w:t>»</w:t>
      </w:r>
      <w:r w:rsidRPr="005B3F8D">
        <w:rPr>
          <w:rFonts w:hint="cs"/>
          <w:rtl/>
        </w:rPr>
        <w:t>.</w:t>
      </w:r>
    </w:p>
    <w:p w:rsidR="00462E92" w:rsidRPr="0094675C" w:rsidRDefault="00462E92" w:rsidP="00C66C32">
      <w:pPr>
        <w:pStyle w:val="a1"/>
        <w:rPr>
          <w:rFonts w:ascii="QCF_P592" w:hAnsi="QCF_P592" w:cs="Traditional Arabic"/>
          <w:color w:val="000000"/>
          <w:sz w:val="26"/>
          <w:rtl/>
        </w:rPr>
      </w:pPr>
      <w:r w:rsidRPr="0094675C">
        <w:rPr>
          <w:rFonts w:cs="Traditional Arabic" w:hint="cs"/>
          <w:rtl/>
        </w:rPr>
        <w:t>﴿</w:t>
      </w:r>
      <w:r w:rsidRPr="007E3426">
        <w:rPr>
          <w:rStyle w:val="Char4"/>
          <w:rtl/>
        </w:rPr>
        <w:t>مُذَكِّرٞ</w:t>
      </w:r>
      <w:r w:rsidRPr="0094675C">
        <w:rPr>
          <w:rFonts w:cs="Traditional Arabic" w:hint="cs"/>
          <w:rtl/>
        </w:rPr>
        <w:t>﴾</w:t>
      </w:r>
      <w:r w:rsidRPr="005302B4">
        <w:rPr>
          <w:rFonts w:hint="cs"/>
          <w:rtl/>
        </w:rPr>
        <w:t>:</w:t>
      </w:r>
      <w:r w:rsidRPr="005302B4">
        <w:rPr>
          <w:rtl/>
        </w:rPr>
        <w:t xml:space="preserve"> </w:t>
      </w:r>
      <w:r w:rsidRPr="005302B4">
        <w:rPr>
          <w:rFonts w:hint="cs"/>
          <w:rtl/>
        </w:rPr>
        <w:t>«</w:t>
      </w:r>
      <w:r w:rsidRPr="005302B4">
        <w:rPr>
          <w:rtl/>
        </w:rPr>
        <w:t>پس آنان را با نعمت</w:t>
      </w:r>
      <w:r w:rsidRPr="005302B4">
        <w:rPr>
          <w:rFonts w:hint="cs"/>
          <w:rtl/>
        </w:rPr>
        <w:t>‌</w:t>
      </w:r>
      <w:r w:rsidRPr="005302B4">
        <w:rPr>
          <w:rtl/>
        </w:rPr>
        <w:t>ها و دلایل توحیدش، یادآوری کن</w:t>
      </w:r>
      <w:r w:rsidRPr="005302B4">
        <w:rPr>
          <w:rFonts w:hint="cs"/>
          <w:rtl/>
        </w:rPr>
        <w:t>.»</w:t>
      </w:r>
    </w:p>
    <w:p w:rsidR="00462E92" w:rsidRPr="0094675C" w:rsidRDefault="00462E92" w:rsidP="00C66C32">
      <w:pPr>
        <w:pStyle w:val="a1"/>
        <w:rPr>
          <w:rtl/>
        </w:rPr>
      </w:pPr>
      <w:r w:rsidRPr="005302B4">
        <w:rPr>
          <w:rtl/>
        </w:rPr>
        <w:t xml:space="preserve">اگر مشرکان به </w:t>
      </w:r>
      <w:r w:rsidR="00190EA9" w:rsidRPr="005302B4">
        <w:rPr>
          <w:rtl/>
        </w:rPr>
        <w:t>این راز آفرینش می‌نگریستند و ب</w:t>
      </w:r>
      <w:r w:rsidR="00190EA9" w:rsidRPr="005302B4">
        <w:rPr>
          <w:rFonts w:hint="cs"/>
          <w:rtl/>
        </w:rPr>
        <w:t>ه آ</w:t>
      </w:r>
      <w:r w:rsidRPr="005302B4">
        <w:rPr>
          <w:rtl/>
        </w:rPr>
        <w:t>ن نظر اعتبار می‌افکندند و در آن می‌اندیشیدند</w:t>
      </w:r>
      <w:r w:rsidRPr="005302B4">
        <w:rPr>
          <w:rFonts w:hint="cs"/>
          <w:rtl/>
        </w:rPr>
        <w:t>،</w:t>
      </w:r>
      <w:r w:rsidRPr="005302B4">
        <w:rPr>
          <w:rtl/>
        </w:rPr>
        <w:t xml:space="preserve"> به</w:t>
      </w:r>
      <w:r w:rsidRPr="005302B4">
        <w:rPr>
          <w:rFonts w:hint="cs"/>
          <w:rtl/>
        </w:rPr>
        <w:t>‌</w:t>
      </w:r>
      <w:r w:rsidRPr="005302B4">
        <w:rPr>
          <w:rtl/>
        </w:rPr>
        <w:t>سوی حق و واقعیت راه می‌یافتند و می‌دانستند آنکه خالق و آفریننده‌ی همه چیز است، هیچ چیزی مانع رستاخیز و احیای دوباره‌ی مردگان جهت محاسبه و جزا، نخواهد بود. پس از بیان این و</w:t>
      </w:r>
      <w:r w:rsidRPr="005302B4">
        <w:rPr>
          <w:rFonts w:hint="cs"/>
          <w:rtl/>
        </w:rPr>
        <w:t>قایع،</w:t>
      </w:r>
      <w:r w:rsidRPr="005302B4">
        <w:rPr>
          <w:rtl/>
        </w:rPr>
        <w:t xml:space="preserve"> </w:t>
      </w:r>
      <w:r w:rsidR="0089474E" w:rsidRPr="005302B4">
        <w:rPr>
          <w:rtl/>
        </w:rPr>
        <w:t>الله</w:t>
      </w:r>
      <w:r w:rsidRPr="005302B4">
        <w:rPr>
          <w:rtl/>
        </w:rPr>
        <w:t xml:space="preserve"> متعال به پیامبرش دستور داد که به وظایف مهم خود بپردازد که همان تذکر و یادآوری است نه هدایت، که مخصوص خود ذات پروردگار است، </w:t>
      </w:r>
      <w:r w:rsidR="00524CA3" w:rsidRPr="005302B4">
        <w:rPr>
          <w:rFonts w:hint="cs"/>
          <w:rtl/>
        </w:rPr>
        <w:t>بنابراین</w:t>
      </w:r>
      <w:r w:rsidRPr="005302B4">
        <w:rPr>
          <w:rtl/>
        </w:rPr>
        <w:t xml:space="preserve"> به پیامبرش فرمود: امت را به مظاهر قدرت و نشان</w:t>
      </w:r>
      <w:r w:rsidR="00190EA9" w:rsidRPr="005302B4">
        <w:rPr>
          <w:rFonts w:hint="cs"/>
          <w:rtl/>
        </w:rPr>
        <w:t>ه</w:t>
      </w:r>
      <w:r w:rsidRPr="005302B4">
        <w:rPr>
          <w:rFonts w:hint="cs"/>
          <w:rtl/>
        </w:rPr>
        <w:t>‌</w:t>
      </w:r>
      <w:r w:rsidRPr="005302B4">
        <w:rPr>
          <w:rtl/>
        </w:rPr>
        <w:t>های ما</w:t>
      </w:r>
      <w:r w:rsidRPr="005302B4">
        <w:rPr>
          <w:rFonts w:hint="cs"/>
          <w:rtl/>
        </w:rPr>
        <w:t xml:space="preserve"> </w:t>
      </w:r>
      <w:r w:rsidRPr="005302B4">
        <w:rPr>
          <w:rtl/>
        </w:rPr>
        <w:t>در آفاق و نعمت</w:t>
      </w:r>
      <w:r w:rsidRPr="005302B4">
        <w:rPr>
          <w:rFonts w:hint="cs"/>
          <w:rtl/>
        </w:rPr>
        <w:t>‌</w:t>
      </w:r>
      <w:r w:rsidRPr="005302B4">
        <w:rPr>
          <w:rtl/>
        </w:rPr>
        <w:t>های ما بر</w:t>
      </w:r>
      <w:r w:rsidRPr="005302B4">
        <w:rPr>
          <w:rFonts w:hint="cs"/>
          <w:rtl/>
        </w:rPr>
        <w:t xml:space="preserve"> </w:t>
      </w:r>
      <w:r w:rsidRPr="005302B4">
        <w:rPr>
          <w:rtl/>
        </w:rPr>
        <w:t xml:space="preserve">بندگان یادآوری فرما که تو تنها </w:t>
      </w:r>
      <w:r w:rsidRPr="005302B4">
        <w:rPr>
          <w:rFonts w:hint="cs"/>
          <w:rtl/>
        </w:rPr>
        <w:t>م</w:t>
      </w:r>
      <w:r w:rsidR="00190EA9" w:rsidRPr="005302B4">
        <w:rPr>
          <w:rtl/>
        </w:rPr>
        <w:t>تذکر و یادآوری</w:t>
      </w:r>
      <w:r w:rsidR="005302B4">
        <w:rPr>
          <w:rFonts w:hint="cs"/>
          <w:rtl/>
        </w:rPr>
        <w:t>‌</w:t>
      </w:r>
      <w:r w:rsidR="00190EA9" w:rsidRPr="005302B4">
        <w:rPr>
          <w:rFonts w:hint="cs"/>
          <w:rtl/>
        </w:rPr>
        <w:t>کن</w:t>
      </w:r>
      <w:r w:rsidRPr="005302B4">
        <w:rPr>
          <w:rtl/>
        </w:rPr>
        <w:t>نده‌ای</w:t>
      </w:r>
      <w:r w:rsidR="00190EA9" w:rsidRPr="005302B4">
        <w:rPr>
          <w:rFonts w:hint="cs"/>
          <w:rtl/>
        </w:rPr>
        <w:t xml:space="preserve"> و</w:t>
      </w:r>
      <w:r w:rsidRPr="005302B4">
        <w:rPr>
          <w:rtl/>
        </w:rPr>
        <w:t xml:space="preserve"> لاغیر</w:t>
      </w:r>
      <w:r w:rsidR="00190EA9" w:rsidRPr="005302B4">
        <w:rPr>
          <w:rFonts w:hint="cs"/>
          <w:rtl/>
        </w:rPr>
        <w:t>؛</w:t>
      </w:r>
      <w:r w:rsidRPr="005302B4">
        <w:rPr>
          <w:rFonts w:hint="cs"/>
          <w:rtl/>
        </w:rPr>
        <w:t xml:space="preserve"> و وظیفه‌ی</w:t>
      </w:r>
      <w:r w:rsidRPr="0094675C">
        <w:rPr>
          <w:rFonts w:hint="cs"/>
          <w:rtl/>
        </w:rPr>
        <w:t xml:space="preserve"> تو (پیامبر و تمام داعیان) تنها غفلت‌ستیزی است اگر ایمان آوردند که از نصیحت فایده برده‌‌اند و وظیفۀ تو فقط پند و یادآوری است و اگر اهل تفکر و اندیشه نباشند، به جایی نخواهند رسید.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لَّسۡتَ عَلَيۡهِم بِمُصَيۡطِرٍ ٢٢</w:t>
      </w:r>
      <w:r w:rsidRPr="0094675C">
        <w:rPr>
          <w:rFonts w:ascii="Traditional Arabic" w:hAnsi="Traditional Arabic" w:cs="Traditional Arabic"/>
          <w:rtl/>
        </w:rPr>
        <w:t>﴾</w:t>
      </w:r>
      <w:r w:rsidRPr="009B2FC3">
        <w:rPr>
          <w:rStyle w:val="FootnoteReference"/>
          <w:rFonts w:ascii="IRLotus" w:hAnsi="IRLotus"/>
          <w:rtl/>
        </w:rPr>
        <w:footnoteReference w:id="337"/>
      </w:r>
      <w:r w:rsidRPr="0094675C">
        <w:rPr>
          <w:rFonts w:hint="cs"/>
          <w:rtl/>
        </w:rPr>
        <w:t>.</w:t>
      </w:r>
    </w:p>
    <w:p w:rsidR="00462E92" w:rsidRPr="005B3F8D" w:rsidRDefault="00462E92" w:rsidP="00C66C32">
      <w:pPr>
        <w:pStyle w:val="a1"/>
        <w:rPr>
          <w:rtl/>
        </w:rPr>
      </w:pPr>
      <w:r w:rsidRPr="005302B4">
        <w:rPr>
          <w:rStyle w:val="Char1"/>
          <w:rFonts w:hint="cs"/>
          <w:rtl/>
        </w:rPr>
        <w:t>«</w:t>
      </w:r>
      <w:r w:rsidR="001E22EF" w:rsidRPr="005302B4">
        <w:rPr>
          <w:rStyle w:val="Char1"/>
          <w:rFonts w:eastAsia="SimSun"/>
          <w:rtl/>
        </w:rPr>
        <w:t>تو بر آن</w:t>
      </w:r>
      <w:r w:rsidR="001E22EF" w:rsidRPr="005302B4">
        <w:rPr>
          <w:rStyle w:val="Char1"/>
          <w:rFonts w:eastAsia="SimSun" w:hint="cs"/>
          <w:rtl/>
        </w:rPr>
        <w:t>ان</w:t>
      </w:r>
      <w:r w:rsidR="001E22EF" w:rsidRPr="005302B4">
        <w:rPr>
          <w:rStyle w:val="Char1"/>
          <w:rFonts w:eastAsia="SimSun"/>
          <w:rtl/>
        </w:rPr>
        <w:t xml:space="preserve"> مسلط [و </w:t>
      </w:r>
      <w:r w:rsidR="001E22EF" w:rsidRPr="005302B4">
        <w:rPr>
          <w:rStyle w:val="Char1"/>
          <w:rFonts w:eastAsia="SimSun" w:hint="cs"/>
          <w:rtl/>
        </w:rPr>
        <w:t>چیره</w:t>
      </w:r>
      <w:r w:rsidR="001E22EF" w:rsidRPr="005302B4">
        <w:rPr>
          <w:rStyle w:val="Char1"/>
          <w:rFonts w:eastAsia="SimSun"/>
          <w:rtl/>
        </w:rPr>
        <w:t>] ن</w:t>
      </w:r>
      <w:r w:rsidR="001E22EF" w:rsidRPr="005302B4">
        <w:rPr>
          <w:rStyle w:val="Char1"/>
          <w:rFonts w:eastAsia="SimSun" w:hint="cs"/>
          <w:rtl/>
        </w:rPr>
        <w:t>یستی</w:t>
      </w:r>
      <w:r w:rsidR="001E22EF" w:rsidRPr="005302B4">
        <w:rPr>
          <w:rStyle w:val="Char1"/>
          <w:rFonts w:eastAsia="SimSun"/>
          <w:rtl/>
        </w:rPr>
        <w:t xml:space="preserve"> [که بر </w:t>
      </w:r>
      <w:r w:rsidR="001E22EF" w:rsidRPr="005302B4">
        <w:rPr>
          <w:rStyle w:val="Char1"/>
          <w:rFonts w:eastAsia="SimSun" w:hint="cs"/>
          <w:rtl/>
        </w:rPr>
        <w:t>ایمان</w:t>
      </w:r>
      <w:r w:rsidR="001E22EF" w:rsidRPr="005302B4">
        <w:rPr>
          <w:rStyle w:val="Char1"/>
          <w:rFonts w:eastAsia="SimSun"/>
          <w:rtl/>
        </w:rPr>
        <w:t xml:space="preserve"> </w:t>
      </w:r>
      <w:r w:rsidR="001E22EF" w:rsidRPr="005302B4">
        <w:rPr>
          <w:rStyle w:val="Char1"/>
          <w:rFonts w:eastAsia="SimSun" w:hint="cs"/>
          <w:rtl/>
        </w:rPr>
        <w:t>وادارشان</w:t>
      </w:r>
      <w:r w:rsidR="001E22EF" w:rsidRPr="005302B4">
        <w:rPr>
          <w:rStyle w:val="Char1"/>
          <w:rFonts w:eastAsia="SimSun"/>
          <w:rtl/>
        </w:rPr>
        <w:t xml:space="preserve"> </w:t>
      </w:r>
      <w:r w:rsidR="001E22EF" w:rsidRPr="005302B4">
        <w:rPr>
          <w:rStyle w:val="Char1"/>
          <w:rFonts w:eastAsia="SimSun" w:hint="cs"/>
          <w:rtl/>
        </w:rPr>
        <w:t>کنی</w:t>
      </w:r>
      <w:r w:rsidR="001E22EF" w:rsidRPr="005302B4">
        <w:rPr>
          <w:rStyle w:val="Char1"/>
          <w:rFonts w:eastAsia="SimSun"/>
          <w:rtl/>
        </w:rPr>
        <w:t>]</w:t>
      </w:r>
      <w:r w:rsidRPr="005302B4">
        <w:rPr>
          <w:rStyle w:val="Char1"/>
          <w:rFonts w:hint="cs"/>
          <w:rtl/>
        </w:rPr>
        <w:t>»</w:t>
      </w:r>
      <w:r w:rsidRPr="005B3F8D">
        <w:rPr>
          <w:rFonts w:hint="cs"/>
          <w:rtl/>
        </w:rPr>
        <w:t>.</w:t>
      </w:r>
    </w:p>
    <w:p w:rsidR="00462E92" w:rsidRPr="005B3F8D" w:rsidRDefault="00462E92" w:rsidP="00C66C32">
      <w:pPr>
        <w:pStyle w:val="a1"/>
        <w:rPr>
          <w:rFonts w:ascii="QCF_P592" w:hAnsi="QCF_P592" w:cs="Traditional Arabic"/>
          <w:color w:val="000000"/>
          <w:rtl/>
        </w:rPr>
      </w:pPr>
      <w:r w:rsidRPr="005B3F8D">
        <w:rPr>
          <w:rFonts w:cs="Traditional Arabic" w:hint="cs"/>
          <w:rtl/>
        </w:rPr>
        <w:t>﴿</w:t>
      </w:r>
      <w:r w:rsidRPr="007E3426">
        <w:rPr>
          <w:rStyle w:val="Char4"/>
          <w:rtl/>
        </w:rPr>
        <w:t>بِمُصَيۡطِرٍ</w:t>
      </w:r>
      <w:r w:rsidRPr="005B3F8D">
        <w:rPr>
          <w:rFonts w:cs="Traditional Arabic" w:hint="cs"/>
          <w:rtl/>
        </w:rPr>
        <w:t>﴾</w:t>
      </w:r>
      <w:r w:rsidRPr="005302B4">
        <w:rPr>
          <w:rFonts w:hint="cs"/>
          <w:rtl/>
        </w:rPr>
        <w:t>:</w:t>
      </w:r>
      <w:r w:rsidRPr="005302B4">
        <w:rPr>
          <w:rtl/>
        </w:rPr>
        <w:t xml:space="preserve"> </w:t>
      </w:r>
      <w:r w:rsidRPr="005302B4">
        <w:rPr>
          <w:rFonts w:hint="cs"/>
          <w:rtl/>
        </w:rPr>
        <w:t>«</w:t>
      </w:r>
      <w:r w:rsidRPr="005302B4">
        <w:rPr>
          <w:rtl/>
        </w:rPr>
        <w:t>مسلّط، چیره</w:t>
      </w:r>
      <w:r w:rsidRPr="005302B4">
        <w:rPr>
          <w:rFonts w:hint="cs"/>
          <w:rtl/>
        </w:rPr>
        <w:t>»</w:t>
      </w:r>
    </w:p>
    <w:p w:rsidR="00462E92" w:rsidRPr="005B3F8D" w:rsidRDefault="00462E92" w:rsidP="00C66C32">
      <w:pPr>
        <w:pStyle w:val="a1"/>
        <w:rPr>
          <w:rtl/>
        </w:rPr>
      </w:pPr>
      <w:r w:rsidRPr="005302B4">
        <w:rPr>
          <w:rtl/>
        </w:rPr>
        <w:t>بر</w:t>
      </w:r>
      <w:r w:rsidRPr="005302B4">
        <w:rPr>
          <w:rFonts w:hint="cs"/>
          <w:rtl/>
        </w:rPr>
        <w:t xml:space="preserve"> </w:t>
      </w:r>
      <w:r w:rsidRPr="005302B4">
        <w:rPr>
          <w:rtl/>
        </w:rPr>
        <w:t>آنان تسلّطی نداری تا آ</w:t>
      </w:r>
      <w:r w:rsidR="00190EA9" w:rsidRPr="005302B4">
        <w:rPr>
          <w:rtl/>
        </w:rPr>
        <w:t>نان را به ایمان و استقامت وادار</w:t>
      </w:r>
      <w:r w:rsidRPr="005302B4">
        <w:rPr>
          <w:rtl/>
        </w:rPr>
        <w:t xml:space="preserve"> سازی</w:t>
      </w:r>
      <w:r w:rsidRPr="005302B4">
        <w:rPr>
          <w:rFonts w:hint="cs"/>
          <w:rtl/>
        </w:rPr>
        <w:t xml:space="preserve"> </w:t>
      </w:r>
      <w:r w:rsidRPr="005B3F8D">
        <w:rPr>
          <w:rFonts w:hint="cs"/>
          <w:rtl/>
        </w:rPr>
        <w:t>و وظیفۀ تو فقط</w:t>
      </w:r>
      <w:r w:rsidR="001E22EF" w:rsidRPr="005B3F8D">
        <w:rPr>
          <w:rFonts w:hint="cs"/>
          <w:rtl/>
        </w:rPr>
        <w:t xml:space="preserve"> ابلاغ است. و وظیفه نداری که آن</w:t>
      </w:r>
      <w:r w:rsidRPr="005B3F8D">
        <w:rPr>
          <w:rFonts w:hint="cs"/>
          <w:rtl/>
        </w:rPr>
        <w:t xml:space="preserve">ها را اجبار و اکراه کنی که حتماً اهل ایمان شوند و البته در قبول هدایت هیچ اجباری نیست و اگر اجباری باشد، دیگر ایمان معنی </w:t>
      </w:r>
      <w:r w:rsidRPr="006A70F9">
        <w:rPr>
          <w:rFonts w:hint="cs"/>
          <w:spacing w:val="-4"/>
          <w:rtl/>
        </w:rPr>
        <w:t>نخواهد داشت. چون ایمان یعنی به آرامش‌رسیدن و این با اکراه و اجبار حاصل نمی‌شود.</w:t>
      </w:r>
    </w:p>
    <w:p w:rsidR="00462E92" w:rsidRPr="0094675C" w:rsidRDefault="00462E92" w:rsidP="00C66C32">
      <w:pPr>
        <w:pStyle w:val="a1"/>
        <w:rPr>
          <w:rStyle w:val="Char0"/>
          <w:rtl/>
        </w:rPr>
      </w:pPr>
      <w:r w:rsidRPr="0094675C">
        <w:rPr>
          <w:rFonts w:cs="Traditional Arabic" w:hint="cs"/>
          <w:rtl/>
        </w:rPr>
        <w:t>﴿</w:t>
      </w:r>
      <w:r w:rsidRPr="007E3426">
        <w:rPr>
          <w:rStyle w:val="Char4"/>
          <w:rtl/>
        </w:rPr>
        <w:t>إِلَّا مَن تَوَلَّىٰ وَكَفَرَ ٢٣ فَيُعَذِّبُهُ ٱللَّهُ ٱلۡعَذَابَ ٱلۡأَكۡبَرَ ٢٤ إِنَّ إِلَيۡنَآ إِيَابَهُمۡ ٢٥ ثُمَّ إِنَّ عَلَيۡنَا حِسَابَهُم ٢٦</w:t>
      </w:r>
      <w:r w:rsidRPr="0094675C">
        <w:rPr>
          <w:rFonts w:cs="Traditional Arabic" w:hint="cs"/>
          <w:rtl/>
        </w:rPr>
        <w:t>﴾</w:t>
      </w:r>
      <w:r w:rsidRPr="0094675C">
        <w:rPr>
          <w:rStyle w:val="Char0"/>
          <w:rFonts w:hint="cs"/>
          <w:rtl/>
        </w:rPr>
        <w:t xml:space="preserve"> </w:t>
      </w:r>
      <w:r w:rsidRPr="0094675C">
        <w:rPr>
          <w:rStyle w:val="Char5"/>
          <w:rFonts w:hint="cs"/>
          <w:rtl/>
        </w:rPr>
        <w:t>[</w:t>
      </w:r>
      <w:r w:rsidRPr="0094675C">
        <w:rPr>
          <w:rStyle w:val="Char5"/>
          <w:rtl/>
        </w:rPr>
        <w:t>الغاشیة</w:t>
      </w:r>
      <w:r w:rsidRPr="0094675C">
        <w:rPr>
          <w:rStyle w:val="Char5"/>
          <w:rFonts w:hint="cs"/>
          <w:rtl/>
        </w:rPr>
        <w:t>: 23-26]</w:t>
      </w:r>
      <w:r w:rsidRPr="0094675C">
        <w:rPr>
          <w:rStyle w:val="Char0"/>
          <w:rFonts w:hint="cs"/>
          <w:rtl/>
        </w:rPr>
        <w:t>.</w:t>
      </w:r>
    </w:p>
    <w:p w:rsidR="00462E92" w:rsidRPr="005B3F8D" w:rsidRDefault="00462E92" w:rsidP="00A05DF2">
      <w:pPr>
        <w:pStyle w:val="a1"/>
        <w:rPr>
          <w:rtl/>
        </w:rPr>
      </w:pPr>
      <w:r w:rsidRPr="0094675C">
        <w:rPr>
          <w:rFonts w:ascii="Traditional Arabic" w:hAnsi="Traditional Arabic" w:cs="Traditional Arabic"/>
          <w:rtl/>
        </w:rPr>
        <w:t>﴿</w:t>
      </w:r>
      <w:r w:rsidRPr="007E3426">
        <w:rPr>
          <w:rStyle w:val="Char4"/>
          <w:rFonts w:hint="cs"/>
          <w:rtl/>
        </w:rPr>
        <w:t>إِلَّا</w:t>
      </w:r>
      <w:r w:rsidRPr="007E3426">
        <w:rPr>
          <w:rStyle w:val="Char4"/>
          <w:rtl/>
        </w:rPr>
        <w:t xml:space="preserve"> مَن تَوَلَّىٰ وَكَفَرَ ٢٣</w:t>
      </w:r>
      <w:r w:rsidRPr="0094675C">
        <w:rPr>
          <w:rFonts w:ascii="Traditional Arabic" w:hAnsi="Traditional Arabic" w:cs="Traditional Arabic"/>
          <w:rtl/>
        </w:rPr>
        <w:t>﴾</w:t>
      </w:r>
      <w:r w:rsidRPr="009B2FC3">
        <w:rPr>
          <w:rStyle w:val="FootnoteReference"/>
          <w:rFonts w:ascii="IRLotus" w:hAnsi="IRLotus"/>
          <w:rtl/>
        </w:rPr>
        <w:footnoteReference w:id="338"/>
      </w:r>
      <w:r w:rsidR="00A05DF2" w:rsidRPr="00A05DF2">
        <w:rPr>
          <w:rFonts w:hint="cs"/>
          <w:rtl/>
        </w:rPr>
        <w:t xml:space="preserve"> </w:t>
      </w:r>
      <w:r w:rsidRPr="005302B4">
        <w:rPr>
          <w:rStyle w:val="Char1"/>
          <w:rFonts w:hint="cs"/>
          <w:rtl/>
        </w:rPr>
        <w:t>«</w:t>
      </w:r>
      <w:r w:rsidR="001E22EF" w:rsidRPr="005302B4">
        <w:rPr>
          <w:rStyle w:val="Char1"/>
          <w:rFonts w:hint="cs"/>
          <w:rtl/>
        </w:rPr>
        <w:t>ا</w:t>
      </w:r>
      <w:r w:rsidR="001E22EF" w:rsidRPr="005302B4">
        <w:rPr>
          <w:rStyle w:val="Char1"/>
          <w:rFonts w:eastAsia="SimSun" w:hint="cs"/>
          <w:rtl/>
        </w:rPr>
        <w:t>ما</w:t>
      </w:r>
      <w:r w:rsidR="001E22EF" w:rsidRPr="005302B4">
        <w:rPr>
          <w:rStyle w:val="Char1"/>
          <w:rFonts w:eastAsia="SimSun"/>
          <w:rtl/>
        </w:rPr>
        <w:t xml:space="preserve"> </w:t>
      </w:r>
      <w:r w:rsidR="001E22EF" w:rsidRPr="005302B4">
        <w:rPr>
          <w:rStyle w:val="Char1"/>
          <w:rFonts w:eastAsia="SimSun" w:hint="cs"/>
          <w:rtl/>
        </w:rPr>
        <w:t>کسی‌ که [از ایمان]</w:t>
      </w:r>
      <w:r w:rsidR="001E22EF" w:rsidRPr="005302B4">
        <w:rPr>
          <w:rStyle w:val="Char1"/>
          <w:rFonts w:eastAsia="SimSun"/>
          <w:rtl/>
        </w:rPr>
        <w:t xml:space="preserve"> </w:t>
      </w:r>
      <w:r w:rsidR="001E22EF" w:rsidRPr="005302B4">
        <w:rPr>
          <w:rStyle w:val="Char1"/>
          <w:rFonts w:eastAsia="SimSun" w:hint="cs"/>
          <w:rtl/>
        </w:rPr>
        <w:t>روی</w:t>
      </w:r>
      <w:r w:rsidR="001E22EF" w:rsidRPr="005302B4">
        <w:rPr>
          <w:rStyle w:val="Char1"/>
          <w:rFonts w:eastAsia="SimSun"/>
          <w:rtl/>
        </w:rPr>
        <w:t xml:space="preserve"> </w:t>
      </w:r>
      <w:r w:rsidR="001E22EF" w:rsidRPr="005302B4">
        <w:rPr>
          <w:rStyle w:val="Char1"/>
          <w:rFonts w:eastAsia="SimSun" w:hint="cs"/>
          <w:rtl/>
        </w:rPr>
        <w:t>ب</w:t>
      </w:r>
      <w:r w:rsidR="001E22EF" w:rsidRPr="005302B4">
        <w:rPr>
          <w:rStyle w:val="Char1"/>
          <w:rFonts w:eastAsia="SimSun"/>
          <w:rtl/>
        </w:rPr>
        <w:t>گردان</w:t>
      </w:r>
      <w:r w:rsidR="001E22EF" w:rsidRPr="005302B4">
        <w:rPr>
          <w:rStyle w:val="Char1"/>
          <w:rFonts w:eastAsia="SimSun" w:hint="cs"/>
          <w:rtl/>
        </w:rPr>
        <w:t>َ</w:t>
      </w:r>
      <w:r w:rsidR="001E22EF" w:rsidRPr="005302B4">
        <w:rPr>
          <w:rStyle w:val="Char1"/>
          <w:rFonts w:eastAsia="SimSun"/>
          <w:rtl/>
        </w:rPr>
        <w:t xml:space="preserve">د و </w:t>
      </w:r>
      <w:r w:rsidR="001E22EF" w:rsidRPr="005302B4">
        <w:rPr>
          <w:rStyle w:val="Char1"/>
          <w:rFonts w:eastAsia="SimSun" w:hint="cs"/>
          <w:rtl/>
        </w:rPr>
        <w:t xml:space="preserve">[به الله و رسولش] </w:t>
      </w:r>
      <w:r w:rsidR="001E22EF" w:rsidRPr="005302B4">
        <w:rPr>
          <w:rStyle w:val="Char1"/>
          <w:rFonts w:eastAsia="SimSun"/>
          <w:rtl/>
        </w:rPr>
        <w:t>کافر شود</w:t>
      </w:r>
      <w:r w:rsidRPr="005302B4">
        <w:rPr>
          <w:rStyle w:val="Char1"/>
          <w:rFonts w:hint="cs"/>
          <w:rtl/>
        </w:rPr>
        <w:t>»</w:t>
      </w:r>
      <w:r w:rsidRPr="005B3F8D">
        <w:rPr>
          <w:rFonts w:hint="cs"/>
          <w:rtl/>
        </w:rPr>
        <w:t>.</w:t>
      </w:r>
    </w:p>
    <w:p w:rsidR="00462E92" w:rsidRPr="0094675C" w:rsidRDefault="00462E92" w:rsidP="00C66C32">
      <w:pPr>
        <w:pStyle w:val="a1"/>
        <w:rPr>
          <w:rtl/>
        </w:rPr>
      </w:pPr>
      <w:r w:rsidRPr="0094675C">
        <w:rPr>
          <w:rFonts w:hint="cs"/>
          <w:rtl/>
        </w:rPr>
        <w:t xml:space="preserve">و تو بر کسی سیطره نداری مگر کسی که: پشت گرداند و کفر ورزید، نه تنها هدایت را نپذیرفت، بلکه شروع به انکار حقایق نمود، پوشاندن حقایق و البته سیطره‌ی تو در این مورد به وسیله‌ی </w:t>
      </w:r>
      <w:r w:rsidR="0089474E">
        <w:rPr>
          <w:rFonts w:hint="cs"/>
          <w:rtl/>
        </w:rPr>
        <w:t>الله</w:t>
      </w:r>
      <w:r w:rsidRPr="0094675C">
        <w:rPr>
          <w:rFonts w:hint="cs"/>
          <w:rtl/>
        </w:rPr>
        <w:t xml:space="preserve"> است. و سیطره این‌چنین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فَيُعَذِّبُهُ </w:t>
      </w:r>
      <w:r w:rsidRPr="007E3426">
        <w:rPr>
          <w:rStyle w:val="Char4"/>
          <w:rFonts w:hint="cs"/>
          <w:rtl/>
        </w:rPr>
        <w:t>ٱللَّهُ</w:t>
      </w:r>
      <w:r w:rsidRPr="007E3426">
        <w:rPr>
          <w:rStyle w:val="Char4"/>
          <w:rtl/>
        </w:rPr>
        <w:t xml:space="preserve"> </w:t>
      </w:r>
      <w:r w:rsidRPr="007E3426">
        <w:rPr>
          <w:rStyle w:val="Char4"/>
          <w:rFonts w:hint="cs"/>
          <w:rtl/>
        </w:rPr>
        <w:t>ٱلۡعَذَابَ</w:t>
      </w:r>
      <w:r w:rsidRPr="007E3426">
        <w:rPr>
          <w:rStyle w:val="Char4"/>
          <w:rtl/>
        </w:rPr>
        <w:t xml:space="preserve"> </w:t>
      </w:r>
      <w:r w:rsidRPr="007E3426">
        <w:rPr>
          <w:rStyle w:val="Char4"/>
          <w:rFonts w:hint="cs"/>
          <w:rtl/>
        </w:rPr>
        <w:t>ٱلۡأَكۡبَرَ</w:t>
      </w:r>
      <w:r w:rsidRPr="007E3426">
        <w:rPr>
          <w:rStyle w:val="Char4"/>
          <w:rtl/>
        </w:rPr>
        <w:t xml:space="preserve"> ٢٤</w:t>
      </w:r>
      <w:r w:rsidRPr="0094675C">
        <w:rPr>
          <w:rFonts w:ascii="Traditional Arabic" w:hAnsi="Traditional Arabic" w:cs="Traditional Arabic"/>
          <w:rtl/>
        </w:rPr>
        <w:t>﴾</w:t>
      </w:r>
      <w:r w:rsidRPr="009B2FC3">
        <w:rPr>
          <w:rStyle w:val="FootnoteReference"/>
          <w:rFonts w:ascii="IRLotus" w:hAnsi="IRLotus"/>
          <w:rtl/>
        </w:rPr>
        <w:footnoteReference w:id="339"/>
      </w:r>
      <w:r w:rsidRPr="0094675C">
        <w:rPr>
          <w:rFonts w:hint="cs"/>
          <w:rtl/>
        </w:rPr>
        <w:t>.</w:t>
      </w:r>
    </w:p>
    <w:p w:rsidR="00462E92" w:rsidRPr="005B3F8D" w:rsidRDefault="00462E92" w:rsidP="00C66C32">
      <w:pPr>
        <w:pStyle w:val="a1"/>
        <w:rPr>
          <w:rtl/>
        </w:rPr>
      </w:pPr>
      <w:r w:rsidRPr="005302B4">
        <w:rPr>
          <w:rStyle w:val="Char1"/>
          <w:rFonts w:hint="cs"/>
          <w:rtl/>
        </w:rPr>
        <w:t>«</w:t>
      </w:r>
      <w:r w:rsidR="001E22EF" w:rsidRPr="005302B4">
        <w:rPr>
          <w:rStyle w:val="Char1"/>
          <w:rFonts w:eastAsia="SimSun"/>
          <w:rtl/>
        </w:rPr>
        <w:t xml:space="preserve">پس الله او را </w:t>
      </w:r>
      <w:r w:rsidR="001E22EF" w:rsidRPr="005302B4">
        <w:rPr>
          <w:rStyle w:val="Char1"/>
          <w:rFonts w:eastAsia="SimSun" w:hint="cs"/>
          <w:rtl/>
        </w:rPr>
        <w:t xml:space="preserve">[در روز قیامت] </w:t>
      </w:r>
      <w:r w:rsidR="001E22EF" w:rsidRPr="005302B4">
        <w:rPr>
          <w:rStyle w:val="Char1"/>
          <w:rFonts w:eastAsia="SimSun"/>
          <w:rtl/>
        </w:rPr>
        <w:t xml:space="preserve">با </w:t>
      </w:r>
      <w:r w:rsidR="001E22EF" w:rsidRPr="005302B4">
        <w:rPr>
          <w:rStyle w:val="Char1"/>
          <w:rFonts w:eastAsia="SimSun" w:hint="cs"/>
          <w:rtl/>
        </w:rPr>
        <w:t xml:space="preserve">بزرگ‌ترین </w:t>
      </w:r>
      <w:r w:rsidR="001E22EF" w:rsidRPr="005302B4">
        <w:rPr>
          <w:rStyle w:val="Char1"/>
          <w:rFonts w:eastAsia="SimSun"/>
          <w:rtl/>
        </w:rPr>
        <w:t>عذاب</w:t>
      </w:r>
      <w:r w:rsidR="001E22EF" w:rsidRPr="005302B4">
        <w:rPr>
          <w:rStyle w:val="Char1"/>
          <w:rFonts w:eastAsia="SimSun" w:hint="cs"/>
          <w:rtl/>
        </w:rPr>
        <w:t>،</w:t>
      </w:r>
      <w:r w:rsidR="001E22EF" w:rsidRPr="005302B4">
        <w:rPr>
          <w:rStyle w:val="Char1"/>
          <w:rFonts w:eastAsia="SimSun"/>
          <w:rtl/>
        </w:rPr>
        <w:t xml:space="preserve"> </w:t>
      </w:r>
      <w:r w:rsidR="001E22EF" w:rsidRPr="005302B4">
        <w:rPr>
          <w:rStyle w:val="Char1"/>
          <w:rFonts w:eastAsia="SimSun" w:hint="cs"/>
          <w:rtl/>
        </w:rPr>
        <w:t>مجازات</w:t>
      </w:r>
      <w:r w:rsidR="001E22EF" w:rsidRPr="005302B4">
        <w:rPr>
          <w:rStyle w:val="Char1"/>
          <w:rFonts w:eastAsia="SimSun"/>
          <w:rtl/>
        </w:rPr>
        <w:t xml:space="preserve"> م</w:t>
      </w:r>
      <w:r w:rsidR="001E22EF" w:rsidRPr="005302B4">
        <w:rPr>
          <w:rStyle w:val="Char1"/>
          <w:rFonts w:eastAsia="SimSun" w:hint="cs"/>
          <w:rtl/>
        </w:rPr>
        <w:t>ی‌</w:t>
      </w:r>
      <w:r w:rsidR="001E22EF" w:rsidRPr="005302B4">
        <w:rPr>
          <w:rStyle w:val="Char1"/>
          <w:rFonts w:eastAsia="SimSun"/>
          <w:rtl/>
        </w:rPr>
        <w:t>کند</w:t>
      </w:r>
      <w:r w:rsidR="001E22EF" w:rsidRPr="005302B4">
        <w:rPr>
          <w:rStyle w:val="Char1"/>
          <w:rFonts w:eastAsia="SimSun" w:hint="cs"/>
          <w:rtl/>
        </w:rPr>
        <w:t xml:space="preserve"> [چنانکه او را برای همیشه وارد دوزخ می</w:t>
      </w:r>
      <w:r w:rsidR="00CD34FA">
        <w:rPr>
          <w:rStyle w:val="Char1"/>
          <w:rFonts w:eastAsia="SimSun" w:hint="cs"/>
        </w:rPr>
        <w:t>‌</w:t>
      </w:r>
      <w:r w:rsidR="001E22EF" w:rsidRPr="005302B4">
        <w:rPr>
          <w:rStyle w:val="Char1"/>
          <w:rFonts w:eastAsia="SimSun" w:hint="cs"/>
          <w:rtl/>
        </w:rPr>
        <w:t>کند]</w:t>
      </w:r>
      <w:r w:rsidRPr="005302B4">
        <w:rPr>
          <w:rStyle w:val="Char1"/>
          <w:rFonts w:hint="cs"/>
          <w:rtl/>
        </w:rPr>
        <w:t>»</w:t>
      </w:r>
      <w:r w:rsidRPr="005B3F8D">
        <w:rPr>
          <w:rFonts w:hint="cs"/>
          <w:rtl/>
        </w:rPr>
        <w:t>.</w:t>
      </w:r>
    </w:p>
    <w:p w:rsidR="00462E92" w:rsidRPr="005B3F8D" w:rsidRDefault="00462E92" w:rsidP="00C66C32">
      <w:pPr>
        <w:pStyle w:val="a1"/>
        <w:rPr>
          <w:rtl/>
        </w:rPr>
      </w:pPr>
      <w:r w:rsidRPr="005B3F8D">
        <w:rPr>
          <w:rFonts w:ascii="Traditional Arabic" w:hAnsi="Traditional Arabic" w:cs="Traditional Arabic"/>
          <w:rtl/>
        </w:rPr>
        <w:t>﴿</w:t>
      </w:r>
      <w:r w:rsidRPr="007E3426">
        <w:rPr>
          <w:rStyle w:val="Char4"/>
          <w:rFonts w:hint="cs"/>
          <w:rtl/>
        </w:rPr>
        <w:t>ٱ</w:t>
      </w:r>
      <w:r w:rsidRPr="007E3426">
        <w:rPr>
          <w:rStyle w:val="Char4"/>
          <w:rFonts w:hint="eastAsia"/>
          <w:rtl/>
        </w:rPr>
        <w:t>لۡعَذَابَ</w:t>
      </w:r>
      <w:r w:rsidRPr="007E3426">
        <w:rPr>
          <w:rStyle w:val="Char4"/>
          <w:rtl/>
        </w:rPr>
        <w:t xml:space="preserve"> </w:t>
      </w:r>
      <w:r w:rsidRPr="007E3426">
        <w:rPr>
          <w:rStyle w:val="Char4"/>
          <w:rFonts w:hint="cs"/>
          <w:rtl/>
        </w:rPr>
        <w:t>ٱ</w:t>
      </w:r>
      <w:r w:rsidRPr="007E3426">
        <w:rPr>
          <w:rStyle w:val="Char4"/>
          <w:rFonts w:hint="eastAsia"/>
          <w:rtl/>
        </w:rPr>
        <w:t>لۡأَكۡبَرَ</w:t>
      </w:r>
      <w:r w:rsidRPr="005B3F8D">
        <w:rPr>
          <w:rFonts w:ascii="Traditional Arabic" w:hAnsi="Traditional Arabic" w:cs="Traditional Arabic"/>
          <w:rtl/>
        </w:rPr>
        <w:t>﴾</w:t>
      </w:r>
      <w:r w:rsidRPr="005B3F8D">
        <w:rPr>
          <w:rFonts w:hint="cs"/>
          <w:rtl/>
        </w:rPr>
        <w:t>:</w:t>
      </w:r>
    </w:p>
    <w:p w:rsidR="00462E92" w:rsidRPr="005B3F8D" w:rsidRDefault="00462E92" w:rsidP="00C66C32">
      <w:pPr>
        <w:pStyle w:val="a1"/>
        <w:numPr>
          <w:ilvl w:val="0"/>
          <w:numId w:val="136"/>
        </w:numPr>
      </w:pPr>
      <w:r w:rsidRPr="005B3F8D">
        <w:rPr>
          <w:rFonts w:hint="cs"/>
          <w:rtl/>
        </w:rPr>
        <w:t>عذاب جسمی.</w:t>
      </w:r>
    </w:p>
    <w:p w:rsidR="00462E92" w:rsidRPr="005B3F8D" w:rsidRDefault="00462E92" w:rsidP="00C66C32">
      <w:pPr>
        <w:pStyle w:val="a1"/>
        <w:numPr>
          <w:ilvl w:val="0"/>
          <w:numId w:val="136"/>
        </w:numPr>
        <w:rPr>
          <w:rtl/>
        </w:rPr>
      </w:pPr>
      <w:r w:rsidRPr="005B3F8D">
        <w:rPr>
          <w:rFonts w:hint="cs"/>
          <w:rtl/>
        </w:rPr>
        <w:t>عذاب روحی و نفسی.</w:t>
      </w:r>
    </w:p>
    <w:p w:rsidR="00462E92" w:rsidRPr="005B3F8D" w:rsidRDefault="0089474E" w:rsidP="00C66C32">
      <w:pPr>
        <w:pStyle w:val="a1"/>
        <w:rPr>
          <w:rtl/>
        </w:rPr>
      </w:pPr>
      <w:r w:rsidRPr="005302B4">
        <w:rPr>
          <w:rtl/>
        </w:rPr>
        <w:t>الله</w:t>
      </w:r>
      <w:r w:rsidR="00462E92" w:rsidRPr="005302B4">
        <w:rPr>
          <w:rtl/>
        </w:rPr>
        <w:t xml:space="preserve"> </w:t>
      </w:r>
      <w:r w:rsidR="006279FD" w:rsidRPr="005302B4">
        <w:rPr>
          <w:rFonts w:hint="cs"/>
          <w:rtl/>
        </w:rPr>
        <w:t>آنها</w:t>
      </w:r>
      <w:r w:rsidR="00462E92" w:rsidRPr="005302B4">
        <w:rPr>
          <w:rtl/>
        </w:rPr>
        <w:t xml:space="preserve"> را به بزرگ</w:t>
      </w:r>
      <w:r w:rsidR="00462E92" w:rsidRPr="005302B4">
        <w:rPr>
          <w:rFonts w:hint="cs"/>
          <w:rtl/>
        </w:rPr>
        <w:t>‌</w:t>
      </w:r>
      <w:r w:rsidR="00462E92" w:rsidRPr="005302B4">
        <w:rPr>
          <w:rtl/>
        </w:rPr>
        <w:t>ترین عذاب که همان عذاب قیامت است عذاب خواهد داد.</w:t>
      </w:r>
      <w:r w:rsidR="00462E92" w:rsidRPr="005302B4">
        <w:rPr>
          <w:rFonts w:hint="cs"/>
          <w:rtl/>
        </w:rPr>
        <w:t xml:space="preserve"> در روز قیامت با مشقّت و سختی و توهین ع</w:t>
      </w:r>
      <w:r w:rsidR="001E22EF" w:rsidRPr="005302B4">
        <w:rPr>
          <w:rFonts w:hint="cs"/>
          <w:rtl/>
        </w:rPr>
        <w:t>ذاب خواه</w:t>
      </w:r>
      <w:r w:rsidR="006279FD" w:rsidRPr="005302B4">
        <w:rPr>
          <w:rFonts w:hint="cs"/>
          <w:rtl/>
        </w:rPr>
        <w:t>ن</w:t>
      </w:r>
      <w:r w:rsidR="001E22EF" w:rsidRPr="005302B4">
        <w:rPr>
          <w:rFonts w:hint="cs"/>
          <w:rtl/>
        </w:rPr>
        <w:t>د دید. و آرامش را از آن</w:t>
      </w:r>
      <w:r w:rsidR="00462E92" w:rsidRPr="005302B4">
        <w:rPr>
          <w:rFonts w:hint="cs"/>
          <w:rtl/>
        </w:rPr>
        <w:t>ها می‌ستاند و عذاب اکبر را به</w:t>
      </w:r>
      <w:r w:rsidR="001E22EF" w:rsidRPr="005302B4">
        <w:rPr>
          <w:rFonts w:hint="cs"/>
          <w:rtl/>
        </w:rPr>
        <w:t xml:space="preserve"> آن</w:t>
      </w:r>
      <w:r w:rsidR="00462E92" w:rsidRPr="005302B4">
        <w:rPr>
          <w:rFonts w:hint="cs"/>
          <w:rtl/>
        </w:rPr>
        <w:t>ها می‌رساند. چرا عذاب اکبر؟ چون موضع‌گیری</w:t>
      </w:r>
      <w:r w:rsidR="00CD34FA">
        <w:t>‌</w:t>
      </w:r>
      <w:r w:rsidR="00462E92" w:rsidRPr="005302B4">
        <w:rPr>
          <w:rFonts w:hint="cs"/>
          <w:rtl/>
        </w:rPr>
        <w:t xml:space="preserve">شان بر مبنای تکبر و کبر و استکبار بوده و </w:t>
      </w:r>
      <w:r w:rsidR="00524CA3" w:rsidRPr="005302B4">
        <w:rPr>
          <w:rFonts w:hint="cs"/>
          <w:rtl/>
        </w:rPr>
        <w:t>بنابراین</w:t>
      </w:r>
      <w:r w:rsidR="00462E92" w:rsidRPr="005302B4">
        <w:rPr>
          <w:rFonts w:hint="cs"/>
          <w:rtl/>
        </w:rPr>
        <w:t xml:space="preserve"> جزا هم باید دقیقاً از جنس عمل‌شان باشد. تکبر انسان را از حق دور می‌کند و کاری می‌کند که انسان حق را نپذیرد. این در دنیا </w:t>
      </w:r>
      <w:r w:rsidR="004720FB" w:rsidRPr="005302B4">
        <w:rPr>
          <w:rFonts w:hint="cs"/>
          <w:rtl/>
        </w:rPr>
        <w:t xml:space="preserve">است </w:t>
      </w:r>
      <w:r w:rsidR="00462E92" w:rsidRPr="005302B4">
        <w:rPr>
          <w:rFonts w:hint="cs"/>
          <w:rtl/>
        </w:rPr>
        <w:t>و اما در آخرت هم</w:t>
      </w:r>
      <w:r w:rsidR="00462E92" w:rsidRPr="005B3F8D">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إِلَيۡنَآ إِيَابَهُمۡ ٢٥</w:t>
      </w:r>
      <w:r w:rsidRPr="0094675C">
        <w:rPr>
          <w:rFonts w:ascii="Traditional Arabic" w:hAnsi="Traditional Arabic" w:cs="Traditional Arabic"/>
          <w:rtl/>
        </w:rPr>
        <w:t>﴾</w:t>
      </w:r>
      <w:r w:rsidRPr="009B2FC3">
        <w:rPr>
          <w:rStyle w:val="FootnoteReference"/>
          <w:rFonts w:ascii="IRLotus" w:hAnsi="IRLotus"/>
          <w:rtl/>
        </w:rPr>
        <w:footnoteReference w:id="340"/>
      </w:r>
      <w:r w:rsidRPr="0094675C">
        <w:rPr>
          <w:rFonts w:hint="cs"/>
          <w:rtl/>
        </w:rPr>
        <w:t>.</w:t>
      </w:r>
    </w:p>
    <w:p w:rsidR="00462E92" w:rsidRPr="0094675C" w:rsidRDefault="00462E92" w:rsidP="00C66C32">
      <w:pPr>
        <w:pStyle w:val="a1"/>
        <w:rPr>
          <w:rtl/>
        </w:rPr>
      </w:pPr>
      <w:r w:rsidRPr="005302B4">
        <w:rPr>
          <w:rStyle w:val="Char1"/>
          <w:rFonts w:hint="cs"/>
          <w:rtl/>
        </w:rPr>
        <w:t>«</w:t>
      </w:r>
      <w:r w:rsidR="001E22EF" w:rsidRPr="005302B4">
        <w:rPr>
          <w:rStyle w:val="Char1"/>
          <w:rFonts w:eastAsia="SimSun"/>
          <w:rtl/>
        </w:rPr>
        <w:t xml:space="preserve">همانا بازگشت آنها </w:t>
      </w:r>
      <w:r w:rsidR="001E22EF" w:rsidRPr="005302B4">
        <w:rPr>
          <w:rStyle w:val="Char1"/>
          <w:rFonts w:eastAsia="SimSun" w:hint="cs"/>
          <w:rtl/>
        </w:rPr>
        <w:t xml:space="preserve">[پس از مرگ، تنها] </w:t>
      </w:r>
      <w:r w:rsidR="001E22EF" w:rsidRPr="005302B4">
        <w:rPr>
          <w:rStyle w:val="Char1"/>
          <w:rFonts w:eastAsia="SimSun"/>
          <w:rtl/>
        </w:rPr>
        <w:t xml:space="preserve">به </w:t>
      </w:r>
      <w:r w:rsidR="001E22EF" w:rsidRPr="005302B4">
        <w:rPr>
          <w:rStyle w:val="Char1"/>
          <w:rFonts w:eastAsia="SimSun" w:hint="cs"/>
          <w:rtl/>
        </w:rPr>
        <w:t>سوی</w:t>
      </w:r>
      <w:r w:rsidR="001E22EF" w:rsidRPr="005302B4">
        <w:rPr>
          <w:rStyle w:val="Char1"/>
          <w:rFonts w:eastAsia="SimSun"/>
          <w:rtl/>
        </w:rPr>
        <w:t xml:space="preserve"> ماست</w:t>
      </w:r>
      <w:r w:rsidRPr="005302B4">
        <w:rPr>
          <w:rStyle w:val="Char1"/>
          <w:rFonts w:hint="cs"/>
          <w:rtl/>
        </w:rPr>
        <w:t>»</w:t>
      </w:r>
      <w:r w:rsidRPr="005302B4">
        <w:rPr>
          <w:rtl/>
        </w:rPr>
        <w:t xml:space="preserve"> نه به</w:t>
      </w:r>
      <w:r w:rsidRPr="005302B4">
        <w:rPr>
          <w:rFonts w:hint="cs"/>
          <w:rtl/>
        </w:rPr>
        <w:t>‌</w:t>
      </w:r>
      <w:r w:rsidRPr="005302B4">
        <w:rPr>
          <w:rtl/>
        </w:rPr>
        <w:t>سوی</w:t>
      </w:r>
      <w:r w:rsidRPr="005302B4">
        <w:rPr>
          <w:rFonts w:hint="cs"/>
          <w:rtl/>
        </w:rPr>
        <w:t xml:space="preserve"> </w:t>
      </w:r>
      <w:r w:rsidRPr="005302B4">
        <w:rPr>
          <w:rtl/>
        </w:rPr>
        <w:t>دیگر</w:t>
      </w:r>
      <w:r w:rsidRPr="005302B4">
        <w:rPr>
          <w:rFonts w:hint="cs"/>
          <w:rtl/>
        </w:rPr>
        <w:t>ان</w:t>
      </w:r>
      <w:r w:rsidRPr="005302B4">
        <w:rPr>
          <w:rtl/>
        </w:rPr>
        <w:t>.</w:t>
      </w:r>
      <w:r w:rsidRPr="0094675C">
        <w:rPr>
          <w:rFonts w:hint="cs"/>
          <w:rtl/>
        </w:rPr>
        <w:t xml:space="preserve"> </w:t>
      </w:r>
    </w:p>
    <w:p w:rsidR="00462E92" w:rsidRPr="0094675C" w:rsidRDefault="00462E92" w:rsidP="00C66C32">
      <w:pPr>
        <w:pStyle w:val="a1"/>
        <w:rPr>
          <w:rtl/>
        </w:rPr>
      </w:pPr>
      <w:r w:rsidRPr="0094675C">
        <w:rPr>
          <w:rFonts w:hint="cs"/>
          <w:rtl/>
        </w:rPr>
        <w:t xml:space="preserve">هرجا که بروند پیش ما خواهند آمد. هر تلاشی که انجام دهند در نهایت به محضر </w:t>
      </w:r>
      <w:r w:rsidR="0089474E">
        <w:rPr>
          <w:rFonts w:hint="cs"/>
          <w:rtl/>
        </w:rPr>
        <w:t>الله</w:t>
      </w:r>
      <w:r w:rsidRPr="0094675C">
        <w:rPr>
          <w:rFonts w:hint="cs"/>
          <w:rtl/>
        </w:rPr>
        <w:t xml:space="preserve"> خواهند رفت.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ثُمَّ إِنَّ عَلَيۡنَا حِسَابَهُم ٢٦</w:t>
      </w:r>
      <w:r w:rsidRPr="0094675C">
        <w:rPr>
          <w:rFonts w:ascii="Traditional Arabic" w:hAnsi="Traditional Arabic" w:cs="Traditional Arabic"/>
          <w:rtl/>
        </w:rPr>
        <w:t>﴾</w:t>
      </w:r>
      <w:r w:rsidRPr="0094675C">
        <w:rPr>
          <w:rFonts w:hint="cs"/>
          <w:rtl/>
        </w:rPr>
        <w:t>.</w:t>
      </w:r>
    </w:p>
    <w:p w:rsidR="00462E92" w:rsidRPr="00BE4181" w:rsidRDefault="00462E92" w:rsidP="00C66C32">
      <w:pPr>
        <w:pStyle w:val="a1"/>
        <w:rPr>
          <w:rtl/>
        </w:rPr>
      </w:pPr>
      <w:r w:rsidRPr="005302B4">
        <w:rPr>
          <w:rStyle w:val="Char1"/>
          <w:rFonts w:hint="cs"/>
          <w:rtl/>
        </w:rPr>
        <w:t>«</w:t>
      </w:r>
      <w:r w:rsidR="001E22EF" w:rsidRPr="005302B4">
        <w:rPr>
          <w:rStyle w:val="Char1"/>
          <w:rFonts w:eastAsia="SimSun"/>
          <w:rtl/>
        </w:rPr>
        <w:t xml:space="preserve">سپس </w:t>
      </w:r>
      <w:r w:rsidR="001E22EF" w:rsidRPr="005302B4">
        <w:rPr>
          <w:rStyle w:val="Char1"/>
          <w:rFonts w:eastAsia="SimSun" w:hint="cs"/>
          <w:rtl/>
        </w:rPr>
        <w:t>بی‌گمان،</w:t>
      </w:r>
      <w:r w:rsidR="001E22EF" w:rsidRPr="005302B4">
        <w:rPr>
          <w:rStyle w:val="Char1"/>
          <w:rFonts w:eastAsia="SimSun"/>
          <w:rtl/>
        </w:rPr>
        <w:t xml:space="preserve"> حسابشان [</w:t>
      </w:r>
      <w:r w:rsidR="001E22EF" w:rsidRPr="005302B4">
        <w:rPr>
          <w:rStyle w:val="Char1"/>
          <w:rFonts w:eastAsia="SimSun" w:hint="cs"/>
          <w:rtl/>
        </w:rPr>
        <w:t>نیز</w:t>
      </w:r>
      <w:r w:rsidR="001E22EF" w:rsidRPr="005302B4">
        <w:rPr>
          <w:rStyle w:val="Char1"/>
          <w:rFonts w:eastAsia="SimSun"/>
          <w:rtl/>
        </w:rPr>
        <w:t>] با ماست</w:t>
      </w:r>
      <w:r w:rsidR="001E22EF" w:rsidRPr="005302B4">
        <w:rPr>
          <w:rStyle w:val="Char1"/>
          <w:rFonts w:eastAsia="SimSun" w:hint="cs"/>
          <w:rtl/>
        </w:rPr>
        <w:t xml:space="preserve"> [نه با تو و غیر تو]</w:t>
      </w:r>
      <w:r w:rsidRPr="005302B4">
        <w:rPr>
          <w:rStyle w:val="Char1"/>
          <w:rFonts w:hint="cs"/>
          <w:rtl/>
        </w:rPr>
        <w:t>»</w:t>
      </w:r>
      <w:r w:rsidRPr="00BE4181">
        <w:rPr>
          <w:rFonts w:hint="cs"/>
          <w:rtl/>
        </w:rPr>
        <w:t>.</w:t>
      </w:r>
    </w:p>
    <w:p w:rsidR="00462E92" w:rsidRPr="0094675C" w:rsidRDefault="00462E92" w:rsidP="00C66C32">
      <w:pPr>
        <w:pStyle w:val="a1"/>
        <w:rPr>
          <w:rtl/>
        </w:rPr>
      </w:pPr>
      <w:r w:rsidRPr="0094675C">
        <w:rPr>
          <w:rFonts w:hint="cs"/>
          <w:rtl/>
        </w:rPr>
        <w:t>در آن روز از آنان به خاطر کارهای خوب و بدی که در دنیا کرده‌</w:t>
      </w:r>
      <w:r w:rsidR="001E22EF">
        <w:rPr>
          <w:rFonts w:hint="cs"/>
          <w:rtl/>
        </w:rPr>
        <w:t>اند حساب می‌گیریم و محاسبه‌ی آن</w:t>
      </w:r>
      <w:r w:rsidRPr="0094675C">
        <w:rPr>
          <w:rFonts w:hint="cs"/>
          <w:rtl/>
        </w:rPr>
        <w:t>ها وظیفه‌ی ما است و قرار نیست کس دیگری محاسبه کند. و حساب مسلمان نیکوکار با سِتر گناهان و آسانی</w:t>
      </w:r>
      <w:r w:rsidR="000121E4">
        <w:rPr>
          <w:rFonts w:hint="cs"/>
          <w:rtl/>
        </w:rPr>
        <w:t>،</w:t>
      </w:r>
      <w:r w:rsidRPr="0094675C">
        <w:rPr>
          <w:rFonts w:hint="cs"/>
          <w:rtl/>
        </w:rPr>
        <w:t xml:space="preserve"> و حساب کافران با سختی و توهین و عذاب خواهد بود. واقعیت هم همین است که ما نباید به حسابرسی از دیگران بپردازیم و دیگر</w:t>
      </w:r>
      <w:r w:rsidR="001E22EF">
        <w:rPr>
          <w:rFonts w:hint="cs"/>
          <w:rtl/>
        </w:rPr>
        <w:t xml:space="preserve">ان را مورد تفتیش و بازرسی قرار </w:t>
      </w:r>
      <w:r w:rsidRPr="0094675C">
        <w:rPr>
          <w:rFonts w:hint="cs"/>
          <w:rtl/>
        </w:rPr>
        <w:t xml:space="preserve">دهیم، بلکه تنها وظیفه‌ی دعوتگران تبلیغ است و محاسبه و قضاوت نهایی در انحصار </w:t>
      </w:r>
      <w:r w:rsidR="0089474E">
        <w:rPr>
          <w:rFonts w:hint="cs"/>
          <w:rtl/>
        </w:rPr>
        <w:t>الله</w:t>
      </w:r>
      <w:r w:rsidRPr="0094675C">
        <w:rPr>
          <w:rFonts w:hint="cs"/>
          <w:rtl/>
        </w:rPr>
        <w:t xml:space="preserve"> است.</w:t>
      </w:r>
    </w:p>
    <w:p w:rsidR="00462E92" w:rsidRPr="005302B4" w:rsidRDefault="00462E92" w:rsidP="00C66C32">
      <w:pPr>
        <w:pStyle w:val="a1"/>
        <w:rPr>
          <w:rtl/>
        </w:rPr>
      </w:pPr>
      <w:r w:rsidRPr="005302B4">
        <w:rPr>
          <w:rtl/>
        </w:rPr>
        <w:t xml:space="preserve">بنابراین، ای رسول </w:t>
      </w:r>
      <w:r w:rsidR="0089474E" w:rsidRPr="005302B4">
        <w:rPr>
          <w:rtl/>
        </w:rPr>
        <w:t>الله</w:t>
      </w:r>
      <w:r w:rsidRPr="005302B4">
        <w:rPr>
          <w:rtl/>
        </w:rPr>
        <w:t>! سرباز زدن و اعراض</w:t>
      </w:r>
      <w:r w:rsidR="005302B4">
        <w:rPr>
          <w:rFonts w:hint="cs"/>
          <w:rtl/>
        </w:rPr>
        <w:t>‌</w:t>
      </w:r>
      <w:r w:rsidRPr="005302B4">
        <w:rPr>
          <w:rtl/>
        </w:rPr>
        <w:t>نمودن آنان از برنامه‌ی شریعت، تو را زیانی نرساند، فقط تذکر و نصیحت شما</w:t>
      </w:r>
      <w:r w:rsidR="001E22EF" w:rsidRPr="005302B4">
        <w:rPr>
          <w:rtl/>
        </w:rPr>
        <w:t xml:space="preserve"> به آنان کافی است</w:t>
      </w:r>
      <w:r w:rsidR="000121E4" w:rsidRPr="005302B4">
        <w:rPr>
          <w:rFonts w:hint="cs"/>
          <w:rtl/>
        </w:rPr>
        <w:t xml:space="preserve">، </w:t>
      </w:r>
      <w:r w:rsidRPr="005302B4">
        <w:rPr>
          <w:rtl/>
        </w:rPr>
        <w:t xml:space="preserve">هرکس هدایت را </w:t>
      </w:r>
      <w:r w:rsidR="000121E4" w:rsidRPr="005302B4">
        <w:rPr>
          <w:rFonts w:hint="cs"/>
          <w:rtl/>
        </w:rPr>
        <w:t>ب</w:t>
      </w:r>
      <w:r w:rsidRPr="005302B4">
        <w:rPr>
          <w:rtl/>
        </w:rPr>
        <w:t>پذیرد رستگار می‌شود و رستگاریش برای خود می‌باشد و هر</w:t>
      </w:r>
      <w:r w:rsidR="001E22EF" w:rsidRPr="005302B4">
        <w:rPr>
          <w:rFonts w:hint="cs"/>
          <w:rtl/>
        </w:rPr>
        <w:t xml:space="preserve"> </w:t>
      </w:r>
      <w:r w:rsidRPr="005302B4">
        <w:rPr>
          <w:rtl/>
        </w:rPr>
        <w:t>ک</w:t>
      </w:r>
      <w:r w:rsidR="000121E4" w:rsidRPr="005302B4">
        <w:rPr>
          <w:rFonts w:hint="cs"/>
          <w:rtl/>
        </w:rPr>
        <w:t>س</w:t>
      </w:r>
      <w:r w:rsidRPr="005302B4">
        <w:rPr>
          <w:rtl/>
        </w:rPr>
        <w:t xml:space="preserve"> گمراهی را بخواهد سرانجام گمراهی و</w:t>
      </w:r>
      <w:r w:rsidR="000121E4" w:rsidRPr="005302B4">
        <w:rPr>
          <w:rtl/>
        </w:rPr>
        <w:t xml:space="preserve"> ضلا</w:t>
      </w:r>
      <w:r w:rsidR="001E22EF" w:rsidRPr="005302B4">
        <w:rPr>
          <w:rtl/>
        </w:rPr>
        <w:t>لتش ب</w:t>
      </w:r>
      <w:r w:rsidR="000121E4" w:rsidRPr="005302B4">
        <w:rPr>
          <w:rFonts w:hint="cs"/>
          <w:rtl/>
        </w:rPr>
        <w:t xml:space="preserve">ه </w:t>
      </w:r>
      <w:r w:rsidR="001E22EF" w:rsidRPr="005302B4">
        <w:rPr>
          <w:rtl/>
        </w:rPr>
        <w:t>خود</w:t>
      </w:r>
      <w:r w:rsidR="000121E4" w:rsidRPr="005302B4">
        <w:rPr>
          <w:rFonts w:hint="cs"/>
          <w:rtl/>
        </w:rPr>
        <w:t>ش</w:t>
      </w:r>
      <w:r w:rsidR="001E22EF" w:rsidRPr="005302B4">
        <w:rPr>
          <w:rtl/>
        </w:rPr>
        <w:t xml:space="preserve"> برمی‌گردد که </w:t>
      </w:r>
      <w:r w:rsidR="000121E4" w:rsidRPr="005302B4">
        <w:rPr>
          <w:rtl/>
        </w:rPr>
        <w:t>زیان و خسران عظیم</w:t>
      </w:r>
      <w:r w:rsidRPr="005302B4">
        <w:rPr>
          <w:rtl/>
        </w:rPr>
        <w:t xml:space="preserve"> است.</w:t>
      </w:r>
    </w:p>
    <w:p w:rsidR="00462E92" w:rsidRPr="0094675C" w:rsidRDefault="00462E92" w:rsidP="00A05DF2">
      <w:pPr>
        <w:pStyle w:val="aa"/>
        <w:keepNext/>
        <w:rPr>
          <w:rtl/>
        </w:rPr>
      </w:pPr>
      <w:r w:rsidRPr="0094675C">
        <w:rPr>
          <w:rtl/>
        </w:rPr>
        <w:t>رهنمود آیات:</w:t>
      </w:r>
    </w:p>
    <w:p w:rsidR="00462E92" w:rsidRPr="0094675C" w:rsidRDefault="00462E92" w:rsidP="00C66C32">
      <w:pPr>
        <w:numPr>
          <w:ilvl w:val="0"/>
          <w:numId w:val="137"/>
        </w:numPr>
        <w:tabs>
          <w:tab w:val="left" w:pos="680"/>
        </w:tabs>
        <w:ind w:left="680" w:hanging="340"/>
        <w:jc w:val="both"/>
        <w:rPr>
          <w:rStyle w:val="Char0"/>
          <w:rtl/>
        </w:rPr>
      </w:pPr>
      <w:r w:rsidRPr="0094675C">
        <w:rPr>
          <w:rStyle w:val="Char0"/>
          <w:rtl/>
        </w:rPr>
        <w:t>تثبیت رستاخیز و معاد به وسیله‌ی دعوت به نظر و اندیشه در آفاق و اطراف خود.</w:t>
      </w:r>
    </w:p>
    <w:p w:rsidR="00462E92" w:rsidRPr="0094675C" w:rsidRDefault="00462E92" w:rsidP="00C66C32">
      <w:pPr>
        <w:numPr>
          <w:ilvl w:val="0"/>
          <w:numId w:val="137"/>
        </w:numPr>
        <w:tabs>
          <w:tab w:val="left" w:pos="680"/>
        </w:tabs>
        <w:ind w:left="680" w:hanging="340"/>
        <w:jc w:val="both"/>
        <w:rPr>
          <w:rStyle w:val="Char0"/>
          <w:spacing w:val="-4"/>
          <w:rtl/>
        </w:rPr>
      </w:pPr>
      <w:r w:rsidRPr="0094675C">
        <w:rPr>
          <w:rStyle w:val="Char0"/>
          <w:spacing w:val="-4"/>
          <w:rtl/>
        </w:rPr>
        <w:t>بیان اینکه وظیف</w:t>
      </w:r>
      <w:r w:rsidRPr="0094675C">
        <w:rPr>
          <w:rStyle w:val="Char0"/>
          <w:rFonts w:hint="cs"/>
          <w:spacing w:val="-4"/>
          <w:rtl/>
        </w:rPr>
        <w:t>ۀ</w:t>
      </w:r>
      <w:r w:rsidRPr="0094675C">
        <w:rPr>
          <w:rStyle w:val="Char0"/>
          <w:spacing w:val="-4"/>
          <w:rtl/>
        </w:rPr>
        <w:t xml:space="preserve"> مهم و اصلی یک دعوتگر اسلامی، دعوت به</w:t>
      </w:r>
      <w:r w:rsidR="001E22EF">
        <w:rPr>
          <w:rStyle w:val="Char0"/>
          <w:rFonts w:hint="cs"/>
          <w:spacing w:val="-4"/>
          <w:rtl/>
        </w:rPr>
        <w:t xml:space="preserve"> </w:t>
      </w:r>
      <w:r w:rsidRPr="0094675C">
        <w:rPr>
          <w:rStyle w:val="Char0"/>
          <w:rFonts w:hint="cs"/>
          <w:spacing w:val="-4"/>
          <w:rtl/>
        </w:rPr>
        <w:t>‌</w:t>
      </w:r>
      <w:r w:rsidRPr="0094675C">
        <w:rPr>
          <w:rStyle w:val="Char0"/>
          <w:spacing w:val="-4"/>
          <w:rtl/>
        </w:rPr>
        <w:t>سوی شریعت الهی است نه هدایت دل</w:t>
      </w:r>
      <w:r w:rsidRPr="0094675C">
        <w:rPr>
          <w:rStyle w:val="Char0"/>
          <w:rFonts w:hint="cs"/>
          <w:spacing w:val="-4"/>
          <w:rtl/>
        </w:rPr>
        <w:t>‌</w:t>
      </w:r>
      <w:r w:rsidRPr="0094675C">
        <w:rPr>
          <w:rStyle w:val="Char0"/>
          <w:spacing w:val="-4"/>
          <w:rtl/>
        </w:rPr>
        <w:t>ها که آن در</w:t>
      </w:r>
      <w:r w:rsidRPr="0094675C">
        <w:rPr>
          <w:rStyle w:val="Char0"/>
          <w:rFonts w:hint="cs"/>
          <w:spacing w:val="-4"/>
          <w:rtl/>
        </w:rPr>
        <w:t xml:space="preserve"> </w:t>
      </w:r>
      <w:r w:rsidRPr="0094675C">
        <w:rPr>
          <w:rStyle w:val="Char0"/>
          <w:spacing w:val="-4"/>
          <w:rtl/>
        </w:rPr>
        <w:t>حیط</w:t>
      </w:r>
      <w:r w:rsidRPr="0094675C">
        <w:rPr>
          <w:rStyle w:val="Char0"/>
          <w:rFonts w:hint="cs"/>
          <w:spacing w:val="-4"/>
          <w:rtl/>
        </w:rPr>
        <w:t>ۀ</w:t>
      </w:r>
      <w:r w:rsidRPr="0094675C">
        <w:rPr>
          <w:rStyle w:val="Char0"/>
          <w:spacing w:val="-4"/>
          <w:rtl/>
        </w:rPr>
        <w:t xml:space="preserve"> قدرت و اراد</w:t>
      </w:r>
      <w:r w:rsidRPr="0094675C">
        <w:rPr>
          <w:rStyle w:val="Char0"/>
          <w:rFonts w:hint="cs"/>
          <w:spacing w:val="-4"/>
          <w:rtl/>
        </w:rPr>
        <w:t>ۀ</w:t>
      </w:r>
      <w:r w:rsidRPr="0094675C">
        <w:rPr>
          <w:rStyle w:val="Char0"/>
          <w:spacing w:val="-4"/>
          <w:rtl/>
        </w:rPr>
        <w:t xml:space="preserve"> </w:t>
      </w:r>
      <w:r w:rsidR="0089474E">
        <w:rPr>
          <w:rStyle w:val="Char0"/>
          <w:spacing w:val="-4"/>
          <w:rtl/>
        </w:rPr>
        <w:t>الله</w:t>
      </w:r>
      <w:r w:rsidRPr="0094675C">
        <w:rPr>
          <w:rStyle w:val="Char0"/>
          <w:spacing w:val="-4"/>
          <w:rtl/>
        </w:rPr>
        <w:t xml:space="preserve"> است.</w:t>
      </w:r>
    </w:p>
    <w:p w:rsidR="00462E92" w:rsidRDefault="00462E92" w:rsidP="00C66C32">
      <w:pPr>
        <w:numPr>
          <w:ilvl w:val="0"/>
          <w:numId w:val="137"/>
        </w:numPr>
        <w:tabs>
          <w:tab w:val="left" w:pos="680"/>
        </w:tabs>
        <w:ind w:left="680" w:hanging="340"/>
        <w:jc w:val="both"/>
        <w:rPr>
          <w:rStyle w:val="Char0"/>
        </w:rPr>
      </w:pPr>
      <w:r w:rsidRPr="0094675C">
        <w:rPr>
          <w:rStyle w:val="Char0"/>
          <w:rtl/>
        </w:rPr>
        <w:t>بیان اینکه مصیر و سرانجام کاروان بشریت ب</w:t>
      </w:r>
      <w:r w:rsidRPr="0094675C">
        <w:rPr>
          <w:rStyle w:val="Char0"/>
          <w:rFonts w:hint="cs"/>
          <w:rtl/>
        </w:rPr>
        <w:t>ه</w:t>
      </w:r>
      <w:r w:rsidRPr="0094675C">
        <w:rPr>
          <w:rStyle w:val="Char0"/>
          <w:rFonts w:hint="eastAsia"/>
          <w:rtl/>
        </w:rPr>
        <w:t>‌</w:t>
      </w:r>
      <w:r w:rsidRPr="0094675C">
        <w:rPr>
          <w:rStyle w:val="Char0"/>
          <w:rtl/>
        </w:rPr>
        <w:t xml:space="preserve">سوی </w:t>
      </w:r>
      <w:r w:rsidR="0089474E">
        <w:rPr>
          <w:rStyle w:val="Char0"/>
          <w:rtl/>
        </w:rPr>
        <w:t>الله</w:t>
      </w:r>
      <w:r w:rsidRPr="0094675C">
        <w:rPr>
          <w:rStyle w:val="Char0"/>
          <w:rtl/>
        </w:rPr>
        <w:t xml:space="preserve"> متعال است و این حالتی است </w:t>
      </w:r>
      <w:r w:rsidRPr="005302B4">
        <w:rPr>
          <w:rStyle w:val="Char0"/>
          <w:rtl/>
        </w:rPr>
        <w:t>که ایمان</w:t>
      </w:r>
      <w:r w:rsidR="005302B4" w:rsidRPr="005302B4">
        <w:rPr>
          <w:rStyle w:val="Char0"/>
          <w:rFonts w:hint="cs"/>
          <w:rtl/>
        </w:rPr>
        <w:t>‌</w:t>
      </w:r>
      <w:r w:rsidR="00B73954" w:rsidRPr="005302B4">
        <w:rPr>
          <w:rStyle w:val="Char0"/>
          <w:rFonts w:hint="cs"/>
          <w:rtl/>
        </w:rPr>
        <w:t xml:space="preserve">آوردن </w:t>
      </w:r>
      <w:r w:rsidRPr="005302B4">
        <w:rPr>
          <w:rStyle w:val="Char0"/>
          <w:rtl/>
        </w:rPr>
        <w:t>ب</w:t>
      </w:r>
      <w:r w:rsidR="00B73954" w:rsidRPr="005302B4">
        <w:rPr>
          <w:rStyle w:val="Char0"/>
          <w:rFonts w:hint="cs"/>
          <w:rtl/>
        </w:rPr>
        <w:t>ه آ</w:t>
      </w:r>
      <w:r w:rsidRPr="005302B4">
        <w:rPr>
          <w:rStyle w:val="Char0"/>
          <w:rtl/>
        </w:rPr>
        <w:t>ن و</w:t>
      </w:r>
      <w:r w:rsidRPr="0094675C">
        <w:rPr>
          <w:rStyle w:val="Char0"/>
          <w:rtl/>
        </w:rPr>
        <w:t xml:space="preserve"> طاعت پروردگار اقتضای نجات از</w:t>
      </w:r>
      <w:r w:rsidR="001E22EF">
        <w:rPr>
          <w:rStyle w:val="Char0"/>
          <w:rFonts w:hint="cs"/>
          <w:rtl/>
        </w:rPr>
        <w:t xml:space="preserve"> </w:t>
      </w:r>
      <w:r w:rsidRPr="0094675C">
        <w:rPr>
          <w:rStyle w:val="Char0"/>
          <w:rtl/>
        </w:rPr>
        <w:t xml:space="preserve">عذاب دوزخ و رستگاری از رحمت </w:t>
      </w:r>
      <w:r w:rsidR="0089474E">
        <w:rPr>
          <w:rStyle w:val="Char0"/>
          <w:rtl/>
        </w:rPr>
        <w:t>الله</w:t>
      </w:r>
      <w:r w:rsidRPr="0094675C">
        <w:rPr>
          <w:rStyle w:val="Char0"/>
          <w:rtl/>
        </w:rPr>
        <w:t xml:space="preserve"> را دارد و</w:t>
      </w:r>
      <w:r w:rsidRPr="0094675C">
        <w:rPr>
          <w:rStyle w:val="Char0"/>
          <w:rFonts w:hint="cs"/>
          <w:rtl/>
        </w:rPr>
        <w:t xml:space="preserve"> </w:t>
      </w:r>
      <w:r w:rsidRPr="0094675C">
        <w:rPr>
          <w:rStyle w:val="Char0"/>
          <w:rtl/>
        </w:rPr>
        <w:t>این خواسته‌ی هر عاقل و اندیشمندی است.</w:t>
      </w:r>
    </w:p>
    <w:p w:rsidR="005302B4" w:rsidRDefault="005302B4" w:rsidP="00C66C32">
      <w:pPr>
        <w:pStyle w:val="a1"/>
        <w:rPr>
          <w:rtl/>
        </w:rPr>
        <w:sectPr w:rsidR="005302B4" w:rsidSect="001B6152">
          <w:headerReference w:type="default" r:id="rId3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spacing w:line="192" w:lineRule="auto"/>
        <w:rPr>
          <w:rtl/>
        </w:rPr>
      </w:pPr>
      <w:bookmarkStart w:id="57" w:name="_Toc444069549"/>
      <w:bookmarkStart w:id="58" w:name="_Toc449133270"/>
      <w:bookmarkStart w:id="59" w:name="_Toc490838341"/>
      <w:r w:rsidRPr="0094675C">
        <w:rPr>
          <w:rFonts w:hint="cs"/>
          <w:rtl/>
        </w:rPr>
        <w:t>تفسیر سوره‌ی فجر</w:t>
      </w:r>
      <w:bookmarkEnd w:id="57"/>
      <w:bookmarkEnd w:id="58"/>
      <w:bookmarkEnd w:id="59"/>
    </w:p>
    <w:p w:rsidR="00462E92" w:rsidRPr="0094675C" w:rsidRDefault="00462E92" w:rsidP="00C66C32">
      <w:pPr>
        <w:pStyle w:val="a1"/>
        <w:rPr>
          <w:rtl/>
        </w:rPr>
      </w:pPr>
      <w:r w:rsidRPr="0094675C">
        <w:rPr>
          <w:rFonts w:hint="cs"/>
          <w:rtl/>
        </w:rPr>
        <w:t xml:space="preserve">محور سوره‌ی فجر بیان گشایشی است که برای اهل ایمان در مسیر مبارزه با طغیان </w:t>
      </w:r>
      <w:r w:rsidR="005B55F4">
        <w:rPr>
          <w:rFonts w:hint="cs"/>
          <w:rtl/>
        </w:rPr>
        <w:t>و طواغیت روی می‌دهد و توضیح این</w:t>
      </w:r>
      <w:r w:rsidRPr="0094675C">
        <w:rPr>
          <w:rFonts w:hint="cs"/>
          <w:rtl/>
        </w:rPr>
        <w:t xml:space="preserve">که مدت وجود ظلمت و طغیان محدود بوده </w:t>
      </w:r>
      <w:r w:rsidR="005B55F4">
        <w:rPr>
          <w:rFonts w:hint="cs"/>
          <w:rtl/>
        </w:rPr>
        <w:t>و در هر حال</w:t>
      </w:r>
      <w:r w:rsidRPr="0094675C">
        <w:rPr>
          <w:rFonts w:hint="cs"/>
          <w:rtl/>
        </w:rPr>
        <w:t xml:space="preserve"> محکوم به فنا است. همان</w:t>
      </w:r>
      <w:r w:rsidR="00CD34FA">
        <w:t>‌</w:t>
      </w:r>
      <w:r w:rsidRPr="0094675C">
        <w:rPr>
          <w:rFonts w:hint="cs"/>
          <w:rtl/>
        </w:rPr>
        <w:t xml:space="preserve">طور که شب می‌رود و جای </w:t>
      </w:r>
      <w:r w:rsidR="005B55F4">
        <w:rPr>
          <w:rFonts w:hint="cs"/>
          <w:rtl/>
        </w:rPr>
        <w:t>خود را به روز روشن می‌دهد. همچنی</w:t>
      </w:r>
      <w:r w:rsidR="00B73954">
        <w:rPr>
          <w:rFonts w:hint="cs"/>
          <w:rtl/>
        </w:rPr>
        <w:t xml:space="preserve">ن بیان سنت الهی و </w:t>
      </w:r>
      <w:r w:rsidR="00B73954" w:rsidRPr="005302B4">
        <w:rPr>
          <w:rFonts w:hint="cs"/>
          <w:rtl/>
        </w:rPr>
        <w:t>مسا</w:t>
      </w:r>
      <w:r w:rsidRPr="005302B4">
        <w:rPr>
          <w:rFonts w:hint="cs"/>
          <w:rtl/>
        </w:rPr>
        <w:t xml:space="preserve">له‌ی مؤاخذه به خاطر گناهانی </w:t>
      </w:r>
      <w:r w:rsidR="005B55F4" w:rsidRPr="005302B4">
        <w:rPr>
          <w:rFonts w:hint="cs"/>
          <w:rtl/>
        </w:rPr>
        <w:t xml:space="preserve">است </w:t>
      </w:r>
      <w:r w:rsidRPr="005302B4">
        <w:rPr>
          <w:rFonts w:hint="cs"/>
          <w:rtl/>
        </w:rPr>
        <w:t>ک</w:t>
      </w:r>
      <w:r w:rsidR="005B55F4" w:rsidRPr="005302B4">
        <w:rPr>
          <w:rFonts w:hint="cs"/>
          <w:rtl/>
        </w:rPr>
        <w:t>ه انسان‌ها مرتکب شده‌اند و این</w:t>
      </w:r>
      <w:r w:rsidRPr="005302B4">
        <w:rPr>
          <w:rFonts w:hint="cs"/>
          <w:rtl/>
        </w:rPr>
        <w:t xml:space="preserve">که </w:t>
      </w:r>
      <w:r w:rsidR="0089474E" w:rsidRPr="005302B4">
        <w:rPr>
          <w:rFonts w:hint="cs"/>
          <w:rtl/>
        </w:rPr>
        <w:t>الله</w:t>
      </w:r>
      <w:r w:rsidRPr="005302B4">
        <w:rPr>
          <w:rFonts w:hint="cs"/>
          <w:rtl/>
        </w:rPr>
        <w:t xml:space="preserve"> بعد از</w:t>
      </w:r>
      <w:r w:rsidRPr="0094675C">
        <w:rPr>
          <w:rFonts w:hint="cs"/>
          <w:rtl/>
        </w:rPr>
        <w:t xml:space="preserve"> اتمام حجت، اگر کسی را مورد مؤاخذه قرار می‌دهد، به خاطر گناهانی است که مرتکب شده و موضعگیری</w:t>
      </w:r>
      <w:r w:rsidRPr="0094675C">
        <w:rPr>
          <w:rFonts w:hint="eastAsia"/>
          <w:rtl/>
        </w:rPr>
        <w:t>‌</w:t>
      </w:r>
      <w:r w:rsidRPr="0094675C">
        <w:rPr>
          <w:rFonts w:hint="cs"/>
          <w:rtl/>
        </w:rPr>
        <w:t>های نابجایی</w:t>
      </w:r>
      <w:r w:rsidR="005B55F4">
        <w:rPr>
          <w:rFonts w:hint="cs"/>
          <w:rtl/>
        </w:rPr>
        <w:t xml:space="preserve"> است</w:t>
      </w:r>
      <w:r w:rsidRPr="0094675C">
        <w:rPr>
          <w:rFonts w:hint="cs"/>
          <w:rtl/>
        </w:rPr>
        <w:t xml:space="preserve"> که در برابر برنامه‌های </w:t>
      </w:r>
      <w:r w:rsidR="0089474E">
        <w:rPr>
          <w:rFonts w:hint="cs"/>
          <w:rtl/>
        </w:rPr>
        <w:t>الله</w:t>
      </w:r>
      <w:r w:rsidRPr="0094675C">
        <w:rPr>
          <w:rFonts w:hint="cs"/>
          <w:rtl/>
        </w:rPr>
        <w:t xml:space="preserve"> از خود نشان داده</w:t>
      </w:r>
      <w:r w:rsidR="005B55F4">
        <w:rPr>
          <w:rFonts w:hint="cs"/>
          <w:rtl/>
        </w:rPr>
        <w:t>؛</w:t>
      </w:r>
      <w:r w:rsidRPr="0094675C">
        <w:rPr>
          <w:rFonts w:hint="cs"/>
          <w:rtl/>
        </w:rPr>
        <w:t xml:space="preserve"> و نهایت سوره، تنها و بی‌کس ماندن انسان طاغی و ملحق‌شدن انسا</w:t>
      </w:r>
      <w:r w:rsidR="00983209" w:rsidRPr="0094675C">
        <w:rPr>
          <w:rFonts w:hint="cs"/>
          <w:rtl/>
        </w:rPr>
        <w:t xml:space="preserve">ن مؤمن به </w:t>
      </w:r>
      <w:r w:rsidR="0089474E">
        <w:rPr>
          <w:rFonts w:hint="cs"/>
          <w:rtl/>
        </w:rPr>
        <w:t>الله</w:t>
      </w:r>
      <w:r w:rsidR="00983209" w:rsidRPr="0094675C">
        <w:rPr>
          <w:rFonts w:hint="cs"/>
          <w:rtl/>
        </w:rPr>
        <w:t xml:space="preserve"> می‌باشد.</w:t>
      </w:r>
    </w:p>
    <w:p w:rsidR="00462E92" w:rsidRPr="0094675C" w:rsidRDefault="00462E92" w:rsidP="00A05DF2">
      <w:pPr>
        <w:pStyle w:val="aa"/>
        <w:rPr>
          <w:rtl/>
        </w:rPr>
      </w:pPr>
      <w:bookmarkStart w:id="60" w:name="_Toc444069550"/>
      <w:r w:rsidRPr="0094675C">
        <w:rPr>
          <w:rFonts w:hint="cs"/>
          <w:rtl/>
        </w:rPr>
        <w:t>تقسیم‌بندی آیات سوره</w:t>
      </w:r>
      <w:bookmarkEnd w:id="60"/>
      <w:r w:rsidR="00A05DF2">
        <w:rPr>
          <w:rFonts w:hint="cs"/>
          <w:rtl/>
        </w:rPr>
        <w:t>:</w:t>
      </w:r>
    </w:p>
    <w:p w:rsidR="00462E92" w:rsidRPr="00187540" w:rsidRDefault="00462E92" w:rsidP="00C66C32">
      <w:pPr>
        <w:pStyle w:val="a1"/>
        <w:rPr>
          <w:rtl/>
        </w:rPr>
      </w:pPr>
      <w:r w:rsidRPr="00187540">
        <w:rPr>
          <w:rFonts w:hint="cs"/>
          <w:rtl/>
        </w:rPr>
        <w:t>از آیه‌ی 1 تا آیه‌ی 5 بیان گشایشی است که در مسیر دعوت برای دعوتگر ر</w:t>
      </w:r>
      <w:r w:rsidR="005B55F4" w:rsidRPr="00187540">
        <w:rPr>
          <w:rFonts w:hint="cs"/>
          <w:rtl/>
        </w:rPr>
        <w:t xml:space="preserve">وی می‌دهد و اینکه دوران ظلم و ستم محدود است، </w:t>
      </w:r>
      <w:r w:rsidRPr="00187540">
        <w:rPr>
          <w:rFonts w:hint="cs"/>
          <w:rtl/>
        </w:rPr>
        <w:t>مانند محدودیت شب.</w:t>
      </w:r>
    </w:p>
    <w:p w:rsidR="00462E92" w:rsidRPr="00187540" w:rsidRDefault="00462E92" w:rsidP="00C66C32">
      <w:pPr>
        <w:pStyle w:val="a1"/>
        <w:rPr>
          <w:rtl/>
        </w:rPr>
      </w:pPr>
      <w:r w:rsidRPr="00187540">
        <w:rPr>
          <w:rFonts w:hint="cs"/>
          <w:rtl/>
        </w:rPr>
        <w:t>از آیه‌ی 6 تا آیه‌ی 14 بیان سنت مؤاخذه‌ی انسان‌ها به خاطر گناهان‌شان است که سنت مؤاخذه در رابطه با اقوام پیشین جاری شده و هرقوم و دسته‌ای هم امروزه مسیر اقوام طغیانگر گذشته را برود، همان مح</w:t>
      </w:r>
      <w:r w:rsidR="005B55F4" w:rsidRPr="00187540">
        <w:rPr>
          <w:rFonts w:hint="cs"/>
          <w:rtl/>
        </w:rPr>
        <w:t>اسبه و مؤاخذه‌ای که شامل حال آنها شده است، شامل حال این</w:t>
      </w:r>
      <w:r w:rsidRPr="00187540">
        <w:rPr>
          <w:rFonts w:hint="cs"/>
          <w:rtl/>
        </w:rPr>
        <w:t>ها هم خواهد شد.</w:t>
      </w:r>
    </w:p>
    <w:p w:rsidR="00462E92" w:rsidRPr="00187540" w:rsidRDefault="00462E92" w:rsidP="00C66C32">
      <w:pPr>
        <w:pStyle w:val="a1"/>
        <w:rPr>
          <w:rtl/>
        </w:rPr>
      </w:pPr>
      <w:r w:rsidRPr="005302B4">
        <w:rPr>
          <w:rFonts w:hint="cs"/>
          <w:rtl/>
        </w:rPr>
        <w:t>آیه‌های 15 و 16 بیان موضع‌گیری در ر</w:t>
      </w:r>
      <w:r w:rsidR="00B73954" w:rsidRPr="005302B4">
        <w:rPr>
          <w:rFonts w:hint="cs"/>
          <w:rtl/>
        </w:rPr>
        <w:t>ابطه با نعم</w:t>
      </w:r>
      <w:r w:rsidR="005B55F4" w:rsidRPr="005302B4">
        <w:rPr>
          <w:rFonts w:hint="cs"/>
          <w:rtl/>
        </w:rPr>
        <w:t>ت</w:t>
      </w:r>
      <w:r w:rsidR="00CD34FA">
        <w:t>‌</w:t>
      </w:r>
      <w:r w:rsidR="00B73954" w:rsidRPr="005302B4">
        <w:rPr>
          <w:rFonts w:hint="cs"/>
          <w:rtl/>
        </w:rPr>
        <w:t>های</w:t>
      </w:r>
      <w:r w:rsidR="005B55F4" w:rsidRPr="005302B4">
        <w:rPr>
          <w:rFonts w:hint="cs"/>
          <w:rtl/>
        </w:rPr>
        <w:t xml:space="preserve"> </w:t>
      </w:r>
      <w:r w:rsidR="00B73954" w:rsidRPr="005302B4">
        <w:rPr>
          <w:rFonts w:hint="cs"/>
          <w:rtl/>
        </w:rPr>
        <w:t>ال</w:t>
      </w:r>
      <w:r w:rsidR="0089474E" w:rsidRPr="005302B4">
        <w:rPr>
          <w:rFonts w:hint="cs"/>
          <w:rtl/>
        </w:rPr>
        <w:t>ه</w:t>
      </w:r>
      <w:r w:rsidR="005B55F4" w:rsidRPr="005302B4">
        <w:rPr>
          <w:rFonts w:hint="cs"/>
          <w:rtl/>
        </w:rPr>
        <w:t>ی است و این</w:t>
      </w:r>
      <w:r w:rsidRPr="005302B4">
        <w:rPr>
          <w:rFonts w:hint="cs"/>
          <w:rtl/>
        </w:rPr>
        <w:t xml:space="preserve">که نسبت‌دادن کثرتِ </w:t>
      </w:r>
      <w:r w:rsidR="00B73954" w:rsidRPr="005302B4">
        <w:rPr>
          <w:rFonts w:hint="cs"/>
          <w:rtl/>
        </w:rPr>
        <w:t>نعمت</w:t>
      </w:r>
      <w:r w:rsidR="00CD34FA">
        <w:t>‌</w:t>
      </w:r>
      <w:r w:rsidR="00B73954" w:rsidRPr="005302B4">
        <w:rPr>
          <w:rFonts w:hint="cs"/>
          <w:rtl/>
        </w:rPr>
        <w:t xml:space="preserve">ها </w:t>
      </w:r>
      <w:r w:rsidRPr="005302B4">
        <w:rPr>
          <w:rFonts w:hint="cs"/>
          <w:rtl/>
        </w:rPr>
        <w:t xml:space="preserve">به خود و کمبود و قلت </w:t>
      </w:r>
      <w:r w:rsidR="00B73954" w:rsidRPr="005302B4">
        <w:rPr>
          <w:rFonts w:hint="cs"/>
          <w:rtl/>
        </w:rPr>
        <w:t>نعمت</w:t>
      </w:r>
      <w:r w:rsidR="00CD34FA">
        <w:t>‌</w:t>
      </w:r>
      <w:r w:rsidR="00B73954" w:rsidRPr="005302B4">
        <w:rPr>
          <w:rFonts w:hint="cs"/>
          <w:rtl/>
        </w:rPr>
        <w:t xml:space="preserve">ها </w:t>
      </w:r>
      <w:r w:rsidRPr="005302B4">
        <w:rPr>
          <w:rFonts w:hint="cs"/>
          <w:rtl/>
        </w:rPr>
        <w:t xml:space="preserve">به </w:t>
      </w:r>
      <w:r w:rsidR="0089474E" w:rsidRPr="005302B4">
        <w:rPr>
          <w:rFonts w:hint="cs"/>
          <w:rtl/>
        </w:rPr>
        <w:t>الله</w:t>
      </w:r>
      <w:r w:rsidR="00B73954" w:rsidRPr="005302B4">
        <w:rPr>
          <w:rFonts w:hint="cs"/>
          <w:rtl/>
        </w:rPr>
        <w:t xml:space="preserve"> اشتباه است</w:t>
      </w:r>
      <w:r w:rsidRPr="005302B4">
        <w:rPr>
          <w:rFonts w:hint="cs"/>
          <w:rtl/>
        </w:rPr>
        <w:t>.</w:t>
      </w:r>
    </w:p>
    <w:p w:rsidR="00462E92" w:rsidRPr="00187540" w:rsidRDefault="00462E92" w:rsidP="00C66C32">
      <w:pPr>
        <w:pStyle w:val="a1"/>
        <w:rPr>
          <w:rtl/>
        </w:rPr>
      </w:pPr>
      <w:r w:rsidRPr="00187540">
        <w:rPr>
          <w:rFonts w:hint="cs"/>
          <w:rtl/>
        </w:rPr>
        <w:t>از آیه</w:t>
      </w:r>
      <w:r w:rsidRPr="00187540">
        <w:rPr>
          <w:rFonts w:hint="eastAsia"/>
          <w:rtl/>
        </w:rPr>
        <w:t>‌ی 17 تا 21 بی</w:t>
      </w:r>
      <w:r w:rsidR="00B73954" w:rsidRPr="00187540">
        <w:rPr>
          <w:rFonts w:hint="eastAsia"/>
          <w:rtl/>
        </w:rPr>
        <w:t>ان علت مبتلا شدن انسان‌ها به ق</w:t>
      </w:r>
      <w:r w:rsidRPr="00187540">
        <w:rPr>
          <w:rFonts w:hint="eastAsia"/>
          <w:rtl/>
        </w:rPr>
        <w:t xml:space="preserve">لَّتِ </w:t>
      </w:r>
      <w:r w:rsidRPr="00187540">
        <w:rPr>
          <w:rFonts w:hint="cs"/>
          <w:rtl/>
        </w:rPr>
        <w:t xml:space="preserve">نعمت </w:t>
      </w:r>
      <w:r w:rsidR="005B55F4" w:rsidRPr="00187540">
        <w:rPr>
          <w:rFonts w:hint="cs"/>
          <w:rtl/>
        </w:rPr>
        <w:t xml:space="preserve">و </w:t>
      </w:r>
      <w:r w:rsidRPr="00187540">
        <w:rPr>
          <w:rFonts w:hint="cs"/>
          <w:rtl/>
        </w:rPr>
        <w:t>کم‌شدن و کاسته‌شدن از نعمت‌ها.</w:t>
      </w:r>
    </w:p>
    <w:p w:rsidR="00462E92" w:rsidRPr="00187540" w:rsidRDefault="00462E92" w:rsidP="00C66C32">
      <w:pPr>
        <w:pStyle w:val="a1"/>
        <w:rPr>
          <w:rtl/>
        </w:rPr>
      </w:pPr>
      <w:r w:rsidRPr="00187540">
        <w:rPr>
          <w:rFonts w:hint="cs"/>
          <w:rtl/>
        </w:rPr>
        <w:t xml:space="preserve">از آیه‌ی 22 تا 26 تشکیل مجلس محاکمه با حضور </w:t>
      </w:r>
      <w:r w:rsidR="0089474E" w:rsidRPr="00187540">
        <w:rPr>
          <w:rFonts w:hint="cs"/>
          <w:rtl/>
        </w:rPr>
        <w:t>الله</w:t>
      </w:r>
      <w:r w:rsidRPr="00187540">
        <w:rPr>
          <w:rFonts w:hint="cs"/>
          <w:rtl/>
        </w:rPr>
        <w:t xml:space="preserve"> و ملائکه و حسرت خوردن انسان‌ها در رابطه با کارهایی که باید انجام می‌دادند، اما انجام ندادند.</w:t>
      </w:r>
    </w:p>
    <w:p w:rsidR="00462E92" w:rsidRPr="00187540" w:rsidRDefault="00462E92" w:rsidP="00C66C32">
      <w:pPr>
        <w:pStyle w:val="a1"/>
        <w:rPr>
          <w:rtl/>
        </w:rPr>
      </w:pPr>
      <w:r w:rsidRPr="00187540">
        <w:rPr>
          <w:rFonts w:hint="cs"/>
          <w:rtl/>
        </w:rPr>
        <w:t>از آیه</w:t>
      </w:r>
      <w:r w:rsidRPr="00187540">
        <w:rPr>
          <w:rFonts w:hint="eastAsia"/>
          <w:rtl/>
        </w:rPr>
        <w:t xml:space="preserve">‌ی 27 تا 30 بازگشت انسان مؤمن و صاحب نفس مطمئنه به سوی </w:t>
      </w:r>
      <w:r w:rsidR="0089474E" w:rsidRPr="00187540">
        <w:rPr>
          <w:rFonts w:hint="eastAsia"/>
          <w:rtl/>
        </w:rPr>
        <w:t>الله</w:t>
      </w:r>
      <w:r w:rsidRPr="00187540">
        <w:rPr>
          <w:rFonts w:hint="eastAsia"/>
          <w:rtl/>
        </w:rPr>
        <w:t xml:space="preserve"> و ملحق‌شدنش به او.</w:t>
      </w:r>
    </w:p>
    <w:p w:rsidR="00462E92" w:rsidRPr="00187540" w:rsidRDefault="00462E92" w:rsidP="00A05DF2">
      <w:pPr>
        <w:keepNext/>
        <w:jc w:val="center"/>
        <w:rPr>
          <w:rFonts w:cs="Traditional Arabic"/>
          <w:rtl/>
          <w:lang w:bidi="fa-IR"/>
        </w:rPr>
      </w:pPr>
      <w:r w:rsidRPr="00187540">
        <w:rPr>
          <w:rFonts w:ascii="IranNastaliq" w:hAnsi="IranNastaliq" w:cs="IranNastaliq"/>
          <w:rtl/>
          <w:lang w:bidi="fa-IR"/>
        </w:rPr>
        <w:t>بسم الله الرحمن الرحیم</w:t>
      </w:r>
    </w:p>
    <w:p w:rsidR="00462E92" w:rsidRPr="005302B4" w:rsidRDefault="00462E92" w:rsidP="00C66C32">
      <w:pPr>
        <w:pStyle w:val="a1"/>
        <w:rPr>
          <w:rtl/>
        </w:rPr>
      </w:pPr>
      <w:r w:rsidRPr="0094675C">
        <w:rPr>
          <w:rFonts w:cs="Traditional Arabic" w:hint="cs"/>
          <w:rtl/>
        </w:rPr>
        <w:t>﴿</w:t>
      </w:r>
      <w:r w:rsidRPr="007E3426">
        <w:rPr>
          <w:rStyle w:val="Char4"/>
          <w:rtl/>
        </w:rPr>
        <w:t>وَ</w:t>
      </w:r>
      <w:r w:rsidRPr="007E3426">
        <w:rPr>
          <w:rStyle w:val="Char4"/>
          <w:rFonts w:hint="cs"/>
          <w:rtl/>
        </w:rPr>
        <w:t>ٱلۡفَجۡرِ</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وَلَيَالٍ</w:t>
      </w:r>
      <w:r w:rsidRPr="007E3426">
        <w:rPr>
          <w:rStyle w:val="Char4"/>
          <w:rtl/>
        </w:rPr>
        <w:t xml:space="preserve"> </w:t>
      </w:r>
      <w:r w:rsidRPr="007E3426">
        <w:rPr>
          <w:rStyle w:val="Char4"/>
          <w:rFonts w:hint="cs"/>
          <w:rtl/>
        </w:rPr>
        <w:t>عَشۡرٖ</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وَٱلشَّفۡعِ</w:t>
      </w:r>
      <w:r w:rsidRPr="007E3426">
        <w:rPr>
          <w:rStyle w:val="Char4"/>
          <w:rtl/>
        </w:rPr>
        <w:t xml:space="preserve"> </w:t>
      </w:r>
      <w:r w:rsidRPr="007E3426">
        <w:rPr>
          <w:rStyle w:val="Char4"/>
          <w:rFonts w:hint="cs"/>
          <w:rtl/>
        </w:rPr>
        <w:t>وَٱلۡوَتۡرِ</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وَٱلَّيۡلِ</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يَسۡرِ</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هَلۡ</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ذَٰلِكَ</w:t>
      </w:r>
      <w:r w:rsidRPr="007E3426">
        <w:rPr>
          <w:rStyle w:val="Char4"/>
          <w:rtl/>
        </w:rPr>
        <w:t xml:space="preserve"> </w:t>
      </w:r>
      <w:r w:rsidRPr="007E3426">
        <w:rPr>
          <w:rStyle w:val="Char4"/>
          <w:rFonts w:hint="cs"/>
          <w:rtl/>
        </w:rPr>
        <w:t>قَسَمٞ</w:t>
      </w:r>
      <w:r w:rsidRPr="007E3426">
        <w:rPr>
          <w:rStyle w:val="Char4"/>
          <w:rtl/>
        </w:rPr>
        <w:t xml:space="preserve"> </w:t>
      </w:r>
      <w:r w:rsidRPr="007E3426">
        <w:rPr>
          <w:rStyle w:val="Char4"/>
          <w:rFonts w:hint="cs"/>
          <w:rtl/>
        </w:rPr>
        <w:t>لِّذِي</w:t>
      </w:r>
      <w:r w:rsidRPr="007E3426">
        <w:rPr>
          <w:rStyle w:val="Char4"/>
          <w:rtl/>
        </w:rPr>
        <w:t xml:space="preserve"> </w:t>
      </w:r>
      <w:r w:rsidRPr="007E3426">
        <w:rPr>
          <w:rStyle w:val="Char4"/>
          <w:rFonts w:hint="cs"/>
          <w:rtl/>
        </w:rPr>
        <w:t>حِجۡرٍ</w:t>
      </w:r>
      <w:r w:rsidRPr="007E3426">
        <w:rPr>
          <w:rStyle w:val="Char4"/>
          <w:rtl/>
        </w:rPr>
        <w:t xml:space="preserve"> </w:t>
      </w:r>
      <w:r w:rsidRPr="007E3426">
        <w:rPr>
          <w:rStyle w:val="Char4"/>
          <w:rFonts w:hint="cs"/>
          <w:rtl/>
        </w:rPr>
        <w:t>٥</w:t>
      </w:r>
      <w:r w:rsidRPr="0094675C">
        <w:rPr>
          <w:rFonts w:cs="Traditional Arabic" w:hint="cs"/>
          <w:rtl/>
        </w:rPr>
        <w:t>﴾</w:t>
      </w:r>
      <w:r w:rsidRPr="005302B4">
        <w:rPr>
          <w:rFonts w:hint="cs"/>
          <w:rtl/>
        </w:rPr>
        <w:t xml:space="preserve"> </w:t>
      </w:r>
      <w:r w:rsidRPr="0094675C">
        <w:rPr>
          <w:rStyle w:val="Char5"/>
          <w:rFonts w:hint="cs"/>
          <w:rtl/>
        </w:rPr>
        <w:t xml:space="preserve">[الفجر: </w:t>
      </w:r>
      <w:r w:rsidRPr="0094675C">
        <w:rPr>
          <w:rStyle w:val="Char5"/>
          <w:rtl/>
        </w:rPr>
        <w:t>1-</w:t>
      </w:r>
      <w:r w:rsidRPr="0094675C">
        <w:rPr>
          <w:rStyle w:val="Char5"/>
          <w:rFonts w:hint="cs"/>
          <w:rtl/>
        </w:rPr>
        <w:t>5]</w:t>
      </w:r>
      <w:r w:rsidRPr="005302B4">
        <w:rPr>
          <w:rFonts w:hint="cs"/>
          <w:rtl/>
        </w:rPr>
        <w:t>.</w:t>
      </w:r>
      <w:r w:rsidRPr="005302B4">
        <w:rPr>
          <w:rtl/>
        </w:rPr>
        <w:t xml:space="preserve"> </w:t>
      </w:r>
    </w:p>
    <w:p w:rsidR="00462E92" w:rsidRPr="007E3426" w:rsidRDefault="0089474E" w:rsidP="00C66C32">
      <w:pPr>
        <w:pStyle w:val="a1"/>
        <w:rPr>
          <w:rStyle w:val="Char4"/>
          <w:rtl/>
        </w:rPr>
      </w:pPr>
      <w:r w:rsidRPr="005302B4">
        <w:rPr>
          <w:rtl/>
        </w:rPr>
        <w:t>الله</w:t>
      </w:r>
      <w:r w:rsidR="00462E92" w:rsidRPr="005302B4">
        <w:rPr>
          <w:rtl/>
        </w:rPr>
        <w:t xml:space="preserve"> متعال به این چهار</w:t>
      </w:r>
      <w:r w:rsidR="005B55F4" w:rsidRPr="005302B4">
        <w:rPr>
          <w:rFonts w:hint="cs"/>
          <w:rtl/>
        </w:rPr>
        <w:t xml:space="preserve"> </w:t>
      </w:r>
      <w:r w:rsidR="00462E92" w:rsidRPr="005302B4">
        <w:rPr>
          <w:rtl/>
        </w:rPr>
        <w:t xml:space="preserve">چیز سوگند یاد نموده </w:t>
      </w:r>
      <w:r w:rsidR="00187540" w:rsidRPr="005302B4">
        <w:rPr>
          <w:rFonts w:hint="cs"/>
          <w:rtl/>
        </w:rPr>
        <w:t>که</w:t>
      </w:r>
      <w:r w:rsidR="00462E92" w:rsidRPr="005302B4">
        <w:rPr>
          <w:rtl/>
        </w:rPr>
        <w:t xml:space="preserve"> عبارتند از: فجر هر روز، می‌توان گفت که </w:t>
      </w:r>
      <w:r w:rsidRPr="005302B4">
        <w:rPr>
          <w:rtl/>
        </w:rPr>
        <w:t>الله</w:t>
      </w:r>
      <w:r w:rsidR="00462E92" w:rsidRPr="005302B4">
        <w:rPr>
          <w:rtl/>
        </w:rPr>
        <w:t xml:space="preserve"> متعال فجر روز معینی را اراده کرده است</w:t>
      </w:r>
      <w:r w:rsidR="00462E92" w:rsidRPr="005302B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وَٱلۡفَجۡرِ</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341"/>
      </w:r>
      <w:r w:rsidRPr="0094675C">
        <w:rPr>
          <w:rFonts w:hint="cs"/>
          <w:rtl/>
        </w:rPr>
        <w:t>.</w:t>
      </w:r>
    </w:p>
    <w:p w:rsidR="00462E92" w:rsidRPr="0094675C" w:rsidRDefault="00462E92" w:rsidP="00C66C32">
      <w:pPr>
        <w:pStyle w:val="a1"/>
        <w:rPr>
          <w:rtl/>
        </w:rPr>
      </w:pPr>
      <w:r w:rsidRPr="005302B4">
        <w:rPr>
          <w:rStyle w:val="Char1"/>
          <w:rFonts w:hint="cs"/>
          <w:rtl/>
        </w:rPr>
        <w:t>«سوگند</w:t>
      </w:r>
      <w:r w:rsidR="005B55F4" w:rsidRPr="005302B4">
        <w:rPr>
          <w:rStyle w:val="Char1"/>
          <w:rFonts w:hint="cs"/>
          <w:rtl/>
        </w:rPr>
        <w:t xml:space="preserve"> به صبح</w:t>
      </w:r>
      <w:r w:rsidRPr="005302B4">
        <w:rPr>
          <w:rStyle w:val="Char1"/>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w:t>
      </w:r>
      <w:r w:rsidR="005B55F4">
        <w:rPr>
          <w:rFonts w:hint="cs"/>
          <w:rtl/>
        </w:rPr>
        <w:t>متعال</w:t>
      </w:r>
      <w:r w:rsidR="00462E92" w:rsidRPr="0094675C">
        <w:rPr>
          <w:rFonts w:hint="cs"/>
          <w:rtl/>
        </w:rPr>
        <w:t xml:space="preserve"> در کتاب عظیمش به دلایل</w:t>
      </w:r>
      <w:r w:rsidR="005B55F4">
        <w:rPr>
          <w:rFonts w:hint="cs"/>
          <w:rtl/>
        </w:rPr>
        <w:t>ی چون</w:t>
      </w:r>
      <w:r w:rsidR="00462E92" w:rsidRPr="0094675C">
        <w:rPr>
          <w:rFonts w:hint="cs"/>
          <w:rtl/>
        </w:rPr>
        <w:t>: تأکید، تشویق و دادن خبر مهم، به چیزهای عظیم قسم یاد می‌کند و در قرآن همیشه بعد از قسم، جواب قسم نیز می‌آید؛ ولی در سوره</w:t>
      </w:r>
      <w:r w:rsidR="00CD34FA">
        <w:t>‌</w:t>
      </w:r>
      <w:r w:rsidR="00462E92" w:rsidRPr="0094675C">
        <w:rPr>
          <w:rFonts w:hint="cs"/>
          <w:rtl/>
        </w:rPr>
        <w:t>ی فجر جواب قسم پنهان و مخفی است.</w:t>
      </w:r>
    </w:p>
    <w:p w:rsidR="00462E92" w:rsidRPr="0094675C" w:rsidRDefault="005B55F4" w:rsidP="00C66C32">
      <w:pPr>
        <w:pStyle w:val="a1"/>
        <w:rPr>
          <w:rtl/>
        </w:rPr>
      </w:pPr>
      <w:r>
        <w:rPr>
          <w:rFonts w:hint="cs"/>
          <w:rtl/>
        </w:rPr>
        <w:t>اولین قسم: قسم به صبح،</w:t>
      </w:r>
      <w:r w:rsidR="00462E92" w:rsidRPr="0094675C">
        <w:rPr>
          <w:rFonts w:hint="cs"/>
          <w:rtl/>
        </w:rPr>
        <w:t xml:space="preserve"> وقتی روز روشن می</w:t>
      </w:r>
      <w:r w:rsidR="00CD34FA">
        <w:rPr>
          <w:rFonts w:hint="cs"/>
        </w:rPr>
        <w:t>‌</w:t>
      </w:r>
      <w:r w:rsidR="00462E92" w:rsidRPr="0094675C">
        <w:rPr>
          <w:rFonts w:hint="cs"/>
          <w:rtl/>
        </w:rPr>
        <w:t xml:space="preserve">شود، به رحمت </w:t>
      </w:r>
      <w:r w:rsidR="0089474E">
        <w:rPr>
          <w:rFonts w:hint="cs"/>
          <w:rtl/>
        </w:rPr>
        <w:t>الله</w:t>
      </w:r>
      <w:r w:rsidR="00462E92" w:rsidRPr="0094675C">
        <w:rPr>
          <w:rFonts w:hint="cs"/>
          <w:rtl/>
        </w:rPr>
        <w:t xml:space="preserve"> متعال، از خواب که مرگ صغری است، بیدار می</w:t>
      </w:r>
      <w:r w:rsidR="00CD34FA">
        <w:rPr>
          <w:rFonts w:hint="cs"/>
        </w:rPr>
        <w:t>‌</w:t>
      </w:r>
      <w:r w:rsidR="00462E92" w:rsidRPr="0094675C">
        <w:rPr>
          <w:rFonts w:hint="cs"/>
          <w:rtl/>
        </w:rPr>
        <w:t xml:space="preserve">شویم و </w:t>
      </w:r>
      <w:r w:rsidR="0089474E">
        <w:rPr>
          <w:rFonts w:hint="cs"/>
          <w:rtl/>
        </w:rPr>
        <w:t>الله</w:t>
      </w:r>
      <w:r w:rsidR="00462E92" w:rsidRPr="0094675C">
        <w:rPr>
          <w:rFonts w:hint="cs"/>
          <w:rtl/>
        </w:rPr>
        <w:t xml:space="preserve"> برای ذخیره</w:t>
      </w:r>
      <w:r w:rsidR="00CD34FA">
        <w:rPr>
          <w:rFonts w:hint="cs"/>
        </w:rPr>
        <w:t>‌</w:t>
      </w:r>
      <w:r w:rsidR="00462E92" w:rsidRPr="0094675C">
        <w:rPr>
          <w:rFonts w:hint="cs"/>
          <w:rtl/>
        </w:rPr>
        <w:t>ی اعمال بیشتر، روز دیگری را به انسان هدیه می</w:t>
      </w:r>
      <w:r w:rsidR="00CD34FA">
        <w:rPr>
          <w:rFonts w:hint="cs"/>
        </w:rPr>
        <w:t>‌</w:t>
      </w:r>
      <w:r w:rsidR="00462E92" w:rsidRPr="0094675C">
        <w:rPr>
          <w:rFonts w:hint="cs"/>
          <w:rtl/>
        </w:rPr>
        <w:t>دهد.</w:t>
      </w:r>
    </w:p>
    <w:p w:rsidR="00462E92" w:rsidRPr="0094675C" w:rsidRDefault="0089474E" w:rsidP="00C66C32">
      <w:pPr>
        <w:pStyle w:val="a1"/>
        <w:rPr>
          <w:rtl/>
        </w:rPr>
      </w:pPr>
      <w:r>
        <w:rPr>
          <w:rFonts w:hint="cs"/>
          <w:rtl/>
        </w:rPr>
        <w:t>الله</w:t>
      </w:r>
      <w:r w:rsidR="00462E92" w:rsidRPr="0094675C">
        <w:rPr>
          <w:rFonts w:hint="cs"/>
          <w:rtl/>
        </w:rPr>
        <w:t xml:space="preserve"> متعال در قرآن به دو چیز زیاد قسم یاد می‌کند. </w:t>
      </w:r>
    </w:p>
    <w:p w:rsidR="00462E92" w:rsidRPr="0094675C" w:rsidRDefault="00462E92" w:rsidP="00C66C32">
      <w:pPr>
        <w:pStyle w:val="a1"/>
        <w:numPr>
          <w:ilvl w:val="0"/>
          <w:numId w:val="138"/>
        </w:numPr>
        <w:rPr>
          <w:spacing w:val="-4"/>
          <w:rtl/>
        </w:rPr>
      </w:pPr>
      <w:r w:rsidRPr="0094675C">
        <w:rPr>
          <w:rFonts w:hint="cs"/>
          <w:spacing w:val="-4"/>
          <w:rtl/>
        </w:rPr>
        <w:t>شب و روز: به دلیل یادآوری قیامت که روزی می‌آید و می‌میری و دیگر بیدار نمی‌شوی تا اینکه در قیامت زنده و برانگیخته شوی و خواب شب، موت صغری است.</w:t>
      </w:r>
    </w:p>
    <w:p w:rsidR="00462E92" w:rsidRPr="0094675C" w:rsidRDefault="00462E92" w:rsidP="00C66C32">
      <w:pPr>
        <w:pStyle w:val="a1"/>
        <w:numPr>
          <w:ilvl w:val="0"/>
          <w:numId w:val="138"/>
        </w:numPr>
        <w:rPr>
          <w:rtl/>
        </w:rPr>
      </w:pPr>
      <w:r w:rsidRPr="0094675C">
        <w:rPr>
          <w:rFonts w:hint="cs"/>
          <w:rtl/>
        </w:rPr>
        <w:t>درختان و گیاهان.</w:t>
      </w:r>
    </w:p>
    <w:p w:rsidR="00462E92" w:rsidRPr="0094675C" w:rsidRDefault="00462E92" w:rsidP="00C66C32">
      <w:pPr>
        <w:pStyle w:val="a1"/>
        <w:rPr>
          <w:rtl/>
        </w:rPr>
      </w:pPr>
      <w:r w:rsidRPr="0094675C">
        <w:rPr>
          <w:rFonts w:hint="cs"/>
          <w:rtl/>
        </w:rPr>
        <w:t>آرای علما در تفسیر</w:t>
      </w:r>
      <w:r w:rsidRPr="0094675C">
        <w:rPr>
          <w:rFonts w:cs="Traditional Arabic"/>
          <w:rtl/>
        </w:rPr>
        <w:t>﴿</w:t>
      </w:r>
      <w:r w:rsidRPr="007E3426">
        <w:rPr>
          <w:rStyle w:val="Char4"/>
          <w:rtl/>
        </w:rPr>
        <w:t>وَ</w:t>
      </w:r>
      <w:r w:rsidRPr="007E3426">
        <w:rPr>
          <w:rStyle w:val="Char4"/>
          <w:rFonts w:hint="cs"/>
          <w:rtl/>
        </w:rPr>
        <w:t>ٱ</w:t>
      </w:r>
      <w:r w:rsidRPr="007E3426">
        <w:rPr>
          <w:rStyle w:val="Char4"/>
          <w:rFonts w:hint="eastAsia"/>
          <w:rtl/>
        </w:rPr>
        <w:t>لۡفَجۡرِ</w:t>
      </w:r>
      <w:r w:rsidRPr="0094675C">
        <w:rPr>
          <w:rFonts w:ascii="Traditional Arabic" w:hAnsi="Traditional Arabic" w:cs="Traditional Arabic"/>
          <w:rtl/>
        </w:rPr>
        <w:t>﴾</w:t>
      </w:r>
      <w:r w:rsidRPr="0094675C">
        <w:rPr>
          <w:rFonts w:hint="cs"/>
          <w:rtl/>
        </w:rPr>
        <w:t>:</w:t>
      </w:r>
    </w:p>
    <w:p w:rsidR="00462E92" w:rsidRPr="0094675C" w:rsidRDefault="00462E92" w:rsidP="00A05DF2">
      <w:pPr>
        <w:pStyle w:val="a1"/>
        <w:numPr>
          <w:ilvl w:val="0"/>
          <w:numId w:val="139"/>
        </w:numPr>
        <w:spacing w:line="235" w:lineRule="auto"/>
        <w:rPr>
          <w:rtl/>
        </w:rPr>
      </w:pPr>
      <w:r w:rsidRPr="0094675C">
        <w:rPr>
          <w:rFonts w:hint="cs"/>
          <w:rtl/>
        </w:rPr>
        <w:t xml:space="preserve">فجر به طور کامل. </w:t>
      </w:r>
    </w:p>
    <w:p w:rsidR="00462E92" w:rsidRPr="0094675C" w:rsidRDefault="00462E92" w:rsidP="00A05DF2">
      <w:pPr>
        <w:pStyle w:val="a1"/>
        <w:widowControl w:val="0"/>
        <w:numPr>
          <w:ilvl w:val="0"/>
          <w:numId w:val="139"/>
        </w:numPr>
        <w:spacing w:line="235" w:lineRule="auto"/>
        <w:ind w:left="641" w:hanging="357"/>
        <w:rPr>
          <w:rtl/>
        </w:rPr>
      </w:pPr>
      <w:r w:rsidRPr="0094675C">
        <w:rPr>
          <w:rFonts w:hint="cs"/>
          <w:rtl/>
        </w:rPr>
        <w:t xml:space="preserve">فجر در هنگام نماز صبح: زیرا به هنگام نماز صبح، دو طیف از فرشتگان وجود دارند: فرشتگان شب بالا رفته و فرشتگان روز پایین می‌آیند و </w:t>
      </w:r>
      <w:r w:rsidR="0089474E">
        <w:rPr>
          <w:rFonts w:hint="cs"/>
          <w:rtl/>
        </w:rPr>
        <w:t>الله</w:t>
      </w:r>
      <w:r w:rsidRPr="0094675C">
        <w:rPr>
          <w:rFonts w:hint="cs"/>
          <w:rtl/>
        </w:rPr>
        <w:t xml:space="preserve"> علیم از آنها می‌پرسد کجا بودند؟ و چه می‌کردند؟ و آنها جواب می‌دهند: در حال خواندن نماز صبح بودند که ما آنها را ترک کردیم.</w:t>
      </w:r>
      <w:r w:rsidR="007C1427" w:rsidRPr="009B2FC3">
        <w:rPr>
          <w:rStyle w:val="FootnoteReference"/>
          <w:rtl/>
        </w:rPr>
        <w:footnoteReference w:id="342"/>
      </w:r>
    </w:p>
    <w:p w:rsidR="00384DC8" w:rsidRDefault="00462E92" w:rsidP="00C66C32">
      <w:pPr>
        <w:pStyle w:val="a1"/>
        <w:rPr>
          <w:rtl/>
        </w:rPr>
      </w:pPr>
      <w:r w:rsidRPr="00187540">
        <w:rPr>
          <w:rFonts w:hint="cs"/>
          <w:rtl/>
        </w:rPr>
        <w:t>هنگام نماز</w:t>
      </w:r>
      <w:r w:rsidR="00CD34FA">
        <w:t>‌</w:t>
      </w:r>
      <w:r w:rsidRPr="00187540">
        <w:rPr>
          <w:rFonts w:hint="cs"/>
          <w:rtl/>
        </w:rPr>
        <w:t>های صبح و عصر، 2 نوع ملائک بر انسان حاضر هستند که جایشان را عوض می‌کنند و اعمال روز و شب ما را به آسمان می‌برند.</w:t>
      </w:r>
    </w:p>
    <w:p w:rsidR="00462E92" w:rsidRPr="007E3426" w:rsidRDefault="005302B4" w:rsidP="00C66C32">
      <w:pPr>
        <w:pStyle w:val="a1"/>
        <w:rPr>
          <w:rStyle w:val="Char4"/>
          <w:rtl/>
        </w:rPr>
      </w:pPr>
      <w:r w:rsidRPr="005302B4">
        <w:rPr>
          <w:rFonts w:cs="Traditional Arabic"/>
          <w:color w:val="000000"/>
          <w:shd w:val="clear" w:color="auto" w:fill="FFFFFF"/>
          <w:rtl/>
        </w:rPr>
        <w:t>﴿</w:t>
      </w:r>
      <w:r w:rsidRPr="007E3426">
        <w:rPr>
          <w:rStyle w:val="Char4"/>
          <w:rtl/>
        </w:rPr>
        <w:t xml:space="preserve">إِنَّ قُرۡءَانَ </w:t>
      </w:r>
      <w:r w:rsidRPr="007E3426">
        <w:rPr>
          <w:rStyle w:val="Char4"/>
          <w:rFonts w:hint="cs"/>
          <w:rtl/>
        </w:rPr>
        <w:t>ٱ</w:t>
      </w:r>
      <w:r w:rsidRPr="007E3426">
        <w:rPr>
          <w:rStyle w:val="Char4"/>
          <w:rFonts w:hint="eastAsia"/>
          <w:rtl/>
        </w:rPr>
        <w:t>لۡفَجۡرِ</w:t>
      </w:r>
      <w:r w:rsidRPr="007E3426">
        <w:rPr>
          <w:rStyle w:val="Char4"/>
          <w:rtl/>
        </w:rPr>
        <w:t xml:space="preserve"> كَانَ مَشۡهُودٗا٧٨</w:t>
      </w:r>
      <w:r w:rsidRPr="005302B4">
        <w:rPr>
          <w:rFonts w:cs="Traditional Arabic"/>
          <w:color w:val="000000"/>
          <w:shd w:val="clear" w:color="auto" w:fill="FFFFFF"/>
          <w:rtl/>
        </w:rPr>
        <w:t>﴾</w:t>
      </w:r>
      <w:r w:rsidRPr="005302B4">
        <w:rPr>
          <w:rtl/>
        </w:rPr>
        <w:t xml:space="preserve"> </w:t>
      </w:r>
      <w:r w:rsidRPr="005302B4">
        <w:rPr>
          <w:rStyle w:val="Char5"/>
          <w:rtl/>
        </w:rPr>
        <w:t>[الإسراء: 78]</w:t>
      </w:r>
      <w:r w:rsidRPr="005302B4">
        <w:rPr>
          <w:rFonts w:hint="cs"/>
          <w:rtl/>
        </w:rPr>
        <w:t xml:space="preserve"> </w:t>
      </w:r>
      <w:r w:rsidR="00384DC8" w:rsidRPr="005302B4">
        <w:rPr>
          <w:rStyle w:val="Char1"/>
          <w:rtl/>
        </w:rPr>
        <w:t>«به راستی که نماز صبح [و تلاوت قرآن در این وقت،] مورد مشاهده [و در حضورِ فرشتگانِ روز و شب‌] است»</w:t>
      </w:r>
      <w:r w:rsidR="00384DC8" w:rsidRPr="005302B4">
        <w:rPr>
          <w:rtl/>
        </w:rPr>
        <w:t>.</w:t>
      </w:r>
      <w:r w:rsidR="00384DC8" w:rsidRPr="005302B4">
        <w:rPr>
          <w:vertAlign w:val="superscript"/>
          <w:rtl/>
        </w:rPr>
        <w:footnoteReference w:id="343"/>
      </w:r>
    </w:p>
    <w:p w:rsidR="00462E92" w:rsidRPr="00187540" w:rsidRDefault="00462E92" w:rsidP="00C66C32">
      <w:pPr>
        <w:pStyle w:val="a1"/>
        <w:rPr>
          <w:rtl/>
        </w:rPr>
      </w:pPr>
      <w:r w:rsidRPr="00187540">
        <w:rPr>
          <w:rFonts w:hint="cs"/>
          <w:rtl/>
        </w:rPr>
        <w:t>فجر: صبح روز عید حج (قربان) (آخرین شب از شب</w:t>
      </w:r>
      <w:r w:rsidRPr="00187540">
        <w:rPr>
          <w:rFonts w:hint="eastAsia"/>
          <w:rtl/>
        </w:rPr>
        <w:t>‌</w:t>
      </w:r>
      <w:r w:rsidRPr="00187540">
        <w:rPr>
          <w:rFonts w:hint="cs"/>
          <w:rtl/>
        </w:rPr>
        <w:t>های ذی الحجه).</w:t>
      </w:r>
    </w:p>
    <w:p w:rsidR="00462E92" w:rsidRPr="0094675C" w:rsidRDefault="00462E92" w:rsidP="00C66C32">
      <w:pPr>
        <w:pStyle w:val="a1"/>
        <w:rPr>
          <w:rtl/>
        </w:rPr>
      </w:pPr>
      <w:r w:rsidRPr="00187540">
        <w:rPr>
          <w:rFonts w:hint="cs"/>
          <w:rtl/>
        </w:rPr>
        <w:t xml:space="preserve">و تعبیر دیگری که در قرآن آمده است فلق می‌باشد. </w:t>
      </w:r>
      <w:r w:rsidRPr="00187540">
        <w:rPr>
          <w:rFonts w:ascii="Traditional Arabic" w:hAnsi="Traditional Arabic" w:cs="Traditional Arabic"/>
          <w:rtl/>
        </w:rPr>
        <w:t>﴿</w:t>
      </w:r>
      <w:r w:rsidRPr="007E3426">
        <w:rPr>
          <w:rStyle w:val="Char4"/>
          <w:rFonts w:hint="eastAsia"/>
          <w:rtl/>
        </w:rPr>
        <w:t>قُلۡ</w:t>
      </w:r>
      <w:r w:rsidRPr="007E3426">
        <w:rPr>
          <w:rStyle w:val="Char4"/>
          <w:rtl/>
        </w:rPr>
        <w:t xml:space="preserve"> أَعُوذُ بِرَبِّ </w:t>
      </w:r>
      <w:r w:rsidRPr="007E3426">
        <w:rPr>
          <w:rStyle w:val="Char4"/>
          <w:rFonts w:hint="cs"/>
          <w:rtl/>
        </w:rPr>
        <w:t>ٱ</w:t>
      </w:r>
      <w:r w:rsidRPr="007E3426">
        <w:rPr>
          <w:rStyle w:val="Char4"/>
          <w:rFonts w:hint="eastAsia"/>
          <w:rtl/>
        </w:rPr>
        <w:t>لۡفَلَقِ</w:t>
      </w:r>
      <w:r w:rsidRPr="007E3426">
        <w:rPr>
          <w:rStyle w:val="Char4"/>
          <w:rtl/>
        </w:rPr>
        <w:t xml:space="preserve"> ١</w:t>
      </w:r>
      <w:r w:rsidRPr="00187540">
        <w:rPr>
          <w:rFonts w:ascii="Traditional Arabic" w:hAnsi="Traditional Arabic" w:cs="Traditional Arabic"/>
          <w:rtl/>
        </w:rPr>
        <w:t>﴾</w:t>
      </w:r>
      <w:r w:rsidRPr="00187540">
        <w:rPr>
          <w:rFonts w:hint="cs"/>
          <w:rtl/>
        </w:rPr>
        <w:t xml:space="preserve">: بگو: پناه می‌برم به رب فلق. و فلق یعنی شکاف، پرده‌ی تاریکی را می‌شکافد و از دل این تاریکی صبح روشن را بیرون می‌آورد. اما چرا </w:t>
      </w:r>
      <w:r w:rsidR="005B55F4" w:rsidRPr="00187540">
        <w:rPr>
          <w:rFonts w:hint="cs"/>
          <w:rtl/>
        </w:rPr>
        <w:t>باید به رب فلق پناه برد؟ به</w:t>
      </w:r>
      <w:r w:rsidRPr="00187540">
        <w:rPr>
          <w:rFonts w:hint="cs"/>
          <w:rtl/>
        </w:rPr>
        <w:t xml:space="preserve"> این </w:t>
      </w:r>
      <w:r w:rsidR="005B55F4" w:rsidRPr="00187540">
        <w:rPr>
          <w:rFonts w:hint="cs"/>
          <w:rtl/>
        </w:rPr>
        <w:t>دلیل که انسان</w:t>
      </w:r>
      <w:r w:rsidRPr="00187540">
        <w:rPr>
          <w:rFonts w:hint="cs"/>
          <w:rtl/>
        </w:rPr>
        <w:t xml:space="preserve"> گاهی اوقات از لحاظ روحی دچار پریشان</w:t>
      </w:r>
      <w:r w:rsidR="005B55F4" w:rsidRPr="00187540">
        <w:rPr>
          <w:rFonts w:hint="cs"/>
          <w:rtl/>
        </w:rPr>
        <w:t>ی</w:t>
      </w:r>
      <w:r w:rsidRPr="00187540">
        <w:rPr>
          <w:rFonts w:hint="cs"/>
          <w:rtl/>
        </w:rPr>
        <w:t xml:space="preserve"> می‌شود، مانند این است که در ظل</w:t>
      </w:r>
      <w:r w:rsidR="005B55F4" w:rsidRPr="00187540">
        <w:rPr>
          <w:rFonts w:hint="cs"/>
          <w:rtl/>
        </w:rPr>
        <w:t>متی قرار گرفته و برای این</w:t>
      </w:r>
      <w:r w:rsidRPr="00187540">
        <w:rPr>
          <w:rFonts w:hint="cs"/>
          <w:rtl/>
        </w:rPr>
        <w:t xml:space="preserve">که از این ظلمت رهایی یابد، باید به </w:t>
      </w:r>
      <w:r w:rsidR="0089474E" w:rsidRPr="00187540">
        <w:rPr>
          <w:rFonts w:hint="cs"/>
          <w:rtl/>
        </w:rPr>
        <w:t>الله</w:t>
      </w:r>
      <w:r w:rsidRPr="00187540">
        <w:rPr>
          <w:rFonts w:hint="cs"/>
          <w:rtl/>
        </w:rPr>
        <w:t xml:space="preserve"> که رب فلق است، پناه ببرد تا </w:t>
      </w:r>
      <w:r w:rsidR="0089474E" w:rsidRPr="00187540">
        <w:rPr>
          <w:rFonts w:hint="cs"/>
          <w:rtl/>
        </w:rPr>
        <w:t>الله</w:t>
      </w:r>
      <w:r w:rsidRPr="00187540">
        <w:rPr>
          <w:rFonts w:hint="cs"/>
          <w:rtl/>
        </w:rPr>
        <w:t xml:space="preserve"> با فالق‌بودنش به تعبیر قرآن </w:t>
      </w:r>
      <w:r w:rsidRPr="0094675C">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للَّهَ</w:t>
      </w:r>
      <w:r w:rsidRPr="007E3426">
        <w:rPr>
          <w:rStyle w:val="Char4"/>
          <w:rtl/>
        </w:rPr>
        <w:t xml:space="preserve"> فَالِقُ </w:t>
      </w:r>
      <w:r w:rsidRPr="007E3426">
        <w:rPr>
          <w:rStyle w:val="Char4"/>
          <w:rFonts w:hint="cs"/>
          <w:rtl/>
        </w:rPr>
        <w:t>ٱ</w:t>
      </w:r>
      <w:r w:rsidRPr="007E3426">
        <w:rPr>
          <w:rStyle w:val="Char4"/>
          <w:rFonts w:hint="eastAsia"/>
          <w:rtl/>
        </w:rPr>
        <w:t>لۡحَبِّ</w:t>
      </w:r>
      <w:r w:rsidRPr="007E3426">
        <w:rPr>
          <w:rStyle w:val="Char4"/>
          <w:rtl/>
        </w:rPr>
        <w:t xml:space="preserve"> وَ</w:t>
      </w:r>
      <w:r w:rsidRPr="007E3426">
        <w:rPr>
          <w:rStyle w:val="Char4"/>
          <w:rFonts w:hint="cs"/>
          <w:rtl/>
        </w:rPr>
        <w:t>ٱ</w:t>
      </w:r>
      <w:r w:rsidRPr="007E3426">
        <w:rPr>
          <w:rStyle w:val="Char4"/>
          <w:rFonts w:hint="eastAsia"/>
          <w:rtl/>
        </w:rPr>
        <w:t>لنَّوَىٰ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[الأنعام:95]</w:t>
      </w:r>
      <w:r w:rsidR="005B55F4">
        <w:rPr>
          <w:rFonts w:hint="cs"/>
          <w:rtl/>
        </w:rPr>
        <w:t xml:space="preserve"> </w:t>
      </w:r>
      <w:r w:rsidR="00A96A39">
        <w:rPr>
          <w:rFonts w:hint="cs"/>
          <w:rtl/>
        </w:rPr>
        <w:t xml:space="preserve">دل این ظلمات فکری، </w:t>
      </w:r>
      <w:r w:rsidR="00A96A39" w:rsidRPr="005302B4">
        <w:rPr>
          <w:rFonts w:hint="cs"/>
          <w:rtl/>
        </w:rPr>
        <w:t>ایمانی و</w:t>
      </w:r>
      <w:r w:rsidR="005B55F4" w:rsidRPr="005302B4">
        <w:rPr>
          <w:rFonts w:hint="cs"/>
          <w:rtl/>
        </w:rPr>
        <w:t xml:space="preserve"> اخلاقی را بشکافد و ما را از آن</w:t>
      </w:r>
      <w:r w:rsidRPr="005302B4">
        <w:rPr>
          <w:rFonts w:hint="cs"/>
          <w:rtl/>
        </w:rPr>
        <w:t xml:space="preserve">ها برهاند. </w:t>
      </w:r>
      <w:r w:rsidRPr="005302B4">
        <w:rPr>
          <w:rFonts w:ascii="Traditional Arabic" w:hAnsi="Traditional Arabic" w:cs="Traditional Arabic"/>
          <w:rtl/>
        </w:rPr>
        <w:t>﴿</w:t>
      </w:r>
      <w:r w:rsidRPr="007E3426">
        <w:rPr>
          <w:rStyle w:val="Char4"/>
          <w:rFonts w:hint="cs"/>
          <w:rtl/>
        </w:rPr>
        <w:t>وَٱلۡفَجۡرِ</w:t>
      </w:r>
      <w:r w:rsidRPr="007E3426">
        <w:rPr>
          <w:rStyle w:val="Char4"/>
          <w:rtl/>
        </w:rPr>
        <w:t xml:space="preserve"> ١</w:t>
      </w:r>
      <w:r w:rsidRPr="005302B4">
        <w:rPr>
          <w:rFonts w:ascii="Traditional Arabic" w:hAnsi="Traditional Arabic" w:cs="Traditional Arabic"/>
          <w:rtl/>
        </w:rPr>
        <w:t>﴾</w:t>
      </w:r>
      <w:r w:rsidRPr="005302B4">
        <w:rPr>
          <w:rFonts w:hint="cs"/>
          <w:rtl/>
        </w:rPr>
        <w:t xml:space="preserve"> هم در حقیقت به همین</w:t>
      </w:r>
      <w:r w:rsidR="005B55F4" w:rsidRPr="005302B4">
        <w:rPr>
          <w:rFonts w:hint="cs"/>
          <w:rtl/>
        </w:rPr>
        <w:t xml:space="preserve"> معنی است و بشارتی است برای این</w:t>
      </w:r>
      <w:r w:rsidRPr="005302B4">
        <w:rPr>
          <w:rFonts w:hint="cs"/>
          <w:rtl/>
        </w:rPr>
        <w:t xml:space="preserve">که تمام‌شدن دوران ظلمت و تاریکی را اعلام کند و </w:t>
      </w:r>
      <w:r w:rsidR="00524CA3" w:rsidRPr="005302B4">
        <w:rPr>
          <w:rFonts w:hint="cs"/>
          <w:rtl/>
        </w:rPr>
        <w:t>بنابراین</w:t>
      </w:r>
      <w:r w:rsidRPr="005302B4">
        <w:rPr>
          <w:rFonts w:hint="cs"/>
          <w:rtl/>
        </w:rPr>
        <w:t xml:space="preserve"> این</w:t>
      </w:r>
      <w:r w:rsidRPr="0094675C">
        <w:rPr>
          <w:rFonts w:hint="cs"/>
          <w:rtl/>
        </w:rPr>
        <w:t xml:space="preserve"> وقت، وقت مبارکی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وَلَيَالٍ عَشۡرٖ ٢</w:t>
      </w:r>
      <w:r w:rsidRPr="0094675C">
        <w:rPr>
          <w:rFonts w:ascii="Traditional Arabic" w:hAnsi="Traditional Arabic" w:cs="Traditional Arabic"/>
          <w:rtl/>
        </w:rPr>
        <w:t>﴾</w:t>
      </w:r>
      <w:r w:rsidRPr="009B2FC3">
        <w:rPr>
          <w:rStyle w:val="FootnoteReference"/>
          <w:rFonts w:ascii="IRLotus" w:hAnsi="IRLotus"/>
          <w:rtl/>
        </w:rPr>
        <w:footnoteReference w:id="344"/>
      </w:r>
      <w:r w:rsidRPr="0094675C">
        <w:rPr>
          <w:rFonts w:hint="cs"/>
          <w:rtl/>
        </w:rPr>
        <w:t xml:space="preserve">. </w:t>
      </w:r>
    </w:p>
    <w:p w:rsidR="00462E92" w:rsidRPr="0094675C" w:rsidRDefault="00462E92" w:rsidP="00C66C32">
      <w:pPr>
        <w:pStyle w:val="a1"/>
        <w:rPr>
          <w:rtl/>
        </w:rPr>
      </w:pPr>
      <w:r w:rsidRPr="005302B4">
        <w:rPr>
          <w:rStyle w:val="Char1"/>
          <w:rFonts w:hint="cs"/>
          <w:rtl/>
        </w:rPr>
        <w:t xml:space="preserve">«و به شب‌های ده‌گانه </w:t>
      </w:r>
      <w:r w:rsidR="005B55F4" w:rsidRPr="005302B4">
        <w:rPr>
          <w:rStyle w:val="Char1"/>
          <w:rFonts w:hint="cs"/>
          <w:rtl/>
        </w:rPr>
        <w:t xml:space="preserve">[آغاز ذی الحجه] </w:t>
      </w:r>
      <w:r w:rsidRPr="005302B4">
        <w:rPr>
          <w:rStyle w:val="Char1"/>
          <w:rFonts w:hint="cs"/>
          <w:rtl/>
        </w:rPr>
        <w:t>سوگند»!</w:t>
      </w:r>
    </w:p>
    <w:p w:rsidR="00462E92" w:rsidRPr="005302B4" w:rsidRDefault="00462E92" w:rsidP="00C66C32">
      <w:pPr>
        <w:pStyle w:val="a1"/>
        <w:rPr>
          <w:rFonts w:ascii="Traditional Arabic" w:hAnsi="Traditional Arabic" w:cs="Traditional Arabic"/>
          <w:rtl/>
        </w:rPr>
      </w:pPr>
      <w:r w:rsidRPr="005302B4">
        <w:rPr>
          <w:rtl/>
        </w:rPr>
        <w:t xml:space="preserve">قسم به ده </w:t>
      </w:r>
      <w:r w:rsidRPr="005302B4">
        <w:rPr>
          <w:rFonts w:hint="cs"/>
          <w:rtl/>
        </w:rPr>
        <w:t xml:space="preserve">شب </w:t>
      </w:r>
      <w:r w:rsidRPr="005302B4">
        <w:rPr>
          <w:rtl/>
        </w:rPr>
        <w:t>اول ماه ذی‌الحجه که عرفه و عید</w:t>
      </w:r>
      <w:r w:rsidRPr="005302B4">
        <w:rPr>
          <w:rFonts w:hint="cs"/>
          <w:rtl/>
        </w:rPr>
        <w:t xml:space="preserve"> </w:t>
      </w:r>
      <w:r w:rsidRPr="005302B4">
        <w:rPr>
          <w:rtl/>
        </w:rPr>
        <w:t>قربان را شامل است</w:t>
      </w:r>
      <w:r w:rsidR="005B55F4" w:rsidRPr="005302B4">
        <w:rPr>
          <w:rFonts w:hint="cs"/>
          <w:rtl/>
        </w:rPr>
        <w:t>.</w:t>
      </w:r>
      <w:r w:rsidRPr="005302B4">
        <w:rPr>
          <w:rtl/>
        </w:rPr>
        <w:t xml:space="preserve"> </w:t>
      </w:r>
      <w:r w:rsidR="00C165C9" w:rsidRPr="005302B4">
        <w:rPr>
          <w:rFonts w:hint="cs"/>
          <w:rtl/>
        </w:rPr>
        <w:t>حدیث</w:t>
      </w:r>
      <w:r w:rsidRPr="005302B4">
        <w:rPr>
          <w:rtl/>
        </w:rPr>
        <w:t xml:space="preserve"> رسول </w:t>
      </w:r>
      <w:r w:rsidR="0089474E" w:rsidRPr="005302B4">
        <w:rPr>
          <w:rtl/>
        </w:rPr>
        <w:t>الله</w:t>
      </w:r>
      <w:r w:rsidR="00DC49A8">
        <w:rPr>
          <w:rFonts w:cs="CTraditional Arabic"/>
          <w:rtl/>
        </w:rPr>
        <w:t> </w:t>
      </w:r>
      <w:r w:rsidR="00DC49A8" w:rsidRPr="005302B4">
        <w:rPr>
          <w:rFonts w:cs="CTraditional Arabic"/>
          <w:rtl/>
        </w:rPr>
        <w:t>ج</w:t>
      </w:r>
      <w:r w:rsidRPr="005302B4">
        <w:rPr>
          <w:rtl/>
        </w:rPr>
        <w:t xml:space="preserve"> این معنی را تأیید می‌کند آنجا که می‌فرماید:</w:t>
      </w:r>
      <w:r w:rsidRPr="005302B4">
        <w:rPr>
          <w:rFonts w:hint="cs"/>
          <w:rtl/>
        </w:rPr>
        <w:t xml:space="preserve"> </w:t>
      </w:r>
      <w:r w:rsidRPr="005302B4">
        <w:rPr>
          <w:rStyle w:val="Char2"/>
          <w:rFonts w:hint="cs"/>
          <w:rtl/>
        </w:rPr>
        <w:t>«</w:t>
      </w:r>
      <w:r w:rsidR="00433062" w:rsidRPr="005302B4">
        <w:rPr>
          <w:rStyle w:val="Char2"/>
          <w:rtl/>
        </w:rPr>
        <w:t>مَا مِنْ أَيَّامٍ العَمَلُ الصَّالِحُ فِيهِنَّ أَحَبُّ إِلَى اللَّهِ مِنْ هَذِهِ الأَيَّامِ العَشْرِ</w:t>
      </w:r>
      <w:r w:rsidRPr="005302B4">
        <w:rPr>
          <w:rStyle w:val="Char2"/>
          <w:rFonts w:hint="cs"/>
          <w:rtl/>
        </w:rPr>
        <w:t>»</w:t>
      </w:r>
      <w:r w:rsidRPr="005302B4">
        <w:rPr>
          <w:vertAlign w:val="superscript"/>
          <w:rtl/>
        </w:rPr>
        <w:footnoteReference w:id="345"/>
      </w:r>
      <w:r w:rsidRPr="005302B4">
        <w:rPr>
          <w:rFonts w:hint="cs"/>
          <w:rtl/>
        </w:rPr>
        <w:t>:</w:t>
      </w:r>
      <w:r w:rsidRPr="005302B4">
        <w:rPr>
          <w:rtl/>
        </w:rPr>
        <w:t xml:space="preserve"> «</w:t>
      </w:r>
      <w:r w:rsidR="00E443DC" w:rsidRPr="005302B4">
        <w:rPr>
          <w:rtl/>
        </w:rPr>
        <w:t>عمل صالح</w:t>
      </w:r>
      <w:r w:rsidRPr="005302B4">
        <w:rPr>
          <w:rtl/>
        </w:rPr>
        <w:t xml:space="preserve"> </w:t>
      </w:r>
      <w:r w:rsidR="00E443DC" w:rsidRPr="005302B4">
        <w:rPr>
          <w:rtl/>
        </w:rPr>
        <w:t>در هیچ روزی</w:t>
      </w:r>
      <w:r w:rsidRPr="005302B4">
        <w:rPr>
          <w:rtl/>
        </w:rPr>
        <w:t xml:space="preserve"> به اندازه‌ی دهۀ </w:t>
      </w:r>
      <w:r w:rsidR="00433062" w:rsidRPr="005302B4">
        <w:rPr>
          <w:rtl/>
        </w:rPr>
        <w:t xml:space="preserve">‌اول </w:t>
      </w:r>
      <w:r w:rsidR="00E443DC" w:rsidRPr="005302B4">
        <w:rPr>
          <w:rtl/>
        </w:rPr>
        <w:t>[</w:t>
      </w:r>
      <w:r w:rsidR="00433062" w:rsidRPr="005302B4">
        <w:rPr>
          <w:rtl/>
        </w:rPr>
        <w:t>ماه ذی‌</w:t>
      </w:r>
      <w:r w:rsidRPr="005302B4">
        <w:rPr>
          <w:rtl/>
        </w:rPr>
        <w:t>حجه</w:t>
      </w:r>
      <w:r w:rsidR="00E443DC" w:rsidRPr="005302B4">
        <w:rPr>
          <w:rtl/>
        </w:rPr>
        <w:t>]</w:t>
      </w:r>
      <w:r w:rsidRPr="005302B4">
        <w:rPr>
          <w:rtl/>
        </w:rPr>
        <w:t xml:space="preserve"> نزد </w:t>
      </w:r>
      <w:r w:rsidR="0089474E" w:rsidRPr="005302B4">
        <w:rPr>
          <w:rtl/>
        </w:rPr>
        <w:t>الله</w:t>
      </w:r>
      <w:r w:rsidRPr="005302B4">
        <w:rPr>
          <w:rtl/>
        </w:rPr>
        <w:t xml:space="preserve"> متعال دوست‌داشتنی نیست»</w:t>
      </w:r>
      <w:r w:rsidR="005B55F4" w:rsidRPr="005302B4">
        <w:rPr>
          <w:rtl/>
        </w:rPr>
        <w:t>.</w:t>
      </w:r>
    </w:p>
    <w:p w:rsidR="00462E92" w:rsidRPr="0094675C" w:rsidRDefault="00462E92" w:rsidP="00C66C32">
      <w:pPr>
        <w:pStyle w:val="a1"/>
        <w:rPr>
          <w:rtl/>
        </w:rPr>
      </w:pPr>
      <w:r w:rsidRPr="0094675C">
        <w:rPr>
          <w:rFonts w:hint="cs"/>
          <w:rtl/>
        </w:rPr>
        <w:t>آرای علما در مورد شب‌های ده‌گانه:</w:t>
      </w:r>
    </w:p>
    <w:p w:rsidR="00462E92" w:rsidRPr="0094675C" w:rsidRDefault="00E443DC" w:rsidP="00C66C32">
      <w:pPr>
        <w:pStyle w:val="a1"/>
        <w:numPr>
          <w:ilvl w:val="0"/>
          <w:numId w:val="140"/>
        </w:numPr>
        <w:rPr>
          <w:rtl/>
        </w:rPr>
      </w:pPr>
      <w:r>
        <w:rPr>
          <w:rFonts w:hint="cs"/>
          <w:rtl/>
        </w:rPr>
        <w:t xml:space="preserve">دهۀ اول </w:t>
      </w:r>
      <w:r w:rsidRPr="005302B4">
        <w:rPr>
          <w:rFonts w:hint="cs"/>
          <w:rtl/>
        </w:rPr>
        <w:t>ذی</w:t>
      </w:r>
      <w:r w:rsidR="00CD34FA">
        <w:t>‌</w:t>
      </w:r>
      <w:r w:rsidR="00462E92" w:rsidRPr="005302B4">
        <w:rPr>
          <w:rFonts w:hint="cs"/>
          <w:rtl/>
        </w:rPr>
        <w:t>حجه: که به ایام الله معروف است و اعمال صالح در این روزها اجر و فضیلت زیادی دارد؛ چون همۀ اعمال صالح در این روزها جمع می‌شود و تمام اعمالی که در شب</w:t>
      </w:r>
      <w:r w:rsidR="00462E92" w:rsidRPr="005302B4">
        <w:rPr>
          <w:rFonts w:hint="eastAsia"/>
          <w:rtl/>
        </w:rPr>
        <w:t>‌</w:t>
      </w:r>
      <w:r w:rsidR="00462E92" w:rsidRPr="005302B4">
        <w:rPr>
          <w:rFonts w:hint="cs"/>
          <w:rtl/>
        </w:rPr>
        <w:t xml:space="preserve">های </w:t>
      </w:r>
      <w:r w:rsidR="00B23CFF" w:rsidRPr="005302B4">
        <w:rPr>
          <w:rFonts w:hint="cs"/>
          <w:rtl/>
        </w:rPr>
        <w:t>قدر انجام می‌شود، در دهۀ اول ذی</w:t>
      </w:r>
      <w:r w:rsidR="00CD34FA">
        <w:t>‌</w:t>
      </w:r>
      <w:r w:rsidR="00B23CFF" w:rsidRPr="005302B4">
        <w:rPr>
          <w:rFonts w:hint="cs"/>
          <w:rtl/>
        </w:rPr>
        <w:t xml:space="preserve">حجه </w:t>
      </w:r>
      <w:r w:rsidR="00462E92" w:rsidRPr="005302B4">
        <w:rPr>
          <w:rFonts w:hint="cs"/>
          <w:rtl/>
        </w:rPr>
        <w:t xml:space="preserve">هم هست علاوه بر اینکه در </w:t>
      </w:r>
      <w:r w:rsidR="00B23CFF" w:rsidRPr="005302B4">
        <w:rPr>
          <w:rFonts w:hint="cs"/>
          <w:rtl/>
        </w:rPr>
        <w:t>ذی</w:t>
      </w:r>
      <w:r w:rsidR="00CD34FA">
        <w:t>‌</w:t>
      </w:r>
      <w:r w:rsidR="00B23CFF" w:rsidRPr="005302B4">
        <w:rPr>
          <w:rFonts w:hint="cs"/>
          <w:rtl/>
        </w:rPr>
        <w:t>حجه</w:t>
      </w:r>
      <w:r w:rsidR="00462E92" w:rsidRPr="005302B4">
        <w:rPr>
          <w:rFonts w:hint="cs"/>
          <w:rtl/>
        </w:rPr>
        <w:t>، مناسک حج انجام می‌شود و همۀ مسلمانان یک</w:t>
      </w:r>
      <w:r w:rsidR="00CD34FA">
        <w:t>‌</w:t>
      </w:r>
      <w:r w:rsidR="00462E92" w:rsidRPr="005302B4">
        <w:rPr>
          <w:rFonts w:hint="cs"/>
          <w:rtl/>
        </w:rPr>
        <w:t>صدا لبیک</w:t>
      </w:r>
      <w:r w:rsidR="00462E92" w:rsidRPr="005302B4">
        <w:rPr>
          <w:rFonts w:hint="eastAsia"/>
          <w:rtl/>
        </w:rPr>
        <w:t>‌</w:t>
      </w:r>
      <w:r w:rsidR="00462E92" w:rsidRPr="005302B4">
        <w:rPr>
          <w:rFonts w:hint="cs"/>
          <w:rtl/>
        </w:rPr>
        <w:t xml:space="preserve">گو هستند و شیطان ناراحت است. فضیلت روزه و عبادت در دهۀ اول </w:t>
      </w:r>
      <w:r w:rsidR="00B23CFF" w:rsidRPr="005302B4">
        <w:rPr>
          <w:rFonts w:hint="cs"/>
          <w:rtl/>
        </w:rPr>
        <w:t>ذی</w:t>
      </w:r>
      <w:r w:rsidR="00CD34FA">
        <w:t>‌</w:t>
      </w:r>
      <w:r w:rsidR="00B23CFF" w:rsidRPr="005302B4">
        <w:rPr>
          <w:rFonts w:hint="cs"/>
          <w:rtl/>
        </w:rPr>
        <w:t>حجه</w:t>
      </w:r>
      <w:r w:rsidR="00B23CFF" w:rsidRPr="0094675C">
        <w:rPr>
          <w:rFonts w:hint="cs"/>
          <w:rtl/>
        </w:rPr>
        <w:t xml:space="preserve"> </w:t>
      </w:r>
      <w:r w:rsidR="00462E92" w:rsidRPr="0094675C">
        <w:rPr>
          <w:rFonts w:hint="cs"/>
          <w:rtl/>
        </w:rPr>
        <w:t xml:space="preserve">از جهاد در راه </w:t>
      </w:r>
      <w:r w:rsidR="0089474E">
        <w:rPr>
          <w:rFonts w:hint="cs"/>
          <w:rtl/>
        </w:rPr>
        <w:t>الله</w:t>
      </w:r>
      <w:r w:rsidR="00462E92" w:rsidRPr="0094675C">
        <w:rPr>
          <w:rFonts w:hint="cs"/>
          <w:rtl/>
        </w:rPr>
        <w:t xml:space="preserve"> بیشتر است؛ مگر کسی که در جهاد شهید شود و تمام مال و ثروتش را نیز در راه </w:t>
      </w:r>
      <w:r w:rsidR="0089474E">
        <w:rPr>
          <w:rFonts w:hint="cs"/>
          <w:rtl/>
        </w:rPr>
        <w:t>الله</w:t>
      </w:r>
      <w:r w:rsidR="00462E92" w:rsidRPr="0094675C">
        <w:rPr>
          <w:rFonts w:hint="cs"/>
          <w:rtl/>
        </w:rPr>
        <w:t xml:space="preserve"> و جهاد از دست بدهد؛ فقط در این صورت اجر و ثواب او بیشتر است.</w:t>
      </w:r>
      <w:r w:rsidR="00B23CFF" w:rsidRPr="009B2FC3">
        <w:rPr>
          <w:rStyle w:val="FootnoteReference"/>
          <w:rtl/>
        </w:rPr>
        <w:footnoteReference w:id="346"/>
      </w:r>
    </w:p>
    <w:p w:rsidR="00462E92" w:rsidRPr="0094675C" w:rsidRDefault="00462E92" w:rsidP="00C66C32">
      <w:pPr>
        <w:pStyle w:val="a1"/>
        <w:numPr>
          <w:ilvl w:val="0"/>
          <w:numId w:val="140"/>
        </w:numPr>
        <w:rPr>
          <w:rtl/>
        </w:rPr>
      </w:pPr>
      <w:r w:rsidRPr="0094675C">
        <w:rPr>
          <w:rFonts w:hint="cs"/>
          <w:rtl/>
        </w:rPr>
        <w:t>دهۀ آخر رمضان: به خاطر شب‌های قدر.</w:t>
      </w:r>
    </w:p>
    <w:p w:rsidR="00462E92" w:rsidRPr="0094675C" w:rsidRDefault="00462E92" w:rsidP="00C66C32">
      <w:pPr>
        <w:pStyle w:val="a1"/>
        <w:rPr>
          <w:rtl/>
        </w:rPr>
      </w:pPr>
      <w:r w:rsidRPr="0094675C">
        <w:rPr>
          <w:rFonts w:hint="cs"/>
          <w:rtl/>
        </w:rPr>
        <w:t>علما در مورد دهۀ آخر رمضان دو نظریه دارند:</w:t>
      </w:r>
    </w:p>
    <w:p w:rsidR="00462E92" w:rsidRPr="0094675C" w:rsidRDefault="00462E92" w:rsidP="00C66C32">
      <w:pPr>
        <w:pStyle w:val="a1"/>
        <w:numPr>
          <w:ilvl w:val="0"/>
          <w:numId w:val="141"/>
        </w:numPr>
        <w:ind w:left="641" w:hanging="357"/>
        <w:rPr>
          <w:rtl/>
        </w:rPr>
      </w:pPr>
      <w:r w:rsidRPr="0094675C">
        <w:rPr>
          <w:rFonts w:hint="cs"/>
          <w:rtl/>
        </w:rPr>
        <w:t xml:space="preserve">بعضی معتقدند که منظور از شب‌های ده‌گانه، شب‌های آخر رمضان نیست؛ </w:t>
      </w:r>
      <w:r w:rsidR="00C165C9">
        <w:rPr>
          <w:rFonts w:hint="cs"/>
          <w:rtl/>
        </w:rPr>
        <w:t>زی</w:t>
      </w:r>
      <w:r w:rsidRPr="0094675C">
        <w:rPr>
          <w:rFonts w:hint="cs"/>
          <w:rtl/>
        </w:rPr>
        <w:t>را این سوره (الفجر) مکی است ولی روزۀ رمضان در سال دوم هجری در مدینه فرض شده است.</w:t>
      </w:r>
    </w:p>
    <w:p w:rsidR="00462E92" w:rsidRPr="0094675C" w:rsidRDefault="00462E92" w:rsidP="00C66C32">
      <w:pPr>
        <w:pStyle w:val="a1"/>
        <w:numPr>
          <w:ilvl w:val="0"/>
          <w:numId w:val="141"/>
        </w:numPr>
        <w:ind w:left="641" w:hanging="357"/>
        <w:rPr>
          <w:rtl/>
        </w:rPr>
      </w:pPr>
      <w:r w:rsidRPr="0094675C">
        <w:rPr>
          <w:rFonts w:hint="cs"/>
          <w:rtl/>
        </w:rPr>
        <w:t xml:space="preserve">بعضی دیگر معتقدند دلیلی وجود ندارد و </w:t>
      </w:r>
      <w:r w:rsidR="0089474E">
        <w:rPr>
          <w:rFonts w:hint="cs"/>
          <w:rtl/>
        </w:rPr>
        <w:t>الله</w:t>
      </w:r>
      <w:r w:rsidRPr="0094675C">
        <w:rPr>
          <w:rFonts w:hint="cs"/>
          <w:rtl/>
        </w:rPr>
        <w:t xml:space="preserve"> به واسطۀ علم غیب خود می‌تواند به آنچه که هنوز نازل نشده قسم یاد کند.</w:t>
      </w:r>
    </w:p>
    <w:p w:rsidR="00462E92" w:rsidRPr="005302B4" w:rsidRDefault="005B55F4" w:rsidP="00C66C32">
      <w:pPr>
        <w:pStyle w:val="aa"/>
        <w:rPr>
          <w:rtl/>
        </w:rPr>
      </w:pPr>
      <w:r>
        <w:rPr>
          <w:rFonts w:hint="cs"/>
          <w:rtl/>
        </w:rPr>
        <w:t>در نهایت علما</w:t>
      </w:r>
      <w:r w:rsidR="00462E92" w:rsidRPr="0094675C">
        <w:rPr>
          <w:rFonts w:hint="cs"/>
          <w:rtl/>
        </w:rPr>
        <w:t xml:space="preserve"> دو نظریۀ زیر را برای این آیه </w:t>
      </w:r>
      <w:r w:rsidR="00462E92" w:rsidRPr="005302B4">
        <w:rPr>
          <w:rFonts w:hint="cs"/>
          <w:rtl/>
        </w:rPr>
        <w:t>ار</w:t>
      </w:r>
      <w:r w:rsidR="00C165C9" w:rsidRPr="005302B4">
        <w:rPr>
          <w:rFonts w:hint="cs"/>
          <w:rtl/>
        </w:rPr>
        <w:t>ای</w:t>
      </w:r>
      <w:r w:rsidR="00462E92" w:rsidRPr="005302B4">
        <w:rPr>
          <w:rFonts w:hint="cs"/>
          <w:rtl/>
        </w:rPr>
        <w:t xml:space="preserve">ه کرده‌اند: </w:t>
      </w:r>
    </w:p>
    <w:p w:rsidR="00462E92" w:rsidRPr="0094675C" w:rsidRDefault="00462E92" w:rsidP="00C66C32">
      <w:pPr>
        <w:pStyle w:val="a1"/>
        <w:numPr>
          <w:ilvl w:val="0"/>
          <w:numId w:val="142"/>
        </w:numPr>
        <w:rPr>
          <w:rtl/>
        </w:rPr>
      </w:pPr>
      <w:r w:rsidRPr="005302B4">
        <w:rPr>
          <w:rFonts w:hint="cs"/>
          <w:rtl/>
        </w:rPr>
        <w:t xml:space="preserve">شب‌های رمضان بهتر و روزهای </w:t>
      </w:r>
      <w:r w:rsidR="00C165C9" w:rsidRPr="005302B4">
        <w:rPr>
          <w:rFonts w:hint="cs"/>
          <w:rtl/>
        </w:rPr>
        <w:t>ذی</w:t>
      </w:r>
      <w:r w:rsidR="00CD34FA">
        <w:t>‌</w:t>
      </w:r>
      <w:r w:rsidR="00C165C9" w:rsidRPr="005302B4">
        <w:rPr>
          <w:rFonts w:hint="cs"/>
          <w:rtl/>
        </w:rPr>
        <w:t>حجه</w:t>
      </w:r>
      <w:r w:rsidR="00C165C9" w:rsidRPr="0094675C">
        <w:rPr>
          <w:rFonts w:hint="cs"/>
          <w:rtl/>
        </w:rPr>
        <w:t xml:space="preserve"> </w:t>
      </w:r>
      <w:r w:rsidRPr="0094675C">
        <w:rPr>
          <w:rFonts w:hint="cs"/>
          <w:rtl/>
        </w:rPr>
        <w:t>بهتر است.</w:t>
      </w:r>
    </w:p>
    <w:p w:rsidR="00462E92" w:rsidRPr="0094675C" w:rsidRDefault="00462E92" w:rsidP="00C66C32">
      <w:pPr>
        <w:pStyle w:val="a1"/>
        <w:numPr>
          <w:ilvl w:val="0"/>
          <w:numId w:val="142"/>
        </w:numPr>
        <w:rPr>
          <w:rtl/>
        </w:rPr>
      </w:pPr>
      <w:r w:rsidRPr="0094675C">
        <w:rPr>
          <w:rFonts w:hint="cs"/>
          <w:rtl/>
        </w:rPr>
        <w:t xml:space="preserve">دهۀ </w:t>
      </w:r>
      <w:r w:rsidR="00C165C9" w:rsidRPr="005302B4">
        <w:rPr>
          <w:rFonts w:hint="cs"/>
          <w:rtl/>
        </w:rPr>
        <w:t>ذی</w:t>
      </w:r>
      <w:r w:rsidR="00CD34FA">
        <w:t>‌</w:t>
      </w:r>
      <w:r w:rsidR="00C165C9" w:rsidRPr="005302B4">
        <w:rPr>
          <w:rFonts w:hint="cs"/>
          <w:rtl/>
        </w:rPr>
        <w:t xml:space="preserve">حجه </w:t>
      </w:r>
      <w:r w:rsidRPr="005302B4">
        <w:rPr>
          <w:rFonts w:hint="cs"/>
          <w:rtl/>
        </w:rPr>
        <w:t xml:space="preserve">بهتر است چون ایام الله است و دارای منزلت و فضیلت زیادی است و علاوه بر تمام اعمالی که در شب قدر انجام می‌شود در </w:t>
      </w:r>
      <w:r w:rsidR="00C165C9" w:rsidRPr="005302B4">
        <w:rPr>
          <w:rFonts w:hint="cs"/>
          <w:rtl/>
        </w:rPr>
        <w:t>دهه</w:t>
      </w:r>
      <w:r w:rsidRPr="005302B4">
        <w:rPr>
          <w:rFonts w:hint="cs"/>
          <w:rtl/>
        </w:rPr>
        <w:t xml:space="preserve"> </w:t>
      </w:r>
      <w:r w:rsidR="00C165C9" w:rsidRPr="005302B4">
        <w:rPr>
          <w:rFonts w:hint="cs"/>
          <w:rtl/>
        </w:rPr>
        <w:t>ذی</w:t>
      </w:r>
      <w:r w:rsidR="00CD34FA">
        <w:t>‌</w:t>
      </w:r>
      <w:r w:rsidR="00C165C9" w:rsidRPr="005302B4">
        <w:rPr>
          <w:rFonts w:hint="cs"/>
          <w:rtl/>
        </w:rPr>
        <w:t>حجه</w:t>
      </w:r>
      <w:r w:rsidRPr="005302B4">
        <w:rPr>
          <w:rFonts w:hint="cs"/>
          <w:rtl/>
        </w:rPr>
        <w:t>، حج هم انجام</w:t>
      </w:r>
      <w:r w:rsidRPr="0094675C">
        <w:rPr>
          <w:rFonts w:hint="cs"/>
          <w:rtl/>
        </w:rPr>
        <w:t xml:space="preserve"> می‌شود.</w:t>
      </w:r>
    </w:p>
    <w:p w:rsidR="00462E92" w:rsidRPr="0094675C" w:rsidRDefault="005B55F4" w:rsidP="00C66C32">
      <w:pPr>
        <w:pStyle w:val="a1"/>
        <w:rPr>
          <w:rtl/>
        </w:rPr>
      </w:pPr>
      <w:r>
        <w:rPr>
          <w:rFonts w:hint="cs"/>
          <w:rtl/>
        </w:rPr>
        <w:t>مهم این است که از این آیه</w:t>
      </w:r>
      <w:r w:rsidR="00462E92" w:rsidRPr="0094675C">
        <w:rPr>
          <w:rFonts w:hint="cs"/>
          <w:rtl/>
        </w:rPr>
        <w:t xml:space="preserve"> معنی محدودنمودن زمان ظلمت را دریابیم. برای فجر هیچ قیدی وجود ندارد. اما برای شب محدودیت ایجاد شده است. </w:t>
      </w:r>
      <w:r w:rsidR="00462E92" w:rsidRPr="0094675C">
        <w:rPr>
          <w:rFonts w:ascii="Traditional Arabic" w:hAnsi="Traditional Arabic" w:cs="Traditional Arabic"/>
          <w:rtl/>
        </w:rPr>
        <w:t>﴿</w:t>
      </w:r>
      <w:r w:rsidR="00462E92" w:rsidRPr="007E3426">
        <w:rPr>
          <w:rStyle w:val="Char4"/>
          <w:rtl/>
        </w:rPr>
        <w:t>وَلَيَالٍ عَشۡرٖ ٢</w:t>
      </w:r>
      <w:r w:rsidR="00462E92" w:rsidRPr="0094675C">
        <w:rPr>
          <w:rFonts w:ascii="Traditional Arabic" w:hAnsi="Traditional Arabic" w:cs="Traditional Arabic"/>
          <w:rtl/>
        </w:rPr>
        <w:t>﴾</w:t>
      </w:r>
      <w:r w:rsidR="00462E92" w:rsidRPr="0094675C">
        <w:rPr>
          <w:rFonts w:hint="cs"/>
          <w:rtl/>
        </w:rPr>
        <w:t xml:space="preserve"> قسم به شب‌های ده‌گانه. قسم می‌خورد به فجری که مستمر و تمام‌ناشدنی است و قسم می‌خورد به شب‌هایی که تمام‌شدنی است. همین قدر کافی است که بدانیم ظلمت</w:t>
      </w:r>
      <w:r w:rsidR="00C165C9">
        <w:rPr>
          <w:rFonts w:hint="cs"/>
          <w:rtl/>
        </w:rPr>
        <w:t xml:space="preserve"> </w:t>
      </w:r>
      <w:r w:rsidR="00C165C9" w:rsidRPr="005302B4">
        <w:rPr>
          <w:rFonts w:hint="cs"/>
          <w:rtl/>
        </w:rPr>
        <w:t>و شب دای</w:t>
      </w:r>
      <w:r w:rsidR="00462E92" w:rsidRPr="005302B4">
        <w:rPr>
          <w:rFonts w:hint="cs"/>
          <w:rtl/>
        </w:rPr>
        <w:t>می</w:t>
      </w:r>
      <w:r w:rsidR="00462E92" w:rsidRPr="0094675C">
        <w:rPr>
          <w:rFonts w:hint="cs"/>
          <w:rtl/>
        </w:rPr>
        <w:t xml:space="preserve"> نیستند و اصل این است که همیشه روشنایی باشد و ظلمت موقتی است. بنابراین، ما باید ظلمت ستیز باشیم و تلاش کنیم که خود را به نور و روشنایی رسانده و نور را درک کنیم و خود را از نظر ایمانی نورانی کنیم</w:t>
      </w:r>
      <w:r w:rsidR="00C165C9" w:rsidRPr="00C165C9">
        <w:rPr>
          <w:rFonts w:hint="cs"/>
          <w:rtl/>
        </w:rPr>
        <w:t xml:space="preserve"> </w:t>
      </w:r>
      <w:r w:rsidR="00462E92" w:rsidRPr="00C165C9">
        <w:rPr>
          <w:rFonts w:hint="cs"/>
          <w:rtl/>
        </w:rPr>
        <w:t>که اگر خود را در معرض نور حق قرار دادیم، آن وقت است که شخصیت قرآنی پیدا می‌کنیم. در آن صورت شخصیتی نیستیم و نخواهیم بود که با باد شهوت، منصب، شهرت وضعیت‌مان به هم بریزد. پس ظلمت محکوم به فنا است.</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وَلَيَالٍ عَشۡرٖ ٢</w:t>
      </w:r>
      <w:r w:rsidR="00462E92" w:rsidRPr="0094675C">
        <w:rPr>
          <w:rFonts w:ascii="Traditional Arabic" w:hAnsi="Traditional Arabic" w:cs="Traditional Arabic"/>
          <w:rtl/>
        </w:rPr>
        <w:t>﴾</w:t>
      </w:r>
      <w:r w:rsidR="00462E92"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ٱلشَّفۡعِ</w:t>
      </w:r>
      <w:r w:rsidRPr="007E3426">
        <w:rPr>
          <w:rStyle w:val="Char4"/>
          <w:rtl/>
        </w:rPr>
        <w:t xml:space="preserve"> وَ</w:t>
      </w:r>
      <w:r w:rsidRPr="007E3426">
        <w:rPr>
          <w:rStyle w:val="Char4"/>
          <w:rFonts w:hint="cs"/>
          <w:rtl/>
        </w:rPr>
        <w:t>ٱلۡوَتۡرِ</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347"/>
      </w:r>
      <w:r w:rsidRPr="0094675C">
        <w:rPr>
          <w:rFonts w:hint="cs"/>
          <w:rtl/>
        </w:rPr>
        <w:t>.</w:t>
      </w:r>
      <w:r w:rsidRPr="005302B4">
        <w:rPr>
          <w:vertAlign w:val="superscript"/>
          <w:rtl/>
        </w:rPr>
        <w:footnoteReference w:id="348"/>
      </w:r>
    </w:p>
    <w:p w:rsidR="00462E92" w:rsidRPr="005302B4" w:rsidRDefault="00462E92" w:rsidP="00C66C32">
      <w:pPr>
        <w:pStyle w:val="a1"/>
        <w:rPr>
          <w:sz w:val="26"/>
          <w:szCs w:val="26"/>
          <w:rtl/>
        </w:rPr>
      </w:pPr>
      <w:r w:rsidRPr="005302B4">
        <w:rPr>
          <w:rStyle w:val="Char1"/>
          <w:rFonts w:hint="cs"/>
          <w:rtl/>
        </w:rPr>
        <w:t xml:space="preserve">«و به </w:t>
      </w:r>
      <w:r w:rsidR="005B55F4" w:rsidRPr="005302B4">
        <w:rPr>
          <w:rStyle w:val="Char1"/>
          <w:rFonts w:hint="cs"/>
          <w:rtl/>
        </w:rPr>
        <w:t>زوج و فرد [اشیاء]</w:t>
      </w:r>
      <w:r w:rsidRPr="005302B4">
        <w:rPr>
          <w:rStyle w:val="Char1"/>
          <w:rFonts w:hint="cs"/>
          <w:rtl/>
        </w:rPr>
        <w:t>»!</w:t>
      </w:r>
    </w:p>
    <w:p w:rsidR="00462E92" w:rsidRPr="005302B4" w:rsidRDefault="00462E92" w:rsidP="00C66C32">
      <w:pPr>
        <w:pStyle w:val="a1"/>
        <w:rPr>
          <w:rtl/>
        </w:rPr>
      </w:pPr>
      <w:r w:rsidRPr="00C165C9">
        <w:rPr>
          <w:rFonts w:hint="cs"/>
          <w:rtl/>
        </w:rPr>
        <w:t xml:space="preserve">علما در تفسیر این آیه اختلاف </w:t>
      </w:r>
      <w:r w:rsidRPr="00C165C9">
        <w:rPr>
          <w:rFonts w:hint="eastAsia"/>
          <w:rtl/>
        </w:rPr>
        <w:t>‌</w:t>
      </w:r>
      <w:r w:rsidRPr="00C165C9">
        <w:rPr>
          <w:rFonts w:hint="cs"/>
          <w:rtl/>
        </w:rPr>
        <w:t xml:space="preserve">نظر دارند و نظریات </w:t>
      </w:r>
      <w:r w:rsidRPr="005302B4">
        <w:rPr>
          <w:rFonts w:hint="cs"/>
          <w:rtl/>
        </w:rPr>
        <w:t>زیر را ارا</w:t>
      </w:r>
      <w:r w:rsidR="00C165C9" w:rsidRPr="005302B4">
        <w:rPr>
          <w:rFonts w:hint="cs"/>
          <w:rtl/>
        </w:rPr>
        <w:t>ی</w:t>
      </w:r>
      <w:r w:rsidRPr="005302B4">
        <w:rPr>
          <w:rFonts w:hint="cs"/>
          <w:rtl/>
        </w:rPr>
        <w:t>ه می‌دهند:</w:t>
      </w:r>
    </w:p>
    <w:p w:rsidR="00462E92" w:rsidRPr="00C165C9" w:rsidRDefault="00462E92" w:rsidP="00C66C32">
      <w:pPr>
        <w:pStyle w:val="a1"/>
        <w:numPr>
          <w:ilvl w:val="0"/>
          <w:numId w:val="143"/>
        </w:numPr>
        <w:rPr>
          <w:rtl/>
        </w:rPr>
      </w:pPr>
      <w:r w:rsidRPr="005302B4">
        <w:rPr>
          <w:rFonts w:hint="cs"/>
          <w:rtl/>
        </w:rPr>
        <w:t xml:space="preserve">هرچه از مخلوقات </w:t>
      </w:r>
      <w:r w:rsidR="0089474E" w:rsidRPr="005302B4">
        <w:rPr>
          <w:rFonts w:hint="cs"/>
          <w:rtl/>
        </w:rPr>
        <w:t>الله</w:t>
      </w:r>
      <w:r w:rsidR="00C165C9" w:rsidRPr="005302B4">
        <w:rPr>
          <w:rFonts w:hint="cs"/>
          <w:rtl/>
        </w:rPr>
        <w:t xml:space="preserve"> جفت و دوتاست</w:t>
      </w:r>
      <w:r w:rsidRPr="005302B4">
        <w:rPr>
          <w:rFonts w:hint="cs"/>
          <w:rtl/>
        </w:rPr>
        <w:t xml:space="preserve"> شفع</w:t>
      </w:r>
      <w:r w:rsidR="00C165C9" w:rsidRPr="005302B4">
        <w:rPr>
          <w:rFonts w:hint="cs"/>
          <w:rtl/>
        </w:rPr>
        <w:t xml:space="preserve"> است؛</w:t>
      </w:r>
      <w:r w:rsidRPr="005302B4">
        <w:rPr>
          <w:rFonts w:hint="cs"/>
          <w:rtl/>
        </w:rPr>
        <w:t xml:space="preserve"> و هرچه</w:t>
      </w:r>
      <w:r w:rsidRPr="00C165C9">
        <w:rPr>
          <w:rFonts w:hint="cs"/>
          <w:rtl/>
        </w:rPr>
        <w:t xml:space="preserve"> فرد و یکی است، وتر است.</w:t>
      </w:r>
    </w:p>
    <w:p w:rsidR="00462E92" w:rsidRPr="00C165C9" w:rsidRDefault="00995535" w:rsidP="00C66C32">
      <w:pPr>
        <w:pStyle w:val="a1"/>
        <w:numPr>
          <w:ilvl w:val="0"/>
          <w:numId w:val="143"/>
        </w:numPr>
        <w:rPr>
          <w:rtl/>
        </w:rPr>
      </w:pPr>
      <w:r>
        <w:rPr>
          <w:rFonts w:hint="cs"/>
          <w:rtl/>
        </w:rPr>
        <w:t>شفع:</w:t>
      </w:r>
      <w:r w:rsidR="00462E92" w:rsidRPr="00C165C9">
        <w:rPr>
          <w:rFonts w:hint="cs"/>
          <w:rtl/>
        </w:rPr>
        <w:t xml:space="preserve"> مخلوقات </w:t>
      </w:r>
      <w:r w:rsidR="0089474E" w:rsidRPr="00C165C9">
        <w:rPr>
          <w:rFonts w:hint="cs"/>
          <w:rtl/>
        </w:rPr>
        <w:t>الله</w:t>
      </w:r>
      <w:r>
        <w:rPr>
          <w:rFonts w:hint="cs"/>
          <w:rtl/>
        </w:rPr>
        <w:t>؛</w:t>
      </w:r>
      <w:r w:rsidR="00462E92" w:rsidRPr="00C165C9">
        <w:rPr>
          <w:rFonts w:hint="cs"/>
          <w:rtl/>
        </w:rPr>
        <w:t xml:space="preserve"> و وتر</w:t>
      </w:r>
      <w:r>
        <w:rPr>
          <w:rFonts w:hint="cs"/>
          <w:rtl/>
        </w:rPr>
        <w:t>:</w:t>
      </w:r>
      <w:r w:rsidR="00462E92" w:rsidRPr="00C165C9">
        <w:rPr>
          <w:rFonts w:hint="cs"/>
          <w:rtl/>
        </w:rPr>
        <w:t xml:space="preserve"> خود </w:t>
      </w:r>
      <w:r w:rsidR="0089474E" w:rsidRPr="00C165C9">
        <w:rPr>
          <w:rFonts w:hint="cs"/>
          <w:rtl/>
        </w:rPr>
        <w:t>الله</w:t>
      </w:r>
      <w:r w:rsidR="00462E92" w:rsidRPr="00C165C9">
        <w:rPr>
          <w:rFonts w:hint="cs"/>
          <w:rtl/>
        </w:rPr>
        <w:t xml:space="preserve"> است.</w:t>
      </w:r>
    </w:p>
    <w:p w:rsidR="00462E92" w:rsidRPr="00A05DF2" w:rsidRDefault="00462E92" w:rsidP="00C66C32">
      <w:pPr>
        <w:pStyle w:val="a1"/>
        <w:numPr>
          <w:ilvl w:val="0"/>
          <w:numId w:val="143"/>
        </w:numPr>
        <w:rPr>
          <w:spacing w:val="-3"/>
          <w:rtl/>
        </w:rPr>
      </w:pPr>
      <w:r w:rsidRPr="00A05DF2">
        <w:rPr>
          <w:rFonts w:hint="cs"/>
          <w:spacing w:val="-3"/>
          <w:rtl/>
        </w:rPr>
        <w:t>شفع</w:t>
      </w:r>
      <w:r w:rsidR="00C165C9" w:rsidRPr="00A05DF2">
        <w:rPr>
          <w:rFonts w:hint="cs"/>
          <w:spacing w:val="-3"/>
          <w:rtl/>
        </w:rPr>
        <w:t>:</w:t>
      </w:r>
      <w:r w:rsidRPr="00A05DF2">
        <w:rPr>
          <w:rFonts w:hint="cs"/>
          <w:spacing w:val="-3"/>
          <w:rtl/>
        </w:rPr>
        <w:t xml:space="preserve"> روز دهم </w:t>
      </w:r>
      <w:r w:rsidR="00C165C9" w:rsidRPr="00A05DF2">
        <w:rPr>
          <w:rFonts w:hint="cs"/>
          <w:spacing w:val="-3"/>
          <w:rtl/>
        </w:rPr>
        <w:t>ذی</w:t>
      </w:r>
      <w:r w:rsidR="00CD34FA">
        <w:rPr>
          <w:spacing w:val="-3"/>
        </w:rPr>
        <w:t>‌</w:t>
      </w:r>
      <w:r w:rsidR="00C165C9" w:rsidRPr="00A05DF2">
        <w:rPr>
          <w:rFonts w:hint="cs"/>
          <w:spacing w:val="-3"/>
          <w:rtl/>
        </w:rPr>
        <w:t xml:space="preserve">حجه </w:t>
      </w:r>
      <w:r w:rsidRPr="00A05DF2">
        <w:rPr>
          <w:rFonts w:hint="cs"/>
          <w:spacing w:val="-3"/>
          <w:rtl/>
        </w:rPr>
        <w:t>(روز عید قربان)</w:t>
      </w:r>
      <w:r w:rsidR="00C165C9" w:rsidRPr="00A05DF2">
        <w:rPr>
          <w:rFonts w:hint="cs"/>
          <w:spacing w:val="-3"/>
          <w:rtl/>
        </w:rPr>
        <w:t>؛</w:t>
      </w:r>
      <w:r w:rsidRPr="00A05DF2">
        <w:rPr>
          <w:rFonts w:hint="cs"/>
          <w:spacing w:val="-3"/>
          <w:rtl/>
        </w:rPr>
        <w:t xml:space="preserve"> و وتر</w:t>
      </w:r>
      <w:r w:rsidR="00C165C9" w:rsidRPr="00A05DF2">
        <w:rPr>
          <w:rFonts w:hint="cs"/>
          <w:spacing w:val="-3"/>
          <w:rtl/>
        </w:rPr>
        <w:t>:</w:t>
      </w:r>
      <w:r w:rsidRPr="00A05DF2">
        <w:rPr>
          <w:rFonts w:hint="cs"/>
          <w:spacing w:val="-3"/>
          <w:rtl/>
        </w:rPr>
        <w:t xml:space="preserve"> روز قبل از آن (روز عرفه) است.</w:t>
      </w:r>
    </w:p>
    <w:p w:rsidR="00462E92" w:rsidRPr="00C165C9" w:rsidRDefault="00462E92" w:rsidP="00C66C32">
      <w:pPr>
        <w:pStyle w:val="a1"/>
        <w:rPr>
          <w:rtl/>
        </w:rPr>
      </w:pPr>
      <w:r w:rsidRPr="00C165C9">
        <w:rPr>
          <w:rFonts w:hint="cs"/>
          <w:rtl/>
        </w:rPr>
        <w:t>نظریه</w:t>
      </w:r>
      <w:r w:rsidR="00CD34FA">
        <w:t>‌</w:t>
      </w:r>
      <w:r w:rsidRPr="00C165C9">
        <w:rPr>
          <w:rFonts w:hint="cs"/>
          <w:rtl/>
        </w:rPr>
        <w:t>ی اول صحیح‌تر است.</w:t>
      </w:r>
    </w:p>
    <w:p w:rsidR="00462E92" w:rsidRPr="00C165C9" w:rsidRDefault="00462E92" w:rsidP="00C66C32">
      <w:pPr>
        <w:pStyle w:val="a1"/>
        <w:rPr>
          <w:rtl/>
        </w:rPr>
      </w:pPr>
      <w:r w:rsidRPr="00C165C9">
        <w:rPr>
          <w:rFonts w:hint="cs"/>
          <w:rtl/>
        </w:rPr>
        <w:t xml:space="preserve">قسم به هرچیز زوج و هرچیز فردی. انسان وقتی که تنها است و هنوز </w:t>
      </w:r>
      <w:r w:rsidR="0089474E" w:rsidRPr="00C165C9">
        <w:rPr>
          <w:rFonts w:hint="cs"/>
          <w:rtl/>
        </w:rPr>
        <w:t>الله</w:t>
      </w:r>
      <w:r w:rsidRPr="00C165C9">
        <w:rPr>
          <w:rFonts w:hint="cs"/>
          <w:rtl/>
        </w:rPr>
        <w:t xml:space="preserve"> ر</w:t>
      </w:r>
      <w:r w:rsidR="005B55F4" w:rsidRPr="00C165C9">
        <w:rPr>
          <w:rFonts w:hint="cs"/>
          <w:rtl/>
        </w:rPr>
        <w:t>ا نشناخته است، وتر است و وقتی</w:t>
      </w:r>
      <w:r w:rsidRPr="00C165C9">
        <w:rPr>
          <w:rFonts w:hint="cs"/>
          <w:rtl/>
        </w:rPr>
        <w:t xml:space="preserve"> </w:t>
      </w:r>
      <w:r w:rsidR="0089474E" w:rsidRPr="00C165C9">
        <w:rPr>
          <w:rFonts w:hint="cs"/>
          <w:rtl/>
        </w:rPr>
        <w:t>الله</w:t>
      </w:r>
      <w:r w:rsidRPr="00C165C9">
        <w:rPr>
          <w:rFonts w:hint="cs"/>
          <w:rtl/>
        </w:rPr>
        <w:t xml:space="preserve"> را شناخت و بندگی خود با </w:t>
      </w:r>
      <w:r w:rsidR="0089474E" w:rsidRPr="00C165C9">
        <w:rPr>
          <w:rFonts w:hint="cs"/>
          <w:rtl/>
        </w:rPr>
        <w:t>الله</w:t>
      </w:r>
      <w:r w:rsidRPr="00C165C9">
        <w:rPr>
          <w:rFonts w:hint="cs"/>
          <w:rtl/>
        </w:rPr>
        <w:t xml:space="preserve"> را اعلام کرد و به سوی </w:t>
      </w:r>
      <w:r w:rsidR="0089474E" w:rsidRPr="00C165C9">
        <w:rPr>
          <w:rFonts w:hint="cs"/>
          <w:rtl/>
        </w:rPr>
        <w:t>الله</w:t>
      </w:r>
      <w:r w:rsidRPr="00C165C9">
        <w:rPr>
          <w:rFonts w:hint="cs"/>
          <w:rtl/>
        </w:rPr>
        <w:t xml:space="preserve"> رفت و </w:t>
      </w:r>
      <w:r w:rsidR="0089474E" w:rsidRPr="00C165C9">
        <w:rPr>
          <w:rFonts w:hint="cs"/>
          <w:rtl/>
        </w:rPr>
        <w:t>الله</w:t>
      </w:r>
      <w:r w:rsidRPr="00C165C9">
        <w:rPr>
          <w:rFonts w:hint="cs"/>
          <w:rtl/>
        </w:rPr>
        <w:t xml:space="preserve"> را ناصر و پشتیبان خود قرار داد، آن وقت می‌شود شفع که در انتهای سوره هم به آن اشاره شده است و یکی از معانی شفع</w:t>
      </w:r>
      <w:r w:rsidR="00CA4E7F">
        <w:rPr>
          <w:rFonts w:hint="cs"/>
          <w:rtl/>
        </w:rPr>
        <w:t>،</w:t>
      </w:r>
      <w:r w:rsidRPr="00C165C9">
        <w:rPr>
          <w:rFonts w:hint="cs"/>
          <w:rtl/>
        </w:rPr>
        <w:t>‌</w:t>
      </w:r>
      <w:r w:rsidR="005B55F4" w:rsidRPr="00C165C9">
        <w:rPr>
          <w:rFonts w:hint="cs"/>
          <w:rtl/>
        </w:rPr>
        <w:t xml:space="preserve"> </w:t>
      </w:r>
      <w:r w:rsidRPr="00C165C9">
        <w:rPr>
          <w:rFonts w:hint="cs"/>
          <w:rtl/>
        </w:rPr>
        <w:t xml:space="preserve">رسیدن بنده به </w:t>
      </w:r>
      <w:r w:rsidR="0089474E" w:rsidRPr="00C165C9">
        <w:rPr>
          <w:rFonts w:hint="cs"/>
          <w:rtl/>
        </w:rPr>
        <w:t>الله</w:t>
      </w:r>
      <w:r w:rsidRPr="00C165C9">
        <w:rPr>
          <w:rFonts w:hint="cs"/>
          <w:rtl/>
        </w:rPr>
        <w:t xml:space="preserve"> است و تا زمانی که ما تنها هستیم، هیچی نیستیم و وقتی که در کنار </w:t>
      </w:r>
      <w:r w:rsidR="0089474E" w:rsidRPr="00C165C9">
        <w:rPr>
          <w:rFonts w:hint="cs"/>
          <w:rtl/>
        </w:rPr>
        <w:t>الله</w:t>
      </w:r>
      <w:r w:rsidRPr="00C165C9">
        <w:rPr>
          <w:rFonts w:hint="cs"/>
          <w:rtl/>
        </w:rPr>
        <w:t xml:space="preserve"> قرار گرفتیم و وقتی که بندگی خودمان را برای </w:t>
      </w:r>
      <w:r w:rsidR="0089474E" w:rsidRPr="00C165C9">
        <w:rPr>
          <w:rFonts w:hint="cs"/>
          <w:rtl/>
        </w:rPr>
        <w:t>الله</w:t>
      </w:r>
      <w:r w:rsidRPr="00C165C9">
        <w:rPr>
          <w:rFonts w:hint="cs"/>
          <w:rtl/>
        </w:rPr>
        <w:t xml:space="preserve"> به اثبات رساندیم، آن وقت همه چیز می‌شویم؛ و به عبارتی همه‌ی ما صفرهایی بیش نیستیم؛ و این صفرها بدون یک، هیچ ارزشی ندارند و هنگامی که در کنار یک قرار گرفتند، آن وقت صاحب شخصیت می‌شوند و شفع می‌گردند وگرنه تمام بندگان بدون الله صفر هستند. اگر انسان کنار انسان‌های دیگر باشد، ولی </w:t>
      </w:r>
      <w:r w:rsidR="0089474E" w:rsidRPr="00C165C9">
        <w:rPr>
          <w:rFonts w:hint="cs"/>
          <w:rtl/>
        </w:rPr>
        <w:t>الله</w:t>
      </w:r>
      <w:r w:rsidRPr="00C165C9">
        <w:rPr>
          <w:rFonts w:hint="cs"/>
          <w:rtl/>
        </w:rPr>
        <w:t xml:space="preserve"> را بندگی نکند و حاضر نشود که بگوید</w:t>
      </w:r>
      <w:r w:rsidR="00CA4E7F">
        <w:rPr>
          <w:rFonts w:hint="cs"/>
          <w:rtl/>
        </w:rPr>
        <w:t>:</w:t>
      </w:r>
      <w:r w:rsidR="005302B4">
        <w:rPr>
          <w:rFonts w:hint="cs"/>
          <w:rtl/>
        </w:rPr>
        <w:t xml:space="preserve"> </w:t>
      </w:r>
      <w:r w:rsidR="005302B4">
        <w:rPr>
          <w:rFonts w:cs="Traditional Arabic"/>
          <w:color w:val="000000"/>
          <w:shd w:val="clear" w:color="auto" w:fill="FFFFFF"/>
          <w:rtl/>
        </w:rPr>
        <w:t>﴿</w:t>
      </w:r>
      <w:r w:rsidR="005302B4" w:rsidRPr="007E3426">
        <w:rPr>
          <w:rStyle w:val="Char4"/>
          <w:rtl/>
        </w:rPr>
        <w:t>إِنَّا لِلَّهِ وَإِنَّآ إِلَيۡهِ رَٰجِعُونَ١٥٦</w:t>
      </w:r>
      <w:r w:rsidR="005302B4">
        <w:rPr>
          <w:rFonts w:cs="Traditional Arabic"/>
          <w:color w:val="000000"/>
          <w:shd w:val="clear" w:color="auto" w:fill="FFFFFF"/>
          <w:rtl/>
        </w:rPr>
        <w:t>﴾</w:t>
      </w:r>
      <w:r w:rsidR="005302B4" w:rsidRPr="005302B4">
        <w:rPr>
          <w:rtl/>
        </w:rPr>
        <w:t xml:space="preserve"> </w:t>
      </w:r>
      <w:r w:rsidR="005302B4" w:rsidRPr="005302B4">
        <w:rPr>
          <w:rStyle w:val="Char5"/>
          <w:rtl/>
        </w:rPr>
        <w:t>[البقرة: 156]</w:t>
      </w:r>
      <w:r w:rsidRPr="00C165C9">
        <w:rPr>
          <w:rFonts w:hint="cs"/>
          <w:rtl/>
        </w:rPr>
        <w:t xml:space="preserve"> </w:t>
      </w:r>
      <w:r w:rsidR="00995535" w:rsidRPr="005302B4">
        <w:rPr>
          <w:rStyle w:val="Char1"/>
          <w:rtl/>
        </w:rPr>
        <w:t>«</w:t>
      </w:r>
      <w:r w:rsidR="00556580" w:rsidRPr="005302B4">
        <w:rPr>
          <w:rStyle w:val="Char1"/>
          <w:rtl/>
        </w:rPr>
        <w:t>به راستی که ما از آنِ الله هستیم و به سوی او بازمی‌گردیم</w:t>
      </w:r>
      <w:r w:rsidR="00995535" w:rsidRPr="005302B4">
        <w:rPr>
          <w:rStyle w:val="Char1"/>
          <w:rtl/>
        </w:rPr>
        <w:t>»</w:t>
      </w:r>
      <w:r w:rsidRPr="005302B4">
        <w:rPr>
          <w:rFonts w:hint="cs"/>
          <w:rtl/>
        </w:rPr>
        <w:t>، در صفر بودن باقی خواهد ماند و به جایی نخواهد رسید</w:t>
      </w:r>
      <w:r w:rsidRPr="00C165C9">
        <w:rPr>
          <w:rFonts w:hint="cs"/>
          <w:rtl/>
        </w:rPr>
        <w:t>.</w:t>
      </w:r>
    </w:p>
    <w:p w:rsidR="00462E92" w:rsidRPr="005302B4" w:rsidRDefault="00462E92" w:rsidP="00A05DF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ٱلَّيۡلِ</w:t>
      </w:r>
      <w:r w:rsidRPr="007E3426">
        <w:rPr>
          <w:rStyle w:val="Char4"/>
          <w:rtl/>
        </w:rPr>
        <w:t xml:space="preserve"> إِذَا يَسۡرِ ٤</w:t>
      </w:r>
      <w:r w:rsidRPr="0094675C">
        <w:rPr>
          <w:rFonts w:ascii="Traditional Arabic" w:hAnsi="Traditional Arabic" w:cs="Traditional Arabic"/>
          <w:rtl/>
        </w:rPr>
        <w:t>﴾</w:t>
      </w:r>
      <w:r w:rsidRPr="009B2FC3">
        <w:rPr>
          <w:rStyle w:val="FootnoteReference"/>
          <w:rFonts w:ascii="IRLotus" w:hAnsi="IRLotus"/>
          <w:rtl/>
        </w:rPr>
        <w:footnoteReference w:id="349"/>
      </w:r>
      <w:r w:rsidR="00A05DF2" w:rsidRPr="00A05DF2">
        <w:rPr>
          <w:rFonts w:hint="cs"/>
          <w:rtl/>
        </w:rPr>
        <w:t xml:space="preserve"> </w:t>
      </w:r>
      <w:r w:rsidRPr="005302B4">
        <w:rPr>
          <w:rStyle w:val="Char1"/>
          <w:rFonts w:hint="cs"/>
          <w:rtl/>
        </w:rPr>
        <w:t>«</w:t>
      </w:r>
      <w:r w:rsidR="005B55F4" w:rsidRPr="005302B4">
        <w:rPr>
          <w:rStyle w:val="Char1"/>
          <w:rFonts w:eastAsia="SimSun"/>
          <w:rtl/>
        </w:rPr>
        <w:t>و سوگند به شب</w:t>
      </w:r>
      <w:r w:rsidR="005B55F4" w:rsidRPr="005302B4">
        <w:rPr>
          <w:rStyle w:val="Char1"/>
          <w:rFonts w:eastAsia="SimSun" w:hint="cs"/>
          <w:rtl/>
        </w:rPr>
        <w:t>،</w:t>
      </w:r>
      <w:r w:rsidR="005B55F4" w:rsidRPr="005302B4">
        <w:rPr>
          <w:rStyle w:val="Char1"/>
          <w:rFonts w:eastAsia="SimSun"/>
          <w:rtl/>
        </w:rPr>
        <w:t xml:space="preserve"> </w:t>
      </w:r>
      <w:r w:rsidR="005B55F4" w:rsidRPr="005302B4">
        <w:rPr>
          <w:rStyle w:val="Char1"/>
          <w:rFonts w:eastAsia="SimSun" w:hint="cs"/>
          <w:rtl/>
        </w:rPr>
        <w:t>هنگامی‌ که</w:t>
      </w:r>
      <w:r w:rsidR="005B55F4" w:rsidRPr="005302B4">
        <w:rPr>
          <w:rStyle w:val="Char1"/>
          <w:rFonts w:eastAsia="SimSun"/>
          <w:rtl/>
        </w:rPr>
        <w:t xml:space="preserve"> </w:t>
      </w:r>
      <w:r w:rsidR="000D0669" w:rsidRPr="005302B4">
        <w:rPr>
          <w:rStyle w:val="Char1"/>
          <w:rFonts w:eastAsia="SimSun"/>
          <w:rtl/>
        </w:rPr>
        <w:t xml:space="preserve">[حرکت می‌کند و] </w:t>
      </w:r>
      <w:r w:rsidR="005B55F4" w:rsidRPr="005302B4">
        <w:rPr>
          <w:rStyle w:val="Char1"/>
          <w:rFonts w:eastAsia="SimSun"/>
          <w:rtl/>
        </w:rPr>
        <w:t>م</w:t>
      </w:r>
      <w:r w:rsidR="005B55F4" w:rsidRPr="005302B4">
        <w:rPr>
          <w:rStyle w:val="Char1"/>
          <w:rFonts w:eastAsia="SimSun" w:hint="cs"/>
          <w:rtl/>
        </w:rPr>
        <w:t>ی‌</w:t>
      </w:r>
      <w:r w:rsidR="005B55F4" w:rsidRPr="005302B4">
        <w:rPr>
          <w:rStyle w:val="Char1"/>
          <w:rFonts w:eastAsia="SimSun"/>
          <w:rtl/>
        </w:rPr>
        <w:t>رود</w:t>
      </w:r>
      <w:r w:rsidRPr="005302B4">
        <w:rPr>
          <w:rStyle w:val="Char1"/>
          <w:rFonts w:hint="cs"/>
          <w:rtl/>
        </w:rPr>
        <w:t>»!</w:t>
      </w:r>
    </w:p>
    <w:p w:rsidR="00462E92" w:rsidRPr="0094675C" w:rsidRDefault="00462E92" w:rsidP="00C66C32">
      <w:pPr>
        <w:pStyle w:val="a1"/>
        <w:rPr>
          <w:rtl/>
        </w:rPr>
      </w:pPr>
      <w:r w:rsidRPr="0094675C">
        <w:rPr>
          <w:rFonts w:hint="cs"/>
          <w:rtl/>
        </w:rPr>
        <w:t>الله متعال در این آیه به شب سوگند یاد می‌کند؛ زمانی که تاریکی را بر مردم می‌گستراند و وقت استراحت است و به خاطر اینکه ثلث آخر شب</w:t>
      </w:r>
      <w:r w:rsidR="005B55F4">
        <w:rPr>
          <w:rFonts w:hint="cs"/>
          <w:rtl/>
        </w:rPr>
        <w:t xml:space="preserve"> دارای منزلت بالایی است؛ زیرا</w:t>
      </w:r>
      <w:r w:rsidRPr="0094675C">
        <w:rPr>
          <w:rFonts w:hint="cs"/>
          <w:rtl/>
        </w:rPr>
        <w:t xml:space="preserve"> </w:t>
      </w:r>
      <w:r w:rsidR="0089474E">
        <w:rPr>
          <w:rFonts w:hint="cs"/>
          <w:rtl/>
        </w:rPr>
        <w:t>الله</w:t>
      </w:r>
      <w:r w:rsidRPr="0094675C">
        <w:rPr>
          <w:rFonts w:hint="cs"/>
          <w:rtl/>
        </w:rPr>
        <w:t xml:space="preserve"> م</w:t>
      </w:r>
      <w:r w:rsidRPr="005302B4">
        <w:rPr>
          <w:rFonts w:hint="cs"/>
          <w:rtl/>
        </w:rPr>
        <w:t xml:space="preserve">تعال </w:t>
      </w:r>
      <w:r w:rsidR="002061E4" w:rsidRPr="005302B4">
        <w:rPr>
          <w:color w:val="000000"/>
          <w:rtl/>
        </w:rPr>
        <w:t>هر شب پس از گذشتن دو سوم شب،</w:t>
      </w:r>
      <w:r w:rsidR="002061E4" w:rsidRPr="005302B4">
        <w:rPr>
          <w:rFonts w:hint="cs"/>
          <w:color w:val="000000"/>
          <w:rtl/>
        </w:rPr>
        <w:t xml:space="preserve"> </w:t>
      </w:r>
      <w:r w:rsidRPr="005302B4">
        <w:rPr>
          <w:rFonts w:hint="cs"/>
          <w:rtl/>
        </w:rPr>
        <w:t xml:space="preserve">به آسمان دنیا </w:t>
      </w:r>
      <w:r w:rsidR="000D0669" w:rsidRPr="005302B4">
        <w:rPr>
          <w:rFonts w:hint="cs"/>
          <w:rtl/>
        </w:rPr>
        <w:t>نزول می</w:t>
      </w:r>
      <w:r w:rsidR="005302B4" w:rsidRPr="005302B4">
        <w:rPr>
          <w:rFonts w:hint="eastAsia"/>
          <w:rtl/>
        </w:rPr>
        <w:t>‌</w:t>
      </w:r>
      <w:r w:rsidR="000D0669" w:rsidRPr="005302B4">
        <w:rPr>
          <w:rFonts w:hint="cs"/>
          <w:rtl/>
        </w:rPr>
        <w:t>فرماید</w:t>
      </w:r>
      <w:r w:rsidRPr="005302B4">
        <w:rPr>
          <w:rFonts w:hint="cs"/>
          <w:rtl/>
        </w:rPr>
        <w:t xml:space="preserve"> و می‌پرسد: </w:t>
      </w:r>
      <w:r w:rsidR="002061E4" w:rsidRPr="005302B4">
        <w:rPr>
          <w:color w:val="000000"/>
          <w:rtl/>
        </w:rPr>
        <w:t>آيا كس</w:t>
      </w:r>
      <w:r w:rsidR="002061E4" w:rsidRPr="005302B4">
        <w:rPr>
          <w:rFonts w:hint="cs"/>
          <w:color w:val="000000"/>
          <w:rtl/>
        </w:rPr>
        <w:t>ی</w:t>
      </w:r>
      <w:r w:rsidR="002061E4" w:rsidRPr="005302B4">
        <w:rPr>
          <w:color w:val="000000"/>
          <w:rtl/>
        </w:rPr>
        <w:t xml:space="preserve"> هست كه مرا بخواند تا او را اجابت كنم؟ آيا كس</w:t>
      </w:r>
      <w:r w:rsidR="002061E4" w:rsidRPr="005302B4">
        <w:rPr>
          <w:rFonts w:hint="cs"/>
          <w:color w:val="000000"/>
          <w:rtl/>
        </w:rPr>
        <w:t>ی</w:t>
      </w:r>
      <w:r w:rsidR="002061E4" w:rsidRPr="005302B4">
        <w:rPr>
          <w:color w:val="000000"/>
          <w:rtl/>
        </w:rPr>
        <w:t xml:space="preserve"> هست كه از من بخواهد تا به او بدهم؟ آيا كس</w:t>
      </w:r>
      <w:r w:rsidR="002061E4" w:rsidRPr="005302B4">
        <w:rPr>
          <w:rFonts w:hint="cs"/>
          <w:color w:val="000000"/>
          <w:rtl/>
        </w:rPr>
        <w:t>ی</w:t>
      </w:r>
      <w:r w:rsidR="002061E4" w:rsidRPr="005302B4">
        <w:rPr>
          <w:color w:val="000000"/>
          <w:rtl/>
        </w:rPr>
        <w:t xml:space="preserve"> هست كه از من طلب بخشش كند تا او را ببخشم</w:t>
      </w:r>
      <w:r w:rsidR="002061E4" w:rsidRPr="005302B4">
        <w:rPr>
          <w:rFonts w:hint="cs"/>
          <w:color w:val="000000"/>
          <w:rtl/>
        </w:rPr>
        <w:t>؟</w:t>
      </w:r>
      <w:r w:rsidRPr="005302B4">
        <w:rPr>
          <w:rFonts w:hint="cs"/>
          <w:rtl/>
        </w:rPr>
        <w:t>.</w:t>
      </w:r>
      <w:r w:rsidRPr="005302B4">
        <w:rPr>
          <w:rStyle w:val="FootnoteReference"/>
          <w:rtl/>
        </w:rPr>
        <w:footnoteReference w:id="350"/>
      </w:r>
      <w:r w:rsidRPr="005302B4">
        <w:rPr>
          <w:rFonts w:hint="cs"/>
          <w:rtl/>
        </w:rPr>
        <w:t xml:space="preserve"> و در آن موقع دعا قبول می‌شود </w:t>
      </w:r>
      <w:r w:rsidR="005B55F4" w:rsidRPr="005302B4">
        <w:rPr>
          <w:rFonts w:hint="cs"/>
          <w:rtl/>
        </w:rPr>
        <w:t xml:space="preserve">و </w:t>
      </w:r>
      <w:r w:rsidRPr="005302B4">
        <w:rPr>
          <w:rFonts w:hint="cs"/>
          <w:rtl/>
        </w:rPr>
        <w:t>وقت استجابت دعاست</w:t>
      </w:r>
      <w:r w:rsidRPr="0094675C">
        <w:rPr>
          <w:rFonts w:hint="cs"/>
          <w:rtl/>
        </w:rPr>
        <w:t>.</w:t>
      </w:r>
    </w:p>
    <w:p w:rsidR="00462E92" w:rsidRPr="002061E4" w:rsidRDefault="00462E92" w:rsidP="00A05DF2">
      <w:pPr>
        <w:pStyle w:val="a1"/>
        <w:rPr>
          <w:rtl/>
        </w:rPr>
      </w:pPr>
      <w:r w:rsidRPr="0094675C">
        <w:rPr>
          <w:rFonts w:ascii="Traditional Arabic" w:hAnsi="Traditional Arabic" w:cs="Traditional Arabic"/>
          <w:rtl/>
        </w:rPr>
        <w:t>﴿</w:t>
      </w:r>
      <w:r w:rsidRPr="007E3426">
        <w:rPr>
          <w:rStyle w:val="Char4"/>
          <w:rtl/>
        </w:rPr>
        <w:t>هَلۡ فِي ذَٰلِكَ قَسَمٞ لِّذِي حِجۡرٍ ٥</w:t>
      </w:r>
      <w:r w:rsidRPr="0094675C">
        <w:rPr>
          <w:rFonts w:ascii="Traditional Arabic" w:hAnsi="Traditional Arabic" w:cs="Traditional Arabic"/>
          <w:rtl/>
        </w:rPr>
        <w:t>﴾</w:t>
      </w:r>
      <w:r w:rsidRPr="009B2FC3">
        <w:rPr>
          <w:rStyle w:val="FootnoteReference"/>
          <w:rFonts w:ascii="IRLotus" w:hAnsi="IRLotus"/>
          <w:rtl/>
        </w:rPr>
        <w:footnoteReference w:id="351"/>
      </w:r>
      <w:r w:rsidR="00A05DF2" w:rsidRPr="00A05DF2">
        <w:rPr>
          <w:rFonts w:hint="cs"/>
          <w:rtl/>
        </w:rPr>
        <w:t xml:space="preserve"> </w:t>
      </w:r>
      <w:r w:rsidRPr="005302B4">
        <w:rPr>
          <w:rStyle w:val="Char1"/>
          <w:rFonts w:hint="cs"/>
          <w:rtl/>
        </w:rPr>
        <w:t>«</w:t>
      </w:r>
      <w:r w:rsidR="005B55F4" w:rsidRPr="005302B4">
        <w:rPr>
          <w:rStyle w:val="Char1"/>
          <w:rFonts w:eastAsia="SimSun"/>
          <w:rtl/>
        </w:rPr>
        <w:t>آ</w:t>
      </w:r>
      <w:r w:rsidR="005B55F4" w:rsidRPr="005302B4">
        <w:rPr>
          <w:rStyle w:val="Char1"/>
          <w:rFonts w:eastAsia="SimSun" w:hint="cs"/>
          <w:rtl/>
        </w:rPr>
        <w:t>یا</w:t>
      </w:r>
      <w:r w:rsidR="005B55F4" w:rsidRPr="005302B4">
        <w:rPr>
          <w:rStyle w:val="Char1"/>
          <w:rFonts w:eastAsia="SimSun"/>
          <w:rtl/>
        </w:rPr>
        <w:t xml:space="preserve"> در</w:t>
      </w:r>
      <w:r w:rsidR="005B55F4" w:rsidRPr="005302B4">
        <w:rPr>
          <w:rStyle w:val="Char1"/>
          <w:rFonts w:eastAsia="SimSun" w:hint="cs"/>
          <w:rtl/>
        </w:rPr>
        <w:t xml:space="preserve"> </w:t>
      </w:r>
      <w:r w:rsidR="005B55F4" w:rsidRPr="005302B4">
        <w:rPr>
          <w:rStyle w:val="Char1"/>
          <w:rFonts w:eastAsia="SimSun"/>
          <w:rtl/>
        </w:rPr>
        <w:t>ا</w:t>
      </w:r>
      <w:r w:rsidR="005B55F4" w:rsidRPr="005302B4">
        <w:rPr>
          <w:rStyle w:val="Char1"/>
          <w:rFonts w:eastAsia="SimSun" w:hint="cs"/>
          <w:rtl/>
        </w:rPr>
        <w:t>ین</w:t>
      </w:r>
      <w:r w:rsidR="005B55F4" w:rsidRPr="005302B4">
        <w:rPr>
          <w:rStyle w:val="Char1"/>
          <w:rFonts w:eastAsia="SimSun"/>
          <w:rtl/>
        </w:rPr>
        <w:t xml:space="preserve"> [</w:t>
      </w:r>
      <w:r w:rsidR="005B55F4" w:rsidRPr="005302B4">
        <w:rPr>
          <w:rStyle w:val="Char1"/>
          <w:rFonts w:eastAsia="SimSun" w:hint="cs"/>
          <w:rtl/>
        </w:rPr>
        <w:t>چیزها</w:t>
      </w:r>
      <w:r w:rsidR="005B55F4" w:rsidRPr="005302B4">
        <w:rPr>
          <w:rStyle w:val="Char1"/>
          <w:rFonts w:eastAsia="SimSun"/>
          <w:rtl/>
        </w:rPr>
        <w:t>] سوگند</w:t>
      </w:r>
      <w:r w:rsidR="005B55F4" w:rsidRPr="005302B4">
        <w:rPr>
          <w:rStyle w:val="Char1"/>
          <w:rFonts w:eastAsia="SimSun" w:hint="cs"/>
          <w:rtl/>
        </w:rPr>
        <w:t>ی</w:t>
      </w:r>
      <w:r w:rsidR="005B55F4" w:rsidRPr="005302B4">
        <w:rPr>
          <w:rStyle w:val="Char1"/>
          <w:rFonts w:eastAsia="SimSun"/>
          <w:rtl/>
        </w:rPr>
        <w:t xml:space="preserve"> برا</w:t>
      </w:r>
      <w:r w:rsidR="005B55F4" w:rsidRPr="005302B4">
        <w:rPr>
          <w:rStyle w:val="Char1"/>
          <w:rFonts w:eastAsia="SimSun" w:hint="cs"/>
          <w:rtl/>
        </w:rPr>
        <w:t>ی</w:t>
      </w:r>
      <w:r w:rsidR="005B55F4" w:rsidRPr="005302B4">
        <w:rPr>
          <w:rStyle w:val="Char1"/>
          <w:rFonts w:eastAsia="SimSun"/>
          <w:rtl/>
        </w:rPr>
        <w:t xml:space="preserve"> صاحب</w:t>
      </w:r>
      <w:r w:rsidR="005B55F4" w:rsidRPr="005302B4">
        <w:rPr>
          <w:rStyle w:val="Char1"/>
          <w:rFonts w:eastAsia="SimSun" w:hint="cs"/>
          <w:rtl/>
        </w:rPr>
        <w:t>‌</w:t>
      </w:r>
      <w:r w:rsidR="005B55F4" w:rsidRPr="005302B4">
        <w:rPr>
          <w:rStyle w:val="Char1"/>
          <w:rFonts w:eastAsia="SimSun"/>
          <w:rtl/>
        </w:rPr>
        <w:t>خرد ن</w:t>
      </w:r>
      <w:r w:rsidR="005B55F4" w:rsidRPr="005302B4">
        <w:rPr>
          <w:rStyle w:val="Char1"/>
          <w:rFonts w:eastAsia="SimSun" w:hint="cs"/>
          <w:rtl/>
        </w:rPr>
        <w:t>یست [که او را قانع نماید]</w:t>
      </w:r>
      <w:r w:rsidRPr="005302B4">
        <w:rPr>
          <w:rStyle w:val="Char1"/>
          <w:rFonts w:hint="cs"/>
          <w:rtl/>
        </w:rPr>
        <w:t>»؟</w:t>
      </w:r>
    </w:p>
    <w:p w:rsidR="00462E92" w:rsidRPr="0094675C" w:rsidRDefault="00462E92" w:rsidP="00C66C32">
      <w:pPr>
        <w:pStyle w:val="a1"/>
        <w:rPr>
          <w:rFonts w:ascii="B Lotus" w:hAnsi="B Lotus" w:cs="Traditional Arabic"/>
          <w:sz w:val="26"/>
          <w:rtl/>
        </w:rPr>
      </w:pPr>
      <w:r w:rsidRPr="0094675C">
        <w:rPr>
          <w:rFonts w:cs="Traditional Arabic" w:hint="cs"/>
          <w:rtl/>
        </w:rPr>
        <w:t>﴿</w:t>
      </w:r>
      <w:r w:rsidRPr="007E3426">
        <w:rPr>
          <w:rStyle w:val="Char4"/>
          <w:rtl/>
        </w:rPr>
        <w:t>لِّذِي حِجۡرٍ</w:t>
      </w:r>
      <w:r w:rsidRPr="0094675C">
        <w:rPr>
          <w:rFonts w:cs="Traditional Arabic" w:hint="cs"/>
          <w:rtl/>
        </w:rPr>
        <w:t>﴾</w:t>
      </w:r>
      <w:r w:rsidRPr="005302B4">
        <w:rPr>
          <w:rFonts w:hint="cs"/>
          <w:rtl/>
        </w:rPr>
        <w:t>: «</w:t>
      </w:r>
      <w:r w:rsidRPr="005302B4">
        <w:rPr>
          <w:rtl/>
        </w:rPr>
        <w:t>عاقل و خردمند</w:t>
      </w:r>
      <w:r w:rsidRPr="005302B4">
        <w:rPr>
          <w:rFonts w:hint="cs"/>
          <w:rtl/>
        </w:rPr>
        <w:t>»</w:t>
      </w:r>
    </w:p>
    <w:p w:rsidR="00462E92" w:rsidRPr="0094675C" w:rsidRDefault="00462E92" w:rsidP="00C66C32">
      <w:pPr>
        <w:pStyle w:val="a1"/>
        <w:rPr>
          <w:rtl/>
        </w:rPr>
      </w:pPr>
      <w:r w:rsidRPr="0094675C">
        <w:rPr>
          <w:rFonts w:hint="cs"/>
          <w:rtl/>
        </w:rPr>
        <w:t>آیا از قسم</w:t>
      </w:r>
      <w:r w:rsidRPr="0094675C">
        <w:rPr>
          <w:rFonts w:hint="eastAsia"/>
          <w:rtl/>
        </w:rPr>
        <w:t>‌</w:t>
      </w:r>
      <w:r w:rsidRPr="0094675C">
        <w:rPr>
          <w:rFonts w:hint="cs"/>
          <w:rtl/>
        </w:rPr>
        <w:t xml:space="preserve">هایی که ذکر شد کسی استفاده می‌برد؟ بخشی از آنچه ذکر شد برای کسی که عقل دارد و با گوش دل می‌شنود </w:t>
      </w:r>
      <w:r w:rsidRPr="005302B4">
        <w:rPr>
          <w:rFonts w:hint="cs"/>
          <w:rtl/>
        </w:rPr>
        <w:t xml:space="preserve">کافی است. </w:t>
      </w:r>
      <w:r w:rsidRPr="005302B4">
        <w:rPr>
          <w:rtl/>
        </w:rPr>
        <w:t>آری این قسم بزرگی است. جایز است که</w:t>
      </w:r>
      <w:r w:rsidRPr="005302B4">
        <w:rPr>
          <w:rFonts w:hint="cs"/>
          <w:rtl/>
        </w:rPr>
        <w:t xml:space="preserve"> جواب قسم،</w:t>
      </w:r>
      <w:r w:rsidRPr="005302B4">
        <w:rPr>
          <w:rtl/>
        </w:rPr>
        <w:t xml:space="preserve"> </w:t>
      </w:r>
      <w:r w:rsidR="002061E4" w:rsidRPr="005302B4">
        <w:rPr>
          <w:rFonts w:hint="cs"/>
          <w:rtl/>
        </w:rPr>
        <w:t xml:space="preserve">این </w:t>
      </w:r>
      <w:r w:rsidRPr="005302B4">
        <w:rPr>
          <w:rtl/>
        </w:rPr>
        <w:t>آی</w:t>
      </w:r>
      <w:r w:rsidR="002061E4" w:rsidRPr="005302B4">
        <w:rPr>
          <w:rFonts w:hint="cs"/>
          <w:rtl/>
        </w:rPr>
        <w:t>ه باشد</w:t>
      </w:r>
      <w:r w:rsidRPr="005302B4">
        <w:rPr>
          <w:rFonts w:hint="cs"/>
          <w:rtl/>
        </w:rPr>
        <w:t xml:space="preserve">: </w:t>
      </w:r>
      <w:r w:rsidRPr="005302B4">
        <w:rPr>
          <w:rFonts w:ascii="B Lotus" w:hAnsi="B Lotus" w:cs="Traditional Arabic" w:hint="cs"/>
          <w:rtl/>
        </w:rPr>
        <w:t>﴿</w:t>
      </w:r>
      <w:r w:rsidRPr="007E3426">
        <w:rPr>
          <w:rStyle w:val="Char4"/>
          <w:rFonts w:hint="eastAsia"/>
          <w:rtl/>
        </w:rPr>
        <w:t>إِنَّ</w:t>
      </w:r>
      <w:r w:rsidRPr="007E3426">
        <w:rPr>
          <w:rStyle w:val="Char4"/>
          <w:rtl/>
        </w:rPr>
        <w:t xml:space="preserve"> </w:t>
      </w:r>
      <w:r w:rsidRPr="007E3426">
        <w:rPr>
          <w:rStyle w:val="Char4"/>
          <w:rFonts w:hint="eastAsia"/>
          <w:rtl/>
        </w:rPr>
        <w:t>رَبَّكَ</w:t>
      </w:r>
      <w:r w:rsidRPr="007E3426">
        <w:rPr>
          <w:rStyle w:val="Char4"/>
          <w:rtl/>
        </w:rPr>
        <w:t xml:space="preserve"> </w:t>
      </w:r>
      <w:r w:rsidRPr="007E3426">
        <w:rPr>
          <w:rStyle w:val="Char4"/>
          <w:rFonts w:hint="eastAsia"/>
          <w:rtl/>
        </w:rPr>
        <w:t>لَبِ</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مِر</w:t>
      </w:r>
      <w:r w:rsidRPr="007E3426">
        <w:rPr>
          <w:rStyle w:val="Char4"/>
          <w:rFonts w:hint="cs"/>
          <w:rtl/>
        </w:rPr>
        <w:t>ۡ</w:t>
      </w:r>
      <w:r w:rsidRPr="007E3426">
        <w:rPr>
          <w:rStyle w:val="Char4"/>
          <w:rFonts w:hint="eastAsia"/>
          <w:rtl/>
        </w:rPr>
        <w:t>صَادِ</w:t>
      </w:r>
      <w:r w:rsidRPr="007E3426">
        <w:rPr>
          <w:rStyle w:val="Char4"/>
          <w:rtl/>
        </w:rPr>
        <w:t xml:space="preserve"> </w:t>
      </w:r>
      <w:r w:rsidRPr="007E3426">
        <w:rPr>
          <w:rStyle w:val="Char4"/>
          <w:rFonts w:hint="cs"/>
          <w:rtl/>
        </w:rPr>
        <w:t>١٤</w:t>
      </w:r>
      <w:r w:rsidRPr="005302B4">
        <w:rPr>
          <w:rFonts w:ascii="B Lotus" w:hAnsi="B Lotus" w:cs="Traditional Arabic" w:hint="cs"/>
          <w:rtl/>
        </w:rPr>
        <w:t>﴾</w:t>
      </w:r>
      <w:r w:rsidRPr="005302B4">
        <w:rPr>
          <w:rtl/>
        </w:rPr>
        <w:t xml:space="preserve"> </w:t>
      </w:r>
      <w:r w:rsidRPr="005302B4">
        <w:rPr>
          <w:rStyle w:val="Char5"/>
          <w:rFonts w:hint="cs"/>
          <w:rtl/>
        </w:rPr>
        <w:t>[الفجر: 14]</w:t>
      </w:r>
      <w:r w:rsidR="002061E4" w:rsidRPr="005302B4">
        <w:rPr>
          <w:rStyle w:val="Char5"/>
          <w:rFonts w:hint="cs"/>
          <w:rtl/>
        </w:rPr>
        <w:t xml:space="preserve"> </w:t>
      </w:r>
      <w:r w:rsidR="002061E4" w:rsidRPr="005302B4">
        <w:rPr>
          <w:rStyle w:val="Char1"/>
          <w:rFonts w:hint="cs"/>
          <w:rtl/>
        </w:rPr>
        <w:t>«یقیناً</w:t>
      </w:r>
      <w:r w:rsidR="002061E4" w:rsidRPr="005302B4">
        <w:rPr>
          <w:rStyle w:val="Char1"/>
          <w:rtl/>
        </w:rPr>
        <w:t xml:space="preserve"> پروردگار تو در کم</w:t>
      </w:r>
      <w:r w:rsidR="002061E4" w:rsidRPr="005302B4">
        <w:rPr>
          <w:rStyle w:val="Char1"/>
          <w:rFonts w:hint="cs"/>
          <w:rtl/>
        </w:rPr>
        <w:t>ین</w:t>
      </w:r>
      <w:r w:rsidR="002061E4" w:rsidRPr="005302B4">
        <w:rPr>
          <w:rStyle w:val="Char1"/>
          <w:rtl/>
        </w:rPr>
        <w:t>گاه است</w:t>
      </w:r>
      <w:r w:rsidR="002061E4" w:rsidRPr="005302B4">
        <w:rPr>
          <w:rStyle w:val="Char1"/>
          <w:rFonts w:hint="cs"/>
          <w:rtl/>
        </w:rPr>
        <w:t>»</w:t>
      </w:r>
      <w:r w:rsidR="002061E4" w:rsidRPr="005302B4">
        <w:rPr>
          <w:rFonts w:hint="cs"/>
          <w:rtl/>
        </w:rPr>
        <w:t>،</w:t>
      </w:r>
      <w:r w:rsidRPr="005302B4">
        <w:rPr>
          <w:rtl/>
        </w:rPr>
        <w:t xml:space="preserve"> که بعداً می‌آید و جایز است که</w:t>
      </w:r>
      <w:r w:rsidR="002061E4" w:rsidRPr="005302B4">
        <w:rPr>
          <w:rFonts w:hint="cs"/>
          <w:rtl/>
        </w:rPr>
        <w:t xml:space="preserve"> این آیه باشد</w:t>
      </w:r>
      <w:r w:rsidRPr="005302B4">
        <w:rPr>
          <w:rFonts w:hint="cs"/>
          <w:rtl/>
        </w:rPr>
        <w:t xml:space="preserve">: </w:t>
      </w:r>
      <w:r w:rsidRPr="005302B4">
        <w:rPr>
          <w:rFonts w:ascii="B Lotus" w:hAnsi="B Lotus" w:cs="Traditional Arabic" w:hint="cs"/>
          <w:rtl/>
        </w:rPr>
        <w:t>﴿</w:t>
      </w:r>
      <w:r w:rsidRPr="007E3426">
        <w:rPr>
          <w:rStyle w:val="Char4"/>
          <w:rFonts w:hint="eastAsia"/>
          <w:rtl/>
        </w:rPr>
        <w:t>لَتُب</w:t>
      </w:r>
      <w:r w:rsidRPr="007E3426">
        <w:rPr>
          <w:rStyle w:val="Char4"/>
          <w:rFonts w:hint="cs"/>
          <w:rtl/>
        </w:rPr>
        <w:t>ۡ</w:t>
      </w:r>
      <w:r w:rsidRPr="007E3426">
        <w:rPr>
          <w:rStyle w:val="Char4"/>
          <w:rFonts w:hint="eastAsia"/>
          <w:rtl/>
        </w:rPr>
        <w:t>عَثُنَّ</w:t>
      </w:r>
      <w:r w:rsidRPr="007E3426">
        <w:rPr>
          <w:rStyle w:val="Char4"/>
          <w:rtl/>
        </w:rPr>
        <w:t xml:space="preserve"> </w:t>
      </w:r>
      <w:r w:rsidRPr="007E3426">
        <w:rPr>
          <w:rStyle w:val="Char4"/>
          <w:rFonts w:hint="eastAsia"/>
          <w:rtl/>
        </w:rPr>
        <w:t>ثُمَّ</w:t>
      </w:r>
      <w:r w:rsidRPr="007E3426">
        <w:rPr>
          <w:rStyle w:val="Char4"/>
          <w:rtl/>
        </w:rPr>
        <w:t xml:space="preserve"> </w:t>
      </w:r>
      <w:r w:rsidRPr="007E3426">
        <w:rPr>
          <w:rStyle w:val="Char4"/>
          <w:rFonts w:hint="eastAsia"/>
          <w:rtl/>
        </w:rPr>
        <w:t>لَتُنَبَّؤُنَّ</w:t>
      </w:r>
      <w:r w:rsidRPr="007E3426">
        <w:rPr>
          <w:rStyle w:val="Char4"/>
          <w:rtl/>
        </w:rPr>
        <w:t xml:space="preserve"> </w:t>
      </w:r>
      <w:r w:rsidRPr="007E3426">
        <w:rPr>
          <w:rStyle w:val="Char4"/>
          <w:rFonts w:hint="eastAsia"/>
          <w:rtl/>
        </w:rPr>
        <w:t>بِمَا</w:t>
      </w:r>
      <w:r w:rsidRPr="007E3426">
        <w:rPr>
          <w:rStyle w:val="Char4"/>
          <w:rtl/>
        </w:rPr>
        <w:t xml:space="preserve"> </w:t>
      </w:r>
      <w:r w:rsidRPr="007E3426">
        <w:rPr>
          <w:rStyle w:val="Char4"/>
          <w:rFonts w:hint="eastAsia"/>
          <w:rtl/>
        </w:rPr>
        <w:t>عَمِل</w:t>
      </w:r>
      <w:r w:rsidRPr="007E3426">
        <w:rPr>
          <w:rStyle w:val="Char4"/>
          <w:rFonts w:hint="cs"/>
          <w:rtl/>
        </w:rPr>
        <w:t>ۡ</w:t>
      </w:r>
      <w:r w:rsidRPr="007E3426">
        <w:rPr>
          <w:rStyle w:val="Char4"/>
          <w:rFonts w:hint="eastAsia"/>
          <w:rtl/>
        </w:rPr>
        <w:t>تُم</w:t>
      </w:r>
      <w:r w:rsidRPr="007E3426">
        <w:rPr>
          <w:rStyle w:val="Char4"/>
          <w:rFonts w:hint="cs"/>
          <w:rtl/>
        </w:rPr>
        <w:t>ۡۚ</w:t>
      </w:r>
      <w:r w:rsidRPr="007E3426">
        <w:rPr>
          <w:rStyle w:val="Char4"/>
          <w:rtl/>
        </w:rPr>
        <w:t xml:space="preserve"> </w:t>
      </w:r>
      <w:r w:rsidRPr="007E3426">
        <w:rPr>
          <w:rStyle w:val="Char4"/>
          <w:rFonts w:hint="eastAsia"/>
          <w:rtl/>
        </w:rPr>
        <w:t>وَذَ</w:t>
      </w:r>
      <w:r w:rsidRPr="007E3426">
        <w:rPr>
          <w:rStyle w:val="Char4"/>
          <w:rFonts w:hint="cs"/>
          <w:rtl/>
        </w:rPr>
        <w:t>ٰ</w:t>
      </w:r>
      <w:r w:rsidRPr="007E3426">
        <w:rPr>
          <w:rStyle w:val="Char4"/>
          <w:rFonts w:hint="eastAsia"/>
          <w:rtl/>
        </w:rPr>
        <w:t>لِكَ</w:t>
      </w:r>
      <w:r w:rsidRPr="007E3426">
        <w:rPr>
          <w:rStyle w:val="Char4"/>
          <w:rtl/>
        </w:rPr>
        <w:t xml:space="preserve"> </w:t>
      </w:r>
      <w:r w:rsidRPr="007E3426">
        <w:rPr>
          <w:rStyle w:val="Char4"/>
          <w:rFonts w:hint="eastAsia"/>
          <w:rtl/>
        </w:rPr>
        <w:t>عَلَى</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eastAsia"/>
          <w:rtl/>
        </w:rPr>
        <w:t>يَسِير</w:t>
      </w:r>
      <w:r w:rsidRPr="007E3426">
        <w:rPr>
          <w:rStyle w:val="Char4"/>
          <w:rFonts w:hint="cs"/>
          <w:rtl/>
        </w:rPr>
        <w:t>ٞ</w:t>
      </w:r>
      <w:r w:rsidRPr="005302B4">
        <w:rPr>
          <w:rFonts w:ascii="B Lotus" w:hAnsi="B Lotus" w:cs="Traditional Arabic" w:hint="cs"/>
          <w:rtl/>
        </w:rPr>
        <w:t>﴾</w:t>
      </w:r>
      <w:r w:rsidRPr="005302B4">
        <w:rPr>
          <w:rtl/>
        </w:rPr>
        <w:t xml:space="preserve"> </w:t>
      </w:r>
      <w:r w:rsidRPr="005302B4">
        <w:rPr>
          <w:rStyle w:val="Char5"/>
          <w:rFonts w:hint="cs"/>
          <w:rtl/>
        </w:rPr>
        <w:t>[التغابن: 7]</w:t>
      </w:r>
      <w:r w:rsidR="002061E4" w:rsidRPr="005302B4">
        <w:rPr>
          <w:rStyle w:val="Char5"/>
          <w:rFonts w:hint="cs"/>
          <w:rtl/>
        </w:rPr>
        <w:t xml:space="preserve"> </w:t>
      </w:r>
      <w:r w:rsidR="002061E4" w:rsidRPr="005302B4">
        <w:rPr>
          <w:rStyle w:val="Char1"/>
          <w:rtl/>
        </w:rPr>
        <w:t>«یقیناً [همه] برانگیخته خواهید شد؛ آنگاه از آنچه می‌کردید به شما خبر خواهند داد؛ و این [کار] بر الله آسان است»</w:t>
      </w:r>
      <w:r w:rsidR="002061E4" w:rsidRPr="005302B4">
        <w:rPr>
          <w:rFonts w:hint="cs"/>
          <w:rtl/>
        </w:rPr>
        <w:t>،</w:t>
      </w:r>
      <w:r w:rsidRPr="005302B4">
        <w:rPr>
          <w:rtl/>
        </w:rPr>
        <w:t xml:space="preserve"> به </w:t>
      </w:r>
      <w:r w:rsidR="005B55F4" w:rsidRPr="005302B4">
        <w:rPr>
          <w:rFonts w:hint="cs"/>
          <w:rtl/>
        </w:rPr>
        <w:t xml:space="preserve">این </w:t>
      </w:r>
      <w:r w:rsidR="005B55F4" w:rsidRPr="005302B4">
        <w:rPr>
          <w:rtl/>
        </w:rPr>
        <w:t xml:space="preserve">دلیل </w:t>
      </w:r>
      <w:r w:rsidRPr="005302B4">
        <w:rPr>
          <w:rtl/>
        </w:rPr>
        <w:t>که سوره مکی است و سوره‌های مکی غالباً به بررسی عقاید می‌پردازند و مهم‌ترین چیزی که مورد انکار مشرکان است همان قضی</w:t>
      </w:r>
      <w:r w:rsidRPr="005302B4">
        <w:rPr>
          <w:rFonts w:hint="cs"/>
          <w:rtl/>
        </w:rPr>
        <w:t>ۀ</w:t>
      </w:r>
      <w:r w:rsidRPr="005302B4">
        <w:rPr>
          <w:rtl/>
        </w:rPr>
        <w:t xml:space="preserve"> رستاخیز و جزا می‌باشد بنابراین این جوا</w:t>
      </w:r>
      <w:r w:rsidR="005B55F4" w:rsidRPr="005302B4">
        <w:rPr>
          <w:rtl/>
        </w:rPr>
        <w:t xml:space="preserve">ب مراد و مقصود می‌باشد و </w:t>
      </w:r>
      <w:r w:rsidR="005B55F4" w:rsidRPr="005302B4">
        <w:rPr>
          <w:rFonts w:hint="cs"/>
          <w:rtl/>
        </w:rPr>
        <w:t>اینکه</w:t>
      </w:r>
      <w:r w:rsidRPr="005302B4">
        <w:rPr>
          <w:rtl/>
        </w:rPr>
        <w:t xml:space="preserve"> </w:t>
      </w:r>
      <w:r w:rsidR="0089474E" w:rsidRPr="005302B4">
        <w:rPr>
          <w:rtl/>
        </w:rPr>
        <w:t>الله</w:t>
      </w:r>
      <w:r w:rsidRPr="005302B4">
        <w:rPr>
          <w:rtl/>
        </w:rPr>
        <w:t xml:space="preserve"> بعضی از مظاهر قدرتش را در آیات بعدی بیان می‌کند دلالت بر</w:t>
      </w:r>
      <w:r w:rsidRPr="005302B4">
        <w:rPr>
          <w:rFonts w:hint="cs"/>
          <w:rtl/>
        </w:rPr>
        <w:t xml:space="preserve"> </w:t>
      </w:r>
      <w:r w:rsidRPr="005302B4">
        <w:rPr>
          <w:rtl/>
        </w:rPr>
        <w:t>این موضوع دارد.</w:t>
      </w:r>
    </w:p>
    <w:p w:rsidR="00462E92" w:rsidRPr="007E3426" w:rsidRDefault="00462E92" w:rsidP="00C66C32">
      <w:pPr>
        <w:pStyle w:val="a1"/>
        <w:rPr>
          <w:rStyle w:val="Char4"/>
          <w:rtl/>
        </w:rPr>
      </w:pPr>
      <w:r w:rsidRPr="0094675C">
        <w:rPr>
          <w:rFonts w:hint="cs"/>
          <w:rtl/>
        </w:rPr>
        <w:t>پیام این سوگندها اصالت نور و عدم اصالت ظلمت است. برای اثبات این حقیقت مثال‌هایی از گذشته که اتفاق افتاده می‌آورد.</w:t>
      </w:r>
    </w:p>
    <w:p w:rsidR="00462E92" w:rsidRPr="005302B4" w:rsidRDefault="00462E92" w:rsidP="00C66C32">
      <w:pPr>
        <w:pStyle w:val="a1"/>
        <w:rPr>
          <w:rtl/>
        </w:rPr>
      </w:pPr>
      <w:r w:rsidRPr="0094675C">
        <w:rPr>
          <w:rFonts w:cs="Traditional Arabic" w:hint="cs"/>
          <w:rtl/>
        </w:rPr>
        <w:t>﴿</w:t>
      </w:r>
      <w:r w:rsidRPr="007E3426">
        <w:rPr>
          <w:rStyle w:val="Char4"/>
          <w:rFonts w:hint="cs"/>
          <w:rtl/>
        </w:rPr>
        <w:t>أَلَمۡ</w:t>
      </w:r>
      <w:r w:rsidRPr="007E3426">
        <w:rPr>
          <w:rStyle w:val="Char4"/>
          <w:rtl/>
        </w:rPr>
        <w:t xml:space="preserve"> </w:t>
      </w:r>
      <w:r w:rsidRPr="007E3426">
        <w:rPr>
          <w:rStyle w:val="Char4"/>
          <w:rFonts w:hint="cs"/>
          <w:rtl/>
        </w:rPr>
        <w:t>تَرَ</w:t>
      </w:r>
      <w:r w:rsidRPr="007E3426">
        <w:rPr>
          <w:rStyle w:val="Char4"/>
          <w:rtl/>
        </w:rPr>
        <w:t xml:space="preserve"> </w:t>
      </w:r>
      <w:r w:rsidRPr="007E3426">
        <w:rPr>
          <w:rStyle w:val="Char4"/>
          <w:rFonts w:hint="cs"/>
          <w:rtl/>
        </w:rPr>
        <w:t>كَيۡفَ</w:t>
      </w:r>
      <w:r w:rsidRPr="007E3426">
        <w:rPr>
          <w:rStyle w:val="Char4"/>
          <w:rtl/>
        </w:rPr>
        <w:t xml:space="preserve"> فَعَلَ رَبُّكَ بِعَادٍ ٦ إِرَمَ ذَاتِ ٱلۡعِمَادِ ٧ ٱلَّتِي لَمۡ يُخۡلَقۡ مِثۡلُهَا فِي ٱلۡبِلَٰدِ ٨ وَثَمُودَ ٱلَّذِينَ جَابُواْ ٱلصَّخۡرَ بِٱلۡوَادِ ٩ وَفِرۡعَوۡنَ ذِي ٱلۡأَوۡتَادِ ١٠ ٱلَّذِينَ طَغَوۡاْ فِي ٱلۡبِلَٰدِ ١١ فَأَكۡثَرُواْ فِيهَا ٱلۡفَسَادَ ١٢ فَصَبَّ عَلَيۡهِمۡ رَبُّكَ سَوۡطَ عَذَابٍ١٣ إِنَّ رَبَّكَ لَبِٱلۡمِرۡصَادِ ١٤</w:t>
      </w:r>
      <w:r w:rsidRPr="0094675C">
        <w:rPr>
          <w:rFonts w:cs="Traditional Arabic" w:hint="cs"/>
          <w:rtl/>
        </w:rPr>
        <w:t>﴾</w:t>
      </w:r>
      <w:r w:rsidRPr="005302B4">
        <w:rPr>
          <w:rFonts w:hint="cs"/>
          <w:rtl/>
        </w:rPr>
        <w:t xml:space="preserve"> </w:t>
      </w:r>
      <w:r w:rsidRPr="0094675C">
        <w:rPr>
          <w:rStyle w:val="Char5"/>
          <w:rFonts w:hint="cs"/>
          <w:rtl/>
        </w:rPr>
        <w:t xml:space="preserve">[الفجر: </w:t>
      </w:r>
      <w:r w:rsidR="005B55F4">
        <w:rPr>
          <w:rStyle w:val="Char5"/>
          <w:rFonts w:hint="cs"/>
          <w:rtl/>
        </w:rPr>
        <w:t>6</w:t>
      </w:r>
      <w:r w:rsidRPr="0094675C">
        <w:rPr>
          <w:rStyle w:val="Char5"/>
          <w:rtl/>
        </w:rPr>
        <w:t>-14</w:t>
      </w:r>
      <w:r w:rsidRPr="0094675C">
        <w:rPr>
          <w:rStyle w:val="Char5"/>
          <w:rFonts w:hint="cs"/>
          <w:rtl/>
        </w:rPr>
        <w:t>]</w:t>
      </w:r>
      <w:r w:rsidRPr="005302B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أَلَمۡ تَرَ كَيۡفَ فَعَلَ رَبُّكَ بِعَادٍ ٦</w:t>
      </w:r>
      <w:r w:rsidRPr="0094675C">
        <w:rPr>
          <w:rFonts w:ascii="Traditional Arabic" w:hAnsi="Traditional Arabic" w:cs="Traditional Arabic"/>
          <w:rtl/>
        </w:rPr>
        <w:t>﴾</w:t>
      </w:r>
      <w:r w:rsidRPr="0094675C">
        <w:rPr>
          <w:rFonts w:hint="cs"/>
          <w:rtl/>
        </w:rPr>
        <w:t>.</w:t>
      </w:r>
    </w:p>
    <w:p w:rsidR="00462E92" w:rsidRPr="00706597" w:rsidRDefault="00462E92" w:rsidP="00C66C32">
      <w:pPr>
        <w:pStyle w:val="a1"/>
        <w:rPr>
          <w:rtl/>
        </w:rPr>
      </w:pPr>
      <w:r w:rsidRPr="005302B4">
        <w:rPr>
          <w:rStyle w:val="Char1"/>
          <w:rFonts w:hint="cs"/>
          <w:rtl/>
        </w:rPr>
        <w:t>«</w:t>
      </w:r>
      <w:r w:rsidR="005B55F4" w:rsidRPr="005302B4">
        <w:rPr>
          <w:rStyle w:val="Char1"/>
          <w:rFonts w:eastAsia="SimSun"/>
          <w:rtl/>
        </w:rPr>
        <w:t>[</w:t>
      </w:r>
      <w:r w:rsidR="005B55F4" w:rsidRPr="005302B4">
        <w:rPr>
          <w:rStyle w:val="Char1"/>
          <w:rFonts w:eastAsia="SimSun" w:hint="cs"/>
          <w:rtl/>
        </w:rPr>
        <w:t>ای</w:t>
      </w:r>
      <w:r w:rsidR="005B55F4" w:rsidRPr="005302B4">
        <w:rPr>
          <w:rStyle w:val="Char1"/>
          <w:rFonts w:eastAsia="SimSun"/>
          <w:rtl/>
        </w:rPr>
        <w:t xml:space="preserve"> </w:t>
      </w:r>
      <w:r w:rsidR="005B55F4" w:rsidRPr="005302B4">
        <w:rPr>
          <w:rStyle w:val="Char1"/>
          <w:rFonts w:eastAsia="SimSun" w:hint="cs"/>
          <w:rtl/>
        </w:rPr>
        <w:t>پیامبر</w:t>
      </w:r>
      <w:r w:rsidR="005B55F4" w:rsidRPr="005302B4">
        <w:rPr>
          <w:rStyle w:val="Char1"/>
          <w:rFonts w:eastAsia="SimSun"/>
          <w:rtl/>
        </w:rPr>
        <w:t>] آ</w:t>
      </w:r>
      <w:r w:rsidR="005B55F4" w:rsidRPr="005302B4">
        <w:rPr>
          <w:rStyle w:val="Char1"/>
          <w:rFonts w:eastAsia="SimSun" w:hint="cs"/>
          <w:rtl/>
        </w:rPr>
        <w:t>یا</w:t>
      </w:r>
      <w:r w:rsidR="005B55F4" w:rsidRPr="005302B4">
        <w:rPr>
          <w:rStyle w:val="Char1"/>
          <w:rFonts w:eastAsia="SimSun"/>
          <w:rtl/>
        </w:rPr>
        <w:t xml:space="preserve"> ند</w:t>
      </w:r>
      <w:r w:rsidR="005B55F4" w:rsidRPr="005302B4">
        <w:rPr>
          <w:rStyle w:val="Char1"/>
          <w:rFonts w:eastAsia="SimSun" w:hint="cs"/>
          <w:rtl/>
        </w:rPr>
        <w:t>یدی</w:t>
      </w:r>
      <w:r w:rsidR="005B55F4" w:rsidRPr="005302B4">
        <w:rPr>
          <w:rStyle w:val="Char1"/>
          <w:rFonts w:eastAsia="SimSun"/>
          <w:rtl/>
        </w:rPr>
        <w:t xml:space="preserve"> پروردگارت با </w:t>
      </w:r>
      <w:r w:rsidR="005B55F4" w:rsidRPr="005302B4">
        <w:rPr>
          <w:rStyle w:val="Char1"/>
          <w:rFonts w:eastAsia="SimSun" w:hint="cs"/>
          <w:rtl/>
        </w:rPr>
        <w:t xml:space="preserve">عاد </w:t>
      </w:r>
      <w:r w:rsidR="005B55F4" w:rsidRPr="005302B4">
        <w:rPr>
          <w:rStyle w:val="Char1"/>
          <w:rFonts w:eastAsia="SimSun"/>
          <w:rtl/>
        </w:rPr>
        <w:t>[قوم</w:t>
      </w:r>
      <w:r w:rsidR="005B55F4" w:rsidRPr="005302B4">
        <w:rPr>
          <w:rStyle w:val="Char1"/>
          <w:rFonts w:eastAsia="SimSun" w:hint="cs"/>
          <w:rtl/>
        </w:rPr>
        <w:t xml:space="preserve"> هود، آنگاه که پیامبرشان را تکذیب کردند</w:t>
      </w:r>
      <w:r w:rsidR="005B55F4" w:rsidRPr="005302B4">
        <w:rPr>
          <w:rStyle w:val="Char1"/>
          <w:rFonts w:eastAsia="SimSun"/>
          <w:rtl/>
        </w:rPr>
        <w:t>] چه کرد</w:t>
      </w:r>
      <w:r w:rsidRPr="005302B4">
        <w:rPr>
          <w:rStyle w:val="Char1"/>
          <w:rFonts w:hint="cs"/>
          <w:rtl/>
        </w:rPr>
        <w:t>»؟!</w:t>
      </w:r>
    </w:p>
    <w:p w:rsidR="00462E92" w:rsidRPr="00706597" w:rsidRDefault="00462E92" w:rsidP="00C66C32">
      <w:pPr>
        <w:pStyle w:val="a1"/>
        <w:rPr>
          <w:rtl/>
        </w:rPr>
      </w:pPr>
      <w:r w:rsidRPr="0094675C">
        <w:rPr>
          <w:rFonts w:cs="Traditional Arabic"/>
          <w:rtl/>
        </w:rPr>
        <w:t>﴿</w:t>
      </w:r>
      <w:r w:rsidRPr="007E3426">
        <w:rPr>
          <w:rStyle w:val="Char4"/>
          <w:rtl/>
        </w:rPr>
        <w:t>أَلَمۡ تَرَ</w:t>
      </w:r>
      <w:r w:rsidRPr="0094675C">
        <w:rPr>
          <w:rFonts w:ascii="Traditional Arabic" w:hAnsi="Traditional Arabic" w:cs="Traditional Arabic"/>
          <w:rtl/>
        </w:rPr>
        <w:t>﴾</w:t>
      </w:r>
      <w:r w:rsidRPr="0094675C">
        <w:rPr>
          <w:rFonts w:hint="cs"/>
          <w:rtl/>
        </w:rPr>
        <w:t xml:space="preserve">: </w:t>
      </w:r>
      <w:r w:rsidRPr="00706597">
        <w:rPr>
          <w:rFonts w:hint="cs"/>
          <w:rtl/>
        </w:rPr>
        <w:t>آیا دیده‌ای؟ منظور، دیدن با چشم نیست بلکه فهمیدن و درک</w:t>
      </w:r>
      <w:r w:rsidRPr="00706597">
        <w:rPr>
          <w:rFonts w:hint="eastAsia"/>
          <w:rtl/>
        </w:rPr>
        <w:t>‌</w:t>
      </w:r>
      <w:r w:rsidRPr="00706597">
        <w:rPr>
          <w:rFonts w:hint="cs"/>
          <w:rtl/>
        </w:rPr>
        <w:t>کردن و دیدن عملی و با چشم دل است.</w:t>
      </w:r>
    </w:p>
    <w:p w:rsidR="00462E92" w:rsidRPr="00A05DF2" w:rsidRDefault="00462E92" w:rsidP="00C66C32">
      <w:pPr>
        <w:pStyle w:val="a1"/>
        <w:rPr>
          <w:spacing w:val="-6"/>
          <w:rtl/>
        </w:rPr>
      </w:pPr>
      <w:r w:rsidRPr="00A05DF2">
        <w:rPr>
          <w:rFonts w:ascii="Traditional Arabic" w:hAnsi="Traditional Arabic" w:cs="Traditional Arabic"/>
          <w:spacing w:val="-6"/>
          <w:rtl/>
        </w:rPr>
        <w:t>﴿</w:t>
      </w:r>
      <w:r w:rsidRPr="00A05DF2">
        <w:rPr>
          <w:rStyle w:val="Char4"/>
          <w:spacing w:val="-6"/>
          <w:rtl/>
        </w:rPr>
        <w:t>رَبُّكَ</w:t>
      </w:r>
      <w:r w:rsidRPr="00A05DF2">
        <w:rPr>
          <w:rFonts w:ascii="Traditional Arabic" w:hAnsi="Traditional Arabic" w:cs="Traditional Arabic"/>
          <w:spacing w:val="-6"/>
          <w:rtl/>
        </w:rPr>
        <w:t>﴾</w:t>
      </w:r>
      <w:r w:rsidRPr="00A05DF2">
        <w:rPr>
          <w:rFonts w:hint="cs"/>
          <w:spacing w:val="-6"/>
          <w:rtl/>
        </w:rPr>
        <w:t xml:space="preserve">: </w:t>
      </w:r>
      <w:r w:rsidR="005B55F4" w:rsidRPr="00A05DF2">
        <w:rPr>
          <w:rFonts w:hint="cs"/>
          <w:spacing w:val="-6"/>
          <w:rtl/>
        </w:rPr>
        <w:t>«پروردگارت</w:t>
      </w:r>
      <w:r w:rsidRPr="00A05DF2">
        <w:rPr>
          <w:rFonts w:hint="cs"/>
          <w:spacing w:val="-6"/>
          <w:rtl/>
        </w:rPr>
        <w:t>»</w:t>
      </w:r>
      <w:r w:rsidR="00706597" w:rsidRPr="00A05DF2">
        <w:rPr>
          <w:rFonts w:hint="cs"/>
          <w:spacing w:val="-6"/>
          <w:rtl/>
        </w:rPr>
        <w:t>؛</w:t>
      </w:r>
      <w:r w:rsidRPr="00A05DF2">
        <w:rPr>
          <w:rFonts w:hint="cs"/>
          <w:spacing w:val="-6"/>
          <w:rtl/>
        </w:rPr>
        <w:t xml:space="preserve"> بشارت به پیامبر که تو را رها نمی‌کنم و مقصود، همۀ امت است.</w:t>
      </w:r>
    </w:p>
    <w:p w:rsidR="00462E92" w:rsidRPr="00706597" w:rsidRDefault="00462E92" w:rsidP="00A05DF2">
      <w:pPr>
        <w:pStyle w:val="a1"/>
        <w:spacing w:line="235" w:lineRule="auto"/>
        <w:rPr>
          <w:rFonts w:ascii="B Lotus" w:hAnsi="B Lotus" w:cs="Traditional Arabic"/>
          <w:rtl/>
        </w:rPr>
      </w:pPr>
      <w:r w:rsidRPr="00706597">
        <w:rPr>
          <w:rFonts w:cs="Traditional Arabic" w:hint="cs"/>
          <w:rtl/>
        </w:rPr>
        <w:t>﴿</w:t>
      </w:r>
      <w:r w:rsidRPr="007E3426">
        <w:rPr>
          <w:rStyle w:val="Char4"/>
          <w:rtl/>
        </w:rPr>
        <w:t>بِعَادٍ إِرَمَ</w:t>
      </w:r>
      <w:r w:rsidRPr="00706597">
        <w:rPr>
          <w:rFonts w:cs="Traditional Arabic" w:hint="cs"/>
          <w:rtl/>
        </w:rPr>
        <w:t>﴾</w:t>
      </w:r>
      <w:r w:rsidRPr="005302B4">
        <w:rPr>
          <w:rtl/>
        </w:rPr>
        <w:t xml:space="preserve">: </w:t>
      </w:r>
      <w:r w:rsidRPr="005302B4">
        <w:rPr>
          <w:rFonts w:hint="cs"/>
          <w:rtl/>
        </w:rPr>
        <w:t>«</w:t>
      </w:r>
      <w:r w:rsidRPr="005302B4">
        <w:rPr>
          <w:rtl/>
        </w:rPr>
        <w:t xml:space="preserve">عاد نام پدر قوم هود است </w:t>
      </w:r>
      <w:r w:rsidRPr="005302B4">
        <w:rPr>
          <w:rFonts w:hint="cs"/>
          <w:rtl/>
        </w:rPr>
        <w:t>شخصی که قبیله‌اش به نام او بود و در منطقه</w:t>
      </w:r>
      <w:r w:rsidR="00CD34FA">
        <w:t>‌</w:t>
      </w:r>
      <w:r w:rsidRPr="005302B4">
        <w:rPr>
          <w:rFonts w:hint="cs"/>
          <w:rtl/>
        </w:rPr>
        <w:t>ی یمن و سلطنت عمان زندگی می‌کردند و چون به مکه نزدیک بودند، اخبار آنان را شنیده بودند و پیغمبرشان</w:t>
      </w:r>
      <w:r w:rsidRPr="00706597">
        <w:rPr>
          <w:rFonts w:hint="cs"/>
          <w:rtl/>
        </w:rPr>
        <w:t xml:space="preserve"> هود</w:t>
      </w:r>
      <w:r w:rsidR="00DC49A8">
        <w:rPr>
          <w:rFonts w:cs="CTraditional Arabic"/>
          <w:rtl/>
        </w:rPr>
        <w:t> </w:t>
      </w:r>
      <w:r w:rsidR="00DC49A8" w:rsidRPr="00706597">
        <w:rPr>
          <w:rFonts w:cs="CTraditional Arabic" w:hint="cs"/>
          <w:rtl/>
        </w:rPr>
        <w:t xml:space="preserve">÷ </w:t>
      </w:r>
      <w:r w:rsidRPr="00706597">
        <w:rPr>
          <w:rFonts w:hint="cs"/>
          <w:rtl/>
        </w:rPr>
        <w:t>بود و آنان دارای قدرت و توانمندی زیادی بودند.</w:t>
      </w:r>
      <w:r w:rsidRPr="00706597">
        <w:rPr>
          <w:rtl/>
        </w:rPr>
        <w:t xml:space="preserve"> ارم اسم </w:t>
      </w:r>
      <w:r w:rsidR="009B12F3" w:rsidRPr="005302B4">
        <w:rPr>
          <w:rFonts w:hint="cs"/>
          <w:rtl/>
        </w:rPr>
        <w:t>جد</w:t>
      </w:r>
      <w:r w:rsidR="00CD34FA">
        <w:rPr>
          <w:rFonts w:hint="cs"/>
        </w:rPr>
        <w:t>‌</w:t>
      </w:r>
      <w:r w:rsidRPr="005302B4">
        <w:rPr>
          <w:rtl/>
        </w:rPr>
        <w:t>شان می‌باشد</w:t>
      </w:r>
      <w:r w:rsidRPr="005302B4">
        <w:rPr>
          <w:rFonts w:hint="cs"/>
          <w:rtl/>
        </w:rPr>
        <w:t>.»</w:t>
      </w:r>
    </w:p>
    <w:p w:rsidR="00462E92" w:rsidRPr="00706597" w:rsidRDefault="00462E92" w:rsidP="00A05DF2">
      <w:pPr>
        <w:pStyle w:val="a1"/>
        <w:spacing w:line="235" w:lineRule="auto"/>
        <w:rPr>
          <w:rtl/>
        </w:rPr>
      </w:pPr>
      <w:r w:rsidRPr="00706597">
        <w:rPr>
          <w:rFonts w:hint="cs"/>
          <w:rtl/>
        </w:rPr>
        <w:t>این آیه خطاب به رسول</w:t>
      </w:r>
      <w:r w:rsidR="00DC49A8">
        <w:rPr>
          <w:rFonts w:ascii="CTraditional Arabic" w:hAnsi="CTraditional Arabic" w:cs="CTraditional Arabic"/>
          <w:rtl/>
        </w:rPr>
        <w:t> </w:t>
      </w:r>
      <w:r w:rsidR="00DC49A8" w:rsidRPr="00706597">
        <w:rPr>
          <w:rFonts w:ascii="CTraditional Arabic" w:hAnsi="CTraditional Arabic" w:cs="CTraditional Arabic" w:hint="cs"/>
          <w:rtl/>
        </w:rPr>
        <w:t>ج</w:t>
      </w:r>
      <w:r w:rsidRPr="00706597">
        <w:rPr>
          <w:rFonts w:hint="cs"/>
          <w:rtl/>
        </w:rPr>
        <w:t xml:space="preserve"> است که </w:t>
      </w:r>
      <w:r w:rsidRPr="00706597">
        <w:rPr>
          <w:rtl/>
        </w:rPr>
        <w:t>آیا ندانسته‌ای پروردگارت با عاد چه کرد؟ و چه بلایی بر</w:t>
      </w:r>
      <w:r w:rsidRPr="00706597">
        <w:rPr>
          <w:rFonts w:hint="cs"/>
          <w:rtl/>
        </w:rPr>
        <w:t xml:space="preserve"> </w:t>
      </w:r>
      <w:r w:rsidRPr="00706597">
        <w:rPr>
          <w:rtl/>
        </w:rPr>
        <w:t>سر آنان آورد، کسان دیگری که همسان ایشان از نظر پیکر و تنومندی باشد در شهرها و کشورها آفریده و پیدا نشده‌ است.</w:t>
      </w:r>
    </w:p>
    <w:p w:rsidR="00462E92" w:rsidRPr="00706597" w:rsidRDefault="00462E92" w:rsidP="00A05DF2">
      <w:pPr>
        <w:pStyle w:val="a1"/>
        <w:spacing w:line="235" w:lineRule="auto"/>
        <w:rPr>
          <w:rtl/>
        </w:rPr>
      </w:pPr>
      <w:r w:rsidRPr="00706597">
        <w:rPr>
          <w:rFonts w:hint="cs"/>
          <w:rtl/>
        </w:rPr>
        <w:t>قوم عاد کسانی بودند که ظلمت‌طلب بودند</w:t>
      </w:r>
      <w:r w:rsidR="00E61A28">
        <w:rPr>
          <w:rFonts w:hint="cs"/>
          <w:rtl/>
        </w:rPr>
        <w:t>،</w:t>
      </w:r>
      <w:r w:rsidRPr="00706597">
        <w:rPr>
          <w:rFonts w:hint="cs"/>
          <w:rtl/>
        </w:rPr>
        <w:t xml:space="preserve"> در ظلمت زندگی می‌کردند، با نور سر صلح و آشتی نداشتند و قدرتمن</w:t>
      </w:r>
      <w:r w:rsidR="003D6D6C" w:rsidRPr="00706597">
        <w:rPr>
          <w:rFonts w:hint="cs"/>
          <w:rtl/>
        </w:rPr>
        <w:t>د و قدرت‌طلب بودند. قدرتی که آن</w:t>
      </w:r>
      <w:r w:rsidRPr="00706597">
        <w:rPr>
          <w:rFonts w:hint="cs"/>
          <w:rtl/>
        </w:rPr>
        <w:t>ها را به ظلمت رساند و در ظلمت نشاند.</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Fonts w:hint="cs"/>
          <w:rtl/>
        </w:rPr>
        <w:t>إِرَمَ</w:t>
      </w:r>
      <w:r w:rsidRPr="007E3426">
        <w:rPr>
          <w:rStyle w:val="Char4"/>
          <w:rtl/>
        </w:rPr>
        <w:t xml:space="preserve"> ذَاتِ </w:t>
      </w:r>
      <w:r w:rsidRPr="007E3426">
        <w:rPr>
          <w:rStyle w:val="Char4"/>
          <w:rFonts w:hint="cs"/>
          <w:rtl/>
        </w:rPr>
        <w:t>ٱلۡعِمَادِ</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352"/>
      </w:r>
      <w:r w:rsidRPr="0094675C">
        <w:rPr>
          <w:rFonts w:hint="cs"/>
          <w:rtl/>
        </w:rPr>
        <w:t>.</w:t>
      </w:r>
    </w:p>
    <w:p w:rsidR="00462E92" w:rsidRPr="00E61A28" w:rsidRDefault="00462E92" w:rsidP="00A05DF2">
      <w:pPr>
        <w:pStyle w:val="a1"/>
        <w:spacing w:line="235" w:lineRule="auto"/>
        <w:rPr>
          <w:rtl/>
        </w:rPr>
      </w:pPr>
      <w:r w:rsidRPr="005302B4">
        <w:rPr>
          <w:rStyle w:val="Char1"/>
          <w:rFonts w:hint="cs"/>
          <w:rtl/>
        </w:rPr>
        <w:t>«</w:t>
      </w:r>
      <w:r w:rsidR="003D6D6C" w:rsidRPr="005302B4">
        <w:rPr>
          <w:rStyle w:val="Char1"/>
          <w:rFonts w:eastAsia="SimSun"/>
          <w:rtl/>
        </w:rPr>
        <w:t>[همان</w:t>
      </w:r>
      <w:r w:rsidR="003D6D6C" w:rsidRPr="005302B4">
        <w:rPr>
          <w:rStyle w:val="Char1"/>
          <w:rFonts w:eastAsia="SimSun" w:hint="cs"/>
          <w:rtl/>
        </w:rPr>
        <w:t xml:space="preserve"> قبیلۀ</w:t>
      </w:r>
      <w:r w:rsidR="003D6D6C" w:rsidRPr="005302B4">
        <w:rPr>
          <w:rStyle w:val="Char1"/>
          <w:rFonts w:eastAsia="SimSun"/>
          <w:rtl/>
        </w:rPr>
        <w:t>] ا</w:t>
      </w:r>
      <w:r w:rsidR="003D6D6C" w:rsidRPr="005302B4">
        <w:rPr>
          <w:rStyle w:val="Char1"/>
          <w:rFonts w:eastAsia="SimSun" w:hint="cs"/>
          <w:rtl/>
        </w:rPr>
        <w:t>ِ</w:t>
      </w:r>
      <w:r w:rsidR="003D6D6C" w:rsidRPr="005302B4">
        <w:rPr>
          <w:rStyle w:val="Char1"/>
          <w:rFonts w:eastAsia="SimSun"/>
          <w:rtl/>
        </w:rPr>
        <w:t>ر</w:t>
      </w:r>
      <w:r w:rsidR="003D6D6C" w:rsidRPr="005302B4">
        <w:rPr>
          <w:rStyle w:val="Char1"/>
          <w:rFonts w:eastAsia="SimSun" w:hint="cs"/>
          <w:rtl/>
        </w:rPr>
        <w:t>َ</w:t>
      </w:r>
      <w:r w:rsidR="003D6D6C" w:rsidRPr="005302B4">
        <w:rPr>
          <w:rStyle w:val="Char1"/>
          <w:rFonts w:eastAsia="SimSun"/>
          <w:rtl/>
        </w:rPr>
        <w:t>م که دارا</w:t>
      </w:r>
      <w:r w:rsidR="003D6D6C" w:rsidRPr="005302B4">
        <w:rPr>
          <w:rStyle w:val="Char1"/>
          <w:rFonts w:eastAsia="SimSun" w:hint="cs"/>
          <w:rtl/>
        </w:rPr>
        <w:t>ی</w:t>
      </w:r>
      <w:r w:rsidR="003D6D6C" w:rsidRPr="005302B4">
        <w:rPr>
          <w:rStyle w:val="Char1"/>
          <w:rFonts w:eastAsia="SimSun"/>
          <w:rtl/>
        </w:rPr>
        <w:t xml:space="preserve"> </w:t>
      </w:r>
      <w:r w:rsidR="003D6D6C" w:rsidRPr="005302B4">
        <w:rPr>
          <w:rStyle w:val="Char1"/>
          <w:rFonts w:eastAsia="SimSun" w:hint="cs"/>
          <w:rtl/>
        </w:rPr>
        <w:t>[کاخ</w:t>
      </w:r>
      <w:r w:rsidR="00CD34FA">
        <w:rPr>
          <w:rStyle w:val="Char1"/>
          <w:rFonts w:eastAsia="SimSun"/>
        </w:rPr>
        <w:t>‌</w:t>
      </w:r>
      <w:r w:rsidR="003D6D6C" w:rsidRPr="005302B4">
        <w:rPr>
          <w:rStyle w:val="Char1"/>
          <w:rFonts w:eastAsia="SimSun" w:hint="cs"/>
          <w:rtl/>
        </w:rPr>
        <w:t xml:space="preserve">هایی با] </w:t>
      </w:r>
      <w:r w:rsidR="003D6D6C" w:rsidRPr="005302B4">
        <w:rPr>
          <w:rStyle w:val="Char1"/>
          <w:rFonts w:eastAsia="SimSun"/>
          <w:rtl/>
        </w:rPr>
        <w:t>ستون</w:t>
      </w:r>
      <w:r w:rsidR="00CD34FA">
        <w:rPr>
          <w:rStyle w:val="Char1"/>
          <w:rFonts w:eastAsia="SimSun" w:hint="cs"/>
        </w:rPr>
        <w:t>‌</w:t>
      </w:r>
      <w:r w:rsidR="003D6D6C" w:rsidRPr="005302B4">
        <w:rPr>
          <w:rStyle w:val="Char1"/>
          <w:rFonts w:eastAsia="SimSun"/>
          <w:rtl/>
        </w:rPr>
        <w:t>ها</w:t>
      </w:r>
      <w:r w:rsidR="003D6D6C" w:rsidRPr="005302B4">
        <w:rPr>
          <w:rStyle w:val="Char1"/>
          <w:rFonts w:eastAsia="SimSun" w:hint="cs"/>
          <w:rtl/>
        </w:rPr>
        <w:t>ی</w:t>
      </w:r>
      <w:r w:rsidR="003D6D6C" w:rsidRPr="005302B4">
        <w:rPr>
          <w:rStyle w:val="Char1"/>
          <w:rFonts w:eastAsia="SimSun"/>
          <w:rtl/>
        </w:rPr>
        <w:t xml:space="preserve"> بلند بودند</w:t>
      </w:r>
      <w:r w:rsidRPr="005302B4">
        <w:rPr>
          <w:rStyle w:val="Char1"/>
          <w:rFonts w:hint="cs"/>
          <w:rtl/>
        </w:rPr>
        <w:t>»</w:t>
      </w:r>
      <w:r w:rsidRPr="00E61A28">
        <w:rPr>
          <w:rFonts w:hint="cs"/>
          <w:rtl/>
        </w:rPr>
        <w:t>.</w:t>
      </w:r>
    </w:p>
    <w:p w:rsidR="00462E92" w:rsidRPr="00FE01BE" w:rsidRDefault="00462E92" w:rsidP="00A05DF2">
      <w:pPr>
        <w:pStyle w:val="a1"/>
        <w:spacing w:line="235" w:lineRule="auto"/>
        <w:rPr>
          <w:rFonts w:ascii="B Lotus" w:hAnsi="B Lotus" w:cs="Traditional Arabic"/>
          <w:rtl/>
        </w:rPr>
      </w:pPr>
      <w:r w:rsidRPr="00FE01BE">
        <w:rPr>
          <w:rFonts w:cs="Traditional Arabic" w:hint="cs"/>
          <w:rtl/>
        </w:rPr>
        <w:t>﴿</w:t>
      </w:r>
      <w:r w:rsidRPr="007E3426">
        <w:rPr>
          <w:rStyle w:val="Char4"/>
          <w:rtl/>
        </w:rPr>
        <w:t>ذَاتِ ٱلۡعِمَادِ</w:t>
      </w:r>
      <w:r w:rsidRPr="00FE01BE">
        <w:rPr>
          <w:rFonts w:cs="Traditional Arabic" w:hint="cs"/>
          <w:rtl/>
        </w:rPr>
        <w:t>﴾</w:t>
      </w:r>
      <w:r w:rsidRPr="005302B4">
        <w:rPr>
          <w:rFonts w:hint="cs"/>
          <w:rtl/>
        </w:rPr>
        <w:t>: «</w:t>
      </w:r>
      <w:r w:rsidRPr="005302B4">
        <w:rPr>
          <w:rtl/>
        </w:rPr>
        <w:t>صاحب بناها و ساختمان</w:t>
      </w:r>
      <w:r w:rsidRPr="005302B4">
        <w:rPr>
          <w:rFonts w:hint="cs"/>
          <w:rtl/>
        </w:rPr>
        <w:t>‌</w:t>
      </w:r>
      <w:r w:rsidRPr="005302B4">
        <w:rPr>
          <w:rtl/>
        </w:rPr>
        <w:t>های محکم و ستون</w:t>
      </w:r>
      <w:r w:rsidR="00CD34FA">
        <w:rPr>
          <w:rFonts w:hint="cs"/>
        </w:rPr>
        <w:t>‌</w:t>
      </w:r>
      <w:r w:rsidRPr="005302B4">
        <w:rPr>
          <w:rtl/>
        </w:rPr>
        <w:t>دار و مردمانی با قد</w:t>
      </w:r>
      <w:r w:rsidRPr="005302B4">
        <w:rPr>
          <w:rFonts w:hint="cs"/>
          <w:rtl/>
        </w:rPr>
        <w:t xml:space="preserve"> </w:t>
      </w:r>
      <w:r w:rsidRPr="005302B4">
        <w:rPr>
          <w:rtl/>
        </w:rPr>
        <w:t>و</w:t>
      </w:r>
      <w:r w:rsidRPr="005302B4">
        <w:rPr>
          <w:rFonts w:hint="cs"/>
          <w:rtl/>
        </w:rPr>
        <w:t xml:space="preserve"> </w:t>
      </w:r>
      <w:r w:rsidRPr="005302B4">
        <w:rPr>
          <w:rtl/>
        </w:rPr>
        <w:t>ق</w:t>
      </w:r>
      <w:r w:rsidRPr="005302B4">
        <w:rPr>
          <w:rFonts w:hint="cs"/>
          <w:rtl/>
        </w:rPr>
        <w:t>امت</w:t>
      </w:r>
      <w:r w:rsidRPr="005302B4">
        <w:rPr>
          <w:rtl/>
        </w:rPr>
        <w:t xml:space="preserve"> آنچنانی که چه‌بسا طول یک مرد آنان دوازده ذراع می‌بود</w:t>
      </w:r>
      <w:r w:rsidRPr="005302B4">
        <w:rPr>
          <w:rFonts w:hint="cs"/>
          <w:rtl/>
        </w:rPr>
        <w:t>.</w:t>
      </w:r>
      <w:r w:rsidR="00DC61E7" w:rsidRPr="005302B4">
        <w:rPr>
          <w:vertAlign w:val="superscript"/>
          <w:rtl/>
        </w:rPr>
        <w:footnoteReference w:id="353"/>
      </w:r>
      <w:r w:rsidRPr="005302B4">
        <w:rPr>
          <w:rFonts w:hint="cs"/>
          <w:rtl/>
        </w:rPr>
        <w:t>»</w:t>
      </w:r>
    </w:p>
    <w:p w:rsidR="00462E92" w:rsidRPr="00FE01BE" w:rsidRDefault="00462E92" w:rsidP="00A05DF2">
      <w:pPr>
        <w:pStyle w:val="a1"/>
        <w:spacing w:line="235" w:lineRule="auto"/>
        <w:rPr>
          <w:rtl/>
        </w:rPr>
      </w:pPr>
      <w:r w:rsidRPr="00FE01BE">
        <w:rPr>
          <w:rFonts w:hint="cs"/>
          <w:rtl/>
        </w:rPr>
        <w:t>ارم یکی از اجداد عاد بود و هدف از ذکر آن، ش</w:t>
      </w:r>
      <w:r w:rsidR="003D6D6C" w:rsidRPr="00FE01BE">
        <w:rPr>
          <w:rFonts w:hint="cs"/>
          <w:rtl/>
        </w:rPr>
        <w:t>ناسایی دقیق قبیلۀ عاد بود که کس</w:t>
      </w:r>
      <w:r w:rsidRPr="00FE01BE">
        <w:rPr>
          <w:rFonts w:hint="cs"/>
          <w:rtl/>
        </w:rPr>
        <w:t xml:space="preserve"> دیگری به ذهن نیاید و کاملاً واضح، شناخته شوند و هود بر آنان فرستاده شده بود.</w:t>
      </w:r>
    </w:p>
    <w:p w:rsidR="00462E92" w:rsidRPr="00FE01BE" w:rsidRDefault="00462E92" w:rsidP="00A05DF2">
      <w:pPr>
        <w:pStyle w:val="a1"/>
        <w:spacing w:line="235" w:lineRule="auto"/>
        <w:rPr>
          <w:rtl/>
        </w:rPr>
      </w:pPr>
      <w:r w:rsidRPr="00FE01BE">
        <w:rPr>
          <w:rFonts w:hint="cs"/>
          <w:rtl/>
        </w:rPr>
        <w:t>آرای علما در مورد معنی کلمۀ</w:t>
      </w:r>
      <w:r w:rsidR="003D6D6C" w:rsidRPr="00FE01BE">
        <w:rPr>
          <w:rFonts w:hint="cs"/>
          <w:rtl/>
        </w:rPr>
        <w:t xml:space="preserve"> </w:t>
      </w:r>
      <w:r w:rsidRPr="00FE01BE">
        <w:rPr>
          <w:rFonts w:cs="Traditional Arabic"/>
          <w:rtl/>
        </w:rPr>
        <w:t>﴿</w:t>
      </w:r>
      <w:r w:rsidRPr="007E3426">
        <w:rPr>
          <w:rStyle w:val="Char4"/>
          <w:rtl/>
        </w:rPr>
        <w:t>إِرَمَ</w:t>
      </w:r>
      <w:r w:rsidRPr="00FE01BE">
        <w:rPr>
          <w:rFonts w:ascii="Traditional Arabic" w:hAnsi="Traditional Arabic" w:cs="Traditional Arabic"/>
          <w:rtl/>
        </w:rPr>
        <w:t>﴾</w:t>
      </w:r>
      <w:r w:rsidRPr="00FE01BE">
        <w:rPr>
          <w:rFonts w:hint="cs"/>
          <w:rtl/>
        </w:rPr>
        <w:t>:</w:t>
      </w:r>
    </w:p>
    <w:p w:rsidR="00462E92" w:rsidRPr="00FE01BE" w:rsidRDefault="00462E92" w:rsidP="00A05DF2">
      <w:pPr>
        <w:pStyle w:val="a1"/>
        <w:numPr>
          <w:ilvl w:val="0"/>
          <w:numId w:val="144"/>
        </w:numPr>
        <w:spacing w:line="235" w:lineRule="auto"/>
        <w:rPr>
          <w:rtl/>
        </w:rPr>
      </w:pPr>
      <w:r w:rsidRPr="00FE01BE">
        <w:rPr>
          <w:rFonts w:hint="cs"/>
          <w:rtl/>
        </w:rPr>
        <w:t>جد عاد (رأی اساسی و صحیح‌تر، این معنی می‌باشد).</w:t>
      </w:r>
    </w:p>
    <w:p w:rsidR="00462E92" w:rsidRPr="00FE01BE" w:rsidRDefault="00462E92" w:rsidP="00C66C32">
      <w:pPr>
        <w:pStyle w:val="a1"/>
        <w:numPr>
          <w:ilvl w:val="0"/>
          <w:numId w:val="144"/>
        </w:numPr>
        <w:rPr>
          <w:rtl/>
        </w:rPr>
      </w:pPr>
      <w:r w:rsidRPr="00FE01BE">
        <w:rPr>
          <w:rFonts w:hint="cs"/>
          <w:rtl/>
        </w:rPr>
        <w:t>قبیله.</w:t>
      </w:r>
    </w:p>
    <w:p w:rsidR="00462E92" w:rsidRPr="00FE01BE" w:rsidRDefault="00462E92" w:rsidP="00C66C32">
      <w:pPr>
        <w:pStyle w:val="a1"/>
        <w:numPr>
          <w:ilvl w:val="0"/>
          <w:numId w:val="144"/>
        </w:numPr>
        <w:rPr>
          <w:rtl/>
        </w:rPr>
      </w:pPr>
      <w:r w:rsidRPr="00FE01BE">
        <w:rPr>
          <w:rFonts w:hint="cs"/>
          <w:rtl/>
        </w:rPr>
        <w:t>قریه، روستا.</w:t>
      </w:r>
    </w:p>
    <w:p w:rsidR="00462E92" w:rsidRPr="005302B4" w:rsidRDefault="00462E92" w:rsidP="00C66C32">
      <w:pPr>
        <w:pStyle w:val="a1"/>
        <w:rPr>
          <w:rtl/>
        </w:rPr>
      </w:pPr>
      <w:r w:rsidRPr="005302B4">
        <w:rPr>
          <w:rtl/>
        </w:rPr>
        <w:t>قوم ارم دارای قامت</w:t>
      </w:r>
      <w:r w:rsidRPr="005302B4">
        <w:rPr>
          <w:rFonts w:hint="cs"/>
          <w:rtl/>
        </w:rPr>
        <w:t>‌</w:t>
      </w:r>
      <w:r w:rsidRPr="005302B4">
        <w:rPr>
          <w:rtl/>
        </w:rPr>
        <w:t>های بلند مانند عاد نخستین</w:t>
      </w:r>
      <w:r w:rsidR="003D6D6C" w:rsidRPr="005302B4">
        <w:rPr>
          <w:rFonts w:hint="cs"/>
          <w:rtl/>
        </w:rPr>
        <w:t>،</w:t>
      </w:r>
      <w:r w:rsidRPr="005302B4">
        <w:rPr>
          <w:rtl/>
        </w:rPr>
        <w:t xml:space="preserve"> قوم هود بودند آنانی که گفتند: چه کسی از ما نیرومندتر است، هود</w:t>
      </w:r>
      <w:r w:rsidR="009B12F3" w:rsidRPr="005302B4">
        <w:rPr>
          <w:rFonts w:hint="cs"/>
          <w:rtl/>
        </w:rPr>
        <w:t>ِ</w:t>
      </w:r>
      <w:r w:rsidRPr="005302B4">
        <w:rPr>
          <w:rtl/>
        </w:rPr>
        <w:t xml:space="preserve"> پیامبر به آنان گفت: </w:t>
      </w:r>
      <w:r w:rsidR="0089474E" w:rsidRPr="005302B4">
        <w:rPr>
          <w:rtl/>
        </w:rPr>
        <w:t>الله</w:t>
      </w:r>
      <w:r w:rsidR="009B12F3" w:rsidRPr="005302B4">
        <w:rPr>
          <w:rtl/>
        </w:rPr>
        <w:t xml:space="preserve"> بود که شما را </w:t>
      </w:r>
      <w:r w:rsidR="009B12F3" w:rsidRPr="005302B4">
        <w:rPr>
          <w:rFonts w:hint="cs"/>
          <w:rtl/>
        </w:rPr>
        <w:t>ای</w:t>
      </w:r>
      <w:r w:rsidR="003D6D6C" w:rsidRPr="005302B4">
        <w:rPr>
          <w:rtl/>
        </w:rPr>
        <w:t>ن</w:t>
      </w:r>
      <w:r w:rsidR="00CD34FA">
        <w:rPr>
          <w:rFonts w:hint="cs"/>
        </w:rPr>
        <w:t>‌</w:t>
      </w:r>
      <w:r w:rsidR="009B12F3" w:rsidRPr="005302B4">
        <w:rPr>
          <w:rFonts w:hint="cs"/>
          <w:rtl/>
        </w:rPr>
        <w:t>گونه آفری</w:t>
      </w:r>
      <w:r w:rsidR="003D6D6C" w:rsidRPr="005302B4">
        <w:rPr>
          <w:rtl/>
        </w:rPr>
        <w:t>د.</w:t>
      </w:r>
      <w:r w:rsidRPr="005302B4">
        <w:rPr>
          <w:rtl/>
        </w:rPr>
        <w:t xml:space="preserve"> چه بسا قامت یک مرد آنان دوازده ذراع داشت. لفظ ارم عطف بیان برای عاد است، ارم همان عاد قوم ثمود است توصیف آنان به «</w:t>
      </w:r>
      <w:r w:rsidRPr="00FE01BE">
        <w:rPr>
          <w:rStyle w:val="Chara"/>
          <w:sz w:val="28"/>
          <w:szCs w:val="28"/>
          <w:rtl/>
        </w:rPr>
        <w:t>ذات</w:t>
      </w:r>
      <w:r w:rsidRPr="00FE01BE">
        <w:rPr>
          <w:rStyle w:val="Chara"/>
          <w:rFonts w:hint="cs"/>
          <w:sz w:val="28"/>
          <w:szCs w:val="28"/>
          <w:rtl/>
        </w:rPr>
        <w:t xml:space="preserve"> </w:t>
      </w:r>
      <w:r w:rsidRPr="00FE01BE">
        <w:rPr>
          <w:rStyle w:val="Chara"/>
          <w:sz w:val="28"/>
          <w:szCs w:val="28"/>
          <w:rtl/>
        </w:rPr>
        <w:t>العم</w:t>
      </w:r>
      <w:r w:rsidRPr="00FE01BE">
        <w:rPr>
          <w:rStyle w:val="Chara"/>
          <w:rFonts w:hint="cs"/>
          <w:sz w:val="28"/>
          <w:szCs w:val="28"/>
          <w:rtl/>
        </w:rPr>
        <w:t>ـ</w:t>
      </w:r>
      <w:r w:rsidRPr="00FE01BE">
        <w:rPr>
          <w:rStyle w:val="Chara"/>
          <w:sz w:val="28"/>
          <w:szCs w:val="28"/>
          <w:rtl/>
        </w:rPr>
        <w:t>اد</w:t>
      </w:r>
      <w:r w:rsidRPr="005302B4">
        <w:rPr>
          <w:rtl/>
        </w:rPr>
        <w:t xml:space="preserve">» و </w:t>
      </w:r>
      <w:r w:rsidRPr="00FE01BE">
        <w:rPr>
          <w:rFonts w:ascii="B Lotus" w:hAnsi="B Lotus" w:cs="Traditional Arabic" w:hint="cs"/>
          <w:rtl/>
        </w:rPr>
        <w:t>﴿</w:t>
      </w:r>
      <w:r w:rsidRPr="007E3426">
        <w:rPr>
          <w:rStyle w:val="Char4"/>
          <w:rtl/>
        </w:rPr>
        <w:t>ٱلَّتِي لَمۡ يُخۡلَقۡ مِثۡلُهَا فِي ٱلۡبِلَٰدِ ٨</w:t>
      </w:r>
      <w:r w:rsidRPr="00FE01BE">
        <w:rPr>
          <w:rFonts w:ascii="B Lotus" w:hAnsi="B Lotus" w:cs="Traditional Arabic" w:hint="cs"/>
          <w:rtl/>
        </w:rPr>
        <w:t>﴾</w:t>
      </w:r>
      <w:r w:rsidRPr="005302B4">
        <w:rPr>
          <w:rFonts w:hint="cs"/>
          <w:rtl/>
        </w:rPr>
        <w:t>:</w:t>
      </w:r>
      <w:r w:rsidRPr="005302B4">
        <w:rPr>
          <w:rtl/>
        </w:rPr>
        <w:t xml:space="preserve"> دلالت بر قوّت و نیروی آنان دارد و طول اجسام و قامت آنان مستلزم و مناسب طول و بلندی ستون</w:t>
      </w:r>
      <w:r w:rsidRPr="005302B4">
        <w:rPr>
          <w:rFonts w:hint="cs"/>
          <w:rtl/>
        </w:rPr>
        <w:t>‌</w:t>
      </w:r>
      <w:r w:rsidRPr="005302B4">
        <w:rPr>
          <w:rtl/>
        </w:rPr>
        <w:t>ها و عمودهای ساختمان</w:t>
      </w:r>
      <w:r w:rsidRPr="005302B4">
        <w:rPr>
          <w:rFonts w:hint="cs"/>
          <w:rtl/>
        </w:rPr>
        <w:t>‌</w:t>
      </w:r>
      <w:r w:rsidRPr="005302B4">
        <w:rPr>
          <w:rtl/>
        </w:rPr>
        <w:t>ها و خیمه‌های آنان می</w:t>
      </w:r>
      <w:r w:rsidR="00CD34FA">
        <w:rPr>
          <w:rFonts w:hint="cs"/>
        </w:rPr>
        <w:t>‌</w:t>
      </w:r>
      <w:r w:rsidRPr="005302B4">
        <w:rPr>
          <w:rFonts w:hint="cs"/>
          <w:rtl/>
        </w:rPr>
        <w:t>باشد؛</w:t>
      </w:r>
      <w:r w:rsidRPr="005302B4">
        <w:rPr>
          <w:rtl/>
        </w:rPr>
        <w:t xml:space="preserve"> </w:t>
      </w:r>
      <w:r w:rsidR="0089474E" w:rsidRPr="005302B4">
        <w:rPr>
          <w:rFonts w:hint="cs"/>
          <w:rtl/>
        </w:rPr>
        <w:t>الله</w:t>
      </w:r>
      <w:r w:rsidRPr="005302B4">
        <w:rPr>
          <w:rFonts w:hint="cs"/>
          <w:rtl/>
        </w:rPr>
        <w:t xml:space="preserve"> </w:t>
      </w:r>
      <w:r w:rsidRPr="005302B4">
        <w:rPr>
          <w:rtl/>
        </w:rPr>
        <w:t xml:space="preserve">این قوم </w:t>
      </w:r>
      <w:r w:rsidRPr="005302B4">
        <w:rPr>
          <w:rFonts w:hint="cs"/>
          <w:rtl/>
        </w:rPr>
        <w:t xml:space="preserve">را </w:t>
      </w:r>
      <w:r w:rsidRPr="005302B4">
        <w:rPr>
          <w:rtl/>
        </w:rPr>
        <w:t>با این همه نیرو و قدرت</w:t>
      </w:r>
      <w:r w:rsidRPr="005302B4">
        <w:rPr>
          <w:rFonts w:hint="cs"/>
          <w:rtl/>
        </w:rPr>
        <w:t>ی که داشتند،</w:t>
      </w:r>
      <w:r w:rsidRPr="005302B4">
        <w:rPr>
          <w:rtl/>
        </w:rPr>
        <w:t xml:space="preserve"> هلاک و نابود ساخت.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ٱلَّتِي</w:t>
      </w:r>
      <w:r w:rsidRPr="007E3426">
        <w:rPr>
          <w:rStyle w:val="Char4"/>
          <w:rtl/>
        </w:rPr>
        <w:t xml:space="preserve"> لَمۡ يُخۡلَقۡ مِثۡلُهَا فِي </w:t>
      </w:r>
      <w:r w:rsidRPr="007E3426">
        <w:rPr>
          <w:rStyle w:val="Char4"/>
          <w:rFonts w:hint="cs"/>
          <w:rtl/>
        </w:rPr>
        <w:t>ٱلۡبِلَٰدِ</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354"/>
      </w:r>
      <w:r w:rsidRPr="0094675C">
        <w:rPr>
          <w:rFonts w:hint="cs"/>
          <w:rtl/>
        </w:rPr>
        <w:t>.</w:t>
      </w:r>
    </w:p>
    <w:p w:rsidR="00462E92" w:rsidRPr="0094675C" w:rsidRDefault="00462E92" w:rsidP="00C66C32">
      <w:pPr>
        <w:pStyle w:val="a1"/>
        <w:rPr>
          <w:rtl/>
        </w:rPr>
      </w:pPr>
      <w:r w:rsidRPr="005302B4">
        <w:rPr>
          <w:rStyle w:val="Char1"/>
          <w:rFonts w:hint="cs"/>
          <w:rtl/>
        </w:rPr>
        <w:t>«</w:t>
      </w:r>
      <w:r w:rsidR="003D6D6C" w:rsidRPr="005302B4">
        <w:rPr>
          <w:rStyle w:val="Char1"/>
          <w:rFonts w:eastAsia="SimSun"/>
          <w:rtl/>
        </w:rPr>
        <w:t>که همانند آن</w:t>
      </w:r>
      <w:r w:rsidR="003D6D6C" w:rsidRPr="005302B4">
        <w:rPr>
          <w:rStyle w:val="Char1"/>
          <w:rFonts w:eastAsia="SimSun" w:hint="cs"/>
          <w:rtl/>
        </w:rPr>
        <w:t>ها</w:t>
      </w:r>
      <w:r w:rsidR="003D6D6C" w:rsidRPr="005302B4">
        <w:rPr>
          <w:rStyle w:val="Char1"/>
          <w:rFonts w:eastAsia="SimSun"/>
          <w:rtl/>
        </w:rPr>
        <w:t xml:space="preserve"> در شهرها آفر</w:t>
      </w:r>
      <w:r w:rsidR="003D6D6C" w:rsidRPr="005302B4">
        <w:rPr>
          <w:rStyle w:val="Char1"/>
          <w:rFonts w:eastAsia="SimSun" w:hint="cs"/>
          <w:rtl/>
        </w:rPr>
        <w:t>یده</w:t>
      </w:r>
      <w:r w:rsidR="003D6D6C" w:rsidRPr="005302B4">
        <w:rPr>
          <w:rStyle w:val="Char1"/>
          <w:rFonts w:eastAsia="SimSun"/>
          <w:rtl/>
        </w:rPr>
        <w:t xml:space="preserve"> نشده بود</w:t>
      </w:r>
      <w:r w:rsidR="003D6D6C" w:rsidRPr="005302B4">
        <w:rPr>
          <w:rStyle w:val="Char1"/>
          <w:rFonts w:eastAsia="SimSun" w:hint="cs"/>
          <w:rtl/>
        </w:rPr>
        <w:t>؟</w:t>
      </w:r>
      <w:r w:rsidRPr="005302B4">
        <w:rPr>
          <w:rStyle w:val="Char1"/>
          <w:rFonts w:hint="cs"/>
          <w:rtl/>
        </w:rPr>
        <w:t>»</w:t>
      </w:r>
      <w:r w:rsidRPr="005302B4">
        <w:rPr>
          <w:rFonts w:hint="cs"/>
          <w:rtl/>
        </w:rPr>
        <w:t>.</w:t>
      </w:r>
    </w:p>
    <w:p w:rsidR="00462E92" w:rsidRPr="0094675C" w:rsidRDefault="003D6D6C" w:rsidP="00C66C32">
      <w:pPr>
        <w:pStyle w:val="a1"/>
        <w:rPr>
          <w:rtl/>
        </w:rPr>
      </w:pPr>
      <w:r>
        <w:rPr>
          <w:rFonts w:hint="cs"/>
          <w:rtl/>
        </w:rPr>
        <w:t>هم خودشان از لحاظ جسمی</w:t>
      </w:r>
      <w:r w:rsidR="00462E92" w:rsidRPr="0094675C">
        <w:rPr>
          <w:rFonts w:hint="cs"/>
          <w:rtl/>
        </w:rPr>
        <w:t xml:space="preserve"> قوی</w:t>
      </w:r>
      <w:r w:rsidR="00462E92" w:rsidRPr="0094675C">
        <w:rPr>
          <w:rFonts w:hint="eastAsia"/>
          <w:rtl/>
        </w:rPr>
        <w:t>‌</w:t>
      </w:r>
      <w:r w:rsidR="00462E92" w:rsidRPr="0094675C">
        <w:rPr>
          <w:rFonts w:hint="cs"/>
          <w:rtl/>
        </w:rPr>
        <w:t>هیکل و بلند بودند و هم سرزمین و خانه و خیمه‌های</w:t>
      </w:r>
      <w:r w:rsidR="00CD34FA">
        <w:t>‌</w:t>
      </w:r>
      <w:r w:rsidR="009B12F3">
        <w:rPr>
          <w:rFonts w:hint="cs"/>
          <w:rtl/>
        </w:rPr>
        <w:t>شان هیچ</w:t>
      </w:r>
      <w:r w:rsidR="00CD34FA">
        <w:t>‌</w:t>
      </w:r>
      <w:r w:rsidR="00462E92" w:rsidRPr="0094675C">
        <w:rPr>
          <w:rFonts w:hint="cs"/>
          <w:rtl/>
        </w:rPr>
        <w:t>جا مشابهی نداشت</w:t>
      </w:r>
      <w:r>
        <w:rPr>
          <w:rFonts w:hint="cs"/>
          <w:rtl/>
        </w:rPr>
        <w:t xml:space="preserve"> و در قدرت و توانمندی همانند آن</w:t>
      </w:r>
      <w:r w:rsidR="00462E92" w:rsidRPr="0094675C">
        <w:rPr>
          <w:rFonts w:hint="cs"/>
          <w:rtl/>
        </w:rPr>
        <w:t xml:space="preserve">ها آفریده نشده بود. این یک نمونه از کسانی بود که با وجود قدرت فراوان در ظلمت بوده و این ظلمت را بر نور ترجیح داده بودند. </w:t>
      </w:r>
    </w:p>
    <w:p w:rsidR="00462E92" w:rsidRPr="0094675C" w:rsidRDefault="0089474E" w:rsidP="00C66C32">
      <w:pPr>
        <w:pStyle w:val="a1"/>
        <w:rPr>
          <w:rtl/>
        </w:rPr>
      </w:pPr>
      <w:r>
        <w:rPr>
          <w:rFonts w:hint="cs"/>
          <w:rtl/>
        </w:rPr>
        <w:t>الله</w:t>
      </w:r>
      <w:r w:rsidR="009B12F3">
        <w:rPr>
          <w:rFonts w:hint="cs"/>
          <w:rtl/>
        </w:rPr>
        <w:t xml:space="preserve"> متعال با ذکر این آیه</w:t>
      </w:r>
      <w:r w:rsidR="00462E92" w:rsidRPr="0094675C">
        <w:rPr>
          <w:rFonts w:hint="cs"/>
          <w:rtl/>
        </w:rPr>
        <w:t xml:space="preserve"> به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9B12F3">
        <w:rPr>
          <w:rFonts w:hint="cs"/>
          <w:rtl/>
        </w:rPr>
        <w:t xml:space="preserve"> می‌فرمای</w:t>
      </w:r>
      <w:r w:rsidR="00462E92" w:rsidRPr="0094675C">
        <w:rPr>
          <w:rFonts w:hint="cs"/>
          <w:rtl/>
        </w:rPr>
        <w:t>د که ای رسول، نترس و نگران نباش! اِرم را با این همه عظمت و قدرت در جسم و مسکن، نابود کردم؛ تو از آزار قریش نگران نباش که نابودکردن</w:t>
      </w:r>
      <w:r w:rsidR="00CD34FA">
        <w:t>‌</w:t>
      </w:r>
      <w:r w:rsidR="00462E92" w:rsidRPr="0094675C">
        <w:rPr>
          <w:rFonts w:hint="cs"/>
          <w:rtl/>
        </w:rPr>
        <w:t>شان آسان است و کاری ندارد.</w:t>
      </w:r>
    </w:p>
    <w:p w:rsidR="00462E92" w:rsidRPr="0094675C" w:rsidRDefault="00462E92" w:rsidP="00C66C32">
      <w:pPr>
        <w:pStyle w:val="aa"/>
        <w:rPr>
          <w:rtl/>
        </w:rPr>
      </w:pPr>
      <w:r w:rsidRPr="0094675C">
        <w:rPr>
          <w:rFonts w:hint="cs"/>
          <w:rtl/>
        </w:rPr>
        <w:t xml:space="preserve"> اما گروه دوم: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وَثَمُودَ</w:t>
      </w:r>
      <w:r w:rsidRPr="007E3426">
        <w:rPr>
          <w:rStyle w:val="Char4"/>
          <w:rtl/>
        </w:rPr>
        <w:t xml:space="preserve"> </w:t>
      </w:r>
      <w:r w:rsidRPr="007E3426">
        <w:rPr>
          <w:rStyle w:val="Char4"/>
          <w:rFonts w:hint="cs"/>
          <w:rtl/>
        </w:rPr>
        <w:t>ٱلَّذِينَ</w:t>
      </w:r>
      <w:r w:rsidRPr="007E3426">
        <w:rPr>
          <w:rStyle w:val="Char4"/>
          <w:rtl/>
        </w:rPr>
        <w:t xml:space="preserve"> جَابُواْ </w:t>
      </w:r>
      <w:r w:rsidRPr="007E3426">
        <w:rPr>
          <w:rStyle w:val="Char4"/>
          <w:rFonts w:hint="cs"/>
          <w:rtl/>
        </w:rPr>
        <w:t>ٱلصَّخۡرَ</w:t>
      </w:r>
      <w:r w:rsidRPr="007E3426">
        <w:rPr>
          <w:rStyle w:val="Char4"/>
          <w:rtl/>
        </w:rPr>
        <w:t xml:space="preserve"> بِ</w:t>
      </w:r>
      <w:r w:rsidRPr="007E3426">
        <w:rPr>
          <w:rStyle w:val="Char4"/>
          <w:rFonts w:hint="cs"/>
          <w:rtl/>
        </w:rPr>
        <w:t>ٱلۡوَادِ</w:t>
      </w:r>
      <w:r w:rsidRPr="007E3426">
        <w:rPr>
          <w:rStyle w:val="Char4"/>
          <w:rtl/>
        </w:rPr>
        <w:t xml:space="preserve"> ٩</w:t>
      </w:r>
      <w:r w:rsidRPr="0094675C">
        <w:rPr>
          <w:rFonts w:ascii="Traditional Arabic" w:hAnsi="Traditional Arabic" w:cs="Traditional Arabic"/>
          <w:rtl/>
        </w:rPr>
        <w:t>﴾</w:t>
      </w:r>
      <w:r w:rsidRPr="009B2FC3">
        <w:rPr>
          <w:rStyle w:val="FootnoteReference"/>
          <w:rFonts w:ascii="IRLotus" w:hAnsi="IRLotus"/>
          <w:rtl/>
        </w:rPr>
        <w:footnoteReference w:id="355"/>
      </w:r>
      <w:r w:rsidRPr="0094675C">
        <w:rPr>
          <w:rFonts w:hint="cs"/>
          <w:rtl/>
        </w:rPr>
        <w:t>.</w:t>
      </w:r>
    </w:p>
    <w:p w:rsidR="00462E92" w:rsidRPr="00AB4672" w:rsidRDefault="00462E92" w:rsidP="00C66C32">
      <w:pPr>
        <w:pStyle w:val="a1"/>
        <w:rPr>
          <w:rtl/>
        </w:rPr>
      </w:pPr>
      <w:r w:rsidRPr="005302B4">
        <w:rPr>
          <w:rStyle w:val="Char1"/>
          <w:rFonts w:hint="cs"/>
          <w:rtl/>
        </w:rPr>
        <w:t>«</w:t>
      </w:r>
      <w:r w:rsidR="003D6D6C" w:rsidRPr="005302B4">
        <w:rPr>
          <w:rStyle w:val="Char1"/>
          <w:rFonts w:eastAsia="SimSun"/>
          <w:rtl/>
        </w:rPr>
        <w:t>و [</w:t>
      </w:r>
      <w:r w:rsidR="003D6D6C" w:rsidRPr="005302B4">
        <w:rPr>
          <w:rStyle w:val="Char1"/>
          <w:rFonts w:eastAsia="SimSun" w:hint="cs"/>
          <w:rtl/>
        </w:rPr>
        <w:t>نیز</w:t>
      </w:r>
      <w:r w:rsidR="003D6D6C" w:rsidRPr="005302B4">
        <w:rPr>
          <w:rStyle w:val="Char1"/>
          <w:rFonts w:eastAsia="SimSun"/>
          <w:rtl/>
        </w:rPr>
        <w:t>] ث</w:t>
      </w:r>
      <w:r w:rsidR="003D6D6C" w:rsidRPr="005302B4">
        <w:rPr>
          <w:rStyle w:val="Char1"/>
          <w:rFonts w:eastAsia="SimSun" w:hint="cs"/>
          <w:rtl/>
        </w:rPr>
        <w:t>َ</w:t>
      </w:r>
      <w:r w:rsidR="003D6D6C" w:rsidRPr="005302B4">
        <w:rPr>
          <w:rStyle w:val="Char1"/>
          <w:rFonts w:eastAsia="SimSun"/>
          <w:rtl/>
        </w:rPr>
        <w:t>مود</w:t>
      </w:r>
      <w:r w:rsidR="003D6D6C" w:rsidRPr="005302B4">
        <w:rPr>
          <w:rStyle w:val="Char1"/>
          <w:rFonts w:eastAsia="SimSun" w:hint="cs"/>
          <w:rtl/>
        </w:rPr>
        <w:t xml:space="preserve"> [قوم صالح]</w:t>
      </w:r>
      <w:r w:rsidR="003D6D6C" w:rsidRPr="005302B4">
        <w:rPr>
          <w:rStyle w:val="Char1"/>
          <w:rFonts w:eastAsia="SimSun"/>
          <w:rtl/>
        </w:rPr>
        <w:t>، آنها</w:t>
      </w:r>
      <w:r w:rsidR="003D6D6C" w:rsidRPr="005302B4">
        <w:rPr>
          <w:rStyle w:val="Char1"/>
          <w:rFonts w:eastAsia="SimSun" w:hint="cs"/>
          <w:rtl/>
        </w:rPr>
        <w:t>یی</w:t>
      </w:r>
      <w:r w:rsidR="003D6D6C" w:rsidRPr="005302B4">
        <w:rPr>
          <w:rStyle w:val="Char1"/>
          <w:rFonts w:eastAsia="SimSun"/>
          <w:rtl/>
        </w:rPr>
        <w:t xml:space="preserve"> که صخره‌</w:t>
      </w:r>
      <w:r w:rsidR="003D6D6C" w:rsidRPr="005302B4">
        <w:rPr>
          <w:rStyle w:val="Char1"/>
          <w:rFonts w:eastAsia="SimSun" w:hint="cs"/>
          <w:rtl/>
        </w:rPr>
        <w:t>های</w:t>
      </w:r>
      <w:r w:rsidR="003D6D6C" w:rsidRPr="005302B4">
        <w:rPr>
          <w:rStyle w:val="Char1"/>
          <w:rFonts w:eastAsia="SimSun"/>
          <w:rtl/>
        </w:rPr>
        <w:t xml:space="preserve"> سخت را از [کنار] و</w:t>
      </w:r>
      <w:r w:rsidR="003D6D6C" w:rsidRPr="005302B4">
        <w:rPr>
          <w:rStyle w:val="Char1"/>
          <w:rFonts w:eastAsia="SimSun" w:hint="cs"/>
          <w:rtl/>
        </w:rPr>
        <w:t>ادی</w:t>
      </w:r>
      <w:r w:rsidR="003D6D6C" w:rsidRPr="005302B4">
        <w:rPr>
          <w:rStyle w:val="Char1"/>
          <w:rFonts w:eastAsia="SimSun"/>
          <w:rtl/>
        </w:rPr>
        <w:t xml:space="preserve"> م</w:t>
      </w:r>
      <w:r w:rsidR="003D6D6C" w:rsidRPr="005302B4">
        <w:rPr>
          <w:rStyle w:val="Char1"/>
          <w:rFonts w:eastAsia="SimSun" w:hint="cs"/>
          <w:rtl/>
        </w:rPr>
        <w:t>ی‌تراشیدند</w:t>
      </w:r>
      <w:r w:rsidR="003D6D6C" w:rsidRPr="005302B4">
        <w:rPr>
          <w:rStyle w:val="Char1"/>
          <w:rFonts w:eastAsia="SimSun"/>
          <w:rtl/>
        </w:rPr>
        <w:t xml:space="preserve"> [و </w:t>
      </w:r>
      <w:r w:rsidR="003D6D6C" w:rsidRPr="005302B4">
        <w:rPr>
          <w:rStyle w:val="Char1"/>
          <w:rFonts w:eastAsia="SimSun" w:hint="cs"/>
          <w:rtl/>
        </w:rPr>
        <w:t>برای</w:t>
      </w:r>
      <w:r w:rsidR="003D6D6C" w:rsidRPr="005302B4">
        <w:rPr>
          <w:rStyle w:val="Char1"/>
          <w:rFonts w:eastAsia="SimSun"/>
          <w:rtl/>
        </w:rPr>
        <w:t xml:space="preserve"> خود خانه م</w:t>
      </w:r>
      <w:r w:rsidR="003D6D6C" w:rsidRPr="005302B4">
        <w:rPr>
          <w:rStyle w:val="Char1"/>
          <w:rFonts w:eastAsia="SimSun" w:hint="cs"/>
          <w:rtl/>
        </w:rPr>
        <w:t>ی‌</w:t>
      </w:r>
      <w:r w:rsidR="003D6D6C" w:rsidRPr="005302B4">
        <w:rPr>
          <w:rStyle w:val="Char1"/>
          <w:rFonts w:eastAsia="SimSun"/>
          <w:rtl/>
        </w:rPr>
        <w:t>ساختند]؟</w:t>
      </w:r>
      <w:r w:rsidRPr="005302B4">
        <w:rPr>
          <w:rStyle w:val="Char1"/>
          <w:rFonts w:hint="cs"/>
          <w:rtl/>
        </w:rPr>
        <w:t>»</w:t>
      </w:r>
      <w:r w:rsidRPr="005302B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ثَمُودَ</w:t>
      </w:r>
      <w:r w:rsidRPr="0094675C">
        <w:rPr>
          <w:rFonts w:ascii="Traditional Arabic" w:hAnsi="Traditional Arabic" w:cs="Traditional Arabic"/>
          <w:rtl/>
        </w:rPr>
        <w:t>﴾</w:t>
      </w:r>
      <w:r w:rsidRPr="0094675C">
        <w:rPr>
          <w:rFonts w:hint="cs"/>
          <w:rtl/>
        </w:rPr>
        <w:t>: قوم صالح</w:t>
      </w:r>
      <w:r w:rsidR="00DC49A8">
        <w:rPr>
          <w:rFonts w:cs="CTraditional Arabic"/>
          <w:rtl/>
        </w:rPr>
        <w:t> </w:t>
      </w:r>
      <w:r w:rsidR="00DC49A8" w:rsidRPr="0094675C">
        <w:rPr>
          <w:rFonts w:cs="CTraditional Arabic" w:hint="cs"/>
          <w:rtl/>
        </w:rPr>
        <w:t xml:space="preserve">÷ </w:t>
      </w:r>
      <w:r w:rsidRPr="0094675C">
        <w:rPr>
          <w:rFonts w:hint="cs"/>
          <w:rtl/>
        </w:rPr>
        <w:t>ثمود نام داشتند که در منطقه</w:t>
      </w:r>
      <w:r w:rsidR="00CD34FA">
        <w:t>‌</w:t>
      </w:r>
      <w:r w:rsidRPr="0094675C">
        <w:rPr>
          <w:rFonts w:hint="cs"/>
          <w:rtl/>
        </w:rPr>
        <w:t>ی تبوک نزدیک مکه سکونت داشتند.</w:t>
      </w:r>
    </w:p>
    <w:p w:rsidR="00462E92" w:rsidRPr="0094675C" w:rsidRDefault="00462E92" w:rsidP="00C66C32">
      <w:pPr>
        <w:pStyle w:val="a1"/>
        <w:rPr>
          <w:rFonts w:ascii="B Lotus" w:hAnsi="B Lotus" w:cs="Traditional Arabic"/>
          <w:sz w:val="26"/>
          <w:rtl/>
        </w:rPr>
      </w:pPr>
      <w:r w:rsidRPr="0094675C">
        <w:rPr>
          <w:rFonts w:cs="Traditional Arabic" w:hint="cs"/>
          <w:rtl/>
        </w:rPr>
        <w:t>﴿</w:t>
      </w:r>
      <w:r w:rsidRPr="007E3426">
        <w:rPr>
          <w:rStyle w:val="Char4"/>
          <w:rtl/>
        </w:rPr>
        <w:t>جَابُواْ ٱلصَّخۡرَ بِٱلۡوَادِ</w:t>
      </w:r>
      <w:r w:rsidRPr="0094675C">
        <w:rPr>
          <w:rFonts w:cs="Traditional Arabic" w:hint="cs"/>
          <w:rtl/>
        </w:rPr>
        <w:t>﴾</w:t>
      </w:r>
      <w:r w:rsidRPr="005302B4">
        <w:rPr>
          <w:rFonts w:hint="cs"/>
          <w:rtl/>
        </w:rPr>
        <w:t>: «</w:t>
      </w:r>
      <w:r w:rsidRPr="005302B4">
        <w:rPr>
          <w:rtl/>
        </w:rPr>
        <w:t>کوه</w:t>
      </w:r>
      <w:r w:rsidR="00CD34FA">
        <w:rPr>
          <w:rFonts w:hint="cs"/>
        </w:rPr>
        <w:t>‌</w:t>
      </w:r>
      <w:r w:rsidRPr="005302B4">
        <w:rPr>
          <w:rtl/>
        </w:rPr>
        <w:t>ها و صخره‌ها را با توانایی و نیرومندی خود بریدند و از آن صخره‌ها در وادی قری خانه‌هایی ساختند</w:t>
      </w:r>
      <w:r w:rsidRPr="005302B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لۡوَادِ</w:t>
      </w:r>
      <w:r w:rsidRPr="0094675C">
        <w:rPr>
          <w:rFonts w:ascii="Traditional Arabic" w:hAnsi="Traditional Arabic" w:cs="Traditional Arabic"/>
          <w:rtl/>
        </w:rPr>
        <w:t>﴾</w:t>
      </w:r>
      <w:r w:rsidRPr="0094675C">
        <w:rPr>
          <w:rFonts w:hint="cs"/>
          <w:rtl/>
        </w:rPr>
        <w:t xml:space="preserve">: سرزمین بین دو کوه. </w:t>
      </w:r>
    </w:p>
    <w:p w:rsidR="00462E92" w:rsidRPr="0094675C" w:rsidRDefault="00462E92" w:rsidP="00C66C32">
      <w:pPr>
        <w:pStyle w:val="a1"/>
        <w:rPr>
          <w:rtl/>
        </w:rPr>
      </w:pPr>
      <w:r w:rsidRPr="005302B4">
        <w:rPr>
          <w:rStyle w:val="Char0"/>
          <w:rtl/>
        </w:rPr>
        <w:t>و</w:t>
      </w:r>
      <w:r w:rsidRPr="005302B4">
        <w:rPr>
          <w:rStyle w:val="Char0"/>
          <w:rFonts w:hint="cs"/>
          <w:rtl/>
        </w:rPr>
        <w:t xml:space="preserve"> </w:t>
      </w:r>
      <w:r w:rsidRPr="005302B4">
        <w:rPr>
          <w:rStyle w:val="Char0"/>
          <w:rtl/>
        </w:rPr>
        <w:t>بنگر که پروردگارت چه کرد</w:t>
      </w:r>
      <w:r w:rsidR="00AB4672" w:rsidRPr="005302B4">
        <w:rPr>
          <w:rStyle w:val="Char0"/>
          <w:rtl/>
        </w:rPr>
        <w:t xml:space="preserve"> با ثمود، اصحاب حجر [مدا</w:t>
      </w:r>
      <w:r w:rsidR="00AB4672" w:rsidRPr="005302B4">
        <w:rPr>
          <w:rStyle w:val="Char0"/>
          <w:rFonts w:hint="cs"/>
          <w:rtl/>
        </w:rPr>
        <w:t>ی</w:t>
      </w:r>
      <w:r w:rsidRPr="005302B4">
        <w:rPr>
          <w:rStyle w:val="Char0"/>
          <w:rtl/>
        </w:rPr>
        <w:t>ن صالح] که در شمال مدین</w:t>
      </w:r>
      <w:r w:rsidRPr="005302B4">
        <w:rPr>
          <w:rStyle w:val="Char0"/>
          <w:rFonts w:hint="cs"/>
          <w:rtl/>
        </w:rPr>
        <w:t>ۀ</w:t>
      </w:r>
      <w:r w:rsidRPr="005302B4">
        <w:rPr>
          <w:rStyle w:val="Char0"/>
          <w:rtl/>
        </w:rPr>
        <w:t xml:space="preserve"> منوره بودند</w:t>
      </w:r>
      <w:r w:rsidRPr="005302B4">
        <w:rPr>
          <w:rStyle w:val="Char0"/>
          <w:rFonts w:hint="cs"/>
          <w:rtl/>
        </w:rPr>
        <w:t xml:space="preserve">. </w:t>
      </w:r>
      <w:r w:rsidRPr="005302B4">
        <w:rPr>
          <w:rStyle w:val="Char0"/>
          <w:rtl/>
        </w:rPr>
        <w:t>قوم صالح کسانی بودند بسیار قوی و نیرومند که در دره</w:t>
      </w:r>
      <w:r w:rsidRPr="005302B4">
        <w:rPr>
          <w:rStyle w:val="Char0"/>
          <w:rFonts w:hint="cs"/>
          <w:rtl/>
        </w:rPr>
        <w:t>‌</w:t>
      </w:r>
      <w:r w:rsidRPr="005302B4">
        <w:rPr>
          <w:rStyle w:val="Char0"/>
          <w:rtl/>
        </w:rPr>
        <w:t>ای صخره‌ها را می‌شکافتند و از آن صخره‌ها و تخته‌سنگ</w:t>
      </w:r>
      <w:r w:rsidRPr="005302B4">
        <w:rPr>
          <w:rStyle w:val="Char0"/>
          <w:rFonts w:hint="cs"/>
          <w:rtl/>
        </w:rPr>
        <w:t>‌</w:t>
      </w:r>
      <w:r w:rsidRPr="005302B4">
        <w:rPr>
          <w:rStyle w:val="Char0"/>
          <w:rtl/>
        </w:rPr>
        <w:t>ها</w:t>
      </w:r>
      <w:r w:rsidRPr="005302B4">
        <w:rPr>
          <w:rStyle w:val="Char0"/>
          <w:rFonts w:hint="cs"/>
          <w:rtl/>
        </w:rPr>
        <w:t>،</w:t>
      </w:r>
      <w:r w:rsidRPr="005302B4">
        <w:rPr>
          <w:rStyle w:val="Char0"/>
          <w:rtl/>
        </w:rPr>
        <w:t xml:space="preserve"> خانه‌ها و منازل می‌ساختند، همان</w:t>
      </w:r>
      <w:r w:rsidR="00CD34FA">
        <w:rPr>
          <w:rStyle w:val="Char0"/>
          <w:rFonts w:hint="cs"/>
        </w:rPr>
        <w:t>‌</w:t>
      </w:r>
      <w:r w:rsidRPr="005302B4">
        <w:rPr>
          <w:rStyle w:val="Char0"/>
          <w:rtl/>
        </w:rPr>
        <w:t xml:space="preserve">گونه که </w:t>
      </w:r>
      <w:r w:rsidR="0089474E" w:rsidRPr="005302B4">
        <w:rPr>
          <w:rStyle w:val="Char0"/>
          <w:rtl/>
        </w:rPr>
        <w:t>الله</w:t>
      </w:r>
      <w:r w:rsidRPr="005302B4">
        <w:rPr>
          <w:rStyle w:val="Char0"/>
          <w:rtl/>
        </w:rPr>
        <w:t xml:space="preserve"> متعال درباره‌ی آنان می‌فرماید:</w:t>
      </w:r>
      <w:r w:rsidRPr="005302B4">
        <w:rPr>
          <w:rStyle w:val="Char0"/>
          <w:rFonts w:hint="cs"/>
          <w:rtl/>
        </w:rPr>
        <w:t xml:space="preserve"> </w:t>
      </w:r>
      <w:r w:rsidRPr="005302B4">
        <w:rPr>
          <w:rFonts w:ascii="B Lotus" w:hAnsi="B Lotus" w:cs="Traditional Arabic" w:hint="cs"/>
          <w:rtl/>
        </w:rPr>
        <w:t>﴿</w:t>
      </w:r>
      <w:r w:rsidRPr="007E3426">
        <w:rPr>
          <w:rStyle w:val="Char4"/>
          <w:rFonts w:hint="eastAsia"/>
          <w:rtl/>
        </w:rPr>
        <w:t>وَتَن</w:t>
      </w:r>
      <w:r w:rsidRPr="007E3426">
        <w:rPr>
          <w:rStyle w:val="Char4"/>
          <w:rFonts w:hint="cs"/>
          <w:rtl/>
        </w:rPr>
        <w:t>ۡ</w:t>
      </w:r>
      <w:r w:rsidRPr="007E3426">
        <w:rPr>
          <w:rStyle w:val="Char4"/>
          <w:rFonts w:hint="eastAsia"/>
          <w:rtl/>
        </w:rPr>
        <w:t>حِتُونَ</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جِبَالَ</w:t>
      </w:r>
      <w:r w:rsidRPr="007E3426">
        <w:rPr>
          <w:rStyle w:val="Char4"/>
          <w:rtl/>
        </w:rPr>
        <w:t xml:space="preserve"> </w:t>
      </w:r>
      <w:r w:rsidRPr="007E3426">
        <w:rPr>
          <w:rStyle w:val="Char4"/>
          <w:rFonts w:hint="eastAsia"/>
          <w:rtl/>
        </w:rPr>
        <w:t>بُيُوت</w:t>
      </w:r>
      <w:r w:rsidRPr="007E3426">
        <w:rPr>
          <w:rStyle w:val="Char4"/>
          <w:rFonts w:hint="cs"/>
          <w:rtl/>
        </w:rPr>
        <w:t>ٗ</w:t>
      </w:r>
      <w:r w:rsidRPr="007E3426">
        <w:rPr>
          <w:rStyle w:val="Char4"/>
          <w:rFonts w:hint="eastAsia"/>
          <w:rtl/>
        </w:rPr>
        <w:t>ا</w:t>
      </w:r>
      <w:r w:rsidRPr="005302B4">
        <w:rPr>
          <w:rFonts w:ascii="B Lotus" w:hAnsi="B Lotus" w:cs="Traditional Arabic" w:hint="cs"/>
          <w:rtl/>
        </w:rPr>
        <w:t>﴾</w:t>
      </w:r>
      <w:r w:rsidRPr="005302B4">
        <w:rPr>
          <w:rStyle w:val="Char0"/>
          <w:rtl/>
        </w:rPr>
        <w:t xml:space="preserve"> </w:t>
      </w:r>
      <w:r w:rsidRPr="005302B4">
        <w:rPr>
          <w:rStyle w:val="Char5"/>
          <w:rFonts w:hint="cs"/>
          <w:rtl/>
        </w:rPr>
        <w:t>[الأعراف:74]</w:t>
      </w:r>
      <w:r w:rsidRPr="005302B4">
        <w:rPr>
          <w:rStyle w:val="Char0"/>
          <w:rtl/>
        </w:rPr>
        <w:t xml:space="preserve"> </w:t>
      </w:r>
      <w:r w:rsidRPr="005302B4">
        <w:rPr>
          <w:rStyle w:val="Char1"/>
          <w:rtl/>
        </w:rPr>
        <w:t>«و از کوه</w:t>
      </w:r>
      <w:r w:rsidR="00CD34FA">
        <w:rPr>
          <w:rStyle w:val="Char1"/>
        </w:rPr>
        <w:t>‌</w:t>
      </w:r>
      <w:r w:rsidRPr="005302B4">
        <w:rPr>
          <w:rStyle w:val="Char1"/>
          <w:rtl/>
        </w:rPr>
        <w:t>ها خانه‌هایی می‌تراشیدند»</w:t>
      </w:r>
      <w:r w:rsidR="005302B4" w:rsidRPr="005302B4">
        <w:rPr>
          <w:rFonts w:hint="cs"/>
          <w:rtl/>
        </w:rPr>
        <w:t>.</w:t>
      </w:r>
      <w:r w:rsidRPr="005302B4">
        <w:rPr>
          <w:rtl/>
        </w:rPr>
        <w:t xml:space="preserve"> </w:t>
      </w:r>
      <w:r w:rsidRPr="005302B4">
        <w:rPr>
          <w:rFonts w:hint="cs"/>
          <w:rtl/>
        </w:rPr>
        <w:t>پیامبر</w:t>
      </w:r>
      <w:r w:rsidR="00DC49A8">
        <w:rPr>
          <w:rFonts w:cs="CTraditional Arabic"/>
          <w:rtl/>
        </w:rPr>
        <w:t> </w:t>
      </w:r>
      <w:r w:rsidR="00DC49A8" w:rsidRPr="005302B4">
        <w:rPr>
          <w:rFonts w:cs="CTraditional Arabic" w:hint="cs"/>
          <w:rtl/>
        </w:rPr>
        <w:t>ج</w:t>
      </w:r>
      <w:r w:rsidR="00AB4672" w:rsidRPr="005302B4">
        <w:rPr>
          <w:rFonts w:hint="cs"/>
          <w:rtl/>
        </w:rPr>
        <w:t xml:space="preserve"> فرمود</w:t>
      </w:r>
      <w:r w:rsidRPr="005302B4">
        <w:rPr>
          <w:rFonts w:hint="cs"/>
          <w:rtl/>
        </w:rPr>
        <w:t>:</w:t>
      </w:r>
      <w:r w:rsidR="009F6C7F" w:rsidRPr="005302B4">
        <w:rPr>
          <w:rFonts w:hint="cs"/>
          <w:rtl/>
        </w:rPr>
        <w:t xml:space="preserve"> </w:t>
      </w:r>
      <w:r w:rsidR="009F6C7F" w:rsidRPr="005302B4">
        <w:rPr>
          <w:rStyle w:val="Char2"/>
          <w:rtl/>
        </w:rPr>
        <w:t>«لاَ تَدْخُلُوا مَسَاكِنَ الَّذِينَ ظَلَمُوا أَنْفُسَهُمْ، أَنْ يُصِيبَكُمْ مَا أَصَابَهُمْ، إِلَّا أَنْ تَكُونُوا بَاكِينَ، ثُمَّ قَنَّعَ رَأْسَهُ وَأَسْرَعَ السَّيْرَ حَتَّى أَجَازَ الوَادِيَ»</w:t>
      </w:r>
      <w:r w:rsidR="009F6C7F" w:rsidRPr="005302B4">
        <w:rPr>
          <w:rFonts w:hint="cs"/>
          <w:rtl/>
        </w:rPr>
        <w:t xml:space="preserve"> </w:t>
      </w:r>
      <w:r w:rsidR="009F6C7F" w:rsidRPr="005302B4">
        <w:rPr>
          <w:rFonts w:hint="cs"/>
          <w:sz w:val="24"/>
          <w:szCs w:val="24"/>
          <w:rtl/>
        </w:rPr>
        <w:t xml:space="preserve">[بخاری: 433 و 3380 و 3381 و 4419 و 4420 و </w:t>
      </w:r>
      <w:r w:rsidR="005F16BA" w:rsidRPr="005302B4">
        <w:rPr>
          <w:rFonts w:hint="cs"/>
          <w:sz w:val="24"/>
          <w:szCs w:val="24"/>
          <w:rtl/>
        </w:rPr>
        <w:t>4702</w:t>
      </w:r>
      <w:r w:rsidR="009F6C7F" w:rsidRPr="005302B4">
        <w:rPr>
          <w:rFonts w:hint="cs"/>
          <w:sz w:val="24"/>
          <w:szCs w:val="24"/>
          <w:rtl/>
        </w:rPr>
        <w:t xml:space="preserve"> و مسلم: </w:t>
      </w:r>
      <w:r w:rsidR="005F16BA" w:rsidRPr="005302B4">
        <w:rPr>
          <w:rFonts w:hint="cs"/>
          <w:sz w:val="24"/>
          <w:szCs w:val="24"/>
          <w:rtl/>
        </w:rPr>
        <w:t>2980</w:t>
      </w:r>
      <w:r w:rsidR="009F6C7F" w:rsidRPr="005302B4">
        <w:rPr>
          <w:rFonts w:hint="cs"/>
          <w:sz w:val="24"/>
          <w:szCs w:val="24"/>
          <w:rtl/>
        </w:rPr>
        <w:t>]</w:t>
      </w:r>
      <w:r w:rsidR="009F6C7F" w:rsidRPr="005302B4">
        <w:rPr>
          <w:rFonts w:hint="cs"/>
          <w:rtl/>
        </w:rPr>
        <w:t xml:space="preserve"> «</w:t>
      </w:r>
      <w:r w:rsidR="009F6C7F" w:rsidRPr="005302B4">
        <w:rPr>
          <w:color w:val="000000"/>
          <w:rtl/>
        </w:rPr>
        <w:t>به سکونت</w:t>
      </w:r>
      <w:r w:rsidR="00CD34FA">
        <w:rPr>
          <w:rFonts w:hint="cs"/>
          <w:color w:val="000000"/>
        </w:rPr>
        <w:t>‌</w:t>
      </w:r>
      <w:r w:rsidR="009F6C7F" w:rsidRPr="005302B4">
        <w:rPr>
          <w:color w:val="000000"/>
          <w:rtl/>
        </w:rPr>
        <w:t>گاه</w:t>
      </w:r>
      <w:r w:rsidR="00CD34FA">
        <w:rPr>
          <w:rFonts w:hint="cs"/>
          <w:color w:val="000000"/>
        </w:rPr>
        <w:t>‌</w:t>
      </w:r>
      <w:r w:rsidR="009F6C7F" w:rsidRPr="005302B4">
        <w:rPr>
          <w:color w:val="000000"/>
          <w:rtl/>
        </w:rPr>
        <w:t>ها</w:t>
      </w:r>
      <w:r w:rsidR="009F6C7F" w:rsidRPr="005302B4">
        <w:rPr>
          <w:rFonts w:hint="cs"/>
          <w:color w:val="000000"/>
          <w:rtl/>
        </w:rPr>
        <w:t>ی</w:t>
      </w:r>
      <w:r w:rsidR="009F6C7F" w:rsidRPr="005302B4">
        <w:rPr>
          <w:color w:val="000000"/>
          <w:rtl/>
        </w:rPr>
        <w:t xml:space="preserve"> کسان</w:t>
      </w:r>
      <w:r w:rsidR="009F6C7F" w:rsidRPr="005302B4">
        <w:rPr>
          <w:rFonts w:hint="cs"/>
          <w:color w:val="000000"/>
          <w:rtl/>
        </w:rPr>
        <w:t>ی</w:t>
      </w:r>
      <w:r w:rsidR="009F6C7F" w:rsidRPr="005302B4">
        <w:rPr>
          <w:color w:val="000000"/>
          <w:rtl/>
        </w:rPr>
        <w:t xml:space="preserve"> که بر خويش ظلم و ستم روا داشتند داخل نشويد، </w:t>
      </w:r>
      <w:r w:rsidR="009F6C7F" w:rsidRPr="005302B4">
        <w:rPr>
          <w:rFonts w:hint="cs"/>
          <w:color w:val="000000"/>
          <w:rtl/>
        </w:rPr>
        <w:t>تا</w:t>
      </w:r>
      <w:r w:rsidR="009F6C7F" w:rsidRPr="005302B4">
        <w:rPr>
          <w:color w:val="000000"/>
          <w:rtl/>
        </w:rPr>
        <w:t xml:space="preserve"> مبادا آنچه به آنها رسيده، به شما برسد، مگر اينکه گريان باشيد. سپس رسول الله</w:t>
      </w:r>
      <w:r w:rsidR="00DC49A8">
        <w:rPr>
          <w:rFonts w:cs="CTraditional Arabic"/>
          <w:color w:val="000000"/>
          <w:rtl/>
        </w:rPr>
        <w:t> </w:t>
      </w:r>
      <w:r w:rsidR="00DC49A8" w:rsidRPr="005302B4">
        <w:rPr>
          <w:rFonts w:cs="CTraditional Arabic" w:hint="cs"/>
          <w:color w:val="000000"/>
          <w:rtl/>
        </w:rPr>
        <w:t>ج</w:t>
      </w:r>
      <w:r w:rsidR="009F6C7F" w:rsidRPr="005302B4">
        <w:rPr>
          <w:rFonts w:hint="cs"/>
          <w:color w:val="000000"/>
          <w:rtl/>
        </w:rPr>
        <w:t xml:space="preserve"> </w:t>
      </w:r>
      <w:r w:rsidR="009F6C7F" w:rsidRPr="005302B4">
        <w:rPr>
          <w:color w:val="000000"/>
          <w:rtl/>
        </w:rPr>
        <w:t>سرش را پوشيده و ب</w:t>
      </w:r>
      <w:r w:rsidR="009F6C7F" w:rsidRPr="005302B4">
        <w:rPr>
          <w:rFonts w:hint="cs"/>
          <w:color w:val="000000"/>
          <w:rtl/>
        </w:rPr>
        <w:t xml:space="preserve">ه </w:t>
      </w:r>
      <w:r w:rsidR="009F6C7F" w:rsidRPr="005302B4">
        <w:rPr>
          <w:color w:val="000000"/>
          <w:rtl/>
        </w:rPr>
        <w:t>سرعت حرکت نمود، تا از واد</w:t>
      </w:r>
      <w:r w:rsidR="009F6C7F" w:rsidRPr="005302B4">
        <w:rPr>
          <w:rFonts w:hint="cs"/>
          <w:color w:val="000000"/>
          <w:rtl/>
        </w:rPr>
        <w:t>ی</w:t>
      </w:r>
      <w:r w:rsidR="009F6C7F" w:rsidRPr="005302B4">
        <w:rPr>
          <w:color w:val="000000"/>
          <w:rtl/>
        </w:rPr>
        <w:t xml:space="preserve"> گذشت</w:t>
      </w:r>
      <w:r w:rsidR="009F6C7F" w:rsidRPr="005302B4">
        <w:rPr>
          <w:rFonts w:hint="cs"/>
          <w:rtl/>
        </w:rPr>
        <w:t>».</w:t>
      </w:r>
      <w:r w:rsidRPr="005302B4">
        <w:rPr>
          <w:rFonts w:hint="cs"/>
          <w:rtl/>
        </w:rPr>
        <w:t xml:space="preserve"> </w:t>
      </w:r>
      <w:r w:rsidR="009F6C7F" w:rsidRPr="005302B4">
        <w:rPr>
          <w:rFonts w:hint="cs"/>
          <w:rtl/>
        </w:rPr>
        <w:t xml:space="preserve">پس </w:t>
      </w:r>
      <w:r w:rsidRPr="005302B4">
        <w:rPr>
          <w:rFonts w:hint="cs"/>
          <w:rtl/>
        </w:rPr>
        <w:t>اگر از مداین صالح گذر کردی باید رویت را بپوشانی و گریه کنی و رد شوی، زیرا آنان قومی بودند که عذاب الهی بر آنان نازل شد و هلاک شدند.</w:t>
      </w:r>
      <w:r w:rsidRPr="0094675C">
        <w:rPr>
          <w:rFonts w:hint="cs"/>
          <w:rtl/>
        </w:rPr>
        <w:t xml:space="preserve"> </w:t>
      </w:r>
    </w:p>
    <w:p w:rsidR="00462E92" w:rsidRPr="0094675C" w:rsidRDefault="00462E92" w:rsidP="00A05DF2">
      <w:pPr>
        <w:pStyle w:val="aa"/>
        <w:keepNext/>
        <w:rPr>
          <w:rtl/>
        </w:rPr>
      </w:pPr>
      <w:r w:rsidRPr="0094675C">
        <w:rPr>
          <w:rFonts w:hint="cs"/>
          <w:rtl/>
        </w:rPr>
        <w:t>نمونه‌ی سوم: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وَفِرۡعَوۡنَ ذِي </w:t>
      </w:r>
      <w:r w:rsidRPr="007E3426">
        <w:rPr>
          <w:rStyle w:val="Char4"/>
          <w:rFonts w:hint="cs"/>
          <w:rtl/>
        </w:rPr>
        <w:t>ٱلۡأَوۡتَادِ</w:t>
      </w:r>
      <w:r w:rsidRPr="007E3426">
        <w:rPr>
          <w:rStyle w:val="Char4"/>
          <w:rtl/>
        </w:rPr>
        <w:t xml:space="preserve"> ١٠</w:t>
      </w:r>
      <w:r w:rsidRPr="0094675C">
        <w:rPr>
          <w:rFonts w:ascii="Traditional Arabic" w:hAnsi="Traditional Arabic" w:cs="Traditional Arabic"/>
          <w:rtl/>
        </w:rPr>
        <w:t>﴾</w:t>
      </w:r>
      <w:r w:rsidRPr="0094675C">
        <w:rPr>
          <w:rFonts w:hint="cs"/>
          <w:rtl/>
        </w:rPr>
        <w:t>.</w:t>
      </w:r>
    </w:p>
    <w:p w:rsidR="00462E92" w:rsidRPr="00F31FEE" w:rsidRDefault="00462E92" w:rsidP="00C66C32">
      <w:pPr>
        <w:pStyle w:val="a1"/>
        <w:rPr>
          <w:rtl/>
        </w:rPr>
      </w:pPr>
      <w:r w:rsidRPr="005302B4">
        <w:rPr>
          <w:rStyle w:val="Char1"/>
          <w:rFonts w:hint="cs"/>
          <w:rtl/>
        </w:rPr>
        <w:t>«</w:t>
      </w:r>
      <w:r w:rsidR="003D6D6C" w:rsidRPr="005302B4">
        <w:rPr>
          <w:rStyle w:val="Char1"/>
          <w:rFonts w:eastAsia="SimSun"/>
          <w:rtl/>
        </w:rPr>
        <w:t xml:space="preserve">و </w:t>
      </w:r>
      <w:r w:rsidR="003D6D6C" w:rsidRPr="005302B4">
        <w:rPr>
          <w:rStyle w:val="Char1"/>
          <w:rFonts w:eastAsia="SimSun" w:hint="cs"/>
          <w:rtl/>
        </w:rPr>
        <w:t xml:space="preserve">[نیز] </w:t>
      </w:r>
      <w:r w:rsidR="003D6D6C" w:rsidRPr="005302B4">
        <w:rPr>
          <w:rStyle w:val="Char1"/>
          <w:rFonts w:eastAsia="SimSun"/>
          <w:rtl/>
        </w:rPr>
        <w:t>فرعون</w:t>
      </w:r>
      <w:r w:rsidR="003D6D6C" w:rsidRPr="005302B4">
        <w:rPr>
          <w:rStyle w:val="Char1"/>
          <w:rFonts w:eastAsia="SimSun" w:hint="cs"/>
          <w:rtl/>
        </w:rPr>
        <w:t>،</w:t>
      </w:r>
      <w:r w:rsidR="003D6D6C" w:rsidRPr="005302B4">
        <w:rPr>
          <w:rStyle w:val="Char1"/>
          <w:rFonts w:eastAsia="SimSun"/>
          <w:rtl/>
        </w:rPr>
        <w:t xml:space="preserve"> صاحب سپاه</w:t>
      </w:r>
      <w:r w:rsidR="003D6D6C" w:rsidRPr="005302B4">
        <w:rPr>
          <w:rStyle w:val="Char1"/>
          <w:rFonts w:eastAsia="SimSun" w:hint="cs"/>
          <w:rtl/>
        </w:rPr>
        <w:t xml:space="preserve"> [بزرگ و قدرتمند که با آن مردم را عذاب می</w:t>
      </w:r>
      <w:r w:rsidR="00CD34FA">
        <w:rPr>
          <w:rStyle w:val="Char1"/>
          <w:rFonts w:eastAsia="SimSun" w:hint="cs"/>
        </w:rPr>
        <w:t>‌</w:t>
      </w:r>
      <w:r w:rsidR="003D6D6C" w:rsidRPr="005302B4">
        <w:rPr>
          <w:rStyle w:val="Char1"/>
          <w:rFonts w:eastAsia="SimSun" w:hint="cs"/>
          <w:rtl/>
        </w:rPr>
        <w:t xml:space="preserve">داد ندیدی که </w:t>
      </w:r>
      <w:r w:rsidR="0089474E" w:rsidRPr="005302B4">
        <w:rPr>
          <w:rStyle w:val="Char1"/>
          <w:rFonts w:eastAsia="SimSun" w:hint="cs"/>
          <w:rtl/>
        </w:rPr>
        <w:t>الله</w:t>
      </w:r>
      <w:r w:rsidR="003D6D6C" w:rsidRPr="005302B4">
        <w:rPr>
          <w:rStyle w:val="Char1"/>
          <w:rFonts w:eastAsia="SimSun" w:hint="cs"/>
          <w:rtl/>
        </w:rPr>
        <w:t xml:space="preserve"> با وی چه کرد</w:t>
      </w:r>
      <w:r w:rsidR="003D6D6C" w:rsidRPr="005302B4">
        <w:rPr>
          <w:rStyle w:val="Char1"/>
          <w:rFonts w:eastAsia="SimSun"/>
          <w:rtl/>
        </w:rPr>
        <w:t>]</w:t>
      </w:r>
      <w:r w:rsidRPr="005302B4">
        <w:rPr>
          <w:rStyle w:val="Char1"/>
          <w:rFonts w:hint="cs"/>
          <w:rtl/>
        </w:rPr>
        <w:t>»</w:t>
      </w:r>
      <w:r w:rsidRPr="005302B4">
        <w:rPr>
          <w:rFonts w:hint="cs"/>
          <w:rtl/>
        </w:rPr>
        <w:t>.</w:t>
      </w:r>
    </w:p>
    <w:p w:rsidR="00462E92" w:rsidRPr="00F31FEE" w:rsidRDefault="00462E92" w:rsidP="00C66C32">
      <w:pPr>
        <w:pStyle w:val="a1"/>
        <w:rPr>
          <w:rFonts w:ascii="B Lotus" w:hAnsi="B Lotus" w:cs="Traditional Arabic"/>
          <w:rtl/>
        </w:rPr>
      </w:pPr>
      <w:r w:rsidRPr="00F31FEE">
        <w:rPr>
          <w:rFonts w:cs="Traditional Arabic" w:hint="cs"/>
          <w:rtl/>
        </w:rPr>
        <w:t>﴿</w:t>
      </w:r>
      <w:r w:rsidRPr="007E3426">
        <w:rPr>
          <w:rStyle w:val="Char4"/>
          <w:rtl/>
        </w:rPr>
        <w:t>ذِي ٱلۡأَوۡتَادِ</w:t>
      </w:r>
      <w:r w:rsidRPr="00F31FEE">
        <w:rPr>
          <w:rFonts w:cs="Traditional Arabic" w:hint="cs"/>
          <w:rtl/>
        </w:rPr>
        <w:t>﴾</w:t>
      </w:r>
      <w:r w:rsidRPr="005302B4">
        <w:rPr>
          <w:rFonts w:hint="cs"/>
          <w:rtl/>
        </w:rPr>
        <w:t>: «</w:t>
      </w:r>
      <w:r w:rsidRPr="005302B4">
        <w:rPr>
          <w:rtl/>
        </w:rPr>
        <w:t xml:space="preserve">صاحب </w:t>
      </w:r>
      <w:r w:rsidRPr="00C66C32">
        <w:rPr>
          <w:rtl/>
        </w:rPr>
        <w:t xml:space="preserve">لشکرهایی که </w:t>
      </w:r>
      <w:r w:rsidRPr="00C66C32">
        <w:rPr>
          <w:rFonts w:hint="cs"/>
          <w:rtl/>
        </w:rPr>
        <w:t>ب</w:t>
      </w:r>
      <w:r w:rsidR="00F31FEE" w:rsidRPr="00C66C32">
        <w:rPr>
          <w:rFonts w:hint="cs"/>
          <w:rtl/>
        </w:rPr>
        <w:t>ا آ</w:t>
      </w:r>
      <w:r w:rsidRPr="00C66C32">
        <w:rPr>
          <w:rFonts w:hint="cs"/>
          <w:rtl/>
        </w:rPr>
        <w:t xml:space="preserve">ن </w:t>
      </w:r>
      <w:r w:rsidRPr="00C66C32">
        <w:rPr>
          <w:rtl/>
        </w:rPr>
        <w:t>سلطنتش</w:t>
      </w:r>
      <w:r w:rsidR="00F31FEE" w:rsidRPr="00C66C32">
        <w:rPr>
          <w:rtl/>
        </w:rPr>
        <w:t xml:space="preserve"> را محکم می‌کرد</w:t>
      </w:r>
      <w:r w:rsidR="00F31FEE" w:rsidRPr="00C66C32">
        <w:rPr>
          <w:rFonts w:hint="cs"/>
          <w:rtl/>
        </w:rPr>
        <w:t>؛</w:t>
      </w:r>
      <w:r w:rsidRPr="00C66C32">
        <w:rPr>
          <w:rtl/>
        </w:rPr>
        <w:t xml:space="preserve"> صاحب میخ</w:t>
      </w:r>
      <w:r w:rsidRPr="00C66C32">
        <w:rPr>
          <w:rFonts w:hint="cs"/>
          <w:rtl/>
        </w:rPr>
        <w:t>‌</w:t>
      </w:r>
      <w:r w:rsidRPr="00C66C32">
        <w:rPr>
          <w:rtl/>
        </w:rPr>
        <w:t>های چهارگانه که وقتی کسی را شکنجه می‌کرد دو دست و دوپای او را ب</w:t>
      </w:r>
      <w:r w:rsidR="00F31FEE" w:rsidRPr="00C66C32">
        <w:rPr>
          <w:rFonts w:hint="cs"/>
          <w:rtl/>
        </w:rPr>
        <w:t>ه آ</w:t>
      </w:r>
      <w:r w:rsidRPr="00C66C32">
        <w:rPr>
          <w:rtl/>
        </w:rPr>
        <w:t>ن می‌بست</w:t>
      </w:r>
      <w:r w:rsidRPr="005302B4">
        <w:rPr>
          <w:rFonts w:hint="cs"/>
          <w:rtl/>
        </w:rPr>
        <w:t>.»</w:t>
      </w:r>
    </w:p>
    <w:p w:rsidR="00462E92" w:rsidRPr="00F31FEE" w:rsidRDefault="00462E92" w:rsidP="00C66C32">
      <w:pPr>
        <w:pStyle w:val="a1"/>
        <w:rPr>
          <w:rtl/>
        </w:rPr>
      </w:pPr>
      <w:r w:rsidRPr="00F31FEE">
        <w:rPr>
          <w:rFonts w:hint="cs"/>
          <w:rtl/>
        </w:rPr>
        <w:t xml:space="preserve">آرای علما در تفسیر کلمۀ </w:t>
      </w:r>
      <w:r w:rsidRPr="00F31FEE">
        <w:rPr>
          <w:rFonts w:ascii="Traditional Arabic" w:hAnsi="Traditional Arabic" w:cs="Traditional Arabic"/>
          <w:rtl/>
        </w:rPr>
        <w:t>﴿</w:t>
      </w:r>
      <w:r w:rsidRPr="007E3426">
        <w:rPr>
          <w:rStyle w:val="Char4"/>
          <w:rtl/>
        </w:rPr>
        <w:t xml:space="preserve">ذِي </w:t>
      </w:r>
      <w:r w:rsidRPr="007E3426">
        <w:rPr>
          <w:rStyle w:val="Char4"/>
          <w:rFonts w:hint="cs"/>
          <w:rtl/>
        </w:rPr>
        <w:t>ٱ</w:t>
      </w:r>
      <w:r w:rsidRPr="007E3426">
        <w:rPr>
          <w:rStyle w:val="Char4"/>
          <w:rFonts w:hint="eastAsia"/>
          <w:rtl/>
        </w:rPr>
        <w:t>لۡأَوۡتَادِ</w:t>
      </w:r>
      <w:r w:rsidRPr="00F31FEE">
        <w:rPr>
          <w:rFonts w:ascii="Traditional Arabic" w:hAnsi="Traditional Arabic" w:cs="Traditional Arabic"/>
          <w:rtl/>
        </w:rPr>
        <w:t>﴾</w:t>
      </w:r>
      <w:r w:rsidRPr="00F31FEE">
        <w:rPr>
          <w:rFonts w:hint="cs"/>
          <w:rtl/>
        </w:rPr>
        <w:t>:</w:t>
      </w:r>
    </w:p>
    <w:p w:rsidR="00462E92" w:rsidRPr="00F31FEE" w:rsidRDefault="00462E92" w:rsidP="00C66C32">
      <w:pPr>
        <w:pStyle w:val="a1"/>
        <w:numPr>
          <w:ilvl w:val="0"/>
          <w:numId w:val="145"/>
        </w:numPr>
        <w:rPr>
          <w:rtl/>
        </w:rPr>
      </w:pPr>
      <w:r w:rsidRPr="00F31FEE">
        <w:rPr>
          <w:rFonts w:hint="cs"/>
          <w:rtl/>
        </w:rPr>
        <w:t>اصحاب کوه (هرم‌ها).</w:t>
      </w:r>
    </w:p>
    <w:p w:rsidR="00462E92" w:rsidRPr="00F31FEE" w:rsidRDefault="00462E92" w:rsidP="00C66C32">
      <w:pPr>
        <w:pStyle w:val="a1"/>
        <w:numPr>
          <w:ilvl w:val="0"/>
          <w:numId w:val="145"/>
        </w:numPr>
        <w:rPr>
          <w:rtl/>
        </w:rPr>
      </w:pPr>
      <w:r w:rsidRPr="00F31FEE">
        <w:rPr>
          <w:rFonts w:hint="cs"/>
          <w:rtl/>
        </w:rPr>
        <w:t>فرعونی که برای شکنجه</w:t>
      </w:r>
      <w:r w:rsidR="00CD34FA">
        <w:t>‌</w:t>
      </w:r>
      <w:r w:rsidRPr="00F31FEE">
        <w:rPr>
          <w:rFonts w:hint="cs"/>
          <w:rtl/>
        </w:rPr>
        <w:t xml:space="preserve">ی مردم، </w:t>
      </w:r>
      <w:r w:rsidRPr="005302B4">
        <w:rPr>
          <w:rFonts w:hint="cs"/>
          <w:rtl/>
        </w:rPr>
        <w:t>شلاق ب</w:t>
      </w:r>
      <w:r w:rsidR="00F31FEE" w:rsidRPr="005302B4">
        <w:rPr>
          <w:rFonts w:hint="cs"/>
          <w:rtl/>
        </w:rPr>
        <w:t xml:space="preserve">ه </w:t>
      </w:r>
      <w:r w:rsidRPr="005302B4">
        <w:rPr>
          <w:rFonts w:hint="cs"/>
          <w:rtl/>
        </w:rPr>
        <w:t>دست</w:t>
      </w:r>
      <w:r w:rsidRPr="00F31FEE">
        <w:rPr>
          <w:rFonts w:hint="cs"/>
          <w:rtl/>
        </w:rPr>
        <w:t xml:space="preserve"> داشت.</w:t>
      </w:r>
    </w:p>
    <w:p w:rsidR="00462E92" w:rsidRPr="00F31FEE" w:rsidRDefault="00462E92" w:rsidP="00C66C32">
      <w:pPr>
        <w:pStyle w:val="a1"/>
        <w:numPr>
          <w:ilvl w:val="0"/>
          <w:numId w:val="145"/>
        </w:numPr>
        <w:rPr>
          <w:rtl/>
        </w:rPr>
      </w:pPr>
      <w:r w:rsidRPr="00F31FEE">
        <w:rPr>
          <w:rFonts w:hint="cs"/>
          <w:rtl/>
        </w:rPr>
        <w:t>فرعونی که سپاه و لشکریان فراوانی برای حفظ حکومت و پادشاهی‌اش دارد.</w:t>
      </w:r>
    </w:p>
    <w:p w:rsidR="00462E92" w:rsidRPr="00F31FEE" w:rsidRDefault="00462E92" w:rsidP="00C66C32">
      <w:pPr>
        <w:pStyle w:val="a1"/>
        <w:numPr>
          <w:ilvl w:val="0"/>
          <w:numId w:val="145"/>
        </w:numPr>
        <w:rPr>
          <w:rtl/>
        </w:rPr>
      </w:pPr>
      <w:r w:rsidRPr="00F31FEE">
        <w:rPr>
          <w:rFonts w:hint="cs"/>
          <w:rtl/>
        </w:rPr>
        <w:t>ستون</w:t>
      </w:r>
      <w:r w:rsidRPr="00F31FEE">
        <w:rPr>
          <w:rFonts w:hint="eastAsia"/>
          <w:rtl/>
        </w:rPr>
        <w:t>‌</w:t>
      </w:r>
      <w:r w:rsidRPr="00F31FEE">
        <w:rPr>
          <w:rFonts w:hint="cs"/>
          <w:rtl/>
        </w:rPr>
        <w:t>هایی بلند که این قوم به هنگام جشن برپا می‌کردند.</w:t>
      </w:r>
    </w:p>
    <w:p w:rsidR="00462E92" w:rsidRPr="005302B4" w:rsidRDefault="00462E92" w:rsidP="00C66C32">
      <w:pPr>
        <w:pStyle w:val="a1"/>
        <w:rPr>
          <w:rtl/>
        </w:rPr>
      </w:pPr>
      <w:r w:rsidRPr="005302B4">
        <w:rPr>
          <w:rtl/>
        </w:rPr>
        <w:t xml:space="preserve">ای رسول </w:t>
      </w:r>
      <w:r w:rsidR="0089474E" w:rsidRPr="005302B4">
        <w:rPr>
          <w:rtl/>
        </w:rPr>
        <w:t>الله</w:t>
      </w:r>
      <w:r w:rsidRPr="005302B4">
        <w:rPr>
          <w:rtl/>
        </w:rPr>
        <w:t xml:space="preserve">! بنگر که پروردگارت با فرعون چه کرد؟ </w:t>
      </w:r>
      <w:r w:rsidRPr="00F31FEE">
        <w:rPr>
          <w:rFonts w:hint="cs"/>
          <w:rtl/>
        </w:rPr>
        <w:t xml:space="preserve">فرعونی که صاحب اوتاد بود. فرعونی که صاحب زور و قدرت بود. </w:t>
      </w:r>
      <w:r w:rsidRPr="005302B4">
        <w:rPr>
          <w:rtl/>
        </w:rPr>
        <w:t>فرعونی که دارای ساختمان</w:t>
      </w:r>
      <w:r w:rsidRPr="005302B4">
        <w:rPr>
          <w:rFonts w:hint="cs"/>
          <w:rtl/>
        </w:rPr>
        <w:t>‌</w:t>
      </w:r>
      <w:r w:rsidRPr="005302B4">
        <w:rPr>
          <w:rtl/>
        </w:rPr>
        <w:t>های محکم و استوار به شکل میخ</w:t>
      </w:r>
      <w:r w:rsidRPr="005302B4">
        <w:rPr>
          <w:rFonts w:hint="cs"/>
          <w:rtl/>
        </w:rPr>
        <w:t>‌</w:t>
      </w:r>
      <w:r w:rsidRPr="005302B4">
        <w:rPr>
          <w:rtl/>
        </w:rPr>
        <w:t>های وارونه هرمی شکل</w:t>
      </w:r>
      <w:r w:rsidRPr="005302B4">
        <w:rPr>
          <w:rFonts w:hint="cs"/>
          <w:rtl/>
        </w:rPr>
        <w:t xml:space="preserve"> بود</w:t>
      </w:r>
      <w:r w:rsidRPr="005302B4">
        <w:rPr>
          <w:rtl/>
        </w:rPr>
        <w:t xml:space="preserve"> </w:t>
      </w:r>
      <w:r w:rsidRPr="00F31FEE">
        <w:rPr>
          <w:rFonts w:hint="cs"/>
          <w:rtl/>
        </w:rPr>
        <w:t>و لشکریانی داشت که پادشاهی او را پابرجا و محکم کرده بودند همان</w:t>
      </w:r>
      <w:r w:rsidR="00CD34FA">
        <w:t>‌</w:t>
      </w:r>
      <w:r w:rsidRPr="00F31FEE">
        <w:rPr>
          <w:rFonts w:hint="cs"/>
          <w:rtl/>
        </w:rPr>
        <w:t>طور که اشیا</w:t>
      </w:r>
      <w:r w:rsidRPr="00F31FEE">
        <w:rPr>
          <w:rFonts w:hint="cs"/>
          <w:color w:val="FF0000"/>
          <w:rtl/>
        </w:rPr>
        <w:t xml:space="preserve"> </w:t>
      </w:r>
      <w:r w:rsidRPr="00F31FEE">
        <w:rPr>
          <w:rFonts w:hint="cs"/>
          <w:rtl/>
        </w:rPr>
        <w:t xml:space="preserve">با میخ‌ها محکم و استوار می‌شوند. </w:t>
      </w:r>
      <w:r w:rsidRPr="005302B4">
        <w:rPr>
          <w:rtl/>
        </w:rPr>
        <w:t>فرعونی که صاحب اعدام</w:t>
      </w:r>
      <w:r w:rsidR="00CD34FA">
        <w:rPr>
          <w:rFonts w:hint="cs"/>
        </w:rPr>
        <w:t>‌</w:t>
      </w:r>
      <w:r w:rsidRPr="005302B4">
        <w:rPr>
          <w:rtl/>
        </w:rPr>
        <w:t>گاه</w:t>
      </w:r>
      <w:r w:rsidR="00CD34FA">
        <w:rPr>
          <w:rFonts w:hint="cs"/>
        </w:rPr>
        <w:t>‌</w:t>
      </w:r>
      <w:r w:rsidRPr="005302B4">
        <w:rPr>
          <w:rtl/>
        </w:rPr>
        <w:t>ها، قتل</w:t>
      </w:r>
      <w:r w:rsidR="00CD34FA">
        <w:rPr>
          <w:rFonts w:hint="cs"/>
        </w:rPr>
        <w:t>‌</w:t>
      </w:r>
      <w:r w:rsidRPr="005302B4">
        <w:rPr>
          <w:rtl/>
        </w:rPr>
        <w:t>گاه</w:t>
      </w:r>
      <w:r w:rsidR="00CD34FA">
        <w:rPr>
          <w:rFonts w:hint="cs"/>
        </w:rPr>
        <w:t>‌</w:t>
      </w:r>
      <w:r w:rsidRPr="005302B4">
        <w:rPr>
          <w:rtl/>
        </w:rPr>
        <w:t>ها و شکنجه‌گاه</w:t>
      </w:r>
      <w:r w:rsidR="00CD34FA">
        <w:rPr>
          <w:rFonts w:hint="cs"/>
        </w:rPr>
        <w:t>‌</w:t>
      </w:r>
      <w:r w:rsidRPr="005302B4">
        <w:rPr>
          <w:rtl/>
        </w:rPr>
        <w:t>ها بود</w:t>
      </w:r>
      <w:r w:rsidR="00F31FEE" w:rsidRPr="005302B4">
        <w:rPr>
          <w:rFonts w:hint="cs"/>
          <w:rtl/>
        </w:rPr>
        <w:t>. او</w:t>
      </w:r>
      <w:r w:rsidRPr="005302B4">
        <w:rPr>
          <w:rtl/>
        </w:rPr>
        <w:t xml:space="preserve"> </w:t>
      </w:r>
      <w:r w:rsidR="00F31FEE" w:rsidRPr="005302B4">
        <w:rPr>
          <w:rtl/>
        </w:rPr>
        <w:t>صاحب چهارمیخ بود</w:t>
      </w:r>
      <w:r w:rsidRPr="005302B4">
        <w:rPr>
          <w:rtl/>
        </w:rPr>
        <w:t xml:space="preserve"> که هرگاه ق</w:t>
      </w:r>
      <w:r w:rsidR="003D6D6C" w:rsidRPr="005302B4">
        <w:rPr>
          <w:rtl/>
        </w:rPr>
        <w:t>صد کشتن کسی را می‌کرد</w:t>
      </w:r>
      <w:r w:rsidR="003D6D6C" w:rsidRPr="005302B4">
        <w:rPr>
          <w:rFonts w:hint="cs"/>
          <w:rtl/>
        </w:rPr>
        <w:t xml:space="preserve"> چون</w:t>
      </w:r>
      <w:r w:rsidRPr="005302B4">
        <w:rPr>
          <w:rtl/>
        </w:rPr>
        <w:t xml:space="preserve"> از فرمان او خارج شده، دو دست و دوپای</w:t>
      </w:r>
      <w:r w:rsidR="003D6D6C" w:rsidRPr="005302B4">
        <w:rPr>
          <w:rFonts w:hint="cs"/>
          <w:rtl/>
        </w:rPr>
        <w:t>ش</w:t>
      </w:r>
      <w:r w:rsidRPr="005302B4">
        <w:rPr>
          <w:rtl/>
        </w:rPr>
        <w:t xml:space="preserve"> را با میخ</w:t>
      </w:r>
      <w:r w:rsidR="00CD34FA">
        <w:rPr>
          <w:rFonts w:hint="cs"/>
        </w:rPr>
        <w:t>‌</w:t>
      </w:r>
      <w:r w:rsidR="003D6D6C" w:rsidRPr="005302B4">
        <w:rPr>
          <w:rtl/>
        </w:rPr>
        <w:t xml:space="preserve">ها می‌بست و او را </w:t>
      </w:r>
      <w:r w:rsidRPr="005302B4">
        <w:rPr>
          <w:rtl/>
        </w:rPr>
        <w:t>چنان شکنجه می‌کرد تا بمیرد</w:t>
      </w:r>
      <w:r w:rsidRPr="005302B4">
        <w:rPr>
          <w:rFonts w:hint="cs"/>
          <w:rtl/>
        </w:rPr>
        <w:t>.</w:t>
      </w:r>
      <w:r w:rsidRPr="005302B4">
        <w:rPr>
          <w:rtl/>
        </w:rPr>
        <w:t xml:space="preserve"> این</w:t>
      </w:r>
      <w:r w:rsidR="00CD34FA">
        <w:rPr>
          <w:rFonts w:hint="cs"/>
        </w:rPr>
        <w:t>‌</w:t>
      </w:r>
      <w:r w:rsidRPr="005302B4">
        <w:rPr>
          <w:rtl/>
        </w:rPr>
        <w:t>گونه اعدام</w:t>
      </w:r>
      <w:r w:rsidR="00CD34FA">
        <w:rPr>
          <w:rFonts w:hint="cs"/>
        </w:rPr>
        <w:t>‌</w:t>
      </w:r>
      <w:r w:rsidRPr="005302B4">
        <w:rPr>
          <w:rtl/>
        </w:rPr>
        <w:t>گاه</w:t>
      </w:r>
      <w:r w:rsidR="00CD34FA">
        <w:rPr>
          <w:rFonts w:hint="cs"/>
        </w:rPr>
        <w:t>‌</w:t>
      </w:r>
      <w:r w:rsidRPr="005302B4">
        <w:rPr>
          <w:rtl/>
        </w:rPr>
        <w:t>ها بعد از فرعون از طاغوتیان ظالم و مستکبر بیشتر به چشم می‌خورد.</w:t>
      </w:r>
    </w:p>
    <w:p w:rsidR="00462E92" w:rsidRPr="00F31FEE" w:rsidRDefault="00462E92" w:rsidP="00C66C32">
      <w:pPr>
        <w:pStyle w:val="a1"/>
        <w:rPr>
          <w:rtl/>
        </w:rPr>
      </w:pPr>
      <w:r w:rsidRPr="00F31FEE">
        <w:rPr>
          <w:rFonts w:hint="cs"/>
          <w:rtl/>
        </w:rPr>
        <w:t>همه‌ی اقوامی که در بالا نام برده شده چه کار 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ٱلَّذِينَ</w:t>
      </w:r>
      <w:r w:rsidRPr="007E3426">
        <w:rPr>
          <w:rStyle w:val="Char4"/>
          <w:rtl/>
        </w:rPr>
        <w:t xml:space="preserve"> طَغَوۡاْ فِي </w:t>
      </w:r>
      <w:r w:rsidRPr="007E3426">
        <w:rPr>
          <w:rStyle w:val="Char4"/>
          <w:rFonts w:hint="cs"/>
          <w:rtl/>
        </w:rPr>
        <w:t>ٱلۡبِلَٰدِ</w:t>
      </w:r>
      <w:r w:rsidRPr="007E3426">
        <w:rPr>
          <w:rStyle w:val="Char4"/>
          <w:rtl/>
        </w:rPr>
        <w:t xml:space="preserve"> ١١</w:t>
      </w:r>
      <w:r w:rsidRPr="0094675C">
        <w:rPr>
          <w:rFonts w:ascii="Traditional Arabic" w:hAnsi="Traditional Arabic" w:cs="Traditional Arabic"/>
          <w:rtl/>
        </w:rPr>
        <w:t>﴾</w:t>
      </w:r>
      <w:r w:rsidRPr="005302B4">
        <w:rPr>
          <w:vertAlign w:val="superscript"/>
          <w:rtl/>
        </w:rPr>
        <w:footnoteReference w:id="356"/>
      </w:r>
      <w:r w:rsidRPr="0094675C">
        <w:rPr>
          <w:rFonts w:hint="cs"/>
          <w:rtl/>
        </w:rPr>
        <w:t>.</w:t>
      </w:r>
    </w:p>
    <w:p w:rsidR="00462E92" w:rsidRPr="00F31FEE" w:rsidRDefault="00462E92" w:rsidP="00C66C32">
      <w:pPr>
        <w:pStyle w:val="a1"/>
        <w:rPr>
          <w:rtl/>
        </w:rPr>
      </w:pPr>
      <w:r w:rsidRPr="005302B4">
        <w:rPr>
          <w:rStyle w:val="Char1"/>
          <w:rFonts w:hint="cs"/>
          <w:rtl/>
        </w:rPr>
        <w:t>«</w:t>
      </w:r>
      <w:r w:rsidR="003D6D6C" w:rsidRPr="005302B4">
        <w:rPr>
          <w:rStyle w:val="Char1"/>
          <w:rFonts w:eastAsia="SimSun"/>
          <w:rtl/>
        </w:rPr>
        <w:t xml:space="preserve">[همان] </w:t>
      </w:r>
      <w:r w:rsidR="003D6D6C" w:rsidRPr="005302B4">
        <w:rPr>
          <w:rStyle w:val="Char1"/>
          <w:rFonts w:eastAsia="SimSun" w:hint="cs"/>
          <w:rtl/>
        </w:rPr>
        <w:t>کسانی‌که</w:t>
      </w:r>
      <w:r w:rsidR="003D6D6C" w:rsidRPr="005302B4">
        <w:rPr>
          <w:rStyle w:val="Char1"/>
          <w:rFonts w:eastAsia="SimSun"/>
          <w:rtl/>
        </w:rPr>
        <w:t xml:space="preserve"> در شهر‌ها </w:t>
      </w:r>
      <w:r w:rsidR="003D6D6C" w:rsidRPr="005302B4">
        <w:rPr>
          <w:rStyle w:val="Char1"/>
          <w:rFonts w:eastAsia="SimSun" w:hint="cs"/>
          <w:rtl/>
        </w:rPr>
        <w:t>طغیان</w:t>
      </w:r>
      <w:r w:rsidR="003D6D6C" w:rsidRPr="005302B4">
        <w:rPr>
          <w:rStyle w:val="Char1"/>
          <w:rFonts w:eastAsia="SimSun"/>
          <w:rtl/>
        </w:rPr>
        <w:t xml:space="preserve"> [و </w:t>
      </w:r>
      <w:r w:rsidR="003D6D6C" w:rsidRPr="005302B4">
        <w:rPr>
          <w:rStyle w:val="Char1"/>
          <w:rFonts w:eastAsia="SimSun" w:hint="cs"/>
          <w:rtl/>
        </w:rPr>
        <w:t>سرکشی</w:t>
      </w:r>
      <w:r w:rsidR="003D6D6C" w:rsidRPr="005302B4">
        <w:rPr>
          <w:rStyle w:val="Char1"/>
          <w:rFonts w:eastAsia="SimSun"/>
          <w:rtl/>
        </w:rPr>
        <w:t>] کردند</w:t>
      </w:r>
      <w:r w:rsidRPr="005302B4">
        <w:rPr>
          <w:rStyle w:val="Char1"/>
          <w:rFonts w:hint="cs"/>
          <w:rtl/>
        </w:rPr>
        <w:t>»</w:t>
      </w:r>
      <w:r w:rsidRPr="00F31FEE">
        <w:rPr>
          <w:rFonts w:hint="cs"/>
          <w:rtl/>
        </w:rPr>
        <w:t>.</w:t>
      </w:r>
    </w:p>
    <w:p w:rsidR="00462E92" w:rsidRPr="00F31FEE" w:rsidRDefault="00462E92" w:rsidP="00C66C32">
      <w:pPr>
        <w:pStyle w:val="a1"/>
        <w:rPr>
          <w:rtl/>
        </w:rPr>
      </w:pPr>
      <w:r w:rsidRPr="00F31FEE">
        <w:rPr>
          <w:rFonts w:ascii="Traditional Arabic" w:hAnsi="Traditional Arabic" w:cs="Traditional Arabic"/>
          <w:rtl/>
        </w:rPr>
        <w:t>﴿</w:t>
      </w:r>
      <w:r w:rsidRPr="007E3426">
        <w:rPr>
          <w:rStyle w:val="Char4"/>
          <w:rtl/>
        </w:rPr>
        <w:t>طَغَوۡاْ</w:t>
      </w:r>
      <w:r w:rsidRPr="00F31FEE">
        <w:rPr>
          <w:rFonts w:ascii="Traditional Arabic" w:hAnsi="Traditional Arabic" w:cs="Traditional Arabic"/>
          <w:rtl/>
        </w:rPr>
        <w:t>﴾</w:t>
      </w:r>
      <w:r w:rsidRPr="00F31FEE">
        <w:rPr>
          <w:rFonts w:hint="cs"/>
          <w:rtl/>
        </w:rPr>
        <w:t>: در زمین فساد و طغیان کردند.</w:t>
      </w:r>
    </w:p>
    <w:p w:rsidR="00462E92" w:rsidRPr="00F31FEE" w:rsidRDefault="00462E92" w:rsidP="00C66C32">
      <w:pPr>
        <w:pStyle w:val="a1"/>
        <w:rPr>
          <w:rtl/>
        </w:rPr>
      </w:pPr>
      <w:r w:rsidRPr="00F31FEE">
        <w:rPr>
          <w:rFonts w:hint="cs"/>
          <w:rtl/>
        </w:rPr>
        <w:t xml:space="preserve">این صفت قوم عاد و ثمود و فرعون و پیروان‌شان است که در شهر‌ها و آبادی‌ها سرکشی و طغیان کردند و به بندگان </w:t>
      </w:r>
      <w:r w:rsidR="0089474E" w:rsidRPr="00F31FEE">
        <w:rPr>
          <w:rFonts w:hint="cs"/>
          <w:rtl/>
        </w:rPr>
        <w:t>الله</w:t>
      </w:r>
      <w:r w:rsidRPr="00F31FEE">
        <w:rPr>
          <w:rFonts w:hint="cs"/>
          <w:rtl/>
        </w:rPr>
        <w:t xml:space="preserve"> در دین و دنیا، آزار رساندند و ظلم کردند.</w:t>
      </w:r>
      <w:r w:rsidR="003D6D6C" w:rsidRPr="00F31FEE">
        <w:rPr>
          <w:rFonts w:hint="cs"/>
          <w:rtl/>
        </w:rPr>
        <w:t xml:space="preserve"> </w:t>
      </w:r>
      <w:r w:rsidRPr="00F31FEE">
        <w:rPr>
          <w:rFonts w:hint="cs"/>
          <w:rtl/>
        </w:rPr>
        <w:t xml:space="preserve">ایجاد ظلمت می‌کردند، ظلمت‌زا و اهل ظلم بودند و رابطه‌ی بین ظالم و ظلمت همین است، یعنی ظالم با ظلم خودش، ظلمت را گسترش می‌دهد. در حدیث قدسی آمده است که </w:t>
      </w:r>
      <w:r w:rsidR="0089474E" w:rsidRPr="00F31FEE">
        <w:rPr>
          <w:rFonts w:hint="cs"/>
          <w:rtl/>
        </w:rPr>
        <w:t>الله</w:t>
      </w:r>
      <w:r w:rsidRPr="00F31FEE">
        <w:rPr>
          <w:rFonts w:hint="cs"/>
          <w:rtl/>
        </w:rPr>
        <w:t xml:space="preserve"> می‌فرماید: «من ظلم را بر خود حرام کردم و در میان شما ظلم را حرام گردانیدم، پس به همدیگر ظلم نکنید». چون ظلم ظلمت می‌آورد. این‌ها همه طغیان کردند، حدود </w:t>
      </w:r>
      <w:r w:rsidR="00F31FEE">
        <w:rPr>
          <w:rFonts w:hint="cs"/>
          <w:rtl/>
        </w:rPr>
        <w:t>ال</w:t>
      </w:r>
      <w:r w:rsidR="0089474E" w:rsidRPr="00F31FEE">
        <w:rPr>
          <w:rFonts w:hint="cs"/>
          <w:rtl/>
        </w:rPr>
        <w:t>ه</w:t>
      </w:r>
      <w:r w:rsidRPr="00F31FEE">
        <w:rPr>
          <w:rFonts w:hint="cs"/>
          <w:rtl/>
        </w:rPr>
        <w:t>ی را شکسته و نتیجه‌ی طغیان چه شد؟ فساد.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فَأَكۡثَرُواْ فِيهَا </w:t>
      </w:r>
      <w:r w:rsidRPr="007E3426">
        <w:rPr>
          <w:rStyle w:val="Char4"/>
          <w:rFonts w:hint="cs"/>
          <w:rtl/>
        </w:rPr>
        <w:t>ٱلۡفَسَادَ</w:t>
      </w:r>
      <w:r w:rsidRPr="007E3426">
        <w:rPr>
          <w:rStyle w:val="Char4"/>
          <w:rtl/>
        </w:rPr>
        <w:t xml:space="preserve"> ١٢</w:t>
      </w:r>
      <w:r w:rsidRPr="0094675C">
        <w:rPr>
          <w:rFonts w:ascii="Traditional Arabic" w:hAnsi="Traditional Arabic" w:cs="Traditional Arabic"/>
          <w:rtl/>
        </w:rPr>
        <w:t>﴾</w:t>
      </w:r>
      <w:r w:rsidRPr="009B2FC3">
        <w:rPr>
          <w:rStyle w:val="FootnoteReference"/>
          <w:rFonts w:ascii="IRLotus" w:hAnsi="IRLotus"/>
          <w:rtl/>
        </w:rPr>
        <w:footnoteReference w:id="357"/>
      </w:r>
      <w:r w:rsidRPr="0094675C">
        <w:rPr>
          <w:rFonts w:hint="cs"/>
          <w:rtl/>
        </w:rPr>
        <w:t>.</w:t>
      </w:r>
    </w:p>
    <w:p w:rsidR="00462E92" w:rsidRPr="005302B4" w:rsidRDefault="00462E92" w:rsidP="00C66C32">
      <w:pPr>
        <w:pStyle w:val="a1"/>
        <w:rPr>
          <w:rtl/>
        </w:rPr>
      </w:pPr>
      <w:r w:rsidRPr="005302B4">
        <w:rPr>
          <w:rStyle w:val="Char1"/>
          <w:rFonts w:hint="cs"/>
          <w:rtl/>
        </w:rPr>
        <w:t>«</w:t>
      </w:r>
      <w:r w:rsidR="003D6D6C" w:rsidRPr="005302B4">
        <w:rPr>
          <w:rStyle w:val="Char1"/>
          <w:rFonts w:eastAsia="SimSun" w:hint="cs"/>
          <w:rtl/>
        </w:rPr>
        <w:t>و</w:t>
      </w:r>
      <w:r w:rsidR="003D6D6C" w:rsidRPr="005302B4">
        <w:rPr>
          <w:rStyle w:val="Char1"/>
          <w:rFonts w:eastAsia="SimSun"/>
          <w:rtl/>
        </w:rPr>
        <w:t xml:space="preserve"> در آن</w:t>
      </w:r>
      <w:r w:rsidR="003D6D6C" w:rsidRPr="005302B4">
        <w:rPr>
          <w:rStyle w:val="Char1"/>
          <w:rFonts w:eastAsia="SimSun" w:hint="cs"/>
          <w:rtl/>
        </w:rPr>
        <w:t>ج</w:t>
      </w:r>
      <w:r w:rsidR="003D6D6C" w:rsidRPr="005302B4">
        <w:rPr>
          <w:rStyle w:val="Char1"/>
          <w:rFonts w:eastAsia="SimSun"/>
          <w:rtl/>
        </w:rPr>
        <w:t>ا فساد</w:t>
      </w:r>
      <w:r w:rsidR="003D6D6C" w:rsidRPr="005302B4">
        <w:rPr>
          <w:rStyle w:val="Char1"/>
          <w:rFonts w:eastAsia="SimSun" w:hint="cs"/>
          <w:rtl/>
        </w:rPr>
        <w:t>ِ بسیار</w:t>
      </w:r>
      <w:r w:rsidR="003D6D6C" w:rsidRPr="005302B4">
        <w:rPr>
          <w:rStyle w:val="Char1"/>
          <w:rFonts w:eastAsia="SimSun"/>
          <w:rtl/>
        </w:rPr>
        <w:t xml:space="preserve"> به بار آوردند</w:t>
      </w:r>
      <w:r w:rsidRPr="005302B4">
        <w:rPr>
          <w:rStyle w:val="Char1"/>
          <w:rFonts w:hint="cs"/>
          <w:rtl/>
        </w:rPr>
        <w:t>»</w:t>
      </w:r>
      <w:r w:rsidR="003D6D6C">
        <w:rPr>
          <w:rFonts w:hint="cs"/>
          <w:rtl/>
        </w:rPr>
        <w:t xml:space="preserve"> </w:t>
      </w:r>
      <w:r w:rsidR="003D6D6C" w:rsidRPr="000F4BEA">
        <w:rPr>
          <w:rFonts w:hint="cs"/>
          <w:rtl/>
        </w:rPr>
        <w:t>با</w:t>
      </w:r>
      <w:r w:rsidRPr="005302B4">
        <w:rPr>
          <w:rtl/>
        </w:rPr>
        <w:t xml:space="preserve"> شرک و معاصی</w:t>
      </w:r>
      <w:r w:rsidRPr="005302B4">
        <w:rPr>
          <w:rFonts w:hint="cs"/>
          <w:rtl/>
        </w:rPr>
        <w:t>؛</w:t>
      </w:r>
    </w:p>
    <w:p w:rsidR="00462E92" w:rsidRPr="000F4BEA" w:rsidRDefault="00462E92" w:rsidP="00C66C32">
      <w:pPr>
        <w:pStyle w:val="a1"/>
        <w:rPr>
          <w:rtl/>
        </w:rPr>
      </w:pPr>
      <w:r w:rsidRPr="000F4BEA">
        <w:rPr>
          <w:rFonts w:ascii="Traditional Arabic" w:hAnsi="Traditional Arabic" w:cs="Traditional Arabic"/>
          <w:rtl/>
        </w:rPr>
        <w:t>﴿</w:t>
      </w:r>
      <w:r w:rsidRPr="007E3426">
        <w:rPr>
          <w:rStyle w:val="Char4"/>
          <w:rFonts w:hint="eastAsia"/>
          <w:rtl/>
        </w:rPr>
        <w:t>فَسَادَ</w:t>
      </w:r>
      <w:r w:rsidRPr="000F4BEA">
        <w:rPr>
          <w:rFonts w:ascii="Traditional Arabic" w:hAnsi="Traditional Arabic" w:cs="Traditional Arabic"/>
          <w:rtl/>
        </w:rPr>
        <w:t>﴾</w:t>
      </w:r>
      <w:r w:rsidRPr="000F4BEA">
        <w:rPr>
          <w:rFonts w:hint="cs"/>
          <w:rtl/>
        </w:rPr>
        <w:t>:</w:t>
      </w:r>
    </w:p>
    <w:p w:rsidR="00462E92" w:rsidRPr="000F4BEA" w:rsidRDefault="00462E92" w:rsidP="00C66C32">
      <w:pPr>
        <w:pStyle w:val="a1"/>
        <w:numPr>
          <w:ilvl w:val="0"/>
          <w:numId w:val="146"/>
        </w:numPr>
        <w:rPr>
          <w:rtl/>
        </w:rPr>
      </w:pPr>
      <w:r w:rsidRPr="000F4BEA">
        <w:rPr>
          <w:rFonts w:hint="cs"/>
          <w:rtl/>
        </w:rPr>
        <w:t>فساد معنوی: کفر، گناه.</w:t>
      </w:r>
    </w:p>
    <w:p w:rsidR="00462E92" w:rsidRPr="000F4BEA" w:rsidRDefault="00462E92" w:rsidP="00C66C32">
      <w:pPr>
        <w:pStyle w:val="a1"/>
        <w:numPr>
          <w:ilvl w:val="0"/>
          <w:numId w:val="146"/>
        </w:numPr>
        <w:rPr>
          <w:rtl/>
        </w:rPr>
      </w:pPr>
      <w:r w:rsidRPr="000F4BEA">
        <w:rPr>
          <w:rFonts w:hint="cs"/>
          <w:rtl/>
        </w:rPr>
        <w:t>فساد حسی و عملی: ظلم و ستم به مردم.</w:t>
      </w:r>
    </w:p>
    <w:p w:rsidR="00462E92" w:rsidRPr="000F4BEA" w:rsidRDefault="000F4BEA" w:rsidP="00C66C32">
      <w:pPr>
        <w:pStyle w:val="a1"/>
        <w:rPr>
          <w:rtl/>
        </w:rPr>
      </w:pPr>
      <w:r>
        <w:rPr>
          <w:rFonts w:hint="cs"/>
          <w:rtl/>
        </w:rPr>
        <w:t>در فساد</w:t>
      </w:r>
      <w:r w:rsidR="00462E92" w:rsidRPr="000F4BEA">
        <w:rPr>
          <w:rFonts w:hint="cs"/>
          <w:rtl/>
        </w:rPr>
        <w:t xml:space="preserve"> زیاده</w:t>
      </w:r>
      <w:r w:rsidR="00462E92" w:rsidRPr="000F4BEA">
        <w:rPr>
          <w:rFonts w:hint="eastAsia"/>
          <w:rtl/>
        </w:rPr>
        <w:t>‌</w:t>
      </w:r>
      <w:r w:rsidR="00462E92" w:rsidRPr="000F4BEA">
        <w:rPr>
          <w:rFonts w:hint="cs"/>
          <w:rtl/>
        </w:rPr>
        <w:t xml:space="preserve">روی کردند و کفر و گناه ورزیدند و از شدت کفر، ظالم شدند و در مبارزه با پیامبران و بازداشتن مردم از راه </w:t>
      </w:r>
      <w:r w:rsidR="0089474E" w:rsidRPr="000F4BEA">
        <w:rPr>
          <w:rFonts w:hint="cs"/>
          <w:rtl/>
        </w:rPr>
        <w:t>الله</w:t>
      </w:r>
      <w:r w:rsidR="00462E92" w:rsidRPr="000F4BEA">
        <w:rPr>
          <w:rFonts w:hint="cs"/>
          <w:rtl/>
        </w:rPr>
        <w:t xml:space="preserve"> کوشیدند.</w:t>
      </w:r>
    </w:p>
    <w:p w:rsidR="00462E92" w:rsidRPr="000F4BEA" w:rsidRDefault="00462E92" w:rsidP="00C66C32">
      <w:pPr>
        <w:pStyle w:val="a1"/>
        <w:rPr>
          <w:rtl/>
        </w:rPr>
      </w:pPr>
      <w:r w:rsidRPr="000F4BEA">
        <w:rPr>
          <w:rFonts w:hint="cs"/>
          <w:rtl/>
        </w:rPr>
        <w:t xml:space="preserve">فساد در تمام ابعاد حیات. </w:t>
      </w:r>
      <w:r w:rsidRPr="000F4BEA">
        <w:rPr>
          <w:rFonts w:ascii="Traditional Arabic" w:hAnsi="Traditional Arabic" w:cs="Traditional Arabic"/>
          <w:rtl/>
        </w:rPr>
        <w:t>﴿</w:t>
      </w:r>
      <w:r w:rsidRPr="007E3426">
        <w:rPr>
          <w:rStyle w:val="Char4"/>
          <w:rtl/>
        </w:rPr>
        <w:t>فَأَكۡثَرُواْ</w:t>
      </w:r>
      <w:r w:rsidRPr="000F4BEA">
        <w:rPr>
          <w:rFonts w:ascii="Traditional Arabic" w:hAnsi="Traditional Arabic" w:cs="Traditional Arabic"/>
          <w:rtl/>
        </w:rPr>
        <w:t>﴾</w:t>
      </w:r>
      <w:r w:rsidR="003D6D6C" w:rsidRPr="000F4BEA">
        <w:rPr>
          <w:rFonts w:hint="cs"/>
          <w:rtl/>
        </w:rPr>
        <w:t xml:space="preserve"> یعنی کثرت و گسترش دادن</w:t>
      </w:r>
      <w:r w:rsidRPr="000F4BEA">
        <w:rPr>
          <w:rFonts w:hint="cs"/>
          <w:rtl/>
        </w:rPr>
        <w:t xml:space="preserve"> فساد، آن هم در تمام ابعاد حیات. با زر و زور و تزویرشان به شکل‌های مختلف فساد را رواج دادند و فساد را در جامعه فرهنگ کردند. نتیجه چه شد؟ </w:t>
      </w:r>
      <w:r w:rsidRPr="005302B4">
        <w:rPr>
          <w:rtl/>
        </w:rPr>
        <w:t>در</w:t>
      </w:r>
      <w:r w:rsidRPr="005302B4">
        <w:rPr>
          <w:rFonts w:hint="cs"/>
          <w:rtl/>
        </w:rPr>
        <w:t xml:space="preserve"> </w:t>
      </w:r>
      <w:r w:rsidRPr="005302B4">
        <w:rPr>
          <w:rtl/>
        </w:rPr>
        <w:t>مقابل</w:t>
      </w:r>
      <w:r w:rsidRPr="005302B4">
        <w:rPr>
          <w:rFonts w:hint="cs"/>
          <w:rtl/>
        </w:rPr>
        <w:t>،</w:t>
      </w:r>
      <w:r w:rsidRPr="005302B4">
        <w:rPr>
          <w:rtl/>
        </w:rPr>
        <w:t xml:space="preserve"> </w:t>
      </w:r>
      <w:r w:rsidR="0089474E" w:rsidRPr="005302B4">
        <w:rPr>
          <w:rtl/>
        </w:rPr>
        <w:t>الله</w:t>
      </w:r>
      <w:r w:rsidRPr="005302B4">
        <w:rPr>
          <w:rtl/>
        </w:rPr>
        <w:t xml:space="preserve"> متعال تمام آنان یعنی عاد، ارم، ثمود، فرعون و پیروان آنان را هلاک و نابود گردانید</w:t>
      </w:r>
      <w:r w:rsidRPr="005302B4">
        <w:rPr>
          <w:rFonts w:hint="cs"/>
          <w:rtl/>
        </w:rPr>
        <w:t>؛</w:t>
      </w:r>
      <w:r w:rsidRPr="005302B4">
        <w:rPr>
          <w:rtl/>
        </w:rPr>
        <w:t xml:space="preserve"> آنجا که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فَصَبَّ</w:t>
      </w:r>
      <w:r w:rsidRPr="007E3426">
        <w:rPr>
          <w:rStyle w:val="Char4"/>
          <w:rtl/>
        </w:rPr>
        <w:t xml:space="preserve"> عَلَيۡهِمۡ رَبُّكَ سَوۡطَ عَذَابٍ ١٣</w:t>
      </w:r>
      <w:r w:rsidRPr="0094675C">
        <w:rPr>
          <w:rFonts w:ascii="Traditional Arabic" w:hAnsi="Traditional Arabic" w:cs="Traditional Arabic"/>
          <w:rtl/>
        </w:rPr>
        <w:t>﴾</w:t>
      </w:r>
      <w:r w:rsidRPr="009B2FC3">
        <w:rPr>
          <w:rStyle w:val="FootnoteReference"/>
          <w:rFonts w:ascii="IRLotus" w:hAnsi="IRLotus"/>
          <w:rtl/>
        </w:rPr>
        <w:footnoteReference w:id="358"/>
      </w:r>
      <w:r w:rsidRPr="0094675C">
        <w:rPr>
          <w:rFonts w:hint="cs"/>
          <w:rtl/>
        </w:rPr>
        <w:t>.</w:t>
      </w:r>
    </w:p>
    <w:p w:rsidR="00462E92" w:rsidRPr="000F4BEA" w:rsidRDefault="00462E92" w:rsidP="00C66C32">
      <w:pPr>
        <w:pStyle w:val="a1"/>
        <w:rPr>
          <w:rtl/>
        </w:rPr>
      </w:pPr>
      <w:r w:rsidRPr="005302B4">
        <w:rPr>
          <w:rStyle w:val="Char1"/>
          <w:rFonts w:hint="cs"/>
          <w:rtl/>
        </w:rPr>
        <w:t>«</w:t>
      </w:r>
      <w:r w:rsidR="003D6D6C" w:rsidRPr="005302B4">
        <w:rPr>
          <w:rStyle w:val="Char1"/>
          <w:rFonts w:eastAsia="SimSun"/>
          <w:rtl/>
        </w:rPr>
        <w:t>آنگاه پروردگارت تاز</w:t>
      </w:r>
      <w:r w:rsidR="003D6D6C" w:rsidRPr="005302B4">
        <w:rPr>
          <w:rStyle w:val="Char1"/>
          <w:rFonts w:eastAsia="SimSun" w:hint="cs"/>
          <w:rtl/>
        </w:rPr>
        <w:t>یانۀ</w:t>
      </w:r>
      <w:r w:rsidR="003D6D6C" w:rsidRPr="005302B4">
        <w:rPr>
          <w:rStyle w:val="Char1"/>
          <w:rFonts w:eastAsia="SimSun"/>
          <w:rtl/>
        </w:rPr>
        <w:t xml:space="preserve"> عذاب را بر آنان فرو</w:t>
      </w:r>
      <w:r w:rsidR="003D6D6C" w:rsidRPr="005302B4">
        <w:rPr>
          <w:rStyle w:val="Char1"/>
          <w:rFonts w:eastAsia="SimSun" w:hint="cs"/>
          <w:rtl/>
        </w:rPr>
        <w:t>د</w:t>
      </w:r>
      <w:r w:rsidR="003D6D6C" w:rsidRPr="005302B4">
        <w:rPr>
          <w:rStyle w:val="Char1"/>
          <w:rFonts w:eastAsia="SimSun"/>
          <w:rtl/>
        </w:rPr>
        <w:t xml:space="preserve"> آور</w:t>
      </w:r>
      <w:r w:rsidR="003D6D6C" w:rsidRPr="005302B4">
        <w:rPr>
          <w:rStyle w:val="Char1"/>
          <w:rFonts w:eastAsia="SimSun" w:hint="cs"/>
          <w:rtl/>
        </w:rPr>
        <w:t xml:space="preserve">د [و طعم عذاب </w:t>
      </w:r>
      <w:r w:rsidR="000F4BEA" w:rsidRPr="005302B4">
        <w:rPr>
          <w:rStyle w:val="Char1"/>
          <w:rFonts w:eastAsia="SimSun" w:hint="cs"/>
          <w:rtl/>
        </w:rPr>
        <w:t>شدید را به ایشان چشاند</w:t>
      </w:r>
      <w:r w:rsidR="003D6D6C" w:rsidRPr="005302B4">
        <w:rPr>
          <w:rStyle w:val="Char1"/>
          <w:rFonts w:eastAsia="SimSun" w:hint="cs"/>
          <w:rtl/>
        </w:rPr>
        <w:t xml:space="preserve"> و آنان را از روی زمین ریشه کن نمود</w:t>
      </w:r>
      <w:r w:rsidRPr="005302B4">
        <w:rPr>
          <w:rStyle w:val="Char1"/>
          <w:rFonts w:hint="cs"/>
          <w:rtl/>
        </w:rPr>
        <w:t>»</w:t>
      </w:r>
      <w:r w:rsidRPr="000F4BEA">
        <w:rPr>
          <w:rFonts w:hint="cs"/>
          <w:rtl/>
        </w:rPr>
        <w:t>.</w:t>
      </w:r>
    </w:p>
    <w:p w:rsidR="00462E92" w:rsidRPr="000F4BEA" w:rsidRDefault="00462E92" w:rsidP="00C66C32">
      <w:pPr>
        <w:pStyle w:val="a1"/>
        <w:rPr>
          <w:rtl/>
        </w:rPr>
      </w:pPr>
      <w:r w:rsidRPr="000F4BEA">
        <w:rPr>
          <w:rFonts w:ascii="Traditional Arabic" w:hAnsi="Traditional Arabic" w:cs="Traditional Arabic"/>
          <w:rtl/>
        </w:rPr>
        <w:t>﴿</w:t>
      </w:r>
      <w:r w:rsidRPr="007E3426">
        <w:rPr>
          <w:rStyle w:val="Char4"/>
          <w:rtl/>
        </w:rPr>
        <w:t>صَبَّ</w:t>
      </w:r>
      <w:r w:rsidRPr="000F4BEA">
        <w:rPr>
          <w:rFonts w:ascii="Traditional Arabic" w:hAnsi="Traditional Arabic" w:cs="Traditional Arabic"/>
          <w:rtl/>
        </w:rPr>
        <w:t>﴾</w:t>
      </w:r>
      <w:r w:rsidRPr="000F4BEA">
        <w:rPr>
          <w:rFonts w:hint="cs"/>
          <w:rtl/>
        </w:rPr>
        <w:t>: آبی که بی</w:t>
      </w:r>
      <w:r w:rsidRPr="000F4BEA">
        <w:rPr>
          <w:rFonts w:hint="eastAsia"/>
          <w:rtl/>
        </w:rPr>
        <w:t>‌</w:t>
      </w:r>
      <w:r w:rsidRPr="000F4BEA">
        <w:rPr>
          <w:rFonts w:hint="cs"/>
          <w:rtl/>
        </w:rPr>
        <w:t>خبر می‌آید، عذاب و عقاب ناگهانی.</w:t>
      </w:r>
    </w:p>
    <w:p w:rsidR="00462E92" w:rsidRPr="000F4BEA" w:rsidRDefault="00462E92" w:rsidP="00C66C32">
      <w:pPr>
        <w:pStyle w:val="a1"/>
        <w:rPr>
          <w:rtl/>
        </w:rPr>
      </w:pPr>
      <w:r w:rsidRPr="000F4BEA">
        <w:rPr>
          <w:rFonts w:ascii="Traditional Arabic" w:hAnsi="Traditional Arabic" w:cs="Traditional Arabic"/>
          <w:rtl/>
        </w:rPr>
        <w:t>﴿</w:t>
      </w:r>
      <w:r w:rsidRPr="007E3426">
        <w:rPr>
          <w:rStyle w:val="Char4"/>
          <w:rtl/>
        </w:rPr>
        <w:t>سَوۡطَ</w:t>
      </w:r>
      <w:r w:rsidRPr="000F4BEA">
        <w:rPr>
          <w:rFonts w:ascii="Traditional Arabic" w:hAnsi="Traditional Arabic" w:cs="Traditional Arabic"/>
          <w:rtl/>
        </w:rPr>
        <w:t>﴾</w:t>
      </w:r>
      <w:r w:rsidRPr="000F4BEA">
        <w:rPr>
          <w:rFonts w:hint="cs"/>
          <w:rtl/>
        </w:rPr>
        <w:t>: شلاق.</w:t>
      </w:r>
    </w:p>
    <w:p w:rsidR="00462E92" w:rsidRPr="005302B4" w:rsidRDefault="00462E92" w:rsidP="00C66C32">
      <w:pPr>
        <w:pStyle w:val="a1"/>
        <w:rPr>
          <w:rtl/>
        </w:rPr>
      </w:pPr>
      <w:r w:rsidRPr="000F4BEA">
        <w:rPr>
          <w:rFonts w:cs="Traditional Arabic" w:hint="cs"/>
          <w:rtl/>
        </w:rPr>
        <w:t>﴿</w:t>
      </w:r>
      <w:r w:rsidRPr="007E3426">
        <w:rPr>
          <w:rStyle w:val="Char4"/>
          <w:rtl/>
        </w:rPr>
        <w:t>سَوۡطَ عَذَابٍ</w:t>
      </w:r>
      <w:r w:rsidRPr="000F4BEA">
        <w:rPr>
          <w:rFonts w:cs="Traditional Arabic" w:hint="cs"/>
          <w:rtl/>
        </w:rPr>
        <w:t>﴾</w:t>
      </w:r>
      <w:r w:rsidRPr="005302B4">
        <w:rPr>
          <w:rFonts w:hint="cs"/>
          <w:rtl/>
        </w:rPr>
        <w:t>: «</w:t>
      </w:r>
      <w:r w:rsidRPr="005302B4">
        <w:rPr>
          <w:rtl/>
        </w:rPr>
        <w:t>تازیان</w:t>
      </w:r>
      <w:r w:rsidRPr="005302B4">
        <w:rPr>
          <w:rFonts w:hint="cs"/>
          <w:rtl/>
        </w:rPr>
        <w:t>ۀ</w:t>
      </w:r>
      <w:r w:rsidRPr="005302B4">
        <w:rPr>
          <w:rtl/>
        </w:rPr>
        <w:t xml:space="preserve"> عذاب</w:t>
      </w:r>
      <w:r w:rsidRPr="005302B4">
        <w:rPr>
          <w:rFonts w:hint="cs"/>
          <w:rtl/>
        </w:rPr>
        <w:t>،</w:t>
      </w:r>
      <w:r w:rsidRPr="005302B4">
        <w:rPr>
          <w:rtl/>
        </w:rPr>
        <w:t xml:space="preserve"> عذابی دردناک و همیشگی</w:t>
      </w:r>
      <w:r w:rsidRPr="005302B4">
        <w:rPr>
          <w:rFonts w:hint="cs"/>
          <w:rtl/>
        </w:rPr>
        <w:t>»</w:t>
      </w:r>
    </w:p>
    <w:p w:rsidR="00462E92" w:rsidRPr="000F4BEA" w:rsidRDefault="00462E92" w:rsidP="00C66C32">
      <w:pPr>
        <w:pStyle w:val="a1"/>
        <w:rPr>
          <w:rtl/>
        </w:rPr>
      </w:pPr>
      <w:r w:rsidRPr="000F4BEA">
        <w:rPr>
          <w:rFonts w:hint="cs"/>
          <w:rtl/>
        </w:rPr>
        <w:t>آنان ظلم و سرکشی کردند تا جایی که سبب هلاکت‌شان شد و مانند آبی ناگهانی برای‌شان عذاب فرو آمد و</w:t>
      </w:r>
      <w:r w:rsidRPr="005302B4">
        <w:rPr>
          <w:rtl/>
        </w:rPr>
        <w:t xml:space="preserve"> پروردگارت بر</w:t>
      </w:r>
      <w:r w:rsidRPr="005302B4">
        <w:rPr>
          <w:rFonts w:hint="cs"/>
          <w:rtl/>
        </w:rPr>
        <w:t xml:space="preserve"> </w:t>
      </w:r>
      <w:r w:rsidRPr="005302B4">
        <w:rPr>
          <w:rtl/>
        </w:rPr>
        <w:t>سر آنان تازیان</w:t>
      </w:r>
      <w:r w:rsidRPr="005302B4">
        <w:rPr>
          <w:rFonts w:hint="cs"/>
          <w:rtl/>
        </w:rPr>
        <w:t>ۀ</w:t>
      </w:r>
      <w:r w:rsidRPr="005302B4">
        <w:rPr>
          <w:rtl/>
        </w:rPr>
        <w:t xml:space="preserve"> عذاب را فرو نواخت. و</w:t>
      </w:r>
      <w:r w:rsidRPr="005302B4">
        <w:rPr>
          <w:rFonts w:hint="cs"/>
          <w:rtl/>
        </w:rPr>
        <w:t xml:space="preserve"> </w:t>
      </w:r>
      <w:r w:rsidRPr="005302B4">
        <w:rPr>
          <w:rtl/>
        </w:rPr>
        <w:t>هرکدام را با یک نوع عذاب گرفتار کرد. عاد را به باد صرصر و ثمود را به آواز هولناک و فرعونیان را به غرق در دریا هلاک نمود.</w:t>
      </w:r>
    </w:p>
    <w:p w:rsidR="00462E92" w:rsidRPr="000F4BEA" w:rsidRDefault="00462E92" w:rsidP="00C66C32">
      <w:pPr>
        <w:pStyle w:val="a1"/>
        <w:rPr>
          <w:rtl/>
        </w:rPr>
      </w:pPr>
      <w:r w:rsidRPr="000F4BEA">
        <w:rPr>
          <w:rFonts w:hint="cs"/>
          <w:rtl/>
        </w:rPr>
        <w:t>عذاب ثمود: قوم صالح</w:t>
      </w:r>
      <w:r w:rsidR="00DC49A8">
        <w:rPr>
          <w:rFonts w:cs="CTraditional Arabic"/>
          <w:rtl/>
        </w:rPr>
        <w:t> </w:t>
      </w:r>
      <w:r w:rsidR="00DC49A8" w:rsidRPr="000F4BEA">
        <w:rPr>
          <w:rFonts w:cs="CTraditional Arabic" w:hint="cs"/>
          <w:rtl/>
        </w:rPr>
        <w:t>÷</w:t>
      </w:r>
      <w:r w:rsidRPr="000F4BEA">
        <w:rPr>
          <w:rFonts w:hint="cs"/>
          <w:rtl/>
        </w:rPr>
        <w:t xml:space="preserve"> زمانی که از پذیرش حق سر باز زدند، دچار عذ</w:t>
      </w:r>
      <w:r w:rsidR="004E213F">
        <w:rPr>
          <w:rFonts w:hint="cs"/>
          <w:rtl/>
        </w:rPr>
        <w:t>اب شدند؛ ا</w:t>
      </w:r>
      <w:r w:rsidRPr="000F4BEA">
        <w:rPr>
          <w:rFonts w:hint="cs"/>
          <w:rtl/>
        </w:rPr>
        <w:t>ین</w:t>
      </w:r>
      <w:r w:rsidR="00CD34FA">
        <w:t>‌</w:t>
      </w:r>
      <w:r w:rsidRPr="000F4BEA">
        <w:rPr>
          <w:rFonts w:hint="cs"/>
          <w:rtl/>
        </w:rPr>
        <w:t>گونه که تمام بدنشان ابتدا زرد (صفراء) و بعد سرخ (حمراء) و سپس سیاه (سوداء) شد. و بعد از آن زلزلۀ شدیدی آمد و همه نابود شدند.</w:t>
      </w:r>
    </w:p>
    <w:p w:rsidR="00462E92" w:rsidRPr="000F4BEA" w:rsidRDefault="00462E92" w:rsidP="00C66C32">
      <w:pPr>
        <w:pStyle w:val="a1"/>
        <w:rPr>
          <w:rtl/>
        </w:rPr>
      </w:pPr>
      <w:r w:rsidRPr="000F4BEA">
        <w:rPr>
          <w:rFonts w:hint="cs"/>
          <w:rtl/>
        </w:rPr>
        <w:t>عذاب قوم عاد: قوم هود</w:t>
      </w:r>
      <w:r w:rsidR="00DC49A8">
        <w:rPr>
          <w:rFonts w:cs="CTraditional Arabic"/>
          <w:rtl/>
        </w:rPr>
        <w:t> </w:t>
      </w:r>
      <w:r w:rsidR="00DC49A8" w:rsidRPr="000F4BEA">
        <w:rPr>
          <w:rFonts w:cs="CTraditional Arabic" w:hint="cs"/>
          <w:rtl/>
        </w:rPr>
        <w:t>÷</w:t>
      </w:r>
      <w:r w:rsidRPr="000F4BEA">
        <w:rPr>
          <w:rFonts w:hint="cs"/>
          <w:rtl/>
        </w:rPr>
        <w:t xml:space="preserve"> تا سه سال از نعمت باران محروم شدند. و تصمیم گرفتند برای دعا و طلب کمک </w:t>
      </w:r>
      <w:r w:rsidRPr="005302B4">
        <w:rPr>
          <w:rFonts w:hint="cs"/>
          <w:rtl/>
        </w:rPr>
        <w:t xml:space="preserve">از </w:t>
      </w:r>
      <w:r w:rsidR="005362B1" w:rsidRPr="005302B4">
        <w:rPr>
          <w:rFonts w:hint="cs"/>
          <w:rtl/>
        </w:rPr>
        <w:t>نمادها (</w:t>
      </w:r>
      <w:r w:rsidRPr="005302B4">
        <w:rPr>
          <w:rFonts w:hint="cs"/>
          <w:rtl/>
        </w:rPr>
        <w:t>بت‌ها</w:t>
      </w:r>
      <w:r w:rsidR="005362B1" w:rsidRPr="005302B4">
        <w:rPr>
          <w:rFonts w:hint="cs"/>
          <w:rtl/>
        </w:rPr>
        <w:t>)</w:t>
      </w:r>
      <w:r w:rsidRPr="005302B4">
        <w:rPr>
          <w:rFonts w:hint="cs"/>
          <w:rtl/>
        </w:rPr>
        <w:t>، به مکه بروند</w:t>
      </w:r>
      <w:r w:rsidRPr="000F4BEA">
        <w:rPr>
          <w:rFonts w:hint="cs"/>
          <w:rtl/>
        </w:rPr>
        <w:t>. همان موقع سه ابر در آسمان پدیدار شد؛ سفید، سرخ و سیاه. پیغمبر به آنان گفت که از میان ابرها یکی را انتخاب کنید. آنان ابر سیاه را انتخاب نمودند چون باران بیشتری دارد. ابر سیاه هفت شبانه روز بر قبیله</w:t>
      </w:r>
      <w:r w:rsidR="00CD34FA">
        <w:t>‌</w:t>
      </w:r>
      <w:r w:rsidRPr="000F4BEA">
        <w:rPr>
          <w:rFonts w:hint="cs"/>
          <w:rtl/>
        </w:rPr>
        <w:t>ی عاد بارید. باد و باران سیل</w:t>
      </w:r>
      <w:r w:rsidRPr="000F4BEA">
        <w:rPr>
          <w:rFonts w:hint="eastAsia"/>
          <w:rtl/>
        </w:rPr>
        <w:t>‌</w:t>
      </w:r>
      <w:r w:rsidRPr="000F4BEA">
        <w:rPr>
          <w:rFonts w:hint="cs"/>
          <w:rtl/>
        </w:rPr>
        <w:t>آسا، عذاب آنان بود به طوری که گردن</w:t>
      </w:r>
      <w:r w:rsidRPr="000F4BEA">
        <w:rPr>
          <w:rFonts w:hint="eastAsia"/>
          <w:rtl/>
        </w:rPr>
        <w:t>‌</w:t>
      </w:r>
      <w:r w:rsidRPr="000F4BEA">
        <w:rPr>
          <w:rFonts w:hint="cs"/>
          <w:rtl/>
        </w:rPr>
        <w:t>های</w:t>
      </w:r>
      <w:r w:rsidR="00CD34FA">
        <w:t>‌</w:t>
      </w:r>
      <w:r w:rsidRPr="000F4BEA">
        <w:rPr>
          <w:rFonts w:hint="cs"/>
          <w:rtl/>
        </w:rPr>
        <w:t>شان از سرما خشک شد و استخوان</w:t>
      </w:r>
      <w:r w:rsidRPr="000F4BEA">
        <w:rPr>
          <w:rFonts w:hint="eastAsia"/>
          <w:rtl/>
        </w:rPr>
        <w:t>‌</w:t>
      </w:r>
      <w:r w:rsidRPr="000F4BEA">
        <w:rPr>
          <w:rFonts w:hint="cs"/>
          <w:rtl/>
        </w:rPr>
        <w:t>های</w:t>
      </w:r>
      <w:r w:rsidR="00CD34FA">
        <w:t>‌</w:t>
      </w:r>
      <w:r w:rsidRPr="000F4BEA">
        <w:rPr>
          <w:rFonts w:hint="cs"/>
          <w:rtl/>
        </w:rPr>
        <w:t>شان جدا گشت.</w:t>
      </w:r>
    </w:p>
    <w:p w:rsidR="00462E92" w:rsidRPr="000F4BEA" w:rsidRDefault="00462E92" w:rsidP="00C66C32">
      <w:pPr>
        <w:pStyle w:val="a1"/>
        <w:rPr>
          <w:rtl/>
        </w:rPr>
      </w:pPr>
      <w:r w:rsidRPr="000F4BEA">
        <w:rPr>
          <w:rFonts w:hint="cs"/>
          <w:rtl/>
        </w:rPr>
        <w:t>عذاب، مانند شلاق بود یعنی صدایی ناگهانی از عذاب و عذاب اصلی آن نبود و عقاب اصلی، در آخرت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 رَبَّكَ لَبِ</w:t>
      </w:r>
      <w:r w:rsidRPr="007E3426">
        <w:rPr>
          <w:rStyle w:val="Char4"/>
          <w:rFonts w:hint="cs"/>
          <w:rtl/>
        </w:rPr>
        <w:t>ٱلۡمِرۡصَادِ</w:t>
      </w:r>
      <w:r w:rsidRPr="007E3426">
        <w:rPr>
          <w:rStyle w:val="Char4"/>
          <w:rtl/>
        </w:rPr>
        <w:t xml:space="preserve"> ١٤</w:t>
      </w:r>
      <w:r w:rsidRPr="0094675C">
        <w:rPr>
          <w:rFonts w:ascii="Traditional Arabic" w:hAnsi="Traditional Arabic" w:cs="Traditional Arabic"/>
          <w:rtl/>
        </w:rPr>
        <w:t>﴾</w:t>
      </w:r>
      <w:r w:rsidRPr="009B2FC3">
        <w:rPr>
          <w:rStyle w:val="FootnoteReference"/>
          <w:rFonts w:ascii="IRLotus" w:hAnsi="IRLotus"/>
          <w:rtl/>
        </w:rPr>
        <w:footnoteReference w:id="359"/>
      </w:r>
      <w:r w:rsidRPr="0094675C">
        <w:rPr>
          <w:rFonts w:hint="cs"/>
          <w:rtl/>
        </w:rPr>
        <w:t>.</w:t>
      </w:r>
    </w:p>
    <w:p w:rsidR="00462E92" w:rsidRPr="0094675C" w:rsidRDefault="003D6D6C" w:rsidP="00A05DF2">
      <w:pPr>
        <w:pStyle w:val="a1"/>
        <w:spacing w:line="230" w:lineRule="auto"/>
        <w:rPr>
          <w:rtl/>
        </w:rPr>
      </w:pPr>
      <w:r w:rsidRPr="005302B4">
        <w:rPr>
          <w:rStyle w:val="Char1"/>
          <w:rFonts w:hint="cs"/>
          <w:rtl/>
        </w:rPr>
        <w:t xml:space="preserve">«یقینا </w:t>
      </w:r>
      <w:r w:rsidR="00462E92" w:rsidRPr="005302B4">
        <w:rPr>
          <w:rStyle w:val="Char1"/>
          <w:rFonts w:hint="cs"/>
          <w:rtl/>
        </w:rPr>
        <w:t>پروردگار تو در کمین</w:t>
      </w:r>
      <w:r w:rsidRPr="005302B4">
        <w:rPr>
          <w:rStyle w:val="Char1"/>
          <w:rFonts w:hint="cs"/>
          <w:rtl/>
        </w:rPr>
        <w:t>گاه</w:t>
      </w:r>
      <w:r w:rsidR="00462E92" w:rsidRPr="005302B4">
        <w:rPr>
          <w:rStyle w:val="Char1"/>
          <w:rFonts w:hint="cs"/>
          <w:rtl/>
        </w:rPr>
        <w:t xml:space="preserve"> است</w:t>
      </w:r>
      <w:r w:rsidRPr="005302B4">
        <w:rPr>
          <w:rStyle w:val="Char1"/>
          <w:rFonts w:hint="cs"/>
          <w:rtl/>
        </w:rPr>
        <w:t xml:space="preserve"> [و اعمال انسان را رصد کرده و مراقب آن می</w:t>
      </w:r>
      <w:r w:rsidR="00CD34FA">
        <w:rPr>
          <w:rStyle w:val="Char1"/>
          <w:rFonts w:hint="cs"/>
        </w:rPr>
        <w:t>‌</w:t>
      </w:r>
      <w:r w:rsidRPr="005302B4">
        <w:rPr>
          <w:rStyle w:val="Char1"/>
          <w:rFonts w:hint="cs"/>
          <w:rtl/>
        </w:rPr>
        <w:t>باشد تا اینکه نیکوکار را با بهشت و بدکار را با دوزخ پاداش دهد]</w:t>
      </w:r>
      <w:r w:rsidR="00462E92" w:rsidRPr="005302B4">
        <w:rPr>
          <w:rStyle w:val="Char1"/>
          <w:rFonts w:hint="cs"/>
          <w:rtl/>
        </w:rPr>
        <w:t>»</w:t>
      </w:r>
      <w:r w:rsidR="00462E92" w:rsidRPr="0094675C">
        <w:rPr>
          <w:rFonts w:hint="cs"/>
          <w:rtl/>
        </w:rPr>
        <w:t>.</w:t>
      </w:r>
    </w:p>
    <w:p w:rsidR="00462E92" w:rsidRPr="005362B1" w:rsidRDefault="00462E92" w:rsidP="00A05DF2">
      <w:pPr>
        <w:pStyle w:val="a1"/>
        <w:spacing w:line="230" w:lineRule="auto"/>
        <w:rPr>
          <w:rtl/>
        </w:rPr>
      </w:pPr>
      <w:r w:rsidRPr="005362B1">
        <w:rPr>
          <w:rFonts w:ascii="Traditional Arabic" w:hAnsi="Traditional Arabic" w:cs="Traditional Arabic"/>
          <w:rtl/>
        </w:rPr>
        <w:t>﴿</w:t>
      </w:r>
      <w:r w:rsidRPr="007E3426">
        <w:rPr>
          <w:rStyle w:val="Char4"/>
          <w:rFonts w:hint="eastAsia"/>
          <w:rtl/>
        </w:rPr>
        <w:t>مِرۡصَادِ</w:t>
      </w:r>
      <w:r w:rsidRPr="005362B1">
        <w:rPr>
          <w:rFonts w:ascii="Traditional Arabic" w:hAnsi="Traditional Arabic" w:cs="Traditional Arabic"/>
          <w:rtl/>
        </w:rPr>
        <w:t>﴾</w:t>
      </w:r>
      <w:r w:rsidRPr="005362B1">
        <w:rPr>
          <w:rFonts w:hint="cs"/>
          <w:rtl/>
        </w:rPr>
        <w:t>: کمین‌گاه.</w:t>
      </w:r>
    </w:p>
    <w:p w:rsidR="00462E92" w:rsidRPr="005362B1" w:rsidRDefault="00462E92" w:rsidP="00C66C32">
      <w:pPr>
        <w:pStyle w:val="a1"/>
        <w:rPr>
          <w:rFonts w:ascii="B Lotus" w:hAnsi="B Lotus" w:cs="Traditional Arabic"/>
          <w:rtl/>
        </w:rPr>
      </w:pPr>
      <w:r w:rsidRPr="005362B1">
        <w:rPr>
          <w:rFonts w:cs="Traditional Arabic" w:hint="cs"/>
          <w:rtl/>
        </w:rPr>
        <w:t>﴿</w:t>
      </w:r>
      <w:r w:rsidRPr="007E3426">
        <w:rPr>
          <w:rStyle w:val="Char4"/>
          <w:rtl/>
        </w:rPr>
        <w:t>لَبِٱلۡمِرۡصَادِ</w:t>
      </w:r>
      <w:r w:rsidRPr="005362B1">
        <w:rPr>
          <w:rFonts w:cs="Traditional Arabic" w:hint="cs"/>
          <w:rtl/>
        </w:rPr>
        <w:t>﴾</w:t>
      </w:r>
      <w:r w:rsidRPr="005302B4">
        <w:rPr>
          <w:rFonts w:hint="cs"/>
          <w:rtl/>
        </w:rPr>
        <w:t>:</w:t>
      </w:r>
      <w:r w:rsidRPr="005302B4">
        <w:rPr>
          <w:rtl/>
        </w:rPr>
        <w:t xml:space="preserve"> </w:t>
      </w:r>
      <w:r w:rsidRPr="005302B4">
        <w:rPr>
          <w:rFonts w:hint="cs"/>
          <w:rtl/>
        </w:rPr>
        <w:t>«</w:t>
      </w:r>
      <w:r w:rsidRPr="005302B4">
        <w:rPr>
          <w:rtl/>
        </w:rPr>
        <w:t>در</w:t>
      </w:r>
      <w:r w:rsidRPr="005302B4">
        <w:rPr>
          <w:rFonts w:hint="cs"/>
          <w:rtl/>
        </w:rPr>
        <w:t xml:space="preserve"> </w:t>
      </w:r>
      <w:r w:rsidRPr="005302B4">
        <w:rPr>
          <w:rtl/>
        </w:rPr>
        <w:t>کمین</w:t>
      </w:r>
      <w:r w:rsidR="00CD34FA">
        <w:rPr>
          <w:rFonts w:hint="cs"/>
        </w:rPr>
        <w:t>‌</w:t>
      </w:r>
      <w:r w:rsidRPr="005302B4">
        <w:rPr>
          <w:rtl/>
        </w:rPr>
        <w:t xml:space="preserve"> اعمال و کردار بندگان است تا آنان را به مجازات خود برساند</w:t>
      </w:r>
      <w:r w:rsidRPr="005302B4">
        <w:rPr>
          <w:rFonts w:hint="cs"/>
          <w:rtl/>
        </w:rPr>
        <w:t>.»</w:t>
      </w:r>
    </w:p>
    <w:p w:rsidR="00462E92" w:rsidRPr="005362B1" w:rsidRDefault="00462E92" w:rsidP="00A05DF2">
      <w:pPr>
        <w:pStyle w:val="a1"/>
        <w:spacing w:line="235" w:lineRule="auto"/>
        <w:rPr>
          <w:rtl/>
        </w:rPr>
      </w:pPr>
      <w:r w:rsidRPr="005302B4">
        <w:rPr>
          <w:rtl/>
        </w:rPr>
        <w:t>قط</w:t>
      </w:r>
      <w:r w:rsidR="005362B1" w:rsidRPr="005302B4">
        <w:rPr>
          <w:rtl/>
        </w:rPr>
        <w:t>عاً پروردگارت برای هر جبار سرکش</w:t>
      </w:r>
      <w:r w:rsidRPr="005302B4">
        <w:rPr>
          <w:rtl/>
        </w:rPr>
        <w:t xml:space="preserve"> و هر طاغوت ستمگری در</w:t>
      </w:r>
      <w:r w:rsidRPr="005302B4">
        <w:rPr>
          <w:rFonts w:hint="cs"/>
          <w:rtl/>
        </w:rPr>
        <w:t xml:space="preserve"> </w:t>
      </w:r>
      <w:r w:rsidRPr="005302B4">
        <w:rPr>
          <w:rtl/>
        </w:rPr>
        <w:t xml:space="preserve">کمین است. </w:t>
      </w:r>
      <w:r w:rsidRPr="005362B1">
        <w:rPr>
          <w:rFonts w:hint="cs"/>
          <w:rtl/>
        </w:rPr>
        <w:t>او را اندک زمانی مهلت می‌دهد و سپس به شدت گرفتارش می‌کند و عذاب او تمام</w:t>
      </w:r>
      <w:r w:rsidRPr="005362B1">
        <w:rPr>
          <w:rFonts w:hint="eastAsia"/>
          <w:rtl/>
        </w:rPr>
        <w:t>‌</w:t>
      </w:r>
      <w:r w:rsidRPr="005362B1">
        <w:rPr>
          <w:rFonts w:hint="cs"/>
          <w:rtl/>
        </w:rPr>
        <w:t xml:space="preserve">شدنی نیست. </w:t>
      </w:r>
      <w:r w:rsidRPr="005302B4">
        <w:rPr>
          <w:rtl/>
        </w:rPr>
        <w:t xml:space="preserve">یعنی </w:t>
      </w:r>
      <w:r w:rsidR="0089474E" w:rsidRPr="005302B4">
        <w:rPr>
          <w:rtl/>
        </w:rPr>
        <w:t>الله</w:t>
      </w:r>
      <w:r w:rsidRPr="005302B4">
        <w:rPr>
          <w:rtl/>
        </w:rPr>
        <w:t xml:space="preserve"> متعال مترصد اعمال بندگان است تا آنان را با آن اعمال، هم در دنیا و هم در آخرت مجازات کند. لفظ «مرصاد» بر</w:t>
      </w:r>
      <w:r w:rsidRPr="005302B4">
        <w:rPr>
          <w:rFonts w:hint="cs"/>
          <w:rtl/>
        </w:rPr>
        <w:t xml:space="preserve"> </w:t>
      </w:r>
      <w:r w:rsidRPr="005302B4">
        <w:rPr>
          <w:rtl/>
        </w:rPr>
        <w:t xml:space="preserve">مکانی اطلاق </w:t>
      </w:r>
      <w:r w:rsidRPr="005302B4">
        <w:rPr>
          <w:rFonts w:hint="cs"/>
          <w:rtl/>
        </w:rPr>
        <w:t>می</w:t>
      </w:r>
      <w:r w:rsidR="00CD34FA">
        <w:rPr>
          <w:rFonts w:hint="cs"/>
        </w:rPr>
        <w:t>‌</w:t>
      </w:r>
      <w:r w:rsidRPr="005302B4">
        <w:rPr>
          <w:rFonts w:hint="cs"/>
          <w:rtl/>
        </w:rPr>
        <w:t xml:space="preserve">شود </w:t>
      </w:r>
      <w:r w:rsidRPr="005302B4">
        <w:rPr>
          <w:rtl/>
        </w:rPr>
        <w:t>که ص</w:t>
      </w:r>
      <w:r w:rsidRPr="005302B4">
        <w:rPr>
          <w:rFonts w:hint="cs"/>
          <w:rtl/>
        </w:rPr>
        <w:t>یاد</w:t>
      </w:r>
      <w:r w:rsidRPr="005302B4">
        <w:rPr>
          <w:rtl/>
        </w:rPr>
        <w:t xml:space="preserve"> تحرکات صید را در</w:t>
      </w:r>
      <w:r w:rsidR="005362B1" w:rsidRPr="005302B4">
        <w:rPr>
          <w:rFonts w:hint="cs"/>
          <w:rtl/>
        </w:rPr>
        <w:t xml:space="preserve"> </w:t>
      </w:r>
      <w:r w:rsidRPr="005302B4">
        <w:rPr>
          <w:rtl/>
        </w:rPr>
        <w:t>نظر می‌گیرد و یا انسان در برج مراقبت</w:t>
      </w:r>
      <w:r w:rsidR="005362B1" w:rsidRPr="005302B4">
        <w:rPr>
          <w:rFonts w:hint="cs"/>
          <w:rtl/>
        </w:rPr>
        <w:t>،</w:t>
      </w:r>
      <w:r w:rsidRPr="005302B4">
        <w:rPr>
          <w:rtl/>
        </w:rPr>
        <w:t xml:space="preserve"> تحرکات دشمن را در</w:t>
      </w:r>
      <w:r w:rsidRPr="005302B4">
        <w:rPr>
          <w:rFonts w:hint="cs"/>
          <w:rtl/>
        </w:rPr>
        <w:t xml:space="preserve"> </w:t>
      </w:r>
      <w:r w:rsidRPr="005302B4">
        <w:rPr>
          <w:rtl/>
        </w:rPr>
        <w:t>نظر می</w:t>
      </w:r>
      <w:r w:rsidRPr="005302B4">
        <w:rPr>
          <w:rFonts w:hint="cs"/>
          <w:rtl/>
        </w:rPr>
        <w:t>‌</w:t>
      </w:r>
      <w:r w:rsidRPr="005302B4">
        <w:rPr>
          <w:rtl/>
        </w:rPr>
        <w:t>گیرد. در</w:t>
      </w:r>
      <w:r w:rsidRPr="005302B4">
        <w:rPr>
          <w:rFonts w:hint="cs"/>
          <w:rtl/>
        </w:rPr>
        <w:t xml:space="preserve"> </w:t>
      </w:r>
      <w:r w:rsidRPr="005302B4">
        <w:rPr>
          <w:rtl/>
        </w:rPr>
        <w:t>اینجا پروردگار متعال در بالای عرش، مخلوقات خود را زیر نظر می‌گذارد و در</w:t>
      </w:r>
      <w:r w:rsidRPr="005302B4">
        <w:rPr>
          <w:rFonts w:hint="cs"/>
          <w:rtl/>
        </w:rPr>
        <w:t xml:space="preserve"> </w:t>
      </w:r>
      <w:r w:rsidRPr="005302B4">
        <w:rPr>
          <w:rtl/>
        </w:rPr>
        <w:t xml:space="preserve">کمین آنان نشسته است، آگاه </w:t>
      </w:r>
      <w:r w:rsidRPr="005302B4">
        <w:rPr>
          <w:rFonts w:hint="cs"/>
          <w:rtl/>
        </w:rPr>
        <w:t xml:space="preserve">به </w:t>
      </w:r>
      <w:r w:rsidRPr="005302B4">
        <w:rPr>
          <w:rtl/>
        </w:rPr>
        <w:t>ظواهر و بواطن آنان و مراقب اعمال آنان است و برحسب اعمال، آنان را پاداش و مجازات می‌کند</w:t>
      </w:r>
      <w:r w:rsidRPr="005302B4">
        <w:rPr>
          <w:rFonts w:hint="cs"/>
          <w:rtl/>
        </w:rPr>
        <w:t>؛</w:t>
      </w:r>
      <w:r w:rsidRPr="005302B4">
        <w:rPr>
          <w:rtl/>
        </w:rPr>
        <w:t xml:space="preserve"> آنجا که می‌فرماید: </w:t>
      </w:r>
      <w:r w:rsidRPr="0094675C">
        <w:rPr>
          <w:rFonts w:ascii="B Lotus" w:hAnsi="B Lotus" w:cs="Traditional Arabic" w:hint="cs"/>
          <w:rtl/>
        </w:rPr>
        <w:t>﴿</w:t>
      </w:r>
      <w:r w:rsidRPr="007E3426">
        <w:rPr>
          <w:rStyle w:val="Char4"/>
          <w:rFonts w:hint="eastAsia"/>
          <w:rtl/>
        </w:rPr>
        <w:t>وَهُوَ</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eastAsia"/>
          <w:rtl/>
        </w:rPr>
        <w:t>فِي</w:t>
      </w:r>
      <w:r w:rsidRPr="007E3426">
        <w:rPr>
          <w:rStyle w:val="Char4"/>
          <w:rtl/>
        </w:rPr>
        <w:t xml:space="preserve"> </w:t>
      </w:r>
      <w:r w:rsidRPr="007E3426">
        <w:rPr>
          <w:rStyle w:val="Char4"/>
          <w:rFonts w:hint="cs"/>
          <w:rtl/>
        </w:rPr>
        <w:t>ٱ</w:t>
      </w:r>
      <w:r w:rsidRPr="007E3426">
        <w:rPr>
          <w:rStyle w:val="Char4"/>
          <w:rFonts w:hint="eastAsia"/>
          <w:rtl/>
        </w:rPr>
        <w:t>لسَّمَ</w:t>
      </w:r>
      <w:r w:rsidRPr="007E3426">
        <w:rPr>
          <w:rStyle w:val="Char4"/>
          <w:rFonts w:hint="cs"/>
          <w:rtl/>
        </w:rPr>
        <w:t>ٰ</w:t>
      </w:r>
      <w:r w:rsidRPr="007E3426">
        <w:rPr>
          <w:rStyle w:val="Char4"/>
          <w:rFonts w:hint="eastAsia"/>
          <w:rtl/>
        </w:rPr>
        <w:t>وَ</w:t>
      </w:r>
      <w:r w:rsidRPr="007E3426">
        <w:rPr>
          <w:rStyle w:val="Char4"/>
          <w:rFonts w:hint="cs"/>
          <w:rtl/>
        </w:rPr>
        <w:t>ٰ</w:t>
      </w:r>
      <w:r w:rsidRPr="007E3426">
        <w:rPr>
          <w:rStyle w:val="Char4"/>
          <w:rFonts w:hint="eastAsia"/>
          <w:rtl/>
        </w:rPr>
        <w:t>تِ</w:t>
      </w:r>
      <w:r w:rsidRPr="007E3426">
        <w:rPr>
          <w:rStyle w:val="Char4"/>
          <w:rtl/>
        </w:rPr>
        <w:t xml:space="preserve"> </w:t>
      </w:r>
      <w:r w:rsidRPr="007E3426">
        <w:rPr>
          <w:rStyle w:val="Char4"/>
          <w:rFonts w:hint="eastAsia"/>
          <w:rtl/>
        </w:rPr>
        <w:t>وَفِي</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أَر</w:t>
      </w:r>
      <w:r w:rsidRPr="007E3426">
        <w:rPr>
          <w:rStyle w:val="Char4"/>
          <w:rFonts w:hint="cs"/>
          <w:rtl/>
        </w:rPr>
        <w:t>ۡ</w:t>
      </w:r>
      <w:r w:rsidRPr="007E3426">
        <w:rPr>
          <w:rStyle w:val="Char4"/>
          <w:rFonts w:hint="eastAsia"/>
          <w:rtl/>
        </w:rPr>
        <w:t>ضِ</w:t>
      </w:r>
      <w:r w:rsidRPr="007E3426">
        <w:rPr>
          <w:rStyle w:val="Char4"/>
          <w:rtl/>
        </w:rPr>
        <w:t xml:space="preserve"> </w:t>
      </w:r>
      <w:r w:rsidRPr="007E3426">
        <w:rPr>
          <w:rStyle w:val="Char4"/>
          <w:rFonts w:hint="eastAsia"/>
          <w:rtl/>
        </w:rPr>
        <w:t>يَع</w:t>
      </w:r>
      <w:r w:rsidRPr="007E3426">
        <w:rPr>
          <w:rStyle w:val="Char4"/>
          <w:rFonts w:hint="cs"/>
          <w:rtl/>
        </w:rPr>
        <w:t>ۡ</w:t>
      </w:r>
      <w:r w:rsidRPr="007E3426">
        <w:rPr>
          <w:rStyle w:val="Char4"/>
          <w:rFonts w:hint="eastAsia"/>
          <w:rtl/>
        </w:rPr>
        <w:t>لَمُ</w:t>
      </w:r>
      <w:r w:rsidRPr="007E3426">
        <w:rPr>
          <w:rStyle w:val="Char4"/>
          <w:rtl/>
        </w:rPr>
        <w:t xml:space="preserve"> </w:t>
      </w:r>
      <w:r w:rsidRPr="007E3426">
        <w:rPr>
          <w:rStyle w:val="Char4"/>
          <w:rFonts w:hint="eastAsia"/>
          <w:rtl/>
        </w:rPr>
        <w:t>سِرَّكُم</w:t>
      </w:r>
      <w:r w:rsidRPr="007E3426">
        <w:rPr>
          <w:rStyle w:val="Char4"/>
          <w:rFonts w:hint="cs"/>
          <w:rtl/>
        </w:rPr>
        <w:t>ۡ</w:t>
      </w:r>
      <w:r w:rsidRPr="007E3426">
        <w:rPr>
          <w:rStyle w:val="Char4"/>
          <w:rtl/>
        </w:rPr>
        <w:t xml:space="preserve"> </w:t>
      </w:r>
      <w:r w:rsidRPr="007E3426">
        <w:rPr>
          <w:rStyle w:val="Char4"/>
          <w:rFonts w:hint="eastAsia"/>
          <w:rtl/>
        </w:rPr>
        <w:t>وَجَه</w:t>
      </w:r>
      <w:r w:rsidRPr="007E3426">
        <w:rPr>
          <w:rStyle w:val="Char4"/>
          <w:rFonts w:hint="cs"/>
          <w:rtl/>
        </w:rPr>
        <w:t>ۡ</w:t>
      </w:r>
      <w:r w:rsidRPr="007E3426">
        <w:rPr>
          <w:rStyle w:val="Char4"/>
          <w:rFonts w:hint="eastAsia"/>
          <w:rtl/>
        </w:rPr>
        <w:t>رَكُم</w:t>
      </w:r>
      <w:r w:rsidRPr="007E3426">
        <w:rPr>
          <w:rStyle w:val="Char4"/>
          <w:rFonts w:hint="cs"/>
          <w:rtl/>
        </w:rPr>
        <w:t>ۡ</w:t>
      </w:r>
      <w:r w:rsidRPr="007E3426">
        <w:rPr>
          <w:rStyle w:val="Char4"/>
          <w:rtl/>
        </w:rPr>
        <w:t xml:space="preserve"> </w:t>
      </w:r>
      <w:r w:rsidRPr="007E3426">
        <w:rPr>
          <w:rStyle w:val="Char4"/>
          <w:rFonts w:hint="eastAsia"/>
          <w:rtl/>
        </w:rPr>
        <w:t>وَيَع</w:t>
      </w:r>
      <w:r w:rsidRPr="007E3426">
        <w:rPr>
          <w:rStyle w:val="Char4"/>
          <w:rFonts w:hint="cs"/>
          <w:rtl/>
        </w:rPr>
        <w:t>ۡ</w:t>
      </w:r>
      <w:r w:rsidRPr="007E3426">
        <w:rPr>
          <w:rStyle w:val="Char4"/>
          <w:rFonts w:hint="eastAsia"/>
          <w:rtl/>
        </w:rPr>
        <w:t>لَمُ</w:t>
      </w:r>
      <w:r w:rsidRPr="007E3426">
        <w:rPr>
          <w:rStyle w:val="Char4"/>
          <w:rtl/>
        </w:rPr>
        <w:t xml:space="preserve"> </w:t>
      </w:r>
      <w:r w:rsidRPr="007E3426">
        <w:rPr>
          <w:rStyle w:val="Char4"/>
          <w:rFonts w:hint="eastAsia"/>
          <w:rtl/>
        </w:rPr>
        <w:t>مَا</w:t>
      </w:r>
      <w:r w:rsidRPr="007E3426">
        <w:rPr>
          <w:rStyle w:val="Char4"/>
          <w:rtl/>
        </w:rPr>
        <w:t xml:space="preserve"> </w:t>
      </w:r>
      <w:r w:rsidRPr="007E3426">
        <w:rPr>
          <w:rStyle w:val="Char4"/>
          <w:rFonts w:hint="eastAsia"/>
          <w:rtl/>
        </w:rPr>
        <w:t>تَك</w:t>
      </w:r>
      <w:r w:rsidRPr="007E3426">
        <w:rPr>
          <w:rStyle w:val="Char4"/>
          <w:rFonts w:hint="cs"/>
          <w:rtl/>
        </w:rPr>
        <w:t>ۡ</w:t>
      </w:r>
      <w:r w:rsidRPr="007E3426">
        <w:rPr>
          <w:rStyle w:val="Char4"/>
          <w:rFonts w:hint="eastAsia"/>
          <w:rtl/>
        </w:rPr>
        <w:t>سِبُونَ</w:t>
      </w:r>
      <w:r w:rsidRPr="007E3426">
        <w:rPr>
          <w:rStyle w:val="Char4"/>
          <w:rtl/>
        </w:rPr>
        <w:t xml:space="preserve"> </w:t>
      </w:r>
      <w:r w:rsidRPr="007E3426">
        <w:rPr>
          <w:rStyle w:val="Char4"/>
          <w:rFonts w:hint="cs"/>
          <w:rtl/>
        </w:rPr>
        <w:t>٣</w:t>
      </w:r>
      <w:r w:rsidRPr="005302B4">
        <w:rPr>
          <w:rFonts w:ascii="B Lotus" w:hAnsi="B Lotus" w:cs="Traditional Arabic" w:hint="cs"/>
          <w:rtl/>
        </w:rPr>
        <w:t>﴾</w:t>
      </w:r>
      <w:r w:rsidRPr="005302B4">
        <w:rPr>
          <w:rtl/>
        </w:rPr>
        <w:t xml:space="preserve"> </w:t>
      </w:r>
      <w:r w:rsidRPr="005302B4">
        <w:rPr>
          <w:rStyle w:val="Char5"/>
          <w:rFonts w:hint="cs"/>
          <w:rtl/>
        </w:rPr>
        <w:t>[الأنعام: 3]</w:t>
      </w:r>
      <w:r w:rsidRPr="005302B4">
        <w:rPr>
          <w:rFonts w:hint="cs"/>
          <w:rtl/>
        </w:rPr>
        <w:t xml:space="preserve">: </w:t>
      </w:r>
      <w:r w:rsidRPr="005302B4">
        <w:rPr>
          <w:rStyle w:val="Char1"/>
          <w:rtl/>
        </w:rPr>
        <w:t>«</w:t>
      </w:r>
      <w:r w:rsidR="005362B1" w:rsidRPr="005302B4">
        <w:rPr>
          <w:rStyle w:val="Char1"/>
          <w:rtl/>
        </w:rPr>
        <w:t>و اوست الله [معبود یگانه] در آسمان</w:t>
      </w:r>
      <w:r w:rsidR="00CD34FA">
        <w:rPr>
          <w:rStyle w:val="Char1"/>
        </w:rPr>
        <w:t>‌</w:t>
      </w:r>
      <w:r w:rsidR="005362B1" w:rsidRPr="005302B4">
        <w:rPr>
          <w:rStyle w:val="Char1"/>
          <w:rtl/>
        </w:rPr>
        <w:t>ها و زمین؛ نهان و آشكارتان را مى‌داند و آنچه را به دست مى‌آورید [و انجام می‌دهید نیز] مى‌داند»</w:t>
      </w:r>
      <w:r w:rsidR="005362B1" w:rsidRPr="005302B4">
        <w:rPr>
          <w:rtl/>
        </w:rPr>
        <w:t>.</w:t>
      </w:r>
    </w:p>
    <w:p w:rsidR="00462E92" w:rsidRPr="006C574B" w:rsidRDefault="00462E92" w:rsidP="00A05DF2">
      <w:pPr>
        <w:pStyle w:val="a1"/>
        <w:spacing w:line="235" w:lineRule="auto"/>
        <w:rPr>
          <w:rtl/>
        </w:rPr>
      </w:pPr>
      <w:r w:rsidRPr="006C574B">
        <w:rPr>
          <w:rFonts w:hint="cs"/>
          <w:rtl/>
        </w:rPr>
        <w:t xml:space="preserve">جواب قسم: هرکس ظلم کند </w:t>
      </w:r>
      <w:r w:rsidR="0089474E" w:rsidRPr="006C574B">
        <w:rPr>
          <w:rFonts w:hint="cs"/>
          <w:rtl/>
        </w:rPr>
        <w:t>الله</w:t>
      </w:r>
      <w:r w:rsidRPr="006C574B">
        <w:rPr>
          <w:rFonts w:hint="cs"/>
          <w:rtl/>
        </w:rPr>
        <w:t xml:space="preserve"> جواب و عقاب </w:t>
      </w:r>
      <w:r w:rsidR="00A06CA8" w:rsidRPr="006C574B">
        <w:rPr>
          <w:rFonts w:hint="cs"/>
          <w:rtl/>
        </w:rPr>
        <w:t>آن را</w:t>
      </w:r>
      <w:r w:rsidRPr="006C574B">
        <w:rPr>
          <w:rFonts w:hint="cs"/>
          <w:rtl/>
        </w:rPr>
        <w:t xml:space="preserve"> خواهد داد و عقاب مانند سوط و شلاقی در این دنیا به آنان نشان داده خواهد شد و عقاب اصلی در آخرت است.</w:t>
      </w:r>
    </w:p>
    <w:p w:rsidR="00462E92" w:rsidRPr="00E9744C" w:rsidRDefault="00462E92" w:rsidP="00A05DF2">
      <w:pPr>
        <w:pStyle w:val="a1"/>
        <w:rPr>
          <w:rtl/>
        </w:rPr>
      </w:pPr>
      <w:r w:rsidRPr="006C574B">
        <w:rPr>
          <w:rFonts w:hint="cs"/>
          <w:rtl/>
        </w:rPr>
        <w:t xml:space="preserve">این آیه طمأنینه‌ای برای مسلمانان است که بدانند، ظالم جزای ظلم خود را می‌بیند. و این بشارت است، آن </w:t>
      </w:r>
      <w:r w:rsidR="00E9744C">
        <w:rPr>
          <w:rFonts w:hint="cs"/>
          <w:rtl/>
        </w:rPr>
        <w:t>پروردگار</w:t>
      </w:r>
      <w:r w:rsidRPr="006C574B">
        <w:rPr>
          <w:rFonts w:hint="cs"/>
          <w:rtl/>
        </w:rPr>
        <w:t>ی که آن عذ</w:t>
      </w:r>
      <w:r w:rsidR="00E9744C">
        <w:rPr>
          <w:rFonts w:hint="cs"/>
          <w:rtl/>
        </w:rPr>
        <w:t>اب‌ها را در رابطه با قوم ثمود،</w:t>
      </w:r>
      <w:r w:rsidRPr="006C574B">
        <w:rPr>
          <w:rFonts w:hint="cs"/>
          <w:rtl/>
        </w:rPr>
        <w:t xml:space="preserve"> عاد و فرعون انجام داد، الآن هم در کمین است. الآن هم ظالمین را می‌بیند. </w:t>
      </w:r>
      <w:r w:rsidRPr="0094675C">
        <w:rPr>
          <w:rFonts w:ascii="Traditional Arabic" w:hAnsi="Traditional Arabic" w:cs="Traditional Arabic"/>
          <w:rtl/>
        </w:rPr>
        <w:t>﴿</w:t>
      </w:r>
      <w:r w:rsidRPr="007E3426">
        <w:rPr>
          <w:rStyle w:val="Char4"/>
          <w:rFonts w:hint="eastAsia"/>
          <w:rtl/>
        </w:rPr>
        <w:t>وَلَا</w:t>
      </w:r>
      <w:r w:rsidRPr="007E3426">
        <w:rPr>
          <w:rStyle w:val="Char4"/>
          <w:rtl/>
        </w:rPr>
        <w:t xml:space="preserve"> تَحۡسَبَنَّ </w:t>
      </w:r>
      <w:r w:rsidRPr="007E3426">
        <w:rPr>
          <w:rStyle w:val="Char4"/>
          <w:rFonts w:hint="cs"/>
          <w:rtl/>
        </w:rPr>
        <w:t>ٱ</w:t>
      </w:r>
      <w:r w:rsidRPr="007E3426">
        <w:rPr>
          <w:rStyle w:val="Char4"/>
          <w:rFonts w:hint="eastAsia"/>
          <w:rtl/>
        </w:rPr>
        <w:t>للَّهَ</w:t>
      </w:r>
      <w:r w:rsidRPr="007E3426">
        <w:rPr>
          <w:rStyle w:val="Char4"/>
          <w:rtl/>
        </w:rPr>
        <w:t xml:space="preserve"> غَٰفِلًا عَمَّا يَعۡمَلُ </w:t>
      </w:r>
      <w:r w:rsidRPr="007E3426">
        <w:rPr>
          <w:rStyle w:val="Char4"/>
          <w:rFonts w:hint="cs"/>
          <w:rtl/>
        </w:rPr>
        <w:t>ٱ</w:t>
      </w:r>
      <w:r w:rsidRPr="007E3426">
        <w:rPr>
          <w:rStyle w:val="Char4"/>
          <w:rFonts w:hint="eastAsia"/>
          <w:rtl/>
        </w:rPr>
        <w:t>لظَّٰلِمُونَۚ</w:t>
      </w:r>
      <w:r w:rsidRPr="0094675C">
        <w:rPr>
          <w:rFonts w:ascii="Traditional Arabic" w:hAnsi="Traditional Arabic" w:cs="Traditional Arabic"/>
          <w:rtl/>
        </w:rPr>
        <w:t>﴾</w:t>
      </w:r>
      <w:r w:rsidRPr="0094675C">
        <w:rPr>
          <w:rFonts w:hint="cs"/>
          <w:rtl/>
        </w:rPr>
        <w:t xml:space="preserve"> </w:t>
      </w:r>
      <w:r w:rsidRPr="0094675C">
        <w:rPr>
          <w:rStyle w:val="Char5"/>
          <w:rFonts w:hint="cs"/>
          <w:rtl/>
        </w:rPr>
        <w:t>[إبراهیم: 42]</w:t>
      </w:r>
      <w:r w:rsidRPr="0094675C">
        <w:rPr>
          <w:rFonts w:hint="cs"/>
          <w:rtl/>
        </w:rPr>
        <w:t>.</w:t>
      </w:r>
      <w:r w:rsidRPr="00E9744C">
        <w:rPr>
          <w:rFonts w:hint="cs"/>
          <w:rtl/>
        </w:rPr>
        <w:t xml:space="preserve"> ای پیامبر! مپندار که </w:t>
      </w:r>
      <w:r w:rsidR="0089474E" w:rsidRPr="00E9744C">
        <w:rPr>
          <w:rFonts w:hint="cs"/>
          <w:rtl/>
        </w:rPr>
        <w:t>الله</w:t>
      </w:r>
      <w:r w:rsidRPr="00E9744C">
        <w:rPr>
          <w:rFonts w:hint="cs"/>
          <w:rtl/>
        </w:rPr>
        <w:t xml:space="preserve"> از اع</w:t>
      </w:r>
      <w:r w:rsidR="003D6D6C" w:rsidRPr="00E9744C">
        <w:rPr>
          <w:rFonts w:hint="cs"/>
          <w:rtl/>
        </w:rPr>
        <w:t>مال ظالمین غافل است. بدان که آن</w:t>
      </w:r>
      <w:r w:rsidRPr="00E9744C">
        <w:rPr>
          <w:rFonts w:hint="cs"/>
          <w:rtl/>
        </w:rPr>
        <w:t>ها را به سزای اعما</w:t>
      </w:r>
      <w:r w:rsidR="003D6D6C" w:rsidRPr="00E9744C">
        <w:rPr>
          <w:rFonts w:hint="cs"/>
          <w:rtl/>
        </w:rPr>
        <w:t>ل ستمگرانه‌شان خواهد رساند. اما برای آن</w:t>
      </w:r>
      <w:r w:rsidRPr="00E9744C">
        <w:rPr>
          <w:rFonts w:hint="cs"/>
          <w:rtl/>
        </w:rPr>
        <w:t xml:space="preserve">ها وقتی را معین کرده </w:t>
      </w:r>
      <w:r w:rsidR="003D6D6C" w:rsidRPr="00E9744C">
        <w:rPr>
          <w:rFonts w:hint="cs"/>
          <w:rtl/>
        </w:rPr>
        <w:t>و در همان زمان</w:t>
      </w:r>
      <w:r w:rsidR="00E9744C">
        <w:rPr>
          <w:rFonts w:hint="cs"/>
          <w:rtl/>
        </w:rPr>
        <w:t>ِ</w:t>
      </w:r>
      <w:r w:rsidR="003D6D6C" w:rsidRPr="00E9744C">
        <w:rPr>
          <w:rFonts w:hint="cs"/>
          <w:rtl/>
        </w:rPr>
        <w:t xml:space="preserve"> وعده داده شده آن</w:t>
      </w:r>
      <w:r w:rsidRPr="00E9744C">
        <w:rPr>
          <w:rFonts w:hint="cs"/>
          <w:rtl/>
        </w:rPr>
        <w:t>ها را به سزای ظلم‌شان می‌رساند.</w:t>
      </w:r>
    </w:p>
    <w:p w:rsidR="00462E92" w:rsidRPr="0094675C" w:rsidRDefault="00462E92" w:rsidP="00A05DF2">
      <w:pPr>
        <w:pStyle w:val="aa"/>
        <w:rPr>
          <w:rtl/>
        </w:rPr>
      </w:pPr>
      <w:r w:rsidRPr="0094675C">
        <w:rPr>
          <w:rtl/>
        </w:rPr>
        <w:t>رهنمود آیات:</w:t>
      </w:r>
    </w:p>
    <w:p w:rsidR="00462E92" w:rsidRPr="0094675C" w:rsidRDefault="00462E92" w:rsidP="00A05DF2">
      <w:pPr>
        <w:numPr>
          <w:ilvl w:val="0"/>
          <w:numId w:val="147"/>
        </w:numPr>
        <w:tabs>
          <w:tab w:val="left" w:pos="680"/>
        </w:tabs>
        <w:ind w:left="680" w:hanging="340"/>
        <w:jc w:val="both"/>
        <w:rPr>
          <w:rStyle w:val="Char0"/>
          <w:rtl/>
        </w:rPr>
      </w:pPr>
      <w:r w:rsidRPr="0094675C">
        <w:rPr>
          <w:rStyle w:val="Char0"/>
          <w:rtl/>
        </w:rPr>
        <w:t>بیان فضلیت شب</w:t>
      </w:r>
      <w:r w:rsidRPr="0094675C">
        <w:rPr>
          <w:rStyle w:val="Char0"/>
          <w:rFonts w:hint="cs"/>
          <w:rtl/>
        </w:rPr>
        <w:t>‌</w:t>
      </w:r>
      <w:r w:rsidR="00E9744C">
        <w:rPr>
          <w:rStyle w:val="Char0"/>
          <w:rtl/>
        </w:rPr>
        <w:t xml:space="preserve">های اول تا </w:t>
      </w:r>
      <w:r w:rsidR="00E9744C" w:rsidRPr="005302B4">
        <w:rPr>
          <w:rStyle w:val="Char0"/>
          <w:rtl/>
        </w:rPr>
        <w:t>دهم ذی‌</w:t>
      </w:r>
      <w:r w:rsidRPr="005302B4">
        <w:rPr>
          <w:rStyle w:val="Char0"/>
          <w:rtl/>
        </w:rPr>
        <w:t>حجه</w:t>
      </w:r>
      <w:r w:rsidRPr="0094675C">
        <w:rPr>
          <w:rStyle w:val="Char0"/>
          <w:rFonts w:hint="cs"/>
          <w:rtl/>
        </w:rPr>
        <w:t>.</w:t>
      </w:r>
    </w:p>
    <w:p w:rsidR="003D6D6C" w:rsidRDefault="00462E92" w:rsidP="00A05DF2">
      <w:pPr>
        <w:numPr>
          <w:ilvl w:val="0"/>
          <w:numId w:val="147"/>
        </w:numPr>
        <w:tabs>
          <w:tab w:val="left" w:pos="680"/>
        </w:tabs>
        <w:ind w:left="680" w:hanging="340"/>
        <w:jc w:val="both"/>
        <w:rPr>
          <w:rStyle w:val="Char0"/>
        </w:rPr>
      </w:pPr>
      <w:r w:rsidRPr="0094675C">
        <w:rPr>
          <w:rStyle w:val="Char0"/>
          <w:rtl/>
        </w:rPr>
        <w:t xml:space="preserve">بیان مظاهر قدرت </w:t>
      </w:r>
      <w:r w:rsidR="0089474E">
        <w:rPr>
          <w:rStyle w:val="Char0"/>
          <w:rtl/>
        </w:rPr>
        <w:t>الله</w:t>
      </w:r>
      <w:r w:rsidRPr="0094675C">
        <w:rPr>
          <w:rStyle w:val="Char0"/>
          <w:rtl/>
        </w:rPr>
        <w:t xml:space="preserve"> در هلاک و نابود کردن امت</w:t>
      </w:r>
      <w:r w:rsidRPr="0094675C">
        <w:rPr>
          <w:rStyle w:val="Char0"/>
          <w:rFonts w:hint="cs"/>
          <w:rtl/>
        </w:rPr>
        <w:t>‌</w:t>
      </w:r>
      <w:r w:rsidR="003D6D6C">
        <w:rPr>
          <w:rStyle w:val="Char0"/>
          <w:rtl/>
        </w:rPr>
        <w:t>های سرکش و مردمان ظالم</w:t>
      </w:r>
      <w:r w:rsidRPr="0094675C">
        <w:rPr>
          <w:rStyle w:val="Char0"/>
          <w:rtl/>
        </w:rPr>
        <w:t xml:space="preserve"> که مستلزم قدرت </w:t>
      </w:r>
      <w:r w:rsidR="0089474E">
        <w:rPr>
          <w:rStyle w:val="Char0"/>
          <w:rtl/>
        </w:rPr>
        <w:t>الله</w:t>
      </w:r>
      <w:r w:rsidRPr="0094675C">
        <w:rPr>
          <w:rStyle w:val="Char0"/>
          <w:rtl/>
        </w:rPr>
        <w:t xml:space="preserve"> متعال بر</w:t>
      </w:r>
      <w:r w:rsidRPr="0094675C">
        <w:rPr>
          <w:rStyle w:val="Char0"/>
          <w:rFonts w:hint="cs"/>
          <w:rtl/>
        </w:rPr>
        <w:t xml:space="preserve"> </w:t>
      </w:r>
      <w:r w:rsidR="003D6D6C">
        <w:rPr>
          <w:rStyle w:val="Char0"/>
          <w:rtl/>
        </w:rPr>
        <w:t>رستاخیز، جزا، توحید</w:t>
      </w:r>
      <w:r w:rsidR="003D6D6C">
        <w:rPr>
          <w:rStyle w:val="Char0"/>
          <w:rFonts w:hint="cs"/>
          <w:rtl/>
        </w:rPr>
        <w:t xml:space="preserve"> و</w:t>
      </w:r>
      <w:r w:rsidRPr="0094675C">
        <w:rPr>
          <w:rStyle w:val="Char0"/>
          <w:rtl/>
        </w:rPr>
        <w:t xml:space="preserve"> نبوت که مورد انکار اهل مکه بود، می‌باشد.</w:t>
      </w:r>
    </w:p>
    <w:p w:rsidR="00462E92" w:rsidRPr="0094675C" w:rsidRDefault="00462E92" w:rsidP="00C66C32">
      <w:pPr>
        <w:numPr>
          <w:ilvl w:val="0"/>
          <w:numId w:val="147"/>
        </w:numPr>
        <w:tabs>
          <w:tab w:val="left" w:pos="680"/>
        </w:tabs>
        <w:ind w:left="680" w:hanging="340"/>
        <w:jc w:val="both"/>
        <w:rPr>
          <w:rStyle w:val="Char0"/>
          <w:rtl/>
        </w:rPr>
      </w:pPr>
      <w:r w:rsidRPr="0094675C">
        <w:rPr>
          <w:rStyle w:val="Char0"/>
          <w:rtl/>
        </w:rPr>
        <w:t xml:space="preserve">برحذر داشتن و دوری نمودن از عذاب و انتقام </w:t>
      </w:r>
      <w:r w:rsidR="0089474E">
        <w:rPr>
          <w:rStyle w:val="Char0"/>
          <w:rtl/>
        </w:rPr>
        <w:t>الله</w:t>
      </w:r>
      <w:r w:rsidRPr="0094675C">
        <w:rPr>
          <w:rStyle w:val="Char0"/>
          <w:rtl/>
        </w:rPr>
        <w:t xml:space="preserve"> که او پیوسته در</w:t>
      </w:r>
      <w:r w:rsidRPr="0094675C">
        <w:rPr>
          <w:rStyle w:val="Char0"/>
          <w:rFonts w:hint="cs"/>
          <w:rtl/>
        </w:rPr>
        <w:t xml:space="preserve"> </w:t>
      </w:r>
      <w:r w:rsidRPr="0094675C">
        <w:rPr>
          <w:rStyle w:val="Char0"/>
          <w:rtl/>
        </w:rPr>
        <w:t>کمین است</w:t>
      </w:r>
      <w:r w:rsidR="00E9744C">
        <w:rPr>
          <w:rStyle w:val="Char0"/>
          <w:rFonts w:hint="cs"/>
          <w:rtl/>
        </w:rPr>
        <w:t>.</w:t>
      </w:r>
      <w:r w:rsidRPr="0094675C">
        <w:rPr>
          <w:rStyle w:val="Char0"/>
          <w:rtl/>
        </w:rPr>
        <w:t xml:space="preserve"> بنابراین باید منحرفان از راه </w:t>
      </w:r>
      <w:r w:rsidR="0089474E">
        <w:rPr>
          <w:rStyle w:val="Char0"/>
          <w:rtl/>
        </w:rPr>
        <w:t>الله</w:t>
      </w:r>
      <w:r w:rsidRPr="0094675C">
        <w:rPr>
          <w:rStyle w:val="Char0"/>
          <w:rtl/>
        </w:rPr>
        <w:t xml:space="preserve"> و حاکمان به غیر شریعت </w:t>
      </w:r>
      <w:r w:rsidR="0089474E">
        <w:rPr>
          <w:rStyle w:val="Char0"/>
          <w:rtl/>
        </w:rPr>
        <w:t>الله</w:t>
      </w:r>
      <w:r w:rsidRPr="0094675C">
        <w:rPr>
          <w:rStyle w:val="Char0"/>
          <w:rtl/>
        </w:rPr>
        <w:t xml:space="preserve"> و عاملان به غیر</w:t>
      </w:r>
      <w:r w:rsidRPr="0094675C">
        <w:rPr>
          <w:rStyle w:val="Char0"/>
          <w:rFonts w:hint="cs"/>
          <w:rtl/>
        </w:rPr>
        <w:t xml:space="preserve"> </w:t>
      </w:r>
      <w:r w:rsidRPr="0094675C">
        <w:rPr>
          <w:rStyle w:val="Char0"/>
          <w:rtl/>
        </w:rPr>
        <w:t xml:space="preserve">هدایت </w:t>
      </w:r>
      <w:r w:rsidR="0089474E">
        <w:rPr>
          <w:rStyle w:val="Char0"/>
          <w:rtl/>
        </w:rPr>
        <w:t>الله</w:t>
      </w:r>
      <w:r w:rsidRPr="0094675C">
        <w:rPr>
          <w:rStyle w:val="Char0"/>
          <w:rFonts w:hint="cs"/>
          <w:rtl/>
        </w:rPr>
        <w:t>،</w:t>
      </w:r>
      <w:r w:rsidRPr="0094675C">
        <w:rPr>
          <w:rStyle w:val="Char0"/>
          <w:rtl/>
        </w:rPr>
        <w:t xml:space="preserve"> بترسند از اینکه تازیانه‌ی عذاب بر</w:t>
      </w:r>
      <w:r w:rsidRPr="0094675C">
        <w:rPr>
          <w:rStyle w:val="Char0"/>
          <w:rFonts w:hint="cs"/>
          <w:rtl/>
        </w:rPr>
        <w:t xml:space="preserve"> </w:t>
      </w:r>
      <w:r w:rsidRPr="0094675C">
        <w:rPr>
          <w:rStyle w:val="Char0"/>
          <w:rtl/>
        </w:rPr>
        <w:t>سر</w:t>
      </w:r>
      <w:r w:rsidRPr="0094675C">
        <w:rPr>
          <w:rStyle w:val="Char0"/>
          <w:rFonts w:hint="cs"/>
          <w:rtl/>
        </w:rPr>
        <w:t xml:space="preserve"> </w:t>
      </w:r>
      <w:r w:rsidRPr="0094675C">
        <w:rPr>
          <w:rStyle w:val="Char0"/>
          <w:rtl/>
        </w:rPr>
        <w:t>آنان کوفته شود.</w:t>
      </w:r>
      <w:r w:rsidRPr="0094675C">
        <w:rPr>
          <w:rStyle w:val="Char0"/>
          <w:rFonts w:hint="cs"/>
          <w:rtl/>
        </w:rPr>
        <w:t xml:space="preserve"> </w:t>
      </w:r>
    </w:p>
    <w:p w:rsidR="00462E92" w:rsidRDefault="00462E92" w:rsidP="00C66C32">
      <w:pPr>
        <w:pStyle w:val="a3"/>
        <w:widowControl/>
        <w:rPr>
          <w:rStyle w:val="Char0"/>
          <w:rtl/>
        </w:rPr>
      </w:pPr>
      <w:r w:rsidRPr="0094675C">
        <w:rPr>
          <w:rFonts w:ascii="QCF_P593" w:hAnsi="QCF_P593" w:cs="Traditional Arabic" w:hint="cs"/>
          <w:color w:val="000000"/>
          <w:rtl/>
        </w:rPr>
        <w:t>﴿</w:t>
      </w:r>
      <w:r w:rsidRPr="007E3426">
        <w:rPr>
          <w:rStyle w:val="Char4"/>
          <w:rtl/>
        </w:rPr>
        <w:t xml:space="preserve">فَأَمَّا </w:t>
      </w:r>
      <w:r w:rsidRPr="007E3426">
        <w:rPr>
          <w:rStyle w:val="Char4"/>
          <w:rFonts w:hint="cs"/>
          <w:rtl/>
        </w:rPr>
        <w:t>ٱلۡإِنسَٰنُ</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ٱبۡتَلَىٰهُ</w:t>
      </w:r>
      <w:r w:rsidRPr="007E3426">
        <w:rPr>
          <w:rStyle w:val="Char4"/>
          <w:rtl/>
        </w:rPr>
        <w:t xml:space="preserve"> </w:t>
      </w:r>
      <w:r w:rsidRPr="007E3426">
        <w:rPr>
          <w:rStyle w:val="Char4"/>
          <w:rFonts w:hint="cs"/>
          <w:rtl/>
        </w:rPr>
        <w:t>رَبُّهُۥ</w:t>
      </w:r>
      <w:r w:rsidRPr="007E3426">
        <w:rPr>
          <w:rStyle w:val="Char4"/>
          <w:rtl/>
        </w:rPr>
        <w:t xml:space="preserve"> </w:t>
      </w:r>
      <w:r w:rsidRPr="007E3426">
        <w:rPr>
          <w:rStyle w:val="Char4"/>
          <w:rFonts w:hint="cs"/>
          <w:rtl/>
        </w:rPr>
        <w:t>فَأَكۡرَمَهُۥ</w:t>
      </w:r>
      <w:r w:rsidRPr="007E3426">
        <w:rPr>
          <w:rStyle w:val="Char4"/>
          <w:rtl/>
        </w:rPr>
        <w:t xml:space="preserve"> </w:t>
      </w:r>
      <w:r w:rsidRPr="007E3426">
        <w:rPr>
          <w:rStyle w:val="Char4"/>
          <w:rFonts w:hint="cs"/>
          <w:rtl/>
        </w:rPr>
        <w:t>وَنَعَّمَهُۥ</w:t>
      </w:r>
      <w:r w:rsidRPr="007E3426">
        <w:rPr>
          <w:rStyle w:val="Char4"/>
          <w:rtl/>
        </w:rPr>
        <w:t xml:space="preserve"> </w:t>
      </w:r>
      <w:r w:rsidRPr="007E3426">
        <w:rPr>
          <w:rStyle w:val="Char4"/>
          <w:rFonts w:hint="cs"/>
          <w:rtl/>
        </w:rPr>
        <w:t>فَيَقُولُ</w:t>
      </w:r>
      <w:r w:rsidRPr="007E3426">
        <w:rPr>
          <w:rStyle w:val="Char4"/>
          <w:rtl/>
        </w:rPr>
        <w:t xml:space="preserve"> </w:t>
      </w:r>
      <w:r w:rsidRPr="007E3426">
        <w:rPr>
          <w:rStyle w:val="Char4"/>
          <w:rFonts w:hint="cs"/>
          <w:rtl/>
        </w:rPr>
        <w:t>رَبِّيٓ</w:t>
      </w:r>
      <w:r w:rsidRPr="007E3426">
        <w:rPr>
          <w:rStyle w:val="Char4"/>
          <w:rtl/>
        </w:rPr>
        <w:t xml:space="preserve"> </w:t>
      </w:r>
      <w:r w:rsidRPr="007E3426">
        <w:rPr>
          <w:rStyle w:val="Char4"/>
          <w:rFonts w:hint="cs"/>
          <w:rtl/>
        </w:rPr>
        <w:t>أَكۡرَمَنِ</w:t>
      </w:r>
      <w:r w:rsidRPr="007E3426">
        <w:rPr>
          <w:rStyle w:val="Char4"/>
          <w:rtl/>
        </w:rPr>
        <w:t xml:space="preserve"> </w:t>
      </w:r>
      <w:r w:rsidRPr="007E3426">
        <w:rPr>
          <w:rStyle w:val="Char4"/>
          <w:rFonts w:hint="cs"/>
          <w:rtl/>
        </w:rPr>
        <w:t>١٥</w:t>
      </w:r>
      <w:r w:rsidRPr="007E3426">
        <w:rPr>
          <w:rStyle w:val="Char4"/>
          <w:rtl/>
        </w:rPr>
        <w:t xml:space="preserve"> </w:t>
      </w:r>
      <w:r w:rsidRPr="007E3426">
        <w:rPr>
          <w:rStyle w:val="Char4"/>
          <w:rFonts w:hint="cs"/>
          <w:rtl/>
        </w:rPr>
        <w:t>وَأَمَّآ</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ٱبۡتَلَىٰهُ</w:t>
      </w:r>
      <w:r w:rsidRPr="007E3426">
        <w:rPr>
          <w:rStyle w:val="Char4"/>
          <w:rtl/>
        </w:rPr>
        <w:t xml:space="preserve"> </w:t>
      </w:r>
      <w:r w:rsidRPr="007E3426">
        <w:rPr>
          <w:rStyle w:val="Char4"/>
          <w:rFonts w:hint="cs"/>
          <w:rtl/>
        </w:rPr>
        <w:t>فَقَدَرَ</w:t>
      </w:r>
      <w:r w:rsidRPr="007E3426">
        <w:rPr>
          <w:rStyle w:val="Char4"/>
          <w:rtl/>
        </w:rPr>
        <w:t xml:space="preserve"> </w:t>
      </w:r>
      <w:r w:rsidRPr="007E3426">
        <w:rPr>
          <w:rStyle w:val="Char4"/>
          <w:rFonts w:hint="cs"/>
          <w:rtl/>
        </w:rPr>
        <w:t>عَلَيۡهِ</w:t>
      </w:r>
      <w:r w:rsidRPr="007E3426">
        <w:rPr>
          <w:rStyle w:val="Char4"/>
          <w:rtl/>
        </w:rPr>
        <w:t xml:space="preserve"> </w:t>
      </w:r>
      <w:r w:rsidRPr="007E3426">
        <w:rPr>
          <w:rStyle w:val="Char4"/>
          <w:rFonts w:hint="cs"/>
          <w:rtl/>
        </w:rPr>
        <w:t>رِزۡقَهُۥ</w:t>
      </w:r>
      <w:r w:rsidRPr="007E3426">
        <w:rPr>
          <w:rStyle w:val="Char4"/>
          <w:rtl/>
        </w:rPr>
        <w:t xml:space="preserve"> </w:t>
      </w:r>
      <w:r w:rsidRPr="007E3426">
        <w:rPr>
          <w:rStyle w:val="Char4"/>
          <w:rFonts w:hint="cs"/>
          <w:rtl/>
        </w:rPr>
        <w:t>فَيَقُولُ</w:t>
      </w:r>
      <w:r w:rsidRPr="007E3426">
        <w:rPr>
          <w:rStyle w:val="Char4"/>
          <w:rtl/>
        </w:rPr>
        <w:t xml:space="preserve"> </w:t>
      </w:r>
      <w:r w:rsidRPr="007E3426">
        <w:rPr>
          <w:rStyle w:val="Char4"/>
          <w:rFonts w:hint="cs"/>
          <w:rtl/>
        </w:rPr>
        <w:t>رَبِّيٓ</w:t>
      </w:r>
      <w:r w:rsidRPr="007E3426">
        <w:rPr>
          <w:rStyle w:val="Char4"/>
          <w:rtl/>
        </w:rPr>
        <w:t xml:space="preserve"> </w:t>
      </w:r>
      <w:r w:rsidRPr="007E3426">
        <w:rPr>
          <w:rStyle w:val="Char4"/>
          <w:rFonts w:hint="cs"/>
          <w:rtl/>
        </w:rPr>
        <w:t>أَهَٰنَنِ</w:t>
      </w:r>
      <w:r w:rsidRPr="007E3426">
        <w:rPr>
          <w:rStyle w:val="Char4"/>
          <w:rtl/>
        </w:rPr>
        <w:t xml:space="preserve"> </w:t>
      </w:r>
      <w:r w:rsidRPr="007E3426">
        <w:rPr>
          <w:rStyle w:val="Char4"/>
          <w:rFonts w:hint="cs"/>
          <w:rtl/>
        </w:rPr>
        <w:t>١٦</w:t>
      </w:r>
      <w:r w:rsidRPr="0094675C">
        <w:rPr>
          <w:rFonts w:ascii="QCF_P593" w:hAnsi="QCF_P593" w:cs="Traditional Arabic" w:hint="cs"/>
          <w:color w:val="000000"/>
          <w:rtl/>
        </w:rPr>
        <w:t>﴾</w:t>
      </w:r>
      <w:r w:rsidRPr="0094675C">
        <w:rPr>
          <w:rStyle w:val="Char0"/>
          <w:rFonts w:hint="cs"/>
          <w:rtl/>
        </w:rPr>
        <w:t xml:space="preserve"> </w:t>
      </w:r>
      <w:r w:rsidRPr="0094675C">
        <w:rPr>
          <w:rStyle w:val="Char5"/>
          <w:rFonts w:hint="cs"/>
          <w:rtl/>
        </w:rPr>
        <w:t xml:space="preserve">[الفجر: </w:t>
      </w:r>
      <w:r w:rsidRPr="0094675C">
        <w:rPr>
          <w:rStyle w:val="Char5"/>
          <w:rtl/>
        </w:rPr>
        <w:t>15-</w:t>
      </w:r>
      <w:r w:rsidRPr="0094675C">
        <w:rPr>
          <w:rStyle w:val="Char5"/>
          <w:rFonts w:hint="cs"/>
          <w:rtl/>
        </w:rPr>
        <w:t>16]</w:t>
      </w:r>
      <w:r w:rsidRPr="0094675C">
        <w:rPr>
          <w:rStyle w:val="Char0"/>
          <w:rFonts w:hint="cs"/>
          <w:rtl/>
        </w:rPr>
        <w:t>.</w:t>
      </w:r>
    </w:p>
    <w:p w:rsidR="000B1897" w:rsidRPr="0094675C" w:rsidRDefault="000B1897" w:rsidP="00C66C32">
      <w:pPr>
        <w:pStyle w:val="a1"/>
        <w:rPr>
          <w:rtl/>
        </w:rPr>
      </w:pPr>
      <w:r w:rsidRPr="005302B4">
        <w:rPr>
          <w:rFonts w:hint="cs"/>
          <w:rtl/>
        </w:rPr>
        <w:t xml:space="preserve">اما اینکه </w:t>
      </w:r>
      <w:r w:rsidR="0089474E" w:rsidRPr="005302B4">
        <w:rPr>
          <w:rFonts w:hint="cs"/>
          <w:rtl/>
        </w:rPr>
        <w:t>الله</w:t>
      </w:r>
      <w:r w:rsidRPr="005302B4">
        <w:rPr>
          <w:rFonts w:hint="cs"/>
          <w:rtl/>
        </w:rPr>
        <w:t xml:space="preserve"> متعال اقوامی را هلاک نمود که به آنها نعمت قدرت و نیرو داده بود بیانگر آن است که این نعمت</w:t>
      </w:r>
      <w:r w:rsidR="00CD34FA">
        <w:rPr>
          <w:rFonts w:hint="cs"/>
        </w:rPr>
        <w:t>‌</w:t>
      </w:r>
      <w:r w:rsidRPr="005302B4">
        <w:rPr>
          <w:rFonts w:hint="cs"/>
          <w:rtl/>
        </w:rPr>
        <w:t xml:space="preserve">ها دلیل رضایت </w:t>
      </w:r>
      <w:r w:rsidR="0089474E" w:rsidRPr="005302B4">
        <w:rPr>
          <w:rFonts w:hint="cs"/>
          <w:rtl/>
        </w:rPr>
        <w:t>الله</w:t>
      </w:r>
      <w:r w:rsidRPr="005302B4">
        <w:rPr>
          <w:rFonts w:hint="cs"/>
          <w:rtl/>
        </w:rPr>
        <w:t xml:space="preserve"> از آنها نیست </w:t>
      </w:r>
      <w:r w:rsidR="00524CA3" w:rsidRPr="005302B4">
        <w:rPr>
          <w:rFonts w:hint="cs"/>
          <w:rtl/>
        </w:rPr>
        <w:t>بنابراین</w:t>
      </w:r>
      <w:r w:rsidRPr="005302B4">
        <w:rPr>
          <w:rFonts w:hint="cs"/>
          <w:rtl/>
        </w:rPr>
        <w:t xml:space="preserve"> می</w:t>
      </w:r>
      <w:r w:rsidR="00CD34FA">
        <w:rPr>
          <w:rFonts w:hint="cs"/>
        </w:rPr>
        <w:t>‌</w:t>
      </w:r>
      <w:r w:rsidRPr="005302B4">
        <w:rPr>
          <w:rFonts w:hint="cs"/>
          <w:rtl/>
        </w:rPr>
        <w:t>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فَأَمَّا</w:t>
      </w:r>
      <w:r w:rsidRPr="007E3426">
        <w:rPr>
          <w:rStyle w:val="Char4"/>
          <w:rtl/>
        </w:rPr>
        <w:t xml:space="preserve"> </w:t>
      </w:r>
      <w:r w:rsidRPr="007E3426">
        <w:rPr>
          <w:rStyle w:val="Char4"/>
          <w:rFonts w:hint="cs"/>
          <w:rtl/>
        </w:rPr>
        <w:t>ٱلۡإِنسَٰنُ</w:t>
      </w:r>
      <w:r w:rsidRPr="007E3426">
        <w:rPr>
          <w:rStyle w:val="Char4"/>
          <w:rtl/>
        </w:rPr>
        <w:t xml:space="preserve"> إِذَا مَا </w:t>
      </w:r>
      <w:r w:rsidRPr="007E3426">
        <w:rPr>
          <w:rStyle w:val="Char4"/>
          <w:rFonts w:hint="cs"/>
          <w:rtl/>
        </w:rPr>
        <w:t>ٱبۡتَلَىٰهُ</w:t>
      </w:r>
      <w:r w:rsidRPr="007E3426">
        <w:rPr>
          <w:rStyle w:val="Char4"/>
          <w:rtl/>
        </w:rPr>
        <w:t xml:space="preserve"> رَبُّهُ</w:t>
      </w:r>
      <w:r w:rsidRPr="007E3426">
        <w:rPr>
          <w:rStyle w:val="Char4"/>
          <w:rFonts w:hint="cs"/>
          <w:rtl/>
        </w:rPr>
        <w:t>ۥ</w:t>
      </w:r>
      <w:r w:rsidRPr="007E3426">
        <w:rPr>
          <w:rStyle w:val="Char4"/>
          <w:rtl/>
        </w:rPr>
        <w:t xml:space="preserve"> فَأَكۡرَمَهُ</w:t>
      </w:r>
      <w:r w:rsidRPr="007E3426">
        <w:rPr>
          <w:rStyle w:val="Char4"/>
          <w:rFonts w:hint="cs"/>
          <w:rtl/>
        </w:rPr>
        <w:t>ۥ</w:t>
      </w:r>
      <w:r w:rsidRPr="007E3426">
        <w:rPr>
          <w:rStyle w:val="Char4"/>
          <w:rtl/>
        </w:rPr>
        <w:t xml:space="preserve"> وَنَعَّمَهُ</w:t>
      </w:r>
      <w:r w:rsidRPr="007E3426">
        <w:rPr>
          <w:rStyle w:val="Char4"/>
          <w:rFonts w:hint="cs"/>
          <w:rtl/>
        </w:rPr>
        <w:t>ۥ</w:t>
      </w:r>
      <w:r w:rsidRPr="007E3426">
        <w:rPr>
          <w:rStyle w:val="Char4"/>
          <w:rtl/>
        </w:rPr>
        <w:t xml:space="preserve"> فَيَقُولُ رَبِّيٓ أَكۡرَمَنِ ١٥</w:t>
      </w:r>
      <w:r w:rsidRPr="0094675C">
        <w:rPr>
          <w:rFonts w:ascii="Traditional Arabic" w:hAnsi="Traditional Arabic" w:cs="Traditional Arabic"/>
          <w:rtl/>
        </w:rPr>
        <w:t>﴾</w:t>
      </w:r>
      <w:r w:rsidRPr="009B2FC3">
        <w:rPr>
          <w:rStyle w:val="FootnoteReference"/>
          <w:rFonts w:ascii="IRLotus" w:hAnsi="IRLotus"/>
          <w:rtl/>
        </w:rPr>
        <w:footnoteReference w:id="360"/>
      </w:r>
      <w:r w:rsidRPr="0094675C">
        <w:rPr>
          <w:rFonts w:hint="cs"/>
          <w:rtl/>
        </w:rPr>
        <w:t>.</w:t>
      </w:r>
    </w:p>
    <w:p w:rsidR="00462E92" w:rsidRPr="00AD787D" w:rsidRDefault="00462E92" w:rsidP="00C66C32">
      <w:pPr>
        <w:pStyle w:val="a1"/>
        <w:rPr>
          <w:rtl/>
        </w:rPr>
      </w:pPr>
      <w:r w:rsidRPr="005302B4">
        <w:rPr>
          <w:rStyle w:val="Char1"/>
          <w:rFonts w:hint="cs"/>
          <w:rtl/>
        </w:rPr>
        <w:t>«</w:t>
      </w:r>
      <w:r w:rsidR="003D6D6C" w:rsidRPr="005302B4">
        <w:rPr>
          <w:rStyle w:val="Char1"/>
          <w:rFonts w:eastAsia="SimSun" w:hint="cs"/>
          <w:rtl/>
        </w:rPr>
        <w:t>و</w:t>
      </w:r>
      <w:r w:rsidR="003D6D6C" w:rsidRPr="005302B4">
        <w:rPr>
          <w:rStyle w:val="Char1"/>
          <w:rFonts w:eastAsia="SimSun"/>
          <w:rtl/>
        </w:rPr>
        <w:t xml:space="preserve"> اما </w:t>
      </w:r>
      <w:r w:rsidR="000B1897" w:rsidRPr="005302B4">
        <w:rPr>
          <w:rStyle w:val="Char1"/>
          <w:rFonts w:eastAsia="SimSun" w:hint="cs"/>
          <w:rtl/>
        </w:rPr>
        <w:t xml:space="preserve">[این طبع] </w:t>
      </w:r>
      <w:r w:rsidR="003D6D6C" w:rsidRPr="005302B4">
        <w:rPr>
          <w:rStyle w:val="Char1"/>
          <w:rFonts w:eastAsia="SimSun"/>
          <w:rtl/>
        </w:rPr>
        <w:t xml:space="preserve">انسان </w:t>
      </w:r>
      <w:r w:rsidR="000B1897" w:rsidRPr="005302B4">
        <w:rPr>
          <w:rStyle w:val="Char1"/>
          <w:rFonts w:eastAsia="SimSun" w:hint="cs"/>
          <w:rtl/>
        </w:rPr>
        <w:t>[است که] چون</w:t>
      </w:r>
      <w:r w:rsidR="003D6D6C" w:rsidRPr="005302B4">
        <w:rPr>
          <w:rStyle w:val="Char1"/>
          <w:rFonts w:eastAsia="SimSun"/>
          <w:rtl/>
        </w:rPr>
        <w:t xml:space="preserve"> پروردگارش او را </w:t>
      </w:r>
      <w:r w:rsidR="003D6D6C" w:rsidRPr="005302B4">
        <w:rPr>
          <w:rStyle w:val="Char1"/>
          <w:rFonts w:eastAsia="SimSun" w:hint="cs"/>
          <w:rtl/>
        </w:rPr>
        <w:t>بیازماید</w:t>
      </w:r>
      <w:r w:rsidR="003D6D6C" w:rsidRPr="005302B4">
        <w:rPr>
          <w:rStyle w:val="Char1"/>
          <w:rFonts w:eastAsia="SimSun"/>
          <w:rtl/>
        </w:rPr>
        <w:t xml:space="preserve"> و </w:t>
      </w:r>
      <w:r w:rsidR="003D6D6C" w:rsidRPr="005302B4">
        <w:rPr>
          <w:rStyle w:val="Char1"/>
          <w:rFonts w:eastAsia="SimSun" w:hint="cs"/>
          <w:rtl/>
        </w:rPr>
        <w:t>گرامی</w:t>
      </w:r>
      <w:r w:rsidR="000B1897" w:rsidRPr="005302B4">
        <w:rPr>
          <w:rStyle w:val="Char1"/>
          <w:rFonts w:eastAsia="SimSun"/>
          <w:rtl/>
        </w:rPr>
        <w:t xml:space="preserve"> دارد و به او نعمت </w:t>
      </w:r>
      <w:r w:rsidR="000B1897" w:rsidRPr="005302B4">
        <w:rPr>
          <w:rStyle w:val="Char1"/>
          <w:rFonts w:eastAsia="SimSun" w:hint="cs"/>
          <w:rtl/>
        </w:rPr>
        <w:t xml:space="preserve">[مال و فرزند و مقام] </w:t>
      </w:r>
      <w:r w:rsidR="000B1897" w:rsidRPr="005302B4">
        <w:rPr>
          <w:rStyle w:val="Char1"/>
          <w:rFonts w:eastAsia="SimSun"/>
          <w:rtl/>
        </w:rPr>
        <w:t>بخشد</w:t>
      </w:r>
      <w:r w:rsidR="003D6D6C" w:rsidRPr="005302B4">
        <w:rPr>
          <w:rStyle w:val="Char1"/>
          <w:rFonts w:eastAsia="SimSun"/>
          <w:rtl/>
        </w:rPr>
        <w:t xml:space="preserve"> [مغرور م</w:t>
      </w:r>
      <w:r w:rsidR="003D6D6C" w:rsidRPr="005302B4">
        <w:rPr>
          <w:rStyle w:val="Char1"/>
          <w:rFonts w:eastAsia="SimSun" w:hint="cs"/>
          <w:rtl/>
        </w:rPr>
        <w:t>ی‌گردد</w:t>
      </w:r>
      <w:r w:rsidR="003D6D6C" w:rsidRPr="005302B4">
        <w:rPr>
          <w:rStyle w:val="Char1"/>
          <w:rFonts w:eastAsia="SimSun"/>
          <w:rtl/>
        </w:rPr>
        <w:t xml:space="preserve"> و</w:t>
      </w:r>
      <w:r w:rsidR="000B1897" w:rsidRPr="005302B4">
        <w:rPr>
          <w:rStyle w:val="Char1"/>
          <w:rFonts w:eastAsia="SimSun" w:hint="cs"/>
          <w:rtl/>
        </w:rPr>
        <w:t xml:space="preserve"> گمان می</w:t>
      </w:r>
      <w:r w:rsidR="00CD34FA">
        <w:rPr>
          <w:rStyle w:val="Char1"/>
          <w:rFonts w:eastAsia="SimSun" w:hint="cs"/>
        </w:rPr>
        <w:t>‌</w:t>
      </w:r>
      <w:r w:rsidR="000B1897" w:rsidRPr="005302B4">
        <w:rPr>
          <w:rStyle w:val="Char1"/>
          <w:rFonts w:eastAsia="SimSun" w:hint="cs"/>
          <w:rtl/>
        </w:rPr>
        <w:t xml:space="preserve">برد این از جهت کرامت وی نزد </w:t>
      </w:r>
      <w:r w:rsidR="0089474E" w:rsidRPr="005302B4">
        <w:rPr>
          <w:rStyle w:val="Char1"/>
          <w:rFonts w:eastAsia="SimSun" w:hint="cs"/>
          <w:rtl/>
        </w:rPr>
        <w:t>الله</w:t>
      </w:r>
      <w:r w:rsidR="000B1897" w:rsidRPr="005302B4">
        <w:rPr>
          <w:rStyle w:val="Char1"/>
          <w:rFonts w:eastAsia="SimSun" w:hint="cs"/>
          <w:rtl/>
        </w:rPr>
        <w:t xml:space="preserve"> است و</w:t>
      </w:r>
      <w:r w:rsidR="003D6D6C" w:rsidRPr="005302B4">
        <w:rPr>
          <w:rStyle w:val="Char1"/>
          <w:rFonts w:eastAsia="SimSun"/>
          <w:rtl/>
        </w:rPr>
        <w:t>] م</w:t>
      </w:r>
      <w:r w:rsidR="003D6D6C" w:rsidRPr="005302B4">
        <w:rPr>
          <w:rStyle w:val="Char1"/>
          <w:rFonts w:eastAsia="SimSun" w:hint="cs"/>
          <w:rtl/>
        </w:rPr>
        <w:t>ی‌گوید</w:t>
      </w:r>
      <w:r w:rsidR="003D6D6C" w:rsidRPr="005302B4">
        <w:rPr>
          <w:rStyle w:val="Char1"/>
          <w:rFonts w:eastAsia="SimSun"/>
          <w:rtl/>
        </w:rPr>
        <w:t xml:space="preserve">: پروردگارم مرا </w:t>
      </w:r>
      <w:r w:rsidR="003D6D6C" w:rsidRPr="005302B4">
        <w:rPr>
          <w:rStyle w:val="Char1"/>
          <w:rFonts w:eastAsia="SimSun" w:hint="cs"/>
          <w:rtl/>
        </w:rPr>
        <w:t>گرامی</w:t>
      </w:r>
      <w:r w:rsidR="003D6D6C" w:rsidRPr="005302B4">
        <w:rPr>
          <w:rStyle w:val="Char1"/>
          <w:rFonts w:eastAsia="SimSun"/>
          <w:rtl/>
        </w:rPr>
        <w:t xml:space="preserve"> داشته است</w:t>
      </w:r>
      <w:r w:rsidR="000B1897" w:rsidRPr="005302B4">
        <w:rPr>
          <w:rStyle w:val="Char1"/>
          <w:rFonts w:eastAsia="SimSun" w:hint="cs"/>
          <w:rtl/>
        </w:rPr>
        <w:t xml:space="preserve"> [چون استحقاق این کرامت را داشته</w:t>
      </w:r>
      <w:r w:rsidR="00CD34FA">
        <w:rPr>
          <w:rStyle w:val="Char1"/>
          <w:rFonts w:eastAsia="SimSun" w:hint="cs"/>
        </w:rPr>
        <w:t>‌</w:t>
      </w:r>
      <w:r w:rsidR="000B1897" w:rsidRPr="005302B4">
        <w:rPr>
          <w:rStyle w:val="Char1"/>
          <w:rFonts w:eastAsia="SimSun" w:hint="cs"/>
          <w:rtl/>
        </w:rPr>
        <w:t>ام]</w:t>
      </w:r>
      <w:r w:rsidRPr="005302B4">
        <w:rPr>
          <w:rStyle w:val="Char1"/>
          <w:rFonts w:hint="cs"/>
          <w:rtl/>
        </w:rPr>
        <w:t>»!</w:t>
      </w:r>
    </w:p>
    <w:p w:rsidR="00462E92" w:rsidRPr="00AD787D" w:rsidRDefault="00462E92" w:rsidP="00C66C32">
      <w:pPr>
        <w:pStyle w:val="a1"/>
        <w:rPr>
          <w:rtl/>
        </w:rPr>
      </w:pPr>
      <w:r w:rsidRPr="00AD787D">
        <w:rPr>
          <w:rFonts w:ascii="QCF_P593" w:hAnsi="QCF_P593" w:cs="Traditional Arabic" w:hint="cs"/>
          <w:color w:val="000000"/>
          <w:rtl/>
        </w:rPr>
        <w:t>﴿</w:t>
      </w:r>
      <w:r w:rsidRPr="007E3426">
        <w:rPr>
          <w:rStyle w:val="Char4"/>
          <w:rtl/>
        </w:rPr>
        <w:t>فَأَمَّا ٱلۡإِنسَٰنُ</w:t>
      </w:r>
      <w:r w:rsidRPr="00AD787D">
        <w:rPr>
          <w:rFonts w:ascii="QCF_P593" w:hAnsi="QCF_P593" w:cs="Traditional Arabic" w:hint="cs"/>
          <w:color w:val="000000"/>
          <w:rtl/>
        </w:rPr>
        <w:t>﴾</w:t>
      </w:r>
      <w:r w:rsidRPr="005302B4">
        <w:rPr>
          <w:rFonts w:hint="cs"/>
          <w:rtl/>
        </w:rPr>
        <w:t xml:space="preserve"> «</w:t>
      </w:r>
      <w:r w:rsidRPr="005302B4">
        <w:rPr>
          <w:rtl/>
        </w:rPr>
        <w:t>انسان کافر مشرک</w:t>
      </w:r>
      <w:r w:rsidRPr="005302B4">
        <w:rPr>
          <w:rFonts w:hint="cs"/>
          <w:rtl/>
        </w:rPr>
        <w:t>»</w:t>
      </w:r>
    </w:p>
    <w:p w:rsidR="00462E92" w:rsidRPr="00AD787D" w:rsidRDefault="00462E92" w:rsidP="00C66C32">
      <w:pPr>
        <w:pStyle w:val="a1"/>
        <w:rPr>
          <w:rtl/>
        </w:rPr>
      </w:pPr>
      <w:r w:rsidRPr="00AD787D">
        <w:rPr>
          <w:rFonts w:ascii="QCF_P593" w:hAnsi="QCF_P593" w:cs="Traditional Arabic" w:hint="cs"/>
          <w:color w:val="000000"/>
          <w:rtl/>
        </w:rPr>
        <w:t>﴿</w:t>
      </w:r>
      <w:r w:rsidRPr="007E3426">
        <w:rPr>
          <w:rStyle w:val="Char4"/>
          <w:rtl/>
        </w:rPr>
        <w:t>ٱبۡتَلَىٰهُ</w:t>
      </w:r>
      <w:r w:rsidRPr="00AD787D">
        <w:rPr>
          <w:rFonts w:ascii="QCF_P593" w:hAnsi="QCF_P593" w:cs="Traditional Arabic" w:hint="cs"/>
          <w:color w:val="000000"/>
          <w:rtl/>
        </w:rPr>
        <w:t>﴾</w:t>
      </w:r>
      <w:r w:rsidRPr="005302B4">
        <w:rPr>
          <w:rtl/>
        </w:rPr>
        <w:t xml:space="preserve"> </w:t>
      </w:r>
      <w:r w:rsidRPr="005302B4">
        <w:rPr>
          <w:rFonts w:hint="cs"/>
          <w:rtl/>
        </w:rPr>
        <w:t>«</w:t>
      </w:r>
      <w:r w:rsidRPr="005302B4">
        <w:rPr>
          <w:rtl/>
        </w:rPr>
        <w:t>او را آزمود، امتحان کرد</w:t>
      </w:r>
      <w:r w:rsidRPr="005302B4">
        <w:rPr>
          <w:rFonts w:hint="cs"/>
          <w:rtl/>
        </w:rPr>
        <w:t>.»</w:t>
      </w:r>
    </w:p>
    <w:p w:rsidR="00462E92" w:rsidRPr="00AD787D" w:rsidRDefault="00462E92" w:rsidP="00C66C32">
      <w:pPr>
        <w:pStyle w:val="a1"/>
        <w:rPr>
          <w:rtl/>
        </w:rPr>
      </w:pPr>
      <w:r w:rsidRPr="00AD787D">
        <w:rPr>
          <w:rFonts w:ascii="QCF_P593" w:hAnsi="QCF_P593" w:cs="Traditional Arabic" w:hint="cs"/>
          <w:color w:val="000000"/>
          <w:rtl/>
        </w:rPr>
        <w:t>﴿</w:t>
      </w:r>
      <w:r w:rsidRPr="007E3426">
        <w:rPr>
          <w:rStyle w:val="Char4"/>
          <w:rtl/>
        </w:rPr>
        <w:t>فَأَكۡرَمَهُۥ وَنَعَّمَهُۥ</w:t>
      </w:r>
      <w:r w:rsidRPr="00AD787D">
        <w:rPr>
          <w:rFonts w:ascii="QCF_P593" w:hAnsi="QCF_P593" w:cs="Traditional Arabic" w:hint="cs"/>
          <w:color w:val="000000"/>
          <w:rtl/>
        </w:rPr>
        <w:t>﴾</w:t>
      </w:r>
      <w:r w:rsidRPr="005302B4">
        <w:rPr>
          <w:rFonts w:hint="cs"/>
          <w:rtl/>
        </w:rPr>
        <w:t>: «</w:t>
      </w:r>
      <w:r w:rsidRPr="005302B4">
        <w:rPr>
          <w:rtl/>
        </w:rPr>
        <w:t>او را به وسیل</w:t>
      </w:r>
      <w:r w:rsidRPr="005302B4">
        <w:rPr>
          <w:rFonts w:hint="cs"/>
          <w:rtl/>
        </w:rPr>
        <w:t>ۀ</w:t>
      </w:r>
      <w:r w:rsidRPr="005302B4">
        <w:rPr>
          <w:rtl/>
        </w:rPr>
        <w:t xml:space="preserve"> مال و</w:t>
      </w:r>
      <w:r w:rsidRPr="005302B4">
        <w:rPr>
          <w:rFonts w:hint="cs"/>
          <w:rtl/>
        </w:rPr>
        <w:t xml:space="preserve"> </w:t>
      </w:r>
      <w:r w:rsidRPr="005302B4">
        <w:rPr>
          <w:rtl/>
        </w:rPr>
        <w:t>جاه، عزیز داشت و نعمت فراوان به او بخشید</w:t>
      </w:r>
      <w:r w:rsidRPr="005302B4">
        <w:rPr>
          <w:rFonts w:hint="cs"/>
          <w:rtl/>
        </w:rPr>
        <w:t>.»</w:t>
      </w:r>
    </w:p>
    <w:p w:rsidR="00462E92" w:rsidRPr="00AD787D" w:rsidRDefault="00462E92" w:rsidP="00C66C32">
      <w:pPr>
        <w:pStyle w:val="a1"/>
        <w:rPr>
          <w:rFonts w:ascii="QCF_P593" w:hAnsi="QCF_P593" w:cs="Traditional Arabic"/>
          <w:color w:val="000000"/>
          <w:rtl/>
        </w:rPr>
      </w:pPr>
      <w:r w:rsidRPr="00AD787D">
        <w:rPr>
          <w:rFonts w:ascii="QCF_P593" w:hAnsi="QCF_P593" w:cs="Traditional Arabic" w:hint="cs"/>
          <w:color w:val="000000"/>
          <w:rtl/>
        </w:rPr>
        <w:t>﴿</w:t>
      </w:r>
      <w:r w:rsidRPr="007E3426">
        <w:rPr>
          <w:rStyle w:val="Char4"/>
          <w:rtl/>
        </w:rPr>
        <w:t>أَكۡرَمَنِ</w:t>
      </w:r>
      <w:r w:rsidRPr="00AD787D">
        <w:rPr>
          <w:rFonts w:ascii="QCF_P593" w:hAnsi="QCF_P593" w:cs="Traditional Arabic" w:hint="cs"/>
          <w:color w:val="000000"/>
          <w:rtl/>
        </w:rPr>
        <w:t>﴾</w:t>
      </w:r>
      <w:r w:rsidRPr="005302B4">
        <w:rPr>
          <w:rFonts w:hint="cs"/>
          <w:rtl/>
        </w:rPr>
        <w:t>:</w:t>
      </w:r>
      <w:r w:rsidRPr="005302B4">
        <w:rPr>
          <w:rtl/>
        </w:rPr>
        <w:t xml:space="preserve"> </w:t>
      </w:r>
      <w:r w:rsidRPr="005302B4">
        <w:rPr>
          <w:rFonts w:hint="cs"/>
          <w:rtl/>
        </w:rPr>
        <w:t>«</w:t>
      </w:r>
      <w:r w:rsidR="0089474E" w:rsidRPr="005302B4">
        <w:rPr>
          <w:rtl/>
        </w:rPr>
        <w:t>الله</w:t>
      </w:r>
      <w:r w:rsidRPr="005302B4">
        <w:rPr>
          <w:rtl/>
        </w:rPr>
        <w:t xml:space="preserve"> به وسیل</w:t>
      </w:r>
      <w:r w:rsidRPr="005302B4">
        <w:rPr>
          <w:rFonts w:hint="cs"/>
          <w:rtl/>
        </w:rPr>
        <w:t>ۀ</w:t>
      </w:r>
      <w:r w:rsidRPr="005302B4">
        <w:rPr>
          <w:rtl/>
        </w:rPr>
        <w:t xml:space="preserve"> مالم مرا گرامی داشت و این حق من و شایسته‌ی من است</w:t>
      </w:r>
      <w:r w:rsidRPr="005302B4">
        <w:rPr>
          <w:rFonts w:hint="cs"/>
          <w:rtl/>
        </w:rPr>
        <w:t>.»</w:t>
      </w:r>
    </w:p>
    <w:p w:rsidR="00462E92" w:rsidRPr="00AD787D" w:rsidRDefault="00462E92" w:rsidP="00A05DF2">
      <w:pPr>
        <w:pStyle w:val="a1"/>
        <w:spacing w:line="235" w:lineRule="auto"/>
        <w:rPr>
          <w:rtl/>
        </w:rPr>
      </w:pPr>
      <w:r w:rsidRPr="00AD787D">
        <w:rPr>
          <w:rtl/>
        </w:rPr>
        <w:t xml:space="preserve">قبلاً گفتار </w:t>
      </w:r>
      <w:r w:rsidR="0089474E" w:rsidRPr="00AD787D">
        <w:rPr>
          <w:rtl/>
        </w:rPr>
        <w:t>الله</w:t>
      </w:r>
      <w:r w:rsidRPr="00AD787D">
        <w:rPr>
          <w:rtl/>
        </w:rPr>
        <w:t xml:space="preserve"> متعال بیان شد که فرمود:</w:t>
      </w:r>
      <w:r w:rsidRPr="00AD787D">
        <w:rPr>
          <w:rFonts w:hint="cs"/>
          <w:rtl/>
        </w:rPr>
        <w:t xml:space="preserve"> </w:t>
      </w:r>
      <w:r w:rsidRPr="00AD787D">
        <w:rPr>
          <w:rFonts w:ascii="QCF_P593" w:hAnsi="QCF_P593" w:cs="Traditional Arabic" w:hint="cs"/>
          <w:color w:val="000000"/>
          <w:rtl/>
        </w:rPr>
        <w:t>﴿</w:t>
      </w:r>
      <w:r w:rsidRPr="007E3426">
        <w:rPr>
          <w:rStyle w:val="Char4"/>
          <w:rtl/>
        </w:rPr>
        <w:t>إِنَّ رَبَّكَ لَبِٱلۡمِرۡصَادِ ١٤</w:t>
      </w:r>
      <w:r w:rsidRPr="00AD787D">
        <w:rPr>
          <w:rFonts w:ascii="QCF_P593" w:hAnsi="QCF_P593" w:cs="Traditional Arabic" w:hint="cs"/>
          <w:color w:val="000000"/>
          <w:rtl/>
        </w:rPr>
        <w:t>﴾</w:t>
      </w:r>
      <w:r w:rsidRPr="00AD787D">
        <w:rPr>
          <w:rFonts w:hint="cs"/>
          <w:rtl/>
        </w:rPr>
        <w:t xml:space="preserve"> </w:t>
      </w:r>
      <w:r w:rsidRPr="00AD787D">
        <w:rPr>
          <w:rtl/>
        </w:rPr>
        <w:t>که آیه دلالت دارد بر</w:t>
      </w:r>
      <w:r w:rsidRPr="00AD787D">
        <w:rPr>
          <w:rFonts w:hint="cs"/>
          <w:rtl/>
        </w:rPr>
        <w:t xml:space="preserve"> </w:t>
      </w:r>
      <w:r w:rsidRPr="00AD787D">
        <w:rPr>
          <w:rtl/>
        </w:rPr>
        <w:t>این</w:t>
      </w:r>
      <w:r w:rsidR="000B1897" w:rsidRPr="00AD787D">
        <w:rPr>
          <w:rtl/>
        </w:rPr>
        <w:t xml:space="preserve">که </w:t>
      </w:r>
      <w:r w:rsidR="0089474E" w:rsidRPr="00AD787D">
        <w:rPr>
          <w:rtl/>
        </w:rPr>
        <w:t>الله</w:t>
      </w:r>
      <w:r w:rsidR="000B1897" w:rsidRPr="00AD787D">
        <w:rPr>
          <w:rtl/>
        </w:rPr>
        <w:t xml:space="preserve"> متعال دوست دارد</w:t>
      </w:r>
      <w:r w:rsidRPr="00AD787D">
        <w:rPr>
          <w:rtl/>
        </w:rPr>
        <w:t xml:space="preserve"> بنده‌ او را عبادت کند و شکرگزارش باشد تا در روز گرامی داشتش</w:t>
      </w:r>
      <w:r w:rsidRPr="00AD787D">
        <w:rPr>
          <w:rFonts w:hint="cs"/>
          <w:rtl/>
        </w:rPr>
        <w:t xml:space="preserve"> -</w:t>
      </w:r>
      <w:r w:rsidR="00AD787D">
        <w:rPr>
          <w:rFonts w:hint="cs"/>
          <w:rtl/>
        </w:rPr>
        <w:t xml:space="preserve"> </w:t>
      </w:r>
      <w:r w:rsidRPr="00AD787D">
        <w:rPr>
          <w:rtl/>
        </w:rPr>
        <w:t>قیامت</w:t>
      </w:r>
      <w:r w:rsidRPr="00AD787D">
        <w:rPr>
          <w:rFonts w:hint="cs"/>
          <w:rtl/>
        </w:rPr>
        <w:t>-</w:t>
      </w:r>
      <w:r w:rsidRPr="00AD787D">
        <w:rPr>
          <w:rtl/>
        </w:rPr>
        <w:t xml:space="preserve"> او را گرامی و محترم دارد. </w:t>
      </w:r>
      <w:r w:rsidR="0089474E" w:rsidRPr="00AD787D">
        <w:rPr>
          <w:rtl/>
        </w:rPr>
        <w:t>الله</w:t>
      </w:r>
      <w:r w:rsidRPr="00AD787D">
        <w:rPr>
          <w:rtl/>
        </w:rPr>
        <w:t xml:space="preserve"> به بندگانش اعلام نموده که او در کمین و مرصاد آنان است. اعمال آنان را زیر</w:t>
      </w:r>
      <w:r w:rsidR="00AD787D">
        <w:rPr>
          <w:rFonts w:hint="cs"/>
          <w:rtl/>
        </w:rPr>
        <w:t xml:space="preserve"> </w:t>
      </w:r>
      <w:r w:rsidRPr="00AD787D">
        <w:rPr>
          <w:rtl/>
        </w:rPr>
        <w:t>نظر دارد</w:t>
      </w:r>
      <w:r w:rsidR="000B1897" w:rsidRPr="00AD787D">
        <w:rPr>
          <w:rFonts w:hint="cs"/>
          <w:rtl/>
        </w:rPr>
        <w:t>.</w:t>
      </w:r>
      <w:r w:rsidRPr="00AD787D">
        <w:rPr>
          <w:rtl/>
        </w:rPr>
        <w:t xml:space="preserve"> و هم‌چنین آیه دلالت دارد بر</w:t>
      </w:r>
      <w:r w:rsidRPr="00AD787D">
        <w:rPr>
          <w:rFonts w:hint="cs"/>
          <w:rtl/>
        </w:rPr>
        <w:t xml:space="preserve"> </w:t>
      </w:r>
      <w:r w:rsidRPr="00AD787D">
        <w:rPr>
          <w:rtl/>
        </w:rPr>
        <w:t xml:space="preserve">اینکه </w:t>
      </w:r>
      <w:r w:rsidR="0089474E" w:rsidRPr="00AD787D">
        <w:rPr>
          <w:rtl/>
        </w:rPr>
        <w:t>الله</w:t>
      </w:r>
      <w:r w:rsidRPr="00AD787D">
        <w:rPr>
          <w:rtl/>
        </w:rPr>
        <w:t xml:space="preserve"> متعال آنان را از معاصی و نافرمانی‌اش می‌ترساند و آنان را به</w:t>
      </w:r>
      <w:r w:rsidR="000B1897" w:rsidRPr="00AD787D">
        <w:rPr>
          <w:rFonts w:hint="cs"/>
          <w:rtl/>
        </w:rPr>
        <w:t xml:space="preserve"> </w:t>
      </w:r>
      <w:r w:rsidRPr="00AD787D">
        <w:rPr>
          <w:rFonts w:hint="cs"/>
          <w:rtl/>
        </w:rPr>
        <w:t>‌</w:t>
      </w:r>
      <w:r w:rsidRPr="00AD787D">
        <w:rPr>
          <w:rtl/>
        </w:rPr>
        <w:t xml:space="preserve">سوی طاعت و عباداتش تشویق و ترغیب می‌کند. خلاصه اینکه: </w:t>
      </w:r>
      <w:r w:rsidR="0089474E" w:rsidRPr="00AD787D">
        <w:rPr>
          <w:rtl/>
        </w:rPr>
        <w:t>الله</w:t>
      </w:r>
      <w:r w:rsidRPr="00AD787D">
        <w:rPr>
          <w:rtl/>
        </w:rPr>
        <w:t xml:space="preserve"> به کفر بندگانش راضی نیست بلکه دوست دارد آنان شکرگزار نعمت </w:t>
      </w:r>
      <w:r w:rsidR="0089474E" w:rsidRPr="00AD787D">
        <w:rPr>
          <w:rtl/>
        </w:rPr>
        <w:t>الله</w:t>
      </w:r>
      <w:r w:rsidRPr="00AD787D">
        <w:rPr>
          <w:rtl/>
        </w:rPr>
        <w:t xml:space="preserve"> باشند. اما انسان چه</w:t>
      </w:r>
      <w:r w:rsidR="000B1897" w:rsidRPr="00AD787D">
        <w:rPr>
          <w:rFonts w:hint="cs"/>
          <w:rtl/>
        </w:rPr>
        <w:t xml:space="preserve"> </w:t>
      </w:r>
      <w:r w:rsidRPr="00AD787D">
        <w:rPr>
          <w:rtl/>
        </w:rPr>
        <w:t xml:space="preserve">‌چیزی را دوست دارد و از چه چیزی ناخوشایند است؟ بگذار از زبان </w:t>
      </w:r>
      <w:r w:rsidR="0089474E" w:rsidRPr="00AD787D">
        <w:rPr>
          <w:rtl/>
        </w:rPr>
        <w:t>الله</w:t>
      </w:r>
      <w:r w:rsidRPr="00AD787D">
        <w:rPr>
          <w:rtl/>
        </w:rPr>
        <w:t xml:space="preserve"> متعال بشنویم که می‌فرماید:</w:t>
      </w:r>
      <w:r w:rsidRPr="00AD787D">
        <w:rPr>
          <w:rFonts w:hint="cs"/>
          <w:rtl/>
        </w:rPr>
        <w:t xml:space="preserve"> </w:t>
      </w:r>
      <w:r w:rsidRPr="00AD787D">
        <w:rPr>
          <w:rFonts w:ascii="QCF_P593" w:hAnsi="QCF_P593" w:cs="Traditional Arabic" w:hint="cs"/>
          <w:color w:val="000000"/>
          <w:rtl/>
        </w:rPr>
        <w:t>﴿</w:t>
      </w:r>
      <w:r w:rsidRPr="007E3426">
        <w:rPr>
          <w:rStyle w:val="Char4"/>
          <w:rtl/>
        </w:rPr>
        <w:t>فَأَمَّا ٱلۡإِنسَٰنُ</w:t>
      </w:r>
      <w:r w:rsidRPr="00AD787D">
        <w:rPr>
          <w:rFonts w:ascii="QCF_P593" w:hAnsi="QCF_P593" w:cs="Traditional Arabic" w:hint="cs"/>
          <w:color w:val="000000"/>
          <w:rtl/>
        </w:rPr>
        <w:t>﴾:</w:t>
      </w:r>
      <w:r w:rsidRPr="00AD787D">
        <w:rPr>
          <w:rtl/>
        </w:rPr>
        <w:t xml:space="preserve"> انسان مشرک، درصورتی که بیشتر مردم مشرک‌اند</w:t>
      </w:r>
      <w:r w:rsidRPr="00AD787D">
        <w:rPr>
          <w:rFonts w:hint="cs"/>
          <w:rtl/>
        </w:rPr>
        <w:t xml:space="preserve"> </w:t>
      </w:r>
      <w:r w:rsidRPr="00AD787D">
        <w:rPr>
          <w:rFonts w:ascii="QCF_P593" w:hAnsi="QCF_P593" w:cs="Traditional Arabic" w:hint="cs"/>
          <w:color w:val="000000"/>
          <w:rtl/>
        </w:rPr>
        <w:t>﴿</w:t>
      </w:r>
      <w:r w:rsidRPr="007E3426">
        <w:rPr>
          <w:rStyle w:val="Char4"/>
          <w:rtl/>
        </w:rPr>
        <w:t>إِذَا مَا ٱبۡتَلَىٰهُ رَبُّهُۥ</w:t>
      </w:r>
      <w:r w:rsidRPr="00AD787D">
        <w:rPr>
          <w:rFonts w:ascii="QCF_P593" w:hAnsi="QCF_P593" w:cs="Traditional Arabic" w:hint="cs"/>
          <w:color w:val="000000"/>
          <w:rtl/>
        </w:rPr>
        <w:t>﴾:</w:t>
      </w:r>
      <w:r w:rsidRPr="00AD787D">
        <w:rPr>
          <w:rtl/>
        </w:rPr>
        <w:t xml:space="preserve"> هنگامی</w:t>
      </w:r>
      <w:r w:rsidR="000B1897" w:rsidRPr="00AD787D">
        <w:rPr>
          <w:rFonts w:hint="cs"/>
          <w:rtl/>
        </w:rPr>
        <w:t xml:space="preserve"> که</w:t>
      </w:r>
      <w:r w:rsidRPr="00AD787D">
        <w:rPr>
          <w:rtl/>
        </w:rPr>
        <w:t xml:space="preserve"> پروردگارش او را با مال، فرزند و جاه گرامی داشت و نعمت</w:t>
      </w:r>
      <w:r w:rsidRPr="00AD787D">
        <w:rPr>
          <w:rFonts w:hint="cs"/>
          <w:rtl/>
        </w:rPr>
        <w:t>‌</w:t>
      </w:r>
      <w:r w:rsidRPr="00AD787D">
        <w:rPr>
          <w:rtl/>
        </w:rPr>
        <w:t>های فراوان از ارزاق و خیرات به او بخشید تا او را بیازماید که آیا شاکر</w:t>
      </w:r>
      <w:r w:rsidR="000B1897" w:rsidRPr="00AD787D">
        <w:rPr>
          <w:rFonts w:hint="cs"/>
          <w:rtl/>
        </w:rPr>
        <w:t xml:space="preserve"> </w:t>
      </w:r>
      <w:r w:rsidRPr="00AD787D">
        <w:rPr>
          <w:rtl/>
        </w:rPr>
        <w:t xml:space="preserve">است و یا نسبت </w:t>
      </w:r>
      <w:r w:rsidR="000B1897" w:rsidRPr="00AD787D">
        <w:rPr>
          <w:rFonts w:hint="cs"/>
          <w:rtl/>
        </w:rPr>
        <w:t xml:space="preserve">به </w:t>
      </w:r>
      <w:r w:rsidRPr="00AD787D">
        <w:rPr>
          <w:rtl/>
        </w:rPr>
        <w:t>نعمت</w:t>
      </w:r>
      <w:r w:rsidRPr="00AD787D">
        <w:rPr>
          <w:rFonts w:hint="cs"/>
          <w:rtl/>
        </w:rPr>
        <w:t>‌</w:t>
      </w:r>
      <w:r w:rsidRPr="00AD787D">
        <w:rPr>
          <w:rtl/>
        </w:rPr>
        <w:t>هایش کفر می‌ورزد</w:t>
      </w:r>
      <w:r w:rsidRPr="00AD787D">
        <w:rPr>
          <w:rFonts w:hint="cs"/>
          <w:rtl/>
        </w:rPr>
        <w:t>،</w:t>
      </w:r>
      <w:r w:rsidR="000B1897" w:rsidRPr="00AD787D">
        <w:rPr>
          <w:rtl/>
        </w:rPr>
        <w:t xml:space="preserve"> </w:t>
      </w:r>
      <w:r w:rsidR="000B1897" w:rsidRPr="00AD787D">
        <w:rPr>
          <w:rFonts w:hint="cs"/>
          <w:rtl/>
        </w:rPr>
        <w:t>از روی</w:t>
      </w:r>
      <w:r w:rsidRPr="00AD787D">
        <w:rPr>
          <w:rtl/>
        </w:rPr>
        <w:t xml:space="preserve"> فخرفروشی می‌گوید: </w:t>
      </w:r>
      <w:r w:rsidR="0089474E" w:rsidRPr="00AD787D">
        <w:rPr>
          <w:rtl/>
        </w:rPr>
        <w:t>الله</w:t>
      </w:r>
      <w:r w:rsidRPr="00AD787D">
        <w:rPr>
          <w:rtl/>
        </w:rPr>
        <w:t xml:space="preserve"> مرا بر</w:t>
      </w:r>
      <w:r w:rsidRPr="00AD787D">
        <w:rPr>
          <w:rFonts w:hint="cs"/>
          <w:rtl/>
        </w:rPr>
        <w:t xml:space="preserve"> </w:t>
      </w:r>
      <w:r w:rsidRPr="00AD787D">
        <w:rPr>
          <w:rtl/>
        </w:rPr>
        <w:t xml:space="preserve">دیگران برتری بخشیده و مرا گرامی داشته و این </w:t>
      </w:r>
      <w:r w:rsidRPr="005302B4">
        <w:rPr>
          <w:rtl/>
        </w:rPr>
        <w:t>نعمت</w:t>
      </w:r>
      <w:r w:rsidRPr="005302B4">
        <w:rPr>
          <w:rFonts w:hint="cs"/>
          <w:rtl/>
        </w:rPr>
        <w:t>‌</w:t>
      </w:r>
      <w:r w:rsidRPr="005302B4">
        <w:rPr>
          <w:rtl/>
        </w:rPr>
        <w:t>هایم ب</w:t>
      </w:r>
      <w:r w:rsidR="00AD787D" w:rsidRPr="005302B4">
        <w:rPr>
          <w:rFonts w:hint="cs"/>
          <w:rtl/>
        </w:rPr>
        <w:t>ه</w:t>
      </w:r>
      <w:r w:rsidR="00AD787D">
        <w:rPr>
          <w:rFonts w:hint="cs"/>
          <w:rtl/>
        </w:rPr>
        <w:t xml:space="preserve"> </w:t>
      </w:r>
      <w:r w:rsidRPr="00AD787D">
        <w:rPr>
          <w:rtl/>
        </w:rPr>
        <w:t>خاطر فضایل و مزایایی است که من دارم و فقیران از آن بی‌بهره‌اند!!</w:t>
      </w:r>
    </w:p>
    <w:p w:rsidR="00462E92" w:rsidRPr="00AD787D" w:rsidRDefault="0089474E" w:rsidP="00C66C32">
      <w:pPr>
        <w:pStyle w:val="a1"/>
        <w:rPr>
          <w:rtl/>
        </w:rPr>
      </w:pPr>
      <w:r w:rsidRPr="00AD787D">
        <w:rPr>
          <w:rFonts w:hint="cs"/>
          <w:rtl/>
        </w:rPr>
        <w:t>الله</w:t>
      </w:r>
      <w:r w:rsidR="00462E92" w:rsidRPr="00AD787D">
        <w:rPr>
          <w:rFonts w:hint="cs"/>
          <w:rtl/>
        </w:rPr>
        <w:t xml:space="preserve"> متعال در این آیه از طبیعت نادان و ستمگر انسان خبر می‌دهد که سرانجام را نمی‌داند و فکر می‌کند حالتی که در آن قرار دارد، ادامه داشته و از بین نمی‌رود و می‌پندارد که تکریم او در دنیا و نعمت</w:t>
      </w:r>
      <w:r w:rsidR="00462E92" w:rsidRPr="00AD787D">
        <w:rPr>
          <w:rFonts w:hint="eastAsia"/>
          <w:rtl/>
        </w:rPr>
        <w:t>‌</w:t>
      </w:r>
      <w:r w:rsidR="00462E92" w:rsidRPr="00AD787D">
        <w:rPr>
          <w:rFonts w:hint="cs"/>
          <w:rtl/>
        </w:rPr>
        <w:t xml:space="preserve">دادن </w:t>
      </w:r>
      <w:r w:rsidRPr="00AD787D">
        <w:rPr>
          <w:rFonts w:hint="cs"/>
          <w:rtl/>
        </w:rPr>
        <w:t>الله</w:t>
      </w:r>
      <w:r w:rsidR="00462E92" w:rsidRPr="00AD787D">
        <w:rPr>
          <w:rFonts w:hint="cs"/>
          <w:rtl/>
        </w:rPr>
        <w:t xml:space="preserve"> به او، بر این دل</w:t>
      </w:r>
      <w:r w:rsidR="000B1897" w:rsidRPr="00AD787D">
        <w:rPr>
          <w:rFonts w:hint="cs"/>
          <w:rtl/>
        </w:rPr>
        <w:t>الت می‌کند که او نزد الله متعال</w:t>
      </w:r>
      <w:r w:rsidR="00462E92" w:rsidRPr="00AD787D">
        <w:rPr>
          <w:rFonts w:hint="cs"/>
          <w:rtl/>
        </w:rPr>
        <w:t xml:space="preserve"> گرامی است و مال و ثروت، جاه و مقام و سلامتی را مقیاس محبت </w:t>
      </w:r>
      <w:r w:rsidRPr="00AD787D">
        <w:rPr>
          <w:rFonts w:hint="cs"/>
          <w:rtl/>
        </w:rPr>
        <w:t>الله</w:t>
      </w:r>
      <w:r w:rsidR="00462E92" w:rsidRPr="00AD787D">
        <w:rPr>
          <w:rFonts w:hint="cs"/>
          <w:rtl/>
        </w:rPr>
        <w:t xml:space="preserve"> می</w:t>
      </w:r>
      <w:r w:rsidR="00462E92" w:rsidRPr="00AD787D">
        <w:rPr>
          <w:rFonts w:hint="eastAsia"/>
          <w:rtl/>
        </w:rPr>
        <w:t>‌</w:t>
      </w:r>
      <w:r w:rsidR="00462E92" w:rsidRPr="00AD787D">
        <w:rPr>
          <w:rFonts w:hint="cs"/>
          <w:rtl/>
        </w:rPr>
        <w:t>داند.</w:t>
      </w:r>
    </w:p>
    <w:p w:rsidR="00462E92" w:rsidRPr="00AD787D" w:rsidRDefault="00462E92" w:rsidP="00C66C32">
      <w:pPr>
        <w:pStyle w:val="a1"/>
        <w:rPr>
          <w:rtl/>
        </w:rPr>
      </w:pPr>
      <w:r w:rsidRPr="00AD787D">
        <w:rPr>
          <w:rFonts w:hint="cs"/>
          <w:rtl/>
        </w:rPr>
        <w:t xml:space="preserve">انسان وقتی که </w:t>
      </w:r>
      <w:r w:rsidR="0089474E" w:rsidRPr="00AD787D">
        <w:rPr>
          <w:rFonts w:hint="cs"/>
          <w:rtl/>
        </w:rPr>
        <w:t>الله</w:t>
      </w:r>
      <w:r w:rsidRPr="00AD787D">
        <w:rPr>
          <w:rFonts w:hint="cs"/>
          <w:rtl/>
        </w:rPr>
        <w:t xml:space="preserve"> او را به شکلی فرسایشی و مستمر </w:t>
      </w:r>
      <w:r w:rsidR="00AD787D">
        <w:rPr>
          <w:rFonts w:hint="cs"/>
          <w:rtl/>
        </w:rPr>
        <w:t>مورد آزمایش قرار می‌دهد، او را اِ</w:t>
      </w:r>
      <w:r w:rsidRPr="00AD787D">
        <w:rPr>
          <w:rFonts w:hint="cs"/>
          <w:rtl/>
        </w:rPr>
        <w:t>کرام می‌کند، به او شخصیت و ارزش و مقام</w:t>
      </w:r>
      <w:r w:rsidR="00AD787D">
        <w:rPr>
          <w:rFonts w:hint="cs"/>
          <w:rtl/>
        </w:rPr>
        <w:t xml:space="preserve"> می‌بخشد، او را اِنعام می‌کند،</w:t>
      </w:r>
      <w:r w:rsidRPr="00AD787D">
        <w:rPr>
          <w:rFonts w:hint="cs"/>
          <w:rtl/>
        </w:rPr>
        <w:t xml:space="preserve"> آن چه از نعمات که به او آرامش و لذت می‌دهند از آنِ او می‌کند، در </w:t>
      </w:r>
      <w:r w:rsidR="00AD787D">
        <w:rPr>
          <w:rFonts w:hint="cs"/>
          <w:rtl/>
        </w:rPr>
        <w:t>این</w:t>
      </w:r>
      <w:r w:rsidRPr="00AD787D">
        <w:rPr>
          <w:rFonts w:hint="cs"/>
          <w:rtl/>
        </w:rPr>
        <w:t xml:space="preserve"> صورت موضع‌گیریش این است</w:t>
      </w:r>
      <w:r w:rsidR="00AD787D">
        <w:rPr>
          <w:rFonts w:hint="cs"/>
          <w:rtl/>
        </w:rPr>
        <w:t>:</w:t>
      </w:r>
      <w:r w:rsidRPr="00AD787D">
        <w:rPr>
          <w:rFonts w:hint="cs"/>
          <w:rtl/>
        </w:rPr>
        <w:t xml:space="preserve"> </w:t>
      </w:r>
      <w:r w:rsidRPr="00AD787D">
        <w:rPr>
          <w:rFonts w:ascii="Traditional Arabic" w:hAnsi="Traditional Arabic" w:cs="Traditional Arabic"/>
          <w:rtl/>
        </w:rPr>
        <w:t>﴿</w:t>
      </w:r>
      <w:r w:rsidRPr="007E3426">
        <w:rPr>
          <w:rStyle w:val="Char4"/>
          <w:rtl/>
        </w:rPr>
        <w:t>فَيَقُولُ رَبِّيٓ أَكۡرَمَنِ ١٥</w:t>
      </w:r>
      <w:r w:rsidRPr="00AD787D">
        <w:rPr>
          <w:rFonts w:ascii="Traditional Arabic" w:hAnsi="Traditional Arabic" w:cs="Traditional Arabic"/>
          <w:rtl/>
        </w:rPr>
        <w:t>﴾</w:t>
      </w:r>
      <w:r w:rsidRPr="00AD787D">
        <w:rPr>
          <w:rFonts w:hint="cs"/>
          <w:rtl/>
        </w:rPr>
        <w:t xml:space="preserve"> می‌گوید: </w:t>
      </w:r>
      <w:r w:rsidR="0089474E" w:rsidRPr="00AD787D">
        <w:rPr>
          <w:rFonts w:hint="cs"/>
          <w:rtl/>
        </w:rPr>
        <w:t>الله</w:t>
      </w:r>
      <w:r w:rsidRPr="00AD787D">
        <w:rPr>
          <w:rFonts w:hint="cs"/>
          <w:rtl/>
        </w:rPr>
        <w:t xml:space="preserve"> مرا اکرام کرد. و می‌پندارد که این ابتلا نیست، بلکه</w:t>
      </w:r>
      <w:r w:rsidR="000B1897" w:rsidRPr="00AD787D">
        <w:rPr>
          <w:rFonts w:hint="cs"/>
          <w:rtl/>
        </w:rPr>
        <w:t xml:space="preserve"> احترام است، درحالی</w:t>
      </w:r>
      <w:r w:rsidR="00CD34FA">
        <w:t>‌</w:t>
      </w:r>
      <w:r w:rsidRPr="00AD787D">
        <w:rPr>
          <w:rFonts w:hint="cs"/>
          <w:rtl/>
        </w:rPr>
        <w:t>که ابتلا است. برخوردار شدن صِرف از مظاهر نعمت، ابتلا است و بس</w:t>
      </w:r>
      <w:r w:rsidRPr="005302B4">
        <w:rPr>
          <w:rFonts w:hint="cs"/>
          <w:rtl/>
        </w:rPr>
        <w:t xml:space="preserve">. </w:t>
      </w:r>
      <w:r w:rsidR="00524CA3" w:rsidRPr="005302B4">
        <w:rPr>
          <w:rFonts w:hint="cs"/>
          <w:rtl/>
        </w:rPr>
        <w:t>بنابراین،</w:t>
      </w:r>
      <w:r w:rsidRPr="005302B4">
        <w:rPr>
          <w:rFonts w:hint="cs"/>
          <w:rtl/>
        </w:rPr>
        <w:t xml:space="preserve"> این</w:t>
      </w:r>
      <w:r w:rsidRPr="00AD787D">
        <w:rPr>
          <w:rFonts w:hint="cs"/>
          <w:rtl/>
        </w:rPr>
        <w:t xml:space="preserve"> می‌تواند جوابی باشد برای بسیاری از سؤال‌هایی که در ذهن بسیاری از افراد است. مثلاً می‌گویند که </w:t>
      </w:r>
      <w:r w:rsidR="0089474E" w:rsidRPr="00AD787D">
        <w:rPr>
          <w:rFonts w:hint="cs"/>
          <w:rtl/>
        </w:rPr>
        <w:t>الله</w:t>
      </w:r>
      <w:r w:rsidRPr="00AD787D">
        <w:rPr>
          <w:rFonts w:hint="cs"/>
          <w:rtl/>
        </w:rPr>
        <w:t xml:space="preserve"> چرا عده‌ای را فقیر قرار داده و عده‌ای را ثروتمند که این تبعیض و</w:t>
      </w:r>
      <w:r w:rsidR="000B1897" w:rsidRPr="00AD787D">
        <w:rPr>
          <w:rFonts w:hint="cs"/>
          <w:rtl/>
        </w:rPr>
        <w:t xml:space="preserve"> خلاف عدالت است و... درحالی</w:t>
      </w:r>
      <w:r w:rsidR="00CD34FA">
        <w:t>‌</w:t>
      </w:r>
      <w:r w:rsidRPr="00AD787D">
        <w:rPr>
          <w:rFonts w:hint="cs"/>
          <w:rtl/>
        </w:rPr>
        <w:t>که این سؤال از ریشه و</w:t>
      </w:r>
      <w:r w:rsidR="000B1897" w:rsidRPr="00AD787D">
        <w:rPr>
          <w:rFonts w:hint="cs"/>
          <w:rtl/>
        </w:rPr>
        <w:t xml:space="preserve"> اساس اشتباه است، زیرا</w:t>
      </w:r>
      <w:r w:rsidRPr="00AD787D">
        <w:rPr>
          <w:rFonts w:hint="cs"/>
          <w:rtl/>
        </w:rPr>
        <w:t xml:space="preserve"> </w:t>
      </w:r>
      <w:r w:rsidR="0089474E" w:rsidRPr="00AD787D">
        <w:rPr>
          <w:rFonts w:hint="cs"/>
          <w:rtl/>
        </w:rPr>
        <w:t>الله</w:t>
      </w:r>
      <w:r w:rsidRPr="00AD787D">
        <w:rPr>
          <w:rFonts w:hint="cs"/>
          <w:rtl/>
        </w:rPr>
        <w:t xml:space="preserve"> اگر جمعی را از مظاهر نعمت خویش برخوردار می‌کند و به دنبال آن جمعی دیگر را از مظاهر نعمت محروم می‌کند، نه اقدام </w:t>
      </w:r>
      <w:r w:rsidR="000B1897" w:rsidRPr="00AD787D">
        <w:rPr>
          <w:rFonts w:hint="cs"/>
          <w:rtl/>
        </w:rPr>
        <w:t>اول دلیل بر بزرگداشت و اکرام آن</w:t>
      </w:r>
      <w:r w:rsidRPr="00AD787D">
        <w:rPr>
          <w:rFonts w:hint="cs"/>
          <w:rtl/>
        </w:rPr>
        <w:t>ها است و نه حرکت دوم به معنی تحقیر و اهانت و خواری افراد است، بلکه هردو ابتلا هستند، اما آزمایش عده‌ای به صورت سراء یعنی خوشی است و آزمایش عده‌ای دیگر به صورت ضراء یعنی ناخوشی و زحمت است. پس قرا</w:t>
      </w:r>
      <w:r w:rsidR="00DA5754">
        <w:rPr>
          <w:rFonts w:hint="cs"/>
          <w:rtl/>
        </w:rPr>
        <w:t xml:space="preserve">ر نیست افرادی که از لذایذ و </w:t>
      </w:r>
      <w:r w:rsidR="00DA5754" w:rsidRPr="005302B4">
        <w:rPr>
          <w:rFonts w:hint="cs"/>
          <w:rtl/>
        </w:rPr>
        <w:t>نعم</w:t>
      </w:r>
      <w:r w:rsidRPr="005302B4">
        <w:rPr>
          <w:rFonts w:hint="cs"/>
          <w:rtl/>
        </w:rPr>
        <w:t>ت</w:t>
      </w:r>
      <w:r w:rsidR="00CD34FA">
        <w:t>‌</w:t>
      </w:r>
      <w:r w:rsidR="00DA5754" w:rsidRPr="005302B4">
        <w:rPr>
          <w:rFonts w:hint="cs"/>
          <w:rtl/>
        </w:rPr>
        <w:t>ها</w:t>
      </w:r>
      <w:r w:rsidRPr="005302B4">
        <w:rPr>
          <w:rFonts w:hint="cs"/>
          <w:rtl/>
        </w:rPr>
        <w:t xml:space="preserve"> برخوردارند</w:t>
      </w:r>
      <w:r w:rsidRPr="00AD787D">
        <w:rPr>
          <w:rFonts w:hint="cs"/>
          <w:rtl/>
        </w:rPr>
        <w:t xml:space="preserve"> حتماً خوشبخت و سعادت‌مند باشند</w:t>
      </w:r>
      <w:r w:rsidR="00DA5754">
        <w:rPr>
          <w:rFonts w:hint="cs"/>
          <w:rtl/>
        </w:rPr>
        <w:t>؛</w:t>
      </w:r>
      <w:r w:rsidRPr="00AD787D">
        <w:rPr>
          <w:rFonts w:hint="cs"/>
          <w:rtl/>
        </w:rPr>
        <w:t xml:space="preserve"> زیرا برخوردار شدن با استحقاق داشتن تفاوت 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وَأَمَّآ</w:t>
      </w:r>
      <w:r w:rsidRPr="007E3426">
        <w:rPr>
          <w:rStyle w:val="Char4"/>
          <w:rtl/>
        </w:rPr>
        <w:t xml:space="preserve"> إِذَا مَا </w:t>
      </w:r>
      <w:r w:rsidRPr="007E3426">
        <w:rPr>
          <w:rStyle w:val="Char4"/>
          <w:rFonts w:hint="cs"/>
          <w:rtl/>
        </w:rPr>
        <w:t>ٱبۡتَلَىٰهُ</w:t>
      </w:r>
      <w:r w:rsidRPr="007E3426">
        <w:rPr>
          <w:rStyle w:val="Char4"/>
          <w:rtl/>
        </w:rPr>
        <w:t xml:space="preserve"> فَقَدَرَ عَلَيۡهِ رِزۡقَهُ</w:t>
      </w:r>
      <w:r w:rsidRPr="007E3426">
        <w:rPr>
          <w:rStyle w:val="Char4"/>
          <w:rFonts w:hint="cs"/>
          <w:rtl/>
        </w:rPr>
        <w:t>ۥ</w:t>
      </w:r>
      <w:r w:rsidRPr="007E3426">
        <w:rPr>
          <w:rStyle w:val="Char4"/>
          <w:rtl/>
        </w:rPr>
        <w:t xml:space="preserve"> فَيَقُولُ رَبِّيٓ أَهَٰنَنِ ١٦</w:t>
      </w:r>
      <w:r w:rsidRPr="0094675C">
        <w:rPr>
          <w:rFonts w:ascii="Traditional Arabic" w:hAnsi="Traditional Arabic" w:cs="Traditional Arabic"/>
          <w:rtl/>
        </w:rPr>
        <w:t>﴾</w:t>
      </w:r>
      <w:r w:rsidRPr="009B2FC3">
        <w:rPr>
          <w:rStyle w:val="FootnoteReference"/>
          <w:rFonts w:ascii="IRLotus" w:hAnsi="IRLotus"/>
          <w:rtl/>
        </w:rPr>
        <w:footnoteReference w:id="361"/>
      </w:r>
      <w:r w:rsidRPr="0094675C">
        <w:rPr>
          <w:rFonts w:hint="cs"/>
          <w:rtl/>
        </w:rPr>
        <w:t>.</w:t>
      </w:r>
      <w:r w:rsidRPr="005302B4">
        <w:rPr>
          <w:vertAlign w:val="superscript"/>
          <w:rtl/>
        </w:rPr>
        <w:footnoteReference w:id="362"/>
      </w:r>
    </w:p>
    <w:p w:rsidR="00462E92" w:rsidRPr="00AD787D" w:rsidRDefault="00462E92" w:rsidP="00C66C32">
      <w:pPr>
        <w:pStyle w:val="a1"/>
        <w:rPr>
          <w:rtl/>
        </w:rPr>
      </w:pPr>
      <w:r w:rsidRPr="005302B4">
        <w:rPr>
          <w:rStyle w:val="Char1"/>
          <w:rFonts w:hint="cs"/>
          <w:rtl/>
        </w:rPr>
        <w:t>«</w:t>
      </w:r>
      <w:r w:rsidR="000B1897" w:rsidRPr="005302B4">
        <w:rPr>
          <w:rStyle w:val="Char1"/>
          <w:rFonts w:eastAsia="SimSun"/>
          <w:rtl/>
        </w:rPr>
        <w:t xml:space="preserve">و اما </w:t>
      </w:r>
      <w:r w:rsidR="000B1897" w:rsidRPr="005302B4">
        <w:rPr>
          <w:rStyle w:val="Char1"/>
          <w:rFonts w:eastAsia="SimSun" w:hint="cs"/>
          <w:rtl/>
        </w:rPr>
        <w:t>هنگامی‌که</w:t>
      </w:r>
      <w:r w:rsidR="000B1897" w:rsidRPr="005302B4">
        <w:rPr>
          <w:rStyle w:val="Char1"/>
          <w:rFonts w:eastAsia="SimSun"/>
          <w:rtl/>
        </w:rPr>
        <w:t xml:space="preserve"> او را </w:t>
      </w:r>
      <w:r w:rsidR="000B1897" w:rsidRPr="005302B4">
        <w:rPr>
          <w:rStyle w:val="Char1"/>
          <w:rFonts w:eastAsia="SimSun" w:hint="cs"/>
          <w:rtl/>
        </w:rPr>
        <w:t>بیازماید و</w:t>
      </w:r>
      <w:r w:rsidR="000B1897" w:rsidRPr="005302B4">
        <w:rPr>
          <w:rStyle w:val="Char1"/>
          <w:rFonts w:eastAsia="SimSun"/>
          <w:rtl/>
        </w:rPr>
        <w:t xml:space="preserve"> روز</w:t>
      </w:r>
      <w:r w:rsidR="000B1897" w:rsidRPr="005302B4">
        <w:rPr>
          <w:rStyle w:val="Char1"/>
          <w:rFonts w:eastAsia="SimSun" w:hint="cs"/>
          <w:rtl/>
        </w:rPr>
        <w:t>ی‌اش</w:t>
      </w:r>
      <w:r w:rsidR="000B1897" w:rsidRPr="005302B4">
        <w:rPr>
          <w:rStyle w:val="Char1"/>
          <w:rFonts w:eastAsia="SimSun"/>
          <w:rtl/>
        </w:rPr>
        <w:t xml:space="preserve"> را بر او تنگ گ</w:t>
      </w:r>
      <w:r w:rsidR="000B1897" w:rsidRPr="005302B4">
        <w:rPr>
          <w:rStyle w:val="Char1"/>
          <w:rFonts w:eastAsia="SimSun" w:hint="cs"/>
          <w:rtl/>
        </w:rPr>
        <w:t>یرد،</w:t>
      </w:r>
      <w:r w:rsidR="000B1897" w:rsidRPr="005302B4">
        <w:rPr>
          <w:rStyle w:val="Char1"/>
          <w:rFonts w:eastAsia="SimSun"/>
          <w:rtl/>
        </w:rPr>
        <w:t xml:space="preserve"> [</w:t>
      </w:r>
      <w:r w:rsidR="000B1897" w:rsidRPr="005302B4">
        <w:rPr>
          <w:rStyle w:val="Char1"/>
          <w:rFonts w:eastAsia="SimSun" w:hint="cs"/>
          <w:rtl/>
        </w:rPr>
        <w:t>دلسرد</w:t>
      </w:r>
      <w:r w:rsidR="000B1897" w:rsidRPr="005302B4">
        <w:rPr>
          <w:rStyle w:val="Char1"/>
          <w:rFonts w:eastAsia="SimSun"/>
          <w:rtl/>
        </w:rPr>
        <w:t xml:space="preserve"> </w:t>
      </w:r>
      <w:r w:rsidR="000B1897" w:rsidRPr="005302B4">
        <w:rPr>
          <w:rStyle w:val="Char1"/>
          <w:rFonts w:eastAsia="SimSun" w:hint="cs"/>
          <w:rtl/>
        </w:rPr>
        <w:t>‌</w:t>
      </w:r>
      <w:r w:rsidR="000B1897" w:rsidRPr="005302B4">
        <w:rPr>
          <w:rStyle w:val="Char1"/>
          <w:rFonts w:eastAsia="SimSun"/>
          <w:rtl/>
        </w:rPr>
        <w:t>شد</w:t>
      </w:r>
      <w:r w:rsidR="000B1897" w:rsidRPr="005302B4">
        <w:rPr>
          <w:rStyle w:val="Char1"/>
          <w:rFonts w:eastAsia="SimSun" w:hint="cs"/>
          <w:rtl/>
        </w:rPr>
        <w:t>ه</w:t>
      </w:r>
      <w:r w:rsidR="000B1897" w:rsidRPr="005302B4">
        <w:rPr>
          <w:rStyle w:val="Char1"/>
          <w:rFonts w:eastAsia="SimSun"/>
          <w:rtl/>
        </w:rPr>
        <w:t xml:space="preserve"> و</w:t>
      </w:r>
      <w:r w:rsidR="000B1897" w:rsidRPr="005302B4">
        <w:rPr>
          <w:rStyle w:val="Char1"/>
          <w:rFonts w:eastAsia="SimSun" w:hint="cs"/>
          <w:rtl/>
        </w:rPr>
        <w:t xml:space="preserve"> گمان می</w:t>
      </w:r>
      <w:r w:rsidR="005302B4">
        <w:rPr>
          <w:rStyle w:val="Char1"/>
          <w:rFonts w:eastAsia="SimSun" w:hint="cs"/>
          <w:rtl/>
        </w:rPr>
        <w:t>‌</w:t>
      </w:r>
      <w:r w:rsidR="000B1897" w:rsidRPr="005302B4">
        <w:rPr>
          <w:rStyle w:val="Char1"/>
          <w:rFonts w:eastAsia="SimSun" w:hint="cs"/>
          <w:rtl/>
        </w:rPr>
        <w:t xml:space="preserve">برد نزد </w:t>
      </w:r>
      <w:r w:rsidR="0089474E" w:rsidRPr="005302B4">
        <w:rPr>
          <w:rStyle w:val="Char1"/>
          <w:rFonts w:eastAsia="SimSun" w:hint="cs"/>
          <w:rtl/>
        </w:rPr>
        <w:t>الله</w:t>
      </w:r>
      <w:r w:rsidR="000B1897" w:rsidRPr="005302B4">
        <w:rPr>
          <w:rStyle w:val="Char1"/>
          <w:rFonts w:eastAsia="SimSun" w:hint="cs"/>
          <w:rtl/>
        </w:rPr>
        <w:t xml:space="preserve"> خوار و زبون است و</w:t>
      </w:r>
      <w:r w:rsidR="000B1897" w:rsidRPr="005302B4">
        <w:rPr>
          <w:rStyle w:val="Char1"/>
          <w:rFonts w:eastAsia="SimSun"/>
          <w:rtl/>
        </w:rPr>
        <w:t>] م</w:t>
      </w:r>
      <w:r w:rsidR="000B1897" w:rsidRPr="005302B4">
        <w:rPr>
          <w:rStyle w:val="Char1"/>
          <w:rFonts w:eastAsia="SimSun" w:hint="cs"/>
          <w:rtl/>
        </w:rPr>
        <w:t>ی‌گوید</w:t>
      </w:r>
      <w:r w:rsidR="000B1897" w:rsidRPr="005302B4">
        <w:rPr>
          <w:rStyle w:val="Char1"/>
          <w:rFonts w:eastAsia="SimSun"/>
          <w:rtl/>
        </w:rPr>
        <w:t>: پروردگارم مرا خوار کرده است</w:t>
      </w:r>
      <w:r w:rsidRPr="005302B4">
        <w:rPr>
          <w:rStyle w:val="Char1"/>
          <w:rFonts w:hint="cs"/>
          <w:rtl/>
        </w:rPr>
        <w:t>»</w:t>
      </w:r>
      <w:r w:rsidRPr="00AD787D">
        <w:rPr>
          <w:rFonts w:hint="cs"/>
          <w:rtl/>
        </w:rPr>
        <w:t>.</w:t>
      </w:r>
    </w:p>
    <w:p w:rsidR="00462E92" w:rsidRPr="0094675C" w:rsidRDefault="00462E92" w:rsidP="00C66C32">
      <w:pPr>
        <w:pStyle w:val="a1"/>
        <w:rPr>
          <w:rtl/>
        </w:rPr>
      </w:pPr>
      <w:r w:rsidRPr="0094675C">
        <w:rPr>
          <w:rFonts w:ascii="QCF_P593" w:hAnsi="QCF_P593" w:cs="Traditional Arabic" w:hint="cs"/>
          <w:color w:val="000000"/>
          <w:rtl/>
        </w:rPr>
        <w:t>﴿</w:t>
      </w:r>
      <w:r w:rsidRPr="007E3426">
        <w:rPr>
          <w:rStyle w:val="Char4"/>
          <w:rtl/>
        </w:rPr>
        <w:t>فَقَدَرَ عَلَيۡهِ رِزۡقَهُۥ</w:t>
      </w:r>
      <w:r w:rsidRPr="0094675C">
        <w:rPr>
          <w:rFonts w:ascii="QCF_P593" w:hAnsi="QCF_P593" w:cs="Traditional Arabic" w:hint="cs"/>
          <w:color w:val="000000"/>
          <w:rtl/>
        </w:rPr>
        <w:t>﴾</w:t>
      </w:r>
      <w:r w:rsidRPr="005302B4">
        <w:rPr>
          <w:rFonts w:hint="cs"/>
          <w:rtl/>
        </w:rPr>
        <w:t>: «</w:t>
      </w:r>
      <w:r w:rsidRPr="005302B4">
        <w:rPr>
          <w:rtl/>
        </w:rPr>
        <w:t>او را در تنگنا قرار داد و روزیش را کم کرد</w:t>
      </w:r>
      <w:r w:rsidRPr="005302B4">
        <w:rPr>
          <w:rFonts w:hint="cs"/>
          <w:rtl/>
        </w:rPr>
        <w:t>.»</w:t>
      </w:r>
    </w:p>
    <w:p w:rsidR="00462E92" w:rsidRPr="0094675C" w:rsidRDefault="00462E92" w:rsidP="00C66C32">
      <w:pPr>
        <w:pStyle w:val="a1"/>
        <w:rPr>
          <w:rtl/>
        </w:rPr>
      </w:pPr>
      <w:r w:rsidRPr="0094675C">
        <w:rPr>
          <w:rFonts w:ascii="QCF_P593" w:hAnsi="QCF_P593" w:cs="Traditional Arabic" w:hint="cs"/>
          <w:color w:val="000000"/>
          <w:rtl/>
        </w:rPr>
        <w:t>﴿</w:t>
      </w:r>
      <w:r w:rsidRPr="007E3426">
        <w:rPr>
          <w:rStyle w:val="Char4"/>
          <w:rtl/>
        </w:rPr>
        <w:t>أَهَٰنَنِ</w:t>
      </w:r>
      <w:r w:rsidRPr="0094675C">
        <w:rPr>
          <w:rFonts w:ascii="QCF_P593" w:hAnsi="QCF_P593" w:cs="Traditional Arabic" w:hint="cs"/>
          <w:color w:val="000000"/>
          <w:rtl/>
        </w:rPr>
        <w:t>﴾</w:t>
      </w:r>
      <w:r w:rsidRPr="005302B4">
        <w:rPr>
          <w:rFonts w:hint="cs"/>
          <w:rtl/>
        </w:rPr>
        <w:t>:</w:t>
      </w:r>
      <w:r w:rsidRPr="005302B4">
        <w:rPr>
          <w:rtl/>
        </w:rPr>
        <w:t xml:space="preserve"> </w:t>
      </w:r>
      <w:r w:rsidRPr="005302B4">
        <w:rPr>
          <w:rFonts w:hint="cs"/>
          <w:rtl/>
        </w:rPr>
        <w:t>«</w:t>
      </w:r>
      <w:r w:rsidRPr="005302B4">
        <w:rPr>
          <w:rtl/>
        </w:rPr>
        <w:t xml:space="preserve">پروردگارم مرا خوار کرده است، </w:t>
      </w:r>
      <w:r w:rsidR="00524CA3" w:rsidRPr="005302B4">
        <w:rPr>
          <w:rFonts w:hint="cs"/>
          <w:rtl/>
        </w:rPr>
        <w:t>بنابراین</w:t>
      </w:r>
      <w:r w:rsidRPr="005302B4">
        <w:rPr>
          <w:rtl/>
        </w:rPr>
        <w:t xml:space="preserve"> از سایر نعمت</w:t>
      </w:r>
      <w:r w:rsidRPr="005302B4">
        <w:rPr>
          <w:rFonts w:hint="cs"/>
          <w:rtl/>
        </w:rPr>
        <w:t>‌</w:t>
      </w:r>
      <w:r w:rsidRPr="005302B4">
        <w:rPr>
          <w:rtl/>
        </w:rPr>
        <w:t xml:space="preserve">هایی که </w:t>
      </w:r>
      <w:r w:rsidR="0089474E" w:rsidRPr="005302B4">
        <w:rPr>
          <w:rtl/>
        </w:rPr>
        <w:t>الله</w:t>
      </w:r>
      <w:r w:rsidRPr="005302B4">
        <w:rPr>
          <w:rtl/>
        </w:rPr>
        <w:t xml:space="preserve"> متعال به وی بخشیده از قبیل سلامتی</w:t>
      </w:r>
      <w:r w:rsidR="00DA5754" w:rsidRPr="005302B4">
        <w:rPr>
          <w:rFonts w:hint="cs"/>
          <w:rtl/>
        </w:rPr>
        <w:t>ِ</w:t>
      </w:r>
      <w:r w:rsidRPr="005302B4">
        <w:rPr>
          <w:rtl/>
        </w:rPr>
        <w:t xml:space="preserve"> اعضا و عافیت</w:t>
      </w:r>
      <w:r w:rsidR="00DA5754" w:rsidRPr="005302B4">
        <w:rPr>
          <w:rFonts w:hint="cs"/>
          <w:rtl/>
        </w:rPr>
        <w:t>ِ</w:t>
      </w:r>
      <w:r w:rsidRPr="005302B4">
        <w:rPr>
          <w:rtl/>
        </w:rPr>
        <w:t xml:space="preserve"> بدنی</w:t>
      </w:r>
      <w:r w:rsidR="00DA5754" w:rsidRPr="005302B4">
        <w:rPr>
          <w:rFonts w:hint="cs"/>
          <w:rtl/>
        </w:rPr>
        <w:t>،</w:t>
      </w:r>
      <w:r w:rsidRPr="005302B4">
        <w:rPr>
          <w:rtl/>
        </w:rPr>
        <w:t xml:space="preserve"> </w:t>
      </w:r>
      <w:r w:rsidR="0089474E" w:rsidRPr="005302B4">
        <w:rPr>
          <w:rtl/>
        </w:rPr>
        <w:t>الله</w:t>
      </w:r>
      <w:r w:rsidRPr="005302B4">
        <w:rPr>
          <w:rtl/>
        </w:rPr>
        <w:t xml:space="preserve"> را شکر و سپاس نمی‌گوید</w:t>
      </w:r>
      <w:r w:rsidRPr="005302B4">
        <w:rPr>
          <w:rFonts w:hint="cs"/>
          <w:rtl/>
        </w:rPr>
        <w:t>.»</w:t>
      </w:r>
    </w:p>
    <w:p w:rsidR="00462E92" w:rsidRPr="0094675C" w:rsidRDefault="00462E92" w:rsidP="00C66C32">
      <w:pPr>
        <w:pStyle w:val="a1"/>
        <w:rPr>
          <w:rtl/>
        </w:rPr>
      </w:pPr>
      <w:r w:rsidRPr="0094675C">
        <w:rPr>
          <w:rFonts w:hint="cs"/>
          <w:rtl/>
        </w:rPr>
        <w:t xml:space="preserve">و هرگاه </w:t>
      </w:r>
      <w:r w:rsidR="0089474E">
        <w:rPr>
          <w:rFonts w:hint="cs"/>
          <w:rtl/>
        </w:rPr>
        <w:t>الله</w:t>
      </w:r>
      <w:r w:rsidRPr="0094675C">
        <w:rPr>
          <w:rFonts w:hint="cs"/>
          <w:rtl/>
        </w:rPr>
        <w:t xml:space="preserve"> روزی انسان را کم نماید و یک محدودیت رفاهی برایش ایجاد کند و ارزاق محدود با زحمت در اختیارش قرار دهد، طوری که از خوراک روزانه‌اش بیشتر نباشد، گمان می‌برد </w:t>
      </w:r>
      <w:r w:rsidR="0089474E">
        <w:rPr>
          <w:rFonts w:hint="cs"/>
          <w:rtl/>
        </w:rPr>
        <w:t>الله</w:t>
      </w:r>
      <w:r w:rsidRPr="0094675C">
        <w:rPr>
          <w:rFonts w:hint="cs"/>
          <w:rtl/>
        </w:rPr>
        <w:t xml:space="preserve"> او را خوار و زبون کرده و اکرام نکرده است و با فقر و مشکلات او را عذاب می‌کند و اصلاً به او توج</w:t>
      </w:r>
      <w:r w:rsidR="000B1897">
        <w:rPr>
          <w:rFonts w:hint="cs"/>
          <w:rtl/>
        </w:rPr>
        <w:t>هی ندارد درحالی</w:t>
      </w:r>
      <w:r w:rsidR="00CD34FA">
        <w:t>‌</w:t>
      </w:r>
      <w:r w:rsidRPr="0094675C">
        <w:rPr>
          <w:rFonts w:hint="cs"/>
          <w:rtl/>
        </w:rPr>
        <w:t xml:space="preserve">که این پندار انسان </w:t>
      </w:r>
      <w:r w:rsidRPr="0094675C">
        <w:rPr>
          <w:rFonts w:hint="cs"/>
          <w:color w:val="000000" w:themeColor="text1"/>
          <w:rtl/>
        </w:rPr>
        <w:t>نادرست</w:t>
      </w:r>
      <w:r w:rsidRPr="0094675C">
        <w:rPr>
          <w:rFonts w:hint="cs"/>
          <w:rtl/>
        </w:rPr>
        <w:t xml:space="preserve"> است و </w:t>
      </w:r>
      <w:r w:rsidR="0089474E">
        <w:rPr>
          <w:rFonts w:hint="cs"/>
          <w:rtl/>
        </w:rPr>
        <w:t>الله</w:t>
      </w:r>
      <w:r w:rsidRPr="0094675C">
        <w:rPr>
          <w:rFonts w:hint="cs"/>
          <w:rtl/>
        </w:rPr>
        <w:t xml:space="preserve"> اینگونه او را مورد ابتلا و آزمایش قرار می‌دهد و مقیاس محبت </w:t>
      </w:r>
      <w:r w:rsidR="0089474E">
        <w:rPr>
          <w:rFonts w:hint="cs"/>
          <w:rtl/>
        </w:rPr>
        <w:t>الله</w:t>
      </w:r>
      <w:r w:rsidRPr="0094675C">
        <w:rPr>
          <w:rFonts w:hint="cs"/>
          <w:rtl/>
        </w:rPr>
        <w:t>، مال و ثروت نیست بلکه دین است. و این درحالی است که:</w:t>
      </w:r>
    </w:p>
    <w:p w:rsidR="00462E92" w:rsidRPr="005302B4" w:rsidRDefault="00462E92" w:rsidP="00C66C32">
      <w:pPr>
        <w:pStyle w:val="a1"/>
        <w:rPr>
          <w:rtl/>
        </w:rPr>
      </w:pPr>
      <w:r w:rsidRPr="0094675C">
        <w:rPr>
          <w:rFonts w:ascii="QCF_P593" w:hAnsi="QCF_P593" w:cs="Traditional Arabic" w:hint="cs"/>
          <w:color w:val="000000"/>
          <w:rtl/>
        </w:rPr>
        <w:t>﴿</w:t>
      </w:r>
      <w:r w:rsidRPr="007E3426">
        <w:rPr>
          <w:rStyle w:val="Char4"/>
          <w:rFonts w:hint="cs"/>
          <w:rtl/>
        </w:rPr>
        <w:t>َلَّ</w:t>
      </w:r>
      <w:r w:rsidRPr="007E3426">
        <w:rPr>
          <w:rStyle w:val="Char4"/>
          <w:rtl/>
        </w:rPr>
        <w:t>اۖ بَل لَّا تُكۡرِمُونَ ٱلۡيَتِيمَ ١٧ وَلَا تَحَٰٓضُّونَ عَلَىٰ طَعَامِ ٱلۡمِسۡكِينِ ١٨</w:t>
      </w:r>
      <w:r w:rsidRPr="007E3426">
        <w:rPr>
          <w:rStyle w:val="Char4"/>
          <w:rFonts w:hint="cs"/>
          <w:rtl/>
        </w:rPr>
        <w:t xml:space="preserve"> </w:t>
      </w:r>
      <w:r w:rsidRPr="007E3426">
        <w:rPr>
          <w:rStyle w:val="Char4"/>
          <w:rtl/>
        </w:rPr>
        <w:t>وَتَأۡكُلُونَ ٱلتُّرَاثَ أَكۡلٗا لَّمّٗا١٩ وَتُحِبُّونَ ٱلۡمَالَ حُبّٗا جَمّٗا ٢٠</w:t>
      </w:r>
      <w:r w:rsidRPr="0094675C">
        <w:rPr>
          <w:rStyle w:val="Charc"/>
          <w:rFonts w:hint="cs"/>
          <w:rtl/>
        </w:rPr>
        <w:t xml:space="preserve"> </w:t>
      </w:r>
      <w:r w:rsidRPr="007E3426">
        <w:rPr>
          <w:rStyle w:val="Char4"/>
          <w:rFonts w:hint="cs"/>
          <w:rtl/>
        </w:rPr>
        <w:t>كَلَّآۖ</w:t>
      </w:r>
      <w:r w:rsidRPr="007E3426">
        <w:rPr>
          <w:rStyle w:val="Char4"/>
          <w:rtl/>
        </w:rPr>
        <w:t xml:space="preserve"> إِذَا دُكَّتِ </w:t>
      </w:r>
      <w:r w:rsidRPr="007E3426">
        <w:rPr>
          <w:rStyle w:val="Char4"/>
          <w:rFonts w:hint="cs"/>
          <w:rtl/>
        </w:rPr>
        <w:t>ٱلۡأَرۡضُ</w:t>
      </w:r>
      <w:r w:rsidRPr="007E3426">
        <w:rPr>
          <w:rStyle w:val="Char4"/>
          <w:rtl/>
        </w:rPr>
        <w:t xml:space="preserve"> دَكّٗا دَكّٗا ٢١</w:t>
      </w:r>
      <w:r w:rsidRPr="0094675C">
        <w:rPr>
          <w:rFonts w:ascii="QCF_P593" w:hAnsi="QCF_P593" w:cs="Traditional Arabic" w:hint="cs"/>
          <w:color w:val="000000"/>
          <w:rtl/>
        </w:rPr>
        <w:t>﴾</w:t>
      </w:r>
      <w:r w:rsidRPr="005302B4">
        <w:rPr>
          <w:rFonts w:hint="cs"/>
          <w:rtl/>
        </w:rPr>
        <w:t xml:space="preserve"> </w:t>
      </w:r>
      <w:r w:rsidRPr="0094675C">
        <w:rPr>
          <w:rStyle w:val="Char5"/>
          <w:rFonts w:hint="cs"/>
          <w:rtl/>
        </w:rPr>
        <w:t>[الفجر: 17</w:t>
      </w:r>
      <w:r w:rsidRPr="0094675C">
        <w:rPr>
          <w:rStyle w:val="Char5"/>
          <w:rtl/>
        </w:rPr>
        <w:t>-</w:t>
      </w:r>
      <w:r w:rsidRPr="0094675C">
        <w:rPr>
          <w:rStyle w:val="Char5"/>
          <w:rFonts w:hint="cs"/>
          <w:rtl/>
        </w:rPr>
        <w:t>21]</w:t>
      </w:r>
      <w:r w:rsidRPr="005302B4">
        <w:rPr>
          <w:rFonts w:hint="cs"/>
          <w:rtl/>
        </w:rPr>
        <w:t>.</w:t>
      </w:r>
    </w:p>
    <w:p w:rsidR="00462E92" w:rsidRPr="0094675C" w:rsidRDefault="00462E92" w:rsidP="00C66C32">
      <w:pPr>
        <w:pStyle w:val="a1"/>
        <w:rPr>
          <w:rtl/>
        </w:rPr>
      </w:pPr>
      <w:r w:rsidRPr="0094675C">
        <w:rPr>
          <w:rFonts w:hint="cs"/>
          <w:rtl/>
        </w:rPr>
        <w:t>چنین نیست و</w:t>
      </w:r>
      <w:r w:rsidR="00CD2119">
        <w:rPr>
          <w:rFonts w:hint="cs"/>
          <w:rtl/>
        </w:rPr>
        <w:t xml:space="preserve"> انسان به خطا رفته است، </w:t>
      </w:r>
      <w:r w:rsidR="00CD2119" w:rsidRPr="005302B4">
        <w:rPr>
          <w:rFonts w:hint="cs"/>
          <w:rtl/>
        </w:rPr>
        <w:t>زیرا مسا</w:t>
      </w:r>
      <w:r w:rsidRPr="005302B4">
        <w:rPr>
          <w:rFonts w:hint="cs"/>
          <w:rtl/>
        </w:rPr>
        <w:t xml:space="preserve">له‌ی ادای تکلیف مطرح است. </w:t>
      </w:r>
      <w:r w:rsidRPr="005302B4">
        <w:rPr>
          <w:rtl/>
        </w:rPr>
        <w:t>کرامت و ذلت انسان در</w:t>
      </w:r>
      <w:r w:rsidRPr="005302B4">
        <w:rPr>
          <w:rFonts w:hint="cs"/>
          <w:rtl/>
        </w:rPr>
        <w:t xml:space="preserve"> </w:t>
      </w:r>
      <w:r w:rsidRPr="005302B4">
        <w:rPr>
          <w:rtl/>
        </w:rPr>
        <w:t xml:space="preserve">نزد پروردگار به دارایی و نداری </w:t>
      </w:r>
      <w:r w:rsidRPr="005302B4">
        <w:rPr>
          <w:rFonts w:hint="cs"/>
          <w:rtl/>
        </w:rPr>
        <w:t>نمی</w:t>
      </w:r>
      <w:r w:rsidR="00CD34FA">
        <w:rPr>
          <w:rFonts w:hint="cs"/>
        </w:rPr>
        <w:t>‌</w:t>
      </w:r>
      <w:r w:rsidRPr="005302B4">
        <w:rPr>
          <w:rFonts w:hint="cs"/>
          <w:rtl/>
        </w:rPr>
        <w:t>باشد.</w:t>
      </w:r>
      <w:r w:rsidR="000B1897" w:rsidRPr="005302B4">
        <w:rPr>
          <w:rFonts w:hint="cs"/>
          <w:rtl/>
        </w:rPr>
        <w:t xml:space="preserve"> هرکس تکلیف را درست‌تر انجام </w:t>
      </w:r>
      <w:r w:rsidR="00CD2119" w:rsidRPr="005302B4">
        <w:rPr>
          <w:rFonts w:hint="cs"/>
          <w:rtl/>
        </w:rPr>
        <w:t>دهد و اهل تقوا</w:t>
      </w:r>
      <w:r w:rsidRPr="005302B4">
        <w:rPr>
          <w:rFonts w:hint="cs"/>
          <w:rtl/>
        </w:rPr>
        <w:t xml:space="preserve"> و احساس مس</w:t>
      </w:r>
      <w:r w:rsidR="00CD2119" w:rsidRPr="005302B4">
        <w:rPr>
          <w:rFonts w:hint="cs"/>
          <w:rtl/>
        </w:rPr>
        <w:t>ئو</w:t>
      </w:r>
      <w:r w:rsidRPr="005302B4">
        <w:rPr>
          <w:rFonts w:hint="cs"/>
          <w:rtl/>
        </w:rPr>
        <w:t xml:space="preserve">لیت باشد، کریم‌تر است. این امر نباید بر کسی مشتبه شود که اگر کسانی از مظاهر نعمت زیاد برخوردارند، پس مقربان درگاه </w:t>
      </w:r>
      <w:r w:rsidR="0089474E" w:rsidRPr="005302B4">
        <w:rPr>
          <w:rFonts w:hint="cs"/>
          <w:rtl/>
        </w:rPr>
        <w:t>الله</w:t>
      </w:r>
      <w:r w:rsidRPr="005302B4">
        <w:rPr>
          <w:rFonts w:hint="cs"/>
          <w:rtl/>
        </w:rPr>
        <w:t xml:space="preserve"> هستند و آن کسانی که از مظاهر نعمت </w:t>
      </w:r>
      <w:r w:rsidR="0089474E" w:rsidRPr="005302B4">
        <w:rPr>
          <w:rFonts w:hint="cs"/>
          <w:rtl/>
        </w:rPr>
        <w:t>الله</w:t>
      </w:r>
      <w:r w:rsidRPr="005302B4">
        <w:rPr>
          <w:rFonts w:hint="cs"/>
          <w:rtl/>
        </w:rPr>
        <w:t xml:space="preserve"> برخوردار نیستند، از رحمت </w:t>
      </w:r>
      <w:r w:rsidR="0089474E" w:rsidRPr="005302B4">
        <w:rPr>
          <w:rFonts w:hint="cs"/>
          <w:rtl/>
        </w:rPr>
        <w:t>الله</w:t>
      </w:r>
      <w:r w:rsidRPr="005302B4">
        <w:rPr>
          <w:rFonts w:hint="cs"/>
          <w:rtl/>
        </w:rPr>
        <w:t xml:space="preserve"> دور هستند. </w:t>
      </w:r>
      <w:r w:rsidR="0089474E" w:rsidRPr="005302B4">
        <w:rPr>
          <w:rFonts w:hint="cs"/>
          <w:rtl/>
        </w:rPr>
        <w:t>الله</w:t>
      </w:r>
      <w:r w:rsidRPr="005302B4">
        <w:rPr>
          <w:rFonts w:hint="cs"/>
          <w:rtl/>
        </w:rPr>
        <w:t xml:space="preserve"> به وسیله</w:t>
      </w:r>
      <w:r w:rsidR="00CD34FA">
        <w:t>‌</w:t>
      </w:r>
      <w:r w:rsidRPr="005302B4">
        <w:rPr>
          <w:rFonts w:hint="cs"/>
          <w:rtl/>
        </w:rPr>
        <w:t xml:space="preserve">ی مال و ثروت، جاه و مقام و سلامتی، انسان‌ها را می‌آزماید که آیا شکر می‌کنند و عبادت </w:t>
      </w:r>
      <w:r w:rsidR="0089474E" w:rsidRPr="005302B4">
        <w:rPr>
          <w:rFonts w:hint="cs"/>
          <w:rtl/>
        </w:rPr>
        <w:t>الله</w:t>
      </w:r>
      <w:r w:rsidRPr="005302B4">
        <w:rPr>
          <w:rFonts w:hint="cs"/>
          <w:rtl/>
        </w:rPr>
        <w:t xml:space="preserve"> را ب</w:t>
      </w:r>
      <w:r w:rsidR="00CD2119" w:rsidRPr="005302B4">
        <w:rPr>
          <w:rFonts w:hint="cs"/>
          <w:rtl/>
        </w:rPr>
        <w:t xml:space="preserve">ه </w:t>
      </w:r>
      <w:r w:rsidRPr="005302B4">
        <w:rPr>
          <w:rFonts w:hint="cs"/>
          <w:rtl/>
        </w:rPr>
        <w:t xml:space="preserve">جا می‌آورند و از ثروت خود به نیازمندان کمک می‌کنند و در مقابل فقر و مشکلات صبر پیشه می‌کنند یا خیر؛ و شکر نعمت در ثروت، به مراتب سخت‌تر است؛ </w:t>
      </w:r>
      <w:r w:rsidR="00CD2119" w:rsidRPr="005302B4">
        <w:rPr>
          <w:rFonts w:hint="cs"/>
          <w:rtl/>
        </w:rPr>
        <w:t>زیرا</w:t>
      </w:r>
      <w:r w:rsidRPr="005302B4">
        <w:rPr>
          <w:rFonts w:hint="cs"/>
          <w:rtl/>
        </w:rPr>
        <w:t xml:space="preserve"> ممکن است </w:t>
      </w:r>
      <w:r w:rsidR="0089474E" w:rsidRPr="005302B4">
        <w:rPr>
          <w:rFonts w:hint="cs"/>
          <w:rtl/>
        </w:rPr>
        <w:t>الله</w:t>
      </w:r>
      <w:r w:rsidRPr="0094675C">
        <w:rPr>
          <w:rFonts w:hint="cs"/>
          <w:rtl/>
        </w:rPr>
        <w:t xml:space="preserve"> به واسطه</w:t>
      </w:r>
      <w:r w:rsidR="00CD34FA">
        <w:t>‌</w:t>
      </w:r>
      <w:r w:rsidRPr="0094675C">
        <w:rPr>
          <w:rFonts w:hint="cs"/>
          <w:rtl/>
        </w:rPr>
        <w:t xml:space="preserve">ی نعمت و ثروت فراوان، موجبات غوطه‌‌ورشدن بیشتر انسان در گناه و فساد را فراهم آورد و شخص با عدم شکرگزاری و به جا نیاوردن حق مال، باعث عذاب و هلاکت خویش شود و این سنت استدراج است که از سنت‌های الهی می‌باشد.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كَلَّاۖ</w:t>
      </w:r>
      <w:r w:rsidRPr="009B2FC3">
        <w:rPr>
          <w:rStyle w:val="Char0"/>
          <w:vertAlign w:val="superscript"/>
          <w:rtl/>
        </w:rPr>
        <w:footnoteReference w:id="363"/>
      </w:r>
      <w:r w:rsidRPr="007E3426">
        <w:rPr>
          <w:rStyle w:val="Char4"/>
          <w:rtl/>
        </w:rPr>
        <w:t xml:space="preserve"> بَل لَّا تُكۡرِمُونَ </w:t>
      </w:r>
      <w:r w:rsidRPr="007E3426">
        <w:rPr>
          <w:rStyle w:val="Char4"/>
          <w:rFonts w:hint="cs"/>
          <w:rtl/>
        </w:rPr>
        <w:t>ٱلۡيَتِيمَ</w:t>
      </w:r>
      <w:r w:rsidRPr="007E3426">
        <w:rPr>
          <w:rStyle w:val="Char4"/>
          <w:rtl/>
        </w:rPr>
        <w:t xml:space="preserve"> ١٧</w:t>
      </w:r>
      <w:r w:rsidRPr="0094675C">
        <w:rPr>
          <w:rFonts w:ascii="Traditional Arabic" w:hAnsi="Traditional Arabic" w:cs="Traditional Arabic"/>
          <w:rtl/>
        </w:rPr>
        <w:t>﴾</w:t>
      </w:r>
      <w:r w:rsidRPr="0094675C">
        <w:rPr>
          <w:rFonts w:hint="cs"/>
          <w:rtl/>
        </w:rPr>
        <w:t>.</w:t>
      </w:r>
    </w:p>
    <w:p w:rsidR="00462E92" w:rsidRPr="00CD2119" w:rsidRDefault="00462E92" w:rsidP="00C66C32">
      <w:pPr>
        <w:pStyle w:val="a1"/>
        <w:rPr>
          <w:rtl/>
        </w:rPr>
      </w:pPr>
      <w:r w:rsidRPr="005302B4">
        <w:rPr>
          <w:rStyle w:val="Char1"/>
          <w:rFonts w:hint="cs"/>
          <w:rtl/>
        </w:rPr>
        <w:t>«</w:t>
      </w:r>
      <w:r w:rsidR="000B1897" w:rsidRPr="005302B4">
        <w:rPr>
          <w:rStyle w:val="Char1"/>
          <w:rFonts w:eastAsia="SimSun"/>
          <w:rtl/>
        </w:rPr>
        <w:t xml:space="preserve">هرگز </w:t>
      </w:r>
      <w:r w:rsidR="000B1897" w:rsidRPr="005302B4">
        <w:rPr>
          <w:rStyle w:val="Char1"/>
          <w:rFonts w:eastAsia="SimSun" w:hint="cs"/>
          <w:rtl/>
        </w:rPr>
        <w:t>چنین</w:t>
      </w:r>
      <w:r w:rsidR="000B1897" w:rsidRPr="005302B4">
        <w:rPr>
          <w:rStyle w:val="Char1"/>
          <w:rFonts w:eastAsia="SimSun"/>
          <w:rtl/>
        </w:rPr>
        <w:t xml:space="preserve"> </w:t>
      </w:r>
      <w:r w:rsidR="000B1897" w:rsidRPr="005302B4">
        <w:rPr>
          <w:rStyle w:val="Char1"/>
          <w:rFonts w:eastAsia="SimSun" w:hint="cs"/>
          <w:rtl/>
        </w:rPr>
        <w:t>نیست</w:t>
      </w:r>
      <w:r w:rsidR="000B1897" w:rsidRPr="005302B4">
        <w:rPr>
          <w:rStyle w:val="Char1"/>
          <w:rFonts w:eastAsia="SimSun"/>
          <w:rtl/>
        </w:rPr>
        <w:t xml:space="preserve"> [که شما م</w:t>
      </w:r>
      <w:r w:rsidR="000B1897" w:rsidRPr="005302B4">
        <w:rPr>
          <w:rStyle w:val="Char1"/>
          <w:rFonts w:eastAsia="SimSun" w:hint="cs"/>
          <w:rtl/>
        </w:rPr>
        <w:t>ی‌پندارید</w:t>
      </w:r>
      <w:r w:rsidR="000B1897" w:rsidRPr="005302B4">
        <w:rPr>
          <w:rStyle w:val="Char1"/>
          <w:rFonts w:eastAsia="SimSun"/>
          <w:rtl/>
        </w:rPr>
        <w:t>]</w:t>
      </w:r>
      <w:r w:rsidR="000B1897" w:rsidRPr="005302B4">
        <w:rPr>
          <w:rStyle w:val="Char1"/>
          <w:rFonts w:eastAsia="SimSun" w:hint="cs"/>
          <w:rtl/>
        </w:rPr>
        <w:t>؛</w:t>
      </w:r>
      <w:r w:rsidR="000B1897" w:rsidRPr="005302B4">
        <w:rPr>
          <w:rStyle w:val="Char1"/>
          <w:rFonts w:eastAsia="SimSun"/>
          <w:rtl/>
        </w:rPr>
        <w:t xml:space="preserve"> بل</w:t>
      </w:r>
      <w:r w:rsidR="000B1897" w:rsidRPr="005302B4">
        <w:rPr>
          <w:rStyle w:val="Char1"/>
          <w:rFonts w:eastAsia="SimSun" w:hint="cs"/>
          <w:rtl/>
        </w:rPr>
        <w:t>ک</w:t>
      </w:r>
      <w:r w:rsidR="000B1897" w:rsidRPr="005302B4">
        <w:rPr>
          <w:rStyle w:val="Char1"/>
          <w:rFonts w:eastAsia="SimSun"/>
          <w:rtl/>
        </w:rPr>
        <w:t xml:space="preserve">ه </w:t>
      </w:r>
      <w:r w:rsidR="000B1897" w:rsidRPr="005302B4">
        <w:rPr>
          <w:rStyle w:val="Char1"/>
          <w:rFonts w:eastAsia="SimSun" w:hint="cs"/>
          <w:rtl/>
        </w:rPr>
        <w:t>شما یتیم</w:t>
      </w:r>
      <w:r w:rsidR="000B1897" w:rsidRPr="005302B4">
        <w:rPr>
          <w:rStyle w:val="Char1"/>
          <w:rFonts w:eastAsia="SimSun"/>
          <w:rtl/>
        </w:rPr>
        <w:t xml:space="preserve"> را گرام</w:t>
      </w:r>
      <w:r w:rsidR="000B1897" w:rsidRPr="005302B4">
        <w:rPr>
          <w:rStyle w:val="Char1"/>
          <w:rFonts w:eastAsia="SimSun" w:hint="cs"/>
          <w:rtl/>
        </w:rPr>
        <w:t>ی</w:t>
      </w:r>
      <w:r w:rsidR="000B1897" w:rsidRPr="005302B4">
        <w:rPr>
          <w:rStyle w:val="Char1"/>
          <w:rFonts w:eastAsia="SimSun"/>
          <w:rtl/>
        </w:rPr>
        <w:t xml:space="preserve"> نم</w:t>
      </w:r>
      <w:r w:rsidR="000B1897" w:rsidRPr="005302B4">
        <w:rPr>
          <w:rStyle w:val="Char1"/>
          <w:rFonts w:eastAsia="SimSun" w:hint="cs"/>
          <w:rtl/>
        </w:rPr>
        <w:t>ی‌دارید</w:t>
      </w:r>
      <w:r w:rsidRPr="005302B4">
        <w:rPr>
          <w:rStyle w:val="Char1"/>
          <w:rFonts w:hint="cs"/>
          <w:rtl/>
        </w:rPr>
        <w:t>»</w:t>
      </w:r>
      <w:r w:rsidRPr="00CD2119">
        <w:rPr>
          <w:rFonts w:hint="cs"/>
          <w:rtl/>
        </w:rPr>
        <w:t>.</w:t>
      </w:r>
    </w:p>
    <w:p w:rsidR="00462E92" w:rsidRPr="00CD2119" w:rsidRDefault="00462E92" w:rsidP="00C66C32">
      <w:pPr>
        <w:pStyle w:val="a1"/>
        <w:rPr>
          <w:rFonts w:ascii="QCF_P593" w:hAnsi="QCF_P593" w:cs="Traditional Arabic"/>
          <w:color w:val="000000"/>
          <w:rtl/>
        </w:rPr>
      </w:pPr>
      <w:r w:rsidRPr="00CD2119">
        <w:rPr>
          <w:rFonts w:ascii="QCF_P593" w:hAnsi="QCF_P593" w:cs="Traditional Arabic" w:hint="cs"/>
          <w:color w:val="000000"/>
          <w:rtl/>
        </w:rPr>
        <w:t>﴿</w:t>
      </w:r>
      <w:r w:rsidRPr="007E3426">
        <w:rPr>
          <w:rStyle w:val="Char4"/>
          <w:rtl/>
        </w:rPr>
        <w:t>كَلَّا</w:t>
      </w:r>
      <w:r w:rsidRPr="00CD2119">
        <w:rPr>
          <w:rFonts w:ascii="QCF_P593" w:hAnsi="QCF_P593" w:cs="Traditional Arabic" w:hint="cs"/>
          <w:color w:val="000000"/>
          <w:rtl/>
        </w:rPr>
        <w:t>﴾</w:t>
      </w:r>
      <w:r w:rsidRPr="005302B4">
        <w:rPr>
          <w:rFonts w:hint="cs"/>
          <w:rtl/>
        </w:rPr>
        <w:t>:</w:t>
      </w:r>
      <w:r w:rsidRPr="005302B4">
        <w:rPr>
          <w:rtl/>
        </w:rPr>
        <w:t xml:space="preserve"> </w:t>
      </w:r>
      <w:r w:rsidRPr="005302B4">
        <w:rPr>
          <w:rFonts w:hint="cs"/>
          <w:rtl/>
        </w:rPr>
        <w:t xml:space="preserve">«نه، این حقیقت ندارد. </w:t>
      </w:r>
      <w:r w:rsidRPr="005302B4">
        <w:rPr>
          <w:rtl/>
        </w:rPr>
        <w:t>این</w:t>
      </w:r>
      <w:r w:rsidR="00CD34FA">
        <w:rPr>
          <w:rFonts w:hint="cs"/>
        </w:rPr>
        <w:t>‌</w:t>
      </w:r>
      <w:r w:rsidRPr="005302B4">
        <w:rPr>
          <w:rtl/>
        </w:rPr>
        <w:t>گونه نیست که این کافر می‌پندارد و می‌گوید</w:t>
      </w:r>
      <w:r w:rsidRPr="005302B4">
        <w:rPr>
          <w:rFonts w:hint="cs"/>
          <w:rtl/>
        </w:rPr>
        <w:t>.»</w:t>
      </w:r>
    </w:p>
    <w:p w:rsidR="00462E92" w:rsidRPr="00CD2119" w:rsidRDefault="00462E92" w:rsidP="00C66C32">
      <w:pPr>
        <w:pStyle w:val="a1"/>
        <w:rPr>
          <w:rtl/>
        </w:rPr>
      </w:pPr>
      <w:r w:rsidRPr="00CD2119">
        <w:rPr>
          <w:rFonts w:ascii="Traditional Arabic" w:hAnsi="Traditional Arabic" w:cs="Traditional Arabic"/>
          <w:rtl/>
        </w:rPr>
        <w:t>﴿</w:t>
      </w:r>
      <w:r w:rsidRPr="007E3426">
        <w:rPr>
          <w:rStyle w:val="Char4"/>
          <w:rtl/>
        </w:rPr>
        <w:t>لَّا تُكۡرِمُونَ</w:t>
      </w:r>
      <w:r w:rsidRPr="00CD2119">
        <w:rPr>
          <w:rFonts w:ascii="Traditional Arabic" w:hAnsi="Traditional Arabic" w:cs="Traditional Arabic"/>
          <w:rtl/>
        </w:rPr>
        <w:t>﴾</w:t>
      </w:r>
      <w:r w:rsidRPr="005302B4">
        <w:rPr>
          <w:rFonts w:hint="cs"/>
          <w:rtl/>
        </w:rPr>
        <w:t xml:space="preserve">: «اکرام نمی‌کنید، گرامی نمی‌دارید.» به خاطر عقاید اشتباه خود: </w:t>
      </w:r>
    </w:p>
    <w:p w:rsidR="00462E92" w:rsidRPr="00CD2119" w:rsidRDefault="00462E92" w:rsidP="00C66C32">
      <w:pPr>
        <w:pStyle w:val="a1"/>
        <w:numPr>
          <w:ilvl w:val="0"/>
          <w:numId w:val="148"/>
        </w:numPr>
        <w:rPr>
          <w:rtl/>
        </w:rPr>
      </w:pPr>
      <w:r w:rsidRPr="00CD2119">
        <w:rPr>
          <w:rFonts w:hint="cs"/>
          <w:rtl/>
        </w:rPr>
        <w:t>از مال و ثروت خود به یتیم نمی‌دهید.</w:t>
      </w:r>
    </w:p>
    <w:p w:rsidR="00462E92" w:rsidRPr="00CD2119" w:rsidRDefault="00462E92" w:rsidP="00C66C32">
      <w:pPr>
        <w:pStyle w:val="a1"/>
        <w:numPr>
          <w:ilvl w:val="0"/>
          <w:numId w:val="148"/>
        </w:numPr>
        <w:rPr>
          <w:rtl/>
        </w:rPr>
      </w:pPr>
      <w:r w:rsidRPr="00CD2119">
        <w:rPr>
          <w:rFonts w:hint="cs"/>
          <w:rtl/>
        </w:rPr>
        <w:t>حتی از مال یتیم می‌خورید و حقش را نمی‌دهید و به او اهانت می‌کنید.</w:t>
      </w:r>
    </w:p>
    <w:p w:rsidR="00462E92" w:rsidRPr="00CD2119" w:rsidRDefault="00462E92" w:rsidP="00C66C32">
      <w:pPr>
        <w:pStyle w:val="a1"/>
        <w:rPr>
          <w:rtl/>
        </w:rPr>
      </w:pPr>
      <w:r w:rsidRPr="00CD2119">
        <w:rPr>
          <w:rFonts w:hint="cs"/>
          <w:rtl/>
        </w:rPr>
        <w:t>یتیم: کسی که قبل از سن بلوغ پدرش فوت کرده باشد.</w:t>
      </w:r>
    </w:p>
    <w:p w:rsidR="00462E92" w:rsidRPr="00CD2119" w:rsidRDefault="00462E92" w:rsidP="00C66C32">
      <w:pPr>
        <w:pStyle w:val="a1"/>
        <w:rPr>
          <w:rtl/>
        </w:rPr>
      </w:pPr>
      <w:r w:rsidRPr="00CD2119">
        <w:rPr>
          <w:rFonts w:hint="cs"/>
          <w:rtl/>
        </w:rPr>
        <w:t xml:space="preserve">یتیم: </w:t>
      </w:r>
    </w:p>
    <w:p w:rsidR="00462E92" w:rsidRPr="00CD2119" w:rsidRDefault="00462E92" w:rsidP="00C66C32">
      <w:pPr>
        <w:pStyle w:val="a1"/>
        <w:numPr>
          <w:ilvl w:val="0"/>
          <w:numId w:val="149"/>
        </w:numPr>
      </w:pPr>
      <w:r w:rsidRPr="00CD2119">
        <w:rPr>
          <w:rFonts w:hint="cs"/>
          <w:rtl/>
        </w:rPr>
        <w:t>اگر فقیر باشد باید حمایت مالی شود.</w:t>
      </w:r>
    </w:p>
    <w:p w:rsidR="00462E92" w:rsidRPr="00CD2119" w:rsidRDefault="00462E92" w:rsidP="00C66C32">
      <w:pPr>
        <w:pStyle w:val="a1"/>
        <w:rPr>
          <w:rFonts w:ascii="QCF_P593" w:hAnsi="QCF_P593" w:cs="Traditional Arabic"/>
          <w:color w:val="000000"/>
          <w:rtl/>
        </w:rPr>
      </w:pPr>
      <w:r w:rsidRPr="00CD2119">
        <w:rPr>
          <w:rFonts w:hint="cs"/>
          <w:rtl/>
        </w:rPr>
        <w:t xml:space="preserve">اگر ثروتمند باشد باید به او محبت و احسان کرد، خود و مالش را سرپرستی کرد تا حیف نشود تا زمانی که بزرگ شود و اموالش را تحویل بگیرد. </w:t>
      </w:r>
    </w:p>
    <w:p w:rsidR="00462E92" w:rsidRPr="00CD2119" w:rsidRDefault="00462E92" w:rsidP="00A05DF2">
      <w:pPr>
        <w:pStyle w:val="a1"/>
        <w:spacing w:line="235" w:lineRule="auto"/>
        <w:rPr>
          <w:rtl/>
        </w:rPr>
      </w:pPr>
      <w:r w:rsidRPr="00CD2119">
        <w:rPr>
          <w:rFonts w:hint="cs"/>
          <w:rtl/>
        </w:rPr>
        <w:t xml:space="preserve">نه! چنین نیست. </w:t>
      </w:r>
      <w:r w:rsidRPr="005302B4">
        <w:rPr>
          <w:rtl/>
        </w:rPr>
        <w:t>بلکه شما یتیم را نمی‌نوازید</w:t>
      </w:r>
      <w:r w:rsidRPr="005302B4">
        <w:rPr>
          <w:rFonts w:hint="cs"/>
          <w:rtl/>
        </w:rPr>
        <w:t>؛</w:t>
      </w:r>
      <w:r w:rsidRPr="005302B4">
        <w:rPr>
          <w:rtl/>
        </w:rPr>
        <w:t xml:space="preserve"> </w:t>
      </w:r>
      <w:r w:rsidRPr="00CD2119">
        <w:rPr>
          <w:rFonts w:hint="cs"/>
          <w:rtl/>
        </w:rPr>
        <w:t>یتیم به عنوان محروم‌ترین قشر</w:t>
      </w:r>
      <w:r w:rsidR="00CD2119">
        <w:rPr>
          <w:rFonts w:hint="cs"/>
          <w:rtl/>
        </w:rPr>
        <w:t xml:space="preserve"> جامعه همیشه مطرح بوده است. پس ا</w:t>
      </w:r>
      <w:r w:rsidRPr="00CD2119">
        <w:rPr>
          <w:rFonts w:hint="cs"/>
          <w:rtl/>
        </w:rPr>
        <w:t xml:space="preserve">کرام یتیم یک ارزش است و شما این ارزش‌ها را رعایت نمی‌کنید، امکانات را </w:t>
      </w:r>
      <w:r w:rsidR="0089474E" w:rsidRPr="00CD2119">
        <w:rPr>
          <w:rFonts w:hint="cs"/>
          <w:rtl/>
        </w:rPr>
        <w:t>الله</w:t>
      </w:r>
      <w:r w:rsidRPr="00CD2119">
        <w:rPr>
          <w:rFonts w:hint="cs"/>
          <w:rtl/>
        </w:rPr>
        <w:t xml:space="preserve"> به شما داده است، اما در مسیر نادرست استفاده می‌کنید، اگر شما مال و ثروت خود را برای دین به کار گیرید، مکرم هستید، اما اگر تنها برای خود و خانواده و دنیا به کار گرفتید، مکرم نیستید.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وَلَا تَحَٰٓضُّونَ عَلَىٰ طَعَامِ </w:t>
      </w:r>
      <w:r w:rsidRPr="007E3426">
        <w:rPr>
          <w:rStyle w:val="Char4"/>
          <w:rFonts w:hint="cs"/>
          <w:rtl/>
        </w:rPr>
        <w:t>ٱلۡمِسۡكِينِ</w:t>
      </w:r>
      <w:r w:rsidRPr="007E3426">
        <w:rPr>
          <w:rStyle w:val="Char4"/>
          <w:rtl/>
        </w:rPr>
        <w:t xml:space="preserve"> ١٨</w:t>
      </w:r>
      <w:r w:rsidRPr="0094675C">
        <w:rPr>
          <w:rFonts w:ascii="Traditional Arabic" w:hAnsi="Traditional Arabic" w:cs="Traditional Arabic"/>
          <w:rtl/>
        </w:rPr>
        <w:t>﴾</w:t>
      </w:r>
      <w:r w:rsidRPr="009B2FC3">
        <w:rPr>
          <w:rStyle w:val="FootnoteReference"/>
          <w:rFonts w:ascii="IRLotus" w:hAnsi="IRLotus"/>
          <w:rtl/>
        </w:rPr>
        <w:footnoteReference w:id="364"/>
      </w:r>
      <w:r w:rsidRPr="0094675C">
        <w:rPr>
          <w:rFonts w:hint="cs"/>
          <w:rtl/>
        </w:rPr>
        <w:t>.</w:t>
      </w:r>
    </w:p>
    <w:p w:rsidR="00462E92" w:rsidRPr="00D15FFB" w:rsidRDefault="00462E92" w:rsidP="00C66C32">
      <w:pPr>
        <w:pStyle w:val="a1"/>
        <w:rPr>
          <w:spacing w:val="-4"/>
          <w:rtl/>
        </w:rPr>
      </w:pPr>
      <w:r w:rsidRPr="00D15FFB">
        <w:rPr>
          <w:rStyle w:val="Char1"/>
          <w:rFonts w:hint="cs"/>
          <w:spacing w:val="-4"/>
          <w:rtl/>
        </w:rPr>
        <w:t>«</w:t>
      </w:r>
      <w:r w:rsidR="000B1897" w:rsidRPr="00D15FFB">
        <w:rPr>
          <w:rStyle w:val="Char1"/>
          <w:rFonts w:eastAsia="SimSun"/>
          <w:spacing w:val="-4"/>
          <w:rtl/>
        </w:rPr>
        <w:t xml:space="preserve">و </w:t>
      </w:r>
      <w:r w:rsidR="000B1897" w:rsidRPr="00D15FFB">
        <w:rPr>
          <w:rStyle w:val="Char1"/>
          <w:rFonts w:eastAsia="SimSun" w:hint="cs"/>
          <w:spacing w:val="-4"/>
          <w:rtl/>
        </w:rPr>
        <w:t>یکدیگر</w:t>
      </w:r>
      <w:r w:rsidR="000B1897" w:rsidRPr="00D15FFB">
        <w:rPr>
          <w:rStyle w:val="Char1"/>
          <w:rFonts w:eastAsia="SimSun"/>
          <w:spacing w:val="-4"/>
          <w:rtl/>
        </w:rPr>
        <w:t xml:space="preserve"> را بر اطعام مستمندان </w:t>
      </w:r>
      <w:r w:rsidR="000B1897" w:rsidRPr="00D15FFB">
        <w:rPr>
          <w:rStyle w:val="Char1"/>
          <w:rFonts w:eastAsia="SimSun" w:hint="cs"/>
          <w:spacing w:val="-4"/>
          <w:rtl/>
        </w:rPr>
        <w:t>ترغیب</w:t>
      </w:r>
      <w:r w:rsidR="000B1897" w:rsidRPr="00D15FFB">
        <w:rPr>
          <w:rStyle w:val="Char1"/>
          <w:rFonts w:eastAsia="SimSun"/>
          <w:spacing w:val="-4"/>
          <w:rtl/>
        </w:rPr>
        <w:t xml:space="preserve"> نم</w:t>
      </w:r>
      <w:r w:rsidR="000B1897" w:rsidRPr="00D15FFB">
        <w:rPr>
          <w:rStyle w:val="Char1"/>
          <w:rFonts w:eastAsia="SimSun" w:hint="cs"/>
          <w:spacing w:val="-4"/>
          <w:rtl/>
        </w:rPr>
        <w:t>ی‌کنید [که چیزی به عنوان قوت نمی</w:t>
      </w:r>
      <w:r w:rsidR="005302B4" w:rsidRPr="00D15FFB">
        <w:rPr>
          <w:rStyle w:val="Char1"/>
          <w:rFonts w:eastAsia="SimSun" w:hint="cs"/>
          <w:spacing w:val="-4"/>
          <w:rtl/>
        </w:rPr>
        <w:t>‌</w:t>
      </w:r>
      <w:r w:rsidR="000B1897" w:rsidRPr="00D15FFB">
        <w:rPr>
          <w:rStyle w:val="Char1"/>
          <w:rFonts w:eastAsia="SimSun" w:hint="cs"/>
          <w:spacing w:val="-4"/>
          <w:rtl/>
        </w:rPr>
        <w:t>یابند]</w:t>
      </w:r>
      <w:r w:rsidRPr="00D15FFB">
        <w:rPr>
          <w:rStyle w:val="Char1"/>
          <w:rFonts w:hint="cs"/>
          <w:spacing w:val="-4"/>
          <w:rtl/>
        </w:rPr>
        <w:t>»</w:t>
      </w:r>
      <w:r w:rsidRPr="00D15FFB">
        <w:rPr>
          <w:rFonts w:hint="cs"/>
          <w:spacing w:val="-4"/>
          <w:rtl/>
        </w:rPr>
        <w:t>.</w:t>
      </w:r>
    </w:p>
    <w:p w:rsidR="00462E92" w:rsidRPr="00EB6DA0" w:rsidRDefault="00462E92" w:rsidP="00C66C32">
      <w:pPr>
        <w:pStyle w:val="a1"/>
        <w:rPr>
          <w:rtl/>
        </w:rPr>
      </w:pPr>
      <w:r w:rsidRPr="00EB6DA0">
        <w:rPr>
          <w:rFonts w:hint="cs"/>
          <w:rtl/>
        </w:rPr>
        <w:t>نه خود به نیازمندان و بینوایان کمک می‌کنید و نه دیگران را به این کار تشویق می‌کنید و این به خاطر آن است که دنیا را به شدت دوست دارید و بر آن بخل می‌ورزید.</w:t>
      </w:r>
    </w:p>
    <w:p w:rsidR="00462E92" w:rsidRPr="00EB6DA0" w:rsidRDefault="00462E92" w:rsidP="00C66C32">
      <w:pPr>
        <w:pStyle w:val="a1"/>
        <w:rPr>
          <w:rtl/>
        </w:rPr>
      </w:pPr>
      <w:r w:rsidRPr="00EB6DA0">
        <w:rPr>
          <w:rFonts w:hint="cs"/>
          <w:rtl/>
        </w:rPr>
        <w:t xml:space="preserve">وقتی به کافران گفته می‌شود به فقرا کمک کنید، </w:t>
      </w:r>
      <w:r w:rsidRPr="005302B4">
        <w:rPr>
          <w:rFonts w:hint="cs"/>
          <w:rtl/>
        </w:rPr>
        <w:t>می‌گ</w:t>
      </w:r>
      <w:r w:rsidR="00EB6DA0" w:rsidRPr="005302B4">
        <w:rPr>
          <w:rFonts w:hint="cs"/>
          <w:rtl/>
        </w:rPr>
        <w:t>وی</w:t>
      </w:r>
      <w:r w:rsidRPr="005302B4">
        <w:rPr>
          <w:rFonts w:hint="cs"/>
          <w:rtl/>
        </w:rPr>
        <w:t xml:space="preserve">ند: </w:t>
      </w:r>
      <w:r w:rsidR="0089474E" w:rsidRPr="005302B4">
        <w:rPr>
          <w:rFonts w:hint="cs"/>
          <w:rtl/>
        </w:rPr>
        <w:t>الله</w:t>
      </w:r>
      <w:r w:rsidRPr="005302B4">
        <w:rPr>
          <w:rFonts w:hint="cs"/>
          <w:rtl/>
        </w:rPr>
        <w:t xml:space="preserve"> برای</w:t>
      </w:r>
      <w:r w:rsidR="00CD34FA">
        <w:t>‌</w:t>
      </w:r>
      <w:r w:rsidRPr="005302B4">
        <w:rPr>
          <w:rFonts w:hint="cs"/>
          <w:rtl/>
        </w:rPr>
        <w:t>شان فقر نوشته و حتماً آنان گنه</w:t>
      </w:r>
      <w:r w:rsidRPr="005302B4">
        <w:rPr>
          <w:rFonts w:hint="eastAsia"/>
          <w:rtl/>
        </w:rPr>
        <w:t>‌</w:t>
      </w:r>
      <w:r w:rsidRPr="005302B4">
        <w:rPr>
          <w:rFonts w:hint="cs"/>
          <w:rtl/>
        </w:rPr>
        <w:t xml:space="preserve">کارند که </w:t>
      </w:r>
      <w:r w:rsidR="0089474E" w:rsidRPr="005302B4">
        <w:rPr>
          <w:rFonts w:hint="cs"/>
          <w:rtl/>
        </w:rPr>
        <w:t>الله</w:t>
      </w:r>
      <w:r w:rsidRPr="005302B4">
        <w:rPr>
          <w:rFonts w:hint="cs"/>
          <w:rtl/>
        </w:rPr>
        <w:t xml:space="preserve"> به آنان مال و ثروت ند</w:t>
      </w:r>
      <w:r w:rsidRPr="00EB6DA0">
        <w:rPr>
          <w:rFonts w:hint="cs"/>
          <w:rtl/>
        </w:rPr>
        <w:t>اده پس ما هم به آنان کمک نمی‌کنیم.</w:t>
      </w:r>
    </w:p>
    <w:p w:rsidR="00462E92" w:rsidRPr="00EB6DA0" w:rsidRDefault="00462E92" w:rsidP="00C66C32">
      <w:pPr>
        <w:pStyle w:val="a1"/>
        <w:rPr>
          <w:rtl/>
        </w:rPr>
      </w:pPr>
      <w:r w:rsidRPr="00EB6DA0">
        <w:rPr>
          <w:rFonts w:hint="cs"/>
          <w:rtl/>
        </w:rPr>
        <w:t>در صورتی که این اعتقاد اشتباه است و اعتقاد اشتباه باعث انجام کارهای اشتباه می‌شود.‌</w:t>
      </w:r>
    </w:p>
    <w:p w:rsidR="00462E92" w:rsidRPr="00EB6DA0" w:rsidRDefault="00462E92" w:rsidP="00A05DF2">
      <w:pPr>
        <w:pStyle w:val="a1"/>
        <w:spacing w:line="233" w:lineRule="auto"/>
        <w:rPr>
          <w:rtl/>
        </w:rPr>
      </w:pPr>
      <w:r w:rsidRPr="00EB6DA0">
        <w:rPr>
          <w:rFonts w:hint="cs"/>
          <w:rtl/>
        </w:rPr>
        <w:t xml:space="preserve">در سوره‌ی ماعون هم نشانه‌های کسی که ایمان به آخرت ندارد </w:t>
      </w:r>
      <w:r w:rsidR="000B1897" w:rsidRPr="00EB6DA0">
        <w:rPr>
          <w:rFonts w:hint="cs"/>
          <w:rtl/>
        </w:rPr>
        <w:t>بیان شده است:</w:t>
      </w:r>
      <w:r w:rsidR="005302B4">
        <w:rPr>
          <w:rFonts w:hint="cs"/>
          <w:rtl/>
        </w:rPr>
        <w:t xml:space="preserve"> </w:t>
      </w:r>
      <w:r w:rsidR="005302B4">
        <w:rPr>
          <w:rFonts w:cs="Traditional Arabic"/>
          <w:color w:val="000000"/>
          <w:shd w:val="clear" w:color="auto" w:fill="FFFFFF"/>
          <w:rtl/>
        </w:rPr>
        <w:t>﴿</w:t>
      </w:r>
      <w:r w:rsidR="005302B4" w:rsidRPr="007E3426">
        <w:rPr>
          <w:rStyle w:val="Char4"/>
          <w:rtl/>
        </w:rPr>
        <w:t xml:space="preserve">فَذَٰلِكَ </w:t>
      </w:r>
      <w:r w:rsidR="005302B4" w:rsidRPr="007E3426">
        <w:rPr>
          <w:rStyle w:val="Char4"/>
          <w:rFonts w:hint="cs"/>
          <w:rtl/>
        </w:rPr>
        <w:t>ٱ</w:t>
      </w:r>
      <w:r w:rsidR="005302B4" w:rsidRPr="007E3426">
        <w:rPr>
          <w:rStyle w:val="Char4"/>
          <w:rFonts w:hint="eastAsia"/>
          <w:rtl/>
        </w:rPr>
        <w:t>لَّذِي</w:t>
      </w:r>
      <w:r w:rsidR="005302B4" w:rsidRPr="007E3426">
        <w:rPr>
          <w:rStyle w:val="Char4"/>
          <w:rtl/>
        </w:rPr>
        <w:t xml:space="preserve"> يَدُعُّ </w:t>
      </w:r>
      <w:r w:rsidR="005302B4" w:rsidRPr="007E3426">
        <w:rPr>
          <w:rStyle w:val="Char4"/>
          <w:rFonts w:hint="cs"/>
          <w:rtl/>
        </w:rPr>
        <w:t>ٱ</w:t>
      </w:r>
      <w:r w:rsidR="005302B4" w:rsidRPr="007E3426">
        <w:rPr>
          <w:rStyle w:val="Char4"/>
          <w:rFonts w:hint="eastAsia"/>
          <w:rtl/>
        </w:rPr>
        <w:t>لۡيَتِيمَ</w:t>
      </w:r>
      <w:r w:rsidR="005302B4" w:rsidRPr="007E3426">
        <w:rPr>
          <w:rStyle w:val="Char4"/>
          <w:rtl/>
        </w:rPr>
        <w:t xml:space="preserve">٢ وَلَا يَحُضُّ عَلَىٰ طَعَامِ </w:t>
      </w:r>
      <w:r w:rsidR="005302B4" w:rsidRPr="007E3426">
        <w:rPr>
          <w:rStyle w:val="Char4"/>
          <w:rFonts w:hint="cs"/>
          <w:rtl/>
        </w:rPr>
        <w:t>ٱ</w:t>
      </w:r>
      <w:r w:rsidR="005302B4" w:rsidRPr="007E3426">
        <w:rPr>
          <w:rStyle w:val="Char4"/>
          <w:rFonts w:hint="eastAsia"/>
          <w:rtl/>
        </w:rPr>
        <w:t>لۡمِسۡكِينِ</w:t>
      </w:r>
      <w:r w:rsidR="005302B4" w:rsidRPr="007E3426">
        <w:rPr>
          <w:rStyle w:val="Char4"/>
          <w:rtl/>
        </w:rPr>
        <w:t>٣</w:t>
      </w:r>
      <w:r w:rsidR="005302B4" w:rsidRPr="005302B4">
        <w:rPr>
          <w:rFonts w:cs="Traditional Arabic"/>
          <w:color w:val="000000"/>
          <w:shd w:val="clear" w:color="auto" w:fill="FFFFFF"/>
          <w:rtl/>
        </w:rPr>
        <w:t>﴾</w:t>
      </w:r>
      <w:r w:rsidR="005302B4" w:rsidRPr="005302B4">
        <w:rPr>
          <w:rtl/>
        </w:rPr>
        <w:t xml:space="preserve"> </w:t>
      </w:r>
      <w:r w:rsidR="005302B4" w:rsidRPr="005302B4">
        <w:rPr>
          <w:rStyle w:val="Char5"/>
          <w:rtl/>
        </w:rPr>
        <w:t>[الماعون: 2-3]</w:t>
      </w:r>
      <w:r w:rsidRPr="005302B4">
        <w:rPr>
          <w:rFonts w:hint="cs"/>
          <w:rtl/>
        </w:rPr>
        <w:t xml:space="preserve"> </w:t>
      </w:r>
      <w:r w:rsidR="00EB6DA0" w:rsidRPr="005302B4">
        <w:rPr>
          <w:rStyle w:val="Char1"/>
          <w:rtl/>
        </w:rPr>
        <w:t>«</w:t>
      </w:r>
      <w:r w:rsidR="00EB6DA0" w:rsidRPr="005302B4">
        <w:rPr>
          <w:rStyle w:val="Char1"/>
          <w:rFonts w:eastAsia="SimSun"/>
          <w:rtl/>
        </w:rPr>
        <w:t>او [همان] کسی است ‌که یتیم را [با خشونت از خود] می‌رانَد و [دیگران را] به اطعامِ تهیدست تشویق نمی‌کند</w:t>
      </w:r>
      <w:r w:rsidR="00EB6DA0" w:rsidRPr="005302B4">
        <w:rPr>
          <w:rStyle w:val="Char1"/>
          <w:rtl/>
        </w:rPr>
        <w:t>»</w:t>
      </w:r>
      <w:r w:rsidR="00EB6DA0" w:rsidRPr="005302B4">
        <w:rPr>
          <w:rtl/>
        </w:rPr>
        <w:t>.</w:t>
      </w:r>
      <w:r w:rsidR="00EB6DA0" w:rsidRPr="005302B4">
        <w:rPr>
          <w:rFonts w:hint="cs"/>
          <w:rtl/>
        </w:rPr>
        <w:t xml:space="preserve"> </w:t>
      </w:r>
      <w:r w:rsidRPr="005302B4">
        <w:rPr>
          <w:rFonts w:hint="cs"/>
          <w:rtl/>
        </w:rPr>
        <w:t>در سوره‌ی حاقه هم آمده که:</w:t>
      </w:r>
      <w:r w:rsidR="005302B4" w:rsidRPr="005302B4">
        <w:rPr>
          <w:rFonts w:hint="cs"/>
          <w:rtl/>
        </w:rPr>
        <w:t xml:space="preserve"> </w:t>
      </w:r>
      <w:r w:rsidR="005302B4" w:rsidRPr="005302B4">
        <w:rPr>
          <w:rFonts w:cs="Traditional Arabic"/>
          <w:color w:val="000000"/>
          <w:shd w:val="clear" w:color="auto" w:fill="FFFFFF"/>
          <w:rtl/>
        </w:rPr>
        <w:t>﴿</w:t>
      </w:r>
      <w:r w:rsidR="005302B4" w:rsidRPr="007E3426">
        <w:rPr>
          <w:rStyle w:val="Char4"/>
          <w:rtl/>
        </w:rPr>
        <w:t xml:space="preserve">وَلَا يَحُضُّ عَلَىٰ طَعَامِ </w:t>
      </w:r>
      <w:r w:rsidR="005302B4" w:rsidRPr="007E3426">
        <w:rPr>
          <w:rStyle w:val="Char4"/>
          <w:rFonts w:hint="cs"/>
          <w:rtl/>
        </w:rPr>
        <w:t>ٱ</w:t>
      </w:r>
      <w:r w:rsidR="005302B4" w:rsidRPr="007E3426">
        <w:rPr>
          <w:rStyle w:val="Char4"/>
          <w:rFonts w:hint="eastAsia"/>
          <w:rtl/>
        </w:rPr>
        <w:t>لۡمِسۡكِينِ</w:t>
      </w:r>
      <w:r w:rsidR="005302B4" w:rsidRPr="007E3426">
        <w:rPr>
          <w:rStyle w:val="Char4"/>
          <w:rtl/>
        </w:rPr>
        <w:t>٣٤</w:t>
      </w:r>
      <w:r w:rsidR="005302B4" w:rsidRPr="005302B4">
        <w:rPr>
          <w:rFonts w:cs="Traditional Arabic"/>
          <w:color w:val="000000"/>
          <w:shd w:val="clear" w:color="auto" w:fill="FFFFFF"/>
          <w:rtl/>
        </w:rPr>
        <w:t>﴾</w:t>
      </w:r>
      <w:r w:rsidR="005302B4" w:rsidRPr="005302B4">
        <w:rPr>
          <w:rtl/>
        </w:rPr>
        <w:t xml:space="preserve"> </w:t>
      </w:r>
      <w:r w:rsidR="005302B4" w:rsidRPr="005302B4">
        <w:rPr>
          <w:rStyle w:val="Char5"/>
          <w:rtl/>
        </w:rPr>
        <w:t>[الحاقة: 34]</w:t>
      </w:r>
      <w:r w:rsidRPr="005302B4">
        <w:rPr>
          <w:rFonts w:hint="cs"/>
          <w:rtl/>
        </w:rPr>
        <w:t xml:space="preserve"> </w:t>
      </w:r>
      <w:r w:rsidR="00EB6DA0" w:rsidRPr="005302B4">
        <w:rPr>
          <w:rStyle w:val="Char1"/>
          <w:rFonts w:eastAsia="SimSun" w:hint="cs"/>
          <w:rtl/>
        </w:rPr>
        <w:t>«</w:t>
      </w:r>
      <w:r w:rsidR="00EB6DA0" w:rsidRPr="005302B4">
        <w:rPr>
          <w:rStyle w:val="Char1"/>
          <w:rFonts w:eastAsia="SimSun"/>
          <w:rtl/>
        </w:rPr>
        <w:t xml:space="preserve">و </w:t>
      </w:r>
      <w:r w:rsidR="00EB6DA0" w:rsidRPr="005302B4">
        <w:rPr>
          <w:rStyle w:val="Char1"/>
          <w:rFonts w:eastAsia="SimSun" w:hint="eastAsia"/>
          <w:rtl/>
        </w:rPr>
        <w:t>هرگز</w:t>
      </w:r>
      <w:r w:rsidR="00EB6DA0" w:rsidRPr="005302B4">
        <w:rPr>
          <w:rStyle w:val="Char1"/>
          <w:rFonts w:eastAsia="SimSun"/>
          <w:rtl/>
        </w:rPr>
        <w:t xml:space="preserve"> [</w:t>
      </w:r>
      <w:r w:rsidR="00EB6DA0" w:rsidRPr="005302B4">
        <w:rPr>
          <w:rStyle w:val="Char1"/>
          <w:rFonts w:eastAsia="SimSun" w:hint="eastAsia"/>
          <w:rtl/>
        </w:rPr>
        <w:t>مردم</w:t>
      </w:r>
      <w:r w:rsidR="00EB6DA0" w:rsidRPr="005302B4">
        <w:rPr>
          <w:rStyle w:val="Char1"/>
          <w:rFonts w:eastAsia="SimSun"/>
          <w:rtl/>
        </w:rPr>
        <w:t xml:space="preserve"> </w:t>
      </w:r>
      <w:r w:rsidR="00EB6DA0" w:rsidRPr="005302B4">
        <w:rPr>
          <w:rStyle w:val="Char1"/>
          <w:rFonts w:eastAsia="SimSun" w:hint="eastAsia"/>
          <w:rtl/>
        </w:rPr>
        <w:t>را</w:t>
      </w:r>
      <w:r w:rsidR="00EB6DA0" w:rsidRPr="005302B4">
        <w:rPr>
          <w:rStyle w:val="Char1"/>
          <w:rFonts w:eastAsia="SimSun"/>
          <w:rtl/>
        </w:rPr>
        <w:t xml:space="preserve">] بر اطعام </w:t>
      </w:r>
      <w:r w:rsidR="00EB6DA0" w:rsidRPr="005302B4">
        <w:rPr>
          <w:rStyle w:val="Char1"/>
          <w:rFonts w:eastAsia="SimSun" w:hint="eastAsia"/>
          <w:rtl/>
        </w:rPr>
        <w:t>ب</w:t>
      </w:r>
      <w:r w:rsidR="00EB6DA0" w:rsidRPr="005302B4">
        <w:rPr>
          <w:rStyle w:val="Char1"/>
          <w:rFonts w:eastAsia="SimSun" w:hint="cs"/>
          <w:rtl/>
        </w:rPr>
        <w:t>ی</w:t>
      </w:r>
      <w:r w:rsidR="00EB6DA0" w:rsidRPr="005302B4">
        <w:rPr>
          <w:rStyle w:val="Char1"/>
          <w:rFonts w:eastAsia="SimSun" w:hint="eastAsia"/>
          <w:rtl/>
        </w:rPr>
        <w:t>نوا</w:t>
      </w:r>
      <w:r w:rsidR="00EB6DA0" w:rsidRPr="005302B4">
        <w:rPr>
          <w:rStyle w:val="Char1"/>
          <w:rFonts w:eastAsia="SimSun"/>
          <w:rtl/>
        </w:rPr>
        <w:t>[</w:t>
      </w:r>
      <w:r w:rsidR="00EB6DA0" w:rsidRPr="005302B4">
        <w:rPr>
          <w:rStyle w:val="Char1"/>
          <w:rFonts w:eastAsia="SimSun" w:hint="cs"/>
          <w:rtl/>
        </w:rPr>
        <w:t>ی</w:t>
      </w:r>
      <w:r w:rsidR="00EB6DA0" w:rsidRPr="005302B4">
        <w:rPr>
          <w:rStyle w:val="Char1"/>
          <w:rFonts w:eastAsia="SimSun" w:hint="eastAsia"/>
          <w:rtl/>
        </w:rPr>
        <w:t>ان</w:t>
      </w:r>
      <w:r w:rsidR="00EB6DA0" w:rsidRPr="005302B4">
        <w:rPr>
          <w:rStyle w:val="Char1"/>
          <w:rFonts w:eastAsia="SimSun"/>
          <w:rtl/>
        </w:rPr>
        <w:t>] تشو</w:t>
      </w:r>
      <w:r w:rsidR="00EB6DA0" w:rsidRPr="005302B4">
        <w:rPr>
          <w:rStyle w:val="Char1"/>
          <w:rFonts w:eastAsia="SimSun" w:hint="cs"/>
          <w:rtl/>
        </w:rPr>
        <w:t>ی</w:t>
      </w:r>
      <w:r w:rsidR="00EB6DA0" w:rsidRPr="005302B4">
        <w:rPr>
          <w:rStyle w:val="Char1"/>
          <w:rFonts w:eastAsia="SimSun" w:hint="eastAsia"/>
          <w:rtl/>
        </w:rPr>
        <w:t>ق</w:t>
      </w:r>
      <w:r w:rsidR="00EB6DA0" w:rsidRPr="005302B4">
        <w:rPr>
          <w:rStyle w:val="Char1"/>
          <w:rFonts w:eastAsia="SimSun"/>
          <w:rtl/>
        </w:rPr>
        <w:t xml:space="preserve"> نم</w:t>
      </w:r>
      <w:r w:rsidR="00EB6DA0" w:rsidRPr="005302B4">
        <w:rPr>
          <w:rStyle w:val="Char1"/>
          <w:rFonts w:eastAsia="SimSun" w:hint="cs"/>
          <w:rtl/>
        </w:rPr>
        <w:t>ی‌</w:t>
      </w:r>
      <w:r w:rsidR="00EB6DA0" w:rsidRPr="005302B4">
        <w:rPr>
          <w:rStyle w:val="Char1"/>
          <w:rFonts w:eastAsia="SimSun" w:hint="eastAsia"/>
          <w:rtl/>
        </w:rPr>
        <w:t>کرد</w:t>
      </w:r>
      <w:r w:rsidR="00EB6DA0" w:rsidRPr="005302B4">
        <w:rPr>
          <w:rStyle w:val="Char1"/>
          <w:rFonts w:eastAsia="SimSun" w:hint="cs"/>
          <w:rtl/>
        </w:rPr>
        <w:t>»</w:t>
      </w:r>
      <w:r w:rsidR="00EB6DA0" w:rsidRPr="005302B4">
        <w:rPr>
          <w:rFonts w:eastAsia="SimSun" w:hint="cs"/>
          <w:rtl/>
        </w:rPr>
        <w:t>.</w:t>
      </w:r>
      <w:r w:rsidR="00EB6DA0" w:rsidRPr="005302B4">
        <w:rPr>
          <w:rFonts w:hint="cs"/>
          <w:rtl/>
        </w:rPr>
        <w:t xml:space="preserve"> </w:t>
      </w:r>
      <w:r w:rsidR="000B1897" w:rsidRPr="005302B4">
        <w:rPr>
          <w:rFonts w:hint="cs"/>
          <w:rtl/>
        </w:rPr>
        <w:t xml:space="preserve">چون این‌ها را در کنار هم قرار </w:t>
      </w:r>
      <w:r w:rsidRPr="005302B4">
        <w:rPr>
          <w:rFonts w:hint="cs"/>
          <w:rtl/>
        </w:rPr>
        <w:t xml:space="preserve">دهیم به یک جمع‌بندی می‌رسیم که اشاره به دو قشر شده است، یکی یتیم و دیگری مسکین که اگر انسان در خدمت این دو قشر به عنوان محروم‌ترین افراد قرار گرفت، در واقع در خدمت بقیه‌ی اقشار محروم جامعه هم قرار گرفته است و </w:t>
      </w:r>
      <w:r w:rsidR="00524CA3" w:rsidRPr="005302B4">
        <w:rPr>
          <w:rFonts w:hint="cs"/>
          <w:rtl/>
        </w:rPr>
        <w:t>بنابراین</w:t>
      </w:r>
      <w:r w:rsidRPr="005302B4">
        <w:rPr>
          <w:rFonts w:hint="cs"/>
          <w:rtl/>
        </w:rPr>
        <w:t xml:space="preserve"> اگر کسی این تکالیف را به عنوان یک مس</w:t>
      </w:r>
      <w:r w:rsidR="00EB6DA0" w:rsidRPr="005302B4">
        <w:rPr>
          <w:rFonts w:hint="cs"/>
          <w:rtl/>
        </w:rPr>
        <w:t>ئو</w:t>
      </w:r>
      <w:r w:rsidRPr="005302B4">
        <w:rPr>
          <w:rFonts w:hint="cs"/>
          <w:rtl/>
        </w:rPr>
        <w:t>لیت انجام داد، این فرد کریم و مکرم است و کریم‌بودن و کر</w:t>
      </w:r>
      <w:r w:rsidR="00EB6DA0" w:rsidRPr="005302B4">
        <w:rPr>
          <w:rFonts w:hint="cs"/>
          <w:rtl/>
        </w:rPr>
        <w:t xml:space="preserve">یم‌نبودن در </w:t>
      </w:r>
      <w:r w:rsidRPr="005302B4">
        <w:rPr>
          <w:rFonts w:hint="cs"/>
          <w:rtl/>
        </w:rPr>
        <w:t>گ</w:t>
      </w:r>
      <w:r w:rsidR="00EB6DA0" w:rsidRPr="005302B4">
        <w:rPr>
          <w:rFonts w:hint="cs"/>
          <w:rtl/>
        </w:rPr>
        <w:t>ِ</w:t>
      </w:r>
      <w:r w:rsidRPr="005302B4">
        <w:rPr>
          <w:rFonts w:hint="cs"/>
          <w:rtl/>
        </w:rPr>
        <w:t>رو برخوردار بودن و برخوردار نبودن از نعمت</w:t>
      </w:r>
      <w:r w:rsidR="00CD34FA">
        <w:t>‌</w:t>
      </w:r>
      <w:r w:rsidR="00EB6DA0" w:rsidRPr="005302B4">
        <w:rPr>
          <w:rFonts w:hint="cs"/>
          <w:rtl/>
        </w:rPr>
        <w:t>ها</w:t>
      </w:r>
      <w:r w:rsidRPr="005302B4">
        <w:rPr>
          <w:rFonts w:hint="cs"/>
          <w:rtl/>
        </w:rPr>
        <w:t xml:space="preserve"> نیست. بلکه کریم‌بودن و کریم‌نبودن در</w:t>
      </w:r>
      <w:r w:rsidR="00EB6DA0" w:rsidRPr="005302B4">
        <w:rPr>
          <w:rFonts w:hint="cs"/>
          <w:rtl/>
        </w:rPr>
        <w:t xml:space="preserve"> </w:t>
      </w:r>
      <w:r w:rsidRPr="005302B4">
        <w:rPr>
          <w:rFonts w:hint="cs"/>
          <w:rtl/>
        </w:rPr>
        <w:t>گِرو ادای تکالیف و عدم ادای تکالیف است. کدام تکالیف؟ تکالیفی که بسیار محوری و اساسی هستند و م</w:t>
      </w:r>
      <w:r w:rsidR="000B1897" w:rsidRPr="005302B4">
        <w:rPr>
          <w:rFonts w:hint="cs"/>
          <w:rtl/>
        </w:rPr>
        <w:t>ا باید اولویت‌ها را در انجام آن</w:t>
      </w:r>
      <w:r w:rsidRPr="005302B4">
        <w:rPr>
          <w:rFonts w:hint="cs"/>
          <w:rtl/>
        </w:rPr>
        <w:t xml:space="preserve">ها رعایت کنیم، محروم‌ها و محرومیت‌ها را بشناسیم و به یاری محروم‌ها و رفع محرومیت‌ها بشتابیم، اگر این کار </w:t>
      </w:r>
      <w:r w:rsidR="00EB6DA0" w:rsidRPr="005302B4">
        <w:rPr>
          <w:rFonts w:hint="cs"/>
          <w:rtl/>
        </w:rPr>
        <w:t xml:space="preserve">را </w:t>
      </w:r>
      <w:r w:rsidRPr="005302B4">
        <w:rPr>
          <w:rFonts w:hint="cs"/>
          <w:rtl/>
        </w:rPr>
        <w:t>انجام دادیم و اموال خود را در خدمت م</w:t>
      </w:r>
      <w:r w:rsidR="000B1897" w:rsidRPr="005302B4">
        <w:rPr>
          <w:rFonts w:hint="cs"/>
          <w:rtl/>
        </w:rPr>
        <w:t>حروم</w:t>
      </w:r>
      <w:r w:rsidR="00291D17" w:rsidRPr="005302B4">
        <w:rPr>
          <w:rFonts w:hint="cs"/>
          <w:rtl/>
        </w:rPr>
        <w:t>ان</w:t>
      </w:r>
      <w:r w:rsidR="000B1897" w:rsidRPr="005302B4">
        <w:rPr>
          <w:rFonts w:hint="cs"/>
          <w:rtl/>
        </w:rPr>
        <w:t xml:space="preserve"> و محرومیت‌زدایی قرار دادیم،</w:t>
      </w:r>
      <w:r w:rsidRPr="005302B4">
        <w:rPr>
          <w:rFonts w:hint="cs"/>
          <w:rtl/>
        </w:rPr>
        <w:t xml:space="preserve"> در آن صورت ارزشمند ه</w:t>
      </w:r>
      <w:r w:rsidRPr="00EB6DA0">
        <w:rPr>
          <w:rFonts w:hint="cs"/>
          <w:rtl/>
        </w:rPr>
        <w:t>ستیم، در غیر این صورت ارزشی نخواهیم داشت. به قول مولوی: فرق ثروتمند و فقیر مانند این است که فقیر در پله‌ی اول و ثروتمند در پله‌ی دهم ایستاده‌اند، اگر فقیر سقوط کند، کمی خسارت می‌بیند، اما اگر ثروتمند سقوط کند استخوان‌هایش خواهد شکست.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وَتَأۡكُلُونَ</w:t>
      </w:r>
      <w:r w:rsidRPr="007E3426">
        <w:rPr>
          <w:rStyle w:val="Char4"/>
          <w:rtl/>
        </w:rPr>
        <w:t xml:space="preserve"> </w:t>
      </w:r>
      <w:r w:rsidRPr="007E3426">
        <w:rPr>
          <w:rStyle w:val="Char4"/>
          <w:rFonts w:hint="cs"/>
          <w:rtl/>
        </w:rPr>
        <w:t>ٱلتُّرَاثَ</w:t>
      </w:r>
      <w:r w:rsidRPr="007E3426">
        <w:rPr>
          <w:rStyle w:val="Char4"/>
          <w:rtl/>
        </w:rPr>
        <w:t xml:space="preserve"> أَكۡلٗا لَّمّٗا ١٩</w:t>
      </w:r>
      <w:r w:rsidRPr="0094675C">
        <w:rPr>
          <w:rFonts w:ascii="Traditional Arabic" w:hAnsi="Traditional Arabic" w:cs="Traditional Arabic"/>
          <w:rtl/>
        </w:rPr>
        <w:t>﴾</w:t>
      </w:r>
      <w:r w:rsidRPr="009B2FC3">
        <w:rPr>
          <w:rStyle w:val="FootnoteReference"/>
          <w:rFonts w:ascii="IRLotus" w:hAnsi="IRLotus"/>
          <w:rtl/>
        </w:rPr>
        <w:footnoteReference w:id="365"/>
      </w:r>
      <w:r w:rsidRPr="0094675C">
        <w:rPr>
          <w:rFonts w:hint="cs"/>
          <w:rtl/>
        </w:rPr>
        <w:t>.</w:t>
      </w:r>
      <w:r w:rsidRPr="009B2FC3">
        <w:rPr>
          <w:rStyle w:val="Char0"/>
          <w:vertAlign w:val="superscript"/>
          <w:rtl/>
        </w:rPr>
        <w:footnoteReference w:id="366"/>
      </w:r>
    </w:p>
    <w:p w:rsidR="00462E92" w:rsidRPr="00EB6DA0" w:rsidRDefault="00462E92" w:rsidP="00C66C32">
      <w:pPr>
        <w:pStyle w:val="a1"/>
        <w:rPr>
          <w:rtl/>
        </w:rPr>
      </w:pPr>
      <w:r w:rsidRPr="005302B4">
        <w:rPr>
          <w:rStyle w:val="Char1"/>
          <w:rFonts w:hint="cs"/>
          <w:rtl/>
        </w:rPr>
        <w:t>«</w:t>
      </w:r>
      <w:r w:rsidR="000B1897" w:rsidRPr="005302B4">
        <w:rPr>
          <w:rStyle w:val="Char1"/>
          <w:rFonts w:eastAsia="SimSun"/>
          <w:rtl/>
        </w:rPr>
        <w:t xml:space="preserve">و </w:t>
      </w:r>
      <w:r w:rsidR="000B1897" w:rsidRPr="005302B4">
        <w:rPr>
          <w:rStyle w:val="Char1"/>
          <w:rFonts w:eastAsia="SimSun" w:hint="cs"/>
          <w:rtl/>
        </w:rPr>
        <w:t>میراث</w:t>
      </w:r>
      <w:r w:rsidR="000B1897" w:rsidRPr="005302B4">
        <w:rPr>
          <w:rStyle w:val="Char1"/>
          <w:rFonts w:eastAsia="SimSun"/>
          <w:rtl/>
        </w:rPr>
        <w:t xml:space="preserve"> را </w:t>
      </w:r>
      <w:r w:rsidR="000B1897" w:rsidRPr="005302B4">
        <w:rPr>
          <w:rStyle w:val="Char1"/>
          <w:rFonts w:eastAsia="SimSun" w:hint="cs"/>
          <w:rtl/>
        </w:rPr>
        <w:t>حریصانه</w:t>
      </w:r>
      <w:r w:rsidR="000B1897" w:rsidRPr="005302B4">
        <w:rPr>
          <w:rStyle w:val="Char1"/>
          <w:rFonts w:eastAsia="SimSun"/>
          <w:rtl/>
        </w:rPr>
        <w:t xml:space="preserve"> م</w:t>
      </w:r>
      <w:r w:rsidR="000B1897" w:rsidRPr="005302B4">
        <w:rPr>
          <w:rStyle w:val="Char1"/>
          <w:rFonts w:eastAsia="SimSun" w:hint="cs"/>
          <w:rtl/>
        </w:rPr>
        <w:t>ی‌خورید</w:t>
      </w:r>
      <w:r w:rsidR="000B1897" w:rsidRPr="005302B4">
        <w:rPr>
          <w:rStyle w:val="Char1"/>
          <w:rFonts w:eastAsia="SimSun"/>
          <w:rtl/>
        </w:rPr>
        <w:t xml:space="preserve"> [و حق </w:t>
      </w:r>
      <w:r w:rsidR="000B1897" w:rsidRPr="005302B4">
        <w:rPr>
          <w:rStyle w:val="Char1"/>
          <w:rFonts w:eastAsia="SimSun" w:hint="cs"/>
          <w:rtl/>
        </w:rPr>
        <w:t xml:space="preserve">ضعیفان از زنان و یتیمان </w:t>
      </w:r>
      <w:r w:rsidR="000B1897" w:rsidRPr="005302B4">
        <w:rPr>
          <w:rStyle w:val="Char1"/>
          <w:rFonts w:eastAsia="SimSun"/>
          <w:rtl/>
        </w:rPr>
        <w:t>را نم</w:t>
      </w:r>
      <w:r w:rsidR="000B1897" w:rsidRPr="005302B4">
        <w:rPr>
          <w:rStyle w:val="Char1"/>
          <w:rFonts w:eastAsia="SimSun" w:hint="cs"/>
          <w:rtl/>
        </w:rPr>
        <w:t>ی‌دهید بدون اینکه مراعات حلال و حرام بودن آنها را بکنید</w:t>
      </w:r>
      <w:r w:rsidR="000B1897" w:rsidRPr="005302B4">
        <w:rPr>
          <w:rStyle w:val="Char1"/>
          <w:rFonts w:eastAsia="SimSun"/>
          <w:rtl/>
        </w:rPr>
        <w:t>]</w:t>
      </w:r>
      <w:r w:rsidRPr="005302B4">
        <w:rPr>
          <w:rStyle w:val="Char1"/>
          <w:rFonts w:hint="cs"/>
          <w:rtl/>
        </w:rPr>
        <w:t>»</w:t>
      </w:r>
      <w:r w:rsidRPr="005302B4">
        <w:rPr>
          <w:rFonts w:hint="cs"/>
          <w:rtl/>
        </w:rPr>
        <w:t>.</w:t>
      </w:r>
    </w:p>
    <w:p w:rsidR="00462E92" w:rsidRPr="0094675C" w:rsidRDefault="00462E92" w:rsidP="00C66C32">
      <w:pPr>
        <w:pStyle w:val="a1"/>
        <w:rPr>
          <w:rtl/>
        </w:rPr>
      </w:pPr>
      <w:r w:rsidRPr="0094675C">
        <w:rPr>
          <w:rFonts w:ascii="QCF_P593" w:hAnsi="QCF_P593" w:cs="Traditional Arabic" w:hint="cs"/>
          <w:color w:val="000000"/>
          <w:rtl/>
        </w:rPr>
        <w:t>﴿</w:t>
      </w:r>
      <w:r w:rsidRPr="007E3426">
        <w:rPr>
          <w:rStyle w:val="Char4"/>
          <w:rtl/>
        </w:rPr>
        <w:t>ٱلتُّرَاثَ</w:t>
      </w:r>
      <w:r w:rsidRPr="0094675C">
        <w:rPr>
          <w:rFonts w:ascii="QCF_P593" w:hAnsi="QCF_P593" w:cs="Traditional Arabic" w:hint="cs"/>
          <w:color w:val="000000"/>
          <w:rtl/>
        </w:rPr>
        <w:t>﴾</w:t>
      </w:r>
      <w:r w:rsidRPr="005302B4">
        <w:rPr>
          <w:rFonts w:hint="cs"/>
          <w:rtl/>
        </w:rPr>
        <w:t>:</w:t>
      </w:r>
      <w:r w:rsidRPr="005302B4">
        <w:rPr>
          <w:rtl/>
        </w:rPr>
        <w:t xml:space="preserve"> </w:t>
      </w:r>
      <w:r w:rsidRPr="005302B4">
        <w:rPr>
          <w:rFonts w:hint="cs"/>
          <w:rtl/>
        </w:rPr>
        <w:t>«</w:t>
      </w:r>
      <w:r w:rsidRPr="005302B4">
        <w:rPr>
          <w:rtl/>
        </w:rPr>
        <w:t>میراث</w:t>
      </w:r>
      <w:r w:rsidRPr="005302B4">
        <w:rPr>
          <w:rFonts w:hint="cs"/>
          <w:rtl/>
        </w:rPr>
        <w:t>» مالی که بعد از مرگ کسی به خانواده و ورثه‌اش می‌رسد.</w:t>
      </w:r>
    </w:p>
    <w:p w:rsidR="00462E92" w:rsidRPr="0094675C" w:rsidRDefault="00462E92" w:rsidP="00C66C32">
      <w:pPr>
        <w:pStyle w:val="a1"/>
        <w:rPr>
          <w:rtl/>
        </w:rPr>
      </w:pPr>
      <w:r w:rsidRPr="0094675C">
        <w:rPr>
          <w:rFonts w:ascii="QCF_P593" w:hAnsi="QCF_P593" w:cs="Traditional Arabic" w:hint="cs"/>
          <w:color w:val="000000"/>
          <w:rtl/>
        </w:rPr>
        <w:t>﴿</w:t>
      </w:r>
      <w:r w:rsidRPr="007E3426">
        <w:rPr>
          <w:rStyle w:val="Char4"/>
          <w:rtl/>
        </w:rPr>
        <w:t>أَكۡلٗا لَّمّٗا</w:t>
      </w:r>
      <w:r w:rsidRPr="0094675C">
        <w:rPr>
          <w:rFonts w:ascii="QCF_P593" w:hAnsi="QCF_P593" w:cs="Traditional Arabic" w:hint="cs"/>
          <w:color w:val="000000"/>
          <w:rtl/>
        </w:rPr>
        <w:t>﴾</w:t>
      </w:r>
      <w:r w:rsidRPr="005302B4">
        <w:rPr>
          <w:rFonts w:hint="cs"/>
          <w:rtl/>
        </w:rPr>
        <w:t>: «</w:t>
      </w:r>
      <w:r w:rsidRPr="005302B4">
        <w:rPr>
          <w:rtl/>
        </w:rPr>
        <w:t xml:space="preserve">میراث را حریصانه می‌خورید و ملاحظه‌ی حق بستگان، محرومان، زنان و کودکان وارث را نمی‌کنید آنان را </w:t>
      </w:r>
      <w:r w:rsidRPr="005302B4">
        <w:rPr>
          <w:rFonts w:hint="cs"/>
          <w:rtl/>
        </w:rPr>
        <w:t>در</w:t>
      </w:r>
      <w:r w:rsidRPr="005302B4">
        <w:rPr>
          <w:rtl/>
        </w:rPr>
        <w:t xml:space="preserve"> ترکه سهیم نمی‌کنید</w:t>
      </w:r>
      <w:r w:rsidRPr="005302B4">
        <w:rPr>
          <w:rFonts w:hint="cs"/>
          <w:rtl/>
        </w:rPr>
        <w:t>.» خوردن بسیار شدید به ظلم و به ناحق؛</w:t>
      </w:r>
    </w:p>
    <w:p w:rsidR="00462E92" w:rsidRPr="0094675C" w:rsidRDefault="00462E92" w:rsidP="00C66C32">
      <w:pPr>
        <w:pStyle w:val="a1"/>
        <w:rPr>
          <w:rtl/>
        </w:rPr>
      </w:pPr>
      <w:r w:rsidRPr="0094675C">
        <w:rPr>
          <w:rFonts w:hint="cs"/>
          <w:rtl/>
        </w:rPr>
        <w:t xml:space="preserve">کسانی که به </w:t>
      </w:r>
      <w:r w:rsidR="0089474E">
        <w:rPr>
          <w:rFonts w:hint="cs"/>
          <w:rtl/>
        </w:rPr>
        <w:t>الله</w:t>
      </w:r>
      <w:r w:rsidRPr="0094675C">
        <w:rPr>
          <w:rFonts w:hint="cs"/>
          <w:rtl/>
        </w:rPr>
        <w:t xml:space="preserve"> ایمان ندارند، اموال سه گروه را که به ارث برده‌اند، می‌خورند:</w:t>
      </w:r>
    </w:p>
    <w:p w:rsidR="00462E92" w:rsidRPr="0094675C" w:rsidRDefault="00462E92" w:rsidP="00C66C32">
      <w:pPr>
        <w:pStyle w:val="a1"/>
        <w:numPr>
          <w:ilvl w:val="0"/>
          <w:numId w:val="150"/>
        </w:numPr>
        <w:rPr>
          <w:rtl/>
        </w:rPr>
      </w:pPr>
      <w:r w:rsidRPr="0094675C">
        <w:rPr>
          <w:rFonts w:hint="cs"/>
          <w:rtl/>
        </w:rPr>
        <w:t>یتیمان.</w:t>
      </w:r>
    </w:p>
    <w:p w:rsidR="00462E92" w:rsidRPr="0094675C" w:rsidRDefault="00462E92" w:rsidP="00C66C32">
      <w:pPr>
        <w:pStyle w:val="a1"/>
        <w:numPr>
          <w:ilvl w:val="0"/>
          <w:numId w:val="150"/>
        </w:numPr>
      </w:pPr>
      <w:r w:rsidRPr="0094675C">
        <w:rPr>
          <w:rFonts w:hint="cs"/>
          <w:rtl/>
        </w:rPr>
        <w:t>زنان.</w:t>
      </w:r>
    </w:p>
    <w:p w:rsidR="00462E92" w:rsidRPr="0094675C" w:rsidRDefault="00462E92" w:rsidP="00C66C32">
      <w:pPr>
        <w:pStyle w:val="a1"/>
        <w:numPr>
          <w:ilvl w:val="0"/>
          <w:numId w:val="150"/>
        </w:numPr>
        <w:rPr>
          <w:rtl/>
        </w:rPr>
      </w:pPr>
      <w:r w:rsidRPr="0094675C">
        <w:rPr>
          <w:rFonts w:hint="cs"/>
          <w:rtl/>
        </w:rPr>
        <w:t>ضعیفان.</w:t>
      </w:r>
    </w:p>
    <w:p w:rsidR="00462E92" w:rsidRPr="0094675C" w:rsidRDefault="00462E92" w:rsidP="00C66C32">
      <w:pPr>
        <w:pStyle w:val="a1"/>
        <w:rPr>
          <w:rtl/>
        </w:rPr>
      </w:pPr>
      <w:r w:rsidRPr="0094675C">
        <w:rPr>
          <w:rFonts w:hint="cs"/>
          <w:rtl/>
        </w:rPr>
        <w:t>نه فقط به داد محروم‌ترین‌ها نمی‌رسیدید، بلکه تنها مشغول پُرکردن جیب‌های خودتان بودید؛ در جامعه‌ی ما الآن هم کم و بیش رواج دارد که مثلاً دخترها و زن‌ها را کاملاً از ارث محروم می‌کنند، درحالی</w:t>
      </w:r>
      <w:r w:rsidR="00CD34FA">
        <w:t>‌</w:t>
      </w:r>
      <w:r w:rsidRPr="0094675C">
        <w:rPr>
          <w:rFonts w:hint="cs"/>
          <w:rtl/>
        </w:rPr>
        <w:t xml:space="preserve">که </w:t>
      </w:r>
      <w:r w:rsidR="0089474E">
        <w:rPr>
          <w:rFonts w:hint="cs"/>
          <w:rtl/>
        </w:rPr>
        <w:t>الله</w:t>
      </w:r>
      <w:r w:rsidRPr="0094675C">
        <w:rPr>
          <w:rFonts w:hint="cs"/>
          <w:rtl/>
        </w:rPr>
        <w:t xml:space="preserve"> آیه نازل کرده است که زن‌</w:t>
      </w:r>
      <w:r w:rsidR="000B1897">
        <w:rPr>
          <w:rFonts w:hint="cs"/>
          <w:rtl/>
        </w:rPr>
        <w:t>ها و دخترها هم ارث می‌برند و آن</w:t>
      </w:r>
      <w:r w:rsidRPr="0094675C">
        <w:rPr>
          <w:rFonts w:hint="cs"/>
          <w:rtl/>
        </w:rPr>
        <w:t>ها هم حقی دارند.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وَتُحِبُّونَ </w:t>
      </w:r>
      <w:r w:rsidRPr="007E3426">
        <w:rPr>
          <w:rStyle w:val="Char4"/>
          <w:rFonts w:hint="cs"/>
          <w:rtl/>
        </w:rPr>
        <w:t>ٱلۡمَالَ</w:t>
      </w:r>
      <w:r w:rsidRPr="007E3426">
        <w:rPr>
          <w:rStyle w:val="Char4"/>
          <w:rtl/>
        </w:rPr>
        <w:t xml:space="preserve"> حُبّٗا جَمّٗا ٢٠</w:t>
      </w:r>
      <w:r w:rsidRPr="0094675C">
        <w:rPr>
          <w:rFonts w:ascii="Traditional Arabic" w:hAnsi="Traditional Arabic" w:cs="Traditional Arabic"/>
          <w:rtl/>
        </w:rPr>
        <w:t>﴾</w:t>
      </w:r>
      <w:r w:rsidRPr="009B2FC3">
        <w:rPr>
          <w:rStyle w:val="FootnoteReference"/>
          <w:rFonts w:ascii="IRLotus" w:hAnsi="IRLotus"/>
          <w:rtl/>
        </w:rPr>
        <w:footnoteReference w:id="367"/>
      </w:r>
      <w:r w:rsidRPr="0094675C">
        <w:rPr>
          <w:rFonts w:hint="cs"/>
          <w:rtl/>
        </w:rPr>
        <w:t>.</w:t>
      </w:r>
    </w:p>
    <w:p w:rsidR="00462E92" w:rsidRPr="00291D17" w:rsidRDefault="00462E92" w:rsidP="00C66C32">
      <w:pPr>
        <w:pStyle w:val="a1"/>
        <w:rPr>
          <w:rtl/>
        </w:rPr>
      </w:pPr>
      <w:r w:rsidRPr="005302B4">
        <w:rPr>
          <w:rStyle w:val="Char1"/>
          <w:rFonts w:hint="cs"/>
          <w:rtl/>
        </w:rPr>
        <w:t>«</w:t>
      </w:r>
      <w:r w:rsidR="000B1897" w:rsidRPr="005302B4">
        <w:rPr>
          <w:rStyle w:val="Char1"/>
          <w:rFonts w:eastAsia="SimSun"/>
          <w:rtl/>
        </w:rPr>
        <w:t>و مال و ثروت [</w:t>
      </w:r>
      <w:r w:rsidR="000B1897" w:rsidRPr="005302B4">
        <w:rPr>
          <w:rStyle w:val="Char1"/>
          <w:rFonts w:eastAsia="SimSun" w:hint="cs"/>
          <w:rtl/>
        </w:rPr>
        <w:t>دنیا</w:t>
      </w:r>
      <w:r w:rsidR="000B1897" w:rsidRPr="005302B4">
        <w:rPr>
          <w:rStyle w:val="Char1"/>
          <w:rFonts w:eastAsia="SimSun"/>
          <w:rtl/>
        </w:rPr>
        <w:t>] را بس</w:t>
      </w:r>
      <w:r w:rsidR="000B1897" w:rsidRPr="005302B4">
        <w:rPr>
          <w:rStyle w:val="Char1"/>
          <w:rFonts w:eastAsia="SimSun" w:hint="cs"/>
          <w:rtl/>
        </w:rPr>
        <w:t>یار</w:t>
      </w:r>
      <w:r w:rsidR="000B1897" w:rsidRPr="005302B4">
        <w:rPr>
          <w:rStyle w:val="Char1"/>
          <w:rFonts w:eastAsia="SimSun"/>
          <w:rtl/>
        </w:rPr>
        <w:t xml:space="preserve"> دوست دار</w:t>
      </w:r>
      <w:r w:rsidR="000B1897" w:rsidRPr="005302B4">
        <w:rPr>
          <w:rStyle w:val="Char1"/>
          <w:rFonts w:eastAsia="SimSun" w:hint="cs"/>
          <w:rtl/>
        </w:rPr>
        <w:t xml:space="preserve">ید [و از حرصی که نسبت به آن دارید </w:t>
      </w:r>
      <w:r w:rsidR="00A06CA8" w:rsidRPr="005302B4">
        <w:rPr>
          <w:rStyle w:val="Char1"/>
          <w:rFonts w:eastAsia="SimSun" w:hint="cs"/>
          <w:rtl/>
        </w:rPr>
        <w:t>آن را</w:t>
      </w:r>
      <w:r w:rsidR="000B1897" w:rsidRPr="005302B4">
        <w:rPr>
          <w:rStyle w:val="Char1"/>
          <w:rFonts w:eastAsia="SimSun" w:hint="cs"/>
          <w:rtl/>
        </w:rPr>
        <w:t xml:space="preserve"> در راه </w:t>
      </w:r>
      <w:r w:rsidR="0089474E" w:rsidRPr="005302B4">
        <w:rPr>
          <w:rStyle w:val="Char1"/>
          <w:rFonts w:eastAsia="SimSun" w:hint="cs"/>
          <w:rtl/>
        </w:rPr>
        <w:t>الله</w:t>
      </w:r>
      <w:r w:rsidR="000B1897" w:rsidRPr="005302B4">
        <w:rPr>
          <w:rStyle w:val="Char1"/>
          <w:rFonts w:eastAsia="SimSun" w:hint="cs"/>
          <w:rtl/>
        </w:rPr>
        <w:t xml:space="preserve"> انفاق نمی</w:t>
      </w:r>
      <w:r w:rsidR="00CD34FA">
        <w:rPr>
          <w:rStyle w:val="Char1"/>
          <w:rFonts w:eastAsia="SimSun" w:hint="cs"/>
        </w:rPr>
        <w:t>‌</w:t>
      </w:r>
      <w:r w:rsidR="000B1897" w:rsidRPr="005302B4">
        <w:rPr>
          <w:rStyle w:val="Char1"/>
          <w:rFonts w:eastAsia="SimSun" w:hint="cs"/>
          <w:rtl/>
        </w:rPr>
        <w:t>کنید]</w:t>
      </w:r>
      <w:r w:rsidRPr="005302B4">
        <w:rPr>
          <w:rStyle w:val="Char1"/>
          <w:rFonts w:hint="cs"/>
          <w:rtl/>
        </w:rPr>
        <w:t>»</w:t>
      </w:r>
      <w:r w:rsidRPr="00291D17">
        <w:rPr>
          <w:rFonts w:hint="cs"/>
          <w:rtl/>
        </w:rPr>
        <w:t>.</w:t>
      </w:r>
    </w:p>
    <w:p w:rsidR="00462E92" w:rsidRPr="00291D17" w:rsidRDefault="00462E92" w:rsidP="00C66C32">
      <w:pPr>
        <w:pStyle w:val="a1"/>
        <w:rPr>
          <w:rtl/>
        </w:rPr>
      </w:pPr>
      <w:r w:rsidRPr="00291D17">
        <w:rPr>
          <w:rFonts w:hint="cs"/>
          <w:rtl/>
        </w:rPr>
        <w:t>در جمع</w:t>
      </w:r>
      <w:r w:rsidRPr="00291D17">
        <w:rPr>
          <w:rFonts w:hint="eastAsia"/>
          <w:rtl/>
        </w:rPr>
        <w:t>‌</w:t>
      </w:r>
      <w:r w:rsidRPr="00291D17">
        <w:rPr>
          <w:rFonts w:hint="cs"/>
          <w:rtl/>
        </w:rPr>
        <w:t>آوری مال مشتاق و علاقمند هستید و مال</w:t>
      </w:r>
      <w:r w:rsidRPr="00291D17">
        <w:rPr>
          <w:rFonts w:hint="eastAsia"/>
          <w:rtl/>
        </w:rPr>
        <w:t>‌</w:t>
      </w:r>
      <w:r w:rsidRPr="00291D17">
        <w:rPr>
          <w:rFonts w:hint="cs"/>
          <w:rtl/>
        </w:rPr>
        <w:t xml:space="preserve">اندوزی می‌کنید بدون اینکه ادای حق </w:t>
      </w:r>
      <w:r w:rsidR="00A06CA8" w:rsidRPr="00291D17">
        <w:rPr>
          <w:rFonts w:hint="cs"/>
          <w:rtl/>
        </w:rPr>
        <w:t>آن را</w:t>
      </w:r>
      <w:r w:rsidRPr="00291D17">
        <w:rPr>
          <w:rFonts w:hint="cs"/>
          <w:rtl/>
        </w:rPr>
        <w:t xml:space="preserve"> از جمله دادن زکات و صدقه و انفاق به یاد داشته باشید.</w:t>
      </w:r>
    </w:p>
    <w:p w:rsidR="00462E92" w:rsidRPr="00A05DF2" w:rsidRDefault="00462E92" w:rsidP="00A05DF2">
      <w:pPr>
        <w:pStyle w:val="a1"/>
        <w:spacing w:line="235" w:lineRule="auto"/>
        <w:rPr>
          <w:rtl/>
        </w:rPr>
      </w:pPr>
      <w:r w:rsidRPr="00A05DF2">
        <w:rPr>
          <w:rFonts w:hint="cs"/>
          <w:rtl/>
        </w:rPr>
        <w:t>محبت مال فطری است و دین مقدار دوست‌داشتن مال را برای انسان‌ها تنظیم کرده است. به اندازه‌ای حق داریم مال را دوست داش</w:t>
      </w:r>
      <w:r w:rsidR="000B1897" w:rsidRPr="00A05DF2">
        <w:rPr>
          <w:rFonts w:hint="cs"/>
          <w:rtl/>
        </w:rPr>
        <w:t>ته باشیم که خادم ما باشد نه این</w:t>
      </w:r>
      <w:r w:rsidRPr="00A05DF2">
        <w:rPr>
          <w:rFonts w:hint="cs"/>
          <w:rtl/>
        </w:rPr>
        <w:t xml:space="preserve">که خائن به ما، مرکب ما باشد نه راکب بر ما. و اگر مال ما را به عبودیت خود بکشاند بسیار خطرناک است. </w:t>
      </w:r>
      <w:r w:rsidRPr="00A05DF2">
        <w:rPr>
          <w:rFonts w:ascii="Traditional Arabic" w:hAnsi="Traditional Arabic" w:cs="Traditional Arabic"/>
          <w:rtl/>
        </w:rPr>
        <w:t>﴿</w:t>
      </w:r>
      <w:r w:rsidRPr="00A05DF2">
        <w:rPr>
          <w:rStyle w:val="Char4"/>
          <w:rtl/>
        </w:rPr>
        <w:t xml:space="preserve">وَتُحِبُّونَ </w:t>
      </w:r>
      <w:r w:rsidRPr="00A05DF2">
        <w:rPr>
          <w:rStyle w:val="Char4"/>
          <w:rFonts w:hint="cs"/>
          <w:rtl/>
        </w:rPr>
        <w:t>ٱلۡمَالَ</w:t>
      </w:r>
      <w:r w:rsidRPr="00A05DF2">
        <w:rPr>
          <w:rStyle w:val="Char4"/>
          <w:rtl/>
        </w:rPr>
        <w:t xml:space="preserve"> حُبّٗا جَمّٗا ٢٠</w:t>
      </w:r>
      <w:r w:rsidRPr="00A05DF2">
        <w:rPr>
          <w:rFonts w:ascii="Traditional Arabic" w:hAnsi="Traditional Arabic" w:cs="Traditional Arabic"/>
          <w:rtl/>
        </w:rPr>
        <w:t>﴾</w:t>
      </w:r>
      <w:r w:rsidRPr="00A05DF2">
        <w:rPr>
          <w:rFonts w:hint="cs"/>
          <w:rtl/>
        </w:rPr>
        <w:t xml:space="preserve"> یعنی حُب افراطی، حُب بسیار زیاد، حُب خارج از محدوده، حُبی که خواب و آسایش را از انسان بگیرد. حبی که عبادت و معنویت و... را از انسان بستاند. پس کلمه‌ی (کلا) که در ابتدای آیه‌ی 17 آمده، بیانگر این است که شما اگر از مظاهر نعمت درست استفاده کنید یک وضعیت پیدا می‌کنید و اگر نادرست استفاده کردید،</w:t>
      </w:r>
      <w:r w:rsidR="000B1897" w:rsidRPr="00A05DF2">
        <w:rPr>
          <w:rFonts w:hint="cs"/>
          <w:rtl/>
        </w:rPr>
        <w:t xml:space="preserve"> وضعیت دیگری پیدا خواهید کرد</w:t>
      </w:r>
      <w:r w:rsidRPr="00A05DF2">
        <w:rPr>
          <w:rFonts w:hint="cs"/>
          <w:rtl/>
        </w:rPr>
        <w:t xml:space="preserve"> و سرانجام می‌میرید. سید قطب</w:t>
      </w:r>
      <w:r w:rsidR="00DC49A8" w:rsidRPr="00A05DF2">
        <w:rPr>
          <w:rFonts w:cs="CTraditional Arabic"/>
          <w:rtl/>
        </w:rPr>
        <w:t> </w:t>
      </w:r>
      <w:r w:rsidR="00DC49A8" w:rsidRPr="00A05DF2">
        <w:rPr>
          <w:rFonts w:cs="CTraditional Arabic" w:hint="cs"/>
          <w:rtl/>
        </w:rPr>
        <w:t>/</w:t>
      </w:r>
      <w:r w:rsidRPr="00A05DF2">
        <w:rPr>
          <w:rFonts w:hint="cs"/>
          <w:rtl/>
        </w:rPr>
        <w:t xml:space="preserve"> در ذیل آیه‌ی 111 از سوره‌ی توبه می‌فرماید: </w:t>
      </w:r>
      <w:r w:rsidRPr="00A05DF2">
        <w:rPr>
          <w:rFonts w:ascii="Traditional Arabic" w:hAnsi="Traditional Arabic" w:cs="Traditional Arabic"/>
          <w:rtl/>
        </w:rPr>
        <w:t>﴿</w:t>
      </w:r>
      <w:r w:rsidRPr="00A05DF2">
        <w:rPr>
          <w:rStyle w:val="Char4"/>
          <w:rtl/>
        </w:rPr>
        <w:t xml:space="preserve">إِنَّ </w:t>
      </w:r>
      <w:r w:rsidRPr="00A05DF2">
        <w:rPr>
          <w:rStyle w:val="Char4"/>
          <w:rFonts w:hint="cs"/>
          <w:rtl/>
        </w:rPr>
        <w:t>ٱ</w:t>
      </w:r>
      <w:r w:rsidRPr="00A05DF2">
        <w:rPr>
          <w:rStyle w:val="Char4"/>
          <w:rFonts w:hint="eastAsia"/>
          <w:rtl/>
        </w:rPr>
        <w:t>للَّهَ</w:t>
      </w:r>
      <w:r w:rsidRPr="00A05DF2">
        <w:rPr>
          <w:rStyle w:val="Char4"/>
          <w:rtl/>
        </w:rPr>
        <w:t xml:space="preserve"> </w:t>
      </w:r>
      <w:r w:rsidRPr="00A05DF2">
        <w:rPr>
          <w:rStyle w:val="Char4"/>
          <w:rFonts w:hint="cs"/>
          <w:rtl/>
        </w:rPr>
        <w:t>ٱ</w:t>
      </w:r>
      <w:r w:rsidRPr="00A05DF2">
        <w:rPr>
          <w:rStyle w:val="Char4"/>
          <w:rFonts w:hint="eastAsia"/>
          <w:rtl/>
        </w:rPr>
        <w:t>شۡتَرَىٰ</w:t>
      </w:r>
      <w:r w:rsidRPr="00A05DF2">
        <w:rPr>
          <w:rStyle w:val="Char4"/>
          <w:rtl/>
        </w:rPr>
        <w:t xml:space="preserve"> مِنَ </w:t>
      </w:r>
      <w:r w:rsidRPr="00A05DF2">
        <w:rPr>
          <w:rStyle w:val="Char4"/>
          <w:rFonts w:hint="cs"/>
          <w:rtl/>
        </w:rPr>
        <w:t>ٱ</w:t>
      </w:r>
      <w:r w:rsidRPr="00A05DF2">
        <w:rPr>
          <w:rStyle w:val="Char4"/>
          <w:rFonts w:hint="eastAsia"/>
          <w:rtl/>
        </w:rPr>
        <w:t>لۡمُؤۡمِنِينَ</w:t>
      </w:r>
      <w:r w:rsidRPr="00A05DF2">
        <w:rPr>
          <w:rStyle w:val="Char4"/>
          <w:rtl/>
        </w:rPr>
        <w:t xml:space="preserve"> أَنفُسَهُمۡ وَأَمۡوَٰلَهُم بِأَنَّ لَهُمُ </w:t>
      </w:r>
      <w:r w:rsidRPr="00A05DF2">
        <w:rPr>
          <w:rStyle w:val="Char4"/>
          <w:rFonts w:hint="cs"/>
          <w:rtl/>
        </w:rPr>
        <w:t>ٱ</w:t>
      </w:r>
      <w:r w:rsidRPr="00A05DF2">
        <w:rPr>
          <w:rStyle w:val="Char4"/>
          <w:rFonts w:hint="eastAsia"/>
          <w:rtl/>
        </w:rPr>
        <w:t>لۡجَنَّةَۚ</w:t>
      </w:r>
      <w:r w:rsidRPr="00A05DF2">
        <w:rPr>
          <w:rStyle w:val="Char4"/>
          <w:rtl/>
        </w:rPr>
        <w:t xml:space="preserve"> يُقَٰتِلُونَ فِي سَبِيلِ </w:t>
      </w:r>
      <w:r w:rsidRPr="00A05DF2">
        <w:rPr>
          <w:rStyle w:val="Char4"/>
          <w:rFonts w:hint="cs"/>
          <w:rtl/>
        </w:rPr>
        <w:t>ٱ</w:t>
      </w:r>
      <w:r w:rsidRPr="00A05DF2">
        <w:rPr>
          <w:rStyle w:val="Char4"/>
          <w:rFonts w:hint="eastAsia"/>
          <w:rtl/>
        </w:rPr>
        <w:t>للَّهِ</w:t>
      </w:r>
      <w:r w:rsidRPr="00A05DF2">
        <w:rPr>
          <w:rStyle w:val="Char4"/>
          <w:rtl/>
        </w:rPr>
        <w:t xml:space="preserve"> فَيَقۡتُلُونَ وَيُقۡتَلُونَۖ وَعۡدًا عَلَيۡهِ حَقّٗا فِي </w:t>
      </w:r>
      <w:r w:rsidRPr="00A05DF2">
        <w:rPr>
          <w:rStyle w:val="Char4"/>
          <w:rFonts w:hint="cs"/>
          <w:rtl/>
        </w:rPr>
        <w:t>ٱ</w:t>
      </w:r>
      <w:r w:rsidRPr="00A05DF2">
        <w:rPr>
          <w:rStyle w:val="Char4"/>
          <w:rFonts w:hint="eastAsia"/>
          <w:rtl/>
        </w:rPr>
        <w:t>لتَّوۡرَىٰةِ</w:t>
      </w:r>
      <w:r w:rsidRPr="00A05DF2">
        <w:rPr>
          <w:rStyle w:val="Char4"/>
          <w:rtl/>
        </w:rPr>
        <w:t xml:space="preserve"> وَ</w:t>
      </w:r>
      <w:r w:rsidRPr="00A05DF2">
        <w:rPr>
          <w:rStyle w:val="Char4"/>
          <w:rFonts w:hint="cs"/>
          <w:rtl/>
        </w:rPr>
        <w:t>ٱ</w:t>
      </w:r>
      <w:r w:rsidRPr="00A05DF2">
        <w:rPr>
          <w:rStyle w:val="Char4"/>
          <w:rFonts w:hint="eastAsia"/>
          <w:rtl/>
        </w:rPr>
        <w:t>لۡإِنجِيلِ</w:t>
      </w:r>
      <w:r w:rsidRPr="00A05DF2">
        <w:rPr>
          <w:rStyle w:val="Char4"/>
          <w:rtl/>
        </w:rPr>
        <w:t xml:space="preserve"> وَ</w:t>
      </w:r>
      <w:r w:rsidRPr="00A05DF2">
        <w:rPr>
          <w:rStyle w:val="Char4"/>
          <w:rFonts w:hint="cs"/>
          <w:rtl/>
        </w:rPr>
        <w:t>ٱ</w:t>
      </w:r>
      <w:r w:rsidRPr="00A05DF2">
        <w:rPr>
          <w:rStyle w:val="Char4"/>
          <w:rFonts w:hint="eastAsia"/>
          <w:rtl/>
        </w:rPr>
        <w:t>لۡقُرۡءَانِۚ</w:t>
      </w:r>
      <w:r w:rsidRPr="00A05DF2">
        <w:rPr>
          <w:rStyle w:val="Char4"/>
          <w:rtl/>
        </w:rPr>
        <w:t xml:space="preserve"> وَمَنۡ أَوۡفَىٰ بِعَهۡ</w:t>
      </w:r>
      <w:r w:rsidRPr="00A05DF2">
        <w:rPr>
          <w:rStyle w:val="Char4"/>
          <w:rFonts w:hint="eastAsia"/>
          <w:rtl/>
        </w:rPr>
        <w:t>دِهِ</w:t>
      </w:r>
      <w:r w:rsidRPr="00A05DF2">
        <w:rPr>
          <w:rStyle w:val="Char4"/>
          <w:rFonts w:hint="cs"/>
          <w:rtl/>
        </w:rPr>
        <w:t>ۦ</w:t>
      </w:r>
      <w:r w:rsidRPr="00A05DF2">
        <w:rPr>
          <w:rStyle w:val="Char4"/>
          <w:rtl/>
        </w:rPr>
        <w:t xml:space="preserve"> مِنَ </w:t>
      </w:r>
      <w:r w:rsidRPr="00A05DF2">
        <w:rPr>
          <w:rStyle w:val="Char4"/>
          <w:rFonts w:hint="cs"/>
          <w:rtl/>
        </w:rPr>
        <w:t>ٱ</w:t>
      </w:r>
      <w:r w:rsidRPr="00A05DF2">
        <w:rPr>
          <w:rStyle w:val="Char4"/>
          <w:rFonts w:hint="eastAsia"/>
          <w:rtl/>
        </w:rPr>
        <w:t>للَّهِۚ</w:t>
      </w:r>
      <w:r w:rsidRPr="00A05DF2">
        <w:rPr>
          <w:rStyle w:val="Char4"/>
          <w:rtl/>
        </w:rPr>
        <w:t xml:space="preserve"> فَ</w:t>
      </w:r>
      <w:r w:rsidRPr="00A05DF2">
        <w:rPr>
          <w:rStyle w:val="Char4"/>
          <w:rFonts w:hint="cs"/>
          <w:rtl/>
        </w:rPr>
        <w:t>ٱ</w:t>
      </w:r>
      <w:r w:rsidRPr="00A05DF2">
        <w:rPr>
          <w:rStyle w:val="Char4"/>
          <w:rFonts w:hint="eastAsia"/>
          <w:rtl/>
        </w:rPr>
        <w:t>سۡتَبۡشِرُواْ</w:t>
      </w:r>
      <w:r w:rsidRPr="00A05DF2">
        <w:rPr>
          <w:rStyle w:val="Char4"/>
          <w:rtl/>
        </w:rPr>
        <w:t xml:space="preserve"> بِبَيۡعِكُمُ </w:t>
      </w:r>
      <w:r w:rsidRPr="00A05DF2">
        <w:rPr>
          <w:rStyle w:val="Char4"/>
          <w:rFonts w:hint="cs"/>
          <w:rtl/>
        </w:rPr>
        <w:t>ٱ</w:t>
      </w:r>
      <w:r w:rsidRPr="00A05DF2">
        <w:rPr>
          <w:rStyle w:val="Char4"/>
          <w:rFonts w:hint="eastAsia"/>
          <w:rtl/>
        </w:rPr>
        <w:t>لَّذِي</w:t>
      </w:r>
      <w:r w:rsidRPr="00A05DF2">
        <w:rPr>
          <w:rStyle w:val="Char4"/>
          <w:rtl/>
        </w:rPr>
        <w:t xml:space="preserve"> بَايَعۡتُم بِهِ</w:t>
      </w:r>
      <w:r w:rsidRPr="00A05DF2">
        <w:rPr>
          <w:rStyle w:val="Char4"/>
          <w:rFonts w:hint="cs"/>
          <w:rtl/>
        </w:rPr>
        <w:t>ۦۚ</w:t>
      </w:r>
      <w:r w:rsidRPr="00A05DF2">
        <w:rPr>
          <w:rStyle w:val="Char4"/>
          <w:rtl/>
        </w:rPr>
        <w:t xml:space="preserve"> وَذَٰلِكَ هُوَ </w:t>
      </w:r>
      <w:r w:rsidRPr="00A05DF2">
        <w:rPr>
          <w:rStyle w:val="Char4"/>
          <w:rFonts w:hint="cs"/>
          <w:rtl/>
        </w:rPr>
        <w:t>ٱ</w:t>
      </w:r>
      <w:r w:rsidRPr="00A05DF2">
        <w:rPr>
          <w:rStyle w:val="Char4"/>
          <w:rFonts w:hint="eastAsia"/>
          <w:rtl/>
        </w:rPr>
        <w:t>لۡفَوۡزُ</w:t>
      </w:r>
      <w:r w:rsidRPr="00A05DF2">
        <w:rPr>
          <w:rStyle w:val="Char4"/>
          <w:rtl/>
        </w:rPr>
        <w:t xml:space="preserve"> </w:t>
      </w:r>
      <w:r w:rsidRPr="00A05DF2">
        <w:rPr>
          <w:rStyle w:val="Char4"/>
          <w:rFonts w:hint="cs"/>
          <w:rtl/>
        </w:rPr>
        <w:t>ٱ</w:t>
      </w:r>
      <w:r w:rsidRPr="00A05DF2">
        <w:rPr>
          <w:rStyle w:val="Char4"/>
          <w:rFonts w:hint="eastAsia"/>
          <w:rtl/>
        </w:rPr>
        <w:t>لۡعَظِيمُ</w:t>
      </w:r>
      <w:r w:rsidRPr="00A05DF2">
        <w:rPr>
          <w:rStyle w:val="Char4"/>
          <w:rtl/>
        </w:rPr>
        <w:t xml:space="preserve"> ١١١</w:t>
      </w:r>
      <w:r w:rsidRPr="00A05DF2">
        <w:rPr>
          <w:rFonts w:ascii="Traditional Arabic" w:hAnsi="Traditional Arabic" w:cs="Traditional Arabic"/>
          <w:rtl/>
        </w:rPr>
        <w:t>﴾</w:t>
      </w:r>
      <w:r w:rsidR="00291D17" w:rsidRPr="00A05DF2">
        <w:rPr>
          <w:rFonts w:hint="cs"/>
          <w:rtl/>
        </w:rPr>
        <w:t xml:space="preserve"> </w:t>
      </w:r>
      <w:r w:rsidR="00291D17" w:rsidRPr="00A05DF2">
        <w:rPr>
          <w:rStyle w:val="Char5"/>
          <w:rtl/>
        </w:rPr>
        <w:t>[التوبة: 111]</w:t>
      </w:r>
      <w:r w:rsidR="00291D17" w:rsidRPr="00A05DF2">
        <w:rPr>
          <w:rFonts w:hint="cs"/>
          <w:rtl/>
        </w:rPr>
        <w:t xml:space="preserve"> </w:t>
      </w:r>
      <w:r w:rsidR="00291D17" w:rsidRPr="00A05DF2">
        <w:rPr>
          <w:rStyle w:val="Char1"/>
          <w:rtl/>
        </w:rPr>
        <w:t>«بی‌تردید، الله از مؤمنان، جان</w:t>
      </w:r>
      <w:r w:rsidR="00CD34FA">
        <w:rPr>
          <w:rStyle w:val="Char1"/>
        </w:rPr>
        <w:t>‌</w:t>
      </w:r>
      <w:r w:rsidR="00291D17" w:rsidRPr="00A05DF2">
        <w:rPr>
          <w:rStyle w:val="Char1"/>
          <w:rtl/>
        </w:rPr>
        <w:t>ها و اموالشان را به [بهاى‌] اینكه بهشت براى آنان باشد، خریده است؛ همان كسانى كه در راه الله مى‌جنگند و [کافران را] مى‌كُشند و [یا خود به دست آنها] كشته مى‌شوند. [این‌ پاداش،] به عنوان وعده‌ای راست و درست در تورات و انجیل و قرآن بر عهدۀ اوست؛ و کیست که از الله به پیمان خویش وفادارتر است؟ پس [ای مؤمنان،] به معامله‌اى كه با او كرده‌اید شادمان باشید؛ و این همان [رستگاری و] كامیابى بزرگ است»</w:t>
      </w:r>
      <w:r w:rsidRPr="00A05DF2">
        <w:rPr>
          <w:rtl/>
        </w:rPr>
        <w:t>.</w:t>
      </w:r>
      <w:r w:rsidRPr="00A05DF2">
        <w:rPr>
          <w:rFonts w:hint="cs"/>
          <w:rtl/>
        </w:rPr>
        <w:t xml:space="preserve"> این مالی را </w:t>
      </w:r>
      <w:r w:rsidR="000B1897" w:rsidRPr="00A05DF2">
        <w:rPr>
          <w:rFonts w:hint="cs"/>
          <w:rtl/>
        </w:rPr>
        <w:t xml:space="preserve">که در اختیار </w:t>
      </w:r>
      <w:r w:rsidRPr="00A05DF2">
        <w:rPr>
          <w:rFonts w:hint="cs"/>
          <w:rtl/>
        </w:rPr>
        <w:t xml:space="preserve">دارید چه مصرف بکنید و چه مصرف نکنید محکوم به فنا و نابودی هستید. جانی را که دارید، از دست خواهید داد. </w:t>
      </w:r>
      <w:r w:rsidR="00524CA3" w:rsidRPr="00A05DF2">
        <w:rPr>
          <w:rFonts w:hint="cs"/>
          <w:rtl/>
        </w:rPr>
        <w:t>بنابراین</w:t>
      </w:r>
      <w:r w:rsidRPr="00A05DF2">
        <w:rPr>
          <w:rFonts w:hint="cs"/>
          <w:rtl/>
        </w:rPr>
        <w:t xml:space="preserve"> بهتر است که فرصت را از دست ندهید و از این سرمایه‌ها در بازاری استفاده کنید که بیشترین سود را به شما بدهد. جان خود را در خدمت </w:t>
      </w:r>
      <w:r w:rsidR="00291D17" w:rsidRPr="00A05DF2">
        <w:rPr>
          <w:rFonts w:hint="cs"/>
          <w:rtl/>
        </w:rPr>
        <w:t>کسی قرار بدهید که به شما جان دای</w:t>
      </w:r>
      <w:r w:rsidRPr="00A05DF2">
        <w:rPr>
          <w:rFonts w:hint="cs"/>
          <w:rtl/>
        </w:rPr>
        <w:t xml:space="preserve">می و فنا ناشدنی بدهد. مال خود </w:t>
      </w:r>
      <w:r w:rsidR="000B1897" w:rsidRPr="00A05DF2">
        <w:rPr>
          <w:rFonts w:hint="cs"/>
          <w:rtl/>
        </w:rPr>
        <w:t xml:space="preserve">را در خدمت کسی قرار </w:t>
      </w:r>
      <w:r w:rsidRPr="00A05DF2">
        <w:rPr>
          <w:rFonts w:hint="cs"/>
          <w:rtl/>
        </w:rPr>
        <w:t>دهید که چند برابر به شما باز پس دهد و اگر این کار را کردید، سعادتمند خواهید بود و اگر این کار را نکردید، دچار خسارت خواهید شد.</w:t>
      </w:r>
    </w:p>
    <w:p w:rsidR="00462E92" w:rsidRPr="00291D17" w:rsidRDefault="00462E92" w:rsidP="00A05DF2">
      <w:pPr>
        <w:pStyle w:val="a1"/>
        <w:rPr>
          <w:rtl/>
        </w:rPr>
      </w:pPr>
      <w:r w:rsidRPr="005302B4">
        <w:rPr>
          <w:rtl/>
        </w:rPr>
        <w:t>هان ب</w:t>
      </w:r>
      <w:r w:rsidR="00594A12" w:rsidRPr="005302B4">
        <w:rPr>
          <w:rFonts w:hint="cs"/>
          <w:rtl/>
        </w:rPr>
        <w:t xml:space="preserve">ه </w:t>
      </w:r>
      <w:r w:rsidRPr="005302B4">
        <w:rPr>
          <w:rtl/>
        </w:rPr>
        <w:t>خود آیید، ای مادی</w:t>
      </w:r>
      <w:r w:rsidR="00CD34FA">
        <w:rPr>
          <w:rFonts w:hint="cs"/>
        </w:rPr>
        <w:t>‌</w:t>
      </w:r>
      <w:r w:rsidRPr="005302B4">
        <w:rPr>
          <w:rtl/>
        </w:rPr>
        <w:t>گرا</w:t>
      </w:r>
      <w:r w:rsidR="00594A12" w:rsidRPr="005302B4">
        <w:rPr>
          <w:rFonts w:hint="cs"/>
          <w:rtl/>
        </w:rPr>
        <w:t>یا</w:t>
      </w:r>
      <w:r w:rsidRPr="005302B4">
        <w:rPr>
          <w:rtl/>
        </w:rPr>
        <w:t>نی که همه چیز را با مقیاس م</w:t>
      </w:r>
      <w:r w:rsidR="000B1897" w:rsidRPr="005302B4">
        <w:rPr>
          <w:rtl/>
        </w:rPr>
        <w:t xml:space="preserve">ادی می‌سنجید، </w:t>
      </w:r>
      <w:r w:rsidR="0089474E" w:rsidRPr="005302B4">
        <w:rPr>
          <w:rtl/>
        </w:rPr>
        <w:t>الله</w:t>
      </w:r>
      <w:r w:rsidR="000B1897" w:rsidRPr="005302B4">
        <w:rPr>
          <w:rtl/>
        </w:rPr>
        <w:t xml:space="preserve"> متعال </w:t>
      </w:r>
      <w:r w:rsidR="000B1897" w:rsidRPr="005302B4">
        <w:rPr>
          <w:rFonts w:hint="cs"/>
          <w:rtl/>
        </w:rPr>
        <w:t>وقتی</w:t>
      </w:r>
      <w:r w:rsidRPr="005302B4">
        <w:rPr>
          <w:rtl/>
        </w:rPr>
        <w:t xml:space="preserve"> نعمتش را بر</w:t>
      </w:r>
      <w:r w:rsidRPr="005302B4">
        <w:rPr>
          <w:rFonts w:hint="cs"/>
          <w:rtl/>
        </w:rPr>
        <w:t xml:space="preserve"> </w:t>
      </w:r>
      <w:r w:rsidRPr="005302B4">
        <w:rPr>
          <w:rtl/>
        </w:rPr>
        <w:t>بنده فراوان و ارزان می‌دارد ب</w:t>
      </w:r>
      <w:r w:rsidR="00594A12" w:rsidRPr="005302B4">
        <w:rPr>
          <w:rFonts w:hint="cs"/>
          <w:rtl/>
        </w:rPr>
        <w:t xml:space="preserve">ه </w:t>
      </w:r>
      <w:r w:rsidRPr="005302B4">
        <w:rPr>
          <w:rtl/>
        </w:rPr>
        <w:t xml:space="preserve">خاطر آزمایش </w:t>
      </w:r>
      <w:r w:rsidR="000B1897" w:rsidRPr="005302B4">
        <w:rPr>
          <w:rFonts w:hint="cs"/>
          <w:rtl/>
        </w:rPr>
        <w:t xml:space="preserve">است </w:t>
      </w:r>
      <w:r w:rsidRPr="005302B4">
        <w:rPr>
          <w:rtl/>
        </w:rPr>
        <w:t>که</w:t>
      </w:r>
      <w:r w:rsidR="00594A12" w:rsidRPr="005302B4">
        <w:rPr>
          <w:rFonts w:hint="cs"/>
          <w:rtl/>
        </w:rPr>
        <w:t xml:space="preserve"> آیا</w:t>
      </w:r>
      <w:r w:rsidRPr="005302B4">
        <w:rPr>
          <w:rtl/>
        </w:rPr>
        <w:t xml:space="preserve"> شکر ن</w:t>
      </w:r>
      <w:r w:rsidR="000B1897" w:rsidRPr="005302B4">
        <w:rPr>
          <w:rtl/>
        </w:rPr>
        <w:t xml:space="preserve">عمت </w:t>
      </w:r>
      <w:r w:rsidR="0089474E" w:rsidRPr="005302B4">
        <w:rPr>
          <w:rtl/>
        </w:rPr>
        <w:t>الله</w:t>
      </w:r>
      <w:r w:rsidR="000B1897" w:rsidRPr="005302B4">
        <w:rPr>
          <w:rtl/>
        </w:rPr>
        <w:t xml:space="preserve"> به وسیله‌ی ایمان و طاعت</w:t>
      </w:r>
      <w:r w:rsidR="000B1897" w:rsidRPr="005302B4">
        <w:rPr>
          <w:rFonts w:hint="cs"/>
          <w:rtl/>
        </w:rPr>
        <w:t xml:space="preserve"> را</w:t>
      </w:r>
      <w:r w:rsidRPr="005302B4">
        <w:rPr>
          <w:rtl/>
        </w:rPr>
        <w:t xml:space="preserve"> ب</w:t>
      </w:r>
      <w:r w:rsidR="00594A12" w:rsidRPr="005302B4">
        <w:rPr>
          <w:rFonts w:hint="cs"/>
          <w:rtl/>
        </w:rPr>
        <w:t xml:space="preserve">ه </w:t>
      </w:r>
      <w:r w:rsidRPr="005302B4">
        <w:rPr>
          <w:rtl/>
        </w:rPr>
        <w:t xml:space="preserve">جا می‌آورد </w:t>
      </w:r>
      <w:r w:rsidR="000B1897" w:rsidRPr="005302B4">
        <w:rPr>
          <w:rFonts w:hint="cs"/>
          <w:rtl/>
        </w:rPr>
        <w:t>یا نه</w:t>
      </w:r>
      <w:r w:rsidR="00594A12" w:rsidRPr="005302B4">
        <w:rPr>
          <w:rFonts w:hint="cs"/>
          <w:rtl/>
        </w:rPr>
        <w:t>؟</w:t>
      </w:r>
      <w:r w:rsidR="000B1897" w:rsidRPr="005302B4">
        <w:rPr>
          <w:rFonts w:hint="cs"/>
          <w:rtl/>
        </w:rPr>
        <w:t xml:space="preserve"> </w:t>
      </w:r>
      <w:r w:rsidRPr="005302B4">
        <w:rPr>
          <w:rtl/>
        </w:rPr>
        <w:t>و گاهی در</w:t>
      </w:r>
      <w:r w:rsidRPr="005302B4">
        <w:rPr>
          <w:rFonts w:hint="cs"/>
          <w:rtl/>
        </w:rPr>
        <w:t xml:space="preserve"> </w:t>
      </w:r>
      <w:r w:rsidRPr="005302B4">
        <w:rPr>
          <w:rtl/>
        </w:rPr>
        <w:t>جهت آزمایش</w:t>
      </w:r>
      <w:r w:rsidR="00594A12" w:rsidRPr="005302B4">
        <w:rPr>
          <w:rFonts w:hint="cs"/>
          <w:rtl/>
        </w:rPr>
        <w:t>،</w:t>
      </w:r>
      <w:r w:rsidRPr="005302B4">
        <w:rPr>
          <w:rtl/>
        </w:rPr>
        <w:t xml:space="preserve"> روزی را بر</w:t>
      </w:r>
      <w:r w:rsidRPr="005302B4">
        <w:rPr>
          <w:rFonts w:hint="cs"/>
          <w:rtl/>
        </w:rPr>
        <w:t xml:space="preserve"> </w:t>
      </w:r>
      <w:r w:rsidRPr="005302B4">
        <w:rPr>
          <w:rtl/>
        </w:rPr>
        <w:t>او تنگ می‌گیرد که آیا در مقابل قضا و قدر صبر دارد و یا ناسپاس</w:t>
      </w:r>
      <w:r w:rsidRPr="005302B4">
        <w:rPr>
          <w:rFonts w:hint="cs"/>
          <w:rtl/>
        </w:rPr>
        <w:t xml:space="preserve"> است</w:t>
      </w:r>
      <w:r w:rsidRPr="005302B4">
        <w:rPr>
          <w:rtl/>
        </w:rPr>
        <w:t xml:space="preserve"> و جزع </w:t>
      </w:r>
      <w:r w:rsidRPr="005302B4">
        <w:rPr>
          <w:rFonts w:hint="cs"/>
          <w:rtl/>
        </w:rPr>
        <w:t>می</w:t>
      </w:r>
      <w:r w:rsidR="00CD34FA">
        <w:rPr>
          <w:rFonts w:hint="cs"/>
        </w:rPr>
        <w:t>‌</w:t>
      </w:r>
      <w:r w:rsidRPr="005302B4">
        <w:rPr>
          <w:rFonts w:hint="cs"/>
          <w:rtl/>
        </w:rPr>
        <w:t>کند</w:t>
      </w:r>
      <w:r w:rsidRPr="005302B4">
        <w:rPr>
          <w:rtl/>
        </w:rPr>
        <w:t xml:space="preserve">. اینک شما ای </w:t>
      </w:r>
      <w:r w:rsidR="00594A12" w:rsidRPr="005302B4">
        <w:rPr>
          <w:rtl/>
        </w:rPr>
        <w:t>مادی</w:t>
      </w:r>
      <w:r w:rsidR="00CD34FA">
        <w:rPr>
          <w:rFonts w:hint="cs"/>
        </w:rPr>
        <w:t>‌</w:t>
      </w:r>
      <w:r w:rsidR="00594A12" w:rsidRPr="005302B4">
        <w:rPr>
          <w:rtl/>
        </w:rPr>
        <w:t>گرا</w:t>
      </w:r>
      <w:r w:rsidR="00594A12" w:rsidRPr="005302B4">
        <w:rPr>
          <w:rFonts w:hint="cs"/>
          <w:rtl/>
        </w:rPr>
        <w:t>یا</w:t>
      </w:r>
      <w:r w:rsidR="00594A12" w:rsidRPr="005302B4">
        <w:rPr>
          <w:rtl/>
        </w:rPr>
        <w:t>ن</w:t>
      </w:r>
      <w:r w:rsidR="00594A12" w:rsidRPr="005302B4">
        <w:rPr>
          <w:rFonts w:hint="cs"/>
          <w:rtl/>
        </w:rPr>
        <w:t>ی</w:t>
      </w:r>
      <w:r w:rsidR="00594A12" w:rsidRPr="005302B4">
        <w:rPr>
          <w:rtl/>
        </w:rPr>
        <w:t xml:space="preserve"> </w:t>
      </w:r>
      <w:r w:rsidRPr="005302B4">
        <w:rPr>
          <w:rFonts w:hint="cs"/>
          <w:rtl/>
        </w:rPr>
        <w:t>که</w:t>
      </w:r>
      <w:r w:rsidRPr="005302B4">
        <w:rPr>
          <w:rtl/>
        </w:rPr>
        <w:t xml:space="preserve"> توسعه در مال و جاه را اکرام</w:t>
      </w:r>
      <w:r w:rsidR="00594A12" w:rsidRPr="005302B4">
        <w:rPr>
          <w:rFonts w:hint="cs"/>
          <w:rtl/>
        </w:rPr>
        <w:t>،</w:t>
      </w:r>
      <w:r w:rsidRPr="005302B4">
        <w:rPr>
          <w:rtl/>
        </w:rPr>
        <w:t xml:space="preserve"> و تضی</w:t>
      </w:r>
      <w:r w:rsidRPr="005302B4">
        <w:rPr>
          <w:rFonts w:hint="cs"/>
          <w:rtl/>
        </w:rPr>
        <w:t>ی</w:t>
      </w:r>
      <w:r w:rsidRPr="005302B4">
        <w:rPr>
          <w:rtl/>
        </w:rPr>
        <w:t>ق روزی و تنگدستی را اهانت تلقی می‌کنید، قطعاً چنین نیست بلکه نظری</w:t>
      </w:r>
      <w:r w:rsidRPr="005302B4">
        <w:rPr>
          <w:rFonts w:hint="cs"/>
          <w:rtl/>
        </w:rPr>
        <w:t>ۀ</w:t>
      </w:r>
      <w:r w:rsidRPr="005302B4">
        <w:rPr>
          <w:rtl/>
        </w:rPr>
        <w:t xml:space="preserve"> مادی</w:t>
      </w:r>
      <w:r w:rsidR="00CD34FA">
        <w:rPr>
          <w:rFonts w:hint="cs"/>
        </w:rPr>
        <w:t>‌</w:t>
      </w:r>
      <w:r w:rsidRPr="005302B4">
        <w:rPr>
          <w:rtl/>
        </w:rPr>
        <w:t>گر</w:t>
      </w:r>
      <w:r w:rsidR="00594A12" w:rsidRPr="005302B4">
        <w:rPr>
          <w:rFonts w:hint="cs"/>
          <w:rtl/>
        </w:rPr>
        <w:t>ای</w:t>
      </w:r>
      <w:r w:rsidRPr="005302B4">
        <w:rPr>
          <w:rFonts w:hint="cs"/>
          <w:rtl/>
        </w:rPr>
        <w:t>ی</w:t>
      </w:r>
      <w:r w:rsidRPr="005302B4">
        <w:rPr>
          <w:rtl/>
        </w:rPr>
        <w:t xml:space="preserve"> و محبت دنیا و مغرو</w:t>
      </w:r>
      <w:r w:rsidR="00594A12" w:rsidRPr="005302B4">
        <w:rPr>
          <w:rFonts w:hint="cs"/>
          <w:rtl/>
        </w:rPr>
        <w:t>ر</w:t>
      </w:r>
      <w:r w:rsidRPr="005302B4">
        <w:rPr>
          <w:rtl/>
        </w:rPr>
        <w:t>شدن ب</w:t>
      </w:r>
      <w:r w:rsidR="00594A12" w:rsidRPr="005302B4">
        <w:rPr>
          <w:rFonts w:hint="cs"/>
          <w:rtl/>
        </w:rPr>
        <w:t>ه آ</w:t>
      </w:r>
      <w:r w:rsidRPr="005302B4">
        <w:rPr>
          <w:rtl/>
        </w:rPr>
        <w:t xml:space="preserve">ن، شما را </w:t>
      </w:r>
      <w:r w:rsidR="00594A12" w:rsidRPr="005302B4">
        <w:rPr>
          <w:rtl/>
        </w:rPr>
        <w:t>ب</w:t>
      </w:r>
      <w:r w:rsidR="00594A12" w:rsidRPr="005302B4">
        <w:rPr>
          <w:rFonts w:hint="cs"/>
          <w:rtl/>
        </w:rPr>
        <w:t>ه آ</w:t>
      </w:r>
      <w:r w:rsidR="00594A12" w:rsidRPr="005302B4">
        <w:rPr>
          <w:rtl/>
        </w:rPr>
        <w:t xml:space="preserve">ن </w:t>
      </w:r>
      <w:r w:rsidRPr="005302B4">
        <w:rPr>
          <w:rtl/>
        </w:rPr>
        <w:t>کشانده، اهانت شما به یتیمان و احترام نگذاشتن به آنان ب</w:t>
      </w:r>
      <w:r w:rsidR="00594A12" w:rsidRPr="005302B4">
        <w:rPr>
          <w:rFonts w:hint="cs"/>
          <w:rtl/>
        </w:rPr>
        <w:t xml:space="preserve">ه </w:t>
      </w:r>
      <w:r w:rsidRPr="005302B4">
        <w:rPr>
          <w:rtl/>
        </w:rPr>
        <w:t>خاطر ضعف و ناتوانی</w:t>
      </w:r>
      <w:r w:rsidR="00CD34FA">
        <w:rPr>
          <w:rFonts w:hint="cs"/>
        </w:rPr>
        <w:t>‌</w:t>
      </w:r>
      <w:r w:rsidRPr="005302B4">
        <w:rPr>
          <w:rtl/>
        </w:rPr>
        <w:t>شان در مقابل شما و عدم استفاده‌ی مادی از آنان، گواه بر</w:t>
      </w:r>
      <w:r w:rsidR="000B1897" w:rsidRPr="005302B4">
        <w:rPr>
          <w:rFonts w:hint="cs"/>
          <w:rtl/>
        </w:rPr>
        <w:t xml:space="preserve"> </w:t>
      </w:r>
      <w:r w:rsidRPr="005302B4">
        <w:rPr>
          <w:rtl/>
        </w:rPr>
        <w:t>این مدّعای ماست، گواه دیگر اینکه شما خود و دیگران را به اطعام مسکینان گرس</w:t>
      </w:r>
      <w:r w:rsidRPr="005302B4">
        <w:rPr>
          <w:rFonts w:hint="cs"/>
          <w:rtl/>
        </w:rPr>
        <w:t>ن</w:t>
      </w:r>
      <w:r w:rsidR="000B1897" w:rsidRPr="005302B4">
        <w:rPr>
          <w:rtl/>
        </w:rPr>
        <w:t>ه، تشویق و ترغیب نمی‌کنید</w:t>
      </w:r>
      <w:r w:rsidR="000B1897" w:rsidRPr="005302B4">
        <w:rPr>
          <w:rFonts w:hint="cs"/>
          <w:rtl/>
        </w:rPr>
        <w:t>؛</w:t>
      </w:r>
      <w:r w:rsidRPr="005302B4">
        <w:rPr>
          <w:rtl/>
        </w:rPr>
        <w:t xml:space="preserve"> گواهی آخر اینکه </w:t>
      </w:r>
      <w:r w:rsidRPr="00A05DF2">
        <w:rPr>
          <w:spacing w:val="2"/>
          <w:rtl/>
        </w:rPr>
        <w:t xml:space="preserve">شما میراث ضعیفان را </w:t>
      </w:r>
      <w:r w:rsidRPr="00A05DF2">
        <w:rPr>
          <w:rFonts w:hint="cs"/>
          <w:spacing w:val="2"/>
          <w:rtl/>
        </w:rPr>
        <w:t xml:space="preserve">با </w:t>
      </w:r>
      <w:r w:rsidRPr="00A05DF2">
        <w:rPr>
          <w:spacing w:val="2"/>
          <w:rtl/>
        </w:rPr>
        <w:t>چپاول</w:t>
      </w:r>
      <w:r w:rsidR="00CD34FA">
        <w:rPr>
          <w:rFonts w:hint="cs"/>
          <w:spacing w:val="2"/>
        </w:rPr>
        <w:t>‌</w:t>
      </w:r>
      <w:r w:rsidRPr="00A05DF2">
        <w:rPr>
          <w:spacing w:val="2"/>
          <w:rtl/>
        </w:rPr>
        <w:t>گر</w:t>
      </w:r>
      <w:r w:rsidRPr="00A05DF2">
        <w:rPr>
          <w:rFonts w:hint="cs"/>
          <w:spacing w:val="2"/>
          <w:rtl/>
        </w:rPr>
        <w:t>ی</w:t>
      </w:r>
      <w:r w:rsidRPr="00A05DF2">
        <w:rPr>
          <w:spacing w:val="2"/>
          <w:rtl/>
        </w:rPr>
        <w:t xml:space="preserve"> می‌خورید، مال وارثان</w:t>
      </w:r>
      <w:r w:rsidRPr="00A05DF2">
        <w:rPr>
          <w:rFonts w:hint="cs"/>
          <w:spacing w:val="2"/>
          <w:rtl/>
        </w:rPr>
        <w:t>ی که</w:t>
      </w:r>
      <w:r w:rsidRPr="00A05DF2">
        <w:rPr>
          <w:spacing w:val="2"/>
          <w:rtl/>
        </w:rPr>
        <w:t xml:space="preserve"> کودک و زن</w:t>
      </w:r>
      <w:r w:rsidR="00CD34FA">
        <w:rPr>
          <w:rFonts w:hint="cs"/>
          <w:spacing w:val="2"/>
        </w:rPr>
        <w:t>‌</w:t>
      </w:r>
      <w:r w:rsidRPr="00A05DF2">
        <w:rPr>
          <w:rFonts w:hint="cs"/>
          <w:spacing w:val="2"/>
          <w:rtl/>
        </w:rPr>
        <w:t>اند،</w:t>
      </w:r>
      <w:r w:rsidRPr="00A05DF2">
        <w:rPr>
          <w:spacing w:val="2"/>
          <w:rtl/>
        </w:rPr>
        <w:t xml:space="preserve"> به مال خود می‌افزایید. و کودکان و زنان ضعیف را از آن محروم می‌نمایید و دیگر اینکه مال و دارایی را سخت دل</w:t>
      </w:r>
      <w:r w:rsidR="00CD34FA">
        <w:rPr>
          <w:rFonts w:hint="cs"/>
          <w:spacing w:val="2"/>
        </w:rPr>
        <w:t>‌</w:t>
      </w:r>
      <w:r w:rsidRPr="00A05DF2">
        <w:rPr>
          <w:spacing w:val="2"/>
          <w:rtl/>
        </w:rPr>
        <w:t>باخته دوست دارید و ملاحظه‌ی مشروع و نامشروع و حلال و</w:t>
      </w:r>
      <w:r w:rsidR="000B1897" w:rsidRPr="00A05DF2">
        <w:rPr>
          <w:rFonts w:hint="cs"/>
          <w:spacing w:val="2"/>
          <w:rtl/>
        </w:rPr>
        <w:t xml:space="preserve"> </w:t>
      </w:r>
      <w:r w:rsidRPr="00A05DF2">
        <w:rPr>
          <w:spacing w:val="2"/>
          <w:rtl/>
        </w:rPr>
        <w:t>حرام را نمی‌کنید</w:t>
      </w:r>
      <w:r w:rsidRPr="00A05DF2">
        <w:rPr>
          <w:rFonts w:hint="cs"/>
          <w:spacing w:val="2"/>
          <w:rtl/>
        </w:rPr>
        <w:t>؛</w:t>
      </w:r>
      <w:r w:rsidRPr="00A05DF2">
        <w:rPr>
          <w:spacing w:val="2"/>
          <w:rtl/>
        </w:rPr>
        <w:t xml:space="preserve"> هان باخبر شوید چرا قبل </w:t>
      </w:r>
      <w:r w:rsidRPr="00A05DF2">
        <w:rPr>
          <w:rFonts w:hint="cs"/>
          <w:spacing w:val="2"/>
          <w:rtl/>
        </w:rPr>
        <w:t xml:space="preserve">از </w:t>
      </w:r>
      <w:r w:rsidRPr="00A05DF2">
        <w:rPr>
          <w:spacing w:val="2"/>
          <w:rtl/>
        </w:rPr>
        <w:t>فرارسیدن عذاب دوزخ از این دایر</w:t>
      </w:r>
      <w:r w:rsidRPr="00A05DF2">
        <w:rPr>
          <w:rFonts w:hint="cs"/>
          <w:spacing w:val="2"/>
          <w:rtl/>
        </w:rPr>
        <w:t>ۀ</w:t>
      </w:r>
      <w:r w:rsidRPr="00A05DF2">
        <w:rPr>
          <w:spacing w:val="2"/>
          <w:rtl/>
        </w:rPr>
        <w:t xml:space="preserve"> مادی</w:t>
      </w:r>
      <w:r w:rsidR="00A05DF2" w:rsidRPr="00A05DF2">
        <w:rPr>
          <w:rFonts w:hint="cs"/>
          <w:spacing w:val="2"/>
          <w:rtl/>
        </w:rPr>
        <w:t>‌</w:t>
      </w:r>
      <w:r w:rsidRPr="00A05DF2">
        <w:rPr>
          <w:spacing w:val="2"/>
          <w:rtl/>
        </w:rPr>
        <w:t>گرایانه خارج نمی‌شوید</w:t>
      </w:r>
      <w:r w:rsidRPr="00A05DF2">
        <w:rPr>
          <w:rFonts w:hint="cs"/>
          <w:spacing w:val="2"/>
          <w:rtl/>
        </w:rPr>
        <w:t>؟</w:t>
      </w:r>
      <w:r w:rsidRPr="00A05DF2">
        <w:rPr>
          <w:spacing w:val="2"/>
          <w:rtl/>
        </w:rPr>
        <w:t xml:space="preserve"> </w:t>
      </w:r>
      <w:r w:rsidR="00524CA3" w:rsidRPr="00A05DF2">
        <w:rPr>
          <w:rFonts w:hint="cs"/>
          <w:spacing w:val="2"/>
          <w:rtl/>
        </w:rPr>
        <w:t>بنابراین</w:t>
      </w:r>
      <w:r w:rsidRPr="00A05DF2">
        <w:rPr>
          <w:spacing w:val="2"/>
          <w:rtl/>
        </w:rPr>
        <w:t xml:space="preserve"> به </w:t>
      </w:r>
      <w:r w:rsidR="0089474E" w:rsidRPr="00A05DF2">
        <w:rPr>
          <w:spacing w:val="2"/>
          <w:rtl/>
        </w:rPr>
        <w:t>الله</w:t>
      </w:r>
      <w:r w:rsidRPr="00A05DF2">
        <w:rPr>
          <w:spacing w:val="2"/>
          <w:rtl/>
        </w:rPr>
        <w:t xml:space="preserve"> و پیامبرش ایمان و باور داشته باشید.</w:t>
      </w:r>
    </w:p>
    <w:p w:rsidR="00462E92" w:rsidRPr="00291D17" w:rsidRDefault="0089474E" w:rsidP="00A05DF2">
      <w:pPr>
        <w:pStyle w:val="a1"/>
        <w:spacing w:line="264" w:lineRule="auto"/>
        <w:rPr>
          <w:rtl/>
        </w:rPr>
      </w:pPr>
      <w:r w:rsidRPr="00291D17">
        <w:rPr>
          <w:rFonts w:hint="cs"/>
          <w:rtl/>
        </w:rPr>
        <w:t>الله</w:t>
      </w:r>
      <w:r w:rsidR="00462E92" w:rsidRPr="00291D17">
        <w:rPr>
          <w:rFonts w:hint="cs"/>
          <w:rtl/>
        </w:rPr>
        <w:t xml:space="preserve"> متعال در آیات بالا، چهار اشتباهی که انسان‌ها به خاطر پندار و باور اشتباه خود مرتکب می‌شوند، برای ما ذکر فرموده است:</w:t>
      </w:r>
    </w:p>
    <w:p w:rsidR="00462E92" w:rsidRPr="00291D17" w:rsidRDefault="00462E92" w:rsidP="00A05DF2">
      <w:pPr>
        <w:pStyle w:val="a1"/>
        <w:numPr>
          <w:ilvl w:val="0"/>
          <w:numId w:val="151"/>
        </w:numPr>
        <w:spacing w:line="264" w:lineRule="auto"/>
        <w:rPr>
          <w:rtl/>
        </w:rPr>
      </w:pPr>
      <w:r w:rsidRPr="00291D17">
        <w:rPr>
          <w:rFonts w:hint="cs"/>
          <w:rtl/>
        </w:rPr>
        <w:t>گرامی</w:t>
      </w:r>
      <w:r w:rsidRPr="00291D17">
        <w:rPr>
          <w:rFonts w:hint="eastAsia"/>
          <w:rtl/>
        </w:rPr>
        <w:t>‌</w:t>
      </w:r>
      <w:r w:rsidRPr="00291D17">
        <w:rPr>
          <w:rFonts w:hint="cs"/>
          <w:rtl/>
        </w:rPr>
        <w:t>نداشتن و کمک</w:t>
      </w:r>
      <w:r w:rsidRPr="00291D17">
        <w:rPr>
          <w:rFonts w:hint="eastAsia"/>
          <w:rtl/>
        </w:rPr>
        <w:t>‌</w:t>
      </w:r>
      <w:r w:rsidRPr="00291D17">
        <w:rPr>
          <w:rFonts w:hint="cs"/>
          <w:rtl/>
        </w:rPr>
        <w:t xml:space="preserve"> نکردن به یتیم.</w:t>
      </w:r>
    </w:p>
    <w:p w:rsidR="00462E92" w:rsidRPr="00291D17" w:rsidRDefault="00462E92" w:rsidP="00A05DF2">
      <w:pPr>
        <w:pStyle w:val="a1"/>
        <w:numPr>
          <w:ilvl w:val="0"/>
          <w:numId w:val="151"/>
        </w:numPr>
        <w:spacing w:line="264" w:lineRule="auto"/>
        <w:rPr>
          <w:rtl/>
        </w:rPr>
      </w:pPr>
      <w:r w:rsidRPr="00291D17">
        <w:rPr>
          <w:rFonts w:hint="cs"/>
          <w:rtl/>
        </w:rPr>
        <w:t xml:space="preserve">تشویق </w:t>
      </w:r>
      <w:r w:rsidRPr="00291D17">
        <w:rPr>
          <w:rFonts w:hint="eastAsia"/>
          <w:rtl/>
        </w:rPr>
        <w:t>‌</w:t>
      </w:r>
      <w:r w:rsidRPr="00291D17">
        <w:rPr>
          <w:rFonts w:hint="cs"/>
          <w:rtl/>
        </w:rPr>
        <w:t>نکردن دیگران بر خوراک</w:t>
      </w:r>
      <w:r w:rsidRPr="00291D17">
        <w:rPr>
          <w:rFonts w:hint="eastAsia"/>
          <w:rtl/>
        </w:rPr>
        <w:t>‌</w:t>
      </w:r>
      <w:r w:rsidRPr="00291D17">
        <w:rPr>
          <w:rFonts w:hint="cs"/>
          <w:rtl/>
        </w:rPr>
        <w:t xml:space="preserve"> دادن فقیران.</w:t>
      </w:r>
    </w:p>
    <w:p w:rsidR="00462E92" w:rsidRPr="00291D17" w:rsidRDefault="00462E92" w:rsidP="00A05DF2">
      <w:pPr>
        <w:pStyle w:val="a1"/>
        <w:numPr>
          <w:ilvl w:val="0"/>
          <w:numId w:val="151"/>
        </w:numPr>
        <w:spacing w:line="264" w:lineRule="auto"/>
        <w:rPr>
          <w:rtl/>
        </w:rPr>
      </w:pPr>
      <w:r w:rsidRPr="00291D17">
        <w:rPr>
          <w:rFonts w:hint="cs"/>
          <w:rtl/>
        </w:rPr>
        <w:t>خوردن میراث دیگران به ناحق.</w:t>
      </w:r>
    </w:p>
    <w:p w:rsidR="00462E92" w:rsidRPr="00291D17" w:rsidRDefault="00462E92" w:rsidP="00A05DF2">
      <w:pPr>
        <w:pStyle w:val="a1"/>
        <w:numPr>
          <w:ilvl w:val="0"/>
          <w:numId w:val="151"/>
        </w:numPr>
        <w:spacing w:line="264" w:lineRule="auto"/>
        <w:rPr>
          <w:rtl/>
        </w:rPr>
      </w:pPr>
      <w:r w:rsidRPr="00291D17">
        <w:rPr>
          <w:rFonts w:hint="cs"/>
          <w:rtl/>
        </w:rPr>
        <w:t>مال</w:t>
      </w:r>
      <w:r w:rsidRPr="00291D17">
        <w:rPr>
          <w:rFonts w:hint="eastAsia"/>
          <w:rtl/>
        </w:rPr>
        <w:t>‌</w:t>
      </w:r>
      <w:r w:rsidRPr="00291D17">
        <w:rPr>
          <w:rFonts w:hint="cs"/>
          <w:rtl/>
        </w:rPr>
        <w:t>اندوزی و علاقه</w:t>
      </w:r>
      <w:r w:rsidR="00CD34FA">
        <w:t>‌</w:t>
      </w:r>
      <w:r w:rsidRPr="00291D17">
        <w:rPr>
          <w:rFonts w:hint="cs"/>
          <w:rtl/>
        </w:rPr>
        <w:t>ی شدید به جمع‌آوری ثروت.</w:t>
      </w:r>
    </w:p>
    <w:p w:rsidR="00462E92" w:rsidRPr="0094675C" w:rsidRDefault="00462E92" w:rsidP="00A05DF2">
      <w:pPr>
        <w:pStyle w:val="aa"/>
        <w:spacing w:line="264" w:lineRule="auto"/>
        <w:rPr>
          <w:rtl/>
        </w:rPr>
      </w:pPr>
      <w:r w:rsidRPr="0094675C">
        <w:rPr>
          <w:rtl/>
        </w:rPr>
        <w:t>رهنمود آیات:</w:t>
      </w:r>
    </w:p>
    <w:p w:rsidR="00462E92" w:rsidRPr="005302B4" w:rsidRDefault="00462E92" w:rsidP="00A05DF2">
      <w:pPr>
        <w:numPr>
          <w:ilvl w:val="0"/>
          <w:numId w:val="152"/>
        </w:numPr>
        <w:tabs>
          <w:tab w:val="left" w:pos="680"/>
        </w:tabs>
        <w:spacing w:line="264" w:lineRule="auto"/>
        <w:ind w:left="680" w:hanging="340"/>
        <w:jc w:val="both"/>
        <w:rPr>
          <w:rStyle w:val="Char0"/>
          <w:rtl/>
        </w:rPr>
      </w:pPr>
      <w:r w:rsidRPr="0094675C">
        <w:rPr>
          <w:rStyle w:val="Char0"/>
          <w:rtl/>
        </w:rPr>
        <w:t xml:space="preserve">نظریه‌ی </w:t>
      </w:r>
      <w:r w:rsidRPr="005302B4">
        <w:rPr>
          <w:rStyle w:val="Char0"/>
          <w:rtl/>
        </w:rPr>
        <w:t>مادی</w:t>
      </w:r>
      <w:r w:rsidR="00CD34FA">
        <w:rPr>
          <w:rStyle w:val="Char0"/>
          <w:rFonts w:hint="cs"/>
        </w:rPr>
        <w:t>‌</w:t>
      </w:r>
      <w:r w:rsidRPr="005302B4">
        <w:rPr>
          <w:rStyle w:val="Char0"/>
          <w:rtl/>
        </w:rPr>
        <w:t>گر</w:t>
      </w:r>
      <w:r w:rsidR="00594A12" w:rsidRPr="005302B4">
        <w:rPr>
          <w:rStyle w:val="Char0"/>
          <w:rFonts w:hint="cs"/>
          <w:rtl/>
        </w:rPr>
        <w:t>ای</w:t>
      </w:r>
      <w:r w:rsidR="00594A12" w:rsidRPr="005302B4">
        <w:rPr>
          <w:rStyle w:val="Char0"/>
          <w:rtl/>
        </w:rPr>
        <w:t>ی یک نظریه‌ی نو و جدید</w:t>
      </w:r>
      <w:r w:rsidRPr="005302B4">
        <w:rPr>
          <w:rStyle w:val="Char0"/>
          <w:rtl/>
        </w:rPr>
        <w:t xml:space="preserve"> نیست</w:t>
      </w:r>
      <w:r w:rsidRPr="005302B4">
        <w:rPr>
          <w:rStyle w:val="Char0"/>
          <w:rFonts w:hint="cs"/>
          <w:rtl/>
        </w:rPr>
        <w:t>؛</w:t>
      </w:r>
      <w:r w:rsidRPr="005302B4">
        <w:rPr>
          <w:rStyle w:val="Char0"/>
          <w:rtl/>
        </w:rPr>
        <w:t xml:space="preserve"> مادی</w:t>
      </w:r>
      <w:r w:rsidR="00CD34FA">
        <w:rPr>
          <w:rStyle w:val="Char0"/>
          <w:rFonts w:hint="cs"/>
        </w:rPr>
        <w:t>‌</w:t>
      </w:r>
      <w:r w:rsidRPr="005302B4">
        <w:rPr>
          <w:rStyle w:val="Char0"/>
          <w:rtl/>
        </w:rPr>
        <w:t xml:space="preserve">گرایان مشرک، </w:t>
      </w:r>
      <w:r w:rsidRPr="005302B4">
        <w:rPr>
          <w:rStyle w:val="Char0"/>
          <w:rFonts w:hint="cs"/>
          <w:rtl/>
        </w:rPr>
        <w:t xml:space="preserve">پانزده قرن پیش </w:t>
      </w:r>
      <w:r w:rsidRPr="005302B4">
        <w:rPr>
          <w:rStyle w:val="Char0"/>
          <w:rtl/>
        </w:rPr>
        <w:t>در</w:t>
      </w:r>
      <w:r w:rsidRPr="005302B4">
        <w:rPr>
          <w:rStyle w:val="Char0"/>
          <w:rFonts w:hint="cs"/>
          <w:rtl/>
        </w:rPr>
        <w:t xml:space="preserve"> </w:t>
      </w:r>
      <w:r w:rsidRPr="005302B4">
        <w:rPr>
          <w:rStyle w:val="Char0"/>
          <w:rtl/>
        </w:rPr>
        <w:t>مکه ب</w:t>
      </w:r>
      <w:r w:rsidR="00594A12" w:rsidRPr="005302B4">
        <w:rPr>
          <w:rStyle w:val="Char0"/>
          <w:rFonts w:hint="cs"/>
          <w:rtl/>
        </w:rPr>
        <w:t>ه آ</w:t>
      </w:r>
      <w:r w:rsidRPr="005302B4">
        <w:rPr>
          <w:rStyle w:val="Char0"/>
          <w:rtl/>
        </w:rPr>
        <w:t>ن متمسّک می‌شدند.</w:t>
      </w:r>
    </w:p>
    <w:p w:rsidR="00462E92" w:rsidRPr="0094675C" w:rsidRDefault="00462E92" w:rsidP="00A05DF2">
      <w:pPr>
        <w:numPr>
          <w:ilvl w:val="0"/>
          <w:numId w:val="152"/>
        </w:numPr>
        <w:tabs>
          <w:tab w:val="left" w:pos="680"/>
        </w:tabs>
        <w:spacing w:line="264" w:lineRule="auto"/>
        <w:ind w:left="680" w:hanging="340"/>
        <w:jc w:val="both"/>
        <w:rPr>
          <w:rStyle w:val="Char0"/>
          <w:rtl/>
        </w:rPr>
      </w:pPr>
      <w:r w:rsidRPr="005302B4">
        <w:rPr>
          <w:rStyle w:val="Char0"/>
          <w:rtl/>
        </w:rPr>
        <w:t>وجوب اکرام و گرامی</w:t>
      </w:r>
      <w:r w:rsidR="00CD34FA">
        <w:rPr>
          <w:rStyle w:val="Char0"/>
          <w:rFonts w:hint="cs"/>
        </w:rPr>
        <w:t>‌</w:t>
      </w:r>
      <w:r w:rsidRPr="005302B4">
        <w:rPr>
          <w:rStyle w:val="Char0"/>
          <w:rtl/>
        </w:rPr>
        <w:t>داشت</w:t>
      </w:r>
      <w:r w:rsidRPr="0094675C">
        <w:rPr>
          <w:rStyle w:val="Char0"/>
          <w:rtl/>
        </w:rPr>
        <w:t xml:space="preserve"> یتیمان </w:t>
      </w:r>
      <w:r w:rsidRPr="0094675C">
        <w:rPr>
          <w:rStyle w:val="Char0"/>
          <w:rFonts w:hint="cs"/>
          <w:rtl/>
        </w:rPr>
        <w:t>و</w:t>
      </w:r>
      <w:r w:rsidRPr="0094675C">
        <w:rPr>
          <w:rStyle w:val="Char0"/>
          <w:rtl/>
        </w:rPr>
        <w:t xml:space="preserve"> اطعام فق</w:t>
      </w:r>
      <w:r w:rsidRPr="0094675C">
        <w:rPr>
          <w:rStyle w:val="Char0"/>
          <w:rFonts w:hint="cs"/>
          <w:rtl/>
        </w:rPr>
        <w:t>ی</w:t>
      </w:r>
      <w:r w:rsidRPr="0094675C">
        <w:rPr>
          <w:rStyle w:val="Char0"/>
          <w:rtl/>
        </w:rPr>
        <w:t>ران و مسکینان گرسنه.</w:t>
      </w:r>
    </w:p>
    <w:p w:rsidR="00462E92" w:rsidRPr="00A05DF2" w:rsidRDefault="00462E92" w:rsidP="00A05DF2">
      <w:pPr>
        <w:numPr>
          <w:ilvl w:val="0"/>
          <w:numId w:val="152"/>
        </w:numPr>
        <w:tabs>
          <w:tab w:val="left" w:pos="680"/>
        </w:tabs>
        <w:spacing w:line="264" w:lineRule="auto"/>
        <w:ind w:left="680" w:hanging="340"/>
        <w:jc w:val="both"/>
        <w:rPr>
          <w:rStyle w:val="Char0"/>
          <w:spacing w:val="-2"/>
          <w:rtl/>
        </w:rPr>
      </w:pPr>
      <w:r w:rsidRPr="00A05DF2">
        <w:rPr>
          <w:rStyle w:val="Char0"/>
          <w:spacing w:val="-2"/>
          <w:rtl/>
        </w:rPr>
        <w:t>وجوب اعطای میراث به مستحقان آن‌</w:t>
      </w:r>
      <w:r w:rsidRPr="00A05DF2">
        <w:rPr>
          <w:rStyle w:val="Char0"/>
          <w:rFonts w:hint="cs"/>
          <w:spacing w:val="-2"/>
          <w:rtl/>
        </w:rPr>
        <w:t xml:space="preserve">، </w:t>
      </w:r>
      <w:r w:rsidRPr="00A05DF2">
        <w:rPr>
          <w:rStyle w:val="Char0"/>
          <w:spacing w:val="-2"/>
          <w:rtl/>
        </w:rPr>
        <w:t>چه مذکر و مؤنث و چه کوچک و بزرگ.</w:t>
      </w:r>
    </w:p>
    <w:p w:rsidR="00462E92" w:rsidRPr="0094675C" w:rsidRDefault="00462E92" w:rsidP="00A05DF2">
      <w:pPr>
        <w:numPr>
          <w:ilvl w:val="0"/>
          <w:numId w:val="152"/>
        </w:numPr>
        <w:tabs>
          <w:tab w:val="left" w:pos="680"/>
        </w:tabs>
        <w:spacing w:line="264" w:lineRule="auto"/>
        <w:ind w:left="680" w:hanging="340"/>
        <w:jc w:val="both"/>
        <w:rPr>
          <w:rStyle w:val="Char0"/>
          <w:rtl/>
        </w:rPr>
      </w:pPr>
      <w:r w:rsidRPr="0094675C">
        <w:rPr>
          <w:rStyle w:val="Char0"/>
          <w:rtl/>
        </w:rPr>
        <w:t>تقبیح به محبت مالی که انسان را بر</w:t>
      </w:r>
      <w:r w:rsidRPr="0094675C">
        <w:rPr>
          <w:rStyle w:val="Char0"/>
          <w:rFonts w:hint="cs"/>
          <w:rtl/>
        </w:rPr>
        <w:t xml:space="preserve"> </w:t>
      </w:r>
      <w:r w:rsidRPr="0094675C">
        <w:rPr>
          <w:rStyle w:val="Char0"/>
          <w:rtl/>
        </w:rPr>
        <w:t xml:space="preserve">منع حقوق </w:t>
      </w:r>
      <w:r w:rsidRPr="0094675C">
        <w:rPr>
          <w:rStyle w:val="Char0"/>
          <w:rFonts w:hint="cs"/>
          <w:rtl/>
        </w:rPr>
        <w:t>وا</w:t>
      </w:r>
      <w:r w:rsidRPr="0094675C">
        <w:rPr>
          <w:rStyle w:val="Char0"/>
          <w:rtl/>
        </w:rPr>
        <w:t xml:space="preserve"> دارد و قوت و ضعف امور را با مال بسنجد.</w:t>
      </w:r>
    </w:p>
    <w:p w:rsidR="00A05DF2" w:rsidRDefault="00462E92" w:rsidP="00A05DF2">
      <w:pPr>
        <w:pStyle w:val="a1"/>
        <w:rPr>
          <w:rtl/>
        </w:rPr>
      </w:pPr>
      <w:r w:rsidRPr="0094675C">
        <w:rPr>
          <w:rFonts w:ascii="Traditional Arabic" w:hAnsi="Traditional Arabic" w:cs="Traditional Arabic"/>
          <w:rtl/>
        </w:rPr>
        <w:t>﴿</w:t>
      </w:r>
      <w:r w:rsidRPr="007E3426">
        <w:rPr>
          <w:rStyle w:val="Char4"/>
          <w:rFonts w:hint="cs"/>
          <w:rtl/>
        </w:rPr>
        <w:t>كَلَّآۖ</w:t>
      </w:r>
      <w:r w:rsidRPr="007E3426">
        <w:rPr>
          <w:rStyle w:val="Char4"/>
          <w:rtl/>
        </w:rPr>
        <w:t xml:space="preserve"> إِذَا دُكَّتِ </w:t>
      </w:r>
      <w:r w:rsidRPr="007E3426">
        <w:rPr>
          <w:rStyle w:val="Char4"/>
          <w:rFonts w:hint="cs"/>
          <w:rtl/>
        </w:rPr>
        <w:t>ٱلۡأَرۡضُ</w:t>
      </w:r>
      <w:r w:rsidRPr="007E3426">
        <w:rPr>
          <w:rStyle w:val="Char4"/>
          <w:rtl/>
        </w:rPr>
        <w:t xml:space="preserve"> دَكّٗا دَكّٗا ٢١</w:t>
      </w:r>
      <w:r w:rsidRPr="0094675C">
        <w:rPr>
          <w:rFonts w:ascii="Traditional Arabic" w:hAnsi="Traditional Arabic" w:cs="Traditional Arabic"/>
          <w:rtl/>
        </w:rPr>
        <w:t>﴾</w:t>
      </w:r>
      <w:r w:rsidRPr="009B2FC3">
        <w:rPr>
          <w:rStyle w:val="FootnoteReference"/>
          <w:rFonts w:ascii="IRLotus" w:hAnsi="IRLotus"/>
          <w:rtl/>
        </w:rPr>
        <w:footnoteReference w:id="368"/>
      </w:r>
    </w:p>
    <w:p w:rsidR="00462E92" w:rsidRPr="00594A12" w:rsidRDefault="00462E92" w:rsidP="00A05DF2">
      <w:pPr>
        <w:pStyle w:val="a1"/>
        <w:rPr>
          <w:rtl/>
        </w:rPr>
      </w:pPr>
      <w:r w:rsidRPr="005302B4">
        <w:rPr>
          <w:rStyle w:val="Char1"/>
          <w:rFonts w:hint="cs"/>
          <w:rtl/>
        </w:rPr>
        <w:t>«</w:t>
      </w:r>
      <w:r w:rsidR="000B1897" w:rsidRPr="005302B4">
        <w:rPr>
          <w:rStyle w:val="Char1"/>
          <w:rFonts w:eastAsia="SimSun"/>
          <w:rtl/>
        </w:rPr>
        <w:t>هرگز چن</w:t>
      </w:r>
      <w:r w:rsidR="000B1897" w:rsidRPr="005302B4">
        <w:rPr>
          <w:rStyle w:val="Char1"/>
          <w:rFonts w:eastAsia="SimSun" w:hint="cs"/>
          <w:rtl/>
        </w:rPr>
        <w:t>ین</w:t>
      </w:r>
      <w:r w:rsidR="000B1897" w:rsidRPr="005302B4">
        <w:rPr>
          <w:rStyle w:val="Char1"/>
          <w:rFonts w:eastAsia="SimSun"/>
          <w:rtl/>
        </w:rPr>
        <w:t xml:space="preserve"> ن</w:t>
      </w:r>
      <w:r w:rsidR="000B1897" w:rsidRPr="005302B4">
        <w:rPr>
          <w:rStyle w:val="Char1"/>
          <w:rFonts w:eastAsia="SimSun" w:hint="cs"/>
          <w:rtl/>
        </w:rPr>
        <w:t>یست</w:t>
      </w:r>
      <w:r w:rsidR="000B1897" w:rsidRPr="005302B4">
        <w:rPr>
          <w:rStyle w:val="Char1"/>
          <w:rFonts w:eastAsia="SimSun"/>
          <w:rtl/>
        </w:rPr>
        <w:t xml:space="preserve"> [که شما گمان م</w:t>
      </w:r>
      <w:r w:rsidR="000B1897" w:rsidRPr="005302B4">
        <w:rPr>
          <w:rStyle w:val="Char1"/>
          <w:rFonts w:eastAsia="SimSun" w:hint="cs"/>
          <w:rtl/>
        </w:rPr>
        <w:t>ی‌کنید</w:t>
      </w:r>
      <w:r w:rsidR="000B1897" w:rsidRPr="005302B4">
        <w:rPr>
          <w:rStyle w:val="Char1"/>
          <w:rFonts w:eastAsia="SimSun"/>
          <w:rtl/>
        </w:rPr>
        <w:t>]</w:t>
      </w:r>
      <w:r w:rsidR="000B1897" w:rsidRPr="005302B4">
        <w:rPr>
          <w:rStyle w:val="Char1"/>
          <w:rFonts w:eastAsia="SimSun" w:hint="cs"/>
          <w:rtl/>
        </w:rPr>
        <w:t>؛</w:t>
      </w:r>
      <w:r w:rsidR="000B1897" w:rsidRPr="005302B4">
        <w:rPr>
          <w:rStyle w:val="Char1"/>
          <w:rFonts w:eastAsia="SimSun"/>
          <w:rtl/>
        </w:rPr>
        <w:t xml:space="preserve"> </w:t>
      </w:r>
      <w:r w:rsidR="000B1897" w:rsidRPr="005302B4">
        <w:rPr>
          <w:rStyle w:val="Char1"/>
          <w:rFonts w:eastAsia="SimSun" w:hint="cs"/>
          <w:rtl/>
        </w:rPr>
        <w:t>هنگامی ‌که</w:t>
      </w:r>
      <w:r w:rsidR="000B1897" w:rsidRPr="005302B4">
        <w:rPr>
          <w:rStyle w:val="Char1"/>
          <w:rFonts w:eastAsia="SimSun"/>
          <w:rtl/>
        </w:rPr>
        <w:t xml:space="preserve"> </w:t>
      </w:r>
      <w:r w:rsidR="000B1897" w:rsidRPr="005302B4">
        <w:rPr>
          <w:rStyle w:val="Char1"/>
          <w:rFonts w:eastAsia="SimSun" w:hint="cs"/>
          <w:rtl/>
        </w:rPr>
        <w:t>زمین</w:t>
      </w:r>
      <w:r w:rsidR="000B1897" w:rsidRPr="005302B4">
        <w:rPr>
          <w:rStyle w:val="Char1"/>
          <w:rFonts w:eastAsia="SimSun"/>
          <w:rtl/>
        </w:rPr>
        <w:t xml:space="preserve"> سخت در</w:t>
      </w:r>
      <w:r w:rsidR="000B1897" w:rsidRPr="005302B4">
        <w:rPr>
          <w:rStyle w:val="Char1"/>
          <w:rFonts w:eastAsia="SimSun" w:hint="cs"/>
          <w:rtl/>
        </w:rPr>
        <w:t xml:space="preserve"> </w:t>
      </w:r>
      <w:r w:rsidR="000B1897" w:rsidRPr="005302B4">
        <w:rPr>
          <w:rStyle w:val="Char1"/>
          <w:rFonts w:eastAsia="SimSun"/>
          <w:rtl/>
        </w:rPr>
        <w:t>هم ک</w:t>
      </w:r>
      <w:r w:rsidR="000B1897" w:rsidRPr="005302B4">
        <w:rPr>
          <w:rStyle w:val="Char1"/>
          <w:rFonts w:eastAsia="SimSun" w:hint="cs"/>
          <w:rtl/>
        </w:rPr>
        <w:t>وبیده</w:t>
      </w:r>
      <w:r w:rsidR="000B1897" w:rsidRPr="005302B4">
        <w:rPr>
          <w:rStyle w:val="Char1"/>
          <w:rFonts w:eastAsia="SimSun"/>
          <w:rtl/>
        </w:rPr>
        <w:t xml:space="preserve"> شود [و هموار گردد]</w:t>
      </w:r>
      <w:r w:rsidRPr="005302B4">
        <w:rPr>
          <w:rStyle w:val="Char1"/>
          <w:rFonts w:hint="cs"/>
          <w:rtl/>
        </w:rPr>
        <w:t>»</w:t>
      </w:r>
      <w:r w:rsidRPr="00594A12">
        <w:rPr>
          <w:rFonts w:hint="cs"/>
          <w:rtl/>
        </w:rPr>
        <w:t>.</w:t>
      </w:r>
    </w:p>
    <w:p w:rsidR="00462E92" w:rsidRPr="00594A12" w:rsidRDefault="00462E92" w:rsidP="00C66C32">
      <w:pPr>
        <w:pStyle w:val="a1"/>
        <w:rPr>
          <w:rFonts w:ascii="QCF_P594" w:hAnsi="QCF_P594" w:cs="Traditional Arabic"/>
          <w:color w:val="000000"/>
          <w:rtl/>
        </w:rPr>
      </w:pPr>
      <w:r w:rsidRPr="00594A12">
        <w:rPr>
          <w:rFonts w:ascii="QCF_P593" w:hAnsi="QCF_P593" w:cs="Traditional Arabic" w:hint="cs"/>
          <w:color w:val="000000"/>
          <w:rtl/>
        </w:rPr>
        <w:t>﴿</w:t>
      </w:r>
      <w:r w:rsidRPr="007E3426">
        <w:rPr>
          <w:rStyle w:val="Char4"/>
          <w:rtl/>
        </w:rPr>
        <w:t>إِذَا دُكَّتِ ٱلۡأَرۡضُ</w:t>
      </w:r>
      <w:r w:rsidRPr="00594A12">
        <w:rPr>
          <w:rFonts w:ascii="QCF_P593" w:hAnsi="QCF_P593" w:cs="Traditional Arabic" w:hint="cs"/>
          <w:color w:val="000000"/>
          <w:rtl/>
        </w:rPr>
        <w:t>﴾</w:t>
      </w:r>
      <w:r w:rsidRPr="005302B4">
        <w:rPr>
          <w:rFonts w:hint="cs"/>
          <w:rtl/>
        </w:rPr>
        <w:t>: «</w:t>
      </w:r>
      <w:r w:rsidRPr="005302B4">
        <w:rPr>
          <w:rtl/>
        </w:rPr>
        <w:t>آن</w:t>
      </w:r>
      <w:r w:rsidR="00CD34FA">
        <w:rPr>
          <w:rFonts w:hint="cs"/>
        </w:rPr>
        <w:t>‌</w:t>
      </w:r>
      <w:r w:rsidRPr="005302B4">
        <w:rPr>
          <w:rtl/>
        </w:rPr>
        <w:t>گاه که زمین سخت درهم کوبیده شود</w:t>
      </w:r>
      <w:r w:rsidR="000B1897" w:rsidRPr="005302B4">
        <w:rPr>
          <w:rFonts w:hint="cs"/>
          <w:rtl/>
        </w:rPr>
        <w:t>،</w:t>
      </w:r>
      <w:r w:rsidRPr="005302B4">
        <w:rPr>
          <w:rtl/>
        </w:rPr>
        <w:t xml:space="preserve"> به‌وسیله‌ی حرکت شدید و زلزله‌ی محکم، تا آنجا که هیچ شاخصی برروی آن نماند</w:t>
      </w:r>
      <w:r w:rsidRPr="005302B4">
        <w:rPr>
          <w:rFonts w:hint="cs"/>
          <w:rtl/>
        </w:rPr>
        <w:t>.»</w:t>
      </w:r>
    </w:p>
    <w:p w:rsidR="00462E92" w:rsidRPr="00594A12" w:rsidRDefault="00462E92" w:rsidP="00C66C32">
      <w:pPr>
        <w:pStyle w:val="a1"/>
        <w:rPr>
          <w:rtl/>
        </w:rPr>
      </w:pPr>
      <w:r w:rsidRPr="00594A12">
        <w:rPr>
          <w:rFonts w:hint="cs"/>
          <w:rtl/>
        </w:rPr>
        <w:t>نه، چنین چیزی درست نیست، اموالی را که دوست می‌دارید و لذت</w:t>
      </w:r>
      <w:r w:rsidRPr="00594A12">
        <w:rPr>
          <w:rFonts w:hint="eastAsia"/>
          <w:rtl/>
        </w:rPr>
        <w:t>‌</w:t>
      </w:r>
      <w:r w:rsidRPr="00594A12">
        <w:rPr>
          <w:rFonts w:hint="cs"/>
          <w:rtl/>
        </w:rPr>
        <w:t xml:space="preserve">هایی را که </w:t>
      </w:r>
      <w:r w:rsidRPr="005302B4">
        <w:rPr>
          <w:rFonts w:hint="cs"/>
          <w:rtl/>
        </w:rPr>
        <w:t>برای ب</w:t>
      </w:r>
      <w:r w:rsidR="00594A12" w:rsidRPr="005302B4">
        <w:rPr>
          <w:rFonts w:hint="cs"/>
          <w:rtl/>
        </w:rPr>
        <w:t xml:space="preserve">ه </w:t>
      </w:r>
      <w:r w:rsidRPr="005302B4">
        <w:rPr>
          <w:rFonts w:hint="cs"/>
          <w:rtl/>
        </w:rPr>
        <w:t>دست</w:t>
      </w:r>
      <w:r w:rsidRPr="005302B4">
        <w:rPr>
          <w:rFonts w:hint="eastAsia"/>
          <w:rtl/>
        </w:rPr>
        <w:t>‌</w:t>
      </w:r>
      <w:r w:rsidRPr="005302B4">
        <w:rPr>
          <w:rFonts w:hint="cs"/>
          <w:rtl/>
        </w:rPr>
        <w:t>آوردن</w:t>
      </w:r>
      <w:r w:rsidR="00CD34FA">
        <w:t>‌</w:t>
      </w:r>
      <w:r w:rsidRPr="005302B4">
        <w:rPr>
          <w:rFonts w:hint="cs"/>
          <w:rtl/>
        </w:rPr>
        <w:t>شان از همدیگر پیشی می‌گیرید برای همیشه باقی نمی‌ماند. کلمه‌ی</w:t>
      </w:r>
      <w:r w:rsidRPr="00594A12">
        <w:rPr>
          <w:rFonts w:hint="cs"/>
          <w:rtl/>
        </w:rPr>
        <w:t xml:space="preserve"> کلا می‌خواهد آن ذهنیت‌ها و تفکرات حاکم بر این افراد را نفی کند. روزی می‌آید که همه چیز تمام می‌شود و در آن روز وحشتناک، کوه‌ها و زمین، سخت درهم کوبیده می‌شود تا اینکه زمین به میدانی صاف و هموار و بدون هیچ فراز و نشیبی تبدیل می‌گردد. </w:t>
      </w:r>
      <w:r w:rsidRPr="005302B4">
        <w:rPr>
          <w:rtl/>
        </w:rPr>
        <w:t xml:space="preserve">و این همانند قول </w:t>
      </w:r>
      <w:r w:rsidR="0089474E" w:rsidRPr="005302B4">
        <w:rPr>
          <w:rtl/>
        </w:rPr>
        <w:t>الله</w:t>
      </w:r>
      <w:r w:rsidRPr="005302B4">
        <w:rPr>
          <w:rtl/>
        </w:rPr>
        <w:t xml:space="preserve"> متعال است که می‌فرماید:</w:t>
      </w:r>
      <w:r w:rsidRPr="005302B4">
        <w:rPr>
          <w:rFonts w:hint="cs"/>
          <w:rtl/>
        </w:rPr>
        <w:t xml:space="preserve"> </w:t>
      </w:r>
      <w:r w:rsidRPr="005302B4">
        <w:rPr>
          <w:rFonts w:ascii="QCF_P593" w:hAnsi="QCF_P593" w:cs="Traditional Arabic" w:hint="cs"/>
          <w:color w:val="000000"/>
          <w:rtl/>
        </w:rPr>
        <w:t>﴿</w:t>
      </w:r>
      <w:r w:rsidRPr="007E3426">
        <w:rPr>
          <w:rStyle w:val="Char4"/>
          <w:rtl/>
        </w:rPr>
        <w:t>وَإِذَا ٱلۡأَرۡضُ مُدَّتۡ</w:t>
      </w:r>
      <w:r w:rsidRPr="007E3426">
        <w:rPr>
          <w:rStyle w:val="Char4"/>
          <w:rFonts w:hint="cs"/>
          <w:rtl/>
        </w:rPr>
        <w:t xml:space="preserve"> </w:t>
      </w:r>
      <w:r w:rsidRPr="007E3426">
        <w:rPr>
          <w:rStyle w:val="Char4"/>
          <w:rtl/>
        </w:rPr>
        <w:t>٣ وَأَلۡقَتۡ مَا فِيهَا وَتَخَلَّتۡ ٤</w:t>
      </w:r>
      <w:r w:rsidRPr="005302B4">
        <w:rPr>
          <w:rFonts w:ascii="QCF_P593" w:hAnsi="QCF_P593" w:cs="Traditional Arabic" w:hint="cs"/>
          <w:color w:val="000000"/>
          <w:rtl/>
        </w:rPr>
        <w:t>﴾</w:t>
      </w:r>
      <w:r w:rsidRPr="005302B4">
        <w:rPr>
          <w:rFonts w:hint="cs"/>
          <w:rtl/>
        </w:rPr>
        <w:t xml:space="preserve"> </w:t>
      </w:r>
      <w:r w:rsidRPr="005302B4">
        <w:rPr>
          <w:rStyle w:val="Char5"/>
          <w:rFonts w:hint="cs"/>
          <w:rtl/>
        </w:rPr>
        <w:t>[</w:t>
      </w:r>
      <w:r w:rsidRPr="005302B4">
        <w:rPr>
          <w:rStyle w:val="Char5"/>
          <w:rtl/>
        </w:rPr>
        <w:t>الانشقاق: 3-4</w:t>
      </w:r>
      <w:r w:rsidRPr="005302B4">
        <w:rPr>
          <w:rStyle w:val="Char5"/>
          <w:rFonts w:hint="cs"/>
          <w:rtl/>
        </w:rPr>
        <w:t>]</w:t>
      </w:r>
      <w:r w:rsidRPr="005302B4">
        <w:rPr>
          <w:rFonts w:hint="cs"/>
          <w:rtl/>
        </w:rPr>
        <w:t>:</w:t>
      </w:r>
      <w:r w:rsidRPr="005302B4">
        <w:rPr>
          <w:rtl/>
        </w:rPr>
        <w:t xml:space="preserve"> </w:t>
      </w:r>
      <w:r w:rsidRPr="005302B4">
        <w:rPr>
          <w:rStyle w:val="Char1"/>
          <w:rtl/>
        </w:rPr>
        <w:t>«</w:t>
      </w:r>
      <w:r w:rsidR="00594A12" w:rsidRPr="005302B4">
        <w:rPr>
          <w:rStyle w:val="Char1"/>
          <w:rFonts w:eastAsia="SimSun"/>
          <w:rtl/>
        </w:rPr>
        <w:t>و آنگاه ‌که زمین گسترده [و هموار] شود، و هر چه را درون خود دارد، بیرون ریزد و تهی گردد</w:t>
      </w:r>
      <w:r w:rsidRPr="005302B4">
        <w:rPr>
          <w:rStyle w:val="Char1"/>
          <w:rtl/>
        </w:rPr>
        <w:t>»</w:t>
      </w:r>
      <w:r w:rsidR="00594A12" w:rsidRPr="005302B4">
        <w:rPr>
          <w:rtl/>
        </w:rPr>
        <w:t>.</w:t>
      </w:r>
    </w:p>
    <w:p w:rsidR="00462E92" w:rsidRPr="0094675C" w:rsidRDefault="00462E92" w:rsidP="00C66C32">
      <w:pPr>
        <w:pStyle w:val="a1"/>
        <w:rPr>
          <w:rtl/>
        </w:rPr>
      </w:pPr>
      <w:r w:rsidRPr="0094675C">
        <w:rPr>
          <w:rFonts w:ascii="QCF_P593" w:hAnsi="QCF_P593" w:cs="Traditional Arabic" w:hint="cs"/>
          <w:color w:val="000000"/>
          <w:rtl/>
        </w:rPr>
        <w:t>﴿</w:t>
      </w:r>
      <w:r w:rsidRPr="007E3426">
        <w:rPr>
          <w:rStyle w:val="Char4"/>
          <w:rtl/>
        </w:rPr>
        <w:t>وَجَآءَ رَبُّكَ وَٱلۡمَلَكُ صَفّٗا صَفّٗا ٢٢ وَجِاْيٓءَ يَوۡمَئِذِۢ بِجَهَنَّمَۚ يَوۡمَئِذٖ يَتَذَكَّرُ ٱلۡإِنسَٰنُ وَأَنَّىٰ لَهُ ٱلذِّكۡرَىٰ ٢٣</w:t>
      </w:r>
      <w:r w:rsidRPr="007E3426">
        <w:rPr>
          <w:rStyle w:val="Char4"/>
          <w:rFonts w:hint="cs"/>
          <w:rtl/>
        </w:rPr>
        <w:t xml:space="preserve"> </w:t>
      </w:r>
      <w:r w:rsidRPr="007E3426">
        <w:rPr>
          <w:rStyle w:val="Char4"/>
          <w:rtl/>
        </w:rPr>
        <w:t>يَقُولُ يَٰلَيۡتَنِي قَدَّمۡتُ لِحَيَاتِي٢٤ فَيَوۡمَئِذٖ لَّا يُعَذِّبُ عَذَابَهُۥٓ أَحَدٞ ٢٥ وَلَا يُوثِقُ وَثَاقَهُۥٓ أَحَدٞ ٢٦</w:t>
      </w:r>
      <w:r w:rsidRPr="0094675C">
        <w:rPr>
          <w:rFonts w:ascii="QCF_P593" w:hAnsi="QCF_P593" w:cs="Traditional Arabic" w:hint="cs"/>
          <w:color w:val="000000"/>
          <w:rtl/>
        </w:rPr>
        <w:t>﴾</w:t>
      </w:r>
      <w:r w:rsidRPr="007E3426">
        <w:rPr>
          <w:rStyle w:val="Char4"/>
          <w:rFonts w:hint="cs"/>
          <w:rtl/>
        </w:rPr>
        <w:t xml:space="preserve"> </w:t>
      </w:r>
      <w:r w:rsidRPr="0094675C">
        <w:rPr>
          <w:rStyle w:val="Char5"/>
          <w:rFonts w:hint="cs"/>
          <w:rtl/>
        </w:rPr>
        <w:t xml:space="preserve">[الفجر: </w:t>
      </w:r>
      <w:r w:rsidRPr="0094675C">
        <w:rPr>
          <w:rStyle w:val="Char5"/>
          <w:rtl/>
        </w:rPr>
        <w:t>21-30</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وَجَآءَ رَبُّكَ وَ</w:t>
      </w:r>
      <w:r w:rsidRPr="007E3426">
        <w:rPr>
          <w:rStyle w:val="Char4"/>
          <w:rFonts w:hint="cs"/>
          <w:rtl/>
        </w:rPr>
        <w:t>ٱلۡمَلَكُ</w:t>
      </w:r>
      <w:r w:rsidRPr="007E3426">
        <w:rPr>
          <w:rStyle w:val="Char4"/>
          <w:rtl/>
        </w:rPr>
        <w:t xml:space="preserve"> صَفّٗا صَفّٗا ٢٢</w:t>
      </w:r>
      <w:r w:rsidRPr="0094675C">
        <w:rPr>
          <w:rFonts w:ascii="Traditional Arabic" w:hAnsi="Traditional Arabic" w:cs="Traditional Arabic"/>
          <w:rtl/>
        </w:rPr>
        <w:t>﴾</w:t>
      </w:r>
      <w:r w:rsidRPr="009B2FC3">
        <w:rPr>
          <w:rStyle w:val="FootnoteReference"/>
          <w:rFonts w:ascii="IRLotus" w:hAnsi="IRLotus"/>
          <w:rtl/>
        </w:rPr>
        <w:footnoteReference w:id="369"/>
      </w:r>
      <w:r w:rsidRPr="0094675C">
        <w:rPr>
          <w:rFonts w:hint="cs"/>
          <w:rtl/>
        </w:rPr>
        <w:t>.</w:t>
      </w:r>
    </w:p>
    <w:p w:rsidR="00462E92" w:rsidRPr="00EC44A8" w:rsidRDefault="00462E92" w:rsidP="00C66C32">
      <w:pPr>
        <w:pStyle w:val="a1"/>
        <w:rPr>
          <w:rtl/>
        </w:rPr>
      </w:pPr>
      <w:r w:rsidRPr="005302B4">
        <w:rPr>
          <w:rStyle w:val="Char1"/>
          <w:rFonts w:hint="cs"/>
          <w:rtl/>
        </w:rPr>
        <w:t>«</w:t>
      </w:r>
      <w:r w:rsidR="000B1897" w:rsidRPr="005302B4">
        <w:rPr>
          <w:rStyle w:val="Char1"/>
          <w:rFonts w:eastAsia="SimSun"/>
          <w:rtl/>
        </w:rPr>
        <w:t>و پروردگارت [</w:t>
      </w:r>
      <w:r w:rsidR="000B1897" w:rsidRPr="005302B4">
        <w:rPr>
          <w:rStyle w:val="Char1"/>
          <w:rFonts w:eastAsia="SimSun" w:hint="cs"/>
          <w:rtl/>
        </w:rPr>
        <w:t>برای</w:t>
      </w:r>
      <w:r w:rsidR="000B1897" w:rsidRPr="005302B4">
        <w:rPr>
          <w:rStyle w:val="Char1"/>
          <w:rFonts w:eastAsia="SimSun"/>
          <w:rtl/>
        </w:rPr>
        <w:t xml:space="preserve"> دادرس</w:t>
      </w:r>
      <w:r w:rsidR="000B1897" w:rsidRPr="005302B4">
        <w:rPr>
          <w:rStyle w:val="Char1"/>
          <w:rFonts w:eastAsia="SimSun" w:hint="cs"/>
          <w:rtl/>
        </w:rPr>
        <w:t>ی</w:t>
      </w:r>
      <w:r w:rsidR="000B1897" w:rsidRPr="005302B4">
        <w:rPr>
          <w:rStyle w:val="Char1"/>
          <w:rFonts w:eastAsia="SimSun"/>
          <w:rtl/>
        </w:rPr>
        <w:t>] ب</w:t>
      </w:r>
      <w:r w:rsidR="000B1897" w:rsidRPr="005302B4">
        <w:rPr>
          <w:rStyle w:val="Char1"/>
          <w:rFonts w:eastAsia="SimSun" w:hint="cs"/>
          <w:rtl/>
        </w:rPr>
        <w:t>یاید</w:t>
      </w:r>
      <w:r w:rsidR="000B1897" w:rsidRPr="005302B4">
        <w:rPr>
          <w:rStyle w:val="Char1"/>
          <w:rFonts w:eastAsia="SimSun"/>
          <w:rtl/>
        </w:rPr>
        <w:t xml:space="preserve"> و [</w:t>
      </w:r>
      <w:r w:rsidR="000B1897" w:rsidRPr="005302B4">
        <w:rPr>
          <w:rStyle w:val="Char1"/>
          <w:rFonts w:eastAsia="SimSun" w:hint="cs"/>
          <w:rtl/>
        </w:rPr>
        <w:t>نیز</w:t>
      </w:r>
      <w:r w:rsidR="000B1897" w:rsidRPr="005302B4">
        <w:rPr>
          <w:rStyle w:val="Char1"/>
          <w:rFonts w:eastAsia="SimSun"/>
          <w:rtl/>
        </w:rPr>
        <w:t>] فرشتگان صف</w:t>
      </w:r>
      <w:r w:rsidR="000B1897" w:rsidRPr="005302B4">
        <w:rPr>
          <w:rStyle w:val="Char1"/>
          <w:rFonts w:eastAsia="SimSun" w:hint="cs"/>
          <w:rtl/>
        </w:rPr>
        <w:t>‌</w:t>
      </w:r>
      <w:r w:rsidR="000B1897" w:rsidRPr="005302B4">
        <w:rPr>
          <w:rStyle w:val="Char1"/>
          <w:rFonts w:eastAsia="SimSun"/>
          <w:rtl/>
        </w:rPr>
        <w:t>درصف [</w:t>
      </w:r>
      <w:r w:rsidR="000B1897" w:rsidRPr="005302B4">
        <w:rPr>
          <w:rStyle w:val="Char1"/>
          <w:rFonts w:eastAsia="SimSun" w:hint="cs"/>
          <w:rtl/>
        </w:rPr>
        <w:t>بایستند</w:t>
      </w:r>
      <w:r w:rsidR="000B1897" w:rsidRPr="005302B4">
        <w:rPr>
          <w:rStyle w:val="Char1"/>
          <w:rFonts w:eastAsia="SimSun"/>
          <w:rtl/>
        </w:rPr>
        <w:t>]</w:t>
      </w:r>
      <w:r w:rsidRPr="005302B4">
        <w:rPr>
          <w:rStyle w:val="Char1"/>
          <w:rFonts w:hint="cs"/>
          <w:rtl/>
        </w:rPr>
        <w:t>»</w:t>
      </w:r>
      <w:r w:rsidRPr="00EC44A8">
        <w:rPr>
          <w:rFonts w:hint="cs"/>
          <w:rtl/>
        </w:rPr>
        <w:t>.</w:t>
      </w:r>
    </w:p>
    <w:p w:rsidR="00462E92" w:rsidRPr="00EC44A8" w:rsidRDefault="00462E92" w:rsidP="00C66C32">
      <w:pPr>
        <w:pStyle w:val="a1"/>
        <w:rPr>
          <w:rtl/>
        </w:rPr>
      </w:pPr>
      <w:r w:rsidRPr="00EC44A8">
        <w:rPr>
          <w:rFonts w:ascii="QCF_P593" w:hAnsi="QCF_P593" w:cs="Traditional Arabic" w:hint="cs"/>
          <w:color w:val="000000"/>
          <w:rtl/>
        </w:rPr>
        <w:t>﴿</w:t>
      </w:r>
      <w:r w:rsidRPr="007E3426">
        <w:rPr>
          <w:rStyle w:val="Char4"/>
          <w:rtl/>
        </w:rPr>
        <w:t>وَٱلۡمَلَكُ صَفّٗا صَفّٗا</w:t>
      </w:r>
      <w:r w:rsidRPr="00EC44A8">
        <w:rPr>
          <w:rFonts w:ascii="QCF_P593" w:hAnsi="QCF_P593" w:cs="Traditional Arabic" w:hint="cs"/>
          <w:color w:val="000000"/>
          <w:rtl/>
        </w:rPr>
        <w:t>﴾</w:t>
      </w:r>
      <w:r w:rsidRPr="005302B4">
        <w:rPr>
          <w:vertAlign w:val="superscript"/>
          <w:rtl/>
        </w:rPr>
        <w:footnoteReference w:id="370"/>
      </w:r>
      <w:r w:rsidRPr="005302B4">
        <w:rPr>
          <w:rFonts w:hint="cs"/>
          <w:rtl/>
        </w:rPr>
        <w:t>: «</w:t>
      </w:r>
      <w:r w:rsidRPr="005302B4">
        <w:rPr>
          <w:rtl/>
        </w:rPr>
        <w:t>فرشتگان صف در</w:t>
      </w:r>
      <w:r w:rsidRPr="005302B4">
        <w:rPr>
          <w:rFonts w:hint="cs"/>
          <w:rtl/>
        </w:rPr>
        <w:t xml:space="preserve"> </w:t>
      </w:r>
      <w:r w:rsidRPr="005302B4">
        <w:rPr>
          <w:rtl/>
        </w:rPr>
        <w:t>صف آیند</w:t>
      </w:r>
      <w:r w:rsidRPr="005302B4">
        <w:rPr>
          <w:rFonts w:hint="cs"/>
          <w:rtl/>
        </w:rPr>
        <w:t>.»</w:t>
      </w:r>
    </w:p>
    <w:p w:rsidR="00462E92" w:rsidRPr="005302B4" w:rsidRDefault="0089474E" w:rsidP="00C66C32">
      <w:pPr>
        <w:pStyle w:val="a1"/>
        <w:rPr>
          <w:rtl/>
        </w:rPr>
      </w:pPr>
      <w:r w:rsidRPr="005302B4">
        <w:rPr>
          <w:rtl/>
        </w:rPr>
        <w:t>الله</w:t>
      </w:r>
      <w:r w:rsidR="00EC44A8" w:rsidRPr="005302B4">
        <w:rPr>
          <w:rtl/>
        </w:rPr>
        <w:t xml:space="preserve"> جهت قضاوت و دا</w:t>
      </w:r>
      <w:r w:rsidR="00462E92" w:rsidRPr="005302B4">
        <w:rPr>
          <w:rtl/>
        </w:rPr>
        <w:t>و</w:t>
      </w:r>
      <w:r w:rsidR="00EC44A8" w:rsidRPr="005302B4">
        <w:rPr>
          <w:rFonts w:hint="cs"/>
          <w:rtl/>
        </w:rPr>
        <w:t>ر</w:t>
      </w:r>
      <w:r w:rsidR="00462E92" w:rsidRPr="005302B4">
        <w:rPr>
          <w:rtl/>
        </w:rPr>
        <w:t>ی بیاید</w:t>
      </w:r>
      <w:r w:rsidR="00462E92" w:rsidRPr="005302B4">
        <w:rPr>
          <w:vertAlign w:val="superscript"/>
          <w:rtl/>
        </w:rPr>
        <w:footnoteReference w:id="371"/>
      </w:r>
      <w:r w:rsidR="00462E92" w:rsidRPr="005302B4">
        <w:rPr>
          <w:rtl/>
        </w:rPr>
        <w:t>.</w:t>
      </w:r>
      <w:r w:rsidR="00462E92" w:rsidRPr="005302B4">
        <w:rPr>
          <w:rFonts w:hint="cs"/>
          <w:rtl/>
        </w:rPr>
        <w:t xml:space="preserve"> </w:t>
      </w:r>
      <w:r w:rsidR="00462E92" w:rsidRPr="005302B4">
        <w:rPr>
          <w:rtl/>
        </w:rPr>
        <w:t>فرشتگان صف‌صف درآیند و حاضر شوند.</w:t>
      </w:r>
    </w:p>
    <w:p w:rsidR="00462E92" w:rsidRPr="00EC44A8" w:rsidRDefault="00462E92" w:rsidP="00C66C32">
      <w:pPr>
        <w:pStyle w:val="a1"/>
        <w:rPr>
          <w:rtl/>
        </w:rPr>
      </w:pPr>
      <w:r w:rsidRPr="00EC44A8">
        <w:rPr>
          <w:rFonts w:hint="cs"/>
          <w:rtl/>
        </w:rPr>
        <w:t xml:space="preserve">در آن روز قاضی که احکم الحاکمین یعنی </w:t>
      </w:r>
      <w:r w:rsidR="0089474E" w:rsidRPr="00EC44A8">
        <w:rPr>
          <w:rFonts w:hint="cs"/>
          <w:rtl/>
        </w:rPr>
        <w:t>الله</w:t>
      </w:r>
      <w:r w:rsidR="00DC49A8">
        <w:rPr>
          <w:rFonts w:cs="CTraditional Arabic"/>
          <w:rtl/>
        </w:rPr>
        <w:t> </w:t>
      </w:r>
      <w:r w:rsidR="00DC49A8" w:rsidRPr="00EC44A8">
        <w:rPr>
          <w:rFonts w:cs="CTraditional Arabic" w:hint="cs"/>
          <w:rtl/>
        </w:rPr>
        <w:t>أ</w:t>
      </w:r>
      <w:r w:rsidRPr="00EC44A8">
        <w:rPr>
          <w:rFonts w:hint="cs"/>
          <w:rtl/>
        </w:rPr>
        <w:t xml:space="preserve"> است برای قضاوت و داوری</w:t>
      </w:r>
      <w:r w:rsidRPr="00EC44A8">
        <w:rPr>
          <w:rFonts w:hint="eastAsia"/>
          <w:rtl/>
        </w:rPr>
        <w:t>‌</w:t>
      </w:r>
      <w:r w:rsidRPr="00EC44A8">
        <w:rPr>
          <w:rFonts w:hint="cs"/>
          <w:rtl/>
        </w:rPr>
        <w:t>کردن میان بندگانش در سایه‌ای از ابر می‌آید و فرشتگان به صف، هم جلو و هم پشت انسان‌ها ایستاده‌اند و مردم را احاطه می‌کنند و همۀ انسان‌ها از روز اول خلقت تا آخرالزمان حضور دارند و هیچ کسی حرف نمی‌زند و همه به فکر خویش هستند. و شما باید برا</w:t>
      </w:r>
      <w:r w:rsidR="000B1897" w:rsidRPr="00EC44A8">
        <w:rPr>
          <w:rFonts w:hint="cs"/>
          <w:rtl/>
        </w:rPr>
        <w:t>ی محاکمه آماده باشید، شما در آن</w:t>
      </w:r>
      <w:r w:rsidRPr="00EC44A8">
        <w:rPr>
          <w:rFonts w:hint="cs"/>
          <w:rtl/>
        </w:rPr>
        <w:t xml:space="preserve">جا به دادگاه </w:t>
      </w:r>
      <w:r w:rsidR="0089474E" w:rsidRPr="00EC44A8">
        <w:rPr>
          <w:rFonts w:hint="cs"/>
          <w:rtl/>
        </w:rPr>
        <w:t>الله</w:t>
      </w:r>
      <w:r w:rsidRPr="00EC44A8">
        <w:rPr>
          <w:rFonts w:hint="cs"/>
          <w:rtl/>
        </w:rPr>
        <w:t xml:space="preserve"> عر</w:t>
      </w:r>
      <w:r w:rsidR="000B1897" w:rsidRPr="00EC44A8">
        <w:rPr>
          <w:rFonts w:hint="cs"/>
          <w:rtl/>
        </w:rPr>
        <w:t>ضه می‌شوید و هیچ چیز در آن</w:t>
      </w:r>
      <w:r w:rsidRPr="00EC44A8">
        <w:rPr>
          <w:rFonts w:hint="cs"/>
          <w:rtl/>
        </w:rPr>
        <w:t xml:space="preserve">جا </w:t>
      </w:r>
      <w:r w:rsidR="000B1897" w:rsidRPr="00EC44A8">
        <w:rPr>
          <w:rFonts w:hint="cs"/>
          <w:rtl/>
        </w:rPr>
        <w:t xml:space="preserve">مخفی </w:t>
      </w:r>
      <w:r w:rsidRPr="00EC44A8">
        <w:rPr>
          <w:rFonts w:hint="cs"/>
          <w:rtl/>
        </w:rPr>
        <w:t>باقی نخواهد ماند.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وَجِاْيٓءَ</w:t>
      </w:r>
      <w:r w:rsidRPr="007E3426">
        <w:rPr>
          <w:rStyle w:val="Char4"/>
          <w:rtl/>
        </w:rPr>
        <w:t xml:space="preserve"> يَوۡمَئِذِۢ بِجَهَنَّمَۚ يَوۡمَئِذٖ يَتَذَكَّرُ </w:t>
      </w:r>
      <w:r w:rsidRPr="007E3426">
        <w:rPr>
          <w:rStyle w:val="Char4"/>
          <w:rFonts w:hint="cs"/>
          <w:rtl/>
        </w:rPr>
        <w:t>ٱلۡإِنسَٰنُ</w:t>
      </w:r>
      <w:r w:rsidRPr="007E3426">
        <w:rPr>
          <w:rStyle w:val="Char4"/>
          <w:rtl/>
        </w:rPr>
        <w:t xml:space="preserve"> وَأَنَّىٰ لَهُ </w:t>
      </w:r>
      <w:r w:rsidRPr="007E3426">
        <w:rPr>
          <w:rStyle w:val="Char4"/>
          <w:rFonts w:hint="cs"/>
          <w:rtl/>
        </w:rPr>
        <w:t>ٱلذِّكۡرَىٰ</w:t>
      </w:r>
      <w:r w:rsidRPr="007E3426">
        <w:rPr>
          <w:rStyle w:val="Char4"/>
          <w:rtl/>
        </w:rPr>
        <w:t xml:space="preserve"> ٢٣</w:t>
      </w:r>
      <w:r w:rsidRPr="0094675C">
        <w:rPr>
          <w:rFonts w:ascii="Traditional Arabic" w:hAnsi="Traditional Arabic" w:cs="Traditional Arabic"/>
          <w:rtl/>
        </w:rPr>
        <w:t>﴾</w:t>
      </w:r>
      <w:r w:rsidRPr="0094675C">
        <w:rPr>
          <w:rFonts w:hint="cs"/>
          <w:rtl/>
        </w:rPr>
        <w:t>.</w:t>
      </w:r>
    </w:p>
    <w:p w:rsidR="00462E92" w:rsidRPr="00EC44A8" w:rsidRDefault="00462E92" w:rsidP="00A05DF2">
      <w:pPr>
        <w:pStyle w:val="a1"/>
        <w:spacing w:line="235" w:lineRule="auto"/>
        <w:rPr>
          <w:rtl/>
        </w:rPr>
      </w:pPr>
      <w:r w:rsidRPr="005302B4">
        <w:rPr>
          <w:rStyle w:val="Char1"/>
          <w:rFonts w:hint="cs"/>
          <w:rtl/>
        </w:rPr>
        <w:t>«</w:t>
      </w:r>
      <w:r w:rsidR="000B1897" w:rsidRPr="005302B4">
        <w:rPr>
          <w:rStyle w:val="Char1"/>
          <w:rFonts w:eastAsia="SimSun"/>
          <w:rtl/>
        </w:rPr>
        <w:t>و در آن روز جهنم آورده شود</w:t>
      </w:r>
      <w:r w:rsidR="00EC44A8" w:rsidRPr="005302B4">
        <w:rPr>
          <w:rStyle w:val="Char1"/>
          <w:rFonts w:eastAsia="SimSun"/>
          <w:rtl/>
        </w:rPr>
        <w:t>[درحالی</w:t>
      </w:r>
      <w:r w:rsidR="00CD34FA">
        <w:rPr>
          <w:rStyle w:val="Char1"/>
          <w:rFonts w:eastAsia="SimSun"/>
        </w:rPr>
        <w:t>‌</w:t>
      </w:r>
      <w:r w:rsidR="00EC44A8" w:rsidRPr="005302B4">
        <w:rPr>
          <w:rStyle w:val="Char1"/>
          <w:rFonts w:eastAsia="SimSun"/>
          <w:rtl/>
        </w:rPr>
        <w:t>که هفتاد هزار افسار دارد، و همراه هر افسار هفتاد هزار فرشته هستند که آن را می</w:t>
      </w:r>
      <w:r w:rsidR="00CD34FA">
        <w:rPr>
          <w:rStyle w:val="Char1"/>
          <w:rFonts w:eastAsia="SimSun"/>
        </w:rPr>
        <w:t>‌</w:t>
      </w:r>
      <w:r w:rsidR="00EC44A8" w:rsidRPr="005302B4">
        <w:rPr>
          <w:rStyle w:val="Char1"/>
          <w:rFonts w:eastAsia="SimSun"/>
          <w:rtl/>
        </w:rPr>
        <w:t>کِشَند]</w:t>
      </w:r>
      <w:r w:rsidR="000B1897" w:rsidRPr="005302B4">
        <w:rPr>
          <w:rStyle w:val="Char1"/>
          <w:rFonts w:eastAsia="SimSun"/>
          <w:rtl/>
        </w:rPr>
        <w:t>، در آن روز</w:t>
      </w:r>
      <w:r w:rsidR="000B1897" w:rsidRPr="005302B4">
        <w:rPr>
          <w:rStyle w:val="Char1"/>
          <w:rFonts w:eastAsia="SimSun" w:hint="cs"/>
          <w:rtl/>
        </w:rPr>
        <w:t>،</w:t>
      </w:r>
      <w:r w:rsidR="000B1897" w:rsidRPr="005302B4">
        <w:rPr>
          <w:rStyle w:val="Char1"/>
          <w:rFonts w:eastAsia="SimSun"/>
          <w:rtl/>
        </w:rPr>
        <w:t xml:space="preserve"> انسان</w:t>
      </w:r>
      <w:r w:rsidR="000B1897" w:rsidRPr="005302B4">
        <w:rPr>
          <w:rStyle w:val="Char1"/>
          <w:rFonts w:eastAsia="SimSun" w:hint="cs"/>
          <w:rtl/>
        </w:rPr>
        <w:t xml:space="preserve"> [کافر]</w:t>
      </w:r>
      <w:r w:rsidR="000B1897" w:rsidRPr="005302B4">
        <w:rPr>
          <w:rStyle w:val="Char1"/>
          <w:rFonts w:eastAsia="SimSun"/>
          <w:rtl/>
        </w:rPr>
        <w:t xml:space="preserve"> </w:t>
      </w:r>
      <w:r w:rsidR="000B1897" w:rsidRPr="005302B4">
        <w:rPr>
          <w:rStyle w:val="Char1"/>
          <w:rFonts w:eastAsia="SimSun" w:hint="cs"/>
          <w:rtl/>
        </w:rPr>
        <w:t>پند می‌گیرد [و از افراطی که مرتکب شده</w:t>
      </w:r>
      <w:r w:rsidR="00EC44A8" w:rsidRPr="005302B4">
        <w:rPr>
          <w:rStyle w:val="Char1"/>
          <w:rFonts w:eastAsia="SimSun" w:hint="cs"/>
          <w:rtl/>
        </w:rPr>
        <w:t xml:space="preserve"> توبه می‌کند</w:t>
      </w:r>
      <w:r w:rsidR="000B1897" w:rsidRPr="005302B4">
        <w:rPr>
          <w:rStyle w:val="Char1"/>
          <w:rFonts w:eastAsia="SimSun" w:hint="cs"/>
          <w:rtl/>
        </w:rPr>
        <w:t>]؛</w:t>
      </w:r>
      <w:r w:rsidR="000B1897" w:rsidRPr="005302B4">
        <w:rPr>
          <w:rStyle w:val="Char1"/>
          <w:rFonts w:eastAsia="SimSun"/>
          <w:rtl/>
        </w:rPr>
        <w:t xml:space="preserve"> و [اما] ا</w:t>
      </w:r>
      <w:r w:rsidR="000B1897" w:rsidRPr="005302B4">
        <w:rPr>
          <w:rStyle w:val="Char1"/>
          <w:rFonts w:eastAsia="SimSun" w:hint="cs"/>
          <w:rtl/>
        </w:rPr>
        <w:t>ین</w:t>
      </w:r>
      <w:r w:rsidR="000B1897" w:rsidRPr="005302B4">
        <w:rPr>
          <w:rStyle w:val="Char1"/>
          <w:rFonts w:eastAsia="SimSun"/>
          <w:rtl/>
        </w:rPr>
        <w:t xml:space="preserve"> </w:t>
      </w:r>
      <w:r w:rsidR="000B1897" w:rsidRPr="005302B4">
        <w:rPr>
          <w:rStyle w:val="Char1"/>
          <w:rFonts w:eastAsia="SimSun" w:hint="cs"/>
          <w:rtl/>
        </w:rPr>
        <w:t>پند گرفتن،</w:t>
      </w:r>
      <w:r w:rsidR="000B1897" w:rsidRPr="005302B4">
        <w:rPr>
          <w:rStyle w:val="Char1"/>
          <w:rFonts w:eastAsia="SimSun"/>
          <w:rtl/>
        </w:rPr>
        <w:t xml:space="preserve"> چه </w:t>
      </w:r>
      <w:r w:rsidR="000B1897" w:rsidRPr="005302B4">
        <w:rPr>
          <w:rStyle w:val="Char1"/>
          <w:rFonts w:eastAsia="SimSun" w:hint="cs"/>
          <w:rtl/>
        </w:rPr>
        <w:t>سودی</w:t>
      </w:r>
      <w:r w:rsidR="000B1897" w:rsidRPr="005302B4">
        <w:rPr>
          <w:rStyle w:val="Char1"/>
          <w:rFonts w:eastAsia="SimSun"/>
          <w:rtl/>
        </w:rPr>
        <w:t xml:space="preserve"> برا</w:t>
      </w:r>
      <w:r w:rsidR="000B1897" w:rsidRPr="005302B4">
        <w:rPr>
          <w:rStyle w:val="Char1"/>
          <w:rFonts w:eastAsia="SimSun" w:hint="cs"/>
          <w:rtl/>
        </w:rPr>
        <w:t>یش</w:t>
      </w:r>
      <w:r w:rsidR="000B1897" w:rsidRPr="005302B4">
        <w:rPr>
          <w:rStyle w:val="Char1"/>
          <w:rFonts w:eastAsia="SimSun"/>
          <w:rtl/>
        </w:rPr>
        <w:t xml:space="preserve"> دارد؟</w:t>
      </w:r>
      <w:r w:rsidR="000B1897" w:rsidRPr="005302B4">
        <w:rPr>
          <w:rStyle w:val="Char1"/>
          <w:rFonts w:eastAsia="SimSun" w:hint="cs"/>
          <w:rtl/>
        </w:rPr>
        <w:t xml:space="preserve"> [چون این روز، روز جزاست نه عمل]</w:t>
      </w:r>
      <w:r w:rsidRPr="005302B4">
        <w:rPr>
          <w:rStyle w:val="Char1"/>
          <w:rFonts w:hint="cs"/>
          <w:rtl/>
        </w:rPr>
        <w:t>»؟!</w:t>
      </w:r>
    </w:p>
    <w:p w:rsidR="00462E92" w:rsidRPr="00EC44A8" w:rsidRDefault="00462E92" w:rsidP="00A05DF2">
      <w:pPr>
        <w:pStyle w:val="a3"/>
        <w:widowControl/>
        <w:spacing w:line="235" w:lineRule="auto"/>
        <w:rPr>
          <w:rFonts w:ascii="QCF_P594" w:hAnsi="QCF_P594" w:cs="Traditional Arabic"/>
          <w:color w:val="000000"/>
          <w:sz w:val="28"/>
          <w:szCs w:val="28"/>
          <w:rtl/>
        </w:rPr>
      </w:pPr>
      <w:r w:rsidRPr="00EC44A8">
        <w:rPr>
          <w:rFonts w:ascii="QCF_P593" w:hAnsi="QCF_P593" w:cs="Traditional Arabic" w:hint="cs"/>
          <w:color w:val="000000"/>
          <w:sz w:val="28"/>
          <w:szCs w:val="28"/>
          <w:rtl/>
        </w:rPr>
        <w:t>﴿</w:t>
      </w:r>
      <w:r w:rsidRPr="007E3426">
        <w:rPr>
          <w:rStyle w:val="Char4"/>
          <w:rtl/>
        </w:rPr>
        <w:t>وَجِاْيٓءَ يَوۡمَئِذِۢ بِجَهَنَّمَ</w:t>
      </w:r>
      <w:r w:rsidRPr="00EC44A8">
        <w:rPr>
          <w:rFonts w:ascii="QCF_P593" w:hAnsi="QCF_P593" w:cs="Traditional Arabic" w:hint="cs"/>
          <w:color w:val="000000"/>
          <w:sz w:val="28"/>
          <w:szCs w:val="28"/>
          <w:rtl/>
        </w:rPr>
        <w:t>﴾</w:t>
      </w:r>
      <w:r w:rsidRPr="005302B4">
        <w:rPr>
          <w:rStyle w:val="Char0"/>
          <w:rFonts w:hint="cs"/>
          <w:rtl/>
        </w:rPr>
        <w:t>: «</w:t>
      </w:r>
      <w:r w:rsidRPr="005302B4">
        <w:rPr>
          <w:rStyle w:val="Char0"/>
          <w:rtl/>
        </w:rPr>
        <w:t>و</w:t>
      </w:r>
      <w:r w:rsidRPr="005302B4">
        <w:rPr>
          <w:rStyle w:val="Char0"/>
          <w:rFonts w:hint="cs"/>
          <w:rtl/>
        </w:rPr>
        <w:t xml:space="preserve"> </w:t>
      </w:r>
      <w:r w:rsidRPr="005302B4">
        <w:rPr>
          <w:rStyle w:val="Char0"/>
          <w:rtl/>
        </w:rPr>
        <w:t>جهنّم را در آن روز حاضرآورند. منظور پدیدار شدن و نشان دادن آن است</w:t>
      </w:r>
      <w:r w:rsidRPr="005302B4">
        <w:rPr>
          <w:rStyle w:val="Char0"/>
          <w:rFonts w:hint="cs"/>
          <w:rtl/>
        </w:rPr>
        <w:t>.»</w:t>
      </w:r>
    </w:p>
    <w:p w:rsidR="00462E92" w:rsidRPr="00EC44A8" w:rsidRDefault="00462E92" w:rsidP="00A05DF2">
      <w:pPr>
        <w:pStyle w:val="a1"/>
        <w:spacing w:line="235" w:lineRule="auto"/>
        <w:rPr>
          <w:rFonts w:ascii="QCF_P594" w:hAnsi="QCF_P594" w:cs="Traditional Arabic"/>
          <w:color w:val="000000"/>
          <w:rtl/>
        </w:rPr>
      </w:pPr>
      <w:r w:rsidRPr="00EC44A8">
        <w:rPr>
          <w:rFonts w:ascii="QCF_P593" w:hAnsi="QCF_P593" w:cs="Traditional Arabic" w:hint="cs"/>
          <w:color w:val="000000"/>
          <w:rtl/>
        </w:rPr>
        <w:t>﴿</w:t>
      </w:r>
      <w:r w:rsidRPr="007E3426">
        <w:rPr>
          <w:rStyle w:val="Char4"/>
          <w:rtl/>
        </w:rPr>
        <w:t>وَأَنَّىٰ لَهُ ٱلذِّكۡرَىٰ</w:t>
      </w:r>
      <w:r w:rsidRPr="00EC44A8">
        <w:rPr>
          <w:rFonts w:ascii="QCF_P593" w:hAnsi="QCF_P593" w:cs="Traditional Arabic" w:hint="cs"/>
          <w:color w:val="000000"/>
          <w:rtl/>
        </w:rPr>
        <w:t>﴾</w:t>
      </w:r>
      <w:r w:rsidRPr="009B2FC3">
        <w:rPr>
          <w:vertAlign w:val="superscript"/>
          <w:rtl/>
        </w:rPr>
        <w:footnoteReference w:id="372"/>
      </w:r>
      <w:r w:rsidRPr="005302B4">
        <w:rPr>
          <w:rFonts w:hint="cs"/>
          <w:rtl/>
        </w:rPr>
        <w:t>: «</w:t>
      </w:r>
      <w:r w:rsidRPr="005302B4">
        <w:rPr>
          <w:rtl/>
        </w:rPr>
        <w:t>ولی چه</w:t>
      </w:r>
      <w:r w:rsidRPr="005302B4">
        <w:rPr>
          <w:rFonts w:hint="cs"/>
          <w:rtl/>
        </w:rPr>
        <w:t xml:space="preserve"> </w:t>
      </w:r>
      <w:r w:rsidRPr="005302B4">
        <w:rPr>
          <w:rtl/>
        </w:rPr>
        <w:t>‌فایده، آن</w:t>
      </w:r>
      <w:r w:rsidR="000B1897" w:rsidRPr="005302B4">
        <w:rPr>
          <w:rFonts w:hint="cs"/>
          <w:rtl/>
        </w:rPr>
        <w:t>جا</w:t>
      </w:r>
      <w:r w:rsidRPr="005302B4">
        <w:rPr>
          <w:rtl/>
        </w:rPr>
        <w:t xml:space="preserve"> کی جای پندگرفتن است</w:t>
      </w:r>
      <w:r w:rsidRPr="005302B4">
        <w:rPr>
          <w:rFonts w:hint="cs"/>
          <w:rtl/>
        </w:rPr>
        <w:t xml:space="preserve">.» </w:t>
      </w:r>
      <w:r w:rsidR="0089474E" w:rsidRPr="005302B4">
        <w:rPr>
          <w:rFonts w:hint="cs"/>
          <w:rtl/>
        </w:rPr>
        <w:t>الله</w:t>
      </w:r>
      <w:r w:rsidRPr="005302B4">
        <w:rPr>
          <w:rFonts w:hint="cs"/>
          <w:rtl/>
        </w:rPr>
        <w:t xml:space="preserve"> می‌فرماید: دیگر نیازی به یادآوری نیست</w:t>
      </w:r>
      <w:r w:rsidR="00746D59" w:rsidRPr="005302B4">
        <w:rPr>
          <w:rFonts w:hint="cs"/>
          <w:rtl/>
        </w:rPr>
        <w:t>؛</w:t>
      </w:r>
      <w:r w:rsidRPr="005302B4">
        <w:rPr>
          <w:rFonts w:hint="cs"/>
          <w:rtl/>
        </w:rPr>
        <w:t xml:space="preserve"> </w:t>
      </w:r>
      <w:r w:rsidR="00746D59" w:rsidRPr="005302B4">
        <w:rPr>
          <w:rFonts w:hint="cs"/>
          <w:rtl/>
        </w:rPr>
        <w:t>زیرا</w:t>
      </w:r>
      <w:r w:rsidRPr="005302B4">
        <w:rPr>
          <w:rFonts w:hint="cs"/>
          <w:rtl/>
        </w:rPr>
        <w:t xml:space="preserve"> فایده‌ای ندارد و وقت عمل تمام شده و وقت حساب است</w:t>
      </w:r>
      <w:r w:rsidRPr="00EC44A8">
        <w:rPr>
          <w:rFonts w:hint="cs"/>
          <w:rtl/>
        </w:rPr>
        <w:t>.</w:t>
      </w:r>
    </w:p>
    <w:p w:rsidR="00462E92" w:rsidRPr="00EC44A8" w:rsidRDefault="00462E92" w:rsidP="00A05DF2">
      <w:pPr>
        <w:pStyle w:val="a1"/>
        <w:spacing w:line="235" w:lineRule="auto"/>
        <w:rPr>
          <w:rtl/>
        </w:rPr>
      </w:pPr>
      <w:r w:rsidRPr="00EC44A8">
        <w:rPr>
          <w:rFonts w:hint="cs"/>
          <w:rtl/>
        </w:rPr>
        <w:t xml:space="preserve">در آن روز فرشتگان دوزخ را </w:t>
      </w:r>
      <w:r w:rsidR="000B1897" w:rsidRPr="00EC44A8">
        <w:rPr>
          <w:rFonts w:hint="cs"/>
          <w:rtl/>
        </w:rPr>
        <w:t xml:space="preserve">که هفتاد هزار زمام دارد و همراه هر زمامی هفتاد هزار فرشته است </w:t>
      </w:r>
      <w:r w:rsidRPr="00EC44A8">
        <w:rPr>
          <w:rFonts w:hint="cs"/>
          <w:rtl/>
        </w:rPr>
        <w:t xml:space="preserve">با زنجیر کشیده و می‌آورند؛ جهنم نزدیک شده و گردنی از آتش از آن زبانه می‌کشد؛ </w:t>
      </w:r>
      <w:r w:rsidRPr="00EC44A8">
        <w:rPr>
          <w:rFonts w:hint="cs"/>
          <w:spacing w:val="-4"/>
          <w:rtl/>
        </w:rPr>
        <w:t xml:space="preserve">جهنم مکان است و چرا </w:t>
      </w:r>
      <w:r w:rsidR="0089474E" w:rsidRPr="00EC44A8">
        <w:rPr>
          <w:rFonts w:hint="cs"/>
          <w:spacing w:val="-4"/>
          <w:rtl/>
        </w:rPr>
        <w:t>الله</w:t>
      </w:r>
      <w:r w:rsidRPr="00EC44A8">
        <w:rPr>
          <w:rFonts w:hint="cs"/>
          <w:spacing w:val="-4"/>
          <w:rtl/>
        </w:rPr>
        <w:t xml:space="preserve"> فرموده است که آورده می‌شود؟ آیا </w:t>
      </w:r>
      <w:r w:rsidR="000B1897" w:rsidRPr="00EC44A8">
        <w:rPr>
          <w:rFonts w:hint="cs"/>
          <w:spacing w:val="-4"/>
          <w:rtl/>
        </w:rPr>
        <w:t>مکان را می‌شود جابجا کرد؟ این</w:t>
      </w:r>
      <w:r w:rsidRPr="00EC44A8">
        <w:rPr>
          <w:rFonts w:hint="cs"/>
          <w:spacing w:val="-4"/>
          <w:rtl/>
        </w:rPr>
        <w:t>جا می‌خواهد این را بیان کند که جهنم بسیار مشتاق کسانی است که باید</w:t>
      </w:r>
      <w:r w:rsidR="000B1897" w:rsidRPr="00EC44A8">
        <w:rPr>
          <w:rFonts w:hint="cs"/>
          <w:spacing w:val="-4"/>
          <w:rtl/>
        </w:rPr>
        <w:t xml:space="preserve"> جهنمی شوند </w:t>
      </w:r>
      <w:r w:rsidR="000B1897" w:rsidRPr="005302B4">
        <w:rPr>
          <w:rFonts w:hint="cs"/>
          <w:spacing w:val="-4"/>
          <w:rtl/>
        </w:rPr>
        <w:t xml:space="preserve">و </w:t>
      </w:r>
      <w:r w:rsidR="00524CA3" w:rsidRPr="005302B4">
        <w:rPr>
          <w:rFonts w:hint="cs"/>
          <w:rtl/>
        </w:rPr>
        <w:t>بنابراین</w:t>
      </w:r>
      <w:r w:rsidR="000B1897" w:rsidRPr="005302B4">
        <w:rPr>
          <w:rFonts w:hint="cs"/>
          <w:spacing w:val="-4"/>
          <w:rtl/>
        </w:rPr>
        <w:t xml:space="preserve"> به استقبال آن</w:t>
      </w:r>
      <w:r w:rsidRPr="005302B4">
        <w:rPr>
          <w:rFonts w:hint="cs"/>
          <w:spacing w:val="-4"/>
          <w:rtl/>
        </w:rPr>
        <w:t>ها می‌آی</w:t>
      </w:r>
      <w:r w:rsidR="000B1897" w:rsidRPr="005302B4">
        <w:rPr>
          <w:rFonts w:hint="cs"/>
          <w:spacing w:val="-4"/>
          <w:rtl/>
        </w:rPr>
        <w:t>د و اگر بخواهند بگریزند جهنم آن</w:t>
      </w:r>
      <w:r w:rsidRPr="005302B4">
        <w:rPr>
          <w:rFonts w:hint="cs"/>
          <w:spacing w:val="-4"/>
          <w:rtl/>
        </w:rPr>
        <w:t xml:space="preserve">ها را دنبال می‌کند؛ </w:t>
      </w:r>
      <w:r w:rsidRPr="005302B4">
        <w:rPr>
          <w:rFonts w:hint="cs"/>
          <w:rtl/>
        </w:rPr>
        <w:t>در آن موقع</w:t>
      </w:r>
      <w:r w:rsidRPr="00EC44A8">
        <w:rPr>
          <w:rFonts w:hint="cs"/>
          <w:rtl/>
        </w:rPr>
        <w:t xml:space="preserve"> </w:t>
      </w:r>
      <w:r w:rsidRPr="005302B4">
        <w:rPr>
          <w:rtl/>
        </w:rPr>
        <w:t xml:space="preserve">انسان مهمل، مقصر، </w:t>
      </w:r>
      <w:r w:rsidRPr="005302B4">
        <w:rPr>
          <w:rFonts w:hint="cs"/>
          <w:rtl/>
        </w:rPr>
        <w:t>دوری جوینده از</w:t>
      </w:r>
      <w:r w:rsidRPr="005302B4">
        <w:rPr>
          <w:rtl/>
        </w:rPr>
        <w:t xml:space="preserve"> دعوت پیامبران و کافر به دیدار </w:t>
      </w:r>
      <w:r w:rsidR="0089474E" w:rsidRPr="005302B4">
        <w:rPr>
          <w:rtl/>
        </w:rPr>
        <w:t>الله</w:t>
      </w:r>
      <w:r w:rsidRPr="005302B4">
        <w:rPr>
          <w:rtl/>
        </w:rPr>
        <w:t xml:space="preserve"> و پاداش</w:t>
      </w:r>
      <w:r w:rsidRPr="005302B4">
        <w:rPr>
          <w:rFonts w:hint="cs"/>
          <w:rtl/>
        </w:rPr>
        <w:t>،</w:t>
      </w:r>
      <w:r w:rsidRPr="005302B4">
        <w:rPr>
          <w:rtl/>
        </w:rPr>
        <w:t xml:space="preserve"> در</w:t>
      </w:r>
      <w:r w:rsidRPr="005302B4">
        <w:rPr>
          <w:rFonts w:hint="cs"/>
          <w:rtl/>
        </w:rPr>
        <w:t xml:space="preserve"> </w:t>
      </w:r>
      <w:r w:rsidRPr="005302B4">
        <w:rPr>
          <w:rtl/>
        </w:rPr>
        <w:t>مقابل اعمالش به خود می‌آید</w:t>
      </w:r>
      <w:r w:rsidRPr="005302B4">
        <w:rPr>
          <w:rFonts w:hint="cs"/>
          <w:rtl/>
        </w:rPr>
        <w:t xml:space="preserve">، </w:t>
      </w:r>
      <w:r w:rsidRPr="00EC44A8">
        <w:rPr>
          <w:rFonts w:hint="cs"/>
          <w:spacing w:val="-4"/>
          <w:rtl/>
        </w:rPr>
        <w:t>متذکر می‌شود و به یاد می‌آورد که چه کرده‌ است و در دنیا به کجا می‌رفته است؟</w:t>
      </w:r>
      <w:r w:rsidR="00746D59">
        <w:rPr>
          <w:rFonts w:hint="cs"/>
          <w:spacing w:val="-4"/>
          <w:rtl/>
        </w:rPr>
        <w:t xml:space="preserve"> </w:t>
      </w:r>
      <w:r w:rsidRPr="005302B4">
        <w:rPr>
          <w:rtl/>
        </w:rPr>
        <w:t xml:space="preserve">ولی چه فایده؟ </w:t>
      </w:r>
      <w:r w:rsidRPr="00EC44A8">
        <w:rPr>
          <w:rFonts w:hint="cs"/>
          <w:rtl/>
        </w:rPr>
        <w:t xml:space="preserve">این یادکردن سودی برایش ندارد و </w:t>
      </w:r>
      <w:r w:rsidRPr="00EC44A8">
        <w:rPr>
          <w:rFonts w:hint="cs"/>
          <w:spacing w:val="-4"/>
          <w:rtl/>
        </w:rPr>
        <w:t xml:space="preserve">دیگر زمان یادآوری و تذکر نیست! زمان جبران گذشته‌ها نیست! </w:t>
      </w:r>
      <w:r w:rsidRPr="00EC44A8">
        <w:rPr>
          <w:rFonts w:hint="cs"/>
          <w:rtl/>
        </w:rPr>
        <w:t>چون زمان آن گذشته است.</w:t>
      </w:r>
    </w:p>
    <w:p w:rsidR="00462E92" w:rsidRPr="00EC44A8" w:rsidRDefault="00462E92" w:rsidP="00C66C32">
      <w:pPr>
        <w:pStyle w:val="a1"/>
        <w:rPr>
          <w:rtl/>
        </w:rPr>
      </w:pPr>
      <w:r w:rsidRPr="005302B4">
        <w:rPr>
          <w:rFonts w:hint="cs"/>
          <w:rtl/>
        </w:rPr>
        <w:t xml:space="preserve">و اینجاست که </w:t>
      </w:r>
      <w:r w:rsidRPr="005302B4">
        <w:rPr>
          <w:rtl/>
        </w:rPr>
        <w:t>با حالت ندامت و پشیمانی می‌گوید: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يَقُولُ يَٰلَيۡتَنِي قَدَّمۡتُ لِحَيَاتِي ٢٤</w:t>
      </w:r>
      <w:r w:rsidRPr="0094675C">
        <w:rPr>
          <w:rFonts w:ascii="Traditional Arabic" w:hAnsi="Traditional Arabic" w:cs="Traditional Arabic"/>
          <w:rtl/>
        </w:rPr>
        <w:t>﴾</w:t>
      </w:r>
      <w:r w:rsidRPr="009B2FC3">
        <w:rPr>
          <w:rStyle w:val="FootnoteReference"/>
          <w:rFonts w:ascii="IRLotus" w:hAnsi="IRLotus"/>
          <w:rtl/>
        </w:rPr>
        <w:footnoteReference w:id="373"/>
      </w:r>
      <w:r w:rsidRPr="0094675C">
        <w:rPr>
          <w:rFonts w:hint="cs"/>
          <w:rtl/>
        </w:rPr>
        <w:t>.</w:t>
      </w:r>
    </w:p>
    <w:p w:rsidR="00462E92" w:rsidRPr="00746D59" w:rsidRDefault="00462E92" w:rsidP="00C66C32">
      <w:pPr>
        <w:pStyle w:val="a1"/>
        <w:rPr>
          <w:rtl/>
        </w:rPr>
      </w:pPr>
      <w:r w:rsidRPr="00E2385C">
        <w:rPr>
          <w:rStyle w:val="Char1"/>
          <w:rFonts w:hint="cs"/>
          <w:rtl/>
        </w:rPr>
        <w:t>«</w:t>
      </w:r>
      <w:r w:rsidR="000B1897" w:rsidRPr="00E2385C">
        <w:rPr>
          <w:rStyle w:val="Char1"/>
          <w:rFonts w:eastAsia="SimSun" w:hint="cs"/>
          <w:rtl/>
        </w:rPr>
        <w:t>وی می‌گوید</w:t>
      </w:r>
      <w:r w:rsidR="000B1897" w:rsidRPr="00E2385C">
        <w:rPr>
          <w:rStyle w:val="Char1"/>
          <w:rFonts w:eastAsia="SimSun"/>
          <w:rtl/>
        </w:rPr>
        <w:t xml:space="preserve">: </w:t>
      </w:r>
      <w:r w:rsidR="000B1897" w:rsidRPr="00E2385C">
        <w:rPr>
          <w:rStyle w:val="Char1"/>
          <w:rFonts w:eastAsia="SimSun" w:hint="cs"/>
          <w:rtl/>
        </w:rPr>
        <w:t>ای</w:t>
      </w:r>
      <w:r w:rsidR="000B1897" w:rsidRPr="00E2385C">
        <w:rPr>
          <w:rStyle w:val="Char1"/>
          <w:rFonts w:eastAsia="SimSun"/>
          <w:rtl/>
        </w:rPr>
        <w:t xml:space="preserve"> کاش [در </w:t>
      </w:r>
      <w:r w:rsidR="000B1897" w:rsidRPr="00E2385C">
        <w:rPr>
          <w:rStyle w:val="Char1"/>
          <w:rFonts w:eastAsia="SimSun" w:hint="cs"/>
          <w:rtl/>
        </w:rPr>
        <w:t>دنیا</w:t>
      </w:r>
      <w:r w:rsidR="000B1897" w:rsidRPr="00E2385C">
        <w:rPr>
          <w:rStyle w:val="Char1"/>
          <w:rFonts w:eastAsia="SimSun"/>
          <w:rtl/>
        </w:rPr>
        <w:t>] برا</w:t>
      </w:r>
      <w:r w:rsidR="000B1897" w:rsidRPr="00E2385C">
        <w:rPr>
          <w:rStyle w:val="Char1"/>
          <w:rFonts w:eastAsia="SimSun" w:hint="cs"/>
          <w:rtl/>
        </w:rPr>
        <w:t>ی</w:t>
      </w:r>
      <w:r w:rsidR="000B1897" w:rsidRPr="00E2385C">
        <w:rPr>
          <w:rStyle w:val="Char1"/>
          <w:rFonts w:eastAsia="SimSun"/>
          <w:rtl/>
        </w:rPr>
        <w:t xml:space="preserve"> [</w:t>
      </w:r>
      <w:r w:rsidR="000B1897" w:rsidRPr="00E2385C">
        <w:rPr>
          <w:rStyle w:val="Char1"/>
          <w:rFonts w:eastAsia="SimSun" w:hint="cs"/>
          <w:rtl/>
        </w:rPr>
        <w:t>این</w:t>
      </w:r>
      <w:r w:rsidR="000B1897" w:rsidRPr="00E2385C">
        <w:rPr>
          <w:rStyle w:val="Char1"/>
          <w:rFonts w:eastAsia="SimSun"/>
          <w:rtl/>
        </w:rPr>
        <w:t>] زندگ</w:t>
      </w:r>
      <w:r w:rsidR="000B1897" w:rsidRPr="00E2385C">
        <w:rPr>
          <w:rStyle w:val="Char1"/>
          <w:rFonts w:eastAsia="SimSun" w:hint="cs"/>
          <w:rtl/>
        </w:rPr>
        <w:t>ی‌</w:t>
      </w:r>
      <w:r w:rsidR="000B1897" w:rsidRPr="00E2385C">
        <w:rPr>
          <w:rStyle w:val="Char1"/>
          <w:rFonts w:eastAsia="SimSun"/>
          <w:rtl/>
        </w:rPr>
        <w:t xml:space="preserve"> [</w:t>
      </w:r>
      <w:r w:rsidR="000B1897" w:rsidRPr="00E2385C">
        <w:rPr>
          <w:rStyle w:val="Char1"/>
          <w:rFonts w:eastAsia="SimSun" w:hint="cs"/>
          <w:rtl/>
        </w:rPr>
        <w:t>ابدی اخروی که زندگی حقیقی است اعمال صالحی</w:t>
      </w:r>
      <w:r w:rsidR="000B1897" w:rsidRPr="00E2385C">
        <w:rPr>
          <w:rStyle w:val="Char1"/>
          <w:rFonts w:eastAsia="SimSun"/>
          <w:rtl/>
        </w:rPr>
        <w:t xml:space="preserve"> از] پ</w:t>
      </w:r>
      <w:r w:rsidR="000B1897" w:rsidRPr="00E2385C">
        <w:rPr>
          <w:rStyle w:val="Char1"/>
          <w:rFonts w:eastAsia="SimSun" w:hint="cs"/>
          <w:rtl/>
        </w:rPr>
        <w:t>یش</w:t>
      </w:r>
      <w:r w:rsidR="000B1897" w:rsidRPr="00E2385C">
        <w:rPr>
          <w:rStyle w:val="Char1"/>
          <w:rFonts w:eastAsia="SimSun"/>
          <w:rtl/>
        </w:rPr>
        <w:t xml:space="preserve"> فرستاده بودم</w:t>
      </w:r>
      <w:r w:rsidRPr="00E2385C">
        <w:rPr>
          <w:rStyle w:val="Char1"/>
          <w:rFonts w:hint="cs"/>
          <w:rtl/>
        </w:rPr>
        <w:t>»!</w:t>
      </w:r>
    </w:p>
    <w:p w:rsidR="00462E92" w:rsidRPr="00746D59" w:rsidRDefault="00462E92" w:rsidP="00C66C32">
      <w:pPr>
        <w:pStyle w:val="a1"/>
        <w:rPr>
          <w:rFonts w:ascii="QCF_P594" w:hAnsi="QCF_P594" w:cs="Traditional Arabic"/>
          <w:color w:val="000000"/>
          <w:rtl/>
        </w:rPr>
      </w:pPr>
      <w:r w:rsidRPr="00746D59">
        <w:rPr>
          <w:rFonts w:ascii="QCF_P593" w:hAnsi="QCF_P593" w:cs="Traditional Arabic" w:hint="cs"/>
          <w:color w:val="000000"/>
          <w:rtl/>
        </w:rPr>
        <w:t>﴿</w:t>
      </w:r>
      <w:r w:rsidRPr="007E3426">
        <w:rPr>
          <w:rStyle w:val="Char4"/>
          <w:rtl/>
        </w:rPr>
        <w:t>قَدَّمۡتُ لِحَيَاتِي</w:t>
      </w:r>
      <w:r w:rsidRPr="00746D59">
        <w:rPr>
          <w:rFonts w:ascii="QCF_P593" w:hAnsi="QCF_P593" w:cs="Traditional Arabic" w:hint="cs"/>
          <w:color w:val="000000"/>
          <w:rtl/>
        </w:rPr>
        <w:t>﴾</w:t>
      </w:r>
      <w:r w:rsidRPr="00E2385C">
        <w:rPr>
          <w:rFonts w:hint="cs"/>
          <w:rtl/>
        </w:rPr>
        <w:t>: «</w:t>
      </w:r>
      <w:r w:rsidRPr="00E2385C">
        <w:rPr>
          <w:rtl/>
        </w:rPr>
        <w:t>برای زندگانی خود ایمان و عمل صالح پیش می‌فرستادم</w:t>
      </w:r>
      <w:r w:rsidRPr="00E2385C">
        <w:rPr>
          <w:rFonts w:hint="cs"/>
          <w:rtl/>
        </w:rPr>
        <w:t>.»</w:t>
      </w:r>
    </w:p>
    <w:p w:rsidR="00462E92" w:rsidRPr="00746D59" w:rsidRDefault="00462E92" w:rsidP="00C66C32">
      <w:pPr>
        <w:pStyle w:val="a1"/>
        <w:rPr>
          <w:rFonts w:ascii="QCF_P594" w:hAnsi="QCF_P594" w:cs="Traditional Arabic"/>
          <w:color w:val="000000"/>
          <w:rtl/>
        </w:rPr>
      </w:pPr>
      <w:r w:rsidRPr="00746D59">
        <w:rPr>
          <w:rFonts w:ascii="Traditional Arabic" w:hAnsi="Traditional Arabic" w:cs="Traditional Arabic"/>
          <w:rtl/>
        </w:rPr>
        <w:t>﴿</w:t>
      </w:r>
      <w:r w:rsidRPr="007E3426">
        <w:rPr>
          <w:rStyle w:val="Char4"/>
          <w:rtl/>
        </w:rPr>
        <w:t>لِحَيَاتِي</w:t>
      </w:r>
      <w:r w:rsidRPr="00746D59">
        <w:rPr>
          <w:rFonts w:ascii="Traditional Arabic" w:hAnsi="Traditional Arabic" w:cs="Traditional Arabic"/>
          <w:rtl/>
        </w:rPr>
        <w:t>﴾</w:t>
      </w:r>
      <w:r w:rsidRPr="00E2385C">
        <w:rPr>
          <w:rFonts w:hint="cs"/>
          <w:rtl/>
        </w:rPr>
        <w:t xml:space="preserve">: «زندگانی خود.» </w:t>
      </w:r>
      <w:r w:rsidR="00746D59" w:rsidRPr="00E2385C">
        <w:rPr>
          <w:rFonts w:hint="cs"/>
          <w:rtl/>
        </w:rPr>
        <w:t>زیرا</w:t>
      </w:r>
      <w:r w:rsidRPr="00E2385C">
        <w:rPr>
          <w:rFonts w:hint="cs"/>
          <w:rtl/>
        </w:rPr>
        <w:t xml:space="preserve"> زندگی جاوید و باقی در آنجاست.</w:t>
      </w:r>
      <w:r w:rsidRPr="00746D59">
        <w:rPr>
          <w:rFonts w:hint="cs"/>
          <w:rtl/>
        </w:rPr>
        <w:t xml:space="preserve"> </w:t>
      </w:r>
    </w:p>
    <w:p w:rsidR="00462E92" w:rsidRPr="00E2385C" w:rsidRDefault="00462E92" w:rsidP="00C66C32">
      <w:pPr>
        <w:pStyle w:val="a1"/>
        <w:rPr>
          <w:rtl/>
        </w:rPr>
      </w:pPr>
      <w:r w:rsidRPr="00746D59">
        <w:rPr>
          <w:rFonts w:hint="cs"/>
          <w:rtl/>
        </w:rPr>
        <w:t xml:space="preserve">در آن روز سخت، درد شدید درونی به ظاهر و زبان انسان منتقل می‌شود و می‌گوید: </w:t>
      </w:r>
      <w:r w:rsidR="00746D59" w:rsidRPr="00E2385C">
        <w:rPr>
          <w:rtl/>
        </w:rPr>
        <w:t>کاش برای زندگ</w:t>
      </w:r>
      <w:r w:rsidRPr="00E2385C">
        <w:rPr>
          <w:rtl/>
        </w:rPr>
        <w:t xml:space="preserve">ی </w:t>
      </w:r>
      <w:r w:rsidR="00746D59" w:rsidRPr="00E2385C">
        <w:rPr>
          <w:rFonts w:hint="cs"/>
          <w:rtl/>
        </w:rPr>
        <w:t>اخروی،</w:t>
      </w:r>
      <w:r w:rsidRPr="00E2385C">
        <w:rPr>
          <w:rtl/>
        </w:rPr>
        <w:t xml:space="preserve"> خیرات و حسنات</w:t>
      </w:r>
      <w:r w:rsidRPr="00E2385C">
        <w:rPr>
          <w:rFonts w:hint="cs"/>
          <w:rtl/>
        </w:rPr>
        <w:t xml:space="preserve"> و</w:t>
      </w:r>
      <w:r w:rsidRPr="00E2385C">
        <w:rPr>
          <w:rtl/>
        </w:rPr>
        <w:t xml:space="preserve"> </w:t>
      </w:r>
      <w:r w:rsidRPr="00E2385C">
        <w:rPr>
          <w:rFonts w:hint="cs"/>
          <w:rtl/>
        </w:rPr>
        <w:t>پس‌اندازی</w:t>
      </w:r>
      <w:r w:rsidRPr="00E2385C">
        <w:rPr>
          <w:rtl/>
        </w:rPr>
        <w:t xml:space="preserve"> پیشاپیش خود می‌فرستادم</w:t>
      </w:r>
      <w:r w:rsidRPr="00E2385C">
        <w:rPr>
          <w:rFonts w:hint="cs"/>
          <w:rtl/>
        </w:rPr>
        <w:t xml:space="preserve"> و خود را آماده </w:t>
      </w:r>
      <w:r w:rsidR="00746D59" w:rsidRPr="00E2385C">
        <w:rPr>
          <w:rFonts w:hint="cs"/>
          <w:rtl/>
        </w:rPr>
        <w:t>می</w:t>
      </w:r>
      <w:r w:rsidR="00CD34FA">
        <w:rPr>
          <w:rFonts w:hint="cs"/>
        </w:rPr>
        <w:t>‌</w:t>
      </w:r>
      <w:r w:rsidR="000B1897" w:rsidRPr="00E2385C">
        <w:rPr>
          <w:rFonts w:hint="cs"/>
          <w:rtl/>
        </w:rPr>
        <w:t>کرد</w:t>
      </w:r>
      <w:r w:rsidR="00746D59" w:rsidRPr="00E2385C">
        <w:rPr>
          <w:rFonts w:hint="cs"/>
          <w:rtl/>
        </w:rPr>
        <w:t>م</w:t>
      </w:r>
      <w:r w:rsidRPr="00E2385C">
        <w:rPr>
          <w:rFonts w:hint="cs"/>
          <w:rtl/>
        </w:rPr>
        <w:t>.</w:t>
      </w:r>
      <w:r w:rsidRPr="00E2385C">
        <w:rPr>
          <w:rtl/>
        </w:rPr>
        <w:t xml:space="preserve"> </w:t>
      </w:r>
      <w:r w:rsidRPr="00E2385C">
        <w:rPr>
          <w:rFonts w:hint="cs"/>
          <w:rtl/>
        </w:rPr>
        <w:t xml:space="preserve">همیشه می‌گوییم که باید یک چیزی برای روز مبادا پس‌انداز داشته باشیم اما نمی‌دانیم که منظور از روز مبادا چیست؟ آیا روزی که می‌میریم و به حضور </w:t>
      </w:r>
      <w:r w:rsidR="0089474E" w:rsidRPr="00E2385C">
        <w:rPr>
          <w:rFonts w:hint="cs"/>
          <w:rtl/>
        </w:rPr>
        <w:t>الله</w:t>
      </w:r>
      <w:r w:rsidRPr="00E2385C">
        <w:rPr>
          <w:rFonts w:hint="cs"/>
          <w:rtl/>
        </w:rPr>
        <w:t xml:space="preserve"> می‌رویم، روز مبادا نیست؟ و آیا از این روز مباداتر بازهم وجود دارد؟ و آیا روز مبادا فقط این است که انسان تصادف کند و در بیمارستان بستری شود و </w:t>
      </w:r>
      <w:r w:rsidR="000B1897" w:rsidRPr="00E2385C">
        <w:rPr>
          <w:rFonts w:hint="cs"/>
          <w:rtl/>
        </w:rPr>
        <w:t>چیزی برای درمانش داشته باشد؟ درحالی</w:t>
      </w:r>
      <w:r w:rsidR="00CD34FA">
        <w:t>‌</w:t>
      </w:r>
      <w:r w:rsidRPr="00E2385C">
        <w:rPr>
          <w:rFonts w:hint="cs"/>
          <w:rtl/>
        </w:rPr>
        <w:t xml:space="preserve">که به تعبیر قرآن روز مبادا روز حسرت‌خوردن است. </w:t>
      </w:r>
      <w:r w:rsidRPr="00E2385C">
        <w:rPr>
          <w:rFonts w:ascii="Traditional Arabic" w:hAnsi="Traditional Arabic" w:cs="Traditional Arabic"/>
          <w:rtl/>
        </w:rPr>
        <w:t>﴿</w:t>
      </w:r>
      <w:r w:rsidRPr="007E3426">
        <w:rPr>
          <w:rStyle w:val="Char4"/>
          <w:rFonts w:hint="eastAsia"/>
          <w:rtl/>
        </w:rPr>
        <w:t>وَأَنذِرۡهُمۡ</w:t>
      </w:r>
      <w:r w:rsidRPr="007E3426">
        <w:rPr>
          <w:rStyle w:val="Char4"/>
          <w:rtl/>
        </w:rPr>
        <w:t xml:space="preserve"> يَوۡمَ </w:t>
      </w:r>
      <w:r w:rsidRPr="007E3426">
        <w:rPr>
          <w:rStyle w:val="Char4"/>
          <w:rFonts w:hint="cs"/>
          <w:rtl/>
        </w:rPr>
        <w:t>ٱ</w:t>
      </w:r>
      <w:r w:rsidRPr="007E3426">
        <w:rPr>
          <w:rStyle w:val="Char4"/>
          <w:rFonts w:hint="eastAsia"/>
          <w:rtl/>
        </w:rPr>
        <w:t>لۡحَسۡرَةِ</w:t>
      </w:r>
      <w:r w:rsidRPr="00E2385C">
        <w:rPr>
          <w:rFonts w:ascii="Traditional Arabic" w:hAnsi="Traditional Arabic" w:cs="Traditional Arabic"/>
          <w:rtl/>
        </w:rPr>
        <w:t>﴾</w:t>
      </w:r>
      <w:r w:rsidRPr="00E2385C">
        <w:rPr>
          <w:rFonts w:hint="cs"/>
          <w:rtl/>
        </w:rPr>
        <w:t xml:space="preserve"> </w:t>
      </w:r>
      <w:r w:rsidRPr="00E2385C">
        <w:rPr>
          <w:rStyle w:val="Char5"/>
          <w:rFonts w:hint="cs"/>
          <w:rtl/>
        </w:rPr>
        <w:t>[مریم: 39]</w:t>
      </w:r>
      <w:r w:rsidR="006845FE" w:rsidRPr="00E2385C">
        <w:rPr>
          <w:rFonts w:hint="cs"/>
          <w:rtl/>
        </w:rPr>
        <w:t xml:space="preserve"> </w:t>
      </w:r>
      <w:r w:rsidR="006845FE" w:rsidRPr="00E2385C">
        <w:rPr>
          <w:rStyle w:val="Char1"/>
          <w:rtl/>
        </w:rPr>
        <w:t>«و [ای پیامبر،] به آنان دربارۀ روز [پشیمانی و] حسرت هشدار بده»</w:t>
      </w:r>
      <w:r w:rsidRPr="00E2385C">
        <w:rPr>
          <w:rtl/>
        </w:rPr>
        <w:t>.</w:t>
      </w:r>
      <w:r w:rsidRPr="00E2385C">
        <w:rPr>
          <w:rFonts w:hint="cs"/>
          <w:rtl/>
        </w:rPr>
        <w:t xml:space="preserve"> روز مبادا</w:t>
      </w:r>
      <w:r w:rsidRPr="00746D59">
        <w:rPr>
          <w:rFonts w:hint="cs"/>
          <w:rtl/>
        </w:rPr>
        <w:t xml:space="preserve"> روز حسرت‌خوردن و آه و ناله‌کردن است. روزی که:</w:t>
      </w:r>
      <w:r w:rsidRPr="0094675C">
        <w:rPr>
          <w:rFonts w:hint="cs"/>
          <w:rtl/>
        </w:rPr>
        <w:t xml:space="preserve"> </w:t>
      </w:r>
      <w:r w:rsidRPr="0094675C">
        <w:rPr>
          <w:rFonts w:ascii="Traditional Arabic" w:hAnsi="Traditional Arabic" w:cs="Traditional Arabic"/>
          <w:rtl/>
        </w:rPr>
        <w:t>﴿</w:t>
      </w:r>
      <w:r w:rsidRPr="007E3426">
        <w:rPr>
          <w:rStyle w:val="Char4"/>
          <w:rtl/>
        </w:rPr>
        <w:t>يَوۡمَ لَا يَنفَعُ مَالٞ وَلَا بَنُونَ٨٨</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88]</w:t>
      </w:r>
      <w:r w:rsidRPr="0094675C">
        <w:rPr>
          <w:rFonts w:hint="cs"/>
          <w:rtl/>
        </w:rPr>
        <w:t xml:space="preserve"> </w:t>
      </w:r>
      <w:r w:rsidRPr="00746D59">
        <w:rPr>
          <w:rFonts w:hint="cs"/>
          <w:rtl/>
        </w:rPr>
        <w:t>روزی که نه مال به داد انسان می‌رسد و نه فرزند.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إِلَّا</w:t>
      </w:r>
      <w:r w:rsidRPr="007E3426">
        <w:rPr>
          <w:rStyle w:val="Char4"/>
          <w:rtl/>
        </w:rPr>
        <w:t xml:space="preserve"> مَنۡ أَتَى </w:t>
      </w:r>
      <w:r w:rsidRPr="007E3426">
        <w:rPr>
          <w:rStyle w:val="Char4"/>
          <w:rFonts w:hint="cs"/>
          <w:rtl/>
        </w:rPr>
        <w:t>ٱ</w:t>
      </w:r>
      <w:r w:rsidRPr="007E3426">
        <w:rPr>
          <w:rStyle w:val="Char4"/>
          <w:rFonts w:hint="eastAsia"/>
          <w:rtl/>
        </w:rPr>
        <w:t>للَّهَ</w:t>
      </w:r>
      <w:r w:rsidRPr="007E3426">
        <w:rPr>
          <w:rStyle w:val="Char4"/>
          <w:rtl/>
        </w:rPr>
        <w:t xml:space="preserve"> بِقَلۡبٖ سَلِيمٖ ٨٩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[الشعراء: 89]</w:t>
      </w:r>
      <w:r w:rsidR="000B1897">
        <w:rPr>
          <w:rFonts w:hint="cs"/>
          <w:rtl/>
        </w:rPr>
        <w:t xml:space="preserve"> </w:t>
      </w:r>
      <w:r w:rsidR="000B1897" w:rsidRPr="00746D59">
        <w:rPr>
          <w:rFonts w:hint="cs"/>
          <w:rtl/>
        </w:rPr>
        <w:t>مگر این</w:t>
      </w:r>
      <w:r w:rsidRPr="00746D59">
        <w:rPr>
          <w:rFonts w:hint="cs"/>
          <w:rtl/>
        </w:rPr>
        <w:t>که انسان سلامت دل پیدا کرده باشد و دلش پر از ایمان شده باشد.</w:t>
      </w:r>
    </w:p>
    <w:p w:rsidR="00462E92" w:rsidRPr="00E2385C" w:rsidRDefault="00462E92" w:rsidP="00C66C32">
      <w:pPr>
        <w:pStyle w:val="a1"/>
        <w:rPr>
          <w:rtl/>
        </w:rPr>
      </w:pPr>
      <w:r w:rsidRPr="00E2385C">
        <w:rPr>
          <w:rtl/>
        </w:rPr>
        <w:t>ولی آیا چنین آرزو</w:t>
      </w:r>
      <w:r w:rsidRPr="00E2385C">
        <w:rPr>
          <w:rFonts w:hint="cs"/>
          <w:rtl/>
        </w:rPr>
        <w:t>ی</w:t>
      </w:r>
      <w:r w:rsidRPr="00E2385C">
        <w:rPr>
          <w:rtl/>
        </w:rPr>
        <w:t xml:space="preserve">ی به او فایده‌ای خواهد رساند، به </w:t>
      </w:r>
      <w:r w:rsidR="0089474E" w:rsidRPr="00E2385C">
        <w:rPr>
          <w:rtl/>
        </w:rPr>
        <w:t>الله</w:t>
      </w:r>
      <w:r w:rsidRPr="00E2385C">
        <w:rPr>
          <w:rtl/>
        </w:rPr>
        <w:t xml:space="preserve"> نه ... نه .. </w:t>
      </w:r>
      <w:r w:rsidR="0089474E" w:rsidRPr="00E2385C">
        <w:rPr>
          <w:rtl/>
        </w:rPr>
        <w:t>الله</w:t>
      </w:r>
      <w:r w:rsidRPr="00E2385C">
        <w:rPr>
          <w:rtl/>
        </w:rPr>
        <w:t xml:space="preserve"> متعال از شدت عذاب آن روز خبر می‌دهد و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فَيَوۡمَئِذٖ</w:t>
      </w:r>
      <w:r w:rsidRPr="007E3426">
        <w:rPr>
          <w:rStyle w:val="Char4"/>
          <w:rtl/>
        </w:rPr>
        <w:t xml:space="preserve"> لَّا يُعَذِّبُ عَذَابَهُ</w:t>
      </w:r>
      <w:r w:rsidRPr="007E3426">
        <w:rPr>
          <w:rStyle w:val="Char4"/>
          <w:rFonts w:hint="cs"/>
          <w:rtl/>
        </w:rPr>
        <w:t>ۥٓ</w:t>
      </w:r>
      <w:r w:rsidRPr="007E3426">
        <w:rPr>
          <w:rStyle w:val="Char4"/>
          <w:rtl/>
        </w:rPr>
        <w:t xml:space="preserve"> أَحَدٞ ٢٥</w:t>
      </w:r>
      <w:r w:rsidRPr="0094675C">
        <w:rPr>
          <w:rFonts w:ascii="Traditional Arabic" w:hAnsi="Traditional Arabic" w:cs="Traditional Arabic"/>
          <w:rtl/>
        </w:rPr>
        <w:t>﴾</w:t>
      </w:r>
      <w:r w:rsidRPr="0094675C">
        <w:rPr>
          <w:rFonts w:hint="cs"/>
          <w:rtl/>
        </w:rPr>
        <w:t>.</w:t>
      </w:r>
    </w:p>
    <w:p w:rsidR="00462E92" w:rsidRPr="00746D59" w:rsidRDefault="00462E92" w:rsidP="00C66C32">
      <w:pPr>
        <w:pStyle w:val="a1"/>
        <w:rPr>
          <w:rtl/>
        </w:rPr>
      </w:pPr>
      <w:r w:rsidRPr="00E2385C">
        <w:rPr>
          <w:rStyle w:val="Char1"/>
          <w:rFonts w:hint="cs"/>
          <w:rtl/>
        </w:rPr>
        <w:t>«</w:t>
      </w:r>
      <w:r w:rsidR="000B1897" w:rsidRPr="00E2385C">
        <w:rPr>
          <w:rStyle w:val="Char1"/>
          <w:rFonts w:eastAsia="SimSun"/>
          <w:rtl/>
        </w:rPr>
        <w:t>پس در آن روز</w:t>
      </w:r>
      <w:r w:rsidR="000B1897" w:rsidRPr="00E2385C">
        <w:rPr>
          <w:rStyle w:val="Char1"/>
          <w:rFonts w:eastAsia="SimSun" w:hint="cs"/>
          <w:rtl/>
        </w:rPr>
        <w:t>،</w:t>
      </w:r>
      <w:r w:rsidR="000B1897" w:rsidRPr="00E2385C">
        <w:rPr>
          <w:rStyle w:val="Char1"/>
          <w:rFonts w:eastAsia="SimSun"/>
          <w:rtl/>
        </w:rPr>
        <w:t xml:space="preserve"> ه</w:t>
      </w:r>
      <w:r w:rsidR="000B1897" w:rsidRPr="00E2385C">
        <w:rPr>
          <w:rStyle w:val="Char1"/>
          <w:rFonts w:eastAsia="SimSun" w:hint="cs"/>
          <w:rtl/>
        </w:rPr>
        <w:t>یچ</w:t>
      </w:r>
      <w:r w:rsidR="000B1897" w:rsidRPr="00E2385C">
        <w:rPr>
          <w:rStyle w:val="Char1"/>
          <w:rFonts w:eastAsia="SimSun"/>
          <w:rtl/>
        </w:rPr>
        <w:t xml:space="preserve"> کس همانند عذاب او [= الله] عذاب نم</w:t>
      </w:r>
      <w:r w:rsidR="000B1897" w:rsidRPr="00E2385C">
        <w:rPr>
          <w:rStyle w:val="Char1"/>
          <w:rFonts w:eastAsia="SimSun" w:hint="cs"/>
          <w:rtl/>
        </w:rPr>
        <w:t>ی‌</w:t>
      </w:r>
      <w:r w:rsidR="000B1897" w:rsidRPr="00E2385C">
        <w:rPr>
          <w:rStyle w:val="Char1"/>
          <w:rFonts w:eastAsia="SimSun"/>
          <w:rtl/>
        </w:rPr>
        <w:t>کند</w:t>
      </w:r>
      <w:r w:rsidR="000B1897" w:rsidRPr="00E2385C">
        <w:rPr>
          <w:rStyle w:val="Char1"/>
          <w:rFonts w:hint="cs"/>
          <w:rtl/>
        </w:rPr>
        <w:t xml:space="preserve"> [</w:t>
      </w:r>
      <w:r w:rsidR="006845FE" w:rsidRPr="00E2385C">
        <w:rPr>
          <w:rStyle w:val="Char1"/>
          <w:rFonts w:hint="cs"/>
          <w:rtl/>
        </w:rPr>
        <w:t>زیرا</w:t>
      </w:r>
      <w:r w:rsidR="000B1897" w:rsidRPr="00E2385C">
        <w:rPr>
          <w:rStyle w:val="Char1"/>
          <w:rFonts w:hint="cs"/>
          <w:rtl/>
        </w:rPr>
        <w:t xml:space="preserve"> عذاب او باقی و شدید است]</w:t>
      </w:r>
      <w:r w:rsidRPr="00E2385C">
        <w:rPr>
          <w:rStyle w:val="Char1"/>
          <w:rFonts w:hint="cs"/>
          <w:rtl/>
        </w:rPr>
        <w:t>»</w:t>
      </w:r>
      <w:r w:rsidRPr="00746D59">
        <w:rPr>
          <w:rFonts w:hint="cs"/>
          <w:rtl/>
        </w:rPr>
        <w:t>.</w:t>
      </w:r>
    </w:p>
    <w:p w:rsidR="00462E92" w:rsidRPr="00746D59" w:rsidRDefault="00462E92" w:rsidP="00C66C32">
      <w:pPr>
        <w:pStyle w:val="a1"/>
        <w:rPr>
          <w:rFonts w:ascii="QCF_P594" w:hAnsi="QCF_P594" w:cs="Traditional Arabic"/>
          <w:color w:val="000000"/>
          <w:rtl/>
        </w:rPr>
      </w:pPr>
      <w:r w:rsidRPr="00746D59">
        <w:rPr>
          <w:rFonts w:ascii="QCF_P593" w:hAnsi="QCF_P593" w:cs="Traditional Arabic" w:hint="cs"/>
          <w:color w:val="000000"/>
          <w:rtl/>
        </w:rPr>
        <w:t>﴿</w:t>
      </w:r>
      <w:r w:rsidRPr="007E3426">
        <w:rPr>
          <w:rStyle w:val="Char4"/>
          <w:rtl/>
        </w:rPr>
        <w:t>لَّا يُعَذِّبُ عَذَابَهُۥٓ أَحَدٞ</w:t>
      </w:r>
      <w:r w:rsidRPr="00746D59">
        <w:rPr>
          <w:rFonts w:ascii="QCF_P593" w:hAnsi="QCF_P593" w:cs="Traditional Arabic" w:hint="cs"/>
          <w:color w:val="000000"/>
          <w:rtl/>
        </w:rPr>
        <w:t>﴾</w:t>
      </w:r>
      <w:r w:rsidRPr="009F3F68">
        <w:rPr>
          <w:rFonts w:hint="cs"/>
          <w:rtl/>
        </w:rPr>
        <w:t>: «</w:t>
      </w:r>
      <w:r w:rsidRPr="009F3F68">
        <w:rPr>
          <w:rtl/>
        </w:rPr>
        <w:t xml:space="preserve">هیچ کس مانند عذاب </w:t>
      </w:r>
      <w:r w:rsidR="0089474E" w:rsidRPr="009F3F68">
        <w:rPr>
          <w:rtl/>
        </w:rPr>
        <w:t>الله</w:t>
      </w:r>
      <w:r w:rsidRPr="009F3F68">
        <w:rPr>
          <w:rtl/>
        </w:rPr>
        <w:t>، عذاب نمی‌دهد</w:t>
      </w:r>
      <w:r w:rsidRPr="009F3F68">
        <w:rPr>
          <w:rFonts w:hint="cs"/>
          <w:rtl/>
        </w:rPr>
        <w:t>.»</w:t>
      </w:r>
    </w:p>
    <w:p w:rsidR="00462E92" w:rsidRPr="00746D59" w:rsidRDefault="00462E92" w:rsidP="00C66C32">
      <w:pPr>
        <w:pStyle w:val="a1"/>
        <w:rPr>
          <w:spacing w:val="-4"/>
          <w:rtl/>
        </w:rPr>
      </w:pPr>
      <w:r w:rsidRPr="00746D59">
        <w:rPr>
          <w:rFonts w:hint="cs"/>
          <w:rtl/>
        </w:rPr>
        <w:t xml:space="preserve">در روز قیامت </w:t>
      </w:r>
      <w:r w:rsidR="0089474E" w:rsidRPr="00746D59">
        <w:rPr>
          <w:rFonts w:hint="cs"/>
          <w:rtl/>
        </w:rPr>
        <w:t>الله</w:t>
      </w:r>
      <w:r w:rsidRPr="00746D59">
        <w:rPr>
          <w:rFonts w:hint="cs"/>
          <w:rtl/>
        </w:rPr>
        <w:t xml:space="preserve"> کافران را چنان عذابی می‌دهد که هیچ کس</w:t>
      </w:r>
      <w:r w:rsidR="000B1897" w:rsidRPr="00746D59">
        <w:rPr>
          <w:rFonts w:hint="cs"/>
          <w:rtl/>
        </w:rPr>
        <w:t xml:space="preserve"> عذابی همچون عذاب </w:t>
      </w:r>
      <w:r w:rsidR="0089474E" w:rsidRPr="00746D59">
        <w:rPr>
          <w:rFonts w:hint="cs"/>
          <w:rtl/>
        </w:rPr>
        <w:t>الله</w:t>
      </w:r>
      <w:r w:rsidR="000B1897" w:rsidRPr="00746D59">
        <w:rPr>
          <w:rFonts w:hint="cs"/>
          <w:rtl/>
        </w:rPr>
        <w:t xml:space="preserve"> به آن</w:t>
      </w:r>
      <w:r w:rsidRPr="00746D59">
        <w:rPr>
          <w:rFonts w:hint="cs"/>
          <w:rtl/>
        </w:rPr>
        <w:t>ها نمی‌رساند.</w:t>
      </w:r>
    </w:p>
    <w:p w:rsidR="00462E92" w:rsidRPr="00746D59" w:rsidRDefault="00462E92" w:rsidP="00C66C32">
      <w:pPr>
        <w:pStyle w:val="a1"/>
        <w:rPr>
          <w:rtl/>
        </w:rPr>
      </w:pPr>
      <w:r w:rsidRPr="00746D59">
        <w:rPr>
          <w:rFonts w:ascii="QCF_P593" w:hAnsi="QCF_P593" w:cs="Traditional Arabic" w:hint="cs"/>
          <w:color w:val="000000"/>
          <w:rtl/>
        </w:rPr>
        <w:t>﴿</w:t>
      </w:r>
      <w:r w:rsidRPr="007E3426">
        <w:rPr>
          <w:rStyle w:val="Char4"/>
          <w:rtl/>
        </w:rPr>
        <w:t>يَوۡمَئِذٖ</w:t>
      </w:r>
      <w:r w:rsidRPr="00746D59">
        <w:rPr>
          <w:rFonts w:ascii="QCF_P593" w:hAnsi="QCF_P593" w:cs="Traditional Arabic" w:hint="cs"/>
          <w:color w:val="000000"/>
          <w:rtl/>
        </w:rPr>
        <w:t>﴾:</w:t>
      </w:r>
      <w:r w:rsidRPr="009F3F68">
        <w:rPr>
          <w:rFonts w:hint="cs"/>
          <w:rtl/>
        </w:rPr>
        <w:t xml:space="preserve"> </w:t>
      </w:r>
      <w:r w:rsidRPr="009F3F68">
        <w:rPr>
          <w:rtl/>
        </w:rPr>
        <w:t>آن</w:t>
      </w:r>
      <w:r w:rsidR="00CD34FA">
        <w:rPr>
          <w:rFonts w:hint="cs"/>
        </w:rPr>
        <w:t>‌</w:t>
      </w:r>
      <w:r w:rsidRPr="009F3F68">
        <w:rPr>
          <w:rtl/>
        </w:rPr>
        <w:t xml:space="preserve">گاه که قیامت برپا شود و فرمان </w:t>
      </w:r>
      <w:r w:rsidR="0089474E" w:rsidRPr="009F3F68">
        <w:rPr>
          <w:rtl/>
        </w:rPr>
        <w:t>الله</w:t>
      </w:r>
      <w:r w:rsidRPr="009F3F68">
        <w:rPr>
          <w:rtl/>
        </w:rPr>
        <w:t xml:space="preserve"> جهت قضاوت و داوری فرا رسد و دوزخ حاضر گردد و آن</w:t>
      </w:r>
      <w:r w:rsidR="00CD34FA">
        <w:rPr>
          <w:rFonts w:hint="cs"/>
        </w:rPr>
        <w:t>‌</w:t>
      </w:r>
      <w:r w:rsidRPr="009F3F68">
        <w:rPr>
          <w:rtl/>
        </w:rPr>
        <w:t>گاه که انسان به خود آید و در آن روز نادم و پشیمان گردد و</w:t>
      </w:r>
      <w:r w:rsidRPr="009F3F68">
        <w:rPr>
          <w:rFonts w:hint="cs"/>
          <w:rtl/>
        </w:rPr>
        <w:t xml:space="preserve"> </w:t>
      </w:r>
      <w:r w:rsidR="0089474E" w:rsidRPr="009F3F68">
        <w:rPr>
          <w:rtl/>
        </w:rPr>
        <w:t>الله</w:t>
      </w:r>
      <w:r w:rsidRPr="009F3F68">
        <w:rPr>
          <w:rtl/>
        </w:rPr>
        <w:t xml:space="preserve"> متعال به عذاب کافران، مشرکان، فاجران و فاسقان فرمان صادر کند و به فرمان </w:t>
      </w:r>
      <w:r w:rsidR="0089474E" w:rsidRPr="009F3F68">
        <w:rPr>
          <w:rtl/>
        </w:rPr>
        <w:t>الله</w:t>
      </w:r>
      <w:r w:rsidRPr="009F3F68">
        <w:rPr>
          <w:rtl/>
        </w:rPr>
        <w:t xml:space="preserve"> در سلسل</w:t>
      </w:r>
      <w:r w:rsidRPr="009F3F68">
        <w:rPr>
          <w:rFonts w:hint="cs"/>
          <w:rtl/>
        </w:rPr>
        <w:t>ۀ</w:t>
      </w:r>
      <w:r w:rsidRPr="009F3F68">
        <w:rPr>
          <w:rtl/>
        </w:rPr>
        <w:t xml:space="preserve"> زنجیرهای اسارت</w:t>
      </w:r>
      <w:r w:rsidR="000B1897" w:rsidRPr="009F3F68">
        <w:rPr>
          <w:rFonts w:hint="cs"/>
          <w:rtl/>
        </w:rPr>
        <w:t>،</w:t>
      </w:r>
      <w:r w:rsidRPr="009F3F68">
        <w:rPr>
          <w:rtl/>
        </w:rPr>
        <w:t xml:space="preserve"> آنان را به شدت دربند می‌کشند و شدیدترین عذاب و</w:t>
      </w:r>
      <w:r w:rsidRPr="009F3F68">
        <w:rPr>
          <w:rFonts w:hint="cs"/>
          <w:rtl/>
        </w:rPr>
        <w:t xml:space="preserve"> </w:t>
      </w:r>
      <w:r w:rsidRPr="009F3F68">
        <w:rPr>
          <w:rtl/>
        </w:rPr>
        <w:t>شکنجه را به آنان می‌چشانند</w:t>
      </w:r>
      <w:r w:rsidR="006845FE" w:rsidRPr="009F3F68">
        <w:rPr>
          <w:rFonts w:hint="cs"/>
          <w:rtl/>
        </w:rPr>
        <w:t>؛</w:t>
      </w:r>
      <w:r w:rsidRPr="009F3F68">
        <w:rPr>
          <w:rtl/>
        </w:rPr>
        <w:t xml:space="preserve"> آن‌چنان عذاب و شکنجه‌ای که انسان در دنیا هنگامی که مسلمانان </w:t>
      </w:r>
      <w:r w:rsidRPr="009F3F68">
        <w:rPr>
          <w:rFonts w:hint="cs"/>
          <w:rtl/>
        </w:rPr>
        <w:t xml:space="preserve">را </w:t>
      </w:r>
      <w:r w:rsidRPr="009F3F68">
        <w:rPr>
          <w:rtl/>
        </w:rPr>
        <w:t>در بند می‌کشیدند و عذاب می‌دادند، ب</w:t>
      </w:r>
      <w:r w:rsidR="006845FE" w:rsidRPr="009F3F68">
        <w:rPr>
          <w:rFonts w:hint="cs"/>
          <w:rtl/>
        </w:rPr>
        <w:t xml:space="preserve">ه </w:t>
      </w:r>
      <w:r w:rsidRPr="009F3F68">
        <w:rPr>
          <w:rtl/>
        </w:rPr>
        <w:t xml:space="preserve">خود ندیده و </w:t>
      </w:r>
      <w:r w:rsidR="000B1897" w:rsidRPr="009F3F68">
        <w:rPr>
          <w:rFonts w:hint="cs"/>
          <w:rtl/>
        </w:rPr>
        <w:t xml:space="preserve">به </w:t>
      </w:r>
      <w:r w:rsidRPr="009F3F68">
        <w:rPr>
          <w:rtl/>
        </w:rPr>
        <w:t>ذهنش نیامده است</w:t>
      </w:r>
      <w:r w:rsidR="006845FE" w:rsidRPr="009F3F68">
        <w:rPr>
          <w:rFonts w:hint="cs"/>
          <w:rtl/>
        </w:rPr>
        <w:t>؛</w:t>
      </w:r>
      <w:r w:rsidRPr="009F3F68">
        <w:rPr>
          <w:rtl/>
        </w:rPr>
        <w:t xml:space="preserve"> ب</w:t>
      </w:r>
      <w:r w:rsidR="006845FE" w:rsidRPr="009F3F68">
        <w:rPr>
          <w:rFonts w:hint="cs"/>
          <w:rtl/>
        </w:rPr>
        <w:t>ه آ</w:t>
      </w:r>
      <w:r w:rsidRPr="009F3F68">
        <w:rPr>
          <w:rtl/>
        </w:rPr>
        <w:t>ن اشاره می‌کند و می‌فرماید:</w:t>
      </w:r>
      <w:r w:rsidRPr="009F3F68">
        <w:rPr>
          <w:rFonts w:hint="cs"/>
          <w:rtl/>
        </w:rPr>
        <w:t xml:space="preserve"> </w:t>
      </w:r>
      <w:r w:rsidRPr="00746D59">
        <w:rPr>
          <w:rFonts w:ascii="QCF_P593" w:hAnsi="QCF_P593" w:cs="Traditional Arabic" w:hint="cs"/>
          <w:color w:val="000000"/>
          <w:rtl/>
        </w:rPr>
        <w:t>﴿</w:t>
      </w:r>
      <w:r w:rsidRPr="007E3426">
        <w:rPr>
          <w:rStyle w:val="Char4"/>
          <w:rtl/>
        </w:rPr>
        <w:t>فَيَوۡمَئِذٖ لَّا يُعَذِّبُ</w:t>
      </w:r>
      <w:r w:rsidRPr="009F3F68">
        <w:rPr>
          <w:vertAlign w:val="superscript"/>
          <w:rtl/>
        </w:rPr>
        <w:footnoteReference w:id="374"/>
      </w:r>
      <w:r w:rsidRPr="007E3426">
        <w:rPr>
          <w:rStyle w:val="Char4"/>
          <w:rFonts w:hint="cs"/>
          <w:rtl/>
        </w:rPr>
        <w:t xml:space="preserve"> </w:t>
      </w:r>
      <w:r w:rsidRPr="007E3426">
        <w:rPr>
          <w:rStyle w:val="Char4"/>
          <w:rtl/>
        </w:rPr>
        <w:t>عَذَابَهُۥٓ أَحَدٞ٢٥</w:t>
      </w:r>
      <w:r w:rsidRPr="00746D59">
        <w:rPr>
          <w:rFonts w:ascii="QCF_P593" w:hAnsi="QCF_P593" w:cs="Traditional Arabic" w:hint="cs"/>
          <w:color w:val="000000"/>
          <w:rtl/>
        </w:rPr>
        <w:t>﴾:</w:t>
      </w:r>
      <w:r w:rsidRPr="009F3F68">
        <w:rPr>
          <w:rFonts w:hint="cs"/>
          <w:rtl/>
        </w:rPr>
        <w:t xml:space="preserve"> </w:t>
      </w:r>
      <w:r w:rsidRPr="009F3F68">
        <w:rPr>
          <w:rtl/>
        </w:rPr>
        <w:t>عذاب هیچ</w:t>
      </w:r>
      <w:r w:rsidRPr="009F3F68">
        <w:rPr>
          <w:rFonts w:hint="cs"/>
          <w:rtl/>
        </w:rPr>
        <w:t>‌</w:t>
      </w:r>
      <w:r w:rsidRPr="009F3F68">
        <w:rPr>
          <w:rtl/>
        </w:rPr>
        <w:t xml:space="preserve">کس در دنیا هراندازه شدید و سخت باشد، به عذاب </w:t>
      </w:r>
      <w:r w:rsidR="0089474E" w:rsidRPr="009F3F68">
        <w:rPr>
          <w:rtl/>
        </w:rPr>
        <w:t>الله</w:t>
      </w:r>
      <w:r w:rsidRPr="009F3F68">
        <w:rPr>
          <w:rtl/>
        </w:rPr>
        <w:t xml:space="preserve"> در</w:t>
      </w:r>
      <w:r w:rsidRPr="009F3F68">
        <w:rPr>
          <w:rFonts w:hint="cs"/>
          <w:rtl/>
        </w:rPr>
        <w:t xml:space="preserve"> </w:t>
      </w:r>
      <w:r w:rsidRPr="009F3F68">
        <w:rPr>
          <w:rtl/>
        </w:rPr>
        <w:t>قیامت نمی‌رسد.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وَلَا يُوثِقُ وَثَاقَهُ</w:t>
      </w:r>
      <w:r w:rsidRPr="007E3426">
        <w:rPr>
          <w:rStyle w:val="Char4"/>
          <w:rFonts w:hint="cs"/>
          <w:rtl/>
        </w:rPr>
        <w:t>ۥٓ</w:t>
      </w:r>
      <w:r w:rsidRPr="007E3426">
        <w:rPr>
          <w:rStyle w:val="Char4"/>
          <w:rtl/>
        </w:rPr>
        <w:t xml:space="preserve"> أَحَدٞ ٢٦</w:t>
      </w:r>
      <w:r w:rsidRPr="0094675C">
        <w:rPr>
          <w:rFonts w:ascii="Traditional Arabic" w:hAnsi="Traditional Arabic" w:cs="Traditional Arabic"/>
          <w:rtl/>
        </w:rPr>
        <w:t>﴾</w:t>
      </w:r>
      <w:r w:rsidRPr="009B2FC3">
        <w:rPr>
          <w:rStyle w:val="FootnoteReference"/>
          <w:rFonts w:ascii="IRLotus" w:hAnsi="IRLotus"/>
          <w:rtl/>
        </w:rPr>
        <w:footnoteReference w:id="375"/>
      </w:r>
      <w:r w:rsidRPr="0094675C">
        <w:rPr>
          <w:rFonts w:hint="cs"/>
          <w:rtl/>
        </w:rPr>
        <w:t>.</w:t>
      </w:r>
    </w:p>
    <w:p w:rsidR="00462E92" w:rsidRPr="00746D59" w:rsidRDefault="00462E92" w:rsidP="00C66C32">
      <w:pPr>
        <w:pStyle w:val="a1"/>
        <w:rPr>
          <w:rtl/>
        </w:rPr>
      </w:pPr>
      <w:r w:rsidRPr="009F3F68">
        <w:rPr>
          <w:rStyle w:val="Char1"/>
          <w:rFonts w:hint="cs"/>
          <w:rtl/>
        </w:rPr>
        <w:t>«</w:t>
      </w:r>
      <w:r w:rsidR="000B1897" w:rsidRPr="009F3F68">
        <w:rPr>
          <w:rStyle w:val="Char1"/>
          <w:rFonts w:eastAsia="SimSun"/>
          <w:rtl/>
        </w:rPr>
        <w:t xml:space="preserve">و </w:t>
      </w:r>
      <w:r w:rsidR="000B1897" w:rsidRPr="009F3F68">
        <w:rPr>
          <w:rStyle w:val="Char1"/>
          <w:rFonts w:eastAsia="SimSun" w:hint="cs"/>
          <w:rtl/>
        </w:rPr>
        <w:t>هیچ</w:t>
      </w:r>
      <w:r w:rsidR="000B1897" w:rsidRPr="009F3F68">
        <w:rPr>
          <w:rStyle w:val="Char1"/>
          <w:rFonts w:eastAsia="SimSun"/>
          <w:rtl/>
        </w:rPr>
        <w:t xml:space="preserve"> کس همچون بند ک</w:t>
      </w:r>
      <w:r w:rsidR="000B1897" w:rsidRPr="009F3F68">
        <w:rPr>
          <w:rStyle w:val="Char1"/>
          <w:rFonts w:eastAsia="SimSun" w:hint="cs"/>
          <w:rtl/>
        </w:rPr>
        <w:t>شیدن</w:t>
      </w:r>
      <w:r w:rsidR="000B1897" w:rsidRPr="009F3F68">
        <w:rPr>
          <w:rStyle w:val="Char1"/>
          <w:rFonts w:eastAsia="SimSun"/>
          <w:rtl/>
        </w:rPr>
        <w:t xml:space="preserve"> او [= الله] کس</w:t>
      </w:r>
      <w:r w:rsidR="000B1897" w:rsidRPr="009F3F68">
        <w:rPr>
          <w:rStyle w:val="Char1"/>
          <w:rFonts w:eastAsia="SimSun" w:hint="cs"/>
          <w:rtl/>
        </w:rPr>
        <w:t>ی</w:t>
      </w:r>
      <w:r w:rsidR="000B1897" w:rsidRPr="009F3F68">
        <w:rPr>
          <w:rStyle w:val="Char1"/>
          <w:rFonts w:eastAsia="SimSun"/>
          <w:rtl/>
        </w:rPr>
        <w:t xml:space="preserve"> را </w:t>
      </w:r>
      <w:r w:rsidR="000B1897" w:rsidRPr="009F3F68">
        <w:rPr>
          <w:rStyle w:val="Char1"/>
          <w:rFonts w:eastAsia="SimSun" w:hint="cs"/>
          <w:rtl/>
        </w:rPr>
        <w:t xml:space="preserve">به </w:t>
      </w:r>
      <w:r w:rsidR="000B1897" w:rsidRPr="009F3F68">
        <w:rPr>
          <w:rStyle w:val="Char1"/>
          <w:rFonts w:eastAsia="SimSun"/>
          <w:rtl/>
        </w:rPr>
        <w:t>بند نکشد</w:t>
      </w:r>
      <w:r w:rsidRPr="009F3F68">
        <w:rPr>
          <w:rStyle w:val="Char1"/>
          <w:rFonts w:hint="cs"/>
          <w:rtl/>
        </w:rPr>
        <w:t>»</w:t>
      </w:r>
      <w:r w:rsidRPr="00746D59">
        <w:rPr>
          <w:rFonts w:hint="cs"/>
          <w:rtl/>
        </w:rPr>
        <w:t>.</w:t>
      </w:r>
    </w:p>
    <w:p w:rsidR="00462E92" w:rsidRPr="00746D59" w:rsidRDefault="00462E92" w:rsidP="00C66C32">
      <w:pPr>
        <w:pStyle w:val="a1"/>
        <w:rPr>
          <w:rtl/>
        </w:rPr>
      </w:pPr>
      <w:r w:rsidRPr="009F3F68">
        <w:rPr>
          <w:rtl/>
        </w:rPr>
        <w:t>و در</w:t>
      </w:r>
      <w:r w:rsidRPr="009F3F68">
        <w:rPr>
          <w:rFonts w:hint="cs"/>
          <w:rtl/>
        </w:rPr>
        <w:t xml:space="preserve"> </w:t>
      </w:r>
      <w:r w:rsidRPr="009F3F68">
        <w:rPr>
          <w:rtl/>
        </w:rPr>
        <w:t xml:space="preserve">آن روز هیچ‌کس در دنیا کسی را مانند </w:t>
      </w:r>
      <w:r w:rsidR="0089474E" w:rsidRPr="009F3F68">
        <w:rPr>
          <w:rtl/>
        </w:rPr>
        <w:t>الله</w:t>
      </w:r>
      <w:r w:rsidRPr="009F3F68">
        <w:rPr>
          <w:rtl/>
        </w:rPr>
        <w:t xml:space="preserve"> در قیامت به بند نمی‌کشد. </w:t>
      </w:r>
      <w:r w:rsidRPr="00746D59">
        <w:rPr>
          <w:rFonts w:hint="cs"/>
          <w:rtl/>
        </w:rPr>
        <w:t xml:space="preserve">و از عذاب </w:t>
      </w:r>
      <w:r w:rsidR="0089474E" w:rsidRPr="00746D59">
        <w:rPr>
          <w:rFonts w:hint="cs"/>
          <w:rtl/>
        </w:rPr>
        <w:t>الله</w:t>
      </w:r>
      <w:r w:rsidRPr="00746D59">
        <w:rPr>
          <w:rFonts w:hint="cs"/>
          <w:rtl/>
        </w:rPr>
        <w:t xml:space="preserve"> رها شدن و فرار کردن ممکن نیست و معنی ندارد. جهنمیان با زنجیرهای جهنّمی بسته شده و بر </w:t>
      </w:r>
      <w:r w:rsidRPr="009F3F68">
        <w:rPr>
          <w:rFonts w:hint="cs"/>
          <w:rtl/>
        </w:rPr>
        <w:t>چهره‌های</w:t>
      </w:r>
      <w:r w:rsidR="00CD34FA">
        <w:t>‌</w:t>
      </w:r>
      <w:r w:rsidRPr="009F3F68">
        <w:rPr>
          <w:rFonts w:hint="cs"/>
          <w:rtl/>
        </w:rPr>
        <w:t xml:space="preserve">شان کشانده شده و در دوزخ می‌سوزند و این </w:t>
      </w:r>
      <w:r w:rsidR="006845FE" w:rsidRPr="009F3F68">
        <w:rPr>
          <w:rFonts w:hint="cs"/>
          <w:rtl/>
        </w:rPr>
        <w:t>به</w:t>
      </w:r>
      <w:r w:rsidRPr="009F3F68">
        <w:rPr>
          <w:rFonts w:hint="cs"/>
          <w:rtl/>
        </w:rPr>
        <w:t xml:space="preserve"> سبب </w:t>
      </w:r>
      <w:r w:rsidR="006845FE" w:rsidRPr="009F3F68">
        <w:rPr>
          <w:rFonts w:hint="cs"/>
          <w:rtl/>
        </w:rPr>
        <w:t xml:space="preserve">آن </w:t>
      </w:r>
      <w:r w:rsidRPr="009F3F68">
        <w:rPr>
          <w:rFonts w:hint="cs"/>
          <w:rtl/>
        </w:rPr>
        <w:t>است که قیامت و عمل</w:t>
      </w:r>
      <w:r w:rsidRPr="009F3F68">
        <w:rPr>
          <w:rFonts w:hint="eastAsia"/>
          <w:rtl/>
        </w:rPr>
        <w:t>‌</w:t>
      </w:r>
      <w:r w:rsidRPr="009F3F68">
        <w:rPr>
          <w:rFonts w:hint="cs"/>
          <w:rtl/>
        </w:rPr>
        <w:t>کرد</w:t>
      </w:r>
      <w:r w:rsidRPr="00746D59">
        <w:rPr>
          <w:rFonts w:hint="cs"/>
          <w:rtl/>
        </w:rPr>
        <w:t xml:space="preserve">ن برای </w:t>
      </w:r>
      <w:r w:rsidR="00A06CA8" w:rsidRPr="00746D59">
        <w:rPr>
          <w:rFonts w:hint="cs"/>
          <w:rtl/>
        </w:rPr>
        <w:t>آن را</w:t>
      </w:r>
      <w:r w:rsidRPr="00746D59">
        <w:rPr>
          <w:rFonts w:hint="cs"/>
          <w:rtl/>
        </w:rPr>
        <w:t xml:space="preserve"> فراموش کردند.</w:t>
      </w:r>
    </w:p>
    <w:p w:rsidR="00462E92" w:rsidRPr="009F3F68" w:rsidRDefault="00462E92" w:rsidP="00C66C32">
      <w:pPr>
        <w:pStyle w:val="a1"/>
        <w:rPr>
          <w:rtl/>
        </w:rPr>
      </w:pPr>
      <w:r w:rsidRPr="009F3F68">
        <w:rPr>
          <w:rtl/>
        </w:rPr>
        <w:t>این تصویری از عذاب الهی به دشمنانش از مشرکان و کافران به آیات و پیامبر و دیدارش می‌باشد</w:t>
      </w:r>
      <w:r w:rsidRPr="009F3F68">
        <w:rPr>
          <w:rFonts w:hint="cs"/>
          <w:rtl/>
        </w:rPr>
        <w:t>.</w:t>
      </w:r>
      <w:r w:rsidRPr="009F3F68">
        <w:rPr>
          <w:rtl/>
        </w:rPr>
        <w:t xml:space="preserve"> </w:t>
      </w:r>
    </w:p>
    <w:p w:rsidR="00462E92" w:rsidRPr="00746D59" w:rsidRDefault="00462E92" w:rsidP="00C66C32">
      <w:pPr>
        <w:pStyle w:val="a1"/>
        <w:rPr>
          <w:rtl/>
        </w:rPr>
      </w:pPr>
      <w:r w:rsidRPr="00746D59">
        <w:rPr>
          <w:rFonts w:hint="cs"/>
          <w:rtl/>
        </w:rPr>
        <w:t>در این دنیا به این طرف و آن طرف می‌رویم، به شکل‌های مختلف</w:t>
      </w:r>
      <w:r w:rsidR="006845FE">
        <w:rPr>
          <w:rFonts w:hint="cs"/>
          <w:rtl/>
        </w:rPr>
        <w:t>،</w:t>
      </w:r>
      <w:r w:rsidRPr="00746D59">
        <w:rPr>
          <w:rFonts w:hint="cs"/>
          <w:rtl/>
        </w:rPr>
        <w:t xml:space="preserve"> زد و بند می‌کنیم. اما در آنجا وقتی که قرآن می‌فرماید:</w:t>
      </w:r>
      <w:r w:rsidRPr="0094675C">
        <w:rPr>
          <w:rFonts w:hint="cs"/>
          <w:rtl/>
        </w:rPr>
        <w:t xml:space="preserve"> </w:t>
      </w:r>
      <w:r w:rsidRPr="0094675C">
        <w:rPr>
          <w:rFonts w:ascii="Traditional Arabic" w:hAnsi="Traditional Arabic" w:cs="Traditional Arabic"/>
          <w:rtl/>
        </w:rPr>
        <w:t>﴿</w:t>
      </w:r>
      <w:r w:rsidRPr="007E3426">
        <w:rPr>
          <w:rStyle w:val="Char4"/>
          <w:rtl/>
        </w:rPr>
        <w:t>فَأَخَذۡنَٰهُمۡ أَخۡذَ عَزِيزٖ مُّقۡتَدِرٍ ٤٢</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[القمر: 42]</w:t>
      </w:r>
      <w:r w:rsidR="006845FE">
        <w:rPr>
          <w:rStyle w:val="Char5"/>
          <w:rFonts w:hint="cs"/>
          <w:rtl/>
        </w:rPr>
        <w:t xml:space="preserve"> </w:t>
      </w:r>
      <w:r w:rsidR="006845FE" w:rsidRPr="009F3F68">
        <w:rPr>
          <w:rStyle w:val="Char1"/>
          <w:rtl/>
        </w:rPr>
        <w:t>«ما نیز چنان [که شایستۀ پروردگار] شکست‌ناپذیرِ مقتدر [است،] آنان را عذاب کردیم»</w:t>
      </w:r>
      <w:r w:rsidRPr="009F3F68">
        <w:rPr>
          <w:rtl/>
        </w:rPr>
        <w:t>.</w:t>
      </w:r>
      <w:r w:rsidRPr="00746D59">
        <w:rPr>
          <w:rFonts w:hint="cs"/>
          <w:rtl/>
        </w:rPr>
        <w:t xml:space="preserve"> یعنی وقتی که انسان‌ه</w:t>
      </w:r>
      <w:r w:rsidR="002516CD" w:rsidRPr="00746D59">
        <w:rPr>
          <w:rFonts w:hint="cs"/>
          <w:rtl/>
        </w:rPr>
        <w:t>ای مجرم را می‌گیریم، آن‌چنان آن</w:t>
      </w:r>
      <w:r w:rsidRPr="00746D59">
        <w:rPr>
          <w:rFonts w:hint="cs"/>
          <w:rtl/>
        </w:rPr>
        <w:t xml:space="preserve">ها را می‌گیریم که گرفتن ما در هر لحظه سفت‌تر و سخت‌تر می‌شود. </w:t>
      </w:r>
      <w:r w:rsidRPr="0094675C">
        <w:rPr>
          <w:rFonts w:ascii="Traditional Arabic" w:hAnsi="Traditional Arabic" w:cs="Traditional Arabic"/>
          <w:rtl/>
        </w:rPr>
        <w:t>﴿</w:t>
      </w:r>
      <w:r w:rsidRPr="007E3426">
        <w:rPr>
          <w:rStyle w:val="Char4"/>
          <w:rtl/>
        </w:rPr>
        <w:t>فَأَخَذۡنَٰهُ أَخۡذٗا وَبِيلٗا ١٦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[المزمل:16]</w:t>
      </w:r>
      <w:r w:rsidR="00750B75">
        <w:rPr>
          <w:rFonts w:hint="cs"/>
          <w:rtl/>
        </w:rPr>
        <w:t xml:space="preserve"> </w:t>
      </w:r>
      <w:r w:rsidR="00750B75" w:rsidRPr="009F3F68">
        <w:rPr>
          <w:rStyle w:val="Char1"/>
          <w:rtl/>
        </w:rPr>
        <w:t>«و ما او را به سختی مجازات کردیم»</w:t>
      </w:r>
      <w:r w:rsidRPr="009F3F68">
        <w:rPr>
          <w:rtl/>
        </w:rPr>
        <w:t>.</w:t>
      </w:r>
      <w:r w:rsidRPr="00750B75">
        <w:rPr>
          <w:rtl/>
        </w:rPr>
        <w:t xml:space="preserve"> </w:t>
      </w:r>
      <w:r w:rsidRPr="00746D59">
        <w:rPr>
          <w:rFonts w:hint="cs"/>
          <w:rtl/>
        </w:rPr>
        <w:t>یعنی اخذ و گرفتنی که مرتب شدت پیدا می‌کند و فراری متصور نیست.</w:t>
      </w:r>
    </w:p>
    <w:p w:rsidR="00462E92" w:rsidRPr="0094675C" w:rsidRDefault="00192576" w:rsidP="00C66C32">
      <w:pPr>
        <w:pStyle w:val="aa"/>
        <w:rPr>
          <w:rtl/>
        </w:rPr>
      </w:pPr>
      <w:r w:rsidRPr="009F3F68">
        <w:rPr>
          <w:rFonts w:hint="cs"/>
          <w:rtl/>
        </w:rPr>
        <w:t xml:space="preserve">آرای علما در مورد این آیات </w:t>
      </w:r>
      <w:r w:rsidR="00462E92" w:rsidRPr="009F3F68">
        <w:rPr>
          <w:rFonts w:hint="cs"/>
          <w:rtl/>
        </w:rPr>
        <w:t>25 و 26:</w:t>
      </w:r>
      <w:r w:rsidR="00462E92" w:rsidRPr="0094675C">
        <w:rPr>
          <w:rFonts w:hint="cs"/>
          <w:rtl/>
        </w:rPr>
        <w:t xml:space="preserve"> </w:t>
      </w:r>
    </w:p>
    <w:p w:rsidR="00462E92" w:rsidRPr="0094675C" w:rsidRDefault="00462E92" w:rsidP="00C66C32">
      <w:pPr>
        <w:pStyle w:val="a1"/>
        <w:numPr>
          <w:ilvl w:val="0"/>
          <w:numId w:val="153"/>
        </w:numPr>
        <w:rPr>
          <w:rtl/>
        </w:rPr>
      </w:pPr>
      <w:r w:rsidRPr="0094675C">
        <w:rPr>
          <w:rFonts w:hint="cs"/>
          <w:rtl/>
        </w:rPr>
        <w:t>در آن روز هیچ کس به جای تو عذاب نخواهد کشید.</w:t>
      </w:r>
    </w:p>
    <w:p w:rsidR="00462E92" w:rsidRPr="0094675C" w:rsidRDefault="00462E92" w:rsidP="00C66C32">
      <w:pPr>
        <w:pStyle w:val="a1"/>
        <w:numPr>
          <w:ilvl w:val="0"/>
          <w:numId w:val="153"/>
        </w:numPr>
      </w:pPr>
      <w:r w:rsidRPr="0094675C">
        <w:rPr>
          <w:rFonts w:hint="cs"/>
          <w:rtl/>
        </w:rPr>
        <w:t xml:space="preserve">هیچ عذابی چون عذاب </w:t>
      </w:r>
      <w:r w:rsidR="0089474E">
        <w:rPr>
          <w:rFonts w:hint="cs"/>
          <w:rtl/>
        </w:rPr>
        <w:t>الله</w:t>
      </w:r>
      <w:r w:rsidRPr="0094675C">
        <w:rPr>
          <w:rFonts w:hint="cs"/>
          <w:rtl/>
        </w:rPr>
        <w:t xml:space="preserve"> نیست که بالاترین و سخت‌ترین عذاب است و شبیه عذاب هیچ انسانی نیست.</w:t>
      </w:r>
    </w:p>
    <w:p w:rsidR="00462E92" w:rsidRPr="0094675C" w:rsidRDefault="00462E92" w:rsidP="00C66C32">
      <w:pPr>
        <w:pStyle w:val="a1"/>
        <w:numPr>
          <w:ilvl w:val="0"/>
          <w:numId w:val="153"/>
        </w:numPr>
        <w:rPr>
          <w:rtl/>
        </w:rPr>
      </w:pPr>
      <w:r w:rsidRPr="0094675C">
        <w:rPr>
          <w:rFonts w:hint="cs"/>
          <w:rtl/>
        </w:rPr>
        <w:t xml:space="preserve">هیچ کس تحمل عذاب </w:t>
      </w:r>
      <w:r w:rsidR="0089474E">
        <w:rPr>
          <w:rFonts w:hint="cs"/>
          <w:rtl/>
        </w:rPr>
        <w:t>الله</w:t>
      </w:r>
      <w:r w:rsidRPr="0094675C">
        <w:rPr>
          <w:rFonts w:hint="cs"/>
          <w:rtl/>
        </w:rPr>
        <w:t xml:space="preserve"> را ندارد.</w:t>
      </w:r>
    </w:p>
    <w:p w:rsidR="00462E92" w:rsidRPr="0094675C" w:rsidRDefault="00462E92" w:rsidP="00C66C32">
      <w:pPr>
        <w:pStyle w:val="a3"/>
        <w:widowControl/>
        <w:rPr>
          <w:rStyle w:val="Char0"/>
          <w:rtl/>
        </w:rPr>
      </w:pPr>
      <w:r w:rsidRPr="0094675C">
        <w:rPr>
          <w:rStyle w:val="Char0"/>
          <w:rFonts w:hint="cs"/>
          <w:rtl/>
        </w:rPr>
        <w:t>حال</w:t>
      </w:r>
      <w:r w:rsidRPr="0094675C">
        <w:rPr>
          <w:rStyle w:val="Char0"/>
          <w:rtl/>
        </w:rPr>
        <w:t xml:space="preserve"> بشنویم خطاب </w:t>
      </w:r>
      <w:r w:rsidR="0089474E">
        <w:rPr>
          <w:rStyle w:val="Char0"/>
          <w:rtl/>
        </w:rPr>
        <w:t>الله</w:t>
      </w:r>
      <w:r w:rsidRPr="0094675C">
        <w:rPr>
          <w:rStyle w:val="Char0"/>
          <w:rtl/>
        </w:rPr>
        <w:t xml:space="preserve"> نسبت</w:t>
      </w:r>
      <w:r w:rsidRPr="0094675C">
        <w:rPr>
          <w:rStyle w:val="Char0"/>
          <w:rFonts w:hint="cs"/>
          <w:rtl/>
        </w:rPr>
        <w:t xml:space="preserve"> به</w:t>
      </w:r>
      <w:r w:rsidRPr="0094675C">
        <w:rPr>
          <w:rStyle w:val="Char0"/>
          <w:rtl/>
        </w:rPr>
        <w:t xml:space="preserve"> ایمان</w:t>
      </w:r>
      <w:r w:rsidR="00CD34FA">
        <w:rPr>
          <w:rStyle w:val="Char0"/>
          <w:rFonts w:hint="cs"/>
        </w:rPr>
        <w:t>‌</w:t>
      </w:r>
      <w:r w:rsidRPr="0094675C">
        <w:rPr>
          <w:rStyle w:val="Char0"/>
          <w:rtl/>
        </w:rPr>
        <w:t xml:space="preserve">داران و طاعت‌گزاران که دوستان </w:t>
      </w:r>
      <w:r w:rsidR="0089474E">
        <w:rPr>
          <w:rStyle w:val="Char0"/>
          <w:rtl/>
        </w:rPr>
        <w:t>الله</w:t>
      </w:r>
      <w:r w:rsidR="00750B75">
        <w:rPr>
          <w:rStyle w:val="Char0"/>
          <w:rFonts w:hint="cs"/>
          <w:rtl/>
        </w:rPr>
        <w:t xml:space="preserve"> هست</w:t>
      </w:r>
      <w:r w:rsidRPr="0094675C">
        <w:rPr>
          <w:rStyle w:val="Char0"/>
          <w:rtl/>
        </w:rPr>
        <w:t>ند</w:t>
      </w:r>
      <w:r w:rsidR="00750B75">
        <w:rPr>
          <w:rStyle w:val="Char0"/>
          <w:rFonts w:hint="cs"/>
          <w:rtl/>
        </w:rPr>
        <w:t>؛</w:t>
      </w:r>
      <w:r w:rsidRPr="0094675C">
        <w:rPr>
          <w:rStyle w:val="Char0"/>
          <w:rtl/>
        </w:rPr>
        <w:t xml:space="preserve"> </w:t>
      </w:r>
      <w:r w:rsidR="00750B75" w:rsidRPr="0094675C">
        <w:rPr>
          <w:rStyle w:val="Char0"/>
          <w:rtl/>
        </w:rPr>
        <w:t xml:space="preserve">به </w:t>
      </w:r>
      <w:r w:rsidRPr="0094675C">
        <w:rPr>
          <w:rStyle w:val="Char0"/>
          <w:rtl/>
        </w:rPr>
        <w:t>آنانی که در دنیا ایمان آوردند و پرهیزگار شدند می‌فرماید:</w:t>
      </w:r>
    </w:p>
    <w:p w:rsidR="00462E92" w:rsidRPr="0094675C" w:rsidRDefault="00462E92" w:rsidP="00C66C32">
      <w:pPr>
        <w:pStyle w:val="a3"/>
        <w:widowControl/>
        <w:rPr>
          <w:rStyle w:val="Char0"/>
          <w:rtl/>
        </w:rPr>
      </w:pPr>
      <w:r w:rsidRPr="0094675C">
        <w:rPr>
          <w:rFonts w:ascii="Traditional Arabic" w:hAnsi="Traditional Arabic" w:cs="Traditional Arabic"/>
          <w:rtl/>
        </w:rPr>
        <w:t>﴿</w:t>
      </w:r>
      <w:r w:rsidRPr="007E3426">
        <w:rPr>
          <w:rStyle w:val="Char4"/>
          <w:rtl/>
        </w:rPr>
        <w:t>يَٰٓأَيَّتُهَا ٱلنَّفۡسُ ٱلۡمُطۡمَئِنَّةُ ٢٧ ٱرۡجِعِيٓ إِلَىٰ رَبِّكِ رَاضِيَةٗ مَّرۡضِي</w:t>
      </w:r>
      <w:r w:rsidRPr="007E3426">
        <w:rPr>
          <w:rStyle w:val="Char4"/>
          <w:rFonts w:hint="cs"/>
          <w:rtl/>
        </w:rPr>
        <w:t>َّ</w:t>
      </w:r>
      <w:r w:rsidRPr="007E3426">
        <w:rPr>
          <w:rStyle w:val="Char4"/>
          <w:rtl/>
        </w:rPr>
        <w:t>ةٗ ٢٨ فَٱدۡخُلِي فِي عِبَٰدِي ٢٩ وَٱدۡخُلِي جَنَّتِي٣٠</w:t>
      </w:r>
      <w:r w:rsidRPr="0094675C">
        <w:rPr>
          <w:rFonts w:ascii="QCF_P593" w:hAnsi="QCF_P593" w:cs="Traditional Arabic" w:hint="cs"/>
          <w:color w:val="000000"/>
          <w:rtl/>
        </w:rPr>
        <w:t>﴾</w:t>
      </w:r>
      <w:r w:rsidRPr="0094675C">
        <w:rPr>
          <w:rStyle w:val="Char0"/>
          <w:rFonts w:hint="cs"/>
          <w:rtl/>
        </w:rPr>
        <w:t xml:space="preserve"> </w:t>
      </w:r>
      <w:r w:rsidRPr="0094675C">
        <w:rPr>
          <w:rStyle w:val="Char5"/>
          <w:rFonts w:hint="cs"/>
          <w:rtl/>
        </w:rPr>
        <w:t>[الفجر: 27</w:t>
      </w:r>
      <w:r w:rsidRPr="0094675C">
        <w:rPr>
          <w:rStyle w:val="Char5"/>
          <w:rtl/>
        </w:rPr>
        <w:t>-30</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يَٰٓأَيَّتُهَا</w:t>
      </w:r>
      <w:r w:rsidRPr="007E3426">
        <w:rPr>
          <w:rStyle w:val="Char4"/>
          <w:rtl/>
        </w:rPr>
        <w:t xml:space="preserve"> </w:t>
      </w:r>
      <w:r w:rsidRPr="007E3426">
        <w:rPr>
          <w:rStyle w:val="Char4"/>
          <w:rFonts w:hint="cs"/>
          <w:rtl/>
        </w:rPr>
        <w:t>ٱلنَّفۡسُ</w:t>
      </w:r>
      <w:r w:rsidRPr="007E3426">
        <w:rPr>
          <w:rStyle w:val="Char4"/>
          <w:rtl/>
        </w:rPr>
        <w:t xml:space="preserve"> </w:t>
      </w:r>
      <w:r w:rsidRPr="007E3426">
        <w:rPr>
          <w:rStyle w:val="Char4"/>
          <w:rFonts w:hint="cs"/>
          <w:rtl/>
        </w:rPr>
        <w:t>ٱلۡمُطۡمَئِنَّةُ</w:t>
      </w:r>
      <w:r w:rsidRPr="007E3426">
        <w:rPr>
          <w:rStyle w:val="Char4"/>
          <w:rtl/>
        </w:rPr>
        <w:t xml:space="preserve"> ٢٧</w:t>
      </w:r>
      <w:r w:rsidRPr="0094675C">
        <w:rPr>
          <w:rFonts w:ascii="Traditional Arabic" w:hAnsi="Traditional Arabic" w:cs="Traditional Arabic"/>
          <w:rtl/>
        </w:rPr>
        <w:t>﴾</w:t>
      </w:r>
      <w:r w:rsidRPr="009B2FC3">
        <w:rPr>
          <w:rStyle w:val="FootnoteReference"/>
          <w:rFonts w:ascii="IRLotus" w:hAnsi="IRLotus"/>
          <w:rtl/>
        </w:rPr>
        <w:footnoteReference w:id="376"/>
      </w:r>
      <w:r w:rsidRPr="0094675C">
        <w:rPr>
          <w:rFonts w:hint="cs"/>
          <w:rtl/>
        </w:rPr>
        <w:t>.</w:t>
      </w:r>
    </w:p>
    <w:p w:rsidR="00462E92" w:rsidRPr="00746D59" w:rsidRDefault="00462E92" w:rsidP="00C66C32">
      <w:pPr>
        <w:pStyle w:val="a1"/>
        <w:rPr>
          <w:rtl/>
        </w:rPr>
      </w:pPr>
      <w:r w:rsidRPr="009F3F68">
        <w:rPr>
          <w:rStyle w:val="Char1"/>
          <w:rFonts w:hint="cs"/>
          <w:rtl/>
        </w:rPr>
        <w:t>«</w:t>
      </w:r>
      <w:r w:rsidR="002516CD" w:rsidRPr="009F3F68">
        <w:rPr>
          <w:rStyle w:val="Char1"/>
          <w:rFonts w:eastAsia="SimSun" w:hint="cs"/>
          <w:rtl/>
        </w:rPr>
        <w:t>[اما به مؤمن ندا می‌شود:] «ای</w:t>
      </w:r>
      <w:r w:rsidR="002516CD" w:rsidRPr="009F3F68">
        <w:rPr>
          <w:rStyle w:val="Char1"/>
          <w:rFonts w:eastAsia="SimSun"/>
          <w:rtl/>
        </w:rPr>
        <w:t xml:space="preserve"> روح</w:t>
      </w:r>
      <w:r w:rsidR="002516CD" w:rsidRPr="009F3F68">
        <w:rPr>
          <w:rStyle w:val="Char1"/>
          <w:rFonts w:eastAsia="SimSun" w:hint="cs"/>
          <w:rtl/>
        </w:rPr>
        <w:t>ِ</w:t>
      </w:r>
      <w:r w:rsidR="002516CD" w:rsidRPr="009F3F68">
        <w:rPr>
          <w:rStyle w:val="Char1"/>
          <w:rFonts w:eastAsia="SimSun"/>
          <w:rtl/>
        </w:rPr>
        <w:t xml:space="preserve"> آرام</w:t>
      </w:r>
      <w:r w:rsidR="002516CD" w:rsidRPr="009F3F68">
        <w:rPr>
          <w:rStyle w:val="Char1"/>
          <w:rFonts w:eastAsia="SimSun" w:hint="cs"/>
          <w:rtl/>
        </w:rPr>
        <w:t>‌یافته</w:t>
      </w:r>
      <w:r w:rsidR="002516CD" w:rsidRPr="009F3F68">
        <w:rPr>
          <w:rStyle w:val="Char1"/>
          <w:rFonts w:hint="cs"/>
          <w:rtl/>
        </w:rPr>
        <w:t xml:space="preserve"> [به ایمان و عمل صالح]</w:t>
      </w:r>
      <w:r w:rsidRPr="009F3F68">
        <w:rPr>
          <w:rStyle w:val="Char1"/>
          <w:rFonts w:hint="cs"/>
          <w:rtl/>
        </w:rPr>
        <w:t>»!</w:t>
      </w:r>
    </w:p>
    <w:p w:rsidR="00462E92" w:rsidRPr="009F3F68" w:rsidRDefault="00462E92" w:rsidP="00C66C32">
      <w:pPr>
        <w:pStyle w:val="a1"/>
        <w:rPr>
          <w:rtl/>
        </w:rPr>
      </w:pPr>
      <w:r w:rsidRPr="00750B75">
        <w:rPr>
          <w:rFonts w:hint="cs"/>
          <w:rtl/>
        </w:rPr>
        <w:t xml:space="preserve">این آیه بشارت به مؤمنین است که </w:t>
      </w:r>
      <w:r w:rsidRPr="009F3F68">
        <w:rPr>
          <w:rFonts w:hint="cs"/>
          <w:rtl/>
        </w:rPr>
        <w:t xml:space="preserve">ای </w:t>
      </w:r>
      <w:r w:rsidR="002516CD" w:rsidRPr="009F3F68">
        <w:rPr>
          <w:rtl/>
        </w:rPr>
        <w:t>انسان آسوده‌خاطر</w:t>
      </w:r>
      <w:r w:rsidRPr="009F3F68">
        <w:rPr>
          <w:rtl/>
        </w:rPr>
        <w:t xml:space="preserve"> که به وعد</w:t>
      </w:r>
      <w:r w:rsidRPr="009F3F68">
        <w:rPr>
          <w:rFonts w:hint="cs"/>
          <w:rtl/>
        </w:rPr>
        <w:t>ه</w:t>
      </w:r>
      <w:r w:rsidRPr="009F3F68">
        <w:rPr>
          <w:rtl/>
        </w:rPr>
        <w:t xml:space="preserve"> و وعید پروردگار در کتابش و بر زبان پیامبرش ایمان آوردی و نفس خود را به تقوا و پارسایی عادت دادی و </w:t>
      </w:r>
      <w:r w:rsidR="00A06CA8" w:rsidRPr="009F3F68">
        <w:rPr>
          <w:rtl/>
        </w:rPr>
        <w:t>آن را</w:t>
      </w:r>
      <w:r w:rsidRPr="009F3F68">
        <w:rPr>
          <w:rtl/>
        </w:rPr>
        <w:t xml:space="preserve"> از شرک و شر رهایی بخشیدی و با کوله‌باری از اندوخته‌ی طاعات و عبادات آرمیدی. در دنیا به حساب خود در روز حساب اطمینان داشتی و قدمی برخلاف فرمان </w:t>
      </w:r>
      <w:r w:rsidR="0089474E" w:rsidRPr="009F3F68">
        <w:rPr>
          <w:rtl/>
        </w:rPr>
        <w:t>الله</w:t>
      </w:r>
      <w:r w:rsidRPr="009F3F68">
        <w:rPr>
          <w:rtl/>
        </w:rPr>
        <w:t xml:space="preserve"> برنداشتی، درنتیجه امروز تو را روحی آسوده و تنی </w:t>
      </w:r>
      <w:r w:rsidR="00750B75" w:rsidRPr="009F3F68">
        <w:rPr>
          <w:rFonts w:hint="cs"/>
          <w:rtl/>
        </w:rPr>
        <w:t xml:space="preserve">در </w:t>
      </w:r>
      <w:r w:rsidRPr="009F3F68">
        <w:rPr>
          <w:rtl/>
        </w:rPr>
        <w:t>آسایش است.</w:t>
      </w:r>
    </w:p>
    <w:p w:rsidR="00462E92" w:rsidRPr="00750B75" w:rsidRDefault="002516CD" w:rsidP="00C66C32">
      <w:pPr>
        <w:pStyle w:val="a1"/>
        <w:rPr>
          <w:rtl/>
        </w:rPr>
      </w:pPr>
      <w:r w:rsidRPr="009F3F68">
        <w:rPr>
          <w:rFonts w:hint="cs"/>
          <w:rtl/>
        </w:rPr>
        <w:t>این</w:t>
      </w:r>
      <w:r w:rsidR="00462E92" w:rsidRPr="009F3F68">
        <w:rPr>
          <w:rFonts w:hint="cs"/>
          <w:rtl/>
        </w:rPr>
        <w:t>جا حُسن خ</w:t>
      </w:r>
      <w:r w:rsidR="00462E92" w:rsidRPr="00750B75">
        <w:rPr>
          <w:rFonts w:hint="cs"/>
          <w:rtl/>
        </w:rPr>
        <w:t>تام کلام است و به ما می‌گوید: سعی کنید که این نفس مطمئنه را به عنوان پس‌اندازی قبل از مرگ به دست آورید و حتماً هم به این جایگاه می‌توانید برسید. به این آرامش نفسی و رضایت و تسلیم اگر بخواهید می‌توانید برسید.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ٱرۡجِعِيٓ</w:t>
      </w:r>
      <w:r w:rsidRPr="007E3426">
        <w:rPr>
          <w:rStyle w:val="Char4"/>
          <w:rtl/>
        </w:rPr>
        <w:t xml:space="preserve"> إِلَىٰ رَبِّكِ رَاضِيَةٗ مَّرۡضِيَّةٗ ٢٨</w:t>
      </w:r>
      <w:r w:rsidRPr="0094675C">
        <w:rPr>
          <w:rFonts w:ascii="Traditional Arabic" w:hAnsi="Traditional Arabic" w:cs="Traditional Arabic"/>
          <w:rtl/>
        </w:rPr>
        <w:t>﴾</w:t>
      </w:r>
      <w:r w:rsidRPr="0094675C">
        <w:rPr>
          <w:rFonts w:hint="cs"/>
          <w:rtl/>
        </w:rPr>
        <w:t>.</w:t>
      </w:r>
    </w:p>
    <w:p w:rsidR="00462E92" w:rsidRPr="009F3F68" w:rsidRDefault="00462E92" w:rsidP="00A05DF2">
      <w:pPr>
        <w:pStyle w:val="a1"/>
        <w:spacing w:line="235" w:lineRule="auto"/>
        <w:rPr>
          <w:rtl/>
        </w:rPr>
      </w:pPr>
      <w:r w:rsidRPr="009F3F68">
        <w:rPr>
          <w:rStyle w:val="Char1"/>
          <w:rFonts w:hint="cs"/>
          <w:rtl/>
        </w:rPr>
        <w:t>«</w:t>
      </w:r>
      <w:r w:rsidR="002516CD" w:rsidRPr="009F3F68">
        <w:rPr>
          <w:rStyle w:val="Char1"/>
          <w:rFonts w:eastAsia="SimSun"/>
          <w:rtl/>
        </w:rPr>
        <w:t xml:space="preserve">به </w:t>
      </w:r>
      <w:r w:rsidR="002516CD" w:rsidRPr="009F3F68">
        <w:rPr>
          <w:rStyle w:val="Char1"/>
          <w:rFonts w:eastAsia="SimSun" w:hint="cs"/>
          <w:rtl/>
        </w:rPr>
        <w:t>سوی</w:t>
      </w:r>
      <w:r w:rsidR="002516CD" w:rsidRPr="009F3F68">
        <w:rPr>
          <w:rStyle w:val="Char1"/>
          <w:rFonts w:eastAsia="SimSun"/>
          <w:rtl/>
        </w:rPr>
        <w:t xml:space="preserve"> پروردگارت بازگرد، در</w:t>
      </w:r>
      <w:r w:rsidR="002516CD" w:rsidRPr="009F3F68">
        <w:rPr>
          <w:rStyle w:val="Char1"/>
          <w:rFonts w:eastAsia="SimSun" w:hint="cs"/>
          <w:rtl/>
        </w:rPr>
        <w:t>حالی‌که</w:t>
      </w:r>
      <w:r w:rsidR="002516CD" w:rsidRPr="009F3F68">
        <w:rPr>
          <w:rStyle w:val="Char1"/>
          <w:rFonts w:eastAsia="SimSun"/>
          <w:rtl/>
        </w:rPr>
        <w:t xml:space="preserve"> تو </w:t>
      </w:r>
      <w:r w:rsidR="002516CD" w:rsidRPr="009F3F68">
        <w:rPr>
          <w:rStyle w:val="Char1"/>
          <w:rFonts w:eastAsia="SimSun" w:hint="cs"/>
          <w:rtl/>
        </w:rPr>
        <w:t>[</w:t>
      </w:r>
      <w:r w:rsidR="002516CD" w:rsidRPr="009F3F68">
        <w:rPr>
          <w:rStyle w:val="Char1"/>
          <w:rFonts w:eastAsia="SimSun"/>
          <w:rtl/>
        </w:rPr>
        <w:t xml:space="preserve">از </w:t>
      </w:r>
      <w:r w:rsidR="002516CD" w:rsidRPr="009F3F68">
        <w:rPr>
          <w:rStyle w:val="Char1"/>
          <w:rFonts w:eastAsia="SimSun" w:hint="cs"/>
          <w:rtl/>
        </w:rPr>
        <w:t>پاداشِ الله]</w:t>
      </w:r>
      <w:r w:rsidR="002516CD" w:rsidRPr="009F3F68">
        <w:rPr>
          <w:rStyle w:val="Char1"/>
          <w:rFonts w:eastAsia="SimSun"/>
          <w:rtl/>
        </w:rPr>
        <w:t xml:space="preserve"> </w:t>
      </w:r>
      <w:r w:rsidR="00750B75" w:rsidRPr="009F3F68">
        <w:rPr>
          <w:rStyle w:val="Char1"/>
          <w:rFonts w:eastAsia="SimSun" w:hint="cs"/>
          <w:rtl/>
        </w:rPr>
        <w:t>راضی هستی</w:t>
      </w:r>
      <w:r w:rsidR="002516CD" w:rsidRPr="009F3F68">
        <w:rPr>
          <w:rStyle w:val="Char1"/>
          <w:rFonts w:eastAsia="SimSun"/>
          <w:rtl/>
        </w:rPr>
        <w:t xml:space="preserve"> و او از </w:t>
      </w:r>
      <w:r w:rsidR="002516CD" w:rsidRPr="009F3F68">
        <w:rPr>
          <w:rStyle w:val="Char1"/>
          <w:rFonts w:eastAsia="SimSun" w:hint="cs"/>
          <w:rtl/>
        </w:rPr>
        <w:t xml:space="preserve">[اعمال] </w:t>
      </w:r>
      <w:r w:rsidR="002516CD" w:rsidRPr="009F3F68">
        <w:rPr>
          <w:rStyle w:val="Char1"/>
          <w:rFonts w:eastAsia="SimSun"/>
          <w:rtl/>
        </w:rPr>
        <w:t xml:space="preserve">تو </w:t>
      </w:r>
      <w:r w:rsidR="00750B75" w:rsidRPr="009F3F68">
        <w:rPr>
          <w:rStyle w:val="Char1"/>
          <w:rFonts w:eastAsia="SimSun" w:hint="cs"/>
          <w:rtl/>
        </w:rPr>
        <w:t>راضی</w:t>
      </w:r>
      <w:r w:rsidR="002516CD" w:rsidRPr="009F3F68">
        <w:rPr>
          <w:rStyle w:val="Char1"/>
          <w:rFonts w:eastAsia="SimSun"/>
          <w:rtl/>
        </w:rPr>
        <w:t xml:space="preserve"> است</w:t>
      </w:r>
      <w:r w:rsidRPr="009F3F68">
        <w:rPr>
          <w:rStyle w:val="Char1"/>
          <w:rFonts w:hint="cs"/>
          <w:rtl/>
        </w:rPr>
        <w:t>»</w:t>
      </w:r>
      <w:r w:rsidRPr="009F3F68">
        <w:rPr>
          <w:rFonts w:hint="cs"/>
          <w:rtl/>
        </w:rPr>
        <w:t>.</w:t>
      </w:r>
    </w:p>
    <w:p w:rsidR="00462E92" w:rsidRPr="009F3F68" w:rsidRDefault="00462E92" w:rsidP="00A05DF2">
      <w:pPr>
        <w:pStyle w:val="a1"/>
        <w:spacing w:line="235" w:lineRule="auto"/>
        <w:rPr>
          <w:rtl/>
        </w:rPr>
      </w:pPr>
      <w:r w:rsidRPr="009F3F68">
        <w:rPr>
          <w:rFonts w:hint="cs"/>
          <w:rtl/>
        </w:rPr>
        <w:t xml:space="preserve">و این خطاب به نفس‌های مطمئنه است، نفس‌هایی که با ایمان به آرامش نهایی رسیده‌اند. </w:t>
      </w:r>
      <w:r w:rsidR="000E4926" w:rsidRPr="009F3F68">
        <w:rPr>
          <w:rFonts w:hint="cs"/>
          <w:rtl/>
        </w:rPr>
        <w:t>در حالی که</w:t>
      </w:r>
      <w:r w:rsidR="000E4926" w:rsidRPr="009F3F68">
        <w:rPr>
          <w:rtl/>
        </w:rPr>
        <w:t xml:space="preserve"> از کرد</w:t>
      </w:r>
      <w:r w:rsidR="000E4926" w:rsidRPr="009F3F68">
        <w:rPr>
          <w:rFonts w:hint="cs"/>
          <w:rtl/>
        </w:rPr>
        <w:t>ۀ</w:t>
      </w:r>
      <w:r w:rsidR="000E4926" w:rsidRPr="009F3F68">
        <w:rPr>
          <w:rtl/>
        </w:rPr>
        <w:t xml:space="preserve"> خود در</w:t>
      </w:r>
      <w:r w:rsidR="000E4926" w:rsidRPr="009F3F68">
        <w:rPr>
          <w:rFonts w:hint="cs"/>
          <w:rtl/>
        </w:rPr>
        <w:t xml:space="preserve"> دنیا و</w:t>
      </w:r>
      <w:r w:rsidR="000E4926" w:rsidRPr="009F3F68">
        <w:rPr>
          <w:rtl/>
        </w:rPr>
        <w:t xml:space="preserve"> از نعمت آخرت</w:t>
      </w:r>
      <w:r w:rsidR="000E4926" w:rsidRPr="009F3F68">
        <w:rPr>
          <w:rFonts w:hint="cs"/>
          <w:rtl/>
        </w:rPr>
        <w:t xml:space="preserve"> </w:t>
      </w:r>
      <w:r w:rsidR="00750B75" w:rsidRPr="009F3F68">
        <w:rPr>
          <w:rFonts w:hint="cs"/>
          <w:rtl/>
        </w:rPr>
        <w:t>راضی</w:t>
      </w:r>
      <w:r w:rsidR="000E4926" w:rsidRPr="009F3F68">
        <w:rPr>
          <w:rFonts w:eastAsia="SimSun" w:hint="cs"/>
          <w:spacing w:val="-4"/>
          <w:sz w:val="26"/>
          <w:szCs w:val="26"/>
          <w:rtl/>
        </w:rPr>
        <w:t xml:space="preserve"> هستید</w:t>
      </w:r>
      <w:r w:rsidRPr="009F3F68">
        <w:rPr>
          <w:rtl/>
        </w:rPr>
        <w:t xml:space="preserve"> و </w:t>
      </w:r>
      <w:r w:rsidR="00750B75" w:rsidRPr="009F3F68">
        <w:rPr>
          <w:rFonts w:hint="cs"/>
          <w:rtl/>
        </w:rPr>
        <w:t>مورد رضایت الله</w:t>
      </w:r>
      <w:r w:rsidRPr="009F3F68">
        <w:rPr>
          <w:rtl/>
        </w:rPr>
        <w:t xml:space="preserve"> </w:t>
      </w:r>
      <w:r w:rsidR="000E4926" w:rsidRPr="009F3F68">
        <w:rPr>
          <w:rFonts w:hint="cs"/>
          <w:rtl/>
        </w:rPr>
        <w:t xml:space="preserve">هستید </w:t>
      </w:r>
      <w:r w:rsidRPr="009F3F68">
        <w:rPr>
          <w:rtl/>
        </w:rPr>
        <w:t>به</w:t>
      </w:r>
      <w:r w:rsidRPr="009F3F68">
        <w:rPr>
          <w:rFonts w:hint="cs"/>
          <w:rtl/>
        </w:rPr>
        <w:t>‌</w:t>
      </w:r>
      <w:r w:rsidRPr="009F3F68">
        <w:rPr>
          <w:rtl/>
        </w:rPr>
        <w:t xml:space="preserve"> جوار پروردگارت</w:t>
      </w:r>
      <w:r w:rsidR="000E4926" w:rsidRPr="009F3F68">
        <w:rPr>
          <w:rFonts w:hint="cs"/>
          <w:rtl/>
        </w:rPr>
        <w:t>ان</w:t>
      </w:r>
      <w:r w:rsidRPr="009F3F68">
        <w:rPr>
          <w:rtl/>
        </w:rPr>
        <w:t xml:space="preserve"> و در</w:t>
      </w:r>
      <w:r w:rsidRPr="009F3F68">
        <w:rPr>
          <w:rFonts w:hint="cs"/>
          <w:rtl/>
        </w:rPr>
        <w:t xml:space="preserve"> </w:t>
      </w:r>
      <w:r w:rsidRPr="009F3F68">
        <w:rPr>
          <w:rtl/>
        </w:rPr>
        <w:t>منزل</w:t>
      </w:r>
      <w:r w:rsidR="00CD34FA">
        <w:rPr>
          <w:rFonts w:hint="cs"/>
        </w:rPr>
        <w:t>‌</w:t>
      </w:r>
      <w:r w:rsidRPr="009F3F68">
        <w:rPr>
          <w:rtl/>
        </w:rPr>
        <w:t>گ</w:t>
      </w:r>
      <w:r w:rsidRPr="009F3F68">
        <w:rPr>
          <w:rFonts w:hint="cs"/>
          <w:rtl/>
        </w:rPr>
        <w:t>ا</w:t>
      </w:r>
      <w:r w:rsidRPr="009F3F68">
        <w:rPr>
          <w:rtl/>
        </w:rPr>
        <w:t>ه کرامتش باز گرد</w:t>
      </w:r>
      <w:r w:rsidR="000E4926" w:rsidRPr="009F3F68">
        <w:rPr>
          <w:rFonts w:hint="cs"/>
          <w:rtl/>
        </w:rPr>
        <w:t>ید؛</w:t>
      </w:r>
      <w:r w:rsidRPr="009F3F68">
        <w:rPr>
          <w:rtl/>
        </w:rPr>
        <w:t xml:space="preserve"> </w:t>
      </w:r>
      <w:r w:rsidRPr="009F3F68">
        <w:rPr>
          <w:rFonts w:hint="cs"/>
          <w:rtl/>
        </w:rPr>
        <w:t xml:space="preserve">به </w:t>
      </w:r>
      <w:r w:rsidR="000E4926" w:rsidRPr="009F3F68">
        <w:rPr>
          <w:rFonts w:hint="cs"/>
          <w:rtl/>
        </w:rPr>
        <w:t>سوی</w:t>
      </w:r>
      <w:r w:rsidRPr="009F3F68">
        <w:rPr>
          <w:rFonts w:hint="cs"/>
          <w:rtl/>
        </w:rPr>
        <w:t xml:space="preserve"> آن </w:t>
      </w:r>
      <w:r w:rsidR="0089474E" w:rsidRPr="009F3F68">
        <w:rPr>
          <w:rFonts w:hint="cs"/>
          <w:rtl/>
        </w:rPr>
        <w:t>الله</w:t>
      </w:r>
      <w:r w:rsidRPr="009F3F68">
        <w:rPr>
          <w:rFonts w:hint="cs"/>
          <w:rtl/>
        </w:rPr>
        <w:t xml:space="preserve"> فریادرس و فرمانروایی که در دنیا برایش بندگی می‌کردید.</w:t>
      </w:r>
      <w:r w:rsidRPr="00750B75">
        <w:rPr>
          <w:rFonts w:hint="cs"/>
          <w:rtl/>
        </w:rPr>
        <w:t xml:space="preserve"> </w:t>
      </w:r>
    </w:p>
    <w:p w:rsidR="00462E92" w:rsidRPr="00750B75" w:rsidRDefault="00462E92" w:rsidP="00A05DF2">
      <w:pPr>
        <w:pStyle w:val="a1"/>
        <w:spacing w:line="235" w:lineRule="auto"/>
        <w:rPr>
          <w:rtl/>
        </w:rPr>
      </w:pPr>
      <w:r w:rsidRPr="00750B75">
        <w:rPr>
          <w:rFonts w:hint="cs"/>
          <w:rtl/>
        </w:rPr>
        <w:t>انسان مؤمن وقتی روح از بدنش خارج می‌شود، راحت و آسان مانند رهاشدن قطره‌ای آب است و ملائک به او مژدۀ مرگ راحت و جای راحت را می‌دهند.</w:t>
      </w:r>
    </w:p>
    <w:p w:rsidR="00462E92" w:rsidRPr="00750B75" w:rsidRDefault="00462E92" w:rsidP="00A05DF2">
      <w:pPr>
        <w:pStyle w:val="a1"/>
        <w:numPr>
          <w:ilvl w:val="0"/>
          <w:numId w:val="154"/>
        </w:numPr>
        <w:spacing w:line="235" w:lineRule="auto"/>
      </w:pPr>
      <w:r w:rsidRPr="00750B75">
        <w:rPr>
          <w:rFonts w:hint="cs"/>
          <w:rtl/>
        </w:rPr>
        <w:t>روحت آسان و راحت از بدنت خارج می‌شود.</w:t>
      </w:r>
    </w:p>
    <w:p w:rsidR="00462E92" w:rsidRPr="00750B75" w:rsidRDefault="00462E92" w:rsidP="00A05DF2">
      <w:pPr>
        <w:pStyle w:val="a1"/>
        <w:numPr>
          <w:ilvl w:val="0"/>
          <w:numId w:val="154"/>
        </w:numPr>
        <w:spacing w:line="235" w:lineRule="auto"/>
        <w:rPr>
          <w:rtl/>
        </w:rPr>
      </w:pPr>
      <w:r w:rsidRPr="00750B75">
        <w:rPr>
          <w:rFonts w:hint="cs"/>
          <w:rtl/>
        </w:rPr>
        <w:t>جایت در بهشت است.</w:t>
      </w:r>
    </w:p>
    <w:p w:rsidR="00462E92" w:rsidRPr="00750B75" w:rsidRDefault="00462E92" w:rsidP="00A05DF2">
      <w:pPr>
        <w:pStyle w:val="a1"/>
        <w:numPr>
          <w:ilvl w:val="0"/>
          <w:numId w:val="154"/>
        </w:numPr>
        <w:spacing w:line="235" w:lineRule="auto"/>
        <w:rPr>
          <w:rtl/>
        </w:rPr>
      </w:pPr>
      <w:r w:rsidRPr="00750B75">
        <w:rPr>
          <w:rFonts w:hint="cs"/>
          <w:rtl/>
        </w:rPr>
        <w:t xml:space="preserve">هم </w:t>
      </w:r>
      <w:r w:rsidR="0089474E" w:rsidRPr="00750B75">
        <w:rPr>
          <w:rFonts w:hint="cs"/>
          <w:rtl/>
        </w:rPr>
        <w:t>الله</w:t>
      </w:r>
      <w:r w:rsidRPr="00750B75">
        <w:rPr>
          <w:rFonts w:hint="cs"/>
          <w:rtl/>
        </w:rPr>
        <w:t xml:space="preserve"> از تو راضی است و هم تو از </w:t>
      </w:r>
      <w:r w:rsidR="0089474E" w:rsidRPr="00750B75">
        <w:rPr>
          <w:rFonts w:hint="cs"/>
          <w:rtl/>
        </w:rPr>
        <w:t>الله</w:t>
      </w:r>
      <w:r w:rsidRPr="00750B75">
        <w:rPr>
          <w:rFonts w:hint="cs"/>
          <w:rtl/>
        </w:rPr>
        <w:t xml:space="preserve"> راضی هستی.</w:t>
      </w:r>
    </w:p>
    <w:p w:rsidR="00462E92" w:rsidRPr="00750B75" w:rsidRDefault="00462E92" w:rsidP="00A05DF2">
      <w:pPr>
        <w:pStyle w:val="a1"/>
        <w:spacing w:line="235" w:lineRule="auto"/>
        <w:rPr>
          <w:rtl/>
        </w:rPr>
      </w:pPr>
      <w:r w:rsidRPr="00750B75">
        <w:rPr>
          <w:rFonts w:hint="cs"/>
          <w:rtl/>
        </w:rPr>
        <w:t>بعد از مقام رضا چه مقامی است؟ و آیا کار تمام می‌شود؟ خیر:</w:t>
      </w:r>
    </w:p>
    <w:p w:rsidR="00462E92" w:rsidRPr="0094675C" w:rsidRDefault="00462E92" w:rsidP="00A05DF2">
      <w:pPr>
        <w:pStyle w:val="a1"/>
        <w:spacing w:line="235" w:lineRule="auto"/>
        <w:rPr>
          <w:rtl/>
        </w:rPr>
      </w:pPr>
      <w:r w:rsidRPr="0094675C">
        <w:rPr>
          <w:rFonts w:ascii="Traditional Arabic" w:hAnsi="Traditional Arabic" w:cs="Traditional Arabic"/>
          <w:rtl/>
        </w:rPr>
        <w:t>﴿</w:t>
      </w:r>
      <w:r w:rsidRPr="007E3426">
        <w:rPr>
          <w:rStyle w:val="Char4"/>
          <w:rFonts w:hint="cs"/>
          <w:rtl/>
        </w:rPr>
        <w:t>فَٱدۡخُلِي</w:t>
      </w:r>
      <w:r w:rsidRPr="007E3426">
        <w:rPr>
          <w:rStyle w:val="Char4"/>
          <w:rtl/>
        </w:rPr>
        <w:t xml:space="preserve"> فِي عِبَٰدِي ٢٩</w:t>
      </w:r>
      <w:r w:rsidRPr="0094675C">
        <w:rPr>
          <w:rFonts w:ascii="Traditional Arabic" w:hAnsi="Traditional Arabic" w:cs="Traditional Arabic"/>
          <w:rtl/>
        </w:rPr>
        <w:t>﴾</w:t>
      </w:r>
      <w:r w:rsidRPr="009B2FC3">
        <w:rPr>
          <w:rStyle w:val="FootnoteReference"/>
          <w:rFonts w:ascii="IRLotus" w:hAnsi="IRLotus"/>
          <w:rtl/>
        </w:rPr>
        <w:footnoteReference w:id="377"/>
      </w:r>
      <w:r w:rsidRPr="0094675C">
        <w:rPr>
          <w:rFonts w:hint="cs"/>
          <w:rtl/>
        </w:rPr>
        <w:t>.</w:t>
      </w:r>
    </w:p>
    <w:p w:rsidR="00462E92" w:rsidRPr="00750B75" w:rsidRDefault="00462E92" w:rsidP="00A05DF2">
      <w:pPr>
        <w:pStyle w:val="a1"/>
        <w:spacing w:line="235" w:lineRule="auto"/>
        <w:rPr>
          <w:rtl/>
        </w:rPr>
      </w:pPr>
      <w:r w:rsidRPr="009F3F68">
        <w:rPr>
          <w:rStyle w:val="Char1"/>
          <w:rFonts w:hint="cs"/>
          <w:rtl/>
        </w:rPr>
        <w:t>«</w:t>
      </w:r>
      <w:r w:rsidR="002516CD" w:rsidRPr="009F3F68">
        <w:rPr>
          <w:rStyle w:val="Char1"/>
          <w:rFonts w:eastAsia="SimSun"/>
          <w:rtl/>
        </w:rPr>
        <w:t xml:space="preserve">پس در </w:t>
      </w:r>
      <w:r w:rsidR="002516CD" w:rsidRPr="009F3F68">
        <w:rPr>
          <w:rStyle w:val="Char1"/>
          <w:rFonts w:eastAsia="SimSun" w:hint="cs"/>
          <w:rtl/>
        </w:rPr>
        <w:t>زمرۀ</w:t>
      </w:r>
      <w:r w:rsidR="002516CD" w:rsidRPr="009F3F68">
        <w:rPr>
          <w:rStyle w:val="Char1"/>
          <w:rFonts w:eastAsia="SimSun"/>
          <w:rtl/>
        </w:rPr>
        <w:t xml:space="preserve"> بندگان [خاص</w:t>
      </w:r>
      <w:r w:rsidR="002516CD" w:rsidRPr="009F3F68">
        <w:rPr>
          <w:rStyle w:val="Char1"/>
          <w:rFonts w:eastAsia="SimSun" w:hint="cs"/>
          <w:rtl/>
        </w:rPr>
        <w:t>ّ و صالح</w:t>
      </w:r>
      <w:r w:rsidR="002516CD" w:rsidRPr="009F3F68">
        <w:rPr>
          <w:rStyle w:val="Char1"/>
          <w:rFonts w:eastAsia="SimSun"/>
          <w:rtl/>
        </w:rPr>
        <w:t>] من در آ</w:t>
      </w:r>
      <w:r w:rsidR="002516CD" w:rsidRPr="009F3F68">
        <w:rPr>
          <w:rStyle w:val="Char1"/>
          <w:rFonts w:eastAsia="SimSun" w:hint="cs"/>
          <w:rtl/>
        </w:rPr>
        <w:t>ی</w:t>
      </w:r>
      <w:r w:rsidRPr="009F3F68">
        <w:rPr>
          <w:rStyle w:val="Char1"/>
          <w:rFonts w:hint="cs"/>
          <w:rtl/>
        </w:rPr>
        <w:t>»</w:t>
      </w:r>
      <w:r w:rsidR="009F3F68">
        <w:rPr>
          <w:rStyle w:val="Char1"/>
          <w:rFonts w:hint="cs"/>
          <w:rtl/>
        </w:rPr>
        <w:t>.</w:t>
      </w:r>
    </w:p>
    <w:p w:rsidR="00462E92" w:rsidRPr="00750B75" w:rsidRDefault="00462E92" w:rsidP="00A05DF2">
      <w:pPr>
        <w:pStyle w:val="a1"/>
        <w:spacing w:line="235" w:lineRule="auto"/>
        <w:rPr>
          <w:rtl/>
        </w:rPr>
      </w:pPr>
      <w:r w:rsidRPr="00750B75">
        <w:rPr>
          <w:rFonts w:hint="cs"/>
          <w:rtl/>
        </w:rPr>
        <w:t>مژده به مؤمنین به هنگام مرگ که تو از زمرۀ بندگان صالح هستی و نگران نباش. داخل شدن به صف بندگان باید مقدماتی داشته باشد که اگر انسان در این دنیا در صف ب</w:t>
      </w:r>
      <w:r w:rsidR="002516CD" w:rsidRPr="00750B75">
        <w:rPr>
          <w:rFonts w:hint="cs"/>
          <w:rtl/>
        </w:rPr>
        <w:t>ندگان بود، امید می‌رود که در آن</w:t>
      </w:r>
      <w:r w:rsidRPr="00750B75">
        <w:rPr>
          <w:rFonts w:hint="cs"/>
          <w:rtl/>
        </w:rPr>
        <w:t xml:space="preserve">جا هم در صف بندگان باشد. اما اگر در این دنیا گوشه‌گیری کرد </w:t>
      </w:r>
      <w:r w:rsidRPr="009F3F68">
        <w:rPr>
          <w:rFonts w:hint="cs"/>
          <w:rtl/>
        </w:rPr>
        <w:t>و فکر کرد که کمال همین است و بس</w:t>
      </w:r>
      <w:r w:rsidR="000E4926" w:rsidRPr="009F3F68">
        <w:rPr>
          <w:rFonts w:hint="cs"/>
          <w:rtl/>
        </w:rPr>
        <w:t>،</w:t>
      </w:r>
      <w:r w:rsidRPr="009F3F68">
        <w:rPr>
          <w:rFonts w:hint="cs"/>
          <w:rtl/>
        </w:rPr>
        <w:t xml:space="preserve"> بسیار مشکل است که </w:t>
      </w:r>
      <w:r w:rsidR="0089474E" w:rsidRPr="009F3F68">
        <w:rPr>
          <w:rFonts w:hint="cs"/>
          <w:rtl/>
        </w:rPr>
        <w:t>الله</w:t>
      </w:r>
      <w:r w:rsidR="000E4926" w:rsidRPr="009F3F68">
        <w:rPr>
          <w:rFonts w:hint="cs"/>
          <w:rtl/>
        </w:rPr>
        <w:t xml:space="preserve"> این فر</w:t>
      </w:r>
      <w:r w:rsidRPr="009F3F68">
        <w:rPr>
          <w:rFonts w:hint="cs"/>
          <w:rtl/>
        </w:rPr>
        <w:t>د را در روز قیامت</w:t>
      </w:r>
      <w:r w:rsidRPr="00750B75">
        <w:rPr>
          <w:rFonts w:hint="cs"/>
          <w:rtl/>
        </w:rPr>
        <w:t xml:space="preserve"> دعوت کند که وارد صف بندگان 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ٱدۡخُلِي</w:t>
      </w:r>
      <w:r w:rsidRPr="007E3426">
        <w:rPr>
          <w:rStyle w:val="Char4"/>
          <w:rtl/>
        </w:rPr>
        <w:t xml:space="preserve"> جَنَّتِي ٣٠</w:t>
      </w:r>
      <w:r w:rsidRPr="0094675C">
        <w:rPr>
          <w:rFonts w:ascii="Traditional Arabic" w:hAnsi="Traditional Arabic" w:cs="Traditional Arabic"/>
          <w:rtl/>
        </w:rPr>
        <w:t>﴾</w:t>
      </w:r>
      <w:r w:rsidRPr="0094675C">
        <w:rPr>
          <w:rFonts w:hint="cs"/>
          <w:rtl/>
        </w:rPr>
        <w:t>.</w:t>
      </w:r>
    </w:p>
    <w:p w:rsidR="00462E92" w:rsidRPr="00750B75" w:rsidRDefault="00462E92" w:rsidP="00C66C32">
      <w:pPr>
        <w:pStyle w:val="a1"/>
        <w:rPr>
          <w:rtl/>
        </w:rPr>
      </w:pPr>
      <w:r w:rsidRPr="00CF39A1">
        <w:rPr>
          <w:rStyle w:val="Char1"/>
          <w:rFonts w:hint="cs"/>
          <w:rtl/>
        </w:rPr>
        <w:t>«</w:t>
      </w:r>
      <w:r w:rsidR="002516CD" w:rsidRPr="00CF39A1">
        <w:rPr>
          <w:rStyle w:val="Char1"/>
          <w:rFonts w:eastAsia="SimSun"/>
          <w:rtl/>
        </w:rPr>
        <w:t xml:space="preserve">و </w:t>
      </w:r>
      <w:r w:rsidR="002516CD" w:rsidRPr="00CF39A1">
        <w:rPr>
          <w:rStyle w:val="Char1"/>
          <w:rFonts w:eastAsia="SimSun" w:hint="cs"/>
          <w:rtl/>
        </w:rPr>
        <w:t xml:space="preserve">[همراه آنان] </w:t>
      </w:r>
      <w:r w:rsidR="002516CD" w:rsidRPr="00CF39A1">
        <w:rPr>
          <w:rStyle w:val="Char1"/>
          <w:rFonts w:eastAsia="SimSun"/>
          <w:rtl/>
        </w:rPr>
        <w:t>به بهشت من وارد شو</w:t>
      </w:r>
      <w:r w:rsidR="002516CD" w:rsidRPr="00CF39A1">
        <w:rPr>
          <w:rStyle w:val="Char1"/>
          <w:rFonts w:hint="cs"/>
          <w:rtl/>
        </w:rPr>
        <w:t xml:space="preserve"> [که برای آنها آماده کرده</w:t>
      </w:r>
      <w:r w:rsidR="00CD34FA">
        <w:rPr>
          <w:rStyle w:val="Char1"/>
          <w:rFonts w:hint="cs"/>
        </w:rPr>
        <w:t>‌</w:t>
      </w:r>
      <w:r w:rsidR="002516CD" w:rsidRPr="00CF39A1">
        <w:rPr>
          <w:rStyle w:val="Char1"/>
          <w:rFonts w:hint="cs"/>
          <w:rtl/>
        </w:rPr>
        <w:t>ام]</w:t>
      </w:r>
      <w:r w:rsidRPr="00CF39A1">
        <w:rPr>
          <w:rStyle w:val="Char1"/>
          <w:rFonts w:hint="cs"/>
          <w:rtl/>
        </w:rPr>
        <w:t>»</w:t>
      </w:r>
      <w:r w:rsidRPr="00750B75">
        <w:rPr>
          <w:rFonts w:hint="cs"/>
          <w:rtl/>
        </w:rPr>
        <w:t>.</w:t>
      </w:r>
    </w:p>
    <w:p w:rsidR="00462E92" w:rsidRPr="00750B75" w:rsidRDefault="00462E92" w:rsidP="00C66C32">
      <w:pPr>
        <w:pStyle w:val="a1"/>
        <w:rPr>
          <w:rtl/>
        </w:rPr>
      </w:pPr>
      <w:r w:rsidRPr="00750B75">
        <w:rPr>
          <w:rFonts w:ascii="Traditional Arabic" w:hAnsi="Traditional Arabic" w:cs="Traditional Arabic"/>
          <w:rtl/>
        </w:rPr>
        <w:t>﴿</w:t>
      </w:r>
      <w:r w:rsidRPr="007E3426">
        <w:rPr>
          <w:rStyle w:val="Char4"/>
          <w:rtl/>
        </w:rPr>
        <w:t>جَنَّتِي</w:t>
      </w:r>
      <w:r w:rsidRPr="00750B75">
        <w:rPr>
          <w:rFonts w:ascii="Traditional Arabic" w:hAnsi="Traditional Arabic" w:cs="Traditional Arabic"/>
          <w:rtl/>
        </w:rPr>
        <w:t>﴾</w:t>
      </w:r>
      <w:r w:rsidRPr="00750B75">
        <w:rPr>
          <w:rFonts w:hint="cs"/>
          <w:rtl/>
        </w:rPr>
        <w:t>: بهشت من.</w:t>
      </w:r>
    </w:p>
    <w:p w:rsidR="00462E92" w:rsidRPr="00750B75" w:rsidRDefault="00462E92" w:rsidP="00C66C32">
      <w:pPr>
        <w:pStyle w:val="a1"/>
        <w:rPr>
          <w:rtl/>
        </w:rPr>
      </w:pPr>
      <w:r w:rsidRPr="00CF39A1">
        <w:rPr>
          <w:rtl/>
        </w:rPr>
        <w:t>در روزی که دل</w:t>
      </w:r>
      <w:r w:rsidRPr="00CF39A1">
        <w:rPr>
          <w:rFonts w:hint="cs"/>
          <w:rtl/>
        </w:rPr>
        <w:t>‌</w:t>
      </w:r>
      <w:r w:rsidR="002516CD" w:rsidRPr="00CF39A1">
        <w:rPr>
          <w:rtl/>
        </w:rPr>
        <w:t>ها در ترس حساب می‌گذ</w:t>
      </w:r>
      <w:r w:rsidRPr="00CF39A1">
        <w:rPr>
          <w:rtl/>
        </w:rPr>
        <w:t>رد و جان</w:t>
      </w:r>
      <w:r w:rsidR="00CD34FA">
        <w:rPr>
          <w:rFonts w:hint="cs"/>
        </w:rPr>
        <w:t>‌</w:t>
      </w:r>
      <w:r w:rsidRPr="00CF39A1">
        <w:rPr>
          <w:rtl/>
        </w:rPr>
        <w:t>ها از بیم عقاب آرام ندارد</w:t>
      </w:r>
      <w:r w:rsidRPr="00CF39A1">
        <w:rPr>
          <w:rFonts w:hint="cs"/>
          <w:rtl/>
        </w:rPr>
        <w:t>،</w:t>
      </w:r>
      <w:r w:rsidRPr="00CF39A1">
        <w:rPr>
          <w:rtl/>
        </w:rPr>
        <w:t xml:space="preserve"> در</w:t>
      </w:r>
      <w:r w:rsidRPr="00CF39A1">
        <w:rPr>
          <w:rFonts w:hint="cs"/>
          <w:rtl/>
        </w:rPr>
        <w:t xml:space="preserve"> </w:t>
      </w:r>
      <w:r w:rsidRPr="00CF39A1">
        <w:rPr>
          <w:rtl/>
        </w:rPr>
        <w:t xml:space="preserve">چنان روزی ندای پروردگار به گوش آید و خطاب محبت‌آمیزش دل و جان او را بنوازد، بیا که درمیان </w:t>
      </w:r>
      <w:r w:rsidRPr="00CF39A1">
        <w:rPr>
          <w:rFonts w:hint="cs"/>
          <w:rtl/>
        </w:rPr>
        <w:t>بندگان</w:t>
      </w:r>
      <w:r w:rsidRPr="00CF39A1">
        <w:rPr>
          <w:rtl/>
        </w:rPr>
        <w:t xml:space="preserve"> خاص، تو را جای داده‌ام و فرود آی که بهشت برین جایگ</w:t>
      </w:r>
      <w:r w:rsidRPr="00CF39A1">
        <w:rPr>
          <w:rFonts w:hint="cs"/>
          <w:rtl/>
        </w:rPr>
        <w:t>ا</w:t>
      </w:r>
      <w:r w:rsidRPr="00CF39A1">
        <w:rPr>
          <w:rtl/>
        </w:rPr>
        <w:t xml:space="preserve">ه توست. </w:t>
      </w:r>
      <w:r w:rsidRPr="00750B75">
        <w:rPr>
          <w:rFonts w:hint="cs"/>
          <w:rtl/>
        </w:rPr>
        <w:t xml:space="preserve">بهشتی که از قبل خودش را برای پذیرایی و استقبال از تو آماده کرده است. </w:t>
      </w:r>
    </w:p>
    <w:p w:rsidR="00462E92" w:rsidRPr="00CF39A1" w:rsidRDefault="00462E92" w:rsidP="00C66C32">
      <w:pPr>
        <w:pStyle w:val="a1"/>
        <w:rPr>
          <w:rtl/>
        </w:rPr>
      </w:pPr>
      <w:r w:rsidRPr="00CF39A1">
        <w:rPr>
          <w:rtl/>
        </w:rPr>
        <w:t xml:space="preserve">یا </w:t>
      </w:r>
      <w:r w:rsidR="00750B75" w:rsidRPr="00CF39A1">
        <w:rPr>
          <w:rtl/>
        </w:rPr>
        <w:t>الله</w:t>
      </w:r>
      <w:r w:rsidR="00750B75" w:rsidRPr="00CF39A1">
        <w:rPr>
          <w:rFonts w:hint="cs"/>
          <w:rtl/>
        </w:rPr>
        <w:t xml:space="preserve"> </w:t>
      </w:r>
      <w:r w:rsidRPr="00CF39A1">
        <w:rPr>
          <w:rtl/>
        </w:rPr>
        <w:t>نف</w:t>
      </w:r>
      <w:r w:rsidR="000E4926" w:rsidRPr="00CF39A1">
        <w:rPr>
          <w:rtl/>
        </w:rPr>
        <w:t>س ما را هم</w:t>
      </w:r>
      <w:r w:rsidRPr="00CF39A1">
        <w:rPr>
          <w:rtl/>
        </w:rPr>
        <w:t>چون آن نفس مطمئنه با ایمان و اخلاص قرار ده</w:t>
      </w:r>
      <w:r w:rsidRPr="00CF39A1">
        <w:rPr>
          <w:vertAlign w:val="superscript"/>
          <w:rtl/>
        </w:rPr>
        <w:footnoteReference w:id="378"/>
      </w:r>
      <w:r w:rsidRPr="00CF39A1">
        <w:rPr>
          <w:rtl/>
        </w:rPr>
        <w:t>.</w:t>
      </w:r>
    </w:p>
    <w:p w:rsidR="00462E92" w:rsidRPr="0094675C" w:rsidRDefault="00462E92" w:rsidP="00C66C32">
      <w:pPr>
        <w:pStyle w:val="aa"/>
        <w:rPr>
          <w:rtl/>
        </w:rPr>
      </w:pPr>
      <w:r w:rsidRPr="0094675C">
        <w:rPr>
          <w:rtl/>
        </w:rPr>
        <w:t>رهنمود آیات فوق:</w:t>
      </w:r>
    </w:p>
    <w:p w:rsidR="00462E92" w:rsidRPr="0094675C" w:rsidRDefault="00462E92" w:rsidP="00C66C32">
      <w:pPr>
        <w:numPr>
          <w:ilvl w:val="0"/>
          <w:numId w:val="155"/>
        </w:numPr>
        <w:tabs>
          <w:tab w:val="left" w:pos="680"/>
        </w:tabs>
        <w:ind w:left="680" w:hanging="340"/>
        <w:jc w:val="both"/>
        <w:rPr>
          <w:rStyle w:val="Char0"/>
          <w:rtl/>
        </w:rPr>
      </w:pPr>
      <w:r w:rsidRPr="0094675C">
        <w:rPr>
          <w:rStyle w:val="Char0"/>
          <w:rtl/>
        </w:rPr>
        <w:t>اثبات معاد به عرض شبه تفصیلی برای قیامت.</w:t>
      </w:r>
    </w:p>
    <w:p w:rsidR="00462E92" w:rsidRPr="0094675C" w:rsidRDefault="00462E92" w:rsidP="00C66C32">
      <w:pPr>
        <w:numPr>
          <w:ilvl w:val="0"/>
          <w:numId w:val="155"/>
        </w:numPr>
        <w:tabs>
          <w:tab w:val="left" w:pos="680"/>
        </w:tabs>
        <w:ind w:left="680" w:hanging="340"/>
        <w:jc w:val="both"/>
        <w:rPr>
          <w:rStyle w:val="Char0"/>
          <w:rtl/>
        </w:rPr>
      </w:pPr>
      <w:r w:rsidRPr="0094675C">
        <w:rPr>
          <w:rStyle w:val="Char0"/>
          <w:rtl/>
        </w:rPr>
        <w:t xml:space="preserve">بیان شدت </w:t>
      </w:r>
      <w:r w:rsidRPr="00CF39A1">
        <w:rPr>
          <w:rStyle w:val="Char0"/>
          <w:rtl/>
        </w:rPr>
        <w:t xml:space="preserve">حسرت و ندامت بندگان که در اطاعت </w:t>
      </w:r>
      <w:r w:rsidR="0089474E" w:rsidRPr="00CF39A1">
        <w:rPr>
          <w:rStyle w:val="Char0"/>
          <w:rtl/>
        </w:rPr>
        <w:t>الله</w:t>
      </w:r>
      <w:r w:rsidRPr="00CF39A1">
        <w:rPr>
          <w:rStyle w:val="Char0"/>
          <w:rtl/>
        </w:rPr>
        <w:t xml:space="preserve"> و پیامبرش کوتاهی</w:t>
      </w:r>
      <w:r w:rsidR="000E4926" w:rsidRPr="00CF39A1">
        <w:rPr>
          <w:rStyle w:val="Char0"/>
          <w:rFonts w:hint="cs"/>
          <w:rtl/>
        </w:rPr>
        <w:t xml:space="preserve"> کرده</w:t>
      </w:r>
      <w:r w:rsidRPr="00CF39A1">
        <w:rPr>
          <w:rStyle w:val="Char0"/>
          <w:rtl/>
        </w:rPr>
        <w:t xml:space="preserve"> و </w:t>
      </w:r>
      <w:r w:rsidR="000E4926" w:rsidRPr="00CF39A1">
        <w:rPr>
          <w:rStyle w:val="Char0"/>
          <w:rFonts w:hint="cs"/>
          <w:rtl/>
        </w:rPr>
        <w:t xml:space="preserve">یا </w:t>
      </w:r>
      <w:r w:rsidRPr="00CF39A1">
        <w:rPr>
          <w:rStyle w:val="Char0"/>
          <w:rtl/>
        </w:rPr>
        <w:t>سر</w:t>
      </w:r>
      <w:r w:rsidR="000E4926" w:rsidRPr="00CF39A1">
        <w:rPr>
          <w:rStyle w:val="Char0"/>
          <w:rFonts w:hint="cs"/>
          <w:rtl/>
        </w:rPr>
        <w:t xml:space="preserve"> </w:t>
      </w:r>
      <w:r w:rsidRPr="00CF39A1">
        <w:rPr>
          <w:rStyle w:val="Char0"/>
          <w:rtl/>
        </w:rPr>
        <w:t>با</w:t>
      </w:r>
      <w:r w:rsidRPr="0094675C">
        <w:rPr>
          <w:rStyle w:val="Char0"/>
          <w:rtl/>
        </w:rPr>
        <w:t>ز زده‌اند.</w:t>
      </w:r>
    </w:p>
    <w:p w:rsidR="00462E92" w:rsidRDefault="00462E92" w:rsidP="00C66C32">
      <w:pPr>
        <w:numPr>
          <w:ilvl w:val="0"/>
          <w:numId w:val="155"/>
        </w:numPr>
        <w:tabs>
          <w:tab w:val="left" w:pos="680"/>
        </w:tabs>
        <w:ind w:left="680" w:hanging="340"/>
        <w:jc w:val="both"/>
        <w:rPr>
          <w:rStyle w:val="Char0"/>
        </w:rPr>
      </w:pPr>
      <w:r w:rsidRPr="0094675C">
        <w:rPr>
          <w:rStyle w:val="Char0"/>
          <w:rtl/>
        </w:rPr>
        <w:t xml:space="preserve">بشارت به نفس آسوده خاطر و مطمئن به ایمان، یاد </w:t>
      </w:r>
      <w:r w:rsidR="0089474E">
        <w:rPr>
          <w:rStyle w:val="Char0"/>
          <w:rtl/>
        </w:rPr>
        <w:t>الله</w:t>
      </w:r>
      <w:r w:rsidRPr="0094675C">
        <w:rPr>
          <w:rStyle w:val="Char0"/>
          <w:rtl/>
        </w:rPr>
        <w:t xml:space="preserve"> و وعد</w:t>
      </w:r>
      <w:r w:rsidRPr="0094675C">
        <w:rPr>
          <w:rStyle w:val="Char0"/>
          <w:rFonts w:hint="cs"/>
          <w:rtl/>
        </w:rPr>
        <w:t>ه</w:t>
      </w:r>
      <w:r w:rsidRPr="0094675C">
        <w:rPr>
          <w:rStyle w:val="Char0"/>
          <w:rtl/>
        </w:rPr>
        <w:t xml:space="preserve"> </w:t>
      </w:r>
      <w:r w:rsidR="002516CD">
        <w:rPr>
          <w:rStyle w:val="Char0"/>
          <w:rFonts w:hint="cs"/>
          <w:rtl/>
        </w:rPr>
        <w:t xml:space="preserve">و </w:t>
      </w:r>
      <w:r w:rsidRPr="0094675C">
        <w:rPr>
          <w:rStyle w:val="Char0"/>
          <w:rtl/>
        </w:rPr>
        <w:t xml:space="preserve">وعید </w:t>
      </w:r>
      <w:r w:rsidR="000E4926">
        <w:rPr>
          <w:rStyle w:val="Char0"/>
          <w:rFonts w:hint="cs"/>
          <w:rtl/>
        </w:rPr>
        <w:t>او</w:t>
      </w:r>
      <w:r w:rsidRPr="0094675C">
        <w:rPr>
          <w:rStyle w:val="Char0"/>
          <w:rtl/>
        </w:rPr>
        <w:t xml:space="preserve"> هنگام مرگ و هنگام رستاخیز از قبر و هنگام توزی</w:t>
      </w:r>
      <w:r w:rsidR="002516CD">
        <w:rPr>
          <w:rStyle w:val="Char0"/>
          <w:rFonts w:hint="cs"/>
          <w:rtl/>
        </w:rPr>
        <w:t>ع</w:t>
      </w:r>
      <w:r w:rsidRPr="0094675C">
        <w:rPr>
          <w:rStyle w:val="Char0"/>
          <w:rtl/>
        </w:rPr>
        <w:t xml:space="preserve"> نامه‌ی اعمال.</w:t>
      </w:r>
    </w:p>
    <w:p w:rsidR="00CF39A1" w:rsidRDefault="00CF39A1" w:rsidP="00C66C32">
      <w:pPr>
        <w:pStyle w:val="a1"/>
        <w:rPr>
          <w:rtl/>
        </w:rPr>
        <w:sectPr w:rsidR="00CF39A1" w:rsidSect="001B6152">
          <w:headerReference w:type="default" r:id="rId3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61" w:name="_Toc444069552"/>
      <w:bookmarkStart w:id="62" w:name="_Toc449133271"/>
      <w:bookmarkStart w:id="63" w:name="_Toc490838342"/>
      <w:r w:rsidRPr="0094675C">
        <w:rPr>
          <w:rFonts w:hint="cs"/>
          <w:rtl/>
        </w:rPr>
        <w:t>تفسیر سوره‌ی بلد</w:t>
      </w:r>
      <w:bookmarkEnd w:id="61"/>
      <w:bookmarkEnd w:id="62"/>
      <w:bookmarkEnd w:id="63"/>
    </w:p>
    <w:p w:rsidR="00462E92" w:rsidRPr="0094675C" w:rsidRDefault="00462E92" w:rsidP="00C66C32">
      <w:pPr>
        <w:pStyle w:val="a1"/>
        <w:rPr>
          <w:rtl/>
        </w:rPr>
      </w:pPr>
      <w:r w:rsidRPr="0094675C">
        <w:rPr>
          <w:rStyle w:val="Char8"/>
          <w:rFonts w:hint="cs"/>
          <w:rtl/>
        </w:rPr>
        <w:t>سوره بلد</w:t>
      </w:r>
      <w:r w:rsidRPr="0094675C">
        <w:rPr>
          <w:rFonts w:hint="cs"/>
          <w:rtl/>
        </w:rPr>
        <w:t>: بَلَد به معنای «شهر» است و این سوره مکی می</w:t>
      </w:r>
      <w:r w:rsidR="00CD34FA">
        <w:rPr>
          <w:rFonts w:hint="cs"/>
        </w:rPr>
        <w:t>‌</w:t>
      </w:r>
      <w:r w:rsidRPr="0094675C">
        <w:rPr>
          <w:rFonts w:hint="cs"/>
          <w:rtl/>
        </w:rPr>
        <w:t>باشد.</w:t>
      </w:r>
    </w:p>
    <w:p w:rsidR="00462E92" w:rsidRPr="0094675C" w:rsidRDefault="00462E92" w:rsidP="00C66C32">
      <w:pPr>
        <w:pStyle w:val="a1"/>
        <w:rPr>
          <w:rtl/>
        </w:rPr>
      </w:pPr>
      <w:r w:rsidRPr="0094675C">
        <w:rPr>
          <w:rFonts w:hint="cs"/>
          <w:rtl/>
        </w:rPr>
        <w:t>این سوره دارای سه نام است:</w:t>
      </w:r>
    </w:p>
    <w:p w:rsidR="00462E92" w:rsidRPr="0094675C" w:rsidRDefault="00462E92" w:rsidP="00C66C32">
      <w:pPr>
        <w:pStyle w:val="a1"/>
        <w:numPr>
          <w:ilvl w:val="0"/>
          <w:numId w:val="156"/>
        </w:numPr>
      </w:pPr>
      <w:r w:rsidRPr="0094675C">
        <w:rPr>
          <w:rFonts w:hint="cs"/>
          <w:rtl/>
        </w:rPr>
        <w:t>بَلَد.</w:t>
      </w:r>
    </w:p>
    <w:p w:rsidR="00E01BD5" w:rsidRDefault="00462E92" w:rsidP="00C66C32">
      <w:pPr>
        <w:pStyle w:val="a1"/>
        <w:numPr>
          <w:ilvl w:val="0"/>
          <w:numId w:val="156"/>
        </w:numPr>
      </w:pPr>
      <w:r w:rsidRPr="0094675C">
        <w:rPr>
          <w:rFonts w:hint="cs"/>
          <w:rtl/>
        </w:rPr>
        <w:t>لا اُقسم.</w:t>
      </w:r>
    </w:p>
    <w:p w:rsidR="00462E92" w:rsidRPr="0094675C" w:rsidRDefault="00462E92" w:rsidP="00C66C32">
      <w:pPr>
        <w:pStyle w:val="a1"/>
        <w:numPr>
          <w:ilvl w:val="0"/>
          <w:numId w:val="156"/>
        </w:numPr>
        <w:rPr>
          <w:rtl/>
        </w:rPr>
      </w:pPr>
      <w:r w:rsidRPr="0094675C">
        <w:rPr>
          <w:rFonts w:hint="cs"/>
          <w:rtl/>
        </w:rPr>
        <w:t>العقبة.</w:t>
      </w:r>
    </w:p>
    <w:p w:rsidR="00462E92" w:rsidRPr="0094675C" w:rsidRDefault="00462E92" w:rsidP="00C66C32">
      <w:pPr>
        <w:pStyle w:val="a1"/>
        <w:rPr>
          <w:rtl/>
        </w:rPr>
      </w:pPr>
      <w:r w:rsidRPr="0094675C">
        <w:rPr>
          <w:rFonts w:hint="cs"/>
          <w:rtl/>
        </w:rPr>
        <w:t>این سوره هم مکی است و محور آیاتش با توجه به نام سوره (</w:t>
      </w:r>
      <w:r w:rsidRPr="00CF39A1">
        <w:rPr>
          <w:rFonts w:hint="cs"/>
          <w:rtl/>
        </w:rPr>
        <w:t xml:space="preserve">بلد) بیان </w:t>
      </w:r>
      <w:r w:rsidR="00B76BC5" w:rsidRPr="00CF39A1">
        <w:rPr>
          <w:rFonts w:hint="cs"/>
          <w:rtl/>
        </w:rPr>
        <w:t xml:space="preserve">مسئولیت </w:t>
      </w:r>
      <w:r w:rsidR="00E01BD5" w:rsidRPr="00CF39A1">
        <w:rPr>
          <w:rFonts w:hint="cs"/>
          <w:rtl/>
        </w:rPr>
        <w:t>انسان در مسیر بندگی و این</w:t>
      </w:r>
      <w:r w:rsidRPr="00CF39A1">
        <w:rPr>
          <w:rFonts w:hint="cs"/>
          <w:rtl/>
        </w:rPr>
        <w:t>که لازم است از امکانات موجود در مسیر رشد و کمال کمک گرفته و قدری از تعلقات دنیایی خود بکاهد، تا بتواند به صف اهل ایمان ملحق شود. نام سوره هم بیانگر مکان نزول هدایت و برکات و ارزش‌های نهفت</w:t>
      </w:r>
      <w:r w:rsidR="00E01BD5" w:rsidRPr="00CF39A1">
        <w:rPr>
          <w:rFonts w:hint="cs"/>
          <w:rtl/>
        </w:rPr>
        <w:t>ه است</w:t>
      </w:r>
      <w:r w:rsidR="00B76BC5" w:rsidRPr="00CF39A1">
        <w:rPr>
          <w:rFonts w:hint="cs"/>
          <w:rtl/>
        </w:rPr>
        <w:t>؛ زیرا</w:t>
      </w:r>
      <w:r w:rsidR="00E01BD5" w:rsidRPr="00CF39A1">
        <w:rPr>
          <w:rFonts w:hint="cs"/>
          <w:rtl/>
        </w:rPr>
        <w:t xml:space="preserve"> در طول تاریخ مصدر</w:t>
      </w:r>
      <w:r w:rsidRPr="00CF39A1">
        <w:rPr>
          <w:rFonts w:hint="cs"/>
          <w:rtl/>
        </w:rPr>
        <w:t xml:space="preserve"> و منبع انتشار هدایت و برکت پیش از پیامبر و در زمان پیامبر و بعد از پیامبر تا به امروز در راستای اصلاح بینش انسان‌ها بوده است. بینش‌شان در رابطه با </w:t>
      </w:r>
      <w:r w:rsidR="0089474E" w:rsidRPr="00CF39A1">
        <w:rPr>
          <w:rFonts w:hint="cs"/>
          <w:rtl/>
        </w:rPr>
        <w:t>الله</w:t>
      </w:r>
      <w:r w:rsidRPr="00CF39A1">
        <w:rPr>
          <w:rFonts w:hint="cs"/>
          <w:rtl/>
        </w:rPr>
        <w:t xml:space="preserve"> که خالق است و آمر در رابطه با خود که مخلوقند و مأمور</w:t>
      </w:r>
      <w:r w:rsidR="00E01BD5" w:rsidRPr="00CF39A1">
        <w:rPr>
          <w:rFonts w:hint="cs"/>
          <w:rtl/>
        </w:rPr>
        <w:t>؛</w:t>
      </w:r>
      <w:r w:rsidRPr="00CF39A1">
        <w:rPr>
          <w:rFonts w:hint="cs"/>
          <w:rtl/>
        </w:rPr>
        <w:t xml:space="preserve"> و حفظ این بینش و اینکه هرچه این بینش در وجود انسان ریشه پیدا کند به همان اندازه در راستای ادای </w:t>
      </w:r>
      <w:r w:rsidRPr="00B64ED0">
        <w:rPr>
          <w:rFonts w:hint="cs"/>
          <w:spacing w:val="-2"/>
          <w:rtl/>
        </w:rPr>
        <w:t>مس</w:t>
      </w:r>
      <w:r w:rsidR="00B76BC5" w:rsidRPr="00B64ED0">
        <w:rPr>
          <w:rFonts w:hint="cs"/>
          <w:spacing w:val="-2"/>
          <w:rtl/>
        </w:rPr>
        <w:t>ئو</w:t>
      </w:r>
      <w:r w:rsidRPr="00B64ED0">
        <w:rPr>
          <w:rFonts w:hint="cs"/>
          <w:spacing w:val="-2"/>
          <w:rtl/>
        </w:rPr>
        <w:t>لیت بندگی موفق خواهد بود و هرچه بینش مخلوق‌بودن و مأمور بودن در وجود انسان به ضعف گراید به همان اندازه در راستای بندگی دچار ضعف و سستی خواهد شد.</w:t>
      </w:r>
    </w:p>
    <w:p w:rsidR="00462E92" w:rsidRPr="0094675C" w:rsidRDefault="00462E92" w:rsidP="00B64ED0">
      <w:pPr>
        <w:pStyle w:val="aa"/>
        <w:rPr>
          <w:rtl/>
        </w:rPr>
      </w:pPr>
      <w:bookmarkStart w:id="64" w:name="_Toc444069553"/>
      <w:r w:rsidRPr="0094675C">
        <w:rPr>
          <w:rFonts w:hint="cs"/>
          <w:rtl/>
        </w:rPr>
        <w:t>تقسیم‌بندی آیات سوره</w:t>
      </w:r>
      <w:bookmarkEnd w:id="64"/>
      <w:r w:rsidR="00B64ED0">
        <w:rPr>
          <w:rFonts w:hint="cs"/>
          <w:rtl/>
        </w:rPr>
        <w:t>:</w:t>
      </w:r>
    </w:p>
    <w:p w:rsidR="00462E92" w:rsidRPr="0094675C" w:rsidRDefault="00462E92" w:rsidP="00C66C32">
      <w:pPr>
        <w:pStyle w:val="a1"/>
        <w:rPr>
          <w:rtl/>
        </w:rPr>
      </w:pPr>
      <w:r w:rsidRPr="0094675C">
        <w:rPr>
          <w:rFonts w:hint="cs"/>
          <w:rtl/>
        </w:rPr>
        <w:t xml:space="preserve">از آیه 1 تا 4 استدلال است به </w:t>
      </w:r>
      <w:r w:rsidR="00E01BD5">
        <w:rPr>
          <w:rFonts w:hint="cs"/>
          <w:rtl/>
        </w:rPr>
        <w:t>آیات آفاق و انفس برای اثبات این</w:t>
      </w:r>
      <w:r w:rsidRPr="0094675C">
        <w:rPr>
          <w:rFonts w:hint="cs"/>
          <w:rtl/>
        </w:rPr>
        <w:t>که انسان در راست</w:t>
      </w:r>
      <w:r w:rsidR="00B76BC5">
        <w:rPr>
          <w:rFonts w:hint="cs"/>
          <w:rtl/>
        </w:rPr>
        <w:t xml:space="preserve">ای راشد شدن و پخته‌شدن باید </w:t>
      </w:r>
      <w:r w:rsidR="00B76BC5" w:rsidRPr="00CF39A1">
        <w:rPr>
          <w:rFonts w:hint="cs"/>
          <w:rtl/>
        </w:rPr>
        <w:t>مشق</w:t>
      </w:r>
      <w:r w:rsidRPr="00CF39A1">
        <w:rPr>
          <w:rFonts w:hint="cs"/>
          <w:rtl/>
        </w:rPr>
        <w:t>ت</w:t>
      </w:r>
      <w:r w:rsidR="00CD34FA">
        <w:t>‌</w:t>
      </w:r>
      <w:r w:rsidR="00B76BC5" w:rsidRPr="00CF39A1">
        <w:rPr>
          <w:rFonts w:hint="cs"/>
          <w:rtl/>
        </w:rPr>
        <w:t>ها</w:t>
      </w:r>
      <w:r w:rsidRPr="00CF39A1">
        <w:rPr>
          <w:rFonts w:hint="cs"/>
          <w:rtl/>
        </w:rPr>
        <w:t xml:space="preserve"> را تحمل کند و به همین خاطر </w:t>
      </w:r>
      <w:r w:rsidR="0089474E" w:rsidRPr="00CF39A1">
        <w:rPr>
          <w:rFonts w:hint="cs"/>
          <w:rtl/>
        </w:rPr>
        <w:t>الله</w:t>
      </w:r>
      <w:r w:rsidRPr="00CF39A1">
        <w:rPr>
          <w:rFonts w:hint="cs"/>
          <w:rtl/>
        </w:rPr>
        <w:t xml:space="preserve"> تمام حیات انسان را در سختی و مشقتی قرار داده که این سختی‌ها و </w:t>
      </w:r>
      <w:r w:rsidR="00B76BC5" w:rsidRPr="00CF39A1">
        <w:rPr>
          <w:rFonts w:hint="cs"/>
          <w:rtl/>
        </w:rPr>
        <w:t>مشقت</w:t>
      </w:r>
      <w:r w:rsidR="00CD34FA">
        <w:t>‌</w:t>
      </w:r>
      <w:r w:rsidR="00B76BC5" w:rsidRPr="00CF39A1">
        <w:rPr>
          <w:rFonts w:hint="cs"/>
          <w:rtl/>
        </w:rPr>
        <w:t xml:space="preserve">ها </w:t>
      </w:r>
      <w:r w:rsidRPr="00CF39A1">
        <w:rPr>
          <w:rFonts w:hint="cs"/>
          <w:rtl/>
        </w:rPr>
        <w:t>به پخته‌شدن شخصیت انسان کمک می‌کند،</w:t>
      </w:r>
      <w:r w:rsidRPr="0094675C">
        <w:rPr>
          <w:rFonts w:hint="cs"/>
          <w:rtl/>
        </w:rPr>
        <w:t xml:space="preserve"> اما تعبیر قرآن پیرامون این سختی‌ها </w:t>
      </w:r>
      <w:r w:rsidR="00E01BD5">
        <w:rPr>
          <w:rFonts w:hint="cs"/>
          <w:rtl/>
        </w:rPr>
        <w:t>در بعضی از آیات بلا است، در این</w:t>
      </w:r>
      <w:r w:rsidRPr="0094675C">
        <w:rPr>
          <w:rFonts w:hint="cs"/>
          <w:rtl/>
        </w:rPr>
        <w:t>جا ک</w:t>
      </w:r>
      <w:r w:rsidR="00B76BC5">
        <w:rPr>
          <w:rFonts w:hint="cs"/>
          <w:rtl/>
        </w:rPr>
        <w:t>َ</w:t>
      </w:r>
      <w:r w:rsidRPr="0094675C">
        <w:rPr>
          <w:rFonts w:hint="cs"/>
          <w:rtl/>
        </w:rPr>
        <w:t>ب</w:t>
      </w:r>
      <w:r w:rsidR="00B76BC5">
        <w:rPr>
          <w:rFonts w:hint="cs"/>
          <w:rtl/>
        </w:rPr>
        <w:t>َ</w:t>
      </w:r>
      <w:r w:rsidRPr="0094675C">
        <w:rPr>
          <w:rFonts w:hint="cs"/>
          <w:rtl/>
        </w:rPr>
        <w:t>د است و در جاهای دیگر به صورت امتحان، آزمایش، فتنه که همه‌ی این‌ها در حقیقت میادین و کوره‌هایی برای آبدیده کردن انسان‌ها از لحاظ شخصیتی هستند.</w:t>
      </w:r>
    </w:p>
    <w:p w:rsidR="00462E92" w:rsidRPr="00CF39A1" w:rsidRDefault="00462E92" w:rsidP="00C66C32">
      <w:pPr>
        <w:pStyle w:val="a1"/>
        <w:rPr>
          <w:rtl/>
        </w:rPr>
      </w:pPr>
      <w:r w:rsidRPr="0094675C">
        <w:rPr>
          <w:rFonts w:hint="cs"/>
          <w:rtl/>
        </w:rPr>
        <w:t xml:space="preserve">از آیه‌ی 5 تا آیه‌ی 10 بیان غفلت انسان در رابطه با </w:t>
      </w:r>
      <w:r w:rsidR="0089474E">
        <w:rPr>
          <w:rFonts w:hint="cs"/>
          <w:rtl/>
        </w:rPr>
        <w:t>الله</w:t>
      </w:r>
      <w:r w:rsidR="00E01BD5">
        <w:rPr>
          <w:rFonts w:hint="cs"/>
          <w:rtl/>
        </w:rPr>
        <w:t xml:space="preserve"> و نتیجه‌ی این غفلت و این</w:t>
      </w:r>
      <w:r w:rsidRPr="0094675C">
        <w:rPr>
          <w:rFonts w:hint="cs"/>
          <w:rtl/>
        </w:rPr>
        <w:t xml:space="preserve">که </w:t>
      </w:r>
      <w:r w:rsidR="0089474E">
        <w:rPr>
          <w:rFonts w:hint="cs"/>
          <w:rtl/>
        </w:rPr>
        <w:t>الله</w:t>
      </w:r>
      <w:r w:rsidRPr="0094675C">
        <w:rPr>
          <w:rFonts w:hint="cs"/>
          <w:rtl/>
        </w:rPr>
        <w:t xml:space="preserve"> از بندگان</w:t>
      </w:r>
      <w:r w:rsidR="00B76BC5">
        <w:rPr>
          <w:rFonts w:hint="cs"/>
          <w:rtl/>
        </w:rPr>
        <w:t>،</w:t>
      </w:r>
      <w:r w:rsidRPr="0094675C">
        <w:rPr>
          <w:rFonts w:hint="cs"/>
          <w:rtl/>
        </w:rPr>
        <w:t xml:space="preserve"> غافل نیست و غافل‌نبودن </w:t>
      </w:r>
      <w:r w:rsidR="0089474E">
        <w:rPr>
          <w:rFonts w:hint="cs"/>
          <w:rtl/>
        </w:rPr>
        <w:t>الله</w:t>
      </w:r>
      <w:r w:rsidRPr="0094675C">
        <w:rPr>
          <w:rFonts w:hint="cs"/>
          <w:rtl/>
        </w:rPr>
        <w:t xml:space="preserve"> هم به شکل تهیه‌ی امکاناتِ </w:t>
      </w:r>
      <w:r w:rsidR="00B76BC5">
        <w:rPr>
          <w:rFonts w:hint="cs"/>
          <w:rtl/>
        </w:rPr>
        <w:t xml:space="preserve">استفاده از هدایت </w:t>
      </w:r>
      <w:r w:rsidR="00B76BC5" w:rsidRPr="00CF39A1">
        <w:rPr>
          <w:rFonts w:hint="cs"/>
          <w:rtl/>
        </w:rPr>
        <w:t>و ارای</w:t>
      </w:r>
      <w:r w:rsidRPr="00CF39A1">
        <w:rPr>
          <w:rFonts w:hint="cs"/>
          <w:rtl/>
        </w:rPr>
        <w:t>ه طریق هدایت به انسان‌ها خود را می‌نمایاند</w:t>
      </w:r>
      <w:r w:rsidR="00B76BC5" w:rsidRPr="00CF39A1">
        <w:rPr>
          <w:rFonts w:hint="cs"/>
          <w:rtl/>
        </w:rPr>
        <w:t>؛</w:t>
      </w:r>
      <w:r w:rsidRPr="00CF39A1">
        <w:rPr>
          <w:rFonts w:hint="cs"/>
          <w:rtl/>
        </w:rPr>
        <w:t xml:space="preserve"> زیرا اگر </w:t>
      </w:r>
      <w:r w:rsidR="0089474E" w:rsidRPr="00CF39A1">
        <w:rPr>
          <w:rFonts w:hint="cs"/>
          <w:rtl/>
        </w:rPr>
        <w:t>الله</w:t>
      </w:r>
      <w:r w:rsidRPr="00CF39A1">
        <w:rPr>
          <w:rFonts w:hint="cs"/>
          <w:rtl/>
        </w:rPr>
        <w:t xml:space="preserve"> از انسان‌ها غافل بو</w:t>
      </w:r>
      <w:r w:rsidR="00E01BD5" w:rsidRPr="00CF39A1">
        <w:rPr>
          <w:rFonts w:hint="cs"/>
          <w:rtl/>
        </w:rPr>
        <w:t>ده، نه امکاناتی را در اختیار آن</w:t>
      </w:r>
      <w:r w:rsidRPr="00CF39A1">
        <w:rPr>
          <w:rFonts w:hint="cs"/>
          <w:rtl/>
        </w:rPr>
        <w:t xml:space="preserve">ها </w:t>
      </w:r>
      <w:r w:rsidR="00E01BD5" w:rsidRPr="00CF39A1">
        <w:rPr>
          <w:rFonts w:hint="cs"/>
          <w:rtl/>
        </w:rPr>
        <w:t>قرار می‌داد و نه هدایت را به آن</w:t>
      </w:r>
      <w:r w:rsidRPr="00CF39A1">
        <w:rPr>
          <w:rFonts w:hint="cs"/>
          <w:rtl/>
        </w:rPr>
        <w:t>ها نشان می‌داد.</w:t>
      </w:r>
    </w:p>
    <w:p w:rsidR="00462E92" w:rsidRPr="0094675C" w:rsidRDefault="00462E92" w:rsidP="00C66C32">
      <w:pPr>
        <w:pStyle w:val="a1"/>
        <w:rPr>
          <w:rtl/>
        </w:rPr>
      </w:pPr>
      <w:r w:rsidRPr="00CF39A1">
        <w:rPr>
          <w:rFonts w:hint="cs"/>
          <w:rtl/>
        </w:rPr>
        <w:t xml:space="preserve">از آیه‌ی 11 تا آیه‌ی 16 بیان </w:t>
      </w:r>
      <w:r w:rsidR="00B76BC5" w:rsidRPr="00CF39A1">
        <w:rPr>
          <w:rFonts w:hint="cs"/>
          <w:rtl/>
        </w:rPr>
        <w:t xml:space="preserve">مسئولیت </w:t>
      </w:r>
      <w:r w:rsidRPr="00CF39A1">
        <w:rPr>
          <w:rFonts w:hint="cs"/>
          <w:rtl/>
        </w:rPr>
        <w:t>انسان که</w:t>
      </w:r>
      <w:r w:rsidR="00E01BD5" w:rsidRPr="00CF39A1">
        <w:rPr>
          <w:rFonts w:hint="cs"/>
          <w:rtl/>
        </w:rPr>
        <w:t xml:space="preserve"> باید </w:t>
      </w:r>
      <w:r w:rsidR="00A06CA8" w:rsidRPr="00CF39A1">
        <w:rPr>
          <w:rFonts w:hint="cs"/>
          <w:rtl/>
        </w:rPr>
        <w:t>آن را</w:t>
      </w:r>
      <w:r w:rsidRPr="00CF39A1">
        <w:rPr>
          <w:rFonts w:hint="cs"/>
          <w:rtl/>
        </w:rPr>
        <w:t xml:space="preserve"> انجام دهد و این </w:t>
      </w:r>
      <w:r w:rsidR="00B76BC5" w:rsidRPr="00CF39A1">
        <w:rPr>
          <w:rFonts w:hint="cs"/>
          <w:rtl/>
        </w:rPr>
        <w:t xml:space="preserve">مسئولیت </w:t>
      </w:r>
      <w:r w:rsidRPr="00CF39A1">
        <w:rPr>
          <w:rFonts w:hint="cs"/>
          <w:rtl/>
        </w:rPr>
        <w:t>عبارت است از کم‌کردن تعلقات دنیوی و انجام تکالیفی که با انجام این تکالیف</w:t>
      </w:r>
      <w:r w:rsidR="00B76BC5" w:rsidRPr="00CF39A1">
        <w:rPr>
          <w:rFonts w:hint="cs"/>
          <w:rtl/>
        </w:rPr>
        <w:t>،</w:t>
      </w:r>
      <w:r w:rsidRPr="00CF39A1">
        <w:rPr>
          <w:rFonts w:hint="cs"/>
          <w:rtl/>
        </w:rPr>
        <w:t xml:space="preserve"> ایمان در وجود</w:t>
      </w:r>
      <w:r w:rsidR="00E01BD5" w:rsidRPr="00CF39A1">
        <w:rPr>
          <w:rFonts w:hint="cs"/>
          <w:rtl/>
        </w:rPr>
        <w:t xml:space="preserve"> انسان قوت می‌گیرد</w:t>
      </w:r>
      <w:r w:rsidR="00B76BC5" w:rsidRPr="00CF39A1">
        <w:rPr>
          <w:rFonts w:hint="cs"/>
          <w:rtl/>
        </w:rPr>
        <w:t>.</w:t>
      </w:r>
      <w:r w:rsidRPr="00CF39A1">
        <w:rPr>
          <w:rFonts w:hint="cs"/>
          <w:rtl/>
        </w:rPr>
        <w:t xml:space="preserve"> تا </w:t>
      </w:r>
      <w:r w:rsidR="00B76BC5" w:rsidRPr="00CF39A1">
        <w:rPr>
          <w:rFonts w:hint="cs"/>
          <w:rtl/>
        </w:rPr>
        <w:t>زمانی</w:t>
      </w:r>
      <w:r w:rsidR="00CD34FA">
        <w:rPr>
          <w:rFonts w:hint="cs"/>
        </w:rPr>
        <w:t>‌</w:t>
      </w:r>
      <w:r w:rsidR="00B76BC5" w:rsidRPr="00CF39A1">
        <w:rPr>
          <w:rFonts w:hint="cs"/>
          <w:rtl/>
        </w:rPr>
        <w:t xml:space="preserve">که </w:t>
      </w:r>
      <w:r w:rsidRPr="00CF39A1">
        <w:rPr>
          <w:rFonts w:hint="cs"/>
          <w:rtl/>
        </w:rPr>
        <w:t>انسان خودش به اطمینان خاطر در رابطه با چیزی که</w:t>
      </w:r>
      <w:r w:rsidRPr="0094675C">
        <w:rPr>
          <w:rFonts w:hint="cs"/>
          <w:rtl/>
        </w:rPr>
        <w:t xml:space="preserve"> دارد، نرسد، یقیناً نمی‌تواند این ایمان را به دیگری منتقل کند.</w:t>
      </w:r>
    </w:p>
    <w:p w:rsidR="00462E92" w:rsidRPr="00B64ED0" w:rsidRDefault="00462E92" w:rsidP="00C66C32">
      <w:pPr>
        <w:pStyle w:val="a1"/>
        <w:rPr>
          <w:spacing w:val="-2"/>
          <w:rtl/>
        </w:rPr>
      </w:pPr>
      <w:r w:rsidRPr="00B64ED0">
        <w:rPr>
          <w:rFonts w:hint="cs"/>
          <w:spacing w:val="-2"/>
          <w:rtl/>
        </w:rPr>
        <w:t>از آیه‌ی 17 تا آخر سوره یعنی آیه‌ی 20 هم بیان این مطلب است که انسان بعد از ادای تکلیف از بلاتکلیفی خارج می‌شود و جایگاه خودش را می‌یابد که آیا در صف مؤمنین است یا غیر مؤمنین. در صف اصحاب میمنه است و یا در صف اصحاب مشئمه.</w:t>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1"/>
        <w:rPr>
          <w:rFonts w:eastAsia="SimSun"/>
          <w:rtl/>
        </w:rPr>
      </w:pPr>
      <w:r w:rsidRPr="0094675C">
        <w:rPr>
          <w:rFonts w:ascii="QCF_P594" w:hAnsi="QCF_P594" w:cs="Traditional Arabic" w:hint="cs"/>
          <w:color w:val="000000"/>
          <w:rtl/>
        </w:rPr>
        <w:t>﴿</w:t>
      </w:r>
      <w:r w:rsidRPr="007E3426">
        <w:rPr>
          <w:rStyle w:val="Char4"/>
          <w:rtl/>
        </w:rPr>
        <w:t>لَا</w:t>
      </w:r>
      <w:r w:rsidRPr="007E3426">
        <w:rPr>
          <w:rStyle w:val="Char4"/>
          <w:rFonts w:hint="cs"/>
          <w:rtl/>
        </w:rPr>
        <w:t>ٓ</w:t>
      </w:r>
      <w:r w:rsidRPr="007E3426">
        <w:rPr>
          <w:rStyle w:val="Char4"/>
          <w:rtl/>
        </w:rPr>
        <w:t xml:space="preserve"> </w:t>
      </w:r>
      <w:r w:rsidRPr="007E3426">
        <w:rPr>
          <w:rStyle w:val="Char4"/>
          <w:rFonts w:hint="cs"/>
          <w:rtl/>
        </w:rPr>
        <w:t>أُقۡسِمُ</w:t>
      </w:r>
      <w:r w:rsidRPr="007E3426">
        <w:rPr>
          <w:rStyle w:val="Char4"/>
          <w:rtl/>
        </w:rPr>
        <w:t xml:space="preserve"> </w:t>
      </w:r>
      <w:r w:rsidRPr="007E3426">
        <w:rPr>
          <w:rStyle w:val="Char4"/>
          <w:rFonts w:hint="cs"/>
          <w:rtl/>
        </w:rPr>
        <w:t>ب</w:t>
      </w:r>
      <w:r w:rsidRPr="007E3426">
        <w:rPr>
          <w:rStyle w:val="Char4"/>
          <w:rtl/>
        </w:rPr>
        <w:t>ِهَٰذَا ٱلۡبَلَدِ ١ وَأَنتَ حِلُّۢ بِهَٰذَا ٱلۡبَلَدِ ٢ وَوَالِدٖ وَمَا وَلَدَ</w:t>
      </w:r>
      <w:r w:rsidRPr="007E3426">
        <w:rPr>
          <w:rStyle w:val="Char4"/>
          <w:rFonts w:hint="cs"/>
          <w:rtl/>
        </w:rPr>
        <w:t xml:space="preserve"> </w:t>
      </w:r>
      <w:r w:rsidRPr="007E3426">
        <w:rPr>
          <w:rStyle w:val="Char4"/>
          <w:rtl/>
        </w:rPr>
        <w:t>٣ لَقَدۡ خَلَقۡنَا ٱلۡإِنسَٰنَ فِي كَبَدٍ ٤</w:t>
      </w:r>
      <w:r w:rsidRPr="0094675C">
        <w:rPr>
          <w:rFonts w:ascii="QCF_P594" w:hAnsi="QCF_P594" w:cs="Traditional Arabic" w:hint="cs"/>
          <w:color w:val="000000"/>
          <w:rtl/>
        </w:rPr>
        <w:t xml:space="preserve">﴾ </w:t>
      </w:r>
      <w:r w:rsidRPr="0094675C">
        <w:rPr>
          <w:rStyle w:val="Char5"/>
          <w:rFonts w:eastAsia="SimSun" w:hint="cs"/>
          <w:rtl/>
        </w:rPr>
        <w:t xml:space="preserve">[البلد: </w:t>
      </w:r>
      <w:r w:rsidRPr="0094675C">
        <w:rPr>
          <w:rStyle w:val="Char5"/>
          <w:rFonts w:eastAsia="SimSun"/>
          <w:rtl/>
        </w:rPr>
        <w:t>1-</w:t>
      </w:r>
      <w:r w:rsidRPr="0094675C">
        <w:rPr>
          <w:rStyle w:val="Char5"/>
          <w:rFonts w:eastAsia="SimSun" w:hint="cs"/>
          <w:rtl/>
        </w:rPr>
        <w:t>4]</w:t>
      </w:r>
      <w:r w:rsidRPr="0094675C">
        <w:rPr>
          <w:rFonts w:eastAsia="SimSun"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لَآ</w:t>
      </w:r>
      <w:r w:rsidRPr="007E3426">
        <w:rPr>
          <w:rStyle w:val="Char4"/>
          <w:rtl/>
        </w:rPr>
        <w:t xml:space="preserve"> أُقۡسِمُ بِهَٰذَا </w:t>
      </w:r>
      <w:r w:rsidRPr="007E3426">
        <w:rPr>
          <w:rStyle w:val="Char4"/>
          <w:rFonts w:hint="cs"/>
          <w:rtl/>
        </w:rPr>
        <w:t>ٱلۡبَلَدِ</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379"/>
      </w:r>
      <w:r w:rsidRPr="0094675C">
        <w:rPr>
          <w:rFonts w:hint="cs"/>
          <w:rtl/>
        </w:rPr>
        <w:t>.</w:t>
      </w:r>
      <w:r w:rsidRPr="009B2FC3">
        <w:rPr>
          <w:rStyle w:val="Char0"/>
          <w:vertAlign w:val="superscript"/>
          <w:rtl/>
        </w:rPr>
        <w:footnoteReference w:id="380"/>
      </w:r>
    </w:p>
    <w:p w:rsidR="00462E92" w:rsidRPr="0094675C" w:rsidRDefault="00462E92" w:rsidP="00C66C32">
      <w:pPr>
        <w:pStyle w:val="a1"/>
        <w:rPr>
          <w:rtl/>
        </w:rPr>
      </w:pPr>
      <w:r w:rsidRPr="00CF39A1">
        <w:rPr>
          <w:rStyle w:val="Char1"/>
          <w:rFonts w:hint="cs"/>
          <w:rtl/>
        </w:rPr>
        <w:t>«سوگند به این شهر</w:t>
      </w:r>
      <w:r w:rsidR="00E01BD5" w:rsidRPr="00CF39A1">
        <w:rPr>
          <w:rStyle w:val="Char1"/>
          <w:rFonts w:hint="cs"/>
          <w:rtl/>
        </w:rPr>
        <w:t xml:space="preserve"> [مکه]</w:t>
      </w:r>
      <w:r w:rsidRPr="00CF39A1">
        <w:rPr>
          <w:rStyle w:val="Char1"/>
          <w:rFonts w:hint="cs"/>
          <w:rtl/>
        </w:rPr>
        <w:t>»</w:t>
      </w:r>
      <w:r w:rsidRPr="0094675C">
        <w:rPr>
          <w:rFonts w:hint="cs"/>
          <w:rtl/>
        </w:rPr>
        <w:t>.</w:t>
      </w:r>
    </w:p>
    <w:p w:rsidR="00462E92" w:rsidRPr="0094675C" w:rsidRDefault="00462E92" w:rsidP="00C66C32">
      <w:pPr>
        <w:pStyle w:val="a1"/>
        <w:rPr>
          <w:rtl/>
        </w:rPr>
      </w:pPr>
      <w:r w:rsidRPr="0094675C">
        <w:rPr>
          <w:rFonts w:cs="Traditional Arabic"/>
          <w:rtl/>
        </w:rPr>
        <w:t>﴿</w:t>
      </w:r>
      <w:r w:rsidRPr="007E3426">
        <w:rPr>
          <w:rStyle w:val="Char4"/>
          <w:rtl/>
        </w:rPr>
        <w:t>لَآ أُقۡسِمُ</w:t>
      </w:r>
      <w:r w:rsidRPr="0094675C">
        <w:rPr>
          <w:rFonts w:ascii="Traditional Arabic" w:hAnsi="Traditional Arabic" w:cs="Traditional Arabic"/>
          <w:rtl/>
        </w:rPr>
        <w:t>﴾</w:t>
      </w:r>
      <w:r w:rsidRPr="0094675C">
        <w:rPr>
          <w:rFonts w:hint="cs"/>
          <w:rtl/>
        </w:rPr>
        <w:t>: از ادات تأکید قسم، ن</w:t>
      </w:r>
      <w:r w:rsidR="00E01BD5">
        <w:rPr>
          <w:rFonts w:hint="cs"/>
          <w:rtl/>
        </w:rPr>
        <w:t>وعی از قسم طولانی؛ کلمۀ لا</w:t>
      </w:r>
      <w:r w:rsidRPr="0094675C">
        <w:rPr>
          <w:rFonts w:hint="cs"/>
          <w:rtl/>
        </w:rPr>
        <w:t xml:space="preserve">، نفی نیست بلکه تأکید است. معنی </w:t>
      </w:r>
      <w:r w:rsidR="00E01BD5">
        <w:rPr>
          <w:rFonts w:hint="cs"/>
          <w:rtl/>
        </w:rPr>
        <w:t>«</w:t>
      </w:r>
      <w:r w:rsidRPr="0094675C">
        <w:rPr>
          <w:rFonts w:hint="cs"/>
          <w:rtl/>
        </w:rPr>
        <w:t>لا</w:t>
      </w:r>
      <w:r w:rsidR="004E5F2E">
        <w:rPr>
          <w:rFonts w:hint="cs"/>
          <w:rtl/>
        </w:rPr>
        <w:t xml:space="preserve"> </w:t>
      </w:r>
      <w:r w:rsidR="004E5F2E" w:rsidRPr="0094675C">
        <w:rPr>
          <w:rFonts w:hint="cs"/>
          <w:rtl/>
        </w:rPr>
        <w:t>أ</w:t>
      </w:r>
      <w:r w:rsidRPr="0094675C">
        <w:rPr>
          <w:rFonts w:hint="cs"/>
          <w:rtl/>
        </w:rPr>
        <w:t>قسم</w:t>
      </w:r>
      <w:r w:rsidR="00E01BD5">
        <w:rPr>
          <w:rFonts w:hint="cs"/>
          <w:rtl/>
        </w:rPr>
        <w:t>»</w:t>
      </w:r>
      <w:r w:rsidRPr="0094675C">
        <w:rPr>
          <w:rFonts w:hint="cs"/>
          <w:rtl/>
        </w:rPr>
        <w:t xml:space="preserve"> به معنای </w:t>
      </w:r>
      <w:r w:rsidR="00E01BD5">
        <w:rPr>
          <w:rFonts w:hint="cs"/>
          <w:rtl/>
        </w:rPr>
        <w:t>«</w:t>
      </w:r>
      <w:r w:rsidRPr="0094675C">
        <w:rPr>
          <w:rFonts w:hint="cs"/>
          <w:rtl/>
        </w:rPr>
        <w:t>أقسم</w:t>
      </w:r>
      <w:r w:rsidR="00E01BD5">
        <w:rPr>
          <w:rFonts w:hint="cs"/>
          <w:rtl/>
        </w:rPr>
        <w:t>»</w:t>
      </w:r>
      <w:r w:rsidRPr="0094675C">
        <w:rPr>
          <w:rFonts w:hint="cs"/>
          <w:rtl/>
        </w:rPr>
        <w:t xml:space="preserve"> آمده است و گفته</w:t>
      </w:r>
      <w:r w:rsidR="00E01BD5">
        <w:rPr>
          <w:rFonts w:hint="cs"/>
          <w:rtl/>
        </w:rPr>
        <w:t>‌اند که این لا زائد می‌باشد. درحالی</w:t>
      </w:r>
      <w:r w:rsidR="00CD34FA">
        <w:t>‌</w:t>
      </w:r>
      <w:r w:rsidRPr="0094675C">
        <w:rPr>
          <w:rFonts w:hint="cs"/>
          <w:rtl/>
        </w:rPr>
        <w:t xml:space="preserve">که با سیاق آیات قرآن و علم و حکمت </w:t>
      </w:r>
      <w:r w:rsidR="0089474E">
        <w:rPr>
          <w:rFonts w:hint="cs"/>
          <w:rtl/>
        </w:rPr>
        <w:t>الله</w:t>
      </w:r>
      <w:r w:rsidR="004E5F2E">
        <w:rPr>
          <w:rFonts w:hint="cs"/>
          <w:rtl/>
        </w:rPr>
        <w:t xml:space="preserve"> سازگار نیست که چیز </w:t>
      </w:r>
      <w:r w:rsidR="004E5F2E" w:rsidRPr="00CF39A1">
        <w:rPr>
          <w:rFonts w:hint="cs"/>
          <w:rtl/>
        </w:rPr>
        <w:t>زای</w:t>
      </w:r>
      <w:r w:rsidRPr="00CF39A1">
        <w:rPr>
          <w:rFonts w:hint="cs"/>
          <w:rtl/>
        </w:rPr>
        <w:t xml:space="preserve">دی را در قرآن قرار داده باشد، در اصل </w:t>
      </w:r>
      <w:r w:rsidR="00E01BD5" w:rsidRPr="00CF39A1">
        <w:rPr>
          <w:rFonts w:hint="cs"/>
          <w:rtl/>
        </w:rPr>
        <w:t>«</w:t>
      </w:r>
      <w:r w:rsidRPr="00CF39A1">
        <w:rPr>
          <w:rFonts w:hint="cs"/>
          <w:rtl/>
        </w:rPr>
        <w:t>لا</w:t>
      </w:r>
      <w:r w:rsidR="00E01BD5" w:rsidRPr="00CF39A1">
        <w:rPr>
          <w:rFonts w:hint="cs"/>
          <w:rtl/>
        </w:rPr>
        <w:t>»</w:t>
      </w:r>
      <w:r w:rsidR="004E5F2E" w:rsidRPr="00CF39A1">
        <w:rPr>
          <w:rFonts w:hint="cs"/>
          <w:rtl/>
        </w:rPr>
        <w:t xml:space="preserve"> زای</w:t>
      </w:r>
      <w:r w:rsidRPr="00CF39A1">
        <w:rPr>
          <w:rFonts w:hint="cs"/>
          <w:rtl/>
        </w:rPr>
        <w:t xml:space="preserve">د نیست، </w:t>
      </w:r>
      <w:r w:rsidR="00E01BD5" w:rsidRPr="00CF39A1">
        <w:rPr>
          <w:rFonts w:hint="cs"/>
          <w:rtl/>
        </w:rPr>
        <w:t>«</w:t>
      </w:r>
      <w:r w:rsidRPr="00CF39A1">
        <w:rPr>
          <w:rFonts w:hint="cs"/>
          <w:rtl/>
        </w:rPr>
        <w:t>لا أقسم</w:t>
      </w:r>
      <w:r w:rsidR="00E01BD5" w:rsidRPr="00CF39A1">
        <w:rPr>
          <w:rFonts w:hint="cs"/>
          <w:rtl/>
        </w:rPr>
        <w:t>»</w:t>
      </w:r>
      <w:r w:rsidR="004E5F2E" w:rsidRPr="00CF39A1">
        <w:rPr>
          <w:rFonts w:hint="cs"/>
          <w:rtl/>
        </w:rPr>
        <w:t xml:space="preserve"> یعنی قسم نمی‌خور</w:t>
      </w:r>
      <w:r w:rsidRPr="00CF39A1">
        <w:rPr>
          <w:rFonts w:hint="cs"/>
          <w:rtl/>
        </w:rPr>
        <w:t>م.</w:t>
      </w:r>
      <w:r w:rsidR="00E01BD5" w:rsidRPr="00CF39A1">
        <w:rPr>
          <w:rFonts w:hint="cs"/>
          <w:rtl/>
        </w:rPr>
        <w:t xml:space="preserve"> </w:t>
      </w:r>
      <w:r w:rsidRPr="00CF39A1">
        <w:rPr>
          <w:rFonts w:hint="cs"/>
          <w:rtl/>
        </w:rPr>
        <w:t>قسم</w:t>
      </w:r>
      <w:r w:rsidRPr="0094675C">
        <w:rPr>
          <w:rFonts w:hint="cs"/>
          <w:rtl/>
        </w:rPr>
        <w:t xml:space="preserve"> نمی‌خورم یعنی تأکیداً قسم می‌خورم با استناد به آیۀ ذیل:</w:t>
      </w:r>
    </w:p>
    <w:p w:rsidR="00462E92" w:rsidRPr="0094675C" w:rsidRDefault="00462E92" w:rsidP="00C66C32">
      <w:pPr>
        <w:pStyle w:val="a1"/>
        <w:rPr>
          <w:rtl/>
        </w:rPr>
      </w:pPr>
      <w:r w:rsidRPr="00CF39A1">
        <w:rPr>
          <w:rFonts w:cs="Traditional Arabic"/>
          <w:rtl/>
        </w:rPr>
        <w:t>﴿</w:t>
      </w:r>
      <w:r w:rsidRPr="007E3426">
        <w:rPr>
          <w:rStyle w:val="Char4"/>
          <w:rtl/>
        </w:rPr>
        <w:t xml:space="preserve">لَآ أُقۡسِمُ بِمَوَٰقِعِ </w:t>
      </w:r>
      <w:r w:rsidRPr="007E3426">
        <w:rPr>
          <w:rStyle w:val="Char4"/>
          <w:rFonts w:hint="cs"/>
          <w:rtl/>
        </w:rPr>
        <w:t>ٱ</w:t>
      </w:r>
      <w:r w:rsidRPr="007E3426">
        <w:rPr>
          <w:rStyle w:val="Char4"/>
          <w:rFonts w:hint="eastAsia"/>
          <w:rtl/>
        </w:rPr>
        <w:t>لنُّجُومِ</w:t>
      </w:r>
      <w:r w:rsidRPr="007E3426">
        <w:rPr>
          <w:rStyle w:val="Char4"/>
          <w:rtl/>
        </w:rPr>
        <w:t>٧٥ وَإِنَّهُ</w:t>
      </w:r>
      <w:r w:rsidRPr="007E3426">
        <w:rPr>
          <w:rStyle w:val="Char4"/>
          <w:rFonts w:hint="cs"/>
          <w:rtl/>
        </w:rPr>
        <w:t>ۥ</w:t>
      </w:r>
      <w:r w:rsidRPr="007E3426">
        <w:rPr>
          <w:rStyle w:val="Char4"/>
          <w:rtl/>
        </w:rPr>
        <w:t xml:space="preserve"> لَقَسَمٞ لَّوۡ تَعۡلَمُونَ عَظِيمٌ٧٦</w:t>
      </w:r>
      <w:r w:rsidRPr="00CF39A1">
        <w:rPr>
          <w:rFonts w:cs="Traditional Arabic"/>
          <w:rtl/>
        </w:rPr>
        <w:t>﴾</w:t>
      </w:r>
      <w:r w:rsidRPr="00CF39A1">
        <w:rPr>
          <w:rFonts w:hint="cs"/>
          <w:rtl/>
        </w:rPr>
        <w:t xml:space="preserve"> </w:t>
      </w:r>
      <w:r w:rsidR="004E5F2E" w:rsidRPr="00CF39A1">
        <w:rPr>
          <w:rStyle w:val="Char5"/>
          <w:rFonts w:hint="cs"/>
          <w:rtl/>
        </w:rPr>
        <w:t>[</w:t>
      </w:r>
      <w:r w:rsidRPr="00CF39A1">
        <w:rPr>
          <w:rStyle w:val="Char5"/>
          <w:rFonts w:hint="cs"/>
          <w:rtl/>
        </w:rPr>
        <w:t>الواقعة: 75-76</w:t>
      </w:r>
      <w:r w:rsidR="004E5F2E" w:rsidRPr="00CF39A1">
        <w:rPr>
          <w:rStyle w:val="Char5"/>
          <w:rFonts w:hint="cs"/>
          <w:rtl/>
        </w:rPr>
        <w:t>]</w:t>
      </w:r>
      <w:r w:rsidR="004E5F2E" w:rsidRPr="00CF39A1">
        <w:rPr>
          <w:rFonts w:hint="cs"/>
          <w:rtl/>
        </w:rPr>
        <w:t xml:space="preserve"> </w:t>
      </w:r>
      <w:r w:rsidR="004E5F2E" w:rsidRPr="00CF39A1">
        <w:rPr>
          <w:rStyle w:val="Char1"/>
          <w:rtl/>
        </w:rPr>
        <w:t>«سوگند به جایگاه ستارگان که اگر بدانید، سوگند بزرگی است»</w:t>
      </w:r>
      <w:r w:rsidR="00E01BD5" w:rsidRPr="00CF39A1">
        <w:rPr>
          <w:rtl/>
        </w:rPr>
        <w:t xml:space="preserve">. </w:t>
      </w:r>
      <w:r w:rsidR="00E01BD5" w:rsidRPr="00CF39A1">
        <w:rPr>
          <w:rFonts w:hint="cs"/>
          <w:rtl/>
        </w:rPr>
        <w:t>اعلام این</w:t>
      </w:r>
      <w:r w:rsidRPr="00CF39A1">
        <w:rPr>
          <w:rFonts w:hint="cs"/>
          <w:rtl/>
        </w:rPr>
        <w:t xml:space="preserve">که قسم نمی‌خورم، خود شکلی از قسم‌خوردن می‌باشد. حالا چرا این صیغه را در ادبیات عرب و حتی ادبیات خودمان به کار می‌بریم؟ زیرا هنگامی که موضوعی کاملاً روشن باشد و نیاز به سوگند خوردن نباشد، اعلام می‌شود که سوگند نمی‌خورم. </w:t>
      </w:r>
    </w:p>
    <w:p w:rsidR="00462E92" w:rsidRPr="00CF39A1" w:rsidRDefault="00462E92" w:rsidP="00C66C32">
      <w:pPr>
        <w:pStyle w:val="a1"/>
        <w:rPr>
          <w:rtl/>
        </w:rPr>
      </w:pPr>
      <w:r w:rsidRPr="00CF39A1">
        <w:rPr>
          <w:rFonts w:ascii="Traditional Arabic" w:hAnsi="Traditional Arabic" w:cs="Traditional Arabic"/>
          <w:rtl/>
        </w:rPr>
        <w:t>﴿</w:t>
      </w:r>
      <w:r w:rsidRPr="007E3426">
        <w:rPr>
          <w:rStyle w:val="Char4"/>
          <w:rFonts w:hint="cs"/>
          <w:rtl/>
        </w:rPr>
        <w:t>ٱ</w:t>
      </w:r>
      <w:r w:rsidRPr="007E3426">
        <w:rPr>
          <w:rStyle w:val="Char4"/>
          <w:rFonts w:hint="eastAsia"/>
          <w:rtl/>
        </w:rPr>
        <w:t>لۡبَلَدِ</w:t>
      </w:r>
      <w:r w:rsidRPr="00CF39A1">
        <w:rPr>
          <w:rFonts w:ascii="Traditional Arabic" w:hAnsi="Traditional Arabic" w:cs="Traditional Arabic"/>
          <w:rtl/>
        </w:rPr>
        <w:t>﴾</w:t>
      </w:r>
      <w:r w:rsidRPr="00CF39A1">
        <w:rPr>
          <w:rFonts w:hint="cs"/>
          <w:rtl/>
        </w:rPr>
        <w:t xml:space="preserve">: شهر مکه و دارای نام‌های بَلَد، بَکَّة، بلد الامین، </w:t>
      </w:r>
      <w:r w:rsidR="004E5F2E" w:rsidRPr="00CF39A1">
        <w:rPr>
          <w:rFonts w:hint="cs"/>
          <w:rtl/>
        </w:rPr>
        <w:t>ا</w:t>
      </w:r>
      <w:r w:rsidR="00F33867" w:rsidRPr="00CF39A1">
        <w:rPr>
          <w:rFonts w:hint="cs"/>
          <w:rtl/>
        </w:rPr>
        <w:t>لبَلدة و</w:t>
      </w:r>
      <w:r w:rsidRPr="00CF39A1">
        <w:rPr>
          <w:rFonts w:hint="cs"/>
          <w:rtl/>
        </w:rPr>
        <w:t xml:space="preserve"> مَکة می</w:t>
      </w:r>
      <w:r w:rsidR="00CD34FA">
        <w:rPr>
          <w:rFonts w:hint="cs"/>
        </w:rPr>
        <w:t>‌</w:t>
      </w:r>
      <w:r w:rsidRPr="00CF39A1">
        <w:rPr>
          <w:rFonts w:hint="cs"/>
          <w:rtl/>
        </w:rPr>
        <w:t>باشد.</w:t>
      </w:r>
    </w:p>
    <w:p w:rsidR="00462E92" w:rsidRPr="00B64ED0" w:rsidRDefault="0089474E" w:rsidP="00C66C32">
      <w:pPr>
        <w:pStyle w:val="a1"/>
        <w:rPr>
          <w:spacing w:val="-3"/>
          <w:rtl/>
        </w:rPr>
      </w:pPr>
      <w:r w:rsidRPr="00B64ED0">
        <w:rPr>
          <w:rFonts w:hint="cs"/>
          <w:spacing w:val="-3"/>
          <w:rtl/>
        </w:rPr>
        <w:t>الله</w:t>
      </w:r>
      <w:r w:rsidR="00462E92" w:rsidRPr="00B64ED0">
        <w:rPr>
          <w:rFonts w:hint="cs"/>
          <w:spacing w:val="-3"/>
          <w:rtl/>
        </w:rPr>
        <w:t xml:space="preserve"> متعال در شروع سوره به شهر مکه سوگند یاد می‌کند و آن به خاطر شرف و احترام این سرزمین است و اینکه خانۀ </w:t>
      </w:r>
      <w:r w:rsidRPr="00B64ED0">
        <w:rPr>
          <w:rFonts w:hint="cs"/>
          <w:spacing w:val="-3"/>
          <w:rtl/>
        </w:rPr>
        <w:t>الله</w:t>
      </w:r>
      <w:r w:rsidR="00462E92" w:rsidRPr="00B64ED0">
        <w:rPr>
          <w:rFonts w:hint="cs"/>
          <w:spacing w:val="-3"/>
          <w:rtl/>
        </w:rPr>
        <w:t xml:space="preserve"> در آن واقع شده و محبوب‌ترین مکان نزد </w:t>
      </w:r>
      <w:r w:rsidRPr="00B64ED0">
        <w:rPr>
          <w:rFonts w:hint="cs"/>
          <w:spacing w:val="-3"/>
          <w:rtl/>
        </w:rPr>
        <w:t>الله</w:t>
      </w:r>
      <w:r w:rsidR="00462E92" w:rsidRPr="00B64ED0">
        <w:rPr>
          <w:rFonts w:hint="cs"/>
          <w:spacing w:val="-3"/>
          <w:rtl/>
        </w:rPr>
        <w:t xml:space="preserve"> </w:t>
      </w:r>
      <w:r w:rsidR="00462E92" w:rsidRPr="00B64ED0">
        <w:rPr>
          <w:rFonts w:hint="cs"/>
          <w:spacing w:val="-4"/>
          <w:rtl/>
        </w:rPr>
        <w:t>متعال است و فضل و برتری این مکان بر همگان واضح است و دعا در این مکان و در خانۀ کعبه، رد نمی‌شود</w:t>
      </w:r>
      <w:r w:rsidR="00F33867" w:rsidRPr="00B64ED0">
        <w:rPr>
          <w:rFonts w:hint="cs"/>
          <w:spacing w:val="-4"/>
          <w:rtl/>
        </w:rPr>
        <w:t xml:space="preserve"> و قبول می‌شود؛ اگر انسان به ا</w:t>
      </w:r>
      <w:r w:rsidR="00462E92" w:rsidRPr="00B64ED0">
        <w:rPr>
          <w:rFonts w:hint="cs"/>
          <w:spacing w:val="-4"/>
          <w:rtl/>
        </w:rPr>
        <w:t>جابت دعای خود یقین داشته باشد.</w:t>
      </w:r>
    </w:p>
    <w:p w:rsidR="00462E92" w:rsidRPr="0094675C" w:rsidRDefault="00462E92" w:rsidP="00C66C32">
      <w:pPr>
        <w:pStyle w:val="a1"/>
        <w:rPr>
          <w:rtl/>
        </w:rPr>
      </w:pPr>
      <w:r w:rsidRPr="00CF39A1">
        <w:rPr>
          <w:rFonts w:hint="cs"/>
          <w:rtl/>
        </w:rPr>
        <w:t>اما چرا</w:t>
      </w:r>
      <w:r w:rsidR="00E01BD5" w:rsidRPr="00CF39A1">
        <w:rPr>
          <w:rFonts w:hint="cs"/>
          <w:rtl/>
        </w:rPr>
        <w:t xml:space="preserve"> احتیاج به سوگند نیست؟ برای این</w:t>
      </w:r>
      <w:r w:rsidRPr="00CF39A1">
        <w:rPr>
          <w:rFonts w:hint="cs"/>
          <w:rtl/>
        </w:rPr>
        <w:t xml:space="preserve">که این بلد را بسیار خوب می‌شناسید. چرا که بلدِ امین است، سرزمین وحی است. پس می‌دانید که این </w:t>
      </w:r>
      <w:r w:rsidR="00F33867" w:rsidRPr="00CF39A1">
        <w:rPr>
          <w:rFonts w:hint="cs"/>
          <w:rtl/>
        </w:rPr>
        <w:t xml:space="preserve">چه </w:t>
      </w:r>
      <w:r w:rsidRPr="00CF39A1">
        <w:rPr>
          <w:rFonts w:hint="cs"/>
          <w:rtl/>
        </w:rPr>
        <w:t>منطقه‌ای است؟ و</w:t>
      </w:r>
      <w:r w:rsidRPr="0094675C">
        <w:rPr>
          <w:rFonts w:hint="cs"/>
          <w:rtl/>
        </w:rPr>
        <w:t xml:space="preserve"> چه ارزشی دارد؟ در جای دیگر هم </w:t>
      </w:r>
      <w:r w:rsidR="0089474E">
        <w:rPr>
          <w:rFonts w:hint="cs"/>
          <w:rtl/>
        </w:rPr>
        <w:t>الله</w:t>
      </w:r>
      <w:r w:rsidRPr="0094675C">
        <w:rPr>
          <w:rFonts w:hint="cs"/>
          <w:rtl/>
        </w:rPr>
        <w:t xml:space="preserve"> در سوره‌ی تین به این منطقه قسم می‌خورد. حالا چرا </w:t>
      </w:r>
      <w:r w:rsidR="0089474E">
        <w:rPr>
          <w:rFonts w:hint="cs"/>
          <w:rtl/>
        </w:rPr>
        <w:t>الله</w:t>
      </w:r>
      <w:r w:rsidRPr="0094675C">
        <w:rPr>
          <w:rFonts w:hint="cs"/>
          <w:rtl/>
        </w:rPr>
        <w:t xml:space="preserve"> اعلام می‌کند که قسم نمی‌خورم به این سرزمین؟</w:t>
      </w:r>
    </w:p>
    <w:p w:rsidR="00462E92" w:rsidRPr="00B64ED0" w:rsidRDefault="00462E92" w:rsidP="00B64ED0">
      <w:pPr>
        <w:pStyle w:val="a1"/>
        <w:rPr>
          <w:spacing w:val="-7"/>
          <w:rtl/>
        </w:rPr>
      </w:pPr>
      <w:r w:rsidRPr="00B64ED0">
        <w:rPr>
          <w:rFonts w:ascii="Traditional Arabic" w:hAnsi="Traditional Arabic" w:cs="Traditional Arabic"/>
          <w:spacing w:val="-7"/>
          <w:rtl/>
        </w:rPr>
        <w:t>﴿</w:t>
      </w:r>
      <w:r w:rsidRPr="00B64ED0">
        <w:rPr>
          <w:rStyle w:val="Char4"/>
          <w:spacing w:val="-7"/>
          <w:rtl/>
        </w:rPr>
        <w:t xml:space="preserve">وَأَنتَ حِلُّۢ بِهَٰذَا </w:t>
      </w:r>
      <w:r w:rsidRPr="00B64ED0">
        <w:rPr>
          <w:rStyle w:val="Char4"/>
          <w:rFonts w:hint="cs"/>
          <w:spacing w:val="-7"/>
          <w:rtl/>
        </w:rPr>
        <w:t>ٱلۡبَلَدِ</w:t>
      </w:r>
      <w:r w:rsidRPr="00B64ED0">
        <w:rPr>
          <w:rStyle w:val="Char4"/>
          <w:spacing w:val="-7"/>
          <w:rtl/>
        </w:rPr>
        <w:t xml:space="preserve"> ٢</w:t>
      </w:r>
      <w:r w:rsidRPr="00B64ED0">
        <w:rPr>
          <w:rFonts w:ascii="Traditional Arabic" w:hAnsi="Traditional Arabic" w:cs="Traditional Arabic"/>
          <w:spacing w:val="-7"/>
          <w:rtl/>
        </w:rPr>
        <w:t>﴾</w:t>
      </w:r>
      <w:r w:rsidRPr="00B64ED0">
        <w:rPr>
          <w:rStyle w:val="FootnoteReference"/>
          <w:rFonts w:ascii="IRLotus" w:hAnsi="IRLotus"/>
          <w:spacing w:val="-7"/>
          <w:rtl/>
        </w:rPr>
        <w:footnoteReference w:id="381"/>
      </w:r>
      <w:r w:rsidRPr="00B64ED0">
        <w:rPr>
          <w:rFonts w:hint="cs"/>
          <w:spacing w:val="-7"/>
          <w:rtl/>
        </w:rPr>
        <w:t>.</w:t>
      </w:r>
      <w:r w:rsidRPr="00B64ED0">
        <w:rPr>
          <w:rStyle w:val="Char0"/>
          <w:spacing w:val="-7"/>
          <w:vertAlign w:val="superscript"/>
          <w:rtl/>
        </w:rPr>
        <w:footnoteReference w:id="382"/>
      </w:r>
      <w:r w:rsidR="00B64ED0" w:rsidRPr="00B64ED0">
        <w:rPr>
          <w:rFonts w:hint="cs"/>
          <w:spacing w:val="-7"/>
          <w:rtl/>
        </w:rPr>
        <w:t xml:space="preserve"> </w:t>
      </w:r>
      <w:r w:rsidRPr="00B64ED0">
        <w:rPr>
          <w:rStyle w:val="Char1"/>
          <w:rFonts w:hint="cs"/>
          <w:spacing w:val="-7"/>
          <w:rtl/>
        </w:rPr>
        <w:t>«</w:t>
      </w:r>
      <w:r w:rsidR="00E01BD5" w:rsidRPr="00B64ED0">
        <w:rPr>
          <w:rStyle w:val="Char1"/>
          <w:rFonts w:eastAsia="SimSun"/>
          <w:spacing w:val="-7"/>
          <w:rtl/>
        </w:rPr>
        <w:t xml:space="preserve">و تو در </w:t>
      </w:r>
      <w:r w:rsidR="00E01BD5" w:rsidRPr="00B64ED0">
        <w:rPr>
          <w:rStyle w:val="Char1"/>
          <w:rFonts w:eastAsia="SimSun" w:hint="cs"/>
          <w:spacing w:val="-7"/>
          <w:rtl/>
        </w:rPr>
        <w:t>این</w:t>
      </w:r>
      <w:r w:rsidR="00E01BD5" w:rsidRPr="00B64ED0">
        <w:rPr>
          <w:rStyle w:val="Char1"/>
          <w:rFonts w:eastAsia="SimSun"/>
          <w:spacing w:val="-7"/>
          <w:rtl/>
        </w:rPr>
        <w:t xml:space="preserve"> شهر </w:t>
      </w:r>
      <w:r w:rsidR="00E01BD5" w:rsidRPr="00B64ED0">
        <w:rPr>
          <w:rStyle w:val="Char1"/>
          <w:rFonts w:eastAsia="SimSun" w:hint="cs"/>
          <w:spacing w:val="-7"/>
          <w:rtl/>
        </w:rPr>
        <w:t>ساکنی</w:t>
      </w:r>
      <w:r w:rsidR="00E01BD5" w:rsidRPr="00B64ED0">
        <w:rPr>
          <w:rStyle w:val="Char1"/>
          <w:rFonts w:eastAsia="SimSun"/>
          <w:spacing w:val="-7"/>
          <w:rtl/>
        </w:rPr>
        <w:t xml:space="preserve"> [و جنگ </w:t>
      </w:r>
      <w:r w:rsidR="00E01BD5" w:rsidRPr="00B64ED0">
        <w:rPr>
          <w:rStyle w:val="Char1"/>
          <w:rFonts w:eastAsia="SimSun" w:hint="cs"/>
          <w:spacing w:val="-7"/>
          <w:rtl/>
        </w:rPr>
        <w:t xml:space="preserve">و کشتن کسی که مستحق آن است و اسیرکردن کسی که مستحق اسیر شدن است، </w:t>
      </w:r>
      <w:r w:rsidR="00E01BD5" w:rsidRPr="00B64ED0">
        <w:rPr>
          <w:rStyle w:val="Char1"/>
          <w:rFonts w:eastAsia="SimSun"/>
          <w:spacing w:val="-7"/>
          <w:rtl/>
        </w:rPr>
        <w:t xml:space="preserve">در </w:t>
      </w:r>
      <w:r w:rsidR="00E01BD5" w:rsidRPr="00B64ED0">
        <w:rPr>
          <w:rStyle w:val="Char1"/>
          <w:rFonts w:eastAsia="SimSun" w:hint="cs"/>
          <w:spacing w:val="-7"/>
          <w:rtl/>
        </w:rPr>
        <w:t>این</w:t>
      </w:r>
      <w:r w:rsidR="00E01BD5" w:rsidRPr="00B64ED0">
        <w:rPr>
          <w:rStyle w:val="Char1"/>
          <w:rFonts w:eastAsia="SimSun"/>
          <w:spacing w:val="-7"/>
          <w:rtl/>
        </w:rPr>
        <w:t xml:space="preserve"> شهر </w:t>
      </w:r>
      <w:r w:rsidR="00E01BD5" w:rsidRPr="00B64ED0">
        <w:rPr>
          <w:rStyle w:val="Char1"/>
          <w:rFonts w:eastAsia="SimSun" w:hint="cs"/>
          <w:spacing w:val="-7"/>
          <w:rtl/>
        </w:rPr>
        <w:t>برای</w:t>
      </w:r>
      <w:r w:rsidR="00E01BD5" w:rsidRPr="00B64ED0">
        <w:rPr>
          <w:rStyle w:val="Char1"/>
          <w:rFonts w:eastAsia="SimSun"/>
          <w:spacing w:val="-7"/>
          <w:rtl/>
        </w:rPr>
        <w:t xml:space="preserve"> تو حلال </w:t>
      </w:r>
      <w:r w:rsidR="00E01BD5" w:rsidRPr="00B64ED0">
        <w:rPr>
          <w:rStyle w:val="Char1"/>
          <w:rFonts w:eastAsia="SimSun" w:hint="cs"/>
          <w:spacing w:val="-7"/>
          <w:rtl/>
        </w:rPr>
        <w:t>است</w:t>
      </w:r>
      <w:r w:rsidR="00E01BD5" w:rsidRPr="00B64ED0">
        <w:rPr>
          <w:rStyle w:val="Char1"/>
          <w:rFonts w:eastAsia="SimSun"/>
          <w:spacing w:val="-7"/>
          <w:rtl/>
        </w:rPr>
        <w:t>]</w:t>
      </w:r>
      <w:r w:rsidRPr="00B64ED0">
        <w:rPr>
          <w:rStyle w:val="Char1"/>
          <w:rFonts w:hint="cs"/>
          <w:spacing w:val="-7"/>
          <w:rtl/>
        </w:rPr>
        <w:t>»</w:t>
      </w:r>
      <w:r w:rsidRPr="00B64ED0">
        <w:rPr>
          <w:rFonts w:hint="cs"/>
          <w:spacing w:val="-7"/>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أَنتَ</w:t>
      </w:r>
      <w:r w:rsidRPr="0094675C">
        <w:rPr>
          <w:rFonts w:ascii="Traditional Arabic" w:hAnsi="Traditional Arabic" w:cs="Traditional Arabic"/>
          <w:rtl/>
        </w:rPr>
        <w:t>﴾</w:t>
      </w:r>
      <w:r w:rsidRPr="0094675C">
        <w:rPr>
          <w:rFonts w:hint="cs"/>
          <w:rtl/>
        </w:rPr>
        <w:t>: تو، منظور از «تو»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است.</w:t>
      </w:r>
    </w:p>
    <w:p w:rsidR="00462E92" w:rsidRPr="0094675C" w:rsidRDefault="00462E92" w:rsidP="00C66C32">
      <w:pPr>
        <w:pStyle w:val="aa"/>
        <w:rPr>
          <w:rtl/>
        </w:rPr>
      </w:pPr>
      <w:r w:rsidRPr="0094675C">
        <w:rPr>
          <w:rFonts w:hint="cs"/>
          <w:rtl/>
        </w:rPr>
        <w:t>آرای علما در مورد این آیه:</w:t>
      </w:r>
    </w:p>
    <w:p w:rsidR="00462E92" w:rsidRPr="00192576" w:rsidRDefault="00462E92" w:rsidP="00C66C32">
      <w:pPr>
        <w:pStyle w:val="a1"/>
        <w:numPr>
          <w:ilvl w:val="0"/>
          <w:numId w:val="157"/>
        </w:numPr>
        <w:rPr>
          <w:rtl/>
        </w:rPr>
      </w:pPr>
      <w:r w:rsidRPr="00192576">
        <w:rPr>
          <w:rFonts w:hint="cs"/>
          <w:rtl/>
        </w:rPr>
        <w:t>قسم به مکه زمانی که تو در آن هستی و به خاطر عظمت و ارزش تو، این شهر، ارزش و فضیلت بیشتری پیدا می</w:t>
      </w:r>
      <w:r w:rsidRPr="00192576">
        <w:rPr>
          <w:rFonts w:hint="eastAsia"/>
          <w:rtl/>
        </w:rPr>
        <w:t>‌</w:t>
      </w:r>
      <w:r w:rsidRPr="00192576">
        <w:rPr>
          <w:rFonts w:hint="cs"/>
          <w:rtl/>
        </w:rPr>
        <w:t>کند.</w:t>
      </w:r>
    </w:p>
    <w:p w:rsidR="00462E92" w:rsidRPr="00192576" w:rsidRDefault="00192576" w:rsidP="00C66C32">
      <w:pPr>
        <w:pStyle w:val="a1"/>
        <w:numPr>
          <w:ilvl w:val="0"/>
          <w:numId w:val="157"/>
        </w:numPr>
        <w:rPr>
          <w:rtl/>
        </w:rPr>
      </w:pPr>
      <w:r>
        <w:rPr>
          <w:rFonts w:hint="cs"/>
          <w:rtl/>
        </w:rPr>
        <w:t>زمانی می‌رسد که در</w:t>
      </w:r>
      <w:r w:rsidR="00CD34FA">
        <w:rPr>
          <w:rFonts w:hint="cs"/>
        </w:rPr>
        <w:t>‌</w:t>
      </w:r>
      <w:r w:rsidR="00462E92" w:rsidRPr="00192576">
        <w:rPr>
          <w:rFonts w:hint="cs"/>
          <w:rtl/>
        </w:rPr>
        <w:t>های مکه به روی تو باز می‌شود و مکه به دست تو می‌افتد و تو ای پیامبر مکه را فتح خواهی کرد و بت‌ها را در کعبه خواهی شکست. (مژدۀ فتح مکه)</w:t>
      </w:r>
    </w:p>
    <w:p w:rsidR="00462E92" w:rsidRPr="00192576" w:rsidRDefault="00462E92" w:rsidP="00C66C32">
      <w:pPr>
        <w:pStyle w:val="a1"/>
        <w:rPr>
          <w:rtl/>
        </w:rPr>
      </w:pPr>
      <w:r w:rsidRPr="00192576">
        <w:rPr>
          <w:rFonts w:hint="cs"/>
          <w:rtl/>
        </w:rPr>
        <w:t xml:space="preserve">و این از اعجاز غیبی کتاب </w:t>
      </w:r>
      <w:r w:rsidR="0089474E" w:rsidRPr="00192576">
        <w:rPr>
          <w:rFonts w:hint="cs"/>
          <w:rtl/>
        </w:rPr>
        <w:t>الله</w:t>
      </w:r>
      <w:r w:rsidR="00192576">
        <w:rPr>
          <w:rFonts w:hint="cs"/>
          <w:rtl/>
        </w:rPr>
        <w:t xml:space="preserve"> ا</w:t>
      </w:r>
      <w:r w:rsidRPr="00192576">
        <w:rPr>
          <w:rFonts w:hint="cs"/>
          <w:rtl/>
        </w:rPr>
        <w:t xml:space="preserve">ست که </w:t>
      </w:r>
      <w:r w:rsidR="0089474E" w:rsidRPr="00192576">
        <w:rPr>
          <w:rFonts w:hint="cs"/>
          <w:rtl/>
        </w:rPr>
        <w:t>الله</w:t>
      </w:r>
      <w:r w:rsidRPr="00192576">
        <w:rPr>
          <w:rFonts w:hint="cs"/>
          <w:rtl/>
        </w:rPr>
        <w:t xml:space="preserve"> از قبل این خبر را به پیامبرش می‌دهد.</w:t>
      </w:r>
    </w:p>
    <w:p w:rsidR="00462E92" w:rsidRPr="00192576" w:rsidRDefault="00E01BD5" w:rsidP="00B64ED0">
      <w:pPr>
        <w:pStyle w:val="a1"/>
        <w:rPr>
          <w:rtl/>
        </w:rPr>
      </w:pPr>
      <w:r w:rsidRPr="00192576">
        <w:rPr>
          <w:rFonts w:hint="cs"/>
          <w:rtl/>
        </w:rPr>
        <w:t>واو در این</w:t>
      </w:r>
      <w:r w:rsidR="00462E92" w:rsidRPr="00192576">
        <w:rPr>
          <w:rFonts w:hint="cs"/>
          <w:rtl/>
        </w:rPr>
        <w:t>جا واوِ قسم نیست، بلکه واوِ حالیه می‌باشد. م</w:t>
      </w:r>
      <w:r w:rsidRPr="00192576">
        <w:rPr>
          <w:rFonts w:hint="cs"/>
          <w:rtl/>
        </w:rPr>
        <w:t>ن قسم نمی‌خورم به این سرزمین درحالی</w:t>
      </w:r>
      <w:r w:rsidR="00CD34FA">
        <w:t>‌</w:t>
      </w:r>
      <w:r w:rsidR="00462E92" w:rsidRPr="00192576">
        <w:rPr>
          <w:rFonts w:hint="cs"/>
          <w:rtl/>
        </w:rPr>
        <w:t>که تو خود ساکن این سرزمین هستی. وقتی ساکن این سرزمین باشی، در نتیجه این سرزمین را می‌شناسی و من می‌خواهم به عنوان یک آیه از این سرزمین پُربرکت برای اثبات مطلبی استفاده کنم. پس بلد مبارک است، چون مکان وحی است و وقتی مب</w:t>
      </w:r>
      <w:r w:rsidRPr="00192576">
        <w:rPr>
          <w:rFonts w:hint="cs"/>
          <w:rtl/>
        </w:rPr>
        <w:t>ارک‌تر شده است که قدوم تو به آنجا رسیده است و تو ساکن آن</w:t>
      </w:r>
      <w:r w:rsidR="00462E92" w:rsidRPr="00192576">
        <w:rPr>
          <w:rFonts w:hint="cs"/>
          <w:rtl/>
        </w:rPr>
        <w:t xml:space="preserve">جا شده‌ای. جایی که </w:t>
      </w:r>
      <w:r w:rsidR="00462E92" w:rsidRPr="00CF39A1">
        <w:rPr>
          <w:rFonts w:hint="cs"/>
          <w:rtl/>
        </w:rPr>
        <w:t>تو را از لحاظ شخصیتی ساخته و پرداخته کرده است. جایی که تمام مشقت</w:t>
      </w:r>
      <w:r w:rsidR="00CD34FA">
        <w:t>‌</w:t>
      </w:r>
      <w:r w:rsidR="00AA2598" w:rsidRPr="00CF39A1">
        <w:rPr>
          <w:rFonts w:hint="cs"/>
          <w:rtl/>
        </w:rPr>
        <w:t>ها</w:t>
      </w:r>
      <w:r w:rsidR="00462E92" w:rsidRPr="00CF39A1">
        <w:rPr>
          <w:rFonts w:hint="cs"/>
          <w:rtl/>
        </w:rPr>
        <w:t xml:space="preserve"> و رنج‌ها را</w:t>
      </w:r>
      <w:r w:rsidR="00462E92" w:rsidRPr="00192576">
        <w:rPr>
          <w:rFonts w:hint="cs"/>
          <w:rtl/>
        </w:rPr>
        <w:t xml:space="preserve"> در آن به جان خریدی و به اوج کمال رسیدی. جایی که بیشتری</w:t>
      </w:r>
      <w:r w:rsidRPr="00192576">
        <w:rPr>
          <w:rFonts w:hint="cs"/>
          <w:rtl/>
        </w:rPr>
        <w:t>ن</w:t>
      </w:r>
      <w:r w:rsidR="00462E92" w:rsidRPr="00192576">
        <w:rPr>
          <w:rFonts w:hint="cs"/>
          <w:rtl/>
        </w:rPr>
        <w:t xml:space="preserve"> آیات قرآن بر تو نازل شده است.</w:t>
      </w:r>
    </w:p>
    <w:p w:rsidR="00462E92" w:rsidRPr="0094675C" w:rsidRDefault="00462E92" w:rsidP="00B64ED0">
      <w:pPr>
        <w:pStyle w:val="a1"/>
        <w:rPr>
          <w:rtl/>
        </w:rPr>
      </w:pPr>
      <w:r w:rsidRPr="0094675C">
        <w:rPr>
          <w:rFonts w:ascii="Traditional Arabic" w:hAnsi="Traditional Arabic" w:cs="Traditional Arabic"/>
          <w:rtl/>
        </w:rPr>
        <w:t>﴿</w:t>
      </w:r>
      <w:r w:rsidRPr="007E3426">
        <w:rPr>
          <w:rStyle w:val="Char4"/>
          <w:rtl/>
        </w:rPr>
        <w:t>وَوَالِدٖ وَمَا وَلَدَ ٣</w:t>
      </w:r>
      <w:r w:rsidRPr="0094675C">
        <w:rPr>
          <w:rFonts w:ascii="Traditional Arabic" w:hAnsi="Traditional Arabic" w:cs="Traditional Arabic"/>
          <w:rtl/>
        </w:rPr>
        <w:t>﴾</w:t>
      </w:r>
      <w:r w:rsidRPr="0094675C">
        <w:rPr>
          <w:rFonts w:hint="cs"/>
          <w:rtl/>
        </w:rPr>
        <w:t>.</w:t>
      </w:r>
    </w:p>
    <w:p w:rsidR="00462E92" w:rsidRPr="00AA2598" w:rsidRDefault="00462E92" w:rsidP="00B64ED0">
      <w:pPr>
        <w:pStyle w:val="a1"/>
        <w:rPr>
          <w:rtl/>
        </w:rPr>
      </w:pPr>
      <w:r w:rsidRPr="00CF39A1">
        <w:rPr>
          <w:rStyle w:val="Char1"/>
          <w:rFonts w:hint="cs"/>
          <w:rtl/>
        </w:rPr>
        <w:t>«</w:t>
      </w:r>
      <w:r w:rsidR="00E01BD5" w:rsidRPr="00CF39A1">
        <w:rPr>
          <w:rStyle w:val="Char1"/>
          <w:rFonts w:eastAsia="SimSun"/>
          <w:rtl/>
        </w:rPr>
        <w:t>و سوگند به پدر [= آدم] و فرزندانش</w:t>
      </w:r>
      <w:r w:rsidRPr="00CF39A1">
        <w:rPr>
          <w:rStyle w:val="Char1"/>
          <w:rFonts w:hint="cs"/>
          <w:rtl/>
        </w:rPr>
        <w:t>»!</w:t>
      </w:r>
    </w:p>
    <w:p w:rsidR="00462E92" w:rsidRPr="0094675C" w:rsidRDefault="00462E92" w:rsidP="00B64ED0">
      <w:pPr>
        <w:pStyle w:val="aa"/>
        <w:rPr>
          <w:rtl/>
        </w:rPr>
      </w:pPr>
      <w:r w:rsidRPr="0094675C">
        <w:rPr>
          <w:rFonts w:hint="cs"/>
          <w:rtl/>
        </w:rPr>
        <w:t xml:space="preserve">آرای علما در تفسیر این آیه: </w:t>
      </w:r>
    </w:p>
    <w:p w:rsidR="00462E92" w:rsidRPr="00AA2598" w:rsidRDefault="00462E92" w:rsidP="00B64ED0">
      <w:pPr>
        <w:pStyle w:val="a1"/>
        <w:numPr>
          <w:ilvl w:val="0"/>
          <w:numId w:val="158"/>
        </w:numPr>
        <w:rPr>
          <w:rtl/>
        </w:rPr>
      </w:pPr>
      <w:r w:rsidRPr="00AA2598">
        <w:rPr>
          <w:rFonts w:hint="cs"/>
          <w:rtl/>
        </w:rPr>
        <w:t>منظور، آدم</w:t>
      </w:r>
      <w:r w:rsidR="00DC49A8">
        <w:rPr>
          <w:rFonts w:cs="CTraditional Arabic"/>
          <w:rtl/>
        </w:rPr>
        <w:t> </w:t>
      </w:r>
      <w:r w:rsidR="00DC49A8" w:rsidRPr="00AA2598">
        <w:rPr>
          <w:rFonts w:cs="CTraditional Arabic" w:hint="cs"/>
          <w:rtl/>
        </w:rPr>
        <w:t>÷</w:t>
      </w:r>
      <w:r w:rsidR="00AA2598" w:rsidRPr="00AA2598">
        <w:rPr>
          <w:rFonts w:hint="cs"/>
          <w:rtl/>
        </w:rPr>
        <w:t xml:space="preserve"> و اولادش می‌باش</w:t>
      </w:r>
      <w:r w:rsidRPr="00AA2598">
        <w:rPr>
          <w:rFonts w:hint="cs"/>
          <w:rtl/>
        </w:rPr>
        <w:t>د.</w:t>
      </w:r>
    </w:p>
    <w:p w:rsidR="00462E92" w:rsidRPr="00AA2598" w:rsidRDefault="00462E92" w:rsidP="00B64ED0">
      <w:pPr>
        <w:pStyle w:val="a1"/>
        <w:numPr>
          <w:ilvl w:val="0"/>
          <w:numId w:val="158"/>
        </w:numPr>
        <w:rPr>
          <w:rtl/>
        </w:rPr>
      </w:pPr>
      <w:r w:rsidRPr="00AA2598">
        <w:rPr>
          <w:rFonts w:hint="cs"/>
          <w:rtl/>
        </w:rPr>
        <w:t>منظور، ابراهیم</w:t>
      </w:r>
      <w:r w:rsidR="00DC49A8">
        <w:rPr>
          <w:rFonts w:cs="CTraditional Arabic"/>
          <w:rtl/>
        </w:rPr>
        <w:t> </w:t>
      </w:r>
      <w:r w:rsidR="00DC49A8" w:rsidRPr="00AA2598">
        <w:rPr>
          <w:rFonts w:cs="CTraditional Arabic" w:hint="cs"/>
          <w:rtl/>
        </w:rPr>
        <w:t>÷</w:t>
      </w:r>
      <w:r w:rsidR="00AA2598">
        <w:rPr>
          <w:rFonts w:hint="cs"/>
          <w:rtl/>
        </w:rPr>
        <w:t xml:space="preserve"> و اولادش می‌باش</w:t>
      </w:r>
      <w:r w:rsidRPr="00AA2598">
        <w:rPr>
          <w:rFonts w:hint="cs"/>
          <w:rtl/>
        </w:rPr>
        <w:t xml:space="preserve">د؛ </w:t>
      </w:r>
      <w:r w:rsidR="00E01BD5" w:rsidRPr="00AA2598">
        <w:rPr>
          <w:rFonts w:hint="cs"/>
          <w:rtl/>
        </w:rPr>
        <w:t>چون به شهر مکه قسم یاد شده که آن</w:t>
      </w:r>
      <w:r w:rsidRPr="00AA2598">
        <w:rPr>
          <w:rFonts w:hint="cs"/>
          <w:rtl/>
        </w:rPr>
        <w:t>ها در آن زندگی می‌کردند.</w:t>
      </w:r>
    </w:p>
    <w:p w:rsidR="00462E92" w:rsidRPr="00AA2598" w:rsidRDefault="00462E92" w:rsidP="00B64ED0">
      <w:pPr>
        <w:pStyle w:val="a1"/>
        <w:numPr>
          <w:ilvl w:val="0"/>
          <w:numId w:val="158"/>
        </w:numPr>
        <w:rPr>
          <w:rtl/>
        </w:rPr>
      </w:pPr>
      <w:r w:rsidRPr="00AA2598">
        <w:rPr>
          <w:rFonts w:hint="cs"/>
          <w:rtl/>
        </w:rPr>
        <w:t xml:space="preserve">منظور، تمام پدران و فرزندان می‌باشد؛ </w:t>
      </w:r>
      <w:r w:rsidR="00E01BD5" w:rsidRPr="00AA2598">
        <w:rPr>
          <w:rFonts w:hint="cs"/>
          <w:rtl/>
        </w:rPr>
        <w:t>چون</w:t>
      </w:r>
      <w:r w:rsidRPr="00AA2598">
        <w:rPr>
          <w:rFonts w:hint="cs"/>
          <w:rtl/>
        </w:rPr>
        <w:t xml:space="preserve"> انسان از نطفه و آبی ناچیز خلق شده که خود معجزه است.</w:t>
      </w:r>
    </w:p>
    <w:p w:rsidR="00462E92" w:rsidRPr="00AA2598" w:rsidRDefault="00462E92" w:rsidP="00B64ED0">
      <w:pPr>
        <w:pStyle w:val="a1"/>
        <w:rPr>
          <w:rtl/>
        </w:rPr>
      </w:pPr>
      <w:r w:rsidRPr="00AA2598">
        <w:rPr>
          <w:rFonts w:hint="cs"/>
          <w:rtl/>
        </w:rPr>
        <w:t xml:space="preserve">اما این واو، واوِ قسم است. </w:t>
      </w:r>
      <w:r w:rsidRPr="00AA2598">
        <w:rPr>
          <w:rFonts w:ascii="Traditional Arabic" w:hAnsi="Traditional Arabic" w:cs="Traditional Arabic"/>
          <w:rtl/>
        </w:rPr>
        <w:t>﴿</w:t>
      </w:r>
      <w:r w:rsidRPr="007E3426">
        <w:rPr>
          <w:rStyle w:val="Char4"/>
          <w:rtl/>
        </w:rPr>
        <w:t>وَوَالِدٖ وَمَا وَلَدَ ٣</w:t>
      </w:r>
      <w:r w:rsidRPr="00AA2598">
        <w:rPr>
          <w:rFonts w:ascii="Traditional Arabic" w:hAnsi="Traditional Arabic" w:cs="Traditional Arabic"/>
          <w:rtl/>
        </w:rPr>
        <w:t>﴾</w:t>
      </w:r>
      <w:r w:rsidRPr="00AA2598">
        <w:rPr>
          <w:rFonts w:hint="cs"/>
          <w:rtl/>
        </w:rPr>
        <w:t xml:space="preserve"> قسم به والد، یعنی کسی که تولید می‌کند و قسم به چیزی که تولید شده است. تفاسیر مختلفی برای این قسمت شده است که البته هیچکدام را نمی‌شود گفت که حتماً </w:t>
      </w:r>
      <w:r w:rsidRPr="00CF39A1">
        <w:rPr>
          <w:rFonts w:hint="cs"/>
          <w:rtl/>
        </w:rPr>
        <w:t xml:space="preserve">صحیح </w:t>
      </w:r>
      <w:r w:rsidR="00AA2598" w:rsidRPr="00CF39A1">
        <w:rPr>
          <w:rFonts w:hint="cs"/>
          <w:rtl/>
        </w:rPr>
        <w:t>است</w:t>
      </w:r>
      <w:r w:rsidRPr="00CF39A1">
        <w:rPr>
          <w:rFonts w:hint="cs"/>
          <w:rtl/>
        </w:rPr>
        <w:t xml:space="preserve"> و چون به صورت نکره ذکر شده است، یعنی هر والدی. و</w:t>
      </w:r>
      <w:r w:rsidR="00AA2598" w:rsidRPr="00CF39A1">
        <w:rPr>
          <w:rFonts w:hint="cs"/>
          <w:rtl/>
        </w:rPr>
        <w:t xml:space="preserve"> </w:t>
      </w:r>
      <w:r w:rsidRPr="00CF39A1">
        <w:rPr>
          <w:rFonts w:hint="cs"/>
          <w:rtl/>
        </w:rPr>
        <w:t>ما ولد یعنی آن</w:t>
      </w:r>
      <w:r w:rsidRPr="00AA2598">
        <w:rPr>
          <w:rFonts w:hint="cs"/>
          <w:rtl/>
        </w:rPr>
        <w:t xml:space="preserve"> چیزی را که تولید کرده و متولد ساخته است و </w:t>
      </w:r>
      <w:r w:rsidRPr="00AA2598">
        <w:rPr>
          <w:rFonts w:ascii="Traditional Arabic" w:hAnsi="Traditional Arabic" w:cs="Traditional Arabic"/>
          <w:rtl/>
        </w:rPr>
        <w:t>﴿</w:t>
      </w:r>
      <w:r w:rsidRPr="007E3426">
        <w:rPr>
          <w:rStyle w:val="Char4"/>
          <w:rtl/>
        </w:rPr>
        <w:t>وَوَالِدٖ وَمَا وَلَدَ ٣</w:t>
      </w:r>
      <w:r w:rsidRPr="00AA2598">
        <w:rPr>
          <w:rFonts w:ascii="Traditional Arabic" w:hAnsi="Traditional Arabic" w:cs="Traditional Arabic"/>
          <w:rtl/>
        </w:rPr>
        <w:t>﴾</w:t>
      </w:r>
      <w:r w:rsidRPr="00AA2598">
        <w:rPr>
          <w:rFonts w:hint="cs"/>
          <w:rtl/>
        </w:rPr>
        <w:t xml:space="preserve"> ظاهر مطلب بسیار روشن است و اگر ما عطف هم </w:t>
      </w:r>
      <w:r w:rsidR="00E01BD5" w:rsidRPr="00AA2598">
        <w:rPr>
          <w:rFonts w:hint="cs"/>
          <w:rtl/>
        </w:rPr>
        <w:t xml:space="preserve">کنیم، بهتر خواهد بود، یعنی عطف </w:t>
      </w:r>
      <w:r w:rsidRPr="00AA2598">
        <w:rPr>
          <w:rFonts w:hint="cs"/>
          <w:rtl/>
        </w:rPr>
        <w:t>کنیم به آیه‌ی اول که</w:t>
      </w:r>
      <w:r w:rsidR="00E01BD5" w:rsidRPr="00AA2598">
        <w:rPr>
          <w:rFonts w:hint="cs"/>
          <w:rtl/>
        </w:rPr>
        <w:t xml:space="preserve"> قسم نمی‌خورم به این سرزمین، درحالی</w:t>
      </w:r>
      <w:r w:rsidR="00CD34FA">
        <w:t>‌</w:t>
      </w:r>
      <w:r w:rsidRPr="00AA2598">
        <w:rPr>
          <w:rFonts w:hint="cs"/>
          <w:rtl/>
        </w:rPr>
        <w:t xml:space="preserve">که تو در این سرزمین هستی و قسم هم نمی‌خورم به هیچ پدر و به وجود آورنده‌ای و آن چیزی که به وجود می‌آید. آیه‌ی اول از آیات آفاق و این </w:t>
      </w:r>
      <w:r w:rsidR="00AA2598">
        <w:rPr>
          <w:rFonts w:hint="cs"/>
          <w:rtl/>
        </w:rPr>
        <w:t>آیه هم آیه‌ی انفس می‌باشد. همان</w:t>
      </w:r>
      <w:r w:rsidR="00CD34FA">
        <w:t>‌</w:t>
      </w:r>
      <w:r w:rsidRPr="00AA2598">
        <w:rPr>
          <w:rFonts w:hint="cs"/>
          <w:rtl/>
        </w:rPr>
        <w:t>طور که می‌دانیم بخشی از آیات قرآن آیات آفاق و انفس هستند و بخشی دیگر از آیات قرآن آیات ترغیب و ترهیب هستند، یعنی می‌ترسانند و تشویق م</w:t>
      </w:r>
      <w:r w:rsidR="00E01BD5" w:rsidRPr="00AA2598">
        <w:rPr>
          <w:rFonts w:hint="cs"/>
          <w:rtl/>
        </w:rPr>
        <w:t xml:space="preserve">ی‌کنند. با آیات دسته‌ی </w:t>
      </w:r>
      <w:r w:rsidR="00E01BD5" w:rsidRPr="00CF39A1">
        <w:rPr>
          <w:rFonts w:hint="cs"/>
          <w:rtl/>
        </w:rPr>
        <w:t>اول (آفاق</w:t>
      </w:r>
      <w:r w:rsidRPr="00CF39A1">
        <w:rPr>
          <w:rFonts w:hint="cs"/>
          <w:rtl/>
        </w:rPr>
        <w:t xml:space="preserve"> و انفس) عقل‌ها مورد خطاب قرار می</w:t>
      </w:r>
      <w:r w:rsidR="00AA2598" w:rsidRPr="00CF39A1">
        <w:rPr>
          <w:rFonts w:hint="cs"/>
          <w:rtl/>
        </w:rPr>
        <w:t>‌گیرند و با آیات دسته دوم (ترغیب</w:t>
      </w:r>
      <w:r w:rsidRPr="00CF39A1">
        <w:rPr>
          <w:rFonts w:hint="cs"/>
          <w:rtl/>
        </w:rPr>
        <w:t xml:space="preserve"> و ترهیب</w:t>
      </w:r>
      <w:r w:rsidRPr="00AA2598">
        <w:rPr>
          <w:rFonts w:hint="cs"/>
          <w:rtl/>
        </w:rPr>
        <w:t>) دل‌ها مورد خطاب قرار می‌گیرند و بعد از بیان این آیات است که شخصِ مخاطب تکلیفش روشن می‌شود، چون هم از لحاظ عقلی مورد خطاب واقع شده است و هم از لحاظ قلبی</w:t>
      </w:r>
      <w:r w:rsidR="00AA2598">
        <w:rPr>
          <w:rFonts w:hint="cs"/>
          <w:rtl/>
        </w:rPr>
        <w:t>؛</w:t>
      </w:r>
      <w:r w:rsidRPr="00AA2598">
        <w:rPr>
          <w:rFonts w:hint="cs"/>
          <w:rtl/>
        </w:rPr>
        <w:t xml:space="preserve"> و آن وقت است که ما باید </w:t>
      </w:r>
      <w:r w:rsidR="0089474E" w:rsidRPr="00AA2598">
        <w:rPr>
          <w:rFonts w:hint="cs"/>
          <w:rtl/>
        </w:rPr>
        <w:t>الله</w:t>
      </w:r>
      <w:r w:rsidRPr="00AA2598">
        <w:rPr>
          <w:rFonts w:hint="cs"/>
          <w:rtl/>
        </w:rPr>
        <w:t xml:space="preserve"> را بندگی کنیم، اما چگونه </w:t>
      </w:r>
      <w:r w:rsidR="0089474E" w:rsidRPr="00AA2598">
        <w:rPr>
          <w:rFonts w:hint="cs"/>
          <w:rtl/>
        </w:rPr>
        <w:t>الله</w:t>
      </w:r>
      <w:r w:rsidRPr="00AA2598">
        <w:rPr>
          <w:rFonts w:hint="cs"/>
          <w:rtl/>
        </w:rPr>
        <w:t xml:space="preserve"> را بندگی کنیم؟ این است که آیات احکام به میان می‌آید و تمام قرآن همین سه مبحث را به انسان می‌آموزد، (آیات عقلی، آیات قلبی و آیات احکام) که شرح و تفسیر دارد و ما نباید کورکورانه بندگی کنیم. هم دلمان باید بخواهد که این تکالیف را انجام بدهیم و هم عقل‌مان به این تکلیف قانع باشد و تکلیف را حق بداند و ما با انجام آن تکالیف به کمال می‌رسیم و وقتی انسان‌ها به این بینش رسیدند، در ظِلال و پرتو این آیات مکی و مدنی، جامعه رنگ و بوی بهشت پیدا خواهد کرد. ممکن است </w:t>
      </w:r>
      <w:r w:rsidR="00E01BD5" w:rsidRPr="00AA2598">
        <w:rPr>
          <w:rFonts w:hint="cs"/>
          <w:rtl/>
        </w:rPr>
        <w:t>کسی</w:t>
      </w:r>
      <w:r w:rsidRPr="00AA2598">
        <w:rPr>
          <w:rFonts w:hint="cs"/>
          <w:rtl/>
        </w:rPr>
        <w:t xml:space="preserve"> بگوید این آرمانی بیش نیست و ما به آن نمی‌رسیم، اما ما باید به قناعت عقلی و قلبی برسیم و شروع کنیم و یقین داشته باشیم که می‌رسیم. و اگر قرار بود این تفکر سلبی و منفی که الآن در جامعه‌ی ما در رابطه با دین و دینداری رواج دارد، تفکر پیامبر</w:t>
      </w:r>
      <w:r w:rsidR="00E01BD5" w:rsidRPr="00AA2598">
        <w:rPr>
          <w:rFonts w:hint="cs"/>
          <w:rtl/>
        </w:rPr>
        <w:t xml:space="preserve"> و اصحابش می‌بود، هرگز دین آن</w:t>
      </w:r>
      <w:r w:rsidRPr="00AA2598">
        <w:rPr>
          <w:rFonts w:hint="cs"/>
          <w:rtl/>
        </w:rPr>
        <w:t>ها بعد از هزار</w:t>
      </w:r>
      <w:r w:rsidR="00AA2598">
        <w:rPr>
          <w:rFonts w:hint="cs"/>
          <w:rtl/>
        </w:rPr>
        <w:t xml:space="preserve"> </w:t>
      </w:r>
      <w:r w:rsidRPr="00AA2598">
        <w:rPr>
          <w:rFonts w:hint="cs"/>
          <w:rtl/>
        </w:rPr>
        <w:t>و چهارصد سال به ما نمی‌رسید. پس معنی آن این است که ممکن و شدنی است. یعنی آرمان و ایده</w:t>
      </w:r>
      <w:r w:rsidR="00CD34FA">
        <w:t>‌</w:t>
      </w:r>
      <w:r w:rsidRPr="00AA2598">
        <w:rPr>
          <w:rFonts w:hint="cs"/>
          <w:rtl/>
        </w:rPr>
        <w:t>آل نیست، بلکه واقعی و دست‌یافتنی می‌باشد.</w:t>
      </w:r>
    </w:p>
    <w:p w:rsidR="00462E92" w:rsidRPr="00AA2598" w:rsidRDefault="00462E92" w:rsidP="00C66C32">
      <w:pPr>
        <w:pStyle w:val="a1"/>
        <w:rPr>
          <w:rtl/>
        </w:rPr>
      </w:pPr>
      <w:r w:rsidRPr="00CF39A1">
        <w:rPr>
          <w:rtl/>
        </w:rPr>
        <w:t>جواب قسم آیه‌ی زیر است</w:t>
      </w:r>
      <w:r w:rsidRPr="00CF39A1">
        <w:rPr>
          <w:rFonts w:hint="cs"/>
          <w:rtl/>
        </w:rPr>
        <w:t xml:space="preserve">: </w:t>
      </w:r>
    </w:p>
    <w:p w:rsidR="00462E92" w:rsidRPr="00AA2598" w:rsidRDefault="00462E92" w:rsidP="00B64ED0">
      <w:pPr>
        <w:pStyle w:val="a1"/>
        <w:rPr>
          <w:rtl/>
        </w:rPr>
      </w:pPr>
      <w:r w:rsidRPr="0094675C">
        <w:rPr>
          <w:rFonts w:ascii="Traditional Arabic" w:hAnsi="Traditional Arabic" w:cs="Traditional Arabic"/>
          <w:rtl/>
        </w:rPr>
        <w:t>﴿</w:t>
      </w:r>
      <w:r w:rsidRPr="007E3426">
        <w:rPr>
          <w:rStyle w:val="Char4"/>
          <w:rtl/>
        </w:rPr>
        <w:t xml:space="preserve">لَقَدۡ خَلَقۡنَا </w:t>
      </w:r>
      <w:r w:rsidRPr="007E3426">
        <w:rPr>
          <w:rStyle w:val="Char4"/>
          <w:rFonts w:hint="cs"/>
          <w:rtl/>
        </w:rPr>
        <w:t>ٱلۡإِنسَٰنَ</w:t>
      </w:r>
      <w:r w:rsidRPr="007E3426">
        <w:rPr>
          <w:rStyle w:val="Char4"/>
          <w:rtl/>
        </w:rPr>
        <w:t xml:space="preserve"> فِي كَبَدٍ ٤</w:t>
      </w:r>
      <w:r w:rsidRPr="0094675C">
        <w:rPr>
          <w:rFonts w:ascii="Traditional Arabic" w:hAnsi="Traditional Arabic" w:cs="Traditional Arabic"/>
          <w:rtl/>
        </w:rPr>
        <w:t>﴾</w:t>
      </w:r>
      <w:r w:rsidRPr="009B2FC3">
        <w:rPr>
          <w:rStyle w:val="FootnoteReference"/>
          <w:rFonts w:ascii="IRLotus" w:hAnsi="IRLotus"/>
          <w:rtl/>
        </w:rPr>
        <w:footnoteReference w:id="383"/>
      </w:r>
      <w:r w:rsidRPr="0094675C">
        <w:rPr>
          <w:rFonts w:hint="cs"/>
          <w:rtl/>
        </w:rPr>
        <w:t>.</w:t>
      </w:r>
      <w:r w:rsidRPr="00CF39A1">
        <w:rPr>
          <w:vertAlign w:val="superscript"/>
          <w:rtl/>
        </w:rPr>
        <w:footnoteReference w:id="384"/>
      </w:r>
      <w:r w:rsidR="00B64ED0" w:rsidRPr="00B64ED0">
        <w:rPr>
          <w:rFonts w:hint="cs"/>
          <w:rtl/>
        </w:rPr>
        <w:t xml:space="preserve"> </w:t>
      </w:r>
      <w:r w:rsidRPr="00CF39A1">
        <w:rPr>
          <w:rStyle w:val="Char1"/>
          <w:rFonts w:hint="cs"/>
          <w:rtl/>
        </w:rPr>
        <w:t>«</w:t>
      </w:r>
      <w:r w:rsidR="00E01BD5" w:rsidRPr="00CF39A1">
        <w:rPr>
          <w:rStyle w:val="Char1"/>
          <w:rFonts w:eastAsia="SimSun" w:hint="cs"/>
          <w:rtl/>
        </w:rPr>
        <w:t>یقیناً</w:t>
      </w:r>
      <w:r w:rsidR="00E01BD5" w:rsidRPr="00CF39A1">
        <w:rPr>
          <w:rStyle w:val="Char1"/>
          <w:rFonts w:eastAsia="SimSun"/>
          <w:rtl/>
        </w:rPr>
        <w:t xml:space="preserve"> ما انسان را در رنج </w:t>
      </w:r>
      <w:r w:rsidR="00E01BD5" w:rsidRPr="00CF39A1">
        <w:rPr>
          <w:rStyle w:val="Char1"/>
          <w:rFonts w:eastAsia="SimSun" w:hint="cs"/>
          <w:rtl/>
        </w:rPr>
        <w:t xml:space="preserve">[و مشقت] </w:t>
      </w:r>
      <w:r w:rsidR="00E01BD5" w:rsidRPr="00CF39A1">
        <w:rPr>
          <w:rStyle w:val="Char1"/>
          <w:rFonts w:eastAsia="SimSun"/>
          <w:rtl/>
        </w:rPr>
        <w:t>آفر</w:t>
      </w:r>
      <w:r w:rsidR="00E01BD5" w:rsidRPr="00CF39A1">
        <w:rPr>
          <w:rStyle w:val="Char1"/>
          <w:rFonts w:eastAsia="SimSun" w:hint="cs"/>
          <w:rtl/>
        </w:rPr>
        <w:t>یدیم [چنانکه در دنیا سختی</w:t>
      </w:r>
      <w:r w:rsidR="00CD34FA">
        <w:rPr>
          <w:rStyle w:val="Char1"/>
          <w:rFonts w:eastAsia="SimSun" w:hint="cs"/>
        </w:rPr>
        <w:t>‌</w:t>
      </w:r>
      <w:r w:rsidR="00E01BD5" w:rsidRPr="00CF39A1">
        <w:rPr>
          <w:rStyle w:val="Char1"/>
          <w:rFonts w:eastAsia="SimSun" w:hint="cs"/>
          <w:rtl/>
        </w:rPr>
        <w:t>هایی به وی می</w:t>
      </w:r>
      <w:r w:rsidR="00CF39A1">
        <w:rPr>
          <w:rStyle w:val="Char1"/>
          <w:rFonts w:eastAsia="SimSun" w:hint="cs"/>
          <w:rtl/>
        </w:rPr>
        <w:t>‌</w:t>
      </w:r>
      <w:r w:rsidR="00E01BD5" w:rsidRPr="00CF39A1">
        <w:rPr>
          <w:rStyle w:val="Char1"/>
          <w:rFonts w:eastAsia="SimSun" w:hint="cs"/>
          <w:rtl/>
        </w:rPr>
        <w:t>رسد]</w:t>
      </w:r>
      <w:r w:rsidRPr="00CF39A1">
        <w:rPr>
          <w:rStyle w:val="Char1"/>
          <w:rFonts w:hint="cs"/>
          <w:rtl/>
        </w:rPr>
        <w:t>»</w:t>
      </w:r>
      <w:r w:rsidRPr="00CF39A1">
        <w:rPr>
          <w:rFonts w:hint="cs"/>
          <w:rtl/>
        </w:rPr>
        <w:t>.</w:t>
      </w:r>
    </w:p>
    <w:p w:rsidR="00462E92" w:rsidRPr="0094675C" w:rsidRDefault="00462E92" w:rsidP="00C66C32">
      <w:pPr>
        <w:pStyle w:val="aa"/>
        <w:rPr>
          <w:rtl/>
        </w:rPr>
      </w:pPr>
      <w:r w:rsidRPr="0094675C">
        <w:rPr>
          <w:rFonts w:hint="cs"/>
          <w:rtl/>
        </w:rPr>
        <w:t>این آیه جواب قسم است که ما انسان را در سختی و رنج خلق کردیم:</w:t>
      </w:r>
    </w:p>
    <w:p w:rsidR="00462E92" w:rsidRPr="00AA2598" w:rsidRDefault="00462E92" w:rsidP="00C66C32">
      <w:pPr>
        <w:pStyle w:val="a1"/>
        <w:numPr>
          <w:ilvl w:val="0"/>
          <w:numId w:val="159"/>
        </w:numPr>
        <w:rPr>
          <w:rtl/>
        </w:rPr>
      </w:pPr>
      <w:r w:rsidRPr="00AA2598">
        <w:rPr>
          <w:rFonts w:hint="cs"/>
          <w:rtl/>
        </w:rPr>
        <w:t>سختی و مشقت دنیا.</w:t>
      </w:r>
    </w:p>
    <w:p w:rsidR="00462E92" w:rsidRPr="00AA2598" w:rsidRDefault="00462E92" w:rsidP="00C66C32">
      <w:pPr>
        <w:pStyle w:val="a1"/>
        <w:numPr>
          <w:ilvl w:val="0"/>
          <w:numId w:val="159"/>
        </w:numPr>
        <w:rPr>
          <w:rtl/>
        </w:rPr>
      </w:pPr>
      <w:r w:rsidRPr="00AA2598">
        <w:rPr>
          <w:rFonts w:hint="cs"/>
          <w:rtl/>
        </w:rPr>
        <w:t>سختی و رنج ترک و دوری از گناه و معصیت.</w:t>
      </w:r>
    </w:p>
    <w:p w:rsidR="00462E92" w:rsidRPr="00AA2598" w:rsidRDefault="00462E92" w:rsidP="00C66C32">
      <w:pPr>
        <w:pStyle w:val="a1"/>
        <w:rPr>
          <w:rtl/>
        </w:rPr>
      </w:pPr>
      <w:r w:rsidRPr="00AA2598">
        <w:rPr>
          <w:rFonts w:hint="cs"/>
          <w:rtl/>
        </w:rPr>
        <w:t>استفاده از کلمه</w:t>
      </w:r>
      <w:r w:rsidR="00CD34FA">
        <w:t>‌</w:t>
      </w:r>
      <w:r w:rsidRPr="00AA2598">
        <w:rPr>
          <w:rFonts w:hint="cs"/>
          <w:rtl/>
        </w:rPr>
        <w:t>ی کبد به دلیل زحمت زیاد است و جگرم خون شده</w:t>
      </w:r>
      <w:r w:rsidR="00E01BD5" w:rsidRPr="00AA2598">
        <w:rPr>
          <w:rFonts w:hint="cs"/>
          <w:rtl/>
        </w:rPr>
        <w:t>،</w:t>
      </w:r>
      <w:r w:rsidRPr="00AA2598">
        <w:rPr>
          <w:rFonts w:hint="cs"/>
          <w:rtl/>
        </w:rPr>
        <w:t xml:space="preserve"> مثالی برای رنج زیاد است.</w:t>
      </w:r>
    </w:p>
    <w:p w:rsidR="00462E92" w:rsidRPr="00AA2598" w:rsidRDefault="00187EE7" w:rsidP="00C66C32">
      <w:pPr>
        <w:pStyle w:val="a1"/>
        <w:numPr>
          <w:ilvl w:val="0"/>
          <w:numId w:val="160"/>
        </w:numPr>
      </w:pPr>
      <w:r>
        <w:rPr>
          <w:rFonts w:hint="cs"/>
          <w:rtl/>
        </w:rPr>
        <w:t>کَبَد همان کَبد</w:t>
      </w:r>
      <w:r w:rsidR="00462E92" w:rsidRPr="00AA2598">
        <w:rPr>
          <w:rFonts w:hint="cs"/>
          <w:rtl/>
        </w:rPr>
        <w:t>ی است که در بدن انسان وجود دارد و در همۀ زبان‌ها و ملیت‌ها، ضرب المثلی است برای بیان احساس ناراحتی و رنج در هنگام سختی.</w:t>
      </w:r>
    </w:p>
    <w:p w:rsidR="00462E92" w:rsidRPr="00AA2598" w:rsidRDefault="00462E92" w:rsidP="00C66C32">
      <w:pPr>
        <w:pStyle w:val="a1"/>
        <w:numPr>
          <w:ilvl w:val="0"/>
          <w:numId w:val="160"/>
        </w:numPr>
      </w:pPr>
      <w:r w:rsidRPr="00AA2598">
        <w:rPr>
          <w:rFonts w:hint="cs"/>
          <w:rtl/>
        </w:rPr>
        <w:t>وقتی کسی دچار مشکل می‌شود، کبد و جگر او درگیر است و اگر کبد شخص دچار آسیب شود و از بین برود، قابل درمان نیست.</w:t>
      </w:r>
    </w:p>
    <w:p w:rsidR="00462E92" w:rsidRPr="00CF39A1" w:rsidRDefault="00462E92" w:rsidP="00C66C32">
      <w:pPr>
        <w:pStyle w:val="a1"/>
        <w:rPr>
          <w:rtl/>
        </w:rPr>
      </w:pPr>
      <w:r w:rsidRPr="00AA2598">
        <w:rPr>
          <w:rFonts w:hint="cs"/>
          <w:rtl/>
        </w:rPr>
        <w:t xml:space="preserve">کبد به معنای سختی است. مگر </w:t>
      </w:r>
      <w:r w:rsidR="0089474E" w:rsidRPr="00AA2598">
        <w:rPr>
          <w:rFonts w:hint="cs"/>
          <w:rtl/>
        </w:rPr>
        <w:t>الله</w:t>
      </w:r>
      <w:r w:rsidRPr="00AA2598">
        <w:rPr>
          <w:rFonts w:hint="cs"/>
          <w:rtl/>
        </w:rPr>
        <w:t xml:space="preserve"> بنده‌اش را دوست ندارد</w:t>
      </w:r>
      <w:r w:rsidR="00E01BD5" w:rsidRPr="00AA2598">
        <w:rPr>
          <w:rFonts w:hint="cs"/>
          <w:rtl/>
        </w:rPr>
        <w:t xml:space="preserve">؟ بله اما می‌خواهد او را آموزش </w:t>
      </w:r>
      <w:r w:rsidRPr="00AA2598">
        <w:rPr>
          <w:rFonts w:hint="cs"/>
          <w:rtl/>
        </w:rPr>
        <w:t>دهد. چون اگر بنده آموزش نب</w:t>
      </w:r>
      <w:r w:rsidR="00E01BD5" w:rsidRPr="00AA2598">
        <w:rPr>
          <w:rFonts w:hint="cs"/>
          <w:rtl/>
        </w:rPr>
        <w:t xml:space="preserve">یند، نمی‌تواند تکلیفش را انجام دهد. مشکل جامعه‌ی ما </w:t>
      </w:r>
      <w:r w:rsidRPr="00AA2598">
        <w:rPr>
          <w:rFonts w:hint="cs"/>
          <w:rtl/>
        </w:rPr>
        <w:t>این</w:t>
      </w:r>
      <w:r w:rsidR="00E01BD5" w:rsidRPr="00AA2598">
        <w:rPr>
          <w:rFonts w:hint="cs"/>
          <w:rtl/>
        </w:rPr>
        <w:t xml:space="preserve"> </w:t>
      </w:r>
      <w:r w:rsidRPr="00AA2598">
        <w:rPr>
          <w:rFonts w:hint="cs"/>
          <w:rtl/>
        </w:rPr>
        <w:t xml:space="preserve">است که </w:t>
      </w:r>
      <w:r w:rsidR="005B6B5B" w:rsidRPr="00CF39A1">
        <w:rPr>
          <w:rFonts w:hint="cs"/>
          <w:rtl/>
        </w:rPr>
        <w:t>مسئولیت</w:t>
      </w:r>
      <w:r w:rsidRPr="00CF39A1">
        <w:rPr>
          <w:rFonts w:hint="cs"/>
          <w:rtl/>
        </w:rPr>
        <w:t xml:space="preserve">‌گریز هستیم و از زیر بار </w:t>
      </w:r>
      <w:r w:rsidR="005B6B5B" w:rsidRPr="00CF39A1">
        <w:rPr>
          <w:rFonts w:hint="cs"/>
          <w:rtl/>
        </w:rPr>
        <w:t xml:space="preserve">مسئولیت </w:t>
      </w:r>
      <w:r w:rsidRPr="00CF39A1">
        <w:rPr>
          <w:rFonts w:hint="cs"/>
          <w:rtl/>
        </w:rPr>
        <w:t>شانه خالی می‌کنیم، چون نه آموزش صحیح در رابطه با دین و مفاهیم دینی داشته‌ایم و نه به دنبال ا</w:t>
      </w:r>
      <w:r w:rsidR="005B6B5B" w:rsidRPr="00CF39A1">
        <w:rPr>
          <w:rFonts w:hint="cs"/>
          <w:rtl/>
        </w:rPr>
        <w:t>ین آموزش، پرورشی صورت گرفته است؛ زیرا آموزش تئوری می‌باشد و مسای</w:t>
      </w:r>
      <w:r w:rsidRPr="00CF39A1">
        <w:rPr>
          <w:rFonts w:hint="cs"/>
          <w:rtl/>
        </w:rPr>
        <w:t>ل</w:t>
      </w:r>
      <w:r w:rsidRPr="00AA2598">
        <w:rPr>
          <w:rFonts w:hint="cs"/>
          <w:rtl/>
        </w:rPr>
        <w:t xml:space="preserve"> نظری را بیان می‌کند. اما وقتی که فرد بخواهد پرورش پیدا کند، راه پرورش فرد ادای تکالیف است و هیچ راهی جز انجام تکالیف وجود ندارد و تربیت باید با ادای تکالیف باشد، بلکه پرورش در</w:t>
      </w:r>
      <w:r w:rsidR="00E01BD5" w:rsidRPr="00AA2598">
        <w:rPr>
          <w:rFonts w:hint="cs"/>
          <w:rtl/>
        </w:rPr>
        <w:t xml:space="preserve"> گرو ادای تکالیف است. هر</w:t>
      </w:r>
      <w:r w:rsidRPr="00AA2598">
        <w:rPr>
          <w:rFonts w:hint="cs"/>
          <w:rtl/>
        </w:rPr>
        <w:t xml:space="preserve">قدر تکالیف را انجام بدهد، به همان اندازه از لحاظ شخصیتی پرورش پیدا می‌کند. </w:t>
      </w:r>
      <w:r w:rsidRPr="00CF39A1">
        <w:rPr>
          <w:rFonts w:hint="cs"/>
          <w:rtl/>
        </w:rPr>
        <w:t xml:space="preserve">بنابراین </w:t>
      </w:r>
      <w:r w:rsidR="005B6B5B" w:rsidRPr="00CF39A1">
        <w:rPr>
          <w:rFonts w:hint="cs"/>
          <w:rtl/>
        </w:rPr>
        <w:t>هر</w:t>
      </w:r>
      <w:r w:rsidRPr="00CF39A1">
        <w:rPr>
          <w:rFonts w:hint="cs"/>
          <w:rtl/>
        </w:rPr>
        <w:t>قدر تکلیف انجام شود، ب</w:t>
      </w:r>
      <w:r w:rsidR="00E01BD5" w:rsidRPr="00CF39A1">
        <w:rPr>
          <w:rFonts w:hint="cs"/>
          <w:rtl/>
        </w:rPr>
        <w:t>ه همان اندازه پرورش حاصل می‌شود</w:t>
      </w:r>
      <w:r w:rsidRPr="00CF39A1">
        <w:rPr>
          <w:rFonts w:hint="cs"/>
          <w:rtl/>
        </w:rPr>
        <w:t xml:space="preserve"> و ادای تکالیف هم ذاتاً مشکل می‌باشد. خواب شیرین صبح را از دست‌دادن و صبح زود بیدار شدن و... مشکل می‌باشد. اما نتیجه‌ی این سختی‌ها پرورش می‌باشد، به شر</w:t>
      </w:r>
      <w:r w:rsidR="00E63D69" w:rsidRPr="00CF39A1">
        <w:rPr>
          <w:rFonts w:hint="cs"/>
          <w:rtl/>
        </w:rPr>
        <w:t>ط</w:t>
      </w:r>
      <w:r w:rsidR="00E01BD5" w:rsidRPr="00CF39A1">
        <w:rPr>
          <w:rFonts w:hint="cs"/>
          <w:rtl/>
        </w:rPr>
        <w:t xml:space="preserve"> </w:t>
      </w:r>
      <w:r w:rsidR="00E63D69" w:rsidRPr="00CF39A1">
        <w:rPr>
          <w:rFonts w:hint="cs"/>
          <w:rtl/>
        </w:rPr>
        <w:t>این</w:t>
      </w:r>
      <w:r w:rsidR="00E01BD5" w:rsidRPr="00CF39A1">
        <w:rPr>
          <w:rFonts w:hint="cs"/>
          <w:rtl/>
        </w:rPr>
        <w:t xml:space="preserve">که </w:t>
      </w:r>
      <w:r w:rsidR="00E63D69" w:rsidRPr="00CF39A1">
        <w:rPr>
          <w:rFonts w:hint="cs"/>
          <w:rtl/>
        </w:rPr>
        <w:t>نیت</w:t>
      </w:r>
      <w:r w:rsidR="00E01BD5" w:rsidRPr="00CF39A1">
        <w:rPr>
          <w:rFonts w:hint="cs"/>
          <w:rtl/>
        </w:rPr>
        <w:t xml:space="preserve"> را اصل</w:t>
      </w:r>
      <w:r w:rsidR="005B6B5B" w:rsidRPr="00CF39A1">
        <w:rPr>
          <w:rFonts w:hint="cs"/>
          <w:rtl/>
        </w:rPr>
        <w:t>ا</w:t>
      </w:r>
      <w:r w:rsidR="00E01BD5" w:rsidRPr="00CF39A1">
        <w:rPr>
          <w:rFonts w:hint="cs"/>
          <w:rtl/>
        </w:rPr>
        <w:t>ح کنیم و آن این</w:t>
      </w:r>
      <w:r w:rsidRPr="00CF39A1">
        <w:rPr>
          <w:rFonts w:hint="cs"/>
          <w:rtl/>
        </w:rPr>
        <w:t>که این ا</w:t>
      </w:r>
      <w:r w:rsidR="00E01BD5" w:rsidRPr="00CF39A1">
        <w:rPr>
          <w:rFonts w:hint="cs"/>
          <w:rtl/>
        </w:rPr>
        <w:t xml:space="preserve">عمال فقط برای </w:t>
      </w:r>
      <w:r w:rsidR="0089474E" w:rsidRPr="00CF39A1">
        <w:rPr>
          <w:rFonts w:hint="cs"/>
          <w:rtl/>
        </w:rPr>
        <w:t>الله</w:t>
      </w:r>
      <w:r w:rsidR="00E01BD5" w:rsidRPr="00CF39A1">
        <w:rPr>
          <w:rFonts w:hint="cs"/>
          <w:rtl/>
        </w:rPr>
        <w:t xml:space="preserve"> </w:t>
      </w:r>
      <w:r w:rsidR="00E63D69" w:rsidRPr="00CF39A1">
        <w:rPr>
          <w:rFonts w:hint="cs"/>
          <w:rtl/>
        </w:rPr>
        <w:t>و بندگی او باشد</w:t>
      </w:r>
      <w:r w:rsidRPr="00CF39A1">
        <w:rPr>
          <w:rFonts w:hint="cs"/>
          <w:rtl/>
        </w:rPr>
        <w:t>. و این بندگی کر</w:t>
      </w:r>
      <w:r w:rsidR="00E63D69" w:rsidRPr="00CF39A1">
        <w:rPr>
          <w:rFonts w:hint="cs"/>
          <w:rtl/>
        </w:rPr>
        <w:t>دن هم آموزش می‌خواهد و هم پرورش؛</w:t>
      </w:r>
      <w:r w:rsidRPr="00CF39A1">
        <w:rPr>
          <w:rFonts w:hint="cs"/>
          <w:rtl/>
        </w:rPr>
        <w:t xml:space="preserve"> همه چیز کبد دارد و به این خاطر گفته</w:t>
      </w:r>
      <w:r w:rsidRPr="00AA2598">
        <w:rPr>
          <w:rFonts w:hint="cs"/>
          <w:rtl/>
        </w:rPr>
        <w:t xml:space="preserve"> می‌شود تکلیف</w:t>
      </w:r>
      <w:r w:rsidR="00E63D69">
        <w:rPr>
          <w:rFonts w:hint="cs"/>
          <w:rtl/>
        </w:rPr>
        <w:t>؛</w:t>
      </w:r>
      <w:r w:rsidRPr="00AA2598">
        <w:rPr>
          <w:rFonts w:hint="cs"/>
          <w:rtl/>
        </w:rPr>
        <w:t xml:space="preserve"> زیرا در انجام آن زحمت است و این زحمات به قول قرآن همان کبد می‌باشد و با انجام این تکالیف و به جان خریدن زحمات است که انسان پخته می‌شود و به کمال می‌رسد. اما هرچه تکلیف گریزی بیشتر، راحتی بیشتر و هرچه راحتی بیشتر، خامی و نپختگی بیشتر</w:t>
      </w:r>
      <w:r w:rsidR="00E63D69">
        <w:rPr>
          <w:rFonts w:hint="cs"/>
          <w:rtl/>
        </w:rPr>
        <w:t>؛</w:t>
      </w:r>
      <w:r w:rsidRPr="00AA2598">
        <w:rPr>
          <w:rFonts w:hint="cs"/>
          <w:rtl/>
        </w:rPr>
        <w:t xml:space="preserve"> </w:t>
      </w:r>
      <w:r w:rsidRPr="00CF39A1">
        <w:rPr>
          <w:rtl/>
        </w:rPr>
        <w:t>و این رنج و سختی از هنگامی که در شکم مادرش جنین است تا هنگام وفات و پایان عمرش</w:t>
      </w:r>
      <w:r w:rsidR="00E63D69" w:rsidRPr="00CF39A1">
        <w:rPr>
          <w:rFonts w:hint="cs"/>
          <w:rtl/>
        </w:rPr>
        <w:t xml:space="preserve"> از او</w:t>
      </w:r>
      <w:r w:rsidRPr="00CF39A1">
        <w:rPr>
          <w:rtl/>
        </w:rPr>
        <w:t xml:space="preserve"> جدا نمی‌شود. </w:t>
      </w:r>
      <w:r w:rsidR="00E63D69" w:rsidRPr="00CF39A1">
        <w:rPr>
          <w:rFonts w:hint="cs"/>
          <w:rtl/>
        </w:rPr>
        <w:t>وقتی جنین در میان خون،</w:t>
      </w:r>
      <w:r w:rsidRPr="00CF39A1">
        <w:rPr>
          <w:rFonts w:hint="cs"/>
          <w:rtl/>
        </w:rPr>
        <w:t xml:space="preserve"> ظلمت و... در شکم مادر است </w:t>
      </w:r>
      <w:r w:rsidR="00E63D69" w:rsidRPr="00CF39A1">
        <w:rPr>
          <w:rFonts w:hint="cs"/>
          <w:rtl/>
        </w:rPr>
        <w:t xml:space="preserve">در </w:t>
      </w:r>
      <w:r w:rsidRPr="00CF39A1">
        <w:rPr>
          <w:rFonts w:hint="cs"/>
          <w:rtl/>
        </w:rPr>
        <w:t xml:space="preserve">کبد است، متولد می‌شود </w:t>
      </w:r>
      <w:r w:rsidR="00E63D69" w:rsidRPr="00CF39A1">
        <w:rPr>
          <w:rFonts w:hint="cs"/>
          <w:rtl/>
        </w:rPr>
        <w:t xml:space="preserve">در </w:t>
      </w:r>
      <w:r w:rsidRPr="00CF39A1">
        <w:rPr>
          <w:rFonts w:hint="cs"/>
          <w:rtl/>
        </w:rPr>
        <w:t xml:space="preserve">کبد است و حیات همه‌اش </w:t>
      </w:r>
      <w:r w:rsidR="00E63D69" w:rsidRPr="00CF39A1">
        <w:rPr>
          <w:rFonts w:hint="cs"/>
          <w:rtl/>
        </w:rPr>
        <w:t xml:space="preserve">در </w:t>
      </w:r>
      <w:r w:rsidRPr="00CF39A1">
        <w:rPr>
          <w:rFonts w:hint="cs"/>
          <w:rtl/>
        </w:rPr>
        <w:t xml:space="preserve">کبد است. </w:t>
      </w:r>
    </w:p>
    <w:p w:rsidR="00462E92" w:rsidRPr="0094675C" w:rsidRDefault="00E01BD5" w:rsidP="00B64ED0">
      <w:pPr>
        <w:pStyle w:val="a1"/>
        <w:spacing w:line="235" w:lineRule="auto"/>
        <w:rPr>
          <w:rtl/>
        </w:rPr>
      </w:pPr>
      <w:r w:rsidRPr="00CF39A1">
        <w:rPr>
          <w:rFonts w:hint="cs"/>
          <w:rtl/>
        </w:rPr>
        <w:t>و این</w:t>
      </w:r>
      <w:r w:rsidR="00462E92" w:rsidRPr="00CF39A1">
        <w:rPr>
          <w:rFonts w:hint="cs"/>
          <w:rtl/>
        </w:rPr>
        <w:t>جا بلاها است که انسان را سیراب می‌کند</w:t>
      </w:r>
      <w:r w:rsidR="00462E92" w:rsidRPr="0094675C">
        <w:rPr>
          <w:rFonts w:hint="cs"/>
          <w:rtl/>
        </w:rPr>
        <w:t xml:space="preserve"> و به کمال می‌رساند. به جایی می‌</w:t>
      </w:r>
      <w:r w:rsidR="00462E92" w:rsidRPr="0094675C">
        <w:rPr>
          <w:rFonts w:ascii="Traditional Arabic" w:hAnsi="Traditional Arabic" w:cs="Traditional Arabic" w:hint="cs"/>
          <w:rtl/>
        </w:rPr>
        <w:t>ر</w:t>
      </w:r>
      <w:r w:rsidR="00462E92" w:rsidRPr="0094675C">
        <w:rPr>
          <w:rFonts w:hint="cs"/>
          <w:rtl/>
        </w:rPr>
        <w:t>سد که به</w:t>
      </w:r>
      <w:r>
        <w:rPr>
          <w:rFonts w:hint="cs"/>
          <w:rtl/>
        </w:rPr>
        <w:t xml:space="preserve"> طور طبیعی هرگز نمی‌تواند به آن</w:t>
      </w:r>
      <w:r w:rsidR="00462E92" w:rsidRPr="0094675C">
        <w:rPr>
          <w:rFonts w:hint="cs"/>
          <w:rtl/>
        </w:rPr>
        <w:t xml:space="preserve">جا برسد. اما اگر در انجام تکالیف روزانه موفق گردید، </w:t>
      </w:r>
      <w:r w:rsidR="0089474E">
        <w:rPr>
          <w:rFonts w:hint="cs"/>
          <w:rtl/>
        </w:rPr>
        <w:t>الله</w:t>
      </w:r>
      <w:r w:rsidR="00462E92" w:rsidRPr="0094675C">
        <w:rPr>
          <w:rFonts w:hint="cs"/>
          <w:rtl/>
        </w:rPr>
        <w:t xml:space="preserve"> تکالیف شبانه را بر او واجب می‌گرداند. اگر می‌خواهید خوب پرورش یابید، باید به دل شب پناه ببرید. وقتی که در مدرسه‌ی شب ثبت</w:t>
      </w:r>
      <w:r w:rsidR="00462E92" w:rsidRPr="0094675C">
        <w:rPr>
          <w:rFonts w:hint="eastAsia"/>
          <w:rtl/>
        </w:rPr>
        <w:t>‌</w:t>
      </w:r>
      <w:r w:rsidR="00462E92" w:rsidRPr="0094675C">
        <w:rPr>
          <w:rFonts w:hint="cs"/>
          <w:rtl/>
        </w:rPr>
        <w:t xml:space="preserve">نام کردید و به دل شب پناه بردید. آن وقت از مدرسه‌ی شب فارغ التحصیل خواهید شد. و هنگامی که از مدرسه‌ی شب فارغ التحصیل شدید، دو مدال و دو جایزه از طرف </w:t>
      </w:r>
      <w:r w:rsidR="0089474E">
        <w:rPr>
          <w:rFonts w:hint="cs"/>
          <w:rtl/>
        </w:rPr>
        <w:t>الله</w:t>
      </w:r>
      <w:r w:rsidR="00462E92" w:rsidRPr="0094675C">
        <w:rPr>
          <w:rFonts w:hint="cs"/>
          <w:rtl/>
        </w:rPr>
        <w:t xml:space="preserve"> به شما داده می‌شود، جایزه و مدال اول، این است که قدم‌های</w:t>
      </w:r>
      <w:r w:rsidR="00CD34FA">
        <w:t>‌</w:t>
      </w:r>
      <w:r w:rsidR="00462E92" w:rsidRPr="0094675C">
        <w:rPr>
          <w:rFonts w:hint="cs"/>
          <w:rtl/>
        </w:rPr>
        <w:t>تان را محکم برمی‌دارید و ثابت‌قدم می‌شوید. و مدال دوم این است که حرف‌های</w:t>
      </w:r>
      <w:r w:rsidR="00CD34FA">
        <w:t>‌</w:t>
      </w:r>
      <w:r w:rsidR="00462E92" w:rsidRPr="0094675C">
        <w:rPr>
          <w:rFonts w:hint="cs"/>
          <w:rtl/>
        </w:rPr>
        <w:t xml:space="preserve">تان حرف‌های محکم و اثرگذاری خواهد شد و به دل دیگران می‌نشیند. </w:t>
      </w:r>
      <w:r w:rsidR="00462E92" w:rsidRPr="0094675C">
        <w:rPr>
          <w:rFonts w:ascii="Traditional Arabic" w:hAnsi="Traditional Arabic" w:cs="Traditional Arabic"/>
          <w:rtl/>
        </w:rPr>
        <w:t>﴿</w:t>
      </w:r>
      <w:r w:rsidR="00462E92" w:rsidRPr="007E3426">
        <w:rPr>
          <w:rStyle w:val="Char4"/>
          <w:rtl/>
        </w:rPr>
        <w:t xml:space="preserve">إِنَّ نَاشِئَةَ </w:t>
      </w:r>
      <w:r w:rsidR="00462E92" w:rsidRPr="007E3426">
        <w:rPr>
          <w:rStyle w:val="Char4"/>
          <w:rFonts w:hint="cs"/>
          <w:rtl/>
        </w:rPr>
        <w:t>ٱ</w:t>
      </w:r>
      <w:r w:rsidR="00462E92" w:rsidRPr="007E3426">
        <w:rPr>
          <w:rStyle w:val="Char4"/>
          <w:rFonts w:hint="eastAsia"/>
          <w:rtl/>
        </w:rPr>
        <w:t>لَّيۡلِ</w:t>
      </w:r>
      <w:r w:rsidR="00462E92" w:rsidRPr="007E3426">
        <w:rPr>
          <w:rStyle w:val="Char4"/>
          <w:rtl/>
        </w:rPr>
        <w:t xml:space="preserve"> هِيَ أَشَدُّ وَطۡ‍ٔٗا وَأَقۡوَمُ قِيلًا ٦</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[المزمل:6]</w:t>
      </w:r>
      <w:r w:rsidR="00462E92" w:rsidRPr="0094675C">
        <w:rPr>
          <w:rFonts w:hint="cs"/>
          <w:rtl/>
        </w:rPr>
        <w:t xml:space="preserve"> </w:t>
      </w:r>
      <w:r w:rsidR="008A5A5C" w:rsidRPr="00CF39A1">
        <w:rPr>
          <w:rStyle w:val="Char1"/>
          <w:rtl/>
        </w:rPr>
        <w:t>«بی‌گمان، شب‌زنده‌داری [بر نفس] دشوار است، و برای گفتار [و نیایش،] مناسب‌تر و استوارتر است»</w:t>
      </w:r>
      <w:r w:rsidR="008A5A5C" w:rsidRPr="00CF39A1">
        <w:rPr>
          <w:rtl/>
        </w:rPr>
        <w:t>.</w:t>
      </w:r>
      <w:r w:rsidR="008A5A5C" w:rsidRPr="00CF39A1">
        <w:rPr>
          <w:rFonts w:hint="cs"/>
          <w:rtl/>
        </w:rPr>
        <w:t xml:space="preserve"> </w:t>
      </w:r>
      <w:r w:rsidR="00462E92" w:rsidRPr="00CF39A1">
        <w:rPr>
          <w:rFonts w:hint="cs"/>
          <w:rtl/>
        </w:rPr>
        <w:t>و</w:t>
      </w:r>
      <w:r w:rsidR="00462E92" w:rsidRPr="0094675C">
        <w:rPr>
          <w:rFonts w:hint="cs"/>
          <w:rtl/>
        </w:rPr>
        <w:t xml:space="preserve"> تمام شخصیت ما هم همین است. یا عمل است و یا قول. عمل ما که اصلاح شد قدم‌های</w:t>
      </w:r>
      <w:r w:rsidR="00CD34FA">
        <w:t>‌</w:t>
      </w:r>
      <w:r w:rsidR="00462E92" w:rsidRPr="0094675C">
        <w:rPr>
          <w:rFonts w:hint="cs"/>
          <w:rtl/>
        </w:rPr>
        <w:t>مان استوار می‌شود. با تردید و شک و دودلی قدم برنمی‌داریم. حرف‌های</w:t>
      </w:r>
      <w:r w:rsidR="00CD34FA">
        <w:t>‌</w:t>
      </w:r>
      <w:r w:rsidR="00462E92" w:rsidRPr="0094675C">
        <w:rPr>
          <w:rFonts w:hint="cs"/>
          <w:rtl/>
        </w:rPr>
        <w:t xml:space="preserve">مان هم که </w:t>
      </w:r>
      <w:r w:rsidR="00462E92" w:rsidRPr="00CF39A1">
        <w:rPr>
          <w:rFonts w:hint="cs"/>
          <w:rtl/>
        </w:rPr>
        <w:t xml:space="preserve">اصلاح شد، </w:t>
      </w:r>
      <w:r w:rsidR="008A5A5C" w:rsidRPr="00CF39A1">
        <w:rPr>
          <w:rFonts w:ascii="Traditional Arabic" w:hAnsi="Traditional Arabic" w:cs="Traditional Arabic"/>
          <w:rtl/>
        </w:rPr>
        <w:t>﴿</w:t>
      </w:r>
      <w:r w:rsidR="008A5A5C" w:rsidRPr="007E3426">
        <w:rPr>
          <w:rStyle w:val="Char4"/>
          <w:rtl/>
        </w:rPr>
        <w:t>أَقۡوَمُ قِيلًا</w:t>
      </w:r>
      <w:r w:rsidR="008A5A5C" w:rsidRPr="00CF39A1">
        <w:rPr>
          <w:rFonts w:ascii="Traditional Arabic" w:hAnsi="Traditional Arabic" w:cs="Traditional Arabic"/>
          <w:rtl/>
        </w:rPr>
        <w:t>﴾</w:t>
      </w:r>
      <w:r w:rsidR="008A5A5C" w:rsidRPr="00CF39A1">
        <w:rPr>
          <w:rFonts w:hint="cs"/>
          <w:rtl/>
        </w:rPr>
        <w:t xml:space="preserve"> </w:t>
      </w:r>
      <w:r w:rsidR="00462E92" w:rsidRPr="00CF39A1">
        <w:rPr>
          <w:rFonts w:hint="cs"/>
          <w:rtl/>
        </w:rPr>
        <w:t>یعنی راست‌ترین</w:t>
      </w:r>
      <w:r w:rsidR="00462E92" w:rsidRPr="0094675C">
        <w:rPr>
          <w:rFonts w:hint="cs"/>
          <w:rtl/>
        </w:rPr>
        <w:t xml:space="preserve"> کلام را پیدا می‌کنیم. یعنی برای کسی حرفی باقی نمی‌ماند. البته برکاتش در نتیجه‌ی بودن با شب و </w:t>
      </w:r>
      <w:r>
        <w:rPr>
          <w:rFonts w:hint="cs"/>
          <w:rtl/>
        </w:rPr>
        <w:t>استفاده از مدرسه شب</w:t>
      </w:r>
      <w:r w:rsidR="00462E92" w:rsidRPr="0094675C">
        <w:rPr>
          <w:rFonts w:hint="cs"/>
          <w:rtl/>
        </w:rPr>
        <w:t xml:space="preserve"> است. </w:t>
      </w:r>
      <w:r w:rsidR="00462E92" w:rsidRPr="0094675C">
        <w:rPr>
          <w:rFonts w:ascii="Traditional Arabic" w:hAnsi="Traditional Arabic" w:cs="Traditional Arabic"/>
          <w:rtl/>
        </w:rPr>
        <w:t>﴿</w:t>
      </w:r>
      <w:r w:rsidR="00462E92" w:rsidRPr="007E3426">
        <w:rPr>
          <w:rStyle w:val="Char4"/>
          <w:rtl/>
        </w:rPr>
        <w:t xml:space="preserve">إِنَّ نَاشِئَةَ </w:t>
      </w:r>
      <w:r w:rsidR="00462E92" w:rsidRPr="007E3426">
        <w:rPr>
          <w:rStyle w:val="Char4"/>
          <w:rFonts w:hint="cs"/>
          <w:rtl/>
        </w:rPr>
        <w:t>ٱ</w:t>
      </w:r>
      <w:r w:rsidR="00462E92" w:rsidRPr="007E3426">
        <w:rPr>
          <w:rStyle w:val="Char4"/>
          <w:rFonts w:hint="eastAsia"/>
          <w:rtl/>
        </w:rPr>
        <w:t>لَّيۡلِ</w:t>
      </w:r>
      <w:r w:rsidR="00462E92" w:rsidRPr="0094675C">
        <w:rPr>
          <w:rFonts w:ascii="Traditional Arabic" w:hAnsi="Traditional Arabic" w:cs="Traditional Arabic"/>
          <w:rtl/>
        </w:rPr>
        <w:t>﴾</w:t>
      </w:r>
      <w:r w:rsidR="00462E92" w:rsidRPr="0094675C">
        <w:rPr>
          <w:rFonts w:hint="cs"/>
          <w:rtl/>
        </w:rPr>
        <w:t xml:space="preserve"> نفسی که در دل شب پرورش پیدا می‌کند، این دو ویژگی را به دست خواهد آورد. آن‌چنان محکم در مسیر حرکت می‌کند، طوری که اگر پایش را بردارد، جای پایش باقی خواهد ماند و دیگران وقتی جای پا را ببینند، به دنبالش خواهند آمد. بنابراین، سختی‌ها باید باشند و </w:t>
      </w:r>
      <w:r w:rsidR="0089474E">
        <w:rPr>
          <w:rFonts w:hint="cs"/>
          <w:rtl/>
        </w:rPr>
        <w:t>الله</w:t>
      </w:r>
      <w:r w:rsidR="00462E92" w:rsidRPr="0094675C">
        <w:rPr>
          <w:rFonts w:hint="cs"/>
          <w:rtl/>
        </w:rPr>
        <w:t xml:space="preserve"> با کسی دشمنی ندارد، بلکه بندگانش را بسیار دوست دارد و هرکسی را که بیشتر دوست داشته باشد، بیشتر در این </w:t>
      </w:r>
      <w:r w:rsidR="00462E92" w:rsidRPr="00CF39A1">
        <w:rPr>
          <w:rFonts w:hint="cs"/>
          <w:rtl/>
        </w:rPr>
        <w:t>مشقت</w:t>
      </w:r>
      <w:r w:rsidR="00CD34FA">
        <w:t>‌</w:t>
      </w:r>
      <w:r w:rsidR="008A5A5C" w:rsidRPr="00CF39A1">
        <w:rPr>
          <w:rFonts w:hint="cs"/>
          <w:rtl/>
        </w:rPr>
        <w:t>ها</w:t>
      </w:r>
      <w:r w:rsidR="00462E92" w:rsidRPr="00CF39A1">
        <w:rPr>
          <w:rFonts w:hint="cs"/>
          <w:rtl/>
        </w:rPr>
        <w:t xml:space="preserve"> قرار می‌دهد و در نهایت شخصیتش ساخته و پرداخته می‌شود. گفت: گلِ آدم بسرشتند و به پیمانه زدند. در زمان قدیم مثل امروز آسفالت و ایزوبام و</w:t>
      </w:r>
      <w:r w:rsidRPr="00CF39A1">
        <w:rPr>
          <w:rFonts w:hint="cs"/>
          <w:rtl/>
        </w:rPr>
        <w:t>... نبوده، بلکه بام‌ها را گل</w:t>
      </w:r>
      <w:r w:rsidR="00462E92" w:rsidRPr="00CF39A1">
        <w:rPr>
          <w:rFonts w:hint="cs"/>
          <w:rtl/>
        </w:rPr>
        <w:t xml:space="preserve"> اندود می‌کردند اما گلِ خالی نبوده است، بلکه مقدا</w:t>
      </w:r>
      <w:r w:rsidR="008A5A5C" w:rsidRPr="00CF39A1">
        <w:rPr>
          <w:rFonts w:hint="cs"/>
          <w:rtl/>
        </w:rPr>
        <w:t>ری کاه هم با گِل</w:t>
      </w:r>
      <w:r w:rsidRPr="00CF39A1">
        <w:rPr>
          <w:rFonts w:hint="cs"/>
          <w:rtl/>
        </w:rPr>
        <w:t xml:space="preserve"> </w:t>
      </w:r>
      <w:r w:rsidR="008A5A5C" w:rsidRPr="00CF39A1">
        <w:rPr>
          <w:rFonts w:hint="cs"/>
          <w:rtl/>
        </w:rPr>
        <w:t xml:space="preserve">مخلوط </w:t>
      </w:r>
      <w:r w:rsidRPr="00CF39A1">
        <w:rPr>
          <w:rFonts w:hint="cs"/>
          <w:rtl/>
        </w:rPr>
        <w:t>می‌کردند و</w:t>
      </w:r>
      <w:r w:rsidR="00462E92" w:rsidRPr="00CF39A1">
        <w:rPr>
          <w:rFonts w:hint="cs"/>
          <w:rtl/>
        </w:rPr>
        <w:t xml:space="preserve"> کسانی که بن</w:t>
      </w:r>
      <w:r w:rsidR="008A5A5C" w:rsidRPr="00CF39A1">
        <w:rPr>
          <w:rFonts w:hint="cs"/>
          <w:rtl/>
        </w:rPr>
        <w:t>ّ</w:t>
      </w:r>
      <w:r w:rsidR="00462E92" w:rsidRPr="00CF39A1">
        <w:rPr>
          <w:rFonts w:hint="cs"/>
          <w:rtl/>
        </w:rPr>
        <w:t xml:space="preserve">اهای ماهری بودند، این گل را وقتی با </w:t>
      </w:r>
      <w:r w:rsidR="008A5A5C" w:rsidRPr="00CF39A1">
        <w:rPr>
          <w:rFonts w:hint="cs"/>
          <w:rtl/>
        </w:rPr>
        <w:t xml:space="preserve">کاه مخلوط </w:t>
      </w:r>
      <w:r w:rsidRPr="00CF39A1">
        <w:rPr>
          <w:rFonts w:hint="cs"/>
          <w:rtl/>
        </w:rPr>
        <w:t>می‌کردند</w:t>
      </w:r>
      <w:r>
        <w:rPr>
          <w:rFonts w:hint="cs"/>
          <w:rtl/>
        </w:rPr>
        <w:t xml:space="preserve">، چند روزی </w:t>
      </w:r>
      <w:r w:rsidR="00A06CA8">
        <w:rPr>
          <w:rFonts w:hint="cs"/>
          <w:rtl/>
        </w:rPr>
        <w:t>آن را</w:t>
      </w:r>
      <w:r w:rsidR="00462E92" w:rsidRPr="0094675C">
        <w:rPr>
          <w:rFonts w:hint="cs"/>
          <w:rtl/>
        </w:rPr>
        <w:t xml:space="preserve"> به حال خود رها می‌کردند و در این چند روز این گلِ چس</w:t>
      </w:r>
      <w:r>
        <w:rPr>
          <w:rFonts w:hint="cs"/>
          <w:rtl/>
        </w:rPr>
        <w:t xml:space="preserve">بندگی پیدا می‌کرد و زمانی که </w:t>
      </w:r>
      <w:r w:rsidR="00A06CA8">
        <w:rPr>
          <w:rFonts w:hint="cs"/>
          <w:rtl/>
        </w:rPr>
        <w:t>آن را</w:t>
      </w:r>
      <w:r w:rsidR="00462E92" w:rsidRPr="0094675C">
        <w:rPr>
          <w:rFonts w:hint="cs"/>
          <w:rtl/>
        </w:rPr>
        <w:t xml:space="preserve"> اندود می‌کردند، دیگر تَرَک برنمی‌داشت. </w:t>
      </w:r>
      <w:r w:rsidR="0089474E">
        <w:rPr>
          <w:rFonts w:hint="cs"/>
          <w:rtl/>
        </w:rPr>
        <w:t>الله</w:t>
      </w:r>
      <w:r w:rsidR="00462E92" w:rsidRPr="0094675C">
        <w:rPr>
          <w:rFonts w:hint="cs"/>
          <w:rtl/>
        </w:rPr>
        <w:t xml:space="preserve"> گلِ آدم را وقتی که سرشت</w:t>
      </w:r>
      <w:r>
        <w:rPr>
          <w:rFonts w:hint="cs"/>
          <w:rtl/>
        </w:rPr>
        <w:t>:</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eastAsia"/>
          <w:rtl/>
        </w:rPr>
        <w:t>فَ</w:t>
      </w:r>
      <w:r w:rsidR="00462E92" w:rsidRPr="007E3426">
        <w:rPr>
          <w:rStyle w:val="Char4"/>
          <w:rFonts w:hint="cs"/>
          <w:rtl/>
        </w:rPr>
        <w:t>ٱ</w:t>
      </w:r>
      <w:r w:rsidR="00462E92" w:rsidRPr="007E3426">
        <w:rPr>
          <w:rStyle w:val="Char4"/>
          <w:rFonts w:hint="eastAsia"/>
          <w:rtl/>
        </w:rPr>
        <w:t>سۡتَفۡتِهِمۡ</w:t>
      </w:r>
      <w:r w:rsidR="00462E92" w:rsidRPr="007E3426">
        <w:rPr>
          <w:rStyle w:val="Char4"/>
          <w:rtl/>
        </w:rPr>
        <w:t xml:space="preserve"> أَهُمۡ أَشَدُّ خَلۡقًا أَم مَّنۡ خَلَقۡنَآۚ إِنَّا خَلَقۡنَٰهُم مِّن طِينٖ لَّازِبِۢ ١١</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w:t>
      </w:r>
      <w:r w:rsidR="00462E92" w:rsidRPr="00CF39A1">
        <w:rPr>
          <w:rStyle w:val="Char5"/>
          <w:rFonts w:hint="cs"/>
          <w:rtl/>
        </w:rPr>
        <w:t>الصافات: 11]</w:t>
      </w:r>
      <w:r w:rsidR="00462E92" w:rsidRPr="00CF39A1">
        <w:rPr>
          <w:sz w:val="26"/>
          <w:szCs w:val="26"/>
          <w:rtl/>
        </w:rPr>
        <w:t xml:space="preserve"> </w:t>
      </w:r>
      <w:r w:rsidR="008A5A5C" w:rsidRPr="00CF39A1">
        <w:rPr>
          <w:rStyle w:val="Char1"/>
          <w:rtl/>
        </w:rPr>
        <w:t>«از آنان [= کافران] بپرس که آیا آفرینش [پیکرهای] آنان سخت‌تر است یا آنچه که ما [از زمین و آسمان</w:t>
      </w:r>
      <w:r w:rsidR="00CD34FA">
        <w:rPr>
          <w:rStyle w:val="Char1"/>
        </w:rPr>
        <w:t>‌</w:t>
      </w:r>
      <w:r w:rsidR="008A5A5C" w:rsidRPr="00CF39A1">
        <w:rPr>
          <w:rStyle w:val="Char1"/>
          <w:rtl/>
        </w:rPr>
        <w:t xml:space="preserve">ها و جهان بیکران] آفریده‏ایم؛ [در حالی که] ما آنها </w:t>
      </w:r>
      <w:r w:rsidR="008A5A5C" w:rsidRPr="00CF39A1">
        <w:rPr>
          <w:rStyle w:val="Char1"/>
          <w:rFonts w:hint="cs"/>
          <w:rtl/>
        </w:rPr>
        <w:t xml:space="preserve">را </w:t>
      </w:r>
      <w:r w:rsidR="008A5A5C" w:rsidRPr="00CF39A1">
        <w:rPr>
          <w:rStyle w:val="Char1"/>
          <w:rtl/>
        </w:rPr>
        <w:t>از گِلى [بی‌ارزش و] چسبنده پدید آوردیم»</w:t>
      </w:r>
      <w:r w:rsidR="008A5A5C" w:rsidRPr="00CF39A1">
        <w:rPr>
          <w:rtl/>
        </w:rPr>
        <w:t xml:space="preserve">. </w:t>
      </w:r>
      <w:r w:rsidR="00462E92" w:rsidRPr="00CF39A1">
        <w:rPr>
          <w:rFonts w:hint="cs"/>
          <w:rtl/>
        </w:rPr>
        <w:t xml:space="preserve">تعبیر قرآن (طین لازب) یعنی گلِ چسبنده، یعنی انسان را ساخته و پرداخته کرد و خلقت را به نحو مطلوب انجام داده است. و </w:t>
      </w:r>
      <w:r w:rsidR="0089474E" w:rsidRPr="00CF39A1">
        <w:rPr>
          <w:rFonts w:hint="cs"/>
          <w:rtl/>
        </w:rPr>
        <w:t>الله</w:t>
      </w:r>
      <w:r w:rsidR="00462E92" w:rsidRPr="00CF39A1">
        <w:rPr>
          <w:rFonts w:hint="cs"/>
          <w:rtl/>
        </w:rPr>
        <w:t xml:space="preserve"> گلِ وجود انسان‌ها را به وسیله‌ی بلاها و آزمایش‌های گوناگون یعنی کَ</w:t>
      </w:r>
      <w:r w:rsidRPr="00CF39A1">
        <w:rPr>
          <w:rFonts w:hint="cs"/>
          <w:rtl/>
        </w:rPr>
        <w:t>بَد خوب سرشته، طوری که شخصیت آن</w:t>
      </w:r>
      <w:r w:rsidR="00462E92" w:rsidRPr="00CF39A1">
        <w:rPr>
          <w:rFonts w:hint="cs"/>
          <w:rtl/>
        </w:rPr>
        <w:t xml:space="preserve">ها دیگر ترک برندارد و استحکام یابد. </w:t>
      </w:r>
      <w:r w:rsidR="00524CA3" w:rsidRPr="00CF39A1">
        <w:rPr>
          <w:rFonts w:hint="cs"/>
          <w:rtl/>
        </w:rPr>
        <w:t>بنابراین</w:t>
      </w:r>
      <w:r w:rsidR="00462E92" w:rsidRPr="00CF39A1">
        <w:rPr>
          <w:rFonts w:hint="cs"/>
          <w:rtl/>
        </w:rPr>
        <w:t xml:space="preserve"> اگر می‌خواهیم</w:t>
      </w:r>
      <w:r w:rsidR="00462E92" w:rsidRPr="0094675C">
        <w:rPr>
          <w:rFonts w:hint="cs"/>
          <w:rtl/>
        </w:rPr>
        <w:t xml:space="preserve"> شخصیت ما ترک برندارد و متلاشی و متزلزل نشویم، باید خودمان را به دست </w:t>
      </w:r>
      <w:r w:rsidR="0089474E">
        <w:rPr>
          <w:rFonts w:hint="cs"/>
          <w:rtl/>
        </w:rPr>
        <w:t>الله</w:t>
      </w:r>
      <w:r w:rsidR="00462E92" w:rsidRPr="0094675C">
        <w:rPr>
          <w:rFonts w:hint="cs"/>
          <w:rtl/>
        </w:rPr>
        <w:t xml:space="preserve"> بسپاریم.</w:t>
      </w:r>
    </w:p>
    <w:p w:rsidR="00462E92" w:rsidRPr="00CF39A1" w:rsidRDefault="00462E92" w:rsidP="00B64ED0">
      <w:pPr>
        <w:pStyle w:val="a1"/>
        <w:spacing w:line="223" w:lineRule="auto"/>
        <w:rPr>
          <w:rtl/>
        </w:rPr>
      </w:pPr>
      <w:r w:rsidRPr="00CF39A1">
        <w:rPr>
          <w:rtl/>
        </w:rPr>
        <w:t>و به دنبال مرگ سختی</w:t>
      </w:r>
      <w:r w:rsidRPr="00CF39A1">
        <w:rPr>
          <w:rFonts w:hint="cs"/>
          <w:rtl/>
        </w:rPr>
        <w:t>‌</w:t>
      </w:r>
      <w:r w:rsidRPr="00CF39A1">
        <w:rPr>
          <w:rtl/>
        </w:rPr>
        <w:t>های قیامت هم در انتظار اوست که سرانجامش یا بهشت است که دیگر رنج و زحمت از او پایان می‌یابد و یا دوزخ که آغاز سخت‌ترین و شدیدترین عذاب در</w:t>
      </w:r>
      <w:r w:rsidRPr="00CF39A1">
        <w:rPr>
          <w:rFonts w:hint="cs"/>
          <w:rtl/>
        </w:rPr>
        <w:t xml:space="preserve"> </w:t>
      </w:r>
      <w:r w:rsidRPr="00CF39A1">
        <w:rPr>
          <w:rtl/>
        </w:rPr>
        <w:t>کمین اوست و این بر</w:t>
      </w:r>
      <w:r w:rsidRPr="00CF39A1">
        <w:rPr>
          <w:rFonts w:hint="cs"/>
          <w:rtl/>
        </w:rPr>
        <w:t xml:space="preserve"> </w:t>
      </w:r>
      <w:r w:rsidRPr="00CF39A1">
        <w:rPr>
          <w:rtl/>
        </w:rPr>
        <w:t xml:space="preserve">مبنای مشیت </w:t>
      </w:r>
      <w:r w:rsidR="0089474E" w:rsidRPr="00CF39A1">
        <w:rPr>
          <w:rtl/>
        </w:rPr>
        <w:t>الله</w:t>
      </w:r>
      <w:r w:rsidRPr="00CF39A1">
        <w:rPr>
          <w:rtl/>
        </w:rPr>
        <w:t xml:space="preserve"> علیم و</w:t>
      </w:r>
      <w:r w:rsidRPr="00CF39A1">
        <w:rPr>
          <w:rFonts w:hint="cs"/>
          <w:rtl/>
        </w:rPr>
        <w:t xml:space="preserve"> </w:t>
      </w:r>
      <w:r w:rsidRPr="00CF39A1">
        <w:rPr>
          <w:rtl/>
        </w:rPr>
        <w:t>حکیم می‌باشد. این خبر</w:t>
      </w:r>
      <w:r w:rsidRPr="00CF39A1">
        <w:rPr>
          <w:rFonts w:hint="cs"/>
          <w:rtl/>
        </w:rPr>
        <w:t xml:space="preserve"> </w:t>
      </w:r>
      <w:r w:rsidRPr="00CF39A1">
        <w:rPr>
          <w:rtl/>
        </w:rPr>
        <w:t>الهی که مؤک</w:t>
      </w:r>
      <w:r w:rsidR="008A5A5C" w:rsidRPr="00CF39A1">
        <w:rPr>
          <w:rFonts w:hint="cs"/>
          <w:rtl/>
        </w:rPr>
        <w:t>َّ</w:t>
      </w:r>
      <w:r w:rsidRPr="00CF39A1">
        <w:rPr>
          <w:rtl/>
        </w:rPr>
        <w:t>د به بزرگ</w:t>
      </w:r>
      <w:r w:rsidRPr="00CF39A1">
        <w:rPr>
          <w:rFonts w:hint="cs"/>
          <w:rtl/>
        </w:rPr>
        <w:t>‌</w:t>
      </w:r>
      <w:r w:rsidRPr="00CF39A1">
        <w:rPr>
          <w:rtl/>
        </w:rPr>
        <w:t>ترین قسم</w:t>
      </w:r>
      <w:r w:rsidRPr="00CF39A1">
        <w:rPr>
          <w:rFonts w:hint="cs"/>
          <w:rtl/>
        </w:rPr>
        <w:t>‌</w:t>
      </w:r>
      <w:r w:rsidRPr="00CF39A1">
        <w:rPr>
          <w:rtl/>
        </w:rPr>
        <w:t>هاست به اینکه انسان از آغاز زندگیش تا پایان عم</w:t>
      </w:r>
      <w:r w:rsidR="00E01BD5" w:rsidRPr="00CF39A1">
        <w:rPr>
          <w:rtl/>
        </w:rPr>
        <w:t>ر در رنج، محنت و سختی است</w:t>
      </w:r>
      <w:r w:rsidR="008A5A5C" w:rsidRPr="00CF39A1">
        <w:rPr>
          <w:rFonts w:hint="cs"/>
          <w:rtl/>
        </w:rPr>
        <w:t xml:space="preserve"> و این</w:t>
      </w:r>
      <w:r w:rsidR="00E01BD5" w:rsidRPr="00CF39A1">
        <w:rPr>
          <w:rtl/>
        </w:rPr>
        <w:t xml:space="preserve"> خود</w:t>
      </w:r>
      <w:r w:rsidRPr="00CF39A1">
        <w:rPr>
          <w:rtl/>
        </w:rPr>
        <w:t xml:space="preserve"> آرامش و تسلیتی است بر رو</w:t>
      </w:r>
      <w:r w:rsidR="00E01BD5" w:rsidRPr="00CF39A1">
        <w:rPr>
          <w:rtl/>
        </w:rPr>
        <w:t xml:space="preserve">ان مؤمنانی که در مکه </w:t>
      </w:r>
      <w:r w:rsidR="00E01BD5" w:rsidRPr="00CF39A1">
        <w:rPr>
          <w:rFonts w:hint="cs"/>
          <w:rtl/>
        </w:rPr>
        <w:t>بودند</w:t>
      </w:r>
      <w:r w:rsidRPr="00CF39A1">
        <w:rPr>
          <w:rtl/>
        </w:rPr>
        <w:t xml:space="preserve"> و پیوسته در سختی و نیازمندی و چه بسا تعذیب و شکنجه از دست طاغوتیان قریش ب</w:t>
      </w:r>
      <w:r w:rsidR="008A5A5C" w:rsidRPr="00CF39A1">
        <w:rPr>
          <w:rFonts w:hint="cs"/>
          <w:rtl/>
        </w:rPr>
        <w:t xml:space="preserve">ه </w:t>
      </w:r>
      <w:r w:rsidRPr="00CF39A1">
        <w:rPr>
          <w:rtl/>
        </w:rPr>
        <w:t>سر می‌بردند ب</w:t>
      </w:r>
      <w:r w:rsidR="008A5A5C" w:rsidRPr="00CF39A1">
        <w:rPr>
          <w:rFonts w:hint="cs"/>
          <w:rtl/>
        </w:rPr>
        <w:t xml:space="preserve">ه </w:t>
      </w:r>
      <w:r w:rsidR="008A5A5C" w:rsidRPr="00CF39A1">
        <w:rPr>
          <w:rtl/>
        </w:rPr>
        <w:t>ویژه آن مستضعفان مؤمن هم</w:t>
      </w:r>
      <w:r w:rsidRPr="00CF39A1">
        <w:rPr>
          <w:rtl/>
        </w:rPr>
        <w:t>چون یاسر و فرزند</w:t>
      </w:r>
      <w:r w:rsidR="008A5A5C" w:rsidRPr="00CF39A1">
        <w:rPr>
          <w:rtl/>
        </w:rPr>
        <w:t xml:space="preserve">ش عمار، بلال، صهیب، خبیب و ... </w:t>
      </w:r>
      <w:r w:rsidRPr="00CF39A1">
        <w:rPr>
          <w:rtl/>
        </w:rPr>
        <w:t>حتی خود رسول گرامی هم از اذیت و آزار مشرکان در</w:t>
      </w:r>
      <w:r w:rsidRPr="00CF39A1">
        <w:rPr>
          <w:rFonts w:hint="cs"/>
          <w:rtl/>
        </w:rPr>
        <w:t xml:space="preserve"> </w:t>
      </w:r>
      <w:r w:rsidRPr="00CF39A1">
        <w:rPr>
          <w:rtl/>
        </w:rPr>
        <w:t>امان نماندند</w:t>
      </w:r>
      <w:r w:rsidRPr="00CF39A1">
        <w:rPr>
          <w:rFonts w:hint="cs"/>
          <w:rtl/>
        </w:rPr>
        <w:t>؛</w:t>
      </w:r>
      <w:r w:rsidRPr="00CF39A1">
        <w:rPr>
          <w:rtl/>
        </w:rPr>
        <w:t xml:space="preserve"> وقتی مسلمانان به طبیعت زندگی</w:t>
      </w:r>
      <w:r w:rsidR="008A5A5C" w:rsidRPr="00CF39A1">
        <w:rPr>
          <w:rtl/>
        </w:rPr>
        <w:t xml:space="preserve"> آگاه</w:t>
      </w:r>
      <w:r w:rsidRPr="00CF39A1">
        <w:rPr>
          <w:rtl/>
        </w:rPr>
        <w:t xml:space="preserve"> باشند و بدانند که سعادت در راحتی و</w:t>
      </w:r>
      <w:r w:rsidRPr="00CF39A1">
        <w:rPr>
          <w:rFonts w:hint="cs"/>
          <w:rtl/>
        </w:rPr>
        <w:t xml:space="preserve"> </w:t>
      </w:r>
      <w:r w:rsidRPr="00CF39A1">
        <w:rPr>
          <w:rtl/>
        </w:rPr>
        <w:t>آسایشی دنیوی نیست</w:t>
      </w:r>
      <w:r w:rsidRPr="00CF39A1">
        <w:rPr>
          <w:rFonts w:hint="cs"/>
          <w:rtl/>
        </w:rPr>
        <w:t>،</w:t>
      </w:r>
      <w:r w:rsidRPr="00CF39A1">
        <w:rPr>
          <w:rtl/>
        </w:rPr>
        <w:t xml:space="preserve"> هرگونه سختی و مشقتی که در مسیر زندگی آنان قرار گیرد سهل و آسان می‌بینند و از </w:t>
      </w:r>
      <w:r w:rsidR="008A5A5C" w:rsidRPr="00CF39A1">
        <w:rPr>
          <w:rFonts w:hint="cs"/>
          <w:rtl/>
        </w:rPr>
        <w:t>نگرانی</w:t>
      </w:r>
      <w:r w:rsidRPr="00CF39A1">
        <w:rPr>
          <w:rtl/>
        </w:rPr>
        <w:t xml:space="preserve"> و اضطراب آنان می‌کاهد و موجب تخفیف آلام آنان می‌گردد</w:t>
      </w:r>
      <w:r w:rsidRPr="00CF39A1">
        <w:rPr>
          <w:rFonts w:hint="cs"/>
          <w:rtl/>
        </w:rPr>
        <w:t>؛</w:t>
      </w:r>
      <w:r w:rsidRPr="00CF39A1">
        <w:rPr>
          <w:rtl/>
        </w:rPr>
        <w:t xml:space="preserve"> همان</w:t>
      </w:r>
      <w:r w:rsidR="00CD34FA">
        <w:rPr>
          <w:rFonts w:hint="cs"/>
        </w:rPr>
        <w:t>‌</w:t>
      </w:r>
      <w:r w:rsidRPr="00CF39A1">
        <w:rPr>
          <w:rtl/>
        </w:rPr>
        <w:t xml:space="preserve">گونه که این هشداری است به طاغوتیان و اعلام خطر به آنان که شاید از این غفلت </w:t>
      </w:r>
      <w:r w:rsidR="008A5A5C" w:rsidRPr="00CF39A1">
        <w:rPr>
          <w:rFonts w:hint="cs"/>
          <w:rtl/>
        </w:rPr>
        <w:t xml:space="preserve">و </w:t>
      </w:r>
      <w:r w:rsidRPr="00CF39A1">
        <w:rPr>
          <w:rtl/>
        </w:rPr>
        <w:t>محبت دنیا و</w:t>
      </w:r>
      <w:r w:rsidR="008A5A5C" w:rsidRPr="00CF39A1">
        <w:rPr>
          <w:rtl/>
        </w:rPr>
        <w:t xml:space="preserve"> متاع دنیا که آنان را مست نموده</w:t>
      </w:r>
      <w:r w:rsidRPr="00CF39A1">
        <w:rPr>
          <w:rtl/>
        </w:rPr>
        <w:t xml:space="preserve"> به هوش آیند</w:t>
      </w:r>
      <w:r w:rsidR="008A5A5C" w:rsidRPr="00CF39A1">
        <w:rPr>
          <w:rFonts w:hint="cs"/>
          <w:rtl/>
        </w:rPr>
        <w:t xml:space="preserve"> و </w:t>
      </w:r>
      <w:r w:rsidR="008A5A5C" w:rsidRPr="00CF39A1">
        <w:rPr>
          <w:rtl/>
        </w:rPr>
        <w:t>بیدار شوند</w:t>
      </w:r>
      <w:r w:rsidRPr="00CF39A1">
        <w:rPr>
          <w:rtl/>
        </w:rPr>
        <w:t>.</w:t>
      </w:r>
    </w:p>
    <w:p w:rsidR="00462E92" w:rsidRPr="0094675C" w:rsidRDefault="00462E92" w:rsidP="00B64ED0">
      <w:pPr>
        <w:pStyle w:val="a1"/>
        <w:rPr>
          <w:rFonts w:eastAsia="SimSun"/>
          <w:rtl/>
        </w:rPr>
      </w:pPr>
      <w:r w:rsidRPr="0094675C">
        <w:rPr>
          <w:rFonts w:ascii="QCF_P594" w:hAnsi="QCF_P594" w:cs="Traditional Arabic" w:hint="cs"/>
          <w:color w:val="000000"/>
          <w:rtl/>
        </w:rPr>
        <w:t>﴿</w:t>
      </w:r>
      <w:r w:rsidRPr="007E3426">
        <w:rPr>
          <w:rStyle w:val="Char4"/>
          <w:rtl/>
        </w:rPr>
        <w:t>أَيَحۡسَبُ أَن لَّن يَقۡدِرَ عَلَيۡهِ أَحَدٞ ٥ يَقُولُ أَهۡلَكۡتُ مَ</w:t>
      </w:r>
      <w:r w:rsidRPr="007E3426">
        <w:rPr>
          <w:rStyle w:val="Char4"/>
          <w:rFonts w:hint="cs"/>
          <w:rtl/>
        </w:rPr>
        <w:t>ا</w:t>
      </w:r>
      <w:r w:rsidRPr="007E3426">
        <w:rPr>
          <w:rStyle w:val="Char4"/>
          <w:rtl/>
        </w:rPr>
        <w:t>لٗا لُّبَدًا٦ أَيَحۡسَبُ أَن لَّمۡ يَرَهُۥٓ أَحَدٌ</w:t>
      </w:r>
      <w:r w:rsidRPr="007E3426">
        <w:rPr>
          <w:rStyle w:val="Char4"/>
          <w:rFonts w:hint="cs"/>
          <w:rtl/>
        </w:rPr>
        <w:t xml:space="preserve"> </w:t>
      </w:r>
      <w:r w:rsidRPr="007E3426">
        <w:rPr>
          <w:rStyle w:val="Char4"/>
          <w:rtl/>
        </w:rPr>
        <w:t>٧ أَلَمۡ نَجۡعَل لَّهُۥ عَيۡنَيۡنِ ٨ وَلِسَانٗا وَشَفَتَيۡنِ ٩ وَهَدَيۡنَٰهُ ٱلنَّجۡدَيۡنِ ١٠</w:t>
      </w:r>
      <w:r w:rsidRPr="0094675C">
        <w:rPr>
          <w:rFonts w:ascii="QCF_P594" w:hAnsi="QCF_P594" w:cs="Traditional Arabic" w:hint="cs"/>
          <w:color w:val="000000"/>
          <w:rtl/>
        </w:rPr>
        <w:t>﴾</w:t>
      </w:r>
      <w:r w:rsidRPr="0094675C">
        <w:rPr>
          <w:rFonts w:eastAsia="SimSun" w:hint="cs"/>
          <w:rtl/>
        </w:rPr>
        <w:t xml:space="preserve"> </w:t>
      </w:r>
      <w:r w:rsidRPr="0094675C">
        <w:rPr>
          <w:rStyle w:val="Char5"/>
          <w:rFonts w:eastAsia="SimSun" w:hint="cs"/>
          <w:spacing w:val="-4"/>
          <w:rtl/>
        </w:rPr>
        <w:t>[البلد:5</w:t>
      </w:r>
      <w:r w:rsidRPr="0094675C">
        <w:rPr>
          <w:rStyle w:val="Char5"/>
          <w:rFonts w:eastAsia="SimSun"/>
          <w:spacing w:val="-4"/>
          <w:rtl/>
        </w:rPr>
        <w:t>-10</w:t>
      </w:r>
      <w:r w:rsidRPr="0094675C">
        <w:rPr>
          <w:rStyle w:val="Char5"/>
          <w:rFonts w:eastAsia="SimSun" w:hint="cs"/>
          <w:spacing w:val="-4"/>
          <w:rtl/>
        </w:rPr>
        <w:t>]</w:t>
      </w:r>
      <w:r w:rsidRPr="0094675C">
        <w:rPr>
          <w:rFonts w:eastAsia="SimSun"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أَيَحۡسَبُ</w:t>
      </w:r>
      <w:r w:rsidRPr="007E3426">
        <w:rPr>
          <w:rStyle w:val="Char4"/>
          <w:rtl/>
        </w:rPr>
        <w:t xml:space="preserve"> أَن لَّن يَقۡدِرَ عَلَيۡهِ أَحَدٞ ٥</w:t>
      </w:r>
      <w:r w:rsidRPr="0094675C">
        <w:rPr>
          <w:rFonts w:ascii="Traditional Arabic" w:hAnsi="Traditional Arabic" w:cs="Traditional Arabic"/>
          <w:rtl/>
        </w:rPr>
        <w:t>﴾</w:t>
      </w:r>
      <w:r w:rsidRPr="0094675C">
        <w:rPr>
          <w:rFonts w:hint="cs"/>
          <w:rtl/>
        </w:rPr>
        <w:t>.</w:t>
      </w:r>
    </w:p>
    <w:p w:rsidR="00462E92" w:rsidRPr="008A5A5C" w:rsidRDefault="00462E92" w:rsidP="00C66C32">
      <w:pPr>
        <w:pStyle w:val="a1"/>
        <w:rPr>
          <w:rtl/>
        </w:rPr>
      </w:pPr>
      <w:r w:rsidRPr="00CF39A1">
        <w:rPr>
          <w:rStyle w:val="Char1"/>
          <w:rFonts w:hint="cs"/>
          <w:rtl/>
        </w:rPr>
        <w:t>«</w:t>
      </w:r>
      <w:r w:rsidR="00E01BD5" w:rsidRPr="00CF39A1">
        <w:rPr>
          <w:rStyle w:val="Char1"/>
          <w:rFonts w:eastAsia="SimSun"/>
          <w:rtl/>
        </w:rPr>
        <w:t>آ</w:t>
      </w:r>
      <w:r w:rsidR="00E01BD5" w:rsidRPr="00CF39A1">
        <w:rPr>
          <w:rStyle w:val="Char1"/>
          <w:rFonts w:eastAsia="SimSun" w:hint="cs"/>
          <w:rtl/>
        </w:rPr>
        <w:t>یا</w:t>
      </w:r>
      <w:r w:rsidR="00E01BD5" w:rsidRPr="00CF39A1">
        <w:rPr>
          <w:rStyle w:val="Char1"/>
          <w:rFonts w:eastAsia="SimSun"/>
          <w:rtl/>
        </w:rPr>
        <w:t xml:space="preserve"> او گمان م</w:t>
      </w:r>
      <w:r w:rsidR="00E01BD5" w:rsidRPr="00CF39A1">
        <w:rPr>
          <w:rStyle w:val="Char1"/>
          <w:rFonts w:eastAsia="SimSun" w:hint="cs"/>
          <w:rtl/>
        </w:rPr>
        <w:t>ی‌</w:t>
      </w:r>
      <w:r w:rsidR="00E01BD5" w:rsidRPr="00CF39A1">
        <w:rPr>
          <w:rStyle w:val="Char1"/>
          <w:rFonts w:eastAsia="SimSun"/>
          <w:rtl/>
        </w:rPr>
        <w:t xml:space="preserve">کند </w:t>
      </w:r>
      <w:r w:rsidR="00E01BD5" w:rsidRPr="00CF39A1">
        <w:rPr>
          <w:rStyle w:val="Char1"/>
          <w:rFonts w:eastAsia="SimSun" w:hint="cs"/>
          <w:rtl/>
        </w:rPr>
        <w:t>[چون راه معصیت در پیش گیرد] هیچ</w:t>
      </w:r>
      <w:r w:rsidR="00E01BD5" w:rsidRPr="00CF39A1">
        <w:rPr>
          <w:rStyle w:val="Char1"/>
          <w:rFonts w:eastAsia="SimSun"/>
          <w:rtl/>
        </w:rPr>
        <w:t xml:space="preserve"> کس بر </w:t>
      </w:r>
      <w:r w:rsidR="00E01BD5" w:rsidRPr="00CF39A1">
        <w:rPr>
          <w:rStyle w:val="Char1"/>
          <w:rFonts w:eastAsia="SimSun" w:hint="cs"/>
          <w:rtl/>
        </w:rPr>
        <w:t>[مجازاتِ] وی</w:t>
      </w:r>
      <w:r w:rsidR="00E01BD5" w:rsidRPr="00CF39A1">
        <w:rPr>
          <w:rStyle w:val="Char1"/>
          <w:rFonts w:eastAsia="SimSun"/>
          <w:rtl/>
        </w:rPr>
        <w:t xml:space="preserve"> توانا ن</w:t>
      </w:r>
      <w:r w:rsidR="00E01BD5" w:rsidRPr="00CF39A1">
        <w:rPr>
          <w:rStyle w:val="Char1"/>
          <w:rFonts w:eastAsia="SimSun" w:hint="cs"/>
          <w:rtl/>
        </w:rPr>
        <w:t>یست؟</w:t>
      </w:r>
      <w:r w:rsidR="00E01BD5" w:rsidRPr="00CF39A1">
        <w:rPr>
          <w:rStyle w:val="Char1"/>
          <w:rFonts w:eastAsia="SimSun"/>
          <w:rtl/>
        </w:rPr>
        <w:t xml:space="preserve"> </w:t>
      </w:r>
      <w:r w:rsidR="00E01BD5" w:rsidRPr="00CF39A1">
        <w:rPr>
          <w:rStyle w:val="Char1"/>
          <w:rFonts w:eastAsia="SimSun" w:hint="cs"/>
          <w:rtl/>
        </w:rPr>
        <w:t>[و از او انتقام نمی</w:t>
      </w:r>
      <w:r w:rsidR="00CD34FA">
        <w:rPr>
          <w:rStyle w:val="Char1"/>
          <w:rFonts w:eastAsia="SimSun" w:hint="cs"/>
        </w:rPr>
        <w:t>‌</w:t>
      </w:r>
      <w:r w:rsidR="00E01BD5" w:rsidRPr="00CF39A1">
        <w:rPr>
          <w:rStyle w:val="Char1"/>
          <w:rFonts w:eastAsia="SimSun" w:hint="cs"/>
          <w:rtl/>
        </w:rPr>
        <w:t>گیرد حتی پروردگاری که او را خق کرده است]</w:t>
      </w:r>
      <w:r w:rsidRPr="00CF39A1">
        <w:rPr>
          <w:rStyle w:val="Char1"/>
          <w:rFonts w:hint="cs"/>
          <w:rtl/>
        </w:rPr>
        <w:t>»؟</w:t>
      </w:r>
    </w:p>
    <w:p w:rsidR="00462E92" w:rsidRPr="008A5A5C" w:rsidRDefault="00462E92" w:rsidP="00C66C32">
      <w:pPr>
        <w:pStyle w:val="a1"/>
        <w:rPr>
          <w:rtl/>
        </w:rPr>
      </w:pPr>
      <w:r w:rsidRPr="008A5A5C">
        <w:rPr>
          <w:rFonts w:hint="cs"/>
          <w:rtl/>
        </w:rPr>
        <w:t xml:space="preserve">آیا انسان </w:t>
      </w:r>
      <w:r w:rsidR="00E01BD5" w:rsidRPr="008A5A5C">
        <w:rPr>
          <w:rFonts w:hint="cs"/>
          <w:rtl/>
        </w:rPr>
        <w:t>تصور می‌کند</w:t>
      </w:r>
      <w:r w:rsidRPr="008A5A5C">
        <w:rPr>
          <w:rFonts w:hint="cs"/>
          <w:rtl/>
        </w:rPr>
        <w:t xml:space="preserve"> احدی بر او قدرت و هیمنه ندارد و </w:t>
      </w:r>
      <w:r w:rsidR="00E01BD5" w:rsidRPr="008A5A5C">
        <w:rPr>
          <w:rFonts w:hint="cs"/>
          <w:rtl/>
        </w:rPr>
        <w:t>می</w:t>
      </w:r>
      <w:r w:rsidR="00CD34FA">
        <w:rPr>
          <w:rFonts w:hint="cs"/>
        </w:rPr>
        <w:t>‌</w:t>
      </w:r>
      <w:r w:rsidR="00E01BD5" w:rsidRPr="008A5A5C">
        <w:rPr>
          <w:rFonts w:hint="cs"/>
          <w:rtl/>
        </w:rPr>
        <w:t xml:space="preserve">تواند هر کاری که دلش می‌خواهد انجام </w:t>
      </w:r>
      <w:r w:rsidRPr="008A5A5C">
        <w:rPr>
          <w:rFonts w:hint="cs"/>
          <w:rtl/>
        </w:rPr>
        <w:t>دهد؟ زنگ‌هایی که ما را از خواب غفلت بیدار می‌کند، همین</w:t>
      </w:r>
      <w:r w:rsidR="008A5A5C">
        <w:rPr>
          <w:rFonts w:hint="cs"/>
          <w:rtl/>
        </w:rPr>
        <w:t xml:space="preserve"> امتحانات، ابتلائات و... می‌باش</w:t>
      </w:r>
      <w:r w:rsidRPr="008A5A5C">
        <w:rPr>
          <w:rFonts w:hint="cs"/>
          <w:rtl/>
        </w:rPr>
        <w:t>د که اگر ا</w:t>
      </w:r>
      <w:r w:rsidR="008A5A5C">
        <w:rPr>
          <w:rFonts w:hint="cs"/>
          <w:rtl/>
        </w:rPr>
        <w:t>ین‌ها نباش</w:t>
      </w:r>
      <w:r w:rsidR="00E01BD5" w:rsidRPr="008A5A5C">
        <w:rPr>
          <w:rFonts w:hint="cs"/>
          <w:rtl/>
        </w:rPr>
        <w:t xml:space="preserve">د، یقیناً انسان در </w:t>
      </w:r>
      <w:r w:rsidRPr="008A5A5C">
        <w:rPr>
          <w:rFonts w:hint="cs"/>
          <w:rtl/>
        </w:rPr>
        <w:t xml:space="preserve">‌چنان خواب غفلتی فرو خواهد رفت که بیدارشدنش ممکن نیست، بلکه می‌پندارد که بسیار محبوب </w:t>
      </w:r>
      <w:r w:rsidR="0089474E" w:rsidRPr="008A5A5C">
        <w:rPr>
          <w:rFonts w:hint="cs"/>
          <w:rtl/>
        </w:rPr>
        <w:t>الله</w:t>
      </w:r>
      <w:r w:rsidRPr="008A5A5C">
        <w:rPr>
          <w:rFonts w:hint="cs"/>
          <w:rtl/>
        </w:rPr>
        <w:t xml:space="preserve"> است. همچنان که در سوره‌ی فجر بیان شد، وقتی که به او نعمتی داده می‌شود می‌گوید: </w:t>
      </w:r>
      <w:r w:rsidR="0089474E" w:rsidRPr="008A5A5C">
        <w:rPr>
          <w:rFonts w:hint="cs"/>
          <w:rtl/>
        </w:rPr>
        <w:t>الله</w:t>
      </w:r>
      <w:r w:rsidRPr="008A5A5C">
        <w:rPr>
          <w:rFonts w:hint="cs"/>
          <w:rtl/>
        </w:rPr>
        <w:t xml:space="preserve"> مرا اکرام کرده و وقتی که کمی دچار سختی در زندگی می‌شود، می‌گوید که </w:t>
      </w:r>
      <w:r w:rsidR="0089474E" w:rsidRPr="008A5A5C">
        <w:rPr>
          <w:rFonts w:hint="cs"/>
          <w:rtl/>
        </w:rPr>
        <w:t>الله</w:t>
      </w:r>
      <w:r w:rsidRPr="008A5A5C">
        <w:rPr>
          <w:rFonts w:hint="cs"/>
          <w:rtl/>
        </w:rPr>
        <w:t xml:space="preserve"> من را دوست ندارد و به من اهانت کرده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يَقُولُ أَهۡلَكۡتُ مَالٗا لُّبَدًا ٦</w:t>
      </w:r>
      <w:r w:rsidRPr="0094675C">
        <w:rPr>
          <w:rFonts w:ascii="Traditional Arabic" w:hAnsi="Traditional Arabic" w:cs="Traditional Arabic"/>
          <w:rtl/>
        </w:rPr>
        <w:t>﴾</w:t>
      </w:r>
      <w:r w:rsidRPr="009B2FC3">
        <w:rPr>
          <w:rStyle w:val="FootnoteReference"/>
          <w:rFonts w:ascii="IRLotus" w:hAnsi="IRLotus"/>
          <w:rtl/>
        </w:rPr>
        <w:footnoteReference w:id="385"/>
      </w:r>
      <w:r w:rsidRPr="0094675C">
        <w:rPr>
          <w:rFonts w:hint="cs"/>
          <w:rtl/>
        </w:rPr>
        <w:t>.</w:t>
      </w:r>
    </w:p>
    <w:p w:rsidR="00462E92" w:rsidRPr="00452006" w:rsidRDefault="00462E92" w:rsidP="00C66C32">
      <w:pPr>
        <w:pStyle w:val="a1"/>
        <w:rPr>
          <w:rtl/>
        </w:rPr>
      </w:pPr>
      <w:r w:rsidRPr="00CF39A1">
        <w:rPr>
          <w:rStyle w:val="Char1"/>
          <w:rFonts w:hint="cs"/>
          <w:rtl/>
        </w:rPr>
        <w:t>«</w:t>
      </w:r>
      <w:r w:rsidR="00E01BD5" w:rsidRPr="00CF39A1">
        <w:rPr>
          <w:rStyle w:val="Char1"/>
          <w:rFonts w:eastAsia="SimSun"/>
          <w:rtl/>
        </w:rPr>
        <w:t>م</w:t>
      </w:r>
      <w:r w:rsidR="00E01BD5" w:rsidRPr="00CF39A1">
        <w:rPr>
          <w:rStyle w:val="Char1"/>
          <w:rFonts w:eastAsia="SimSun" w:hint="cs"/>
          <w:rtl/>
        </w:rPr>
        <w:t>ی‌گوید</w:t>
      </w:r>
      <w:r w:rsidR="00E01BD5" w:rsidRPr="00CF39A1">
        <w:rPr>
          <w:rStyle w:val="Char1"/>
          <w:rFonts w:eastAsia="SimSun"/>
          <w:rtl/>
        </w:rPr>
        <w:t xml:space="preserve">: </w:t>
      </w:r>
      <w:r w:rsidR="00E01BD5" w:rsidRPr="00CF39A1">
        <w:rPr>
          <w:rStyle w:val="Char1"/>
          <w:rFonts w:eastAsia="SimSun" w:hint="cs"/>
          <w:rtl/>
        </w:rPr>
        <w:t xml:space="preserve">[به خاطرِ انفاق،] </w:t>
      </w:r>
      <w:r w:rsidR="00E01BD5" w:rsidRPr="00CF39A1">
        <w:rPr>
          <w:rStyle w:val="Char1"/>
          <w:rFonts w:eastAsia="SimSun"/>
          <w:rtl/>
        </w:rPr>
        <w:t xml:space="preserve">مال </w:t>
      </w:r>
      <w:r w:rsidR="00E01BD5" w:rsidRPr="00CF39A1">
        <w:rPr>
          <w:rStyle w:val="Char1"/>
          <w:rFonts w:eastAsia="SimSun" w:hint="cs"/>
          <w:rtl/>
        </w:rPr>
        <w:t>زیادی</w:t>
      </w:r>
      <w:r w:rsidR="00E01BD5" w:rsidRPr="00CF39A1">
        <w:rPr>
          <w:rStyle w:val="Char1"/>
          <w:rFonts w:eastAsia="SimSun"/>
          <w:rtl/>
        </w:rPr>
        <w:t xml:space="preserve"> را تباه کرده</w:t>
      </w:r>
      <w:r w:rsidR="00E01BD5" w:rsidRPr="00CF39A1">
        <w:rPr>
          <w:rStyle w:val="Char1"/>
          <w:rFonts w:eastAsia="SimSun" w:hint="cs"/>
          <w:rtl/>
        </w:rPr>
        <w:t>‌</w:t>
      </w:r>
      <w:r w:rsidR="00E01BD5" w:rsidRPr="00CF39A1">
        <w:rPr>
          <w:rStyle w:val="Char1"/>
          <w:rFonts w:eastAsia="SimSun"/>
          <w:rtl/>
        </w:rPr>
        <w:t>ام</w:t>
      </w:r>
      <w:r w:rsidRPr="00CF39A1">
        <w:rPr>
          <w:rStyle w:val="Char1"/>
          <w:rFonts w:hint="cs"/>
          <w:rtl/>
        </w:rPr>
        <w:t>»</w:t>
      </w:r>
      <w:r w:rsidRPr="00452006">
        <w:rPr>
          <w:rFonts w:hint="cs"/>
          <w:rtl/>
        </w:rPr>
        <w:t>.</w:t>
      </w:r>
    </w:p>
    <w:p w:rsidR="00462E92" w:rsidRPr="00452006" w:rsidRDefault="00462E92" w:rsidP="00C66C32">
      <w:pPr>
        <w:pStyle w:val="a1"/>
        <w:rPr>
          <w:rtl/>
        </w:rPr>
      </w:pPr>
      <w:r w:rsidRPr="00452006">
        <w:rPr>
          <w:rFonts w:ascii="Traditional Arabic" w:hAnsi="Traditional Arabic" w:cs="Traditional Arabic"/>
          <w:rtl/>
        </w:rPr>
        <w:t>﴿</w:t>
      </w:r>
      <w:r w:rsidRPr="007E3426">
        <w:rPr>
          <w:rStyle w:val="Char4"/>
          <w:rtl/>
        </w:rPr>
        <w:t>أَهۡلَكۡتُ</w:t>
      </w:r>
      <w:r w:rsidRPr="00452006">
        <w:rPr>
          <w:rFonts w:ascii="Traditional Arabic" w:hAnsi="Traditional Arabic" w:cs="Traditional Arabic"/>
          <w:rtl/>
        </w:rPr>
        <w:t>﴾</w:t>
      </w:r>
      <w:r w:rsidRPr="00452006">
        <w:rPr>
          <w:rFonts w:hint="cs"/>
          <w:rtl/>
        </w:rPr>
        <w:t>: تباه</w:t>
      </w:r>
      <w:r w:rsidRPr="00452006">
        <w:rPr>
          <w:rFonts w:hint="eastAsia"/>
          <w:rtl/>
        </w:rPr>
        <w:t>‌</w:t>
      </w:r>
      <w:r w:rsidRPr="00452006">
        <w:rPr>
          <w:rFonts w:hint="cs"/>
          <w:rtl/>
        </w:rPr>
        <w:t>کردن، نابود و هلاک</w:t>
      </w:r>
      <w:r w:rsidRPr="00452006">
        <w:rPr>
          <w:rFonts w:hint="eastAsia"/>
          <w:rtl/>
        </w:rPr>
        <w:t>‌</w:t>
      </w:r>
      <w:r w:rsidRPr="00452006">
        <w:rPr>
          <w:rFonts w:hint="cs"/>
          <w:rtl/>
        </w:rPr>
        <w:t>کردن مال چون صرف گناه شده است.</w:t>
      </w:r>
    </w:p>
    <w:p w:rsidR="00462E92" w:rsidRPr="00452006" w:rsidRDefault="00462E92" w:rsidP="00C66C32">
      <w:pPr>
        <w:pStyle w:val="a1"/>
        <w:rPr>
          <w:rtl/>
        </w:rPr>
      </w:pPr>
      <w:r w:rsidRPr="00452006">
        <w:rPr>
          <w:rFonts w:ascii="Traditional Arabic" w:hAnsi="Traditional Arabic" w:cs="Traditional Arabic"/>
          <w:rtl/>
        </w:rPr>
        <w:t>﴿</w:t>
      </w:r>
      <w:r w:rsidRPr="007E3426">
        <w:rPr>
          <w:rStyle w:val="Char4"/>
          <w:rtl/>
        </w:rPr>
        <w:t>مَالٗا لُّبَدًا</w:t>
      </w:r>
      <w:r w:rsidRPr="00452006">
        <w:rPr>
          <w:rFonts w:ascii="Traditional Arabic" w:hAnsi="Traditional Arabic" w:cs="Traditional Arabic"/>
          <w:rtl/>
        </w:rPr>
        <w:t>﴾</w:t>
      </w:r>
      <w:r w:rsidRPr="00452006">
        <w:rPr>
          <w:rFonts w:hint="cs"/>
          <w:rtl/>
        </w:rPr>
        <w:t>: مال فراوان، کثیر و زیاد.</w:t>
      </w:r>
    </w:p>
    <w:p w:rsidR="00462E92" w:rsidRPr="0094675C" w:rsidRDefault="00462E92" w:rsidP="00C66C32">
      <w:pPr>
        <w:pStyle w:val="a1"/>
        <w:rPr>
          <w:rtl/>
        </w:rPr>
      </w:pPr>
      <w:r w:rsidRPr="00452006">
        <w:rPr>
          <w:rFonts w:hint="cs"/>
          <w:rtl/>
        </w:rPr>
        <w:t>من</w:t>
      </w:r>
      <w:r w:rsidR="00452006">
        <w:rPr>
          <w:rFonts w:hint="cs"/>
          <w:rtl/>
        </w:rPr>
        <w:t xml:space="preserve"> صاحب امکانات زیادی بودم </w:t>
      </w:r>
      <w:r w:rsidR="00452006" w:rsidRPr="00CF39A1">
        <w:rPr>
          <w:rFonts w:hint="cs"/>
          <w:rtl/>
        </w:rPr>
        <w:t>و دارای</w:t>
      </w:r>
      <w:r w:rsidRPr="00CF39A1">
        <w:rPr>
          <w:rFonts w:hint="cs"/>
          <w:rtl/>
        </w:rPr>
        <w:t>ی‌های</w:t>
      </w:r>
      <w:r w:rsidRPr="00452006">
        <w:rPr>
          <w:rFonts w:hint="cs"/>
          <w:rtl/>
        </w:rPr>
        <w:t xml:space="preserve"> زیادی را از بین برده‌ام و هیچ کسی هم نبود که از من بپرسد که شما به چه حقی این کارها را انجام می‌دهی؟</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أَيَحۡسَبُ</w:t>
      </w:r>
      <w:r w:rsidRPr="007E3426">
        <w:rPr>
          <w:rStyle w:val="Char4"/>
          <w:rtl/>
        </w:rPr>
        <w:t xml:space="preserve"> أَن لَّمۡ يَرَهُ</w:t>
      </w:r>
      <w:r w:rsidRPr="007E3426">
        <w:rPr>
          <w:rStyle w:val="Char4"/>
          <w:rFonts w:hint="cs"/>
          <w:rtl/>
        </w:rPr>
        <w:t>ۥٓ</w:t>
      </w:r>
      <w:r w:rsidRPr="007E3426">
        <w:rPr>
          <w:rStyle w:val="Char4"/>
          <w:rtl/>
        </w:rPr>
        <w:t xml:space="preserve"> أَحَدٌ ٧</w:t>
      </w:r>
      <w:r w:rsidRPr="0094675C">
        <w:rPr>
          <w:rFonts w:ascii="Traditional Arabic" w:hAnsi="Traditional Arabic" w:cs="Traditional Arabic"/>
          <w:rtl/>
        </w:rPr>
        <w:t>﴾</w:t>
      </w:r>
      <w:r w:rsidRPr="0094675C">
        <w:rPr>
          <w:rFonts w:hint="cs"/>
          <w:rtl/>
        </w:rPr>
        <w:t>.</w:t>
      </w:r>
    </w:p>
    <w:p w:rsidR="00462E92" w:rsidRPr="00452006" w:rsidRDefault="00462E92" w:rsidP="00C66C32">
      <w:pPr>
        <w:pStyle w:val="a1"/>
        <w:rPr>
          <w:rtl/>
        </w:rPr>
      </w:pPr>
      <w:r w:rsidRPr="00CF39A1">
        <w:rPr>
          <w:rStyle w:val="Char1"/>
          <w:rFonts w:hint="cs"/>
          <w:rtl/>
        </w:rPr>
        <w:t>«</w:t>
      </w:r>
      <w:r w:rsidR="00E01BD5" w:rsidRPr="00CF39A1">
        <w:rPr>
          <w:rStyle w:val="Char1"/>
          <w:rFonts w:eastAsia="SimSun"/>
          <w:rtl/>
        </w:rPr>
        <w:t>آ</w:t>
      </w:r>
      <w:r w:rsidR="00E01BD5" w:rsidRPr="00CF39A1">
        <w:rPr>
          <w:rStyle w:val="Char1"/>
          <w:rFonts w:eastAsia="SimSun" w:hint="cs"/>
          <w:rtl/>
        </w:rPr>
        <w:t>یا</w:t>
      </w:r>
      <w:r w:rsidR="00E01BD5" w:rsidRPr="00CF39A1">
        <w:rPr>
          <w:rStyle w:val="Char1"/>
          <w:rFonts w:eastAsia="SimSun"/>
          <w:rtl/>
        </w:rPr>
        <w:t xml:space="preserve"> م</w:t>
      </w:r>
      <w:r w:rsidR="00E01BD5" w:rsidRPr="00CF39A1">
        <w:rPr>
          <w:rStyle w:val="Char1"/>
          <w:rFonts w:eastAsia="SimSun" w:hint="cs"/>
          <w:rtl/>
        </w:rPr>
        <w:t>ی‌</w:t>
      </w:r>
      <w:r w:rsidR="00E01BD5" w:rsidRPr="00CF39A1">
        <w:rPr>
          <w:rStyle w:val="Char1"/>
          <w:rFonts w:eastAsia="SimSun"/>
          <w:rtl/>
        </w:rPr>
        <w:t>پندارد که ه</w:t>
      </w:r>
      <w:r w:rsidR="00E01BD5" w:rsidRPr="00CF39A1">
        <w:rPr>
          <w:rStyle w:val="Char1"/>
          <w:rFonts w:eastAsia="SimSun" w:hint="cs"/>
          <w:rtl/>
        </w:rPr>
        <w:t>یچ</w:t>
      </w:r>
      <w:r w:rsidR="00E01BD5" w:rsidRPr="00CF39A1">
        <w:rPr>
          <w:rStyle w:val="Char1"/>
          <w:rFonts w:eastAsia="SimSun"/>
          <w:rtl/>
        </w:rPr>
        <w:t xml:space="preserve"> کس او را ند</w:t>
      </w:r>
      <w:r w:rsidR="00E01BD5" w:rsidRPr="00CF39A1">
        <w:rPr>
          <w:rStyle w:val="Char1"/>
          <w:rFonts w:eastAsia="SimSun" w:hint="cs"/>
          <w:rtl/>
        </w:rPr>
        <w:t>یده</w:t>
      </w:r>
      <w:r w:rsidR="00E01BD5" w:rsidRPr="00CF39A1">
        <w:rPr>
          <w:rStyle w:val="Char1"/>
          <w:rFonts w:eastAsia="SimSun"/>
          <w:rtl/>
        </w:rPr>
        <w:t xml:space="preserve"> است؟ </w:t>
      </w:r>
      <w:r w:rsidR="00E01BD5" w:rsidRPr="00CF39A1">
        <w:rPr>
          <w:rStyle w:val="Char1"/>
          <w:rFonts w:eastAsia="SimSun" w:hint="cs"/>
          <w:rtl/>
        </w:rPr>
        <w:t>[و در مورد مالش محاسبه نمی</w:t>
      </w:r>
      <w:r w:rsidR="00CD34FA">
        <w:rPr>
          <w:rStyle w:val="Char1"/>
          <w:rFonts w:eastAsia="SimSun" w:hint="cs"/>
        </w:rPr>
        <w:t>‌</w:t>
      </w:r>
      <w:r w:rsidR="00E01BD5" w:rsidRPr="00CF39A1">
        <w:rPr>
          <w:rStyle w:val="Char1"/>
          <w:rFonts w:eastAsia="SimSun" w:hint="cs"/>
          <w:rtl/>
        </w:rPr>
        <w:t>شود که از کجا به دست آورده و در چه راهی خرج کرده است]</w:t>
      </w:r>
      <w:r w:rsidRPr="00CF39A1">
        <w:rPr>
          <w:rStyle w:val="Char1"/>
          <w:rFonts w:hint="cs"/>
          <w:rtl/>
        </w:rPr>
        <w:t>»</w:t>
      </w:r>
      <w:r w:rsidR="00452006" w:rsidRPr="00CF39A1">
        <w:rPr>
          <w:rFonts w:hint="cs"/>
          <w:rtl/>
        </w:rPr>
        <w:t>.</w:t>
      </w:r>
      <w:r w:rsidRPr="00452006">
        <w:rPr>
          <w:rFonts w:hint="cs"/>
          <w:rtl/>
        </w:rPr>
        <w:t xml:space="preserve"> </w:t>
      </w:r>
    </w:p>
    <w:p w:rsidR="00462E92" w:rsidRPr="00C12372" w:rsidRDefault="0089474E" w:rsidP="00C66C32">
      <w:pPr>
        <w:pStyle w:val="a1"/>
        <w:rPr>
          <w:rtl/>
        </w:rPr>
      </w:pPr>
      <w:r w:rsidRPr="00C12372">
        <w:rPr>
          <w:rFonts w:hint="cs"/>
          <w:rtl/>
        </w:rPr>
        <w:t>الله</w:t>
      </w:r>
      <w:r w:rsidR="00462E92" w:rsidRPr="00C12372">
        <w:rPr>
          <w:rFonts w:hint="cs"/>
          <w:rtl/>
        </w:rPr>
        <w:t xml:space="preserve"> متعال در این آیه کسی که اموالش را در راه شهوت</w:t>
      </w:r>
      <w:r w:rsidR="00462E92" w:rsidRPr="00C12372">
        <w:rPr>
          <w:rFonts w:hint="eastAsia"/>
          <w:rtl/>
        </w:rPr>
        <w:t>‌ها</w:t>
      </w:r>
      <w:r w:rsidR="00462E92" w:rsidRPr="00C12372">
        <w:rPr>
          <w:rFonts w:hint="cs"/>
          <w:rtl/>
        </w:rPr>
        <w:t xml:space="preserve"> خرج کرده و به کار خود افتخار می‌کند، تهدید می‌نماید که آیا گمان می‌برد </w:t>
      </w:r>
      <w:r w:rsidRPr="00C12372">
        <w:rPr>
          <w:rFonts w:hint="cs"/>
          <w:rtl/>
        </w:rPr>
        <w:t>الله</w:t>
      </w:r>
      <w:r w:rsidR="00462E92" w:rsidRPr="00C12372">
        <w:rPr>
          <w:rFonts w:hint="cs"/>
          <w:rtl/>
        </w:rPr>
        <w:t xml:space="preserve"> او را نمی‌بیند و از او اطلاع ندارد؟ و اعمالش را محاسبه نمی‌کند؛ البته که چنین نیست؛ بلکه </w:t>
      </w:r>
      <w:r w:rsidRPr="00C12372">
        <w:rPr>
          <w:rFonts w:hint="cs"/>
          <w:rtl/>
        </w:rPr>
        <w:t>الله</w:t>
      </w:r>
      <w:r w:rsidR="00462E92" w:rsidRPr="00C12372">
        <w:rPr>
          <w:rFonts w:hint="cs"/>
          <w:rtl/>
        </w:rPr>
        <w:t xml:space="preserve"> او را دیده، اعمالش را ثبت کرده و جزا می‌دهد. مگر معقول است که </w:t>
      </w:r>
      <w:r w:rsidRPr="00C12372">
        <w:rPr>
          <w:rFonts w:hint="cs"/>
          <w:rtl/>
        </w:rPr>
        <w:t>الله</w:t>
      </w:r>
      <w:r w:rsidR="00462E92" w:rsidRPr="00C12372">
        <w:rPr>
          <w:rFonts w:hint="cs"/>
          <w:rtl/>
        </w:rPr>
        <w:t xml:space="preserve"> وسیله و طُرق شنیدن و دیدن را به انسان داده باشد اما خود فاقد آن باشد؟</w:t>
      </w:r>
    </w:p>
    <w:p w:rsidR="00462E92" w:rsidRPr="00C12372" w:rsidRDefault="00462E92" w:rsidP="00C66C32">
      <w:pPr>
        <w:pStyle w:val="a3"/>
        <w:widowControl/>
        <w:rPr>
          <w:rStyle w:val="Char0"/>
          <w:rtl/>
        </w:rPr>
      </w:pPr>
      <w:r w:rsidRPr="00C12372">
        <w:rPr>
          <w:rStyle w:val="Char0"/>
          <w:rtl/>
        </w:rPr>
        <w:t xml:space="preserve">گفته‌اند: که منظور از این انسان </w:t>
      </w:r>
      <w:r w:rsidR="00C12372">
        <w:rPr>
          <w:rStyle w:val="Char0"/>
          <w:rtl/>
        </w:rPr>
        <w:t xml:space="preserve">«ابوالاشدّین» است که </w:t>
      </w:r>
      <w:r w:rsidR="00C12372" w:rsidRPr="00CF39A1">
        <w:rPr>
          <w:rStyle w:val="Char0"/>
          <w:rtl/>
        </w:rPr>
        <w:t>مال و دارا</w:t>
      </w:r>
      <w:r w:rsidR="00C12372" w:rsidRPr="00CF39A1">
        <w:rPr>
          <w:rStyle w:val="Char0"/>
          <w:rFonts w:hint="cs"/>
          <w:rtl/>
        </w:rPr>
        <w:t>ی</w:t>
      </w:r>
      <w:r w:rsidRPr="00CF39A1">
        <w:rPr>
          <w:rStyle w:val="Char0"/>
          <w:rtl/>
        </w:rPr>
        <w:t>ی</w:t>
      </w:r>
      <w:r w:rsidR="00CD34FA">
        <w:rPr>
          <w:rStyle w:val="Char0"/>
          <w:rFonts w:hint="cs"/>
        </w:rPr>
        <w:t>‌</w:t>
      </w:r>
      <w:r w:rsidR="00C12372" w:rsidRPr="00CF39A1">
        <w:rPr>
          <w:rStyle w:val="Char0"/>
          <w:rFonts w:hint="cs"/>
          <w:rtl/>
        </w:rPr>
        <w:t>ا</w:t>
      </w:r>
      <w:r w:rsidRPr="00CF39A1">
        <w:rPr>
          <w:rStyle w:val="Char0"/>
          <w:rtl/>
        </w:rPr>
        <w:t>ش را در راه دشمنی با پیامبر</w:t>
      </w:r>
      <w:r w:rsidR="00DC49A8">
        <w:rPr>
          <w:rStyle w:val="Char0"/>
          <w:rFonts w:cs="CTraditional Arabic"/>
          <w:rtl/>
        </w:rPr>
        <w:t> </w:t>
      </w:r>
      <w:r w:rsidR="00DC49A8" w:rsidRPr="00CF39A1">
        <w:rPr>
          <w:rStyle w:val="Char0"/>
          <w:rFonts w:cs="CTraditional Arabic"/>
          <w:rtl/>
        </w:rPr>
        <w:t>ج</w:t>
      </w:r>
      <w:r w:rsidRPr="00CF39A1">
        <w:rPr>
          <w:rStyle w:val="Char0"/>
          <w:rtl/>
        </w:rPr>
        <w:t xml:space="preserve"> و اسلام </w:t>
      </w:r>
      <w:r w:rsidR="00E01BD5" w:rsidRPr="00CF39A1">
        <w:rPr>
          <w:rStyle w:val="Char0"/>
          <w:rFonts w:hint="cs"/>
          <w:rtl/>
        </w:rPr>
        <w:t xml:space="preserve">با </w:t>
      </w:r>
      <w:r w:rsidRPr="00CF39A1">
        <w:rPr>
          <w:rStyle w:val="Char0"/>
          <w:rtl/>
        </w:rPr>
        <w:t>افتخار صرف می‌کرد.</w:t>
      </w:r>
      <w:r w:rsidR="003D02CC" w:rsidRPr="00CF39A1">
        <w:rPr>
          <w:rStyle w:val="FootnoteReference"/>
          <w:sz w:val="28"/>
          <w:szCs w:val="28"/>
          <w:rtl/>
        </w:rPr>
        <w:footnoteReference w:id="386"/>
      </w:r>
      <w:r w:rsidRPr="00CF39A1">
        <w:rPr>
          <w:rStyle w:val="Char0"/>
          <w:rtl/>
        </w:rPr>
        <w:t xml:space="preserve"> آری ب</w:t>
      </w:r>
      <w:r w:rsidR="00C12372" w:rsidRPr="00CF39A1">
        <w:rPr>
          <w:rStyle w:val="Char0"/>
          <w:rFonts w:hint="cs"/>
          <w:rtl/>
        </w:rPr>
        <w:t xml:space="preserve">ه </w:t>
      </w:r>
      <w:r w:rsidRPr="00CF39A1">
        <w:rPr>
          <w:rStyle w:val="Char0"/>
          <w:rtl/>
        </w:rPr>
        <w:t xml:space="preserve">طور قطع </w:t>
      </w:r>
      <w:r w:rsidR="0089474E" w:rsidRPr="00CF39A1">
        <w:rPr>
          <w:rStyle w:val="Char0"/>
          <w:rtl/>
        </w:rPr>
        <w:t>الله</w:t>
      </w:r>
      <w:r w:rsidRPr="00CF39A1">
        <w:rPr>
          <w:rStyle w:val="Char0"/>
          <w:rtl/>
        </w:rPr>
        <w:t xml:space="preserve"> متعال او را دی</w:t>
      </w:r>
      <w:r w:rsidR="00C12372" w:rsidRPr="00CF39A1">
        <w:rPr>
          <w:rStyle w:val="Char0"/>
          <w:rtl/>
        </w:rPr>
        <w:t>ده است و دانسته که چه مقدار مال</w:t>
      </w:r>
      <w:r w:rsidRPr="00CF39A1">
        <w:rPr>
          <w:rStyle w:val="Char0"/>
          <w:rtl/>
        </w:rPr>
        <w:t xml:space="preserve"> در این راه صرف کرده است و در</w:t>
      </w:r>
      <w:r w:rsidRPr="00CF39A1">
        <w:rPr>
          <w:rStyle w:val="Char0"/>
          <w:rFonts w:hint="cs"/>
          <w:rtl/>
        </w:rPr>
        <w:t xml:space="preserve"> </w:t>
      </w:r>
      <w:r w:rsidRPr="00CF39A1">
        <w:rPr>
          <w:rStyle w:val="Char0"/>
          <w:rtl/>
        </w:rPr>
        <w:t xml:space="preserve">آینده </w:t>
      </w:r>
      <w:r w:rsidR="00C12372" w:rsidRPr="00CF39A1">
        <w:rPr>
          <w:rStyle w:val="Char0"/>
          <w:rFonts w:hint="cs"/>
          <w:rtl/>
        </w:rPr>
        <w:t>او</w:t>
      </w:r>
      <w:r w:rsidR="00C12372" w:rsidRPr="00CF39A1">
        <w:rPr>
          <w:rStyle w:val="Char0"/>
          <w:rtl/>
        </w:rPr>
        <w:t xml:space="preserve"> را در مقابل چنین کارهای</w:t>
      </w:r>
      <w:r w:rsidR="00C12372" w:rsidRPr="00CF39A1">
        <w:rPr>
          <w:rStyle w:val="Char0"/>
          <w:rFonts w:hint="cs"/>
          <w:rtl/>
        </w:rPr>
        <w:t>ی</w:t>
      </w:r>
      <w:r w:rsidRPr="00CF39A1">
        <w:rPr>
          <w:rStyle w:val="Char0"/>
          <w:rtl/>
        </w:rPr>
        <w:t>، محاسبه و مجازات خوا</w:t>
      </w:r>
      <w:r w:rsidRPr="00C12372">
        <w:rPr>
          <w:rStyle w:val="Char0"/>
          <w:rtl/>
        </w:rPr>
        <w:t>هد داد و این</w:t>
      </w:r>
      <w:r w:rsidRPr="00C12372">
        <w:rPr>
          <w:rStyle w:val="Char0"/>
          <w:rFonts w:hint="cs"/>
          <w:rtl/>
        </w:rPr>
        <w:t xml:space="preserve"> </w:t>
      </w:r>
      <w:r w:rsidRPr="00C12372">
        <w:rPr>
          <w:rStyle w:val="Char0"/>
          <w:rtl/>
        </w:rPr>
        <w:t>اعتقاد فاسدش که می‌گوید</w:t>
      </w:r>
      <w:r w:rsidRPr="00C12372">
        <w:rPr>
          <w:rStyle w:val="Char0"/>
          <w:rFonts w:hint="cs"/>
          <w:rtl/>
        </w:rPr>
        <w:t>:</w:t>
      </w:r>
      <w:r w:rsidRPr="00C12372">
        <w:rPr>
          <w:rStyle w:val="Char0"/>
          <w:rtl/>
        </w:rPr>
        <w:t xml:space="preserve"> معاد و رستاخیزی نیست</w:t>
      </w:r>
      <w:r w:rsidRPr="00C12372">
        <w:rPr>
          <w:rStyle w:val="Char0"/>
          <w:rFonts w:hint="cs"/>
          <w:rtl/>
        </w:rPr>
        <w:t>،</w:t>
      </w:r>
      <w:r w:rsidRPr="00C12372">
        <w:rPr>
          <w:rStyle w:val="Char0"/>
          <w:rtl/>
        </w:rPr>
        <w:t xml:space="preserve"> باعث نجات او نخواهد شد. </w:t>
      </w:r>
      <w:r w:rsidR="0089474E" w:rsidRPr="00C12372">
        <w:rPr>
          <w:rStyle w:val="Char0"/>
          <w:rtl/>
        </w:rPr>
        <w:t>الله</w:t>
      </w:r>
      <w:r w:rsidRPr="00C12372">
        <w:rPr>
          <w:rStyle w:val="Char0"/>
          <w:rtl/>
        </w:rPr>
        <w:t xml:space="preserve"> متعال قدرت و نعمتش را برای </w:t>
      </w:r>
      <w:r w:rsidR="00E01BD5" w:rsidRPr="00C12372">
        <w:rPr>
          <w:rStyle w:val="Char0"/>
          <w:rFonts w:hint="cs"/>
          <w:rtl/>
        </w:rPr>
        <w:t xml:space="preserve">او </w:t>
      </w:r>
      <w:r w:rsidRPr="00C12372">
        <w:rPr>
          <w:rStyle w:val="Char0"/>
          <w:rtl/>
        </w:rPr>
        <w:t>عرضه می‌دارد و می‌فرماید:</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أَلَمۡ نَجۡعَل لَّهُ</w:t>
      </w:r>
      <w:r w:rsidRPr="007E3426">
        <w:rPr>
          <w:rStyle w:val="Char4"/>
          <w:rFonts w:hint="cs"/>
          <w:rtl/>
        </w:rPr>
        <w:t>ۥ</w:t>
      </w:r>
      <w:r w:rsidRPr="007E3426">
        <w:rPr>
          <w:rStyle w:val="Char4"/>
          <w:rtl/>
        </w:rPr>
        <w:t xml:space="preserve"> عَيۡنَيۡنِ ٨</w:t>
      </w:r>
      <w:r w:rsidRPr="0094675C">
        <w:rPr>
          <w:rFonts w:ascii="Traditional Arabic" w:hAnsi="Traditional Arabic" w:cs="Traditional Arabic"/>
          <w:rtl/>
        </w:rPr>
        <w:t>﴾</w:t>
      </w:r>
      <w:r w:rsidRPr="009B2FC3">
        <w:rPr>
          <w:rStyle w:val="FootnoteReference"/>
          <w:rFonts w:ascii="IRLotus" w:hAnsi="IRLotus"/>
          <w:szCs w:val="28"/>
          <w:rtl/>
        </w:rPr>
        <w:footnoteReference w:id="387"/>
      </w:r>
      <w:r w:rsidRPr="0094675C">
        <w:rPr>
          <w:rFonts w:hint="cs"/>
          <w:rtl/>
        </w:rPr>
        <w:t>.</w:t>
      </w:r>
      <w:r w:rsidRPr="009B2FC3">
        <w:rPr>
          <w:rStyle w:val="Char0"/>
          <w:vertAlign w:val="superscript"/>
          <w:rtl/>
        </w:rPr>
        <w:footnoteReference w:id="388"/>
      </w:r>
    </w:p>
    <w:p w:rsidR="00462E92" w:rsidRPr="00A67379" w:rsidRDefault="00462E92" w:rsidP="00C66C32">
      <w:pPr>
        <w:pStyle w:val="a1"/>
        <w:rPr>
          <w:rtl/>
        </w:rPr>
      </w:pPr>
      <w:r w:rsidRPr="00A06FEE">
        <w:rPr>
          <w:rStyle w:val="Char1"/>
          <w:rFonts w:hint="cs"/>
          <w:rtl/>
        </w:rPr>
        <w:t>«</w:t>
      </w:r>
      <w:r w:rsidR="00E01BD5" w:rsidRPr="00A06FEE">
        <w:rPr>
          <w:rStyle w:val="Char1"/>
          <w:rFonts w:eastAsia="SimSun"/>
          <w:rtl/>
        </w:rPr>
        <w:t>آ</w:t>
      </w:r>
      <w:r w:rsidR="00E01BD5" w:rsidRPr="00A06FEE">
        <w:rPr>
          <w:rStyle w:val="Char1"/>
          <w:rFonts w:eastAsia="SimSun" w:hint="cs"/>
          <w:rtl/>
        </w:rPr>
        <w:t>یا</w:t>
      </w:r>
      <w:r w:rsidR="00E01BD5" w:rsidRPr="00A06FEE">
        <w:rPr>
          <w:rStyle w:val="Char1"/>
          <w:rFonts w:eastAsia="SimSun"/>
          <w:rtl/>
        </w:rPr>
        <w:t xml:space="preserve"> برا</w:t>
      </w:r>
      <w:r w:rsidR="00E01BD5" w:rsidRPr="00A06FEE">
        <w:rPr>
          <w:rStyle w:val="Char1"/>
          <w:rFonts w:eastAsia="SimSun" w:hint="cs"/>
          <w:rtl/>
        </w:rPr>
        <w:t>ی</w:t>
      </w:r>
      <w:r w:rsidR="00E01BD5" w:rsidRPr="00A06FEE">
        <w:rPr>
          <w:rStyle w:val="Char1"/>
          <w:rFonts w:eastAsia="SimSun"/>
          <w:rtl/>
        </w:rPr>
        <w:t xml:space="preserve"> او دو چشم قرار نداد</w:t>
      </w:r>
      <w:r w:rsidR="00E01BD5" w:rsidRPr="00A06FEE">
        <w:rPr>
          <w:rStyle w:val="Char1"/>
          <w:rFonts w:eastAsia="SimSun" w:hint="cs"/>
          <w:rtl/>
        </w:rPr>
        <w:t>یم؟</w:t>
      </w:r>
      <w:r w:rsidR="00E01BD5" w:rsidRPr="00A06FEE">
        <w:rPr>
          <w:rStyle w:val="Char1"/>
          <w:rFonts w:eastAsia="SimSun"/>
          <w:rtl/>
        </w:rPr>
        <w:t xml:space="preserve"> </w:t>
      </w:r>
      <w:r w:rsidR="00E01BD5" w:rsidRPr="00A06FEE">
        <w:rPr>
          <w:rStyle w:val="Char1"/>
          <w:rFonts w:eastAsia="SimSun" w:hint="cs"/>
          <w:rtl/>
        </w:rPr>
        <w:t>[که با آنها می</w:t>
      </w:r>
      <w:r w:rsidR="00CD34FA">
        <w:rPr>
          <w:rStyle w:val="Char1"/>
          <w:rFonts w:eastAsia="SimSun" w:hint="cs"/>
        </w:rPr>
        <w:t>‌</w:t>
      </w:r>
      <w:r w:rsidR="00E01BD5" w:rsidRPr="00A06FEE">
        <w:rPr>
          <w:rStyle w:val="Char1"/>
          <w:rFonts w:eastAsia="SimSun" w:hint="cs"/>
          <w:rtl/>
        </w:rPr>
        <w:t>بیند]</w:t>
      </w:r>
      <w:r w:rsidR="00E01BD5" w:rsidRPr="00A06FEE">
        <w:rPr>
          <w:rStyle w:val="Char1"/>
          <w:rFonts w:hint="cs"/>
          <w:rtl/>
        </w:rPr>
        <w:t>»</w:t>
      </w:r>
      <w:r w:rsidR="00E01BD5" w:rsidRPr="00A06FEE">
        <w:rPr>
          <w:rFonts w:hint="cs"/>
          <w:rtl/>
        </w:rPr>
        <w:t>.</w:t>
      </w:r>
      <w:r w:rsidRPr="00A67379">
        <w:rPr>
          <w:rtl/>
        </w:rPr>
        <w:t xml:space="preserve"> </w:t>
      </w:r>
    </w:p>
    <w:p w:rsidR="00462E92" w:rsidRPr="00A67379" w:rsidRDefault="00462E92" w:rsidP="00C66C32">
      <w:pPr>
        <w:pStyle w:val="a1"/>
        <w:rPr>
          <w:rtl/>
        </w:rPr>
      </w:pPr>
      <w:r w:rsidRPr="00A67379">
        <w:rPr>
          <w:rFonts w:hint="cs"/>
          <w:rtl/>
        </w:rPr>
        <w:t>آیا معقول است که خود فاقد نیروی دیدن و مراقبت از شما باشیم؟</w:t>
      </w:r>
    </w:p>
    <w:p w:rsidR="00462E92" w:rsidRPr="00A06FEE" w:rsidRDefault="00040926" w:rsidP="00C66C32">
      <w:pPr>
        <w:pStyle w:val="a1"/>
        <w:rPr>
          <w:rtl/>
        </w:rPr>
      </w:pPr>
      <w:r w:rsidRPr="00A06FEE">
        <w:rPr>
          <w:rFonts w:ascii="Traditional Arabic" w:hAnsi="Traditional Arabic" w:cs="Traditional Arabic"/>
          <w:rtl/>
        </w:rPr>
        <w:t>﴿</w:t>
      </w:r>
      <w:r w:rsidR="00462E92" w:rsidRPr="007E3426">
        <w:rPr>
          <w:rStyle w:val="Char4"/>
          <w:rtl/>
        </w:rPr>
        <w:t>عَيۡنَيۡنِ</w:t>
      </w:r>
      <w:r w:rsidRPr="00A06FEE">
        <w:rPr>
          <w:rFonts w:ascii="Traditional Arabic" w:hAnsi="Traditional Arabic" w:cs="Traditional Arabic"/>
          <w:rtl/>
        </w:rPr>
        <w:t>﴾</w:t>
      </w:r>
      <w:r w:rsidR="00462E92" w:rsidRPr="00A06FEE">
        <w:rPr>
          <w:rFonts w:hint="cs"/>
          <w:rtl/>
        </w:rPr>
        <w:t>: دو چشم.</w:t>
      </w:r>
    </w:p>
    <w:p w:rsidR="00462E92" w:rsidRPr="00A06FEE" w:rsidRDefault="00462E92" w:rsidP="00B64ED0">
      <w:pPr>
        <w:pStyle w:val="a1"/>
        <w:rPr>
          <w:rtl/>
        </w:rPr>
      </w:pPr>
      <w:r w:rsidRPr="00A06FEE">
        <w:rPr>
          <w:rFonts w:ascii="Traditional Arabic" w:hAnsi="Traditional Arabic" w:cs="Traditional Arabic"/>
          <w:rtl/>
        </w:rPr>
        <w:t>﴿</w:t>
      </w:r>
      <w:r w:rsidRPr="007E3426">
        <w:rPr>
          <w:rStyle w:val="Char4"/>
          <w:rtl/>
        </w:rPr>
        <w:t>وَلِسَانٗا وَشَفَتَيۡنِ ٩</w:t>
      </w:r>
      <w:r w:rsidRPr="00A06FEE">
        <w:rPr>
          <w:rFonts w:ascii="Traditional Arabic" w:hAnsi="Traditional Arabic" w:cs="Traditional Arabic"/>
          <w:rtl/>
        </w:rPr>
        <w:t>﴾</w:t>
      </w:r>
      <w:r w:rsidRPr="00A06FEE">
        <w:rPr>
          <w:rStyle w:val="FootnoteReference"/>
          <w:rFonts w:ascii="IRLotus" w:hAnsi="IRLotus"/>
          <w:rtl/>
        </w:rPr>
        <w:footnoteReference w:id="389"/>
      </w:r>
      <w:r w:rsidRPr="00A06FEE">
        <w:rPr>
          <w:rFonts w:hint="cs"/>
          <w:rtl/>
        </w:rPr>
        <w:t>.</w:t>
      </w:r>
      <w:r w:rsidRPr="00A06FEE">
        <w:rPr>
          <w:vertAlign w:val="superscript"/>
          <w:rtl/>
        </w:rPr>
        <w:footnoteReference w:id="390"/>
      </w:r>
      <w:r w:rsidR="00B64ED0" w:rsidRPr="00B64ED0">
        <w:rPr>
          <w:rFonts w:hint="cs"/>
          <w:rtl/>
        </w:rPr>
        <w:t xml:space="preserve"> </w:t>
      </w:r>
      <w:r w:rsidRPr="00A06FEE">
        <w:rPr>
          <w:rStyle w:val="Char1"/>
          <w:rFonts w:hint="cs"/>
          <w:rtl/>
        </w:rPr>
        <w:t xml:space="preserve">«و </w:t>
      </w:r>
      <w:r w:rsidR="00E01BD5" w:rsidRPr="00A06FEE">
        <w:rPr>
          <w:rStyle w:val="Char1"/>
          <w:rFonts w:hint="cs"/>
          <w:rtl/>
        </w:rPr>
        <w:t>یک زبان و دو لب [که با آنها سخن می</w:t>
      </w:r>
      <w:r w:rsidR="00CD34FA">
        <w:rPr>
          <w:rStyle w:val="Char1"/>
          <w:rFonts w:hint="cs"/>
        </w:rPr>
        <w:t>‌</w:t>
      </w:r>
      <w:r w:rsidR="00E01BD5" w:rsidRPr="00A06FEE">
        <w:rPr>
          <w:rStyle w:val="Char1"/>
          <w:rFonts w:hint="cs"/>
          <w:rtl/>
        </w:rPr>
        <w:t>گوید]</w:t>
      </w:r>
      <w:r w:rsidRPr="00A06FEE">
        <w:rPr>
          <w:rStyle w:val="Char1"/>
          <w:rFonts w:hint="cs"/>
          <w:rtl/>
        </w:rPr>
        <w:t>»؟</w:t>
      </w:r>
    </w:p>
    <w:p w:rsidR="00462E92" w:rsidRPr="00A06FEE" w:rsidRDefault="00462E92" w:rsidP="00C66C32">
      <w:pPr>
        <w:pStyle w:val="a1"/>
        <w:rPr>
          <w:rtl/>
        </w:rPr>
      </w:pPr>
      <w:r w:rsidRPr="00A06FEE">
        <w:rPr>
          <w:rtl/>
        </w:rPr>
        <w:t>تا با این زبان و لب</w:t>
      </w:r>
      <w:r w:rsidRPr="00A06FEE">
        <w:rPr>
          <w:rFonts w:hint="cs"/>
          <w:rtl/>
        </w:rPr>
        <w:t>‌</w:t>
      </w:r>
      <w:r w:rsidRPr="00A06FEE">
        <w:rPr>
          <w:rtl/>
        </w:rPr>
        <w:t>ها بر</w:t>
      </w:r>
      <w:r w:rsidRPr="00A06FEE">
        <w:rPr>
          <w:rFonts w:hint="cs"/>
          <w:rtl/>
        </w:rPr>
        <w:t xml:space="preserve"> </w:t>
      </w:r>
      <w:r w:rsidRPr="00A06FEE">
        <w:rPr>
          <w:rtl/>
        </w:rPr>
        <w:t xml:space="preserve">سخن گفتن، خوردن، آشامیدن و نفس بیرون دادن توانا گردند. </w:t>
      </w:r>
      <w:r w:rsidR="006837F1" w:rsidRPr="00A06FEE">
        <w:rPr>
          <w:rFonts w:hint="cs"/>
          <w:rtl/>
        </w:rPr>
        <w:t xml:space="preserve">از طرفی </w:t>
      </w:r>
      <w:r w:rsidRPr="00A06FEE">
        <w:rPr>
          <w:rtl/>
        </w:rPr>
        <w:t>لب</w:t>
      </w:r>
      <w:r w:rsidR="00CD34FA">
        <w:rPr>
          <w:rFonts w:hint="cs"/>
        </w:rPr>
        <w:t>‌</w:t>
      </w:r>
      <w:r w:rsidRPr="00A06FEE">
        <w:rPr>
          <w:rtl/>
        </w:rPr>
        <w:t>ها وسیله‌ی زیبایی صورت و پوشاندن دهان و دندان</w:t>
      </w:r>
      <w:r w:rsidRPr="00A06FEE">
        <w:rPr>
          <w:rFonts w:hint="cs"/>
          <w:rtl/>
        </w:rPr>
        <w:t>‌</w:t>
      </w:r>
      <w:r w:rsidRPr="00A06FEE">
        <w:rPr>
          <w:rtl/>
        </w:rPr>
        <w:t xml:space="preserve">ها </w:t>
      </w:r>
      <w:r w:rsidR="006837F1" w:rsidRPr="00A06FEE">
        <w:rPr>
          <w:rtl/>
        </w:rPr>
        <w:t>و ادای حر</w:t>
      </w:r>
      <w:r w:rsidR="006837F1" w:rsidRPr="00A06FEE">
        <w:rPr>
          <w:rFonts w:hint="cs"/>
          <w:rtl/>
        </w:rPr>
        <w:t>و</w:t>
      </w:r>
      <w:r w:rsidR="006837F1" w:rsidRPr="00A06FEE">
        <w:rPr>
          <w:rtl/>
        </w:rPr>
        <w:t xml:space="preserve">ف </w:t>
      </w:r>
      <w:r w:rsidR="006837F1" w:rsidRPr="00A06FEE">
        <w:rPr>
          <w:rFonts w:hint="cs"/>
          <w:rtl/>
        </w:rPr>
        <w:t>هستند</w:t>
      </w:r>
      <w:r w:rsidRPr="00A06FEE">
        <w:rPr>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لِسَانٗا</w:t>
      </w:r>
      <w:r w:rsidRPr="0094675C">
        <w:rPr>
          <w:rFonts w:ascii="Traditional Arabic" w:hAnsi="Traditional Arabic" w:cs="Traditional Arabic"/>
          <w:rtl/>
        </w:rPr>
        <w:t>﴾</w:t>
      </w:r>
      <w:r w:rsidRPr="0094675C">
        <w:rPr>
          <w:rFonts w:hint="cs"/>
          <w:rtl/>
        </w:rPr>
        <w:t>: زبان.</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شَفَتَيۡنِ</w:t>
      </w:r>
      <w:r w:rsidRPr="0094675C">
        <w:rPr>
          <w:rFonts w:ascii="Traditional Arabic" w:hAnsi="Traditional Arabic" w:cs="Traditional Arabic"/>
          <w:rtl/>
        </w:rPr>
        <w:t>﴾</w:t>
      </w:r>
      <w:r w:rsidRPr="0094675C">
        <w:rPr>
          <w:rFonts w:hint="cs"/>
          <w:rtl/>
        </w:rPr>
        <w:t>: دو لب.</w:t>
      </w:r>
    </w:p>
    <w:p w:rsidR="00462E92" w:rsidRPr="00A06FEE" w:rsidRDefault="00462E92" w:rsidP="00C66C32">
      <w:pPr>
        <w:pStyle w:val="a1"/>
        <w:rPr>
          <w:rtl/>
        </w:rPr>
      </w:pPr>
      <w:r w:rsidRPr="0094675C">
        <w:rPr>
          <w:rFonts w:hint="cs"/>
          <w:rtl/>
        </w:rPr>
        <w:t xml:space="preserve">اشاره به این دو </w:t>
      </w:r>
      <w:r w:rsidRPr="00A06FEE">
        <w:rPr>
          <w:rFonts w:hint="cs"/>
          <w:rtl/>
        </w:rPr>
        <w:t xml:space="preserve">نوع </w:t>
      </w:r>
      <w:r w:rsidR="006837F1" w:rsidRPr="00A06FEE">
        <w:rPr>
          <w:rFonts w:hint="cs"/>
          <w:rtl/>
        </w:rPr>
        <w:t>نعمت،</w:t>
      </w:r>
      <w:r w:rsidRPr="00A06FEE">
        <w:rPr>
          <w:rFonts w:hint="cs"/>
          <w:rtl/>
        </w:rPr>
        <w:t xml:space="preserve"> بسیار مهم است</w:t>
      </w:r>
      <w:r w:rsidR="006837F1" w:rsidRPr="00A06FEE">
        <w:rPr>
          <w:rFonts w:hint="cs"/>
          <w:rtl/>
        </w:rPr>
        <w:t>.</w:t>
      </w:r>
      <w:r w:rsidRPr="00A06FEE">
        <w:rPr>
          <w:rFonts w:hint="cs"/>
          <w:rtl/>
        </w:rPr>
        <w:t xml:space="preserve"> </w:t>
      </w:r>
      <w:r w:rsidR="0089474E" w:rsidRPr="00A06FEE">
        <w:rPr>
          <w:rFonts w:hint="cs"/>
          <w:rtl/>
        </w:rPr>
        <w:t>الله</w:t>
      </w:r>
      <w:r w:rsidRPr="00A06FEE">
        <w:rPr>
          <w:rFonts w:hint="cs"/>
          <w:rtl/>
        </w:rPr>
        <w:t xml:space="preserve"> امکانات فراوانی را به ما ارزانی داش</w:t>
      </w:r>
      <w:r w:rsidR="006837F1" w:rsidRPr="00A06FEE">
        <w:rPr>
          <w:rFonts w:hint="cs"/>
          <w:rtl/>
        </w:rPr>
        <w:t>ته است، اما چرا تنها به این نعم</w:t>
      </w:r>
      <w:r w:rsidRPr="00A06FEE">
        <w:rPr>
          <w:rFonts w:hint="cs"/>
          <w:rtl/>
        </w:rPr>
        <w:t>ت</w:t>
      </w:r>
      <w:r w:rsidR="00CD34FA">
        <w:t>‌</w:t>
      </w:r>
      <w:r w:rsidR="006837F1" w:rsidRPr="00A06FEE">
        <w:rPr>
          <w:rFonts w:hint="cs"/>
          <w:rtl/>
        </w:rPr>
        <w:t>ها</w:t>
      </w:r>
      <w:r w:rsidRPr="00A06FEE">
        <w:rPr>
          <w:rFonts w:hint="cs"/>
          <w:rtl/>
        </w:rPr>
        <w:t xml:space="preserve"> اشاره می‌کند؟ (زبان و چشم و لب‌ها) زیرا بیشترین برخورداری را از عالم شهادت، </w:t>
      </w:r>
      <w:r w:rsidRPr="0094675C">
        <w:rPr>
          <w:rFonts w:hint="cs"/>
          <w:rtl/>
        </w:rPr>
        <w:t>چشم‌ها دارند. سپس فرمود: زبان و دو لب</w:t>
      </w:r>
      <w:r w:rsidR="006837F1">
        <w:rPr>
          <w:rFonts w:hint="cs"/>
          <w:rtl/>
        </w:rPr>
        <w:t>؛</w:t>
      </w:r>
      <w:r w:rsidRPr="0094675C">
        <w:rPr>
          <w:rFonts w:hint="cs"/>
          <w:rtl/>
        </w:rPr>
        <w:t xml:space="preserve"> زیرا بدون زبان و دو لب انسان</w:t>
      </w:r>
      <w:r w:rsidR="006837F1" w:rsidRPr="006837F1">
        <w:rPr>
          <w:rFonts w:hint="cs"/>
          <w:rtl/>
        </w:rPr>
        <w:t xml:space="preserve"> </w:t>
      </w:r>
      <w:r w:rsidRPr="0094675C">
        <w:rPr>
          <w:rFonts w:hint="cs"/>
          <w:rtl/>
        </w:rPr>
        <w:t>نمی‌تواند سخنی بگوید، هرچه بگوی</w:t>
      </w:r>
      <w:r w:rsidR="00E01BD5">
        <w:rPr>
          <w:rFonts w:hint="cs"/>
          <w:rtl/>
        </w:rPr>
        <w:t>د فقط صدایی از دهانش خارج می‌شود، بدون این</w:t>
      </w:r>
      <w:r w:rsidRPr="0094675C">
        <w:rPr>
          <w:rFonts w:hint="cs"/>
          <w:rtl/>
        </w:rPr>
        <w:t>که زیر و بمی داشته باشد. لب‌ها هستند که کلمات ما را جمع و جور می‌کنند. لب‌ها هستند که حرف‌ها را به هم می‌</w:t>
      </w:r>
      <w:r w:rsidR="006837F1">
        <w:rPr>
          <w:rFonts w:hint="cs"/>
          <w:rtl/>
        </w:rPr>
        <w:t>چسبانند و نتیجه و معانی را القا</w:t>
      </w:r>
      <w:r w:rsidRPr="0094675C">
        <w:rPr>
          <w:rFonts w:hint="cs"/>
          <w:rtl/>
        </w:rPr>
        <w:t xml:space="preserve"> می‌کنند. پس لسان با شفتین هردو می‌شوند آلت ناطقه و وسیله‌ی نطق. بیشترین تحرک و بیشترین فعالیت در رابطه با سایر اعضای انسان را دو چشم و زبان دارند. نتیجه می‌گیریم که: به فرموده پیامبر رحمت، ملاکِ تمام ارزش‌ها و رسیدن به این کمالات زبان شما می‌باشد. اگر زب</w:t>
      </w:r>
      <w:r w:rsidR="00AA26F1">
        <w:rPr>
          <w:rFonts w:hint="cs"/>
          <w:rtl/>
        </w:rPr>
        <w:t xml:space="preserve">ان را کنترل کردیم، </w:t>
      </w:r>
      <w:r w:rsidR="00AA26F1" w:rsidRPr="00A06FEE">
        <w:rPr>
          <w:rFonts w:hint="cs"/>
          <w:rtl/>
        </w:rPr>
        <w:t>به همه‌ی فضای</w:t>
      </w:r>
      <w:r w:rsidRPr="00A06FEE">
        <w:rPr>
          <w:rFonts w:hint="cs"/>
          <w:rtl/>
        </w:rPr>
        <w:t>لی که نداریم خواهیم رسی</w:t>
      </w:r>
      <w:r w:rsidR="00AA26F1" w:rsidRPr="00A06FEE">
        <w:rPr>
          <w:rFonts w:hint="cs"/>
          <w:rtl/>
        </w:rPr>
        <w:t>د. در غیر این صورت همه‌ی آن فضای</w:t>
      </w:r>
      <w:r w:rsidRPr="00A06FEE">
        <w:rPr>
          <w:rFonts w:hint="cs"/>
          <w:rtl/>
        </w:rPr>
        <w:t>ل از بین خواهند رفت.</w:t>
      </w:r>
    </w:p>
    <w:p w:rsidR="00462E92" w:rsidRPr="00A06FEE" w:rsidRDefault="00462E92" w:rsidP="00C66C32">
      <w:pPr>
        <w:pStyle w:val="a1"/>
        <w:rPr>
          <w:rtl/>
        </w:rPr>
      </w:pPr>
      <w:r w:rsidRPr="00A06FEE">
        <w:rPr>
          <w:rFonts w:ascii="Traditional Arabic" w:hAnsi="Traditional Arabic" w:cs="Traditional Arabic"/>
          <w:rtl/>
        </w:rPr>
        <w:t>﴿</w:t>
      </w:r>
      <w:r w:rsidRPr="007E3426">
        <w:rPr>
          <w:rStyle w:val="Char4"/>
          <w:rFonts w:hint="cs"/>
          <w:rtl/>
        </w:rPr>
        <w:t>وَهَدَيۡنَٰهُ</w:t>
      </w:r>
      <w:r w:rsidRPr="007E3426">
        <w:rPr>
          <w:rStyle w:val="Char4"/>
          <w:rtl/>
        </w:rPr>
        <w:t xml:space="preserve"> </w:t>
      </w:r>
      <w:r w:rsidRPr="007E3426">
        <w:rPr>
          <w:rStyle w:val="Char4"/>
          <w:rFonts w:hint="cs"/>
          <w:rtl/>
        </w:rPr>
        <w:t>ٱلنَّجۡدَيۡنِ</w:t>
      </w:r>
      <w:r w:rsidRPr="007E3426">
        <w:rPr>
          <w:rStyle w:val="Char4"/>
          <w:rtl/>
        </w:rPr>
        <w:t xml:space="preserve"> ١٠</w:t>
      </w:r>
      <w:r w:rsidRPr="00A06FEE">
        <w:rPr>
          <w:rFonts w:ascii="Traditional Arabic" w:hAnsi="Traditional Arabic" w:cs="Traditional Arabic"/>
          <w:rtl/>
        </w:rPr>
        <w:t>﴾</w:t>
      </w:r>
      <w:r w:rsidRPr="00A06FEE">
        <w:rPr>
          <w:rFonts w:hint="cs"/>
          <w:rtl/>
        </w:rPr>
        <w:t>.</w:t>
      </w:r>
      <w:r w:rsidRPr="00A06FEE">
        <w:rPr>
          <w:rStyle w:val="FootnoteReference"/>
          <w:rFonts w:ascii="IRLotus" w:hAnsi="IRLotus"/>
          <w:rtl/>
        </w:rPr>
        <w:footnoteReference w:id="391"/>
      </w:r>
    </w:p>
    <w:p w:rsidR="00462E92" w:rsidRPr="00A06FEE" w:rsidRDefault="00462E92" w:rsidP="00C66C32">
      <w:pPr>
        <w:pStyle w:val="a1"/>
        <w:rPr>
          <w:rtl/>
        </w:rPr>
      </w:pPr>
      <w:r w:rsidRPr="00A06FEE">
        <w:rPr>
          <w:rStyle w:val="Char1"/>
          <w:rFonts w:hint="cs"/>
          <w:rtl/>
        </w:rPr>
        <w:t>«</w:t>
      </w:r>
      <w:r w:rsidR="00E01BD5" w:rsidRPr="00A06FEE">
        <w:rPr>
          <w:rStyle w:val="Char1"/>
          <w:rFonts w:eastAsia="SimSun"/>
          <w:rtl/>
        </w:rPr>
        <w:t>و او را به دو راه [</w:t>
      </w:r>
      <w:r w:rsidR="00E01BD5" w:rsidRPr="00A06FEE">
        <w:rPr>
          <w:rStyle w:val="Char1"/>
          <w:rFonts w:eastAsia="SimSun" w:hint="cs"/>
          <w:rtl/>
        </w:rPr>
        <w:t>خیر</w:t>
      </w:r>
      <w:r w:rsidR="00E01BD5" w:rsidRPr="00A06FEE">
        <w:rPr>
          <w:rStyle w:val="Char1"/>
          <w:rFonts w:eastAsia="SimSun"/>
          <w:rtl/>
        </w:rPr>
        <w:t xml:space="preserve"> و شر] راهنما</w:t>
      </w:r>
      <w:r w:rsidR="00E01BD5" w:rsidRPr="00A06FEE">
        <w:rPr>
          <w:rStyle w:val="Char1"/>
          <w:rFonts w:eastAsia="SimSun" w:hint="cs"/>
          <w:rtl/>
        </w:rPr>
        <w:t>یی</w:t>
      </w:r>
      <w:r w:rsidR="00E01BD5" w:rsidRPr="00A06FEE">
        <w:rPr>
          <w:rStyle w:val="Char1"/>
          <w:rFonts w:eastAsia="SimSun"/>
          <w:rtl/>
        </w:rPr>
        <w:t xml:space="preserve"> کرد</w:t>
      </w:r>
      <w:r w:rsidR="00E01BD5" w:rsidRPr="00A06FEE">
        <w:rPr>
          <w:rStyle w:val="Char1"/>
          <w:rFonts w:eastAsia="SimSun" w:hint="cs"/>
          <w:rtl/>
        </w:rPr>
        <w:t>یم</w:t>
      </w:r>
      <w:r w:rsidR="00E01BD5" w:rsidRPr="00A06FEE">
        <w:rPr>
          <w:rStyle w:val="Char1"/>
          <w:rFonts w:hint="cs"/>
          <w:rtl/>
        </w:rPr>
        <w:t>»</w:t>
      </w:r>
      <w:r w:rsidR="00AA26F1" w:rsidRPr="00A06FEE">
        <w:rPr>
          <w:rFonts w:hint="cs"/>
          <w:rtl/>
        </w:rPr>
        <w:t>.</w:t>
      </w:r>
    </w:p>
    <w:p w:rsidR="00462E92" w:rsidRPr="001F7CD1" w:rsidRDefault="00462E92" w:rsidP="00C66C32">
      <w:pPr>
        <w:pStyle w:val="a1"/>
        <w:rPr>
          <w:rFonts w:eastAsia="SimSun"/>
          <w:rtl/>
        </w:rPr>
      </w:pPr>
      <w:r w:rsidRPr="00A06FEE">
        <w:rPr>
          <w:rFonts w:eastAsia="SimSun"/>
          <w:rtl/>
        </w:rPr>
        <w:t>و ما دو راه خیر و شر، خوشبخت</w:t>
      </w:r>
      <w:r w:rsidR="001F7CD1" w:rsidRPr="00A06FEE">
        <w:rPr>
          <w:rFonts w:eastAsia="SimSun"/>
          <w:rtl/>
        </w:rPr>
        <w:t>ی و بدبختی، هدایت و گمراهی را ب</w:t>
      </w:r>
      <w:r w:rsidR="001F7CD1" w:rsidRPr="00A06FEE">
        <w:rPr>
          <w:rFonts w:eastAsia="SimSun" w:hint="cs"/>
          <w:rtl/>
        </w:rPr>
        <w:t>ه ا</w:t>
      </w:r>
      <w:r w:rsidRPr="00A06FEE">
        <w:rPr>
          <w:rFonts w:eastAsia="SimSun"/>
          <w:rtl/>
        </w:rPr>
        <w:t>و</w:t>
      </w:r>
      <w:r w:rsidRPr="00A06FEE">
        <w:rPr>
          <w:rFonts w:eastAsia="SimSun" w:hint="cs"/>
          <w:rtl/>
        </w:rPr>
        <w:t xml:space="preserve"> </w:t>
      </w:r>
      <w:r w:rsidR="001F7CD1" w:rsidRPr="00A06FEE">
        <w:rPr>
          <w:rFonts w:eastAsia="SimSun"/>
          <w:rtl/>
        </w:rPr>
        <w:t>نم</w:t>
      </w:r>
      <w:r w:rsidR="001F7CD1" w:rsidRPr="00A06FEE">
        <w:rPr>
          <w:rFonts w:eastAsia="SimSun" w:hint="cs"/>
          <w:rtl/>
        </w:rPr>
        <w:t>ایان</w:t>
      </w:r>
      <w:r w:rsidRPr="00A06FEE">
        <w:rPr>
          <w:rFonts w:eastAsia="SimSun"/>
          <w:rtl/>
        </w:rPr>
        <w:t>دیم. هم از طریق فطرت و سرشت و هم از راه ارسال پیام</w:t>
      </w:r>
      <w:r w:rsidR="00E01BD5" w:rsidRPr="00A06FEE">
        <w:rPr>
          <w:rFonts w:eastAsia="SimSun"/>
          <w:rtl/>
        </w:rPr>
        <w:t>بران به سوی</w:t>
      </w:r>
      <w:r w:rsidR="00E01BD5" w:rsidRPr="001F7CD1">
        <w:rPr>
          <w:rFonts w:eastAsia="SimSun"/>
          <w:rtl/>
        </w:rPr>
        <w:t xml:space="preserve"> او و هم از راه </w:t>
      </w:r>
      <w:r w:rsidR="00BF291E" w:rsidRPr="001F7CD1">
        <w:rPr>
          <w:rFonts w:eastAsia="SimSun" w:hint="cs"/>
          <w:rtl/>
        </w:rPr>
        <w:t>نازل کردن</w:t>
      </w:r>
      <w:r w:rsidRPr="001F7CD1">
        <w:rPr>
          <w:rFonts w:eastAsia="SimSun"/>
          <w:rtl/>
        </w:rPr>
        <w:t xml:space="preserve"> کتاب</w:t>
      </w:r>
      <w:r w:rsidRPr="001F7CD1">
        <w:rPr>
          <w:rFonts w:eastAsia="SimSun" w:hint="cs"/>
          <w:rtl/>
        </w:rPr>
        <w:t>‌</w:t>
      </w:r>
      <w:r w:rsidR="00E01BD5" w:rsidRPr="001F7CD1">
        <w:rPr>
          <w:rFonts w:eastAsia="SimSun"/>
          <w:rtl/>
        </w:rPr>
        <w:t>های آسمانی</w:t>
      </w:r>
      <w:r w:rsidR="00E01BD5" w:rsidRPr="001F7CD1">
        <w:rPr>
          <w:rFonts w:eastAsia="SimSun" w:hint="cs"/>
          <w:rtl/>
        </w:rPr>
        <w:t>؛</w:t>
      </w:r>
    </w:p>
    <w:p w:rsidR="00462E92" w:rsidRPr="001F7CD1" w:rsidRDefault="0089474E" w:rsidP="00C66C32">
      <w:pPr>
        <w:pStyle w:val="a1"/>
        <w:rPr>
          <w:rtl/>
        </w:rPr>
      </w:pPr>
      <w:r w:rsidRPr="001F7CD1">
        <w:rPr>
          <w:rFonts w:hint="cs"/>
          <w:rtl/>
        </w:rPr>
        <w:t>الله</w:t>
      </w:r>
      <w:r w:rsidR="00462E92" w:rsidRPr="001F7CD1">
        <w:rPr>
          <w:rFonts w:hint="cs"/>
          <w:rtl/>
        </w:rPr>
        <w:t xml:space="preserve"> </w:t>
      </w:r>
      <w:r w:rsidR="00BF291E" w:rsidRPr="001F7CD1">
        <w:rPr>
          <w:rFonts w:hint="cs"/>
          <w:rtl/>
        </w:rPr>
        <w:t>متعال</w:t>
      </w:r>
      <w:r w:rsidR="00462E92" w:rsidRPr="001F7CD1">
        <w:rPr>
          <w:rFonts w:hint="cs"/>
          <w:rtl/>
        </w:rPr>
        <w:t xml:space="preserve"> در این آیه از اصطلاح </w:t>
      </w:r>
      <w:r w:rsidR="00462E92" w:rsidRPr="001F7CD1">
        <w:rPr>
          <w:rFonts w:ascii="Traditional Arabic" w:hAnsi="Traditional Arabic" w:cs="Traditional Arabic"/>
          <w:rtl/>
        </w:rPr>
        <w:t>﴿</w:t>
      </w:r>
      <w:r w:rsidR="00462E92" w:rsidRPr="007E3426">
        <w:rPr>
          <w:rStyle w:val="Char4"/>
          <w:rFonts w:hint="cs"/>
          <w:rtl/>
        </w:rPr>
        <w:t>ٱ</w:t>
      </w:r>
      <w:r w:rsidR="00462E92" w:rsidRPr="007E3426">
        <w:rPr>
          <w:rStyle w:val="Char4"/>
          <w:rFonts w:hint="eastAsia"/>
          <w:rtl/>
        </w:rPr>
        <w:t>لنَّجۡدَيۡنِ</w:t>
      </w:r>
      <w:r w:rsidR="00462E92" w:rsidRPr="001F7CD1">
        <w:rPr>
          <w:rFonts w:ascii="Traditional Arabic" w:hAnsi="Traditional Arabic" w:cs="Traditional Arabic"/>
          <w:rtl/>
        </w:rPr>
        <w:t>﴾</w:t>
      </w:r>
      <w:r w:rsidR="00462E92" w:rsidRPr="001F7CD1">
        <w:rPr>
          <w:rFonts w:hint="cs"/>
          <w:rtl/>
        </w:rPr>
        <w:t xml:space="preserve"> برای راه خیر و شر استفاده فرموده و نگفته‌ است: </w:t>
      </w:r>
      <w:r w:rsidR="00462E92" w:rsidRPr="001F7CD1">
        <w:rPr>
          <w:rStyle w:val="Chara"/>
          <w:rFonts w:eastAsiaTheme="minorHAnsi" w:hint="cs"/>
          <w:spacing w:val="-4"/>
          <w:sz w:val="28"/>
          <w:szCs w:val="28"/>
          <w:rtl/>
        </w:rPr>
        <w:t>«طریق الخیر والشر»</w:t>
      </w:r>
      <w:r w:rsidR="00462E92" w:rsidRPr="001F7CD1">
        <w:rPr>
          <w:rStyle w:val="Chara"/>
          <w:rFonts w:hint="cs"/>
          <w:spacing w:val="-4"/>
          <w:sz w:val="28"/>
          <w:szCs w:val="28"/>
          <w:rtl/>
        </w:rPr>
        <w:t xml:space="preserve"> </w:t>
      </w:r>
      <w:r w:rsidR="00462E92" w:rsidRPr="001F7CD1">
        <w:rPr>
          <w:rFonts w:hint="cs"/>
          <w:rtl/>
        </w:rPr>
        <w:t xml:space="preserve">و آن به خاطر معنی کلمه </w:t>
      </w:r>
      <w:r w:rsidR="00462E92" w:rsidRPr="001F7CD1">
        <w:rPr>
          <w:rFonts w:ascii="Traditional Arabic" w:hAnsi="Traditional Arabic" w:cs="Traditional Arabic"/>
          <w:rtl/>
        </w:rPr>
        <w:t>﴿</w:t>
      </w:r>
      <w:r w:rsidR="00462E92" w:rsidRPr="007E3426">
        <w:rPr>
          <w:rStyle w:val="Char4"/>
          <w:rFonts w:hint="cs"/>
          <w:rtl/>
        </w:rPr>
        <w:t>ٱ</w:t>
      </w:r>
      <w:r w:rsidR="00462E92" w:rsidRPr="007E3426">
        <w:rPr>
          <w:rStyle w:val="Char4"/>
          <w:rFonts w:hint="eastAsia"/>
          <w:rtl/>
        </w:rPr>
        <w:t>لنَّجۡدَيۡنِ</w:t>
      </w:r>
      <w:r w:rsidR="00462E92" w:rsidRPr="001F7CD1">
        <w:rPr>
          <w:rFonts w:ascii="Traditional Arabic" w:hAnsi="Traditional Arabic" w:cs="Traditional Arabic"/>
          <w:rtl/>
        </w:rPr>
        <w:t>﴾</w:t>
      </w:r>
      <w:r w:rsidR="00462E92" w:rsidRPr="001F7CD1">
        <w:rPr>
          <w:rFonts w:hint="cs"/>
          <w:rtl/>
        </w:rPr>
        <w:t xml:space="preserve"> است.</w:t>
      </w:r>
    </w:p>
    <w:p w:rsidR="00462E92" w:rsidRPr="001F7CD1" w:rsidRDefault="00462E92" w:rsidP="00C66C32">
      <w:pPr>
        <w:pStyle w:val="a1"/>
      </w:pPr>
      <w:r w:rsidRPr="001F7CD1">
        <w:rPr>
          <w:rFonts w:ascii="Traditional Arabic" w:hAnsi="Traditional Arabic" w:cs="Traditional Arabic"/>
          <w:rtl/>
        </w:rPr>
        <w:t>﴿</w:t>
      </w:r>
      <w:r w:rsidRPr="007E3426">
        <w:rPr>
          <w:rStyle w:val="Char4"/>
          <w:rFonts w:hint="cs"/>
          <w:rtl/>
        </w:rPr>
        <w:t>ٱ</w:t>
      </w:r>
      <w:r w:rsidRPr="007E3426">
        <w:rPr>
          <w:rStyle w:val="Char4"/>
          <w:rFonts w:hint="eastAsia"/>
          <w:rtl/>
        </w:rPr>
        <w:t>لنَّجۡدَيۡنِ</w:t>
      </w:r>
      <w:r w:rsidRPr="001F7CD1">
        <w:rPr>
          <w:rFonts w:ascii="Traditional Arabic" w:hAnsi="Traditional Arabic" w:cs="Traditional Arabic"/>
          <w:rtl/>
        </w:rPr>
        <w:t>﴾</w:t>
      </w:r>
      <w:r w:rsidRPr="001F7CD1">
        <w:rPr>
          <w:rFonts w:hint="cs"/>
          <w:rtl/>
        </w:rPr>
        <w:t>: دو نجد: منطقه‌ای که در ارتفاعات بالادست واقع شده است.</w:t>
      </w:r>
    </w:p>
    <w:p w:rsidR="00462E92" w:rsidRPr="001F7CD1" w:rsidRDefault="00462E92" w:rsidP="00C66C32">
      <w:pPr>
        <w:pStyle w:val="a1"/>
        <w:rPr>
          <w:rtl/>
        </w:rPr>
      </w:pPr>
      <w:r w:rsidRPr="001F7CD1">
        <w:rPr>
          <w:rFonts w:hint="cs"/>
          <w:rtl/>
        </w:rPr>
        <w:t>خیر و شر نیز مانند ارتفاعات بالا، واضح و روشن است و پنه</w:t>
      </w:r>
      <w:r w:rsidR="00BF291E" w:rsidRPr="001F7CD1">
        <w:rPr>
          <w:rFonts w:hint="cs"/>
          <w:rtl/>
        </w:rPr>
        <w:t>ان و مخفی نیست و همه به وضوح آن</w:t>
      </w:r>
      <w:r w:rsidRPr="001F7CD1">
        <w:rPr>
          <w:rFonts w:hint="cs"/>
          <w:rtl/>
        </w:rPr>
        <w:t>ها را می‌بینند و هدایت از گمراهی مشخص است.</w:t>
      </w:r>
    </w:p>
    <w:p w:rsidR="00462E92" w:rsidRPr="0094675C" w:rsidRDefault="00462E92" w:rsidP="00C66C32">
      <w:pPr>
        <w:pStyle w:val="aa"/>
        <w:rPr>
          <w:rtl/>
        </w:rPr>
      </w:pPr>
      <w:r w:rsidRPr="0094675C">
        <w:rPr>
          <w:rFonts w:hint="cs"/>
          <w:rtl/>
        </w:rPr>
        <w:t>شناخت خیر و شر بر اساس امور ذیل صورت می</w:t>
      </w:r>
      <w:r w:rsidR="00CD34FA">
        <w:rPr>
          <w:rFonts w:hint="cs"/>
        </w:rPr>
        <w:t>‌</w:t>
      </w:r>
      <w:r w:rsidRPr="0094675C">
        <w:rPr>
          <w:rFonts w:hint="cs"/>
          <w:rtl/>
        </w:rPr>
        <w:t>گیرد:</w:t>
      </w:r>
    </w:p>
    <w:p w:rsidR="00462E92" w:rsidRPr="0094675C" w:rsidRDefault="00462E92" w:rsidP="00C66C32">
      <w:pPr>
        <w:pStyle w:val="a1"/>
        <w:numPr>
          <w:ilvl w:val="0"/>
          <w:numId w:val="161"/>
        </w:numPr>
        <w:rPr>
          <w:rtl/>
        </w:rPr>
      </w:pPr>
      <w:r w:rsidRPr="0094675C">
        <w:rPr>
          <w:rFonts w:hint="cs"/>
          <w:rtl/>
        </w:rPr>
        <w:t>فطرت.</w:t>
      </w:r>
    </w:p>
    <w:p w:rsidR="00462E92" w:rsidRPr="0094675C" w:rsidRDefault="00462E92" w:rsidP="00C66C32">
      <w:pPr>
        <w:pStyle w:val="a1"/>
        <w:numPr>
          <w:ilvl w:val="0"/>
          <w:numId w:val="161"/>
        </w:numPr>
        <w:rPr>
          <w:rtl/>
        </w:rPr>
      </w:pPr>
      <w:r w:rsidRPr="0094675C">
        <w:rPr>
          <w:rFonts w:hint="cs"/>
          <w:rtl/>
        </w:rPr>
        <w:t>عقل.</w:t>
      </w:r>
    </w:p>
    <w:p w:rsidR="00462E92" w:rsidRPr="0094675C" w:rsidRDefault="00462E92" w:rsidP="00C66C32">
      <w:pPr>
        <w:pStyle w:val="a1"/>
        <w:numPr>
          <w:ilvl w:val="0"/>
          <w:numId w:val="161"/>
        </w:numPr>
        <w:rPr>
          <w:rtl/>
        </w:rPr>
      </w:pPr>
      <w:r w:rsidRPr="0094675C">
        <w:rPr>
          <w:rFonts w:hint="cs"/>
          <w:rtl/>
        </w:rPr>
        <w:t>اخلاق.</w:t>
      </w:r>
    </w:p>
    <w:p w:rsidR="00462E92" w:rsidRPr="0094675C" w:rsidRDefault="00462E92" w:rsidP="00C66C32">
      <w:pPr>
        <w:pStyle w:val="a1"/>
        <w:numPr>
          <w:ilvl w:val="0"/>
          <w:numId w:val="161"/>
        </w:numPr>
        <w:rPr>
          <w:rtl/>
        </w:rPr>
      </w:pPr>
      <w:r w:rsidRPr="0094675C">
        <w:rPr>
          <w:rFonts w:hint="cs"/>
          <w:rtl/>
        </w:rPr>
        <w:t>پیامبران.</w:t>
      </w:r>
    </w:p>
    <w:p w:rsidR="00462E92" w:rsidRPr="0094675C" w:rsidRDefault="00462E92" w:rsidP="00C66C32">
      <w:pPr>
        <w:pStyle w:val="a1"/>
        <w:numPr>
          <w:ilvl w:val="0"/>
          <w:numId w:val="161"/>
        </w:numPr>
        <w:rPr>
          <w:rtl/>
        </w:rPr>
      </w:pPr>
      <w:r w:rsidRPr="0094675C">
        <w:rPr>
          <w:rFonts w:hint="cs"/>
          <w:rtl/>
        </w:rPr>
        <w:t>کتاب‌های آسمانی.</w:t>
      </w:r>
    </w:p>
    <w:p w:rsidR="00462E92" w:rsidRPr="0094675C" w:rsidRDefault="0089474E" w:rsidP="00C66C32">
      <w:pPr>
        <w:pStyle w:val="a1"/>
        <w:rPr>
          <w:rtl/>
        </w:rPr>
      </w:pPr>
      <w:r>
        <w:rPr>
          <w:rFonts w:hint="cs"/>
          <w:rtl/>
        </w:rPr>
        <w:t>الله</w:t>
      </w:r>
      <w:r w:rsidR="00462E92" w:rsidRPr="0094675C">
        <w:rPr>
          <w:rFonts w:hint="cs"/>
          <w:rtl/>
        </w:rPr>
        <w:t xml:space="preserve"> متعال علاوه بر نجدین، وسایل و زمینۀ رسیدن به </w:t>
      </w:r>
      <w:r w:rsidR="00A06CA8">
        <w:rPr>
          <w:rFonts w:hint="cs"/>
          <w:rtl/>
        </w:rPr>
        <w:t>آن را</w:t>
      </w:r>
      <w:r w:rsidR="00462E92" w:rsidRPr="0094675C">
        <w:rPr>
          <w:rFonts w:hint="cs"/>
          <w:rtl/>
        </w:rPr>
        <w:t xml:space="preserve"> نیز برای ما مهیا کرده است.</w:t>
      </w:r>
      <w:r w:rsidR="009765C5">
        <w:rPr>
          <w:rFonts w:hint="cs"/>
          <w:rtl/>
        </w:rPr>
        <w:t xml:space="preserve"> </w:t>
      </w:r>
      <w:r w:rsidR="00462E92" w:rsidRPr="0094675C">
        <w:rPr>
          <w:rFonts w:hint="cs"/>
          <w:rtl/>
        </w:rPr>
        <w:t>پس لازم است که انسان ش</w:t>
      </w:r>
      <w:r w:rsidR="009765C5">
        <w:rPr>
          <w:rFonts w:hint="cs"/>
          <w:rtl/>
        </w:rPr>
        <w:t xml:space="preserve">کر </w:t>
      </w:r>
      <w:r w:rsidR="009765C5" w:rsidRPr="00A06FEE">
        <w:rPr>
          <w:rFonts w:hint="cs"/>
          <w:rtl/>
        </w:rPr>
        <w:t>نعمت‌ها را ب</w:t>
      </w:r>
      <w:r w:rsidR="002A54C3" w:rsidRPr="00A06FEE">
        <w:rPr>
          <w:rFonts w:hint="cs"/>
          <w:rtl/>
        </w:rPr>
        <w:t xml:space="preserve">ه </w:t>
      </w:r>
      <w:r w:rsidR="009765C5" w:rsidRPr="00A06FEE">
        <w:rPr>
          <w:rFonts w:hint="cs"/>
          <w:rtl/>
        </w:rPr>
        <w:t>جا</w:t>
      </w:r>
      <w:r w:rsidR="009765C5">
        <w:rPr>
          <w:rFonts w:hint="cs"/>
          <w:rtl/>
        </w:rPr>
        <w:t xml:space="preserve"> آورده و از آن</w:t>
      </w:r>
      <w:r w:rsidR="00462E92" w:rsidRPr="0094675C">
        <w:rPr>
          <w:rFonts w:hint="cs"/>
          <w:rtl/>
        </w:rPr>
        <w:t>ها برای انجام گناه کمک نگیرد.</w:t>
      </w:r>
    </w:p>
    <w:p w:rsidR="00462E92" w:rsidRPr="0094675C" w:rsidRDefault="00462E92" w:rsidP="00B64ED0">
      <w:pPr>
        <w:pStyle w:val="a1"/>
        <w:spacing w:line="235" w:lineRule="auto"/>
        <w:rPr>
          <w:rtl/>
        </w:rPr>
      </w:pPr>
      <w:r w:rsidRPr="0094675C">
        <w:rPr>
          <w:rFonts w:hint="cs"/>
          <w:rtl/>
        </w:rPr>
        <w:t>چون ارتباط تنگاتنگی میان استفاده‌ی بهینه از چشم‌ها و زبان و اهل هدایت‌شدن انسان و</w:t>
      </w:r>
      <w:r w:rsidR="009765C5">
        <w:rPr>
          <w:rFonts w:hint="cs"/>
          <w:rtl/>
        </w:rPr>
        <w:t>جود دارد، پس زمینه‌ساز ما برای ورود به</w:t>
      </w:r>
      <w:r w:rsidRPr="0094675C">
        <w:rPr>
          <w:rFonts w:hint="cs"/>
          <w:rtl/>
        </w:rPr>
        <w:t xml:space="preserve"> جهنم و یا بهشت، زبان و چشم‌هاست که هرچه دیده بیند، دل کند یاد. دیده می‌بیند و نظر می‌کند و دل </w:t>
      </w:r>
      <w:r w:rsidR="00A06CA8">
        <w:rPr>
          <w:rFonts w:hint="cs"/>
          <w:rtl/>
        </w:rPr>
        <w:t>آن را</w:t>
      </w:r>
      <w:r w:rsidRPr="0094675C">
        <w:rPr>
          <w:rFonts w:hint="cs"/>
          <w:rtl/>
        </w:rPr>
        <w:t xml:space="preserve"> یاد می‌کند و بر زبان می‌آورد. این است که لحظات ما یعنی نگاه کردن‌های ما باید نگاه‌های استاندارد باشد. چیزهای خوب را به عنوان غذا به چشم </w:t>
      </w:r>
      <w:r w:rsidR="009765C5">
        <w:rPr>
          <w:rFonts w:hint="cs"/>
          <w:rtl/>
        </w:rPr>
        <w:t>خود بدهیم، این غذا به دل می‌رود</w:t>
      </w:r>
      <w:r w:rsidRPr="0094675C">
        <w:rPr>
          <w:rFonts w:hint="cs"/>
          <w:rtl/>
        </w:rPr>
        <w:t xml:space="preserve"> و زبان هم از همان غذا تغذیه می‌کند که به دل وارد می‌شود. از کوزه همان برون تراود که در اوست. برای این است که گفته‌اند، لحظات بسی</w:t>
      </w:r>
      <w:r w:rsidRPr="00A06FEE">
        <w:rPr>
          <w:rFonts w:hint="cs"/>
          <w:rtl/>
        </w:rPr>
        <w:t xml:space="preserve">ار مهم </w:t>
      </w:r>
      <w:r w:rsidR="002A54C3" w:rsidRPr="00A06FEE">
        <w:rPr>
          <w:rFonts w:hint="cs"/>
          <w:rtl/>
        </w:rPr>
        <w:t>هست</w:t>
      </w:r>
      <w:r w:rsidRPr="00A06FEE">
        <w:rPr>
          <w:rFonts w:hint="cs"/>
          <w:rtl/>
        </w:rPr>
        <w:t xml:space="preserve">ند و </w:t>
      </w:r>
      <w:r w:rsidR="009765C5" w:rsidRPr="00A06FEE">
        <w:rPr>
          <w:rFonts w:hint="cs"/>
          <w:rtl/>
        </w:rPr>
        <w:t>«</w:t>
      </w:r>
      <w:r w:rsidRPr="00A06FEE">
        <w:rPr>
          <w:rFonts w:hint="cs"/>
          <w:rtl/>
        </w:rPr>
        <w:t>لحظ</w:t>
      </w:r>
      <w:r w:rsidR="009765C5" w:rsidRPr="00A06FEE">
        <w:rPr>
          <w:rFonts w:hint="cs"/>
          <w:rtl/>
        </w:rPr>
        <w:t>»</w:t>
      </w:r>
      <w:r w:rsidRPr="00A06FEE">
        <w:rPr>
          <w:rFonts w:hint="cs"/>
          <w:rtl/>
        </w:rPr>
        <w:t xml:space="preserve"> به مع</w:t>
      </w:r>
      <w:r w:rsidR="002A54C3" w:rsidRPr="00A06FEE">
        <w:rPr>
          <w:rFonts w:hint="cs"/>
          <w:rtl/>
        </w:rPr>
        <w:t>نای با گوشه‌ی چشم نگاه‌کردن است.</w:t>
      </w:r>
      <w:r w:rsidRPr="00A06FEE">
        <w:rPr>
          <w:rFonts w:hint="cs"/>
          <w:rtl/>
        </w:rPr>
        <w:t xml:space="preserve"> غذای چشم بسیار مهم است. این غذا می‌تواند</w:t>
      </w:r>
      <w:r w:rsidR="002A54C3" w:rsidRPr="00A06FEE">
        <w:rPr>
          <w:rFonts w:hint="cs"/>
          <w:rtl/>
        </w:rPr>
        <w:t xml:space="preserve"> نگاه‌کردن به آیات آفاق و انفسِ،</w:t>
      </w:r>
      <w:r w:rsidRPr="00A06FEE">
        <w:rPr>
          <w:rFonts w:hint="cs"/>
          <w:rtl/>
        </w:rPr>
        <w:t xml:space="preserve"> باران رحمت </w:t>
      </w:r>
      <w:r w:rsidR="0089474E" w:rsidRPr="00A06FEE">
        <w:rPr>
          <w:rFonts w:hint="cs"/>
          <w:rtl/>
        </w:rPr>
        <w:t>الله</w:t>
      </w:r>
      <w:r w:rsidRPr="00A06FEE">
        <w:rPr>
          <w:rFonts w:hint="cs"/>
          <w:rtl/>
        </w:rPr>
        <w:t xml:space="preserve"> و... باشد و می‌تواند نگاه‌کردن به صحنه‌ی معصیت</w:t>
      </w:r>
      <w:r w:rsidR="002A54C3" w:rsidRPr="00A06FEE">
        <w:rPr>
          <w:rFonts w:hint="cs"/>
          <w:rtl/>
        </w:rPr>
        <w:t>،</w:t>
      </w:r>
      <w:r w:rsidRPr="00A06FEE">
        <w:rPr>
          <w:rFonts w:hint="cs"/>
          <w:rtl/>
        </w:rPr>
        <w:t xml:space="preserve"> گناه</w:t>
      </w:r>
      <w:r w:rsidR="002A54C3" w:rsidRPr="00A06FEE">
        <w:rPr>
          <w:rFonts w:hint="cs"/>
          <w:rtl/>
        </w:rPr>
        <w:t>،</w:t>
      </w:r>
      <w:r w:rsidRPr="00A06FEE">
        <w:rPr>
          <w:rFonts w:hint="cs"/>
          <w:rtl/>
        </w:rPr>
        <w:t xml:space="preserve"> فیلم‌های زشت و مستهجن از طریق </w:t>
      </w:r>
      <w:r w:rsidR="002A54C3" w:rsidRPr="00A06FEE">
        <w:rPr>
          <w:rFonts w:hint="cs"/>
          <w:rtl/>
        </w:rPr>
        <w:t>رسانه</w:t>
      </w:r>
      <w:r w:rsidR="00CD34FA">
        <w:rPr>
          <w:rFonts w:hint="cs"/>
        </w:rPr>
        <w:t>‌</w:t>
      </w:r>
      <w:r w:rsidR="002A54C3" w:rsidRPr="00A06FEE">
        <w:rPr>
          <w:rFonts w:hint="cs"/>
          <w:rtl/>
        </w:rPr>
        <w:t xml:space="preserve">ها، </w:t>
      </w:r>
      <w:r w:rsidRPr="00A06FEE">
        <w:rPr>
          <w:rFonts w:hint="cs"/>
          <w:rtl/>
        </w:rPr>
        <w:t xml:space="preserve">وسایل تصویری و... باشد. </w:t>
      </w:r>
      <w:r w:rsidRPr="00A06FEE">
        <w:rPr>
          <w:rFonts w:ascii="Traditional Arabic" w:hAnsi="Traditional Arabic" w:cs="Traditional Arabic"/>
          <w:rtl/>
        </w:rPr>
        <w:t>﴿</w:t>
      </w:r>
      <w:r w:rsidRPr="007E3426">
        <w:rPr>
          <w:rStyle w:val="Char4"/>
          <w:rFonts w:hint="cs"/>
          <w:rtl/>
        </w:rPr>
        <w:t>وَهَدَيۡنَٰهُ</w:t>
      </w:r>
      <w:r w:rsidRPr="007E3426">
        <w:rPr>
          <w:rStyle w:val="Char4"/>
          <w:rtl/>
        </w:rPr>
        <w:t xml:space="preserve"> </w:t>
      </w:r>
      <w:r w:rsidRPr="007E3426">
        <w:rPr>
          <w:rStyle w:val="Char4"/>
          <w:rFonts w:hint="cs"/>
          <w:rtl/>
        </w:rPr>
        <w:t>ٱلنَّجۡدَيۡنِ</w:t>
      </w:r>
      <w:r w:rsidRPr="007E3426">
        <w:rPr>
          <w:rStyle w:val="Char4"/>
          <w:rtl/>
        </w:rPr>
        <w:t>١٠</w:t>
      </w:r>
      <w:r w:rsidRPr="00A06FEE">
        <w:rPr>
          <w:rFonts w:ascii="Traditional Arabic" w:hAnsi="Traditional Arabic" w:cs="Traditional Arabic"/>
          <w:rtl/>
        </w:rPr>
        <w:t>﴾</w:t>
      </w:r>
      <w:r w:rsidRPr="00A06FEE">
        <w:rPr>
          <w:rFonts w:hint="cs"/>
          <w:rtl/>
        </w:rPr>
        <w:t xml:space="preserve"> و ما دو راه را پیش بندگان خود گذاشت</w:t>
      </w:r>
      <w:r w:rsidR="009765C5" w:rsidRPr="00A06FEE">
        <w:rPr>
          <w:rFonts w:hint="cs"/>
          <w:rtl/>
        </w:rPr>
        <w:t>ه‌ایم تا اختیار را از آن</w:t>
      </w:r>
      <w:r w:rsidRPr="00A06FEE">
        <w:rPr>
          <w:rFonts w:hint="cs"/>
          <w:rtl/>
        </w:rPr>
        <w:t>ها سلب نکنیم و انتخاب آزادانه د</w:t>
      </w:r>
      <w:r w:rsidR="002A54C3" w:rsidRPr="00A06FEE">
        <w:rPr>
          <w:rFonts w:hint="cs"/>
          <w:rtl/>
        </w:rPr>
        <w:t>اشته باشند، زیرا اگر در دینداری و</w:t>
      </w:r>
      <w:r w:rsidRPr="00A06FEE">
        <w:rPr>
          <w:rFonts w:hint="cs"/>
          <w:rtl/>
        </w:rPr>
        <w:t xml:space="preserve"> فرمانبرداری </w:t>
      </w:r>
      <w:r w:rsidR="002A54C3" w:rsidRPr="00A06FEE">
        <w:rPr>
          <w:rFonts w:hint="cs"/>
          <w:rtl/>
        </w:rPr>
        <w:t xml:space="preserve">با اکراه و اجبار باشد </w:t>
      </w:r>
      <w:r w:rsidRPr="00A06FEE">
        <w:rPr>
          <w:rFonts w:hint="cs"/>
          <w:rtl/>
        </w:rPr>
        <w:t xml:space="preserve">ارزشی ندارد، </w:t>
      </w:r>
      <w:r w:rsidR="00524CA3" w:rsidRPr="00A06FEE">
        <w:rPr>
          <w:rFonts w:hint="cs"/>
          <w:rtl/>
        </w:rPr>
        <w:t>بنابراین</w:t>
      </w:r>
      <w:r w:rsidRPr="00A06FEE">
        <w:rPr>
          <w:rFonts w:hint="cs"/>
          <w:rtl/>
        </w:rPr>
        <w:t xml:space="preserve"> راه‌ها را کاملاً آشکار و واضح برایش</w:t>
      </w:r>
      <w:r w:rsidR="002A54C3" w:rsidRPr="00A06FEE">
        <w:rPr>
          <w:rFonts w:hint="cs"/>
          <w:rtl/>
        </w:rPr>
        <w:t>ان</w:t>
      </w:r>
      <w:r w:rsidRPr="00A06FEE">
        <w:rPr>
          <w:rFonts w:hint="cs"/>
          <w:rtl/>
        </w:rPr>
        <w:t xml:space="preserve"> نمایان کردیم</w:t>
      </w:r>
      <w:r w:rsidR="002A54C3" w:rsidRPr="00A06FEE">
        <w:rPr>
          <w:rFonts w:hint="cs"/>
          <w:rtl/>
        </w:rPr>
        <w:t>؛</w:t>
      </w:r>
      <w:r w:rsidRPr="00A06FEE">
        <w:rPr>
          <w:rFonts w:hint="cs"/>
          <w:rtl/>
        </w:rPr>
        <w:t xml:space="preserve"> هم راه باطل را و هم راه حق را</w:t>
      </w:r>
      <w:r w:rsidRPr="0094675C">
        <w:rPr>
          <w:rFonts w:hint="cs"/>
          <w:rtl/>
        </w:rPr>
        <w:t xml:space="preserve">. </w:t>
      </w:r>
      <w:r w:rsidRPr="0094675C">
        <w:rPr>
          <w:rFonts w:ascii="Traditional Arabic" w:hAnsi="Traditional Arabic" w:cs="Traditional Arabic"/>
          <w:rtl/>
        </w:rPr>
        <w:t>﴿</w:t>
      </w:r>
      <w:r w:rsidRPr="007E3426">
        <w:rPr>
          <w:rStyle w:val="Char4"/>
          <w:rFonts w:hint="cs"/>
          <w:rtl/>
        </w:rPr>
        <w:t>ٱلنَّجۡدَيۡنِ</w:t>
      </w:r>
      <w:r w:rsidRPr="0094675C">
        <w:rPr>
          <w:rFonts w:ascii="Traditional Arabic" w:hAnsi="Traditional Arabic" w:cs="Traditional Arabic"/>
          <w:rtl/>
        </w:rPr>
        <w:t>﴾</w:t>
      </w:r>
      <w:r w:rsidRPr="0094675C">
        <w:rPr>
          <w:rFonts w:hint="cs"/>
          <w:rtl/>
        </w:rPr>
        <w:t xml:space="preserve"> یع</w:t>
      </w:r>
      <w:r w:rsidR="009765C5">
        <w:rPr>
          <w:rFonts w:hint="cs"/>
          <w:rtl/>
        </w:rPr>
        <w:t>نی دو راه واضح و روشن. برای این</w:t>
      </w:r>
      <w:r w:rsidRPr="0094675C">
        <w:rPr>
          <w:rFonts w:hint="cs"/>
          <w:rtl/>
        </w:rPr>
        <w:t>که کسی نگوید که ما مجبور بودیم یک راه را انتخاب کنیم. و در صورتی که دو راه کاملاً مشخص</w:t>
      </w:r>
      <w:r w:rsidR="00CD34FA">
        <w:t>‌</w:t>
      </w:r>
      <w:r w:rsidRPr="0094675C">
        <w:rPr>
          <w:rFonts w:hint="cs"/>
          <w:rtl/>
        </w:rPr>
        <w:t>شده، وجود داشته باشد، در آن صورت انتخاب راهِ حق بسیار زیبا خواهد بود.</w:t>
      </w:r>
    </w:p>
    <w:p w:rsidR="00462E92" w:rsidRPr="0094675C" w:rsidRDefault="00462E92" w:rsidP="00C66C32">
      <w:pPr>
        <w:pStyle w:val="a1"/>
        <w:rPr>
          <w:rFonts w:eastAsia="SimSun"/>
          <w:rtl/>
        </w:rPr>
      </w:pPr>
      <w:r w:rsidRPr="0094675C">
        <w:rPr>
          <w:rFonts w:eastAsia="SimSun"/>
          <w:rtl/>
        </w:rPr>
        <w:t>آیا باید انسان تمام این نعمت</w:t>
      </w:r>
      <w:r w:rsidRPr="0094675C">
        <w:rPr>
          <w:rFonts w:eastAsia="SimSun" w:hint="cs"/>
          <w:rtl/>
        </w:rPr>
        <w:t>‌</w:t>
      </w:r>
      <w:r w:rsidRPr="0094675C">
        <w:rPr>
          <w:rFonts w:eastAsia="SimSun"/>
          <w:rtl/>
        </w:rPr>
        <w:t xml:space="preserve">ها را فراموش </w:t>
      </w:r>
      <w:r w:rsidRPr="00A06FEE">
        <w:rPr>
          <w:rFonts w:eastAsia="SimSun"/>
          <w:rtl/>
        </w:rPr>
        <w:t>کند و ب</w:t>
      </w:r>
      <w:r w:rsidR="002A54C3" w:rsidRPr="00A06FEE">
        <w:rPr>
          <w:rFonts w:eastAsia="SimSun" w:hint="cs"/>
          <w:rtl/>
        </w:rPr>
        <w:t>ه</w:t>
      </w:r>
      <w:r w:rsidR="002A54C3">
        <w:rPr>
          <w:rFonts w:eastAsia="SimSun" w:hint="cs"/>
          <w:rtl/>
        </w:rPr>
        <w:t xml:space="preserve"> </w:t>
      </w:r>
      <w:r w:rsidRPr="0094675C">
        <w:rPr>
          <w:rFonts w:eastAsia="SimSun"/>
          <w:rtl/>
        </w:rPr>
        <w:t>خاطر نیاورد و آن مال و سامانی را که به او بخشیده‌ایم در راه جنگ با فرستاده و دین ما صرف و هزینه کند؟!!</w:t>
      </w:r>
      <w:r w:rsidRPr="0094675C">
        <w:rPr>
          <w:rFonts w:eastAsia="SimSun" w:hint="cs"/>
          <w:rtl/>
        </w:rPr>
        <w:t>.</w:t>
      </w:r>
    </w:p>
    <w:p w:rsidR="00462E92" w:rsidRPr="0094675C" w:rsidRDefault="00462E92" w:rsidP="00C66C32">
      <w:pPr>
        <w:rPr>
          <w:rStyle w:val="Char8"/>
          <w:rFonts w:eastAsia="SimSun"/>
          <w:rtl/>
        </w:rPr>
      </w:pPr>
      <w:r w:rsidRPr="0094675C">
        <w:rPr>
          <w:rStyle w:val="Char8"/>
          <w:rFonts w:eastAsia="SimSun"/>
          <w:rtl/>
        </w:rPr>
        <w:t>رهنمود آیات:</w:t>
      </w:r>
    </w:p>
    <w:p w:rsidR="00462E92" w:rsidRPr="0094675C" w:rsidRDefault="00462E92" w:rsidP="00C66C32">
      <w:pPr>
        <w:numPr>
          <w:ilvl w:val="0"/>
          <w:numId w:val="162"/>
        </w:numPr>
        <w:tabs>
          <w:tab w:val="left" w:pos="680"/>
        </w:tabs>
        <w:ind w:left="680" w:hanging="340"/>
        <w:jc w:val="both"/>
        <w:rPr>
          <w:rStyle w:val="Char0"/>
          <w:rFonts w:eastAsia="SimSun"/>
          <w:rtl/>
        </w:rPr>
      </w:pPr>
      <w:r w:rsidRPr="0094675C">
        <w:rPr>
          <w:rStyle w:val="Char0"/>
          <w:rFonts w:eastAsia="SimSun"/>
          <w:rtl/>
        </w:rPr>
        <w:t>بیان شرافت و عظمت مکه و اعلام مقام والای پیامبر</w:t>
      </w:r>
      <w:r w:rsidR="00DC49A8">
        <w:rPr>
          <w:rStyle w:val="Char0"/>
          <w:rFonts w:eastAsia="SimSun" w:cs="CTraditional Arabic"/>
          <w:rtl/>
        </w:rPr>
        <w:t> </w:t>
      </w:r>
      <w:r w:rsidR="00DC49A8" w:rsidRPr="0094675C">
        <w:rPr>
          <w:rStyle w:val="Char0"/>
          <w:rFonts w:eastAsia="SimSun" w:cs="CTraditional Arabic"/>
          <w:rtl/>
        </w:rPr>
        <w:t>ج</w:t>
      </w:r>
      <w:r w:rsidRPr="0094675C">
        <w:rPr>
          <w:rStyle w:val="Char0"/>
          <w:rFonts w:eastAsia="SimSun"/>
          <w:rtl/>
        </w:rPr>
        <w:t xml:space="preserve"> که در آن سکو</w:t>
      </w:r>
      <w:r w:rsidR="009765C5">
        <w:rPr>
          <w:rStyle w:val="Char0"/>
          <w:rFonts w:eastAsia="SimSun"/>
          <w:rtl/>
        </w:rPr>
        <w:t>نت و اقامت دارد و عزیزتر و محبو</w:t>
      </w:r>
      <w:r w:rsidR="009765C5">
        <w:rPr>
          <w:rStyle w:val="Char0"/>
          <w:rFonts w:eastAsia="SimSun" w:hint="cs"/>
          <w:rtl/>
        </w:rPr>
        <w:t>ب</w:t>
      </w:r>
      <w:r w:rsidRPr="0094675C">
        <w:rPr>
          <w:rStyle w:val="Char0"/>
          <w:rFonts w:eastAsia="SimSun"/>
          <w:rtl/>
        </w:rPr>
        <w:t xml:space="preserve">‌تر از </w:t>
      </w:r>
      <w:r w:rsidR="001F1103">
        <w:rPr>
          <w:rStyle w:val="Char0"/>
          <w:rFonts w:eastAsia="SimSun" w:hint="cs"/>
          <w:rtl/>
        </w:rPr>
        <w:t>او</w:t>
      </w:r>
      <w:r w:rsidRPr="0094675C">
        <w:rPr>
          <w:rStyle w:val="Char0"/>
          <w:rFonts w:eastAsia="SimSun"/>
          <w:rtl/>
        </w:rPr>
        <w:t xml:space="preserve"> نزد</w:t>
      </w:r>
      <w:r w:rsidRPr="0094675C">
        <w:rPr>
          <w:rStyle w:val="Char0"/>
          <w:rFonts w:eastAsia="SimSun" w:hint="cs"/>
          <w:rtl/>
        </w:rPr>
        <w:t xml:space="preserve"> </w:t>
      </w:r>
      <w:r w:rsidR="0089474E">
        <w:rPr>
          <w:rStyle w:val="Char0"/>
          <w:rFonts w:eastAsia="SimSun"/>
          <w:rtl/>
        </w:rPr>
        <w:t>الله</w:t>
      </w:r>
      <w:r w:rsidRPr="0094675C">
        <w:rPr>
          <w:rStyle w:val="Char0"/>
          <w:rFonts w:eastAsia="SimSun"/>
          <w:rtl/>
        </w:rPr>
        <w:t xml:space="preserve"> در آنجا سکونت نداشته و ندارد.</w:t>
      </w:r>
    </w:p>
    <w:p w:rsidR="00462E92" w:rsidRPr="0094675C" w:rsidRDefault="00462E92" w:rsidP="00C66C32">
      <w:pPr>
        <w:numPr>
          <w:ilvl w:val="0"/>
          <w:numId w:val="162"/>
        </w:numPr>
        <w:tabs>
          <w:tab w:val="left" w:pos="680"/>
        </w:tabs>
        <w:ind w:left="680" w:hanging="340"/>
        <w:jc w:val="both"/>
        <w:rPr>
          <w:rStyle w:val="Char0"/>
          <w:rFonts w:eastAsia="SimSun"/>
          <w:rtl/>
        </w:rPr>
      </w:pPr>
      <w:r w:rsidRPr="0094675C">
        <w:rPr>
          <w:rStyle w:val="Char0"/>
          <w:rFonts w:eastAsia="SimSun"/>
          <w:rtl/>
        </w:rPr>
        <w:t xml:space="preserve">بیان شرافت آدم و نسل و سلاله‌ی صالح </w:t>
      </w:r>
      <w:r w:rsidR="001F1103">
        <w:rPr>
          <w:rStyle w:val="Char0"/>
          <w:rFonts w:eastAsia="SimSun" w:hint="cs"/>
          <w:rtl/>
        </w:rPr>
        <w:t>او</w:t>
      </w:r>
      <w:r w:rsidRPr="0094675C">
        <w:rPr>
          <w:rStyle w:val="Char0"/>
          <w:rFonts w:eastAsia="SimSun"/>
          <w:rtl/>
        </w:rPr>
        <w:t>.</w:t>
      </w:r>
    </w:p>
    <w:p w:rsidR="00462E92" w:rsidRPr="0094675C" w:rsidRDefault="00462E92" w:rsidP="00C66C32">
      <w:pPr>
        <w:numPr>
          <w:ilvl w:val="0"/>
          <w:numId w:val="162"/>
        </w:numPr>
        <w:tabs>
          <w:tab w:val="left" w:pos="680"/>
        </w:tabs>
        <w:ind w:left="680" w:hanging="340"/>
        <w:jc w:val="both"/>
        <w:rPr>
          <w:rStyle w:val="Char0"/>
          <w:rFonts w:eastAsia="SimSun"/>
          <w:rtl/>
        </w:rPr>
      </w:pPr>
      <w:r w:rsidRPr="0094675C">
        <w:rPr>
          <w:rStyle w:val="Char0"/>
          <w:rFonts w:eastAsia="SimSun"/>
          <w:rtl/>
        </w:rPr>
        <w:t>بیان اینکه انسان پیوسته در مسیر زندگی دنیا تا هنگام وفاتش در رنج و محنت</w:t>
      </w:r>
      <w:r w:rsidRPr="0094675C">
        <w:rPr>
          <w:rStyle w:val="Char0"/>
          <w:rFonts w:eastAsia="SimSun" w:hint="cs"/>
          <w:rtl/>
        </w:rPr>
        <w:t xml:space="preserve"> </w:t>
      </w:r>
      <w:r w:rsidRPr="0094675C">
        <w:rPr>
          <w:rStyle w:val="Char0"/>
          <w:rFonts w:eastAsia="SimSun"/>
          <w:rtl/>
        </w:rPr>
        <w:t>است و بعد از مرگ هم به استقبال سختی</w:t>
      </w:r>
      <w:r w:rsidRPr="0094675C">
        <w:rPr>
          <w:rStyle w:val="Char0"/>
          <w:rFonts w:eastAsia="SimSun" w:hint="cs"/>
          <w:rtl/>
        </w:rPr>
        <w:t>‌</w:t>
      </w:r>
      <w:r w:rsidRPr="0094675C">
        <w:rPr>
          <w:rStyle w:val="Char0"/>
          <w:rFonts w:eastAsia="SimSun"/>
          <w:rtl/>
        </w:rPr>
        <w:t>های قیامت قرار می‌گیرد تا آن</w:t>
      </w:r>
      <w:r w:rsidRPr="0094675C">
        <w:rPr>
          <w:rStyle w:val="Char0"/>
          <w:rFonts w:eastAsia="SimSun" w:hint="cs"/>
          <w:rtl/>
        </w:rPr>
        <w:t>ک</w:t>
      </w:r>
      <w:r w:rsidRPr="0094675C">
        <w:rPr>
          <w:rStyle w:val="Char0"/>
          <w:rFonts w:eastAsia="SimSun"/>
          <w:rtl/>
        </w:rPr>
        <w:t>ه سرانجام جایگ</w:t>
      </w:r>
      <w:r w:rsidRPr="0094675C">
        <w:rPr>
          <w:rStyle w:val="Char0"/>
          <w:rFonts w:eastAsia="SimSun" w:hint="cs"/>
          <w:rtl/>
        </w:rPr>
        <w:t>ا</w:t>
      </w:r>
      <w:r w:rsidRPr="0094675C">
        <w:rPr>
          <w:rStyle w:val="Char0"/>
          <w:rFonts w:eastAsia="SimSun"/>
          <w:rtl/>
        </w:rPr>
        <w:t>هش مشخص گردد که یا در</w:t>
      </w:r>
      <w:r w:rsidRPr="0094675C">
        <w:rPr>
          <w:rStyle w:val="Char0"/>
          <w:rFonts w:eastAsia="SimSun" w:hint="cs"/>
          <w:rtl/>
        </w:rPr>
        <w:t xml:space="preserve"> </w:t>
      </w:r>
      <w:r w:rsidRPr="0094675C">
        <w:rPr>
          <w:rStyle w:val="Char0"/>
          <w:rFonts w:eastAsia="SimSun"/>
          <w:rtl/>
        </w:rPr>
        <w:t>بهشت است که به نعمت</w:t>
      </w:r>
      <w:r w:rsidRPr="0094675C">
        <w:rPr>
          <w:rStyle w:val="Char0"/>
          <w:rFonts w:eastAsia="SimSun" w:hint="cs"/>
          <w:rtl/>
        </w:rPr>
        <w:t>‌</w:t>
      </w:r>
      <w:r w:rsidRPr="0094675C">
        <w:rPr>
          <w:rStyle w:val="Char0"/>
          <w:rFonts w:eastAsia="SimSun"/>
          <w:rtl/>
        </w:rPr>
        <w:t>ها و</w:t>
      </w:r>
      <w:r w:rsidRPr="0094675C">
        <w:rPr>
          <w:rStyle w:val="Char0"/>
          <w:rFonts w:eastAsia="SimSun" w:hint="cs"/>
          <w:rtl/>
        </w:rPr>
        <w:t xml:space="preserve"> </w:t>
      </w:r>
      <w:r w:rsidRPr="0094675C">
        <w:rPr>
          <w:rStyle w:val="Char0"/>
          <w:rFonts w:eastAsia="SimSun"/>
          <w:rtl/>
        </w:rPr>
        <w:t xml:space="preserve">آسایش نهایی دست </w:t>
      </w:r>
      <w:r w:rsidRPr="00A06FEE">
        <w:rPr>
          <w:rStyle w:val="Char0"/>
          <w:rFonts w:eastAsia="SimSun"/>
          <w:rtl/>
        </w:rPr>
        <w:t xml:space="preserve">می‌یابد و یا </w:t>
      </w:r>
      <w:r w:rsidR="001F1103" w:rsidRPr="00A06FEE">
        <w:rPr>
          <w:rStyle w:val="Char0"/>
          <w:rFonts w:eastAsia="SimSun" w:hint="cs"/>
          <w:rtl/>
        </w:rPr>
        <w:t xml:space="preserve">در </w:t>
      </w:r>
      <w:r w:rsidRPr="00A06FEE">
        <w:rPr>
          <w:rStyle w:val="Char0"/>
          <w:rFonts w:eastAsia="SimSun"/>
          <w:rtl/>
        </w:rPr>
        <w:t>آتش</w:t>
      </w:r>
      <w:r w:rsidRPr="0094675C">
        <w:rPr>
          <w:rStyle w:val="Char0"/>
          <w:rFonts w:eastAsia="SimSun"/>
          <w:rtl/>
        </w:rPr>
        <w:t xml:space="preserve"> جهنم است که آغاز عذاب سخت و رنج و محنت ابدی است.</w:t>
      </w:r>
    </w:p>
    <w:p w:rsidR="00462E92" w:rsidRPr="0094675C" w:rsidRDefault="00462E92" w:rsidP="00C66C32">
      <w:pPr>
        <w:pStyle w:val="a6"/>
        <w:widowControl/>
        <w:rPr>
          <w:rStyle w:val="Char0"/>
          <w:rFonts w:eastAsiaTheme="minorHAnsi"/>
          <w:rtl/>
        </w:rPr>
      </w:pPr>
      <w:r w:rsidRPr="0094675C">
        <w:rPr>
          <w:rFonts w:ascii="B Lotus" w:hAnsi="B Lotus" w:cs="Traditional Arabic" w:hint="cs"/>
          <w:rtl/>
          <w:lang w:bidi="fa-IR"/>
        </w:rPr>
        <w:t>﴿</w:t>
      </w:r>
      <w:r w:rsidRPr="007E3426">
        <w:rPr>
          <w:rStyle w:val="Char4"/>
          <w:rFonts w:hint="eastAsia"/>
          <w:rtl/>
        </w:rPr>
        <w:t>فَلَا</w:t>
      </w:r>
      <w:r w:rsidRPr="007E3426">
        <w:rPr>
          <w:rStyle w:val="Char4"/>
          <w:rtl/>
        </w:rPr>
        <w:t xml:space="preserve"> </w:t>
      </w:r>
      <w:r w:rsidRPr="007E3426">
        <w:rPr>
          <w:rStyle w:val="Char4"/>
          <w:rFonts w:hint="cs"/>
          <w:rtl/>
        </w:rPr>
        <w:t>ٱ</w:t>
      </w:r>
      <w:r w:rsidRPr="007E3426">
        <w:rPr>
          <w:rStyle w:val="Char4"/>
          <w:rFonts w:hint="eastAsia"/>
          <w:rtl/>
        </w:rPr>
        <w:t>ق</w:t>
      </w:r>
      <w:r w:rsidRPr="007E3426">
        <w:rPr>
          <w:rStyle w:val="Char4"/>
          <w:rFonts w:hint="cs"/>
          <w:rtl/>
        </w:rPr>
        <w:t>ۡ</w:t>
      </w:r>
      <w:r w:rsidRPr="007E3426">
        <w:rPr>
          <w:rStyle w:val="Char4"/>
          <w:rFonts w:hint="eastAsia"/>
          <w:rtl/>
        </w:rPr>
        <w:t>تَحَمَ</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عَقَبَةَ</w:t>
      </w:r>
      <w:r w:rsidRPr="007E3426">
        <w:rPr>
          <w:rStyle w:val="Char4"/>
          <w:rtl/>
        </w:rPr>
        <w:t xml:space="preserve"> </w:t>
      </w:r>
      <w:r w:rsidRPr="007E3426">
        <w:rPr>
          <w:rStyle w:val="Char4"/>
          <w:rFonts w:hint="cs"/>
          <w:rtl/>
        </w:rPr>
        <w:t>١١</w:t>
      </w:r>
      <w:r w:rsidRPr="007E3426">
        <w:rPr>
          <w:rStyle w:val="Char4"/>
          <w:rtl/>
        </w:rPr>
        <w:t xml:space="preserve"> </w:t>
      </w:r>
      <w:r w:rsidRPr="007E3426">
        <w:rPr>
          <w:rStyle w:val="Char4"/>
          <w:rFonts w:hint="eastAsia"/>
          <w:rtl/>
        </w:rPr>
        <w:t>وَمَا</w:t>
      </w:r>
      <w:r w:rsidRPr="007E3426">
        <w:rPr>
          <w:rStyle w:val="Char4"/>
          <w:rFonts w:hint="cs"/>
          <w:rtl/>
        </w:rPr>
        <w:t>ٓ</w:t>
      </w:r>
      <w:r w:rsidRPr="007E3426">
        <w:rPr>
          <w:rStyle w:val="Char4"/>
          <w:rtl/>
        </w:rPr>
        <w:t xml:space="preserve"> </w:t>
      </w:r>
      <w:r w:rsidRPr="007E3426">
        <w:rPr>
          <w:rStyle w:val="Char4"/>
          <w:rFonts w:hint="eastAsia"/>
          <w:rtl/>
        </w:rPr>
        <w:t>أَد</w:t>
      </w:r>
      <w:r w:rsidRPr="007E3426">
        <w:rPr>
          <w:rStyle w:val="Char4"/>
          <w:rFonts w:hint="cs"/>
          <w:rtl/>
        </w:rPr>
        <w:t>ۡ</w:t>
      </w:r>
      <w:r w:rsidRPr="007E3426">
        <w:rPr>
          <w:rStyle w:val="Char4"/>
          <w:rFonts w:hint="eastAsia"/>
          <w:rtl/>
        </w:rPr>
        <w:t>رَى</w:t>
      </w:r>
      <w:r w:rsidRPr="007E3426">
        <w:rPr>
          <w:rStyle w:val="Char4"/>
          <w:rFonts w:hint="cs"/>
          <w:rtl/>
        </w:rPr>
        <w:t>ٰ</w:t>
      </w:r>
      <w:r w:rsidRPr="007E3426">
        <w:rPr>
          <w:rStyle w:val="Char4"/>
          <w:rFonts w:hint="eastAsia"/>
          <w:rtl/>
        </w:rPr>
        <w:t>كَ</w:t>
      </w:r>
      <w:r w:rsidRPr="007E3426">
        <w:rPr>
          <w:rStyle w:val="Char4"/>
          <w:rtl/>
        </w:rPr>
        <w:t xml:space="preserve"> </w:t>
      </w:r>
      <w:r w:rsidRPr="007E3426">
        <w:rPr>
          <w:rStyle w:val="Char4"/>
          <w:rFonts w:hint="eastAsia"/>
          <w:rtl/>
        </w:rPr>
        <w:t>مَا</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عَقَبَةُ</w:t>
      </w:r>
      <w:r w:rsidRPr="007E3426">
        <w:rPr>
          <w:rStyle w:val="Char4"/>
          <w:rtl/>
        </w:rPr>
        <w:t xml:space="preserve"> </w:t>
      </w:r>
      <w:r w:rsidRPr="007E3426">
        <w:rPr>
          <w:rStyle w:val="Char4"/>
          <w:rFonts w:hint="cs"/>
          <w:rtl/>
        </w:rPr>
        <w:t>١٢</w:t>
      </w:r>
      <w:r w:rsidRPr="007E3426">
        <w:rPr>
          <w:rStyle w:val="Char4"/>
          <w:rtl/>
        </w:rPr>
        <w:t xml:space="preserve"> </w:t>
      </w:r>
      <w:r w:rsidRPr="007E3426">
        <w:rPr>
          <w:rStyle w:val="Char4"/>
          <w:rFonts w:hint="eastAsia"/>
          <w:rtl/>
        </w:rPr>
        <w:t>فَكُّ</w:t>
      </w:r>
      <w:r w:rsidRPr="007E3426">
        <w:rPr>
          <w:rStyle w:val="Char4"/>
          <w:rtl/>
        </w:rPr>
        <w:t xml:space="preserve"> </w:t>
      </w:r>
      <w:r w:rsidRPr="007E3426">
        <w:rPr>
          <w:rStyle w:val="Char4"/>
          <w:rFonts w:hint="eastAsia"/>
          <w:rtl/>
        </w:rPr>
        <w:t>رَقَبَةٍ</w:t>
      </w:r>
      <w:r w:rsidRPr="007E3426">
        <w:rPr>
          <w:rStyle w:val="Char4"/>
          <w:rtl/>
        </w:rPr>
        <w:t xml:space="preserve"> </w:t>
      </w:r>
      <w:r w:rsidRPr="007E3426">
        <w:rPr>
          <w:rStyle w:val="Char4"/>
          <w:rFonts w:hint="cs"/>
          <w:rtl/>
        </w:rPr>
        <w:t>١٣</w:t>
      </w:r>
      <w:r w:rsidRPr="007E3426">
        <w:rPr>
          <w:rStyle w:val="Char4"/>
          <w:rtl/>
        </w:rPr>
        <w:t xml:space="preserve"> </w:t>
      </w:r>
      <w:r w:rsidRPr="007E3426">
        <w:rPr>
          <w:rStyle w:val="Char4"/>
          <w:rFonts w:hint="eastAsia"/>
          <w:rtl/>
        </w:rPr>
        <w:t>أَو</w:t>
      </w:r>
      <w:r w:rsidRPr="007E3426">
        <w:rPr>
          <w:rStyle w:val="Char4"/>
          <w:rFonts w:hint="cs"/>
          <w:rtl/>
        </w:rPr>
        <w:t>ۡ</w:t>
      </w:r>
      <w:r w:rsidRPr="007E3426">
        <w:rPr>
          <w:rStyle w:val="Char4"/>
          <w:rtl/>
        </w:rPr>
        <w:t xml:space="preserve"> </w:t>
      </w:r>
      <w:r w:rsidRPr="007E3426">
        <w:rPr>
          <w:rStyle w:val="Char4"/>
          <w:rFonts w:hint="eastAsia"/>
          <w:rtl/>
        </w:rPr>
        <w:t>إِط</w:t>
      </w:r>
      <w:r w:rsidRPr="007E3426">
        <w:rPr>
          <w:rStyle w:val="Char4"/>
          <w:rFonts w:hint="cs"/>
          <w:rtl/>
        </w:rPr>
        <w:t>ۡ</w:t>
      </w:r>
      <w:r w:rsidRPr="007E3426">
        <w:rPr>
          <w:rStyle w:val="Char4"/>
          <w:rFonts w:hint="eastAsia"/>
          <w:rtl/>
        </w:rPr>
        <w:t>عَ</w:t>
      </w:r>
      <w:r w:rsidRPr="007E3426">
        <w:rPr>
          <w:rStyle w:val="Char4"/>
          <w:rFonts w:hint="cs"/>
          <w:rtl/>
        </w:rPr>
        <w:t>ٰ</w:t>
      </w:r>
      <w:r w:rsidRPr="007E3426">
        <w:rPr>
          <w:rStyle w:val="Char4"/>
          <w:rFonts w:hint="eastAsia"/>
          <w:rtl/>
        </w:rPr>
        <w:t>م</w:t>
      </w:r>
      <w:r w:rsidRPr="007E3426">
        <w:rPr>
          <w:rStyle w:val="Char4"/>
          <w:rFonts w:hint="cs"/>
          <w:rtl/>
        </w:rPr>
        <w:t>ٞ</w:t>
      </w:r>
      <w:r w:rsidRPr="007E3426">
        <w:rPr>
          <w:rStyle w:val="Char4"/>
          <w:rtl/>
        </w:rPr>
        <w:t xml:space="preserve"> </w:t>
      </w:r>
      <w:r w:rsidRPr="007E3426">
        <w:rPr>
          <w:rStyle w:val="Char4"/>
          <w:rFonts w:hint="eastAsia"/>
          <w:rtl/>
        </w:rPr>
        <w:t>فِي</w:t>
      </w:r>
      <w:r w:rsidRPr="007E3426">
        <w:rPr>
          <w:rStyle w:val="Char4"/>
          <w:rtl/>
        </w:rPr>
        <w:t xml:space="preserve"> </w:t>
      </w:r>
      <w:r w:rsidRPr="007E3426">
        <w:rPr>
          <w:rStyle w:val="Char4"/>
          <w:rFonts w:hint="eastAsia"/>
          <w:rtl/>
        </w:rPr>
        <w:t>يَو</w:t>
      </w:r>
      <w:r w:rsidRPr="007E3426">
        <w:rPr>
          <w:rStyle w:val="Char4"/>
          <w:rFonts w:hint="cs"/>
          <w:rtl/>
        </w:rPr>
        <w:t>ۡ</w:t>
      </w:r>
      <w:r w:rsidRPr="007E3426">
        <w:rPr>
          <w:rStyle w:val="Char4"/>
          <w:rFonts w:hint="eastAsia"/>
          <w:rtl/>
        </w:rPr>
        <w:t>م</w:t>
      </w:r>
      <w:r w:rsidRPr="007E3426">
        <w:rPr>
          <w:rStyle w:val="Char4"/>
          <w:rFonts w:hint="cs"/>
          <w:rtl/>
        </w:rPr>
        <w:t>ٖ</w:t>
      </w:r>
      <w:r w:rsidRPr="007E3426">
        <w:rPr>
          <w:rStyle w:val="Char4"/>
          <w:rtl/>
        </w:rPr>
        <w:t xml:space="preserve"> </w:t>
      </w:r>
      <w:r w:rsidRPr="007E3426">
        <w:rPr>
          <w:rStyle w:val="Char4"/>
          <w:rFonts w:hint="eastAsia"/>
          <w:rtl/>
        </w:rPr>
        <w:t>ذِي</w:t>
      </w:r>
      <w:r w:rsidRPr="007E3426">
        <w:rPr>
          <w:rStyle w:val="Char4"/>
          <w:rtl/>
        </w:rPr>
        <w:t xml:space="preserve"> </w:t>
      </w:r>
      <w:r w:rsidRPr="007E3426">
        <w:rPr>
          <w:rStyle w:val="Char4"/>
          <w:rFonts w:hint="eastAsia"/>
          <w:rtl/>
        </w:rPr>
        <w:t>مَس</w:t>
      </w:r>
      <w:r w:rsidRPr="007E3426">
        <w:rPr>
          <w:rStyle w:val="Char4"/>
          <w:rFonts w:hint="cs"/>
          <w:rtl/>
        </w:rPr>
        <w:t>ۡ</w:t>
      </w:r>
      <w:r w:rsidRPr="007E3426">
        <w:rPr>
          <w:rStyle w:val="Char4"/>
          <w:rFonts w:hint="eastAsia"/>
          <w:rtl/>
        </w:rPr>
        <w:t>غَبَة</w:t>
      </w:r>
      <w:r w:rsidRPr="007E3426">
        <w:rPr>
          <w:rStyle w:val="Char4"/>
          <w:rFonts w:hint="cs"/>
          <w:rtl/>
        </w:rPr>
        <w:t>ٖ</w:t>
      </w:r>
      <w:r w:rsidRPr="007E3426">
        <w:rPr>
          <w:rStyle w:val="Char4"/>
          <w:rtl/>
        </w:rPr>
        <w:t xml:space="preserve"> </w:t>
      </w:r>
      <w:r w:rsidRPr="007E3426">
        <w:rPr>
          <w:rStyle w:val="Char4"/>
          <w:rFonts w:hint="cs"/>
          <w:rtl/>
        </w:rPr>
        <w:t>١٤</w:t>
      </w:r>
      <w:r w:rsidRPr="007E3426">
        <w:rPr>
          <w:rStyle w:val="Char4"/>
          <w:rtl/>
        </w:rPr>
        <w:t xml:space="preserve"> </w:t>
      </w:r>
      <w:r w:rsidRPr="007E3426">
        <w:rPr>
          <w:rStyle w:val="Char4"/>
          <w:rFonts w:hint="eastAsia"/>
          <w:rtl/>
        </w:rPr>
        <w:t>يَتِيم</w:t>
      </w:r>
      <w:r w:rsidRPr="007E3426">
        <w:rPr>
          <w:rStyle w:val="Char4"/>
          <w:rFonts w:hint="cs"/>
          <w:rtl/>
        </w:rPr>
        <w:t>ٗ</w:t>
      </w:r>
      <w:r w:rsidRPr="007E3426">
        <w:rPr>
          <w:rStyle w:val="Char4"/>
          <w:rFonts w:hint="eastAsia"/>
          <w:rtl/>
        </w:rPr>
        <w:t>ا</w:t>
      </w:r>
      <w:r w:rsidRPr="007E3426">
        <w:rPr>
          <w:rStyle w:val="Char4"/>
          <w:rtl/>
        </w:rPr>
        <w:t xml:space="preserve"> </w:t>
      </w:r>
      <w:r w:rsidRPr="007E3426">
        <w:rPr>
          <w:rStyle w:val="Char4"/>
          <w:rFonts w:hint="eastAsia"/>
          <w:rtl/>
        </w:rPr>
        <w:t>ذَا</w:t>
      </w:r>
      <w:r w:rsidRPr="007E3426">
        <w:rPr>
          <w:rStyle w:val="Char4"/>
          <w:rtl/>
        </w:rPr>
        <w:t xml:space="preserve"> </w:t>
      </w:r>
      <w:r w:rsidRPr="007E3426">
        <w:rPr>
          <w:rStyle w:val="Char4"/>
          <w:rFonts w:hint="eastAsia"/>
          <w:rtl/>
        </w:rPr>
        <w:t>مَق</w:t>
      </w:r>
      <w:r w:rsidRPr="007E3426">
        <w:rPr>
          <w:rStyle w:val="Char4"/>
          <w:rFonts w:hint="cs"/>
          <w:rtl/>
        </w:rPr>
        <w:t>ۡ</w:t>
      </w:r>
      <w:r w:rsidRPr="007E3426">
        <w:rPr>
          <w:rStyle w:val="Char4"/>
          <w:rFonts w:hint="eastAsia"/>
          <w:rtl/>
        </w:rPr>
        <w:t>رَبَةٍ</w:t>
      </w:r>
      <w:r w:rsidRPr="007E3426">
        <w:rPr>
          <w:rStyle w:val="Char4"/>
          <w:rtl/>
        </w:rPr>
        <w:t xml:space="preserve"> </w:t>
      </w:r>
      <w:r w:rsidRPr="007E3426">
        <w:rPr>
          <w:rStyle w:val="Char4"/>
          <w:rFonts w:hint="cs"/>
          <w:rtl/>
        </w:rPr>
        <w:t>١٥</w:t>
      </w:r>
      <w:r w:rsidRPr="007E3426">
        <w:rPr>
          <w:rStyle w:val="Char4"/>
          <w:rtl/>
        </w:rPr>
        <w:t xml:space="preserve"> </w:t>
      </w:r>
      <w:r w:rsidRPr="007E3426">
        <w:rPr>
          <w:rStyle w:val="Char4"/>
          <w:rFonts w:hint="eastAsia"/>
          <w:rtl/>
        </w:rPr>
        <w:t>أَو</w:t>
      </w:r>
      <w:r w:rsidRPr="007E3426">
        <w:rPr>
          <w:rStyle w:val="Char4"/>
          <w:rFonts w:hint="cs"/>
          <w:rtl/>
        </w:rPr>
        <w:t>ۡ</w:t>
      </w:r>
      <w:r w:rsidRPr="007E3426">
        <w:rPr>
          <w:rStyle w:val="Char4"/>
          <w:rtl/>
        </w:rPr>
        <w:t xml:space="preserve"> </w:t>
      </w:r>
      <w:r w:rsidRPr="007E3426">
        <w:rPr>
          <w:rStyle w:val="Char4"/>
          <w:rFonts w:hint="eastAsia"/>
          <w:rtl/>
        </w:rPr>
        <w:t>مِس</w:t>
      </w:r>
      <w:r w:rsidRPr="007E3426">
        <w:rPr>
          <w:rStyle w:val="Char4"/>
          <w:rFonts w:hint="cs"/>
          <w:rtl/>
        </w:rPr>
        <w:t>ۡ</w:t>
      </w:r>
      <w:r w:rsidRPr="007E3426">
        <w:rPr>
          <w:rStyle w:val="Char4"/>
          <w:rFonts w:hint="eastAsia"/>
          <w:rtl/>
        </w:rPr>
        <w:t>كِين</w:t>
      </w:r>
      <w:r w:rsidRPr="007E3426">
        <w:rPr>
          <w:rStyle w:val="Char4"/>
          <w:rFonts w:hint="cs"/>
          <w:rtl/>
        </w:rPr>
        <w:t>ٗ</w:t>
      </w:r>
      <w:r w:rsidRPr="007E3426">
        <w:rPr>
          <w:rStyle w:val="Char4"/>
          <w:rFonts w:hint="eastAsia"/>
          <w:rtl/>
        </w:rPr>
        <w:t>ا</w:t>
      </w:r>
      <w:r w:rsidRPr="007E3426">
        <w:rPr>
          <w:rStyle w:val="Char4"/>
          <w:rtl/>
        </w:rPr>
        <w:t xml:space="preserve"> </w:t>
      </w:r>
      <w:r w:rsidRPr="007E3426">
        <w:rPr>
          <w:rStyle w:val="Char4"/>
          <w:rFonts w:hint="eastAsia"/>
          <w:rtl/>
        </w:rPr>
        <w:t>ذَا</w:t>
      </w:r>
      <w:r w:rsidRPr="007E3426">
        <w:rPr>
          <w:rStyle w:val="Char4"/>
          <w:rtl/>
        </w:rPr>
        <w:t xml:space="preserve"> </w:t>
      </w:r>
      <w:r w:rsidRPr="007E3426">
        <w:rPr>
          <w:rStyle w:val="Char4"/>
          <w:rFonts w:hint="eastAsia"/>
          <w:rtl/>
        </w:rPr>
        <w:t>مَت</w:t>
      </w:r>
      <w:r w:rsidRPr="007E3426">
        <w:rPr>
          <w:rStyle w:val="Char4"/>
          <w:rFonts w:hint="cs"/>
          <w:rtl/>
        </w:rPr>
        <w:t>ۡ</w:t>
      </w:r>
      <w:r w:rsidRPr="007E3426">
        <w:rPr>
          <w:rStyle w:val="Char4"/>
          <w:rFonts w:hint="eastAsia"/>
          <w:rtl/>
        </w:rPr>
        <w:t>رَبَة</w:t>
      </w:r>
      <w:r w:rsidRPr="007E3426">
        <w:rPr>
          <w:rStyle w:val="Char4"/>
          <w:rFonts w:hint="cs"/>
          <w:rtl/>
        </w:rPr>
        <w:t>ٖ</w:t>
      </w:r>
      <w:r w:rsidRPr="007E3426">
        <w:rPr>
          <w:rStyle w:val="Char4"/>
          <w:rtl/>
        </w:rPr>
        <w:t xml:space="preserve"> </w:t>
      </w:r>
      <w:r w:rsidRPr="007E3426">
        <w:rPr>
          <w:rStyle w:val="Char4"/>
          <w:rFonts w:hint="cs"/>
          <w:rtl/>
        </w:rPr>
        <w:t>١٦</w:t>
      </w:r>
      <w:r w:rsidRPr="0094675C">
        <w:rPr>
          <w:rFonts w:ascii="B Lotus" w:hAnsi="B Lotus" w:cs="Traditional Arabic" w:hint="cs"/>
          <w:rtl/>
          <w:lang w:bidi="fa-IR"/>
        </w:rPr>
        <w:t xml:space="preserve">﴾ </w:t>
      </w:r>
      <w:r w:rsidRPr="0094675C">
        <w:rPr>
          <w:rStyle w:val="Char5"/>
          <w:rFonts w:eastAsiaTheme="minorHAnsi" w:hint="cs"/>
          <w:rtl/>
        </w:rPr>
        <w:t>[البلد: 11-16]</w:t>
      </w:r>
      <w:r w:rsidRPr="0094675C">
        <w:rPr>
          <w:rStyle w:val="Char0"/>
          <w:rFonts w:eastAsiaTheme="minorHAnsi" w:hint="cs"/>
          <w:rtl/>
        </w:rPr>
        <w:t>.</w:t>
      </w:r>
    </w:p>
    <w:p w:rsidR="00462E92" w:rsidRPr="001F1103" w:rsidRDefault="00462E92" w:rsidP="00C66C32">
      <w:pPr>
        <w:pStyle w:val="a1"/>
        <w:rPr>
          <w:rtl/>
        </w:rPr>
      </w:pPr>
      <w:r w:rsidRPr="001F1103">
        <w:rPr>
          <w:rFonts w:hint="cs"/>
          <w:rtl/>
        </w:rPr>
        <w:t xml:space="preserve">این قسمت از سوره در جهت کم‌کردن و یا متعادل‌ساختن تعلقات دنیایی است. و این تعادل را </w:t>
      </w:r>
      <w:r w:rsidR="0089474E" w:rsidRPr="001F1103">
        <w:rPr>
          <w:rFonts w:hint="cs"/>
          <w:rtl/>
        </w:rPr>
        <w:t>الله</w:t>
      </w:r>
      <w:r w:rsidRPr="001F1103">
        <w:rPr>
          <w:rFonts w:hint="cs"/>
          <w:rtl/>
        </w:rPr>
        <w:t xml:space="preserve"> در آیه‌ی 77 سوره قصص برای ما توضیح داده است که چگونه باید باشد که تعلقات دنیایی و مادی ما م</w:t>
      </w:r>
      <w:r w:rsidR="001F1103">
        <w:rPr>
          <w:rFonts w:hint="cs"/>
          <w:rtl/>
        </w:rPr>
        <w:t xml:space="preserve">تعادل باشد و آن </w:t>
      </w:r>
      <w:r w:rsidR="001F1103" w:rsidRPr="00A06FEE">
        <w:rPr>
          <w:rFonts w:hint="cs"/>
          <w:rtl/>
        </w:rPr>
        <w:t>این است که هدف نه</w:t>
      </w:r>
      <w:r w:rsidRPr="00A06FEE">
        <w:rPr>
          <w:rFonts w:hint="cs"/>
          <w:rtl/>
        </w:rPr>
        <w:t>ایی را</w:t>
      </w:r>
      <w:r w:rsidR="001F1103" w:rsidRPr="00A06FEE">
        <w:rPr>
          <w:rFonts w:hint="cs"/>
          <w:rtl/>
        </w:rPr>
        <w:t>،</w:t>
      </w:r>
      <w:r w:rsidRPr="00A06FEE">
        <w:rPr>
          <w:rFonts w:hint="cs"/>
          <w:rtl/>
        </w:rPr>
        <w:t xml:space="preserve"> رسیدن به دارِ آخرت قرار دهیم </w:t>
      </w:r>
      <w:r w:rsidRPr="00A06FEE">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بۡتَغِ</w:t>
      </w:r>
      <w:r w:rsidRPr="007E3426">
        <w:rPr>
          <w:rStyle w:val="Char4"/>
          <w:rtl/>
        </w:rPr>
        <w:t xml:space="preserve"> فِيمَآ ءَاتَىٰكَ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لدَّارَ</w:t>
      </w:r>
      <w:r w:rsidRPr="007E3426">
        <w:rPr>
          <w:rStyle w:val="Char4"/>
          <w:rtl/>
        </w:rPr>
        <w:t xml:space="preserve"> </w:t>
      </w:r>
      <w:r w:rsidRPr="007E3426">
        <w:rPr>
          <w:rStyle w:val="Char4"/>
          <w:rFonts w:hint="cs"/>
          <w:rtl/>
        </w:rPr>
        <w:t>ٱ</w:t>
      </w:r>
      <w:r w:rsidRPr="007E3426">
        <w:rPr>
          <w:rStyle w:val="Char4"/>
          <w:rFonts w:hint="eastAsia"/>
          <w:rtl/>
        </w:rPr>
        <w:t>لۡأٓخِرَةَۖ</w:t>
      </w:r>
      <w:r w:rsidRPr="007E3426">
        <w:rPr>
          <w:rStyle w:val="Char4"/>
          <w:rtl/>
        </w:rPr>
        <w:t xml:space="preserve"> وَلَا تَنسَ نَصِيبَكَ مِنَ </w:t>
      </w:r>
      <w:r w:rsidRPr="007E3426">
        <w:rPr>
          <w:rStyle w:val="Char4"/>
          <w:rFonts w:hint="cs"/>
          <w:rtl/>
        </w:rPr>
        <w:t>ٱ</w:t>
      </w:r>
      <w:r w:rsidRPr="007E3426">
        <w:rPr>
          <w:rStyle w:val="Char4"/>
          <w:rFonts w:hint="eastAsia"/>
          <w:rtl/>
        </w:rPr>
        <w:t>لدُّنۡيَا</w:t>
      </w:r>
      <w:r w:rsidRPr="00A06FEE">
        <w:rPr>
          <w:rFonts w:ascii="Traditional Arabic" w:hAnsi="Traditional Arabic" w:cs="Traditional Arabic"/>
          <w:rtl/>
        </w:rPr>
        <w:t>﴾</w:t>
      </w:r>
      <w:r w:rsidR="001F1103" w:rsidRPr="00A06FEE">
        <w:rPr>
          <w:rtl/>
        </w:rPr>
        <w:t xml:space="preserve"> </w:t>
      </w:r>
      <w:r w:rsidR="001F1103" w:rsidRPr="00A06FEE">
        <w:rPr>
          <w:sz w:val="24"/>
          <w:szCs w:val="24"/>
          <w:rtl/>
        </w:rPr>
        <w:t>[القصص: 77]</w:t>
      </w:r>
      <w:r w:rsidR="001F1103" w:rsidRPr="00A06FEE">
        <w:rPr>
          <w:rFonts w:hint="cs"/>
          <w:sz w:val="24"/>
          <w:szCs w:val="24"/>
          <w:rtl/>
        </w:rPr>
        <w:t xml:space="preserve"> </w:t>
      </w:r>
      <w:r w:rsidR="001F1103" w:rsidRPr="00A06FEE">
        <w:rPr>
          <w:rStyle w:val="Char1"/>
          <w:rtl/>
        </w:rPr>
        <w:t>«و با آنچه الله به تو بخشیده است، [ثوابِ] سرای آخرت را بجوی و [در عین حال،] بهره‌ات را از [زندگی] دنیا نیز فراموش نکن»</w:t>
      </w:r>
      <w:r w:rsidRPr="00A06FEE">
        <w:rPr>
          <w:rtl/>
        </w:rPr>
        <w:t xml:space="preserve">. </w:t>
      </w:r>
      <w:r w:rsidRPr="00A06FEE">
        <w:rPr>
          <w:rFonts w:hint="cs"/>
          <w:rtl/>
        </w:rPr>
        <w:t>و در رابطه با دنیا نیز ما سهم و نصیبی داریم و باید به آن برسیم و تنبلی‌کردن به نام قناعت جا</w:t>
      </w:r>
      <w:r w:rsidR="001F1103" w:rsidRPr="00A06FEE">
        <w:rPr>
          <w:rFonts w:hint="cs"/>
          <w:rtl/>
        </w:rPr>
        <w:t>ی</w:t>
      </w:r>
      <w:r w:rsidRPr="00A06FEE">
        <w:rPr>
          <w:rFonts w:hint="cs"/>
          <w:rtl/>
        </w:rPr>
        <w:t>ز</w:t>
      </w:r>
      <w:r w:rsidRPr="001F1103">
        <w:rPr>
          <w:rFonts w:hint="cs"/>
          <w:rtl/>
        </w:rPr>
        <w:t xml:space="preserve"> نیست و در</w:t>
      </w:r>
      <w:r w:rsidR="009765C5" w:rsidRPr="001F1103">
        <w:rPr>
          <w:rFonts w:hint="cs"/>
          <w:rtl/>
        </w:rPr>
        <w:t xml:space="preserve"> روز قیامت محاسبه دارد. اما این</w:t>
      </w:r>
      <w:r w:rsidRPr="001F1103">
        <w:rPr>
          <w:rFonts w:hint="cs"/>
          <w:rtl/>
        </w:rPr>
        <w:t xml:space="preserve">که این </w:t>
      </w:r>
      <w:r w:rsidR="009765C5" w:rsidRPr="001F1103">
        <w:rPr>
          <w:rFonts w:hint="cs"/>
          <w:rtl/>
        </w:rPr>
        <w:t xml:space="preserve">مقدار چقدر باشد و آیا </w:t>
      </w:r>
      <w:r w:rsidR="0089474E" w:rsidRPr="001F1103">
        <w:rPr>
          <w:rFonts w:hint="cs"/>
          <w:rtl/>
        </w:rPr>
        <w:t>الله</w:t>
      </w:r>
      <w:r w:rsidR="009765C5" w:rsidRPr="001F1103">
        <w:rPr>
          <w:rFonts w:hint="cs"/>
          <w:rtl/>
        </w:rPr>
        <w:t xml:space="preserve"> </w:t>
      </w:r>
      <w:r w:rsidR="00A06CA8" w:rsidRPr="001F1103">
        <w:rPr>
          <w:rFonts w:hint="cs"/>
          <w:rtl/>
        </w:rPr>
        <w:t>آن را</w:t>
      </w:r>
      <w:r w:rsidRPr="001F1103">
        <w:rPr>
          <w:rFonts w:hint="cs"/>
          <w:rtl/>
        </w:rPr>
        <w:t xml:space="preserve"> تعیین کرده است و یا به دست ما خواهد بود، واقعیت این است که ما قبل از مردن باید تمام ظرفیت‌های فکری، روحی، ایمانی، اقتصادی، اجتما</w:t>
      </w:r>
      <w:r w:rsidR="008F1484">
        <w:rPr>
          <w:rFonts w:hint="cs"/>
          <w:rtl/>
        </w:rPr>
        <w:t>عی، علمی و... خود را شکوفا کنیم؛</w:t>
      </w:r>
      <w:r w:rsidRPr="001F1103">
        <w:rPr>
          <w:rFonts w:hint="cs"/>
          <w:rtl/>
        </w:rPr>
        <w:t xml:space="preserve"> یعنی ظرفیت خالی نباید</w:t>
      </w:r>
      <w:r w:rsidR="009765C5" w:rsidRPr="001F1103">
        <w:rPr>
          <w:rFonts w:hint="cs"/>
          <w:rtl/>
        </w:rPr>
        <w:t xml:space="preserve"> در وجود </w:t>
      </w:r>
      <w:r w:rsidR="009765C5" w:rsidRPr="00A06FEE">
        <w:rPr>
          <w:rFonts w:hint="cs"/>
          <w:rtl/>
        </w:rPr>
        <w:t>ما باقی بماند</w:t>
      </w:r>
      <w:r w:rsidR="008F1484" w:rsidRPr="00A06FEE">
        <w:rPr>
          <w:rFonts w:hint="cs"/>
          <w:rtl/>
        </w:rPr>
        <w:t xml:space="preserve">. </w:t>
      </w:r>
      <w:r w:rsidRPr="00A06FEE">
        <w:rPr>
          <w:rFonts w:ascii="Traditional Arabic" w:hAnsi="Traditional Arabic" w:cs="Traditional Arabic"/>
          <w:rtl/>
        </w:rPr>
        <w:t>﴿</w:t>
      </w:r>
      <w:r w:rsidRPr="007E3426">
        <w:rPr>
          <w:rStyle w:val="Char4"/>
          <w:rtl/>
        </w:rPr>
        <w:t>وَلَا تَمُوتُنَّ إِلَّا وَأَنتُم مُّسۡلِمُونَ ١٠٢</w:t>
      </w:r>
      <w:r w:rsidRPr="00A06FEE">
        <w:rPr>
          <w:rFonts w:ascii="Traditional Arabic" w:hAnsi="Traditional Arabic" w:cs="Traditional Arabic"/>
          <w:rtl/>
        </w:rPr>
        <w:t>﴾</w:t>
      </w:r>
      <w:r w:rsidRPr="00A06FEE">
        <w:rPr>
          <w:rFonts w:hint="cs"/>
          <w:rtl/>
        </w:rPr>
        <w:t xml:space="preserve"> </w:t>
      </w:r>
      <w:r w:rsidRPr="00A06FEE">
        <w:rPr>
          <w:rStyle w:val="Char5"/>
          <w:rFonts w:eastAsiaTheme="minorHAnsi" w:hint="cs"/>
          <w:rtl/>
        </w:rPr>
        <w:t>[آل عمران: 102]</w:t>
      </w:r>
      <w:r w:rsidR="008F1484" w:rsidRPr="00A06FEE">
        <w:rPr>
          <w:rFonts w:hint="cs"/>
          <w:rtl/>
        </w:rPr>
        <w:t xml:space="preserve"> </w:t>
      </w:r>
      <w:r w:rsidR="008F1484" w:rsidRPr="00A06FEE">
        <w:rPr>
          <w:rStyle w:val="Char1"/>
          <w:rtl/>
        </w:rPr>
        <w:t>«و جز در حال مسلمانی نمیرید»</w:t>
      </w:r>
      <w:r w:rsidRPr="00A06FEE">
        <w:rPr>
          <w:rtl/>
        </w:rPr>
        <w:t>.</w:t>
      </w:r>
      <w:r w:rsidRPr="00A06FEE">
        <w:rPr>
          <w:rFonts w:hint="cs"/>
          <w:rtl/>
        </w:rPr>
        <w:t xml:space="preserve"> یعنی قبل از مردن باید به نصیب خود برسیم. اما راه رسیدن به این نصیب</w:t>
      </w:r>
      <w:r w:rsidRPr="001F1103">
        <w:rPr>
          <w:rFonts w:hint="cs"/>
          <w:rtl/>
        </w:rPr>
        <w:t xml:space="preserve"> چیست؟ متعادل استفاده کردن از دنیا و مافیها به طوری که دنیا مانع انجام تکالیف </w:t>
      </w:r>
      <w:r w:rsidR="008F1484">
        <w:rPr>
          <w:rFonts w:hint="cs"/>
          <w:rtl/>
        </w:rPr>
        <w:t>ال</w:t>
      </w:r>
      <w:r w:rsidR="0089474E" w:rsidRPr="001F1103">
        <w:rPr>
          <w:rFonts w:hint="cs"/>
          <w:rtl/>
        </w:rPr>
        <w:t>ه</w:t>
      </w:r>
      <w:r w:rsidRPr="001F1103">
        <w:rPr>
          <w:rFonts w:hint="cs"/>
          <w:rtl/>
        </w:rPr>
        <w:t>ی ما نشود؛ چون ما با ادای تکالیف به خوشبختی و سعادت می‌رسیم.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فَلَا </w:t>
      </w:r>
      <w:r w:rsidRPr="007E3426">
        <w:rPr>
          <w:rStyle w:val="Char4"/>
          <w:rFonts w:hint="cs"/>
          <w:rtl/>
        </w:rPr>
        <w:t>ٱقۡتَحَمَ</w:t>
      </w:r>
      <w:r w:rsidRPr="007E3426">
        <w:rPr>
          <w:rStyle w:val="Char4"/>
          <w:rtl/>
        </w:rPr>
        <w:t xml:space="preserve"> </w:t>
      </w:r>
      <w:r w:rsidRPr="007E3426">
        <w:rPr>
          <w:rStyle w:val="Char4"/>
          <w:rFonts w:hint="cs"/>
          <w:rtl/>
        </w:rPr>
        <w:t>ٱلۡعَقَبَةَ</w:t>
      </w:r>
      <w:r w:rsidRPr="007E3426">
        <w:rPr>
          <w:rStyle w:val="Char4"/>
          <w:rtl/>
        </w:rPr>
        <w:t xml:space="preserve"> ١١</w:t>
      </w:r>
      <w:r w:rsidRPr="0094675C">
        <w:rPr>
          <w:rFonts w:ascii="Traditional Arabic" w:hAnsi="Traditional Arabic" w:cs="Traditional Arabic"/>
          <w:rtl/>
        </w:rPr>
        <w:t>﴾</w:t>
      </w:r>
      <w:r w:rsidRPr="009B2FC3">
        <w:rPr>
          <w:rStyle w:val="FootnoteReference"/>
          <w:rFonts w:ascii="IRLotus" w:hAnsi="IRLotus"/>
          <w:rtl/>
        </w:rPr>
        <w:footnoteReference w:id="392"/>
      </w:r>
      <w:r w:rsidRPr="0094675C">
        <w:rPr>
          <w:rFonts w:hint="cs"/>
          <w:rtl/>
        </w:rPr>
        <w:t>.</w:t>
      </w:r>
    </w:p>
    <w:p w:rsidR="00462E92" w:rsidRPr="001F1103" w:rsidRDefault="00462E92" w:rsidP="00C66C32">
      <w:pPr>
        <w:pStyle w:val="a1"/>
        <w:rPr>
          <w:rtl/>
        </w:rPr>
      </w:pPr>
      <w:r w:rsidRPr="00A06FEE">
        <w:rPr>
          <w:rStyle w:val="Char1"/>
          <w:rFonts w:hint="cs"/>
          <w:rtl/>
        </w:rPr>
        <w:t>«</w:t>
      </w:r>
      <w:r w:rsidR="008F1484" w:rsidRPr="00A06FEE">
        <w:rPr>
          <w:rStyle w:val="Char1"/>
          <w:rFonts w:eastAsia="SimSun" w:hint="cs"/>
          <w:rtl/>
        </w:rPr>
        <w:t>اما</w:t>
      </w:r>
      <w:r w:rsidR="009765C5" w:rsidRPr="00A06FEE">
        <w:rPr>
          <w:rStyle w:val="Char1"/>
          <w:rFonts w:eastAsia="SimSun"/>
          <w:rtl/>
        </w:rPr>
        <w:t xml:space="preserve"> به گردن</w:t>
      </w:r>
      <w:r w:rsidR="009765C5" w:rsidRPr="00A06FEE">
        <w:rPr>
          <w:rStyle w:val="Char1"/>
          <w:rFonts w:eastAsia="SimSun" w:hint="cs"/>
          <w:rtl/>
        </w:rPr>
        <w:t>ۀ</w:t>
      </w:r>
      <w:r w:rsidR="009765C5" w:rsidRPr="00A06FEE">
        <w:rPr>
          <w:rStyle w:val="Char1"/>
          <w:rFonts w:eastAsia="SimSun"/>
          <w:rtl/>
        </w:rPr>
        <w:t xml:space="preserve"> [سخت] قدم نگذاشت [و </w:t>
      </w:r>
      <w:r w:rsidR="009765C5" w:rsidRPr="00A06FEE">
        <w:rPr>
          <w:rStyle w:val="Char1"/>
          <w:rFonts w:eastAsia="SimSun" w:hint="cs"/>
          <w:rtl/>
        </w:rPr>
        <w:t>نیامد</w:t>
      </w:r>
      <w:r w:rsidR="009765C5" w:rsidRPr="00A06FEE">
        <w:rPr>
          <w:rStyle w:val="Char1"/>
          <w:rFonts w:eastAsia="SimSun"/>
          <w:rtl/>
        </w:rPr>
        <w:t>]</w:t>
      </w:r>
      <w:r w:rsidRPr="00A06FEE">
        <w:rPr>
          <w:rStyle w:val="Char1"/>
          <w:rFonts w:hint="cs"/>
          <w:rtl/>
        </w:rPr>
        <w:t>»</w:t>
      </w:r>
      <w:r w:rsidRPr="001F1103">
        <w:rPr>
          <w:rFonts w:hint="cs"/>
          <w:rtl/>
        </w:rPr>
        <w:t>.</w:t>
      </w:r>
    </w:p>
    <w:p w:rsidR="00462E92" w:rsidRPr="001F1103" w:rsidRDefault="00462E92" w:rsidP="00C66C32">
      <w:pPr>
        <w:pStyle w:val="a1"/>
        <w:rPr>
          <w:rtl/>
        </w:rPr>
      </w:pPr>
      <w:r w:rsidRPr="001F1103">
        <w:rPr>
          <w:rFonts w:ascii="Traditional Arabic" w:hAnsi="Traditional Arabic" w:cs="Traditional Arabic"/>
          <w:rtl/>
        </w:rPr>
        <w:t>﴿</w:t>
      </w:r>
      <w:r w:rsidRPr="007E3426">
        <w:rPr>
          <w:rStyle w:val="Char4"/>
          <w:rFonts w:hint="cs"/>
          <w:rtl/>
        </w:rPr>
        <w:t>ٱ</w:t>
      </w:r>
      <w:r w:rsidRPr="007E3426">
        <w:rPr>
          <w:rStyle w:val="Char4"/>
          <w:rFonts w:hint="eastAsia"/>
          <w:rtl/>
        </w:rPr>
        <w:t>لۡعَقَبَةَ</w:t>
      </w:r>
      <w:r w:rsidRPr="001F1103">
        <w:rPr>
          <w:rFonts w:ascii="Traditional Arabic" w:hAnsi="Traditional Arabic" w:cs="Traditional Arabic"/>
          <w:rtl/>
        </w:rPr>
        <w:t>﴾</w:t>
      </w:r>
      <w:r w:rsidRPr="001F1103">
        <w:rPr>
          <w:rFonts w:hint="cs"/>
          <w:rtl/>
        </w:rPr>
        <w:t>: راه و گردنه‌ی سخت بین دو کوه مرتفع.</w:t>
      </w:r>
    </w:p>
    <w:p w:rsidR="00462E92" w:rsidRPr="00A06FEE" w:rsidRDefault="00462E92" w:rsidP="00C66C32">
      <w:pPr>
        <w:pStyle w:val="a1"/>
        <w:rPr>
          <w:rtl/>
        </w:rPr>
      </w:pPr>
      <w:r w:rsidRPr="00A06FEE">
        <w:rPr>
          <w:rtl/>
        </w:rPr>
        <w:t>چرا این «</w:t>
      </w:r>
      <w:r w:rsidRPr="001F1103">
        <w:rPr>
          <w:rStyle w:val="Chara"/>
          <w:sz w:val="28"/>
          <w:szCs w:val="28"/>
          <w:rtl/>
        </w:rPr>
        <w:t>ابوالاشدّين</w:t>
      </w:r>
      <w:r w:rsidRPr="00A06FEE">
        <w:rPr>
          <w:rtl/>
        </w:rPr>
        <w:t>» و امثال او، آنچه را که در راه دشمنی با محمد</w:t>
      </w:r>
      <w:r w:rsidR="00DC49A8">
        <w:rPr>
          <w:rFonts w:cs="CTraditional Arabic"/>
          <w:rtl/>
        </w:rPr>
        <w:t> </w:t>
      </w:r>
      <w:r w:rsidR="00DC49A8" w:rsidRPr="00A06FEE">
        <w:rPr>
          <w:rFonts w:cs="CTraditional Arabic"/>
          <w:rtl/>
        </w:rPr>
        <w:t>ج</w:t>
      </w:r>
      <w:r w:rsidR="009765C5" w:rsidRPr="00A06FEE">
        <w:rPr>
          <w:rtl/>
        </w:rPr>
        <w:t xml:space="preserve"> صرف کردند، در راه </w:t>
      </w:r>
      <w:r w:rsidR="0089474E" w:rsidRPr="00A06FEE">
        <w:rPr>
          <w:rtl/>
        </w:rPr>
        <w:t>الله</w:t>
      </w:r>
      <w:r w:rsidR="009765C5" w:rsidRPr="00A06FEE">
        <w:rPr>
          <w:rtl/>
        </w:rPr>
        <w:t xml:space="preserve"> به مصرف نرساندند</w:t>
      </w:r>
      <w:r w:rsidRPr="00A06FEE">
        <w:rPr>
          <w:rtl/>
        </w:rPr>
        <w:t xml:space="preserve"> تا گردن</w:t>
      </w:r>
      <w:r w:rsidRPr="00A06FEE">
        <w:rPr>
          <w:rFonts w:hint="cs"/>
          <w:rtl/>
        </w:rPr>
        <w:t>ۀ</w:t>
      </w:r>
      <w:r w:rsidRPr="00A06FEE">
        <w:rPr>
          <w:rtl/>
        </w:rPr>
        <w:t xml:space="preserve"> نجات را که همان راه سعادت است، پشت‌</w:t>
      </w:r>
      <w:r w:rsidRPr="00A06FEE">
        <w:rPr>
          <w:rFonts w:hint="cs"/>
          <w:rtl/>
        </w:rPr>
        <w:t xml:space="preserve"> </w:t>
      </w:r>
      <w:r w:rsidRPr="00A06FEE">
        <w:rPr>
          <w:rtl/>
        </w:rPr>
        <w:t>سر</w:t>
      </w:r>
      <w:r w:rsidRPr="00A06FEE">
        <w:rPr>
          <w:rFonts w:hint="cs"/>
          <w:rtl/>
        </w:rPr>
        <w:t xml:space="preserve"> </w:t>
      </w:r>
      <w:r w:rsidRPr="00A06FEE">
        <w:rPr>
          <w:rtl/>
        </w:rPr>
        <w:t>گذارد و از آن عبور کند.</w:t>
      </w:r>
    </w:p>
    <w:p w:rsidR="00462E92" w:rsidRPr="001F1103" w:rsidRDefault="00462E92" w:rsidP="00C66C32">
      <w:pPr>
        <w:pStyle w:val="a1"/>
        <w:rPr>
          <w:rtl/>
        </w:rPr>
      </w:pPr>
      <w:r w:rsidRPr="001F1103">
        <w:rPr>
          <w:rFonts w:hint="cs"/>
          <w:rtl/>
        </w:rPr>
        <w:t>جهاد با نفس مانند عبورکردن از عقبه، سخت و دشوار است و راه آخرت خیلی طولانی و سخت است. پس انسان باید سعی کند این راه سخت را با عبادت و فرمان</w:t>
      </w:r>
      <w:r w:rsidR="00A06FEE">
        <w:rPr>
          <w:rFonts w:hint="eastAsia"/>
          <w:rtl/>
        </w:rPr>
        <w:t>‌</w:t>
      </w:r>
      <w:r w:rsidRPr="001F1103">
        <w:rPr>
          <w:rFonts w:hint="cs"/>
          <w:rtl/>
        </w:rPr>
        <w:t xml:space="preserve">برداری </w:t>
      </w:r>
      <w:r w:rsidR="0089474E" w:rsidRPr="001F1103">
        <w:rPr>
          <w:rFonts w:hint="cs"/>
          <w:rtl/>
        </w:rPr>
        <w:t>الله</w:t>
      </w:r>
      <w:r w:rsidRPr="001F1103">
        <w:rPr>
          <w:rFonts w:hint="cs"/>
          <w:rtl/>
        </w:rPr>
        <w:t xml:space="preserve"> طی نماید</w:t>
      </w:r>
      <w:r w:rsidRPr="00A06FEE">
        <w:rPr>
          <w:rFonts w:hint="cs"/>
          <w:rtl/>
        </w:rPr>
        <w:t xml:space="preserve">؛ اگر از </w:t>
      </w:r>
      <w:r w:rsidR="008F1484" w:rsidRPr="00A06FEE">
        <w:rPr>
          <w:rFonts w:hint="cs"/>
          <w:rtl/>
        </w:rPr>
        <w:t>مال دنیا</w:t>
      </w:r>
      <w:r w:rsidRPr="00A06FEE">
        <w:rPr>
          <w:rFonts w:hint="cs"/>
          <w:rtl/>
        </w:rPr>
        <w:t xml:space="preserve"> به جای استفاده در خوشگذرانی دنیوی برای آسانی را</w:t>
      </w:r>
      <w:r w:rsidR="009765C5" w:rsidRPr="00A06FEE">
        <w:rPr>
          <w:rFonts w:hint="cs"/>
          <w:rtl/>
        </w:rPr>
        <w:t>ه عقبه و راه آخرت استفاده شود خیلی بهتر خواهد بود.</w:t>
      </w:r>
      <w:r w:rsidRPr="00A06FEE">
        <w:rPr>
          <w:rFonts w:hint="cs"/>
          <w:rtl/>
        </w:rPr>
        <w:t xml:space="preserve"> راه بهشت سخت است و باید از </w:t>
      </w:r>
      <w:r w:rsidR="008F1484" w:rsidRPr="00A06FEE">
        <w:rPr>
          <w:rFonts w:hint="cs"/>
          <w:rtl/>
        </w:rPr>
        <w:t>انفاق اموال</w:t>
      </w:r>
      <w:r w:rsidRPr="00A06FEE">
        <w:rPr>
          <w:rFonts w:hint="cs"/>
          <w:rtl/>
        </w:rPr>
        <w:t xml:space="preserve"> برای</w:t>
      </w:r>
      <w:r w:rsidRPr="001F1103">
        <w:rPr>
          <w:rFonts w:hint="cs"/>
          <w:rtl/>
        </w:rPr>
        <w:t xml:space="preserve"> رفتن در این راه استفاده شود.</w:t>
      </w:r>
    </w:p>
    <w:p w:rsidR="00462E92" w:rsidRPr="001F1103" w:rsidRDefault="00462E92" w:rsidP="00C66C32">
      <w:pPr>
        <w:pStyle w:val="a1"/>
        <w:rPr>
          <w:rtl/>
        </w:rPr>
      </w:pPr>
      <w:r w:rsidRPr="001F1103">
        <w:rPr>
          <w:rFonts w:hint="cs"/>
          <w:rtl/>
        </w:rPr>
        <w:t>به عبارتی چرا از این موانع و عقبات و مشکلات عبور نکرده است</w:t>
      </w:r>
      <w:r w:rsidR="008F1484">
        <w:rPr>
          <w:rFonts w:hint="cs"/>
          <w:rtl/>
        </w:rPr>
        <w:t>؟</w:t>
      </w:r>
      <w:r w:rsidRPr="001F1103">
        <w:rPr>
          <w:rFonts w:hint="cs"/>
          <w:rtl/>
        </w:rPr>
        <w:t xml:space="preserve"> چرا می‌خواهد همه‌ی کارها آسان و بر وفق مراد او باشد، آن هم بدون کمترین زحمتی</w:t>
      </w:r>
      <w:r w:rsidR="008F1484">
        <w:rPr>
          <w:rFonts w:hint="cs"/>
          <w:rtl/>
        </w:rPr>
        <w:t>؟</w:t>
      </w:r>
      <w:r w:rsidRPr="001F1103">
        <w:rPr>
          <w:rFonts w:hint="cs"/>
          <w:rtl/>
        </w:rPr>
        <w:t xml:space="preserve"> زیرا انسان همیشه دوست دارد، آسان و راحت</w:t>
      </w:r>
      <w:r w:rsidR="009765C5" w:rsidRPr="001F1103">
        <w:rPr>
          <w:rFonts w:hint="cs"/>
          <w:rtl/>
        </w:rPr>
        <w:t xml:space="preserve"> به آن چیزهایی که می‌خواهد برسد</w:t>
      </w:r>
      <w:r w:rsidRPr="001F1103">
        <w:rPr>
          <w:rFonts w:hint="cs"/>
          <w:rtl/>
        </w:rPr>
        <w:t xml:space="preserve"> و هرجا که </w:t>
      </w:r>
      <w:r w:rsidR="009765C5" w:rsidRPr="001F1103">
        <w:rPr>
          <w:rFonts w:hint="cs"/>
          <w:rtl/>
        </w:rPr>
        <w:t>زحمتی باشد عقب‌نشینی می‌کند. درحالی</w:t>
      </w:r>
      <w:r w:rsidR="00CD34FA">
        <w:t>‌</w:t>
      </w:r>
      <w:r w:rsidRPr="001F1103">
        <w:rPr>
          <w:rFonts w:hint="cs"/>
          <w:rtl/>
        </w:rPr>
        <w:t>که پیامبر</w:t>
      </w:r>
      <w:r w:rsidR="00DC49A8">
        <w:rPr>
          <w:rFonts w:cs="CTraditional Arabic"/>
          <w:rtl/>
        </w:rPr>
        <w:t> </w:t>
      </w:r>
      <w:r w:rsidR="00DC49A8">
        <w:rPr>
          <w:rFonts w:cs="CTraditional Arabic" w:hint="cs"/>
          <w:rtl/>
        </w:rPr>
        <w:t>ج</w:t>
      </w:r>
      <w:r w:rsidRPr="001F1103">
        <w:rPr>
          <w:rFonts w:hint="cs"/>
          <w:rtl/>
        </w:rPr>
        <w:t xml:space="preserve"> </w:t>
      </w:r>
      <w:r w:rsidRPr="00A06FEE">
        <w:rPr>
          <w:rFonts w:hint="cs"/>
          <w:rtl/>
        </w:rPr>
        <w:t xml:space="preserve">می‌فرماید: </w:t>
      </w:r>
      <w:r w:rsidRPr="00A06FEE">
        <w:rPr>
          <w:rStyle w:val="Char2"/>
          <w:rFonts w:hint="cs"/>
          <w:rtl/>
        </w:rPr>
        <w:t>«</w:t>
      </w:r>
      <w:r w:rsidR="008F1484" w:rsidRPr="00A06FEE">
        <w:rPr>
          <w:rStyle w:val="Char2"/>
          <w:rtl/>
        </w:rPr>
        <w:t>حُفَّتِ الْجَنَّةُ بِالْمَكَارِهِ</w:t>
      </w:r>
      <w:r w:rsidR="008F1484" w:rsidRPr="00A06FEE">
        <w:rPr>
          <w:rStyle w:val="Char2"/>
          <w:rFonts w:hint="cs"/>
          <w:rtl/>
        </w:rPr>
        <w:t xml:space="preserve"> </w:t>
      </w:r>
      <w:r w:rsidR="008F1484" w:rsidRPr="00A06FEE">
        <w:rPr>
          <w:rStyle w:val="Char2"/>
          <w:rtl/>
        </w:rPr>
        <w:t>وَحُفَّتِ النَّارُ بِالشَّهَوَاتِ</w:t>
      </w:r>
      <w:r w:rsidRPr="00A06FEE">
        <w:rPr>
          <w:rStyle w:val="Char2"/>
          <w:rFonts w:hint="cs"/>
          <w:rtl/>
        </w:rPr>
        <w:t>»</w:t>
      </w:r>
      <w:r w:rsidR="008F1484" w:rsidRPr="00A06FEE">
        <w:rPr>
          <w:rStyle w:val="FootnoteReference"/>
          <w:rtl/>
        </w:rPr>
        <w:footnoteReference w:id="393"/>
      </w:r>
      <w:r w:rsidRPr="00A06FEE">
        <w:rPr>
          <w:rFonts w:hint="cs"/>
          <w:rtl/>
        </w:rPr>
        <w:t xml:space="preserve"> </w:t>
      </w:r>
      <w:r w:rsidR="00B13924" w:rsidRPr="00A06FEE">
        <w:rPr>
          <w:rFonts w:hint="cs"/>
          <w:rtl/>
        </w:rPr>
        <w:t>«بهشت</w:t>
      </w:r>
      <w:r w:rsidR="00B13924" w:rsidRPr="00A06FEE">
        <w:rPr>
          <w:rtl/>
        </w:rPr>
        <w:t xml:space="preserve"> با کارها</w:t>
      </w:r>
      <w:r w:rsidR="00B13924" w:rsidRPr="00A06FEE">
        <w:rPr>
          <w:rFonts w:hint="cs"/>
          <w:rtl/>
        </w:rPr>
        <w:t>ی</w:t>
      </w:r>
      <w:r w:rsidR="00B13924" w:rsidRPr="00A06FEE">
        <w:rPr>
          <w:rtl/>
        </w:rPr>
        <w:t xml:space="preserve"> دشوار و جهنم با خواهش</w:t>
      </w:r>
      <w:r w:rsidR="00CD34FA">
        <w:rPr>
          <w:rFonts w:hint="cs"/>
        </w:rPr>
        <w:t>‌</w:t>
      </w:r>
      <w:r w:rsidR="00B13924" w:rsidRPr="00A06FEE">
        <w:rPr>
          <w:rtl/>
        </w:rPr>
        <w:t>ها</w:t>
      </w:r>
      <w:r w:rsidR="00B13924" w:rsidRPr="00A06FEE">
        <w:rPr>
          <w:rFonts w:hint="cs"/>
          <w:rtl/>
        </w:rPr>
        <w:t>ی</w:t>
      </w:r>
      <w:r w:rsidR="00B13924" w:rsidRPr="00A06FEE">
        <w:rPr>
          <w:rtl/>
        </w:rPr>
        <w:t xml:space="preserve"> نفسان</w:t>
      </w:r>
      <w:r w:rsidR="00B13924" w:rsidRPr="00A06FEE">
        <w:rPr>
          <w:rFonts w:hint="cs"/>
          <w:rtl/>
        </w:rPr>
        <w:t>ی</w:t>
      </w:r>
      <w:r w:rsidR="00B13924" w:rsidRPr="00A06FEE">
        <w:rPr>
          <w:rtl/>
        </w:rPr>
        <w:t xml:space="preserve"> پوشيده شده است</w:t>
      </w:r>
      <w:r w:rsidR="00B13924" w:rsidRPr="00A06FEE">
        <w:rPr>
          <w:rFonts w:hint="cs"/>
          <w:rtl/>
        </w:rPr>
        <w:t>».</w:t>
      </w:r>
      <w:r w:rsidR="00B13924" w:rsidRPr="00A06FEE">
        <w:rPr>
          <w:rtl/>
        </w:rPr>
        <w:t xml:space="preserve"> </w:t>
      </w:r>
      <w:r w:rsidRPr="00A06FEE">
        <w:rPr>
          <w:rFonts w:hint="cs"/>
          <w:rtl/>
        </w:rPr>
        <w:t>یعن</w:t>
      </w:r>
      <w:r w:rsidR="00B13924" w:rsidRPr="00A06FEE">
        <w:rPr>
          <w:rFonts w:hint="cs"/>
          <w:rtl/>
        </w:rPr>
        <w:t>ی راه رسیدن به بهشت از میان مشق</w:t>
      </w:r>
      <w:r w:rsidRPr="00A06FEE">
        <w:rPr>
          <w:rFonts w:hint="cs"/>
          <w:rtl/>
        </w:rPr>
        <w:t>ت</w:t>
      </w:r>
      <w:r w:rsidR="00CD34FA">
        <w:t>‌</w:t>
      </w:r>
      <w:r w:rsidR="00B13924" w:rsidRPr="00A06FEE">
        <w:rPr>
          <w:rFonts w:hint="cs"/>
          <w:rtl/>
        </w:rPr>
        <w:t>ها</w:t>
      </w:r>
      <w:r w:rsidRPr="00A06FEE">
        <w:rPr>
          <w:rFonts w:hint="cs"/>
          <w:rtl/>
        </w:rPr>
        <w:t xml:space="preserve"> و مشکلات می‌گذرد</w:t>
      </w:r>
      <w:r w:rsidRPr="001F1103">
        <w:rPr>
          <w:rFonts w:hint="cs"/>
          <w:rtl/>
        </w:rPr>
        <w:t xml:space="preserve"> و راه رسیدن به جهنم پیروی از شهوات و آرزوها و </w:t>
      </w:r>
      <w:r w:rsidRPr="00A06FEE">
        <w:rPr>
          <w:rFonts w:hint="cs"/>
          <w:rtl/>
        </w:rPr>
        <w:t xml:space="preserve">امیال می‌باشد. </w:t>
      </w:r>
      <w:r w:rsidR="00524CA3" w:rsidRPr="00A06FEE">
        <w:rPr>
          <w:rStyle w:val="Char0"/>
          <w:rFonts w:hint="cs"/>
          <w:rtl/>
        </w:rPr>
        <w:t>بنابراین</w:t>
      </w:r>
      <w:r w:rsidRPr="00A06FEE">
        <w:rPr>
          <w:rFonts w:hint="cs"/>
          <w:rtl/>
        </w:rPr>
        <w:t xml:space="preserve"> در این مسیر گام برداشتن و گذشتن از عقبه و تنگناها و پیچ‌های</w:t>
      </w:r>
      <w:r w:rsidRPr="001F1103">
        <w:rPr>
          <w:rFonts w:hint="cs"/>
          <w:rtl/>
        </w:rPr>
        <w:t xml:space="preserve"> خطرناک و </w:t>
      </w:r>
      <w:r w:rsidR="009765C5" w:rsidRPr="001F1103">
        <w:rPr>
          <w:rFonts w:hint="cs"/>
          <w:rtl/>
        </w:rPr>
        <w:t xml:space="preserve">راه‌های مشکل و </w:t>
      </w:r>
      <w:r w:rsidRPr="001F1103">
        <w:rPr>
          <w:rFonts w:hint="cs"/>
          <w:rtl/>
        </w:rPr>
        <w:t>ص</w:t>
      </w:r>
      <w:r w:rsidR="009765C5" w:rsidRPr="001F1103">
        <w:rPr>
          <w:rFonts w:hint="cs"/>
          <w:rtl/>
        </w:rPr>
        <w:t>ع</w:t>
      </w:r>
      <w:r w:rsidRPr="001F1103">
        <w:rPr>
          <w:rFonts w:hint="cs"/>
          <w:rtl/>
        </w:rPr>
        <w:t>ب العبور، انسان‌ها را به قله‌ها می‌رساند، اگرچه خطراتی هم دارد. ام</w:t>
      </w:r>
      <w:r w:rsidR="009765C5" w:rsidRPr="001F1103">
        <w:rPr>
          <w:rFonts w:hint="cs"/>
          <w:rtl/>
        </w:rPr>
        <w:t>ا نتیجه‌ی مطلوب و گوارایی خواهد</w:t>
      </w:r>
      <w:r w:rsidRPr="001F1103">
        <w:rPr>
          <w:rFonts w:hint="cs"/>
          <w:rtl/>
        </w:rPr>
        <w:t xml:space="preserve"> داشت. پس چرا انسان عَقَبَات و سختی‌ها و مشکلات را به جان نمی‌خرد؟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أَدۡرَىٰكَ مَا </w:t>
      </w:r>
      <w:r w:rsidRPr="007E3426">
        <w:rPr>
          <w:rStyle w:val="Char4"/>
          <w:rFonts w:hint="cs"/>
          <w:rtl/>
        </w:rPr>
        <w:t>ٱلۡعَقَبَةُ</w:t>
      </w:r>
      <w:r w:rsidRPr="007E3426">
        <w:rPr>
          <w:rStyle w:val="Char4"/>
          <w:rtl/>
        </w:rPr>
        <w:t xml:space="preserve"> ١٢</w:t>
      </w:r>
      <w:r w:rsidRPr="0094675C">
        <w:rPr>
          <w:rFonts w:ascii="Traditional Arabic" w:hAnsi="Traditional Arabic" w:cs="Traditional Arabic"/>
          <w:rtl/>
        </w:rPr>
        <w:t>﴾</w:t>
      </w:r>
      <w:r w:rsidRPr="0094675C">
        <w:rPr>
          <w:rFonts w:hint="cs"/>
          <w:rtl/>
        </w:rPr>
        <w:t>.</w:t>
      </w:r>
    </w:p>
    <w:p w:rsidR="00462E92" w:rsidRPr="001F1103" w:rsidRDefault="00462E92" w:rsidP="00C66C32">
      <w:pPr>
        <w:pStyle w:val="a1"/>
        <w:rPr>
          <w:rtl/>
        </w:rPr>
      </w:pPr>
      <w:r w:rsidRPr="00A06FEE">
        <w:rPr>
          <w:rStyle w:val="Char1"/>
          <w:rFonts w:hint="cs"/>
          <w:rtl/>
        </w:rPr>
        <w:t>«</w:t>
      </w:r>
      <w:r w:rsidR="009765C5" w:rsidRPr="00A06FEE">
        <w:rPr>
          <w:rStyle w:val="Char1"/>
          <w:rFonts w:eastAsia="SimSun"/>
          <w:rtl/>
        </w:rPr>
        <w:t xml:space="preserve">و تو </w:t>
      </w:r>
      <w:r w:rsidR="009765C5" w:rsidRPr="00A06FEE">
        <w:rPr>
          <w:rStyle w:val="Char1"/>
          <w:rFonts w:eastAsia="SimSun" w:hint="cs"/>
          <w:rtl/>
        </w:rPr>
        <w:t xml:space="preserve">[ای رسول] </w:t>
      </w:r>
      <w:r w:rsidR="009765C5" w:rsidRPr="00A06FEE">
        <w:rPr>
          <w:rStyle w:val="Char1"/>
          <w:rFonts w:eastAsia="SimSun"/>
          <w:rtl/>
        </w:rPr>
        <w:t xml:space="preserve">چه </w:t>
      </w:r>
      <w:r w:rsidR="009765C5" w:rsidRPr="00A06FEE">
        <w:rPr>
          <w:rStyle w:val="Char1"/>
          <w:rFonts w:eastAsia="SimSun" w:hint="cs"/>
          <w:rtl/>
        </w:rPr>
        <w:t>می‌دانی</w:t>
      </w:r>
      <w:r w:rsidR="009765C5" w:rsidRPr="00A06FEE">
        <w:rPr>
          <w:rStyle w:val="Char1"/>
          <w:rFonts w:eastAsia="SimSun"/>
          <w:rtl/>
        </w:rPr>
        <w:t xml:space="preserve"> که گردن</w:t>
      </w:r>
      <w:r w:rsidR="009765C5" w:rsidRPr="00A06FEE">
        <w:rPr>
          <w:rStyle w:val="Char1"/>
          <w:rFonts w:eastAsia="SimSun" w:hint="cs"/>
          <w:rtl/>
        </w:rPr>
        <w:t>ۀ</w:t>
      </w:r>
      <w:r w:rsidR="009765C5" w:rsidRPr="00A06FEE">
        <w:rPr>
          <w:rStyle w:val="Char1"/>
          <w:rFonts w:eastAsia="SimSun"/>
          <w:rtl/>
        </w:rPr>
        <w:t xml:space="preserve"> [سخت] چ</w:t>
      </w:r>
      <w:r w:rsidR="009765C5" w:rsidRPr="00A06FEE">
        <w:rPr>
          <w:rStyle w:val="Char1"/>
          <w:rFonts w:eastAsia="SimSun" w:hint="cs"/>
          <w:rtl/>
        </w:rPr>
        <w:t>یست؟</w:t>
      </w:r>
      <w:r w:rsidR="009765C5" w:rsidRPr="00A06FEE">
        <w:rPr>
          <w:rStyle w:val="Char1"/>
          <w:rFonts w:eastAsia="SimSun"/>
          <w:rtl/>
        </w:rPr>
        <w:t xml:space="preserve"> </w:t>
      </w:r>
      <w:r w:rsidR="009765C5" w:rsidRPr="00A06FEE">
        <w:rPr>
          <w:rStyle w:val="Char1"/>
          <w:rFonts w:eastAsia="SimSun" w:hint="cs"/>
          <w:rtl/>
        </w:rPr>
        <w:t xml:space="preserve">[که برای رسیدن به بهشت باید </w:t>
      </w:r>
      <w:r w:rsidR="00A06CA8" w:rsidRPr="00A06FEE">
        <w:rPr>
          <w:rStyle w:val="Char1"/>
          <w:rFonts w:eastAsia="SimSun" w:hint="cs"/>
          <w:rtl/>
        </w:rPr>
        <w:t>آن را</w:t>
      </w:r>
      <w:r w:rsidR="006B5ACC" w:rsidRPr="00A06FEE">
        <w:rPr>
          <w:rStyle w:val="Char1"/>
          <w:rFonts w:eastAsia="SimSun" w:hint="cs"/>
          <w:rtl/>
        </w:rPr>
        <w:t xml:space="preserve"> </w:t>
      </w:r>
      <w:r w:rsidR="009765C5" w:rsidRPr="00A06FEE">
        <w:rPr>
          <w:rStyle w:val="Char1"/>
          <w:rFonts w:eastAsia="SimSun" w:hint="cs"/>
          <w:rtl/>
        </w:rPr>
        <w:t>پیم</w:t>
      </w:r>
      <w:r w:rsidR="006B5ACC" w:rsidRPr="00A06FEE">
        <w:rPr>
          <w:rStyle w:val="Char1"/>
          <w:rFonts w:eastAsia="SimSun" w:hint="cs"/>
          <w:rtl/>
        </w:rPr>
        <w:t>و</w:t>
      </w:r>
      <w:r w:rsidR="009765C5" w:rsidRPr="00A06FEE">
        <w:rPr>
          <w:rStyle w:val="Char1"/>
          <w:rFonts w:eastAsia="SimSun" w:hint="cs"/>
          <w:rtl/>
        </w:rPr>
        <w:t>د]</w:t>
      </w:r>
      <w:r w:rsidR="009765C5" w:rsidRPr="00A06FEE">
        <w:rPr>
          <w:rStyle w:val="Char1"/>
          <w:rFonts w:hint="cs"/>
          <w:rtl/>
        </w:rPr>
        <w:t>»</w:t>
      </w:r>
      <w:r w:rsidR="009765C5" w:rsidRPr="001F1103">
        <w:rPr>
          <w:rFonts w:hint="cs"/>
          <w:rtl/>
        </w:rPr>
        <w:t>.</w:t>
      </w:r>
    </w:p>
    <w:p w:rsidR="00462E92" w:rsidRPr="001F1103" w:rsidRDefault="00462E92" w:rsidP="00C66C32">
      <w:pPr>
        <w:pStyle w:val="a1"/>
        <w:rPr>
          <w:rtl/>
        </w:rPr>
      </w:pPr>
      <w:r w:rsidRPr="00A06FEE">
        <w:rPr>
          <w:rtl/>
        </w:rPr>
        <w:t>این اهمیت دادن و بزرگی مقام عقبه است.</w:t>
      </w:r>
    </w:p>
    <w:p w:rsidR="00462E92" w:rsidRPr="001F1103" w:rsidRDefault="00462E92" w:rsidP="00C66C32">
      <w:pPr>
        <w:pStyle w:val="a1"/>
        <w:rPr>
          <w:rtl/>
        </w:rPr>
      </w:pPr>
      <w:r w:rsidRPr="001F1103">
        <w:rPr>
          <w:rFonts w:hint="cs"/>
          <w:rtl/>
        </w:rPr>
        <w:t xml:space="preserve">هرجایی که در قرآن </w:t>
      </w:r>
      <w:r w:rsidRPr="00A06FEE">
        <w:rPr>
          <w:rFonts w:hint="cs"/>
          <w:rtl/>
        </w:rPr>
        <w:t xml:space="preserve">صیغه‌ی ماضی فرموده: </w:t>
      </w:r>
      <w:r w:rsidR="006B5ACC" w:rsidRPr="00A06FEE">
        <w:rPr>
          <w:rFonts w:ascii="Traditional Arabic" w:hAnsi="Traditional Arabic" w:cs="Traditional Arabic"/>
          <w:rtl/>
        </w:rPr>
        <w:t>﴿</w:t>
      </w:r>
      <w:r w:rsidR="006B5ACC" w:rsidRPr="007E3426">
        <w:rPr>
          <w:rStyle w:val="Char4"/>
          <w:rtl/>
        </w:rPr>
        <w:t>وَمَآ أَدۡرَىٰكَ</w:t>
      </w:r>
      <w:r w:rsidR="006B5ACC" w:rsidRPr="00A06FEE">
        <w:rPr>
          <w:rFonts w:ascii="Traditional Arabic" w:hAnsi="Traditional Arabic" w:cs="Traditional Arabic"/>
          <w:rtl/>
        </w:rPr>
        <w:t>﴾</w:t>
      </w:r>
      <w:r w:rsidRPr="00A06FEE">
        <w:rPr>
          <w:rFonts w:hint="cs"/>
          <w:rtl/>
        </w:rPr>
        <w:t>، به دنبالش جواب: ما ادراک، آمده است. اما اگر به صیغه مضارع آمده باش</w:t>
      </w:r>
      <w:r w:rsidR="009765C5" w:rsidRPr="00A06FEE">
        <w:rPr>
          <w:rFonts w:hint="cs"/>
          <w:rtl/>
        </w:rPr>
        <w:t>د</w:t>
      </w:r>
      <w:r w:rsidRPr="00A06FEE">
        <w:rPr>
          <w:rFonts w:hint="cs"/>
          <w:rtl/>
        </w:rPr>
        <w:t xml:space="preserve"> که </w:t>
      </w:r>
      <w:r w:rsidR="006B5ACC" w:rsidRPr="00A06FEE">
        <w:rPr>
          <w:rFonts w:hint="cs"/>
          <w:rtl/>
        </w:rPr>
        <w:t>سه</w:t>
      </w:r>
      <w:r w:rsidRPr="00A06FEE">
        <w:rPr>
          <w:rFonts w:hint="cs"/>
          <w:rtl/>
        </w:rPr>
        <w:t xml:space="preserve"> مورد </w:t>
      </w:r>
      <w:r w:rsidR="006B5ACC" w:rsidRPr="00A06FEE">
        <w:rPr>
          <w:rFonts w:hint="cs"/>
          <w:rtl/>
        </w:rPr>
        <w:t>است</w:t>
      </w:r>
      <w:r w:rsidRPr="00A06FEE">
        <w:rPr>
          <w:rFonts w:hint="cs"/>
          <w:rtl/>
        </w:rPr>
        <w:t>، یعنی</w:t>
      </w:r>
      <w:r w:rsidR="00A06FEE" w:rsidRPr="00A06FEE">
        <w:rPr>
          <w:rFonts w:hint="cs"/>
          <w:rtl/>
        </w:rPr>
        <w:t xml:space="preserve"> </w:t>
      </w:r>
      <w:r w:rsidR="00A06FEE" w:rsidRPr="00A06FEE">
        <w:rPr>
          <w:rFonts w:cs="Traditional Arabic"/>
          <w:color w:val="000000"/>
          <w:shd w:val="clear" w:color="auto" w:fill="FFFFFF"/>
          <w:rtl/>
        </w:rPr>
        <w:t>﴿</w:t>
      </w:r>
      <w:r w:rsidR="00A06FEE" w:rsidRPr="007E3426">
        <w:rPr>
          <w:rStyle w:val="Char4"/>
          <w:rtl/>
        </w:rPr>
        <w:t>وَمَا يُدۡرِيكَ</w:t>
      </w:r>
      <w:r w:rsidR="00A06FEE" w:rsidRPr="00A06FEE">
        <w:rPr>
          <w:rFonts w:cs="Traditional Arabic"/>
          <w:color w:val="000000"/>
          <w:shd w:val="clear" w:color="auto" w:fill="FFFFFF"/>
          <w:rtl/>
        </w:rPr>
        <w:t>﴾</w:t>
      </w:r>
      <w:r w:rsidRPr="00A06FEE">
        <w:rPr>
          <w:rFonts w:hint="cs"/>
          <w:rtl/>
        </w:rPr>
        <w:t xml:space="preserve"> جواب و توضیح نیامد</w:t>
      </w:r>
      <w:r w:rsidRPr="001F1103">
        <w:rPr>
          <w:rFonts w:hint="cs"/>
          <w:rtl/>
        </w:rPr>
        <w:t>ه است.</w:t>
      </w:r>
    </w:p>
    <w:p w:rsidR="00462E92" w:rsidRPr="001F1103" w:rsidRDefault="0089474E" w:rsidP="00C66C32">
      <w:pPr>
        <w:pStyle w:val="a1"/>
        <w:rPr>
          <w:spacing w:val="-4"/>
          <w:rtl/>
        </w:rPr>
      </w:pPr>
      <w:r w:rsidRPr="001F1103">
        <w:rPr>
          <w:rFonts w:hint="cs"/>
          <w:spacing w:val="-4"/>
          <w:rtl/>
        </w:rPr>
        <w:t>الله</w:t>
      </w:r>
      <w:r w:rsidR="00462E92" w:rsidRPr="001F1103">
        <w:rPr>
          <w:rFonts w:hint="cs"/>
          <w:spacing w:val="-4"/>
          <w:rtl/>
        </w:rPr>
        <w:t xml:space="preserve"> علیم در آیات بعد، گردنه را تفسیر می‌فرماید و برای عبور از گردنه پیشنهاد می‌دهد: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فَكُّ</w:t>
      </w:r>
      <w:r w:rsidRPr="007E3426">
        <w:rPr>
          <w:rStyle w:val="Char4"/>
          <w:rtl/>
        </w:rPr>
        <w:t xml:space="preserve"> رَقَبَةٍ ١٣</w:t>
      </w:r>
      <w:r w:rsidRPr="0094675C">
        <w:rPr>
          <w:rFonts w:ascii="Traditional Arabic" w:hAnsi="Traditional Arabic" w:cs="Traditional Arabic"/>
          <w:rtl/>
        </w:rPr>
        <w:t>﴾</w:t>
      </w:r>
      <w:r w:rsidRPr="009B2FC3">
        <w:rPr>
          <w:rStyle w:val="FootnoteReference"/>
          <w:rFonts w:ascii="IRLotus" w:hAnsi="IRLotus"/>
          <w:rtl/>
        </w:rPr>
        <w:footnoteReference w:id="394"/>
      </w:r>
      <w:r w:rsidRPr="0094675C">
        <w:rPr>
          <w:rFonts w:hint="cs"/>
          <w:rtl/>
        </w:rPr>
        <w:t>.</w:t>
      </w:r>
    </w:p>
    <w:p w:rsidR="00462E92" w:rsidRPr="0094675C" w:rsidRDefault="009765C5" w:rsidP="00C66C32">
      <w:pPr>
        <w:pStyle w:val="a1"/>
        <w:rPr>
          <w:rtl/>
        </w:rPr>
      </w:pPr>
      <w:r w:rsidRPr="00A06FEE">
        <w:rPr>
          <w:rStyle w:val="Char1"/>
          <w:rFonts w:hint="cs"/>
          <w:rtl/>
        </w:rPr>
        <w:t>«آزادکردن برده</w:t>
      </w:r>
      <w:r w:rsidR="00462E92" w:rsidRPr="00A06FEE">
        <w:rPr>
          <w:rStyle w:val="Char1"/>
          <w:rFonts w:hint="cs"/>
          <w:rtl/>
        </w:rPr>
        <w:t xml:space="preserve"> </w:t>
      </w:r>
      <w:r w:rsidRPr="00A06FEE">
        <w:rPr>
          <w:rStyle w:val="Char1"/>
          <w:rFonts w:hint="cs"/>
          <w:rtl/>
        </w:rPr>
        <w:t xml:space="preserve">[مرد یا زن] </w:t>
      </w:r>
      <w:r w:rsidR="00462E92" w:rsidRPr="00A06FEE">
        <w:rPr>
          <w:rStyle w:val="Char1"/>
          <w:rFonts w:hint="cs"/>
          <w:rtl/>
        </w:rPr>
        <w:t>است»</w:t>
      </w:r>
      <w:r w:rsidR="00462E92" w:rsidRPr="0094675C">
        <w:rPr>
          <w:rFonts w:hint="cs"/>
          <w:rtl/>
        </w:rPr>
        <w:t>.</w:t>
      </w:r>
    </w:p>
    <w:p w:rsidR="00462E92" w:rsidRPr="0094675C" w:rsidRDefault="00462E92" w:rsidP="00C66C32">
      <w:pPr>
        <w:pStyle w:val="a1"/>
        <w:rPr>
          <w:rtl/>
        </w:rPr>
      </w:pPr>
      <w:r w:rsidRPr="0094675C">
        <w:rPr>
          <w:rFonts w:cs="Traditional Arabic"/>
          <w:rtl/>
        </w:rPr>
        <w:t>﴿</w:t>
      </w:r>
      <w:r w:rsidRPr="007E3426">
        <w:rPr>
          <w:rStyle w:val="Char4"/>
          <w:rtl/>
        </w:rPr>
        <w:t>فَكُّ</w:t>
      </w:r>
      <w:r w:rsidRPr="0094675C">
        <w:rPr>
          <w:rFonts w:ascii="Traditional Arabic" w:hAnsi="Traditional Arabic" w:cs="Traditional Arabic"/>
          <w:rtl/>
        </w:rPr>
        <w:t>﴾</w:t>
      </w:r>
      <w:r w:rsidRPr="0094675C">
        <w:rPr>
          <w:rFonts w:hint="cs"/>
          <w:rtl/>
        </w:rPr>
        <w:t>: آزادکردن.</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رَقَبَةٍ</w:t>
      </w:r>
      <w:r w:rsidRPr="0094675C">
        <w:rPr>
          <w:rFonts w:ascii="Traditional Arabic" w:hAnsi="Traditional Arabic" w:cs="Traditional Arabic"/>
          <w:rtl/>
        </w:rPr>
        <w:t>﴾</w:t>
      </w:r>
      <w:r w:rsidRPr="0094675C">
        <w:rPr>
          <w:rFonts w:hint="cs"/>
          <w:rtl/>
        </w:rPr>
        <w:t xml:space="preserve">: برده یا مسلمانی که نزد کافران اسیر است (فقط در جنگ کفر و اسلام برده وجود دارد).  </w:t>
      </w:r>
    </w:p>
    <w:p w:rsidR="00462E92" w:rsidRPr="0094675C" w:rsidRDefault="00462E92" w:rsidP="00C66C32">
      <w:pPr>
        <w:pStyle w:val="a1"/>
        <w:numPr>
          <w:ilvl w:val="0"/>
          <w:numId w:val="163"/>
        </w:numPr>
        <w:rPr>
          <w:rtl/>
        </w:rPr>
      </w:pPr>
      <w:r w:rsidRPr="0094675C">
        <w:rPr>
          <w:rFonts w:hint="cs"/>
          <w:rtl/>
        </w:rPr>
        <w:t>آزادکردن برده.</w:t>
      </w:r>
    </w:p>
    <w:p w:rsidR="00462E92" w:rsidRPr="0094675C" w:rsidRDefault="00462E92" w:rsidP="00C66C32">
      <w:pPr>
        <w:pStyle w:val="a1"/>
        <w:rPr>
          <w:rtl/>
        </w:rPr>
      </w:pPr>
      <w:r w:rsidRPr="00D15FFB">
        <w:rPr>
          <w:rFonts w:hint="cs"/>
          <w:spacing w:val="-4"/>
          <w:rtl/>
        </w:rPr>
        <w:t>این عقبه چیست؟ معنی ساده‌اش</w:t>
      </w:r>
      <w:r w:rsidR="000A3E5E" w:rsidRPr="00D15FFB">
        <w:rPr>
          <w:rFonts w:hint="cs"/>
          <w:spacing w:val="-4"/>
          <w:rtl/>
        </w:rPr>
        <w:t>،</w:t>
      </w:r>
      <w:r w:rsidRPr="00D15FFB">
        <w:rPr>
          <w:rFonts w:hint="cs"/>
          <w:spacing w:val="-4"/>
          <w:rtl/>
        </w:rPr>
        <w:t xml:space="preserve"> آزادکردن و رهانیدن گردنی است. </w:t>
      </w:r>
      <w:r w:rsidRPr="00D15FFB">
        <w:rPr>
          <w:rFonts w:ascii="Traditional Arabic" w:hAnsi="Traditional Arabic" w:cs="Traditional Arabic"/>
          <w:spacing w:val="-4"/>
          <w:rtl/>
        </w:rPr>
        <w:t>﴿</w:t>
      </w:r>
      <w:r w:rsidRPr="00D15FFB">
        <w:rPr>
          <w:rStyle w:val="Char4"/>
          <w:rFonts w:hint="cs"/>
          <w:spacing w:val="-4"/>
          <w:rtl/>
        </w:rPr>
        <w:t>فَكُّ</w:t>
      </w:r>
      <w:r w:rsidRPr="00D15FFB">
        <w:rPr>
          <w:rStyle w:val="Char4"/>
          <w:spacing w:val="-4"/>
          <w:rtl/>
        </w:rPr>
        <w:t xml:space="preserve"> رَقَبَةٍ</w:t>
      </w:r>
      <w:r w:rsidR="00D15FFB">
        <w:rPr>
          <w:rStyle w:val="Char4"/>
          <w:rFonts w:hint="cs"/>
          <w:spacing w:val="-4"/>
          <w:rtl/>
        </w:rPr>
        <w:t xml:space="preserve"> </w:t>
      </w:r>
      <w:r w:rsidRPr="00D15FFB">
        <w:rPr>
          <w:rStyle w:val="Char4"/>
          <w:spacing w:val="-4"/>
          <w:rtl/>
        </w:rPr>
        <w:t>١٣</w:t>
      </w:r>
      <w:r w:rsidRPr="00D15FFB">
        <w:rPr>
          <w:rFonts w:ascii="Traditional Arabic" w:hAnsi="Traditional Arabic" w:cs="Traditional Arabic"/>
          <w:spacing w:val="-4"/>
          <w:rtl/>
        </w:rPr>
        <w:t>﴾</w:t>
      </w:r>
      <w:r w:rsidRPr="0094675C">
        <w:rPr>
          <w:rFonts w:hint="cs"/>
          <w:rtl/>
        </w:rPr>
        <w:t xml:space="preserve"> رهانیدن گردنی و آزاد کردن برده‌ای. نجات دادن کسی که دارد به سمت جهنم و بدبختی می‌رود. باید آن شخص را از آن مسیر که در پیش گرفته جدا و آزاد کرد. حالا به دو طریق می‌توان این کار را انجام داد، یعنی دو راهکار را قرآن مطرح کرده است. یکی، کلمه طیبه و دیگری عمل صالح است. چون در سوره‌ی فاطر راه رسیدن به سعادت را </w:t>
      </w:r>
      <w:r w:rsidR="009765C5">
        <w:rPr>
          <w:rFonts w:hint="cs"/>
          <w:rtl/>
        </w:rPr>
        <w:t>چنین معرفی می</w:t>
      </w:r>
      <w:r w:rsidR="00CD34FA">
        <w:rPr>
          <w:rFonts w:hint="cs"/>
        </w:rPr>
        <w:t>‌</w:t>
      </w:r>
      <w:r w:rsidR="009765C5">
        <w:rPr>
          <w:rFonts w:hint="cs"/>
          <w:rtl/>
        </w:rPr>
        <w:t xml:space="preserve">کند: </w:t>
      </w:r>
      <w:r w:rsidRPr="0094675C">
        <w:rPr>
          <w:rFonts w:ascii="Traditional Arabic" w:hAnsi="Traditional Arabic" w:cs="Traditional Arabic"/>
          <w:rtl/>
        </w:rPr>
        <w:t>﴿</w:t>
      </w:r>
      <w:r w:rsidRPr="007E3426">
        <w:rPr>
          <w:rStyle w:val="Char4"/>
          <w:rFonts w:hint="eastAsia"/>
          <w:rtl/>
        </w:rPr>
        <w:t>مَن</w:t>
      </w:r>
      <w:r w:rsidRPr="007E3426">
        <w:rPr>
          <w:rStyle w:val="Char4"/>
          <w:rtl/>
        </w:rPr>
        <w:t xml:space="preserve"> كَانَ يُرِيدُ </w:t>
      </w:r>
      <w:r w:rsidRPr="007E3426">
        <w:rPr>
          <w:rStyle w:val="Char4"/>
          <w:rFonts w:hint="cs"/>
          <w:rtl/>
        </w:rPr>
        <w:t>ٱ</w:t>
      </w:r>
      <w:r w:rsidRPr="007E3426">
        <w:rPr>
          <w:rStyle w:val="Char4"/>
          <w:rFonts w:hint="eastAsia"/>
          <w:rtl/>
        </w:rPr>
        <w:t>لۡعِزَّةَ</w:t>
      </w:r>
      <w:r w:rsidRPr="007E3426">
        <w:rPr>
          <w:rStyle w:val="Char4"/>
          <w:rtl/>
        </w:rPr>
        <w:t xml:space="preserve"> فَلِلَّهِ </w:t>
      </w:r>
      <w:r w:rsidRPr="007E3426">
        <w:rPr>
          <w:rStyle w:val="Char4"/>
          <w:rFonts w:hint="cs"/>
          <w:rtl/>
        </w:rPr>
        <w:t>ٱ</w:t>
      </w:r>
      <w:r w:rsidRPr="007E3426">
        <w:rPr>
          <w:rStyle w:val="Char4"/>
          <w:rFonts w:hint="eastAsia"/>
          <w:rtl/>
        </w:rPr>
        <w:t>لۡعِزَّةُ</w:t>
      </w:r>
      <w:r w:rsidRPr="007E3426">
        <w:rPr>
          <w:rStyle w:val="Char4"/>
          <w:rtl/>
        </w:rPr>
        <w:t xml:space="preserve"> جَمِيعًاۚ إِلَيۡهِ يَصۡعَدُ </w:t>
      </w:r>
      <w:r w:rsidRPr="007E3426">
        <w:rPr>
          <w:rStyle w:val="Char4"/>
          <w:rFonts w:hint="cs"/>
          <w:rtl/>
        </w:rPr>
        <w:t>ٱ</w:t>
      </w:r>
      <w:r w:rsidRPr="007E3426">
        <w:rPr>
          <w:rStyle w:val="Char4"/>
          <w:rFonts w:hint="eastAsia"/>
          <w:rtl/>
        </w:rPr>
        <w:t>لۡكَلِمُ</w:t>
      </w:r>
      <w:r w:rsidRPr="007E3426">
        <w:rPr>
          <w:rStyle w:val="Char4"/>
          <w:rtl/>
        </w:rPr>
        <w:t xml:space="preserve"> </w:t>
      </w:r>
      <w:r w:rsidRPr="007E3426">
        <w:rPr>
          <w:rStyle w:val="Char4"/>
          <w:rFonts w:hint="cs"/>
          <w:rtl/>
        </w:rPr>
        <w:t>ٱ</w:t>
      </w:r>
      <w:r w:rsidRPr="007E3426">
        <w:rPr>
          <w:rStyle w:val="Char4"/>
          <w:rFonts w:hint="eastAsia"/>
          <w:rtl/>
        </w:rPr>
        <w:t>لطَّيِّبُ</w:t>
      </w:r>
      <w:r w:rsidRPr="007E3426">
        <w:rPr>
          <w:rStyle w:val="Char4"/>
          <w:rtl/>
        </w:rPr>
        <w:t xml:space="preserve"> وَ</w:t>
      </w:r>
      <w:r w:rsidRPr="007E3426">
        <w:rPr>
          <w:rStyle w:val="Char4"/>
          <w:rFonts w:hint="cs"/>
          <w:rtl/>
        </w:rPr>
        <w:t>ٱ</w:t>
      </w:r>
      <w:r w:rsidRPr="007E3426">
        <w:rPr>
          <w:rStyle w:val="Char4"/>
          <w:rFonts w:hint="eastAsia"/>
          <w:rtl/>
        </w:rPr>
        <w:t>لۡعَمَلُ</w:t>
      </w:r>
      <w:r w:rsidRPr="007E3426">
        <w:rPr>
          <w:rStyle w:val="Char4"/>
          <w:rtl/>
        </w:rPr>
        <w:t xml:space="preserve"> </w:t>
      </w:r>
      <w:r w:rsidRPr="007E3426">
        <w:rPr>
          <w:rStyle w:val="Char4"/>
          <w:rFonts w:hint="cs"/>
          <w:rtl/>
        </w:rPr>
        <w:t>ٱ</w:t>
      </w:r>
      <w:r w:rsidRPr="007E3426">
        <w:rPr>
          <w:rStyle w:val="Char4"/>
          <w:rFonts w:hint="eastAsia"/>
          <w:rtl/>
        </w:rPr>
        <w:t>لصَّٰلِحُ</w:t>
      </w:r>
      <w:r w:rsidRPr="007E3426">
        <w:rPr>
          <w:rStyle w:val="Char4"/>
          <w:rtl/>
        </w:rPr>
        <w:t xml:space="preserve"> يَرۡفَعُهُ</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A06FEE">
        <w:rPr>
          <w:rStyle w:val="Char5"/>
          <w:rFonts w:hint="cs"/>
          <w:rtl/>
        </w:rPr>
        <w:t>فاطر: 10]</w:t>
      </w:r>
      <w:r w:rsidR="000A3E5E" w:rsidRPr="00A06FEE">
        <w:rPr>
          <w:sz w:val="26"/>
          <w:szCs w:val="26"/>
          <w:rtl/>
        </w:rPr>
        <w:t xml:space="preserve"> </w:t>
      </w:r>
      <w:r w:rsidR="000A3E5E" w:rsidRPr="00A06FEE">
        <w:rPr>
          <w:rStyle w:val="Char1"/>
          <w:rtl/>
        </w:rPr>
        <w:t>«هر کس سربلندی [دنیا و آخرت را] می‌خواهد، [بداند که] سربلندی همه از آنِ الله است. گفتار پاک [و ذکر الهی] به سویش اوج می‌گیرد و کردار شایسته، آن [گفتار] را بالا می‌برد»</w:t>
      </w:r>
      <w:r w:rsidR="000A3E5E" w:rsidRPr="00A06FEE">
        <w:rPr>
          <w:rtl/>
        </w:rPr>
        <w:t xml:space="preserve">. </w:t>
      </w:r>
      <w:r w:rsidR="000A3E5E" w:rsidRPr="00A06FEE">
        <w:rPr>
          <w:rFonts w:hint="cs"/>
          <w:rtl/>
        </w:rPr>
        <w:t>با انجام اعمال صالح و با کلم</w:t>
      </w:r>
      <w:r w:rsidRPr="00A06FEE">
        <w:rPr>
          <w:rFonts w:hint="cs"/>
          <w:rtl/>
        </w:rPr>
        <w:t xml:space="preserve">ات </w:t>
      </w:r>
      <w:r w:rsidRPr="00B64ED0">
        <w:rPr>
          <w:rFonts w:hint="cs"/>
          <w:spacing w:val="-3"/>
          <w:rtl/>
        </w:rPr>
        <w:t>طیبات می‌توان خود و دیگران را از مسیر بدبختی و شقاوت و جهنم رهانید و به مسیر سعادت و خوشبختی رهنمون شد. این یک معنی آزادکردن است و در حدیث پیامبر</w:t>
      </w:r>
      <w:r w:rsidR="00DC49A8" w:rsidRPr="00B64ED0">
        <w:rPr>
          <w:rFonts w:cs="CTraditional Arabic"/>
          <w:spacing w:val="-3"/>
          <w:rtl/>
        </w:rPr>
        <w:t> ج</w:t>
      </w:r>
      <w:r w:rsidRPr="00B64ED0">
        <w:rPr>
          <w:rFonts w:hint="cs"/>
          <w:spacing w:val="-3"/>
          <w:rtl/>
        </w:rPr>
        <w:t xml:space="preserve"> آمده است که به علی</w:t>
      </w:r>
      <w:r w:rsidR="00DC49A8" w:rsidRPr="00B64ED0">
        <w:rPr>
          <w:rFonts w:cs="CTraditional Arabic"/>
          <w:spacing w:val="-3"/>
          <w:rtl/>
        </w:rPr>
        <w:t> </w:t>
      </w:r>
      <w:r w:rsidR="00DC49A8" w:rsidRPr="00B64ED0">
        <w:rPr>
          <w:rFonts w:cs="CTraditional Arabic" w:hint="cs"/>
          <w:spacing w:val="-3"/>
          <w:rtl/>
        </w:rPr>
        <w:t>س</w:t>
      </w:r>
      <w:r w:rsidRPr="00B64ED0">
        <w:rPr>
          <w:rFonts w:hint="cs"/>
          <w:spacing w:val="-3"/>
          <w:rtl/>
        </w:rPr>
        <w:t xml:space="preserve"> فرمود: </w:t>
      </w:r>
      <w:r w:rsidR="00D072B9" w:rsidRPr="00B64ED0">
        <w:rPr>
          <w:color w:val="000000"/>
          <w:spacing w:val="-3"/>
          <w:rtl/>
        </w:rPr>
        <w:t>«به الله سوگند که اگر الله، يک نفر را به وسيله</w:t>
      </w:r>
      <w:r w:rsidR="00CD34FA">
        <w:rPr>
          <w:rFonts w:hint="cs"/>
          <w:color w:val="000000"/>
          <w:spacing w:val="-3"/>
        </w:rPr>
        <w:t>‌</w:t>
      </w:r>
      <w:r w:rsidR="00D072B9" w:rsidRPr="00B64ED0">
        <w:rPr>
          <w:rFonts w:hint="cs"/>
          <w:color w:val="000000"/>
          <w:spacing w:val="-3"/>
          <w:rtl/>
        </w:rPr>
        <w:t>ی</w:t>
      </w:r>
      <w:r w:rsidR="00D072B9" w:rsidRPr="00B64ED0">
        <w:rPr>
          <w:color w:val="000000"/>
          <w:spacing w:val="-3"/>
          <w:rtl/>
        </w:rPr>
        <w:t xml:space="preserve"> تو هدايت کند، برا</w:t>
      </w:r>
      <w:r w:rsidR="00D072B9" w:rsidRPr="00B64ED0">
        <w:rPr>
          <w:rFonts w:hint="cs"/>
          <w:color w:val="000000"/>
          <w:spacing w:val="-3"/>
          <w:rtl/>
        </w:rPr>
        <w:t>ی</w:t>
      </w:r>
      <w:r w:rsidR="00D072B9" w:rsidRPr="00B64ED0">
        <w:rPr>
          <w:color w:val="000000"/>
          <w:spacing w:val="-3"/>
          <w:rtl/>
        </w:rPr>
        <w:t xml:space="preserve"> تو از شتران سرخ مو بهتر است»</w:t>
      </w:r>
      <w:r w:rsidRPr="00B64ED0">
        <w:rPr>
          <w:rFonts w:hint="cs"/>
          <w:spacing w:val="-3"/>
          <w:rtl/>
        </w:rPr>
        <w:t>.</w:t>
      </w:r>
      <w:r w:rsidR="00443F1A" w:rsidRPr="00B64ED0">
        <w:rPr>
          <w:rStyle w:val="FootnoteReference"/>
          <w:spacing w:val="-3"/>
          <w:rtl/>
        </w:rPr>
        <w:footnoteReference w:id="395"/>
      </w:r>
      <w:r w:rsidRPr="00B64ED0">
        <w:rPr>
          <w:rFonts w:hint="cs"/>
          <w:spacing w:val="-3"/>
          <w:rtl/>
        </w:rPr>
        <w:t xml:space="preserve"> پس عقبه کار سخت و مشکلی می‌باشد. و هدایت فکرها</w:t>
      </w:r>
      <w:r w:rsidR="009765C5" w:rsidRPr="00B64ED0">
        <w:rPr>
          <w:rFonts w:hint="cs"/>
          <w:spacing w:val="-3"/>
          <w:rtl/>
        </w:rPr>
        <w:t>،</w:t>
      </w:r>
      <w:r w:rsidRPr="00B64ED0">
        <w:rPr>
          <w:rFonts w:hint="cs"/>
          <w:spacing w:val="-3"/>
          <w:rtl/>
        </w:rPr>
        <w:t xml:space="preserve"> دل‌ها و اندیشه‌ها کار آسانی نیست. ارتباط منطقی با فکرها، دل‌ها و اندیشه‌ها کار دشواری است</w:t>
      </w:r>
      <w:r w:rsidR="00D072B9" w:rsidRPr="00B64ED0">
        <w:rPr>
          <w:rFonts w:hint="cs"/>
          <w:spacing w:val="-3"/>
          <w:rtl/>
        </w:rPr>
        <w:t>؛</w:t>
      </w:r>
      <w:r w:rsidRPr="00B64ED0">
        <w:rPr>
          <w:rFonts w:hint="cs"/>
          <w:spacing w:val="-3"/>
          <w:rtl/>
        </w:rPr>
        <w:t xml:space="preserve"> زیرا این عمل بسیار ظریف، حساس و در عین حال بسیار ارزشمند و مشکل است. چون به شما اختیار داده‌</w:t>
      </w:r>
      <w:r w:rsidR="00CB7079" w:rsidRPr="00B64ED0">
        <w:rPr>
          <w:rFonts w:hint="cs"/>
          <w:spacing w:val="-3"/>
          <w:rtl/>
        </w:rPr>
        <w:t xml:space="preserve"> شده </w:t>
      </w:r>
      <w:r w:rsidRPr="00B64ED0">
        <w:rPr>
          <w:rFonts w:hint="cs"/>
          <w:spacing w:val="-3"/>
          <w:rtl/>
        </w:rPr>
        <w:t xml:space="preserve">و راه‌ها نیز مشخص </w:t>
      </w:r>
      <w:r w:rsidRPr="00B64ED0">
        <w:rPr>
          <w:rFonts w:hint="cs"/>
          <w:spacing w:val="-4"/>
          <w:rtl/>
        </w:rPr>
        <w:t xml:space="preserve">شده‌اند، </w:t>
      </w:r>
      <w:r w:rsidR="00CB7079" w:rsidRPr="00B64ED0">
        <w:rPr>
          <w:rFonts w:hint="cs"/>
          <w:spacing w:val="-4"/>
          <w:rtl/>
        </w:rPr>
        <w:t>می‌توانیم</w:t>
      </w:r>
      <w:r w:rsidRPr="00B64ED0">
        <w:rPr>
          <w:rFonts w:hint="cs"/>
          <w:spacing w:val="-4"/>
          <w:rtl/>
        </w:rPr>
        <w:t xml:space="preserve"> به مسیر خیر یا شر</w:t>
      </w:r>
      <w:r w:rsidR="00CB7079" w:rsidRPr="00B64ED0">
        <w:rPr>
          <w:rFonts w:hint="cs"/>
          <w:spacing w:val="-4"/>
          <w:rtl/>
        </w:rPr>
        <w:t xml:space="preserve"> برویم، حق و یا باطل را پیش بگیریم</w:t>
      </w:r>
      <w:r w:rsidRPr="00B64ED0">
        <w:rPr>
          <w:rFonts w:hint="cs"/>
          <w:spacing w:val="-4"/>
          <w:rtl/>
        </w:rPr>
        <w:t xml:space="preserve">، پس مقدمات </w:t>
      </w:r>
      <w:r w:rsidR="00CB7079" w:rsidRPr="00B64ED0">
        <w:rPr>
          <w:rFonts w:hint="cs"/>
          <w:spacing w:val="-4"/>
          <w:rtl/>
        </w:rPr>
        <w:t>فراهم شده</w:t>
      </w:r>
      <w:r w:rsidRPr="00B64ED0">
        <w:rPr>
          <w:rFonts w:hint="cs"/>
          <w:spacing w:val="-4"/>
          <w:rtl/>
        </w:rPr>
        <w:t xml:space="preserve"> و استفاده از این امکانات هم با </w:t>
      </w:r>
      <w:r w:rsidR="00CB7079" w:rsidRPr="00B64ED0">
        <w:rPr>
          <w:rFonts w:hint="cs"/>
          <w:spacing w:val="-4"/>
          <w:rtl/>
        </w:rPr>
        <w:t>ما</w:t>
      </w:r>
      <w:r w:rsidRPr="00B64ED0">
        <w:rPr>
          <w:rFonts w:hint="cs"/>
          <w:spacing w:val="-4"/>
          <w:rtl/>
        </w:rPr>
        <w:t xml:space="preserve"> </w:t>
      </w:r>
      <w:r w:rsidR="00CB7079" w:rsidRPr="00B64ED0">
        <w:rPr>
          <w:rFonts w:hint="cs"/>
          <w:spacing w:val="-4"/>
          <w:rtl/>
        </w:rPr>
        <w:t xml:space="preserve">و نتیجه کار نیز تابع استفاده‌ی </w:t>
      </w:r>
      <w:r w:rsidRPr="00B64ED0">
        <w:rPr>
          <w:rFonts w:hint="cs"/>
          <w:spacing w:val="-4"/>
          <w:rtl/>
        </w:rPr>
        <w:t>ما خواهد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أَوۡ إِطۡعَٰمٞ فِي يَوۡمٖ ذِي مَسۡغَبَةٖ ١٤</w:t>
      </w:r>
      <w:r w:rsidRPr="0094675C">
        <w:rPr>
          <w:rFonts w:ascii="Traditional Arabic" w:hAnsi="Traditional Arabic" w:cs="Traditional Arabic"/>
          <w:rtl/>
        </w:rPr>
        <w:t>﴾</w:t>
      </w:r>
      <w:r w:rsidRPr="009B2FC3">
        <w:rPr>
          <w:rStyle w:val="FootnoteReference"/>
          <w:rFonts w:ascii="IRLotus" w:hAnsi="IRLotus"/>
          <w:rtl/>
        </w:rPr>
        <w:footnoteReference w:id="396"/>
      </w:r>
      <w:r w:rsidRPr="0094675C">
        <w:rPr>
          <w:rFonts w:hint="cs"/>
          <w:rtl/>
        </w:rPr>
        <w:t>.</w:t>
      </w:r>
    </w:p>
    <w:p w:rsidR="00462E92" w:rsidRPr="001F1103" w:rsidRDefault="00462E92" w:rsidP="00C66C32">
      <w:pPr>
        <w:pStyle w:val="a1"/>
        <w:rPr>
          <w:rtl/>
        </w:rPr>
      </w:pPr>
      <w:r w:rsidRPr="00A06FEE">
        <w:rPr>
          <w:rStyle w:val="Char1"/>
          <w:rFonts w:hint="cs"/>
          <w:rtl/>
        </w:rPr>
        <w:t>«</w:t>
      </w:r>
      <w:r w:rsidR="009765C5" w:rsidRPr="00A06FEE">
        <w:rPr>
          <w:rStyle w:val="Char1"/>
          <w:rFonts w:eastAsia="SimSun" w:hint="cs"/>
          <w:rtl/>
        </w:rPr>
        <w:t>یا</w:t>
      </w:r>
      <w:r w:rsidR="009765C5" w:rsidRPr="00A06FEE">
        <w:rPr>
          <w:rStyle w:val="Char1"/>
          <w:rFonts w:eastAsia="SimSun"/>
          <w:rtl/>
        </w:rPr>
        <w:t xml:space="preserve"> </w:t>
      </w:r>
      <w:r w:rsidR="009765C5" w:rsidRPr="00A06FEE">
        <w:rPr>
          <w:rStyle w:val="Char1"/>
          <w:rFonts w:eastAsia="SimSun" w:hint="cs"/>
          <w:rtl/>
        </w:rPr>
        <w:t>ا</w:t>
      </w:r>
      <w:r w:rsidR="009765C5" w:rsidRPr="00A06FEE">
        <w:rPr>
          <w:rStyle w:val="Char1"/>
          <w:rFonts w:eastAsia="SimSun"/>
          <w:rtl/>
        </w:rPr>
        <w:t xml:space="preserve">طعام در روز </w:t>
      </w:r>
      <w:r w:rsidR="009765C5" w:rsidRPr="00A06FEE">
        <w:rPr>
          <w:rStyle w:val="Char1"/>
          <w:rFonts w:eastAsia="SimSun" w:hint="cs"/>
          <w:rtl/>
        </w:rPr>
        <w:t>قحطی</w:t>
      </w:r>
      <w:r w:rsidR="009765C5" w:rsidRPr="00A06FEE">
        <w:rPr>
          <w:rStyle w:val="Char1"/>
          <w:rFonts w:eastAsia="SimSun"/>
          <w:rtl/>
        </w:rPr>
        <w:t xml:space="preserve"> [و </w:t>
      </w:r>
      <w:r w:rsidR="009765C5" w:rsidRPr="00A06FEE">
        <w:rPr>
          <w:rStyle w:val="Char1"/>
          <w:rFonts w:eastAsia="SimSun" w:hint="cs"/>
          <w:rtl/>
        </w:rPr>
        <w:t>گرسنگی که غذا به ندرت یافت می</w:t>
      </w:r>
      <w:r w:rsidR="00CD34FA">
        <w:rPr>
          <w:rStyle w:val="Char1"/>
          <w:rFonts w:eastAsia="SimSun" w:hint="cs"/>
        </w:rPr>
        <w:t>‌</w:t>
      </w:r>
      <w:r w:rsidR="009765C5" w:rsidRPr="00A06FEE">
        <w:rPr>
          <w:rStyle w:val="Char1"/>
          <w:rFonts w:eastAsia="SimSun" w:hint="cs"/>
          <w:rtl/>
        </w:rPr>
        <w:t>شود</w:t>
      </w:r>
      <w:r w:rsidR="009765C5" w:rsidRPr="00A06FEE">
        <w:rPr>
          <w:rStyle w:val="Char1"/>
          <w:rFonts w:eastAsia="SimSun"/>
          <w:rtl/>
        </w:rPr>
        <w:t>]</w:t>
      </w:r>
      <w:r w:rsidRPr="00A06FEE">
        <w:rPr>
          <w:rStyle w:val="Char1"/>
          <w:rFonts w:hint="cs"/>
          <w:rtl/>
        </w:rPr>
        <w:t>»</w:t>
      </w:r>
      <w:r w:rsidRPr="001F1103">
        <w:rPr>
          <w:rFonts w:hint="cs"/>
          <w:rtl/>
        </w:rPr>
        <w:t>.</w:t>
      </w:r>
    </w:p>
    <w:p w:rsidR="00462E92" w:rsidRPr="0094675C" w:rsidRDefault="00462E92" w:rsidP="00C66C32">
      <w:pPr>
        <w:pStyle w:val="a1"/>
        <w:numPr>
          <w:ilvl w:val="0"/>
          <w:numId w:val="163"/>
        </w:numPr>
        <w:rPr>
          <w:rtl/>
        </w:rPr>
      </w:pPr>
      <w:r w:rsidRPr="0094675C">
        <w:rPr>
          <w:rFonts w:hint="cs"/>
          <w:rtl/>
        </w:rPr>
        <w:t>غذادادن در روز قحط</w:t>
      </w:r>
      <w:r w:rsidRPr="0094675C">
        <w:rPr>
          <w:rFonts w:hint="eastAsia"/>
          <w:rtl/>
        </w:rPr>
        <w:t>‌</w:t>
      </w:r>
      <w:r w:rsidRPr="0094675C">
        <w:rPr>
          <w:rFonts w:hint="cs"/>
          <w:rtl/>
        </w:rPr>
        <w:t>سالی که مردم گرسنه‌اند.</w:t>
      </w:r>
    </w:p>
    <w:p w:rsidR="00462E92" w:rsidRPr="00B64ED0" w:rsidRDefault="00462E92" w:rsidP="00B64ED0">
      <w:pPr>
        <w:pStyle w:val="a1"/>
        <w:spacing w:line="235" w:lineRule="auto"/>
        <w:rPr>
          <w:rtl/>
        </w:rPr>
      </w:pPr>
      <w:r w:rsidRPr="00B64ED0">
        <w:rPr>
          <w:rFonts w:ascii="Traditional Arabic" w:hAnsi="Traditional Arabic" w:cs="Traditional Arabic"/>
          <w:rtl/>
        </w:rPr>
        <w:t>﴿</w:t>
      </w:r>
      <w:r w:rsidRPr="00B64ED0">
        <w:rPr>
          <w:rStyle w:val="Char4"/>
          <w:rtl/>
        </w:rPr>
        <w:t>أَوۡ إِطۡعَٰمٞ فِي يَوۡمٖ ذِي مَسۡغَبَةٖ ١٤</w:t>
      </w:r>
      <w:r w:rsidRPr="00B64ED0">
        <w:rPr>
          <w:rFonts w:ascii="Traditional Arabic" w:hAnsi="Traditional Arabic" w:cs="Traditional Arabic"/>
          <w:rtl/>
        </w:rPr>
        <w:t>﴾</w:t>
      </w:r>
      <w:r w:rsidRPr="00B64ED0">
        <w:rPr>
          <w:rFonts w:hint="cs"/>
          <w:rtl/>
        </w:rPr>
        <w:t xml:space="preserve"> غذادادن به کسی در روزی که گرسنگی همراه با خستگی به او فشار آور</w:t>
      </w:r>
      <w:r w:rsidR="009765C5" w:rsidRPr="00B64ED0">
        <w:rPr>
          <w:rFonts w:hint="cs"/>
          <w:rtl/>
        </w:rPr>
        <w:t>ده است. غذادادن مطلوب است، این</w:t>
      </w:r>
      <w:r w:rsidRPr="00B64ED0">
        <w:rPr>
          <w:rFonts w:hint="cs"/>
          <w:rtl/>
        </w:rPr>
        <w:t>که انسان اهل طعام باشد چه برای افراد مستحق، چه برای افراد غیر مست</w:t>
      </w:r>
      <w:r w:rsidR="009765C5" w:rsidRPr="00B64ED0">
        <w:rPr>
          <w:rFonts w:hint="cs"/>
          <w:rtl/>
        </w:rPr>
        <w:t>حق؛ فعل پسندیده‌ای است. اما این</w:t>
      </w:r>
      <w:r w:rsidRPr="00B64ED0">
        <w:rPr>
          <w:rFonts w:hint="cs"/>
          <w:rtl/>
        </w:rPr>
        <w:t>که این کار چه وقت بسیار ارزشمند است و پاداش لازم خود را کسب می‌کند به ظروف و شرایط خاص بستگی دارد. یعنی درمانده‌ای که به اوج فقر و درماندگی رسیده است و راهی برایش باقی ن</w:t>
      </w:r>
      <w:r w:rsidR="009765C5" w:rsidRPr="00B64ED0">
        <w:rPr>
          <w:rFonts w:hint="cs"/>
          <w:rtl/>
        </w:rPr>
        <w:t>مانده است، فقیری که کم کم به سوی</w:t>
      </w:r>
      <w:r w:rsidRPr="00B64ED0">
        <w:rPr>
          <w:rFonts w:hint="cs"/>
          <w:rtl/>
        </w:rPr>
        <w:t xml:space="preserve"> ضعف ایمان و کفر می‌رود، </w:t>
      </w:r>
      <w:r w:rsidRPr="00B64ED0">
        <w:rPr>
          <w:rFonts w:hint="cs"/>
          <w:spacing w:val="-4"/>
          <w:rtl/>
        </w:rPr>
        <w:t xml:space="preserve">چنین افرادی اگر مساعدت شوند، ارزشمند خواهد بود. معنی ساده آیه این است که به کسی که گرسنه است، غذا بدهید. انسان وقتی که در آیه دقت می‌کند، بسیار ساده به یکی از راه‌های زدودن </w:t>
      </w:r>
      <w:r w:rsidR="009765C5" w:rsidRPr="00B64ED0">
        <w:rPr>
          <w:rFonts w:hint="cs"/>
          <w:spacing w:val="-4"/>
          <w:rtl/>
        </w:rPr>
        <w:t>فقر در جامعه پی می‌برد و آن این</w:t>
      </w:r>
      <w:r w:rsidRPr="00B64ED0">
        <w:rPr>
          <w:rFonts w:hint="cs"/>
          <w:spacing w:val="-4"/>
          <w:rtl/>
        </w:rPr>
        <w:t>که کاری کنیم که گرسنه‌ای در جامعه باقی نماند و می‌دانیم که اولین نیاز بشری نیازهای فیزیولوژی است. به قول مولوی:</w:t>
      </w:r>
    </w:p>
    <w:tbl>
      <w:tblPr>
        <w:bidiVisual/>
        <w:tblW w:w="0" w:type="auto"/>
        <w:tblLook w:val="04A0" w:firstRow="1" w:lastRow="0" w:firstColumn="1" w:lastColumn="0" w:noHBand="0" w:noVBand="1"/>
      </w:tblPr>
      <w:tblGrid>
        <w:gridCol w:w="3368"/>
        <w:gridCol w:w="426"/>
        <w:gridCol w:w="3510"/>
      </w:tblGrid>
      <w:tr w:rsidR="00462E92" w:rsidRPr="0094675C" w:rsidTr="00A06FEE">
        <w:tc>
          <w:tcPr>
            <w:tcW w:w="3368" w:type="dxa"/>
          </w:tcPr>
          <w:p w:rsidR="00462E92" w:rsidRPr="0094675C" w:rsidRDefault="00462E92" w:rsidP="00C66C32">
            <w:pPr>
              <w:pStyle w:val="a1"/>
              <w:ind w:firstLine="0"/>
              <w:jc w:val="lowKashida"/>
              <w:rPr>
                <w:sz w:val="2"/>
                <w:szCs w:val="2"/>
                <w:rtl/>
              </w:rPr>
            </w:pPr>
            <w:r w:rsidRPr="0094675C">
              <w:rPr>
                <w:rFonts w:hint="cs"/>
                <w:rtl/>
              </w:rPr>
              <w:t>آدمی اول حریص نان بود</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چون که قوت نان غذای جان بود</w:t>
            </w:r>
            <w:r w:rsidRPr="0094675C">
              <w:rPr>
                <w:rFonts w:hint="cs"/>
                <w:rtl/>
              </w:rPr>
              <w:br/>
            </w:r>
          </w:p>
        </w:tc>
      </w:tr>
    </w:tbl>
    <w:p w:rsidR="00462E92" w:rsidRPr="002F42F5" w:rsidRDefault="00462E92" w:rsidP="00B64ED0">
      <w:pPr>
        <w:pStyle w:val="a1"/>
        <w:spacing w:line="233" w:lineRule="auto"/>
        <w:rPr>
          <w:rtl/>
        </w:rPr>
      </w:pPr>
      <w:r w:rsidRPr="002F42F5">
        <w:rPr>
          <w:rFonts w:hint="cs"/>
          <w:rtl/>
        </w:rPr>
        <w:t xml:space="preserve">یعنی اول نیازهای مادی و دوم نیازهای امنیتی. دسته سوم از نیازها، نیاز به بودن در جمع است؛ انسان می‌خواهد جایگاهی را در اجتماع داشته باشد؛ جایگاهی حقوقی و بعد از این‌ها نیاز به خود شکوفایی است و کار به جایی می‌رسد که می‌خواهد استعدادهای بالقوه‌اش شکوفا شده و عینیت یابد. پس ملاحظه می‌شود که: </w:t>
      </w:r>
      <w:r w:rsidRPr="002F42F5">
        <w:rPr>
          <w:rFonts w:ascii="Traditional Arabic" w:hAnsi="Traditional Arabic" w:cs="Traditional Arabic"/>
          <w:rtl/>
        </w:rPr>
        <w:t>﴿</w:t>
      </w:r>
      <w:r w:rsidRPr="007E3426">
        <w:rPr>
          <w:rStyle w:val="Char4"/>
          <w:rtl/>
        </w:rPr>
        <w:t>أَوۡ إِطۡعَٰمٞ فِي يَوۡمٖ ذِي مَسۡغَبَةٖ ١٤</w:t>
      </w:r>
      <w:r w:rsidRPr="002F42F5">
        <w:rPr>
          <w:rFonts w:ascii="Traditional Arabic" w:hAnsi="Traditional Arabic" w:cs="Traditional Arabic"/>
          <w:rtl/>
        </w:rPr>
        <w:t>﴾</w:t>
      </w:r>
      <w:r w:rsidR="009765C5" w:rsidRPr="002F42F5">
        <w:rPr>
          <w:rFonts w:hint="cs"/>
          <w:rtl/>
        </w:rPr>
        <w:t xml:space="preserve"> یعنی این</w:t>
      </w:r>
      <w:r w:rsidRPr="002F42F5">
        <w:rPr>
          <w:rFonts w:hint="cs"/>
          <w:rtl/>
        </w:rPr>
        <w:t xml:space="preserve">که ساده‌ترین </w:t>
      </w:r>
      <w:r w:rsidR="009765C5" w:rsidRPr="002F42F5">
        <w:rPr>
          <w:rFonts w:hint="cs"/>
          <w:rtl/>
        </w:rPr>
        <w:t>نیازهای جامعه در ابتدا باید مرتف</w:t>
      </w:r>
      <w:r w:rsidRPr="002F42F5">
        <w:rPr>
          <w:rFonts w:hint="cs"/>
          <w:rtl/>
        </w:rPr>
        <w:t>ع گردد و بعد از آن به بقیه‌ی نیازها پرداخته شود و این همان فقرزدایی است.</w:t>
      </w:r>
    </w:p>
    <w:p w:rsidR="00462E92" w:rsidRPr="0094675C" w:rsidRDefault="00462E92" w:rsidP="00B64ED0">
      <w:pPr>
        <w:pStyle w:val="a1"/>
        <w:spacing w:line="233" w:lineRule="auto"/>
        <w:rPr>
          <w:rtl/>
        </w:rPr>
      </w:pPr>
      <w:r w:rsidRPr="0094675C">
        <w:rPr>
          <w:rFonts w:ascii="Traditional Arabic" w:hAnsi="Traditional Arabic" w:cs="Traditional Arabic"/>
          <w:rtl/>
        </w:rPr>
        <w:t>﴿</w:t>
      </w:r>
      <w:r w:rsidRPr="007E3426">
        <w:rPr>
          <w:rStyle w:val="Char4"/>
          <w:rFonts w:hint="cs"/>
          <w:rtl/>
        </w:rPr>
        <w:t>يَتِيمٗا</w:t>
      </w:r>
      <w:r w:rsidRPr="007E3426">
        <w:rPr>
          <w:rStyle w:val="Char4"/>
          <w:rtl/>
        </w:rPr>
        <w:t xml:space="preserve"> ذَا مَقۡرَبَةٍ ١٥</w:t>
      </w:r>
      <w:r w:rsidRPr="0094675C">
        <w:rPr>
          <w:rFonts w:ascii="Traditional Arabic" w:hAnsi="Traditional Arabic" w:cs="Traditional Arabic"/>
          <w:rtl/>
        </w:rPr>
        <w:t>﴾</w:t>
      </w:r>
      <w:r w:rsidRPr="009B2FC3">
        <w:rPr>
          <w:rStyle w:val="FootnoteReference"/>
          <w:rFonts w:ascii="IRLotus" w:hAnsi="IRLotus"/>
          <w:rtl/>
        </w:rPr>
        <w:footnoteReference w:id="397"/>
      </w:r>
      <w:r w:rsidRPr="0094675C">
        <w:rPr>
          <w:rFonts w:hint="cs"/>
          <w:rtl/>
        </w:rPr>
        <w:t>.</w:t>
      </w:r>
    </w:p>
    <w:p w:rsidR="00462E92" w:rsidRPr="002F42F5" w:rsidRDefault="00462E92" w:rsidP="00B64ED0">
      <w:pPr>
        <w:pStyle w:val="a1"/>
        <w:spacing w:line="233" w:lineRule="auto"/>
        <w:rPr>
          <w:rtl/>
        </w:rPr>
      </w:pPr>
      <w:r w:rsidRPr="00A06FEE">
        <w:rPr>
          <w:rStyle w:val="Char1"/>
          <w:rFonts w:hint="cs"/>
          <w:rtl/>
        </w:rPr>
        <w:t>«</w:t>
      </w:r>
      <w:r w:rsidR="009765C5" w:rsidRPr="00A06FEE">
        <w:rPr>
          <w:rStyle w:val="Char1"/>
          <w:rFonts w:eastAsia="SimSun" w:hint="cs"/>
          <w:rtl/>
        </w:rPr>
        <w:t>[خواه] یتیمی</w:t>
      </w:r>
      <w:r w:rsidR="009765C5" w:rsidRPr="00A06FEE">
        <w:rPr>
          <w:rStyle w:val="Char1"/>
          <w:rFonts w:eastAsia="SimSun"/>
          <w:rtl/>
        </w:rPr>
        <w:t xml:space="preserve"> از خو</w:t>
      </w:r>
      <w:r w:rsidR="009765C5" w:rsidRPr="00A06FEE">
        <w:rPr>
          <w:rStyle w:val="Char1"/>
          <w:rFonts w:eastAsia="SimSun" w:hint="cs"/>
          <w:rtl/>
        </w:rPr>
        <w:t>یشاوندان [باشد]</w:t>
      </w:r>
      <w:r w:rsidRPr="00A06FEE">
        <w:rPr>
          <w:rStyle w:val="Char1"/>
          <w:rFonts w:hint="cs"/>
          <w:rtl/>
        </w:rPr>
        <w:t>»</w:t>
      </w:r>
      <w:r w:rsidRPr="002F42F5">
        <w:rPr>
          <w:rFonts w:hint="cs"/>
          <w:rtl/>
        </w:rPr>
        <w:t>.</w:t>
      </w:r>
    </w:p>
    <w:p w:rsidR="00462E92" w:rsidRPr="0094675C" w:rsidRDefault="00462E92" w:rsidP="00B64ED0">
      <w:pPr>
        <w:pStyle w:val="a1"/>
        <w:spacing w:line="233" w:lineRule="auto"/>
        <w:rPr>
          <w:rtl/>
        </w:rPr>
      </w:pPr>
      <w:r w:rsidRPr="0094675C">
        <w:rPr>
          <w:rFonts w:ascii="Traditional Arabic" w:hAnsi="Traditional Arabic" w:cs="Traditional Arabic"/>
          <w:rtl/>
        </w:rPr>
        <w:t>﴿</w:t>
      </w:r>
      <w:r w:rsidRPr="007E3426">
        <w:rPr>
          <w:rStyle w:val="Char4"/>
          <w:rtl/>
        </w:rPr>
        <w:t>ذَا مَقۡرَبَةٍ</w:t>
      </w:r>
      <w:r w:rsidRPr="0094675C">
        <w:rPr>
          <w:rFonts w:ascii="Traditional Arabic" w:hAnsi="Traditional Arabic" w:cs="Traditional Arabic"/>
          <w:rtl/>
        </w:rPr>
        <w:t>﴾</w:t>
      </w:r>
      <w:r w:rsidRPr="0094675C">
        <w:rPr>
          <w:rFonts w:hint="cs"/>
          <w:rtl/>
        </w:rPr>
        <w:t>: از نزدیکان، خویشاوند.</w:t>
      </w:r>
    </w:p>
    <w:p w:rsidR="00462E92" w:rsidRPr="0094675C" w:rsidRDefault="00462E92" w:rsidP="00B64ED0">
      <w:pPr>
        <w:pStyle w:val="a1"/>
        <w:spacing w:line="233" w:lineRule="auto"/>
        <w:rPr>
          <w:rtl/>
        </w:rPr>
      </w:pPr>
      <w:r w:rsidRPr="0094675C">
        <w:rPr>
          <w:rStyle w:val="Char8"/>
          <w:rFonts w:hint="cs"/>
          <w:rtl/>
        </w:rPr>
        <w:t>یتیم</w:t>
      </w:r>
      <w:r w:rsidRPr="0094675C">
        <w:rPr>
          <w:rFonts w:hint="cs"/>
          <w:rtl/>
        </w:rPr>
        <w:t>: شخصی که قبل از سن بلوغ پدرش را از دست داده باشد.</w:t>
      </w:r>
    </w:p>
    <w:p w:rsidR="00462E92" w:rsidRPr="0094675C" w:rsidRDefault="00462E92" w:rsidP="00C66C32">
      <w:pPr>
        <w:pStyle w:val="a1"/>
        <w:numPr>
          <w:ilvl w:val="0"/>
          <w:numId w:val="163"/>
        </w:numPr>
        <w:rPr>
          <w:rtl/>
        </w:rPr>
      </w:pPr>
      <w:r w:rsidRPr="0094675C">
        <w:rPr>
          <w:rFonts w:hint="cs"/>
          <w:rtl/>
        </w:rPr>
        <w:t xml:space="preserve">کمک به یتیمی که از نزدیکان انسان باشد </w:t>
      </w:r>
      <w:r w:rsidR="009765C5">
        <w:rPr>
          <w:rFonts w:hint="cs"/>
          <w:rtl/>
        </w:rPr>
        <w:t>که</w:t>
      </w:r>
      <w:r w:rsidRPr="0094675C">
        <w:rPr>
          <w:rFonts w:hint="cs"/>
          <w:rtl/>
        </w:rPr>
        <w:t xml:space="preserve"> دارای اجر مضاعف است چون هم صدقه است و هم صله</w:t>
      </w:r>
      <w:r w:rsidR="00CD34FA">
        <w:t>‌</w:t>
      </w:r>
      <w:r w:rsidRPr="0094675C">
        <w:rPr>
          <w:rFonts w:hint="cs"/>
          <w:rtl/>
        </w:rPr>
        <w:t>ی رحم.</w:t>
      </w:r>
    </w:p>
    <w:p w:rsidR="00462E92" w:rsidRPr="0094675C" w:rsidRDefault="00462E92" w:rsidP="00C66C32">
      <w:pPr>
        <w:pStyle w:val="a1"/>
        <w:rPr>
          <w:rtl/>
        </w:rPr>
      </w:pPr>
      <w:r w:rsidRPr="0094675C">
        <w:rPr>
          <w:rFonts w:hint="cs"/>
          <w:rtl/>
        </w:rPr>
        <w:t>یعنی محرومیت زدایی. یتیم در هر عصری محروم‌ترین قشر جامعه است و طبیعتاً یتیم‌بودن قبل از سنِ بلوغ است و از سن بلوغ به بالا اگر پدر هم نداشته باشند، دیگر یتیم</w:t>
      </w:r>
      <w:r w:rsidR="009765C5">
        <w:rPr>
          <w:rFonts w:hint="cs"/>
          <w:rtl/>
        </w:rPr>
        <w:t xml:space="preserve"> محسوب نمی‌شوند. حال چرا در این</w:t>
      </w:r>
      <w:r w:rsidRPr="0094675C">
        <w:rPr>
          <w:rFonts w:hint="cs"/>
          <w:rtl/>
        </w:rPr>
        <w:t xml:space="preserve">جا و جاهای دیگر سخن از یتیم و مسکین بیشتر به میان می‌آید؟ و چرا </w:t>
      </w:r>
      <w:r w:rsidR="0089474E">
        <w:rPr>
          <w:rFonts w:hint="cs"/>
          <w:rtl/>
        </w:rPr>
        <w:t>الله</w:t>
      </w:r>
      <w:r w:rsidRPr="0094675C">
        <w:rPr>
          <w:rFonts w:hint="cs"/>
          <w:rtl/>
        </w:rPr>
        <w:t xml:space="preserve"> این دو قشر را بیشتر از همه نام می‌برد؟ زیرا محروم‌ترین قشر جامعه یتیمان هستند. آن هم یتیمی که صاحبِ قوم و خویشی و قرابت با ا</w:t>
      </w:r>
      <w:r w:rsidR="002F42F5">
        <w:rPr>
          <w:rFonts w:hint="cs"/>
          <w:rtl/>
        </w:rPr>
        <w:t>نسان باشد. بنابراین</w:t>
      </w:r>
      <w:r w:rsidR="009765C5">
        <w:rPr>
          <w:rFonts w:hint="cs"/>
          <w:rtl/>
        </w:rPr>
        <w:t xml:space="preserve"> چون </w:t>
      </w:r>
      <w:r w:rsidRPr="0094675C">
        <w:rPr>
          <w:rFonts w:hint="cs"/>
          <w:rtl/>
        </w:rPr>
        <w:t xml:space="preserve">یتیم است، حقی و به سبب نزدیکی هم، حقی دیگر را پیدا </w:t>
      </w:r>
      <w:r w:rsidRPr="00A06FEE">
        <w:rPr>
          <w:rFonts w:hint="cs"/>
          <w:rtl/>
        </w:rPr>
        <w:t xml:space="preserve">می‌کند و </w:t>
      </w:r>
      <w:r w:rsidR="00524CA3" w:rsidRPr="00A06FEE">
        <w:rPr>
          <w:rFonts w:hint="cs"/>
          <w:rtl/>
        </w:rPr>
        <w:t>بنابراین</w:t>
      </w:r>
      <w:r w:rsidRPr="00A06FEE">
        <w:rPr>
          <w:rFonts w:hint="cs"/>
          <w:rtl/>
        </w:rPr>
        <w:t xml:space="preserve"> تعریف </w:t>
      </w:r>
      <w:r w:rsidR="009765C5" w:rsidRPr="00A06FEE">
        <w:rPr>
          <w:rFonts w:hint="cs"/>
          <w:rtl/>
        </w:rPr>
        <w:t>«</w:t>
      </w:r>
      <w:r w:rsidRPr="00A06FEE">
        <w:rPr>
          <w:rFonts w:hint="cs"/>
          <w:rtl/>
        </w:rPr>
        <w:t>اقتحام عقبه</w:t>
      </w:r>
      <w:r w:rsidR="009765C5" w:rsidRPr="00A06FEE">
        <w:rPr>
          <w:rFonts w:hint="cs"/>
          <w:rtl/>
        </w:rPr>
        <w:t>»</w:t>
      </w:r>
      <w:r w:rsidRPr="00A06FEE">
        <w:rPr>
          <w:rFonts w:hint="cs"/>
          <w:rtl/>
        </w:rPr>
        <w:t xml:space="preserve"> یکی فک رقبه شد، چون توانایی‌ها و استعدادها متفاوتند و همه کس توانایی فک رقبه را </w:t>
      </w:r>
      <w:r w:rsidR="009765C5" w:rsidRPr="00A06FEE">
        <w:rPr>
          <w:rFonts w:hint="cs"/>
          <w:rtl/>
        </w:rPr>
        <w:t>با توجه به آن معنی</w:t>
      </w:r>
      <w:r w:rsidR="002F42F5" w:rsidRPr="00A06FEE">
        <w:rPr>
          <w:rFonts w:hint="cs"/>
          <w:rtl/>
        </w:rPr>
        <w:t xml:space="preserve"> ندارد</w:t>
      </w:r>
      <w:r w:rsidR="009765C5" w:rsidRPr="00A06FEE">
        <w:rPr>
          <w:rFonts w:hint="cs"/>
          <w:rtl/>
        </w:rPr>
        <w:t xml:space="preserve"> که عبارت بود</w:t>
      </w:r>
      <w:r w:rsidRPr="00A06FEE">
        <w:rPr>
          <w:rFonts w:hint="cs"/>
          <w:rtl/>
        </w:rPr>
        <w:t xml:space="preserve"> از: هدایت فکرها، دل‌ها</w:t>
      </w:r>
      <w:r w:rsidR="009765C5" w:rsidRPr="00A06FEE">
        <w:rPr>
          <w:rFonts w:hint="cs"/>
          <w:rtl/>
        </w:rPr>
        <w:t>؛</w:t>
      </w:r>
      <w:r w:rsidRPr="00A06FEE">
        <w:rPr>
          <w:rFonts w:hint="cs"/>
          <w:rtl/>
        </w:rPr>
        <w:t xml:space="preserve"> آزاد</w:t>
      </w:r>
      <w:r w:rsidRPr="0094675C">
        <w:rPr>
          <w:rFonts w:hint="cs"/>
          <w:rtl/>
        </w:rPr>
        <w:t>کردن انسان‌ها از اسارت‌های مختلف فکری و روحی و روانی و ایمانی و اجتماعی و اخلاقی</w:t>
      </w:r>
      <w:r w:rsidR="002062C6">
        <w:rPr>
          <w:rFonts w:hint="cs"/>
          <w:rtl/>
        </w:rPr>
        <w:t>؛</w:t>
      </w:r>
      <w:r w:rsidRPr="0094675C">
        <w:rPr>
          <w:rFonts w:hint="cs"/>
          <w:rtl/>
        </w:rPr>
        <w:t xml:space="preserve"> و تنها بخشی از افراد جامعه این </w:t>
      </w:r>
      <w:r w:rsidR="009765C5">
        <w:rPr>
          <w:rFonts w:hint="cs"/>
          <w:rtl/>
        </w:rPr>
        <w:t>توانایی‌ها را دارند</w:t>
      </w:r>
      <w:r w:rsidR="002062C6">
        <w:rPr>
          <w:rFonts w:hint="cs"/>
          <w:rtl/>
        </w:rPr>
        <w:t>.</w:t>
      </w:r>
      <w:r w:rsidR="009765C5">
        <w:rPr>
          <w:rFonts w:hint="cs"/>
          <w:rtl/>
        </w:rPr>
        <w:t xml:space="preserve"> اما آن</w:t>
      </w:r>
      <w:r w:rsidRPr="0094675C">
        <w:rPr>
          <w:rFonts w:hint="cs"/>
          <w:rtl/>
        </w:rPr>
        <w:t xml:space="preserve">هایی که </w:t>
      </w:r>
      <w:r w:rsidRPr="00A264B7">
        <w:rPr>
          <w:rFonts w:hint="cs"/>
          <w:rtl/>
        </w:rPr>
        <w:t xml:space="preserve">توانایی مالی دارند، </w:t>
      </w:r>
      <w:r w:rsidRPr="00A264B7">
        <w:rPr>
          <w:rFonts w:ascii="Traditional Arabic" w:hAnsi="Traditional Arabic" w:cs="Traditional Arabic"/>
          <w:rtl/>
        </w:rPr>
        <w:t>﴿</w:t>
      </w:r>
      <w:r w:rsidRPr="007E3426">
        <w:rPr>
          <w:rStyle w:val="Char4"/>
          <w:rtl/>
        </w:rPr>
        <w:t>أَوۡ إِطۡعَٰمٞ فِي يَوۡمٖ ذِي مَسۡغَبَةٖ ١٤</w:t>
      </w:r>
      <w:r w:rsidRPr="00A264B7">
        <w:rPr>
          <w:rFonts w:ascii="Traditional Arabic" w:hAnsi="Traditional Arabic" w:cs="Traditional Arabic"/>
          <w:rtl/>
        </w:rPr>
        <w:t>﴾</w:t>
      </w:r>
      <w:r w:rsidRPr="00A264B7">
        <w:rPr>
          <w:rFonts w:hint="cs"/>
          <w:rtl/>
        </w:rPr>
        <w:t xml:space="preserve"> </w:t>
      </w:r>
      <w:r w:rsidR="002062C6" w:rsidRPr="00A264B7">
        <w:rPr>
          <w:rFonts w:hint="cs"/>
          <w:rtl/>
        </w:rPr>
        <w:t>می</w:t>
      </w:r>
      <w:r w:rsidR="00CD34FA">
        <w:rPr>
          <w:rFonts w:hint="cs"/>
        </w:rPr>
        <w:t>‌</w:t>
      </w:r>
      <w:r w:rsidR="002062C6" w:rsidRPr="00A264B7">
        <w:rPr>
          <w:rFonts w:hint="cs"/>
          <w:rtl/>
        </w:rPr>
        <w:t>توانند</w:t>
      </w:r>
      <w:r w:rsidRPr="00A264B7">
        <w:rPr>
          <w:rFonts w:hint="cs"/>
          <w:rtl/>
        </w:rPr>
        <w:t xml:space="preserve"> نیازهای ابتدایی اقشار مختلف جامعه</w:t>
      </w:r>
      <w:r w:rsidR="002062C6" w:rsidRPr="00A264B7">
        <w:rPr>
          <w:rFonts w:hint="cs"/>
          <w:rtl/>
        </w:rPr>
        <w:t>،</w:t>
      </w:r>
      <w:r w:rsidRPr="00A264B7">
        <w:rPr>
          <w:rFonts w:hint="cs"/>
          <w:rtl/>
        </w:rPr>
        <w:t xml:space="preserve"> مخصوصاً قشری که دچار فقر و محرومیت شده‌اند</w:t>
      </w:r>
      <w:r w:rsidR="002062C6" w:rsidRPr="00A264B7">
        <w:rPr>
          <w:rFonts w:hint="cs"/>
          <w:rtl/>
        </w:rPr>
        <w:t xml:space="preserve"> را برطرف سازند</w:t>
      </w:r>
      <w:r w:rsidRPr="00A264B7">
        <w:rPr>
          <w:rFonts w:hint="cs"/>
          <w:rtl/>
        </w:rPr>
        <w:t>. به</w:t>
      </w:r>
      <w:r w:rsidRPr="0094675C">
        <w:rPr>
          <w:rFonts w:hint="cs"/>
          <w:rtl/>
        </w:rPr>
        <w:t xml:space="preserve"> دنبال یتیم مسکین را هم اشاره کرده که بعد از یتیم مسکین هم محروم است. مسکین به کسی گفته می‌شود که فقر او را از حرکت متوقف ساخته و توانایی حرکت کردن را ندارد.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أَوۡ مِسۡكِينٗا ذَا مَتۡرَبَةٖ ١٦</w:t>
      </w:r>
      <w:r w:rsidRPr="0094675C">
        <w:rPr>
          <w:rFonts w:ascii="Traditional Arabic" w:hAnsi="Traditional Arabic" w:cs="Traditional Arabic"/>
          <w:rtl/>
        </w:rPr>
        <w:t>﴾</w:t>
      </w:r>
      <w:r w:rsidRPr="009B2FC3">
        <w:rPr>
          <w:rStyle w:val="FootnoteReference"/>
          <w:rFonts w:ascii="IRLotus" w:hAnsi="IRLotus"/>
          <w:rtl/>
        </w:rPr>
        <w:footnoteReference w:id="398"/>
      </w:r>
      <w:r w:rsidRPr="0094675C">
        <w:rPr>
          <w:rFonts w:hint="cs"/>
          <w:rtl/>
        </w:rPr>
        <w:t>.</w:t>
      </w:r>
    </w:p>
    <w:p w:rsidR="00462E92" w:rsidRPr="0094675C" w:rsidRDefault="00462E92" w:rsidP="00C66C32">
      <w:pPr>
        <w:pStyle w:val="a1"/>
        <w:rPr>
          <w:rtl/>
        </w:rPr>
      </w:pPr>
      <w:r w:rsidRPr="00A264B7">
        <w:rPr>
          <w:rStyle w:val="Char1"/>
          <w:rFonts w:hint="cs"/>
          <w:rtl/>
        </w:rPr>
        <w:t>«یا به مستمندی خاک‌نشین</w:t>
      </w:r>
      <w:r w:rsidR="009765C5" w:rsidRPr="00A264B7">
        <w:rPr>
          <w:rStyle w:val="Char1"/>
          <w:rFonts w:hint="cs"/>
          <w:rtl/>
        </w:rPr>
        <w:t xml:space="preserve"> [که مالک چیزی نیست]</w:t>
      </w:r>
      <w:r w:rsidRPr="00A264B7">
        <w:rPr>
          <w:rStyle w:val="Char1"/>
          <w:rFonts w:hint="cs"/>
          <w:rtl/>
        </w:rPr>
        <w:t>»</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ذَا مَتۡرَبَةٖ</w:t>
      </w:r>
      <w:r w:rsidRPr="0094675C">
        <w:rPr>
          <w:rFonts w:ascii="Traditional Arabic" w:hAnsi="Traditional Arabic" w:cs="Traditional Arabic"/>
          <w:rtl/>
        </w:rPr>
        <w:t>﴾</w:t>
      </w:r>
      <w:r w:rsidRPr="0094675C">
        <w:rPr>
          <w:rFonts w:hint="cs"/>
          <w:rtl/>
        </w:rPr>
        <w:t>: هیچ چیزی ندارد، خاک</w:t>
      </w:r>
      <w:r w:rsidRPr="0094675C">
        <w:rPr>
          <w:rFonts w:hint="eastAsia"/>
          <w:rtl/>
        </w:rPr>
        <w:t>‌</w:t>
      </w:r>
      <w:r w:rsidRPr="0094675C">
        <w:rPr>
          <w:rFonts w:hint="cs"/>
          <w:rtl/>
        </w:rPr>
        <w:t>نشین (1- بدون خانه. 2- فقیر. 3- غریب. 4- بدهکار. 5- بی‌کس).</w:t>
      </w:r>
    </w:p>
    <w:p w:rsidR="00462E92" w:rsidRPr="0094675C" w:rsidRDefault="00462E92" w:rsidP="00C66C32">
      <w:pPr>
        <w:pStyle w:val="a1"/>
        <w:rPr>
          <w:rtl/>
        </w:rPr>
      </w:pPr>
      <w:r w:rsidRPr="0094675C">
        <w:rPr>
          <w:rFonts w:hint="cs"/>
          <w:rtl/>
        </w:rPr>
        <w:t>یعنی به بینوا و مسکینی که کاملاً خاکسترنشین شده ا</w:t>
      </w:r>
      <w:r w:rsidR="002062C6">
        <w:rPr>
          <w:rFonts w:hint="cs"/>
          <w:rtl/>
        </w:rPr>
        <w:t>ست و به خاطر نیازمندی به خاک چسب</w:t>
      </w:r>
      <w:r w:rsidRPr="0094675C">
        <w:rPr>
          <w:rFonts w:hint="cs"/>
          <w:rtl/>
        </w:rPr>
        <w:t xml:space="preserve">یده و </w:t>
      </w:r>
      <w:r w:rsidRPr="00A264B7">
        <w:rPr>
          <w:rFonts w:hint="cs"/>
          <w:rtl/>
        </w:rPr>
        <w:t>درمانده است و از شدت فقر چیزی جز خاک ندارد کمک کند.</w:t>
      </w:r>
      <w:r w:rsidR="002062C6" w:rsidRPr="00A264B7">
        <w:rPr>
          <w:rFonts w:hint="cs"/>
          <w:rtl/>
        </w:rPr>
        <w:t xml:space="preserve"> </w:t>
      </w:r>
      <w:r w:rsidR="00524CA3" w:rsidRPr="00A264B7">
        <w:rPr>
          <w:rFonts w:hint="cs"/>
          <w:rtl/>
        </w:rPr>
        <w:t>بنابراین</w:t>
      </w:r>
      <w:r w:rsidRPr="00A264B7">
        <w:rPr>
          <w:rFonts w:hint="cs"/>
          <w:rtl/>
        </w:rPr>
        <w:t xml:space="preserve"> در باب محرومی</w:t>
      </w:r>
      <w:r w:rsidRPr="0094675C">
        <w:rPr>
          <w:rFonts w:hint="cs"/>
          <w:rtl/>
        </w:rPr>
        <w:t xml:space="preserve">ت‌زدایی از محرومان یا فقرزدایی بایستی به لایه‌های زیرین در ابتدا رسیدگی کرد، نه به لایه‌های بالایی. از پایین باید شروع کرد و کم کم به بالا رسید و رعایت اولویات بسیار اهمیت دارد. پیرامون گذشتن از عقبه که درجه‌بندی دارد و بایستی </w:t>
      </w:r>
      <w:r w:rsidR="009765C5">
        <w:rPr>
          <w:rFonts w:hint="cs"/>
          <w:rtl/>
        </w:rPr>
        <w:t xml:space="preserve">در آغاز </w:t>
      </w:r>
      <w:r w:rsidRPr="0094675C">
        <w:rPr>
          <w:rFonts w:hint="cs"/>
          <w:rtl/>
        </w:rPr>
        <w:t>به کسانی</w:t>
      </w:r>
      <w:r w:rsidR="009765C5">
        <w:rPr>
          <w:rFonts w:hint="cs"/>
          <w:rtl/>
        </w:rPr>
        <w:t xml:space="preserve"> که بیشتر در فشار هستند،</w:t>
      </w:r>
      <w:r w:rsidRPr="0094675C">
        <w:rPr>
          <w:rFonts w:hint="cs"/>
          <w:rtl/>
        </w:rPr>
        <w:t xml:space="preserve"> توجه نمود.</w:t>
      </w:r>
    </w:p>
    <w:p w:rsidR="00462E92" w:rsidRPr="0094675C" w:rsidRDefault="00462E92" w:rsidP="00C66C32">
      <w:pPr>
        <w:pStyle w:val="a6"/>
        <w:widowControl/>
        <w:rPr>
          <w:rStyle w:val="Char0"/>
          <w:rFonts w:eastAsiaTheme="minorHAnsi"/>
          <w:rtl/>
        </w:rPr>
      </w:pPr>
      <w:r w:rsidRPr="0094675C">
        <w:rPr>
          <w:rFonts w:ascii="B Lotus" w:hAnsi="B Lotus" w:cs="Traditional Arabic" w:hint="cs"/>
          <w:rtl/>
          <w:lang w:bidi="fa-IR"/>
        </w:rPr>
        <w:t>﴿</w:t>
      </w:r>
      <w:r w:rsidRPr="007E3426">
        <w:rPr>
          <w:rStyle w:val="Char4"/>
          <w:rFonts w:hint="eastAsia"/>
          <w:rtl/>
        </w:rPr>
        <w:t>ثُمَّ</w:t>
      </w:r>
      <w:r w:rsidRPr="007E3426">
        <w:rPr>
          <w:rStyle w:val="Char4"/>
          <w:rtl/>
        </w:rPr>
        <w:t xml:space="preserve"> </w:t>
      </w:r>
      <w:r w:rsidRPr="007E3426">
        <w:rPr>
          <w:rStyle w:val="Char4"/>
          <w:rFonts w:hint="eastAsia"/>
          <w:rtl/>
        </w:rPr>
        <w:t>كَانَ</w:t>
      </w:r>
      <w:r w:rsidRPr="007E3426">
        <w:rPr>
          <w:rStyle w:val="Char4"/>
          <w:rtl/>
        </w:rPr>
        <w:t xml:space="preserve"> </w:t>
      </w:r>
      <w:r w:rsidRPr="007E3426">
        <w:rPr>
          <w:rStyle w:val="Char4"/>
          <w:rFonts w:hint="eastAsia"/>
          <w:rtl/>
        </w:rPr>
        <w:t>مِنَ</w:t>
      </w:r>
      <w:r w:rsidRPr="007E3426">
        <w:rPr>
          <w:rStyle w:val="Char4"/>
          <w:rtl/>
        </w:rPr>
        <w:t xml:space="preserve"> </w:t>
      </w:r>
      <w:r w:rsidRPr="007E3426">
        <w:rPr>
          <w:rStyle w:val="Char4"/>
          <w:rFonts w:hint="cs"/>
          <w:rtl/>
        </w:rPr>
        <w:t>ٱ</w:t>
      </w:r>
      <w:r w:rsidRPr="007E3426">
        <w:rPr>
          <w:rStyle w:val="Char4"/>
          <w:rFonts w:hint="eastAsia"/>
          <w:rtl/>
        </w:rPr>
        <w:t>لَّذِينَ</w:t>
      </w:r>
      <w:r w:rsidRPr="007E3426">
        <w:rPr>
          <w:rStyle w:val="Char4"/>
          <w:rtl/>
        </w:rPr>
        <w:t xml:space="preserve"> </w:t>
      </w:r>
      <w:r w:rsidRPr="007E3426">
        <w:rPr>
          <w:rStyle w:val="Char4"/>
          <w:rFonts w:hint="eastAsia"/>
          <w:rtl/>
        </w:rPr>
        <w:t>ءَامَنُواْ</w:t>
      </w:r>
      <w:r w:rsidRPr="007E3426">
        <w:rPr>
          <w:rStyle w:val="Char4"/>
          <w:rtl/>
        </w:rPr>
        <w:t xml:space="preserve"> </w:t>
      </w:r>
      <w:r w:rsidRPr="007E3426">
        <w:rPr>
          <w:rStyle w:val="Char4"/>
          <w:rFonts w:hint="eastAsia"/>
          <w:rtl/>
        </w:rPr>
        <w:t>وَتَوَاصَو</w:t>
      </w:r>
      <w:r w:rsidRPr="007E3426">
        <w:rPr>
          <w:rStyle w:val="Char4"/>
          <w:rFonts w:hint="cs"/>
          <w:rtl/>
        </w:rPr>
        <w:t>ۡ</w:t>
      </w:r>
      <w:r w:rsidRPr="007E3426">
        <w:rPr>
          <w:rStyle w:val="Char4"/>
          <w:rFonts w:hint="eastAsia"/>
          <w:rtl/>
        </w:rPr>
        <w:t>اْ</w:t>
      </w:r>
      <w:r w:rsidRPr="007E3426">
        <w:rPr>
          <w:rStyle w:val="Char4"/>
          <w:rtl/>
        </w:rPr>
        <w:t xml:space="preserve"> </w:t>
      </w:r>
      <w:r w:rsidRPr="007E3426">
        <w:rPr>
          <w:rStyle w:val="Char4"/>
          <w:rFonts w:hint="eastAsia"/>
          <w:rtl/>
        </w:rPr>
        <w:t>بِ</w:t>
      </w:r>
      <w:r w:rsidRPr="007E3426">
        <w:rPr>
          <w:rStyle w:val="Char4"/>
          <w:rFonts w:hint="cs"/>
          <w:rtl/>
        </w:rPr>
        <w:t>ٱ</w:t>
      </w:r>
      <w:r w:rsidRPr="007E3426">
        <w:rPr>
          <w:rStyle w:val="Char4"/>
          <w:rFonts w:hint="eastAsia"/>
          <w:rtl/>
        </w:rPr>
        <w:t>لصَّب</w:t>
      </w:r>
      <w:r w:rsidRPr="007E3426">
        <w:rPr>
          <w:rStyle w:val="Char4"/>
          <w:rFonts w:hint="cs"/>
          <w:rtl/>
        </w:rPr>
        <w:t>ۡ</w:t>
      </w:r>
      <w:r w:rsidRPr="007E3426">
        <w:rPr>
          <w:rStyle w:val="Char4"/>
          <w:rFonts w:hint="eastAsia"/>
          <w:rtl/>
        </w:rPr>
        <w:t>رِ</w:t>
      </w:r>
      <w:r w:rsidRPr="007E3426">
        <w:rPr>
          <w:rStyle w:val="Char4"/>
          <w:rtl/>
        </w:rPr>
        <w:t xml:space="preserve"> </w:t>
      </w:r>
      <w:r w:rsidRPr="007E3426">
        <w:rPr>
          <w:rStyle w:val="Char4"/>
          <w:rFonts w:hint="eastAsia"/>
          <w:rtl/>
        </w:rPr>
        <w:t>وَتَوَاصَو</w:t>
      </w:r>
      <w:r w:rsidRPr="007E3426">
        <w:rPr>
          <w:rStyle w:val="Char4"/>
          <w:rFonts w:hint="cs"/>
          <w:rtl/>
        </w:rPr>
        <w:t>ۡ</w:t>
      </w:r>
      <w:r w:rsidRPr="007E3426">
        <w:rPr>
          <w:rStyle w:val="Char4"/>
          <w:rFonts w:hint="eastAsia"/>
          <w:rtl/>
        </w:rPr>
        <w:t>اْ</w:t>
      </w:r>
      <w:r w:rsidRPr="007E3426">
        <w:rPr>
          <w:rStyle w:val="Char4"/>
          <w:rtl/>
        </w:rPr>
        <w:t xml:space="preserve"> </w:t>
      </w:r>
      <w:r w:rsidRPr="007E3426">
        <w:rPr>
          <w:rStyle w:val="Char4"/>
          <w:rFonts w:hint="eastAsia"/>
          <w:rtl/>
        </w:rPr>
        <w:t>بِ</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مَر</w:t>
      </w:r>
      <w:r w:rsidRPr="007E3426">
        <w:rPr>
          <w:rStyle w:val="Char4"/>
          <w:rFonts w:hint="cs"/>
          <w:rtl/>
        </w:rPr>
        <w:t>ۡ</w:t>
      </w:r>
      <w:r w:rsidRPr="007E3426">
        <w:rPr>
          <w:rStyle w:val="Char4"/>
          <w:rFonts w:hint="eastAsia"/>
          <w:rtl/>
        </w:rPr>
        <w:t>حَمَةِ</w:t>
      </w:r>
      <w:r w:rsidRPr="007E3426">
        <w:rPr>
          <w:rStyle w:val="Char4"/>
          <w:rtl/>
        </w:rPr>
        <w:t xml:space="preserve"> </w:t>
      </w:r>
      <w:r w:rsidRPr="007E3426">
        <w:rPr>
          <w:rStyle w:val="Char4"/>
          <w:rFonts w:hint="cs"/>
          <w:rtl/>
        </w:rPr>
        <w:t>١٧</w:t>
      </w:r>
      <w:r w:rsidRPr="007E3426">
        <w:rPr>
          <w:rStyle w:val="Char4"/>
          <w:rtl/>
        </w:rPr>
        <w:t xml:space="preserve"> </w:t>
      </w:r>
      <w:r w:rsidRPr="007E3426">
        <w:rPr>
          <w:rStyle w:val="Char4"/>
          <w:rFonts w:hint="eastAsia"/>
          <w:rtl/>
        </w:rPr>
        <w:t>أُوْلَ</w:t>
      </w:r>
      <w:r w:rsidRPr="007E3426">
        <w:rPr>
          <w:rStyle w:val="Char4"/>
          <w:rFonts w:hint="cs"/>
          <w:rtl/>
        </w:rPr>
        <w:t>ٰٓ</w:t>
      </w:r>
      <w:r w:rsidRPr="007E3426">
        <w:rPr>
          <w:rStyle w:val="Char4"/>
          <w:rFonts w:hint="eastAsia"/>
          <w:rtl/>
        </w:rPr>
        <w:t>ئِكَ</w:t>
      </w:r>
      <w:r w:rsidRPr="007E3426">
        <w:rPr>
          <w:rStyle w:val="Char4"/>
          <w:rtl/>
        </w:rPr>
        <w:t xml:space="preserve"> </w:t>
      </w:r>
      <w:r w:rsidRPr="007E3426">
        <w:rPr>
          <w:rStyle w:val="Char4"/>
          <w:rFonts w:hint="eastAsia"/>
          <w:rtl/>
        </w:rPr>
        <w:t>أَص</w:t>
      </w:r>
      <w:r w:rsidRPr="007E3426">
        <w:rPr>
          <w:rStyle w:val="Char4"/>
          <w:rFonts w:hint="cs"/>
          <w:rtl/>
        </w:rPr>
        <w:t>ۡ</w:t>
      </w:r>
      <w:r w:rsidRPr="007E3426">
        <w:rPr>
          <w:rStyle w:val="Char4"/>
          <w:rFonts w:hint="eastAsia"/>
          <w:rtl/>
        </w:rPr>
        <w:t>حَ</w:t>
      </w:r>
      <w:r w:rsidRPr="007E3426">
        <w:rPr>
          <w:rStyle w:val="Char4"/>
          <w:rFonts w:hint="cs"/>
          <w:rtl/>
        </w:rPr>
        <w:t>ٰ</w:t>
      </w:r>
      <w:r w:rsidRPr="007E3426">
        <w:rPr>
          <w:rStyle w:val="Char4"/>
          <w:rFonts w:hint="eastAsia"/>
          <w:rtl/>
        </w:rPr>
        <w:t>بُ</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مَي</w:t>
      </w:r>
      <w:r w:rsidRPr="007E3426">
        <w:rPr>
          <w:rStyle w:val="Char4"/>
          <w:rFonts w:hint="cs"/>
          <w:rtl/>
        </w:rPr>
        <w:t>ۡ</w:t>
      </w:r>
      <w:r w:rsidRPr="007E3426">
        <w:rPr>
          <w:rStyle w:val="Char4"/>
          <w:rFonts w:hint="eastAsia"/>
          <w:rtl/>
        </w:rPr>
        <w:t>مَنَةِ</w:t>
      </w:r>
      <w:r w:rsidRPr="007E3426">
        <w:rPr>
          <w:rStyle w:val="Char4"/>
          <w:rtl/>
        </w:rPr>
        <w:t xml:space="preserve"> </w:t>
      </w:r>
      <w:r w:rsidRPr="007E3426">
        <w:rPr>
          <w:rStyle w:val="Char4"/>
          <w:rFonts w:hint="cs"/>
          <w:rtl/>
        </w:rPr>
        <w:t>١٨</w:t>
      </w:r>
      <w:r w:rsidRPr="007E3426">
        <w:rPr>
          <w:rStyle w:val="Char4"/>
          <w:rtl/>
        </w:rPr>
        <w:t xml:space="preserve"> </w:t>
      </w:r>
      <w:r w:rsidRPr="007E3426">
        <w:rPr>
          <w:rStyle w:val="Char4"/>
          <w:rFonts w:hint="eastAsia"/>
          <w:rtl/>
        </w:rPr>
        <w:t>وَ</w:t>
      </w:r>
      <w:r w:rsidRPr="007E3426">
        <w:rPr>
          <w:rStyle w:val="Char4"/>
          <w:rFonts w:hint="cs"/>
          <w:rtl/>
        </w:rPr>
        <w:t>ٱ</w:t>
      </w:r>
      <w:r w:rsidRPr="007E3426">
        <w:rPr>
          <w:rStyle w:val="Char4"/>
          <w:rFonts w:hint="eastAsia"/>
          <w:rtl/>
        </w:rPr>
        <w:t>لَّذِينَ</w:t>
      </w:r>
      <w:r w:rsidRPr="007E3426">
        <w:rPr>
          <w:rStyle w:val="Char4"/>
          <w:rtl/>
        </w:rPr>
        <w:t xml:space="preserve"> </w:t>
      </w:r>
      <w:r w:rsidRPr="007E3426">
        <w:rPr>
          <w:rStyle w:val="Char4"/>
          <w:rFonts w:hint="eastAsia"/>
          <w:rtl/>
        </w:rPr>
        <w:t>كَفَرُواْ</w:t>
      </w:r>
      <w:r w:rsidRPr="007E3426">
        <w:rPr>
          <w:rStyle w:val="Char4"/>
          <w:rtl/>
        </w:rPr>
        <w:t xml:space="preserve"> </w:t>
      </w:r>
      <w:r w:rsidRPr="007E3426">
        <w:rPr>
          <w:rStyle w:val="Char4"/>
          <w:rFonts w:hint="eastAsia"/>
          <w:rtl/>
        </w:rPr>
        <w:t>بِ‍</w:t>
      </w:r>
      <w:r w:rsidRPr="007E3426">
        <w:rPr>
          <w:rStyle w:val="Char4"/>
          <w:rFonts w:hint="cs"/>
          <w:rtl/>
        </w:rPr>
        <w:t>ٔ</w:t>
      </w:r>
      <w:r w:rsidRPr="007E3426">
        <w:rPr>
          <w:rStyle w:val="Char4"/>
          <w:rFonts w:hint="eastAsia"/>
          <w:rtl/>
        </w:rPr>
        <w:t>َايَ</w:t>
      </w:r>
      <w:r w:rsidRPr="007E3426">
        <w:rPr>
          <w:rStyle w:val="Char4"/>
          <w:rFonts w:hint="cs"/>
          <w:rtl/>
        </w:rPr>
        <w:t>ٰ</w:t>
      </w:r>
      <w:r w:rsidRPr="007E3426">
        <w:rPr>
          <w:rStyle w:val="Char4"/>
          <w:rFonts w:hint="eastAsia"/>
          <w:rtl/>
        </w:rPr>
        <w:t>تِنَا</w:t>
      </w:r>
      <w:r w:rsidRPr="007E3426">
        <w:rPr>
          <w:rStyle w:val="Char4"/>
          <w:rtl/>
        </w:rPr>
        <w:t xml:space="preserve"> </w:t>
      </w:r>
      <w:r w:rsidRPr="007E3426">
        <w:rPr>
          <w:rStyle w:val="Char4"/>
          <w:rFonts w:hint="eastAsia"/>
          <w:rtl/>
        </w:rPr>
        <w:t>هُم</w:t>
      </w:r>
      <w:r w:rsidRPr="007E3426">
        <w:rPr>
          <w:rStyle w:val="Char4"/>
          <w:rFonts w:hint="cs"/>
          <w:rtl/>
        </w:rPr>
        <w:t>ۡ</w:t>
      </w:r>
      <w:r w:rsidRPr="007E3426">
        <w:rPr>
          <w:rStyle w:val="Char4"/>
          <w:rtl/>
        </w:rPr>
        <w:t xml:space="preserve"> </w:t>
      </w:r>
      <w:r w:rsidRPr="007E3426">
        <w:rPr>
          <w:rStyle w:val="Char4"/>
          <w:rFonts w:hint="eastAsia"/>
          <w:rtl/>
        </w:rPr>
        <w:t>أَص</w:t>
      </w:r>
      <w:r w:rsidRPr="007E3426">
        <w:rPr>
          <w:rStyle w:val="Char4"/>
          <w:rFonts w:hint="cs"/>
          <w:rtl/>
        </w:rPr>
        <w:t>ۡ</w:t>
      </w:r>
      <w:r w:rsidRPr="007E3426">
        <w:rPr>
          <w:rStyle w:val="Char4"/>
          <w:rFonts w:hint="eastAsia"/>
          <w:rtl/>
        </w:rPr>
        <w:t>حَ</w:t>
      </w:r>
      <w:r w:rsidRPr="007E3426">
        <w:rPr>
          <w:rStyle w:val="Char4"/>
          <w:rFonts w:hint="cs"/>
          <w:rtl/>
        </w:rPr>
        <w:t>ٰ</w:t>
      </w:r>
      <w:r w:rsidRPr="007E3426">
        <w:rPr>
          <w:rStyle w:val="Char4"/>
          <w:rFonts w:hint="eastAsia"/>
          <w:rtl/>
        </w:rPr>
        <w:t>بُ</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مَش</w:t>
      </w:r>
      <w:r w:rsidRPr="007E3426">
        <w:rPr>
          <w:rStyle w:val="Char4"/>
          <w:rFonts w:hint="cs"/>
          <w:rtl/>
        </w:rPr>
        <w:t>ۡ</w:t>
      </w:r>
      <w:r w:rsidRPr="007E3426">
        <w:rPr>
          <w:rStyle w:val="Char4"/>
          <w:rFonts w:hint="eastAsia"/>
          <w:rtl/>
        </w:rPr>
        <w:t>‍</w:t>
      </w:r>
      <w:r w:rsidRPr="007E3426">
        <w:rPr>
          <w:rStyle w:val="Char4"/>
          <w:rFonts w:hint="cs"/>
          <w:rtl/>
        </w:rPr>
        <w:t>ٔ</w:t>
      </w:r>
      <w:r w:rsidRPr="007E3426">
        <w:rPr>
          <w:rStyle w:val="Char4"/>
          <w:rFonts w:hint="eastAsia"/>
          <w:rtl/>
        </w:rPr>
        <w:t>َمَةِ</w:t>
      </w:r>
      <w:r w:rsidRPr="007E3426">
        <w:rPr>
          <w:rStyle w:val="Char4"/>
          <w:rtl/>
        </w:rPr>
        <w:t xml:space="preserve"> </w:t>
      </w:r>
      <w:r w:rsidRPr="007E3426">
        <w:rPr>
          <w:rStyle w:val="Char4"/>
          <w:rFonts w:hint="cs"/>
          <w:rtl/>
        </w:rPr>
        <w:t>١٩</w:t>
      </w:r>
      <w:r w:rsidRPr="007E3426">
        <w:rPr>
          <w:rStyle w:val="Char4"/>
          <w:rtl/>
        </w:rPr>
        <w:t xml:space="preserve"> </w:t>
      </w:r>
      <w:r w:rsidRPr="007E3426">
        <w:rPr>
          <w:rStyle w:val="Char4"/>
          <w:rFonts w:hint="eastAsia"/>
          <w:rtl/>
        </w:rPr>
        <w:t>عَلَي</w:t>
      </w:r>
      <w:r w:rsidRPr="007E3426">
        <w:rPr>
          <w:rStyle w:val="Char4"/>
          <w:rFonts w:hint="cs"/>
          <w:rtl/>
        </w:rPr>
        <w:t>ۡ</w:t>
      </w:r>
      <w:r w:rsidRPr="007E3426">
        <w:rPr>
          <w:rStyle w:val="Char4"/>
          <w:rFonts w:hint="eastAsia"/>
          <w:rtl/>
        </w:rPr>
        <w:t>هِم</w:t>
      </w:r>
      <w:r w:rsidRPr="007E3426">
        <w:rPr>
          <w:rStyle w:val="Char4"/>
          <w:rFonts w:hint="cs"/>
          <w:rtl/>
        </w:rPr>
        <w:t>ۡ</w:t>
      </w:r>
      <w:r w:rsidRPr="007E3426">
        <w:rPr>
          <w:rStyle w:val="Char4"/>
          <w:rtl/>
        </w:rPr>
        <w:t xml:space="preserve"> </w:t>
      </w:r>
      <w:r w:rsidRPr="007E3426">
        <w:rPr>
          <w:rStyle w:val="Char4"/>
          <w:rFonts w:hint="eastAsia"/>
          <w:rtl/>
        </w:rPr>
        <w:t>نَار</w:t>
      </w:r>
      <w:r w:rsidRPr="007E3426">
        <w:rPr>
          <w:rStyle w:val="Char4"/>
          <w:rFonts w:hint="cs"/>
          <w:rtl/>
        </w:rPr>
        <w:t>ٞ</w:t>
      </w:r>
      <w:r w:rsidRPr="007E3426">
        <w:rPr>
          <w:rStyle w:val="Char4"/>
          <w:rtl/>
        </w:rPr>
        <w:t xml:space="preserve"> </w:t>
      </w:r>
      <w:r w:rsidRPr="007E3426">
        <w:rPr>
          <w:rStyle w:val="Char4"/>
          <w:rFonts w:hint="eastAsia"/>
          <w:rtl/>
        </w:rPr>
        <w:t>مُّؤ</w:t>
      </w:r>
      <w:r w:rsidRPr="007E3426">
        <w:rPr>
          <w:rStyle w:val="Char4"/>
          <w:rFonts w:hint="cs"/>
          <w:rtl/>
        </w:rPr>
        <w:t>ۡ</w:t>
      </w:r>
      <w:r w:rsidRPr="007E3426">
        <w:rPr>
          <w:rStyle w:val="Char4"/>
          <w:rFonts w:hint="eastAsia"/>
          <w:rtl/>
        </w:rPr>
        <w:t>صَدَةُ</w:t>
      </w:r>
      <w:r w:rsidRPr="007E3426">
        <w:rPr>
          <w:rStyle w:val="Char4"/>
          <w:rFonts w:hint="cs"/>
          <w:rtl/>
        </w:rPr>
        <w:t>ۢ</w:t>
      </w:r>
      <w:r w:rsidRPr="007E3426">
        <w:rPr>
          <w:rStyle w:val="Char4"/>
          <w:rtl/>
        </w:rPr>
        <w:t xml:space="preserve"> </w:t>
      </w:r>
      <w:r w:rsidRPr="007E3426">
        <w:rPr>
          <w:rStyle w:val="Char4"/>
          <w:rFonts w:hint="cs"/>
          <w:rtl/>
        </w:rPr>
        <w:t>٢٠</w:t>
      </w:r>
      <w:r w:rsidRPr="0094675C">
        <w:rPr>
          <w:rFonts w:ascii="B Lotus" w:hAnsi="B Lotus" w:cs="Traditional Arabic" w:hint="cs"/>
          <w:rtl/>
          <w:lang w:bidi="fa-IR"/>
        </w:rPr>
        <w:t>﴾</w:t>
      </w:r>
      <w:r w:rsidRPr="0094675C">
        <w:rPr>
          <w:rStyle w:val="Char0"/>
          <w:rFonts w:eastAsiaTheme="minorHAnsi" w:hint="cs"/>
          <w:rtl/>
        </w:rPr>
        <w:t xml:space="preserve"> </w:t>
      </w:r>
      <w:r w:rsidRPr="0094675C">
        <w:rPr>
          <w:rStyle w:val="Char5"/>
          <w:rFonts w:eastAsiaTheme="minorHAnsi" w:hint="cs"/>
          <w:rtl/>
        </w:rPr>
        <w:t>[البلد: 17-20]</w:t>
      </w:r>
      <w:r w:rsidRPr="0094675C">
        <w:rPr>
          <w:rStyle w:val="Char0"/>
          <w:rFonts w:eastAsiaTheme="minorHAnsi"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كَانَ مِنَ </w:t>
      </w:r>
      <w:r w:rsidRPr="007E3426">
        <w:rPr>
          <w:rStyle w:val="Char4"/>
          <w:rFonts w:hint="cs"/>
          <w:rtl/>
        </w:rPr>
        <w:t>ٱلَّذِينَ</w:t>
      </w:r>
      <w:r w:rsidRPr="007E3426">
        <w:rPr>
          <w:rStyle w:val="Char4"/>
          <w:rtl/>
        </w:rPr>
        <w:t xml:space="preserve"> ءَامَنُواْ وَتَوَاصَوۡاْ بِ</w:t>
      </w:r>
      <w:r w:rsidRPr="007E3426">
        <w:rPr>
          <w:rStyle w:val="Char4"/>
          <w:rFonts w:hint="cs"/>
          <w:rtl/>
        </w:rPr>
        <w:t>ٱلصَّبۡرِ</w:t>
      </w:r>
      <w:r w:rsidRPr="007E3426">
        <w:rPr>
          <w:rStyle w:val="Char4"/>
          <w:rtl/>
        </w:rPr>
        <w:t xml:space="preserve"> وَتَوَاصَوۡاْ بِ</w:t>
      </w:r>
      <w:r w:rsidRPr="007E3426">
        <w:rPr>
          <w:rStyle w:val="Char4"/>
          <w:rFonts w:hint="cs"/>
          <w:rtl/>
        </w:rPr>
        <w:t>ٱلۡمَرۡحَمَةِ</w:t>
      </w:r>
      <w:r w:rsidRPr="007E3426">
        <w:rPr>
          <w:rStyle w:val="Char4"/>
          <w:rtl/>
        </w:rPr>
        <w:t xml:space="preserve"> ١٧</w:t>
      </w:r>
      <w:r w:rsidRPr="0094675C">
        <w:rPr>
          <w:rFonts w:ascii="Traditional Arabic" w:hAnsi="Traditional Arabic" w:cs="Traditional Arabic"/>
          <w:rtl/>
        </w:rPr>
        <w:t>﴾</w:t>
      </w:r>
      <w:r w:rsidRPr="009B2FC3">
        <w:rPr>
          <w:rStyle w:val="FootnoteReference"/>
          <w:rFonts w:ascii="IRLotus" w:hAnsi="IRLotus"/>
          <w:rtl/>
        </w:rPr>
        <w:footnoteReference w:id="399"/>
      </w:r>
      <w:r w:rsidRPr="0094675C">
        <w:rPr>
          <w:rFonts w:hint="cs"/>
          <w:rtl/>
        </w:rPr>
        <w:t>.</w:t>
      </w:r>
    </w:p>
    <w:p w:rsidR="00462E92" w:rsidRPr="006028BB" w:rsidRDefault="00462E92" w:rsidP="00C66C32">
      <w:pPr>
        <w:pStyle w:val="a1"/>
        <w:rPr>
          <w:rtl/>
        </w:rPr>
      </w:pPr>
      <w:r w:rsidRPr="00A264B7">
        <w:rPr>
          <w:rStyle w:val="Char1"/>
          <w:rFonts w:hint="cs"/>
          <w:rtl/>
        </w:rPr>
        <w:t>«</w:t>
      </w:r>
      <w:r w:rsidR="009765C5" w:rsidRPr="00A264B7">
        <w:rPr>
          <w:rStyle w:val="Char1"/>
          <w:rFonts w:eastAsia="SimSun"/>
          <w:rtl/>
        </w:rPr>
        <w:t xml:space="preserve">آنگاه از </w:t>
      </w:r>
      <w:r w:rsidR="009765C5" w:rsidRPr="00A264B7">
        <w:rPr>
          <w:rStyle w:val="Char1"/>
          <w:rFonts w:eastAsia="SimSun" w:hint="cs"/>
          <w:rtl/>
        </w:rPr>
        <w:t>کسانی</w:t>
      </w:r>
      <w:r w:rsidR="009765C5" w:rsidRPr="00A264B7">
        <w:rPr>
          <w:rStyle w:val="Char1"/>
          <w:rFonts w:eastAsia="SimSun"/>
          <w:rtl/>
        </w:rPr>
        <w:t xml:space="preserve"> باشد که </w:t>
      </w:r>
      <w:r w:rsidR="009765C5" w:rsidRPr="00A264B7">
        <w:rPr>
          <w:rStyle w:val="Char1"/>
          <w:rFonts w:eastAsia="SimSun" w:hint="cs"/>
          <w:rtl/>
        </w:rPr>
        <w:t>ایمان</w:t>
      </w:r>
      <w:r w:rsidR="009765C5" w:rsidRPr="00A264B7">
        <w:rPr>
          <w:rStyle w:val="Char1"/>
          <w:rFonts w:eastAsia="SimSun"/>
          <w:rtl/>
        </w:rPr>
        <w:t xml:space="preserve"> آورده‌اند و </w:t>
      </w:r>
      <w:r w:rsidR="009765C5" w:rsidRPr="00A264B7">
        <w:rPr>
          <w:rStyle w:val="Char1"/>
          <w:rFonts w:eastAsia="SimSun" w:hint="cs"/>
          <w:rtl/>
        </w:rPr>
        <w:t>یکدیگر</w:t>
      </w:r>
      <w:r w:rsidR="009765C5" w:rsidRPr="00A264B7">
        <w:rPr>
          <w:rStyle w:val="Char1"/>
          <w:rFonts w:eastAsia="SimSun"/>
          <w:rtl/>
        </w:rPr>
        <w:t xml:space="preserve"> را به صبر</w:t>
      </w:r>
      <w:r w:rsidR="009765C5" w:rsidRPr="00A264B7">
        <w:rPr>
          <w:rStyle w:val="Char1"/>
          <w:rFonts w:eastAsia="SimSun" w:hint="cs"/>
          <w:rtl/>
        </w:rPr>
        <w:t xml:space="preserve"> [بر عبادت و دوری از گناه و امتحانات]</w:t>
      </w:r>
      <w:r w:rsidR="009765C5" w:rsidRPr="00A264B7">
        <w:rPr>
          <w:rStyle w:val="Char1"/>
          <w:rFonts w:eastAsia="SimSun"/>
          <w:rtl/>
        </w:rPr>
        <w:t xml:space="preserve"> و مهربان</w:t>
      </w:r>
      <w:r w:rsidR="009765C5" w:rsidRPr="00A264B7">
        <w:rPr>
          <w:rStyle w:val="Char1"/>
          <w:rFonts w:eastAsia="SimSun" w:hint="cs"/>
          <w:rtl/>
        </w:rPr>
        <w:t>ی</w:t>
      </w:r>
      <w:r w:rsidR="009765C5" w:rsidRPr="00A264B7">
        <w:rPr>
          <w:rStyle w:val="Char1"/>
          <w:rFonts w:eastAsia="SimSun"/>
          <w:rtl/>
        </w:rPr>
        <w:t xml:space="preserve"> </w:t>
      </w:r>
      <w:r w:rsidR="009765C5" w:rsidRPr="00A264B7">
        <w:rPr>
          <w:rStyle w:val="Char1"/>
          <w:rFonts w:eastAsia="SimSun" w:hint="cs"/>
          <w:rtl/>
        </w:rPr>
        <w:t xml:space="preserve">[با بندگان] </w:t>
      </w:r>
      <w:r w:rsidR="009765C5" w:rsidRPr="00A264B7">
        <w:rPr>
          <w:rStyle w:val="Char1"/>
          <w:rFonts w:eastAsia="SimSun"/>
          <w:rtl/>
        </w:rPr>
        <w:t>توص</w:t>
      </w:r>
      <w:r w:rsidR="009765C5" w:rsidRPr="00A264B7">
        <w:rPr>
          <w:rStyle w:val="Char1"/>
          <w:rFonts w:eastAsia="SimSun" w:hint="cs"/>
          <w:rtl/>
        </w:rPr>
        <w:t>یه</w:t>
      </w:r>
      <w:r w:rsidR="009765C5" w:rsidRPr="00A264B7">
        <w:rPr>
          <w:rStyle w:val="Char1"/>
          <w:rFonts w:eastAsia="SimSun"/>
          <w:rtl/>
        </w:rPr>
        <w:t xml:space="preserve"> نموده‌اند</w:t>
      </w:r>
      <w:r w:rsidRPr="00A264B7">
        <w:rPr>
          <w:rStyle w:val="Char1"/>
          <w:rFonts w:hint="cs"/>
          <w:rtl/>
        </w:rPr>
        <w:t>»</w:t>
      </w:r>
      <w:r w:rsidRPr="006028BB">
        <w:rPr>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متعال بعد از ذکر اعمالی که باعث عبور از گردنه می‌شود، در این آیه از کسانی که ایمان آورده‌‌اند می‌گوی</w:t>
      </w:r>
      <w:r w:rsidR="009765C5">
        <w:rPr>
          <w:rFonts w:hint="cs"/>
          <w:rtl/>
        </w:rPr>
        <w:t>د؛ زیرا</w:t>
      </w:r>
      <w:r w:rsidR="00462E92" w:rsidRPr="0094675C">
        <w:rPr>
          <w:rFonts w:hint="cs"/>
          <w:rtl/>
        </w:rPr>
        <w:t xml:space="preserve"> اعمال فوق، حسنات </w:t>
      </w:r>
      <w:r w:rsidR="009765C5">
        <w:rPr>
          <w:rFonts w:hint="cs"/>
          <w:rtl/>
        </w:rPr>
        <w:t>ماحیه است و باعث پاکی گناهان و افزایش</w:t>
      </w:r>
      <w:r w:rsidR="00462E92" w:rsidRPr="0094675C">
        <w:rPr>
          <w:rFonts w:hint="cs"/>
          <w:rtl/>
        </w:rPr>
        <w:t xml:space="preserve"> ایمان می‌شود.</w:t>
      </w:r>
    </w:p>
    <w:p w:rsidR="00462E92" w:rsidRPr="0094675C" w:rsidRDefault="00462E92" w:rsidP="00C66C32">
      <w:pPr>
        <w:pStyle w:val="a1"/>
        <w:rPr>
          <w:rtl/>
        </w:rPr>
      </w:pPr>
      <w:r w:rsidRPr="0094675C">
        <w:rPr>
          <w:rFonts w:hint="cs"/>
          <w:rtl/>
        </w:rPr>
        <w:t>اعمال فوق باعث رسیدن به اعمال زیر می‌شود.</w:t>
      </w:r>
    </w:p>
    <w:p w:rsidR="00462E92" w:rsidRPr="0094675C" w:rsidRDefault="00462E92" w:rsidP="00C66C32">
      <w:pPr>
        <w:pStyle w:val="a1"/>
        <w:rPr>
          <w:rtl/>
        </w:rPr>
      </w:pPr>
      <w:r w:rsidRPr="0094675C">
        <w:rPr>
          <w:rFonts w:hint="cs"/>
          <w:rtl/>
        </w:rPr>
        <w:t xml:space="preserve">ایمان + توصیه به: 1- صبر 2- </w:t>
      </w:r>
      <w:r w:rsidR="009765C5">
        <w:rPr>
          <w:rFonts w:hint="cs"/>
          <w:rtl/>
        </w:rPr>
        <w:t>رحمت</w:t>
      </w:r>
    </w:p>
    <w:p w:rsidR="00462E92" w:rsidRPr="0094675C" w:rsidRDefault="00462E92" w:rsidP="00C66C32">
      <w:pPr>
        <w:pStyle w:val="a1"/>
        <w:rPr>
          <w:rtl/>
        </w:rPr>
      </w:pPr>
      <w:r w:rsidRPr="0094675C">
        <w:rPr>
          <w:rFonts w:hint="cs"/>
          <w:rtl/>
        </w:rPr>
        <w:t>صبر:</w:t>
      </w:r>
    </w:p>
    <w:p w:rsidR="00462E92" w:rsidRPr="0094675C" w:rsidRDefault="00462E92" w:rsidP="00C66C32">
      <w:pPr>
        <w:pStyle w:val="a1"/>
        <w:numPr>
          <w:ilvl w:val="0"/>
          <w:numId w:val="164"/>
        </w:numPr>
        <w:rPr>
          <w:rtl/>
        </w:rPr>
      </w:pPr>
      <w:r w:rsidRPr="0094675C">
        <w:rPr>
          <w:rFonts w:hint="cs"/>
          <w:rtl/>
        </w:rPr>
        <w:t xml:space="preserve">در طاعت </w:t>
      </w:r>
      <w:r w:rsidR="0089474E">
        <w:rPr>
          <w:rFonts w:hint="cs"/>
          <w:rtl/>
        </w:rPr>
        <w:t>الله</w:t>
      </w:r>
      <w:r w:rsidRPr="0094675C">
        <w:rPr>
          <w:rFonts w:hint="cs"/>
          <w:rtl/>
        </w:rPr>
        <w:t>.</w:t>
      </w:r>
    </w:p>
    <w:p w:rsidR="00462E92" w:rsidRPr="0094675C" w:rsidRDefault="00462E92" w:rsidP="00C66C32">
      <w:pPr>
        <w:pStyle w:val="a1"/>
        <w:rPr>
          <w:rtl/>
        </w:rPr>
      </w:pPr>
      <w:r w:rsidRPr="0094675C">
        <w:rPr>
          <w:rFonts w:hint="cs"/>
          <w:rtl/>
        </w:rPr>
        <w:t xml:space="preserve">2- در ترک معصیت </w:t>
      </w:r>
      <w:r w:rsidR="0089474E">
        <w:rPr>
          <w:rFonts w:hint="cs"/>
          <w:rtl/>
        </w:rPr>
        <w:t>الله</w:t>
      </w:r>
      <w:r w:rsidRPr="0094675C">
        <w:rPr>
          <w:rFonts w:hint="cs"/>
          <w:rtl/>
        </w:rPr>
        <w:t>.</w:t>
      </w:r>
    </w:p>
    <w:p w:rsidR="00462E92" w:rsidRPr="0094675C" w:rsidRDefault="00462E92" w:rsidP="00C66C32">
      <w:pPr>
        <w:pStyle w:val="a1"/>
        <w:numPr>
          <w:ilvl w:val="0"/>
          <w:numId w:val="164"/>
        </w:numPr>
        <w:rPr>
          <w:rtl/>
        </w:rPr>
      </w:pPr>
      <w:r w:rsidRPr="0094675C">
        <w:rPr>
          <w:rFonts w:hint="cs"/>
          <w:rtl/>
        </w:rPr>
        <w:t xml:space="preserve">در قضا و قدر </w:t>
      </w:r>
      <w:r w:rsidR="0089474E">
        <w:rPr>
          <w:rFonts w:hint="cs"/>
          <w:rtl/>
        </w:rPr>
        <w:t>الله</w:t>
      </w:r>
      <w:r w:rsidRPr="0094675C">
        <w:rPr>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تَوَاصَوۡاْ</w:t>
      </w:r>
      <w:r w:rsidRPr="0094675C">
        <w:rPr>
          <w:rFonts w:ascii="Traditional Arabic" w:hAnsi="Traditional Arabic" w:cs="Traditional Arabic"/>
          <w:rtl/>
        </w:rPr>
        <w:t>﴾</w:t>
      </w:r>
      <w:r w:rsidRPr="0094675C">
        <w:rPr>
          <w:rFonts w:hint="cs"/>
          <w:rtl/>
        </w:rPr>
        <w:t>: توصیه، هم به خود و هم به دیگران.</w:t>
      </w:r>
    </w:p>
    <w:p w:rsidR="00462E92" w:rsidRPr="00B64ED0" w:rsidRDefault="00462E92" w:rsidP="00C66C32">
      <w:pPr>
        <w:pStyle w:val="a1"/>
        <w:rPr>
          <w:rtl/>
        </w:rPr>
      </w:pPr>
      <w:r w:rsidRPr="00B64ED0">
        <w:rPr>
          <w:rFonts w:ascii="Traditional Arabic" w:hAnsi="Traditional Arabic" w:cs="Traditional Arabic"/>
          <w:rtl/>
        </w:rPr>
        <w:t>﴿</w:t>
      </w:r>
      <w:r w:rsidRPr="00B64ED0">
        <w:rPr>
          <w:rStyle w:val="Char4"/>
          <w:rtl/>
        </w:rPr>
        <w:t>تَوَاصَوۡاْ بِ</w:t>
      </w:r>
      <w:r w:rsidRPr="00B64ED0">
        <w:rPr>
          <w:rStyle w:val="Char4"/>
          <w:rFonts w:hint="cs"/>
          <w:rtl/>
        </w:rPr>
        <w:t>ٱ</w:t>
      </w:r>
      <w:r w:rsidRPr="00B64ED0">
        <w:rPr>
          <w:rStyle w:val="Char4"/>
          <w:rFonts w:hint="eastAsia"/>
          <w:rtl/>
        </w:rPr>
        <w:t>لۡمَرۡحَمَةِ</w:t>
      </w:r>
      <w:r w:rsidRPr="00B64ED0">
        <w:rPr>
          <w:rFonts w:ascii="Traditional Arabic" w:hAnsi="Traditional Arabic" w:cs="Traditional Arabic"/>
          <w:rtl/>
        </w:rPr>
        <w:t>﴾</w:t>
      </w:r>
      <w:r w:rsidRPr="00B64ED0">
        <w:rPr>
          <w:rFonts w:hint="cs"/>
          <w:rtl/>
        </w:rPr>
        <w:t>: نصیحت همدیگر که به یکدیگر رحم کنید و علت ذکر کلمه</w:t>
      </w:r>
      <w:r w:rsidR="00CD34FA">
        <w:t>‌</w:t>
      </w:r>
      <w:r w:rsidRPr="00B64ED0">
        <w:rPr>
          <w:rFonts w:hint="cs"/>
          <w:rtl/>
        </w:rPr>
        <w:t xml:space="preserve">ی </w:t>
      </w:r>
      <w:r w:rsidRPr="000D55D4">
        <w:rPr>
          <w:rFonts w:hint="cs"/>
          <w:spacing w:val="-4"/>
          <w:rtl/>
        </w:rPr>
        <w:t>مرحمه، این است که موضوع مال و فقیران و خرج بیهودۀ مال در راه هوی و هوس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لَّذِينَ</w:t>
      </w:r>
      <w:r w:rsidRPr="007E3426">
        <w:rPr>
          <w:rStyle w:val="Char4"/>
          <w:rtl/>
        </w:rPr>
        <w:t xml:space="preserve"> ءَامَنُواْ</w:t>
      </w:r>
      <w:r w:rsidRPr="0094675C">
        <w:rPr>
          <w:rFonts w:ascii="Traditional Arabic" w:hAnsi="Traditional Arabic" w:cs="Traditional Arabic"/>
          <w:rtl/>
        </w:rPr>
        <w:t>﴾</w:t>
      </w:r>
      <w:r w:rsidRPr="0094675C">
        <w:rPr>
          <w:rFonts w:hint="cs"/>
          <w:rtl/>
        </w:rPr>
        <w:t>: کسانی که ایمان آوردند. فضیلت عبادت در جمع.</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ءَامَنُواْ</w:t>
      </w:r>
      <w:r w:rsidRPr="0094675C">
        <w:rPr>
          <w:rFonts w:ascii="Traditional Arabic" w:hAnsi="Traditional Arabic" w:cs="Traditional Arabic"/>
          <w:rtl/>
        </w:rPr>
        <w:t>﴾</w:t>
      </w:r>
      <w:r w:rsidRPr="0094675C">
        <w:rPr>
          <w:rFonts w:hint="cs"/>
          <w:rtl/>
        </w:rPr>
        <w:t>: ایمان آوردند:</w:t>
      </w:r>
    </w:p>
    <w:p w:rsidR="00462E92" w:rsidRPr="0094675C" w:rsidRDefault="00462E92" w:rsidP="00C66C32">
      <w:pPr>
        <w:pStyle w:val="a1"/>
        <w:numPr>
          <w:ilvl w:val="0"/>
          <w:numId w:val="165"/>
        </w:numPr>
        <w:rPr>
          <w:rtl/>
        </w:rPr>
      </w:pPr>
      <w:r w:rsidRPr="0094675C">
        <w:rPr>
          <w:rFonts w:hint="cs"/>
          <w:rtl/>
        </w:rPr>
        <w:t xml:space="preserve">به </w:t>
      </w:r>
      <w:r w:rsidR="0089474E">
        <w:rPr>
          <w:rFonts w:hint="cs"/>
          <w:rtl/>
        </w:rPr>
        <w:t>الله</w:t>
      </w:r>
      <w:r w:rsidRPr="0094675C">
        <w:rPr>
          <w:rFonts w:hint="cs"/>
          <w:rtl/>
        </w:rPr>
        <w:t>.</w:t>
      </w:r>
    </w:p>
    <w:p w:rsidR="00462E92" w:rsidRPr="0094675C" w:rsidRDefault="00462E92" w:rsidP="00C66C32">
      <w:pPr>
        <w:pStyle w:val="a1"/>
        <w:numPr>
          <w:ilvl w:val="0"/>
          <w:numId w:val="165"/>
        </w:numPr>
        <w:rPr>
          <w:rtl/>
        </w:rPr>
      </w:pPr>
      <w:r w:rsidRPr="0094675C">
        <w:rPr>
          <w:rFonts w:hint="cs"/>
          <w:rtl/>
        </w:rPr>
        <w:t>ملائک.</w:t>
      </w:r>
    </w:p>
    <w:p w:rsidR="00462E92" w:rsidRPr="0094675C" w:rsidRDefault="00462E92" w:rsidP="00C66C32">
      <w:pPr>
        <w:pStyle w:val="a1"/>
        <w:numPr>
          <w:ilvl w:val="0"/>
          <w:numId w:val="165"/>
        </w:numPr>
        <w:rPr>
          <w:rtl/>
        </w:rPr>
      </w:pPr>
      <w:r w:rsidRPr="0094675C">
        <w:rPr>
          <w:rFonts w:hint="cs"/>
          <w:rtl/>
        </w:rPr>
        <w:t>پیامبران.</w:t>
      </w:r>
    </w:p>
    <w:p w:rsidR="00462E92" w:rsidRPr="0094675C" w:rsidRDefault="00462E92" w:rsidP="00C66C32">
      <w:pPr>
        <w:pStyle w:val="a1"/>
        <w:numPr>
          <w:ilvl w:val="0"/>
          <w:numId w:val="165"/>
        </w:numPr>
        <w:rPr>
          <w:rtl/>
        </w:rPr>
      </w:pPr>
      <w:r w:rsidRPr="0094675C">
        <w:rPr>
          <w:rFonts w:hint="cs"/>
          <w:rtl/>
        </w:rPr>
        <w:t>کتاب‌های آسمانی.</w:t>
      </w:r>
    </w:p>
    <w:p w:rsidR="00462E92" w:rsidRPr="0094675C" w:rsidRDefault="00462E92" w:rsidP="00C66C32">
      <w:pPr>
        <w:pStyle w:val="a1"/>
        <w:numPr>
          <w:ilvl w:val="0"/>
          <w:numId w:val="165"/>
        </w:numPr>
        <w:rPr>
          <w:rtl/>
        </w:rPr>
      </w:pPr>
      <w:r w:rsidRPr="0094675C">
        <w:rPr>
          <w:rFonts w:hint="cs"/>
          <w:rtl/>
        </w:rPr>
        <w:t>روز قیامت.</w:t>
      </w:r>
    </w:p>
    <w:p w:rsidR="00462E92" w:rsidRPr="0094675C" w:rsidRDefault="00462E92" w:rsidP="00C66C32">
      <w:pPr>
        <w:pStyle w:val="a1"/>
        <w:numPr>
          <w:ilvl w:val="0"/>
          <w:numId w:val="165"/>
        </w:numPr>
        <w:rPr>
          <w:rtl/>
        </w:rPr>
      </w:pPr>
      <w:r w:rsidRPr="0094675C">
        <w:rPr>
          <w:rFonts w:hint="cs"/>
          <w:rtl/>
        </w:rPr>
        <w:t>به قضا و قدر.</w:t>
      </w:r>
    </w:p>
    <w:p w:rsidR="00462E92" w:rsidRPr="0094675C" w:rsidRDefault="00462E92" w:rsidP="00C66C32">
      <w:pPr>
        <w:pStyle w:val="a1"/>
        <w:rPr>
          <w:rtl/>
        </w:rPr>
      </w:pPr>
      <w:r w:rsidRPr="0094675C">
        <w:rPr>
          <w:rFonts w:hint="cs"/>
          <w:rtl/>
        </w:rPr>
        <w:t>نکته</w:t>
      </w:r>
      <w:r w:rsidR="00CD34FA">
        <w:t>‌</w:t>
      </w:r>
      <w:r w:rsidRPr="0094675C">
        <w:rPr>
          <w:rFonts w:hint="cs"/>
          <w:rtl/>
        </w:rPr>
        <w:t>ی مهم این آیه:</w:t>
      </w:r>
    </w:p>
    <w:p w:rsidR="00462E92" w:rsidRPr="0094675C" w:rsidRDefault="00462E92" w:rsidP="00C66C32">
      <w:pPr>
        <w:pStyle w:val="a1"/>
        <w:numPr>
          <w:ilvl w:val="0"/>
          <w:numId w:val="166"/>
        </w:numPr>
        <w:rPr>
          <w:rtl/>
        </w:rPr>
      </w:pPr>
      <w:r w:rsidRPr="0094675C">
        <w:rPr>
          <w:rFonts w:hint="cs"/>
          <w:rtl/>
        </w:rPr>
        <w:t>چهار مورد</w:t>
      </w:r>
      <w:r w:rsidR="009765C5">
        <w:rPr>
          <w:rFonts w:hint="cs"/>
          <w:rtl/>
        </w:rPr>
        <w:t>ِ</w:t>
      </w:r>
      <w:r w:rsidRPr="0094675C">
        <w:rPr>
          <w:rFonts w:hint="cs"/>
          <w:rtl/>
        </w:rPr>
        <w:t xml:space="preserve"> ذکر شده، حسنات ماحیه هستند و مانند آب بر روی آتش، گناهان را پاک می‌کنند.</w:t>
      </w:r>
    </w:p>
    <w:p w:rsidR="00462E92" w:rsidRPr="0094675C" w:rsidRDefault="00462E92" w:rsidP="00C66C32">
      <w:pPr>
        <w:pStyle w:val="a1"/>
        <w:numPr>
          <w:ilvl w:val="0"/>
          <w:numId w:val="166"/>
        </w:numPr>
        <w:rPr>
          <w:rtl/>
        </w:rPr>
      </w:pPr>
      <w:r w:rsidRPr="0094675C">
        <w:rPr>
          <w:rFonts w:hint="cs"/>
          <w:rtl/>
        </w:rPr>
        <w:t>توصیه به عبادت جمعی.</w:t>
      </w:r>
    </w:p>
    <w:p w:rsidR="00462E92" w:rsidRPr="0094675C" w:rsidRDefault="00462E92" w:rsidP="00B64ED0">
      <w:pPr>
        <w:pStyle w:val="a1"/>
        <w:spacing w:line="233" w:lineRule="auto"/>
        <w:rPr>
          <w:rtl/>
        </w:rPr>
      </w:pPr>
      <w:r w:rsidRPr="0094675C">
        <w:rPr>
          <w:rFonts w:hint="cs"/>
          <w:rtl/>
        </w:rPr>
        <w:t>و کسی که این کارها را انجام داد و از عقبه و موانع عبور کرد و به آن قله‌ها رسید، باید سعی کند که در صف کسانی باشد که اهل ایمان هستند. در صف اهل ایمان‌بودن یعنی همان نیاز سوم که عبارت</w:t>
      </w:r>
      <w:r w:rsidR="009765C5">
        <w:rPr>
          <w:rFonts w:hint="cs"/>
          <w:rtl/>
        </w:rPr>
        <w:t xml:space="preserve"> است</w:t>
      </w:r>
      <w:r w:rsidRPr="0094675C">
        <w:rPr>
          <w:rFonts w:hint="cs"/>
          <w:rtl/>
        </w:rPr>
        <w:t xml:space="preserve"> از من</w:t>
      </w:r>
      <w:r w:rsidR="009765C5">
        <w:rPr>
          <w:rFonts w:hint="cs"/>
          <w:rtl/>
        </w:rPr>
        <w:t>زلت خود را در جمع پیدا کردن؛ این</w:t>
      </w:r>
      <w:r w:rsidRPr="0094675C">
        <w:rPr>
          <w:rFonts w:hint="cs"/>
          <w:rtl/>
        </w:rPr>
        <w:t>که انسان بدون جمع نمی‌توان</w:t>
      </w:r>
      <w:r w:rsidR="009765C5">
        <w:rPr>
          <w:rFonts w:hint="cs"/>
          <w:rtl/>
        </w:rPr>
        <w:t>د زندگی کند. حیوانات به محض این</w:t>
      </w:r>
      <w:r w:rsidRPr="0094675C">
        <w:rPr>
          <w:rFonts w:hint="cs"/>
          <w:rtl/>
        </w:rPr>
        <w:t>که از مادر متولد می‌شوند، بعد از زمان اندکی از والدین مستغنی می‌شوند. اما انسان حداقل 20 سال از عمر خود را همراه خانواده است و در محیط خانواده پرورش پیدا می‌کند تا اجتماعی زندگی‌کردن برایش خصلت شود و دوست دارد در جامعه، در خانواده، در محیط کار جایگاه داشته باشد</w:t>
      </w:r>
      <w:r w:rsidRPr="00A264B7">
        <w:rPr>
          <w:rFonts w:hint="cs"/>
          <w:rtl/>
        </w:rPr>
        <w:t xml:space="preserve">. </w:t>
      </w:r>
      <w:r w:rsidRPr="00A264B7">
        <w:rPr>
          <w:rFonts w:ascii="Traditional Arabic" w:hAnsi="Traditional Arabic" w:cs="Traditional Arabic"/>
          <w:rtl/>
        </w:rPr>
        <w:t>﴿</w:t>
      </w:r>
      <w:r w:rsidRPr="007E3426">
        <w:rPr>
          <w:rStyle w:val="Char4"/>
          <w:rtl/>
        </w:rPr>
        <w:t xml:space="preserve">مِنَ </w:t>
      </w:r>
      <w:r w:rsidRPr="007E3426">
        <w:rPr>
          <w:rStyle w:val="Char4"/>
          <w:rFonts w:hint="cs"/>
          <w:rtl/>
        </w:rPr>
        <w:t>ٱلَّذِينَ</w:t>
      </w:r>
      <w:r w:rsidRPr="007E3426">
        <w:rPr>
          <w:rStyle w:val="Char4"/>
          <w:rtl/>
        </w:rPr>
        <w:t xml:space="preserve"> ءَامَنُواْ</w:t>
      </w:r>
      <w:r w:rsidRPr="00A264B7">
        <w:rPr>
          <w:rFonts w:ascii="Traditional Arabic" w:hAnsi="Traditional Arabic" w:cs="Traditional Arabic"/>
          <w:rtl/>
        </w:rPr>
        <w:t>﴾</w:t>
      </w:r>
      <w:r w:rsidRPr="00A264B7">
        <w:rPr>
          <w:rFonts w:hint="cs"/>
          <w:rtl/>
        </w:rPr>
        <w:t xml:space="preserve"> یعنی بودن در صف. نگاه ما باید یک نگاه قرآنی باشد که هر روز در</w:t>
      </w:r>
      <w:r w:rsidR="008621EB" w:rsidRPr="00A264B7">
        <w:rPr>
          <w:rFonts w:hint="cs"/>
          <w:rtl/>
        </w:rPr>
        <w:t xml:space="preserve"> جهت اصلاح</w:t>
      </w:r>
      <w:r w:rsidRPr="00A264B7">
        <w:rPr>
          <w:rFonts w:hint="cs"/>
          <w:rtl/>
        </w:rPr>
        <w:t xml:space="preserve"> آن ت</w:t>
      </w:r>
      <w:r w:rsidR="008621EB" w:rsidRPr="00A264B7">
        <w:rPr>
          <w:rFonts w:hint="cs"/>
          <w:rtl/>
        </w:rPr>
        <w:t>جدیدنظر کن</w:t>
      </w:r>
      <w:r w:rsidRPr="00A264B7">
        <w:rPr>
          <w:rFonts w:hint="cs"/>
          <w:rtl/>
        </w:rPr>
        <w:t>یم. نگاه دیروز با نگاه امروز متفاوت است و نگاه امروز با نگاه فردا باید متفاوت باشد و این تفاوت باید وجود داشته باشد به قول اقبال: دیدن دگر آموز</w:t>
      </w:r>
      <w:r w:rsidR="008621EB" w:rsidRPr="00A264B7">
        <w:rPr>
          <w:rFonts w:hint="cs"/>
          <w:rtl/>
        </w:rPr>
        <w:t>،</w:t>
      </w:r>
      <w:r w:rsidRPr="00A264B7">
        <w:rPr>
          <w:rFonts w:hint="cs"/>
          <w:rtl/>
        </w:rPr>
        <w:t xml:space="preserve"> شنیدن دگر </w:t>
      </w:r>
      <w:r w:rsidR="009765C5" w:rsidRPr="00A264B7">
        <w:rPr>
          <w:rFonts w:hint="cs"/>
          <w:rtl/>
        </w:rPr>
        <w:t>آموز</w:t>
      </w:r>
      <w:r w:rsidR="008621EB" w:rsidRPr="00A264B7">
        <w:rPr>
          <w:rFonts w:hint="cs"/>
          <w:rtl/>
        </w:rPr>
        <w:t>؛</w:t>
      </w:r>
      <w:r w:rsidR="009765C5" w:rsidRPr="00A264B7">
        <w:rPr>
          <w:rFonts w:hint="cs"/>
          <w:rtl/>
        </w:rPr>
        <w:t xml:space="preserve"> </w:t>
      </w:r>
      <w:r w:rsidR="008621EB" w:rsidRPr="00A264B7">
        <w:rPr>
          <w:rFonts w:hint="cs"/>
          <w:rtl/>
        </w:rPr>
        <w:t xml:space="preserve">و </w:t>
      </w:r>
      <w:r w:rsidR="009765C5" w:rsidRPr="00A264B7">
        <w:rPr>
          <w:rFonts w:hint="cs"/>
          <w:rtl/>
        </w:rPr>
        <w:t>در یک حالت نمان</w:t>
      </w:r>
      <w:r w:rsidRPr="00A264B7">
        <w:rPr>
          <w:rFonts w:hint="cs"/>
          <w:rtl/>
        </w:rPr>
        <w:t xml:space="preserve">یم. همیشه از </w:t>
      </w:r>
      <w:r w:rsidR="0089474E" w:rsidRPr="00A264B7">
        <w:rPr>
          <w:rFonts w:hint="cs"/>
          <w:rtl/>
        </w:rPr>
        <w:t>الله</w:t>
      </w:r>
      <w:r w:rsidRPr="00A264B7">
        <w:rPr>
          <w:rFonts w:hint="cs"/>
          <w:rtl/>
        </w:rPr>
        <w:t xml:space="preserve"> که مقلب القلوب والابصار است، بخواهیم که عملیات دگرگون‌کردن ق</w:t>
      </w:r>
      <w:r w:rsidR="009765C5" w:rsidRPr="00A264B7">
        <w:rPr>
          <w:rFonts w:hint="cs"/>
          <w:rtl/>
        </w:rPr>
        <w:t>لوب و ابصار</w:t>
      </w:r>
      <w:r w:rsidR="008621EB" w:rsidRPr="00A264B7">
        <w:rPr>
          <w:rFonts w:hint="cs"/>
          <w:rtl/>
        </w:rPr>
        <w:t>مان</w:t>
      </w:r>
      <w:r w:rsidR="009765C5" w:rsidRPr="00A264B7">
        <w:rPr>
          <w:rFonts w:hint="cs"/>
          <w:rtl/>
        </w:rPr>
        <w:t xml:space="preserve"> را در راستایی قرار </w:t>
      </w:r>
      <w:r w:rsidRPr="00A264B7">
        <w:rPr>
          <w:rFonts w:hint="cs"/>
          <w:rtl/>
        </w:rPr>
        <w:t>دهد که ما را به</w:t>
      </w:r>
      <w:r w:rsidRPr="0094675C">
        <w:rPr>
          <w:rFonts w:hint="cs"/>
          <w:rtl/>
        </w:rPr>
        <w:t xml:space="preserve"> کمال برساند. قلوب و ابصار، یعنی دل‌ها و دیده‌ها. باید هردو در حال تغییر باشند، آن هم به سوی رشد و کمال. اگر با نگاه دیروز </w:t>
      </w:r>
      <w:r w:rsidRPr="00B64ED0">
        <w:rPr>
          <w:rFonts w:hint="cs"/>
          <w:spacing w:val="-2"/>
          <w:rtl/>
        </w:rPr>
        <w:t xml:space="preserve">به آیات قرآن نگاه کنیم، ما را در دیروز نگاه خواهد داشت. نیازها هر روز در حال تحول و تغییر هستند و قرآن هم به عنوان آخرین کتاب هدایت این توان را دارد که پاسخگوی نیازهای هر عصری باشد، </w:t>
      </w:r>
      <w:r w:rsidR="00524CA3" w:rsidRPr="00B64ED0">
        <w:rPr>
          <w:rFonts w:hint="cs"/>
          <w:spacing w:val="-2"/>
          <w:rtl/>
        </w:rPr>
        <w:t>بنابراین</w:t>
      </w:r>
      <w:r w:rsidR="009765C5" w:rsidRPr="00B64ED0">
        <w:rPr>
          <w:rFonts w:hint="cs"/>
          <w:spacing w:val="-2"/>
          <w:rtl/>
        </w:rPr>
        <w:t xml:space="preserve"> ما باید نگاه‌مان را </w:t>
      </w:r>
      <w:r w:rsidR="008621EB" w:rsidRPr="00B64ED0">
        <w:rPr>
          <w:rFonts w:hint="cs"/>
          <w:spacing w:val="-2"/>
          <w:rtl/>
        </w:rPr>
        <w:t xml:space="preserve">در جهت اصلاح </w:t>
      </w:r>
      <w:r w:rsidR="009765C5" w:rsidRPr="00B64ED0">
        <w:rPr>
          <w:rFonts w:hint="cs"/>
          <w:spacing w:val="-2"/>
          <w:rtl/>
        </w:rPr>
        <w:t>عوض کنیم</w:t>
      </w:r>
      <w:r w:rsidRPr="00B64ED0">
        <w:rPr>
          <w:rFonts w:hint="cs"/>
          <w:spacing w:val="-2"/>
          <w:rtl/>
        </w:rPr>
        <w:t xml:space="preserve"> و به تعبیر سید قطب</w:t>
      </w:r>
      <w:r w:rsidR="00DC49A8" w:rsidRPr="00B64ED0">
        <w:rPr>
          <w:rFonts w:cs="CTraditional Arabic"/>
          <w:spacing w:val="-2"/>
          <w:rtl/>
        </w:rPr>
        <w:t> </w:t>
      </w:r>
      <w:r w:rsidR="00DC49A8" w:rsidRPr="00B64ED0">
        <w:rPr>
          <w:rFonts w:cs="CTraditional Arabic" w:hint="cs"/>
          <w:spacing w:val="-2"/>
          <w:rtl/>
        </w:rPr>
        <w:t>/</w:t>
      </w:r>
      <w:r w:rsidRPr="00B64ED0">
        <w:rPr>
          <w:rFonts w:hint="cs"/>
          <w:spacing w:val="-2"/>
          <w:rtl/>
        </w:rPr>
        <w:t xml:space="preserve"> در تفس</w:t>
      </w:r>
      <w:r w:rsidR="009765C5" w:rsidRPr="00B64ED0">
        <w:rPr>
          <w:rFonts w:hint="cs"/>
          <w:spacing w:val="-2"/>
          <w:rtl/>
        </w:rPr>
        <w:t>یر فی ظلال:</w:t>
      </w:r>
      <w:r w:rsidRPr="00B64ED0">
        <w:rPr>
          <w:rFonts w:hint="cs"/>
          <w:spacing w:val="-2"/>
          <w:rtl/>
        </w:rPr>
        <w:t xml:space="preserve"> قرآن آن مقدار از حجم و برکات و ثمرات و بینش‌ها را به تو می‌دهد که تو خودت را آن مقدار در اختیارش گذاشته باشی و در خدمتش باشی و متواضعانه بر سر سف</w:t>
      </w:r>
      <w:r w:rsidR="009765C5" w:rsidRPr="00B64ED0">
        <w:rPr>
          <w:rFonts w:hint="cs"/>
          <w:spacing w:val="-2"/>
          <w:rtl/>
        </w:rPr>
        <w:t>ره‌اش بنشینی. و این بودن در جمع،</w:t>
      </w:r>
      <w:r w:rsidRPr="00B64ED0">
        <w:rPr>
          <w:rFonts w:hint="cs"/>
          <w:spacing w:val="-2"/>
          <w:rtl/>
        </w:rPr>
        <w:t xml:space="preserve"> یک بودن خنثی و بی‌تفاوت و راکد نیست. بلکه یک بودن پرنشاط است. </w:t>
      </w:r>
      <w:r w:rsidRPr="00B64ED0">
        <w:rPr>
          <w:rFonts w:ascii="Traditional Arabic" w:hAnsi="Traditional Arabic" w:cs="Traditional Arabic"/>
          <w:spacing w:val="-2"/>
          <w:rtl/>
        </w:rPr>
        <w:t>﴿</w:t>
      </w:r>
      <w:r w:rsidRPr="00B64ED0">
        <w:rPr>
          <w:rStyle w:val="Char4"/>
          <w:spacing w:val="-2"/>
          <w:rtl/>
        </w:rPr>
        <w:t>وَتَوَاصَوۡاْ بِ</w:t>
      </w:r>
      <w:r w:rsidRPr="00B64ED0">
        <w:rPr>
          <w:rStyle w:val="Char4"/>
          <w:rFonts w:hint="cs"/>
          <w:spacing w:val="-2"/>
          <w:rtl/>
        </w:rPr>
        <w:t>ٱلصَّبۡرِ</w:t>
      </w:r>
      <w:r w:rsidRPr="00B64ED0">
        <w:rPr>
          <w:rFonts w:ascii="Traditional Arabic" w:hAnsi="Traditional Arabic" w:cs="Traditional Arabic"/>
          <w:spacing w:val="-2"/>
          <w:rtl/>
        </w:rPr>
        <w:t>﴾</w:t>
      </w:r>
      <w:r w:rsidRPr="00B64ED0">
        <w:rPr>
          <w:rFonts w:hint="cs"/>
          <w:spacing w:val="-2"/>
          <w:rtl/>
        </w:rPr>
        <w:t xml:space="preserve"> بایستی هم اثرگذار بود و هم اثرپذیر. اثرگذاری فعال و اثرپذیری فهیم. پس در </w:t>
      </w:r>
      <w:r w:rsidRPr="00B64ED0">
        <w:rPr>
          <w:rFonts w:ascii="Traditional Arabic" w:hAnsi="Traditional Arabic" w:cs="Traditional Arabic"/>
          <w:spacing w:val="-2"/>
          <w:rtl/>
        </w:rPr>
        <w:t>﴿</w:t>
      </w:r>
      <w:r w:rsidRPr="00B64ED0">
        <w:rPr>
          <w:rStyle w:val="Char4"/>
          <w:spacing w:val="-2"/>
          <w:rtl/>
        </w:rPr>
        <w:t>تَوَاصَوۡاْ</w:t>
      </w:r>
      <w:r w:rsidRPr="00B64ED0">
        <w:rPr>
          <w:rFonts w:ascii="Traditional Arabic" w:hAnsi="Traditional Arabic" w:cs="Traditional Arabic"/>
          <w:spacing w:val="-2"/>
          <w:rtl/>
        </w:rPr>
        <w:t>﴾</w:t>
      </w:r>
      <w:r w:rsidRPr="00B64ED0">
        <w:rPr>
          <w:rFonts w:hint="cs"/>
          <w:spacing w:val="-2"/>
          <w:rtl/>
        </w:rPr>
        <w:t xml:space="preserve"> هردو طرف آن وجود دارد. یعنی وصیت‌کردن دو طرفه. یعنی وصیت‌کردنی که هم اثرگذاری در آن است و هم اثرپذیری و قرار نیست که در وصیت‌کردن یک عده متکلم </w:t>
      </w:r>
      <w:r w:rsidRPr="00B64ED0">
        <w:rPr>
          <w:rFonts w:hint="cs"/>
          <w:spacing w:val="-3"/>
          <w:rtl/>
        </w:rPr>
        <w:t>وحده باشند، بلکه همه باید م</w:t>
      </w:r>
      <w:r w:rsidR="009765C5" w:rsidRPr="00B64ED0">
        <w:rPr>
          <w:rFonts w:hint="cs"/>
          <w:spacing w:val="-3"/>
          <w:rtl/>
        </w:rPr>
        <w:t xml:space="preserve">شارکت کنند. مشارکتی فراگیر. </w:t>
      </w:r>
      <w:r w:rsidRPr="00B64ED0">
        <w:rPr>
          <w:rFonts w:hint="cs"/>
          <w:spacing w:val="-3"/>
          <w:rtl/>
        </w:rPr>
        <w:t xml:space="preserve">صبر </w:t>
      </w:r>
      <w:r w:rsidR="00577CF1" w:rsidRPr="00B64ED0">
        <w:rPr>
          <w:rFonts w:hint="cs"/>
          <w:spacing w:val="-3"/>
          <w:rtl/>
        </w:rPr>
        <w:t xml:space="preserve">در </w:t>
      </w:r>
      <w:r w:rsidR="00577CF1" w:rsidRPr="00B64ED0">
        <w:rPr>
          <w:rFonts w:ascii="Traditional Arabic" w:hAnsi="Traditional Arabic" w:cs="Traditional Arabic"/>
          <w:spacing w:val="-3"/>
          <w:rtl/>
        </w:rPr>
        <w:t>﴿</w:t>
      </w:r>
      <w:r w:rsidR="00577CF1" w:rsidRPr="00B64ED0">
        <w:rPr>
          <w:rStyle w:val="Char4"/>
          <w:spacing w:val="-3"/>
          <w:rtl/>
        </w:rPr>
        <w:t>وَتَوَاصَوۡاْ بِ</w:t>
      </w:r>
      <w:r w:rsidR="00577CF1" w:rsidRPr="00B64ED0">
        <w:rPr>
          <w:rStyle w:val="Char4"/>
          <w:rFonts w:hint="cs"/>
          <w:spacing w:val="-3"/>
          <w:rtl/>
        </w:rPr>
        <w:t>ٱلصَّبۡرِ</w:t>
      </w:r>
      <w:r w:rsidR="00577CF1" w:rsidRPr="00B64ED0">
        <w:rPr>
          <w:rFonts w:ascii="Traditional Arabic" w:hAnsi="Traditional Arabic" w:cs="Traditional Arabic"/>
          <w:spacing w:val="-3"/>
          <w:rtl/>
        </w:rPr>
        <w:t>﴾</w:t>
      </w:r>
      <w:r w:rsidR="00577CF1" w:rsidRPr="00B64ED0">
        <w:rPr>
          <w:rFonts w:hint="cs"/>
          <w:spacing w:val="-3"/>
          <w:rtl/>
        </w:rPr>
        <w:t xml:space="preserve"> </w:t>
      </w:r>
      <w:r w:rsidRPr="00B64ED0">
        <w:rPr>
          <w:rFonts w:hint="cs"/>
          <w:spacing w:val="-3"/>
          <w:rtl/>
        </w:rPr>
        <w:t>هم با توجه به معانی مختلفش که گفتیم مدلول‌های متفاوتی دارد. به دنبال توصیه به صبر،</w:t>
      </w:r>
      <w:r w:rsidR="00577CF1" w:rsidRPr="00B64ED0">
        <w:rPr>
          <w:rFonts w:ascii="Traditional Arabic" w:hAnsi="Traditional Arabic" w:cs="Traditional Arabic" w:hint="cs"/>
          <w:spacing w:val="-3"/>
          <w:rtl/>
        </w:rPr>
        <w:t xml:space="preserve"> </w:t>
      </w:r>
      <w:r w:rsidR="00577CF1" w:rsidRPr="00B64ED0">
        <w:rPr>
          <w:rFonts w:ascii="Traditional Arabic" w:hAnsi="Traditional Arabic" w:cs="Traditional Arabic"/>
          <w:spacing w:val="-3"/>
          <w:rtl/>
        </w:rPr>
        <w:t>﴿</w:t>
      </w:r>
      <w:r w:rsidR="00577CF1" w:rsidRPr="00B64ED0">
        <w:rPr>
          <w:rStyle w:val="Char4"/>
          <w:spacing w:val="-3"/>
          <w:rtl/>
        </w:rPr>
        <w:t>وَتَوَاصَوۡاْ بِ</w:t>
      </w:r>
      <w:r w:rsidR="00577CF1" w:rsidRPr="00B64ED0">
        <w:rPr>
          <w:rStyle w:val="Char4"/>
          <w:rFonts w:hint="cs"/>
          <w:spacing w:val="-3"/>
          <w:rtl/>
        </w:rPr>
        <w:t>ٱلۡمَرۡحَمَةِ</w:t>
      </w:r>
      <w:r w:rsidR="00577CF1" w:rsidRPr="00B64ED0">
        <w:rPr>
          <w:rStyle w:val="Char4"/>
          <w:spacing w:val="-3"/>
          <w:rtl/>
        </w:rPr>
        <w:t>١٧</w:t>
      </w:r>
      <w:r w:rsidR="00577CF1" w:rsidRPr="00B64ED0">
        <w:rPr>
          <w:rFonts w:ascii="Traditional Arabic" w:hAnsi="Traditional Arabic" w:cs="Traditional Arabic"/>
          <w:spacing w:val="-3"/>
          <w:rtl/>
        </w:rPr>
        <w:t>﴾</w:t>
      </w:r>
      <w:r w:rsidRPr="00B64ED0">
        <w:rPr>
          <w:rFonts w:hint="cs"/>
          <w:spacing w:val="-3"/>
          <w:rtl/>
        </w:rPr>
        <w:t xml:space="preserve"> افراد باید در راستایی همدیگر را به صبر سفارش کنند که جلب منفعت و دفع مضرات و موانع را به دنبال داشته باشد</w:t>
      </w:r>
      <w:r w:rsidR="00577CF1" w:rsidRPr="00B64ED0">
        <w:rPr>
          <w:rFonts w:hint="cs"/>
          <w:spacing w:val="-3"/>
          <w:rtl/>
        </w:rPr>
        <w:t>؛ یعنی توصیه‌ها در این راستا باش</w:t>
      </w:r>
      <w:r w:rsidRPr="00B64ED0">
        <w:rPr>
          <w:rFonts w:hint="cs"/>
          <w:spacing w:val="-3"/>
          <w:rtl/>
        </w:rPr>
        <w:t>د و این رحمت را نیز نیازهای افراد مشخص می‌کند که چه نوع رحمتی را نیاز دارند؟ رحمت می‌تواند دفع ضرر فکری و جلب منفعت فکری افراد باشد و می‌تواند دفع ضرر اخلاقی و جلب منفعت اخلاقی باشد و... بن</w:t>
      </w:r>
      <w:r w:rsidR="00577CF1" w:rsidRPr="00B64ED0">
        <w:rPr>
          <w:rFonts w:hint="cs"/>
          <w:spacing w:val="-3"/>
          <w:rtl/>
        </w:rPr>
        <w:t xml:space="preserve">ابراین، افراد بایستی بسیار به هم </w:t>
      </w:r>
      <w:r w:rsidRPr="00B64ED0">
        <w:rPr>
          <w:rFonts w:hint="cs"/>
          <w:spacing w:val="-3"/>
          <w:rtl/>
        </w:rPr>
        <w:t xml:space="preserve">نزدیک باشند و </w:t>
      </w:r>
      <w:r w:rsidR="00577CF1" w:rsidRPr="00B64ED0">
        <w:rPr>
          <w:rFonts w:hint="cs"/>
          <w:spacing w:val="-3"/>
          <w:rtl/>
        </w:rPr>
        <w:t xml:space="preserve">یکدیگر </w:t>
      </w:r>
      <w:r w:rsidRPr="00B64ED0">
        <w:rPr>
          <w:rFonts w:hint="cs"/>
          <w:spacing w:val="-3"/>
          <w:rtl/>
        </w:rPr>
        <w:t>را بهتر بشناسند، از دردهای</w:t>
      </w:r>
      <w:r w:rsidR="00577CF1" w:rsidRPr="00B64ED0">
        <w:rPr>
          <w:rFonts w:hint="cs"/>
          <w:spacing w:val="-3"/>
          <w:rtl/>
        </w:rPr>
        <w:t>ِ</w:t>
      </w:r>
      <w:r w:rsidRPr="00B64ED0">
        <w:rPr>
          <w:rFonts w:hint="cs"/>
          <w:spacing w:val="-3"/>
          <w:rtl/>
        </w:rPr>
        <w:t xml:space="preserve"> </w:t>
      </w:r>
      <w:r w:rsidR="00577CF1" w:rsidRPr="00B64ED0">
        <w:rPr>
          <w:rFonts w:hint="cs"/>
          <w:spacing w:val="-3"/>
          <w:rtl/>
        </w:rPr>
        <w:t xml:space="preserve">هم </w:t>
      </w:r>
      <w:r w:rsidRPr="00B64ED0">
        <w:rPr>
          <w:rFonts w:hint="cs"/>
          <w:spacing w:val="-3"/>
          <w:rtl/>
        </w:rPr>
        <w:t>اطلاع داشته و وضعیت و مشکلات</w:t>
      </w:r>
      <w:r w:rsidR="00577CF1" w:rsidRPr="00B64ED0">
        <w:rPr>
          <w:rFonts w:hint="cs"/>
          <w:spacing w:val="-3"/>
          <w:rtl/>
        </w:rPr>
        <w:t>ِ</w:t>
      </w:r>
      <w:r w:rsidRPr="00B64ED0">
        <w:rPr>
          <w:rFonts w:hint="cs"/>
          <w:spacing w:val="-3"/>
          <w:rtl/>
        </w:rPr>
        <w:t xml:space="preserve"> </w:t>
      </w:r>
      <w:r w:rsidR="00577CF1" w:rsidRPr="00B64ED0">
        <w:rPr>
          <w:rFonts w:hint="cs"/>
          <w:spacing w:val="-3"/>
          <w:rtl/>
        </w:rPr>
        <w:t xml:space="preserve">هم </w:t>
      </w:r>
      <w:r w:rsidRPr="00B64ED0">
        <w:rPr>
          <w:rFonts w:hint="cs"/>
          <w:spacing w:val="-3"/>
          <w:rtl/>
        </w:rPr>
        <w:t>را بدان</w:t>
      </w:r>
      <w:r w:rsidR="009765C5" w:rsidRPr="00B64ED0">
        <w:rPr>
          <w:rFonts w:hint="cs"/>
          <w:spacing w:val="-3"/>
          <w:rtl/>
        </w:rPr>
        <w:t>ند، خود را نامحرم</w:t>
      </w:r>
      <w:r w:rsidR="00577CF1" w:rsidRPr="00B64ED0">
        <w:rPr>
          <w:rFonts w:hint="cs"/>
          <w:spacing w:val="-3"/>
          <w:rtl/>
        </w:rPr>
        <w:t>ِ</w:t>
      </w:r>
      <w:r w:rsidR="009765C5" w:rsidRPr="00B64ED0">
        <w:rPr>
          <w:rFonts w:hint="cs"/>
          <w:spacing w:val="-3"/>
          <w:rtl/>
        </w:rPr>
        <w:t xml:space="preserve"> </w:t>
      </w:r>
      <w:r w:rsidR="00577CF1" w:rsidRPr="00B64ED0">
        <w:rPr>
          <w:rFonts w:hint="cs"/>
          <w:spacing w:val="-3"/>
          <w:rtl/>
        </w:rPr>
        <w:t xml:space="preserve">هم </w:t>
      </w:r>
      <w:r w:rsidR="009765C5" w:rsidRPr="00B64ED0">
        <w:rPr>
          <w:rFonts w:hint="cs"/>
          <w:spacing w:val="-3"/>
          <w:rtl/>
        </w:rPr>
        <w:t>ندانند</w:t>
      </w:r>
      <w:r w:rsidR="00577CF1" w:rsidRPr="00B64ED0">
        <w:rPr>
          <w:rFonts w:hint="cs"/>
          <w:spacing w:val="-3"/>
          <w:rtl/>
        </w:rPr>
        <w:t xml:space="preserve"> و اگر کسی این‌چنین شد، معلوم است که خوشبخت و سعادتمند خواهد بود.</w:t>
      </w:r>
      <w:r w:rsidRPr="00B64ED0">
        <w:rPr>
          <w:rFonts w:hint="cs"/>
          <w:spacing w:val="-3"/>
          <w:rtl/>
        </w:rPr>
        <w:t xml:space="preserve"> اگر دردهای‌مان را به هم نگوییم مجبور می‌شویم که به نامحرمان بگوییم و هیچ تضمینی هم نیست که نامحرمان دردهای ما را درمان کنند.</w:t>
      </w:r>
    </w:p>
    <w:p w:rsidR="00462E92" w:rsidRPr="0094675C" w:rsidRDefault="00462E92" w:rsidP="00B64ED0">
      <w:pPr>
        <w:spacing w:line="216" w:lineRule="auto"/>
        <w:rPr>
          <w:rStyle w:val="Char8"/>
          <w:rFonts w:eastAsia="SimSun"/>
          <w:rtl/>
        </w:rPr>
      </w:pPr>
      <w:r w:rsidRPr="0094675C">
        <w:rPr>
          <w:rStyle w:val="Char8"/>
          <w:rFonts w:eastAsia="SimSun"/>
          <w:rtl/>
        </w:rPr>
        <w:t>به وسیله این چهار مورد می‌توانی از این گردنه عبور نمایی:</w:t>
      </w:r>
    </w:p>
    <w:p w:rsidR="00462E92" w:rsidRPr="0094675C" w:rsidRDefault="00462E92" w:rsidP="00B64ED0">
      <w:pPr>
        <w:numPr>
          <w:ilvl w:val="0"/>
          <w:numId w:val="167"/>
        </w:numPr>
        <w:tabs>
          <w:tab w:val="left" w:pos="680"/>
        </w:tabs>
        <w:ind w:left="680" w:hanging="340"/>
        <w:jc w:val="both"/>
        <w:rPr>
          <w:rStyle w:val="Char0"/>
          <w:rFonts w:eastAsia="SimSun"/>
          <w:rtl/>
        </w:rPr>
      </w:pPr>
      <w:r w:rsidRPr="0094675C">
        <w:rPr>
          <w:rStyle w:val="Char0"/>
          <w:rFonts w:eastAsia="SimSun"/>
          <w:rtl/>
        </w:rPr>
        <w:t>آزادکردن برده که در روایت وارد شده: کسی که برده‌ی مؤمنی را آزاد کند فدیه‌ی او از آتش دوزخ می‌گردد.</w:t>
      </w:r>
      <w:r w:rsidR="00BB3299" w:rsidRPr="009B2FC3">
        <w:rPr>
          <w:rStyle w:val="FootnoteReference"/>
          <w:rFonts w:ascii="IRNazli" w:eastAsia="SimSun" w:hAnsi="IRNazli" w:cs="IRNazli"/>
          <w:rtl/>
          <w:lang w:bidi="fa-IR"/>
        </w:rPr>
        <w:footnoteReference w:id="400"/>
      </w:r>
    </w:p>
    <w:p w:rsidR="00462E92" w:rsidRPr="00A264B7" w:rsidRDefault="00462E92" w:rsidP="00C66C32">
      <w:pPr>
        <w:numPr>
          <w:ilvl w:val="0"/>
          <w:numId w:val="167"/>
        </w:numPr>
        <w:tabs>
          <w:tab w:val="left" w:pos="680"/>
        </w:tabs>
        <w:ind w:left="680" w:hanging="340"/>
        <w:jc w:val="both"/>
        <w:rPr>
          <w:rStyle w:val="Char0"/>
          <w:rFonts w:eastAsia="SimSun"/>
          <w:rtl/>
        </w:rPr>
      </w:pPr>
      <w:r w:rsidRPr="0094675C">
        <w:rPr>
          <w:rStyle w:val="Char0"/>
          <w:rFonts w:eastAsia="SimSun"/>
          <w:rtl/>
        </w:rPr>
        <w:t>خوراک هنگام ق</w:t>
      </w:r>
      <w:r w:rsidRPr="00A264B7">
        <w:rPr>
          <w:rStyle w:val="Char0"/>
          <w:rFonts w:eastAsia="SimSun"/>
          <w:rtl/>
        </w:rPr>
        <w:t>حطی و گرسنگی، ب</w:t>
      </w:r>
      <w:r w:rsidR="009F1E21" w:rsidRPr="00A264B7">
        <w:rPr>
          <w:rStyle w:val="Char0"/>
          <w:rFonts w:eastAsia="SimSun" w:hint="cs"/>
          <w:rtl/>
        </w:rPr>
        <w:t xml:space="preserve">ه </w:t>
      </w:r>
      <w:r w:rsidRPr="00A264B7">
        <w:rPr>
          <w:rStyle w:val="Char0"/>
          <w:rFonts w:eastAsia="SimSun"/>
          <w:rtl/>
        </w:rPr>
        <w:t>ویژه به یتیمی که خویشاوند است و یا به مسکینی که خاک‌آلود و در شدّت فقر است.</w:t>
      </w:r>
    </w:p>
    <w:p w:rsidR="00462E92" w:rsidRPr="00A264B7" w:rsidRDefault="00462E92" w:rsidP="00B64ED0">
      <w:pPr>
        <w:numPr>
          <w:ilvl w:val="0"/>
          <w:numId w:val="167"/>
        </w:numPr>
        <w:tabs>
          <w:tab w:val="left" w:pos="680"/>
        </w:tabs>
        <w:spacing w:line="230" w:lineRule="auto"/>
        <w:ind w:left="680" w:hanging="340"/>
        <w:jc w:val="both"/>
        <w:rPr>
          <w:rStyle w:val="Char0"/>
          <w:rFonts w:eastAsia="SimSun"/>
          <w:rtl/>
        </w:rPr>
      </w:pPr>
      <w:r w:rsidRPr="00A264B7">
        <w:rPr>
          <w:rStyle w:val="Char0"/>
          <w:rFonts w:eastAsia="SimSun"/>
          <w:rtl/>
        </w:rPr>
        <w:t xml:space="preserve">ایمان صادق و واقعی به </w:t>
      </w:r>
      <w:r w:rsidR="0089474E" w:rsidRPr="00A264B7">
        <w:rPr>
          <w:rStyle w:val="Char0"/>
          <w:rFonts w:eastAsia="SimSun"/>
          <w:rtl/>
        </w:rPr>
        <w:t>الله</w:t>
      </w:r>
      <w:r w:rsidRPr="00A264B7">
        <w:rPr>
          <w:rStyle w:val="Char0"/>
          <w:rFonts w:eastAsia="SimSun"/>
          <w:rtl/>
        </w:rPr>
        <w:t xml:space="preserve">، به رسول </w:t>
      </w:r>
      <w:r w:rsidR="0089474E" w:rsidRPr="00A264B7">
        <w:rPr>
          <w:rStyle w:val="Char0"/>
          <w:rFonts w:eastAsia="SimSun"/>
          <w:rtl/>
        </w:rPr>
        <w:t>الله</w:t>
      </w:r>
      <w:r w:rsidRPr="00A264B7">
        <w:rPr>
          <w:rStyle w:val="Char0"/>
          <w:rFonts w:eastAsia="SimSun"/>
          <w:rtl/>
        </w:rPr>
        <w:t xml:space="preserve"> و به آیات </w:t>
      </w:r>
      <w:r w:rsidR="0089474E" w:rsidRPr="00A264B7">
        <w:rPr>
          <w:rStyle w:val="Char0"/>
          <w:rFonts w:eastAsia="SimSun"/>
          <w:rtl/>
        </w:rPr>
        <w:t>الله</w:t>
      </w:r>
      <w:r w:rsidRPr="00A264B7">
        <w:rPr>
          <w:rStyle w:val="Char0"/>
          <w:rFonts w:eastAsia="SimSun"/>
          <w:rtl/>
        </w:rPr>
        <w:t xml:space="preserve"> و به دیدار </w:t>
      </w:r>
      <w:r w:rsidR="0089474E" w:rsidRPr="00A264B7">
        <w:rPr>
          <w:rStyle w:val="Char0"/>
          <w:rFonts w:eastAsia="SimSun"/>
          <w:rtl/>
        </w:rPr>
        <w:t>الله</w:t>
      </w:r>
      <w:r w:rsidR="009F1E21" w:rsidRPr="00A264B7">
        <w:rPr>
          <w:rStyle w:val="Char0"/>
          <w:rFonts w:eastAsia="SimSun"/>
          <w:rtl/>
        </w:rPr>
        <w:t xml:space="preserve"> تا قلبش ب</w:t>
      </w:r>
      <w:r w:rsidR="009F1E21" w:rsidRPr="00A264B7">
        <w:rPr>
          <w:rStyle w:val="Char0"/>
          <w:rFonts w:eastAsia="SimSun" w:hint="cs"/>
          <w:rtl/>
        </w:rPr>
        <w:t>ه آ</w:t>
      </w:r>
      <w:r w:rsidRPr="00A264B7">
        <w:rPr>
          <w:rStyle w:val="Char0"/>
          <w:rFonts w:eastAsia="SimSun"/>
          <w:rtl/>
        </w:rPr>
        <w:t>ن زنده گردد.</w:t>
      </w:r>
    </w:p>
    <w:p w:rsidR="00462E92" w:rsidRPr="0094675C" w:rsidRDefault="00462E92" w:rsidP="00B64ED0">
      <w:pPr>
        <w:numPr>
          <w:ilvl w:val="0"/>
          <w:numId w:val="167"/>
        </w:numPr>
        <w:tabs>
          <w:tab w:val="left" w:pos="680"/>
        </w:tabs>
        <w:spacing w:line="230" w:lineRule="auto"/>
        <w:ind w:left="680" w:hanging="340"/>
        <w:jc w:val="both"/>
        <w:rPr>
          <w:rStyle w:val="Char0"/>
          <w:rFonts w:eastAsia="SimSun"/>
          <w:rtl/>
        </w:rPr>
      </w:pPr>
      <w:r w:rsidRPr="00A264B7">
        <w:rPr>
          <w:rStyle w:val="Char0"/>
          <w:rFonts w:eastAsia="SimSun"/>
          <w:rtl/>
        </w:rPr>
        <w:t>با مؤمنان مستضعف سفارش به صبر و شکیبا</w:t>
      </w:r>
      <w:r w:rsidR="009F1E21" w:rsidRPr="00A264B7">
        <w:rPr>
          <w:rStyle w:val="Char0"/>
          <w:rFonts w:eastAsia="SimSun" w:hint="cs"/>
          <w:rtl/>
        </w:rPr>
        <w:t>ی</w:t>
      </w:r>
      <w:r w:rsidRPr="00A264B7">
        <w:rPr>
          <w:rStyle w:val="Char0"/>
          <w:rFonts w:eastAsia="SimSun"/>
          <w:rtl/>
        </w:rPr>
        <w:t>ی کند که برحق ثابت</w:t>
      </w:r>
      <w:r w:rsidRPr="00A264B7">
        <w:rPr>
          <w:rStyle w:val="Char0"/>
          <w:rFonts w:eastAsia="SimSun" w:hint="cs"/>
          <w:rtl/>
        </w:rPr>
        <w:t xml:space="preserve"> </w:t>
      </w:r>
      <w:r w:rsidRPr="00A264B7">
        <w:rPr>
          <w:rStyle w:val="Char0"/>
          <w:rFonts w:eastAsia="SimSun"/>
          <w:rtl/>
        </w:rPr>
        <w:t>‌قد</w:t>
      </w:r>
      <w:r w:rsidRPr="0094675C">
        <w:rPr>
          <w:rStyle w:val="Char0"/>
          <w:rFonts w:eastAsia="SimSun"/>
          <w:rtl/>
        </w:rPr>
        <w:t>م باشند و با توانگران و مال‌</w:t>
      </w:r>
      <w:r w:rsidR="009F1E21">
        <w:rPr>
          <w:rStyle w:val="Char0"/>
          <w:rFonts w:eastAsia="SimSun"/>
          <w:rtl/>
        </w:rPr>
        <w:t xml:space="preserve">داران </w:t>
      </w:r>
      <w:r w:rsidR="009F1E21" w:rsidRPr="00A264B7">
        <w:rPr>
          <w:rStyle w:val="Char0"/>
          <w:rFonts w:eastAsia="SimSun"/>
          <w:rtl/>
        </w:rPr>
        <w:t>سفارش به ترحم و مهربانی ک</w:t>
      </w:r>
      <w:r w:rsidRPr="00A264B7">
        <w:rPr>
          <w:rStyle w:val="Char0"/>
          <w:rFonts w:eastAsia="SimSun"/>
          <w:rtl/>
        </w:rPr>
        <w:t>ند تا به فقیران و مسکینان رحم کنند و نیازمندی آنا</w:t>
      </w:r>
      <w:r w:rsidRPr="0094675C">
        <w:rPr>
          <w:rStyle w:val="Char0"/>
          <w:rFonts w:eastAsia="SimSun"/>
          <w:rtl/>
        </w:rPr>
        <w:t>ن را رفع نمایند.</w:t>
      </w:r>
    </w:p>
    <w:p w:rsidR="00462E92" w:rsidRPr="0094675C" w:rsidRDefault="00462E92" w:rsidP="00B64ED0">
      <w:pPr>
        <w:pStyle w:val="a1"/>
        <w:spacing w:line="230" w:lineRule="auto"/>
        <w:rPr>
          <w:rFonts w:eastAsia="SimSun"/>
          <w:rtl/>
        </w:rPr>
      </w:pPr>
      <w:r w:rsidRPr="0094675C">
        <w:rPr>
          <w:rFonts w:eastAsia="SimSun"/>
          <w:rtl/>
        </w:rPr>
        <w:t>به وسیله‌ی این چهار مورد انسان می‌تواند از آن گردن</w:t>
      </w:r>
      <w:r w:rsidRPr="0094675C">
        <w:rPr>
          <w:rFonts w:eastAsia="SimSun" w:hint="cs"/>
          <w:rtl/>
        </w:rPr>
        <w:t>ۀ</w:t>
      </w:r>
      <w:r w:rsidRPr="0094675C">
        <w:rPr>
          <w:rFonts w:eastAsia="SimSun"/>
          <w:rtl/>
        </w:rPr>
        <w:t xml:space="preserve"> عاقبت‌نگری بالا رود و خود را از عذاب نجات دهد، انسان باید در این</w:t>
      </w:r>
      <w:r w:rsidR="00CD34FA">
        <w:rPr>
          <w:rFonts w:eastAsia="SimSun" w:hint="cs"/>
        </w:rPr>
        <w:t>‌</w:t>
      </w:r>
      <w:r w:rsidRPr="0094675C">
        <w:rPr>
          <w:rFonts w:eastAsia="SimSun"/>
          <w:rtl/>
        </w:rPr>
        <w:t>گونه موارد مالش را صرف کند نه در راه دسیسه‌ها و توطئه‌ها علیه مسلمانان و مؤمنان صالح.</w:t>
      </w:r>
    </w:p>
    <w:p w:rsidR="00462E92" w:rsidRPr="0094675C" w:rsidRDefault="00462E92" w:rsidP="00B64ED0">
      <w:pPr>
        <w:pStyle w:val="a1"/>
        <w:spacing w:line="230" w:lineRule="auto"/>
        <w:rPr>
          <w:rtl/>
        </w:rPr>
      </w:pPr>
      <w:r w:rsidRPr="0094675C">
        <w:rPr>
          <w:rFonts w:ascii="Traditional Arabic" w:hAnsi="Traditional Arabic" w:cs="Traditional Arabic"/>
          <w:rtl/>
        </w:rPr>
        <w:t>﴿</w:t>
      </w:r>
      <w:r w:rsidRPr="007E3426">
        <w:rPr>
          <w:rStyle w:val="Char4"/>
          <w:rtl/>
        </w:rPr>
        <w:t xml:space="preserve">أُوْلَٰٓئِكَ أَصۡحَٰبُ </w:t>
      </w:r>
      <w:r w:rsidRPr="007E3426">
        <w:rPr>
          <w:rStyle w:val="Char4"/>
          <w:rFonts w:hint="cs"/>
          <w:rtl/>
        </w:rPr>
        <w:t>ٱلۡمَيۡمَنَةِ</w:t>
      </w:r>
      <w:r w:rsidRPr="007E3426">
        <w:rPr>
          <w:rStyle w:val="Char4"/>
          <w:rtl/>
        </w:rPr>
        <w:t xml:space="preserve"> ١٨</w:t>
      </w:r>
      <w:r w:rsidRPr="0094675C">
        <w:rPr>
          <w:rFonts w:ascii="Traditional Arabic" w:hAnsi="Traditional Arabic" w:cs="Traditional Arabic"/>
          <w:rtl/>
        </w:rPr>
        <w:t>﴾</w:t>
      </w:r>
      <w:r w:rsidRPr="009B2FC3">
        <w:rPr>
          <w:rStyle w:val="FootnoteReference"/>
          <w:rFonts w:ascii="IRLotus" w:hAnsi="IRLotus"/>
          <w:rtl/>
        </w:rPr>
        <w:footnoteReference w:id="401"/>
      </w:r>
      <w:r w:rsidRPr="0094675C">
        <w:rPr>
          <w:rFonts w:hint="cs"/>
          <w:rtl/>
        </w:rPr>
        <w:t>.</w:t>
      </w:r>
    </w:p>
    <w:p w:rsidR="00462E92" w:rsidRPr="009F1E21" w:rsidRDefault="00462E92" w:rsidP="00B64ED0">
      <w:pPr>
        <w:pStyle w:val="a1"/>
        <w:spacing w:line="230" w:lineRule="auto"/>
        <w:rPr>
          <w:rtl/>
        </w:rPr>
      </w:pPr>
      <w:r w:rsidRPr="00A264B7">
        <w:rPr>
          <w:rStyle w:val="Char1"/>
          <w:rFonts w:hint="cs"/>
          <w:rtl/>
        </w:rPr>
        <w:t>«</w:t>
      </w:r>
      <w:r w:rsidR="009765C5" w:rsidRPr="00A264B7">
        <w:rPr>
          <w:rStyle w:val="Char1"/>
          <w:rFonts w:eastAsia="SimSun"/>
          <w:rtl/>
        </w:rPr>
        <w:t>ا</w:t>
      </w:r>
      <w:r w:rsidR="009765C5" w:rsidRPr="00A264B7">
        <w:rPr>
          <w:rStyle w:val="Char1"/>
          <w:rFonts w:eastAsia="SimSun" w:hint="cs"/>
          <w:rtl/>
        </w:rPr>
        <w:t>ینان</w:t>
      </w:r>
      <w:r w:rsidR="009765C5" w:rsidRPr="00A264B7">
        <w:rPr>
          <w:rStyle w:val="Char1"/>
          <w:rFonts w:eastAsia="SimSun"/>
          <w:rtl/>
        </w:rPr>
        <w:t xml:space="preserve"> </w:t>
      </w:r>
      <w:r w:rsidR="009765C5" w:rsidRPr="00A264B7">
        <w:rPr>
          <w:rStyle w:val="Char1"/>
          <w:rFonts w:eastAsia="SimSun" w:hint="cs"/>
          <w:rtl/>
        </w:rPr>
        <w:t>[که توصیف</w:t>
      </w:r>
      <w:r w:rsidR="001C0BA7" w:rsidRPr="00A264B7">
        <w:rPr>
          <w:rStyle w:val="Char1"/>
          <w:rFonts w:eastAsia="SimSun" w:hint="cs"/>
          <w:rtl/>
        </w:rPr>
        <w:t>شان</w:t>
      </w:r>
      <w:r w:rsidR="009765C5" w:rsidRPr="00A264B7">
        <w:rPr>
          <w:rStyle w:val="Char1"/>
          <w:rFonts w:eastAsia="SimSun" w:hint="cs"/>
          <w:rtl/>
        </w:rPr>
        <w:t xml:space="preserve"> گذشت] </w:t>
      </w:r>
      <w:r w:rsidR="009765C5" w:rsidRPr="00A264B7">
        <w:rPr>
          <w:rStyle w:val="Char1"/>
          <w:rFonts w:eastAsia="SimSun"/>
          <w:rtl/>
        </w:rPr>
        <w:t>اهل سعادتند [که ن</w:t>
      </w:r>
      <w:r w:rsidR="009765C5" w:rsidRPr="00A264B7">
        <w:rPr>
          <w:rStyle w:val="Char1"/>
          <w:rFonts w:eastAsia="SimSun" w:hint="cs"/>
          <w:rtl/>
        </w:rPr>
        <w:t>امۀ</w:t>
      </w:r>
      <w:r w:rsidR="009765C5" w:rsidRPr="00A264B7">
        <w:rPr>
          <w:rStyle w:val="Char1"/>
          <w:rFonts w:eastAsia="SimSun"/>
          <w:rtl/>
        </w:rPr>
        <w:t xml:space="preserve"> اعمال به دست راستشان داده م</w:t>
      </w:r>
      <w:r w:rsidR="009765C5" w:rsidRPr="00A264B7">
        <w:rPr>
          <w:rStyle w:val="Char1"/>
          <w:rFonts w:eastAsia="SimSun" w:hint="cs"/>
          <w:rtl/>
        </w:rPr>
        <w:t>ی‌شود</w:t>
      </w:r>
      <w:r w:rsidR="009765C5" w:rsidRPr="00A264B7">
        <w:rPr>
          <w:rStyle w:val="Char1"/>
          <w:rFonts w:eastAsia="SimSun"/>
          <w:rtl/>
        </w:rPr>
        <w:t xml:space="preserve"> و </w:t>
      </w:r>
      <w:r w:rsidR="009765C5" w:rsidRPr="00A264B7">
        <w:rPr>
          <w:rStyle w:val="Char1"/>
          <w:rFonts w:eastAsia="SimSun" w:hint="cs"/>
          <w:rtl/>
        </w:rPr>
        <w:t>اهل</w:t>
      </w:r>
      <w:r w:rsidR="009765C5" w:rsidRPr="00A264B7">
        <w:rPr>
          <w:rStyle w:val="Char1"/>
          <w:rFonts w:eastAsia="SimSun"/>
          <w:rtl/>
        </w:rPr>
        <w:t xml:space="preserve"> بهشتند]</w:t>
      </w:r>
      <w:r w:rsidRPr="00A264B7">
        <w:rPr>
          <w:rStyle w:val="Char1"/>
          <w:rFonts w:hint="cs"/>
          <w:rtl/>
        </w:rPr>
        <w:t>»</w:t>
      </w:r>
      <w:r w:rsidRPr="00A264B7">
        <w:rPr>
          <w:rFonts w:hint="cs"/>
          <w:rtl/>
        </w:rPr>
        <w:t>.</w:t>
      </w:r>
    </w:p>
    <w:p w:rsidR="00462E92" w:rsidRPr="00A264B7" w:rsidRDefault="00462E92" w:rsidP="00B64ED0">
      <w:pPr>
        <w:pStyle w:val="a1"/>
        <w:spacing w:line="230" w:lineRule="auto"/>
        <w:rPr>
          <w:rtl/>
        </w:rPr>
      </w:pPr>
      <w:r w:rsidRPr="00A264B7">
        <w:rPr>
          <w:rtl/>
        </w:rPr>
        <w:t>آنان اصحاب دست راست، صاحبان ی</w:t>
      </w:r>
      <w:r w:rsidR="001C0BA7" w:rsidRPr="00A264B7">
        <w:rPr>
          <w:rFonts w:hint="cs"/>
          <w:rtl/>
        </w:rPr>
        <w:t>ُ</w:t>
      </w:r>
      <w:r w:rsidRPr="00A264B7">
        <w:rPr>
          <w:rtl/>
        </w:rPr>
        <w:t>من و برکت‌اند.</w:t>
      </w:r>
    </w:p>
    <w:p w:rsidR="00462E92" w:rsidRPr="001C0BA7" w:rsidRDefault="00462E92" w:rsidP="00B64ED0">
      <w:pPr>
        <w:pStyle w:val="a1"/>
        <w:spacing w:line="230" w:lineRule="auto"/>
        <w:rPr>
          <w:rtl/>
        </w:rPr>
      </w:pPr>
      <w:r w:rsidRPr="001C0BA7">
        <w:rPr>
          <w:rFonts w:hint="cs"/>
          <w:rtl/>
        </w:rPr>
        <w:t xml:space="preserve">کسانی که دارای چنین صفاتی باشند، </w:t>
      </w:r>
      <w:r w:rsidR="0089474E" w:rsidRPr="001C0BA7">
        <w:rPr>
          <w:rFonts w:hint="cs"/>
          <w:rtl/>
        </w:rPr>
        <w:t>الله</w:t>
      </w:r>
      <w:r w:rsidRPr="001C0BA7">
        <w:rPr>
          <w:rFonts w:hint="cs"/>
          <w:rtl/>
        </w:rPr>
        <w:t xml:space="preserve"> به آن</w:t>
      </w:r>
      <w:r w:rsidR="00CD34FA">
        <w:t>‌</w:t>
      </w:r>
      <w:r w:rsidRPr="001C0BA7">
        <w:rPr>
          <w:rFonts w:hint="cs"/>
          <w:rtl/>
        </w:rPr>
        <w:t xml:space="preserve">ها توفیق عبور از گردنه را عطا فرموده و آنان در روز قیامت کتاب اعمال‌شان را به دست راست می‌گیرند و اهل سعادت و خوشبختی هستند؛ چون حقوق </w:t>
      </w:r>
      <w:r w:rsidR="0089474E" w:rsidRPr="001C0BA7">
        <w:rPr>
          <w:rFonts w:hint="cs"/>
          <w:rtl/>
        </w:rPr>
        <w:t>الله</w:t>
      </w:r>
      <w:r w:rsidRPr="001C0BA7">
        <w:rPr>
          <w:rFonts w:hint="cs"/>
          <w:rtl/>
        </w:rPr>
        <w:t xml:space="preserve"> و بندگان </w:t>
      </w:r>
      <w:r w:rsidR="0089474E" w:rsidRPr="001C0BA7">
        <w:rPr>
          <w:rFonts w:hint="cs"/>
          <w:rtl/>
        </w:rPr>
        <w:t>الله</w:t>
      </w:r>
      <w:r w:rsidRPr="001C0BA7">
        <w:rPr>
          <w:rFonts w:hint="cs"/>
          <w:rtl/>
        </w:rPr>
        <w:t xml:space="preserve"> را ادا کرده‌اند. </w:t>
      </w:r>
    </w:p>
    <w:p w:rsidR="00462E92" w:rsidRPr="001C0BA7" w:rsidRDefault="00462E92" w:rsidP="00B64ED0">
      <w:pPr>
        <w:pStyle w:val="a3"/>
        <w:widowControl/>
        <w:spacing w:line="230" w:lineRule="auto"/>
        <w:rPr>
          <w:sz w:val="28"/>
          <w:szCs w:val="28"/>
          <w:rtl/>
        </w:rPr>
      </w:pPr>
      <w:r w:rsidRPr="001C0BA7">
        <w:rPr>
          <w:rFonts w:hint="cs"/>
          <w:sz w:val="28"/>
          <w:szCs w:val="28"/>
          <w:rtl/>
        </w:rPr>
        <w:t>و در مقابل افرادی هستند که معتقد به راهی برای انتخاب نبودند.</w:t>
      </w:r>
    </w:p>
    <w:p w:rsidR="00462E92" w:rsidRPr="0094675C" w:rsidRDefault="00462E92" w:rsidP="00B64ED0">
      <w:pPr>
        <w:pStyle w:val="a1"/>
        <w:spacing w:line="230" w:lineRule="auto"/>
        <w:rPr>
          <w:rtl/>
        </w:rPr>
      </w:pPr>
      <w:r w:rsidRPr="0094675C">
        <w:rPr>
          <w:rFonts w:ascii="Traditional Arabic" w:hAnsi="Traditional Arabic" w:cs="Traditional Arabic"/>
          <w:rtl/>
        </w:rPr>
        <w:t>﴿</w:t>
      </w:r>
      <w:r w:rsidRPr="007E3426">
        <w:rPr>
          <w:rStyle w:val="Char4"/>
          <w:rFonts w:hint="cs"/>
          <w:rtl/>
        </w:rPr>
        <w:t>وَٱلَّذِينَ</w:t>
      </w:r>
      <w:r w:rsidRPr="007E3426">
        <w:rPr>
          <w:rStyle w:val="Char4"/>
          <w:rtl/>
        </w:rPr>
        <w:t xml:space="preserve"> كَفَرُواْ بِ‍َٔايَٰتِنَا هُمۡ أَصۡحَٰبُ </w:t>
      </w:r>
      <w:r w:rsidRPr="007E3426">
        <w:rPr>
          <w:rStyle w:val="Char4"/>
          <w:rFonts w:hint="cs"/>
          <w:rtl/>
        </w:rPr>
        <w:t>ٱلۡمَشۡ‍َٔمَةِ</w:t>
      </w:r>
      <w:r w:rsidRPr="007E3426">
        <w:rPr>
          <w:rStyle w:val="Char4"/>
          <w:rtl/>
        </w:rPr>
        <w:t xml:space="preserve"> ١٩</w:t>
      </w:r>
      <w:r w:rsidRPr="0094675C">
        <w:rPr>
          <w:rFonts w:ascii="Traditional Arabic" w:hAnsi="Traditional Arabic" w:cs="Traditional Arabic"/>
          <w:rtl/>
        </w:rPr>
        <w:t>﴾</w:t>
      </w:r>
      <w:r w:rsidRPr="009B2FC3">
        <w:rPr>
          <w:rStyle w:val="FootnoteReference"/>
          <w:rFonts w:ascii="IRLotus" w:hAnsi="IRLotus"/>
          <w:rtl/>
        </w:rPr>
        <w:footnoteReference w:id="402"/>
      </w:r>
      <w:r w:rsidRPr="0094675C">
        <w:rPr>
          <w:rFonts w:hint="cs"/>
          <w:rtl/>
        </w:rPr>
        <w:t>.</w:t>
      </w:r>
    </w:p>
    <w:p w:rsidR="00462E92" w:rsidRPr="001C0BA7" w:rsidRDefault="00462E92" w:rsidP="00B64ED0">
      <w:pPr>
        <w:pStyle w:val="a1"/>
        <w:spacing w:line="230" w:lineRule="auto"/>
        <w:rPr>
          <w:rtl/>
        </w:rPr>
      </w:pPr>
      <w:r w:rsidRPr="00A264B7">
        <w:rPr>
          <w:rStyle w:val="Char1"/>
          <w:rFonts w:hint="cs"/>
          <w:rtl/>
        </w:rPr>
        <w:t>«</w:t>
      </w:r>
      <w:r w:rsidR="009765C5" w:rsidRPr="00A264B7">
        <w:rPr>
          <w:rStyle w:val="Char1"/>
          <w:rFonts w:eastAsia="SimSun" w:hint="cs"/>
          <w:rtl/>
        </w:rPr>
        <w:t>اما</w:t>
      </w:r>
      <w:r w:rsidR="009765C5" w:rsidRPr="00A264B7">
        <w:rPr>
          <w:rStyle w:val="Char1"/>
          <w:rFonts w:eastAsia="SimSun"/>
          <w:rtl/>
        </w:rPr>
        <w:t xml:space="preserve"> </w:t>
      </w:r>
      <w:r w:rsidR="009765C5" w:rsidRPr="00A264B7">
        <w:rPr>
          <w:rStyle w:val="Char1"/>
          <w:rFonts w:eastAsia="SimSun" w:hint="cs"/>
          <w:rtl/>
        </w:rPr>
        <w:t>کسانی ‌که</w:t>
      </w:r>
      <w:r w:rsidR="009765C5" w:rsidRPr="00A264B7">
        <w:rPr>
          <w:rStyle w:val="Char1"/>
          <w:rFonts w:eastAsia="SimSun"/>
          <w:rtl/>
        </w:rPr>
        <w:t xml:space="preserve"> به </w:t>
      </w:r>
      <w:r w:rsidR="009765C5" w:rsidRPr="00A264B7">
        <w:rPr>
          <w:rStyle w:val="Char1"/>
          <w:rFonts w:eastAsia="SimSun" w:hint="cs"/>
          <w:rtl/>
        </w:rPr>
        <w:t>آیات</w:t>
      </w:r>
      <w:r w:rsidR="009765C5" w:rsidRPr="00A264B7">
        <w:rPr>
          <w:rStyle w:val="Char1"/>
          <w:rFonts w:eastAsia="SimSun"/>
          <w:rtl/>
        </w:rPr>
        <w:t xml:space="preserve"> ما کفر ورز</w:t>
      </w:r>
      <w:r w:rsidR="009765C5" w:rsidRPr="00A264B7">
        <w:rPr>
          <w:rStyle w:val="Char1"/>
          <w:rFonts w:eastAsia="SimSun" w:hint="cs"/>
          <w:rtl/>
        </w:rPr>
        <w:t>یدند</w:t>
      </w:r>
      <w:r w:rsidR="009765C5" w:rsidRPr="00A264B7">
        <w:rPr>
          <w:rStyle w:val="Char1"/>
          <w:rFonts w:eastAsia="SimSun"/>
          <w:rtl/>
        </w:rPr>
        <w:t xml:space="preserve">، آنان اهل شقاوتند [که </w:t>
      </w:r>
      <w:r w:rsidR="009765C5" w:rsidRPr="00A264B7">
        <w:rPr>
          <w:rStyle w:val="Char1"/>
          <w:rFonts w:eastAsia="SimSun" w:hint="cs"/>
          <w:rtl/>
        </w:rPr>
        <w:t>نامۀ</w:t>
      </w:r>
      <w:r w:rsidR="009765C5" w:rsidRPr="00A264B7">
        <w:rPr>
          <w:rStyle w:val="Char1"/>
          <w:rFonts w:eastAsia="SimSun"/>
          <w:rtl/>
        </w:rPr>
        <w:t xml:space="preserve"> اعمال به دست چپ</w:t>
      </w:r>
      <w:r w:rsidR="00A264B7">
        <w:rPr>
          <w:rStyle w:val="Char1"/>
          <w:rFonts w:eastAsia="SimSun" w:hint="cs"/>
          <w:rtl/>
        </w:rPr>
        <w:t>‌</w:t>
      </w:r>
      <w:r w:rsidR="009765C5" w:rsidRPr="00A264B7">
        <w:rPr>
          <w:rStyle w:val="Char1"/>
          <w:rFonts w:eastAsia="SimSun"/>
          <w:rtl/>
        </w:rPr>
        <w:t>شان داده م</w:t>
      </w:r>
      <w:r w:rsidR="009765C5" w:rsidRPr="00A264B7">
        <w:rPr>
          <w:rStyle w:val="Char1"/>
          <w:rFonts w:eastAsia="SimSun" w:hint="cs"/>
          <w:rtl/>
        </w:rPr>
        <w:t>ی‌</w:t>
      </w:r>
      <w:r w:rsidR="009765C5" w:rsidRPr="00A264B7">
        <w:rPr>
          <w:rStyle w:val="Char1"/>
          <w:rFonts w:eastAsia="SimSun"/>
          <w:rtl/>
        </w:rPr>
        <w:t xml:space="preserve">شود و به </w:t>
      </w:r>
      <w:r w:rsidR="009765C5" w:rsidRPr="00A264B7">
        <w:rPr>
          <w:rStyle w:val="Char1"/>
          <w:rFonts w:eastAsia="SimSun" w:hint="cs"/>
          <w:rtl/>
        </w:rPr>
        <w:t>دوزخ</w:t>
      </w:r>
      <w:r w:rsidR="009765C5" w:rsidRPr="00A264B7">
        <w:rPr>
          <w:rStyle w:val="Char1"/>
          <w:rFonts w:eastAsia="SimSun"/>
          <w:rtl/>
        </w:rPr>
        <w:t xml:space="preserve"> م</w:t>
      </w:r>
      <w:r w:rsidR="009765C5" w:rsidRPr="00A264B7">
        <w:rPr>
          <w:rStyle w:val="Char1"/>
          <w:rFonts w:eastAsia="SimSun" w:hint="cs"/>
          <w:rtl/>
        </w:rPr>
        <w:t>ی‌</w:t>
      </w:r>
      <w:r w:rsidR="009765C5" w:rsidRPr="00A264B7">
        <w:rPr>
          <w:rStyle w:val="Char1"/>
          <w:rFonts w:eastAsia="SimSun"/>
          <w:rtl/>
        </w:rPr>
        <w:t>روند]</w:t>
      </w:r>
      <w:r w:rsidRPr="00A264B7">
        <w:rPr>
          <w:rStyle w:val="Char1"/>
          <w:rFonts w:hint="cs"/>
          <w:rtl/>
        </w:rPr>
        <w:t>»</w:t>
      </w:r>
      <w:r w:rsidRPr="001C0BA7">
        <w:rPr>
          <w:rFonts w:hint="cs"/>
          <w:rtl/>
        </w:rPr>
        <w:t>.</w:t>
      </w:r>
    </w:p>
    <w:p w:rsidR="00462E92" w:rsidRPr="0094675C" w:rsidRDefault="00462E92" w:rsidP="00C66C32">
      <w:pPr>
        <w:pStyle w:val="a1"/>
        <w:rPr>
          <w:rtl/>
        </w:rPr>
      </w:pPr>
      <w:r w:rsidRPr="0094675C">
        <w:rPr>
          <w:rFonts w:hint="cs"/>
          <w:rtl/>
        </w:rPr>
        <w:t xml:space="preserve">هرکس که ایمان نیاورد و کفر ورزید </w:t>
      </w:r>
      <w:r w:rsidRPr="00A264B7">
        <w:rPr>
          <w:rFonts w:hint="cs"/>
          <w:rtl/>
        </w:rPr>
        <w:t>و دین و حق را شنید ولی قبول نکرد و برنامه هدایت ما را قبول ن</w:t>
      </w:r>
      <w:r w:rsidR="001C0BA7" w:rsidRPr="00A264B7">
        <w:rPr>
          <w:rFonts w:hint="cs"/>
          <w:rtl/>
        </w:rPr>
        <w:t>ک</w:t>
      </w:r>
      <w:r w:rsidR="009765C5" w:rsidRPr="00A264B7">
        <w:rPr>
          <w:rFonts w:hint="cs"/>
          <w:rtl/>
        </w:rPr>
        <w:t xml:space="preserve">رد و حاضر </w:t>
      </w:r>
      <w:r w:rsidR="001C0BA7" w:rsidRPr="00A264B7">
        <w:rPr>
          <w:rFonts w:hint="cs"/>
          <w:rtl/>
        </w:rPr>
        <w:t>نبود</w:t>
      </w:r>
      <w:r w:rsidR="009765C5" w:rsidRPr="00A264B7">
        <w:rPr>
          <w:rFonts w:hint="cs"/>
          <w:rtl/>
        </w:rPr>
        <w:t xml:space="preserve"> به آن اقرار کن</w:t>
      </w:r>
      <w:r w:rsidRPr="00A264B7">
        <w:rPr>
          <w:rFonts w:hint="cs"/>
          <w:rtl/>
        </w:rPr>
        <w:t xml:space="preserve">د و در مسیری که ما می‌گوییم حرکت </w:t>
      </w:r>
      <w:r w:rsidR="001C0BA7" w:rsidRPr="00A264B7">
        <w:rPr>
          <w:rFonts w:hint="cs"/>
          <w:rtl/>
        </w:rPr>
        <w:t>کند و کارهای شایسته انجام دا</w:t>
      </w:r>
      <w:r w:rsidRPr="00A264B7">
        <w:rPr>
          <w:rFonts w:hint="cs"/>
          <w:rtl/>
        </w:rPr>
        <w:t>د</w:t>
      </w:r>
      <w:r w:rsidR="001C0BA7" w:rsidRPr="00A264B7">
        <w:rPr>
          <w:rFonts w:hint="cs"/>
          <w:rtl/>
        </w:rPr>
        <w:t>ه</w:t>
      </w:r>
      <w:r w:rsidRPr="00A264B7">
        <w:rPr>
          <w:rFonts w:hint="cs"/>
          <w:rtl/>
        </w:rPr>
        <w:t xml:space="preserve"> و بر بندگان </w:t>
      </w:r>
      <w:r w:rsidR="0089474E" w:rsidRPr="00A264B7">
        <w:rPr>
          <w:rFonts w:hint="cs"/>
          <w:rtl/>
        </w:rPr>
        <w:t>الله</w:t>
      </w:r>
      <w:r w:rsidR="001C0BA7" w:rsidRPr="00A264B7">
        <w:rPr>
          <w:rFonts w:hint="cs"/>
          <w:rtl/>
        </w:rPr>
        <w:t xml:space="preserve"> رحم </w:t>
      </w:r>
      <w:r w:rsidRPr="00A264B7">
        <w:rPr>
          <w:rFonts w:hint="cs"/>
          <w:rtl/>
        </w:rPr>
        <w:t>کند</w:t>
      </w:r>
      <w:r w:rsidR="001C0BA7" w:rsidRPr="00A264B7">
        <w:rPr>
          <w:rFonts w:hint="cs"/>
          <w:rtl/>
        </w:rPr>
        <w:t>؛</w:t>
      </w:r>
      <w:r w:rsidRPr="00A264B7">
        <w:rPr>
          <w:rFonts w:hint="cs"/>
          <w:rtl/>
        </w:rPr>
        <w:t xml:space="preserve"> کتاب اعمال</w:t>
      </w:r>
      <w:r w:rsidR="001C0BA7" w:rsidRPr="00A264B7">
        <w:rPr>
          <w:rFonts w:hint="cs"/>
          <w:rtl/>
        </w:rPr>
        <w:t>ش را به دست چپ می‌گیر</w:t>
      </w:r>
      <w:r w:rsidRPr="00A264B7">
        <w:rPr>
          <w:rFonts w:hint="cs"/>
          <w:rtl/>
        </w:rPr>
        <w:t>د و در قیامت اهل شقاوت و بدبختی</w:t>
      </w:r>
      <w:r w:rsidR="001C0BA7" w:rsidRPr="00A264B7">
        <w:rPr>
          <w:rFonts w:hint="cs"/>
          <w:rtl/>
        </w:rPr>
        <w:t xml:space="preserve"> </w:t>
      </w:r>
      <w:r w:rsidRPr="00A264B7">
        <w:rPr>
          <w:rFonts w:hint="eastAsia"/>
          <w:rtl/>
        </w:rPr>
        <w:t>‌</w:t>
      </w:r>
      <w:r w:rsidR="001C0BA7" w:rsidRPr="00A264B7">
        <w:rPr>
          <w:rFonts w:hint="cs"/>
          <w:rtl/>
        </w:rPr>
        <w:t>است</w:t>
      </w:r>
      <w:r w:rsidRPr="00A264B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أَصۡحَٰبُ </w:t>
      </w:r>
      <w:r w:rsidRPr="007E3426">
        <w:rPr>
          <w:rStyle w:val="Char4"/>
          <w:rFonts w:hint="cs"/>
          <w:rtl/>
        </w:rPr>
        <w:t>ٱ</w:t>
      </w:r>
      <w:r w:rsidRPr="007E3426">
        <w:rPr>
          <w:rStyle w:val="Char4"/>
          <w:rFonts w:hint="eastAsia"/>
          <w:rtl/>
        </w:rPr>
        <w:t>لۡمَيۡمَنَةِ</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168"/>
        </w:numPr>
        <w:rPr>
          <w:rtl/>
        </w:rPr>
      </w:pPr>
      <w:r w:rsidRPr="0094675C">
        <w:rPr>
          <w:rFonts w:hint="cs"/>
          <w:rtl/>
        </w:rPr>
        <w:t xml:space="preserve">کتاب </w:t>
      </w:r>
      <w:r w:rsidRPr="00A264B7">
        <w:rPr>
          <w:rFonts w:hint="cs"/>
          <w:rtl/>
        </w:rPr>
        <w:t>اعمال</w:t>
      </w:r>
      <w:r w:rsidR="00CD34FA">
        <w:t>‌</w:t>
      </w:r>
      <w:r w:rsidRPr="00A264B7">
        <w:rPr>
          <w:rFonts w:hint="cs"/>
          <w:rtl/>
        </w:rPr>
        <w:t>شان را ب</w:t>
      </w:r>
      <w:r w:rsidR="001C0BA7" w:rsidRPr="00A264B7">
        <w:rPr>
          <w:rFonts w:hint="cs"/>
          <w:rtl/>
        </w:rPr>
        <w:t xml:space="preserve">ه </w:t>
      </w:r>
      <w:r w:rsidRPr="00A264B7">
        <w:rPr>
          <w:rFonts w:hint="cs"/>
          <w:rtl/>
        </w:rPr>
        <w:t>دست</w:t>
      </w:r>
      <w:r w:rsidRPr="0094675C">
        <w:rPr>
          <w:rFonts w:hint="cs"/>
          <w:rtl/>
        </w:rPr>
        <w:t xml:space="preserve"> راست می‌گیرند.</w:t>
      </w:r>
    </w:p>
    <w:p w:rsidR="00462E92" w:rsidRPr="0094675C" w:rsidRDefault="00462E92" w:rsidP="00C66C32">
      <w:pPr>
        <w:pStyle w:val="a1"/>
        <w:numPr>
          <w:ilvl w:val="0"/>
          <w:numId w:val="168"/>
        </w:numPr>
        <w:rPr>
          <w:rtl/>
        </w:rPr>
      </w:pPr>
      <w:r w:rsidRPr="0094675C">
        <w:rPr>
          <w:rFonts w:hint="cs"/>
          <w:rtl/>
        </w:rPr>
        <w:t>جزء گروه اصحاب راستی هستند و اهل سعادت</w:t>
      </w:r>
      <w:r w:rsidR="00CD34FA">
        <w:t>‌</w:t>
      </w:r>
      <w:r w:rsidRPr="0094675C">
        <w:rPr>
          <w:rFonts w:hint="cs"/>
          <w:rtl/>
        </w:rPr>
        <w:t>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أَصۡحَٰبُ </w:t>
      </w:r>
      <w:r w:rsidRPr="007E3426">
        <w:rPr>
          <w:rStyle w:val="Char4"/>
          <w:rFonts w:hint="cs"/>
          <w:rtl/>
        </w:rPr>
        <w:t>ٱ</w:t>
      </w:r>
      <w:r w:rsidRPr="007E3426">
        <w:rPr>
          <w:rStyle w:val="Char4"/>
          <w:rFonts w:hint="eastAsia"/>
          <w:rtl/>
        </w:rPr>
        <w:t>لۡمَشۡ‍َٔمَةِ</w:t>
      </w:r>
      <w:r w:rsidRPr="0094675C">
        <w:rPr>
          <w:rFonts w:ascii="Traditional Arabic" w:hAnsi="Traditional Arabic" w:cs="Traditional Arabic"/>
          <w:rtl/>
        </w:rPr>
        <w:t>﴾</w:t>
      </w:r>
      <w:r w:rsidRPr="0094675C">
        <w:rPr>
          <w:rFonts w:hint="cs"/>
          <w:rtl/>
        </w:rPr>
        <w:t>:</w:t>
      </w:r>
    </w:p>
    <w:p w:rsidR="00462E92" w:rsidRDefault="00462E92" w:rsidP="00C66C32">
      <w:pPr>
        <w:pStyle w:val="a1"/>
        <w:numPr>
          <w:ilvl w:val="0"/>
          <w:numId w:val="169"/>
        </w:numPr>
      </w:pPr>
      <w:r w:rsidRPr="0094675C">
        <w:rPr>
          <w:rFonts w:hint="cs"/>
          <w:rtl/>
        </w:rPr>
        <w:t xml:space="preserve">کتاب </w:t>
      </w:r>
      <w:r w:rsidRPr="00A264B7">
        <w:rPr>
          <w:rFonts w:hint="cs"/>
          <w:rtl/>
        </w:rPr>
        <w:t xml:space="preserve">اعمال‌شان را </w:t>
      </w:r>
      <w:r w:rsidR="001C0BA7" w:rsidRPr="00A264B7">
        <w:rPr>
          <w:rFonts w:hint="cs"/>
          <w:rtl/>
        </w:rPr>
        <w:t>به دست</w:t>
      </w:r>
      <w:r w:rsidR="001C0BA7" w:rsidRPr="0094675C">
        <w:rPr>
          <w:rFonts w:hint="cs"/>
          <w:rtl/>
        </w:rPr>
        <w:t xml:space="preserve"> </w:t>
      </w:r>
      <w:r w:rsidRPr="0094675C">
        <w:rPr>
          <w:rFonts w:hint="cs"/>
          <w:rtl/>
        </w:rPr>
        <w:t>چپ می‌گیرند.</w:t>
      </w:r>
    </w:p>
    <w:p w:rsidR="00462E92" w:rsidRPr="0094675C" w:rsidRDefault="00A264B7" w:rsidP="00C66C32">
      <w:pPr>
        <w:pStyle w:val="a1"/>
        <w:numPr>
          <w:ilvl w:val="0"/>
          <w:numId w:val="169"/>
        </w:numPr>
        <w:rPr>
          <w:rtl/>
        </w:rPr>
      </w:pPr>
      <w:r>
        <w:rPr>
          <w:rFonts w:hint="cs"/>
          <w:rtl/>
        </w:rPr>
        <w:t>جزء گروه اصحاب راستی نبوده و اهل شقاوت‌اند.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عَلَيۡهِمۡ نَارٞ مُّؤۡصَدَةُۢ ٢٠</w:t>
      </w:r>
      <w:r w:rsidRPr="0094675C">
        <w:rPr>
          <w:rFonts w:ascii="Traditional Arabic" w:hAnsi="Traditional Arabic" w:cs="Traditional Arabic"/>
          <w:rtl/>
        </w:rPr>
        <w:t>﴾</w:t>
      </w:r>
      <w:r w:rsidRPr="0094675C">
        <w:rPr>
          <w:rFonts w:hint="cs"/>
          <w:rtl/>
        </w:rPr>
        <w:t>.</w:t>
      </w:r>
    </w:p>
    <w:p w:rsidR="00462E92" w:rsidRPr="001C0BA7" w:rsidRDefault="00462E92" w:rsidP="00C66C32">
      <w:pPr>
        <w:pStyle w:val="a1"/>
        <w:rPr>
          <w:rtl/>
        </w:rPr>
      </w:pPr>
      <w:r w:rsidRPr="00A264B7">
        <w:rPr>
          <w:rStyle w:val="Char1"/>
          <w:rFonts w:hint="cs"/>
          <w:rtl/>
        </w:rPr>
        <w:t>«</w:t>
      </w:r>
      <w:r w:rsidR="009765C5" w:rsidRPr="00A264B7">
        <w:rPr>
          <w:rStyle w:val="Char1"/>
          <w:rFonts w:eastAsia="SimSun"/>
          <w:rtl/>
        </w:rPr>
        <w:t>بر آ</w:t>
      </w:r>
      <w:r w:rsidR="009765C5" w:rsidRPr="00A264B7">
        <w:rPr>
          <w:rStyle w:val="Char1"/>
          <w:rFonts w:eastAsia="SimSun" w:hint="cs"/>
          <w:rtl/>
        </w:rPr>
        <w:t>نان</w:t>
      </w:r>
      <w:r w:rsidR="009765C5" w:rsidRPr="00A264B7">
        <w:rPr>
          <w:rStyle w:val="Char1"/>
          <w:rFonts w:eastAsia="SimSun"/>
          <w:rtl/>
        </w:rPr>
        <w:t xml:space="preserve"> [</w:t>
      </w:r>
      <w:r w:rsidR="009765C5" w:rsidRPr="00A264B7">
        <w:rPr>
          <w:rStyle w:val="Char1"/>
          <w:rFonts w:eastAsia="SimSun" w:hint="cs"/>
          <w:rtl/>
        </w:rPr>
        <w:t xml:space="preserve">در روز قیامت </w:t>
      </w:r>
      <w:r w:rsidR="009765C5" w:rsidRPr="00A264B7">
        <w:rPr>
          <w:rStyle w:val="Char1"/>
          <w:rFonts w:eastAsia="SimSun"/>
          <w:rtl/>
        </w:rPr>
        <w:t>از هر سو] آتش سرپوش</w:t>
      </w:r>
      <w:r w:rsidR="009765C5" w:rsidRPr="00A264B7">
        <w:rPr>
          <w:rStyle w:val="Char1"/>
          <w:rFonts w:eastAsia="SimSun" w:hint="cs"/>
          <w:rtl/>
        </w:rPr>
        <w:t>ید‌ه‌ای</w:t>
      </w:r>
      <w:r w:rsidR="009765C5" w:rsidRPr="00A264B7">
        <w:rPr>
          <w:rStyle w:val="Char1"/>
          <w:rFonts w:eastAsia="SimSun"/>
          <w:rtl/>
        </w:rPr>
        <w:t xml:space="preserve"> است [که راه فرار ندارند]</w:t>
      </w:r>
      <w:r w:rsidRPr="00A264B7">
        <w:rPr>
          <w:rStyle w:val="Char1"/>
          <w:rFonts w:hint="cs"/>
          <w:rtl/>
        </w:rPr>
        <w:t>»!</w:t>
      </w:r>
    </w:p>
    <w:p w:rsidR="00462E92" w:rsidRPr="0094675C" w:rsidRDefault="00462E92" w:rsidP="00C66C32">
      <w:pPr>
        <w:pStyle w:val="a1"/>
        <w:rPr>
          <w:rtl/>
        </w:rPr>
      </w:pPr>
      <w:r w:rsidRPr="0094675C">
        <w:rPr>
          <w:rFonts w:hint="cs"/>
          <w:rtl/>
        </w:rPr>
        <w:t>آنان به آتشی افکنده می‌شوند که:</w:t>
      </w:r>
    </w:p>
    <w:p w:rsidR="00462E92" w:rsidRPr="0094675C" w:rsidRDefault="00462E92" w:rsidP="00C66C32">
      <w:pPr>
        <w:pStyle w:val="a1"/>
        <w:numPr>
          <w:ilvl w:val="0"/>
          <w:numId w:val="306"/>
        </w:numPr>
        <w:rPr>
          <w:rtl/>
        </w:rPr>
      </w:pPr>
      <w:r w:rsidRPr="0094675C">
        <w:rPr>
          <w:rFonts w:hint="cs"/>
          <w:rtl/>
        </w:rPr>
        <w:t>بسته و از همه سو احاطه است.</w:t>
      </w:r>
    </w:p>
    <w:p w:rsidR="00462E92" w:rsidRPr="0094675C" w:rsidRDefault="00462E92" w:rsidP="00C66C32">
      <w:pPr>
        <w:pStyle w:val="a1"/>
        <w:numPr>
          <w:ilvl w:val="0"/>
          <w:numId w:val="306"/>
        </w:numPr>
      </w:pPr>
      <w:r w:rsidRPr="0094675C">
        <w:rPr>
          <w:rFonts w:hint="cs"/>
          <w:rtl/>
        </w:rPr>
        <w:t>از آن خارج نمی‌شوند.</w:t>
      </w:r>
    </w:p>
    <w:p w:rsidR="00462E92" w:rsidRPr="0094675C" w:rsidRDefault="009765C5" w:rsidP="00C66C32">
      <w:pPr>
        <w:pStyle w:val="a1"/>
        <w:rPr>
          <w:rtl/>
        </w:rPr>
      </w:pPr>
      <w:r w:rsidRPr="00A264B7">
        <w:rPr>
          <w:rFonts w:hint="cs"/>
          <w:rtl/>
        </w:rPr>
        <w:t>طبیعتاً این</w:t>
      </w:r>
      <w:r w:rsidR="00462E92" w:rsidRPr="00A264B7">
        <w:rPr>
          <w:rFonts w:hint="cs"/>
          <w:rtl/>
        </w:rPr>
        <w:t xml:space="preserve">ها در آتشی </w:t>
      </w:r>
      <w:r w:rsidR="001C0BA7" w:rsidRPr="00A264B7">
        <w:rPr>
          <w:rFonts w:hint="cs"/>
          <w:rtl/>
        </w:rPr>
        <w:t>سربسته</w:t>
      </w:r>
      <w:r w:rsidR="00462E92" w:rsidRPr="00A264B7">
        <w:rPr>
          <w:rFonts w:hint="cs"/>
          <w:rtl/>
        </w:rPr>
        <w:t xml:space="preserve"> </w:t>
      </w:r>
      <w:r w:rsidR="001C0BA7" w:rsidRPr="00A264B7">
        <w:rPr>
          <w:rFonts w:hint="cs"/>
          <w:rtl/>
        </w:rPr>
        <w:t>هستند</w:t>
      </w:r>
      <w:r w:rsidR="00462E92" w:rsidRPr="00A264B7">
        <w:rPr>
          <w:rFonts w:hint="cs"/>
          <w:rtl/>
        </w:rPr>
        <w:t xml:space="preserve"> و</w:t>
      </w:r>
      <w:r w:rsidR="001C0BA7" w:rsidRPr="00A264B7">
        <w:rPr>
          <w:rFonts w:hint="cs"/>
          <w:rtl/>
        </w:rPr>
        <w:t xml:space="preserve"> هرگز راه گریز از این آتش برا</w:t>
      </w:r>
      <w:r w:rsidR="00462E92" w:rsidRPr="00A264B7">
        <w:rPr>
          <w:rFonts w:hint="cs"/>
          <w:rtl/>
        </w:rPr>
        <w:t>یشان</w:t>
      </w:r>
      <w:r w:rsidR="001C0BA7" w:rsidRPr="00A264B7">
        <w:rPr>
          <w:rFonts w:hint="cs"/>
          <w:rtl/>
        </w:rPr>
        <w:t xml:space="preserve"> میسر نیست؛</w:t>
      </w:r>
      <w:r w:rsidR="00462E92" w:rsidRPr="00A264B7">
        <w:rPr>
          <w:rFonts w:hint="cs"/>
          <w:rtl/>
        </w:rPr>
        <w:t xml:space="preserve"> </w:t>
      </w:r>
      <w:r w:rsidR="001C0BA7" w:rsidRPr="00A264B7">
        <w:rPr>
          <w:rFonts w:hint="cs"/>
          <w:rtl/>
        </w:rPr>
        <w:t>زیرا</w:t>
      </w:r>
      <w:r w:rsidR="00462E92" w:rsidRPr="00A264B7">
        <w:rPr>
          <w:rtl/>
        </w:rPr>
        <w:t xml:space="preserve"> آنان به آیات </w:t>
      </w:r>
      <w:r w:rsidR="0089474E" w:rsidRPr="00A264B7">
        <w:rPr>
          <w:rtl/>
        </w:rPr>
        <w:t>الله</w:t>
      </w:r>
      <w:r w:rsidR="00462E92" w:rsidRPr="00A264B7">
        <w:rPr>
          <w:rtl/>
        </w:rPr>
        <w:t xml:space="preserve"> کافر شدند و از پیامبرش فرمان نبردند.</w:t>
      </w:r>
      <w:r w:rsidR="00462E92" w:rsidRPr="00A264B7">
        <w:rPr>
          <w:rFonts w:hint="cs"/>
          <w:rtl/>
        </w:rPr>
        <w:t xml:space="preserve"> </w:t>
      </w:r>
      <w:r w:rsidRPr="00A264B7">
        <w:rPr>
          <w:rFonts w:hint="cs"/>
          <w:rtl/>
        </w:rPr>
        <w:t>بودن آن</w:t>
      </w:r>
      <w:r w:rsidR="00462E92" w:rsidRPr="00A264B7">
        <w:rPr>
          <w:rFonts w:hint="cs"/>
          <w:rtl/>
        </w:rPr>
        <w:t>ها در دنیا نیز با توجه به وضعیتی که دارند، در واقع به مثابه‌ی بودن در آتشی است که هیچ راه گریزی را برای خود باقی نگذاشته‌اند</w:t>
      </w:r>
      <w:r w:rsidR="00462E92" w:rsidRPr="0094675C">
        <w:rPr>
          <w:rFonts w:hint="cs"/>
          <w:rtl/>
        </w:rPr>
        <w:t>.</w:t>
      </w:r>
    </w:p>
    <w:p w:rsidR="00462E92" w:rsidRPr="0094675C" w:rsidRDefault="00462E92" w:rsidP="00C66C32">
      <w:pPr>
        <w:pStyle w:val="aa"/>
        <w:rPr>
          <w:rFonts w:eastAsia="SimSun"/>
          <w:rtl/>
        </w:rPr>
      </w:pPr>
      <w:r w:rsidRPr="0094675C">
        <w:rPr>
          <w:rFonts w:eastAsia="SimSun"/>
          <w:rtl/>
        </w:rPr>
        <w:t>رهنمود آیات:</w:t>
      </w:r>
    </w:p>
    <w:p w:rsidR="00462E92" w:rsidRPr="0094675C" w:rsidRDefault="00462E92" w:rsidP="00C66C32">
      <w:pPr>
        <w:numPr>
          <w:ilvl w:val="0"/>
          <w:numId w:val="171"/>
        </w:numPr>
        <w:tabs>
          <w:tab w:val="left" w:pos="680"/>
        </w:tabs>
        <w:ind w:left="680" w:hanging="340"/>
        <w:jc w:val="both"/>
        <w:rPr>
          <w:rStyle w:val="Char0"/>
          <w:rFonts w:eastAsia="SimSun"/>
          <w:rtl/>
        </w:rPr>
      </w:pPr>
      <w:r w:rsidRPr="0094675C">
        <w:rPr>
          <w:rStyle w:val="Char0"/>
          <w:rFonts w:eastAsia="SimSun"/>
          <w:rtl/>
        </w:rPr>
        <w:t>تقبیح و سرزنش کسانی که مال</w:t>
      </w:r>
      <w:r w:rsidR="00CD34FA">
        <w:rPr>
          <w:rStyle w:val="Char0"/>
          <w:rFonts w:eastAsia="SimSun" w:hint="cs"/>
        </w:rPr>
        <w:t>‌</w:t>
      </w:r>
      <w:r w:rsidRPr="0094675C">
        <w:rPr>
          <w:rStyle w:val="Char0"/>
          <w:rFonts w:eastAsia="SimSun"/>
          <w:rtl/>
        </w:rPr>
        <w:t xml:space="preserve">شان را در راه معصیت </w:t>
      </w:r>
      <w:r w:rsidR="0089474E">
        <w:rPr>
          <w:rStyle w:val="Char0"/>
          <w:rFonts w:eastAsia="SimSun"/>
          <w:rtl/>
        </w:rPr>
        <w:t>الله</w:t>
      </w:r>
      <w:r w:rsidRPr="0094675C">
        <w:rPr>
          <w:rStyle w:val="Char0"/>
          <w:rFonts w:eastAsia="SimSun"/>
          <w:rtl/>
        </w:rPr>
        <w:t xml:space="preserve"> و پیامبرش به مصرف می‌رسانند و نصحیت آنان به انفاق در راه خیر که رهایی بخش و نجات‌بخش از آتش دوزخ </w:t>
      </w:r>
      <w:r w:rsidRPr="0094675C">
        <w:rPr>
          <w:rStyle w:val="Char0"/>
          <w:rFonts w:eastAsia="SimSun" w:hint="cs"/>
          <w:rtl/>
        </w:rPr>
        <w:t>است</w:t>
      </w:r>
      <w:r w:rsidRPr="0094675C">
        <w:rPr>
          <w:rStyle w:val="Char0"/>
          <w:rFonts w:eastAsia="SimSun"/>
          <w:rtl/>
        </w:rPr>
        <w:t>.</w:t>
      </w:r>
    </w:p>
    <w:p w:rsidR="00462E92" w:rsidRPr="00A264B7" w:rsidRDefault="00462E92" w:rsidP="00C66C32">
      <w:pPr>
        <w:numPr>
          <w:ilvl w:val="0"/>
          <w:numId w:val="171"/>
        </w:numPr>
        <w:tabs>
          <w:tab w:val="left" w:pos="680"/>
        </w:tabs>
        <w:ind w:left="680" w:hanging="340"/>
        <w:jc w:val="both"/>
        <w:rPr>
          <w:rStyle w:val="Char0"/>
          <w:rFonts w:eastAsia="SimSun"/>
          <w:rtl/>
        </w:rPr>
      </w:pPr>
      <w:r w:rsidRPr="0094675C">
        <w:rPr>
          <w:rStyle w:val="Char0"/>
          <w:rFonts w:eastAsia="SimSun"/>
          <w:rtl/>
        </w:rPr>
        <w:t xml:space="preserve">بیان اینکه گردنه‌ی عذاب </w:t>
      </w:r>
      <w:r w:rsidR="0089474E">
        <w:rPr>
          <w:rStyle w:val="Char0"/>
          <w:rFonts w:eastAsia="SimSun"/>
          <w:rtl/>
        </w:rPr>
        <w:t>الله</w:t>
      </w:r>
      <w:r w:rsidRPr="0094675C">
        <w:rPr>
          <w:rStyle w:val="Char0"/>
          <w:rFonts w:eastAsia="SimSun"/>
          <w:rtl/>
        </w:rPr>
        <w:t xml:space="preserve"> در روز قیامت به وسیل</w:t>
      </w:r>
      <w:r w:rsidRPr="0094675C">
        <w:rPr>
          <w:rStyle w:val="Char0"/>
          <w:rFonts w:eastAsia="SimSun" w:hint="cs"/>
          <w:rtl/>
        </w:rPr>
        <w:t>ۀ</w:t>
      </w:r>
      <w:r w:rsidRPr="0094675C">
        <w:rPr>
          <w:rStyle w:val="Char0"/>
          <w:rFonts w:eastAsia="SimSun"/>
          <w:rtl/>
        </w:rPr>
        <w:t xml:space="preserve"> انفاق در راه </w:t>
      </w:r>
      <w:r w:rsidR="0089474E">
        <w:rPr>
          <w:rStyle w:val="Char0"/>
          <w:rFonts w:eastAsia="SimSun"/>
          <w:rtl/>
        </w:rPr>
        <w:t>الله</w:t>
      </w:r>
      <w:r w:rsidR="002D0D12">
        <w:rPr>
          <w:rStyle w:val="Char0"/>
          <w:rFonts w:eastAsia="SimSun"/>
          <w:rtl/>
        </w:rPr>
        <w:t xml:space="preserve"> و ایمان و عمل صالح و </w:t>
      </w:r>
      <w:r w:rsidR="002D0D12" w:rsidRPr="00A264B7">
        <w:rPr>
          <w:rStyle w:val="Char0"/>
          <w:rFonts w:eastAsia="SimSun"/>
          <w:rtl/>
        </w:rPr>
        <w:t xml:space="preserve">سفارش </w:t>
      </w:r>
      <w:r w:rsidR="002D0D12" w:rsidRPr="00A264B7">
        <w:rPr>
          <w:rStyle w:val="Char0"/>
          <w:rFonts w:eastAsia="SimSun" w:hint="cs"/>
          <w:rtl/>
        </w:rPr>
        <w:t>یک</w:t>
      </w:r>
      <w:r w:rsidR="002D0D12" w:rsidRPr="00A264B7">
        <w:rPr>
          <w:rStyle w:val="Char0"/>
          <w:rFonts w:eastAsia="SimSun"/>
          <w:rtl/>
        </w:rPr>
        <w:t>دیگر ب</w:t>
      </w:r>
      <w:r w:rsidR="002D0D12" w:rsidRPr="00A264B7">
        <w:rPr>
          <w:rStyle w:val="Char0"/>
          <w:rFonts w:eastAsia="SimSun" w:hint="cs"/>
          <w:rtl/>
        </w:rPr>
        <w:t>ه آ</w:t>
      </w:r>
      <w:r w:rsidRPr="00A264B7">
        <w:rPr>
          <w:rStyle w:val="Char0"/>
          <w:rFonts w:eastAsia="SimSun"/>
          <w:rtl/>
        </w:rPr>
        <w:t>ن، پشت سرگذاشته می‌شود.</w:t>
      </w:r>
    </w:p>
    <w:p w:rsidR="00462E92" w:rsidRDefault="00462E92" w:rsidP="00C66C32">
      <w:pPr>
        <w:numPr>
          <w:ilvl w:val="0"/>
          <w:numId w:val="171"/>
        </w:numPr>
        <w:tabs>
          <w:tab w:val="left" w:pos="680"/>
        </w:tabs>
        <w:ind w:left="680" w:hanging="340"/>
        <w:jc w:val="both"/>
        <w:rPr>
          <w:rStyle w:val="Char0"/>
          <w:rFonts w:eastAsia="SimSun"/>
        </w:rPr>
      </w:pPr>
      <w:r w:rsidRPr="00A264B7">
        <w:rPr>
          <w:rStyle w:val="Char0"/>
          <w:rFonts w:eastAsia="SimSun"/>
          <w:rtl/>
        </w:rPr>
        <w:t>تقبیح کفر و تهدید شدید نسبت</w:t>
      </w:r>
      <w:r w:rsidRPr="0094675C">
        <w:rPr>
          <w:rStyle w:val="Char0"/>
          <w:rFonts w:eastAsia="SimSun"/>
          <w:rtl/>
        </w:rPr>
        <w:t xml:space="preserve"> به دارندگان آن.</w:t>
      </w:r>
    </w:p>
    <w:p w:rsidR="00A264B7" w:rsidRDefault="00A264B7" w:rsidP="00C66C32">
      <w:pPr>
        <w:pStyle w:val="a1"/>
        <w:rPr>
          <w:rFonts w:eastAsia="SimSun"/>
          <w:rtl/>
        </w:rPr>
        <w:sectPr w:rsidR="00A264B7" w:rsidSect="001B6152">
          <w:headerReference w:type="default" r:id="rId3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65" w:name="_Toc444069555"/>
      <w:bookmarkStart w:id="66" w:name="_Toc449133272"/>
      <w:bookmarkStart w:id="67" w:name="_Toc490838343"/>
      <w:r w:rsidRPr="0094675C">
        <w:rPr>
          <w:rFonts w:hint="cs"/>
          <w:rtl/>
        </w:rPr>
        <w:t>تفسیر سوره‌ی شمس</w:t>
      </w:r>
      <w:bookmarkEnd w:id="65"/>
      <w:bookmarkEnd w:id="66"/>
      <w:bookmarkEnd w:id="67"/>
    </w:p>
    <w:p w:rsidR="00462E92" w:rsidRPr="0094675C" w:rsidRDefault="00462E92" w:rsidP="00C66C32">
      <w:pPr>
        <w:pStyle w:val="a1"/>
        <w:rPr>
          <w:rtl/>
        </w:rPr>
      </w:pPr>
      <w:r w:rsidRPr="00A264B7">
        <w:rPr>
          <w:rFonts w:hint="cs"/>
          <w:rtl/>
        </w:rPr>
        <w:t>نام سوره شمس به معنی خورشید است و بیانگر محور آیات سوره می‌باشد. استدلال به مجموعه‌ای از آیات آفاق و انفس برای اثبات وجود تقابل میان همه‌ی موجودات و از جمله نفوس انسان‌ها و نتیجه‌ی کار کسانی که در مسیر رشد و</w:t>
      </w:r>
      <w:r w:rsidR="00AE5545" w:rsidRPr="00A264B7">
        <w:rPr>
          <w:rFonts w:hint="cs"/>
          <w:rtl/>
        </w:rPr>
        <w:t xml:space="preserve"> تعالی قدم برداشته‌اند و یا این</w:t>
      </w:r>
      <w:r w:rsidRPr="00A264B7">
        <w:rPr>
          <w:rFonts w:hint="cs"/>
          <w:rtl/>
        </w:rPr>
        <w:t xml:space="preserve">که در مسیر عدم رشد و انحراف قدم برمی‌دارند. </w:t>
      </w:r>
      <w:r w:rsidR="00524CA3" w:rsidRPr="00A264B7">
        <w:rPr>
          <w:rFonts w:hint="cs"/>
          <w:rtl/>
        </w:rPr>
        <w:t>بنابراین</w:t>
      </w:r>
      <w:r w:rsidRPr="00A264B7">
        <w:rPr>
          <w:rFonts w:hint="cs"/>
          <w:rtl/>
        </w:rPr>
        <w:t xml:space="preserve"> با توجه به تقسیم‌بندی آیات سوره </w:t>
      </w:r>
      <w:r w:rsidR="00AE5545" w:rsidRPr="00A264B7">
        <w:rPr>
          <w:rFonts w:hint="cs"/>
          <w:rtl/>
        </w:rPr>
        <w:t>در این سوره هم</w:t>
      </w:r>
      <w:r w:rsidRPr="00A264B7">
        <w:rPr>
          <w:rFonts w:hint="cs"/>
          <w:rtl/>
        </w:rPr>
        <w:t xml:space="preserve"> به مانند سایر سوره‌های مکی محور کلی، اصلاح بینش مخاطبین می‌باشد</w:t>
      </w:r>
      <w:r w:rsidRPr="0094675C">
        <w:rPr>
          <w:rFonts w:hint="cs"/>
          <w:rtl/>
        </w:rPr>
        <w:t>.</w:t>
      </w:r>
    </w:p>
    <w:p w:rsidR="00462E92" w:rsidRPr="0094675C" w:rsidRDefault="00462E92" w:rsidP="00B64ED0">
      <w:pPr>
        <w:pStyle w:val="aa"/>
        <w:rPr>
          <w:rtl/>
        </w:rPr>
      </w:pPr>
      <w:bookmarkStart w:id="68" w:name="_Toc444069556"/>
      <w:r w:rsidRPr="0094675C">
        <w:rPr>
          <w:rFonts w:hint="cs"/>
          <w:rtl/>
        </w:rPr>
        <w:t>تقسیم‌بندی آیات سوره</w:t>
      </w:r>
      <w:bookmarkEnd w:id="68"/>
      <w:r w:rsidR="00B64ED0">
        <w:rPr>
          <w:rFonts w:hint="cs"/>
          <w:rtl/>
        </w:rPr>
        <w:t>:</w:t>
      </w:r>
    </w:p>
    <w:p w:rsidR="00462E92" w:rsidRPr="0094675C" w:rsidRDefault="00462E92" w:rsidP="00C66C32">
      <w:pPr>
        <w:pStyle w:val="a1"/>
        <w:rPr>
          <w:rtl/>
        </w:rPr>
      </w:pPr>
      <w:r w:rsidRPr="0094675C">
        <w:rPr>
          <w:rFonts w:hint="cs"/>
          <w:rtl/>
        </w:rPr>
        <w:t>از آیه‌ی 1 تا آیه‌ی 8 استدلال به آ</w:t>
      </w:r>
      <w:r w:rsidR="00AE5545">
        <w:rPr>
          <w:rFonts w:hint="cs"/>
          <w:rtl/>
        </w:rPr>
        <w:t>یات آفاق و انفس در رابطه با این</w:t>
      </w:r>
      <w:r w:rsidRPr="0094675C">
        <w:rPr>
          <w:rFonts w:hint="cs"/>
          <w:rtl/>
        </w:rPr>
        <w:t xml:space="preserve">که انسان دارای دو بُعد شخصیتی فجور </w:t>
      </w:r>
      <w:r w:rsidRPr="00A264B7">
        <w:rPr>
          <w:rFonts w:hint="cs"/>
          <w:rtl/>
        </w:rPr>
        <w:t>و تقو</w:t>
      </w:r>
      <w:r w:rsidR="00D4578E" w:rsidRPr="00A264B7">
        <w:rPr>
          <w:rFonts w:hint="cs"/>
          <w:rtl/>
        </w:rPr>
        <w:t>ا</w:t>
      </w:r>
      <w:r w:rsidRPr="00A264B7">
        <w:rPr>
          <w:rFonts w:hint="cs"/>
          <w:rtl/>
        </w:rPr>
        <w:t xml:space="preserve"> است. یعنی آمیخته‌ای از آن دو می‌باشد. استعدادِ رفتن به سوی خوبی‌ها و رفتن به</w:t>
      </w:r>
      <w:r w:rsidRPr="0094675C">
        <w:rPr>
          <w:rFonts w:hint="cs"/>
          <w:rtl/>
        </w:rPr>
        <w:t xml:space="preserve"> سوی بدی‌ها را دارد و با این استعداد است که تکلیف انسان در رابطه با انتخابش روشن می‌شود و انتخاب بر مبنای استدلال و آزادی ارزشمند است.</w:t>
      </w:r>
    </w:p>
    <w:p w:rsidR="00462E92" w:rsidRPr="0094675C" w:rsidRDefault="00462E92" w:rsidP="00C66C32">
      <w:pPr>
        <w:pStyle w:val="a1"/>
        <w:rPr>
          <w:rtl/>
        </w:rPr>
      </w:pPr>
      <w:r w:rsidRPr="0094675C">
        <w:rPr>
          <w:rFonts w:hint="cs"/>
          <w:rtl/>
        </w:rPr>
        <w:t>آیات 9 و 10 سرانجام کار انسان‌ها بر حسبِ موضع‌گیری</w:t>
      </w:r>
      <w:r w:rsidR="00CD34FA">
        <w:t>‌</w:t>
      </w:r>
      <w:r w:rsidRPr="0094675C">
        <w:rPr>
          <w:rFonts w:hint="cs"/>
          <w:rtl/>
        </w:rPr>
        <w:t>شان را بیان می‌کند.</w:t>
      </w:r>
    </w:p>
    <w:p w:rsidR="00462E92" w:rsidRPr="0094675C" w:rsidRDefault="00462E92" w:rsidP="00C66C32">
      <w:pPr>
        <w:pStyle w:val="a1"/>
        <w:rPr>
          <w:rtl/>
        </w:rPr>
      </w:pPr>
      <w:r w:rsidRPr="0094675C">
        <w:rPr>
          <w:rFonts w:hint="cs"/>
          <w:rtl/>
        </w:rPr>
        <w:t>از آیه‌ی 11 تا پایان سوره بیان سرانجام کسانی است که در مسیر فجور قدم برداشته‌اند و برنامه‌ی هدایت را تکذیب نموده‌اند.</w:t>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Fonts w:eastAsiaTheme="minorHAnsi"/>
          <w:rtl/>
        </w:rPr>
      </w:pPr>
      <w:r w:rsidRPr="0094675C">
        <w:rPr>
          <w:rFonts w:ascii="QCF_P595" w:hAnsi="QCF_P595" w:cs="Traditional Arabic" w:hint="cs"/>
          <w:color w:val="000000"/>
          <w:rtl/>
          <w:lang w:bidi="fa-IR"/>
        </w:rPr>
        <w:t>﴿</w:t>
      </w:r>
      <w:r w:rsidRPr="007E3426">
        <w:rPr>
          <w:rStyle w:val="Char4"/>
          <w:rtl/>
        </w:rPr>
        <w:t>وَ</w:t>
      </w:r>
      <w:r w:rsidRPr="007E3426">
        <w:rPr>
          <w:rStyle w:val="Char4"/>
          <w:rFonts w:hint="cs"/>
          <w:rtl/>
        </w:rPr>
        <w:t>ٱلشَّمۡسِ</w:t>
      </w:r>
      <w:r w:rsidRPr="007E3426">
        <w:rPr>
          <w:rStyle w:val="Char4"/>
          <w:rtl/>
        </w:rPr>
        <w:t xml:space="preserve"> </w:t>
      </w:r>
      <w:r w:rsidRPr="007E3426">
        <w:rPr>
          <w:rStyle w:val="Char4"/>
          <w:rFonts w:hint="cs"/>
          <w:rtl/>
        </w:rPr>
        <w:t>وَضُحَىٰهَا</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وَٱلۡقَمَرِ</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تَلَىٰهَا</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وَٱلنَّهَارِ</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 xml:space="preserve">جَلَّىٰهَا </w:t>
      </w:r>
      <w:r w:rsidRPr="007E3426">
        <w:rPr>
          <w:rStyle w:val="Char4"/>
          <w:rtl/>
        </w:rPr>
        <w:t>٣ وَٱلَّيۡلِ إِذَا يَغۡشَىٰهَا٤ وَٱلسَّمَآءِ وَمَا بَنَىٰهَا ٥ وَٱلۡأَرۡضِ وَمَا طَحَىٰهَا ٦ وَنَفۡسٖ وَمَا سَوَّىٰهَا ٧ فَأَلۡهَمَهَا فُجُورَهَا وَتَقۡوَىٰهَا ٨</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[الشمس: 1-8]</w:t>
      </w:r>
      <w:r w:rsidRPr="0094675C">
        <w:rPr>
          <w:rStyle w:val="Char0"/>
          <w:rFonts w:eastAsiaTheme="minorHAnsi" w:hint="cs"/>
          <w:rtl/>
        </w:rPr>
        <w:t>.</w:t>
      </w:r>
    </w:p>
    <w:p w:rsidR="00462E92" w:rsidRPr="0094675C" w:rsidRDefault="00462E92" w:rsidP="00C66C32">
      <w:pPr>
        <w:pStyle w:val="a1"/>
        <w:rPr>
          <w:rtl/>
        </w:rPr>
      </w:pPr>
      <w:r w:rsidRPr="0094675C">
        <w:rPr>
          <w:rFonts w:hint="cs"/>
          <w:rtl/>
        </w:rPr>
        <w:t>این سوره</w:t>
      </w:r>
      <w:r w:rsidR="00961B34">
        <w:rPr>
          <w:rFonts w:hint="cs"/>
          <w:rtl/>
        </w:rPr>
        <w:t xml:space="preserve"> هم با سوگند شروع می‌شود و همان</w:t>
      </w:r>
      <w:r w:rsidR="00CD34FA">
        <w:t>‌</w:t>
      </w:r>
      <w:r w:rsidRPr="0094675C">
        <w:rPr>
          <w:rFonts w:hint="cs"/>
          <w:rtl/>
        </w:rPr>
        <w:t xml:space="preserve">طور که می‌دانید سوگند در قرآن نوعی استدلال است، برای اثبات حقایق و </w:t>
      </w:r>
      <w:r w:rsidR="0089474E">
        <w:rPr>
          <w:rFonts w:hint="cs"/>
          <w:rtl/>
        </w:rPr>
        <w:t>الله</w:t>
      </w:r>
      <w:r w:rsidR="00AE5545">
        <w:rPr>
          <w:rFonts w:hint="cs"/>
          <w:rtl/>
        </w:rPr>
        <w:t xml:space="preserve"> متعال </w:t>
      </w:r>
      <w:r w:rsidRPr="0094675C">
        <w:rPr>
          <w:rFonts w:hint="cs"/>
          <w:rtl/>
        </w:rPr>
        <w:t xml:space="preserve">با قسم‌خوردن به خورشید و </w:t>
      </w:r>
      <w:r w:rsidR="00AE5545">
        <w:rPr>
          <w:rFonts w:hint="cs"/>
          <w:rtl/>
        </w:rPr>
        <w:t xml:space="preserve">ماه و... </w:t>
      </w:r>
      <w:r w:rsidRPr="0094675C">
        <w:rPr>
          <w:rFonts w:hint="cs"/>
          <w:rtl/>
        </w:rPr>
        <w:t xml:space="preserve">می‌خواهد توجه ما را به خورشید و ماهی که </w:t>
      </w:r>
      <w:r w:rsidR="00AE5545">
        <w:rPr>
          <w:rFonts w:hint="cs"/>
          <w:rtl/>
        </w:rPr>
        <w:t>هر روز می‌بینیم و نعمتِ بودن آن</w:t>
      </w:r>
      <w:r w:rsidRPr="0094675C">
        <w:rPr>
          <w:rFonts w:hint="cs"/>
          <w:rtl/>
        </w:rPr>
        <w:t>ها را فراموش کرده‌ای</w:t>
      </w:r>
      <w:r w:rsidR="00AE5545">
        <w:rPr>
          <w:rFonts w:hint="cs"/>
          <w:rtl/>
        </w:rPr>
        <w:t>م</w:t>
      </w:r>
      <w:r w:rsidRPr="0094675C">
        <w:rPr>
          <w:rFonts w:hint="cs"/>
          <w:rtl/>
        </w:rPr>
        <w:t xml:space="preserve"> جلب نماید.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وَٱلشَّمۡسِ</w:t>
      </w:r>
      <w:r w:rsidRPr="00A264B7">
        <w:rPr>
          <w:vertAlign w:val="superscript"/>
          <w:rtl/>
        </w:rPr>
        <w:footnoteReference w:id="403"/>
      </w:r>
      <w:r w:rsidRPr="007E3426">
        <w:rPr>
          <w:rStyle w:val="Char4"/>
          <w:rtl/>
        </w:rPr>
        <w:t xml:space="preserve"> وَضُحَىٰهَا ١</w:t>
      </w:r>
      <w:r w:rsidRPr="0094675C">
        <w:rPr>
          <w:rFonts w:ascii="Traditional Arabic" w:hAnsi="Traditional Arabic" w:cs="Traditional Arabic"/>
          <w:rtl/>
        </w:rPr>
        <w:t>﴾</w:t>
      </w:r>
      <w:r w:rsidRPr="0094675C">
        <w:rPr>
          <w:rFonts w:hint="cs"/>
          <w:rtl/>
        </w:rPr>
        <w:t>.</w:t>
      </w:r>
    </w:p>
    <w:p w:rsidR="00462E92" w:rsidRPr="00961B34" w:rsidRDefault="00462E92" w:rsidP="00C66C32">
      <w:pPr>
        <w:pStyle w:val="a1"/>
        <w:rPr>
          <w:rtl/>
        </w:rPr>
      </w:pPr>
      <w:r w:rsidRPr="00A264B7">
        <w:rPr>
          <w:rStyle w:val="Char1"/>
          <w:rFonts w:hint="cs"/>
          <w:rtl/>
        </w:rPr>
        <w:t>«</w:t>
      </w:r>
      <w:r w:rsidR="00AE5545" w:rsidRPr="00A264B7">
        <w:rPr>
          <w:rStyle w:val="Char1"/>
          <w:rFonts w:eastAsia="SimSun"/>
          <w:rtl/>
        </w:rPr>
        <w:t xml:space="preserve">سوگند به </w:t>
      </w:r>
      <w:r w:rsidR="00AE5545" w:rsidRPr="00A264B7">
        <w:rPr>
          <w:rStyle w:val="Char1"/>
          <w:rFonts w:eastAsia="SimSun" w:hint="cs"/>
          <w:rtl/>
        </w:rPr>
        <w:t>خورشید</w:t>
      </w:r>
      <w:r w:rsidR="00AE5545" w:rsidRPr="00A264B7">
        <w:rPr>
          <w:rStyle w:val="Char1"/>
          <w:rFonts w:eastAsia="SimSun"/>
          <w:rtl/>
        </w:rPr>
        <w:t xml:space="preserve"> و </w:t>
      </w:r>
      <w:r w:rsidR="00AE5545" w:rsidRPr="00A264B7">
        <w:rPr>
          <w:rStyle w:val="Char1"/>
          <w:rFonts w:eastAsia="SimSun" w:hint="cs"/>
          <w:rtl/>
        </w:rPr>
        <w:t>روشنیِ</w:t>
      </w:r>
      <w:r w:rsidR="00AE5545" w:rsidRPr="00A264B7">
        <w:rPr>
          <w:rStyle w:val="Char1"/>
          <w:rFonts w:eastAsia="SimSun"/>
          <w:rtl/>
        </w:rPr>
        <w:t xml:space="preserve"> آن [به هنگام </w:t>
      </w:r>
      <w:r w:rsidR="00AE5545" w:rsidRPr="00A264B7">
        <w:rPr>
          <w:rStyle w:val="Char1"/>
          <w:rFonts w:eastAsia="SimSun" w:hint="cs"/>
          <w:rtl/>
        </w:rPr>
        <w:t>بامداد</w:t>
      </w:r>
      <w:r w:rsidR="00AE5545" w:rsidRPr="00A264B7">
        <w:rPr>
          <w:rStyle w:val="Char1"/>
          <w:rFonts w:eastAsia="SimSun"/>
          <w:rtl/>
        </w:rPr>
        <w:t>]</w:t>
      </w:r>
      <w:r w:rsidRPr="00A264B7">
        <w:rPr>
          <w:rStyle w:val="Char1"/>
          <w:rFonts w:hint="cs"/>
          <w:rtl/>
        </w:rPr>
        <w:t>»!</w:t>
      </w:r>
    </w:p>
    <w:p w:rsidR="00462E92" w:rsidRPr="00961B34" w:rsidRDefault="00462E92" w:rsidP="00C66C32">
      <w:pPr>
        <w:pStyle w:val="a1"/>
        <w:rPr>
          <w:rFonts w:ascii="QCF_P595" w:hAnsi="QCF_P595" w:cs="Traditional Arabic"/>
          <w:color w:val="000000"/>
          <w:rtl/>
        </w:rPr>
      </w:pPr>
      <w:r w:rsidRPr="00961B34">
        <w:rPr>
          <w:rFonts w:ascii="QCF_P595" w:hAnsi="QCF_P595" w:cs="Traditional Arabic" w:hint="cs"/>
          <w:color w:val="000000"/>
          <w:rtl/>
        </w:rPr>
        <w:t>﴿</w:t>
      </w:r>
      <w:r w:rsidRPr="007E3426">
        <w:rPr>
          <w:rStyle w:val="Char4"/>
          <w:rtl/>
        </w:rPr>
        <w:t>وَضُحَىٰهَا</w:t>
      </w:r>
      <w:r w:rsidRPr="00961B34">
        <w:rPr>
          <w:rFonts w:ascii="QCF_P595" w:hAnsi="QCF_P595" w:cs="Traditional Arabic" w:hint="cs"/>
          <w:color w:val="000000"/>
          <w:rtl/>
        </w:rPr>
        <w:t>﴾</w:t>
      </w:r>
      <w:r w:rsidRPr="00A264B7">
        <w:rPr>
          <w:rFonts w:hint="cs"/>
          <w:rtl/>
        </w:rPr>
        <w:t>:</w:t>
      </w:r>
      <w:r w:rsidRPr="00A264B7">
        <w:rPr>
          <w:rFonts w:eastAsia="SimSun"/>
          <w:rtl/>
        </w:rPr>
        <w:t xml:space="preserve"> </w:t>
      </w:r>
      <w:r w:rsidRPr="00A264B7">
        <w:rPr>
          <w:rFonts w:hint="cs"/>
          <w:rtl/>
        </w:rPr>
        <w:t>«</w:t>
      </w:r>
      <w:r w:rsidRPr="00A264B7">
        <w:rPr>
          <w:rFonts w:eastAsia="SimSun"/>
          <w:rtl/>
        </w:rPr>
        <w:t>سوگند به خورشید و روشنایی آن</w:t>
      </w:r>
      <w:r w:rsidRPr="00A264B7">
        <w:rPr>
          <w:rFonts w:hint="cs"/>
          <w:rtl/>
        </w:rPr>
        <w:t>»</w:t>
      </w:r>
    </w:p>
    <w:p w:rsidR="00462E92" w:rsidRPr="00961B34" w:rsidRDefault="00462E92" w:rsidP="00C66C32">
      <w:pPr>
        <w:pStyle w:val="a1"/>
        <w:rPr>
          <w:rtl/>
        </w:rPr>
      </w:pPr>
      <w:r w:rsidRPr="00961B34">
        <w:rPr>
          <w:rFonts w:hint="cs"/>
          <w:rtl/>
        </w:rPr>
        <w:t>آرای علما در تفسیر خورشید در این آیه:</w:t>
      </w:r>
    </w:p>
    <w:p w:rsidR="00462E92" w:rsidRPr="00961B34" w:rsidRDefault="00462E92" w:rsidP="00C66C32">
      <w:pPr>
        <w:pStyle w:val="a1"/>
        <w:numPr>
          <w:ilvl w:val="0"/>
          <w:numId w:val="172"/>
        </w:numPr>
        <w:rPr>
          <w:rtl/>
        </w:rPr>
      </w:pPr>
      <w:r w:rsidRPr="00961B34">
        <w:rPr>
          <w:rFonts w:hint="cs"/>
          <w:rtl/>
        </w:rPr>
        <w:t xml:space="preserve">قسم به خورشید و </w:t>
      </w:r>
      <w:r w:rsidRPr="00A264B7">
        <w:rPr>
          <w:rFonts w:hint="cs"/>
          <w:rtl/>
        </w:rPr>
        <w:t>اشعه</w:t>
      </w:r>
      <w:r w:rsidR="00CD34FA">
        <w:t>‌</w:t>
      </w:r>
      <w:r w:rsidRPr="00A264B7">
        <w:rPr>
          <w:rFonts w:hint="cs"/>
          <w:rtl/>
        </w:rPr>
        <w:t xml:space="preserve">ی روشن آن که دلیل بر حکمت و عظمت </w:t>
      </w:r>
      <w:r w:rsidR="0089474E" w:rsidRPr="00A264B7">
        <w:rPr>
          <w:rFonts w:hint="cs"/>
          <w:rtl/>
        </w:rPr>
        <w:t>الله</w:t>
      </w:r>
      <w:r w:rsidRPr="00A264B7">
        <w:rPr>
          <w:rFonts w:hint="cs"/>
          <w:rtl/>
        </w:rPr>
        <w:t xml:space="preserve"> است؛ </w:t>
      </w:r>
      <w:r w:rsidR="00961B34" w:rsidRPr="00A264B7">
        <w:rPr>
          <w:rFonts w:hint="cs"/>
          <w:rtl/>
        </w:rPr>
        <w:t>زیرا</w:t>
      </w:r>
      <w:r w:rsidRPr="00A264B7">
        <w:rPr>
          <w:rFonts w:hint="cs"/>
          <w:rtl/>
        </w:rPr>
        <w:t xml:space="preserve"> اگر بیش از حد معی</w:t>
      </w:r>
      <w:r w:rsidRPr="00961B34">
        <w:rPr>
          <w:rFonts w:hint="cs"/>
          <w:rtl/>
        </w:rPr>
        <w:t>ن از آن دور شویم، یخ زده و اگر بیش از حد معین به آن نزدیک شویم، می‌سوزیم و از نور آن برای انرژی و گرما و رویش گیاهان استفاده می‌شود.</w:t>
      </w:r>
    </w:p>
    <w:p w:rsidR="00462E92" w:rsidRPr="00961B34" w:rsidRDefault="00462E92" w:rsidP="00C66C32">
      <w:pPr>
        <w:pStyle w:val="a1"/>
        <w:numPr>
          <w:ilvl w:val="0"/>
          <w:numId w:val="172"/>
        </w:numPr>
        <w:rPr>
          <w:rtl/>
        </w:rPr>
      </w:pPr>
      <w:r w:rsidRPr="00961B34">
        <w:rPr>
          <w:rFonts w:hint="cs"/>
          <w:rtl/>
        </w:rPr>
        <w:t xml:space="preserve">قسم به </w:t>
      </w:r>
      <w:r w:rsidRPr="00A264B7">
        <w:rPr>
          <w:rFonts w:hint="cs"/>
          <w:rtl/>
        </w:rPr>
        <w:t>خورشید زمانی که طلوع می‌کند و بالا می‌آید و هنگام خواندن نماز ضحی</w:t>
      </w:r>
      <w:r w:rsidR="00004DC9" w:rsidRPr="00A264B7">
        <w:rPr>
          <w:rFonts w:hint="cs"/>
          <w:rtl/>
        </w:rPr>
        <w:t xml:space="preserve"> (چاشت)</w:t>
      </w:r>
      <w:r w:rsidRPr="00A264B7">
        <w:rPr>
          <w:rFonts w:hint="cs"/>
          <w:rtl/>
        </w:rPr>
        <w:t xml:space="preserve"> ا</w:t>
      </w:r>
      <w:r w:rsidRPr="00961B34">
        <w:rPr>
          <w:rFonts w:hint="cs"/>
          <w:rtl/>
        </w:rPr>
        <w:t>ست.</w:t>
      </w:r>
    </w:p>
    <w:p w:rsidR="00462E92" w:rsidRPr="00B64ED0" w:rsidRDefault="00462E92" w:rsidP="00C66C32">
      <w:pPr>
        <w:pStyle w:val="a3"/>
        <w:widowControl/>
        <w:rPr>
          <w:spacing w:val="-2"/>
          <w:sz w:val="28"/>
          <w:szCs w:val="28"/>
          <w:rtl/>
        </w:rPr>
      </w:pPr>
      <w:r w:rsidRPr="00B64ED0">
        <w:rPr>
          <w:rFonts w:hint="cs"/>
          <w:spacing w:val="-2"/>
          <w:sz w:val="28"/>
          <w:szCs w:val="28"/>
          <w:rtl/>
        </w:rPr>
        <w:t>قسم به خورشید و قسم به زمانی که خورشید کامل‌ترین نور خود</w:t>
      </w:r>
      <w:r w:rsidR="00AE5545" w:rsidRPr="00B64ED0">
        <w:rPr>
          <w:rFonts w:hint="cs"/>
          <w:spacing w:val="-2"/>
          <w:sz w:val="28"/>
          <w:szCs w:val="28"/>
          <w:rtl/>
        </w:rPr>
        <w:t xml:space="preserve"> را بر زمین می‌تاباند</w:t>
      </w:r>
      <w:r w:rsidR="00004DC9" w:rsidRPr="00B64ED0">
        <w:rPr>
          <w:rFonts w:hint="cs"/>
          <w:spacing w:val="-2"/>
          <w:sz w:val="28"/>
          <w:szCs w:val="28"/>
          <w:rtl/>
        </w:rPr>
        <w:t xml:space="preserve"> تا</w:t>
      </w:r>
      <w:r w:rsidRPr="00B64ED0">
        <w:rPr>
          <w:rFonts w:hint="cs"/>
          <w:spacing w:val="-2"/>
          <w:sz w:val="28"/>
          <w:szCs w:val="28"/>
          <w:rtl/>
        </w:rPr>
        <w:t xml:space="preserve"> کسی نتواند عظمت و نعمت نور دهندگی و گرما دهی خورشید را انکار 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ٱلۡقَمَرِ</w:t>
      </w:r>
      <w:r w:rsidRPr="007E3426">
        <w:rPr>
          <w:rStyle w:val="Char4"/>
          <w:rtl/>
        </w:rPr>
        <w:t xml:space="preserve"> إِذَا تَلَىٰهَا ٢</w:t>
      </w:r>
      <w:r w:rsidRPr="0094675C">
        <w:rPr>
          <w:rFonts w:ascii="Traditional Arabic" w:hAnsi="Traditional Arabic" w:cs="Traditional Arabic"/>
          <w:rtl/>
        </w:rPr>
        <w:t>﴾</w:t>
      </w:r>
      <w:r w:rsidRPr="009B2FC3">
        <w:rPr>
          <w:rStyle w:val="FootnoteReference"/>
          <w:rFonts w:ascii="IRLotus" w:hAnsi="IRLotus"/>
          <w:rtl/>
        </w:rPr>
        <w:footnoteReference w:id="404"/>
      </w:r>
      <w:r w:rsidRPr="0094675C">
        <w:rPr>
          <w:rFonts w:hint="cs"/>
          <w:rtl/>
        </w:rPr>
        <w:t>.</w:t>
      </w:r>
    </w:p>
    <w:p w:rsidR="00462E92" w:rsidRPr="00004DC9" w:rsidRDefault="00462E92" w:rsidP="00C66C32">
      <w:pPr>
        <w:pStyle w:val="a1"/>
        <w:rPr>
          <w:rtl/>
        </w:rPr>
      </w:pPr>
      <w:r w:rsidRPr="00A264B7">
        <w:rPr>
          <w:rStyle w:val="Char1"/>
          <w:rFonts w:hint="cs"/>
          <w:rtl/>
        </w:rPr>
        <w:t>«</w:t>
      </w:r>
      <w:r w:rsidR="00AE5545" w:rsidRPr="00A264B7">
        <w:rPr>
          <w:rStyle w:val="Char1"/>
          <w:rFonts w:eastAsia="SimSun"/>
          <w:rtl/>
        </w:rPr>
        <w:t>و سوگند به ماه</w:t>
      </w:r>
      <w:r w:rsidR="00AE5545" w:rsidRPr="00A264B7">
        <w:rPr>
          <w:rStyle w:val="Char1"/>
          <w:rFonts w:eastAsia="SimSun" w:hint="cs"/>
          <w:rtl/>
        </w:rPr>
        <w:t>،</w:t>
      </w:r>
      <w:r w:rsidR="00AE5545" w:rsidRPr="00A264B7">
        <w:rPr>
          <w:rStyle w:val="Char1"/>
          <w:rFonts w:eastAsia="SimSun"/>
          <w:rtl/>
        </w:rPr>
        <w:t xml:space="preserve"> </w:t>
      </w:r>
      <w:r w:rsidR="00AE5545" w:rsidRPr="00A264B7">
        <w:rPr>
          <w:rStyle w:val="Char1"/>
          <w:rFonts w:eastAsia="SimSun" w:hint="cs"/>
          <w:rtl/>
        </w:rPr>
        <w:t>هنگامی‌که</w:t>
      </w:r>
      <w:r w:rsidR="00AE5545" w:rsidRPr="00A264B7">
        <w:rPr>
          <w:rStyle w:val="Char1"/>
          <w:rFonts w:eastAsia="SimSun"/>
          <w:rtl/>
        </w:rPr>
        <w:t xml:space="preserve"> بعد از آن در</w:t>
      </w:r>
      <w:r w:rsidR="00AE5545" w:rsidRPr="00A264B7">
        <w:rPr>
          <w:rStyle w:val="Char1"/>
          <w:rFonts w:eastAsia="SimSun" w:hint="cs"/>
          <w:rtl/>
        </w:rPr>
        <w:t>‌آید</w:t>
      </w:r>
      <w:r w:rsidRPr="00A264B7">
        <w:rPr>
          <w:rStyle w:val="Char1"/>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إِذَا تَلَىٰهَا</w:t>
      </w:r>
      <w:r w:rsidRPr="0094675C">
        <w:rPr>
          <w:rFonts w:ascii="QCF_P595" w:hAnsi="QCF_P595" w:cs="Traditional Arabic" w:hint="cs"/>
          <w:color w:val="000000"/>
          <w:rtl/>
        </w:rPr>
        <w:t>﴾</w:t>
      </w:r>
      <w:r w:rsidRPr="00A264B7">
        <w:rPr>
          <w:rFonts w:hint="cs"/>
          <w:rtl/>
        </w:rPr>
        <w:t>:</w:t>
      </w:r>
      <w:r w:rsidRPr="00A264B7">
        <w:rPr>
          <w:rFonts w:eastAsia="SimSun" w:hint="cs"/>
          <w:rtl/>
        </w:rPr>
        <w:t xml:space="preserve"> </w:t>
      </w:r>
      <w:r w:rsidRPr="00A264B7">
        <w:rPr>
          <w:rFonts w:hint="cs"/>
          <w:rtl/>
        </w:rPr>
        <w:t>«</w:t>
      </w:r>
      <w:r w:rsidRPr="00A264B7">
        <w:rPr>
          <w:rFonts w:eastAsia="SimSun"/>
          <w:rtl/>
        </w:rPr>
        <w:t>وقتی پی‌خورشید می‌رود</w:t>
      </w:r>
      <w:r w:rsidRPr="00A264B7">
        <w:rPr>
          <w:rFonts w:eastAsia="SimSun" w:hint="cs"/>
          <w:rtl/>
        </w:rPr>
        <w:t>.</w:t>
      </w:r>
      <w:r w:rsidRPr="00A264B7">
        <w:rPr>
          <w:rFonts w:hint="cs"/>
          <w:rtl/>
        </w:rPr>
        <w:t>»</w:t>
      </w:r>
    </w:p>
    <w:p w:rsidR="00462E92" w:rsidRPr="00B64ED0" w:rsidRDefault="00462E92" w:rsidP="00C66C32">
      <w:pPr>
        <w:pStyle w:val="a1"/>
        <w:rPr>
          <w:spacing w:val="-5"/>
          <w:rtl/>
        </w:rPr>
      </w:pPr>
      <w:r w:rsidRPr="00B64ED0">
        <w:rPr>
          <w:rFonts w:hint="cs"/>
          <w:spacing w:val="-5"/>
          <w:rtl/>
        </w:rPr>
        <w:t xml:space="preserve">و قسم به ماه که به دنبال خورشید روان است؛ و نور خود را از خورشید می‌گیرد. </w:t>
      </w:r>
      <w:r w:rsidR="00AE5545" w:rsidRPr="00B64ED0">
        <w:rPr>
          <w:rFonts w:hint="cs"/>
          <w:spacing w:val="-5"/>
          <w:rtl/>
        </w:rPr>
        <w:t>زیرا ماه علاوه بر این</w:t>
      </w:r>
      <w:r w:rsidRPr="00B64ED0">
        <w:rPr>
          <w:rFonts w:hint="cs"/>
          <w:spacing w:val="-5"/>
          <w:rtl/>
        </w:rPr>
        <w:t>که نور و روشنایی خود را از خورشید می‌گیرد به دور خورشید هم می‌گردد.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ٱلنَّهَارِ</w:t>
      </w:r>
      <w:r w:rsidRPr="007E3426">
        <w:rPr>
          <w:rStyle w:val="Char4"/>
          <w:rtl/>
        </w:rPr>
        <w:t xml:space="preserve"> إِذَا جَلَّىٰهَا ٣</w:t>
      </w:r>
      <w:r w:rsidRPr="0094675C">
        <w:rPr>
          <w:rFonts w:ascii="Traditional Arabic" w:hAnsi="Traditional Arabic" w:cs="Traditional Arabic"/>
          <w:rtl/>
        </w:rPr>
        <w:t>﴾</w:t>
      </w:r>
      <w:r w:rsidRPr="009B2FC3">
        <w:rPr>
          <w:rStyle w:val="FootnoteReference"/>
          <w:rFonts w:ascii="IRLotus" w:hAnsi="IRLotus"/>
          <w:rtl/>
        </w:rPr>
        <w:footnoteReference w:id="405"/>
      </w:r>
      <w:r w:rsidRPr="0094675C">
        <w:rPr>
          <w:rFonts w:hint="cs"/>
          <w:rtl/>
        </w:rPr>
        <w:t>.</w:t>
      </w:r>
    </w:p>
    <w:p w:rsidR="00462E92" w:rsidRPr="00004DC9" w:rsidRDefault="00462E92" w:rsidP="00C66C32">
      <w:pPr>
        <w:pStyle w:val="a1"/>
        <w:rPr>
          <w:rtl/>
        </w:rPr>
      </w:pPr>
      <w:r w:rsidRPr="00A264B7">
        <w:rPr>
          <w:rStyle w:val="Char1"/>
          <w:rFonts w:hint="cs"/>
          <w:rtl/>
        </w:rPr>
        <w:t>«</w:t>
      </w:r>
      <w:r w:rsidR="00AE5545" w:rsidRPr="00A264B7">
        <w:rPr>
          <w:rStyle w:val="Char1"/>
          <w:rFonts w:eastAsia="SimSun"/>
          <w:rtl/>
        </w:rPr>
        <w:t>و سوگند به روز</w:t>
      </w:r>
      <w:r w:rsidR="00AE5545" w:rsidRPr="00A264B7">
        <w:rPr>
          <w:rStyle w:val="Char1"/>
          <w:rFonts w:eastAsia="SimSun" w:hint="cs"/>
          <w:rtl/>
        </w:rPr>
        <w:t>،</w:t>
      </w:r>
      <w:r w:rsidR="00AE5545" w:rsidRPr="00A264B7">
        <w:rPr>
          <w:rStyle w:val="Char1"/>
          <w:rFonts w:eastAsia="SimSun"/>
          <w:rtl/>
        </w:rPr>
        <w:t xml:space="preserve"> </w:t>
      </w:r>
      <w:r w:rsidR="00AE5545" w:rsidRPr="00A264B7">
        <w:rPr>
          <w:rStyle w:val="Char1"/>
          <w:rFonts w:eastAsia="SimSun" w:hint="cs"/>
          <w:rtl/>
        </w:rPr>
        <w:t>هنگامی‌ که با نور خود</w:t>
      </w:r>
      <w:r w:rsidR="00AE5545" w:rsidRPr="00A264B7">
        <w:rPr>
          <w:rStyle w:val="Char1"/>
          <w:rFonts w:eastAsia="SimSun"/>
          <w:rtl/>
        </w:rPr>
        <w:t xml:space="preserve"> </w:t>
      </w:r>
      <w:r w:rsidR="00AE5545" w:rsidRPr="00A264B7">
        <w:rPr>
          <w:rStyle w:val="Char1"/>
          <w:rFonts w:eastAsia="SimSun" w:hint="cs"/>
          <w:rtl/>
        </w:rPr>
        <w:t>[</w:t>
      </w:r>
      <w:r w:rsidR="00AE5545" w:rsidRPr="00A264B7">
        <w:rPr>
          <w:rStyle w:val="Char1"/>
          <w:rFonts w:eastAsia="SimSun"/>
          <w:rtl/>
        </w:rPr>
        <w:t>آن</w:t>
      </w:r>
      <w:r w:rsidR="00AE5545" w:rsidRPr="00A264B7">
        <w:rPr>
          <w:rStyle w:val="Char1"/>
          <w:rFonts w:eastAsia="SimSun" w:hint="cs"/>
          <w:rtl/>
        </w:rPr>
        <w:t>چه بر زمین است]</w:t>
      </w:r>
      <w:r w:rsidR="00AE5545" w:rsidRPr="00A264B7">
        <w:rPr>
          <w:rStyle w:val="Char1"/>
          <w:rFonts w:eastAsia="SimSun"/>
          <w:rtl/>
        </w:rPr>
        <w:t xml:space="preserve"> روشن [و جلوه‌گر] کند</w:t>
      </w:r>
      <w:r w:rsidRPr="00A264B7">
        <w:rPr>
          <w:rStyle w:val="Char1"/>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إِذَا جَلَّىٰهَا</w:t>
      </w:r>
      <w:r w:rsidRPr="0094675C">
        <w:rPr>
          <w:rFonts w:ascii="QCF_P595" w:hAnsi="QCF_P595" w:cs="Traditional Arabic" w:hint="cs"/>
          <w:color w:val="000000"/>
          <w:rtl/>
        </w:rPr>
        <w:t>﴾</w:t>
      </w:r>
      <w:r w:rsidRPr="00A264B7">
        <w:rPr>
          <w:rFonts w:hint="cs"/>
          <w:rtl/>
        </w:rPr>
        <w:t>:</w:t>
      </w:r>
      <w:r w:rsidRPr="00A264B7">
        <w:rPr>
          <w:rFonts w:eastAsia="SimSun" w:hint="cs"/>
          <w:rtl/>
        </w:rPr>
        <w:t xml:space="preserve"> </w:t>
      </w:r>
      <w:r w:rsidRPr="00A264B7">
        <w:rPr>
          <w:rFonts w:hint="cs"/>
          <w:rtl/>
        </w:rPr>
        <w:t>«</w:t>
      </w:r>
      <w:r w:rsidRPr="00A264B7">
        <w:rPr>
          <w:rFonts w:eastAsia="SimSun"/>
          <w:rtl/>
        </w:rPr>
        <w:t>وقتی خورشید را ظاهر و جلوه‌گر می‌سازد</w:t>
      </w:r>
      <w:r w:rsidRPr="00A264B7">
        <w:rPr>
          <w:rFonts w:eastAsia="SimSun" w:hint="cs"/>
          <w:rtl/>
        </w:rPr>
        <w:t>.</w:t>
      </w:r>
      <w:r w:rsidRPr="00A264B7">
        <w:rPr>
          <w:rFonts w:hint="cs"/>
          <w:rtl/>
        </w:rPr>
        <w:t>»</w:t>
      </w:r>
    </w:p>
    <w:p w:rsidR="00462E92" w:rsidRPr="0094675C" w:rsidRDefault="00462E92" w:rsidP="00C66C32">
      <w:pPr>
        <w:pStyle w:val="a1"/>
        <w:rPr>
          <w:rtl/>
        </w:rPr>
      </w:pPr>
      <w:r w:rsidRPr="0094675C">
        <w:rPr>
          <w:rFonts w:hint="cs"/>
          <w:rtl/>
        </w:rPr>
        <w:t>و قسم به روز وقتی که روشنایی می‌دهد و</w:t>
      </w:r>
      <w:r w:rsidRPr="00A264B7">
        <w:rPr>
          <w:rFonts w:hint="cs"/>
          <w:rtl/>
        </w:rPr>
        <w:t xml:space="preserve"> </w:t>
      </w:r>
      <w:r w:rsidRPr="00A264B7">
        <w:rPr>
          <w:rtl/>
        </w:rPr>
        <w:t xml:space="preserve">تاریکی را از بین </w:t>
      </w:r>
      <w:r w:rsidR="00004DC9" w:rsidRPr="00A264B7">
        <w:rPr>
          <w:rFonts w:hint="cs"/>
          <w:rtl/>
        </w:rPr>
        <w:t>می</w:t>
      </w:r>
      <w:r w:rsidR="00CD34FA">
        <w:rPr>
          <w:rFonts w:hint="cs"/>
        </w:rPr>
        <w:t>‌</w:t>
      </w:r>
      <w:r w:rsidRPr="00A264B7">
        <w:rPr>
          <w:rtl/>
        </w:rPr>
        <w:t>برد.</w:t>
      </w:r>
      <w:r w:rsidRPr="00A264B7">
        <w:rPr>
          <w:rFonts w:hint="cs"/>
          <w:rtl/>
        </w:rPr>
        <w:t xml:space="preserve"> روشنایی هم ناشی از وجود خورشید است. روز که با نورِ خورشید</w:t>
      </w:r>
      <w:r w:rsidR="00004DC9" w:rsidRPr="00A264B7">
        <w:rPr>
          <w:rFonts w:hint="cs"/>
          <w:rtl/>
        </w:rPr>
        <w:t>،</w:t>
      </w:r>
      <w:r w:rsidRPr="00A264B7">
        <w:rPr>
          <w:rFonts w:hint="cs"/>
          <w:rtl/>
        </w:rPr>
        <w:t xml:space="preserve"> خود</w:t>
      </w:r>
      <w:r w:rsidRPr="0094675C">
        <w:rPr>
          <w:rFonts w:hint="cs"/>
          <w:rtl/>
        </w:rPr>
        <w:t xml:space="preserve"> را نمایان می‌سازد و به دنبال روز:</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ٱلَّيۡلِ</w:t>
      </w:r>
      <w:r w:rsidRPr="007E3426">
        <w:rPr>
          <w:rStyle w:val="Char4"/>
          <w:rtl/>
        </w:rPr>
        <w:t xml:space="preserve"> إِذَا يَغۡشَىٰهَا ٤</w:t>
      </w:r>
      <w:r w:rsidRPr="0094675C">
        <w:rPr>
          <w:rFonts w:ascii="Traditional Arabic" w:hAnsi="Traditional Arabic" w:cs="Traditional Arabic"/>
          <w:rtl/>
        </w:rPr>
        <w:t>﴾</w:t>
      </w:r>
      <w:r w:rsidRPr="0094675C">
        <w:rPr>
          <w:rFonts w:hint="cs"/>
          <w:rtl/>
        </w:rPr>
        <w:t>.</w:t>
      </w:r>
    </w:p>
    <w:p w:rsidR="00462E92" w:rsidRPr="00004DC9" w:rsidRDefault="00462E92" w:rsidP="00C66C32">
      <w:pPr>
        <w:pStyle w:val="a1"/>
        <w:rPr>
          <w:rtl/>
        </w:rPr>
      </w:pPr>
      <w:r w:rsidRPr="00A264B7">
        <w:rPr>
          <w:rStyle w:val="Char1"/>
          <w:rFonts w:hint="cs"/>
          <w:rtl/>
        </w:rPr>
        <w:t>«</w:t>
      </w:r>
      <w:r w:rsidR="00AE5545" w:rsidRPr="00A264B7">
        <w:rPr>
          <w:rStyle w:val="Char1"/>
          <w:rFonts w:eastAsia="SimSun"/>
          <w:rtl/>
        </w:rPr>
        <w:t>و سوگند به شب</w:t>
      </w:r>
      <w:r w:rsidR="00AE5545" w:rsidRPr="00A264B7">
        <w:rPr>
          <w:rStyle w:val="Char1"/>
          <w:rFonts w:eastAsia="SimSun" w:hint="cs"/>
          <w:rtl/>
        </w:rPr>
        <w:t>،</w:t>
      </w:r>
      <w:r w:rsidR="00AE5545" w:rsidRPr="00A264B7">
        <w:rPr>
          <w:rStyle w:val="Char1"/>
          <w:rFonts w:eastAsia="SimSun"/>
          <w:rtl/>
        </w:rPr>
        <w:t xml:space="preserve"> </w:t>
      </w:r>
      <w:r w:rsidR="00AE5545" w:rsidRPr="00A264B7">
        <w:rPr>
          <w:rStyle w:val="Char1"/>
          <w:rFonts w:eastAsia="SimSun" w:hint="cs"/>
          <w:rtl/>
        </w:rPr>
        <w:t>هنگامی‌که</w:t>
      </w:r>
      <w:r w:rsidR="00AE5545" w:rsidRPr="00A264B7">
        <w:rPr>
          <w:rStyle w:val="Char1"/>
          <w:rFonts w:eastAsia="SimSun"/>
          <w:rtl/>
        </w:rPr>
        <w:t xml:space="preserve"> </w:t>
      </w:r>
      <w:r w:rsidR="00AE5545" w:rsidRPr="00A264B7">
        <w:rPr>
          <w:rStyle w:val="Char1"/>
          <w:rFonts w:eastAsia="SimSun" w:hint="cs"/>
          <w:rtl/>
        </w:rPr>
        <w:t>[چهره] روز را</w:t>
      </w:r>
      <w:r w:rsidR="00AE5545" w:rsidRPr="00A264B7">
        <w:rPr>
          <w:rStyle w:val="Char1"/>
          <w:rFonts w:eastAsia="SimSun"/>
          <w:rtl/>
        </w:rPr>
        <w:t xml:space="preserve"> بپوشان</w:t>
      </w:r>
      <w:r w:rsidR="00AE5545" w:rsidRPr="00A264B7">
        <w:rPr>
          <w:rStyle w:val="Char1"/>
          <w:rFonts w:eastAsia="SimSun" w:hint="cs"/>
          <w:rtl/>
        </w:rPr>
        <w:t>َ</w:t>
      </w:r>
      <w:r w:rsidR="00AE5545" w:rsidRPr="00A264B7">
        <w:rPr>
          <w:rStyle w:val="Char1"/>
          <w:rFonts w:eastAsia="SimSun"/>
          <w:rtl/>
        </w:rPr>
        <w:t>د</w:t>
      </w:r>
      <w:r w:rsidR="00AE5545" w:rsidRPr="00A264B7">
        <w:rPr>
          <w:rStyle w:val="Char1"/>
          <w:rFonts w:hint="cs"/>
          <w:rtl/>
        </w:rPr>
        <w:t xml:space="preserve"> [و تاریک شود]</w:t>
      </w:r>
      <w:r w:rsidRPr="00A264B7">
        <w:rPr>
          <w:rStyle w:val="Char1"/>
          <w:rFonts w:hint="cs"/>
          <w:rtl/>
        </w:rPr>
        <w:t>»!</w:t>
      </w:r>
    </w:p>
    <w:p w:rsidR="00462E92" w:rsidRPr="0094675C" w:rsidRDefault="00462E92" w:rsidP="00C66C32">
      <w:pPr>
        <w:pStyle w:val="a1"/>
        <w:rPr>
          <w:rtl/>
        </w:rPr>
      </w:pPr>
      <w:r w:rsidRPr="0094675C">
        <w:rPr>
          <w:rFonts w:ascii="QCF_P595" w:hAnsi="QCF_P595" w:cs="Traditional Arabic" w:hint="cs"/>
          <w:color w:val="000000"/>
          <w:rtl/>
        </w:rPr>
        <w:t>﴿</w:t>
      </w:r>
      <w:r w:rsidRPr="007E3426">
        <w:rPr>
          <w:rStyle w:val="Char4"/>
          <w:rtl/>
        </w:rPr>
        <w:t>إِذَا يَغۡشَىٰهَا</w:t>
      </w:r>
      <w:r w:rsidRPr="0094675C">
        <w:rPr>
          <w:rFonts w:ascii="QCF_P595" w:hAnsi="QCF_P595" w:cs="Traditional Arabic" w:hint="cs"/>
          <w:color w:val="000000"/>
          <w:rtl/>
        </w:rPr>
        <w:t>﴾</w:t>
      </w:r>
      <w:r w:rsidRPr="00A264B7">
        <w:rPr>
          <w:rFonts w:hint="cs"/>
          <w:rtl/>
        </w:rPr>
        <w:t>: «</w:t>
      </w:r>
      <w:r w:rsidRPr="00A264B7">
        <w:rPr>
          <w:rtl/>
        </w:rPr>
        <w:t>وقتی پرده بر</w:t>
      </w:r>
      <w:r w:rsidR="00004DC9" w:rsidRPr="00A264B7">
        <w:rPr>
          <w:rFonts w:hint="cs"/>
          <w:rtl/>
        </w:rPr>
        <w:t xml:space="preserve"> </w:t>
      </w:r>
      <w:r w:rsidRPr="00A264B7">
        <w:rPr>
          <w:rtl/>
        </w:rPr>
        <w:t>خورشید پوشد و آفاق تاریک گردد</w:t>
      </w:r>
      <w:r w:rsidRPr="00A264B7">
        <w:rPr>
          <w:rFonts w:hint="cs"/>
          <w:rtl/>
        </w:rPr>
        <w:t xml:space="preserve">.» </w:t>
      </w:r>
    </w:p>
    <w:p w:rsidR="00462E92" w:rsidRPr="0094675C" w:rsidRDefault="00462E92" w:rsidP="00C66C32">
      <w:pPr>
        <w:pStyle w:val="a1"/>
        <w:rPr>
          <w:rtl/>
        </w:rPr>
      </w:pPr>
      <w:r w:rsidRPr="0094675C">
        <w:rPr>
          <w:rFonts w:hint="cs"/>
          <w:rtl/>
        </w:rPr>
        <w:t xml:space="preserve">و قسم به شب آنگاه </w:t>
      </w:r>
      <w:r w:rsidR="00AE5545">
        <w:rPr>
          <w:rFonts w:hint="cs"/>
          <w:rtl/>
        </w:rPr>
        <w:t xml:space="preserve">که </w:t>
      </w:r>
      <w:r w:rsidRPr="0094675C">
        <w:rPr>
          <w:rFonts w:hint="cs"/>
          <w:rtl/>
        </w:rPr>
        <w:t>می‌آید و هرچه در روی زمین است می‌پوشاند و پرده‌ی تاریکی را بر همه جا می‌گستراند.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ٱلسَّمَآءِ</w:t>
      </w:r>
      <w:r w:rsidRPr="00A264B7">
        <w:rPr>
          <w:vertAlign w:val="superscript"/>
          <w:rtl/>
        </w:rPr>
        <w:footnoteReference w:id="406"/>
      </w:r>
      <w:r w:rsidRPr="007E3426">
        <w:rPr>
          <w:rStyle w:val="Char4"/>
          <w:rtl/>
        </w:rPr>
        <w:t xml:space="preserve"> وَمَا بَنَىٰهَا ٥</w:t>
      </w:r>
      <w:r w:rsidRPr="0094675C">
        <w:rPr>
          <w:rFonts w:ascii="Traditional Arabic" w:hAnsi="Traditional Arabic" w:cs="Traditional Arabic"/>
          <w:rtl/>
        </w:rPr>
        <w:t>﴾</w:t>
      </w:r>
      <w:r w:rsidRPr="0094675C">
        <w:rPr>
          <w:rFonts w:hint="cs"/>
          <w:rtl/>
        </w:rPr>
        <w:t>.</w:t>
      </w:r>
    </w:p>
    <w:p w:rsidR="00462E92" w:rsidRPr="00004DC9" w:rsidRDefault="00462E92" w:rsidP="00C66C32">
      <w:pPr>
        <w:pStyle w:val="a1"/>
        <w:rPr>
          <w:rtl/>
        </w:rPr>
      </w:pPr>
      <w:r w:rsidRPr="00A264B7">
        <w:rPr>
          <w:rStyle w:val="Char1"/>
          <w:rFonts w:hint="cs"/>
          <w:rtl/>
        </w:rPr>
        <w:t>«</w:t>
      </w:r>
      <w:r w:rsidR="00AE5545" w:rsidRPr="00A264B7">
        <w:rPr>
          <w:rStyle w:val="Char1"/>
          <w:rFonts w:eastAsia="SimSun"/>
          <w:rtl/>
        </w:rPr>
        <w:t xml:space="preserve">و سوگند به آسمان و به </w:t>
      </w:r>
      <w:r w:rsidR="00EB184F" w:rsidRPr="00A264B7">
        <w:rPr>
          <w:rStyle w:val="Char1"/>
          <w:rFonts w:eastAsia="SimSun" w:hint="cs"/>
          <w:rtl/>
        </w:rPr>
        <w:t>ذاتی که</w:t>
      </w:r>
      <w:r w:rsidR="00AE5545" w:rsidRPr="00A264B7">
        <w:rPr>
          <w:rStyle w:val="Char1"/>
          <w:rFonts w:eastAsia="SimSun"/>
          <w:rtl/>
        </w:rPr>
        <w:t xml:space="preserve"> </w:t>
      </w:r>
      <w:r w:rsidR="00A06CA8" w:rsidRPr="00A264B7">
        <w:rPr>
          <w:rStyle w:val="Char1"/>
          <w:rFonts w:eastAsia="SimSun"/>
          <w:rtl/>
        </w:rPr>
        <w:t>آن را</w:t>
      </w:r>
      <w:r w:rsidR="00AE5545" w:rsidRPr="00A264B7">
        <w:rPr>
          <w:rStyle w:val="Char1"/>
          <w:rFonts w:eastAsia="SimSun"/>
          <w:rtl/>
        </w:rPr>
        <w:t xml:space="preserve"> </w:t>
      </w:r>
      <w:r w:rsidR="00AE5545" w:rsidRPr="00A264B7">
        <w:rPr>
          <w:rStyle w:val="Char1"/>
          <w:rFonts w:eastAsia="SimSun" w:hint="cs"/>
          <w:rtl/>
        </w:rPr>
        <w:t xml:space="preserve">[چنین محکم و استوار] </w:t>
      </w:r>
      <w:r w:rsidR="00AE5545" w:rsidRPr="00A264B7">
        <w:rPr>
          <w:rStyle w:val="Char1"/>
          <w:rFonts w:eastAsia="SimSun"/>
          <w:rtl/>
        </w:rPr>
        <w:t>بنا کرد</w:t>
      </w:r>
      <w:r w:rsidRPr="00A264B7">
        <w:rPr>
          <w:rStyle w:val="Char1"/>
          <w:rFonts w:hint="cs"/>
          <w:rtl/>
        </w:rPr>
        <w:t>»!</w:t>
      </w:r>
    </w:p>
    <w:p w:rsidR="00462E92" w:rsidRPr="0094675C" w:rsidRDefault="00462E92" w:rsidP="00C66C32">
      <w:pPr>
        <w:pStyle w:val="a1"/>
        <w:rPr>
          <w:rFonts w:ascii="QCF_P595" w:hAnsi="QCF_P595" w:cs="Traditional Arabic"/>
          <w:color w:val="000000"/>
          <w:sz w:val="26"/>
          <w:rtl/>
        </w:rPr>
      </w:pPr>
      <w:r w:rsidRPr="0094675C">
        <w:rPr>
          <w:rFonts w:ascii="QCF_P595" w:hAnsi="QCF_P595" w:cs="Traditional Arabic" w:hint="cs"/>
          <w:color w:val="000000"/>
          <w:rtl/>
        </w:rPr>
        <w:t>﴿</w:t>
      </w:r>
      <w:r w:rsidRPr="007E3426">
        <w:rPr>
          <w:rStyle w:val="Char4"/>
          <w:rtl/>
        </w:rPr>
        <w:t>وَمَا بَنَىٰهَا</w:t>
      </w:r>
      <w:r w:rsidRPr="0094675C">
        <w:rPr>
          <w:rFonts w:ascii="QCF_P595" w:hAnsi="QCF_P595" w:cs="Traditional Arabic" w:hint="cs"/>
          <w:color w:val="000000"/>
          <w:rtl/>
        </w:rPr>
        <w:t>﴾</w:t>
      </w:r>
      <w:r w:rsidRPr="00A264B7">
        <w:rPr>
          <w:rFonts w:hint="cs"/>
          <w:rtl/>
        </w:rPr>
        <w:t>: «</w:t>
      </w:r>
      <w:r w:rsidR="00AE5545" w:rsidRPr="00A264B7">
        <w:rPr>
          <w:rtl/>
        </w:rPr>
        <w:t xml:space="preserve">و آن کس که </w:t>
      </w:r>
      <w:r w:rsidR="00A06CA8" w:rsidRPr="00A264B7">
        <w:rPr>
          <w:rtl/>
        </w:rPr>
        <w:t>آن را</w:t>
      </w:r>
      <w:r w:rsidRPr="00A264B7">
        <w:rPr>
          <w:rtl/>
        </w:rPr>
        <w:t xml:space="preserve"> برافراشت</w:t>
      </w:r>
      <w:r w:rsidR="00EB184F" w:rsidRPr="00A264B7">
        <w:rPr>
          <w:rFonts w:hint="cs"/>
          <w:rtl/>
        </w:rPr>
        <w:t>؛</w:t>
      </w:r>
      <w:r w:rsidRPr="00A264B7">
        <w:rPr>
          <w:rtl/>
        </w:rPr>
        <w:t xml:space="preserve"> </w:t>
      </w:r>
      <w:r w:rsidR="0089474E" w:rsidRPr="00A264B7">
        <w:rPr>
          <w:rtl/>
        </w:rPr>
        <w:t>الله</w:t>
      </w:r>
      <w:r w:rsidRPr="00A264B7">
        <w:rPr>
          <w:rtl/>
        </w:rPr>
        <w:t xml:space="preserve"> متعال آسمان را چون سقف زمین قرار داده</w:t>
      </w:r>
      <w:r w:rsidR="00AE5545" w:rsidRPr="00A264B7">
        <w:rPr>
          <w:rFonts w:hint="cs"/>
          <w:rtl/>
        </w:rPr>
        <w:t xml:space="preserve"> </w:t>
      </w:r>
      <w:r w:rsidRPr="00A264B7">
        <w:rPr>
          <w:rFonts w:hint="cs"/>
          <w:rtl/>
        </w:rPr>
        <w:t>‌</w:t>
      </w:r>
      <w:r w:rsidRPr="00A264B7">
        <w:rPr>
          <w:rtl/>
        </w:rPr>
        <w:t>است</w:t>
      </w:r>
      <w:r w:rsidRPr="00A264B7">
        <w:rPr>
          <w:rFonts w:hint="cs"/>
          <w:rtl/>
        </w:rPr>
        <w:t>.»</w:t>
      </w:r>
    </w:p>
    <w:p w:rsidR="00462E92" w:rsidRPr="0094675C" w:rsidRDefault="00462E92" w:rsidP="00C66C32">
      <w:pPr>
        <w:pStyle w:val="a1"/>
        <w:rPr>
          <w:rFonts w:ascii="QCF_P595" w:hAnsi="QCF_P595" w:cs="Traditional Arabic"/>
          <w:color w:val="000000"/>
          <w:sz w:val="26"/>
          <w:rtl/>
        </w:rPr>
      </w:pPr>
      <w:r w:rsidRPr="00A264B7">
        <w:rPr>
          <w:rtl/>
        </w:rPr>
        <w:t xml:space="preserve">استعمال «ما» غالباً برای غیرعالم است </w:t>
      </w:r>
      <w:r w:rsidRPr="00A264B7">
        <w:rPr>
          <w:rFonts w:hint="cs"/>
          <w:rtl/>
        </w:rPr>
        <w:t>-</w:t>
      </w:r>
      <w:r w:rsidR="00A1375E" w:rsidRPr="00A264B7">
        <w:rPr>
          <w:rFonts w:hint="cs"/>
          <w:rtl/>
        </w:rPr>
        <w:t xml:space="preserve"> </w:t>
      </w:r>
      <w:r w:rsidRPr="00A264B7">
        <w:rPr>
          <w:rtl/>
        </w:rPr>
        <w:t>غیر</w:t>
      </w:r>
      <w:r w:rsidRPr="00A264B7">
        <w:rPr>
          <w:rFonts w:hint="cs"/>
          <w:rtl/>
        </w:rPr>
        <w:t xml:space="preserve"> </w:t>
      </w:r>
      <w:r w:rsidRPr="00A264B7">
        <w:rPr>
          <w:rtl/>
        </w:rPr>
        <w:t>عاقل- و گاهی برای عالم ب</w:t>
      </w:r>
      <w:r w:rsidR="00EB184F" w:rsidRPr="00A264B7">
        <w:rPr>
          <w:rFonts w:hint="cs"/>
          <w:rtl/>
        </w:rPr>
        <w:t xml:space="preserve">ه </w:t>
      </w:r>
      <w:r w:rsidRPr="00A264B7">
        <w:rPr>
          <w:rtl/>
        </w:rPr>
        <w:t>کار گرفته می‌شود مانند این آیات</w:t>
      </w:r>
      <w:r w:rsidRPr="00A264B7">
        <w:rPr>
          <w:rFonts w:hint="cs"/>
          <w:rtl/>
        </w:rPr>
        <w:t>؛</w:t>
      </w:r>
      <w:r w:rsidRPr="00A264B7">
        <w:rPr>
          <w:rtl/>
        </w:rPr>
        <w:t xml:space="preserve"> زیرا آن کسی که بنا کرده </w:t>
      </w:r>
      <w:r w:rsidR="0089474E" w:rsidRPr="00A264B7">
        <w:rPr>
          <w:rtl/>
        </w:rPr>
        <w:t>الله</w:t>
      </w:r>
      <w:r w:rsidRPr="00A264B7">
        <w:rPr>
          <w:rtl/>
        </w:rPr>
        <w:t xml:space="preserve"> متعال است</w:t>
      </w:r>
      <w:r w:rsidR="00AE5545" w:rsidRPr="00A264B7">
        <w:rPr>
          <w:rFonts w:hint="cs"/>
          <w:rtl/>
        </w:rPr>
        <w:t>.</w:t>
      </w:r>
    </w:p>
    <w:p w:rsidR="00462E92" w:rsidRPr="0094675C" w:rsidRDefault="00462E92" w:rsidP="00C66C32">
      <w:pPr>
        <w:pStyle w:val="aa"/>
        <w:rPr>
          <w:rtl/>
        </w:rPr>
      </w:pPr>
      <w:r w:rsidRPr="0094675C">
        <w:rPr>
          <w:rFonts w:hint="cs"/>
          <w:rtl/>
        </w:rPr>
        <w:t>در تفسیر این آیه، دو قول وجود دارد:</w:t>
      </w:r>
    </w:p>
    <w:p w:rsidR="00462E92" w:rsidRPr="0094675C" w:rsidRDefault="00AE5545" w:rsidP="00C66C32">
      <w:pPr>
        <w:pStyle w:val="a1"/>
        <w:numPr>
          <w:ilvl w:val="0"/>
          <w:numId w:val="173"/>
        </w:numPr>
        <w:rPr>
          <w:rtl/>
        </w:rPr>
      </w:pPr>
      <w:r>
        <w:rPr>
          <w:rFonts w:hint="cs"/>
          <w:rtl/>
        </w:rPr>
        <w:t xml:space="preserve">قسم به آسمان و آن کسی که </w:t>
      </w:r>
      <w:r w:rsidR="00A06CA8">
        <w:rPr>
          <w:rFonts w:hint="cs"/>
          <w:rtl/>
        </w:rPr>
        <w:t>آن را</w:t>
      </w:r>
      <w:r w:rsidR="00462E92" w:rsidRPr="0094675C">
        <w:rPr>
          <w:rFonts w:hint="cs"/>
          <w:rtl/>
        </w:rPr>
        <w:t xml:space="preserve"> بنا کرد و ساخت.</w:t>
      </w:r>
    </w:p>
    <w:p w:rsidR="00462E92" w:rsidRPr="0094675C" w:rsidRDefault="00462E92" w:rsidP="00C66C32">
      <w:pPr>
        <w:pStyle w:val="a1"/>
        <w:numPr>
          <w:ilvl w:val="0"/>
          <w:numId w:val="173"/>
        </w:numPr>
        <w:rPr>
          <w:rtl/>
        </w:rPr>
      </w:pPr>
      <w:r w:rsidRPr="0094675C">
        <w:rPr>
          <w:rFonts w:hint="cs"/>
          <w:rtl/>
        </w:rPr>
        <w:t>قسم به آسمان و بنا و ساخت محکم آن.</w:t>
      </w:r>
    </w:p>
    <w:p w:rsidR="00462E92" w:rsidRPr="0094675C" w:rsidRDefault="00462E92" w:rsidP="00C66C32">
      <w:pPr>
        <w:pStyle w:val="a1"/>
        <w:rPr>
          <w:rtl/>
        </w:rPr>
      </w:pPr>
      <w:r w:rsidRPr="0094675C">
        <w:rPr>
          <w:rFonts w:hint="cs"/>
          <w:rtl/>
        </w:rPr>
        <w:t xml:space="preserve"> (ما) در این آیه مای مصدریه است، یعنی بعد از خود را به مصدر تبدیل می‌کند. </w:t>
      </w:r>
      <w:r w:rsidRPr="0094675C">
        <w:rPr>
          <w:rFonts w:ascii="Traditional Arabic" w:hAnsi="Traditional Arabic" w:cs="Traditional Arabic"/>
          <w:rtl/>
        </w:rPr>
        <w:t>﴿</w:t>
      </w:r>
      <w:r w:rsidRPr="007E3426">
        <w:rPr>
          <w:rStyle w:val="Char4"/>
          <w:rtl/>
        </w:rPr>
        <w:t>وَ</w:t>
      </w:r>
      <w:r w:rsidRPr="007E3426">
        <w:rPr>
          <w:rStyle w:val="Char4"/>
          <w:rFonts w:hint="cs"/>
          <w:rtl/>
        </w:rPr>
        <w:t>ٱلسَّمَآءِ</w:t>
      </w:r>
      <w:r w:rsidRPr="007E3426">
        <w:rPr>
          <w:rStyle w:val="Char4"/>
          <w:rtl/>
        </w:rPr>
        <w:t xml:space="preserve"> وَمَا بَنَىٰهَا ٥</w:t>
      </w:r>
      <w:r w:rsidRPr="0094675C">
        <w:rPr>
          <w:rFonts w:ascii="Traditional Arabic" w:hAnsi="Traditional Arabic" w:cs="Traditional Arabic"/>
          <w:rtl/>
        </w:rPr>
        <w:t>﴾</w:t>
      </w:r>
      <w:r w:rsidRPr="0094675C">
        <w:rPr>
          <w:rFonts w:hint="cs"/>
          <w:rtl/>
        </w:rPr>
        <w:t xml:space="preserve"> یعنی قسم به آسمان و بنا شدن آسمان</w:t>
      </w:r>
      <w:r w:rsidR="005E770F">
        <w:rPr>
          <w:rFonts w:hint="cs"/>
          <w:rtl/>
        </w:rPr>
        <w:t>؛</w:t>
      </w:r>
      <w:r w:rsidRPr="0094675C">
        <w:rPr>
          <w:rFonts w:hint="cs"/>
          <w:rtl/>
        </w:rPr>
        <w:t xml:space="preserve"> آسمانی که حتی یک ستون هم ندارد و با این عظمت آفریده شده</w:t>
      </w:r>
      <w:r w:rsidR="005E770F">
        <w:rPr>
          <w:rFonts w:hint="cs"/>
          <w:rtl/>
        </w:rPr>
        <w:t xml:space="preserve"> است. </w:t>
      </w:r>
      <w:r w:rsidRPr="0094675C">
        <w:rPr>
          <w:rFonts w:hint="cs"/>
          <w:rtl/>
        </w:rPr>
        <w:t>اگر کلمه‌ی ما در این آیه و آیات بعدی موصوله باشد، در آن صورت معنی آیه به این صورت خواهد بود: قسم به آسمان و قسم به کسی که</w:t>
      </w:r>
      <w:r w:rsidR="00AE5545">
        <w:rPr>
          <w:rFonts w:hint="cs"/>
          <w:rtl/>
        </w:rPr>
        <w:t xml:space="preserve"> آسمان را بنا کرده است و در این</w:t>
      </w:r>
      <w:r w:rsidRPr="0094675C">
        <w:rPr>
          <w:rFonts w:hint="cs"/>
          <w:rtl/>
        </w:rPr>
        <w:t xml:space="preserve">جا ضرورت ندارد که </w:t>
      </w:r>
      <w:r w:rsidR="0089474E">
        <w:rPr>
          <w:rFonts w:hint="cs"/>
          <w:rtl/>
        </w:rPr>
        <w:t>الله</w:t>
      </w:r>
      <w:r w:rsidRPr="0094675C">
        <w:rPr>
          <w:rFonts w:hint="cs"/>
          <w:rtl/>
        </w:rPr>
        <w:t xml:space="preserve"> به خودش قسم بخورد.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وَٱلۡأَرۡضِ</w:t>
      </w:r>
      <w:r w:rsidRPr="007E3426">
        <w:rPr>
          <w:rStyle w:val="Char4"/>
          <w:rtl/>
        </w:rPr>
        <w:t xml:space="preserve"> وَمَا طَحَىٰهَا ٦</w:t>
      </w:r>
      <w:r w:rsidRPr="0094675C">
        <w:rPr>
          <w:rFonts w:ascii="Traditional Arabic" w:hAnsi="Traditional Arabic" w:cs="Traditional Arabic"/>
          <w:rtl/>
        </w:rPr>
        <w:t>﴾</w:t>
      </w:r>
      <w:r w:rsidRPr="009B2FC3">
        <w:rPr>
          <w:rStyle w:val="FootnoteReference"/>
          <w:rFonts w:ascii="IRLotus" w:hAnsi="IRLotus"/>
          <w:rtl/>
        </w:rPr>
        <w:footnoteReference w:id="407"/>
      </w:r>
      <w:r w:rsidRPr="0094675C">
        <w:rPr>
          <w:rFonts w:hint="cs"/>
          <w:rtl/>
        </w:rPr>
        <w:t>.</w:t>
      </w:r>
    </w:p>
    <w:p w:rsidR="00462E92" w:rsidRPr="005E770F" w:rsidRDefault="00462E92" w:rsidP="00C66C32">
      <w:pPr>
        <w:pStyle w:val="a1"/>
        <w:rPr>
          <w:rtl/>
        </w:rPr>
      </w:pPr>
      <w:r w:rsidRPr="00A264B7">
        <w:rPr>
          <w:rStyle w:val="Char1"/>
          <w:rFonts w:hint="cs"/>
          <w:rtl/>
        </w:rPr>
        <w:t>«</w:t>
      </w:r>
      <w:r w:rsidR="00AE5545" w:rsidRPr="00A264B7">
        <w:rPr>
          <w:rStyle w:val="Char1"/>
          <w:rFonts w:eastAsia="SimSun"/>
          <w:rtl/>
        </w:rPr>
        <w:t xml:space="preserve">و سوگند به </w:t>
      </w:r>
      <w:r w:rsidR="00AE5545" w:rsidRPr="00A264B7">
        <w:rPr>
          <w:rStyle w:val="Char1"/>
          <w:rFonts w:eastAsia="SimSun" w:hint="cs"/>
          <w:rtl/>
        </w:rPr>
        <w:t>زمین</w:t>
      </w:r>
      <w:r w:rsidR="005E770F" w:rsidRPr="00A264B7">
        <w:rPr>
          <w:rStyle w:val="Char1"/>
          <w:rFonts w:eastAsia="SimSun"/>
          <w:rtl/>
        </w:rPr>
        <w:t xml:space="preserve"> و به </w:t>
      </w:r>
      <w:r w:rsidR="005E770F" w:rsidRPr="00A264B7">
        <w:rPr>
          <w:rStyle w:val="Char1"/>
          <w:rFonts w:eastAsia="SimSun" w:hint="cs"/>
          <w:rtl/>
        </w:rPr>
        <w:t xml:space="preserve">ذاتی </w:t>
      </w:r>
      <w:r w:rsidR="00AE5545" w:rsidRPr="00A264B7">
        <w:rPr>
          <w:rStyle w:val="Char1"/>
          <w:rFonts w:eastAsia="SimSun"/>
          <w:rtl/>
        </w:rPr>
        <w:t xml:space="preserve">که </w:t>
      </w:r>
      <w:r w:rsidR="00A06CA8" w:rsidRPr="00A264B7">
        <w:rPr>
          <w:rStyle w:val="Char1"/>
          <w:rFonts w:eastAsia="SimSun"/>
          <w:rtl/>
        </w:rPr>
        <w:t>آن را</w:t>
      </w:r>
      <w:r w:rsidR="00AE5545" w:rsidRPr="00A264B7">
        <w:rPr>
          <w:rStyle w:val="Char1"/>
          <w:rFonts w:eastAsia="SimSun"/>
          <w:rtl/>
        </w:rPr>
        <w:t xml:space="preserve"> </w:t>
      </w:r>
      <w:r w:rsidR="00AE5545" w:rsidRPr="00A264B7">
        <w:rPr>
          <w:rStyle w:val="Char1"/>
          <w:rFonts w:eastAsia="SimSun" w:hint="cs"/>
          <w:rtl/>
        </w:rPr>
        <w:t>گسترانید</w:t>
      </w:r>
      <w:r w:rsidR="00AE5545" w:rsidRPr="00A264B7">
        <w:rPr>
          <w:rStyle w:val="Char1"/>
          <w:rFonts w:hint="cs"/>
          <w:rtl/>
        </w:rPr>
        <w:t xml:space="preserve"> [تا مردم بر آن سکونت گزینند]</w:t>
      </w:r>
      <w:r w:rsidRPr="00A264B7">
        <w:rPr>
          <w:rStyle w:val="Char1"/>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وَمَا طَحَىٰهَا</w:t>
      </w:r>
      <w:r w:rsidRPr="0094675C">
        <w:rPr>
          <w:rFonts w:ascii="QCF_P595" w:hAnsi="QCF_P595" w:cs="Traditional Arabic" w:hint="cs"/>
          <w:color w:val="000000"/>
          <w:rtl/>
        </w:rPr>
        <w:t>﴾</w:t>
      </w:r>
      <w:r w:rsidRPr="00A264B7">
        <w:rPr>
          <w:rFonts w:hint="cs"/>
          <w:rtl/>
        </w:rPr>
        <w:t>:</w:t>
      </w:r>
      <w:r w:rsidRPr="00A264B7">
        <w:rPr>
          <w:rFonts w:eastAsia="SimSun" w:hint="cs"/>
          <w:rtl/>
        </w:rPr>
        <w:t xml:space="preserve"> </w:t>
      </w:r>
      <w:r w:rsidRPr="00A264B7">
        <w:rPr>
          <w:rFonts w:hint="cs"/>
          <w:rtl/>
        </w:rPr>
        <w:t>«</w:t>
      </w:r>
      <w:r w:rsidRPr="00A264B7">
        <w:rPr>
          <w:rFonts w:eastAsia="SimSun"/>
          <w:rtl/>
        </w:rPr>
        <w:t xml:space="preserve">و آن کس که زمین را گستراند </w:t>
      </w:r>
      <w:r w:rsidRPr="00A264B7">
        <w:rPr>
          <w:rFonts w:hint="cs"/>
          <w:rtl/>
        </w:rPr>
        <w:t xml:space="preserve">و نرم و هموار ساخت </w:t>
      </w:r>
      <w:r w:rsidRPr="00A264B7">
        <w:rPr>
          <w:rFonts w:eastAsia="SimSun"/>
          <w:rtl/>
        </w:rPr>
        <w:t xml:space="preserve">یعنی </w:t>
      </w:r>
      <w:r w:rsidR="0089474E" w:rsidRPr="00A264B7">
        <w:rPr>
          <w:rFonts w:eastAsia="SimSun"/>
          <w:rtl/>
        </w:rPr>
        <w:t>الله</w:t>
      </w:r>
      <w:r w:rsidRPr="00A264B7">
        <w:rPr>
          <w:rFonts w:eastAsia="SimSun"/>
          <w:rtl/>
        </w:rPr>
        <w:t xml:space="preserve"> متعال</w:t>
      </w:r>
      <w:r w:rsidRPr="00A264B7">
        <w:rPr>
          <w:rFonts w:hint="cs"/>
          <w:rtl/>
        </w:rPr>
        <w:t>»</w:t>
      </w:r>
      <w:r w:rsidR="00A264B7">
        <w:rPr>
          <w:rFonts w:hint="cs"/>
          <w:rtl/>
        </w:rPr>
        <w:t>.</w:t>
      </w:r>
    </w:p>
    <w:p w:rsidR="00462E92" w:rsidRPr="0094675C" w:rsidRDefault="00AE5545" w:rsidP="00C66C32">
      <w:pPr>
        <w:pStyle w:val="a1"/>
        <w:rPr>
          <w:rtl/>
        </w:rPr>
      </w:pPr>
      <w:r>
        <w:rPr>
          <w:rFonts w:hint="cs"/>
          <w:rtl/>
        </w:rPr>
        <w:t xml:space="preserve">قسم به زمین که </w:t>
      </w:r>
      <w:r w:rsidR="0089474E">
        <w:rPr>
          <w:rFonts w:hint="cs"/>
          <w:rtl/>
        </w:rPr>
        <w:t>الله</w:t>
      </w:r>
      <w:r>
        <w:rPr>
          <w:rFonts w:hint="cs"/>
          <w:rtl/>
        </w:rPr>
        <w:t xml:space="preserve"> </w:t>
      </w:r>
      <w:r w:rsidR="00A06CA8">
        <w:rPr>
          <w:rFonts w:hint="cs"/>
          <w:rtl/>
        </w:rPr>
        <w:t>آن را</w:t>
      </w:r>
      <w:r w:rsidR="00462E92" w:rsidRPr="0094675C">
        <w:rPr>
          <w:rFonts w:hint="cs"/>
          <w:rtl/>
        </w:rPr>
        <w:t xml:space="preserve"> برای رفتن و کشت، مسطح و صاف خلق</w:t>
      </w:r>
      <w:r>
        <w:rPr>
          <w:rFonts w:hint="cs"/>
          <w:rtl/>
        </w:rPr>
        <w:t xml:space="preserve"> کرده است؛ در</w:t>
      </w:r>
      <w:r w:rsidR="00462E92" w:rsidRPr="0094675C">
        <w:rPr>
          <w:rFonts w:hint="cs"/>
          <w:rtl/>
        </w:rPr>
        <w:t>حالی</w:t>
      </w:r>
      <w:r w:rsidR="00CD34FA">
        <w:t>‌</w:t>
      </w:r>
      <w:r w:rsidR="00462E92" w:rsidRPr="0094675C">
        <w:rPr>
          <w:rFonts w:hint="cs"/>
          <w:rtl/>
        </w:rPr>
        <w:t>که کروی و در حال چرخش به دور خود و به دور خورشید است.</w:t>
      </w:r>
    </w:p>
    <w:p w:rsidR="00462E92" w:rsidRPr="0094675C" w:rsidRDefault="00462E92" w:rsidP="00C66C32">
      <w:pPr>
        <w:pStyle w:val="a1"/>
        <w:rPr>
          <w:rtl/>
        </w:rPr>
      </w:pPr>
      <w:r w:rsidRPr="0094675C">
        <w:rPr>
          <w:rFonts w:hint="cs"/>
          <w:rtl/>
        </w:rPr>
        <w:t>زمینی که محل استقرار و زندگی برای شماست و در واقع قسم می‌خورد به عواملی که به نوعی د</w:t>
      </w:r>
      <w:r w:rsidR="00AE5545">
        <w:rPr>
          <w:rFonts w:hint="cs"/>
          <w:rtl/>
        </w:rPr>
        <w:t>ر خدمت انسان‌ها هستند، برای این</w:t>
      </w:r>
      <w:r w:rsidRPr="0094675C">
        <w:rPr>
          <w:rFonts w:hint="cs"/>
          <w:rtl/>
        </w:rPr>
        <w:t>که بتوانند به</w:t>
      </w:r>
      <w:r w:rsidR="00AE5545">
        <w:rPr>
          <w:rFonts w:hint="cs"/>
          <w:rtl/>
        </w:rPr>
        <w:t xml:space="preserve"> تکالیف خودشان عمل کنند. تا این</w:t>
      </w:r>
      <w:r w:rsidRPr="0094675C">
        <w:rPr>
          <w:rFonts w:hint="cs"/>
          <w:rtl/>
        </w:rPr>
        <w:t xml:space="preserve">جا آیات آفاق بود و از </w:t>
      </w:r>
      <w:r w:rsidR="00AE5545">
        <w:rPr>
          <w:rFonts w:hint="cs"/>
          <w:rtl/>
        </w:rPr>
        <w:t>این</w:t>
      </w:r>
      <w:r w:rsidRPr="0094675C">
        <w:rPr>
          <w:rFonts w:hint="cs"/>
          <w:rtl/>
        </w:rPr>
        <w:t>جا به بعد آیات انفس شروع می‌شوند و ما را متوجه‌ی خودمان می‌سازند.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وَنَفۡسٖ وَمَا سَوَّىٰهَا ٧</w:t>
      </w:r>
      <w:r w:rsidRPr="0094675C">
        <w:rPr>
          <w:rFonts w:ascii="Traditional Arabic" w:hAnsi="Traditional Arabic" w:cs="Traditional Arabic"/>
          <w:rtl/>
        </w:rPr>
        <w:t>﴾</w:t>
      </w:r>
      <w:r w:rsidRPr="009B2FC3">
        <w:rPr>
          <w:rStyle w:val="FootnoteReference"/>
          <w:rFonts w:ascii="IRLotus" w:hAnsi="IRLotus"/>
          <w:rtl/>
        </w:rPr>
        <w:footnoteReference w:id="408"/>
      </w:r>
      <w:r w:rsidRPr="0094675C">
        <w:rPr>
          <w:rFonts w:hint="cs"/>
          <w:rtl/>
        </w:rPr>
        <w:t>.</w:t>
      </w:r>
    </w:p>
    <w:p w:rsidR="00462E92" w:rsidRPr="00A264B7" w:rsidRDefault="00462E92" w:rsidP="00C66C32">
      <w:pPr>
        <w:pStyle w:val="a1"/>
        <w:rPr>
          <w:rtl/>
        </w:rPr>
      </w:pPr>
      <w:r w:rsidRPr="00A264B7">
        <w:rPr>
          <w:rStyle w:val="Char1"/>
          <w:rFonts w:hint="cs"/>
          <w:rtl/>
        </w:rPr>
        <w:t>«</w:t>
      </w:r>
      <w:r w:rsidR="00AE5545" w:rsidRPr="00A264B7">
        <w:rPr>
          <w:rStyle w:val="Char1"/>
          <w:rFonts w:eastAsia="SimSun"/>
          <w:rtl/>
        </w:rPr>
        <w:t>و سوگند به جان</w:t>
      </w:r>
      <w:r w:rsidR="00AE5545" w:rsidRPr="00A264B7">
        <w:rPr>
          <w:rStyle w:val="Char1"/>
          <w:rFonts w:eastAsia="SimSun" w:hint="cs"/>
          <w:rtl/>
        </w:rPr>
        <w:t>ِ</w:t>
      </w:r>
      <w:r w:rsidR="00AE5545" w:rsidRPr="00A264B7">
        <w:rPr>
          <w:rStyle w:val="Char1"/>
          <w:rFonts w:eastAsia="SimSun"/>
          <w:rtl/>
        </w:rPr>
        <w:t xml:space="preserve"> [انسان] و </w:t>
      </w:r>
      <w:r w:rsidR="005E770F" w:rsidRPr="00A264B7">
        <w:rPr>
          <w:rStyle w:val="Char1"/>
          <w:rFonts w:eastAsia="SimSun" w:hint="cs"/>
          <w:rtl/>
        </w:rPr>
        <w:t xml:space="preserve">ذاتی </w:t>
      </w:r>
      <w:r w:rsidR="00AE5545" w:rsidRPr="00A264B7">
        <w:rPr>
          <w:rStyle w:val="Char1"/>
          <w:rFonts w:eastAsia="SimSun"/>
          <w:rtl/>
        </w:rPr>
        <w:t xml:space="preserve">که </w:t>
      </w:r>
      <w:r w:rsidR="00A06CA8" w:rsidRPr="00A264B7">
        <w:rPr>
          <w:rStyle w:val="Char1"/>
          <w:rFonts w:eastAsia="SimSun"/>
          <w:rtl/>
        </w:rPr>
        <w:t>آن را</w:t>
      </w:r>
      <w:r w:rsidR="00AE5545" w:rsidRPr="00A264B7">
        <w:rPr>
          <w:rStyle w:val="Char1"/>
          <w:rFonts w:eastAsia="SimSun"/>
          <w:rtl/>
        </w:rPr>
        <w:t xml:space="preserve"> [</w:t>
      </w:r>
      <w:r w:rsidR="00AE5545" w:rsidRPr="00A264B7">
        <w:rPr>
          <w:rStyle w:val="Char1"/>
          <w:rFonts w:eastAsia="SimSun" w:hint="cs"/>
          <w:rtl/>
        </w:rPr>
        <w:t>آفرید</w:t>
      </w:r>
      <w:r w:rsidR="00AE5545" w:rsidRPr="00A264B7">
        <w:rPr>
          <w:rStyle w:val="Char1"/>
          <w:rFonts w:eastAsia="SimSun"/>
          <w:rtl/>
        </w:rPr>
        <w:t xml:space="preserve"> و] ن</w:t>
      </w:r>
      <w:r w:rsidR="00AE5545" w:rsidRPr="00A264B7">
        <w:rPr>
          <w:rStyle w:val="Char1"/>
          <w:rFonts w:eastAsia="SimSun" w:hint="cs"/>
          <w:rtl/>
        </w:rPr>
        <w:t>یکو</w:t>
      </w:r>
      <w:r w:rsidR="00AE5545" w:rsidRPr="00A264B7">
        <w:rPr>
          <w:rStyle w:val="Char1"/>
          <w:rFonts w:eastAsia="SimSun"/>
          <w:rtl/>
        </w:rPr>
        <w:t xml:space="preserve"> گردان</w:t>
      </w:r>
      <w:r w:rsidR="00AE5545" w:rsidRPr="00A264B7">
        <w:rPr>
          <w:rStyle w:val="Char1"/>
          <w:rFonts w:eastAsia="SimSun" w:hint="cs"/>
          <w:rtl/>
        </w:rPr>
        <w:t>ید</w:t>
      </w:r>
      <w:r w:rsidRPr="00A264B7">
        <w:rPr>
          <w:rStyle w:val="Char1"/>
          <w:rFonts w:hint="cs"/>
          <w:rtl/>
        </w:rPr>
        <w:t>»!</w:t>
      </w:r>
      <w:r w:rsidR="004B3387" w:rsidRPr="00A264B7">
        <w:rPr>
          <w:rFonts w:hint="cs"/>
          <w:rtl/>
        </w:rPr>
        <w:t xml:space="preserve"> </w:t>
      </w:r>
      <w:r w:rsidRPr="00A264B7">
        <w:rPr>
          <w:rtl/>
        </w:rPr>
        <w:t xml:space="preserve">دستگاه </w:t>
      </w:r>
      <w:r w:rsidR="00AE5545" w:rsidRPr="00A264B7">
        <w:rPr>
          <w:rtl/>
        </w:rPr>
        <w:t xml:space="preserve">معنوی آن تعدیل و دستگاه جسمی </w:t>
      </w:r>
      <w:r w:rsidR="00A06CA8" w:rsidRPr="00A264B7">
        <w:rPr>
          <w:rtl/>
        </w:rPr>
        <w:t>آن را</w:t>
      </w:r>
      <w:r w:rsidRPr="00A264B7">
        <w:rPr>
          <w:rtl/>
        </w:rPr>
        <w:t xml:space="preserve"> تنظیم نمود.</w:t>
      </w:r>
    </w:p>
    <w:p w:rsidR="00462E92" w:rsidRPr="005E770F" w:rsidRDefault="00462E92" w:rsidP="00BA71B9">
      <w:pPr>
        <w:pStyle w:val="a1"/>
        <w:spacing w:line="235" w:lineRule="auto"/>
        <w:rPr>
          <w:rFonts w:ascii="QCF_P595" w:hAnsi="QCF_P595" w:cs="Traditional Arabic"/>
          <w:color w:val="000000"/>
          <w:rtl/>
        </w:rPr>
      </w:pPr>
      <w:r w:rsidRPr="00A264B7">
        <w:rPr>
          <w:rFonts w:ascii="QCF_P595" w:hAnsi="QCF_P595" w:cs="Traditional Arabic" w:hint="cs"/>
          <w:color w:val="000000"/>
          <w:rtl/>
        </w:rPr>
        <w:t>﴿</w:t>
      </w:r>
      <w:r w:rsidRPr="007E3426">
        <w:rPr>
          <w:rStyle w:val="Char4"/>
          <w:rtl/>
        </w:rPr>
        <w:t>وَمَا سَوَّىٰهَا</w:t>
      </w:r>
      <w:r w:rsidRPr="00A264B7">
        <w:rPr>
          <w:rFonts w:ascii="QCF_P595" w:hAnsi="QCF_P595" w:cs="Traditional Arabic" w:hint="cs"/>
          <w:color w:val="000000"/>
          <w:rtl/>
        </w:rPr>
        <w:t>﴾</w:t>
      </w:r>
      <w:r w:rsidRPr="00A264B7">
        <w:rPr>
          <w:rFonts w:hint="cs"/>
          <w:rtl/>
        </w:rPr>
        <w:t>: «</w:t>
      </w:r>
      <w:r w:rsidRPr="00A264B7">
        <w:rPr>
          <w:rtl/>
        </w:rPr>
        <w:t>سوگند به نفس و</w:t>
      </w:r>
      <w:r w:rsidRPr="00A264B7">
        <w:rPr>
          <w:rFonts w:hint="cs"/>
          <w:rtl/>
        </w:rPr>
        <w:t xml:space="preserve"> </w:t>
      </w:r>
      <w:r w:rsidRPr="00A264B7">
        <w:rPr>
          <w:rtl/>
        </w:rPr>
        <w:t xml:space="preserve">آن </w:t>
      </w:r>
      <w:r w:rsidR="005E770F" w:rsidRPr="00A264B7">
        <w:rPr>
          <w:rFonts w:hint="cs"/>
          <w:rtl/>
        </w:rPr>
        <w:t>ذاتی</w:t>
      </w:r>
      <w:r w:rsidRPr="00A264B7">
        <w:rPr>
          <w:rtl/>
        </w:rPr>
        <w:t xml:space="preserve"> </w:t>
      </w:r>
      <w:r w:rsidRPr="00A264B7">
        <w:rPr>
          <w:rFonts w:hint="cs"/>
          <w:rtl/>
        </w:rPr>
        <w:t>-</w:t>
      </w:r>
      <w:r w:rsidR="0089474E" w:rsidRPr="00A264B7">
        <w:rPr>
          <w:rtl/>
        </w:rPr>
        <w:t>الله</w:t>
      </w:r>
      <w:r w:rsidRPr="00A264B7">
        <w:rPr>
          <w:rtl/>
        </w:rPr>
        <w:t xml:space="preserve"> بی‌همتا</w:t>
      </w:r>
      <w:r w:rsidRPr="00A264B7">
        <w:rPr>
          <w:rFonts w:hint="cs"/>
          <w:rtl/>
        </w:rPr>
        <w:t>-</w:t>
      </w:r>
      <w:r w:rsidR="00AE5545" w:rsidRPr="00A264B7">
        <w:rPr>
          <w:rtl/>
        </w:rPr>
        <w:t xml:space="preserve"> که </w:t>
      </w:r>
      <w:r w:rsidR="00A06CA8" w:rsidRPr="00A264B7">
        <w:rPr>
          <w:rtl/>
        </w:rPr>
        <w:t>آن را</w:t>
      </w:r>
      <w:r w:rsidR="005E770F" w:rsidRPr="00A264B7">
        <w:rPr>
          <w:rtl/>
        </w:rPr>
        <w:t xml:space="preserve"> بیافرید و ب</w:t>
      </w:r>
      <w:r w:rsidR="005E770F" w:rsidRPr="00A264B7">
        <w:rPr>
          <w:rFonts w:hint="cs"/>
          <w:rtl/>
        </w:rPr>
        <w:t>ه آ</w:t>
      </w:r>
      <w:r w:rsidRPr="00A264B7">
        <w:rPr>
          <w:rtl/>
        </w:rPr>
        <w:t>ن استعداد پیشرفت عطا فرمود</w:t>
      </w:r>
      <w:r w:rsidRPr="00A264B7">
        <w:rPr>
          <w:rFonts w:hint="cs"/>
          <w:rtl/>
        </w:rPr>
        <w:t>»</w:t>
      </w:r>
      <w:r w:rsidR="00A264B7">
        <w:rPr>
          <w:rFonts w:hint="cs"/>
          <w:rtl/>
        </w:rPr>
        <w:t>.</w:t>
      </w:r>
    </w:p>
    <w:p w:rsidR="00462E92" w:rsidRPr="0094675C" w:rsidRDefault="00462E92" w:rsidP="00BA71B9">
      <w:pPr>
        <w:pStyle w:val="aa"/>
        <w:spacing w:line="235" w:lineRule="auto"/>
        <w:rPr>
          <w:rtl/>
        </w:rPr>
      </w:pPr>
      <w:r w:rsidRPr="0094675C">
        <w:rPr>
          <w:rFonts w:hint="cs"/>
          <w:rtl/>
        </w:rPr>
        <w:t xml:space="preserve">نفس آدمی: </w:t>
      </w:r>
    </w:p>
    <w:p w:rsidR="00462E92" w:rsidRPr="004B3387" w:rsidRDefault="00462E92" w:rsidP="00BA71B9">
      <w:pPr>
        <w:pStyle w:val="a1"/>
        <w:numPr>
          <w:ilvl w:val="0"/>
          <w:numId w:val="174"/>
        </w:numPr>
        <w:spacing w:line="235" w:lineRule="auto"/>
        <w:rPr>
          <w:rtl/>
        </w:rPr>
      </w:pPr>
      <w:r w:rsidRPr="004B3387">
        <w:rPr>
          <w:rFonts w:hint="cs"/>
          <w:rtl/>
        </w:rPr>
        <w:t xml:space="preserve">جسم: </w:t>
      </w:r>
      <w:r w:rsidR="0089474E" w:rsidRPr="004B3387">
        <w:rPr>
          <w:rFonts w:hint="cs"/>
          <w:rtl/>
        </w:rPr>
        <w:t>الله</w:t>
      </w:r>
      <w:r w:rsidRPr="004B3387">
        <w:rPr>
          <w:rFonts w:hint="cs"/>
          <w:rtl/>
        </w:rPr>
        <w:t xml:space="preserve"> جسم انسان را بی</w:t>
      </w:r>
      <w:r w:rsidRPr="004B3387">
        <w:rPr>
          <w:rFonts w:hint="eastAsia"/>
          <w:rtl/>
        </w:rPr>
        <w:t>‌</w:t>
      </w:r>
      <w:r w:rsidRPr="004B3387">
        <w:rPr>
          <w:rFonts w:hint="cs"/>
          <w:rtl/>
        </w:rPr>
        <w:t>نقص و کامل خلق کرده است.</w:t>
      </w:r>
    </w:p>
    <w:p w:rsidR="00462E92" w:rsidRPr="004B3387" w:rsidRDefault="00462E92" w:rsidP="00BA71B9">
      <w:pPr>
        <w:pStyle w:val="a1"/>
        <w:numPr>
          <w:ilvl w:val="0"/>
          <w:numId w:val="174"/>
        </w:numPr>
        <w:spacing w:line="235" w:lineRule="auto"/>
        <w:rPr>
          <w:rtl/>
        </w:rPr>
      </w:pPr>
      <w:r w:rsidRPr="004B3387">
        <w:rPr>
          <w:rFonts w:hint="cs"/>
          <w:rtl/>
        </w:rPr>
        <w:t xml:space="preserve">روح: </w:t>
      </w:r>
      <w:r w:rsidR="0089474E" w:rsidRPr="004B3387">
        <w:rPr>
          <w:rFonts w:hint="cs"/>
          <w:rtl/>
        </w:rPr>
        <w:t>الله</w:t>
      </w:r>
      <w:r w:rsidRPr="004B3387">
        <w:rPr>
          <w:rFonts w:hint="cs"/>
          <w:rtl/>
        </w:rPr>
        <w:t xml:space="preserve"> روح انسان را طوری خلق کرده که فطرتا به </w:t>
      </w:r>
      <w:r w:rsidR="0089474E" w:rsidRPr="004B3387">
        <w:rPr>
          <w:rFonts w:hint="cs"/>
          <w:rtl/>
        </w:rPr>
        <w:t>الله</w:t>
      </w:r>
      <w:r w:rsidRPr="004B3387">
        <w:rPr>
          <w:rFonts w:hint="cs"/>
          <w:rtl/>
        </w:rPr>
        <w:t xml:space="preserve"> و نیکی گرایش دارد.</w:t>
      </w:r>
    </w:p>
    <w:p w:rsidR="00462E92" w:rsidRPr="004B3387" w:rsidRDefault="00462E92" w:rsidP="00BA71B9">
      <w:pPr>
        <w:pStyle w:val="a1"/>
        <w:spacing w:line="235" w:lineRule="auto"/>
        <w:rPr>
          <w:rtl/>
        </w:rPr>
      </w:pPr>
      <w:r w:rsidRPr="004B3387">
        <w:rPr>
          <w:rFonts w:hint="cs"/>
          <w:rtl/>
        </w:rPr>
        <w:t xml:space="preserve">پس </w:t>
      </w:r>
      <w:r w:rsidR="0089474E" w:rsidRPr="004B3387">
        <w:rPr>
          <w:rFonts w:hint="cs"/>
          <w:rtl/>
        </w:rPr>
        <w:t>الله</w:t>
      </w:r>
      <w:r w:rsidRPr="004B3387">
        <w:rPr>
          <w:rFonts w:hint="cs"/>
          <w:rtl/>
        </w:rPr>
        <w:t xml:space="preserve"> نفس آدمی را از لحاظ جسمی و روحی کامل خلق کرده است و نفس، نشانۀ بزرگی از نشانه‌های </w:t>
      </w:r>
      <w:r w:rsidR="0089474E" w:rsidRPr="004B3387">
        <w:rPr>
          <w:rFonts w:hint="cs"/>
          <w:rtl/>
        </w:rPr>
        <w:t>الله</w:t>
      </w:r>
      <w:r w:rsidRPr="004B3387">
        <w:rPr>
          <w:rFonts w:hint="cs"/>
          <w:rtl/>
        </w:rPr>
        <w:t xml:space="preserve"> است که شایسته است به آن سوگند یاد شود.</w:t>
      </w:r>
    </w:p>
    <w:p w:rsidR="00462E92" w:rsidRPr="004B3387" w:rsidRDefault="00462E92" w:rsidP="005338CE">
      <w:pPr>
        <w:pStyle w:val="a1"/>
        <w:rPr>
          <w:rtl/>
        </w:rPr>
      </w:pPr>
      <w:r w:rsidRPr="004B3387">
        <w:rPr>
          <w:rFonts w:hint="cs"/>
          <w:rtl/>
        </w:rPr>
        <w:t>و قسم به نفس (ترکیب روح و جسم) و اجزای آن که هیچ برتری بین قسمت‌ها و اجزای آن وجود ندارد. یعنی طوری این نفس را آفریده است که هیچ یک از قسمت‌های آن مثلاً جسم مانع فعالیت روح نیست و روح نیز مانع فعالیت جسم نیست و هرکدام بدون ایجاد مزاحمت برای دیگری وظایف خودشان را به نحو احسن انجام می‌دهند. یعنی به وجود انسان تع</w:t>
      </w:r>
      <w:r w:rsidR="004B3387">
        <w:rPr>
          <w:rFonts w:hint="cs"/>
          <w:rtl/>
        </w:rPr>
        <w:t>ادل بخشیده است و هرکدام از اجزا</w:t>
      </w:r>
      <w:r w:rsidRPr="004B3387">
        <w:rPr>
          <w:rFonts w:hint="cs"/>
          <w:rtl/>
        </w:rPr>
        <w:t xml:space="preserve"> (جسم و روح) با انجام تکالیف خودشان به رشد و تعادل می‌رسند و </w:t>
      </w:r>
      <w:r w:rsidRPr="00A264B7">
        <w:rPr>
          <w:rFonts w:hint="cs"/>
          <w:rtl/>
        </w:rPr>
        <w:t>استعدا</w:t>
      </w:r>
      <w:r w:rsidR="004B3387" w:rsidRPr="00A264B7">
        <w:rPr>
          <w:rFonts w:hint="cs"/>
          <w:rtl/>
        </w:rPr>
        <w:t>د</w:t>
      </w:r>
      <w:r w:rsidRPr="00A264B7">
        <w:rPr>
          <w:rFonts w:hint="cs"/>
          <w:rtl/>
        </w:rPr>
        <w:t>های‌شان شکوفا می‌گردد. رشد و تعادل در گفتار، نگاه، کردار و وقتی که تک ت</w:t>
      </w:r>
      <w:r w:rsidRPr="004B3387">
        <w:rPr>
          <w:rFonts w:hint="cs"/>
          <w:rtl/>
        </w:rPr>
        <w:t>ک انسان‌ها به این وضعیت رسیدند، در آن صورت جامعه به سوی تعادل پیش خواهد رفت.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فَأَلۡهَمَهَا</w:t>
      </w:r>
      <w:r w:rsidRPr="007E3426">
        <w:rPr>
          <w:rStyle w:val="Char4"/>
          <w:rtl/>
        </w:rPr>
        <w:t xml:space="preserve"> فُجُورَهَا وَتَقۡوَىٰهَا ٨</w:t>
      </w:r>
      <w:r w:rsidRPr="0094675C">
        <w:rPr>
          <w:rFonts w:ascii="Traditional Arabic" w:hAnsi="Traditional Arabic" w:cs="Traditional Arabic"/>
          <w:rtl/>
        </w:rPr>
        <w:t>﴾</w:t>
      </w:r>
      <w:r w:rsidRPr="009B2FC3">
        <w:rPr>
          <w:rStyle w:val="FootnoteReference"/>
          <w:rFonts w:ascii="IRLotus" w:hAnsi="IRLotus"/>
          <w:rtl/>
        </w:rPr>
        <w:footnoteReference w:id="409"/>
      </w:r>
      <w:r w:rsidRPr="0094675C">
        <w:rPr>
          <w:rFonts w:hint="cs"/>
          <w:rtl/>
        </w:rPr>
        <w:t>.</w:t>
      </w:r>
    </w:p>
    <w:p w:rsidR="00462E92" w:rsidRPr="004B3387" w:rsidRDefault="00462E92" w:rsidP="00C66C32">
      <w:pPr>
        <w:pStyle w:val="a1"/>
        <w:rPr>
          <w:rtl/>
        </w:rPr>
      </w:pPr>
      <w:r w:rsidRPr="00A264B7">
        <w:rPr>
          <w:rStyle w:val="Char1"/>
          <w:rFonts w:hint="cs"/>
          <w:rtl/>
        </w:rPr>
        <w:t>«</w:t>
      </w:r>
      <w:r w:rsidR="00AE5545" w:rsidRPr="00A264B7">
        <w:rPr>
          <w:rStyle w:val="Char1"/>
          <w:rFonts w:eastAsia="SimSun"/>
          <w:rtl/>
        </w:rPr>
        <w:t xml:space="preserve">سپس </w:t>
      </w:r>
      <w:r w:rsidR="00AE5545" w:rsidRPr="00A264B7">
        <w:rPr>
          <w:rStyle w:val="Char1"/>
          <w:rFonts w:eastAsia="SimSun" w:hint="cs"/>
          <w:rtl/>
        </w:rPr>
        <w:t>نافرمانی</w:t>
      </w:r>
      <w:r w:rsidR="00AE5545" w:rsidRPr="00A264B7">
        <w:rPr>
          <w:rStyle w:val="Char1"/>
          <w:rFonts w:eastAsia="SimSun"/>
          <w:rtl/>
        </w:rPr>
        <w:t xml:space="preserve"> و </w:t>
      </w:r>
      <w:r w:rsidR="00AE5545" w:rsidRPr="00A264B7">
        <w:rPr>
          <w:rStyle w:val="Char1"/>
          <w:rFonts w:eastAsia="SimSun" w:hint="cs"/>
          <w:rtl/>
        </w:rPr>
        <w:t>پرهیزکاری‌اش</w:t>
      </w:r>
      <w:r w:rsidR="00AE5545" w:rsidRPr="00A264B7">
        <w:rPr>
          <w:rStyle w:val="Char1"/>
          <w:rFonts w:eastAsia="SimSun"/>
          <w:rtl/>
        </w:rPr>
        <w:t xml:space="preserve"> را [به او] الهام کرد</w:t>
      </w:r>
      <w:r w:rsidR="00AE5545" w:rsidRPr="00A264B7">
        <w:rPr>
          <w:rStyle w:val="Char1"/>
          <w:rFonts w:eastAsia="SimSun" w:hint="cs"/>
          <w:rtl/>
        </w:rPr>
        <w:t xml:space="preserve"> [تا ا</w:t>
      </w:r>
      <w:r w:rsidR="004B3387" w:rsidRPr="00A264B7">
        <w:rPr>
          <w:rStyle w:val="Char1"/>
          <w:rFonts w:eastAsia="SimSun" w:hint="cs"/>
          <w:rtl/>
        </w:rPr>
        <w:t>ز</w:t>
      </w:r>
      <w:r w:rsidR="00AE5545" w:rsidRPr="00A264B7">
        <w:rPr>
          <w:rStyle w:val="Char1"/>
          <w:rFonts w:eastAsia="SimSun" w:hint="cs"/>
          <w:rtl/>
        </w:rPr>
        <w:t xml:space="preserve"> نافرمانی دوری نموده و به پرهیزکاری روی آورد]</w:t>
      </w:r>
      <w:r w:rsidRPr="00A264B7">
        <w:rPr>
          <w:rStyle w:val="Char1"/>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فَأَلۡهَمَهَا فُجُورَهَا</w:t>
      </w:r>
      <w:r w:rsidRPr="0094675C">
        <w:rPr>
          <w:rFonts w:ascii="QCF_P595" w:hAnsi="QCF_P595" w:cs="Traditional Arabic" w:hint="cs"/>
          <w:color w:val="000000"/>
          <w:rtl/>
        </w:rPr>
        <w:t>﴾</w:t>
      </w:r>
      <w:r w:rsidRPr="00A264B7">
        <w:rPr>
          <w:rFonts w:hint="cs"/>
          <w:rtl/>
        </w:rPr>
        <w:t>:</w:t>
      </w:r>
      <w:r w:rsidRPr="00A264B7">
        <w:rPr>
          <w:rFonts w:eastAsia="SimSun" w:hint="cs"/>
          <w:rtl/>
        </w:rPr>
        <w:t xml:space="preserve"> </w:t>
      </w:r>
      <w:r w:rsidRPr="00A264B7">
        <w:rPr>
          <w:rFonts w:hint="cs"/>
          <w:rtl/>
        </w:rPr>
        <w:t>«</w:t>
      </w:r>
      <w:r w:rsidRPr="00A264B7">
        <w:rPr>
          <w:rFonts w:eastAsia="SimSun"/>
          <w:rtl/>
        </w:rPr>
        <w:t>سپس پلیدکاری را به نفس الهام نمود که چه چیزی را باید انجام دهد و چه چیزی را از خیر و شر باید ترک کند</w:t>
      </w:r>
      <w:r w:rsidRPr="00A264B7">
        <w:rPr>
          <w:rFonts w:eastAsia="SimSun" w:hint="cs"/>
          <w:rtl/>
        </w:rPr>
        <w:t>.</w:t>
      </w:r>
      <w:r w:rsidRPr="00A264B7">
        <w:rPr>
          <w:rFonts w:hint="cs"/>
          <w:rtl/>
        </w:rPr>
        <w:t>»</w:t>
      </w:r>
    </w:p>
    <w:p w:rsidR="00462E92" w:rsidRPr="0094675C" w:rsidRDefault="00462E92" w:rsidP="00C66C32">
      <w:pPr>
        <w:pStyle w:val="a1"/>
        <w:rPr>
          <w:rtl/>
        </w:rPr>
      </w:pPr>
      <w:r w:rsidRPr="00A264B7">
        <w:rPr>
          <w:rtl/>
        </w:rPr>
        <w:t>در دل آد</w:t>
      </w:r>
      <w:r w:rsidR="00AE5545" w:rsidRPr="00A264B7">
        <w:rPr>
          <w:rtl/>
        </w:rPr>
        <w:t>می تمیز حق از باطل و خیر از شرّ</w:t>
      </w:r>
      <w:r w:rsidRPr="00A264B7">
        <w:rPr>
          <w:rtl/>
        </w:rPr>
        <w:t xml:space="preserve"> قرار دارد</w:t>
      </w:r>
      <w:r w:rsidRPr="00A264B7">
        <w:rPr>
          <w:rFonts w:hint="cs"/>
          <w:rtl/>
        </w:rPr>
        <w:t>،</w:t>
      </w:r>
      <w:r w:rsidRPr="00A264B7">
        <w:rPr>
          <w:rtl/>
        </w:rPr>
        <w:t xml:space="preserve"> خوبی اعمال صالح و زشتی کارهای فاسد را به او نشان داد. </w:t>
      </w:r>
      <w:r w:rsidRPr="0094675C">
        <w:rPr>
          <w:rFonts w:hint="cs"/>
          <w:rtl/>
        </w:rPr>
        <w:t>هرکس در درون نفس خویش خوب و بد را تشخیص می‌دهد؛ چون نیک و ب</w:t>
      </w:r>
      <w:r w:rsidR="00AE5545">
        <w:rPr>
          <w:rFonts w:hint="cs"/>
          <w:rtl/>
        </w:rPr>
        <w:t xml:space="preserve">د در فطرت و سرشت انسان است و </w:t>
      </w:r>
      <w:r w:rsidR="00A06CA8">
        <w:rPr>
          <w:rFonts w:hint="cs"/>
          <w:rtl/>
        </w:rPr>
        <w:t>آن را</w:t>
      </w:r>
      <w:r w:rsidR="00AE5545">
        <w:rPr>
          <w:rFonts w:hint="cs"/>
          <w:rtl/>
        </w:rPr>
        <w:t xml:space="preserve"> </w:t>
      </w:r>
      <w:r w:rsidR="0089474E">
        <w:rPr>
          <w:rFonts w:hint="cs"/>
          <w:rtl/>
        </w:rPr>
        <w:t>الله</w:t>
      </w:r>
      <w:r w:rsidR="00AE5545">
        <w:rPr>
          <w:rFonts w:hint="cs"/>
          <w:rtl/>
        </w:rPr>
        <w:t xml:space="preserve"> متعال</w:t>
      </w:r>
      <w:r w:rsidRPr="0094675C">
        <w:rPr>
          <w:rFonts w:hint="cs"/>
          <w:rtl/>
        </w:rPr>
        <w:t xml:space="preserve"> در وجود انسان به ودیعه گذاشته است.</w:t>
      </w:r>
    </w:p>
    <w:p w:rsidR="00462E92" w:rsidRPr="0094675C" w:rsidRDefault="00462E92" w:rsidP="00C66C32">
      <w:pPr>
        <w:pStyle w:val="aa"/>
        <w:rPr>
          <w:rtl/>
        </w:rPr>
      </w:pPr>
      <w:r w:rsidRPr="0094675C">
        <w:rPr>
          <w:rFonts w:hint="cs"/>
          <w:rtl/>
        </w:rPr>
        <w:t xml:space="preserve">فطرت: </w:t>
      </w:r>
    </w:p>
    <w:p w:rsidR="00462E92" w:rsidRPr="0094675C" w:rsidRDefault="00462E92" w:rsidP="00C66C32">
      <w:pPr>
        <w:pStyle w:val="a1"/>
        <w:numPr>
          <w:ilvl w:val="0"/>
          <w:numId w:val="175"/>
        </w:numPr>
        <w:rPr>
          <w:rtl/>
        </w:rPr>
      </w:pPr>
      <w:r w:rsidRPr="0094675C">
        <w:rPr>
          <w:rFonts w:hint="cs"/>
          <w:rtl/>
        </w:rPr>
        <w:t>انسان خیر و</w:t>
      </w:r>
      <w:r w:rsidR="00AE5545">
        <w:rPr>
          <w:rFonts w:hint="cs"/>
          <w:rtl/>
        </w:rPr>
        <w:t xml:space="preserve"> </w:t>
      </w:r>
      <w:r w:rsidRPr="0094675C">
        <w:rPr>
          <w:rFonts w:hint="cs"/>
          <w:rtl/>
        </w:rPr>
        <w:t>شر را از هم تشخیص می‌دهد.</w:t>
      </w:r>
    </w:p>
    <w:p w:rsidR="00462E92" w:rsidRPr="0094675C" w:rsidRDefault="00462E92" w:rsidP="00C66C32">
      <w:pPr>
        <w:pStyle w:val="a1"/>
        <w:numPr>
          <w:ilvl w:val="0"/>
          <w:numId w:val="175"/>
        </w:numPr>
        <w:rPr>
          <w:rtl/>
        </w:rPr>
      </w:pPr>
      <w:r w:rsidRPr="0094675C">
        <w:rPr>
          <w:rFonts w:hint="cs"/>
          <w:rtl/>
        </w:rPr>
        <w:t>انسان درست را از غلط تشخیص می‌دهد.</w:t>
      </w:r>
    </w:p>
    <w:p w:rsidR="00462E92" w:rsidRPr="0094675C" w:rsidRDefault="00462E92" w:rsidP="00C66C32">
      <w:pPr>
        <w:pStyle w:val="a1"/>
        <w:rPr>
          <w:rtl/>
        </w:rPr>
      </w:pPr>
      <w:r w:rsidRPr="0094675C">
        <w:rPr>
          <w:rFonts w:hint="cs"/>
          <w:rtl/>
        </w:rPr>
        <w:t xml:space="preserve">و به عبارتی </w:t>
      </w:r>
      <w:r w:rsidR="0089474E">
        <w:rPr>
          <w:rFonts w:hint="cs"/>
          <w:rtl/>
        </w:rPr>
        <w:t>الله</w:t>
      </w:r>
      <w:r w:rsidRPr="0094675C">
        <w:rPr>
          <w:rFonts w:hint="cs"/>
          <w:rtl/>
        </w:rPr>
        <w:t xml:space="preserve"> نیرو و استعدادِ خارج‌شدن از میدان بندگی و عبودیت را به انسان‌ها داده و در عین حال نیرو و استعداد ماندن و استقامت ورزیدن بر مسیر بندگی </w:t>
      </w:r>
      <w:r w:rsidRPr="005338CE">
        <w:rPr>
          <w:rFonts w:hint="cs"/>
          <w:spacing w:val="-4"/>
          <w:rtl/>
        </w:rPr>
        <w:t>و عبودیت را نیز به انسان‌ها ارزانی داشته است و این به معنی مختار بودن انسان است.</w:t>
      </w:r>
      <w:r w:rsidRPr="0094675C">
        <w:rPr>
          <w:rFonts w:hint="cs"/>
          <w:rtl/>
        </w:rPr>
        <w:t xml:space="preserve"> </w:t>
      </w:r>
    </w:p>
    <w:p w:rsidR="00462E92" w:rsidRPr="0094675C" w:rsidRDefault="0089474E" w:rsidP="00C66C32">
      <w:pPr>
        <w:pStyle w:val="a1"/>
        <w:rPr>
          <w:rtl/>
        </w:rPr>
      </w:pPr>
      <w:r>
        <w:rPr>
          <w:rtl/>
        </w:rPr>
        <w:t>الله</w:t>
      </w:r>
      <w:r w:rsidR="004B3387">
        <w:rPr>
          <w:rtl/>
        </w:rPr>
        <w:t xml:space="preserve"> متعال </w:t>
      </w:r>
      <w:r w:rsidR="002B6EB7" w:rsidRPr="0094675C">
        <w:rPr>
          <w:rtl/>
        </w:rPr>
        <w:t>بر</w:t>
      </w:r>
      <w:r w:rsidR="002B6EB7" w:rsidRPr="0094675C">
        <w:rPr>
          <w:rFonts w:hint="cs"/>
          <w:rtl/>
        </w:rPr>
        <w:t xml:space="preserve"> </w:t>
      </w:r>
      <w:r w:rsidR="002B6EB7">
        <w:rPr>
          <w:rtl/>
        </w:rPr>
        <w:t xml:space="preserve">واقعیت و </w:t>
      </w:r>
      <w:r w:rsidR="002B6EB7" w:rsidRPr="00A264B7">
        <w:rPr>
          <w:rtl/>
        </w:rPr>
        <w:t>حقیقت جواب</w:t>
      </w:r>
      <w:r w:rsidR="002B6EB7" w:rsidRPr="00A264B7">
        <w:rPr>
          <w:rFonts w:hint="cs"/>
          <w:rtl/>
        </w:rPr>
        <w:t>،</w:t>
      </w:r>
      <w:r w:rsidR="002B6EB7" w:rsidRPr="00A264B7">
        <w:rPr>
          <w:rtl/>
        </w:rPr>
        <w:t xml:space="preserve"> </w:t>
      </w:r>
      <w:r w:rsidR="004B3387" w:rsidRPr="00A264B7">
        <w:rPr>
          <w:rtl/>
        </w:rPr>
        <w:t>ب</w:t>
      </w:r>
      <w:r w:rsidR="004B3387" w:rsidRPr="00A264B7">
        <w:rPr>
          <w:rFonts w:hint="cs"/>
          <w:rtl/>
        </w:rPr>
        <w:t>ه</w:t>
      </w:r>
      <w:r w:rsidR="00462E92" w:rsidRPr="00A264B7">
        <w:rPr>
          <w:rtl/>
        </w:rPr>
        <w:t xml:space="preserve"> چهار</w:t>
      </w:r>
      <w:r w:rsidR="00462E92" w:rsidRPr="00A264B7">
        <w:rPr>
          <w:rFonts w:hint="cs"/>
          <w:rtl/>
        </w:rPr>
        <w:t xml:space="preserve"> </w:t>
      </w:r>
      <w:r w:rsidR="00462E92" w:rsidRPr="00A264B7">
        <w:rPr>
          <w:rtl/>
        </w:rPr>
        <w:t xml:space="preserve">نوع از آفرینش عظیم و </w:t>
      </w:r>
      <w:r w:rsidR="004B3387" w:rsidRPr="00A264B7">
        <w:rPr>
          <w:rtl/>
        </w:rPr>
        <w:t>ب</w:t>
      </w:r>
      <w:r w:rsidR="004B3387" w:rsidRPr="00A264B7">
        <w:rPr>
          <w:rFonts w:hint="cs"/>
          <w:rtl/>
        </w:rPr>
        <w:t>ه</w:t>
      </w:r>
      <w:r w:rsidR="004B3387" w:rsidRPr="00A264B7">
        <w:rPr>
          <w:rtl/>
        </w:rPr>
        <w:t xml:space="preserve"> </w:t>
      </w:r>
      <w:r w:rsidR="00462E92" w:rsidRPr="00A264B7">
        <w:rPr>
          <w:rtl/>
        </w:rPr>
        <w:t>خود که والا</w:t>
      </w:r>
      <w:r w:rsidR="002B6EB7" w:rsidRPr="00A264B7">
        <w:rPr>
          <w:rFonts w:hint="cs"/>
          <w:rtl/>
        </w:rPr>
        <w:t>تر</w:t>
      </w:r>
      <w:r w:rsidR="00462E92" w:rsidRPr="00A264B7">
        <w:rPr>
          <w:rtl/>
        </w:rPr>
        <w:t xml:space="preserve"> است سوگند یاد کرد</w:t>
      </w:r>
      <w:r w:rsidR="002B6EB7" w:rsidRPr="00A264B7">
        <w:rPr>
          <w:rFonts w:hint="cs"/>
          <w:rtl/>
        </w:rPr>
        <w:t>.</w:t>
      </w:r>
      <w:r w:rsidR="00462E92" w:rsidRPr="00A264B7">
        <w:rPr>
          <w:rtl/>
        </w:rPr>
        <w:t xml:space="preserve"> می‌فر</w:t>
      </w:r>
      <w:r w:rsidR="00462E92" w:rsidRPr="0094675C">
        <w:rPr>
          <w:rtl/>
        </w:rPr>
        <w:t>ماید:</w:t>
      </w:r>
    </w:p>
    <w:p w:rsidR="00462E92" w:rsidRPr="0094675C" w:rsidRDefault="00462E92" w:rsidP="00C66C32">
      <w:pPr>
        <w:pStyle w:val="a6"/>
        <w:widowControl/>
        <w:rPr>
          <w:rStyle w:val="Char0"/>
          <w:rFonts w:eastAsiaTheme="minorHAnsi"/>
          <w:rtl/>
        </w:rPr>
      </w:pPr>
      <w:r w:rsidRPr="0094675C">
        <w:rPr>
          <w:rFonts w:ascii="QCF_P595" w:hAnsi="QCF_P595" w:cs="Traditional Arabic" w:hint="cs"/>
          <w:color w:val="000000"/>
          <w:rtl/>
          <w:lang w:bidi="fa-IR"/>
        </w:rPr>
        <w:t>﴿</w:t>
      </w:r>
      <w:r w:rsidRPr="007E3426">
        <w:rPr>
          <w:rStyle w:val="Char4"/>
          <w:rtl/>
        </w:rPr>
        <w:t>قَدۡ أَفۡلَحَ مَن زَكَّىٰهَا ٩ وَقَدۡ خَابَ مَن دَسَّىٰهَا</w:t>
      </w:r>
      <w:r w:rsidRPr="007E3426">
        <w:rPr>
          <w:rStyle w:val="Char4"/>
          <w:rFonts w:hint="cs"/>
          <w:rtl/>
        </w:rPr>
        <w:t xml:space="preserve"> </w:t>
      </w:r>
      <w:r w:rsidRPr="007E3426">
        <w:rPr>
          <w:rStyle w:val="Char4"/>
          <w:rtl/>
        </w:rPr>
        <w:t>١٠</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[الشمس: 9-10]</w:t>
      </w:r>
      <w:r w:rsidRPr="0094675C">
        <w:rPr>
          <w:rStyle w:val="Char0"/>
          <w:rFonts w:eastAsiaTheme="minorHAnsi"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قَدۡ أَفۡلَحَ مَن زَكَّىٰهَا ٩</w:t>
      </w:r>
      <w:r w:rsidRPr="0094675C">
        <w:rPr>
          <w:rFonts w:ascii="Traditional Arabic" w:hAnsi="Traditional Arabic" w:cs="Traditional Arabic"/>
          <w:rtl/>
        </w:rPr>
        <w:t>﴾</w:t>
      </w:r>
      <w:r w:rsidRPr="00A264B7">
        <w:rPr>
          <w:vertAlign w:val="superscript"/>
          <w:rtl/>
        </w:rPr>
        <w:footnoteReference w:id="410"/>
      </w:r>
      <w:r w:rsidRPr="0094675C">
        <w:rPr>
          <w:rFonts w:hint="cs"/>
          <w:rtl/>
        </w:rPr>
        <w:t>.</w:t>
      </w:r>
    </w:p>
    <w:p w:rsidR="00462E92" w:rsidRPr="002B6EB7" w:rsidRDefault="00462E92" w:rsidP="00C66C32">
      <w:pPr>
        <w:pStyle w:val="a1"/>
        <w:rPr>
          <w:rtl/>
        </w:rPr>
      </w:pPr>
      <w:r w:rsidRPr="00A264B7">
        <w:rPr>
          <w:rStyle w:val="Char1"/>
          <w:rFonts w:hint="cs"/>
          <w:rtl/>
        </w:rPr>
        <w:t>«</w:t>
      </w:r>
      <w:r w:rsidR="00F428AD" w:rsidRPr="00A264B7">
        <w:rPr>
          <w:rStyle w:val="Char1"/>
          <w:rFonts w:eastAsia="SimSun" w:hint="cs"/>
          <w:rtl/>
        </w:rPr>
        <w:t>بی‌تردید،</w:t>
      </w:r>
      <w:r w:rsidR="00F428AD" w:rsidRPr="00A264B7">
        <w:rPr>
          <w:rStyle w:val="Char1"/>
          <w:rFonts w:eastAsia="SimSun"/>
          <w:rtl/>
        </w:rPr>
        <w:t xml:space="preserve"> هرک</w:t>
      </w:r>
      <w:r w:rsidR="00F428AD" w:rsidRPr="00A264B7">
        <w:rPr>
          <w:rStyle w:val="Char1"/>
          <w:rFonts w:eastAsia="SimSun" w:hint="cs"/>
          <w:rtl/>
        </w:rPr>
        <w:t>س</w:t>
      </w:r>
      <w:r w:rsidR="00F428AD" w:rsidRPr="00A264B7">
        <w:rPr>
          <w:rStyle w:val="Char1"/>
          <w:rFonts w:eastAsia="SimSun"/>
          <w:rtl/>
        </w:rPr>
        <w:t xml:space="preserve"> نفس خود را </w:t>
      </w:r>
      <w:r w:rsidR="00F428AD" w:rsidRPr="00A264B7">
        <w:rPr>
          <w:rStyle w:val="Char1"/>
          <w:rFonts w:eastAsia="SimSun" w:hint="cs"/>
          <w:rtl/>
        </w:rPr>
        <w:t>[با</w:t>
      </w:r>
      <w:r w:rsidR="002B6EB7" w:rsidRPr="00A264B7">
        <w:rPr>
          <w:rStyle w:val="Char1"/>
          <w:rFonts w:eastAsia="SimSun" w:hint="cs"/>
          <w:rtl/>
        </w:rPr>
        <w:t xml:space="preserve"> آراستن به فضایل و زدودن از رذای</w:t>
      </w:r>
      <w:r w:rsidR="00F428AD" w:rsidRPr="00A264B7">
        <w:rPr>
          <w:rStyle w:val="Char1"/>
          <w:rFonts w:eastAsia="SimSun" w:hint="cs"/>
          <w:rtl/>
        </w:rPr>
        <w:t>ل]</w:t>
      </w:r>
      <w:r w:rsidR="00F428AD" w:rsidRPr="00A264B7">
        <w:rPr>
          <w:rStyle w:val="Char1"/>
          <w:rFonts w:eastAsia="SimSun"/>
          <w:rtl/>
        </w:rPr>
        <w:t xml:space="preserve"> پاک کرد، رستگار شد</w:t>
      </w:r>
      <w:r w:rsidRPr="00A264B7">
        <w:rPr>
          <w:rStyle w:val="Char1"/>
          <w:rFonts w:hint="cs"/>
          <w:rtl/>
        </w:rPr>
        <w:t>»</w:t>
      </w:r>
      <w:r w:rsidRPr="002B6EB7">
        <w:rPr>
          <w:rFonts w:hint="cs"/>
          <w:rtl/>
        </w:rPr>
        <w:t>.</w:t>
      </w:r>
    </w:p>
    <w:p w:rsidR="00462E92" w:rsidRPr="0094675C" w:rsidRDefault="00F428AD" w:rsidP="00C66C32">
      <w:pPr>
        <w:pStyle w:val="a1"/>
        <w:rPr>
          <w:rtl/>
        </w:rPr>
      </w:pPr>
      <w:r w:rsidRPr="00A264B7">
        <w:rPr>
          <w:rtl/>
        </w:rPr>
        <w:t>هرکس</w:t>
      </w:r>
      <w:r w:rsidR="00462E92" w:rsidRPr="00A264B7">
        <w:rPr>
          <w:rtl/>
        </w:rPr>
        <w:t xml:space="preserve"> توفیق الهی رفیقش با</w:t>
      </w:r>
      <w:r w:rsidR="00462E92" w:rsidRPr="00A264B7">
        <w:rPr>
          <w:rFonts w:hint="cs"/>
          <w:rtl/>
        </w:rPr>
        <w:t>ش</w:t>
      </w:r>
      <w:r w:rsidR="00462E92" w:rsidRPr="00A264B7">
        <w:rPr>
          <w:rtl/>
        </w:rPr>
        <w:t>د و او را یاری دهد بر</w:t>
      </w:r>
      <w:r w:rsidR="00462E92" w:rsidRPr="00A264B7">
        <w:rPr>
          <w:rFonts w:hint="cs"/>
          <w:rtl/>
        </w:rPr>
        <w:t xml:space="preserve"> </w:t>
      </w:r>
      <w:r w:rsidR="00462E92" w:rsidRPr="00A264B7">
        <w:rPr>
          <w:rtl/>
        </w:rPr>
        <w:t>اینکه نفس خود را به وسیله‌ی ایمان و ع</w:t>
      </w:r>
      <w:r w:rsidRPr="00A264B7">
        <w:rPr>
          <w:rtl/>
        </w:rPr>
        <w:t xml:space="preserve">مل صالح پاک گرداند و از آنچه </w:t>
      </w:r>
      <w:r w:rsidR="00A06CA8" w:rsidRPr="00A264B7">
        <w:rPr>
          <w:rtl/>
        </w:rPr>
        <w:t>آن را</w:t>
      </w:r>
      <w:r w:rsidR="00462E92" w:rsidRPr="00A264B7">
        <w:rPr>
          <w:rtl/>
        </w:rPr>
        <w:t xml:space="preserve"> آلوده سازد از قبیل شرک و گناهان، اجتناب ورزد، قطعاً در روز قیامت رستگار است</w:t>
      </w:r>
      <w:r w:rsidR="00462E92" w:rsidRPr="00A264B7">
        <w:rPr>
          <w:rFonts w:hint="cs"/>
          <w:rtl/>
        </w:rPr>
        <w:t>؛</w:t>
      </w:r>
      <w:r w:rsidR="00462E92" w:rsidRPr="00A264B7">
        <w:rPr>
          <w:rtl/>
        </w:rPr>
        <w:t xml:space="preserve"> یعنی از آتش جهنم نجات یافته و وارد بهشت جاوید می‌گردد</w:t>
      </w:r>
      <w:r w:rsidR="00462E92" w:rsidRPr="00A264B7">
        <w:rPr>
          <w:rFonts w:hint="cs"/>
          <w:rtl/>
        </w:rPr>
        <w:t>؛</w:t>
      </w:r>
      <w:r w:rsidR="002B6EB7" w:rsidRPr="00A264B7">
        <w:rPr>
          <w:rtl/>
        </w:rPr>
        <w:t xml:space="preserve"> زیرا معنی «</w:t>
      </w:r>
      <w:r w:rsidR="002B6EB7" w:rsidRPr="00A264B7">
        <w:rPr>
          <w:rFonts w:hint="cs"/>
          <w:rtl/>
        </w:rPr>
        <w:t>فلاح</w:t>
      </w:r>
      <w:r w:rsidR="002B6EB7" w:rsidRPr="00A264B7">
        <w:rPr>
          <w:rtl/>
        </w:rPr>
        <w:t>» ف</w:t>
      </w:r>
      <w:r w:rsidR="002B6EB7" w:rsidRPr="00A264B7">
        <w:rPr>
          <w:rFonts w:hint="cs"/>
          <w:rtl/>
        </w:rPr>
        <w:t>و</w:t>
      </w:r>
      <w:r w:rsidR="002B6EB7" w:rsidRPr="00A264B7">
        <w:rPr>
          <w:rtl/>
        </w:rPr>
        <w:t>ز است و ف</w:t>
      </w:r>
      <w:r w:rsidR="002B6EB7" w:rsidRPr="00A264B7">
        <w:rPr>
          <w:rFonts w:hint="cs"/>
          <w:rtl/>
        </w:rPr>
        <w:t>و</w:t>
      </w:r>
      <w:r w:rsidR="00462E92" w:rsidRPr="00A264B7">
        <w:rPr>
          <w:rtl/>
        </w:rPr>
        <w:t>ز در لغت سلامتی از موارد ترسناک و دستیابی به مرغوبات است</w:t>
      </w:r>
      <w:r w:rsidR="00462E92" w:rsidRPr="0094675C">
        <w:rPr>
          <w:rtl/>
        </w:rPr>
        <w:t>.</w:t>
      </w:r>
    </w:p>
    <w:p w:rsidR="00462E92" w:rsidRPr="0094675C" w:rsidRDefault="00462E92" w:rsidP="00BA71B9">
      <w:pPr>
        <w:pStyle w:val="aa"/>
        <w:spacing w:line="226" w:lineRule="auto"/>
        <w:rPr>
          <w:rtl/>
        </w:rPr>
      </w:pPr>
      <w:r w:rsidRPr="0094675C">
        <w:rPr>
          <w:rFonts w:hint="cs"/>
          <w:rtl/>
        </w:rPr>
        <w:t>راه‌های پاک</w:t>
      </w:r>
      <w:r w:rsidRPr="0094675C">
        <w:rPr>
          <w:rFonts w:hint="eastAsia"/>
          <w:rtl/>
        </w:rPr>
        <w:t>‌</w:t>
      </w:r>
      <w:r w:rsidRPr="0094675C">
        <w:rPr>
          <w:rFonts w:hint="cs"/>
          <w:rtl/>
        </w:rPr>
        <w:t>کردن گناه در دنیا:</w:t>
      </w:r>
    </w:p>
    <w:p w:rsidR="00462E92" w:rsidRPr="0094675C" w:rsidRDefault="00462E92" w:rsidP="00BA71B9">
      <w:pPr>
        <w:pStyle w:val="a1"/>
        <w:numPr>
          <w:ilvl w:val="0"/>
          <w:numId w:val="176"/>
        </w:numPr>
        <w:spacing w:line="226" w:lineRule="auto"/>
        <w:rPr>
          <w:rtl/>
        </w:rPr>
      </w:pPr>
      <w:r w:rsidRPr="0094675C">
        <w:rPr>
          <w:rFonts w:hint="cs"/>
          <w:rtl/>
        </w:rPr>
        <w:t>توبه.</w:t>
      </w:r>
    </w:p>
    <w:p w:rsidR="00462E92" w:rsidRPr="0094675C" w:rsidRDefault="00462E92" w:rsidP="00BA71B9">
      <w:pPr>
        <w:pStyle w:val="a1"/>
        <w:numPr>
          <w:ilvl w:val="0"/>
          <w:numId w:val="176"/>
        </w:numPr>
        <w:spacing w:line="226" w:lineRule="auto"/>
        <w:rPr>
          <w:rtl/>
        </w:rPr>
      </w:pPr>
      <w:r w:rsidRPr="0094675C">
        <w:rPr>
          <w:rFonts w:hint="cs"/>
          <w:rtl/>
        </w:rPr>
        <w:t>استغفار.</w:t>
      </w:r>
    </w:p>
    <w:p w:rsidR="00462E92" w:rsidRPr="0094675C" w:rsidRDefault="00462E92" w:rsidP="00BA71B9">
      <w:pPr>
        <w:pStyle w:val="a1"/>
        <w:numPr>
          <w:ilvl w:val="0"/>
          <w:numId w:val="176"/>
        </w:numPr>
        <w:spacing w:line="226" w:lineRule="auto"/>
        <w:rPr>
          <w:rtl/>
        </w:rPr>
      </w:pPr>
      <w:r w:rsidRPr="0094675C">
        <w:rPr>
          <w:rFonts w:hint="cs"/>
          <w:rtl/>
        </w:rPr>
        <w:t>حسنات ماحیه: تزکیه.</w:t>
      </w:r>
    </w:p>
    <w:p w:rsidR="00462E92" w:rsidRPr="0094675C" w:rsidRDefault="002B6EB7" w:rsidP="00BA71B9">
      <w:pPr>
        <w:pStyle w:val="a1"/>
        <w:numPr>
          <w:ilvl w:val="0"/>
          <w:numId w:val="176"/>
        </w:numPr>
        <w:spacing w:line="226" w:lineRule="auto"/>
        <w:rPr>
          <w:rtl/>
        </w:rPr>
      </w:pPr>
      <w:r>
        <w:rPr>
          <w:rFonts w:hint="cs"/>
          <w:rtl/>
        </w:rPr>
        <w:t>مص</w:t>
      </w:r>
      <w:r w:rsidRPr="00A264B7">
        <w:rPr>
          <w:rFonts w:hint="cs"/>
          <w:rtl/>
        </w:rPr>
        <w:t>ای</w:t>
      </w:r>
      <w:r w:rsidR="00462E92" w:rsidRPr="00A264B7">
        <w:rPr>
          <w:rFonts w:hint="cs"/>
          <w:rtl/>
        </w:rPr>
        <w:t>ب</w:t>
      </w:r>
      <w:r w:rsidR="00462E92" w:rsidRPr="0094675C">
        <w:rPr>
          <w:rFonts w:hint="cs"/>
          <w:rtl/>
        </w:rPr>
        <w:t xml:space="preserve"> مکفره.</w:t>
      </w:r>
    </w:p>
    <w:p w:rsidR="00462E92" w:rsidRPr="0094675C" w:rsidRDefault="00462E92" w:rsidP="00BA71B9">
      <w:pPr>
        <w:pStyle w:val="a1"/>
        <w:spacing w:line="226" w:lineRule="auto"/>
        <w:rPr>
          <w:rtl/>
        </w:rPr>
      </w:pPr>
      <w:r w:rsidRPr="0094675C">
        <w:rPr>
          <w:rFonts w:ascii="Traditional Arabic" w:hAnsi="Traditional Arabic" w:cs="Traditional Arabic"/>
          <w:rtl/>
        </w:rPr>
        <w:t>﴿</w:t>
      </w:r>
      <w:r w:rsidRPr="007E3426">
        <w:rPr>
          <w:rStyle w:val="Char4"/>
          <w:rtl/>
        </w:rPr>
        <w:t>أَفۡلَحَ</w:t>
      </w:r>
      <w:r w:rsidRPr="0094675C">
        <w:rPr>
          <w:rFonts w:ascii="Traditional Arabic" w:hAnsi="Traditional Arabic" w:cs="Traditional Arabic"/>
          <w:rtl/>
        </w:rPr>
        <w:t>﴾</w:t>
      </w:r>
      <w:r w:rsidRPr="0094675C">
        <w:rPr>
          <w:rFonts w:hint="cs"/>
          <w:rtl/>
        </w:rPr>
        <w:t xml:space="preserve">: رستگار شد، برنده شد کسی که در طاعت </w:t>
      </w:r>
      <w:r w:rsidR="0089474E">
        <w:rPr>
          <w:rFonts w:hint="cs"/>
          <w:rtl/>
        </w:rPr>
        <w:t>الله</w:t>
      </w:r>
      <w:r w:rsidRPr="0094675C">
        <w:rPr>
          <w:rFonts w:hint="cs"/>
          <w:rtl/>
        </w:rPr>
        <w:t xml:space="preserve"> بود.</w:t>
      </w:r>
    </w:p>
    <w:p w:rsidR="00462E92" w:rsidRPr="0094675C" w:rsidRDefault="00462E92" w:rsidP="00BA71B9">
      <w:pPr>
        <w:pStyle w:val="aa"/>
        <w:spacing w:line="226" w:lineRule="auto"/>
        <w:rPr>
          <w:rtl/>
        </w:rPr>
      </w:pPr>
      <w:r w:rsidRPr="0094675C">
        <w:rPr>
          <w:rFonts w:hint="cs"/>
          <w:rtl/>
        </w:rPr>
        <w:t xml:space="preserve">تزکیه: </w:t>
      </w:r>
    </w:p>
    <w:p w:rsidR="00462E92" w:rsidRPr="0094675C" w:rsidRDefault="00462E92" w:rsidP="00BA71B9">
      <w:pPr>
        <w:pStyle w:val="a1"/>
        <w:numPr>
          <w:ilvl w:val="0"/>
          <w:numId w:val="177"/>
        </w:numPr>
        <w:spacing w:line="226" w:lineRule="auto"/>
        <w:rPr>
          <w:rtl/>
        </w:rPr>
      </w:pPr>
      <w:r w:rsidRPr="0094675C">
        <w:rPr>
          <w:rFonts w:hint="eastAsia"/>
          <w:rtl/>
        </w:rPr>
        <w:t>‌</w:t>
      </w:r>
      <w:r w:rsidRPr="0094675C">
        <w:rPr>
          <w:rFonts w:hint="cs"/>
          <w:rtl/>
        </w:rPr>
        <w:t>پاک</w:t>
      </w:r>
      <w:r w:rsidR="00A264B7">
        <w:rPr>
          <w:rFonts w:hint="eastAsia"/>
          <w:rtl/>
        </w:rPr>
        <w:t>‌</w:t>
      </w:r>
      <w:r w:rsidRPr="0094675C">
        <w:rPr>
          <w:rFonts w:hint="cs"/>
          <w:rtl/>
        </w:rPr>
        <w:t>کردن نفس از گناه.</w:t>
      </w:r>
    </w:p>
    <w:p w:rsidR="00462E92" w:rsidRPr="0094675C" w:rsidRDefault="00462E92" w:rsidP="00BA71B9">
      <w:pPr>
        <w:pStyle w:val="a1"/>
        <w:numPr>
          <w:ilvl w:val="0"/>
          <w:numId w:val="177"/>
        </w:numPr>
        <w:spacing w:line="226" w:lineRule="auto"/>
        <w:rPr>
          <w:rtl/>
        </w:rPr>
      </w:pPr>
      <w:r w:rsidRPr="0094675C">
        <w:rPr>
          <w:rFonts w:hint="cs"/>
          <w:rtl/>
        </w:rPr>
        <w:t>انجام طاعات و عبادات: علم و عمل مفید.</w:t>
      </w:r>
    </w:p>
    <w:p w:rsidR="00462E92" w:rsidRPr="0094675C" w:rsidRDefault="00F428AD" w:rsidP="00BA71B9">
      <w:pPr>
        <w:pStyle w:val="a1"/>
        <w:spacing w:line="226" w:lineRule="auto"/>
        <w:rPr>
          <w:rtl/>
        </w:rPr>
      </w:pPr>
      <w:r>
        <w:rPr>
          <w:rFonts w:hint="cs"/>
          <w:rtl/>
        </w:rPr>
        <w:t>ترجمه‌ی «زکّ</w:t>
      </w:r>
      <w:r w:rsidR="00462E92" w:rsidRPr="0094675C">
        <w:rPr>
          <w:rFonts w:hint="cs"/>
          <w:rtl/>
        </w:rPr>
        <w:t>ها</w:t>
      </w:r>
      <w:r>
        <w:rPr>
          <w:rFonts w:hint="cs"/>
          <w:rtl/>
        </w:rPr>
        <w:t>»</w:t>
      </w:r>
      <w:r w:rsidR="00462E92" w:rsidRPr="0094675C">
        <w:rPr>
          <w:rFonts w:hint="cs"/>
          <w:rtl/>
        </w:rPr>
        <w:t xml:space="preserve"> به معنی تطهیر دقیق نیست، بلکه تطهیر مقدمه‌ی تزکیه است. پس مُفلح کسی است که نه تنها بیشترین، بلکه تمام ظرفیت‌های خودش را به کار می‌</w:t>
      </w:r>
      <w:r w:rsidR="002B6EB7">
        <w:rPr>
          <w:rFonts w:hint="cs"/>
          <w:rtl/>
        </w:rPr>
        <w:t>گیرد و خودش را تا حد ممکن ارتقا</w:t>
      </w:r>
      <w:r w:rsidR="00462E92" w:rsidRPr="0094675C">
        <w:rPr>
          <w:rFonts w:hint="cs"/>
          <w:rtl/>
        </w:rPr>
        <w:t xml:space="preserve"> می‌بخشد. تزکیه یعنی ب</w:t>
      </w:r>
      <w:r>
        <w:rPr>
          <w:rFonts w:hint="cs"/>
          <w:rtl/>
        </w:rPr>
        <w:t>سترسازی و زمینه‌سازی برای این</w:t>
      </w:r>
      <w:r w:rsidR="00462E92" w:rsidRPr="0094675C">
        <w:rPr>
          <w:rFonts w:hint="cs"/>
          <w:rtl/>
        </w:rPr>
        <w:t>که استعدادهای موجود در وجود ما به حداکثر رشد و شکوفایی برسند و نقطه‌ی مقابلش هم:</w:t>
      </w:r>
    </w:p>
    <w:p w:rsidR="00462E92" w:rsidRPr="00BA71B9" w:rsidRDefault="00462E92" w:rsidP="00BA71B9">
      <w:pPr>
        <w:pStyle w:val="a1"/>
        <w:spacing w:line="226" w:lineRule="auto"/>
        <w:rPr>
          <w:spacing w:val="-3"/>
          <w:rtl/>
        </w:rPr>
      </w:pPr>
      <w:r w:rsidRPr="00BA71B9">
        <w:rPr>
          <w:rFonts w:ascii="Traditional Arabic" w:hAnsi="Traditional Arabic" w:cs="Traditional Arabic"/>
          <w:spacing w:val="-3"/>
          <w:rtl/>
        </w:rPr>
        <w:t>﴿</w:t>
      </w:r>
      <w:r w:rsidRPr="00BA71B9">
        <w:rPr>
          <w:rStyle w:val="Char4"/>
          <w:rFonts w:hint="cs"/>
          <w:spacing w:val="-3"/>
          <w:rtl/>
        </w:rPr>
        <w:t>وَقَدۡ</w:t>
      </w:r>
      <w:r w:rsidRPr="00BA71B9">
        <w:rPr>
          <w:rStyle w:val="Char4"/>
          <w:spacing w:val="-3"/>
          <w:rtl/>
        </w:rPr>
        <w:t xml:space="preserve"> خَابَ مَن دَسَّىٰهَا ١٠</w:t>
      </w:r>
      <w:r w:rsidRPr="00BA71B9">
        <w:rPr>
          <w:rFonts w:ascii="Traditional Arabic" w:hAnsi="Traditional Arabic" w:cs="Traditional Arabic"/>
          <w:spacing w:val="-3"/>
          <w:rtl/>
        </w:rPr>
        <w:t>﴾</w:t>
      </w:r>
      <w:r w:rsidRPr="00BA71B9">
        <w:rPr>
          <w:rFonts w:hint="cs"/>
          <w:spacing w:val="-3"/>
          <w:rtl/>
        </w:rPr>
        <w:t>.</w:t>
      </w:r>
      <w:r w:rsidRPr="00BA71B9">
        <w:rPr>
          <w:rStyle w:val="FootnoteReference"/>
          <w:rFonts w:ascii="IRLotus" w:hAnsi="IRLotus"/>
          <w:spacing w:val="-3"/>
          <w:rtl/>
        </w:rPr>
        <w:footnoteReference w:id="411"/>
      </w:r>
      <w:r w:rsidR="00BA71B9" w:rsidRPr="00BA71B9">
        <w:rPr>
          <w:rFonts w:hint="cs"/>
          <w:spacing w:val="-3"/>
          <w:rtl/>
        </w:rPr>
        <w:t xml:space="preserve"> </w:t>
      </w:r>
      <w:r w:rsidRPr="00BA71B9">
        <w:rPr>
          <w:rStyle w:val="Char1"/>
          <w:rFonts w:hint="cs"/>
          <w:spacing w:val="-3"/>
          <w:rtl/>
        </w:rPr>
        <w:t>«</w:t>
      </w:r>
      <w:r w:rsidR="00C528EE" w:rsidRPr="00BA71B9">
        <w:rPr>
          <w:rStyle w:val="Char1"/>
          <w:rFonts w:eastAsia="SimSun"/>
          <w:spacing w:val="-3"/>
          <w:rtl/>
        </w:rPr>
        <w:t>و هر</w:t>
      </w:r>
      <w:r w:rsidR="00C528EE" w:rsidRPr="00BA71B9">
        <w:rPr>
          <w:rStyle w:val="Char1"/>
          <w:rFonts w:eastAsia="SimSun" w:hint="cs"/>
          <w:spacing w:val="-3"/>
          <w:rtl/>
        </w:rPr>
        <w:t xml:space="preserve"> </w:t>
      </w:r>
      <w:r w:rsidR="00C528EE" w:rsidRPr="00BA71B9">
        <w:rPr>
          <w:rStyle w:val="Char1"/>
          <w:rFonts w:eastAsia="SimSun"/>
          <w:spacing w:val="-3"/>
          <w:rtl/>
        </w:rPr>
        <w:t>ک</w:t>
      </w:r>
      <w:r w:rsidR="002B6EB7" w:rsidRPr="00BA71B9">
        <w:rPr>
          <w:rStyle w:val="Char1"/>
          <w:rFonts w:eastAsia="SimSun" w:hint="cs"/>
          <w:spacing w:val="-3"/>
          <w:rtl/>
        </w:rPr>
        <w:t>س</w:t>
      </w:r>
      <w:r w:rsidR="00C528EE" w:rsidRPr="00BA71B9">
        <w:rPr>
          <w:rStyle w:val="Char1"/>
          <w:rFonts w:eastAsia="SimSun"/>
          <w:spacing w:val="-3"/>
          <w:rtl/>
        </w:rPr>
        <w:t xml:space="preserve"> </w:t>
      </w:r>
      <w:r w:rsidR="00A06CA8" w:rsidRPr="00BA71B9">
        <w:rPr>
          <w:rStyle w:val="Char1"/>
          <w:rFonts w:eastAsia="SimSun"/>
          <w:spacing w:val="-3"/>
          <w:rtl/>
        </w:rPr>
        <w:t>آن را</w:t>
      </w:r>
      <w:r w:rsidR="00C528EE" w:rsidRPr="00BA71B9">
        <w:rPr>
          <w:rStyle w:val="Char1"/>
          <w:rFonts w:eastAsia="SimSun"/>
          <w:spacing w:val="-3"/>
          <w:rtl/>
        </w:rPr>
        <w:t xml:space="preserve"> [با گناه] آلوده ساخت، </w:t>
      </w:r>
      <w:r w:rsidR="00C528EE" w:rsidRPr="00BA71B9">
        <w:rPr>
          <w:rStyle w:val="Char1"/>
          <w:rFonts w:eastAsia="SimSun" w:hint="cs"/>
          <w:spacing w:val="-3"/>
          <w:rtl/>
        </w:rPr>
        <w:t>یقیناً زیانکار</w:t>
      </w:r>
      <w:r w:rsidR="00C528EE" w:rsidRPr="00BA71B9">
        <w:rPr>
          <w:rStyle w:val="Char1"/>
          <w:rFonts w:eastAsia="SimSun"/>
          <w:spacing w:val="-3"/>
          <w:rtl/>
        </w:rPr>
        <w:t xml:space="preserve"> شد</w:t>
      </w:r>
      <w:r w:rsidRPr="00BA71B9">
        <w:rPr>
          <w:rStyle w:val="Char1"/>
          <w:rFonts w:hint="cs"/>
          <w:spacing w:val="-3"/>
          <w:rtl/>
        </w:rPr>
        <w:t>»</w:t>
      </w:r>
      <w:r w:rsidRPr="00BA71B9">
        <w:rPr>
          <w:rFonts w:hint="cs"/>
          <w:spacing w:val="-3"/>
          <w:rtl/>
        </w:rPr>
        <w:t>.</w:t>
      </w:r>
    </w:p>
    <w:p w:rsidR="00462E92" w:rsidRPr="005338CE" w:rsidRDefault="00462E92" w:rsidP="00C66C32">
      <w:pPr>
        <w:pStyle w:val="a1"/>
        <w:rPr>
          <w:rFonts w:eastAsia="SimSun"/>
          <w:spacing w:val="-4"/>
          <w:rtl/>
        </w:rPr>
      </w:pPr>
      <w:r w:rsidRPr="005338CE">
        <w:rPr>
          <w:rFonts w:ascii="QCF_P595" w:hAnsi="QCF_P595" w:cs="Traditional Arabic" w:hint="cs"/>
          <w:color w:val="000000"/>
          <w:spacing w:val="-4"/>
          <w:rtl/>
        </w:rPr>
        <w:t>﴿</w:t>
      </w:r>
      <w:r w:rsidRPr="005338CE">
        <w:rPr>
          <w:rStyle w:val="Char4"/>
          <w:spacing w:val="-4"/>
          <w:rtl/>
        </w:rPr>
        <w:t>وَقَدۡ خَابَ</w:t>
      </w:r>
      <w:r w:rsidRPr="005338CE">
        <w:rPr>
          <w:rFonts w:ascii="QCF_P595" w:hAnsi="QCF_P595" w:cs="Traditional Arabic" w:hint="cs"/>
          <w:color w:val="000000"/>
          <w:spacing w:val="-4"/>
          <w:rtl/>
        </w:rPr>
        <w:t>﴾</w:t>
      </w:r>
      <w:r w:rsidRPr="005338CE">
        <w:rPr>
          <w:rFonts w:hint="cs"/>
          <w:spacing w:val="-4"/>
          <w:rtl/>
        </w:rPr>
        <w:t>:</w:t>
      </w:r>
      <w:r w:rsidRPr="005338CE">
        <w:rPr>
          <w:rFonts w:eastAsia="SimSun" w:hint="cs"/>
          <w:spacing w:val="-4"/>
          <w:rtl/>
        </w:rPr>
        <w:t xml:space="preserve"> </w:t>
      </w:r>
      <w:r w:rsidRPr="005338CE">
        <w:rPr>
          <w:rFonts w:hint="cs"/>
          <w:spacing w:val="-4"/>
          <w:rtl/>
        </w:rPr>
        <w:t>«</w:t>
      </w:r>
      <w:r w:rsidRPr="005338CE">
        <w:rPr>
          <w:rFonts w:eastAsia="SimSun"/>
          <w:spacing w:val="-4"/>
          <w:rtl/>
        </w:rPr>
        <w:t>خود و اهلش را در قیامت باخت</w:t>
      </w:r>
      <w:r w:rsidR="002B6EB7" w:rsidRPr="005338CE">
        <w:rPr>
          <w:rFonts w:eastAsia="SimSun" w:hint="cs"/>
          <w:spacing w:val="-4"/>
          <w:rtl/>
        </w:rPr>
        <w:t xml:space="preserve">؛ </w:t>
      </w:r>
      <w:r w:rsidRPr="005338CE">
        <w:rPr>
          <w:rFonts w:eastAsia="SimSun"/>
          <w:spacing w:val="-4"/>
          <w:rtl/>
        </w:rPr>
        <w:t>زیان دید</w:t>
      </w:r>
      <w:r w:rsidR="002B6EB7" w:rsidRPr="005338CE">
        <w:rPr>
          <w:rFonts w:eastAsia="SimSun" w:hint="cs"/>
          <w:spacing w:val="-4"/>
          <w:rtl/>
        </w:rPr>
        <w:t>؛</w:t>
      </w:r>
      <w:r w:rsidRPr="005338CE">
        <w:rPr>
          <w:rFonts w:eastAsia="SimSun"/>
          <w:spacing w:val="-4"/>
          <w:rtl/>
        </w:rPr>
        <w:t xml:space="preserve"> ناکام گردید</w:t>
      </w:r>
      <w:r w:rsidR="002B6EB7" w:rsidRPr="005338CE">
        <w:rPr>
          <w:rFonts w:eastAsia="SimSun" w:hint="cs"/>
          <w:spacing w:val="-4"/>
          <w:rtl/>
        </w:rPr>
        <w:t>؛</w:t>
      </w:r>
      <w:r w:rsidRPr="005338CE">
        <w:rPr>
          <w:rFonts w:hint="cs"/>
          <w:spacing w:val="-4"/>
          <w:rtl/>
        </w:rPr>
        <w:t xml:space="preserve"> هلاک شد.»</w:t>
      </w:r>
    </w:p>
    <w:p w:rsidR="00462E92" w:rsidRPr="0094675C" w:rsidRDefault="00462E92" w:rsidP="00C66C32">
      <w:pPr>
        <w:pStyle w:val="a1"/>
        <w:rPr>
          <w:rFonts w:ascii="QCF_P595" w:hAnsi="QCF_P595" w:cs="Traditional Arabic"/>
          <w:color w:val="000000"/>
          <w:sz w:val="26"/>
          <w:rtl/>
        </w:rPr>
      </w:pPr>
      <w:r w:rsidRPr="0094675C">
        <w:rPr>
          <w:rFonts w:ascii="QCF_P595" w:hAnsi="QCF_P595" w:cs="Traditional Arabic" w:hint="cs"/>
          <w:color w:val="000000"/>
          <w:rtl/>
        </w:rPr>
        <w:t>﴿</w:t>
      </w:r>
      <w:r w:rsidRPr="007E3426">
        <w:rPr>
          <w:rStyle w:val="Char4"/>
          <w:rtl/>
        </w:rPr>
        <w:t>مَن دَسَّىٰهَا</w:t>
      </w:r>
      <w:r w:rsidRPr="0094675C">
        <w:rPr>
          <w:rFonts w:ascii="QCF_P595" w:hAnsi="QCF_P595" w:cs="Traditional Arabic" w:hint="cs"/>
          <w:color w:val="000000"/>
          <w:rtl/>
        </w:rPr>
        <w:t>﴾</w:t>
      </w:r>
      <w:r w:rsidRPr="00A264B7">
        <w:rPr>
          <w:rFonts w:hint="cs"/>
          <w:rtl/>
        </w:rPr>
        <w:t>:</w:t>
      </w:r>
      <w:r w:rsidRPr="00A264B7">
        <w:rPr>
          <w:rFonts w:eastAsia="SimSun" w:hint="cs"/>
          <w:rtl/>
        </w:rPr>
        <w:t xml:space="preserve"> </w:t>
      </w:r>
      <w:r w:rsidRPr="00A264B7">
        <w:rPr>
          <w:rFonts w:hint="cs"/>
          <w:rtl/>
        </w:rPr>
        <w:t>«</w:t>
      </w:r>
      <w:r w:rsidR="002B6EB7" w:rsidRPr="00C66C32">
        <w:rPr>
          <w:rFonts w:eastAsia="SimSun"/>
          <w:rtl/>
        </w:rPr>
        <w:t>هرک</w:t>
      </w:r>
      <w:r w:rsidR="002B6EB7" w:rsidRPr="00C66C32">
        <w:rPr>
          <w:rFonts w:eastAsia="SimSun" w:hint="cs"/>
          <w:rtl/>
        </w:rPr>
        <w:t>س</w:t>
      </w:r>
      <w:r w:rsidRPr="00C66C32">
        <w:rPr>
          <w:rFonts w:eastAsia="SimSun"/>
          <w:rtl/>
        </w:rPr>
        <w:t xml:space="preserve"> نفسش</w:t>
      </w:r>
      <w:r w:rsidRPr="00A264B7">
        <w:rPr>
          <w:rFonts w:eastAsia="SimSun"/>
          <w:rtl/>
        </w:rPr>
        <w:t xml:space="preserve"> را آلوده ساخت</w:t>
      </w:r>
      <w:r w:rsidR="00921D9D" w:rsidRPr="00A264B7">
        <w:rPr>
          <w:rFonts w:eastAsia="SimSun" w:hint="cs"/>
          <w:rtl/>
        </w:rPr>
        <w:t>؛</w:t>
      </w:r>
      <w:r w:rsidRPr="00A264B7">
        <w:rPr>
          <w:rFonts w:eastAsia="SimSun"/>
          <w:rtl/>
        </w:rPr>
        <w:t xml:space="preserve"> و آن هنگامی است که سرپوشی از کفر و</w:t>
      </w:r>
      <w:r w:rsidRPr="00A264B7">
        <w:rPr>
          <w:rFonts w:eastAsia="SimSun" w:hint="cs"/>
          <w:rtl/>
        </w:rPr>
        <w:t xml:space="preserve"> </w:t>
      </w:r>
      <w:r w:rsidRPr="00A264B7">
        <w:rPr>
          <w:rFonts w:eastAsia="SimSun"/>
          <w:rtl/>
        </w:rPr>
        <w:t>معاصی بر</w:t>
      </w:r>
      <w:r w:rsidRPr="00A264B7">
        <w:rPr>
          <w:rFonts w:eastAsia="SimSun" w:hint="cs"/>
          <w:rtl/>
        </w:rPr>
        <w:t xml:space="preserve"> </w:t>
      </w:r>
      <w:r w:rsidRPr="00A264B7">
        <w:rPr>
          <w:rFonts w:eastAsia="SimSun"/>
          <w:rtl/>
        </w:rPr>
        <w:t>آن نهد. اصل دسّها، دسّسها بوده یکی از دو</w:t>
      </w:r>
      <w:r w:rsidRPr="00A264B7">
        <w:rPr>
          <w:rFonts w:eastAsia="SimSun" w:hint="cs"/>
          <w:rtl/>
        </w:rPr>
        <w:t xml:space="preserve"> س</w:t>
      </w:r>
      <w:r w:rsidRPr="00A264B7">
        <w:rPr>
          <w:rFonts w:eastAsia="SimSun"/>
          <w:rtl/>
        </w:rPr>
        <w:t>ین به یاء تبدیل شده است</w:t>
      </w:r>
      <w:r w:rsidRPr="00A264B7">
        <w:rPr>
          <w:rFonts w:eastAsia="SimSun" w:hint="cs"/>
          <w:rtl/>
        </w:rPr>
        <w:t>.</w:t>
      </w:r>
      <w:r w:rsidRPr="00A264B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دَسَّىٰهَا</w:t>
      </w:r>
      <w:r w:rsidRPr="0094675C">
        <w:rPr>
          <w:rFonts w:ascii="Traditional Arabic" w:hAnsi="Traditional Arabic" w:cs="Traditional Arabic"/>
          <w:rtl/>
        </w:rPr>
        <w:t>﴾</w:t>
      </w:r>
      <w:r w:rsidRPr="0094675C">
        <w:rPr>
          <w:rFonts w:hint="cs"/>
          <w:rtl/>
        </w:rPr>
        <w:t>: گناه را محکم</w:t>
      </w:r>
      <w:r w:rsidRPr="0094675C">
        <w:rPr>
          <w:rFonts w:hint="eastAsia"/>
          <w:rtl/>
        </w:rPr>
        <w:t>‌</w:t>
      </w:r>
      <w:r w:rsidRPr="0094675C">
        <w:rPr>
          <w:rFonts w:hint="cs"/>
          <w:rtl/>
        </w:rPr>
        <w:t>گرفتن و پنهان</w:t>
      </w:r>
      <w:r w:rsidRPr="0094675C">
        <w:rPr>
          <w:rFonts w:hint="eastAsia"/>
          <w:rtl/>
        </w:rPr>
        <w:t>‌</w:t>
      </w:r>
      <w:r w:rsidRPr="0094675C">
        <w:rPr>
          <w:rFonts w:hint="cs"/>
          <w:rtl/>
        </w:rPr>
        <w:t>کردن، آلوده</w:t>
      </w:r>
      <w:r w:rsidRPr="0094675C">
        <w:rPr>
          <w:rFonts w:hint="eastAsia"/>
          <w:rtl/>
        </w:rPr>
        <w:t>‌</w:t>
      </w:r>
      <w:r w:rsidRPr="0094675C">
        <w:rPr>
          <w:rFonts w:hint="cs"/>
          <w:rtl/>
        </w:rPr>
        <w:t>کردن نفس به گناه.</w:t>
      </w:r>
    </w:p>
    <w:p w:rsidR="00462E92" w:rsidRPr="0094675C" w:rsidRDefault="00462E92" w:rsidP="00C66C32">
      <w:pPr>
        <w:pStyle w:val="a1"/>
        <w:rPr>
          <w:rFonts w:eastAsia="SimSun"/>
          <w:rtl/>
        </w:rPr>
      </w:pPr>
      <w:r w:rsidRPr="0094675C">
        <w:rPr>
          <w:rFonts w:eastAsia="SimSun"/>
          <w:rtl/>
        </w:rPr>
        <w:t>و</w:t>
      </w:r>
      <w:r w:rsidRPr="0094675C">
        <w:rPr>
          <w:rFonts w:eastAsia="SimSun" w:hint="cs"/>
          <w:rtl/>
        </w:rPr>
        <w:t xml:space="preserve"> </w:t>
      </w:r>
      <w:r w:rsidRPr="00A264B7">
        <w:rPr>
          <w:rFonts w:eastAsia="SimSun"/>
          <w:rtl/>
        </w:rPr>
        <w:t>هرک</w:t>
      </w:r>
      <w:r w:rsidR="00921D9D" w:rsidRPr="00A264B7">
        <w:rPr>
          <w:rFonts w:eastAsia="SimSun" w:hint="cs"/>
          <w:rtl/>
        </w:rPr>
        <w:t>س</w:t>
      </w:r>
      <w:r w:rsidRPr="00A264B7">
        <w:rPr>
          <w:rFonts w:eastAsia="SimSun"/>
          <w:rtl/>
        </w:rPr>
        <w:t xml:space="preserve"> </w:t>
      </w:r>
      <w:r w:rsidR="0089474E" w:rsidRPr="00A264B7">
        <w:rPr>
          <w:rFonts w:eastAsia="SimSun"/>
          <w:rtl/>
        </w:rPr>
        <w:t>الله</w:t>
      </w:r>
      <w:r w:rsidRPr="00A264B7">
        <w:rPr>
          <w:rFonts w:eastAsia="SimSun"/>
          <w:rtl/>
        </w:rPr>
        <w:t xml:space="preserve"> متعال او را خوار گرداند به دلیل پیشین</w:t>
      </w:r>
      <w:r w:rsidRPr="00A264B7">
        <w:rPr>
          <w:rFonts w:eastAsia="SimSun" w:hint="cs"/>
          <w:rtl/>
        </w:rPr>
        <w:t>ۀ</w:t>
      </w:r>
      <w:r w:rsidRPr="00A264B7">
        <w:rPr>
          <w:rFonts w:eastAsia="SimSun"/>
          <w:rtl/>
        </w:rPr>
        <w:t xml:space="preserve"> شر و فساد در</w:t>
      </w:r>
      <w:r w:rsidRPr="00A264B7">
        <w:rPr>
          <w:rFonts w:eastAsia="SimSun" w:hint="cs"/>
          <w:rtl/>
        </w:rPr>
        <w:t xml:space="preserve"> </w:t>
      </w:r>
      <w:r w:rsidRPr="00A264B7">
        <w:rPr>
          <w:rFonts w:eastAsia="SimSun"/>
          <w:rtl/>
        </w:rPr>
        <w:t>نهاد او</w:t>
      </w:r>
      <w:r w:rsidR="00921D9D" w:rsidRPr="00A264B7">
        <w:rPr>
          <w:rFonts w:eastAsia="SimSun" w:hint="cs"/>
          <w:rtl/>
        </w:rPr>
        <w:t xml:space="preserve"> است؛</w:t>
      </w:r>
      <w:r w:rsidRPr="00A264B7">
        <w:rPr>
          <w:rFonts w:eastAsia="SimSun"/>
          <w:rtl/>
        </w:rPr>
        <w:t xml:space="preserve"> یعنی </w:t>
      </w:r>
      <w:r w:rsidR="00921D9D" w:rsidRPr="00A264B7">
        <w:rPr>
          <w:rFonts w:eastAsia="SimSun" w:hint="cs"/>
          <w:rtl/>
        </w:rPr>
        <w:t xml:space="preserve">اگر </w:t>
      </w:r>
      <w:r w:rsidRPr="00A264B7">
        <w:rPr>
          <w:rFonts w:eastAsia="SimSun"/>
          <w:rtl/>
        </w:rPr>
        <w:t>به وسیل</w:t>
      </w:r>
      <w:r w:rsidRPr="00A264B7">
        <w:rPr>
          <w:rFonts w:eastAsia="SimSun" w:hint="cs"/>
          <w:rtl/>
        </w:rPr>
        <w:t>ۀ</w:t>
      </w:r>
      <w:r w:rsidRPr="00A264B7">
        <w:rPr>
          <w:rFonts w:eastAsia="SimSun"/>
          <w:rtl/>
        </w:rPr>
        <w:t xml:space="preserve"> ایمان و اعمال صالح به تزکیه‌ی نفس خود نپردازد بلکه انسانیت خود</w:t>
      </w:r>
      <w:r w:rsidRPr="0094675C">
        <w:rPr>
          <w:rFonts w:eastAsia="SimSun"/>
          <w:rtl/>
        </w:rPr>
        <w:t xml:space="preserve"> را در</w:t>
      </w:r>
      <w:r w:rsidRPr="0094675C">
        <w:rPr>
          <w:rFonts w:eastAsia="SimSun" w:hint="cs"/>
          <w:rtl/>
        </w:rPr>
        <w:t xml:space="preserve"> </w:t>
      </w:r>
      <w:r w:rsidRPr="0094675C">
        <w:rPr>
          <w:rFonts w:eastAsia="SimSun"/>
          <w:rtl/>
        </w:rPr>
        <w:t>میان کفر و شرک و معصیت پنهان دارد و بپوشاند، چنین انسانی ناامید و ناکام می‌گردد.</w:t>
      </w:r>
    </w:p>
    <w:p w:rsidR="00462E92" w:rsidRPr="0094675C" w:rsidRDefault="00462E92" w:rsidP="00C66C32">
      <w:pPr>
        <w:pStyle w:val="a1"/>
        <w:rPr>
          <w:rtl/>
        </w:rPr>
      </w:pPr>
      <w:r w:rsidRPr="0094675C">
        <w:rPr>
          <w:rFonts w:hint="cs"/>
          <w:rtl/>
        </w:rPr>
        <w:t>این آیه دوّمین جواب قسم است.</w:t>
      </w:r>
    </w:p>
    <w:p w:rsidR="00462E92" w:rsidRPr="0094675C" w:rsidRDefault="00462E92" w:rsidP="00BA71B9">
      <w:pPr>
        <w:pStyle w:val="a1"/>
        <w:spacing w:line="235" w:lineRule="auto"/>
        <w:rPr>
          <w:rtl/>
        </w:rPr>
      </w:pPr>
      <w:r w:rsidRPr="0094675C">
        <w:rPr>
          <w:rFonts w:hint="cs"/>
          <w:rtl/>
        </w:rPr>
        <w:t xml:space="preserve">و اگر کسی از این ابزار و وسایل برای شکوفایی و رشد استعدادهایش استفاده نکند، یقیناً استعدادهایش شکوفا نخواهد شد و اهل فلاح و رستگاری نخواهد گشت، و قطعاً اهل خواری، خفت و دوری از رحمت </w:t>
      </w:r>
      <w:r w:rsidR="0089474E">
        <w:rPr>
          <w:rFonts w:hint="cs"/>
          <w:rtl/>
        </w:rPr>
        <w:t>الله</w:t>
      </w:r>
      <w:r w:rsidRPr="0094675C">
        <w:rPr>
          <w:rFonts w:hint="cs"/>
          <w:rtl/>
        </w:rPr>
        <w:t xml:space="preserve"> خواهد بود.</w:t>
      </w:r>
    </w:p>
    <w:p w:rsidR="00462E92" w:rsidRPr="0094675C" w:rsidRDefault="00462E92" w:rsidP="00BA71B9">
      <w:pPr>
        <w:pStyle w:val="aa"/>
        <w:spacing w:line="235" w:lineRule="auto"/>
        <w:rPr>
          <w:rFonts w:eastAsia="SimSun"/>
          <w:rtl/>
        </w:rPr>
      </w:pPr>
      <w:r w:rsidRPr="0094675C">
        <w:rPr>
          <w:rFonts w:eastAsia="SimSun"/>
          <w:rtl/>
        </w:rPr>
        <w:t>رهنمود آیات:</w:t>
      </w:r>
    </w:p>
    <w:p w:rsidR="00462E92" w:rsidRPr="00A264B7" w:rsidRDefault="00462E92" w:rsidP="00BA71B9">
      <w:pPr>
        <w:numPr>
          <w:ilvl w:val="0"/>
          <w:numId w:val="178"/>
        </w:numPr>
        <w:tabs>
          <w:tab w:val="left" w:pos="680"/>
        </w:tabs>
        <w:spacing w:line="235" w:lineRule="auto"/>
        <w:ind w:left="680" w:hanging="340"/>
        <w:jc w:val="both"/>
        <w:rPr>
          <w:rStyle w:val="Char0"/>
          <w:rFonts w:eastAsia="SimSun"/>
          <w:rtl/>
        </w:rPr>
      </w:pPr>
      <w:r w:rsidRPr="0094675C">
        <w:rPr>
          <w:rStyle w:val="Char0"/>
          <w:rFonts w:eastAsia="SimSun"/>
          <w:rtl/>
        </w:rPr>
        <w:t xml:space="preserve">بیان مظاهر قدرت الهی در آیاتی که </w:t>
      </w:r>
      <w:r w:rsidR="0089474E">
        <w:rPr>
          <w:rStyle w:val="Char0"/>
          <w:rFonts w:eastAsia="SimSun"/>
          <w:rtl/>
        </w:rPr>
        <w:t>الله</w:t>
      </w:r>
      <w:r w:rsidR="00921D9D">
        <w:rPr>
          <w:rStyle w:val="Char0"/>
          <w:rFonts w:eastAsia="SimSun"/>
          <w:rtl/>
        </w:rPr>
        <w:t xml:space="preserve"> </w:t>
      </w:r>
      <w:r w:rsidR="00921D9D" w:rsidRPr="00A264B7">
        <w:rPr>
          <w:rStyle w:val="Char0"/>
          <w:rFonts w:eastAsia="SimSun"/>
          <w:rtl/>
        </w:rPr>
        <w:t>متعال ب</w:t>
      </w:r>
      <w:r w:rsidR="00921D9D" w:rsidRPr="00A264B7">
        <w:rPr>
          <w:rStyle w:val="Char0"/>
          <w:rFonts w:eastAsia="SimSun" w:hint="cs"/>
          <w:rtl/>
        </w:rPr>
        <w:t>ه آ</w:t>
      </w:r>
      <w:r w:rsidRPr="00A264B7">
        <w:rPr>
          <w:rStyle w:val="Char0"/>
          <w:rFonts w:eastAsia="SimSun"/>
          <w:rtl/>
        </w:rPr>
        <w:t>ن سوگند یاد کرده</w:t>
      </w:r>
      <w:r w:rsidRPr="00A264B7">
        <w:rPr>
          <w:rStyle w:val="Char0"/>
          <w:rFonts w:eastAsia="SimSun" w:hint="cs"/>
          <w:rtl/>
        </w:rPr>
        <w:t xml:space="preserve"> است</w:t>
      </w:r>
      <w:r w:rsidRPr="00A264B7">
        <w:rPr>
          <w:rStyle w:val="Char0"/>
          <w:rFonts w:eastAsia="SimSun"/>
          <w:rtl/>
        </w:rPr>
        <w:t>.</w:t>
      </w:r>
    </w:p>
    <w:p w:rsidR="00462E92" w:rsidRPr="0094675C" w:rsidRDefault="00462E92" w:rsidP="00BA71B9">
      <w:pPr>
        <w:numPr>
          <w:ilvl w:val="0"/>
          <w:numId w:val="178"/>
        </w:numPr>
        <w:tabs>
          <w:tab w:val="left" w:pos="680"/>
        </w:tabs>
        <w:spacing w:line="235" w:lineRule="auto"/>
        <w:ind w:left="680" w:hanging="340"/>
        <w:jc w:val="both"/>
        <w:rPr>
          <w:rStyle w:val="Char0"/>
          <w:rFonts w:eastAsia="SimSun"/>
          <w:rtl/>
        </w:rPr>
      </w:pPr>
      <w:r w:rsidRPr="00A264B7">
        <w:rPr>
          <w:rStyle w:val="Char0"/>
          <w:rFonts w:eastAsia="SimSun"/>
          <w:rtl/>
        </w:rPr>
        <w:t xml:space="preserve">بیان </w:t>
      </w:r>
      <w:r w:rsidR="00C528EE" w:rsidRPr="00A264B7">
        <w:rPr>
          <w:rStyle w:val="Char0"/>
          <w:rFonts w:eastAsia="SimSun" w:hint="cs"/>
          <w:rtl/>
        </w:rPr>
        <w:t>این</w:t>
      </w:r>
      <w:r w:rsidRPr="00A264B7">
        <w:rPr>
          <w:rStyle w:val="Char0"/>
          <w:rFonts w:eastAsia="SimSun" w:hint="cs"/>
          <w:rtl/>
        </w:rPr>
        <w:t>که</w:t>
      </w:r>
      <w:r w:rsidRPr="00A264B7">
        <w:rPr>
          <w:rStyle w:val="Char0"/>
          <w:rFonts w:eastAsia="SimSun"/>
          <w:rtl/>
        </w:rPr>
        <w:t xml:space="preserve"> انسان با</w:t>
      </w:r>
      <w:r w:rsidRPr="00A264B7">
        <w:rPr>
          <w:rStyle w:val="Char0"/>
          <w:rFonts w:eastAsia="SimSun" w:hint="cs"/>
          <w:rtl/>
        </w:rPr>
        <w:t xml:space="preserve"> </w:t>
      </w:r>
      <w:r w:rsidRPr="00A264B7">
        <w:rPr>
          <w:rStyle w:val="Char0"/>
          <w:rFonts w:eastAsia="SimSun"/>
          <w:rtl/>
        </w:rPr>
        <w:t>چه چیزی رستگار می‌شود</w:t>
      </w:r>
      <w:r w:rsidRPr="0094675C">
        <w:rPr>
          <w:rStyle w:val="Char0"/>
          <w:rFonts w:eastAsia="SimSun"/>
          <w:rtl/>
        </w:rPr>
        <w:t xml:space="preserve"> و با چه چیزی خسران و زیان می‌بیند؟</w:t>
      </w:r>
    </w:p>
    <w:p w:rsidR="00462E92" w:rsidRPr="0094675C" w:rsidRDefault="00462E92" w:rsidP="00BA71B9">
      <w:pPr>
        <w:numPr>
          <w:ilvl w:val="0"/>
          <w:numId w:val="178"/>
        </w:numPr>
        <w:tabs>
          <w:tab w:val="left" w:pos="680"/>
        </w:tabs>
        <w:spacing w:line="235" w:lineRule="auto"/>
        <w:ind w:left="680" w:hanging="340"/>
        <w:jc w:val="both"/>
        <w:rPr>
          <w:rStyle w:val="Char0"/>
          <w:rFonts w:eastAsia="SimSun"/>
          <w:rtl/>
        </w:rPr>
      </w:pPr>
      <w:r w:rsidRPr="0094675C">
        <w:rPr>
          <w:rStyle w:val="Char0"/>
          <w:rFonts w:eastAsia="SimSun"/>
          <w:rtl/>
        </w:rPr>
        <w:t>تشویق انسان به</w:t>
      </w:r>
      <w:r w:rsidRPr="0094675C">
        <w:rPr>
          <w:rStyle w:val="Char0"/>
          <w:rFonts w:eastAsia="SimSun" w:hint="cs"/>
          <w:rtl/>
        </w:rPr>
        <w:t>‌</w:t>
      </w:r>
      <w:r w:rsidR="00C528EE">
        <w:rPr>
          <w:rStyle w:val="Char0"/>
          <w:rFonts w:eastAsia="SimSun" w:hint="cs"/>
          <w:rtl/>
        </w:rPr>
        <w:t xml:space="preserve"> </w:t>
      </w:r>
      <w:r w:rsidRPr="0094675C">
        <w:rPr>
          <w:rStyle w:val="Char0"/>
          <w:rFonts w:eastAsia="SimSun"/>
          <w:rtl/>
        </w:rPr>
        <w:t>سوی ایمان و عمل صالح و اجتناب از شرک و معاصی.</w:t>
      </w:r>
    </w:p>
    <w:p w:rsidR="00462E92" w:rsidRPr="0094675C" w:rsidRDefault="00462E92" w:rsidP="00BA71B9">
      <w:pPr>
        <w:pStyle w:val="a1"/>
        <w:spacing w:line="235" w:lineRule="auto"/>
        <w:rPr>
          <w:rtl/>
        </w:rPr>
      </w:pPr>
      <w:r w:rsidRPr="0094675C">
        <w:rPr>
          <w:rFonts w:hint="cs"/>
          <w:rtl/>
        </w:rPr>
        <w:t xml:space="preserve">همچنان که اشاره شد از آیه‌ی 1 تا آیه‌ی 8 استدلال به مجموعه‌ای از آیات آفاق و انفس در رابطه با این قضیه است که </w:t>
      </w:r>
      <w:r w:rsidR="0089474E">
        <w:rPr>
          <w:rFonts w:hint="cs"/>
          <w:rtl/>
        </w:rPr>
        <w:t>الله</w:t>
      </w:r>
      <w:r w:rsidRPr="0094675C">
        <w:rPr>
          <w:rFonts w:hint="cs"/>
          <w:rtl/>
        </w:rPr>
        <w:t xml:space="preserve"> انسان را طوری آفریده که هم دارای استعداد رفتن به سوی فجور و هم دارای استعداد رفتن </w:t>
      </w:r>
      <w:r w:rsidRPr="00A264B7">
        <w:rPr>
          <w:rFonts w:hint="cs"/>
          <w:rtl/>
        </w:rPr>
        <w:t xml:space="preserve">به سوی </w:t>
      </w:r>
      <w:r w:rsidR="00D4578E" w:rsidRPr="00A264B7">
        <w:rPr>
          <w:rFonts w:hint="cs"/>
          <w:rtl/>
        </w:rPr>
        <w:t>تقوا</w:t>
      </w:r>
      <w:r w:rsidRPr="00A264B7">
        <w:rPr>
          <w:rFonts w:hint="cs"/>
          <w:rtl/>
        </w:rPr>
        <w:t xml:space="preserve"> است و همچنان که در درون انسان این ترکیب وجود دارد</w:t>
      </w:r>
      <w:r w:rsidR="00921D9D" w:rsidRPr="00A264B7">
        <w:rPr>
          <w:rFonts w:hint="cs"/>
          <w:rtl/>
        </w:rPr>
        <w:t>:</w:t>
      </w:r>
      <w:r w:rsidRPr="00A264B7">
        <w:rPr>
          <w:rFonts w:hint="cs"/>
          <w:rtl/>
        </w:rPr>
        <w:t xml:space="preserve"> یعنی توانایی رفتن به سوی فجور و انحراف و توانایی رفتن به سوی </w:t>
      </w:r>
      <w:r w:rsidR="00D4578E" w:rsidRPr="00A264B7">
        <w:rPr>
          <w:rFonts w:hint="cs"/>
          <w:rtl/>
        </w:rPr>
        <w:t>تقوا</w:t>
      </w:r>
      <w:r w:rsidRPr="00A264B7">
        <w:rPr>
          <w:rFonts w:hint="cs"/>
          <w:rtl/>
        </w:rPr>
        <w:t xml:space="preserve"> </w:t>
      </w:r>
      <w:r w:rsidR="00C528EE" w:rsidRPr="00A264B7">
        <w:rPr>
          <w:rFonts w:hint="cs"/>
          <w:rtl/>
        </w:rPr>
        <w:t xml:space="preserve">و </w:t>
      </w:r>
      <w:r w:rsidRPr="00A264B7">
        <w:rPr>
          <w:rFonts w:hint="cs"/>
          <w:rtl/>
        </w:rPr>
        <w:t>رستگاری</w:t>
      </w:r>
      <w:r w:rsidR="00921D9D" w:rsidRPr="00A264B7">
        <w:rPr>
          <w:rFonts w:hint="cs"/>
          <w:rtl/>
        </w:rPr>
        <w:t>؛</w:t>
      </w:r>
      <w:r w:rsidRPr="00A264B7">
        <w:rPr>
          <w:rFonts w:hint="cs"/>
          <w:rtl/>
        </w:rPr>
        <w:t xml:space="preserve"> در خ</w:t>
      </w:r>
      <w:r w:rsidR="004617FB" w:rsidRPr="00A264B7">
        <w:rPr>
          <w:rFonts w:hint="cs"/>
          <w:rtl/>
        </w:rPr>
        <w:t>ارج از وجود هم دو نیرو وجود دار</w:t>
      </w:r>
      <w:r w:rsidRPr="00A264B7">
        <w:rPr>
          <w:rFonts w:hint="cs"/>
          <w:rtl/>
        </w:rPr>
        <w:t xml:space="preserve">د که یکی مهیج و تأیید کننده‌ی </w:t>
      </w:r>
      <w:r w:rsidR="004617FB" w:rsidRPr="00A264B7">
        <w:rPr>
          <w:rFonts w:hint="cs"/>
          <w:rtl/>
        </w:rPr>
        <w:t>نیروی فجور در نفس انسان است و نیروی</w:t>
      </w:r>
      <w:r w:rsidRPr="00A264B7">
        <w:rPr>
          <w:rFonts w:hint="cs"/>
          <w:rtl/>
        </w:rPr>
        <w:t xml:space="preserve"> دیگر تقویت‌کننده‌ی </w:t>
      </w:r>
      <w:r w:rsidR="00D4578E" w:rsidRPr="00A264B7">
        <w:rPr>
          <w:rFonts w:hint="cs"/>
          <w:rtl/>
        </w:rPr>
        <w:t>نیروی</w:t>
      </w:r>
      <w:r w:rsidRPr="00A264B7">
        <w:rPr>
          <w:rFonts w:hint="cs"/>
          <w:rtl/>
        </w:rPr>
        <w:t xml:space="preserve"> </w:t>
      </w:r>
      <w:r w:rsidR="00D4578E" w:rsidRPr="00A264B7">
        <w:rPr>
          <w:rFonts w:hint="cs"/>
          <w:rtl/>
        </w:rPr>
        <w:t>تقوا</w:t>
      </w:r>
      <w:r w:rsidR="00C528EE" w:rsidRPr="00A264B7">
        <w:rPr>
          <w:rFonts w:hint="cs"/>
          <w:rtl/>
        </w:rPr>
        <w:t xml:space="preserve"> در وجود است. و این نکته در این</w:t>
      </w:r>
      <w:r w:rsidRPr="00A264B7">
        <w:rPr>
          <w:rFonts w:hint="cs"/>
          <w:rtl/>
        </w:rPr>
        <w:t>جا بسیار جای دقت و تأمل است</w:t>
      </w:r>
      <w:r w:rsidR="0075030E" w:rsidRPr="00A264B7">
        <w:rPr>
          <w:rFonts w:hint="cs"/>
          <w:rtl/>
        </w:rPr>
        <w:t xml:space="preserve"> که در جهان بیرون ابلیس و ذریه‌ و جنود</w:t>
      </w:r>
      <w:r w:rsidRPr="00A264B7">
        <w:rPr>
          <w:rFonts w:hint="cs"/>
          <w:rtl/>
        </w:rPr>
        <w:t xml:space="preserve"> او که شی</w:t>
      </w:r>
      <w:r w:rsidR="0075030E" w:rsidRPr="00A264B7">
        <w:rPr>
          <w:rFonts w:hint="cs"/>
          <w:rtl/>
        </w:rPr>
        <w:t>ا</w:t>
      </w:r>
      <w:r w:rsidRPr="00A264B7">
        <w:rPr>
          <w:rFonts w:hint="cs"/>
          <w:rtl/>
        </w:rPr>
        <w:t>ط</w:t>
      </w:r>
      <w:r w:rsidR="0075030E" w:rsidRPr="00A264B7">
        <w:rPr>
          <w:rFonts w:hint="cs"/>
          <w:rtl/>
        </w:rPr>
        <w:t>ی</w:t>
      </w:r>
      <w:r w:rsidRPr="00A264B7">
        <w:rPr>
          <w:rFonts w:hint="cs"/>
          <w:rtl/>
        </w:rPr>
        <w:t>ن</w:t>
      </w:r>
      <w:r w:rsidR="0075030E" w:rsidRPr="00A264B7">
        <w:rPr>
          <w:rFonts w:hint="cs"/>
          <w:rtl/>
        </w:rPr>
        <w:t xml:space="preserve"> (جن و إنس)</w:t>
      </w:r>
      <w:r w:rsidRPr="00A264B7">
        <w:rPr>
          <w:rFonts w:hint="cs"/>
          <w:rtl/>
        </w:rPr>
        <w:t xml:space="preserve"> هستند هربار </w:t>
      </w:r>
      <w:r w:rsidR="00C528EE" w:rsidRPr="00A264B7">
        <w:rPr>
          <w:rFonts w:hint="cs"/>
          <w:rtl/>
        </w:rPr>
        <w:t>که انسان به سوی فجور میل می‌کند،</w:t>
      </w:r>
      <w:r w:rsidRPr="00A264B7">
        <w:rPr>
          <w:rFonts w:hint="cs"/>
          <w:rtl/>
        </w:rPr>
        <w:t xml:space="preserve"> آماده </w:t>
      </w:r>
      <w:r w:rsidR="0075030E" w:rsidRPr="00A264B7">
        <w:rPr>
          <w:rFonts w:hint="cs"/>
          <w:rtl/>
        </w:rPr>
        <w:t xml:space="preserve">هستند </w:t>
      </w:r>
      <w:r w:rsidRPr="00A264B7">
        <w:rPr>
          <w:rFonts w:hint="cs"/>
          <w:rtl/>
        </w:rPr>
        <w:t>که او را یاری ده</w:t>
      </w:r>
      <w:r w:rsidR="0075030E" w:rsidRPr="00A264B7">
        <w:rPr>
          <w:rFonts w:hint="cs"/>
          <w:rtl/>
        </w:rPr>
        <w:t>ن</w:t>
      </w:r>
      <w:r w:rsidRPr="00A264B7">
        <w:rPr>
          <w:rFonts w:hint="cs"/>
          <w:rtl/>
        </w:rPr>
        <w:t>د و در این مسیر او را به نهایت فجور و بی‌تقوایی برسان</w:t>
      </w:r>
      <w:r w:rsidR="0075030E" w:rsidRPr="00A264B7">
        <w:rPr>
          <w:rFonts w:hint="cs"/>
          <w:rtl/>
        </w:rPr>
        <w:t>ن</w:t>
      </w:r>
      <w:r w:rsidRPr="00A264B7">
        <w:rPr>
          <w:rFonts w:hint="cs"/>
          <w:rtl/>
        </w:rPr>
        <w:t>د</w:t>
      </w:r>
      <w:r w:rsidR="0075030E" w:rsidRPr="00A264B7">
        <w:rPr>
          <w:rFonts w:hint="cs"/>
          <w:rtl/>
        </w:rPr>
        <w:t>.</w:t>
      </w:r>
      <w:r w:rsidRPr="00A264B7">
        <w:rPr>
          <w:rFonts w:hint="cs"/>
          <w:rtl/>
        </w:rPr>
        <w:t xml:space="preserve"> در عین حال نیرویی دیگر، نیروی فرشتگان</w:t>
      </w:r>
      <w:r w:rsidR="00C528EE" w:rsidRPr="00A264B7">
        <w:rPr>
          <w:rFonts w:hint="cs"/>
          <w:rtl/>
        </w:rPr>
        <w:t>،</w:t>
      </w:r>
      <w:r w:rsidRPr="00A264B7">
        <w:rPr>
          <w:rFonts w:hint="cs"/>
          <w:rtl/>
        </w:rPr>
        <w:t xml:space="preserve"> در بیرون از وجود انسان هستند که مؤید </w:t>
      </w:r>
      <w:r w:rsidR="00D4578E" w:rsidRPr="00A264B7">
        <w:rPr>
          <w:rFonts w:hint="cs"/>
          <w:rtl/>
        </w:rPr>
        <w:t>نیروی</w:t>
      </w:r>
      <w:r w:rsidRPr="00A264B7">
        <w:rPr>
          <w:rFonts w:hint="cs"/>
          <w:rtl/>
        </w:rPr>
        <w:t xml:space="preserve"> </w:t>
      </w:r>
      <w:r w:rsidR="00D4578E" w:rsidRPr="00A264B7">
        <w:rPr>
          <w:rFonts w:hint="cs"/>
          <w:rtl/>
        </w:rPr>
        <w:t>تقوا</w:t>
      </w:r>
      <w:r w:rsidRPr="00A264B7">
        <w:rPr>
          <w:rFonts w:hint="cs"/>
          <w:rtl/>
        </w:rPr>
        <w:t xml:space="preserve"> هستند و هربار که انسان به سوی</w:t>
      </w:r>
      <w:r w:rsidR="00C528EE" w:rsidRPr="00A264B7">
        <w:rPr>
          <w:rFonts w:hint="cs"/>
          <w:rtl/>
        </w:rPr>
        <w:t xml:space="preserve"> </w:t>
      </w:r>
      <w:r w:rsidR="00D4578E" w:rsidRPr="00A264B7">
        <w:rPr>
          <w:rFonts w:hint="cs"/>
          <w:rtl/>
        </w:rPr>
        <w:t>تقوا</w:t>
      </w:r>
      <w:r w:rsidR="00C528EE" w:rsidRPr="00A264B7">
        <w:rPr>
          <w:rFonts w:hint="cs"/>
          <w:rtl/>
        </w:rPr>
        <w:t xml:space="preserve"> و رستگاری میل می‌کند، این</w:t>
      </w:r>
      <w:r w:rsidRPr="00A264B7">
        <w:rPr>
          <w:rFonts w:hint="cs"/>
          <w:rtl/>
        </w:rPr>
        <w:t>ها آماده‌اند که او را تأیید کنند و به سرمنزل مقصود برسانند و این جنگ و کشمکش میان</w:t>
      </w:r>
      <w:r w:rsidRPr="0094675C">
        <w:rPr>
          <w:rFonts w:hint="cs"/>
          <w:rtl/>
        </w:rPr>
        <w:t xml:space="preserve"> نیروهای رحمانی و نیروهای شیطانی از درون و بیرون مستمر و متصل تا روز قیامت ادامه دارد، و زمینه و بستری را که </w:t>
      </w:r>
      <w:r w:rsidR="0089474E">
        <w:rPr>
          <w:rFonts w:hint="cs"/>
          <w:rtl/>
        </w:rPr>
        <w:t>الله</w:t>
      </w:r>
      <w:r w:rsidRPr="0094675C">
        <w:rPr>
          <w:rFonts w:hint="cs"/>
          <w:rtl/>
        </w:rPr>
        <w:t xml:space="preserve"> آماده کرده، یعنی ابلیس به تعبیر خاص و شیطان به تعبیر عام که در بیرون وجود انسان و در درون هم زمینه‌ای برای استقبال از این نیروهای شیطانی موجود است، حکمتش بسیار واضح و آشکار است و آن این است که اگر قرار باشد </w:t>
      </w:r>
      <w:r w:rsidR="0089474E">
        <w:rPr>
          <w:rFonts w:hint="cs"/>
          <w:rtl/>
        </w:rPr>
        <w:t>الله</w:t>
      </w:r>
      <w:r w:rsidRPr="0094675C">
        <w:rPr>
          <w:rFonts w:hint="cs"/>
          <w:rtl/>
        </w:rPr>
        <w:t xml:space="preserve"> فقط یک راه را پیش روی انسان قرار داده</w:t>
      </w:r>
      <w:r w:rsidR="00C528EE">
        <w:rPr>
          <w:rFonts w:hint="cs"/>
          <w:rtl/>
        </w:rPr>
        <w:t xml:space="preserve"> </w:t>
      </w:r>
      <w:r w:rsidR="00C528EE" w:rsidRPr="00A264B7">
        <w:rPr>
          <w:rFonts w:hint="cs"/>
          <w:rtl/>
        </w:rPr>
        <w:t xml:space="preserve">باشد و </w:t>
      </w:r>
      <w:r w:rsidR="00642901" w:rsidRPr="00A264B7">
        <w:rPr>
          <w:rFonts w:hint="cs"/>
          <w:rtl/>
        </w:rPr>
        <w:t>او</w:t>
      </w:r>
      <w:r w:rsidR="00C528EE" w:rsidRPr="00A264B7">
        <w:rPr>
          <w:rFonts w:hint="cs"/>
          <w:rtl/>
        </w:rPr>
        <w:t xml:space="preserve"> نیز همان راه را انتخاب </w:t>
      </w:r>
      <w:r w:rsidR="00642901" w:rsidRPr="00A264B7">
        <w:rPr>
          <w:rFonts w:hint="cs"/>
          <w:rtl/>
        </w:rPr>
        <w:t>کن</w:t>
      </w:r>
      <w:r w:rsidRPr="00A264B7">
        <w:rPr>
          <w:rFonts w:hint="cs"/>
          <w:rtl/>
        </w:rPr>
        <w:t>د، در آن صورت این انتخاب ارزشمند نخواهد بود و مهم این است که از میان چند راه به انسان اختیار داده شود یکی از این راه‌ها را که به نظرش</w:t>
      </w:r>
      <w:r w:rsidRPr="0094675C">
        <w:rPr>
          <w:rFonts w:hint="cs"/>
          <w:rtl/>
        </w:rPr>
        <w:t xml:space="preserve"> معقول و بهتر می‌باشد، انتخاب و از آن تبعیت </w:t>
      </w:r>
      <w:r w:rsidRPr="00A264B7">
        <w:rPr>
          <w:rFonts w:hint="cs"/>
          <w:rtl/>
        </w:rPr>
        <w:t xml:space="preserve">کند. </w:t>
      </w:r>
      <w:r w:rsidR="00524CA3" w:rsidRPr="00A264B7">
        <w:rPr>
          <w:rFonts w:hint="cs"/>
          <w:rtl/>
        </w:rPr>
        <w:t>بنابراین</w:t>
      </w:r>
      <w:r w:rsidRPr="00A264B7">
        <w:rPr>
          <w:rFonts w:hint="cs"/>
          <w:rtl/>
        </w:rPr>
        <w:t xml:space="preserve"> حکمتِ وجودِ نفس اماره‌ی به سوء یا همان فجور در درون انسان و بودن ابلیس و ذریه‌اش در بیرون، شکوفا شدن استعدادهای انسان است و اگر ابلیس و ذریه‌ی او نبودند تزکیه هم هرگز معنی پیدا نمی‌کرد. پس همه‌ی زمینه‌ها برای اهل فج</w:t>
      </w:r>
      <w:r w:rsidR="00C528EE" w:rsidRPr="00A264B7">
        <w:rPr>
          <w:rFonts w:hint="cs"/>
          <w:rtl/>
        </w:rPr>
        <w:t xml:space="preserve">ور و یا اهل </w:t>
      </w:r>
      <w:r w:rsidR="00D4578E" w:rsidRPr="00A264B7">
        <w:rPr>
          <w:rFonts w:hint="cs"/>
          <w:rtl/>
        </w:rPr>
        <w:t>تقوا</w:t>
      </w:r>
      <w:r w:rsidR="00C528EE" w:rsidRPr="00A264B7">
        <w:rPr>
          <w:rFonts w:hint="cs"/>
          <w:rtl/>
        </w:rPr>
        <w:t xml:space="preserve"> شدن، فراهم</w:t>
      </w:r>
      <w:r w:rsidR="00C528EE">
        <w:rPr>
          <w:rFonts w:hint="cs"/>
          <w:rtl/>
        </w:rPr>
        <w:t xml:space="preserve"> است</w:t>
      </w:r>
      <w:r w:rsidRPr="0094675C">
        <w:rPr>
          <w:rFonts w:hint="cs"/>
          <w:rtl/>
        </w:rPr>
        <w:t xml:space="preserve"> </w:t>
      </w:r>
      <w:r w:rsidRPr="0094675C">
        <w:rPr>
          <w:rFonts w:ascii="Traditional Arabic" w:hAnsi="Traditional Arabic" w:cs="Traditional Arabic"/>
          <w:rtl/>
        </w:rPr>
        <w:t>﴿</w:t>
      </w:r>
      <w:r w:rsidRPr="007E3426">
        <w:rPr>
          <w:rStyle w:val="Char4"/>
          <w:rtl/>
        </w:rPr>
        <w:t>قَدۡ أَفۡلَحَ مَن زَكَّىٰهَا ٩</w:t>
      </w:r>
      <w:r w:rsidRPr="007E3426">
        <w:rPr>
          <w:rStyle w:val="Char4"/>
          <w:rFonts w:hint="cs"/>
          <w:rtl/>
        </w:rPr>
        <w:t xml:space="preserve"> وَقَدۡ</w:t>
      </w:r>
      <w:r w:rsidRPr="007E3426">
        <w:rPr>
          <w:rStyle w:val="Char4"/>
          <w:rtl/>
        </w:rPr>
        <w:t xml:space="preserve"> خَابَ مَن دَسَّىٰهَا ١٠</w:t>
      </w:r>
      <w:r w:rsidRPr="0094675C">
        <w:rPr>
          <w:rFonts w:ascii="Traditional Arabic" w:hAnsi="Traditional Arabic" w:cs="Traditional Arabic"/>
          <w:rtl/>
        </w:rPr>
        <w:t>﴾</w:t>
      </w:r>
      <w:r w:rsidRPr="0094675C">
        <w:rPr>
          <w:rFonts w:hint="cs"/>
          <w:rtl/>
        </w:rPr>
        <w:t xml:space="preserve"> ابزار و اسباب فلاح را </w:t>
      </w:r>
      <w:r w:rsidR="0089474E">
        <w:rPr>
          <w:rFonts w:hint="cs"/>
          <w:rtl/>
        </w:rPr>
        <w:t>الله</w:t>
      </w:r>
      <w:r w:rsidRPr="0094675C">
        <w:rPr>
          <w:rFonts w:hint="cs"/>
          <w:rtl/>
        </w:rPr>
        <w:t xml:space="preserve"> در جای </w:t>
      </w:r>
      <w:r w:rsidR="00C528EE">
        <w:rPr>
          <w:rFonts w:hint="cs"/>
          <w:rtl/>
        </w:rPr>
        <w:t xml:space="preserve">جای </w:t>
      </w:r>
      <w:r w:rsidRPr="0094675C">
        <w:rPr>
          <w:rFonts w:hint="cs"/>
          <w:rtl/>
        </w:rPr>
        <w:t xml:space="preserve">قرآن پیش روی ما گذاشته است که چگونه مفلح شویم؟ اما می‌توان گفت که بهترین </w:t>
      </w:r>
      <w:r w:rsidRPr="00A264B7">
        <w:rPr>
          <w:rFonts w:hint="cs"/>
          <w:rtl/>
        </w:rPr>
        <w:t xml:space="preserve">وسیله‌ی کسب فلاح نماز است. و </w:t>
      </w:r>
      <w:r w:rsidR="00642901" w:rsidRPr="00A264B7">
        <w:rPr>
          <w:rFonts w:hint="cs"/>
          <w:rtl/>
        </w:rPr>
        <w:t xml:space="preserve">نیز </w:t>
      </w:r>
      <w:r w:rsidRPr="00A264B7">
        <w:rPr>
          <w:rFonts w:hint="cs"/>
          <w:rtl/>
        </w:rPr>
        <w:t xml:space="preserve">در قرآن آمده است: </w:t>
      </w:r>
      <w:r w:rsidRPr="00A264B7">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ذۡكُرُواْ</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كَثِيرٗا لَّعَلَّكُمۡ تُفۡلِحُونَ ١٠</w:t>
      </w:r>
      <w:r w:rsidRPr="00A264B7">
        <w:rPr>
          <w:rFonts w:ascii="Traditional Arabic" w:hAnsi="Traditional Arabic" w:cs="Traditional Arabic"/>
          <w:rtl/>
        </w:rPr>
        <w:t>﴾</w:t>
      </w:r>
      <w:r w:rsidRPr="00A264B7">
        <w:rPr>
          <w:rFonts w:hint="cs"/>
          <w:rtl/>
        </w:rPr>
        <w:t xml:space="preserve"> </w:t>
      </w:r>
      <w:r w:rsidRPr="00A264B7">
        <w:rPr>
          <w:rStyle w:val="Char5"/>
          <w:rFonts w:hint="cs"/>
          <w:rtl/>
        </w:rPr>
        <w:t>[الجمعة: 10]</w:t>
      </w:r>
      <w:r w:rsidR="00642901" w:rsidRPr="00A264B7">
        <w:rPr>
          <w:rFonts w:hint="cs"/>
          <w:rtl/>
        </w:rPr>
        <w:t xml:space="preserve"> </w:t>
      </w:r>
      <w:r w:rsidR="00642901" w:rsidRPr="00A264B7">
        <w:rPr>
          <w:rStyle w:val="Char1"/>
          <w:rtl/>
        </w:rPr>
        <w:t>«و الله را بسیار یاد کنید تا رستگار شوید»</w:t>
      </w:r>
      <w:r w:rsidRPr="00A264B7">
        <w:rPr>
          <w:rFonts w:hint="cs"/>
          <w:rtl/>
        </w:rPr>
        <w:t>؛ ذکر کثیر انسان را</w:t>
      </w:r>
      <w:r w:rsidRPr="0094675C">
        <w:rPr>
          <w:rFonts w:hint="cs"/>
          <w:rtl/>
        </w:rPr>
        <w:t xml:space="preserve"> مفلح می‌کند و تا وقتی که انسان اهل ذکر کثیر، اهل نماز، اهل اطاعت از </w:t>
      </w:r>
      <w:r w:rsidR="0089474E">
        <w:rPr>
          <w:rFonts w:hint="cs"/>
          <w:rtl/>
        </w:rPr>
        <w:t>الله</w:t>
      </w:r>
      <w:r w:rsidRPr="0094675C">
        <w:rPr>
          <w:rFonts w:hint="cs"/>
          <w:rtl/>
        </w:rPr>
        <w:t xml:space="preserve"> و رسول و اهل دوری از گناهان نشود، تزکیه‌ای محقق نخواهد شد و وقتی هم که تزکیه محقق نشود، فلاح نیز به دنبال نخواهد آمد، اما ما خود را چگونه تزکیه کنیم؟ چگونه از شر فجور و فاجرین محفوظ بمانیم؟ راه اول اصلاح نماز است و راه دوم اهل ذکر کثیر شدن در دل شب است که </w:t>
      </w:r>
      <w:r w:rsidR="0089474E">
        <w:rPr>
          <w:rFonts w:hint="cs"/>
          <w:rtl/>
        </w:rPr>
        <w:t>الله</w:t>
      </w:r>
      <w:r w:rsidRPr="0094675C">
        <w:rPr>
          <w:rFonts w:hint="cs"/>
          <w:rtl/>
        </w:rPr>
        <w:t xml:space="preserve"> خود به پیامبرش در آیات آغازین از سوره‌ی مُزمل تأکید می‌کند که: </w:t>
      </w:r>
      <w:r w:rsidRPr="0094675C">
        <w:rPr>
          <w:rFonts w:ascii="Traditional Arabic" w:hAnsi="Traditional Arabic" w:cs="Traditional Arabic"/>
          <w:rtl/>
        </w:rPr>
        <w:t>﴿</w:t>
      </w:r>
      <w:r w:rsidRPr="007E3426">
        <w:rPr>
          <w:rStyle w:val="Char4"/>
          <w:rtl/>
        </w:rPr>
        <w:t xml:space="preserve">قُمِ </w:t>
      </w:r>
      <w:r w:rsidRPr="007E3426">
        <w:rPr>
          <w:rStyle w:val="Char4"/>
          <w:rFonts w:hint="cs"/>
          <w:rtl/>
        </w:rPr>
        <w:t>ٱ</w:t>
      </w:r>
      <w:r w:rsidRPr="007E3426">
        <w:rPr>
          <w:rStyle w:val="Char4"/>
          <w:rFonts w:hint="eastAsia"/>
          <w:rtl/>
        </w:rPr>
        <w:t>لَّيۡلَ</w:t>
      </w:r>
      <w:r w:rsidRPr="007E3426">
        <w:rPr>
          <w:rStyle w:val="Char4"/>
          <w:rtl/>
        </w:rPr>
        <w:t xml:space="preserve"> إِلَّا قَلِيلٗا ٢ نِّصۡفَهُ</w:t>
      </w:r>
      <w:r w:rsidRPr="007E3426">
        <w:rPr>
          <w:rStyle w:val="Char4"/>
          <w:rFonts w:hint="cs"/>
          <w:rtl/>
        </w:rPr>
        <w:t>ۥٓ</w:t>
      </w:r>
      <w:r w:rsidRPr="007E3426">
        <w:rPr>
          <w:rStyle w:val="Char4"/>
          <w:rtl/>
        </w:rPr>
        <w:t xml:space="preserve"> أَوِ </w:t>
      </w:r>
      <w:r w:rsidRPr="007E3426">
        <w:rPr>
          <w:rStyle w:val="Char4"/>
          <w:rFonts w:hint="cs"/>
          <w:rtl/>
        </w:rPr>
        <w:t>ٱ</w:t>
      </w:r>
      <w:r w:rsidRPr="007E3426">
        <w:rPr>
          <w:rStyle w:val="Char4"/>
          <w:rFonts w:hint="eastAsia"/>
          <w:rtl/>
        </w:rPr>
        <w:t>نقُصۡ</w:t>
      </w:r>
      <w:r w:rsidRPr="007E3426">
        <w:rPr>
          <w:rStyle w:val="Char4"/>
          <w:rtl/>
        </w:rPr>
        <w:t xml:space="preserve"> مِنۡهُ قَلِيلًا٣ أَوۡ زِدۡ عَلَيۡهِ وَرَتِّلِ </w:t>
      </w:r>
      <w:r w:rsidRPr="007E3426">
        <w:rPr>
          <w:rStyle w:val="Char4"/>
          <w:rFonts w:hint="cs"/>
          <w:rtl/>
        </w:rPr>
        <w:t>ٱ</w:t>
      </w:r>
      <w:r w:rsidRPr="007E3426">
        <w:rPr>
          <w:rStyle w:val="Char4"/>
          <w:rFonts w:hint="eastAsia"/>
          <w:rtl/>
        </w:rPr>
        <w:t>لۡقُرۡءَانَ</w:t>
      </w:r>
      <w:r w:rsidRPr="007E3426">
        <w:rPr>
          <w:rStyle w:val="Char4"/>
          <w:rtl/>
        </w:rPr>
        <w:t xml:space="preserve"> تَرۡتِيلًا ٤</w:t>
      </w:r>
      <w:r w:rsidRPr="0094675C">
        <w:rPr>
          <w:rFonts w:ascii="Traditional Arabic" w:hAnsi="Traditional Arabic" w:cs="Traditional Arabic"/>
          <w:rtl/>
        </w:rPr>
        <w:t>﴾</w:t>
      </w:r>
      <w:r w:rsidRPr="0094675C">
        <w:rPr>
          <w:rFonts w:hint="cs"/>
          <w:rtl/>
        </w:rPr>
        <w:t xml:space="preserve"> که اگر شما در مرحله‌ی مزمل بمانید، به جایی نمی‌رسید و باید از حالت مزمل بودن خارج شوید، لباس استراحت را از تن دربیاورید. همان مطلبی را که اقبال بیان </w:t>
      </w:r>
      <w:r w:rsidR="00642901">
        <w:rPr>
          <w:rFonts w:hint="cs"/>
          <w:rtl/>
        </w:rPr>
        <w:t>کرد</w:t>
      </w:r>
      <w:r w:rsidRPr="0094675C">
        <w:rPr>
          <w:rFonts w:hint="cs"/>
          <w:rtl/>
        </w:rPr>
        <w:t>:</w:t>
      </w:r>
    </w:p>
    <w:tbl>
      <w:tblPr>
        <w:bidiVisual/>
        <w:tblW w:w="0" w:type="auto"/>
        <w:tblLook w:val="04A0" w:firstRow="1" w:lastRow="0" w:firstColumn="1" w:lastColumn="0" w:noHBand="0" w:noVBand="1"/>
      </w:tblPr>
      <w:tblGrid>
        <w:gridCol w:w="3368"/>
        <w:gridCol w:w="426"/>
        <w:gridCol w:w="3510"/>
      </w:tblGrid>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rtl/>
              </w:rPr>
              <w:t>چشم بی‌خواب و دل بی‌تاب ده</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باز ما را فطرت سیماب ده</w:t>
            </w:r>
            <w:r w:rsidRPr="0094675C">
              <w:rPr>
                <w:rFonts w:hint="cs"/>
                <w:rtl/>
              </w:rPr>
              <w:br/>
            </w:r>
          </w:p>
        </w:tc>
      </w:tr>
      <w:tr w:rsidR="00462E92" w:rsidRPr="0094675C" w:rsidTr="00096249">
        <w:tc>
          <w:tcPr>
            <w:tcW w:w="3368" w:type="dxa"/>
          </w:tcPr>
          <w:p w:rsidR="00462E92" w:rsidRPr="0094675C" w:rsidRDefault="00462E92" w:rsidP="00C66C32">
            <w:pPr>
              <w:pStyle w:val="a1"/>
              <w:ind w:firstLine="0"/>
              <w:jc w:val="lowKashida"/>
              <w:rPr>
                <w:sz w:val="2"/>
                <w:szCs w:val="2"/>
                <w:rtl/>
              </w:rPr>
            </w:pPr>
            <w:r w:rsidRPr="0094675C">
              <w:rPr>
                <w:rFonts w:hint="cs"/>
                <w:rtl/>
              </w:rPr>
              <w:t>آیتی بنما ز آیات مبین</w:t>
            </w:r>
            <w:r w:rsidRPr="0094675C">
              <w:rPr>
                <w:rFonts w:hint="cs"/>
                <w:rtl/>
              </w:rPr>
              <w:br/>
            </w:r>
          </w:p>
        </w:tc>
        <w:tc>
          <w:tcPr>
            <w:tcW w:w="426" w:type="dxa"/>
          </w:tcPr>
          <w:p w:rsidR="00462E92" w:rsidRPr="0094675C" w:rsidRDefault="00462E92" w:rsidP="00C66C32">
            <w:pPr>
              <w:pStyle w:val="a1"/>
              <w:ind w:firstLine="0"/>
              <w:jc w:val="lowKashida"/>
              <w:rPr>
                <w:rtl/>
              </w:rPr>
            </w:pPr>
          </w:p>
        </w:tc>
        <w:tc>
          <w:tcPr>
            <w:tcW w:w="3510" w:type="dxa"/>
          </w:tcPr>
          <w:p w:rsidR="00462E92" w:rsidRPr="0094675C" w:rsidRDefault="00462E92" w:rsidP="00C66C32">
            <w:pPr>
              <w:pStyle w:val="a1"/>
              <w:ind w:firstLine="0"/>
              <w:jc w:val="lowKashida"/>
              <w:rPr>
                <w:sz w:val="2"/>
                <w:szCs w:val="2"/>
                <w:rtl/>
              </w:rPr>
            </w:pPr>
            <w:r w:rsidRPr="0094675C">
              <w:rPr>
                <w:rFonts w:hint="cs"/>
                <w:rtl/>
              </w:rPr>
              <w:t>تا شود اعناق ما هم خاضعین</w:t>
            </w:r>
            <w:r w:rsidRPr="0094675C">
              <w:rPr>
                <w:rFonts w:hint="cs"/>
                <w:rtl/>
              </w:rPr>
              <w:br/>
            </w:r>
          </w:p>
        </w:tc>
      </w:tr>
    </w:tbl>
    <w:p w:rsidR="00462E92" w:rsidRPr="0094675C" w:rsidRDefault="00462E92" w:rsidP="00C66C32">
      <w:pPr>
        <w:pStyle w:val="a1"/>
        <w:rPr>
          <w:rtl/>
        </w:rPr>
      </w:pPr>
      <w:r w:rsidRPr="0094675C">
        <w:rPr>
          <w:rFonts w:hint="cs"/>
          <w:rtl/>
        </w:rPr>
        <w:t xml:space="preserve">وقتی که این‌چنین شد (در دل شب ذکر و نماز برپا داشتیم) در آن صورت </w:t>
      </w:r>
      <w:r w:rsidRPr="0094675C">
        <w:rPr>
          <w:rFonts w:ascii="Traditional Arabic" w:hAnsi="Traditional Arabic" w:cs="Traditional Arabic"/>
          <w:rtl/>
        </w:rPr>
        <w:t>﴿</w:t>
      </w:r>
      <w:r w:rsidRPr="007E3426">
        <w:rPr>
          <w:rStyle w:val="Char4"/>
          <w:rtl/>
        </w:rPr>
        <w:t xml:space="preserve">إِنَّ نَاشِئَةَ </w:t>
      </w:r>
      <w:r w:rsidRPr="007E3426">
        <w:rPr>
          <w:rStyle w:val="Char4"/>
          <w:rFonts w:hint="cs"/>
          <w:rtl/>
        </w:rPr>
        <w:t>ٱ</w:t>
      </w:r>
      <w:r w:rsidRPr="007E3426">
        <w:rPr>
          <w:rStyle w:val="Char4"/>
          <w:rFonts w:hint="eastAsia"/>
          <w:rtl/>
        </w:rPr>
        <w:t>لَّيۡلِ</w:t>
      </w:r>
      <w:r w:rsidRPr="007E3426">
        <w:rPr>
          <w:rStyle w:val="Char4"/>
          <w:rtl/>
        </w:rPr>
        <w:t xml:space="preserve"> هِيَ أَشَدُّ وَطۡ‍ٔٗا وَأَقۡوَمُ قِيلًا ٦</w:t>
      </w:r>
      <w:r w:rsidRPr="0094675C">
        <w:rPr>
          <w:rFonts w:ascii="Traditional Arabic" w:hAnsi="Traditional Arabic" w:cs="Traditional Arabic"/>
          <w:rtl/>
        </w:rPr>
        <w:t>﴾</w:t>
      </w:r>
      <w:r w:rsidRPr="0094675C">
        <w:rPr>
          <w:rFonts w:hint="cs"/>
          <w:rtl/>
        </w:rPr>
        <w:t>. هم گام‌های</w:t>
      </w:r>
      <w:r w:rsidR="00CD34FA">
        <w:t>‌</w:t>
      </w:r>
      <w:r w:rsidRPr="0094675C">
        <w:rPr>
          <w:rFonts w:hint="cs"/>
          <w:rtl/>
        </w:rPr>
        <w:t>مان را محکم برخواهیم داشت و هم سخنان ما محکم و اثربخش‌تر خواهد شد.</w:t>
      </w:r>
    </w:p>
    <w:p w:rsidR="00462E92" w:rsidRPr="0094675C" w:rsidRDefault="00462E92" w:rsidP="00C66C32">
      <w:pPr>
        <w:pStyle w:val="a1"/>
        <w:rPr>
          <w:rtl/>
        </w:rPr>
      </w:pPr>
      <w:r w:rsidRPr="0094675C">
        <w:rPr>
          <w:rFonts w:hint="cs"/>
          <w:rtl/>
        </w:rPr>
        <w:t xml:space="preserve">از آیه‌ی 11 تا انتهای سوره بیانِ سرانجام کسانی است که اهل تزکیه نشدند و قَدر و ارزش خود را ندانسته و نشناختند، از </w:t>
      </w:r>
      <w:r w:rsidRPr="00A264B7">
        <w:rPr>
          <w:rFonts w:hint="cs"/>
          <w:rtl/>
        </w:rPr>
        <w:t>استعدادها</w:t>
      </w:r>
      <w:r w:rsidR="004A426A" w:rsidRPr="00A264B7">
        <w:rPr>
          <w:rFonts w:hint="cs"/>
          <w:rtl/>
        </w:rPr>
        <w:t>ی</w:t>
      </w:r>
      <w:r w:rsidRPr="00A264B7">
        <w:rPr>
          <w:rFonts w:hint="cs"/>
          <w:rtl/>
        </w:rPr>
        <w:t xml:space="preserve">ی </w:t>
      </w:r>
      <w:r w:rsidR="004A426A" w:rsidRPr="00A264B7">
        <w:rPr>
          <w:rFonts w:hint="cs"/>
          <w:rtl/>
        </w:rPr>
        <w:t xml:space="preserve">که </w:t>
      </w:r>
      <w:r w:rsidR="0089474E" w:rsidRPr="00A264B7">
        <w:rPr>
          <w:rFonts w:hint="cs"/>
          <w:rtl/>
        </w:rPr>
        <w:t>الله</w:t>
      </w:r>
      <w:r w:rsidR="004A426A" w:rsidRPr="00A264B7">
        <w:rPr>
          <w:rFonts w:hint="cs"/>
          <w:rtl/>
        </w:rPr>
        <w:t xml:space="preserve"> </w:t>
      </w:r>
      <w:r w:rsidRPr="00A264B7">
        <w:rPr>
          <w:rFonts w:hint="cs"/>
          <w:rtl/>
        </w:rPr>
        <w:t>داد</w:t>
      </w:r>
      <w:r w:rsidR="004A426A" w:rsidRPr="00A264B7">
        <w:rPr>
          <w:rFonts w:hint="cs"/>
          <w:rtl/>
        </w:rPr>
        <w:t>ه است</w:t>
      </w:r>
      <w:r w:rsidRPr="00A264B7">
        <w:rPr>
          <w:rFonts w:hint="cs"/>
          <w:rtl/>
        </w:rPr>
        <w:t xml:space="preserve"> آن‌چنان که بایسته است، بهره نجسته و از بسترهای موجود ا</w:t>
      </w:r>
      <w:r w:rsidRPr="0094675C">
        <w:rPr>
          <w:rFonts w:hint="cs"/>
          <w:rtl/>
        </w:rPr>
        <w:t>ستفاده نکردند و به آن چیزهایی که داشتند بسنده کرده و فکر کردند که تکلیف همین است و همین تفکر باعث در جا ز</w:t>
      </w:r>
      <w:r w:rsidR="00C528EE">
        <w:rPr>
          <w:rFonts w:hint="cs"/>
          <w:rtl/>
        </w:rPr>
        <w:t>دن و ماندن و در نتیجه گندیدن آن</w:t>
      </w:r>
      <w:r w:rsidRPr="0094675C">
        <w:rPr>
          <w:rFonts w:hint="cs"/>
          <w:rtl/>
        </w:rPr>
        <w:t xml:space="preserve">ها شد. یکی از اقوامی که از آن بسترهایی که </w:t>
      </w:r>
      <w:r w:rsidR="0089474E">
        <w:rPr>
          <w:rFonts w:hint="cs"/>
          <w:rtl/>
        </w:rPr>
        <w:t>الله</w:t>
      </w:r>
      <w:r w:rsidR="00C528EE">
        <w:rPr>
          <w:rFonts w:hint="cs"/>
          <w:rtl/>
        </w:rPr>
        <w:t xml:space="preserve"> با رحمت و حکمت خودش برای آن</w:t>
      </w:r>
      <w:r w:rsidRPr="0094675C">
        <w:rPr>
          <w:rFonts w:hint="cs"/>
          <w:rtl/>
        </w:rPr>
        <w:t>ها فراهم کرده بود، استفاده نکردند، قوم ثمود بود.</w:t>
      </w:r>
    </w:p>
    <w:p w:rsidR="00462E92" w:rsidRPr="0094675C" w:rsidRDefault="00462E92" w:rsidP="00C66C32">
      <w:pPr>
        <w:pStyle w:val="a6"/>
        <w:widowControl/>
        <w:rPr>
          <w:rStyle w:val="Char0"/>
          <w:rFonts w:eastAsiaTheme="minorHAnsi"/>
          <w:rtl/>
        </w:rPr>
      </w:pPr>
      <w:r w:rsidRPr="0094675C">
        <w:rPr>
          <w:rFonts w:ascii="B Lotus" w:hAnsi="B Lotus" w:cs="Traditional Arabic" w:hint="cs"/>
          <w:rtl/>
          <w:lang w:bidi="fa-IR"/>
        </w:rPr>
        <w:t>﴿</w:t>
      </w:r>
      <w:r w:rsidRPr="007E3426">
        <w:rPr>
          <w:rStyle w:val="Char4"/>
          <w:rtl/>
        </w:rPr>
        <w:t>كَذَّبَت</w:t>
      </w:r>
      <w:r w:rsidRPr="007E3426">
        <w:rPr>
          <w:rStyle w:val="Char4"/>
          <w:rFonts w:hint="cs"/>
          <w:rtl/>
        </w:rPr>
        <w:t>ۡ</w:t>
      </w:r>
      <w:r w:rsidRPr="007E3426">
        <w:rPr>
          <w:rStyle w:val="Char4"/>
          <w:rtl/>
        </w:rPr>
        <w:t xml:space="preserve"> </w:t>
      </w:r>
      <w:r w:rsidRPr="007E3426">
        <w:rPr>
          <w:rStyle w:val="Char4"/>
          <w:rFonts w:hint="cs"/>
          <w:rtl/>
        </w:rPr>
        <w:t>ثَمُودُ</w:t>
      </w:r>
      <w:r w:rsidRPr="007E3426">
        <w:rPr>
          <w:rStyle w:val="Char4"/>
          <w:rtl/>
        </w:rPr>
        <w:t xml:space="preserve"> </w:t>
      </w:r>
      <w:r w:rsidRPr="007E3426">
        <w:rPr>
          <w:rStyle w:val="Char4"/>
          <w:rFonts w:hint="cs"/>
          <w:rtl/>
        </w:rPr>
        <w:t>بِطَغۡوَىٰهَآ</w:t>
      </w:r>
      <w:r w:rsidRPr="007E3426">
        <w:rPr>
          <w:rStyle w:val="Char4"/>
          <w:rtl/>
        </w:rPr>
        <w:t xml:space="preserve"> </w:t>
      </w:r>
      <w:r w:rsidRPr="007E3426">
        <w:rPr>
          <w:rStyle w:val="Char4"/>
          <w:rFonts w:hint="cs"/>
          <w:rtl/>
        </w:rPr>
        <w:t>١١</w:t>
      </w:r>
      <w:r w:rsidRPr="007E3426">
        <w:rPr>
          <w:rStyle w:val="Char4"/>
          <w:rtl/>
        </w:rPr>
        <w:t xml:space="preserve"> </w:t>
      </w:r>
      <w:r w:rsidRPr="007E3426">
        <w:rPr>
          <w:rStyle w:val="Char4"/>
          <w:rFonts w:hint="cs"/>
          <w:rtl/>
        </w:rPr>
        <w:t>إِذِ</w:t>
      </w:r>
      <w:r w:rsidRPr="007E3426">
        <w:rPr>
          <w:rStyle w:val="Char4"/>
          <w:rtl/>
        </w:rPr>
        <w:t xml:space="preserve"> </w:t>
      </w:r>
      <w:r w:rsidRPr="007E3426">
        <w:rPr>
          <w:rStyle w:val="Char4"/>
          <w:rFonts w:hint="cs"/>
          <w:rtl/>
        </w:rPr>
        <w:t>ٱنۢبَعَثَ</w:t>
      </w:r>
      <w:r w:rsidRPr="007E3426">
        <w:rPr>
          <w:rStyle w:val="Char4"/>
          <w:rtl/>
        </w:rPr>
        <w:t xml:space="preserve"> </w:t>
      </w:r>
      <w:r w:rsidRPr="007E3426">
        <w:rPr>
          <w:rStyle w:val="Char4"/>
          <w:rFonts w:hint="cs"/>
          <w:rtl/>
        </w:rPr>
        <w:t>أَشۡقَىٰهَا</w:t>
      </w:r>
      <w:r w:rsidRPr="007E3426">
        <w:rPr>
          <w:rStyle w:val="Char4"/>
          <w:rtl/>
        </w:rPr>
        <w:t xml:space="preserve"> </w:t>
      </w:r>
      <w:r w:rsidRPr="007E3426">
        <w:rPr>
          <w:rStyle w:val="Char4"/>
          <w:rFonts w:hint="cs"/>
          <w:rtl/>
        </w:rPr>
        <w:t>١٢</w:t>
      </w:r>
      <w:r w:rsidRPr="007E3426">
        <w:rPr>
          <w:rStyle w:val="Char4"/>
          <w:rtl/>
        </w:rPr>
        <w:t xml:space="preserve"> فَقَالَ لَهُمۡ رَسُولُ ٱللَّهِ نَاقَةَ ٱللَّهِ وَسُقۡيَ</w:t>
      </w:r>
      <w:r w:rsidRPr="007E3426">
        <w:rPr>
          <w:rStyle w:val="Char4"/>
          <w:rFonts w:hint="cs"/>
          <w:rtl/>
        </w:rPr>
        <w:t>ٰ</w:t>
      </w:r>
      <w:r w:rsidRPr="007E3426">
        <w:rPr>
          <w:rStyle w:val="Char4"/>
          <w:rtl/>
        </w:rPr>
        <w:t>هَا ١٣ فَكَذَّبُوهُ فَعَقَرُوهَا فَدَمۡدَمَ عَلَيۡهِمۡ رَبُّهُم بِذَنۢبِهِمۡ فَسَوَّىٰهَا ١٤ وَلَا يَخَافُ عُقۡبَٰهَا ١٥</w:t>
      </w:r>
      <w:r w:rsidRPr="0094675C">
        <w:rPr>
          <w:rFonts w:ascii="B Lotus" w:hAnsi="B Lotus" w:cs="Traditional Arabic" w:hint="cs"/>
          <w:rtl/>
          <w:lang w:bidi="fa-IR"/>
        </w:rPr>
        <w:t>﴾</w:t>
      </w:r>
      <w:r w:rsidRPr="0094675C">
        <w:rPr>
          <w:rStyle w:val="Char0"/>
          <w:rFonts w:eastAsiaTheme="minorHAnsi" w:hint="cs"/>
          <w:rtl/>
        </w:rPr>
        <w:t xml:space="preserve"> </w:t>
      </w:r>
      <w:r w:rsidRPr="0094675C">
        <w:rPr>
          <w:rStyle w:val="Char5"/>
          <w:rFonts w:eastAsiaTheme="minorHAnsi" w:hint="cs"/>
          <w:rtl/>
        </w:rPr>
        <w:t>[الشمس: 11-15]</w:t>
      </w:r>
      <w:r w:rsidRPr="0094675C">
        <w:rPr>
          <w:rStyle w:val="Char0"/>
          <w:rFonts w:eastAsiaTheme="minorHAnsi" w:hint="cs"/>
          <w:rtl/>
        </w:rPr>
        <w:t>.</w:t>
      </w:r>
    </w:p>
    <w:p w:rsidR="00462E92" w:rsidRPr="0094675C" w:rsidRDefault="00462E92" w:rsidP="00C66C32">
      <w:pPr>
        <w:pStyle w:val="a1"/>
        <w:rPr>
          <w:rFonts w:ascii="QCF_P595" w:hAnsi="QCF_P595" w:cs="QCF_P595"/>
          <w:rtl/>
        </w:rPr>
      </w:pPr>
      <w:r w:rsidRPr="00A264B7">
        <w:rPr>
          <w:rFonts w:eastAsiaTheme="minorHAnsi"/>
          <w:rtl/>
        </w:rPr>
        <w:t>این آیات بیانگر چند ام</w:t>
      </w:r>
      <w:r w:rsidRPr="00A264B7">
        <w:rPr>
          <w:rFonts w:eastAsiaTheme="minorHAnsi" w:hint="cs"/>
          <w:rtl/>
        </w:rPr>
        <w:t>ر</w:t>
      </w:r>
      <w:r w:rsidRPr="00A264B7">
        <w:rPr>
          <w:rFonts w:eastAsiaTheme="minorHAnsi"/>
          <w:rtl/>
        </w:rPr>
        <w:t xml:space="preserve"> است از جمله</w:t>
      </w:r>
      <w:r w:rsidR="004A426A" w:rsidRPr="00A264B7">
        <w:rPr>
          <w:rFonts w:eastAsiaTheme="minorHAnsi" w:hint="cs"/>
          <w:rtl/>
        </w:rPr>
        <w:t xml:space="preserve"> اینکه:</w:t>
      </w:r>
      <w:r w:rsidRPr="00A264B7">
        <w:rPr>
          <w:rFonts w:eastAsiaTheme="minorHAnsi"/>
          <w:rtl/>
        </w:rPr>
        <w:t xml:space="preserve"> گناهان موجب عذاب </w:t>
      </w:r>
      <w:r w:rsidR="0089474E" w:rsidRPr="00A264B7">
        <w:rPr>
          <w:rFonts w:eastAsiaTheme="minorHAnsi"/>
          <w:rtl/>
        </w:rPr>
        <w:t>الله</w:t>
      </w:r>
      <w:r w:rsidR="004A426A" w:rsidRPr="00A264B7">
        <w:rPr>
          <w:rFonts w:eastAsiaTheme="minorHAnsi"/>
          <w:rtl/>
        </w:rPr>
        <w:t xml:space="preserve"> در دنیا و قیامت می‌باشد</w:t>
      </w:r>
      <w:r w:rsidRPr="00A264B7">
        <w:rPr>
          <w:rFonts w:eastAsiaTheme="minorHAnsi"/>
          <w:rtl/>
        </w:rPr>
        <w:t xml:space="preserve"> و</w:t>
      </w:r>
      <w:r w:rsidRPr="00A264B7">
        <w:rPr>
          <w:rFonts w:eastAsiaTheme="minorHAnsi" w:hint="cs"/>
          <w:rtl/>
        </w:rPr>
        <w:t xml:space="preserve"> </w:t>
      </w:r>
      <w:r w:rsidRPr="00A264B7">
        <w:rPr>
          <w:rFonts w:eastAsiaTheme="minorHAnsi"/>
          <w:rtl/>
        </w:rPr>
        <w:t>تکذیب پیامبر</w:t>
      </w:r>
      <w:r w:rsidRPr="00A264B7">
        <w:rPr>
          <w:rFonts w:eastAsiaTheme="minorHAnsi" w:hint="cs"/>
          <w:rtl/>
        </w:rPr>
        <w:t xml:space="preserve"> </w:t>
      </w:r>
      <w:r w:rsidR="0089474E" w:rsidRPr="00A264B7">
        <w:rPr>
          <w:rFonts w:eastAsiaTheme="minorHAnsi"/>
          <w:rtl/>
        </w:rPr>
        <w:t>الله</w:t>
      </w:r>
      <w:r w:rsidRPr="00A264B7">
        <w:rPr>
          <w:rFonts w:eastAsiaTheme="minorHAnsi"/>
          <w:rtl/>
        </w:rPr>
        <w:t xml:space="preserve"> از جانب کافران مکه در</w:t>
      </w:r>
      <w:r w:rsidRPr="00A264B7">
        <w:rPr>
          <w:rFonts w:eastAsiaTheme="minorHAnsi" w:hint="cs"/>
          <w:rtl/>
        </w:rPr>
        <w:t xml:space="preserve"> </w:t>
      </w:r>
      <w:r w:rsidR="004A426A" w:rsidRPr="00A264B7">
        <w:rPr>
          <w:rFonts w:eastAsiaTheme="minorHAnsi"/>
          <w:rtl/>
        </w:rPr>
        <w:t>صورتی که ب</w:t>
      </w:r>
      <w:r w:rsidR="004A426A" w:rsidRPr="00A264B7">
        <w:rPr>
          <w:rFonts w:eastAsiaTheme="minorHAnsi" w:hint="cs"/>
          <w:rtl/>
        </w:rPr>
        <w:t>ه آ</w:t>
      </w:r>
      <w:r w:rsidRPr="00A264B7">
        <w:rPr>
          <w:rFonts w:eastAsiaTheme="minorHAnsi"/>
          <w:rtl/>
        </w:rPr>
        <w:t>ن ا</w:t>
      </w:r>
      <w:r w:rsidR="00C528EE" w:rsidRPr="00A264B7">
        <w:rPr>
          <w:rFonts w:eastAsiaTheme="minorHAnsi"/>
          <w:rtl/>
        </w:rPr>
        <w:t>ستمرار ورزند اخطار و انذار</w:t>
      </w:r>
      <w:r w:rsidRPr="00A264B7">
        <w:rPr>
          <w:rFonts w:eastAsiaTheme="minorHAnsi"/>
          <w:rtl/>
        </w:rPr>
        <w:t xml:space="preserve"> خطر عظیمی </w:t>
      </w:r>
      <w:r w:rsidR="00C528EE" w:rsidRPr="00A264B7">
        <w:rPr>
          <w:rFonts w:eastAsiaTheme="minorHAnsi" w:hint="cs"/>
          <w:rtl/>
        </w:rPr>
        <w:t xml:space="preserve">را به دنبال دارد </w:t>
      </w:r>
      <w:r w:rsidRPr="00A264B7">
        <w:rPr>
          <w:rFonts w:eastAsiaTheme="minorHAnsi"/>
          <w:rtl/>
        </w:rPr>
        <w:t xml:space="preserve">که چه‌بسا آنان را به هلاکت </w:t>
      </w:r>
      <w:r w:rsidR="004A426A" w:rsidRPr="00A264B7">
        <w:rPr>
          <w:rFonts w:eastAsiaTheme="minorHAnsi" w:hint="cs"/>
          <w:rtl/>
        </w:rPr>
        <w:t>ب</w:t>
      </w:r>
      <w:r w:rsidRPr="00A264B7">
        <w:rPr>
          <w:rFonts w:eastAsiaTheme="minorHAnsi"/>
          <w:rtl/>
        </w:rPr>
        <w:t>رساند</w:t>
      </w:r>
      <w:r w:rsidRPr="00A264B7">
        <w:rPr>
          <w:rFonts w:eastAsiaTheme="minorHAnsi" w:hint="cs"/>
          <w:rtl/>
        </w:rPr>
        <w:t>،</w:t>
      </w:r>
      <w:r w:rsidRPr="00A264B7">
        <w:rPr>
          <w:rFonts w:eastAsiaTheme="minorHAnsi"/>
          <w:rtl/>
        </w:rPr>
        <w:t xml:space="preserve"> همان</w:t>
      </w:r>
      <w:r w:rsidR="00CD34FA">
        <w:rPr>
          <w:rFonts w:eastAsiaTheme="minorHAnsi" w:hint="cs"/>
        </w:rPr>
        <w:t>‌</w:t>
      </w:r>
      <w:r w:rsidR="004A426A" w:rsidRPr="00A264B7">
        <w:rPr>
          <w:rFonts w:eastAsiaTheme="minorHAnsi"/>
          <w:rtl/>
        </w:rPr>
        <w:t>گونه که اصحاب حجر</w:t>
      </w:r>
      <w:r w:rsidR="004A426A" w:rsidRPr="00A264B7">
        <w:rPr>
          <w:rFonts w:eastAsiaTheme="minorHAnsi" w:hint="cs"/>
          <w:rtl/>
        </w:rPr>
        <w:t xml:space="preserve"> (</w:t>
      </w:r>
      <w:r w:rsidRPr="00A264B7">
        <w:rPr>
          <w:rFonts w:eastAsiaTheme="minorHAnsi"/>
          <w:rtl/>
        </w:rPr>
        <w:t>قوم صالح</w:t>
      </w:r>
      <w:r w:rsidR="00DC49A8">
        <w:rPr>
          <w:rFonts w:eastAsiaTheme="minorHAnsi" w:cs="CTraditional Arabic"/>
          <w:rtl/>
        </w:rPr>
        <w:t> </w:t>
      </w:r>
      <w:r w:rsidR="00DC49A8" w:rsidRPr="00A264B7">
        <w:rPr>
          <w:rFonts w:eastAsiaTheme="minorHAnsi" w:cs="CTraditional Arabic"/>
          <w:rtl/>
        </w:rPr>
        <w:t>÷</w:t>
      </w:r>
      <w:r w:rsidR="004A426A" w:rsidRPr="00A264B7">
        <w:rPr>
          <w:rFonts w:eastAsiaTheme="minorHAnsi" w:hint="cs"/>
          <w:rtl/>
        </w:rPr>
        <w:t>)</w:t>
      </w:r>
      <w:r w:rsidRPr="00A264B7">
        <w:rPr>
          <w:rFonts w:eastAsiaTheme="minorHAnsi"/>
          <w:rtl/>
        </w:rPr>
        <w:t xml:space="preserve"> را به هلاک</w:t>
      </w:r>
      <w:r w:rsidR="00C528EE" w:rsidRPr="00A264B7">
        <w:rPr>
          <w:rFonts w:eastAsiaTheme="minorHAnsi" w:hint="cs"/>
          <w:rtl/>
        </w:rPr>
        <w:t>ت</w:t>
      </w:r>
      <w:r w:rsidRPr="00A264B7">
        <w:rPr>
          <w:rFonts w:eastAsiaTheme="minorHAnsi"/>
          <w:rtl/>
        </w:rPr>
        <w:t xml:space="preserve"> رساند و محمد</w:t>
      </w:r>
      <w:r w:rsidR="00DC49A8">
        <w:rPr>
          <w:rFonts w:eastAsiaTheme="minorHAnsi" w:cs="CTraditional Arabic"/>
          <w:rtl/>
        </w:rPr>
        <w:t> </w:t>
      </w:r>
      <w:r w:rsidR="00DC49A8" w:rsidRPr="00A264B7">
        <w:rPr>
          <w:rFonts w:eastAsiaTheme="minorHAnsi" w:cs="CTraditional Arabic"/>
          <w:rtl/>
        </w:rPr>
        <w:t>ج</w:t>
      </w:r>
      <w:r w:rsidRPr="00A264B7">
        <w:rPr>
          <w:rFonts w:eastAsiaTheme="minorHAnsi"/>
          <w:rtl/>
        </w:rPr>
        <w:t xml:space="preserve"> ب</w:t>
      </w:r>
      <w:r w:rsidR="004A426A" w:rsidRPr="00A264B7">
        <w:rPr>
          <w:rFonts w:eastAsiaTheme="minorHAnsi" w:hint="cs"/>
          <w:rtl/>
        </w:rPr>
        <w:t xml:space="preserve">ه </w:t>
      </w:r>
      <w:r w:rsidRPr="00A264B7">
        <w:rPr>
          <w:rFonts w:eastAsiaTheme="minorHAnsi"/>
          <w:rtl/>
        </w:rPr>
        <w:t xml:space="preserve">طور قطع و یقین پیامبر </w:t>
      </w:r>
      <w:r w:rsidR="0089474E" w:rsidRPr="00A264B7">
        <w:rPr>
          <w:rFonts w:eastAsiaTheme="minorHAnsi"/>
          <w:rtl/>
        </w:rPr>
        <w:t>الله</w:t>
      </w:r>
      <w:r w:rsidR="004A426A" w:rsidRPr="00A264B7">
        <w:rPr>
          <w:rFonts w:eastAsiaTheme="minorHAnsi" w:hint="cs"/>
          <w:rtl/>
        </w:rPr>
        <w:t xml:space="preserve"> ا</w:t>
      </w:r>
      <w:r w:rsidRPr="00A264B7">
        <w:rPr>
          <w:rFonts w:eastAsiaTheme="minorHAnsi"/>
          <w:rtl/>
        </w:rPr>
        <w:t xml:space="preserve">ست و انکار رسالت </w:t>
      </w:r>
      <w:r w:rsidR="004A426A" w:rsidRPr="00A264B7">
        <w:rPr>
          <w:rFonts w:eastAsiaTheme="minorHAnsi" w:hint="cs"/>
          <w:rtl/>
        </w:rPr>
        <w:t>او</w:t>
      </w:r>
      <w:r w:rsidRPr="00A264B7">
        <w:rPr>
          <w:rFonts w:eastAsiaTheme="minorHAnsi"/>
          <w:rtl/>
        </w:rPr>
        <w:t xml:space="preserve"> </w:t>
      </w:r>
      <w:r w:rsidR="004A426A" w:rsidRPr="00A264B7">
        <w:rPr>
          <w:rFonts w:eastAsiaTheme="minorHAnsi" w:hint="cs"/>
          <w:rtl/>
        </w:rPr>
        <w:t xml:space="preserve">توسط </w:t>
      </w:r>
      <w:r w:rsidR="004A426A" w:rsidRPr="00A264B7">
        <w:rPr>
          <w:rFonts w:eastAsiaTheme="minorHAnsi"/>
          <w:rtl/>
        </w:rPr>
        <w:t xml:space="preserve">قریش </w:t>
      </w:r>
      <w:r w:rsidRPr="00A264B7">
        <w:rPr>
          <w:rFonts w:eastAsiaTheme="minorHAnsi"/>
          <w:rtl/>
        </w:rPr>
        <w:t>فاقد ارزش است و هیچ‌کس جز پروردگار جهان، فرمانروا و فریادرس نخواهد بود و معاد و رستاخیز با دلایل قدرت و</w:t>
      </w:r>
      <w:r w:rsidRPr="00A264B7">
        <w:rPr>
          <w:rFonts w:eastAsiaTheme="minorHAnsi" w:hint="cs"/>
          <w:rtl/>
        </w:rPr>
        <w:t xml:space="preserve"> </w:t>
      </w:r>
      <w:r w:rsidRPr="00A264B7">
        <w:rPr>
          <w:rFonts w:eastAsiaTheme="minorHAnsi"/>
          <w:rtl/>
        </w:rPr>
        <w:t xml:space="preserve">علم </w:t>
      </w:r>
      <w:r w:rsidR="0089474E" w:rsidRPr="00A264B7">
        <w:rPr>
          <w:rFonts w:eastAsiaTheme="minorHAnsi"/>
          <w:rtl/>
        </w:rPr>
        <w:t>الله</w:t>
      </w:r>
      <w:r w:rsidRPr="00A264B7">
        <w:rPr>
          <w:rFonts w:eastAsiaTheme="minorHAnsi"/>
          <w:rtl/>
        </w:rPr>
        <w:t xml:space="preserve"> ثابت شده‌اند.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كَذَّبَتۡ ثَمُودُ بِطَغۡوَىٰهَآ ١١</w:t>
      </w:r>
      <w:r w:rsidRPr="0094675C">
        <w:rPr>
          <w:rFonts w:ascii="Traditional Arabic" w:hAnsi="Traditional Arabic" w:cs="Traditional Arabic"/>
          <w:rtl/>
        </w:rPr>
        <w:t>﴾</w:t>
      </w:r>
      <w:r w:rsidRPr="0094675C">
        <w:rPr>
          <w:rFonts w:hint="cs"/>
          <w:rtl/>
        </w:rPr>
        <w:t>.</w:t>
      </w:r>
    </w:p>
    <w:p w:rsidR="00462E92" w:rsidRPr="00A264B7" w:rsidRDefault="00462E92" w:rsidP="00C66C32">
      <w:pPr>
        <w:pStyle w:val="a1"/>
        <w:rPr>
          <w:rtl/>
        </w:rPr>
      </w:pPr>
      <w:r w:rsidRPr="00A264B7">
        <w:rPr>
          <w:rStyle w:val="Char1"/>
          <w:rFonts w:hint="cs"/>
          <w:rtl/>
        </w:rPr>
        <w:t>«</w:t>
      </w:r>
      <w:r w:rsidR="00C528EE" w:rsidRPr="00A264B7">
        <w:rPr>
          <w:rStyle w:val="Char1"/>
          <w:rFonts w:eastAsia="SimSun"/>
          <w:rtl/>
        </w:rPr>
        <w:t xml:space="preserve">ثمود </w:t>
      </w:r>
      <w:r w:rsidR="00C528EE" w:rsidRPr="00A264B7">
        <w:rPr>
          <w:rStyle w:val="Char1"/>
          <w:rFonts w:eastAsia="SimSun" w:hint="cs"/>
          <w:rtl/>
        </w:rPr>
        <w:t xml:space="preserve">[قوم صالح] </w:t>
      </w:r>
      <w:r w:rsidR="00C528EE" w:rsidRPr="00A264B7">
        <w:rPr>
          <w:rStyle w:val="Char1"/>
          <w:rFonts w:eastAsia="SimSun"/>
          <w:rtl/>
        </w:rPr>
        <w:t xml:space="preserve">از </w:t>
      </w:r>
      <w:r w:rsidR="00C528EE" w:rsidRPr="00A264B7">
        <w:rPr>
          <w:rStyle w:val="Char1"/>
          <w:rFonts w:eastAsia="SimSun" w:hint="cs"/>
          <w:rtl/>
        </w:rPr>
        <w:t>روی</w:t>
      </w:r>
      <w:r w:rsidR="00C528EE" w:rsidRPr="00A264B7">
        <w:rPr>
          <w:rStyle w:val="Char1"/>
          <w:rFonts w:eastAsia="SimSun"/>
          <w:rtl/>
        </w:rPr>
        <w:t xml:space="preserve"> </w:t>
      </w:r>
      <w:r w:rsidR="00C528EE" w:rsidRPr="00A264B7">
        <w:rPr>
          <w:rStyle w:val="Char1"/>
          <w:rFonts w:eastAsia="SimSun" w:hint="cs"/>
          <w:rtl/>
        </w:rPr>
        <w:t>سرکشی</w:t>
      </w:r>
      <w:r w:rsidR="00C528EE" w:rsidRPr="00A264B7">
        <w:rPr>
          <w:rStyle w:val="Char1"/>
          <w:rFonts w:eastAsia="SimSun"/>
          <w:rtl/>
        </w:rPr>
        <w:t xml:space="preserve"> [</w:t>
      </w:r>
      <w:r w:rsidR="00BE2A4C" w:rsidRPr="00A264B7">
        <w:rPr>
          <w:rStyle w:val="Char1"/>
          <w:rFonts w:eastAsia="SimSun" w:hint="cs"/>
          <w:rtl/>
        </w:rPr>
        <w:t>و به دلیل</w:t>
      </w:r>
      <w:r w:rsidR="00C528EE" w:rsidRPr="00A264B7">
        <w:rPr>
          <w:rStyle w:val="Char1"/>
          <w:rFonts w:eastAsia="SimSun" w:hint="cs"/>
          <w:rtl/>
        </w:rPr>
        <w:t xml:space="preserve"> تجاوز در ارتکاب معصیت</w:t>
      </w:r>
      <w:r w:rsidR="00BE2A4C" w:rsidRPr="00A264B7">
        <w:rPr>
          <w:rStyle w:val="Char1"/>
          <w:rFonts w:eastAsia="SimSun" w:hint="cs"/>
          <w:rtl/>
        </w:rPr>
        <w:t>،</w:t>
      </w:r>
      <w:r w:rsidR="00C528EE" w:rsidRPr="00A264B7">
        <w:rPr>
          <w:rStyle w:val="Char1"/>
          <w:rFonts w:eastAsia="SimSun" w:hint="cs"/>
          <w:rtl/>
        </w:rPr>
        <w:t xml:space="preserve"> </w:t>
      </w:r>
      <w:r w:rsidR="00C528EE" w:rsidRPr="00A264B7">
        <w:rPr>
          <w:rStyle w:val="Char1"/>
          <w:rFonts w:eastAsia="SimSun"/>
          <w:rtl/>
        </w:rPr>
        <w:t>پ</w:t>
      </w:r>
      <w:r w:rsidR="00C528EE" w:rsidRPr="00A264B7">
        <w:rPr>
          <w:rStyle w:val="Char1"/>
          <w:rFonts w:eastAsia="SimSun" w:hint="cs"/>
          <w:rtl/>
        </w:rPr>
        <w:t>یامبر</w:t>
      </w:r>
      <w:r w:rsidR="00C528EE" w:rsidRPr="00A264B7">
        <w:rPr>
          <w:rStyle w:val="Char1"/>
          <w:rFonts w:eastAsia="SimSun"/>
        </w:rPr>
        <w:t>‌</w:t>
      </w:r>
      <w:r w:rsidR="00C528EE" w:rsidRPr="00A264B7">
        <w:rPr>
          <w:rStyle w:val="Char1"/>
          <w:rFonts w:eastAsia="SimSun"/>
          <w:rtl/>
        </w:rPr>
        <w:t>شان را] تکذ</w:t>
      </w:r>
      <w:r w:rsidR="00C528EE" w:rsidRPr="00A264B7">
        <w:rPr>
          <w:rStyle w:val="Char1"/>
          <w:rFonts w:eastAsia="SimSun" w:hint="cs"/>
          <w:rtl/>
        </w:rPr>
        <w:t>یب</w:t>
      </w:r>
      <w:r w:rsidR="00C528EE" w:rsidRPr="00A264B7">
        <w:rPr>
          <w:rStyle w:val="Char1"/>
          <w:rFonts w:eastAsia="SimSun"/>
          <w:rtl/>
        </w:rPr>
        <w:t xml:space="preserve"> کردند</w:t>
      </w:r>
      <w:r w:rsidRPr="00A264B7">
        <w:rPr>
          <w:rStyle w:val="Char1"/>
          <w:rFonts w:hint="cs"/>
          <w:rtl/>
        </w:rPr>
        <w:t>»</w:t>
      </w:r>
      <w:r w:rsidRPr="00A264B7">
        <w:rPr>
          <w:rFonts w:hint="cs"/>
          <w:rtl/>
        </w:rPr>
        <w:t>.</w:t>
      </w:r>
    </w:p>
    <w:p w:rsidR="00462E92" w:rsidRPr="0094675C" w:rsidRDefault="00462E92" w:rsidP="00C66C32">
      <w:pPr>
        <w:pStyle w:val="a1"/>
        <w:rPr>
          <w:rFonts w:eastAsia="SimSun"/>
          <w:rtl/>
        </w:rPr>
      </w:pPr>
      <w:r w:rsidRPr="00A264B7">
        <w:rPr>
          <w:rFonts w:ascii="B Lotus" w:hAnsi="B Lotus" w:cs="Traditional Arabic" w:hint="cs"/>
          <w:rtl/>
        </w:rPr>
        <w:t>﴿</w:t>
      </w:r>
      <w:r w:rsidRPr="007E3426">
        <w:rPr>
          <w:rStyle w:val="Char4"/>
          <w:rtl/>
        </w:rPr>
        <w:t>ثَمُودُ</w:t>
      </w:r>
      <w:r w:rsidRPr="00A264B7">
        <w:rPr>
          <w:rFonts w:ascii="B Lotus" w:hAnsi="B Lotus" w:cs="Traditional Arabic" w:hint="cs"/>
          <w:rtl/>
        </w:rPr>
        <w:t>﴾</w:t>
      </w:r>
      <w:r w:rsidRPr="00A264B7">
        <w:rPr>
          <w:rFonts w:hint="cs"/>
          <w:rtl/>
        </w:rPr>
        <w:t>:</w:t>
      </w:r>
      <w:r w:rsidRPr="00A264B7">
        <w:rPr>
          <w:rFonts w:eastAsia="SimSun"/>
          <w:rtl/>
        </w:rPr>
        <w:t xml:space="preserve"> </w:t>
      </w:r>
      <w:r w:rsidRPr="00A264B7">
        <w:rPr>
          <w:rFonts w:hint="cs"/>
          <w:rtl/>
        </w:rPr>
        <w:t>«</w:t>
      </w:r>
      <w:r w:rsidR="00C528EE" w:rsidRPr="00A264B7">
        <w:rPr>
          <w:rFonts w:eastAsia="SimSun"/>
          <w:rtl/>
        </w:rPr>
        <w:t>اصحاب حجر که پیامبرشان</w:t>
      </w:r>
      <w:r w:rsidRPr="00A264B7">
        <w:rPr>
          <w:rFonts w:eastAsia="SimSun"/>
          <w:rtl/>
        </w:rPr>
        <w:t xml:space="preserve"> صالح</w:t>
      </w:r>
      <w:r w:rsidR="00DC49A8">
        <w:rPr>
          <w:rFonts w:eastAsia="SimSun" w:cs="CTraditional Arabic"/>
          <w:rtl/>
        </w:rPr>
        <w:t> </w:t>
      </w:r>
      <w:r w:rsidR="00DC49A8">
        <w:rPr>
          <w:rFonts w:eastAsia="SimSun" w:cs="CTraditional Arabic" w:hint="cs"/>
          <w:rtl/>
        </w:rPr>
        <w:t>÷</w:t>
      </w:r>
      <w:r w:rsidRPr="00A264B7">
        <w:rPr>
          <w:rFonts w:eastAsia="SimSun"/>
          <w:rtl/>
        </w:rPr>
        <w:t xml:space="preserve"> </w:t>
      </w:r>
      <w:r w:rsidRPr="00A264B7">
        <w:rPr>
          <w:rFonts w:eastAsia="SimSun" w:hint="cs"/>
          <w:rtl/>
        </w:rPr>
        <w:t xml:space="preserve">را </w:t>
      </w:r>
      <w:r w:rsidRPr="00A264B7">
        <w:rPr>
          <w:rFonts w:eastAsia="SimSun"/>
          <w:rtl/>
        </w:rPr>
        <w:t>تکذیب کردند</w:t>
      </w:r>
      <w:r w:rsidRPr="00A264B7">
        <w:rPr>
          <w:rFonts w:hint="cs"/>
          <w:rtl/>
        </w:rPr>
        <w:t>»</w:t>
      </w:r>
      <w:r w:rsidRPr="00A264B7">
        <w:rPr>
          <w:rFonts w:eastAsia="SimSun"/>
          <w:vertAlign w:val="superscript"/>
          <w:rtl/>
        </w:rPr>
        <w:footnoteReference w:id="412"/>
      </w:r>
      <w:r w:rsidR="00A264B7">
        <w:rPr>
          <w:rFonts w:hint="cs"/>
          <w:rtl/>
        </w:rPr>
        <w:t>.</w:t>
      </w:r>
    </w:p>
    <w:p w:rsidR="00462E92" w:rsidRPr="0094675C" w:rsidRDefault="00462E92" w:rsidP="00C66C32">
      <w:pPr>
        <w:pStyle w:val="a1"/>
        <w:rPr>
          <w:rFonts w:eastAsia="SimSun"/>
          <w:rtl/>
        </w:rPr>
      </w:pPr>
      <w:r w:rsidRPr="0094675C">
        <w:rPr>
          <w:rFonts w:ascii="B Lotus" w:hAnsi="B Lotus" w:cs="Traditional Arabic" w:hint="cs"/>
          <w:rtl/>
        </w:rPr>
        <w:t>﴿</w:t>
      </w:r>
      <w:r w:rsidRPr="007E3426">
        <w:rPr>
          <w:rStyle w:val="Char4"/>
          <w:rtl/>
        </w:rPr>
        <w:t>بِطَغۡوَىٰهَآ</w:t>
      </w:r>
      <w:r w:rsidRPr="0094675C">
        <w:rPr>
          <w:rFonts w:ascii="B Lotus" w:hAnsi="B Lotus" w:cs="Traditional Arabic" w:hint="cs"/>
          <w:rtl/>
        </w:rPr>
        <w:t>﴾</w:t>
      </w:r>
      <w:r w:rsidRPr="00A264B7">
        <w:rPr>
          <w:rFonts w:hint="cs"/>
          <w:rtl/>
        </w:rPr>
        <w:t>:</w:t>
      </w:r>
      <w:r w:rsidRPr="00A264B7">
        <w:rPr>
          <w:rFonts w:eastAsia="SimSun" w:hint="cs"/>
          <w:rtl/>
        </w:rPr>
        <w:t xml:space="preserve"> </w:t>
      </w:r>
      <w:r w:rsidRPr="00A264B7">
        <w:rPr>
          <w:rFonts w:hint="cs"/>
          <w:rtl/>
        </w:rPr>
        <w:t>«</w:t>
      </w:r>
      <w:r w:rsidRPr="00A264B7">
        <w:rPr>
          <w:rFonts w:eastAsia="SimSun"/>
          <w:rtl/>
        </w:rPr>
        <w:t>به سبب طغیان و سرکشی خود در</w:t>
      </w:r>
      <w:r w:rsidRPr="00A264B7">
        <w:rPr>
          <w:rFonts w:eastAsia="SimSun" w:hint="cs"/>
          <w:rtl/>
        </w:rPr>
        <w:t xml:space="preserve"> </w:t>
      </w:r>
      <w:r w:rsidRPr="00A264B7">
        <w:rPr>
          <w:rFonts w:eastAsia="SimSun"/>
          <w:rtl/>
        </w:rPr>
        <w:t>شرک و معصیت‌ها</w:t>
      </w:r>
      <w:r w:rsidRPr="00A264B7">
        <w:rPr>
          <w:rFonts w:hint="cs"/>
          <w:rtl/>
        </w:rPr>
        <w:t>»</w:t>
      </w:r>
      <w:r w:rsidRPr="00A264B7">
        <w:rPr>
          <w:rFonts w:eastAsia="SimSun"/>
          <w:vertAlign w:val="superscript"/>
          <w:rtl/>
        </w:rPr>
        <w:footnoteReference w:id="413"/>
      </w:r>
      <w:r w:rsidR="00A264B7">
        <w:rPr>
          <w:rFonts w:hint="cs"/>
          <w:rtl/>
        </w:rPr>
        <w:t>.</w:t>
      </w:r>
    </w:p>
    <w:p w:rsidR="00462E92" w:rsidRPr="0094675C" w:rsidRDefault="0089474E" w:rsidP="00C66C32">
      <w:pPr>
        <w:pStyle w:val="a1"/>
        <w:rPr>
          <w:rtl/>
        </w:rPr>
      </w:pPr>
      <w:r>
        <w:rPr>
          <w:rFonts w:hint="cs"/>
          <w:rtl/>
        </w:rPr>
        <w:t>الله</w:t>
      </w:r>
      <w:r w:rsidR="00C528EE">
        <w:rPr>
          <w:rFonts w:hint="cs"/>
          <w:rtl/>
        </w:rPr>
        <w:t xml:space="preserve"> متعال</w:t>
      </w:r>
      <w:r w:rsidR="00462E92" w:rsidRPr="0094675C">
        <w:rPr>
          <w:rFonts w:hint="cs"/>
          <w:rtl/>
        </w:rPr>
        <w:t xml:space="preserve"> در این آیه قوم کوچک ثمود را مثال می‌زند و دلیل ان</w:t>
      </w:r>
      <w:r w:rsidR="00C528EE">
        <w:rPr>
          <w:rFonts w:hint="cs"/>
          <w:rtl/>
        </w:rPr>
        <w:t>تخاب این قوم کوچک این است که آن</w:t>
      </w:r>
      <w:r w:rsidR="00462E92" w:rsidRPr="0094675C">
        <w:rPr>
          <w:rFonts w:hint="cs"/>
          <w:rtl/>
        </w:rPr>
        <w:t xml:space="preserve">ها به مکه و قریش نزدیک بودند و قریش آثارشان را در نزدیکی خود می‌دیدند. </w:t>
      </w:r>
    </w:p>
    <w:p w:rsidR="00462E92" w:rsidRPr="00A264B7" w:rsidRDefault="00462E92" w:rsidP="00C66C32">
      <w:pPr>
        <w:pStyle w:val="a1"/>
        <w:rPr>
          <w:rtl/>
        </w:rPr>
      </w:pPr>
      <w:r w:rsidRPr="00A264B7">
        <w:rPr>
          <w:rFonts w:hint="cs"/>
          <w:rtl/>
        </w:rPr>
        <w:t xml:space="preserve">و </w:t>
      </w:r>
      <w:r w:rsidRPr="00A264B7">
        <w:rPr>
          <w:rtl/>
        </w:rPr>
        <w:t xml:space="preserve">این خبری از جانب </w:t>
      </w:r>
      <w:r w:rsidR="0089474E" w:rsidRPr="00A264B7">
        <w:rPr>
          <w:rtl/>
        </w:rPr>
        <w:t>الله</w:t>
      </w:r>
      <w:r w:rsidRPr="00A264B7">
        <w:rPr>
          <w:rtl/>
        </w:rPr>
        <w:t xml:space="preserve"> متعال است که منظور اخطار </w:t>
      </w:r>
      <w:r w:rsidR="000772B3" w:rsidRPr="00A264B7">
        <w:rPr>
          <w:rFonts w:hint="cs"/>
          <w:rtl/>
        </w:rPr>
        <w:t xml:space="preserve">به </w:t>
      </w:r>
      <w:r w:rsidRPr="00A264B7">
        <w:rPr>
          <w:rtl/>
        </w:rPr>
        <w:t>قریشیان است از خطر تکذیب رسالت پیامبر</w:t>
      </w:r>
      <w:r w:rsidR="00DC49A8">
        <w:rPr>
          <w:rFonts w:cs="CTraditional Arabic"/>
          <w:rtl/>
        </w:rPr>
        <w:t> </w:t>
      </w:r>
      <w:r w:rsidR="00DC49A8" w:rsidRPr="00A264B7">
        <w:rPr>
          <w:rFonts w:cs="CTraditional Arabic"/>
          <w:rtl/>
        </w:rPr>
        <w:t>ج</w:t>
      </w:r>
      <w:r w:rsidR="000772B3" w:rsidRPr="00A264B7">
        <w:rPr>
          <w:rtl/>
        </w:rPr>
        <w:t xml:space="preserve"> و از طرف دیگر تسل</w:t>
      </w:r>
      <w:r w:rsidR="000772B3" w:rsidRPr="00A264B7">
        <w:rPr>
          <w:rFonts w:hint="cs"/>
          <w:rtl/>
        </w:rPr>
        <w:t>ّ</w:t>
      </w:r>
      <w:r w:rsidR="000772B3" w:rsidRPr="00A264B7">
        <w:rPr>
          <w:rtl/>
        </w:rPr>
        <w:t>ی</w:t>
      </w:r>
      <w:r w:rsidRPr="00A264B7">
        <w:rPr>
          <w:rtl/>
        </w:rPr>
        <w:t xml:space="preserve"> پیامبر </w:t>
      </w:r>
      <w:r w:rsidR="0089474E" w:rsidRPr="00A264B7">
        <w:rPr>
          <w:rtl/>
        </w:rPr>
        <w:t>الله</w:t>
      </w:r>
      <w:r w:rsidRPr="00A264B7">
        <w:rPr>
          <w:rtl/>
        </w:rPr>
        <w:t xml:space="preserve"> و مسلمانان است که فر</w:t>
      </w:r>
      <w:r w:rsidR="000772B3" w:rsidRPr="00A264B7">
        <w:rPr>
          <w:rtl/>
        </w:rPr>
        <w:t>مود: قوم ثمود به تکذیب پرداختند</w:t>
      </w:r>
      <w:r w:rsidR="000772B3" w:rsidRPr="00A264B7">
        <w:rPr>
          <w:rFonts w:hint="cs"/>
          <w:rtl/>
        </w:rPr>
        <w:t>؛</w:t>
      </w:r>
      <w:r w:rsidRPr="00A264B7">
        <w:rPr>
          <w:rFonts w:hint="cs"/>
          <w:rtl/>
        </w:rPr>
        <w:t xml:space="preserve"> </w:t>
      </w:r>
      <w:r w:rsidRPr="00A264B7">
        <w:rPr>
          <w:rtl/>
        </w:rPr>
        <w:t>به‌سبب گناهانی که به حدّ طغیان</w:t>
      </w:r>
      <w:r w:rsidR="000772B3" w:rsidRPr="00A264B7">
        <w:rPr>
          <w:rtl/>
        </w:rPr>
        <w:t xml:space="preserve"> رسیده بود</w:t>
      </w:r>
      <w:r w:rsidRPr="00A264B7">
        <w:rPr>
          <w:rtl/>
        </w:rPr>
        <w:t xml:space="preserve"> که همان اسراف و تجاوز از حد</w:t>
      </w:r>
      <w:r w:rsidRPr="00A264B7">
        <w:rPr>
          <w:rFonts w:hint="cs"/>
          <w:rtl/>
        </w:rPr>
        <w:t xml:space="preserve"> </w:t>
      </w:r>
      <w:r w:rsidRPr="00A264B7">
        <w:rPr>
          <w:rtl/>
        </w:rPr>
        <w:t>و</w:t>
      </w:r>
      <w:r w:rsidRPr="00A264B7">
        <w:rPr>
          <w:rFonts w:hint="cs"/>
          <w:rtl/>
        </w:rPr>
        <w:t xml:space="preserve"> </w:t>
      </w:r>
      <w:r w:rsidR="000772B3" w:rsidRPr="00A264B7">
        <w:rPr>
          <w:rtl/>
        </w:rPr>
        <w:t>مرز است</w:t>
      </w:r>
      <w:r w:rsidRPr="00A264B7">
        <w:rPr>
          <w:rtl/>
        </w:rPr>
        <w:t>.</w:t>
      </w:r>
    </w:p>
    <w:p w:rsidR="00462E92" w:rsidRPr="0094675C" w:rsidRDefault="00462E92" w:rsidP="00C66C32">
      <w:pPr>
        <w:pStyle w:val="a1"/>
        <w:rPr>
          <w:rtl/>
        </w:rPr>
      </w:pPr>
      <w:r w:rsidRPr="0094675C">
        <w:rPr>
          <w:rFonts w:hint="cs"/>
          <w:rtl/>
        </w:rPr>
        <w:t>آنان به صالح</w:t>
      </w:r>
      <w:r w:rsidR="00DC49A8">
        <w:rPr>
          <w:rFonts w:cs="CTraditional Arabic"/>
          <w:rtl/>
        </w:rPr>
        <w:t> </w:t>
      </w:r>
      <w:r w:rsidR="00DC49A8" w:rsidRPr="0094675C">
        <w:rPr>
          <w:rFonts w:cs="CTraditional Arabic" w:hint="cs"/>
          <w:rtl/>
        </w:rPr>
        <w:t>÷</w:t>
      </w:r>
      <w:r w:rsidRPr="0094675C">
        <w:rPr>
          <w:rFonts w:hint="cs"/>
          <w:rtl/>
        </w:rPr>
        <w:t xml:space="preserve"> گفتند: باید برای ما از درون صخره شتری بیرون بیاوری که حامله باشد و ناقه‌اش هم مانند مادرش به دنیا بیاید؛ صالح</w:t>
      </w:r>
      <w:r w:rsidR="00DC49A8">
        <w:rPr>
          <w:rFonts w:cs="CTraditional Arabic"/>
          <w:rtl/>
        </w:rPr>
        <w:t> </w:t>
      </w:r>
      <w:r w:rsidR="00DC49A8" w:rsidRPr="0094675C">
        <w:rPr>
          <w:rFonts w:cs="CTraditional Arabic" w:hint="cs"/>
          <w:rtl/>
        </w:rPr>
        <w:t>÷</w:t>
      </w:r>
      <w:r w:rsidR="000772B3" w:rsidRPr="0094675C">
        <w:rPr>
          <w:rFonts w:hint="cs"/>
          <w:rtl/>
        </w:rPr>
        <w:t xml:space="preserve"> </w:t>
      </w:r>
      <w:r w:rsidRPr="0094675C">
        <w:rPr>
          <w:rFonts w:hint="cs"/>
          <w:rtl/>
        </w:rPr>
        <w:t xml:space="preserve">قبول کرد و چنین شد. پیامبر </w:t>
      </w:r>
      <w:r w:rsidR="0089474E">
        <w:rPr>
          <w:rFonts w:hint="cs"/>
          <w:rtl/>
        </w:rPr>
        <w:t>الله</w:t>
      </w:r>
      <w:r w:rsidRPr="0094675C">
        <w:rPr>
          <w:rFonts w:hint="cs"/>
          <w:rtl/>
        </w:rPr>
        <w:t xml:space="preserve"> با آنان شرط کرد که یک روز شما از آب برکه بنوشید و یک روز شتر بنوشد؛ در آن روز که نوبت شتر است، از شیر شتر بنوشید که برای همه کفایت می‌کند اما آنان سخن پیامبر </w:t>
      </w:r>
      <w:r w:rsidR="0089474E">
        <w:rPr>
          <w:rFonts w:hint="cs"/>
          <w:rtl/>
        </w:rPr>
        <w:t>الله</w:t>
      </w:r>
      <w:r w:rsidRPr="0094675C">
        <w:rPr>
          <w:rFonts w:hint="cs"/>
          <w:rtl/>
        </w:rPr>
        <w:t xml:space="preserve"> را زیر پا گذاشتند و با اینکه صالح</w:t>
      </w:r>
      <w:r w:rsidR="00DC49A8">
        <w:rPr>
          <w:rFonts w:cs="CTraditional Arabic"/>
          <w:rtl/>
        </w:rPr>
        <w:t> </w:t>
      </w:r>
      <w:r w:rsidR="00DC49A8" w:rsidRPr="0094675C">
        <w:rPr>
          <w:rFonts w:cs="CTraditional Arabic" w:hint="cs"/>
          <w:rtl/>
        </w:rPr>
        <w:t>÷</w:t>
      </w:r>
      <w:r w:rsidR="000772B3" w:rsidRPr="0094675C">
        <w:rPr>
          <w:rFonts w:hint="cs"/>
          <w:rtl/>
        </w:rPr>
        <w:t xml:space="preserve"> </w:t>
      </w:r>
      <w:r w:rsidRPr="0094675C">
        <w:rPr>
          <w:rFonts w:hint="cs"/>
          <w:rtl/>
        </w:rPr>
        <w:t>به آنان گفته بود: این شتر معجزه</w:t>
      </w:r>
      <w:r w:rsidR="00CD34FA">
        <w:t>‌</w:t>
      </w:r>
      <w:r w:rsidRPr="0094675C">
        <w:rPr>
          <w:rFonts w:hint="cs"/>
          <w:rtl/>
        </w:rPr>
        <w:t xml:space="preserve">ی </w:t>
      </w:r>
      <w:r w:rsidR="0089474E">
        <w:rPr>
          <w:rFonts w:hint="cs"/>
          <w:rtl/>
        </w:rPr>
        <w:t>الله</w:t>
      </w:r>
      <w:r w:rsidR="000772B3">
        <w:rPr>
          <w:rFonts w:hint="cs"/>
          <w:rtl/>
        </w:rPr>
        <w:t xml:space="preserve"> ا</w:t>
      </w:r>
      <w:r w:rsidRPr="0094675C">
        <w:rPr>
          <w:rFonts w:hint="cs"/>
          <w:rtl/>
        </w:rPr>
        <w:t>ست و به او کاری نداشته باشید، شتر را پی کرده و کشتند.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إِذِ </w:t>
      </w:r>
      <w:r w:rsidRPr="007E3426">
        <w:rPr>
          <w:rStyle w:val="Char4"/>
          <w:rFonts w:hint="cs"/>
          <w:rtl/>
        </w:rPr>
        <w:t>ٱنۢبَعَثَ</w:t>
      </w:r>
      <w:r w:rsidRPr="007E3426">
        <w:rPr>
          <w:rStyle w:val="Char4"/>
          <w:rtl/>
        </w:rPr>
        <w:t xml:space="preserve"> أَشۡقَىٰهَا ١٢</w:t>
      </w:r>
      <w:r w:rsidRPr="0094675C">
        <w:rPr>
          <w:rFonts w:ascii="Traditional Arabic" w:hAnsi="Traditional Arabic" w:cs="Traditional Arabic"/>
          <w:rtl/>
        </w:rPr>
        <w:t>﴾</w:t>
      </w:r>
      <w:r w:rsidRPr="0094675C">
        <w:rPr>
          <w:rFonts w:hint="cs"/>
          <w:rtl/>
        </w:rPr>
        <w:t>.</w:t>
      </w:r>
    </w:p>
    <w:p w:rsidR="00462E92" w:rsidRPr="00FC51F3" w:rsidRDefault="00462E92" w:rsidP="00C66C32">
      <w:pPr>
        <w:pStyle w:val="a1"/>
        <w:rPr>
          <w:rtl/>
        </w:rPr>
      </w:pPr>
      <w:r w:rsidRPr="00A264B7">
        <w:rPr>
          <w:rStyle w:val="Char1"/>
          <w:rFonts w:hint="cs"/>
          <w:rtl/>
        </w:rPr>
        <w:t>«</w:t>
      </w:r>
      <w:r w:rsidR="006974E4" w:rsidRPr="00A264B7">
        <w:rPr>
          <w:rStyle w:val="Char1"/>
          <w:rFonts w:eastAsia="SimSun"/>
          <w:rtl/>
        </w:rPr>
        <w:t xml:space="preserve">آنگاه که </w:t>
      </w:r>
      <w:r w:rsidR="006974E4" w:rsidRPr="00A264B7">
        <w:rPr>
          <w:rStyle w:val="Char1"/>
          <w:rFonts w:eastAsia="SimSun" w:hint="cs"/>
          <w:rtl/>
        </w:rPr>
        <w:t>بدکار‌ترین</w:t>
      </w:r>
      <w:r w:rsidR="00CD34FA">
        <w:rPr>
          <w:rStyle w:val="Char1"/>
          <w:rFonts w:eastAsia="SimSun"/>
        </w:rPr>
        <w:t>‌</w:t>
      </w:r>
      <w:r w:rsidR="00FC51F3" w:rsidRPr="00A264B7">
        <w:rPr>
          <w:rStyle w:val="Char1"/>
          <w:rFonts w:eastAsia="SimSun" w:hint="cs"/>
          <w:rtl/>
        </w:rPr>
        <w:t xml:space="preserve"> آنان</w:t>
      </w:r>
      <w:r w:rsidR="006974E4" w:rsidRPr="00A264B7">
        <w:rPr>
          <w:rStyle w:val="Char1"/>
          <w:rFonts w:eastAsia="SimSun"/>
          <w:rtl/>
        </w:rPr>
        <w:t xml:space="preserve"> [</w:t>
      </w:r>
      <w:r w:rsidR="006974E4" w:rsidRPr="00A264B7">
        <w:rPr>
          <w:rStyle w:val="Char1"/>
          <w:rFonts w:eastAsia="SimSun" w:hint="cs"/>
          <w:rtl/>
        </w:rPr>
        <w:t>پس از تشویق قومش برای</w:t>
      </w:r>
      <w:r w:rsidR="006974E4" w:rsidRPr="00A264B7">
        <w:rPr>
          <w:rStyle w:val="Char1"/>
          <w:rFonts w:eastAsia="SimSun"/>
          <w:rtl/>
        </w:rPr>
        <w:t xml:space="preserve"> اقدام به </w:t>
      </w:r>
      <w:r w:rsidR="006974E4" w:rsidRPr="00A264B7">
        <w:rPr>
          <w:rStyle w:val="Char1"/>
          <w:rFonts w:eastAsia="SimSun" w:hint="cs"/>
          <w:rtl/>
        </w:rPr>
        <w:t>جنایت</w:t>
      </w:r>
      <w:r w:rsidR="006974E4" w:rsidRPr="00A264B7">
        <w:rPr>
          <w:rStyle w:val="Char1"/>
          <w:rFonts w:eastAsia="SimSun"/>
          <w:rtl/>
        </w:rPr>
        <w:t>] برخاست</w:t>
      </w:r>
      <w:r w:rsidRPr="00A264B7">
        <w:rPr>
          <w:rStyle w:val="Char1"/>
          <w:rFonts w:hint="cs"/>
          <w:rtl/>
        </w:rPr>
        <w:t>»</w:t>
      </w:r>
      <w:r w:rsidRPr="00FC51F3">
        <w:rPr>
          <w:rFonts w:hint="cs"/>
          <w:rtl/>
        </w:rPr>
        <w:t>.</w:t>
      </w:r>
    </w:p>
    <w:p w:rsidR="00462E92" w:rsidRPr="00A264B7" w:rsidRDefault="00462E92" w:rsidP="00C66C32">
      <w:pPr>
        <w:pStyle w:val="a1"/>
        <w:rPr>
          <w:rFonts w:eastAsia="SimSun"/>
          <w:rtl/>
        </w:rPr>
      </w:pPr>
      <w:r w:rsidRPr="00A264B7">
        <w:rPr>
          <w:rFonts w:ascii="B Lotus" w:hAnsi="B Lotus" w:cs="Traditional Arabic" w:hint="cs"/>
          <w:rtl/>
        </w:rPr>
        <w:t>﴿</w:t>
      </w:r>
      <w:r w:rsidRPr="007E3426">
        <w:rPr>
          <w:rStyle w:val="Char4"/>
          <w:rtl/>
        </w:rPr>
        <w:t>إِذِ ٱنۢبَعَثَ</w:t>
      </w:r>
      <w:r w:rsidRPr="00A264B7">
        <w:rPr>
          <w:rFonts w:ascii="B Lotus" w:hAnsi="B Lotus" w:cs="Traditional Arabic" w:hint="cs"/>
          <w:rtl/>
        </w:rPr>
        <w:t>﴾</w:t>
      </w:r>
      <w:r w:rsidRPr="00A264B7">
        <w:rPr>
          <w:rFonts w:eastAsia="SimSun"/>
          <w:vertAlign w:val="superscript"/>
          <w:rtl/>
        </w:rPr>
        <w:footnoteReference w:id="414"/>
      </w:r>
      <w:r w:rsidRPr="00A264B7">
        <w:rPr>
          <w:rFonts w:hint="cs"/>
          <w:rtl/>
        </w:rPr>
        <w:t>:</w:t>
      </w:r>
      <w:r w:rsidRPr="00A264B7">
        <w:rPr>
          <w:rFonts w:eastAsia="SimSun"/>
          <w:rtl/>
        </w:rPr>
        <w:t xml:space="preserve"> </w:t>
      </w:r>
      <w:r w:rsidRPr="00A264B7">
        <w:rPr>
          <w:rFonts w:hint="cs"/>
          <w:rtl/>
        </w:rPr>
        <w:t>«</w:t>
      </w:r>
      <w:r w:rsidRPr="00A264B7">
        <w:rPr>
          <w:rFonts w:eastAsia="SimSun"/>
          <w:rtl/>
        </w:rPr>
        <w:t>آن</w:t>
      </w:r>
      <w:r w:rsidR="00CD34FA">
        <w:rPr>
          <w:rFonts w:eastAsia="SimSun" w:hint="cs"/>
        </w:rPr>
        <w:t>‌</w:t>
      </w:r>
      <w:r w:rsidRPr="00A264B7">
        <w:rPr>
          <w:rFonts w:eastAsia="SimSun"/>
          <w:rtl/>
        </w:rPr>
        <w:t>گاه که بدبخت‌ترین‌شان شتابان جهت پی‌کردن ناق</w:t>
      </w:r>
      <w:r w:rsidRPr="00A264B7">
        <w:rPr>
          <w:rFonts w:eastAsia="SimSun" w:hint="cs"/>
          <w:rtl/>
        </w:rPr>
        <w:t>ه</w:t>
      </w:r>
      <w:r w:rsidR="00FC51F3" w:rsidRPr="00A264B7">
        <w:rPr>
          <w:rFonts w:eastAsia="SimSun"/>
          <w:rtl/>
        </w:rPr>
        <w:t xml:space="preserve"> برخاست</w:t>
      </w:r>
      <w:r w:rsidR="00FC51F3" w:rsidRPr="00A264B7">
        <w:rPr>
          <w:rFonts w:eastAsia="SimSun" w:hint="cs"/>
          <w:rtl/>
        </w:rPr>
        <w:t>؛</w:t>
      </w:r>
      <w:r w:rsidRPr="00A264B7">
        <w:rPr>
          <w:rFonts w:eastAsia="SimSun"/>
          <w:rtl/>
        </w:rPr>
        <w:t xml:space="preserve"> شقی‌ترین افراد قوم را باشتاب برانگیختند</w:t>
      </w:r>
      <w:r w:rsidRPr="00A264B7">
        <w:rPr>
          <w:rFonts w:hint="cs"/>
          <w:rtl/>
        </w:rPr>
        <w:t>»</w:t>
      </w:r>
      <w:r w:rsidR="00A264B7" w:rsidRPr="00A264B7">
        <w:rPr>
          <w:rFonts w:hint="cs"/>
          <w:rtl/>
        </w:rPr>
        <w:t>.</w:t>
      </w:r>
    </w:p>
    <w:p w:rsidR="00462E92" w:rsidRPr="00FC51F3" w:rsidRDefault="00462E92" w:rsidP="00C66C32">
      <w:pPr>
        <w:pStyle w:val="a1"/>
        <w:rPr>
          <w:rFonts w:ascii="QCF_P595" w:hAnsi="QCF_P595" w:cs="Traditional Arabic"/>
          <w:rtl/>
        </w:rPr>
      </w:pPr>
      <w:r w:rsidRPr="00A264B7">
        <w:rPr>
          <w:rFonts w:ascii="B Lotus" w:hAnsi="B Lotus" w:cs="Traditional Arabic" w:hint="cs"/>
          <w:rtl/>
        </w:rPr>
        <w:t>﴿</w:t>
      </w:r>
      <w:r w:rsidRPr="007E3426">
        <w:rPr>
          <w:rStyle w:val="Char4"/>
          <w:rtl/>
        </w:rPr>
        <w:t>أَشۡقَىٰهَا</w:t>
      </w:r>
      <w:r w:rsidRPr="00A264B7">
        <w:rPr>
          <w:rFonts w:ascii="B Lotus" w:hAnsi="B Lotus" w:cs="Traditional Arabic" w:hint="cs"/>
          <w:rtl/>
        </w:rPr>
        <w:t>﴾</w:t>
      </w:r>
      <w:r w:rsidRPr="00A264B7">
        <w:rPr>
          <w:rFonts w:hint="cs"/>
          <w:rtl/>
        </w:rPr>
        <w:t>:</w:t>
      </w:r>
      <w:r w:rsidRPr="00A264B7">
        <w:rPr>
          <w:rtl/>
        </w:rPr>
        <w:t xml:space="preserve"> </w:t>
      </w:r>
      <w:r w:rsidRPr="00A264B7">
        <w:rPr>
          <w:rFonts w:hint="cs"/>
          <w:rtl/>
        </w:rPr>
        <w:t>«</w:t>
      </w:r>
      <w:r w:rsidRPr="00A264B7">
        <w:rPr>
          <w:rtl/>
        </w:rPr>
        <w:t>بدبخت‌ترین قبیله «قُدار</w:t>
      </w:r>
      <w:r w:rsidRPr="00A264B7">
        <w:rPr>
          <w:rFonts w:hint="cs"/>
          <w:rtl/>
        </w:rPr>
        <w:t xml:space="preserve"> </w:t>
      </w:r>
      <w:r w:rsidRPr="00A264B7">
        <w:rPr>
          <w:rtl/>
        </w:rPr>
        <w:t>‌بن</w:t>
      </w:r>
      <w:r w:rsidRPr="00A264B7">
        <w:rPr>
          <w:rFonts w:hint="cs"/>
          <w:rtl/>
        </w:rPr>
        <w:t xml:space="preserve"> </w:t>
      </w:r>
      <w:r w:rsidRPr="00A264B7">
        <w:rPr>
          <w:rtl/>
        </w:rPr>
        <w:t>‌سالف» بود که م</w:t>
      </w:r>
      <w:r w:rsidR="00FC51F3" w:rsidRPr="00A264B7">
        <w:rPr>
          <w:rFonts w:hint="cs"/>
          <w:rtl/>
        </w:rPr>
        <w:t>َ</w:t>
      </w:r>
      <w:r w:rsidRPr="00A264B7">
        <w:rPr>
          <w:rtl/>
        </w:rPr>
        <w:t>ث</w:t>
      </w:r>
      <w:r w:rsidR="00FC51F3" w:rsidRPr="00A264B7">
        <w:rPr>
          <w:rFonts w:hint="cs"/>
          <w:rtl/>
        </w:rPr>
        <w:t>َ</w:t>
      </w:r>
      <w:r w:rsidRPr="00A264B7">
        <w:rPr>
          <w:rtl/>
        </w:rPr>
        <w:t>ل قرار گرفته و می‌گفتند</w:t>
      </w:r>
      <w:r w:rsidRPr="00A264B7">
        <w:rPr>
          <w:rFonts w:hint="cs"/>
          <w:rtl/>
        </w:rPr>
        <w:t>:</w:t>
      </w:r>
      <w:r w:rsidR="00B9775F" w:rsidRPr="00A264B7">
        <w:rPr>
          <w:rtl/>
        </w:rPr>
        <w:t xml:space="preserve"> از قدار ش</w:t>
      </w:r>
      <w:r w:rsidRPr="00A264B7">
        <w:rPr>
          <w:rtl/>
        </w:rPr>
        <w:t>وم‌تر</w:t>
      </w:r>
      <w:r w:rsidRPr="00A264B7">
        <w:rPr>
          <w:rFonts w:hint="cs"/>
          <w:rtl/>
        </w:rPr>
        <w:t>»</w:t>
      </w:r>
      <w:r w:rsidR="00A264B7" w:rsidRPr="00A264B7">
        <w:rPr>
          <w:rFonts w:hint="cs"/>
          <w:rtl/>
        </w:rPr>
        <w:t>.</w:t>
      </w:r>
    </w:p>
    <w:p w:rsidR="00462E92" w:rsidRPr="00FC51F3" w:rsidRDefault="00462E92" w:rsidP="00C66C32">
      <w:pPr>
        <w:pStyle w:val="a1"/>
        <w:rPr>
          <w:rtl/>
        </w:rPr>
      </w:pPr>
      <w:r w:rsidRPr="00FC51F3">
        <w:rPr>
          <w:rtl/>
        </w:rPr>
        <w:t>آن</w:t>
      </w:r>
      <w:r w:rsidR="00CD34FA">
        <w:rPr>
          <w:rFonts w:hint="cs"/>
        </w:rPr>
        <w:t>‌</w:t>
      </w:r>
      <w:r w:rsidRPr="00FC51F3">
        <w:rPr>
          <w:rtl/>
        </w:rPr>
        <w:t>گاه که شقی و بدبخت‌ترین آن قبیله که «قُدار</w:t>
      </w:r>
      <w:r w:rsidRPr="00FC51F3">
        <w:rPr>
          <w:rFonts w:hint="cs"/>
          <w:rtl/>
        </w:rPr>
        <w:t xml:space="preserve"> </w:t>
      </w:r>
      <w:r w:rsidRPr="00FC51F3">
        <w:rPr>
          <w:rtl/>
        </w:rPr>
        <w:t>‌بن‌</w:t>
      </w:r>
      <w:r w:rsidRPr="00FC51F3">
        <w:rPr>
          <w:rFonts w:hint="cs"/>
          <w:rtl/>
        </w:rPr>
        <w:t xml:space="preserve"> </w:t>
      </w:r>
      <w:r w:rsidRPr="00FC51F3">
        <w:rPr>
          <w:rtl/>
        </w:rPr>
        <w:t>سالف» است به‌</w:t>
      </w:r>
      <w:r w:rsidR="006974E4" w:rsidRPr="00FC51F3">
        <w:rPr>
          <w:rFonts w:hint="cs"/>
          <w:rtl/>
        </w:rPr>
        <w:t xml:space="preserve"> </w:t>
      </w:r>
      <w:r w:rsidRPr="00FC51F3">
        <w:rPr>
          <w:rtl/>
        </w:rPr>
        <w:t xml:space="preserve">پا خاست </w:t>
      </w:r>
      <w:r w:rsidRPr="00FC51F3">
        <w:rPr>
          <w:rFonts w:hint="cs"/>
          <w:rtl/>
        </w:rPr>
        <w:t>-</w:t>
      </w:r>
      <w:r w:rsidR="00B9775F">
        <w:rPr>
          <w:rFonts w:hint="cs"/>
          <w:rtl/>
        </w:rPr>
        <w:t xml:space="preserve"> </w:t>
      </w:r>
      <w:r w:rsidRPr="00FC51F3">
        <w:rPr>
          <w:rtl/>
        </w:rPr>
        <w:t>تا شتر</w:t>
      </w:r>
      <w:r w:rsidRPr="00FC51F3">
        <w:rPr>
          <w:rFonts w:hint="cs"/>
          <w:rtl/>
        </w:rPr>
        <w:t xml:space="preserve"> </w:t>
      </w:r>
      <w:r w:rsidRPr="00FC51F3">
        <w:rPr>
          <w:rtl/>
        </w:rPr>
        <w:t>را</w:t>
      </w:r>
      <w:r w:rsidRPr="00FC51F3">
        <w:rPr>
          <w:rFonts w:hint="cs"/>
          <w:rtl/>
        </w:rPr>
        <w:t xml:space="preserve"> </w:t>
      </w:r>
      <w:r w:rsidRPr="00FC51F3">
        <w:rPr>
          <w:rtl/>
        </w:rPr>
        <w:t xml:space="preserve">پی کند و دیگران هم </w:t>
      </w:r>
      <w:r w:rsidRPr="00FC51F3">
        <w:rPr>
          <w:rFonts w:hint="cs"/>
          <w:rtl/>
        </w:rPr>
        <w:t>مانع کار او نشدند</w:t>
      </w:r>
      <w:r w:rsidRPr="00FC51F3">
        <w:rPr>
          <w:rtl/>
        </w:rPr>
        <w:t>- و</w:t>
      </w:r>
      <w:r w:rsidRPr="00FC51F3">
        <w:rPr>
          <w:rFonts w:hint="cs"/>
          <w:rtl/>
        </w:rPr>
        <w:t xml:space="preserve"> </w:t>
      </w:r>
      <w:r w:rsidRPr="00FC51F3">
        <w:rPr>
          <w:rtl/>
        </w:rPr>
        <w:t>این ق</w:t>
      </w:r>
      <w:r w:rsidR="00B9775F">
        <w:rPr>
          <w:rFonts w:hint="cs"/>
          <w:rtl/>
        </w:rPr>
        <w:t>ُ</w:t>
      </w:r>
      <w:r w:rsidRPr="00FC51F3">
        <w:rPr>
          <w:rtl/>
        </w:rPr>
        <w:t xml:space="preserve">دار در شقاوت و کج‌رفتاری </w:t>
      </w:r>
      <w:r w:rsidRPr="00FC51F3">
        <w:rPr>
          <w:spacing w:val="-4"/>
          <w:rtl/>
        </w:rPr>
        <w:t xml:space="preserve">ضرب‌المثل قرار گرفته </w:t>
      </w:r>
      <w:r w:rsidRPr="00A264B7">
        <w:rPr>
          <w:spacing w:val="-4"/>
          <w:rtl/>
        </w:rPr>
        <w:t>است، گفته می‌شد</w:t>
      </w:r>
      <w:r w:rsidRPr="00A264B7">
        <w:rPr>
          <w:rFonts w:hint="cs"/>
          <w:spacing w:val="-4"/>
          <w:rtl/>
        </w:rPr>
        <w:t>:</w:t>
      </w:r>
      <w:r w:rsidR="00B9775F" w:rsidRPr="00A264B7">
        <w:rPr>
          <w:spacing w:val="-4"/>
          <w:rtl/>
        </w:rPr>
        <w:t xml:space="preserve"> «فلانی ش</w:t>
      </w:r>
      <w:r w:rsidRPr="00A264B7">
        <w:rPr>
          <w:spacing w:val="-4"/>
          <w:rtl/>
        </w:rPr>
        <w:t xml:space="preserve">وم‌تر از قدار است» پیامبر </w:t>
      </w:r>
      <w:r w:rsidR="0089474E" w:rsidRPr="00A264B7">
        <w:rPr>
          <w:spacing w:val="-4"/>
          <w:rtl/>
        </w:rPr>
        <w:t>الله</w:t>
      </w:r>
      <w:r w:rsidR="00DC49A8">
        <w:rPr>
          <w:rFonts w:cs="CTraditional Arabic"/>
          <w:spacing w:val="-4"/>
          <w:rtl/>
        </w:rPr>
        <w:t> </w:t>
      </w:r>
      <w:r w:rsidR="00DC49A8" w:rsidRPr="00A264B7">
        <w:rPr>
          <w:rFonts w:cs="CTraditional Arabic"/>
          <w:spacing w:val="-4"/>
          <w:rtl/>
        </w:rPr>
        <w:t>ج</w:t>
      </w:r>
      <w:r w:rsidRPr="00A264B7">
        <w:rPr>
          <w:rtl/>
        </w:rPr>
        <w:t xml:space="preserve"> درباره‌ی </w:t>
      </w:r>
      <w:r w:rsidR="00B9775F" w:rsidRPr="00A264B7">
        <w:rPr>
          <w:rFonts w:hint="cs"/>
          <w:rtl/>
        </w:rPr>
        <w:t>او</w:t>
      </w:r>
      <w:r w:rsidRPr="00A264B7">
        <w:rPr>
          <w:rtl/>
        </w:rPr>
        <w:t xml:space="preserve"> می‌فرما</w:t>
      </w:r>
      <w:r w:rsidRPr="00FC51F3">
        <w:rPr>
          <w:rtl/>
        </w:rPr>
        <w:t xml:space="preserve">ید: </w:t>
      </w:r>
      <w:r w:rsidRPr="00A264B7">
        <w:rPr>
          <w:rStyle w:val="Char2"/>
          <w:rFonts w:hint="cs"/>
          <w:rtl/>
        </w:rPr>
        <w:t>«</w:t>
      </w:r>
      <w:r w:rsidR="00127E58" w:rsidRPr="00A264B7">
        <w:rPr>
          <w:rStyle w:val="Char2"/>
          <w:rFonts w:eastAsia="SimSun"/>
          <w:rtl/>
        </w:rPr>
        <w:t>أَشْق</w:t>
      </w:r>
      <w:r w:rsidR="00755771" w:rsidRPr="00A264B7">
        <w:rPr>
          <w:rStyle w:val="Char2"/>
          <w:rFonts w:eastAsia="SimSun" w:hint="cs"/>
          <w:rtl/>
        </w:rPr>
        <w:t>َی</w:t>
      </w:r>
      <w:r w:rsidR="00127E58" w:rsidRPr="00A264B7">
        <w:rPr>
          <w:rStyle w:val="Char2"/>
          <w:rFonts w:eastAsia="SimSun"/>
          <w:rtl/>
        </w:rPr>
        <w:t xml:space="preserve"> ال</w:t>
      </w:r>
      <w:r w:rsidR="00755771" w:rsidRPr="00A264B7">
        <w:rPr>
          <w:rStyle w:val="Char2"/>
          <w:rFonts w:eastAsia="SimSun" w:hint="cs"/>
          <w:rtl/>
        </w:rPr>
        <w:t>ْ</w:t>
      </w:r>
      <w:r w:rsidR="00127E58" w:rsidRPr="00A264B7">
        <w:rPr>
          <w:rStyle w:val="Char2"/>
          <w:rFonts w:eastAsia="SimSun"/>
          <w:rtl/>
        </w:rPr>
        <w:t>أ</w:t>
      </w:r>
      <w:r w:rsidR="00755771" w:rsidRPr="00A264B7">
        <w:rPr>
          <w:rStyle w:val="Char2"/>
          <w:rFonts w:eastAsia="SimSun" w:hint="cs"/>
          <w:rtl/>
        </w:rPr>
        <w:t>َ</w:t>
      </w:r>
      <w:r w:rsidR="00127E58" w:rsidRPr="00A264B7">
        <w:rPr>
          <w:rStyle w:val="Char2"/>
          <w:rFonts w:eastAsia="SimSun"/>
          <w:rtl/>
        </w:rPr>
        <w:t>و</w:t>
      </w:r>
      <w:r w:rsidR="00127E58" w:rsidRPr="00A264B7">
        <w:rPr>
          <w:rStyle w:val="Char2"/>
          <w:rFonts w:eastAsia="SimSun" w:hint="cs"/>
          <w:rtl/>
        </w:rPr>
        <w:t>ّ</w:t>
      </w:r>
      <w:r w:rsidR="00755771" w:rsidRPr="00A264B7">
        <w:rPr>
          <w:rStyle w:val="Char2"/>
          <w:rFonts w:eastAsia="SimSun" w:hint="cs"/>
          <w:rtl/>
        </w:rPr>
        <w:t>َ</w:t>
      </w:r>
      <w:r w:rsidR="00127E58" w:rsidRPr="00A264B7">
        <w:rPr>
          <w:rStyle w:val="Char2"/>
          <w:rFonts w:eastAsia="SimSun"/>
          <w:rtl/>
        </w:rPr>
        <w:t>ل</w:t>
      </w:r>
      <w:r w:rsidR="00755771" w:rsidRPr="00A264B7">
        <w:rPr>
          <w:rStyle w:val="Char2"/>
          <w:rFonts w:eastAsia="SimSun" w:hint="cs"/>
          <w:rtl/>
        </w:rPr>
        <w:t>ِ</w:t>
      </w:r>
      <w:r w:rsidRPr="00A264B7">
        <w:rPr>
          <w:rStyle w:val="Char2"/>
          <w:rFonts w:eastAsia="SimSun"/>
          <w:rtl/>
        </w:rPr>
        <w:t>ين</w:t>
      </w:r>
      <w:r w:rsidR="00755771" w:rsidRPr="00A264B7">
        <w:rPr>
          <w:rStyle w:val="Char2"/>
          <w:rFonts w:eastAsia="SimSun" w:hint="cs"/>
          <w:rtl/>
        </w:rPr>
        <w:t>َ</w:t>
      </w:r>
      <w:r w:rsidRPr="00A264B7">
        <w:rPr>
          <w:rStyle w:val="Char2"/>
          <w:rFonts w:eastAsia="SimSun"/>
          <w:rtl/>
        </w:rPr>
        <w:t xml:space="preserve"> و</w:t>
      </w:r>
      <w:r w:rsidR="00755771" w:rsidRPr="00A264B7">
        <w:rPr>
          <w:rStyle w:val="Char2"/>
          <w:rFonts w:eastAsia="SimSun" w:hint="cs"/>
          <w:rtl/>
        </w:rPr>
        <w:t>َ</w:t>
      </w:r>
      <w:r w:rsidR="006974E4" w:rsidRPr="00A264B7">
        <w:rPr>
          <w:rStyle w:val="Char2"/>
          <w:rFonts w:eastAsia="SimSun" w:hint="cs"/>
          <w:rtl/>
        </w:rPr>
        <w:t>ا</w:t>
      </w:r>
      <w:r w:rsidRPr="00A264B7">
        <w:rPr>
          <w:rStyle w:val="Char2"/>
          <w:rFonts w:eastAsia="SimSun"/>
          <w:rtl/>
        </w:rPr>
        <w:t>ل</w:t>
      </w:r>
      <w:r w:rsidR="00755771" w:rsidRPr="00A264B7">
        <w:rPr>
          <w:rStyle w:val="Char2"/>
          <w:rFonts w:eastAsia="SimSun" w:hint="cs"/>
          <w:rtl/>
        </w:rPr>
        <w:t>ْ</w:t>
      </w:r>
      <w:r w:rsidRPr="00A264B7">
        <w:rPr>
          <w:rStyle w:val="Char2"/>
          <w:rFonts w:eastAsia="SimSun"/>
          <w:rtl/>
        </w:rPr>
        <w:t>آخ</w:t>
      </w:r>
      <w:r w:rsidR="00755771" w:rsidRPr="00A264B7">
        <w:rPr>
          <w:rStyle w:val="Char2"/>
          <w:rFonts w:eastAsia="SimSun" w:hint="cs"/>
          <w:rtl/>
        </w:rPr>
        <w:t>َ</w:t>
      </w:r>
      <w:r w:rsidRPr="00A264B7">
        <w:rPr>
          <w:rStyle w:val="Char2"/>
          <w:rFonts w:eastAsia="SimSun"/>
          <w:rtl/>
        </w:rPr>
        <w:t>ر</w:t>
      </w:r>
      <w:r w:rsidR="00755771" w:rsidRPr="00A264B7">
        <w:rPr>
          <w:rStyle w:val="Char2"/>
          <w:rFonts w:eastAsia="SimSun" w:hint="cs"/>
          <w:rtl/>
        </w:rPr>
        <w:t>ِ</w:t>
      </w:r>
      <w:r w:rsidRPr="00A264B7">
        <w:rPr>
          <w:rStyle w:val="Char2"/>
          <w:rFonts w:eastAsia="SimSun"/>
          <w:rtl/>
        </w:rPr>
        <w:t>ين</w:t>
      </w:r>
      <w:r w:rsidR="00755771" w:rsidRPr="00A264B7">
        <w:rPr>
          <w:rStyle w:val="Char2"/>
          <w:rFonts w:eastAsia="SimSun" w:hint="cs"/>
          <w:rtl/>
        </w:rPr>
        <w:t>َ</w:t>
      </w:r>
      <w:r w:rsidRPr="00A264B7">
        <w:rPr>
          <w:rStyle w:val="Char2"/>
          <w:rFonts w:eastAsia="SimSun"/>
          <w:rtl/>
        </w:rPr>
        <w:t xml:space="preserve"> ق</w:t>
      </w:r>
      <w:r w:rsidR="00755771" w:rsidRPr="00A264B7">
        <w:rPr>
          <w:rStyle w:val="Char2"/>
          <w:rFonts w:eastAsia="SimSun" w:hint="cs"/>
          <w:rtl/>
        </w:rPr>
        <w:t>ُ</w:t>
      </w:r>
      <w:r w:rsidRPr="00A264B7">
        <w:rPr>
          <w:rStyle w:val="Char2"/>
          <w:rFonts w:eastAsia="SimSun"/>
          <w:rtl/>
        </w:rPr>
        <w:t>د</w:t>
      </w:r>
      <w:r w:rsidR="00755771" w:rsidRPr="00A264B7">
        <w:rPr>
          <w:rStyle w:val="Char2"/>
          <w:rFonts w:eastAsia="SimSun" w:hint="cs"/>
          <w:rtl/>
        </w:rPr>
        <w:t>َ</w:t>
      </w:r>
      <w:r w:rsidRPr="00A264B7">
        <w:rPr>
          <w:rStyle w:val="Char2"/>
          <w:rFonts w:eastAsia="SimSun"/>
          <w:rtl/>
        </w:rPr>
        <w:t>ار</w:t>
      </w:r>
      <w:r w:rsidR="00755771" w:rsidRPr="00A264B7">
        <w:rPr>
          <w:rStyle w:val="Char2"/>
          <w:rFonts w:eastAsia="SimSun" w:hint="cs"/>
          <w:rtl/>
        </w:rPr>
        <w:t>ُ</w:t>
      </w:r>
      <w:r w:rsidRPr="00A264B7">
        <w:rPr>
          <w:rStyle w:val="Char2"/>
          <w:rFonts w:eastAsia="SimSun" w:hint="cs"/>
          <w:rtl/>
        </w:rPr>
        <w:t xml:space="preserve"> </w:t>
      </w:r>
      <w:r w:rsidR="00B9775F" w:rsidRPr="00A264B7">
        <w:rPr>
          <w:rStyle w:val="Char2"/>
          <w:rFonts w:eastAsia="SimSun"/>
          <w:rtl/>
        </w:rPr>
        <w:t>ب</w:t>
      </w:r>
      <w:r w:rsidR="00755771" w:rsidRPr="00A264B7">
        <w:rPr>
          <w:rStyle w:val="Char2"/>
          <w:rFonts w:eastAsia="SimSun" w:hint="cs"/>
          <w:rtl/>
        </w:rPr>
        <w:t>ْ</w:t>
      </w:r>
      <w:r w:rsidRPr="00A264B7">
        <w:rPr>
          <w:rStyle w:val="Char2"/>
          <w:rFonts w:eastAsia="SimSun"/>
          <w:rtl/>
        </w:rPr>
        <w:t>نُ س</w:t>
      </w:r>
      <w:r w:rsidR="00755771" w:rsidRPr="00A264B7">
        <w:rPr>
          <w:rStyle w:val="Char2"/>
          <w:rFonts w:eastAsia="SimSun" w:hint="cs"/>
          <w:rtl/>
        </w:rPr>
        <w:t>َ</w:t>
      </w:r>
      <w:r w:rsidRPr="00A264B7">
        <w:rPr>
          <w:rStyle w:val="Char2"/>
          <w:rFonts w:eastAsia="SimSun"/>
          <w:rtl/>
        </w:rPr>
        <w:t>ال</w:t>
      </w:r>
      <w:r w:rsidR="00755771" w:rsidRPr="00A264B7">
        <w:rPr>
          <w:rStyle w:val="Char2"/>
          <w:rFonts w:eastAsia="SimSun" w:hint="cs"/>
          <w:rtl/>
        </w:rPr>
        <w:t>ِ</w:t>
      </w:r>
      <w:r w:rsidRPr="00A264B7">
        <w:rPr>
          <w:rStyle w:val="Char2"/>
          <w:rFonts w:eastAsia="SimSun"/>
          <w:rtl/>
        </w:rPr>
        <w:t>ف</w:t>
      </w:r>
      <w:r w:rsidR="00312AD5" w:rsidRPr="00A264B7">
        <w:rPr>
          <w:rStyle w:val="Char2"/>
          <w:rFonts w:eastAsia="SimSun" w:hint="cs"/>
          <w:rtl/>
        </w:rPr>
        <w:t>ٍ</w:t>
      </w:r>
      <w:r w:rsidRPr="00A264B7">
        <w:rPr>
          <w:rStyle w:val="Char2"/>
          <w:rFonts w:hint="cs"/>
          <w:rtl/>
        </w:rPr>
        <w:t>»</w:t>
      </w:r>
      <w:r w:rsidR="006974E4" w:rsidRPr="00A264B7">
        <w:rPr>
          <w:rFonts w:hint="cs"/>
          <w:rtl/>
        </w:rPr>
        <w:t>:</w:t>
      </w:r>
      <w:r w:rsidRPr="009B2FC3">
        <w:rPr>
          <w:vertAlign w:val="superscript"/>
          <w:rtl/>
        </w:rPr>
        <w:footnoteReference w:id="415"/>
      </w:r>
      <w:r w:rsidRPr="00A264B7">
        <w:rPr>
          <w:rtl/>
        </w:rPr>
        <w:t xml:space="preserve"> </w:t>
      </w:r>
      <w:r w:rsidRPr="00A264B7">
        <w:rPr>
          <w:rFonts w:hint="cs"/>
          <w:rtl/>
        </w:rPr>
        <w:t>«</w:t>
      </w:r>
      <w:r w:rsidRPr="00A264B7">
        <w:rPr>
          <w:rtl/>
        </w:rPr>
        <w:t>در</w:t>
      </w:r>
      <w:r w:rsidR="006974E4" w:rsidRPr="00A264B7">
        <w:rPr>
          <w:rFonts w:hint="cs"/>
          <w:rtl/>
        </w:rPr>
        <w:t xml:space="preserve"> </w:t>
      </w:r>
      <w:r w:rsidRPr="00A264B7">
        <w:rPr>
          <w:rtl/>
        </w:rPr>
        <w:t>میان امت پیشینیان و پسینیان، قدار</w:t>
      </w:r>
      <w:r w:rsidR="006974E4" w:rsidRPr="00A264B7">
        <w:rPr>
          <w:rFonts w:hint="cs"/>
          <w:rtl/>
        </w:rPr>
        <w:t xml:space="preserve"> </w:t>
      </w:r>
      <w:r w:rsidRPr="00A264B7">
        <w:rPr>
          <w:rtl/>
        </w:rPr>
        <w:t xml:space="preserve">بن‌ سالف </w:t>
      </w:r>
      <w:r w:rsidRPr="00A264B7">
        <w:rPr>
          <w:rFonts w:hint="cs"/>
          <w:rtl/>
        </w:rPr>
        <w:t>بدبخت</w:t>
      </w:r>
      <w:r w:rsidR="00CD34FA">
        <w:rPr>
          <w:rFonts w:hint="cs"/>
        </w:rPr>
        <w:t>‌</w:t>
      </w:r>
      <w:r w:rsidRPr="00A264B7">
        <w:rPr>
          <w:rFonts w:hint="cs"/>
          <w:rtl/>
        </w:rPr>
        <w:t>ترین</w:t>
      </w:r>
      <w:r w:rsidRPr="00A264B7">
        <w:rPr>
          <w:rtl/>
        </w:rPr>
        <w:t xml:space="preserve"> افراد است</w:t>
      </w:r>
      <w:r w:rsidRPr="00A264B7">
        <w:rPr>
          <w:rFonts w:hint="cs"/>
          <w:rtl/>
        </w:rPr>
        <w:t>».</w:t>
      </w:r>
    </w:p>
    <w:p w:rsidR="00462E92" w:rsidRPr="00FC51F3" w:rsidRDefault="006974E4" w:rsidP="00C66C32">
      <w:pPr>
        <w:pStyle w:val="a1"/>
        <w:rPr>
          <w:rtl/>
        </w:rPr>
      </w:pPr>
      <w:r w:rsidRPr="00FC51F3">
        <w:rPr>
          <w:rFonts w:hint="cs"/>
          <w:rtl/>
        </w:rPr>
        <w:t>اما</w:t>
      </w:r>
      <w:r w:rsidR="00462E92" w:rsidRPr="00FC51F3">
        <w:rPr>
          <w:rFonts w:hint="cs"/>
          <w:rtl/>
        </w:rPr>
        <w:t xml:space="preserve"> این حدشکنی‌ها قوت گرفت و در شقی</w:t>
      </w:r>
      <w:r w:rsidR="00462E92" w:rsidRPr="00FC51F3">
        <w:rPr>
          <w:rFonts w:hint="eastAsia"/>
          <w:rtl/>
        </w:rPr>
        <w:t>‌</w:t>
      </w:r>
      <w:r w:rsidRPr="00FC51F3">
        <w:rPr>
          <w:rFonts w:hint="cs"/>
          <w:rtl/>
        </w:rPr>
        <w:t>ترین و بدبخت‌ترین آن</w:t>
      </w:r>
      <w:r w:rsidR="00462E92" w:rsidRPr="00FC51F3">
        <w:rPr>
          <w:rFonts w:hint="cs"/>
          <w:rtl/>
        </w:rPr>
        <w:t xml:space="preserve">ها خود را نشان داد. همه شریک جرم بودند اما یکی </w:t>
      </w:r>
      <w:r w:rsidR="00462E92" w:rsidRPr="00A264B7">
        <w:rPr>
          <w:rFonts w:hint="cs"/>
          <w:rtl/>
        </w:rPr>
        <w:t>ر</w:t>
      </w:r>
      <w:r w:rsidRPr="00A264B7">
        <w:rPr>
          <w:rFonts w:hint="cs"/>
          <w:rtl/>
        </w:rPr>
        <w:t xml:space="preserve">ا </w:t>
      </w:r>
      <w:r w:rsidR="003055BA" w:rsidRPr="00A264B7">
        <w:rPr>
          <w:rFonts w:hint="cs"/>
          <w:rtl/>
        </w:rPr>
        <w:t xml:space="preserve">به نمایندگی </w:t>
      </w:r>
      <w:r w:rsidRPr="00A264B7">
        <w:rPr>
          <w:rFonts w:hint="cs"/>
          <w:rtl/>
        </w:rPr>
        <w:t>برگزیدند که از همه‌ی آن</w:t>
      </w:r>
      <w:r w:rsidR="00462E92" w:rsidRPr="00A264B7">
        <w:rPr>
          <w:rFonts w:hint="cs"/>
          <w:rtl/>
        </w:rPr>
        <w:t xml:space="preserve">ها شقی‌تر بود. </w:t>
      </w:r>
      <w:r w:rsidR="00462E92" w:rsidRPr="00A264B7">
        <w:rPr>
          <w:rFonts w:ascii="Traditional Arabic" w:hAnsi="Traditional Arabic" w:cs="Traditional Arabic"/>
          <w:rtl/>
        </w:rPr>
        <w:t>﴿</w:t>
      </w:r>
      <w:r w:rsidR="00462E92" w:rsidRPr="007E3426">
        <w:rPr>
          <w:rStyle w:val="Char4"/>
          <w:rtl/>
        </w:rPr>
        <w:t xml:space="preserve">إِذِ </w:t>
      </w:r>
      <w:r w:rsidR="00462E92" w:rsidRPr="007E3426">
        <w:rPr>
          <w:rStyle w:val="Char4"/>
          <w:rFonts w:hint="cs"/>
          <w:rtl/>
        </w:rPr>
        <w:t>ٱنۢبَعَثَ</w:t>
      </w:r>
      <w:r w:rsidR="00462E92" w:rsidRPr="00A264B7">
        <w:rPr>
          <w:rFonts w:ascii="Traditional Arabic" w:hAnsi="Traditional Arabic" w:cs="Traditional Arabic"/>
          <w:rtl/>
        </w:rPr>
        <w:t>﴾</w:t>
      </w:r>
      <w:r w:rsidR="00462E92" w:rsidRPr="00A264B7">
        <w:rPr>
          <w:rFonts w:hint="cs"/>
          <w:rtl/>
        </w:rPr>
        <w:t xml:space="preserve"> یعنی خودش قانع و کاندید شد و گفت که شتر، مزاحم ما است، شتری که خودشان از </w:t>
      </w:r>
      <w:r w:rsidR="0089474E" w:rsidRPr="00A264B7">
        <w:rPr>
          <w:rFonts w:hint="cs"/>
          <w:rtl/>
        </w:rPr>
        <w:t>الله</w:t>
      </w:r>
      <w:r w:rsidR="00462E92" w:rsidRPr="00A264B7">
        <w:rPr>
          <w:rFonts w:hint="cs"/>
          <w:rtl/>
        </w:rPr>
        <w:t xml:space="preserve"> درخواست </w:t>
      </w:r>
      <w:r w:rsidRPr="00A264B7">
        <w:rPr>
          <w:rFonts w:hint="cs"/>
          <w:rtl/>
        </w:rPr>
        <w:t>کرده بودند که از دل کوه برای آن</w:t>
      </w:r>
      <w:r w:rsidR="00462E92" w:rsidRPr="00A264B7">
        <w:rPr>
          <w:rFonts w:hint="cs"/>
          <w:rtl/>
        </w:rPr>
        <w:t>ها به ع</w:t>
      </w:r>
      <w:r w:rsidR="003055BA" w:rsidRPr="00A264B7">
        <w:rPr>
          <w:rFonts w:hint="cs"/>
          <w:rtl/>
        </w:rPr>
        <w:t>نوان معجزه بیرون بیاورد، به شرط</w:t>
      </w:r>
      <w:r w:rsidR="00462E92" w:rsidRPr="00A264B7">
        <w:rPr>
          <w:rFonts w:hint="cs"/>
          <w:rtl/>
        </w:rPr>
        <w:t xml:space="preserve"> </w:t>
      </w:r>
      <w:r w:rsidR="003055BA" w:rsidRPr="00A264B7">
        <w:rPr>
          <w:rFonts w:hint="cs"/>
          <w:rtl/>
        </w:rPr>
        <w:t>این</w:t>
      </w:r>
      <w:r w:rsidR="00462E92" w:rsidRPr="00A264B7">
        <w:rPr>
          <w:rFonts w:hint="cs"/>
          <w:rtl/>
        </w:rPr>
        <w:t>که یک</w:t>
      </w:r>
      <w:r w:rsidR="00462E92" w:rsidRPr="00FC51F3">
        <w:rPr>
          <w:rFonts w:hint="cs"/>
          <w:rtl/>
        </w:rPr>
        <w:t xml:space="preserve"> وعده استفاده از چشمه‌ی آب</w:t>
      </w:r>
      <w:r w:rsidRPr="00FC51F3">
        <w:rPr>
          <w:rFonts w:hint="cs"/>
          <w:rtl/>
        </w:rPr>
        <w:t>،</w:t>
      </w:r>
      <w:r w:rsidR="00462E92" w:rsidRPr="00FC51F3">
        <w:rPr>
          <w:rFonts w:hint="cs"/>
          <w:rtl/>
        </w:rPr>
        <w:t xml:space="preserve"> مال مردم و قوم ثمود باشد و یک وعده آب چشمه، از آن</w:t>
      </w:r>
      <w:r w:rsidR="003055BA">
        <w:rPr>
          <w:rFonts w:hint="cs"/>
          <w:rtl/>
        </w:rPr>
        <w:t>ِ</w:t>
      </w:r>
      <w:r w:rsidR="00462E92" w:rsidRPr="00FC51F3">
        <w:rPr>
          <w:rFonts w:hint="cs"/>
          <w:rtl/>
        </w:rPr>
        <w:t xml:space="preserve"> شتر باشد. حدودی را که خود پذیر</w:t>
      </w:r>
      <w:r w:rsidRPr="00FC51F3">
        <w:rPr>
          <w:rFonts w:hint="cs"/>
          <w:rtl/>
        </w:rPr>
        <w:t>فته بودند، بعد از مدتی گفتند:</w:t>
      </w:r>
      <w:r w:rsidR="00462E92" w:rsidRPr="00FC51F3">
        <w:rPr>
          <w:rFonts w:hint="cs"/>
          <w:rtl/>
        </w:rPr>
        <w:t xml:space="preserve"> این حدود آزادی را از ما سلب کرده است. از لحاظ اخلاقی افراد جامعه خود متوجه هستند که نظر به نامحرم زشت است، رشوه‌خواری و رباخواری </w:t>
      </w:r>
      <w:r w:rsidR="00462E92" w:rsidRPr="00A264B7">
        <w:rPr>
          <w:rFonts w:hint="cs"/>
          <w:rtl/>
        </w:rPr>
        <w:t xml:space="preserve">نادرست است، </w:t>
      </w:r>
      <w:r w:rsidR="00524CA3" w:rsidRPr="00A264B7">
        <w:rPr>
          <w:rStyle w:val="Char0"/>
          <w:rFonts w:hint="cs"/>
          <w:rtl/>
        </w:rPr>
        <w:t>بنابراین</w:t>
      </w:r>
      <w:r w:rsidR="00462E92" w:rsidRPr="00A264B7">
        <w:rPr>
          <w:rFonts w:hint="cs"/>
          <w:rtl/>
        </w:rPr>
        <w:t xml:space="preserve"> لازم نیست که داستان قوم صالح را به آن سال‌های دور محدود کنیم. البته نامش دیگر ثمود نیست، بلکه تکنولوژی و... است. علم خوب است؛ اما زمانی که انسان را به سمت جهنم ببرد و از انسان فرعون بسازد، انحصارطلبی ایجاد کند، مفید نیست. علمی که انسان را قارون کند و از انسان طاغوت بسازد علم نیست. </w:t>
      </w:r>
      <w:r w:rsidR="00462E92" w:rsidRPr="00A264B7">
        <w:rPr>
          <w:rFonts w:ascii="Traditional Arabic" w:hAnsi="Traditional Arabic" w:cs="Traditional Arabic"/>
          <w:rtl/>
        </w:rPr>
        <w:t>﴿</w:t>
      </w:r>
      <w:r w:rsidR="00462E92" w:rsidRPr="007E3426">
        <w:rPr>
          <w:rStyle w:val="Char4"/>
          <w:rtl/>
        </w:rPr>
        <w:t xml:space="preserve">إِذِ </w:t>
      </w:r>
      <w:r w:rsidR="00462E92" w:rsidRPr="007E3426">
        <w:rPr>
          <w:rStyle w:val="Char4"/>
          <w:rFonts w:hint="cs"/>
          <w:rtl/>
        </w:rPr>
        <w:t>ٱنۢبَعَثَ</w:t>
      </w:r>
      <w:r w:rsidR="00462E92" w:rsidRPr="007E3426">
        <w:rPr>
          <w:rStyle w:val="Char4"/>
          <w:rtl/>
        </w:rPr>
        <w:t xml:space="preserve"> أَشۡقَىٰهَا ١٢</w:t>
      </w:r>
      <w:r w:rsidR="00462E92" w:rsidRPr="00A264B7">
        <w:rPr>
          <w:rFonts w:ascii="Traditional Arabic" w:hAnsi="Traditional Arabic" w:cs="Traditional Arabic"/>
          <w:rtl/>
        </w:rPr>
        <w:t>﴾</w:t>
      </w:r>
      <w:r w:rsidR="00462E92" w:rsidRPr="00A264B7">
        <w:rPr>
          <w:rFonts w:hint="cs"/>
          <w:rtl/>
        </w:rPr>
        <w:t xml:space="preserve"> </w:t>
      </w:r>
      <w:r w:rsidR="00524CA3" w:rsidRPr="00A264B7">
        <w:rPr>
          <w:rStyle w:val="Char0"/>
          <w:rFonts w:hint="cs"/>
          <w:rtl/>
        </w:rPr>
        <w:t>بنابراین</w:t>
      </w:r>
      <w:r w:rsidR="00462E92" w:rsidRPr="00A264B7">
        <w:rPr>
          <w:rFonts w:hint="cs"/>
          <w:rtl/>
        </w:rPr>
        <w:t xml:space="preserve"> یکی</w:t>
      </w:r>
      <w:r w:rsidR="00462E92" w:rsidRPr="00FC51F3">
        <w:rPr>
          <w:rFonts w:hint="cs"/>
          <w:rtl/>
        </w:rPr>
        <w:t xml:space="preserve"> پیش‌قدم شد که برود و این حد الهی را بشکند و مانع را بردارد و همه آزاد شوند و هر کاری که می‌خواهند انجام دهند.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فَقَالَ</w:t>
      </w:r>
      <w:r w:rsidRPr="007E3426">
        <w:rPr>
          <w:rStyle w:val="Char4"/>
          <w:rtl/>
        </w:rPr>
        <w:t xml:space="preserve"> لَهُمۡ رَسُولُ </w:t>
      </w:r>
      <w:r w:rsidRPr="007E3426">
        <w:rPr>
          <w:rStyle w:val="Char4"/>
          <w:rFonts w:hint="cs"/>
          <w:rtl/>
        </w:rPr>
        <w:t>ٱللَّهِ</w:t>
      </w:r>
      <w:r w:rsidRPr="007E3426">
        <w:rPr>
          <w:rStyle w:val="Char4"/>
          <w:rtl/>
        </w:rPr>
        <w:t xml:space="preserve"> نَاقَةَ </w:t>
      </w:r>
      <w:r w:rsidRPr="007E3426">
        <w:rPr>
          <w:rStyle w:val="Char4"/>
          <w:rFonts w:hint="cs"/>
          <w:rtl/>
        </w:rPr>
        <w:t>ٱللَّهِ</w:t>
      </w:r>
      <w:r w:rsidRPr="007E3426">
        <w:rPr>
          <w:rStyle w:val="Char4"/>
          <w:rtl/>
        </w:rPr>
        <w:t xml:space="preserve"> وَسُقۡيَٰهَا ١٣</w:t>
      </w:r>
      <w:r w:rsidRPr="0094675C">
        <w:rPr>
          <w:rFonts w:ascii="Traditional Arabic" w:hAnsi="Traditional Arabic" w:cs="Traditional Arabic"/>
          <w:rtl/>
        </w:rPr>
        <w:t>﴾</w:t>
      </w:r>
      <w:r w:rsidRPr="0094675C">
        <w:rPr>
          <w:rFonts w:hint="cs"/>
          <w:rtl/>
        </w:rPr>
        <w:t>.</w:t>
      </w:r>
    </w:p>
    <w:p w:rsidR="00462E92" w:rsidRPr="003055BA" w:rsidRDefault="00462E92" w:rsidP="00C66C32">
      <w:pPr>
        <w:pStyle w:val="a1"/>
        <w:rPr>
          <w:rtl/>
        </w:rPr>
      </w:pPr>
      <w:r w:rsidRPr="00A264B7">
        <w:rPr>
          <w:rStyle w:val="Char1"/>
          <w:rFonts w:hint="cs"/>
          <w:rtl/>
        </w:rPr>
        <w:t>«</w:t>
      </w:r>
      <w:r w:rsidR="006974E4" w:rsidRPr="00A264B7">
        <w:rPr>
          <w:rStyle w:val="Char1"/>
          <w:rFonts w:eastAsia="SimSun"/>
          <w:rtl/>
        </w:rPr>
        <w:t>پس پ</w:t>
      </w:r>
      <w:r w:rsidR="006974E4" w:rsidRPr="00A264B7">
        <w:rPr>
          <w:rStyle w:val="Char1"/>
          <w:rFonts w:eastAsia="SimSun" w:hint="cs"/>
          <w:rtl/>
        </w:rPr>
        <w:t>یامبر</w:t>
      </w:r>
      <w:r w:rsidR="006974E4" w:rsidRPr="00A264B7">
        <w:rPr>
          <w:rStyle w:val="Char1"/>
          <w:rFonts w:eastAsia="SimSun"/>
          <w:rtl/>
        </w:rPr>
        <w:t xml:space="preserve"> الله [</w:t>
      </w:r>
      <w:r w:rsidR="006974E4" w:rsidRPr="00A264B7">
        <w:rPr>
          <w:rStyle w:val="Char1"/>
          <w:rFonts w:eastAsia="SimSun" w:hint="cs"/>
          <w:rtl/>
        </w:rPr>
        <w:t xml:space="preserve">= </w:t>
      </w:r>
      <w:r w:rsidR="006974E4" w:rsidRPr="00A264B7">
        <w:rPr>
          <w:rStyle w:val="Char1"/>
          <w:rFonts w:eastAsia="SimSun"/>
          <w:rtl/>
        </w:rPr>
        <w:t>صالح] به آنا</w:t>
      </w:r>
      <w:r w:rsidR="006974E4" w:rsidRPr="00A264B7">
        <w:rPr>
          <w:rStyle w:val="Char1"/>
          <w:rFonts w:eastAsia="SimSun" w:hint="cs"/>
          <w:rtl/>
        </w:rPr>
        <w:t>ن</w:t>
      </w:r>
      <w:r w:rsidR="006974E4" w:rsidRPr="00A264B7">
        <w:rPr>
          <w:rStyle w:val="Char1"/>
          <w:rFonts w:eastAsia="SimSun"/>
          <w:rtl/>
        </w:rPr>
        <w:t xml:space="preserve"> گفت: ماده</w:t>
      </w:r>
      <w:r w:rsidR="006974E4" w:rsidRPr="00A264B7">
        <w:rPr>
          <w:rStyle w:val="Char1"/>
          <w:rFonts w:eastAsia="SimSun" w:hint="cs"/>
          <w:rtl/>
        </w:rPr>
        <w:t xml:space="preserve"> </w:t>
      </w:r>
      <w:r w:rsidR="006974E4" w:rsidRPr="00A264B7">
        <w:rPr>
          <w:rStyle w:val="Char1"/>
          <w:rFonts w:eastAsia="SimSun"/>
          <w:rtl/>
        </w:rPr>
        <w:t>‌شتر</w:t>
      </w:r>
      <w:r w:rsidR="006974E4" w:rsidRPr="00A264B7">
        <w:rPr>
          <w:rStyle w:val="Char1"/>
          <w:rFonts w:eastAsia="SimSun" w:hint="cs"/>
          <w:rtl/>
        </w:rPr>
        <w:t>ِ</w:t>
      </w:r>
      <w:r w:rsidR="006974E4" w:rsidRPr="00A264B7">
        <w:rPr>
          <w:rStyle w:val="Char1"/>
          <w:rFonts w:eastAsia="SimSun"/>
          <w:rtl/>
        </w:rPr>
        <w:t xml:space="preserve"> الله و [نوبت‌] آب‌خوردنش را [حرمت نهید</w:t>
      </w:r>
      <w:r w:rsidR="006974E4" w:rsidRPr="00A264B7">
        <w:rPr>
          <w:rStyle w:val="Char1"/>
          <w:rFonts w:eastAsia="SimSun" w:hint="cs"/>
          <w:rtl/>
        </w:rPr>
        <w:t xml:space="preserve"> </w:t>
      </w:r>
      <w:r w:rsidR="003055BA" w:rsidRPr="00A264B7">
        <w:rPr>
          <w:rStyle w:val="Char1"/>
          <w:rFonts w:eastAsia="SimSun" w:hint="cs"/>
          <w:rtl/>
        </w:rPr>
        <w:t xml:space="preserve">و </w:t>
      </w:r>
      <w:r w:rsidR="006974E4" w:rsidRPr="00A264B7">
        <w:rPr>
          <w:rStyle w:val="Char1"/>
          <w:rFonts w:eastAsia="SimSun" w:hint="cs"/>
          <w:rtl/>
        </w:rPr>
        <w:t>بدی بر آن روا ندارید</w:t>
      </w:r>
      <w:r w:rsidR="006974E4" w:rsidRPr="00A264B7">
        <w:rPr>
          <w:rStyle w:val="Char1"/>
          <w:rFonts w:eastAsia="SimSun"/>
          <w:rtl/>
        </w:rPr>
        <w:t>]</w:t>
      </w:r>
      <w:r w:rsidRPr="00A264B7">
        <w:rPr>
          <w:rStyle w:val="Char1"/>
          <w:rFonts w:hint="cs"/>
          <w:rtl/>
        </w:rPr>
        <w:t>»</w:t>
      </w:r>
      <w:r w:rsidRPr="00A264B7">
        <w:rPr>
          <w:rFonts w:hint="cs"/>
          <w:rtl/>
        </w:rPr>
        <w:t>.</w:t>
      </w:r>
    </w:p>
    <w:p w:rsidR="00462E92" w:rsidRPr="003055BA" w:rsidRDefault="00462E92" w:rsidP="00C66C32">
      <w:pPr>
        <w:pStyle w:val="a1"/>
        <w:rPr>
          <w:rFonts w:eastAsia="SimSun"/>
          <w:rtl/>
        </w:rPr>
      </w:pPr>
      <w:r w:rsidRPr="003055BA">
        <w:rPr>
          <w:rFonts w:ascii="B Lotus" w:hAnsi="B Lotus" w:cs="Traditional Arabic" w:hint="cs"/>
          <w:rtl/>
        </w:rPr>
        <w:t>﴿</w:t>
      </w:r>
      <w:r w:rsidRPr="007E3426">
        <w:rPr>
          <w:rStyle w:val="Char4"/>
          <w:rtl/>
        </w:rPr>
        <w:t>رَسُولُ ٱللَّهِ</w:t>
      </w:r>
      <w:r w:rsidRPr="003055BA">
        <w:rPr>
          <w:rFonts w:ascii="B Lotus" w:hAnsi="B Lotus" w:cs="Traditional Arabic" w:hint="cs"/>
          <w:rtl/>
        </w:rPr>
        <w:t>﴾</w:t>
      </w:r>
      <w:r w:rsidRPr="00A264B7">
        <w:rPr>
          <w:rFonts w:hint="cs"/>
          <w:rtl/>
        </w:rPr>
        <w:t>:</w:t>
      </w:r>
      <w:r w:rsidRPr="00A264B7">
        <w:rPr>
          <w:rFonts w:eastAsia="SimSun"/>
          <w:rtl/>
        </w:rPr>
        <w:t xml:space="preserve"> </w:t>
      </w:r>
      <w:r w:rsidRPr="00A264B7">
        <w:rPr>
          <w:rFonts w:hint="cs"/>
          <w:rtl/>
        </w:rPr>
        <w:t>«</w:t>
      </w:r>
      <w:r w:rsidRPr="00A264B7">
        <w:rPr>
          <w:rFonts w:eastAsia="SimSun"/>
          <w:rtl/>
        </w:rPr>
        <w:t>صالح</w:t>
      </w:r>
      <w:r w:rsidR="00DC49A8">
        <w:rPr>
          <w:rFonts w:eastAsia="SimSun" w:cs="CTraditional Arabic"/>
          <w:rtl/>
        </w:rPr>
        <w:t> </w:t>
      </w:r>
      <w:r w:rsidR="00DC49A8">
        <w:rPr>
          <w:rFonts w:eastAsia="SimSun" w:cs="CTraditional Arabic" w:hint="cs"/>
          <w:rtl/>
        </w:rPr>
        <w:t>÷</w:t>
      </w:r>
      <w:r w:rsidRPr="00A264B7">
        <w:rPr>
          <w:rFonts w:hint="cs"/>
          <w:rtl/>
        </w:rPr>
        <w:t>»</w:t>
      </w:r>
    </w:p>
    <w:p w:rsidR="00462E92" w:rsidRPr="003055BA" w:rsidRDefault="00462E92" w:rsidP="00C66C32">
      <w:pPr>
        <w:pStyle w:val="a1"/>
        <w:rPr>
          <w:rFonts w:ascii="QCF_P595" w:hAnsi="QCF_P595" w:cs="Traditional Arabic"/>
          <w:rtl/>
        </w:rPr>
      </w:pPr>
      <w:r w:rsidRPr="003055BA">
        <w:rPr>
          <w:rFonts w:ascii="B Lotus" w:hAnsi="B Lotus" w:cs="Traditional Arabic" w:hint="cs"/>
          <w:rtl/>
        </w:rPr>
        <w:t>﴿</w:t>
      </w:r>
      <w:r w:rsidRPr="007E3426">
        <w:rPr>
          <w:rStyle w:val="Char4"/>
          <w:rtl/>
        </w:rPr>
        <w:t>نَاقَةَ ٱللَّهِ وَسُقۡيَ</w:t>
      </w:r>
      <w:r w:rsidRPr="007E3426">
        <w:rPr>
          <w:rStyle w:val="Char4"/>
          <w:rFonts w:hint="cs"/>
          <w:rtl/>
        </w:rPr>
        <w:t>ٰ</w:t>
      </w:r>
      <w:r w:rsidRPr="007E3426">
        <w:rPr>
          <w:rStyle w:val="Char4"/>
          <w:rtl/>
        </w:rPr>
        <w:t>هَا</w:t>
      </w:r>
      <w:r w:rsidRPr="003055BA">
        <w:rPr>
          <w:rFonts w:ascii="B Lotus" w:hAnsi="B Lotus" w:cs="Traditional Arabic" w:hint="cs"/>
          <w:rtl/>
        </w:rPr>
        <w:t>﴾</w:t>
      </w:r>
      <w:r w:rsidRPr="00A264B7">
        <w:rPr>
          <w:vertAlign w:val="superscript"/>
          <w:rtl/>
        </w:rPr>
        <w:footnoteReference w:id="416"/>
      </w:r>
      <w:r w:rsidRPr="00A264B7">
        <w:rPr>
          <w:rFonts w:hint="cs"/>
          <w:rtl/>
        </w:rPr>
        <w:t>: «</w:t>
      </w:r>
      <w:r w:rsidRPr="00A264B7">
        <w:rPr>
          <w:rtl/>
        </w:rPr>
        <w:t xml:space="preserve">زنهار، ناقه‌ی </w:t>
      </w:r>
      <w:r w:rsidR="0089474E" w:rsidRPr="00A264B7">
        <w:rPr>
          <w:rtl/>
        </w:rPr>
        <w:t>الله</w:t>
      </w:r>
      <w:r w:rsidRPr="00A264B7">
        <w:rPr>
          <w:rtl/>
        </w:rPr>
        <w:t xml:space="preserve"> و نوبت آب خوردنش را حرمت نهید</w:t>
      </w:r>
      <w:r w:rsidRPr="00A264B7">
        <w:rPr>
          <w:rFonts w:hint="cs"/>
          <w:rtl/>
        </w:rPr>
        <w:t>.»</w:t>
      </w:r>
    </w:p>
    <w:p w:rsidR="00462E92" w:rsidRPr="00A264B7" w:rsidRDefault="00462E92" w:rsidP="00C66C32">
      <w:pPr>
        <w:pStyle w:val="a1"/>
        <w:rPr>
          <w:rtl/>
        </w:rPr>
      </w:pPr>
      <w:r w:rsidRPr="00A264B7">
        <w:rPr>
          <w:rtl/>
        </w:rPr>
        <w:t xml:space="preserve">پیامبر </w:t>
      </w:r>
      <w:r w:rsidR="0089474E" w:rsidRPr="00A264B7">
        <w:rPr>
          <w:rtl/>
        </w:rPr>
        <w:t>الله</w:t>
      </w:r>
      <w:r w:rsidRPr="00A264B7">
        <w:rPr>
          <w:rtl/>
        </w:rPr>
        <w:t xml:space="preserve"> صالح</w:t>
      </w:r>
      <w:r w:rsidR="00DC49A8">
        <w:rPr>
          <w:rFonts w:eastAsia="SimSun" w:cs="CTraditional Arabic"/>
          <w:rtl/>
        </w:rPr>
        <w:t> </w:t>
      </w:r>
      <w:r w:rsidR="00DC49A8" w:rsidRPr="00A264B7">
        <w:rPr>
          <w:rFonts w:eastAsia="SimSun" w:cs="CTraditional Arabic"/>
          <w:rtl/>
        </w:rPr>
        <w:t>÷</w:t>
      </w:r>
      <w:r w:rsidR="00AF7085" w:rsidRPr="00A264B7">
        <w:rPr>
          <w:rFonts w:hint="cs"/>
          <w:rtl/>
        </w:rPr>
        <w:t xml:space="preserve"> </w:t>
      </w:r>
      <w:r w:rsidRPr="00A264B7">
        <w:rPr>
          <w:rtl/>
        </w:rPr>
        <w:t>به آنان گفت:</w:t>
      </w:r>
      <w:r w:rsidRPr="00A264B7">
        <w:rPr>
          <w:rFonts w:hint="cs"/>
          <w:rtl/>
        </w:rPr>
        <w:t xml:space="preserve"> </w:t>
      </w:r>
      <w:r w:rsidRPr="00A264B7">
        <w:rPr>
          <w:rtl/>
        </w:rPr>
        <w:t>زنه</w:t>
      </w:r>
      <w:r w:rsidR="006974E4" w:rsidRPr="00A264B7">
        <w:rPr>
          <w:rtl/>
        </w:rPr>
        <w:t xml:space="preserve">ار ناقه‌ی </w:t>
      </w:r>
      <w:r w:rsidR="0089474E" w:rsidRPr="00A264B7">
        <w:rPr>
          <w:rtl/>
        </w:rPr>
        <w:t>الله</w:t>
      </w:r>
      <w:r w:rsidR="006974E4" w:rsidRPr="00A264B7">
        <w:rPr>
          <w:rtl/>
        </w:rPr>
        <w:t xml:space="preserve"> را مواظب باشید </w:t>
      </w:r>
      <w:r w:rsidR="00A06CA8" w:rsidRPr="00A264B7">
        <w:rPr>
          <w:rtl/>
        </w:rPr>
        <w:t>آن را</w:t>
      </w:r>
      <w:r w:rsidRPr="00A264B7">
        <w:rPr>
          <w:rtl/>
        </w:rPr>
        <w:t xml:space="preserve"> رها کنید تا ا</w:t>
      </w:r>
      <w:r w:rsidR="006974E4" w:rsidRPr="00A264B7">
        <w:rPr>
          <w:rtl/>
        </w:rPr>
        <w:t xml:space="preserve">ز زمین غذا بخورد و بیاشامد و </w:t>
      </w:r>
      <w:r w:rsidR="00A06CA8" w:rsidRPr="00A264B7">
        <w:rPr>
          <w:rtl/>
        </w:rPr>
        <w:t>آن را</w:t>
      </w:r>
      <w:r w:rsidR="006974E4" w:rsidRPr="00A264B7">
        <w:rPr>
          <w:rtl/>
        </w:rPr>
        <w:t xml:space="preserve"> نکشید</w:t>
      </w:r>
      <w:r w:rsidRPr="00A264B7">
        <w:rPr>
          <w:rtl/>
        </w:rPr>
        <w:t xml:space="preserve"> که عذاب </w:t>
      </w:r>
      <w:r w:rsidR="0089474E" w:rsidRPr="00A264B7">
        <w:rPr>
          <w:rtl/>
        </w:rPr>
        <w:t>الله</w:t>
      </w:r>
      <w:r w:rsidRPr="00A264B7">
        <w:rPr>
          <w:rtl/>
        </w:rPr>
        <w:t xml:space="preserve"> شما</w:t>
      </w:r>
      <w:r w:rsidRPr="00A264B7">
        <w:rPr>
          <w:rFonts w:hint="cs"/>
          <w:rtl/>
        </w:rPr>
        <w:t xml:space="preserve"> را</w:t>
      </w:r>
      <w:r w:rsidRPr="00A264B7">
        <w:rPr>
          <w:rtl/>
        </w:rPr>
        <w:t xml:space="preserve"> در</w:t>
      </w:r>
      <w:r w:rsidRPr="00A264B7">
        <w:rPr>
          <w:rFonts w:hint="cs"/>
          <w:rtl/>
        </w:rPr>
        <w:t xml:space="preserve"> </w:t>
      </w:r>
      <w:r w:rsidRPr="00A264B7">
        <w:rPr>
          <w:rtl/>
        </w:rPr>
        <w:t>بر خواهد گرفت، شتر و آب خوردنش را حرمت نهید</w:t>
      </w:r>
      <w:r w:rsidRPr="00A264B7">
        <w:rPr>
          <w:rFonts w:hint="cs"/>
          <w:rtl/>
        </w:rPr>
        <w:t>؛</w:t>
      </w:r>
      <w:r w:rsidRPr="00A264B7">
        <w:rPr>
          <w:rtl/>
        </w:rPr>
        <w:t xml:space="preserve"> زیرا تقسیم‌بندی شده بود </w:t>
      </w:r>
      <w:r w:rsidR="00AF7085" w:rsidRPr="00A264B7">
        <w:rPr>
          <w:rFonts w:hint="cs"/>
          <w:rtl/>
        </w:rPr>
        <w:t xml:space="preserve">و </w:t>
      </w:r>
      <w:r w:rsidRPr="00A264B7">
        <w:rPr>
          <w:rtl/>
        </w:rPr>
        <w:t>یک روز برای ناقه و یک روز برای آنان بود.</w:t>
      </w:r>
    </w:p>
    <w:p w:rsidR="00462E92" w:rsidRPr="003055BA" w:rsidRDefault="00462E92" w:rsidP="00C66C32">
      <w:pPr>
        <w:pStyle w:val="a3"/>
        <w:widowControl/>
        <w:rPr>
          <w:sz w:val="28"/>
          <w:szCs w:val="28"/>
          <w:rtl/>
        </w:rPr>
      </w:pPr>
      <w:r w:rsidRPr="003055BA">
        <w:rPr>
          <w:rFonts w:hint="cs"/>
          <w:sz w:val="28"/>
          <w:szCs w:val="28"/>
          <w:rtl/>
        </w:rPr>
        <w:t>رسول کا</w:t>
      </w:r>
      <w:r w:rsidR="006974E4" w:rsidRPr="003055BA">
        <w:rPr>
          <w:rFonts w:hint="cs"/>
          <w:sz w:val="28"/>
          <w:szCs w:val="28"/>
          <w:rtl/>
        </w:rPr>
        <w:t xml:space="preserve">رش تبلیغ است. رسول </w:t>
      </w:r>
      <w:r w:rsidR="0089474E" w:rsidRPr="003055BA">
        <w:rPr>
          <w:rFonts w:hint="cs"/>
          <w:sz w:val="28"/>
          <w:szCs w:val="28"/>
          <w:rtl/>
        </w:rPr>
        <w:t>الله</w:t>
      </w:r>
      <w:r w:rsidR="006974E4" w:rsidRPr="003055BA">
        <w:rPr>
          <w:rFonts w:hint="cs"/>
          <w:sz w:val="28"/>
          <w:szCs w:val="28"/>
          <w:rtl/>
        </w:rPr>
        <w:t xml:space="preserve"> که در آن</w:t>
      </w:r>
      <w:r w:rsidRPr="003055BA">
        <w:rPr>
          <w:rFonts w:hint="cs"/>
          <w:sz w:val="28"/>
          <w:szCs w:val="28"/>
          <w:rtl/>
        </w:rPr>
        <w:t>جا صالح</w:t>
      </w:r>
      <w:r w:rsidR="00DC49A8">
        <w:rPr>
          <w:rFonts w:cs="CTraditional Arabic"/>
          <w:sz w:val="28"/>
          <w:szCs w:val="28"/>
          <w:rtl/>
        </w:rPr>
        <w:t> </w:t>
      </w:r>
      <w:r w:rsidR="00DC49A8" w:rsidRPr="003055BA">
        <w:rPr>
          <w:rFonts w:cs="CTraditional Arabic" w:hint="cs"/>
          <w:sz w:val="28"/>
          <w:szCs w:val="28"/>
          <w:rtl/>
        </w:rPr>
        <w:t>÷</w:t>
      </w:r>
      <w:r w:rsidRPr="003055BA">
        <w:rPr>
          <w:rFonts w:hint="cs"/>
          <w:sz w:val="28"/>
          <w:szCs w:val="28"/>
          <w:rtl/>
        </w:rPr>
        <w:t xml:space="preserve"> است، آخرین اتمام حجت را انجام می‌دهد که: </w:t>
      </w:r>
      <w:r w:rsidRPr="003055BA">
        <w:rPr>
          <w:rFonts w:ascii="Traditional Arabic" w:hAnsi="Traditional Arabic" w:cs="Traditional Arabic"/>
          <w:sz w:val="28"/>
          <w:szCs w:val="28"/>
          <w:rtl/>
        </w:rPr>
        <w:t>﴿</w:t>
      </w:r>
      <w:r w:rsidRPr="007E3426">
        <w:rPr>
          <w:rStyle w:val="Char4"/>
          <w:rtl/>
        </w:rPr>
        <w:t xml:space="preserve">نَاقَةَ </w:t>
      </w:r>
      <w:r w:rsidRPr="007E3426">
        <w:rPr>
          <w:rStyle w:val="Char4"/>
          <w:rFonts w:hint="cs"/>
          <w:rtl/>
        </w:rPr>
        <w:t>ٱللَّهِ</w:t>
      </w:r>
      <w:r w:rsidRPr="003055BA">
        <w:rPr>
          <w:rFonts w:ascii="Traditional Arabic" w:hAnsi="Traditional Arabic" w:cs="Traditional Arabic"/>
          <w:sz w:val="28"/>
          <w:szCs w:val="28"/>
          <w:rtl/>
        </w:rPr>
        <w:t>﴾</w:t>
      </w:r>
      <w:r w:rsidRPr="003055BA">
        <w:rPr>
          <w:rFonts w:hint="cs"/>
          <w:sz w:val="28"/>
          <w:szCs w:val="28"/>
          <w:rtl/>
        </w:rPr>
        <w:t xml:space="preserve"> این شتر </w:t>
      </w:r>
      <w:r w:rsidR="0089474E" w:rsidRPr="003055BA">
        <w:rPr>
          <w:rFonts w:hint="cs"/>
          <w:sz w:val="28"/>
          <w:szCs w:val="28"/>
          <w:rtl/>
        </w:rPr>
        <w:t>الله</w:t>
      </w:r>
      <w:r w:rsidRPr="003055BA">
        <w:rPr>
          <w:rFonts w:hint="cs"/>
          <w:sz w:val="28"/>
          <w:szCs w:val="28"/>
          <w:rtl/>
        </w:rPr>
        <w:t xml:space="preserve"> است، از آن پرهیز کنید. و حدود </w:t>
      </w:r>
      <w:r w:rsidR="0089474E" w:rsidRPr="003055BA">
        <w:rPr>
          <w:rFonts w:hint="cs"/>
          <w:sz w:val="28"/>
          <w:szCs w:val="28"/>
          <w:rtl/>
        </w:rPr>
        <w:t>الله</w:t>
      </w:r>
      <w:r w:rsidRPr="003055BA">
        <w:rPr>
          <w:rFonts w:hint="cs"/>
          <w:sz w:val="28"/>
          <w:szCs w:val="28"/>
          <w:rtl/>
        </w:rPr>
        <w:t xml:space="preserve"> را رعایت کنید. محدودیت ایجاد محرومیت نمی‌کند و هر محدودیتی محرومیت نیست. بسیاری از محدودیت‌ها مصونیت است و مصون‌بودن غیر از محروم‌بودن است. محروم‌بودن یعنی چیزی که مال شما است، از شما گر</w:t>
      </w:r>
      <w:r w:rsidR="006974E4" w:rsidRPr="003055BA">
        <w:rPr>
          <w:rFonts w:hint="cs"/>
          <w:sz w:val="28"/>
          <w:szCs w:val="28"/>
          <w:rtl/>
        </w:rPr>
        <w:t xml:space="preserve">فته شود و اجازه‌ی استفاده از </w:t>
      </w:r>
      <w:r w:rsidR="00A06CA8" w:rsidRPr="003055BA">
        <w:rPr>
          <w:rFonts w:hint="cs"/>
          <w:sz w:val="28"/>
          <w:szCs w:val="28"/>
          <w:rtl/>
        </w:rPr>
        <w:t>آن را</w:t>
      </w:r>
      <w:r w:rsidRPr="003055BA">
        <w:rPr>
          <w:rFonts w:hint="cs"/>
          <w:sz w:val="28"/>
          <w:szCs w:val="28"/>
          <w:rtl/>
        </w:rPr>
        <w:t xml:space="preserve"> به شما ندهند. اما مصون‌شدن یعنی مالکیت شما محفوظ است، اما استفاده‌کردن از آن بر</w:t>
      </w:r>
      <w:r w:rsidR="006974E4" w:rsidRPr="003055BA">
        <w:rPr>
          <w:rFonts w:hint="cs"/>
          <w:sz w:val="28"/>
          <w:szCs w:val="28"/>
          <w:rtl/>
        </w:rPr>
        <w:t>ای شما فعلاً مضر است و برای این</w:t>
      </w:r>
      <w:r w:rsidRPr="003055BA">
        <w:rPr>
          <w:rFonts w:hint="cs"/>
          <w:sz w:val="28"/>
          <w:szCs w:val="28"/>
          <w:rtl/>
        </w:rPr>
        <w:t xml:space="preserve">که شما دچار این ضرر نشوید، هرچند که ظاهراً محرومیتی برای شما دارد، ولی به </w:t>
      </w:r>
      <w:r w:rsidRPr="00A264B7">
        <w:rPr>
          <w:rFonts w:hint="cs"/>
          <w:sz w:val="28"/>
          <w:szCs w:val="28"/>
          <w:rtl/>
        </w:rPr>
        <w:t>دنبال آن برای شما</w:t>
      </w:r>
      <w:r w:rsidR="00AF7085" w:rsidRPr="00A264B7">
        <w:rPr>
          <w:rFonts w:hint="cs"/>
          <w:sz w:val="28"/>
          <w:szCs w:val="28"/>
          <w:rtl/>
        </w:rPr>
        <w:t xml:space="preserve"> سلامت و صحت</w:t>
      </w:r>
      <w:r w:rsidRPr="00A264B7">
        <w:rPr>
          <w:rFonts w:hint="cs"/>
          <w:sz w:val="28"/>
          <w:szCs w:val="28"/>
          <w:rtl/>
        </w:rPr>
        <w:t xml:space="preserve"> </w:t>
      </w:r>
      <w:r w:rsidR="006974E4" w:rsidRPr="00A264B7">
        <w:rPr>
          <w:rFonts w:hint="cs"/>
          <w:sz w:val="28"/>
          <w:szCs w:val="28"/>
          <w:rtl/>
        </w:rPr>
        <w:t xml:space="preserve">به ارمغان می‌آورد. پزشکی که بیمار خود را از </w:t>
      </w:r>
      <w:r w:rsidRPr="00A264B7">
        <w:rPr>
          <w:rFonts w:hint="cs"/>
          <w:sz w:val="28"/>
          <w:szCs w:val="28"/>
          <w:rtl/>
        </w:rPr>
        <w:t xml:space="preserve"> غذاهای لذیذ محروم می‌کند، این محرومیت تا زمانی که سلامت را به دنبال داشته باشد، ارزشمند است. </w:t>
      </w:r>
      <w:r w:rsidRPr="00A264B7">
        <w:rPr>
          <w:rFonts w:ascii="Traditional Arabic" w:hAnsi="Traditional Arabic" w:cs="Traditional Arabic"/>
          <w:sz w:val="28"/>
          <w:szCs w:val="28"/>
          <w:rtl/>
        </w:rPr>
        <w:t>﴿</w:t>
      </w:r>
      <w:r w:rsidRPr="007E3426">
        <w:rPr>
          <w:rStyle w:val="Char4"/>
          <w:rtl/>
        </w:rPr>
        <w:t xml:space="preserve">رَسُولُ </w:t>
      </w:r>
      <w:r w:rsidRPr="007E3426">
        <w:rPr>
          <w:rStyle w:val="Char4"/>
          <w:rFonts w:hint="cs"/>
          <w:rtl/>
        </w:rPr>
        <w:t>ٱللَّهِ</w:t>
      </w:r>
      <w:r w:rsidRPr="00A264B7">
        <w:rPr>
          <w:rFonts w:ascii="Traditional Arabic" w:hAnsi="Traditional Arabic" w:cs="Traditional Arabic"/>
          <w:sz w:val="28"/>
          <w:szCs w:val="28"/>
          <w:rtl/>
        </w:rPr>
        <w:t>﴾</w:t>
      </w:r>
      <w:r w:rsidRPr="00A264B7">
        <w:rPr>
          <w:rFonts w:hint="cs"/>
          <w:sz w:val="28"/>
          <w:szCs w:val="28"/>
          <w:rtl/>
        </w:rPr>
        <w:t xml:space="preserve"> </w:t>
      </w:r>
      <w:r w:rsidR="00AF7085" w:rsidRPr="00A264B7">
        <w:rPr>
          <w:rFonts w:hint="cs"/>
          <w:sz w:val="28"/>
          <w:szCs w:val="28"/>
          <w:rtl/>
        </w:rPr>
        <w:t xml:space="preserve">که </w:t>
      </w:r>
      <w:r w:rsidRPr="00A264B7">
        <w:rPr>
          <w:rFonts w:hint="cs"/>
          <w:sz w:val="28"/>
          <w:szCs w:val="28"/>
          <w:rtl/>
        </w:rPr>
        <w:t>صالح</w:t>
      </w:r>
      <w:r w:rsidR="00DC49A8">
        <w:rPr>
          <w:rFonts w:cs="CTraditional Arabic"/>
          <w:sz w:val="28"/>
          <w:szCs w:val="28"/>
          <w:rtl/>
        </w:rPr>
        <w:t> </w:t>
      </w:r>
      <w:r w:rsidR="00DC49A8" w:rsidRPr="00A264B7">
        <w:rPr>
          <w:rFonts w:cs="CTraditional Arabic" w:hint="cs"/>
          <w:sz w:val="28"/>
          <w:szCs w:val="28"/>
          <w:rtl/>
        </w:rPr>
        <w:t>÷</w:t>
      </w:r>
      <w:r w:rsidR="006974E4" w:rsidRPr="00A264B7">
        <w:rPr>
          <w:rFonts w:hint="cs"/>
          <w:sz w:val="28"/>
          <w:szCs w:val="28"/>
          <w:rtl/>
        </w:rPr>
        <w:t xml:space="preserve"> است به آن</w:t>
      </w:r>
      <w:r w:rsidRPr="00A264B7">
        <w:rPr>
          <w:rFonts w:hint="cs"/>
          <w:sz w:val="28"/>
          <w:szCs w:val="28"/>
          <w:rtl/>
        </w:rPr>
        <w:t>ها می‌گوید که این</w:t>
      </w:r>
      <w:r w:rsidRPr="003055BA">
        <w:rPr>
          <w:rFonts w:hint="cs"/>
          <w:sz w:val="28"/>
          <w:szCs w:val="28"/>
          <w:rtl/>
        </w:rPr>
        <w:t xml:space="preserve"> حدود </w:t>
      </w:r>
      <w:r w:rsidR="0089474E" w:rsidRPr="003055BA">
        <w:rPr>
          <w:rFonts w:hint="cs"/>
          <w:sz w:val="28"/>
          <w:szCs w:val="28"/>
          <w:rtl/>
        </w:rPr>
        <w:t>الله</w:t>
      </w:r>
      <w:r w:rsidRPr="003055BA">
        <w:rPr>
          <w:rFonts w:hint="cs"/>
          <w:sz w:val="28"/>
          <w:szCs w:val="28"/>
          <w:rtl/>
        </w:rPr>
        <w:t xml:space="preserve"> است</w:t>
      </w:r>
      <w:r w:rsidR="00AF7085">
        <w:rPr>
          <w:rFonts w:hint="cs"/>
          <w:sz w:val="28"/>
          <w:szCs w:val="28"/>
          <w:rtl/>
        </w:rPr>
        <w:t>.</w:t>
      </w:r>
      <w:r w:rsidRPr="003055BA">
        <w:rPr>
          <w:rFonts w:hint="cs"/>
          <w:sz w:val="28"/>
          <w:szCs w:val="28"/>
          <w:rtl/>
        </w:rPr>
        <w:t xml:space="preserve"> </w:t>
      </w:r>
      <w:r w:rsidRPr="003055BA">
        <w:rPr>
          <w:rFonts w:ascii="Traditional Arabic" w:hAnsi="Traditional Arabic" w:cs="Traditional Arabic"/>
          <w:sz w:val="28"/>
          <w:szCs w:val="28"/>
          <w:rtl/>
        </w:rPr>
        <w:t>﴿</w:t>
      </w:r>
      <w:r w:rsidRPr="007E3426">
        <w:rPr>
          <w:rStyle w:val="Char4"/>
          <w:rtl/>
        </w:rPr>
        <w:t>وَسُقۡيَٰهَا</w:t>
      </w:r>
      <w:r w:rsidRPr="003055BA">
        <w:rPr>
          <w:rFonts w:ascii="Traditional Arabic" w:hAnsi="Traditional Arabic" w:cs="Traditional Arabic"/>
          <w:sz w:val="28"/>
          <w:szCs w:val="28"/>
          <w:rtl/>
        </w:rPr>
        <w:t>﴾</w:t>
      </w:r>
      <w:r w:rsidR="00AF7085">
        <w:rPr>
          <w:rFonts w:ascii="Traditional Arabic" w:hAnsi="Traditional Arabic" w:cs="Traditional Arabic" w:hint="cs"/>
          <w:sz w:val="28"/>
          <w:szCs w:val="28"/>
          <w:rtl/>
        </w:rPr>
        <w:t>:</w:t>
      </w:r>
      <w:r w:rsidRPr="003055BA">
        <w:rPr>
          <w:rFonts w:hint="cs"/>
          <w:sz w:val="28"/>
          <w:szCs w:val="28"/>
          <w:rtl/>
        </w:rPr>
        <w:t xml:space="preserve"> ه</w:t>
      </w:r>
      <w:r w:rsidR="006974E4" w:rsidRPr="003055BA">
        <w:rPr>
          <w:rFonts w:hint="cs"/>
          <w:sz w:val="28"/>
          <w:szCs w:val="28"/>
          <w:rtl/>
        </w:rPr>
        <w:t xml:space="preserve">م حرمت این شتر را رعایت </w:t>
      </w:r>
      <w:r w:rsidRPr="003055BA">
        <w:rPr>
          <w:rFonts w:hint="cs"/>
          <w:sz w:val="28"/>
          <w:szCs w:val="28"/>
          <w:rtl/>
        </w:rPr>
        <w:t>کنید و هم آن حدودی را که خودتان به عنوان محدودیت پ</w:t>
      </w:r>
      <w:r w:rsidR="006974E4" w:rsidRPr="003055BA">
        <w:rPr>
          <w:rFonts w:hint="cs"/>
          <w:sz w:val="28"/>
          <w:szCs w:val="28"/>
          <w:rtl/>
        </w:rPr>
        <w:t>ذیرفته‌اید، رعایت کنید و آن این</w:t>
      </w:r>
      <w:r w:rsidRPr="003055BA">
        <w:rPr>
          <w:rFonts w:hint="cs"/>
          <w:sz w:val="28"/>
          <w:szCs w:val="28"/>
          <w:rtl/>
        </w:rPr>
        <w:t>که یک نوبت این آب، مال شتر باشد و یک نوبت مال شما باشد. بعضی اوقات شکستن حدود را می‌شود با توبه جبران کرد اما بعضی از اوقات شکستن حدود با توبه هم قابل جبران نیست. تعطیل حدود جرأت مردم برای گناه را بیشتر می‌کند. اما قوم ثمود چه کار کردند، آیا این هشدار صالح</w:t>
      </w:r>
      <w:r w:rsidR="00DC49A8">
        <w:rPr>
          <w:rFonts w:cs="CTraditional Arabic"/>
          <w:sz w:val="28"/>
          <w:szCs w:val="28"/>
          <w:rtl/>
        </w:rPr>
        <w:t> </w:t>
      </w:r>
      <w:r w:rsidR="00DC49A8" w:rsidRPr="003055BA">
        <w:rPr>
          <w:rFonts w:cs="CTraditional Arabic" w:hint="cs"/>
          <w:sz w:val="28"/>
          <w:szCs w:val="28"/>
          <w:rtl/>
        </w:rPr>
        <w:t>÷</w:t>
      </w:r>
      <w:r w:rsidRPr="003055BA">
        <w:rPr>
          <w:rFonts w:hint="cs"/>
          <w:sz w:val="28"/>
          <w:szCs w:val="28"/>
          <w:rtl/>
        </w:rPr>
        <w:t xml:space="preserve"> را پذیرفتند؟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فَكَذَّبُوهُ</w:t>
      </w:r>
      <w:r w:rsidRPr="007E3426">
        <w:rPr>
          <w:rStyle w:val="Char4"/>
          <w:rtl/>
        </w:rPr>
        <w:t xml:space="preserve"> فَعَقَرُوهَا فَدَمۡدَمَ عَلَيۡهِمۡ رَبُّهُم بِذَنۢبِهِمۡ فَسَوَّىٰهَا ١٤</w:t>
      </w:r>
      <w:r w:rsidRPr="0094675C">
        <w:rPr>
          <w:rFonts w:ascii="Traditional Arabic" w:hAnsi="Traditional Arabic" w:cs="Traditional Arabic"/>
          <w:rtl/>
        </w:rPr>
        <w:t>﴾</w:t>
      </w:r>
      <w:r w:rsidRPr="009B2FC3">
        <w:rPr>
          <w:rStyle w:val="FootnoteReference"/>
          <w:rFonts w:ascii="IRLotus" w:hAnsi="IRLotus"/>
          <w:rtl/>
        </w:rPr>
        <w:footnoteReference w:id="417"/>
      </w:r>
      <w:r w:rsidRPr="0094675C">
        <w:rPr>
          <w:rFonts w:hint="cs"/>
          <w:rtl/>
        </w:rPr>
        <w:t>.</w:t>
      </w:r>
    </w:p>
    <w:p w:rsidR="00462E92" w:rsidRPr="002146F9" w:rsidRDefault="00462E92" w:rsidP="00C66C32">
      <w:pPr>
        <w:pStyle w:val="a1"/>
        <w:rPr>
          <w:rtl/>
        </w:rPr>
      </w:pPr>
      <w:r w:rsidRPr="00A264B7">
        <w:rPr>
          <w:rStyle w:val="Char1"/>
          <w:rFonts w:hint="cs"/>
          <w:rtl/>
        </w:rPr>
        <w:t>«</w:t>
      </w:r>
      <w:r w:rsidR="006974E4" w:rsidRPr="00A264B7">
        <w:rPr>
          <w:rStyle w:val="Char1"/>
          <w:rFonts w:eastAsia="SimSun"/>
          <w:rtl/>
        </w:rPr>
        <w:t>[</w:t>
      </w:r>
      <w:r w:rsidR="006974E4" w:rsidRPr="00A264B7">
        <w:rPr>
          <w:rStyle w:val="Char1"/>
          <w:rFonts w:eastAsia="SimSun" w:hint="cs"/>
          <w:rtl/>
        </w:rPr>
        <w:t>ولی</w:t>
      </w:r>
      <w:r w:rsidR="006974E4" w:rsidRPr="00A264B7">
        <w:rPr>
          <w:rStyle w:val="Char1"/>
          <w:rFonts w:eastAsia="SimSun"/>
          <w:rtl/>
        </w:rPr>
        <w:t xml:space="preserve"> آن</w:t>
      </w:r>
      <w:r w:rsidR="006974E4" w:rsidRPr="00A264B7">
        <w:rPr>
          <w:rStyle w:val="Char1"/>
          <w:rFonts w:eastAsia="SimSun" w:hint="cs"/>
          <w:rtl/>
        </w:rPr>
        <w:t>ان</w:t>
      </w:r>
      <w:r w:rsidR="006974E4" w:rsidRPr="00A264B7">
        <w:rPr>
          <w:rStyle w:val="Char1"/>
          <w:rFonts w:eastAsia="SimSun"/>
          <w:rtl/>
        </w:rPr>
        <w:t>] او را تکذ</w:t>
      </w:r>
      <w:r w:rsidR="006974E4" w:rsidRPr="00A264B7">
        <w:rPr>
          <w:rStyle w:val="Char1"/>
          <w:rFonts w:eastAsia="SimSun" w:hint="cs"/>
          <w:rtl/>
        </w:rPr>
        <w:t>یب</w:t>
      </w:r>
      <w:r w:rsidR="006974E4" w:rsidRPr="00A264B7">
        <w:rPr>
          <w:rStyle w:val="Char1"/>
          <w:rFonts w:eastAsia="SimSun"/>
          <w:rtl/>
        </w:rPr>
        <w:t xml:space="preserve"> کردند</w:t>
      </w:r>
      <w:r w:rsidR="006974E4" w:rsidRPr="00A264B7">
        <w:rPr>
          <w:rStyle w:val="Char1"/>
          <w:rFonts w:eastAsia="SimSun" w:hint="cs"/>
          <w:rtl/>
        </w:rPr>
        <w:t xml:space="preserve"> و</w:t>
      </w:r>
      <w:r w:rsidR="006974E4" w:rsidRPr="00A264B7">
        <w:rPr>
          <w:rStyle w:val="Char1"/>
          <w:rFonts w:eastAsia="SimSun"/>
          <w:rtl/>
        </w:rPr>
        <w:t xml:space="preserve"> </w:t>
      </w:r>
      <w:r w:rsidR="006974E4" w:rsidRPr="00A264B7">
        <w:rPr>
          <w:rStyle w:val="Char1"/>
          <w:rFonts w:eastAsia="SimSun" w:hint="cs"/>
          <w:rtl/>
        </w:rPr>
        <w:t>آن [</w:t>
      </w:r>
      <w:r w:rsidR="006974E4" w:rsidRPr="00A264B7">
        <w:rPr>
          <w:rStyle w:val="Char1"/>
          <w:rFonts w:eastAsia="SimSun"/>
          <w:rtl/>
        </w:rPr>
        <w:t>ماده</w:t>
      </w:r>
      <w:r w:rsidR="006974E4" w:rsidRPr="00A264B7">
        <w:rPr>
          <w:rStyle w:val="Char1"/>
          <w:rFonts w:eastAsia="SimSun" w:hint="cs"/>
          <w:rtl/>
        </w:rPr>
        <w:t>‌</w:t>
      </w:r>
      <w:r w:rsidR="006974E4" w:rsidRPr="00A264B7">
        <w:rPr>
          <w:rStyle w:val="Char1"/>
          <w:rFonts w:eastAsia="SimSun"/>
          <w:rtl/>
        </w:rPr>
        <w:t>شتر</w:t>
      </w:r>
      <w:r w:rsidR="006974E4" w:rsidRPr="00A264B7">
        <w:rPr>
          <w:rStyle w:val="Char1"/>
          <w:rFonts w:eastAsia="SimSun" w:hint="cs"/>
          <w:rtl/>
        </w:rPr>
        <w:t>]</w:t>
      </w:r>
      <w:r w:rsidR="006974E4" w:rsidRPr="00A264B7">
        <w:rPr>
          <w:rStyle w:val="Char1"/>
          <w:rFonts w:eastAsia="SimSun"/>
          <w:rtl/>
        </w:rPr>
        <w:t xml:space="preserve"> را </w:t>
      </w:r>
      <w:r w:rsidR="006974E4" w:rsidRPr="00A264B7">
        <w:rPr>
          <w:rStyle w:val="Char1"/>
          <w:rFonts w:eastAsia="SimSun" w:hint="cs"/>
          <w:rtl/>
        </w:rPr>
        <w:t>کشتند؛</w:t>
      </w:r>
      <w:r w:rsidR="006974E4" w:rsidRPr="00A264B7">
        <w:rPr>
          <w:rStyle w:val="Char1"/>
          <w:rFonts w:eastAsia="SimSun"/>
          <w:rtl/>
        </w:rPr>
        <w:t xml:space="preserve"> پس پروردگار</w:t>
      </w:r>
      <w:r w:rsidR="006974E4" w:rsidRPr="00A264B7">
        <w:rPr>
          <w:rStyle w:val="Char1"/>
          <w:rFonts w:eastAsia="SimSun"/>
        </w:rPr>
        <w:t>‌</w:t>
      </w:r>
      <w:r w:rsidR="006974E4" w:rsidRPr="00A264B7">
        <w:rPr>
          <w:rStyle w:val="Char1"/>
          <w:rFonts w:eastAsia="SimSun"/>
          <w:rtl/>
        </w:rPr>
        <w:t>شان به سبب گناهان</w:t>
      </w:r>
      <w:r w:rsidR="00CD34FA">
        <w:rPr>
          <w:rStyle w:val="Char1"/>
          <w:rFonts w:eastAsia="SimSun" w:hint="cs"/>
        </w:rPr>
        <w:t>‌</w:t>
      </w:r>
      <w:r w:rsidR="006974E4" w:rsidRPr="00A264B7">
        <w:rPr>
          <w:rStyle w:val="Char1"/>
          <w:rFonts w:eastAsia="SimSun"/>
          <w:rtl/>
        </w:rPr>
        <w:t>شان بر سر</w:t>
      </w:r>
      <w:r w:rsidR="006974E4" w:rsidRPr="00A264B7">
        <w:rPr>
          <w:rStyle w:val="Char1"/>
          <w:rFonts w:eastAsia="SimSun"/>
        </w:rPr>
        <w:t>‌</w:t>
      </w:r>
      <w:r w:rsidR="006974E4" w:rsidRPr="00A264B7">
        <w:rPr>
          <w:rStyle w:val="Char1"/>
          <w:rFonts w:eastAsia="SimSun"/>
          <w:rtl/>
        </w:rPr>
        <w:t xml:space="preserve">شان عذاب آورد و </w:t>
      </w:r>
      <w:r w:rsidR="006974E4" w:rsidRPr="00A264B7">
        <w:rPr>
          <w:rStyle w:val="Char1"/>
          <w:rFonts w:eastAsia="SimSun" w:hint="cs"/>
          <w:rtl/>
        </w:rPr>
        <w:t xml:space="preserve">همگی آنان را </w:t>
      </w:r>
      <w:r w:rsidR="006974E4" w:rsidRPr="00A264B7">
        <w:rPr>
          <w:rStyle w:val="Char1"/>
          <w:rFonts w:eastAsia="SimSun"/>
          <w:rtl/>
        </w:rPr>
        <w:t xml:space="preserve">با خاک </w:t>
      </w:r>
      <w:r w:rsidR="006974E4" w:rsidRPr="00A264B7">
        <w:rPr>
          <w:rStyle w:val="Char1"/>
          <w:rFonts w:eastAsia="SimSun" w:hint="cs"/>
          <w:rtl/>
        </w:rPr>
        <w:t>ی</w:t>
      </w:r>
      <w:r w:rsidR="006974E4" w:rsidRPr="00A264B7">
        <w:rPr>
          <w:rStyle w:val="Char1"/>
          <w:rFonts w:eastAsia="SimSun"/>
          <w:rtl/>
        </w:rPr>
        <w:t>کسان کرد</w:t>
      </w:r>
      <w:r w:rsidRPr="00A264B7">
        <w:rPr>
          <w:rStyle w:val="Char1"/>
          <w:rFonts w:hint="cs"/>
          <w:rtl/>
        </w:rPr>
        <w:t>»</w:t>
      </w:r>
      <w:r w:rsidRPr="002146F9">
        <w:rPr>
          <w:rFonts w:hint="cs"/>
          <w:rtl/>
        </w:rPr>
        <w:t>.</w:t>
      </w:r>
    </w:p>
    <w:p w:rsidR="00462E92" w:rsidRPr="0094675C" w:rsidRDefault="00462E92" w:rsidP="00C66C32">
      <w:pPr>
        <w:pStyle w:val="a1"/>
        <w:rPr>
          <w:rFonts w:eastAsia="SimSun"/>
          <w:rtl/>
        </w:rPr>
      </w:pPr>
      <w:r w:rsidRPr="0094675C">
        <w:rPr>
          <w:rFonts w:ascii="B Lotus" w:hAnsi="B Lotus" w:cs="Traditional Arabic" w:hint="cs"/>
          <w:rtl/>
        </w:rPr>
        <w:t>﴿</w:t>
      </w:r>
      <w:r w:rsidRPr="007E3426">
        <w:rPr>
          <w:rStyle w:val="Char4"/>
          <w:rtl/>
        </w:rPr>
        <w:t>فَكَذَّبُوهُ</w:t>
      </w:r>
      <w:r w:rsidRPr="0094675C">
        <w:rPr>
          <w:rFonts w:ascii="B Lotus" w:hAnsi="B Lotus" w:cs="Traditional Arabic" w:hint="cs"/>
          <w:rtl/>
        </w:rPr>
        <w:t>﴾</w:t>
      </w:r>
      <w:r w:rsidRPr="00A264B7">
        <w:rPr>
          <w:rFonts w:hint="cs"/>
          <w:rtl/>
        </w:rPr>
        <w:t>:</w:t>
      </w:r>
      <w:r w:rsidRPr="00A264B7">
        <w:rPr>
          <w:rFonts w:eastAsia="SimSun" w:hint="cs"/>
          <w:rtl/>
        </w:rPr>
        <w:t xml:space="preserve"> </w:t>
      </w:r>
      <w:r w:rsidRPr="00A264B7">
        <w:rPr>
          <w:rFonts w:hint="cs"/>
          <w:rtl/>
        </w:rPr>
        <w:t>«</w:t>
      </w:r>
      <w:r w:rsidR="002146F9" w:rsidRPr="00A264B7">
        <w:rPr>
          <w:rFonts w:eastAsia="SimSun"/>
          <w:rtl/>
        </w:rPr>
        <w:t>ولی قومش او را</w:t>
      </w:r>
      <w:r w:rsidRPr="00A264B7">
        <w:rPr>
          <w:rFonts w:eastAsia="SimSun"/>
          <w:rtl/>
        </w:rPr>
        <w:t xml:space="preserve"> در</w:t>
      </w:r>
      <w:r w:rsidRPr="00A264B7">
        <w:rPr>
          <w:rFonts w:eastAsia="SimSun" w:hint="cs"/>
          <w:rtl/>
        </w:rPr>
        <w:t xml:space="preserve"> </w:t>
      </w:r>
      <w:r w:rsidRPr="00A264B7">
        <w:rPr>
          <w:rFonts w:eastAsia="SimSun"/>
          <w:rtl/>
        </w:rPr>
        <w:t>آنچه آنان را باخبر می‌نمود</w:t>
      </w:r>
      <w:r w:rsidR="002146F9" w:rsidRPr="00A264B7">
        <w:rPr>
          <w:rFonts w:eastAsia="SimSun" w:hint="cs"/>
          <w:rtl/>
        </w:rPr>
        <w:t>،</w:t>
      </w:r>
      <w:r w:rsidR="002146F9" w:rsidRPr="00A264B7">
        <w:rPr>
          <w:rFonts w:eastAsia="SimSun"/>
          <w:rtl/>
        </w:rPr>
        <w:t xml:space="preserve"> تکذیب کردند</w:t>
      </w:r>
      <w:r w:rsidRPr="00A264B7">
        <w:rPr>
          <w:rFonts w:eastAsia="SimSun" w:hint="cs"/>
          <w:rtl/>
        </w:rPr>
        <w:t>.</w:t>
      </w:r>
      <w:r w:rsidRPr="00A264B7">
        <w:rPr>
          <w:rFonts w:hint="cs"/>
          <w:rtl/>
        </w:rPr>
        <w:t>»</w:t>
      </w:r>
    </w:p>
    <w:p w:rsidR="00462E92" w:rsidRPr="0094675C" w:rsidRDefault="00462E92" w:rsidP="00C66C32">
      <w:pPr>
        <w:pStyle w:val="a1"/>
        <w:rPr>
          <w:rFonts w:ascii="QCF_P595" w:hAnsi="QCF_P595" w:cs="Traditional Arabic"/>
          <w:sz w:val="26"/>
          <w:rtl/>
        </w:rPr>
      </w:pPr>
      <w:r w:rsidRPr="0094675C">
        <w:rPr>
          <w:rFonts w:ascii="B Lotus" w:hAnsi="B Lotus" w:cs="Traditional Arabic" w:hint="cs"/>
          <w:rtl/>
        </w:rPr>
        <w:t>﴿</w:t>
      </w:r>
      <w:r w:rsidRPr="007E3426">
        <w:rPr>
          <w:rStyle w:val="Char4"/>
          <w:rtl/>
        </w:rPr>
        <w:t>فَعَقَرُوهَا</w:t>
      </w:r>
      <w:r w:rsidRPr="0094675C">
        <w:rPr>
          <w:rFonts w:ascii="B Lotus" w:hAnsi="B Lotus" w:cs="Traditional Arabic" w:hint="cs"/>
          <w:rtl/>
        </w:rPr>
        <w:t>﴾</w:t>
      </w:r>
      <w:r w:rsidRPr="00A264B7">
        <w:rPr>
          <w:spacing w:val="-4"/>
          <w:vertAlign w:val="superscript"/>
          <w:rtl/>
        </w:rPr>
        <w:footnoteReference w:id="418"/>
      </w:r>
      <w:r w:rsidRPr="00A264B7">
        <w:rPr>
          <w:rFonts w:hint="cs"/>
          <w:rtl/>
        </w:rPr>
        <w:t>:</w:t>
      </w:r>
      <w:r w:rsidRPr="00A264B7">
        <w:rPr>
          <w:rtl/>
        </w:rPr>
        <w:t xml:space="preserve"> </w:t>
      </w:r>
      <w:r w:rsidRPr="00A264B7">
        <w:rPr>
          <w:rFonts w:hint="cs"/>
          <w:rtl/>
        </w:rPr>
        <w:t>«</w:t>
      </w:r>
      <w:r w:rsidRPr="00A264B7">
        <w:rPr>
          <w:rtl/>
        </w:rPr>
        <w:t>و</w:t>
      </w:r>
      <w:r w:rsidRPr="00A264B7">
        <w:rPr>
          <w:rFonts w:hint="cs"/>
          <w:rtl/>
        </w:rPr>
        <w:t xml:space="preserve"> </w:t>
      </w:r>
      <w:r w:rsidRPr="00A264B7">
        <w:rPr>
          <w:rtl/>
        </w:rPr>
        <w:t>سپس ناقه را کشتند</w:t>
      </w:r>
      <w:r w:rsidRPr="00A264B7">
        <w:rPr>
          <w:rFonts w:hint="cs"/>
          <w:rtl/>
        </w:rPr>
        <w:t xml:space="preserve"> و</w:t>
      </w:r>
      <w:r w:rsidRPr="00A264B7">
        <w:rPr>
          <w:rtl/>
        </w:rPr>
        <w:t xml:space="preserve"> پی‌کردند</w:t>
      </w:r>
      <w:r w:rsidRPr="00A264B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فَدَمۡدَمَ</w:t>
      </w:r>
      <w:r w:rsidRPr="0094675C">
        <w:rPr>
          <w:rFonts w:ascii="Traditional Arabic" w:hAnsi="Traditional Arabic" w:cs="Traditional Arabic"/>
          <w:rtl/>
        </w:rPr>
        <w:t>﴾</w:t>
      </w:r>
      <w:r w:rsidRPr="0094675C">
        <w:rPr>
          <w:rFonts w:hint="cs"/>
          <w:rtl/>
        </w:rPr>
        <w:t>: هلاک شدند.</w:t>
      </w:r>
    </w:p>
    <w:p w:rsidR="00462E92" w:rsidRPr="0094675C" w:rsidRDefault="00462E92" w:rsidP="00C66C32">
      <w:pPr>
        <w:pStyle w:val="a1"/>
        <w:rPr>
          <w:rStyle w:val="Char0"/>
          <w:rtl/>
        </w:rPr>
      </w:pPr>
      <w:r w:rsidRPr="0094675C">
        <w:rPr>
          <w:rFonts w:hint="cs"/>
          <w:rtl/>
        </w:rPr>
        <w:t>قوم ثمود پیامبرشان صالح</w:t>
      </w:r>
      <w:r w:rsidR="00DC49A8">
        <w:rPr>
          <w:rFonts w:cs="CTraditional Arabic"/>
          <w:rtl/>
        </w:rPr>
        <w:t> </w:t>
      </w:r>
      <w:r w:rsidR="00DC49A8" w:rsidRPr="0094675C">
        <w:rPr>
          <w:rFonts w:cs="CTraditional Arabic" w:hint="cs"/>
          <w:rtl/>
        </w:rPr>
        <w:t>÷</w:t>
      </w:r>
      <w:r w:rsidRPr="0094675C">
        <w:rPr>
          <w:rFonts w:hint="cs"/>
          <w:rtl/>
        </w:rPr>
        <w:t xml:space="preserve"> را تکذیب کردند و شتر را که معجزۀ </w:t>
      </w:r>
      <w:r w:rsidR="0089474E">
        <w:rPr>
          <w:rFonts w:hint="cs"/>
          <w:rtl/>
        </w:rPr>
        <w:t>الله</w:t>
      </w:r>
      <w:r w:rsidRPr="0094675C">
        <w:rPr>
          <w:rFonts w:hint="cs"/>
          <w:rtl/>
        </w:rPr>
        <w:t xml:space="preserve"> بود، کشتند؛ </w:t>
      </w:r>
      <w:r w:rsidRPr="0094675C">
        <w:rPr>
          <w:rStyle w:val="Char0"/>
          <w:rtl/>
        </w:rPr>
        <w:t xml:space="preserve">ناقه‌ی </w:t>
      </w:r>
      <w:r w:rsidR="0089474E">
        <w:rPr>
          <w:rStyle w:val="Char0"/>
          <w:rtl/>
        </w:rPr>
        <w:t>الله</w:t>
      </w:r>
      <w:r w:rsidRPr="0094675C">
        <w:rPr>
          <w:rStyle w:val="Char0"/>
          <w:rtl/>
        </w:rPr>
        <w:t xml:space="preserve"> از آبی می‌خورد که ابر فرو می‌ریخت و از چشمه جاری می‌شد ولی قوم ثمود، آن بدکاران، آب </w:t>
      </w:r>
      <w:r w:rsidR="0089474E">
        <w:rPr>
          <w:rStyle w:val="Char0"/>
          <w:rtl/>
        </w:rPr>
        <w:t>الله</w:t>
      </w:r>
      <w:r w:rsidRPr="0094675C">
        <w:rPr>
          <w:rStyle w:val="Char0"/>
          <w:rtl/>
        </w:rPr>
        <w:t xml:space="preserve"> را از ناقه‌ی </w:t>
      </w:r>
      <w:r w:rsidR="0089474E">
        <w:rPr>
          <w:rStyle w:val="Char0"/>
          <w:rtl/>
        </w:rPr>
        <w:t>الله</w:t>
      </w:r>
      <w:r w:rsidRPr="0094675C">
        <w:rPr>
          <w:rStyle w:val="Char0"/>
          <w:rtl/>
        </w:rPr>
        <w:t xml:space="preserve"> دریغ کردند.</w:t>
      </w:r>
      <w:r w:rsidRPr="0094675C">
        <w:rPr>
          <w:rStyle w:val="Char0"/>
          <w:rFonts w:hint="cs"/>
          <w:rtl/>
        </w:rPr>
        <w:t xml:space="preserve"> </w:t>
      </w:r>
      <w:r w:rsidRPr="0094675C">
        <w:rPr>
          <w:rFonts w:hint="cs"/>
          <w:rtl/>
        </w:rPr>
        <w:t xml:space="preserve">و گفتند که این حد و حدود چیست؟ باید مانع را از سر راه برداشت و باید شتر را پی کرد و شتر را پی کردند. </w:t>
      </w:r>
      <w:r w:rsidR="0089474E">
        <w:rPr>
          <w:rFonts w:hint="cs"/>
          <w:rtl/>
        </w:rPr>
        <w:t>الله</w:t>
      </w:r>
      <w:r w:rsidRPr="0094675C">
        <w:rPr>
          <w:rFonts w:hint="cs"/>
          <w:rtl/>
        </w:rPr>
        <w:t xml:space="preserve"> رحمان و رحیم ب</w:t>
      </w:r>
      <w:r w:rsidR="006974E4">
        <w:rPr>
          <w:rFonts w:hint="cs"/>
          <w:rtl/>
        </w:rPr>
        <w:t>ا همه‌ی رحمت خویش به پیشنهاد آن</w:t>
      </w:r>
      <w:r w:rsidRPr="0094675C">
        <w:rPr>
          <w:rFonts w:hint="cs"/>
          <w:rtl/>
        </w:rPr>
        <w:t>ها شت</w:t>
      </w:r>
      <w:r w:rsidR="006974E4">
        <w:rPr>
          <w:rFonts w:hint="cs"/>
          <w:rtl/>
        </w:rPr>
        <w:t>ر را از دل کوه درآورد، برای اینکه حجت بر آن</w:t>
      </w:r>
      <w:r w:rsidRPr="0094675C">
        <w:rPr>
          <w:rFonts w:hint="cs"/>
          <w:rtl/>
        </w:rPr>
        <w:t>ها تمام شود و</w:t>
      </w:r>
      <w:r w:rsidR="006974E4">
        <w:rPr>
          <w:rFonts w:hint="cs"/>
          <w:rtl/>
        </w:rPr>
        <w:t xml:space="preserve"> اهل اصلاح و هدایت شوند. اما آن</w:t>
      </w:r>
      <w:r w:rsidRPr="0094675C">
        <w:rPr>
          <w:rFonts w:hint="cs"/>
          <w:rtl/>
        </w:rPr>
        <w:t>ها نپذیرفتند و نهایتاً ب</w:t>
      </w:r>
      <w:r w:rsidR="006974E4">
        <w:rPr>
          <w:rFonts w:hint="cs"/>
          <w:rtl/>
        </w:rPr>
        <w:t>اید هلاک می‌شدند، چون حجت بر آن</w:t>
      </w:r>
      <w:r w:rsidRPr="0094675C">
        <w:rPr>
          <w:rFonts w:hint="cs"/>
          <w:rtl/>
        </w:rPr>
        <w:t xml:space="preserve">ها تمام شده بود. </w:t>
      </w:r>
    </w:p>
    <w:p w:rsidR="00462E92" w:rsidRPr="0094675C" w:rsidRDefault="00462E92" w:rsidP="00C66C32">
      <w:pPr>
        <w:pStyle w:val="a1"/>
        <w:rPr>
          <w:rtl/>
        </w:rPr>
      </w:pPr>
      <w:r w:rsidRPr="00A264B7">
        <w:rPr>
          <w:rFonts w:hint="cs"/>
          <w:rtl/>
        </w:rPr>
        <w:t xml:space="preserve">و </w:t>
      </w:r>
      <w:r w:rsidR="0089474E" w:rsidRPr="00A264B7">
        <w:rPr>
          <w:rFonts w:hint="cs"/>
          <w:rtl/>
        </w:rPr>
        <w:t>الله</w:t>
      </w:r>
      <w:r w:rsidRPr="00A264B7">
        <w:rPr>
          <w:rFonts w:hint="cs"/>
          <w:rtl/>
        </w:rPr>
        <w:t xml:space="preserve"> آنان را به سزای گناهان</w:t>
      </w:r>
      <w:r w:rsidR="00CD34FA">
        <w:t>‌</w:t>
      </w:r>
      <w:r w:rsidRPr="00A264B7">
        <w:rPr>
          <w:rFonts w:hint="cs"/>
          <w:rtl/>
        </w:rPr>
        <w:t>شان هلاک کرد و صاعقه و بانگ مرگ</w:t>
      </w:r>
      <w:r w:rsidR="00CD34FA">
        <w:t>‌</w:t>
      </w:r>
      <w:r w:rsidRPr="00A264B7">
        <w:rPr>
          <w:rFonts w:hint="cs"/>
          <w:rtl/>
        </w:rPr>
        <w:t>باری از آسمان و زمین</w:t>
      </w:r>
      <w:r w:rsidR="00CD34FA">
        <w:t>‌</w:t>
      </w:r>
      <w:r w:rsidR="002146F9" w:rsidRPr="00A264B7">
        <w:rPr>
          <w:rFonts w:hint="cs"/>
          <w:rtl/>
        </w:rPr>
        <w:t>لرزه</w:t>
      </w:r>
      <w:r w:rsidRPr="00A264B7">
        <w:rPr>
          <w:rFonts w:hint="cs"/>
          <w:rtl/>
        </w:rPr>
        <w:t xml:space="preserve"> آنها را فرا گرفت و</w:t>
      </w:r>
      <w:r w:rsidR="006974E4" w:rsidRPr="00A264B7">
        <w:rPr>
          <w:rFonts w:hint="cs"/>
          <w:rtl/>
        </w:rPr>
        <w:t xml:space="preserve"> همه بیهوش بر زمین افتادند و آن</w:t>
      </w:r>
      <w:r w:rsidRPr="00A264B7">
        <w:rPr>
          <w:rFonts w:hint="cs"/>
          <w:rtl/>
        </w:rPr>
        <w:t>ها را با خاک یکسان کرد. و این عذاب و عقوبت همه را به طور یکسان دربر گرفت و همه هلاک شدند.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وَلَا يَخَافُ عُقۡبَٰهَا ١٥</w:t>
      </w:r>
      <w:r w:rsidRPr="0094675C">
        <w:rPr>
          <w:rFonts w:ascii="Traditional Arabic" w:hAnsi="Traditional Arabic" w:cs="Traditional Arabic"/>
          <w:rtl/>
        </w:rPr>
        <w:t>﴾</w:t>
      </w:r>
      <w:r w:rsidRPr="009B2FC3">
        <w:rPr>
          <w:rStyle w:val="Char0"/>
          <w:spacing w:val="-4"/>
          <w:vertAlign w:val="superscript"/>
          <w:rtl/>
        </w:rPr>
        <w:footnoteReference w:id="419"/>
      </w:r>
      <w:r w:rsidRPr="0094675C">
        <w:rPr>
          <w:rFonts w:hint="cs"/>
          <w:rtl/>
        </w:rPr>
        <w:t>.</w:t>
      </w:r>
    </w:p>
    <w:p w:rsidR="00462E92" w:rsidRPr="002146F9" w:rsidRDefault="00462E92" w:rsidP="00C66C32">
      <w:pPr>
        <w:pStyle w:val="a1"/>
        <w:rPr>
          <w:rtl/>
        </w:rPr>
      </w:pPr>
      <w:r w:rsidRPr="00A264B7">
        <w:rPr>
          <w:rStyle w:val="Char1"/>
          <w:rFonts w:hint="cs"/>
          <w:rtl/>
        </w:rPr>
        <w:t>«</w:t>
      </w:r>
      <w:r w:rsidR="006974E4" w:rsidRPr="00A264B7">
        <w:rPr>
          <w:rStyle w:val="Char1"/>
          <w:rFonts w:eastAsia="SimSun"/>
          <w:rtl/>
        </w:rPr>
        <w:t xml:space="preserve">و [الله] از سرانجام آن </w:t>
      </w:r>
      <w:r w:rsidR="006974E4" w:rsidRPr="00A264B7">
        <w:rPr>
          <w:rStyle w:val="Char1"/>
          <w:rFonts w:eastAsia="SimSun" w:hint="cs"/>
          <w:rtl/>
        </w:rPr>
        <w:t xml:space="preserve">[عذابی که بر آنان فرستاد و آنان را نابود کرد] </w:t>
      </w:r>
      <w:r w:rsidR="006974E4" w:rsidRPr="00A264B7">
        <w:rPr>
          <w:rStyle w:val="Char1"/>
          <w:rFonts w:eastAsia="SimSun"/>
          <w:rtl/>
        </w:rPr>
        <w:t>ب</w:t>
      </w:r>
      <w:r w:rsidR="006974E4" w:rsidRPr="00A264B7">
        <w:rPr>
          <w:rStyle w:val="Char1"/>
          <w:rFonts w:eastAsia="SimSun" w:hint="cs"/>
          <w:rtl/>
        </w:rPr>
        <w:t>یم</w:t>
      </w:r>
      <w:r w:rsidR="006974E4" w:rsidRPr="00A264B7">
        <w:rPr>
          <w:rStyle w:val="Char1"/>
          <w:rFonts w:eastAsia="SimSun"/>
          <w:rtl/>
        </w:rPr>
        <w:t xml:space="preserve"> ندارد</w:t>
      </w:r>
      <w:r w:rsidRPr="00A264B7">
        <w:rPr>
          <w:rStyle w:val="Char1"/>
          <w:rFonts w:hint="cs"/>
          <w:rtl/>
        </w:rPr>
        <w:t>»</w:t>
      </w:r>
      <w:r w:rsidRPr="002146F9">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لَا يَخَافُ</w:t>
      </w:r>
      <w:r w:rsidRPr="0094675C">
        <w:rPr>
          <w:rFonts w:ascii="Traditional Arabic" w:hAnsi="Traditional Arabic" w:cs="Traditional Arabic"/>
          <w:rtl/>
        </w:rPr>
        <w:t>﴾</w:t>
      </w:r>
      <w:r w:rsidRPr="0094675C">
        <w:rPr>
          <w:rFonts w:hint="cs"/>
          <w:rtl/>
        </w:rPr>
        <w:t>: نمی‌ترسد:</w:t>
      </w:r>
    </w:p>
    <w:p w:rsidR="00462E92" w:rsidRPr="0094675C" w:rsidRDefault="0089474E" w:rsidP="00C66C32">
      <w:pPr>
        <w:pStyle w:val="a1"/>
        <w:numPr>
          <w:ilvl w:val="0"/>
          <w:numId w:val="179"/>
        </w:numPr>
        <w:rPr>
          <w:rtl/>
        </w:rPr>
      </w:pPr>
      <w:r>
        <w:rPr>
          <w:rFonts w:hint="cs"/>
          <w:rtl/>
        </w:rPr>
        <w:t>الله</w:t>
      </w:r>
      <w:r w:rsidR="00462E92" w:rsidRPr="0094675C">
        <w:rPr>
          <w:rFonts w:hint="cs"/>
          <w:rtl/>
        </w:rPr>
        <w:t xml:space="preserve"> از عاقبت و سرانجام کیفرش نمی‌ترسد که کسی چیزی بگوید.</w:t>
      </w:r>
    </w:p>
    <w:p w:rsidR="00462E92" w:rsidRPr="0094675C" w:rsidRDefault="0089474E" w:rsidP="00C66C32">
      <w:pPr>
        <w:pStyle w:val="a1"/>
        <w:numPr>
          <w:ilvl w:val="0"/>
          <w:numId w:val="179"/>
        </w:numPr>
        <w:rPr>
          <w:rtl/>
        </w:rPr>
      </w:pPr>
      <w:r>
        <w:rPr>
          <w:rFonts w:hint="cs"/>
          <w:rtl/>
        </w:rPr>
        <w:t>الله</w:t>
      </w:r>
      <w:r w:rsidR="00462E92" w:rsidRPr="0094675C">
        <w:rPr>
          <w:rFonts w:hint="cs"/>
          <w:rtl/>
        </w:rPr>
        <w:t xml:space="preserve"> از انجام کیفر، پشیمان نمی‌شود.</w:t>
      </w:r>
    </w:p>
    <w:p w:rsidR="00462E92" w:rsidRPr="0094675C" w:rsidRDefault="00462E92" w:rsidP="00C66C32">
      <w:pPr>
        <w:pStyle w:val="a1"/>
        <w:rPr>
          <w:rtl/>
        </w:rPr>
      </w:pPr>
      <w:r w:rsidRPr="0094675C">
        <w:rPr>
          <w:rFonts w:eastAsia="SimSun"/>
          <w:rtl/>
        </w:rPr>
        <w:t>و از پیامد کار</w:t>
      </w:r>
      <w:r w:rsidRPr="0094675C">
        <w:rPr>
          <w:rFonts w:eastAsia="SimSun" w:hint="cs"/>
          <w:rtl/>
        </w:rPr>
        <w:t xml:space="preserve"> </w:t>
      </w:r>
      <w:r w:rsidRPr="0094675C">
        <w:rPr>
          <w:rFonts w:eastAsia="SimSun"/>
          <w:rtl/>
        </w:rPr>
        <w:t xml:space="preserve">خویش </w:t>
      </w:r>
      <w:r w:rsidRPr="0094675C">
        <w:rPr>
          <w:rFonts w:eastAsia="SimSun" w:hint="cs"/>
          <w:rtl/>
        </w:rPr>
        <w:t>-</w:t>
      </w:r>
      <w:r w:rsidR="002146F9">
        <w:rPr>
          <w:rFonts w:eastAsia="SimSun" w:hint="cs"/>
          <w:rtl/>
        </w:rPr>
        <w:t xml:space="preserve"> </w:t>
      </w:r>
      <w:r w:rsidRPr="0094675C">
        <w:rPr>
          <w:rFonts w:eastAsia="SimSun"/>
          <w:rtl/>
        </w:rPr>
        <w:t>هلاک و ن</w:t>
      </w:r>
      <w:r w:rsidRPr="00A264B7">
        <w:rPr>
          <w:rFonts w:eastAsia="SimSun"/>
          <w:rtl/>
        </w:rPr>
        <w:t>ابودی آنان</w:t>
      </w:r>
      <w:r w:rsidRPr="00A264B7">
        <w:rPr>
          <w:rFonts w:eastAsia="SimSun" w:hint="cs"/>
          <w:rtl/>
        </w:rPr>
        <w:t>-</w:t>
      </w:r>
      <w:r w:rsidRPr="00A264B7">
        <w:rPr>
          <w:rFonts w:eastAsia="SimSun"/>
          <w:rtl/>
        </w:rPr>
        <w:t xml:space="preserve"> بیمی ب</w:t>
      </w:r>
      <w:r w:rsidR="002146F9" w:rsidRPr="00A264B7">
        <w:rPr>
          <w:rFonts w:eastAsia="SimSun" w:hint="cs"/>
          <w:rtl/>
        </w:rPr>
        <w:t xml:space="preserve">ه </w:t>
      </w:r>
      <w:r w:rsidRPr="00A264B7">
        <w:rPr>
          <w:rFonts w:eastAsia="SimSun"/>
          <w:rtl/>
        </w:rPr>
        <w:t>خود راه ن</w:t>
      </w:r>
      <w:r w:rsidR="002146F9" w:rsidRPr="00A264B7">
        <w:rPr>
          <w:rFonts w:eastAsia="SimSun" w:hint="cs"/>
          <w:rtl/>
        </w:rPr>
        <w:t>می</w:t>
      </w:r>
      <w:r w:rsidR="00CD34FA">
        <w:rPr>
          <w:rFonts w:eastAsia="SimSun" w:hint="cs"/>
        </w:rPr>
        <w:t>‌</w:t>
      </w:r>
      <w:r w:rsidRPr="00A264B7">
        <w:rPr>
          <w:rFonts w:eastAsia="SimSun"/>
          <w:rtl/>
        </w:rPr>
        <w:t>د</w:t>
      </w:r>
      <w:r w:rsidR="002146F9" w:rsidRPr="00A264B7">
        <w:rPr>
          <w:rFonts w:eastAsia="SimSun" w:hint="cs"/>
          <w:rtl/>
        </w:rPr>
        <w:t>ه</w:t>
      </w:r>
      <w:r w:rsidRPr="00A264B7">
        <w:rPr>
          <w:rFonts w:eastAsia="SimSun"/>
          <w:rtl/>
        </w:rPr>
        <w:t>د</w:t>
      </w:r>
      <w:r w:rsidRPr="00A264B7">
        <w:rPr>
          <w:rFonts w:eastAsia="SimSun" w:hint="cs"/>
          <w:rtl/>
        </w:rPr>
        <w:t>؛</w:t>
      </w:r>
      <w:r w:rsidRPr="00A264B7">
        <w:rPr>
          <w:rFonts w:eastAsia="SimSun"/>
          <w:rtl/>
        </w:rPr>
        <w:t xml:space="preserve"> زیرا پروردگار همه، مالک همه و قاهر و قادر </w:t>
      </w:r>
      <w:r w:rsidR="00127E58" w:rsidRPr="00A264B7">
        <w:rPr>
          <w:rFonts w:eastAsia="SimSun" w:hint="cs"/>
          <w:rtl/>
        </w:rPr>
        <w:t xml:space="preserve">است و </w:t>
      </w:r>
      <w:r w:rsidRPr="00A264B7">
        <w:rPr>
          <w:rFonts w:eastAsia="SimSun"/>
          <w:rtl/>
        </w:rPr>
        <w:t>مافوق بندگان خود قرار دارد و عزیز و حکیم است.</w:t>
      </w:r>
      <w:r w:rsidRPr="00A264B7">
        <w:rPr>
          <w:rFonts w:eastAsia="SimSun" w:hint="cs"/>
          <w:rtl/>
        </w:rPr>
        <w:t xml:space="preserve"> </w:t>
      </w:r>
      <w:r w:rsidR="0089474E" w:rsidRPr="00A264B7">
        <w:rPr>
          <w:rFonts w:hint="cs"/>
          <w:rtl/>
        </w:rPr>
        <w:t>الله</w:t>
      </w:r>
      <w:r w:rsidRPr="00A264B7">
        <w:rPr>
          <w:rFonts w:hint="cs"/>
          <w:rtl/>
        </w:rPr>
        <w:t xml:space="preserve"> حکیم از روی علم و</w:t>
      </w:r>
      <w:r w:rsidRPr="0094675C">
        <w:rPr>
          <w:rFonts w:hint="cs"/>
          <w:rtl/>
        </w:rPr>
        <w:t xml:space="preserve"> حکمت خود، کیفر و سزا می‌دهد و در کارش </w:t>
      </w:r>
      <w:r w:rsidRPr="005338CE">
        <w:rPr>
          <w:rFonts w:hint="cs"/>
          <w:spacing w:val="-4"/>
          <w:rtl/>
        </w:rPr>
        <w:t xml:space="preserve">پشیمانی راه ندارد؛ </w:t>
      </w:r>
      <w:r w:rsidR="00127E58" w:rsidRPr="005338CE">
        <w:rPr>
          <w:rFonts w:hint="cs"/>
          <w:spacing w:val="-4"/>
          <w:rtl/>
        </w:rPr>
        <w:t>زیرا</w:t>
      </w:r>
      <w:r w:rsidRPr="005338CE">
        <w:rPr>
          <w:rFonts w:hint="cs"/>
          <w:spacing w:val="-4"/>
          <w:rtl/>
        </w:rPr>
        <w:t xml:space="preserve"> به آنان هشدار داده شد ولی آنان دروغ انگاشتند و نافرمانی کردند.</w:t>
      </w:r>
    </w:p>
    <w:p w:rsidR="00462E92" w:rsidRPr="0094675C" w:rsidRDefault="00462E92" w:rsidP="00C66C32">
      <w:pPr>
        <w:pStyle w:val="a1"/>
        <w:rPr>
          <w:rtl/>
        </w:rPr>
      </w:pPr>
      <w:r w:rsidRPr="0094675C">
        <w:rPr>
          <w:rFonts w:hint="cs"/>
          <w:rtl/>
        </w:rPr>
        <w:t xml:space="preserve">تعبیری که سید قطب از این آیه دارد، </w:t>
      </w:r>
      <w:r w:rsidRPr="00A264B7">
        <w:rPr>
          <w:rFonts w:hint="cs"/>
          <w:rtl/>
        </w:rPr>
        <w:t xml:space="preserve">این است که </w:t>
      </w:r>
      <w:r w:rsidR="00127E58" w:rsidRPr="00A264B7">
        <w:rPr>
          <w:rFonts w:hint="cs"/>
          <w:rtl/>
        </w:rPr>
        <w:t xml:space="preserve">اگر </w:t>
      </w:r>
      <w:r w:rsidRPr="00A264B7">
        <w:rPr>
          <w:rFonts w:hint="cs"/>
          <w:rtl/>
        </w:rPr>
        <w:t xml:space="preserve">کسی به میدان جنگ برود و از هیچ چیز و هیچ کسی نترسد، بسیار قوی می‌جنگد اما </w:t>
      </w:r>
      <w:r w:rsidR="00127E58" w:rsidRPr="00A264B7">
        <w:rPr>
          <w:rFonts w:hint="cs"/>
          <w:rtl/>
        </w:rPr>
        <w:t xml:space="preserve">اگر </w:t>
      </w:r>
      <w:r w:rsidRPr="00A264B7">
        <w:rPr>
          <w:rFonts w:hint="cs"/>
          <w:rtl/>
        </w:rPr>
        <w:t xml:space="preserve">کمترین ترسی در وجودش باشد، نمی‌تواند قوی بجنگد و زمانی هم که قوی جنگید، قطعاً پیروز میدان خواهد بود، </w:t>
      </w:r>
      <w:r w:rsidR="00524CA3" w:rsidRPr="00A264B7">
        <w:rPr>
          <w:rFonts w:hint="cs"/>
          <w:rtl/>
        </w:rPr>
        <w:t>بنابراین</w:t>
      </w:r>
      <w:r w:rsidRPr="00A264B7">
        <w:rPr>
          <w:rFonts w:hint="cs"/>
          <w:rtl/>
        </w:rPr>
        <w:t xml:space="preserve"> </w:t>
      </w:r>
      <w:r w:rsidR="0089474E" w:rsidRPr="00A264B7">
        <w:rPr>
          <w:rFonts w:hint="cs"/>
          <w:rtl/>
        </w:rPr>
        <w:t>الله</w:t>
      </w:r>
      <w:r w:rsidRPr="00A264B7">
        <w:rPr>
          <w:rFonts w:hint="cs"/>
          <w:rtl/>
        </w:rPr>
        <w:t xml:space="preserve"> بدون کمترین وح</w:t>
      </w:r>
      <w:r w:rsidRPr="0094675C">
        <w:rPr>
          <w:rFonts w:hint="cs"/>
          <w:rtl/>
        </w:rPr>
        <w:t>شت و هراسی از هیچ جهت و جنبه‌</w:t>
      </w:r>
      <w:r w:rsidR="006974E4">
        <w:rPr>
          <w:rFonts w:hint="cs"/>
          <w:rtl/>
        </w:rPr>
        <w:t>ای با قوت آن</w:t>
      </w:r>
      <w:r w:rsidRPr="0094675C">
        <w:rPr>
          <w:rFonts w:hint="cs"/>
          <w:rtl/>
        </w:rPr>
        <w:t xml:space="preserve">ها را عقوبت کرد. یعنی قوی‌ترین و </w:t>
      </w:r>
      <w:r w:rsidR="006974E4">
        <w:rPr>
          <w:rFonts w:hint="cs"/>
          <w:rtl/>
        </w:rPr>
        <w:t>شدیدترین عقوبت‌ها را نسبت به آن</w:t>
      </w:r>
      <w:r w:rsidRPr="0094675C">
        <w:rPr>
          <w:rFonts w:hint="cs"/>
          <w:rtl/>
        </w:rPr>
        <w:t>ها انجام داد؛ و قسمت آخر این سوره می‌خواهد به ما بگوید که</w:t>
      </w:r>
      <w:r w:rsidR="006974E4">
        <w:rPr>
          <w:rFonts w:hint="cs"/>
          <w:rtl/>
        </w:rPr>
        <w:t xml:space="preserve"> </w:t>
      </w:r>
      <w:r w:rsidR="0089474E">
        <w:rPr>
          <w:rFonts w:hint="cs"/>
          <w:rtl/>
        </w:rPr>
        <w:t>الله</w:t>
      </w:r>
      <w:r w:rsidR="006974E4">
        <w:rPr>
          <w:rFonts w:hint="cs"/>
          <w:rtl/>
        </w:rPr>
        <w:t xml:space="preserve"> رحمان و رحیم بعد از این</w:t>
      </w:r>
      <w:r w:rsidRPr="0094675C">
        <w:rPr>
          <w:rFonts w:hint="cs"/>
          <w:rtl/>
        </w:rPr>
        <w:t>که اتمام حجت‌ها را د</w:t>
      </w:r>
      <w:r w:rsidR="00127E58">
        <w:rPr>
          <w:rFonts w:hint="cs"/>
          <w:rtl/>
        </w:rPr>
        <w:t>ر قالب ارسال کُتب و ارسال انبیا</w:t>
      </w:r>
      <w:r w:rsidRPr="0094675C">
        <w:rPr>
          <w:rFonts w:hint="cs"/>
          <w:rtl/>
        </w:rPr>
        <w:t xml:space="preserve"> برای بندگانش انجام می‌دهد، مدتی هم ب</w:t>
      </w:r>
      <w:r w:rsidR="006974E4">
        <w:rPr>
          <w:rFonts w:hint="cs"/>
          <w:rtl/>
        </w:rPr>
        <w:t>عد از آن به آن</w:t>
      </w:r>
      <w:r w:rsidRPr="0094675C">
        <w:rPr>
          <w:rFonts w:hint="cs"/>
          <w:rtl/>
        </w:rPr>
        <w:t>ها مه</w:t>
      </w:r>
      <w:r w:rsidR="006974E4">
        <w:rPr>
          <w:rFonts w:hint="cs"/>
          <w:rtl/>
        </w:rPr>
        <w:t>لت می‌دهد تا متوجه و متنبه شوند</w:t>
      </w:r>
      <w:r w:rsidRPr="0094675C">
        <w:rPr>
          <w:rFonts w:hint="cs"/>
          <w:rtl/>
        </w:rPr>
        <w:t xml:space="preserve"> و نهایتاً اگر متوجه نشدند، بندگان خود</w:t>
      </w:r>
      <w:r w:rsidR="006974E4">
        <w:rPr>
          <w:rFonts w:hint="cs"/>
          <w:rtl/>
        </w:rPr>
        <w:t xml:space="preserve"> را در صورت وجود برای نابودی آن</w:t>
      </w:r>
      <w:r w:rsidRPr="0094675C">
        <w:rPr>
          <w:rFonts w:hint="cs"/>
          <w:rtl/>
        </w:rPr>
        <w:t xml:space="preserve">ها به کار می‌گیرد و اگر بندگانی هم وجود نداشتند، در آن صورت </w:t>
      </w:r>
      <w:r w:rsidR="0089474E">
        <w:rPr>
          <w:rFonts w:hint="cs"/>
          <w:rtl/>
        </w:rPr>
        <w:t>الله</w:t>
      </w:r>
      <w:r w:rsidRPr="0094675C">
        <w:rPr>
          <w:rFonts w:hint="cs"/>
          <w:rtl/>
        </w:rPr>
        <w:t xml:space="preserve"> خود وارد عمل می‌شود و مستق</w:t>
      </w:r>
      <w:r w:rsidR="006974E4">
        <w:rPr>
          <w:rFonts w:hint="cs"/>
          <w:rtl/>
        </w:rPr>
        <w:t>یماً کارها را به انجام می‌رساند</w:t>
      </w:r>
      <w:r w:rsidRPr="0094675C">
        <w:rPr>
          <w:rFonts w:hint="cs"/>
          <w:rtl/>
        </w:rPr>
        <w:t>.</w:t>
      </w:r>
    </w:p>
    <w:p w:rsidR="00462E92" w:rsidRPr="0094675C" w:rsidRDefault="00462E92" w:rsidP="00C66C32">
      <w:pPr>
        <w:pStyle w:val="aa"/>
        <w:rPr>
          <w:rtl/>
        </w:rPr>
      </w:pPr>
      <w:r w:rsidRPr="0094675C">
        <w:rPr>
          <w:rFonts w:hint="cs"/>
          <w:rtl/>
        </w:rPr>
        <w:t>2 نکته</w:t>
      </w:r>
      <w:r w:rsidR="00CD34FA">
        <w:t>‌</w:t>
      </w:r>
      <w:r w:rsidRPr="0094675C">
        <w:rPr>
          <w:rFonts w:hint="cs"/>
          <w:rtl/>
        </w:rPr>
        <w:t>ی مهم این سوره:</w:t>
      </w:r>
    </w:p>
    <w:p w:rsidR="00462E92" w:rsidRPr="0094675C" w:rsidRDefault="00462E92" w:rsidP="00C66C32">
      <w:pPr>
        <w:pStyle w:val="a1"/>
        <w:numPr>
          <w:ilvl w:val="0"/>
          <w:numId w:val="181"/>
        </w:numPr>
        <w:rPr>
          <w:rtl/>
        </w:rPr>
      </w:pPr>
      <w:r w:rsidRPr="0094675C">
        <w:rPr>
          <w:rFonts w:hint="cs"/>
          <w:rtl/>
        </w:rPr>
        <w:t>جمع</w:t>
      </w:r>
      <w:r w:rsidRPr="0094675C">
        <w:rPr>
          <w:rFonts w:hint="eastAsia"/>
          <w:rtl/>
        </w:rPr>
        <w:t>‌</w:t>
      </w:r>
      <w:r w:rsidRPr="0094675C">
        <w:rPr>
          <w:rFonts w:hint="cs"/>
          <w:rtl/>
        </w:rPr>
        <w:t xml:space="preserve">کردن هرچه بیشتر حسنات ماحیه: </w:t>
      </w:r>
      <w:r w:rsidRPr="0094675C">
        <w:rPr>
          <w:rFonts w:cs="Traditional Arabic"/>
          <w:rtl/>
        </w:rPr>
        <w:t>﴿</w:t>
      </w:r>
      <w:r w:rsidRPr="007E3426">
        <w:rPr>
          <w:rStyle w:val="Char4"/>
          <w:rtl/>
        </w:rPr>
        <w:t>قَدۡ أَفۡلَحَ مَن زَكَّىٰهَا</w:t>
      </w:r>
      <w:r w:rsidRPr="0094675C">
        <w:rPr>
          <w:rFonts w:cs="Traditional Arabic"/>
          <w:rtl/>
        </w:rPr>
        <w:t>﴾</w:t>
      </w:r>
      <w:r w:rsidRPr="0094675C">
        <w:rPr>
          <w:rFonts w:hint="cs"/>
          <w:rtl/>
        </w:rPr>
        <w:t>.</w:t>
      </w:r>
    </w:p>
    <w:p w:rsidR="00462E92" w:rsidRPr="0094675C" w:rsidRDefault="00462E92" w:rsidP="00C66C32">
      <w:pPr>
        <w:pStyle w:val="a1"/>
        <w:numPr>
          <w:ilvl w:val="0"/>
          <w:numId w:val="181"/>
        </w:numPr>
        <w:rPr>
          <w:rtl/>
        </w:rPr>
      </w:pPr>
      <w:r w:rsidRPr="0094675C">
        <w:rPr>
          <w:rFonts w:cs="Traditional Arabic"/>
          <w:rtl/>
        </w:rPr>
        <w:t>﴿</w:t>
      </w:r>
      <w:r w:rsidRPr="007E3426">
        <w:rPr>
          <w:rStyle w:val="Char4"/>
          <w:rtl/>
        </w:rPr>
        <w:t>وَلَا يَخَافُ عُقۡبَٰهَا</w:t>
      </w:r>
      <w:r w:rsidRPr="0094675C">
        <w:rPr>
          <w:rFonts w:cs="Traditional Arabic"/>
          <w:rtl/>
        </w:rPr>
        <w:t>﴾</w:t>
      </w:r>
      <w:r w:rsidRPr="0094675C">
        <w:rPr>
          <w:rFonts w:hint="cs"/>
          <w:rtl/>
        </w:rPr>
        <w:t xml:space="preserve">: </w:t>
      </w:r>
      <w:r w:rsidR="0089474E">
        <w:rPr>
          <w:rFonts w:hint="cs"/>
          <w:rtl/>
        </w:rPr>
        <w:t>الله</w:t>
      </w:r>
      <w:r w:rsidRPr="0094675C">
        <w:rPr>
          <w:rFonts w:hint="cs"/>
          <w:rtl/>
        </w:rPr>
        <w:t xml:space="preserve"> متعال هرچه در تقدیر انسان‌ها حکم کند بی</w:t>
      </w:r>
      <w:r w:rsidRPr="0094675C">
        <w:rPr>
          <w:rFonts w:hint="eastAsia"/>
          <w:rtl/>
        </w:rPr>
        <w:t>‌</w:t>
      </w:r>
      <w:r w:rsidRPr="0094675C">
        <w:rPr>
          <w:rFonts w:hint="cs"/>
          <w:rtl/>
        </w:rPr>
        <w:t>حکمت نیست و حتماً در آن خیری نهفته است.</w:t>
      </w:r>
    </w:p>
    <w:p w:rsidR="00462E92" w:rsidRPr="0094675C" w:rsidRDefault="00462E92" w:rsidP="005338CE">
      <w:pPr>
        <w:pStyle w:val="aa"/>
        <w:keepNext/>
        <w:rPr>
          <w:rFonts w:eastAsia="SimSun"/>
          <w:rtl/>
        </w:rPr>
      </w:pPr>
      <w:r w:rsidRPr="0094675C">
        <w:rPr>
          <w:rFonts w:eastAsia="SimSun"/>
          <w:rtl/>
        </w:rPr>
        <w:t>رهنمود آیات:</w:t>
      </w:r>
    </w:p>
    <w:p w:rsidR="00462E92" w:rsidRPr="0094675C" w:rsidRDefault="00462E92" w:rsidP="00C66C32">
      <w:pPr>
        <w:pStyle w:val="a1"/>
        <w:numPr>
          <w:ilvl w:val="0"/>
          <w:numId w:val="180"/>
        </w:numPr>
        <w:ind w:left="680" w:hanging="340"/>
        <w:rPr>
          <w:rtl/>
        </w:rPr>
      </w:pPr>
      <w:r w:rsidRPr="0094675C">
        <w:rPr>
          <w:rtl/>
        </w:rPr>
        <w:t xml:space="preserve">بیان اینکه نجات و رهایی بنده از </w:t>
      </w:r>
      <w:r w:rsidRPr="00A264B7">
        <w:rPr>
          <w:rtl/>
        </w:rPr>
        <w:t xml:space="preserve">آتش و ورود </w:t>
      </w:r>
      <w:r w:rsidR="00127E58" w:rsidRPr="00A264B7">
        <w:rPr>
          <w:rFonts w:hint="cs"/>
          <w:rtl/>
        </w:rPr>
        <w:t>او</w:t>
      </w:r>
      <w:r w:rsidRPr="00A264B7">
        <w:rPr>
          <w:rtl/>
        </w:rPr>
        <w:t xml:space="preserve"> به بهشت، بستگی به تزکیه‌ی نفس و پاک کردن آن از گناهان و مع</w:t>
      </w:r>
      <w:r w:rsidRPr="0094675C">
        <w:rPr>
          <w:rtl/>
        </w:rPr>
        <w:t>اصی دارد و شقاوت و خسران بنده به سبب آلوده شدن نفس با شرک و معصیت</w:t>
      </w:r>
      <w:r w:rsidR="00CD34FA">
        <w:rPr>
          <w:rFonts w:hint="cs"/>
        </w:rPr>
        <w:t>‌</w:t>
      </w:r>
      <w:r w:rsidRPr="0094675C">
        <w:rPr>
          <w:rtl/>
        </w:rPr>
        <w:t>هاست</w:t>
      </w:r>
      <w:r w:rsidRPr="0094675C">
        <w:rPr>
          <w:rFonts w:hint="cs"/>
          <w:rtl/>
        </w:rPr>
        <w:t>؛</w:t>
      </w:r>
      <w:r w:rsidRPr="0094675C">
        <w:rPr>
          <w:rtl/>
        </w:rPr>
        <w:t xml:space="preserve"> تمام این</w:t>
      </w:r>
      <w:r w:rsidR="00CD34FA">
        <w:rPr>
          <w:rFonts w:hint="cs"/>
        </w:rPr>
        <w:t>‌</w:t>
      </w:r>
      <w:r w:rsidRPr="0094675C">
        <w:rPr>
          <w:rtl/>
        </w:rPr>
        <w:t>ها از جمله‌ سنت‌های الهی است و در</w:t>
      </w:r>
      <w:r w:rsidRPr="0094675C">
        <w:rPr>
          <w:rFonts w:hint="cs"/>
          <w:rtl/>
        </w:rPr>
        <w:t xml:space="preserve"> </w:t>
      </w:r>
      <w:r w:rsidRPr="0094675C">
        <w:rPr>
          <w:rtl/>
        </w:rPr>
        <w:t>حیطه‌ی اسباب و مسببات است.</w:t>
      </w:r>
    </w:p>
    <w:p w:rsidR="00462E92" w:rsidRPr="0094675C" w:rsidRDefault="00462E92" w:rsidP="00C66C32">
      <w:pPr>
        <w:numPr>
          <w:ilvl w:val="0"/>
          <w:numId w:val="180"/>
        </w:numPr>
        <w:tabs>
          <w:tab w:val="left" w:pos="680"/>
        </w:tabs>
        <w:ind w:left="680" w:hanging="340"/>
        <w:jc w:val="both"/>
        <w:rPr>
          <w:rStyle w:val="Char0"/>
          <w:rFonts w:eastAsia="SimSun"/>
          <w:rtl/>
        </w:rPr>
      </w:pPr>
      <w:r w:rsidRPr="0094675C">
        <w:rPr>
          <w:rStyle w:val="Char0"/>
          <w:rFonts w:eastAsia="SimSun"/>
          <w:rtl/>
        </w:rPr>
        <w:t>اجتناب از طغیان که همان اسراف در شر و فساد است و موجب تباهی انسان و نابوده کنند</w:t>
      </w:r>
      <w:r w:rsidRPr="0094675C">
        <w:rPr>
          <w:rStyle w:val="Char0"/>
          <w:rFonts w:eastAsia="SimSun" w:hint="cs"/>
          <w:rtl/>
        </w:rPr>
        <w:t>ۀ</w:t>
      </w:r>
      <w:r w:rsidRPr="0094675C">
        <w:rPr>
          <w:rStyle w:val="Char0"/>
          <w:rFonts w:eastAsia="SimSun"/>
          <w:rtl/>
        </w:rPr>
        <w:t xml:space="preserve"> آن است هم در</w:t>
      </w:r>
      <w:r w:rsidRPr="0094675C">
        <w:rPr>
          <w:rStyle w:val="Char0"/>
          <w:rFonts w:eastAsia="SimSun" w:hint="cs"/>
          <w:rtl/>
        </w:rPr>
        <w:t xml:space="preserve"> </w:t>
      </w:r>
      <w:r w:rsidRPr="0094675C">
        <w:rPr>
          <w:rStyle w:val="Char0"/>
          <w:rFonts w:eastAsia="SimSun"/>
          <w:rtl/>
        </w:rPr>
        <w:t>دنیا و هم در قیامت.</w:t>
      </w:r>
    </w:p>
    <w:p w:rsidR="00462E92" w:rsidRPr="0094675C" w:rsidRDefault="00127E58" w:rsidP="00C66C32">
      <w:pPr>
        <w:numPr>
          <w:ilvl w:val="0"/>
          <w:numId w:val="180"/>
        </w:numPr>
        <w:tabs>
          <w:tab w:val="left" w:pos="680"/>
        </w:tabs>
        <w:ind w:left="680" w:hanging="340"/>
        <w:jc w:val="both"/>
        <w:rPr>
          <w:rStyle w:val="Char0"/>
          <w:rFonts w:eastAsia="SimSun"/>
          <w:rtl/>
        </w:rPr>
      </w:pPr>
      <w:r>
        <w:rPr>
          <w:rStyle w:val="Char0"/>
          <w:rFonts w:eastAsia="SimSun"/>
          <w:rtl/>
        </w:rPr>
        <w:t>تسلّی</w:t>
      </w:r>
      <w:r w:rsidR="00CD34FA">
        <w:rPr>
          <w:rStyle w:val="Char0"/>
          <w:rFonts w:eastAsia="SimSun" w:hint="cs"/>
        </w:rPr>
        <w:t>‌</w:t>
      </w:r>
      <w:r w:rsidR="00462E92" w:rsidRPr="0094675C">
        <w:rPr>
          <w:rStyle w:val="Char0"/>
          <w:rFonts w:eastAsia="SimSun"/>
          <w:rtl/>
        </w:rPr>
        <w:t>بخش رسول گرامی و تخفیف رنج و محنت</w:t>
      </w:r>
      <w:r w:rsidR="00462E92" w:rsidRPr="0094675C">
        <w:rPr>
          <w:rStyle w:val="Char0"/>
          <w:rFonts w:eastAsia="SimSun" w:hint="cs"/>
          <w:rtl/>
        </w:rPr>
        <w:t>‌</w:t>
      </w:r>
      <w:r w:rsidR="00462E92" w:rsidRPr="0094675C">
        <w:rPr>
          <w:rStyle w:val="Char0"/>
          <w:rFonts w:eastAsia="SimSun"/>
          <w:rtl/>
        </w:rPr>
        <w:t xml:space="preserve">های </w:t>
      </w:r>
      <w:r>
        <w:rPr>
          <w:rStyle w:val="Char0"/>
          <w:rFonts w:eastAsia="SimSun" w:hint="cs"/>
          <w:rtl/>
        </w:rPr>
        <w:t>او</w:t>
      </w:r>
      <w:r w:rsidR="00462E92" w:rsidRPr="0094675C">
        <w:rPr>
          <w:rStyle w:val="Char0"/>
          <w:rFonts w:eastAsia="SimSun" w:hint="cs"/>
          <w:rtl/>
        </w:rPr>
        <w:t>،</w:t>
      </w:r>
      <w:r w:rsidR="00462E92" w:rsidRPr="0094675C">
        <w:rPr>
          <w:rStyle w:val="Char0"/>
          <w:rFonts w:eastAsia="SimSun"/>
          <w:rtl/>
        </w:rPr>
        <w:t xml:space="preserve"> آن</w:t>
      </w:r>
      <w:r w:rsidR="00CD34FA">
        <w:rPr>
          <w:rStyle w:val="Char0"/>
          <w:rFonts w:eastAsia="SimSun" w:hint="cs"/>
        </w:rPr>
        <w:t>‌</w:t>
      </w:r>
      <w:r w:rsidR="006974E4">
        <w:rPr>
          <w:rStyle w:val="Char0"/>
          <w:rFonts w:eastAsia="SimSun"/>
          <w:rtl/>
        </w:rPr>
        <w:t>گاه که</w:t>
      </w:r>
      <w:r w:rsidR="006974E4">
        <w:rPr>
          <w:rStyle w:val="Char0"/>
          <w:rFonts w:eastAsia="SimSun" w:hint="cs"/>
          <w:rtl/>
        </w:rPr>
        <w:t xml:space="preserve"> می</w:t>
      </w:r>
      <w:r w:rsidR="00CD34FA">
        <w:rPr>
          <w:rStyle w:val="Char0"/>
          <w:rFonts w:eastAsia="SimSun" w:hint="cs"/>
        </w:rPr>
        <w:t>‌</w:t>
      </w:r>
      <w:r w:rsidR="006974E4">
        <w:rPr>
          <w:rStyle w:val="Char0"/>
          <w:rFonts w:eastAsia="SimSun" w:hint="cs"/>
          <w:rtl/>
        </w:rPr>
        <w:t>گوید:</w:t>
      </w:r>
      <w:r w:rsidR="00462E92" w:rsidRPr="0094675C">
        <w:rPr>
          <w:rStyle w:val="Char0"/>
          <w:rFonts w:eastAsia="SimSun"/>
          <w:rtl/>
        </w:rPr>
        <w:t xml:space="preserve"> قبل از قریش</w:t>
      </w:r>
      <w:r w:rsidR="00462E92" w:rsidRPr="0094675C">
        <w:rPr>
          <w:rStyle w:val="Char0"/>
          <w:rFonts w:eastAsia="SimSun" w:hint="cs"/>
          <w:rtl/>
        </w:rPr>
        <w:t>،</w:t>
      </w:r>
      <w:r w:rsidR="00462E92" w:rsidRPr="0094675C">
        <w:rPr>
          <w:rStyle w:val="Char0"/>
          <w:rFonts w:eastAsia="SimSun"/>
          <w:rtl/>
        </w:rPr>
        <w:t xml:space="preserve"> قوم ثمود و دیگر امت</w:t>
      </w:r>
      <w:r w:rsidR="00CD34FA">
        <w:rPr>
          <w:rStyle w:val="Char0"/>
          <w:rFonts w:eastAsia="SimSun" w:hint="cs"/>
        </w:rPr>
        <w:t>‌</w:t>
      </w:r>
      <w:r w:rsidR="00462E92" w:rsidRPr="0094675C">
        <w:rPr>
          <w:rStyle w:val="Char0"/>
          <w:rFonts w:eastAsia="SimSun" w:hint="cs"/>
          <w:rtl/>
        </w:rPr>
        <w:t>ها</w:t>
      </w:r>
      <w:r w:rsidR="00462E92" w:rsidRPr="0094675C">
        <w:rPr>
          <w:rStyle w:val="Char0"/>
          <w:rFonts w:eastAsia="SimSun"/>
          <w:rtl/>
        </w:rPr>
        <w:t xml:space="preserve"> همچون اصحاب مدین و قوم لوط و فرعون، پیامبران عصر خود را تکذیب کردند.</w:t>
      </w:r>
    </w:p>
    <w:p w:rsidR="00462E92" w:rsidRDefault="00462E92" w:rsidP="00C66C32">
      <w:pPr>
        <w:numPr>
          <w:ilvl w:val="0"/>
          <w:numId w:val="180"/>
        </w:numPr>
        <w:tabs>
          <w:tab w:val="left" w:pos="680"/>
        </w:tabs>
        <w:ind w:left="680" w:hanging="340"/>
        <w:jc w:val="both"/>
        <w:rPr>
          <w:rStyle w:val="Char0"/>
          <w:rFonts w:eastAsia="SimSun"/>
        </w:rPr>
      </w:pPr>
      <w:r w:rsidRPr="0094675C">
        <w:rPr>
          <w:rStyle w:val="Char0"/>
          <w:rFonts w:eastAsia="SimSun"/>
          <w:rtl/>
        </w:rPr>
        <w:t>انذار و اخطار به قریش از سرانجام شرک و تکذیب و معاصی از قبیل ظلم و تجاوز از حد.</w:t>
      </w:r>
    </w:p>
    <w:p w:rsidR="00A264B7" w:rsidRDefault="00A264B7" w:rsidP="00C66C32">
      <w:pPr>
        <w:pStyle w:val="a1"/>
        <w:rPr>
          <w:rFonts w:eastAsia="SimSun"/>
          <w:rtl/>
        </w:rPr>
        <w:sectPr w:rsidR="00A264B7" w:rsidSect="001B6152">
          <w:headerReference w:type="default" r:id="rId3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69" w:name="_Toc444069558"/>
      <w:bookmarkStart w:id="70" w:name="_Toc449133273"/>
      <w:bookmarkStart w:id="71" w:name="_Toc490838344"/>
      <w:r w:rsidRPr="0094675C">
        <w:rPr>
          <w:rFonts w:hint="cs"/>
          <w:rtl/>
        </w:rPr>
        <w:t>تفسیر سوره‌ی لیل</w:t>
      </w:r>
      <w:bookmarkEnd w:id="69"/>
      <w:bookmarkEnd w:id="70"/>
      <w:bookmarkEnd w:id="71"/>
    </w:p>
    <w:p w:rsidR="00462E92" w:rsidRPr="0094675C" w:rsidRDefault="00462E92" w:rsidP="00C66C32">
      <w:pPr>
        <w:pStyle w:val="a1"/>
        <w:rPr>
          <w:rtl/>
        </w:rPr>
      </w:pPr>
      <w:r w:rsidRPr="0094675C">
        <w:rPr>
          <w:rFonts w:hint="cs"/>
          <w:rtl/>
        </w:rPr>
        <w:t>نام سوره لیل به معنی شب که یکی از آیات آفاقی است، همچنان که در سایر سوره‌ها نیز بیان شده است</w:t>
      </w:r>
      <w:r w:rsidR="00DC0C4B">
        <w:rPr>
          <w:rFonts w:hint="cs"/>
          <w:rtl/>
        </w:rPr>
        <w:t>.</w:t>
      </w:r>
      <w:r w:rsidRPr="0094675C">
        <w:rPr>
          <w:rFonts w:hint="cs"/>
          <w:rtl/>
        </w:rPr>
        <w:t xml:space="preserve"> محور سوره هم در راستای نام سوره است که استدلال به آیات آفاق و انفس است که </w:t>
      </w:r>
      <w:r w:rsidRPr="006F717D">
        <w:rPr>
          <w:rFonts w:hint="cs"/>
          <w:rtl/>
        </w:rPr>
        <w:t>یکی</w:t>
      </w:r>
      <w:r w:rsidR="006974E4" w:rsidRPr="006F717D">
        <w:rPr>
          <w:rFonts w:hint="cs"/>
          <w:rtl/>
        </w:rPr>
        <w:t xml:space="preserve"> از این آیات آفاقی شب است</w:t>
      </w:r>
      <w:r w:rsidR="00DC0C4B" w:rsidRPr="006F717D">
        <w:rPr>
          <w:rFonts w:hint="cs"/>
          <w:rtl/>
        </w:rPr>
        <w:t>.</w:t>
      </w:r>
      <w:r w:rsidR="006974E4" w:rsidRPr="006F717D">
        <w:rPr>
          <w:rFonts w:hint="cs"/>
          <w:rtl/>
        </w:rPr>
        <w:t xml:space="preserve"> </w:t>
      </w:r>
      <w:r w:rsidR="0089474E" w:rsidRPr="006F717D">
        <w:rPr>
          <w:rFonts w:hint="cs"/>
          <w:rtl/>
        </w:rPr>
        <w:t>الله</w:t>
      </w:r>
      <w:r w:rsidR="006974E4" w:rsidRPr="006F717D">
        <w:rPr>
          <w:rFonts w:hint="cs"/>
          <w:rtl/>
        </w:rPr>
        <w:t xml:space="preserve"> متعال </w:t>
      </w:r>
      <w:r w:rsidR="001F58DE" w:rsidRPr="006F717D">
        <w:rPr>
          <w:rFonts w:hint="cs"/>
          <w:rtl/>
        </w:rPr>
        <w:t>در میان همه‌ی کای</w:t>
      </w:r>
      <w:r w:rsidRPr="006F717D">
        <w:rPr>
          <w:rFonts w:hint="cs"/>
          <w:rtl/>
        </w:rPr>
        <w:t>نات و مخلوقات</w:t>
      </w:r>
      <w:r w:rsidR="006974E4" w:rsidRPr="006F717D">
        <w:rPr>
          <w:rFonts w:hint="cs"/>
          <w:rtl/>
        </w:rPr>
        <w:t>،</w:t>
      </w:r>
      <w:r w:rsidRPr="006F717D">
        <w:rPr>
          <w:rFonts w:hint="cs"/>
          <w:rtl/>
        </w:rPr>
        <w:t xml:space="preserve"> سنت و قاعده‌ی تقابل و زوجیت را حاکم گردانیده است، یعنی تنها ذات منحصر به فرد، </w:t>
      </w:r>
      <w:r w:rsidR="0089474E" w:rsidRPr="006F717D">
        <w:rPr>
          <w:rFonts w:hint="cs"/>
          <w:rtl/>
        </w:rPr>
        <w:t>الله</w:t>
      </w:r>
      <w:r w:rsidRPr="006F717D">
        <w:rPr>
          <w:rFonts w:hint="cs"/>
          <w:rtl/>
        </w:rPr>
        <w:t xml:space="preserve"> است و همه چیز غیر از او، از قانون زوجیت تبعیت می‌کنند</w:t>
      </w:r>
      <w:r w:rsidR="00DC0C4B" w:rsidRPr="006F717D">
        <w:rPr>
          <w:rFonts w:hint="cs"/>
          <w:rtl/>
        </w:rPr>
        <w:t>؛</w:t>
      </w:r>
      <w:r w:rsidRPr="006F717D">
        <w:rPr>
          <w:rFonts w:hint="cs"/>
          <w:rtl/>
        </w:rPr>
        <w:t xml:space="preserve"> در مقابل</w:t>
      </w:r>
      <w:r w:rsidR="006974E4" w:rsidRPr="006F717D">
        <w:rPr>
          <w:rFonts w:hint="cs"/>
          <w:rtl/>
        </w:rPr>
        <w:t>ِ</w:t>
      </w:r>
      <w:r w:rsidRPr="006F717D">
        <w:rPr>
          <w:rFonts w:hint="cs"/>
          <w:rtl/>
        </w:rPr>
        <w:t xml:space="preserve"> لیل</w:t>
      </w:r>
      <w:r w:rsidR="006974E4" w:rsidRPr="006F717D">
        <w:rPr>
          <w:rFonts w:hint="cs"/>
          <w:rtl/>
        </w:rPr>
        <w:t>،</w:t>
      </w:r>
      <w:r w:rsidRPr="006F717D">
        <w:rPr>
          <w:rFonts w:hint="cs"/>
          <w:rtl/>
        </w:rPr>
        <w:t xml:space="preserve"> نهار است</w:t>
      </w:r>
      <w:r w:rsidR="00DC0C4B" w:rsidRPr="006F717D">
        <w:rPr>
          <w:rFonts w:hint="cs"/>
          <w:rtl/>
        </w:rPr>
        <w:t>،</w:t>
      </w:r>
      <w:r w:rsidRPr="006F717D">
        <w:rPr>
          <w:rFonts w:hint="cs"/>
          <w:rtl/>
        </w:rPr>
        <w:t xml:space="preserve"> در مقابل نر ماده است</w:t>
      </w:r>
      <w:r w:rsidR="00DC0C4B" w:rsidRPr="006F717D">
        <w:rPr>
          <w:rFonts w:hint="cs"/>
          <w:rtl/>
        </w:rPr>
        <w:t xml:space="preserve"> و... .</w:t>
      </w:r>
      <w:r w:rsidRPr="006F717D">
        <w:rPr>
          <w:rFonts w:hint="cs"/>
          <w:rtl/>
        </w:rPr>
        <w:t xml:space="preserve"> </w:t>
      </w:r>
      <w:r w:rsidR="00524CA3" w:rsidRPr="006F717D">
        <w:rPr>
          <w:rFonts w:hint="cs"/>
          <w:rtl/>
        </w:rPr>
        <w:t>بنابراین</w:t>
      </w:r>
      <w:r w:rsidRPr="006F717D">
        <w:rPr>
          <w:rFonts w:hint="cs"/>
          <w:rtl/>
        </w:rPr>
        <w:t xml:space="preserve"> کوشش‌ها و تلاش‌های ما </w:t>
      </w:r>
      <w:r w:rsidR="00DC0C4B" w:rsidRPr="006F717D">
        <w:rPr>
          <w:rFonts w:hint="cs"/>
          <w:rtl/>
        </w:rPr>
        <w:t xml:space="preserve">نیز </w:t>
      </w:r>
      <w:r w:rsidRPr="006F717D">
        <w:rPr>
          <w:rFonts w:hint="cs"/>
          <w:rtl/>
        </w:rPr>
        <w:t>در تقابل با هم هستند. همه یک نوع کوشش نمی‌کنیم و همه هم به یک نتیجه نمی‌رسیم. همچن</w:t>
      </w:r>
      <w:r w:rsidR="006974E4" w:rsidRPr="006F717D">
        <w:rPr>
          <w:rFonts w:hint="cs"/>
          <w:rtl/>
        </w:rPr>
        <w:t>ان که بر همه چیز</w:t>
      </w:r>
      <w:r w:rsidR="006974E4">
        <w:rPr>
          <w:rFonts w:hint="cs"/>
          <w:rtl/>
        </w:rPr>
        <w:t xml:space="preserve"> زوجیت حاکم است:</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وَمِن</w:t>
      </w:r>
      <w:r w:rsidRPr="007E3426">
        <w:rPr>
          <w:rStyle w:val="Char4"/>
          <w:rtl/>
        </w:rPr>
        <w:t xml:space="preserve"> كُلِّ شَيۡءٍ خَلَقۡنَا زَوۡجَيۡنِ لَعَلَّكُمۡ تَذَكَّرُونَ ٤٩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[الذاریات: 49]</w:t>
      </w:r>
      <w:r w:rsidRPr="0094675C">
        <w:rPr>
          <w:rFonts w:hint="cs"/>
          <w:rtl/>
        </w:rPr>
        <w:t xml:space="preserve"> و زوج به معنی دو نیست، بلکه حداقل زوج دو است؛ یعنی همه چیز در تقابل با یکدیگرند و این تقابل تکامل است و به معنی ضدیت نیست. به تعبیر قرآن شب و روز خلیفه و </w:t>
      </w:r>
      <w:r w:rsidRPr="006F717D">
        <w:rPr>
          <w:rFonts w:hint="cs"/>
          <w:rtl/>
        </w:rPr>
        <w:t xml:space="preserve">جانشین </w:t>
      </w:r>
      <w:r w:rsidR="00DC0C4B" w:rsidRPr="006F717D">
        <w:rPr>
          <w:rFonts w:hint="cs"/>
          <w:rtl/>
        </w:rPr>
        <w:t>یک</w:t>
      </w:r>
      <w:r w:rsidRPr="006F717D">
        <w:rPr>
          <w:rFonts w:hint="cs"/>
          <w:rtl/>
        </w:rPr>
        <w:t>دیگرند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وَهُوَ</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جَعَلَ </w:t>
      </w:r>
      <w:r w:rsidRPr="007E3426">
        <w:rPr>
          <w:rStyle w:val="Char4"/>
          <w:rFonts w:hint="cs"/>
          <w:rtl/>
        </w:rPr>
        <w:t>ٱ</w:t>
      </w:r>
      <w:r w:rsidRPr="007E3426">
        <w:rPr>
          <w:rStyle w:val="Char4"/>
          <w:rFonts w:hint="eastAsia"/>
          <w:rtl/>
        </w:rPr>
        <w:t>لَّيۡلَ</w:t>
      </w:r>
      <w:r w:rsidRPr="007E3426">
        <w:rPr>
          <w:rStyle w:val="Char4"/>
          <w:rtl/>
        </w:rPr>
        <w:t xml:space="preserve"> وَ</w:t>
      </w:r>
      <w:r w:rsidRPr="007E3426">
        <w:rPr>
          <w:rStyle w:val="Char4"/>
          <w:rFonts w:hint="cs"/>
          <w:rtl/>
        </w:rPr>
        <w:t>ٱ</w:t>
      </w:r>
      <w:r w:rsidRPr="007E3426">
        <w:rPr>
          <w:rStyle w:val="Char4"/>
          <w:rFonts w:hint="eastAsia"/>
          <w:rtl/>
        </w:rPr>
        <w:t>لنَّهَارَ</w:t>
      </w:r>
      <w:r w:rsidRPr="007E3426">
        <w:rPr>
          <w:rStyle w:val="Char4"/>
          <w:rtl/>
        </w:rPr>
        <w:t xml:space="preserve"> خِلۡفَةٗ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[الفرقان: 62]</w:t>
      </w:r>
      <w:r w:rsidRPr="0094675C">
        <w:rPr>
          <w:rFonts w:hint="cs"/>
          <w:rtl/>
        </w:rPr>
        <w:t xml:space="preserve"> زن و مرد هم در تقابل باهم هستند اما قرار نیست که ضد هم باشند، بلکه </w:t>
      </w:r>
      <w:r w:rsidRPr="006F717D">
        <w:rPr>
          <w:rFonts w:hint="cs"/>
          <w:rtl/>
        </w:rPr>
        <w:t xml:space="preserve">قرار است </w:t>
      </w:r>
      <w:r w:rsidR="00DC0C4B" w:rsidRPr="006F717D">
        <w:rPr>
          <w:rFonts w:hint="cs"/>
          <w:rtl/>
        </w:rPr>
        <w:t>که تمام حرکات‌شان متمم و مکمل یک</w:t>
      </w:r>
      <w:r w:rsidRPr="006F717D">
        <w:rPr>
          <w:rFonts w:hint="cs"/>
          <w:rtl/>
        </w:rPr>
        <w:t>دیگر باشد و در کنار هم به کمال برسن</w:t>
      </w:r>
      <w:r w:rsidRPr="0094675C">
        <w:rPr>
          <w:rFonts w:hint="cs"/>
          <w:rtl/>
        </w:rPr>
        <w:t>د. پس محور سوره، تقابل است و اعمال ما نیز تقابل خواهند داشت که هرکس هر راهی را که انتخاب کند، به نتیجه‌ی همان انتخاب خواهد رسید.</w:t>
      </w:r>
    </w:p>
    <w:p w:rsidR="00462E92" w:rsidRPr="0094675C" w:rsidRDefault="00462E92" w:rsidP="00C560B7">
      <w:pPr>
        <w:pStyle w:val="aa"/>
        <w:rPr>
          <w:rtl/>
        </w:rPr>
      </w:pPr>
      <w:bookmarkStart w:id="72" w:name="_Toc444069559"/>
      <w:r w:rsidRPr="0094675C">
        <w:rPr>
          <w:rFonts w:hint="cs"/>
          <w:rtl/>
        </w:rPr>
        <w:t>تقسیم‌بندی آیات سوره</w:t>
      </w:r>
      <w:bookmarkEnd w:id="72"/>
      <w:r w:rsidR="00C560B7">
        <w:rPr>
          <w:rFonts w:hint="cs"/>
          <w:rtl/>
        </w:rPr>
        <w:t>:</w:t>
      </w:r>
    </w:p>
    <w:p w:rsidR="00462E92" w:rsidRPr="0094675C" w:rsidRDefault="00462E92" w:rsidP="00C66C32">
      <w:pPr>
        <w:pStyle w:val="a1"/>
        <w:rPr>
          <w:rtl/>
        </w:rPr>
      </w:pPr>
      <w:r w:rsidRPr="006F717D">
        <w:rPr>
          <w:rFonts w:hint="cs"/>
          <w:rtl/>
        </w:rPr>
        <w:t xml:space="preserve">از آیه‌ی 1 تا 4 استدلال به آیات آفاق و انفس برای اثبات تقابل میان همه‌ی </w:t>
      </w:r>
      <w:r w:rsidR="001F58DE" w:rsidRPr="006F717D">
        <w:rPr>
          <w:rFonts w:hint="cs"/>
          <w:rtl/>
        </w:rPr>
        <w:t xml:space="preserve">کاینات </w:t>
      </w:r>
      <w:r w:rsidR="006C6773" w:rsidRPr="006F717D">
        <w:rPr>
          <w:rFonts w:hint="cs"/>
          <w:rtl/>
        </w:rPr>
        <w:t>که همه چیز در مقابل یکدیگر است</w:t>
      </w:r>
      <w:r w:rsidR="00DC0C4B" w:rsidRPr="006F717D">
        <w:rPr>
          <w:rFonts w:hint="cs"/>
          <w:rtl/>
        </w:rPr>
        <w:t>.</w:t>
      </w:r>
      <w:r w:rsidRPr="006F717D">
        <w:rPr>
          <w:rFonts w:hint="cs"/>
          <w:rtl/>
        </w:rPr>
        <w:t xml:space="preserve"> </w:t>
      </w:r>
      <w:r w:rsidR="0089474E" w:rsidRPr="006F717D">
        <w:rPr>
          <w:rFonts w:hint="cs"/>
          <w:rtl/>
        </w:rPr>
        <w:t>الله</w:t>
      </w:r>
      <w:r w:rsidRPr="006F717D">
        <w:rPr>
          <w:rFonts w:hint="cs"/>
          <w:rtl/>
        </w:rPr>
        <w:t xml:space="preserve"> با حاکم‌کردنِ سنتِ تقابل نمی‌خواهد که </w:t>
      </w:r>
      <w:r w:rsidR="001F58DE" w:rsidRPr="006F717D">
        <w:rPr>
          <w:rFonts w:hint="cs"/>
          <w:rtl/>
        </w:rPr>
        <w:t>کاینات</w:t>
      </w:r>
      <w:r w:rsidR="00DC0C4B" w:rsidRPr="006F717D">
        <w:rPr>
          <w:rFonts w:hint="cs"/>
          <w:rtl/>
        </w:rPr>
        <w:t xml:space="preserve"> و مخلوقات علیه یک</w:t>
      </w:r>
      <w:r w:rsidRPr="006F717D">
        <w:rPr>
          <w:rFonts w:hint="cs"/>
          <w:rtl/>
        </w:rPr>
        <w:t>دیگر باشند، بلکه به شکلی منظم در فعالیت و کار هستن</w:t>
      </w:r>
      <w:r w:rsidR="006C6773" w:rsidRPr="006F717D">
        <w:rPr>
          <w:rFonts w:hint="cs"/>
          <w:rtl/>
        </w:rPr>
        <w:t>د تا اینکه ما نیز بتوانیم همراه با آن</w:t>
      </w:r>
      <w:r w:rsidRPr="006F717D">
        <w:rPr>
          <w:rFonts w:hint="cs"/>
          <w:rtl/>
        </w:rPr>
        <w:t xml:space="preserve">ها </w:t>
      </w:r>
      <w:r w:rsidR="006C6773" w:rsidRPr="006F717D">
        <w:rPr>
          <w:rFonts w:hint="cs"/>
          <w:rtl/>
        </w:rPr>
        <w:t>به تلاش هدفمند مشغول شویم و این</w:t>
      </w:r>
      <w:r w:rsidRPr="006F717D">
        <w:rPr>
          <w:rFonts w:hint="cs"/>
          <w:rtl/>
        </w:rPr>
        <w:t>که اگر ما هم مانند خورشید تلاش و حرکت کنیم، در آن صورت مانند خورشید خواهیم شد، یعنی هم نور خواهیم داد و هم گرما و انرژی.</w:t>
      </w:r>
    </w:p>
    <w:p w:rsidR="00462E92" w:rsidRPr="0094675C" w:rsidRDefault="00462E92" w:rsidP="00C66C32">
      <w:pPr>
        <w:pStyle w:val="a1"/>
        <w:rPr>
          <w:rtl/>
        </w:rPr>
      </w:pPr>
      <w:r w:rsidRPr="0094675C">
        <w:rPr>
          <w:rFonts w:hint="cs"/>
          <w:rtl/>
        </w:rPr>
        <w:t>از آیه‌ی 5 تا آیه‌ی 13 سرانجام انسان‌ها برحسب موضعگیری</w:t>
      </w:r>
      <w:r w:rsidRPr="0094675C">
        <w:rPr>
          <w:rFonts w:hint="eastAsia"/>
          <w:rtl/>
        </w:rPr>
        <w:t>‌های</w:t>
      </w:r>
      <w:r w:rsidR="00CD34FA">
        <w:t>‌</w:t>
      </w:r>
      <w:r w:rsidRPr="0094675C">
        <w:rPr>
          <w:rFonts w:hint="eastAsia"/>
          <w:rtl/>
        </w:rPr>
        <w:t>شان</w:t>
      </w:r>
      <w:r w:rsidR="006C6773">
        <w:rPr>
          <w:rFonts w:hint="eastAsia"/>
          <w:rtl/>
        </w:rPr>
        <w:t xml:space="preserve"> و این</w:t>
      </w:r>
      <w:r w:rsidRPr="0094675C">
        <w:rPr>
          <w:rFonts w:hint="eastAsia"/>
          <w:rtl/>
        </w:rPr>
        <w:t xml:space="preserve">که امکانات مادی و استعدادهای </w:t>
      </w:r>
      <w:r w:rsidR="00DC0C4B">
        <w:rPr>
          <w:rFonts w:hint="cs"/>
          <w:rtl/>
        </w:rPr>
        <w:t>خدا</w:t>
      </w:r>
      <w:r w:rsidRPr="0094675C">
        <w:rPr>
          <w:rFonts w:hint="eastAsia"/>
          <w:rtl/>
        </w:rPr>
        <w:t xml:space="preserve">دادی به تنهایی قادر به حل مشکلات و معضلات نیستند، بلکه باید این استعدادها و این امکانات با هدایت‌های ربانی همراه شود </w:t>
      </w:r>
      <w:r w:rsidRPr="0094675C">
        <w:rPr>
          <w:rFonts w:hint="cs"/>
          <w:rtl/>
        </w:rPr>
        <w:t>تا انسان به کمال مطلوب برسد.</w:t>
      </w:r>
    </w:p>
    <w:p w:rsidR="00462E92" w:rsidRPr="0094675C" w:rsidRDefault="00462E92" w:rsidP="00C66C32">
      <w:pPr>
        <w:pStyle w:val="a1"/>
        <w:rPr>
          <w:rtl/>
        </w:rPr>
      </w:pPr>
      <w:r w:rsidRPr="006F717D">
        <w:rPr>
          <w:rFonts w:hint="cs"/>
          <w:rtl/>
        </w:rPr>
        <w:t>از آیه‌ی 14 تا آخر سوره، یعنی آیه‌ی 21 هشدار به کسانی است که سعی و کوش</w:t>
      </w:r>
      <w:r w:rsidR="006C6773" w:rsidRPr="006F717D">
        <w:rPr>
          <w:rFonts w:hint="cs"/>
          <w:rtl/>
        </w:rPr>
        <w:t>ش</w:t>
      </w:r>
      <w:r w:rsidRPr="006F717D">
        <w:rPr>
          <w:rFonts w:hint="cs"/>
          <w:rtl/>
        </w:rPr>
        <w:t>‌های</w:t>
      </w:r>
      <w:r w:rsidR="00CD34FA">
        <w:t>‌</w:t>
      </w:r>
      <w:r w:rsidRPr="006F717D">
        <w:rPr>
          <w:rFonts w:hint="cs"/>
          <w:rtl/>
        </w:rPr>
        <w:t>شان خالصانه نیست، با حیرت قدم برمی</w:t>
      </w:r>
      <w:r w:rsidR="006C6773" w:rsidRPr="006F717D">
        <w:rPr>
          <w:rFonts w:hint="cs"/>
          <w:rtl/>
        </w:rPr>
        <w:t>‌دارند و آتشی شعله‌ور، منتظر آن</w:t>
      </w:r>
      <w:r w:rsidRPr="006F717D">
        <w:rPr>
          <w:rFonts w:hint="cs"/>
          <w:rtl/>
        </w:rPr>
        <w:t>ها است</w:t>
      </w:r>
      <w:r w:rsidR="00DC0C4B" w:rsidRPr="006F717D">
        <w:rPr>
          <w:rFonts w:hint="cs"/>
          <w:rtl/>
        </w:rPr>
        <w:t>؛ زیرا</w:t>
      </w:r>
      <w:r w:rsidRPr="006F717D">
        <w:rPr>
          <w:rFonts w:hint="cs"/>
          <w:rtl/>
        </w:rPr>
        <w:t xml:space="preserve"> مسیر شقاوت را برگزیده‌اند</w:t>
      </w:r>
      <w:r w:rsidRPr="0094675C">
        <w:rPr>
          <w:rFonts w:hint="cs"/>
          <w:rtl/>
        </w:rPr>
        <w:t>.</w:t>
      </w:r>
    </w:p>
    <w:p w:rsidR="00462E92" w:rsidRPr="0094675C" w:rsidRDefault="00462E92" w:rsidP="00C66C32">
      <w:pPr>
        <w:jc w:val="center"/>
        <w:rPr>
          <w:rFonts w:ascii="QCF_P595" w:hAnsi="QCF_P595"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Fonts w:eastAsiaTheme="minorHAnsi"/>
          <w:rtl/>
        </w:rPr>
      </w:pPr>
      <w:r w:rsidRPr="0094675C">
        <w:rPr>
          <w:rFonts w:ascii="QCF_P595" w:hAnsi="QCF_P595" w:cs="Traditional Arabic" w:hint="cs"/>
          <w:color w:val="000000"/>
          <w:rtl/>
          <w:lang w:bidi="fa-IR"/>
        </w:rPr>
        <w:t>﴿</w:t>
      </w:r>
      <w:r w:rsidRPr="007E3426">
        <w:rPr>
          <w:rStyle w:val="Char4"/>
          <w:rtl/>
        </w:rPr>
        <w:t>وَ</w:t>
      </w:r>
      <w:r w:rsidRPr="007E3426">
        <w:rPr>
          <w:rStyle w:val="Char4"/>
          <w:rFonts w:hint="cs"/>
          <w:rtl/>
        </w:rPr>
        <w:t>ٱلَّيۡلِ</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يَغۡشَىٰ</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وَٱلنَّهَارِ</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تَجَلَّىٰ</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ٱلذَّكَرَ</w:t>
      </w:r>
      <w:r w:rsidRPr="007E3426">
        <w:rPr>
          <w:rStyle w:val="Char4"/>
          <w:rtl/>
        </w:rPr>
        <w:t xml:space="preserve"> </w:t>
      </w:r>
      <w:r w:rsidRPr="007E3426">
        <w:rPr>
          <w:rStyle w:val="Char4"/>
          <w:rFonts w:hint="cs"/>
          <w:rtl/>
        </w:rPr>
        <w:t>وَٱلۡأُنثَىٰٓ</w:t>
      </w:r>
      <w:r w:rsidRPr="007E3426">
        <w:rPr>
          <w:rStyle w:val="Char4"/>
          <w:rtl/>
        </w:rPr>
        <w:t xml:space="preserve"> </w:t>
      </w:r>
      <w:r w:rsidRPr="007E3426">
        <w:rPr>
          <w:rStyle w:val="Char4"/>
          <w:rFonts w:hint="cs"/>
          <w:rtl/>
        </w:rPr>
        <w:t xml:space="preserve">٣ </w:t>
      </w:r>
      <w:r w:rsidRPr="007E3426">
        <w:rPr>
          <w:rStyle w:val="Char4"/>
          <w:rtl/>
        </w:rPr>
        <w:t>إِنَّ سَعۡيَكُمۡ لَشَتَّىٰ ٤</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[اللیل: 1-4]</w:t>
      </w:r>
      <w:r w:rsidRPr="0094675C">
        <w:rPr>
          <w:rStyle w:val="Char0"/>
          <w:rFonts w:eastAsiaTheme="minorHAnsi"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وَٱلَّيۡلِ</w:t>
      </w:r>
      <w:r w:rsidRPr="007E3426">
        <w:rPr>
          <w:rStyle w:val="Char4"/>
          <w:rtl/>
        </w:rPr>
        <w:t xml:space="preserve"> إِذَا يَغۡشَىٰ ١</w:t>
      </w:r>
      <w:r w:rsidRPr="0094675C">
        <w:rPr>
          <w:rFonts w:ascii="Traditional Arabic" w:hAnsi="Traditional Arabic" w:cs="Traditional Arabic"/>
          <w:rtl/>
        </w:rPr>
        <w:t>﴾</w:t>
      </w:r>
      <w:r w:rsidRPr="006F717D">
        <w:rPr>
          <w:vertAlign w:val="superscript"/>
          <w:rtl/>
        </w:rPr>
        <w:footnoteReference w:id="420"/>
      </w:r>
      <w:r w:rsidRPr="0094675C">
        <w:rPr>
          <w:rFonts w:hint="cs"/>
          <w:rtl/>
        </w:rPr>
        <w:t>.</w:t>
      </w:r>
    </w:p>
    <w:p w:rsidR="00462E92" w:rsidRPr="00DC0C4B" w:rsidRDefault="00462E92" w:rsidP="00C66C32">
      <w:pPr>
        <w:pStyle w:val="a1"/>
        <w:rPr>
          <w:rtl/>
        </w:rPr>
      </w:pPr>
      <w:r w:rsidRPr="006F717D">
        <w:rPr>
          <w:rStyle w:val="Char1"/>
          <w:rFonts w:hint="cs"/>
          <w:rtl/>
        </w:rPr>
        <w:t>«</w:t>
      </w:r>
      <w:r w:rsidR="006C6773" w:rsidRPr="006F717D">
        <w:rPr>
          <w:rStyle w:val="Char1"/>
          <w:rFonts w:eastAsia="SimSun"/>
          <w:rtl/>
        </w:rPr>
        <w:t>سوگند به شب</w:t>
      </w:r>
      <w:r w:rsidR="006C6773" w:rsidRPr="006F717D">
        <w:rPr>
          <w:rStyle w:val="Char1"/>
          <w:rFonts w:eastAsia="SimSun" w:hint="cs"/>
          <w:rtl/>
        </w:rPr>
        <w:t>،</w:t>
      </w:r>
      <w:r w:rsidR="006C6773" w:rsidRPr="006F717D">
        <w:rPr>
          <w:rStyle w:val="Char1"/>
          <w:rFonts w:eastAsia="SimSun"/>
          <w:rtl/>
        </w:rPr>
        <w:t xml:space="preserve"> </w:t>
      </w:r>
      <w:r w:rsidR="006C6773" w:rsidRPr="006F717D">
        <w:rPr>
          <w:rStyle w:val="Char1"/>
          <w:rFonts w:eastAsia="SimSun" w:hint="cs"/>
          <w:rtl/>
        </w:rPr>
        <w:t>هنگامی ‌که</w:t>
      </w:r>
      <w:r w:rsidR="006C6773" w:rsidRPr="006F717D">
        <w:rPr>
          <w:rStyle w:val="Char1"/>
          <w:rFonts w:eastAsia="SimSun"/>
          <w:rtl/>
        </w:rPr>
        <w:t xml:space="preserve"> [همه </w:t>
      </w:r>
      <w:r w:rsidR="006C6773" w:rsidRPr="006F717D">
        <w:rPr>
          <w:rStyle w:val="Char1"/>
          <w:rFonts w:eastAsia="SimSun" w:hint="cs"/>
          <w:rtl/>
        </w:rPr>
        <w:t>چیز</w:t>
      </w:r>
      <w:r w:rsidR="006C6773" w:rsidRPr="006F717D">
        <w:rPr>
          <w:rStyle w:val="Char1"/>
          <w:rFonts w:eastAsia="SimSun"/>
          <w:rtl/>
        </w:rPr>
        <w:t xml:space="preserve"> را] بپوشان</w:t>
      </w:r>
      <w:r w:rsidR="006C6773" w:rsidRPr="006F717D">
        <w:rPr>
          <w:rStyle w:val="Char1"/>
          <w:rFonts w:eastAsia="SimSun" w:hint="cs"/>
          <w:rtl/>
        </w:rPr>
        <w:t>َ</w:t>
      </w:r>
      <w:r w:rsidR="006C6773" w:rsidRPr="006F717D">
        <w:rPr>
          <w:rStyle w:val="Char1"/>
          <w:rFonts w:eastAsia="SimSun"/>
          <w:rtl/>
        </w:rPr>
        <w:t>د</w:t>
      </w:r>
      <w:r w:rsidRPr="006F717D">
        <w:rPr>
          <w:rStyle w:val="Char1"/>
          <w:rFonts w:hint="cs"/>
          <w:rtl/>
        </w:rPr>
        <w:t>»</w:t>
      </w:r>
      <w:r w:rsidRPr="00DC0C4B">
        <w:rPr>
          <w:rFonts w:hint="cs"/>
          <w:rtl/>
        </w:rPr>
        <w:t>.</w:t>
      </w:r>
    </w:p>
    <w:p w:rsidR="00462E92" w:rsidRPr="00DC0C4B" w:rsidRDefault="00462E92" w:rsidP="00C66C32">
      <w:pPr>
        <w:pStyle w:val="a1"/>
        <w:rPr>
          <w:rtl/>
        </w:rPr>
      </w:pPr>
      <w:r w:rsidRPr="00DC0C4B">
        <w:rPr>
          <w:rFonts w:ascii="QCF_P595" w:hAnsi="QCF_P595" w:cs="Traditional Arabic" w:hint="cs"/>
          <w:color w:val="000000"/>
          <w:rtl/>
        </w:rPr>
        <w:t>﴿</w:t>
      </w:r>
      <w:r w:rsidRPr="007E3426">
        <w:rPr>
          <w:rStyle w:val="Char4"/>
          <w:rtl/>
        </w:rPr>
        <w:t>إِذَا يَغۡشَىٰ</w:t>
      </w:r>
      <w:r w:rsidRPr="00DC0C4B">
        <w:rPr>
          <w:rFonts w:ascii="QCF_P595" w:hAnsi="QCF_P595" w:cs="Traditional Arabic" w:hint="cs"/>
          <w:color w:val="000000"/>
          <w:rtl/>
        </w:rPr>
        <w:t>﴾</w:t>
      </w:r>
      <w:r w:rsidRPr="006F717D">
        <w:rPr>
          <w:rFonts w:hint="cs"/>
          <w:rtl/>
        </w:rPr>
        <w:t>:</w:t>
      </w:r>
      <w:r w:rsidRPr="006F717D">
        <w:rPr>
          <w:rtl/>
        </w:rPr>
        <w:t xml:space="preserve"> </w:t>
      </w:r>
      <w:r w:rsidRPr="006F717D">
        <w:rPr>
          <w:rFonts w:hint="cs"/>
          <w:rtl/>
        </w:rPr>
        <w:t>«</w:t>
      </w:r>
      <w:r w:rsidRPr="006F717D">
        <w:rPr>
          <w:rtl/>
        </w:rPr>
        <w:t>با تاریکی خود می‌پوشاند</w:t>
      </w:r>
      <w:r w:rsidRPr="006F717D">
        <w:rPr>
          <w:rFonts w:hint="cs"/>
          <w:rtl/>
        </w:rPr>
        <w:t>،</w:t>
      </w:r>
      <w:r w:rsidRPr="006F717D">
        <w:rPr>
          <w:rtl/>
        </w:rPr>
        <w:t xml:space="preserve"> فرا می‌گیرد، پرده افکند</w:t>
      </w:r>
      <w:r w:rsidRPr="006F717D">
        <w:rPr>
          <w:rFonts w:hint="cs"/>
          <w:rtl/>
        </w:rPr>
        <w:t>.»</w:t>
      </w:r>
    </w:p>
    <w:p w:rsidR="00462E92" w:rsidRPr="006F717D" w:rsidRDefault="0089474E" w:rsidP="00C66C32">
      <w:pPr>
        <w:pStyle w:val="a1"/>
        <w:rPr>
          <w:rtl/>
        </w:rPr>
      </w:pPr>
      <w:r w:rsidRPr="00DC0C4B">
        <w:rPr>
          <w:rFonts w:hint="cs"/>
          <w:rtl/>
        </w:rPr>
        <w:t>الله</w:t>
      </w:r>
      <w:r w:rsidR="00462E92" w:rsidRPr="00DC0C4B">
        <w:rPr>
          <w:rFonts w:hint="cs"/>
          <w:rtl/>
        </w:rPr>
        <w:t xml:space="preserve"> به شب قسم می‌خورد که مانند لباسی زمین را پوشانده و تاریک می‌کند و او تعالی می‌تواند به همه چیز </w:t>
      </w:r>
      <w:r w:rsidR="00462E92" w:rsidRPr="006F717D">
        <w:rPr>
          <w:rFonts w:hint="cs"/>
          <w:rtl/>
        </w:rPr>
        <w:t xml:space="preserve">قسم بخورد؛ </w:t>
      </w:r>
      <w:r w:rsidR="00DC0C4B" w:rsidRPr="006F717D">
        <w:rPr>
          <w:rFonts w:hint="cs"/>
          <w:rtl/>
        </w:rPr>
        <w:t>زیرا</w:t>
      </w:r>
      <w:r w:rsidR="00462E92" w:rsidRPr="006F717D">
        <w:rPr>
          <w:rFonts w:hint="cs"/>
          <w:rtl/>
        </w:rPr>
        <w:t xml:space="preserve"> مخلوقات او هستند و </w:t>
      </w:r>
      <w:r w:rsidRPr="006F717D">
        <w:rPr>
          <w:rFonts w:hint="cs"/>
          <w:rtl/>
        </w:rPr>
        <w:t>الله</w:t>
      </w:r>
      <w:r w:rsidR="00462E92" w:rsidRPr="006F717D">
        <w:rPr>
          <w:rFonts w:hint="cs"/>
          <w:rtl/>
        </w:rPr>
        <w:t xml:space="preserve"> همیشه به چیزهای عظیم و بزرگ قسم یاد می‌کند و شب نیز با تاریکی خود باعث آسایش و آرامش می‌شود.</w:t>
      </w:r>
    </w:p>
    <w:p w:rsidR="00462E92" w:rsidRPr="006F717D" w:rsidRDefault="00462E92" w:rsidP="00C66C32">
      <w:pPr>
        <w:pStyle w:val="a1"/>
        <w:rPr>
          <w:rtl/>
        </w:rPr>
      </w:pPr>
      <w:r w:rsidRPr="006F717D">
        <w:rPr>
          <w:rFonts w:hint="cs"/>
          <w:rtl/>
        </w:rPr>
        <w:t xml:space="preserve">طبق نظر بعضی </w:t>
      </w:r>
      <w:r w:rsidR="007648D1" w:rsidRPr="006F717D">
        <w:rPr>
          <w:rFonts w:hint="cs"/>
          <w:rtl/>
        </w:rPr>
        <w:t xml:space="preserve">از </w:t>
      </w:r>
      <w:r w:rsidRPr="006F717D">
        <w:rPr>
          <w:rFonts w:hint="cs"/>
          <w:rtl/>
        </w:rPr>
        <w:t>علما، دلیل اینکه این سوره با شب آغاز شده، این است که در این سوره در مورد انسان‌های بخیل صحبت شده که اعمال آنان مانند شب، سیاه و تاریک است.</w:t>
      </w:r>
    </w:p>
    <w:p w:rsidR="00462E92" w:rsidRPr="00DC0C4B" w:rsidRDefault="00462E92" w:rsidP="00C66C32">
      <w:pPr>
        <w:pStyle w:val="a1"/>
        <w:rPr>
          <w:rtl/>
        </w:rPr>
      </w:pPr>
      <w:r w:rsidRPr="006F717D">
        <w:rPr>
          <w:rFonts w:hint="cs"/>
          <w:rtl/>
        </w:rPr>
        <w:t>شب به عنوان یکی از آیات آفاقی که جلب توجه می‌کند و با آمدنش سعی و تلاش‌ها ک</w:t>
      </w:r>
      <w:r w:rsidR="007648D1" w:rsidRPr="006F717D">
        <w:rPr>
          <w:rFonts w:hint="cs"/>
          <w:rtl/>
        </w:rPr>
        <w:t>ُ</w:t>
      </w:r>
      <w:r w:rsidRPr="006F717D">
        <w:rPr>
          <w:rFonts w:hint="cs"/>
          <w:rtl/>
        </w:rPr>
        <w:t xml:space="preserve">ند </w:t>
      </w:r>
      <w:r w:rsidR="000A336E" w:rsidRPr="006F717D">
        <w:rPr>
          <w:rFonts w:hint="cs"/>
          <w:rtl/>
        </w:rPr>
        <w:t>می‌شود و انسان آ</w:t>
      </w:r>
      <w:r w:rsidRPr="006F717D">
        <w:rPr>
          <w:rFonts w:hint="cs"/>
          <w:rtl/>
        </w:rPr>
        <w:t>م</w:t>
      </w:r>
      <w:r w:rsidR="000A336E" w:rsidRPr="006F717D">
        <w:rPr>
          <w:rFonts w:hint="cs"/>
          <w:rtl/>
        </w:rPr>
        <w:t>اده می‌شود</w:t>
      </w:r>
      <w:r w:rsidR="007648D1" w:rsidRPr="006F717D">
        <w:rPr>
          <w:rFonts w:hint="cs"/>
          <w:rtl/>
        </w:rPr>
        <w:t xml:space="preserve"> به سکون</w:t>
      </w:r>
      <w:r w:rsidRPr="006F717D">
        <w:rPr>
          <w:rFonts w:hint="cs"/>
          <w:rtl/>
        </w:rPr>
        <w:t xml:space="preserve"> و آرامشی</w:t>
      </w:r>
      <w:r w:rsidRPr="00DC0C4B">
        <w:rPr>
          <w:rFonts w:hint="cs"/>
          <w:rtl/>
        </w:rPr>
        <w:t xml:space="preserve"> از لحاظ جسمی و روحی برسد. آرامش جسمی که با خوابیدن به دست می‌آید، اما آیا آرامش روحی هم با خوابیدن به دست می‌آید؟ اگر انسان روانش آرامش نداشته باشد و صاحب بینش</w:t>
      </w:r>
      <w:r w:rsidR="000A336E" w:rsidRPr="00DC0C4B">
        <w:rPr>
          <w:rFonts w:hint="cs"/>
          <w:rtl/>
        </w:rPr>
        <w:t xml:space="preserve">ی نباشد که به او امنیت و آرامش </w:t>
      </w:r>
      <w:r w:rsidRPr="00DC0C4B">
        <w:rPr>
          <w:rFonts w:hint="cs"/>
          <w:rtl/>
        </w:rPr>
        <w:t xml:space="preserve">دهد، خوابش هم خواب مفیدی نخواهد بود و بعد از بیدارشدن احساس خستگی زیادی خواهد </w:t>
      </w:r>
      <w:r w:rsidRPr="006F717D">
        <w:rPr>
          <w:rFonts w:hint="cs"/>
          <w:rtl/>
        </w:rPr>
        <w:t xml:space="preserve">کرد، </w:t>
      </w:r>
      <w:r w:rsidR="00524CA3" w:rsidRPr="006F717D">
        <w:rPr>
          <w:rFonts w:hint="cs"/>
          <w:rtl/>
        </w:rPr>
        <w:t>بنابراین</w:t>
      </w:r>
      <w:r w:rsidRPr="006F717D">
        <w:rPr>
          <w:rFonts w:hint="cs"/>
          <w:rtl/>
        </w:rPr>
        <w:t xml:space="preserve"> شب یکی از مظاهر نعمت </w:t>
      </w:r>
      <w:r w:rsidR="0089474E" w:rsidRPr="006F717D">
        <w:rPr>
          <w:rFonts w:hint="cs"/>
          <w:rtl/>
        </w:rPr>
        <w:t>الله</w:t>
      </w:r>
      <w:r w:rsidR="007648D1" w:rsidRPr="006F717D">
        <w:rPr>
          <w:rFonts w:hint="cs"/>
          <w:rtl/>
        </w:rPr>
        <w:t xml:space="preserve"> ا</w:t>
      </w:r>
      <w:r w:rsidRPr="006F717D">
        <w:rPr>
          <w:rFonts w:hint="cs"/>
          <w:rtl/>
        </w:rPr>
        <w:t>ست</w:t>
      </w:r>
      <w:r w:rsidR="007648D1" w:rsidRPr="006F717D">
        <w:rPr>
          <w:rFonts w:hint="cs"/>
          <w:rtl/>
        </w:rPr>
        <w:t>، هم برای رسیدن به امنیت و سکون</w:t>
      </w:r>
      <w:r w:rsidRPr="006F717D">
        <w:rPr>
          <w:rFonts w:hint="cs"/>
          <w:rtl/>
        </w:rPr>
        <w:t xml:space="preserve"> جسمی و مادی و هم برای رسیدن به امنیت</w:t>
      </w:r>
      <w:r w:rsidR="007648D1" w:rsidRPr="006F717D">
        <w:rPr>
          <w:rFonts w:hint="cs"/>
          <w:rtl/>
        </w:rPr>
        <w:t xml:space="preserve"> و سکون</w:t>
      </w:r>
      <w:r w:rsidRPr="006F717D">
        <w:rPr>
          <w:rFonts w:hint="cs"/>
          <w:rtl/>
        </w:rPr>
        <w:t xml:space="preserve"> روحی. و گفته‌اند که: زمس</w:t>
      </w:r>
      <w:r w:rsidR="000A336E" w:rsidRPr="006F717D">
        <w:rPr>
          <w:rFonts w:hint="cs"/>
          <w:rtl/>
        </w:rPr>
        <w:t>تان بهار مؤمن است چرا؟ برای این</w:t>
      </w:r>
      <w:r w:rsidRPr="006F717D">
        <w:rPr>
          <w:rFonts w:hint="cs"/>
          <w:rtl/>
        </w:rPr>
        <w:t>که روزهای کوتاه و شب‌های طولانی دارد، در روزهای کوتاه انسان می‌تواند توفیقِ اهل صیام‌شدن را پیدا کند و در شب‌های طولانی هم به اندازه‌ی کافی می</w:t>
      </w:r>
      <w:r w:rsidRPr="006F717D">
        <w:rPr>
          <w:rFonts w:hint="eastAsia"/>
          <w:rtl/>
        </w:rPr>
        <w:t>‌</w:t>
      </w:r>
      <w:r w:rsidRPr="006F717D">
        <w:rPr>
          <w:rFonts w:hint="cs"/>
          <w:rtl/>
        </w:rPr>
        <w:t xml:space="preserve">خوابد و هم قیام می‌کند و به کارهای روزمره‌اش هم هیچ صدمه‌ای وارد نمی‌شود. </w:t>
      </w:r>
      <w:r w:rsidR="00524CA3" w:rsidRPr="006F717D">
        <w:rPr>
          <w:rFonts w:hint="cs"/>
          <w:rtl/>
        </w:rPr>
        <w:t>بنابراین</w:t>
      </w:r>
      <w:r w:rsidRPr="006F717D">
        <w:rPr>
          <w:rFonts w:hint="cs"/>
          <w:rtl/>
        </w:rPr>
        <w:t xml:space="preserve"> کسی که روزش صیام و شَبَش قیام باشد، شخصیت بهاری</w:t>
      </w:r>
      <w:r w:rsidRPr="00DC0C4B">
        <w:rPr>
          <w:rFonts w:hint="cs"/>
          <w:rtl/>
        </w:rPr>
        <w:t xml:space="preserve"> پیدا می‌کند، افسردگی‌ها و اضطراب‌ها را نمی‌شناسد، </w:t>
      </w:r>
      <w:r w:rsidRPr="006F717D">
        <w:rPr>
          <w:rFonts w:hint="cs"/>
          <w:rtl/>
        </w:rPr>
        <w:t>فشارهای روحی را نمی‌شناسد و همیشه د</w:t>
      </w:r>
      <w:r w:rsidR="007648D1" w:rsidRPr="006F717D">
        <w:rPr>
          <w:rFonts w:hint="cs"/>
          <w:rtl/>
        </w:rPr>
        <w:t>ر امنیت است و هرگاه از این سکون و آرامش‌</w:t>
      </w:r>
      <w:r w:rsidRPr="006F717D">
        <w:rPr>
          <w:rFonts w:hint="cs"/>
          <w:rtl/>
        </w:rPr>
        <w:t xml:space="preserve"> دو</w:t>
      </w:r>
      <w:r w:rsidRPr="00DC0C4B">
        <w:rPr>
          <w:rFonts w:hint="cs"/>
          <w:rtl/>
        </w:rPr>
        <w:t>ر شد، دچار افسردگی و اضطراب می‌شود.</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ٱلنَّهَارِ</w:t>
      </w:r>
      <w:r w:rsidRPr="007E3426">
        <w:rPr>
          <w:rStyle w:val="Char4"/>
          <w:rtl/>
        </w:rPr>
        <w:t xml:space="preserve"> إِذَا تَجَلَّىٰ ٢</w:t>
      </w:r>
      <w:r w:rsidRPr="0094675C">
        <w:rPr>
          <w:rFonts w:ascii="Traditional Arabic" w:hAnsi="Traditional Arabic" w:cs="Traditional Arabic"/>
          <w:rtl/>
        </w:rPr>
        <w:t>﴾</w:t>
      </w:r>
      <w:r w:rsidRPr="006F717D">
        <w:rPr>
          <w:vertAlign w:val="superscript"/>
          <w:rtl/>
        </w:rPr>
        <w:footnoteReference w:id="421"/>
      </w:r>
      <w:r w:rsidRPr="0094675C">
        <w:rPr>
          <w:rFonts w:hint="cs"/>
          <w:rtl/>
        </w:rPr>
        <w:t xml:space="preserve">. </w:t>
      </w:r>
    </w:p>
    <w:p w:rsidR="00462E92" w:rsidRPr="007648D1" w:rsidRDefault="00462E92" w:rsidP="001C4E36">
      <w:pPr>
        <w:pStyle w:val="a1"/>
        <w:spacing w:line="230" w:lineRule="auto"/>
        <w:rPr>
          <w:rtl/>
        </w:rPr>
      </w:pPr>
      <w:r w:rsidRPr="006F717D">
        <w:rPr>
          <w:rStyle w:val="Char1"/>
          <w:rFonts w:hint="cs"/>
          <w:rtl/>
        </w:rPr>
        <w:t>«</w:t>
      </w:r>
      <w:r w:rsidR="000A336E" w:rsidRPr="006F717D">
        <w:rPr>
          <w:rStyle w:val="Char1"/>
          <w:rFonts w:eastAsia="SimSun"/>
          <w:rtl/>
        </w:rPr>
        <w:t>و سوگند به روز</w:t>
      </w:r>
      <w:r w:rsidR="000A336E" w:rsidRPr="006F717D">
        <w:rPr>
          <w:rStyle w:val="Char1"/>
          <w:rFonts w:eastAsia="SimSun" w:hint="cs"/>
          <w:rtl/>
        </w:rPr>
        <w:t>،</w:t>
      </w:r>
      <w:r w:rsidR="000A336E" w:rsidRPr="006F717D">
        <w:rPr>
          <w:rStyle w:val="Char1"/>
          <w:rFonts w:eastAsia="SimSun"/>
          <w:rtl/>
        </w:rPr>
        <w:t xml:space="preserve"> </w:t>
      </w:r>
      <w:r w:rsidR="000A336E" w:rsidRPr="006F717D">
        <w:rPr>
          <w:rStyle w:val="Char1"/>
          <w:rFonts w:eastAsia="SimSun" w:hint="cs"/>
          <w:rtl/>
        </w:rPr>
        <w:t>هنگامی‌ که</w:t>
      </w:r>
      <w:r w:rsidR="000A336E" w:rsidRPr="006F717D">
        <w:rPr>
          <w:rStyle w:val="Char1"/>
          <w:rFonts w:eastAsia="SimSun"/>
          <w:rtl/>
        </w:rPr>
        <w:t xml:space="preserve"> آشکار شود</w:t>
      </w:r>
      <w:r w:rsidRPr="006F717D">
        <w:rPr>
          <w:rStyle w:val="Char1"/>
          <w:rFonts w:hint="cs"/>
          <w:rtl/>
        </w:rPr>
        <w:t>»</w:t>
      </w:r>
      <w:r w:rsidRPr="007648D1">
        <w:rPr>
          <w:rFonts w:hint="cs"/>
          <w:rtl/>
        </w:rPr>
        <w:t>. و به واسطه‌ی روشنایی آن، مخلوقات به دنبال کارها و منافع خود می‌روند.</w:t>
      </w:r>
    </w:p>
    <w:p w:rsidR="00462E92" w:rsidRPr="007648D1" w:rsidRDefault="00462E92" w:rsidP="001C4E36">
      <w:pPr>
        <w:pStyle w:val="a1"/>
        <w:spacing w:line="230" w:lineRule="auto"/>
        <w:rPr>
          <w:rFonts w:ascii="QCF_P595" w:hAnsi="QCF_P595" w:cs="Traditional Arabic"/>
          <w:color w:val="000000"/>
          <w:rtl/>
        </w:rPr>
      </w:pPr>
      <w:r w:rsidRPr="007648D1">
        <w:rPr>
          <w:rFonts w:ascii="QCF_P595" w:hAnsi="QCF_P595" w:cs="Traditional Arabic" w:hint="cs"/>
          <w:color w:val="000000"/>
          <w:rtl/>
        </w:rPr>
        <w:t>﴿</w:t>
      </w:r>
      <w:r w:rsidRPr="007E3426">
        <w:rPr>
          <w:rStyle w:val="Char4"/>
          <w:rtl/>
        </w:rPr>
        <w:t>إِذَا تَجَلَّىٰ</w:t>
      </w:r>
      <w:r w:rsidRPr="007648D1">
        <w:rPr>
          <w:rFonts w:ascii="QCF_P595" w:hAnsi="QCF_P595" w:cs="Traditional Arabic" w:hint="cs"/>
          <w:color w:val="000000"/>
          <w:rtl/>
        </w:rPr>
        <w:t>﴾</w:t>
      </w:r>
      <w:r w:rsidRPr="006F717D">
        <w:rPr>
          <w:rFonts w:hint="cs"/>
          <w:rtl/>
        </w:rPr>
        <w:t>:</w:t>
      </w:r>
      <w:r w:rsidRPr="006F717D">
        <w:rPr>
          <w:rtl/>
        </w:rPr>
        <w:t xml:space="preserve"> </w:t>
      </w:r>
      <w:r w:rsidRPr="006F717D">
        <w:rPr>
          <w:rFonts w:hint="cs"/>
          <w:rtl/>
        </w:rPr>
        <w:t>«</w:t>
      </w:r>
      <w:r w:rsidRPr="006F717D">
        <w:rPr>
          <w:rtl/>
        </w:rPr>
        <w:t>در</w:t>
      </w:r>
      <w:r w:rsidRPr="006F717D">
        <w:rPr>
          <w:rFonts w:hint="cs"/>
          <w:rtl/>
        </w:rPr>
        <w:t xml:space="preserve"> </w:t>
      </w:r>
      <w:r w:rsidRPr="006F717D">
        <w:rPr>
          <w:rtl/>
        </w:rPr>
        <w:t>اقلیمی که هست، جلوه‌گری آغاز کند و ظلمت شب را می‌راند، کلم</w:t>
      </w:r>
      <w:r w:rsidRPr="006F717D">
        <w:rPr>
          <w:rFonts w:hint="cs"/>
          <w:rtl/>
        </w:rPr>
        <w:t>ۀ</w:t>
      </w:r>
      <w:r w:rsidRPr="006F717D">
        <w:rPr>
          <w:rtl/>
        </w:rPr>
        <w:t xml:space="preserve"> «إذا» در اینجا ظرف است، شرطی نیست</w:t>
      </w:r>
      <w:r w:rsidRPr="006F717D">
        <w:rPr>
          <w:rFonts w:hint="cs"/>
          <w:rtl/>
        </w:rPr>
        <w:t>.»</w:t>
      </w:r>
    </w:p>
    <w:p w:rsidR="00462E92" w:rsidRPr="007648D1" w:rsidRDefault="00462E92" w:rsidP="001C4E36">
      <w:pPr>
        <w:pStyle w:val="a1"/>
        <w:spacing w:line="230" w:lineRule="auto"/>
        <w:rPr>
          <w:rtl/>
        </w:rPr>
      </w:pPr>
      <w:r w:rsidRPr="007648D1">
        <w:rPr>
          <w:rFonts w:hint="cs"/>
          <w:rtl/>
        </w:rPr>
        <w:t xml:space="preserve">در مقابل شب روز است، آنگاه که روشن می‌شود و روشنی می‌بخشد، در سوره‌ی شمس، </w:t>
      </w:r>
      <w:r w:rsidRPr="007648D1">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لنَّهَارِ</w:t>
      </w:r>
      <w:r w:rsidRPr="007E3426">
        <w:rPr>
          <w:rStyle w:val="Char4"/>
          <w:rtl/>
        </w:rPr>
        <w:t xml:space="preserve"> إِذَا جَلَّىٰهَا</w:t>
      </w:r>
      <w:r w:rsidRPr="007648D1">
        <w:rPr>
          <w:rFonts w:ascii="Traditional Arabic" w:hAnsi="Traditional Arabic" w:cs="Traditional Arabic"/>
          <w:rtl/>
        </w:rPr>
        <w:t>﴾</w:t>
      </w:r>
      <w:r w:rsidRPr="007648D1">
        <w:rPr>
          <w:rFonts w:hint="cs"/>
          <w:rtl/>
        </w:rPr>
        <w:t xml:space="preserve"> و در</w:t>
      </w:r>
      <w:r w:rsidR="00D072AA" w:rsidRPr="007648D1">
        <w:rPr>
          <w:rFonts w:hint="cs"/>
          <w:rtl/>
        </w:rPr>
        <w:t xml:space="preserve"> این</w:t>
      </w:r>
      <w:r w:rsidRPr="007648D1">
        <w:rPr>
          <w:rFonts w:hint="cs"/>
          <w:rtl/>
        </w:rPr>
        <w:t xml:space="preserve">جا </w:t>
      </w:r>
      <w:r w:rsidRPr="007648D1">
        <w:rPr>
          <w:rFonts w:ascii="Traditional Arabic" w:hAnsi="Traditional Arabic" w:cs="Traditional Arabic"/>
          <w:rtl/>
        </w:rPr>
        <w:t>﴿</w:t>
      </w:r>
      <w:r w:rsidRPr="007E3426">
        <w:rPr>
          <w:rStyle w:val="Char4"/>
          <w:rtl/>
        </w:rPr>
        <w:t>تَجَلَّىٰ</w:t>
      </w:r>
      <w:r w:rsidRPr="007648D1">
        <w:rPr>
          <w:rFonts w:ascii="Traditional Arabic" w:hAnsi="Traditional Arabic" w:cs="Traditional Arabic"/>
          <w:rtl/>
        </w:rPr>
        <w:t>﴾</w:t>
      </w:r>
      <w:r w:rsidRPr="007648D1">
        <w:rPr>
          <w:rFonts w:hint="cs"/>
          <w:rtl/>
        </w:rPr>
        <w:t xml:space="preserve"> خودش روشن می‌شود. </w:t>
      </w:r>
      <w:r w:rsidRPr="007648D1">
        <w:rPr>
          <w:rFonts w:ascii="Traditional Arabic" w:hAnsi="Traditional Arabic" w:cs="Traditional Arabic"/>
          <w:rtl/>
        </w:rPr>
        <w:t>﴿</w:t>
      </w:r>
      <w:r w:rsidRPr="007E3426">
        <w:rPr>
          <w:rStyle w:val="Char4"/>
          <w:rtl/>
        </w:rPr>
        <w:t>جَلَّىٰهَا</w:t>
      </w:r>
      <w:r w:rsidRPr="007648D1">
        <w:rPr>
          <w:rFonts w:ascii="Traditional Arabic" w:hAnsi="Traditional Arabic" w:cs="Traditional Arabic"/>
          <w:rtl/>
        </w:rPr>
        <w:t>﴾</w:t>
      </w:r>
      <w:r w:rsidRPr="007648D1">
        <w:rPr>
          <w:rFonts w:hint="cs"/>
          <w:rtl/>
        </w:rPr>
        <w:t xml:space="preserve"> یعنی روشن می‌کند. دو توصیف از نَهَار داریم. یک جا کارش روشنی و روشنگری است و در جای دیگر توصیف کمالی است که خود به آن نایل آمده است. تا همی</w:t>
      </w:r>
      <w:r w:rsidR="00D072AA" w:rsidRPr="007648D1">
        <w:rPr>
          <w:rFonts w:hint="cs"/>
          <w:rtl/>
        </w:rPr>
        <w:t>ن جا درس‌هایی به ما می‌دهد؛ این</w:t>
      </w:r>
      <w:r w:rsidRPr="007648D1">
        <w:rPr>
          <w:rFonts w:hint="cs"/>
          <w:rtl/>
        </w:rPr>
        <w:t>که مانند شب هرجا که می‌رویم آرامش ببریم و مانند روز هرجا که می‌رویم حامل نور و روشنایی باشیم.</w:t>
      </w:r>
    </w:p>
    <w:p w:rsidR="00462E92" w:rsidRPr="006F717D" w:rsidRDefault="00462E92" w:rsidP="00C66C32">
      <w:pPr>
        <w:pStyle w:val="a1"/>
        <w:rPr>
          <w:rtl/>
        </w:rPr>
      </w:pPr>
      <w:r w:rsidRPr="006F717D">
        <w:rPr>
          <w:rtl/>
        </w:rPr>
        <w:t>این دو</w:t>
      </w:r>
      <w:r w:rsidRPr="006F717D">
        <w:rPr>
          <w:rFonts w:hint="cs"/>
          <w:rtl/>
        </w:rPr>
        <w:t xml:space="preserve"> </w:t>
      </w:r>
      <w:r w:rsidRPr="006F717D">
        <w:rPr>
          <w:rtl/>
        </w:rPr>
        <w:t>نشانه از نشان</w:t>
      </w:r>
      <w:r w:rsidR="007648D1" w:rsidRPr="006F717D">
        <w:rPr>
          <w:rFonts w:hint="cs"/>
          <w:rtl/>
        </w:rPr>
        <w:t>ه</w:t>
      </w:r>
      <w:r w:rsidRPr="006F717D">
        <w:rPr>
          <w:rFonts w:hint="cs"/>
          <w:rtl/>
        </w:rPr>
        <w:t>‌</w:t>
      </w:r>
      <w:r w:rsidRPr="006F717D">
        <w:rPr>
          <w:rtl/>
        </w:rPr>
        <w:t xml:space="preserve">های </w:t>
      </w:r>
      <w:r w:rsidR="0089474E" w:rsidRPr="006F717D">
        <w:rPr>
          <w:rtl/>
        </w:rPr>
        <w:t>الله</w:t>
      </w:r>
      <w:r w:rsidRPr="006F717D">
        <w:rPr>
          <w:rtl/>
        </w:rPr>
        <w:t xml:space="preserve"> متعال است که دلالت بر ربوّبیت </w:t>
      </w:r>
      <w:r w:rsidR="007648D1" w:rsidRPr="006F717D">
        <w:rPr>
          <w:rFonts w:hint="cs"/>
          <w:rtl/>
        </w:rPr>
        <w:t>او</w:t>
      </w:r>
      <w:r w:rsidR="007648D1" w:rsidRPr="006F717D">
        <w:rPr>
          <w:rtl/>
        </w:rPr>
        <w:t xml:space="preserve"> دار</w:t>
      </w:r>
      <w:r w:rsidRPr="006F717D">
        <w:rPr>
          <w:rtl/>
        </w:rPr>
        <w:t xml:space="preserve">د و به تبع موجب اقرار و تصدیق به الوهیت </w:t>
      </w:r>
      <w:r w:rsidR="007648D1" w:rsidRPr="006F717D">
        <w:rPr>
          <w:rFonts w:hint="cs"/>
          <w:rtl/>
        </w:rPr>
        <w:t>او نیز</w:t>
      </w:r>
      <w:r w:rsidRPr="006F717D">
        <w:rPr>
          <w:rtl/>
        </w:rPr>
        <w:t xml:space="preserve"> می‌باشد. و پس از این دو</w:t>
      </w:r>
      <w:r w:rsidRPr="006F717D">
        <w:rPr>
          <w:rFonts w:hint="cs"/>
          <w:rtl/>
        </w:rPr>
        <w:t xml:space="preserve"> </w:t>
      </w:r>
      <w:r w:rsidRPr="006F717D">
        <w:rPr>
          <w:rtl/>
        </w:rPr>
        <w:t>قسم</w:t>
      </w:r>
      <w:r w:rsidRPr="006F717D">
        <w:rPr>
          <w:rFonts w:hint="cs"/>
          <w:rtl/>
        </w:rPr>
        <w:t>،</w:t>
      </w:r>
      <w:r w:rsidRPr="006F717D">
        <w:rPr>
          <w:rtl/>
        </w:rPr>
        <w:t xml:space="preserve"> </w:t>
      </w:r>
      <w:r w:rsidR="0089474E" w:rsidRPr="006F717D">
        <w:rPr>
          <w:rtl/>
        </w:rPr>
        <w:t>الله</w:t>
      </w:r>
      <w:r w:rsidRPr="006F717D">
        <w:rPr>
          <w:rtl/>
        </w:rPr>
        <w:t xml:space="preserve"> متعال به ذات خود قسم می‌خ</w:t>
      </w:r>
      <w:r w:rsidRPr="006F717D">
        <w:rPr>
          <w:rFonts w:hint="cs"/>
          <w:rtl/>
        </w:rPr>
        <w:t>ور</w:t>
      </w:r>
      <w:r w:rsidRPr="006F717D">
        <w:rPr>
          <w:rtl/>
        </w:rPr>
        <w:t>د و</w:t>
      </w:r>
      <w:r w:rsidRPr="006F717D">
        <w:rPr>
          <w:rFonts w:hint="cs"/>
          <w:rtl/>
        </w:rPr>
        <w:t xml:space="preserve"> </w:t>
      </w:r>
      <w:r w:rsidRPr="006F717D">
        <w:rPr>
          <w:rtl/>
        </w:rPr>
        <w:t>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خَلَقَ </w:t>
      </w:r>
      <w:r w:rsidRPr="007E3426">
        <w:rPr>
          <w:rStyle w:val="Char4"/>
          <w:rFonts w:hint="cs"/>
          <w:rtl/>
        </w:rPr>
        <w:t>ٱلذَّكَرَ</w:t>
      </w:r>
      <w:r w:rsidRPr="007E3426">
        <w:rPr>
          <w:rStyle w:val="Char4"/>
          <w:rtl/>
        </w:rPr>
        <w:t xml:space="preserve"> وَ</w:t>
      </w:r>
      <w:r w:rsidRPr="007E3426">
        <w:rPr>
          <w:rStyle w:val="Char4"/>
          <w:rFonts w:hint="cs"/>
          <w:rtl/>
        </w:rPr>
        <w:t>ٱلۡأُنثَىٰٓ</w:t>
      </w:r>
      <w:r w:rsidRPr="007E3426">
        <w:rPr>
          <w:rStyle w:val="Char4"/>
          <w:rtl/>
        </w:rPr>
        <w:t xml:space="preserve"> ٣</w:t>
      </w:r>
      <w:r w:rsidRPr="0094675C">
        <w:rPr>
          <w:rFonts w:ascii="Traditional Arabic" w:hAnsi="Traditional Arabic" w:cs="Traditional Arabic"/>
          <w:rtl/>
        </w:rPr>
        <w:t>﴾</w:t>
      </w:r>
      <w:r w:rsidRPr="0094675C">
        <w:rPr>
          <w:rFonts w:hint="cs"/>
          <w:rtl/>
        </w:rPr>
        <w:t>.</w:t>
      </w:r>
    </w:p>
    <w:p w:rsidR="00462E92" w:rsidRPr="003A5C48" w:rsidRDefault="00462E92" w:rsidP="00C66C32">
      <w:pPr>
        <w:pStyle w:val="a1"/>
        <w:rPr>
          <w:rtl/>
        </w:rPr>
      </w:pPr>
      <w:r w:rsidRPr="006F717D">
        <w:rPr>
          <w:rStyle w:val="Char1"/>
          <w:rFonts w:hint="cs"/>
          <w:rtl/>
        </w:rPr>
        <w:t>«</w:t>
      </w:r>
      <w:r w:rsidR="00D072AA" w:rsidRPr="006F717D">
        <w:rPr>
          <w:rStyle w:val="Char1"/>
          <w:rFonts w:eastAsia="SimSun"/>
          <w:rtl/>
        </w:rPr>
        <w:t>و سوگند به آن</w:t>
      </w:r>
      <w:r w:rsidR="00D072AA" w:rsidRPr="006F717D">
        <w:rPr>
          <w:rStyle w:val="Char1"/>
          <w:rFonts w:eastAsia="SimSun" w:hint="cs"/>
          <w:rtl/>
        </w:rPr>
        <w:t xml:space="preserve"> </w:t>
      </w:r>
      <w:r w:rsidR="00D072AA" w:rsidRPr="006F717D">
        <w:rPr>
          <w:rStyle w:val="Char1"/>
          <w:rFonts w:eastAsia="SimSun"/>
          <w:rtl/>
        </w:rPr>
        <w:t xml:space="preserve">که نر و ماده را </w:t>
      </w:r>
      <w:r w:rsidR="00D072AA" w:rsidRPr="006F717D">
        <w:rPr>
          <w:rStyle w:val="Char1"/>
          <w:rFonts w:eastAsia="SimSun" w:hint="cs"/>
          <w:rtl/>
        </w:rPr>
        <w:t>آفرید</w:t>
      </w:r>
      <w:r w:rsidRPr="006F717D">
        <w:rPr>
          <w:rStyle w:val="Char1"/>
          <w:rFonts w:hint="cs"/>
          <w:rtl/>
        </w:rPr>
        <w:t>»</w:t>
      </w:r>
      <w:r w:rsidRPr="003A5C48">
        <w:rPr>
          <w:rFonts w:hint="cs"/>
          <w:rtl/>
        </w:rPr>
        <w:t>.</w:t>
      </w:r>
    </w:p>
    <w:p w:rsidR="00462E92" w:rsidRPr="006F717D" w:rsidRDefault="00462E92" w:rsidP="00C66C32">
      <w:pPr>
        <w:pStyle w:val="a1"/>
        <w:rPr>
          <w:rtl/>
        </w:rPr>
      </w:pPr>
      <w:r w:rsidRPr="006F717D">
        <w:rPr>
          <w:rtl/>
        </w:rPr>
        <w:t>و</w:t>
      </w:r>
      <w:r w:rsidRPr="006F717D">
        <w:rPr>
          <w:rFonts w:hint="cs"/>
          <w:rtl/>
        </w:rPr>
        <w:t xml:space="preserve"> </w:t>
      </w:r>
      <w:r w:rsidRPr="006F717D">
        <w:rPr>
          <w:rtl/>
        </w:rPr>
        <w:t>آنکه نر</w:t>
      </w:r>
      <w:r w:rsidRPr="006F717D">
        <w:rPr>
          <w:rFonts w:hint="cs"/>
          <w:rtl/>
        </w:rPr>
        <w:t xml:space="preserve"> </w:t>
      </w:r>
      <w:r w:rsidRPr="006F717D">
        <w:rPr>
          <w:rtl/>
        </w:rPr>
        <w:t>و</w:t>
      </w:r>
      <w:r w:rsidRPr="006F717D">
        <w:rPr>
          <w:rFonts w:hint="cs"/>
          <w:rtl/>
        </w:rPr>
        <w:t xml:space="preserve"> </w:t>
      </w:r>
      <w:r w:rsidRPr="006F717D">
        <w:rPr>
          <w:rtl/>
        </w:rPr>
        <w:t>ماده، آدم و حوا و سپس سایر مذکرها و عموم مؤن</w:t>
      </w:r>
      <w:r w:rsidRPr="006F717D">
        <w:rPr>
          <w:rFonts w:hint="cs"/>
          <w:rtl/>
        </w:rPr>
        <w:t>ث</w:t>
      </w:r>
      <w:r w:rsidR="00CD34FA">
        <w:t>‌</w:t>
      </w:r>
      <w:r w:rsidRPr="006F717D">
        <w:rPr>
          <w:rtl/>
        </w:rPr>
        <w:t xml:space="preserve">ها از هر حیوانی آفرید که </w:t>
      </w:r>
      <w:r w:rsidRPr="006F717D">
        <w:rPr>
          <w:rFonts w:hint="cs"/>
          <w:rtl/>
        </w:rPr>
        <w:t xml:space="preserve">از </w:t>
      </w:r>
      <w:r w:rsidRPr="006F717D">
        <w:rPr>
          <w:rtl/>
        </w:rPr>
        <w:t>عظمت دو</w:t>
      </w:r>
      <w:r w:rsidRPr="006F717D">
        <w:rPr>
          <w:rFonts w:hint="cs"/>
          <w:rtl/>
        </w:rPr>
        <w:t xml:space="preserve"> </w:t>
      </w:r>
      <w:r w:rsidRPr="006F717D">
        <w:rPr>
          <w:rtl/>
        </w:rPr>
        <w:t>آیه‌ی شب و روز کم</w:t>
      </w:r>
      <w:r w:rsidRPr="006F717D">
        <w:rPr>
          <w:rFonts w:hint="cs"/>
          <w:rtl/>
        </w:rPr>
        <w:t>‌</w:t>
      </w:r>
      <w:r w:rsidRPr="006F717D">
        <w:rPr>
          <w:rtl/>
        </w:rPr>
        <w:t>تر نمی‌باشد</w:t>
      </w:r>
      <w:r w:rsidRPr="006F717D">
        <w:rPr>
          <w:rFonts w:hint="cs"/>
          <w:rtl/>
        </w:rPr>
        <w:t>.</w:t>
      </w:r>
    </w:p>
    <w:p w:rsidR="00462E92" w:rsidRPr="0094675C" w:rsidRDefault="00D072AA" w:rsidP="00C66C32">
      <w:pPr>
        <w:pStyle w:val="aa"/>
        <w:rPr>
          <w:rtl/>
        </w:rPr>
      </w:pPr>
      <w:r>
        <w:rPr>
          <w:rFonts w:hint="cs"/>
          <w:rtl/>
        </w:rPr>
        <w:t>علما</w:t>
      </w:r>
      <w:r w:rsidR="00462E92" w:rsidRPr="0094675C">
        <w:rPr>
          <w:rFonts w:hint="cs"/>
          <w:rtl/>
        </w:rPr>
        <w:t xml:space="preserve"> در مورد این آیه دو نظریه دارند:</w:t>
      </w:r>
    </w:p>
    <w:p w:rsidR="00462E92" w:rsidRPr="0094675C" w:rsidRDefault="0089474E" w:rsidP="00C66C32">
      <w:pPr>
        <w:pStyle w:val="a1"/>
        <w:numPr>
          <w:ilvl w:val="0"/>
          <w:numId w:val="183"/>
        </w:numPr>
        <w:rPr>
          <w:rtl/>
        </w:rPr>
      </w:pPr>
      <w:r>
        <w:rPr>
          <w:rFonts w:hint="cs"/>
          <w:rtl/>
        </w:rPr>
        <w:t>الله</w:t>
      </w:r>
      <w:r w:rsidR="00462E92" w:rsidRPr="0094675C">
        <w:rPr>
          <w:rFonts w:hint="cs"/>
          <w:rtl/>
        </w:rPr>
        <w:t xml:space="preserve"> به خود قسم می‌خورد که نر و ماده را خلق کرده است.</w:t>
      </w:r>
    </w:p>
    <w:p w:rsidR="00462E92" w:rsidRPr="0094675C" w:rsidRDefault="0089474E" w:rsidP="00C66C32">
      <w:pPr>
        <w:pStyle w:val="a1"/>
        <w:numPr>
          <w:ilvl w:val="0"/>
          <w:numId w:val="183"/>
        </w:numPr>
        <w:rPr>
          <w:rtl/>
        </w:rPr>
      </w:pPr>
      <w:r>
        <w:rPr>
          <w:rFonts w:hint="cs"/>
          <w:rtl/>
        </w:rPr>
        <w:t>الله</w:t>
      </w:r>
      <w:r w:rsidR="00462E92" w:rsidRPr="0094675C">
        <w:rPr>
          <w:rFonts w:hint="cs"/>
          <w:rtl/>
        </w:rPr>
        <w:t xml:space="preserve"> به نر و ماده قسم می‌خورد.</w:t>
      </w:r>
    </w:p>
    <w:p w:rsidR="00462E92" w:rsidRPr="0094675C" w:rsidRDefault="00462E92" w:rsidP="00C66C32">
      <w:pPr>
        <w:pStyle w:val="a1"/>
        <w:rPr>
          <w:rtl/>
        </w:rPr>
      </w:pPr>
      <w:r w:rsidRPr="0094675C">
        <w:rPr>
          <w:rFonts w:hint="cs"/>
          <w:rtl/>
        </w:rPr>
        <w:t xml:space="preserve"> کمال حکمت الهی در این بوده است که از هر نوع حیوانی و حتی انسان، نر و ماده را آفریده تا نوع آن باقی بماند و نسل آن از بین نرود.</w:t>
      </w:r>
    </w:p>
    <w:p w:rsidR="00462E92" w:rsidRPr="0094675C" w:rsidRDefault="00D072AA" w:rsidP="00C66C32">
      <w:pPr>
        <w:pStyle w:val="a1"/>
        <w:rPr>
          <w:rtl/>
        </w:rPr>
      </w:pPr>
      <w:r>
        <w:rPr>
          <w:rFonts w:hint="cs"/>
          <w:rtl/>
        </w:rPr>
        <w:t>ما در این</w:t>
      </w:r>
      <w:r w:rsidR="00462E92" w:rsidRPr="0094675C">
        <w:rPr>
          <w:rFonts w:hint="cs"/>
          <w:rtl/>
        </w:rPr>
        <w:t xml:space="preserve">جا، مای مصدری است. یعنی قسم به خلقت نر و ماده که مقابل همدیگر هستند. تقابل در همه چیز، شب و روز و نر و ماده </w:t>
      </w:r>
      <w:r w:rsidR="00462E92" w:rsidRPr="0094675C">
        <w:rPr>
          <w:rFonts w:ascii="Traditional Arabic" w:hAnsi="Traditional Arabic" w:cs="Traditional Arabic"/>
          <w:rtl/>
        </w:rPr>
        <w:t>﴿</w:t>
      </w:r>
      <w:r w:rsidR="00462E92" w:rsidRPr="007E3426">
        <w:rPr>
          <w:rStyle w:val="Char4"/>
          <w:rtl/>
        </w:rPr>
        <w:t xml:space="preserve">وَمَا خَلَقَ </w:t>
      </w:r>
      <w:r w:rsidR="00462E92" w:rsidRPr="007E3426">
        <w:rPr>
          <w:rStyle w:val="Char4"/>
          <w:rFonts w:hint="cs"/>
          <w:rtl/>
        </w:rPr>
        <w:t>ٱلذَّكَرَ</w:t>
      </w:r>
      <w:r w:rsidR="00462E92" w:rsidRPr="007E3426">
        <w:rPr>
          <w:rStyle w:val="Char4"/>
          <w:rtl/>
        </w:rPr>
        <w:t xml:space="preserve"> وَ</w:t>
      </w:r>
      <w:r w:rsidR="00462E92" w:rsidRPr="007E3426">
        <w:rPr>
          <w:rStyle w:val="Char4"/>
          <w:rFonts w:hint="cs"/>
          <w:rtl/>
        </w:rPr>
        <w:t>ٱلۡأُنثَىٰٓ</w:t>
      </w:r>
      <w:r w:rsidR="00462E92" w:rsidRPr="007E3426">
        <w:rPr>
          <w:rStyle w:val="Char4"/>
          <w:rtl/>
        </w:rPr>
        <w:t xml:space="preserve"> ٣</w:t>
      </w:r>
      <w:r w:rsidR="00462E92" w:rsidRPr="0094675C">
        <w:rPr>
          <w:rFonts w:ascii="Traditional Arabic" w:hAnsi="Traditional Arabic" w:cs="Traditional Arabic"/>
          <w:rtl/>
        </w:rPr>
        <w:t>﴾</w:t>
      </w:r>
      <w:r w:rsidR="00462E92" w:rsidRPr="0094675C">
        <w:rPr>
          <w:rFonts w:hint="cs"/>
          <w:rtl/>
        </w:rPr>
        <w:t xml:space="preserve"> زوجیت و تقابل که اساس حیات است و اگر تقابلی نبود و همیشه روز بود، حیات تعطیل می‌شد. و اگر همیشه شب بود و روز نمی‌آمد، باز هم حیات تعطیل می‌شد. با شب و روز است که حیات ادامه دارد و با نرها و ماده‌ها در همه‌ی مخلوقات است که حیات جان می‌گیرد و ادامه پیدا می‌کند.</w:t>
      </w:r>
    </w:p>
    <w:p w:rsidR="00462E92" w:rsidRPr="0094675C" w:rsidRDefault="0089474E" w:rsidP="00C66C32">
      <w:pPr>
        <w:pStyle w:val="aa"/>
        <w:rPr>
          <w:rtl/>
        </w:rPr>
      </w:pPr>
      <w:r>
        <w:rPr>
          <w:rFonts w:hint="cs"/>
          <w:rtl/>
        </w:rPr>
        <w:t>الله</w:t>
      </w:r>
      <w:r w:rsidR="00D072AA">
        <w:rPr>
          <w:rFonts w:hint="cs"/>
          <w:rtl/>
        </w:rPr>
        <w:t xml:space="preserve"> متعال</w:t>
      </w:r>
      <w:r w:rsidR="00462E92" w:rsidRPr="0094675C">
        <w:rPr>
          <w:rFonts w:hint="cs"/>
          <w:rtl/>
        </w:rPr>
        <w:t xml:space="preserve"> در آیات آغازین این سوره به سه چیز سوگند یاد می‌کند:</w:t>
      </w:r>
    </w:p>
    <w:p w:rsidR="00462E92" w:rsidRPr="0094675C" w:rsidRDefault="00462E92" w:rsidP="00C66C32">
      <w:pPr>
        <w:pStyle w:val="a1"/>
        <w:numPr>
          <w:ilvl w:val="0"/>
          <w:numId w:val="182"/>
        </w:numPr>
      </w:pPr>
      <w:r w:rsidRPr="0094675C">
        <w:rPr>
          <w:rFonts w:hint="cs"/>
          <w:rtl/>
        </w:rPr>
        <w:t>شب.</w:t>
      </w:r>
    </w:p>
    <w:p w:rsidR="00462E92" w:rsidRPr="0094675C" w:rsidRDefault="00462E92" w:rsidP="00C66C32">
      <w:pPr>
        <w:pStyle w:val="a1"/>
        <w:numPr>
          <w:ilvl w:val="0"/>
          <w:numId w:val="182"/>
        </w:numPr>
      </w:pPr>
      <w:r w:rsidRPr="0094675C">
        <w:rPr>
          <w:rFonts w:hint="cs"/>
          <w:rtl/>
        </w:rPr>
        <w:t>روز.</w:t>
      </w:r>
    </w:p>
    <w:p w:rsidR="00462E92" w:rsidRPr="0094675C" w:rsidRDefault="00462E92" w:rsidP="00C66C32">
      <w:pPr>
        <w:pStyle w:val="a1"/>
        <w:numPr>
          <w:ilvl w:val="0"/>
          <w:numId w:val="182"/>
        </w:numPr>
        <w:rPr>
          <w:rtl/>
        </w:rPr>
      </w:pPr>
      <w:r w:rsidRPr="0094675C">
        <w:rPr>
          <w:rFonts w:hint="cs"/>
          <w:rtl/>
        </w:rPr>
        <w:t>مرد و زن.</w:t>
      </w:r>
    </w:p>
    <w:p w:rsidR="00462E92" w:rsidRPr="0094675C" w:rsidRDefault="00462E92" w:rsidP="00C66C32">
      <w:pPr>
        <w:pStyle w:val="a1"/>
        <w:rPr>
          <w:rtl/>
        </w:rPr>
      </w:pPr>
      <w:r w:rsidRPr="006F717D">
        <w:rPr>
          <w:rtl/>
        </w:rPr>
        <w:t>مقسم‌</w:t>
      </w:r>
      <w:r w:rsidRPr="006F717D">
        <w:rPr>
          <w:rFonts w:hint="cs"/>
          <w:rtl/>
        </w:rPr>
        <w:t xml:space="preserve"> </w:t>
      </w:r>
      <w:r w:rsidRPr="006F717D">
        <w:rPr>
          <w:rtl/>
        </w:rPr>
        <w:t xml:space="preserve">علیه </w:t>
      </w:r>
      <w:r w:rsidRPr="006F717D">
        <w:rPr>
          <w:rFonts w:hint="cs"/>
          <w:rtl/>
        </w:rPr>
        <w:t>-</w:t>
      </w:r>
      <w:r w:rsidRPr="006F717D">
        <w:rPr>
          <w:rtl/>
        </w:rPr>
        <w:t>جواب قسم- این گفتار</w:t>
      </w:r>
      <w:r w:rsidRPr="006F717D">
        <w:rPr>
          <w:rFonts w:hint="cs"/>
          <w:rtl/>
        </w:rPr>
        <w:t>ِ</w:t>
      </w:r>
      <w:r w:rsidRPr="006F717D">
        <w:rPr>
          <w:rtl/>
        </w:rPr>
        <w:t xml:space="preserve"> </w:t>
      </w:r>
      <w:r w:rsidR="0089474E" w:rsidRPr="006F717D">
        <w:rPr>
          <w:rtl/>
        </w:rPr>
        <w:t>الله</w:t>
      </w:r>
      <w:r w:rsidR="003A5C48" w:rsidRPr="006F717D">
        <w:rPr>
          <w:rFonts w:hint="cs"/>
          <w:rtl/>
        </w:rPr>
        <w:t xml:space="preserve"> ا</w:t>
      </w:r>
      <w:r w:rsidRPr="006F717D">
        <w:rPr>
          <w:rtl/>
        </w:rPr>
        <w:t>ست که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إِنَّ سَعۡيَكُمۡ لَشَتَّىٰ ٤</w:t>
      </w:r>
      <w:r w:rsidRPr="0094675C">
        <w:rPr>
          <w:rFonts w:ascii="Traditional Arabic" w:hAnsi="Traditional Arabic" w:cs="Traditional Arabic"/>
          <w:rtl/>
        </w:rPr>
        <w:t>﴾</w:t>
      </w:r>
      <w:r w:rsidRPr="009B2FC3">
        <w:rPr>
          <w:rStyle w:val="FootnoteReference"/>
          <w:rFonts w:ascii="IRLotus" w:hAnsi="IRLotus"/>
          <w:rtl/>
        </w:rPr>
        <w:footnoteReference w:id="422"/>
      </w:r>
      <w:r w:rsidRPr="0094675C">
        <w:rPr>
          <w:rFonts w:hint="cs"/>
          <w:rtl/>
        </w:rPr>
        <w:t>.</w:t>
      </w:r>
    </w:p>
    <w:p w:rsidR="00462E92" w:rsidRPr="003A5C48" w:rsidRDefault="00462E92" w:rsidP="00C66C32">
      <w:pPr>
        <w:pStyle w:val="a1"/>
        <w:rPr>
          <w:rtl/>
        </w:rPr>
      </w:pPr>
      <w:r w:rsidRPr="006F717D">
        <w:rPr>
          <w:rStyle w:val="Char1"/>
          <w:rFonts w:hint="cs"/>
          <w:rtl/>
        </w:rPr>
        <w:t>«</w:t>
      </w:r>
      <w:r w:rsidR="00D072AA" w:rsidRPr="006F717D">
        <w:rPr>
          <w:rStyle w:val="Char1"/>
          <w:rFonts w:eastAsia="SimSun"/>
          <w:rtl/>
        </w:rPr>
        <w:t xml:space="preserve">که </w:t>
      </w:r>
      <w:r w:rsidR="00D072AA" w:rsidRPr="006F717D">
        <w:rPr>
          <w:rStyle w:val="Char1"/>
          <w:rFonts w:eastAsia="SimSun" w:hint="cs"/>
          <w:rtl/>
        </w:rPr>
        <w:t>یقیناً</w:t>
      </w:r>
      <w:r w:rsidR="00D072AA" w:rsidRPr="006F717D">
        <w:rPr>
          <w:rStyle w:val="Char1"/>
          <w:rFonts w:eastAsia="SimSun"/>
          <w:rtl/>
        </w:rPr>
        <w:t xml:space="preserve"> سع</w:t>
      </w:r>
      <w:r w:rsidR="00D072AA" w:rsidRPr="006F717D">
        <w:rPr>
          <w:rStyle w:val="Char1"/>
          <w:rFonts w:eastAsia="SimSun" w:hint="cs"/>
          <w:rtl/>
        </w:rPr>
        <w:t>ی</w:t>
      </w:r>
      <w:r w:rsidR="00D072AA" w:rsidRPr="006F717D">
        <w:rPr>
          <w:rStyle w:val="Char1"/>
          <w:rFonts w:eastAsia="SimSun"/>
          <w:rtl/>
        </w:rPr>
        <w:t xml:space="preserve"> [و تلاش] شما مختلف </w:t>
      </w:r>
      <w:r w:rsidR="00D072AA" w:rsidRPr="006F717D">
        <w:rPr>
          <w:rStyle w:val="Char1"/>
          <w:rFonts w:eastAsia="SimSun" w:hint="cs"/>
          <w:rtl/>
        </w:rPr>
        <w:t xml:space="preserve">[و نیک و بد] </w:t>
      </w:r>
      <w:r w:rsidR="00D072AA" w:rsidRPr="006F717D">
        <w:rPr>
          <w:rStyle w:val="Char1"/>
          <w:rFonts w:eastAsia="SimSun"/>
          <w:rtl/>
        </w:rPr>
        <w:t>است</w:t>
      </w:r>
      <w:r w:rsidRPr="006F717D">
        <w:rPr>
          <w:rStyle w:val="Char1"/>
          <w:rFonts w:hint="cs"/>
          <w:rtl/>
        </w:rPr>
        <w:t>»</w:t>
      </w:r>
      <w:r w:rsidRPr="003A5C48">
        <w:rPr>
          <w:rFonts w:hint="cs"/>
          <w:rtl/>
        </w:rPr>
        <w:t>.</w:t>
      </w:r>
    </w:p>
    <w:p w:rsidR="00462E92" w:rsidRPr="0094675C" w:rsidRDefault="00462E92" w:rsidP="00C66C32">
      <w:pPr>
        <w:pStyle w:val="a1"/>
        <w:rPr>
          <w:rFonts w:eastAsia="SimSun"/>
          <w:rtl/>
        </w:rPr>
      </w:pPr>
      <w:r w:rsidRPr="0094675C">
        <w:rPr>
          <w:rFonts w:eastAsia="SimSun"/>
          <w:rtl/>
        </w:rPr>
        <w:t>ای انسان عمل و سعی شما گوناگون است بعضی نیک</w:t>
      </w:r>
      <w:r w:rsidRPr="0094675C">
        <w:rPr>
          <w:rFonts w:eastAsia="SimSun" w:hint="cs"/>
          <w:rtl/>
        </w:rPr>
        <w:t xml:space="preserve"> است</w:t>
      </w:r>
      <w:r w:rsidRPr="0094675C">
        <w:rPr>
          <w:rFonts w:eastAsia="SimSun"/>
          <w:rtl/>
        </w:rPr>
        <w:t xml:space="preserve"> </w:t>
      </w:r>
      <w:r w:rsidRPr="0094675C">
        <w:rPr>
          <w:rFonts w:eastAsia="SimSun" w:hint="cs"/>
          <w:rtl/>
        </w:rPr>
        <w:t>و</w:t>
      </w:r>
      <w:r w:rsidRPr="0094675C">
        <w:rPr>
          <w:rFonts w:eastAsia="SimSun"/>
          <w:rtl/>
        </w:rPr>
        <w:t xml:space="preserve"> موجب خوشبختی و کمال دنیا و قیامت می</w:t>
      </w:r>
      <w:r w:rsidRPr="0094675C">
        <w:rPr>
          <w:rFonts w:eastAsia="SimSun" w:hint="cs"/>
          <w:rtl/>
        </w:rPr>
        <w:t>‌</w:t>
      </w:r>
      <w:r w:rsidR="00423BA4">
        <w:rPr>
          <w:rFonts w:eastAsia="SimSun"/>
          <w:rtl/>
        </w:rPr>
        <w:t>گرد</w:t>
      </w:r>
      <w:r w:rsidRPr="0094675C">
        <w:rPr>
          <w:rFonts w:eastAsia="SimSun"/>
          <w:rtl/>
        </w:rPr>
        <w:t>د و بعضی بد که باعث شقاوت و زیان دو</w:t>
      </w:r>
      <w:r w:rsidRPr="0094675C">
        <w:rPr>
          <w:rFonts w:eastAsia="SimSun" w:hint="cs"/>
          <w:rtl/>
        </w:rPr>
        <w:t xml:space="preserve"> </w:t>
      </w:r>
      <w:r w:rsidRPr="0094675C">
        <w:rPr>
          <w:rFonts w:eastAsia="SimSun"/>
          <w:rtl/>
        </w:rPr>
        <w:t>جهان می‌گردد.</w:t>
      </w:r>
    </w:p>
    <w:p w:rsidR="00462E92" w:rsidRPr="0094675C" w:rsidRDefault="00462E92" w:rsidP="00C66C32">
      <w:pPr>
        <w:pStyle w:val="a1"/>
        <w:rPr>
          <w:rFonts w:ascii="QCF_P595" w:hAnsi="QCF_P595" w:cs="QCF_P595"/>
          <w:color w:val="000000"/>
          <w:rtl/>
        </w:rPr>
      </w:pPr>
      <w:r w:rsidRPr="0094675C">
        <w:rPr>
          <w:rFonts w:eastAsia="SimSun"/>
          <w:rtl/>
        </w:rPr>
        <w:t>باید گفتار و کردارت بدون تناقض باشد تا مقبول درگاه الهی شود، ولی تلاش</w:t>
      </w:r>
      <w:r w:rsidRPr="0094675C">
        <w:rPr>
          <w:rFonts w:eastAsia="SimSun" w:hint="cs"/>
          <w:rtl/>
        </w:rPr>
        <w:t>‌</w:t>
      </w:r>
      <w:r w:rsidRPr="0094675C">
        <w:rPr>
          <w:rFonts w:eastAsia="SimSun"/>
          <w:rtl/>
        </w:rPr>
        <w:t>های شما پراکنده و گون</w:t>
      </w:r>
      <w:r w:rsidRPr="0094675C">
        <w:rPr>
          <w:rFonts w:eastAsia="SimSun" w:hint="cs"/>
          <w:rtl/>
        </w:rPr>
        <w:t>ا</w:t>
      </w:r>
      <w:r w:rsidRPr="0094675C">
        <w:rPr>
          <w:rFonts w:eastAsia="SimSun"/>
          <w:rtl/>
        </w:rPr>
        <w:t>‌گون است و شما در دام تناقض گرفتار آمده‌اید.</w:t>
      </w:r>
    </w:p>
    <w:p w:rsidR="00462E92" w:rsidRPr="0094675C" w:rsidRDefault="00462E92" w:rsidP="00C66C32">
      <w:pPr>
        <w:pStyle w:val="a1"/>
      </w:pPr>
      <w:r w:rsidRPr="0094675C">
        <w:rPr>
          <w:rFonts w:hint="cs"/>
          <w:rtl/>
        </w:rPr>
        <w:t>اعمال بندگان مختلف است: خیر و شر، موفّق یا ناموفق؛ گروهی اعمالی انجام می‌دهند که باعث ورود آنان به بهشت می‌شود و گروهی دیگر اعمال</w:t>
      </w:r>
      <w:r w:rsidR="00D072AA">
        <w:rPr>
          <w:rFonts w:hint="cs"/>
          <w:rtl/>
        </w:rPr>
        <w:t>ی انجام می‌دهند که باعث رفتن آن</w:t>
      </w:r>
      <w:r w:rsidRPr="0094675C">
        <w:rPr>
          <w:rFonts w:hint="cs"/>
          <w:rtl/>
        </w:rPr>
        <w:t xml:space="preserve">ها به جهنم می‌شود و </w:t>
      </w:r>
      <w:r w:rsidR="0089474E">
        <w:rPr>
          <w:rFonts w:hint="cs"/>
          <w:rtl/>
        </w:rPr>
        <w:t>الله</w:t>
      </w:r>
      <w:r w:rsidRPr="0094675C">
        <w:rPr>
          <w:rFonts w:hint="cs"/>
          <w:rtl/>
        </w:rPr>
        <w:t xml:space="preserve"> بین اعمال بندگان فرق می‌گذارد.</w:t>
      </w:r>
    </w:p>
    <w:p w:rsidR="00462E92" w:rsidRPr="006F717D" w:rsidRDefault="00423BA4" w:rsidP="00C66C32">
      <w:pPr>
        <w:pStyle w:val="a1"/>
        <w:rPr>
          <w:rtl/>
        </w:rPr>
      </w:pPr>
      <w:r w:rsidRPr="006F717D">
        <w:rPr>
          <w:rFonts w:hint="cs"/>
          <w:rtl/>
        </w:rPr>
        <w:t xml:space="preserve">انسان تنبل و کسل به </w:t>
      </w:r>
      <w:r w:rsidR="00462E92" w:rsidRPr="006F717D">
        <w:rPr>
          <w:rFonts w:hint="cs"/>
          <w:rtl/>
        </w:rPr>
        <w:t>جا</w:t>
      </w:r>
      <w:r w:rsidRPr="006F717D">
        <w:rPr>
          <w:rFonts w:hint="cs"/>
          <w:rtl/>
        </w:rPr>
        <w:t>یی</w:t>
      </w:r>
      <w:r w:rsidR="00462E92" w:rsidRPr="006F717D">
        <w:rPr>
          <w:rFonts w:hint="cs"/>
          <w:rtl/>
        </w:rPr>
        <w:t xml:space="preserve"> نمی‌رسد و </w:t>
      </w:r>
      <w:r w:rsidR="0089474E" w:rsidRPr="006F717D">
        <w:rPr>
          <w:rFonts w:hint="cs"/>
          <w:rtl/>
        </w:rPr>
        <w:t>الله</w:t>
      </w:r>
      <w:r w:rsidR="00462E92" w:rsidRPr="006F717D">
        <w:rPr>
          <w:rFonts w:hint="cs"/>
          <w:rtl/>
        </w:rPr>
        <w:t xml:space="preserve"> متعال بندگانش را به تلاش</w:t>
      </w:r>
      <w:r w:rsidR="00462E92" w:rsidRPr="006F717D">
        <w:rPr>
          <w:rFonts w:hint="eastAsia"/>
          <w:rtl/>
        </w:rPr>
        <w:t>‌</w:t>
      </w:r>
      <w:r w:rsidR="00462E92" w:rsidRPr="006F717D">
        <w:rPr>
          <w:rFonts w:hint="cs"/>
          <w:rtl/>
        </w:rPr>
        <w:t xml:space="preserve"> و کوشش تشویق می‌کند؛ چون هم شدت دارد و هم سرعت</w:t>
      </w:r>
      <w:r w:rsidR="00D072AA" w:rsidRPr="006F717D">
        <w:rPr>
          <w:rFonts w:hint="cs"/>
          <w:rtl/>
        </w:rPr>
        <w:t>؛</w:t>
      </w:r>
      <w:r w:rsidR="00462E92" w:rsidRPr="006F717D">
        <w:rPr>
          <w:rFonts w:hint="cs"/>
          <w:rtl/>
        </w:rPr>
        <w:t xml:space="preserve"> و انسان باید همیشه زحمت بکشد و در راه دین تلاش کند چه از نظر عقلی: مانند کسب علم و حفظ قرآن و چه از نظر عملی: مانند انجام نماز و روزه و کارهای منزل با نیت خالص؛ پس اعمال انسان باید با نیت خالصانه و فقط برای الله متعال باشد.</w:t>
      </w:r>
    </w:p>
    <w:p w:rsidR="00462E92" w:rsidRPr="0094675C" w:rsidRDefault="00462E92" w:rsidP="00C66C32">
      <w:pPr>
        <w:pStyle w:val="a1"/>
        <w:rPr>
          <w:rtl/>
        </w:rPr>
      </w:pPr>
      <w:r w:rsidRPr="006F717D">
        <w:rPr>
          <w:rFonts w:hint="cs"/>
          <w:rtl/>
        </w:rPr>
        <w:t xml:space="preserve">همچنان که تقابل در همه چیز و در همه‌ی </w:t>
      </w:r>
      <w:r w:rsidR="001F58DE" w:rsidRPr="006F717D">
        <w:rPr>
          <w:rFonts w:hint="cs"/>
          <w:rtl/>
        </w:rPr>
        <w:t>کاینات</w:t>
      </w:r>
      <w:r w:rsidRPr="006F717D">
        <w:rPr>
          <w:rFonts w:hint="cs"/>
          <w:rtl/>
        </w:rPr>
        <w:t xml:space="preserve"> وجود دارد، کوشش‌های شما هم متفاوت و جدای از هم هستند. همه یک جور تلاش و حرکت نمی‌کنید. تابع طبایع، سلیقه‌ها، استعدادها</w:t>
      </w:r>
      <w:r w:rsidR="00423BA4" w:rsidRPr="006F717D">
        <w:rPr>
          <w:rFonts w:hint="cs"/>
          <w:rtl/>
        </w:rPr>
        <w:t>،</w:t>
      </w:r>
      <w:r w:rsidRPr="006F717D">
        <w:rPr>
          <w:rFonts w:hint="cs"/>
          <w:rtl/>
        </w:rPr>
        <w:t xml:space="preserve"> شخصیت</w:t>
      </w:r>
      <w:r w:rsidR="00423BA4" w:rsidRPr="006F717D">
        <w:rPr>
          <w:rFonts w:hint="cs"/>
          <w:rtl/>
        </w:rPr>
        <w:t>، نوع بینش و... هستید و</w:t>
      </w:r>
      <w:r w:rsidRPr="006F717D">
        <w:rPr>
          <w:rFonts w:hint="cs"/>
          <w:rtl/>
        </w:rPr>
        <w:t xml:space="preserve"> تلاش‌های شما پراکنده است. اما آیا همه‌ی تلاش‌ها به نتیجه می‌رسند و همه مطلوب هستند؟ آیا همه‌ی تلاش‌ها، تلاش‌های هدفمندی هستند؟ نه چنین نیست، بلکه </w:t>
      </w:r>
      <w:r w:rsidRPr="006F717D">
        <w:rPr>
          <w:rFonts w:ascii="Traditional Arabic" w:hAnsi="Traditional Arabic" w:cs="Traditional Arabic"/>
          <w:rtl/>
        </w:rPr>
        <w:t>﴿</w:t>
      </w:r>
      <w:r w:rsidRPr="007E3426">
        <w:rPr>
          <w:rStyle w:val="Char4"/>
          <w:rtl/>
        </w:rPr>
        <w:t>إِنَّ سَعۡيَكُمۡ لَشَتَّىٰ</w:t>
      </w:r>
      <w:r w:rsidRPr="006F717D">
        <w:rPr>
          <w:rFonts w:ascii="Traditional Arabic" w:hAnsi="Traditional Arabic" w:cs="Traditional Arabic"/>
          <w:rtl/>
        </w:rPr>
        <w:t>﴾</w:t>
      </w:r>
      <w:r w:rsidRPr="006F717D">
        <w:rPr>
          <w:rFonts w:hint="cs"/>
          <w:rtl/>
        </w:rPr>
        <w:t xml:space="preserve"> هر کسی راهی را پیش گرفته و در آن مسیر حرکت می‌کند. اما در جمع‌بندی نهایی این راه‌ها را می‌توان به دو راه کلی تقسیم کرد که هر</w:t>
      </w:r>
      <w:r w:rsidR="00423BA4" w:rsidRPr="006F717D">
        <w:rPr>
          <w:rFonts w:hint="cs"/>
          <w:rtl/>
        </w:rPr>
        <w:t>یک</w:t>
      </w:r>
      <w:r w:rsidRPr="006F717D">
        <w:rPr>
          <w:rFonts w:hint="cs"/>
          <w:rtl/>
        </w:rPr>
        <w:t xml:space="preserve"> از راه‌ها نیز خود به چندین راه کوچک تقسیم می‌شوند.</w:t>
      </w:r>
    </w:p>
    <w:p w:rsidR="00462E92" w:rsidRPr="0094675C" w:rsidRDefault="00462E92" w:rsidP="00C66C32">
      <w:pPr>
        <w:pStyle w:val="a6"/>
        <w:widowControl/>
        <w:rPr>
          <w:rStyle w:val="Char0"/>
          <w:rFonts w:eastAsiaTheme="minorHAnsi"/>
          <w:rtl/>
        </w:rPr>
      </w:pPr>
      <w:r w:rsidRPr="0094675C">
        <w:rPr>
          <w:rFonts w:ascii="QCF_P595" w:hAnsi="QCF_P595" w:cs="Traditional Arabic" w:hint="cs"/>
          <w:color w:val="000000"/>
          <w:rtl/>
          <w:lang w:bidi="fa-IR"/>
        </w:rPr>
        <w:t>﴿</w:t>
      </w:r>
      <w:r w:rsidRPr="007E3426">
        <w:rPr>
          <w:rStyle w:val="Char4"/>
          <w:rtl/>
        </w:rPr>
        <w:t>فَأَمَّا مَنۡ أَعۡطَىٰ وَٱتَّقَىٰ ٥ وَصَدَّقَ بِٱلۡحُسۡنَىٰ ٦ فَسَنُيَسِّرُهُۥ لِلۡيُسۡرَىٰ ٧ وَأَمَّا مَنۢ بَخِلَ وَٱسۡتَغۡنَىٰ ٨ وَكَذَّبَ بِٱلۡحُسۡنَىٰ ٩ فَسَنُيَسِّرُهُۥ لِلۡعُسۡرَىٰ ١٠ وَمَا يُغۡنِي عَنۡهُ مَالُهُۥٓ إِذَا تَرَدَّىٰٓ ١١</w:t>
      </w:r>
      <w:r w:rsidRPr="007E3426">
        <w:rPr>
          <w:rStyle w:val="Char4"/>
          <w:rFonts w:hint="cs"/>
          <w:rtl/>
        </w:rPr>
        <w:t xml:space="preserve"> </w:t>
      </w:r>
      <w:r w:rsidRPr="007E3426">
        <w:rPr>
          <w:rStyle w:val="Char4"/>
          <w:rtl/>
        </w:rPr>
        <w:t>إِنَّ عَلَي</w:t>
      </w:r>
      <w:r w:rsidRPr="007E3426">
        <w:rPr>
          <w:rStyle w:val="Char4"/>
          <w:rFonts w:hint="cs"/>
          <w:rtl/>
        </w:rPr>
        <w:t>ۡنَا</w:t>
      </w:r>
      <w:r w:rsidRPr="007E3426">
        <w:rPr>
          <w:rStyle w:val="Char4"/>
          <w:rtl/>
        </w:rPr>
        <w:t xml:space="preserve"> </w:t>
      </w:r>
      <w:r w:rsidRPr="007E3426">
        <w:rPr>
          <w:rStyle w:val="Char4"/>
          <w:rFonts w:hint="cs"/>
          <w:rtl/>
        </w:rPr>
        <w:t>لَلۡهُدَىٰ</w:t>
      </w:r>
      <w:r w:rsidRPr="007E3426">
        <w:rPr>
          <w:rStyle w:val="Char4"/>
          <w:rtl/>
        </w:rPr>
        <w:t xml:space="preserve"> </w:t>
      </w:r>
      <w:r w:rsidRPr="007E3426">
        <w:rPr>
          <w:rStyle w:val="Char4"/>
          <w:rFonts w:hint="cs"/>
          <w:rtl/>
        </w:rPr>
        <w:t>١٢</w:t>
      </w:r>
      <w:r w:rsidRPr="007E3426">
        <w:rPr>
          <w:rStyle w:val="Char4"/>
          <w:rtl/>
        </w:rPr>
        <w:t xml:space="preserve"> </w:t>
      </w:r>
      <w:r w:rsidRPr="007E3426">
        <w:rPr>
          <w:rStyle w:val="Char4"/>
          <w:rFonts w:hint="cs"/>
          <w:rtl/>
        </w:rPr>
        <w:t>وَإِنَّ</w:t>
      </w:r>
      <w:r w:rsidRPr="007E3426">
        <w:rPr>
          <w:rStyle w:val="Char4"/>
          <w:rtl/>
        </w:rPr>
        <w:t xml:space="preserve"> </w:t>
      </w:r>
      <w:r w:rsidRPr="007E3426">
        <w:rPr>
          <w:rStyle w:val="Char4"/>
          <w:rFonts w:hint="cs"/>
          <w:rtl/>
        </w:rPr>
        <w:t>لَنَا</w:t>
      </w:r>
      <w:r w:rsidRPr="007E3426">
        <w:rPr>
          <w:rStyle w:val="Char4"/>
          <w:rtl/>
        </w:rPr>
        <w:t xml:space="preserve"> </w:t>
      </w:r>
      <w:r w:rsidRPr="007E3426">
        <w:rPr>
          <w:rStyle w:val="Char4"/>
          <w:rFonts w:hint="cs"/>
          <w:rtl/>
        </w:rPr>
        <w:t>لَلۡأٓخِرَةَ</w:t>
      </w:r>
      <w:r w:rsidRPr="007E3426">
        <w:rPr>
          <w:rStyle w:val="Char4"/>
          <w:rtl/>
        </w:rPr>
        <w:t xml:space="preserve"> </w:t>
      </w:r>
      <w:r w:rsidRPr="007E3426">
        <w:rPr>
          <w:rStyle w:val="Char4"/>
          <w:rFonts w:hint="cs"/>
          <w:rtl/>
        </w:rPr>
        <w:t>وَٱلۡأُولَىٰ</w:t>
      </w:r>
      <w:r w:rsidRPr="007E3426">
        <w:rPr>
          <w:rStyle w:val="Char4"/>
          <w:rtl/>
        </w:rPr>
        <w:t xml:space="preserve"> </w:t>
      </w:r>
      <w:r w:rsidRPr="007E3426">
        <w:rPr>
          <w:rStyle w:val="Char4"/>
          <w:rFonts w:hint="cs"/>
          <w:rtl/>
        </w:rPr>
        <w:t>١٣</w:t>
      </w:r>
      <w:r w:rsidRPr="0094675C">
        <w:rPr>
          <w:rFonts w:ascii="QCF_P595" w:hAnsi="QCF_P595" w:cs="Traditional Arabic" w:hint="cs"/>
          <w:color w:val="000000"/>
          <w:rtl/>
          <w:lang w:bidi="fa-IR"/>
        </w:rPr>
        <w:t>﴾</w:t>
      </w:r>
      <w:r w:rsidRPr="0094675C">
        <w:rPr>
          <w:rStyle w:val="Char0"/>
          <w:rFonts w:eastAsiaTheme="minorHAnsi" w:hint="cs"/>
          <w:rtl/>
        </w:rPr>
        <w:t xml:space="preserve"> </w:t>
      </w:r>
      <w:r w:rsidRPr="0094675C">
        <w:rPr>
          <w:rStyle w:val="Char5"/>
          <w:rFonts w:eastAsiaTheme="minorHAnsi" w:hint="cs"/>
          <w:rtl/>
        </w:rPr>
        <w:t>[اللیل: 5-13]</w:t>
      </w:r>
      <w:r w:rsidRPr="0094675C">
        <w:rPr>
          <w:rStyle w:val="Char0"/>
          <w:rFonts w:eastAsiaTheme="minorHAnsi" w:hint="cs"/>
          <w:rtl/>
        </w:rPr>
        <w:t>.</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فَأَمَّا مَنۡ أَعۡطَىٰ وَ</w:t>
      </w:r>
      <w:r w:rsidRPr="007E3426">
        <w:rPr>
          <w:rStyle w:val="Char4"/>
          <w:rFonts w:hint="cs"/>
          <w:rtl/>
        </w:rPr>
        <w:t>ٱتَّقَىٰ</w:t>
      </w:r>
      <w:r w:rsidRPr="007E3426">
        <w:rPr>
          <w:rStyle w:val="Char4"/>
          <w:rtl/>
        </w:rPr>
        <w:t xml:space="preserve"> ٥</w:t>
      </w:r>
      <w:r w:rsidRPr="0094675C">
        <w:rPr>
          <w:rFonts w:ascii="Traditional Arabic" w:hAnsi="Traditional Arabic" w:cs="Traditional Arabic"/>
          <w:rtl/>
        </w:rPr>
        <w:t>﴾</w:t>
      </w:r>
      <w:r w:rsidRPr="009B2FC3">
        <w:rPr>
          <w:rStyle w:val="FootnoteReference"/>
          <w:rFonts w:ascii="IRLotus" w:hAnsi="IRLotus"/>
          <w:szCs w:val="28"/>
          <w:rtl/>
        </w:rPr>
        <w:footnoteReference w:id="423"/>
      </w:r>
      <w:r w:rsidRPr="0094675C">
        <w:rPr>
          <w:rFonts w:hint="cs"/>
          <w:rtl/>
        </w:rPr>
        <w:t>.</w:t>
      </w:r>
    </w:p>
    <w:p w:rsidR="00462E92" w:rsidRPr="006F717D" w:rsidRDefault="00462E92" w:rsidP="00C66C32">
      <w:pPr>
        <w:pStyle w:val="a1"/>
        <w:rPr>
          <w:rtl/>
        </w:rPr>
      </w:pPr>
      <w:r w:rsidRPr="006F717D">
        <w:rPr>
          <w:rStyle w:val="Char1"/>
          <w:rFonts w:hint="cs"/>
          <w:rtl/>
        </w:rPr>
        <w:t>«</w:t>
      </w:r>
      <w:r w:rsidR="00D072AA" w:rsidRPr="006F717D">
        <w:rPr>
          <w:rStyle w:val="Char1"/>
          <w:rFonts w:eastAsia="SimSun" w:hint="cs"/>
          <w:rtl/>
        </w:rPr>
        <w:t>و</w:t>
      </w:r>
      <w:r w:rsidR="00D072AA" w:rsidRPr="006F717D">
        <w:rPr>
          <w:rStyle w:val="Char1"/>
          <w:rFonts w:eastAsia="SimSun"/>
          <w:rtl/>
        </w:rPr>
        <w:t xml:space="preserve"> اما </w:t>
      </w:r>
      <w:r w:rsidR="00D072AA" w:rsidRPr="006F717D">
        <w:rPr>
          <w:rStyle w:val="Char1"/>
          <w:rFonts w:eastAsia="SimSun" w:hint="cs"/>
          <w:rtl/>
        </w:rPr>
        <w:t>کسی‌ که</w:t>
      </w:r>
      <w:r w:rsidR="00D072AA" w:rsidRPr="006F717D">
        <w:rPr>
          <w:rStyle w:val="Char1"/>
          <w:rFonts w:eastAsia="SimSun"/>
          <w:rtl/>
        </w:rPr>
        <w:t xml:space="preserve"> [در راه الله] بخش</w:t>
      </w:r>
      <w:r w:rsidR="00D072AA" w:rsidRPr="006F717D">
        <w:rPr>
          <w:rStyle w:val="Char1"/>
          <w:rFonts w:eastAsia="SimSun" w:hint="cs"/>
          <w:rtl/>
        </w:rPr>
        <w:t>ید</w:t>
      </w:r>
      <w:r w:rsidR="00D072AA" w:rsidRPr="006F717D">
        <w:rPr>
          <w:rStyle w:val="Char1"/>
          <w:rFonts w:eastAsia="SimSun"/>
          <w:rtl/>
        </w:rPr>
        <w:t xml:space="preserve"> </w:t>
      </w:r>
      <w:r w:rsidR="00423BA4" w:rsidRPr="006F717D">
        <w:rPr>
          <w:rStyle w:val="Char1"/>
          <w:rFonts w:eastAsia="SimSun" w:hint="cs"/>
          <w:rtl/>
        </w:rPr>
        <w:t>[آنچه را که به آ</w:t>
      </w:r>
      <w:r w:rsidR="00D072AA" w:rsidRPr="006F717D">
        <w:rPr>
          <w:rStyle w:val="Char1"/>
          <w:rFonts w:eastAsia="SimSun" w:hint="cs"/>
          <w:rtl/>
        </w:rPr>
        <w:t xml:space="preserve">ن ملزم شده بود از زکات و انفاق و کفاره] </w:t>
      </w:r>
      <w:r w:rsidR="00D072AA" w:rsidRPr="006F717D">
        <w:rPr>
          <w:rStyle w:val="Char1"/>
          <w:rFonts w:eastAsia="SimSun"/>
          <w:rtl/>
        </w:rPr>
        <w:t xml:space="preserve">و </w:t>
      </w:r>
      <w:r w:rsidR="00D072AA" w:rsidRPr="006F717D">
        <w:rPr>
          <w:rStyle w:val="Char1"/>
          <w:rFonts w:eastAsia="SimSun" w:hint="cs"/>
          <w:rtl/>
        </w:rPr>
        <w:t>پرهیزکاری</w:t>
      </w:r>
      <w:r w:rsidR="00D072AA" w:rsidRPr="006F717D">
        <w:rPr>
          <w:rStyle w:val="Char1"/>
          <w:rFonts w:eastAsia="SimSun"/>
          <w:rtl/>
        </w:rPr>
        <w:t xml:space="preserve"> کرد</w:t>
      </w:r>
      <w:r w:rsidR="00D072AA" w:rsidRPr="006F717D">
        <w:rPr>
          <w:rStyle w:val="Char1"/>
          <w:rFonts w:eastAsia="SimSun" w:hint="cs"/>
          <w:rtl/>
        </w:rPr>
        <w:t xml:space="preserve"> [از آنچه </w:t>
      </w:r>
      <w:r w:rsidR="0089474E" w:rsidRPr="006F717D">
        <w:rPr>
          <w:rStyle w:val="Char1"/>
          <w:rFonts w:eastAsia="SimSun" w:hint="cs"/>
          <w:rtl/>
        </w:rPr>
        <w:t>الله</w:t>
      </w:r>
      <w:r w:rsidR="00D072AA" w:rsidRPr="006F717D">
        <w:rPr>
          <w:rStyle w:val="Char1"/>
          <w:rFonts w:eastAsia="SimSun" w:hint="cs"/>
          <w:rtl/>
        </w:rPr>
        <w:t xml:space="preserve"> از آن نهی کرده است]</w:t>
      </w:r>
      <w:r w:rsidRPr="006F717D">
        <w:rPr>
          <w:rStyle w:val="Char1"/>
          <w:rFonts w:hint="cs"/>
          <w:rtl/>
        </w:rPr>
        <w:t>»</w:t>
      </w:r>
      <w:r w:rsidRPr="006F717D">
        <w:rPr>
          <w:rFonts w:hint="cs"/>
          <w:rtl/>
        </w:rPr>
        <w:t>.</w:t>
      </w:r>
    </w:p>
    <w:p w:rsidR="00462E92" w:rsidRPr="00CE75A3" w:rsidRDefault="00462E92" w:rsidP="00C66C32">
      <w:pPr>
        <w:pStyle w:val="a1"/>
        <w:rPr>
          <w:rFonts w:eastAsia="SimSun"/>
          <w:rtl/>
        </w:rPr>
      </w:pPr>
      <w:r w:rsidRPr="006F717D">
        <w:rPr>
          <w:rFonts w:eastAsia="SimSun"/>
          <w:rtl/>
        </w:rPr>
        <w:t>حاکم از عامر</w:t>
      </w:r>
      <w:r w:rsidRPr="006F717D">
        <w:rPr>
          <w:rFonts w:eastAsia="SimSun" w:hint="cs"/>
          <w:rtl/>
        </w:rPr>
        <w:t xml:space="preserve"> </w:t>
      </w:r>
      <w:r w:rsidRPr="006F717D">
        <w:rPr>
          <w:rFonts w:eastAsia="SimSun"/>
          <w:rtl/>
        </w:rPr>
        <w:t>بن</w:t>
      </w:r>
      <w:r w:rsidRPr="006F717D">
        <w:rPr>
          <w:rFonts w:eastAsia="SimSun" w:hint="cs"/>
          <w:rtl/>
        </w:rPr>
        <w:t xml:space="preserve"> </w:t>
      </w:r>
      <w:r w:rsidRPr="006F717D">
        <w:rPr>
          <w:rFonts w:eastAsia="SimSun"/>
          <w:rtl/>
        </w:rPr>
        <w:t>‌عبدالله بن‌ زبیر از پدرش روایت کرده است: ابوقحا</w:t>
      </w:r>
      <w:r w:rsidRPr="006F717D">
        <w:rPr>
          <w:rFonts w:eastAsia="SimSun" w:hint="cs"/>
          <w:rtl/>
        </w:rPr>
        <w:t>ف</w:t>
      </w:r>
      <w:r w:rsidRPr="006F717D">
        <w:rPr>
          <w:rFonts w:eastAsia="SimSun"/>
          <w:rtl/>
        </w:rPr>
        <w:t xml:space="preserve">ه </w:t>
      </w:r>
      <w:r w:rsidR="00962C72" w:rsidRPr="006F717D">
        <w:rPr>
          <w:rFonts w:eastAsia="SimSun" w:hint="cs"/>
          <w:rtl/>
        </w:rPr>
        <w:t xml:space="preserve">(پدر ابوبکر) </w:t>
      </w:r>
      <w:r w:rsidRPr="006F717D">
        <w:rPr>
          <w:rFonts w:eastAsia="SimSun"/>
          <w:rtl/>
        </w:rPr>
        <w:t>به</w:t>
      </w:r>
      <w:r w:rsidRPr="006F717D">
        <w:rPr>
          <w:rFonts w:eastAsia="SimSun" w:hint="cs"/>
          <w:rtl/>
        </w:rPr>
        <w:t xml:space="preserve"> </w:t>
      </w:r>
      <w:r w:rsidRPr="006F717D">
        <w:rPr>
          <w:rFonts w:eastAsia="SimSun"/>
          <w:rtl/>
        </w:rPr>
        <w:t>‌ابوبکر</w:t>
      </w:r>
      <w:r w:rsidR="00DC49A8">
        <w:rPr>
          <w:rFonts w:eastAsia="SimSun" w:cs="CTraditional Arabic"/>
          <w:rtl/>
        </w:rPr>
        <w:t> </w:t>
      </w:r>
      <w:r w:rsidR="00DC49A8" w:rsidRPr="006F717D">
        <w:rPr>
          <w:rFonts w:eastAsia="SimSun" w:cs="CTraditional Arabic" w:hint="cs"/>
          <w:rtl/>
        </w:rPr>
        <w:t>س</w:t>
      </w:r>
      <w:r w:rsidRPr="006F717D">
        <w:rPr>
          <w:rFonts w:eastAsia="SimSun"/>
          <w:rtl/>
        </w:rPr>
        <w:t xml:space="preserve"> گفت: تو را می‌بینم بردگان ناتوان</w:t>
      </w:r>
      <w:r w:rsidRPr="00CE75A3">
        <w:rPr>
          <w:rFonts w:eastAsia="SimSun"/>
          <w:rtl/>
        </w:rPr>
        <w:t xml:space="preserve"> را آزاد می‌کنی</w:t>
      </w:r>
      <w:r w:rsidRPr="00CE75A3">
        <w:rPr>
          <w:rFonts w:eastAsia="SimSun" w:hint="cs"/>
          <w:rtl/>
        </w:rPr>
        <w:t>،</w:t>
      </w:r>
      <w:r w:rsidRPr="00CE75A3">
        <w:rPr>
          <w:rFonts w:eastAsia="SimSun"/>
          <w:rtl/>
        </w:rPr>
        <w:t xml:space="preserve"> اگر مردان ورزیده و توانا را آزاد می‌کردی در کنارت می‌ایستادند و از تو دفاع می‌کردند</w:t>
      </w:r>
      <w:r w:rsidRPr="00CE75A3">
        <w:rPr>
          <w:rFonts w:eastAsia="SimSun" w:hint="cs"/>
          <w:rtl/>
        </w:rPr>
        <w:t xml:space="preserve"> (بهتر بود)</w:t>
      </w:r>
      <w:r w:rsidRPr="00CE75A3">
        <w:rPr>
          <w:rFonts w:eastAsia="SimSun"/>
          <w:rtl/>
        </w:rPr>
        <w:t>. ابوبکر</w:t>
      </w:r>
      <w:r w:rsidRPr="00CE75A3">
        <w:rPr>
          <w:rFonts w:eastAsia="SimSun" w:hint="cs"/>
          <w:rtl/>
        </w:rPr>
        <w:t xml:space="preserve"> </w:t>
      </w:r>
      <w:r w:rsidRPr="00CE75A3">
        <w:rPr>
          <w:rFonts w:eastAsia="SimSun"/>
          <w:rtl/>
        </w:rPr>
        <w:t>صدیق</w:t>
      </w:r>
      <w:r w:rsidR="00DC49A8">
        <w:rPr>
          <w:rFonts w:ascii="QCF_P595" w:hAnsi="QCF_P595" w:cs="CTraditional Arabic"/>
          <w:color w:val="000000"/>
          <w:rtl/>
        </w:rPr>
        <w:t> </w:t>
      </w:r>
      <w:r w:rsidR="00DC49A8" w:rsidRPr="00CE75A3">
        <w:rPr>
          <w:rFonts w:ascii="QCF_P595" w:hAnsi="QCF_P595" w:cs="CTraditional Arabic" w:hint="cs"/>
          <w:color w:val="000000"/>
          <w:rtl/>
        </w:rPr>
        <w:t>س</w:t>
      </w:r>
      <w:r w:rsidRPr="00CE75A3">
        <w:rPr>
          <w:rFonts w:eastAsia="SimSun"/>
          <w:rtl/>
        </w:rPr>
        <w:t xml:space="preserve"> گفت: مراد من تنها رضای </w:t>
      </w:r>
      <w:r w:rsidR="0089474E" w:rsidRPr="00CE75A3">
        <w:rPr>
          <w:rFonts w:eastAsia="SimSun"/>
          <w:rtl/>
        </w:rPr>
        <w:t>الله</w:t>
      </w:r>
      <w:r w:rsidR="00423BA4" w:rsidRPr="00CE75A3">
        <w:rPr>
          <w:rFonts w:eastAsia="SimSun" w:hint="cs"/>
          <w:rtl/>
        </w:rPr>
        <w:t xml:space="preserve"> ا</w:t>
      </w:r>
      <w:r w:rsidRPr="00CE75A3">
        <w:rPr>
          <w:rFonts w:eastAsia="SimSun"/>
          <w:rtl/>
        </w:rPr>
        <w:t>ست</w:t>
      </w:r>
      <w:r w:rsidRPr="00CE75A3">
        <w:rPr>
          <w:rFonts w:eastAsia="SimSun" w:hint="cs"/>
          <w:rtl/>
        </w:rPr>
        <w:t>.</w:t>
      </w:r>
      <w:r w:rsidRPr="00CE75A3">
        <w:rPr>
          <w:rFonts w:eastAsia="SimSun"/>
          <w:rtl/>
        </w:rPr>
        <w:t xml:space="preserve"> پس</w:t>
      </w:r>
      <w:r w:rsidRPr="00CE75A3">
        <w:rPr>
          <w:rFonts w:eastAsia="SimSun" w:hint="cs"/>
          <w:rtl/>
        </w:rPr>
        <w:t xml:space="preserve"> </w:t>
      </w:r>
      <w:r w:rsidRPr="00CE75A3">
        <w:rPr>
          <w:rFonts w:ascii="QCF_P595" w:hAnsi="QCF_P595" w:cs="Traditional Arabic" w:hint="cs"/>
          <w:color w:val="000000"/>
          <w:rtl/>
        </w:rPr>
        <w:t>﴿</w:t>
      </w:r>
      <w:r w:rsidRPr="007E3426">
        <w:rPr>
          <w:rStyle w:val="Char4"/>
          <w:rtl/>
        </w:rPr>
        <w:t>فَأَمَّا مَنۡ أَعۡطَىٰ وَٱتَّقَىٰ ٥</w:t>
      </w:r>
      <w:r w:rsidRPr="00CE75A3">
        <w:rPr>
          <w:rFonts w:ascii="QCF_P595" w:hAnsi="QCF_P595" w:cs="Traditional Arabic" w:hint="cs"/>
          <w:color w:val="000000"/>
          <w:rtl/>
        </w:rPr>
        <w:t>﴾</w:t>
      </w:r>
      <w:r w:rsidRPr="00CE75A3">
        <w:rPr>
          <w:rFonts w:eastAsia="SimSun"/>
          <w:rtl/>
        </w:rPr>
        <w:t xml:space="preserve"> نازل شد</w:t>
      </w:r>
      <w:r w:rsidRPr="009B2FC3">
        <w:rPr>
          <w:rFonts w:eastAsia="SimSun"/>
          <w:vertAlign w:val="superscript"/>
          <w:rtl/>
        </w:rPr>
        <w:footnoteReference w:id="424"/>
      </w:r>
      <w:r w:rsidRPr="00CE75A3">
        <w:rPr>
          <w:rFonts w:eastAsia="SimSun" w:hint="cs"/>
          <w:rtl/>
        </w:rPr>
        <w:t>.</w:t>
      </w:r>
    </w:p>
    <w:p w:rsidR="00462E92" w:rsidRPr="00CE75A3" w:rsidRDefault="00462E92" w:rsidP="00C66C32">
      <w:pPr>
        <w:pStyle w:val="a1"/>
        <w:rPr>
          <w:rtl/>
        </w:rPr>
      </w:pPr>
      <w:r w:rsidRPr="00CE75A3">
        <w:rPr>
          <w:rFonts w:ascii="Traditional Arabic" w:hAnsi="Traditional Arabic" w:cs="Traditional Arabic"/>
          <w:rtl/>
        </w:rPr>
        <w:t>﴿</w:t>
      </w:r>
      <w:r w:rsidRPr="007E3426">
        <w:rPr>
          <w:rStyle w:val="Char4"/>
          <w:rtl/>
        </w:rPr>
        <w:t>أَعۡطَىٰ</w:t>
      </w:r>
      <w:r w:rsidRPr="00CE75A3">
        <w:rPr>
          <w:rFonts w:ascii="Traditional Arabic" w:hAnsi="Traditional Arabic" w:cs="Traditional Arabic"/>
          <w:rtl/>
        </w:rPr>
        <w:t>﴾</w:t>
      </w:r>
      <w:r w:rsidRPr="00CE75A3">
        <w:rPr>
          <w:rFonts w:hint="cs"/>
          <w:rtl/>
        </w:rPr>
        <w:t>: عبادت‌های مالی اعم از زکات، نفقه، صدقه، پرداخت کفاره.</w:t>
      </w:r>
    </w:p>
    <w:p w:rsidR="00462E92" w:rsidRPr="00CE75A3" w:rsidRDefault="00462E92" w:rsidP="00C66C32">
      <w:pPr>
        <w:pStyle w:val="a1"/>
        <w:rPr>
          <w:rtl/>
        </w:rPr>
      </w:pPr>
      <w:r w:rsidRPr="00CE75A3">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تَّقَىٰ</w:t>
      </w:r>
      <w:r w:rsidRPr="00CE75A3">
        <w:rPr>
          <w:rFonts w:ascii="Traditional Arabic" w:hAnsi="Traditional Arabic" w:cs="Traditional Arabic"/>
          <w:rtl/>
        </w:rPr>
        <w:t>﴾</w:t>
      </w:r>
      <w:r w:rsidRPr="00CE75A3">
        <w:rPr>
          <w:rFonts w:hint="cs"/>
          <w:rtl/>
        </w:rPr>
        <w:t xml:space="preserve">: پرهیزکردن از گناه و کارهای حرامی که </w:t>
      </w:r>
      <w:r w:rsidR="0089474E" w:rsidRPr="00CE75A3">
        <w:rPr>
          <w:rFonts w:hint="cs"/>
          <w:rtl/>
        </w:rPr>
        <w:t>الله</w:t>
      </w:r>
      <w:r w:rsidRPr="00CE75A3">
        <w:rPr>
          <w:rFonts w:hint="cs"/>
          <w:rtl/>
        </w:rPr>
        <w:t xml:space="preserve"> نهی کرده است.</w:t>
      </w:r>
    </w:p>
    <w:p w:rsidR="00462E92" w:rsidRPr="006F717D" w:rsidRDefault="00462E92" w:rsidP="00C66C32">
      <w:pPr>
        <w:pStyle w:val="a1"/>
        <w:rPr>
          <w:rtl/>
        </w:rPr>
      </w:pPr>
      <w:r w:rsidRPr="006F717D">
        <w:rPr>
          <w:rtl/>
        </w:rPr>
        <w:t xml:space="preserve">اما </w:t>
      </w:r>
      <w:r w:rsidR="00CE75A3" w:rsidRPr="006F717D">
        <w:rPr>
          <w:rFonts w:hint="cs"/>
          <w:rtl/>
        </w:rPr>
        <w:t xml:space="preserve">کسی </w:t>
      </w:r>
      <w:r w:rsidR="00CD34FA">
        <w:rPr>
          <w:rFonts w:hint="cs"/>
        </w:rPr>
        <w:t>‌</w:t>
      </w:r>
      <w:r w:rsidRPr="006F717D">
        <w:rPr>
          <w:rtl/>
        </w:rPr>
        <w:t>که در</w:t>
      </w:r>
      <w:r w:rsidRPr="006F717D">
        <w:rPr>
          <w:rFonts w:hint="cs"/>
          <w:rtl/>
        </w:rPr>
        <w:t xml:space="preserve"> </w:t>
      </w:r>
      <w:r w:rsidRPr="006F717D">
        <w:rPr>
          <w:rtl/>
        </w:rPr>
        <w:t xml:space="preserve">مال و ثروت، حق </w:t>
      </w:r>
      <w:r w:rsidR="0089474E" w:rsidRPr="006F717D">
        <w:rPr>
          <w:rtl/>
        </w:rPr>
        <w:t>الله</w:t>
      </w:r>
      <w:r w:rsidRPr="006F717D">
        <w:rPr>
          <w:rtl/>
        </w:rPr>
        <w:t xml:space="preserve"> را داد، به انفاق و خیرات آن در راه </w:t>
      </w:r>
      <w:r w:rsidR="0089474E" w:rsidRPr="006F717D">
        <w:rPr>
          <w:rtl/>
        </w:rPr>
        <w:t>الله</w:t>
      </w:r>
      <w:r w:rsidRPr="006F717D">
        <w:rPr>
          <w:rtl/>
        </w:rPr>
        <w:t xml:space="preserve"> پرداخت و از </w:t>
      </w:r>
      <w:r w:rsidR="0089474E" w:rsidRPr="006F717D">
        <w:rPr>
          <w:rtl/>
        </w:rPr>
        <w:t>الله</w:t>
      </w:r>
      <w:r w:rsidRPr="006F717D">
        <w:rPr>
          <w:rtl/>
        </w:rPr>
        <w:t xml:space="preserve"> پروا داشت تا به او ایمان آورد و او را </w:t>
      </w:r>
      <w:r w:rsidR="00D072AA" w:rsidRPr="006F717D">
        <w:rPr>
          <w:rFonts w:hint="cs"/>
          <w:rtl/>
        </w:rPr>
        <w:t>عبادت</w:t>
      </w:r>
      <w:r w:rsidR="00CE75A3" w:rsidRPr="006F717D">
        <w:rPr>
          <w:rtl/>
        </w:rPr>
        <w:t xml:space="preserve"> کرد و شریکی برایش قا</w:t>
      </w:r>
      <w:r w:rsidR="00CE75A3" w:rsidRPr="006F717D">
        <w:rPr>
          <w:rFonts w:hint="cs"/>
          <w:rtl/>
        </w:rPr>
        <w:t>ی</w:t>
      </w:r>
      <w:r w:rsidRPr="006F717D">
        <w:rPr>
          <w:rtl/>
        </w:rPr>
        <w:t>ل نشد.</w:t>
      </w:r>
    </w:p>
    <w:p w:rsidR="00462E92" w:rsidRPr="00CE75A3" w:rsidRDefault="00D072AA" w:rsidP="00C66C32">
      <w:pPr>
        <w:pStyle w:val="a1"/>
        <w:rPr>
          <w:rtl/>
        </w:rPr>
      </w:pPr>
      <w:r w:rsidRPr="006F717D">
        <w:rPr>
          <w:rFonts w:hint="cs"/>
          <w:rtl/>
        </w:rPr>
        <w:t>یعنی کسی که اهل عطا بود</w:t>
      </w:r>
      <w:r w:rsidR="00CE75A3" w:rsidRPr="006F717D">
        <w:rPr>
          <w:rFonts w:hint="cs"/>
          <w:rtl/>
        </w:rPr>
        <w:t xml:space="preserve"> اگر بخواهد به کمال برسد</w:t>
      </w:r>
      <w:r w:rsidRPr="006F717D">
        <w:rPr>
          <w:rFonts w:hint="cs"/>
          <w:rtl/>
        </w:rPr>
        <w:t xml:space="preserve"> (در این</w:t>
      </w:r>
      <w:r w:rsidR="00462E92" w:rsidRPr="006F717D">
        <w:rPr>
          <w:rFonts w:hint="cs"/>
          <w:rtl/>
        </w:rPr>
        <w:t>جا مهم نیست که چه چیزی را عطا کند، برای همین مفعول ذکر نشده است) هرچیزی که قابلیت عطا و بخشیدن دارد، باید</w:t>
      </w:r>
      <w:r w:rsidR="00CE75A3" w:rsidRPr="006F717D">
        <w:rPr>
          <w:rFonts w:hint="cs"/>
          <w:rtl/>
        </w:rPr>
        <w:t xml:space="preserve"> ببخشد</w:t>
      </w:r>
      <w:r w:rsidRPr="006F717D">
        <w:rPr>
          <w:rFonts w:hint="cs"/>
          <w:rtl/>
        </w:rPr>
        <w:t>؛ بعضی</w:t>
      </w:r>
      <w:r w:rsidR="00462E92" w:rsidRPr="006F717D">
        <w:rPr>
          <w:rFonts w:hint="cs"/>
          <w:rtl/>
        </w:rPr>
        <w:t xml:space="preserve"> او</w:t>
      </w:r>
      <w:r w:rsidRPr="006F717D">
        <w:rPr>
          <w:rFonts w:hint="cs"/>
          <w:rtl/>
        </w:rPr>
        <w:t>قات این بخشیدن مال است و بعضی</w:t>
      </w:r>
      <w:r w:rsidR="00462E92" w:rsidRPr="006F717D">
        <w:rPr>
          <w:rFonts w:hint="cs"/>
          <w:rtl/>
        </w:rPr>
        <w:t xml:space="preserve"> اوقات جان است. آن وقتی که قرار است مال ببخشد، اما بگوید من جان می‌دهم این بخشیدن ارزشی ندارد و آن وقتی که قرار است جان بدهد اما بگوید من مال می‌دهم، بازهم این بخشیدن‌ها ارزشی ندارد و به دنبال عطا </w:t>
      </w:r>
      <w:r w:rsidR="00D4578E" w:rsidRPr="006F717D">
        <w:rPr>
          <w:rFonts w:hint="cs"/>
          <w:rtl/>
        </w:rPr>
        <w:t>تقوا</w:t>
      </w:r>
      <w:r w:rsidR="00462E92" w:rsidRPr="006F717D">
        <w:rPr>
          <w:rFonts w:hint="cs"/>
          <w:rtl/>
        </w:rPr>
        <w:t xml:space="preserve"> می‌آید. </w:t>
      </w:r>
      <w:r w:rsidR="00462E92" w:rsidRPr="006F717D">
        <w:rPr>
          <w:rFonts w:ascii="Traditional Arabic" w:hAnsi="Traditional Arabic" w:cs="Traditional Arabic"/>
          <w:rtl/>
        </w:rPr>
        <w:t>﴿</w:t>
      </w:r>
      <w:r w:rsidR="00462E92" w:rsidRPr="007E3426">
        <w:rPr>
          <w:rStyle w:val="Char4"/>
          <w:rtl/>
        </w:rPr>
        <w:t>فَأَمَّا مَنۡ أَعۡطَىٰ وَ</w:t>
      </w:r>
      <w:r w:rsidR="00462E92" w:rsidRPr="007E3426">
        <w:rPr>
          <w:rStyle w:val="Char4"/>
          <w:rFonts w:hint="cs"/>
          <w:rtl/>
        </w:rPr>
        <w:t>ٱتَّقَىٰ</w:t>
      </w:r>
      <w:r w:rsidR="00462E92" w:rsidRPr="007E3426">
        <w:rPr>
          <w:rStyle w:val="Char4"/>
          <w:rtl/>
        </w:rPr>
        <w:t xml:space="preserve"> ٥</w:t>
      </w:r>
      <w:r w:rsidR="00462E92" w:rsidRPr="006F717D">
        <w:rPr>
          <w:rFonts w:ascii="Traditional Arabic" w:hAnsi="Traditional Arabic" w:cs="Traditional Arabic"/>
          <w:rtl/>
        </w:rPr>
        <w:t>﴾</w:t>
      </w:r>
      <w:r w:rsidR="00462E92" w:rsidRPr="006F717D">
        <w:rPr>
          <w:rFonts w:hint="cs"/>
          <w:rtl/>
        </w:rPr>
        <w:t xml:space="preserve"> یعنی عطایی که </w:t>
      </w:r>
      <w:r w:rsidR="00D4578E" w:rsidRPr="006F717D">
        <w:rPr>
          <w:rFonts w:hint="cs"/>
          <w:rtl/>
        </w:rPr>
        <w:t>تقوا</w:t>
      </w:r>
      <w:r w:rsidR="00462E92" w:rsidRPr="006F717D">
        <w:rPr>
          <w:rFonts w:hint="cs"/>
          <w:rtl/>
        </w:rPr>
        <w:t xml:space="preserve"> برای انسان به همراه نداشته باشد، ارزش ندارد و بعد از </w:t>
      </w:r>
      <w:r w:rsidR="00D4578E" w:rsidRPr="006F717D">
        <w:rPr>
          <w:rFonts w:hint="cs"/>
          <w:rtl/>
        </w:rPr>
        <w:t>تقوا</w:t>
      </w:r>
      <w:r w:rsidR="00462E92" w:rsidRPr="006F717D">
        <w:rPr>
          <w:rFonts w:hint="cs"/>
          <w:rtl/>
        </w:rPr>
        <w:t xml:space="preserve"> هم صد</w:t>
      </w:r>
      <w:r w:rsidR="00462E92" w:rsidRPr="00CE75A3">
        <w:rPr>
          <w:rFonts w:hint="cs"/>
          <w:rtl/>
        </w:rPr>
        <w:t>ق می‌آید:</w:t>
      </w:r>
    </w:p>
    <w:p w:rsidR="00462E92" w:rsidRPr="00255E4F" w:rsidRDefault="00462E92" w:rsidP="001C4E36">
      <w:pPr>
        <w:pStyle w:val="a1"/>
        <w:rPr>
          <w:rtl/>
        </w:rPr>
      </w:pPr>
      <w:r w:rsidRPr="0094675C">
        <w:rPr>
          <w:rFonts w:ascii="Traditional Arabic" w:hAnsi="Traditional Arabic" w:cs="Traditional Arabic"/>
          <w:rtl/>
        </w:rPr>
        <w:t>﴿</w:t>
      </w:r>
      <w:r w:rsidRPr="007E3426">
        <w:rPr>
          <w:rStyle w:val="Char4"/>
          <w:rtl/>
        </w:rPr>
        <w:t>وَصَدَّقَ بِ</w:t>
      </w:r>
      <w:r w:rsidRPr="007E3426">
        <w:rPr>
          <w:rStyle w:val="Char4"/>
          <w:rFonts w:hint="cs"/>
          <w:rtl/>
        </w:rPr>
        <w:t>ٱلۡحُسۡنَىٰ</w:t>
      </w:r>
      <w:r w:rsidRPr="007E3426">
        <w:rPr>
          <w:rStyle w:val="Char4"/>
          <w:rtl/>
        </w:rPr>
        <w:t xml:space="preserve"> ٦</w:t>
      </w:r>
      <w:r w:rsidRPr="0094675C">
        <w:rPr>
          <w:rFonts w:ascii="Traditional Arabic" w:hAnsi="Traditional Arabic" w:cs="Traditional Arabic"/>
          <w:rtl/>
        </w:rPr>
        <w:t>﴾</w:t>
      </w:r>
      <w:r w:rsidRPr="009B2FC3">
        <w:rPr>
          <w:rStyle w:val="FootnoteReference"/>
          <w:rFonts w:ascii="IRLotus" w:hAnsi="IRLotus"/>
          <w:rtl/>
        </w:rPr>
        <w:footnoteReference w:id="425"/>
      </w:r>
      <w:r w:rsidR="001C4E36" w:rsidRPr="001C4E36">
        <w:rPr>
          <w:rFonts w:hint="cs"/>
          <w:rtl/>
        </w:rPr>
        <w:t xml:space="preserve"> </w:t>
      </w:r>
      <w:r w:rsidRPr="006F717D">
        <w:rPr>
          <w:rStyle w:val="Char1"/>
          <w:rFonts w:hint="cs"/>
          <w:rtl/>
        </w:rPr>
        <w:t>«</w:t>
      </w:r>
      <w:r w:rsidR="00D072AA" w:rsidRPr="006F717D">
        <w:rPr>
          <w:rStyle w:val="Char1"/>
          <w:rFonts w:eastAsia="SimSun"/>
          <w:rtl/>
        </w:rPr>
        <w:t>و [</w:t>
      </w:r>
      <w:r w:rsidR="00D072AA" w:rsidRPr="006F717D">
        <w:rPr>
          <w:rStyle w:val="Char1"/>
          <w:rFonts w:eastAsia="SimSun" w:hint="cs"/>
          <w:rtl/>
        </w:rPr>
        <w:t xml:space="preserve">وعدۀ الله و </w:t>
      </w:r>
      <w:r w:rsidR="00D072AA" w:rsidRPr="006F717D">
        <w:rPr>
          <w:rStyle w:val="Char1"/>
          <w:rFonts w:eastAsia="SimSun"/>
          <w:rtl/>
        </w:rPr>
        <w:t>سخنان] ن</w:t>
      </w:r>
      <w:r w:rsidR="00D072AA" w:rsidRPr="006F717D">
        <w:rPr>
          <w:rStyle w:val="Char1"/>
          <w:rFonts w:eastAsia="SimSun" w:hint="cs"/>
          <w:rtl/>
        </w:rPr>
        <w:t>یک</w:t>
      </w:r>
      <w:r w:rsidR="00D072AA" w:rsidRPr="006F717D">
        <w:rPr>
          <w:rStyle w:val="Char1"/>
          <w:rFonts w:eastAsia="SimSun"/>
          <w:rtl/>
        </w:rPr>
        <w:t xml:space="preserve"> را تصد</w:t>
      </w:r>
      <w:r w:rsidR="00D072AA" w:rsidRPr="006F717D">
        <w:rPr>
          <w:rStyle w:val="Char1"/>
          <w:rFonts w:eastAsia="SimSun" w:hint="cs"/>
          <w:rtl/>
        </w:rPr>
        <w:t>یق</w:t>
      </w:r>
      <w:r w:rsidR="00D072AA" w:rsidRPr="006F717D">
        <w:rPr>
          <w:rStyle w:val="Char1"/>
          <w:rFonts w:eastAsia="SimSun"/>
          <w:rtl/>
        </w:rPr>
        <w:t xml:space="preserve"> کرد</w:t>
      </w:r>
      <w:r w:rsidRPr="006F717D">
        <w:rPr>
          <w:rStyle w:val="Char1"/>
          <w:rFonts w:hint="cs"/>
          <w:rtl/>
        </w:rPr>
        <w:t>»</w:t>
      </w:r>
      <w:r w:rsidRPr="00255E4F">
        <w:rPr>
          <w:rFonts w:hint="cs"/>
          <w:rtl/>
        </w:rPr>
        <w:t>.</w:t>
      </w:r>
    </w:p>
    <w:p w:rsidR="00794EFE" w:rsidRDefault="006F717D" w:rsidP="00C66C32">
      <w:pPr>
        <w:pStyle w:val="a1"/>
        <w:rPr>
          <w:rtl/>
        </w:rPr>
      </w:pPr>
      <w:r>
        <w:rPr>
          <w:rFonts w:ascii="Traditional Arabic" w:hAnsi="Traditional Arabic" w:cs="Traditional Arabic"/>
          <w:rtl/>
        </w:rPr>
        <w:t>﴿</w:t>
      </w:r>
      <w:r w:rsidR="00794EFE" w:rsidRPr="007E3426">
        <w:rPr>
          <w:rStyle w:val="Char4"/>
          <w:rtl/>
        </w:rPr>
        <w:t>أَعۡطَىٰ</w:t>
      </w:r>
      <w:r>
        <w:rPr>
          <w:rFonts w:ascii="Traditional Arabic" w:hAnsi="Traditional Arabic" w:cs="Traditional Arabic"/>
          <w:rtl/>
        </w:rPr>
        <w:t>﴾</w:t>
      </w:r>
      <w:r w:rsidR="00794EFE" w:rsidRPr="00794EFE">
        <w:rPr>
          <w:rFonts w:hint="cs"/>
          <w:rtl/>
        </w:rPr>
        <w:t>:</w:t>
      </w:r>
      <w:r w:rsidR="00794EFE" w:rsidRPr="00CE75A3">
        <w:rPr>
          <w:rFonts w:hint="cs"/>
          <w:rtl/>
        </w:rPr>
        <w:t xml:space="preserve"> </w:t>
      </w:r>
    </w:p>
    <w:p w:rsidR="00462E92" w:rsidRPr="0094675C" w:rsidRDefault="00462E92" w:rsidP="00C66C32">
      <w:pPr>
        <w:pStyle w:val="a1"/>
        <w:rPr>
          <w:rtl/>
        </w:rPr>
      </w:pPr>
      <w:r w:rsidRPr="0094675C">
        <w:rPr>
          <w:rFonts w:hint="cs"/>
          <w:rtl/>
        </w:rPr>
        <w:t>1- مال 2- علم 3- وقت 4- جاه و مقام.</w:t>
      </w:r>
    </w:p>
    <w:p w:rsidR="00794EFE" w:rsidRDefault="006F717D" w:rsidP="00C66C32">
      <w:pPr>
        <w:pStyle w:val="a1"/>
        <w:rPr>
          <w:rtl/>
        </w:rPr>
      </w:pPr>
      <w:r w:rsidRPr="006F717D">
        <w:rPr>
          <w:rFonts w:ascii="Traditional Arabic" w:hAnsi="Traditional Arabic" w:cs="Traditional Arabic"/>
          <w:rtl/>
        </w:rPr>
        <w:t>﴿</w:t>
      </w:r>
      <w:r w:rsidR="00794EFE" w:rsidRPr="007E3426">
        <w:rPr>
          <w:rStyle w:val="Char4"/>
          <w:rtl/>
        </w:rPr>
        <w:t>وَ</w:t>
      </w:r>
      <w:r w:rsidR="00794EFE" w:rsidRPr="007E3426">
        <w:rPr>
          <w:rStyle w:val="Char4"/>
          <w:rFonts w:hint="cs"/>
          <w:rtl/>
        </w:rPr>
        <w:t>ٱ</w:t>
      </w:r>
      <w:r w:rsidR="00794EFE" w:rsidRPr="007E3426">
        <w:rPr>
          <w:rStyle w:val="Char4"/>
          <w:rFonts w:hint="eastAsia"/>
          <w:rtl/>
        </w:rPr>
        <w:t>تَّقَىٰ</w:t>
      </w:r>
      <w:r w:rsidRPr="006F717D">
        <w:rPr>
          <w:rFonts w:ascii="Traditional Arabic" w:hAnsi="Traditional Arabic" w:cs="Traditional Arabic"/>
          <w:rtl/>
        </w:rPr>
        <w:t>﴾</w:t>
      </w:r>
      <w:r w:rsidR="00794EFE" w:rsidRPr="006F717D">
        <w:rPr>
          <w:rFonts w:hint="cs"/>
          <w:rtl/>
        </w:rPr>
        <w:t>:</w:t>
      </w:r>
      <w:r w:rsidR="00794EFE" w:rsidRPr="00CE75A3">
        <w:rPr>
          <w:rFonts w:hint="cs"/>
          <w:rtl/>
        </w:rPr>
        <w:t xml:space="preserve"> </w:t>
      </w:r>
    </w:p>
    <w:p w:rsidR="00462E92" w:rsidRPr="0094675C" w:rsidRDefault="00462E92" w:rsidP="00C66C32">
      <w:pPr>
        <w:pStyle w:val="a1"/>
        <w:rPr>
          <w:rtl/>
        </w:rPr>
      </w:pPr>
      <w:r w:rsidRPr="0094675C">
        <w:rPr>
          <w:rFonts w:hint="cs"/>
          <w:rtl/>
        </w:rPr>
        <w:t>1- ریا 2- مدح مردم 3- ترک گناهان 4- تعریف و تمجید.</w:t>
      </w:r>
    </w:p>
    <w:p w:rsidR="00462E92" w:rsidRPr="0094675C" w:rsidRDefault="00462E92" w:rsidP="00C66C32">
      <w:pPr>
        <w:pStyle w:val="aa"/>
        <w:rPr>
          <w:rtl/>
        </w:rPr>
      </w:pPr>
      <w:r w:rsidRPr="0094675C">
        <w:rPr>
          <w:rFonts w:hint="cs"/>
          <w:rtl/>
        </w:rPr>
        <w:t>صدّق بالحسنی:</w:t>
      </w:r>
    </w:p>
    <w:p w:rsidR="00462E92" w:rsidRPr="0094675C" w:rsidRDefault="00462E92" w:rsidP="004A2821">
      <w:pPr>
        <w:pStyle w:val="a1"/>
        <w:rPr>
          <w:rtl/>
        </w:rPr>
      </w:pPr>
      <w:r w:rsidRPr="0094675C">
        <w:rPr>
          <w:rFonts w:hint="cs"/>
          <w:rtl/>
        </w:rPr>
        <w:t>1- تصدیق حق و بهشت 2- تصدیق جایگزین</w:t>
      </w:r>
      <w:r w:rsidRPr="0094675C">
        <w:rPr>
          <w:rFonts w:hint="eastAsia"/>
          <w:rtl/>
        </w:rPr>
        <w:t>‌</w:t>
      </w:r>
      <w:r w:rsidRPr="0094675C">
        <w:rPr>
          <w:rFonts w:hint="cs"/>
          <w:rtl/>
        </w:rPr>
        <w:t xml:space="preserve"> شدن (صدق بالخلف من الله) 3- لاإله إلا الله.</w:t>
      </w:r>
    </w:p>
    <w:p w:rsidR="00462E92" w:rsidRPr="006F717D" w:rsidRDefault="00794EFE" w:rsidP="00C66C32">
      <w:pPr>
        <w:pStyle w:val="a1"/>
        <w:rPr>
          <w:rtl/>
        </w:rPr>
      </w:pPr>
      <w:r w:rsidRPr="006F717D">
        <w:rPr>
          <w:rtl/>
        </w:rPr>
        <w:t>و به باقیا</w:t>
      </w:r>
      <w:r w:rsidR="00462E92" w:rsidRPr="006F717D">
        <w:rPr>
          <w:rtl/>
        </w:rPr>
        <w:t>ت صالحات که عوض چند برابری است</w:t>
      </w:r>
      <w:r w:rsidR="00462E92" w:rsidRPr="006F717D">
        <w:rPr>
          <w:rFonts w:hint="cs"/>
          <w:rtl/>
        </w:rPr>
        <w:t xml:space="preserve"> و</w:t>
      </w:r>
      <w:r w:rsidR="00462E92" w:rsidRPr="006F717D">
        <w:rPr>
          <w:rtl/>
        </w:rPr>
        <w:t xml:space="preserve"> </w:t>
      </w:r>
      <w:r w:rsidR="0089474E" w:rsidRPr="006F717D">
        <w:rPr>
          <w:rtl/>
        </w:rPr>
        <w:t>الله</w:t>
      </w:r>
      <w:r w:rsidR="00462E92" w:rsidRPr="006F717D">
        <w:rPr>
          <w:rtl/>
        </w:rPr>
        <w:t xml:space="preserve"> متعال</w:t>
      </w:r>
      <w:r w:rsidRPr="006F717D">
        <w:rPr>
          <w:rtl/>
        </w:rPr>
        <w:t xml:space="preserve"> ب</w:t>
      </w:r>
      <w:r w:rsidRPr="006F717D">
        <w:rPr>
          <w:rFonts w:hint="cs"/>
          <w:rtl/>
        </w:rPr>
        <w:t>ه آ</w:t>
      </w:r>
      <w:r w:rsidR="00462E92" w:rsidRPr="006F717D">
        <w:rPr>
          <w:rtl/>
        </w:rPr>
        <w:t>ن وعده داده</w:t>
      </w:r>
      <w:r w:rsidR="00462E92" w:rsidRPr="006F717D">
        <w:rPr>
          <w:rFonts w:hint="cs"/>
          <w:rtl/>
        </w:rPr>
        <w:t>،</w:t>
      </w:r>
      <w:r w:rsidR="00462E92" w:rsidRPr="006F717D">
        <w:rPr>
          <w:rtl/>
        </w:rPr>
        <w:t xml:space="preserve"> باور داشته باشد آنجا که می‌فرماید: </w:t>
      </w:r>
      <w:r w:rsidR="00462E92" w:rsidRPr="0094675C">
        <w:rPr>
          <w:rFonts w:ascii="QCF_P595" w:hAnsi="QCF_P595" w:cs="Traditional Arabic" w:hint="cs"/>
          <w:color w:val="000000"/>
          <w:rtl/>
        </w:rPr>
        <w:t>﴿</w:t>
      </w:r>
      <w:r w:rsidR="00462E92" w:rsidRPr="007E3426">
        <w:rPr>
          <w:rStyle w:val="Char4"/>
          <w:rFonts w:hint="eastAsia"/>
          <w:rtl/>
        </w:rPr>
        <w:t>وَمَا</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أَنفَق</w:t>
      </w:r>
      <w:r w:rsidR="00462E92" w:rsidRPr="007E3426">
        <w:rPr>
          <w:rStyle w:val="Char4"/>
          <w:rFonts w:hint="cs"/>
          <w:rtl/>
        </w:rPr>
        <w:t>ۡ</w:t>
      </w:r>
      <w:r w:rsidR="00462E92" w:rsidRPr="007E3426">
        <w:rPr>
          <w:rStyle w:val="Char4"/>
          <w:rFonts w:hint="eastAsia"/>
          <w:rtl/>
        </w:rPr>
        <w:t>تُم</w:t>
      </w:r>
      <w:r w:rsidR="00462E92" w:rsidRPr="007E3426">
        <w:rPr>
          <w:rStyle w:val="Char4"/>
          <w:rtl/>
        </w:rPr>
        <w:t xml:space="preserve"> </w:t>
      </w:r>
      <w:r w:rsidR="00462E92" w:rsidRPr="007E3426">
        <w:rPr>
          <w:rStyle w:val="Char4"/>
          <w:rFonts w:hint="eastAsia"/>
          <w:rtl/>
        </w:rPr>
        <w:t>مِّن</w:t>
      </w:r>
      <w:r w:rsidR="00462E92" w:rsidRPr="007E3426">
        <w:rPr>
          <w:rStyle w:val="Char4"/>
          <w:rtl/>
        </w:rPr>
        <w:t xml:space="preserve"> </w:t>
      </w:r>
      <w:r w:rsidR="00462E92" w:rsidRPr="007E3426">
        <w:rPr>
          <w:rStyle w:val="Char4"/>
          <w:rFonts w:hint="eastAsia"/>
          <w:rtl/>
        </w:rPr>
        <w:t>شَي</w:t>
      </w:r>
      <w:r w:rsidR="00462E92" w:rsidRPr="007E3426">
        <w:rPr>
          <w:rStyle w:val="Char4"/>
          <w:rFonts w:hint="cs"/>
          <w:rtl/>
        </w:rPr>
        <w:t>ۡ</w:t>
      </w:r>
      <w:r w:rsidR="00462E92" w:rsidRPr="007E3426">
        <w:rPr>
          <w:rStyle w:val="Char4"/>
          <w:rFonts w:hint="eastAsia"/>
          <w:rtl/>
        </w:rPr>
        <w:t>ء</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فَهُوَ</w:t>
      </w:r>
      <w:r w:rsidR="00462E92" w:rsidRPr="007E3426">
        <w:rPr>
          <w:rStyle w:val="Char4"/>
          <w:rtl/>
        </w:rPr>
        <w:t xml:space="preserve"> </w:t>
      </w:r>
      <w:r w:rsidR="00462E92" w:rsidRPr="007E3426">
        <w:rPr>
          <w:rStyle w:val="Char4"/>
          <w:rFonts w:hint="eastAsia"/>
          <w:rtl/>
        </w:rPr>
        <w:t>يُخ</w:t>
      </w:r>
      <w:r w:rsidR="00462E92" w:rsidRPr="007E3426">
        <w:rPr>
          <w:rStyle w:val="Char4"/>
          <w:rFonts w:hint="cs"/>
          <w:rtl/>
        </w:rPr>
        <w:t>ۡ</w:t>
      </w:r>
      <w:r w:rsidR="00462E92" w:rsidRPr="007E3426">
        <w:rPr>
          <w:rStyle w:val="Char4"/>
          <w:rFonts w:hint="eastAsia"/>
          <w:rtl/>
        </w:rPr>
        <w:t>لِفُهُ</w:t>
      </w:r>
      <w:r w:rsidR="00462E92" w:rsidRPr="007E3426">
        <w:rPr>
          <w:rStyle w:val="Char4"/>
          <w:rFonts w:hint="cs"/>
          <w:rtl/>
        </w:rPr>
        <w:t>ۥۖ</w:t>
      </w:r>
      <w:r w:rsidR="00462E92" w:rsidRPr="007E3426">
        <w:rPr>
          <w:rStyle w:val="Char4"/>
          <w:rtl/>
        </w:rPr>
        <w:t xml:space="preserve"> </w:t>
      </w:r>
      <w:r w:rsidR="00462E92" w:rsidRPr="007E3426">
        <w:rPr>
          <w:rStyle w:val="Char4"/>
          <w:rFonts w:hint="eastAsia"/>
          <w:rtl/>
        </w:rPr>
        <w:t>وَهُوَ</w:t>
      </w:r>
      <w:r w:rsidR="00462E92" w:rsidRPr="007E3426">
        <w:rPr>
          <w:rStyle w:val="Char4"/>
          <w:rtl/>
        </w:rPr>
        <w:t xml:space="preserve"> </w:t>
      </w:r>
      <w:r w:rsidR="00462E92" w:rsidRPr="007E3426">
        <w:rPr>
          <w:rStyle w:val="Char4"/>
          <w:rFonts w:hint="eastAsia"/>
          <w:rtl/>
        </w:rPr>
        <w:t>خَي</w:t>
      </w:r>
      <w:r w:rsidR="00462E92" w:rsidRPr="007E3426">
        <w:rPr>
          <w:rStyle w:val="Char4"/>
          <w:rFonts w:hint="cs"/>
          <w:rtl/>
        </w:rPr>
        <w:t>ۡ</w:t>
      </w:r>
      <w:r w:rsidR="00462E92" w:rsidRPr="007E3426">
        <w:rPr>
          <w:rStyle w:val="Char4"/>
          <w:rFonts w:hint="eastAsia"/>
          <w:rtl/>
        </w:rPr>
        <w:t>رُ</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لرَّ</w:t>
      </w:r>
      <w:r w:rsidR="00462E92" w:rsidRPr="007E3426">
        <w:rPr>
          <w:rStyle w:val="Char4"/>
          <w:rFonts w:hint="cs"/>
          <w:rtl/>
        </w:rPr>
        <w:t>ٰ</w:t>
      </w:r>
      <w:r w:rsidR="00462E92" w:rsidRPr="007E3426">
        <w:rPr>
          <w:rStyle w:val="Char4"/>
          <w:rFonts w:hint="eastAsia"/>
          <w:rtl/>
        </w:rPr>
        <w:t>زِقِينَ</w:t>
      </w:r>
      <w:r w:rsidR="00462E92" w:rsidRPr="0094675C">
        <w:rPr>
          <w:rFonts w:ascii="QCF_P595" w:hAnsi="QCF_P595" w:cs="Traditional Arabic" w:hint="cs"/>
          <w:color w:val="000000"/>
          <w:rtl/>
        </w:rPr>
        <w:t>﴾</w:t>
      </w:r>
      <w:r w:rsidR="00462E92" w:rsidRPr="006F717D">
        <w:rPr>
          <w:rFonts w:hint="cs"/>
          <w:rtl/>
        </w:rPr>
        <w:t xml:space="preserve"> </w:t>
      </w:r>
      <w:r w:rsidR="00462E92" w:rsidRPr="0094675C">
        <w:rPr>
          <w:rStyle w:val="Char5"/>
          <w:rFonts w:hint="cs"/>
          <w:rtl/>
        </w:rPr>
        <w:t xml:space="preserve">[سبأ: </w:t>
      </w:r>
      <w:r w:rsidR="00462E92" w:rsidRPr="0094675C">
        <w:rPr>
          <w:rStyle w:val="Char5"/>
          <w:rtl/>
        </w:rPr>
        <w:t>39</w:t>
      </w:r>
      <w:r w:rsidR="00462E92" w:rsidRPr="0094675C">
        <w:rPr>
          <w:rStyle w:val="Char5"/>
          <w:rFonts w:hint="cs"/>
          <w:rtl/>
        </w:rPr>
        <w:t>]</w:t>
      </w:r>
      <w:r w:rsidR="00462E92" w:rsidRPr="006F717D">
        <w:rPr>
          <w:rFonts w:hint="cs"/>
          <w:rtl/>
        </w:rPr>
        <w:t xml:space="preserve"> </w:t>
      </w:r>
      <w:r w:rsidR="00462E92" w:rsidRPr="006F717D">
        <w:rPr>
          <w:rStyle w:val="Char1"/>
          <w:rtl/>
        </w:rPr>
        <w:t>«</w:t>
      </w:r>
      <w:r w:rsidR="00AF653B" w:rsidRPr="006F717D">
        <w:rPr>
          <w:rStyle w:val="Char1"/>
          <w:rtl/>
        </w:rPr>
        <w:t>و هر چیزی را [که در راه الله] انفاق کنید، او به جای آن [مال ـ و بهتر از آن ـ به شما] بازپس می‌دهد؛ و او تعالی بهترین روزی‌دهنده است</w:t>
      </w:r>
      <w:r w:rsidR="00462E92" w:rsidRPr="006F717D">
        <w:rPr>
          <w:rStyle w:val="Char1"/>
          <w:rtl/>
        </w:rPr>
        <w:t>»</w:t>
      </w:r>
      <w:r w:rsidR="00462E92" w:rsidRPr="006F717D">
        <w:rPr>
          <w:rtl/>
        </w:rPr>
        <w:t xml:space="preserve"> و در</w:t>
      </w:r>
      <w:r w:rsidR="00462E92" w:rsidRPr="006F717D">
        <w:rPr>
          <w:rFonts w:hint="cs"/>
          <w:rtl/>
        </w:rPr>
        <w:t xml:space="preserve"> </w:t>
      </w:r>
      <w:r w:rsidR="00462E92" w:rsidRPr="006F717D">
        <w:rPr>
          <w:rtl/>
        </w:rPr>
        <w:t>حدیث صحیح پیامبر</w:t>
      </w:r>
      <w:r w:rsidR="00462E92" w:rsidRPr="006F717D">
        <w:rPr>
          <w:rFonts w:hint="cs"/>
          <w:rtl/>
        </w:rPr>
        <w:t xml:space="preserve"> </w:t>
      </w:r>
      <w:r w:rsidR="0089474E" w:rsidRPr="006F717D">
        <w:rPr>
          <w:rtl/>
        </w:rPr>
        <w:t>الله</w:t>
      </w:r>
      <w:r w:rsidR="00DC49A8">
        <w:rPr>
          <w:rFonts w:cs="CTraditional Arabic"/>
          <w:rtl/>
        </w:rPr>
        <w:t> </w:t>
      </w:r>
      <w:r w:rsidR="00DC49A8" w:rsidRPr="006F717D">
        <w:rPr>
          <w:rFonts w:cs="CTraditional Arabic"/>
          <w:rtl/>
        </w:rPr>
        <w:t>ج</w:t>
      </w:r>
      <w:r w:rsidR="00462E92" w:rsidRPr="006F717D">
        <w:rPr>
          <w:rtl/>
        </w:rPr>
        <w:t xml:space="preserve"> می‌فرماید: </w:t>
      </w:r>
      <w:r w:rsidR="00462E92" w:rsidRPr="006F717D">
        <w:rPr>
          <w:rStyle w:val="Char2"/>
          <w:rFonts w:hint="cs"/>
          <w:rtl/>
        </w:rPr>
        <w:t>«</w:t>
      </w:r>
      <w:r w:rsidR="00462E92" w:rsidRPr="006F717D">
        <w:rPr>
          <w:rStyle w:val="Char2"/>
          <w:rFonts w:eastAsia="SimSun" w:hint="eastAsia"/>
          <w:rtl/>
        </w:rPr>
        <w:t>مَا</w:t>
      </w:r>
      <w:r w:rsidR="00462E92" w:rsidRPr="006F717D">
        <w:rPr>
          <w:rStyle w:val="Char2"/>
          <w:rFonts w:eastAsia="SimSun"/>
          <w:rtl/>
        </w:rPr>
        <w:t xml:space="preserve"> </w:t>
      </w:r>
      <w:r w:rsidR="00462E92" w:rsidRPr="006F717D">
        <w:rPr>
          <w:rStyle w:val="Char2"/>
          <w:rFonts w:eastAsia="SimSun" w:hint="eastAsia"/>
          <w:rtl/>
        </w:rPr>
        <w:t>مِنْ</w:t>
      </w:r>
      <w:r w:rsidR="00462E92" w:rsidRPr="006F717D">
        <w:rPr>
          <w:rStyle w:val="Char2"/>
          <w:rFonts w:eastAsia="SimSun"/>
          <w:rtl/>
        </w:rPr>
        <w:t xml:space="preserve"> </w:t>
      </w:r>
      <w:r w:rsidR="00462E92" w:rsidRPr="006F717D">
        <w:rPr>
          <w:rStyle w:val="Char2"/>
          <w:rFonts w:eastAsia="SimSun" w:hint="eastAsia"/>
          <w:rtl/>
        </w:rPr>
        <w:t>يَوْمٍ</w:t>
      </w:r>
      <w:r w:rsidR="00462E92" w:rsidRPr="006F717D">
        <w:rPr>
          <w:rStyle w:val="Char2"/>
          <w:rFonts w:eastAsia="SimSun"/>
          <w:rtl/>
        </w:rPr>
        <w:t xml:space="preserve"> </w:t>
      </w:r>
      <w:r w:rsidR="00462E92" w:rsidRPr="006F717D">
        <w:rPr>
          <w:rStyle w:val="Char2"/>
          <w:rFonts w:eastAsia="SimSun" w:hint="eastAsia"/>
          <w:rtl/>
        </w:rPr>
        <w:t>يُصْبِحُ</w:t>
      </w:r>
      <w:r w:rsidR="00462E92" w:rsidRPr="006F717D">
        <w:rPr>
          <w:rStyle w:val="Char2"/>
          <w:rFonts w:eastAsia="SimSun"/>
          <w:rtl/>
        </w:rPr>
        <w:t xml:space="preserve"> </w:t>
      </w:r>
      <w:r w:rsidR="00462E92" w:rsidRPr="006F717D">
        <w:rPr>
          <w:rStyle w:val="Char2"/>
          <w:rFonts w:eastAsia="SimSun" w:hint="eastAsia"/>
          <w:rtl/>
        </w:rPr>
        <w:t>الْعِبَادُ</w:t>
      </w:r>
      <w:r w:rsidR="00462E92" w:rsidRPr="006F717D">
        <w:rPr>
          <w:rStyle w:val="Char2"/>
          <w:rFonts w:eastAsia="SimSun"/>
          <w:rtl/>
        </w:rPr>
        <w:t xml:space="preserve"> </w:t>
      </w:r>
      <w:r w:rsidR="00462E92" w:rsidRPr="006F717D">
        <w:rPr>
          <w:rStyle w:val="Char2"/>
          <w:rFonts w:eastAsia="SimSun" w:hint="eastAsia"/>
          <w:rtl/>
        </w:rPr>
        <w:t>فِيهِ</w:t>
      </w:r>
      <w:r w:rsidR="00462E92" w:rsidRPr="006F717D">
        <w:rPr>
          <w:rStyle w:val="Char2"/>
          <w:rFonts w:eastAsia="SimSun"/>
          <w:rtl/>
        </w:rPr>
        <w:t xml:space="preserve"> </w:t>
      </w:r>
      <w:r w:rsidR="00462E92" w:rsidRPr="006F717D">
        <w:rPr>
          <w:rStyle w:val="Char2"/>
          <w:rFonts w:eastAsia="SimSun" w:hint="eastAsia"/>
          <w:rtl/>
        </w:rPr>
        <w:t>إِلاَّ</w:t>
      </w:r>
      <w:r w:rsidR="00462E92" w:rsidRPr="006F717D">
        <w:rPr>
          <w:rStyle w:val="Char2"/>
          <w:rFonts w:eastAsia="SimSun"/>
          <w:rtl/>
        </w:rPr>
        <w:t xml:space="preserve"> </w:t>
      </w:r>
      <w:r w:rsidR="00462E92" w:rsidRPr="006F717D">
        <w:rPr>
          <w:rStyle w:val="Char2"/>
          <w:rFonts w:eastAsia="SimSun" w:hint="eastAsia"/>
          <w:rtl/>
        </w:rPr>
        <w:t>مَلَكَانِ</w:t>
      </w:r>
      <w:r w:rsidR="00462E92" w:rsidRPr="006F717D">
        <w:rPr>
          <w:rStyle w:val="Char2"/>
          <w:rFonts w:eastAsia="SimSun"/>
          <w:rtl/>
        </w:rPr>
        <w:t xml:space="preserve"> </w:t>
      </w:r>
      <w:r w:rsidR="00462E92" w:rsidRPr="006F717D">
        <w:rPr>
          <w:rStyle w:val="Char2"/>
          <w:rFonts w:eastAsia="SimSun" w:hint="eastAsia"/>
          <w:rtl/>
        </w:rPr>
        <w:t>يَنْزِلاَنِ</w:t>
      </w:r>
      <w:r w:rsidR="00462E92" w:rsidRPr="006F717D">
        <w:rPr>
          <w:rStyle w:val="Char2"/>
          <w:rFonts w:eastAsia="SimSun"/>
          <w:rtl/>
        </w:rPr>
        <w:t xml:space="preserve"> </w:t>
      </w:r>
      <w:r w:rsidR="00462E92" w:rsidRPr="006F717D">
        <w:rPr>
          <w:rStyle w:val="Char2"/>
          <w:rFonts w:eastAsia="SimSun" w:hint="eastAsia"/>
          <w:rtl/>
        </w:rPr>
        <w:t>فَيَقُولُ</w:t>
      </w:r>
      <w:r w:rsidR="00462E92" w:rsidRPr="006F717D">
        <w:rPr>
          <w:rStyle w:val="Char2"/>
          <w:rFonts w:eastAsia="SimSun"/>
          <w:rtl/>
        </w:rPr>
        <w:t xml:space="preserve"> </w:t>
      </w:r>
      <w:r w:rsidR="00462E92" w:rsidRPr="006F717D">
        <w:rPr>
          <w:rStyle w:val="Char2"/>
          <w:rFonts w:eastAsia="SimSun" w:hint="eastAsia"/>
          <w:rtl/>
        </w:rPr>
        <w:t>أَحَدُهُمَا</w:t>
      </w:r>
      <w:r w:rsidR="00462E92" w:rsidRPr="006F717D">
        <w:rPr>
          <w:rStyle w:val="Char2"/>
          <w:rFonts w:eastAsia="SimSun"/>
          <w:rtl/>
        </w:rPr>
        <w:t xml:space="preserve"> </w:t>
      </w:r>
      <w:r w:rsidR="00462E92" w:rsidRPr="006F717D">
        <w:rPr>
          <w:rStyle w:val="Char2"/>
          <w:rFonts w:eastAsia="SimSun" w:hint="eastAsia"/>
          <w:rtl/>
        </w:rPr>
        <w:t>اللَّهُمَّ</w:t>
      </w:r>
      <w:r w:rsidR="00462E92" w:rsidRPr="006F717D">
        <w:rPr>
          <w:rStyle w:val="Char2"/>
          <w:rFonts w:eastAsia="SimSun"/>
          <w:rtl/>
        </w:rPr>
        <w:t xml:space="preserve"> </w:t>
      </w:r>
      <w:r w:rsidR="00462E92" w:rsidRPr="006F717D">
        <w:rPr>
          <w:rStyle w:val="Char2"/>
          <w:rFonts w:eastAsia="SimSun" w:hint="eastAsia"/>
          <w:rtl/>
        </w:rPr>
        <w:t>أَعْطِ</w:t>
      </w:r>
      <w:r w:rsidR="00462E92" w:rsidRPr="006F717D">
        <w:rPr>
          <w:rStyle w:val="Char2"/>
          <w:rFonts w:eastAsia="SimSun"/>
          <w:rtl/>
        </w:rPr>
        <w:t xml:space="preserve"> </w:t>
      </w:r>
      <w:r w:rsidR="00462E92" w:rsidRPr="006F717D">
        <w:rPr>
          <w:rStyle w:val="Char2"/>
          <w:rFonts w:eastAsia="SimSun" w:hint="eastAsia"/>
          <w:rtl/>
        </w:rPr>
        <w:t>مُنْفِقًا</w:t>
      </w:r>
      <w:r w:rsidR="00462E92" w:rsidRPr="006F717D">
        <w:rPr>
          <w:rStyle w:val="Char2"/>
          <w:rFonts w:eastAsia="SimSun"/>
          <w:rtl/>
        </w:rPr>
        <w:t xml:space="preserve"> </w:t>
      </w:r>
      <w:r w:rsidR="00462E92" w:rsidRPr="006F717D">
        <w:rPr>
          <w:rStyle w:val="Char2"/>
          <w:rFonts w:eastAsia="SimSun" w:hint="eastAsia"/>
          <w:rtl/>
        </w:rPr>
        <w:t>خَلَفًا،</w:t>
      </w:r>
      <w:r w:rsidR="00462E92" w:rsidRPr="006F717D">
        <w:rPr>
          <w:rStyle w:val="Char2"/>
          <w:rFonts w:eastAsia="SimSun"/>
          <w:rtl/>
        </w:rPr>
        <w:t xml:space="preserve"> </w:t>
      </w:r>
      <w:r w:rsidR="00462E92" w:rsidRPr="006F717D">
        <w:rPr>
          <w:rStyle w:val="Char2"/>
          <w:rFonts w:eastAsia="SimSun" w:hint="eastAsia"/>
          <w:rtl/>
        </w:rPr>
        <w:t>وَيَقُولُ</w:t>
      </w:r>
      <w:r w:rsidR="00462E92" w:rsidRPr="006F717D">
        <w:rPr>
          <w:rStyle w:val="Char2"/>
          <w:rFonts w:eastAsia="SimSun"/>
          <w:rtl/>
        </w:rPr>
        <w:t xml:space="preserve"> </w:t>
      </w:r>
      <w:r w:rsidR="00462E92" w:rsidRPr="006F717D">
        <w:rPr>
          <w:rStyle w:val="Char2"/>
          <w:rFonts w:eastAsia="SimSun" w:hint="eastAsia"/>
          <w:rtl/>
        </w:rPr>
        <w:t>الآخَرُ</w:t>
      </w:r>
      <w:r w:rsidR="00462E92" w:rsidRPr="006F717D">
        <w:rPr>
          <w:rStyle w:val="Char2"/>
          <w:rFonts w:eastAsia="SimSun"/>
          <w:rtl/>
        </w:rPr>
        <w:t xml:space="preserve"> </w:t>
      </w:r>
      <w:r w:rsidR="00462E92" w:rsidRPr="006F717D">
        <w:rPr>
          <w:rStyle w:val="Char2"/>
          <w:rFonts w:eastAsia="SimSun" w:hint="eastAsia"/>
          <w:rtl/>
        </w:rPr>
        <w:t>اللَّهُمَّ</w:t>
      </w:r>
      <w:r w:rsidR="00462E92" w:rsidRPr="006F717D">
        <w:rPr>
          <w:rStyle w:val="Char2"/>
          <w:rFonts w:eastAsia="SimSun"/>
          <w:rtl/>
        </w:rPr>
        <w:t xml:space="preserve"> </w:t>
      </w:r>
      <w:r w:rsidR="00462E92" w:rsidRPr="006F717D">
        <w:rPr>
          <w:rStyle w:val="Char2"/>
          <w:rFonts w:eastAsia="SimSun" w:hint="eastAsia"/>
          <w:rtl/>
        </w:rPr>
        <w:t>أَعْطِ</w:t>
      </w:r>
      <w:r w:rsidR="00462E92" w:rsidRPr="006F717D">
        <w:rPr>
          <w:rStyle w:val="Char2"/>
          <w:rFonts w:eastAsia="SimSun"/>
          <w:rtl/>
        </w:rPr>
        <w:t xml:space="preserve"> </w:t>
      </w:r>
      <w:r w:rsidR="00462E92" w:rsidRPr="006F717D">
        <w:rPr>
          <w:rStyle w:val="Char2"/>
          <w:rFonts w:eastAsia="SimSun" w:hint="eastAsia"/>
          <w:rtl/>
        </w:rPr>
        <w:t>مُمْسِكًا</w:t>
      </w:r>
      <w:r w:rsidR="00462E92" w:rsidRPr="006F717D">
        <w:rPr>
          <w:rStyle w:val="Char2"/>
          <w:rFonts w:eastAsia="SimSun"/>
          <w:rtl/>
        </w:rPr>
        <w:t xml:space="preserve"> </w:t>
      </w:r>
      <w:r w:rsidR="00462E92" w:rsidRPr="006F717D">
        <w:rPr>
          <w:rStyle w:val="Char2"/>
          <w:rFonts w:eastAsia="SimSun" w:hint="eastAsia"/>
          <w:rtl/>
        </w:rPr>
        <w:t>تَلَفًا</w:t>
      </w:r>
      <w:r w:rsidR="00462E92" w:rsidRPr="006F717D">
        <w:rPr>
          <w:rStyle w:val="Char2"/>
          <w:rFonts w:hint="cs"/>
          <w:rtl/>
        </w:rPr>
        <w:t>»</w:t>
      </w:r>
      <w:r w:rsidR="00462E92" w:rsidRPr="006F717D">
        <w:rPr>
          <w:vertAlign w:val="superscript"/>
          <w:rtl/>
        </w:rPr>
        <w:footnoteReference w:id="426"/>
      </w:r>
      <w:r w:rsidR="00462E92" w:rsidRPr="006F717D">
        <w:rPr>
          <w:rFonts w:hint="cs"/>
          <w:rtl/>
        </w:rPr>
        <w:t>:</w:t>
      </w:r>
      <w:r w:rsidR="00462E92" w:rsidRPr="006F717D">
        <w:rPr>
          <w:rtl/>
        </w:rPr>
        <w:t xml:space="preserve"> </w:t>
      </w:r>
      <w:r w:rsidR="00462E92" w:rsidRPr="006F717D">
        <w:rPr>
          <w:rFonts w:hint="cs"/>
          <w:rtl/>
        </w:rPr>
        <w:t>«</w:t>
      </w:r>
      <w:r w:rsidR="00462E92" w:rsidRPr="006F717D">
        <w:rPr>
          <w:rtl/>
        </w:rPr>
        <w:t>هر روزی که بندگان صبح می‌کنند</w:t>
      </w:r>
      <w:r w:rsidR="00462E92" w:rsidRPr="006F717D">
        <w:rPr>
          <w:rFonts w:hint="cs"/>
          <w:rtl/>
        </w:rPr>
        <w:t>،</w:t>
      </w:r>
      <w:r w:rsidR="00462E92" w:rsidRPr="006F717D">
        <w:rPr>
          <w:rtl/>
        </w:rPr>
        <w:t xml:space="preserve"> دو</w:t>
      </w:r>
      <w:r w:rsidR="00462E92" w:rsidRPr="006F717D">
        <w:rPr>
          <w:rFonts w:hint="cs"/>
          <w:rtl/>
        </w:rPr>
        <w:t xml:space="preserve"> </w:t>
      </w:r>
      <w:r w:rsidR="00462E92" w:rsidRPr="006F717D">
        <w:rPr>
          <w:rtl/>
        </w:rPr>
        <w:t>فرشته از آسمان نازل می‌شود یکی می‌گوید: یا</w:t>
      </w:r>
      <w:r w:rsidRPr="006F717D">
        <w:rPr>
          <w:rFonts w:hint="cs"/>
          <w:rtl/>
        </w:rPr>
        <w:t xml:space="preserve"> </w:t>
      </w:r>
      <w:r w:rsidRPr="006F717D">
        <w:rPr>
          <w:rtl/>
        </w:rPr>
        <w:t>الله</w:t>
      </w:r>
      <w:r w:rsidR="00462E92" w:rsidRPr="006F717D">
        <w:rPr>
          <w:rtl/>
        </w:rPr>
        <w:t>! کسی که در راه تو انفاق کند عوض بده و دیگری می‌گوید: یا</w:t>
      </w:r>
      <w:r w:rsidRPr="006F717D">
        <w:rPr>
          <w:rFonts w:hint="cs"/>
          <w:rtl/>
        </w:rPr>
        <w:t xml:space="preserve"> </w:t>
      </w:r>
      <w:r w:rsidRPr="006F717D">
        <w:rPr>
          <w:rtl/>
        </w:rPr>
        <w:t>الله</w:t>
      </w:r>
      <w:r w:rsidR="00462E92" w:rsidRPr="006F717D">
        <w:rPr>
          <w:rtl/>
        </w:rPr>
        <w:t>! به کسی که از انفاق خودداری می‌کند ضرر</w:t>
      </w:r>
      <w:r w:rsidR="00462E92" w:rsidRPr="006F717D">
        <w:rPr>
          <w:rFonts w:hint="cs"/>
          <w:rtl/>
        </w:rPr>
        <w:t xml:space="preserve"> و </w:t>
      </w:r>
      <w:r w:rsidR="00462E92" w:rsidRPr="006F717D">
        <w:rPr>
          <w:rtl/>
        </w:rPr>
        <w:t>زیان برسان</w:t>
      </w:r>
      <w:r w:rsidR="00462E92" w:rsidRPr="006F717D">
        <w:rPr>
          <w:rFonts w:hint="cs"/>
          <w:rtl/>
        </w:rPr>
        <w:t>».</w:t>
      </w:r>
    </w:p>
    <w:p w:rsidR="00462E92" w:rsidRPr="00794EFE" w:rsidRDefault="00462E92" w:rsidP="00C66C32">
      <w:pPr>
        <w:pStyle w:val="a1"/>
        <w:rPr>
          <w:rtl/>
          <w:lang w:bidi="ar-SA"/>
        </w:rPr>
      </w:pPr>
      <w:r w:rsidRPr="00794EFE">
        <w:rPr>
          <w:rFonts w:hint="cs"/>
          <w:rtl/>
        </w:rPr>
        <w:t xml:space="preserve">عطاکننده باید با قول و نیت و فعلش حُسنی، یعنی نیکوترین را تصدیق نماید. دو معنی برای حُسنی آورده‌اند که یکی را به </w:t>
      </w:r>
      <w:r w:rsidRPr="006F717D">
        <w:rPr>
          <w:rFonts w:hint="cs"/>
          <w:rtl/>
        </w:rPr>
        <w:t>عقیده‌ی توحید تفسیر کرده‌اند و یکی را به مقامِ آخرت</w:t>
      </w:r>
      <w:r w:rsidR="008A356A" w:rsidRPr="006F717D">
        <w:rPr>
          <w:rFonts w:hint="cs"/>
          <w:rtl/>
        </w:rPr>
        <w:t>؛</w:t>
      </w:r>
      <w:r w:rsidRPr="006F717D">
        <w:rPr>
          <w:rFonts w:hint="cs"/>
          <w:rtl/>
        </w:rPr>
        <w:t xml:space="preserve"> یعنی آخرت را</w:t>
      </w:r>
      <w:r w:rsidR="008A356A" w:rsidRPr="006F717D">
        <w:rPr>
          <w:rFonts w:hint="cs"/>
          <w:rtl/>
        </w:rPr>
        <w:t xml:space="preserve"> تصدیق کند</w:t>
      </w:r>
      <w:r w:rsidRPr="006F717D">
        <w:rPr>
          <w:rFonts w:hint="cs"/>
          <w:rtl/>
        </w:rPr>
        <w:t xml:space="preserve">. اما بهترین این است که حُسنی را همان حُسنی معنی کنیم. یعنی نیکوترین را در </w:t>
      </w:r>
      <w:r w:rsidR="00D072AA" w:rsidRPr="006F717D">
        <w:rPr>
          <w:rFonts w:hint="cs"/>
          <w:rtl/>
        </w:rPr>
        <w:t>هرچیزی</w:t>
      </w:r>
      <w:r w:rsidR="008A356A" w:rsidRPr="006F717D">
        <w:rPr>
          <w:rFonts w:hint="cs"/>
          <w:rtl/>
        </w:rPr>
        <w:t xml:space="preserve"> تصدیق کند</w:t>
      </w:r>
      <w:r w:rsidR="00D072AA" w:rsidRPr="006F717D">
        <w:rPr>
          <w:rFonts w:hint="cs"/>
          <w:rtl/>
        </w:rPr>
        <w:t xml:space="preserve">؛ بنابراین هرکس صدقه داد و برای </w:t>
      </w:r>
      <w:r w:rsidR="0089474E" w:rsidRPr="006F717D">
        <w:rPr>
          <w:rFonts w:hint="cs"/>
          <w:rtl/>
        </w:rPr>
        <w:t>الله</w:t>
      </w:r>
      <w:r w:rsidR="00D072AA" w:rsidRPr="006F717D">
        <w:rPr>
          <w:rFonts w:hint="cs"/>
          <w:rtl/>
        </w:rPr>
        <w:t xml:space="preserve"> این کار را کرد و</w:t>
      </w:r>
      <w:r w:rsidRPr="006F717D">
        <w:rPr>
          <w:rFonts w:hint="cs"/>
          <w:rtl/>
        </w:rPr>
        <w:t xml:space="preserve"> باور و اعتقاد قلبی داشت که با صدقه مالش کم نمی‌شو</w:t>
      </w:r>
      <w:r w:rsidR="00D072AA" w:rsidRPr="006F717D">
        <w:rPr>
          <w:rFonts w:hint="cs"/>
          <w:rtl/>
        </w:rPr>
        <w:t xml:space="preserve">د و توسط </w:t>
      </w:r>
      <w:r w:rsidR="0089474E" w:rsidRPr="006F717D">
        <w:rPr>
          <w:rFonts w:hint="cs"/>
          <w:rtl/>
        </w:rPr>
        <w:t>الله</w:t>
      </w:r>
      <w:r w:rsidR="00D072AA" w:rsidRPr="006F717D">
        <w:rPr>
          <w:rFonts w:hint="cs"/>
          <w:rtl/>
        </w:rPr>
        <w:t xml:space="preserve"> جایگزین می‌شود،</w:t>
      </w:r>
      <w:r w:rsidRPr="006F717D">
        <w:rPr>
          <w:rFonts w:hint="cs"/>
          <w:rtl/>
        </w:rPr>
        <w:t xml:space="preserve"> چنین شخصی با چنین ویژگی</w:t>
      </w:r>
      <w:r w:rsidR="00CD34FA">
        <w:rPr>
          <w:rFonts w:hint="cs"/>
        </w:rPr>
        <w:t>‌</w:t>
      </w:r>
      <w:r w:rsidRPr="006F717D">
        <w:rPr>
          <w:rFonts w:hint="cs"/>
          <w:rtl/>
        </w:rPr>
        <w:t xml:space="preserve">هایی، به </w:t>
      </w:r>
      <w:r w:rsidR="008A356A" w:rsidRPr="006F717D">
        <w:rPr>
          <w:rFonts w:hint="cs"/>
          <w:rtl/>
        </w:rPr>
        <w:t>«</w:t>
      </w:r>
      <w:r w:rsidRPr="006F717D">
        <w:rPr>
          <w:rFonts w:hint="cs"/>
          <w:rtl/>
        </w:rPr>
        <w:t>یُسری</w:t>
      </w:r>
      <w:r w:rsidR="008A356A" w:rsidRPr="006F717D">
        <w:rPr>
          <w:rFonts w:hint="cs"/>
          <w:rtl/>
        </w:rPr>
        <w:t>»</w:t>
      </w:r>
      <w:r w:rsidRPr="006F717D">
        <w:rPr>
          <w:rFonts w:hint="cs"/>
          <w:rtl/>
        </w:rPr>
        <w:t xml:space="preserve"> می</w:t>
      </w:r>
      <w:r w:rsidRPr="00794EFE">
        <w:rPr>
          <w:rFonts w:hint="cs"/>
          <w:rtl/>
        </w:rPr>
        <w:t>‌رسد.</w:t>
      </w:r>
    </w:p>
    <w:p w:rsidR="00462E92" w:rsidRPr="00794EFE" w:rsidRDefault="00462E92" w:rsidP="00C66C32">
      <w:pPr>
        <w:pStyle w:val="a1"/>
        <w:rPr>
          <w:rtl/>
        </w:rPr>
      </w:pPr>
      <w:r w:rsidRPr="006F717D">
        <w:rPr>
          <w:rFonts w:hint="cs"/>
          <w:rtl/>
        </w:rPr>
        <w:t>در حدیثی از پیامبر</w:t>
      </w:r>
      <w:r w:rsidR="00DC49A8">
        <w:rPr>
          <w:rFonts w:ascii="CTraditional Arabic" w:hAnsi="CTraditional Arabic" w:cs="CTraditional Arabic"/>
          <w:rtl/>
        </w:rPr>
        <w:t> </w:t>
      </w:r>
      <w:r w:rsidR="00DC49A8" w:rsidRPr="006F717D">
        <w:rPr>
          <w:rFonts w:ascii="CTraditional Arabic" w:hAnsi="CTraditional Arabic" w:cs="CTraditional Arabic" w:hint="cs"/>
          <w:rtl/>
        </w:rPr>
        <w:t>ج</w:t>
      </w:r>
      <w:r w:rsidRPr="006F717D">
        <w:rPr>
          <w:rFonts w:hint="cs"/>
          <w:rtl/>
        </w:rPr>
        <w:t xml:space="preserve"> نقل شده که می‌فرماید: </w:t>
      </w:r>
      <w:r w:rsidR="00563C29" w:rsidRPr="006F717D">
        <w:rPr>
          <w:rStyle w:val="FootnoteReference"/>
          <w:vertAlign w:val="baseline"/>
          <w:rtl/>
        </w:rPr>
        <w:t>سه چيز است که ب</w:t>
      </w:r>
      <w:r w:rsidR="00563C29" w:rsidRPr="006F717D">
        <w:rPr>
          <w:rFonts w:hint="cs"/>
          <w:rtl/>
        </w:rPr>
        <w:t>ه آ</w:t>
      </w:r>
      <w:r w:rsidR="00563C29" w:rsidRPr="006F717D">
        <w:rPr>
          <w:rStyle w:val="FootnoteReference"/>
          <w:vertAlign w:val="baseline"/>
          <w:rtl/>
        </w:rPr>
        <w:t>ن قسم م</w:t>
      </w:r>
      <w:r w:rsidR="00563C29" w:rsidRPr="006F717D">
        <w:rPr>
          <w:rFonts w:hint="cs"/>
          <w:rtl/>
        </w:rPr>
        <w:t>ی</w:t>
      </w:r>
      <w:r w:rsidR="006F717D" w:rsidRPr="006F717D">
        <w:rPr>
          <w:rFonts w:hint="eastAsia"/>
          <w:rtl/>
        </w:rPr>
        <w:t>‌</w:t>
      </w:r>
      <w:r w:rsidR="00563C29" w:rsidRPr="006F717D">
        <w:rPr>
          <w:rStyle w:val="FootnoteReference"/>
          <w:vertAlign w:val="baseline"/>
          <w:rtl/>
        </w:rPr>
        <w:t>خورم</w:t>
      </w:r>
      <w:r w:rsidR="00563C29" w:rsidRPr="006F717D">
        <w:rPr>
          <w:rFonts w:hint="cs"/>
          <w:rtl/>
        </w:rPr>
        <w:t>:</w:t>
      </w:r>
      <w:r w:rsidR="00563C29" w:rsidRPr="006F717D">
        <w:rPr>
          <w:rStyle w:val="FootnoteReference"/>
          <w:vertAlign w:val="baseline"/>
          <w:rtl/>
        </w:rPr>
        <w:t xml:space="preserve"> </w:t>
      </w:r>
      <w:r w:rsidRPr="006F717D">
        <w:rPr>
          <w:rStyle w:val="Char2"/>
          <w:rFonts w:hint="cs"/>
          <w:rtl/>
        </w:rPr>
        <w:t>«</w:t>
      </w:r>
      <w:r w:rsidR="00563C29" w:rsidRPr="006F717D">
        <w:rPr>
          <w:rStyle w:val="Char2"/>
          <w:rtl/>
        </w:rPr>
        <w:t>مَا نَقَصَ مَالُ عَبْدٍ مِنْ صَدَقَةٍ، وَ</w:t>
      </w:r>
      <w:r w:rsidR="00563C29" w:rsidRPr="006F717D">
        <w:rPr>
          <w:rStyle w:val="Char2"/>
          <w:rFonts w:hint="cs"/>
          <w:rtl/>
        </w:rPr>
        <w:t>...</w:t>
      </w:r>
      <w:r w:rsidRPr="006F717D">
        <w:rPr>
          <w:rStyle w:val="Char2"/>
          <w:rFonts w:hint="cs"/>
          <w:rtl/>
        </w:rPr>
        <w:t>»</w:t>
      </w:r>
      <w:r w:rsidR="00B01ABD" w:rsidRPr="006F717D">
        <w:rPr>
          <w:rFonts w:hint="cs"/>
          <w:rtl/>
        </w:rPr>
        <w:t xml:space="preserve"> «مال </w:t>
      </w:r>
      <w:r w:rsidR="00563C29" w:rsidRPr="006F717D">
        <w:rPr>
          <w:rFonts w:hint="cs"/>
          <w:rtl/>
        </w:rPr>
        <w:t xml:space="preserve">بنده </w:t>
      </w:r>
      <w:r w:rsidR="00B01ABD" w:rsidRPr="006F717D">
        <w:rPr>
          <w:rFonts w:hint="cs"/>
          <w:rtl/>
        </w:rPr>
        <w:t>با صدقه کم نمی‌شود</w:t>
      </w:r>
      <w:r w:rsidR="00563C29" w:rsidRPr="006F717D">
        <w:rPr>
          <w:rFonts w:hint="cs"/>
          <w:rtl/>
        </w:rPr>
        <w:t xml:space="preserve"> و...</w:t>
      </w:r>
      <w:r w:rsidR="00B01ABD" w:rsidRPr="006F717D">
        <w:rPr>
          <w:rFonts w:hint="cs"/>
          <w:rtl/>
        </w:rPr>
        <w:t>».</w:t>
      </w:r>
      <w:r w:rsidRPr="006F717D">
        <w:rPr>
          <w:rStyle w:val="FootnoteReference"/>
          <w:rtl/>
        </w:rPr>
        <w:footnoteReference w:id="427"/>
      </w:r>
    </w:p>
    <w:p w:rsidR="00462E92" w:rsidRPr="0094675C" w:rsidRDefault="00462E92" w:rsidP="001C4E36">
      <w:pPr>
        <w:pStyle w:val="a1"/>
        <w:spacing w:line="235" w:lineRule="auto"/>
        <w:rPr>
          <w:rtl/>
        </w:rPr>
      </w:pPr>
      <w:r w:rsidRPr="0094675C">
        <w:rPr>
          <w:rFonts w:ascii="Traditional Arabic" w:hAnsi="Traditional Arabic" w:cs="Traditional Arabic"/>
          <w:rtl/>
        </w:rPr>
        <w:t>﴿</w:t>
      </w:r>
      <w:r w:rsidRPr="007E3426">
        <w:rPr>
          <w:rStyle w:val="Char4"/>
          <w:rFonts w:hint="cs"/>
          <w:rtl/>
        </w:rPr>
        <w:t>فَسَنُيَسِّرُهُۥ</w:t>
      </w:r>
      <w:r w:rsidRPr="007E3426">
        <w:rPr>
          <w:rStyle w:val="Char4"/>
          <w:rtl/>
        </w:rPr>
        <w:t xml:space="preserve"> لِلۡيُسۡرَىٰ ٧</w:t>
      </w:r>
      <w:r w:rsidRPr="0094675C">
        <w:rPr>
          <w:rFonts w:ascii="Traditional Arabic" w:hAnsi="Traditional Arabic" w:cs="Traditional Arabic"/>
          <w:rtl/>
        </w:rPr>
        <w:t>﴾</w:t>
      </w:r>
      <w:r w:rsidRPr="009B2FC3">
        <w:rPr>
          <w:rStyle w:val="FootnoteReference"/>
          <w:rFonts w:ascii="IRLotus" w:hAnsi="IRLotus"/>
          <w:rtl/>
        </w:rPr>
        <w:footnoteReference w:id="428"/>
      </w:r>
      <w:r w:rsidRPr="0094675C">
        <w:rPr>
          <w:rFonts w:hint="cs"/>
          <w:rtl/>
        </w:rPr>
        <w:t>.</w:t>
      </w:r>
    </w:p>
    <w:p w:rsidR="00462E92" w:rsidRPr="001C4E36" w:rsidRDefault="00462E92" w:rsidP="001C4E36">
      <w:pPr>
        <w:pStyle w:val="a1"/>
        <w:spacing w:line="235" w:lineRule="auto"/>
        <w:rPr>
          <w:spacing w:val="-6"/>
          <w:rtl/>
        </w:rPr>
      </w:pPr>
      <w:r w:rsidRPr="001C4E36">
        <w:rPr>
          <w:rStyle w:val="Char1"/>
          <w:spacing w:val="-6"/>
          <w:rtl/>
        </w:rPr>
        <w:t>«</w:t>
      </w:r>
      <w:r w:rsidR="000A5BA4" w:rsidRPr="001C4E36">
        <w:rPr>
          <w:rStyle w:val="Char1"/>
          <w:rFonts w:eastAsia="SimSun"/>
          <w:spacing w:val="-6"/>
          <w:rtl/>
        </w:rPr>
        <w:t>به زودی انجام [کار خیر و] آسانی [= اعمال نیکو و انفاق در راه الله] را برایش آسان می</w:t>
      </w:r>
      <w:r w:rsidR="00CD34FA">
        <w:rPr>
          <w:rStyle w:val="Char1"/>
          <w:rFonts w:eastAsia="SimSun"/>
          <w:spacing w:val="-6"/>
        </w:rPr>
        <w:t>‌</w:t>
      </w:r>
      <w:r w:rsidR="000A5BA4" w:rsidRPr="001C4E36">
        <w:rPr>
          <w:rStyle w:val="Char1"/>
          <w:rFonts w:eastAsia="SimSun"/>
          <w:spacing w:val="-6"/>
          <w:rtl/>
        </w:rPr>
        <w:t>کنیم</w:t>
      </w:r>
      <w:r w:rsidRPr="001C4E36">
        <w:rPr>
          <w:rStyle w:val="Char1"/>
          <w:spacing w:val="-6"/>
          <w:rtl/>
        </w:rPr>
        <w:t>»</w:t>
      </w:r>
      <w:r w:rsidRPr="001C4E36">
        <w:rPr>
          <w:spacing w:val="-6"/>
          <w:rtl/>
        </w:rPr>
        <w:t>.</w:t>
      </w:r>
    </w:p>
    <w:p w:rsidR="00462E92" w:rsidRPr="000A5BA4" w:rsidRDefault="00462E92" w:rsidP="001C4E36">
      <w:pPr>
        <w:pStyle w:val="a1"/>
        <w:spacing w:line="235" w:lineRule="auto"/>
        <w:rPr>
          <w:rtl/>
        </w:rPr>
      </w:pPr>
      <w:r w:rsidRPr="000A5BA4">
        <w:rPr>
          <w:rFonts w:ascii="Traditional Arabic" w:hAnsi="Traditional Arabic" w:cs="Traditional Arabic"/>
          <w:rtl/>
        </w:rPr>
        <w:t>﴿</w:t>
      </w:r>
      <w:r w:rsidRPr="007E3426">
        <w:rPr>
          <w:rStyle w:val="Char4"/>
          <w:rtl/>
        </w:rPr>
        <w:t>يُسۡرَىٰ</w:t>
      </w:r>
      <w:r w:rsidRPr="000A5BA4">
        <w:rPr>
          <w:rFonts w:ascii="Traditional Arabic" w:hAnsi="Traditional Arabic" w:cs="Traditional Arabic"/>
          <w:rtl/>
        </w:rPr>
        <w:t>﴾</w:t>
      </w:r>
      <w:r w:rsidRPr="000A5BA4">
        <w:rPr>
          <w:rFonts w:hint="cs"/>
          <w:rtl/>
        </w:rPr>
        <w:t>:</w:t>
      </w:r>
    </w:p>
    <w:p w:rsidR="00462E92" w:rsidRPr="000A5BA4" w:rsidRDefault="00462E92" w:rsidP="001C4E36">
      <w:pPr>
        <w:pStyle w:val="a1"/>
        <w:numPr>
          <w:ilvl w:val="0"/>
          <w:numId w:val="184"/>
        </w:numPr>
        <w:spacing w:line="235" w:lineRule="auto"/>
        <w:rPr>
          <w:rtl/>
        </w:rPr>
      </w:pPr>
      <w:r w:rsidRPr="000A5BA4">
        <w:rPr>
          <w:rFonts w:hint="cs"/>
          <w:rtl/>
        </w:rPr>
        <w:t>زندگی او آسان می‌شود.</w:t>
      </w:r>
    </w:p>
    <w:p w:rsidR="00462E92" w:rsidRPr="000A5BA4" w:rsidRDefault="00462E92" w:rsidP="001C4E36">
      <w:pPr>
        <w:pStyle w:val="a1"/>
        <w:numPr>
          <w:ilvl w:val="0"/>
          <w:numId w:val="184"/>
        </w:numPr>
        <w:spacing w:line="235" w:lineRule="auto"/>
        <w:rPr>
          <w:rtl/>
        </w:rPr>
      </w:pPr>
      <w:r w:rsidRPr="000A5BA4">
        <w:rPr>
          <w:rFonts w:hint="cs"/>
          <w:rtl/>
        </w:rPr>
        <w:t>کارهایش گره نمی‌خورد + بلاها رفع می‌شود.</w:t>
      </w:r>
    </w:p>
    <w:p w:rsidR="00462E92" w:rsidRPr="000A5BA4" w:rsidRDefault="00462E92" w:rsidP="001C4E36">
      <w:pPr>
        <w:pStyle w:val="a1"/>
        <w:numPr>
          <w:ilvl w:val="0"/>
          <w:numId w:val="184"/>
        </w:numPr>
        <w:spacing w:line="235" w:lineRule="auto"/>
        <w:rPr>
          <w:rtl/>
        </w:rPr>
      </w:pPr>
      <w:r w:rsidRPr="000A5BA4">
        <w:rPr>
          <w:rFonts w:hint="cs"/>
          <w:rtl/>
        </w:rPr>
        <w:t xml:space="preserve">سعادت + رضای </w:t>
      </w:r>
      <w:r w:rsidR="0089474E" w:rsidRPr="000A5BA4">
        <w:rPr>
          <w:rFonts w:hint="cs"/>
          <w:rtl/>
        </w:rPr>
        <w:t>الله</w:t>
      </w:r>
      <w:r w:rsidRPr="000A5BA4">
        <w:rPr>
          <w:rFonts w:hint="cs"/>
          <w:rtl/>
        </w:rPr>
        <w:t xml:space="preserve"> + نعمت بهشت + نعمت دوری از جهنم.</w:t>
      </w:r>
    </w:p>
    <w:p w:rsidR="00462E92" w:rsidRPr="000A5BA4" w:rsidRDefault="00462E92" w:rsidP="001C4E36">
      <w:pPr>
        <w:pStyle w:val="a1"/>
        <w:numPr>
          <w:ilvl w:val="0"/>
          <w:numId w:val="184"/>
        </w:numPr>
        <w:spacing w:line="235" w:lineRule="auto"/>
        <w:rPr>
          <w:rtl/>
        </w:rPr>
      </w:pPr>
      <w:r w:rsidRPr="000A5BA4">
        <w:rPr>
          <w:rFonts w:hint="cs"/>
          <w:rtl/>
        </w:rPr>
        <w:t>پاک</w:t>
      </w:r>
      <w:r w:rsidRPr="000A5BA4">
        <w:rPr>
          <w:rFonts w:hint="eastAsia"/>
          <w:rtl/>
        </w:rPr>
        <w:t>‌</w:t>
      </w:r>
      <w:r w:rsidRPr="000A5BA4">
        <w:rPr>
          <w:rFonts w:hint="cs"/>
          <w:rtl/>
        </w:rPr>
        <w:t>شدن تمام گناهان.</w:t>
      </w:r>
    </w:p>
    <w:p w:rsidR="00462E92" w:rsidRPr="000A5BA4" w:rsidRDefault="00462E92" w:rsidP="001C4E36">
      <w:pPr>
        <w:pStyle w:val="a1"/>
        <w:numPr>
          <w:ilvl w:val="0"/>
          <w:numId w:val="184"/>
        </w:numPr>
        <w:spacing w:line="235" w:lineRule="auto"/>
        <w:rPr>
          <w:rtl/>
        </w:rPr>
      </w:pPr>
      <w:r w:rsidRPr="000A5BA4">
        <w:rPr>
          <w:rFonts w:hint="cs"/>
          <w:rtl/>
        </w:rPr>
        <w:t>شفای بیماری.</w:t>
      </w:r>
    </w:p>
    <w:p w:rsidR="00462E92" w:rsidRPr="000A5BA4" w:rsidRDefault="00462E92" w:rsidP="001C4E36">
      <w:pPr>
        <w:pStyle w:val="a1"/>
        <w:numPr>
          <w:ilvl w:val="0"/>
          <w:numId w:val="184"/>
        </w:numPr>
        <w:spacing w:line="235" w:lineRule="auto"/>
        <w:rPr>
          <w:rtl/>
        </w:rPr>
      </w:pPr>
      <w:r w:rsidRPr="000A5BA4">
        <w:rPr>
          <w:rFonts w:hint="cs"/>
          <w:rtl/>
        </w:rPr>
        <w:t>قرار گرفتن در سایه در زمین محشر.</w:t>
      </w:r>
    </w:p>
    <w:p w:rsidR="00462E92" w:rsidRPr="0094675C" w:rsidRDefault="00462E92" w:rsidP="001C4E36">
      <w:pPr>
        <w:pStyle w:val="a1"/>
        <w:spacing w:line="235" w:lineRule="auto"/>
        <w:rPr>
          <w:rStyle w:val="Char5"/>
          <w:rtl/>
        </w:rPr>
      </w:pPr>
      <w:r w:rsidRPr="006F717D">
        <w:rPr>
          <w:rFonts w:hint="cs"/>
          <w:rtl/>
        </w:rPr>
        <w:t>و علاوه بر این</w:t>
      </w:r>
      <w:r w:rsidRPr="006F717D">
        <w:rPr>
          <w:rFonts w:hint="eastAsia"/>
          <w:rtl/>
        </w:rPr>
        <w:t>‌</w:t>
      </w:r>
      <w:r w:rsidRPr="006F717D">
        <w:rPr>
          <w:rFonts w:hint="cs"/>
          <w:rtl/>
        </w:rPr>
        <w:t xml:space="preserve">ها، </w:t>
      </w:r>
      <w:r w:rsidR="0089474E" w:rsidRPr="006F717D">
        <w:rPr>
          <w:rFonts w:hint="cs"/>
          <w:rtl/>
        </w:rPr>
        <w:t>الله</w:t>
      </w:r>
      <w:r w:rsidRPr="006F717D">
        <w:rPr>
          <w:rFonts w:hint="cs"/>
          <w:rtl/>
        </w:rPr>
        <w:t xml:space="preserve"> در قرآن کریم می‌فرماید: </w:t>
      </w:r>
      <w:r w:rsidRPr="006F717D">
        <w:rPr>
          <w:rFonts w:cs="Traditional Arabic"/>
          <w:rtl/>
        </w:rPr>
        <w:t>﴿</w:t>
      </w:r>
      <w:r w:rsidRPr="007E3426">
        <w:rPr>
          <w:rStyle w:val="Char4"/>
          <w:rtl/>
        </w:rPr>
        <w:t xml:space="preserve">لَن تَنَالُواْ </w:t>
      </w:r>
      <w:r w:rsidRPr="007E3426">
        <w:rPr>
          <w:rStyle w:val="Char4"/>
          <w:rFonts w:hint="cs"/>
          <w:rtl/>
        </w:rPr>
        <w:t>ٱ</w:t>
      </w:r>
      <w:r w:rsidRPr="007E3426">
        <w:rPr>
          <w:rStyle w:val="Char4"/>
          <w:rFonts w:hint="eastAsia"/>
          <w:rtl/>
        </w:rPr>
        <w:t>لۡبِرَّ</w:t>
      </w:r>
      <w:r w:rsidRPr="007E3426">
        <w:rPr>
          <w:rStyle w:val="Char4"/>
          <w:rtl/>
        </w:rPr>
        <w:t xml:space="preserve"> حَتَّىٰ تُنفِقُواْ مِمَّا تُحِبُّونَۚ</w:t>
      </w:r>
      <w:r w:rsidRPr="006F717D">
        <w:rPr>
          <w:rFonts w:cs="Traditional Arabic"/>
          <w:rtl/>
        </w:rPr>
        <w:t>﴾</w:t>
      </w:r>
      <w:r w:rsidRPr="006F717D">
        <w:rPr>
          <w:rStyle w:val="Char5"/>
          <w:rFonts w:hint="cs"/>
          <w:rtl/>
        </w:rPr>
        <w:t xml:space="preserve"> </w:t>
      </w:r>
      <w:r w:rsidR="000A5BA4" w:rsidRPr="006F717D">
        <w:rPr>
          <w:rStyle w:val="Char5"/>
          <w:rFonts w:hint="cs"/>
          <w:rtl/>
        </w:rPr>
        <w:t>[</w:t>
      </w:r>
      <w:r w:rsidRPr="006F717D">
        <w:rPr>
          <w:rStyle w:val="Char5"/>
          <w:rFonts w:hint="cs"/>
          <w:rtl/>
        </w:rPr>
        <w:t>آل عمران: 92</w:t>
      </w:r>
      <w:r w:rsidR="000A5BA4" w:rsidRPr="006F717D">
        <w:rPr>
          <w:rStyle w:val="Char5"/>
          <w:rFonts w:hint="cs"/>
          <w:rtl/>
        </w:rPr>
        <w:t>]</w:t>
      </w:r>
      <w:r w:rsidR="00EC55FE" w:rsidRPr="006F717D">
        <w:rPr>
          <w:rStyle w:val="Char5"/>
          <w:rFonts w:hint="cs"/>
          <w:rtl/>
        </w:rPr>
        <w:t xml:space="preserve"> </w:t>
      </w:r>
      <w:r w:rsidR="00EC55FE" w:rsidRPr="006F717D">
        <w:rPr>
          <w:rStyle w:val="Char1"/>
          <w:rtl/>
        </w:rPr>
        <w:t>«[ای مؤمنان،] هرگز به [منزلت و ثواب] نیکوکاری دست نمی‌یابید مگر آنکه از آنچه دوست دارید انفاق کنید»</w:t>
      </w:r>
      <w:r w:rsidR="00EC55FE" w:rsidRPr="006F717D">
        <w:rPr>
          <w:rtl/>
        </w:rPr>
        <w:t>.</w:t>
      </w:r>
    </w:p>
    <w:p w:rsidR="00462E92" w:rsidRPr="006F717D" w:rsidRDefault="00462E92" w:rsidP="00C66C32">
      <w:pPr>
        <w:pStyle w:val="a1"/>
        <w:rPr>
          <w:rtl/>
        </w:rPr>
      </w:pPr>
      <w:r w:rsidRPr="006F717D">
        <w:rPr>
          <w:rtl/>
        </w:rPr>
        <w:t>زود</w:t>
      </w:r>
      <w:r w:rsidRPr="006F717D">
        <w:rPr>
          <w:rFonts w:hint="cs"/>
          <w:rtl/>
        </w:rPr>
        <w:t xml:space="preserve"> است</w:t>
      </w:r>
      <w:r w:rsidRPr="006F717D">
        <w:rPr>
          <w:rtl/>
        </w:rPr>
        <w:t xml:space="preserve"> که راهش را به</w:t>
      </w:r>
      <w:r w:rsidRPr="006F717D">
        <w:rPr>
          <w:rFonts w:hint="cs"/>
          <w:rtl/>
        </w:rPr>
        <w:t>‌</w:t>
      </w:r>
      <w:r w:rsidRPr="006F717D">
        <w:rPr>
          <w:rtl/>
        </w:rPr>
        <w:t>سوی خیر</w:t>
      </w:r>
      <w:r w:rsidRPr="006F717D">
        <w:rPr>
          <w:rFonts w:hint="cs"/>
          <w:rtl/>
        </w:rPr>
        <w:t xml:space="preserve"> </w:t>
      </w:r>
      <w:r w:rsidRPr="006F717D">
        <w:rPr>
          <w:rtl/>
        </w:rPr>
        <w:t>و</w:t>
      </w:r>
      <w:r w:rsidRPr="006F717D">
        <w:rPr>
          <w:rFonts w:hint="cs"/>
          <w:rtl/>
        </w:rPr>
        <w:t xml:space="preserve"> </w:t>
      </w:r>
      <w:r w:rsidRPr="006F717D">
        <w:rPr>
          <w:rtl/>
        </w:rPr>
        <w:t xml:space="preserve">آسانی هموار کنیم </w:t>
      </w:r>
      <w:r w:rsidRPr="006F717D">
        <w:rPr>
          <w:rFonts w:hint="cs"/>
          <w:rtl/>
        </w:rPr>
        <w:t>یعنی انجام هر کار خیر و ترک هر کار شر را برایش آسان می‌کنیم</w:t>
      </w:r>
      <w:r w:rsidR="00EC55FE" w:rsidRPr="006F717D">
        <w:rPr>
          <w:rFonts w:hint="cs"/>
          <w:rtl/>
        </w:rPr>
        <w:t xml:space="preserve"> و پاداش او </w:t>
      </w:r>
      <w:r w:rsidRPr="006F717D">
        <w:rPr>
          <w:rtl/>
        </w:rPr>
        <w:t>در</w:t>
      </w:r>
      <w:r w:rsidRPr="006F717D">
        <w:rPr>
          <w:rFonts w:hint="cs"/>
          <w:rtl/>
        </w:rPr>
        <w:t xml:space="preserve"> </w:t>
      </w:r>
      <w:r w:rsidRPr="006F717D">
        <w:rPr>
          <w:rtl/>
        </w:rPr>
        <w:t>قیامت در</w:t>
      </w:r>
      <w:r w:rsidRPr="006F717D">
        <w:rPr>
          <w:rFonts w:hint="cs"/>
          <w:rtl/>
        </w:rPr>
        <w:t xml:space="preserve"> </w:t>
      </w:r>
      <w:r w:rsidRPr="006F717D">
        <w:rPr>
          <w:rtl/>
        </w:rPr>
        <w:t>مقابل انجام نیکی</w:t>
      </w:r>
      <w:r w:rsidRPr="006F717D">
        <w:rPr>
          <w:rFonts w:hint="cs"/>
          <w:rtl/>
        </w:rPr>
        <w:t>‌</w:t>
      </w:r>
      <w:r w:rsidRPr="006F717D">
        <w:rPr>
          <w:rtl/>
        </w:rPr>
        <w:t xml:space="preserve">هایش </w:t>
      </w:r>
      <w:r w:rsidR="00EC55FE" w:rsidRPr="006F717D">
        <w:rPr>
          <w:rFonts w:hint="cs"/>
          <w:rtl/>
        </w:rPr>
        <w:t>بهشت است</w:t>
      </w:r>
      <w:r w:rsidRPr="006F717D">
        <w:rPr>
          <w:rtl/>
        </w:rPr>
        <w:t>.</w:t>
      </w:r>
    </w:p>
    <w:p w:rsidR="00462E92" w:rsidRPr="000A5BA4" w:rsidRDefault="00462E92" w:rsidP="00C66C32">
      <w:pPr>
        <w:pStyle w:val="a1"/>
        <w:rPr>
          <w:rtl/>
        </w:rPr>
      </w:pPr>
      <w:r w:rsidRPr="006F717D">
        <w:rPr>
          <w:rFonts w:hint="cs"/>
          <w:rtl/>
        </w:rPr>
        <w:t xml:space="preserve">یعنی هم از این طرف </w:t>
      </w:r>
      <w:r w:rsidR="000311C3" w:rsidRPr="006F717D">
        <w:rPr>
          <w:rFonts w:hint="cs"/>
          <w:rtl/>
        </w:rPr>
        <w:t>آ</w:t>
      </w:r>
      <w:r w:rsidRPr="006F717D">
        <w:rPr>
          <w:rFonts w:hint="cs"/>
          <w:rtl/>
        </w:rPr>
        <w:t>مادگی نفسی، عقلی، روحی</w:t>
      </w:r>
      <w:r w:rsidR="00EC55FE" w:rsidRPr="006F717D">
        <w:rPr>
          <w:rFonts w:hint="cs"/>
          <w:rtl/>
        </w:rPr>
        <w:t xml:space="preserve"> و</w:t>
      </w:r>
      <w:r w:rsidRPr="006F717D">
        <w:rPr>
          <w:rFonts w:hint="cs"/>
          <w:rtl/>
        </w:rPr>
        <w:t xml:space="preserve"> ایمانی را در فرد ایجاد می‌کنیم، برای رسیدن به آن کمالی که در نظر داریم و هم از آن طرف هدف را دست یافتنی‌تر می‌کنیم. </w:t>
      </w:r>
      <w:r w:rsidR="00524CA3" w:rsidRPr="006F717D">
        <w:rPr>
          <w:rFonts w:hint="cs"/>
          <w:rtl/>
        </w:rPr>
        <w:t>بنابراین</w:t>
      </w:r>
      <w:r w:rsidRPr="006F717D">
        <w:rPr>
          <w:rFonts w:hint="cs"/>
          <w:rtl/>
        </w:rPr>
        <w:t xml:space="preserve"> یکی از فرق‌های اهل ایمان و اهل تصدیق با کسانی که اهل ایمان و تصدیق نیستند، این است که گفته‌اند مؤمن از کوه، کاه می‌سازد و غیر مؤمن از کاه، کوه می‌سازد. </w:t>
      </w:r>
      <w:r w:rsidR="00EC55FE" w:rsidRPr="006F717D">
        <w:rPr>
          <w:rFonts w:hint="cs"/>
          <w:rtl/>
        </w:rPr>
        <w:t xml:space="preserve">در </w:t>
      </w:r>
      <w:r w:rsidRPr="006F717D">
        <w:rPr>
          <w:rFonts w:hint="cs"/>
          <w:rtl/>
        </w:rPr>
        <w:t xml:space="preserve">همین تعبیر که قرآن بیان می‌کند: </w:t>
      </w:r>
      <w:r w:rsidRPr="006F717D">
        <w:rPr>
          <w:rFonts w:ascii="Traditional Arabic" w:hAnsi="Traditional Arabic" w:cs="Traditional Arabic"/>
          <w:rtl/>
        </w:rPr>
        <w:t>﴿</w:t>
      </w:r>
      <w:r w:rsidRPr="007E3426">
        <w:rPr>
          <w:rStyle w:val="Char4"/>
          <w:rFonts w:hint="cs"/>
          <w:rtl/>
        </w:rPr>
        <w:t>فَسَنُيَسِّرُهُۥ</w:t>
      </w:r>
      <w:r w:rsidRPr="007E3426">
        <w:rPr>
          <w:rStyle w:val="Char4"/>
          <w:rtl/>
        </w:rPr>
        <w:t xml:space="preserve"> لِلۡيُسۡرَىٰ ٧</w:t>
      </w:r>
      <w:r w:rsidRPr="006F717D">
        <w:rPr>
          <w:rFonts w:ascii="Traditional Arabic" w:hAnsi="Traditional Arabic" w:cs="Traditional Arabic"/>
          <w:rtl/>
        </w:rPr>
        <w:t>﴾</w:t>
      </w:r>
      <w:r w:rsidRPr="006F717D">
        <w:rPr>
          <w:rFonts w:hint="cs"/>
          <w:rtl/>
        </w:rPr>
        <w:t xml:space="preserve"> به </w:t>
      </w:r>
      <w:r w:rsidRPr="001C4E36">
        <w:rPr>
          <w:rFonts w:hint="cs"/>
          <w:spacing w:val="-2"/>
          <w:rtl/>
        </w:rPr>
        <w:t>برکت ایمان و قرآن هیچ سختی و ناممکنی در قاموس مؤمن وجود ندارد و اگر این ایمان به ضعف گرایید، هر</w:t>
      </w:r>
      <w:r w:rsidR="000311C3" w:rsidRPr="001C4E36">
        <w:rPr>
          <w:rFonts w:hint="cs"/>
          <w:spacing w:val="-2"/>
          <w:rtl/>
        </w:rPr>
        <w:t xml:space="preserve"> </w:t>
      </w:r>
      <w:r w:rsidRPr="001C4E36">
        <w:rPr>
          <w:rFonts w:hint="cs"/>
          <w:spacing w:val="-2"/>
          <w:rtl/>
        </w:rPr>
        <w:t>کار آسانی مشکل می‌شود و اگر می‌خواهیم به جایی برسیم باید هزینه‌اش را هم پرداخت کنیم و از خیلی چیزها بگذریم و اهل عطا شویم، عطاکردنی مانند ابراهیم</w:t>
      </w:r>
      <w:r w:rsidR="00DC49A8" w:rsidRPr="001C4E36">
        <w:rPr>
          <w:rFonts w:cs="CTraditional Arabic"/>
          <w:spacing w:val="-2"/>
          <w:rtl/>
        </w:rPr>
        <w:t> </w:t>
      </w:r>
      <w:r w:rsidR="00DC49A8" w:rsidRPr="001C4E36">
        <w:rPr>
          <w:rFonts w:cs="CTraditional Arabic" w:hint="cs"/>
          <w:spacing w:val="-2"/>
          <w:rtl/>
        </w:rPr>
        <w:t>÷</w:t>
      </w:r>
      <w:r w:rsidRPr="001C4E36">
        <w:rPr>
          <w:rFonts w:hint="cs"/>
          <w:spacing w:val="-2"/>
          <w:rtl/>
        </w:rPr>
        <w:t xml:space="preserve"> و اسماعیل</w:t>
      </w:r>
      <w:r w:rsidR="00DC49A8" w:rsidRPr="001C4E36">
        <w:rPr>
          <w:rFonts w:cs="CTraditional Arabic"/>
          <w:spacing w:val="-2"/>
          <w:rtl/>
        </w:rPr>
        <w:t> </w:t>
      </w:r>
      <w:r w:rsidR="00DC49A8" w:rsidRPr="001C4E36">
        <w:rPr>
          <w:rFonts w:cs="CTraditional Arabic" w:hint="cs"/>
          <w:spacing w:val="-2"/>
          <w:rtl/>
        </w:rPr>
        <w:t>÷</w:t>
      </w:r>
      <w:r w:rsidR="00EC55FE" w:rsidRPr="001C4E36">
        <w:rPr>
          <w:rFonts w:hint="cs"/>
          <w:spacing w:val="-2"/>
          <w:rtl/>
        </w:rPr>
        <w:t xml:space="preserve"> و</w:t>
      </w:r>
      <w:r w:rsidRPr="001C4E36">
        <w:rPr>
          <w:rFonts w:hint="cs"/>
          <w:spacing w:val="-2"/>
          <w:rtl/>
        </w:rPr>
        <w:t xml:space="preserve"> مانند ابوبکر</w:t>
      </w:r>
      <w:r w:rsidR="00EC55FE" w:rsidRPr="001C4E36">
        <w:rPr>
          <w:rFonts w:hint="cs"/>
          <w:spacing w:val="-2"/>
          <w:rtl/>
        </w:rPr>
        <w:t xml:space="preserve"> صدیق</w:t>
      </w:r>
      <w:r w:rsidR="00DC49A8" w:rsidRPr="001C4E36">
        <w:rPr>
          <w:rFonts w:cs="CTraditional Arabic"/>
          <w:spacing w:val="-2"/>
          <w:rtl/>
        </w:rPr>
        <w:t> </w:t>
      </w:r>
      <w:r w:rsidR="00DC49A8" w:rsidRPr="001C4E36">
        <w:rPr>
          <w:rFonts w:cs="CTraditional Arabic" w:hint="cs"/>
          <w:spacing w:val="-2"/>
          <w:rtl/>
        </w:rPr>
        <w:t>س</w:t>
      </w:r>
      <w:r w:rsidR="000311C3" w:rsidRPr="001C4E36">
        <w:rPr>
          <w:rFonts w:hint="cs"/>
          <w:spacing w:val="-2"/>
          <w:rtl/>
        </w:rPr>
        <w:t>؛</w:t>
      </w:r>
      <w:r w:rsidRPr="001C4E36">
        <w:rPr>
          <w:rFonts w:hint="cs"/>
          <w:spacing w:val="-2"/>
          <w:rtl/>
        </w:rPr>
        <w:t xml:space="preserve"> پس چیزی به نام گره و مشکل وجود ندارد و </w:t>
      </w:r>
      <w:r w:rsidR="0089474E" w:rsidRPr="001C4E36">
        <w:rPr>
          <w:rFonts w:hint="cs"/>
          <w:spacing w:val="-2"/>
          <w:rtl/>
        </w:rPr>
        <w:t>الله</w:t>
      </w:r>
      <w:r w:rsidRPr="001C4E36">
        <w:rPr>
          <w:rFonts w:hint="cs"/>
          <w:spacing w:val="-2"/>
          <w:rtl/>
        </w:rPr>
        <w:t xml:space="preserve"> گره‌ها و مشکلات را برای انسان مؤمن آسان می‌کند.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وَأَمَّا مَنۢ بَخِلَ وَ</w:t>
      </w:r>
      <w:r w:rsidRPr="007E3426">
        <w:rPr>
          <w:rStyle w:val="Char4"/>
          <w:rFonts w:hint="cs"/>
          <w:rtl/>
        </w:rPr>
        <w:t>ٱسۡتَغۡنَىٰ</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429"/>
      </w:r>
      <w:r w:rsidRPr="0094675C">
        <w:rPr>
          <w:rFonts w:hint="cs"/>
          <w:rtl/>
        </w:rPr>
        <w:t>.</w:t>
      </w:r>
    </w:p>
    <w:p w:rsidR="00462E92" w:rsidRPr="00B43715" w:rsidRDefault="00462E92" w:rsidP="00C66C32">
      <w:pPr>
        <w:pStyle w:val="a1"/>
        <w:rPr>
          <w:rtl/>
        </w:rPr>
      </w:pPr>
      <w:r w:rsidRPr="006F717D">
        <w:rPr>
          <w:rStyle w:val="Char1"/>
          <w:rFonts w:hint="cs"/>
          <w:rtl/>
        </w:rPr>
        <w:t>«</w:t>
      </w:r>
      <w:r w:rsidR="000311C3" w:rsidRPr="006F717D">
        <w:rPr>
          <w:rStyle w:val="Char1"/>
          <w:rFonts w:eastAsia="SimSun"/>
          <w:rtl/>
        </w:rPr>
        <w:t xml:space="preserve">و اما </w:t>
      </w:r>
      <w:r w:rsidR="000311C3" w:rsidRPr="006F717D">
        <w:rPr>
          <w:rStyle w:val="Char1"/>
          <w:rFonts w:eastAsia="SimSun" w:hint="cs"/>
          <w:rtl/>
        </w:rPr>
        <w:t>کسی‌که</w:t>
      </w:r>
      <w:r w:rsidR="00881C0A" w:rsidRPr="006F717D">
        <w:rPr>
          <w:rStyle w:val="Char1"/>
          <w:rFonts w:eastAsia="SimSun" w:hint="cs"/>
          <w:rtl/>
        </w:rPr>
        <w:t xml:space="preserve"> [نسبت به مالش]</w:t>
      </w:r>
      <w:r w:rsidR="000311C3" w:rsidRPr="006F717D">
        <w:rPr>
          <w:rStyle w:val="Char1"/>
          <w:rFonts w:eastAsia="SimSun"/>
          <w:rtl/>
        </w:rPr>
        <w:t xml:space="preserve"> بخل ورز</w:t>
      </w:r>
      <w:r w:rsidR="000311C3" w:rsidRPr="006F717D">
        <w:rPr>
          <w:rStyle w:val="Char1"/>
          <w:rFonts w:eastAsia="SimSun" w:hint="cs"/>
          <w:rtl/>
        </w:rPr>
        <w:t>ید</w:t>
      </w:r>
      <w:r w:rsidR="000311C3" w:rsidRPr="006F717D">
        <w:rPr>
          <w:rStyle w:val="Char1"/>
          <w:rFonts w:eastAsia="SimSun"/>
          <w:rtl/>
        </w:rPr>
        <w:t xml:space="preserve"> </w:t>
      </w:r>
      <w:r w:rsidR="00881C0A" w:rsidRPr="006F717D">
        <w:rPr>
          <w:rStyle w:val="Char1"/>
          <w:rFonts w:eastAsia="SimSun" w:hint="cs"/>
          <w:rtl/>
        </w:rPr>
        <w:t xml:space="preserve">[و </w:t>
      </w:r>
      <w:r w:rsidR="00A06CA8" w:rsidRPr="006F717D">
        <w:rPr>
          <w:rStyle w:val="Char1"/>
          <w:rFonts w:eastAsia="SimSun" w:hint="cs"/>
          <w:rtl/>
        </w:rPr>
        <w:t>آن را</w:t>
      </w:r>
      <w:r w:rsidR="00881C0A" w:rsidRPr="006F717D">
        <w:rPr>
          <w:rStyle w:val="Char1"/>
          <w:rFonts w:eastAsia="SimSun" w:hint="cs"/>
          <w:rtl/>
        </w:rPr>
        <w:t xml:space="preserve"> در راهی که باید ببخشد نبخشید] </w:t>
      </w:r>
      <w:r w:rsidR="000311C3" w:rsidRPr="006F717D">
        <w:rPr>
          <w:rStyle w:val="Char1"/>
          <w:rFonts w:eastAsia="SimSun"/>
          <w:rtl/>
        </w:rPr>
        <w:t xml:space="preserve">و </w:t>
      </w:r>
      <w:r w:rsidR="00881C0A" w:rsidRPr="006F717D">
        <w:rPr>
          <w:rStyle w:val="Char1"/>
          <w:rFonts w:eastAsia="SimSun" w:hint="cs"/>
          <w:rtl/>
        </w:rPr>
        <w:t xml:space="preserve">[با مالش از </w:t>
      </w:r>
      <w:r w:rsidR="0089474E" w:rsidRPr="006F717D">
        <w:rPr>
          <w:rStyle w:val="Char1"/>
          <w:rFonts w:eastAsia="SimSun" w:hint="cs"/>
          <w:rtl/>
        </w:rPr>
        <w:t>الله</w:t>
      </w:r>
      <w:r w:rsidR="00881C0A" w:rsidRPr="006F717D">
        <w:rPr>
          <w:rStyle w:val="Char1"/>
          <w:rFonts w:eastAsia="SimSun" w:hint="cs"/>
          <w:rtl/>
        </w:rPr>
        <w:t>] ب</w:t>
      </w:r>
      <w:r w:rsidR="000311C3" w:rsidRPr="006F717D">
        <w:rPr>
          <w:rStyle w:val="Char1"/>
          <w:rFonts w:eastAsia="SimSun" w:hint="cs"/>
          <w:rtl/>
        </w:rPr>
        <w:t>ی‌نیازی</w:t>
      </w:r>
      <w:r w:rsidR="000311C3" w:rsidRPr="006F717D">
        <w:rPr>
          <w:rStyle w:val="Char1"/>
          <w:rFonts w:eastAsia="SimSun"/>
          <w:rtl/>
        </w:rPr>
        <w:t xml:space="preserve"> </w:t>
      </w:r>
      <w:r w:rsidR="000311C3" w:rsidRPr="006F717D">
        <w:rPr>
          <w:rStyle w:val="Char1"/>
          <w:rFonts w:eastAsia="SimSun" w:hint="cs"/>
          <w:rtl/>
        </w:rPr>
        <w:t>طلبید</w:t>
      </w:r>
      <w:r w:rsidR="00881C0A" w:rsidRPr="006F717D">
        <w:rPr>
          <w:rStyle w:val="Char1"/>
          <w:rFonts w:eastAsia="SimSun" w:hint="cs"/>
          <w:rtl/>
        </w:rPr>
        <w:t xml:space="preserve"> [چیزی از فضل او نخواست]</w:t>
      </w:r>
      <w:r w:rsidRPr="006F717D">
        <w:rPr>
          <w:rStyle w:val="Char1"/>
          <w:rFonts w:hint="cs"/>
          <w:rtl/>
        </w:rPr>
        <w:t>»</w:t>
      </w:r>
      <w:r w:rsidRPr="00B43715">
        <w:rPr>
          <w:rFonts w:hint="cs"/>
          <w:rtl/>
        </w:rPr>
        <w:t>.</w:t>
      </w:r>
    </w:p>
    <w:p w:rsidR="004E4344" w:rsidRPr="001C4E36" w:rsidRDefault="00462E92" w:rsidP="00C66C32">
      <w:pPr>
        <w:pStyle w:val="a1"/>
        <w:rPr>
          <w:spacing w:val="-2"/>
          <w:rtl/>
        </w:rPr>
      </w:pPr>
      <w:r w:rsidRPr="001C4E36">
        <w:rPr>
          <w:rFonts w:hint="cs"/>
          <w:spacing w:val="-2"/>
          <w:rtl/>
        </w:rPr>
        <w:t>گروه دوم انسان‌هایی که بخل می‌ورزند و بخل در بخش</w:t>
      </w:r>
      <w:r w:rsidR="00CD34FA">
        <w:rPr>
          <w:rFonts w:hint="cs"/>
          <w:spacing w:val="-2"/>
        </w:rPr>
        <w:t>‌</w:t>
      </w:r>
      <w:r w:rsidRPr="001C4E36">
        <w:rPr>
          <w:rFonts w:hint="cs"/>
          <w:spacing w:val="-2"/>
          <w:rtl/>
        </w:rPr>
        <w:t>های مختلفی جای می</w:t>
      </w:r>
      <w:r w:rsidR="006F717D" w:rsidRPr="001C4E36">
        <w:rPr>
          <w:rFonts w:hint="eastAsia"/>
          <w:spacing w:val="-2"/>
          <w:rtl/>
        </w:rPr>
        <w:t>‌</w:t>
      </w:r>
      <w:r w:rsidRPr="001C4E36">
        <w:rPr>
          <w:rFonts w:hint="cs"/>
          <w:spacing w:val="-2"/>
          <w:rtl/>
        </w:rPr>
        <w:t>گیرد:</w:t>
      </w:r>
    </w:p>
    <w:p w:rsidR="00462E92" w:rsidRPr="0094675C" w:rsidRDefault="00462E92" w:rsidP="00C66C32">
      <w:pPr>
        <w:pStyle w:val="aa"/>
        <w:rPr>
          <w:rtl/>
        </w:rPr>
      </w:pPr>
      <w:r w:rsidRPr="0094675C">
        <w:rPr>
          <w:rFonts w:hint="cs"/>
          <w:rtl/>
        </w:rPr>
        <w:t xml:space="preserve">بخل: </w:t>
      </w:r>
    </w:p>
    <w:p w:rsidR="00462E92" w:rsidRPr="00B43715" w:rsidRDefault="00462E92" w:rsidP="00C66C32">
      <w:pPr>
        <w:pStyle w:val="a1"/>
        <w:numPr>
          <w:ilvl w:val="0"/>
          <w:numId w:val="185"/>
        </w:numPr>
        <w:rPr>
          <w:rtl/>
        </w:rPr>
      </w:pPr>
      <w:r w:rsidRPr="00B43715">
        <w:rPr>
          <w:rFonts w:hint="cs"/>
          <w:rtl/>
        </w:rPr>
        <w:t>مال: بحث اساسی در مورد مال است.</w:t>
      </w:r>
    </w:p>
    <w:p w:rsidR="00462E92" w:rsidRPr="00B43715" w:rsidRDefault="00462E92" w:rsidP="001C4E36">
      <w:pPr>
        <w:pStyle w:val="a1"/>
        <w:numPr>
          <w:ilvl w:val="0"/>
          <w:numId w:val="185"/>
        </w:numPr>
        <w:spacing w:line="230" w:lineRule="auto"/>
        <w:rPr>
          <w:rtl/>
        </w:rPr>
      </w:pPr>
      <w:r w:rsidRPr="00B43715">
        <w:rPr>
          <w:rFonts w:hint="cs"/>
          <w:rtl/>
        </w:rPr>
        <w:t>علم.</w:t>
      </w:r>
    </w:p>
    <w:p w:rsidR="00462E92" w:rsidRPr="00B43715" w:rsidRDefault="00462E92" w:rsidP="001C4E36">
      <w:pPr>
        <w:pStyle w:val="a1"/>
        <w:numPr>
          <w:ilvl w:val="0"/>
          <w:numId w:val="185"/>
        </w:numPr>
        <w:spacing w:line="230" w:lineRule="auto"/>
        <w:rPr>
          <w:rtl/>
        </w:rPr>
      </w:pPr>
      <w:r w:rsidRPr="00B43715">
        <w:rPr>
          <w:rFonts w:hint="cs"/>
          <w:rtl/>
        </w:rPr>
        <w:t>وقت.</w:t>
      </w:r>
    </w:p>
    <w:p w:rsidR="00462E92" w:rsidRPr="00B43715" w:rsidRDefault="00462E92" w:rsidP="001C4E36">
      <w:pPr>
        <w:pStyle w:val="a1"/>
        <w:numPr>
          <w:ilvl w:val="0"/>
          <w:numId w:val="185"/>
        </w:numPr>
        <w:spacing w:line="230" w:lineRule="auto"/>
        <w:rPr>
          <w:rtl/>
        </w:rPr>
      </w:pPr>
      <w:r w:rsidRPr="00B43715">
        <w:rPr>
          <w:rFonts w:hint="cs"/>
          <w:rtl/>
        </w:rPr>
        <w:t>جاه و مقام.</w:t>
      </w:r>
    </w:p>
    <w:p w:rsidR="00462E92" w:rsidRPr="00B43715" w:rsidRDefault="00462E92" w:rsidP="001C4E36">
      <w:pPr>
        <w:pStyle w:val="a1"/>
        <w:spacing w:line="230" w:lineRule="auto"/>
        <w:rPr>
          <w:rtl/>
        </w:rPr>
      </w:pPr>
      <w:r w:rsidRPr="00B43715">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سۡتَغۡنَىٰ</w:t>
      </w:r>
      <w:r w:rsidRPr="00B43715">
        <w:rPr>
          <w:rFonts w:ascii="Traditional Arabic" w:hAnsi="Traditional Arabic" w:cs="Traditional Arabic"/>
          <w:rtl/>
        </w:rPr>
        <w:t>﴾</w:t>
      </w:r>
      <w:r w:rsidRPr="00B43715">
        <w:rPr>
          <w:rFonts w:hint="cs"/>
          <w:rtl/>
        </w:rPr>
        <w:t xml:space="preserve">: «نسبت به </w:t>
      </w:r>
      <w:r w:rsidR="0089474E" w:rsidRPr="00B43715">
        <w:rPr>
          <w:rFonts w:hint="cs"/>
          <w:rtl/>
        </w:rPr>
        <w:t>الله</w:t>
      </w:r>
      <w:r w:rsidRPr="00B43715">
        <w:rPr>
          <w:rFonts w:hint="cs"/>
          <w:rtl/>
        </w:rPr>
        <w:t xml:space="preserve"> بی</w:t>
      </w:r>
      <w:r w:rsidRPr="00B43715">
        <w:rPr>
          <w:rFonts w:hint="eastAsia"/>
          <w:rtl/>
        </w:rPr>
        <w:t>‌</w:t>
      </w:r>
      <w:r w:rsidRPr="00B43715">
        <w:rPr>
          <w:rFonts w:hint="cs"/>
          <w:rtl/>
        </w:rPr>
        <w:t xml:space="preserve">نیازی کرد (و عبودیت و بندگی </w:t>
      </w:r>
      <w:r w:rsidR="0089474E" w:rsidRPr="00B43715">
        <w:rPr>
          <w:rFonts w:hint="cs"/>
          <w:rtl/>
        </w:rPr>
        <w:t>الله</w:t>
      </w:r>
      <w:r w:rsidRPr="00B43715">
        <w:rPr>
          <w:rFonts w:hint="cs"/>
          <w:rtl/>
        </w:rPr>
        <w:t xml:space="preserve"> را ترک کرده و طالب اجر از طرف </w:t>
      </w:r>
      <w:r w:rsidR="0089474E" w:rsidRPr="00B43715">
        <w:rPr>
          <w:rFonts w:hint="cs"/>
          <w:rtl/>
        </w:rPr>
        <w:t>الله</w:t>
      </w:r>
      <w:r w:rsidRPr="00B43715">
        <w:rPr>
          <w:rFonts w:hint="cs"/>
          <w:rtl/>
        </w:rPr>
        <w:t xml:space="preserve"> نبود).» </w:t>
      </w:r>
    </w:p>
    <w:p w:rsidR="00462E92" w:rsidRPr="006F717D" w:rsidRDefault="00462E92" w:rsidP="001C4E36">
      <w:pPr>
        <w:pStyle w:val="a1"/>
        <w:spacing w:line="230" w:lineRule="auto"/>
        <w:rPr>
          <w:rtl/>
        </w:rPr>
      </w:pPr>
      <w:r w:rsidRPr="00B43715">
        <w:rPr>
          <w:rFonts w:hint="cs"/>
          <w:rtl/>
        </w:rPr>
        <w:t>و ا</w:t>
      </w:r>
      <w:r w:rsidR="00B43715">
        <w:rPr>
          <w:rFonts w:hint="cs"/>
          <w:rtl/>
        </w:rPr>
        <w:t xml:space="preserve">ما کسی که در شهوت </w:t>
      </w:r>
      <w:r w:rsidR="00B43715" w:rsidRPr="006F717D">
        <w:rPr>
          <w:rFonts w:hint="cs"/>
          <w:rtl/>
        </w:rPr>
        <w:t>غرق شود، بخیلی کن</w:t>
      </w:r>
      <w:r w:rsidRPr="006F717D">
        <w:rPr>
          <w:rFonts w:hint="cs"/>
          <w:rtl/>
        </w:rPr>
        <w:t xml:space="preserve">د و آن چیزی را که قرار است، ببخشد، نبخشد و </w:t>
      </w:r>
      <w:r w:rsidRPr="006F717D">
        <w:rPr>
          <w:rtl/>
        </w:rPr>
        <w:t>نسبت به مالش بخل ورزد</w:t>
      </w:r>
      <w:r w:rsidRPr="006F717D">
        <w:rPr>
          <w:rFonts w:hint="cs"/>
          <w:rtl/>
        </w:rPr>
        <w:t xml:space="preserve"> </w:t>
      </w:r>
      <w:r w:rsidRPr="006F717D">
        <w:rPr>
          <w:rtl/>
        </w:rPr>
        <w:t xml:space="preserve">-تنگ چشمی کند- حق </w:t>
      </w:r>
      <w:r w:rsidR="0089474E" w:rsidRPr="006F717D">
        <w:rPr>
          <w:rtl/>
        </w:rPr>
        <w:t>الله</w:t>
      </w:r>
      <w:r w:rsidRPr="006F717D">
        <w:rPr>
          <w:rtl/>
        </w:rPr>
        <w:t xml:space="preserve"> را ادا نکند و در راه </w:t>
      </w:r>
      <w:r w:rsidR="0089474E" w:rsidRPr="006F717D">
        <w:rPr>
          <w:rtl/>
        </w:rPr>
        <w:t>الله</w:t>
      </w:r>
      <w:r w:rsidRPr="006F717D">
        <w:rPr>
          <w:rtl/>
        </w:rPr>
        <w:t xml:space="preserve"> صدقه و خیرات انجام ندهد و</w:t>
      </w:r>
      <w:r w:rsidRPr="006F717D">
        <w:rPr>
          <w:rFonts w:hint="cs"/>
          <w:rtl/>
        </w:rPr>
        <w:t xml:space="preserve"> </w:t>
      </w:r>
      <w:r w:rsidRPr="006F717D">
        <w:rPr>
          <w:rtl/>
        </w:rPr>
        <w:t>به وسیل</w:t>
      </w:r>
      <w:r w:rsidRPr="006F717D">
        <w:rPr>
          <w:rFonts w:hint="cs"/>
          <w:rtl/>
        </w:rPr>
        <w:t>ۀ</w:t>
      </w:r>
      <w:r w:rsidRPr="006F717D">
        <w:rPr>
          <w:rtl/>
        </w:rPr>
        <w:t xml:space="preserve"> مال، فرزند و مقامی که دارد</w:t>
      </w:r>
      <w:r w:rsidRPr="006F717D">
        <w:rPr>
          <w:rFonts w:hint="cs"/>
          <w:rtl/>
        </w:rPr>
        <w:t>،</w:t>
      </w:r>
      <w:r w:rsidRPr="006F717D">
        <w:rPr>
          <w:rtl/>
        </w:rPr>
        <w:t xml:space="preserve"> خود را از </w:t>
      </w:r>
      <w:r w:rsidR="0089474E" w:rsidRPr="006F717D">
        <w:rPr>
          <w:rtl/>
        </w:rPr>
        <w:t>الله</w:t>
      </w:r>
      <w:r w:rsidRPr="006F717D">
        <w:rPr>
          <w:rtl/>
        </w:rPr>
        <w:t xml:space="preserve"> بی‌نیاز داند و</w:t>
      </w:r>
      <w:r w:rsidRPr="00B43715">
        <w:rPr>
          <w:rFonts w:hint="cs"/>
          <w:rtl/>
        </w:rPr>
        <w:t xml:space="preserve"> بگوید که این مالِ خودم است و </w:t>
      </w:r>
      <w:r w:rsidRPr="006F717D">
        <w:rPr>
          <w:rtl/>
        </w:rPr>
        <w:t xml:space="preserve">خود را به وسیله‌ی طاعات پروردگارش و ترک نافرمانیش و انجام واجباتش به </w:t>
      </w:r>
      <w:r w:rsidR="0089474E" w:rsidRPr="006F717D">
        <w:rPr>
          <w:rtl/>
        </w:rPr>
        <w:t>الله</w:t>
      </w:r>
      <w:r w:rsidRPr="006F717D">
        <w:rPr>
          <w:rtl/>
        </w:rPr>
        <w:t xml:space="preserve"> نزدیک نسازد</w:t>
      </w:r>
      <w:r w:rsidRPr="00B43715">
        <w:rPr>
          <w:rFonts w:hint="cs"/>
          <w:rtl/>
        </w:rPr>
        <w:t xml:space="preserve"> و با این بخل به یک غنای کاذب برسد و احساس کند که همه چیز دارد.</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وَكَذَّبَ بِ</w:t>
      </w:r>
      <w:r w:rsidRPr="007E3426">
        <w:rPr>
          <w:rStyle w:val="Char4"/>
          <w:rFonts w:hint="cs"/>
          <w:rtl/>
        </w:rPr>
        <w:t>ٱلۡحُسۡنَىٰ</w:t>
      </w:r>
      <w:r w:rsidRPr="007E3426">
        <w:rPr>
          <w:rStyle w:val="Char4"/>
          <w:rtl/>
        </w:rPr>
        <w:t xml:space="preserve"> ٩</w:t>
      </w:r>
      <w:r w:rsidRPr="0094675C">
        <w:rPr>
          <w:rFonts w:ascii="Traditional Arabic" w:hAnsi="Traditional Arabic" w:cs="Traditional Arabic"/>
          <w:rtl/>
        </w:rPr>
        <w:t>﴾</w:t>
      </w:r>
      <w:r w:rsidRPr="0094675C">
        <w:rPr>
          <w:rFonts w:hint="cs"/>
          <w:rtl/>
        </w:rPr>
        <w:t>.</w:t>
      </w:r>
    </w:p>
    <w:p w:rsidR="00462E92" w:rsidRPr="00B43715" w:rsidRDefault="00462E92" w:rsidP="001C4E36">
      <w:pPr>
        <w:pStyle w:val="a1"/>
        <w:spacing w:line="230" w:lineRule="auto"/>
        <w:rPr>
          <w:rtl/>
        </w:rPr>
      </w:pPr>
      <w:r w:rsidRPr="006F717D">
        <w:rPr>
          <w:rStyle w:val="Char1"/>
          <w:rFonts w:hint="cs"/>
          <w:rtl/>
        </w:rPr>
        <w:t>«</w:t>
      </w:r>
      <w:r w:rsidR="00881C0A" w:rsidRPr="006F717D">
        <w:rPr>
          <w:rStyle w:val="Char1"/>
          <w:rFonts w:eastAsia="SimSun"/>
          <w:rtl/>
        </w:rPr>
        <w:t>و [وعد</w:t>
      </w:r>
      <w:r w:rsidR="00881C0A" w:rsidRPr="006F717D">
        <w:rPr>
          <w:rStyle w:val="Char1"/>
          <w:rFonts w:eastAsia="SimSun" w:hint="cs"/>
          <w:rtl/>
        </w:rPr>
        <w:t>ۀ</w:t>
      </w:r>
      <w:r w:rsidR="00881C0A" w:rsidRPr="006F717D">
        <w:rPr>
          <w:rStyle w:val="Char1"/>
          <w:rFonts w:eastAsia="SimSun"/>
          <w:rtl/>
        </w:rPr>
        <w:t xml:space="preserve"> الله و سخنان] ن</w:t>
      </w:r>
      <w:r w:rsidR="00881C0A" w:rsidRPr="006F717D">
        <w:rPr>
          <w:rStyle w:val="Char1"/>
          <w:rFonts w:eastAsia="SimSun" w:hint="cs"/>
          <w:rtl/>
        </w:rPr>
        <w:t>یک</w:t>
      </w:r>
      <w:r w:rsidR="00881C0A" w:rsidRPr="006F717D">
        <w:rPr>
          <w:rStyle w:val="Char1"/>
          <w:rFonts w:eastAsia="SimSun"/>
          <w:rtl/>
        </w:rPr>
        <w:t xml:space="preserve"> را تکذ</w:t>
      </w:r>
      <w:r w:rsidR="00881C0A" w:rsidRPr="006F717D">
        <w:rPr>
          <w:rStyle w:val="Char1"/>
          <w:rFonts w:eastAsia="SimSun" w:hint="cs"/>
          <w:rtl/>
        </w:rPr>
        <w:t>یب</w:t>
      </w:r>
      <w:r w:rsidR="00881C0A" w:rsidRPr="006F717D">
        <w:rPr>
          <w:rStyle w:val="Char1"/>
          <w:rFonts w:eastAsia="SimSun"/>
          <w:rtl/>
        </w:rPr>
        <w:t xml:space="preserve"> کرد</w:t>
      </w:r>
      <w:r w:rsidRPr="006F717D">
        <w:rPr>
          <w:rStyle w:val="Char1"/>
          <w:rFonts w:hint="cs"/>
          <w:rtl/>
        </w:rPr>
        <w:t>»</w:t>
      </w:r>
      <w:r w:rsidRPr="00B43715">
        <w:rPr>
          <w:rFonts w:hint="cs"/>
          <w:rtl/>
        </w:rPr>
        <w:t>.</w:t>
      </w:r>
    </w:p>
    <w:p w:rsidR="00462E92" w:rsidRPr="00B43715" w:rsidRDefault="00462E92" w:rsidP="001C4E36">
      <w:pPr>
        <w:pStyle w:val="a1"/>
        <w:spacing w:line="230" w:lineRule="auto"/>
        <w:rPr>
          <w:rtl/>
        </w:rPr>
      </w:pPr>
      <w:r w:rsidRPr="006F717D">
        <w:rPr>
          <w:rtl/>
        </w:rPr>
        <w:t>عوض و پاداش الهی را در</w:t>
      </w:r>
      <w:r w:rsidRPr="006F717D">
        <w:rPr>
          <w:rFonts w:hint="cs"/>
          <w:rtl/>
        </w:rPr>
        <w:t xml:space="preserve"> </w:t>
      </w:r>
      <w:r w:rsidRPr="006F717D">
        <w:rPr>
          <w:rtl/>
        </w:rPr>
        <w:t>مقابل انفاق و صدقه و خیرات، تکذیب کند.</w:t>
      </w:r>
      <w:r w:rsidRPr="006F717D">
        <w:rPr>
          <w:rFonts w:hint="cs"/>
          <w:rtl/>
        </w:rPr>
        <w:t xml:space="preserve"> </w:t>
      </w:r>
      <w:r w:rsidRPr="00B43715">
        <w:rPr>
          <w:rFonts w:hint="cs"/>
          <w:rtl/>
        </w:rPr>
        <w:t xml:space="preserve">عقاید و باورهایی را که </w:t>
      </w:r>
      <w:r w:rsidR="0089474E" w:rsidRPr="00B43715">
        <w:rPr>
          <w:rFonts w:hint="cs"/>
          <w:rtl/>
        </w:rPr>
        <w:t>الله</w:t>
      </w:r>
      <w:r w:rsidRPr="00B43715">
        <w:rPr>
          <w:rFonts w:hint="cs"/>
          <w:rtl/>
        </w:rPr>
        <w:t xml:space="preserve"> متعال واجب نموده تکذیب نماید.</w:t>
      </w:r>
    </w:p>
    <w:p w:rsidR="00462E92" w:rsidRPr="00B43715" w:rsidRDefault="00462E92" w:rsidP="001C4E36">
      <w:pPr>
        <w:pStyle w:val="a1"/>
        <w:spacing w:line="230" w:lineRule="auto"/>
        <w:rPr>
          <w:rtl/>
        </w:rPr>
      </w:pPr>
      <w:r w:rsidRPr="00B43715">
        <w:rPr>
          <w:rFonts w:hint="cs"/>
          <w:rtl/>
        </w:rPr>
        <w:t>بَخِلَ + واستغنی + وکذب بالحسنی:</w:t>
      </w:r>
    </w:p>
    <w:p w:rsidR="00462E92" w:rsidRPr="00B43715" w:rsidRDefault="00462E92" w:rsidP="001C4E36">
      <w:pPr>
        <w:pStyle w:val="a1"/>
        <w:numPr>
          <w:ilvl w:val="0"/>
          <w:numId w:val="186"/>
        </w:numPr>
        <w:spacing w:line="230" w:lineRule="auto"/>
        <w:rPr>
          <w:rtl/>
        </w:rPr>
      </w:pPr>
      <w:r w:rsidRPr="00B43715">
        <w:rPr>
          <w:rFonts w:hint="cs"/>
          <w:rtl/>
        </w:rPr>
        <w:t>تکذیب حق.</w:t>
      </w:r>
    </w:p>
    <w:p w:rsidR="00462E92" w:rsidRPr="00B43715" w:rsidRDefault="00462E92" w:rsidP="001C4E36">
      <w:pPr>
        <w:pStyle w:val="a1"/>
        <w:numPr>
          <w:ilvl w:val="0"/>
          <w:numId w:val="186"/>
        </w:numPr>
        <w:spacing w:line="230" w:lineRule="auto"/>
      </w:pPr>
      <w:r w:rsidRPr="00B43715">
        <w:rPr>
          <w:rFonts w:hint="cs"/>
          <w:rtl/>
        </w:rPr>
        <w:t>تکذیب خلف و جایگزینی مال.</w:t>
      </w:r>
    </w:p>
    <w:p w:rsidR="00462E92" w:rsidRPr="00B43715" w:rsidRDefault="00462E92" w:rsidP="001C4E36">
      <w:pPr>
        <w:pStyle w:val="a1"/>
        <w:numPr>
          <w:ilvl w:val="0"/>
          <w:numId w:val="186"/>
        </w:numPr>
        <w:spacing w:line="230" w:lineRule="auto"/>
        <w:rPr>
          <w:rtl/>
        </w:rPr>
      </w:pPr>
      <w:r w:rsidRPr="00B43715">
        <w:rPr>
          <w:rFonts w:hint="cs"/>
          <w:rtl/>
        </w:rPr>
        <w:t>تکذیب «</w:t>
      </w:r>
      <w:r w:rsidRPr="00B43715">
        <w:rPr>
          <w:rStyle w:val="Chara"/>
          <w:rFonts w:hint="cs"/>
          <w:sz w:val="28"/>
          <w:szCs w:val="28"/>
          <w:rtl/>
        </w:rPr>
        <w:t>لا إله إلا الل</w:t>
      </w:r>
      <w:r w:rsidR="00C66C32">
        <w:rPr>
          <w:rStyle w:val="Chara"/>
          <w:rFonts w:hint="cs"/>
          <w:sz w:val="28"/>
          <w:szCs w:val="28"/>
          <w:rtl/>
        </w:rPr>
        <w:t>َّـ</w:t>
      </w:r>
      <w:r w:rsidRPr="00B43715">
        <w:rPr>
          <w:rStyle w:val="Chara"/>
          <w:rFonts w:hint="cs"/>
          <w:sz w:val="28"/>
          <w:szCs w:val="28"/>
          <w:rtl/>
        </w:rPr>
        <w:t>ه</w:t>
      </w:r>
      <w:r w:rsidRPr="00B43715">
        <w:rPr>
          <w:rFonts w:hint="cs"/>
          <w:rtl/>
        </w:rPr>
        <w:t>».</w:t>
      </w:r>
    </w:p>
    <w:p w:rsidR="00462E92" w:rsidRPr="00B43715" w:rsidRDefault="00462E92" w:rsidP="001C4E36">
      <w:pPr>
        <w:pStyle w:val="a1"/>
        <w:spacing w:line="230" w:lineRule="auto"/>
        <w:rPr>
          <w:rtl/>
        </w:rPr>
      </w:pPr>
      <w:r w:rsidRPr="00B43715">
        <w:rPr>
          <w:rFonts w:hint="cs"/>
          <w:rtl/>
        </w:rPr>
        <w:t>و حسنی یعنی</w:t>
      </w:r>
      <w:r w:rsidR="00B43715" w:rsidRPr="00B43715">
        <w:rPr>
          <w:rFonts w:hint="cs"/>
          <w:rtl/>
        </w:rPr>
        <w:t xml:space="preserve"> نیکوترین از هرچیز را تکذیب کند؛</w:t>
      </w:r>
      <w:r w:rsidRPr="00B43715">
        <w:rPr>
          <w:rFonts w:hint="cs"/>
          <w:rtl/>
        </w:rPr>
        <w:t xml:space="preserve"> از جمله آخرت را. کلمه‌ی توحید و آخرت و هرچیزی را که نیکوترین و ارزشمندترین است، نفی می‌کند و به همه می‌گوید، این حرف‌ها همه شایعه است. بهشت و جهنم وجود ندارد. بهشت و جهنم مربوط به همین دنیا است.</w:t>
      </w:r>
    </w:p>
    <w:p w:rsidR="00462E92" w:rsidRPr="00B43715" w:rsidRDefault="00462E92" w:rsidP="001C4E36">
      <w:pPr>
        <w:pStyle w:val="a1"/>
        <w:spacing w:line="230" w:lineRule="auto"/>
        <w:rPr>
          <w:rtl/>
        </w:rPr>
      </w:pPr>
      <w:r w:rsidRPr="00B43715">
        <w:rPr>
          <w:rFonts w:hint="cs"/>
          <w:rtl/>
        </w:rPr>
        <w:t>نتیجه چه می‌شود؟</w:t>
      </w:r>
    </w:p>
    <w:p w:rsidR="00462E92" w:rsidRPr="00B43715" w:rsidRDefault="00462E92" w:rsidP="001C4E36">
      <w:pPr>
        <w:pStyle w:val="a1"/>
        <w:rPr>
          <w:rtl/>
        </w:rPr>
      </w:pPr>
      <w:r w:rsidRPr="0094675C">
        <w:rPr>
          <w:rFonts w:ascii="Traditional Arabic" w:hAnsi="Traditional Arabic" w:cs="Traditional Arabic"/>
          <w:rtl/>
        </w:rPr>
        <w:t>﴿</w:t>
      </w:r>
      <w:r w:rsidRPr="007E3426">
        <w:rPr>
          <w:rStyle w:val="Char4"/>
          <w:rFonts w:hint="cs"/>
          <w:rtl/>
        </w:rPr>
        <w:t>فَسَنُيَسِّرُهُۥ</w:t>
      </w:r>
      <w:r w:rsidRPr="007E3426">
        <w:rPr>
          <w:rStyle w:val="Char4"/>
          <w:rtl/>
        </w:rPr>
        <w:t xml:space="preserve"> لِلۡعُسۡرَىٰ ١٠</w:t>
      </w:r>
      <w:r w:rsidRPr="0094675C">
        <w:rPr>
          <w:rFonts w:ascii="Traditional Arabic" w:hAnsi="Traditional Arabic" w:cs="Traditional Arabic"/>
          <w:rtl/>
        </w:rPr>
        <w:t>﴾</w:t>
      </w:r>
      <w:r w:rsidRPr="009B2FC3">
        <w:rPr>
          <w:rStyle w:val="Char0"/>
          <w:vertAlign w:val="superscript"/>
          <w:rtl/>
        </w:rPr>
        <w:footnoteReference w:id="430"/>
      </w:r>
      <w:r w:rsidR="001C4E36" w:rsidRPr="001C4E36">
        <w:rPr>
          <w:rFonts w:hint="cs"/>
          <w:rtl/>
        </w:rPr>
        <w:t xml:space="preserve"> </w:t>
      </w:r>
      <w:r w:rsidRPr="006F717D">
        <w:rPr>
          <w:rStyle w:val="Char1"/>
          <w:rtl/>
        </w:rPr>
        <w:t>«</w:t>
      </w:r>
      <w:r w:rsidR="00B43715" w:rsidRPr="006F717D">
        <w:rPr>
          <w:rStyle w:val="Char1"/>
          <w:rFonts w:eastAsia="SimSun"/>
          <w:rtl/>
        </w:rPr>
        <w:t>به زودی انجام دشواری [= اعمال شر و پلید] را برایش آسان می‌سازیم [و انجام کار خیر را بر او سخت می</w:t>
      </w:r>
      <w:r w:rsidR="00CD34FA">
        <w:rPr>
          <w:rStyle w:val="Char1"/>
          <w:rFonts w:eastAsia="SimSun"/>
        </w:rPr>
        <w:t>‌</w:t>
      </w:r>
      <w:r w:rsidR="00B43715" w:rsidRPr="006F717D">
        <w:rPr>
          <w:rStyle w:val="Char1"/>
          <w:rFonts w:eastAsia="SimSun"/>
          <w:rtl/>
        </w:rPr>
        <w:t>گردانیم]</w:t>
      </w:r>
      <w:r w:rsidRPr="006F717D">
        <w:rPr>
          <w:rStyle w:val="Char1"/>
          <w:rtl/>
        </w:rPr>
        <w:t>»</w:t>
      </w:r>
      <w:r w:rsidRPr="006F717D">
        <w:rPr>
          <w:rtl/>
        </w:rPr>
        <w:t>.</w:t>
      </w:r>
    </w:p>
    <w:p w:rsidR="00462E92" w:rsidRPr="00B43715" w:rsidRDefault="00462E92" w:rsidP="00C66C32">
      <w:pPr>
        <w:pStyle w:val="a1"/>
        <w:rPr>
          <w:rtl/>
        </w:rPr>
      </w:pPr>
      <w:r w:rsidRPr="00B43715">
        <w:rPr>
          <w:rFonts w:ascii="Traditional Arabic" w:hAnsi="Traditional Arabic" w:cs="Traditional Arabic"/>
          <w:rtl/>
        </w:rPr>
        <w:t>﴿</w:t>
      </w:r>
      <w:r w:rsidRPr="007E3426">
        <w:rPr>
          <w:rStyle w:val="Char4"/>
          <w:rtl/>
        </w:rPr>
        <w:t>لِلۡعُسۡرَىٰ</w:t>
      </w:r>
      <w:r w:rsidRPr="00B43715">
        <w:rPr>
          <w:rFonts w:ascii="Traditional Arabic" w:hAnsi="Traditional Arabic" w:cs="Traditional Arabic"/>
          <w:rtl/>
        </w:rPr>
        <w:t>﴾</w:t>
      </w:r>
      <w:r w:rsidRPr="00B43715">
        <w:rPr>
          <w:rFonts w:hint="cs"/>
          <w:rtl/>
        </w:rPr>
        <w:t>: انسان بخیل:</w:t>
      </w:r>
    </w:p>
    <w:p w:rsidR="00462E92" w:rsidRPr="00B43715" w:rsidRDefault="00462E92" w:rsidP="00C66C32">
      <w:pPr>
        <w:pStyle w:val="a1"/>
        <w:numPr>
          <w:ilvl w:val="0"/>
          <w:numId w:val="187"/>
        </w:numPr>
        <w:rPr>
          <w:rtl/>
        </w:rPr>
      </w:pPr>
      <w:r w:rsidRPr="00B43715">
        <w:rPr>
          <w:rFonts w:hint="cs"/>
          <w:rtl/>
        </w:rPr>
        <w:t>اموراتش سخت می‌گذرد.</w:t>
      </w:r>
    </w:p>
    <w:p w:rsidR="00462E92" w:rsidRPr="006F717D" w:rsidRDefault="00462E92" w:rsidP="00C66C32">
      <w:pPr>
        <w:pStyle w:val="a1"/>
        <w:numPr>
          <w:ilvl w:val="0"/>
          <w:numId w:val="187"/>
        </w:numPr>
        <w:rPr>
          <w:rtl/>
        </w:rPr>
      </w:pPr>
      <w:r w:rsidRPr="00B43715">
        <w:rPr>
          <w:rFonts w:hint="cs"/>
          <w:rtl/>
        </w:rPr>
        <w:t xml:space="preserve">کارهایی انجام می‌دهد که از پس </w:t>
      </w:r>
      <w:r w:rsidRPr="006F717D">
        <w:rPr>
          <w:rFonts w:hint="cs"/>
          <w:rtl/>
        </w:rPr>
        <w:t>آن خیری ب</w:t>
      </w:r>
      <w:r w:rsidR="00B43715" w:rsidRPr="006F717D">
        <w:rPr>
          <w:rFonts w:hint="cs"/>
          <w:rtl/>
        </w:rPr>
        <w:t xml:space="preserve">ه </w:t>
      </w:r>
      <w:r w:rsidRPr="006F717D">
        <w:rPr>
          <w:rFonts w:hint="cs"/>
          <w:rtl/>
        </w:rPr>
        <w:t>دست نمی‌آورد.</w:t>
      </w:r>
    </w:p>
    <w:p w:rsidR="00462E92" w:rsidRPr="006F717D" w:rsidRDefault="00462E92" w:rsidP="00C66C32">
      <w:pPr>
        <w:pStyle w:val="a1"/>
        <w:numPr>
          <w:ilvl w:val="0"/>
          <w:numId w:val="187"/>
        </w:numPr>
        <w:rPr>
          <w:rtl/>
        </w:rPr>
      </w:pPr>
      <w:r w:rsidRPr="006F717D">
        <w:rPr>
          <w:rFonts w:hint="cs"/>
          <w:rtl/>
        </w:rPr>
        <w:t>قلبش همیشه ناراحت است.</w:t>
      </w:r>
    </w:p>
    <w:p w:rsidR="00462E92" w:rsidRPr="00B43715" w:rsidRDefault="00881C0A" w:rsidP="001C4E36">
      <w:pPr>
        <w:pStyle w:val="a3"/>
        <w:widowControl/>
        <w:spacing w:line="230" w:lineRule="auto"/>
        <w:rPr>
          <w:rStyle w:val="Char0"/>
          <w:rtl/>
        </w:rPr>
      </w:pPr>
      <w:r w:rsidRPr="006F717D">
        <w:rPr>
          <w:rFonts w:hint="cs"/>
          <w:sz w:val="28"/>
          <w:szCs w:val="28"/>
          <w:rtl/>
        </w:rPr>
        <w:t xml:space="preserve">پس آن کسی که بخل </w:t>
      </w:r>
      <w:r w:rsidR="00462E92" w:rsidRPr="006F717D">
        <w:rPr>
          <w:rFonts w:hint="cs"/>
          <w:sz w:val="28"/>
          <w:szCs w:val="28"/>
          <w:rtl/>
        </w:rPr>
        <w:t xml:space="preserve">ورزد و نسبت به </w:t>
      </w:r>
      <w:r w:rsidR="0089474E" w:rsidRPr="006F717D">
        <w:rPr>
          <w:rFonts w:hint="cs"/>
          <w:sz w:val="28"/>
          <w:szCs w:val="28"/>
          <w:rtl/>
        </w:rPr>
        <w:t>الله</w:t>
      </w:r>
      <w:r w:rsidR="00462E92" w:rsidRPr="006F717D">
        <w:rPr>
          <w:rFonts w:hint="cs"/>
          <w:sz w:val="28"/>
          <w:szCs w:val="28"/>
          <w:rtl/>
        </w:rPr>
        <w:t xml:space="preserve"> بی</w:t>
      </w:r>
      <w:r w:rsidR="00462E92" w:rsidRPr="006F717D">
        <w:rPr>
          <w:rFonts w:hint="eastAsia"/>
          <w:sz w:val="28"/>
          <w:szCs w:val="28"/>
          <w:rtl/>
        </w:rPr>
        <w:t>‌</w:t>
      </w:r>
      <w:r w:rsidR="00462E92" w:rsidRPr="006F717D">
        <w:rPr>
          <w:rFonts w:hint="cs"/>
          <w:sz w:val="28"/>
          <w:szCs w:val="28"/>
          <w:rtl/>
        </w:rPr>
        <w:t xml:space="preserve">نیازی کند و آیین حق و جایگزینی مال توسط </w:t>
      </w:r>
      <w:r w:rsidR="0089474E" w:rsidRPr="006F717D">
        <w:rPr>
          <w:rFonts w:hint="cs"/>
          <w:sz w:val="28"/>
          <w:szCs w:val="28"/>
          <w:rtl/>
        </w:rPr>
        <w:t>الله</w:t>
      </w:r>
      <w:r w:rsidR="00462E92" w:rsidRPr="006F717D">
        <w:rPr>
          <w:rFonts w:hint="cs"/>
          <w:sz w:val="28"/>
          <w:szCs w:val="28"/>
          <w:rtl/>
        </w:rPr>
        <w:t xml:space="preserve"> بعد از صدقه را تکذیب کند</w:t>
      </w:r>
      <w:r w:rsidR="00462E92" w:rsidRPr="006F717D">
        <w:rPr>
          <w:rStyle w:val="Char0"/>
          <w:rtl/>
        </w:rPr>
        <w:t xml:space="preserve"> ب</w:t>
      </w:r>
      <w:r w:rsidR="00B43715" w:rsidRPr="006F717D">
        <w:rPr>
          <w:rStyle w:val="Char0"/>
          <w:rFonts w:hint="cs"/>
          <w:rtl/>
        </w:rPr>
        <w:t>ه</w:t>
      </w:r>
      <w:r w:rsidR="00B43715">
        <w:rPr>
          <w:rStyle w:val="Char0"/>
          <w:rFonts w:hint="cs"/>
          <w:rtl/>
        </w:rPr>
        <w:t xml:space="preserve"> </w:t>
      </w:r>
      <w:r w:rsidR="00462E92" w:rsidRPr="00B43715">
        <w:rPr>
          <w:rStyle w:val="Char0"/>
          <w:rtl/>
        </w:rPr>
        <w:t xml:space="preserve">زودی راه دشواری را که همان عمل به نافرمانی و عدم رضایت </w:t>
      </w:r>
      <w:r w:rsidR="0089474E" w:rsidRPr="00B43715">
        <w:rPr>
          <w:rStyle w:val="Char0"/>
          <w:rtl/>
        </w:rPr>
        <w:t>الله</w:t>
      </w:r>
      <w:r w:rsidR="00B43715">
        <w:rPr>
          <w:rStyle w:val="Char0"/>
          <w:rFonts w:hint="cs"/>
          <w:rtl/>
        </w:rPr>
        <w:t xml:space="preserve"> ا</w:t>
      </w:r>
      <w:r w:rsidR="00462E92" w:rsidRPr="00B43715">
        <w:rPr>
          <w:rStyle w:val="Char0"/>
          <w:rtl/>
        </w:rPr>
        <w:t>ست، به او خواهیم نمود</w:t>
      </w:r>
      <w:r w:rsidR="00462E92" w:rsidRPr="00B43715">
        <w:rPr>
          <w:rStyle w:val="Char0"/>
          <w:rFonts w:hint="cs"/>
          <w:rtl/>
        </w:rPr>
        <w:t>؛</w:t>
      </w:r>
      <w:r w:rsidR="00462E92" w:rsidRPr="00B43715">
        <w:rPr>
          <w:rStyle w:val="Char0"/>
          <w:rtl/>
        </w:rPr>
        <w:t xml:space="preserve"> یعنی مرتکب گناهان و معصیت</w:t>
      </w:r>
      <w:r w:rsidR="00CD34FA">
        <w:rPr>
          <w:rStyle w:val="Char0"/>
          <w:rFonts w:hint="cs"/>
        </w:rPr>
        <w:t>‌</w:t>
      </w:r>
      <w:r w:rsidR="00462E92" w:rsidRPr="00B43715">
        <w:rPr>
          <w:rStyle w:val="Char0"/>
          <w:rtl/>
        </w:rPr>
        <w:t>ها می‌گردد تا سرانجام او را به</w:t>
      </w:r>
      <w:r w:rsidR="00462E92" w:rsidRPr="00B43715">
        <w:rPr>
          <w:rStyle w:val="Char0"/>
          <w:rFonts w:hint="cs"/>
          <w:rtl/>
        </w:rPr>
        <w:t>‌</w:t>
      </w:r>
      <w:r w:rsidR="00462E92" w:rsidRPr="00B43715">
        <w:rPr>
          <w:rStyle w:val="Char0"/>
          <w:rtl/>
        </w:rPr>
        <w:t>سوی آتش بکشاند.</w:t>
      </w:r>
    </w:p>
    <w:p w:rsidR="00462E92" w:rsidRPr="00B43715" w:rsidRDefault="00462E92" w:rsidP="001C4E36">
      <w:pPr>
        <w:pStyle w:val="a1"/>
        <w:spacing w:line="230" w:lineRule="auto"/>
        <w:rPr>
          <w:rtl/>
        </w:rPr>
      </w:pPr>
      <w:r w:rsidRPr="00B43715">
        <w:rPr>
          <w:rFonts w:hint="cs"/>
          <w:rtl/>
        </w:rPr>
        <w:t xml:space="preserve">یعنی او را به حال خودش وا می‌گذاریم، اوضاع و احوالش را مساعد نمی‌کنیم تا چیزی </w:t>
      </w:r>
      <w:r w:rsidR="00F60462">
        <w:rPr>
          <w:rFonts w:hint="cs"/>
          <w:rtl/>
        </w:rPr>
        <w:t>به نام آسانی و راحتی را نشناسد،</w:t>
      </w:r>
      <w:r w:rsidRPr="00B43715">
        <w:rPr>
          <w:rFonts w:hint="cs"/>
          <w:rtl/>
        </w:rPr>
        <w:t xml:space="preserve"> حیاتش را مشکل ببیند</w:t>
      </w:r>
      <w:r w:rsidR="00F60462">
        <w:rPr>
          <w:rFonts w:hint="cs"/>
          <w:rtl/>
        </w:rPr>
        <w:t>،</w:t>
      </w:r>
      <w:r w:rsidRPr="00B43715">
        <w:rPr>
          <w:rFonts w:hint="cs"/>
          <w:rtl/>
        </w:rPr>
        <w:t xml:space="preserve"> با هر مطلب و واقعه‌ای که مواجه می‌شود گرفتار شده و قادر به حل آن نباشد و زندگی‌اش پُر از بن بست و سرشار از مشکلات </w:t>
      </w:r>
      <w:r w:rsidRPr="006F717D">
        <w:rPr>
          <w:rFonts w:hint="cs"/>
          <w:rtl/>
        </w:rPr>
        <w:t xml:space="preserve">گردد، </w:t>
      </w:r>
      <w:r w:rsidR="00F60462" w:rsidRPr="006F717D">
        <w:rPr>
          <w:rFonts w:hint="cs"/>
          <w:rtl/>
        </w:rPr>
        <w:t>که در نتیجه</w:t>
      </w:r>
      <w:r w:rsidR="00CD34FA">
        <w:t>‌</w:t>
      </w:r>
      <w:r w:rsidR="00F60462" w:rsidRPr="006F717D">
        <w:rPr>
          <w:rFonts w:hint="cs"/>
          <w:rtl/>
        </w:rPr>
        <w:t>ی آن،</w:t>
      </w:r>
      <w:r w:rsidRPr="006F717D">
        <w:rPr>
          <w:rFonts w:hint="cs"/>
          <w:rtl/>
        </w:rPr>
        <w:t xml:space="preserve"> دچار سرخوردگی</w:t>
      </w:r>
      <w:r w:rsidRPr="00B43715">
        <w:rPr>
          <w:rFonts w:hint="cs"/>
          <w:rtl/>
        </w:rPr>
        <w:t xml:space="preserve"> و منفی بافی‌ می‌شود و این خود درد بسیار خطرناکی است.</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وَمَا يُغۡنِي عَنۡهُ مَالُهُ</w:t>
      </w:r>
      <w:r w:rsidRPr="007E3426">
        <w:rPr>
          <w:rStyle w:val="Char4"/>
          <w:rFonts w:hint="cs"/>
          <w:rtl/>
        </w:rPr>
        <w:t>ۥٓ</w:t>
      </w:r>
      <w:r w:rsidRPr="007E3426">
        <w:rPr>
          <w:rStyle w:val="Char4"/>
          <w:rtl/>
        </w:rPr>
        <w:t xml:space="preserve"> إِذَا تَرَدَّىٰٓ ١١</w:t>
      </w:r>
      <w:r w:rsidRPr="0094675C">
        <w:rPr>
          <w:rFonts w:ascii="Traditional Arabic" w:hAnsi="Traditional Arabic" w:cs="Traditional Arabic"/>
          <w:rtl/>
        </w:rPr>
        <w:t>﴾</w:t>
      </w:r>
      <w:r w:rsidRPr="009B2FC3">
        <w:rPr>
          <w:rStyle w:val="FootnoteReference"/>
          <w:rFonts w:ascii="IRLotus" w:hAnsi="IRLotus"/>
          <w:rtl/>
        </w:rPr>
        <w:footnoteReference w:id="431"/>
      </w:r>
      <w:r w:rsidRPr="0094675C">
        <w:rPr>
          <w:rFonts w:hint="cs"/>
          <w:rtl/>
        </w:rPr>
        <w:t>.</w:t>
      </w:r>
    </w:p>
    <w:p w:rsidR="00462E92" w:rsidRPr="00F60462" w:rsidRDefault="00462E92" w:rsidP="001C4E36">
      <w:pPr>
        <w:pStyle w:val="a1"/>
        <w:spacing w:line="230" w:lineRule="auto"/>
        <w:rPr>
          <w:rtl/>
        </w:rPr>
      </w:pPr>
      <w:r w:rsidRPr="006F717D">
        <w:rPr>
          <w:rStyle w:val="Char1"/>
          <w:rFonts w:hint="cs"/>
          <w:rtl/>
        </w:rPr>
        <w:t>«</w:t>
      </w:r>
      <w:r w:rsidR="00881C0A" w:rsidRPr="006F717D">
        <w:rPr>
          <w:rStyle w:val="Char1"/>
          <w:rFonts w:eastAsia="SimSun"/>
          <w:rtl/>
        </w:rPr>
        <w:t xml:space="preserve">و </w:t>
      </w:r>
      <w:r w:rsidR="00881C0A" w:rsidRPr="006F717D">
        <w:rPr>
          <w:rStyle w:val="Char1"/>
          <w:rFonts w:eastAsia="SimSun" w:hint="cs"/>
          <w:rtl/>
        </w:rPr>
        <w:t>در هنگام [مرگ و] ورود</w:t>
      </w:r>
      <w:r w:rsidR="00881C0A" w:rsidRPr="006F717D">
        <w:rPr>
          <w:rStyle w:val="Char1"/>
          <w:rFonts w:eastAsia="SimSun"/>
          <w:rtl/>
        </w:rPr>
        <w:t xml:space="preserve"> </w:t>
      </w:r>
      <w:r w:rsidR="00881C0A" w:rsidRPr="006F717D">
        <w:rPr>
          <w:rStyle w:val="Char1"/>
          <w:rFonts w:eastAsia="SimSun" w:hint="cs"/>
          <w:rtl/>
        </w:rPr>
        <w:t>به دوزخ</w:t>
      </w:r>
      <w:r w:rsidR="00881C0A" w:rsidRPr="006F717D">
        <w:rPr>
          <w:rStyle w:val="Char1"/>
          <w:rFonts w:eastAsia="SimSun"/>
          <w:rtl/>
        </w:rPr>
        <w:t xml:space="preserve">، </w:t>
      </w:r>
      <w:r w:rsidR="00881C0A" w:rsidRPr="006F717D">
        <w:rPr>
          <w:rStyle w:val="Char1"/>
          <w:rFonts w:eastAsia="SimSun" w:hint="cs"/>
          <w:rtl/>
        </w:rPr>
        <w:t>دارایی‌اش</w:t>
      </w:r>
      <w:r w:rsidR="00881C0A" w:rsidRPr="006F717D">
        <w:rPr>
          <w:rStyle w:val="Char1"/>
          <w:rFonts w:eastAsia="SimSun"/>
          <w:rtl/>
        </w:rPr>
        <w:t xml:space="preserve"> به حال او سود</w:t>
      </w:r>
      <w:r w:rsidR="00881C0A" w:rsidRPr="006F717D">
        <w:rPr>
          <w:rStyle w:val="Char1"/>
          <w:rFonts w:eastAsia="SimSun" w:hint="cs"/>
          <w:rtl/>
        </w:rPr>
        <w:t>ی</w:t>
      </w:r>
      <w:r w:rsidR="00881C0A" w:rsidRPr="006F717D">
        <w:rPr>
          <w:rStyle w:val="Char1"/>
          <w:rFonts w:eastAsia="SimSun"/>
          <w:rtl/>
        </w:rPr>
        <w:t xml:space="preserve"> نخواهد داشت</w:t>
      </w:r>
      <w:r w:rsidR="00881C0A" w:rsidRPr="006F717D">
        <w:rPr>
          <w:rStyle w:val="Char1"/>
          <w:rFonts w:eastAsia="SimSun" w:hint="cs"/>
          <w:rtl/>
        </w:rPr>
        <w:t>»</w:t>
      </w:r>
      <w:r w:rsidR="00881C0A" w:rsidRPr="006F717D">
        <w:rPr>
          <w:rFonts w:eastAsia="SimSun"/>
          <w:rtl/>
        </w:rPr>
        <w:t>.</w:t>
      </w:r>
    </w:p>
    <w:p w:rsidR="00462E92" w:rsidRPr="0094675C" w:rsidRDefault="00462E92" w:rsidP="001C4E36">
      <w:pPr>
        <w:pStyle w:val="a1"/>
        <w:spacing w:line="230" w:lineRule="auto"/>
        <w:rPr>
          <w:rFonts w:eastAsia="SimSun"/>
          <w:rtl/>
        </w:rPr>
      </w:pPr>
      <w:r w:rsidRPr="0094675C">
        <w:rPr>
          <w:rFonts w:ascii="QCF_P595" w:hAnsi="QCF_P595" w:cs="Traditional Arabic" w:hint="cs"/>
          <w:color w:val="000000"/>
          <w:rtl/>
        </w:rPr>
        <w:t>﴿</w:t>
      </w:r>
      <w:r w:rsidRPr="007E3426">
        <w:rPr>
          <w:rStyle w:val="Char4"/>
          <w:rtl/>
        </w:rPr>
        <w:t>إِذَا تَرَدَّىٰٓ</w:t>
      </w:r>
      <w:r w:rsidRPr="0094675C">
        <w:rPr>
          <w:rFonts w:ascii="QCF_P595" w:hAnsi="QCF_P595" w:cs="Traditional Arabic" w:hint="cs"/>
          <w:color w:val="000000"/>
          <w:rtl/>
        </w:rPr>
        <w:t>﴾</w:t>
      </w:r>
      <w:r w:rsidRPr="006F717D">
        <w:rPr>
          <w:rFonts w:hint="cs"/>
          <w:rtl/>
        </w:rPr>
        <w:t>:</w:t>
      </w:r>
      <w:r w:rsidRPr="006F717D">
        <w:rPr>
          <w:rFonts w:eastAsia="SimSun" w:hint="cs"/>
          <w:rtl/>
        </w:rPr>
        <w:t xml:space="preserve"> </w:t>
      </w:r>
      <w:r w:rsidRPr="006F717D">
        <w:rPr>
          <w:rFonts w:hint="cs"/>
          <w:rtl/>
        </w:rPr>
        <w:t>«</w:t>
      </w:r>
      <w:r w:rsidRPr="006F717D">
        <w:rPr>
          <w:rFonts w:eastAsia="SimSun"/>
          <w:rtl/>
        </w:rPr>
        <w:t>هلاک شد، در</w:t>
      </w:r>
      <w:r w:rsidR="00881C0A" w:rsidRPr="006F717D">
        <w:rPr>
          <w:rFonts w:eastAsia="SimSun" w:hint="cs"/>
          <w:rtl/>
        </w:rPr>
        <w:t xml:space="preserve"> </w:t>
      </w:r>
      <w:r w:rsidRPr="006F717D">
        <w:rPr>
          <w:rFonts w:eastAsia="SimSun"/>
          <w:rtl/>
        </w:rPr>
        <w:t>آتش افتاد</w:t>
      </w:r>
      <w:r w:rsidRPr="006F717D">
        <w:rPr>
          <w:rFonts w:eastAsia="SimSun" w:hint="cs"/>
          <w:rtl/>
        </w:rPr>
        <w:t>.</w:t>
      </w:r>
      <w:r w:rsidRPr="006F717D">
        <w:rPr>
          <w:rFonts w:hint="cs"/>
          <w:rtl/>
        </w:rPr>
        <w:t>»</w:t>
      </w:r>
    </w:p>
    <w:p w:rsidR="00462E92" w:rsidRPr="0094675C" w:rsidRDefault="0089474E" w:rsidP="001C4E36">
      <w:pPr>
        <w:pStyle w:val="a1"/>
        <w:spacing w:line="230" w:lineRule="auto"/>
        <w:rPr>
          <w:rFonts w:eastAsia="SimSun"/>
          <w:rtl/>
        </w:rPr>
      </w:pPr>
      <w:r w:rsidRPr="00EF65E6">
        <w:rPr>
          <w:rFonts w:eastAsia="SimSun"/>
          <w:rtl/>
        </w:rPr>
        <w:t>الله</w:t>
      </w:r>
      <w:r w:rsidR="00462E92" w:rsidRPr="00EF65E6">
        <w:rPr>
          <w:rFonts w:eastAsia="SimSun"/>
          <w:rtl/>
        </w:rPr>
        <w:t xml:space="preserve"> متعال اعلام می‌کند کسی که بخل ورزد و خود را از </w:t>
      </w:r>
      <w:r w:rsidRPr="00EF65E6">
        <w:rPr>
          <w:rFonts w:eastAsia="SimSun"/>
          <w:rtl/>
        </w:rPr>
        <w:t>الله</w:t>
      </w:r>
      <w:r w:rsidR="00462E92" w:rsidRPr="00EF65E6">
        <w:rPr>
          <w:rFonts w:eastAsia="SimSun"/>
          <w:rtl/>
        </w:rPr>
        <w:t xml:space="preserve"> بی‌نیاز داند و پاداش اخروی را دروغ پندارد و ب</w:t>
      </w:r>
      <w:r w:rsidR="00F60462" w:rsidRPr="00EF65E6">
        <w:rPr>
          <w:rFonts w:eastAsia="SimSun" w:hint="cs"/>
          <w:rtl/>
        </w:rPr>
        <w:t xml:space="preserve">ه </w:t>
      </w:r>
      <w:r w:rsidR="00F60462" w:rsidRPr="00EF65E6">
        <w:rPr>
          <w:rFonts w:eastAsia="SimSun"/>
          <w:rtl/>
        </w:rPr>
        <w:t>خاطر محافظت از مال و دارا</w:t>
      </w:r>
      <w:r w:rsidR="00F60462" w:rsidRPr="00EF65E6">
        <w:rPr>
          <w:rFonts w:eastAsia="SimSun" w:hint="cs"/>
          <w:rtl/>
        </w:rPr>
        <w:t>ی</w:t>
      </w:r>
      <w:r w:rsidR="00462E92" w:rsidRPr="00EF65E6">
        <w:rPr>
          <w:rFonts w:eastAsia="SimSun"/>
          <w:rtl/>
        </w:rPr>
        <w:t>ی</w:t>
      </w:r>
      <w:r w:rsidR="00CD34FA">
        <w:rPr>
          <w:rFonts w:eastAsia="SimSun" w:hint="cs"/>
        </w:rPr>
        <w:t>‌</w:t>
      </w:r>
      <w:r w:rsidR="00F60462" w:rsidRPr="00EF65E6">
        <w:rPr>
          <w:rFonts w:eastAsia="SimSun" w:hint="cs"/>
          <w:rtl/>
        </w:rPr>
        <w:t>ا</w:t>
      </w:r>
      <w:r w:rsidR="00462E92" w:rsidRPr="00EF65E6">
        <w:rPr>
          <w:rFonts w:eastAsia="SimSun"/>
          <w:rtl/>
        </w:rPr>
        <w:t>ش</w:t>
      </w:r>
      <w:r w:rsidR="00462E92" w:rsidRPr="00EF65E6">
        <w:rPr>
          <w:rtl/>
        </w:rPr>
        <w:t xml:space="preserve"> </w:t>
      </w:r>
      <w:r w:rsidR="00462E92" w:rsidRPr="00EF65E6">
        <w:rPr>
          <w:rFonts w:hint="cs"/>
          <w:rtl/>
        </w:rPr>
        <w:t xml:space="preserve">که باعث سرکشی او شده </w:t>
      </w:r>
      <w:r w:rsidR="00F60462" w:rsidRPr="00EF65E6">
        <w:rPr>
          <w:rFonts w:hint="cs"/>
          <w:rtl/>
        </w:rPr>
        <w:t>است</w:t>
      </w:r>
      <w:r w:rsidR="00462E92" w:rsidRPr="00EF65E6">
        <w:rPr>
          <w:rFonts w:hint="cs"/>
          <w:rtl/>
        </w:rPr>
        <w:t>،</w:t>
      </w:r>
      <w:r w:rsidR="00462E92" w:rsidRPr="00EF65E6">
        <w:rPr>
          <w:rFonts w:eastAsia="SimSun"/>
          <w:rtl/>
        </w:rPr>
        <w:t xml:space="preserve"> تن به هر ذلّت و پستی دهد و نخواهد انفاقی در راه </w:t>
      </w:r>
      <w:r w:rsidRPr="00EF65E6">
        <w:rPr>
          <w:rFonts w:eastAsia="SimSun"/>
          <w:rtl/>
        </w:rPr>
        <w:t>الله</w:t>
      </w:r>
      <w:r w:rsidR="00462E92" w:rsidRPr="00EF65E6">
        <w:rPr>
          <w:rFonts w:eastAsia="SimSun"/>
          <w:rtl/>
        </w:rPr>
        <w:t xml:space="preserve"> انجام دهد، وقتی در روز قیامت او را به دوزخ پرت کردند و با پیشانی به قعر آن افتاد، دیگر آن مال </w:t>
      </w:r>
      <w:r w:rsidR="00462E92" w:rsidRPr="00EF65E6">
        <w:rPr>
          <w:rFonts w:hint="cs"/>
          <w:rtl/>
        </w:rPr>
        <w:t>که دل به آن بسته است،</w:t>
      </w:r>
      <w:r w:rsidR="00462E92" w:rsidRPr="00EF65E6">
        <w:rPr>
          <w:rFonts w:eastAsia="SimSun"/>
          <w:rtl/>
        </w:rPr>
        <w:t xml:space="preserve"> به کار او نخواهد آمد</w:t>
      </w:r>
      <w:r w:rsidR="00462E92" w:rsidRPr="00EF65E6">
        <w:rPr>
          <w:rFonts w:eastAsia="SimSun" w:hint="cs"/>
          <w:rtl/>
        </w:rPr>
        <w:t xml:space="preserve"> و</w:t>
      </w:r>
      <w:r w:rsidR="00462E92" w:rsidRPr="00EF65E6">
        <w:rPr>
          <w:rFonts w:eastAsia="SimSun"/>
          <w:rtl/>
        </w:rPr>
        <w:t xml:space="preserve"> </w:t>
      </w:r>
      <w:r w:rsidR="00462E92" w:rsidRPr="00EF65E6">
        <w:rPr>
          <w:rFonts w:hint="cs"/>
          <w:rtl/>
        </w:rPr>
        <w:t>سودی به حالش نخواهد داشت</w:t>
      </w:r>
      <w:r w:rsidR="00462E92" w:rsidRPr="00EF65E6">
        <w:rPr>
          <w:rFonts w:eastAsia="SimSun"/>
          <w:rtl/>
        </w:rPr>
        <w:t xml:space="preserve"> و او را از هیچ چیز</w:t>
      </w:r>
      <w:r w:rsidR="00F60462" w:rsidRPr="00EF65E6">
        <w:rPr>
          <w:rFonts w:eastAsia="SimSun"/>
          <w:rtl/>
        </w:rPr>
        <w:t>ی بی‌نیاز نخواهد کرد</w:t>
      </w:r>
      <w:r w:rsidR="00F60462" w:rsidRPr="00EF65E6">
        <w:rPr>
          <w:rFonts w:eastAsia="SimSun" w:hint="cs"/>
          <w:rtl/>
        </w:rPr>
        <w:t xml:space="preserve">؛ زیرا </w:t>
      </w:r>
      <w:r w:rsidR="00462E92" w:rsidRPr="00EF65E6">
        <w:rPr>
          <w:rFonts w:hint="cs"/>
          <w:rtl/>
        </w:rPr>
        <w:t xml:space="preserve">با آن عمل صالحی انجام نداده است. </w:t>
      </w:r>
      <w:r w:rsidR="00462E92" w:rsidRPr="00EF65E6">
        <w:rPr>
          <w:rFonts w:eastAsia="SimSun"/>
          <w:rtl/>
        </w:rPr>
        <w:t xml:space="preserve">آنجا که </w:t>
      </w:r>
      <w:r w:rsidRPr="00EF65E6">
        <w:rPr>
          <w:rFonts w:eastAsia="SimSun"/>
          <w:rtl/>
        </w:rPr>
        <w:t>الله</w:t>
      </w:r>
      <w:r w:rsidR="00462E92" w:rsidRPr="00EF65E6">
        <w:rPr>
          <w:rFonts w:eastAsia="SimSun"/>
          <w:rtl/>
        </w:rPr>
        <w:t xml:space="preserve"> متعال می‌فرماید: </w:t>
      </w:r>
      <w:r w:rsidR="00462E92" w:rsidRPr="00EF65E6">
        <w:rPr>
          <w:rFonts w:ascii="QCF_P595" w:hAnsi="QCF_P595" w:cs="Traditional Arabic" w:hint="cs"/>
          <w:color w:val="000000"/>
          <w:rtl/>
        </w:rPr>
        <w:t>﴿</w:t>
      </w:r>
      <w:r w:rsidR="00462E92" w:rsidRPr="007E3426">
        <w:rPr>
          <w:rStyle w:val="Char4"/>
          <w:rFonts w:hint="eastAsia"/>
          <w:rtl/>
        </w:rPr>
        <w:t>وَأَمَّا</w:t>
      </w:r>
      <w:r w:rsidR="00462E92" w:rsidRPr="007E3426">
        <w:rPr>
          <w:rStyle w:val="Char4"/>
          <w:rtl/>
        </w:rPr>
        <w:t xml:space="preserve"> </w:t>
      </w:r>
      <w:r w:rsidR="00462E92" w:rsidRPr="007E3426">
        <w:rPr>
          <w:rStyle w:val="Char4"/>
          <w:rFonts w:hint="eastAsia"/>
          <w:rtl/>
        </w:rPr>
        <w:t>مَن</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خَفَّت</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مَوَ</w:t>
      </w:r>
      <w:r w:rsidR="00462E92" w:rsidRPr="007E3426">
        <w:rPr>
          <w:rStyle w:val="Char4"/>
          <w:rFonts w:hint="cs"/>
          <w:rtl/>
        </w:rPr>
        <w:t>ٰ</w:t>
      </w:r>
      <w:r w:rsidR="00462E92" w:rsidRPr="007E3426">
        <w:rPr>
          <w:rStyle w:val="Char4"/>
          <w:rFonts w:hint="eastAsia"/>
          <w:rtl/>
        </w:rPr>
        <w:t>زِينُهُ</w:t>
      </w:r>
      <w:r w:rsidR="00462E92" w:rsidRPr="007E3426">
        <w:rPr>
          <w:rStyle w:val="Char4"/>
          <w:rFonts w:hint="cs"/>
          <w:rtl/>
        </w:rPr>
        <w:t>ۥ</w:t>
      </w:r>
      <w:r w:rsidR="00462E92" w:rsidRPr="007E3426">
        <w:rPr>
          <w:rStyle w:val="Char4"/>
          <w:rtl/>
        </w:rPr>
        <w:t xml:space="preserve"> </w:t>
      </w:r>
      <w:r w:rsidR="00462E92" w:rsidRPr="007E3426">
        <w:rPr>
          <w:rStyle w:val="Char4"/>
          <w:rFonts w:hint="cs"/>
          <w:rtl/>
        </w:rPr>
        <w:t>٨</w:t>
      </w:r>
      <w:r w:rsidR="00462E92" w:rsidRPr="007E3426">
        <w:rPr>
          <w:rStyle w:val="Char4"/>
          <w:rtl/>
        </w:rPr>
        <w:t xml:space="preserve"> </w:t>
      </w:r>
      <w:r w:rsidR="00462E92" w:rsidRPr="007E3426">
        <w:rPr>
          <w:rStyle w:val="Char4"/>
          <w:rFonts w:hint="eastAsia"/>
          <w:rtl/>
        </w:rPr>
        <w:t>فَأُمُّهُ</w:t>
      </w:r>
      <w:r w:rsidR="00462E92" w:rsidRPr="007E3426">
        <w:rPr>
          <w:rStyle w:val="Char4"/>
          <w:rFonts w:hint="cs"/>
          <w:rtl/>
        </w:rPr>
        <w:t>ۥ</w:t>
      </w:r>
      <w:r w:rsidR="00462E92" w:rsidRPr="007E3426">
        <w:rPr>
          <w:rStyle w:val="Char4"/>
          <w:rtl/>
        </w:rPr>
        <w:t xml:space="preserve"> </w:t>
      </w:r>
      <w:r w:rsidR="00462E92" w:rsidRPr="007E3426">
        <w:rPr>
          <w:rStyle w:val="Char4"/>
          <w:rFonts w:hint="eastAsia"/>
          <w:rtl/>
        </w:rPr>
        <w:t>هَاوِيَة</w:t>
      </w:r>
      <w:r w:rsidR="00462E92" w:rsidRPr="007E3426">
        <w:rPr>
          <w:rStyle w:val="Char4"/>
          <w:rFonts w:hint="cs"/>
          <w:rtl/>
        </w:rPr>
        <w:t>ٞ</w:t>
      </w:r>
      <w:r w:rsidR="00462E92" w:rsidRPr="007E3426">
        <w:rPr>
          <w:rStyle w:val="Char4"/>
          <w:rtl/>
        </w:rPr>
        <w:t xml:space="preserve"> </w:t>
      </w:r>
      <w:r w:rsidR="00462E92" w:rsidRPr="007E3426">
        <w:rPr>
          <w:rStyle w:val="Char4"/>
          <w:rFonts w:hint="cs"/>
          <w:rtl/>
        </w:rPr>
        <w:t>٩</w:t>
      </w:r>
      <w:r w:rsidR="00462E92" w:rsidRPr="007E3426">
        <w:rPr>
          <w:rStyle w:val="Char4"/>
          <w:rtl/>
        </w:rPr>
        <w:t xml:space="preserve"> </w:t>
      </w:r>
      <w:r w:rsidR="00462E92" w:rsidRPr="007E3426">
        <w:rPr>
          <w:rStyle w:val="Char4"/>
          <w:rFonts w:hint="eastAsia"/>
          <w:rtl/>
        </w:rPr>
        <w:t>وَمَا</w:t>
      </w:r>
      <w:r w:rsidR="00462E92" w:rsidRPr="007E3426">
        <w:rPr>
          <w:rStyle w:val="Char4"/>
          <w:rFonts w:hint="cs"/>
          <w:rtl/>
        </w:rPr>
        <w:t>ٓ</w:t>
      </w:r>
      <w:r w:rsidR="00462E92" w:rsidRPr="007E3426">
        <w:rPr>
          <w:rStyle w:val="Char4"/>
          <w:rtl/>
        </w:rPr>
        <w:t xml:space="preserve"> </w:t>
      </w:r>
      <w:r w:rsidR="00462E92" w:rsidRPr="007E3426">
        <w:rPr>
          <w:rStyle w:val="Char4"/>
          <w:rFonts w:hint="eastAsia"/>
          <w:rtl/>
        </w:rPr>
        <w:t>أَد</w:t>
      </w:r>
      <w:r w:rsidR="00462E92" w:rsidRPr="007E3426">
        <w:rPr>
          <w:rStyle w:val="Char4"/>
          <w:rFonts w:hint="cs"/>
          <w:rtl/>
        </w:rPr>
        <w:t>ۡ</w:t>
      </w:r>
      <w:r w:rsidR="00462E92" w:rsidRPr="007E3426">
        <w:rPr>
          <w:rStyle w:val="Char4"/>
          <w:rFonts w:hint="eastAsia"/>
          <w:rtl/>
        </w:rPr>
        <w:t>رَى</w:t>
      </w:r>
      <w:r w:rsidR="00462E92" w:rsidRPr="007E3426">
        <w:rPr>
          <w:rStyle w:val="Char4"/>
          <w:rFonts w:hint="cs"/>
          <w:rtl/>
        </w:rPr>
        <w:t>ٰ</w:t>
      </w:r>
      <w:r w:rsidR="00462E92" w:rsidRPr="007E3426">
        <w:rPr>
          <w:rStyle w:val="Char4"/>
          <w:rFonts w:hint="eastAsia"/>
          <w:rtl/>
        </w:rPr>
        <w:t>كَ</w:t>
      </w:r>
      <w:r w:rsidR="00462E92" w:rsidRPr="007E3426">
        <w:rPr>
          <w:rStyle w:val="Char4"/>
          <w:rtl/>
        </w:rPr>
        <w:t xml:space="preserve"> </w:t>
      </w:r>
      <w:r w:rsidR="00462E92" w:rsidRPr="007E3426">
        <w:rPr>
          <w:rStyle w:val="Char4"/>
          <w:rFonts w:hint="eastAsia"/>
          <w:rtl/>
        </w:rPr>
        <w:t>مَا</w:t>
      </w:r>
      <w:r w:rsidR="00462E92" w:rsidRPr="007E3426">
        <w:rPr>
          <w:rStyle w:val="Char4"/>
          <w:rtl/>
        </w:rPr>
        <w:t xml:space="preserve"> </w:t>
      </w:r>
      <w:r w:rsidR="00462E92" w:rsidRPr="007E3426">
        <w:rPr>
          <w:rStyle w:val="Char4"/>
          <w:rFonts w:hint="eastAsia"/>
          <w:rtl/>
        </w:rPr>
        <w:t>هِيَه</w:t>
      </w:r>
      <w:r w:rsidR="00462E92" w:rsidRPr="007E3426">
        <w:rPr>
          <w:rStyle w:val="Char4"/>
          <w:rFonts w:hint="cs"/>
          <w:rtl/>
        </w:rPr>
        <w:t>ۡ</w:t>
      </w:r>
      <w:r w:rsidR="00462E92" w:rsidRPr="007E3426">
        <w:rPr>
          <w:rStyle w:val="Char4"/>
          <w:rtl/>
        </w:rPr>
        <w:t xml:space="preserve"> </w:t>
      </w:r>
      <w:r w:rsidR="00462E92" w:rsidRPr="007E3426">
        <w:rPr>
          <w:rStyle w:val="Char4"/>
          <w:rFonts w:hint="cs"/>
          <w:rtl/>
        </w:rPr>
        <w:t>١٠</w:t>
      </w:r>
      <w:r w:rsidR="00462E92" w:rsidRPr="00EF65E6">
        <w:rPr>
          <w:rFonts w:ascii="QCF_P595" w:hAnsi="QCF_P595" w:cs="Traditional Arabic" w:hint="cs"/>
          <w:color w:val="000000"/>
          <w:rtl/>
        </w:rPr>
        <w:t xml:space="preserve"> </w:t>
      </w:r>
      <w:r w:rsidR="00462E92" w:rsidRPr="007E3426">
        <w:rPr>
          <w:rStyle w:val="Char4"/>
          <w:rFonts w:hint="eastAsia"/>
          <w:rtl/>
        </w:rPr>
        <w:t>نَارٌ</w:t>
      </w:r>
      <w:r w:rsidR="00462E92" w:rsidRPr="007E3426">
        <w:rPr>
          <w:rStyle w:val="Char4"/>
          <w:rtl/>
        </w:rPr>
        <w:t xml:space="preserve"> </w:t>
      </w:r>
      <w:r w:rsidR="00462E92" w:rsidRPr="007E3426">
        <w:rPr>
          <w:rStyle w:val="Char4"/>
          <w:rFonts w:hint="eastAsia"/>
          <w:rtl/>
        </w:rPr>
        <w:t>حَامِيَةُ</w:t>
      </w:r>
      <w:r w:rsidR="00462E92" w:rsidRPr="007E3426">
        <w:rPr>
          <w:rStyle w:val="Char4"/>
          <w:rFonts w:hint="cs"/>
          <w:rtl/>
        </w:rPr>
        <w:t>ۢ</w:t>
      </w:r>
      <w:r w:rsidR="00462E92" w:rsidRPr="007E3426">
        <w:rPr>
          <w:rStyle w:val="Char4"/>
          <w:rtl/>
        </w:rPr>
        <w:t xml:space="preserve"> </w:t>
      </w:r>
      <w:r w:rsidR="00462E92" w:rsidRPr="007E3426">
        <w:rPr>
          <w:rStyle w:val="Char4"/>
          <w:rFonts w:hint="cs"/>
          <w:rtl/>
        </w:rPr>
        <w:t>١١</w:t>
      </w:r>
      <w:r w:rsidR="00462E92" w:rsidRPr="00EF65E6">
        <w:rPr>
          <w:rFonts w:ascii="QCF_P595" w:hAnsi="QCF_P595" w:cs="Traditional Arabic" w:hint="cs"/>
          <w:color w:val="000000"/>
          <w:rtl/>
        </w:rPr>
        <w:t>﴾</w:t>
      </w:r>
      <w:r w:rsidR="00462E92" w:rsidRPr="00EF65E6">
        <w:rPr>
          <w:rFonts w:hint="cs"/>
          <w:rtl/>
        </w:rPr>
        <w:t>:</w:t>
      </w:r>
      <w:r w:rsidR="00462E92" w:rsidRPr="00EF65E6">
        <w:rPr>
          <w:rFonts w:eastAsia="SimSun"/>
          <w:rtl/>
        </w:rPr>
        <w:t xml:space="preserve"> </w:t>
      </w:r>
      <w:r w:rsidR="00462E92" w:rsidRPr="00EF65E6">
        <w:rPr>
          <w:rStyle w:val="Char1"/>
          <w:rFonts w:eastAsia="SimSun"/>
          <w:rtl/>
        </w:rPr>
        <w:t>«</w:t>
      </w:r>
      <w:r w:rsidR="001D23F2" w:rsidRPr="00EF65E6">
        <w:rPr>
          <w:rStyle w:val="Char1"/>
          <w:rFonts w:eastAsia="SimSun"/>
          <w:rtl/>
        </w:rPr>
        <w:t>و اما هر کس که کفّۀ میزانش سبک باشد، [مسکن و] پناهگاهش «هاویه»  است. و تو چه دانی که آن [هاویه] چیست؟ آتشی است سوزان [و شعله‌ور]</w:t>
      </w:r>
      <w:r w:rsidR="00462E92" w:rsidRPr="00EF65E6">
        <w:rPr>
          <w:rStyle w:val="Char1"/>
          <w:rFonts w:eastAsia="SimSun"/>
          <w:rtl/>
        </w:rPr>
        <w:t>»</w:t>
      </w:r>
      <w:r w:rsidR="00EF65E6" w:rsidRPr="00EF65E6">
        <w:rPr>
          <w:rFonts w:eastAsia="SimSun" w:hint="cs"/>
          <w:sz w:val="26"/>
          <w:szCs w:val="26"/>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عَلَيۡنَا لَلۡهُدَىٰ ١٢</w:t>
      </w:r>
      <w:r w:rsidRPr="0094675C">
        <w:rPr>
          <w:rFonts w:ascii="Traditional Arabic" w:hAnsi="Traditional Arabic" w:cs="Traditional Arabic"/>
          <w:rtl/>
        </w:rPr>
        <w:t>﴾</w:t>
      </w:r>
      <w:r w:rsidRPr="0094675C">
        <w:rPr>
          <w:rFonts w:hint="cs"/>
          <w:rtl/>
        </w:rPr>
        <w:t>.</w:t>
      </w:r>
    </w:p>
    <w:p w:rsidR="00462E92" w:rsidRPr="001D23F2" w:rsidRDefault="00462E92" w:rsidP="00C66C32">
      <w:pPr>
        <w:pStyle w:val="a1"/>
        <w:rPr>
          <w:rtl/>
        </w:rPr>
      </w:pPr>
      <w:r w:rsidRPr="008044DE">
        <w:rPr>
          <w:rStyle w:val="Char1"/>
          <w:rFonts w:hint="cs"/>
          <w:rtl/>
        </w:rPr>
        <w:t>«</w:t>
      </w:r>
      <w:r w:rsidR="00881C0A" w:rsidRPr="008044DE">
        <w:rPr>
          <w:rStyle w:val="Char1"/>
          <w:rFonts w:eastAsia="SimSun"/>
          <w:rtl/>
        </w:rPr>
        <w:t>مسلماً هدا</w:t>
      </w:r>
      <w:r w:rsidR="00881C0A" w:rsidRPr="008044DE">
        <w:rPr>
          <w:rStyle w:val="Char1"/>
          <w:rFonts w:eastAsia="SimSun" w:hint="cs"/>
          <w:rtl/>
        </w:rPr>
        <w:t>یت</w:t>
      </w:r>
      <w:r w:rsidR="00881C0A" w:rsidRPr="008044DE">
        <w:rPr>
          <w:rStyle w:val="Char1"/>
          <w:rFonts w:eastAsia="SimSun"/>
          <w:rtl/>
        </w:rPr>
        <w:t xml:space="preserve"> [</w:t>
      </w:r>
      <w:r w:rsidR="00881C0A" w:rsidRPr="008044DE">
        <w:rPr>
          <w:rStyle w:val="Char1"/>
          <w:rFonts w:eastAsia="SimSun" w:hint="cs"/>
          <w:rtl/>
        </w:rPr>
        <w:t>بندگان و اینکه راه حق از باطل روشن گردد</w:t>
      </w:r>
      <w:r w:rsidR="00881C0A" w:rsidRPr="008044DE">
        <w:rPr>
          <w:rStyle w:val="Char1"/>
          <w:rFonts w:eastAsia="SimSun"/>
          <w:rtl/>
        </w:rPr>
        <w:t>] بر [</w:t>
      </w:r>
      <w:r w:rsidR="00881C0A" w:rsidRPr="008044DE">
        <w:rPr>
          <w:rStyle w:val="Char1"/>
          <w:rFonts w:eastAsia="SimSun" w:hint="cs"/>
          <w:rtl/>
        </w:rPr>
        <w:t>عهدۀ</w:t>
      </w:r>
      <w:r w:rsidR="00881C0A" w:rsidRPr="008044DE">
        <w:rPr>
          <w:rStyle w:val="Char1"/>
          <w:rFonts w:eastAsia="SimSun"/>
          <w:rtl/>
        </w:rPr>
        <w:t>] ماست</w:t>
      </w:r>
      <w:r w:rsidRPr="008044DE">
        <w:rPr>
          <w:rStyle w:val="Char1"/>
          <w:rFonts w:hint="cs"/>
          <w:rtl/>
        </w:rPr>
        <w:t>»</w:t>
      </w:r>
      <w:r w:rsidRPr="001D23F2">
        <w:rPr>
          <w:rFonts w:hint="cs"/>
          <w:rtl/>
        </w:rPr>
        <w:t>.</w:t>
      </w:r>
    </w:p>
    <w:p w:rsidR="00462E92" w:rsidRPr="001C4E36" w:rsidRDefault="0089474E" w:rsidP="00C66C32">
      <w:pPr>
        <w:pStyle w:val="a1"/>
        <w:rPr>
          <w:spacing w:val="-2"/>
          <w:rtl/>
        </w:rPr>
      </w:pPr>
      <w:r w:rsidRPr="001C4E36">
        <w:rPr>
          <w:rFonts w:hint="cs"/>
          <w:spacing w:val="-2"/>
          <w:rtl/>
        </w:rPr>
        <w:t>الله</w:t>
      </w:r>
      <w:r w:rsidR="001D23F2" w:rsidRPr="001C4E36">
        <w:rPr>
          <w:rFonts w:hint="cs"/>
          <w:spacing w:val="-2"/>
          <w:rtl/>
        </w:rPr>
        <w:t xml:space="preserve"> عظیم در این آی</w:t>
      </w:r>
      <w:r w:rsidR="00462E92" w:rsidRPr="001C4E36">
        <w:rPr>
          <w:rFonts w:hint="cs"/>
          <w:spacing w:val="-2"/>
          <w:rtl/>
        </w:rPr>
        <w:t>ه می‌فرماید: این وظیفه</w:t>
      </w:r>
      <w:r w:rsidR="00CD34FA">
        <w:rPr>
          <w:spacing w:val="-2"/>
        </w:rPr>
        <w:t>‌</w:t>
      </w:r>
      <w:r w:rsidR="00462E92" w:rsidRPr="001C4E36">
        <w:rPr>
          <w:rFonts w:hint="cs"/>
          <w:spacing w:val="-2"/>
          <w:rtl/>
        </w:rPr>
        <w:t>ی من است که حق را به شما گفته و حلال و حرام را به شما نشان دهم و هیچ منفعتی از این</w:t>
      </w:r>
      <w:r w:rsidR="00462E92" w:rsidRPr="001C4E36">
        <w:rPr>
          <w:rFonts w:hint="eastAsia"/>
          <w:spacing w:val="-2"/>
          <w:rtl/>
        </w:rPr>
        <w:t>‌</w:t>
      </w:r>
      <w:r w:rsidR="00462E92" w:rsidRPr="001C4E36">
        <w:rPr>
          <w:rFonts w:hint="cs"/>
          <w:spacing w:val="-2"/>
          <w:rtl/>
        </w:rPr>
        <w:t xml:space="preserve">ها به من نمی‌رسد. و به عبارتی </w:t>
      </w:r>
      <w:r w:rsidR="00462E92" w:rsidRPr="001C4E36">
        <w:rPr>
          <w:spacing w:val="-2"/>
          <w:rtl/>
        </w:rPr>
        <w:t>بیان حق از باطل و طاعت از معصیت و راه بهشت و دوزخ برعهده ماست</w:t>
      </w:r>
      <w:r w:rsidR="00462E92" w:rsidRPr="001C4E36">
        <w:rPr>
          <w:rFonts w:hint="cs"/>
          <w:spacing w:val="-2"/>
          <w:rtl/>
        </w:rPr>
        <w:t xml:space="preserve">. و هدایت </w:t>
      </w:r>
      <w:r w:rsidR="001D23F2" w:rsidRPr="001C4E36">
        <w:rPr>
          <w:rFonts w:hint="cs"/>
          <w:spacing w:val="-2"/>
          <w:rtl/>
        </w:rPr>
        <w:t xml:space="preserve">نیز </w:t>
      </w:r>
      <w:r w:rsidR="00462E92" w:rsidRPr="001C4E36">
        <w:rPr>
          <w:rFonts w:hint="cs"/>
          <w:spacing w:val="-2"/>
          <w:rtl/>
        </w:rPr>
        <w:t>از آن</w:t>
      </w:r>
      <w:r w:rsidR="001D23F2" w:rsidRPr="001C4E36">
        <w:rPr>
          <w:rFonts w:hint="cs"/>
          <w:spacing w:val="-2"/>
          <w:rtl/>
        </w:rPr>
        <w:t>ِ</w:t>
      </w:r>
      <w:r w:rsidR="00462E92" w:rsidRPr="001C4E36">
        <w:rPr>
          <w:rFonts w:hint="cs"/>
          <w:spacing w:val="-2"/>
          <w:rtl/>
        </w:rPr>
        <w:t xml:space="preserve"> ما و به دست ما است و ما خود را موظف می‌دانیم که بندگان را هدایت کنیم.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وَإِنَّ لَنَا لَلۡأٓخِرَةَ وَ</w:t>
      </w:r>
      <w:r w:rsidRPr="007E3426">
        <w:rPr>
          <w:rStyle w:val="Char4"/>
          <w:rFonts w:hint="cs"/>
          <w:rtl/>
        </w:rPr>
        <w:t>ٱلۡأُولَىٰ</w:t>
      </w:r>
      <w:r w:rsidRPr="007E3426">
        <w:rPr>
          <w:rStyle w:val="Char4"/>
          <w:rtl/>
        </w:rPr>
        <w:t xml:space="preserve"> ١٣</w:t>
      </w:r>
      <w:r w:rsidRPr="0094675C">
        <w:rPr>
          <w:rFonts w:ascii="Traditional Arabic" w:hAnsi="Traditional Arabic" w:cs="Traditional Arabic"/>
          <w:rtl/>
        </w:rPr>
        <w:t>﴾</w:t>
      </w:r>
      <w:r w:rsidRPr="009B2FC3">
        <w:rPr>
          <w:rStyle w:val="Char0"/>
          <w:vertAlign w:val="superscript"/>
          <w:rtl/>
        </w:rPr>
        <w:footnoteReference w:id="432"/>
      </w:r>
      <w:r w:rsidRPr="0094675C">
        <w:rPr>
          <w:rFonts w:hint="cs"/>
          <w:rtl/>
        </w:rPr>
        <w:t>.</w:t>
      </w:r>
    </w:p>
    <w:p w:rsidR="00462E92" w:rsidRPr="001D23F2" w:rsidRDefault="00462E92" w:rsidP="00C66C32">
      <w:pPr>
        <w:pStyle w:val="a1"/>
        <w:rPr>
          <w:rtl/>
        </w:rPr>
      </w:pPr>
      <w:r w:rsidRPr="008044DE">
        <w:rPr>
          <w:rStyle w:val="Char1"/>
          <w:rFonts w:hint="cs"/>
          <w:rtl/>
        </w:rPr>
        <w:t>«</w:t>
      </w:r>
      <w:r w:rsidR="00881C0A" w:rsidRPr="008044DE">
        <w:rPr>
          <w:rStyle w:val="Char1"/>
          <w:rFonts w:eastAsia="SimSun"/>
          <w:rtl/>
        </w:rPr>
        <w:t xml:space="preserve">و محققاً آخرت و </w:t>
      </w:r>
      <w:r w:rsidR="00881C0A" w:rsidRPr="008044DE">
        <w:rPr>
          <w:rStyle w:val="Char1"/>
          <w:rFonts w:eastAsia="SimSun" w:hint="cs"/>
          <w:rtl/>
        </w:rPr>
        <w:t>دنیا</w:t>
      </w:r>
      <w:r w:rsidR="00881C0A" w:rsidRPr="008044DE">
        <w:rPr>
          <w:rStyle w:val="Char1"/>
          <w:rFonts w:eastAsia="SimSun"/>
          <w:rtl/>
        </w:rPr>
        <w:t xml:space="preserve"> </w:t>
      </w:r>
      <w:r w:rsidR="00881C0A" w:rsidRPr="008044DE">
        <w:rPr>
          <w:rStyle w:val="Char1"/>
          <w:rFonts w:eastAsia="SimSun" w:hint="cs"/>
          <w:rtl/>
        </w:rPr>
        <w:t xml:space="preserve">[نیز] </w:t>
      </w:r>
      <w:r w:rsidR="00881C0A" w:rsidRPr="008044DE">
        <w:rPr>
          <w:rStyle w:val="Char1"/>
          <w:rFonts w:eastAsia="SimSun"/>
          <w:rtl/>
        </w:rPr>
        <w:t>از آن</w:t>
      </w:r>
      <w:r w:rsidR="00881C0A" w:rsidRPr="008044DE">
        <w:rPr>
          <w:rStyle w:val="Char1"/>
          <w:rFonts w:eastAsia="SimSun" w:hint="cs"/>
          <w:rtl/>
        </w:rPr>
        <w:t>ِ</w:t>
      </w:r>
      <w:r w:rsidR="00881C0A" w:rsidRPr="008044DE">
        <w:rPr>
          <w:rStyle w:val="Char1"/>
          <w:rFonts w:eastAsia="SimSun"/>
          <w:rtl/>
        </w:rPr>
        <w:t xml:space="preserve"> ماست</w:t>
      </w:r>
      <w:r w:rsidR="00881C0A" w:rsidRPr="008044DE">
        <w:rPr>
          <w:rStyle w:val="Char1"/>
          <w:rFonts w:hint="cs"/>
          <w:rtl/>
        </w:rPr>
        <w:t xml:space="preserve"> [</w:t>
      </w:r>
      <w:r w:rsidR="001D23F2" w:rsidRPr="008044DE">
        <w:rPr>
          <w:rStyle w:val="Char1"/>
          <w:rFonts w:hint="cs"/>
          <w:rtl/>
        </w:rPr>
        <w:t>و</w:t>
      </w:r>
      <w:r w:rsidR="00881C0A" w:rsidRPr="008044DE">
        <w:rPr>
          <w:rStyle w:val="Char1"/>
          <w:rFonts w:hint="cs"/>
          <w:rtl/>
        </w:rPr>
        <w:t xml:space="preserve"> </w:t>
      </w:r>
      <w:r w:rsidR="001D23F2" w:rsidRPr="008044DE">
        <w:rPr>
          <w:rStyle w:val="Char1"/>
          <w:rFonts w:hint="cs"/>
          <w:rtl/>
        </w:rPr>
        <w:t>اگر</w:t>
      </w:r>
      <w:r w:rsidR="00881C0A" w:rsidRPr="008044DE">
        <w:rPr>
          <w:rStyle w:val="Char1"/>
          <w:rFonts w:hint="cs"/>
          <w:rtl/>
        </w:rPr>
        <w:t xml:space="preserve"> بخواهیم در آنها تصرف می</w:t>
      </w:r>
      <w:r w:rsidR="00CD34FA">
        <w:rPr>
          <w:rStyle w:val="Char1"/>
          <w:rFonts w:hint="cs"/>
        </w:rPr>
        <w:t>‌</w:t>
      </w:r>
      <w:r w:rsidR="00881C0A" w:rsidRPr="008044DE">
        <w:rPr>
          <w:rStyle w:val="Char1"/>
          <w:rFonts w:hint="cs"/>
          <w:rtl/>
        </w:rPr>
        <w:t>کنیم و این حق جز برای ما نیست]</w:t>
      </w:r>
      <w:r w:rsidRPr="008044DE">
        <w:rPr>
          <w:rStyle w:val="Char1"/>
          <w:rFonts w:hint="cs"/>
          <w:rtl/>
        </w:rPr>
        <w:t>»</w:t>
      </w:r>
      <w:r w:rsidRPr="001D23F2">
        <w:rPr>
          <w:rFonts w:hint="cs"/>
          <w:rtl/>
        </w:rPr>
        <w:t>.</w:t>
      </w:r>
    </w:p>
    <w:p w:rsidR="00462E92" w:rsidRPr="001D23F2" w:rsidRDefault="00881C0A" w:rsidP="00C66C32">
      <w:pPr>
        <w:pStyle w:val="a1"/>
        <w:rPr>
          <w:rtl/>
        </w:rPr>
      </w:pPr>
      <w:r w:rsidRPr="008044DE">
        <w:rPr>
          <w:rtl/>
        </w:rPr>
        <w:t xml:space="preserve">هرکس </w:t>
      </w:r>
      <w:r w:rsidR="00A06CA8" w:rsidRPr="008044DE">
        <w:rPr>
          <w:rtl/>
        </w:rPr>
        <w:t>آن را</w:t>
      </w:r>
      <w:r w:rsidR="00462E92" w:rsidRPr="008044DE">
        <w:rPr>
          <w:rtl/>
        </w:rPr>
        <w:t xml:space="preserve"> در</w:t>
      </w:r>
      <w:r w:rsidR="00462E92" w:rsidRPr="008044DE">
        <w:rPr>
          <w:rFonts w:hint="cs"/>
          <w:rtl/>
        </w:rPr>
        <w:t xml:space="preserve"> </w:t>
      </w:r>
      <w:r w:rsidR="00462E92" w:rsidRPr="008044DE">
        <w:rPr>
          <w:rtl/>
        </w:rPr>
        <w:t>غیر ما بخواهد</w:t>
      </w:r>
      <w:r w:rsidR="00462E92" w:rsidRPr="008044DE">
        <w:rPr>
          <w:rFonts w:hint="cs"/>
          <w:rtl/>
        </w:rPr>
        <w:t>،</w:t>
      </w:r>
      <w:r w:rsidR="00462E92" w:rsidRPr="008044DE">
        <w:rPr>
          <w:rtl/>
        </w:rPr>
        <w:t xml:space="preserve"> به خطا و اشتباه رفته و هیچ</w:t>
      </w:r>
      <w:r w:rsidR="00CD34FA">
        <w:rPr>
          <w:rFonts w:hint="cs"/>
        </w:rPr>
        <w:t>‌</w:t>
      </w:r>
      <w:r w:rsidR="00462E92" w:rsidRPr="008044DE">
        <w:rPr>
          <w:rtl/>
        </w:rPr>
        <w:t>گاه ب</w:t>
      </w:r>
      <w:r w:rsidR="001D23F2" w:rsidRPr="008044DE">
        <w:rPr>
          <w:rFonts w:hint="cs"/>
          <w:rtl/>
        </w:rPr>
        <w:t>ه آ</w:t>
      </w:r>
      <w:r w:rsidR="00462E92" w:rsidRPr="008044DE">
        <w:rPr>
          <w:rtl/>
        </w:rPr>
        <w:t>ن دست نخواهد یافت</w:t>
      </w:r>
      <w:r w:rsidR="00462E92" w:rsidRPr="008044DE">
        <w:rPr>
          <w:rFonts w:hint="cs"/>
          <w:rtl/>
        </w:rPr>
        <w:t>؛</w:t>
      </w:r>
      <w:r w:rsidR="001D23F2" w:rsidRPr="008044DE">
        <w:rPr>
          <w:rtl/>
        </w:rPr>
        <w:t xml:space="preserve"> قیامت</w:t>
      </w:r>
      <w:r w:rsidR="00CD34FA">
        <w:rPr>
          <w:rFonts w:hint="cs"/>
        </w:rPr>
        <w:t>‌</w:t>
      </w:r>
      <w:r w:rsidR="00462E92" w:rsidRPr="008044DE">
        <w:rPr>
          <w:rtl/>
        </w:rPr>
        <w:t>خواهی به وسیل</w:t>
      </w:r>
      <w:r w:rsidR="00462E92" w:rsidRPr="008044DE">
        <w:rPr>
          <w:rFonts w:hint="cs"/>
          <w:rtl/>
        </w:rPr>
        <w:t>ۀ</w:t>
      </w:r>
      <w:r w:rsidR="00462E92" w:rsidRPr="008044DE">
        <w:rPr>
          <w:rtl/>
        </w:rPr>
        <w:t xml:space="preserve"> ایمان و </w:t>
      </w:r>
      <w:r w:rsidR="00D4578E" w:rsidRPr="008044DE">
        <w:rPr>
          <w:rFonts w:hint="cs"/>
          <w:rtl/>
        </w:rPr>
        <w:t>تقوا</w:t>
      </w:r>
      <w:r w:rsidR="001D23F2" w:rsidRPr="008044DE">
        <w:rPr>
          <w:rtl/>
        </w:rPr>
        <w:t xml:space="preserve"> حاصل می‌شود و دنیا</w:t>
      </w:r>
      <w:r w:rsidR="00CD34FA">
        <w:rPr>
          <w:rFonts w:hint="cs"/>
        </w:rPr>
        <w:t>‌</w:t>
      </w:r>
      <w:r w:rsidR="00462E92" w:rsidRPr="008044DE">
        <w:rPr>
          <w:rtl/>
        </w:rPr>
        <w:t>خواهی با عمل بر</w:t>
      </w:r>
      <w:r w:rsidR="00462E92" w:rsidRPr="008044DE">
        <w:rPr>
          <w:rFonts w:hint="cs"/>
          <w:rtl/>
        </w:rPr>
        <w:t xml:space="preserve"> </w:t>
      </w:r>
      <w:r w:rsidR="00462E92" w:rsidRPr="008044DE">
        <w:rPr>
          <w:rtl/>
        </w:rPr>
        <w:t>حسب سنت الهی که در راه کسب مال بیان فرموده، حاصل می‌شود.</w:t>
      </w:r>
      <w:r w:rsidR="00462E92" w:rsidRPr="001D23F2">
        <w:rPr>
          <w:rFonts w:hint="cs"/>
          <w:rtl/>
        </w:rPr>
        <w:t xml:space="preserve"> ابتدا و انتهای هرکاری هم</w:t>
      </w:r>
      <w:r w:rsidRPr="001D23F2">
        <w:rPr>
          <w:rFonts w:hint="cs"/>
          <w:rtl/>
        </w:rPr>
        <w:t xml:space="preserve"> به دست ما است. اگر می‌خواهید</w:t>
      </w:r>
      <w:r w:rsidR="00462E92" w:rsidRPr="001D23F2">
        <w:rPr>
          <w:rFonts w:hint="cs"/>
          <w:rtl/>
        </w:rPr>
        <w:t xml:space="preserve"> آخرتِ خوبی داشته باشید، راهش التزام و تبعیت از هدایت است و اگر می‌خواهید دنیای خوبی را داشته باشید، راه رسیدن به این دنیای خوب و به دور از نگرانی‌ها، التزام و تبعیت از این هدایت است و اگر می‌خواهید هم دنیا و هم آخرت خوبی را با همدیگر داشته باشید، بازهم راهش التزام و تبعیت از این هدایت است.</w:t>
      </w:r>
    </w:p>
    <w:p w:rsidR="00462E92" w:rsidRPr="0094675C" w:rsidRDefault="00462E92" w:rsidP="00C66C32">
      <w:pPr>
        <w:pStyle w:val="aa"/>
        <w:rPr>
          <w:rtl/>
        </w:rPr>
      </w:pPr>
      <w:r w:rsidRPr="0094675C">
        <w:rPr>
          <w:rFonts w:hint="cs"/>
          <w:rtl/>
        </w:rPr>
        <w:t>دلیل اینکه اول آخرت ذکر شده مطابق با قول علما:</w:t>
      </w:r>
    </w:p>
    <w:p w:rsidR="00462E92" w:rsidRPr="0094675C" w:rsidRDefault="00462E92" w:rsidP="00C66C32">
      <w:pPr>
        <w:pStyle w:val="a1"/>
        <w:numPr>
          <w:ilvl w:val="0"/>
          <w:numId w:val="188"/>
        </w:numPr>
        <w:rPr>
          <w:rtl/>
        </w:rPr>
      </w:pPr>
      <w:r w:rsidRPr="0094675C">
        <w:rPr>
          <w:rFonts w:hint="cs"/>
          <w:rtl/>
        </w:rPr>
        <w:t>چون آخرت سرای باقی و جاویدان است.</w:t>
      </w:r>
    </w:p>
    <w:p w:rsidR="00462E92" w:rsidRPr="0094675C" w:rsidRDefault="00462E92" w:rsidP="00C66C32">
      <w:pPr>
        <w:pStyle w:val="a1"/>
        <w:numPr>
          <w:ilvl w:val="0"/>
          <w:numId w:val="188"/>
        </w:numPr>
        <w:rPr>
          <w:rtl/>
        </w:rPr>
      </w:pPr>
      <w:r w:rsidRPr="0094675C">
        <w:rPr>
          <w:rFonts w:hint="cs"/>
          <w:rtl/>
        </w:rPr>
        <w:t>برای مراعات فاصله در آیات است.</w:t>
      </w:r>
    </w:p>
    <w:p w:rsidR="00462E92" w:rsidRPr="001C4E36" w:rsidRDefault="00462E92" w:rsidP="00C66C32">
      <w:pPr>
        <w:pStyle w:val="a1"/>
        <w:numPr>
          <w:ilvl w:val="0"/>
          <w:numId w:val="188"/>
        </w:numPr>
        <w:rPr>
          <w:rtl/>
        </w:rPr>
      </w:pPr>
      <w:r w:rsidRPr="001C4E36">
        <w:rPr>
          <w:rFonts w:hint="cs"/>
          <w:rtl/>
        </w:rPr>
        <w:t>در آخرت نتیجه</w:t>
      </w:r>
      <w:r w:rsidR="00CD34FA">
        <w:t>‌</w:t>
      </w:r>
      <w:r w:rsidRPr="001C4E36">
        <w:rPr>
          <w:rFonts w:hint="cs"/>
          <w:rtl/>
        </w:rPr>
        <w:t>ی اعمال انسان مشخص می‌شود و انسان حسرت صدقه</w:t>
      </w:r>
      <w:r w:rsidRPr="001C4E36">
        <w:rPr>
          <w:rFonts w:hint="eastAsia"/>
          <w:rtl/>
        </w:rPr>
        <w:t>‌</w:t>
      </w:r>
      <w:r w:rsidRPr="001C4E36">
        <w:rPr>
          <w:rFonts w:hint="cs"/>
          <w:rtl/>
        </w:rPr>
        <w:t>ندادن را می‌خورد.</w:t>
      </w:r>
    </w:p>
    <w:p w:rsidR="00462E92" w:rsidRPr="0094675C" w:rsidRDefault="00462E92" w:rsidP="00C66C32">
      <w:pPr>
        <w:pStyle w:val="a6"/>
        <w:widowControl/>
        <w:rPr>
          <w:rFonts w:ascii="QCF_P595" w:hAnsi="QCF_P595" w:cs="QCF_P595"/>
          <w:color w:val="000000"/>
          <w:rtl/>
          <w:lang w:bidi="fa-IR"/>
        </w:rPr>
      </w:pPr>
      <w:r w:rsidRPr="0094675C">
        <w:rPr>
          <w:rFonts w:ascii="Traditional Arabic" w:hAnsi="Traditional Arabic" w:cs="Traditional Arabic"/>
          <w:rtl/>
        </w:rPr>
        <w:t>﴿</w:t>
      </w:r>
      <w:r w:rsidRPr="007E3426">
        <w:rPr>
          <w:rStyle w:val="Char4"/>
          <w:rtl/>
        </w:rPr>
        <w:t>فَأَنذَرۡتُكُمۡ نَارٗا تَلَظَّىٰ ١٤</w:t>
      </w:r>
      <w:r w:rsidRPr="007E3426">
        <w:rPr>
          <w:rStyle w:val="Char4"/>
          <w:rFonts w:hint="cs"/>
          <w:rtl/>
        </w:rPr>
        <w:t xml:space="preserve"> </w:t>
      </w:r>
      <w:r w:rsidRPr="007E3426">
        <w:rPr>
          <w:rStyle w:val="Char4"/>
          <w:rtl/>
        </w:rPr>
        <w:t>لَا يَصۡلَىٰهَآ إِلَّا ٱلۡأَشۡقَى ١٥ ٱلَّذِي كَذَّبَ وَتَوَلَّىٰ ١٦ وَسَيُجَنَّبُهَا ٱلۡأَتۡقَى ١٧ ٱلَّذِي يُؤۡتِي مَالَهُۥ يَتَزَكَّىٰ ١٨ وَمَا لِأَحَدٍ عِندَهُۥ مِن نِّعۡمَةٖ تُجۡزَىٰٓ ١٩ إِلَّا ٱبۡتِغَآءَ وَجۡهِ رَبِّهِ ٱلۡأَعۡلَىٰ ٢٠ وَلَسَوۡفَ يَرۡضَىٰ ٢١</w:t>
      </w:r>
      <w:r w:rsidRPr="0094675C">
        <w:rPr>
          <w:rFonts w:ascii="QCF_P595" w:hAnsi="QCF_P595" w:cs="Traditional Arabic" w:hint="cs"/>
          <w:color w:val="000000"/>
          <w:rtl/>
          <w:lang w:bidi="fa-IR"/>
        </w:rPr>
        <w:t xml:space="preserve">﴾ </w:t>
      </w:r>
      <w:r w:rsidRPr="0094675C">
        <w:rPr>
          <w:rStyle w:val="Char0"/>
          <w:rFonts w:eastAsiaTheme="minorHAnsi" w:hint="cs"/>
          <w:rtl/>
        </w:rPr>
        <w:t xml:space="preserve"> </w:t>
      </w:r>
      <w:r w:rsidRPr="0094675C">
        <w:rPr>
          <w:rStyle w:val="Char5"/>
          <w:rFonts w:eastAsiaTheme="minorHAnsi" w:hint="cs"/>
          <w:rtl/>
        </w:rPr>
        <w:t>[اللیل: 14</w:t>
      </w:r>
      <w:r w:rsidRPr="0094675C">
        <w:rPr>
          <w:rStyle w:val="Char5"/>
          <w:rFonts w:eastAsiaTheme="minorHAnsi"/>
          <w:rtl/>
        </w:rPr>
        <w:t>-21</w:t>
      </w:r>
      <w:r w:rsidRPr="0094675C">
        <w:rPr>
          <w:rStyle w:val="Char5"/>
          <w:rFonts w:eastAsiaTheme="minorHAnsi" w:hint="cs"/>
          <w:rtl/>
        </w:rPr>
        <w:t>]</w:t>
      </w:r>
      <w:r w:rsidRPr="0094675C">
        <w:rPr>
          <w:rStyle w:val="Char0"/>
          <w:rFonts w:eastAsiaTheme="minorHAnsi"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فَأَنذَرۡتُكُمۡ نَارٗا تَلَظَّىٰ ١٤</w:t>
      </w:r>
      <w:r w:rsidRPr="0094675C">
        <w:rPr>
          <w:rFonts w:ascii="Traditional Arabic" w:hAnsi="Traditional Arabic" w:cs="Traditional Arabic"/>
          <w:rtl/>
        </w:rPr>
        <w:t>﴾</w:t>
      </w:r>
      <w:r w:rsidRPr="009B2FC3">
        <w:rPr>
          <w:rStyle w:val="FootnoteReference"/>
          <w:rFonts w:ascii="IRLotus" w:hAnsi="IRLotus"/>
          <w:rtl/>
        </w:rPr>
        <w:footnoteReference w:id="433"/>
      </w:r>
      <w:r w:rsidRPr="0094675C">
        <w:rPr>
          <w:rFonts w:hint="cs"/>
          <w:rtl/>
        </w:rPr>
        <w:t>.</w:t>
      </w:r>
    </w:p>
    <w:p w:rsidR="00462E92" w:rsidRPr="00253293" w:rsidRDefault="00462E92" w:rsidP="001C4E36">
      <w:pPr>
        <w:pStyle w:val="a1"/>
        <w:spacing w:line="235" w:lineRule="auto"/>
        <w:rPr>
          <w:rtl/>
        </w:rPr>
      </w:pPr>
      <w:r w:rsidRPr="008044DE">
        <w:rPr>
          <w:rStyle w:val="Char1"/>
          <w:rFonts w:hint="cs"/>
          <w:rtl/>
        </w:rPr>
        <w:t>«</w:t>
      </w:r>
      <w:r w:rsidR="00881C0A" w:rsidRPr="008044DE">
        <w:rPr>
          <w:rStyle w:val="Char1"/>
          <w:rFonts w:eastAsia="SimSun"/>
          <w:rtl/>
        </w:rPr>
        <w:t>من شما را از آتش</w:t>
      </w:r>
      <w:r w:rsidR="00881C0A" w:rsidRPr="008044DE">
        <w:rPr>
          <w:rStyle w:val="Char1"/>
          <w:rFonts w:eastAsia="SimSun" w:hint="cs"/>
          <w:rtl/>
        </w:rPr>
        <w:t>ی</w:t>
      </w:r>
      <w:r w:rsidR="00881C0A" w:rsidRPr="008044DE">
        <w:rPr>
          <w:rStyle w:val="Char1"/>
          <w:rFonts w:eastAsia="SimSun"/>
          <w:rtl/>
        </w:rPr>
        <w:t xml:space="preserve"> شعله‌ور ب</w:t>
      </w:r>
      <w:r w:rsidR="00881C0A" w:rsidRPr="008044DE">
        <w:rPr>
          <w:rStyle w:val="Char1"/>
          <w:rFonts w:eastAsia="SimSun" w:hint="cs"/>
          <w:rtl/>
        </w:rPr>
        <w:t>یم</w:t>
      </w:r>
      <w:r w:rsidR="00881C0A" w:rsidRPr="008044DE">
        <w:rPr>
          <w:rStyle w:val="Char1"/>
          <w:rFonts w:eastAsia="SimSun"/>
          <w:rtl/>
        </w:rPr>
        <w:t xml:space="preserve"> دادم</w:t>
      </w:r>
      <w:r w:rsidR="00881C0A" w:rsidRPr="008044DE">
        <w:rPr>
          <w:rStyle w:val="Char1"/>
          <w:rFonts w:eastAsia="SimSun" w:hint="cs"/>
          <w:rtl/>
        </w:rPr>
        <w:t>»</w:t>
      </w:r>
      <w:r w:rsidR="00881C0A" w:rsidRPr="008044DE">
        <w:rPr>
          <w:rFonts w:eastAsia="SimSun" w:hint="cs"/>
          <w:rtl/>
        </w:rPr>
        <w:t>.</w:t>
      </w:r>
    </w:p>
    <w:p w:rsidR="00462E92" w:rsidRPr="00253293" w:rsidRDefault="00462E92" w:rsidP="001C4E36">
      <w:pPr>
        <w:pStyle w:val="a1"/>
        <w:spacing w:line="235" w:lineRule="auto"/>
        <w:rPr>
          <w:rFonts w:eastAsia="SimSun"/>
          <w:rtl/>
        </w:rPr>
      </w:pPr>
      <w:r w:rsidRPr="00253293">
        <w:rPr>
          <w:rFonts w:ascii="QCF_P595" w:hAnsi="QCF_P595" w:cs="Traditional Arabic" w:hint="cs"/>
          <w:color w:val="000000"/>
          <w:rtl/>
        </w:rPr>
        <w:t>﴿</w:t>
      </w:r>
      <w:r w:rsidRPr="007E3426">
        <w:rPr>
          <w:rStyle w:val="Char4"/>
          <w:rtl/>
        </w:rPr>
        <w:t>فَأَنذَرۡتُكُمۡ</w:t>
      </w:r>
      <w:r w:rsidRPr="00253293">
        <w:rPr>
          <w:rFonts w:ascii="QCF_P595" w:hAnsi="QCF_P595" w:cs="Traditional Arabic" w:hint="cs"/>
          <w:color w:val="000000"/>
          <w:rtl/>
        </w:rPr>
        <w:t>﴾</w:t>
      </w:r>
      <w:r w:rsidRPr="008044DE">
        <w:rPr>
          <w:rFonts w:hint="cs"/>
          <w:rtl/>
        </w:rPr>
        <w:t>:</w:t>
      </w:r>
      <w:r w:rsidRPr="008044DE">
        <w:rPr>
          <w:rFonts w:eastAsia="SimSun"/>
          <w:rtl/>
        </w:rPr>
        <w:t xml:space="preserve"> </w:t>
      </w:r>
      <w:r w:rsidRPr="008044DE">
        <w:rPr>
          <w:rFonts w:hint="cs"/>
          <w:rtl/>
        </w:rPr>
        <w:t>«</w:t>
      </w:r>
      <w:r w:rsidRPr="00C66C32">
        <w:rPr>
          <w:rFonts w:eastAsia="SimSun"/>
          <w:rtl/>
        </w:rPr>
        <w:t>شم</w:t>
      </w:r>
      <w:r w:rsidR="00253293" w:rsidRPr="00C66C32">
        <w:rPr>
          <w:rFonts w:eastAsia="SimSun"/>
          <w:rtl/>
        </w:rPr>
        <w:t>ا را ب</w:t>
      </w:r>
      <w:r w:rsidR="00253293" w:rsidRPr="00C66C32">
        <w:rPr>
          <w:rFonts w:eastAsia="SimSun" w:hint="cs"/>
          <w:rtl/>
        </w:rPr>
        <w:t>ه آ</w:t>
      </w:r>
      <w:r w:rsidRPr="00C66C32">
        <w:rPr>
          <w:rFonts w:eastAsia="SimSun"/>
          <w:rtl/>
        </w:rPr>
        <w:t>ن</w:t>
      </w:r>
      <w:r w:rsidR="00253293" w:rsidRPr="00C66C32">
        <w:rPr>
          <w:rFonts w:eastAsia="SimSun"/>
          <w:rtl/>
        </w:rPr>
        <w:t xml:space="preserve"> ترساندم</w:t>
      </w:r>
      <w:r w:rsidR="00253293" w:rsidRPr="008044DE">
        <w:rPr>
          <w:rFonts w:eastAsia="SimSun" w:hint="cs"/>
          <w:rtl/>
        </w:rPr>
        <w:t>؛</w:t>
      </w:r>
      <w:r w:rsidRPr="008044DE">
        <w:rPr>
          <w:rFonts w:eastAsia="SimSun"/>
          <w:rtl/>
        </w:rPr>
        <w:t xml:space="preserve"> هشدار دادم</w:t>
      </w:r>
      <w:r w:rsidRPr="008044DE">
        <w:rPr>
          <w:rFonts w:eastAsia="SimSun" w:hint="cs"/>
          <w:rtl/>
        </w:rPr>
        <w:t>.</w:t>
      </w:r>
      <w:r w:rsidRPr="008044DE">
        <w:rPr>
          <w:rFonts w:hint="cs"/>
          <w:rtl/>
        </w:rPr>
        <w:t>»</w:t>
      </w:r>
    </w:p>
    <w:p w:rsidR="00462E92" w:rsidRPr="00253293" w:rsidRDefault="00462E92" w:rsidP="001C4E36">
      <w:pPr>
        <w:pStyle w:val="a1"/>
        <w:spacing w:line="235" w:lineRule="auto"/>
        <w:rPr>
          <w:rFonts w:eastAsia="SimSun"/>
          <w:rtl/>
        </w:rPr>
      </w:pPr>
      <w:r w:rsidRPr="00253293">
        <w:rPr>
          <w:rFonts w:ascii="QCF_P595" w:hAnsi="QCF_P595" w:cs="Traditional Arabic" w:hint="cs"/>
          <w:color w:val="000000"/>
          <w:rtl/>
        </w:rPr>
        <w:t>﴿</w:t>
      </w:r>
      <w:r w:rsidRPr="007E3426">
        <w:rPr>
          <w:rStyle w:val="Char4"/>
          <w:rtl/>
        </w:rPr>
        <w:t>نَارٗا تَلَظَّىٰ</w:t>
      </w:r>
      <w:r w:rsidRPr="00253293">
        <w:rPr>
          <w:rFonts w:ascii="QCF_P595" w:hAnsi="QCF_P595"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آتشی که زبانه می‌کشد</w:t>
      </w:r>
      <w:r w:rsidRPr="008044DE">
        <w:rPr>
          <w:rFonts w:eastAsia="SimSun" w:hint="cs"/>
          <w:rtl/>
        </w:rPr>
        <w:t>.</w:t>
      </w:r>
      <w:r w:rsidRPr="008044DE">
        <w:rPr>
          <w:rFonts w:hint="cs"/>
          <w:rtl/>
        </w:rPr>
        <w:t>»</w:t>
      </w:r>
    </w:p>
    <w:p w:rsidR="00462E92" w:rsidRPr="00253293" w:rsidRDefault="0089474E" w:rsidP="001C4E36">
      <w:pPr>
        <w:pStyle w:val="a1"/>
        <w:spacing w:line="235" w:lineRule="auto"/>
        <w:rPr>
          <w:rtl/>
        </w:rPr>
      </w:pPr>
      <w:r w:rsidRPr="008044DE">
        <w:rPr>
          <w:rFonts w:hint="cs"/>
          <w:rtl/>
        </w:rPr>
        <w:t>الله</w:t>
      </w:r>
      <w:r w:rsidR="00462E92" w:rsidRPr="008044DE">
        <w:rPr>
          <w:rFonts w:hint="cs"/>
          <w:rtl/>
        </w:rPr>
        <w:t xml:space="preserve"> متعال انسان را از آتش شعله‌ور، هشدار و انذار می‌دهد؛ </w:t>
      </w:r>
      <w:r w:rsidR="00253293" w:rsidRPr="008044DE">
        <w:rPr>
          <w:rFonts w:hint="cs"/>
          <w:rtl/>
        </w:rPr>
        <w:t>زیرا</w:t>
      </w:r>
      <w:r w:rsidR="00462E92" w:rsidRPr="008044DE">
        <w:rPr>
          <w:rFonts w:hint="cs"/>
          <w:rtl/>
        </w:rPr>
        <w:t xml:space="preserve"> صدقه گناهان را پاک و انسان را از آتش دور می‌کند و اگر صدقه ندادید و تقوا پیشه نکردید و شهوات خود را در این دنیا به تعادل نرسان</w:t>
      </w:r>
      <w:r w:rsidR="00253293" w:rsidRPr="008044DE">
        <w:rPr>
          <w:rFonts w:hint="cs"/>
          <w:rtl/>
        </w:rPr>
        <w:t>د</w:t>
      </w:r>
      <w:r w:rsidR="00462E92" w:rsidRPr="008044DE">
        <w:rPr>
          <w:rFonts w:hint="cs"/>
          <w:rtl/>
        </w:rPr>
        <w:t xml:space="preserve">ید به آتش </w:t>
      </w:r>
      <w:r w:rsidR="00881C0A" w:rsidRPr="008044DE">
        <w:rPr>
          <w:rFonts w:hint="cs"/>
          <w:rtl/>
        </w:rPr>
        <w:t>آن</w:t>
      </w:r>
      <w:r w:rsidR="00462E92" w:rsidRPr="008044DE">
        <w:rPr>
          <w:rFonts w:hint="cs"/>
          <w:rtl/>
        </w:rPr>
        <w:t>ها در آخرت می‌رسید</w:t>
      </w:r>
      <w:r w:rsidR="00462E92" w:rsidRPr="00253293">
        <w:rPr>
          <w:rFonts w:hint="cs"/>
          <w:rtl/>
        </w:rPr>
        <w:t>.</w:t>
      </w:r>
    </w:p>
    <w:tbl>
      <w:tblPr>
        <w:bidiVisual/>
        <w:tblW w:w="0" w:type="auto"/>
        <w:jc w:val="center"/>
        <w:tblLook w:val="04A0" w:firstRow="1" w:lastRow="0" w:firstColumn="1" w:lastColumn="0" w:noHBand="0" w:noVBand="1"/>
      </w:tblPr>
      <w:tblGrid>
        <w:gridCol w:w="3368"/>
        <w:gridCol w:w="567"/>
        <w:gridCol w:w="3369"/>
      </w:tblGrid>
      <w:tr w:rsidR="00462E92" w:rsidRPr="0094675C" w:rsidTr="00096249">
        <w:trPr>
          <w:jc w:val="center"/>
        </w:trPr>
        <w:tc>
          <w:tcPr>
            <w:tcW w:w="3368" w:type="dxa"/>
          </w:tcPr>
          <w:p w:rsidR="00462E92" w:rsidRPr="0094675C" w:rsidRDefault="00462E92" w:rsidP="001C4E36">
            <w:pPr>
              <w:pStyle w:val="a1"/>
              <w:spacing w:line="235" w:lineRule="auto"/>
              <w:ind w:firstLine="0"/>
              <w:jc w:val="lowKashida"/>
              <w:rPr>
                <w:sz w:val="2"/>
                <w:szCs w:val="2"/>
                <w:rtl/>
              </w:rPr>
            </w:pPr>
            <w:r w:rsidRPr="0094675C">
              <w:rPr>
                <w:rFonts w:hint="cs"/>
                <w:sz w:val="24"/>
                <w:szCs w:val="24"/>
                <w:rtl/>
              </w:rPr>
              <w:t>چوامروز آتش شهوت بکشتی بی‌گمان رستی</w:t>
            </w:r>
            <w:r w:rsidRPr="0094675C">
              <w:rPr>
                <w:sz w:val="24"/>
                <w:szCs w:val="24"/>
                <w:rtl/>
              </w:rPr>
              <w:br/>
            </w:r>
          </w:p>
        </w:tc>
        <w:tc>
          <w:tcPr>
            <w:tcW w:w="567" w:type="dxa"/>
          </w:tcPr>
          <w:p w:rsidR="00462E92" w:rsidRPr="0094675C" w:rsidRDefault="00462E92" w:rsidP="001C4E36">
            <w:pPr>
              <w:pStyle w:val="a1"/>
              <w:spacing w:line="235" w:lineRule="auto"/>
              <w:ind w:firstLine="0"/>
              <w:jc w:val="lowKashida"/>
              <w:rPr>
                <w:sz w:val="24"/>
                <w:szCs w:val="24"/>
                <w:rtl/>
              </w:rPr>
            </w:pPr>
          </w:p>
        </w:tc>
        <w:tc>
          <w:tcPr>
            <w:tcW w:w="3369" w:type="dxa"/>
          </w:tcPr>
          <w:p w:rsidR="00462E92" w:rsidRPr="0094675C" w:rsidRDefault="00462E92" w:rsidP="001C4E36">
            <w:pPr>
              <w:pStyle w:val="a1"/>
              <w:spacing w:line="235" w:lineRule="auto"/>
              <w:ind w:firstLine="0"/>
              <w:jc w:val="lowKashida"/>
              <w:rPr>
                <w:sz w:val="2"/>
                <w:szCs w:val="2"/>
                <w:rtl/>
              </w:rPr>
            </w:pPr>
            <w:r w:rsidRPr="0094675C">
              <w:rPr>
                <w:rFonts w:hint="cs"/>
                <w:sz w:val="24"/>
                <w:szCs w:val="24"/>
                <w:rtl/>
              </w:rPr>
              <w:t>وگرنه تَف آن آتش تو را هیزم کند فردا</w:t>
            </w:r>
            <w:r w:rsidRPr="0094675C">
              <w:rPr>
                <w:rFonts w:hint="cs"/>
                <w:sz w:val="24"/>
                <w:szCs w:val="24"/>
                <w:rtl/>
              </w:rPr>
              <w:br/>
            </w:r>
          </w:p>
        </w:tc>
      </w:tr>
    </w:tbl>
    <w:p w:rsidR="00462E92" w:rsidRPr="0094675C" w:rsidRDefault="00462E92" w:rsidP="001C4E36">
      <w:pPr>
        <w:pStyle w:val="a1"/>
        <w:spacing w:line="235" w:lineRule="auto"/>
        <w:rPr>
          <w:rtl/>
        </w:rPr>
      </w:pPr>
      <w:r w:rsidRPr="0094675C">
        <w:rPr>
          <w:rFonts w:hint="cs"/>
          <w:rtl/>
        </w:rPr>
        <w:t xml:space="preserve">پس شعله‌های آتش، عملکرد خود انسان‌ها است و این نیست که </w:t>
      </w:r>
      <w:r w:rsidR="0089474E">
        <w:rPr>
          <w:rFonts w:hint="cs"/>
          <w:rtl/>
        </w:rPr>
        <w:t>الله</w:t>
      </w:r>
      <w:r w:rsidRPr="0094675C">
        <w:rPr>
          <w:rFonts w:hint="cs"/>
          <w:rtl/>
        </w:rPr>
        <w:t xml:space="preserve"> دشم</w:t>
      </w:r>
      <w:r w:rsidR="00881C0A">
        <w:rPr>
          <w:rFonts w:hint="cs"/>
          <w:rtl/>
        </w:rPr>
        <w:t>ن بندگانش باشد و کمین کرده تا</w:t>
      </w:r>
      <w:r w:rsidRPr="0094675C">
        <w:rPr>
          <w:rFonts w:hint="cs"/>
          <w:rtl/>
        </w:rPr>
        <w:t xml:space="preserve"> اگر هر بنده‌ای پایش را کج گذاشت، او را به جهنم بیندازد، بلکه این جهنم همان جهنمی است که خودمان با اعمال ناشایست در این دنیا رقم می‌زنیم، در همین دنیا هیزم‌هایش را جمع کرده و تمام امکاناتش را فراهم نموده و تنه</w:t>
      </w:r>
      <w:r w:rsidR="00881C0A">
        <w:rPr>
          <w:rFonts w:hint="cs"/>
          <w:rtl/>
        </w:rPr>
        <w:t xml:space="preserve">ا منتظر یک جرقه </w:t>
      </w:r>
      <w:r w:rsidR="00881C0A" w:rsidRPr="008044DE">
        <w:rPr>
          <w:rFonts w:hint="cs"/>
          <w:rtl/>
        </w:rPr>
        <w:t xml:space="preserve">است و </w:t>
      </w:r>
      <w:r w:rsidR="00524CA3" w:rsidRPr="008044DE">
        <w:rPr>
          <w:rFonts w:hint="cs"/>
          <w:rtl/>
        </w:rPr>
        <w:t>بنابراین</w:t>
      </w:r>
      <w:r w:rsidR="00881C0A" w:rsidRPr="008044DE">
        <w:rPr>
          <w:rFonts w:hint="cs"/>
          <w:rtl/>
        </w:rPr>
        <w:t xml:space="preserve"> در آن</w:t>
      </w:r>
      <w:r w:rsidRPr="008044DE">
        <w:rPr>
          <w:rFonts w:hint="cs"/>
          <w:rtl/>
        </w:rPr>
        <w:t xml:space="preserve">جا (آخرت) شعله‌ور می‌شود. همچنان که </w:t>
      </w:r>
      <w:r w:rsidR="0089474E" w:rsidRPr="008044DE">
        <w:rPr>
          <w:rFonts w:hint="cs"/>
          <w:rtl/>
        </w:rPr>
        <w:t>الله</w:t>
      </w:r>
      <w:r w:rsidRPr="008044DE">
        <w:rPr>
          <w:rFonts w:hint="cs"/>
          <w:rtl/>
        </w:rPr>
        <w:t xml:space="preserve"> خانه‌هایی را به اهل بهشت</w:t>
      </w:r>
      <w:r w:rsidRPr="0094675C">
        <w:rPr>
          <w:rFonts w:hint="cs"/>
          <w:rtl/>
        </w:rPr>
        <w:t xml:space="preserve"> وعده داده است، می‌فرماید: خشت، خشت این خانه‌ها را اعمال صالح این افراد در دنیا تشکیل داده است و </w:t>
      </w:r>
      <w:r w:rsidR="0089474E">
        <w:rPr>
          <w:rFonts w:hint="cs"/>
          <w:rtl/>
        </w:rPr>
        <w:t>الله</w:t>
      </w:r>
      <w:r w:rsidRPr="0094675C">
        <w:rPr>
          <w:rFonts w:hint="cs"/>
          <w:rtl/>
        </w:rPr>
        <w:t xml:space="preserve"> خود، بنای این خانه‌ها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لَا</w:t>
      </w:r>
      <w:r w:rsidRPr="007E3426">
        <w:rPr>
          <w:rStyle w:val="Char4"/>
          <w:rtl/>
        </w:rPr>
        <w:t xml:space="preserve"> يَصۡلَىٰهَآ إِلَّا </w:t>
      </w:r>
      <w:r w:rsidRPr="007E3426">
        <w:rPr>
          <w:rStyle w:val="Char4"/>
          <w:rFonts w:hint="cs"/>
          <w:rtl/>
        </w:rPr>
        <w:t>ٱلۡأَشۡقَى</w:t>
      </w:r>
      <w:r w:rsidRPr="007E3426">
        <w:rPr>
          <w:rStyle w:val="Char4"/>
          <w:rtl/>
        </w:rPr>
        <w:t xml:space="preserve"> ١٥</w:t>
      </w:r>
      <w:r w:rsidRPr="0094675C">
        <w:rPr>
          <w:rFonts w:ascii="Traditional Arabic" w:hAnsi="Traditional Arabic" w:cs="Traditional Arabic"/>
          <w:rtl/>
        </w:rPr>
        <w:t>﴾</w:t>
      </w:r>
      <w:r w:rsidRPr="0094675C">
        <w:rPr>
          <w:rFonts w:hint="cs"/>
          <w:rtl/>
        </w:rPr>
        <w:t>.</w:t>
      </w:r>
    </w:p>
    <w:p w:rsidR="00462E92" w:rsidRPr="00253293" w:rsidRDefault="00462E92" w:rsidP="00C66C32">
      <w:pPr>
        <w:pStyle w:val="a1"/>
        <w:rPr>
          <w:rtl/>
        </w:rPr>
      </w:pPr>
      <w:r w:rsidRPr="008044DE">
        <w:rPr>
          <w:rStyle w:val="Char1"/>
          <w:rFonts w:hint="cs"/>
          <w:rtl/>
        </w:rPr>
        <w:t>«</w:t>
      </w:r>
      <w:r w:rsidR="00B9092E" w:rsidRPr="008044DE">
        <w:rPr>
          <w:rStyle w:val="Char1"/>
          <w:rFonts w:eastAsia="SimSun" w:hint="cs"/>
          <w:rtl/>
        </w:rPr>
        <w:t>که</w:t>
      </w:r>
      <w:r w:rsidR="00B9092E" w:rsidRPr="008044DE">
        <w:rPr>
          <w:rStyle w:val="Char1"/>
          <w:rFonts w:eastAsia="SimSun"/>
          <w:rtl/>
        </w:rPr>
        <w:t xml:space="preserve"> جز بدبخت‌</w:t>
      </w:r>
      <w:r w:rsidR="00B9092E" w:rsidRPr="008044DE">
        <w:rPr>
          <w:rStyle w:val="Char1"/>
          <w:rFonts w:eastAsia="SimSun" w:hint="cs"/>
          <w:rtl/>
        </w:rPr>
        <w:t>ترین</w:t>
      </w:r>
      <w:r w:rsidR="00B9092E" w:rsidRPr="008044DE">
        <w:rPr>
          <w:rStyle w:val="Char1"/>
          <w:rFonts w:eastAsia="SimSun"/>
          <w:rtl/>
        </w:rPr>
        <w:t xml:space="preserve"> [مردم] در </w:t>
      </w:r>
      <w:r w:rsidR="00B9092E" w:rsidRPr="008044DE">
        <w:rPr>
          <w:rStyle w:val="Char1"/>
          <w:rFonts w:eastAsia="SimSun" w:hint="cs"/>
          <w:rtl/>
        </w:rPr>
        <w:t xml:space="preserve">آن </w:t>
      </w:r>
      <w:r w:rsidR="00B9092E" w:rsidRPr="008044DE">
        <w:rPr>
          <w:rStyle w:val="Char1"/>
          <w:rFonts w:eastAsia="SimSun"/>
          <w:rtl/>
        </w:rPr>
        <w:t>ن</w:t>
      </w:r>
      <w:r w:rsidR="00B9092E" w:rsidRPr="008044DE">
        <w:rPr>
          <w:rStyle w:val="Char1"/>
          <w:rFonts w:eastAsia="SimSun" w:hint="cs"/>
          <w:rtl/>
        </w:rPr>
        <w:t>یفتد</w:t>
      </w:r>
      <w:r w:rsidRPr="008044DE">
        <w:rPr>
          <w:rStyle w:val="Char1"/>
          <w:rFonts w:hint="cs"/>
          <w:rtl/>
        </w:rPr>
        <w:t>»</w:t>
      </w:r>
      <w:r w:rsidRPr="00253293">
        <w:rPr>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لَا يَصۡلَىٰهَآ</w:t>
      </w:r>
      <w:r w:rsidRPr="0094675C">
        <w:rPr>
          <w:rFonts w:ascii="QCF_P595" w:hAnsi="QCF_P595"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در</w:t>
      </w:r>
      <w:r w:rsidRPr="008044DE">
        <w:rPr>
          <w:rFonts w:eastAsia="SimSun" w:hint="cs"/>
          <w:rtl/>
        </w:rPr>
        <w:t xml:space="preserve"> </w:t>
      </w:r>
      <w:r w:rsidRPr="008044DE">
        <w:rPr>
          <w:rFonts w:eastAsia="SimSun"/>
          <w:rtl/>
        </w:rPr>
        <w:t>آن درنیاید و با آن نمی‌سوزد</w:t>
      </w:r>
      <w:r w:rsidRPr="008044DE">
        <w:rPr>
          <w:rFonts w:eastAsia="SimSun" w:hint="cs"/>
          <w:rtl/>
        </w:rPr>
        <w:t>.</w:t>
      </w:r>
      <w:r w:rsidRPr="008044DE">
        <w:rPr>
          <w:rFonts w:hint="cs"/>
          <w:rtl/>
        </w:rPr>
        <w:t>»</w:t>
      </w:r>
    </w:p>
    <w:p w:rsidR="00462E92" w:rsidRPr="0094675C" w:rsidRDefault="00462E92" w:rsidP="00C66C32">
      <w:pPr>
        <w:pStyle w:val="a1"/>
        <w:rPr>
          <w:rFonts w:eastAsia="SimSun"/>
          <w:rtl/>
        </w:rPr>
      </w:pPr>
      <w:r w:rsidRPr="0094675C">
        <w:rPr>
          <w:rFonts w:ascii="QCF_P595" w:hAnsi="QCF_P595" w:cs="Traditional Arabic" w:hint="cs"/>
          <w:color w:val="000000"/>
          <w:rtl/>
        </w:rPr>
        <w:t>﴿</w:t>
      </w:r>
      <w:r w:rsidRPr="007E3426">
        <w:rPr>
          <w:rStyle w:val="Char4"/>
          <w:rtl/>
        </w:rPr>
        <w:t>إِلَّا ٱلۡأَشۡقَى</w:t>
      </w:r>
      <w:r w:rsidRPr="0094675C">
        <w:rPr>
          <w:rFonts w:ascii="QCF_P595" w:hAnsi="QCF_P595"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جز</w:t>
      </w:r>
      <w:r w:rsidRPr="008044DE">
        <w:rPr>
          <w:rFonts w:eastAsia="SimSun" w:hint="cs"/>
          <w:rtl/>
        </w:rPr>
        <w:t xml:space="preserve"> </w:t>
      </w:r>
      <w:r w:rsidRPr="008044DE">
        <w:rPr>
          <w:rFonts w:eastAsia="SimSun"/>
          <w:rtl/>
        </w:rPr>
        <w:t>نگون</w:t>
      </w:r>
      <w:r w:rsidR="00CD34FA">
        <w:rPr>
          <w:rFonts w:eastAsia="SimSun" w:hint="cs"/>
        </w:rPr>
        <w:t>‌</w:t>
      </w:r>
      <w:r w:rsidRPr="008044DE">
        <w:rPr>
          <w:rFonts w:eastAsia="SimSun"/>
          <w:rtl/>
        </w:rPr>
        <w:t>بخت</w:t>
      </w:r>
      <w:r w:rsidRPr="008044DE">
        <w:rPr>
          <w:rFonts w:hint="cs"/>
          <w:rtl/>
        </w:rPr>
        <w:t>»</w:t>
      </w:r>
    </w:p>
    <w:p w:rsidR="00462E92" w:rsidRPr="0094675C" w:rsidRDefault="003209A4" w:rsidP="00C66C32">
      <w:pPr>
        <w:pStyle w:val="a1"/>
        <w:rPr>
          <w:rtl/>
        </w:rPr>
      </w:pPr>
      <w:r>
        <w:rPr>
          <w:rFonts w:hint="cs"/>
          <w:rtl/>
        </w:rPr>
        <w:t>أ</w:t>
      </w:r>
      <w:r w:rsidR="00462E92" w:rsidRPr="0094675C">
        <w:rPr>
          <w:rFonts w:hint="cs"/>
          <w:rtl/>
        </w:rPr>
        <w:t>ش</w:t>
      </w:r>
      <w:r>
        <w:rPr>
          <w:rFonts w:hint="cs"/>
          <w:rtl/>
          <w:lang w:bidi="ar-SA"/>
        </w:rPr>
        <w:t>ْ</w:t>
      </w:r>
      <w:r w:rsidR="00462E92" w:rsidRPr="0094675C">
        <w:rPr>
          <w:rFonts w:hint="cs"/>
          <w:rtl/>
        </w:rPr>
        <w:t xml:space="preserve">قی: </w:t>
      </w:r>
    </w:p>
    <w:p w:rsidR="00462E92" w:rsidRPr="003209A4" w:rsidRDefault="00462E92" w:rsidP="00C66C32">
      <w:pPr>
        <w:pStyle w:val="a1"/>
        <w:numPr>
          <w:ilvl w:val="0"/>
          <w:numId w:val="189"/>
        </w:numPr>
        <w:rPr>
          <w:rtl/>
        </w:rPr>
      </w:pPr>
      <w:r w:rsidRPr="003209A4">
        <w:rPr>
          <w:rFonts w:hint="cs"/>
          <w:rtl/>
        </w:rPr>
        <w:t>تقوای الهی ندارد.</w:t>
      </w:r>
    </w:p>
    <w:p w:rsidR="00462E92" w:rsidRPr="003209A4" w:rsidRDefault="00462E92" w:rsidP="00C66C32">
      <w:pPr>
        <w:pStyle w:val="a1"/>
        <w:numPr>
          <w:ilvl w:val="0"/>
          <w:numId w:val="189"/>
        </w:numPr>
        <w:rPr>
          <w:rtl/>
        </w:rPr>
      </w:pPr>
      <w:r w:rsidRPr="003209A4">
        <w:rPr>
          <w:rFonts w:hint="cs"/>
          <w:rtl/>
        </w:rPr>
        <w:t>به سعادت اخروی نمی‌رسد.</w:t>
      </w:r>
    </w:p>
    <w:p w:rsidR="00462E92" w:rsidRPr="003209A4" w:rsidRDefault="00462E92" w:rsidP="00C66C32">
      <w:pPr>
        <w:pStyle w:val="a1"/>
        <w:numPr>
          <w:ilvl w:val="0"/>
          <w:numId w:val="189"/>
        </w:numPr>
        <w:rPr>
          <w:rtl/>
        </w:rPr>
      </w:pPr>
      <w:r w:rsidRPr="003209A4">
        <w:rPr>
          <w:rFonts w:hint="cs"/>
          <w:rtl/>
        </w:rPr>
        <w:t>کافر است.</w:t>
      </w:r>
    </w:p>
    <w:p w:rsidR="00462E92" w:rsidRPr="003209A4" w:rsidRDefault="00462E92" w:rsidP="00C66C32">
      <w:pPr>
        <w:pStyle w:val="a1"/>
        <w:numPr>
          <w:ilvl w:val="0"/>
          <w:numId w:val="189"/>
        </w:numPr>
        <w:rPr>
          <w:rtl/>
        </w:rPr>
      </w:pPr>
      <w:r w:rsidRPr="003209A4">
        <w:rPr>
          <w:rFonts w:hint="cs"/>
          <w:rtl/>
        </w:rPr>
        <w:t xml:space="preserve">به حرف </w:t>
      </w:r>
      <w:r w:rsidR="0089474E" w:rsidRPr="003209A4">
        <w:rPr>
          <w:rFonts w:hint="cs"/>
          <w:rtl/>
        </w:rPr>
        <w:t>الله</w:t>
      </w:r>
      <w:r w:rsidRPr="003209A4">
        <w:rPr>
          <w:rFonts w:hint="cs"/>
          <w:rtl/>
        </w:rPr>
        <w:t xml:space="preserve"> ایمان ندارد و جایگزین شدن مال صدقه را تصدیق نمی</w:t>
      </w:r>
      <w:r w:rsidR="00CD34FA">
        <w:rPr>
          <w:rFonts w:hint="cs"/>
        </w:rPr>
        <w:t>‌</w:t>
      </w:r>
      <w:r w:rsidRPr="003209A4">
        <w:rPr>
          <w:rFonts w:hint="cs"/>
          <w:rtl/>
        </w:rPr>
        <w:t>کند.</w:t>
      </w:r>
    </w:p>
    <w:p w:rsidR="00462E92" w:rsidRPr="003209A4" w:rsidRDefault="00462E92" w:rsidP="00C66C32">
      <w:pPr>
        <w:pStyle w:val="a1"/>
        <w:rPr>
          <w:rtl/>
        </w:rPr>
      </w:pPr>
      <w:r w:rsidRPr="003209A4">
        <w:rPr>
          <w:rFonts w:hint="cs"/>
          <w:rtl/>
        </w:rPr>
        <w:t>البته کسی داخل این آتش نمی‌شود غیر از ا</w:t>
      </w:r>
      <w:r w:rsidR="003209A4">
        <w:rPr>
          <w:rFonts w:hint="cs"/>
          <w:rtl/>
        </w:rPr>
        <w:t>َ</w:t>
      </w:r>
      <w:r w:rsidRPr="003209A4">
        <w:rPr>
          <w:rFonts w:hint="cs"/>
          <w:rtl/>
        </w:rPr>
        <w:t>ش</w:t>
      </w:r>
      <w:r w:rsidR="003209A4">
        <w:rPr>
          <w:rFonts w:hint="cs"/>
          <w:rtl/>
          <w:lang w:bidi="ar-SA"/>
        </w:rPr>
        <w:t>ْ</w:t>
      </w:r>
      <w:r w:rsidRPr="003209A4">
        <w:rPr>
          <w:rFonts w:hint="cs"/>
          <w:rtl/>
        </w:rPr>
        <w:t xml:space="preserve">قی و حتی نفرموده شقی: زیرا شقی یعنی بدبخت. به عبارتی </w:t>
      </w:r>
      <w:r w:rsidRPr="008044DE">
        <w:rPr>
          <w:rFonts w:hint="cs"/>
          <w:rtl/>
        </w:rPr>
        <w:t xml:space="preserve">هرگونه </w:t>
      </w:r>
      <w:r w:rsidR="003209A4" w:rsidRPr="008044DE">
        <w:rPr>
          <w:rFonts w:hint="cs"/>
          <w:rtl/>
        </w:rPr>
        <w:t xml:space="preserve">بی‌تقوایی یا </w:t>
      </w:r>
      <w:r w:rsidRPr="008044DE">
        <w:rPr>
          <w:rFonts w:hint="cs"/>
          <w:rtl/>
        </w:rPr>
        <w:t xml:space="preserve">ضعف در </w:t>
      </w:r>
      <w:r w:rsidR="00D4578E" w:rsidRPr="008044DE">
        <w:rPr>
          <w:rFonts w:hint="cs"/>
          <w:rtl/>
        </w:rPr>
        <w:t>تقوا</w:t>
      </w:r>
      <w:r w:rsidR="003209A4" w:rsidRPr="008044DE">
        <w:rPr>
          <w:rFonts w:hint="cs"/>
          <w:rtl/>
        </w:rPr>
        <w:t>،</w:t>
      </w:r>
      <w:r w:rsidRPr="008044DE">
        <w:rPr>
          <w:rFonts w:hint="cs"/>
          <w:rtl/>
        </w:rPr>
        <w:t xml:space="preserve"> انسان را به شقاوت و بدبختی می‌کشاند و </w:t>
      </w:r>
      <w:r w:rsidR="00D4578E" w:rsidRPr="008044DE">
        <w:rPr>
          <w:rFonts w:hint="cs"/>
          <w:rtl/>
        </w:rPr>
        <w:t>تقوا</w:t>
      </w:r>
      <w:r w:rsidRPr="008044DE">
        <w:rPr>
          <w:rFonts w:hint="cs"/>
          <w:rtl/>
        </w:rPr>
        <w:t xml:space="preserve"> هم د</w:t>
      </w:r>
      <w:r w:rsidRPr="003209A4">
        <w:rPr>
          <w:rFonts w:hint="cs"/>
          <w:rtl/>
        </w:rPr>
        <w:t>ر</w:t>
      </w:r>
      <w:r w:rsidR="00B9092E" w:rsidRPr="003209A4">
        <w:rPr>
          <w:rFonts w:hint="cs"/>
          <w:rtl/>
        </w:rPr>
        <w:t xml:space="preserve"> </w:t>
      </w:r>
      <w:r w:rsidRPr="003209A4">
        <w:rPr>
          <w:rFonts w:hint="cs"/>
          <w:rtl/>
        </w:rPr>
        <w:t xml:space="preserve">گرو </w:t>
      </w:r>
      <w:r w:rsidRPr="008044DE">
        <w:rPr>
          <w:rFonts w:hint="cs"/>
          <w:rtl/>
        </w:rPr>
        <w:t xml:space="preserve">بودن با قرآن است. </w:t>
      </w:r>
      <w:r w:rsidRPr="008044DE">
        <w:rPr>
          <w:rFonts w:ascii="Traditional Arabic" w:hAnsi="Traditional Arabic" w:cs="Traditional Arabic"/>
          <w:rtl/>
        </w:rPr>
        <w:t>﴿</w:t>
      </w:r>
      <w:r w:rsidRPr="007E3426">
        <w:rPr>
          <w:rStyle w:val="Char4"/>
          <w:rFonts w:hint="eastAsia"/>
          <w:rtl/>
        </w:rPr>
        <w:t>ذَٰلِكَ</w:t>
      </w:r>
      <w:r w:rsidRPr="007E3426">
        <w:rPr>
          <w:rStyle w:val="Char4"/>
          <w:rtl/>
        </w:rPr>
        <w:t xml:space="preserve"> </w:t>
      </w:r>
      <w:r w:rsidRPr="007E3426">
        <w:rPr>
          <w:rStyle w:val="Char4"/>
          <w:rFonts w:hint="cs"/>
          <w:rtl/>
        </w:rPr>
        <w:t>ٱ</w:t>
      </w:r>
      <w:r w:rsidRPr="007E3426">
        <w:rPr>
          <w:rStyle w:val="Char4"/>
          <w:rFonts w:hint="eastAsia"/>
          <w:rtl/>
        </w:rPr>
        <w:t>لۡكِتَٰبُ</w:t>
      </w:r>
      <w:r w:rsidRPr="007E3426">
        <w:rPr>
          <w:rStyle w:val="Char4"/>
          <w:rtl/>
        </w:rPr>
        <w:t xml:space="preserve"> لَا رَيۡبَۛ فِيهِۛ هُدٗى لِّلۡمُتَّقِينَ٢</w:t>
      </w:r>
      <w:r w:rsidRPr="008044DE">
        <w:rPr>
          <w:rFonts w:ascii="Traditional Arabic" w:hAnsi="Traditional Arabic" w:cs="Traditional Arabic"/>
          <w:rtl/>
        </w:rPr>
        <w:t>﴾</w:t>
      </w:r>
      <w:r w:rsidRPr="008044DE">
        <w:rPr>
          <w:rFonts w:hint="cs"/>
          <w:rtl/>
        </w:rPr>
        <w:t xml:space="preserve"> </w:t>
      </w:r>
      <w:r w:rsidRPr="008044DE">
        <w:rPr>
          <w:rStyle w:val="Char5"/>
          <w:rFonts w:hint="cs"/>
          <w:rtl/>
        </w:rPr>
        <w:t>[البقرة: 2]</w:t>
      </w:r>
      <w:r w:rsidR="003209A4" w:rsidRPr="008044DE">
        <w:rPr>
          <w:rStyle w:val="Char5"/>
          <w:rFonts w:hint="cs"/>
          <w:rtl/>
        </w:rPr>
        <w:t xml:space="preserve"> </w:t>
      </w:r>
      <w:r w:rsidR="003209A4" w:rsidRPr="008044DE">
        <w:rPr>
          <w:rStyle w:val="Char1"/>
          <w:rtl/>
        </w:rPr>
        <w:t>«این کتابی است که هیچ تردیدی در [الهی بودنِ] آن نیست و مایۀ هدایت پرهیزگاران است»</w:t>
      </w:r>
      <w:r w:rsidR="003209A4" w:rsidRPr="008044DE">
        <w:rPr>
          <w:rtl/>
        </w:rPr>
        <w:t>.</w:t>
      </w:r>
      <w:r w:rsidRPr="008044DE">
        <w:rPr>
          <w:rFonts w:hint="cs"/>
          <w:rtl/>
        </w:rPr>
        <w:t xml:space="preserve"> </w:t>
      </w:r>
      <w:r w:rsidR="0089474E" w:rsidRPr="008044DE">
        <w:rPr>
          <w:rFonts w:hint="cs"/>
          <w:rtl/>
        </w:rPr>
        <w:t>الله</w:t>
      </w:r>
      <w:r w:rsidRPr="008044DE">
        <w:rPr>
          <w:rFonts w:hint="cs"/>
          <w:rtl/>
        </w:rPr>
        <w:t xml:space="preserve"> به پیامبرش می‌فرماید که: </w:t>
      </w:r>
      <w:r w:rsidRPr="008044DE">
        <w:rPr>
          <w:rFonts w:ascii="Traditional Arabic" w:hAnsi="Traditional Arabic" w:cs="Traditional Arabic"/>
          <w:rtl/>
        </w:rPr>
        <w:t>﴿</w:t>
      </w:r>
      <w:r w:rsidRPr="007E3426">
        <w:rPr>
          <w:rStyle w:val="Char4"/>
          <w:rtl/>
        </w:rPr>
        <w:t xml:space="preserve">مَآ أَنزَلۡنَا عَلَيۡكَ </w:t>
      </w:r>
      <w:r w:rsidRPr="007E3426">
        <w:rPr>
          <w:rStyle w:val="Char4"/>
          <w:rFonts w:hint="cs"/>
          <w:rtl/>
        </w:rPr>
        <w:t>ٱ</w:t>
      </w:r>
      <w:r w:rsidRPr="007E3426">
        <w:rPr>
          <w:rStyle w:val="Char4"/>
          <w:rFonts w:hint="eastAsia"/>
          <w:rtl/>
        </w:rPr>
        <w:t>لۡقُرۡءَانَ</w:t>
      </w:r>
      <w:r w:rsidRPr="007E3426">
        <w:rPr>
          <w:rStyle w:val="Char4"/>
          <w:rtl/>
        </w:rPr>
        <w:t xml:space="preserve"> لِتَشۡقَىٰٓ٢</w:t>
      </w:r>
      <w:r w:rsidRPr="008044DE">
        <w:rPr>
          <w:rFonts w:ascii="Traditional Arabic" w:hAnsi="Traditional Arabic" w:cs="Traditional Arabic"/>
          <w:rtl/>
        </w:rPr>
        <w:t>﴾</w:t>
      </w:r>
      <w:r w:rsidRPr="008044DE">
        <w:rPr>
          <w:rFonts w:hint="cs"/>
          <w:rtl/>
        </w:rPr>
        <w:t xml:space="preserve"> </w:t>
      </w:r>
      <w:r w:rsidRPr="008044DE">
        <w:rPr>
          <w:rStyle w:val="Char5"/>
          <w:rFonts w:hint="cs"/>
          <w:rtl/>
        </w:rPr>
        <w:t>[طه: 2]</w:t>
      </w:r>
      <w:r w:rsidRPr="008044DE">
        <w:rPr>
          <w:rFonts w:hint="cs"/>
          <w:rtl/>
        </w:rPr>
        <w:t xml:space="preserve"> </w:t>
      </w:r>
      <w:r w:rsidR="007E753E" w:rsidRPr="008044DE">
        <w:rPr>
          <w:rStyle w:val="Char1"/>
          <w:rtl/>
        </w:rPr>
        <w:t>«[ای پیامبر، ما] قرآن را بر تو نازل نکردیم تا در رنج بیفتی»</w:t>
      </w:r>
      <w:r w:rsidRPr="008044DE">
        <w:rPr>
          <w:rtl/>
        </w:rPr>
        <w:t xml:space="preserve">. </w:t>
      </w:r>
      <w:r w:rsidR="00524CA3" w:rsidRPr="008044DE">
        <w:rPr>
          <w:rFonts w:hint="cs"/>
          <w:rtl/>
        </w:rPr>
        <w:t>بنابراین</w:t>
      </w:r>
      <w:r w:rsidRPr="008044DE">
        <w:rPr>
          <w:rFonts w:hint="cs"/>
          <w:rtl/>
        </w:rPr>
        <w:t xml:space="preserve"> اگر این آیات را در کنار هم قرار دهیم، به این جمع‌بندی می‌رسیم که راه متقی‌شدن</w:t>
      </w:r>
      <w:r w:rsidR="00B9092E" w:rsidRPr="008044DE">
        <w:rPr>
          <w:rFonts w:hint="cs"/>
          <w:rtl/>
        </w:rPr>
        <w:t>،</w:t>
      </w:r>
      <w:r w:rsidRPr="008044DE">
        <w:rPr>
          <w:rFonts w:hint="cs"/>
          <w:rtl/>
        </w:rPr>
        <w:t xml:space="preserve"> بودنِ با قرآن است. اتصال و ارتباط تنگاتنگ با قرآن است که </w:t>
      </w:r>
      <w:r w:rsidR="00D4578E" w:rsidRPr="008044DE">
        <w:rPr>
          <w:rFonts w:hint="cs"/>
          <w:rtl/>
        </w:rPr>
        <w:t>تقوا</w:t>
      </w:r>
      <w:r w:rsidRPr="008044DE">
        <w:rPr>
          <w:rFonts w:hint="cs"/>
          <w:rtl/>
        </w:rPr>
        <w:t xml:space="preserve"> را در انسان قوت می‌بخشد و شقاوت و بدبختی را در انسان از</w:t>
      </w:r>
      <w:r w:rsidRPr="003209A4">
        <w:rPr>
          <w:rFonts w:hint="cs"/>
          <w:rtl/>
        </w:rPr>
        <w:t xml:space="preserve"> بین می‌برد و عکس این حالت هم وجود دارد که اگر از این قرآن دور شدیم، از همه‌ی راه‌های نجات فاصله گرفته‌ایم و در واقع قرآن حبل الله است که می‌توانیم با این طناب از ظلمت‌های گوناگون نجات پیدا کنیم. </w:t>
      </w:r>
      <w:r w:rsidRPr="003209A4">
        <w:rPr>
          <w:rFonts w:ascii="Traditional Arabic" w:hAnsi="Traditional Arabic" w:cs="Traditional Arabic"/>
          <w:rtl/>
        </w:rPr>
        <w:t>﴿</w:t>
      </w:r>
      <w:r w:rsidRPr="007E3426">
        <w:rPr>
          <w:rStyle w:val="Char4"/>
          <w:rFonts w:hint="cs"/>
          <w:rtl/>
        </w:rPr>
        <w:t>لَا</w:t>
      </w:r>
      <w:r w:rsidRPr="007E3426">
        <w:rPr>
          <w:rStyle w:val="Char4"/>
          <w:rtl/>
        </w:rPr>
        <w:t xml:space="preserve"> يَصۡلَىٰهَآ إِلَّا </w:t>
      </w:r>
      <w:r w:rsidRPr="007E3426">
        <w:rPr>
          <w:rStyle w:val="Char4"/>
          <w:rFonts w:hint="cs"/>
          <w:rtl/>
        </w:rPr>
        <w:t>ٱلۡأَشۡقَى</w:t>
      </w:r>
      <w:r w:rsidRPr="007E3426">
        <w:rPr>
          <w:rStyle w:val="Char4"/>
          <w:rtl/>
        </w:rPr>
        <w:t xml:space="preserve"> ١٥</w:t>
      </w:r>
      <w:r w:rsidRPr="003209A4">
        <w:rPr>
          <w:rFonts w:ascii="Traditional Arabic" w:hAnsi="Traditional Arabic" w:cs="Traditional Arabic"/>
          <w:rtl/>
        </w:rPr>
        <w:t>﴾</w:t>
      </w:r>
      <w:r w:rsidRPr="003209A4">
        <w:rPr>
          <w:rFonts w:hint="cs"/>
          <w:rtl/>
        </w:rPr>
        <w:t xml:space="preserve"> تنها کسی که </w:t>
      </w:r>
      <w:r w:rsidRPr="008044DE">
        <w:rPr>
          <w:rFonts w:hint="cs"/>
          <w:rtl/>
        </w:rPr>
        <w:t xml:space="preserve">بدبخت‌ترین است و با قرآن و اهل </w:t>
      </w:r>
      <w:r w:rsidR="00D4578E" w:rsidRPr="008044DE">
        <w:rPr>
          <w:rFonts w:hint="cs"/>
          <w:rtl/>
        </w:rPr>
        <w:t>تقوا</w:t>
      </w:r>
      <w:r w:rsidRPr="008044DE">
        <w:rPr>
          <w:rFonts w:hint="cs"/>
          <w:rtl/>
        </w:rPr>
        <w:t xml:space="preserve"> نیست، استحقاق وارد شدن به این آتش را دارد. اما</w:t>
      </w:r>
      <w:r w:rsidRPr="003209A4">
        <w:rPr>
          <w:rFonts w:hint="cs"/>
          <w:rtl/>
        </w:rPr>
        <w:t xml:space="preserve"> اشقی چه کسانی هستند؟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كَذَّبَ وَتَوَلَّىٰ ١٦</w:t>
      </w:r>
      <w:r w:rsidRPr="0094675C">
        <w:rPr>
          <w:rFonts w:ascii="Traditional Arabic" w:hAnsi="Traditional Arabic" w:cs="Traditional Arabic"/>
          <w:rtl/>
        </w:rPr>
        <w:t>﴾</w:t>
      </w:r>
      <w:r w:rsidRPr="0094675C">
        <w:rPr>
          <w:rFonts w:hint="cs"/>
          <w:rtl/>
        </w:rPr>
        <w:t>.</w:t>
      </w:r>
    </w:p>
    <w:p w:rsidR="00462E92" w:rsidRPr="007E753E" w:rsidRDefault="00462E92" w:rsidP="00C66C32">
      <w:pPr>
        <w:pStyle w:val="a1"/>
        <w:rPr>
          <w:rtl/>
        </w:rPr>
      </w:pPr>
      <w:r w:rsidRPr="008044DE">
        <w:rPr>
          <w:rStyle w:val="Char1"/>
          <w:rFonts w:hint="cs"/>
          <w:rtl/>
        </w:rPr>
        <w:t>«</w:t>
      </w:r>
      <w:r w:rsidR="00B9092E" w:rsidRPr="008044DE">
        <w:rPr>
          <w:rStyle w:val="Char1"/>
          <w:rFonts w:eastAsia="SimSun"/>
          <w:rtl/>
        </w:rPr>
        <w:t xml:space="preserve">[همان] </w:t>
      </w:r>
      <w:r w:rsidR="00B9092E" w:rsidRPr="008044DE">
        <w:rPr>
          <w:rStyle w:val="Char1"/>
          <w:rFonts w:eastAsia="SimSun" w:hint="cs"/>
          <w:rtl/>
        </w:rPr>
        <w:t>کسی ‌که</w:t>
      </w:r>
      <w:r w:rsidR="00B9092E" w:rsidRPr="008044DE">
        <w:rPr>
          <w:rStyle w:val="Char1"/>
          <w:rFonts w:eastAsia="SimSun"/>
          <w:rtl/>
        </w:rPr>
        <w:t xml:space="preserve"> [</w:t>
      </w:r>
      <w:r w:rsidR="00B9092E" w:rsidRPr="008044DE">
        <w:rPr>
          <w:rStyle w:val="Char1"/>
          <w:rFonts w:eastAsia="SimSun" w:hint="cs"/>
          <w:rtl/>
        </w:rPr>
        <w:t>آیات</w:t>
      </w:r>
      <w:r w:rsidR="00B9092E" w:rsidRPr="008044DE">
        <w:rPr>
          <w:rStyle w:val="Char1"/>
          <w:rFonts w:eastAsia="SimSun"/>
          <w:rtl/>
        </w:rPr>
        <w:t xml:space="preserve"> ما را] تکذ</w:t>
      </w:r>
      <w:r w:rsidR="00B9092E" w:rsidRPr="008044DE">
        <w:rPr>
          <w:rStyle w:val="Char1"/>
          <w:rFonts w:eastAsia="SimSun" w:hint="cs"/>
          <w:rtl/>
        </w:rPr>
        <w:t>یب</w:t>
      </w:r>
      <w:r w:rsidR="00B9092E" w:rsidRPr="008044DE">
        <w:rPr>
          <w:rStyle w:val="Char1"/>
          <w:rFonts w:eastAsia="SimSun"/>
          <w:rtl/>
        </w:rPr>
        <w:t xml:space="preserve"> کرد </w:t>
      </w:r>
      <w:r w:rsidR="00B9092E" w:rsidRPr="008044DE">
        <w:rPr>
          <w:rStyle w:val="Char1"/>
          <w:rFonts w:eastAsia="SimSun" w:hint="cs"/>
          <w:rtl/>
        </w:rPr>
        <w:t>و از امتثال امر الله روی گرداند</w:t>
      </w:r>
      <w:r w:rsidRPr="008044DE">
        <w:rPr>
          <w:rStyle w:val="Char1"/>
          <w:rFonts w:hint="cs"/>
          <w:rtl/>
        </w:rPr>
        <w:t>»</w:t>
      </w:r>
      <w:r w:rsidRPr="007E753E">
        <w:rPr>
          <w:rFonts w:hint="cs"/>
          <w:rtl/>
        </w:rPr>
        <w:t>.</w:t>
      </w:r>
    </w:p>
    <w:p w:rsidR="00462E92" w:rsidRPr="007E753E" w:rsidRDefault="00462E92" w:rsidP="001C4E36">
      <w:pPr>
        <w:pStyle w:val="a1"/>
        <w:spacing w:line="230" w:lineRule="auto"/>
        <w:rPr>
          <w:rtl/>
        </w:rPr>
      </w:pPr>
      <w:r w:rsidRPr="007E753E">
        <w:rPr>
          <w:rFonts w:ascii="Traditional Arabic" w:hAnsi="Traditional Arabic" w:cs="Traditional Arabic"/>
          <w:rtl/>
        </w:rPr>
        <w:t>﴿</w:t>
      </w:r>
      <w:r w:rsidRPr="007E3426">
        <w:rPr>
          <w:rStyle w:val="Char4"/>
          <w:rtl/>
        </w:rPr>
        <w:t>كَذَّبَ</w:t>
      </w:r>
      <w:r w:rsidRPr="007E753E">
        <w:rPr>
          <w:rFonts w:ascii="Traditional Arabic" w:hAnsi="Traditional Arabic" w:cs="Traditional Arabic"/>
          <w:rtl/>
        </w:rPr>
        <w:t>﴾</w:t>
      </w:r>
      <w:r w:rsidRPr="007E753E">
        <w:rPr>
          <w:rFonts w:hint="cs"/>
          <w:rtl/>
        </w:rPr>
        <w:t>: تکذیب زبانی و قولی.</w:t>
      </w:r>
    </w:p>
    <w:p w:rsidR="00462E92" w:rsidRPr="001C4E36" w:rsidRDefault="00462E92" w:rsidP="001C4E36">
      <w:pPr>
        <w:pStyle w:val="a1"/>
        <w:spacing w:line="230" w:lineRule="auto"/>
        <w:rPr>
          <w:rtl/>
        </w:rPr>
      </w:pPr>
      <w:r w:rsidRPr="001C4E36">
        <w:rPr>
          <w:rFonts w:ascii="Traditional Arabic" w:hAnsi="Traditional Arabic" w:cs="Traditional Arabic"/>
          <w:rtl/>
        </w:rPr>
        <w:t>﴿</w:t>
      </w:r>
      <w:r w:rsidRPr="001C4E36">
        <w:rPr>
          <w:rStyle w:val="Char4"/>
          <w:rtl/>
        </w:rPr>
        <w:t>تَوَلَّىٰ١٦</w:t>
      </w:r>
      <w:r w:rsidRPr="001C4E36">
        <w:rPr>
          <w:rFonts w:cs="Traditional Arabic"/>
          <w:rtl/>
        </w:rPr>
        <w:t>﴾</w:t>
      </w:r>
      <w:r w:rsidRPr="001C4E36">
        <w:rPr>
          <w:rFonts w:hint="cs"/>
          <w:rtl/>
        </w:rPr>
        <w:t>: از دستور و فرامین الهی روی</w:t>
      </w:r>
      <w:r w:rsidR="007E753E" w:rsidRPr="001C4E36">
        <w:rPr>
          <w:rFonts w:hint="cs"/>
          <w:rtl/>
        </w:rPr>
        <w:t>گردان شد؛</w:t>
      </w:r>
      <w:r w:rsidRPr="001C4E36">
        <w:rPr>
          <w:rFonts w:hint="cs"/>
          <w:rtl/>
        </w:rPr>
        <w:t xml:space="preserve"> تکذیب جوارح</w:t>
      </w:r>
      <w:r w:rsidR="007E753E" w:rsidRPr="001C4E36">
        <w:rPr>
          <w:rFonts w:hint="cs"/>
          <w:rtl/>
        </w:rPr>
        <w:t>؛</w:t>
      </w:r>
      <w:r w:rsidRPr="001C4E36">
        <w:rPr>
          <w:rFonts w:hint="cs"/>
          <w:rtl/>
        </w:rPr>
        <w:t xml:space="preserve"> </w:t>
      </w:r>
      <w:r w:rsidR="007E753E" w:rsidRPr="001C4E36">
        <w:rPr>
          <w:rFonts w:hint="cs"/>
          <w:rtl/>
        </w:rPr>
        <w:t>یعنی به صورت</w:t>
      </w:r>
      <w:r w:rsidRPr="001C4E36">
        <w:rPr>
          <w:rFonts w:hint="cs"/>
          <w:rtl/>
        </w:rPr>
        <w:t xml:space="preserve"> عملی. </w:t>
      </w:r>
    </w:p>
    <w:p w:rsidR="00462E92" w:rsidRPr="008044DE" w:rsidRDefault="0089474E" w:rsidP="001C4E36">
      <w:pPr>
        <w:pStyle w:val="a1"/>
        <w:spacing w:line="230" w:lineRule="auto"/>
        <w:rPr>
          <w:rtl/>
        </w:rPr>
      </w:pPr>
      <w:r w:rsidRPr="008044DE">
        <w:rPr>
          <w:rtl/>
        </w:rPr>
        <w:t>الله</w:t>
      </w:r>
      <w:r w:rsidR="00462E92" w:rsidRPr="008044DE">
        <w:rPr>
          <w:rtl/>
        </w:rPr>
        <w:t xml:space="preserve"> متعال بیان می‌دارد و می‌فرماید: پس از آنچه که برای شما بیان نمودم، شما را ترساندم به آتشی که زبانه می‌کشد و هیچ‌کس در آن وارد نمی‌شود و از حرارت آن نمی‌سوزد جز نگون‌بخت‌ترین که همان مشرک است</w:t>
      </w:r>
      <w:r w:rsidR="00462E92" w:rsidRPr="008044DE">
        <w:rPr>
          <w:rFonts w:hint="cs"/>
          <w:rtl/>
        </w:rPr>
        <w:t xml:space="preserve"> و</w:t>
      </w:r>
      <w:r w:rsidR="00462E92" w:rsidRPr="008044DE">
        <w:rPr>
          <w:rtl/>
        </w:rPr>
        <w:t xml:space="preserve"> </w:t>
      </w:r>
      <w:r w:rsidR="00462E92" w:rsidRPr="007E753E">
        <w:rPr>
          <w:rFonts w:hint="cs"/>
          <w:rtl/>
        </w:rPr>
        <w:t xml:space="preserve">کسانی که کارشان تکذیب‌کردن است، چون اگر قرآن را تصدیق کند، برایش تعهد می‌آورد، پس از همان آغاز، قرآن را تکذیب می‌کند و می‌گوید که قرآن کتابی کهنه است و پاسخگو نیست و ما باید از عقلانیت انسان‌های عاقل کمک بگیریم تا به جایی برسیم و نتیجه‌اش هم این شده است که ما می‌بینیم که فساد همه جای کره‌ی زمین را فرا گرفته است و این همه حوادث غیر مترقبه که روی می‌دهد، همه‌اش هشدار و انذار است که مردم قدری به خودشان بیایند. </w:t>
      </w:r>
      <w:r w:rsidR="00462E92" w:rsidRPr="007E753E">
        <w:rPr>
          <w:rFonts w:ascii="Traditional Arabic" w:hAnsi="Traditional Arabic" w:cs="Traditional Arabic"/>
          <w:rtl/>
        </w:rPr>
        <w:t>﴿</w:t>
      </w:r>
      <w:r w:rsidR="00462E92" w:rsidRPr="007E3426">
        <w:rPr>
          <w:rStyle w:val="Char4"/>
          <w:rtl/>
        </w:rPr>
        <w:t>كَذَّبَ وَتَوَلَّىٰ ١٦</w:t>
      </w:r>
      <w:r w:rsidR="00462E92" w:rsidRPr="007E753E">
        <w:rPr>
          <w:rFonts w:ascii="Traditional Arabic" w:hAnsi="Traditional Arabic" w:cs="Traditional Arabic"/>
          <w:rtl/>
        </w:rPr>
        <w:t>﴾</w:t>
      </w:r>
      <w:r w:rsidR="00462E92" w:rsidRPr="007E753E">
        <w:rPr>
          <w:rFonts w:hint="cs"/>
          <w:rtl/>
        </w:rPr>
        <w:t xml:space="preserve"> نه تنها تکذیب می‌کند، بلکه حاضر نیست کمترین توجهی را هم بکند، پشت می‌کند به هرچه که او را به سوی نجات فرا می‌خواند.</w:t>
      </w:r>
    </w:p>
    <w:p w:rsidR="00462E92" w:rsidRPr="007E753E" w:rsidRDefault="00462E92" w:rsidP="001C4E36">
      <w:pPr>
        <w:pStyle w:val="a3"/>
        <w:widowControl/>
        <w:spacing w:line="230" w:lineRule="auto"/>
        <w:rPr>
          <w:rStyle w:val="Char0"/>
          <w:rtl/>
        </w:rPr>
      </w:pPr>
      <w:r w:rsidRPr="007E753E">
        <w:rPr>
          <w:rStyle w:val="Char0"/>
          <w:rtl/>
        </w:rPr>
        <w:t xml:space="preserve">و چه‌بسا یک شخص بدبخت </w:t>
      </w:r>
      <w:r w:rsidRPr="008044DE">
        <w:rPr>
          <w:rStyle w:val="Char0"/>
          <w:rtl/>
        </w:rPr>
        <w:t>که اهل توحید است</w:t>
      </w:r>
      <w:r w:rsidRPr="008044DE">
        <w:rPr>
          <w:rStyle w:val="Char0"/>
          <w:rFonts w:hint="cs"/>
          <w:rtl/>
        </w:rPr>
        <w:t>،</w:t>
      </w:r>
      <w:r w:rsidRPr="008044DE">
        <w:rPr>
          <w:rStyle w:val="Char0"/>
          <w:rtl/>
        </w:rPr>
        <w:t xml:space="preserve"> وارد آتش می‌شود ولی ب</w:t>
      </w:r>
      <w:r w:rsidR="00072138" w:rsidRPr="008044DE">
        <w:rPr>
          <w:rStyle w:val="Char0"/>
          <w:rFonts w:hint="cs"/>
          <w:rtl/>
        </w:rPr>
        <w:t xml:space="preserve">ه </w:t>
      </w:r>
      <w:r w:rsidRPr="008044DE">
        <w:rPr>
          <w:rStyle w:val="Char0"/>
          <w:rtl/>
        </w:rPr>
        <w:t>خاطر توحیدش، مادامی که تکذیب نکرده و روی برنتافته باشد و فقط مرتکب بعضی گناهان و لغزش</w:t>
      </w:r>
      <w:r w:rsidRPr="008044DE">
        <w:rPr>
          <w:rStyle w:val="Char0"/>
          <w:rFonts w:hint="cs"/>
          <w:rtl/>
        </w:rPr>
        <w:t>‌</w:t>
      </w:r>
      <w:r w:rsidRPr="008044DE">
        <w:rPr>
          <w:rStyle w:val="Char0"/>
          <w:rtl/>
        </w:rPr>
        <w:t>ها</w:t>
      </w:r>
      <w:r w:rsidRPr="008044DE">
        <w:rPr>
          <w:rStyle w:val="Char0"/>
          <w:rFonts w:hint="cs"/>
          <w:rtl/>
        </w:rPr>
        <w:t>ی</w:t>
      </w:r>
      <w:r w:rsidRPr="008044DE">
        <w:rPr>
          <w:rStyle w:val="Char0"/>
          <w:rtl/>
        </w:rPr>
        <w:t xml:space="preserve"> آن</w:t>
      </w:r>
      <w:r w:rsidR="00CD34FA">
        <w:rPr>
          <w:rStyle w:val="Char0"/>
          <w:rFonts w:hint="cs"/>
        </w:rPr>
        <w:t>‌</w:t>
      </w:r>
      <w:r w:rsidRPr="008044DE">
        <w:rPr>
          <w:rStyle w:val="Char0"/>
          <w:rtl/>
        </w:rPr>
        <w:t xml:space="preserve">چنانی گشته و به شرک و نافرمانی آلوده نشده باشد، سرانجام از دوزخ بیرون </w:t>
      </w:r>
      <w:r w:rsidR="00072138" w:rsidRPr="008044DE">
        <w:rPr>
          <w:rStyle w:val="Char0"/>
          <w:rFonts w:hint="cs"/>
          <w:rtl/>
        </w:rPr>
        <w:t>شو</w:t>
      </w:r>
      <w:r w:rsidRPr="008044DE">
        <w:rPr>
          <w:rStyle w:val="Char0"/>
          <w:rtl/>
        </w:rPr>
        <w:t>د</w:t>
      </w:r>
      <w:r w:rsidRPr="007E753E">
        <w:rPr>
          <w:rStyle w:val="Char0"/>
          <w:rtl/>
        </w:rPr>
        <w:t>.</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Fonts w:hint="cs"/>
          <w:rtl/>
        </w:rPr>
        <w:t>وَسَيُجَنَّبُهَا</w:t>
      </w:r>
      <w:r w:rsidRPr="007E3426">
        <w:rPr>
          <w:rStyle w:val="Char4"/>
          <w:rtl/>
        </w:rPr>
        <w:t xml:space="preserve"> </w:t>
      </w:r>
      <w:r w:rsidRPr="007E3426">
        <w:rPr>
          <w:rStyle w:val="Char4"/>
          <w:rFonts w:hint="cs"/>
          <w:rtl/>
        </w:rPr>
        <w:t>ٱلۡأَتۡقَى</w:t>
      </w:r>
      <w:r w:rsidRPr="007E3426">
        <w:rPr>
          <w:rStyle w:val="Char4"/>
          <w:rtl/>
        </w:rPr>
        <w:t xml:space="preserve"> ١٧</w:t>
      </w:r>
      <w:r w:rsidRPr="0094675C">
        <w:rPr>
          <w:rFonts w:ascii="Traditional Arabic" w:hAnsi="Traditional Arabic" w:cs="Traditional Arabic"/>
          <w:rtl/>
        </w:rPr>
        <w:t>﴾</w:t>
      </w:r>
      <w:r w:rsidRPr="0094675C">
        <w:rPr>
          <w:rFonts w:hint="cs"/>
          <w:rtl/>
        </w:rPr>
        <w:t>.</w:t>
      </w:r>
    </w:p>
    <w:p w:rsidR="00462E92" w:rsidRPr="00072138" w:rsidRDefault="00462E92" w:rsidP="001C4E36">
      <w:pPr>
        <w:pStyle w:val="a1"/>
        <w:spacing w:line="230" w:lineRule="auto"/>
        <w:rPr>
          <w:rtl/>
        </w:rPr>
      </w:pPr>
      <w:r w:rsidRPr="008044DE">
        <w:rPr>
          <w:rStyle w:val="Char1"/>
          <w:rFonts w:hint="cs"/>
          <w:rtl/>
        </w:rPr>
        <w:t>«</w:t>
      </w:r>
      <w:r w:rsidR="00B9092E" w:rsidRPr="008044DE">
        <w:rPr>
          <w:rStyle w:val="Char1"/>
          <w:rFonts w:eastAsia="SimSun"/>
          <w:rtl/>
        </w:rPr>
        <w:t xml:space="preserve">و </w:t>
      </w:r>
      <w:r w:rsidR="00B9092E" w:rsidRPr="008044DE">
        <w:rPr>
          <w:rStyle w:val="Char1"/>
          <w:rFonts w:eastAsia="SimSun" w:hint="cs"/>
          <w:rtl/>
        </w:rPr>
        <w:t>به زودی</w:t>
      </w:r>
      <w:r w:rsidR="00B9092E" w:rsidRPr="008044DE">
        <w:rPr>
          <w:rStyle w:val="Char1"/>
          <w:rFonts w:eastAsia="SimSun"/>
          <w:rtl/>
        </w:rPr>
        <w:t xml:space="preserve"> </w:t>
      </w:r>
      <w:r w:rsidR="00B9092E" w:rsidRPr="008044DE">
        <w:rPr>
          <w:rStyle w:val="Char1"/>
          <w:rFonts w:eastAsia="SimSun" w:hint="cs"/>
          <w:rtl/>
        </w:rPr>
        <w:t>پرهیزکار‌ترین</w:t>
      </w:r>
      <w:r w:rsidR="00B9092E" w:rsidRPr="008044DE">
        <w:rPr>
          <w:rStyle w:val="Char1"/>
          <w:rFonts w:eastAsia="SimSun"/>
          <w:rtl/>
        </w:rPr>
        <w:t xml:space="preserve"> [مردم] از آن دور </w:t>
      </w:r>
      <w:r w:rsidR="00B9092E" w:rsidRPr="008044DE">
        <w:rPr>
          <w:rStyle w:val="Char1"/>
          <w:rFonts w:eastAsia="SimSun" w:hint="cs"/>
          <w:rtl/>
        </w:rPr>
        <w:t xml:space="preserve">نگه </w:t>
      </w:r>
      <w:r w:rsidR="00B9092E" w:rsidRPr="008044DE">
        <w:rPr>
          <w:rStyle w:val="Char1"/>
          <w:rFonts w:eastAsia="SimSun"/>
          <w:rtl/>
        </w:rPr>
        <w:t>داشته م</w:t>
      </w:r>
      <w:r w:rsidR="00B9092E" w:rsidRPr="008044DE">
        <w:rPr>
          <w:rStyle w:val="Char1"/>
          <w:rFonts w:eastAsia="SimSun" w:hint="cs"/>
          <w:rtl/>
        </w:rPr>
        <w:t>ی‌</w:t>
      </w:r>
      <w:r w:rsidR="00B9092E" w:rsidRPr="008044DE">
        <w:rPr>
          <w:rStyle w:val="Char1"/>
          <w:rFonts w:eastAsia="SimSun"/>
          <w:rtl/>
        </w:rPr>
        <w:t>شود</w:t>
      </w:r>
      <w:r w:rsidRPr="008044DE">
        <w:rPr>
          <w:rStyle w:val="Char1"/>
          <w:rFonts w:hint="cs"/>
          <w:rtl/>
        </w:rPr>
        <w:t>»</w:t>
      </w:r>
      <w:r w:rsidRPr="009B2FC3">
        <w:rPr>
          <w:rStyle w:val="FootnoteReference"/>
          <w:rtl/>
        </w:rPr>
        <w:footnoteReference w:id="434"/>
      </w:r>
      <w:r w:rsidRPr="00072138">
        <w:rPr>
          <w:rFonts w:hint="cs"/>
          <w:rtl/>
        </w:rPr>
        <w:t>.</w:t>
      </w:r>
    </w:p>
    <w:p w:rsidR="00462E92" w:rsidRPr="0094675C" w:rsidRDefault="00462E92" w:rsidP="001C4E36">
      <w:pPr>
        <w:pStyle w:val="aa"/>
        <w:spacing w:line="230" w:lineRule="auto"/>
        <w:rPr>
          <w:rtl/>
        </w:rPr>
      </w:pPr>
      <w:r w:rsidRPr="0094675C">
        <w:rPr>
          <w:rFonts w:hint="cs"/>
          <w:rtl/>
        </w:rPr>
        <w:t>اشارۀ این آیه مطابق با قول علما:</w:t>
      </w:r>
    </w:p>
    <w:p w:rsidR="00462E92" w:rsidRPr="00072138" w:rsidRDefault="00462E92" w:rsidP="001C4E36">
      <w:pPr>
        <w:pStyle w:val="a1"/>
        <w:numPr>
          <w:ilvl w:val="0"/>
          <w:numId w:val="190"/>
        </w:numPr>
        <w:spacing w:line="230" w:lineRule="auto"/>
        <w:rPr>
          <w:rtl/>
        </w:rPr>
      </w:pPr>
      <w:r w:rsidRPr="00072138">
        <w:rPr>
          <w:rFonts w:hint="cs"/>
          <w:rtl/>
        </w:rPr>
        <w:t>در شرح حال و مدح ابوبکر صدیق که زیاد صدقه می‌‌داد و باتقوا بود.</w:t>
      </w:r>
    </w:p>
    <w:p w:rsidR="00462E92" w:rsidRPr="00072138" w:rsidRDefault="00462E92" w:rsidP="001C4E36">
      <w:pPr>
        <w:pStyle w:val="a1"/>
        <w:numPr>
          <w:ilvl w:val="0"/>
          <w:numId w:val="190"/>
        </w:numPr>
        <w:spacing w:line="230" w:lineRule="auto"/>
        <w:rPr>
          <w:rtl/>
        </w:rPr>
      </w:pPr>
      <w:r w:rsidRPr="00072138">
        <w:rPr>
          <w:rFonts w:hint="cs"/>
          <w:rtl/>
        </w:rPr>
        <w:t>اشاره به همه</w:t>
      </w:r>
      <w:r w:rsidR="00CD34FA">
        <w:t>‌</w:t>
      </w:r>
      <w:r w:rsidRPr="00072138">
        <w:rPr>
          <w:rFonts w:hint="cs"/>
          <w:rtl/>
        </w:rPr>
        <w:t>ی مردم به طور عام.</w:t>
      </w:r>
    </w:p>
    <w:p w:rsidR="00462E92" w:rsidRPr="00072138" w:rsidRDefault="00462E92" w:rsidP="00C66C32">
      <w:pPr>
        <w:pStyle w:val="a1"/>
        <w:rPr>
          <w:rtl/>
        </w:rPr>
      </w:pPr>
      <w:r w:rsidRPr="008044DE">
        <w:rPr>
          <w:rFonts w:hint="cs"/>
          <w:rtl/>
        </w:rPr>
        <w:t xml:space="preserve">اما راه گریز از این آتش، </w:t>
      </w:r>
      <w:r w:rsidR="00D4578E" w:rsidRPr="008044DE">
        <w:rPr>
          <w:rFonts w:hint="cs"/>
          <w:rtl/>
        </w:rPr>
        <w:t>تقوا</w:t>
      </w:r>
      <w:r w:rsidRPr="008044DE">
        <w:rPr>
          <w:rFonts w:hint="cs"/>
          <w:rtl/>
        </w:rPr>
        <w:t xml:space="preserve"> است و بس. آن هم نه تقوایی محدود</w:t>
      </w:r>
      <w:r w:rsidR="00072138" w:rsidRPr="008044DE">
        <w:rPr>
          <w:rFonts w:hint="cs"/>
          <w:rtl/>
        </w:rPr>
        <w:t>؛ زیرا</w:t>
      </w:r>
      <w:r w:rsidRPr="008044DE">
        <w:rPr>
          <w:rFonts w:hint="cs"/>
          <w:rtl/>
        </w:rPr>
        <w:t xml:space="preserve"> هرچه فساد قوت بگیرد به همان اندازه نیاز ما به </w:t>
      </w:r>
      <w:r w:rsidR="00D4578E" w:rsidRPr="008044DE">
        <w:rPr>
          <w:rFonts w:hint="cs"/>
          <w:rtl/>
        </w:rPr>
        <w:t>تقوا</w:t>
      </w:r>
      <w:r w:rsidRPr="008044DE">
        <w:rPr>
          <w:rFonts w:hint="cs"/>
          <w:rtl/>
        </w:rPr>
        <w:t xml:space="preserve"> بیشتر می‌شود، </w:t>
      </w:r>
      <w:r w:rsidR="00D4578E" w:rsidRPr="008044DE">
        <w:rPr>
          <w:rFonts w:hint="cs"/>
          <w:rtl/>
        </w:rPr>
        <w:t>تقوا</w:t>
      </w:r>
      <w:r w:rsidRPr="008044DE">
        <w:rPr>
          <w:rFonts w:hint="cs"/>
          <w:rtl/>
        </w:rPr>
        <w:t xml:space="preserve"> در همه چیز. وقتی که </w:t>
      </w:r>
      <w:r w:rsidR="00D4578E" w:rsidRPr="008044DE">
        <w:rPr>
          <w:rFonts w:hint="cs"/>
          <w:rtl/>
        </w:rPr>
        <w:t>تقوا</w:t>
      </w:r>
      <w:r w:rsidRPr="008044DE">
        <w:rPr>
          <w:rFonts w:hint="cs"/>
          <w:rtl/>
        </w:rPr>
        <w:t xml:space="preserve"> با همه‌ی حرکات و سکنات ما عجین شد، آن وقت است که نه تنها بهشت و آخرت را از آن خود خواهیم کرد، بلکه در این دنیا هم مانند اهل بهشت زندگی خواهیم کر</w:t>
      </w:r>
      <w:r w:rsidRPr="00072138">
        <w:rPr>
          <w:rFonts w:hint="cs"/>
          <w:rtl/>
        </w:rPr>
        <w:t>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يُؤۡتِي مَالَهُ</w:t>
      </w:r>
      <w:r w:rsidRPr="007E3426">
        <w:rPr>
          <w:rStyle w:val="Char4"/>
          <w:rFonts w:hint="cs"/>
          <w:rtl/>
        </w:rPr>
        <w:t>ۥ</w:t>
      </w:r>
      <w:r w:rsidRPr="007E3426">
        <w:rPr>
          <w:rStyle w:val="Char4"/>
          <w:rtl/>
        </w:rPr>
        <w:t xml:space="preserve"> يَتَزَكَّىٰ ١٨</w:t>
      </w:r>
      <w:r w:rsidRPr="0094675C">
        <w:rPr>
          <w:rFonts w:ascii="Traditional Arabic" w:hAnsi="Traditional Arabic" w:cs="Traditional Arabic"/>
          <w:rtl/>
        </w:rPr>
        <w:t>﴾</w:t>
      </w:r>
      <w:r w:rsidRPr="0094675C">
        <w:rPr>
          <w:rFonts w:hint="cs"/>
          <w:rtl/>
        </w:rPr>
        <w:t>.</w:t>
      </w:r>
    </w:p>
    <w:p w:rsidR="00462E92" w:rsidRPr="00072138" w:rsidRDefault="00462E92" w:rsidP="00C66C32">
      <w:pPr>
        <w:pStyle w:val="a1"/>
        <w:rPr>
          <w:rtl/>
        </w:rPr>
      </w:pPr>
      <w:r w:rsidRPr="008044DE">
        <w:rPr>
          <w:rStyle w:val="Char1"/>
          <w:rFonts w:hint="cs"/>
          <w:rtl/>
        </w:rPr>
        <w:t>«</w:t>
      </w:r>
      <w:r w:rsidR="00B9092E" w:rsidRPr="008044DE">
        <w:rPr>
          <w:rStyle w:val="Char1"/>
          <w:rFonts w:eastAsia="SimSun"/>
          <w:rtl/>
        </w:rPr>
        <w:t>[همان] کس</w:t>
      </w:r>
      <w:r w:rsidR="00B9092E" w:rsidRPr="008044DE">
        <w:rPr>
          <w:rStyle w:val="Char1"/>
          <w:rFonts w:eastAsia="SimSun" w:hint="cs"/>
          <w:rtl/>
        </w:rPr>
        <w:t>ی</w:t>
      </w:r>
      <w:r w:rsidR="00B9092E" w:rsidRPr="008044DE">
        <w:rPr>
          <w:rStyle w:val="Char1"/>
          <w:rFonts w:eastAsia="SimSun"/>
          <w:rtl/>
        </w:rPr>
        <w:t>‌که مال خود را [در راه الله] م</w:t>
      </w:r>
      <w:r w:rsidR="00B9092E" w:rsidRPr="008044DE">
        <w:rPr>
          <w:rStyle w:val="Char1"/>
          <w:rFonts w:eastAsia="SimSun" w:hint="cs"/>
          <w:rtl/>
        </w:rPr>
        <w:t>ی‌</w:t>
      </w:r>
      <w:r w:rsidR="00B9092E" w:rsidRPr="008044DE">
        <w:rPr>
          <w:rStyle w:val="Char1"/>
          <w:rFonts w:eastAsia="SimSun"/>
          <w:rtl/>
        </w:rPr>
        <w:t xml:space="preserve">بخشد تا </w:t>
      </w:r>
      <w:r w:rsidR="00B9092E" w:rsidRPr="008044DE">
        <w:rPr>
          <w:rStyle w:val="Char1"/>
          <w:rFonts w:eastAsia="SimSun" w:hint="cs"/>
          <w:rtl/>
        </w:rPr>
        <w:t xml:space="preserve">[از گناه] </w:t>
      </w:r>
      <w:r w:rsidR="00B9092E" w:rsidRPr="008044DE">
        <w:rPr>
          <w:rStyle w:val="Char1"/>
          <w:rFonts w:eastAsia="SimSun"/>
          <w:rtl/>
        </w:rPr>
        <w:t>پاک شود</w:t>
      </w:r>
      <w:r w:rsidRPr="008044DE">
        <w:rPr>
          <w:rStyle w:val="Char1"/>
          <w:rFonts w:hint="cs"/>
          <w:rtl/>
        </w:rPr>
        <w:t>»</w:t>
      </w:r>
      <w:r w:rsidRPr="00072138">
        <w:rPr>
          <w:rFonts w:hint="cs"/>
          <w:rtl/>
        </w:rPr>
        <w:t>.</w:t>
      </w:r>
    </w:p>
    <w:p w:rsidR="00462E92" w:rsidRPr="00072138" w:rsidRDefault="00462E92" w:rsidP="00C66C32">
      <w:pPr>
        <w:pStyle w:val="a1"/>
        <w:rPr>
          <w:rtl/>
        </w:rPr>
      </w:pPr>
      <w:r w:rsidRPr="00072138">
        <w:rPr>
          <w:rFonts w:ascii="QCF_P595" w:hAnsi="QCF_P595" w:cs="Traditional Arabic" w:hint="cs"/>
          <w:color w:val="000000"/>
          <w:rtl/>
        </w:rPr>
        <w:t>﴿</w:t>
      </w:r>
      <w:r w:rsidRPr="007E3426">
        <w:rPr>
          <w:rStyle w:val="Char4"/>
          <w:rtl/>
        </w:rPr>
        <w:t>يَتَزَكَّىٰ</w:t>
      </w:r>
      <w:r w:rsidRPr="00072138">
        <w:rPr>
          <w:rFonts w:ascii="QCF_P595" w:hAnsi="QCF_P595" w:cs="Traditional Arabic" w:hint="cs"/>
          <w:color w:val="000000"/>
          <w:rtl/>
        </w:rPr>
        <w:t>﴾</w:t>
      </w:r>
      <w:r w:rsidRPr="008044DE">
        <w:rPr>
          <w:rFonts w:hint="cs"/>
          <w:rtl/>
        </w:rPr>
        <w:t>: «</w:t>
      </w:r>
      <w:r w:rsidRPr="008044DE">
        <w:rPr>
          <w:rtl/>
        </w:rPr>
        <w:t>با انفاق</w:t>
      </w:r>
      <w:r w:rsidRPr="008044DE">
        <w:rPr>
          <w:rFonts w:hint="cs"/>
          <w:rtl/>
        </w:rPr>
        <w:t>،</w:t>
      </w:r>
      <w:r w:rsidRPr="008044DE">
        <w:rPr>
          <w:rtl/>
        </w:rPr>
        <w:t xml:space="preserve"> خود را از گناهان پاک گرداند. و</w:t>
      </w:r>
      <w:r w:rsidRPr="008044DE">
        <w:rPr>
          <w:rFonts w:hint="cs"/>
          <w:rtl/>
        </w:rPr>
        <w:t xml:space="preserve"> </w:t>
      </w:r>
      <w:r w:rsidRPr="008044DE">
        <w:rPr>
          <w:rtl/>
        </w:rPr>
        <w:t>در</w:t>
      </w:r>
      <w:r w:rsidRPr="008044DE">
        <w:rPr>
          <w:rFonts w:hint="cs"/>
          <w:rtl/>
        </w:rPr>
        <w:t xml:space="preserve"> </w:t>
      </w:r>
      <w:r w:rsidRPr="008044DE">
        <w:rPr>
          <w:rtl/>
        </w:rPr>
        <w:t>عطا و بخشش جز</w:t>
      </w:r>
      <w:r w:rsidRPr="008044DE">
        <w:rPr>
          <w:rFonts w:hint="cs"/>
          <w:rtl/>
        </w:rPr>
        <w:t xml:space="preserve"> </w:t>
      </w:r>
      <w:r w:rsidR="0089474E" w:rsidRPr="008044DE">
        <w:rPr>
          <w:rtl/>
        </w:rPr>
        <w:t>الله</w:t>
      </w:r>
      <w:r w:rsidR="003F6EB0" w:rsidRPr="008044DE">
        <w:rPr>
          <w:rtl/>
        </w:rPr>
        <w:t xml:space="preserve"> و رضای</w:t>
      </w:r>
      <w:r w:rsidR="003F6EB0" w:rsidRPr="008044DE">
        <w:rPr>
          <w:rFonts w:hint="cs"/>
          <w:rtl/>
        </w:rPr>
        <w:t>ش،</w:t>
      </w:r>
      <w:r w:rsidRPr="008044DE">
        <w:rPr>
          <w:rtl/>
        </w:rPr>
        <w:t xml:space="preserve"> </w:t>
      </w:r>
      <w:r w:rsidR="003F6EB0" w:rsidRPr="008044DE">
        <w:rPr>
          <w:rFonts w:hint="cs"/>
          <w:rtl/>
        </w:rPr>
        <w:t>چیزی</w:t>
      </w:r>
      <w:r w:rsidRPr="008044DE">
        <w:rPr>
          <w:rtl/>
        </w:rPr>
        <w:t xml:space="preserve"> را در</w:t>
      </w:r>
      <w:r w:rsidRPr="008044DE">
        <w:rPr>
          <w:rFonts w:hint="cs"/>
          <w:rtl/>
        </w:rPr>
        <w:t xml:space="preserve"> </w:t>
      </w:r>
      <w:r w:rsidRPr="008044DE">
        <w:rPr>
          <w:rtl/>
        </w:rPr>
        <w:t>نظر نگ</w:t>
      </w:r>
      <w:r w:rsidR="003F6EB0" w:rsidRPr="008044DE">
        <w:rPr>
          <w:rtl/>
        </w:rPr>
        <w:t xml:space="preserve">یرد یعنی از ریا و سمعه و تملّق </w:t>
      </w:r>
      <w:r w:rsidR="003F6EB0" w:rsidRPr="008044DE">
        <w:rPr>
          <w:rFonts w:hint="cs"/>
          <w:rtl/>
        </w:rPr>
        <w:t xml:space="preserve">به </w:t>
      </w:r>
      <w:r w:rsidRPr="008044DE">
        <w:rPr>
          <w:rtl/>
        </w:rPr>
        <w:t>دور باشد</w:t>
      </w:r>
      <w:r w:rsidRPr="008044DE">
        <w:rPr>
          <w:rFonts w:hint="cs"/>
          <w:rtl/>
        </w:rPr>
        <w:t>.»</w:t>
      </w:r>
    </w:p>
    <w:p w:rsidR="00462E92" w:rsidRPr="00072138" w:rsidRDefault="00462E92" w:rsidP="00C66C32">
      <w:pPr>
        <w:pStyle w:val="a1"/>
        <w:rPr>
          <w:rtl/>
        </w:rPr>
      </w:pPr>
      <w:r w:rsidRPr="00072138">
        <w:rPr>
          <w:rFonts w:hint="cs"/>
          <w:rtl/>
        </w:rPr>
        <w:t>اما ا</w:t>
      </w:r>
      <w:r w:rsidR="003F6EB0">
        <w:rPr>
          <w:rFonts w:hint="cs"/>
          <w:rtl/>
        </w:rPr>
        <w:t>َ</w:t>
      </w:r>
      <w:r w:rsidRPr="00072138">
        <w:rPr>
          <w:rFonts w:hint="cs"/>
          <w:rtl/>
        </w:rPr>
        <w:t>ت</w:t>
      </w:r>
      <w:r w:rsidR="003F6EB0">
        <w:rPr>
          <w:rFonts w:hint="cs"/>
          <w:rtl/>
          <w:lang w:bidi="ar-SA"/>
        </w:rPr>
        <w:t>ْ</w:t>
      </w:r>
      <w:r w:rsidRPr="00072138">
        <w:rPr>
          <w:rFonts w:hint="cs"/>
          <w:rtl/>
        </w:rPr>
        <w:t xml:space="preserve">قی چه کسانی هستند؟ یکی از بارزترین مظاهر </w:t>
      </w:r>
      <w:r w:rsidR="00D4578E" w:rsidRPr="008044DE">
        <w:rPr>
          <w:rFonts w:hint="cs"/>
          <w:rtl/>
        </w:rPr>
        <w:t>تقوا</w:t>
      </w:r>
      <w:r w:rsidRPr="008044DE">
        <w:rPr>
          <w:rFonts w:hint="cs"/>
          <w:rtl/>
        </w:rPr>
        <w:t xml:space="preserve"> و تقویت‌کننده‌ی آن این است که انسان از مال بگذرد و کسی که از مال گذشت، می</w:t>
      </w:r>
      <w:r w:rsidRPr="00072138">
        <w:rPr>
          <w:rFonts w:hint="cs"/>
          <w:rtl/>
        </w:rPr>
        <w:t xml:space="preserve">‌تواند از جانش هم بگذرد: </w:t>
      </w:r>
      <w:r w:rsidRPr="00072138">
        <w:rPr>
          <w:rFonts w:ascii="Traditional Arabic" w:hAnsi="Traditional Arabic" w:cs="Traditional Arabic"/>
          <w:rtl/>
        </w:rPr>
        <w:t>﴿</w:t>
      </w:r>
      <w:r w:rsidRPr="007E3426">
        <w:rPr>
          <w:rStyle w:val="Char4"/>
          <w:rFonts w:hint="cs"/>
          <w:rtl/>
        </w:rPr>
        <w:t>ٱلَّذِي</w:t>
      </w:r>
      <w:r w:rsidRPr="007E3426">
        <w:rPr>
          <w:rStyle w:val="Char4"/>
          <w:rtl/>
        </w:rPr>
        <w:t xml:space="preserve"> يُؤۡتِي مَالَهُ</w:t>
      </w:r>
      <w:r w:rsidRPr="007E3426">
        <w:rPr>
          <w:rStyle w:val="Char4"/>
          <w:rFonts w:hint="cs"/>
          <w:rtl/>
        </w:rPr>
        <w:t>ۥ</w:t>
      </w:r>
      <w:r w:rsidRPr="007E3426">
        <w:rPr>
          <w:rStyle w:val="Char4"/>
          <w:rtl/>
        </w:rPr>
        <w:t xml:space="preserve"> يَتَزَكَّىٰ ١٨</w:t>
      </w:r>
      <w:r w:rsidRPr="00072138">
        <w:rPr>
          <w:rFonts w:ascii="Traditional Arabic" w:hAnsi="Traditional Arabic" w:cs="Traditional Arabic"/>
          <w:rtl/>
        </w:rPr>
        <w:t>﴾</w:t>
      </w:r>
      <w:r w:rsidRPr="00072138">
        <w:rPr>
          <w:rFonts w:hint="cs"/>
          <w:rtl/>
        </w:rPr>
        <w:t xml:space="preserve"> مالش را برای رضای </w:t>
      </w:r>
      <w:r w:rsidR="0089474E" w:rsidRPr="00072138">
        <w:rPr>
          <w:rFonts w:hint="cs"/>
          <w:rtl/>
        </w:rPr>
        <w:t>الله</w:t>
      </w:r>
      <w:r w:rsidRPr="00072138">
        <w:rPr>
          <w:rFonts w:hint="cs"/>
          <w:rtl/>
        </w:rPr>
        <w:t xml:space="preserve"> می‌دهد تا از لحاظ شخصیتی رشد کند و به شکوفایی برسد و این باعث می‌شود که تزکیه شده و گناهانش پاک شود و از لحاظ شخصیتی یک شخصیت مولد بشود نه یک شخصیت مصرف‌کننده. شخصیت تزکیه یافته شخصیتی است که هم برای خودش و هم برای دیگران مفید است. و هر زمان </w:t>
      </w:r>
      <w:r w:rsidRPr="008044DE">
        <w:rPr>
          <w:rFonts w:hint="cs"/>
          <w:rtl/>
        </w:rPr>
        <w:t xml:space="preserve">احساس پوچی و درماندگی و واماندگی کردیم، یقین داشته باشیم که از لحاظ </w:t>
      </w:r>
      <w:r w:rsidR="00D4578E" w:rsidRPr="008044DE">
        <w:rPr>
          <w:rFonts w:hint="cs"/>
          <w:rtl/>
        </w:rPr>
        <w:t>تقوا</w:t>
      </w:r>
      <w:r w:rsidRPr="008044DE">
        <w:rPr>
          <w:rFonts w:hint="cs"/>
          <w:rtl/>
        </w:rPr>
        <w:t xml:space="preserve"> ضعیف</w:t>
      </w:r>
      <w:r w:rsidRPr="00072138">
        <w:rPr>
          <w:rFonts w:hint="cs"/>
          <w:rtl/>
        </w:rPr>
        <w:t xml:space="preserve"> شده‌ایم: </w:t>
      </w:r>
      <w:r w:rsidRPr="00072138">
        <w:rPr>
          <w:rFonts w:ascii="Traditional Arabic" w:hAnsi="Traditional Arabic" w:cs="Traditional Arabic"/>
          <w:rtl/>
        </w:rPr>
        <w:t>﴿</w:t>
      </w:r>
      <w:r w:rsidRPr="007E3426">
        <w:rPr>
          <w:rStyle w:val="Char4"/>
          <w:rFonts w:hint="cs"/>
          <w:rtl/>
        </w:rPr>
        <w:t>ٱلَّذِي</w:t>
      </w:r>
      <w:r w:rsidRPr="007E3426">
        <w:rPr>
          <w:rStyle w:val="Char4"/>
          <w:rtl/>
        </w:rPr>
        <w:t xml:space="preserve"> يُؤۡتِي مَالَهُ</w:t>
      </w:r>
      <w:r w:rsidRPr="007E3426">
        <w:rPr>
          <w:rStyle w:val="Char4"/>
          <w:rFonts w:hint="cs"/>
          <w:rtl/>
        </w:rPr>
        <w:t>ۥ</w:t>
      </w:r>
      <w:r w:rsidRPr="007E3426">
        <w:rPr>
          <w:rStyle w:val="Char4"/>
          <w:rtl/>
        </w:rPr>
        <w:t xml:space="preserve"> يَتَزَكَّىٰ ١٨</w:t>
      </w:r>
      <w:r w:rsidRPr="00072138">
        <w:rPr>
          <w:rFonts w:ascii="Traditional Arabic" w:hAnsi="Traditional Arabic" w:cs="Traditional Arabic"/>
          <w:rtl/>
        </w:rPr>
        <w:t>﴾</w:t>
      </w:r>
      <w:r w:rsidRPr="00072138">
        <w:rPr>
          <w:rFonts w:hint="cs"/>
          <w:rtl/>
        </w:rPr>
        <w:t xml:space="preserve"> تزکیه یعنی شکوفایی</w:t>
      </w:r>
      <w:r w:rsidR="002C1B4A">
        <w:rPr>
          <w:rFonts w:hint="cs"/>
          <w:rtl/>
        </w:rPr>
        <w:t>؛</w:t>
      </w:r>
      <w:r w:rsidRPr="00072138">
        <w:rPr>
          <w:rFonts w:hint="cs"/>
          <w:rtl/>
        </w:rPr>
        <w:t xml:space="preserve"> یعنی همیشه کالاهای تازه و مرغوب برای عرضه</w:t>
      </w:r>
      <w:r w:rsidRPr="00072138">
        <w:rPr>
          <w:rFonts w:hint="eastAsia"/>
          <w:rtl/>
        </w:rPr>
        <w:t xml:space="preserve">‌کردن داشتن، آن هم به قیمتی که دیگران </w:t>
      </w:r>
      <w:r w:rsidR="00B9092E" w:rsidRPr="00072138">
        <w:rPr>
          <w:rFonts w:hint="eastAsia"/>
          <w:rtl/>
        </w:rPr>
        <w:t>قادر به خریدنش باشند و برای این</w:t>
      </w:r>
      <w:r w:rsidRPr="00072138">
        <w:rPr>
          <w:rFonts w:hint="eastAsia"/>
          <w:rtl/>
        </w:rPr>
        <w:t xml:space="preserve">که بتوانیم </w:t>
      </w:r>
      <w:r w:rsidRPr="008044DE">
        <w:rPr>
          <w:rFonts w:hint="eastAsia"/>
          <w:rtl/>
        </w:rPr>
        <w:t xml:space="preserve">همیشه </w:t>
      </w:r>
      <w:r w:rsidR="00D4578E" w:rsidRPr="008044DE">
        <w:rPr>
          <w:rFonts w:hint="cs"/>
          <w:rtl/>
        </w:rPr>
        <w:t>تقوا</w:t>
      </w:r>
      <w:r w:rsidRPr="008044DE">
        <w:rPr>
          <w:rFonts w:hint="eastAsia"/>
          <w:rtl/>
        </w:rPr>
        <w:t xml:space="preserve"> و کالایی</w:t>
      </w:r>
      <w:r w:rsidRPr="00072138">
        <w:rPr>
          <w:rFonts w:hint="eastAsia"/>
          <w:rtl/>
        </w:rPr>
        <w:t xml:space="preserve"> برای عرضه داشته باشیم، باید متصل به الله</w:t>
      </w:r>
      <w:r w:rsidR="00DC49A8">
        <w:rPr>
          <w:rFonts w:cs="CTraditional Arabic"/>
          <w:rtl/>
        </w:rPr>
        <w:t> </w:t>
      </w:r>
      <w:r w:rsidR="00DC49A8" w:rsidRPr="00072138">
        <w:rPr>
          <w:rFonts w:cs="CTraditional Arabic" w:hint="cs"/>
          <w:rtl/>
        </w:rPr>
        <w:t>أ</w:t>
      </w:r>
      <w:r w:rsidRPr="00072138">
        <w:rPr>
          <w:rFonts w:hint="cs"/>
          <w:rtl/>
        </w:rPr>
        <w:t xml:space="preserve"> باشیم، زیرا خوراک فکر ذکر است و اگر فکر به وسیله‌ی ذکر پشتیبانی و تغذیه نشود، بعد از مدتی تبدیل به یک فکر بی‌ارزش و جامد و ساکن خواهد شد که هیچ ارزشی نخواهد داشت و نتیجه‌اش این می‌شود که می‌بینیم:</w:t>
      </w:r>
    </w:p>
    <w:tbl>
      <w:tblPr>
        <w:bidiVisual/>
        <w:tblW w:w="0" w:type="auto"/>
        <w:jc w:val="center"/>
        <w:tblLook w:val="04A0" w:firstRow="1" w:lastRow="0" w:firstColumn="1" w:lastColumn="0" w:noHBand="0" w:noVBand="1"/>
      </w:tblPr>
      <w:tblGrid>
        <w:gridCol w:w="3368"/>
        <w:gridCol w:w="567"/>
        <w:gridCol w:w="3369"/>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این قدر گفتیم باقی فکر کن</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فکر اگر جامد بود رو ذکر کن</w:t>
            </w:r>
            <w:r w:rsidRPr="0094675C">
              <w:rPr>
                <w:rFonts w:hint="cs"/>
                <w:rtl/>
              </w:rPr>
              <w:br/>
            </w:r>
          </w:p>
        </w:tc>
      </w:tr>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ذکر آرَد فکر را در اهتزاز</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ذکر را خورشید این افسرده ساز</w:t>
            </w:r>
            <w:r w:rsidRPr="0094675C">
              <w:rPr>
                <w:rFonts w:hint="cs"/>
                <w:rtl/>
              </w:rPr>
              <w:br/>
            </w:r>
          </w:p>
        </w:tc>
      </w:tr>
    </w:tbl>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لِأَحَدٍ عِندَهُ</w:t>
      </w:r>
      <w:r w:rsidRPr="007E3426">
        <w:rPr>
          <w:rStyle w:val="Char4"/>
          <w:rFonts w:hint="cs"/>
          <w:rtl/>
        </w:rPr>
        <w:t>ۥ</w:t>
      </w:r>
      <w:r w:rsidRPr="007E3426">
        <w:rPr>
          <w:rStyle w:val="Char4"/>
          <w:rtl/>
        </w:rPr>
        <w:t xml:space="preserve"> مِن نِّعۡمَةٖ تُجۡزَىٰٓ ١٩</w:t>
      </w:r>
      <w:r w:rsidRPr="0094675C">
        <w:rPr>
          <w:rFonts w:ascii="Traditional Arabic" w:hAnsi="Traditional Arabic" w:cs="Traditional Arabic"/>
          <w:rtl/>
        </w:rPr>
        <w:t>﴾</w:t>
      </w:r>
      <w:r w:rsidRPr="009B2FC3">
        <w:rPr>
          <w:rStyle w:val="FootnoteReference"/>
          <w:rFonts w:ascii="IRLotus" w:hAnsi="IRLotus"/>
          <w:rtl/>
        </w:rPr>
        <w:footnoteReference w:id="435"/>
      </w:r>
      <w:r w:rsidRPr="0094675C">
        <w:rPr>
          <w:rFonts w:hint="cs"/>
          <w:rtl/>
        </w:rPr>
        <w:t>.</w:t>
      </w:r>
    </w:p>
    <w:p w:rsidR="00462E92" w:rsidRPr="002C1B4A" w:rsidRDefault="00462E92" w:rsidP="00C66C32">
      <w:pPr>
        <w:pStyle w:val="a1"/>
        <w:rPr>
          <w:rtl/>
        </w:rPr>
      </w:pPr>
      <w:r w:rsidRPr="008044DE">
        <w:rPr>
          <w:rStyle w:val="Char1"/>
          <w:rFonts w:hint="cs"/>
          <w:rtl/>
        </w:rPr>
        <w:t>«</w:t>
      </w:r>
      <w:r w:rsidR="00B9092E" w:rsidRPr="008044DE">
        <w:rPr>
          <w:rStyle w:val="Char1"/>
          <w:rFonts w:eastAsia="SimSun"/>
          <w:rtl/>
        </w:rPr>
        <w:t>و هیچ كس را به قصد پاداش‌یافتن</w:t>
      </w:r>
      <w:r w:rsidR="00B9092E" w:rsidRPr="008044DE">
        <w:rPr>
          <w:rStyle w:val="Char1"/>
          <w:rFonts w:eastAsia="SimSun" w:hint="cs"/>
          <w:rtl/>
        </w:rPr>
        <w:t>،</w:t>
      </w:r>
      <w:r w:rsidR="00B9092E" w:rsidRPr="008044DE">
        <w:rPr>
          <w:rStyle w:val="Char1"/>
          <w:rFonts w:eastAsia="SimSun"/>
          <w:rtl/>
        </w:rPr>
        <w:t xml:space="preserve"> نعمت نمى‌بخشد</w:t>
      </w:r>
      <w:r w:rsidRPr="008044DE">
        <w:rPr>
          <w:rStyle w:val="Char1"/>
          <w:rFonts w:hint="cs"/>
          <w:rtl/>
        </w:rPr>
        <w:t>»</w:t>
      </w:r>
      <w:r w:rsidRPr="002C1B4A">
        <w:rPr>
          <w:rFonts w:hint="cs"/>
          <w:rtl/>
        </w:rPr>
        <w:t>.</w:t>
      </w:r>
    </w:p>
    <w:p w:rsidR="00462E92" w:rsidRPr="0094675C" w:rsidRDefault="003B029D" w:rsidP="001C4E36">
      <w:pPr>
        <w:pStyle w:val="a1"/>
        <w:spacing w:line="230" w:lineRule="auto"/>
        <w:rPr>
          <w:rtl/>
        </w:rPr>
      </w:pPr>
      <w:r>
        <w:rPr>
          <w:rFonts w:hint="cs"/>
          <w:rtl/>
        </w:rPr>
        <w:t xml:space="preserve">این </w:t>
      </w:r>
      <w:r w:rsidRPr="008044DE">
        <w:rPr>
          <w:rFonts w:hint="cs"/>
          <w:rtl/>
        </w:rPr>
        <w:t>آیات</w:t>
      </w:r>
      <w:r w:rsidR="00462E92" w:rsidRPr="008044DE">
        <w:rPr>
          <w:rFonts w:hint="cs"/>
          <w:rtl/>
        </w:rPr>
        <w:t xml:space="preserve"> اشاره</w:t>
      </w:r>
      <w:r w:rsidR="00462E92" w:rsidRPr="0094675C">
        <w:rPr>
          <w:rFonts w:hint="cs"/>
          <w:rtl/>
        </w:rPr>
        <w:t xml:space="preserve"> به ابوبکر صدیق</w:t>
      </w:r>
      <w:r w:rsidR="00DC49A8">
        <w:rPr>
          <w:rFonts w:cs="CTraditional Arabic"/>
          <w:rtl/>
        </w:rPr>
        <w:t> </w:t>
      </w:r>
      <w:r w:rsidR="00DC49A8" w:rsidRPr="0094675C">
        <w:rPr>
          <w:rFonts w:cs="CTraditional Arabic" w:hint="cs"/>
          <w:rtl/>
        </w:rPr>
        <w:t>س</w:t>
      </w:r>
      <w:r w:rsidR="00462E92" w:rsidRPr="0094675C">
        <w:rPr>
          <w:rFonts w:hint="cs"/>
          <w:rtl/>
        </w:rPr>
        <w:t xml:space="preserve"> می‌باشد</w:t>
      </w:r>
      <w:r>
        <w:rPr>
          <w:rFonts w:hint="cs"/>
          <w:rtl/>
        </w:rPr>
        <w:t xml:space="preserve"> </w:t>
      </w:r>
      <w:r w:rsidR="00462E92" w:rsidRPr="0094675C">
        <w:rPr>
          <w:rFonts w:hint="cs"/>
          <w:rtl/>
        </w:rPr>
        <w:t>که قصدش از صدقه</w:t>
      </w:r>
      <w:r w:rsidR="00462E92" w:rsidRPr="0094675C">
        <w:rPr>
          <w:rFonts w:hint="eastAsia"/>
          <w:rtl/>
        </w:rPr>
        <w:t>‌</w:t>
      </w:r>
      <w:r w:rsidR="00462E92" w:rsidRPr="0094675C">
        <w:rPr>
          <w:rFonts w:hint="cs"/>
          <w:rtl/>
        </w:rPr>
        <w:t xml:space="preserve">دادن، ریا و رضایت مردم نبود و </w:t>
      </w:r>
      <w:r w:rsidR="003A24F2">
        <w:rPr>
          <w:rFonts w:hint="cs"/>
          <w:rtl/>
        </w:rPr>
        <w:t>چشم</w:t>
      </w:r>
      <w:r w:rsidR="00CD34FA">
        <w:t>‌</w:t>
      </w:r>
      <w:r w:rsidR="00B9092E" w:rsidRPr="0094675C">
        <w:rPr>
          <w:rFonts w:hint="cs"/>
          <w:rtl/>
        </w:rPr>
        <w:t>د</w:t>
      </w:r>
      <w:r w:rsidR="00B9092E">
        <w:rPr>
          <w:rFonts w:hint="cs"/>
          <w:rtl/>
        </w:rPr>
        <w:t>اشتی نسبت به مالی که تقدیم می‌کرد نداشت؛</w:t>
      </w:r>
      <w:r w:rsidR="00B9092E" w:rsidRPr="0094675C">
        <w:rPr>
          <w:rFonts w:hint="cs"/>
          <w:rtl/>
        </w:rPr>
        <w:t xml:space="preserve"> </w:t>
      </w:r>
      <w:r w:rsidR="00462E92" w:rsidRPr="0094675C">
        <w:rPr>
          <w:rFonts w:hint="cs"/>
          <w:rtl/>
        </w:rPr>
        <w:t xml:space="preserve">فقط برای رضای </w:t>
      </w:r>
      <w:r w:rsidR="0089474E">
        <w:rPr>
          <w:rFonts w:hint="cs"/>
          <w:rtl/>
        </w:rPr>
        <w:t>الله</w:t>
      </w:r>
      <w:r w:rsidR="00462E92" w:rsidRPr="0094675C">
        <w:rPr>
          <w:rFonts w:hint="cs"/>
          <w:rtl/>
        </w:rPr>
        <w:t xml:space="preserve"> و تقوای الهی این کار را می‌کرد و هرکس که بر او منّتی داشت که سزاوار پاداش</w:t>
      </w:r>
      <w:r w:rsidR="005C6D79">
        <w:rPr>
          <w:rFonts w:hint="cs"/>
          <w:rtl/>
        </w:rPr>
        <w:t xml:space="preserve"> بود، وی را بر آن پاداش می‌‌داد.</w:t>
      </w:r>
    </w:p>
    <w:p w:rsidR="00462E92" w:rsidRPr="0094675C" w:rsidRDefault="00462E92" w:rsidP="001C4E36">
      <w:pPr>
        <w:pStyle w:val="aa"/>
        <w:spacing w:line="230" w:lineRule="auto"/>
        <w:rPr>
          <w:rtl/>
        </w:rPr>
      </w:pPr>
      <w:r w:rsidRPr="0094675C">
        <w:rPr>
          <w:rFonts w:hint="cs"/>
          <w:rtl/>
        </w:rPr>
        <w:t>هدف ابوبکر</w:t>
      </w:r>
      <w:r w:rsidR="00DC49A8">
        <w:rPr>
          <w:rFonts w:cs="CTraditional Arabic"/>
          <w:b w:val="0"/>
          <w:bCs w:val="0"/>
          <w:rtl/>
        </w:rPr>
        <w:t> </w:t>
      </w:r>
      <w:r w:rsidR="00DC49A8" w:rsidRPr="0094675C">
        <w:rPr>
          <w:rFonts w:cs="CTraditional Arabic" w:hint="cs"/>
          <w:b w:val="0"/>
          <w:bCs w:val="0"/>
          <w:rtl/>
        </w:rPr>
        <w:t>س</w:t>
      </w:r>
      <w:r w:rsidRPr="0094675C">
        <w:rPr>
          <w:rFonts w:hint="cs"/>
          <w:rtl/>
        </w:rPr>
        <w:t xml:space="preserve"> از صدقه:</w:t>
      </w:r>
    </w:p>
    <w:p w:rsidR="00462E92" w:rsidRPr="0094675C" w:rsidRDefault="00462E92" w:rsidP="001C4E36">
      <w:pPr>
        <w:pStyle w:val="a1"/>
        <w:numPr>
          <w:ilvl w:val="0"/>
          <w:numId w:val="191"/>
        </w:numPr>
        <w:spacing w:line="230" w:lineRule="auto"/>
        <w:rPr>
          <w:rtl/>
        </w:rPr>
      </w:pPr>
      <w:r w:rsidRPr="0094675C">
        <w:rPr>
          <w:rFonts w:hint="cs"/>
          <w:rtl/>
        </w:rPr>
        <w:t>پاکی گناهان: تزکیه.</w:t>
      </w:r>
    </w:p>
    <w:p w:rsidR="00462E92" w:rsidRPr="0094675C" w:rsidRDefault="00462E92" w:rsidP="001C4E36">
      <w:pPr>
        <w:pStyle w:val="a1"/>
        <w:numPr>
          <w:ilvl w:val="0"/>
          <w:numId w:val="191"/>
        </w:numPr>
        <w:spacing w:line="230" w:lineRule="auto"/>
        <w:rPr>
          <w:rtl/>
        </w:rPr>
      </w:pPr>
      <w:r w:rsidRPr="0094675C">
        <w:rPr>
          <w:rFonts w:hint="cs"/>
          <w:rtl/>
        </w:rPr>
        <w:t>منتظر جواب از طرف خلق و یا استفاده</w:t>
      </w:r>
      <w:r w:rsidR="00CD34FA">
        <w:t>‌</w:t>
      </w:r>
      <w:r w:rsidRPr="0094675C">
        <w:rPr>
          <w:rFonts w:hint="cs"/>
          <w:rtl/>
        </w:rPr>
        <w:t>ی شخصی نبود.</w:t>
      </w:r>
    </w:p>
    <w:p w:rsidR="00462E92" w:rsidRPr="0094675C" w:rsidRDefault="00462E92" w:rsidP="001C4E36">
      <w:pPr>
        <w:pStyle w:val="a1"/>
        <w:numPr>
          <w:ilvl w:val="0"/>
          <w:numId w:val="191"/>
        </w:numPr>
        <w:spacing w:line="230" w:lineRule="auto"/>
      </w:pPr>
      <w:r w:rsidRPr="0094675C">
        <w:rPr>
          <w:rFonts w:hint="cs"/>
          <w:rtl/>
        </w:rPr>
        <w:t xml:space="preserve">هدف اصلی او از صدقه، دیدار </w:t>
      </w:r>
      <w:r w:rsidR="0089474E">
        <w:rPr>
          <w:rFonts w:hint="cs"/>
          <w:rtl/>
        </w:rPr>
        <w:t>الله</w:t>
      </w:r>
      <w:r w:rsidRPr="0094675C">
        <w:rPr>
          <w:rFonts w:hint="cs"/>
          <w:rtl/>
        </w:rPr>
        <w:t xml:space="preserve"> بود که بهترین نعمت در بهشت است.</w:t>
      </w:r>
    </w:p>
    <w:p w:rsidR="00462E92" w:rsidRPr="0094675C" w:rsidRDefault="00B9092E" w:rsidP="001C4E36">
      <w:pPr>
        <w:pStyle w:val="a1"/>
        <w:spacing w:line="230" w:lineRule="auto"/>
        <w:rPr>
          <w:rtl/>
        </w:rPr>
      </w:pPr>
      <w:r>
        <w:rPr>
          <w:rFonts w:hint="cs"/>
          <w:rtl/>
        </w:rPr>
        <w:t xml:space="preserve">اما </w:t>
      </w:r>
      <w:r w:rsidR="00462E92" w:rsidRPr="0094675C">
        <w:rPr>
          <w:rFonts w:hint="cs"/>
          <w:rtl/>
        </w:rPr>
        <w:t>چرا این کار را می‌کند و انگیزه‌اش از این کار چیست؟</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 xml:space="preserve">إِلَّا </w:t>
      </w:r>
      <w:r w:rsidRPr="007E3426">
        <w:rPr>
          <w:rStyle w:val="Char4"/>
          <w:rFonts w:hint="cs"/>
          <w:rtl/>
        </w:rPr>
        <w:t>ٱبۡتِغَآءَ</w:t>
      </w:r>
      <w:r w:rsidRPr="007E3426">
        <w:rPr>
          <w:rStyle w:val="Char4"/>
          <w:rtl/>
        </w:rPr>
        <w:t xml:space="preserve"> وَجۡهِ رَبِّهِ </w:t>
      </w:r>
      <w:r w:rsidRPr="007E3426">
        <w:rPr>
          <w:rStyle w:val="Char4"/>
          <w:rFonts w:hint="cs"/>
          <w:rtl/>
        </w:rPr>
        <w:t>ٱلۡأَعۡلَىٰ</w:t>
      </w:r>
      <w:r w:rsidRPr="007E3426">
        <w:rPr>
          <w:rStyle w:val="Char4"/>
          <w:rtl/>
        </w:rPr>
        <w:t xml:space="preserve"> ٢٠</w:t>
      </w:r>
      <w:r w:rsidRPr="0094675C">
        <w:rPr>
          <w:rFonts w:ascii="Traditional Arabic" w:hAnsi="Traditional Arabic" w:cs="Traditional Arabic"/>
          <w:rtl/>
        </w:rPr>
        <w:t>﴾</w:t>
      </w:r>
      <w:r w:rsidRPr="0094675C">
        <w:rPr>
          <w:rFonts w:hint="cs"/>
          <w:rtl/>
        </w:rPr>
        <w:t>.</w:t>
      </w:r>
    </w:p>
    <w:p w:rsidR="00462E92" w:rsidRPr="00777634" w:rsidRDefault="00462E92" w:rsidP="001C4E36">
      <w:pPr>
        <w:pStyle w:val="a1"/>
        <w:spacing w:line="230" w:lineRule="auto"/>
        <w:rPr>
          <w:rtl/>
        </w:rPr>
      </w:pPr>
      <w:r w:rsidRPr="008044DE">
        <w:rPr>
          <w:rStyle w:val="Char1"/>
          <w:rFonts w:hint="cs"/>
          <w:rtl/>
        </w:rPr>
        <w:t>«</w:t>
      </w:r>
      <w:r w:rsidR="00B9092E" w:rsidRPr="008044DE">
        <w:rPr>
          <w:rStyle w:val="Char1"/>
          <w:rFonts w:hint="cs"/>
          <w:rtl/>
        </w:rPr>
        <w:t>مگر</w:t>
      </w:r>
      <w:r w:rsidR="00B9092E" w:rsidRPr="008044DE">
        <w:rPr>
          <w:rStyle w:val="Char1"/>
          <w:rFonts w:eastAsia="SimSun"/>
          <w:rtl/>
        </w:rPr>
        <w:t xml:space="preserve"> [</w:t>
      </w:r>
      <w:r w:rsidR="00B9092E" w:rsidRPr="008044DE">
        <w:rPr>
          <w:rStyle w:val="Char1"/>
          <w:rFonts w:eastAsia="SimSun" w:hint="cs"/>
          <w:rtl/>
        </w:rPr>
        <w:t>برای</w:t>
      </w:r>
      <w:r w:rsidR="00B9092E" w:rsidRPr="008044DE">
        <w:rPr>
          <w:rStyle w:val="Char1"/>
          <w:rFonts w:eastAsia="SimSun"/>
          <w:rtl/>
        </w:rPr>
        <w:t xml:space="preserve">] </w:t>
      </w:r>
      <w:r w:rsidR="00B9092E" w:rsidRPr="008044DE">
        <w:rPr>
          <w:rStyle w:val="Char1"/>
          <w:rFonts w:eastAsia="SimSun" w:hint="cs"/>
          <w:rtl/>
        </w:rPr>
        <w:t>کسبِ</w:t>
      </w:r>
      <w:r w:rsidR="00B9092E" w:rsidRPr="008044DE">
        <w:rPr>
          <w:rStyle w:val="Char1"/>
          <w:rFonts w:eastAsia="SimSun"/>
          <w:rtl/>
        </w:rPr>
        <w:t xml:space="preserve"> رضا [و خش</w:t>
      </w:r>
      <w:r w:rsidR="00B9092E" w:rsidRPr="008044DE">
        <w:rPr>
          <w:rStyle w:val="Char1"/>
          <w:rFonts w:eastAsia="SimSun" w:hint="cs"/>
          <w:rtl/>
        </w:rPr>
        <w:t>نودی</w:t>
      </w:r>
      <w:r w:rsidR="00B9092E" w:rsidRPr="008044DE">
        <w:rPr>
          <w:rStyle w:val="Char1"/>
          <w:rFonts w:eastAsia="SimSun"/>
          <w:rtl/>
        </w:rPr>
        <w:t>] پروردگار برترش</w:t>
      </w:r>
      <w:r w:rsidRPr="008044DE">
        <w:rPr>
          <w:rStyle w:val="Char1"/>
          <w:rFonts w:hint="cs"/>
          <w:rtl/>
        </w:rPr>
        <w:t>»</w:t>
      </w:r>
      <w:r w:rsidRPr="00777634">
        <w:rPr>
          <w:rFonts w:hint="cs"/>
          <w:rtl/>
        </w:rPr>
        <w:t>.</w:t>
      </w:r>
    </w:p>
    <w:p w:rsidR="00462E92" w:rsidRPr="00777634" w:rsidRDefault="00462E92" w:rsidP="001C4E36">
      <w:pPr>
        <w:pStyle w:val="a1"/>
        <w:spacing w:line="230" w:lineRule="auto"/>
        <w:rPr>
          <w:rtl/>
        </w:rPr>
      </w:pPr>
      <w:r w:rsidRPr="008044DE">
        <w:rPr>
          <w:rFonts w:hint="cs"/>
          <w:rtl/>
        </w:rPr>
        <w:t>هدف</w:t>
      </w:r>
      <w:r w:rsidR="00777634" w:rsidRPr="008044DE">
        <w:rPr>
          <w:rFonts w:hint="cs"/>
          <w:rtl/>
        </w:rPr>
        <w:t>ش تنها</w:t>
      </w:r>
      <w:r w:rsidRPr="008044DE">
        <w:rPr>
          <w:rFonts w:hint="cs"/>
          <w:rtl/>
        </w:rPr>
        <w:t xml:space="preserve"> به</w:t>
      </w:r>
      <w:r w:rsidRPr="00777634">
        <w:rPr>
          <w:rFonts w:hint="cs"/>
          <w:rtl/>
        </w:rPr>
        <w:t xml:space="preserve"> دست‌آوردن رضای </w:t>
      </w:r>
      <w:r w:rsidR="00B9092E" w:rsidRPr="00777634">
        <w:rPr>
          <w:rFonts w:hint="cs"/>
          <w:rtl/>
        </w:rPr>
        <w:t>پروردگار</w:t>
      </w:r>
      <w:r w:rsidRPr="00777634">
        <w:rPr>
          <w:rFonts w:hint="cs"/>
          <w:rtl/>
        </w:rPr>
        <w:t xml:space="preserve">ش است. رب اعلی را باید در نظر داشت که برتمام حرکات و سکنات اشراف دارد، پس اگر کسی هم قدردانی و تشکر نکرد، احساس یأس به فرد روی نمی‌آورد و به این درجه از اخلاص رسیدن بسیار مهم است. این است که پیامبر دو </w:t>
      </w:r>
      <w:r w:rsidR="00B9092E" w:rsidRPr="00777634">
        <w:rPr>
          <w:rFonts w:hint="cs"/>
          <w:rtl/>
        </w:rPr>
        <w:t xml:space="preserve">درجه برایش در نظر گرفته است اینکه به اوج اخلاص برسد و احساس </w:t>
      </w:r>
      <w:r w:rsidRPr="00777634">
        <w:rPr>
          <w:rFonts w:hint="cs"/>
          <w:rtl/>
        </w:rPr>
        <w:t xml:space="preserve">کند که </w:t>
      </w:r>
      <w:r w:rsidR="0089474E" w:rsidRPr="00777634">
        <w:rPr>
          <w:rFonts w:hint="cs"/>
          <w:rtl/>
        </w:rPr>
        <w:t>الله</w:t>
      </w:r>
      <w:r w:rsidRPr="00777634">
        <w:rPr>
          <w:rFonts w:hint="cs"/>
          <w:rtl/>
        </w:rPr>
        <w:t xml:space="preserve"> را می‌بیند و اگر به این نقطه نرسید، یک درجه‌ی پا</w:t>
      </w:r>
      <w:r w:rsidR="00B9092E" w:rsidRPr="00777634">
        <w:rPr>
          <w:rFonts w:hint="cs"/>
          <w:rtl/>
        </w:rPr>
        <w:t>یین‌تر از آن این است که بداند</w:t>
      </w:r>
      <w:r w:rsidRPr="00777634">
        <w:rPr>
          <w:rFonts w:hint="cs"/>
          <w:rtl/>
        </w:rPr>
        <w:t xml:space="preserve"> </w:t>
      </w:r>
      <w:r w:rsidR="0089474E" w:rsidRPr="00777634">
        <w:rPr>
          <w:rFonts w:hint="cs"/>
          <w:rtl/>
        </w:rPr>
        <w:t>الله</w:t>
      </w:r>
      <w:r w:rsidRPr="00777634">
        <w:rPr>
          <w:rFonts w:hint="cs"/>
          <w:rtl/>
        </w:rPr>
        <w:t xml:space="preserve"> او را می‌بیند و بر او اشراف و نظارت دارد و </w:t>
      </w:r>
      <w:r w:rsidR="00B9092E" w:rsidRPr="00777634">
        <w:rPr>
          <w:rFonts w:hint="cs"/>
          <w:rtl/>
        </w:rPr>
        <w:t xml:space="preserve">چون </w:t>
      </w:r>
      <w:r w:rsidR="0089474E" w:rsidRPr="00777634">
        <w:rPr>
          <w:rFonts w:hint="cs"/>
          <w:rtl/>
        </w:rPr>
        <w:t>الله</w:t>
      </w:r>
      <w:r w:rsidR="00B9092E" w:rsidRPr="00777634">
        <w:rPr>
          <w:rFonts w:hint="cs"/>
          <w:rtl/>
        </w:rPr>
        <w:t xml:space="preserve"> را ناظر بر رفتار خود</w:t>
      </w:r>
      <w:r w:rsidRPr="00777634">
        <w:rPr>
          <w:rFonts w:hint="cs"/>
          <w:rtl/>
        </w:rPr>
        <w:t xml:space="preserve"> می‌بیند، پس منتظر تشکر هیچ کسی نخواهد بود و نتیجه را هم می‌فرماید:</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وَلَسَوۡفَ يَرۡضَىٰ ٢١</w:t>
      </w:r>
      <w:r w:rsidRPr="0094675C">
        <w:rPr>
          <w:rFonts w:ascii="Traditional Arabic" w:hAnsi="Traditional Arabic" w:cs="Traditional Arabic"/>
          <w:rtl/>
        </w:rPr>
        <w:t>﴾</w:t>
      </w:r>
      <w:r w:rsidRPr="008044DE">
        <w:rPr>
          <w:vertAlign w:val="superscript"/>
          <w:rtl/>
        </w:rPr>
        <w:footnoteReference w:id="436"/>
      </w:r>
      <w:r w:rsidRPr="0094675C">
        <w:rPr>
          <w:rFonts w:hint="cs"/>
          <w:rtl/>
        </w:rPr>
        <w:t>.</w:t>
      </w:r>
    </w:p>
    <w:p w:rsidR="00462E92" w:rsidRPr="00F9596C" w:rsidRDefault="00462E92" w:rsidP="001C4E36">
      <w:pPr>
        <w:pStyle w:val="a1"/>
        <w:spacing w:line="230" w:lineRule="auto"/>
        <w:rPr>
          <w:rtl/>
        </w:rPr>
      </w:pPr>
      <w:r w:rsidRPr="008044DE">
        <w:rPr>
          <w:rStyle w:val="Char1"/>
          <w:rFonts w:hint="cs"/>
          <w:rtl/>
        </w:rPr>
        <w:t>«</w:t>
      </w:r>
      <w:r w:rsidR="00B9092E" w:rsidRPr="008044DE">
        <w:rPr>
          <w:rStyle w:val="Char1"/>
          <w:rFonts w:eastAsia="SimSun"/>
          <w:rtl/>
        </w:rPr>
        <w:t xml:space="preserve">و به </w:t>
      </w:r>
      <w:r w:rsidR="00B9092E" w:rsidRPr="008044DE">
        <w:rPr>
          <w:rStyle w:val="Char1"/>
          <w:rFonts w:eastAsia="SimSun" w:hint="cs"/>
          <w:rtl/>
        </w:rPr>
        <w:t>راستی</w:t>
      </w:r>
      <w:r w:rsidR="00B9092E" w:rsidRPr="008044DE">
        <w:rPr>
          <w:rStyle w:val="Char1"/>
          <w:rFonts w:eastAsia="SimSun"/>
          <w:rtl/>
        </w:rPr>
        <w:t xml:space="preserve"> </w:t>
      </w:r>
      <w:r w:rsidR="00B9092E" w:rsidRPr="008044DE">
        <w:rPr>
          <w:rStyle w:val="Char1"/>
          <w:rFonts w:eastAsia="SimSun" w:hint="cs"/>
          <w:rtl/>
        </w:rPr>
        <w:t xml:space="preserve">که [با پاداشِ الله] </w:t>
      </w:r>
      <w:r w:rsidR="00B9092E" w:rsidRPr="008044DE">
        <w:rPr>
          <w:rStyle w:val="Char1"/>
          <w:rFonts w:eastAsia="SimSun"/>
          <w:rtl/>
        </w:rPr>
        <w:t>خشنود خواهد شد</w:t>
      </w:r>
      <w:r w:rsidRPr="008044DE">
        <w:rPr>
          <w:rStyle w:val="Char1"/>
          <w:rFonts w:hint="cs"/>
          <w:rtl/>
        </w:rPr>
        <w:t>»</w:t>
      </w:r>
      <w:r w:rsidRPr="00F9596C">
        <w:rPr>
          <w:rFonts w:hint="cs"/>
          <w:rtl/>
        </w:rPr>
        <w:t>.</w:t>
      </w:r>
    </w:p>
    <w:p w:rsidR="00462E92" w:rsidRPr="0094675C" w:rsidRDefault="00462E92" w:rsidP="001C4E36">
      <w:pPr>
        <w:pStyle w:val="a1"/>
        <w:spacing w:line="230" w:lineRule="auto"/>
        <w:rPr>
          <w:rtl/>
        </w:rPr>
      </w:pPr>
      <w:r w:rsidRPr="0094675C">
        <w:rPr>
          <w:rFonts w:ascii="Traditional Arabic" w:hAnsi="Traditional Arabic" w:cs="Traditional Arabic"/>
          <w:rtl/>
        </w:rPr>
        <w:t>﴿</w:t>
      </w:r>
      <w:r w:rsidRPr="007E3426">
        <w:rPr>
          <w:rStyle w:val="Char4"/>
          <w:rtl/>
        </w:rPr>
        <w:t>يَرۡضَىٰ</w:t>
      </w:r>
      <w:r w:rsidRPr="0094675C">
        <w:rPr>
          <w:rFonts w:ascii="Traditional Arabic" w:hAnsi="Traditional Arabic" w:cs="Traditional Arabic"/>
          <w:rtl/>
        </w:rPr>
        <w:t>﴾</w:t>
      </w:r>
      <w:r w:rsidRPr="0094675C">
        <w:rPr>
          <w:rFonts w:hint="cs"/>
          <w:rtl/>
        </w:rPr>
        <w:t>: خشنودی و رضایت:</w:t>
      </w:r>
    </w:p>
    <w:p w:rsidR="00462E92" w:rsidRPr="0094675C" w:rsidRDefault="00462E92" w:rsidP="001C4E36">
      <w:pPr>
        <w:pStyle w:val="a1"/>
        <w:numPr>
          <w:ilvl w:val="0"/>
          <w:numId w:val="192"/>
        </w:numPr>
        <w:spacing w:line="230" w:lineRule="auto"/>
        <w:rPr>
          <w:rtl/>
        </w:rPr>
      </w:pPr>
      <w:r w:rsidRPr="0094675C">
        <w:rPr>
          <w:rFonts w:hint="cs"/>
          <w:rtl/>
        </w:rPr>
        <w:t>در دنیا: خَلَف و جایگزینی مال بعد از صدقه و اثرات مثبت فراوانی که صدقه در زندگی می‌گذارد و صاحب صدقه از آن بهره‌‌مند می‌شود.</w:t>
      </w:r>
    </w:p>
    <w:p w:rsidR="00462E92" w:rsidRPr="0094675C" w:rsidRDefault="00462E92" w:rsidP="001C4E36">
      <w:pPr>
        <w:pStyle w:val="a1"/>
        <w:numPr>
          <w:ilvl w:val="0"/>
          <w:numId w:val="192"/>
        </w:numPr>
        <w:spacing w:line="230" w:lineRule="auto"/>
      </w:pPr>
      <w:r w:rsidRPr="0094675C">
        <w:rPr>
          <w:rFonts w:hint="cs"/>
          <w:rtl/>
        </w:rPr>
        <w:t>رضایت در آخرت: اجر و پاداش فراوان اخروی و رضایت الله متعال.</w:t>
      </w:r>
    </w:p>
    <w:p w:rsidR="00462E92" w:rsidRPr="0094675C" w:rsidRDefault="0089474E" w:rsidP="00C66C32">
      <w:pPr>
        <w:pStyle w:val="a1"/>
        <w:rPr>
          <w:sz w:val="26"/>
          <w:rtl/>
        </w:rPr>
      </w:pPr>
      <w:r>
        <w:rPr>
          <w:rFonts w:eastAsia="SimSun"/>
          <w:rtl/>
        </w:rPr>
        <w:t>الله</w:t>
      </w:r>
      <w:r w:rsidR="00462E92" w:rsidRPr="0094675C">
        <w:rPr>
          <w:rFonts w:eastAsia="SimSun"/>
          <w:rtl/>
        </w:rPr>
        <w:t xml:space="preserve"> متعال می‌فرماید: </w:t>
      </w:r>
      <w:r w:rsidR="00462E92" w:rsidRPr="008044DE">
        <w:rPr>
          <w:rFonts w:eastAsia="SimSun"/>
          <w:rtl/>
        </w:rPr>
        <w:t>مادامی که او ب</w:t>
      </w:r>
      <w:r w:rsidR="00902B7A" w:rsidRPr="008044DE">
        <w:rPr>
          <w:rFonts w:eastAsia="SimSun" w:hint="cs"/>
          <w:rtl/>
        </w:rPr>
        <w:t>ه</w:t>
      </w:r>
      <w:r w:rsidR="00902B7A">
        <w:rPr>
          <w:rFonts w:eastAsia="SimSun" w:hint="cs"/>
          <w:rtl/>
        </w:rPr>
        <w:t xml:space="preserve"> </w:t>
      </w:r>
      <w:r w:rsidR="00462E92" w:rsidRPr="0094675C">
        <w:rPr>
          <w:rFonts w:eastAsia="SimSun"/>
          <w:rtl/>
        </w:rPr>
        <w:t>خاطر رضا و خشنودی پروردگارش انفاق و</w:t>
      </w:r>
      <w:r w:rsidR="00462E92" w:rsidRPr="0094675C">
        <w:rPr>
          <w:rFonts w:eastAsia="SimSun" w:hint="cs"/>
          <w:rtl/>
        </w:rPr>
        <w:t xml:space="preserve"> </w:t>
      </w:r>
      <w:r w:rsidR="00462E92" w:rsidRPr="0094675C">
        <w:rPr>
          <w:rFonts w:eastAsia="SimSun"/>
          <w:rtl/>
        </w:rPr>
        <w:t>خیرات می‌کند، پروردگار هم در بهشت که «دارالسلام» است او را ثواب نیک و عطای ارزنده، پاداش خواهد داد</w:t>
      </w:r>
      <w:r w:rsidR="00C32175">
        <w:rPr>
          <w:rFonts w:eastAsia="SimSun" w:hint="cs"/>
          <w:rtl/>
        </w:rPr>
        <w:t>؛</w:t>
      </w:r>
      <w:r w:rsidR="00462E92" w:rsidRPr="0094675C">
        <w:rPr>
          <w:rFonts w:eastAsia="SimSun"/>
          <w:rtl/>
        </w:rPr>
        <w:t xml:space="preserve"> </w:t>
      </w:r>
      <w:r w:rsidR="00462E92" w:rsidRPr="0094675C">
        <w:rPr>
          <w:rFonts w:hint="cs"/>
          <w:sz w:val="26"/>
          <w:rtl/>
        </w:rPr>
        <w:t xml:space="preserve">یعنی به مقام رضایتی که </w:t>
      </w:r>
      <w:r>
        <w:rPr>
          <w:rFonts w:hint="cs"/>
          <w:sz w:val="26"/>
          <w:rtl/>
        </w:rPr>
        <w:t>الله</w:t>
      </w:r>
      <w:r w:rsidR="00462E92" w:rsidRPr="0094675C">
        <w:rPr>
          <w:rFonts w:hint="cs"/>
          <w:sz w:val="26"/>
          <w:rtl/>
        </w:rPr>
        <w:t xml:space="preserve"> از آن در قرآن نام می‌برد، می‌رسد که </w:t>
      </w:r>
      <w:r>
        <w:rPr>
          <w:rFonts w:hint="cs"/>
          <w:sz w:val="26"/>
          <w:rtl/>
        </w:rPr>
        <w:t>الله</w:t>
      </w:r>
      <w:r w:rsidR="00B9092E">
        <w:rPr>
          <w:rFonts w:hint="cs"/>
          <w:sz w:val="26"/>
          <w:rtl/>
        </w:rPr>
        <w:t xml:space="preserve"> از این بندگان راضی است و آنه</w:t>
      </w:r>
      <w:r w:rsidR="00462E92" w:rsidRPr="0094675C">
        <w:rPr>
          <w:rFonts w:hint="cs"/>
          <w:sz w:val="26"/>
          <w:rtl/>
        </w:rPr>
        <w:t xml:space="preserve">ا هم از </w:t>
      </w:r>
      <w:r>
        <w:rPr>
          <w:rFonts w:hint="cs"/>
          <w:sz w:val="26"/>
          <w:rtl/>
        </w:rPr>
        <w:t>الله</w:t>
      </w:r>
      <w:r w:rsidR="00462E92" w:rsidRPr="0094675C">
        <w:rPr>
          <w:rFonts w:hint="cs"/>
          <w:sz w:val="26"/>
          <w:rtl/>
        </w:rPr>
        <w:t xml:space="preserve"> راضی هستند</w:t>
      </w:r>
      <w:r w:rsidR="00C32175">
        <w:rPr>
          <w:rFonts w:hint="cs"/>
          <w:sz w:val="26"/>
          <w:rtl/>
        </w:rPr>
        <w:t>.</w:t>
      </w:r>
    </w:p>
    <w:p w:rsidR="00462E92" w:rsidRPr="0094675C" w:rsidRDefault="00462E92" w:rsidP="00C66C32">
      <w:pPr>
        <w:pStyle w:val="a1"/>
        <w:rPr>
          <w:rtl/>
        </w:rPr>
      </w:pPr>
      <w:r w:rsidRPr="0094675C">
        <w:rPr>
          <w:rtl/>
        </w:rPr>
        <w:t>این آیات دربار</w:t>
      </w:r>
      <w:r w:rsidRPr="0094675C">
        <w:rPr>
          <w:rFonts w:hint="cs"/>
          <w:rtl/>
        </w:rPr>
        <w:t>ۀ</w:t>
      </w:r>
      <w:r w:rsidRPr="0094675C">
        <w:rPr>
          <w:rtl/>
        </w:rPr>
        <w:t xml:space="preserve"> ابوبکر صدیق</w:t>
      </w:r>
      <w:r w:rsidR="00DC49A8">
        <w:rPr>
          <w:rFonts w:cs="CTraditional Arabic"/>
          <w:rtl/>
        </w:rPr>
        <w:t> </w:t>
      </w:r>
      <w:r w:rsidR="00DC49A8" w:rsidRPr="0094675C">
        <w:rPr>
          <w:rFonts w:cs="CTraditional Arabic" w:hint="cs"/>
          <w:rtl/>
        </w:rPr>
        <w:t>س</w:t>
      </w:r>
      <w:r w:rsidRPr="0094675C">
        <w:rPr>
          <w:rtl/>
        </w:rPr>
        <w:t xml:space="preserve"> نازل شده که مال خود را همیشه در راه </w:t>
      </w:r>
      <w:r w:rsidR="0089474E">
        <w:rPr>
          <w:rtl/>
        </w:rPr>
        <w:t>الله</w:t>
      </w:r>
      <w:r w:rsidRPr="0094675C">
        <w:rPr>
          <w:rtl/>
        </w:rPr>
        <w:t xml:space="preserve"> صرف می‌کرد و با آن</w:t>
      </w:r>
      <w:r w:rsidRPr="0094675C">
        <w:rPr>
          <w:rFonts w:hint="cs"/>
          <w:rtl/>
        </w:rPr>
        <w:t>،</w:t>
      </w:r>
      <w:r w:rsidR="00C32175">
        <w:rPr>
          <w:rtl/>
        </w:rPr>
        <w:t xml:space="preserve"> بردگانی را که </w:t>
      </w:r>
      <w:r w:rsidR="00C32175" w:rsidRPr="008044DE">
        <w:rPr>
          <w:rFonts w:hint="cs"/>
          <w:rtl/>
        </w:rPr>
        <w:t xml:space="preserve">به </w:t>
      </w:r>
      <w:r w:rsidRPr="008044DE">
        <w:rPr>
          <w:rtl/>
        </w:rPr>
        <w:t>خاطر مسلمان شدن</w:t>
      </w:r>
      <w:r w:rsidR="00CD34FA">
        <w:rPr>
          <w:rFonts w:hint="cs"/>
        </w:rPr>
        <w:t>‌</w:t>
      </w:r>
      <w:r w:rsidRPr="008044DE">
        <w:rPr>
          <w:rtl/>
        </w:rPr>
        <w:t>شان از دست آقایان</w:t>
      </w:r>
      <w:r w:rsidR="00CD34FA">
        <w:rPr>
          <w:rFonts w:hint="cs"/>
        </w:rPr>
        <w:t>‌</w:t>
      </w:r>
      <w:r w:rsidRPr="008044DE">
        <w:rPr>
          <w:rtl/>
        </w:rPr>
        <w:t>شان شکنجه و تعذیب می‌شدند، می‌خرید و ب</w:t>
      </w:r>
      <w:r w:rsidR="00C32175" w:rsidRPr="008044DE">
        <w:rPr>
          <w:rFonts w:hint="cs"/>
          <w:rtl/>
        </w:rPr>
        <w:t xml:space="preserve">ه </w:t>
      </w:r>
      <w:r w:rsidR="00C305E1" w:rsidRPr="008044DE">
        <w:rPr>
          <w:rtl/>
        </w:rPr>
        <w:t>خاطر ر</w:t>
      </w:r>
      <w:r w:rsidR="00C305E1" w:rsidRPr="008044DE">
        <w:rPr>
          <w:rFonts w:hint="cs"/>
          <w:rtl/>
        </w:rPr>
        <w:t>ضایت</w:t>
      </w:r>
      <w:r w:rsidRPr="008044DE">
        <w:rPr>
          <w:rtl/>
        </w:rPr>
        <w:t xml:space="preserve"> </w:t>
      </w:r>
      <w:r w:rsidR="0089474E" w:rsidRPr="008044DE">
        <w:rPr>
          <w:rtl/>
        </w:rPr>
        <w:t>الله</w:t>
      </w:r>
      <w:r w:rsidRPr="0094675C">
        <w:rPr>
          <w:rtl/>
        </w:rPr>
        <w:t xml:space="preserve"> آزاد می</w:t>
      </w:r>
      <w:r w:rsidRPr="0094675C">
        <w:rPr>
          <w:rFonts w:hint="cs"/>
          <w:rtl/>
        </w:rPr>
        <w:t>‌</w:t>
      </w:r>
      <w:r w:rsidRPr="0094675C">
        <w:rPr>
          <w:rtl/>
        </w:rPr>
        <w:t>کرد از آن جمله بلال</w:t>
      </w:r>
      <w:r w:rsidR="00DC49A8">
        <w:rPr>
          <w:rFonts w:cs="CTraditional Arabic"/>
          <w:rtl/>
        </w:rPr>
        <w:t> </w:t>
      </w:r>
      <w:r w:rsidR="00DC49A8" w:rsidRPr="0094675C">
        <w:rPr>
          <w:rFonts w:cs="CTraditional Arabic" w:hint="cs"/>
          <w:rtl/>
        </w:rPr>
        <w:t>س</w:t>
      </w:r>
      <w:r w:rsidRPr="0094675C">
        <w:rPr>
          <w:rtl/>
        </w:rPr>
        <w:t xml:space="preserve"> و ... </w:t>
      </w:r>
      <w:r w:rsidRPr="0094675C">
        <w:rPr>
          <w:rFonts w:hint="cs"/>
          <w:rtl/>
        </w:rPr>
        <w:t xml:space="preserve">بودند </w:t>
      </w:r>
      <w:r w:rsidRPr="0094675C">
        <w:rPr>
          <w:rtl/>
        </w:rPr>
        <w:t>و در</w:t>
      </w:r>
      <w:r w:rsidRPr="0094675C">
        <w:rPr>
          <w:rFonts w:hint="cs"/>
          <w:rtl/>
        </w:rPr>
        <w:t xml:space="preserve"> </w:t>
      </w:r>
      <w:r w:rsidRPr="0094675C">
        <w:rPr>
          <w:rtl/>
        </w:rPr>
        <w:t>این کارها کسی را بر</w:t>
      </w:r>
      <w:r w:rsidRPr="0094675C">
        <w:rPr>
          <w:rFonts w:hint="cs"/>
          <w:rtl/>
        </w:rPr>
        <w:t xml:space="preserve"> </w:t>
      </w:r>
      <w:r w:rsidRPr="0094675C">
        <w:rPr>
          <w:rtl/>
        </w:rPr>
        <w:t xml:space="preserve">وی منتّی نبود که لازم باشد او را پاداش دهد، مشرکان می‌گفتند که </w:t>
      </w:r>
      <w:r w:rsidRPr="008044DE">
        <w:rPr>
          <w:rtl/>
        </w:rPr>
        <w:t>این عمل ابوبکر ب</w:t>
      </w:r>
      <w:r w:rsidR="00902B7A" w:rsidRPr="008044DE">
        <w:rPr>
          <w:rFonts w:hint="cs"/>
          <w:rtl/>
        </w:rPr>
        <w:t xml:space="preserve">ه </w:t>
      </w:r>
      <w:r w:rsidRPr="008044DE">
        <w:rPr>
          <w:rtl/>
        </w:rPr>
        <w:t>خاطر</w:t>
      </w:r>
      <w:r w:rsidRPr="0094675C">
        <w:rPr>
          <w:rtl/>
        </w:rPr>
        <w:t xml:space="preserve"> این بوده که رسول‌</w:t>
      </w:r>
      <w:r w:rsidRPr="0094675C">
        <w:rPr>
          <w:rFonts w:hint="cs"/>
          <w:rtl/>
        </w:rPr>
        <w:t xml:space="preserve"> </w:t>
      </w:r>
      <w:r w:rsidR="0089474E">
        <w:rPr>
          <w:rtl/>
        </w:rPr>
        <w:t>الله</w:t>
      </w:r>
      <w:r w:rsidR="00DC49A8">
        <w:rPr>
          <w:rFonts w:cs="CTraditional Arabic"/>
          <w:rtl/>
        </w:rPr>
        <w:t> </w:t>
      </w:r>
      <w:r w:rsidR="00DC49A8" w:rsidRPr="0094675C">
        <w:rPr>
          <w:rFonts w:cs="CTraditional Arabic"/>
          <w:rtl/>
        </w:rPr>
        <w:t>ج</w:t>
      </w:r>
      <w:r w:rsidRPr="0094675C">
        <w:rPr>
          <w:rtl/>
        </w:rPr>
        <w:t xml:space="preserve"> بر وی منّت و فضلی داشته که او را به اسلام دعوت کرده، </w:t>
      </w:r>
      <w:r w:rsidR="0089474E">
        <w:rPr>
          <w:rtl/>
        </w:rPr>
        <w:t>الله</w:t>
      </w:r>
      <w:r w:rsidRPr="0094675C">
        <w:rPr>
          <w:rtl/>
        </w:rPr>
        <w:t xml:space="preserve"> متعال با این آیات به ردّ پندار آنان پرداخت.</w:t>
      </w:r>
    </w:p>
    <w:p w:rsidR="00462E92" w:rsidRPr="0094675C" w:rsidRDefault="00462E92" w:rsidP="009F11F1">
      <w:pPr>
        <w:spacing w:before="100"/>
        <w:rPr>
          <w:rStyle w:val="Char8"/>
          <w:rFonts w:eastAsia="SimSun"/>
          <w:rtl/>
        </w:rPr>
      </w:pPr>
      <w:r w:rsidRPr="0094675C">
        <w:rPr>
          <w:rStyle w:val="Char8"/>
          <w:rFonts w:eastAsia="SimSun"/>
          <w:rtl/>
        </w:rPr>
        <w:t>رهنمود آیات:</w:t>
      </w:r>
    </w:p>
    <w:p w:rsidR="00462E92" w:rsidRPr="0094675C" w:rsidRDefault="00462E92" w:rsidP="00C66C32">
      <w:pPr>
        <w:numPr>
          <w:ilvl w:val="0"/>
          <w:numId w:val="193"/>
        </w:numPr>
        <w:tabs>
          <w:tab w:val="left" w:pos="680"/>
        </w:tabs>
        <w:ind w:left="680" w:hanging="340"/>
        <w:jc w:val="both"/>
        <w:rPr>
          <w:rStyle w:val="Char0"/>
          <w:rFonts w:eastAsia="SimSun"/>
          <w:rtl/>
        </w:rPr>
      </w:pPr>
      <w:r w:rsidRPr="0094675C">
        <w:rPr>
          <w:rStyle w:val="Char0"/>
          <w:rFonts w:eastAsia="SimSun"/>
          <w:rtl/>
        </w:rPr>
        <w:t xml:space="preserve">بیان اینکه </w:t>
      </w:r>
      <w:r w:rsidR="0089474E">
        <w:rPr>
          <w:rStyle w:val="Char0"/>
          <w:rFonts w:eastAsia="SimSun"/>
          <w:rtl/>
        </w:rPr>
        <w:t>الله</w:t>
      </w:r>
      <w:r w:rsidRPr="0094675C">
        <w:rPr>
          <w:rStyle w:val="Char0"/>
          <w:rFonts w:eastAsia="SimSun"/>
          <w:rtl/>
        </w:rPr>
        <w:t xml:space="preserve"> متعال متکفل راه هدایت است. پیامبرانی را ارسال نمود و قرآن را نازل</w:t>
      </w:r>
      <w:r w:rsidR="00B9092E">
        <w:rPr>
          <w:rStyle w:val="Char0"/>
          <w:rFonts w:eastAsia="SimSun"/>
          <w:rtl/>
        </w:rPr>
        <w:t xml:space="preserve"> فرمود، راه هدایت را آشکار و </w:t>
      </w:r>
      <w:r w:rsidR="00A06CA8">
        <w:rPr>
          <w:rStyle w:val="Char0"/>
          <w:rFonts w:eastAsia="SimSun"/>
          <w:rtl/>
        </w:rPr>
        <w:t>آن را</w:t>
      </w:r>
      <w:r w:rsidRPr="0094675C">
        <w:rPr>
          <w:rStyle w:val="Char0"/>
          <w:rFonts w:eastAsia="SimSun"/>
          <w:rtl/>
        </w:rPr>
        <w:t xml:space="preserve"> توضیح داد.</w:t>
      </w:r>
    </w:p>
    <w:p w:rsidR="00462E92" w:rsidRPr="0094675C" w:rsidRDefault="00462E92" w:rsidP="00C66C32">
      <w:pPr>
        <w:numPr>
          <w:ilvl w:val="0"/>
          <w:numId w:val="193"/>
        </w:numPr>
        <w:tabs>
          <w:tab w:val="left" w:pos="680"/>
        </w:tabs>
        <w:ind w:left="680" w:hanging="340"/>
        <w:jc w:val="both"/>
        <w:rPr>
          <w:rStyle w:val="Char0"/>
          <w:rFonts w:eastAsia="SimSun"/>
          <w:rtl/>
        </w:rPr>
      </w:pPr>
      <w:r w:rsidRPr="0094675C">
        <w:rPr>
          <w:rStyle w:val="Char0"/>
          <w:rFonts w:eastAsia="SimSun"/>
          <w:rtl/>
        </w:rPr>
        <w:t xml:space="preserve">بیان اینکه دنیا و قیامت همه از آن </w:t>
      </w:r>
      <w:r w:rsidR="0089474E">
        <w:rPr>
          <w:rStyle w:val="Char0"/>
          <w:rFonts w:eastAsia="SimSun"/>
          <w:rtl/>
        </w:rPr>
        <w:t>الله</w:t>
      </w:r>
      <w:r w:rsidR="00C305E1">
        <w:rPr>
          <w:rStyle w:val="Char0"/>
          <w:rFonts w:eastAsia="SimSun" w:hint="cs"/>
          <w:rtl/>
        </w:rPr>
        <w:t xml:space="preserve"> ا</w:t>
      </w:r>
      <w:r w:rsidRPr="0094675C">
        <w:rPr>
          <w:rStyle w:val="Char0"/>
          <w:rFonts w:eastAsia="SimSun"/>
          <w:rtl/>
        </w:rPr>
        <w:t>ست، کسی</w:t>
      </w:r>
      <w:r w:rsidRPr="0094675C">
        <w:rPr>
          <w:rStyle w:val="Char0"/>
          <w:rFonts w:eastAsia="SimSun" w:hint="cs"/>
          <w:rtl/>
        </w:rPr>
        <w:t xml:space="preserve"> که</w:t>
      </w:r>
      <w:r w:rsidRPr="0094675C">
        <w:rPr>
          <w:rStyle w:val="Char0"/>
          <w:rFonts w:eastAsia="SimSun"/>
          <w:rtl/>
        </w:rPr>
        <w:t xml:space="preserve"> هردوی آنها یا یکی از آن دو را بخواهد باید از </w:t>
      </w:r>
      <w:r w:rsidR="0089474E">
        <w:rPr>
          <w:rStyle w:val="Char0"/>
          <w:rFonts w:eastAsia="SimSun"/>
          <w:rtl/>
        </w:rPr>
        <w:t>الله</w:t>
      </w:r>
      <w:r w:rsidR="00C305E1">
        <w:rPr>
          <w:rStyle w:val="Char0"/>
          <w:rFonts w:eastAsia="SimSun"/>
          <w:rtl/>
        </w:rPr>
        <w:t xml:space="preserve"> طلب و درخواست کند</w:t>
      </w:r>
      <w:r w:rsidR="00C305E1">
        <w:rPr>
          <w:rStyle w:val="Char0"/>
          <w:rFonts w:eastAsia="SimSun" w:hint="cs"/>
          <w:rtl/>
        </w:rPr>
        <w:t>.</w:t>
      </w:r>
      <w:r w:rsidRPr="0094675C">
        <w:rPr>
          <w:rStyle w:val="Char0"/>
          <w:rFonts w:eastAsia="SimSun"/>
          <w:rtl/>
        </w:rPr>
        <w:t xml:space="preserve"> آخرت به وسیله‌ی ایمان و پرهیزگاری درخواست می‌شود و دنیا به وسیله‌ی پیروی از سنت</w:t>
      </w:r>
      <w:r w:rsidRPr="0094675C">
        <w:rPr>
          <w:rStyle w:val="Char0"/>
          <w:rFonts w:eastAsia="SimSun" w:hint="cs"/>
          <w:rtl/>
        </w:rPr>
        <w:t>‌</w:t>
      </w:r>
      <w:r w:rsidRPr="0094675C">
        <w:rPr>
          <w:rStyle w:val="Char0"/>
          <w:rFonts w:eastAsia="SimSun"/>
          <w:rtl/>
        </w:rPr>
        <w:t>های الهی برای انسان حاصل می‌شود.</w:t>
      </w:r>
    </w:p>
    <w:p w:rsidR="00462E92" w:rsidRDefault="00462E92" w:rsidP="00C66C32">
      <w:pPr>
        <w:numPr>
          <w:ilvl w:val="0"/>
          <w:numId w:val="193"/>
        </w:numPr>
        <w:tabs>
          <w:tab w:val="left" w:pos="680"/>
        </w:tabs>
        <w:ind w:left="680" w:hanging="340"/>
        <w:jc w:val="both"/>
        <w:rPr>
          <w:rStyle w:val="Char0"/>
          <w:rFonts w:eastAsia="SimSun"/>
        </w:rPr>
      </w:pPr>
      <w:r w:rsidRPr="0094675C">
        <w:rPr>
          <w:rStyle w:val="Char0"/>
          <w:rFonts w:eastAsia="SimSun"/>
          <w:rtl/>
        </w:rPr>
        <w:t>بیان فضیلت اب</w:t>
      </w:r>
      <w:r w:rsidRPr="0094675C">
        <w:rPr>
          <w:rStyle w:val="Char0"/>
          <w:rFonts w:eastAsia="SimSun" w:hint="cs"/>
          <w:rtl/>
        </w:rPr>
        <w:t>و</w:t>
      </w:r>
      <w:r w:rsidRPr="0094675C">
        <w:rPr>
          <w:rStyle w:val="Char0"/>
          <w:rFonts w:eastAsia="SimSun"/>
          <w:rtl/>
        </w:rPr>
        <w:t>‌بکر صدیق</w:t>
      </w:r>
      <w:r w:rsidR="00DC49A8">
        <w:rPr>
          <w:rFonts w:ascii="B Lotus" w:hAnsi="B Lotus" w:cs="CTraditional Arabic"/>
          <w:rtl/>
        </w:rPr>
        <w:t> </w:t>
      </w:r>
      <w:r w:rsidR="00DC49A8" w:rsidRPr="0094675C">
        <w:rPr>
          <w:rFonts w:ascii="B Lotus" w:hAnsi="B Lotus" w:cs="CTraditional Arabic" w:hint="cs"/>
          <w:rtl/>
        </w:rPr>
        <w:t>س</w:t>
      </w:r>
      <w:r w:rsidRPr="0094675C">
        <w:rPr>
          <w:rStyle w:val="Char0"/>
          <w:rFonts w:eastAsia="SimSun"/>
          <w:rtl/>
        </w:rPr>
        <w:t xml:space="preserve"> که در این آی</w:t>
      </w:r>
      <w:r w:rsidR="00C305E1">
        <w:rPr>
          <w:rStyle w:val="Char0"/>
          <w:rFonts w:eastAsia="SimSun" w:hint="cs"/>
          <w:rtl/>
        </w:rPr>
        <w:t>ات</w:t>
      </w:r>
      <w:r w:rsidRPr="0094675C">
        <w:rPr>
          <w:rStyle w:val="Char0"/>
          <w:rFonts w:eastAsia="SimSun"/>
          <w:rtl/>
        </w:rPr>
        <w:t xml:space="preserve"> کریمه به بهشت بشارت داده شده است.</w:t>
      </w:r>
    </w:p>
    <w:p w:rsidR="008044DE" w:rsidRDefault="008044DE" w:rsidP="00C66C32">
      <w:pPr>
        <w:pStyle w:val="a1"/>
        <w:rPr>
          <w:rFonts w:eastAsia="SimSun"/>
          <w:rtl/>
        </w:rPr>
        <w:sectPr w:rsidR="008044DE" w:rsidSect="001B6152">
          <w:headerReference w:type="default" r:id="rId3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73" w:name="_Toc444069561"/>
      <w:bookmarkStart w:id="74" w:name="_Toc449133274"/>
      <w:bookmarkStart w:id="75" w:name="_Toc490838345"/>
      <w:r w:rsidRPr="0094675C">
        <w:rPr>
          <w:rFonts w:hint="cs"/>
          <w:rtl/>
        </w:rPr>
        <w:t>تفسیر سوره ض</w:t>
      </w:r>
      <w:r w:rsidR="00C305E1">
        <w:rPr>
          <w:rFonts w:hint="cs"/>
          <w:rtl/>
        </w:rPr>
        <w:t>ُ</w:t>
      </w:r>
      <w:r w:rsidRPr="0094675C">
        <w:rPr>
          <w:rFonts w:hint="cs"/>
          <w:rtl/>
        </w:rPr>
        <w:t>حی</w:t>
      </w:r>
      <w:bookmarkEnd w:id="73"/>
      <w:bookmarkEnd w:id="74"/>
      <w:bookmarkEnd w:id="75"/>
    </w:p>
    <w:p w:rsidR="00462E92" w:rsidRPr="001C4E36" w:rsidRDefault="00462E92" w:rsidP="001C4E36">
      <w:pPr>
        <w:pStyle w:val="a1"/>
        <w:spacing w:line="233" w:lineRule="auto"/>
        <w:rPr>
          <w:spacing w:val="-3"/>
          <w:rtl/>
        </w:rPr>
      </w:pPr>
      <w:r w:rsidRPr="001C4E36">
        <w:rPr>
          <w:rFonts w:hint="cs"/>
          <w:spacing w:val="-3"/>
          <w:rtl/>
        </w:rPr>
        <w:t>نام سوره ضحی می‌باشد و ضحی به زمانی گفته می‌شود که نور خورشید کامل‌ترین تابش خود را بر روی زمین دارد و به زبان فارسی چاشت‌گاه معنی کرده‌اند. نقطه</w:t>
      </w:r>
      <w:r w:rsidRPr="001C4E36">
        <w:rPr>
          <w:rFonts w:hint="eastAsia"/>
          <w:spacing w:val="-3"/>
          <w:rtl/>
        </w:rPr>
        <w:t>‌</w:t>
      </w:r>
      <w:r w:rsidRPr="001C4E36">
        <w:rPr>
          <w:rFonts w:hint="cs"/>
          <w:spacing w:val="-3"/>
          <w:rtl/>
        </w:rPr>
        <w:t xml:space="preserve">ی مقابل </w:t>
      </w:r>
      <w:r w:rsidR="00C305E1" w:rsidRPr="001C4E36">
        <w:rPr>
          <w:rFonts w:ascii="Traditional Arabic" w:hAnsi="Traditional Arabic" w:cs="Traditional Arabic"/>
          <w:spacing w:val="-3"/>
          <w:rtl/>
        </w:rPr>
        <w:t>﴿</w:t>
      </w:r>
      <w:r w:rsidR="00C305E1" w:rsidRPr="001C4E36">
        <w:rPr>
          <w:rStyle w:val="Char4"/>
          <w:rFonts w:hint="cs"/>
          <w:spacing w:val="-3"/>
          <w:rtl/>
        </w:rPr>
        <w:t>ٱلضُّحَىٰ</w:t>
      </w:r>
      <w:r w:rsidR="00C305E1" w:rsidRPr="001C4E36">
        <w:rPr>
          <w:rFonts w:ascii="Traditional Arabic" w:hAnsi="Traditional Arabic" w:cs="Traditional Arabic"/>
          <w:spacing w:val="-3"/>
          <w:rtl/>
        </w:rPr>
        <w:t>﴾</w:t>
      </w:r>
      <w:r w:rsidR="00C305E1" w:rsidRPr="001C4E36">
        <w:rPr>
          <w:rFonts w:hint="cs"/>
          <w:spacing w:val="-3"/>
          <w:rtl/>
        </w:rPr>
        <w:t xml:space="preserve"> </w:t>
      </w:r>
      <w:r w:rsidRPr="001C4E36">
        <w:rPr>
          <w:rFonts w:hint="cs"/>
          <w:spacing w:val="-3"/>
          <w:rtl/>
        </w:rPr>
        <w:t xml:space="preserve">یک کلمه نیست، بلکه </w:t>
      </w:r>
      <w:r w:rsidR="00C305E1" w:rsidRPr="001C4E36">
        <w:rPr>
          <w:rFonts w:ascii="Traditional Arabic" w:hAnsi="Traditional Arabic" w:cs="Traditional Arabic"/>
          <w:spacing w:val="-3"/>
          <w:rtl/>
        </w:rPr>
        <w:t>﴿</w:t>
      </w:r>
      <w:r w:rsidR="00C305E1" w:rsidRPr="001C4E36">
        <w:rPr>
          <w:rStyle w:val="Char4"/>
          <w:spacing w:val="-3"/>
          <w:rtl/>
        </w:rPr>
        <w:t>وَ</w:t>
      </w:r>
      <w:r w:rsidR="00C305E1" w:rsidRPr="001C4E36">
        <w:rPr>
          <w:rStyle w:val="Char4"/>
          <w:rFonts w:hint="cs"/>
          <w:spacing w:val="-3"/>
          <w:rtl/>
        </w:rPr>
        <w:t>ٱلَّيۡلِ</w:t>
      </w:r>
      <w:r w:rsidR="00C305E1" w:rsidRPr="001C4E36">
        <w:rPr>
          <w:rStyle w:val="Char4"/>
          <w:spacing w:val="-3"/>
          <w:rtl/>
        </w:rPr>
        <w:t xml:space="preserve"> إِذَا سَجَىٰ</w:t>
      </w:r>
      <w:r w:rsidR="00C305E1" w:rsidRPr="001C4E36">
        <w:rPr>
          <w:rFonts w:ascii="Traditional Arabic" w:hAnsi="Traditional Arabic" w:cs="Traditional Arabic"/>
          <w:spacing w:val="-3"/>
          <w:rtl/>
        </w:rPr>
        <w:t>﴾</w:t>
      </w:r>
      <w:r w:rsidR="00C305E1" w:rsidRPr="001C4E36">
        <w:rPr>
          <w:rFonts w:hint="cs"/>
          <w:spacing w:val="-3"/>
          <w:rtl/>
        </w:rPr>
        <w:t xml:space="preserve"> </w:t>
      </w:r>
      <w:r w:rsidRPr="001C4E36">
        <w:rPr>
          <w:rFonts w:hint="cs"/>
          <w:spacing w:val="-3"/>
          <w:rtl/>
        </w:rPr>
        <w:t>می‌باشد. یعنی در ضحی کامل‌ترین نور را داریم و در مقابل آن کامل‌ترین تاریکی را باید داشته باشیم و شب هن</w:t>
      </w:r>
      <w:r w:rsidR="00B9092E" w:rsidRPr="001C4E36">
        <w:rPr>
          <w:rFonts w:hint="cs"/>
          <w:spacing w:val="-3"/>
          <w:rtl/>
        </w:rPr>
        <w:t>گامی که از تاریک‌شدن آرام بگیرد،</w:t>
      </w:r>
      <w:r w:rsidRPr="001C4E36">
        <w:rPr>
          <w:rFonts w:hint="cs"/>
          <w:spacing w:val="-3"/>
          <w:rtl/>
        </w:rPr>
        <w:t xml:space="preserve"> به اوج تاریکی خود رسیده است. این سوره ظاهراً با توجه به سیاق آیات در زمانی نازل شده که وحی قطع شده بود و شروع مجددِ نازل شدن وحی با این سوره بوده است. قطع مقطعی وحی باعث </w:t>
      </w:r>
      <w:r w:rsidR="00C305E1" w:rsidRPr="001C4E36">
        <w:rPr>
          <w:rFonts w:hint="cs"/>
          <w:spacing w:val="-3"/>
          <w:rtl/>
        </w:rPr>
        <w:t>گفتن سخنانی از سوی کفار به</w:t>
      </w:r>
      <w:r w:rsidRPr="001C4E36">
        <w:rPr>
          <w:rFonts w:hint="cs"/>
          <w:spacing w:val="-3"/>
          <w:rtl/>
        </w:rPr>
        <w:t xml:space="preserve"> پیامبر</w:t>
      </w:r>
      <w:r w:rsidR="00DC49A8" w:rsidRPr="001C4E36">
        <w:rPr>
          <w:rFonts w:cs="CTraditional Arabic"/>
          <w:spacing w:val="-3"/>
          <w:rtl/>
        </w:rPr>
        <w:t> </w:t>
      </w:r>
      <w:r w:rsidR="00DC49A8" w:rsidRPr="001C4E36">
        <w:rPr>
          <w:rFonts w:cs="CTraditional Arabic" w:hint="cs"/>
          <w:spacing w:val="-3"/>
          <w:rtl/>
        </w:rPr>
        <w:t>ج</w:t>
      </w:r>
      <w:r w:rsidR="00C305E1" w:rsidRPr="001C4E36">
        <w:rPr>
          <w:rFonts w:hint="cs"/>
          <w:spacing w:val="-3"/>
          <w:rtl/>
        </w:rPr>
        <w:t xml:space="preserve"> و ایجاد حالاتی برای او </w:t>
      </w:r>
      <w:r w:rsidRPr="001C4E36">
        <w:rPr>
          <w:rFonts w:hint="cs"/>
          <w:spacing w:val="-3"/>
          <w:rtl/>
        </w:rPr>
        <w:t xml:space="preserve">شده بود و </w:t>
      </w:r>
      <w:r w:rsidR="0089474E" w:rsidRPr="001C4E36">
        <w:rPr>
          <w:rFonts w:hint="cs"/>
          <w:spacing w:val="-3"/>
          <w:rtl/>
        </w:rPr>
        <w:t>الله</w:t>
      </w:r>
      <w:r w:rsidRPr="001C4E36">
        <w:rPr>
          <w:rFonts w:hint="cs"/>
          <w:spacing w:val="-3"/>
          <w:rtl/>
        </w:rPr>
        <w:t xml:space="preserve"> با نازل کردن این آیات می‌خواهد این حالت‌ها را برای او و برای هر کسی که می‌خواهد از او پیروی نماید، از میان بردارد و به او آرامش ببخشد. در ابتدا بیان نعماتی است که قبل از بعثت پیامبر</w:t>
      </w:r>
      <w:r w:rsidR="00DC49A8" w:rsidRPr="001C4E36">
        <w:rPr>
          <w:rFonts w:cs="CTraditional Arabic"/>
          <w:spacing w:val="-3"/>
          <w:rtl/>
        </w:rPr>
        <w:t> </w:t>
      </w:r>
      <w:r w:rsidR="00DC49A8" w:rsidRPr="001C4E36">
        <w:rPr>
          <w:rFonts w:cs="CTraditional Arabic" w:hint="cs"/>
          <w:spacing w:val="-3"/>
          <w:rtl/>
        </w:rPr>
        <w:t>ج</w:t>
      </w:r>
      <w:r w:rsidRPr="001C4E36">
        <w:rPr>
          <w:rFonts w:hint="cs"/>
          <w:spacing w:val="-3"/>
          <w:rtl/>
        </w:rPr>
        <w:t xml:space="preserve">، </w:t>
      </w:r>
      <w:r w:rsidR="0089474E" w:rsidRPr="001C4E36">
        <w:rPr>
          <w:rFonts w:hint="cs"/>
          <w:spacing w:val="-3"/>
          <w:rtl/>
        </w:rPr>
        <w:t>الله</w:t>
      </w:r>
      <w:r w:rsidRPr="001C4E36">
        <w:rPr>
          <w:rFonts w:hint="cs"/>
          <w:spacing w:val="-3"/>
          <w:rtl/>
        </w:rPr>
        <w:t xml:space="preserve"> به </w:t>
      </w:r>
      <w:r w:rsidR="00C305E1" w:rsidRPr="001C4E36">
        <w:rPr>
          <w:rFonts w:hint="cs"/>
          <w:spacing w:val="-3"/>
          <w:rtl/>
        </w:rPr>
        <w:t>او</w:t>
      </w:r>
      <w:r w:rsidRPr="001C4E36">
        <w:rPr>
          <w:rFonts w:hint="cs"/>
          <w:spacing w:val="-3"/>
          <w:rtl/>
        </w:rPr>
        <w:t xml:space="preserve"> ارزانی داشته بود. پس زمانی که </w:t>
      </w:r>
      <w:r w:rsidR="00C305E1" w:rsidRPr="001C4E36">
        <w:rPr>
          <w:rFonts w:hint="cs"/>
          <w:spacing w:val="-3"/>
          <w:rtl/>
        </w:rPr>
        <w:t>پیامبر می‌شو</w:t>
      </w:r>
      <w:r w:rsidRPr="001C4E36">
        <w:rPr>
          <w:rFonts w:hint="cs"/>
          <w:spacing w:val="-3"/>
          <w:rtl/>
        </w:rPr>
        <w:t>د، به طور طبیعی نعمات بیشتر خواهد شد، چون محبوبیتش بی</w:t>
      </w:r>
      <w:r w:rsidR="00B9092E" w:rsidRPr="001C4E36">
        <w:rPr>
          <w:rFonts w:hint="cs"/>
          <w:spacing w:val="-3"/>
          <w:rtl/>
        </w:rPr>
        <w:t>شتر است و معنی ندارد بعد از این</w:t>
      </w:r>
      <w:r w:rsidRPr="001C4E36">
        <w:rPr>
          <w:rFonts w:hint="cs"/>
          <w:spacing w:val="-3"/>
          <w:rtl/>
        </w:rPr>
        <w:t xml:space="preserve">که پیامبر شود، نعمات قطع و یا کم گردد. محور سوره هم پیرامون نعماتی است که </w:t>
      </w:r>
      <w:r w:rsidR="0089474E" w:rsidRPr="001C4E36">
        <w:rPr>
          <w:rFonts w:hint="cs"/>
          <w:spacing w:val="-3"/>
          <w:rtl/>
        </w:rPr>
        <w:t>الله</w:t>
      </w:r>
      <w:r w:rsidRPr="001C4E36">
        <w:rPr>
          <w:rFonts w:hint="cs"/>
          <w:spacing w:val="-3"/>
          <w:rtl/>
        </w:rPr>
        <w:t xml:space="preserve"> بر پیامبرش قبلاً نازل کرده و در آینده هم برای رفع و دفع حالات و چیزهایی که در ذهن پیامبر</w:t>
      </w:r>
      <w:r w:rsidR="00DC49A8" w:rsidRPr="001C4E36">
        <w:rPr>
          <w:rFonts w:cs="CTraditional Arabic"/>
          <w:spacing w:val="-3"/>
          <w:rtl/>
        </w:rPr>
        <w:t> </w:t>
      </w:r>
      <w:r w:rsidR="00DC49A8" w:rsidRPr="001C4E36">
        <w:rPr>
          <w:rFonts w:cs="CTraditional Arabic" w:hint="cs"/>
          <w:spacing w:val="-3"/>
          <w:rtl/>
        </w:rPr>
        <w:t>ج</w:t>
      </w:r>
      <w:r w:rsidRPr="001C4E36">
        <w:rPr>
          <w:rFonts w:hint="cs"/>
          <w:spacing w:val="-3"/>
          <w:rtl/>
        </w:rPr>
        <w:t xml:space="preserve"> پیدا شده، ادامه خواهد یافت.</w:t>
      </w:r>
    </w:p>
    <w:p w:rsidR="00462E92" w:rsidRPr="0094675C" w:rsidRDefault="00462E92" w:rsidP="001C4E36">
      <w:pPr>
        <w:pStyle w:val="aa"/>
        <w:spacing w:line="233" w:lineRule="auto"/>
        <w:rPr>
          <w:rtl/>
        </w:rPr>
      </w:pPr>
      <w:bookmarkStart w:id="76" w:name="_Toc444069562"/>
      <w:r w:rsidRPr="0094675C">
        <w:rPr>
          <w:rFonts w:hint="cs"/>
          <w:rtl/>
        </w:rPr>
        <w:t>تقسیم‌بندی آیات</w:t>
      </w:r>
      <w:bookmarkEnd w:id="76"/>
      <w:r w:rsidR="001C4E36">
        <w:rPr>
          <w:rFonts w:hint="cs"/>
          <w:rtl/>
        </w:rPr>
        <w:t>:</w:t>
      </w:r>
    </w:p>
    <w:p w:rsidR="00462E92" w:rsidRPr="0094675C" w:rsidRDefault="00462E92" w:rsidP="001C4E36">
      <w:pPr>
        <w:pStyle w:val="a1"/>
        <w:spacing w:line="233" w:lineRule="auto"/>
        <w:rPr>
          <w:rtl/>
        </w:rPr>
      </w:pPr>
      <w:r w:rsidRPr="0094675C">
        <w:rPr>
          <w:rFonts w:hint="cs"/>
          <w:rtl/>
        </w:rPr>
        <w:t xml:space="preserve">این سوره با توجه به سیاق آیات، از آیه‌ی یک تا آیه‌ی پنج، مقطع اول را تشکیل می‌دهد. از آیه‌ی شش تا آخر سوره هم یک مقطع دیگر را تشکیل می‌دهد و به صورت کلی دو بخش می‌شود. بخش اول رفع تصوراتی </w:t>
      </w:r>
      <w:r w:rsidRPr="008044DE">
        <w:rPr>
          <w:rFonts w:hint="cs"/>
          <w:rtl/>
        </w:rPr>
        <w:t xml:space="preserve">است که در ذهن </w:t>
      </w:r>
      <w:r w:rsidR="00E55040" w:rsidRPr="008044DE">
        <w:rPr>
          <w:rFonts w:hint="cs"/>
          <w:rtl/>
        </w:rPr>
        <w:t>دعوتگر</w:t>
      </w:r>
      <w:r w:rsidRPr="008044DE">
        <w:rPr>
          <w:rFonts w:hint="cs"/>
          <w:rtl/>
        </w:rPr>
        <w:t xml:space="preserve"> و در رأس همه‌ی </w:t>
      </w:r>
      <w:r w:rsidR="00E55040" w:rsidRPr="008044DE">
        <w:rPr>
          <w:rFonts w:hint="cs"/>
          <w:rtl/>
        </w:rPr>
        <w:t>دعوتگران</w:t>
      </w:r>
      <w:r w:rsidRPr="008044DE">
        <w:rPr>
          <w:rFonts w:hint="cs"/>
          <w:rtl/>
        </w:rPr>
        <w:t xml:space="preserve">، پیامبر </w:t>
      </w:r>
      <w:r w:rsidR="0089474E" w:rsidRPr="008044DE">
        <w:rPr>
          <w:rFonts w:hint="cs"/>
          <w:rtl/>
        </w:rPr>
        <w:t>الله</w:t>
      </w:r>
      <w:r w:rsidRPr="008044DE">
        <w:rPr>
          <w:rFonts w:hint="cs"/>
          <w:rtl/>
        </w:rPr>
        <w:t xml:space="preserve"> پیدا شده است که با ق</w:t>
      </w:r>
      <w:r w:rsidRPr="0094675C">
        <w:rPr>
          <w:rFonts w:hint="cs"/>
          <w:rtl/>
        </w:rPr>
        <w:t xml:space="preserve">طع وحی احساسی در او ایجاد شده که </w:t>
      </w:r>
      <w:r w:rsidR="0089474E">
        <w:rPr>
          <w:rFonts w:hint="cs"/>
          <w:rtl/>
        </w:rPr>
        <w:t>الله</w:t>
      </w:r>
      <w:r w:rsidRPr="0094675C">
        <w:rPr>
          <w:rFonts w:hint="cs"/>
          <w:rtl/>
        </w:rPr>
        <w:t xml:space="preserve"> رهایش کرده است و بخش دوم هم استدلال به آیات دیگری است که نه تنها قبل از نبوت تو را رها نکرد، بلکه بعد از پیامبری هم تو را رها نخواهد کرد.</w:t>
      </w:r>
    </w:p>
    <w:p w:rsidR="00462E92" w:rsidRPr="0094675C" w:rsidRDefault="00462E92" w:rsidP="001C4E36">
      <w:pPr>
        <w:spacing w:line="233" w:lineRule="auto"/>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7E3426" w:rsidRDefault="00462E92" w:rsidP="00C66C32">
      <w:pPr>
        <w:pStyle w:val="a1"/>
        <w:rPr>
          <w:rStyle w:val="Char4"/>
          <w:rtl/>
        </w:rPr>
      </w:pPr>
      <w:r w:rsidRPr="0094675C">
        <w:rPr>
          <w:rFonts w:ascii="QCF_P596" w:hAnsi="QCF_P596" w:cs="Traditional Arabic" w:hint="cs"/>
          <w:color w:val="000000"/>
          <w:rtl/>
        </w:rPr>
        <w:t>﴿</w:t>
      </w:r>
      <w:r w:rsidRPr="007E3426">
        <w:rPr>
          <w:rStyle w:val="Char4"/>
          <w:rtl/>
        </w:rPr>
        <w:t>وَ</w:t>
      </w:r>
      <w:r w:rsidRPr="007E3426">
        <w:rPr>
          <w:rStyle w:val="Char4"/>
          <w:rFonts w:hint="cs"/>
          <w:rtl/>
        </w:rPr>
        <w:t>ٱلضُّحَىٰ</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وَٱلَّيۡلِ</w:t>
      </w:r>
      <w:r w:rsidRPr="007E3426">
        <w:rPr>
          <w:rStyle w:val="Char4"/>
          <w:rtl/>
        </w:rPr>
        <w:t xml:space="preserve"> </w:t>
      </w:r>
      <w:r w:rsidRPr="007E3426">
        <w:rPr>
          <w:rStyle w:val="Char4"/>
          <w:rFonts w:hint="cs"/>
          <w:rtl/>
        </w:rPr>
        <w:t>إِذَا</w:t>
      </w:r>
      <w:r w:rsidRPr="007E3426">
        <w:rPr>
          <w:rStyle w:val="Char4"/>
          <w:rtl/>
        </w:rPr>
        <w:t xml:space="preserve"> </w:t>
      </w:r>
      <w:r w:rsidRPr="007E3426">
        <w:rPr>
          <w:rStyle w:val="Char4"/>
          <w:rFonts w:hint="cs"/>
          <w:rtl/>
        </w:rPr>
        <w:t>سَجَىٰ</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وَدَّعَكَ</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قَلَىٰ</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وَلَلۡأٓخِرَةُ</w:t>
      </w:r>
      <w:r w:rsidRPr="007E3426">
        <w:rPr>
          <w:rStyle w:val="Char4"/>
          <w:rtl/>
        </w:rPr>
        <w:t xml:space="preserve"> </w:t>
      </w:r>
      <w:r w:rsidRPr="007E3426">
        <w:rPr>
          <w:rStyle w:val="Char4"/>
          <w:rFonts w:hint="cs"/>
          <w:rtl/>
        </w:rPr>
        <w:t>خَيۡرٞ</w:t>
      </w:r>
      <w:r w:rsidRPr="007E3426">
        <w:rPr>
          <w:rStyle w:val="Char4"/>
          <w:rtl/>
        </w:rPr>
        <w:t xml:space="preserve"> </w:t>
      </w:r>
      <w:r w:rsidRPr="007E3426">
        <w:rPr>
          <w:rStyle w:val="Char4"/>
          <w:rFonts w:hint="cs"/>
          <w:rtl/>
        </w:rPr>
        <w:t>لَّكَ</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ٱلۡأُولَىٰ</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وَلَسَوۡفَ</w:t>
      </w:r>
      <w:r w:rsidRPr="007E3426">
        <w:rPr>
          <w:rStyle w:val="Char4"/>
          <w:rtl/>
        </w:rPr>
        <w:t xml:space="preserve"> </w:t>
      </w:r>
      <w:r w:rsidRPr="007E3426">
        <w:rPr>
          <w:rStyle w:val="Char4"/>
          <w:rFonts w:hint="cs"/>
          <w:rtl/>
        </w:rPr>
        <w:t>يُعۡطِي</w:t>
      </w:r>
      <w:r w:rsidRPr="007E3426">
        <w:rPr>
          <w:rStyle w:val="Char4"/>
          <w:rtl/>
        </w:rPr>
        <w:t>كَ رَبُّكَ فَتَرۡضَىٰٓ ٥</w:t>
      </w:r>
      <w:r w:rsidRPr="0094675C">
        <w:rPr>
          <w:rFonts w:ascii="QCF_P596" w:hAnsi="QCF_P596" w:cs="Traditional Arabic" w:hint="cs"/>
          <w:color w:val="000000"/>
          <w:rtl/>
        </w:rPr>
        <w:t>﴾</w:t>
      </w:r>
      <w:r w:rsidRPr="008044DE">
        <w:rPr>
          <w:rFonts w:eastAsia="SimSun" w:hint="cs"/>
          <w:rtl/>
        </w:rPr>
        <w:t xml:space="preserve"> </w:t>
      </w:r>
      <w:r w:rsidRPr="0094675C">
        <w:rPr>
          <w:rStyle w:val="Char5"/>
          <w:rFonts w:eastAsia="SimSun" w:hint="cs"/>
          <w:rtl/>
        </w:rPr>
        <w:t>[الضحی: 1-5]</w:t>
      </w:r>
      <w:r w:rsidRPr="008044DE">
        <w:rPr>
          <w:rFonts w:eastAsia="SimSun" w:hint="cs"/>
          <w:rtl/>
        </w:rPr>
        <w:t>.</w:t>
      </w:r>
    </w:p>
    <w:p w:rsidR="00462E92" w:rsidRPr="0094675C" w:rsidRDefault="00462E92" w:rsidP="00C66C32">
      <w:pPr>
        <w:pStyle w:val="aa"/>
        <w:rPr>
          <w:rFonts w:eastAsia="SimSun"/>
          <w:rtl/>
        </w:rPr>
      </w:pPr>
      <w:r w:rsidRPr="0094675C">
        <w:rPr>
          <w:rFonts w:eastAsia="SimSun"/>
          <w:rtl/>
        </w:rPr>
        <w:t>اسباب نزول آیه‌ی 1- 5</w:t>
      </w:r>
      <w:r w:rsidR="001C4E36">
        <w:rPr>
          <w:rFonts w:eastAsia="SimSun" w:hint="cs"/>
          <w:rtl/>
        </w:rPr>
        <w:t>:</w:t>
      </w:r>
    </w:p>
    <w:p w:rsidR="00462E92" w:rsidRPr="007E3426" w:rsidRDefault="00462E92" w:rsidP="001C4E36">
      <w:pPr>
        <w:pStyle w:val="a1"/>
        <w:spacing w:line="223" w:lineRule="auto"/>
        <w:rPr>
          <w:rStyle w:val="Char4"/>
          <w:rtl/>
        </w:rPr>
      </w:pPr>
      <w:r w:rsidRPr="0094675C">
        <w:rPr>
          <w:rFonts w:eastAsia="SimSun"/>
          <w:rtl/>
        </w:rPr>
        <w:t>بخاری از جندب روایت کرده است که وحی بر</w:t>
      </w:r>
      <w:r w:rsidRPr="0094675C">
        <w:rPr>
          <w:rFonts w:eastAsia="SimSun" w:hint="cs"/>
          <w:rtl/>
        </w:rPr>
        <w:t xml:space="preserve"> </w:t>
      </w:r>
      <w:r w:rsidRPr="0094675C">
        <w:rPr>
          <w:rFonts w:eastAsia="SimSun"/>
          <w:rtl/>
        </w:rPr>
        <w:t>پیامبر</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چند روزی به تأخیر افتاد</w:t>
      </w:r>
      <w:r w:rsidRPr="0094675C">
        <w:rPr>
          <w:rFonts w:eastAsia="SimSun" w:hint="cs"/>
          <w:rtl/>
        </w:rPr>
        <w:t>؛</w:t>
      </w:r>
      <w:r w:rsidRPr="0094675C">
        <w:rPr>
          <w:rFonts w:eastAsia="SimSun"/>
          <w:rtl/>
        </w:rPr>
        <w:t xml:space="preserve"> وقتی مشرکان این موضوع را </w:t>
      </w:r>
      <w:r w:rsidRPr="0094675C">
        <w:rPr>
          <w:rFonts w:eastAsia="SimSun" w:hint="cs"/>
          <w:rtl/>
        </w:rPr>
        <w:t>فهمیدند</w:t>
      </w:r>
      <w:r w:rsidRPr="0094675C">
        <w:rPr>
          <w:rFonts w:eastAsia="SimSun"/>
          <w:rtl/>
        </w:rPr>
        <w:t xml:space="preserve">، شاد گشتند و </w:t>
      </w:r>
      <w:r w:rsidR="00B9092E">
        <w:rPr>
          <w:rFonts w:eastAsia="SimSun" w:hint="cs"/>
          <w:rtl/>
        </w:rPr>
        <w:t xml:space="preserve">به عیبجویی از </w:t>
      </w:r>
      <w:r w:rsidR="00B9092E">
        <w:rPr>
          <w:rFonts w:eastAsia="SimSun"/>
          <w:rtl/>
        </w:rPr>
        <w:t xml:space="preserve">رسول </w:t>
      </w:r>
      <w:r w:rsidR="0089474E">
        <w:rPr>
          <w:rFonts w:eastAsia="SimSun"/>
          <w:rtl/>
        </w:rPr>
        <w:t>الله</w:t>
      </w:r>
      <w:r w:rsidR="00B9092E">
        <w:rPr>
          <w:rFonts w:eastAsia="SimSun"/>
          <w:rtl/>
        </w:rPr>
        <w:t xml:space="preserve"> ر</w:t>
      </w:r>
      <w:r w:rsidR="00B9092E">
        <w:rPr>
          <w:rFonts w:eastAsia="SimSun" w:hint="cs"/>
          <w:rtl/>
        </w:rPr>
        <w:t>وی آوردند.</w:t>
      </w:r>
      <w:r w:rsidRPr="0094675C">
        <w:rPr>
          <w:rFonts w:eastAsia="SimSun"/>
          <w:rtl/>
        </w:rPr>
        <w:t xml:space="preserve"> زنی به نام ام‌جمیل همسر ابولهب نزد پیامبر</w:t>
      </w:r>
      <w:r w:rsidR="00DC49A8">
        <w:rPr>
          <w:rFonts w:eastAsia="SimSun" w:cs="CTraditional Arabic"/>
          <w:rtl/>
        </w:rPr>
        <w:t> </w:t>
      </w:r>
      <w:r w:rsidR="00DC49A8" w:rsidRPr="0094675C">
        <w:rPr>
          <w:rFonts w:eastAsia="SimSun" w:cs="CTraditional Arabic"/>
          <w:rtl/>
        </w:rPr>
        <w:t>ج</w:t>
      </w:r>
      <w:r w:rsidR="00E55040" w:rsidRPr="0094675C">
        <w:rPr>
          <w:rFonts w:eastAsia="SimSun"/>
          <w:rtl/>
        </w:rPr>
        <w:t xml:space="preserve"> </w:t>
      </w:r>
      <w:r w:rsidRPr="0094675C">
        <w:rPr>
          <w:rFonts w:eastAsia="SimSun"/>
          <w:rtl/>
        </w:rPr>
        <w:t>آمد و</w:t>
      </w:r>
      <w:r w:rsidRPr="0094675C">
        <w:rPr>
          <w:rFonts w:eastAsia="SimSun" w:hint="cs"/>
          <w:rtl/>
        </w:rPr>
        <w:t xml:space="preserve"> </w:t>
      </w:r>
      <w:r w:rsidRPr="0094675C">
        <w:rPr>
          <w:rFonts w:eastAsia="SimSun"/>
          <w:rtl/>
        </w:rPr>
        <w:t xml:space="preserve">گفت: ای محمد! شیطانت تو را ترک کرده است، رسول </w:t>
      </w:r>
      <w:r w:rsidR="0089474E">
        <w:rPr>
          <w:rFonts w:eastAsia="SimSun"/>
          <w:rtl/>
        </w:rPr>
        <w:t>الله</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از این گفتار سخت ناراحت شد و سپس این آیات ن</w:t>
      </w:r>
      <w:r w:rsidRPr="0094675C">
        <w:rPr>
          <w:rFonts w:eastAsia="SimSun" w:hint="cs"/>
          <w:rtl/>
        </w:rPr>
        <w:t>از</w:t>
      </w:r>
      <w:r w:rsidRPr="0094675C">
        <w:rPr>
          <w:rFonts w:eastAsia="SimSun"/>
          <w:rtl/>
        </w:rPr>
        <w:t>ل شد</w:t>
      </w:r>
      <w:r w:rsidR="00E55040">
        <w:rPr>
          <w:rFonts w:eastAsia="SimSun" w:hint="cs"/>
          <w:rtl/>
        </w:rPr>
        <w:t>.</w:t>
      </w:r>
      <w:r w:rsidRPr="009B2FC3">
        <w:rPr>
          <w:rFonts w:eastAsia="SimSun"/>
          <w:vertAlign w:val="superscript"/>
          <w:rtl/>
        </w:rPr>
        <w:footnoteReference w:id="437"/>
      </w:r>
      <w:r w:rsidRPr="0094675C">
        <w:rPr>
          <w:rFonts w:eastAsia="SimSun"/>
          <w:rtl/>
        </w:rPr>
        <w:t xml:space="preserve"> بعضی در</w:t>
      </w:r>
      <w:r w:rsidR="00B9092E">
        <w:rPr>
          <w:rFonts w:eastAsia="SimSun" w:hint="cs"/>
          <w:rtl/>
        </w:rPr>
        <w:t xml:space="preserve"> </w:t>
      </w:r>
      <w:r w:rsidRPr="0094675C">
        <w:rPr>
          <w:rFonts w:eastAsia="SimSun"/>
          <w:rtl/>
        </w:rPr>
        <w:t>سبب نزول این آیات گفته‌اند: هنگامی که از پیامبر</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درباره‌ی روح و</w:t>
      </w:r>
      <w:r w:rsidRPr="0094675C">
        <w:rPr>
          <w:rFonts w:eastAsia="SimSun" w:hint="cs"/>
          <w:rtl/>
        </w:rPr>
        <w:t xml:space="preserve"> </w:t>
      </w:r>
      <w:r w:rsidRPr="0094675C">
        <w:rPr>
          <w:rFonts w:eastAsia="SimSun"/>
          <w:rtl/>
        </w:rPr>
        <w:t>اصحاب کهف و ذوالقرنین سوال شد: فرمود: فردا به شما خبر خواهم داد و استثنا</w:t>
      </w:r>
      <w:r w:rsidRPr="0094675C">
        <w:rPr>
          <w:rFonts w:eastAsia="SimSun" w:hint="cs"/>
          <w:rtl/>
        </w:rPr>
        <w:t xml:space="preserve"> </w:t>
      </w:r>
      <w:r w:rsidR="000324C0" w:rsidRPr="0094675C">
        <w:rPr>
          <w:rFonts w:eastAsia="SimSun" w:hint="cs"/>
          <w:rtl/>
        </w:rPr>
        <w:t>-</w:t>
      </w:r>
      <w:r w:rsidR="000324C0">
        <w:rPr>
          <w:rFonts w:eastAsia="SimSun" w:hint="cs"/>
          <w:rtl/>
        </w:rPr>
        <w:t xml:space="preserve"> </w:t>
      </w:r>
      <w:r w:rsidR="00E55040">
        <w:rPr>
          <w:rFonts w:eastAsia="SimSun"/>
          <w:rtl/>
        </w:rPr>
        <w:t>إنْ</w:t>
      </w:r>
      <w:r w:rsidR="00CD34FA">
        <w:rPr>
          <w:rFonts w:eastAsia="SimSun" w:hint="cs"/>
        </w:rPr>
        <w:t>‌</w:t>
      </w:r>
      <w:r w:rsidRPr="0094675C">
        <w:rPr>
          <w:rFonts w:eastAsia="SimSun"/>
          <w:rtl/>
        </w:rPr>
        <w:t>شاءالله</w:t>
      </w:r>
      <w:r w:rsidRPr="0094675C">
        <w:rPr>
          <w:rFonts w:eastAsia="SimSun" w:hint="cs"/>
          <w:rtl/>
        </w:rPr>
        <w:t>-</w:t>
      </w:r>
      <w:r w:rsidRPr="0094675C">
        <w:rPr>
          <w:rFonts w:eastAsia="SimSun"/>
          <w:rtl/>
        </w:rPr>
        <w:t xml:space="preserve"> را به زبان نیاورد</w:t>
      </w:r>
      <w:r w:rsidRPr="0094675C">
        <w:rPr>
          <w:rFonts w:eastAsia="SimSun" w:hint="cs"/>
          <w:rtl/>
        </w:rPr>
        <w:t>؛</w:t>
      </w:r>
      <w:r w:rsidRPr="0094675C">
        <w:rPr>
          <w:rFonts w:eastAsia="SimSun"/>
          <w:rtl/>
        </w:rPr>
        <w:t xml:space="preserve"> </w:t>
      </w:r>
      <w:r w:rsidR="0089474E">
        <w:rPr>
          <w:rFonts w:eastAsia="SimSun"/>
          <w:rtl/>
        </w:rPr>
        <w:t>الله</w:t>
      </w:r>
      <w:r w:rsidRPr="0094675C">
        <w:rPr>
          <w:rFonts w:eastAsia="SimSun"/>
          <w:rtl/>
        </w:rPr>
        <w:t xml:space="preserve"> متعال به عنوان عتاب تربیتی</w:t>
      </w:r>
      <w:r w:rsidR="00E55040">
        <w:rPr>
          <w:rFonts w:eastAsia="SimSun" w:hint="cs"/>
          <w:rtl/>
        </w:rPr>
        <w:t>،</w:t>
      </w:r>
      <w:r w:rsidRPr="0094675C">
        <w:rPr>
          <w:rFonts w:eastAsia="SimSun"/>
          <w:rtl/>
        </w:rPr>
        <w:t xml:space="preserve"> پانزده روز وحی را از </w:t>
      </w:r>
      <w:r w:rsidR="00E55040">
        <w:rPr>
          <w:rFonts w:eastAsia="SimSun" w:hint="cs"/>
          <w:rtl/>
        </w:rPr>
        <w:t>او</w:t>
      </w:r>
      <w:r w:rsidRPr="0094675C">
        <w:rPr>
          <w:rFonts w:eastAsia="SimSun"/>
          <w:rtl/>
        </w:rPr>
        <w:t xml:space="preserve"> به تأخیر انداخت و مشرکان گفتند: </w:t>
      </w:r>
      <w:r w:rsidR="00E55040" w:rsidRPr="008044DE">
        <w:rPr>
          <w:rFonts w:eastAsia="SimSun" w:hint="cs"/>
          <w:rtl/>
        </w:rPr>
        <w:t>پروردگار</w:t>
      </w:r>
      <w:r w:rsidRPr="008044DE">
        <w:rPr>
          <w:rFonts w:eastAsia="SimSun"/>
          <w:rtl/>
        </w:rPr>
        <w:t xml:space="preserve"> محمد، </w:t>
      </w:r>
      <w:r w:rsidR="00E55040" w:rsidRPr="008044DE">
        <w:rPr>
          <w:rFonts w:eastAsia="SimSun" w:hint="cs"/>
          <w:rtl/>
        </w:rPr>
        <w:t xml:space="preserve">به </w:t>
      </w:r>
      <w:r w:rsidRPr="008044DE">
        <w:rPr>
          <w:rFonts w:eastAsia="SimSun"/>
          <w:rtl/>
        </w:rPr>
        <w:t xml:space="preserve">محمد خشم گرفته و </w:t>
      </w:r>
      <w:r w:rsidR="00E55040" w:rsidRPr="008044DE">
        <w:rPr>
          <w:rFonts w:eastAsia="SimSun" w:hint="cs"/>
          <w:rtl/>
        </w:rPr>
        <w:t xml:space="preserve">او را </w:t>
      </w:r>
      <w:r w:rsidRPr="008044DE">
        <w:rPr>
          <w:rFonts w:eastAsia="SimSun"/>
          <w:rtl/>
        </w:rPr>
        <w:t>ترک گفته است در</w:t>
      </w:r>
      <w:r w:rsidRPr="008044DE">
        <w:rPr>
          <w:rFonts w:eastAsia="SimSun" w:hint="cs"/>
          <w:rtl/>
        </w:rPr>
        <w:t xml:space="preserve"> </w:t>
      </w:r>
      <w:r w:rsidRPr="008044DE">
        <w:rPr>
          <w:rFonts w:eastAsia="SimSun"/>
          <w:rtl/>
        </w:rPr>
        <w:t>این هنگام این آیات ناز</w:t>
      </w:r>
      <w:r w:rsidRPr="0094675C">
        <w:rPr>
          <w:rFonts w:eastAsia="SimSun"/>
          <w:rtl/>
        </w:rPr>
        <w:t>ل شد.</w:t>
      </w:r>
      <w:r w:rsidR="00C22CB4" w:rsidRPr="009B2FC3">
        <w:rPr>
          <w:rStyle w:val="FootnoteReference"/>
          <w:rFonts w:eastAsia="SimSun"/>
          <w:rtl/>
        </w:rPr>
        <w:footnoteReference w:id="438"/>
      </w:r>
    </w:p>
    <w:p w:rsidR="00462E92" w:rsidRPr="0094675C" w:rsidRDefault="00462E92" w:rsidP="001C4E36">
      <w:pPr>
        <w:pStyle w:val="a1"/>
        <w:spacing w:line="223" w:lineRule="auto"/>
        <w:rPr>
          <w:rtl/>
        </w:rPr>
      </w:pPr>
      <w:r w:rsidRPr="0094675C">
        <w:rPr>
          <w:rFonts w:ascii="Traditional Arabic" w:hAnsi="Traditional Arabic" w:cs="Traditional Arabic"/>
          <w:rtl/>
        </w:rPr>
        <w:t>﴿</w:t>
      </w:r>
      <w:r w:rsidRPr="007E3426">
        <w:rPr>
          <w:rStyle w:val="Char4"/>
          <w:rFonts w:hint="cs"/>
          <w:rtl/>
        </w:rPr>
        <w:t>وَٱلضُّحَىٰ</w:t>
      </w:r>
      <w:r w:rsidRPr="007E3426">
        <w:rPr>
          <w:rStyle w:val="Char4"/>
          <w:rtl/>
        </w:rPr>
        <w:t xml:space="preserve"> ١</w:t>
      </w:r>
      <w:r w:rsidRPr="0094675C">
        <w:rPr>
          <w:rFonts w:ascii="Traditional Arabic" w:hAnsi="Traditional Arabic" w:cs="Traditional Arabic"/>
          <w:rtl/>
        </w:rPr>
        <w:t>﴾</w:t>
      </w:r>
      <w:r w:rsidRPr="008044DE">
        <w:rPr>
          <w:vertAlign w:val="superscript"/>
          <w:rtl/>
        </w:rPr>
        <w:footnoteReference w:id="439"/>
      </w:r>
      <w:r w:rsidRPr="0094675C">
        <w:rPr>
          <w:rFonts w:hint="cs"/>
          <w:rtl/>
        </w:rPr>
        <w:t>.</w:t>
      </w:r>
    </w:p>
    <w:p w:rsidR="00462E92" w:rsidRPr="0094675C" w:rsidRDefault="00462E92" w:rsidP="001C4E36">
      <w:pPr>
        <w:pStyle w:val="a1"/>
        <w:spacing w:line="223" w:lineRule="auto"/>
        <w:rPr>
          <w:rtl/>
        </w:rPr>
      </w:pPr>
      <w:r w:rsidRPr="008044DE">
        <w:rPr>
          <w:rStyle w:val="Char1"/>
          <w:rFonts w:hint="cs"/>
          <w:rtl/>
        </w:rPr>
        <w:t xml:space="preserve">«سوگند به </w:t>
      </w:r>
      <w:r w:rsidR="00B9092E" w:rsidRPr="008044DE">
        <w:rPr>
          <w:rStyle w:val="Char1"/>
          <w:rFonts w:hint="cs"/>
          <w:rtl/>
        </w:rPr>
        <w:t xml:space="preserve">آغاز </w:t>
      </w:r>
      <w:r w:rsidRPr="008044DE">
        <w:rPr>
          <w:rStyle w:val="Char1"/>
          <w:rFonts w:hint="cs"/>
          <w:rtl/>
        </w:rPr>
        <w:t>روز»</w:t>
      </w:r>
      <w:r w:rsidRPr="008044DE">
        <w:rPr>
          <w:rFonts w:hint="cs"/>
          <w:rtl/>
        </w:rPr>
        <w:t>.</w:t>
      </w:r>
    </w:p>
    <w:p w:rsidR="00462E92" w:rsidRPr="008044DE" w:rsidRDefault="00462E92" w:rsidP="001C4E36">
      <w:pPr>
        <w:pStyle w:val="a1"/>
        <w:spacing w:line="223" w:lineRule="auto"/>
        <w:rPr>
          <w:rtl/>
        </w:rPr>
      </w:pPr>
      <w:r w:rsidRPr="008044DE">
        <w:rPr>
          <w:rtl/>
        </w:rPr>
        <w:t>قسم به روشنایی روز، وقت چاشت!</w:t>
      </w:r>
    </w:p>
    <w:p w:rsidR="00462E92" w:rsidRPr="0094675C" w:rsidRDefault="0089474E" w:rsidP="00C66C32">
      <w:pPr>
        <w:pStyle w:val="a1"/>
        <w:rPr>
          <w:rtl/>
        </w:rPr>
      </w:pPr>
      <w:r w:rsidRPr="008044DE">
        <w:rPr>
          <w:rFonts w:hint="cs"/>
          <w:rtl/>
        </w:rPr>
        <w:t>الله</w:t>
      </w:r>
      <w:r w:rsidR="00462E92" w:rsidRPr="008044DE">
        <w:rPr>
          <w:rFonts w:hint="cs"/>
          <w:rtl/>
        </w:rPr>
        <w:t xml:space="preserve"> متعال در این آیه به روز و </w:t>
      </w:r>
      <w:r w:rsidR="00655A7B" w:rsidRPr="008044DE">
        <w:rPr>
          <w:rtl/>
        </w:rPr>
        <w:t xml:space="preserve">روشنایی </w:t>
      </w:r>
      <w:r w:rsidR="00462E92" w:rsidRPr="008044DE">
        <w:rPr>
          <w:rFonts w:hint="cs"/>
          <w:rtl/>
        </w:rPr>
        <w:t>سوگند یاد می‌کند و البته که خالق می‌تواند به تمام مخلوقات خود سوگند یاد کند و مخلوق نه</w:t>
      </w:r>
      <w:r w:rsidR="00462E92" w:rsidRPr="0094675C">
        <w:rPr>
          <w:rFonts w:hint="cs"/>
          <w:rtl/>
        </w:rPr>
        <w:t>!</w:t>
      </w:r>
    </w:p>
    <w:p w:rsidR="00462E92" w:rsidRPr="0094675C" w:rsidRDefault="00462E92" w:rsidP="00C66C32">
      <w:pPr>
        <w:pStyle w:val="a1"/>
        <w:rPr>
          <w:rtl/>
        </w:rPr>
      </w:pPr>
      <w:r w:rsidRPr="0094675C">
        <w:rPr>
          <w:rStyle w:val="Char8"/>
          <w:rFonts w:hint="cs"/>
          <w:rtl/>
        </w:rPr>
        <w:t>دلیل قسم</w:t>
      </w:r>
      <w:r w:rsidRPr="0094675C">
        <w:rPr>
          <w:rFonts w:hint="cs"/>
          <w:rtl/>
        </w:rPr>
        <w:t>: بیان خبر مهم، از اسلوب عرب و برای جلب توجه است.</w:t>
      </w:r>
    </w:p>
    <w:p w:rsidR="00462E92" w:rsidRPr="0094675C" w:rsidRDefault="00462E92" w:rsidP="00C66C32">
      <w:pPr>
        <w:pStyle w:val="a1"/>
        <w:rPr>
          <w:rtl/>
        </w:rPr>
      </w:pPr>
      <w:r w:rsidRPr="0094675C">
        <w:rPr>
          <w:rFonts w:hint="cs"/>
          <w:rtl/>
        </w:rPr>
        <w:t>منظور از روشنایی و نور،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است که در تاریکی شرک، نور هدایت بودند.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ٱلَّيۡلِ</w:t>
      </w:r>
      <w:r w:rsidRPr="007E3426">
        <w:rPr>
          <w:rStyle w:val="Char4"/>
          <w:rtl/>
        </w:rPr>
        <w:t xml:space="preserve"> إِذَا سَجَىٰ ٢</w:t>
      </w:r>
      <w:r w:rsidRPr="0094675C">
        <w:rPr>
          <w:rFonts w:ascii="Traditional Arabic" w:hAnsi="Traditional Arabic" w:cs="Traditional Arabic"/>
          <w:rtl/>
        </w:rPr>
        <w:t>﴾</w:t>
      </w:r>
      <w:r w:rsidRPr="009B2FC3">
        <w:rPr>
          <w:rStyle w:val="FootnoteReference"/>
          <w:rFonts w:ascii="IRLotus" w:hAnsi="IRLotus"/>
          <w:rtl/>
        </w:rPr>
        <w:footnoteReference w:id="440"/>
      </w:r>
      <w:r w:rsidRPr="0094675C">
        <w:rPr>
          <w:rFonts w:hint="cs"/>
          <w:rtl/>
        </w:rPr>
        <w:t>.</w:t>
      </w:r>
    </w:p>
    <w:p w:rsidR="00462E92" w:rsidRPr="00396111" w:rsidRDefault="00462E92" w:rsidP="00C66C32">
      <w:pPr>
        <w:pStyle w:val="a1"/>
        <w:rPr>
          <w:rtl/>
        </w:rPr>
      </w:pPr>
      <w:r w:rsidRPr="008044DE">
        <w:rPr>
          <w:rStyle w:val="Char1"/>
          <w:rFonts w:hint="cs"/>
          <w:rtl/>
        </w:rPr>
        <w:t>«</w:t>
      </w:r>
      <w:r w:rsidR="00B9092E" w:rsidRPr="008044DE">
        <w:rPr>
          <w:rStyle w:val="Char1"/>
          <w:rFonts w:eastAsia="SimSun"/>
          <w:rtl/>
        </w:rPr>
        <w:t>و سوگند به شب</w:t>
      </w:r>
      <w:r w:rsidR="00B9092E" w:rsidRPr="008044DE">
        <w:rPr>
          <w:rStyle w:val="Char1"/>
          <w:rFonts w:eastAsia="SimSun" w:hint="cs"/>
          <w:rtl/>
        </w:rPr>
        <w:t>،</w:t>
      </w:r>
      <w:r w:rsidR="00B9092E" w:rsidRPr="008044DE">
        <w:rPr>
          <w:rStyle w:val="Char1"/>
          <w:rFonts w:eastAsia="SimSun"/>
          <w:rtl/>
        </w:rPr>
        <w:t xml:space="preserve"> </w:t>
      </w:r>
      <w:r w:rsidR="00B9092E" w:rsidRPr="008044DE">
        <w:rPr>
          <w:rStyle w:val="Char1"/>
          <w:rFonts w:eastAsia="SimSun" w:hint="cs"/>
          <w:rtl/>
        </w:rPr>
        <w:t>هنگامی‌ که</w:t>
      </w:r>
      <w:r w:rsidR="00B9092E" w:rsidRPr="008044DE">
        <w:rPr>
          <w:rStyle w:val="Char1"/>
          <w:rFonts w:eastAsia="SimSun"/>
          <w:rtl/>
        </w:rPr>
        <w:t xml:space="preserve"> آرام </w:t>
      </w:r>
      <w:r w:rsidR="00B9092E" w:rsidRPr="008044DE">
        <w:rPr>
          <w:rStyle w:val="Char1"/>
          <w:rFonts w:eastAsia="SimSun" w:hint="cs"/>
          <w:rtl/>
        </w:rPr>
        <w:t>گیرد</w:t>
      </w:r>
      <w:r w:rsidR="00B9092E" w:rsidRPr="008044DE">
        <w:rPr>
          <w:rStyle w:val="Char1"/>
          <w:rFonts w:eastAsia="SimSun"/>
          <w:rtl/>
        </w:rPr>
        <w:t xml:space="preserve"> </w:t>
      </w:r>
      <w:r w:rsidR="00B9092E" w:rsidRPr="008044DE">
        <w:rPr>
          <w:rStyle w:val="Char1"/>
          <w:rFonts w:eastAsia="SimSun" w:hint="cs"/>
          <w:rtl/>
        </w:rPr>
        <w:t>[و مردم در آن از حرکت بازایستند]</w:t>
      </w:r>
      <w:r w:rsidRPr="008044DE">
        <w:rPr>
          <w:rStyle w:val="Char1"/>
          <w:rFonts w:hint="cs"/>
          <w:rtl/>
        </w:rPr>
        <w:t>»</w:t>
      </w:r>
      <w:r w:rsidRPr="008044DE">
        <w:rPr>
          <w:rFonts w:hint="cs"/>
          <w:rtl/>
        </w:rPr>
        <w:t>.</w:t>
      </w:r>
    </w:p>
    <w:p w:rsidR="00462E92" w:rsidRPr="0094675C" w:rsidRDefault="00462E92" w:rsidP="00C66C32">
      <w:pPr>
        <w:pStyle w:val="aa"/>
        <w:rPr>
          <w:rtl/>
        </w:rPr>
      </w:pPr>
      <w:r w:rsidRPr="0094675C">
        <w:rPr>
          <w:rFonts w:hint="cs"/>
          <w:rtl/>
        </w:rPr>
        <w:t>آرای علما در تفسیر این آیه:</w:t>
      </w:r>
    </w:p>
    <w:p w:rsidR="00462E92" w:rsidRPr="0094675C" w:rsidRDefault="00462E92" w:rsidP="00C66C32">
      <w:pPr>
        <w:pStyle w:val="a1"/>
        <w:numPr>
          <w:ilvl w:val="0"/>
          <w:numId w:val="194"/>
        </w:numPr>
        <w:rPr>
          <w:rtl/>
        </w:rPr>
      </w:pPr>
      <w:r w:rsidRPr="0094675C">
        <w:rPr>
          <w:rFonts w:hint="cs"/>
          <w:rtl/>
        </w:rPr>
        <w:t>سوگند به شب چون آرام گیرد.</w:t>
      </w:r>
    </w:p>
    <w:p w:rsidR="00462E92" w:rsidRPr="0094675C" w:rsidRDefault="00462E92" w:rsidP="00C66C32">
      <w:pPr>
        <w:pStyle w:val="a1"/>
        <w:numPr>
          <w:ilvl w:val="0"/>
          <w:numId w:val="194"/>
        </w:numPr>
        <w:rPr>
          <w:rtl/>
        </w:rPr>
      </w:pPr>
      <w:r w:rsidRPr="0094675C">
        <w:rPr>
          <w:rFonts w:hint="cs"/>
          <w:rtl/>
        </w:rPr>
        <w:t>سوگند به شب چون تاریکی همه جا را فراگیرد.</w:t>
      </w:r>
    </w:p>
    <w:p w:rsidR="00462E92" w:rsidRPr="0094675C" w:rsidRDefault="00462E92" w:rsidP="00C66C32">
      <w:pPr>
        <w:pStyle w:val="a1"/>
        <w:numPr>
          <w:ilvl w:val="0"/>
          <w:numId w:val="194"/>
        </w:numPr>
        <w:rPr>
          <w:rtl/>
        </w:rPr>
      </w:pPr>
      <w:r w:rsidRPr="0094675C">
        <w:rPr>
          <w:rFonts w:hint="cs"/>
          <w:rtl/>
        </w:rPr>
        <w:t>سوگند به شب چون همه جا را سیاه و تار می‌کند.</w:t>
      </w:r>
    </w:p>
    <w:p w:rsidR="00462E92" w:rsidRPr="0094675C" w:rsidRDefault="00462E92" w:rsidP="00C66C32">
      <w:pPr>
        <w:pStyle w:val="a1"/>
        <w:numPr>
          <w:ilvl w:val="0"/>
          <w:numId w:val="194"/>
        </w:numPr>
        <w:rPr>
          <w:rtl/>
        </w:rPr>
      </w:pPr>
      <w:r w:rsidRPr="0094675C">
        <w:rPr>
          <w:rFonts w:hint="cs"/>
          <w:rtl/>
        </w:rPr>
        <w:t>سوگند به شب چون طولانی است و برای عبادت و نماز، فرصت است.</w:t>
      </w:r>
    </w:p>
    <w:p w:rsidR="00462E92" w:rsidRPr="0094675C" w:rsidRDefault="0089474E" w:rsidP="00C66C32">
      <w:pPr>
        <w:pStyle w:val="a1"/>
        <w:rPr>
          <w:rtl/>
        </w:rPr>
      </w:pPr>
      <w:r>
        <w:rPr>
          <w:rFonts w:hint="cs"/>
          <w:rtl/>
        </w:rPr>
        <w:t>الله</w:t>
      </w:r>
      <w:r w:rsidR="00462E92" w:rsidRPr="0094675C">
        <w:rPr>
          <w:rFonts w:hint="cs"/>
          <w:rtl/>
        </w:rPr>
        <w:t xml:space="preserve"> متعال این سوره را با روز و روشنایی آغاز می‌کند تا بشارتی به رسولش، جبرئیل و همه</w:t>
      </w:r>
      <w:r w:rsidR="00CD34FA">
        <w:t>‌</w:t>
      </w:r>
      <w:r w:rsidR="00462E92" w:rsidRPr="0094675C">
        <w:rPr>
          <w:rFonts w:hint="cs"/>
          <w:rtl/>
        </w:rPr>
        <w:t>ی دعوت</w:t>
      </w:r>
      <w:r w:rsidR="00CD34FA">
        <w:t>‌</w:t>
      </w:r>
      <w:r w:rsidR="00462E92" w:rsidRPr="0094675C">
        <w:rPr>
          <w:rFonts w:hint="cs"/>
          <w:rtl/>
        </w:rPr>
        <w:t xml:space="preserve">گران باشد و این رمزی است از طرف </w:t>
      </w:r>
      <w:r>
        <w:rPr>
          <w:rFonts w:hint="cs"/>
          <w:rtl/>
        </w:rPr>
        <w:t>الله</w:t>
      </w:r>
      <w:r w:rsidR="00462E92" w:rsidRPr="0094675C">
        <w:rPr>
          <w:rFonts w:hint="cs"/>
          <w:rtl/>
        </w:rPr>
        <w:t xml:space="preserve"> که پیامبرش مانند صبح است که همه جا را روشن کرده و تاریکی جهل و شرک را پایان داده است.</w:t>
      </w:r>
    </w:p>
    <w:p w:rsidR="00462E92" w:rsidRPr="0094675C" w:rsidRDefault="00B9092E" w:rsidP="001C4E36">
      <w:pPr>
        <w:pStyle w:val="a1"/>
        <w:spacing w:line="235" w:lineRule="auto"/>
        <w:rPr>
          <w:rtl/>
        </w:rPr>
      </w:pPr>
      <w:r>
        <w:rPr>
          <w:rFonts w:hint="cs"/>
          <w:rtl/>
        </w:rPr>
        <w:t>در این</w:t>
      </w:r>
      <w:r w:rsidR="00462E92" w:rsidRPr="0094675C">
        <w:rPr>
          <w:rFonts w:hint="cs"/>
          <w:rtl/>
        </w:rPr>
        <w:t>جا دو مقطع را در نظر بگیریم، یک مقطع نزول وحی که در مقابل ضحی می‌باشد و یک مقطع که وحی قطع شده است و در مقابل لَیل می‌باشد و بلافاصله جواب می‌دهد:</w:t>
      </w:r>
    </w:p>
    <w:p w:rsidR="00462E92" w:rsidRPr="0094675C" w:rsidRDefault="00462E92" w:rsidP="001C4E36">
      <w:pPr>
        <w:pStyle w:val="a1"/>
        <w:spacing w:line="235" w:lineRule="auto"/>
        <w:rPr>
          <w:rtl/>
        </w:rPr>
      </w:pPr>
      <w:r w:rsidRPr="0094675C">
        <w:rPr>
          <w:rFonts w:ascii="Traditional Arabic" w:hAnsi="Traditional Arabic" w:cs="Traditional Arabic"/>
          <w:rtl/>
        </w:rPr>
        <w:t>﴿</w:t>
      </w:r>
      <w:r w:rsidRPr="007E3426">
        <w:rPr>
          <w:rStyle w:val="Char4"/>
          <w:rtl/>
        </w:rPr>
        <w:t>مَا وَدَّعَكَ رَبُّكَ وَمَا قَلَىٰ ٣</w:t>
      </w:r>
      <w:r w:rsidRPr="0094675C">
        <w:rPr>
          <w:rFonts w:ascii="Traditional Arabic" w:hAnsi="Traditional Arabic" w:cs="Traditional Arabic"/>
          <w:rtl/>
        </w:rPr>
        <w:t>﴾</w:t>
      </w:r>
      <w:r w:rsidRPr="009B2FC3">
        <w:rPr>
          <w:rStyle w:val="FootnoteReference"/>
          <w:rFonts w:ascii="IRLotus" w:hAnsi="IRLotus"/>
          <w:rtl/>
        </w:rPr>
        <w:footnoteReference w:id="441"/>
      </w:r>
      <w:r w:rsidRPr="0094675C">
        <w:rPr>
          <w:rFonts w:hint="cs"/>
          <w:rtl/>
        </w:rPr>
        <w:t>.</w:t>
      </w:r>
    </w:p>
    <w:p w:rsidR="00462E92" w:rsidRPr="00396111" w:rsidRDefault="00462E92" w:rsidP="001C4E36">
      <w:pPr>
        <w:pStyle w:val="a1"/>
        <w:spacing w:line="235" w:lineRule="auto"/>
        <w:rPr>
          <w:rtl/>
        </w:rPr>
      </w:pPr>
      <w:r w:rsidRPr="008044DE">
        <w:rPr>
          <w:rStyle w:val="Char1"/>
          <w:rFonts w:hint="cs"/>
          <w:rtl/>
        </w:rPr>
        <w:t>«</w:t>
      </w:r>
      <w:r w:rsidR="00B9092E" w:rsidRPr="008044DE">
        <w:rPr>
          <w:rStyle w:val="Char1"/>
          <w:rFonts w:eastAsia="SimSun"/>
          <w:rtl/>
        </w:rPr>
        <w:t xml:space="preserve">[که] پروردگارت </w:t>
      </w:r>
      <w:r w:rsidR="00B9092E" w:rsidRPr="008044DE">
        <w:rPr>
          <w:rStyle w:val="Char1"/>
          <w:rFonts w:eastAsia="SimSun" w:hint="cs"/>
          <w:rtl/>
        </w:rPr>
        <w:t xml:space="preserve">[با قطع وحی] </w:t>
      </w:r>
      <w:r w:rsidR="00B9092E" w:rsidRPr="008044DE">
        <w:rPr>
          <w:rStyle w:val="Char1"/>
          <w:rFonts w:eastAsia="SimSun"/>
          <w:rtl/>
        </w:rPr>
        <w:t>تو را وانگذاشته و [بر تو] خشم نگرفته است</w:t>
      </w:r>
      <w:r w:rsidR="00B9092E" w:rsidRPr="008044DE">
        <w:rPr>
          <w:rStyle w:val="Char1"/>
          <w:rFonts w:eastAsia="SimSun" w:hint="cs"/>
          <w:rtl/>
        </w:rPr>
        <w:t xml:space="preserve"> [چنانکه مشرکان می</w:t>
      </w:r>
      <w:r w:rsidR="00CD34FA">
        <w:rPr>
          <w:rStyle w:val="Char1"/>
          <w:rFonts w:eastAsia="SimSun" w:hint="cs"/>
        </w:rPr>
        <w:t>‌</w:t>
      </w:r>
      <w:r w:rsidR="00B9092E" w:rsidRPr="008044DE">
        <w:rPr>
          <w:rStyle w:val="Char1"/>
          <w:rFonts w:eastAsia="SimSun" w:hint="cs"/>
          <w:rtl/>
        </w:rPr>
        <w:t>گویند]</w:t>
      </w:r>
      <w:r w:rsidRPr="008044DE">
        <w:rPr>
          <w:rStyle w:val="Char1"/>
          <w:rFonts w:hint="cs"/>
          <w:rtl/>
        </w:rPr>
        <w:t>»</w:t>
      </w:r>
      <w:r w:rsidRPr="008044DE">
        <w:rPr>
          <w:rFonts w:hint="cs"/>
          <w:rtl/>
        </w:rPr>
        <w:t>.</w:t>
      </w:r>
    </w:p>
    <w:p w:rsidR="00462E92" w:rsidRPr="001D2236" w:rsidRDefault="00462E92" w:rsidP="001C4E36">
      <w:pPr>
        <w:pStyle w:val="a1"/>
        <w:spacing w:line="235" w:lineRule="auto"/>
        <w:rPr>
          <w:rFonts w:eastAsia="SimSun"/>
          <w:rtl/>
        </w:rPr>
      </w:pPr>
      <w:r w:rsidRPr="001D2236">
        <w:rPr>
          <w:rFonts w:ascii="Traditional Arabic" w:hAnsi="Traditional Arabic" w:cs="Traditional Arabic"/>
          <w:rtl/>
        </w:rPr>
        <w:t>﴿</w:t>
      </w:r>
      <w:r w:rsidRPr="007E3426">
        <w:rPr>
          <w:rStyle w:val="Char4"/>
          <w:rtl/>
        </w:rPr>
        <w:t>مَا وَدَّعَكَ</w:t>
      </w:r>
      <w:r w:rsidRPr="001D2236">
        <w:rPr>
          <w:rFonts w:ascii="QCF_P596" w:hAnsi="QCF_P596"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تو را وانگذاشته</w:t>
      </w:r>
      <w:r w:rsidR="001D2236" w:rsidRPr="008044DE">
        <w:rPr>
          <w:rFonts w:eastAsia="SimSun" w:hint="cs"/>
          <w:rtl/>
        </w:rPr>
        <w:t xml:space="preserve"> است.</w:t>
      </w:r>
      <w:r w:rsidRPr="008044DE">
        <w:rPr>
          <w:rFonts w:hint="cs"/>
          <w:rtl/>
        </w:rPr>
        <w:t>»</w:t>
      </w:r>
    </w:p>
    <w:p w:rsidR="00462E92" w:rsidRPr="001D2236" w:rsidRDefault="00462E92" w:rsidP="001C4E36">
      <w:pPr>
        <w:pStyle w:val="a1"/>
        <w:spacing w:line="235" w:lineRule="auto"/>
        <w:rPr>
          <w:rtl/>
        </w:rPr>
      </w:pPr>
      <w:r w:rsidRPr="001D2236">
        <w:rPr>
          <w:rFonts w:ascii="QCF_P596" w:hAnsi="QCF_P596" w:cs="Traditional Arabic" w:hint="cs"/>
          <w:color w:val="000000"/>
          <w:rtl/>
        </w:rPr>
        <w:t>﴿</w:t>
      </w:r>
      <w:r w:rsidRPr="007E3426">
        <w:rPr>
          <w:rStyle w:val="Char4"/>
          <w:rtl/>
        </w:rPr>
        <w:t>وَمَا قَلَىٰ</w:t>
      </w:r>
      <w:r w:rsidRPr="001D2236">
        <w:rPr>
          <w:rFonts w:ascii="QCF_P596" w:hAnsi="QCF_P596" w:cs="Traditional Arabic" w:hint="cs"/>
          <w:color w:val="000000"/>
          <w:rtl/>
        </w:rPr>
        <w:t>﴾:</w:t>
      </w:r>
      <w:r w:rsidRPr="008044DE">
        <w:rPr>
          <w:rFonts w:hint="cs"/>
          <w:rtl/>
        </w:rPr>
        <w:t xml:space="preserve"> </w:t>
      </w:r>
      <w:r w:rsidR="0089474E" w:rsidRPr="001D2236">
        <w:rPr>
          <w:rFonts w:hint="cs"/>
          <w:rtl/>
        </w:rPr>
        <w:t>الله</w:t>
      </w:r>
      <w:r w:rsidRPr="001D2236">
        <w:rPr>
          <w:rFonts w:hint="cs"/>
          <w:rtl/>
        </w:rPr>
        <w:t xml:space="preserve"> از وقتی که تو را دوست داشته است، هیچ</w:t>
      </w:r>
      <w:r w:rsidR="00CD34FA">
        <w:t>‌</w:t>
      </w:r>
      <w:r w:rsidRPr="001D2236">
        <w:rPr>
          <w:rFonts w:hint="cs"/>
          <w:rtl/>
        </w:rPr>
        <w:t>گاه از تو متنفر نشده است و این دوستی و محبت ادامه داشته و تو را از پله‌های کمال بالا می‌برد.</w:t>
      </w:r>
    </w:p>
    <w:p w:rsidR="00462E92" w:rsidRPr="001D2236" w:rsidRDefault="00462E92" w:rsidP="00C66C32">
      <w:pPr>
        <w:pStyle w:val="a1"/>
        <w:rPr>
          <w:rtl/>
        </w:rPr>
      </w:pPr>
      <w:r w:rsidRPr="001D2236">
        <w:rPr>
          <w:rFonts w:hint="cs"/>
          <w:rtl/>
        </w:rPr>
        <w:t xml:space="preserve">یعنی </w:t>
      </w:r>
      <w:r w:rsidR="0089474E" w:rsidRPr="001D2236">
        <w:rPr>
          <w:rFonts w:hint="cs"/>
          <w:rtl/>
        </w:rPr>
        <w:t>الله</w:t>
      </w:r>
      <w:r w:rsidRPr="001D2236">
        <w:rPr>
          <w:rFonts w:hint="cs"/>
          <w:rtl/>
        </w:rPr>
        <w:t xml:space="preserve"> تو را رها نمی‌کند و تو را دوست دارد و این آیه جواب قسم است که ای رسول، </w:t>
      </w:r>
      <w:r w:rsidR="0089474E" w:rsidRPr="001D2236">
        <w:rPr>
          <w:rFonts w:hint="cs"/>
          <w:rtl/>
        </w:rPr>
        <w:t>الله</w:t>
      </w:r>
      <w:r w:rsidRPr="001D2236">
        <w:rPr>
          <w:rFonts w:hint="cs"/>
          <w:rtl/>
        </w:rPr>
        <w:t xml:space="preserve"> بر تو خشم نگرفته و نگران نباش و وحی دوباره بر تو نازل می‌شود.</w:t>
      </w:r>
    </w:p>
    <w:p w:rsidR="00462E92" w:rsidRPr="001D2236" w:rsidRDefault="00B9092E" w:rsidP="00C66C32">
      <w:pPr>
        <w:pStyle w:val="a1"/>
        <w:rPr>
          <w:rtl/>
        </w:rPr>
      </w:pPr>
      <w:r w:rsidRPr="001D2236">
        <w:rPr>
          <w:rFonts w:hint="cs"/>
          <w:rtl/>
        </w:rPr>
        <w:t>ما این</w:t>
      </w:r>
      <w:r w:rsidR="00462E92" w:rsidRPr="001D2236">
        <w:rPr>
          <w:rFonts w:hint="cs"/>
          <w:rtl/>
        </w:rPr>
        <w:t>جا ترجمه</w:t>
      </w:r>
      <w:r w:rsidRPr="001D2236">
        <w:rPr>
          <w:rFonts w:hint="cs"/>
          <w:rtl/>
        </w:rPr>
        <w:t xml:space="preserve"> می‌کنیم که بر تو خشم نگرفت، درحالی</w:t>
      </w:r>
      <w:r w:rsidR="00CD34FA">
        <w:t>‌</w:t>
      </w:r>
      <w:r w:rsidR="00462E92" w:rsidRPr="001D2236">
        <w:rPr>
          <w:rFonts w:hint="cs"/>
          <w:rtl/>
        </w:rPr>
        <w:t xml:space="preserve">که نفرموده است: «ما قلاک» بلکه فرموده: «ماقلی». اما در ترجمه‌اش گفته می‌شود خشم نگرفت، یعنی بر تو خشم نگرفت. حالا چرا </w:t>
      </w:r>
      <w:r w:rsidR="0089474E" w:rsidRPr="001D2236">
        <w:rPr>
          <w:rFonts w:hint="cs"/>
          <w:rtl/>
        </w:rPr>
        <w:t>الله</w:t>
      </w:r>
      <w:r w:rsidRPr="001D2236">
        <w:rPr>
          <w:rFonts w:hint="cs"/>
          <w:rtl/>
        </w:rPr>
        <w:t xml:space="preserve"> نفرموده است: تو؟ برای این</w:t>
      </w:r>
      <w:r w:rsidR="00462E92" w:rsidRPr="001D2236">
        <w:rPr>
          <w:rFonts w:hint="cs"/>
          <w:rtl/>
        </w:rPr>
        <w:t>که کمترین لفظی را که دور از</w:t>
      </w:r>
      <w:r w:rsidRPr="001D2236">
        <w:rPr>
          <w:rFonts w:hint="cs"/>
          <w:rtl/>
        </w:rPr>
        <w:t xml:space="preserve"> رحمت و شفقت </w:t>
      </w:r>
      <w:r w:rsidR="001D2236">
        <w:rPr>
          <w:rFonts w:hint="cs"/>
          <w:rtl/>
        </w:rPr>
        <w:t>ال</w:t>
      </w:r>
      <w:r w:rsidR="0089474E" w:rsidRPr="001D2236">
        <w:rPr>
          <w:rFonts w:hint="cs"/>
          <w:rtl/>
        </w:rPr>
        <w:t>ه</w:t>
      </w:r>
      <w:r w:rsidRPr="001D2236">
        <w:rPr>
          <w:rFonts w:hint="cs"/>
          <w:rtl/>
        </w:rPr>
        <w:t>ی باشد، در این</w:t>
      </w:r>
      <w:r w:rsidR="00462E92" w:rsidRPr="001D2236">
        <w:rPr>
          <w:rFonts w:hint="cs"/>
          <w:rtl/>
        </w:rPr>
        <w:t>جا برای پیامبر به کار نبرد. اگر غضب خود را به پیامبر نسبت می‌داد، در آن خشونت و دوری از رحمت بود. اگر چه نفی هم کرده</w:t>
      </w:r>
      <w:r w:rsidRPr="001D2236">
        <w:rPr>
          <w:rFonts w:hint="cs"/>
          <w:rtl/>
        </w:rPr>
        <w:t xml:space="preserve"> و </w:t>
      </w:r>
      <w:r w:rsidRPr="00961C86">
        <w:rPr>
          <w:rFonts w:hint="cs"/>
          <w:spacing w:val="-6"/>
          <w:rtl/>
        </w:rPr>
        <w:t>فرموده: «ماقلی» کاف را هم آن</w:t>
      </w:r>
      <w:r w:rsidR="00462E92" w:rsidRPr="00961C86">
        <w:rPr>
          <w:rFonts w:hint="cs"/>
          <w:spacing w:val="-6"/>
          <w:rtl/>
        </w:rPr>
        <w:t xml:space="preserve">جا حذف کرده است و فرموده: </w:t>
      </w:r>
      <w:r w:rsidR="00462E92" w:rsidRPr="00961C86">
        <w:rPr>
          <w:rFonts w:ascii="Traditional Arabic" w:hAnsi="Traditional Arabic" w:cs="Traditional Arabic"/>
          <w:spacing w:val="-6"/>
          <w:rtl/>
        </w:rPr>
        <w:t>﴿</w:t>
      </w:r>
      <w:r w:rsidR="00462E92" w:rsidRPr="00961C86">
        <w:rPr>
          <w:rStyle w:val="Char4"/>
          <w:spacing w:val="-6"/>
          <w:rtl/>
        </w:rPr>
        <w:t>مَا وَدَّعَكَ رَبُّكَ وَمَا قَلَىٰ٣</w:t>
      </w:r>
      <w:r w:rsidR="00462E92" w:rsidRPr="00961C86">
        <w:rPr>
          <w:rFonts w:ascii="Traditional Arabic" w:hAnsi="Traditional Arabic" w:cs="Traditional Arabic"/>
          <w:spacing w:val="-6"/>
          <w:rtl/>
        </w:rPr>
        <w:t>﴾</w:t>
      </w:r>
      <w:r w:rsidR="00462E92" w:rsidRPr="001D2236">
        <w:rPr>
          <w:rFonts w:hint="cs"/>
          <w:rtl/>
        </w:rPr>
        <w:t xml:space="preserve"> و نمی‌فرماید بر تو خشم نگرفت، بلکه با رحمت خودش می‌فرماید: خشم نگرفت، تازه این آغاز کار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وَلَلۡأٓخِرَةُ خَيۡرٞ لَّكَ مِنَ </w:t>
      </w:r>
      <w:r w:rsidRPr="007E3426">
        <w:rPr>
          <w:rStyle w:val="Char4"/>
          <w:rFonts w:hint="cs"/>
          <w:rtl/>
        </w:rPr>
        <w:t>ٱلۡأُولَىٰ</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442"/>
      </w:r>
      <w:r w:rsidRPr="0094675C">
        <w:rPr>
          <w:rFonts w:hint="cs"/>
          <w:rtl/>
        </w:rPr>
        <w:t>.</w:t>
      </w:r>
    </w:p>
    <w:p w:rsidR="00462E92" w:rsidRPr="001D2236" w:rsidRDefault="00462E92" w:rsidP="00C66C32">
      <w:pPr>
        <w:pStyle w:val="a1"/>
        <w:rPr>
          <w:rtl/>
        </w:rPr>
      </w:pPr>
      <w:r w:rsidRPr="008044DE">
        <w:rPr>
          <w:rStyle w:val="Char1"/>
          <w:rFonts w:hint="cs"/>
          <w:rtl/>
        </w:rPr>
        <w:t>«</w:t>
      </w:r>
      <w:r w:rsidR="00B9092E" w:rsidRPr="008044DE">
        <w:rPr>
          <w:rStyle w:val="Char1"/>
          <w:rFonts w:eastAsia="SimSun"/>
          <w:rtl/>
        </w:rPr>
        <w:t xml:space="preserve">و مسلماً آخرت </w:t>
      </w:r>
      <w:r w:rsidR="00B9092E" w:rsidRPr="008044DE">
        <w:rPr>
          <w:rStyle w:val="Char1"/>
          <w:rFonts w:eastAsia="SimSun" w:hint="cs"/>
          <w:rtl/>
        </w:rPr>
        <w:t>برای</w:t>
      </w:r>
      <w:r w:rsidR="00B9092E" w:rsidRPr="008044DE">
        <w:rPr>
          <w:rStyle w:val="Char1"/>
          <w:rFonts w:eastAsia="SimSun"/>
          <w:rtl/>
        </w:rPr>
        <w:t xml:space="preserve"> تو از </w:t>
      </w:r>
      <w:r w:rsidR="00B9092E" w:rsidRPr="008044DE">
        <w:rPr>
          <w:rStyle w:val="Char1"/>
          <w:rFonts w:eastAsia="SimSun" w:hint="cs"/>
          <w:rtl/>
        </w:rPr>
        <w:t>دنیا</w:t>
      </w:r>
      <w:r w:rsidR="00B9092E" w:rsidRPr="008044DE">
        <w:rPr>
          <w:rStyle w:val="Char1"/>
          <w:rFonts w:eastAsia="SimSun"/>
          <w:rtl/>
        </w:rPr>
        <w:t xml:space="preserve"> بهتر است</w:t>
      </w:r>
      <w:r w:rsidR="00C37FA5" w:rsidRPr="008044DE">
        <w:rPr>
          <w:rStyle w:val="Char1"/>
          <w:rFonts w:eastAsia="SimSun" w:hint="cs"/>
          <w:rtl/>
        </w:rPr>
        <w:t xml:space="preserve"> [چراکه در آن نعمت جاویدان است]</w:t>
      </w:r>
      <w:r w:rsidRPr="008044DE">
        <w:rPr>
          <w:rStyle w:val="Char1"/>
          <w:rFonts w:hint="cs"/>
          <w:rtl/>
        </w:rPr>
        <w:t>»</w:t>
      </w:r>
      <w:r w:rsidRPr="001D2236">
        <w:rPr>
          <w:rFonts w:hint="cs"/>
          <w:rtl/>
        </w:rPr>
        <w:t>.</w:t>
      </w:r>
    </w:p>
    <w:p w:rsidR="00462E92" w:rsidRPr="0094675C" w:rsidRDefault="00462E92" w:rsidP="00C66C32">
      <w:pPr>
        <w:pStyle w:val="a1"/>
        <w:rPr>
          <w:rtl/>
        </w:rPr>
      </w:pPr>
      <w:r w:rsidRPr="0094675C">
        <w:rPr>
          <w:rFonts w:hint="cs"/>
          <w:rtl/>
        </w:rPr>
        <w:t>در تفسیر این آیه، دو قول معروف است:</w:t>
      </w:r>
    </w:p>
    <w:p w:rsidR="00462E92" w:rsidRPr="0094675C" w:rsidRDefault="00462E92" w:rsidP="00C66C32">
      <w:pPr>
        <w:pStyle w:val="a1"/>
        <w:rPr>
          <w:rtl/>
        </w:rPr>
      </w:pPr>
      <w:r w:rsidRPr="0094675C">
        <w:rPr>
          <w:rFonts w:hint="cs"/>
          <w:rtl/>
        </w:rPr>
        <w:t xml:space="preserve"> قول اول:</w:t>
      </w:r>
    </w:p>
    <w:p w:rsidR="00462E92" w:rsidRPr="0094675C" w:rsidRDefault="00462E92" w:rsidP="00C66C32">
      <w:pPr>
        <w:pStyle w:val="a1"/>
        <w:numPr>
          <w:ilvl w:val="0"/>
          <w:numId w:val="195"/>
        </w:numPr>
        <w:rPr>
          <w:rtl/>
        </w:rPr>
      </w:pPr>
      <w:r w:rsidRPr="0094675C">
        <w:rPr>
          <w:rFonts w:hint="cs"/>
          <w:rtl/>
        </w:rPr>
        <w:t>ای رسول، تو هرچه در دنیا سختی بکشی برایت بهت</w:t>
      </w:r>
      <w:r w:rsidR="001D2236">
        <w:rPr>
          <w:rFonts w:hint="cs"/>
          <w:rtl/>
        </w:rPr>
        <w:t xml:space="preserve">ر است و در آخرت اجر و منزلت </w:t>
      </w:r>
      <w:r w:rsidR="001D2236" w:rsidRPr="008044DE">
        <w:rPr>
          <w:rFonts w:hint="cs"/>
          <w:rtl/>
        </w:rPr>
        <w:t>دار</w:t>
      </w:r>
      <w:r w:rsidRPr="008044DE">
        <w:rPr>
          <w:rFonts w:hint="cs"/>
          <w:rtl/>
        </w:rPr>
        <w:t>ی.</w:t>
      </w:r>
    </w:p>
    <w:p w:rsidR="00462E92" w:rsidRPr="0094675C" w:rsidRDefault="00462E92" w:rsidP="00C66C32">
      <w:pPr>
        <w:pStyle w:val="a1"/>
        <w:numPr>
          <w:ilvl w:val="0"/>
          <w:numId w:val="195"/>
        </w:numPr>
        <w:rPr>
          <w:rtl/>
        </w:rPr>
      </w:pPr>
      <w:r w:rsidRPr="0094675C">
        <w:rPr>
          <w:rFonts w:hint="cs"/>
          <w:rtl/>
        </w:rPr>
        <w:t>ای رسول تو در دین و دعوتت کم کم پیشرفت می‌کنی و بر دشمنانت پیروز می‌شوی و حال و اوضاع تو در آینده از گذشته بهتر خواهد شد و ایمان تو از قبل افزون</w:t>
      </w:r>
      <w:r w:rsidRPr="0094675C">
        <w:rPr>
          <w:rFonts w:hint="eastAsia"/>
          <w:rtl/>
        </w:rPr>
        <w:t>‌</w:t>
      </w:r>
      <w:r w:rsidRPr="0094675C">
        <w:rPr>
          <w:rFonts w:hint="cs"/>
          <w:rtl/>
        </w:rPr>
        <w:t>تر خواهد شد.</w:t>
      </w:r>
    </w:p>
    <w:p w:rsidR="00462E92" w:rsidRPr="0094675C" w:rsidRDefault="00462E92" w:rsidP="00C66C32">
      <w:pPr>
        <w:pStyle w:val="a1"/>
        <w:rPr>
          <w:rtl/>
        </w:rPr>
      </w:pPr>
      <w:r w:rsidRPr="0094675C">
        <w:rPr>
          <w:rtl/>
        </w:rPr>
        <w:t xml:space="preserve">قطعاً آخرت برای تو از دنیا نیکوتر خواهد بود. </w:t>
      </w:r>
      <w:r w:rsidR="00C37FA5">
        <w:rPr>
          <w:rFonts w:hint="cs"/>
          <w:rtl/>
        </w:rPr>
        <w:t>چون</w:t>
      </w:r>
      <w:r w:rsidRPr="0094675C">
        <w:rPr>
          <w:rtl/>
        </w:rPr>
        <w:t xml:space="preserve"> </w:t>
      </w:r>
      <w:r w:rsidR="0089474E">
        <w:rPr>
          <w:rtl/>
        </w:rPr>
        <w:t>الله</w:t>
      </w:r>
      <w:r w:rsidRPr="0094675C">
        <w:rPr>
          <w:rtl/>
        </w:rPr>
        <w:t xml:space="preserve"> در آ</w:t>
      </w:r>
      <w:r w:rsidRPr="0094675C">
        <w:rPr>
          <w:rFonts w:hint="cs"/>
          <w:rtl/>
        </w:rPr>
        <w:t>ن</w:t>
      </w:r>
      <w:r w:rsidRPr="0094675C">
        <w:rPr>
          <w:rtl/>
        </w:rPr>
        <w:t xml:space="preserve">جا ملک کبیر و نعمت عظیم و جاودانی برای تو آماده کرده است و باز </w:t>
      </w:r>
      <w:r w:rsidR="0089474E">
        <w:rPr>
          <w:rtl/>
        </w:rPr>
        <w:t>الله</w:t>
      </w:r>
      <w:r w:rsidRPr="0094675C">
        <w:rPr>
          <w:rtl/>
        </w:rPr>
        <w:t xml:space="preserve"> در</w:t>
      </w:r>
      <w:r w:rsidRPr="0094675C">
        <w:rPr>
          <w:rFonts w:hint="cs"/>
          <w:rtl/>
        </w:rPr>
        <w:t xml:space="preserve"> </w:t>
      </w:r>
      <w:r w:rsidRPr="0094675C">
        <w:rPr>
          <w:rtl/>
        </w:rPr>
        <w:t>این دنیا نعمت</w:t>
      </w:r>
      <w:r w:rsidRPr="0094675C">
        <w:rPr>
          <w:rFonts w:hint="cs"/>
          <w:rtl/>
        </w:rPr>
        <w:t>‌</w:t>
      </w:r>
      <w:r w:rsidRPr="0094675C">
        <w:rPr>
          <w:rtl/>
        </w:rPr>
        <w:t>های سرشاری بر</w:t>
      </w:r>
      <w:r w:rsidRPr="0094675C">
        <w:rPr>
          <w:rFonts w:hint="cs"/>
          <w:rtl/>
        </w:rPr>
        <w:t xml:space="preserve"> </w:t>
      </w:r>
      <w:r w:rsidR="00F665EB">
        <w:rPr>
          <w:rFonts w:hint="cs"/>
          <w:rtl/>
        </w:rPr>
        <w:t>تو</w:t>
      </w:r>
      <w:r w:rsidRPr="0094675C">
        <w:rPr>
          <w:rtl/>
        </w:rPr>
        <w:t xml:space="preserve"> ارزانی خواهد داشت از قبیل کمال‌ دین و شفاعت در آخرت و اینکه هیچ</w:t>
      </w:r>
      <w:r w:rsidR="00CD34FA">
        <w:rPr>
          <w:rFonts w:hint="cs"/>
        </w:rPr>
        <w:t>‌</w:t>
      </w:r>
      <w:r w:rsidR="00F665EB">
        <w:rPr>
          <w:rtl/>
        </w:rPr>
        <w:t>کسی از امت</w:t>
      </w:r>
      <w:r w:rsidR="00F665EB">
        <w:rPr>
          <w:rFonts w:hint="cs"/>
          <w:rtl/>
        </w:rPr>
        <w:t>ت</w:t>
      </w:r>
      <w:r w:rsidRPr="0094675C">
        <w:rPr>
          <w:rtl/>
        </w:rPr>
        <w:t xml:space="preserve"> که اهل توحید باشد در دوزخ باقی نخواهد ماند و هم‌چنین </w:t>
      </w:r>
      <w:r w:rsidR="0089474E">
        <w:rPr>
          <w:rtl/>
        </w:rPr>
        <w:t>الله</w:t>
      </w:r>
      <w:r w:rsidRPr="0094675C">
        <w:rPr>
          <w:rtl/>
        </w:rPr>
        <w:t xml:space="preserve"> وسیله و درجه‌ی ع</w:t>
      </w:r>
      <w:r w:rsidR="00C37FA5">
        <w:rPr>
          <w:rtl/>
        </w:rPr>
        <w:t xml:space="preserve">الی را به </w:t>
      </w:r>
      <w:r w:rsidR="00F665EB">
        <w:rPr>
          <w:rFonts w:hint="cs"/>
          <w:rtl/>
        </w:rPr>
        <w:t>تو</w:t>
      </w:r>
      <w:r w:rsidR="00C37FA5">
        <w:rPr>
          <w:rtl/>
        </w:rPr>
        <w:t xml:space="preserve"> عطا فرموده که</w:t>
      </w:r>
      <w:r w:rsidRPr="0094675C">
        <w:rPr>
          <w:rtl/>
        </w:rPr>
        <w:t xml:space="preserve"> جز </w:t>
      </w:r>
      <w:r w:rsidR="00F665EB">
        <w:rPr>
          <w:rFonts w:hint="cs"/>
          <w:rtl/>
        </w:rPr>
        <w:t>تو</w:t>
      </w:r>
      <w:r w:rsidRPr="0094675C">
        <w:rPr>
          <w:rtl/>
        </w:rPr>
        <w:t xml:space="preserve"> به هیچ‌کس دیگری داده نشده است آنجا که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وَلَسَوۡفَ</w:t>
      </w:r>
      <w:r w:rsidRPr="007E3426">
        <w:rPr>
          <w:rStyle w:val="Char4"/>
          <w:rtl/>
        </w:rPr>
        <w:t xml:space="preserve"> يُعۡطِيكَ رَبُّكَ فَتَرۡضَىٰٓ ٥</w:t>
      </w:r>
      <w:r w:rsidRPr="0094675C">
        <w:rPr>
          <w:rFonts w:ascii="Traditional Arabic" w:hAnsi="Traditional Arabic" w:cs="Traditional Arabic"/>
          <w:rtl/>
        </w:rPr>
        <w:t>﴾</w:t>
      </w:r>
      <w:r w:rsidRPr="009B2FC3">
        <w:rPr>
          <w:rStyle w:val="FootnoteReference"/>
          <w:rFonts w:ascii="IRLotus" w:hAnsi="IRLotus"/>
          <w:rtl/>
        </w:rPr>
        <w:footnoteReference w:id="443"/>
      </w:r>
      <w:r w:rsidRPr="0094675C">
        <w:rPr>
          <w:rFonts w:hint="cs"/>
          <w:rtl/>
        </w:rPr>
        <w:t>.</w:t>
      </w:r>
    </w:p>
    <w:p w:rsidR="00462E92" w:rsidRPr="00F665EB" w:rsidRDefault="00462E92" w:rsidP="00C66C32">
      <w:pPr>
        <w:pStyle w:val="a1"/>
        <w:rPr>
          <w:rtl/>
        </w:rPr>
      </w:pPr>
      <w:r w:rsidRPr="008044DE">
        <w:rPr>
          <w:rStyle w:val="Char1"/>
          <w:rFonts w:hint="cs"/>
          <w:rtl/>
        </w:rPr>
        <w:t>«</w:t>
      </w:r>
      <w:r w:rsidR="00C37FA5" w:rsidRPr="008044DE">
        <w:rPr>
          <w:rStyle w:val="Char1"/>
          <w:rFonts w:eastAsia="SimSun"/>
          <w:rtl/>
        </w:rPr>
        <w:t xml:space="preserve">و </w:t>
      </w:r>
      <w:r w:rsidR="00C37FA5" w:rsidRPr="008044DE">
        <w:rPr>
          <w:rStyle w:val="Char1"/>
          <w:rFonts w:eastAsia="SimSun" w:hint="cs"/>
          <w:rtl/>
        </w:rPr>
        <w:t>به زودی</w:t>
      </w:r>
      <w:r w:rsidR="00C37FA5" w:rsidRPr="008044DE">
        <w:rPr>
          <w:rStyle w:val="Char1"/>
          <w:rFonts w:eastAsia="SimSun"/>
          <w:rtl/>
        </w:rPr>
        <w:t xml:space="preserve"> پروردگارت به تو [</w:t>
      </w:r>
      <w:r w:rsidR="00C37FA5" w:rsidRPr="008044DE">
        <w:rPr>
          <w:rStyle w:val="Char1"/>
          <w:rFonts w:eastAsia="SimSun" w:hint="cs"/>
          <w:rtl/>
        </w:rPr>
        <w:t xml:space="preserve">و امت تو </w:t>
      </w:r>
      <w:r w:rsidR="00C37FA5" w:rsidRPr="008044DE">
        <w:rPr>
          <w:rStyle w:val="Char1"/>
          <w:rFonts w:eastAsia="SimSun"/>
          <w:rtl/>
        </w:rPr>
        <w:t xml:space="preserve">آنقدر] عطا </w:t>
      </w:r>
      <w:r w:rsidR="00C37FA5" w:rsidRPr="008044DE">
        <w:rPr>
          <w:rStyle w:val="Char1"/>
          <w:rFonts w:eastAsia="SimSun" w:hint="cs"/>
          <w:rtl/>
        </w:rPr>
        <w:t xml:space="preserve">خواهد </w:t>
      </w:r>
      <w:r w:rsidR="00C37FA5" w:rsidRPr="00C66C32">
        <w:rPr>
          <w:rStyle w:val="Char1"/>
          <w:rFonts w:eastAsia="SimSun"/>
          <w:rtl/>
        </w:rPr>
        <w:t>ک</w:t>
      </w:r>
      <w:r w:rsidR="00C37FA5" w:rsidRPr="00C66C32">
        <w:rPr>
          <w:rStyle w:val="Char1"/>
          <w:rFonts w:eastAsia="SimSun" w:hint="cs"/>
          <w:rtl/>
        </w:rPr>
        <w:t>ر</w:t>
      </w:r>
      <w:r w:rsidR="00C37FA5" w:rsidRPr="00C66C32">
        <w:rPr>
          <w:rStyle w:val="Char1"/>
          <w:rFonts w:eastAsia="SimSun"/>
          <w:rtl/>
        </w:rPr>
        <w:t xml:space="preserve">د که </w:t>
      </w:r>
      <w:r w:rsidR="00F665EB" w:rsidRPr="00C66C32">
        <w:rPr>
          <w:rStyle w:val="Char1"/>
          <w:rFonts w:eastAsia="SimSun" w:hint="cs"/>
          <w:rtl/>
        </w:rPr>
        <w:t>راضی</w:t>
      </w:r>
      <w:r w:rsidR="00C37FA5" w:rsidRPr="00C66C32">
        <w:rPr>
          <w:rStyle w:val="Char1"/>
          <w:rFonts w:eastAsia="SimSun"/>
          <w:rtl/>
        </w:rPr>
        <w:t xml:space="preserve"> گرد</w:t>
      </w:r>
      <w:r w:rsidR="00C37FA5" w:rsidRPr="00C66C32">
        <w:rPr>
          <w:rStyle w:val="Char1"/>
          <w:rFonts w:eastAsia="SimSun" w:hint="cs"/>
          <w:rtl/>
        </w:rPr>
        <w:t>ی</w:t>
      </w:r>
      <w:r w:rsidRPr="008044DE">
        <w:rPr>
          <w:rStyle w:val="Char1"/>
          <w:rFonts w:hint="cs"/>
          <w:rtl/>
        </w:rPr>
        <w:t>»</w:t>
      </w:r>
      <w:r w:rsidRPr="00F665EB">
        <w:rPr>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متعال در این آِیه به پیامبرش</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462E92" w:rsidRPr="0094675C">
        <w:rPr>
          <w:rFonts w:hint="cs"/>
          <w:rtl/>
        </w:rPr>
        <w:t xml:space="preserve"> بشارت می‌دهد که آن</w:t>
      </w:r>
      <w:r w:rsidR="00CD34FA">
        <w:t>‌</w:t>
      </w:r>
      <w:r w:rsidR="00462E92" w:rsidRPr="0094675C">
        <w:rPr>
          <w:rFonts w:hint="cs"/>
          <w:rtl/>
        </w:rPr>
        <w:t>قدر به او نعمت خواهد داد که راضی شود و این نعمت‌ها شامل نعمت‌های دنیوی و اخروی می‌باشد از جمله:</w:t>
      </w:r>
    </w:p>
    <w:p w:rsidR="00462E92" w:rsidRPr="0094675C" w:rsidRDefault="00462E92" w:rsidP="00C66C32">
      <w:pPr>
        <w:pStyle w:val="a1"/>
        <w:numPr>
          <w:ilvl w:val="0"/>
          <w:numId w:val="196"/>
        </w:numPr>
        <w:rPr>
          <w:rtl/>
        </w:rPr>
      </w:pPr>
      <w:r w:rsidRPr="0094675C">
        <w:rPr>
          <w:rFonts w:hint="cs"/>
          <w:rtl/>
        </w:rPr>
        <w:t>ذکر و نام خوب و نیکوی رسول</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w:t>
      </w:r>
    </w:p>
    <w:p w:rsidR="00462E92" w:rsidRPr="0094675C" w:rsidRDefault="00462E92" w:rsidP="00C66C32">
      <w:pPr>
        <w:pStyle w:val="a1"/>
        <w:numPr>
          <w:ilvl w:val="0"/>
          <w:numId w:val="196"/>
        </w:numPr>
        <w:rPr>
          <w:rtl/>
        </w:rPr>
      </w:pPr>
      <w:r w:rsidRPr="0094675C">
        <w:rPr>
          <w:rFonts w:hint="cs"/>
          <w:rtl/>
        </w:rPr>
        <w:t>حوض کوثر و شفاعت رسول از امتش.</w:t>
      </w:r>
    </w:p>
    <w:p w:rsidR="00462E92" w:rsidRPr="0094675C" w:rsidRDefault="00462E92" w:rsidP="00C66C32">
      <w:pPr>
        <w:pStyle w:val="a1"/>
        <w:numPr>
          <w:ilvl w:val="0"/>
          <w:numId w:val="196"/>
        </w:numPr>
      </w:pPr>
      <w:r w:rsidRPr="0094675C">
        <w:rPr>
          <w:rFonts w:hint="cs"/>
          <w:rtl/>
        </w:rPr>
        <w:t>بهشت و مقام محمود.</w:t>
      </w:r>
    </w:p>
    <w:p w:rsidR="00462E92" w:rsidRPr="0094675C" w:rsidRDefault="00462E92" w:rsidP="00C66C32">
      <w:pPr>
        <w:pStyle w:val="a1"/>
        <w:numPr>
          <w:ilvl w:val="0"/>
          <w:numId w:val="196"/>
        </w:numPr>
        <w:rPr>
          <w:rtl/>
        </w:rPr>
      </w:pPr>
      <w:r w:rsidRPr="0094675C">
        <w:rPr>
          <w:rFonts w:hint="cs"/>
          <w:rtl/>
        </w:rPr>
        <w:t>فتوحات در جنگ‌ها و کسب غنایم.</w:t>
      </w:r>
    </w:p>
    <w:p w:rsidR="00462E92" w:rsidRPr="0094675C" w:rsidRDefault="00462E92" w:rsidP="00C66C32">
      <w:pPr>
        <w:pStyle w:val="a1"/>
        <w:rPr>
          <w:rtl/>
        </w:rPr>
      </w:pPr>
      <w:r w:rsidRPr="0094675C">
        <w:rPr>
          <w:rFonts w:hint="cs"/>
          <w:rtl/>
        </w:rPr>
        <w:t>و در آینده‌ی نه چندان دور، صاحب تو</w:t>
      </w:r>
      <w:r w:rsidR="00521CD7">
        <w:rPr>
          <w:rFonts w:hint="cs"/>
          <w:rtl/>
        </w:rPr>
        <w:t>،</w:t>
      </w:r>
      <w:r w:rsidRPr="0094675C">
        <w:rPr>
          <w:rFonts w:hint="cs"/>
          <w:rtl/>
        </w:rPr>
        <w:t xml:space="preserve"> مالک تو، رب تو، فریادرس تو، به تو چیزی را خواهد داد که تو را راضی خواهد کرد. چیزی که تو را به آرامش می‌رساند، چیزی که به تو کمال و عظمت شخصیتی می‌دهد. </w:t>
      </w:r>
    </w:p>
    <w:p w:rsidR="00462E92" w:rsidRPr="0094675C" w:rsidRDefault="00462E92" w:rsidP="00C66C32">
      <w:pPr>
        <w:pStyle w:val="a1"/>
        <w:rPr>
          <w:rtl/>
        </w:rPr>
      </w:pPr>
      <w:r w:rsidRPr="0094675C">
        <w:rPr>
          <w:rFonts w:hint="cs"/>
          <w:rtl/>
        </w:rPr>
        <w:t xml:space="preserve">بنابراین، به طریق استدلال به آیات آفاق، دعوت به حکمت و قناعت عقلی صورت گرفت ولی </w:t>
      </w:r>
      <w:r w:rsidR="0089474E">
        <w:rPr>
          <w:rFonts w:hint="cs"/>
          <w:rtl/>
        </w:rPr>
        <w:t>الله</w:t>
      </w:r>
      <w:r w:rsidRPr="0094675C">
        <w:rPr>
          <w:rFonts w:hint="cs"/>
          <w:rtl/>
        </w:rPr>
        <w:t xml:space="preserve"> </w:t>
      </w:r>
      <w:r w:rsidR="00C37FA5">
        <w:rPr>
          <w:rFonts w:hint="cs"/>
          <w:rtl/>
        </w:rPr>
        <w:t xml:space="preserve">دوست دارد استدلال خود را ادامه </w:t>
      </w:r>
      <w:r w:rsidRPr="0094675C">
        <w:rPr>
          <w:rFonts w:hint="cs"/>
          <w:rtl/>
        </w:rPr>
        <w:t xml:space="preserve">دهد و بندگانش آگاهانه او را بندگی کنند. </w:t>
      </w:r>
      <w:r w:rsidR="0089474E">
        <w:rPr>
          <w:rFonts w:hint="cs"/>
          <w:rtl/>
        </w:rPr>
        <w:t>الله</w:t>
      </w:r>
      <w:r w:rsidRPr="0094675C">
        <w:rPr>
          <w:rFonts w:hint="cs"/>
          <w:rtl/>
        </w:rPr>
        <w:t xml:space="preserve"> بنده‌ای را که کورکو</w:t>
      </w:r>
      <w:r w:rsidR="00C37FA5">
        <w:rPr>
          <w:rFonts w:hint="cs"/>
          <w:rtl/>
        </w:rPr>
        <w:t>رانه بندگی کند، دوست ندارد. این</w:t>
      </w:r>
      <w:r w:rsidRPr="0094675C">
        <w:rPr>
          <w:rFonts w:hint="cs"/>
          <w:rtl/>
        </w:rPr>
        <w:t xml:space="preserve">جا است که </w:t>
      </w:r>
      <w:r w:rsidR="0089474E">
        <w:rPr>
          <w:rFonts w:hint="cs"/>
          <w:rtl/>
        </w:rPr>
        <w:t>الله</w:t>
      </w:r>
      <w:r w:rsidRPr="0094675C">
        <w:rPr>
          <w:rFonts w:hint="cs"/>
          <w:rtl/>
        </w:rPr>
        <w:t xml:space="preserve"> به او می‌فرماید: ما تو را به مقامی می‌رسانیم که راضی باشی و با دلایل ملموس‌تری پیامبر را به رضایت قلبی می‌رساند و او را به گذشته یادآور می‌شود، استدلال به آیات ترغیب و ترهیب و دعوت به موعظه</w:t>
      </w:r>
      <w:r w:rsidRPr="0094675C">
        <w:rPr>
          <w:rFonts w:hint="eastAsia"/>
          <w:rtl/>
        </w:rPr>
        <w:t>‌ی حسنه «قناعت قلبی».</w:t>
      </w:r>
    </w:p>
    <w:p w:rsidR="00462E92" w:rsidRPr="0094675C" w:rsidRDefault="00462E92" w:rsidP="00C66C32">
      <w:pPr>
        <w:pStyle w:val="a1"/>
        <w:rPr>
          <w:rFonts w:eastAsia="SimSun"/>
          <w:rtl/>
        </w:rPr>
      </w:pPr>
      <w:r w:rsidRPr="0094675C">
        <w:rPr>
          <w:rFonts w:ascii="QCF_P596" w:hAnsi="QCF_P596" w:cs="Traditional Arabic" w:hint="cs"/>
          <w:color w:val="000000"/>
          <w:rtl/>
        </w:rPr>
        <w:t>﴿</w:t>
      </w:r>
      <w:r w:rsidRPr="007E3426">
        <w:rPr>
          <w:rStyle w:val="Char4"/>
          <w:rtl/>
        </w:rPr>
        <w:t>أَلَمۡ يَجِدۡكَ يَتِيمٗا فَ‍َٔاوَىٰ ٦</w:t>
      </w:r>
      <w:r w:rsidRPr="007E3426">
        <w:rPr>
          <w:rStyle w:val="Char4"/>
          <w:rFonts w:hint="cs"/>
          <w:rtl/>
        </w:rPr>
        <w:t xml:space="preserve"> </w:t>
      </w:r>
      <w:r w:rsidRPr="007E3426">
        <w:rPr>
          <w:rStyle w:val="Char4"/>
          <w:rtl/>
        </w:rPr>
        <w:t>وَوَجَدَكَ ضَآلّٗا فَهَدَىٰ ٧ وَوَجَدَكَ عَآئِلٗا فَأَغۡنَىٰ ٨ فَأَمَّا ٱلۡيَتِيمَ فَلَا تَقۡهَرۡ ٩ وَأَمَّا ٱلسَّآئِلَ فَلَا تَنۡهَرۡ ١٠ وَأَمَّا بِنِعۡمَةِ رَبِّكَ فَحَدِّثۡ ١١</w:t>
      </w:r>
      <w:r w:rsidRPr="0094675C">
        <w:rPr>
          <w:rFonts w:ascii="QCF_P596" w:hAnsi="QCF_P596" w:cs="Traditional Arabic" w:hint="cs"/>
          <w:color w:val="000000"/>
          <w:rtl/>
        </w:rPr>
        <w:t>﴾</w:t>
      </w:r>
      <w:r w:rsidRPr="0094675C">
        <w:rPr>
          <w:rFonts w:eastAsia="SimSun" w:hint="cs"/>
          <w:rtl/>
        </w:rPr>
        <w:t xml:space="preserve"> </w:t>
      </w:r>
      <w:r w:rsidRPr="0094675C">
        <w:rPr>
          <w:rStyle w:val="Char5"/>
          <w:rFonts w:eastAsia="SimSun" w:hint="cs"/>
          <w:rtl/>
        </w:rPr>
        <w:t>[الضحی: 6-11]</w:t>
      </w:r>
      <w:r w:rsidRPr="0094675C">
        <w:rPr>
          <w:rFonts w:eastAsia="SimSun"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أَلَمۡ يَجِدۡكَ يَتِيمٗا فَ‍َٔاوَىٰ ٦</w:t>
      </w:r>
      <w:r w:rsidRPr="0094675C">
        <w:rPr>
          <w:rFonts w:ascii="Traditional Arabic" w:hAnsi="Traditional Arabic" w:cs="Traditional Arabic"/>
          <w:rtl/>
        </w:rPr>
        <w:t>﴾</w:t>
      </w:r>
      <w:r w:rsidRPr="008044DE">
        <w:rPr>
          <w:vertAlign w:val="superscript"/>
          <w:rtl/>
        </w:rPr>
        <w:footnoteReference w:id="444"/>
      </w:r>
      <w:r w:rsidRPr="0094675C">
        <w:rPr>
          <w:rFonts w:hint="cs"/>
          <w:rtl/>
        </w:rPr>
        <w:t>.</w:t>
      </w:r>
      <w:r w:rsidRPr="009B2FC3">
        <w:rPr>
          <w:rStyle w:val="FootnoteReference"/>
          <w:rFonts w:ascii="IRLotus" w:hAnsi="IRLotus"/>
          <w:rtl/>
        </w:rPr>
        <w:footnoteReference w:id="445"/>
      </w:r>
    </w:p>
    <w:p w:rsidR="00462E92" w:rsidRPr="00E761F4" w:rsidRDefault="00462E92" w:rsidP="00C66C32">
      <w:pPr>
        <w:pStyle w:val="a1"/>
        <w:rPr>
          <w:rtl/>
        </w:rPr>
      </w:pPr>
      <w:r w:rsidRPr="008044DE">
        <w:rPr>
          <w:rStyle w:val="Char1"/>
          <w:rtl/>
        </w:rPr>
        <w:t>«</w:t>
      </w:r>
      <w:r w:rsidR="00E761F4" w:rsidRPr="008044DE">
        <w:rPr>
          <w:rStyle w:val="Char1"/>
          <w:rFonts w:eastAsia="SimSun"/>
          <w:rtl/>
        </w:rPr>
        <w:t>آیا تو را یتیم نیافت، و پناه داد [وقتی پدربزرگت عبدالمطلب، سپس عمویت ابوطالب نسبت به تو دلسوزی و مهربانی کردند]؟</w:t>
      </w:r>
      <w:r w:rsidR="00E761F4" w:rsidRPr="008044DE">
        <w:rPr>
          <w:rStyle w:val="Char1"/>
          <w:rtl/>
        </w:rPr>
        <w:t>»</w:t>
      </w:r>
      <w:r w:rsidR="00E761F4">
        <w:rPr>
          <w:rFonts w:hint="cs"/>
          <w:rtl/>
        </w:rPr>
        <w:t>.</w:t>
      </w:r>
    </w:p>
    <w:p w:rsidR="00462E92" w:rsidRPr="0094675C" w:rsidRDefault="00462E92" w:rsidP="00C66C32">
      <w:pPr>
        <w:pStyle w:val="a1"/>
        <w:rPr>
          <w:rFonts w:eastAsia="SimSun"/>
          <w:rtl/>
        </w:rPr>
      </w:pPr>
      <w:r w:rsidRPr="0094675C">
        <w:rPr>
          <w:rFonts w:ascii="QCF_P596" w:hAnsi="QCF_P596" w:cs="Traditional Arabic" w:hint="cs"/>
          <w:color w:val="000000"/>
          <w:rtl/>
        </w:rPr>
        <w:t>﴿</w:t>
      </w:r>
      <w:r w:rsidRPr="007E3426">
        <w:rPr>
          <w:rStyle w:val="Char4"/>
          <w:rtl/>
        </w:rPr>
        <w:t>أَلَمۡ يَجِدۡكَ يَتِيمٗا</w:t>
      </w:r>
      <w:r w:rsidRPr="0094675C">
        <w:rPr>
          <w:rFonts w:ascii="QCF_P596" w:hAnsi="QCF_P596"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مگر تو را یتیم نیافت آن‌هنگام که پدر</w:t>
      </w:r>
      <w:r w:rsidRPr="008044DE">
        <w:rPr>
          <w:rFonts w:eastAsia="SimSun" w:hint="cs"/>
          <w:rtl/>
        </w:rPr>
        <w:t xml:space="preserve"> </w:t>
      </w:r>
      <w:r w:rsidRPr="008044DE">
        <w:rPr>
          <w:rFonts w:eastAsia="SimSun"/>
          <w:rtl/>
        </w:rPr>
        <w:t>نداشتی</w:t>
      </w:r>
      <w:r w:rsidRPr="008044DE">
        <w:rPr>
          <w:rFonts w:eastAsia="SimSun" w:hint="cs"/>
          <w:rtl/>
        </w:rPr>
        <w:t>؛</w:t>
      </w:r>
      <w:r w:rsidRPr="008044DE">
        <w:rPr>
          <w:rFonts w:eastAsia="SimSun"/>
          <w:rtl/>
        </w:rPr>
        <w:t xml:space="preserve"> زیرا پدرش پیش از به دنیا آمدنش وفات یافته بود</w:t>
      </w:r>
      <w:r w:rsidRPr="008044DE">
        <w:rPr>
          <w:rFonts w:eastAsia="SimSun" w:hint="cs"/>
          <w:rtl/>
        </w:rPr>
        <w:t>.</w:t>
      </w:r>
      <w:r w:rsidRPr="008044DE">
        <w:rPr>
          <w:rFonts w:hint="cs"/>
          <w:rtl/>
        </w:rPr>
        <w:t>»</w:t>
      </w:r>
    </w:p>
    <w:p w:rsidR="00462E92" w:rsidRPr="0094675C" w:rsidRDefault="00462E92" w:rsidP="00C66C32">
      <w:pPr>
        <w:pStyle w:val="a1"/>
        <w:rPr>
          <w:rFonts w:ascii="QCF_P596" w:hAnsi="QCF_P596" w:cs="Traditional Arabic"/>
          <w:color w:val="000000"/>
          <w:sz w:val="26"/>
          <w:rtl/>
        </w:rPr>
      </w:pPr>
      <w:r w:rsidRPr="0094675C">
        <w:rPr>
          <w:rFonts w:ascii="QCF_P596" w:hAnsi="QCF_P596" w:cs="Traditional Arabic" w:hint="cs"/>
          <w:color w:val="000000"/>
          <w:rtl/>
        </w:rPr>
        <w:t>﴿</w:t>
      </w:r>
      <w:r w:rsidRPr="007E3426">
        <w:rPr>
          <w:rStyle w:val="Char4"/>
          <w:rtl/>
        </w:rPr>
        <w:t>فَ‍َٔاوَىٰ</w:t>
      </w:r>
      <w:r w:rsidRPr="0094675C">
        <w:rPr>
          <w:rFonts w:ascii="QCF_P596" w:hAnsi="QCF_P596"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 xml:space="preserve">از آن پس </w:t>
      </w:r>
      <w:r w:rsidRPr="008044DE">
        <w:rPr>
          <w:rFonts w:eastAsia="SimSun" w:hint="cs"/>
          <w:rtl/>
        </w:rPr>
        <w:t>پناه</w:t>
      </w:r>
      <w:r w:rsidRPr="008044DE">
        <w:rPr>
          <w:rFonts w:eastAsia="SimSun"/>
          <w:rtl/>
        </w:rPr>
        <w:t>ت داد و</w:t>
      </w:r>
      <w:r w:rsidRPr="008044DE">
        <w:rPr>
          <w:rFonts w:eastAsia="SimSun" w:hint="cs"/>
          <w:rtl/>
        </w:rPr>
        <w:t xml:space="preserve"> </w:t>
      </w:r>
      <w:r w:rsidRPr="008044DE">
        <w:rPr>
          <w:rFonts w:eastAsia="SimSun"/>
          <w:rtl/>
        </w:rPr>
        <w:t xml:space="preserve">تو را </w:t>
      </w:r>
      <w:r w:rsidRPr="008044DE">
        <w:rPr>
          <w:rFonts w:eastAsia="SimSun" w:hint="cs"/>
          <w:rtl/>
        </w:rPr>
        <w:t>تحت</w:t>
      </w:r>
      <w:r w:rsidRPr="008044DE">
        <w:rPr>
          <w:rFonts w:eastAsia="SimSun"/>
          <w:rtl/>
        </w:rPr>
        <w:t xml:space="preserve"> سرپرستی عبدالمطلب و سپس ابوطالب، قرار داد</w:t>
      </w:r>
      <w:r w:rsidRPr="008044DE">
        <w:rPr>
          <w:rFonts w:eastAsia="SimSun" w:hint="cs"/>
          <w:rtl/>
        </w:rPr>
        <w:t>.</w:t>
      </w:r>
      <w:r w:rsidRPr="008044DE">
        <w:rPr>
          <w:rFonts w:hint="cs"/>
          <w:rtl/>
        </w:rPr>
        <w:t>» یعنی</w:t>
      </w:r>
      <w:r w:rsidRPr="0094675C">
        <w:rPr>
          <w:rFonts w:hint="cs"/>
          <w:rtl/>
        </w:rPr>
        <w:t xml:space="preserve"> هم در کودکی و هم در جوانی و هم بعد از بعثت رسول و ایمان</w:t>
      </w:r>
      <w:r w:rsidRPr="0094675C">
        <w:rPr>
          <w:rFonts w:hint="eastAsia"/>
          <w:rtl/>
        </w:rPr>
        <w:t>‌</w:t>
      </w:r>
      <w:r w:rsidR="00E761F4">
        <w:rPr>
          <w:rFonts w:hint="cs"/>
          <w:rtl/>
        </w:rPr>
        <w:t>آوردن مردم مدینه و هجرت</w:t>
      </w:r>
      <w:r w:rsidRPr="0094675C">
        <w:rPr>
          <w:rFonts w:hint="cs"/>
          <w:rtl/>
        </w:rPr>
        <w:t xml:space="preserve"> به مدینه.</w:t>
      </w:r>
    </w:p>
    <w:p w:rsidR="00462E92" w:rsidRPr="0094675C" w:rsidRDefault="0089474E" w:rsidP="00C66C32">
      <w:pPr>
        <w:pStyle w:val="a1"/>
        <w:rPr>
          <w:rtl/>
        </w:rPr>
      </w:pPr>
      <w:r>
        <w:rPr>
          <w:rFonts w:hint="cs"/>
          <w:rtl/>
        </w:rPr>
        <w:t>الله</w:t>
      </w:r>
      <w:r w:rsidR="00462E92" w:rsidRPr="0094675C">
        <w:rPr>
          <w:rFonts w:hint="cs"/>
          <w:rtl/>
        </w:rPr>
        <w:t xml:space="preserve"> متعال در </w:t>
      </w:r>
      <w:r w:rsidR="00462E92" w:rsidRPr="008044DE">
        <w:rPr>
          <w:rFonts w:hint="cs"/>
          <w:rtl/>
        </w:rPr>
        <w:t>این آیه نعمت‌هایی را که در کودکی به پیامبرش عطا کرده بود ذکر می‌کند</w:t>
      </w:r>
      <w:r w:rsidR="00E761F4" w:rsidRPr="008044DE">
        <w:rPr>
          <w:rFonts w:hint="cs"/>
          <w:rtl/>
        </w:rPr>
        <w:t>؛ زیرا او</w:t>
      </w:r>
      <w:r w:rsidR="00462E92" w:rsidRPr="008044DE">
        <w:rPr>
          <w:rFonts w:hint="cs"/>
          <w:rtl/>
        </w:rPr>
        <w:t xml:space="preserve"> قبل</w:t>
      </w:r>
      <w:r w:rsidR="00462E92" w:rsidRPr="0094675C">
        <w:rPr>
          <w:rFonts w:hint="cs"/>
          <w:rtl/>
        </w:rPr>
        <w:t xml:space="preserve"> از به دنیا آمدن، پدرش را از دست می‌دهد و بعد از تولد</w:t>
      </w:r>
      <w:r w:rsidR="00C37FA5">
        <w:rPr>
          <w:rFonts w:hint="cs"/>
          <w:rtl/>
        </w:rPr>
        <w:t>،</w:t>
      </w:r>
      <w:r w:rsidR="00462E92" w:rsidRPr="0094675C">
        <w:rPr>
          <w:rFonts w:hint="cs"/>
          <w:rtl/>
        </w:rPr>
        <w:t xml:space="preserve"> </w:t>
      </w:r>
      <w:r>
        <w:rPr>
          <w:rFonts w:hint="cs"/>
          <w:rtl/>
        </w:rPr>
        <w:t>الله</w:t>
      </w:r>
      <w:r w:rsidR="00462E92" w:rsidRPr="0094675C">
        <w:rPr>
          <w:rFonts w:hint="cs"/>
          <w:rtl/>
        </w:rPr>
        <w:t xml:space="preserve"> محبت او را در قلب حلیمه سعدیه قرار می‌دهد که از قبیله‌ی فقیر و قحطی</w:t>
      </w:r>
      <w:r w:rsidR="00462E92" w:rsidRPr="0094675C">
        <w:rPr>
          <w:rFonts w:hint="eastAsia"/>
          <w:rtl/>
        </w:rPr>
        <w:t>‌</w:t>
      </w:r>
      <w:r w:rsidR="00462E92" w:rsidRPr="0094675C">
        <w:rPr>
          <w:rFonts w:hint="cs"/>
          <w:rtl/>
        </w:rPr>
        <w:t>زده به قصد گرفتن کودکی ثروتمند برای شیردادن آمده بود و در نهایت حلیمه با داشتن کودکی خردسال، محمد</w:t>
      </w:r>
      <w:r w:rsidR="00DC49A8">
        <w:rPr>
          <w:rFonts w:cs="CTraditional Arabic"/>
          <w:rtl/>
        </w:rPr>
        <w:t> </w:t>
      </w:r>
      <w:r w:rsidR="00DC49A8" w:rsidRPr="0094675C">
        <w:rPr>
          <w:rFonts w:cs="CTraditional Arabic" w:hint="cs"/>
          <w:rtl/>
        </w:rPr>
        <w:t>ج</w:t>
      </w:r>
      <w:r w:rsidR="00462E92" w:rsidRPr="0094675C">
        <w:rPr>
          <w:rFonts w:hint="cs"/>
          <w:rtl/>
        </w:rPr>
        <w:t xml:space="preserve"> را نیز قبول می‌کند و از برکت وجود او، سینه‌اش پرشیر و شتران و گوسفندانش نیز چاق و پرشیر می‌شوند.</w:t>
      </w:r>
    </w:p>
    <w:p w:rsidR="00462E92" w:rsidRPr="0094675C" w:rsidRDefault="00462E92" w:rsidP="00C66C32">
      <w:pPr>
        <w:pStyle w:val="a1"/>
        <w:rPr>
          <w:rtl/>
        </w:rPr>
      </w:pPr>
      <w:r w:rsidRPr="0094675C">
        <w:rPr>
          <w:rFonts w:hint="cs"/>
          <w:rtl/>
        </w:rPr>
        <w:t>سرپرستی محمد</w:t>
      </w:r>
      <w:r w:rsidR="00DC49A8">
        <w:rPr>
          <w:rFonts w:cs="CTraditional Arabic"/>
          <w:rtl/>
        </w:rPr>
        <w:t> </w:t>
      </w:r>
      <w:r w:rsidR="00DC49A8" w:rsidRPr="0094675C">
        <w:rPr>
          <w:rFonts w:cs="CTraditional Arabic" w:hint="cs"/>
          <w:rtl/>
        </w:rPr>
        <w:t>ج</w:t>
      </w:r>
      <w:r w:rsidRPr="0094675C">
        <w:rPr>
          <w:rFonts w:hint="cs"/>
          <w:rtl/>
        </w:rPr>
        <w:t xml:space="preserve"> ابتدا بر عهده</w:t>
      </w:r>
      <w:r w:rsidR="00CD34FA">
        <w:t>‌</w:t>
      </w:r>
      <w:r w:rsidRPr="0094675C">
        <w:rPr>
          <w:rFonts w:hint="cs"/>
          <w:rtl/>
        </w:rPr>
        <w:t>ی پدربزرگش عبدالمطلب و بعد از فوت او بر عهده</w:t>
      </w:r>
      <w:r w:rsidR="00CD34FA">
        <w:t>‌</w:t>
      </w:r>
      <w:r w:rsidRPr="0094675C">
        <w:rPr>
          <w:rFonts w:hint="cs"/>
          <w:rtl/>
        </w:rPr>
        <w:t xml:space="preserve">ی عمویش ابوطالب بود و </w:t>
      </w:r>
      <w:r w:rsidR="0089474E">
        <w:rPr>
          <w:rFonts w:hint="cs"/>
          <w:rtl/>
        </w:rPr>
        <w:t>الله</w:t>
      </w:r>
      <w:r w:rsidRPr="0094675C">
        <w:rPr>
          <w:rFonts w:hint="cs"/>
          <w:rtl/>
        </w:rPr>
        <w:t xml:space="preserve"> در این آیه به او یادآوری می‌کند که آیا فراموش کردی که یتیم و بی</w:t>
      </w:r>
      <w:r w:rsidRPr="0094675C">
        <w:rPr>
          <w:rFonts w:hint="eastAsia"/>
          <w:rtl/>
        </w:rPr>
        <w:t>‌</w:t>
      </w:r>
      <w:r w:rsidRPr="0094675C">
        <w:rPr>
          <w:rFonts w:hint="cs"/>
          <w:rtl/>
        </w:rPr>
        <w:t xml:space="preserve">سرپرست </w:t>
      </w:r>
      <w:r w:rsidRPr="008044DE">
        <w:rPr>
          <w:rFonts w:hint="cs"/>
          <w:rtl/>
        </w:rPr>
        <w:t xml:space="preserve">بودی و </w:t>
      </w:r>
      <w:r w:rsidR="0089474E" w:rsidRPr="008044DE">
        <w:rPr>
          <w:rFonts w:hint="cs"/>
          <w:rtl/>
        </w:rPr>
        <w:t>الله</w:t>
      </w:r>
      <w:r w:rsidRPr="008044DE">
        <w:rPr>
          <w:rFonts w:hint="cs"/>
          <w:rtl/>
        </w:rPr>
        <w:t xml:space="preserve"> به تو جا و مأوا و پناه داد و تو را ا</w:t>
      </w:r>
      <w:r w:rsidR="00E02177" w:rsidRPr="008044DE">
        <w:rPr>
          <w:rFonts w:hint="cs"/>
          <w:rtl/>
        </w:rPr>
        <w:t xml:space="preserve">ز یتیمی به آن عظمت و شخصیت و کمال </w:t>
      </w:r>
      <w:r w:rsidRPr="008044DE">
        <w:rPr>
          <w:rFonts w:hint="cs"/>
          <w:rtl/>
        </w:rPr>
        <w:t>رس</w:t>
      </w:r>
      <w:r w:rsidRPr="0094675C">
        <w:rPr>
          <w:rFonts w:hint="cs"/>
          <w:rtl/>
        </w:rPr>
        <w:t>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وَوَجَدَكَ</w:t>
      </w:r>
      <w:r w:rsidRPr="007E3426">
        <w:rPr>
          <w:rStyle w:val="Char4"/>
          <w:rtl/>
        </w:rPr>
        <w:t xml:space="preserve"> ضَآلّٗا فَهَدَىٰ ٧</w:t>
      </w:r>
      <w:r w:rsidRPr="0094675C">
        <w:rPr>
          <w:rFonts w:ascii="Traditional Arabic" w:hAnsi="Traditional Arabic" w:cs="Traditional Arabic"/>
          <w:rtl/>
        </w:rPr>
        <w:t>﴾</w:t>
      </w:r>
      <w:r w:rsidRPr="009B2FC3">
        <w:rPr>
          <w:rStyle w:val="FootnoteReference"/>
          <w:rFonts w:ascii="IRLotus" w:hAnsi="IRLotus"/>
          <w:rtl/>
        </w:rPr>
        <w:footnoteReference w:id="446"/>
      </w:r>
      <w:r w:rsidRPr="0094675C">
        <w:rPr>
          <w:rFonts w:hint="cs"/>
          <w:rtl/>
        </w:rPr>
        <w:t>.</w:t>
      </w:r>
    </w:p>
    <w:p w:rsidR="00462E92" w:rsidRPr="00E02177" w:rsidRDefault="00462E92" w:rsidP="00C66C32">
      <w:pPr>
        <w:pStyle w:val="a1"/>
        <w:rPr>
          <w:rtl/>
        </w:rPr>
      </w:pPr>
      <w:r w:rsidRPr="008044DE">
        <w:rPr>
          <w:rStyle w:val="Char1"/>
          <w:rFonts w:hint="cs"/>
          <w:rtl/>
        </w:rPr>
        <w:t>«</w:t>
      </w:r>
      <w:r w:rsidR="00C37FA5" w:rsidRPr="008044DE">
        <w:rPr>
          <w:rStyle w:val="Char1"/>
          <w:rFonts w:eastAsia="SimSun"/>
          <w:rtl/>
        </w:rPr>
        <w:t>و تو را [راه</w:t>
      </w:r>
      <w:r w:rsidR="00C37FA5" w:rsidRPr="008044DE">
        <w:rPr>
          <w:rStyle w:val="Char1"/>
          <w:rFonts w:eastAsia="SimSun" w:hint="cs"/>
          <w:rtl/>
        </w:rPr>
        <w:t>‌</w:t>
      </w:r>
      <w:r w:rsidR="00C37FA5" w:rsidRPr="008044DE">
        <w:rPr>
          <w:rStyle w:val="Char1"/>
          <w:rFonts w:eastAsia="SimSun"/>
          <w:rtl/>
        </w:rPr>
        <w:t>نا</w:t>
      </w:r>
      <w:r w:rsidR="00C37FA5" w:rsidRPr="008044DE">
        <w:rPr>
          <w:rStyle w:val="Char1"/>
          <w:rFonts w:eastAsia="SimSun" w:hint="cs"/>
          <w:rtl/>
        </w:rPr>
        <w:t>یافته</w:t>
      </w:r>
      <w:r w:rsidR="00C37FA5" w:rsidRPr="008044DE">
        <w:rPr>
          <w:rStyle w:val="Char1"/>
          <w:rFonts w:eastAsia="SimSun"/>
          <w:rtl/>
        </w:rPr>
        <w:t xml:space="preserve"> و] سرگشته </w:t>
      </w:r>
      <w:r w:rsidR="00C37FA5" w:rsidRPr="008044DE">
        <w:rPr>
          <w:rStyle w:val="Char1"/>
          <w:rFonts w:eastAsia="SimSun" w:hint="cs"/>
          <w:rtl/>
        </w:rPr>
        <w:t>یافت [چنانکه نمی</w:t>
      </w:r>
      <w:r w:rsidR="00CD34FA">
        <w:rPr>
          <w:rStyle w:val="Char1"/>
          <w:rFonts w:eastAsia="SimSun" w:hint="cs"/>
        </w:rPr>
        <w:t>‌</w:t>
      </w:r>
      <w:r w:rsidR="00C37FA5" w:rsidRPr="008044DE">
        <w:rPr>
          <w:rStyle w:val="Char1"/>
          <w:rFonts w:eastAsia="SimSun" w:hint="cs"/>
          <w:rtl/>
        </w:rPr>
        <w:t>دانستی کتاب و ایمان چیست]</w:t>
      </w:r>
      <w:r w:rsidR="00C37FA5" w:rsidRPr="008044DE">
        <w:rPr>
          <w:rStyle w:val="Char1"/>
          <w:rFonts w:eastAsia="SimSun"/>
          <w:rtl/>
        </w:rPr>
        <w:t xml:space="preserve"> پس هدا</w:t>
      </w:r>
      <w:r w:rsidR="00C37FA5" w:rsidRPr="008044DE">
        <w:rPr>
          <w:rStyle w:val="Char1"/>
          <w:rFonts w:eastAsia="SimSun" w:hint="cs"/>
          <w:rtl/>
        </w:rPr>
        <w:t>یت</w:t>
      </w:r>
      <w:r w:rsidR="00C37FA5" w:rsidRPr="008044DE">
        <w:rPr>
          <w:rStyle w:val="Char1"/>
          <w:rFonts w:eastAsia="SimSun"/>
          <w:rtl/>
        </w:rPr>
        <w:t xml:space="preserve"> کرد</w:t>
      </w:r>
      <w:r w:rsidR="00C37FA5" w:rsidRPr="008044DE">
        <w:rPr>
          <w:rStyle w:val="Char1"/>
          <w:rFonts w:hint="cs"/>
          <w:rtl/>
        </w:rPr>
        <w:t>»</w:t>
      </w:r>
      <w:r w:rsidR="00C37FA5" w:rsidRPr="00E02177">
        <w:rPr>
          <w:rFonts w:hint="cs"/>
          <w:rtl/>
        </w:rPr>
        <w:t>.</w:t>
      </w:r>
    </w:p>
    <w:p w:rsidR="00462E92" w:rsidRPr="00E02177" w:rsidRDefault="00462E92" w:rsidP="00C66C32">
      <w:pPr>
        <w:pStyle w:val="a1"/>
        <w:rPr>
          <w:rFonts w:eastAsia="SimSun"/>
          <w:rtl/>
        </w:rPr>
      </w:pPr>
      <w:r w:rsidRPr="00E02177">
        <w:rPr>
          <w:rFonts w:ascii="QCF_P596" w:hAnsi="QCF_P596" w:cs="Traditional Arabic" w:hint="cs"/>
          <w:color w:val="000000"/>
          <w:rtl/>
        </w:rPr>
        <w:t>﴿</w:t>
      </w:r>
      <w:r w:rsidRPr="007E3426">
        <w:rPr>
          <w:rStyle w:val="Char4"/>
          <w:rtl/>
        </w:rPr>
        <w:t>وَوَجَدَكَ ضَآلّٗا</w:t>
      </w:r>
      <w:r w:rsidRPr="00E02177">
        <w:rPr>
          <w:rFonts w:ascii="QCF_P596" w:hAnsi="QCF_P596" w:cs="Traditional Arabic" w:hint="cs"/>
          <w:color w:val="000000"/>
          <w:rtl/>
        </w:rPr>
        <w:t>﴾</w:t>
      </w:r>
      <w:r w:rsidRPr="008044DE">
        <w:rPr>
          <w:rFonts w:hint="cs"/>
          <w:rtl/>
        </w:rPr>
        <w:t>:</w:t>
      </w:r>
      <w:r w:rsidRPr="008044DE">
        <w:rPr>
          <w:rFonts w:eastAsia="SimSun"/>
          <w:rtl/>
        </w:rPr>
        <w:t xml:space="preserve"> </w:t>
      </w:r>
      <w:r w:rsidRPr="008044DE">
        <w:rPr>
          <w:rFonts w:hint="cs"/>
          <w:rtl/>
        </w:rPr>
        <w:t>«</w:t>
      </w:r>
      <w:r w:rsidRPr="008044DE">
        <w:rPr>
          <w:rFonts w:eastAsia="SimSun"/>
          <w:rtl/>
        </w:rPr>
        <w:t>و</w:t>
      </w:r>
      <w:r w:rsidRPr="008044DE">
        <w:rPr>
          <w:rFonts w:eastAsia="SimSun" w:hint="cs"/>
          <w:rtl/>
        </w:rPr>
        <w:t xml:space="preserve"> </w:t>
      </w:r>
      <w:r w:rsidRPr="008044DE">
        <w:rPr>
          <w:rFonts w:eastAsia="SimSun"/>
          <w:rtl/>
        </w:rPr>
        <w:t>تو را سرگشته و حیران یافت نه دینی و نه هدایتی را نمی‌شناختی</w:t>
      </w:r>
      <w:r w:rsidRPr="008044DE">
        <w:rPr>
          <w:rFonts w:eastAsia="SimSun" w:hint="cs"/>
          <w:rtl/>
        </w:rPr>
        <w:t>.</w:t>
      </w:r>
      <w:r w:rsidRPr="008044DE">
        <w:rPr>
          <w:rFonts w:hint="cs"/>
          <w:rtl/>
        </w:rPr>
        <w:t>»</w:t>
      </w:r>
    </w:p>
    <w:p w:rsidR="00462E92" w:rsidRPr="008044DE" w:rsidRDefault="00462E92" w:rsidP="00C66C32">
      <w:pPr>
        <w:pStyle w:val="a1"/>
        <w:rPr>
          <w:rtl/>
        </w:rPr>
      </w:pPr>
      <w:r w:rsidRPr="008044DE">
        <w:rPr>
          <w:rtl/>
        </w:rPr>
        <w:t xml:space="preserve">و آیا تو را سرگشته و حیران </w:t>
      </w:r>
      <w:r w:rsidR="00E02177" w:rsidRPr="008044DE">
        <w:rPr>
          <w:rFonts w:hint="cs"/>
          <w:rtl/>
        </w:rPr>
        <w:t xml:space="preserve">- </w:t>
      </w:r>
      <w:r w:rsidRPr="008044DE">
        <w:rPr>
          <w:rtl/>
        </w:rPr>
        <w:t>در</w:t>
      </w:r>
      <w:r w:rsidR="00C37FA5" w:rsidRPr="008044DE">
        <w:rPr>
          <w:rFonts w:hint="cs"/>
          <w:rtl/>
        </w:rPr>
        <w:t xml:space="preserve"> </w:t>
      </w:r>
      <w:r w:rsidRPr="008044DE">
        <w:rPr>
          <w:rtl/>
        </w:rPr>
        <w:t>میان مشرکان، بت‌پرستان، کافران و خرافه‌پرستان</w:t>
      </w:r>
      <w:r w:rsidRPr="008044DE">
        <w:rPr>
          <w:rFonts w:hint="cs"/>
          <w:rtl/>
        </w:rPr>
        <w:t>-</w:t>
      </w:r>
      <w:r w:rsidRPr="008044DE">
        <w:rPr>
          <w:rtl/>
        </w:rPr>
        <w:t xml:space="preserve"> نیافت و رهنمودت کرد</w:t>
      </w:r>
      <w:r w:rsidR="00E02177">
        <w:rPr>
          <w:rFonts w:hint="cs"/>
          <w:rtl/>
        </w:rPr>
        <w:t>؟</w:t>
      </w:r>
      <w:r w:rsidRPr="00E02177">
        <w:rPr>
          <w:rFonts w:hint="cs"/>
          <w:rtl/>
        </w:rPr>
        <w:t xml:space="preserve"> آیا فراموش کردی که هیچ علمی نداشتی و أمی و بی</w:t>
      </w:r>
      <w:r w:rsidRPr="00E02177">
        <w:rPr>
          <w:rFonts w:hint="eastAsia"/>
          <w:rtl/>
        </w:rPr>
        <w:t>‌</w:t>
      </w:r>
      <w:r w:rsidRPr="00E02177">
        <w:rPr>
          <w:rFonts w:hint="cs"/>
          <w:rtl/>
        </w:rPr>
        <w:t>سواد بودی و از ایمان و قرآن چیزی نمی‌دانستی و ما به تو قرآن آموختیم و تو دعوت</w:t>
      </w:r>
      <w:r w:rsidR="00CD34FA">
        <w:t>‌</w:t>
      </w:r>
      <w:r w:rsidR="00C37FA5" w:rsidRPr="00E02177">
        <w:rPr>
          <w:rFonts w:hint="cs"/>
          <w:rtl/>
        </w:rPr>
        <w:t>گر و پیامبر شدی در</w:t>
      </w:r>
      <w:r w:rsidRPr="00E02177">
        <w:rPr>
          <w:rFonts w:hint="cs"/>
          <w:rtl/>
        </w:rPr>
        <w:t>حالی</w:t>
      </w:r>
      <w:r w:rsidR="00CD34FA">
        <w:t>‌</w:t>
      </w:r>
      <w:r w:rsidRPr="00E02177">
        <w:rPr>
          <w:rFonts w:hint="cs"/>
          <w:rtl/>
        </w:rPr>
        <w:t>که خواندن و نوشتن هم نمی‌دانستی و بر انجام بهترین کارها و رفتارها رهنمون شدی.</w:t>
      </w:r>
    </w:p>
    <w:p w:rsidR="00462E92" w:rsidRPr="00E02177" w:rsidRDefault="00C37FA5" w:rsidP="00C66C32">
      <w:pPr>
        <w:pStyle w:val="a1"/>
        <w:rPr>
          <w:rtl/>
        </w:rPr>
      </w:pPr>
      <w:r w:rsidRPr="00E02177">
        <w:rPr>
          <w:rFonts w:hint="cs"/>
          <w:rtl/>
        </w:rPr>
        <w:t>ضال در این</w:t>
      </w:r>
      <w:r w:rsidR="00462E92" w:rsidRPr="00E02177">
        <w:rPr>
          <w:rFonts w:hint="cs"/>
          <w:rtl/>
        </w:rPr>
        <w:t xml:space="preserve">جا به معنی حیران است که تا حدودی معنی دقیقی است. یعنی پیامبر می‌دانست که عرب‌ها در جاهلیت هستند، می‌دانست که قومش به گمراهی </w:t>
      </w:r>
      <w:r w:rsidRPr="00E02177">
        <w:rPr>
          <w:rFonts w:hint="cs"/>
          <w:rtl/>
        </w:rPr>
        <w:t>افتاده‌اند، ولی نمی‌دانست که آن</w:t>
      </w:r>
      <w:r w:rsidR="00462E92" w:rsidRPr="00E02177">
        <w:rPr>
          <w:rFonts w:hint="cs"/>
          <w:rtl/>
        </w:rPr>
        <w:t xml:space="preserve">ها را چگونه به مسیر </w:t>
      </w:r>
      <w:r w:rsidR="0089474E" w:rsidRPr="00E02177">
        <w:rPr>
          <w:rFonts w:hint="cs"/>
          <w:rtl/>
        </w:rPr>
        <w:t>الله</w:t>
      </w:r>
      <w:r w:rsidR="00462E92" w:rsidRPr="00E02177">
        <w:rPr>
          <w:rFonts w:hint="cs"/>
          <w:rtl/>
        </w:rPr>
        <w:t xml:space="preserve"> هدایت </w:t>
      </w:r>
      <w:r w:rsidR="00462E92" w:rsidRPr="008044DE">
        <w:rPr>
          <w:rFonts w:hint="cs"/>
          <w:rtl/>
        </w:rPr>
        <w:t xml:space="preserve">کند، </w:t>
      </w:r>
      <w:r w:rsidR="00524CA3" w:rsidRPr="008044DE">
        <w:rPr>
          <w:rFonts w:hint="cs"/>
          <w:rtl/>
        </w:rPr>
        <w:t>بنابراین</w:t>
      </w:r>
      <w:r w:rsidR="00462E92" w:rsidRPr="008044DE">
        <w:rPr>
          <w:rFonts w:hint="cs"/>
          <w:rtl/>
        </w:rPr>
        <w:t xml:space="preserve"> حیران و سرگشته شده بود. </w:t>
      </w:r>
      <w:r w:rsidRPr="008044DE">
        <w:rPr>
          <w:rFonts w:hint="cs"/>
          <w:rtl/>
        </w:rPr>
        <w:t>«</w:t>
      </w:r>
      <w:r w:rsidR="00462E92" w:rsidRPr="008044DE">
        <w:rPr>
          <w:rFonts w:hint="cs"/>
          <w:rtl/>
        </w:rPr>
        <w:t>فَهَدی</w:t>
      </w:r>
      <w:r w:rsidRPr="008044DE">
        <w:rPr>
          <w:rFonts w:hint="cs"/>
          <w:rtl/>
        </w:rPr>
        <w:t>»</w:t>
      </w:r>
      <w:r w:rsidR="00462E92" w:rsidRPr="008044DE">
        <w:rPr>
          <w:rFonts w:hint="cs"/>
          <w:rtl/>
        </w:rPr>
        <w:t xml:space="preserve"> یعنی </w:t>
      </w:r>
      <w:r w:rsidR="0089474E" w:rsidRPr="008044DE">
        <w:rPr>
          <w:rFonts w:hint="cs"/>
          <w:rtl/>
        </w:rPr>
        <w:t>الله</w:t>
      </w:r>
      <w:r w:rsidR="00462E92" w:rsidRPr="008044DE">
        <w:rPr>
          <w:rFonts w:hint="cs"/>
          <w:rtl/>
        </w:rPr>
        <w:t xml:space="preserve"> تو را هدایت کرد و آن هدایت</w:t>
      </w:r>
      <w:r w:rsidR="00462E92" w:rsidRPr="00E02177">
        <w:rPr>
          <w:rFonts w:hint="cs"/>
          <w:rtl/>
        </w:rPr>
        <w:t xml:space="preserve"> را در اختیار تو گذاشت و به تو برنامه‌ای داد تا بتوانی مسیر تاریخ را تغییر دهی. تو را فقیر یا</w:t>
      </w:r>
      <w:r w:rsidRPr="00E02177">
        <w:rPr>
          <w:rFonts w:hint="cs"/>
          <w:rtl/>
        </w:rPr>
        <w:t xml:space="preserve">فت و بی‌نیاز کرد. خدیجه را مسخر </w:t>
      </w:r>
      <w:r w:rsidR="00462E92" w:rsidRPr="00E02177">
        <w:rPr>
          <w:rFonts w:hint="cs"/>
          <w:rtl/>
        </w:rPr>
        <w:t>ت</w:t>
      </w:r>
      <w:r w:rsidRPr="00E02177">
        <w:rPr>
          <w:rFonts w:hint="cs"/>
          <w:rtl/>
        </w:rPr>
        <w:t>و</w:t>
      </w:r>
      <w:r w:rsidR="00462E92" w:rsidRPr="00E02177">
        <w:rPr>
          <w:rFonts w:hint="cs"/>
          <w:rtl/>
        </w:rPr>
        <w:t xml:space="preserve"> گردانید (تنها موردی بود که زنی تمام غرورش را زیر پا گذاشت و به خواستگاری پیامبر رفت و این بسیار مهم است). هدایتی که تمام شخصیت تو را دگرگون کرد، هدایتی که به تعبیر خود</w:t>
      </w:r>
      <w:r w:rsidR="00E02177">
        <w:rPr>
          <w:rFonts w:hint="cs"/>
          <w:rtl/>
        </w:rPr>
        <w:t>ِ</w:t>
      </w:r>
      <w:r w:rsidR="00462E92" w:rsidRPr="00E02177">
        <w:rPr>
          <w:rFonts w:hint="cs"/>
          <w:rtl/>
        </w:rPr>
        <w:t xml:space="preserve"> قرآن در سوره‌ی نجم، </w:t>
      </w:r>
      <w:r w:rsidR="0089474E" w:rsidRPr="00E02177">
        <w:rPr>
          <w:rFonts w:hint="cs"/>
          <w:rtl/>
        </w:rPr>
        <w:t>الله</w:t>
      </w:r>
      <w:r w:rsidR="00462E92" w:rsidRPr="00E02177">
        <w:rPr>
          <w:rFonts w:hint="cs"/>
          <w:rtl/>
        </w:rPr>
        <w:t xml:space="preserve"> تنها پیامبری که از میان تمامی پیامبران، </w:t>
      </w:r>
      <w:r w:rsidR="00462E92" w:rsidRPr="008044DE">
        <w:rPr>
          <w:rFonts w:hint="cs"/>
          <w:rtl/>
        </w:rPr>
        <w:t>تمام ابعاد شخصیتی او را تزکیه، گزینش و تأیید کرده، پیامبر اسلام است</w:t>
      </w:r>
      <w:r w:rsidR="00E02177" w:rsidRPr="008044DE">
        <w:rPr>
          <w:rFonts w:hint="cs"/>
          <w:rtl/>
        </w:rPr>
        <w:t>؛ زیرا</w:t>
      </w:r>
      <w:r w:rsidR="00462E92" w:rsidRPr="008044DE">
        <w:rPr>
          <w:rFonts w:hint="cs"/>
          <w:rtl/>
        </w:rPr>
        <w:t xml:space="preserve"> </w:t>
      </w:r>
      <w:r w:rsidR="0089474E" w:rsidRPr="008044DE">
        <w:rPr>
          <w:rFonts w:hint="cs"/>
          <w:rtl/>
        </w:rPr>
        <w:t>الله</w:t>
      </w:r>
      <w:r w:rsidR="00462E92" w:rsidRPr="008044DE">
        <w:rPr>
          <w:rFonts w:hint="cs"/>
          <w:rtl/>
        </w:rPr>
        <w:t xml:space="preserve"> دل</w:t>
      </w:r>
      <w:r w:rsidR="00462E92" w:rsidRPr="00E02177">
        <w:rPr>
          <w:rFonts w:hint="cs"/>
          <w:rtl/>
        </w:rPr>
        <w:t>، زبان و اخلاق و چشم و همه‌‌ی ابعاد شخصیتی پیامبر را تأیید کرده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وَوَجَدَكَ عَآئِلٗا فَأَغۡنَىٰ ٨</w:t>
      </w:r>
      <w:r w:rsidRPr="0094675C">
        <w:rPr>
          <w:rFonts w:ascii="Traditional Arabic" w:hAnsi="Traditional Arabic" w:cs="Traditional Arabic"/>
          <w:rtl/>
        </w:rPr>
        <w:t>﴾</w:t>
      </w:r>
      <w:r w:rsidRPr="009B2FC3">
        <w:rPr>
          <w:rStyle w:val="FootnoteReference"/>
          <w:rFonts w:ascii="IRLotus" w:hAnsi="IRLotus"/>
          <w:rtl/>
        </w:rPr>
        <w:footnoteReference w:id="447"/>
      </w:r>
      <w:r w:rsidRPr="0094675C">
        <w:rPr>
          <w:rFonts w:hint="cs"/>
          <w:rtl/>
        </w:rPr>
        <w:t>.</w:t>
      </w:r>
    </w:p>
    <w:p w:rsidR="00462E92" w:rsidRPr="00E02177" w:rsidRDefault="00462E92" w:rsidP="00C66C32">
      <w:pPr>
        <w:pStyle w:val="a1"/>
        <w:rPr>
          <w:rtl/>
        </w:rPr>
      </w:pPr>
      <w:r w:rsidRPr="008044DE">
        <w:rPr>
          <w:rStyle w:val="Char1"/>
          <w:rFonts w:hint="cs"/>
          <w:rtl/>
        </w:rPr>
        <w:t>«</w:t>
      </w:r>
      <w:r w:rsidR="00C37FA5" w:rsidRPr="008044DE">
        <w:rPr>
          <w:rStyle w:val="Char1"/>
          <w:rFonts w:eastAsia="SimSun"/>
          <w:rtl/>
        </w:rPr>
        <w:t xml:space="preserve">و تو را </w:t>
      </w:r>
      <w:r w:rsidR="00C37FA5" w:rsidRPr="008044DE">
        <w:rPr>
          <w:rStyle w:val="Char1"/>
          <w:rFonts w:eastAsia="SimSun" w:hint="cs"/>
          <w:rtl/>
        </w:rPr>
        <w:t>فقیر</w:t>
      </w:r>
      <w:r w:rsidR="00C37FA5" w:rsidRPr="008044DE">
        <w:rPr>
          <w:rStyle w:val="Char1"/>
          <w:rFonts w:eastAsia="SimSun"/>
          <w:rtl/>
        </w:rPr>
        <w:t xml:space="preserve"> </w:t>
      </w:r>
      <w:r w:rsidR="00C37FA5" w:rsidRPr="008044DE">
        <w:rPr>
          <w:rStyle w:val="Char1"/>
          <w:rFonts w:eastAsia="SimSun" w:hint="cs"/>
          <w:rtl/>
        </w:rPr>
        <w:t>یافت</w:t>
      </w:r>
      <w:r w:rsidR="00C37FA5" w:rsidRPr="008044DE">
        <w:rPr>
          <w:rStyle w:val="Char1"/>
          <w:rFonts w:eastAsia="SimSun"/>
          <w:rtl/>
        </w:rPr>
        <w:t>، پس ب</w:t>
      </w:r>
      <w:r w:rsidR="00C37FA5" w:rsidRPr="008044DE">
        <w:rPr>
          <w:rStyle w:val="Char1"/>
          <w:rFonts w:eastAsia="SimSun" w:hint="cs"/>
          <w:rtl/>
        </w:rPr>
        <w:t>ی‌نیاز</w:t>
      </w:r>
      <w:r w:rsidR="00C37FA5" w:rsidRPr="008044DE">
        <w:rPr>
          <w:rStyle w:val="Char1"/>
          <w:rFonts w:eastAsia="SimSun"/>
          <w:rtl/>
        </w:rPr>
        <w:t xml:space="preserve"> نمود</w:t>
      </w:r>
      <w:r w:rsidR="00C37FA5" w:rsidRPr="008044DE">
        <w:rPr>
          <w:rStyle w:val="Char1"/>
          <w:rFonts w:hint="cs"/>
          <w:rtl/>
        </w:rPr>
        <w:t>»</w:t>
      </w:r>
      <w:r w:rsidR="00C37FA5" w:rsidRPr="008044DE">
        <w:rPr>
          <w:rFonts w:hint="cs"/>
          <w:rtl/>
        </w:rPr>
        <w:t>.</w:t>
      </w:r>
    </w:p>
    <w:p w:rsidR="00462E92" w:rsidRPr="00E02177" w:rsidRDefault="00462E92" w:rsidP="00C66C32">
      <w:pPr>
        <w:pStyle w:val="a1"/>
        <w:rPr>
          <w:rFonts w:eastAsia="SimSun"/>
          <w:rtl/>
        </w:rPr>
      </w:pPr>
      <w:r w:rsidRPr="00E02177">
        <w:rPr>
          <w:rFonts w:ascii="QCF_P596" w:hAnsi="QCF_P596" w:cs="Traditional Arabic" w:hint="cs"/>
          <w:color w:val="000000"/>
          <w:rtl/>
        </w:rPr>
        <w:t>﴿</w:t>
      </w:r>
      <w:r w:rsidRPr="007E3426">
        <w:rPr>
          <w:rStyle w:val="Char4"/>
          <w:rtl/>
        </w:rPr>
        <w:t>وَوَجَدَكَ عَآئِلٗا</w:t>
      </w:r>
      <w:r w:rsidRPr="00E02177">
        <w:rPr>
          <w:rFonts w:ascii="QCF_P596" w:hAnsi="QCF_P596"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و</w:t>
      </w:r>
      <w:r w:rsidRPr="008044DE">
        <w:rPr>
          <w:rFonts w:eastAsia="SimSun" w:hint="cs"/>
          <w:rtl/>
        </w:rPr>
        <w:t xml:space="preserve"> </w:t>
      </w:r>
      <w:r w:rsidR="00E02177" w:rsidRPr="008044DE">
        <w:rPr>
          <w:rFonts w:eastAsia="SimSun"/>
          <w:rtl/>
        </w:rPr>
        <w:t>تو را تنگدست و بی</w:t>
      </w:r>
      <w:r w:rsidRPr="008044DE">
        <w:rPr>
          <w:rFonts w:eastAsia="SimSun"/>
          <w:rtl/>
        </w:rPr>
        <w:t>نوا یافت</w:t>
      </w:r>
      <w:r w:rsidRPr="008044DE">
        <w:rPr>
          <w:rFonts w:eastAsia="SimSun" w:hint="cs"/>
          <w:rtl/>
        </w:rPr>
        <w:t>.</w:t>
      </w:r>
      <w:r w:rsidRPr="008044DE">
        <w:rPr>
          <w:rFonts w:hint="cs"/>
          <w:rtl/>
        </w:rPr>
        <w:t>»</w:t>
      </w:r>
    </w:p>
    <w:p w:rsidR="00462E92" w:rsidRPr="00E02177" w:rsidRDefault="00462E92" w:rsidP="00C66C32">
      <w:pPr>
        <w:pStyle w:val="a1"/>
        <w:rPr>
          <w:rFonts w:eastAsia="SimSun"/>
          <w:rtl/>
        </w:rPr>
      </w:pPr>
      <w:r w:rsidRPr="00E02177">
        <w:rPr>
          <w:rFonts w:ascii="QCF_P596" w:hAnsi="QCF_P596" w:cs="Traditional Arabic" w:hint="cs"/>
          <w:color w:val="000000"/>
          <w:rtl/>
        </w:rPr>
        <w:t>﴿</w:t>
      </w:r>
      <w:r w:rsidRPr="007E3426">
        <w:rPr>
          <w:rStyle w:val="Char4"/>
          <w:rtl/>
        </w:rPr>
        <w:t>فَأَغۡنَىٰ</w:t>
      </w:r>
      <w:r w:rsidRPr="00E02177">
        <w:rPr>
          <w:rFonts w:ascii="QCF_P596" w:hAnsi="QCF_P596" w:cs="Traditional Arabic" w:hint="cs"/>
          <w:color w:val="000000"/>
          <w:rtl/>
        </w:rPr>
        <w:t>﴾</w:t>
      </w:r>
      <w:r w:rsidRPr="008044DE">
        <w:rPr>
          <w:rFonts w:hint="cs"/>
          <w:rtl/>
        </w:rPr>
        <w:t>:</w:t>
      </w:r>
      <w:r w:rsidRPr="008044DE">
        <w:rPr>
          <w:rFonts w:eastAsia="SimSun" w:hint="cs"/>
          <w:rtl/>
        </w:rPr>
        <w:t xml:space="preserve"> </w:t>
      </w:r>
      <w:r w:rsidRPr="008044DE">
        <w:rPr>
          <w:rFonts w:hint="cs"/>
          <w:rtl/>
        </w:rPr>
        <w:t>«</w:t>
      </w:r>
      <w:r w:rsidRPr="008044DE">
        <w:rPr>
          <w:rFonts w:eastAsia="SimSun"/>
          <w:rtl/>
        </w:rPr>
        <w:t>و</w:t>
      </w:r>
      <w:r w:rsidRPr="008044DE">
        <w:rPr>
          <w:rFonts w:eastAsia="SimSun" w:hint="cs"/>
          <w:rtl/>
        </w:rPr>
        <w:t xml:space="preserve"> </w:t>
      </w:r>
      <w:r w:rsidRPr="008044DE">
        <w:rPr>
          <w:rFonts w:eastAsia="SimSun"/>
          <w:rtl/>
        </w:rPr>
        <w:t>بی‌نیازت گردانید، به وسیل</w:t>
      </w:r>
      <w:r w:rsidRPr="008044DE">
        <w:rPr>
          <w:rFonts w:eastAsia="SimSun" w:hint="cs"/>
          <w:rtl/>
        </w:rPr>
        <w:t>ۀ</w:t>
      </w:r>
      <w:r w:rsidRPr="008044DE">
        <w:rPr>
          <w:rFonts w:eastAsia="SimSun"/>
          <w:rtl/>
        </w:rPr>
        <w:t xml:space="preserve"> قناعت و به وسیله‌ی مال خدیجه و ابوبکر صدیق که برایت میسر ساخت</w:t>
      </w:r>
      <w:r w:rsidRPr="008044DE">
        <w:rPr>
          <w:rFonts w:eastAsia="SimSun" w:hint="cs"/>
          <w:rtl/>
        </w:rPr>
        <w:t>.</w:t>
      </w:r>
      <w:r w:rsidRPr="008044DE">
        <w:rPr>
          <w:rFonts w:hint="cs"/>
          <w:rtl/>
        </w:rPr>
        <w:t>»</w:t>
      </w:r>
    </w:p>
    <w:p w:rsidR="00462E92" w:rsidRPr="00E02177" w:rsidRDefault="00462E92" w:rsidP="00C66C32">
      <w:pPr>
        <w:pStyle w:val="a1"/>
        <w:rPr>
          <w:rtl/>
        </w:rPr>
      </w:pPr>
      <w:r w:rsidRPr="00E02177">
        <w:rPr>
          <w:rFonts w:hint="cs"/>
          <w:rtl/>
        </w:rPr>
        <w:t>ای رسول</w:t>
      </w:r>
      <w:r w:rsidR="00C37FA5" w:rsidRPr="00E02177">
        <w:rPr>
          <w:rFonts w:hint="cs"/>
          <w:rtl/>
        </w:rPr>
        <w:t>،</w:t>
      </w:r>
      <w:r w:rsidRPr="00E02177">
        <w:rPr>
          <w:rFonts w:hint="cs"/>
          <w:rtl/>
        </w:rPr>
        <w:t xml:space="preserve"> تو فقیر و بی</w:t>
      </w:r>
      <w:r w:rsidRPr="00E02177">
        <w:rPr>
          <w:rFonts w:hint="eastAsia"/>
          <w:rtl/>
        </w:rPr>
        <w:t>‌</w:t>
      </w:r>
      <w:r w:rsidRPr="00E02177">
        <w:rPr>
          <w:rFonts w:hint="cs"/>
          <w:rtl/>
        </w:rPr>
        <w:t xml:space="preserve">چیز بودی و </w:t>
      </w:r>
      <w:r w:rsidR="0089474E" w:rsidRPr="00E02177">
        <w:rPr>
          <w:rFonts w:hint="cs"/>
          <w:rtl/>
        </w:rPr>
        <w:t>الله</w:t>
      </w:r>
      <w:r w:rsidRPr="00E02177">
        <w:rPr>
          <w:rFonts w:hint="cs"/>
          <w:rtl/>
        </w:rPr>
        <w:t xml:space="preserve"> از طریق ازدواج با خدیجه به تو روزی داد و تو را ثروتمند ساخت. به تو غنا بخشید و هیچکدام از این نعمت‌ها را که نداشتی، به تو ارزانی داشت.</w:t>
      </w:r>
    </w:p>
    <w:p w:rsidR="00462E92" w:rsidRPr="001C4E36" w:rsidRDefault="00462E92" w:rsidP="00C66C32">
      <w:pPr>
        <w:pStyle w:val="a1"/>
        <w:rPr>
          <w:rFonts w:eastAsia="SimSun"/>
          <w:spacing w:val="-2"/>
          <w:rtl/>
        </w:rPr>
      </w:pPr>
      <w:r w:rsidRPr="001C4E36">
        <w:rPr>
          <w:rFonts w:eastAsia="SimSun"/>
          <w:spacing w:val="-2"/>
          <w:rtl/>
        </w:rPr>
        <w:t>این سه</w:t>
      </w:r>
      <w:r w:rsidRPr="001C4E36">
        <w:rPr>
          <w:rFonts w:eastAsia="SimSun" w:hint="cs"/>
          <w:spacing w:val="-2"/>
          <w:rtl/>
        </w:rPr>
        <w:t xml:space="preserve"> </w:t>
      </w:r>
      <w:r w:rsidRPr="001C4E36">
        <w:rPr>
          <w:rFonts w:eastAsia="SimSun"/>
          <w:spacing w:val="-2"/>
          <w:rtl/>
        </w:rPr>
        <w:t>‌نمونه از منت</w:t>
      </w:r>
      <w:r w:rsidR="00CD34FA">
        <w:rPr>
          <w:rFonts w:eastAsia="SimSun" w:hint="cs"/>
          <w:spacing w:val="-2"/>
        </w:rPr>
        <w:t>‌</w:t>
      </w:r>
      <w:r w:rsidRPr="001C4E36">
        <w:rPr>
          <w:rFonts w:eastAsia="SimSun"/>
          <w:spacing w:val="-2"/>
          <w:rtl/>
        </w:rPr>
        <w:t xml:space="preserve">هایی است که </w:t>
      </w:r>
      <w:r w:rsidR="0089474E" w:rsidRPr="001C4E36">
        <w:rPr>
          <w:rFonts w:eastAsia="SimSun"/>
          <w:spacing w:val="-2"/>
          <w:rtl/>
        </w:rPr>
        <w:t>الله</w:t>
      </w:r>
      <w:r w:rsidRPr="001C4E36">
        <w:rPr>
          <w:rFonts w:eastAsia="SimSun"/>
          <w:spacing w:val="-2"/>
          <w:rtl/>
        </w:rPr>
        <w:t xml:space="preserve"> متعال، رسول </w:t>
      </w:r>
      <w:r w:rsidR="0089474E" w:rsidRPr="001C4E36">
        <w:rPr>
          <w:rFonts w:eastAsia="SimSun"/>
          <w:spacing w:val="-2"/>
          <w:rtl/>
        </w:rPr>
        <w:t>الله</w:t>
      </w:r>
      <w:r w:rsidR="00DC49A8" w:rsidRPr="001C4E36">
        <w:rPr>
          <w:rFonts w:eastAsia="SimSun" w:cs="CTraditional Arabic"/>
          <w:spacing w:val="-2"/>
          <w:rtl/>
        </w:rPr>
        <w:t> </w:t>
      </w:r>
      <w:r w:rsidR="00DC49A8" w:rsidRPr="001C4E36">
        <w:rPr>
          <w:rFonts w:eastAsia="SimSun" w:cs="CTraditional Arabic" w:hint="cs"/>
          <w:spacing w:val="-2"/>
          <w:rtl/>
        </w:rPr>
        <w:t>ج</w:t>
      </w:r>
      <w:r w:rsidRPr="001C4E36">
        <w:rPr>
          <w:rFonts w:eastAsia="SimSun"/>
          <w:spacing w:val="-2"/>
          <w:rtl/>
        </w:rPr>
        <w:t xml:space="preserve"> را به آنها یادآوری می‌نماید تا فرستاده‌اش ب</w:t>
      </w:r>
      <w:r w:rsidR="00E02177" w:rsidRPr="001C4E36">
        <w:rPr>
          <w:rFonts w:eastAsia="SimSun" w:hint="cs"/>
          <w:spacing w:val="-2"/>
          <w:rtl/>
        </w:rPr>
        <w:t xml:space="preserve">ه </w:t>
      </w:r>
      <w:r w:rsidRPr="001C4E36">
        <w:rPr>
          <w:rFonts w:eastAsia="SimSun"/>
          <w:spacing w:val="-2"/>
          <w:rtl/>
        </w:rPr>
        <w:t xml:space="preserve">خاطر بسپارد و یقین و اذعان داشته باشد به اینکه </w:t>
      </w:r>
      <w:r w:rsidR="0089474E" w:rsidRPr="001C4E36">
        <w:rPr>
          <w:rFonts w:eastAsia="SimSun"/>
          <w:spacing w:val="-2"/>
          <w:rtl/>
        </w:rPr>
        <w:t>الله</w:t>
      </w:r>
      <w:r w:rsidRPr="001C4E36">
        <w:rPr>
          <w:rFonts w:eastAsia="SimSun"/>
          <w:spacing w:val="-2"/>
          <w:rtl/>
        </w:rPr>
        <w:t xml:space="preserve"> متعال با اوست و یاور اوست و او را ترک نکرده و هیچ</w:t>
      </w:r>
      <w:r w:rsidR="00CD34FA">
        <w:rPr>
          <w:rFonts w:eastAsia="SimSun" w:hint="cs"/>
          <w:spacing w:val="-2"/>
        </w:rPr>
        <w:t>‌</w:t>
      </w:r>
      <w:r w:rsidRPr="001C4E36">
        <w:rPr>
          <w:rFonts w:eastAsia="SimSun"/>
          <w:spacing w:val="-2"/>
          <w:rtl/>
        </w:rPr>
        <w:t>گاه ترک نخواهد کرد و با این سه منتّ</w:t>
      </w:r>
      <w:r w:rsidRPr="001C4E36">
        <w:rPr>
          <w:rFonts w:eastAsia="SimSun" w:hint="cs"/>
          <w:spacing w:val="-2"/>
          <w:rtl/>
        </w:rPr>
        <w:t>،</w:t>
      </w:r>
      <w:r w:rsidRPr="001C4E36">
        <w:rPr>
          <w:rFonts w:eastAsia="SimSun"/>
          <w:spacing w:val="-2"/>
          <w:rtl/>
        </w:rPr>
        <w:t xml:space="preserve"> شادمانی مشرکان در</w:t>
      </w:r>
      <w:r w:rsidRPr="001C4E36">
        <w:rPr>
          <w:rFonts w:eastAsia="SimSun" w:hint="cs"/>
          <w:spacing w:val="-2"/>
          <w:rtl/>
        </w:rPr>
        <w:t xml:space="preserve"> </w:t>
      </w:r>
      <w:r w:rsidRPr="001C4E36">
        <w:rPr>
          <w:rFonts w:eastAsia="SimSun"/>
          <w:spacing w:val="-2"/>
          <w:rtl/>
        </w:rPr>
        <w:t>ارتباط با تأخیر وحی در فاصل</w:t>
      </w:r>
      <w:r w:rsidRPr="001C4E36">
        <w:rPr>
          <w:rFonts w:eastAsia="SimSun" w:hint="cs"/>
          <w:spacing w:val="-2"/>
          <w:rtl/>
        </w:rPr>
        <w:t>ۀ</w:t>
      </w:r>
      <w:r w:rsidRPr="001C4E36">
        <w:rPr>
          <w:rFonts w:eastAsia="SimSun"/>
          <w:spacing w:val="-2"/>
          <w:rtl/>
        </w:rPr>
        <w:t xml:space="preserve"> چند روزی، نقش بر</w:t>
      </w:r>
      <w:r w:rsidRPr="001C4E36">
        <w:rPr>
          <w:rFonts w:eastAsia="SimSun" w:hint="cs"/>
          <w:spacing w:val="-2"/>
          <w:rtl/>
        </w:rPr>
        <w:t xml:space="preserve"> </w:t>
      </w:r>
      <w:r w:rsidRPr="001C4E36">
        <w:rPr>
          <w:rFonts w:eastAsia="SimSun"/>
          <w:spacing w:val="-2"/>
          <w:rtl/>
        </w:rPr>
        <w:t>آب گشت.</w:t>
      </w:r>
    </w:p>
    <w:p w:rsidR="00462E92" w:rsidRPr="00E02177" w:rsidRDefault="00462E92" w:rsidP="00C66C32">
      <w:pPr>
        <w:pStyle w:val="a1"/>
        <w:rPr>
          <w:rFonts w:eastAsia="SimSun"/>
          <w:rtl/>
        </w:rPr>
      </w:pPr>
      <w:r w:rsidRPr="008044DE">
        <w:rPr>
          <w:rFonts w:eastAsia="SimSun"/>
          <w:rtl/>
        </w:rPr>
        <w:t>منت نخست بیان</w:t>
      </w:r>
      <w:r w:rsidR="00CD34FA">
        <w:rPr>
          <w:rFonts w:eastAsia="SimSun" w:hint="cs"/>
        </w:rPr>
        <w:t>‌</w:t>
      </w:r>
      <w:r w:rsidRPr="008044DE">
        <w:rPr>
          <w:rFonts w:eastAsia="SimSun"/>
          <w:rtl/>
        </w:rPr>
        <w:t xml:space="preserve">گر این است که پدر رسول </w:t>
      </w:r>
      <w:r w:rsidR="0089474E" w:rsidRPr="008044DE">
        <w:rPr>
          <w:rFonts w:eastAsia="SimSun"/>
          <w:rtl/>
        </w:rPr>
        <w:t>الله</w:t>
      </w:r>
      <w:r w:rsidRPr="008044DE">
        <w:rPr>
          <w:rFonts w:eastAsia="SimSun"/>
          <w:rtl/>
        </w:rPr>
        <w:t xml:space="preserve"> به دنبال ولادتش وفات یافت و کمی پس از شیر بریدنش مادرش را هم از دست داد. یعنی اگر پدری دل</w:t>
      </w:r>
      <w:r w:rsidR="00CD34FA">
        <w:rPr>
          <w:rFonts w:eastAsia="SimSun" w:hint="cs"/>
        </w:rPr>
        <w:t>‌</w:t>
      </w:r>
      <w:r w:rsidRPr="008044DE">
        <w:rPr>
          <w:rFonts w:eastAsia="SimSun"/>
          <w:rtl/>
        </w:rPr>
        <w:t>سوز و مادری مهربان از تو گرفته شد</w:t>
      </w:r>
      <w:r w:rsidRPr="008044DE">
        <w:rPr>
          <w:rFonts w:eastAsia="SimSun" w:hint="cs"/>
          <w:rtl/>
        </w:rPr>
        <w:t>،</w:t>
      </w:r>
      <w:r w:rsidRPr="008044DE">
        <w:rPr>
          <w:rFonts w:eastAsia="SimSun"/>
          <w:rtl/>
        </w:rPr>
        <w:t xml:space="preserve"> </w:t>
      </w:r>
      <w:r w:rsidR="0089474E" w:rsidRPr="008044DE">
        <w:rPr>
          <w:rFonts w:eastAsia="SimSun"/>
          <w:rtl/>
        </w:rPr>
        <w:t>الله</w:t>
      </w:r>
      <w:r w:rsidRPr="008044DE">
        <w:rPr>
          <w:rFonts w:eastAsia="SimSun"/>
          <w:rtl/>
        </w:rPr>
        <w:t xml:space="preserve"> برای تو جدّ دل</w:t>
      </w:r>
      <w:r w:rsidR="00CD34FA">
        <w:rPr>
          <w:rFonts w:eastAsia="SimSun" w:hint="cs"/>
        </w:rPr>
        <w:t>‌</w:t>
      </w:r>
      <w:r w:rsidRPr="008044DE">
        <w:rPr>
          <w:rFonts w:eastAsia="SimSun"/>
          <w:rtl/>
        </w:rPr>
        <w:t>سوز</w:t>
      </w:r>
      <w:r w:rsidRPr="008044DE">
        <w:rPr>
          <w:rFonts w:eastAsia="SimSun" w:hint="cs"/>
          <w:rtl/>
        </w:rPr>
        <w:t>ی</w:t>
      </w:r>
      <w:r w:rsidRPr="008044DE">
        <w:rPr>
          <w:rFonts w:eastAsia="SimSun"/>
          <w:rtl/>
        </w:rPr>
        <w:t xml:space="preserve"> به نام عبدالمطلب و عم</w:t>
      </w:r>
      <w:r w:rsidRPr="008044DE">
        <w:rPr>
          <w:rFonts w:eastAsia="SimSun" w:hint="cs"/>
          <w:rtl/>
        </w:rPr>
        <w:t>وی</w:t>
      </w:r>
      <w:r w:rsidRPr="008044DE">
        <w:rPr>
          <w:rFonts w:eastAsia="SimSun"/>
          <w:rtl/>
        </w:rPr>
        <w:t xml:space="preserve">ی غمگسار برایت قرار داد تا به عنوان سنگر محکمی از تو حمایت کنند و </w:t>
      </w:r>
      <w:r w:rsidR="0089474E" w:rsidRPr="008044DE">
        <w:rPr>
          <w:rFonts w:eastAsia="SimSun"/>
          <w:rtl/>
        </w:rPr>
        <w:t>الله</w:t>
      </w:r>
      <w:r w:rsidRPr="008044DE">
        <w:rPr>
          <w:rFonts w:eastAsia="SimSun"/>
          <w:rtl/>
        </w:rPr>
        <w:t xml:space="preserve"> تو را دارای جاه و منزل</w:t>
      </w:r>
      <w:r w:rsidR="006B6595" w:rsidRPr="008044DE">
        <w:rPr>
          <w:rFonts w:eastAsia="SimSun" w:hint="cs"/>
          <w:rtl/>
        </w:rPr>
        <w:t>ت</w:t>
      </w:r>
      <w:r w:rsidRPr="008044DE">
        <w:rPr>
          <w:rFonts w:eastAsia="SimSun"/>
          <w:rtl/>
        </w:rPr>
        <w:t xml:space="preserve"> کرد که تاج سر</w:t>
      </w:r>
      <w:r w:rsidRPr="008044DE">
        <w:rPr>
          <w:rFonts w:eastAsia="SimSun" w:hint="cs"/>
          <w:rtl/>
        </w:rPr>
        <w:t xml:space="preserve"> </w:t>
      </w:r>
      <w:r w:rsidR="00C37FA5" w:rsidRPr="008044DE">
        <w:rPr>
          <w:rFonts w:eastAsia="SimSun"/>
          <w:rtl/>
        </w:rPr>
        <w:t>همه‌ی اقوام گشتی</w:t>
      </w:r>
      <w:r w:rsidR="00C37FA5" w:rsidRPr="008044DE">
        <w:rPr>
          <w:rFonts w:eastAsia="SimSun" w:hint="cs"/>
          <w:rtl/>
        </w:rPr>
        <w:t>؛</w:t>
      </w:r>
      <w:r w:rsidRPr="008044DE">
        <w:rPr>
          <w:rFonts w:eastAsia="SimSun"/>
          <w:rtl/>
        </w:rPr>
        <w:t xml:space="preserve"> منت دوّم: منت علم و هدایت است آنجا که پیامبر</w:t>
      </w:r>
      <w:r w:rsidR="00DC49A8">
        <w:rPr>
          <w:rFonts w:eastAsia="SimSun" w:cs="CTraditional Arabic"/>
          <w:rtl/>
        </w:rPr>
        <w:t> </w:t>
      </w:r>
      <w:r w:rsidR="00DC49A8" w:rsidRPr="008044DE">
        <w:rPr>
          <w:rFonts w:eastAsia="SimSun" w:cs="CTraditional Arabic"/>
          <w:rtl/>
        </w:rPr>
        <w:t>ج</w:t>
      </w:r>
      <w:r w:rsidRPr="008044DE">
        <w:rPr>
          <w:rFonts w:eastAsia="SimSun"/>
          <w:rtl/>
        </w:rPr>
        <w:t xml:space="preserve"> در مکه می‌زیست و مانند مردمان آنجا از هر علم و شریعتی بی‌بهره بود همان</w:t>
      </w:r>
      <w:r w:rsidR="00CD34FA">
        <w:rPr>
          <w:rFonts w:eastAsia="SimSun" w:hint="cs"/>
        </w:rPr>
        <w:t>‌</w:t>
      </w:r>
      <w:r w:rsidRPr="008044DE">
        <w:rPr>
          <w:rFonts w:eastAsia="SimSun"/>
          <w:rtl/>
        </w:rPr>
        <w:t>گونه که</w:t>
      </w:r>
      <w:r w:rsidR="00C37FA5" w:rsidRPr="008044DE">
        <w:rPr>
          <w:rFonts w:eastAsia="SimSun"/>
          <w:rtl/>
        </w:rPr>
        <w:t xml:space="preserve"> </w:t>
      </w:r>
      <w:r w:rsidR="0089474E" w:rsidRPr="008044DE">
        <w:rPr>
          <w:rFonts w:eastAsia="SimSun"/>
          <w:rtl/>
        </w:rPr>
        <w:t>الله</w:t>
      </w:r>
      <w:r w:rsidR="00C37FA5" w:rsidRPr="008044DE">
        <w:rPr>
          <w:rFonts w:eastAsia="SimSun"/>
          <w:rtl/>
        </w:rPr>
        <w:t xml:space="preserve"> متعال به </w:t>
      </w:r>
      <w:r w:rsidR="006B6595" w:rsidRPr="008044DE">
        <w:rPr>
          <w:rFonts w:eastAsia="SimSun" w:hint="cs"/>
          <w:rtl/>
        </w:rPr>
        <w:t>او</w:t>
      </w:r>
      <w:r w:rsidR="00C37FA5" w:rsidRPr="008044DE">
        <w:rPr>
          <w:rFonts w:eastAsia="SimSun"/>
          <w:rtl/>
        </w:rPr>
        <w:t xml:space="preserve"> می‌فرمود</w:t>
      </w:r>
      <w:r w:rsidRPr="008044DE">
        <w:rPr>
          <w:rFonts w:eastAsia="SimSun"/>
          <w:rtl/>
        </w:rPr>
        <w:t>:</w:t>
      </w:r>
      <w:r w:rsidR="008044DE" w:rsidRPr="008044DE">
        <w:rPr>
          <w:rFonts w:eastAsia="SimSun" w:hint="cs"/>
          <w:rtl/>
        </w:rPr>
        <w:t xml:space="preserve"> </w:t>
      </w:r>
      <w:r w:rsidR="008044DE" w:rsidRPr="008044DE">
        <w:rPr>
          <w:rFonts w:eastAsia="SimSun" w:cs="Traditional Arabic"/>
          <w:color w:val="000000"/>
          <w:shd w:val="clear" w:color="auto" w:fill="FFFFFF"/>
          <w:rtl/>
        </w:rPr>
        <w:t>﴿</w:t>
      </w:r>
      <w:r w:rsidR="008044DE" w:rsidRPr="007E3426">
        <w:rPr>
          <w:rStyle w:val="Char4"/>
          <w:rFonts w:eastAsia="SimSun"/>
          <w:rtl/>
        </w:rPr>
        <w:t xml:space="preserve">مَا كُنتَ تَدۡرِي مَا </w:t>
      </w:r>
      <w:r w:rsidR="008044DE" w:rsidRPr="007E3426">
        <w:rPr>
          <w:rStyle w:val="Char4"/>
          <w:rFonts w:eastAsia="SimSun" w:hint="cs"/>
          <w:rtl/>
        </w:rPr>
        <w:t>ٱلۡكِتَٰبُ</w:t>
      </w:r>
      <w:r w:rsidR="008044DE" w:rsidRPr="007E3426">
        <w:rPr>
          <w:rStyle w:val="Char4"/>
          <w:rFonts w:eastAsia="SimSun"/>
          <w:rtl/>
        </w:rPr>
        <w:t xml:space="preserve"> وَلَا </w:t>
      </w:r>
      <w:r w:rsidR="008044DE" w:rsidRPr="007E3426">
        <w:rPr>
          <w:rStyle w:val="Char4"/>
          <w:rFonts w:eastAsia="SimSun" w:hint="cs"/>
          <w:rtl/>
        </w:rPr>
        <w:t>ٱلۡإِيمَٰنُ</w:t>
      </w:r>
      <w:r w:rsidR="008044DE" w:rsidRPr="008044DE">
        <w:rPr>
          <w:rFonts w:eastAsia="SimSun" w:cs="Traditional Arabic"/>
          <w:color w:val="000000"/>
          <w:shd w:val="clear" w:color="auto" w:fill="FFFFFF"/>
          <w:rtl/>
        </w:rPr>
        <w:t>﴾</w:t>
      </w:r>
      <w:r w:rsidR="008044DE" w:rsidRPr="008044DE">
        <w:rPr>
          <w:rFonts w:eastAsia="SimSun"/>
          <w:rtl/>
        </w:rPr>
        <w:t xml:space="preserve"> </w:t>
      </w:r>
      <w:r w:rsidR="008044DE" w:rsidRPr="008044DE">
        <w:rPr>
          <w:rStyle w:val="Char5"/>
          <w:rFonts w:eastAsia="SimSun"/>
          <w:rtl/>
        </w:rPr>
        <w:t>[الشورى: 52]</w:t>
      </w:r>
      <w:r w:rsidRPr="008044DE">
        <w:rPr>
          <w:rFonts w:eastAsia="SimSun"/>
          <w:rtl/>
        </w:rPr>
        <w:t xml:space="preserve"> </w:t>
      </w:r>
      <w:r w:rsidRPr="008044DE">
        <w:rPr>
          <w:rStyle w:val="Char1"/>
          <w:rtl/>
        </w:rPr>
        <w:t>«</w:t>
      </w:r>
      <w:r w:rsidR="00363308" w:rsidRPr="008044DE">
        <w:rPr>
          <w:rStyle w:val="Char1"/>
          <w:rtl/>
        </w:rPr>
        <w:t>[پیش از آن] تو آگاهى نداشتى كه كتاب و ایمان چیست</w:t>
      </w:r>
      <w:r w:rsidRPr="008044DE">
        <w:rPr>
          <w:rStyle w:val="Char1"/>
          <w:rtl/>
        </w:rPr>
        <w:t>»</w:t>
      </w:r>
      <w:r w:rsidRPr="008044DE">
        <w:rPr>
          <w:rFonts w:eastAsia="SimSun"/>
          <w:rtl/>
        </w:rPr>
        <w:t>.</w:t>
      </w:r>
    </w:p>
    <w:p w:rsidR="00462E92" w:rsidRPr="00E02177" w:rsidRDefault="00462E92" w:rsidP="00C66C32">
      <w:pPr>
        <w:pStyle w:val="a1"/>
        <w:rPr>
          <w:rtl/>
        </w:rPr>
      </w:pPr>
      <w:r w:rsidRPr="008044DE">
        <w:rPr>
          <w:rtl/>
        </w:rPr>
        <w:t xml:space="preserve">منت سوم </w:t>
      </w:r>
      <w:r w:rsidR="0089474E" w:rsidRPr="008044DE">
        <w:rPr>
          <w:rtl/>
        </w:rPr>
        <w:t>الله</w:t>
      </w:r>
      <w:r w:rsidRPr="008044DE">
        <w:rPr>
          <w:rtl/>
        </w:rPr>
        <w:t xml:space="preserve"> بر</w:t>
      </w:r>
      <w:r w:rsidRPr="008044DE">
        <w:rPr>
          <w:rFonts w:hint="cs"/>
          <w:rtl/>
        </w:rPr>
        <w:t xml:space="preserve"> </w:t>
      </w:r>
      <w:r w:rsidRPr="008044DE">
        <w:rPr>
          <w:rtl/>
        </w:rPr>
        <w:t>پیامبرش، منت توانگری و بی‌نیازی است، بعد</w:t>
      </w:r>
      <w:r w:rsidRPr="008044DE">
        <w:rPr>
          <w:rFonts w:hint="cs"/>
          <w:rtl/>
        </w:rPr>
        <w:t xml:space="preserve"> </w:t>
      </w:r>
      <w:r w:rsidRPr="008044DE">
        <w:rPr>
          <w:rtl/>
        </w:rPr>
        <w:t xml:space="preserve">از فقر و نیازمندی، آنجا که پدر رسول </w:t>
      </w:r>
      <w:r w:rsidR="0089474E" w:rsidRPr="008044DE">
        <w:rPr>
          <w:rtl/>
        </w:rPr>
        <w:t>الله</w:t>
      </w:r>
      <w:r w:rsidR="00DC49A8">
        <w:rPr>
          <w:rFonts w:cs="CTraditional Arabic"/>
          <w:rtl/>
        </w:rPr>
        <w:t> </w:t>
      </w:r>
      <w:r w:rsidR="00DC49A8">
        <w:rPr>
          <w:rFonts w:cs="CTraditional Arabic" w:hint="cs"/>
          <w:rtl/>
        </w:rPr>
        <w:t>ج</w:t>
      </w:r>
      <w:r w:rsidRPr="008044DE">
        <w:rPr>
          <w:rtl/>
        </w:rPr>
        <w:t xml:space="preserve"> وفات یافت و بیشتر از یک جاریه به نام برکه ام‌ایمن و چند شتر از خود ب</w:t>
      </w:r>
      <w:r w:rsidR="00363308" w:rsidRPr="008044DE">
        <w:rPr>
          <w:rFonts w:hint="cs"/>
          <w:rtl/>
        </w:rPr>
        <w:t xml:space="preserve">ه </w:t>
      </w:r>
      <w:r w:rsidRPr="008044DE">
        <w:rPr>
          <w:rtl/>
        </w:rPr>
        <w:t>جای نگذاشت، از آن پس پروردگار</w:t>
      </w:r>
      <w:r w:rsidR="00363308" w:rsidRPr="008044DE">
        <w:rPr>
          <w:rFonts w:hint="cs"/>
          <w:rtl/>
        </w:rPr>
        <w:t>،</w:t>
      </w:r>
      <w:r w:rsidRPr="008044DE">
        <w:rPr>
          <w:rtl/>
        </w:rPr>
        <w:t xml:space="preserve"> </w:t>
      </w:r>
      <w:r w:rsidR="00363308" w:rsidRPr="008044DE">
        <w:rPr>
          <w:rFonts w:hint="cs"/>
          <w:rtl/>
        </w:rPr>
        <w:t>او</w:t>
      </w:r>
      <w:r w:rsidRPr="008044DE">
        <w:rPr>
          <w:rtl/>
        </w:rPr>
        <w:t xml:space="preserve"> را به وسیله‌ی قناعت از هرکسی بی‌نیاز ساخت و دست نیاز به</w:t>
      </w:r>
      <w:r w:rsidRPr="008044DE">
        <w:rPr>
          <w:rFonts w:hint="cs"/>
          <w:rtl/>
        </w:rPr>
        <w:t>‌</w:t>
      </w:r>
      <w:r w:rsidRPr="008044DE">
        <w:rPr>
          <w:rtl/>
        </w:rPr>
        <w:t xml:space="preserve">سوی هیچ‌کسی دراز ننمود و می‌فرمود: </w:t>
      </w:r>
      <w:r w:rsidRPr="008044DE">
        <w:rPr>
          <w:rStyle w:val="Char2"/>
          <w:rFonts w:hint="cs"/>
          <w:rtl/>
        </w:rPr>
        <w:t>«</w:t>
      </w:r>
      <w:r w:rsidRPr="008044DE">
        <w:rPr>
          <w:rStyle w:val="Char2"/>
          <w:rFonts w:eastAsia="SimSun" w:hint="eastAsia"/>
          <w:rtl/>
        </w:rPr>
        <w:t>لَيْسَ</w:t>
      </w:r>
      <w:r w:rsidRPr="008044DE">
        <w:rPr>
          <w:rStyle w:val="Char2"/>
          <w:rFonts w:eastAsia="SimSun"/>
          <w:rtl/>
        </w:rPr>
        <w:t xml:space="preserve"> </w:t>
      </w:r>
      <w:r w:rsidRPr="008044DE">
        <w:rPr>
          <w:rStyle w:val="Char2"/>
          <w:rFonts w:eastAsia="SimSun" w:hint="eastAsia"/>
          <w:rtl/>
        </w:rPr>
        <w:t>الْغِنَى</w:t>
      </w:r>
      <w:r w:rsidRPr="008044DE">
        <w:rPr>
          <w:rStyle w:val="Char2"/>
          <w:rFonts w:eastAsia="SimSun"/>
          <w:rtl/>
        </w:rPr>
        <w:t xml:space="preserve"> </w:t>
      </w:r>
      <w:r w:rsidRPr="008044DE">
        <w:rPr>
          <w:rStyle w:val="Char2"/>
          <w:rFonts w:eastAsia="SimSun" w:hint="eastAsia"/>
          <w:rtl/>
        </w:rPr>
        <w:t>عَنْ</w:t>
      </w:r>
      <w:r w:rsidRPr="008044DE">
        <w:rPr>
          <w:rStyle w:val="Char2"/>
          <w:rFonts w:eastAsia="SimSun"/>
          <w:rtl/>
        </w:rPr>
        <w:t xml:space="preserve"> </w:t>
      </w:r>
      <w:r w:rsidRPr="008044DE">
        <w:rPr>
          <w:rStyle w:val="Char2"/>
          <w:rFonts w:eastAsia="SimSun" w:hint="eastAsia"/>
          <w:rtl/>
        </w:rPr>
        <w:t>كَثْرَةِ</w:t>
      </w:r>
      <w:r w:rsidRPr="008044DE">
        <w:rPr>
          <w:rStyle w:val="Char2"/>
          <w:rFonts w:eastAsia="SimSun"/>
          <w:rtl/>
        </w:rPr>
        <w:t xml:space="preserve"> </w:t>
      </w:r>
      <w:r w:rsidRPr="008044DE">
        <w:rPr>
          <w:rStyle w:val="Char2"/>
          <w:rFonts w:eastAsia="SimSun" w:hint="eastAsia"/>
          <w:rtl/>
        </w:rPr>
        <w:t>الْعَرَضِ،</w:t>
      </w:r>
      <w:r w:rsidRPr="008044DE">
        <w:rPr>
          <w:rStyle w:val="Char2"/>
          <w:rFonts w:eastAsia="SimSun"/>
          <w:rtl/>
        </w:rPr>
        <w:t xml:space="preserve"> </w:t>
      </w:r>
      <w:r w:rsidRPr="008044DE">
        <w:rPr>
          <w:rStyle w:val="Char2"/>
          <w:rFonts w:eastAsia="SimSun" w:hint="eastAsia"/>
          <w:rtl/>
        </w:rPr>
        <w:t>وَلَكِنَّ</w:t>
      </w:r>
      <w:r w:rsidRPr="008044DE">
        <w:rPr>
          <w:rStyle w:val="Char2"/>
          <w:rFonts w:eastAsia="SimSun"/>
          <w:rtl/>
        </w:rPr>
        <w:t xml:space="preserve"> </w:t>
      </w:r>
      <w:r w:rsidRPr="008044DE">
        <w:rPr>
          <w:rStyle w:val="Char2"/>
          <w:rFonts w:eastAsia="SimSun" w:hint="eastAsia"/>
          <w:rtl/>
        </w:rPr>
        <w:t>الْغِنَى</w:t>
      </w:r>
      <w:r w:rsidRPr="008044DE">
        <w:rPr>
          <w:rStyle w:val="Char2"/>
          <w:rFonts w:eastAsia="SimSun"/>
          <w:rtl/>
        </w:rPr>
        <w:t xml:space="preserve"> </w:t>
      </w:r>
      <w:r w:rsidRPr="008044DE">
        <w:rPr>
          <w:rStyle w:val="Char2"/>
          <w:rFonts w:eastAsia="SimSun" w:hint="eastAsia"/>
          <w:rtl/>
        </w:rPr>
        <w:t>غِنَى</w:t>
      </w:r>
      <w:r w:rsidRPr="008044DE">
        <w:rPr>
          <w:rStyle w:val="Char2"/>
          <w:rFonts w:eastAsia="SimSun"/>
          <w:rtl/>
        </w:rPr>
        <w:t xml:space="preserve"> </w:t>
      </w:r>
      <w:r w:rsidRPr="008044DE">
        <w:rPr>
          <w:rStyle w:val="Char2"/>
          <w:rFonts w:eastAsia="SimSun" w:hint="eastAsia"/>
          <w:rtl/>
        </w:rPr>
        <w:t>النَّفْسِ</w:t>
      </w:r>
      <w:r w:rsidRPr="008044DE">
        <w:rPr>
          <w:rStyle w:val="Char2"/>
          <w:rFonts w:hint="cs"/>
          <w:rtl/>
        </w:rPr>
        <w:t>»</w:t>
      </w:r>
      <w:r w:rsidRPr="008044DE">
        <w:rPr>
          <w:vertAlign w:val="superscript"/>
          <w:rtl/>
        </w:rPr>
        <w:footnoteReference w:id="448"/>
      </w:r>
      <w:r w:rsidRPr="008044DE">
        <w:rPr>
          <w:rtl/>
        </w:rPr>
        <w:t xml:space="preserve">: </w:t>
      </w:r>
      <w:r w:rsidRPr="008044DE">
        <w:rPr>
          <w:color w:val="000000"/>
          <w:rtl/>
        </w:rPr>
        <w:t>«</w:t>
      </w:r>
      <w:r w:rsidR="001351ED" w:rsidRPr="008044DE">
        <w:rPr>
          <w:color w:val="000000"/>
          <w:rtl/>
        </w:rPr>
        <w:t>ب</w:t>
      </w:r>
      <w:r w:rsidR="001351ED" w:rsidRPr="008044DE">
        <w:rPr>
          <w:rFonts w:hint="cs"/>
          <w:color w:val="000000"/>
          <w:rtl/>
        </w:rPr>
        <w:t>ی</w:t>
      </w:r>
      <w:r w:rsidR="00CD34FA">
        <w:rPr>
          <w:rFonts w:hint="cs"/>
          <w:color w:val="000000"/>
        </w:rPr>
        <w:t>‌</w:t>
      </w:r>
      <w:r w:rsidR="001351ED" w:rsidRPr="008044DE">
        <w:rPr>
          <w:color w:val="000000"/>
          <w:rtl/>
        </w:rPr>
        <w:t>نياز</w:t>
      </w:r>
      <w:r w:rsidR="001351ED" w:rsidRPr="008044DE">
        <w:rPr>
          <w:rFonts w:hint="cs"/>
          <w:color w:val="000000"/>
          <w:rtl/>
        </w:rPr>
        <w:t>ی،</w:t>
      </w:r>
      <w:r w:rsidR="001351ED" w:rsidRPr="008044DE">
        <w:rPr>
          <w:color w:val="000000"/>
          <w:rtl/>
        </w:rPr>
        <w:t xml:space="preserve"> از فراوان</w:t>
      </w:r>
      <w:r w:rsidR="001351ED" w:rsidRPr="008044DE">
        <w:rPr>
          <w:rFonts w:hint="cs"/>
          <w:color w:val="000000"/>
          <w:rtl/>
        </w:rPr>
        <w:t>یِ</w:t>
      </w:r>
      <w:r w:rsidR="001351ED" w:rsidRPr="008044DE">
        <w:rPr>
          <w:color w:val="000000"/>
          <w:rtl/>
        </w:rPr>
        <w:t xml:space="preserve"> مال و ثروت نيست؛ بلکه ب</w:t>
      </w:r>
      <w:r w:rsidR="001351ED" w:rsidRPr="008044DE">
        <w:rPr>
          <w:rFonts w:hint="cs"/>
          <w:color w:val="000000"/>
          <w:rtl/>
        </w:rPr>
        <w:t>ی</w:t>
      </w:r>
      <w:r w:rsidR="00CD34FA">
        <w:rPr>
          <w:rFonts w:hint="cs"/>
          <w:color w:val="000000"/>
        </w:rPr>
        <w:t>‌</w:t>
      </w:r>
      <w:r w:rsidR="001351ED" w:rsidRPr="008044DE">
        <w:rPr>
          <w:color w:val="000000"/>
          <w:rtl/>
        </w:rPr>
        <w:t>نياز</w:t>
      </w:r>
      <w:r w:rsidR="001351ED" w:rsidRPr="008044DE">
        <w:rPr>
          <w:rFonts w:hint="cs"/>
          <w:color w:val="000000"/>
          <w:rtl/>
        </w:rPr>
        <w:t>ی</w:t>
      </w:r>
      <w:r w:rsidR="001351ED" w:rsidRPr="008044DE">
        <w:rPr>
          <w:color w:val="000000"/>
          <w:rtl/>
        </w:rPr>
        <w:t>، ب</w:t>
      </w:r>
      <w:r w:rsidR="001351ED" w:rsidRPr="008044DE">
        <w:rPr>
          <w:rFonts w:hint="cs"/>
          <w:color w:val="000000"/>
          <w:rtl/>
        </w:rPr>
        <w:t>ی</w:t>
      </w:r>
      <w:r w:rsidR="00CD34FA">
        <w:rPr>
          <w:rFonts w:hint="cs"/>
          <w:color w:val="000000"/>
        </w:rPr>
        <w:t>‌</w:t>
      </w:r>
      <w:r w:rsidR="001351ED" w:rsidRPr="008044DE">
        <w:rPr>
          <w:color w:val="000000"/>
          <w:rtl/>
        </w:rPr>
        <w:t>نياز</w:t>
      </w:r>
      <w:r w:rsidR="001351ED" w:rsidRPr="008044DE">
        <w:rPr>
          <w:rFonts w:hint="cs"/>
          <w:color w:val="000000"/>
          <w:rtl/>
        </w:rPr>
        <w:t>یِ</w:t>
      </w:r>
      <w:r w:rsidR="001351ED" w:rsidRPr="008044DE">
        <w:rPr>
          <w:color w:val="000000"/>
          <w:rtl/>
        </w:rPr>
        <w:t xml:space="preserve"> نفس- غنا</w:t>
      </w:r>
      <w:r w:rsidR="001351ED" w:rsidRPr="008044DE">
        <w:rPr>
          <w:rFonts w:hint="cs"/>
          <w:color w:val="000000"/>
          <w:rtl/>
        </w:rPr>
        <w:t>ی</w:t>
      </w:r>
      <w:r w:rsidR="001351ED" w:rsidRPr="008044DE">
        <w:rPr>
          <w:color w:val="000000"/>
          <w:rtl/>
        </w:rPr>
        <w:t xml:space="preserve"> درون</w:t>
      </w:r>
      <w:r w:rsidR="001351ED" w:rsidRPr="008044DE">
        <w:rPr>
          <w:rFonts w:hint="cs"/>
          <w:color w:val="000000"/>
          <w:rtl/>
        </w:rPr>
        <w:t>ی</w:t>
      </w:r>
      <w:r w:rsidR="001351ED" w:rsidRPr="008044DE">
        <w:rPr>
          <w:color w:val="000000"/>
          <w:rtl/>
        </w:rPr>
        <w:t>- است</w:t>
      </w:r>
      <w:r w:rsidRPr="008044DE">
        <w:rPr>
          <w:color w:val="000000"/>
          <w:rtl/>
        </w:rPr>
        <w:t>»</w:t>
      </w:r>
      <w:r w:rsidRPr="008044DE">
        <w:rPr>
          <w:rtl/>
        </w:rPr>
        <w:t>.</w:t>
      </w:r>
      <w:r w:rsidRPr="008044DE">
        <w:rPr>
          <w:rFonts w:hint="cs"/>
          <w:rtl/>
        </w:rPr>
        <w:t xml:space="preserve"> </w:t>
      </w:r>
      <w:r w:rsidRPr="008044DE">
        <w:rPr>
          <w:rtl/>
        </w:rPr>
        <w:t>این سه منت الهی بر</w:t>
      </w:r>
      <w:r w:rsidRPr="008044DE">
        <w:rPr>
          <w:rFonts w:hint="cs"/>
          <w:rtl/>
        </w:rPr>
        <w:t xml:space="preserve"> </w:t>
      </w:r>
      <w:r w:rsidRPr="008044DE">
        <w:rPr>
          <w:rtl/>
        </w:rPr>
        <w:t>فرستاده‌ی خود بود چه منت</w:t>
      </w:r>
      <w:r w:rsidR="00CD34FA">
        <w:rPr>
          <w:rFonts w:hint="cs"/>
        </w:rPr>
        <w:t>‌</w:t>
      </w:r>
      <w:r w:rsidRPr="008044DE">
        <w:rPr>
          <w:rtl/>
        </w:rPr>
        <w:t>های عظیم و بزرگی،‌ منت</w:t>
      </w:r>
      <w:r w:rsidR="00CD34FA">
        <w:rPr>
          <w:rFonts w:hint="cs"/>
        </w:rPr>
        <w:t>‌</w:t>
      </w:r>
      <w:r w:rsidRPr="008044DE">
        <w:rPr>
          <w:rtl/>
        </w:rPr>
        <w:t xml:space="preserve">هایی که </w:t>
      </w:r>
      <w:r w:rsidR="00FA69B7" w:rsidRPr="008044DE">
        <w:rPr>
          <w:rFonts w:hint="cs"/>
          <w:rtl/>
        </w:rPr>
        <w:t>سزاوار</w:t>
      </w:r>
      <w:r w:rsidRPr="008044DE">
        <w:rPr>
          <w:rtl/>
        </w:rPr>
        <w:t xml:space="preserve"> شکرگزاری </w:t>
      </w:r>
      <w:r w:rsidR="00FA69B7" w:rsidRPr="008044DE">
        <w:rPr>
          <w:rFonts w:hint="cs"/>
          <w:rtl/>
        </w:rPr>
        <w:t>هستند</w:t>
      </w:r>
      <w:r w:rsidRPr="008044DE">
        <w:rPr>
          <w:rtl/>
        </w:rPr>
        <w:t xml:space="preserve"> و برای شکر آنها </w:t>
      </w:r>
      <w:r w:rsidR="0089474E" w:rsidRPr="008044DE">
        <w:rPr>
          <w:rtl/>
        </w:rPr>
        <w:t>الله</w:t>
      </w:r>
      <w:r w:rsidRPr="008044DE">
        <w:rPr>
          <w:rtl/>
        </w:rPr>
        <w:t xml:space="preserve"> متعال پیامبرش</w:t>
      </w:r>
      <w:r w:rsidRPr="008044DE">
        <w:rPr>
          <w:rFonts w:hint="cs"/>
          <w:rtl/>
        </w:rPr>
        <w:t xml:space="preserve"> را</w:t>
      </w:r>
      <w:r w:rsidRPr="008044DE">
        <w:rPr>
          <w:rtl/>
        </w:rPr>
        <w:t xml:space="preserve"> راهنمایی می‌کند به اینکه: </w:t>
      </w:r>
      <w:r w:rsidR="00FA69B7" w:rsidRPr="008044DE">
        <w:rPr>
          <w:rFonts w:hint="cs"/>
          <w:rtl/>
        </w:rPr>
        <w:t>پروردگار</w:t>
      </w:r>
      <w:r w:rsidRPr="008044DE">
        <w:rPr>
          <w:rtl/>
        </w:rPr>
        <w:t>ی که در یتیمی تو را در</w:t>
      </w:r>
      <w:r w:rsidRPr="008044DE">
        <w:rPr>
          <w:rFonts w:hint="cs"/>
          <w:rtl/>
        </w:rPr>
        <w:t xml:space="preserve"> </w:t>
      </w:r>
      <w:r w:rsidRPr="008044DE">
        <w:rPr>
          <w:rtl/>
        </w:rPr>
        <w:t>پناه خود</w:t>
      </w:r>
      <w:r w:rsidRPr="008044DE">
        <w:rPr>
          <w:rFonts w:hint="cs"/>
          <w:rtl/>
        </w:rPr>
        <w:t xml:space="preserve"> </w:t>
      </w:r>
      <w:r w:rsidRPr="008044DE">
        <w:rPr>
          <w:rtl/>
        </w:rPr>
        <w:t>آورد و در</w:t>
      </w:r>
      <w:r w:rsidRPr="008044DE">
        <w:rPr>
          <w:rFonts w:hint="cs"/>
          <w:rtl/>
        </w:rPr>
        <w:t xml:space="preserve"> </w:t>
      </w:r>
      <w:r w:rsidRPr="008044DE">
        <w:rPr>
          <w:rtl/>
        </w:rPr>
        <w:t>سرگردانی به راهنمایی خود به راه آورد و در</w:t>
      </w:r>
      <w:r w:rsidRPr="008044DE">
        <w:rPr>
          <w:rFonts w:hint="cs"/>
          <w:rtl/>
        </w:rPr>
        <w:t xml:space="preserve"> </w:t>
      </w:r>
      <w:r w:rsidRPr="008044DE">
        <w:rPr>
          <w:rtl/>
        </w:rPr>
        <w:t>تنگ</w:t>
      </w:r>
      <w:r w:rsidR="00CD34FA">
        <w:rPr>
          <w:rFonts w:hint="cs"/>
        </w:rPr>
        <w:t>‌</w:t>
      </w:r>
      <w:r w:rsidRPr="008044DE">
        <w:rPr>
          <w:rtl/>
        </w:rPr>
        <w:t>دستی تو را به هستی کامیاب فرمود، می‌سزد که برای یتیمان پدری مهربان و برای فقیران مددی بیکران و برای گمر</w:t>
      </w:r>
      <w:r w:rsidR="00FA69B7" w:rsidRPr="008044DE">
        <w:rPr>
          <w:rFonts w:hint="cs"/>
          <w:rtl/>
        </w:rPr>
        <w:t>ا</w:t>
      </w:r>
      <w:r w:rsidRPr="008044DE">
        <w:rPr>
          <w:rtl/>
        </w:rPr>
        <w:t>هان راهنمایی راه‌رسان باشی</w:t>
      </w:r>
      <w:r w:rsidRPr="008044DE">
        <w:rPr>
          <w:rFonts w:hint="cs"/>
          <w:rtl/>
        </w:rPr>
        <w:t>؛</w:t>
      </w:r>
      <w:r w:rsidRPr="008044DE">
        <w:rPr>
          <w:rtl/>
        </w:rPr>
        <w:t xml:space="preserve"> آنجا که فرمود</w:t>
      </w:r>
      <w:r w:rsidR="00C37FA5" w:rsidRPr="008044DE">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فَأَمَّا </w:t>
      </w:r>
      <w:r w:rsidRPr="007E3426">
        <w:rPr>
          <w:rStyle w:val="Char4"/>
          <w:rFonts w:hint="cs"/>
          <w:rtl/>
        </w:rPr>
        <w:t>ٱلۡيَتِيمَ</w:t>
      </w:r>
      <w:r w:rsidRPr="008044DE">
        <w:rPr>
          <w:vertAlign w:val="superscript"/>
          <w:rtl/>
        </w:rPr>
        <w:footnoteReference w:id="449"/>
      </w:r>
      <w:r w:rsidRPr="007E3426">
        <w:rPr>
          <w:rStyle w:val="Char4"/>
          <w:rtl/>
        </w:rPr>
        <w:t xml:space="preserve"> فَلَا تَقۡهَرۡ ٩</w:t>
      </w:r>
      <w:r w:rsidRPr="0094675C">
        <w:rPr>
          <w:rFonts w:ascii="Traditional Arabic" w:hAnsi="Traditional Arabic" w:cs="Traditional Arabic"/>
          <w:rtl/>
        </w:rPr>
        <w:t>﴾</w:t>
      </w:r>
      <w:r w:rsidRPr="009B2FC3">
        <w:rPr>
          <w:rStyle w:val="FootnoteReference"/>
          <w:rFonts w:ascii="IRLotus" w:hAnsi="IRLotus"/>
          <w:rtl/>
        </w:rPr>
        <w:footnoteReference w:id="450"/>
      </w:r>
      <w:r w:rsidRPr="0094675C">
        <w:rPr>
          <w:rFonts w:hint="cs"/>
          <w:rtl/>
        </w:rPr>
        <w:t>.</w:t>
      </w:r>
    </w:p>
    <w:p w:rsidR="00462E92" w:rsidRPr="0094675C" w:rsidRDefault="00462E92" w:rsidP="001C4E36">
      <w:pPr>
        <w:pStyle w:val="a1"/>
        <w:spacing w:line="233" w:lineRule="auto"/>
        <w:rPr>
          <w:rtl/>
        </w:rPr>
      </w:pPr>
      <w:r w:rsidRPr="008044DE">
        <w:rPr>
          <w:rStyle w:val="Char1"/>
          <w:rFonts w:hint="cs"/>
          <w:rtl/>
        </w:rPr>
        <w:t>«</w:t>
      </w:r>
      <w:r w:rsidR="00C37FA5" w:rsidRPr="008044DE">
        <w:rPr>
          <w:rStyle w:val="Char1"/>
          <w:rFonts w:hint="cs"/>
          <w:rtl/>
        </w:rPr>
        <w:t>پس [تو نیز] یتیم را میازار [و او را ذلیل مشمار]</w:t>
      </w:r>
      <w:r w:rsidRPr="008044DE">
        <w:rPr>
          <w:rStyle w:val="Char1"/>
          <w:rFonts w:hint="cs"/>
          <w:rtl/>
        </w:rPr>
        <w:t>»</w:t>
      </w:r>
      <w:r w:rsidRPr="0094675C">
        <w:rPr>
          <w:rFonts w:hint="cs"/>
          <w:rtl/>
        </w:rPr>
        <w:t>.</w:t>
      </w:r>
    </w:p>
    <w:p w:rsidR="00462E92" w:rsidRPr="008044DE" w:rsidRDefault="00462E92" w:rsidP="001C4E36">
      <w:pPr>
        <w:pStyle w:val="a1"/>
        <w:spacing w:line="233" w:lineRule="auto"/>
        <w:rPr>
          <w:rtl/>
        </w:rPr>
      </w:pPr>
      <w:r w:rsidRPr="008044DE">
        <w:rPr>
          <w:rtl/>
        </w:rPr>
        <w:t xml:space="preserve">پس تو نیز به پاس نعمت ما، یتیم را میازار، </w:t>
      </w:r>
      <w:r w:rsidRPr="00FA69B7">
        <w:rPr>
          <w:rFonts w:hint="cs"/>
          <w:rtl/>
        </w:rPr>
        <w:t xml:space="preserve">تو مزه‌ی یتیمی را چشیده‌ای، </w:t>
      </w:r>
      <w:r w:rsidRPr="008044DE">
        <w:rPr>
          <w:rtl/>
        </w:rPr>
        <w:t xml:space="preserve">مال او را به ناحق مگیر و او را ذلیل و خوار مگردان. </w:t>
      </w:r>
      <w:r w:rsidR="0089474E" w:rsidRPr="008044DE">
        <w:rPr>
          <w:rtl/>
        </w:rPr>
        <w:t>الله</w:t>
      </w:r>
      <w:r w:rsidRPr="008044DE">
        <w:rPr>
          <w:rtl/>
        </w:rPr>
        <w:t xml:space="preserve"> از کودکی تو</w:t>
      </w:r>
      <w:r w:rsidRPr="008044DE">
        <w:rPr>
          <w:rFonts w:hint="cs"/>
          <w:rtl/>
        </w:rPr>
        <w:t xml:space="preserve"> </w:t>
      </w:r>
      <w:r w:rsidRPr="008044DE">
        <w:rPr>
          <w:rtl/>
        </w:rPr>
        <w:t>را یتیم کرد تا از حال یتیمان باخبر شوی و هیچ‌گاه آنان را دل‌شکسته نگردانی</w:t>
      </w:r>
      <w:r w:rsidRPr="008044DE">
        <w:rPr>
          <w:rFonts w:hint="cs"/>
          <w:rtl/>
        </w:rPr>
        <w:t>.</w:t>
      </w:r>
    </w:p>
    <w:p w:rsidR="00462E92" w:rsidRPr="00FA69B7" w:rsidRDefault="0089474E" w:rsidP="001C4E36">
      <w:pPr>
        <w:pStyle w:val="a1"/>
        <w:spacing w:line="233" w:lineRule="auto"/>
        <w:rPr>
          <w:rtl/>
        </w:rPr>
      </w:pPr>
      <w:r w:rsidRPr="00FA69B7">
        <w:rPr>
          <w:rFonts w:hint="cs"/>
          <w:rtl/>
        </w:rPr>
        <w:t>الله</w:t>
      </w:r>
      <w:r w:rsidR="00462E92" w:rsidRPr="00FA69B7">
        <w:rPr>
          <w:rFonts w:hint="cs"/>
          <w:rtl/>
        </w:rPr>
        <w:t xml:space="preserve"> متعال بعد از ذکر نعمت‌هایی که به پیامبرش عطا فرموده، از او می‌خواهد که در مقابل کسی که او را توانگر ساخته و جای داده و یاری کرده و هدایت نموده سپاسگزار باشد و با یتیم بدرفتاری نکند و او را گرامی بدارد و تحقیر </w:t>
      </w:r>
      <w:r w:rsidR="00462E92" w:rsidRPr="008044DE">
        <w:rPr>
          <w:rFonts w:hint="cs"/>
          <w:rtl/>
        </w:rPr>
        <w:t xml:space="preserve">نکند؛ </w:t>
      </w:r>
      <w:r w:rsidR="00553AE4" w:rsidRPr="008044DE">
        <w:rPr>
          <w:rFonts w:hint="cs"/>
          <w:rtl/>
        </w:rPr>
        <w:t>زیرا</w:t>
      </w:r>
      <w:r w:rsidR="00462E92" w:rsidRPr="008044DE">
        <w:rPr>
          <w:rFonts w:hint="cs"/>
          <w:rtl/>
        </w:rPr>
        <w:t xml:space="preserve"> یتیم</w:t>
      </w:r>
      <w:r w:rsidR="00BA3CE7">
        <w:rPr>
          <w:rFonts w:hint="cs"/>
          <w:rtl/>
        </w:rPr>
        <w:t>،</w:t>
      </w:r>
      <w:r w:rsidR="00462E92" w:rsidRPr="00FA69B7">
        <w:rPr>
          <w:rFonts w:hint="cs"/>
          <w:rtl/>
        </w:rPr>
        <w:t xml:space="preserve"> خود قلبش شکسته است.</w:t>
      </w:r>
    </w:p>
    <w:p w:rsidR="00462E92" w:rsidRPr="0094675C" w:rsidRDefault="00462E92" w:rsidP="001C4E36">
      <w:pPr>
        <w:pStyle w:val="a1"/>
        <w:spacing w:line="233" w:lineRule="auto"/>
        <w:rPr>
          <w:rtl/>
        </w:rPr>
      </w:pPr>
      <w:r w:rsidRPr="0094675C">
        <w:rPr>
          <w:rFonts w:ascii="Traditional Arabic" w:hAnsi="Traditional Arabic" w:cs="Traditional Arabic"/>
          <w:rtl/>
        </w:rPr>
        <w:t>﴿</w:t>
      </w:r>
      <w:r w:rsidRPr="007E3426">
        <w:rPr>
          <w:rStyle w:val="Char4"/>
          <w:rFonts w:hint="cs"/>
          <w:rtl/>
        </w:rPr>
        <w:t>وَأَمَّا</w:t>
      </w:r>
      <w:r w:rsidRPr="007E3426">
        <w:rPr>
          <w:rStyle w:val="Char4"/>
          <w:rtl/>
        </w:rPr>
        <w:t xml:space="preserve"> </w:t>
      </w:r>
      <w:r w:rsidRPr="007E3426">
        <w:rPr>
          <w:rStyle w:val="Char4"/>
          <w:rFonts w:hint="cs"/>
          <w:rtl/>
        </w:rPr>
        <w:t>ٱلسَّآئِلَ</w:t>
      </w:r>
      <w:r w:rsidRPr="007E3426">
        <w:rPr>
          <w:rStyle w:val="Char4"/>
          <w:rtl/>
        </w:rPr>
        <w:t xml:space="preserve"> فَلَا تَنۡهَرۡ ١٠</w:t>
      </w:r>
      <w:r w:rsidRPr="0094675C">
        <w:rPr>
          <w:rFonts w:ascii="Traditional Arabic" w:hAnsi="Traditional Arabic" w:cs="Traditional Arabic"/>
          <w:rtl/>
        </w:rPr>
        <w:t>﴾</w:t>
      </w:r>
      <w:r w:rsidRPr="009B2FC3">
        <w:rPr>
          <w:rStyle w:val="FootnoteReference"/>
          <w:rFonts w:ascii="IRLotus" w:hAnsi="IRLotus"/>
          <w:rtl/>
        </w:rPr>
        <w:footnoteReference w:id="451"/>
      </w:r>
      <w:r w:rsidRPr="0094675C">
        <w:rPr>
          <w:rFonts w:hint="cs"/>
          <w:rtl/>
        </w:rPr>
        <w:t>.</w:t>
      </w:r>
    </w:p>
    <w:p w:rsidR="00462E92" w:rsidRPr="00BA3CE7" w:rsidRDefault="00462E92" w:rsidP="001C4E36">
      <w:pPr>
        <w:pStyle w:val="a1"/>
        <w:spacing w:line="233" w:lineRule="auto"/>
        <w:rPr>
          <w:rtl/>
        </w:rPr>
      </w:pPr>
      <w:r w:rsidRPr="008044DE">
        <w:rPr>
          <w:rStyle w:val="Char1"/>
          <w:rFonts w:hint="cs"/>
          <w:rtl/>
        </w:rPr>
        <w:t>«</w:t>
      </w:r>
      <w:r w:rsidR="00C37FA5" w:rsidRPr="008044DE">
        <w:rPr>
          <w:rStyle w:val="Char1"/>
          <w:rFonts w:eastAsia="SimSun"/>
          <w:rtl/>
        </w:rPr>
        <w:t xml:space="preserve">و </w:t>
      </w:r>
      <w:r w:rsidR="00C37FA5" w:rsidRPr="008044DE">
        <w:rPr>
          <w:rStyle w:val="Char1"/>
          <w:rFonts w:eastAsia="SimSun" w:hint="cs"/>
          <w:rtl/>
        </w:rPr>
        <w:t>[مستمندِ] نیازخواه</w:t>
      </w:r>
      <w:r w:rsidR="00C37FA5" w:rsidRPr="008044DE">
        <w:rPr>
          <w:rStyle w:val="Char1"/>
          <w:rFonts w:eastAsia="SimSun"/>
          <w:rtl/>
        </w:rPr>
        <w:t xml:space="preserve"> را مران [و با او خشونت </w:t>
      </w:r>
      <w:r w:rsidR="00C37FA5" w:rsidRPr="008044DE">
        <w:rPr>
          <w:rStyle w:val="Char1"/>
          <w:rFonts w:eastAsia="SimSun" w:hint="cs"/>
          <w:rtl/>
        </w:rPr>
        <w:t>م</w:t>
      </w:r>
      <w:r w:rsidR="00C37FA5" w:rsidRPr="008044DE">
        <w:rPr>
          <w:rStyle w:val="Char1"/>
          <w:rFonts w:eastAsia="SimSun"/>
          <w:rtl/>
        </w:rPr>
        <w:t>کن]</w:t>
      </w:r>
      <w:r w:rsidRPr="008044DE">
        <w:rPr>
          <w:rStyle w:val="Char1"/>
          <w:rFonts w:hint="cs"/>
          <w:rtl/>
        </w:rPr>
        <w:t>»</w:t>
      </w:r>
      <w:r w:rsidRPr="00BA3CE7">
        <w:rPr>
          <w:rFonts w:hint="cs"/>
          <w:rtl/>
        </w:rPr>
        <w:t>.</w:t>
      </w:r>
    </w:p>
    <w:p w:rsidR="00462E92" w:rsidRPr="0094675C" w:rsidRDefault="00462E92" w:rsidP="001C4E36">
      <w:pPr>
        <w:pStyle w:val="a1"/>
        <w:spacing w:line="233" w:lineRule="auto"/>
        <w:rPr>
          <w:rFonts w:eastAsia="SimSun"/>
          <w:rtl/>
        </w:rPr>
      </w:pPr>
      <w:r w:rsidRPr="008044DE">
        <w:rPr>
          <w:rFonts w:eastAsia="SimSun"/>
          <w:rtl/>
        </w:rPr>
        <w:t>سائل و گدا</w:t>
      </w:r>
      <w:r w:rsidRPr="008044DE">
        <w:rPr>
          <w:rFonts w:eastAsia="SimSun" w:hint="cs"/>
          <w:rtl/>
        </w:rPr>
        <w:t xml:space="preserve"> </w:t>
      </w:r>
      <w:r w:rsidRPr="008044DE">
        <w:rPr>
          <w:rFonts w:eastAsia="SimSun"/>
          <w:rtl/>
        </w:rPr>
        <w:t xml:space="preserve">را به بانگ </w:t>
      </w:r>
      <w:r w:rsidRPr="008044DE">
        <w:rPr>
          <w:rFonts w:eastAsia="SimSun" w:hint="cs"/>
          <w:rtl/>
        </w:rPr>
        <w:t xml:space="preserve">و </w:t>
      </w:r>
      <w:r w:rsidRPr="008044DE">
        <w:rPr>
          <w:rFonts w:hint="cs"/>
          <w:rtl/>
        </w:rPr>
        <w:t xml:space="preserve">سخن بد و اخلاق تند </w:t>
      </w:r>
      <w:r w:rsidRPr="008044DE">
        <w:rPr>
          <w:rFonts w:eastAsia="SimSun"/>
          <w:rtl/>
        </w:rPr>
        <w:t>از خود</w:t>
      </w:r>
      <w:r w:rsidRPr="008044DE">
        <w:rPr>
          <w:rFonts w:eastAsia="SimSun" w:hint="cs"/>
          <w:rtl/>
        </w:rPr>
        <w:t xml:space="preserve"> </w:t>
      </w:r>
      <w:r w:rsidRPr="008044DE">
        <w:rPr>
          <w:rFonts w:eastAsia="SimSun"/>
          <w:rtl/>
        </w:rPr>
        <w:t xml:space="preserve">مران. یعنی هرگاه فقیر، </w:t>
      </w:r>
      <w:r w:rsidR="00BA3CE7" w:rsidRPr="008044DE">
        <w:rPr>
          <w:rFonts w:eastAsia="SimSun"/>
          <w:rtl/>
        </w:rPr>
        <w:t>مسکین و نیازمند</w:t>
      </w:r>
      <w:r w:rsidRPr="008044DE">
        <w:rPr>
          <w:rFonts w:eastAsia="SimSun"/>
          <w:rtl/>
        </w:rPr>
        <w:t xml:space="preserve"> جهت رفع نیازمندیش از تو جویا شود تا آنجا که در</w:t>
      </w:r>
      <w:r w:rsidRPr="008044DE">
        <w:rPr>
          <w:rFonts w:eastAsia="SimSun" w:hint="cs"/>
          <w:rtl/>
        </w:rPr>
        <w:t xml:space="preserve"> </w:t>
      </w:r>
      <w:r w:rsidRPr="008044DE">
        <w:rPr>
          <w:rFonts w:eastAsia="SimSun"/>
          <w:rtl/>
        </w:rPr>
        <w:t xml:space="preserve">توان داری به رفع نیازش اقدام کن و </w:t>
      </w:r>
      <w:r w:rsidRPr="008044DE">
        <w:rPr>
          <w:rFonts w:hint="cs"/>
          <w:rtl/>
        </w:rPr>
        <w:t xml:space="preserve"> یا به خوبی او را برگردان</w:t>
      </w:r>
      <w:r w:rsidRPr="008044DE">
        <w:rPr>
          <w:rFonts w:eastAsia="SimSun"/>
          <w:rtl/>
        </w:rPr>
        <w:t xml:space="preserve"> </w:t>
      </w:r>
      <w:r w:rsidRPr="008044DE">
        <w:rPr>
          <w:rFonts w:eastAsia="SimSun" w:hint="cs"/>
          <w:rtl/>
        </w:rPr>
        <w:t xml:space="preserve">و </w:t>
      </w:r>
      <w:r w:rsidRPr="008044DE">
        <w:rPr>
          <w:rFonts w:eastAsia="SimSun"/>
          <w:rtl/>
        </w:rPr>
        <w:t>سخن خوبی که باعث تخفیف آلا</w:t>
      </w:r>
      <w:r w:rsidR="00C37FA5" w:rsidRPr="008044DE">
        <w:rPr>
          <w:rFonts w:eastAsia="SimSun"/>
          <w:rtl/>
        </w:rPr>
        <w:t xml:space="preserve">م و گشایش قلب او گردد </w:t>
      </w:r>
      <w:r w:rsidR="00BA3CE7" w:rsidRPr="008044DE">
        <w:rPr>
          <w:rFonts w:eastAsia="SimSun" w:hint="cs"/>
          <w:rtl/>
        </w:rPr>
        <w:t xml:space="preserve">از او </w:t>
      </w:r>
      <w:r w:rsidR="00C37FA5" w:rsidRPr="008044DE">
        <w:rPr>
          <w:rFonts w:eastAsia="SimSun"/>
          <w:rtl/>
        </w:rPr>
        <w:t>دریغ مدار</w:t>
      </w:r>
      <w:r w:rsidR="00BA3CE7" w:rsidRPr="008044DE">
        <w:rPr>
          <w:rFonts w:eastAsia="SimSun" w:hint="cs"/>
          <w:rtl/>
        </w:rPr>
        <w:t>؛</w:t>
      </w:r>
      <w:r w:rsidRPr="008044DE">
        <w:rPr>
          <w:rFonts w:eastAsia="SimSun" w:hint="cs"/>
          <w:rtl/>
        </w:rPr>
        <w:t xml:space="preserve"> </w:t>
      </w:r>
      <w:r w:rsidRPr="008044DE">
        <w:rPr>
          <w:rFonts w:hint="cs"/>
          <w:rtl/>
        </w:rPr>
        <w:t>چه سؤال</w:t>
      </w:r>
      <w:r w:rsidRPr="008044DE">
        <w:rPr>
          <w:rFonts w:hint="eastAsia"/>
          <w:rtl/>
        </w:rPr>
        <w:t>‌</w:t>
      </w:r>
      <w:r w:rsidRPr="008044DE">
        <w:rPr>
          <w:rFonts w:hint="cs"/>
          <w:rtl/>
        </w:rPr>
        <w:t>کنندۀ مال باشد و چه سؤال</w:t>
      </w:r>
      <w:r w:rsidRPr="008044DE">
        <w:rPr>
          <w:rFonts w:hint="eastAsia"/>
          <w:rtl/>
        </w:rPr>
        <w:t>‌</w:t>
      </w:r>
      <w:r w:rsidRPr="008044DE">
        <w:rPr>
          <w:rFonts w:hint="cs"/>
          <w:rtl/>
        </w:rPr>
        <w:t>کنندۀ علم</w:t>
      </w:r>
      <w:r w:rsidR="00C37FA5" w:rsidRPr="008044DE">
        <w:rPr>
          <w:rFonts w:hint="cs"/>
          <w:rtl/>
        </w:rPr>
        <w:t>؛</w:t>
      </w:r>
      <w:r w:rsidRPr="008044DE">
        <w:rPr>
          <w:rFonts w:hint="cs"/>
          <w:rtl/>
        </w:rPr>
        <w:t xml:space="preserve"> و معلم نیز باید با نرمی و اخلاق خوب جواب شاگردانش را بدهد. و </w:t>
      </w:r>
      <w:r w:rsidRPr="008044DE">
        <w:rPr>
          <w:rFonts w:eastAsia="SimSun"/>
          <w:rtl/>
        </w:rPr>
        <w:t>وضعیت گذشته‌ی خود را به یاد آ</w:t>
      </w:r>
      <w:r w:rsidR="00BA3CE7" w:rsidRPr="008044DE">
        <w:rPr>
          <w:rFonts w:eastAsia="SimSun" w:hint="cs"/>
          <w:rtl/>
        </w:rPr>
        <w:t>و</w:t>
      </w:r>
      <w:r w:rsidRPr="008044DE">
        <w:rPr>
          <w:rFonts w:eastAsia="SimSun"/>
          <w:rtl/>
        </w:rPr>
        <w:t>ر.</w:t>
      </w:r>
    </w:p>
    <w:p w:rsidR="00462E92" w:rsidRPr="001C4E36" w:rsidRDefault="00462E92" w:rsidP="001C4E36">
      <w:pPr>
        <w:pStyle w:val="a1"/>
        <w:spacing w:line="233" w:lineRule="auto"/>
        <w:rPr>
          <w:spacing w:val="-2"/>
          <w:rtl/>
        </w:rPr>
      </w:pPr>
      <w:r w:rsidRPr="001C4E36">
        <w:rPr>
          <w:rFonts w:ascii="Traditional Arabic" w:hAnsi="Traditional Arabic" w:cs="Traditional Arabic"/>
          <w:spacing w:val="-2"/>
          <w:rtl/>
        </w:rPr>
        <w:t>﴿</w:t>
      </w:r>
      <w:r w:rsidRPr="001C4E36">
        <w:rPr>
          <w:rStyle w:val="Char4"/>
          <w:spacing w:val="-2"/>
          <w:rtl/>
        </w:rPr>
        <w:t>وَأَمَّا بِنِعۡمَةِ رَبِّكَ فَحَدِّثۡ ١١</w:t>
      </w:r>
      <w:r w:rsidRPr="001C4E36">
        <w:rPr>
          <w:rFonts w:ascii="Traditional Arabic" w:hAnsi="Traditional Arabic" w:cs="Traditional Arabic"/>
          <w:spacing w:val="-2"/>
          <w:rtl/>
        </w:rPr>
        <w:t>﴾</w:t>
      </w:r>
      <w:r w:rsidRPr="001C4E36">
        <w:rPr>
          <w:rStyle w:val="FootnoteReference"/>
          <w:rFonts w:ascii="IRLotus" w:hAnsi="IRLotus"/>
          <w:spacing w:val="-2"/>
          <w:rtl/>
        </w:rPr>
        <w:footnoteReference w:id="452"/>
      </w:r>
      <w:r w:rsidR="001C4E36" w:rsidRPr="001C4E36">
        <w:rPr>
          <w:rFonts w:hint="cs"/>
          <w:spacing w:val="-2"/>
          <w:rtl/>
        </w:rPr>
        <w:t xml:space="preserve"> </w:t>
      </w:r>
      <w:r w:rsidR="00C37FA5" w:rsidRPr="001C4E36">
        <w:rPr>
          <w:rStyle w:val="Char1"/>
          <w:rFonts w:hint="cs"/>
          <w:spacing w:val="-2"/>
          <w:rtl/>
        </w:rPr>
        <w:t>«و</w:t>
      </w:r>
      <w:r w:rsidRPr="001C4E36">
        <w:rPr>
          <w:rStyle w:val="Char1"/>
          <w:rFonts w:hint="cs"/>
          <w:spacing w:val="-2"/>
          <w:rtl/>
        </w:rPr>
        <w:t xml:space="preserve"> نعمت‌های پروردگارت را بازگو کن</w:t>
      </w:r>
      <w:r w:rsidR="00C37FA5" w:rsidRPr="001C4E36">
        <w:rPr>
          <w:rStyle w:val="Char1"/>
          <w:rFonts w:hint="cs"/>
          <w:spacing w:val="-2"/>
          <w:rtl/>
        </w:rPr>
        <w:t xml:space="preserve"> [و سپاس</w:t>
      </w:r>
      <w:r w:rsidR="00CD34FA">
        <w:rPr>
          <w:rStyle w:val="Char1"/>
          <w:rFonts w:hint="cs"/>
          <w:spacing w:val="-2"/>
        </w:rPr>
        <w:t>‌</w:t>
      </w:r>
      <w:r w:rsidR="00C37FA5" w:rsidRPr="001C4E36">
        <w:rPr>
          <w:rStyle w:val="Char1"/>
          <w:rFonts w:hint="cs"/>
          <w:spacing w:val="-2"/>
          <w:rtl/>
        </w:rPr>
        <w:t>گزار]</w:t>
      </w:r>
      <w:r w:rsidRPr="001C4E36">
        <w:rPr>
          <w:rStyle w:val="Char1"/>
          <w:rFonts w:hint="cs"/>
          <w:spacing w:val="-2"/>
          <w:rtl/>
        </w:rPr>
        <w:t>»</w:t>
      </w:r>
      <w:r w:rsidRPr="001C4E36">
        <w:rPr>
          <w:rFonts w:hint="cs"/>
          <w:spacing w:val="-2"/>
          <w:rtl/>
        </w:rPr>
        <w:t>.</w:t>
      </w:r>
    </w:p>
    <w:p w:rsidR="00462E92" w:rsidRPr="008044DE" w:rsidRDefault="0089474E" w:rsidP="001C4E36">
      <w:pPr>
        <w:pStyle w:val="a1"/>
        <w:spacing w:line="226" w:lineRule="auto"/>
        <w:rPr>
          <w:rtl/>
        </w:rPr>
      </w:pPr>
      <w:r>
        <w:rPr>
          <w:rFonts w:hint="cs"/>
          <w:rtl/>
        </w:rPr>
        <w:t>الله</w:t>
      </w:r>
      <w:r w:rsidR="00462E92" w:rsidRPr="0094675C">
        <w:rPr>
          <w:rFonts w:hint="cs"/>
          <w:rtl/>
        </w:rPr>
        <w:t xml:space="preserve"> نعمت </w:t>
      </w:r>
      <w:r w:rsidR="00C37FA5">
        <w:rPr>
          <w:rFonts w:hint="cs"/>
          <w:rtl/>
        </w:rPr>
        <w:t xml:space="preserve">هدایت را شامل حال تو کرد، پس </w:t>
      </w:r>
      <w:r w:rsidR="00A06CA8">
        <w:rPr>
          <w:rFonts w:hint="cs"/>
          <w:rtl/>
        </w:rPr>
        <w:t>آن را</w:t>
      </w:r>
      <w:r w:rsidR="00462E92" w:rsidRPr="0094675C">
        <w:rPr>
          <w:rFonts w:hint="cs"/>
          <w:rtl/>
        </w:rPr>
        <w:t xml:space="preserve"> ترویج کن و به دیگران با آر</w:t>
      </w:r>
      <w:r w:rsidR="00902ABE">
        <w:rPr>
          <w:rFonts w:hint="cs"/>
          <w:rtl/>
        </w:rPr>
        <w:t>امی و لطافت و نرمی برسان تا همه</w:t>
      </w:r>
      <w:r w:rsidR="00CD34FA">
        <w:t>‌</w:t>
      </w:r>
      <w:r w:rsidR="00902ABE">
        <w:rPr>
          <w:rFonts w:hint="cs"/>
          <w:rtl/>
        </w:rPr>
        <w:t xml:space="preserve"> </w:t>
      </w:r>
      <w:r w:rsidR="00462E92" w:rsidRPr="0094675C">
        <w:rPr>
          <w:rFonts w:hint="cs"/>
          <w:rtl/>
        </w:rPr>
        <w:t xml:space="preserve">از نعمت هدایت بهره‌مند شوند. </w:t>
      </w:r>
      <w:r w:rsidR="00462E92" w:rsidRPr="008044DE">
        <w:rPr>
          <w:rtl/>
        </w:rPr>
        <w:t>و</w:t>
      </w:r>
      <w:r w:rsidR="00462E92" w:rsidRPr="008044DE">
        <w:rPr>
          <w:rFonts w:hint="cs"/>
          <w:rtl/>
        </w:rPr>
        <w:t xml:space="preserve"> </w:t>
      </w:r>
      <w:r w:rsidR="00462E92" w:rsidRPr="008044DE">
        <w:rPr>
          <w:rtl/>
        </w:rPr>
        <w:t>بلکه نعمت</w:t>
      </w:r>
      <w:r w:rsidR="00462E92" w:rsidRPr="008044DE">
        <w:rPr>
          <w:rFonts w:hint="cs"/>
          <w:rtl/>
        </w:rPr>
        <w:t>‌</w:t>
      </w:r>
      <w:r w:rsidR="00462E92" w:rsidRPr="008044DE">
        <w:rPr>
          <w:rtl/>
        </w:rPr>
        <w:t xml:space="preserve">های پروردگارت را بازگو کن </w:t>
      </w:r>
      <w:r w:rsidR="001E14EE" w:rsidRPr="008044DE">
        <w:rPr>
          <w:rFonts w:hint="cs"/>
          <w:rtl/>
        </w:rPr>
        <w:t xml:space="preserve">و </w:t>
      </w:r>
      <w:r w:rsidR="00462E92" w:rsidRPr="008044DE">
        <w:rPr>
          <w:rtl/>
        </w:rPr>
        <w:t>در</w:t>
      </w:r>
      <w:r w:rsidR="00462E92" w:rsidRPr="008044DE">
        <w:rPr>
          <w:rFonts w:hint="cs"/>
          <w:rtl/>
        </w:rPr>
        <w:t xml:space="preserve"> </w:t>
      </w:r>
      <w:r w:rsidR="00462E92" w:rsidRPr="008044DE">
        <w:rPr>
          <w:rtl/>
        </w:rPr>
        <w:t>برابر نعمت پروردگارت از نعمت</w:t>
      </w:r>
      <w:r w:rsidR="00462E92" w:rsidRPr="008044DE">
        <w:rPr>
          <w:rFonts w:hint="cs"/>
          <w:rtl/>
        </w:rPr>
        <w:t>‌</w:t>
      </w:r>
      <w:r w:rsidR="00462E92" w:rsidRPr="008044DE">
        <w:rPr>
          <w:rtl/>
        </w:rPr>
        <w:t>های ایمان، احسان، وحی، علم و</w:t>
      </w:r>
      <w:r w:rsidR="00462E92" w:rsidRPr="008044DE">
        <w:rPr>
          <w:rFonts w:hint="cs"/>
          <w:rtl/>
        </w:rPr>
        <w:t xml:space="preserve"> </w:t>
      </w:r>
      <w:r w:rsidR="00462E92" w:rsidRPr="008044DE">
        <w:rPr>
          <w:rtl/>
        </w:rPr>
        <w:t>قرآن شکرگزار باش</w:t>
      </w:r>
      <w:r w:rsidR="00C37FA5" w:rsidRPr="008044DE">
        <w:rPr>
          <w:rFonts w:hint="cs"/>
          <w:rtl/>
        </w:rPr>
        <w:t>؛</w:t>
      </w:r>
      <w:r w:rsidR="006C5C16" w:rsidRPr="008044DE">
        <w:rPr>
          <w:rtl/>
        </w:rPr>
        <w:t xml:space="preserve"> شکر نعمت مال و ثروت</w:t>
      </w:r>
      <w:r w:rsidR="006C5C16" w:rsidRPr="008044DE">
        <w:rPr>
          <w:rFonts w:hint="cs"/>
          <w:rtl/>
        </w:rPr>
        <w:t>،</w:t>
      </w:r>
      <w:r w:rsidR="006C5C16" w:rsidRPr="008044DE">
        <w:rPr>
          <w:rtl/>
        </w:rPr>
        <w:t xml:space="preserve"> ب</w:t>
      </w:r>
      <w:r w:rsidR="006C5C16" w:rsidRPr="008044DE">
        <w:rPr>
          <w:rFonts w:hint="cs"/>
          <w:rtl/>
        </w:rPr>
        <w:t>ا</w:t>
      </w:r>
      <w:r w:rsidR="00462E92" w:rsidRPr="008044DE">
        <w:rPr>
          <w:rtl/>
        </w:rPr>
        <w:t xml:space="preserve"> دادن آن به فقرا و مستمندان است و شکر نعمت</w:t>
      </w:r>
      <w:r w:rsidR="006C5C16" w:rsidRPr="008044DE">
        <w:rPr>
          <w:rtl/>
        </w:rPr>
        <w:t xml:space="preserve"> علم ب</w:t>
      </w:r>
      <w:r w:rsidR="006C5C16" w:rsidRPr="008044DE">
        <w:rPr>
          <w:rFonts w:hint="cs"/>
          <w:rtl/>
        </w:rPr>
        <w:t>ا</w:t>
      </w:r>
      <w:r w:rsidR="00462E92" w:rsidRPr="008044DE">
        <w:rPr>
          <w:rtl/>
        </w:rPr>
        <w:t xml:space="preserve"> تعلیم دیگران و آموختن و راهنمایی آنان است، شکر نعمت جاه و مقام در دفاع از مظلومان و فروماندگان است که هر نعمتی شکری دارد و</w:t>
      </w:r>
      <w:r w:rsidR="00462E92" w:rsidRPr="008044DE">
        <w:rPr>
          <w:rFonts w:hint="cs"/>
          <w:rtl/>
        </w:rPr>
        <w:t xml:space="preserve"> </w:t>
      </w:r>
      <w:r w:rsidR="00462E92" w:rsidRPr="008044DE">
        <w:rPr>
          <w:rtl/>
        </w:rPr>
        <w:t>آن شکر مایه‌ی بقای آن نعمت است، چنان</w:t>
      </w:r>
      <w:r w:rsidR="00CD34FA">
        <w:rPr>
          <w:rFonts w:hint="cs"/>
        </w:rPr>
        <w:t>‌</w:t>
      </w:r>
      <w:r w:rsidR="00462E92" w:rsidRPr="008044DE">
        <w:rPr>
          <w:rtl/>
        </w:rPr>
        <w:t xml:space="preserve">که ناشکری مایه‌ی زوال نعمت است، </w:t>
      </w:r>
      <w:r w:rsidRPr="008044DE">
        <w:rPr>
          <w:rtl/>
        </w:rPr>
        <w:t>الله</w:t>
      </w:r>
      <w:r w:rsidR="00462E92" w:rsidRPr="008044DE">
        <w:rPr>
          <w:rtl/>
        </w:rPr>
        <w:t xml:space="preserve"> متعال ما را این</w:t>
      </w:r>
      <w:r w:rsidR="00CD34FA">
        <w:rPr>
          <w:rFonts w:hint="cs"/>
        </w:rPr>
        <w:t>‌</w:t>
      </w:r>
      <w:r w:rsidR="00462E92" w:rsidRPr="008044DE">
        <w:rPr>
          <w:rtl/>
        </w:rPr>
        <w:t xml:space="preserve">گونه </w:t>
      </w:r>
      <w:r w:rsidR="00C37FA5" w:rsidRPr="008044DE">
        <w:rPr>
          <w:rFonts w:hint="cs"/>
          <w:rtl/>
        </w:rPr>
        <w:t xml:space="preserve">با </w:t>
      </w:r>
      <w:r w:rsidR="00462E92" w:rsidRPr="008044DE">
        <w:rPr>
          <w:rtl/>
        </w:rPr>
        <w:t>پیامبر گرامیش ادب</w:t>
      </w:r>
      <w:r w:rsidR="00C37FA5" w:rsidRPr="008044DE">
        <w:rPr>
          <w:rFonts w:hint="cs"/>
          <w:rtl/>
        </w:rPr>
        <w:t xml:space="preserve"> آموخته</w:t>
      </w:r>
      <w:r w:rsidR="00462E92" w:rsidRPr="008044DE">
        <w:rPr>
          <w:rtl/>
        </w:rPr>
        <w:t xml:space="preserve"> </w:t>
      </w:r>
      <w:r w:rsidR="000861CF" w:rsidRPr="008044DE">
        <w:rPr>
          <w:rFonts w:hint="cs"/>
          <w:rtl/>
        </w:rPr>
        <w:t>تا</w:t>
      </w:r>
      <w:r w:rsidR="00462E92" w:rsidRPr="008044DE">
        <w:rPr>
          <w:rtl/>
        </w:rPr>
        <w:t xml:space="preserve"> برای ما الگو و مقتدا می‌باشد.</w:t>
      </w:r>
    </w:p>
    <w:p w:rsidR="00462E92" w:rsidRPr="0094675C" w:rsidRDefault="00462E92" w:rsidP="001C4E36">
      <w:pPr>
        <w:pStyle w:val="aa"/>
        <w:spacing w:line="226" w:lineRule="auto"/>
        <w:rPr>
          <w:rtl/>
        </w:rPr>
      </w:pPr>
      <w:r w:rsidRPr="0094675C">
        <w:rPr>
          <w:rFonts w:hint="cs"/>
          <w:rtl/>
        </w:rPr>
        <w:t xml:space="preserve">شکر نعمت: </w:t>
      </w:r>
    </w:p>
    <w:p w:rsidR="00462E92" w:rsidRPr="0094675C" w:rsidRDefault="00462E92" w:rsidP="001C4E36">
      <w:pPr>
        <w:pStyle w:val="a1"/>
        <w:numPr>
          <w:ilvl w:val="0"/>
          <w:numId w:val="197"/>
        </w:numPr>
        <w:spacing w:line="226" w:lineRule="auto"/>
        <w:rPr>
          <w:rtl/>
        </w:rPr>
      </w:pPr>
      <w:r w:rsidRPr="0094675C">
        <w:rPr>
          <w:noProof/>
          <w:rtl/>
          <w:lang w:bidi="ar-SA"/>
        </w:rPr>
        <mc:AlternateContent>
          <mc:Choice Requires="wps">
            <w:drawing>
              <wp:anchor distT="0" distB="0" distL="114300" distR="114300" simplePos="0" relativeHeight="251699712" behindDoc="0" locked="0" layoutInCell="1" allowOverlap="1" wp14:anchorId="4D5CE6F5" wp14:editId="001513E8">
                <wp:simplePos x="0" y="0"/>
                <wp:positionH relativeFrom="column">
                  <wp:posOffset>3982085</wp:posOffset>
                </wp:positionH>
                <wp:positionV relativeFrom="paragraph">
                  <wp:posOffset>191135</wp:posOffset>
                </wp:positionV>
                <wp:extent cx="0" cy="168910"/>
                <wp:effectExtent l="53975" t="17780" r="60325" b="13335"/>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313.55pt;margin-top:15.05pt;width:0;height:13.3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">
                <v:stroke endarrow="block"/>
              </v:shape>
            </w:pict>
          </mc:Fallback>
        </mc:AlternateContent>
      </w:r>
      <w:r w:rsidRPr="0094675C">
        <w:rPr>
          <w:rFonts w:hint="cs"/>
          <w:rtl/>
        </w:rPr>
        <w:t>لسانی: شکرگزاری به زبان: گفتن الحمدلله.</w:t>
      </w:r>
    </w:p>
    <w:p w:rsidR="00462E92" w:rsidRPr="0094675C" w:rsidRDefault="00462E92" w:rsidP="001C4E36">
      <w:pPr>
        <w:pStyle w:val="a1"/>
        <w:numPr>
          <w:ilvl w:val="0"/>
          <w:numId w:val="197"/>
        </w:numPr>
        <w:spacing w:line="226" w:lineRule="auto"/>
        <w:rPr>
          <w:rtl/>
        </w:rPr>
      </w:pPr>
      <w:r w:rsidRPr="0094675C">
        <w:rPr>
          <w:noProof/>
          <w:rtl/>
          <w:lang w:bidi="ar-SA"/>
        </w:rPr>
        <mc:AlternateContent>
          <mc:Choice Requires="wps">
            <w:drawing>
              <wp:anchor distT="0" distB="0" distL="114300" distR="114300" simplePos="0" relativeHeight="251700736" behindDoc="0" locked="0" layoutInCell="1" allowOverlap="1" wp14:anchorId="43A96906" wp14:editId="552ED86E">
                <wp:simplePos x="0" y="0"/>
                <wp:positionH relativeFrom="column">
                  <wp:posOffset>3982085</wp:posOffset>
                </wp:positionH>
                <wp:positionV relativeFrom="paragraph">
                  <wp:posOffset>212725</wp:posOffset>
                </wp:positionV>
                <wp:extent cx="0" cy="156210"/>
                <wp:effectExtent l="53975" t="13335" r="60325" b="20955"/>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 o:spid="_x0000_s1026" type="#_x0000_t32" style="position:absolute;margin-left:313.55pt;margin-top:16.75pt;width:0;height:12.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">
                <v:stroke endarrow="block"/>
              </v:shape>
            </w:pict>
          </mc:Fallback>
        </mc:AlternateContent>
      </w:r>
      <w:r w:rsidRPr="0094675C">
        <w:rPr>
          <w:rFonts w:hint="cs"/>
          <w:rtl/>
        </w:rPr>
        <w:t>قلبی: اگر قلب پر از محبت و نعمت نباشد شکرگزاری ممکن نیست.</w:t>
      </w:r>
    </w:p>
    <w:p w:rsidR="00462E92" w:rsidRPr="0094675C" w:rsidRDefault="00462E92" w:rsidP="001C4E36">
      <w:pPr>
        <w:pStyle w:val="a1"/>
        <w:numPr>
          <w:ilvl w:val="0"/>
          <w:numId w:val="197"/>
        </w:numPr>
        <w:spacing w:line="226" w:lineRule="auto"/>
        <w:rPr>
          <w:rtl/>
        </w:rPr>
      </w:pPr>
      <w:r w:rsidRPr="0094675C">
        <w:rPr>
          <w:rFonts w:hint="cs"/>
          <w:rtl/>
        </w:rPr>
        <w:t>عملی: بهترین نوع شکر: انجام طاعات و عبادات عملی.</w:t>
      </w:r>
    </w:p>
    <w:p w:rsidR="00462E92" w:rsidRPr="0094675C" w:rsidRDefault="00462E92" w:rsidP="001C4E36">
      <w:pPr>
        <w:pStyle w:val="a1"/>
        <w:spacing w:line="226" w:lineRule="auto"/>
        <w:rPr>
          <w:rtl/>
        </w:rPr>
      </w:pPr>
      <w:r w:rsidRPr="0094675C">
        <w:rPr>
          <w:rFonts w:hint="cs"/>
          <w:rtl/>
        </w:rPr>
        <w:t>شکرگزاری از قلب انسان شروع می‌شود و برای داشتن قلب شاکر باید تمرین</w:t>
      </w:r>
      <w:r w:rsidRPr="0094675C">
        <w:rPr>
          <w:rFonts w:hint="eastAsia"/>
          <w:rtl/>
        </w:rPr>
        <w:t>‌</w:t>
      </w:r>
      <w:r w:rsidRPr="0094675C">
        <w:rPr>
          <w:rFonts w:hint="cs"/>
          <w:rtl/>
        </w:rPr>
        <w:t xml:space="preserve">های عملی داشت. </w:t>
      </w:r>
    </w:p>
    <w:p w:rsidR="00462E92" w:rsidRPr="0094675C" w:rsidRDefault="00462E92" w:rsidP="001C4E36">
      <w:pPr>
        <w:pStyle w:val="aa"/>
        <w:spacing w:line="226" w:lineRule="auto"/>
        <w:rPr>
          <w:rtl/>
        </w:rPr>
      </w:pPr>
      <w:r w:rsidRPr="0094675C">
        <w:rPr>
          <w:rFonts w:hint="cs"/>
          <w:rtl/>
        </w:rPr>
        <w:t>اسلوب</w:t>
      </w:r>
      <w:r w:rsidRPr="0094675C">
        <w:rPr>
          <w:rFonts w:hint="eastAsia"/>
          <w:rtl/>
        </w:rPr>
        <w:t>‌</w:t>
      </w:r>
      <w:r w:rsidRPr="0094675C">
        <w:rPr>
          <w:rFonts w:hint="cs"/>
          <w:rtl/>
        </w:rPr>
        <w:t>های عملی شکرگزاری قلبی:</w:t>
      </w:r>
    </w:p>
    <w:p w:rsidR="00462E92" w:rsidRPr="0094675C" w:rsidRDefault="00462E92" w:rsidP="001C4E36">
      <w:pPr>
        <w:pStyle w:val="a1"/>
        <w:numPr>
          <w:ilvl w:val="0"/>
          <w:numId w:val="198"/>
        </w:numPr>
        <w:spacing w:line="226" w:lineRule="auto"/>
        <w:rPr>
          <w:rtl/>
        </w:rPr>
      </w:pPr>
      <w:r w:rsidRPr="0094675C">
        <w:rPr>
          <w:rFonts w:hint="cs"/>
          <w:rtl/>
        </w:rPr>
        <w:t>فکرکردن به نعمت‌ها.</w:t>
      </w:r>
    </w:p>
    <w:p w:rsidR="00462E92" w:rsidRPr="0094675C" w:rsidRDefault="00462E92" w:rsidP="001C4E36">
      <w:pPr>
        <w:pStyle w:val="a1"/>
        <w:numPr>
          <w:ilvl w:val="0"/>
          <w:numId w:val="198"/>
        </w:numPr>
        <w:spacing w:line="226" w:lineRule="auto"/>
        <w:rPr>
          <w:rtl/>
        </w:rPr>
      </w:pPr>
      <w:r w:rsidRPr="0094675C">
        <w:rPr>
          <w:rFonts w:hint="cs"/>
          <w:rtl/>
        </w:rPr>
        <w:t>فکرکردن به این</w:t>
      </w:r>
      <w:r w:rsidR="00C37FA5">
        <w:rPr>
          <w:rFonts w:hint="cs"/>
          <w:rtl/>
        </w:rPr>
        <w:t xml:space="preserve">که چه کسی </w:t>
      </w:r>
      <w:r w:rsidR="00A06CA8">
        <w:rPr>
          <w:rFonts w:hint="cs"/>
          <w:rtl/>
        </w:rPr>
        <w:t>آن را</w:t>
      </w:r>
      <w:r w:rsidRPr="0094675C">
        <w:rPr>
          <w:rFonts w:hint="cs"/>
          <w:rtl/>
        </w:rPr>
        <w:t xml:space="preserve"> به تو داده است.</w:t>
      </w:r>
    </w:p>
    <w:p w:rsidR="00462E92" w:rsidRPr="0094675C" w:rsidRDefault="00462E92" w:rsidP="001C4E36">
      <w:pPr>
        <w:pStyle w:val="a1"/>
        <w:numPr>
          <w:ilvl w:val="0"/>
          <w:numId w:val="198"/>
        </w:numPr>
        <w:spacing w:line="226" w:lineRule="auto"/>
        <w:rPr>
          <w:rtl/>
        </w:rPr>
      </w:pPr>
      <w:r w:rsidRPr="0094675C">
        <w:rPr>
          <w:rFonts w:hint="cs"/>
          <w:rtl/>
        </w:rPr>
        <w:t>فکرکردن به اینکه چه چیزهایی از پس این نعمت بر تو آسان شده است.</w:t>
      </w:r>
    </w:p>
    <w:p w:rsidR="00462E92" w:rsidRPr="0094675C" w:rsidRDefault="00462E92" w:rsidP="001C4E36">
      <w:pPr>
        <w:pStyle w:val="a1"/>
        <w:numPr>
          <w:ilvl w:val="0"/>
          <w:numId w:val="198"/>
        </w:numPr>
        <w:spacing w:line="226" w:lineRule="auto"/>
        <w:rPr>
          <w:rtl/>
        </w:rPr>
      </w:pPr>
      <w:r w:rsidRPr="0094675C">
        <w:rPr>
          <w:rFonts w:hint="cs"/>
          <w:rtl/>
        </w:rPr>
        <w:t xml:space="preserve">فکرکردن به اینکه </w:t>
      </w:r>
      <w:r w:rsidR="0089474E">
        <w:rPr>
          <w:rFonts w:hint="cs"/>
          <w:rtl/>
        </w:rPr>
        <w:t>الله</w:t>
      </w:r>
      <w:r w:rsidRPr="0094675C">
        <w:rPr>
          <w:rFonts w:hint="cs"/>
          <w:rtl/>
        </w:rPr>
        <w:t xml:space="preserve"> غنی و بی</w:t>
      </w:r>
      <w:r w:rsidRPr="0094675C">
        <w:rPr>
          <w:rFonts w:hint="eastAsia"/>
          <w:rtl/>
        </w:rPr>
        <w:t>‌</w:t>
      </w:r>
      <w:r w:rsidRPr="0094675C">
        <w:rPr>
          <w:rFonts w:hint="cs"/>
          <w:rtl/>
        </w:rPr>
        <w:t>نیاز است و به تو احتیاجی ندارد و با عبادت انسان، قوی‌تر نمی‌شود و سودی به او نمی‌رسد.</w:t>
      </w:r>
    </w:p>
    <w:p w:rsidR="00462E92" w:rsidRPr="0094675C" w:rsidRDefault="00462E92" w:rsidP="00C66C32">
      <w:pPr>
        <w:pStyle w:val="a1"/>
        <w:numPr>
          <w:ilvl w:val="0"/>
          <w:numId w:val="198"/>
        </w:numPr>
        <w:rPr>
          <w:rtl/>
        </w:rPr>
      </w:pPr>
      <w:r w:rsidRPr="0094675C">
        <w:rPr>
          <w:rFonts w:hint="cs"/>
          <w:rtl/>
        </w:rPr>
        <w:t xml:space="preserve">فکرکردن </w:t>
      </w:r>
      <w:r w:rsidR="00C37FA5">
        <w:rPr>
          <w:rFonts w:hint="cs"/>
          <w:rtl/>
        </w:rPr>
        <w:t xml:space="preserve">به </w:t>
      </w:r>
      <w:r w:rsidR="00C37FA5" w:rsidRPr="008044DE">
        <w:rPr>
          <w:rFonts w:hint="cs"/>
          <w:rtl/>
        </w:rPr>
        <w:t>نقش ملائک و فرشتگان و عمل آن</w:t>
      </w:r>
      <w:r w:rsidRPr="008044DE">
        <w:rPr>
          <w:rFonts w:hint="cs"/>
          <w:rtl/>
        </w:rPr>
        <w:t xml:space="preserve">ها در شکرگزاری </w:t>
      </w:r>
      <w:r w:rsidR="0089474E" w:rsidRPr="008044DE">
        <w:rPr>
          <w:rFonts w:hint="cs"/>
          <w:rtl/>
        </w:rPr>
        <w:t>الله</w:t>
      </w:r>
      <w:r w:rsidRPr="008044DE">
        <w:rPr>
          <w:rFonts w:hint="cs"/>
          <w:rtl/>
        </w:rPr>
        <w:t xml:space="preserve">؛ </w:t>
      </w:r>
      <w:r w:rsidR="000861CF" w:rsidRPr="008044DE">
        <w:rPr>
          <w:rFonts w:hint="cs"/>
          <w:rtl/>
        </w:rPr>
        <w:t>زیرا</w:t>
      </w:r>
      <w:r w:rsidRPr="008044DE">
        <w:rPr>
          <w:rFonts w:hint="cs"/>
          <w:rtl/>
        </w:rPr>
        <w:t xml:space="preserve"> در آسمان جای</w:t>
      </w:r>
      <w:r w:rsidRPr="0094675C">
        <w:rPr>
          <w:rFonts w:hint="cs"/>
          <w:rtl/>
        </w:rPr>
        <w:t xml:space="preserve"> چهار انگشت خالی از فرشتگانی که برای الله متعال سر به سجده برده</w:t>
      </w:r>
      <w:r w:rsidR="00CD34FA">
        <w:rPr>
          <w:rFonts w:hint="cs"/>
        </w:rPr>
        <w:t>‌</w:t>
      </w:r>
      <w:r w:rsidRPr="0094675C">
        <w:rPr>
          <w:rFonts w:hint="cs"/>
          <w:rtl/>
        </w:rPr>
        <w:t>اند، نیست.</w:t>
      </w:r>
      <w:r w:rsidR="000861CF" w:rsidRPr="009B2FC3">
        <w:rPr>
          <w:rStyle w:val="FootnoteReference"/>
          <w:rtl/>
        </w:rPr>
        <w:footnoteReference w:id="453"/>
      </w:r>
    </w:p>
    <w:p w:rsidR="00462E92" w:rsidRPr="0094675C" w:rsidRDefault="00462E92" w:rsidP="00C66C32">
      <w:pPr>
        <w:pStyle w:val="aa"/>
        <w:rPr>
          <w:rtl/>
        </w:rPr>
      </w:pPr>
      <w:r w:rsidRPr="0094675C">
        <w:rPr>
          <w:rFonts w:hint="cs"/>
          <w:rtl/>
        </w:rPr>
        <w:t>کثرت و فراوانی نعمت:</w:t>
      </w:r>
    </w:p>
    <w:p w:rsidR="00462E92" w:rsidRPr="0094675C" w:rsidRDefault="00462E92" w:rsidP="00C66C32">
      <w:pPr>
        <w:pStyle w:val="a1"/>
        <w:numPr>
          <w:ilvl w:val="0"/>
          <w:numId w:val="199"/>
        </w:numPr>
      </w:pPr>
      <w:r w:rsidRPr="0094675C">
        <w:rPr>
          <w:rFonts w:hint="cs"/>
          <w:rtl/>
        </w:rPr>
        <w:t>نادیده</w:t>
      </w:r>
      <w:r w:rsidRPr="0094675C">
        <w:rPr>
          <w:rFonts w:hint="eastAsia"/>
          <w:rtl/>
        </w:rPr>
        <w:t>‌</w:t>
      </w:r>
      <w:r w:rsidRPr="0094675C">
        <w:rPr>
          <w:rFonts w:hint="cs"/>
          <w:rtl/>
        </w:rPr>
        <w:t xml:space="preserve"> انگاشتن و ندیدن نعمت‌ها.</w:t>
      </w:r>
    </w:p>
    <w:p w:rsidR="00462E92" w:rsidRPr="0094675C" w:rsidRDefault="00462E92" w:rsidP="00C66C32">
      <w:pPr>
        <w:pStyle w:val="a1"/>
        <w:numPr>
          <w:ilvl w:val="0"/>
          <w:numId w:val="199"/>
        </w:numPr>
        <w:rPr>
          <w:rtl/>
        </w:rPr>
      </w:pPr>
      <w:r w:rsidRPr="0094675C">
        <w:rPr>
          <w:rFonts w:hint="cs"/>
          <w:rtl/>
        </w:rPr>
        <w:t>ناسپاسی و عدم شکرگزاری.</w:t>
      </w:r>
    </w:p>
    <w:p w:rsidR="00462E92" w:rsidRPr="0094675C" w:rsidRDefault="00462E92" w:rsidP="00C66C32">
      <w:pPr>
        <w:pStyle w:val="a1"/>
        <w:rPr>
          <w:rtl/>
        </w:rPr>
      </w:pPr>
      <w:r w:rsidRPr="0094675C">
        <w:rPr>
          <w:rFonts w:hint="cs"/>
          <w:rtl/>
        </w:rPr>
        <w:t>بعد از اسلوب</w:t>
      </w:r>
      <w:r w:rsidRPr="0094675C">
        <w:rPr>
          <w:rFonts w:hint="eastAsia"/>
          <w:rtl/>
        </w:rPr>
        <w:t>‌</w:t>
      </w:r>
      <w:r w:rsidRPr="0094675C">
        <w:rPr>
          <w:rFonts w:hint="cs"/>
          <w:rtl/>
        </w:rPr>
        <w:t>های عملی و شکر قلبی: حرکت از قلب به سوی زبان.</w:t>
      </w:r>
    </w:p>
    <w:p w:rsidR="00462E92" w:rsidRPr="0094675C" w:rsidRDefault="00462E92" w:rsidP="00C66C32">
      <w:pPr>
        <w:pStyle w:val="a1"/>
        <w:rPr>
          <w:rtl/>
        </w:rPr>
      </w:pPr>
      <w:r w:rsidRPr="0094675C">
        <w:rPr>
          <w:rFonts w:hint="cs"/>
          <w:rtl/>
        </w:rPr>
        <w:t>شکر زبانی: صحبت</w:t>
      </w:r>
      <w:r w:rsidRPr="0094675C">
        <w:rPr>
          <w:rFonts w:hint="eastAsia"/>
          <w:rtl/>
        </w:rPr>
        <w:t>‌</w:t>
      </w:r>
      <w:r w:rsidRPr="0094675C">
        <w:rPr>
          <w:rFonts w:hint="cs"/>
          <w:rtl/>
        </w:rPr>
        <w:t xml:space="preserve">کردن در مورد نعمت‌های </w:t>
      </w:r>
      <w:r w:rsidR="0089474E">
        <w:rPr>
          <w:rFonts w:hint="cs"/>
          <w:rtl/>
        </w:rPr>
        <w:t>الله</w:t>
      </w:r>
      <w:r w:rsidRPr="0094675C">
        <w:rPr>
          <w:rFonts w:hint="cs"/>
          <w:rtl/>
        </w:rPr>
        <w:t>.</w:t>
      </w:r>
    </w:p>
    <w:p w:rsidR="00462E92" w:rsidRPr="0094675C" w:rsidRDefault="00462E92" w:rsidP="00C66C32">
      <w:pPr>
        <w:pStyle w:val="a1"/>
        <w:numPr>
          <w:ilvl w:val="0"/>
          <w:numId w:val="200"/>
        </w:numPr>
        <w:rPr>
          <w:rtl/>
        </w:rPr>
      </w:pPr>
      <w:r w:rsidRPr="0094675C">
        <w:rPr>
          <w:rFonts w:hint="cs"/>
          <w:rtl/>
        </w:rPr>
        <w:t>در مقابل اطفال و کودکان باید در مورد نعمت‌ها صحبت کرد تا عبرت گرفته و شکرگزار باشند.</w:t>
      </w:r>
    </w:p>
    <w:p w:rsidR="00462E92" w:rsidRPr="0094675C" w:rsidRDefault="00462E92" w:rsidP="00C66C32">
      <w:pPr>
        <w:pStyle w:val="a1"/>
        <w:numPr>
          <w:ilvl w:val="0"/>
          <w:numId w:val="200"/>
        </w:numPr>
        <w:rPr>
          <w:rtl/>
        </w:rPr>
      </w:pPr>
      <w:r w:rsidRPr="0094675C">
        <w:rPr>
          <w:rFonts w:hint="cs"/>
          <w:rtl/>
        </w:rPr>
        <w:t>شیوه</w:t>
      </w:r>
      <w:r w:rsidR="00CD34FA">
        <w:t>‌</w:t>
      </w:r>
      <w:r w:rsidRPr="0094675C">
        <w:rPr>
          <w:rFonts w:hint="cs"/>
          <w:rtl/>
        </w:rPr>
        <w:t>ی صحبت</w:t>
      </w:r>
      <w:r w:rsidRPr="0094675C">
        <w:rPr>
          <w:rFonts w:hint="eastAsia"/>
          <w:rtl/>
        </w:rPr>
        <w:t>‌</w:t>
      </w:r>
      <w:r w:rsidRPr="0094675C">
        <w:rPr>
          <w:rFonts w:hint="cs"/>
          <w:rtl/>
        </w:rPr>
        <w:t>کردن در مورد نعمت‌ها با انسان‌های حسود:</w:t>
      </w:r>
    </w:p>
    <w:p w:rsidR="00462E92" w:rsidRPr="0094675C" w:rsidRDefault="00462E92" w:rsidP="00C66C32">
      <w:pPr>
        <w:pStyle w:val="a1"/>
        <w:rPr>
          <w:rtl/>
        </w:rPr>
      </w:pPr>
      <w:r w:rsidRPr="0094675C">
        <w:rPr>
          <w:rStyle w:val="Char8"/>
          <w:rFonts w:hint="cs"/>
          <w:rtl/>
        </w:rPr>
        <w:t>اولاً</w:t>
      </w:r>
      <w:r w:rsidR="00C37FA5">
        <w:rPr>
          <w:rFonts w:hint="cs"/>
          <w:rtl/>
        </w:rPr>
        <w:t>: باید با آن</w:t>
      </w:r>
      <w:r w:rsidRPr="0094675C">
        <w:rPr>
          <w:rFonts w:hint="cs"/>
          <w:rtl/>
        </w:rPr>
        <w:t xml:space="preserve">ها به طور مستقیم در مورد نعمت‌ها صحبت نکنیم؛ بلکه به صورت عام گفته شود، مثلاً فقیر بودیم و </w:t>
      </w:r>
      <w:r w:rsidR="0089474E">
        <w:rPr>
          <w:rFonts w:hint="cs"/>
          <w:rtl/>
        </w:rPr>
        <w:t>الله</w:t>
      </w:r>
      <w:r w:rsidRPr="0094675C">
        <w:rPr>
          <w:rFonts w:hint="cs"/>
          <w:rtl/>
        </w:rPr>
        <w:t xml:space="preserve"> به ما ثروت داد. </w:t>
      </w:r>
    </w:p>
    <w:p w:rsidR="00462E92" w:rsidRPr="0094675C" w:rsidRDefault="00462E92" w:rsidP="00C66C32">
      <w:pPr>
        <w:pStyle w:val="a1"/>
        <w:rPr>
          <w:rtl/>
        </w:rPr>
      </w:pPr>
      <w:r w:rsidRPr="0094675C">
        <w:rPr>
          <w:rStyle w:val="Char8"/>
          <w:rFonts w:hint="cs"/>
          <w:rtl/>
        </w:rPr>
        <w:t>ثانیاً</w:t>
      </w:r>
      <w:r w:rsidRPr="0094675C">
        <w:rPr>
          <w:rFonts w:hint="cs"/>
          <w:rtl/>
        </w:rPr>
        <w:t>: مداومت در خواندن اذکار صبح و شام.</w:t>
      </w:r>
    </w:p>
    <w:p w:rsidR="00462E92" w:rsidRPr="0094675C" w:rsidRDefault="00462E92" w:rsidP="00C66C32">
      <w:pPr>
        <w:pStyle w:val="a1"/>
        <w:rPr>
          <w:rtl/>
        </w:rPr>
      </w:pPr>
      <w:r w:rsidRPr="0094675C">
        <w:rPr>
          <w:rFonts w:hint="cs"/>
          <w:rtl/>
        </w:rPr>
        <w:t>وقتی قلب انسان لبریز از محبت و نعمت شد و بعد به زبان رسید، در نهایت باعث شکر عملی می‌شود.</w:t>
      </w:r>
    </w:p>
    <w:p w:rsidR="00462E92" w:rsidRPr="0094675C" w:rsidRDefault="00462E92" w:rsidP="00C66C32">
      <w:pPr>
        <w:pStyle w:val="a1"/>
        <w:rPr>
          <w:rtl/>
        </w:rPr>
      </w:pPr>
      <w:r w:rsidRPr="0094675C">
        <w:rPr>
          <w:rFonts w:hint="cs"/>
          <w:rtl/>
        </w:rPr>
        <w:t xml:space="preserve">شکر عملی: جبران نعمت‌های </w:t>
      </w:r>
      <w:r w:rsidR="0089474E">
        <w:rPr>
          <w:rFonts w:hint="cs"/>
          <w:rtl/>
        </w:rPr>
        <w:t>الله</w:t>
      </w:r>
      <w:r w:rsidRPr="0094675C">
        <w:rPr>
          <w:rFonts w:hint="cs"/>
          <w:rtl/>
        </w:rPr>
        <w:t>.</w:t>
      </w:r>
    </w:p>
    <w:p w:rsidR="00462E92" w:rsidRPr="0094675C" w:rsidRDefault="00462E92" w:rsidP="00C66C32">
      <w:pPr>
        <w:pStyle w:val="a1"/>
        <w:rPr>
          <w:rtl/>
        </w:rPr>
      </w:pPr>
      <w:r w:rsidRPr="0094675C">
        <w:rPr>
          <w:rFonts w:hint="cs"/>
          <w:color w:val="000000" w:themeColor="text1"/>
          <w:rtl/>
        </w:rPr>
        <w:t xml:space="preserve">عبد شکور: </w:t>
      </w:r>
      <w:r w:rsidRPr="0094675C">
        <w:rPr>
          <w:rFonts w:hint="cs"/>
          <w:rtl/>
        </w:rPr>
        <w:t>عبادت قلبی مثل صبر و حُسن ظن.</w:t>
      </w:r>
    </w:p>
    <w:p w:rsidR="00462E92" w:rsidRPr="0094675C" w:rsidRDefault="00462E92" w:rsidP="00C66C32">
      <w:pPr>
        <w:pStyle w:val="aa"/>
        <w:rPr>
          <w:rtl/>
        </w:rPr>
      </w:pPr>
      <w:r w:rsidRPr="0094675C">
        <w:rPr>
          <w:rFonts w:hint="cs"/>
          <w:rtl/>
        </w:rPr>
        <w:t>عبادات:</w:t>
      </w:r>
      <w:r w:rsidRPr="009B2FC3">
        <w:rPr>
          <w:rStyle w:val="FootnoteReference"/>
          <w:bCs w:val="0"/>
          <w:szCs w:val="28"/>
          <w:rtl/>
        </w:rPr>
        <w:footnoteReference w:id="454"/>
      </w:r>
    </w:p>
    <w:p w:rsidR="00462E92" w:rsidRPr="0094675C" w:rsidRDefault="00462E92" w:rsidP="00C66C32">
      <w:pPr>
        <w:pStyle w:val="a1"/>
        <w:numPr>
          <w:ilvl w:val="0"/>
          <w:numId w:val="201"/>
        </w:numPr>
        <w:rPr>
          <w:rtl/>
        </w:rPr>
      </w:pPr>
      <w:r w:rsidRPr="0094675C">
        <w:rPr>
          <w:rFonts w:hint="cs"/>
          <w:rtl/>
        </w:rPr>
        <w:t xml:space="preserve">قلبی: تا زمانی که انسان زنده هست و قلبش می‌تپد حتی در خواب برایش اجر نوشته می‌‌شود مثل صبر </w:t>
      </w:r>
      <w:r w:rsidRPr="008044DE">
        <w:rPr>
          <w:rFonts w:hint="cs"/>
          <w:rtl/>
        </w:rPr>
        <w:t>در معصیت</w:t>
      </w:r>
      <w:r w:rsidR="00CD34FA">
        <w:t>‌</w:t>
      </w:r>
      <w:r w:rsidR="003415FA" w:rsidRPr="008044DE">
        <w:rPr>
          <w:rFonts w:hint="cs"/>
          <w:rtl/>
        </w:rPr>
        <w:t>نکردن</w:t>
      </w:r>
      <w:r w:rsidRPr="008044DE">
        <w:rPr>
          <w:rFonts w:hint="cs"/>
          <w:rtl/>
        </w:rPr>
        <w:t>.</w:t>
      </w:r>
    </w:p>
    <w:p w:rsidR="00462E92" w:rsidRPr="0094675C" w:rsidRDefault="00462E92" w:rsidP="00C66C32">
      <w:pPr>
        <w:pStyle w:val="a1"/>
        <w:numPr>
          <w:ilvl w:val="0"/>
          <w:numId w:val="201"/>
        </w:numPr>
        <w:rPr>
          <w:rtl/>
        </w:rPr>
      </w:pPr>
      <w:r w:rsidRPr="0094675C">
        <w:rPr>
          <w:rFonts w:hint="cs"/>
          <w:rtl/>
        </w:rPr>
        <w:t xml:space="preserve">عملی: انجام طاعات و عبادات مثل نماز و روزه. </w:t>
      </w:r>
    </w:p>
    <w:p w:rsidR="00462E92" w:rsidRPr="0094675C" w:rsidRDefault="00462E92" w:rsidP="00C66C32">
      <w:pPr>
        <w:pStyle w:val="a1"/>
        <w:rPr>
          <w:rtl/>
        </w:rPr>
      </w:pPr>
      <w:r w:rsidRPr="0094675C">
        <w:rPr>
          <w:rFonts w:hint="cs"/>
          <w:rtl/>
        </w:rPr>
        <w:t>با این توضیح سوره‌ی مبارک ضحی تمام می‌شود و در حقیقت شرحی بود بر آیات سوره</w:t>
      </w:r>
      <w:r w:rsidR="00C37FA5">
        <w:rPr>
          <w:rFonts w:hint="eastAsia"/>
          <w:rtl/>
        </w:rPr>
        <w:t>‌ی حمد و چگونگی حامد شدن و این</w:t>
      </w:r>
      <w:r w:rsidRPr="0094675C">
        <w:rPr>
          <w:rFonts w:hint="eastAsia"/>
          <w:rtl/>
        </w:rPr>
        <w:t xml:space="preserve">که هرگز در مورد </w:t>
      </w:r>
      <w:r w:rsidR="0089474E">
        <w:rPr>
          <w:rFonts w:hint="eastAsia"/>
          <w:rtl/>
        </w:rPr>
        <w:t>الله</w:t>
      </w:r>
      <w:r w:rsidRPr="0094675C">
        <w:rPr>
          <w:rFonts w:hint="eastAsia"/>
          <w:rtl/>
        </w:rPr>
        <w:t xml:space="preserve"> نباید دچار سو</w:t>
      </w:r>
      <w:r w:rsidR="00C37FA5">
        <w:rPr>
          <w:rFonts w:hint="cs"/>
          <w:rtl/>
        </w:rPr>
        <w:t>ء</w:t>
      </w:r>
      <w:r w:rsidRPr="0094675C">
        <w:rPr>
          <w:rFonts w:hint="eastAsia"/>
          <w:rtl/>
        </w:rPr>
        <w:t xml:space="preserve">ظن شد، طوری که اگر </w:t>
      </w:r>
      <w:r w:rsidR="0089474E">
        <w:rPr>
          <w:rFonts w:hint="eastAsia"/>
          <w:rtl/>
        </w:rPr>
        <w:t>الله</w:t>
      </w:r>
      <w:r w:rsidRPr="0094675C">
        <w:rPr>
          <w:rFonts w:hint="eastAsia"/>
          <w:rtl/>
        </w:rPr>
        <w:t xml:space="preserve"> چیزی را به انسان داد</w:t>
      </w:r>
      <w:r w:rsidR="003415FA">
        <w:rPr>
          <w:rFonts w:hint="cs"/>
          <w:rtl/>
        </w:rPr>
        <w:t xml:space="preserve"> </w:t>
      </w:r>
      <w:r w:rsidRPr="0094675C">
        <w:rPr>
          <w:rFonts w:hint="eastAsia"/>
          <w:rtl/>
        </w:rPr>
        <w:t xml:space="preserve">بگوید که </w:t>
      </w:r>
      <w:r w:rsidR="0089474E">
        <w:rPr>
          <w:rFonts w:hint="eastAsia"/>
          <w:rtl/>
        </w:rPr>
        <w:t>الله</w:t>
      </w:r>
      <w:r w:rsidRPr="0094675C">
        <w:rPr>
          <w:rFonts w:hint="eastAsia"/>
          <w:rtl/>
        </w:rPr>
        <w:t xml:space="preserve"> من چقدر خوب است و اگر چیزی را از او گرفت، فوراً بگوید که </w:t>
      </w:r>
      <w:r w:rsidR="0089474E">
        <w:rPr>
          <w:rFonts w:hint="eastAsia"/>
          <w:rtl/>
        </w:rPr>
        <w:t>الله</w:t>
      </w:r>
      <w:r w:rsidRPr="0094675C">
        <w:rPr>
          <w:rFonts w:hint="eastAsia"/>
          <w:rtl/>
        </w:rPr>
        <w:t xml:space="preserve"> با من قهر کرد</w:t>
      </w:r>
      <w:r w:rsidR="003415FA">
        <w:rPr>
          <w:rFonts w:hint="eastAsia"/>
          <w:rtl/>
        </w:rPr>
        <w:t>ه است</w:t>
      </w:r>
      <w:r w:rsidR="003415FA">
        <w:rPr>
          <w:rFonts w:hint="cs"/>
          <w:rtl/>
        </w:rPr>
        <w:t>!</w:t>
      </w:r>
      <w:r w:rsidRPr="0094675C">
        <w:rPr>
          <w:rFonts w:hint="eastAsia"/>
          <w:rtl/>
        </w:rPr>
        <w:t xml:space="preserve"> </w:t>
      </w:r>
      <w:r w:rsidRPr="0094675C">
        <w:rPr>
          <w:rFonts w:hint="cs"/>
          <w:rtl/>
        </w:rPr>
        <w:t>باید وظایف به صورت مرتب انجام شود تا رسیدن به آن مقام و کمالی که مقدر شده است، میسر گردد.</w:t>
      </w:r>
    </w:p>
    <w:p w:rsidR="00462E92" w:rsidRPr="0094675C" w:rsidRDefault="00462E92" w:rsidP="00C66C32">
      <w:pPr>
        <w:pStyle w:val="aa"/>
        <w:rPr>
          <w:rFonts w:eastAsia="SimSun"/>
          <w:rtl/>
        </w:rPr>
      </w:pPr>
      <w:r w:rsidRPr="0094675C">
        <w:rPr>
          <w:rFonts w:eastAsia="SimSun"/>
          <w:rtl/>
        </w:rPr>
        <w:t>رهنمون آیات:</w:t>
      </w:r>
    </w:p>
    <w:p w:rsidR="00462E92" w:rsidRPr="003415FA" w:rsidRDefault="00462E92" w:rsidP="00C66C32">
      <w:pPr>
        <w:numPr>
          <w:ilvl w:val="0"/>
          <w:numId w:val="202"/>
        </w:numPr>
        <w:tabs>
          <w:tab w:val="left" w:pos="680"/>
        </w:tabs>
        <w:jc w:val="both"/>
        <w:rPr>
          <w:rStyle w:val="Char0"/>
          <w:rFonts w:eastAsia="SimSun"/>
          <w:sz w:val="26"/>
          <w:szCs w:val="26"/>
          <w:rtl/>
        </w:rPr>
      </w:pPr>
      <w:r w:rsidRPr="003415FA">
        <w:rPr>
          <w:rStyle w:val="Char0"/>
          <w:rFonts w:eastAsia="SimSun"/>
          <w:rtl/>
        </w:rPr>
        <w:t>دنیا از کدورت و ناخوشایند</w:t>
      </w:r>
      <w:r w:rsidRPr="003415FA">
        <w:rPr>
          <w:rStyle w:val="Char0"/>
          <w:rFonts w:eastAsia="SimSun" w:hint="cs"/>
          <w:rtl/>
        </w:rPr>
        <w:t>ی</w:t>
      </w:r>
      <w:r w:rsidR="00CD34FA">
        <w:rPr>
          <w:rStyle w:val="Char0"/>
          <w:rFonts w:eastAsia="SimSun" w:hint="cs"/>
        </w:rPr>
        <w:t>‌</w:t>
      </w:r>
      <w:r w:rsidRPr="003415FA">
        <w:rPr>
          <w:rStyle w:val="Char0"/>
          <w:rFonts w:eastAsia="SimSun"/>
          <w:rtl/>
        </w:rPr>
        <w:t>ها خالی نیست</w:t>
      </w:r>
      <w:r w:rsidRPr="003415FA">
        <w:rPr>
          <w:rStyle w:val="Char0"/>
          <w:rFonts w:eastAsia="SimSun" w:hint="cs"/>
          <w:rtl/>
        </w:rPr>
        <w:t>؛</w:t>
      </w:r>
      <w:r w:rsidRPr="003415FA">
        <w:rPr>
          <w:rStyle w:val="Char0"/>
          <w:rFonts w:eastAsia="SimSun"/>
          <w:rtl/>
        </w:rPr>
        <w:t xml:space="preserve"> </w:t>
      </w:r>
      <w:r w:rsidR="0089474E" w:rsidRPr="003415FA">
        <w:rPr>
          <w:rStyle w:val="Char0"/>
          <w:rFonts w:eastAsia="SimSun"/>
          <w:rtl/>
        </w:rPr>
        <w:t>الله</w:t>
      </w:r>
      <w:r w:rsidRPr="003415FA">
        <w:rPr>
          <w:rStyle w:val="Char0"/>
          <w:rFonts w:eastAsia="SimSun"/>
          <w:rtl/>
        </w:rPr>
        <w:t xml:space="preserve"> متعال چه زیبا می‌فرماید:</w:t>
      </w:r>
      <w:r w:rsidRPr="003415FA">
        <w:rPr>
          <w:rStyle w:val="Char0"/>
          <w:rFonts w:eastAsia="SimSun" w:hint="cs"/>
          <w:rtl/>
        </w:rPr>
        <w:t xml:space="preserve"> </w:t>
      </w:r>
      <w:r w:rsidRPr="003415FA">
        <w:rPr>
          <w:rFonts w:ascii="QCF_P596" w:hAnsi="QCF_P596" w:cs="Traditional Arabic" w:hint="cs"/>
          <w:color w:val="000000"/>
          <w:rtl/>
        </w:rPr>
        <w:t>﴿</w:t>
      </w:r>
      <w:r w:rsidRPr="007E3426">
        <w:rPr>
          <w:rStyle w:val="Char4"/>
          <w:rFonts w:hint="eastAsia"/>
          <w:rtl/>
        </w:rPr>
        <w:t>لَقَد</w:t>
      </w:r>
      <w:r w:rsidRPr="007E3426">
        <w:rPr>
          <w:rStyle w:val="Char4"/>
          <w:rFonts w:hint="cs"/>
          <w:rtl/>
        </w:rPr>
        <w:t>ۡ</w:t>
      </w:r>
      <w:r w:rsidRPr="007E3426">
        <w:rPr>
          <w:rStyle w:val="Char4"/>
          <w:rtl/>
        </w:rPr>
        <w:t xml:space="preserve"> </w:t>
      </w:r>
      <w:r w:rsidRPr="007E3426">
        <w:rPr>
          <w:rStyle w:val="Char4"/>
          <w:rFonts w:hint="eastAsia"/>
          <w:rtl/>
        </w:rPr>
        <w:t>خَلَق</w:t>
      </w:r>
      <w:r w:rsidRPr="007E3426">
        <w:rPr>
          <w:rStyle w:val="Char4"/>
          <w:rFonts w:hint="cs"/>
          <w:rtl/>
        </w:rPr>
        <w:t>ۡ</w:t>
      </w:r>
      <w:r w:rsidRPr="007E3426">
        <w:rPr>
          <w:rStyle w:val="Char4"/>
          <w:rFonts w:hint="eastAsia"/>
          <w:rtl/>
        </w:rPr>
        <w:t>نَا</w:t>
      </w:r>
      <w:r w:rsidRPr="007E3426">
        <w:rPr>
          <w:rStyle w:val="Char4"/>
          <w:rtl/>
        </w:rPr>
        <w:t xml:space="preserve"> </w:t>
      </w:r>
      <w:r w:rsidRPr="007E3426">
        <w:rPr>
          <w:rStyle w:val="Char4"/>
          <w:rFonts w:hint="cs"/>
          <w:rtl/>
        </w:rPr>
        <w:t>ٱ</w:t>
      </w:r>
      <w:r w:rsidRPr="007E3426">
        <w:rPr>
          <w:rStyle w:val="Char4"/>
          <w:rFonts w:hint="eastAsia"/>
          <w:rtl/>
        </w:rPr>
        <w:t>ل</w:t>
      </w:r>
      <w:r w:rsidRPr="007E3426">
        <w:rPr>
          <w:rStyle w:val="Char4"/>
          <w:rFonts w:hint="cs"/>
          <w:rtl/>
        </w:rPr>
        <w:t>ۡ</w:t>
      </w:r>
      <w:r w:rsidRPr="007E3426">
        <w:rPr>
          <w:rStyle w:val="Char4"/>
          <w:rFonts w:hint="eastAsia"/>
          <w:rtl/>
        </w:rPr>
        <w:t>إِنسَ</w:t>
      </w:r>
      <w:r w:rsidRPr="007E3426">
        <w:rPr>
          <w:rStyle w:val="Char4"/>
          <w:rFonts w:hint="cs"/>
          <w:rtl/>
        </w:rPr>
        <w:t>ٰ</w:t>
      </w:r>
      <w:r w:rsidRPr="007E3426">
        <w:rPr>
          <w:rStyle w:val="Char4"/>
          <w:rFonts w:hint="eastAsia"/>
          <w:rtl/>
        </w:rPr>
        <w:t>نَ</w:t>
      </w:r>
      <w:r w:rsidRPr="007E3426">
        <w:rPr>
          <w:rStyle w:val="Char4"/>
          <w:rtl/>
        </w:rPr>
        <w:t xml:space="preserve"> </w:t>
      </w:r>
      <w:r w:rsidRPr="007E3426">
        <w:rPr>
          <w:rStyle w:val="Char4"/>
          <w:rFonts w:hint="eastAsia"/>
          <w:rtl/>
        </w:rPr>
        <w:t>فِي</w:t>
      </w:r>
      <w:r w:rsidRPr="007E3426">
        <w:rPr>
          <w:rStyle w:val="Char4"/>
          <w:rtl/>
        </w:rPr>
        <w:t xml:space="preserve"> </w:t>
      </w:r>
      <w:r w:rsidRPr="007E3426">
        <w:rPr>
          <w:rStyle w:val="Char4"/>
          <w:rFonts w:hint="eastAsia"/>
          <w:rtl/>
        </w:rPr>
        <w:t>كَبَدٍ</w:t>
      </w:r>
      <w:r w:rsidRPr="007E3426">
        <w:rPr>
          <w:rStyle w:val="Char4"/>
          <w:rtl/>
        </w:rPr>
        <w:t xml:space="preserve"> </w:t>
      </w:r>
      <w:r w:rsidRPr="007E3426">
        <w:rPr>
          <w:rStyle w:val="Char4"/>
          <w:rFonts w:hint="cs"/>
          <w:rtl/>
        </w:rPr>
        <w:t>٤</w:t>
      </w:r>
      <w:r w:rsidRPr="003415FA">
        <w:rPr>
          <w:rFonts w:ascii="QCF_P596" w:hAnsi="QCF_P596" w:cs="Traditional Arabic" w:hint="cs"/>
          <w:color w:val="000000"/>
          <w:rtl/>
        </w:rPr>
        <w:t>﴾</w:t>
      </w:r>
      <w:r w:rsidR="003415FA" w:rsidRPr="008044DE">
        <w:rPr>
          <w:rStyle w:val="Char0"/>
          <w:rtl/>
        </w:rPr>
        <w:t xml:space="preserve"> </w:t>
      </w:r>
      <w:r w:rsidR="003415FA" w:rsidRPr="008044DE">
        <w:rPr>
          <w:rStyle w:val="Char5"/>
          <w:rtl/>
        </w:rPr>
        <w:t>[البلد: 4]</w:t>
      </w:r>
      <w:r w:rsidRPr="003415FA">
        <w:rPr>
          <w:rStyle w:val="Char0"/>
          <w:rFonts w:eastAsia="SimSun"/>
          <w:rtl/>
        </w:rPr>
        <w:t xml:space="preserve"> </w:t>
      </w:r>
      <w:r w:rsidRPr="008044DE">
        <w:rPr>
          <w:rStyle w:val="Char1"/>
          <w:rFonts w:eastAsia="SimSun" w:hint="cs"/>
          <w:rtl/>
        </w:rPr>
        <w:t>«</w:t>
      </w:r>
      <w:r w:rsidRPr="008044DE">
        <w:rPr>
          <w:rStyle w:val="Char1"/>
          <w:rFonts w:eastAsia="SimSun"/>
          <w:rtl/>
        </w:rPr>
        <w:t>به راستی که انسان را در</w:t>
      </w:r>
      <w:r w:rsidRPr="008044DE">
        <w:rPr>
          <w:rStyle w:val="Char1"/>
          <w:rFonts w:eastAsia="SimSun" w:hint="cs"/>
          <w:rtl/>
        </w:rPr>
        <w:t xml:space="preserve"> </w:t>
      </w:r>
      <w:r w:rsidRPr="008044DE">
        <w:rPr>
          <w:rStyle w:val="Char1"/>
          <w:rFonts w:eastAsia="SimSun"/>
          <w:rtl/>
        </w:rPr>
        <w:t xml:space="preserve">رنج </w:t>
      </w:r>
      <w:r w:rsidR="003415FA" w:rsidRPr="008044DE">
        <w:rPr>
          <w:rStyle w:val="Char1"/>
          <w:rFonts w:eastAsia="SimSun"/>
          <w:rtl/>
        </w:rPr>
        <w:t>آفریدیم</w:t>
      </w:r>
      <w:r w:rsidRPr="008044DE">
        <w:rPr>
          <w:rStyle w:val="Char1"/>
          <w:rFonts w:eastAsia="SimSun" w:hint="cs"/>
          <w:rtl/>
        </w:rPr>
        <w:t>»</w:t>
      </w:r>
      <w:r w:rsidR="003415FA" w:rsidRPr="008044DE">
        <w:rPr>
          <w:rStyle w:val="Char0"/>
          <w:rFonts w:eastAsia="SimSun" w:hint="cs"/>
          <w:rtl/>
        </w:rPr>
        <w:t>.</w:t>
      </w:r>
    </w:p>
    <w:p w:rsidR="00462E92" w:rsidRPr="003415FA" w:rsidRDefault="00462E92" w:rsidP="00C66C32">
      <w:pPr>
        <w:numPr>
          <w:ilvl w:val="0"/>
          <w:numId w:val="202"/>
        </w:numPr>
        <w:tabs>
          <w:tab w:val="left" w:pos="680"/>
        </w:tabs>
        <w:ind w:left="680" w:hanging="340"/>
        <w:jc w:val="both"/>
        <w:rPr>
          <w:rStyle w:val="Char0"/>
          <w:rFonts w:eastAsia="SimSun"/>
          <w:rtl/>
        </w:rPr>
      </w:pPr>
      <w:r w:rsidRPr="003415FA">
        <w:rPr>
          <w:rStyle w:val="Char0"/>
          <w:rFonts w:eastAsia="SimSun"/>
          <w:rtl/>
        </w:rPr>
        <w:t>بیان مقام عالی و شرف مکانت پیامبر</w:t>
      </w:r>
      <w:r w:rsidR="00DC49A8">
        <w:rPr>
          <w:rStyle w:val="Char0"/>
          <w:rFonts w:eastAsia="SimSun" w:cs="CTraditional Arabic"/>
          <w:rtl/>
        </w:rPr>
        <w:t> </w:t>
      </w:r>
      <w:r w:rsidR="00DC49A8" w:rsidRPr="003415FA">
        <w:rPr>
          <w:rStyle w:val="Char0"/>
          <w:rFonts w:eastAsia="SimSun" w:cs="CTraditional Arabic"/>
          <w:rtl/>
        </w:rPr>
        <w:t>ج</w:t>
      </w:r>
      <w:r w:rsidRPr="003415FA">
        <w:rPr>
          <w:rStyle w:val="Char0"/>
          <w:rFonts w:eastAsia="SimSun" w:hint="cs"/>
          <w:rtl/>
        </w:rPr>
        <w:t>.</w:t>
      </w:r>
    </w:p>
    <w:p w:rsidR="00462E92" w:rsidRPr="003415FA" w:rsidRDefault="00462E92" w:rsidP="00C66C32">
      <w:pPr>
        <w:numPr>
          <w:ilvl w:val="0"/>
          <w:numId w:val="202"/>
        </w:numPr>
        <w:tabs>
          <w:tab w:val="left" w:pos="680"/>
        </w:tabs>
        <w:ind w:left="680" w:hanging="340"/>
        <w:jc w:val="both"/>
        <w:rPr>
          <w:rStyle w:val="Char0"/>
          <w:rFonts w:eastAsia="SimSun"/>
          <w:rtl/>
        </w:rPr>
      </w:pPr>
      <w:r w:rsidRPr="003415FA">
        <w:rPr>
          <w:rStyle w:val="Char0"/>
          <w:rFonts w:eastAsia="SimSun"/>
          <w:rtl/>
        </w:rPr>
        <w:t>مشروعیت یادآوری نعمت</w:t>
      </w:r>
      <w:r w:rsidRPr="003415FA">
        <w:rPr>
          <w:rStyle w:val="Char0"/>
          <w:rFonts w:eastAsia="SimSun" w:hint="cs"/>
          <w:rtl/>
        </w:rPr>
        <w:t>‌</w:t>
      </w:r>
      <w:r w:rsidRPr="003415FA">
        <w:rPr>
          <w:rStyle w:val="Char0"/>
          <w:rFonts w:eastAsia="SimSun"/>
          <w:rtl/>
        </w:rPr>
        <w:t>ها و سخت</w:t>
      </w:r>
      <w:r w:rsidRPr="008044DE">
        <w:rPr>
          <w:rStyle w:val="Char0"/>
          <w:rFonts w:eastAsia="SimSun"/>
          <w:rtl/>
        </w:rPr>
        <w:t>ی</w:t>
      </w:r>
      <w:r w:rsidRPr="008044DE">
        <w:rPr>
          <w:rStyle w:val="Char0"/>
          <w:rFonts w:eastAsia="SimSun" w:hint="cs"/>
          <w:rtl/>
        </w:rPr>
        <w:t>‌</w:t>
      </w:r>
      <w:r w:rsidRPr="008044DE">
        <w:rPr>
          <w:rStyle w:val="Char0"/>
          <w:rFonts w:eastAsia="SimSun"/>
          <w:rtl/>
        </w:rPr>
        <w:t>ها</w:t>
      </w:r>
      <w:r w:rsidR="003415FA" w:rsidRPr="008044DE">
        <w:rPr>
          <w:rStyle w:val="Char0"/>
          <w:rFonts w:eastAsia="SimSun"/>
          <w:rtl/>
        </w:rPr>
        <w:t xml:space="preserve"> </w:t>
      </w:r>
      <w:r w:rsidR="003415FA" w:rsidRPr="008044DE">
        <w:rPr>
          <w:rStyle w:val="Char0"/>
          <w:rFonts w:eastAsia="SimSun" w:hint="cs"/>
          <w:rtl/>
        </w:rPr>
        <w:t xml:space="preserve">به </w:t>
      </w:r>
      <w:r w:rsidR="003415FA" w:rsidRPr="008044DE">
        <w:rPr>
          <w:rStyle w:val="Char0"/>
          <w:rFonts w:eastAsia="SimSun"/>
          <w:rtl/>
        </w:rPr>
        <w:t xml:space="preserve">دیگران </w:t>
      </w:r>
      <w:r w:rsidRPr="008044DE">
        <w:rPr>
          <w:rStyle w:val="Char0"/>
          <w:rFonts w:eastAsia="SimSun"/>
          <w:rtl/>
        </w:rPr>
        <w:t>تا</w:t>
      </w:r>
      <w:r w:rsidRPr="003415FA">
        <w:rPr>
          <w:rStyle w:val="Char0"/>
          <w:rFonts w:eastAsia="SimSun"/>
          <w:rtl/>
        </w:rPr>
        <w:t xml:space="preserve"> بنده‌ی </w:t>
      </w:r>
      <w:r w:rsidR="0089474E" w:rsidRPr="003415FA">
        <w:rPr>
          <w:rStyle w:val="Char0"/>
          <w:rFonts w:eastAsia="SimSun"/>
          <w:rtl/>
        </w:rPr>
        <w:t>الله</w:t>
      </w:r>
      <w:r w:rsidRPr="003415FA">
        <w:rPr>
          <w:rStyle w:val="Char0"/>
          <w:rFonts w:eastAsia="SimSun"/>
          <w:rtl/>
        </w:rPr>
        <w:t xml:space="preserve"> را به شکر نعمت</w:t>
      </w:r>
      <w:r w:rsidRPr="003415FA">
        <w:rPr>
          <w:rStyle w:val="Char0"/>
          <w:rFonts w:eastAsia="SimSun" w:hint="cs"/>
          <w:rtl/>
        </w:rPr>
        <w:t>‌</w:t>
      </w:r>
      <w:r w:rsidRPr="003415FA">
        <w:rPr>
          <w:rStyle w:val="Char0"/>
          <w:rFonts w:eastAsia="SimSun"/>
          <w:rtl/>
        </w:rPr>
        <w:t>ها و صبر بر</w:t>
      </w:r>
      <w:r w:rsidRPr="003415FA">
        <w:rPr>
          <w:rStyle w:val="Char0"/>
          <w:rFonts w:eastAsia="SimSun" w:hint="cs"/>
          <w:rtl/>
        </w:rPr>
        <w:t xml:space="preserve"> </w:t>
      </w:r>
      <w:r w:rsidRPr="003415FA">
        <w:rPr>
          <w:rStyle w:val="Char0"/>
          <w:rFonts w:eastAsia="SimSun"/>
          <w:rtl/>
        </w:rPr>
        <w:t>سختی</w:t>
      </w:r>
      <w:r w:rsidRPr="003415FA">
        <w:rPr>
          <w:rStyle w:val="Char0"/>
          <w:rFonts w:eastAsia="SimSun" w:hint="cs"/>
          <w:rtl/>
        </w:rPr>
        <w:t>‌</w:t>
      </w:r>
      <w:r w:rsidRPr="003415FA">
        <w:rPr>
          <w:rStyle w:val="Char0"/>
          <w:rFonts w:eastAsia="SimSun"/>
          <w:rtl/>
        </w:rPr>
        <w:t>ها وا دارد.</w:t>
      </w:r>
    </w:p>
    <w:p w:rsidR="00462E92" w:rsidRDefault="00462E92" w:rsidP="00C66C32">
      <w:pPr>
        <w:numPr>
          <w:ilvl w:val="0"/>
          <w:numId w:val="202"/>
        </w:numPr>
        <w:tabs>
          <w:tab w:val="left" w:pos="680"/>
        </w:tabs>
        <w:ind w:left="680" w:hanging="340"/>
        <w:jc w:val="both"/>
        <w:rPr>
          <w:rStyle w:val="Char0"/>
          <w:rFonts w:eastAsia="SimSun"/>
        </w:rPr>
      </w:pPr>
      <w:r w:rsidRPr="003415FA">
        <w:rPr>
          <w:rStyle w:val="Char0"/>
          <w:rFonts w:eastAsia="SimSun"/>
          <w:rtl/>
        </w:rPr>
        <w:t xml:space="preserve">تأکید در معنی حدیث: </w:t>
      </w:r>
      <w:r w:rsidRPr="008044DE">
        <w:rPr>
          <w:rStyle w:val="Char2"/>
          <w:rFonts w:hint="cs"/>
          <w:rtl/>
        </w:rPr>
        <w:t>«</w:t>
      </w:r>
      <w:r w:rsidR="004E1C1E" w:rsidRPr="008044DE">
        <w:rPr>
          <w:rStyle w:val="Char2"/>
          <w:rFonts w:eastAsia="SimSun"/>
          <w:rtl/>
        </w:rPr>
        <w:t>إِنَّ اللهَ</w:t>
      </w:r>
      <w:r w:rsidR="004E1C1E" w:rsidRPr="008044DE">
        <w:rPr>
          <w:rStyle w:val="Char2"/>
          <w:rFonts w:eastAsia="SimSun" w:hint="eastAsia"/>
          <w:rtl/>
        </w:rPr>
        <w:t xml:space="preserve"> </w:t>
      </w:r>
      <w:r w:rsidRPr="008044DE">
        <w:rPr>
          <w:rStyle w:val="Char2"/>
          <w:rFonts w:eastAsia="SimSun" w:hint="eastAsia"/>
          <w:rtl/>
        </w:rPr>
        <w:t>إِذَا</w:t>
      </w:r>
      <w:r w:rsidRPr="008044DE">
        <w:rPr>
          <w:rStyle w:val="Char2"/>
          <w:rFonts w:eastAsia="SimSun"/>
          <w:rtl/>
        </w:rPr>
        <w:t xml:space="preserve"> </w:t>
      </w:r>
      <w:r w:rsidRPr="008044DE">
        <w:rPr>
          <w:rStyle w:val="Char2"/>
          <w:rFonts w:eastAsia="SimSun" w:hint="eastAsia"/>
          <w:rtl/>
        </w:rPr>
        <w:t>أَنْعَمَ</w:t>
      </w:r>
      <w:r w:rsidRPr="008044DE">
        <w:rPr>
          <w:rStyle w:val="Char2"/>
          <w:rFonts w:eastAsia="SimSun"/>
          <w:rtl/>
        </w:rPr>
        <w:t xml:space="preserve"> </w:t>
      </w:r>
      <w:r w:rsidRPr="008044DE">
        <w:rPr>
          <w:rStyle w:val="Char2"/>
          <w:rFonts w:eastAsia="SimSun" w:hint="eastAsia"/>
          <w:rtl/>
        </w:rPr>
        <w:t>عَلَى</w:t>
      </w:r>
      <w:r w:rsidRPr="008044DE">
        <w:rPr>
          <w:rStyle w:val="Char2"/>
          <w:rFonts w:eastAsia="SimSun"/>
          <w:rtl/>
        </w:rPr>
        <w:t xml:space="preserve"> </w:t>
      </w:r>
      <w:r w:rsidRPr="008044DE">
        <w:rPr>
          <w:rStyle w:val="Char2"/>
          <w:rFonts w:eastAsia="SimSun" w:hint="eastAsia"/>
          <w:rtl/>
        </w:rPr>
        <w:t>عَبْدٍ</w:t>
      </w:r>
      <w:r w:rsidRPr="008044DE">
        <w:rPr>
          <w:rStyle w:val="Char2"/>
          <w:rFonts w:eastAsia="SimSun"/>
          <w:rtl/>
        </w:rPr>
        <w:t xml:space="preserve"> </w:t>
      </w:r>
      <w:r w:rsidRPr="008044DE">
        <w:rPr>
          <w:rStyle w:val="Char2"/>
          <w:rFonts w:eastAsia="SimSun" w:hint="eastAsia"/>
          <w:rtl/>
        </w:rPr>
        <w:t>نِعْمَةً</w:t>
      </w:r>
      <w:r w:rsidRPr="008044DE">
        <w:rPr>
          <w:rStyle w:val="Char2"/>
          <w:rFonts w:eastAsia="SimSun"/>
          <w:rtl/>
        </w:rPr>
        <w:t xml:space="preserve"> </w:t>
      </w:r>
      <w:r w:rsidRPr="008044DE">
        <w:rPr>
          <w:rStyle w:val="Char2"/>
          <w:rFonts w:eastAsia="SimSun" w:hint="eastAsia"/>
          <w:rtl/>
        </w:rPr>
        <w:t>أَحَبَّ</w:t>
      </w:r>
      <w:r w:rsidRPr="008044DE">
        <w:rPr>
          <w:rStyle w:val="Char2"/>
          <w:rFonts w:eastAsia="SimSun"/>
          <w:rtl/>
        </w:rPr>
        <w:t xml:space="preserve"> </w:t>
      </w:r>
      <w:r w:rsidRPr="008044DE">
        <w:rPr>
          <w:rStyle w:val="Char2"/>
          <w:rFonts w:eastAsia="SimSun" w:hint="eastAsia"/>
          <w:rtl/>
        </w:rPr>
        <w:t>أَنْ</w:t>
      </w:r>
      <w:r w:rsidRPr="008044DE">
        <w:rPr>
          <w:rStyle w:val="Char2"/>
          <w:rFonts w:eastAsia="SimSun"/>
          <w:rtl/>
        </w:rPr>
        <w:t xml:space="preserve"> </w:t>
      </w:r>
      <w:r w:rsidRPr="008044DE">
        <w:rPr>
          <w:rStyle w:val="Char2"/>
          <w:rFonts w:eastAsia="SimSun" w:hint="eastAsia"/>
          <w:rtl/>
        </w:rPr>
        <w:t>يَرَى</w:t>
      </w:r>
      <w:r w:rsidRPr="008044DE">
        <w:rPr>
          <w:rStyle w:val="Char2"/>
          <w:rFonts w:eastAsia="SimSun"/>
          <w:rtl/>
        </w:rPr>
        <w:t xml:space="preserve"> </w:t>
      </w:r>
      <w:r w:rsidRPr="008044DE">
        <w:rPr>
          <w:rStyle w:val="Char2"/>
          <w:rFonts w:eastAsia="SimSun" w:hint="eastAsia"/>
          <w:rtl/>
        </w:rPr>
        <w:t>أَثَرَ</w:t>
      </w:r>
      <w:r w:rsidRPr="008044DE">
        <w:rPr>
          <w:rStyle w:val="Char2"/>
          <w:rFonts w:eastAsia="SimSun"/>
          <w:rtl/>
        </w:rPr>
        <w:t xml:space="preserve"> </w:t>
      </w:r>
      <w:r w:rsidRPr="008044DE">
        <w:rPr>
          <w:rStyle w:val="Char2"/>
          <w:rFonts w:eastAsia="SimSun" w:hint="eastAsia"/>
          <w:rtl/>
        </w:rPr>
        <w:t>نِعْمَتِهِ</w:t>
      </w:r>
      <w:r w:rsidRPr="008044DE">
        <w:rPr>
          <w:rStyle w:val="Char2"/>
          <w:rFonts w:eastAsia="SimSun"/>
          <w:rtl/>
        </w:rPr>
        <w:t xml:space="preserve"> </w:t>
      </w:r>
      <w:r w:rsidRPr="008044DE">
        <w:rPr>
          <w:rStyle w:val="Char2"/>
          <w:rFonts w:eastAsia="SimSun" w:hint="eastAsia"/>
          <w:rtl/>
        </w:rPr>
        <w:t>عَلَيْهِ</w:t>
      </w:r>
      <w:r w:rsidRPr="008044DE">
        <w:rPr>
          <w:rStyle w:val="Char2"/>
          <w:rFonts w:hint="cs"/>
          <w:rtl/>
        </w:rPr>
        <w:t>»</w:t>
      </w:r>
      <w:r w:rsidR="004E1C1E" w:rsidRPr="009B2FC3">
        <w:rPr>
          <w:rStyle w:val="FootnoteReference"/>
          <w:rFonts w:ascii="IRNazli" w:eastAsia="SimSun" w:hAnsi="IRNazli" w:cs="IRNazli"/>
          <w:rtl/>
          <w:lang w:bidi="fa-IR"/>
        </w:rPr>
        <w:footnoteReference w:id="455"/>
      </w:r>
      <w:r w:rsidRPr="008044DE">
        <w:rPr>
          <w:rStyle w:val="Char0"/>
          <w:rFonts w:eastAsia="SimSun" w:hint="cs"/>
          <w:rtl/>
        </w:rPr>
        <w:t xml:space="preserve">: </w:t>
      </w:r>
      <w:r w:rsidRPr="008044DE">
        <w:rPr>
          <w:rStyle w:val="Char0"/>
          <w:rFonts w:hint="cs"/>
          <w:rtl/>
        </w:rPr>
        <w:t>«</w:t>
      </w:r>
      <w:r w:rsidRPr="008044DE">
        <w:rPr>
          <w:rStyle w:val="Char0"/>
          <w:rFonts w:eastAsia="SimSun"/>
          <w:rtl/>
        </w:rPr>
        <w:t xml:space="preserve">هرگاه </w:t>
      </w:r>
      <w:r w:rsidR="0089474E" w:rsidRPr="008044DE">
        <w:rPr>
          <w:rStyle w:val="Char0"/>
          <w:rFonts w:eastAsia="SimSun"/>
          <w:rtl/>
        </w:rPr>
        <w:t>الله</w:t>
      </w:r>
      <w:r w:rsidRPr="008044DE">
        <w:rPr>
          <w:rStyle w:val="Char0"/>
          <w:rFonts w:eastAsia="SimSun"/>
          <w:rtl/>
        </w:rPr>
        <w:t xml:space="preserve"> متعال نعمتی را بر</w:t>
      </w:r>
      <w:r w:rsidRPr="008044DE">
        <w:rPr>
          <w:rStyle w:val="Char0"/>
          <w:rFonts w:eastAsia="SimSun" w:hint="cs"/>
          <w:rtl/>
        </w:rPr>
        <w:t xml:space="preserve"> </w:t>
      </w:r>
      <w:r w:rsidRPr="008044DE">
        <w:rPr>
          <w:rStyle w:val="Char0"/>
          <w:rFonts w:eastAsia="SimSun"/>
          <w:rtl/>
        </w:rPr>
        <w:t>بنده‌ای ارزانی نماید دوست دارد که اثر آن نعمت بر</w:t>
      </w:r>
      <w:r w:rsidRPr="008044DE">
        <w:rPr>
          <w:rStyle w:val="Char0"/>
          <w:rFonts w:eastAsia="SimSun" w:hint="cs"/>
          <w:rtl/>
        </w:rPr>
        <w:t xml:space="preserve"> </w:t>
      </w:r>
      <w:r w:rsidRPr="008044DE">
        <w:rPr>
          <w:rStyle w:val="Char0"/>
          <w:rFonts w:eastAsia="SimSun"/>
          <w:rtl/>
        </w:rPr>
        <w:t>وی آشکار گردد»</w:t>
      </w:r>
      <w:r w:rsidRPr="008044DE">
        <w:rPr>
          <w:rStyle w:val="Char0"/>
          <w:rFonts w:eastAsia="SimSun" w:hint="cs"/>
          <w:rtl/>
        </w:rPr>
        <w:t>.</w:t>
      </w:r>
    </w:p>
    <w:p w:rsidR="008044DE" w:rsidRDefault="008044DE" w:rsidP="00C66C32">
      <w:pPr>
        <w:pStyle w:val="a1"/>
        <w:rPr>
          <w:rFonts w:eastAsia="SimSun"/>
          <w:rtl/>
        </w:rPr>
        <w:sectPr w:rsidR="008044DE" w:rsidSect="001B6152">
          <w:headerReference w:type="default" r:id="rId3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77" w:name="_Toc444069564"/>
      <w:bookmarkStart w:id="78" w:name="_Toc449133275"/>
      <w:bookmarkStart w:id="79" w:name="_Toc490838346"/>
      <w:r w:rsidRPr="0094675C">
        <w:rPr>
          <w:rFonts w:hint="cs"/>
          <w:rtl/>
        </w:rPr>
        <w:t>تفسیر سوره‌ی انشراح</w:t>
      </w:r>
      <w:bookmarkEnd w:id="77"/>
      <w:bookmarkEnd w:id="78"/>
      <w:bookmarkEnd w:id="79"/>
    </w:p>
    <w:p w:rsidR="00462E92" w:rsidRPr="0094675C" w:rsidRDefault="00462E92" w:rsidP="00C66C32">
      <w:pPr>
        <w:pStyle w:val="a1"/>
        <w:rPr>
          <w:rtl/>
        </w:rPr>
      </w:pPr>
      <w:r w:rsidRPr="0094675C">
        <w:rPr>
          <w:rFonts w:hint="cs"/>
          <w:rtl/>
        </w:rPr>
        <w:t>سوره</w:t>
      </w:r>
      <w:r w:rsidR="00CD34FA">
        <w:t>‌</w:t>
      </w:r>
      <w:r w:rsidRPr="0094675C">
        <w:rPr>
          <w:rFonts w:hint="cs"/>
          <w:rtl/>
        </w:rPr>
        <w:t>ی إنشراح: إنشراح به معنای: «گشودن» می</w:t>
      </w:r>
      <w:r w:rsidR="00CD34FA">
        <w:rPr>
          <w:rFonts w:hint="cs"/>
        </w:rPr>
        <w:t>‌</w:t>
      </w:r>
      <w:r w:rsidRPr="0094675C">
        <w:rPr>
          <w:rFonts w:hint="cs"/>
          <w:rtl/>
        </w:rPr>
        <w:t>باشد و مکی است.</w:t>
      </w:r>
    </w:p>
    <w:p w:rsidR="00462E92" w:rsidRPr="0094675C" w:rsidRDefault="00462E92" w:rsidP="00C66C32">
      <w:pPr>
        <w:pStyle w:val="aa"/>
        <w:rPr>
          <w:rtl/>
        </w:rPr>
      </w:pPr>
      <w:r w:rsidRPr="0094675C">
        <w:rPr>
          <w:rFonts w:hint="cs"/>
          <w:rtl/>
        </w:rPr>
        <w:t>این سوره دارای نام‌های زیر می</w:t>
      </w:r>
      <w:r w:rsidR="00CD34FA">
        <w:rPr>
          <w:rFonts w:hint="cs"/>
        </w:rPr>
        <w:t>‌</w:t>
      </w:r>
      <w:r w:rsidRPr="0094675C">
        <w:rPr>
          <w:rFonts w:hint="cs"/>
          <w:rtl/>
        </w:rPr>
        <w:t>باشد:</w:t>
      </w:r>
    </w:p>
    <w:p w:rsidR="00462E92" w:rsidRPr="0094675C" w:rsidRDefault="00462E92" w:rsidP="00C66C32">
      <w:pPr>
        <w:pStyle w:val="a1"/>
        <w:numPr>
          <w:ilvl w:val="0"/>
          <w:numId w:val="203"/>
        </w:numPr>
      </w:pPr>
      <w:r w:rsidRPr="0094675C">
        <w:rPr>
          <w:rFonts w:hint="cs"/>
          <w:rtl/>
        </w:rPr>
        <w:t>اَلَم نشرح.</w:t>
      </w:r>
    </w:p>
    <w:p w:rsidR="00462E92" w:rsidRPr="0094675C" w:rsidRDefault="00AC5C17" w:rsidP="00C66C32">
      <w:pPr>
        <w:pStyle w:val="a1"/>
        <w:numPr>
          <w:ilvl w:val="0"/>
          <w:numId w:val="203"/>
        </w:numPr>
      </w:pPr>
      <w:r w:rsidRPr="00C66C32">
        <w:rPr>
          <w:rFonts w:hint="cs"/>
          <w:rtl/>
        </w:rPr>
        <w:t>ا</w:t>
      </w:r>
      <w:r w:rsidR="00462E92" w:rsidRPr="0094675C">
        <w:rPr>
          <w:rFonts w:hint="cs"/>
          <w:rtl/>
        </w:rPr>
        <w:t>لشرح.</w:t>
      </w:r>
    </w:p>
    <w:p w:rsidR="00462E92" w:rsidRPr="0094675C" w:rsidRDefault="00462E92" w:rsidP="00C66C32">
      <w:pPr>
        <w:pStyle w:val="a1"/>
        <w:numPr>
          <w:ilvl w:val="0"/>
          <w:numId w:val="203"/>
        </w:numPr>
        <w:rPr>
          <w:rtl/>
        </w:rPr>
      </w:pPr>
      <w:r w:rsidRPr="0094675C">
        <w:rPr>
          <w:rFonts w:hint="cs"/>
          <w:rtl/>
        </w:rPr>
        <w:t>الإنشراح.</w:t>
      </w:r>
    </w:p>
    <w:p w:rsidR="00462E92" w:rsidRPr="0094675C" w:rsidRDefault="00462E92" w:rsidP="00C66C32">
      <w:pPr>
        <w:pStyle w:val="a1"/>
        <w:rPr>
          <w:rtl/>
        </w:rPr>
      </w:pPr>
      <w:r w:rsidRPr="0094675C">
        <w:rPr>
          <w:rFonts w:hint="cs"/>
          <w:rtl/>
        </w:rPr>
        <w:t>دو سورۀ مبارکه</w:t>
      </w:r>
      <w:r w:rsidR="00CD34FA">
        <w:rPr>
          <w:rFonts w:hint="cs"/>
        </w:rPr>
        <w:t>‌</w:t>
      </w:r>
      <w:r w:rsidRPr="0094675C">
        <w:rPr>
          <w:rFonts w:hint="cs"/>
          <w:rtl/>
        </w:rPr>
        <w:t>ی ضحی و شرح که در قرآن پشت سرهم واقع شده‌اند، در مورد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هستند و </w:t>
      </w:r>
      <w:r w:rsidR="0089474E">
        <w:rPr>
          <w:rFonts w:hint="cs"/>
          <w:rtl/>
        </w:rPr>
        <w:t>الله</w:t>
      </w:r>
      <w:r w:rsidRPr="0094675C">
        <w:rPr>
          <w:rFonts w:hint="cs"/>
          <w:rtl/>
        </w:rPr>
        <w:t xml:space="preserve"> در سورۀ ضحی نعمت‌های مادی و در سوره</w:t>
      </w:r>
      <w:r w:rsidR="00CD34FA">
        <w:t>‌</w:t>
      </w:r>
      <w:r w:rsidRPr="0094675C">
        <w:rPr>
          <w:rFonts w:hint="cs"/>
          <w:rtl/>
        </w:rPr>
        <w:t>ی شرح، نعمت</w:t>
      </w:r>
      <w:r w:rsidR="00CD34FA">
        <w:t>‌</w:t>
      </w:r>
      <w:r w:rsidRPr="0094675C">
        <w:rPr>
          <w:rFonts w:hint="cs"/>
          <w:rtl/>
        </w:rPr>
        <w:t>های معنوی</w:t>
      </w:r>
      <w:r w:rsidR="00C37FA5">
        <w:rPr>
          <w:rFonts w:hint="cs"/>
          <w:rtl/>
        </w:rPr>
        <w:t xml:space="preserve"> را که به ر</w:t>
      </w:r>
      <w:r w:rsidR="00C37FA5" w:rsidRPr="008044DE">
        <w:rPr>
          <w:rFonts w:hint="cs"/>
          <w:rtl/>
        </w:rPr>
        <w:t>سولش ارزانی داشته</w:t>
      </w:r>
      <w:r w:rsidRPr="008044DE">
        <w:rPr>
          <w:rFonts w:hint="cs"/>
          <w:rtl/>
        </w:rPr>
        <w:t>، بیان می‌</w:t>
      </w:r>
      <w:r w:rsidR="00AC5C17" w:rsidRPr="008044DE">
        <w:rPr>
          <w:rFonts w:hint="cs"/>
          <w:rtl/>
        </w:rPr>
        <w:t>فرمای</w:t>
      </w:r>
      <w:r w:rsidRPr="008044DE">
        <w:rPr>
          <w:rFonts w:hint="cs"/>
          <w:rtl/>
        </w:rPr>
        <w:t>د.</w:t>
      </w:r>
    </w:p>
    <w:p w:rsidR="00462E92" w:rsidRPr="0094675C" w:rsidRDefault="00462E92" w:rsidP="00C66C32">
      <w:pPr>
        <w:pStyle w:val="a1"/>
        <w:rPr>
          <w:rtl/>
        </w:rPr>
      </w:pPr>
      <w:r w:rsidRPr="0094675C">
        <w:rPr>
          <w:rFonts w:hint="cs"/>
          <w:rtl/>
        </w:rPr>
        <w:t xml:space="preserve">بهترین نعمتی که </w:t>
      </w:r>
      <w:r w:rsidR="0089474E">
        <w:rPr>
          <w:rFonts w:hint="cs"/>
          <w:rtl/>
        </w:rPr>
        <w:t>الله</w:t>
      </w:r>
      <w:r w:rsidRPr="0094675C">
        <w:rPr>
          <w:rFonts w:hint="cs"/>
          <w:rtl/>
        </w:rPr>
        <w:t xml:space="preserve"> منان به بندگان خاص خود و انبیا و مخصوصاً خاتم آنها یعنی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هدیه فرموده، شرح صدر است و البته که دعوتگران به دین نیز از این دعا و طلب به درگاه الهی غافل نیستند و همیشه از </w:t>
      </w:r>
      <w:r w:rsidR="0089474E">
        <w:rPr>
          <w:rFonts w:hint="cs"/>
          <w:rtl/>
        </w:rPr>
        <w:t>الله</w:t>
      </w:r>
      <w:r w:rsidRPr="0094675C">
        <w:rPr>
          <w:rFonts w:hint="cs"/>
          <w:rtl/>
        </w:rPr>
        <w:t xml:space="preserve"> شرح صدر طلب می‌کنند.</w:t>
      </w:r>
    </w:p>
    <w:p w:rsidR="00462E92" w:rsidRPr="00AC5C17" w:rsidRDefault="00462E92" w:rsidP="00EF6119">
      <w:pPr>
        <w:pStyle w:val="a1"/>
        <w:spacing w:line="233" w:lineRule="auto"/>
        <w:rPr>
          <w:rtl/>
        </w:rPr>
      </w:pPr>
      <w:r w:rsidRPr="0094675C">
        <w:rPr>
          <w:rFonts w:hint="cs"/>
          <w:rtl/>
        </w:rPr>
        <w:t>سوره‌ی شرح (انشراح) بعد از سوره‌ی ضحی نازل شده و توضیح و تأکیدی بر معانی سوره‌ی ضحی می‌باشد و فهم این سوره مستلزم فهم دقیق سوره‌ی ضحی است. هم</w:t>
      </w:r>
      <w:r w:rsidRPr="008044DE">
        <w:rPr>
          <w:rFonts w:hint="cs"/>
          <w:rtl/>
        </w:rPr>
        <w:t xml:space="preserve">چنان که گذشت محور آیات سوره‌ی ضحی بیان مجموعه تصوراتی بود که در ذهن </w:t>
      </w:r>
      <w:r w:rsidR="00E435EF" w:rsidRPr="008044DE">
        <w:rPr>
          <w:rFonts w:hint="cs"/>
          <w:rtl/>
        </w:rPr>
        <w:t xml:space="preserve">دعوتگر </w:t>
      </w:r>
      <w:r w:rsidRPr="008044DE">
        <w:rPr>
          <w:rFonts w:hint="cs"/>
          <w:rtl/>
        </w:rPr>
        <w:t xml:space="preserve">ایجاد شده بود که </w:t>
      </w:r>
      <w:r w:rsidR="0089474E" w:rsidRPr="008044DE">
        <w:rPr>
          <w:rFonts w:hint="cs"/>
          <w:rtl/>
        </w:rPr>
        <w:t>الله</w:t>
      </w:r>
      <w:r w:rsidRPr="008044DE">
        <w:rPr>
          <w:rFonts w:hint="cs"/>
          <w:rtl/>
        </w:rPr>
        <w:t xml:space="preserve"> با او قهر کرده و او را </w:t>
      </w:r>
      <w:r w:rsidR="00C37FA5" w:rsidRPr="008044DE">
        <w:rPr>
          <w:rFonts w:hint="cs"/>
          <w:rtl/>
        </w:rPr>
        <w:t>به حال خویش رها ساخته است و اینک</w:t>
      </w:r>
      <w:r w:rsidRPr="008044DE">
        <w:rPr>
          <w:rFonts w:hint="cs"/>
          <w:rtl/>
        </w:rPr>
        <w:t xml:space="preserve">ه </w:t>
      </w:r>
      <w:r w:rsidR="0089474E" w:rsidRPr="008044DE">
        <w:rPr>
          <w:rFonts w:hint="cs"/>
          <w:rtl/>
        </w:rPr>
        <w:t>الله</w:t>
      </w:r>
      <w:r w:rsidRPr="008044DE">
        <w:rPr>
          <w:rFonts w:hint="cs"/>
          <w:rtl/>
        </w:rPr>
        <w:t xml:space="preserve"> بنده‌ی صالح و مخلص خود را تحت هیچ شرایطی رها نخواهد کرد و تنها نخواهد گذاشت و همیشه در کنار او خواهد بود. محور آیات سوره‌ی شرح هم پیرامون این واقعیت است که </w:t>
      </w:r>
      <w:r w:rsidR="0089474E" w:rsidRPr="008044DE">
        <w:rPr>
          <w:rFonts w:hint="cs"/>
          <w:rtl/>
        </w:rPr>
        <w:t>الله</w:t>
      </w:r>
      <w:r w:rsidRPr="008044DE">
        <w:rPr>
          <w:rFonts w:hint="cs"/>
          <w:rtl/>
        </w:rPr>
        <w:t xml:space="preserve"> با امتحان و ابتلا، بنده‌ی خود را از لحاظ شخصیتی پرورش می‌دهد. </w:t>
      </w:r>
      <w:r w:rsidR="00524CA3" w:rsidRPr="008044DE">
        <w:rPr>
          <w:rFonts w:hint="cs"/>
          <w:rtl/>
        </w:rPr>
        <w:t>بنابراین</w:t>
      </w:r>
      <w:r w:rsidRPr="008044DE">
        <w:rPr>
          <w:rFonts w:hint="cs"/>
          <w:rtl/>
        </w:rPr>
        <w:t xml:space="preserve"> اگر ما دیدگاه خود را در رابطه با ابتلا به مصا</w:t>
      </w:r>
      <w:r w:rsidR="00E435EF" w:rsidRPr="008044DE">
        <w:rPr>
          <w:rFonts w:hint="cs"/>
          <w:rtl/>
        </w:rPr>
        <w:t>ی</w:t>
      </w:r>
      <w:r w:rsidRPr="008044DE">
        <w:rPr>
          <w:rFonts w:hint="cs"/>
          <w:rtl/>
        </w:rPr>
        <w:t xml:space="preserve">ب اصلاح کنیم، نه تنها از </w:t>
      </w:r>
      <w:r w:rsidR="00E435EF" w:rsidRPr="008044DE">
        <w:rPr>
          <w:rFonts w:hint="cs"/>
          <w:rtl/>
        </w:rPr>
        <w:t xml:space="preserve">مصایب </w:t>
      </w:r>
      <w:r w:rsidRPr="008044DE">
        <w:rPr>
          <w:rFonts w:hint="cs"/>
          <w:rtl/>
        </w:rPr>
        <w:t xml:space="preserve">و آزمایشات گریزان نخواهیم بود، بلکه این دعا را که </w:t>
      </w:r>
      <w:r w:rsidR="0089474E" w:rsidRPr="008044DE">
        <w:rPr>
          <w:rFonts w:hint="cs"/>
          <w:rtl/>
        </w:rPr>
        <w:t>الله</w:t>
      </w:r>
      <w:r w:rsidRPr="008044DE">
        <w:rPr>
          <w:rFonts w:hint="cs"/>
          <w:rtl/>
        </w:rPr>
        <w:t xml:space="preserve"> به ما در آخر سوره‌ی مبارک بقره یاد داده است، در حد وسعت و ظرفیت خود زمزمه کنیم که: </w:t>
      </w:r>
      <w:r w:rsidRPr="008044DE">
        <w:rPr>
          <w:rFonts w:ascii="Traditional Arabic" w:hAnsi="Traditional Arabic" w:cs="Traditional Arabic"/>
          <w:rtl/>
        </w:rPr>
        <w:t>﴿</w:t>
      </w:r>
      <w:r w:rsidRPr="007E3426">
        <w:rPr>
          <w:rStyle w:val="Char4"/>
          <w:rtl/>
        </w:rPr>
        <w:t>رَبَّنَ</w:t>
      </w:r>
      <w:r w:rsidRPr="007E3426">
        <w:rPr>
          <w:rStyle w:val="Char4"/>
          <w:rFonts w:hint="eastAsia"/>
          <w:rtl/>
        </w:rPr>
        <w:t>ا</w:t>
      </w:r>
      <w:r w:rsidRPr="007E3426">
        <w:rPr>
          <w:rStyle w:val="Char4"/>
          <w:rtl/>
        </w:rPr>
        <w:t xml:space="preserve"> وَلَا تُحَمِّلۡنَا مَا لَا طَاقَةَ لَنَا بِهِ</w:t>
      </w:r>
      <w:r w:rsidRPr="007E3426">
        <w:rPr>
          <w:rStyle w:val="Char4"/>
          <w:rFonts w:hint="cs"/>
          <w:rtl/>
        </w:rPr>
        <w:t>ۦ</w:t>
      </w:r>
      <w:r w:rsidRPr="008044DE">
        <w:rPr>
          <w:rFonts w:ascii="Traditional Arabic" w:hAnsi="Traditional Arabic" w:cs="Traditional Arabic"/>
          <w:rtl/>
        </w:rPr>
        <w:t>﴾</w:t>
      </w:r>
      <w:r w:rsidRPr="008044DE">
        <w:rPr>
          <w:rFonts w:hint="cs"/>
          <w:rtl/>
        </w:rPr>
        <w:t xml:space="preserve"> </w:t>
      </w:r>
      <w:r w:rsidRPr="008044DE">
        <w:rPr>
          <w:rStyle w:val="Char5"/>
          <w:rFonts w:hint="cs"/>
          <w:rtl/>
        </w:rPr>
        <w:t>[البقرة: 286]</w:t>
      </w:r>
      <w:r w:rsidR="00121D77" w:rsidRPr="008044DE">
        <w:rPr>
          <w:rFonts w:hint="cs"/>
          <w:rtl/>
        </w:rPr>
        <w:t xml:space="preserve"> </w:t>
      </w:r>
      <w:r w:rsidR="00121D77" w:rsidRPr="008044DE">
        <w:rPr>
          <w:rStyle w:val="Char1"/>
          <w:rtl/>
        </w:rPr>
        <w:t>«پروردگارا، آنچه که تاب تحملش را نداریم بر [دوش] ما مگذار»</w:t>
      </w:r>
      <w:r w:rsidRPr="008044DE">
        <w:rPr>
          <w:rtl/>
        </w:rPr>
        <w:t>.</w:t>
      </w:r>
      <w:r w:rsidRPr="008044DE">
        <w:rPr>
          <w:rFonts w:hint="cs"/>
          <w:rtl/>
        </w:rPr>
        <w:t xml:space="preserve"> اجازه نداریم</w:t>
      </w:r>
      <w:r w:rsidRPr="0094675C">
        <w:rPr>
          <w:rFonts w:hint="cs"/>
          <w:rtl/>
        </w:rPr>
        <w:t xml:space="preserve"> از </w:t>
      </w:r>
      <w:r w:rsidR="0089474E">
        <w:rPr>
          <w:rFonts w:hint="cs"/>
          <w:rtl/>
        </w:rPr>
        <w:t>الله</w:t>
      </w:r>
      <w:r w:rsidRPr="0094675C">
        <w:rPr>
          <w:rFonts w:hint="cs"/>
          <w:rtl/>
        </w:rPr>
        <w:t xml:space="preserve"> بخواهیم که ما را مطلقاً مورد امتحان و آزمایش قرار ندهد، بلکه از </w:t>
      </w:r>
      <w:r w:rsidR="0089474E">
        <w:rPr>
          <w:rFonts w:hint="cs"/>
          <w:rtl/>
        </w:rPr>
        <w:t>الله</w:t>
      </w:r>
      <w:r w:rsidRPr="0094675C">
        <w:rPr>
          <w:rFonts w:hint="cs"/>
          <w:rtl/>
        </w:rPr>
        <w:t xml:space="preserve"> می‌خواهیم که ما را مورد آزمایشاتی قرار ندهد که خارج از حیطه‌ی توانایی ما هستند، در غیر این صورت خود را از رسیدن به کمالات محروم کرده‌ایم، زی</w:t>
      </w:r>
      <w:r w:rsidR="00C37FA5">
        <w:rPr>
          <w:rFonts w:hint="cs"/>
          <w:rtl/>
        </w:rPr>
        <w:t xml:space="preserve">را عملی‌ترین شکل تربیت </w:t>
      </w:r>
      <w:r w:rsidR="0089474E" w:rsidRPr="008044DE">
        <w:rPr>
          <w:rFonts w:hint="cs"/>
          <w:rtl/>
        </w:rPr>
        <w:t>الله</w:t>
      </w:r>
      <w:r w:rsidRPr="008044DE">
        <w:rPr>
          <w:rFonts w:hint="cs"/>
          <w:rtl/>
        </w:rPr>
        <w:t xml:space="preserve"> نسبت </w:t>
      </w:r>
      <w:r w:rsidR="00C37FA5" w:rsidRPr="008044DE">
        <w:rPr>
          <w:rFonts w:hint="cs"/>
          <w:rtl/>
        </w:rPr>
        <w:t xml:space="preserve">به </w:t>
      </w:r>
      <w:r w:rsidRPr="008044DE">
        <w:rPr>
          <w:rFonts w:hint="cs"/>
          <w:rtl/>
        </w:rPr>
        <w:t xml:space="preserve">بندگان در آزمایشات و </w:t>
      </w:r>
      <w:r w:rsidR="00121D77" w:rsidRPr="008044DE">
        <w:rPr>
          <w:rFonts w:hint="cs"/>
          <w:rtl/>
        </w:rPr>
        <w:t xml:space="preserve">مصایب </w:t>
      </w:r>
      <w:r w:rsidRPr="008044DE">
        <w:rPr>
          <w:rFonts w:hint="cs"/>
          <w:rtl/>
        </w:rPr>
        <w:t xml:space="preserve">تجلی می‌کند. بندگانی که به شکلی از </w:t>
      </w:r>
      <w:r w:rsidR="00121D77" w:rsidRPr="008044DE">
        <w:rPr>
          <w:rFonts w:hint="cs"/>
          <w:rtl/>
        </w:rPr>
        <w:t xml:space="preserve">مصایب </w:t>
      </w:r>
      <w:r w:rsidRPr="008044DE">
        <w:rPr>
          <w:rFonts w:hint="cs"/>
          <w:rtl/>
        </w:rPr>
        <w:t xml:space="preserve">گریزان </w:t>
      </w:r>
      <w:r w:rsidR="00121D77" w:rsidRPr="008044DE">
        <w:rPr>
          <w:rFonts w:hint="cs"/>
          <w:rtl/>
        </w:rPr>
        <w:t>هستند و حتی حاضر هم نیستند</w:t>
      </w:r>
      <w:r w:rsidRPr="008044DE">
        <w:rPr>
          <w:rFonts w:hint="cs"/>
          <w:rtl/>
        </w:rPr>
        <w:t xml:space="preserve"> ذکر</w:t>
      </w:r>
      <w:r w:rsidR="00121D77" w:rsidRPr="008044DE">
        <w:rPr>
          <w:rFonts w:hint="cs"/>
          <w:rtl/>
        </w:rPr>
        <w:t xml:space="preserve"> و یاد</w:t>
      </w:r>
      <w:r w:rsidRPr="008044DE">
        <w:rPr>
          <w:rFonts w:hint="cs"/>
          <w:rtl/>
        </w:rPr>
        <w:t xml:space="preserve">ی از </w:t>
      </w:r>
      <w:r w:rsidR="00121D77" w:rsidRPr="008044DE">
        <w:rPr>
          <w:rFonts w:hint="cs"/>
          <w:rtl/>
        </w:rPr>
        <w:t xml:space="preserve">مصایب </w:t>
      </w:r>
      <w:r w:rsidRPr="008044DE">
        <w:rPr>
          <w:rFonts w:hint="cs"/>
          <w:rtl/>
        </w:rPr>
        <w:t xml:space="preserve">داشته باشند و به شدت از </w:t>
      </w:r>
      <w:r w:rsidR="00121D77" w:rsidRPr="008044DE">
        <w:rPr>
          <w:rFonts w:hint="cs"/>
          <w:rtl/>
        </w:rPr>
        <w:t xml:space="preserve">مصایب </w:t>
      </w:r>
      <w:r w:rsidRPr="008044DE">
        <w:rPr>
          <w:rFonts w:hint="cs"/>
          <w:rtl/>
        </w:rPr>
        <w:t>و بلاها می‌ترسند، افرادی خام باقی خواهند ماند</w:t>
      </w:r>
      <w:r w:rsidR="00121D77" w:rsidRPr="008044DE">
        <w:rPr>
          <w:rFonts w:hint="cs"/>
          <w:rtl/>
        </w:rPr>
        <w:t xml:space="preserve"> و</w:t>
      </w:r>
      <w:r w:rsidR="00121D77">
        <w:rPr>
          <w:rFonts w:hint="cs"/>
          <w:rtl/>
        </w:rPr>
        <w:t xml:space="preserve"> این نشانه‌ی قُرب </w:t>
      </w:r>
      <w:r w:rsidR="00121D77" w:rsidRPr="008044DE">
        <w:rPr>
          <w:rFonts w:hint="cs"/>
          <w:rtl/>
        </w:rPr>
        <w:t xml:space="preserve">است. </w:t>
      </w:r>
      <w:r w:rsidRPr="008044DE">
        <w:rPr>
          <w:rFonts w:hint="cs"/>
          <w:rtl/>
        </w:rPr>
        <w:t xml:space="preserve">در حدیث صحیح از پیامبر رحمت داریم که فرمود: </w:t>
      </w:r>
      <w:r w:rsidRPr="008044DE">
        <w:rPr>
          <w:rStyle w:val="Char2"/>
          <w:rtl/>
        </w:rPr>
        <w:t>«</w:t>
      </w:r>
      <w:r w:rsidR="00994E7B" w:rsidRPr="008044DE">
        <w:rPr>
          <w:rStyle w:val="Char2"/>
          <w:rtl/>
        </w:rPr>
        <w:t>أَشَدُّ النَّاسِ بَلَاءً الْأَنْبِيَاءُ ثُمَّ الْأَمْثَلُ فَالْأَمْثَلُ</w:t>
      </w:r>
      <w:r w:rsidRPr="008044DE">
        <w:rPr>
          <w:rStyle w:val="Char2"/>
          <w:rtl/>
        </w:rPr>
        <w:t>»</w:t>
      </w:r>
      <w:r w:rsidR="004A38A8" w:rsidRPr="008044DE">
        <w:rPr>
          <w:rStyle w:val="FootnoteReference"/>
          <w:rtl/>
        </w:rPr>
        <w:footnoteReference w:id="456"/>
      </w:r>
      <w:r w:rsidRPr="008044DE">
        <w:rPr>
          <w:rFonts w:hint="cs"/>
          <w:rtl/>
        </w:rPr>
        <w:t xml:space="preserve"> </w:t>
      </w:r>
      <w:r w:rsidR="00C37FA5" w:rsidRPr="008044DE">
        <w:rPr>
          <w:rFonts w:hint="cs"/>
          <w:rtl/>
        </w:rPr>
        <w:t>«</w:t>
      </w:r>
      <w:r w:rsidR="00C37FA5" w:rsidRPr="008044DE">
        <w:rPr>
          <w:rtl/>
        </w:rPr>
        <w:t>در بين مردم کسان</w:t>
      </w:r>
      <w:r w:rsidR="00C37FA5" w:rsidRPr="008044DE">
        <w:rPr>
          <w:rFonts w:hint="cs"/>
          <w:rtl/>
        </w:rPr>
        <w:t>ی</w:t>
      </w:r>
      <w:r w:rsidR="00C37FA5" w:rsidRPr="008044DE">
        <w:rPr>
          <w:rtl/>
        </w:rPr>
        <w:t xml:space="preserve"> که به شديدترين سخت</w:t>
      </w:r>
      <w:r w:rsidR="00C37FA5" w:rsidRPr="008044DE">
        <w:rPr>
          <w:rFonts w:hint="cs"/>
          <w:rtl/>
        </w:rPr>
        <w:t>ی</w:t>
      </w:r>
      <w:r w:rsidR="00CD34FA">
        <w:rPr>
          <w:rFonts w:hint="cs"/>
        </w:rPr>
        <w:t>‌</w:t>
      </w:r>
      <w:r w:rsidR="00C37FA5" w:rsidRPr="008044DE">
        <w:rPr>
          <w:rtl/>
        </w:rPr>
        <w:t>ها مبتلا م</w:t>
      </w:r>
      <w:r w:rsidR="00C37FA5" w:rsidRPr="008044DE">
        <w:rPr>
          <w:rFonts w:hint="cs"/>
          <w:rtl/>
        </w:rPr>
        <w:t>ی</w:t>
      </w:r>
      <w:r w:rsidR="00CD34FA">
        <w:rPr>
          <w:rFonts w:hint="cs"/>
        </w:rPr>
        <w:t>‌</w:t>
      </w:r>
      <w:r w:rsidR="00C37FA5" w:rsidRPr="008044DE">
        <w:rPr>
          <w:rtl/>
        </w:rPr>
        <w:t>شوند، پيامبران هستند و</w:t>
      </w:r>
      <w:r w:rsidR="00C37FA5" w:rsidRPr="008044DE">
        <w:rPr>
          <w:rFonts w:hint="cs"/>
          <w:rtl/>
        </w:rPr>
        <w:t xml:space="preserve"> </w:t>
      </w:r>
      <w:r w:rsidR="00C37FA5" w:rsidRPr="008044DE">
        <w:rPr>
          <w:rtl/>
        </w:rPr>
        <w:t>سپس کسان</w:t>
      </w:r>
      <w:r w:rsidR="00C37FA5" w:rsidRPr="008044DE">
        <w:rPr>
          <w:rFonts w:hint="cs"/>
          <w:rtl/>
        </w:rPr>
        <w:t>ی</w:t>
      </w:r>
      <w:r w:rsidR="00C37FA5" w:rsidRPr="008044DE">
        <w:rPr>
          <w:rtl/>
        </w:rPr>
        <w:t xml:space="preserve"> که به لحاظ ايمان به آنها نزديک</w:t>
      </w:r>
      <w:r w:rsidR="00CD34FA">
        <w:rPr>
          <w:rFonts w:hint="cs"/>
        </w:rPr>
        <w:t>‌</w:t>
      </w:r>
      <w:r w:rsidR="00C37FA5" w:rsidRPr="008044DE">
        <w:rPr>
          <w:rtl/>
        </w:rPr>
        <w:t>ترند</w:t>
      </w:r>
      <w:r w:rsidR="00C37FA5" w:rsidRPr="008044DE">
        <w:rPr>
          <w:rFonts w:hint="cs"/>
          <w:rtl/>
        </w:rPr>
        <w:t>».</w:t>
      </w:r>
      <w:r w:rsidRPr="008044DE">
        <w:rPr>
          <w:rFonts w:hint="cs"/>
          <w:rtl/>
        </w:rPr>
        <w:t xml:space="preserve"> چون </w:t>
      </w:r>
      <w:r w:rsidR="0089474E" w:rsidRPr="008044DE">
        <w:rPr>
          <w:rFonts w:hint="cs"/>
          <w:rtl/>
        </w:rPr>
        <w:t>الله</w:t>
      </w:r>
      <w:r w:rsidRPr="008044DE">
        <w:rPr>
          <w:rFonts w:hint="cs"/>
          <w:rtl/>
        </w:rPr>
        <w:t xml:space="preserve"> می‌خواهد کامل‌تر</w:t>
      </w:r>
      <w:r w:rsidR="00C37FA5" w:rsidRPr="008044DE">
        <w:rPr>
          <w:rFonts w:hint="cs"/>
          <w:rtl/>
        </w:rPr>
        <w:t xml:space="preserve">ین تربیت را داشته باشند، </w:t>
      </w:r>
      <w:r w:rsidR="00524CA3" w:rsidRPr="008044DE">
        <w:rPr>
          <w:rFonts w:hint="cs"/>
          <w:rtl/>
        </w:rPr>
        <w:t>بنابراین</w:t>
      </w:r>
      <w:r w:rsidR="00C37FA5" w:rsidRPr="008044DE">
        <w:rPr>
          <w:rFonts w:hint="cs"/>
          <w:rtl/>
        </w:rPr>
        <w:t xml:space="preserve"> آن</w:t>
      </w:r>
      <w:r w:rsidRPr="008044DE">
        <w:rPr>
          <w:rFonts w:hint="cs"/>
          <w:rtl/>
        </w:rPr>
        <w:t>ها را مورد شدیدترین امتحانات و</w:t>
      </w:r>
      <w:r w:rsidRPr="00AC5C17">
        <w:rPr>
          <w:rFonts w:hint="cs"/>
          <w:rtl/>
        </w:rPr>
        <w:t xml:space="preserve"> آزمایش‌ها قرار می‌دهد که در رأس همه‌ی پیامبران، پیامبر اسلام قرار دارد و بعد از پیامبران، هرکس که به</w:t>
      </w:r>
      <w:r w:rsidR="00C37FA5" w:rsidRPr="00AC5C17">
        <w:rPr>
          <w:rFonts w:hint="cs"/>
          <w:rtl/>
        </w:rPr>
        <w:t xml:space="preserve"> انبیا و دست‌یافتن به کمالات آن</w:t>
      </w:r>
      <w:r w:rsidR="00FC5ED0">
        <w:rPr>
          <w:rFonts w:hint="cs"/>
          <w:rtl/>
        </w:rPr>
        <w:t xml:space="preserve">ها </w:t>
      </w:r>
      <w:r w:rsidR="00FC5ED0" w:rsidRPr="008044DE">
        <w:rPr>
          <w:rFonts w:hint="cs"/>
          <w:rtl/>
        </w:rPr>
        <w:t>علاق</w:t>
      </w:r>
      <w:r w:rsidRPr="008044DE">
        <w:rPr>
          <w:rFonts w:hint="cs"/>
          <w:rtl/>
        </w:rPr>
        <w:t xml:space="preserve">مند باشد، به همان اندازه مورد ابتلا و آزمایش قرار خواهد گرفت. </w:t>
      </w:r>
      <w:r w:rsidR="00524CA3" w:rsidRPr="008044DE">
        <w:rPr>
          <w:rFonts w:hint="cs"/>
          <w:rtl/>
        </w:rPr>
        <w:t>بنابراین</w:t>
      </w:r>
      <w:r w:rsidRPr="008044DE">
        <w:rPr>
          <w:rFonts w:hint="cs"/>
          <w:rtl/>
        </w:rPr>
        <w:t xml:space="preserve"> اصلاح بینش در رابطه با بلایا و امتحانات </w:t>
      </w:r>
      <w:r w:rsidR="00FC5ED0" w:rsidRPr="008044DE">
        <w:rPr>
          <w:rFonts w:hint="cs"/>
          <w:rtl/>
        </w:rPr>
        <w:t>ال</w:t>
      </w:r>
      <w:r w:rsidR="0089474E" w:rsidRPr="008044DE">
        <w:rPr>
          <w:rFonts w:hint="cs"/>
          <w:rtl/>
        </w:rPr>
        <w:t>ه</w:t>
      </w:r>
      <w:r w:rsidRPr="008044DE">
        <w:rPr>
          <w:rFonts w:hint="cs"/>
          <w:rtl/>
        </w:rPr>
        <w:t>ی بسیار مهم است، زیرا امتحانات ربانی پرورش‌د</w:t>
      </w:r>
      <w:r w:rsidR="00C37FA5" w:rsidRPr="008044DE">
        <w:rPr>
          <w:rFonts w:hint="cs"/>
          <w:rtl/>
        </w:rPr>
        <w:t>هنده‌ی بندگان است. و بعد از این</w:t>
      </w:r>
      <w:r w:rsidRPr="008044DE">
        <w:rPr>
          <w:rFonts w:hint="cs"/>
          <w:rtl/>
        </w:rPr>
        <w:t xml:space="preserve">که فرد پرورش یافت، صلاحیت و شایستگی لازم جهت ادای </w:t>
      </w:r>
      <w:r w:rsidR="00FC5ED0" w:rsidRPr="008044DE">
        <w:rPr>
          <w:rFonts w:hint="cs"/>
          <w:rtl/>
        </w:rPr>
        <w:t xml:space="preserve">مسئولیت </w:t>
      </w:r>
      <w:r w:rsidRPr="008044DE">
        <w:rPr>
          <w:rFonts w:hint="cs"/>
          <w:rtl/>
        </w:rPr>
        <w:t xml:space="preserve">را پیدا می‌کند و می‌تواند این </w:t>
      </w:r>
      <w:r w:rsidR="00FC5ED0" w:rsidRPr="008044DE">
        <w:rPr>
          <w:rFonts w:hint="cs"/>
          <w:rtl/>
        </w:rPr>
        <w:t xml:space="preserve">مسئولیت </w:t>
      </w:r>
      <w:r w:rsidRPr="008044DE">
        <w:rPr>
          <w:rFonts w:hint="cs"/>
          <w:rtl/>
        </w:rPr>
        <w:t>را به نحو احسن به انجام رسان</w:t>
      </w:r>
      <w:r w:rsidR="00FC5ED0" w:rsidRPr="008044DE">
        <w:rPr>
          <w:rFonts w:hint="cs"/>
          <w:rtl/>
        </w:rPr>
        <w:t>َ</w:t>
      </w:r>
      <w:r w:rsidRPr="008044DE">
        <w:rPr>
          <w:rFonts w:hint="cs"/>
          <w:rtl/>
        </w:rPr>
        <w:t>د</w:t>
      </w:r>
      <w:r w:rsidRPr="00AC5C17">
        <w:rPr>
          <w:rFonts w:hint="cs"/>
          <w:rtl/>
        </w:rPr>
        <w:t xml:space="preserve">. </w:t>
      </w:r>
      <w:r w:rsidR="0089474E" w:rsidRPr="00AC5C17">
        <w:rPr>
          <w:rFonts w:hint="cs"/>
          <w:rtl/>
        </w:rPr>
        <w:t>الله</w:t>
      </w:r>
      <w:r w:rsidRPr="00AC5C17">
        <w:rPr>
          <w:rFonts w:hint="cs"/>
          <w:rtl/>
        </w:rPr>
        <w:t xml:space="preserve"> برای بیان این مطلب به آیاتی از انفس اشاره می‌کند آیات آفاق و انفس را در سوره‌ی ضحی مورد بررسی قرار دادیم و در این سوره اشاره به آیات انفس است که بیان‌کننده‌ی مش</w:t>
      </w:r>
      <w:r w:rsidR="00C37FA5" w:rsidRPr="00AC5C17">
        <w:rPr>
          <w:rFonts w:hint="cs"/>
          <w:rtl/>
        </w:rPr>
        <w:t xml:space="preserve">کلاتی </w:t>
      </w:r>
      <w:r w:rsidR="00FC5ED0">
        <w:rPr>
          <w:rFonts w:hint="cs"/>
          <w:rtl/>
        </w:rPr>
        <w:t>است</w:t>
      </w:r>
      <w:r w:rsidR="00C37FA5" w:rsidRPr="00AC5C17">
        <w:rPr>
          <w:rFonts w:hint="cs"/>
          <w:rtl/>
        </w:rPr>
        <w:t xml:space="preserve"> که بنده‌ی </w:t>
      </w:r>
      <w:r w:rsidR="0089474E" w:rsidRPr="00AC5C17">
        <w:rPr>
          <w:rFonts w:hint="cs"/>
          <w:rtl/>
        </w:rPr>
        <w:t>الله</w:t>
      </w:r>
      <w:r w:rsidR="00C37FA5" w:rsidRPr="00AC5C17">
        <w:rPr>
          <w:rFonts w:hint="cs"/>
          <w:rtl/>
        </w:rPr>
        <w:t xml:space="preserve"> با آن</w:t>
      </w:r>
      <w:r w:rsidRPr="00AC5C17">
        <w:rPr>
          <w:rFonts w:hint="cs"/>
          <w:rtl/>
        </w:rPr>
        <w:t>ها مواجه می‌شود و این خود از سنت‌های الهی به شمار می‌رود و البته همیشگی نیست.</w:t>
      </w:r>
    </w:p>
    <w:tbl>
      <w:tblPr>
        <w:bidiVisual/>
        <w:tblW w:w="0" w:type="auto"/>
        <w:jc w:val="center"/>
        <w:tblLook w:val="04A0" w:firstRow="1" w:lastRow="0" w:firstColumn="1" w:lastColumn="0" w:noHBand="0" w:noVBand="1"/>
      </w:tblPr>
      <w:tblGrid>
        <w:gridCol w:w="3368"/>
        <w:gridCol w:w="567"/>
        <w:gridCol w:w="3369"/>
      </w:tblGrid>
      <w:tr w:rsidR="00462E92" w:rsidRPr="0094675C" w:rsidTr="008044DE">
        <w:trPr>
          <w:jc w:val="center"/>
        </w:trPr>
        <w:tc>
          <w:tcPr>
            <w:tcW w:w="3368" w:type="dxa"/>
          </w:tcPr>
          <w:p w:rsidR="00462E92" w:rsidRPr="008044DE" w:rsidRDefault="00462E92" w:rsidP="00C66C32">
            <w:pPr>
              <w:pStyle w:val="a1"/>
              <w:ind w:firstLine="0"/>
              <w:jc w:val="lowKashida"/>
              <w:rPr>
                <w:sz w:val="2"/>
                <w:szCs w:val="2"/>
                <w:rtl/>
              </w:rPr>
            </w:pPr>
            <w:r w:rsidRPr="008044DE">
              <w:rPr>
                <w:rFonts w:hint="cs"/>
                <w:sz w:val="26"/>
                <w:szCs w:val="26"/>
                <w:rtl/>
              </w:rPr>
              <w:t>چرخ</w:t>
            </w:r>
            <w:r w:rsidRPr="008044DE">
              <w:rPr>
                <w:rFonts w:hint="eastAsia"/>
                <w:sz w:val="26"/>
                <w:szCs w:val="26"/>
                <w:rtl/>
              </w:rPr>
              <w:t>‌</w:t>
            </w:r>
            <w:r w:rsidRPr="008044DE">
              <w:rPr>
                <w:rFonts w:hint="cs"/>
                <w:sz w:val="26"/>
                <w:szCs w:val="26"/>
                <w:rtl/>
              </w:rPr>
              <w:t>گردون گر دو روزی بر مراد ما نرفت</w:t>
            </w:r>
            <w:r w:rsidRPr="008044DE">
              <w:rPr>
                <w:sz w:val="26"/>
                <w:szCs w:val="26"/>
                <w:rtl/>
              </w:rPr>
              <w:br/>
            </w:r>
          </w:p>
        </w:tc>
        <w:tc>
          <w:tcPr>
            <w:tcW w:w="567" w:type="dxa"/>
          </w:tcPr>
          <w:p w:rsidR="00462E92" w:rsidRPr="008044DE" w:rsidRDefault="00462E92" w:rsidP="00C66C32">
            <w:pPr>
              <w:pStyle w:val="a1"/>
              <w:ind w:firstLine="0"/>
              <w:jc w:val="lowKashida"/>
              <w:rPr>
                <w:sz w:val="26"/>
                <w:szCs w:val="26"/>
                <w:rtl/>
              </w:rPr>
            </w:pPr>
          </w:p>
        </w:tc>
        <w:tc>
          <w:tcPr>
            <w:tcW w:w="3369" w:type="dxa"/>
          </w:tcPr>
          <w:p w:rsidR="00462E92" w:rsidRPr="008044DE" w:rsidRDefault="002B6EDC" w:rsidP="00C66C32">
            <w:pPr>
              <w:pStyle w:val="a1"/>
              <w:ind w:firstLine="0"/>
              <w:jc w:val="lowKashida"/>
              <w:rPr>
                <w:sz w:val="2"/>
                <w:szCs w:val="2"/>
                <w:rtl/>
              </w:rPr>
            </w:pPr>
            <w:r w:rsidRPr="008044DE">
              <w:rPr>
                <w:rFonts w:hint="cs"/>
                <w:sz w:val="26"/>
                <w:szCs w:val="26"/>
                <w:rtl/>
              </w:rPr>
              <w:t>دای</w:t>
            </w:r>
            <w:r w:rsidR="00462E92" w:rsidRPr="008044DE">
              <w:rPr>
                <w:rFonts w:hint="cs"/>
                <w:sz w:val="26"/>
                <w:szCs w:val="26"/>
                <w:rtl/>
              </w:rPr>
              <w:t>ماً یکسان نباشد حال دوران غم مخور</w:t>
            </w:r>
            <w:r w:rsidR="00462E92" w:rsidRPr="008044DE">
              <w:rPr>
                <w:rFonts w:hint="cs"/>
                <w:sz w:val="26"/>
                <w:szCs w:val="26"/>
                <w:rtl/>
              </w:rPr>
              <w:br/>
            </w:r>
          </w:p>
        </w:tc>
      </w:tr>
    </w:tbl>
    <w:p w:rsidR="00462E92" w:rsidRPr="0094675C" w:rsidRDefault="00462E92" w:rsidP="00C66C32">
      <w:pPr>
        <w:pStyle w:val="a1"/>
        <w:rPr>
          <w:rtl/>
        </w:rPr>
      </w:pPr>
      <w:r w:rsidRPr="0094675C">
        <w:rPr>
          <w:rFonts w:hint="cs"/>
          <w:rtl/>
        </w:rPr>
        <w:t>کلمه‌ی شرح، در لغت از ماده‌ی شَرَحتُ الل</w:t>
      </w:r>
      <w:r w:rsidR="002B6EDC">
        <w:rPr>
          <w:rFonts w:hint="cs"/>
          <w:rtl/>
        </w:rPr>
        <w:t>َّ</w:t>
      </w:r>
      <w:r w:rsidRPr="0094675C">
        <w:rPr>
          <w:rFonts w:hint="cs"/>
          <w:rtl/>
        </w:rPr>
        <w:t>حمَ گرفته شده است</w:t>
      </w:r>
      <w:r w:rsidR="002B6EDC">
        <w:rPr>
          <w:rFonts w:hint="cs"/>
          <w:rtl/>
        </w:rPr>
        <w:t>؛</w:t>
      </w:r>
      <w:r w:rsidRPr="0094675C">
        <w:rPr>
          <w:rFonts w:hint="cs"/>
          <w:rtl/>
        </w:rPr>
        <w:t xml:space="preserve"> یعنی گوشت را به وسیله‌ی چاقو بازکردن و به شکل لایه لایه </w:t>
      </w:r>
      <w:r w:rsidRPr="008044DE">
        <w:rPr>
          <w:rFonts w:hint="cs"/>
          <w:rtl/>
        </w:rPr>
        <w:t xml:space="preserve">درآوردن. </w:t>
      </w:r>
      <w:r w:rsidR="00524CA3" w:rsidRPr="008044DE">
        <w:rPr>
          <w:rFonts w:hint="cs"/>
          <w:rtl/>
        </w:rPr>
        <w:t>بنابراین</w:t>
      </w:r>
      <w:r w:rsidRPr="008044DE">
        <w:rPr>
          <w:rFonts w:hint="cs"/>
          <w:rtl/>
        </w:rPr>
        <w:t xml:space="preserve"> کلمه‌ی شرح را عرب در رابطه با گوشت به کار برده است. حالا وقتی که گفته می‌شود، مطلبی را شرح </w:t>
      </w:r>
      <w:r w:rsidR="002B6EDC" w:rsidRPr="008044DE">
        <w:rPr>
          <w:rFonts w:hint="cs"/>
          <w:rtl/>
        </w:rPr>
        <w:t>دا</w:t>
      </w:r>
      <w:r w:rsidRPr="008044DE">
        <w:rPr>
          <w:rFonts w:hint="cs"/>
          <w:rtl/>
        </w:rPr>
        <w:t xml:space="preserve">دم، یعنی مطلب را باز کردم که در این صورت از آن بیشتر لذت می‌برند، اما وقتی مطلبی سر بسته باشد، خیلی از افراد چیزی از آن نمی‌فهمند و </w:t>
      </w:r>
      <w:r w:rsidR="00524CA3" w:rsidRPr="008044DE">
        <w:rPr>
          <w:rFonts w:hint="cs"/>
          <w:rtl/>
        </w:rPr>
        <w:t>بنابراین</w:t>
      </w:r>
      <w:r w:rsidRPr="008044DE">
        <w:rPr>
          <w:rFonts w:hint="cs"/>
          <w:rtl/>
        </w:rPr>
        <w:t xml:space="preserve"> زود</w:t>
      </w:r>
      <w:r w:rsidRPr="0094675C">
        <w:rPr>
          <w:rFonts w:hint="cs"/>
          <w:rtl/>
        </w:rPr>
        <w:t xml:space="preserve"> خسته می‌شوند.</w:t>
      </w:r>
    </w:p>
    <w:p w:rsidR="00462E92" w:rsidRPr="0094675C" w:rsidRDefault="00462E92" w:rsidP="00EF6119">
      <w:pPr>
        <w:pStyle w:val="aa"/>
        <w:rPr>
          <w:rtl/>
        </w:rPr>
      </w:pPr>
      <w:bookmarkStart w:id="80" w:name="_Toc444069565"/>
      <w:r w:rsidRPr="0094675C">
        <w:rPr>
          <w:rFonts w:hint="cs"/>
          <w:rtl/>
        </w:rPr>
        <w:t>محور سوره</w:t>
      </w:r>
      <w:bookmarkEnd w:id="80"/>
      <w:r w:rsidR="00EF6119">
        <w:rPr>
          <w:rFonts w:hint="cs"/>
          <w:rtl/>
        </w:rPr>
        <w:t>:</w:t>
      </w:r>
    </w:p>
    <w:p w:rsidR="00462E92" w:rsidRPr="0094675C" w:rsidRDefault="00462E92" w:rsidP="00C66C32">
      <w:pPr>
        <w:pStyle w:val="a1"/>
        <w:rPr>
          <w:rtl/>
        </w:rPr>
      </w:pPr>
      <w:r w:rsidRPr="0094675C">
        <w:rPr>
          <w:rFonts w:hint="cs"/>
          <w:rtl/>
        </w:rPr>
        <w:t xml:space="preserve">نام سوره «شرح» با محور سوره در ارتباط است، یعنی شرح انسان تا آنچه در جوهر و درونش نهفته است، آشکار گردد و توانایی او جهت </w:t>
      </w:r>
      <w:r w:rsidRPr="008044DE">
        <w:rPr>
          <w:rFonts w:hint="cs"/>
          <w:rtl/>
        </w:rPr>
        <w:t>حمل بار مس</w:t>
      </w:r>
      <w:r w:rsidR="00842325" w:rsidRPr="008044DE">
        <w:rPr>
          <w:rFonts w:hint="cs"/>
          <w:rtl/>
        </w:rPr>
        <w:t>ئو</w:t>
      </w:r>
      <w:r w:rsidRPr="008044DE">
        <w:rPr>
          <w:rFonts w:hint="cs"/>
          <w:rtl/>
        </w:rPr>
        <w:t xml:space="preserve">لیت محک زده شود. انسان به وسیله‌ی آزمایشات متحول می‌شود، استعدادهایی که در وجودش </w:t>
      </w:r>
      <w:r w:rsidR="00C54D0A" w:rsidRPr="008044DE">
        <w:rPr>
          <w:rFonts w:hint="cs"/>
          <w:rtl/>
        </w:rPr>
        <w:t>است</w:t>
      </w:r>
      <w:r w:rsidRPr="008044DE">
        <w:rPr>
          <w:rFonts w:hint="cs"/>
          <w:rtl/>
        </w:rPr>
        <w:t xml:space="preserve">، شکوفا </w:t>
      </w:r>
      <w:r w:rsidR="00C54D0A" w:rsidRPr="008044DE">
        <w:rPr>
          <w:rFonts w:hint="cs"/>
          <w:rtl/>
        </w:rPr>
        <w:t>شده و ظهور می‌یاب</w:t>
      </w:r>
      <w:r w:rsidRPr="008044DE">
        <w:rPr>
          <w:rFonts w:hint="cs"/>
          <w:rtl/>
        </w:rPr>
        <w:t xml:space="preserve">د و در نتیجه می‌تواند به بهترین شکل ممکن </w:t>
      </w:r>
      <w:r w:rsidR="00C54D0A" w:rsidRPr="008044DE">
        <w:rPr>
          <w:rFonts w:hint="cs"/>
          <w:rtl/>
        </w:rPr>
        <w:t xml:space="preserve">مسئولیت </w:t>
      </w:r>
      <w:r w:rsidRPr="008044DE">
        <w:rPr>
          <w:rFonts w:hint="cs"/>
          <w:rtl/>
        </w:rPr>
        <w:t xml:space="preserve">خود را به انجام رساند، به همین منظور ما نیازمند شارح هستیم و آن شارح هم </w:t>
      </w:r>
      <w:r w:rsidR="0089474E" w:rsidRPr="008044DE">
        <w:rPr>
          <w:rFonts w:hint="cs"/>
          <w:rtl/>
        </w:rPr>
        <w:t>الله</w:t>
      </w:r>
      <w:r w:rsidRPr="008044DE">
        <w:rPr>
          <w:rFonts w:hint="cs"/>
          <w:rtl/>
        </w:rPr>
        <w:t xml:space="preserve"> است که شرح انسان را با ارسال کُتب و رُسُل تا آمدن پیامبر خاتم</w:t>
      </w:r>
      <w:r w:rsidRPr="0094675C">
        <w:rPr>
          <w:rFonts w:hint="cs"/>
          <w:rtl/>
        </w:rPr>
        <w:t xml:space="preserve"> به انجام رسانید</w:t>
      </w:r>
      <w:r w:rsidR="00C37FA5">
        <w:rPr>
          <w:rFonts w:hint="cs"/>
          <w:rtl/>
        </w:rPr>
        <w:t>ه و پس از انبیا، رهروان صدیق آن</w:t>
      </w:r>
      <w:r w:rsidRPr="0094675C">
        <w:rPr>
          <w:rFonts w:hint="cs"/>
          <w:rtl/>
        </w:rPr>
        <w:t xml:space="preserve">ها این عملیات شرح را تا امروز ادامه دادند و ادامه هم خواهد داشت. سوره‌ی شرح مکی است و محور کلی آن اصلاح بینش انسان‌ها است و این بینش وقتی اصلاح می‌شود که </w:t>
      </w:r>
      <w:r w:rsidRPr="008044DE">
        <w:rPr>
          <w:rFonts w:hint="cs"/>
          <w:rtl/>
        </w:rPr>
        <w:t xml:space="preserve">مجموعه‌ای از تلقی‌ها و طرز تفکرها و دیدگاه‌های </w:t>
      </w:r>
      <w:r w:rsidR="00C54D0A" w:rsidRPr="008044DE">
        <w:rPr>
          <w:rFonts w:hint="cs"/>
          <w:rtl/>
        </w:rPr>
        <w:t>انسان در رابطه با موضعی</w:t>
      </w:r>
      <w:r w:rsidRPr="008044DE">
        <w:rPr>
          <w:rFonts w:hint="cs"/>
          <w:rtl/>
        </w:rPr>
        <w:t xml:space="preserve"> که می‌گیرد اصلاح شود. مو</w:t>
      </w:r>
      <w:r w:rsidR="00601C8D" w:rsidRPr="008044DE">
        <w:rPr>
          <w:rFonts w:hint="cs"/>
          <w:rtl/>
        </w:rPr>
        <w:t>ا</w:t>
      </w:r>
      <w:r w:rsidRPr="008044DE">
        <w:rPr>
          <w:rFonts w:hint="cs"/>
          <w:rtl/>
        </w:rPr>
        <w:t>ضعی</w:t>
      </w:r>
      <w:r w:rsidR="00601C8D" w:rsidRPr="008044DE">
        <w:rPr>
          <w:rFonts w:hint="cs"/>
          <w:rtl/>
        </w:rPr>
        <w:t xml:space="preserve"> که در رابطه با نظام خلقت،</w:t>
      </w:r>
      <w:r w:rsidRPr="008044DE">
        <w:rPr>
          <w:rFonts w:hint="cs"/>
          <w:rtl/>
        </w:rPr>
        <w:t xml:space="preserve"> معاد که بعد از مرگ انسان شروع می‌شود</w:t>
      </w:r>
      <w:r w:rsidR="00601C8D" w:rsidRPr="008044DE">
        <w:rPr>
          <w:rFonts w:hint="cs"/>
          <w:rtl/>
        </w:rPr>
        <w:t>،</w:t>
      </w:r>
      <w:r w:rsidRPr="008044DE">
        <w:rPr>
          <w:rFonts w:hint="cs"/>
          <w:rtl/>
        </w:rPr>
        <w:t xml:space="preserve"> ملائک و... </w:t>
      </w:r>
      <w:r w:rsidR="00601C8D" w:rsidRPr="008044DE">
        <w:rPr>
          <w:rFonts w:hint="cs"/>
          <w:rtl/>
        </w:rPr>
        <w:t>گرفته می</w:t>
      </w:r>
      <w:r w:rsidR="00CD34FA">
        <w:rPr>
          <w:rFonts w:hint="cs"/>
        </w:rPr>
        <w:t>‌</w:t>
      </w:r>
      <w:r w:rsidR="00601C8D" w:rsidRPr="008044DE">
        <w:rPr>
          <w:rFonts w:hint="cs"/>
          <w:rtl/>
        </w:rPr>
        <w:t xml:space="preserve">شود. </w:t>
      </w:r>
      <w:r w:rsidRPr="008044DE">
        <w:rPr>
          <w:rFonts w:hint="cs"/>
          <w:rtl/>
        </w:rPr>
        <w:t>اصلاح بی</w:t>
      </w:r>
      <w:r w:rsidR="00C37FA5" w:rsidRPr="008044DE">
        <w:rPr>
          <w:rFonts w:hint="cs"/>
          <w:rtl/>
        </w:rPr>
        <w:t>نش، مقدمه‌ای برای اصلاح</w:t>
      </w:r>
      <w:r w:rsidR="00601C8D" w:rsidRPr="008044DE">
        <w:rPr>
          <w:rFonts w:hint="cs"/>
          <w:rtl/>
        </w:rPr>
        <w:t>ِ</w:t>
      </w:r>
      <w:r w:rsidR="00C37FA5" w:rsidRPr="008044DE">
        <w:rPr>
          <w:rFonts w:hint="cs"/>
          <w:rtl/>
        </w:rPr>
        <w:t xml:space="preserve"> منش</w:t>
      </w:r>
      <w:r w:rsidR="00601C8D" w:rsidRPr="008044DE">
        <w:rPr>
          <w:rFonts w:hint="cs"/>
          <w:rtl/>
        </w:rPr>
        <w:t xml:space="preserve"> است، و</w:t>
      </w:r>
      <w:r w:rsidRPr="008044DE">
        <w:rPr>
          <w:rFonts w:hint="cs"/>
          <w:rtl/>
        </w:rPr>
        <w:t xml:space="preserve"> حیات واقعی </w:t>
      </w:r>
      <w:r w:rsidR="00601C8D" w:rsidRPr="008044DE">
        <w:rPr>
          <w:rFonts w:hint="cs"/>
          <w:rtl/>
        </w:rPr>
        <w:t>نیز</w:t>
      </w:r>
      <w:r w:rsidRPr="008044DE">
        <w:rPr>
          <w:rFonts w:hint="cs"/>
          <w:rtl/>
        </w:rPr>
        <w:t xml:space="preserve"> درگرو اصلاح بینش و منش است، هرگاه این دو اصلاح شوند، انسان هم اصلاح</w:t>
      </w:r>
      <w:r w:rsidRPr="0094675C">
        <w:rPr>
          <w:rFonts w:hint="cs"/>
          <w:rtl/>
        </w:rPr>
        <w:t xml:space="preserve"> می‌شود. اصلاح بینش‌ها </w:t>
      </w:r>
      <w:r w:rsidRPr="00EF6119">
        <w:rPr>
          <w:rFonts w:hint="cs"/>
          <w:spacing w:val="-2"/>
          <w:rtl/>
        </w:rPr>
        <w:t>همان اصلاح سرها و تفکرها و اندیشه‌ها است و اصلاح منش‌ها یعنی اصلاح دل‌ها. دل‌ها و سرها که اصلاح شدند انسان نیز اصلاح می‌شود و مشکل جامعه‌ی م</w:t>
      </w:r>
      <w:r w:rsidR="00C37FA5" w:rsidRPr="00EF6119">
        <w:rPr>
          <w:rFonts w:hint="cs"/>
          <w:spacing w:val="-2"/>
          <w:rtl/>
        </w:rPr>
        <w:t>ا این است که یا سرها اصلاح نشده</w:t>
      </w:r>
      <w:r w:rsidRPr="00EF6119">
        <w:rPr>
          <w:rFonts w:hint="cs"/>
          <w:spacing w:val="-2"/>
          <w:rtl/>
        </w:rPr>
        <w:t xml:space="preserve"> یا دل‌ها و یا هردو. اگر سرها اصلاح شود، اما دل اصلاح نشود، انسان صاحب شعور می‌شود اما شور نخواهد داشت و شعور بی‌شور پرنده‌ای را می‌ماند که با</w:t>
      </w:r>
      <w:r w:rsidR="00C37FA5" w:rsidRPr="00EF6119">
        <w:rPr>
          <w:rFonts w:hint="cs"/>
          <w:spacing w:val="-2"/>
          <w:rtl/>
        </w:rPr>
        <w:t xml:space="preserve"> یک بال بخواهد پرواز کند و این میس</w:t>
      </w:r>
      <w:r w:rsidRPr="00EF6119">
        <w:rPr>
          <w:rFonts w:hint="cs"/>
          <w:spacing w:val="-2"/>
          <w:rtl/>
        </w:rPr>
        <w:t>ر نیست</w:t>
      </w:r>
      <w:r w:rsidR="00C37FA5" w:rsidRPr="00EF6119">
        <w:rPr>
          <w:rFonts w:hint="cs"/>
          <w:spacing w:val="-2"/>
          <w:rtl/>
        </w:rPr>
        <w:t>؛</w:t>
      </w:r>
      <w:r w:rsidRPr="00EF6119">
        <w:rPr>
          <w:rFonts w:hint="cs"/>
          <w:spacing w:val="-2"/>
          <w:rtl/>
        </w:rPr>
        <w:t xml:space="preserve"> و اگر دل اصلاح شود، اما سر اصلاح نشود، دوباره اصلاح اصلاح ناقصی است؛ یعنی انسان شور دارد </w:t>
      </w:r>
      <w:r w:rsidR="00C37FA5" w:rsidRPr="00EF6119">
        <w:rPr>
          <w:rFonts w:hint="cs"/>
          <w:spacing w:val="-2"/>
          <w:rtl/>
        </w:rPr>
        <w:t>اما شعور ندارد و انسان‌های پُرش</w:t>
      </w:r>
      <w:r w:rsidRPr="00EF6119">
        <w:rPr>
          <w:rFonts w:hint="cs"/>
          <w:spacing w:val="-2"/>
          <w:rtl/>
        </w:rPr>
        <w:t>ور بی‌شعور همیشه برای خود و دیگران مشکل آفرین بوده‌اند. پیامبران آمده‌اند که شور و شعور ما را تعادل و توازن ببخشند و با متعادل‌شدن شور و شعور، انسان‌ها به تعادل در شخصیت می‌رسند و در پی آن جامعه به سلامت و آرامش خواهد رسید.</w:t>
      </w:r>
    </w:p>
    <w:p w:rsidR="00462E92" w:rsidRPr="0094675C" w:rsidRDefault="00462E92" w:rsidP="00EF6119">
      <w:pPr>
        <w:pStyle w:val="aa"/>
        <w:rPr>
          <w:rtl/>
        </w:rPr>
      </w:pPr>
      <w:bookmarkStart w:id="81" w:name="_Toc444069566"/>
      <w:r w:rsidRPr="0094675C">
        <w:rPr>
          <w:rFonts w:hint="cs"/>
          <w:rtl/>
        </w:rPr>
        <w:t>تقسیم‌بندی آیات سوره شرح</w:t>
      </w:r>
      <w:bookmarkEnd w:id="81"/>
      <w:r w:rsidR="00EF6119">
        <w:rPr>
          <w:rFonts w:hint="cs"/>
          <w:rtl/>
        </w:rPr>
        <w:t>:</w:t>
      </w:r>
    </w:p>
    <w:p w:rsidR="00462E92" w:rsidRPr="0094675C" w:rsidRDefault="00462E92" w:rsidP="00C66C32">
      <w:pPr>
        <w:pStyle w:val="a1"/>
        <w:rPr>
          <w:rtl/>
        </w:rPr>
      </w:pPr>
      <w:r w:rsidRPr="0094675C">
        <w:rPr>
          <w:rFonts w:hint="cs"/>
          <w:rtl/>
        </w:rPr>
        <w:t>از آیه‌ی 1 الی 4 استدلال به آیات انفس، برای قضیه‌ای است که د</w:t>
      </w:r>
      <w:r w:rsidR="00601C8D">
        <w:rPr>
          <w:rFonts w:hint="cs"/>
          <w:rtl/>
        </w:rPr>
        <w:t>ر آیات بعد می‌آید و آ</w:t>
      </w:r>
      <w:r w:rsidR="00601C8D" w:rsidRPr="008044DE">
        <w:rPr>
          <w:rFonts w:hint="cs"/>
          <w:rtl/>
        </w:rPr>
        <w:t>ن اینکه دعوتگر</w:t>
      </w:r>
      <w:r w:rsidRPr="008044DE">
        <w:rPr>
          <w:rFonts w:hint="cs"/>
          <w:rtl/>
        </w:rPr>
        <w:t xml:space="preserve"> فکر می‌کند باید</w:t>
      </w:r>
      <w:r w:rsidR="00601C8D" w:rsidRPr="008044DE">
        <w:rPr>
          <w:rFonts w:hint="cs"/>
          <w:rtl/>
        </w:rPr>
        <w:t xml:space="preserve"> دای</w:t>
      </w:r>
      <w:r w:rsidR="00C37FA5" w:rsidRPr="008044DE">
        <w:rPr>
          <w:rFonts w:hint="cs"/>
          <w:rtl/>
        </w:rPr>
        <w:t>ماً در مصیبت</w:t>
      </w:r>
      <w:r w:rsidR="00C37FA5">
        <w:rPr>
          <w:rFonts w:hint="cs"/>
          <w:rtl/>
        </w:rPr>
        <w:t xml:space="preserve"> و بلا باشد، در</w:t>
      </w:r>
      <w:r w:rsidR="00CD34FA">
        <w:t>‌</w:t>
      </w:r>
      <w:r w:rsidR="00C37FA5">
        <w:rPr>
          <w:rFonts w:hint="cs"/>
          <w:rtl/>
        </w:rPr>
        <w:t>حالی</w:t>
      </w:r>
      <w:r w:rsidR="00CD34FA">
        <w:t>‌</w:t>
      </w:r>
      <w:r w:rsidRPr="0094675C">
        <w:rPr>
          <w:rFonts w:hint="cs"/>
          <w:rtl/>
        </w:rPr>
        <w:t xml:space="preserve">که چنین نیست و </w:t>
      </w:r>
      <w:r w:rsidR="0089474E">
        <w:rPr>
          <w:rFonts w:hint="cs"/>
          <w:rtl/>
        </w:rPr>
        <w:t>الله</w:t>
      </w:r>
      <w:r w:rsidRPr="0094675C">
        <w:rPr>
          <w:rFonts w:hint="cs"/>
          <w:rtl/>
        </w:rPr>
        <w:t xml:space="preserve"> بنده‌ی خودش را دوست دارد و او را مورد بلا و مصیبت قرار می‌دهد تا رشد کند.</w:t>
      </w:r>
    </w:p>
    <w:p w:rsidR="00462E92" w:rsidRPr="0094675C" w:rsidRDefault="00462E92" w:rsidP="00C66C32">
      <w:pPr>
        <w:pStyle w:val="a1"/>
        <w:rPr>
          <w:rtl/>
        </w:rPr>
      </w:pPr>
      <w:r w:rsidRPr="0094675C">
        <w:rPr>
          <w:rFonts w:hint="cs"/>
          <w:rtl/>
        </w:rPr>
        <w:t xml:space="preserve">آیات 5 و 6 بیان‌کننده‌ی سنت </w:t>
      </w:r>
      <w:r w:rsidR="0089474E">
        <w:rPr>
          <w:rFonts w:hint="cs"/>
          <w:rtl/>
        </w:rPr>
        <w:t>الله</w:t>
      </w:r>
      <w:r w:rsidRPr="0094675C">
        <w:rPr>
          <w:rFonts w:hint="cs"/>
          <w:rtl/>
        </w:rPr>
        <w:t xml:space="preserve"> در رابطه با بندگانش و </w:t>
      </w:r>
      <w:r w:rsidR="00C37FA5">
        <w:rPr>
          <w:rFonts w:hint="cs"/>
          <w:rtl/>
        </w:rPr>
        <w:t>در حقیقت مدلول آیات 1 الی 4 است. آیات 7 و 8 که سوره با آن</w:t>
      </w:r>
      <w:r w:rsidRPr="0094675C">
        <w:rPr>
          <w:rFonts w:hint="cs"/>
          <w:rtl/>
        </w:rPr>
        <w:t>ها به پایان می‌رسد، بیان این موضوع اس</w:t>
      </w:r>
      <w:r w:rsidR="00601C8D">
        <w:rPr>
          <w:rFonts w:hint="cs"/>
          <w:rtl/>
        </w:rPr>
        <w:t>ت که بعد از تمام‌شدن مشکلات، مسا</w:t>
      </w:r>
      <w:r w:rsidRPr="0094675C">
        <w:rPr>
          <w:rFonts w:hint="cs"/>
          <w:rtl/>
        </w:rPr>
        <w:t xml:space="preserve">له‌ی </w:t>
      </w:r>
      <w:r w:rsidRPr="008044DE">
        <w:rPr>
          <w:rFonts w:hint="cs"/>
          <w:rtl/>
        </w:rPr>
        <w:t xml:space="preserve">حمل </w:t>
      </w:r>
      <w:r w:rsidR="00601C8D" w:rsidRPr="008044DE">
        <w:rPr>
          <w:rFonts w:hint="cs"/>
          <w:rtl/>
        </w:rPr>
        <w:t>مسئولیت</w:t>
      </w:r>
      <w:r w:rsidR="00601C8D" w:rsidRPr="0094675C">
        <w:rPr>
          <w:rFonts w:hint="cs"/>
          <w:rtl/>
        </w:rPr>
        <w:t xml:space="preserve"> </w:t>
      </w:r>
      <w:r w:rsidRPr="0094675C">
        <w:rPr>
          <w:rFonts w:hint="cs"/>
          <w:rtl/>
        </w:rPr>
        <w:t xml:space="preserve">مطرح می‌شود. </w:t>
      </w:r>
    </w:p>
    <w:p w:rsidR="00462E92" w:rsidRPr="0094675C" w:rsidRDefault="00462E92" w:rsidP="00C66C32">
      <w:pPr>
        <w:jc w:val="center"/>
        <w:rPr>
          <w:rFonts w:ascii="QCF_P596" w:hAnsi="QCF_P596" w:cs="B Titr"/>
          <w:color w:val="000000"/>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1"/>
        <w:rPr>
          <w:rtl/>
        </w:rPr>
      </w:pPr>
      <w:r w:rsidRPr="0094675C">
        <w:rPr>
          <w:rFonts w:cs="Traditional Arabic" w:hint="cs"/>
          <w:rtl/>
        </w:rPr>
        <w:t>﴿</w:t>
      </w:r>
      <w:r w:rsidRPr="007E3426">
        <w:rPr>
          <w:rStyle w:val="Char4"/>
          <w:rtl/>
        </w:rPr>
        <w:t>أَلَم</w:t>
      </w:r>
      <w:r w:rsidRPr="007E3426">
        <w:rPr>
          <w:rStyle w:val="Char4"/>
          <w:rFonts w:hint="cs"/>
          <w:rtl/>
        </w:rPr>
        <w:t>ۡ</w:t>
      </w:r>
      <w:r w:rsidRPr="007E3426">
        <w:rPr>
          <w:rStyle w:val="Char4"/>
          <w:rtl/>
        </w:rPr>
        <w:t xml:space="preserve"> </w:t>
      </w:r>
      <w:r w:rsidRPr="007E3426">
        <w:rPr>
          <w:rStyle w:val="Char4"/>
          <w:rFonts w:hint="cs"/>
          <w:rtl/>
        </w:rPr>
        <w:t>نَشۡرَحۡ</w:t>
      </w:r>
      <w:r w:rsidRPr="007E3426">
        <w:rPr>
          <w:rStyle w:val="Char4"/>
          <w:rtl/>
        </w:rPr>
        <w:t xml:space="preserve"> </w:t>
      </w:r>
      <w:r w:rsidRPr="007E3426">
        <w:rPr>
          <w:rStyle w:val="Char4"/>
          <w:rFonts w:hint="cs"/>
          <w:rtl/>
        </w:rPr>
        <w:t>لَكَ</w:t>
      </w:r>
      <w:r w:rsidRPr="007E3426">
        <w:rPr>
          <w:rStyle w:val="Char4"/>
          <w:rtl/>
        </w:rPr>
        <w:t xml:space="preserve"> </w:t>
      </w:r>
      <w:r w:rsidRPr="007E3426">
        <w:rPr>
          <w:rStyle w:val="Char4"/>
          <w:rFonts w:hint="cs"/>
          <w:rtl/>
        </w:rPr>
        <w:t>صَدۡرَكَ</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وَوَضَعۡنَا</w:t>
      </w:r>
      <w:r w:rsidRPr="007E3426">
        <w:rPr>
          <w:rStyle w:val="Char4"/>
          <w:rtl/>
        </w:rPr>
        <w:t xml:space="preserve"> </w:t>
      </w:r>
      <w:r w:rsidRPr="007E3426">
        <w:rPr>
          <w:rStyle w:val="Char4"/>
          <w:rFonts w:hint="cs"/>
          <w:rtl/>
        </w:rPr>
        <w:t>عَنكَ</w:t>
      </w:r>
      <w:r w:rsidRPr="007E3426">
        <w:rPr>
          <w:rStyle w:val="Char4"/>
          <w:rtl/>
        </w:rPr>
        <w:t xml:space="preserve"> </w:t>
      </w:r>
      <w:r w:rsidRPr="007E3426">
        <w:rPr>
          <w:rStyle w:val="Char4"/>
          <w:rFonts w:hint="cs"/>
          <w:rtl/>
        </w:rPr>
        <w:t>وِزۡرَكَ</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أَنقَضَ</w:t>
      </w:r>
      <w:r w:rsidRPr="007E3426">
        <w:rPr>
          <w:rStyle w:val="Char4"/>
          <w:rtl/>
        </w:rPr>
        <w:t xml:space="preserve"> </w:t>
      </w:r>
      <w:r w:rsidRPr="007E3426">
        <w:rPr>
          <w:rStyle w:val="Char4"/>
          <w:rFonts w:hint="cs"/>
          <w:rtl/>
        </w:rPr>
        <w:t>ظَهۡرَكَ</w:t>
      </w:r>
      <w:r w:rsidRPr="007E3426">
        <w:rPr>
          <w:rStyle w:val="Char4"/>
          <w:rtl/>
        </w:rPr>
        <w:t xml:space="preserve"> </w:t>
      </w:r>
      <w:r w:rsidRPr="007E3426">
        <w:rPr>
          <w:rStyle w:val="Char4"/>
          <w:rFonts w:hint="cs"/>
          <w:rtl/>
        </w:rPr>
        <w:t>٣</w:t>
      </w:r>
      <w:r w:rsidRPr="007E3426">
        <w:rPr>
          <w:rStyle w:val="Char4"/>
          <w:rtl/>
        </w:rPr>
        <w:t xml:space="preserve"> وَرَفَعۡنَا لَكَ ذِكۡرَكَ ٤</w:t>
      </w:r>
      <w:r w:rsidRPr="0094675C">
        <w:rPr>
          <w:rFonts w:cs="Traditional Arabic" w:hint="cs"/>
          <w:rtl/>
        </w:rPr>
        <w:t xml:space="preserve">﴾ </w:t>
      </w:r>
      <w:r w:rsidRPr="0094675C">
        <w:rPr>
          <w:rStyle w:val="Char5"/>
          <w:rFonts w:hint="cs"/>
          <w:rtl/>
        </w:rPr>
        <w:t>[الشرح: 1-4]</w:t>
      </w:r>
      <w:r w:rsidRPr="0094675C">
        <w:rPr>
          <w:rFonts w:hint="cs"/>
          <w:rtl/>
        </w:rPr>
        <w:t>.</w:t>
      </w:r>
    </w:p>
    <w:p w:rsidR="00462E92" w:rsidRPr="008044DE" w:rsidRDefault="00462E92" w:rsidP="00C66C32">
      <w:pPr>
        <w:pStyle w:val="a1"/>
        <w:rPr>
          <w:rtl/>
        </w:rPr>
      </w:pPr>
      <w:r w:rsidRPr="0094675C">
        <w:rPr>
          <w:rFonts w:hint="cs"/>
          <w:rtl/>
        </w:rPr>
        <w:t>سوره با استفهام تقریری آغاز می‌ش</w:t>
      </w:r>
      <w:r w:rsidR="00C37FA5">
        <w:rPr>
          <w:rFonts w:hint="cs"/>
          <w:rtl/>
        </w:rPr>
        <w:t xml:space="preserve">ود که در زبان فارسی هم مشابه </w:t>
      </w:r>
      <w:r w:rsidR="00A06CA8">
        <w:rPr>
          <w:rFonts w:hint="cs"/>
          <w:rtl/>
        </w:rPr>
        <w:t>آن را</w:t>
      </w:r>
      <w:r w:rsidRPr="0094675C">
        <w:rPr>
          <w:rFonts w:hint="cs"/>
          <w:rtl/>
        </w:rPr>
        <w:t xml:space="preserve"> داریم. سؤالی است که مطرح می‌شود و جوابش هم مشخص است و سؤال‌کننده دوست دارد که جوابش را از سؤال‌شونده بشنود. تقریر یعنی تثبیت مطلب در ذهن مخاطب.</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أَلَمۡ</w:t>
      </w:r>
      <w:r w:rsidRPr="007E3426">
        <w:rPr>
          <w:rStyle w:val="Char4"/>
          <w:rtl/>
        </w:rPr>
        <w:t xml:space="preserve"> نَشۡرَحۡ لَكَ صَدۡرَكَ ١</w:t>
      </w:r>
      <w:r w:rsidRPr="0094675C">
        <w:rPr>
          <w:rFonts w:ascii="Traditional Arabic" w:hAnsi="Traditional Arabic" w:cs="Traditional Arabic"/>
          <w:rtl/>
        </w:rPr>
        <w:t>﴾</w:t>
      </w:r>
      <w:r w:rsidRPr="009B2FC3">
        <w:rPr>
          <w:rStyle w:val="FootnoteReference"/>
          <w:rFonts w:ascii="IRLotus" w:hAnsi="IRLotus"/>
          <w:rtl/>
        </w:rPr>
        <w:footnoteReference w:id="457"/>
      </w:r>
      <w:r w:rsidRPr="0094675C">
        <w:rPr>
          <w:rFonts w:hint="cs"/>
          <w:rtl/>
        </w:rPr>
        <w:t>.</w:t>
      </w:r>
    </w:p>
    <w:p w:rsidR="00462E92" w:rsidRPr="00601C8D" w:rsidRDefault="00462E92" w:rsidP="00C66C32">
      <w:pPr>
        <w:pStyle w:val="a1"/>
        <w:rPr>
          <w:rtl/>
        </w:rPr>
      </w:pPr>
      <w:r w:rsidRPr="008044DE">
        <w:rPr>
          <w:rStyle w:val="Char1"/>
          <w:rFonts w:hint="cs"/>
          <w:rtl/>
        </w:rPr>
        <w:t>«</w:t>
      </w:r>
      <w:r w:rsidR="00C37FA5" w:rsidRPr="008044DE">
        <w:rPr>
          <w:rStyle w:val="Char1"/>
          <w:rFonts w:eastAsia="SimSun"/>
          <w:rtl/>
        </w:rPr>
        <w:t>[</w:t>
      </w:r>
      <w:r w:rsidR="00C37FA5" w:rsidRPr="008044DE">
        <w:rPr>
          <w:rStyle w:val="Char1"/>
          <w:rFonts w:eastAsia="SimSun" w:hint="cs"/>
          <w:rtl/>
        </w:rPr>
        <w:t>ای</w:t>
      </w:r>
      <w:r w:rsidR="00C37FA5" w:rsidRPr="008044DE">
        <w:rPr>
          <w:rStyle w:val="Char1"/>
          <w:rFonts w:eastAsia="SimSun"/>
          <w:rtl/>
        </w:rPr>
        <w:t xml:space="preserve"> </w:t>
      </w:r>
      <w:r w:rsidR="00C37FA5" w:rsidRPr="008044DE">
        <w:rPr>
          <w:rStyle w:val="Char1"/>
          <w:rFonts w:eastAsia="SimSun" w:hint="cs"/>
          <w:rtl/>
        </w:rPr>
        <w:t>پیامبر،</w:t>
      </w:r>
      <w:r w:rsidR="00C37FA5" w:rsidRPr="008044DE">
        <w:rPr>
          <w:rStyle w:val="Char1"/>
          <w:rFonts w:eastAsia="SimSun"/>
          <w:rtl/>
        </w:rPr>
        <w:t>] آ</w:t>
      </w:r>
      <w:r w:rsidR="00C37FA5" w:rsidRPr="008044DE">
        <w:rPr>
          <w:rStyle w:val="Char1"/>
          <w:rFonts w:eastAsia="SimSun" w:hint="cs"/>
          <w:rtl/>
        </w:rPr>
        <w:t>یا</w:t>
      </w:r>
      <w:r w:rsidR="00C37FA5" w:rsidRPr="008044DE">
        <w:rPr>
          <w:rStyle w:val="Char1"/>
          <w:rFonts w:eastAsia="SimSun"/>
          <w:rtl/>
        </w:rPr>
        <w:t xml:space="preserve"> ما س</w:t>
      </w:r>
      <w:r w:rsidR="00C37FA5" w:rsidRPr="008044DE">
        <w:rPr>
          <w:rStyle w:val="Char1"/>
          <w:rFonts w:eastAsia="SimSun" w:hint="cs"/>
          <w:rtl/>
        </w:rPr>
        <w:t>ینه‌</w:t>
      </w:r>
      <w:r w:rsidR="00C37FA5" w:rsidRPr="008044DE">
        <w:rPr>
          <w:rStyle w:val="Char1"/>
          <w:rFonts w:eastAsia="SimSun"/>
          <w:rtl/>
        </w:rPr>
        <w:t xml:space="preserve">ات را </w:t>
      </w:r>
      <w:r w:rsidR="00C37FA5" w:rsidRPr="008044DE">
        <w:rPr>
          <w:rStyle w:val="Char1"/>
          <w:rFonts w:eastAsia="SimSun" w:hint="cs"/>
          <w:rtl/>
        </w:rPr>
        <w:t xml:space="preserve">[برای نزول وحی] </w:t>
      </w:r>
      <w:r w:rsidR="00C37FA5" w:rsidRPr="008044DE">
        <w:rPr>
          <w:rStyle w:val="Char1"/>
          <w:rFonts w:eastAsia="SimSun"/>
          <w:rtl/>
        </w:rPr>
        <w:t>برا</w:t>
      </w:r>
      <w:r w:rsidR="00C37FA5" w:rsidRPr="008044DE">
        <w:rPr>
          <w:rStyle w:val="Char1"/>
          <w:rFonts w:eastAsia="SimSun" w:hint="cs"/>
          <w:rtl/>
        </w:rPr>
        <w:t>یت</w:t>
      </w:r>
      <w:r w:rsidR="00C37FA5" w:rsidRPr="008044DE">
        <w:rPr>
          <w:rStyle w:val="Char1"/>
          <w:rFonts w:eastAsia="SimSun"/>
          <w:rtl/>
        </w:rPr>
        <w:t xml:space="preserve"> نگشود</w:t>
      </w:r>
      <w:r w:rsidR="00C37FA5" w:rsidRPr="008044DE">
        <w:rPr>
          <w:rStyle w:val="Char1"/>
          <w:rFonts w:eastAsia="SimSun" w:hint="cs"/>
          <w:rtl/>
        </w:rPr>
        <w:t>یم؟</w:t>
      </w:r>
      <w:r w:rsidRPr="008044DE">
        <w:rPr>
          <w:rStyle w:val="Char1"/>
          <w:rFonts w:hint="cs"/>
          <w:rtl/>
        </w:rPr>
        <w:t>»</w:t>
      </w:r>
      <w:r w:rsidRPr="00601C8D">
        <w:rPr>
          <w:rFonts w:hint="cs"/>
          <w:rtl/>
        </w:rPr>
        <w:t>.</w:t>
      </w:r>
    </w:p>
    <w:p w:rsidR="00462E92" w:rsidRPr="00FF24F1" w:rsidRDefault="00462E92" w:rsidP="00C66C32">
      <w:pPr>
        <w:pStyle w:val="a1"/>
        <w:rPr>
          <w:rFonts w:cs="Traditional Arabic"/>
          <w:rtl/>
        </w:rPr>
      </w:pPr>
      <w:r w:rsidRPr="00FF24F1">
        <w:rPr>
          <w:rFonts w:cs="Traditional Arabic" w:hint="cs"/>
          <w:rtl/>
        </w:rPr>
        <w:t>﴿</w:t>
      </w:r>
      <w:r w:rsidRPr="007E3426">
        <w:rPr>
          <w:rStyle w:val="Char4"/>
          <w:rtl/>
        </w:rPr>
        <w:t>أَلَمۡ</w:t>
      </w:r>
      <w:r w:rsidRPr="00FF24F1">
        <w:rPr>
          <w:rFonts w:cs="Traditional Arabic" w:hint="cs"/>
          <w:rtl/>
        </w:rPr>
        <w:t>﴾</w:t>
      </w:r>
      <w:r w:rsidRPr="008044DE">
        <w:rPr>
          <w:rFonts w:hint="cs"/>
          <w:rtl/>
        </w:rPr>
        <w:t>:</w:t>
      </w:r>
      <w:r w:rsidRPr="008044DE">
        <w:rPr>
          <w:rtl/>
        </w:rPr>
        <w:t xml:space="preserve"> </w:t>
      </w:r>
      <w:r w:rsidRPr="008044DE">
        <w:rPr>
          <w:rFonts w:hint="cs"/>
          <w:rtl/>
        </w:rPr>
        <w:t>«</w:t>
      </w:r>
      <w:r w:rsidRPr="008044DE">
        <w:rPr>
          <w:rtl/>
        </w:rPr>
        <w:t>استفهام تقریری</w:t>
      </w:r>
      <w:r w:rsidRPr="008044DE">
        <w:rPr>
          <w:rFonts w:hint="cs"/>
          <w:rtl/>
        </w:rPr>
        <w:t>؛</w:t>
      </w:r>
      <w:r w:rsidRPr="008044DE">
        <w:rPr>
          <w:rtl/>
        </w:rPr>
        <w:t xml:space="preserve"> یعنی </w:t>
      </w:r>
      <w:r w:rsidR="0089474E" w:rsidRPr="008044DE">
        <w:rPr>
          <w:rtl/>
        </w:rPr>
        <w:t>الله</w:t>
      </w:r>
      <w:r w:rsidRPr="008044DE">
        <w:rPr>
          <w:rtl/>
        </w:rPr>
        <w:t xml:space="preserve"> متعال نعمت</w:t>
      </w:r>
      <w:r w:rsidRPr="008044DE">
        <w:rPr>
          <w:rFonts w:hint="cs"/>
          <w:rtl/>
        </w:rPr>
        <w:t>‌</w:t>
      </w:r>
      <w:r w:rsidRPr="008044DE">
        <w:rPr>
          <w:rtl/>
        </w:rPr>
        <w:t>هایش را برای پیامبرش بازگو می‌کند</w:t>
      </w:r>
      <w:r w:rsidRPr="008044DE">
        <w:rPr>
          <w:rFonts w:hint="cs"/>
          <w:rtl/>
        </w:rPr>
        <w:t>. آیا: (سؤال)</w:t>
      </w:r>
      <w:r w:rsidR="00C37FA5" w:rsidRPr="008044DE">
        <w:rPr>
          <w:rFonts w:hint="cs"/>
          <w:rtl/>
        </w:rPr>
        <w:t>؛</w:t>
      </w:r>
      <w:r w:rsidRPr="008044DE">
        <w:rPr>
          <w:rFonts w:hint="cs"/>
          <w:rtl/>
        </w:rPr>
        <w:t xml:space="preserve"> و منظور از اینکه (آیا ندادیم) یعنی (بله به تو دادیم).»</w:t>
      </w:r>
    </w:p>
    <w:p w:rsidR="00462E92" w:rsidRPr="00FF24F1" w:rsidRDefault="00462E92" w:rsidP="00C66C32">
      <w:pPr>
        <w:pStyle w:val="a1"/>
        <w:rPr>
          <w:rtl/>
        </w:rPr>
      </w:pPr>
      <w:r w:rsidRPr="00FF24F1">
        <w:rPr>
          <w:rFonts w:ascii="Traditional Arabic" w:hAnsi="Traditional Arabic" w:cs="Traditional Arabic"/>
          <w:rtl/>
        </w:rPr>
        <w:t>﴿</w:t>
      </w:r>
      <w:r w:rsidRPr="007E3426">
        <w:rPr>
          <w:rStyle w:val="Char4"/>
          <w:rtl/>
        </w:rPr>
        <w:t>نَشۡرَحۡ</w:t>
      </w:r>
      <w:r w:rsidRPr="00FF24F1">
        <w:rPr>
          <w:rFonts w:ascii="Traditional Arabic" w:hAnsi="Traditional Arabic" w:cs="Traditional Arabic"/>
          <w:rtl/>
        </w:rPr>
        <w:t>﴾</w:t>
      </w:r>
      <w:r w:rsidRPr="00FF24F1">
        <w:rPr>
          <w:rFonts w:hint="cs"/>
          <w:rtl/>
        </w:rPr>
        <w:t>: شرح: بازکردن، شکافتن، گشاده</w:t>
      </w:r>
      <w:r w:rsidRPr="00FF24F1">
        <w:rPr>
          <w:rFonts w:hint="eastAsia"/>
          <w:rtl/>
        </w:rPr>
        <w:t>‌</w:t>
      </w:r>
      <w:r w:rsidRPr="00FF24F1">
        <w:rPr>
          <w:rFonts w:hint="cs"/>
          <w:rtl/>
        </w:rPr>
        <w:t>کردن و از ریشۀ شریحه است.</w:t>
      </w:r>
    </w:p>
    <w:p w:rsidR="00462E92" w:rsidRPr="00FF24F1" w:rsidRDefault="00462E92" w:rsidP="00C66C32">
      <w:pPr>
        <w:pStyle w:val="a1"/>
        <w:rPr>
          <w:rFonts w:cs="Traditional Arabic"/>
          <w:rtl/>
        </w:rPr>
      </w:pPr>
      <w:r w:rsidRPr="00FF24F1">
        <w:rPr>
          <w:rFonts w:cs="Traditional Arabic" w:hint="cs"/>
          <w:rtl/>
        </w:rPr>
        <w:t>﴿</w:t>
      </w:r>
      <w:r w:rsidRPr="007E3426">
        <w:rPr>
          <w:rStyle w:val="Char4"/>
          <w:rtl/>
        </w:rPr>
        <w:t>نَشۡرَحۡ لَكَ صَدۡرَكَ</w:t>
      </w:r>
      <w:r w:rsidRPr="00FF24F1">
        <w:rPr>
          <w:rFonts w:cs="Traditional Arabic" w:hint="cs"/>
          <w:rtl/>
        </w:rPr>
        <w:t>﴾</w:t>
      </w:r>
      <w:r w:rsidRPr="008044DE">
        <w:rPr>
          <w:rFonts w:hint="cs"/>
          <w:rtl/>
        </w:rPr>
        <w:t>: «</w:t>
      </w:r>
      <w:r w:rsidRPr="008044DE">
        <w:rPr>
          <w:rtl/>
        </w:rPr>
        <w:t>آیا سینه‌ات</w:t>
      </w:r>
      <w:r w:rsidR="00FF24F1" w:rsidRPr="008044DE">
        <w:rPr>
          <w:rtl/>
        </w:rPr>
        <w:t xml:space="preserve"> را به وسیله‌ی نبوت و تطهیر آن</w:t>
      </w:r>
      <w:r w:rsidR="00FF24F1" w:rsidRPr="008044DE">
        <w:rPr>
          <w:rFonts w:hint="cs"/>
          <w:rtl/>
        </w:rPr>
        <w:t>،</w:t>
      </w:r>
      <w:r w:rsidRPr="008044DE">
        <w:rPr>
          <w:rtl/>
        </w:rPr>
        <w:t xml:space="preserve"> لبریز از ایمان و حکمت برای تو نگشادیم؟</w:t>
      </w:r>
      <w:r w:rsidRPr="008044DE">
        <w:rPr>
          <w:rFonts w:hint="cs"/>
          <w:rtl/>
        </w:rPr>
        <w:t>»</w:t>
      </w:r>
    </w:p>
    <w:p w:rsidR="00462E92" w:rsidRPr="00FF24F1" w:rsidRDefault="00462E92" w:rsidP="00C66C32">
      <w:pPr>
        <w:pStyle w:val="a1"/>
        <w:rPr>
          <w:rtl/>
        </w:rPr>
      </w:pPr>
      <w:r w:rsidRPr="00FF24F1">
        <w:rPr>
          <w:rFonts w:hint="cs"/>
          <w:rtl/>
        </w:rPr>
        <w:t>در اینجا لازم است مختصری از داستان موسی</w:t>
      </w:r>
      <w:r w:rsidR="00DC49A8">
        <w:rPr>
          <w:rFonts w:cs="CTraditional Arabic"/>
          <w:rtl/>
        </w:rPr>
        <w:t> </w:t>
      </w:r>
      <w:r w:rsidR="00DC49A8" w:rsidRPr="00FF24F1">
        <w:rPr>
          <w:rFonts w:cs="CTraditional Arabic" w:hint="cs"/>
          <w:rtl/>
        </w:rPr>
        <w:t>÷</w:t>
      </w:r>
      <w:r w:rsidRPr="00FF24F1">
        <w:rPr>
          <w:rFonts w:hint="cs"/>
          <w:rtl/>
        </w:rPr>
        <w:t xml:space="preserve"> و فرعون را بازگو کنیم:</w:t>
      </w:r>
    </w:p>
    <w:p w:rsidR="00462E92" w:rsidRPr="00FF24F1" w:rsidRDefault="00462E92" w:rsidP="00C66C32">
      <w:pPr>
        <w:pStyle w:val="a1"/>
        <w:rPr>
          <w:rtl/>
        </w:rPr>
      </w:pPr>
      <w:r w:rsidRPr="00FF24F1">
        <w:rPr>
          <w:rFonts w:hint="cs"/>
          <w:rtl/>
        </w:rPr>
        <w:t>موسی</w:t>
      </w:r>
      <w:r w:rsidR="00DC49A8">
        <w:rPr>
          <w:rFonts w:cs="CTraditional Arabic"/>
          <w:rtl/>
        </w:rPr>
        <w:t> </w:t>
      </w:r>
      <w:r w:rsidR="00DC49A8" w:rsidRPr="00FF24F1">
        <w:rPr>
          <w:rFonts w:cs="CTraditional Arabic" w:hint="cs"/>
          <w:rtl/>
        </w:rPr>
        <w:t>÷</w:t>
      </w:r>
      <w:r w:rsidRPr="00FF24F1">
        <w:rPr>
          <w:rFonts w:hint="cs"/>
          <w:rtl/>
        </w:rPr>
        <w:t xml:space="preserve"> در زمان پادشاه ستمگر یعنی رامسس دوم به دنیا آمد</w:t>
      </w:r>
      <w:r w:rsidR="004069F2" w:rsidRPr="00FF24F1">
        <w:rPr>
          <w:rFonts w:hint="cs"/>
          <w:rtl/>
        </w:rPr>
        <w:t xml:space="preserve"> که دستور به قتل نوزادان پسر </w:t>
      </w:r>
      <w:r w:rsidRPr="00FF24F1">
        <w:rPr>
          <w:rFonts w:hint="cs"/>
          <w:rtl/>
        </w:rPr>
        <w:t>داده بود و مادر موسی</w:t>
      </w:r>
      <w:r w:rsidR="00DC49A8">
        <w:rPr>
          <w:rFonts w:cs="CTraditional Arabic"/>
          <w:rtl/>
        </w:rPr>
        <w:t> </w:t>
      </w:r>
      <w:r w:rsidR="00DC49A8" w:rsidRPr="00FF24F1">
        <w:rPr>
          <w:rFonts w:cs="CTraditional Arabic" w:hint="cs"/>
          <w:rtl/>
        </w:rPr>
        <w:t>÷</w:t>
      </w:r>
      <w:r w:rsidRPr="00FF24F1">
        <w:rPr>
          <w:rFonts w:hint="cs"/>
          <w:rtl/>
        </w:rPr>
        <w:t xml:space="preserve"> به فرمان </w:t>
      </w:r>
      <w:r w:rsidR="0089474E" w:rsidRPr="00FF24F1">
        <w:rPr>
          <w:rFonts w:hint="cs"/>
          <w:rtl/>
        </w:rPr>
        <w:t>الله</w:t>
      </w:r>
      <w:r w:rsidRPr="00FF24F1">
        <w:rPr>
          <w:rFonts w:hint="cs"/>
          <w:rtl/>
        </w:rPr>
        <w:t xml:space="preserve"> او را در سبدی به رود نیل انداخت و موسی به خانه</w:t>
      </w:r>
      <w:r w:rsidR="00CD34FA">
        <w:t>‌</w:t>
      </w:r>
      <w:r w:rsidRPr="00FF24F1">
        <w:rPr>
          <w:rFonts w:hint="cs"/>
          <w:rtl/>
        </w:rPr>
        <w:t>ی فرعون رفت و آنجا بزرگ شد؛ موسی</w:t>
      </w:r>
      <w:r w:rsidR="00DC49A8">
        <w:rPr>
          <w:rFonts w:cs="CTraditional Arabic"/>
          <w:rtl/>
        </w:rPr>
        <w:t> </w:t>
      </w:r>
      <w:r w:rsidR="00DC49A8" w:rsidRPr="00FF24F1">
        <w:rPr>
          <w:rFonts w:cs="CTraditional Arabic" w:hint="cs"/>
          <w:rtl/>
        </w:rPr>
        <w:t>÷</w:t>
      </w:r>
      <w:r w:rsidRPr="00FF24F1">
        <w:rPr>
          <w:rFonts w:hint="cs"/>
          <w:rtl/>
        </w:rPr>
        <w:t xml:space="preserve"> بسیار تنومند و قوی</w:t>
      </w:r>
      <w:r w:rsidRPr="00FF24F1">
        <w:rPr>
          <w:rFonts w:hint="eastAsia"/>
          <w:rtl/>
        </w:rPr>
        <w:t>‌</w:t>
      </w:r>
      <w:r w:rsidRPr="00FF24F1">
        <w:rPr>
          <w:rFonts w:hint="cs"/>
          <w:rtl/>
        </w:rPr>
        <w:t>هیکل بود و زود عصبانی می‌شد و همچنین قیافه‌ای سبزه</w:t>
      </w:r>
      <w:r w:rsidRPr="00FF24F1">
        <w:rPr>
          <w:rFonts w:hint="eastAsia"/>
          <w:rtl/>
        </w:rPr>
        <w:t>‌</w:t>
      </w:r>
      <w:r w:rsidRPr="00FF24F1">
        <w:rPr>
          <w:rFonts w:hint="cs"/>
          <w:rtl/>
        </w:rPr>
        <w:t xml:space="preserve">رو داشت و دارای لکنت زبان نیز بود. </w:t>
      </w:r>
    </w:p>
    <w:p w:rsidR="00462E92" w:rsidRPr="00FF24F1" w:rsidRDefault="00462E92" w:rsidP="00C66C32">
      <w:pPr>
        <w:pStyle w:val="a1"/>
        <w:rPr>
          <w:rtl/>
        </w:rPr>
      </w:pPr>
      <w:r w:rsidRPr="00FF24F1">
        <w:rPr>
          <w:rFonts w:hint="cs"/>
          <w:rtl/>
        </w:rPr>
        <w:t>به طور اتفاقی باعث کشته</w:t>
      </w:r>
      <w:r w:rsidRPr="00FF24F1">
        <w:rPr>
          <w:rFonts w:hint="eastAsia"/>
          <w:rtl/>
        </w:rPr>
        <w:t>‌</w:t>
      </w:r>
      <w:r w:rsidRPr="00FF24F1">
        <w:rPr>
          <w:rFonts w:hint="cs"/>
          <w:rtl/>
        </w:rPr>
        <w:t xml:space="preserve">شدن شخصی در مصر شد و بعد از آن از ترس فرار کرد و به سمت </w:t>
      </w:r>
      <w:r w:rsidRPr="008044DE">
        <w:rPr>
          <w:rFonts w:hint="cs"/>
          <w:rtl/>
        </w:rPr>
        <w:t xml:space="preserve">سرزمین </w:t>
      </w:r>
      <w:r w:rsidR="00FF24F1" w:rsidRPr="008044DE">
        <w:rPr>
          <w:rFonts w:hint="cs"/>
          <w:rtl/>
        </w:rPr>
        <w:t>مدین</w:t>
      </w:r>
      <w:r w:rsidRPr="008044DE">
        <w:rPr>
          <w:rFonts w:hint="cs"/>
          <w:rtl/>
        </w:rPr>
        <w:t xml:space="preserve"> رفت و در آنجا با دختر </w:t>
      </w:r>
      <w:r w:rsidR="00FF24F1" w:rsidRPr="008044DE">
        <w:rPr>
          <w:rFonts w:hint="cs"/>
          <w:rtl/>
        </w:rPr>
        <w:t>مردی صالح</w:t>
      </w:r>
      <w:r w:rsidRPr="008044DE">
        <w:rPr>
          <w:rFonts w:hint="cs"/>
          <w:rtl/>
        </w:rPr>
        <w:t xml:space="preserve"> ازدواج کرد</w:t>
      </w:r>
      <w:r w:rsidR="008B43C2" w:rsidRPr="008044DE">
        <w:rPr>
          <w:rStyle w:val="FootnoteReference"/>
          <w:rtl/>
        </w:rPr>
        <w:footnoteReference w:id="458"/>
      </w:r>
      <w:r w:rsidRPr="008044DE">
        <w:rPr>
          <w:rFonts w:hint="cs"/>
          <w:rtl/>
        </w:rPr>
        <w:t xml:space="preserve"> و بعد از 10 سال قصد بازگشت به سرزمینش</w:t>
      </w:r>
      <w:r w:rsidRPr="00FF24F1">
        <w:rPr>
          <w:rFonts w:hint="cs"/>
          <w:rtl/>
        </w:rPr>
        <w:t xml:space="preserve"> را کرد که در میان راه از طرف </w:t>
      </w:r>
      <w:r w:rsidR="0089474E" w:rsidRPr="00FF24F1">
        <w:rPr>
          <w:rFonts w:hint="cs"/>
          <w:rtl/>
        </w:rPr>
        <w:t>الله</w:t>
      </w:r>
      <w:r w:rsidRPr="00FF24F1">
        <w:rPr>
          <w:rFonts w:hint="cs"/>
          <w:rtl/>
        </w:rPr>
        <w:t xml:space="preserve"> متعال، به پیامبری برگزیده شد و مأموریت یافت که نزد فرعون رفته و او را به سوی دین </w:t>
      </w:r>
      <w:r w:rsidR="0089474E" w:rsidRPr="00FF24F1">
        <w:rPr>
          <w:rFonts w:hint="cs"/>
          <w:rtl/>
        </w:rPr>
        <w:t>الله</w:t>
      </w:r>
      <w:r w:rsidRPr="00FF24F1">
        <w:rPr>
          <w:rFonts w:hint="cs"/>
          <w:rtl/>
        </w:rPr>
        <w:t xml:space="preserve"> دعوت کند. موسی</w:t>
      </w:r>
      <w:r w:rsidR="00DC49A8">
        <w:rPr>
          <w:rFonts w:cs="CTraditional Arabic"/>
          <w:rtl/>
        </w:rPr>
        <w:t> </w:t>
      </w:r>
      <w:r w:rsidR="00DC49A8" w:rsidRPr="00FF24F1">
        <w:rPr>
          <w:rFonts w:cs="CTraditional Arabic" w:hint="cs"/>
          <w:rtl/>
        </w:rPr>
        <w:t>÷</w:t>
      </w:r>
      <w:r w:rsidRPr="00FF24F1">
        <w:rPr>
          <w:rFonts w:hint="cs"/>
          <w:rtl/>
        </w:rPr>
        <w:t xml:space="preserve"> بعد از شنیدن فرمان الهی اولین چیزی که درخواست کرد، این دعا بود:</w:t>
      </w:r>
    </w:p>
    <w:p w:rsidR="00462E92" w:rsidRPr="0094675C" w:rsidRDefault="00462E92" w:rsidP="00C66C32">
      <w:pPr>
        <w:pStyle w:val="a1"/>
        <w:rPr>
          <w:rtl/>
        </w:rPr>
      </w:pPr>
      <w:r w:rsidRPr="0094675C">
        <w:rPr>
          <w:rFonts w:cs="Traditional Arabic"/>
          <w:rtl/>
        </w:rPr>
        <w:t>﴿</w:t>
      </w:r>
      <w:r w:rsidRPr="007E3426">
        <w:rPr>
          <w:rStyle w:val="Char4"/>
          <w:rtl/>
        </w:rPr>
        <w:t xml:space="preserve">رَبِّ </w:t>
      </w:r>
      <w:r w:rsidRPr="007E3426">
        <w:rPr>
          <w:rStyle w:val="Char4"/>
          <w:rFonts w:hint="cs"/>
          <w:rtl/>
        </w:rPr>
        <w:t>ٱ</w:t>
      </w:r>
      <w:r w:rsidRPr="007E3426">
        <w:rPr>
          <w:rStyle w:val="Char4"/>
          <w:rFonts w:hint="eastAsia"/>
          <w:rtl/>
        </w:rPr>
        <w:t>شۡرَحۡ</w:t>
      </w:r>
      <w:r w:rsidRPr="007E3426">
        <w:rPr>
          <w:rStyle w:val="Char4"/>
          <w:rtl/>
        </w:rPr>
        <w:t xml:space="preserve"> لِي صَدۡرِي٢٥ وَيَسِّرۡ لِيٓ أَمۡرِي٢٦ وَ</w:t>
      </w:r>
      <w:r w:rsidRPr="007E3426">
        <w:rPr>
          <w:rStyle w:val="Char4"/>
          <w:rFonts w:hint="cs"/>
          <w:rtl/>
        </w:rPr>
        <w:t>ٱ</w:t>
      </w:r>
      <w:r w:rsidRPr="007E3426">
        <w:rPr>
          <w:rStyle w:val="Char4"/>
          <w:rFonts w:hint="eastAsia"/>
          <w:rtl/>
        </w:rPr>
        <w:t>حۡلُلۡ</w:t>
      </w:r>
      <w:r w:rsidRPr="007E3426">
        <w:rPr>
          <w:rStyle w:val="Char4"/>
          <w:rtl/>
        </w:rPr>
        <w:t xml:space="preserve"> عُقۡدَةٗ مِّن لِّسَانِي٢٧ يَفۡقَهُواْ قَوۡلِي٢٨</w:t>
      </w:r>
      <w:r w:rsidRPr="0094675C">
        <w:rPr>
          <w:rFonts w:cs="Traditional Arabic"/>
          <w:rtl/>
        </w:rPr>
        <w:t>﴾</w:t>
      </w:r>
      <w:r w:rsidRPr="0094675C">
        <w:rPr>
          <w:rStyle w:val="Char5"/>
          <w:rFonts w:hint="cs"/>
          <w:rtl/>
        </w:rPr>
        <w:t xml:space="preserve">: </w:t>
      </w:r>
      <w:r w:rsidR="00C07FD2">
        <w:rPr>
          <w:rStyle w:val="Char5"/>
          <w:rFonts w:hint="cs"/>
          <w:rtl/>
        </w:rPr>
        <w:t>[</w:t>
      </w:r>
      <w:r w:rsidRPr="0094675C">
        <w:rPr>
          <w:rStyle w:val="Char5"/>
          <w:rFonts w:hint="cs"/>
          <w:rtl/>
        </w:rPr>
        <w:t>طه: 25-28</w:t>
      </w:r>
      <w:r w:rsidR="00C07FD2">
        <w:rPr>
          <w:rStyle w:val="Char5"/>
          <w:rFonts w:hint="cs"/>
          <w:rtl/>
        </w:rPr>
        <w:t>]</w:t>
      </w:r>
      <w:r w:rsidRPr="0094675C">
        <w:rPr>
          <w:rFonts w:hint="cs"/>
          <w:rtl/>
        </w:rPr>
        <w:t xml:space="preserve"> </w:t>
      </w:r>
    </w:p>
    <w:p w:rsidR="00462E92" w:rsidRPr="0094675C" w:rsidRDefault="00462E92" w:rsidP="00C66C32">
      <w:pPr>
        <w:pStyle w:val="a1"/>
        <w:rPr>
          <w:rtl/>
        </w:rPr>
      </w:pPr>
      <w:r w:rsidRPr="0094675C">
        <w:rPr>
          <w:rFonts w:cs="Traditional Arabic"/>
          <w:rtl/>
        </w:rPr>
        <w:t>﴿</w:t>
      </w:r>
      <w:r w:rsidRPr="007E3426">
        <w:rPr>
          <w:rStyle w:val="Char4"/>
          <w:rtl/>
        </w:rPr>
        <w:t xml:space="preserve">رَبِّ </w:t>
      </w:r>
      <w:r w:rsidRPr="007E3426">
        <w:rPr>
          <w:rStyle w:val="Char4"/>
          <w:rFonts w:hint="cs"/>
          <w:rtl/>
        </w:rPr>
        <w:t>ٱ</w:t>
      </w:r>
      <w:r w:rsidRPr="007E3426">
        <w:rPr>
          <w:rStyle w:val="Char4"/>
          <w:rFonts w:hint="eastAsia"/>
          <w:rtl/>
        </w:rPr>
        <w:t>شۡرَحۡ</w:t>
      </w:r>
      <w:r w:rsidRPr="007E3426">
        <w:rPr>
          <w:rStyle w:val="Char4"/>
          <w:rtl/>
        </w:rPr>
        <w:t xml:space="preserve"> لِي صَدۡرِي</w:t>
      </w:r>
      <w:r w:rsidR="008044DE" w:rsidRPr="007E3426">
        <w:rPr>
          <w:rStyle w:val="Char4"/>
          <w:rtl/>
        </w:rPr>
        <w:t>٢٥</w:t>
      </w:r>
      <w:r w:rsidRPr="0094675C">
        <w:rPr>
          <w:rFonts w:ascii="Traditional Arabic" w:hAnsi="Traditional Arabic" w:cs="Traditional Arabic"/>
          <w:rtl/>
        </w:rPr>
        <w:t>﴾</w:t>
      </w:r>
      <w:r w:rsidRPr="0094675C">
        <w:rPr>
          <w:rFonts w:hint="cs"/>
          <w:rtl/>
        </w:rPr>
        <w:t>:</w:t>
      </w:r>
      <w:r w:rsidRPr="00FF24F1">
        <w:rPr>
          <w:rFonts w:hint="cs"/>
          <w:sz w:val="26"/>
          <w:szCs w:val="26"/>
          <w:rtl/>
        </w:rPr>
        <w:t xml:space="preserve"> </w:t>
      </w:r>
      <w:r w:rsidRPr="008044DE">
        <w:rPr>
          <w:rStyle w:val="Char1"/>
          <w:rFonts w:hint="cs"/>
          <w:rtl/>
        </w:rPr>
        <w:t>«</w:t>
      </w:r>
      <w:r w:rsidR="004069F2" w:rsidRPr="008044DE">
        <w:rPr>
          <w:rStyle w:val="Char1"/>
          <w:rFonts w:hint="cs"/>
          <w:rtl/>
        </w:rPr>
        <w:t>پروردگارا سینه‌‌ام را گشاده نما</w:t>
      </w:r>
      <w:r w:rsidRPr="008044DE">
        <w:rPr>
          <w:rStyle w:val="Char1"/>
          <w:rFonts w:hint="cs"/>
          <w:rtl/>
        </w:rPr>
        <w:t>»</w:t>
      </w:r>
      <w:r w:rsidR="008044DE">
        <w:rPr>
          <w:rFonts w:hint="cs"/>
          <w:sz w:val="26"/>
          <w:szCs w:val="26"/>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شۡرَحۡ</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204"/>
        </w:numPr>
        <w:rPr>
          <w:rtl/>
        </w:rPr>
      </w:pPr>
      <w:r w:rsidRPr="0094675C">
        <w:rPr>
          <w:rStyle w:val="Char8"/>
          <w:rFonts w:hint="cs"/>
          <w:rtl/>
        </w:rPr>
        <w:t>توسیع صدر</w:t>
      </w:r>
      <w:r w:rsidRPr="0094675C">
        <w:rPr>
          <w:rFonts w:hint="cs"/>
          <w:rtl/>
        </w:rPr>
        <w:t>: بازشدن قلب و سینه (هرچه سینه بازتر و گشاده‌تر باشد، تحمل آن بیشتر و چیزهایی که در آن جای می‌گیرد بیشتر است) مانند موارد زیر:</w:t>
      </w:r>
    </w:p>
    <w:p w:rsidR="00462E92" w:rsidRPr="0094675C" w:rsidRDefault="00462E92" w:rsidP="00C66C32">
      <w:pPr>
        <w:pStyle w:val="a1"/>
        <w:numPr>
          <w:ilvl w:val="0"/>
          <w:numId w:val="204"/>
        </w:numPr>
        <w:rPr>
          <w:rtl/>
        </w:rPr>
      </w:pPr>
      <w:r w:rsidRPr="0094675C">
        <w:rPr>
          <w:rFonts w:hint="cs"/>
          <w:rtl/>
        </w:rPr>
        <w:t>طمأنینه و آرامش + رضایت + سکینه و آرامش + نور + ایمان + حکمت + صبر.</w:t>
      </w:r>
    </w:p>
    <w:p w:rsidR="00462E92" w:rsidRPr="0094675C" w:rsidRDefault="00462E92" w:rsidP="00C66C32">
      <w:pPr>
        <w:pStyle w:val="a1"/>
        <w:numPr>
          <w:ilvl w:val="0"/>
          <w:numId w:val="204"/>
        </w:numPr>
        <w:rPr>
          <w:rtl/>
        </w:rPr>
      </w:pPr>
      <w:r w:rsidRPr="0094675C">
        <w:rPr>
          <w:rFonts w:hint="cs"/>
          <w:rtl/>
        </w:rPr>
        <w:t>گشاده</w:t>
      </w:r>
      <w:r w:rsidRPr="0094675C">
        <w:rPr>
          <w:rFonts w:hint="eastAsia"/>
          <w:rtl/>
        </w:rPr>
        <w:t>‌</w:t>
      </w:r>
      <w:r w:rsidRPr="0094675C">
        <w:rPr>
          <w:rFonts w:hint="cs"/>
          <w:rtl/>
        </w:rPr>
        <w:t>شدن سینه برای استقبال آخرت و آمادگی برای قیامت.</w:t>
      </w:r>
    </w:p>
    <w:p w:rsidR="00462E92" w:rsidRPr="008044DE" w:rsidRDefault="00462E92" w:rsidP="00C66C32">
      <w:pPr>
        <w:pStyle w:val="a1"/>
        <w:numPr>
          <w:ilvl w:val="0"/>
          <w:numId w:val="204"/>
        </w:numPr>
        <w:rPr>
          <w:rtl/>
        </w:rPr>
      </w:pPr>
      <w:r w:rsidRPr="008044DE">
        <w:rPr>
          <w:rFonts w:hint="cs"/>
          <w:rtl/>
        </w:rPr>
        <w:t>گشاد</w:t>
      </w:r>
      <w:r w:rsidR="00C07FD2" w:rsidRPr="008044DE">
        <w:rPr>
          <w:rFonts w:hint="cs"/>
          <w:rtl/>
        </w:rPr>
        <w:t>گ</w:t>
      </w:r>
      <w:r w:rsidRPr="008044DE">
        <w:rPr>
          <w:rFonts w:hint="cs"/>
          <w:rtl/>
        </w:rPr>
        <w:t>ی سینه برای پذیرش احکام شرعی و الهی.</w:t>
      </w:r>
    </w:p>
    <w:p w:rsidR="00462E92" w:rsidRPr="0094675C" w:rsidRDefault="00462E92" w:rsidP="00C66C32">
      <w:pPr>
        <w:pStyle w:val="a1"/>
        <w:numPr>
          <w:ilvl w:val="0"/>
          <w:numId w:val="204"/>
        </w:numPr>
        <w:rPr>
          <w:rtl/>
        </w:rPr>
      </w:pPr>
      <w:r w:rsidRPr="008044DE">
        <w:rPr>
          <w:rFonts w:hint="cs"/>
          <w:rtl/>
        </w:rPr>
        <w:t>گشاد</w:t>
      </w:r>
      <w:r w:rsidR="00C07FD2" w:rsidRPr="008044DE">
        <w:rPr>
          <w:rFonts w:hint="cs"/>
          <w:rtl/>
        </w:rPr>
        <w:t>گ</w:t>
      </w:r>
      <w:r w:rsidRPr="008044DE">
        <w:rPr>
          <w:rFonts w:hint="cs"/>
          <w:rtl/>
        </w:rPr>
        <w:t xml:space="preserve">ی سینه برای پذیرش حکم و قضای </w:t>
      </w:r>
      <w:r w:rsidR="0089474E" w:rsidRPr="008044DE">
        <w:rPr>
          <w:rFonts w:hint="cs"/>
          <w:rtl/>
        </w:rPr>
        <w:t>الله</w:t>
      </w:r>
      <w:r w:rsidR="00C07FD2" w:rsidRPr="008044DE">
        <w:rPr>
          <w:rFonts w:hint="cs"/>
          <w:rtl/>
        </w:rPr>
        <w:t xml:space="preserve"> و مصای</w:t>
      </w:r>
      <w:r w:rsidRPr="008044DE">
        <w:rPr>
          <w:rFonts w:hint="cs"/>
          <w:rtl/>
        </w:rPr>
        <w:t>ب و</w:t>
      </w:r>
      <w:r w:rsidRPr="0094675C">
        <w:rPr>
          <w:rFonts w:hint="cs"/>
          <w:rtl/>
        </w:rPr>
        <w:t xml:space="preserve"> مشکلات.</w:t>
      </w:r>
    </w:p>
    <w:p w:rsidR="00462E92" w:rsidRPr="0094675C" w:rsidRDefault="00462E92" w:rsidP="00C66C32">
      <w:pPr>
        <w:pStyle w:val="a1"/>
        <w:rPr>
          <w:rtl/>
        </w:rPr>
      </w:pPr>
      <w:r w:rsidRPr="0094675C">
        <w:rPr>
          <w:rFonts w:hint="cs"/>
          <w:rtl/>
        </w:rPr>
        <w:t>نتیجه: در نهایت هرکس قلبش گشاده و مُنشرح باشد، هر کار خیری برایش سهل و آسان می‌شود.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وَيَسِّرۡ لِيٓ أَمۡرِي</w:t>
      </w:r>
      <w:r w:rsidRPr="0094675C">
        <w:rPr>
          <w:rFonts w:ascii="Traditional Arabic" w:hAnsi="Traditional Arabic" w:cs="Traditional Arabic"/>
          <w:rtl/>
        </w:rPr>
        <w:t>﴾</w:t>
      </w:r>
      <w:r w:rsidRPr="0094675C">
        <w:rPr>
          <w:rFonts w:hint="cs"/>
          <w:rtl/>
        </w:rPr>
        <w:t xml:space="preserve">: </w:t>
      </w:r>
      <w:r w:rsidRPr="00C07FD2">
        <w:rPr>
          <w:rFonts w:hint="cs"/>
          <w:sz w:val="26"/>
          <w:szCs w:val="26"/>
          <w:rtl/>
        </w:rPr>
        <w:t>«و کارم را آسان فرما.»</w:t>
      </w:r>
    </w:p>
    <w:p w:rsidR="00462E92" w:rsidRPr="0094675C" w:rsidRDefault="00462E92" w:rsidP="00C66C32">
      <w:pPr>
        <w:pStyle w:val="a1"/>
        <w:rPr>
          <w:rtl/>
        </w:rPr>
      </w:pPr>
      <w:r w:rsidRPr="0094675C">
        <w:rPr>
          <w:rFonts w:hint="cs"/>
          <w:rtl/>
        </w:rPr>
        <w:t>با این دعا پروردگار:</w:t>
      </w:r>
    </w:p>
    <w:p w:rsidR="00462E92" w:rsidRPr="0094675C" w:rsidRDefault="00462E92" w:rsidP="00C66C32">
      <w:pPr>
        <w:pStyle w:val="a1"/>
        <w:numPr>
          <w:ilvl w:val="0"/>
          <w:numId w:val="205"/>
        </w:numPr>
        <w:rPr>
          <w:rtl/>
        </w:rPr>
      </w:pPr>
      <w:r w:rsidRPr="0094675C">
        <w:rPr>
          <w:rFonts w:hint="cs"/>
          <w:rtl/>
        </w:rPr>
        <w:t>تبلیغ دین و دعوتگری را برایش سهل و آسان می‌کند.</w:t>
      </w:r>
    </w:p>
    <w:p w:rsidR="00462E92" w:rsidRPr="0094675C" w:rsidRDefault="00462E92" w:rsidP="00C66C32">
      <w:pPr>
        <w:pStyle w:val="a1"/>
        <w:numPr>
          <w:ilvl w:val="0"/>
          <w:numId w:val="205"/>
        </w:numPr>
        <w:rPr>
          <w:rtl/>
        </w:rPr>
      </w:pPr>
      <w:r w:rsidRPr="0094675C">
        <w:rPr>
          <w:rFonts w:hint="cs"/>
          <w:rtl/>
        </w:rPr>
        <w:t>قوت و طاقت را برای انجام این کار و تبلیغ دین به او می‌دهد.</w:t>
      </w:r>
    </w:p>
    <w:p w:rsidR="00462E92" w:rsidRPr="00DB028A" w:rsidRDefault="00462E92" w:rsidP="00C66C32">
      <w:pPr>
        <w:pStyle w:val="a1"/>
        <w:numPr>
          <w:ilvl w:val="0"/>
          <w:numId w:val="205"/>
        </w:numPr>
        <w:rPr>
          <w:spacing w:val="-3"/>
          <w:rtl/>
        </w:rPr>
      </w:pPr>
      <w:r w:rsidRPr="00DB028A">
        <w:rPr>
          <w:rFonts w:hint="cs"/>
          <w:spacing w:val="-3"/>
          <w:rtl/>
        </w:rPr>
        <w:t>کلامش تأثیرگذار می‌شود و حرف</w:t>
      </w:r>
      <w:r w:rsidRPr="00DB028A">
        <w:rPr>
          <w:rFonts w:hint="eastAsia"/>
          <w:spacing w:val="-3"/>
          <w:rtl/>
        </w:rPr>
        <w:t>‌</w:t>
      </w:r>
      <w:r w:rsidRPr="00DB028A">
        <w:rPr>
          <w:rFonts w:hint="cs"/>
          <w:spacing w:val="-3"/>
          <w:rtl/>
        </w:rPr>
        <w:t>هایش بر دل مردم می‌نشیند و نتیجه می‌‌دهد.</w:t>
      </w:r>
    </w:p>
    <w:p w:rsidR="00462E92" w:rsidRPr="0094675C" w:rsidRDefault="00462E92" w:rsidP="00C66C32">
      <w:pPr>
        <w:pStyle w:val="a1"/>
        <w:rPr>
          <w:rtl/>
        </w:rPr>
      </w:pPr>
      <w:r w:rsidRPr="0094675C">
        <w:rPr>
          <w:rFonts w:cs="Traditional Arabic"/>
          <w:rtl/>
        </w:rPr>
        <w:t>﴿</w:t>
      </w:r>
      <w:r w:rsidRPr="007E3426">
        <w:rPr>
          <w:rStyle w:val="Char4"/>
          <w:rtl/>
        </w:rPr>
        <w:t>وَ</w:t>
      </w:r>
      <w:r w:rsidRPr="007E3426">
        <w:rPr>
          <w:rStyle w:val="Char4"/>
          <w:rFonts w:hint="cs"/>
          <w:rtl/>
        </w:rPr>
        <w:t>ٱ</w:t>
      </w:r>
      <w:r w:rsidRPr="007E3426">
        <w:rPr>
          <w:rStyle w:val="Char4"/>
          <w:rFonts w:hint="eastAsia"/>
          <w:rtl/>
        </w:rPr>
        <w:t>حۡلُلۡ</w:t>
      </w:r>
      <w:r w:rsidRPr="007E3426">
        <w:rPr>
          <w:rStyle w:val="Char4"/>
          <w:rtl/>
        </w:rPr>
        <w:t xml:space="preserve"> عُقۡدَةٗ مِّن لِّسَانِي</w:t>
      </w:r>
      <w:r w:rsidRPr="0094675C">
        <w:rPr>
          <w:rFonts w:cs="Traditional Arabic"/>
          <w:rtl/>
        </w:rPr>
        <w:t>﴾</w:t>
      </w:r>
      <w:r w:rsidR="004069F2">
        <w:rPr>
          <w:rFonts w:hint="cs"/>
          <w:rtl/>
        </w:rPr>
        <w:t xml:space="preserve">: </w:t>
      </w:r>
      <w:r w:rsidR="004069F2" w:rsidRPr="009B5A4B">
        <w:rPr>
          <w:rFonts w:hint="cs"/>
          <w:sz w:val="26"/>
          <w:szCs w:val="26"/>
          <w:rtl/>
        </w:rPr>
        <w:t>«و گره از زبانم باز کن</w:t>
      </w:r>
      <w:r w:rsidRPr="009B5A4B">
        <w:rPr>
          <w:rFonts w:hint="cs"/>
          <w:sz w:val="26"/>
          <w:szCs w:val="26"/>
          <w:rtl/>
        </w:rPr>
        <w:t>»</w:t>
      </w:r>
    </w:p>
    <w:p w:rsidR="00462E92" w:rsidRPr="0094675C" w:rsidRDefault="00462E92" w:rsidP="00C66C32">
      <w:pPr>
        <w:pStyle w:val="a1"/>
        <w:numPr>
          <w:ilvl w:val="0"/>
          <w:numId w:val="206"/>
        </w:numPr>
        <w:rPr>
          <w:rtl/>
        </w:rPr>
      </w:pPr>
      <w:r w:rsidRPr="0094675C">
        <w:rPr>
          <w:rFonts w:hint="cs"/>
          <w:rtl/>
        </w:rPr>
        <w:t>ح</w:t>
      </w:r>
      <w:r w:rsidR="009B5A4B">
        <w:rPr>
          <w:rFonts w:hint="cs"/>
          <w:rtl/>
        </w:rPr>
        <w:t>ُ</w:t>
      </w:r>
      <w:r w:rsidRPr="0094675C">
        <w:rPr>
          <w:rFonts w:hint="cs"/>
          <w:rtl/>
        </w:rPr>
        <w:t>سن کلام: حرف</w:t>
      </w:r>
      <w:r w:rsidRPr="0094675C">
        <w:rPr>
          <w:rFonts w:hint="eastAsia"/>
          <w:rtl/>
        </w:rPr>
        <w:t>‌</w:t>
      </w:r>
      <w:r w:rsidRPr="0094675C">
        <w:rPr>
          <w:rFonts w:hint="cs"/>
          <w:rtl/>
        </w:rPr>
        <w:t>زدن خوب و نیکو.</w:t>
      </w:r>
    </w:p>
    <w:p w:rsidR="00462E92" w:rsidRPr="0094675C" w:rsidRDefault="00462E92" w:rsidP="00C66C32">
      <w:pPr>
        <w:pStyle w:val="a1"/>
        <w:numPr>
          <w:ilvl w:val="0"/>
          <w:numId w:val="206"/>
        </w:numPr>
        <w:rPr>
          <w:rtl/>
        </w:rPr>
      </w:pPr>
      <w:r w:rsidRPr="0094675C">
        <w:rPr>
          <w:rFonts w:hint="cs"/>
          <w:rtl/>
        </w:rPr>
        <w:t>تأثیر بر عقل: حرف</w:t>
      </w:r>
      <w:r w:rsidRPr="0094675C">
        <w:rPr>
          <w:rFonts w:hint="eastAsia"/>
          <w:rtl/>
        </w:rPr>
        <w:t>‌</w:t>
      </w:r>
      <w:r w:rsidRPr="0094675C">
        <w:rPr>
          <w:rFonts w:hint="cs"/>
          <w:rtl/>
        </w:rPr>
        <w:t>زدن به گونه</w:t>
      </w:r>
      <w:r w:rsidR="00CD34FA">
        <w:rPr>
          <w:rFonts w:hint="cs"/>
        </w:rPr>
        <w:t>‌</w:t>
      </w:r>
      <w:r w:rsidRPr="0094675C">
        <w:rPr>
          <w:rFonts w:hint="cs"/>
          <w:rtl/>
        </w:rPr>
        <w:t>ای که بر مغز و عقل دیگران موثر واقع شود.</w:t>
      </w:r>
    </w:p>
    <w:p w:rsidR="00462E92" w:rsidRPr="0094675C" w:rsidRDefault="00462E92" w:rsidP="00C66C32">
      <w:pPr>
        <w:pStyle w:val="a1"/>
        <w:numPr>
          <w:ilvl w:val="0"/>
          <w:numId w:val="206"/>
        </w:numPr>
        <w:rPr>
          <w:rtl/>
        </w:rPr>
      </w:pPr>
      <w:r w:rsidRPr="0094675C">
        <w:rPr>
          <w:rFonts w:hint="cs"/>
          <w:rtl/>
        </w:rPr>
        <w:t>حکمت: حرف</w:t>
      </w:r>
      <w:r w:rsidRPr="0094675C">
        <w:rPr>
          <w:rFonts w:hint="eastAsia"/>
          <w:rtl/>
        </w:rPr>
        <w:t>‌</w:t>
      </w:r>
      <w:r w:rsidRPr="0094675C">
        <w:rPr>
          <w:rFonts w:hint="cs"/>
          <w:rtl/>
        </w:rPr>
        <w:t>زدن با حکمت و از روی علم.</w:t>
      </w:r>
    </w:p>
    <w:p w:rsidR="00462E92" w:rsidRPr="00DB028A" w:rsidRDefault="00462E92" w:rsidP="00C66C32">
      <w:pPr>
        <w:pStyle w:val="a1"/>
        <w:numPr>
          <w:ilvl w:val="0"/>
          <w:numId w:val="206"/>
        </w:numPr>
        <w:rPr>
          <w:spacing w:val="-3"/>
        </w:rPr>
      </w:pPr>
      <w:r w:rsidRPr="00DB028A">
        <w:rPr>
          <w:rFonts w:hint="cs"/>
          <w:spacing w:val="-3"/>
          <w:rtl/>
        </w:rPr>
        <w:t>مهربان و رحیم</w:t>
      </w:r>
      <w:r w:rsidRPr="00DB028A">
        <w:rPr>
          <w:rFonts w:hint="eastAsia"/>
          <w:spacing w:val="-3"/>
          <w:rtl/>
        </w:rPr>
        <w:t>‌</w:t>
      </w:r>
      <w:r w:rsidR="009B5A4B" w:rsidRPr="00DB028A">
        <w:rPr>
          <w:rFonts w:hint="cs"/>
          <w:spacing w:val="-3"/>
          <w:rtl/>
        </w:rPr>
        <w:t xml:space="preserve"> بودن: اخلاق خوش و نیک با دل</w:t>
      </w:r>
      <w:r w:rsidR="00CD34FA" w:rsidRPr="00DB028A">
        <w:rPr>
          <w:spacing w:val="-3"/>
        </w:rPr>
        <w:t>‌</w:t>
      </w:r>
      <w:r w:rsidRPr="00DB028A">
        <w:rPr>
          <w:rFonts w:hint="cs"/>
          <w:spacing w:val="-3"/>
          <w:rtl/>
        </w:rPr>
        <w:t>رحمی و شفقت قلب و دلسوزی.</w:t>
      </w:r>
    </w:p>
    <w:p w:rsidR="00462E92" w:rsidRPr="0094675C" w:rsidRDefault="0089474E" w:rsidP="00C66C32">
      <w:pPr>
        <w:pStyle w:val="a1"/>
        <w:rPr>
          <w:rtl/>
        </w:rPr>
      </w:pPr>
      <w:r>
        <w:rPr>
          <w:rFonts w:hint="cs"/>
          <w:rtl/>
        </w:rPr>
        <w:t>الله</w:t>
      </w:r>
      <w:r w:rsidR="00462E92" w:rsidRPr="0094675C">
        <w:rPr>
          <w:rFonts w:hint="cs"/>
          <w:rtl/>
        </w:rPr>
        <w:t xml:space="preserve"> متعال سوره را با سؤالی از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462E92" w:rsidRPr="0094675C">
        <w:rPr>
          <w:rFonts w:hint="cs"/>
          <w:rtl/>
        </w:rPr>
        <w:t xml:space="preserve"> آغاز می‌کند و می‌فرماید:</w:t>
      </w:r>
    </w:p>
    <w:p w:rsidR="00462E92" w:rsidRPr="0094675C" w:rsidRDefault="00462E92" w:rsidP="00C66C32">
      <w:pPr>
        <w:pStyle w:val="a1"/>
        <w:rPr>
          <w:rtl/>
        </w:rPr>
      </w:pPr>
      <w:r w:rsidRPr="0094675C">
        <w:rPr>
          <w:rFonts w:cs="Traditional Arabic"/>
          <w:rtl/>
        </w:rPr>
        <w:t>﴿</w:t>
      </w:r>
      <w:r w:rsidRPr="007E3426">
        <w:rPr>
          <w:rStyle w:val="Char4"/>
          <w:rtl/>
        </w:rPr>
        <w:t>أَلَمۡ نَشۡرَحۡ لَكَ صَدۡرَكَ١</w:t>
      </w:r>
      <w:r w:rsidRPr="0094675C">
        <w:rPr>
          <w:rFonts w:cs="Traditional Arabic"/>
          <w:rtl/>
        </w:rPr>
        <w:t>﴾</w:t>
      </w:r>
      <w:r w:rsidRPr="008044DE">
        <w:rPr>
          <w:rFonts w:hint="cs"/>
          <w:rtl/>
        </w:rPr>
        <w:t>:</w:t>
      </w:r>
      <w:r w:rsidRPr="0094675C">
        <w:rPr>
          <w:rFonts w:hint="cs"/>
          <w:rtl/>
        </w:rPr>
        <w:t xml:space="preserve"> </w:t>
      </w:r>
      <w:r w:rsidRPr="008044DE">
        <w:rPr>
          <w:rStyle w:val="Char1"/>
          <w:rFonts w:hint="cs"/>
          <w:rtl/>
        </w:rPr>
        <w:t>«آیا سینه‌ات را گشاده نساختیم</w:t>
      </w:r>
      <w:r w:rsidR="001A18EB" w:rsidRPr="008044DE">
        <w:rPr>
          <w:rStyle w:val="Char1"/>
          <w:rFonts w:hint="cs"/>
          <w:rtl/>
        </w:rPr>
        <w:t>؟</w:t>
      </w:r>
      <w:r w:rsidRPr="008044DE">
        <w:rPr>
          <w:rStyle w:val="Char1"/>
          <w:rFonts w:hint="cs"/>
          <w:rtl/>
        </w:rPr>
        <w:t>»</w:t>
      </w:r>
      <w:r w:rsidR="008044DE" w:rsidRPr="008044DE">
        <w:rPr>
          <w:rFonts w:hint="cs"/>
          <w:rtl/>
        </w:rPr>
        <w:t>.</w:t>
      </w:r>
    </w:p>
    <w:p w:rsidR="00462E92" w:rsidRPr="0094675C" w:rsidRDefault="00462E92" w:rsidP="00C66C32">
      <w:pPr>
        <w:pStyle w:val="a1"/>
        <w:rPr>
          <w:rtl/>
        </w:rPr>
      </w:pPr>
      <w:r w:rsidRPr="0094675C">
        <w:rPr>
          <w:rFonts w:hint="cs"/>
          <w:rtl/>
        </w:rPr>
        <w:t>شرح صدر اولین چیزی بود که موسی</w:t>
      </w:r>
      <w:r w:rsidR="00DC49A8">
        <w:rPr>
          <w:rFonts w:cs="CTraditional Arabic"/>
          <w:rtl/>
        </w:rPr>
        <w:t> </w:t>
      </w:r>
      <w:r w:rsidR="00DC49A8" w:rsidRPr="0094675C">
        <w:rPr>
          <w:rFonts w:cs="CTraditional Arabic" w:hint="cs"/>
          <w:rtl/>
        </w:rPr>
        <w:t>÷</w:t>
      </w:r>
      <w:r w:rsidR="004069F2">
        <w:rPr>
          <w:rFonts w:hint="cs"/>
          <w:rtl/>
        </w:rPr>
        <w:t xml:space="preserve"> از </w:t>
      </w:r>
      <w:r w:rsidR="0089474E">
        <w:rPr>
          <w:rFonts w:hint="cs"/>
          <w:rtl/>
        </w:rPr>
        <w:t>الله</w:t>
      </w:r>
      <w:r w:rsidR="004069F2">
        <w:rPr>
          <w:rFonts w:hint="cs"/>
          <w:rtl/>
        </w:rPr>
        <w:t xml:space="preserve"> خواست در</w:t>
      </w:r>
      <w:r w:rsidRPr="0094675C">
        <w:rPr>
          <w:rFonts w:hint="cs"/>
          <w:rtl/>
        </w:rPr>
        <w:t>حالی</w:t>
      </w:r>
      <w:r w:rsidR="00CD34FA">
        <w:t>‌</w:t>
      </w:r>
      <w:r w:rsidRPr="0094675C">
        <w:rPr>
          <w:rFonts w:hint="cs"/>
          <w:rtl/>
        </w:rPr>
        <w:t>که طبق این آیه به پیامبر داده شده بود.</w:t>
      </w:r>
    </w:p>
    <w:p w:rsidR="00462E92" w:rsidRPr="0094675C" w:rsidRDefault="00462E92" w:rsidP="00C66C32">
      <w:pPr>
        <w:pStyle w:val="a1"/>
        <w:numPr>
          <w:ilvl w:val="0"/>
          <w:numId w:val="207"/>
        </w:numPr>
        <w:rPr>
          <w:rtl/>
        </w:rPr>
      </w:pPr>
      <w:r w:rsidRPr="0094675C">
        <w:rPr>
          <w:rFonts w:hint="cs"/>
          <w:rtl/>
        </w:rPr>
        <w:t>شرح معنوی: گشاده</w:t>
      </w:r>
      <w:r w:rsidRPr="0094675C">
        <w:rPr>
          <w:rFonts w:hint="eastAsia"/>
          <w:rtl/>
        </w:rPr>
        <w:t>‌</w:t>
      </w:r>
      <w:r w:rsidRPr="0094675C">
        <w:rPr>
          <w:rFonts w:hint="cs"/>
          <w:rtl/>
        </w:rPr>
        <w:t xml:space="preserve">شدن سینه و پر از نور و ایمان و حکمت و آرامش و رضایت </w:t>
      </w:r>
      <w:r w:rsidRPr="0094675C">
        <w:rPr>
          <w:rFonts w:hint="eastAsia"/>
          <w:rtl/>
        </w:rPr>
        <w:t>‌</w:t>
      </w:r>
      <w:r w:rsidRPr="0094675C">
        <w:rPr>
          <w:rFonts w:hint="cs"/>
          <w:rtl/>
        </w:rPr>
        <w:t>شدن</w:t>
      </w:r>
      <w:r w:rsidR="009B5A4B">
        <w:rPr>
          <w:rFonts w:hint="cs"/>
          <w:rtl/>
        </w:rPr>
        <w:t>،</w:t>
      </w:r>
      <w:r w:rsidRPr="0094675C">
        <w:rPr>
          <w:rFonts w:hint="cs"/>
          <w:rtl/>
        </w:rPr>
        <w:t xml:space="preserve"> و قدرت و تحمل آزار و اذیت و مصیبت را </w:t>
      </w:r>
      <w:r w:rsidRPr="0094675C">
        <w:rPr>
          <w:rFonts w:hint="eastAsia"/>
          <w:rtl/>
        </w:rPr>
        <w:t>‌</w:t>
      </w:r>
      <w:r w:rsidRPr="0094675C">
        <w:rPr>
          <w:rFonts w:hint="cs"/>
          <w:rtl/>
        </w:rPr>
        <w:t>داشتن.</w:t>
      </w:r>
    </w:p>
    <w:p w:rsidR="00462E92" w:rsidRPr="00DB028A" w:rsidRDefault="00462E92" w:rsidP="00C66C32">
      <w:pPr>
        <w:pStyle w:val="a1"/>
        <w:numPr>
          <w:ilvl w:val="0"/>
          <w:numId w:val="207"/>
        </w:numPr>
        <w:rPr>
          <w:spacing w:val="-4"/>
          <w:rtl/>
        </w:rPr>
      </w:pPr>
      <w:r w:rsidRPr="00DB028A">
        <w:rPr>
          <w:rFonts w:hint="cs"/>
          <w:spacing w:val="-4"/>
          <w:rtl/>
        </w:rPr>
        <w:t>شرح حسی: سینه</w:t>
      </w:r>
      <w:r w:rsidR="00CD34FA" w:rsidRPr="00DB028A">
        <w:rPr>
          <w:spacing w:val="-4"/>
        </w:rPr>
        <w:t>‌</w:t>
      </w:r>
      <w:r w:rsidRPr="00DB028A">
        <w:rPr>
          <w:rFonts w:hint="cs"/>
          <w:spacing w:val="-4"/>
          <w:rtl/>
        </w:rPr>
        <w:t>ی رسول الله</w:t>
      </w:r>
      <w:r w:rsidR="00DC49A8" w:rsidRPr="00DB028A">
        <w:rPr>
          <w:rFonts w:ascii="CTraditional Arabic" w:hAnsi="CTraditional Arabic" w:cs="CTraditional Arabic"/>
          <w:spacing w:val="-4"/>
          <w:rtl/>
        </w:rPr>
        <w:t> </w:t>
      </w:r>
      <w:r w:rsidR="00DC49A8" w:rsidRPr="00DB028A">
        <w:rPr>
          <w:rFonts w:ascii="CTraditional Arabic" w:hAnsi="CTraditional Arabic" w:cs="CTraditional Arabic" w:hint="cs"/>
          <w:spacing w:val="-4"/>
          <w:rtl/>
        </w:rPr>
        <w:t>ج</w:t>
      </w:r>
      <w:r w:rsidRPr="00DB028A">
        <w:rPr>
          <w:rFonts w:hint="cs"/>
          <w:spacing w:val="-4"/>
          <w:rtl/>
        </w:rPr>
        <w:t xml:space="preserve"> در طول دوران زندگی مبارکش دو بار باز شد.</w:t>
      </w:r>
    </w:p>
    <w:p w:rsidR="00462E92" w:rsidRPr="0094675C" w:rsidRDefault="00462E92" w:rsidP="00C66C32">
      <w:pPr>
        <w:pStyle w:val="a1"/>
        <w:numPr>
          <w:ilvl w:val="0"/>
          <w:numId w:val="208"/>
        </w:numPr>
        <w:rPr>
          <w:rtl/>
        </w:rPr>
      </w:pPr>
      <w:r w:rsidRPr="0094675C">
        <w:rPr>
          <w:rFonts w:hint="cs"/>
          <w:rtl/>
        </w:rPr>
        <w:t>در کودکی و در سن 4 سالگی زمانی</w:t>
      </w:r>
      <w:r w:rsidR="00CD34FA">
        <w:t>‌</w:t>
      </w:r>
      <w:r w:rsidRPr="0094675C">
        <w:rPr>
          <w:rFonts w:hint="cs"/>
          <w:rtl/>
        </w:rPr>
        <w:t>که نزد دایه‌اش حلیمه</w:t>
      </w:r>
      <w:r w:rsidR="00CD34FA">
        <w:t>‌</w:t>
      </w:r>
      <w:r w:rsidRPr="0094675C">
        <w:rPr>
          <w:rFonts w:hint="cs"/>
          <w:rtl/>
        </w:rPr>
        <w:t>ی سعدیه در صحرا زندگی می‌کرد.</w:t>
      </w:r>
    </w:p>
    <w:p w:rsidR="00462E92" w:rsidRPr="0094675C" w:rsidRDefault="00462E92" w:rsidP="00C66C32">
      <w:pPr>
        <w:pStyle w:val="a1"/>
        <w:rPr>
          <w:rtl/>
        </w:rPr>
      </w:pPr>
      <w:r w:rsidRPr="0094675C">
        <w:rPr>
          <w:rFonts w:hint="cs"/>
          <w:rtl/>
        </w:rPr>
        <w:t>برادران رضاعی او سراسیمه به خیمه آمدند و گفتند: کسی می‌خواهد محمد را بکشد و همه هراسان به دنبالش رفتند و دیدند که جای شکاف و دوختن روی سینۀ مبا</w:t>
      </w:r>
      <w:r w:rsidRPr="008044DE">
        <w:rPr>
          <w:rFonts w:hint="cs"/>
          <w:rtl/>
        </w:rPr>
        <w:t xml:space="preserve">رک </w:t>
      </w:r>
      <w:r w:rsidR="009B5A4B" w:rsidRPr="008044DE">
        <w:rPr>
          <w:rFonts w:hint="cs"/>
          <w:rtl/>
        </w:rPr>
        <w:t>او</w:t>
      </w:r>
      <w:r w:rsidRPr="008044DE">
        <w:rPr>
          <w:rFonts w:hint="cs"/>
          <w:rtl/>
        </w:rPr>
        <w:t xml:space="preserve"> </w:t>
      </w:r>
      <w:r w:rsidR="009B5A4B" w:rsidRPr="008044DE">
        <w:rPr>
          <w:rFonts w:hint="cs"/>
          <w:rtl/>
        </w:rPr>
        <w:t xml:space="preserve">مشخص </w:t>
      </w:r>
      <w:r w:rsidRPr="008044DE">
        <w:rPr>
          <w:rFonts w:hint="cs"/>
          <w:rtl/>
        </w:rPr>
        <w:t>است؛ بدون این</w:t>
      </w:r>
      <w:r w:rsidR="00CD34FA">
        <w:t>‌</w:t>
      </w:r>
      <w:r w:rsidRPr="008044DE">
        <w:rPr>
          <w:rFonts w:hint="cs"/>
          <w:rtl/>
        </w:rPr>
        <w:t xml:space="preserve">که خونی آمده باشد و </w:t>
      </w:r>
      <w:r w:rsidR="009B5A4B" w:rsidRPr="008044DE">
        <w:rPr>
          <w:rFonts w:hint="cs"/>
          <w:rtl/>
        </w:rPr>
        <w:t>فرمود</w:t>
      </w:r>
      <w:r w:rsidRPr="008044DE">
        <w:rPr>
          <w:rFonts w:hint="cs"/>
          <w:rtl/>
        </w:rPr>
        <w:t>: 2 نفر با لباس سفی</w:t>
      </w:r>
      <w:r w:rsidRPr="0094675C">
        <w:rPr>
          <w:rFonts w:hint="cs"/>
          <w:rtl/>
        </w:rPr>
        <w:t>د آمدند و سینه‌ام را باز کردند و قلبم را درآوردند و با آب شستند و دوباره در سینه‌ام گذاشتند بدون اینکه خون بیاید.</w:t>
      </w:r>
    </w:p>
    <w:p w:rsidR="00462E92" w:rsidRPr="0094675C" w:rsidRDefault="00462E92" w:rsidP="00C66C32">
      <w:pPr>
        <w:pStyle w:val="a1"/>
        <w:rPr>
          <w:rtl/>
          <w:lang w:bidi="ar-SA"/>
        </w:rPr>
      </w:pPr>
      <w:r w:rsidRPr="0094675C">
        <w:rPr>
          <w:rFonts w:hint="cs"/>
          <w:rtl/>
        </w:rPr>
        <w:t>در حدیث آمده است که جبرئیل</w:t>
      </w:r>
      <w:r w:rsidR="00DC49A8">
        <w:rPr>
          <w:rFonts w:cs="CTraditional Arabic"/>
          <w:rtl/>
        </w:rPr>
        <w:t> </w:t>
      </w:r>
      <w:r w:rsidR="00DC49A8" w:rsidRPr="0094675C">
        <w:rPr>
          <w:rFonts w:cs="CTraditional Arabic" w:hint="cs"/>
          <w:rtl/>
        </w:rPr>
        <w:t>÷</w:t>
      </w:r>
      <w:r w:rsidRPr="0094675C">
        <w:rPr>
          <w:rFonts w:hint="cs"/>
          <w:rtl/>
        </w:rPr>
        <w:t xml:space="preserve"> به همراه فرشته‌ای دیگر این کار را با آب زمزم انجام دادند.</w:t>
      </w:r>
      <w:r w:rsidR="00692FF3" w:rsidRPr="009B2FC3">
        <w:rPr>
          <w:rStyle w:val="FootnoteReference"/>
          <w:rtl/>
          <w:lang w:bidi="ar-SA"/>
        </w:rPr>
        <w:footnoteReference w:id="459"/>
      </w:r>
    </w:p>
    <w:p w:rsidR="00462E92" w:rsidRPr="008A328C" w:rsidRDefault="00462E92" w:rsidP="00C66C32">
      <w:pPr>
        <w:pStyle w:val="a1"/>
        <w:numPr>
          <w:ilvl w:val="0"/>
          <w:numId w:val="208"/>
        </w:numPr>
        <w:rPr>
          <w:spacing w:val="-3"/>
          <w:rtl/>
        </w:rPr>
      </w:pPr>
      <w:r w:rsidRPr="008A328C">
        <w:rPr>
          <w:rFonts w:hint="cs"/>
          <w:spacing w:val="-3"/>
          <w:rtl/>
        </w:rPr>
        <w:t>بعد از مرگ خدیجه</w:t>
      </w:r>
      <w:r w:rsidR="00DC49A8" w:rsidRPr="008A328C">
        <w:rPr>
          <w:rFonts w:cs="CTraditional Arabic"/>
          <w:spacing w:val="-3"/>
          <w:rtl/>
        </w:rPr>
        <w:t> </w:t>
      </w:r>
      <w:r w:rsidR="00DC49A8" w:rsidRPr="008A328C">
        <w:rPr>
          <w:rFonts w:cs="CTraditional Arabic" w:hint="cs"/>
          <w:spacing w:val="-3"/>
          <w:rtl/>
        </w:rPr>
        <w:t>ل</w:t>
      </w:r>
      <w:r w:rsidRPr="008A328C">
        <w:rPr>
          <w:rFonts w:hint="cs"/>
          <w:spacing w:val="-3"/>
          <w:rtl/>
        </w:rPr>
        <w:t xml:space="preserve"> پیامبر</w:t>
      </w:r>
      <w:r w:rsidR="00DC49A8" w:rsidRPr="008A328C">
        <w:rPr>
          <w:rFonts w:ascii="CTraditional Arabic" w:hAnsi="CTraditional Arabic" w:cs="CTraditional Arabic"/>
          <w:spacing w:val="-3"/>
          <w:rtl/>
        </w:rPr>
        <w:t> </w:t>
      </w:r>
      <w:r w:rsidR="00DC49A8" w:rsidRPr="008A328C">
        <w:rPr>
          <w:rFonts w:ascii="CTraditional Arabic" w:hAnsi="CTraditional Arabic" w:cs="CTraditional Arabic" w:hint="cs"/>
          <w:spacing w:val="-3"/>
          <w:rtl/>
        </w:rPr>
        <w:t>ج</w:t>
      </w:r>
      <w:r w:rsidR="008369B6" w:rsidRPr="008A328C">
        <w:rPr>
          <w:rFonts w:hint="cs"/>
          <w:spacing w:val="-3"/>
          <w:rtl/>
        </w:rPr>
        <w:t xml:space="preserve"> در ناراحتی و اندوه به سر می‌بر</w:t>
      </w:r>
      <w:r w:rsidRPr="008A328C">
        <w:rPr>
          <w:rFonts w:hint="cs"/>
          <w:spacing w:val="-3"/>
          <w:rtl/>
        </w:rPr>
        <w:t xml:space="preserve">د و قبل از رفتن به اسراء و معراج، جبرئیل سینۀ </w:t>
      </w:r>
      <w:r w:rsidR="008369B6" w:rsidRPr="008A328C">
        <w:rPr>
          <w:rFonts w:hint="cs"/>
          <w:spacing w:val="-3"/>
          <w:rtl/>
        </w:rPr>
        <w:t>او</w:t>
      </w:r>
      <w:r w:rsidRPr="008A328C">
        <w:rPr>
          <w:rFonts w:hint="cs"/>
          <w:spacing w:val="-3"/>
          <w:rtl/>
        </w:rPr>
        <w:t xml:space="preserve"> را شکافت و با آب زمزم شست</w:t>
      </w:r>
      <w:r w:rsidRPr="008A328C">
        <w:rPr>
          <w:rFonts w:hint="eastAsia"/>
          <w:spacing w:val="-3"/>
          <w:rtl/>
        </w:rPr>
        <w:t>‌</w:t>
      </w:r>
      <w:r w:rsidRPr="008A328C">
        <w:rPr>
          <w:rFonts w:hint="cs"/>
          <w:spacing w:val="-3"/>
          <w:rtl/>
        </w:rPr>
        <w:t>وشو داد.</w:t>
      </w:r>
      <w:r w:rsidR="00F610CC" w:rsidRPr="008A328C">
        <w:rPr>
          <w:rStyle w:val="FootnoteReference"/>
          <w:spacing w:val="-3"/>
          <w:rtl/>
        </w:rPr>
        <w:footnoteReference w:id="460"/>
      </w:r>
    </w:p>
    <w:p w:rsidR="00462E92" w:rsidRPr="0094675C" w:rsidRDefault="00462E92" w:rsidP="00C66C32">
      <w:pPr>
        <w:pStyle w:val="a1"/>
        <w:rPr>
          <w:rtl/>
        </w:rPr>
      </w:pPr>
      <w:r w:rsidRPr="0094675C">
        <w:rPr>
          <w:rFonts w:hint="cs"/>
          <w:rtl/>
        </w:rPr>
        <w:t xml:space="preserve">پس </w:t>
      </w:r>
      <w:r w:rsidR="0089474E">
        <w:rPr>
          <w:rFonts w:hint="cs"/>
          <w:rtl/>
        </w:rPr>
        <w:t>الله</w:t>
      </w:r>
      <w:r w:rsidRPr="0094675C">
        <w:rPr>
          <w:rFonts w:hint="cs"/>
          <w:rtl/>
        </w:rPr>
        <w:t xml:space="preserve"> تبارک و تعالی می‌فرماید: ما سینه‌ات را باز کردیم و از هرآنچه بغض</w:t>
      </w:r>
      <w:r w:rsidR="004069F2">
        <w:rPr>
          <w:rFonts w:hint="cs"/>
          <w:rtl/>
        </w:rPr>
        <w:t xml:space="preserve"> و حسد و کینه است، شستیم و </w:t>
      </w:r>
      <w:r w:rsidR="00A06CA8">
        <w:rPr>
          <w:rFonts w:hint="cs"/>
          <w:rtl/>
        </w:rPr>
        <w:t>آن را</w:t>
      </w:r>
      <w:r w:rsidRPr="0094675C">
        <w:rPr>
          <w:rFonts w:hint="cs"/>
          <w:rtl/>
        </w:rPr>
        <w:t xml:space="preserve"> پاک و پر از خوبی‌ها کردیم.</w:t>
      </w:r>
    </w:p>
    <w:p w:rsidR="00462E92" w:rsidRPr="0094675C" w:rsidRDefault="00462E92" w:rsidP="00C66C32">
      <w:pPr>
        <w:pStyle w:val="a1"/>
        <w:rPr>
          <w:rtl/>
        </w:rPr>
      </w:pPr>
      <w:r w:rsidRPr="0094675C">
        <w:rPr>
          <w:rFonts w:hint="cs"/>
          <w:rtl/>
        </w:rPr>
        <w:t xml:space="preserve">بعضی از </w:t>
      </w:r>
      <w:r w:rsidRPr="008044DE">
        <w:rPr>
          <w:rFonts w:hint="cs"/>
          <w:rtl/>
        </w:rPr>
        <w:t>مفسر</w:t>
      </w:r>
      <w:r w:rsidR="008369B6" w:rsidRPr="008044DE">
        <w:rPr>
          <w:rFonts w:hint="cs"/>
          <w:rtl/>
        </w:rPr>
        <w:t>ا</w:t>
      </w:r>
      <w:r w:rsidRPr="008044DE">
        <w:rPr>
          <w:rFonts w:hint="cs"/>
          <w:rtl/>
        </w:rPr>
        <w:t>ن این آیه را به جریان شق الصدر پیامبر</w:t>
      </w:r>
      <w:r w:rsidR="00DC49A8">
        <w:rPr>
          <w:rFonts w:ascii="CTraditional Arabic" w:hAnsi="CTraditional Arabic" w:cs="CTraditional Arabic"/>
          <w:rtl/>
        </w:rPr>
        <w:t> </w:t>
      </w:r>
      <w:r w:rsidR="00DC49A8" w:rsidRPr="008044DE">
        <w:rPr>
          <w:rFonts w:ascii="CTraditional Arabic" w:hAnsi="CTraditional Arabic" w:cs="CTraditional Arabic" w:hint="cs"/>
          <w:rtl/>
        </w:rPr>
        <w:t>ج</w:t>
      </w:r>
      <w:r w:rsidRPr="008044DE">
        <w:rPr>
          <w:rFonts w:hint="cs"/>
          <w:rtl/>
        </w:rPr>
        <w:t xml:space="preserve"> ربط داده‌اند. اما بهترین تفسیر از آیات قرآن این است که از آیات دیگر برای تفسیر استفاده شود. در دو جا</w:t>
      </w:r>
      <w:r w:rsidR="00A83C15" w:rsidRPr="008044DE">
        <w:rPr>
          <w:rFonts w:hint="cs"/>
          <w:rtl/>
        </w:rPr>
        <w:t xml:space="preserve">ی </w:t>
      </w:r>
      <w:r w:rsidRPr="008044DE">
        <w:rPr>
          <w:rFonts w:hint="cs"/>
          <w:rtl/>
        </w:rPr>
        <w:t>قرآن، در سوره‌ی زُمر و انعام داریم</w:t>
      </w:r>
      <w:r w:rsidRPr="0094675C">
        <w:rPr>
          <w:rFonts w:hint="cs"/>
          <w:rtl/>
        </w:rPr>
        <w:t xml:space="preserve"> که </w:t>
      </w:r>
      <w:r w:rsidR="0089474E">
        <w:rPr>
          <w:rFonts w:hint="cs"/>
          <w:rtl/>
        </w:rPr>
        <w:t>الله</w:t>
      </w:r>
      <w:r w:rsidRPr="0094675C">
        <w:rPr>
          <w:rFonts w:hint="cs"/>
          <w:rtl/>
        </w:rPr>
        <w:t xml:space="preserve"> شرح را برای ما توضیح داده است. شرح صدر یعنی چه؟ یعنی آماده‌شدن برای قبول هدایت </w:t>
      </w:r>
      <w:r w:rsidRPr="0094675C">
        <w:rPr>
          <w:rFonts w:ascii="Traditional Arabic" w:hAnsi="Traditional Arabic" w:cs="Traditional Arabic"/>
          <w:rtl/>
        </w:rPr>
        <w:t>﴿</w:t>
      </w:r>
      <w:r w:rsidRPr="007E3426">
        <w:rPr>
          <w:rStyle w:val="Char4"/>
          <w:rFonts w:hint="eastAsia"/>
          <w:rtl/>
        </w:rPr>
        <w:t>أَفَمَن</w:t>
      </w:r>
      <w:r w:rsidRPr="007E3426">
        <w:rPr>
          <w:rStyle w:val="Char4"/>
          <w:rtl/>
        </w:rPr>
        <w:t xml:space="preserve"> شَرَحَ </w:t>
      </w:r>
      <w:r w:rsidRPr="007E3426">
        <w:rPr>
          <w:rStyle w:val="Char4"/>
          <w:rFonts w:hint="cs"/>
          <w:rtl/>
        </w:rPr>
        <w:t>ٱ</w:t>
      </w:r>
      <w:r w:rsidRPr="007E3426">
        <w:rPr>
          <w:rStyle w:val="Char4"/>
          <w:rFonts w:hint="eastAsia"/>
          <w:rtl/>
        </w:rPr>
        <w:t>للَّهُ</w:t>
      </w:r>
      <w:r w:rsidRPr="007E3426">
        <w:rPr>
          <w:rStyle w:val="Char4"/>
          <w:rtl/>
        </w:rPr>
        <w:t xml:space="preserve"> صَدۡرَهُ</w:t>
      </w:r>
      <w:r w:rsidRPr="007E3426">
        <w:rPr>
          <w:rStyle w:val="Char4"/>
          <w:rFonts w:hint="cs"/>
          <w:rtl/>
        </w:rPr>
        <w:t>ۥ</w:t>
      </w:r>
      <w:r w:rsidRPr="007E3426">
        <w:rPr>
          <w:rStyle w:val="Char4"/>
          <w:rtl/>
        </w:rPr>
        <w:t xml:space="preserve"> لِلۡإِسۡلَٰمِ فَهُوَ عَلَىٰ نُورٖ مِّن رَّبِّهِ</w:t>
      </w:r>
      <w:r w:rsidRPr="007E3426">
        <w:rPr>
          <w:rStyle w:val="Char4"/>
          <w:rFonts w:hint="cs"/>
          <w:rtl/>
        </w:rPr>
        <w:t>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[الزمر: 22</w:t>
      </w:r>
      <w:r w:rsidRPr="008044DE">
        <w:rPr>
          <w:rStyle w:val="Char5"/>
          <w:rFonts w:hint="cs"/>
          <w:rtl/>
        </w:rPr>
        <w:t>]</w:t>
      </w:r>
      <w:r w:rsidR="00A83C15" w:rsidRPr="008044DE">
        <w:rPr>
          <w:rFonts w:hint="cs"/>
          <w:rtl/>
        </w:rPr>
        <w:t xml:space="preserve"> </w:t>
      </w:r>
      <w:r w:rsidR="00A83C15" w:rsidRPr="008044DE">
        <w:rPr>
          <w:rStyle w:val="Char1"/>
          <w:rtl/>
        </w:rPr>
        <w:t>« آیا كسى كه الله دلش را پذیراى اسلام كرده و از جانب پروردگارش، از نور [هدایت و بصیرت] برخوردار گشته، [همانند سختدلان است]؟»</w:t>
      </w:r>
      <w:r w:rsidRPr="008044DE">
        <w:rPr>
          <w:rFonts w:hint="cs"/>
          <w:rtl/>
        </w:rPr>
        <w:t xml:space="preserve"> و در سوره‌ی انعام هم داریم: </w:t>
      </w:r>
      <w:r w:rsidRPr="008044DE">
        <w:rPr>
          <w:rFonts w:ascii="Traditional Arabic" w:hAnsi="Traditional Arabic" w:cs="Traditional Arabic"/>
          <w:rtl/>
        </w:rPr>
        <w:t>﴿</w:t>
      </w:r>
      <w:r w:rsidRPr="007E3426">
        <w:rPr>
          <w:rStyle w:val="Char4"/>
          <w:rFonts w:hint="eastAsia"/>
          <w:rtl/>
        </w:rPr>
        <w:t>فَمَن</w:t>
      </w:r>
      <w:r w:rsidRPr="007E3426">
        <w:rPr>
          <w:rStyle w:val="Char4"/>
          <w:rtl/>
        </w:rPr>
        <w:t xml:space="preserve"> يُرِدِ </w:t>
      </w:r>
      <w:r w:rsidRPr="007E3426">
        <w:rPr>
          <w:rStyle w:val="Char4"/>
          <w:rFonts w:hint="cs"/>
          <w:rtl/>
        </w:rPr>
        <w:t>ٱ</w:t>
      </w:r>
      <w:r w:rsidRPr="007E3426">
        <w:rPr>
          <w:rStyle w:val="Char4"/>
          <w:rFonts w:hint="eastAsia"/>
          <w:rtl/>
        </w:rPr>
        <w:t>للَّهُ</w:t>
      </w:r>
      <w:r w:rsidRPr="007E3426">
        <w:rPr>
          <w:rStyle w:val="Char4"/>
          <w:rtl/>
        </w:rPr>
        <w:t xml:space="preserve"> أَن يَهۡدِيَهُ</w:t>
      </w:r>
      <w:r w:rsidRPr="007E3426">
        <w:rPr>
          <w:rStyle w:val="Char4"/>
          <w:rFonts w:hint="cs"/>
          <w:rtl/>
        </w:rPr>
        <w:t>ۥ</w:t>
      </w:r>
      <w:r w:rsidRPr="007E3426">
        <w:rPr>
          <w:rStyle w:val="Char4"/>
          <w:rtl/>
        </w:rPr>
        <w:t xml:space="preserve"> يَشۡرَحۡ صَدۡرَهُ</w:t>
      </w:r>
      <w:r w:rsidRPr="007E3426">
        <w:rPr>
          <w:rStyle w:val="Char4"/>
          <w:rFonts w:hint="cs"/>
          <w:rtl/>
        </w:rPr>
        <w:t>ۥ</w:t>
      </w:r>
      <w:r w:rsidRPr="007E3426">
        <w:rPr>
          <w:rStyle w:val="Char4"/>
          <w:rtl/>
        </w:rPr>
        <w:t xml:space="preserve"> لِلۡإِسۡلَٰمِ</w:t>
      </w:r>
      <w:r w:rsidRPr="008044DE">
        <w:rPr>
          <w:rFonts w:ascii="Traditional Arabic" w:hAnsi="Traditional Arabic" w:cs="Traditional Arabic"/>
          <w:rtl/>
        </w:rPr>
        <w:t>﴾</w:t>
      </w:r>
      <w:r w:rsidRPr="008044DE">
        <w:rPr>
          <w:rFonts w:hint="cs"/>
          <w:rtl/>
        </w:rPr>
        <w:t xml:space="preserve"> </w:t>
      </w:r>
      <w:r w:rsidRPr="008044DE">
        <w:rPr>
          <w:rStyle w:val="Char5"/>
          <w:rFonts w:hint="cs"/>
          <w:rtl/>
        </w:rPr>
        <w:t>[الأنعام:125]</w:t>
      </w:r>
      <w:r w:rsidR="001326F1" w:rsidRPr="008044DE">
        <w:rPr>
          <w:rFonts w:hint="cs"/>
          <w:rtl/>
        </w:rPr>
        <w:t xml:space="preserve"> </w:t>
      </w:r>
      <w:r w:rsidR="001326F1" w:rsidRPr="008044DE">
        <w:rPr>
          <w:rStyle w:val="Char1"/>
          <w:rFonts w:hint="cs"/>
          <w:rtl/>
        </w:rPr>
        <w:t>«پس</w:t>
      </w:r>
      <w:r w:rsidR="001326F1" w:rsidRPr="008044DE">
        <w:rPr>
          <w:rStyle w:val="Char1"/>
          <w:rtl/>
        </w:rPr>
        <w:t xml:space="preserve"> هر</w:t>
      </w:r>
      <w:r w:rsidR="001326F1" w:rsidRPr="008044DE">
        <w:rPr>
          <w:rStyle w:val="Char1"/>
          <w:rFonts w:hint="cs"/>
          <w:rtl/>
        </w:rPr>
        <w:t xml:space="preserve"> کس که</w:t>
      </w:r>
      <w:r w:rsidR="001326F1" w:rsidRPr="008044DE">
        <w:rPr>
          <w:rStyle w:val="Char1"/>
          <w:rtl/>
        </w:rPr>
        <w:t xml:space="preserve"> الله بخواهد </w:t>
      </w:r>
      <w:r w:rsidR="001326F1" w:rsidRPr="008044DE">
        <w:rPr>
          <w:rStyle w:val="Char1"/>
          <w:rFonts w:hint="cs"/>
          <w:rtl/>
        </w:rPr>
        <w:t xml:space="preserve">او را </w:t>
      </w:r>
      <w:r w:rsidR="001326F1" w:rsidRPr="008044DE">
        <w:rPr>
          <w:rStyle w:val="Char1"/>
          <w:rtl/>
        </w:rPr>
        <w:t>هدا</w:t>
      </w:r>
      <w:r w:rsidR="001326F1" w:rsidRPr="008044DE">
        <w:rPr>
          <w:rStyle w:val="Char1"/>
          <w:rFonts w:hint="cs"/>
          <w:rtl/>
        </w:rPr>
        <w:t>ی</w:t>
      </w:r>
      <w:r w:rsidR="001326F1" w:rsidRPr="008044DE">
        <w:rPr>
          <w:rStyle w:val="Char1"/>
          <w:rFonts w:hint="eastAsia"/>
          <w:rtl/>
        </w:rPr>
        <w:t>ت</w:t>
      </w:r>
      <w:r w:rsidR="001326F1" w:rsidRPr="008044DE">
        <w:rPr>
          <w:rStyle w:val="Char1"/>
          <w:rFonts w:hint="cs"/>
          <w:rtl/>
        </w:rPr>
        <w:t xml:space="preserve"> کند،</w:t>
      </w:r>
      <w:r w:rsidR="001326F1" w:rsidRPr="008044DE">
        <w:rPr>
          <w:rStyle w:val="Char1"/>
          <w:rtl/>
        </w:rPr>
        <w:t xml:space="preserve"> دلش را </w:t>
      </w:r>
      <w:r w:rsidR="001326F1" w:rsidRPr="008044DE">
        <w:rPr>
          <w:rStyle w:val="Char1"/>
          <w:rFonts w:hint="cs"/>
          <w:rtl/>
        </w:rPr>
        <w:t>برای</w:t>
      </w:r>
      <w:r w:rsidR="001326F1" w:rsidRPr="008044DE">
        <w:rPr>
          <w:rStyle w:val="Char1"/>
          <w:rtl/>
        </w:rPr>
        <w:t xml:space="preserve"> </w:t>
      </w:r>
      <w:r w:rsidR="001326F1" w:rsidRPr="008044DE">
        <w:rPr>
          <w:rStyle w:val="Char1"/>
          <w:rFonts w:hint="cs"/>
          <w:rtl/>
        </w:rPr>
        <w:t>[</w:t>
      </w:r>
      <w:r w:rsidR="001326F1" w:rsidRPr="008044DE">
        <w:rPr>
          <w:rStyle w:val="Char1"/>
          <w:rtl/>
        </w:rPr>
        <w:t>پذ</w:t>
      </w:r>
      <w:r w:rsidR="001326F1" w:rsidRPr="008044DE">
        <w:rPr>
          <w:rStyle w:val="Char1"/>
          <w:rFonts w:hint="cs"/>
          <w:rtl/>
        </w:rPr>
        <w:t>ی</w:t>
      </w:r>
      <w:r w:rsidR="001326F1" w:rsidRPr="008044DE">
        <w:rPr>
          <w:rStyle w:val="Char1"/>
          <w:rFonts w:hint="eastAsia"/>
          <w:rtl/>
        </w:rPr>
        <w:t>رش</w:t>
      </w:r>
      <w:r w:rsidR="001326F1" w:rsidRPr="008044DE">
        <w:rPr>
          <w:rStyle w:val="Char1"/>
          <w:rFonts w:hint="cs"/>
          <w:rtl/>
        </w:rPr>
        <w:t>]</w:t>
      </w:r>
      <w:r w:rsidR="001326F1" w:rsidRPr="008044DE">
        <w:rPr>
          <w:rStyle w:val="Char1"/>
          <w:rtl/>
        </w:rPr>
        <w:t xml:space="preserve"> اسلام</w:t>
      </w:r>
      <w:r w:rsidR="001326F1" w:rsidRPr="008044DE">
        <w:rPr>
          <w:rStyle w:val="Char1"/>
          <w:rFonts w:hint="cs"/>
          <w:rtl/>
        </w:rPr>
        <w:t xml:space="preserve"> </w:t>
      </w:r>
      <w:r w:rsidR="001326F1" w:rsidRPr="008A328C">
        <w:rPr>
          <w:rStyle w:val="Char1"/>
          <w:spacing w:val="-2"/>
          <w:rtl/>
        </w:rPr>
        <w:t>م</w:t>
      </w:r>
      <w:r w:rsidR="001326F1" w:rsidRPr="008A328C">
        <w:rPr>
          <w:rStyle w:val="Char1"/>
          <w:rFonts w:hint="cs"/>
          <w:spacing w:val="-2"/>
          <w:rtl/>
        </w:rPr>
        <w:t>ی‌</w:t>
      </w:r>
      <w:r w:rsidR="001326F1" w:rsidRPr="008A328C">
        <w:rPr>
          <w:rStyle w:val="Char1"/>
          <w:rFonts w:hint="eastAsia"/>
          <w:spacing w:val="-2"/>
          <w:rtl/>
        </w:rPr>
        <w:t>گشا</w:t>
      </w:r>
      <w:r w:rsidR="001326F1" w:rsidRPr="008A328C">
        <w:rPr>
          <w:rStyle w:val="Char1"/>
          <w:rFonts w:hint="cs"/>
          <w:spacing w:val="-2"/>
          <w:rtl/>
        </w:rPr>
        <w:t>ی</w:t>
      </w:r>
      <w:r w:rsidR="001326F1" w:rsidRPr="008A328C">
        <w:rPr>
          <w:rStyle w:val="Char1"/>
          <w:rFonts w:hint="eastAsia"/>
          <w:spacing w:val="-2"/>
          <w:rtl/>
        </w:rPr>
        <w:t>د</w:t>
      </w:r>
      <w:r w:rsidR="001326F1" w:rsidRPr="008A328C">
        <w:rPr>
          <w:rStyle w:val="Char1"/>
          <w:rFonts w:hint="cs"/>
          <w:spacing w:val="-2"/>
          <w:rtl/>
        </w:rPr>
        <w:t>»</w:t>
      </w:r>
      <w:r w:rsidR="001326F1" w:rsidRPr="008A328C">
        <w:rPr>
          <w:rFonts w:hint="cs"/>
          <w:spacing w:val="-2"/>
          <w:rtl/>
        </w:rPr>
        <w:t>.</w:t>
      </w:r>
      <w:r w:rsidRPr="008A328C">
        <w:rPr>
          <w:rFonts w:hint="cs"/>
          <w:spacing w:val="-2"/>
          <w:rtl/>
        </w:rPr>
        <w:t xml:space="preserve"> </w:t>
      </w:r>
      <w:r w:rsidR="00524CA3" w:rsidRPr="008A328C">
        <w:rPr>
          <w:rFonts w:hint="cs"/>
          <w:spacing w:val="-2"/>
          <w:rtl/>
        </w:rPr>
        <w:t>بنابراین</w:t>
      </w:r>
      <w:r w:rsidRPr="008A328C">
        <w:rPr>
          <w:rFonts w:hint="cs"/>
          <w:spacing w:val="-2"/>
          <w:rtl/>
        </w:rPr>
        <w:t xml:space="preserve"> </w:t>
      </w:r>
      <w:r w:rsidRPr="008A328C">
        <w:rPr>
          <w:rFonts w:ascii="Traditional Arabic" w:hAnsi="Traditional Arabic" w:cs="Traditional Arabic"/>
          <w:spacing w:val="-2"/>
          <w:rtl/>
        </w:rPr>
        <w:t>﴿</w:t>
      </w:r>
      <w:r w:rsidRPr="008A328C">
        <w:rPr>
          <w:rStyle w:val="Char4"/>
          <w:rFonts w:hint="cs"/>
          <w:spacing w:val="-2"/>
          <w:rtl/>
        </w:rPr>
        <w:t>أَلَمۡ</w:t>
      </w:r>
      <w:r w:rsidRPr="008A328C">
        <w:rPr>
          <w:rStyle w:val="Char4"/>
          <w:spacing w:val="-2"/>
          <w:rtl/>
        </w:rPr>
        <w:t xml:space="preserve"> نَشۡرَحۡ لَكَ صَدۡرَكَ</w:t>
      </w:r>
      <w:r w:rsidRPr="008A328C">
        <w:rPr>
          <w:rFonts w:ascii="Traditional Arabic" w:hAnsi="Traditional Arabic" w:cs="Traditional Arabic"/>
          <w:spacing w:val="-2"/>
          <w:rtl/>
        </w:rPr>
        <w:t>﴾</w:t>
      </w:r>
      <w:r w:rsidRPr="008A328C">
        <w:rPr>
          <w:rFonts w:hint="cs"/>
          <w:spacing w:val="-2"/>
          <w:rtl/>
        </w:rPr>
        <w:t xml:space="preserve"> یعنی ما سینه‌ی تو را باز کردیم و می‌تواند تفسیر دیگری باشد، از آیه‌ی 7 سوره‌ی ضحی </w:t>
      </w:r>
      <w:r w:rsidRPr="008A328C">
        <w:rPr>
          <w:rFonts w:ascii="Traditional Arabic" w:hAnsi="Traditional Arabic" w:cs="Traditional Arabic"/>
          <w:spacing w:val="-2"/>
          <w:rtl/>
        </w:rPr>
        <w:t>﴿</w:t>
      </w:r>
      <w:r w:rsidRPr="008A328C">
        <w:rPr>
          <w:rStyle w:val="Char4"/>
          <w:rFonts w:hint="eastAsia"/>
          <w:spacing w:val="-2"/>
          <w:rtl/>
        </w:rPr>
        <w:t>وَوَجَدَكَ</w:t>
      </w:r>
      <w:r w:rsidRPr="008A328C">
        <w:rPr>
          <w:rStyle w:val="Char4"/>
          <w:spacing w:val="-2"/>
          <w:rtl/>
        </w:rPr>
        <w:t xml:space="preserve"> ضَآلّٗا فَهَدَىٰ ٧</w:t>
      </w:r>
      <w:r w:rsidRPr="008A328C">
        <w:rPr>
          <w:rFonts w:ascii="Traditional Arabic" w:hAnsi="Traditional Arabic" w:cs="Traditional Arabic"/>
          <w:spacing w:val="-2"/>
          <w:rtl/>
        </w:rPr>
        <w:t>﴾</w:t>
      </w:r>
      <w:r w:rsidR="004069F2" w:rsidRPr="008A328C">
        <w:rPr>
          <w:rFonts w:hint="cs"/>
          <w:spacing w:val="-2"/>
          <w:rtl/>
        </w:rPr>
        <w:t>. وقتی</w:t>
      </w:r>
      <w:r w:rsidRPr="008A328C">
        <w:rPr>
          <w:rFonts w:hint="cs"/>
          <w:spacing w:val="-2"/>
          <w:rtl/>
        </w:rPr>
        <w:t xml:space="preserve"> انسان راه را گم کرد</w:t>
      </w:r>
      <w:r w:rsidR="001A18EB" w:rsidRPr="008A328C">
        <w:rPr>
          <w:rFonts w:hint="cs"/>
          <w:spacing w:val="-2"/>
          <w:rtl/>
        </w:rPr>
        <w:t>ه</w:t>
      </w:r>
      <w:r w:rsidRPr="008A328C">
        <w:rPr>
          <w:rFonts w:hint="cs"/>
          <w:spacing w:val="-2"/>
          <w:rtl/>
        </w:rPr>
        <w:t xml:space="preserve"> و یا دچار حیرت و سرگردانی شده باشد، به کسی شباهت دارد که سینه‌اش تنگ و تحملش تمام شده است و اگر از این وضعیت نجات یابد، در حقیقت شرح صدر صورت گرفته است و </w:t>
      </w:r>
      <w:r w:rsidR="0089474E" w:rsidRPr="008A328C">
        <w:rPr>
          <w:rFonts w:hint="cs"/>
          <w:spacing w:val="-2"/>
          <w:rtl/>
        </w:rPr>
        <w:t>الله</w:t>
      </w:r>
      <w:r w:rsidRPr="008A328C">
        <w:rPr>
          <w:rFonts w:hint="cs"/>
          <w:spacing w:val="-2"/>
          <w:rtl/>
        </w:rPr>
        <w:t xml:space="preserve"> این کار را در رابطه با پیامبر رحمت انجام داد.</w:t>
      </w:r>
    </w:p>
    <w:p w:rsidR="00462E92" w:rsidRPr="0094675C" w:rsidRDefault="00462E92" w:rsidP="008A328C">
      <w:pPr>
        <w:pStyle w:val="a1"/>
        <w:rPr>
          <w:rtl/>
        </w:rPr>
      </w:pPr>
      <w:r w:rsidRPr="0094675C">
        <w:rPr>
          <w:rFonts w:ascii="Traditional Arabic" w:hAnsi="Traditional Arabic" w:cs="Traditional Arabic"/>
          <w:rtl/>
        </w:rPr>
        <w:t>﴿</w:t>
      </w:r>
      <w:r w:rsidRPr="007E3426">
        <w:rPr>
          <w:rStyle w:val="Char4"/>
          <w:rtl/>
        </w:rPr>
        <w:t>وَوَضَعۡنَا عَنكَ وِزۡرَكَ ٢</w:t>
      </w:r>
      <w:r w:rsidRPr="0094675C">
        <w:rPr>
          <w:rFonts w:ascii="Traditional Arabic" w:hAnsi="Traditional Arabic" w:cs="Traditional Arabic"/>
          <w:rtl/>
        </w:rPr>
        <w:t>﴾</w:t>
      </w:r>
      <w:r w:rsidRPr="009B2FC3">
        <w:rPr>
          <w:rStyle w:val="FootnoteReference"/>
          <w:rFonts w:ascii="IRLotus" w:hAnsi="IRLotus"/>
          <w:rtl/>
        </w:rPr>
        <w:footnoteReference w:id="461"/>
      </w:r>
      <w:r w:rsidR="008A328C" w:rsidRPr="008A328C">
        <w:rPr>
          <w:rFonts w:hint="cs"/>
          <w:rtl/>
        </w:rPr>
        <w:t xml:space="preserve"> </w:t>
      </w:r>
      <w:r w:rsidRPr="008044DE">
        <w:rPr>
          <w:rStyle w:val="Char1"/>
          <w:rFonts w:hint="cs"/>
          <w:rtl/>
        </w:rPr>
        <w:t xml:space="preserve">«و بار سنگین </w:t>
      </w:r>
      <w:r w:rsidR="004069F2" w:rsidRPr="008044DE">
        <w:rPr>
          <w:rStyle w:val="Char1"/>
          <w:rFonts w:hint="cs"/>
          <w:rtl/>
        </w:rPr>
        <w:t xml:space="preserve">[گناه] </w:t>
      </w:r>
      <w:r w:rsidRPr="008044DE">
        <w:rPr>
          <w:rStyle w:val="Char1"/>
          <w:rFonts w:hint="cs"/>
          <w:rtl/>
        </w:rPr>
        <w:t>را از تو برنداشتیم</w:t>
      </w:r>
      <w:r w:rsidR="001A18EB" w:rsidRPr="008044DE">
        <w:rPr>
          <w:rStyle w:val="Char1"/>
          <w:rFonts w:hint="cs"/>
          <w:rtl/>
        </w:rPr>
        <w:t>؟</w:t>
      </w:r>
      <w:r w:rsidRPr="008044DE">
        <w:rPr>
          <w:rStyle w:val="Char1"/>
          <w:rFonts w:hint="cs"/>
          <w:rtl/>
        </w:rPr>
        <w:t>»</w:t>
      </w:r>
      <w:r w:rsidRPr="0094675C">
        <w:rPr>
          <w:rFonts w:hint="cs"/>
          <w:rtl/>
        </w:rPr>
        <w:t>.</w:t>
      </w:r>
    </w:p>
    <w:p w:rsidR="00462E92" w:rsidRPr="0094675C" w:rsidRDefault="00462E92" w:rsidP="00DB028A">
      <w:pPr>
        <w:pStyle w:val="a1"/>
        <w:spacing w:line="235" w:lineRule="auto"/>
        <w:rPr>
          <w:rtl/>
        </w:rPr>
      </w:pPr>
      <w:r w:rsidRPr="0094675C">
        <w:rPr>
          <w:rFonts w:hint="cs"/>
          <w:rtl/>
        </w:rPr>
        <w:t>علما در مورد این آیه و تفسیر بار سنگین گناهان چنین نظر داده‌اند:</w:t>
      </w:r>
    </w:p>
    <w:p w:rsidR="00462E92" w:rsidRPr="0094675C" w:rsidRDefault="00462E92" w:rsidP="00DB028A">
      <w:pPr>
        <w:pStyle w:val="a1"/>
        <w:spacing w:line="235" w:lineRule="auto"/>
        <w:rPr>
          <w:rtl/>
        </w:rPr>
      </w:pPr>
      <w:r w:rsidRPr="0094675C">
        <w:rPr>
          <w:rFonts w:hint="cs"/>
          <w:rtl/>
        </w:rPr>
        <w:t>منظور، گناهان کوچک و غیر عمدی است که اگر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انجام نمی‌داد بهتر می‌بود مانند نگاه تند به عبدالله ابن مکتوم نابینا </w:t>
      </w:r>
      <w:r w:rsidRPr="0094675C">
        <w:rPr>
          <w:rFonts w:cs="Traditional Arabic"/>
          <w:rtl/>
        </w:rPr>
        <w:t>﴿</w:t>
      </w:r>
      <w:r w:rsidRPr="007E3426">
        <w:rPr>
          <w:rStyle w:val="Char4"/>
          <w:rtl/>
        </w:rPr>
        <w:t>عَبَسَ وَتَوَلَّىٰٓ١</w:t>
      </w:r>
      <w:r w:rsidRPr="0094675C">
        <w:rPr>
          <w:rFonts w:cs="Traditional Arabic"/>
          <w:rtl/>
        </w:rPr>
        <w:t>﴾</w:t>
      </w:r>
      <w:r w:rsidRPr="0094675C">
        <w:rPr>
          <w:rFonts w:hint="cs"/>
          <w:rtl/>
        </w:rPr>
        <w:t>.</w:t>
      </w:r>
    </w:p>
    <w:p w:rsidR="00462E92" w:rsidRPr="0094675C" w:rsidRDefault="00462E92" w:rsidP="00DB028A">
      <w:pPr>
        <w:pStyle w:val="a1"/>
        <w:spacing w:line="235" w:lineRule="auto"/>
        <w:rPr>
          <w:rtl/>
        </w:rPr>
      </w:pPr>
      <w:r w:rsidRPr="0094675C">
        <w:rPr>
          <w:rFonts w:hint="cs"/>
          <w:rtl/>
        </w:rPr>
        <w:t xml:space="preserve">او باید همیشه از گناه دور </w:t>
      </w:r>
      <w:r w:rsidRPr="008044DE">
        <w:rPr>
          <w:rFonts w:hint="cs"/>
          <w:rtl/>
        </w:rPr>
        <w:t>باشد</w:t>
      </w:r>
      <w:r w:rsidR="001A18EB" w:rsidRPr="008044DE">
        <w:rPr>
          <w:rFonts w:hint="cs"/>
          <w:rtl/>
        </w:rPr>
        <w:t>؛</w:t>
      </w:r>
      <w:r w:rsidRPr="008044DE">
        <w:rPr>
          <w:rFonts w:hint="cs"/>
          <w:rtl/>
        </w:rPr>
        <w:t xml:space="preserve"> </w:t>
      </w:r>
      <w:r w:rsidR="001A18EB" w:rsidRPr="008044DE">
        <w:rPr>
          <w:rFonts w:hint="cs"/>
          <w:rtl/>
        </w:rPr>
        <w:t xml:space="preserve">زیرا </w:t>
      </w:r>
      <w:r w:rsidRPr="008044DE">
        <w:rPr>
          <w:rFonts w:hint="cs"/>
          <w:rtl/>
        </w:rPr>
        <w:t>گناه باعث می‌شود به هدفش نرسد. و به همین دلیل ما نیز برای پاکی گناهان‌‌مان باید همیشه استغفا</w:t>
      </w:r>
      <w:r w:rsidR="001A18EB" w:rsidRPr="008044DE">
        <w:rPr>
          <w:rFonts w:hint="cs"/>
          <w:rtl/>
        </w:rPr>
        <w:t>ر کنیم و بدانیم که مشکلات و مصای</w:t>
      </w:r>
      <w:r w:rsidRPr="008044DE">
        <w:rPr>
          <w:rFonts w:hint="cs"/>
          <w:rtl/>
        </w:rPr>
        <w:t>ب در زند</w:t>
      </w:r>
      <w:r w:rsidRPr="0094675C">
        <w:rPr>
          <w:rFonts w:hint="cs"/>
          <w:rtl/>
        </w:rPr>
        <w:t>گی:</w:t>
      </w:r>
    </w:p>
    <w:p w:rsidR="00462E92" w:rsidRPr="0094675C" w:rsidRDefault="00462E92" w:rsidP="00DB028A">
      <w:pPr>
        <w:pStyle w:val="a1"/>
        <w:numPr>
          <w:ilvl w:val="0"/>
          <w:numId w:val="209"/>
        </w:numPr>
        <w:spacing w:line="235" w:lineRule="auto"/>
        <w:rPr>
          <w:rtl/>
        </w:rPr>
      </w:pPr>
      <w:r w:rsidRPr="0094675C">
        <w:rPr>
          <w:rFonts w:hint="cs"/>
          <w:rtl/>
        </w:rPr>
        <w:t>گناهان را پاک می‌کنند.</w:t>
      </w:r>
    </w:p>
    <w:p w:rsidR="00462E92" w:rsidRPr="0094675C" w:rsidRDefault="00462E92" w:rsidP="00DB028A">
      <w:pPr>
        <w:pStyle w:val="a1"/>
        <w:numPr>
          <w:ilvl w:val="0"/>
          <w:numId w:val="209"/>
        </w:numPr>
        <w:spacing w:line="235" w:lineRule="auto"/>
        <w:rPr>
          <w:rtl/>
        </w:rPr>
      </w:pPr>
      <w:r w:rsidRPr="0094675C">
        <w:rPr>
          <w:rFonts w:hint="cs"/>
          <w:rtl/>
        </w:rPr>
        <w:t>منزلت و درجات شخص را بالا می‌برند.</w:t>
      </w:r>
    </w:p>
    <w:p w:rsidR="00462E92" w:rsidRPr="0094675C" w:rsidRDefault="00462E92" w:rsidP="00DB028A">
      <w:pPr>
        <w:pStyle w:val="a1"/>
        <w:spacing w:line="235" w:lineRule="auto"/>
        <w:rPr>
          <w:rtl/>
        </w:rPr>
      </w:pPr>
      <w:r w:rsidRPr="0094675C">
        <w:rPr>
          <w:rFonts w:hint="cs"/>
          <w:rtl/>
        </w:rPr>
        <w:t>منظور از «وزرک» یعنی بار سنگین مسئولیت در جهاد و بار سنگین یتیم</w:t>
      </w:r>
      <w:r w:rsidR="004069F2">
        <w:rPr>
          <w:rFonts w:hint="eastAsia"/>
          <w:rtl/>
        </w:rPr>
        <w:t xml:space="preserve">‌بودن که همه کس تحمل </w:t>
      </w:r>
      <w:r w:rsidR="00A06CA8">
        <w:rPr>
          <w:rFonts w:hint="eastAsia"/>
          <w:rtl/>
        </w:rPr>
        <w:t>آن را</w:t>
      </w:r>
      <w:r w:rsidRPr="0094675C">
        <w:rPr>
          <w:rFonts w:hint="eastAsia"/>
          <w:rtl/>
        </w:rPr>
        <w:t xml:space="preserve"> ندارد</w:t>
      </w:r>
      <w:r w:rsidR="004069F2">
        <w:rPr>
          <w:rFonts w:hint="cs"/>
          <w:rtl/>
        </w:rPr>
        <w:t>.</w:t>
      </w:r>
      <w:r w:rsidRPr="0094675C">
        <w:rPr>
          <w:rFonts w:hint="eastAsia"/>
          <w:rtl/>
        </w:rPr>
        <w:t xml:space="preserve"> بار سنگین فقیر بودن و...</w:t>
      </w:r>
      <w:r w:rsidRPr="0094675C">
        <w:rPr>
          <w:rFonts w:hint="cs"/>
          <w:rtl/>
        </w:rPr>
        <w:t xml:space="preserve"> یا هر سختی</w:t>
      </w:r>
      <w:r w:rsidR="00CD34FA">
        <w:t>‌</w:t>
      </w:r>
      <w:r w:rsidRPr="0094675C">
        <w:rPr>
          <w:rFonts w:hint="cs"/>
          <w:rtl/>
        </w:rPr>
        <w:t xml:space="preserve">ای که در راه دعوت به </w:t>
      </w:r>
      <w:r w:rsidRPr="008044DE">
        <w:rPr>
          <w:rFonts w:hint="cs"/>
          <w:rtl/>
        </w:rPr>
        <w:t xml:space="preserve">دین </w:t>
      </w:r>
      <w:r w:rsidR="00EB45E9" w:rsidRPr="008044DE">
        <w:rPr>
          <w:rFonts w:hint="cs"/>
          <w:rtl/>
        </w:rPr>
        <w:t xml:space="preserve">است </w:t>
      </w:r>
      <w:r w:rsidRPr="008044DE">
        <w:rPr>
          <w:rFonts w:hint="cs"/>
          <w:rtl/>
        </w:rPr>
        <w:t>برایت</w:t>
      </w:r>
      <w:r w:rsidRPr="0094675C">
        <w:rPr>
          <w:rFonts w:hint="cs"/>
          <w:rtl/>
        </w:rPr>
        <w:t xml:space="preserve"> آسان کردیم.</w:t>
      </w:r>
    </w:p>
    <w:p w:rsidR="00462E92" w:rsidRPr="0094675C" w:rsidRDefault="00462E92" w:rsidP="00DB028A">
      <w:pPr>
        <w:pStyle w:val="a1"/>
        <w:spacing w:line="235" w:lineRule="auto"/>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أَنقَضَ ظَهۡرَكَ ٣</w:t>
      </w:r>
      <w:r w:rsidRPr="0094675C">
        <w:rPr>
          <w:rFonts w:ascii="Traditional Arabic" w:hAnsi="Traditional Arabic" w:cs="Traditional Arabic"/>
          <w:rtl/>
        </w:rPr>
        <w:t>﴾</w:t>
      </w:r>
      <w:r w:rsidRPr="009B2FC3">
        <w:rPr>
          <w:rStyle w:val="FootnoteReference"/>
          <w:rFonts w:ascii="IRLotus" w:hAnsi="IRLotus"/>
          <w:rtl/>
        </w:rPr>
        <w:footnoteReference w:id="462"/>
      </w:r>
      <w:r w:rsidRPr="0094675C">
        <w:rPr>
          <w:rFonts w:hint="cs"/>
          <w:rtl/>
        </w:rPr>
        <w:t>.</w:t>
      </w:r>
    </w:p>
    <w:p w:rsidR="00462E92" w:rsidRPr="0094675C" w:rsidRDefault="00462E92" w:rsidP="00DB028A">
      <w:pPr>
        <w:pStyle w:val="a1"/>
        <w:spacing w:line="235" w:lineRule="auto"/>
        <w:rPr>
          <w:rtl/>
        </w:rPr>
      </w:pPr>
      <w:r w:rsidRPr="008044DE">
        <w:rPr>
          <w:rStyle w:val="Char1"/>
          <w:rFonts w:hint="cs"/>
          <w:rtl/>
        </w:rPr>
        <w:t xml:space="preserve">«همان باری که </w:t>
      </w:r>
      <w:r w:rsidR="004069F2" w:rsidRPr="008044DE">
        <w:rPr>
          <w:rStyle w:val="Char1"/>
          <w:rFonts w:hint="cs"/>
          <w:rtl/>
        </w:rPr>
        <w:t xml:space="preserve">بر </w:t>
      </w:r>
      <w:r w:rsidRPr="008044DE">
        <w:rPr>
          <w:rStyle w:val="Char1"/>
          <w:rFonts w:hint="cs"/>
          <w:rtl/>
        </w:rPr>
        <w:t>پشت</w:t>
      </w:r>
      <w:r w:rsidR="004069F2" w:rsidRPr="008044DE">
        <w:rPr>
          <w:rStyle w:val="Char1"/>
          <w:rFonts w:hint="cs"/>
          <w:rtl/>
        </w:rPr>
        <w:t>ت</w:t>
      </w:r>
      <w:r w:rsidRPr="008044DE">
        <w:rPr>
          <w:rStyle w:val="Char1"/>
          <w:rFonts w:hint="cs"/>
          <w:rtl/>
        </w:rPr>
        <w:t xml:space="preserve"> </w:t>
      </w:r>
      <w:r w:rsidR="004069F2" w:rsidRPr="008044DE">
        <w:rPr>
          <w:rStyle w:val="Char1"/>
          <w:rFonts w:hint="cs"/>
          <w:rtl/>
        </w:rPr>
        <w:t>سنگینی می</w:t>
      </w:r>
      <w:r w:rsidR="00CD34FA">
        <w:rPr>
          <w:rStyle w:val="Char1"/>
          <w:rFonts w:hint="cs"/>
        </w:rPr>
        <w:t>‌</w:t>
      </w:r>
      <w:r w:rsidR="004069F2" w:rsidRPr="008044DE">
        <w:rPr>
          <w:rStyle w:val="Char1"/>
          <w:rFonts w:hint="cs"/>
          <w:rtl/>
        </w:rPr>
        <w:t>کرد</w:t>
      </w:r>
      <w:r w:rsidRPr="008044DE">
        <w:rPr>
          <w:rStyle w:val="Char1"/>
          <w:rFonts w:hint="cs"/>
          <w:rtl/>
        </w:rPr>
        <w:t>»</w:t>
      </w:r>
      <w:r w:rsidRPr="0094675C">
        <w:rPr>
          <w:rFonts w:hint="cs"/>
          <w:rtl/>
        </w:rPr>
        <w:t>.</w:t>
      </w:r>
    </w:p>
    <w:p w:rsidR="00462E92" w:rsidRPr="00EB45E9" w:rsidRDefault="00462E92" w:rsidP="00DB028A">
      <w:pPr>
        <w:pStyle w:val="a1"/>
        <w:spacing w:line="235" w:lineRule="auto"/>
        <w:rPr>
          <w:rtl/>
        </w:rPr>
      </w:pPr>
      <w:r w:rsidRPr="00EB45E9">
        <w:rPr>
          <w:rFonts w:hint="cs"/>
          <w:rtl/>
        </w:rPr>
        <w:t xml:space="preserve">باری که تحمل آن روی </w:t>
      </w:r>
      <w:r w:rsidR="004069F2" w:rsidRPr="00EB45E9">
        <w:rPr>
          <w:rFonts w:hint="cs"/>
          <w:rtl/>
        </w:rPr>
        <w:t>شانه‌ات سنگین و سخت بود و نزدیک بود پشتت را</w:t>
      </w:r>
      <w:r w:rsidR="00EB45E9">
        <w:rPr>
          <w:rFonts w:hint="cs"/>
          <w:rtl/>
        </w:rPr>
        <w:t xml:space="preserve"> </w:t>
      </w:r>
      <w:r w:rsidR="004069F2" w:rsidRPr="00EB45E9">
        <w:rPr>
          <w:rFonts w:hint="cs"/>
          <w:rtl/>
        </w:rPr>
        <w:t xml:space="preserve">بشکند و ما </w:t>
      </w:r>
      <w:r w:rsidR="00A06CA8" w:rsidRPr="00EB45E9">
        <w:rPr>
          <w:rFonts w:hint="cs"/>
          <w:rtl/>
        </w:rPr>
        <w:t>آن را</w:t>
      </w:r>
      <w:r w:rsidRPr="00EB45E9">
        <w:rPr>
          <w:rFonts w:hint="cs"/>
          <w:rtl/>
        </w:rPr>
        <w:t xml:space="preserve"> برایت آسان کردیم.</w:t>
      </w:r>
    </w:p>
    <w:p w:rsidR="00462E92" w:rsidRPr="0094675C" w:rsidRDefault="00EB45E9" w:rsidP="00DB028A">
      <w:pPr>
        <w:pStyle w:val="a1"/>
        <w:spacing w:line="235" w:lineRule="auto"/>
        <w:rPr>
          <w:rtl/>
        </w:rPr>
      </w:pPr>
      <w:r>
        <w:rPr>
          <w:rFonts w:hint="cs"/>
          <w:rtl/>
        </w:rPr>
        <w:t xml:space="preserve">که عبارت بود </w:t>
      </w:r>
      <w:r w:rsidR="00462E92" w:rsidRPr="00EB45E9">
        <w:rPr>
          <w:rFonts w:hint="cs"/>
          <w:rtl/>
        </w:rPr>
        <w:t xml:space="preserve">از: بار سنگین فقر، بار سنگین یتیمی، بار سنگین حیرت و سرگردانی. </w:t>
      </w:r>
      <w:r w:rsidR="00462E92" w:rsidRPr="00EB45E9">
        <w:rPr>
          <w:rFonts w:ascii="Traditional Arabic" w:hAnsi="Traditional Arabic" w:cs="Traditional Arabic"/>
          <w:rtl/>
        </w:rPr>
        <w:t>﴿</w:t>
      </w:r>
      <w:r w:rsidR="00462E92" w:rsidRPr="007E3426">
        <w:rPr>
          <w:rStyle w:val="Char4"/>
          <w:rtl/>
        </w:rPr>
        <w:t>أَنقَضَ ظَهۡرَكَ ٣</w:t>
      </w:r>
      <w:r w:rsidR="00462E92" w:rsidRPr="00EB45E9">
        <w:rPr>
          <w:rFonts w:ascii="Traditional Arabic" w:hAnsi="Traditional Arabic" w:cs="Traditional Arabic"/>
          <w:rtl/>
        </w:rPr>
        <w:t>﴾</w:t>
      </w:r>
      <w:r w:rsidR="00462E92" w:rsidRPr="00EB45E9">
        <w:rPr>
          <w:rFonts w:hint="cs"/>
          <w:rtl/>
        </w:rPr>
        <w:t xml:space="preserve"> پشت تو داشت می‌شکست که ما به فریادت رسیدیم و نگذاشتیم پشت تو شکسته شود</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 xml:space="preserve">أَلَمۡ يَجِدۡكَ يَتِيمٗا فَ‍َٔاوَىٰ ٦ </w:t>
      </w:r>
      <w:r w:rsidR="00462E92" w:rsidRPr="007E3426">
        <w:rPr>
          <w:rStyle w:val="Char4"/>
          <w:rFonts w:hint="eastAsia"/>
          <w:rtl/>
        </w:rPr>
        <w:t>وَوَجَدَكَ</w:t>
      </w:r>
      <w:r w:rsidR="00462E92" w:rsidRPr="007E3426">
        <w:rPr>
          <w:rStyle w:val="Char4"/>
          <w:rtl/>
        </w:rPr>
        <w:t xml:space="preserve"> ضَآلّٗا فَهَدَىٰ ٧ وَوَجَدَكَ عَآئِلٗا فَأَغۡنَىٰ ٨</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eastAsia="SimSun" w:hint="cs"/>
          <w:rtl/>
        </w:rPr>
        <w:t>[الضحی: 6- 8]</w:t>
      </w:r>
      <w:r w:rsidR="00462E92" w:rsidRPr="0094675C">
        <w:rPr>
          <w:rFonts w:hint="cs"/>
          <w:rtl/>
        </w:rPr>
        <w:t xml:space="preserve"> آن وقت که پی</w:t>
      </w:r>
      <w:r>
        <w:rPr>
          <w:rFonts w:hint="cs"/>
          <w:rtl/>
        </w:rPr>
        <w:t xml:space="preserve">امبر ما نبودی، آن وقت که هیچ </w:t>
      </w:r>
      <w:r w:rsidRPr="008044DE">
        <w:rPr>
          <w:rFonts w:hint="cs"/>
          <w:rtl/>
        </w:rPr>
        <w:t>مسئو</w:t>
      </w:r>
      <w:r w:rsidR="00462E92" w:rsidRPr="008044DE">
        <w:rPr>
          <w:rFonts w:hint="cs"/>
          <w:rtl/>
        </w:rPr>
        <w:t>لیتی</w:t>
      </w:r>
      <w:r w:rsidR="00462E92" w:rsidRPr="0094675C">
        <w:rPr>
          <w:rFonts w:hint="cs"/>
          <w:rtl/>
        </w:rPr>
        <w:t xml:space="preserve"> از طرف ما به تو داده نشده بود به تو کمک کردیم، آیا الآن تو را رها می‌کنیم؟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وَرَفَعۡنَا لَكَ ذِكۡرَكَ ٤</w:t>
      </w:r>
      <w:r w:rsidRPr="0094675C">
        <w:rPr>
          <w:rFonts w:ascii="Traditional Arabic" w:hAnsi="Traditional Arabic" w:cs="Traditional Arabic"/>
          <w:rtl/>
        </w:rPr>
        <w:t>﴾</w:t>
      </w:r>
      <w:r w:rsidRPr="009B2FC3">
        <w:rPr>
          <w:rStyle w:val="FootnoteReference"/>
          <w:rFonts w:ascii="IRLotus" w:hAnsi="IRLotus"/>
          <w:rtl/>
        </w:rPr>
        <w:footnoteReference w:id="463"/>
      </w:r>
      <w:r w:rsidRPr="0094675C">
        <w:rPr>
          <w:rFonts w:hint="cs"/>
          <w:rtl/>
        </w:rPr>
        <w:t>.</w:t>
      </w:r>
    </w:p>
    <w:p w:rsidR="00462E92" w:rsidRPr="0094675C" w:rsidRDefault="00462E92" w:rsidP="00C66C32">
      <w:pPr>
        <w:pStyle w:val="a1"/>
        <w:rPr>
          <w:rtl/>
        </w:rPr>
      </w:pPr>
      <w:r w:rsidRPr="008044DE">
        <w:rPr>
          <w:rStyle w:val="Char1"/>
          <w:rFonts w:hint="cs"/>
          <w:rtl/>
        </w:rPr>
        <w:t xml:space="preserve">«و </w:t>
      </w:r>
      <w:r w:rsidR="004069F2" w:rsidRPr="008044DE">
        <w:rPr>
          <w:rStyle w:val="Char1"/>
          <w:rFonts w:hint="cs"/>
          <w:rtl/>
        </w:rPr>
        <w:t xml:space="preserve">[نام و] </w:t>
      </w:r>
      <w:r w:rsidRPr="008044DE">
        <w:rPr>
          <w:rStyle w:val="Char1"/>
          <w:rFonts w:hint="cs"/>
          <w:rtl/>
        </w:rPr>
        <w:t>آوازه</w:t>
      </w:r>
      <w:r w:rsidRPr="008044DE">
        <w:rPr>
          <w:rStyle w:val="Char1"/>
          <w:rFonts w:hint="eastAsia"/>
          <w:rtl/>
        </w:rPr>
        <w:t xml:space="preserve">‌ی تو را بلند </w:t>
      </w:r>
      <w:r w:rsidR="004069F2" w:rsidRPr="008044DE">
        <w:rPr>
          <w:rStyle w:val="Char1"/>
          <w:rFonts w:hint="cs"/>
          <w:rtl/>
        </w:rPr>
        <w:t>ساختیم</w:t>
      </w:r>
      <w:r w:rsidRPr="008044DE">
        <w:rPr>
          <w:rStyle w:val="Char1"/>
          <w:rFonts w:hint="eastAsia"/>
          <w:rtl/>
        </w:rPr>
        <w:t>»</w:t>
      </w:r>
      <w:r w:rsidRPr="0094675C">
        <w:rPr>
          <w:rFonts w:hint="eastAsia"/>
          <w:rtl/>
        </w:rPr>
        <w:t>.</w:t>
      </w:r>
    </w:p>
    <w:p w:rsidR="00462E92" w:rsidRPr="00EB45E9" w:rsidRDefault="00462E92" w:rsidP="008A328C">
      <w:pPr>
        <w:pStyle w:val="a1"/>
      </w:pPr>
      <w:r w:rsidRPr="00EB45E9">
        <w:rPr>
          <w:rFonts w:hint="cs"/>
          <w:rtl/>
        </w:rPr>
        <w:t xml:space="preserve">مقام و جایگاه تو را بلند گردانیدیم و یاد و ذکر و آوازه‌ی تو را </w:t>
      </w:r>
      <w:r w:rsidR="004069F2" w:rsidRPr="00EB45E9">
        <w:rPr>
          <w:rFonts w:hint="cs"/>
          <w:rtl/>
        </w:rPr>
        <w:t xml:space="preserve">[در اذان و اقامه و ...] </w:t>
      </w:r>
      <w:r w:rsidRPr="008A328C">
        <w:rPr>
          <w:rFonts w:hint="cs"/>
          <w:spacing w:val="-3"/>
          <w:rtl/>
        </w:rPr>
        <w:t xml:space="preserve">رفعت بخشیدیم؛ تو یتیم بودی و کسی تو را نمی‌شناخت. تو بی‌کس بودی و کسی را نداشتی. عموهای تو که قرار بود پشتیبان تو باشند، علیه تو ایستادند و این ما بودیم که در کنار تو قرار داشتیم، پشتیبان تو بودیم و نگذاشتیم پشت تو شکسته شود. چه زیبا گفت حسان بن ثابت: </w:t>
      </w:r>
      <w:r w:rsidR="00B21B04" w:rsidRPr="008A328C">
        <w:rPr>
          <w:rFonts w:hint="cs"/>
          <w:spacing w:val="-3"/>
          <w:rtl/>
        </w:rPr>
        <w:t>«</w:t>
      </w:r>
      <w:r w:rsidR="00C971CA" w:rsidRPr="008A328C">
        <w:rPr>
          <w:rFonts w:hint="cs"/>
          <w:spacing w:val="-3"/>
          <w:rtl/>
        </w:rPr>
        <w:t>مهر نبوت از طرف الله بر (شانه) او جلوه</w:t>
      </w:r>
      <w:r w:rsidR="00CD34FA">
        <w:rPr>
          <w:rFonts w:hint="cs"/>
          <w:spacing w:val="-3"/>
        </w:rPr>
        <w:t>‌</w:t>
      </w:r>
      <w:r w:rsidR="00C971CA" w:rsidRPr="008A328C">
        <w:rPr>
          <w:rFonts w:hint="cs"/>
          <w:spacing w:val="-3"/>
          <w:rtl/>
        </w:rPr>
        <w:t>گر شد که آشکارا بر پیامبری</w:t>
      </w:r>
      <w:r w:rsidR="008A328C">
        <w:rPr>
          <w:rFonts w:hint="eastAsia"/>
          <w:spacing w:val="-3"/>
          <w:rtl/>
        </w:rPr>
        <w:t>‌</w:t>
      </w:r>
      <w:r w:rsidR="00C971CA" w:rsidRPr="008A328C">
        <w:rPr>
          <w:rFonts w:hint="cs"/>
          <w:spacing w:val="-3"/>
          <w:rtl/>
        </w:rPr>
        <w:t>اش گواهی می</w:t>
      </w:r>
      <w:r w:rsidR="00CD34FA">
        <w:rPr>
          <w:rFonts w:hint="cs"/>
          <w:spacing w:val="-3"/>
        </w:rPr>
        <w:t>‌</w:t>
      </w:r>
      <w:r w:rsidR="00C971CA" w:rsidRPr="008A328C">
        <w:rPr>
          <w:rFonts w:hint="cs"/>
          <w:spacing w:val="-3"/>
          <w:rtl/>
        </w:rPr>
        <w:t>دهد.</w:t>
      </w:r>
      <w:r w:rsidRPr="008A328C">
        <w:rPr>
          <w:rFonts w:hint="cs"/>
          <w:spacing w:val="-3"/>
          <w:rtl/>
        </w:rPr>
        <w:t xml:space="preserve"> </w:t>
      </w:r>
      <w:r w:rsidR="00F865A9" w:rsidRPr="008A328C">
        <w:rPr>
          <w:rFonts w:hint="cs"/>
          <w:spacing w:val="-3"/>
          <w:rtl/>
        </w:rPr>
        <w:t xml:space="preserve">الله اسم پیامبر را کنار اسم خودش قرار داد </w:t>
      </w:r>
      <w:r w:rsidRPr="008A328C">
        <w:rPr>
          <w:rFonts w:hint="cs"/>
          <w:spacing w:val="-3"/>
          <w:rtl/>
        </w:rPr>
        <w:t xml:space="preserve">هنگامی که مؤذن </w:t>
      </w:r>
      <w:r w:rsidR="00C971CA" w:rsidRPr="008A328C">
        <w:rPr>
          <w:rFonts w:hint="cs"/>
          <w:spacing w:val="-3"/>
          <w:rtl/>
        </w:rPr>
        <w:t>(</w:t>
      </w:r>
      <w:r w:rsidRPr="008A328C">
        <w:rPr>
          <w:rFonts w:hint="cs"/>
          <w:spacing w:val="-3"/>
          <w:rtl/>
        </w:rPr>
        <w:t>هر روز</w:t>
      </w:r>
      <w:r w:rsidR="00C971CA" w:rsidRPr="008A328C">
        <w:rPr>
          <w:rFonts w:hint="cs"/>
          <w:spacing w:val="-3"/>
          <w:rtl/>
        </w:rPr>
        <w:t>)</w:t>
      </w:r>
      <w:r w:rsidRPr="008A328C">
        <w:rPr>
          <w:rFonts w:hint="cs"/>
          <w:spacing w:val="-3"/>
          <w:rtl/>
        </w:rPr>
        <w:t xml:space="preserve"> پنج بار </w:t>
      </w:r>
      <w:r w:rsidR="00F865A9" w:rsidRPr="008A328C">
        <w:rPr>
          <w:rFonts w:hint="cs"/>
          <w:spacing w:val="-3"/>
          <w:rtl/>
        </w:rPr>
        <w:t>شهادت</w:t>
      </w:r>
      <w:r w:rsidR="00C971CA" w:rsidRPr="008A328C">
        <w:rPr>
          <w:rFonts w:hint="cs"/>
          <w:spacing w:val="-3"/>
          <w:rtl/>
        </w:rPr>
        <w:t>ین</w:t>
      </w:r>
      <w:r w:rsidR="00F865A9" w:rsidRPr="008A328C">
        <w:rPr>
          <w:rFonts w:hint="cs"/>
          <w:spacing w:val="-3"/>
          <w:rtl/>
        </w:rPr>
        <w:t xml:space="preserve"> را </w:t>
      </w:r>
      <w:r w:rsidR="00C971CA" w:rsidRPr="008A328C">
        <w:rPr>
          <w:rFonts w:hint="cs"/>
          <w:spacing w:val="-3"/>
          <w:rtl/>
        </w:rPr>
        <w:t>(</w:t>
      </w:r>
      <w:r w:rsidRPr="008A328C">
        <w:rPr>
          <w:rFonts w:hint="cs"/>
          <w:spacing w:val="-3"/>
          <w:rtl/>
        </w:rPr>
        <w:t>در اذان</w:t>
      </w:r>
      <w:r w:rsidR="00C971CA" w:rsidRPr="008A328C">
        <w:rPr>
          <w:rFonts w:hint="cs"/>
          <w:spacing w:val="-3"/>
          <w:rtl/>
        </w:rPr>
        <w:t>)</w:t>
      </w:r>
      <w:r w:rsidRPr="008A328C">
        <w:rPr>
          <w:rFonts w:hint="cs"/>
          <w:spacing w:val="-3"/>
          <w:rtl/>
        </w:rPr>
        <w:t xml:space="preserve"> به زبان می‌آورد، </w:t>
      </w:r>
      <w:r w:rsidR="00F865A9" w:rsidRPr="008A328C">
        <w:rPr>
          <w:rFonts w:hint="cs"/>
          <w:spacing w:val="-3"/>
          <w:rtl/>
        </w:rPr>
        <w:t>الله نام پیامبر را از نام خود مشتق نموده است تا او را گرامی بدارد، زیرا نام الله محمود و نام پیامبر محمد است</w:t>
      </w:r>
      <w:r w:rsidR="00B21B04" w:rsidRPr="008A328C">
        <w:rPr>
          <w:rFonts w:hint="cs"/>
          <w:spacing w:val="-3"/>
          <w:rtl/>
        </w:rPr>
        <w:t>»</w:t>
      </w:r>
      <w:r w:rsidRPr="008A328C">
        <w:rPr>
          <w:rFonts w:hint="cs"/>
          <w:spacing w:val="-3"/>
          <w:rtl/>
        </w:rPr>
        <w:t>.</w:t>
      </w:r>
      <w:r w:rsidR="00B21B04" w:rsidRPr="008A328C">
        <w:rPr>
          <w:rStyle w:val="FootnoteReference"/>
          <w:spacing w:val="-3"/>
          <w:rtl/>
        </w:rPr>
        <w:footnoteReference w:id="464"/>
      </w:r>
    </w:p>
    <w:p w:rsidR="00462E92" w:rsidRPr="00EB45E9" w:rsidRDefault="00462E92" w:rsidP="00C66C32">
      <w:pPr>
        <w:pStyle w:val="a1"/>
        <w:rPr>
          <w:rtl/>
        </w:rPr>
      </w:pPr>
      <w:r w:rsidRPr="008044DE">
        <w:rPr>
          <w:rFonts w:hint="cs"/>
          <w:rtl/>
        </w:rPr>
        <w:t xml:space="preserve">اصلاً نام تو را در کنار نام خود قرار دادیم؛ با گفتن تنها </w:t>
      </w:r>
      <w:r w:rsidRPr="008044DE">
        <w:rPr>
          <w:rStyle w:val="Chara"/>
          <w:rFonts w:hint="cs"/>
          <w:rtl/>
        </w:rPr>
        <w:t>«</w:t>
      </w:r>
      <w:r w:rsidR="00E0746C" w:rsidRPr="008044DE">
        <w:rPr>
          <w:rStyle w:val="Chara"/>
          <w:rtl/>
        </w:rPr>
        <w:t>أَشْهَدُ أَنْ لَا إِلَهَ إِلَّا اللَّ</w:t>
      </w:r>
      <w:r w:rsidR="00C66C32">
        <w:rPr>
          <w:rStyle w:val="Chara"/>
          <w:rFonts w:hint="cs"/>
          <w:rtl/>
        </w:rPr>
        <w:t>ـ</w:t>
      </w:r>
      <w:r w:rsidR="00E0746C" w:rsidRPr="008044DE">
        <w:rPr>
          <w:rStyle w:val="Chara"/>
          <w:rtl/>
        </w:rPr>
        <w:t>هُ</w:t>
      </w:r>
      <w:r w:rsidRPr="008044DE">
        <w:rPr>
          <w:rStyle w:val="Chara"/>
          <w:rFonts w:hint="cs"/>
          <w:rtl/>
        </w:rPr>
        <w:t>»</w:t>
      </w:r>
      <w:r w:rsidRPr="008044DE">
        <w:rPr>
          <w:rFonts w:hint="cs"/>
          <w:rtl/>
        </w:rPr>
        <w:t xml:space="preserve"> اسلام کامل نیست</w:t>
      </w:r>
      <w:r w:rsidR="004069F2" w:rsidRPr="008044DE">
        <w:rPr>
          <w:rFonts w:hint="cs"/>
          <w:rtl/>
        </w:rPr>
        <w:t>، مگر این</w:t>
      </w:r>
      <w:r w:rsidRPr="008044DE">
        <w:rPr>
          <w:rFonts w:hint="cs"/>
          <w:rtl/>
        </w:rPr>
        <w:t xml:space="preserve">که در کنار آن گفته شود: </w:t>
      </w:r>
      <w:r w:rsidRPr="008044DE">
        <w:rPr>
          <w:rStyle w:val="Chara"/>
          <w:rFonts w:hint="cs"/>
          <w:rtl/>
        </w:rPr>
        <w:t>«</w:t>
      </w:r>
      <w:r w:rsidR="00E0746C" w:rsidRPr="008044DE">
        <w:rPr>
          <w:rStyle w:val="Chara"/>
          <w:rtl/>
        </w:rPr>
        <w:t>أَشْهَدُ أَنَّ مُحَمَّدًا رَسُولُ اللَّ</w:t>
      </w:r>
      <w:r w:rsidR="00C66C32">
        <w:rPr>
          <w:rStyle w:val="Chara"/>
          <w:rFonts w:hint="cs"/>
          <w:rtl/>
        </w:rPr>
        <w:t>ـ</w:t>
      </w:r>
      <w:r w:rsidR="00E0746C" w:rsidRPr="008044DE">
        <w:rPr>
          <w:rStyle w:val="Chara"/>
          <w:rtl/>
        </w:rPr>
        <w:t>هِ</w:t>
      </w:r>
      <w:r w:rsidRPr="008044DE">
        <w:rPr>
          <w:rStyle w:val="Chara"/>
          <w:rFonts w:hint="cs"/>
          <w:rtl/>
        </w:rPr>
        <w:t>»</w:t>
      </w:r>
      <w:r w:rsidR="00E0746C" w:rsidRPr="008044DE">
        <w:rPr>
          <w:rFonts w:hint="cs"/>
          <w:rtl/>
        </w:rPr>
        <w:t xml:space="preserve"> </w:t>
      </w:r>
      <w:r w:rsidRPr="008044DE">
        <w:rPr>
          <w:rFonts w:hint="cs"/>
          <w:rtl/>
        </w:rPr>
        <w:t xml:space="preserve">و هرگاه نام </w:t>
      </w:r>
      <w:r w:rsidR="0089474E" w:rsidRPr="008044DE">
        <w:rPr>
          <w:rFonts w:hint="cs"/>
          <w:rtl/>
        </w:rPr>
        <w:t>الله</w:t>
      </w:r>
      <w:r w:rsidRPr="008044DE">
        <w:rPr>
          <w:rFonts w:hint="cs"/>
          <w:rtl/>
        </w:rPr>
        <w:t xml:space="preserve"> ذکر شود، نام پیامبر</w:t>
      </w:r>
      <w:r w:rsidR="00DC49A8">
        <w:rPr>
          <w:rFonts w:ascii="CTraditional Arabic" w:hAnsi="CTraditional Arabic" w:cs="CTraditional Arabic"/>
          <w:rtl/>
        </w:rPr>
        <w:t> </w:t>
      </w:r>
      <w:r w:rsidR="00DC49A8" w:rsidRPr="008044DE">
        <w:rPr>
          <w:rFonts w:ascii="CTraditional Arabic" w:hAnsi="CTraditional Arabic" w:cs="CTraditional Arabic" w:hint="cs"/>
          <w:rtl/>
        </w:rPr>
        <w:t>ج</w:t>
      </w:r>
      <w:r w:rsidRPr="008044DE">
        <w:rPr>
          <w:rFonts w:hint="cs"/>
          <w:rtl/>
        </w:rPr>
        <w:t xml:space="preserve"> نیز به دنبال آن خواهد بود و در تما</w:t>
      </w:r>
      <w:r w:rsidR="004069F2" w:rsidRPr="008044DE">
        <w:rPr>
          <w:rFonts w:hint="cs"/>
          <w:rtl/>
        </w:rPr>
        <w:t>م اذان‌ها، اقامه‌، نمازها</w:t>
      </w:r>
      <w:r w:rsidRPr="008044DE">
        <w:rPr>
          <w:rFonts w:hint="cs"/>
          <w:rtl/>
        </w:rPr>
        <w:t xml:space="preserve"> و خطبه</w:t>
      </w:r>
      <w:r w:rsidR="00CD34FA">
        <w:t>‌</w:t>
      </w:r>
      <w:r w:rsidRPr="008044DE">
        <w:rPr>
          <w:rFonts w:hint="cs"/>
          <w:rtl/>
        </w:rPr>
        <w:t xml:space="preserve">ی جمعه و امور دیگر، نام مبارک و صلوات بر </w:t>
      </w:r>
      <w:r w:rsidR="00473DBD" w:rsidRPr="008044DE">
        <w:rPr>
          <w:rFonts w:hint="cs"/>
          <w:rtl/>
        </w:rPr>
        <w:t>او</w:t>
      </w:r>
      <w:r w:rsidRPr="008044DE">
        <w:rPr>
          <w:rFonts w:hint="cs"/>
          <w:rtl/>
        </w:rPr>
        <w:t xml:space="preserve"> قطعی است و این هدیه‌ای است از طرف </w:t>
      </w:r>
      <w:r w:rsidR="0089474E" w:rsidRPr="008044DE">
        <w:rPr>
          <w:rFonts w:hint="cs"/>
          <w:rtl/>
        </w:rPr>
        <w:t>الله</w:t>
      </w:r>
      <w:r w:rsidRPr="008044DE">
        <w:rPr>
          <w:rFonts w:hint="cs"/>
          <w:rtl/>
        </w:rPr>
        <w:t xml:space="preserve"> متعال که ح</w:t>
      </w:r>
      <w:r w:rsidR="00473DBD" w:rsidRPr="008044DE">
        <w:rPr>
          <w:rFonts w:hint="cs"/>
          <w:rtl/>
        </w:rPr>
        <w:t>ُ</w:t>
      </w:r>
      <w:r w:rsidRPr="008044DE">
        <w:rPr>
          <w:rFonts w:hint="cs"/>
          <w:rtl/>
        </w:rPr>
        <w:t>ب</w:t>
      </w:r>
      <w:r w:rsidR="00473DBD" w:rsidRPr="008044DE">
        <w:rPr>
          <w:rFonts w:hint="cs"/>
          <w:rtl/>
        </w:rPr>
        <w:t>ّ</w:t>
      </w:r>
      <w:r w:rsidRPr="008044DE">
        <w:rPr>
          <w:rFonts w:hint="cs"/>
          <w:rtl/>
        </w:rPr>
        <w:t xml:space="preserve"> پیامبرش را در قلب همه جا داده و یادش را بلند آوازه فرموده است.</w:t>
      </w:r>
    </w:p>
    <w:p w:rsidR="00462E92" w:rsidRPr="00EB45E9" w:rsidRDefault="00462E92" w:rsidP="00C66C32">
      <w:pPr>
        <w:pStyle w:val="a1"/>
        <w:rPr>
          <w:rtl/>
        </w:rPr>
      </w:pPr>
      <w:r w:rsidRPr="00EB45E9">
        <w:rPr>
          <w:rtl/>
        </w:rPr>
        <w:t>این</w:t>
      </w:r>
      <w:r w:rsidR="00CD34FA">
        <w:rPr>
          <w:rFonts w:hint="cs"/>
        </w:rPr>
        <w:t>‌</w:t>
      </w:r>
      <w:r w:rsidRPr="00EB45E9">
        <w:rPr>
          <w:rtl/>
        </w:rPr>
        <w:t>ها سه منت</w:t>
      </w:r>
      <w:r w:rsidRPr="00EB45E9">
        <w:rPr>
          <w:rFonts w:hint="cs"/>
          <w:rtl/>
        </w:rPr>
        <w:t>‌</w:t>
      </w:r>
      <w:r w:rsidRPr="00EB45E9">
        <w:rPr>
          <w:rtl/>
        </w:rPr>
        <w:t xml:space="preserve"> دیگر است بعد از آن سه</w:t>
      </w:r>
      <w:r w:rsidRPr="00EB45E9">
        <w:rPr>
          <w:rFonts w:hint="cs"/>
          <w:rtl/>
        </w:rPr>
        <w:t xml:space="preserve"> </w:t>
      </w:r>
      <w:r w:rsidRPr="00EB45E9">
        <w:rPr>
          <w:rtl/>
        </w:rPr>
        <w:t>‌منت</w:t>
      </w:r>
      <w:r w:rsidRPr="00EB45E9">
        <w:rPr>
          <w:rFonts w:hint="cs"/>
          <w:rtl/>
        </w:rPr>
        <w:t>‌</w:t>
      </w:r>
      <w:r w:rsidRPr="00EB45E9">
        <w:rPr>
          <w:rtl/>
        </w:rPr>
        <w:t xml:space="preserve"> که در سوره‌ی پیش از این بیان شد که </w:t>
      </w:r>
      <w:r w:rsidR="0089474E" w:rsidRPr="00EB45E9">
        <w:rPr>
          <w:rtl/>
        </w:rPr>
        <w:t>الله</w:t>
      </w:r>
      <w:r w:rsidRPr="00EB45E9">
        <w:rPr>
          <w:rtl/>
        </w:rPr>
        <w:t xml:space="preserve"> متعال برای پیامبرش یادآور می‌گردد.</w:t>
      </w:r>
    </w:p>
    <w:p w:rsidR="00462E92" w:rsidRPr="00EB45E9" w:rsidRDefault="00462E92" w:rsidP="008A328C">
      <w:pPr>
        <w:pStyle w:val="a1"/>
        <w:spacing w:line="226" w:lineRule="auto"/>
        <w:rPr>
          <w:rtl/>
        </w:rPr>
      </w:pPr>
      <w:r w:rsidRPr="00EB45E9">
        <w:rPr>
          <w:rtl/>
        </w:rPr>
        <w:t>منت اولی راجع به شرح و سعه‌ی صدر پیامبر است تا سینه‌اش گشایش وحی و تحمل بد</w:t>
      </w:r>
      <w:r w:rsidRPr="00EB45E9">
        <w:rPr>
          <w:rFonts w:hint="cs"/>
          <w:rtl/>
        </w:rPr>
        <w:t xml:space="preserve"> </w:t>
      </w:r>
      <w:r w:rsidRPr="00EB45E9">
        <w:rPr>
          <w:rtl/>
        </w:rPr>
        <w:t>و</w:t>
      </w:r>
      <w:r w:rsidRPr="00EB45E9">
        <w:rPr>
          <w:rFonts w:hint="cs"/>
          <w:rtl/>
        </w:rPr>
        <w:t xml:space="preserve"> </w:t>
      </w:r>
      <w:r w:rsidRPr="00EB45E9">
        <w:rPr>
          <w:rtl/>
        </w:rPr>
        <w:t>بیراه گفتن قومش در</w:t>
      </w:r>
      <w:r w:rsidRPr="00EB45E9">
        <w:rPr>
          <w:rFonts w:hint="cs"/>
          <w:rtl/>
        </w:rPr>
        <w:t xml:space="preserve"> </w:t>
      </w:r>
      <w:r w:rsidRPr="008044DE">
        <w:rPr>
          <w:rtl/>
        </w:rPr>
        <w:t xml:space="preserve">حق </w:t>
      </w:r>
      <w:r w:rsidR="00473DBD" w:rsidRPr="008044DE">
        <w:rPr>
          <w:rFonts w:hint="cs"/>
          <w:rtl/>
        </w:rPr>
        <w:t>خویش</w:t>
      </w:r>
      <w:r w:rsidRPr="008044DE">
        <w:rPr>
          <w:rtl/>
        </w:rPr>
        <w:t xml:space="preserve"> را داشته باشد ک</w:t>
      </w:r>
      <w:r w:rsidRPr="008044DE">
        <w:rPr>
          <w:rFonts w:hint="cs"/>
          <w:rtl/>
        </w:rPr>
        <w:t>ه</w:t>
      </w:r>
      <w:r w:rsidRPr="008044DE">
        <w:rPr>
          <w:rtl/>
        </w:rPr>
        <w:t xml:space="preserve"> لازمه‌ی آن صبر</w:t>
      </w:r>
      <w:r w:rsidRPr="008044DE">
        <w:rPr>
          <w:rFonts w:hint="cs"/>
          <w:rtl/>
        </w:rPr>
        <w:t xml:space="preserve"> </w:t>
      </w:r>
      <w:r w:rsidRPr="008044DE">
        <w:rPr>
          <w:rtl/>
        </w:rPr>
        <w:t>و</w:t>
      </w:r>
      <w:r w:rsidRPr="008044DE">
        <w:rPr>
          <w:rFonts w:hint="cs"/>
          <w:rtl/>
        </w:rPr>
        <w:t xml:space="preserve"> </w:t>
      </w:r>
      <w:r w:rsidRPr="008044DE">
        <w:rPr>
          <w:rtl/>
        </w:rPr>
        <w:t>شکیبایی است. صبر</w:t>
      </w:r>
      <w:r w:rsidRPr="008044DE">
        <w:rPr>
          <w:rFonts w:hint="cs"/>
          <w:rtl/>
        </w:rPr>
        <w:t xml:space="preserve"> </w:t>
      </w:r>
      <w:r w:rsidRPr="008044DE">
        <w:rPr>
          <w:rtl/>
        </w:rPr>
        <w:t>و</w:t>
      </w:r>
      <w:r w:rsidRPr="008044DE">
        <w:rPr>
          <w:rFonts w:hint="cs"/>
          <w:rtl/>
        </w:rPr>
        <w:t xml:space="preserve"> </w:t>
      </w:r>
      <w:r w:rsidRPr="008044DE">
        <w:rPr>
          <w:rtl/>
        </w:rPr>
        <w:t>شکی</w:t>
      </w:r>
      <w:r w:rsidR="00473DBD" w:rsidRPr="008044DE">
        <w:rPr>
          <w:rtl/>
        </w:rPr>
        <w:t>با</w:t>
      </w:r>
      <w:r w:rsidR="00473DBD" w:rsidRPr="008044DE">
        <w:rPr>
          <w:rFonts w:hint="cs"/>
          <w:rtl/>
        </w:rPr>
        <w:t>ی</w:t>
      </w:r>
      <w:r w:rsidRPr="008044DE">
        <w:rPr>
          <w:rtl/>
        </w:rPr>
        <w:t xml:space="preserve">ی همچون دارویی است که گوهر دل را از پلیدی‌ها، غفلت‌ و جهالت پاک </w:t>
      </w:r>
      <w:r w:rsidR="00473DBD" w:rsidRPr="008044DE">
        <w:rPr>
          <w:rFonts w:hint="cs"/>
          <w:rtl/>
        </w:rPr>
        <w:t>می</w:t>
      </w:r>
      <w:r w:rsidR="00CD34FA">
        <w:rPr>
          <w:rFonts w:hint="cs"/>
        </w:rPr>
        <w:t>‌</w:t>
      </w:r>
      <w:r w:rsidRPr="008044DE">
        <w:rPr>
          <w:rtl/>
        </w:rPr>
        <w:t xml:space="preserve">کند و سینه‌ی آدمی را </w:t>
      </w:r>
      <w:r w:rsidR="00473DBD" w:rsidRPr="008044DE">
        <w:rPr>
          <w:rFonts w:hint="cs"/>
          <w:rtl/>
        </w:rPr>
        <w:t>فراخی</w:t>
      </w:r>
      <w:r w:rsidRPr="008044DE">
        <w:rPr>
          <w:rtl/>
        </w:rPr>
        <w:t xml:space="preserve"> </w:t>
      </w:r>
      <w:r w:rsidR="00473DBD" w:rsidRPr="008044DE">
        <w:rPr>
          <w:rFonts w:hint="cs"/>
          <w:rtl/>
        </w:rPr>
        <w:t>می</w:t>
      </w:r>
      <w:r w:rsidR="00CD34FA">
        <w:rPr>
          <w:rFonts w:hint="cs"/>
        </w:rPr>
        <w:t>‌</w:t>
      </w:r>
      <w:r w:rsidRPr="008044DE">
        <w:rPr>
          <w:rtl/>
        </w:rPr>
        <w:t>بخشد</w:t>
      </w:r>
      <w:r w:rsidRPr="00EB45E9">
        <w:rPr>
          <w:rtl/>
        </w:rPr>
        <w:t>.</w:t>
      </w:r>
    </w:p>
    <w:p w:rsidR="00462E92" w:rsidRPr="00EB45E9" w:rsidRDefault="00462E92" w:rsidP="008A328C">
      <w:pPr>
        <w:pStyle w:val="a1"/>
        <w:spacing w:line="226" w:lineRule="auto"/>
        <w:rPr>
          <w:rtl/>
        </w:rPr>
      </w:pPr>
      <w:r w:rsidRPr="00EB45E9">
        <w:rPr>
          <w:rtl/>
        </w:rPr>
        <w:t>منّت دوم، برداشتن بار</w:t>
      </w:r>
      <w:r w:rsidRPr="00EB45E9">
        <w:rPr>
          <w:rFonts w:hint="cs"/>
          <w:rtl/>
        </w:rPr>
        <w:t xml:space="preserve"> </w:t>
      </w:r>
      <w:r w:rsidRPr="00EB45E9">
        <w:rPr>
          <w:rtl/>
        </w:rPr>
        <w:t>سنگین و گناه از دوش رس</w:t>
      </w:r>
      <w:r w:rsidR="004069F2" w:rsidRPr="00EB45E9">
        <w:rPr>
          <w:rtl/>
        </w:rPr>
        <w:t xml:space="preserve">ول </w:t>
      </w:r>
      <w:r w:rsidR="0089474E" w:rsidRPr="00EB45E9">
        <w:rPr>
          <w:rtl/>
        </w:rPr>
        <w:t>الله</w:t>
      </w:r>
      <w:r w:rsidR="00473DBD">
        <w:rPr>
          <w:rFonts w:hint="cs"/>
          <w:rtl/>
        </w:rPr>
        <w:t xml:space="preserve"> ا</w:t>
      </w:r>
      <w:r w:rsidR="004069F2" w:rsidRPr="00EB45E9">
        <w:rPr>
          <w:rFonts w:hint="cs"/>
          <w:rtl/>
        </w:rPr>
        <w:t>ست</w:t>
      </w:r>
      <w:r w:rsidRPr="00EB45E9">
        <w:rPr>
          <w:rtl/>
        </w:rPr>
        <w:t xml:space="preserve"> که اگرچه قبل از نبوت گناه و وز</w:t>
      </w:r>
      <w:r w:rsidRPr="00EB45E9">
        <w:rPr>
          <w:rFonts w:hint="cs"/>
          <w:rtl/>
        </w:rPr>
        <w:t>ر</w:t>
      </w:r>
      <w:r w:rsidRPr="00EB45E9">
        <w:rPr>
          <w:rtl/>
        </w:rPr>
        <w:t>ی برای</w:t>
      </w:r>
      <w:r w:rsidR="00CD34FA">
        <w:rPr>
          <w:rFonts w:hint="cs"/>
        </w:rPr>
        <w:t>‌</w:t>
      </w:r>
      <w:r w:rsidRPr="00EB45E9">
        <w:rPr>
          <w:rtl/>
        </w:rPr>
        <w:t>شان نبوده ولی در</w:t>
      </w:r>
      <w:r w:rsidRPr="00EB45E9">
        <w:rPr>
          <w:rFonts w:hint="cs"/>
          <w:rtl/>
        </w:rPr>
        <w:t xml:space="preserve"> </w:t>
      </w:r>
      <w:r w:rsidRPr="00EB45E9">
        <w:rPr>
          <w:rtl/>
        </w:rPr>
        <w:t>اثر ترک عبادت و</w:t>
      </w:r>
      <w:r w:rsidRPr="00EB45E9">
        <w:rPr>
          <w:rFonts w:hint="cs"/>
          <w:rtl/>
        </w:rPr>
        <w:t xml:space="preserve"> </w:t>
      </w:r>
      <w:r w:rsidRPr="00EB45E9">
        <w:rPr>
          <w:rtl/>
        </w:rPr>
        <w:t xml:space="preserve">ترک تقرّب به سوی </w:t>
      </w:r>
      <w:r w:rsidR="0089474E" w:rsidRPr="00EB45E9">
        <w:rPr>
          <w:rtl/>
        </w:rPr>
        <w:t>الله</w:t>
      </w:r>
      <w:r w:rsidRPr="00EB45E9">
        <w:rPr>
          <w:rtl/>
        </w:rPr>
        <w:t>، احساس بار</w:t>
      </w:r>
      <w:r w:rsidRPr="00EB45E9">
        <w:rPr>
          <w:rFonts w:hint="cs"/>
          <w:rtl/>
        </w:rPr>
        <w:t xml:space="preserve"> </w:t>
      </w:r>
      <w:r w:rsidRPr="00EB45E9">
        <w:rPr>
          <w:rtl/>
        </w:rPr>
        <w:t>سنگین و درد و</w:t>
      </w:r>
      <w:r w:rsidRPr="00EB45E9">
        <w:rPr>
          <w:rFonts w:hint="cs"/>
          <w:rtl/>
        </w:rPr>
        <w:t xml:space="preserve"> </w:t>
      </w:r>
      <w:r w:rsidRPr="00EB45E9">
        <w:rPr>
          <w:rtl/>
        </w:rPr>
        <w:t>رنج می‌کرد</w:t>
      </w:r>
      <w:r w:rsidRPr="00EB45E9">
        <w:rPr>
          <w:rFonts w:hint="cs"/>
          <w:rtl/>
        </w:rPr>
        <w:t>؛</w:t>
      </w:r>
      <w:r w:rsidR="004069F2" w:rsidRPr="00EB45E9">
        <w:rPr>
          <w:rtl/>
        </w:rPr>
        <w:t xml:space="preserve"> زیرا</w:t>
      </w:r>
      <w:r w:rsidRPr="00EB45E9">
        <w:rPr>
          <w:rtl/>
        </w:rPr>
        <w:t xml:space="preserve"> در</w:t>
      </w:r>
      <w:r w:rsidRPr="00EB45E9">
        <w:rPr>
          <w:rFonts w:hint="cs"/>
          <w:rtl/>
        </w:rPr>
        <w:t xml:space="preserve"> </w:t>
      </w:r>
      <w:r w:rsidRPr="00EB45E9">
        <w:rPr>
          <w:rtl/>
        </w:rPr>
        <w:t>مدت چهل سال از عمر شریفش به سبب نبودن شریعت، نسبت به عبادت و</w:t>
      </w:r>
      <w:r w:rsidRPr="00EB45E9">
        <w:rPr>
          <w:rFonts w:hint="cs"/>
          <w:rtl/>
        </w:rPr>
        <w:t xml:space="preserve"> </w:t>
      </w:r>
      <w:r w:rsidRPr="00EB45E9">
        <w:rPr>
          <w:rtl/>
        </w:rPr>
        <w:t xml:space="preserve">طاعت </w:t>
      </w:r>
      <w:r w:rsidR="0089474E" w:rsidRPr="00EB45E9">
        <w:rPr>
          <w:rtl/>
        </w:rPr>
        <w:t>الله</w:t>
      </w:r>
      <w:r w:rsidR="00473DBD">
        <w:rPr>
          <w:rtl/>
        </w:rPr>
        <w:t xml:space="preserve"> متعال شناختی ن</w:t>
      </w:r>
      <w:r w:rsidRPr="00EB45E9">
        <w:rPr>
          <w:rtl/>
        </w:rPr>
        <w:t xml:space="preserve">داشت. ولی در رابطه با گناه و خطا، </w:t>
      </w:r>
      <w:r w:rsidR="0089474E" w:rsidRPr="00EB45E9">
        <w:rPr>
          <w:rtl/>
        </w:rPr>
        <w:t>الله</w:t>
      </w:r>
      <w:r w:rsidRPr="00EB45E9">
        <w:rPr>
          <w:rtl/>
        </w:rPr>
        <w:t xml:space="preserve"> متعال </w:t>
      </w:r>
      <w:r w:rsidR="002F3C21">
        <w:rPr>
          <w:rFonts w:hint="cs"/>
          <w:rtl/>
        </w:rPr>
        <w:t>او</w:t>
      </w:r>
      <w:r w:rsidRPr="00EB45E9">
        <w:rPr>
          <w:rtl/>
        </w:rPr>
        <w:t xml:space="preserve"> را محفوظ </w:t>
      </w:r>
      <w:r w:rsidRPr="008044DE">
        <w:rPr>
          <w:rtl/>
        </w:rPr>
        <w:t>داشته بود</w:t>
      </w:r>
      <w:r w:rsidR="002F3C21" w:rsidRPr="008044DE">
        <w:rPr>
          <w:rFonts w:hint="cs"/>
          <w:rtl/>
        </w:rPr>
        <w:t>؛</w:t>
      </w:r>
      <w:r w:rsidRPr="008044DE">
        <w:rPr>
          <w:rtl/>
        </w:rPr>
        <w:t xml:space="preserve"> به هیچ بتی سجد‌ه‌ای نبرده، شرابی ننوشیده و گفتار و کردار گناه و ج</w:t>
      </w:r>
      <w:r w:rsidRPr="008044DE">
        <w:rPr>
          <w:rFonts w:hint="cs"/>
          <w:rtl/>
        </w:rPr>
        <w:t>ر</w:t>
      </w:r>
      <w:r w:rsidRPr="008044DE">
        <w:rPr>
          <w:rtl/>
        </w:rPr>
        <w:t>می از او سرنزده است</w:t>
      </w:r>
      <w:r w:rsidR="002F3C21" w:rsidRPr="008044DE">
        <w:rPr>
          <w:rFonts w:hint="cs"/>
          <w:rtl/>
        </w:rPr>
        <w:t>.</w:t>
      </w:r>
      <w:r w:rsidRPr="008044DE">
        <w:rPr>
          <w:rtl/>
        </w:rPr>
        <w:t xml:space="preserve"> در</w:t>
      </w:r>
      <w:r w:rsidRPr="008044DE">
        <w:rPr>
          <w:rFonts w:hint="cs"/>
          <w:rtl/>
        </w:rPr>
        <w:t xml:space="preserve"> </w:t>
      </w:r>
      <w:r w:rsidRPr="008044DE">
        <w:rPr>
          <w:rtl/>
        </w:rPr>
        <w:t>خبر صحیح می‌یابیم که در</w:t>
      </w:r>
      <w:r w:rsidRPr="008044DE">
        <w:rPr>
          <w:rFonts w:hint="cs"/>
          <w:rtl/>
        </w:rPr>
        <w:t xml:space="preserve"> </w:t>
      </w:r>
      <w:r w:rsidRPr="008044DE">
        <w:rPr>
          <w:rtl/>
        </w:rPr>
        <w:t>سن چهار</w:t>
      </w:r>
      <w:r w:rsidRPr="008044DE">
        <w:rPr>
          <w:rFonts w:hint="cs"/>
          <w:rtl/>
        </w:rPr>
        <w:t xml:space="preserve"> </w:t>
      </w:r>
      <w:r w:rsidRPr="008044DE">
        <w:rPr>
          <w:rtl/>
        </w:rPr>
        <w:t>سالگی سینه‌ی مبارکش شکافته شد و غده و یا علقه‌ای را در آن</w:t>
      </w:r>
      <w:r w:rsidRPr="008044DE">
        <w:rPr>
          <w:rFonts w:hint="cs"/>
          <w:rtl/>
        </w:rPr>
        <w:t>،</w:t>
      </w:r>
      <w:r w:rsidRPr="008044DE">
        <w:rPr>
          <w:rtl/>
        </w:rPr>
        <w:t xml:space="preserve"> که پایگاه شیطان بود و انسان ب</w:t>
      </w:r>
      <w:r w:rsidR="00473DBD" w:rsidRPr="008044DE">
        <w:rPr>
          <w:rFonts w:hint="cs"/>
          <w:rtl/>
        </w:rPr>
        <w:t>ا آ</w:t>
      </w:r>
      <w:r w:rsidRPr="008044DE">
        <w:rPr>
          <w:rtl/>
        </w:rPr>
        <w:t>ن در وسوسه</w:t>
      </w:r>
      <w:r w:rsidRPr="00EB45E9">
        <w:rPr>
          <w:rtl/>
        </w:rPr>
        <w:t xml:space="preserve"> شر و </w:t>
      </w:r>
      <w:r w:rsidR="004069F2" w:rsidRPr="00EB45E9">
        <w:rPr>
          <w:rtl/>
        </w:rPr>
        <w:t xml:space="preserve">بدی می‌افتد، بیرون آوردند و </w:t>
      </w:r>
      <w:r w:rsidR="00A06CA8" w:rsidRPr="00EB45E9">
        <w:rPr>
          <w:rtl/>
        </w:rPr>
        <w:t>آن را</w:t>
      </w:r>
      <w:r w:rsidRPr="00EB45E9">
        <w:rPr>
          <w:rtl/>
        </w:rPr>
        <w:t xml:space="preserve"> شست‌وشو داده بر</w:t>
      </w:r>
      <w:r w:rsidRPr="00EB45E9">
        <w:rPr>
          <w:rFonts w:hint="cs"/>
          <w:rtl/>
        </w:rPr>
        <w:t xml:space="preserve"> </w:t>
      </w:r>
      <w:r w:rsidRPr="00EB45E9">
        <w:rPr>
          <w:rtl/>
        </w:rPr>
        <w:t>جای خود نهادند.</w:t>
      </w:r>
    </w:p>
    <w:p w:rsidR="00462E92" w:rsidRPr="00EB45E9" w:rsidRDefault="00462E92" w:rsidP="008A328C">
      <w:pPr>
        <w:pStyle w:val="a1"/>
        <w:spacing w:line="226" w:lineRule="auto"/>
        <w:rPr>
          <w:rtl/>
        </w:rPr>
      </w:pPr>
      <w:r w:rsidRPr="00EB45E9">
        <w:rPr>
          <w:rtl/>
        </w:rPr>
        <w:t>منت سوم پروردگار جهان، بالا بردن نام و آوازه</w:t>
      </w:r>
      <w:r w:rsidR="002F3C21">
        <w:rPr>
          <w:rtl/>
        </w:rPr>
        <w:t>‌ی رسول گرامی است تا آنجا که در</w:t>
      </w:r>
      <w:r w:rsidRPr="00EB45E9">
        <w:rPr>
          <w:rtl/>
        </w:rPr>
        <w:t xml:space="preserve"> </w:t>
      </w:r>
      <w:r w:rsidR="002F3C21">
        <w:rPr>
          <w:rtl/>
        </w:rPr>
        <w:t>اذان</w:t>
      </w:r>
      <w:r w:rsidR="002F3C21">
        <w:rPr>
          <w:rFonts w:hint="cs"/>
          <w:rtl/>
        </w:rPr>
        <w:t>،</w:t>
      </w:r>
      <w:r w:rsidR="002F3C21">
        <w:rPr>
          <w:rtl/>
        </w:rPr>
        <w:t xml:space="preserve"> </w:t>
      </w:r>
      <w:r w:rsidRPr="008044DE">
        <w:rPr>
          <w:rFonts w:hint="cs"/>
          <w:rtl/>
        </w:rPr>
        <w:t>ا</w:t>
      </w:r>
      <w:r w:rsidRPr="008044DE">
        <w:rPr>
          <w:rtl/>
        </w:rPr>
        <w:t>قام</w:t>
      </w:r>
      <w:r w:rsidRPr="008044DE">
        <w:rPr>
          <w:rFonts w:hint="cs"/>
          <w:rtl/>
        </w:rPr>
        <w:t>ه</w:t>
      </w:r>
      <w:r w:rsidR="002F3C21" w:rsidRPr="008044DE">
        <w:rPr>
          <w:rtl/>
        </w:rPr>
        <w:t xml:space="preserve"> </w:t>
      </w:r>
      <w:r w:rsidR="002F3C21" w:rsidRPr="008044DE">
        <w:rPr>
          <w:rFonts w:hint="cs"/>
          <w:rtl/>
        </w:rPr>
        <w:t xml:space="preserve">و </w:t>
      </w:r>
      <w:r w:rsidR="002F3C21" w:rsidRPr="008044DE">
        <w:rPr>
          <w:rtl/>
        </w:rPr>
        <w:t>تشهد</w:t>
      </w:r>
      <w:r w:rsidRPr="008044DE">
        <w:rPr>
          <w:rtl/>
        </w:rPr>
        <w:t xml:space="preserve"> برای</w:t>
      </w:r>
      <w:r w:rsidRPr="00EB45E9">
        <w:rPr>
          <w:rtl/>
        </w:rPr>
        <w:t xml:space="preserve"> همیشه نام پیامبر </w:t>
      </w:r>
      <w:r w:rsidR="0089474E" w:rsidRPr="00EB45E9">
        <w:rPr>
          <w:rtl/>
        </w:rPr>
        <w:t>الله</w:t>
      </w:r>
      <w:r w:rsidRPr="00EB45E9">
        <w:rPr>
          <w:rtl/>
        </w:rPr>
        <w:t xml:space="preserve"> را مقارن نام خود قرار داده</w:t>
      </w:r>
      <w:r w:rsidRPr="00EB45E9">
        <w:rPr>
          <w:rFonts w:hint="cs"/>
          <w:rtl/>
        </w:rPr>
        <w:t xml:space="preserve">‌ </w:t>
      </w:r>
      <w:r w:rsidRPr="00EB45E9">
        <w:rPr>
          <w:rtl/>
        </w:rPr>
        <w:t>است. چنین مقامی به هیچ فردی ا</w:t>
      </w:r>
      <w:r w:rsidR="002F3C21">
        <w:rPr>
          <w:rtl/>
        </w:rPr>
        <w:t>ز ملائکه</w:t>
      </w:r>
      <w:r w:rsidR="002F3C21" w:rsidRPr="008044DE">
        <w:rPr>
          <w:rtl/>
        </w:rPr>
        <w:t>، انبیا و رسولان نرسیده</w:t>
      </w:r>
      <w:r w:rsidR="002F3C21" w:rsidRPr="008044DE">
        <w:rPr>
          <w:rFonts w:hint="cs"/>
          <w:rtl/>
        </w:rPr>
        <w:t xml:space="preserve"> و</w:t>
      </w:r>
      <w:r w:rsidRPr="008044DE">
        <w:rPr>
          <w:rtl/>
        </w:rPr>
        <w:t xml:space="preserve"> آنچه بر</w:t>
      </w:r>
      <w:r w:rsidRPr="008044DE">
        <w:rPr>
          <w:rFonts w:hint="cs"/>
          <w:rtl/>
        </w:rPr>
        <w:t xml:space="preserve"> </w:t>
      </w:r>
      <w:r w:rsidRPr="008044DE">
        <w:rPr>
          <w:rtl/>
        </w:rPr>
        <w:t>همه‌ی پیامبران داده ش</w:t>
      </w:r>
      <w:r w:rsidR="002F3C21" w:rsidRPr="008044DE">
        <w:rPr>
          <w:rtl/>
        </w:rPr>
        <w:t xml:space="preserve">ده بود به </w:t>
      </w:r>
      <w:r w:rsidR="002F3C21" w:rsidRPr="008044DE">
        <w:rPr>
          <w:rFonts w:hint="cs"/>
          <w:rtl/>
        </w:rPr>
        <w:t>ا</w:t>
      </w:r>
      <w:r w:rsidRPr="008044DE">
        <w:rPr>
          <w:rtl/>
        </w:rPr>
        <w:t>و تنهایی</w:t>
      </w:r>
      <w:r w:rsidRPr="00EB45E9">
        <w:rPr>
          <w:rtl/>
        </w:rPr>
        <w:t xml:space="preserve"> داده شد.</w:t>
      </w:r>
      <w:r w:rsidRPr="00EB45E9">
        <w:rPr>
          <w:rFonts w:hint="cs"/>
          <w:rtl/>
        </w:rPr>
        <w:t xml:space="preserve"> </w:t>
      </w:r>
    </w:p>
    <w:p w:rsidR="00462E92" w:rsidRPr="0094675C" w:rsidRDefault="00462E92" w:rsidP="008A328C">
      <w:pPr>
        <w:pStyle w:val="a1"/>
        <w:spacing w:line="226" w:lineRule="auto"/>
        <w:rPr>
          <w:rtl/>
        </w:rPr>
      </w:pPr>
      <w:r w:rsidRPr="0094675C">
        <w:rPr>
          <w:rFonts w:cs="Traditional Arabic" w:hint="cs"/>
          <w:rtl/>
        </w:rPr>
        <w:t>﴿</w:t>
      </w:r>
      <w:r w:rsidRPr="007E3426">
        <w:rPr>
          <w:rStyle w:val="Char4"/>
          <w:rtl/>
        </w:rPr>
        <w:t>فَإِنَّ مَعَ ٱلۡعُسۡرِ يُسۡرًا ٥ إِنَّ مَعَ ٱلۡعُسۡرِ يُسۡرٗا ٦</w:t>
      </w:r>
      <w:r w:rsidRPr="0094675C">
        <w:rPr>
          <w:rFonts w:cs="Traditional Arabic" w:hint="cs"/>
          <w:rtl/>
        </w:rPr>
        <w:t>﴾</w:t>
      </w:r>
      <w:r w:rsidRPr="0094675C">
        <w:rPr>
          <w:rFonts w:hint="cs"/>
          <w:rtl/>
        </w:rPr>
        <w:t xml:space="preserve"> </w:t>
      </w:r>
      <w:r w:rsidRPr="0094675C">
        <w:rPr>
          <w:rStyle w:val="Char5"/>
          <w:rFonts w:hint="cs"/>
          <w:rtl/>
        </w:rPr>
        <w:t>[الشرح: 5-6]</w:t>
      </w:r>
      <w:r w:rsidRPr="0094675C">
        <w:rPr>
          <w:rFonts w:hint="cs"/>
          <w:rtl/>
        </w:rPr>
        <w:t>.</w:t>
      </w:r>
    </w:p>
    <w:p w:rsidR="00462E92" w:rsidRPr="0094675C" w:rsidRDefault="002F3C21" w:rsidP="008A328C">
      <w:pPr>
        <w:pStyle w:val="a1"/>
        <w:spacing w:line="226" w:lineRule="auto"/>
        <w:rPr>
          <w:rtl/>
        </w:rPr>
      </w:pPr>
      <w:r>
        <w:rPr>
          <w:rFonts w:hint="cs"/>
          <w:rtl/>
        </w:rPr>
        <w:t>این دو آیه همان</w:t>
      </w:r>
      <w:r w:rsidR="00CD34FA">
        <w:t>‌</w:t>
      </w:r>
      <w:r>
        <w:rPr>
          <w:rFonts w:hint="cs"/>
          <w:rtl/>
        </w:rPr>
        <w:t>طور</w:t>
      </w:r>
      <w:r w:rsidR="00462E92" w:rsidRPr="0094675C">
        <w:rPr>
          <w:rFonts w:hint="cs"/>
          <w:rtl/>
        </w:rPr>
        <w:t xml:space="preserve"> که در تقسیم‌بندی آیات سوره اشاره کردیم، مقطع دوم سوره می‌باشد و نتیجه‌گیری و بیانی است که در آیات اول سوره آمده است که </w:t>
      </w:r>
      <w:r w:rsidR="0089474E">
        <w:rPr>
          <w:rFonts w:hint="cs"/>
          <w:rtl/>
        </w:rPr>
        <w:t>الله</w:t>
      </w:r>
      <w:r w:rsidR="00462E92" w:rsidRPr="0094675C">
        <w:rPr>
          <w:rFonts w:hint="cs"/>
          <w:rtl/>
        </w:rPr>
        <w:t xml:space="preserve"> به پیامبر خطاب می‌کند: وقتی مشکلات متعددی را که هر</w:t>
      </w:r>
      <w:r w:rsidR="004521AC">
        <w:rPr>
          <w:rFonts w:hint="cs"/>
          <w:rtl/>
        </w:rPr>
        <w:t xml:space="preserve"> کدام کافی بود</w:t>
      </w:r>
      <w:r w:rsidR="00462E92" w:rsidRPr="0094675C">
        <w:rPr>
          <w:rFonts w:hint="cs"/>
          <w:rtl/>
        </w:rPr>
        <w:t xml:space="preserve"> تو را به شکلی از پای درآورند و تو را از صحنه‌ی حیات کنار بزنند، همه را از </w:t>
      </w:r>
      <w:r w:rsidR="00462E92" w:rsidRPr="008044DE">
        <w:rPr>
          <w:rFonts w:hint="cs"/>
          <w:rtl/>
        </w:rPr>
        <w:t xml:space="preserve">دوش تو برداشتیم و </w:t>
      </w:r>
      <w:r w:rsidR="00524CA3" w:rsidRPr="008044DE">
        <w:rPr>
          <w:rStyle w:val="Char0"/>
          <w:rFonts w:hint="cs"/>
          <w:rtl/>
        </w:rPr>
        <w:t>بنابراین</w:t>
      </w:r>
      <w:r w:rsidR="00462E92" w:rsidRPr="008044DE">
        <w:rPr>
          <w:rFonts w:hint="cs"/>
          <w:rtl/>
        </w:rPr>
        <w:t xml:space="preserve"> تو باید به این نتیجه برسی که در کنار هر مشکلی و در</w:t>
      </w:r>
      <w:r w:rsidR="00462E92" w:rsidRPr="0094675C">
        <w:rPr>
          <w:rFonts w:hint="cs"/>
          <w:rtl/>
        </w:rPr>
        <w:t xml:space="preserve"> ضمن هر مشکلی ضد آن یعنی حل مشکل وجود دارد. به تعبیر دیگر در ضمن هر سختی آسانی وجود دارد و این تعبیر قرآن بسیار زیباست که فرمود:</w:t>
      </w:r>
    </w:p>
    <w:p w:rsidR="00462E92" w:rsidRPr="002F3C21" w:rsidRDefault="00462E92" w:rsidP="008A328C">
      <w:pPr>
        <w:pStyle w:val="a1"/>
        <w:rPr>
          <w:rtl/>
        </w:rPr>
      </w:pPr>
      <w:r w:rsidRPr="0094675C">
        <w:rPr>
          <w:rFonts w:ascii="Traditional Arabic" w:hAnsi="Traditional Arabic" w:cs="Traditional Arabic"/>
          <w:rtl/>
        </w:rPr>
        <w:t>﴿</w:t>
      </w:r>
      <w:r w:rsidRPr="007E3426">
        <w:rPr>
          <w:rStyle w:val="Char4"/>
          <w:rtl/>
        </w:rPr>
        <w:t xml:space="preserve">فَإِنَّ مَعَ </w:t>
      </w:r>
      <w:r w:rsidRPr="007E3426">
        <w:rPr>
          <w:rStyle w:val="Char4"/>
          <w:rFonts w:hint="cs"/>
          <w:rtl/>
        </w:rPr>
        <w:t>ٱلۡعُسۡرِ</w:t>
      </w:r>
      <w:r w:rsidRPr="007E3426">
        <w:rPr>
          <w:rStyle w:val="Char4"/>
          <w:rtl/>
        </w:rPr>
        <w:t xml:space="preserve"> يُسۡرًا ٥</w:t>
      </w:r>
      <w:r w:rsidRPr="0094675C">
        <w:rPr>
          <w:rFonts w:ascii="Traditional Arabic" w:hAnsi="Traditional Arabic" w:cs="Traditional Arabic"/>
          <w:rtl/>
        </w:rPr>
        <w:t>﴾</w:t>
      </w:r>
      <w:r w:rsidRPr="009B2FC3">
        <w:rPr>
          <w:rStyle w:val="FootnoteReference"/>
          <w:rFonts w:ascii="IRLotus" w:hAnsi="IRLotus"/>
          <w:rtl/>
        </w:rPr>
        <w:footnoteReference w:id="465"/>
      </w:r>
      <w:r w:rsidR="008A328C">
        <w:rPr>
          <w:rFonts w:hint="cs"/>
          <w:rtl/>
        </w:rPr>
        <w:t xml:space="preserve"> </w:t>
      </w:r>
      <w:r w:rsidRPr="008044DE">
        <w:rPr>
          <w:rStyle w:val="Char1"/>
          <w:rFonts w:hint="cs"/>
          <w:rtl/>
        </w:rPr>
        <w:t>«</w:t>
      </w:r>
      <w:r w:rsidR="004521AC" w:rsidRPr="008044DE">
        <w:rPr>
          <w:rStyle w:val="Char1"/>
          <w:rFonts w:eastAsia="SimSun"/>
          <w:rtl/>
        </w:rPr>
        <w:t>پس مسلماً با [هر] دشوار</w:t>
      </w:r>
      <w:r w:rsidR="004521AC" w:rsidRPr="008044DE">
        <w:rPr>
          <w:rStyle w:val="Char1"/>
          <w:rFonts w:eastAsia="SimSun" w:hint="cs"/>
          <w:rtl/>
        </w:rPr>
        <w:t>ی،</w:t>
      </w:r>
      <w:r w:rsidR="004521AC" w:rsidRPr="008044DE">
        <w:rPr>
          <w:rStyle w:val="Char1"/>
          <w:rFonts w:eastAsia="SimSun"/>
          <w:rtl/>
        </w:rPr>
        <w:t xml:space="preserve"> آسان</w:t>
      </w:r>
      <w:r w:rsidR="004521AC" w:rsidRPr="008044DE">
        <w:rPr>
          <w:rStyle w:val="Char1"/>
          <w:rFonts w:eastAsia="SimSun" w:hint="cs"/>
          <w:rtl/>
        </w:rPr>
        <w:t>ی</w:t>
      </w:r>
      <w:r w:rsidR="004521AC" w:rsidRPr="008044DE">
        <w:rPr>
          <w:rStyle w:val="Char1"/>
          <w:rFonts w:eastAsia="SimSun"/>
          <w:rtl/>
        </w:rPr>
        <w:t xml:space="preserve"> است</w:t>
      </w:r>
      <w:r w:rsidRPr="008044DE">
        <w:rPr>
          <w:rStyle w:val="Char1"/>
          <w:rFonts w:hint="cs"/>
          <w:rtl/>
        </w:rPr>
        <w:t>»</w:t>
      </w:r>
      <w:r w:rsidRPr="002F3C21">
        <w:rPr>
          <w:rFonts w:hint="cs"/>
          <w:rtl/>
        </w:rPr>
        <w:t>.</w:t>
      </w:r>
    </w:p>
    <w:p w:rsidR="00462E92" w:rsidRPr="002F3C21" w:rsidRDefault="0089474E" w:rsidP="00C66C32">
      <w:pPr>
        <w:pStyle w:val="a1"/>
        <w:rPr>
          <w:rtl/>
        </w:rPr>
      </w:pPr>
      <w:r w:rsidRPr="002F3C21">
        <w:rPr>
          <w:rFonts w:hint="cs"/>
          <w:rtl/>
        </w:rPr>
        <w:t>الله</w:t>
      </w:r>
      <w:r w:rsidR="00462E92" w:rsidRPr="002F3C21">
        <w:rPr>
          <w:rFonts w:hint="cs"/>
          <w:rtl/>
        </w:rPr>
        <w:t xml:space="preserve"> رحمان بعد از ذکر نعمت‌ها</w:t>
      </w:r>
      <w:r w:rsidR="002F3C21">
        <w:rPr>
          <w:rFonts w:hint="cs"/>
          <w:rtl/>
        </w:rPr>
        <w:t xml:space="preserve"> برای</w:t>
      </w:r>
      <w:r w:rsidR="00462E92" w:rsidRPr="002F3C21">
        <w:rPr>
          <w:rFonts w:hint="cs"/>
          <w:rtl/>
        </w:rPr>
        <w:t xml:space="preserve"> پیامبرش در آیات بالا اعم از گشاده</w:t>
      </w:r>
      <w:r w:rsidR="00462E92" w:rsidRPr="002F3C21">
        <w:rPr>
          <w:rFonts w:hint="eastAsia"/>
          <w:rtl/>
        </w:rPr>
        <w:t>‌</w:t>
      </w:r>
      <w:r w:rsidR="00462E92" w:rsidRPr="002F3C21">
        <w:rPr>
          <w:rFonts w:hint="cs"/>
          <w:rtl/>
        </w:rPr>
        <w:t>کردن سینه و آسان</w:t>
      </w:r>
      <w:r w:rsidR="00462E92" w:rsidRPr="002F3C21">
        <w:rPr>
          <w:rFonts w:hint="eastAsia"/>
          <w:rtl/>
        </w:rPr>
        <w:t>‌</w:t>
      </w:r>
      <w:r w:rsidR="00462E92" w:rsidRPr="002F3C21">
        <w:rPr>
          <w:rFonts w:hint="cs"/>
          <w:rtl/>
        </w:rPr>
        <w:t>کردن بار سنگین و کمرشکن و بلندآوازه</w:t>
      </w:r>
      <w:r w:rsidR="00462E92" w:rsidRPr="002F3C21">
        <w:rPr>
          <w:rFonts w:hint="eastAsia"/>
          <w:rtl/>
        </w:rPr>
        <w:t>‌</w:t>
      </w:r>
      <w:r w:rsidR="00462E92" w:rsidRPr="002F3C21">
        <w:rPr>
          <w:rFonts w:hint="cs"/>
          <w:rtl/>
        </w:rPr>
        <w:t>کردن نامش در این آیه، می‌فرماید: تمام سختی‌ها را برایت آسان می‌کنیم و به دنبال سختی‌ها و مشکلات، برایت راحتی و آسانی می‌آوریم.</w:t>
      </w:r>
    </w:p>
    <w:p w:rsidR="00462E92" w:rsidRPr="002F3C21" w:rsidRDefault="00462E92" w:rsidP="00C66C32">
      <w:pPr>
        <w:pStyle w:val="a3"/>
        <w:widowControl/>
        <w:rPr>
          <w:sz w:val="28"/>
          <w:szCs w:val="28"/>
          <w:rtl/>
        </w:rPr>
      </w:pPr>
      <w:r w:rsidRPr="008044DE">
        <w:rPr>
          <w:rFonts w:hint="cs"/>
          <w:sz w:val="28"/>
          <w:szCs w:val="28"/>
          <w:rtl/>
        </w:rPr>
        <w:t xml:space="preserve">ای پیامبر </w:t>
      </w:r>
      <w:r w:rsidR="00FA4E5A" w:rsidRPr="008044DE">
        <w:rPr>
          <w:rFonts w:hint="cs"/>
          <w:sz w:val="28"/>
          <w:szCs w:val="28"/>
          <w:rtl/>
        </w:rPr>
        <w:t>پس از این همه</w:t>
      </w:r>
      <w:r w:rsidR="00FA4E5A" w:rsidRPr="00FA4E5A">
        <w:rPr>
          <w:rFonts w:hint="cs"/>
          <w:sz w:val="28"/>
          <w:szCs w:val="28"/>
          <w:rtl/>
        </w:rPr>
        <w:t xml:space="preserve"> </w:t>
      </w:r>
      <w:r w:rsidR="00FA4E5A" w:rsidRPr="008044DE">
        <w:rPr>
          <w:rFonts w:hint="cs"/>
          <w:sz w:val="28"/>
          <w:szCs w:val="28"/>
          <w:rtl/>
        </w:rPr>
        <w:t xml:space="preserve">نعمت‌های بزرگ که </w:t>
      </w:r>
      <w:r w:rsidRPr="008044DE">
        <w:rPr>
          <w:rFonts w:hint="cs"/>
          <w:sz w:val="28"/>
          <w:szCs w:val="28"/>
          <w:rtl/>
        </w:rPr>
        <w:t xml:space="preserve">به تو داده شده </w:t>
      </w:r>
      <w:r w:rsidR="00FA4E5A" w:rsidRPr="008044DE">
        <w:rPr>
          <w:rFonts w:hint="cs"/>
          <w:sz w:val="28"/>
          <w:szCs w:val="28"/>
          <w:rtl/>
        </w:rPr>
        <w:t>از این به</w:t>
      </w:r>
      <w:r w:rsidRPr="008044DE">
        <w:rPr>
          <w:rFonts w:hint="cs"/>
          <w:sz w:val="28"/>
          <w:szCs w:val="28"/>
          <w:rtl/>
        </w:rPr>
        <w:t xml:space="preserve"> بعد </w:t>
      </w:r>
      <w:r w:rsidR="00FA4E5A" w:rsidRPr="008044DE">
        <w:rPr>
          <w:rFonts w:hint="cs"/>
          <w:sz w:val="28"/>
          <w:szCs w:val="28"/>
          <w:rtl/>
        </w:rPr>
        <w:t>نیز</w:t>
      </w:r>
      <w:r w:rsidRPr="008044DE">
        <w:rPr>
          <w:rFonts w:hint="cs"/>
          <w:sz w:val="28"/>
          <w:szCs w:val="28"/>
          <w:rtl/>
        </w:rPr>
        <w:t xml:space="preserve"> به تو نعمت‌های فراوان داده خواهد</w:t>
      </w:r>
      <w:r w:rsidRPr="002F3C21">
        <w:rPr>
          <w:rFonts w:hint="cs"/>
          <w:sz w:val="28"/>
          <w:szCs w:val="28"/>
          <w:rtl/>
        </w:rPr>
        <w:t xml:space="preserve"> شد (بشارت). </w:t>
      </w:r>
    </w:p>
    <w:p w:rsidR="00462E92" w:rsidRPr="002F3C21" w:rsidRDefault="00462E92" w:rsidP="00C66C32">
      <w:pPr>
        <w:pStyle w:val="a1"/>
        <w:rPr>
          <w:rtl/>
        </w:rPr>
      </w:pPr>
      <w:r w:rsidRPr="002F3C21">
        <w:rPr>
          <w:rFonts w:hint="cs"/>
          <w:rtl/>
        </w:rPr>
        <w:t xml:space="preserve">و نفرمود: </w:t>
      </w:r>
      <w:r w:rsidR="004521AC" w:rsidRPr="008044DE">
        <w:rPr>
          <w:rStyle w:val="Chara"/>
          <w:rFonts w:hint="cs"/>
          <w:rtl/>
        </w:rPr>
        <w:t>«</w:t>
      </w:r>
      <w:r w:rsidRPr="008044DE">
        <w:rPr>
          <w:rStyle w:val="Chara"/>
          <w:rFonts w:hint="cs"/>
          <w:rtl/>
        </w:rPr>
        <w:t>فإن بعد</w:t>
      </w:r>
      <w:r w:rsidR="004521AC" w:rsidRPr="008044DE">
        <w:rPr>
          <w:rStyle w:val="Chara"/>
          <w:rFonts w:hint="cs"/>
          <w:rtl/>
        </w:rPr>
        <w:t xml:space="preserve"> العسر یسرا»</w:t>
      </w:r>
      <w:r w:rsidRPr="002F3C21">
        <w:rPr>
          <w:rFonts w:hint="cs"/>
          <w:rtl/>
        </w:rPr>
        <w:t xml:space="preserve"> </w:t>
      </w:r>
      <w:r w:rsidRPr="008044DE">
        <w:rPr>
          <w:rFonts w:hint="cs"/>
          <w:rtl/>
        </w:rPr>
        <w:t>بعد از سختی آسانی است. اگرچه ما معتقد هستیم که بعد از سختی</w:t>
      </w:r>
      <w:r w:rsidR="00FA4E5A" w:rsidRPr="008044DE">
        <w:rPr>
          <w:rFonts w:hint="cs"/>
          <w:rtl/>
        </w:rPr>
        <w:t xml:space="preserve"> هم</w:t>
      </w:r>
      <w:r w:rsidRPr="008044DE">
        <w:rPr>
          <w:rFonts w:hint="cs"/>
          <w:rtl/>
        </w:rPr>
        <w:t xml:space="preserve"> آسانی است. وقتی که چشم انسان، واقع بین و حقیقت بین شد، آسانی را در ضمن هر سختی می‌بیند. از مادری که آبستن است و درد </w:t>
      </w:r>
      <w:r w:rsidR="004521AC" w:rsidRPr="008044DE">
        <w:rPr>
          <w:rFonts w:hint="cs"/>
          <w:rtl/>
        </w:rPr>
        <w:t>و رنج آبستن بودن را تحمل می‌کند</w:t>
      </w:r>
      <w:r w:rsidRPr="008044DE">
        <w:rPr>
          <w:rFonts w:hint="cs"/>
          <w:rtl/>
        </w:rPr>
        <w:t xml:space="preserve"> و این درد وقتی به اوج خودش می‌رسد، تولد با درد زایمان و به تعبیر قرآن با مخاض</w:t>
      </w:r>
      <w:r w:rsidR="00FA4E5A" w:rsidRPr="008044DE">
        <w:rPr>
          <w:rFonts w:hint="cs"/>
          <w:rtl/>
        </w:rPr>
        <w:t xml:space="preserve"> (درد زایمان)</w:t>
      </w:r>
      <w:r w:rsidRPr="008044DE">
        <w:rPr>
          <w:rFonts w:hint="cs"/>
          <w:rtl/>
        </w:rPr>
        <w:t xml:space="preserve"> و</w:t>
      </w:r>
      <w:r w:rsidRPr="002F3C21">
        <w:rPr>
          <w:rFonts w:hint="cs"/>
          <w:rtl/>
        </w:rPr>
        <w:t xml:space="preserve"> خون‌ریزی همراه خواهد بود.</w:t>
      </w:r>
      <w:r w:rsidR="00FA4E5A" w:rsidRPr="009B2FC3">
        <w:rPr>
          <w:rStyle w:val="FootnoteReference"/>
          <w:rtl/>
        </w:rPr>
        <w:footnoteReference w:id="466"/>
      </w:r>
      <w:r w:rsidRPr="002F3C21">
        <w:rPr>
          <w:rFonts w:hint="cs"/>
          <w:rtl/>
        </w:rPr>
        <w:t xml:space="preserve"> آیا ولادت این مولود در ضمن این سختی و رنج است، یا بعد از رنج و سختی؟ قطعاً در ضمن آن و همراه درد و رنج است و با تولد این مولود تمام رنج‌ها و دردهایی را که مادر متحمل شده است به پایان خواهد رسید. </w:t>
      </w:r>
      <w:r w:rsidRPr="002F3C21">
        <w:rPr>
          <w:rFonts w:ascii="Traditional Arabic" w:hAnsi="Traditional Arabic" w:cs="Traditional Arabic"/>
          <w:rtl/>
        </w:rPr>
        <w:t>﴿</w:t>
      </w:r>
      <w:r w:rsidRPr="007E3426">
        <w:rPr>
          <w:rStyle w:val="Char4"/>
          <w:rtl/>
        </w:rPr>
        <w:t xml:space="preserve">فَإِنَّ مَعَ </w:t>
      </w:r>
      <w:r w:rsidRPr="007E3426">
        <w:rPr>
          <w:rStyle w:val="Char4"/>
          <w:rFonts w:hint="cs"/>
          <w:rtl/>
        </w:rPr>
        <w:t>ٱلۡعُسۡرِ</w:t>
      </w:r>
      <w:r w:rsidRPr="007E3426">
        <w:rPr>
          <w:rStyle w:val="Char4"/>
          <w:rtl/>
        </w:rPr>
        <w:t xml:space="preserve"> يُسۡرًا ٥</w:t>
      </w:r>
      <w:r w:rsidRPr="002F3C21">
        <w:rPr>
          <w:rFonts w:ascii="Traditional Arabic" w:hAnsi="Traditional Arabic" w:cs="Traditional Arabic"/>
          <w:rtl/>
        </w:rPr>
        <w:t>﴾</w:t>
      </w:r>
      <w:r w:rsidR="00252E27">
        <w:rPr>
          <w:rFonts w:hint="cs"/>
          <w:rtl/>
        </w:rPr>
        <w:t xml:space="preserve"> تعبیر «مع» بیان</w:t>
      </w:r>
      <w:r w:rsidRPr="002F3C21">
        <w:rPr>
          <w:rFonts w:hint="cs"/>
          <w:rtl/>
        </w:rPr>
        <w:t xml:space="preserve">گر همراه بودن عُسر و یُسر است و </w:t>
      </w:r>
      <w:r w:rsidRPr="007470D2">
        <w:rPr>
          <w:rFonts w:hint="cs"/>
          <w:rtl/>
        </w:rPr>
        <w:t xml:space="preserve">نکته‌ی جالب توجه این است که در آیه‌ی 6 </w:t>
      </w:r>
      <w:r w:rsidR="00252E27" w:rsidRPr="007470D2">
        <w:rPr>
          <w:rFonts w:ascii="Traditional Arabic" w:hAnsi="Traditional Arabic" w:cs="Traditional Arabic"/>
          <w:rtl/>
        </w:rPr>
        <w:t>﴿</w:t>
      </w:r>
      <w:r w:rsidR="00252E27" w:rsidRPr="007E3426">
        <w:rPr>
          <w:rStyle w:val="Char4"/>
          <w:rFonts w:hint="cs"/>
          <w:rtl/>
        </w:rPr>
        <w:t>إِنَّ</w:t>
      </w:r>
      <w:r w:rsidR="00252E27" w:rsidRPr="007E3426">
        <w:rPr>
          <w:rStyle w:val="Char4"/>
          <w:rtl/>
        </w:rPr>
        <w:t xml:space="preserve"> مَعَ </w:t>
      </w:r>
      <w:r w:rsidR="00252E27" w:rsidRPr="007E3426">
        <w:rPr>
          <w:rStyle w:val="Char4"/>
          <w:rFonts w:hint="cs"/>
          <w:rtl/>
        </w:rPr>
        <w:t>ٱلۡعُسۡرِ</w:t>
      </w:r>
      <w:r w:rsidR="00252E27" w:rsidRPr="007E3426">
        <w:rPr>
          <w:rStyle w:val="Char4"/>
          <w:rtl/>
        </w:rPr>
        <w:t xml:space="preserve"> يُسۡرٗا ٦</w:t>
      </w:r>
      <w:r w:rsidR="00252E27" w:rsidRPr="007470D2">
        <w:rPr>
          <w:rFonts w:ascii="Traditional Arabic" w:hAnsi="Traditional Arabic" w:cs="Traditional Arabic"/>
          <w:rtl/>
        </w:rPr>
        <w:t>﴾</w:t>
      </w:r>
      <w:r w:rsidR="00252E27" w:rsidRPr="007470D2">
        <w:rPr>
          <w:rFonts w:hint="cs"/>
          <w:rtl/>
        </w:rPr>
        <w:t xml:space="preserve"> </w:t>
      </w:r>
      <w:r w:rsidRPr="007470D2">
        <w:rPr>
          <w:rFonts w:hint="cs"/>
          <w:rtl/>
        </w:rPr>
        <w:t>تکرار شده است و دلیل آن هم این است که ظاهراً</w:t>
      </w:r>
      <w:r w:rsidR="00252E27" w:rsidRPr="007470D2">
        <w:rPr>
          <w:rFonts w:hint="cs"/>
          <w:rtl/>
        </w:rPr>
        <w:t xml:space="preserve"> بعضی اوقات سختی‌ها </w:t>
      </w:r>
      <w:r w:rsidRPr="007470D2">
        <w:rPr>
          <w:rFonts w:hint="cs"/>
          <w:rtl/>
        </w:rPr>
        <w:t xml:space="preserve">چنان فشاری را از نظر روحی و روانی برای فرد ایجاد می‌کند که فرد را از نصرت و رحمت </w:t>
      </w:r>
      <w:r w:rsidR="0089474E" w:rsidRPr="007470D2">
        <w:rPr>
          <w:rFonts w:hint="cs"/>
          <w:rtl/>
        </w:rPr>
        <w:t>الله</w:t>
      </w:r>
      <w:r w:rsidR="00252E27" w:rsidRPr="007470D2">
        <w:rPr>
          <w:rFonts w:hint="cs"/>
          <w:rtl/>
        </w:rPr>
        <w:t xml:space="preserve"> مأیوس و ناامید می‌ک</w:t>
      </w:r>
      <w:r w:rsidRPr="007470D2">
        <w:rPr>
          <w:rFonts w:hint="cs"/>
          <w:rtl/>
        </w:rPr>
        <w:t xml:space="preserve">ند و به خاطر رفع این توهم (در وجود </w:t>
      </w:r>
      <w:r w:rsidR="00252E27" w:rsidRPr="007470D2">
        <w:rPr>
          <w:rFonts w:hint="cs"/>
          <w:rtl/>
        </w:rPr>
        <w:t>دعوتگر</w:t>
      </w:r>
      <w:r w:rsidRPr="007470D2">
        <w:rPr>
          <w:rFonts w:hint="cs"/>
          <w:rtl/>
        </w:rPr>
        <w:t xml:space="preserve"> که </w:t>
      </w:r>
      <w:r w:rsidR="0089474E" w:rsidRPr="007470D2">
        <w:rPr>
          <w:rFonts w:hint="cs"/>
          <w:rtl/>
        </w:rPr>
        <w:t>الله</w:t>
      </w:r>
      <w:r w:rsidRPr="007470D2">
        <w:rPr>
          <w:rFonts w:hint="cs"/>
          <w:rtl/>
        </w:rPr>
        <w:t xml:space="preserve"> من را رها ک</w:t>
      </w:r>
      <w:r w:rsidRPr="002F3C21">
        <w:rPr>
          <w:rFonts w:hint="cs"/>
          <w:rtl/>
        </w:rPr>
        <w:t>رده و به من کمک نخواهد کرد) دوباره تکرار می‌کند: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إِنَّ</w:t>
      </w:r>
      <w:r w:rsidRPr="007E3426">
        <w:rPr>
          <w:rStyle w:val="Char4"/>
          <w:rtl/>
        </w:rPr>
        <w:t xml:space="preserve"> مَعَ </w:t>
      </w:r>
      <w:r w:rsidRPr="007E3426">
        <w:rPr>
          <w:rStyle w:val="Char4"/>
          <w:rFonts w:hint="cs"/>
          <w:rtl/>
        </w:rPr>
        <w:t>ٱلۡعُسۡرِ</w:t>
      </w:r>
      <w:r w:rsidRPr="007E3426">
        <w:rPr>
          <w:rStyle w:val="Char4"/>
          <w:rtl/>
        </w:rPr>
        <w:t xml:space="preserve"> يُسۡرٗا ٦</w:t>
      </w:r>
      <w:r w:rsidRPr="0094675C">
        <w:rPr>
          <w:rFonts w:ascii="Traditional Arabic" w:hAnsi="Traditional Arabic" w:cs="Traditional Arabic"/>
          <w:rtl/>
        </w:rPr>
        <w:t>﴾</w:t>
      </w:r>
      <w:r w:rsidRPr="0094675C">
        <w:rPr>
          <w:rFonts w:hint="cs"/>
          <w:rtl/>
        </w:rPr>
        <w:t>.</w:t>
      </w:r>
    </w:p>
    <w:p w:rsidR="00462E92" w:rsidRPr="00252E27" w:rsidRDefault="00462E92" w:rsidP="00C66C32">
      <w:pPr>
        <w:pStyle w:val="a1"/>
        <w:rPr>
          <w:rtl/>
        </w:rPr>
      </w:pPr>
      <w:r w:rsidRPr="00252E27">
        <w:rPr>
          <w:rFonts w:hint="cs"/>
          <w:sz w:val="26"/>
          <w:szCs w:val="26"/>
          <w:rtl/>
        </w:rPr>
        <w:t>«</w:t>
      </w:r>
      <w:r w:rsidR="004521AC" w:rsidRPr="007470D2">
        <w:rPr>
          <w:rFonts w:eastAsia="SimSun" w:hint="cs"/>
          <w:spacing w:val="-4"/>
          <w:sz w:val="26"/>
          <w:szCs w:val="26"/>
          <w:rtl/>
        </w:rPr>
        <w:t xml:space="preserve">[آری؛] </w:t>
      </w:r>
      <w:r w:rsidR="004521AC" w:rsidRPr="007470D2">
        <w:rPr>
          <w:rFonts w:eastAsia="SimSun"/>
          <w:spacing w:val="-4"/>
          <w:sz w:val="26"/>
          <w:szCs w:val="26"/>
          <w:rtl/>
        </w:rPr>
        <w:t>مسلماً با [هر] دشوار</w:t>
      </w:r>
      <w:r w:rsidR="004521AC" w:rsidRPr="007470D2">
        <w:rPr>
          <w:rFonts w:eastAsia="SimSun" w:hint="cs"/>
          <w:spacing w:val="-4"/>
          <w:sz w:val="26"/>
          <w:szCs w:val="26"/>
          <w:rtl/>
        </w:rPr>
        <w:t>ی،</w:t>
      </w:r>
      <w:r w:rsidR="004521AC" w:rsidRPr="007470D2">
        <w:rPr>
          <w:rFonts w:eastAsia="SimSun"/>
          <w:spacing w:val="-4"/>
          <w:sz w:val="26"/>
          <w:szCs w:val="26"/>
          <w:rtl/>
        </w:rPr>
        <w:t xml:space="preserve"> آسان</w:t>
      </w:r>
      <w:r w:rsidR="004521AC" w:rsidRPr="007470D2">
        <w:rPr>
          <w:rFonts w:eastAsia="SimSun" w:hint="cs"/>
          <w:spacing w:val="-4"/>
          <w:sz w:val="26"/>
          <w:szCs w:val="26"/>
          <w:rtl/>
        </w:rPr>
        <w:t>ی</w:t>
      </w:r>
      <w:r w:rsidR="004521AC" w:rsidRPr="007470D2">
        <w:rPr>
          <w:rFonts w:eastAsia="SimSun"/>
          <w:spacing w:val="-4"/>
          <w:sz w:val="26"/>
          <w:szCs w:val="26"/>
          <w:rtl/>
        </w:rPr>
        <w:t xml:space="preserve"> است</w:t>
      </w:r>
      <w:r w:rsidRPr="00252E27">
        <w:rPr>
          <w:rFonts w:hint="cs"/>
          <w:sz w:val="26"/>
          <w:szCs w:val="26"/>
          <w:rtl/>
        </w:rPr>
        <w:t>».</w:t>
      </w:r>
      <w:r w:rsidR="004521AC">
        <w:rPr>
          <w:rFonts w:hint="cs"/>
          <w:rtl/>
        </w:rPr>
        <w:t xml:space="preserve"> </w:t>
      </w:r>
      <w:r w:rsidR="004521AC" w:rsidRPr="00252E27">
        <w:rPr>
          <w:rFonts w:hint="cs"/>
          <w:rtl/>
        </w:rPr>
        <w:t xml:space="preserve">چون این مساله را دانستی، اذیت و آزار قومت تو را هراسان نکند و از دعوت به سوی </w:t>
      </w:r>
      <w:r w:rsidR="0089474E" w:rsidRPr="00252E27">
        <w:rPr>
          <w:rFonts w:hint="cs"/>
          <w:rtl/>
        </w:rPr>
        <w:t>الله</w:t>
      </w:r>
      <w:r w:rsidR="004521AC" w:rsidRPr="00252E27">
        <w:rPr>
          <w:rFonts w:hint="cs"/>
          <w:rtl/>
        </w:rPr>
        <w:t xml:space="preserve"> باز ندارد.</w:t>
      </w:r>
    </w:p>
    <w:p w:rsidR="00462E92" w:rsidRPr="00252E27" w:rsidRDefault="004521AC" w:rsidP="008A328C">
      <w:pPr>
        <w:pStyle w:val="a1"/>
        <w:rPr>
          <w:rtl/>
        </w:rPr>
      </w:pPr>
      <w:r w:rsidRPr="00252E27">
        <w:rPr>
          <w:rtl/>
        </w:rPr>
        <w:t>این</w:t>
      </w:r>
      <w:r w:rsidR="00462E92" w:rsidRPr="00252E27">
        <w:rPr>
          <w:rtl/>
        </w:rPr>
        <w:t xml:space="preserve"> بشارتی بود به نزدیک شدن گشایش و فراخی حال برای خود رسول </w:t>
      </w:r>
      <w:r w:rsidR="0089474E" w:rsidRPr="00252E27">
        <w:rPr>
          <w:rtl/>
        </w:rPr>
        <w:t>الله</w:t>
      </w:r>
      <w:r w:rsidR="00DC49A8">
        <w:rPr>
          <w:rFonts w:cs="CTraditional Arabic"/>
          <w:rtl/>
        </w:rPr>
        <w:t> </w:t>
      </w:r>
      <w:r w:rsidR="00DC49A8">
        <w:rPr>
          <w:rFonts w:cs="CTraditional Arabic" w:hint="cs"/>
          <w:rtl/>
        </w:rPr>
        <w:t>ج</w:t>
      </w:r>
      <w:r w:rsidR="00462E92" w:rsidRPr="00252E27">
        <w:rPr>
          <w:rtl/>
        </w:rPr>
        <w:t xml:space="preserve"> و</w:t>
      </w:r>
      <w:r w:rsidR="00462E92" w:rsidRPr="00252E27">
        <w:rPr>
          <w:rFonts w:hint="cs"/>
          <w:rtl/>
        </w:rPr>
        <w:t xml:space="preserve"> </w:t>
      </w:r>
      <w:r w:rsidR="00462E92" w:rsidRPr="00252E27">
        <w:rPr>
          <w:rtl/>
        </w:rPr>
        <w:t xml:space="preserve">یارانش پس از آنکه در </w:t>
      </w:r>
      <w:r w:rsidRPr="00252E27">
        <w:rPr>
          <w:rtl/>
        </w:rPr>
        <w:t>رنج و مشقت فراوانی ب</w:t>
      </w:r>
      <w:r w:rsidR="007470D2">
        <w:rPr>
          <w:rFonts w:hint="cs"/>
          <w:rtl/>
        </w:rPr>
        <w:t>ه</w:t>
      </w:r>
      <w:r w:rsidR="004872C5">
        <w:rPr>
          <w:rFonts w:hint="cs"/>
          <w:rtl/>
        </w:rPr>
        <w:t xml:space="preserve"> </w:t>
      </w:r>
      <w:r w:rsidRPr="00252E27">
        <w:rPr>
          <w:rtl/>
        </w:rPr>
        <w:t>سر می‌بردند</w:t>
      </w:r>
      <w:r w:rsidRPr="00252E27">
        <w:rPr>
          <w:rFonts w:hint="cs"/>
          <w:rtl/>
        </w:rPr>
        <w:t>.</w:t>
      </w:r>
      <w:r w:rsidR="00462E92" w:rsidRPr="00252E27">
        <w:rPr>
          <w:rtl/>
        </w:rPr>
        <w:t xml:space="preserve"> با نزول این آیات</w:t>
      </w:r>
      <w:r w:rsidR="00462E92" w:rsidRPr="00252E27">
        <w:rPr>
          <w:rFonts w:hint="cs"/>
          <w:rtl/>
        </w:rPr>
        <w:t>،</w:t>
      </w:r>
      <w:r w:rsidR="00462E92" w:rsidRPr="00252E27">
        <w:rPr>
          <w:rtl/>
        </w:rPr>
        <w:t xml:space="preserve"> رسول</w:t>
      </w:r>
      <w:r w:rsidR="008A328C">
        <w:rPr>
          <w:rFonts w:hint="cs"/>
          <w:rtl/>
        </w:rPr>
        <w:t>‌</w:t>
      </w:r>
      <w:r w:rsidR="0089474E" w:rsidRPr="00252E27">
        <w:rPr>
          <w:rtl/>
        </w:rPr>
        <w:t>الله</w:t>
      </w:r>
      <w:r w:rsidR="00DC49A8">
        <w:rPr>
          <w:rFonts w:cs="CTraditional Arabic"/>
          <w:rtl/>
        </w:rPr>
        <w:t> </w:t>
      </w:r>
      <w:r w:rsidR="00DC49A8" w:rsidRPr="00252E27">
        <w:rPr>
          <w:rFonts w:cs="CTraditional Arabic"/>
          <w:rtl/>
        </w:rPr>
        <w:t>ج</w:t>
      </w:r>
      <w:r w:rsidR="00462E92" w:rsidRPr="00252E27">
        <w:rPr>
          <w:rtl/>
        </w:rPr>
        <w:t xml:space="preserve"> به یارانش بشارت داد و فرمود: </w:t>
      </w:r>
      <w:r w:rsidR="00462E92" w:rsidRPr="007470D2">
        <w:rPr>
          <w:rStyle w:val="Char2"/>
          <w:rFonts w:hint="cs"/>
          <w:rtl/>
        </w:rPr>
        <w:t>«</w:t>
      </w:r>
      <w:r w:rsidR="00462E92" w:rsidRPr="007470D2">
        <w:rPr>
          <w:rStyle w:val="Char2"/>
          <w:rFonts w:eastAsia="SimSun" w:hint="eastAsia"/>
          <w:rtl/>
        </w:rPr>
        <w:t>لَنْ</w:t>
      </w:r>
      <w:r w:rsidR="00462E92" w:rsidRPr="007470D2">
        <w:rPr>
          <w:rStyle w:val="Char2"/>
          <w:rFonts w:eastAsia="SimSun"/>
          <w:rtl/>
        </w:rPr>
        <w:t xml:space="preserve"> </w:t>
      </w:r>
      <w:r w:rsidR="00462E92" w:rsidRPr="007470D2">
        <w:rPr>
          <w:rStyle w:val="Char2"/>
          <w:rFonts w:eastAsia="SimSun" w:hint="eastAsia"/>
          <w:rtl/>
        </w:rPr>
        <w:t>يَغْلِبَ</w:t>
      </w:r>
      <w:r w:rsidR="00462E92" w:rsidRPr="007470D2">
        <w:rPr>
          <w:rStyle w:val="Char2"/>
          <w:rFonts w:eastAsia="SimSun"/>
          <w:rtl/>
        </w:rPr>
        <w:t xml:space="preserve"> </w:t>
      </w:r>
      <w:r w:rsidR="00462E92" w:rsidRPr="007470D2">
        <w:rPr>
          <w:rStyle w:val="Char2"/>
          <w:rFonts w:eastAsia="SimSun" w:hint="eastAsia"/>
          <w:rtl/>
        </w:rPr>
        <w:t>عُسْرٌ</w:t>
      </w:r>
      <w:r w:rsidR="00462E92" w:rsidRPr="007470D2">
        <w:rPr>
          <w:rStyle w:val="Char2"/>
          <w:rFonts w:eastAsia="SimSun"/>
          <w:rtl/>
        </w:rPr>
        <w:t xml:space="preserve"> </w:t>
      </w:r>
      <w:r w:rsidR="00462E92" w:rsidRPr="007470D2">
        <w:rPr>
          <w:rStyle w:val="Char2"/>
          <w:rFonts w:eastAsia="SimSun" w:hint="eastAsia"/>
          <w:rtl/>
        </w:rPr>
        <w:t>يُسْرَيْنِ</w:t>
      </w:r>
      <w:r w:rsidR="00462E92" w:rsidRPr="007470D2">
        <w:rPr>
          <w:rStyle w:val="Char2"/>
          <w:rFonts w:eastAsia="SimSun"/>
          <w:rtl/>
        </w:rPr>
        <w:t>،</w:t>
      </w:r>
      <w:r w:rsidR="00462E92" w:rsidRPr="007470D2">
        <w:rPr>
          <w:rStyle w:val="Char2"/>
          <w:rFonts w:eastAsia="SimSun" w:hint="cs"/>
          <w:rtl/>
        </w:rPr>
        <w:t xml:space="preserve"> </w:t>
      </w:r>
      <w:r w:rsidR="00462E92" w:rsidRPr="007470D2">
        <w:rPr>
          <w:rStyle w:val="Char2"/>
          <w:rFonts w:eastAsia="SimSun" w:hint="eastAsia"/>
          <w:rtl/>
        </w:rPr>
        <w:t>لَنْ</w:t>
      </w:r>
      <w:r w:rsidR="00462E92" w:rsidRPr="007470D2">
        <w:rPr>
          <w:rStyle w:val="Char2"/>
          <w:rFonts w:eastAsia="SimSun"/>
          <w:rtl/>
        </w:rPr>
        <w:t xml:space="preserve"> </w:t>
      </w:r>
      <w:r w:rsidR="00462E92" w:rsidRPr="007470D2">
        <w:rPr>
          <w:rStyle w:val="Char2"/>
          <w:rFonts w:eastAsia="SimSun" w:hint="eastAsia"/>
          <w:rtl/>
        </w:rPr>
        <w:t>يَغْلِبَ</w:t>
      </w:r>
      <w:r w:rsidR="00462E92" w:rsidRPr="007470D2">
        <w:rPr>
          <w:rStyle w:val="Char2"/>
          <w:rFonts w:eastAsia="SimSun"/>
          <w:rtl/>
        </w:rPr>
        <w:t xml:space="preserve"> </w:t>
      </w:r>
      <w:r w:rsidR="00462E92" w:rsidRPr="007470D2">
        <w:rPr>
          <w:rStyle w:val="Char2"/>
          <w:rFonts w:eastAsia="SimSun" w:hint="eastAsia"/>
          <w:rtl/>
        </w:rPr>
        <w:t>عُسْرٌ</w:t>
      </w:r>
      <w:r w:rsidR="00462E92" w:rsidRPr="007470D2">
        <w:rPr>
          <w:rStyle w:val="Char2"/>
          <w:rFonts w:eastAsia="SimSun"/>
          <w:rtl/>
        </w:rPr>
        <w:t xml:space="preserve"> </w:t>
      </w:r>
      <w:r w:rsidR="00462E92" w:rsidRPr="007470D2">
        <w:rPr>
          <w:rStyle w:val="Char2"/>
          <w:rFonts w:eastAsia="SimSun" w:hint="eastAsia"/>
          <w:rtl/>
        </w:rPr>
        <w:t>يُسْرَيْنِ</w:t>
      </w:r>
      <w:r w:rsidR="00462E92" w:rsidRPr="007470D2">
        <w:rPr>
          <w:rStyle w:val="Char2"/>
          <w:rFonts w:hint="cs"/>
          <w:rtl/>
        </w:rPr>
        <w:t>»</w:t>
      </w:r>
      <w:r w:rsidR="00462E92" w:rsidRPr="009B2FC3">
        <w:rPr>
          <w:vertAlign w:val="superscript"/>
          <w:rtl/>
        </w:rPr>
        <w:footnoteReference w:id="467"/>
      </w:r>
      <w:r w:rsidR="00462E92" w:rsidRPr="007470D2">
        <w:rPr>
          <w:rFonts w:hint="cs"/>
          <w:rtl/>
        </w:rPr>
        <w:t>:</w:t>
      </w:r>
      <w:r w:rsidR="00462E92" w:rsidRPr="007470D2">
        <w:rPr>
          <w:rtl/>
        </w:rPr>
        <w:t xml:space="preserve"> </w:t>
      </w:r>
      <w:r w:rsidR="00462E92" w:rsidRPr="007470D2">
        <w:rPr>
          <w:rFonts w:hint="cs"/>
          <w:rtl/>
        </w:rPr>
        <w:t>«</w:t>
      </w:r>
      <w:r w:rsidR="00462E92" w:rsidRPr="007470D2">
        <w:rPr>
          <w:rtl/>
        </w:rPr>
        <w:t>هیچ‌گاه یک سختی دو راحتی را مغلوب نخواهد کرد، هیچ</w:t>
      </w:r>
      <w:r w:rsidR="00CD34FA">
        <w:rPr>
          <w:rFonts w:hint="cs"/>
        </w:rPr>
        <w:t>‌</w:t>
      </w:r>
      <w:r w:rsidR="00462E92" w:rsidRPr="007470D2">
        <w:rPr>
          <w:rtl/>
        </w:rPr>
        <w:t>گاه یک سختی دو</w:t>
      </w:r>
      <w:r w:rsidR="00462E92" w:rsidRPr="007470D2">
        <w:rPr>
          <w:rFonts w:hint="cs"/>
          <w:rtl/>
        </w:rPr>
        <w:t xml:space="preserve"> </w:t>
      </w:r>
      <w:r w:rsidR="00462E92" w:rsidRPr="007470D2">
        <w:rPr>
          <w:rtl/>
        </w:rPr>
        <w:t>راحتی را مغلوب نخواهد کرد</w:t>
      </w:r>
      <w:r w:rsidR="00462E92" w:rsidRPr="007470D2">
        <w:rPr>
          <w:rFonts w:hint="cs"/>
          <w:rtl/>
        </w:rPr>
        <w:t>».</w:t>
      </w:r>
    </w:p>
    <w:p w:rsidR="00462E92" w:rsidRPr="00252E27" w:rsidRDefault="004521AC" w:rsidP="00C66C32">
      <w:pPr>
        <w:pStyle w:val="a1"/>
        <w:rPr>
          <w:rtl/>
        </w:rPr>
      </w:pPr>
      <w:r w:rsidRPr="00252E27">
        <w:rPr>
          <w:rFonts w:hint="cs"/>
          <w:rtl/>
        </w:rPr>
        <w:t xml:space="preserve">این آیه مژدۀ بزرگی </w:t>
      </w:r>
      <w:r w:rsidR="00462E92" w:rsidRPr="00252E27">
        <w:rPr>
          <w:rFonts w:hint="cs"/>
          <w:rtl/>
        </w:rPr>
        <w:t>برای همگان است که هرگاه سختی و دشواری در</w:t>
      </w:r>
      <w:r w:rsidR="008E474E">
        <w:rPr>
          <w:rFonts w:hint="cs"/>
          <w:rtl/>
        </w:rPr>
        <w:t xml:space="preserve"> </w:t>
      </w:r>
      <w:r w:rsidR="00462E92" w:rsidRPr="00252E27">
        <w:rPr>
          <w:rFonts w:hint="cs"/>
          <w:rtl/>
        </w:rPr>
        <w:t>میان آید آسانی همراه آن خواهد بود.</w:t>
      </w:r>
    </w:p>
    <w:p w:rsidR="00462E92" w:rsidRPr="00252E27" w:rsidRDefault="00462E92" w:rsidP="00C66C32">
      <w:pPr>
        <w:pStyle w:val="a1"/>
        <w:rPr>
          <w:rtl/>
          <w:lang w:bidi="ar-SA"/>
        </w:rPr>
      </w:pPr>
      <w:r w:rsidRPr="00252E27">
        <w:rPr>
          <w:rFonts w:hint="cs"/>
          <w:rtl/>
        </w:rPr>
        <w:t>در عربی کلمات معرفه به همراه (ال) هرچند دفعه تکرار شوند، منظور یکی و به یک معناست.</w:t>
      </w:r>
    </w:p>
    <w:p w:rsidR="00462E92" w:rsidRPr="007470D2" w:rsidRDefault="00462E92" w:rsidP="00C66C32">
      <w:pPr>
        <w:pStyle w:val="a1"/>
        <w:rPr>
          <w:rtl/>
        </w:rPr>
      </w:pPr>
      <w:r w:rsidRPr="00252E27">
        <w:rPr>
          <w:rFonts w:hint="cs"/>
          <w:rtl/>
        </w:rPr>
        <w:t xml:space="preserve">و معرفه آمدن </w:t>
      </w:r>
      <w:r w:rsidRPr="007470D2">
        <w:rPr>
          <w:rFonts w:hint="cs"/>
          <w:rtl/>
        </w:rPr>
        <w:t>کلمه</w:t>
      </w:r>
      <w:r w:rsidR="00CD34FA">
        <w:t>‌</w:t>
      </w:r>
      <w:r w:rsidRPr="007470D2">
        <w:rPr>
          <w:rFonts w:hint="cs"/>
          <w:rtl/>
        </w:rPr>
        <w:t xml:space="preserve">ی </w:t>
      </w:r>
      <w:r w:rsidR="008C2436" w:rsidRPr="007470D2">
        <w:rPr>
          <w:rFonts w:ascii="Traditional Arabic" w:hAnsi="Traditional Arabic" w:cs="Traditional Arabic"/>
          <w:rtl/>
        </w:rPr>
        <w:t>﴿</w:t>
      </w:r>
      <w:r w:rsidR="008C2436" w:rsidRPr="007E3426">
        <w:rPr>
          <w:rStyle w:val="Char4"/>
          <w:rFonts w:hint="cs"/>
          <w:rtl/>
        </w:rPr>
        <w:t>ٱلۡعُسۡرِ</w:t>
      </w:r>
      <w:r w:rsidR="008C2436" w:rsidRPr="007470D2">
        <w:rPr>
          <w:rFonts w:ascii="Traditional Arabic" w:hAnsi="Traditional Arabic" w:cs="Traditional Arabic"/>
          <w:rtl/>
        </w:rPr>
        <w:t>﴾</w:t>
      </w:r>
      <w:r w:rsidR="00761DA0" w:rsidRPr="007470D2">
        <w:rPr>
          <w:rFonts w:hint="cs"/>
          <w:rtl/>
        </w:rPr>
        <w:t xml:space="preserve"> در هر دو آیه</w:t>
      </w:r>
      <w:r w:rsidRPr="007470D2">
        <w:rPr>
          <w:rFonts w:hint="cs"/>
          <w:rtl/>
        </w:rPr>
        <w:t>، دلالت می‌کند که سختی و دشواری یکی است و نکره</w:t>
      </w:r>
      <w:r w:rsidRPr="007470D2">
        <w:rPr>
          <w:rFonts w:hint="eastAsia"/>
          <w:rtl/>
        </w:rPr>
        <w:t>‌</w:t>
      </w:r>
      <w:r w:rsidRPr="007470D2">
        <w:rPr>
          <w:rFonts w:hint="cs"/>
          <w:rtl/>
        </w:rPr>
        <w:t>بودن کلمه</w:t>
      </w:r>
      <w:r w:rsidR="00CD34FA">
        <w:t>‌</w:t>
      </w:r>
      <w:r w:rsidRPr="007470D2">
        <w:rPr>
          <w:rFonts w:hint="cs"/>
          <w:rtl/>
        </w:rPr>
        <w:t xml:space="preserve">ی یُسر، نشانگر آن است که آسانی تکرار خواهد شد و در دو آیه </w:t>
      </w:r>
      <w:r w:rsidR="00761DA0" w:rsidRPr="007470D2">
        <w:rPr>
          <w:rFonts w:hint="cs"/>
          <w:rtl/>
        </w:rPr>
        <w:t xml:space="preserve">بر </w:t>
      </w:r>
      <w:r w:rsidRPr="007470D2">
        <w:rPr>
          <w:rFonts w:hint="cs"/>
          <w:rtl/>
        </w:rPr>
        <w:t>2 معنی دلالت می‌کند.</w:t>
      </w:r>
    </w:p>
    <w:p w:rsidR="00462E92" w:rsidRPr="0094675C" w:rsidRDefault="00462E92" w:rsidP="00C66C32">
      <w:pPr>
        <w:pStyle w:val="aa"/>
        <w:rPr>
          <w:rtl/>
        </w:rPr>
      </w:pPr>
      <w:r w:rsidRPr="007470D2">
        <w:rPr>
          <w:rFonts w:hint="cs"/>
          <w:rtl/>
        </w:rPr>
        <w:t xml:space="preserve">پس طبق آرای </w:t>
      </w:r>
      <w:r w:rsidR="008369B6" w:rsidRPr="007470D2">
        <w:rPr>
          <w:rFonts w:hint="cs"/>
          <w:rtl/>
        </w:rPr>
        <w:t>مفسران</w:t>
      </w:r>
      <w:r w:rsidRPr="0094675C">
        <w:rPr>
          <w:rFonts w:hint="cs"/>
          <w:rtl/>
        </w:rPr>
        <w:t>:</w:t>
      </w:r>
    </w:p>
    <w:p w:rsidR="00462E92" w:rsidRPr="0094675C" w:rsidRDefault="00462E92" w:rsidP="00C66C32">
      <w:pPr>
        <w:pStyle w:val="a1"/>
        <w:numPr>
          <w:ilvl w:val="0"/>
          <w:numId w:val="210"/>
        </w:numPr>
        <w:rPr>
          <w:rtl/>
        </w:rPr>
      </w:pPr>
      <w:r w:rsidRPr="0094675C">
        <w:rPr>
          <w:rFonts w:hint="cs"/>
          <w:rtl/>
        </w:rPr>
        <w:t>العُسر: مشکلات شناخته شده و یکی هستند.</w:t>
      </w:r>
    </w:p>
    <w:p w:rsidR="00462E92" w:rsidRPr="0094675C" w:rsidRDefault="00462E92" w:rsidP="00C66C32">
      <w:pPr>
        <w:pStyle w:val="a1"/>
        <w:numPr>
          <w:ilvl w:val="0"/>
          <w:numId w:val="210"/>
        </w:numPr>
        <w:rPr>
          <w:rtl/>
        </w:rPr>
      </w:pPr>
      <w:r w:rsidRPr="0094675C">
        <w:rPr>
          <w:rFonts w:hint="cs"/>
          <w:rtl/>
        </w:rPr>
        <w:t>یُسر: راه حل و آسانی شناخته شده نیست و دوتا هستند.</w:t>
      </w:r>
    </w:p>
    <w:p w:rsidR="00462E92" w:rsidRPr="0094675C" w:rsidRDefault="00462E92" w:rsidP="00C66C32">
      <w:pPr>
        <w:pStyle w:val="a1"/>
        <w:rPr>
          <w:spacing w:val="-4"/>
          <w:rtl/>
        </w:rPr>
      </w:pPr>
      <w:r w:rsidRPr="0094675C">
        <w:rPr>
          <w:rFonts w:hint="cs"/>
          <w:spacing w:val="-4"/>
          <w:rtl/>
        </w:rPr>
        <w:t>پس ای پیامبر و ای مؤمنان در مقابل یک سختی، دو آسانی است و 2 تا از یکی بهتر است، پس مشکلات نمی‌مانند و آسانی به دنبال آن با تأکید و تضمین 2 برابر خواهد آمد.</w:t>
      </w:r>
    </w:p>
    <w:p w:rsidR="00462E92" w:rsidRPr="0094675C" w:rsidRDefault="00462E92" w:rsidP="00C66C32">
      <w:pPr>
        <w:pStyle w:val="aa"/>
        <w:rPr>
          <w:rtl/>
        </w:rPr>
      </w:pPr>
      <w:r w:rsidRPr="0094675C">
        <w:rPr>
          <w:rFonts w:hint="cs"/>
          <w:rtl/>
        </w:rPr>
        <w:t>آسانی (یسر):</w:t>
      </w:r>
    </w:p>
    <w:p w:rsidR="004521AC" w:rsidRDefault="00462E92" w:rsidP="00C66C32">
      <w:pPr>
        <w:pStyle w:val="a1"/>
        <w:numPr>
          <w:ilvl w:val="0"/>
          <w:numId w:val="211"/>
        </w:numPr>
      </w:pPr>
      <w:r w:rsidRPr="0094675C">
        <w:rPr>
          <w:rFonts w:hint="cs"/>
          <w:rtl/>
        </w:rPr>
        <w:t>یُسر حسی: مشکل حل می‌شود.</w:t>
      </w:r>
    </w:p>
    <w:p w:rsidR="00462E92" w:rsidRPr="0094675C" w:rsidRDefault="00462E92" w:rsidP="00C66C32">
      <w:pPr>
        <w:pStyle w:val="a1"/>
        <w:numPr>
          <w:ilvl w:val="0"/>
          <w:numId w:val="211"/>
        </w:numPr>
        <w:rPr>
          <w:rtl/>
        </w:rPr>
      </w:pPr>
      <w:r w:rsidRPr="0094675C">
        <w:rPr>
          <w:rFonts w:hint="cs"/>
          <w:rtl/>
        </w:rPr>
        <w:t>یُسر معنوی: صبر و اجر در مقابل مشکل، فراموشی مشکل.</w:t>
      </w:r>
    </w:p>
    <w:p w:rsidR="00462E92" w:rsidRPr="0094675C" w:rsidRDefault="00462E92" w:rsidP="00C66C32">
      <w:pPr>
        <w:pStyle w:val="a1"/>
        <w:rPr>
          <w:rtl/>
        </w:rPr>
      </w:pPr>
      <w:r w:rsidRPr="0094675C">
        <w:rPr>
          <w:rFonts w:hint="cs"/>
          <w:rtl/>
        </w:rPr>
        <w:t xml:space="preserve">و تکرار به خاطر این است که تحت هیچ شرایطی یأس در قاموس داعی و دعوت وجود ندارد. و قرآن یأس را کفر می‌داند. </w:t>
      </w:r>
      <w:r w:rsidRPr="0094675C">
        <w:rPr>
          <w:rFonts w:ascii="Traditional Arabic" w:hAnsi="Traditional Arabic" w:cs="Traditional Arabic"/>
          <w:rtl/>
        </w:rPr>
        <w:t>﴿</w:t>
      </w:r>
      <w:r w:rsidRPr="007E3426">
        <w:rPr>
          <w:rStyle w:val="Char4"/>
          <w:rFonts w:hint="eastAsia"/>
          <w:rtl/>
        </w:rPr>
        <w:t>يَٰبَنِيَّ</w:t>
      </w:r>
      <w:r w:rsidRPr="007E3426">
        <w:rPr>
          <w:rStyle w:val="Char4"/>
          <w:rtl/>
        </w:rPr>
        <w:t xml:space="preserve"> </w:t>
      </w:r>
      <w:r w:rsidRPr="007E3426">
        <w:rPr>
          <w:rStyle w:val="Char4"/>
          <w:rFonts w:hint="cs"/>
          <w:rtl/>
        </w:rPr>
        <w:t>ٱ</w:t>
      </w:r>
      <w:r w:rsidRPr="007E3426">
        <w:rPr>
          <w:rStyle w:val="Char4"/>
          <w:rFonts w:hint="eastAsia"/>
          <w:rtl/>
        </w:rPr>
        <w:t>ذۡهَبُواْ</w:t>
      </w:r>
      <w:r w:rsidRPr="007E3426">
        <w:rPr>
          <w:rStyle w:val="Char4"/>
          <w:rtl/>
        </w:rPr>
        <w:t xml:space="preserve"> فَتَحَسَّسُواْ مِن يُوسُفَ وَأَخِيهِ وَلَا تَاْيۡ‍َٔسُواْ مِن رَّوۡحِ </w:t>
      </w:r>
      <w:r w:rsidRPr="007E3426">
        <w:rPr>
          <w:rStyle w:val="Char4"/>
          <w:rFonts w:hint="cs"/>
          <w:rtl/>
        </w:rPr>
        <w:t>ٱ</w:t>
      </w:r>
      <w:r w:rsidRPr="007E3426">
        <w:rPr>
          <w:rStyle w:val="Char4"/>
          <w:rFonts w:hint="eastAsia"/>
          <w:rtl/>
        </w:rPr>
        <w:t>للَّهِۖ</w:t>
      </w:r>
      <w:r w:rsidRPr="007E3426">
        <w:rPr>
          <w:rStyle w:val="Char4"/>
          <w:rtl/>
        </w:rPr>
        <w:t xml:space="preserve"> إِنَّهُ</w:t>
      </w:r>
      <w:r w:rsidRPr="007E3426">
        <w:rPr>
          <w:rStyle w:val="Char4"/>
          <w:rFonts w:hint="cs"/>
          <w:rtl/>
        </w:rPr>
        <w:t>ۥ</w:t>
      </w:r>
      <w:r w:rsidRPr="007E3426">
        <w:rPr>
          <w:rStyle w:val="Char4"/>
          <w:rtl/>
        </w:rPr>
        <w:t xml:space="preserve"> لَا يَاْيۡ‍َٔسُ مِن رَّوۡحِ </w:t>
      </w:r>
      <w:r w:rsidRPr="007E3426">
        <w:rPr>
          <w:rStyle w:val="Char4"/>
          <w:rFonts w:hint="cs"/>
          <w:rtl/>
        </w:rPr>
        <w:t>ٱ</w:t>
      </w:r>
      <w:r w:rsidRPr="007E3426">
        <w:rPr>
          <w:rStyle w:val="Char4"/>
          <w:rFonts w:hint="eastAsia"/>
          <w:rtl/>
        </w:rPr>
        <w:t>للَّهِ</w:t>
      </w:r>
      <w:r w:rsidRPr="007E3426">
        <w:rPr>
          <w:rStyle w:val="Char4"/>
          <w:rtl/>
        </w:rPr>
        <w:t xml:space="preserve"> إِلَّا </w:t>
      </w:r>
      <w:r w:rsidRPr="007E3426">
        <w:rPr>
          <w:rStyle w:val="Char4"/>
          <w:rFonts w:hint="cs"/>
          <w:rtl/>
        </w:rPr>
        <w:t>ٱ</w:t>
      </w:r>
      <w:r w:rsidRPr="007E3426">
        <w:rPr>
          <w:rStyle w:val="Char4"/>
          <w:rFonts w:hint="eastAsia"/>
          <w:rtl/>
        </w:rPr>
        <w:t>لۡقَوۡمُ</w:t>
      </w:r>
      <w:r w:rsidRPr="007E3426">
        <w:rPr>
          <w:rStyle w:val="Char4"/>
          <w:rtl/>
        </w:rPr>
        <w:t xml:space="preserve"> </w:t>
      </w:r>
      <w:r w:rsidRPr="007E3426">
        <w:rPr>
          <w:rStyle w:val="Char4"/>
          <w:rFonts w:hint="cs"/>
          <w:rtl/>
        </w:rPr>
        <w:t>ٱ</w:t>
      </w:r>
      <w:r w:rsidRPr="007E3426">
        <w:rPr>
          <w:rStyle w:val="Char4"/>
          <w:rFonts w:hint="eastAsia"/>
          <w:rtl/>
        </w:rPr>
        <w:t>لۡكَٰفِرُونَ</w:t>
      </w:r>
      <w:r w:rsidRPr="007E3426">
        <w:rPr>
          <w:rStyle w:val="Char4"/>
          <w:rtl/>
        </w:rPr>
        <w:t xml:space="preserve"> ٨٧</w:t>
      </w:r>
      <w:r w:rsidRPr="007470D2">
        <w:rPr>
          <w:rFonts w:ascii="Traditional Arabic" w:hAnsi="Traditional Arabic" w:cs="Traditional Arabic"/>
          <w:rtl/>
        </w:rPr>
        <w:t>﴾</w:t>
      </w:r>
      <w:r w:rsidRPr="007470D2">
        <w:rPr>
          <w:rFonts w:hint="cs"/>
          <w:rtl/>
        </w:rPr>
        <w:t xml:space="preserve"> </w:t>
      </w:r>
      <w:r w:rsidRPr="007470D2">
        <w:rPr>
          <w:rStyle w:val="Char5"/>
          <w:rFonts w:eastAsia="SimSun" w:hint="cs"/>
          <w:rtl/>
        </w:rPr>
        <w:t>[یوسف: 87]</w:t>
      </w:r>
      <w:r w:rsidRPr="007470D2">
        <w:rPr>
          <w:rFonts w:hint="cs"/>
          <w:rtl/>
        </w:rPr>
        <w:t xml:space="preserve"> </w:t>
      </w:r>
      <w:r w:rsidR="00761DA0" w:rsidRPr="007470D2">
        <w:rPr>
          <w:rStyle w:val="Char1"/>
          <w:rtl/>
        </w:rPr>
        <w:t>«ای پسرانم، بروید و دربارۀ یوسف و برادرش جستجو کنید [و خبر بگیرید] و از رحمتِ الله مأیوس نشوید؛ [</w:t>
      </w:r>
      <w:r w:rsidR="00761DA0" w:rsidRPr="007470D2">
        <w:rPr>
          <w:rStyle w:val="Char1"/>
          <w:rFonts w:hint="cs"/>
          <w:rtl/>
        </w:rPr>
        <w:t>زیرا</w:t>
      </w:r>
      <w:r w:rsidR="00761DA0" w:rsidRPr="007470D2">
        <w:rPr>
          <w:rStyle w:val="Char1"/>
          <w:rtl/>
        </w:rPr>
        <w:t>] جز گروه کافران، کسی از رحمت الله مأیوس نمی‌گردد»</w:t>
      </w:r>
      <w:r w:rsidR="00761DA0" w:rsidRPr="007470D2">
        <w:rPr>
          <w:rtl/>
        </w:rPr>
        <w:t>.</w:t>
      </w:r>
      <w:r w:rsidR="00761DA0" w:rsidRPr="007470D2">
        <w:rPr>
          <w:rFonts w:hint="cs"/>
          <w:rtl/>
        </w:rPr>
        <w:t xml:space="preserve"> </w:t>
      </w:r>
      <w:r w:rsidRPr="007470D2">
        <w:rPr>
          <w:rFonts w:hint="cs"/>
          <w:rtl/>
        </w:rPr>
        <w:t>و غیر از کافران هیچکس</w:t>
      </w:r>
      <w:r w:rsidRPr="0094675C">
        <w:rPr>
          <w:rFonts w:hint="cs"/>
          <w:rtl/>
        </w:rPr>
        <w:t xml:space="preserve"> مأیوس از رحمت </w:t>
      </w:r>
      <w:r w:rsidR="0089474E">
        <w:rPr>
          <w:rFonts w:hint="cs"/>
          <w:rtl/>
        </w:rPr>
        <w:t>الله</w:t>
      </w:r>
      <w:r w:rsidRPr="0094675C">
        <w:rPr>
          <w:rFonts w:hint="cs"/>
          <w:rtl/>
        </w:rPr>
        <w:t xml:space="preserve"> نخواهد شد و نتیجه‌ی یأس همان کفر است. انسان مأیوس انسان مؤمنی نیست. انسانی که همیشه نیمه‌ی خالی لیوان را می‌بیند، انسان مؤمنی نیست. انس</w:t>
      </w:r>
      <w:r w:rsidR="004521AC">
        <w:rPr>
          <w:rFonts w:hint="cs"/>
          <w:rtl/>
        </w:rPr>
        <w:t xml:space="preserve">ان مؤمن انسانی است که نیمه‌ی </w:t>
      </w:r>
      <w:r w:rsidRPr="0094675C">
        <w:rPr>
          <w:rFonts w:hint="cs"/>
          <w:rtl/>
        </w:rPr>
        <w:t xml:space="preserve">پر </w:t>
      </w:r>
      <w:r w:rsidR="004521AC">
        <w:rPr>
          <w:rFonts w:hint="cs"/>
          <w:rtl/>
        </w:rPr>
        <w:t xml:space="preserve">را </w:t>
      </w:r>
      <w:r w:rsidRPr="0094675C">
        <w:rPr>
          <w:rFonts w:hint="cs"/>
          <w:rtl/>
        </w:rPr>
        <w:t>می‌بیند و برای پر کردن نیمه خالی لیوان برنامه‌ریزی می‌کند و به تعبیر سید قطب</w:t>
      </w:r>
      <w:r w:rsidR="00DC49A8">
        <w:rPr>
          <w:rFonts w:cs="CTraditional Arabic"/>
          <w:rtl/>
        </w:rPr>
        <w:t> </w:t>
      </w:r>
      <w:r w:rsidR="00DC49A8" w:rsidRPr="0094675C">
        <w:rPr>
          <w:rFonts w:cs="CTraditional Arabic" w:hint="cs"/>
          <w:rtl/>
        </w:rPr>
        <w:t>/</w:t>
      </w:r>
      <w:r w:rsidRPr="0094675C">
        <w:rPr>
          <w:rFonts w:hint="cs"/>
          <w:rtl/>
        </w:rPr>
        <w:t xml:space="preserve"> در تفسیر فی ظلال که می‌فرماید: باید در سینه‌ی خود جستجو کنی که آیا در آن امید، گشایش و یا نور را نمی‌بینی؟ و این بخشش ربانی را در درون مزه مزه کن و بگو: آیا با هرکدام از سختی‌ها خوشی‌هایی هم همراه نیست؟ آیا با هر خستگی استراحتی هم وجود ندارد؟ با هر سختی آسانی وجود </w:t>
      </w:r>
      <w:r w:rsidRPr="007470D2">
        <w:rPr>
          <w:rFonts w:hint="cs"/>
          <w:rtl/>
        </w:rPr>
        <w:t xml:space="preserve">ندارد؟ با هر محرومیتی رضایتی هم وجود ندارد؟ </w:t>
      </w:r>
      <w:r w:rsidR="00524CA3" w:rsidRPr="007470D2">
        <w:rPr>
          <w:rStyle w:val="Char0"/>
          <w:rFonts w:hint="cs"/>
          <w:rtl/>
        </w:rPr>
        <w:t>بنابراین</w:t>
      </w:r>
      <w:r w:rsidRPr="007470D2">
        <w:rPr>
          <w:rFonts w:hint="cs"/>
          <w:rtl/>
        </w:rPr>
        <w:t xml:space="preserve"> همه‌ی این‌ها با هم و در کنا</w:t>
      </w:r>
      <w:r w:rsidRPr="0094675C">
        <w:rPr>
          <w:rFonts w:hint="cs"/>
          <w:rtl/>
        </w:rPr>
        <w:t xml:space="preserve">ر هم هستند. آن بارهای سنگینی را که ما یک بار از روی دوش تو برداشتیم، اگر باز هم بارهای دیگری بر دوش تو سنگینی </w:t>
      </w:r>
      <w:r w:rsidR="004521AC">
        <w:rPr>
          <w:rFonts w:hint="cs"/>
          <w:rtl/>
        </w:rPr>
        <w:t>کنند، آن</w:t>
      </w:r>
      <w:r w:rsidRPr="0094675C">
        <w:rPr>
          <w:rFonts w:hint="cs"/>
          <w:rtl/>
        </w:rPr>
        <w:t xml:space="preserve">ها را از روی دوش تو برخواهیم داشت و این آغاز راه است و اگر در ابتدای کار دچار یأس و سرخوردگی و ناامیدی شوی، بسیار خطرناک خواهد بود. </w:t>
      </w:r>
    </w:p>
    <w:p w:rsidR="00462E92" w:rsidRPr="0094675C" w:rsidRDefault="00462E92" w:rsidP="00C66C32">
      <w:pPr>
        <w:pStyle w:val="a1"/>
        <w:rPr>
          <w:rtl/>
        </w:rPr>
      </w:pPr>
      <w:r w:rsidRPr="0094675C">
        <w:rPr>
          <w:rFonts w:hint="cs"/>
          <w:rtl/>
        </w:rPr>
        <w:t xml:space="preserve">این ترک تعلق و این پشت پا زدن‌ها آسان نیست. باید کمی به خودمان بیاییم و تحت هیچ شرایطی در سختی‌ها غفلت به ما روی نیاورد، طوری که آسانی‌ها را اصلاً نبینیم </w:t>
      </w:r>
      <w:r w:rsidRPr="0094675C">
        <w:rPr>
          <w:rFonts w:ascii="Traditional Arabic" w:hAnsi="Traditional Arabic" w:cs="Traditional Arabic"/>
          <w:rtl/>
        </w:rPr>
        <w:t>﴿</w:t>
      </w:r>
      <w:r w:rsidRPr="007E3426">
        <w:rPr>
          <w:rStyle w:val="Char4"/>
          <w:rFonts w:hint="cs"/>
          <w:rtl/>
        </w:rPr>
        <w:t>إِنَّ</w:t>
      </w:r>
      <w:r w:rsidRPr="007E3426">
        <w:rPr>
          <w:rStyle w:val="Char4"/>
          <w:rtl/>
        </w:rPr>
        <w:t xml:space="preserve"> مَعَ </w:t>
      </w:r>
      <w:r w:rsidRPr="007E3426">
        <w:rPr>
          <w:rStyle w:val="Char4"/>
          <w:rFonts w:hint="cs"/>
          <w:rtl/>
        </w:rPr>
        <w:t>ٱلۡعُسۡرِ</w:t>
      </w:r>
      <w:r w:rsidRPr="007E3426">
        <w:rPr>
          <w:rStyle w:val="Char4"/>
          <w:rtl/>
        </w:rPr>
        <w:t xml:space="preserve"> يُسۡرٗا ٦</w:t>
      </w:r>
      <w:r w:rsidRPr="0094675C">
        <w:rPr>
          <w:rFonts w:ascii="Traditional Arabic" w:hAnsi="Traditional Arabic" w:cs="Traditional Arabic"/>
          <w:rtl/>
        </w:rPr>
        <w:t>﴾</w:t>
      </w:r>
      <w:r w:rsidRPr="0094675C">
        <w:rPr>
          <w:rFonts w:hint="cs"/>
          <w:rtl/>
        </w:rPr>
        <w:t>؛ وقتی که</w:t>
      </w:r>
      <w:r w:rsidR="004521AC">
        <w:rPr>
          <w:rFonts w:hint="cs"/>
          <w:rtl/>
        </w:rPr>
        <w:t xml:space="preserve"> انسان در مدرسه‌ی عُسر تربیت شد</w:t>
      </w:r>
      <w:r w:rsidRPr="0094675C">
        <w:rPr>
          <w:rFonts w:hint="cs"/>
          <w:rtl/>
        </w:rPr>
        <w:t xml:space="preserve"> و </w:t>
      </w:r>
      <w:r w:rsidR="0089474E">
        <w:rPr>
          <w:rFonts w:hint="cs"/>
          <w:rtl/>
        </w:rPr>
        <w:t>الله</w:t>
      </w:r>
      <w:r w:rsidRPr="0094675C">
        <w:rPr>
          <w:rFonts w:hint="cs"/>
          <w:rtl/>
        </w:rPr>
        <w:t xml:space="preserve"> او را موفق کرد و از عُسرها و سختی‌ها و رنج‌ها فارغ شد و تربیت لازم را در مدرسه‌ی سختی‌ها و رنج‌ها فرا گرفت، آن زمان </w:t>
      </w:r>
      <w:r w:rsidRPr="007470D2">
        <w:rPr>
          <w:rFonts w:hint="cs"/>
          <w:rtl/>
        </w:rPr>
        <w:t xml:space="preserve">برای </w:t>
      </w:r>
      <w:r w:rsidR="00383CF3" w:rsidRPr="007470D2">
        <w:rPr>
          <w:rFonts w:hint="cs"/>
          <w:rtl/>
        </w:rPr>
        <w:t>حمل بارِ مسئو</w:t>
      </w:r>
      <w:r w:rsidR="004521AC" w:rsidRPr="007470D2">
        <w:rPr>
          <w:rFonts w:hint="cs"/>
          <w:rtl/>
        </w:rPr>
        <w:t>لیت آ</w:t>
      </w:r>
      <w:r w:rsidRPr="007470D2">
        <w:rPr>
          <w:rFonts w:hint="cs"/>
          <w:rtl/>
        </w:rPr>
        <w:t>ماده شده و لی</w:t>
      </w:r>
      <w:r w:rsidR="004521AC" w:rsidRPr="007470D2">
        <w:rPr>
          <w:rFonts w:hint="cs"/>
          <w:rtl/>
        </w:rPr>
        <w:t xml:space="preserve">اقت </w:t>
      </w:r>
      <w:r w:rsidR="00A06CA8" w:rsidRPr="007470D2">
        <w:rPr>
          <w:rFonts w:hint="cs"/>
          <w:rtl/>
        </w:rPr>
        <w:t>آن را</w:t>
      </w:r>
      <w:r w:rsidRPr="007470D2">
        <w:rPr>
          <w:rFonts w:hint="cs"/>
          <w:rtl/>
        </w:rPr>
        <w:t xml:space="preserve"> پیدا کرده که بار </w:t>
      </w:r>
      <w:r w:rsidR="00383CF3" w:rsidRPr="007470D2">
        <w:rPr>
          <w:rFonts w:hint="cs"/>
          <w:rtl/>
        </w:rPr>
        <w:t xml:space="preserve">مسئولیت </w:t>
      </w:r>
      <w:r w:rsidRPr="007470D2">
        <w:rPr>
          <w:rFonts w:hint="cs"/>
          <w:rtl/>
        </w:rPr>
        <w:t>را بر دوش</w:t>
      </w:r>
      <w:r w:rsidRPr="0094675C">
        <w:rPr>
          <w:rFonts w:hint="cs"/>
          <w:rtl/>
        </w:rPr>
        <w:t xml:space="preserve"> بکشد.</w:t>
      </w:r>
    </w:p>
    <w:p w:rsidR="00462E92" w:rsidRPr="0094675C" w:rsidRDefault="00462E92" w:rsidP="008A328C">
      <w:pPr>
        <w:pStyle w:val="a1"/>
        <w:spacing w:line="235" w:lineRule="auto"/>
        <w:rPr>
          <w:rtl/>
        </w:rPr>
      </w:pPr>
      <w:r w:rsidRPr="0094675C">
        <w:rPr>
          <w:rFonts w:cs="Traditional Arabic" w:hint="cs"/>
          <w:rtl/>
        </w:rPr>
        <w:t>﴿</w:t>
      </w:r>
      <w:r w:rsidRPr="007E3426">
        <w:rPr>
          <w:rStyle w:val="Char4"/>
          <w:rtl/>
        </w:rPr>
        <w:t>فَإِذَا فَرَغۡتَ فَٱنصَبۡ ٧ وَإِلَىٰ رَبِّكَ فَٱرۡغَب ٨</w:t>
      </w:r>
      <w:r w:rsidRPr="0094675C">
        <w:rPr>
          <w:rFonts w:cs="Traditional Arabic" w:hint="cs"/>
          <w:rtl/>
        </w:rPr>
        <w:t>﴾</w:t>
      </w:r>
      <w:r w:rsidRPr="0094675C">
        <w:rPr>
          <w:rFonts w:hint="cs"/>
          <w:rtl/>
        </w:rPr>
        <w:t xml:space="preserve"> </w:t>
      </w:r>
      <w:r w:rsidRPr="0094675C">
        <w:rPr>
          <w:rStyle w:val="Char5"/>
          <w:rFonts w:hint="cs"/>
          <w:rtl/>
        </w:rPr>
        <w:t>[الشرح: 7-8]</w:t>
      </w:r>
      <w:r w:rsidRPr="0094675C">
        <w:rPr>
          <w:rFonts w:hint="cs"/>
          <w:rtl/>
        </w:rPr>
        <w:t>.</w:t>
      </w:r>
    </w:p>
    <w:p w:rsidR="00462E92" w:rsidRPr="0094675C" w:rsidRDefault="00462E92" w:rsidP="008A328C">
      <w:pPr>
        <w:pStyle w:val="a1"/>
        <w:spacing w:line="235" w:lineRule="auto"/>
        <w:rPr>
          <w:rtl/>
        </w:rPr>
      </w:pPr>
      <w:r w:rsidRPr="007470D2">
        <w:rPr>
          <w:rFonts w:hint="cs"/>
          <w:rtl/>
        </w:rPr>
        <w:t xml:space="preserve">در این دو آیه بیان می‌کند، وقتی که </w:t>
      </w:r>
      <w:r w:rsidR="00383CF3" w:rsidRPr="007470D2">
        <w:rPr>
          <w:rFonts w:hint="cs"/>
          <w:rtl/>
        </w:rPr>
        <w:t>دعوتگر</w:t>
      </w:r>
      <w:r w:rsidRPr="007470D2">
        <w:rPr>
          <w:rFonts w:hint="cs"/>
          <w:rtl/>
        </w:rPr>
        <w:t xml:space="preserve"> از سختی‌ها رهایی می‌یابد، لازم است ادای </w:t>
      </w:r>
      <w:r w:rsidR="00383CF3" w:rsidRPr="007470D2">
        <w:rPr>
          <w:rFonts w:hint="cs"/>
          <w:rtl/>
        </w:rPr>
        <w:t xml:space="preserve">مسئولیت </w:t>
      </w:r>
      <w:r w:rsidRPr="007470D2">
        <w:rPr>
          <w:rFonts w:hint="cs"/>
          <w:rtl/>
        </w:rPr>
        <w:t xml:space="preserve">را آغاز کند و با تحمل </w:t>
      </w:r>
      <w:r w:rsidR="00383CF3" w:rsidRPr="007470D2">
        <w:rPr>
          <w:rFonts w:hint="cs"/>
          <w:rtl/>
        </w:rPr>
        <w:t>مسئولیت</w:t>
      </w:r>
      <w:r w:rsidRPr="007470D2">
        <w:rPr>
          <w:rFonts w:hint="cs"/>
          <w:rtl/>
        </w:rPr>
        <w:t>‌هاست که به کمال می‌رسد. در مسیر دعوت باید آن‌چنان کار کند که نتواند پشتش را از خستگی راست کند</w:t>
      </w:r>
      <w:r w:rsidRPr="0094675C">
        <w:rPr>
          <w:rFonts w:hint="cs"/>
          <w:rtl/>
        </w:rPr>
        <w:t>.</w:t>
      </w:r>
    </w:p>
    <w:p w:rsidR="00462E92" w:rsidRPr="0094675C" w:rsidRDefault="00462E92" w:rsidP="008A328C">
      <w:pPr>
        <w:pStyle w:val="a1"/>
        <w:spacing w:line="235" w:lineRule="auto"/>
        <w:rPr>
          <w:rtl/>
        </w:rPr>
      </w:pPr>
      <w:r w:rsidRPr="0094675C">
        <w:rPr>
          <w:rtl/>
        </w:rPr>
        <w:t>این آیه بیانگر ترسیم و نقش</w:t>
      </w:r>
      <w:r w:rsidRPr="0094675C">
        <w:rPr>
          <w:rFonts w:hint="cs"/>
          <w:rtl/>
        </w:rPr>
        <w:t>ۀ</w:t>
      </w:r>
      <w:r w:rsidRPr="0094675C">
        <w:rPr>
          <w:rtl/>
        </w:rPr>
        <w:t xml:space="preserve"> زندگی هر مسلمانی است که برای پیامبر</w:t>
      </w:r>
      <w:r w:rsidR="00DC49A8">
        <w:rPr>
          <w:rFonts w:cs="CTraditional Arabic"/>
          <w:rtl/>
        </w:rPr>
        <w:t> </w:t>
      </w:r>
      <w:r w:rsidR="00DC49A8" w:rsidRPr="0094675C">
        <w:rPr>
          <w:rFonts w:cs="CTraditional Arabic"/>
          <w:rtl/>
        </w:rPr>
        <w:t>ج</w:t>
      </w:r>
      <w:r w:rsidRPr="0094675C">
        <w:rPr>
          <w:rtl/>
        </w:rPr>
        <w:t xml:space="preserve"> وضع شده تا آن شیوه و منهج را در</w:t>
      </w:r>
      <w:r w:rsidRPr="0094675C">
        <w:rPr>
          <w:rFonts w:hint="cs"/>
          <w:rtl/>
        </w:rPr>
        <w:t xml:space="preserve"> </w:t>
      </w:r>
      <w:r w:rsidRPr="0094675C">
        <w:rPr>
          <w:rtl/>
        </w:rPr>
        <w:t xml:space="preserve">حیات خود و مسلمانان تطبیق نماید تا به بهشت نایل آیند </w:t>
      </w:r>
      <w:r w:rsidR="00383CF3">
        <w:rPr>
          <w:rtl/>
        </w:rPr>
        <w:t xml:space="preserve">و از عذاب دوزخ رهایی </w:t>
      </w:r>
      <w:r w:rsidR="00383CF3" w:rsidRPr="007470D2">
        <w:rPr>
          <w:rtl/>
        </w:rPr>
        <w:t>یابند</w:t>
      </w:r>
      <w:r w:rsidR="00383CF3" w:rsidRPr="007470D2">
        <w:rPr>
          <w:rFonts w:hint="cs"/>
          <w:rtl/>
        </w:rPr>
        <w:t>؛</w:t>
      </w:r>
      <w:r w:rsidRPr="007470D2">
        <w:rPr>
          <w:rtl/>
        </w:rPr>
        <w:t xml:space="preserve"> </w:t>
      </w:r>
      <w:r w:rsidR="00383CF3" w:rsidRPr="007470D2">
        <w:rPr>
          <w:rFonts w:hint="cs"/>
          <w:rtl/>
        </w:rPr>
        <w:t>یعنی</w:t>
      </w:r>
      <w:r w:rsidRPr="007470D2">
        <w:rPr>
          <w:rtl/>
        </w:rPr>
        <w:t xml:space="preserve"> هرگاه از یک کار</w:t>
      </w:r>
      <w:r w:rsidRPr="007470D2">
        <w:rPr>
          <w:rFonts w:hint="cs"/>
          <w:rtl/>
        </w:rPr>
        <w:t xml:space="preserve"> </w:t>
      </w:r>
      <w:r w:rsidRPr="007470D2">
        <w:rPr>
          <w:rtl/>
        </w:rPr>
        <w:t>دی</w:t>
      </w:r>
      <w:r w:rsidR="00383CF3" w:rsidRPr="007470D2">
        <w:rPr>
          <w:rtl/>
        </w:rPr>
        <w:t>نی فارغ شد</w:t>
      </w:r>
      <w:r w:rsidRPr="007470D2">
        <w:rPr>
          <w:rtl/>
        </w:rPr>
        <w:t xml:space="preserve"> خود را برای یک کار دنیا</w:t>
      </w:r>
      <w:r w:rsidR="004521AC" w:rsidRPr="007470D2">
        <w:rPr>
          <w:rFonts w:hint="cs"/>
          <w:rtl/>
        </w:rPr>
        <w:t>یی</w:t>
      </w:r>
      <w:r w:rsidRPr="007470D2">
        <w:rPr>
          <w:rtl/>
        </w:rPr>
        <w:t xml:space="preserve"> آماده ساز</w:t>
      </w:r>
      <w:r w:rsidR="00383CF3" w:rsidRPr="007470D2">
        <w:rPr>
          <w:rFonts w:hint="cs"/>
          <w:rtl/>
        </w:rPr>
        <w:t>د.</w:t>
      </w:r>
      <w:r w:rsidRPr="007470D2">
        <w:rPr>
          <w:rtl/>
        </w:rPr>
        <w:t xml:space="preserve"> برای نمونه هرگاه ا</w:t>
      </w:r>
      <w:r w:rsidR="00383CF3" w:rsidRPr="007470D2">
        <w:rPr>
          <w:rtl/>
        </w:rPr>
        <w:t>ز نماز فراغت یافت</w:t>
      </w:r>
      <w:r w:rsidR="004521AC" w:rsidRPr="007470D2">
        <w:rPr>
          <w:rtl/>
        </w:rPr>
        <w:t xml:space="preserve"> به ذکر و دعا </w:t>
      </w:r>
      <w:r w:rsidRPr="007470D2">
        <w:rPr>
          <w:rtl/>
        </w:rPr>
        <w:t>و</w:t>
      </w:r>
      <w:r w:rsidRPr="007470D2">
        <w:rPr>
          <w:rFonts w:hint="cs"/>
          <w:rtl/>
        </w:rPr>
        <w:t xml:space="preserve"> </w:t>
      </w:r>
      <w:r w:rsidR="004521AC" w:rsidRPr="007470D2">
        <w:rPr>
          <w:rFonts w:hint="cs"/>
          <w:rtl/>
        </w:rPr>
        <w:t xml:space="preserve">چون </w:t>
      </w:r>
      <w:r w:rsidR="00383CF3" w:rsidRPr="007470D2">
        <w:rPr>
          <w:rtl/>
        </w:rPr>
        <w:t>از آن فارغ شد</w:t>
      </w:r>
      <w:r w:rsidRPr="007470D2">
        <w:rPr>
          <w:rtl/>
        </w:rPr>
        <w:t>، به</w:t>
      </w:r>
      <w:r w:rsidR="004521AC" w:rsidRPr="007470D2">
        <w:rPr>
          <w:rFonts w:hint="cs"/>
          <w:rtl/>
        </w:rPr>
        <w:t xml:space="preserve"> امور</w:t>
      </w:r>
      <w:r w:rsidRPr="007470D2">
        <w:rPr>
          <w:rtl/>
        </w:rPr>
        <w:t xml:space="preserve"> دنیوی مشغول </w:t>
      </w:r>
      <w:r w:rsidR="00383CF3" w:rsidRPr="007470D2">
        <w:rPr>
          <w:rFonts w:hint="cs"/>
          <w:rtl/>
        </w:rPr>
        <w:t>شود</w:t>
      </w:r>
      <w:r w:rsidRPr="007470D2">
        <w:rPr>
          <w:rtl/>
        </w:rPr>
        <w:t xml:space="preserve"> و یا </w:t>
      </w:r>
      <w:r w:rsidR="00383CF3" w:rsidRPr="007470D2">
        <w:rPr>
          <w:rFonts w:hint="cs"/>
          <w:rtl/>
        </w:rPr>
        <w:t xml:space="preserve">اگر </w:t>
      </w:r>
      <w:r w:rsidRPr="007470D2">
        <w:rPr>
          <w:rtl/>
        </w:rPr>
        <w:t>از جهاد فارغ شد به مناسک حج بپرداز</w:t>
      </w:r>
      <w:r w:rsidR="00383CF3" w:rsidRPr="007470D2">
        <w:rPr>
          <w:rFonts w:hint="cs"/>
          <w:rtl/>
        </w:rPr>
        <w:t>د</w:t>
      </w:r>
      <w:r w:rsidRPr="007470D2">
        <w:rPr>
          <w:rtl/>
        </w:rPr>
        <w:t xml:space="preserve"> و از آن پس به کار دنیایی روی آور</w:t>
      </w:r>
      <w:r w:rsidR="00383CF3" w:rsidRPr="007470D2">
        <w:rPr>
          <w:rFonts w:hint="cs"/>
          <w:rtl/>
        </w:rPr>
        <w:t>َد.</w:t>
      </w:r>
      <w:r w:rsidRPr="007470D2">
        <w:rPr>
          <w:rtl/>
        </w:rPr>
        <w:t xml:space="preserve"> </w:t>
      </w:r>
      <w:r w:rsidR="004521AC" w:rsidRPr="007470D2">
        <w:rPr>
          <w:rtl/>
        </w:rPr>
        <w:t>شخص مسلمان</w:t>
      </w:r>
      <w:r w:rsidRPr="007470D2">
        <w:rPr>
          <w:rtl/>
        </w:rPr>
        <w:t xml:space="preserve"> زندگی جدی و</w:t>
      </w:r>
      <w:r w:rsidRPr="007470D2">
        <w:rPr>
          <w:rFonts w:hint="cs"/>
          <w:rtl/>
        </w:rPr>
        <w:t xml:space="preserve"> </w:t>
      </w:r>
      <w:r w:rsidRPr="007470D2">
        <w:rPr>
          <w:rtl/>
        </w:rPr>
        <w:t xml:space="preserve">سختی </w:t>
      </w:r>
      <w:r w:rsidR="00383CF3" w:rsidRPr="007470D2">
        <w:rPr>
          <w:rFonts w:hint="cs"/>
          <w:rtl/>
        </w:rPr>
        <w:t>دار</w:t>
      </w:r>
      <w:r w:rsidRPr="007470D2">
        <w:rPr>
          <w:rtl/>
        </w:rPr>
        <w:t>د و هیچ</w:t>
      </w:r>
      <w:r w:rsidR="00CD34FA">
        <w:rPr>
          <w:rFonts w:hint="cs"/>
        </w:rPr>
        <w:t>‌</w:t>
      </w:r>
      <w:r w:rsidRPr="007470D2">
        <w:rPr>
          <w:rtl/>
        </w:rPr>
        <w:t>گاه وقتی را برای بازی، شوخی، تنبلی، بیکاری و ...</w:t>
      </w:r>
      <w:r w:rsidRPr="0094675C">
        <w:rPr>
          <w:rtl/>
        </w:rPr>
        <w:t xml:space="preserve"> نخواهد یافت. عبارت </w:t>
      </w:r>
      <w:r w:rsidRPr="0094675C">
        <w:rPr>
          <w:rFonts w:cs="Traditional Arabic" w:hint="cs"/>
          <w:rtl/>
        </w:rPr>
        <w:t>﴿</w:t>
      </w:r>
      <w:r w:rsidRPr="007E3426">
        <w:rPr>
          <w:rStyle w:val="Char4"/>
          <w:rtl/>
        </w:rPr>
        <w:t>وَإِلَىٰ رَبِّكَ فَٱرۡغَب ٨</w:t>
      </w:r>
      <w:r w:rsidRPr="0094675C">
        <w:rPr>
          <w:rFonts w:cs="Traditional Arabic" w:hint="cs"/>
          <w:rtl/>
        </w:rPr>
        <w:t>﴾:</w:t>
      </w:r>
      <w:r w:rsidRPr="0094675C">
        <w:rPr>
          <w:rFonts w:hint="cs"/>
          <w:rtl/>
        </w:rPr>
        <w:t xml:space="preserve"> </w:t>
      </w:r>
      <w:r w:rsidRPr="0094675C">
        <w:rPr>
          <w:rtl/>
        </w:rPr>
        <w:t>یعنی به دنبال هر کار و یا</w:t>
      </w:r>
      <w:r w:rsidRPr="0094675C">
        <w:rPr>
          <w:rFonts w:hint="cs"/>
          <w:rtl/>
        </w:rPr>
        <w:t xml:space="preserve"> </w:t>
      </w:r>
      <w:r w:rsidRPr="007470D2">
        <w:rPr>
          <w:rtl/>
        </w:rPr>
        <w:t>عملی که انجام می‌دهی</w:t>
      </w:r>
      <w:r w:rsidRPr="007470D2">
        <w:rPr>
          <w:rFonts w:hint="cs"/>
          <w:rtl/>
        </w:rPr>
        <w:t>،</w:t>
      </w:r>
      <w:r w:rsidRPr="007470D2">
        <w:rPr>
          <w:rtl/>
        </w:rPr>
        <w:t xml:space="preserve"> چشم به انتظار ثواب و بخشش </w:t>
      </w:r>
      <w:r w:rsidR="0089474E" w:rsidRPr="007470D2">
        <w:rPr>
          <w:rtl/>
        </w:rPr>
        <w:t>الله</w:t>
      </w:r>
      <w:r w:rsidRPr="007470D2">
        <w:rPr>
          <w:rtl/>
        </w:rPr>
        <w:t xml:space="preserve"> متعال باش که امید دریافت فضل و موهبت را </w:t>
      </w:r>
      <w:r w:rsidR="00986146" w:rsidRPr="007470D2">
        <w:rPr>
          <w:rtl/>
        </w:rPr>
        <w:t xml:space="preserve">فقط از </w:t>
      </w:r>
      <w:r w:rsidR="00986146" w:rsidRPr="007470D2">
        <w:rPr>
          <w:rFonts w:hint="cs"/>
          <w:rtl/>
        </w:rPr>
        <w:t>او</w:t>
      </w:r>
      <w:r w:rsidR="00986146" w:rsidRPr="007470D2">
        <w:rPr>
          <w:rtl/>
        </w:rPr>
        <w:t xml:space="preserve"> </w:t>
      </w:r>
      <w:r w:rsidRPr="007470D2">
        <w:rPr>
          <w:rtl/>
        </w:rPr>
        <w:t>می‌توان داشت</w:t>
      </w:r>
      <w:r w:rsidR="00986146">
        <w:rPr>
          <w:rFonts w:hint="cs"/>
          <w:rtl/>
        </w:rPr>
        <w:t>؛ و</w:t>
      </w:r>
      <w:r w:rsidRPr="0094675C">
        <w:rPr>
          <w:rtl/>
        </w:rPr>
        <w:t xml:space="preserve"> نه کس دیگر.</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فَإِذَا فَرَغۡتَ فَ</w:t>
      </w:r>
      <w:r w:rsidRPr="007E3426">
        <w:rPr>
          <w:rStyle w:val="Char4"/>
          <w:rFonts w:hint="cs"/>
          <w:rtl/>
        </w:rPr>
        <w:t>ٱنصَبۡ</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468"/>
      </w:r>
      <w:r w:rsidRPr="0094675C">
        <w:rPr>
          <w:rFonts w:hint="cs"/>
          <w:rtl/>
        </w:rPr>
        <w:t>.</w:t>
      </w:r>
    </w:p>
    <w:p w:rsidR="00462E92" w:rsidRPr="00986146" w:rsidRDefault="00462E92" w:rsidP="00C66C32">
      <w:pPr>
        <w:pStyle w:val="a1"/>
        <w:rPr>
          <w:rtl/>
        </w:rPr>
      </w:pPr>
      <w:r w:rsidRPr="007470D2">
        <w:rPr>
          <w:rStyle w:val="Char1"/>
          <w:rFonts w:hint="cs"/>
          <w:rtl/>
        </w:rPr>
        <w:t>«</w:t>
      </w:r>
      <w:r w:rsidR="004521AC" w:rsidRPr="007470D2">
        <w:rPr>
          <w:rStyle w:val="Char1"/>
          <w:rFonts w:eastAsia="SimSun"/>
          <w:rtl/>
        </w:rPr>
        <w:t xml:space="preserve">پس </w:t>
      </w:r>
      <w:r w:rsidR="004521AC" w:rsidRPr="007470D2">
        <w:rPr>
          <w:rStyle w:val="Char1"/>
          <w:rFonts w:eastAsia="SimSun" w:hint="cs"/>
          <w:rtl/>
        </w:rPr>
        <w:t>هنگامی‌ که</w:t>
      </w:r>
      <w:r w:rsidR="004521AC" w:rsidRPr="007470D2">
        <w:rPr>
          <w:rStyle w:val="Char1"/>
          <w:rFonts w:eastAsia="SimSun"/>
          <w:rtl/>
        </w:rPr>
        <w:t xml:space="preserve"> [از کار و امور </w:t>
      </w:r>
      <w:r w:rsidR="004521AC" w:rsidRPr="007470D2">
        <w:rPr>
          <w:rStyle w:val="Char1"/>
          <w:rFonts w:eastAsia="SimSun" w:hint="cs"/>
          <w:rtl/>
        </w:rPr>
        <w:t>دنیا</w:t>
      </w:r>
      <w:r w:rsidR="004521AC" w:rsidRPr="007470D2">
        <w:rPr>
          <w:rStyle w:val="Char1"/>
          <w:rFonts w:eastAsia="SimSun"/>
          <w:rtl/>
        </w:rPr>
        <w:t>] فارغ شد</w:t>
      </w:r>
      <w:r w:rsidR="004521AC" w:rsidRPr="007470D2">
        <w:rPr>
          <w:rStyle w:val="Char1"/>
          <w:rFonts w:eastAsia="SimSun" w:hint="cs"/>
          <w:rtl/>
        </w:rPr>
        <w:t>ی،</w:t>
      </w:r>
      <w:r w:rsidR="004521AC" w:rsidRPr="007470D2">
        <w:rPr>
          <w:rStyle w:val="Char1"/>
          <w:rFonts w:eastAsia="SimSun"/>
          <w:rtl/>
        </w:rPr>
        <w:t xml:space="preserve"> [به عبادت پروردگارت] بکوش</w:t>
      </w:r>
      <w:r w:rsidRPr="007470D2">
        <w:rPr>
          <w:rStyle w:val="Char1"/>
          <w:rFonts w:hint="cs"/>
          <w:rtl/>
        </w:rPr>
        <w:t>»</w:t>
      </w:r>
      <w:r w:rsidRPr="00986146">
        <w:rPr>
          <w:rFonts w:hint="cs"/>
          <w:rtl/>
        </w:rPr>
        <w:t>.</w:t>
      </w:r>
    </w:p>
    <w:p w:rsidR="00462E92" w:rsidRPr="0094675C" w:rsidRDefault="00462E92" w:rsidP="00C66C32">
      <w:pPr>
        <w:pStyle w:val="a1"/>
        <w:rPr>
          <w:rtl/>
        </w:rPr>
      </w:pPr>
      <w:r w:rsidRPr="0094675C">
        <w:rPr>
          <w:rFonts w:hint="cs"/>
          <w:rtl/>
        </w:rPr>
        <w:t>ای پیامبر هنگامی که از کار روزانه و تبلیغ دین فارغ شدی، در عبادت تلاش کن. در این آیه،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به عنوان مخاطب اصلی و مؤمنان به تبع او دستور داده شده‌اند که زندگی را با تلاش و جدیت در طاعت و عبادت و شکرگزاری از نعمت‌ها گذرانده و از فرصت‌های عمر خود استفاده کنند که دیگر قابل بازگشت </w:t>
      </w:r>
      <w:r w:rsidRPr="007470D2">
        <w:rPr>
          <w:rFonts w:hint="cs"/>
          <w:rtl/>
        </w:rPr>
        <w:t xml:space="preserve">نیست؛ </w:t>
      </w:r>
      <w:r w:rsidR="00986146" w:rsidRPr="007470D2">
        <w:rPr>
          <w:rFonts w:hint="cs"/>
          <w:rtl/>
        </w:rPr>
        <w:t>زیرا</w:t>
      </w:r>
      <w:r w:rsidRPr="0094675C">
        <w:rPr>
          <w:rFonts w:hint="cs"/>
          <w:rtl/>
        </w:rPr>
        <w:t xml:space="preserve"> عمر می</w:t>
      </w:r>
      <w:r w:rsidR="00CD34FA">
        <w:rPr>
          <w:rFonts w:hint="cs"/>
        </w:rPr>
        <w:t>‌</w:t>
      </w:r>
      <w:r w:rsidRPr="0094675C">
        <w:rPr>
          <w:rFonts w:hint="cs"/>
          <w:rtl/>
        </w:rPr>
        <w:t>گذرد و انسان پیر و ناتوان می‌شود و فرصت عبادت و اجر غیر ممنون از دست می‌رود.</w:t>
      </w:r>
    </w:p>
    <w:p w:rsidR="00462E92" w:rsidRPr="0094675C" w:rsidRDefault="00462E92" w:rsidP="00C66C32">
      <w:pPr>
        <w:pStyle w:val="a1"/>
        <w:rPr>
          <w:rtl/>
        </w:rPr>
      </w:pPr>
      <w:r w:rsidRPr="0094675C">
        <w:rPr>
          <w:rFonts w:hint="cs"/>
          <w:rtl/>
        </w:rPr>
        <w:t xml:space="preserve">پس وقتی </w:t>
      </w:r>
      <w:r w:rsidRPr="007470D2">
        <w:rPr>
          <w:rFonts w:hint="cs"/>
          <w:rtl/>
        </w:rPr>
        <w:t xml:space="preserve">که از کار و فعالیت فارغ شدی، راست و محکم بایست و آماده‌ی انجام </w:t>
      </w:r>
      <w:r w:rsidR="00986146" w:rsidRPr="007470D2">
        <w:rPr>
          <w:rFonts w:hint="cs"/>
          <w:rtl/>
        </w:rPr>
        <w:t>مسئو</w:t>
      </w:r>
      <w:r w:rsidRPr="007470D2">
        <w:rPr>
          <w:rFonts w:hint="cs"/>
          <w:rtl/>
        </w:rPr>
        <w:t>لیت‌ها</w:t>
      </w:r>
      <w:r w:rsidRPr="0094675C">
        <w:rPr>
          <w:rFonts w:hint="cs"/>
          <w:rtl/>
        </w:rPr>
        <w:t xml:space="preserve"> شو تا به کمال برسی و عروج نمایی. </w:t>
      </w:r>
      <w:r w:rsidRPr="0094675C">
        <w:rPr>
          <w:rFonts w:ascii="Traditional Arabic" w:hAnsi="Traditional Arabic" w:cs="Traditional Arabic"/>
          <w:rtl/>
        </w:rPr>
        <w:t>﴿</w:t>
      </w:r>
      <w:r w:rsidRPr="007E3426">
        <w:rPr>
          <w:rStyle w:val="Char4"/>
          <w:rFonts w:hint="eastAsia"/>
          <w:rtl/>
        </w:rPr>
        <w:t>يَٰٓأَيُّهَا</w:t>
      </w:r>
      <w:r w:rsidRPr="007E3426">
        <w:rPr>
          <w:rStyle w:val="Char4"/>
          <w:rtl/>
        </w:rPr>
        <w:t xml:space="preserve"> </w:t>
      </w:r>
      <w:r w:rsidRPr="007E3426">
        <w:rPr>
          <w:rStyle w:val="Char4"/>
          <w:rFonts w:hint="cs"/>
          <w:rtl/>
        </w:rPr>
        <w:t>ٱ</w:t>
      </w:r>
      <w:r w:rsidRPr="007E3426">
        <w:rPr>
          <w:rStyle w:val="Char4"/>
          <w:rFonts w:hint="eastAsia"/>
          <w:rtl/>
        </w:rPr>
        <w:t>لۡمُزَّمِّلُ</w:t>
      </w:r>
      <w:r w:rsidRPr="007E3426">
        <w:rPr>
          <w:rStyle w:val="Char4"/>
          <w:rtl/>
        </w:rPr>
        <w:t xml:space="preserve">١ قُمِ </w:t>
      </w:r>
      <w:r w:rsidRPr="007E3426">
        <w:rPr>
          <w:rStyle w:val="Char4"/>
          <w:rFonts w:hint="cs"/>
          <w:rtl/>
        </w:rPr>
        <w:t>ٱ</w:t>
      </w:r>
      <w:r w:rsidRPr="007E3426">
        <w:rPr>
          <w:rStyle w:val="Char4"/>
          <w:rFonts w:hint="eastAsia"/>
          <w:rtl/>
        </w:rPr>
        <w:t>لَّيۡلَ</w:t>
      </w:r>
      <w:r w:rsidRPr="007E3426">
        <w:rPr>
          <w:rStyle w:val="Char4"/>
          <w:rtl/>
        </w:rPr>
        <w:t xml:space="preserve"> إِلَّا قَلِيلٗا٢ نِّصۡفَهُ</w:t>
      </w:r>
      <w:r w:rsidRPr="007E3426">
        <w:rPr>
          <w:rStyle w:val="Char4"/>
          <w:rFonts w:hint="cs"/>
          <w:rtl/>
        </w:rPr>
        <w:t>ۥٓ</w:t>
      </w:r>
      <w:r w:rsidRPr="007E3426">
        <w:rPr>
          <w:rStyle w:val="Char4"/>
          <w:rtl/>
        </w:rPr>
        <w:t xml:space="preserve"> أَوِ </w:t>
      </w:r>
      <w:r w:rsidRPr="007E3426">
        <w:rPr>
          <w:rStyle w:val="Char4"/>
          <w:rFonts w:hint="cs"/>
          <w:rtl/>
        </w:rPr>
        <w:t>ٱ</w:t>
      </w:r>
      <w:r w:rsidRPr="007E3426">
        <w:rPr>
          <w:rStyle w:val="Char4"/>
          <w:rFonts w:hint="eastAsia"/>
          <w:rtl/>
        </w:rPr>
        <w:t>نقُصۡ</w:t>
      </w:r>
      <w:r w:rsidRPr="007E3426">
        <w:rPr>
          <w:rStyle w:val="Char4"/>
          <w:rtl/>
        </w:rPr>
        <w:t xml:space="preserve"> مِنۡهُ قَلِيلًا ٣ أَوۡ زِدۡ عَلَيۡهِ وَرَتِّلِ </w:t>
      </w:r>
      <w:r w:rsidRPr="007E3426">
        <w:rPr>
          <w:rStyle w:val="Char4"/>
          <w:rFonts w:hint="cs"/>
          <w:rtl/>
        </w:rPr>
        <w:t>ٱ</w:t>
      </w:r>
      <w:r w:rsidRPr="007E3426">
        <w:rPr>
          <w:rStyle w:val="Char4"/>
          <w:rFonts w:hint="eastAsia"/>
          <w:rtl/>
        </w:rPr>
        <w:t>لۡقُرۡءَانَ</w:t>
      </w:r>
      <w:r w:rsidRPr="007E3426">
        <w:rPr>
          <w:rStyle w:val="Char4"/>
          <w:rtl/>
        </w:rPr>
        <w:t xml:space="preserve"> تَرۡتِيلًا ٤ </w:t>
      </w:r>
      <w:r w:rsidRPr="007E3426">
        <w:rPr>
          <w:rStyle w:val="Char4"/>
          <w:rFonts w:hint="eastAsia"/>
          <w:rtl/>
        </w:rPr>
        <w:t>إِنَّا</w:t>
      </w:r>
      <w:r w:rsidRPr="007E3426">
        <w:rPr>
          <w:rStyle w:val="Char4"/>
          <w:rtl/>
        </w:rPr>
        <w:t xml:space="preserve"> سَنُلۡقِي عَلَيۡكَ قَوۡلٗا ثَقِيلًا ٥</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[المزمل: 1</w:t>
      </w:r>
      <w:r w:rsidRPr="007470D2">
        <w:rPr>
          <w:rStyle w:val="Char5"/>
          <w:rFonts w:eastAsia="SimSun" w:hint="cs"/>
          <w:rtl/>
        </w:rPr>
        <w:t>- 5]</w:t>
      </w:r>
      <w:r w:rsidRPr="007470D2">
        <w:rPr>
          <w:rFonts w:hint="cs"/>
          <w:rtl/>
        </w:rPr>
        <w:t xml:space="preserve"> </w:t>
      </w:r>
      <w:r w:rsidR="00E61A74" w:rsidRPr="007470D2">
        <w:rPr>
          <w:rStyle w:val="Char1"/>
          <w:rtl/>
        </w:rPr>
        <w:t>«ای جامه‌به‌خودپیچیده، شب را ـ جز اندکی‌ـ به پا خیز [و عبادت کن]. نیمه‌ای از آن را، یا اندکی از آن کم کن. یا اندکی بر [نصف] آن بیفزای، و قرآن را با ترتیل [و تأمل] بخوان. یقیناً ما به زودی سخنی سنگین بر تو نازل خواهیم کرد»</w:t>
      </w:r>
      <w:r w:rsidR="00E61A74" w:rsidRPr="007470D2">
        <w:rPr>
          <w:rtl/>
        </w:rPr>
        <w:t>.</w:t>
      </w:r>
      <w:r w:rsidR="00E61A74" w:rsidRPr="007470D2">
        <w:rPr>
          <w:rFonts w:hint="cs"/>
          <w:rtl/>
        </w:rPr>
        <w:t xml:space="preserve"> </w:t>
      </w:r>
      <w:r w:rsidRPr="007470D2">
        <w:rPr>
          <w:rFonts w:hint="cs"/>
          <w:rtl/>
        </w:rPr>
        <w:t>بلند شو و</w:t>
      </w:r>
      <w:r w:rsidR="008A6D88" w:rsidRPr="007470D2">
        <w:rPr>
          <w:rFonts w:hint="cs"/>
          <w:rtl/>
        </w:rPr>
        <w:t xml:space="preserve"> با شب خود را تغذیه</w:t>
      </w:r>
      <w:r w:rsidR="008A6D88">
        <w:rPr>
          <w:rFonts w:hint="cs"/>
          <w:rtl/>
        </w:rPr>
        <w:t xml:space="preserve"> کن و به آن </w:t>
      </w:r>
      <w:r w:rsidRPr="0094675C">
        <w:rPr>
          <w:rFonts w:hint="cs"/>
          <w:rtl/>
        </w:rPr>
        <w:t>کمال برس</w:t>
      </w:r>
      <w:r w:rsidR="008A6D88">
        <w:rPr>
          <w:rFonts w:hint="cs"/>
          <w:rtl/>
        </w:rPr>
        <w:t>؛</w:t>
      </w:r>
      <w:r w:rsidRPr="0094675C">
        <w:rPr>
          <w:rFonts w:hint="cs"/>
          <w:rtl/>
        </w:rPr>
        <w:t xml:space="preserve"> چون قرار است که بار برداری. راستی چرا باید خودت را این قدر زحمت بدهی و از استراحت و لذایذ شب استفاده نکنی؟ چون با تو کار دارند و می‌خواهند بار سنگینی را بر دوش تو بگذارند، بار سنگینی که کوه‌ها و آسمان‌ها و زمین از پذیرفتن آن سرباز زدند، اما تو (انسان) حامل آن شدی و اگر تربیت نشوی، ظلوم و جهول می‌شوی و به سمت شرک و نفاق خواهی رفت و اگر تربیت شدی، دیگر ظلوم و جهول نیستی و اگر د</w:t>
      </w:r>
      <w:r w:rsidR="008A6D88">
        <w:rPr>
          <w:rFonts w:hint="cs"/>
          <w:rtl/>
        </w:rPr>
        <w:t>چار لغزش شدی،</w:t>
      </w:r>
      <w:r w:rsidRPr="0094675C">
        <w:rPr>
          <w:rFonts w:hint="cs"/>
          <w:rtl/>
        </w:rPr>
        <w:t xml:space="preserve"> در صف مؤمنین و مؤمنانی قرار خواهی گرفت که با توبه می‌توانی آن لغزش‌ها را جبران کنی. </w:t>
      </w:r>
      <w:r w:rsidRPr="0094675C">
        <w:rPr>
          <w:rFonts w:ascii="Traditional Arabic" w:hAnsi="Traditional Arabic" w:cs="Traditional Arabic"/>
          <w:rtl/>
        </w:rPr>
        <w:t>﴿</w:t>
      </w:r>
      <w:r w:rsidRPr="007E3426">
        <w:rPr>
          <w:rStyle w:val="Char4"/>
          <w:rFonts w:hint="eastAsia"/>
          <w:rtl/>
        </w:rPr>
        <w:t>إِنَّا</w:t>
      </w:r>
      <w:r w:rsidRPr="007E3426">
        <w:rPr>
          <w:rStyle w:val="Char4"/>
          <w:rtl/>
        </w:rPr>
        <w:t xml:space="preserve"> عَرَضۡنَا </w:t>
      </w:r>
      <w:r w:rsidRPr="007E3426">
        <w:rPr>
          <w:rStyle w:val="Char4"/>
          <w:rFonts w:hint="cs"/>
          <w:rtl/>
        </w:rPr>
        <w:t>ٱ</w:t>
      </w:r>
      <w:r w:rsidRPr="007E3426">
        <w:rPr>
          <w:rStyle w:val="Char4"/>
          <w:rFonts w:hint="eastAsia"/>
          <w:rtl/>
        </w:rPr>
        <w:t>لۡأَمَانَةَ</w:t>
      </w:r>
      <w:r w:rsidRPr="007E3426">
        <w:rPr>
          <w:rStyle w:val="Char4"/>
          <w:rtl/>
        </w:rPr>
        <w:t xml:space="preserve"> عَلَى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وَ</w:t>
      </w:r>
      <w:r w:rsidRPr="007E3426">
        <w:rPr>
          <w:rStyle w:val="Char4"/>
          <w:rFonts w:hint="cs"/>
          <w:rtl/>
        </w:rPr>
        <w:t>ٱ</w:t>
      </w:r>
      <w:r w:rsidRPr="007E3426">
        <w:rPr>
          <w:rStyle w:val="Char4"/>
          <w:rFonts w:hint="eastAsia"/>
          <w:rtl/>
        </w:rPr>
        <w:t>لۡجِبَالِ</w:t>
      </w:r>
      <w:r w:rsidRPr="007E3426">
        <w:rPr>
          <w:rStyle w:val="Char4"/>
          <w:rtl/>
        </w:rPr>
        <w:t xml:space="preserve"> فَأَبَيۡنَ أَن يَحۡمِلۡنَهَا وَأَشۡفَقۡنَ مِنۡهَا وَحَمَلَهَا </w:t>
      </w:r>
      <w:r w:rsidRPr="007E3426">
        <w:rPr>
          <w:rStyle w:val="Char4"/>
          <w:rFonts w:hint="cs"/>
          <w:rtl/>
        </w:rPr>
        <w:t>ٱ</w:t>
      </w:r>
      <w:r w:rsidRPr="007E3426">
        <w:rPr>
          <w:rStyle w:val="Char4"/>
          <w:rFonts w:hint="eastAsia"/>
          <w:rtl/>
        </w:rPr>
        <w:t>لۡإِنسَٰنُۖ</w:t>
      </w:r>
      <w:r w:rsidRPr="007E3426">
        <w:rPr>
          <w:rStyle w:val="Char4"/>
          <w:rtl/>
        </w:rPr>
        <w:t xml:space="preserve"> إِنَّهُ</w:t>
      </w:r>
      <w:r w:rsidRPr="007E3426">
        <w:rPr>
          <w:rStyle w:val="Char4"/>
          <w:rFonts w:hint="cs"/>
          <w:rtl/>
        </w:rPr>
        <w:t>ۥ</w:t>
      </w:r>
      <w:r w:rsidRPr="007E3426">
        <w:rPr>
          <w:rStyle w:val="Char4"/>
          <w:rtl/>
        </w:rPr>
        <w:t xml:space="preserve"> كَانَ ظَلُومٗا جَهُولٗا ٧٢</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w:t>
      </w:r>
      <w:r w:rsidRPr="007470D2">
        <w:rPr>
          <w:rStyle w:val="Char5"/>
          <w:rFonts w:eastAsia="SimSun" w:hint="cs"/>
          <w:rtl/>
        </w:rPr>
        <w:t>الأحزاب: 72]</w:t>
      </w:r>
      <w:r w:rsidR="00E61A74" w:rsidRPr="007470D2">
        <w:rPr>
          <w:rFonts w:hint="cs"/>
          <w:rtl/>
        </w:rPr>
        <w:t xml:space="preserve"> </w:t>
      </w:r>
      <w:r w:rsidR="00E61A74" w:rsidRPr="007470D2">
        <w:rPr>
          <w:rStyle w:val="Char1"/>
          <w:rtl/>
        </w:rPr>
        <w:t>«ما امانت [انجام تکالیف شرعی] را بر آسمان</w:t>
      </w:r>
      <w:r w:rsidR="00CD34FA">
        <w:rPr>
          <w:rStyle w:val="Char1"/>
        </w:rPr>
        <w:t>‌</w:t>
      </w:r>
      <w:r w:rsidR="00E61A74" w:rsidRPr="007470D2">
        <w:rPr>
          <w:rStyle w:val="Char1"/>
          <w:rtl/>
        </w:rPr>
        <w:t>ها و زمین و کوهساران عرضه داشتیم و آنها از تحمل آن سر باز زدند و از آن ترسیدند و[لی] انسان آن را پذیرفت. حقا که او [در حق خویش] همواره ستمکار و نادان است»</w:t>
      </w:r>
      <w:r w:rsidR="00E61A74" w:rsidRPr="007470D2">
        <w:rPr>
          <w:rtl/>
        </w:rPr>
        <w:t>.</w:t>
      </w:r>
      <w:r w:rsidRPr="007470D2">
        <w:rPr>
          <w:rtl/>
        </w:rPr>
        <w:t xml:space="preserve"> </w:t>
      </w:r>
      <w:r w:rsidRPr="007470D2">
        <w:rPr>
          <w:rFonts w:hint="cs"/>
          <w:rtl/>
        </w:rPr>
        <w:t>علت حمل بار مسئولیت</w:t>
      </w:r>
      <w:r w:rsidR="008A6D88" w:rsidRPr="007470D2">
        <w:rPr>
          <w:rFonts w:hint="cs"/>
          <w:rtl/>
        </w:rPr>
        <w:t>،</w:t>
      </w:r>
      <w:r w:rsidRPr="007470D2">
        <w:rPr>
          <w:rFonts w:hint="cs"/>
          <w:rtl/>
        </w:rPr>
        <w:t xml:space="preserve"> ظلوم و جهول‌بودن انسان نیست، بلکه این آیه بیانگر آن است که انسان با دو آفت و مانع در مسیر حمل امانت روبرو است، یکی ظلوم بودنش، یعنی با ناب</w:t>
      </w:r>
      <w:r w:rsidR="00E61A74" w:rsidRPr="007470D2">
        <w:rPr>
          <w:rFonts w:hint="cs"/>
          <w:rtl/>
        </w:rPr>
        <w:t>ه</w:t>
      </w:r>
      <w:r w:rsidR="00CD34FA">
        <w:rPr>
          <w:rFonts w:hint="cs"/>
        </w:rPr>
        <w:t>‌</w:t>
      </w:r>
      <w:r w:rsidRPr="007470D2">
        <w:rPr>
          <w:rFonts w:hint="cs"/>
          <w:rtl/>
        </w:rPr>
        <w:t>جا کار</w:t>
      </w:r>
      <w:r w:rsidR="008A6D88" w:rsidRPr="007470D2">
        <w:rPr>
          <w:rFonts w:hint="cs"/>
          <w:rtl/>
        </w:rPr>
        <w:t xml:space="preserve"> </w:t>
      </w:r>
      <w:r w:rsidRPr="007470D2">
        <w:rPr>
          <w:rFonts w:hint="cs"/>
          <w:rtl/>
        </w:rPr>
        <w:t>کردنش و یکی هم با جاه</w:t>
      </w:r>
      <w:r w:rsidRPr="0094675C">
        <w:rPr>
          <w:rFonts w:hint="cs"/>
          <w:rtl/>
        </w:rPr>
        <w:t xml:space="preserve">لانه حرکت کردنش که اگر تسلیم ظلم و جهل و یا فجوری که </w:t>
      </w:r>
      <w:r w:rsidR="0089474E">
        <w:rPr>
          <w:rFonts w:hint="cs"/>
          <w:rtl/>
        </w:rPr>
        <w:t>الله</w:t>
      </w:r>
      <w:r w:rsidRPr="0094675C">
        <w:rPr>
          <w:rFonts w:hint="cs"/>
          <w:rtl/>
        </w:rPr>
        <w:t xml:space="preserve"> در سوره‌ی شمس به آن اشاره کرده است</w:t>
      </w:r>
      <w:r w:rsidR="00E61A74" w:rsidRPr="00E61A74">
        <w:rPr>
          <w:rFonts w:hint="cs"/>
          <w:rtl/>
        </w:rPr>
        <w:t xml:space="preserve"> </w:t>
      </w:r>
      <w:r w:rsidR="00E61A74" w:rsidRPr="0094675C">
        <w:rPr>
          <w:rFonts w:hint="cs"/>
          <w:rtl/>
        </w:rPr>
        <w:t>بشود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فَأَلۡهَمَهَا</w:t>
      </w:r>
      <w:r w:rsidRPr="007E3426">
        <w:rPr>
          <w:rStyle w:val="Char4"/>
          <w:rtl/>
        </w:rPr>
        <w:t xml:space="preserve"> فُجُورَهَا وَتَقۡوَىٰهَا ٨</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[الشمس</w:t>
      </w:r>
      <w:r w:rsidRPr="007470D2">
        <w:rPr>
          <w:rStyle w:val="Char5"/>
          <w:rFonts w:eastAsia="SimSun" w:hint="cs"/>
          <w:rtl/>
        </w:rPr>
        <w:t>: 8]</w:t>
      </w:r>
      <w:r w:rsidRPr="007470D2">
        <w:rPr>
          <w:rFonts w:hint="cs"/>
          <w:rtl/>
        </w:rPr>
        <w:t xml:space="preserve"> </w:t>
      </w:r>
      <w:r w:rsidR="00E61A74" w:rsidRPr="007470D2">
        <w:rPr>
          <w:rStyle w:val="Char1"/>
          <w:rFonts w:hint="cs"/>
          <w:rtl/>
        </w:rPr>
        <w:t>«</w:t>
      </w:r>
      <w:r w:rsidR="00E61A74" w:rsidRPr="007470D2">
        <w:rPr>
          <w:rStyle w:val="Char1"/>
          <w:rtl/>
        </w:rPr>
        <w:t xml:space="preserve">سپس </w:t>
      </w:r>
      <w:r w:rsidR="00E61A74" w:rsidRPr="007470D2">
        <w:rPr>
          <w:rStyle w:val="Char1"/>
          <w:rFonts w:hint="cs"/>
          <w:rtl/>
        </w:rPr>
        <w:t>نافرمانی</w:t>
      </w:r>
      <w:r w:rsidR="00E61A74" w:rsidRPr="007470D2">
        <w:rPr>
          <w:rStyle w:val="Char1"/>
          <w:rtl/>
        </w:rPr>
        <w:t xml:space="preserve"> و </w:t>
      </w:r>
      <w:r w:rsidR="00E61A74" w:rsidRPr="007470D2">
        <w:rPr>
          <w:rStyle w:val="Char1"/>
          <w:rFonts w:hint="cs"/>
          <w:rtl/>
        </w:rPr>
        <w:t>پرهیزگاری</w:t>
      </w:r>
      <w:r w:rsidR="00CD34FA">
        <w:rPr>
          <w:rStyle w:val="Char1"/>
          <w:rFonts w:hint="cs"/>
        </w:rPr>
        <w:t>‌</w:t>
      </w:r>
      <w:r w:rsidR="00E61A74" w:rsidRPr="007470D2">
        <w:rPr>
          <w:rStyle w:val="Char1"/>
          <w:rFonts w:hint="cs"/>
          <w:rtl/>
        </w:rPr>
        <w:t>اش</w:t>
      </w:r>
      <w:r w:rsidR="00E61A74" w:rsidRPr="007470D2">
        <w:rPr>
          <w:rStyle w:val="Char1"/>
          <w:rtl/>
        </w:rPr>
        <w:t xml:space="preserve"> را [به او] الهام کرد</w:t>
      </w:r>
      <w:r w:rsidR="00E61A74" w:rsidRPr="007470D2">
        <w:rPr>
          <w:rStyle w:val="Char1"/>
          <w:rFonts w:hint="cs"/>
          <w:rtl/>
        </w:rPr>
        <w:t>»</w:t>
      </w:r>
      <w:r w:rsidRPr="007470D2">
        <w:rPr>
          <w:rFonts w:hint="cs"/>
          <w:rtl/>
        </w:rPr>
        <w:t>، در آن صورت نتیجه چنین</w:t>
      </w:r>
      <w:r w:rsidRPr="0094675C">
        <w:rPr>
          <w:rFonts w:hint="cs"/>
          <w:rtl/>
        </w:rPr>
        <w:t xml:space="preserve"> می‌شود: </w:t>
      </w:r>
      <w:r w:rsidRPr="0094675C">
        <w:rPr>
          <w:rFonts w:ascii="Traditional Arabic" w:hAnsi="Traditional Arabic" w:cs="Traditional Arabic"/>
          <w:rtl/>
        </w:rPr>
        <w:t>﴿</w:t>
      </w:r>
      <w:r w:rsidRPr="007E3426">
        <w:rPr>
          <w:rStyle w:val="Char4"/>
          <w:rFonts w:hint="eastAsia"/>
          <w:rtl/>
        </w:rPr>
        <w:t>لِّيُعَذِّبَ</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لۡمُنَٰفِقِينَ</w:t>
      </w:r>
      <w:r w:rsidRPr="007E3426">
        <w:rPr>
          <w:rStyle w:val="Char4"/>
          <w:rtl/>
        </w:rPr>
        <w:t xml:space="preserve"> وَ</w:t>
      </w:r>
      <w:r w:rsidRPr="007E3426">
        <w:rPr>
          <w:rStyle w:val="Char4"/>
          <w:rFonts w:hint="cs"/>
          <w:rtl/>
        </w:rPr>
        <w:t>ٱ</w:t>
      </w:r>
      <w:r w:rsidRPr="007E3426">
        <w:rPr>
          <w:rStyle w:val="Char4"/>
          <w:rFonts w:hint="eastAsia"/>
          <w:rtl/>
        </w:rPr>
        <w:t>لۡمُنَٰفِقَٰتِ</w:t>
      </w:r>
      <w:r w:rsidRPr="007E3426">
        <w:rPr>
          <w:rStyle w:val="Char4"/>
          <w:rtl/>
        </w:rPr>
        <w:t xml:space="preserve"> وَ</w:t>
      </w:r>
      <w:r w:rsidRPr="007E3426">
        <w:rPr>
          <w:rStyle w:val="Char4"/>
          <w:rFonts w:hint="cs"/>
          <w:rtl/>
        </w:rPr>
        <w:t>ٱ</w:t>
      </w:r>
      <w:r w:rsidRPr="007E3426">
        <w:rPr>
          <w:rStyle w:val="Char4"/>
          <w:rFonts w:hint="eastAsia"/>
          <w:rtl/>
        </w:rPr>
        <w:t>لۡمُشۡرِكِينَ</w:t>
      </w:r>
      <w:r w:rsidRPr="007E3426">
        <w:rPr>
          <w:rStyle w:val="Char4"/>
          <w:rtl/>
        </w:rPr>
        <w:t xml:space="preserve"> وَ</w:t>
      </w:r>
      <w:r w:rsidRPr="007E3426">
        <w:rPr>
          <w:rStyle w:val="Char4"/>
          <w:rFonts w:hint="cs"/>
          <w:rtl/>
        </w:rPr>
        <w:t>ٱ</w:t>
      </w:r>
      <w:r w:rsidRPr="007E3426">
        <w:rPr>
          <w:rStyle w:val="Char4"/>
          <w:rFonts w:hint="eastAsia"/>
          <w:rtl/>
        </w:rPr>
        <w:t>لۡمُشۡرِكَٰتِ</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[الأحزاب: 73</w:t>
      </w:r>
      <w:r w:rsidRPr="007470D2">
        <w:rPr>
          <w:rStyle w:val="Char5"/>
          <w:rFonts w:eastAsia="SimSun" w:hint="cs"/>
          <w:rtl/>
        </w:rPr>
        <w:t>]</w:t>
      </w:r>
      <w:r w:rsidRPr="007470D2">
        <w:rPr>
          <w:rFonts w:hint="cs"/>
          <w:rtl/>
        </w:rPr>
        <w:t xml:space="preserve"> </w:t>
      </w:r>
      <w:r w:rsidR="00E61A74" w:rsidRPr="007470D2">
        <w:rPr>
          <w:rStyle w:val="Char1"/>
          <w:rtl/>
        </w:rPr>
        <w:t>«[انسان چنین کرد] تا الله مردان و زنان منافق و مردان و زنان مشرک را عذاب کند»</w:t>
      </w:r>
      <w:r w:rsidR="00E61A74" w:rsidRPr="007470D2">
        <w:rPr>
          <w:rtl/>
        </w:rPr>
        <w:t xml:space="preserve">. </w:t>
      </w:r>
      <w:r w:rsidRPr="007470D2">
        <w:rPr>
          <w:rFonts w:hint="cs"/>
          <w:rtl/>
        </w:rPr>
        <w:t>و اگر</w:t>
      </w:r>
      <w:r w:rsidRPr="0094675C">
        <w:rPr>
          <w:rFonts w:hint="cs"/>
          <w:rtl/>
        </w:rPr>
        <w:t xml:space="preserve"> تسلیم ظلم و جهل و فجورش نشد و تسلیم تقوای درونی</w:t>
      </w:r>
      <w:r w:rsidR="00CD34FA">
        <w:t>‌</w:t>
      </w:r>
      <w:r w:rsidR="00B11BC2">
        <w:rPr>
          <w:rFonts w:hint="cs"/>
          <w:rtl/>
        </w:rPr>
        <w:t>ا</w:t>
      </w:r>
      <w:r w:rsidRPr="0094675C">
        <w:rPr>
          <w:rFonts w:hint="cs"/>
          <w:rtl/>
        </w:rPr>
        <w:t xml:space="preserve">ش گشت، آن وقت است که مؤمن و </w:t>
      </w:r>
      <w:r w:rsidRPr="007470D2">
        <w:rPr>
          <w:rFonts w:hint="cs"/>
          <w:rtl/>
        </w:rPr>
        <w:t xml:space="preserve">مؤمنه و اهل توبه می‌گردد </w:t>
      </w:r>
      <w:r w:rsidRPr="007470D2">
        <w:rPr>
          <w:rFonts w:ascii="Traditional Arabic" w:hAnsi="Traditional Arabic" w:cs="Traditional Arabic"/>
          <w:rtl/>
        </w:rPr>
        <w:t>﴿</w:t>
      </w:r>
      <w:r w:rsidRPr="007E3426">
        <w:rPr>
          <w:rStyle w:val="Char4"/>
          <w:rtl/>
        </w:rPr>
        <w:t xml:space="preserve">وَيَتُوبَ </w:t>
      </w:r>
      <w:r w:rsidRPr="007E3426">
        <w:rPr>
          <w:rStyle w:val="Char4"/>
          <w:rFonts w:hint="cs"/>
          <w:rtl/>
        </w:rPr>
        <w:t>ٱ</w:t>
      </w:r>
      <w:r w:rsidRPr="007E3426">
        <w:rPr>
          <w:rStyle w:val="Char4"/>
          <w:rFonts w:hint="eastAsia"/>
          <w:rtl/>
        </w:rPr>
        <w:t>للَّهُ</w:t>
      </w:r>
      <w:r w:rsidRPr="007E3426">
        <w:rPr>
          <w:rStyle w:val="Char4"/>
          <w:rtl/>
        </w:rPr>
        <w:t xml:space="preserve"> عَلَى </w:t>
      </w:r>
      <w:r w:rsidRPr="007E3426">
        <w:rPr>
          <w:rStyle w:val="Char4"/>
          <w:rFonts w:hint="cs"/>
          <w:rtl/>
        </w:rPr>
        <w:t>ٱ</w:t>
      </w:r>
      <w:r w:rsidRPr="007E3426">
        <w:rPr>
          <w:rStyle w:val="Char4"/>
          <w:rFonts w:hint="eastAsia"/>
          <w:rtl/>
        </w:rPr>
        <w:t>لۡمُؤۡمِنِينَ</w:t>
      </w:r>
      <w:r w:rsidRPr="007E3426">
        <w:rPr>
          <w:rStyle w:val="Char4"/>
          <w:rtl/>
        </w:rPr>
        <w:t xml:space="preserve"> وَ</w:t>
      </w:r>
      <w:r w:rsidRPr="007E3426">
        <w:rPr>
          <w:rStyle w:val="Char4"/>
          <w:rFonts w:hint="cs"/>
          <w:rtl/>
        </w:rPr>
        <w:t>ٱ</w:t>
      </w:r>
      <w:r w:rsidRPr="007E3426">
        <w:rPr>
          <w:rStyle w:val="Char4"/>
          <w:rFonts w:hint="eastAsia"/>
          <w:rtl/>
        </w:rPr>
        <w:t>لۡمُؤۡمِنَٰتِ</w:t>
      </w:r>
      <w:r w:rsidRPr="007470D2">
        <w:rPr>
          <w:rFonts w:ascii="Traditional Arabic" w:hAnsi="Traditional Arabic" w:cs="Traditional Arabic"/>
          <w:rtl/>
        </w:rPr>
        <w:t>﴾</w:t>
      </w:r>
      <w:r w:rsidRPr="007470D2">
        <w:rPr>
          <w:rFonts w:hint="cs"/>
          <w:rtl/>
        </w:rPr>
        <w:t xml:space="preserve"> </w:t>
      </w:r>
      <w:r w:rsidRPr="007470D2">
        <w:rPr>
          <w:rStyle w:val="Char5"/>
          <w:rFonts w:eastAsia="SimSun" w:hint="cs"/>
          <w:rtl/>
        </w:rPr>
        <w:t>[الأحزاب: 73]</w:t>
      </w:r>
      <w:r w:rsidR="00B11BC2" w:rsidRPr="007470D2">
        <w:rPr>
          <w:rFonts w:hint="cs"/>
          <w:rtl/>
        </w:rPr>
        <w:t xml:space="preserve"> </w:t>
      </w:r>
      <w:r w:rsidR="00B11BC2" w:rsidRPr="007470D2">
        <w:rPr>
          <w:rStyle w:val="Char1"/>
          <w:rFonts w:hint="cs"/>
          <w:rtl/>
        </w:rPr>
        <w:t>«</w:t>
      </w:r>
      <w:r w:rsidR="00B11BC2" w:rsidRPr="007470D2">
        <w:rPr>
          <w:rStyle w:val="Char1"/>
          <w:rtl/>
        </w:rPr>
        <w:t>و توبۀ مردان و زنان مؤمن را [که امانتدارانِ شایسته‌ای بوده‌اند] بپذیرد</w:t>
      </w:r>
      <w:r w:rsidR="00B11BC2" w:rsidRPr="007470D2">
        <w:rPr>
          <w:rStyle w:val="Char1"/>
          <w:rFonts w:hint="cs"/>
          <w:rtl/>
        </w:rPr>
        <w:t>»</w:t>
      </w:r>
      <w:r w:rsidRPr="007470D2">
        <w:rPr>
          <w:rFonts w:hint="cs"/>
          <w:rtl/>
        </w:rPr>
        <w:t xml:space="preserve">. می‌فرماید: </w:t>
      </w:r>
      <w:r w:rsidRPr="007470D2">
        <w:rPr>
          <w:rFonts w:ascii="Traditional Arabic" w:hAnsi="Traditional Arabic" w:cs="Traditional Arabic"/>
          <w:rtl/>
        </w:rPr>
        <w:t>﴿</w:t>
      </w:r>
      <w:r w:rsidRPr="007E3426">
        <w:rPr>
          <w:rStyle w:val="Char4"/>
          <w:rtl/>
        </w:rPr>
        <w:t xml:space="preserve">يَتُوبَ </w:t>
      </w:r>
      <w:r w:rsidRPr="007E3426">
        <w:rPr>
          <w:rStyle w:val="Char4"/>
          <w:rFonts w:hint="cs"/>
          <w:rtl/>
        </w:rPr>
        <w:t>ٱ</w:t>
      </w:r>
      <w:r w:rsidRPr="007E3426">
        <w:rPr>
          <w:rStyle w:val="Char4"/>
          <w:rFonts w:hint="eastAsia"/>
          <w:rtl/>
        </w:rPr>
        <w:t>للَّهُ</w:t>
      </w:r>
      <w:r w:rsidRPr="007470D2">
        <w:rPr>
          <w:rFonts w:ascii="Traditional Arabic" w:hAnsi="Traditional Arabic" w:cs="Traditional Arabic"/>
          <w:rtl/>
        </w:rPr>
        <w:t>﴾</w:t>
      </w:r>
      <w:r w:rsidRPr="007470D2">
        <w:rPr>
          <w:rFonts w:hint="cs"/>
          <w:rtl/>
        </w:rPr>
        <w:t xml:space="preserve"> و ظا</w:t>
      </w:r>
      <w:r w:rsidRPr="0094675C">
        <w:rPr>
          <w:rFonts w:hint="cs"/>
          <w:rtl/>
        </w:rPr>
        <w:t xml:space="preserve">هراً باید می‌فرمود: </w:t>
      </w:r>
      <w:r w:rsidR="008A6D88">
        <w:rPr>
          <w:rFonts w:hint="cs"/>
          <w:rtl/>
        </w:rPr>
        <w:t>«</w:t>
      </w:r>
      <w:r w:rsidRPr="0094675C">
        <w:rPr>
          <w:rFonts w:hint="cs"/>
          <w:rtl/>
        </w:rPr>
        <w:t>یجزی الله المؤمن</w:t>
      </w:r>
      <w:r w:rsidR="008A6D88">
        <w:rPr>
          <w:rFonts w:hint="cs"/>
          <w:rtl/>
        </w:rPr>
        <w:t>ین»</w:t>
      </w:r>
      <w:r w:rsidRPr="0094675C">
        <w:rPr>
          <w:rFonts w:hint="cs"/>
          <w:rtl/>
        </w:rPr>
        <w:t xml:space="preserve"> جزا می‌دهد به مؤمنین و مؤم</w:t>
      </w:r>
      <w:r w:rsidR="008A6D88">
        <w:rPr>
          <w:rFonts w:hint="cs"/>
          <w:rtl/>
        </w:rPr>
        <w:t>نان اما چنین نمی‌گوید. برای این</w:t>
      </w:r>
      <w:r w:rsidRPr="0094675C">
        <w:rPr>
          <w:rFonts w:hint="cs"/>
          <w:rtl/>
        </w:rPr>
        <w:t>که پاداش بعد از قبول توبه است. آن شایستگی را که به وسیله‌ی گناه</w:t>
      </w:r>
      <w:r w:rsidR="007470D2">
        <w:rPr>
          <w:rFonts w:hint="eastAsia"/>
          <w:rtl/>
        </w:rPr>
        <w:t>‌</w:t>
      </w:r>
      <w:r w:rsidRPr="0094675C">
        <w:rPr>
          <w:rFonts w:hint="cs"/>
          <w:rtl/>
        </w:rPr>
        <w:t xml:space="preserve">کردن از دست داده است، باید به وسیله‌ی توبه پیدا کند و آن وقت است که </w:t>
      </w:r>
      <w:r w:rsidR="0089474E">
        <w:rPr>
          <w:rFonts w:hint="cs"/>
          <w:rtl/>
        </w:rPr>
        <w:t>الله</w:t>
      </w:r>
      <w:r w:rsidRPr="0094675C">
        <w:rPr>
          <w:rFonts w:hint="cs"/>
          <w:rtl/>
        </w:rPr>
        <w:t xml:space="preserve"> به او جزا می‌دهد. </w:t>
      </w:r>
      <w:r w:rsidR="0089474E">
        <w:rPr>
          <w:rFonts w:hint="cs"/>
          <w:rtl/>
        </w:rPr>
        <w:t>الله</w:t>
      </w:r>
      <w:r w:rsidRPr="0094675C">
        <w:rPr>
          <w:rFonts w:hint="cs"/>
          <w:rtl/>
        </w:rPr>
        <w:t xml:space="preserve"> غفور است، یعنی گناهان را نادیده خواهد گرفت، رحیم</w:t>
      </w:r>
      <w:r w:rsidR="008A6D88">
        <w:rPr>
          <w:rFonts w:hint="cs"/>
          <w:rtl/>
        </w:rPr>
        <w:t xml:space="preserve"> است، یعنی پاداش می‌دهد. </w:t>
      </w:r>
      <w:r w:rsidR="008A6D88" w:rsidRPr="008A328C">
        <w:rPr>
          <w:rFonts w:hint="cs"/>
          <w:spacing w:val="-2"/>
          <w:rtl/>
        </w:rPr>
        <w:t>وقتی</w:t>
      </w:r>
      <w:r w:rsidRPr="008A328C">
        <w:rPr>
          <w:rFonts w:hint="cs"/>
          <w:spacing w:val="-2"/>
          <w:rtl/>
        </w:rPr>
        <w:t xml:space="preserve"> انسان با این بینش حرکت کرد، آماده است که همه چیزش را قربانی کند. اما باید ابتدا این بینش را پیدا کند و بفهمد: </w:t>
      </w:r>
      <w:r w:rsidRPr="008A328C">
        <w:rPr>
          <w:rFonts w:ascii="Traditional Arabic" w:hAnsi="Traditional Arabic" w:cs="Traditional Arabic"/>
          <w:spacing w:val="-2"/>
          <w:rtl/>
        </w:rPr>
        <w:t>﴿</w:t>
      </w:r>
      <w:r w:rsidRPr="008A328C">
        <w:rPr>
          <w:rStyle w:val="Char4"/>
          <w:spacing w:val="-2"/>
          <w:rtl/>
        </w:rPr>
        <w:t>فَإِذَا فَرَغۡتَ فَ</w:t>
      </w:r>
      <w:r w:rsidRPr="008A328C">
        <w:rPr>
          <w:rStyle w:val="Char4"/>
          <w:rFonts w:hint="cs"/>
          <w:spacing w:val="-2"/>
          <w:rtl/>
        </w:rPr>
        <w:t>ٱنصَبۡ</w:t>
      </w:r>
      <w:r w:rsidRPr="008A328C">
        <w:rPr>
          <w:rStyle w:val="Char4"/>
          <w:spacing w:val="-2"/>
          <w:rtl/>
        </w:rPr>
        <w:t xml:space="preserve"> ٧</w:t>
      </w:r>
      <w:r w:rsidRPr="008A328C">
        <w:rPr>
          <w:rFonts w:ascii="Traditional Arabic" w:hAnsi="Traditional Arabic" w:cs="Traditional Arabic"/>
          <w:spacing w:val="-2"/>
          <w:rtl/>
        </w:rPr>
        <w:t>﴾</w:t>
      </w:r>
      <w:r w:rsidRPr="008A328C">
        <w:rPr>
          <w:rFonts w:hint="cs"/>
          <w:spacing w:val="-2"/>
          <w:rtl/>
        </w:rPr>
        <w:t xml:space="preserve"> زود نباید خسته شود و این سختی‌ها است که انسان را تربیت می‌کند و باید در این مسیر درست عمل کنیم.</w:t>
      </w:r>
    </w:p>
    <w:p w:rsidR="00462E92" w:rsidRPr="00B11BC2" w:rsidRDefault="00462E92" w:rsidP="008A328C">
      <w:pPr>
        <w:pStyle w:val="a3"/>
        <w:widowControl/>
        <w:rPr>
          <w:rtl/>
        </w:rPr>
      </w:pPr>
      <w:r w:rsidRPr="0094675C">
        <w:rPr>
          <w:rFonts w:ascii="Traditional Arabic" w:hAnsi="Traditional Arabic" w:cs="Traditional Arabic"/>
          <w:rtl/>
        </w:rPr>
        <w:t>﴿</w:t>
      </w:r>
      <w:r w:rsidRPr="007E3426">
        <w:rPr>
          <w:rStyle w:val="Char4"/>
          <w:rtl/>
        </w:rPr>
        <w:t>وَإِلَىٰ رَبِّكَ فَ</w:t>
      </w:r>
      <w:r w:rsidRPr="007E3426">
        <w:rPr>
          <w:rStyle w:val="Char4"/>
          <w:rFonts w:hint="cs"/>
          <w:rtl/>
        </w:rPr>
        <w:t>ٱرۡغَب</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szCs w:val="28"/>
          <w:rtl/>
        </w:rPr>
        <w:footnoteReference w:id="469"/>
      </w:r>
      <w:r w:rsidR="008A328C" w:rsidRPr="008A328C">
        <w:rPr>
          <w:rStyle w:val="Char0"/>
          <w:rFonts w:hint="cs"/>
          <w:rtl/>
        </w:rPr>
        <w:t xml:space="preserve"> </w:t>
      </w:r>
      <w:r w:rsidRPr="007470D2">
        <w:rPr>
          <w:rStyle w:val="Char1"/>
          <w:rFonts w:hint="cs"/>
          <w:rtl/>
        </w:rPr>
        <w:t>«</w:t>
      </w:r>
      <w:r w:rsidR="008A6D88" w:rsidRPr="007470D2">
        <w:rPr>
          <w:rStyle w:val="Char1"/>
          <w:rFonts w:eastAsia="SimSun"/>
          <w:rtl/>
        </w:rPr>
        <w:t xml:space="preserve">و به </w:t>
      </w:r>
      <w:r w:rsidR="008A6D88" w:rsidRPr="007470D2">
        <w:rPr>
          <w:rStyle w:val="Char1"/>
          <w:rFonts w:eastAsia="SimSun" w:hint="cs"/>
          <w:rtl/>
        </w:rPr>
        <w:t>سوی</w:t>
      </w:r>
      <w:r w:rsidR="008A6D88" w:rsidRPr="007470D2">
        <w:rPr>
          <w:rStyle w:val="Char1"/>
          <w:rFonts w:eastAsia="SimSun"/>
          <w:rtl/>
        </w:rPr>
        <w:t xml:space="preserve"> پروردگارت راغب [و مشتاق] شو</w:t>
      </w:r>
      <w:r w:rsidRPr="007470D2">
        <w:rPr>
          <w:rStyle w:val="Char1"/>
          <w:rFonts w:hint="cs"/>
          <w:rtl/>
        </w:rPr>
        <w:t>»</w:t>
      </w:r>
      <w:r w:rsidRPr="00B11BC2">
        <w:rPr>
          <w:rFonts w:hint="cs"/>
          <w:rtl/>
        </w:rPr>
        <w:t>.</w:t>
      </w:r>
    </w:p>
    <w:p w:rsidR="00462E92" w:rsidRPr="00B11BC2" w:rsidRDefault="00462E92" w:rsidP="008A328C">
      <w:pPr>
        <w:pStyle w:val="a1"/>
        <w:spacing w:line="230" w:lineRule="auto"/>
        <w:rPr>
          <w:rtl/>
        </w:rPr>
      </w:pPr>
      <w:r w:rsidRPr="00B11BC2">
        <w:rPr>
          <w:rFonts w:hint="cs"/>
          <w:rtl/>
        </w:rPr>
        <w:t xml:space="preserve">و بعد از این خستگی آیا می‌خواهی به آرامش برسی؟ برای این کار باید با </w:t>
      </w:r>
      <w:r w:rsidR="0089474E" w:rsidRPr="00B11BC2">
        <w:rPr>
          <w:rFonts w:hint="cs"/>
          <w:rtl/>
        </w:rPr>
        <w:t>الله</w:t>
      </w:r>
      <w:r w:rsidRPr="00B11BC2">
        <w:rPr>
          <w:rFonts w:hint="cs"/>
          <w:rtl/>
        </w:rPr>
        <w:t xml:space="preserve"> رابطه برقرار کنی. باید به سوی </w:t>
      </w:r>
      <w:r w:rsidR="0089474E" w:rsidRPr="00B11BC2">
        <w:rPr>
          <w:rFonts w:hint="cs"/>
          <w:rtl/>
        </w:rPr>
        <w:t>الله</w:t>
      </w:r>
      <w:r w:rsidRPr="00B11BC2">
        <w:rPr>
          <w:rFonts w:hint="cs"/>
          <w:rtl/>
        </w:rPr>
        <w:t xml:space="preserve"> متمایل شوی و هرقدر بیشتر میل کنی، به همان اندازه بیشتر احساس آرامش می‌کنی و تربیت هم نتیجه‌اش غیر از این نیست</w:t>
      </w:r>
      <w:r w:rsidR="00B11BC2">
        <w:rPr>
          <w:rFonts w:hint="cs"/>
          <w:rtl/>
        </w:rPr>
        <w:t>؛</w:t>
      </w:r>
      <w:r w:rsidRPr="00B11BC2">
        <w:rPr>
          <w:rFonts w:hint="cs"/>
          <w:rtl/>
        </w:rPr>
        <w:t xml:space="preserve"> یعنی کسب آرامش با یاد</w:t>
      </w:r>
      <w:r w:rsidR="008A6D88" w:rsidRPr="00B11BC2">
        <w:rPr>
          <w:rFonts w:hint="cs"/>
          <w:rtl/>
        </w:rPr>
        <w:t xml:space="preserve"> </w:t>
      </w:r>
      <w:r w:rsidR="0089474E" w:rsidRPr="00B11BC2">
        <w:rPr>
          <w:rFonts w:hint="cs"/>
          <w:rtl/>
        </w:rPr>
        <w:t>الله</w:t>
      </w:r>
      <w:r w:rsidR="008A6D88" w:rsidRPr="00B11BC2">
        <w:rPr>
          <w:rFonts w:hint="cs"/>
          <w:rtl/>
        </w:rPr>
        <w:t>. در تاریخ آمده است، وقتی</w:t>
      </w:r>
      <w:r w:rsidRPr="00B11BC2">
        <w:rPr>
          <w:rFonts w:hint="cs"/>
          <w:rtl/>
        </w:rPr>
        <w:t xml:space="preserve"> انسان‌</w:t>
      </w:r>
      <w:r w:rsidR="008A6D88" w:rsidRPr="00B11BC2">
        <w:rPr>
          <w:rFonts w:hint="cs"/>
          <w:rtl/>
        </w:rPr>
        <w:t>ها دچار خستگی مفرط روحی می‌شدند،</w:t>
      </w:r>
      <w:r w:rsidRPr="00B11BC2">
        <w:rPr>
          <w:rFonts w:hint="cs"/>
          <w:rtl/>
        </w:rPr>
        <w:t xml:space="preserve"> به ذکر، تلاوت قرآن، قیام ال</w:t>
      </w:r>
      <w:r w:rsidR="00B11BC2">
        <w:rPr>
          <w:rFonts w:hint="cs"/>
          <w:rtl/>
        </w:rPr>
        <w:t>ل</w:t>
      </w:r>
      <w:r w:rsidR="00C106C4">
        <w:rPr>
          <w:rFonts w:hint="cs"/>
          <w:rtl/>
        </w:rPr>
        <w:t>یل و به مصاحبت و معاشرت با افراد صالح</w:t>
      </w:r>
      <w:r w:rsidRPr="00B11BC2">
        <w:rPr>
          <w:rFonts w:hint="cs"/>
          <w:rtl/>
        </w:rPr>
        <w:t xml:space="preserve"> و... روی می‌آوردند و خود را برای برداشتن گام‌های بزرگ آماده می‌کردند. این سوره دو احساس را در دل اولین مخاطب خود، یعنی پیامبر رحمت به جای گذاشت، به قول سید قطب</w:t>
      </w:r>
      <w:r w:rsidR="00DC49A8">
        <w:rPr>
          <w:rFonts w:cs="CTraditional Arabic"/>
          <w:rtl/>
        </w:rPr>
        <w:t> </w:t>
      </w:r>
      <w:r w:rsidR="00DC49A8" w:rsidRPr="00B11BC2">
        <w:rPr>
          <w:rFonts w:cs="CTraditional Arabic" w:hint="cs"/>
          <w:rtl/>
        </w:rPr>
        <w:t>/</w:t>
      </w:r>
      <w:r w:rsidRPr="00B11BC2">
        <w:rPr>
          <w:rFonts w:hint="cs"/>
          <w:rtl/>
        </w:rPr>
        <w:t xml:space="preserve"> درک عظمت محبتی که </w:t>
      </w:r>
      <w:r w:rsidR="0089474E" w:rsidRPr="00B11BC2">
        <w:rPr>
          <w:rFonts w:hint="cs"/>
          <w:rtl/>
        </w:rPr>
        <w:t>الله</w:t>
      </w:r>
      <w:r w:rsidR="008A6D88" w:rsidRPr="00B11BC2">
        <w:rPr>
          <w:rFonts w:hint="cs"/>
          <w:rtl/>
        </w:rPr>
        <w:t xml:space="preserve"> به پیامبر دارد، همچنین این</w:t>
      </w:r>
      <w:r w:rsidRPr="00B11BC2">
        <w:rPr>
          <w:rFonts w:hint="cs"/>
          <w:rtl/>
        </w:rPr>
        <w:t>که پیامبر در ابتدایی‌ترین مراحل دعوت که 13 سال در مکه و ده سال آن در مدینه بود، توانست آن‌چنان باری را تح</w:t>
      </w:r>
      <w:r w:rsidR="009D5AB0">
        <w:rPr>
          <w:rFonts w:hint="cs"/>
          <w:rtl/>
        </w:rPr>
        <w:t xml:space="preserve">مل کند که با حمل </w:t>
      </w:r>
      <w:r w:rsidR="009D5AB0" w:rsidRPr="007470D2">
        <w:rPr>
          <w:rFonts w:hint="cs"/>
          <w:rtl/>
        </w:rPr>
        <w:t>این امانت و مسئو</w:t>
      </w:r>
      <w:r w:rsidRPr="007470D2">
        <w:rPr>
          <w:rFonts w:hint="cs"/>
          <w:rtl/>
        </w:rPr>
        <w:t xml:space="preserve">لیت توانست بهترین افراد را تربیت کند. </w:t>
      </w:r>
      <w:r w:rsidR="00524CA3" w:rsidRPr="007470D2">
        <w:rPr>
          <w:rFonts w:hint="cs"/>
          <w:rtl/>
        </w:rPr>
        <w:t>بنابراین</w:t>
      </w:r>
      <w:r w:rsidRPr="007470D2">
        <w:rPr>
          <w:rFonts w:hint="cs"/>
          <w:rtl/>
        </w:rPr>
        <w:t xml:space="preserve"> دعوت اسلامی یک امان</w:t>
      </w:r>
      <w:r w:rsidRPr="00B11BC2">
        <w:rPr>
          <w:rFonts w:hint="cs"/>
          <w:rtl/>
        </w:rPr>
        <w:t xml:space="preserve">ت سنگین است و هر کسی نمی‌تواند حامل این </w:t>
      </w:r>
      <w:r w:rsidR="008A6D88" w:rsidRPr="00B11BC2">
        <w:rPr>
          <w:rFonts w:hint="cs"/>
          <w:rtl/>
        </w:rPr>
        <w:t>امانت سنگین و ثقیل شود، مگر این</w:t>
      </w:r>
      <w:r w:rsidRPr="00B11BC2">
        <w:rPr>
          <w:rFonts w:hint="cs"/>
          <w:rtl/>
        </w:rPr>
        <w:t>که در مدرسه‌ی وحی و مدرسه‌ی هدایت ربانی شخصیتش را تربیت کند و به کمالاتی که برایش مقدر و معین شده است، دست یابد.</w:t>
      </w:r>
    </w:p>
    <w:p w:rsidR="00462E92" w:rsidRPr="00B11BC2" w:rsidRDefault="00462E92" w:rsidP="008A328C">
      <w:pPr>
        <w:pStyle w:val="a3"/>
        <w:widowControl/>
        <w:spacing w:line="230" w:lineRule="auto"/>
        <w:rPr>
          <w:sz w:val="28"/>
          <w:szCs w:val="28"/>
          <w:rtl/>
        </w:rPr>
      </w:pPr>
      <w:r w:rsidRPr="00B11BC2">
        <w:rPr>
          <w:rFonts w:hint="cs"/>
          <w:sz w:val="28"/>
          <w:szCs w:val="28"/>
          <w:rtl/>
        </w:rPr>
        <w:t>و معنی دیگری که برای این آیه ذکر شده، این است</w:t>
      </w:r>
      <w:r w:rsidR="008A6D88" w:rsidRPr="00B11BC2">
        <w:rPr>
          <w:rFonts w:hint="cs"/>
          <w:sz w:val="28"/>
          <w:szCs w:val="28"/>
          <w:rtl/>
        </w:rPr>
        <w:t xml:space="preserve"> که هرگاه از نماز فارغ شدی و </w:t>
      </w:r>
      <w:r w:rsidR="00A06CA8" w:rsidRPr="00B11BC2">
        <w:rPr>
          <w:rFonts w:hint="cs"/>
          <w:sz w:val="28"/>
          <w:szCs w:val="28"/>
          <w:rtl/>
        </w:rPr>
        <w:t>آن را</w:t>
      </w:r>
      <w:r w:rsidRPr="00B11BC2">
        <w:rPr>
          <w:rFonts w:hint="cs"/>
          <w:sz w:val="28"/>
          <w:szCs w:val="28"/>
          <w:rtl/>
        </w:rPr>
        <w:t xml:space="preserve"> کامل انجام دادی، در دعا بکوش و برای نیازهایت به سوی </w:t>
      </w:r>
      <w:r w:rsidR="0089474E" w:rsidRPr="00B11BC2">
        <w:rPr>
          <w:rFonts w:hint="cs"/>
          <w:sz w:val="28"/>
          <w:szCs w:val="28"/>
          <w:rtl/>
        </w:rPr>
        <w:t>الله</w:t>
      </w:r>
      <w:r w:rsidRPr="00B11BC2">
        <w:rPr>
          <w:rFonts w:hint="cs"/>
          <w:sz w:val="28"/>
          <w:szCs w:val="28"/>
          <w:rtl/>
        </w:rPr>
        <w:t xml:space="preserve"> رو بیاور و این دلیلی بر مشروعیت دعا و ذکر بعد از نمازهای فرض می‌باشد.</w:t>
      </w:r>
    </w:p>
    <w:p w:rsidR="00462E92" w:rsidRPr="0094675C" w:rsidRDefault="00462E92" w:rsidP="008A328C">
      <w:pPr>
        <w:pStyle w:val="aa"/>
        <w:spacing w:line="230" w:lineRule="auto"/>
        <w:rPr>
          <w:rtl/>
        </w:rPr>
      </w:pPr>
      <w:r w:rsidRPr="0094675C">
        <w:rPr>
          <w:rtl/>
        </w:rPr>
        <w:t>رهنمون آیات:</w:t>
      </w:r>
    </w:p>
    <w:p w:rsidR="00462E92" w:rsidRPr="007470D2" w:rsidRDefault="00462E92" w:rsidP="008A328C">
      <w:pPr>
        <w:numPr>
          <w:ilvl w:val="0"/>
          <w:numId w:val="212"/>
        </w:numPr>
        <w:tabs>
          <w:tab w:val="left" w:pos="680"/>
        </w:tabs>
        <w:spacing w:line="230" w:lineRule="auto"/>
        <w:ind w:left="680" w:hanging="340"/>
        <w:jc w:val="both"/>
        <w:rPr>
          <w:rStyle w:val="Char0"/>
          <w:rtl/>
        </w:rPr>
      </w:pPr>
      <w:r w:rsidRPr="007470D2">
        <w:rPr>
          <w:rStyle w:val="Char0"/>
          <w:rtl/>
        </w:rPr>
        <w:t xml:space="preserve">بیان </w:t>
      </w:r>
      <w:r w:rsidR="009D5AB0" w:rsidRPr="007470D2">
        <w:rPr>
          <w:rStyle w:val="Char0"/>
          <w:rFonts w:hint="cs"/>
          <w:rtl/>
        </w:rPr>
        <w:t>اینکه</w:t>
      </w:r>
      <w:r w:rsidRPr="007470D2">
        <w:rPr>
          <w:rStyle w:val="Char0"/>
          <w:rtl/>
        </w:rPr>
        <w:t xml:space="preserve"> </w:t>
      </w:r>
      <w:r w:rsidR="0089474E" w:rsidRPr="007470D2">
        <w:rPr>
          <w:rStyle w:val="Char0"/>
          <w:rtl/>
        </w:rPr>
        <w:t>الله</w:t>
      </w:r>
      <w:r w:rsidRPr="007470D2">
        <w:rPr>
          <w:rStyle w:val="Char0"/>
          <w:rtl/>
        </w:rPr>
        <w:t xml:space="preserve"> متعال رسول خود، محمد را </w:t>
      </w:r>
      <w:r w:rsidR="009D5AB0" w:rsidRPr="007470D2">
        <w:rPr>
          <w:rStyle w:val="Char0"/>
          <w:rtl/>
        </w:rPr>
        <w:t>ب</w:t>
      </w:r>
      <w:r w:rsidR="009D5AB0" w:rsidRPr="007470D2">
        <w:rPr>
          <w:rStyle w:val="Char0"/>
          <w:rFonts w:hint="cs"/>
          <w:rtl/>
        </w:rPr>
        <w:t>ا</w:t>
      </w:r>
      <w:r w:rsidR="009D5AB0" w:rsidRPr="007470D2">
        <w:rPr>
          <w:rStyle w:val="Char0"/>
          <w:rtl/>
        </w:rPr>
        <w:t xml:space="preserve"> شرح صدر، آمرزش گناه و لغزش</w:t>
      </w:r>
      <w:r w:rsidR="009D5AB0" w:rsidRPr="007470D2">
        <w:rPr>
          <w:rStyle w:val="Char0"/>
          <w:rFonts w:hint="cs"/>
          <w:rtl/>
        </w:rPr>
        <w:t>‌</w:t>
      </w:r>
      <w:r w:rsidR="009D5AB0" w:rsidRPr="007470D2">
        <w:rPr>
          <w:rStyle w:val="Char0"/>
          <w:rtl/>
        </w:rPr>
        <w:t>ها و بالا</w:t>
      </w:r>
      <w:r w:rsidR="009D5AB0" w:rsidRPr="007470D2">
        <w:rPr>
          <w:rStyle w:val="Char0"/>
          <w:rFonts w:hint="cs"/>
          <w:rtl/>
        </w:rPr>
        <w:t xml:space="preserve"> </w:t>
      </w:r>
      <w:r w:rsidR="009D5AB0" w:rsidRPr="007470D2">
        <w:rPr>
          <w:rStyle w:val="Char0"/>
          <w:rtl/>
        </w:rPr>
        <w:t>بردن نام و آوازه‌</w:t>
      </w:r>
      <w:r w:rsidR="00CD34FA">
        <w:rPr>
          <w:rStyle w:val="Char0"/>
          <w:rFonts w:hint="cs"/>
        </w:rPr>
        <w:t>‌</w:t>
      </w:r>
      <w:r w:rsidR="009D5AB0" w:rsidRPr="007470D2">
        <w:rPr>
          <w:rStyle w:val="Char0"/>
          <w:rFonts w:hint="cs"/>
          <w:rtl/>
        </w:rPr>
        <w:t xml:space="preserve">اش </w:t>
      </w:r>
      <w:r w:rsidRPr="007470D2">
        <w:rPr>
          <w:rStyle w:val="Char0"/>
          <w:rtl/>
        </w:rPr>
        <w:t>گرامی داشت.</w:t>
      </w:r>
    </w:p>
    <w:p w:rsidR="00462E92" w:rsidRPr="007470D2" w:rsidRDefault="00462E92" w:rsidP="008A328C">
      <w:pPr>
        <w:numPr>
          <w:ilvl w:val="0"/>
          <w:numId w:val="212"/>
        </w:numPr>
        <w:tabs>
          <w:tab w:val="left" w:pos="680"/>
        </w:tabs>
        <w:spacing w:line="230" w:lineRule="auto"/>
        <w:ind w:left="680" w:hanging="340"/>
        <w:jc w:val="both"/>
        <w:rPr>
          <w:rStyle w:val="Char0"/>
          <w:rtl/>
        </w:rPr>
      </w:pPr>
      <w:r w:rsidRPr="007470D2">
        <w:rPr>
          <w:rStyle w:val="Char0"/>
          <w:rtl/>
        </w:rPr>
        <w:t xml:space="preserve">بیان اینکه سعه‌ی صدر مسلمانان برای دین و تحمّل اذیت در راه </w:t>
      </w:r>
      <w:r w:rsidR="0089474E" w:rsidRPr="007470D2">
        <w:rPr>
          <w:rStyle w:val="Char0"/>
          <w:rtl/>
        </w:rPr>
        <w:t>الله</w:t>
      </w:r>
      <w:r w:rsidRPr="007470D2">
        <w:rPr>
          <w:rStyle w:val="Char0"/>
          <w:rtl/>
        </w:rPr>
        <w:t xml:space="preserve"> نعمت بس</w:t>
      </w:r>
      <w:r w:rsidR="009D5AB0" w:rsidRPr="007470D2">
        <w:rPr>
          <w:rStyle w:val="Char0"/>
          <w:rFonts w:hint="cs"/>
          <w:rtl/>
        </w:rPr>
        <w:t>یار</w:t>
      </w:r>
      <w:r w:rsidRPr="007470D2">
        <w:rPr>
          <w:rStyle w:val="Char0"/>
          <w:rtl/>
        </w:rPr>
        <w:t xml:space="preserve"> بزرگی است.</w:t>
      </w:r>
    </w:p>
    <w:p w:rsidR="00462E92" w:rsidRPr="008A328C" w:rsidRDefault="00462E92" w:rsidP="00C66C32">
      <w:pPr>
        <w:numPr>
          <w:ilvl w:val="0"/>
          <w:numId w:val="212"/>
        </w:numPr>
        <w:tabs>
          <w:tab w:val="left" w:pos="680"/>
        </w:tabs>
        <w:ind w:left="680" w:hanging="340"/>
        <w:jc w:val="both"/>
        <w:rPr>
          <w:rStyle w:val="Char0"/>
          <w:spacing w:val="-2"/>
          <w:rtl/>
        </w:rPr>
      </w:pPr>
      <w:r w:rsidRPr="008A328C">
        <w:rPr>
          <w:rStyle w:val="Char0"/>
          <w:spacing w:val="-2"/>
          <w:rtl/>
        </w:rPr>
        <w:t xml:space="preserve">بیان اینکه پیوسته و همیشه در </w:t>
      </w:r>
      <w:r w:rsidRPr="008A328C">
        <w:rPr>
          <w:rStyle w:val="Char0"/>
          <w:rFonts w:hint="cs"/>
          <w:spacing w:val="-2"/>
          <w:rtl/>
        </w:rPr>
        <w:t>کنار</w:t>
      </w:r>
      <w:r w:rsidRPr="008A328C">
        <w:rPr>
          <w:rStyle w:val="Char0"/>
          <w:spacing w:val="-2"/>
          <w:rtl/>
        </w:rPr>
        <w:t xml:space="preserve"> دشواری آسانی است. و</w:t>
      </w:r>
      <w:r w:rsidRPr="008A328C">
        <w:rPr>
          <w:rStyle w:val="Char0"/>
          <w:rFonts w:hint="cs"/>
          <w:spacing w:val="-2"/>
          <w:rtl/>
        </w:rPr>
        <w:t xml:space="preserve"> </w:t>
      </w:r>
      <w:r w:rsidRPr="008A328C">
        <w:rPr>
          <w:rStyle w:val="Char0"/>
          <w:spacing w:val="-2"/>
          <w:rtl/>
        </w:rPr>
        <w:t>یک دشواری هرگز بر</w:t>
      </w:r>
      <w:r w:rsidRPr="008A328C">
        <w:rPr>
          <w:rStyle w:val="Char0"/>
          <w:rFonts w:hint="cs"/>
          <w:spacing w:val="-2"/>
          <w:rtl/>
        </w:rPr>
        <w:t xml:space="preserve"> </w:t>
      </w:r>
      <w:r w:rsidRPr="008A328C">
        <w:rPr>
          <w:rStyle w:val="Char0"/>
          <w:spacing w:val="-2"/>
          <w:rtl/>
        </w:rPr>
        <w:t xml:space="preserve">دو آسانی </w:t>
      </w:r>
      <w:r w:rsidRPr="008A328C">
        <w:rPr>
          <w:rStyle w:val="Char0"/>
          <w:rFonts w:hint="cs"/>
          <w:spacing w:val="-2"/>
          <w:rtl/>
        </w:rPr>
        <w:t>غالب</w:t>
      </w:r>
      <w:r w:rsidRPr="008A328C">
        <w:rPr>
          <w:rStyle w:val="Char0"/>
          <w:spacing w:val="-2"/>
          <w:rtl/>
        </w:rPr>
        <w:t xml:space="preserve"> نخواهد شد </w:t>
      </w:r>
      <w:r w:rsidR="00524CA3" w:rsidRPr="008A328C">
        <w:rPr>
          <w:rStyle w:val="Char0"/>
          <w:rFonts w:hint="cs"/>
          <w:spacing w:val="-2"/>
          <w:rtl/>
        </w:rPr>
        <w:t>بنابراین</w:t>
      </w:r>
      <w:r w:rsidRPr="008A328C">
        <w:rPr>
          <w:rStyle w:val="Char0"/>
          <w:spacing w:val="-2"/>
          <w:rtl/>
        </w:rPr>
        <w:t xml:space="preserve"> مسلمان در سرو</w:t>
      </w:r>
      <w:r w:rsidRPr="008A328C">
        <w:rPr>
          <w:rStyle w:val="Char0"/>
          <w:rFonts w:hint="cs"/>
          <w:spacing w:val="-2"/>
          <w:rtl/>
        </w:rPr>
        <w:t>ر و</w:t>
      </w:r>
      <w:r w:rsidR="009D5AB0" w:rsidRPr="008A328C">
        <w:rPr>
          <w:rStyle w:val="Char0"/>
          <w:spacing w:val="-2"/>
          <w:rtl/>
        </w:rPr>
        <w:t xml:space="preserve"> شادی دا</w:t>
      </w:r>
      <w:r w:rsidR="009D5AB0" w:rsidRPr="008A328C">
        <w:rPr>
          <w:rStyle w:val="Char0"/>
          <w:rFonts w:hint="cs"/>
          <w:spacing w:val="-2"/>
          <w:rtl/>
        </w:rPr>
        <w:t>ی</w:t>
      </w:r>
      <w:r w:rsidRPr="008A328C">
        <w:rPr>
          <w:rStyle w:val="Char0"/>
          <w:spacing w:val="-2"/>
          <w:rtl/>
        </w:rPr>
        <w:t>می است.</w:t>
      </w:r>
    </w:p>
    <w:p w:rsidR="00462E92" w:rsidRDefault="00462E92" w:rsidP="00C66C32">
      <w:pPr>
        <w:numPr>
          <w:ilvl w:val="0"/>
          <w:numId w:val="212"/>
        </w:numPr>
        <w:tabs>
          <w:tab w:val="left" w:pos="680"/>
        </w:tabs>
        <w:ind w:left="680" w:hanging="340"/>
        <w:jc w:val="both"/>
        <w:rPr>
          <w:rStyle w:val="Char0"/>
        </w:rPr>
      </w:pPr>
      <w:r w:rsidRPr="007470D2">
        <w:rPr>
          <w:rStyle w:val="Char0"/>
          <w:rtl/>
        </w:rPr>
        <w:t>بیان اینکه در زندگی مسلم</w:t>
      </w:r>
      <w:r w:rsidRPr="0094675C">
        <w:rPr>
          <w:rStyle w:val="Char0"/>
          <w:rtl/>
        </w:rPr>
        <w:t>ان</w:t>
      </w:r>
      <w:r w:rsidRPr="0094675C">
        <w:rPr>
          <w:rStyle w:val="Char0"/>
          <w:rFonts w:hint="cs"/>
          <w:rtl/>
        </w:rPr>
        <w:t>،</w:t>
      </w:r>
      <w:r w:rsidRPr="0094675C">
        <w:rPr>
          <w:rStyle w:val="Char0"/>
          <w:rtl/>
        </w:rPr>
        <w:t xml:space="preserve"> لهو، شوخی، باطل</w:t>
      </w:r>
      <w:r w:rsidRPr="0094675C">
        <w:rPr>
          <w:rStyle w:val="Char0"/>
          <w:rFonts w:hint="cs"/>
          <w:rtl/>
        </w:rPr>
        <w:t xml:space="preserve"> و</w:t>
      </w:r>
      <w:r w:rsidRPr="0094675C">
        <w:rPr>
          <w:rStyle w:val="Char0"/>
          <w:rtl/>
        </w:rPr>
        <w:t xml:space="preserve"> بیکاری وجود ندارد و مسلمان هیچ</w:t>
      </w:r>
      <w:r w:rsidR="00CD34FA">
        <w:rPr>
          <w:rStyle w:val="Char0"/>
          <w:rFonts w:hint="cs"/>
        </w:rPr>
        <w:t>‌</w:t>
      </w:r>
      <w:r w:rsidRPr="0094675C">
        <w:rPr>
          <w:rStyle w:val="Char0"/>
          <w:rtl/>
        </w:rPr>
        <w:t>گاه تا زمانی که حیات دارد بدون افاده و ثمر نخواهد</w:t>
      </w:r>
      <w:r w:rsidRPr="0094675C">
        <w:rPr>
          <w:rStyle w:val="Char0"/>
          <w:rFonts w:hint="cs"/>
          <w:rtl/>
        </w:rPr>
        <w:t xml:space="preserve"> </w:t>
      </w:r>
      <w:r w:rsidRPr="0094675C">
        <w:rPr>
          <w:rStyle w:val="Char0"/>
          <w:rtl/>
        </w:rPr>
        <w:t>بود و ساعتی از عمر خود را بیهوده صرف</w:t>
      </w:r>
      <w:r w:rsidRPr="0094675C">
        <w:rPr>
          <w:rStyle w:val="Char0"/>
          <w:rFonts w:hint="cs"/>
          <w:rtl/>
        </w:rPr>
        <w:t xml:space="preserve"> </w:t>
      </w:r>
      <w:r w:rsidRPr="0094675C">
        <w:rPr>
          <w:rStyle w:val="Char0"/>
          <w:rtl/>
        </w:rPr>
        <w:t>‌نخواهد کرد، دلیل و برهان برای این واقعیت این است که مسلمانان از آن زمانی که جهاد و فتوحات اسلامی را رها ساختند و به عقب بازگشت نمودند و تن به آسایش بدون رنج دادند</w:t>
      </w:r>
      <w:r w:rsidRPr="0094675C">
        <w:rPr>
          <w:rStyle w:val="Char0"/>
          <w:rFonts w:hint="cs"/>
          <w:rtl/>
        </w:rPr>
        <w:t>،</w:t>
      </w:r>
      <w:r w:rsidRPr="0094675C">
        <w:rPr>
          <w:rStyle w:val="Char0"/>
          <w:rtl/>
        </w:rPr>
        <w:t xml:space="preserve"> فرهنگ غرب بر</w:t>
      </w:r>
      <w:r w:rsidRPr="0094675C">
        <w:rPr>
          <w:rStyle w:val="Char0"/>
          <w:rFonts w:hint="cs"/>
          <w:rtl/>
        </w:rPr>
        <w:t xml:space="preserve"> </w:t>
      </w:r>
      <w:r w:rsidRPr="0094675C">
        <w:rPr>
          <w:rStyle w:val="Char0"/>
          <w:rtl/>
        </w:rPr>
        <w:t>آنان مسلّط شده و مستعمره‌ی ابرقدرت</w:t>
      </w:r>
      <w:r w:rsidRPr="0094675C">
        <w:rPr>
          <w:rStyle w:val="Char0"/>
          <w:rFonts w:hint="cs"/>
          <w:rtl/>
        </w:rPr>
        <w:t>‌</w:t>
      </w:r>
      <w:r w:rsidRPr="0094675C">
        <w:rPr>
          <w:rStyle w:val="Char0"/>
          <w:rtl/>
        </w:rPr>
        <w:t>ها شده‌اند و در</w:t>
      </w:r>
      <w:r w:rsidRPr="0094675C">
        <w:rPr>
          <w:rStyle w:val="Char0"/>
          <w:rFonts w:hint="cs"/>
          <w:rtl/>
        </w:rPr>
        <w:t xml:space="preserve"> </w:t>
      </w:r>
      <w:r w:rsidRPr="0094675C">
        <w:rPr>
          <w:rStyle w:val="Char0"/>
          <w:rtl/>
        </w:rPr>
        <w:t xml:space="preserve">نتیجه به عذاب و خسف </w:t>
      </w:r>
      <w:r w:rsidR="008A6D88">
        <w:rPr>
          <w:rStyle w:val="Char0"/>
          <w:rtl/>
        </w:rPr>
        <w:t xml:space="preserve">و </w:t>
      </w:r>
      <w:r w:rsidR="008A6D88">
        <w:rPr>
          <w:rStyle w:val="Char0"/>
          <w:rFonts w:hint="cs"/>
          <w:rtl/>
        </w:rPr>
        <w:t>م</w:t>
      </w:r>
      <w:r w:rsidRPr="0094675C">
        <w:rPr>
          <w:rStyle w:val="Char0"/>
          <w:rtl/>
        </w:rPr>
        <w:t>سخ و به انحطاط و پستی دچار گشته‌اند، دیار اندلس و اسپانیا از فرهنگ اسلامی منسوخ و حکومت</w:t>
      </w:r>
      <w:r w:rsidRPr="0094675C">
        <w:rPr>
          <w:rStyle w:val="Char0"/>
          <w:rFonts w:hint="cs"/>
          <w:rtl/>
        </w:rPr>
        <w:t>‌</w:t>
      </w:r>
      <w:r w:rsidRPr="0094675C">
        <w:rPr>
          <w:rStyle w:val="Char0"/>
          <w:rtl/>
        </w:rPr>
        <w:t>های اسلامی در سرزمین روس و چین مسخ گشتند و حتی به تغییر اسامی عرب اسلامی پرداختند!!</w:t>
      </w:r>
    </w:p>
    <w:p w:rsidR="007470D2" w:rsidRDefault="007470D2" w:rsidP="00C66C32">
      <w:pPr>
        <w:pStyle w:val="a1"/>
        <w:rPr>
          <w:rtl/>
        </w:rPr>
        <w:sectPr w:rsidR="007470D2" w:rsidSect="001B6152">
          <w:headerReference w:type="default" r:id="rId3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82" w:name="_Toc444069568"/>
      <w:bookmarkStart w:id="83" w:name="_Toc449133276"/>
      <w:bookmarkStart w:id="84" w:name="_Toc490838347"/>
      <w:r w:rsidRPr="0094675C">
        <w:rPr>
          <w:rFonts w:hint="cs"/>
          <w:rtl/>
        </w:rPr>
        <w:t>تفسیر سوره‌ی تین</w:t>
      </w:r>
      <w:bookmarkEnd w:id="82"/>
      <w:bookmarkEnd w:id="83"/>
      <w:bookmarkEnd w:id="84"/>
    </w:p>
    <w:p w:rsidR="00462E92" w:rsidRPr="0094675C" w:rsidRDefault="00462E92" w:rsidP="00C66C32">
      <w:pPr>
        <w:pStyle w:val="a1"/>
        <w:rPr>
          <w:rtl/>
        </w:rPr>
      </w:pPr>
      <w:r w:rsidRPr="0094675C">
        <w:rPr>
          <w:rFonts w:hint="cs"/>
          <w:rtl/>
        </w:rPr>
        <w:t xml:space="preserve">محور سوره‌ی تین اشاره به امکاناتی است که </w:t>
      </w:r>
      <w:r w:rsidR="0089474E">
        <w:rPr>
          <w:rFonts w:hint="cs"/>
          <w:rtl/>
        </w:rPr>
        <w:t>الله</w:t>
      </w:r>
      <w:r w:rsidRPr="0094675C">
        <w:rPr>
          <w:rFonts w:hint="cs"/>
          <w:rtl/>
        </w:rPr>
        <w:t xml:space="preserve"> در اختیار انسان‌ها قرار داده تا در جهت رشد و تکامل از آن استفاده کنند. </w:t>
      </w:r>
      <w:r w:rsidR="0089474E">
        <w:rPr>
          <w:rFonts w:hint="cs"/>
          <w:rtl/>
        </w:rPr>
        <w:t>الله</w:t>
      </w:r>
      <w:r w:rsidRPr="0094675C">
        <w:rPr>
          <w:rFonts w:hint="cs"/>
          <w:rtl/>
        </w:rPr>
        <w:t xml:space="preserve"> برای بیان اهمیت امکاناتی که در اختیار بندگان قرار داده است، با سوگند این سوره را آغاز می‌کند و یکی از روش‌های استدلال قرآنی</w:t>
      </w:r>
      <w:r w:rsidR="0076204A">
        <w:rPr>
          <w:rFonts w:hint="cs"/>
          <w:rtl/>
        </w:rPr>
        <w:t>،</w:t>
      </w:r>
      <w:r w:rsidRPr="0094675C">
        <w:rPr>
          <w:rFonts w:hint="cs"/>
          <w:rtl/>
        </w:rPr>
        <w:t xml:space="preserve"> استفاده از سوگند </w:t>
      </w:r>
      <w:r w:rsidR="0076204A">
        <w:rPr>
          <w:rFonts w:hint="cs"/>
          <w:rtl/>
        </w:rPr>
        <w:t>به امکانات مادی است</w:t>
      </w:r>
      <w:r w:rsidRPr="0094675C">
        <w:rPr>
          <w:rFonts w:hint="cs"/>
          <w:rtl/>
        </w:rPr>
        <w:t xml:space="preserve"> که </w:t>
      </w:r>
      <w:r w:rsidR="0089474E">
        <w:rPr>
          <w:rFonts w:hint="cs"/>
          <w:rtl/>
        </w:rPr>
        <w:t>الله</w:t>
      </w:r>
      <w:r w:rsidRPr="0094675C">
        <w:rPr>
          <w:rFonts w:hint="cs"/>
          <w:rtl/>
        </w:rPr>
        <w:t xml:space="preserve"> در اختیار بندگانش قرار داده است. همچنین نام سوره اشاره به محور سوره هم دارد که </w:t>
      </w:r>
      <w:r w:rsidR="0089474E">
        <w:rPr>
          <w:rFonts w:hint="cs"/>
          <w:rtl/>
        </w:rPr>
        <w:t>الله</w:t>
      </w:r>
      <w:r w:rsidRPr="0094675C">
        <w:rPr>
          <w:rFonts w:hint="cs"/>
          <w:rtl/>
        </w:rPr>
        <w:t xml:space="preserve"> برای رشد و تزکیه و تربیت شخصیت بندگان امکاناتی را در اختیار آنان قرار می‌دهد.</w:t>
      </w:r>
    </w:p>
    <w:p w:rsidR="00462E92" w:rsidRPr="0094675C" w:rsidRDefault="00462E92" w:rsidP="008A328C">
      <w:pPr>
        <w:pStyle w:val="aa"/>
        <w:rPr>
          <w:rtl/>
        </w:rPr>
      </w:pPr>
      <w:bookmarkStart w:id="85" w:name="_Toc444069569"/>
      <w:r w:rsidRPr="0094675C">
        <w:rPr>
          <w:rFonts w:hint="cs"/>
          <w:rtl/>
        </w:rPr>
        <w:t>تقسیم‌بندی آیات</w:t>
      </w:r>
      <w:bookmarkEnd w:id="85"/>
      <w:r w:rsidR="008A328C">
        <w:rPr>
          <w:rFonts w:hint="cs"/>
          <w:rtl/>
        </w:rPr>
        <w:t>:</w:t>
      </w:r>
    </w:p>
    <w:p w:rsidR="00462E92" w:rsidRPr="0094675C" w:rsidRDefault="00462E92" w:rsidP="00C66C32">
      <w:pPr>
        <w:pStyle w:val="a1"/>
        <w:rPr>
          <w:rtl/>
        </w:rPr>
      </w:pPr>
      <w:r w:rsidRPr="0094675C">
        <w:rPr>
          <w:rFonts w:hint="cs"/>
          <w:rtl/>
        </w:rPr>
        <w:t xml:space="preserve">آیه‌ی 1 اشاره به امکانات مادی دارد که در اختیار انسان‌ها قرار داده شده است، زیرا </w:t>
      </w:r>
      <w:r w:rsidR="0089474E">
        <w:rPr>
          <w:rFonts w:hint="cs"/>
          <w:rtl/>
        </w:rPr>
        <w:t>الله</w:t>
      </w:r>
      <w:r w:rsidRPr="0094675C">
        <w:rPr>
          <w:rFonts w:hint="cs"/>
          <w:rtl/>
        </w:rPr>
        <w:t xml:space="preserve"> بندگانش را طوری آفریده که دارای دو بعد شخصیتی هستند، بعد مادی و بعد معنوی</w:t>
      </w:r>
      <w:r w:rsidR="0076204A">
        <w:rPr>
          <w:rFonts w:hint="cs"/>
          <w:rtl/>
        </w:rPr>
        <w:t>؛</w:t>
      </w:r>
      <w:r w:rsidRPr="0094675C">
        <w:rPr>
          <w:rFonts w:hint="cs"/>
          <w:rtl/>
        </w:rPr>
        <w:t xml:space="preserve"> و برای رشد هر بعدی از این ابعاد نیازمند </w:t>
      </w:r>
      <w:r w:rsidRPr="00BD31A4">
        <w:rPr>
          <w:rFonts w:hint="cs"/>
          <w:rtl/>
        </w:rPr>
        <w:t xml:space="preserve">امکانات خاصی </w:t>
      </w:r>
      <w:r w:rsidR="00462339" w:rsidRPr="00BD31A4">
        <w:rPr>
          <w:rFonts w:hint="cs"/>
          <w:rtl/>
        </w:rPr>
        <w:t>هستند</w:t>
      </w:r>
      <w:r w:rsidRPr="00BD31A4">
        <w:rPr>
          <w:rFonts w:hint="cs"/>
          <w:rtl/>
        </w:rPr>
        <w:t xml:space="preserve"> که در</w:t>
      </w:r>
      <w:r w:rsidRPr="0094675C">
        <w:rPr>
          <w:rFonts w:hint="cs"/>
          <w:rtl/>
        </w:rPr>
        <w:t xml:space="preserve"> آیه‌ی 1 اشاره به امکانات مادی می‌کند که خادم بخش مادی انسان است.</w:t>
      </w:r>
    </w:p>
    <w:p w:rsidR="00462E92" w:rsidRPr="0094675C" w:rsidRDefault="00462E92" w:rsidP="00C66C32">
      <w:pPr>
        <w:pStyle w:val="a1"/>
        <w:rPr>
          <w:rtl/>
        </w:rPr>
      </w:pPr>
      <w:r w:rsidRPr="00BD31A4">
        <w:rPr>
          <w:rFonts w:hint="cs"/>
          <w:rtl/>
        </w:rPr>
        <w:t>آیه</w:t>
      </w:r>
      <w:r w:rsidRPr="00BD31A4">
        <w:rPr>
          <w:rFonts w:hint="eastAsia"/>
          <w:rtl/>
        </w:rPr>
        <w:t>‌</w:t>
      </w:r>
      <w:r w:rsidRPr="00BD31A4">
        <w:rPr>
          <w:rFonts w:hint="cs"/>
          <w:rtl/>
        </w:rPr>
        <w:t xml:space="preserve">های 2 و 3 اشاره به امکانات غیر مادی می‌کند. </w:t>
      </w:r>
      <w:r w:rsidR="00462339" w:rsidRPr="00BD31A4">
        <w:rPr>
          <w:rFonts w:ascii="Traditional Arabic" w:hAnsi="Traditional Arabic" w:cs="Traditional Arabic"/>
          <w:rtl/>
        </w:rPr>
        <w:t>﴿</w:t>
      </w:r>
      <w:r w:rsidR="00462339" w:rsidRPr="007E3426">
        <w:rPr>
          <w:rStyle w:val="Char4"/>
          <w:rtl/>
        </w:rPr>
        <w:t>طُورِ سِينِينَ</w:t>
      </w:r>
      <w:r w:rsidR="00462339" w:rsidRPr="00BD31A4">
        <w:rPr>
          <w:rFonts w:ascii="Traditional Arabic" w:hAnsi="Traditional Arabic" w:cs="Traditional Arabic"/>
          <w:rtl/>
        </w:rPr>
        <w:t>﴾</w:t>
      </w:r>
      <w:r w:rsidR="00462339" w:rsidRPr="00BD31A4">
        <w:rPr>
          <w:rFonts w:hint="cs"/>
          <w:rtl/>
        </w:rPr>
        <w:t xml:space="preserve"> </w:t>
      </w:r>
      <w:r w:rsidRPr="00BD31A4">
        <w:rPr>
          <w:rFonts w:hint="cs"/>
          <w:rtl/>
        </w:rPr>
        <w:t xml:space="preserve">اشاره به مکانی است که قبل از پیامبر ما بر پیامبران قبلی، </w:t>
      </w:r>
      <w:r w:rsidR="00462339" w:rsidRPr="00BD31A4">
        <w:rPr>
          <w:rFonts w:hint="cs"/>
          <w:rtl/>
        </w:rPr>
        <w:t xml:space="preserve">در آن </w:t>
      </w:r>
      <w:r w:rsidRPr="00BD31A4">
        <w:rPr>
          <w:rFonts w:hint="cs"/>
          <w:rtl/>
        </w:rPr>
        <w:t xml:space="preserve">وحی نازل شده و </w:t>
      </w:r>
      <w:r w:rsidR="00462339" w:rsidRPr="00BD31A4">
        <w:rPr>
          <w:rFonts w:ascii="Traditional Arabic" w:hAnsi="Traditional Arabic" w:cs="Traditional Arabic"/>
          <w:rtl/>
        </w:rPr>
        <w:t>﴿</w:t>
      </w:r>
      <w:r w:rsidR="00462339" w:rsidRPr="007E3426">
        <w:rPr>
          <w:rStyle w:val="Char4"/>
          <w:rFonts w:hint="cs"/>
          <w:rtl/>
        </w:rPr>
        <w:t>ٱلۡبَلَدِ</w:t>
      </w:r>
      <w:r w:rsidR="00462339" w:rsidRPr="007E3426">
        <w:rPr>
          <w:rStyle w:val="Char4"/>
          <w:rtl/>
        </w:rPr>
        <w:t xml:space="preserve"> </w:t>
      </w:r>
      <w:r w:rsidR="00462339" w:rsidRPr="007E3426">
        <w:rPr>
          <w:rStyle w:val="Char4"/>
          <w:rFonts w:hint="cs"/>
          <w:rtl/>
        </w:rPr>
        <w:t>ٱلۡأَمِينِ</w:t>
      </w:r>
      <w:r w:rsidR="00462339" w:rsidRPr="00BD31A4">
        <w:rPr>
          <w:rFonts w:ascii="Traditional Arabic" w:hAnsi="Traditional Arabic" w:cs="Traditional Arabic"/>
          <w:rtl/>
        </w:rPr>
        <w:t>﴾</w:t>
      </w:r>
      <w:r w:rsidR="00462339" w:rsidRPr="00BD31A4">
        <w:rPr>
          <w:rFonts w:hint="cs"/>
          <w:rtl/>
        </w:rPr>
        <w:t xml:space="preserve"> </w:t>
      </w:r>
      <w:r w:rsidRPr="00BD31A4">
        <w:rPr>
          <w:rFonts w:hint="cs"/>
          <w:rtl/>
        </w:rPr>
        <w:t xml:space="preserve">هم اشاره به مکه است که بر پیامبر اسلام وحی نازل شده است. </w:t>
      </w:r>
      <w:r w:rsidR="00524CA3" w:rsidRPr="00BD31A4">
        <w:rPr>
          <w:rFonts w:hint="cs"/>
          <w:rtl/>
        </w:rPr>
        <w:t>بنابراین</w:t>
      </w:r>
      <w:r w:rsidRPr="00BD31A4">
        <w:rPr>
          <w:rFonts w:hint="cs"/>
          <w:rtl/>
        </w:rPr>
        <w:t xml:space="preserve"> در آیات 1 و 2 و</w:t>
      </w:r>
      <w:r w:rsidRPr="0094675C">
        <w:rPr>
          <w:rFonts w:hint="cs"/>
          <w:rtl/>
        </w:rPr>
        <w:t xml:space="preserve"> 3 به همه‌ی امکانات مادی و غیر مادی اشاره شده است.</w:t>
      </w:r>
    </w:p>
    <w:p w:rsidR="00462E92" w:rsidRPr="0094675C" w:rsidRDefault="00462E92" w:rsidP="00C66C32">
      <w:pPr>
        <w:pStyle w:val="a1"/>
        <w:rPr>
          <w:rtl/>
        </w:rPr>
      </w:pPr>
      <w:r w:rsidRPr="0094675C">
        <w:rPr>
          <w:rFonts w:hint="cs"/>
          <w:rtl/>
        </w:rPr>
        <w:t>آیه</w:t>
      </w:r>
      <w:r w:rsidRPr="0094675C">
        <w:rPr>
          <w:rFonts w:hint="eastAsia"/>
          <w:rtl/>
        </w:rPr>
        <w:t>‌</w:t>
      </w:r>
      <w:r w:rsidRPr="0094675C">
        <w:rPr>
          <w:rFonts w:hint="cs"/>
          <w:rtl/>
        </w:rPr>
        <w:t>ی 4 در مورد</w:t>
      </w:r>
      <w:r w:rsidR="0076204A">
        <w:rPr>
          <w:rFonts w:hint="cs"/>
          <w:rtl/>
        </w:rPr>
        <w:t xml:space="preserve"> خلقت انسان است و بیان می‌کند بعد از این</w:t>
      </w:r>
      <w:r w:rsidRPr="0094675C">
        <w:rPr>
          <w:rFonts w:hint="cs"/>
          <w:rtl/>
        </w:rPr>
        <w:t>که امکانات مادی و غیر مادی در اختیار انسان قرار داده شده</w:t>
      </w:r>
      <w:r w:rsidR="0076204A">
        <w:rPr>
          <w:rFonts w:hint="cs"/>
          <w:rtl/>
        </w:rPr>
        <w:t>،</w:t>
      </w:r>
      <w:r w:rsidRPr="0094675C">
        <w:rPr>
          <w:rFonts w:hint="cs"/>
          <w:rtl/>
        </w:rPr>
        <w:t xml:space="preserve"> انسان هم طوری آفریده شده که بتواند از این امکانات استفاده کند. چون اگر قرار باشد، امکانات وجود داشته باشد، اما انسان قابلیت و استعداد لازم جهت استفاده از این امکانات را نداشته باشد، حکمت و رحمت </w:t>
      </w:r>
      <w:r w:rsidR="0089474E">
        <w:rPr>
          <w:rFonts w:hint="cs"/>
          <w:rtl/>
        </w:rPr>
        <w:t>الله</w:t>
      </w:r>
      <w:r w:rsidRPr="0094675C">
        <w:rPr>
          <w:rFonts w:hint="cs"/>
          <w:rtl/>
        </w:rPr>
        <w:t xml:space="preserve"> زیر سؤال می‌رود. پس در عین حال که امکانات را آفریده، استعداد استفاده‌ی کامل از امکانات را نیز به انسان‌ها داده است تا حجت را بر </w:t>
      </w:r>
      <w:r w:rsidR="0076204A">
        <w:rPr>
          <w:rFonts w:hint="cs"/>
          <w:rtl/>
        </w:rPr>
        <w:t>آن</w:t>
      </w:r>
      <w:r w:rsidRPr="0094675C">
        <w:rPr>
          <w:rFonts w:hint="cs"/>
          <w:rtl/>
        </w:rPr>
        <w:t>ها تمام کند و انسان‌ها با استفاده از این امکانات بتوانند به کمال مطلوب برسند.</w:t>
      </w:r>
    </w:p>
    <w:p w:rsidR="00462E92" w:rsidRPr="0094675C" w:rsidRDefault="00462E92" w:rsidP="00C66C32">
      <w:pPr>
        <w:pStyle w:val="a1"/>
        <w:rPr>
          <w:rtl/>
        </w:rPr>
      </w:pPr>
      <w:r w:rsidRPr="0094675C">
        <w:rPr>
          <w:rFonts w:hint="cs"/>
          <w:rtl/>
        </w:rPr>
        <w:t xml:space="preserve">آیات 5 و 6 بیان </w:t>
      </w:r>
      <w:r w:rsidR="0076204A">
        <w:rPr>
          <w:rFonts w:hint="cs"/>
          <w:rtl/>
        </w:rPr>
        <w:t>موضع‌گیری انسان‌ها و سرانجام آن</w:t>
      </w:r>
      <w:r w:rsidRPr="0094675C">
        <w:rPr>
          <w:rFonts w:hint="cs"/>
          <w:rtl/>
        </w:rPr>
        <w:t>ها برحسب موضع‌گیری</w:t>
      </w:r>
      <w:r w:rsidR="00CD34FA">
        <w:t>‌</w:t>
      </w:r>
      <w:r w:rsidRPr="0094675C">
        <w:rPr>
          <w:rFonts w:hint="cs"/>
          <w:rtl/>
        </w:rPr>
        <w:t xml:space="preserve">شان و نهایتاً در آیات 7 و 8 اشاره‌ای است به استیضاح </w:t>
      </w:r>
      <w:r w:rsidR="0089474E">
        <w:rPr>
          <w:rFonts w:hint="cs"/>
          <w:rtl/>
        </w:rPr>
        <w:t>الله</w:t>
      </w:r>
      <w:r w:rsidRPr="0094675C">
        <w:rPr>
          <w:rFonts w:hint="cs"/>
          <w:rtl/>
        </w:rPr>
        <w:t xml:space="preserve"> در</w:t>
      </w:r>
      <w:r w:rsidR="0076204A">
        <w:rPr>
          <w:rFonts w:hint="cs"/>
          <w:rtl/>
        </w:rPr>
        <w:t xml:space="preserve"> رابطه با بندگانی که از امکانات</w:t>
      </w:r>
      <w:r w:rsidRPr="0094675C">
        <w:rPr>
          <w:rFonts w:hint="cs"/>
          <w:rtl/>
        </w:rPr>
        <w:t xml:space="preserve"> درست استفاده نمی‌کنند و علت استفاده‌ی غلط و نادرست از امکانات را عدم ایمان به قیامت برمی‌شمارد.</w:t>
      </w:r>
    </w:p>
    <w:p w:rsidR="00462E92" w:rsidRPr="0094675C" w:rsidRDefault="00462E92" w:rsidP="00C66C32">
      <w:pPr>
        <w:jc w:val="center"/>
        <w:rPr>
          <w:rFonts w:cs="B Titr"/>
          <w:sz w:val="26"/>
          <w:rtl/>
          <w:lang w:bidi="fa-IR"/>
        </w:rPr>
      </w:pPr>
      <w:r w:rsidRPr="0094675C">
        <w:rPr>
          <w:rFonts w:ascii="IranNastaliq" w:hAnsi="IranNastaliq" w:cs="IranNastaliq"/>
          <w:sz w:val="30"/>
          <w:szCs w:val="30"/>
          <w:rtl/>
          <w:lang w:bidi="fa-IR"/>
        </w:rPr>
        <w:t>بسم الله الرحمن الرحیم</w:t>
      </w:r>
    </w:p>
    <w:p w:rsidR="00462E92" w:rsidRPr="007E3426" w:rsidRDefault="00462E92" w:rsidP="00C66C32">
      <w:pPr>
        <w:pStyle w:val="a1"/>
        <w:rPr>
          <w:rStyle w:val="Char4"/>
          <w:rtl/>
        </w:rPr>
      </w:pPr>
      <w:r w:rsidRPr="0094675C">
        <w:rPr>
          <w:rFonts w:ascii="QCF_P597" w:hAnsi="QCF_P597" w:cs="Traditional Arabic" w:hint="cs"/>
          <w:color w:val="000000"/>
          <w:rtl/>
        </w:rPr>
        <w:t>﴿</w:t>
      </w:r>
      <w:r w:rsidRPr="007E3426">
        <w:rPr>
          <w:rStyle w:val="Char4"/>
          <w:rtl/>
        </w:rPr>
        <w:t>وَ</w:t>
      </w:r>
      <w:r w:rsidRPr="007E3426">
        <w:rPr>
          <w:rStyle w:val="Char4"/>
          <w:rFonts w:hint="cs"/>
          <w:rtl/>
        </w:rPr>
        <w:t>ٱلتِّينِ</w:t>
      </w:r>
      <w:r w:rsidRPr="007E3426">
        <w:rPr>
          <w:rStyle w:val="Char4"/>
          <w:rtl/>
        </w:rPr>
        <w:t xml:space="preserve"> </w:t>
      </w:r>
      <w:r w:rsidRPr="007E3426">
        <w:rPr>
          <w:rStyle w:val="Char4"/>
          <w:rFonts w:hint="cs"/>
          <w:rtl/>
        </w:rPr>
        <w:t>وَٱلزَّيۡتُونِ</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وَطُورِ</w:t>
      </w:r>
      <w:r w:rsidRPr="007E3426">
        <w:rPr>
          <w:rStyle w:val="Char4"/>
          <w:rtl/>
        </w:rPr>
        <w:t xml:space="preserve"> </w:t>
      </w:r>
      <w:r w:rsidRPr="007E3426">
        <w:rPr>
          <w:rStyle w:val="Char4"/>
          <w:rFonts w:hint="cs"/>
          <w:rtl/>
        </w:rPr>
        <w:t>سِينِينَ</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وَهَٰذَا</w:t>
      </w:r>
      <w:r w:rsidRPr="007E3426">
        <w:rPr>
          <w:rStyle w:val="Char4"/>
          <w:rtl/>
        </w:rPr>
        <w:t xml:space="preserve"> </w:t>
      </w:r>
      <w:r w:rsidRPr="007E3426">
        <w:rPr>
          <w:rStyle w:val="Char4"/>
          <w:rFonts w:hint="cs"/>
          <w:rtl/>
        </w:rPr>
        <w:t>ٱلۡبَلَدِ</w:t>
      </w:r>
      <w:r w:rsidRPr="007E3426">
        <w:rPr>
          <w:rStyle w:val="Char4"/>
          <w:rtl/>
        </w:rPr>
        <w:t xml:space="preserve"> </w:t>
      </w:r>
      <w:r w:rsidRPr="007E3426">
        <w:rPr>
          <w:rStyle w:val="Char4"/>
          <w:rFonts w:hint="cs"/>
          <w:rtl/>
        </w:rPr>
        <w:t>ٱلۡأَمِينِ</w:t>
      </w:r>
      <w:r w:rsidRPr="007E3426">
        <w:rPr>
          <w:rStyle w:val="Char4"/>
          <w:rtl/>
        </w:rPr>
        <w:t xml:space="preserve"> </w:t>
      </w:r>
      <w:r w:rsidRPr="007E3426">
        <w:rPr>
          <w:rStyle w:val="Char4"/>
          <w:rFonts w:hint="cs"/>
          <w:rtl/>
        </w:rPr>
        <w:t>٣</w:t>
      </w:r>
      <w:r w:rsidRPr="0094675C">
        <w:rPr>
          <w:rFonts w:ascii="QCF_P597" w:hAnsi="QCF_P597" w:cs="Traditional Arabic" w:hint="cs"/>
          <w:color w:val="000000"/>
          <w:rtl/>
        </w:rPr>
        <w:t>﴾</w:t>
      </w:r>
      <w:r w:rsidRPr="00BD31A4">
        <w:rPr>
          <w:rFonts w:hint="cs"/>
          <w:rtl/>
        </w:rPr>
        <w:t xml:space="preserve"> </w:t>
      </w:r>
      <w:r w:rsidRPr="0094675C">
        <w:rPr>
          <w:rStyle w:val="Char5"/>
          <w:rFonts w:hint="cs"/>
          <w:rtl/>
        </w:rPr>
        <w:t>[التین: 1-3]</w:t>
      </w:r>
      <w:r w:rsidRPr="00BD31A4">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وَٱلتِّينِ</w:t>
      </w:r>
      <w:r w:rsidRPr="007E3426">
        <w:rPr>
          <w:rStyle w:val="Char4"/>
          <w:rtl/>
        </w:rPr>
        <w:t xml:space="preserve"> وَ</w:t>
      </w:r>
      <w:r w:rsidRPr="007E3426">
        <w:rPr>
          <w:rStyle w:val="Char4"/>
          <w:rFonts w:hint="cs"/>
          <w:rtl/>
        </w:rPr>
        <w:t>ٱلزَّيۡتُونِ</w:t>
      </w:r>
      <w:r w:rsidRPr="007E3426">
        <w:rPr>
          <w:rStyle w:val="Char4"/>
          <w:rtl/>
        </w:rPr>
        <w:t xml:space="preserve"> ١</w:t>
      </w:r>
      <w:r w:rsidRPr="0094675C">
        <w:rPr>
          <w:rFonts w:ascii="Traditional Arabic" w:hAnsi="Traditional Arabic" w:cs="Traditional Arabic"/>
          <w:rtl/>
        </w:rPr>
        <w:t>﴾</w:t>
      </w:r>
      <w:r w:rsidRPr="00BD31A4">
        <w:rPr>
          <w:vertAlign w:val="superscript"/>
          <w:rtl/>
        </w:rPr>
        <w:footnoteReference w:id="470"/>
      </w:r>
      <w:r w:rsidRPr="0094675C">
        <w:rPr>
          <w:rFonts w:hint="cs"/>
          <w:rtl/>
        </w:rPr>
        <w:t>.</w:t>
      </w:r>
      <w:r w:rsidRPr="009B2FC3">
        <w:rPr>
          <w:rStyle w:val="FootnoteReference"/>
          <w:rFonts w:ascii="IRLotus" w:hAnsi="IRLotus"/>
          <w:rtl/>
        </w:rPr>
        <w:footnoteReference w:id="471"/>
      </w:r>
    </w:p>
    <w:p w:rsidR="00462E92" w:rsidRPr="009C11BA" w:rsidRDefault="00462E92" w:rsidP="00C66C32">
      <w:pPr>
        <w:pStyle w:val="a1"/>
        <w:rPr>
          <w:rtl/>
        </w:rPr>
      </w:pPr>
      <w:r w:rsidRPr="00BD31A4">
        <w:rPr>
          <w:rStyle w:val="Char1"/>
          <w:rFonts w:hint="cs"/>
          <w:rtl/>
        </w:rPr>
        <w:t>«سوگند به انجیر و زیتون</w:t>
      </w:r>
      <w:r w:rsidR="0076204A" w:rsidRPr="00BD31A4">
        <w:rPr>
          <w:rStyle w:val="Char1"/>
          <w:rFonts w:hint="cs"/>
          <w:rtl/>
        </w:rPr>
        <w:t xml:space="preserve"> </w:t>
      </w:r>
      <w:r w:rsidR="0076204A" w:rsidRPr="00BD31A4">
        <w:rPr>
          <w:rStyle w:val="Char1"/>
          <w:rFonts w:eastAsia="SimSun" w:hint="cs"/>
          <w:rtl/>
        </w:rPr>
        <w:t>[و به فلسطین، سرزمینِ رویش آنها که عیس</w:t>
      </w:r>
      <w:r w:rsidR="009C11BA" w:rsidRPr="00BD31A4">
        <w:rPr>
          <w:rStyle w:val="Char1"/>
          <w:rFonts w:eastAsia="SimSun" w:hint="cs"/>
          <w:rtl/>
        </w:rPr>
        <w:t>ی</w:t>
      </w:r>
      <w:r w:rsidR="0076204A" w:rsidRPr="00BD31A4">
        <w:rPr>
          <w:rStyle w:val="Char1"/>
          <w:rFonts w:eastAsia="SimSun" w:hint="cs"/>
          <w:rtl/>
        </w:rPr>
        <w:t xml:space="preserve"> در آن مبعوث شد]</w:t>
      </w:r>
      <w:r w:rsidRPr="00BD31A4">
        <w:rPr>
          <w:rStyle w:val="Char1"/>
          <w:rFonts w:hint="cs"/>
          <w:rtl/>
        </w:rPr>
        <w:t>»</w:t>
      </w:r>
      <w:r w:rsidRPr="009C11BA">
        <w:rPr>
          <w:rFonts w:hint="cs"/>
          <w:rtl/>
        </w:rPr>
        <w:t>.</w:t>
      </w:r>
    </w:p>
    <w:p w:rsidR="00462E92" w:rsidRPr="0094675C" w:rsidRDefault="00462E92" w:rsidP="00C66C32">
      <w:pPr>
        <w:pStyle w:val="a1"/>
        <w:rPr>
          <w:rtl/>
        </w:rPr>
      </w:pPr>
      <w:r w:rsidRPr="0094675C">
        <w:rPr>
          <w:rFonts w:hint="cs"/>
          <w:rtl/>
        </w:rPr>
        <w:t xml:space="preserve">قسم به انجیر و زیتون که اشاره دارد به برخی از امکانات مادی که </w:t>
      </w:r>
      <w:r w:rsidR="0089474E">
        <w:rPr>
          <w:rFonts w:hint="cs"/>
          <w:rtl/>
        </w:rPr>
        <w:t>الله</w:t>
      </w:r>
      <w:r w:rsidRPr="0094675C">
        <w:rPr>
          <w:rFonts w:hint="cs"/>
          <w:rtl/>
        </w:rPr>
        <w:t xml:space="preserve"> در اختیار انسا</w:t>
      </w:r>
      <w:r w:rsidR="009C11BA">
        <w:rPr>
          <w:rFonts w:hint="cs"/>
          <w:rtl/>
        </w:rPr>
        <w:t>ن‌ها قرار داده است</w:t>
      </w:r>
      <w:r w:rsidRPr="0094675C">
        <w:rPr>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متعال در این آیه در ابتدای سوره به دو میوه‌ی کوچک انجیر و زیتون قسم یاد می‌کند و این بسیار مورد تعجب و توجه علمای تفسیر قرار </w:t>
      </w:r>
      <w:r w:rsidR="00462E92" w:rsidRPr="00BD31A4">
        <w:rPr>
          <w:rFonts w:hint="cs"/>
          <w:rtl/>
        </w:rPr>
        <w:t xml:space="preserve">گرفته است؛ </w:t>
      </w:r>
      <w:r w:rsidR="009C11BA" w:rsidRPr="00BD31A4">
        <w:rPr>
          <w:rFonts w:hint="cs"/>
          <w:rtl/>
        </w:rPr>
        <w:t>زیرا</w:t>
      </w:r>
      <w:r w:rsidR="00462E92" w:rsidRPr="0094675C">
        <w:rPr>
          <w:rFonts w:hint="cs"/>
          <w:rtl/>
        </w:rPr>
        <w:t xml:space="preserve"> </w:t>
      </w:r>
      <w:r>
        <w:rPr>
          <w:rFonts w:hint="cs"/>
          <w:rtl/>
        </w:rPr>
        <w:t>الله</w:t>
      </w:r>
      <w:r w:rsidR="00462E92" w:rsidRPr="0094675C">
        <w:rPr>
          <w:rFonts w:hint="cs"/>
          <w:rtl/>
        </w:rPr>
        <w:t xml:space="preserve"> </w:t>
      </w:r>
      <w:r w:rsidR="0076204A">
        <w:rPr>
          <w:rFonts w:hint="cs"/>
          <w:rtl/>
        </w:rPr>
        <w:t>به چیزهای عظیم قسم می‌خورد و آن</w:t>
      </w:r>
      <w:r w:rsidR="00462E92" w:rsidRPr="0094675C">
        <w:rPr>
          <w:rFonts w:hint="cs"/>
          <w:rtl/>
        </w:rPr>
        <w:t>ها در این مورد اختلاف نظر شدید دارند.</w:t>
      </w:r>
    </w:p>
    <w:p w:rsidR="00462E92" w:rsidRPr="0094675C" w:rsidRDefault="00462E92" w:rsidP="00C66C32">
      <w:pPr>
        <w:pStyle w:val="aa"/>
        <w:rPr>
          <w:rtl/>
        </w:rPr>
      </w:pPr>
      <w:r w:rsidRPr="0094675C">
        <w:rPr>
          <w:rFonts w:hint="cs"/>
          <w:rtl/>
        </w:rPr>
        <w:t>از جمله آرای علما در تفسیر این آیه:</w:t>
      </w:r>
    </w:p>
    <w:p w:rsidR="00462E92" w:rsidRPr="009C11BA" w:rsidRDefault="00462E92" w:rsidP="00C66C32">
      <w:pPr>
        <w:pStyle w:val="a1"/>
        <w:numPr>
          <w:ilvl w:val="0"/>
          <w:numId w:val="213"/>
        </w:numPr>
        <w:rPr>
          <w:rtl/>
        </w:rPr>
      </w:pPr>
      <w:r w:rsidRPr="009C11BA">
        <w:rPr>
          <w:rFonts w:hint="cs"/>
          <w:rtl/>
        </w:rPr>
        <w:t>قسم به دو میوه</w:t>
      </w:r>
      <w:r w:rsidR="00CD34FA">
        <w:t>‌</w:t>
      </w:r>
      <w:r w:rsidRPr="009C11BA">
        <w:rPr>
          <w:rFonts w:hint="cs"/>
          <w:rtl/>
        </w:rPr>
        <w:t>ی انجیر و زیتون؛ چون بسیار مفید و پرخاصیت هستند و دانشمندان، خواص و فواید زیادی برای این دو میوه کشف کرده‌اند.</w:t>
      </w:r>
    </w:p>
    <w:p w:rsidR="00462E92" w:rsidRPr="009C11BA" w:rsidRDefault="00462E92" w:rsidP="00C66C32">
      <w:pPr>
        <w:pStyle w:val="a1"/>
        <w:numPr>
          <w:ilvl w:val="0"/>
          <w:numId w:val="213"/>
        </w:numPr>
        <w:rPr>
          <w:rtl/>
        </w:rPr>
      </w:pPr>
      <w:r w:rsidRPr="009C11BA">
        <w:rPr>
          <w:rFonts w:hint="cs"/>
          <w:rtl/>
        </w:rPr>
        <w:t>هدف، سرزمین و محل رشد این دو میوه است که محل ظهور بسیاری از پیامبران بزرگ الهی بوده است.</w:t>
      </w:r>
    </w:p>
    <w:p w:rsidR="00462E92" w:rsidRPr="009C11BA" w:rsidRDefault="00462E92" w:rsidP="00C66C32">
      <w:pPr>
        <w:pStyle w:val="a1"/>
        <w:rPr>
          <w:rtl/>
        </w:rPr>
      </w:pPr>
      <w:r w:rsidRPr="009C11BA">
        <w:rPr>
          <w:rFonts w:hint="cs"/>
          <w:rtl/>
        </w:rPr>
        <w:t xml:space="preserve">از میان 124 هزار پیامبر که </w:t>
      </w:r>
      <w:r w:rsidR="0089474E" w:rsidRPr="009C11BA">
        <w:rPr>
          <w:rFonts w:hint="cs"/>
          <w:rtl/>
        </w:rPr>
        <w:t>الله</w:t>
      </w:r>
      <w:r w:rsidRPr="009C11BA">
        <w:rPr>
          <w:rFonts w:hint="cs"/>
          <w:rtl/>
        </w:rPr>
        <w:t xml:space="preserve"> متعال برای هدایت بشریت مبعوث فرموده، فقط نام 25 پیامبر در قرآن کریم ذکر شده است.</w:t>
      </w:r>
    </w:p>
    <w:p w:rsidR="00462E92" w:rsidRPr="009C11BA" w:rsidRDefault="00462E92" w:rsidP="00C66C32">
      <w:pPr>
        <w:pStyle w:val="a1"/>
        <w:rPr>
          <w:rtl/>
        </w:rPr>
      </w:pPr>
      <w:r w:rsidRPr="009C11BA">
        <w:rPr>
          <w:rFonts w:hint="cs"/>
          <w:rtl/>
        </w:rPr>
        <w:t>تین: در سوریه و دمشق و بلاد شام: محل نبوت عیسی</w:t>
      </w:r>
      <w:r w:rsidR="00DC49A8">
        <w:rPr>
          <w:rFonts w:cs="CTraditional Arabic"/>
          <w:rtl/>
        </w:rPr>
        <w:t> </w:t>
      </w:r>
      <w:r w:rsidR="00DC49A8" w:rsidRPr="009C11BA">
        <w:rPr>
          <w:rFonts w:cs="CTraditional Arabic" w:hint="cs"/>
          <w:rtl/>
        </w:rPr>
        <w:t>÷</w:t>
      </w:r>
      <w:r w:rsidRPr="009C11BA">
        <w:rPr>
          <w:rFonts w:hint="cs"/>
          <w:rtl/>
        </w:rPr>
        <w:t>.</w:t>
      </w:r>
    </w:p>
    <w:p w:rsidR="00462E92" w:rsidRPr="009C11BA" w:rsidRDefault="00462E92" w:rsidP="00C66C32">
      <w:pPr>
        <w:pStyle w:val="a1"/>
        <w:rPr>
          <w:rtl/>
        </w:rPr>
      </w:pPr>
      <w:r w:rsidRPr="009C11BA">
        <w:rPr>
          <w:rFonts w:hint="cs"/>
          <w:rtl/>
        </w:rPr>
        <w:t>زیتون: در فلسطین: محل نبوت عیسی</w:t>
      </w:r>
      <w:r w:rsidR="00DC49A8">
        <w:rPr>
          <w:rFonts w:cs="CTraditional Arabic"/>
          <w:rtl/>
        </w:rPr>
        <w:t> </w:t>
      </w:r>
      <w:r w:rsidR="00DC49A8" w:rsidRPr="009C11BA">
        <w:rPr>
          <w:rFonts w:cs="CTraditional Arabic" w:hint="cs"/>
          <w:rtl/>
        </w:rPr>
        <w:t>÷</w:t>
      </w:r>
      <w:r w:rsidRPr="009C11BA">
        <w:rPr>
          <w:rFonts w:hint="cs"/>
          <w:rtl/>
        </w:rPr>
        <w:t>.</w:t>
      </w:r>
    </w:p>
    <w:p w:rsidR="00462E92" w:rsidRPr="009C11BA" w:rsidRDefault="00462E92" w:rsidP="00C66C32">
      <w:pPr>
        <w:pStyle w:val="a3"/>
        <w:widowControl/>
        <w:rPr>
          <w:sz w:val="28"/>
          <w:szCs w:val="28"/>
          <w:rtl/>
        </w:rPr>
      </w:pPr>
      <w:r w:rsidRPr="009C11BA">
        <w:rPr>
          <w:rFonts w:hint="cs"/>
          <w:sz w:val="28"/>
          <w:szCs w:val="28"/>
          <w:rtl/>
        </w:rPr>
        <w:t>بعضی علما، دلیل این آیه را هم اهمیت این دو میوه و هم اشاره به محل ظهور پیامبران، در این سرزمین</w:t>
      </w:r>
      <w:r w:rsidRPr="009C11BA">
        <w:rPr>
          <w:rFonts w:hint="eastAsia"/>
          <w:sz w:val="28"/>
          <w:szCs w:val="28"/>
          <w:rtl/>
        </w:rPr>
        <w:t>‌</w:t>
      </w:r>
      <w:r w:rsidRPr="009C11BA">
        <w:rPr>
          <w:rFonts w:hint="cs"/>
          <w:sz w:val="28"/>
          <w:szCs w:val="28"/>
          <w:rtl/>
        </w:rPr>
        <w:t>ها می‌دانند.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وَطُورِ سِينِينَ ٢ وَهَٰذَا </w:t>
      </w:r>
      <w:r w:rsidRPr="007E3426">
        <w:rPr>
          <w:rStyle w:val="Char4"/>
          <w:rFonts w:hint="cs"/>
          <w:rtl/>
        </w:rPr>
        <w:t>ٱلۡبَلَدِ</w:t>
      </w:r>
      <w:r w:rsidRPr="007E3426">
        <w:rPr>
          <w:rStyle w:val="Char4"/>
          <w:rtl/>
        </w:rPr>
        <w:t xml:space="preserve"> </w:t>
      </w:r>
      <w:r w:rsidRPr="007E3426">
        <w:rPr>
          <w:rStyle w:val="Char4"/>
          <w:rFonts w:hint="cs"/>
          <w:rtl/>
        </w:rPr>
        <w:t>ٱلۡأَمِينِ</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472"/>
      </w:r>
      <w:r w:rsidRPr="0094675C">
        <w:rPr>
          <w:rFonts w:hint="cs"/>
          <w:rtl/>
        </w:rPr>
        <w:t>.</w:t>
      </w:r>
    </w:p>
    <w:p w:rsidR="00462E92" w:rsidRPr="00145F66" w:rsidRDefault="0076204A" w:rsidP="00C66C32">
      <w:pPr>
        <w:pStyle w:val="a1"/>
        <w:rPr>
          <w:rtl/>
        </w:rPr>
      </w:pPr>
      <w:r w:rsidRPr="00BD31A4">
        <w:rPr>
          <w:rStyle w:val="Char1"/>
          <w:rtl/>
        </w:rPr>
        <w:t>«</w:t>
      </w:r>
      <w:r w:rsidR="00145F66" w:rsidRPr="00BD31A4">
        <w:rPr>
          <w:rStyle w:val="Char1"/>
          <w:rFonts w:eastAsia="SimSun"/>
          <w:rtl/>
        </w:rPr>
        <w:t>و سوگند به طورِ سینا [که کنار آن با پیامبرش موسی نجوا کرد] و سوگند به این شهر امن [مکه که محمد را در آن مبعوث کرد]</w:t>
      </w:r>
      <w:r w:rsidR="00462E92" w:rsidRPr="00BD31A4">
        <w:rPr>
          <w:rStyle w:val="Char1"/>
          <w:rtl/>
        </w:rPr>
        <w:t>»</w:t>
      </w:r>
      <w:r w:rsidR="00462E92" w:rsidRPr="00BD31A4">
        <w:rPr>
          <w:rtl/>
        </w:rPr>
        <w:t>.</w:t>
      </w:r>
    </w:p>
    <w:p w:rsidR="00462E92" w:rsidRPr="00145F66" w:rsidRDefault="00462E92" w:rsidP="00C66C32">
      <w:pPr>
        <w:pStyle w:val="a3"/>
        <w:widowControl/>
        <w:rPr>
          <w:sz w:val="28"/>
          <w:szCs w:val="28"/>
          <w:rtl/>
        </w:rPr>
      </w:pPr>
      <w:r w:rsidRPr="00145F66">
        <w:rPr>
          <w:rFonts w:hint="cs"/>
          <w:sz w:val="28"/>
          <w:szCs w:val="28"/>
          <w:rtl/>
        </w:rPr>
        <w:t>قسم به مهبط وحی که تا قبل از پیامبر</w:t>
      </w:r>
      <w:r w:rsidR="0076204A" w:rsidRPr="00145F66">
        <w:rPr>
          <w:rFonts w:hint="cs"/>
          <w:sz w:val="28"/>
          <w:szCs w:val="28"/>
          <w:rtl/>
        </w:rPr>
        <w:t>،</w:t>
      </w:r>
      <w:r w:rsidRPr="00145F66">
        <w:rPr>
          <w:rFonts w:hint="cs"/>
          <w:sz w:val="28"/>
          <w:szCs w:val="28"/>
          <w:rtl/>
        </w:rPr>
        <w:t xml:space="preserve"> طور سینا و با آمدن پیامبر، مکه می‌شود و در</w:t>
      </w:r>
      <w:r w:rsidR="0076204A" w:rsidRPr="00145F66">
        <w:rPr>
          <w:rFonts w:hint="cs"/>
          <w:sz w:val="28"/>
          <w:szCs w:val="28"/>
          <w:rtl/>
        </w:rPr>
        <w:t xml:space="preserve"> بسیاری از سوره‌های جزء سی‌ام</w:t>
      </w:r>
      <w:r w:rsidRPr="00145F66">
        <w:rPr>
          <w:rFonts w:hint="cs"/>
          <w:sz w:val="28"/>
          <w:szCs w:val="28"/>
          <w:rtl/>
        </w:rPr>
        <w:t xml:space="preserve"> این سوگندها </w:t>
      </w:r>
      <w:r w:rsidR="0076204A" w:rsidRPr="00145F66">
        <w:rPr>
          <w:rFonts w:hint="cs"/>
          <w:sz w:val="28"/>
          <w:szCs w:val="28"/>
          <w:rtl/>
        </w:rPr>
        <w:t>ذکر شده است</w:t>
      </w:r>
      <w:r w:rsidRPr="00145F66">
        <w:rPr>
          <w:rFonts w:hint="cs"/>
          <w:sz w:val="28"/>
          <w:szCs w:val="28"/>
          <w:rtl/>
        </w:rPr>
        <w:t xml:space="preserve"> که به عنوان استدلال برای اثبات حقیقتی به کار رفته است. </w:t>
      </w:r>
    </w:p>
    <w:p w:rsidR="00462E92" w:rsidRPr="00145F66" w:rsidRDefault="00462E92" w:rsidP="00C66C32">
      <w:pPr>
        <w:pStyle w:val="a3"/>
        <w:widowControl/>
        <w:rPr>
          <w:sz w:val="28"/>
          <w:szCs w:val="28"/>
          <w:rtl/>
        </w:rPr>
      </w:pPr>
      <w:r w:rsidRPr="00BD31A4">
        <w:rPr>
          <w:rStyle w:val="Char0"/>
          <w:rtl/>
        </w:rPr>
        <w:t>این</w:t>
      </w:r>
      <w:r w:rsidR="00BD31A4">
        <w:rPr>
          <w:rStyle w:val="Char0"/>
          <w:rFonts w:hint="cs"/>
          <w:rtl/>
        </w:rPr>
        <w:t>‌</w:t>
      </w:r>
      <w:r w:rsidR="00145F66" w:rsidRPr="00BD31A4">
        <w:rPr>
          <w:rStyle w:val="Char0"/>
          <w:rFonts w:hint="cs"/>
          <w:rtl/>
        </w:rPr>
        <w:t>ها</w:t>
      </w:r>
      <w:r w:rsidRPr="00BD31A4">
        <w:rPr>
          <w:rStyle w:val="Char0"/>
          <w:rtl/>
        </w:rPr>
        <w:t xml:space="preserve"> بعضی</w:t>
      </w:r>
      <w:r w:rsidRPr="00145F66">
        <w:rPr>
          <w:rStyle w:val="Char0"/>
          <w:rtl/>
        </w:rPr>
        <w:t xml:space="preserve"> دیگر از سوگندهای مهم </w:t>
      </w:r>
      <w:r w:rsidR="0089474E" w:rsidRPr="00145F66">
        <w:rPr>
          <w:rStyle w:val="Char0"/>
          <w:rtl/>
        </w:rPr>
        <w:t>الله</w:t>
      </w:r>
      <w:r w:rsidRPr="00145F66">
        <w:rPr>
          <w:rStyle w:val="Char0"/>
          <w:rtl/>
        </w:rPr>
        <w:t xml:space="preserve"> متعال هستند که در</w:t>
      </w:r>
      <w:r w:rsidRPr="00145F66">
        <w:rPr>
          <w:rStyle w:val="Char0"/>
          <w:rFonts w:hint="cs"/>
          <w:rtl/>
        </w:rPr>
        <w:t xml:space="preserve"> </w:t>
      </w:r>
      <w:r w:rsidRPr="00145F66">
        <w:rPr>
          <w:rStyle w:val="Char0"/>
          <w:rtl/>
        </w:rPr>
        <w:t>اینجا به چهار</w:t>
      </w:r>
      <w:r w:rsidRPr="00145F66">
        <w:rPr>
          <w:rStyle w:val="Char0"/>
          <w:rFonts w:hint="cs"/>
          <w:rtl/>
        </w:rPr>
        <w:t xml:space="preserve"> </w:t>
      </w:r>
      <w:r w:rsidRPr="00145F66">
        <w:rPr>
          <w:rStyle w:val="Char0"/>
          <w:rtl/>
        </w:rPr>
        <w:t>چیز سوگند یاد می‌کند: 1- انجیر</w:t>
      </w:r>
      <w:r w:rsidRPr="00145F66">
        <w:rPr>
          <w:rStyle w:val="Char0"/>
          <w:rFonts w:hint="cs"/>
          <w:rtl/>
        </w:rPr>
        <w:t xml:space="preserve"> </w:t>
      </w:r>
      <w:r w:rsidRPr="00145F66">
        <w:rPr>
          <w:rStyle w:val="Char0"/>
          <w:rtl/>
        </w:rPr>
        <w:t>مشهور که به سبب نداشتن هست</w:t>
      </w:r>
      <w:r w:rsidRPr="00145F66">
        <w:rPr>
          <w:rStyle w:val="Char0"/>
          <w:rFonts w:hint="cs"/>
          <w:rtl/>
        </w:rPr>
        <w:t>ه</w:t>
      </w:r>
      <w:r w:rsidRPr="00145F66">
        <w:rPr>
          <w:rStyle w:val="Char0"/>
          <w:rtl/>
        </w:rPr>
        <w:t>‌ بیشتر به میوه‌ی بهشت شباهت دارد. 2- زیتون که دارای منافع فراوانی است از آن جمله خوردنی، روغنی و دارویی است</w:t>
      </w:r>
      <w:r w:rsidRPr="00145F66">
        <w:rPr>
          <w:rStyle w:val="Char0"/>
          <w:rFonts w:hint="cs"/>
          <w:rtl/>
        </w:rPr>
        <w:t xml:space="preserve">. </w:t>
      </w:r>
      <w:r w:rsidRPr="00145F66">
        <w:rPr>
          <w:rStyle w:val="Char0"/>
          <w:rtl/>
        </w:rPr>
        <w:t>3- طور</w:t>
      </w:r>
      <w:r w:rsidR="0076204A" w:rsidRPr="00145F66">
        <w:rPr>
          <w:rStyle w:val="Char0"/>
          <w:rFonts w:hint="cs"/>
          <w:rtl/>
        </w:rPr>
        <w:t xml:space="preserve"> </w:t>
      </w:r>
      <w:r w:rsidRPr="00145F66">
        <w:rPr>
          <w:rStyle w:val="Char0"/>
          <w:rtl/>
        </w:rPr>
        <w:t>سینا و آن کوهی است در فلسطین که بزرگ</w:t>
      </w:r>
      <w:r w:rsidRPr="00145F66">
        <w:rPr>
          <w:rStyle w:val="Char0"/>
          <w:rFonts w:hint="cs"/>
          <w:rtl/>
        </w:rPr>
        <w:t>‌</w:t>
      </w:r>
      <w:r w:rsidRPr="00145F66">
        <w:rPr>
          <w:rStyle w:val="Char0"/>
          <w:rtl/>
        </w:rPr>
        <w:t>ترین حادثه در</w:t>
      </w:r>
      <w:r w:rsidRPr="00145F66">
        <w:rPr>
          <w:rStyle w:val="Char0"/>
          <w:rFonts w:hint="cs"/>
          <w:rtl/>
        </w:rPr>
        <w:t xml:space="preserve"> </w:t>
      </w:r>
      <w:r w:rsidRPr="00145F66">
        <w:rPr>
          <w:rStyle w:val="Char0"/>
          <w:rtl/>
        </w:rPr>
        <w:t>تاریخ حیات بشریت بر روی آن روی داده</w:t>
      </w:r>
      <w:r w:rsidRPr="00145F66">
        <w:rPr>
          <w:rStyle w:val="Char0"/>
          <w:rFonts w:hint="cs"/>
          <w:rtl/>
        </w:rPr>
        <w:t>‌</w:t>
      </w:r>
      <w:r w:rsidR="0076204A" w:rsidRPr="00145F66">
        <w:rPr>
          <w:rStyle w:val="Char0"/>
          <w:rFonts w:hint="cs"/>
          <w:rtl/>
        </w:rPr>
        <w:t xml:space="preserve"> </w:t>
      </w:r>
      <w:r w:rsidRPr="00145F66">
        <w:rPr>
          <w:rStyle w:val="Char0"/>
          <w:rtl/>
        </w:rPr>
        <w:t xml:space="preserve">است که </w:t>
      </w:r>
      <w:r w:rsidR="0089474E" w:rsidRPr="00145F66">
        <w:rPr>
          <w:rStyle w:val="Char0"/>
          <w:rtl/>
        </w:rPr>
        <w:t>الله</w:t>
      </w:r>
      <w:r w:rsidRPr="00145F66">
        <w:rPr>
          <w:rStyle w:val="Char0"/>
          <w:rtl/>
        </w:rPr>
        <w:t xml:space="preserve"> متعال بر</w:t>
      </w:r>
      <w:r w:rsidRPr="00145F66">
        <w:rPr>
          <w:rStyle w:val="Char0"/>
          <w:rFonts w:hint="cs"/>
          <w:rtl/>
        </w:rPr>
        <w:t xml:space="preserve"> </w:t>
      </w:r>
      <w:r w:rsidRPr="00145F66">
        <w:rPr>
          <w:rStyle w:val="Char0"/>
          <w:rtl/>
        </w:rPr>
        <w:t>روی آن کوه چند</w:t>
      </w:r>
      <w:r w:rsidRPr="00145F66">
        <w:rPr>
          <w:rStyle w:val="Char0"/>
          <w:rFonts w:hint="cs"/>
          <w:rtl/>
        </w:rPr>
        <w:t xml:space="preserve"> </w:t>
      </w:r>
      <w:r w:rsidRPr="00145F66">
        <w:rPr>
          <w:rStyle w:val="Char0"/>
          <w:rtl/>
        </w:rPr>
        <w:t>بار با موسی</w:t>
      </w:r>
      <w:r w:rsidRPr="00145F66">
        <w:rPr>
          <w:rStyle w:val="Char0"/>
          <w:rFonts w:hint="cs"/>
          <w:rtl/>
        </w:rPr>
        <w:t xml:space="preserve"> </w:t>
      </w:r>
      <w:r w:rsidRPr="00145F66">
        <w:rPr>
          <w:rStyle w:val="Char0"/>
          <w:rtl/>
        </w:rPr>
        <w:t>‌بن‌</w:t>
      </w:r>
      <w:r w:rsidRPr="00145F66">
        <w:rPr>
          <w:rStyle w:val="Char0"/>
          <w:rFonts w:hint="cs"/>
          <w:rtl/>
        </w:rPr>
        <w:t xml:space="preserve"> </w:t>
      </w:r>
      <w:r w:rsidRPr="00145F66">
        <w:rPr>
          <w:rStyle w:val="Char0"/>
          <w:rtl/>
        </w:rPr>
        <w:t xml:space="preserve">عمران پیامبری از پیامبران بنی‌اسرائیل خطاب فرموده و سخنان خود را به سمع </w:t>
      </w:r>
      <w:r w:rsidR="00145F66">
        <w:rPr>
          <w:rStyle w:val="Char0"/>
          <w:rFonts w:hint="cs"/>
          <w:rtl/>
        </w:rPr>
        <w:t>او</w:t>
      </w:r>
      <w:r w:rsidRPr="00145F66">
        <w:rPr>
          <w:rStyle w:val="Char0"/>
          <w:rtl/>
        </w:rPr>
        <w:t xml:space="preserve"> رسانده است و تجلای خود را به آن کوه نشان داد، تاب آن تجلا را نداشت و سوخت. 4- مکه‌.</w:t>
      </w:r>
      <w:r w:rsidRPr="00145F66">
        <w:rPr>
          <w:rStyle w:val="Char0"/>
          <w:rFonts w:hint="cs"/>
          <w:rtl/>
        </w:rPr>
        <w:t xml:space="preserve"> </w:t>
      </w:r>
      <w:r w:rsidRPr="00145F66">
        <w:rPr>
          <w:rStyle w:val="Char0"/>
          <w:rtl/>
        </w:rPr>
        <w:t>ام القری، که بیت‌</w:t>
      </w:r>
      <w:r w:rsidRPr="00145F66">
        <w:rPr>
          <w:rStyle w:val="Char0"/>
          <w:rFonts w:hint="cs"/>
          <w:rtl/>
        </w:rPr>
        <w:t xml:space="preserve"> </w:t>
      </w:r>
      <w:r w:rsidRPr="00145F66">
        <w:rPr>
          <w:rStyle w:val="Char0"/>
          <w:rtl/>
        </w:rPr>
        <w:t>الله در آن واقع است و اطراف آن خاک حرم می‌باشد.</w:t>
      </w:r>
      <w:r w:rsidRPr="00145F66">
        <w:rPr>
          <w:rStyle w:val="Char0"/>
          <w:rFonts w:hint="cs"/>
          <w:rtl/>
        </w:rPr>
        <w:t xml:space="preserve"> </w:t>
      </w:r>
    </w:p>
    <w:p w:rsidR="00462E92" w:rsidRPr="00145F66" w:rsidRDefault="00462E92" w:rsidP="00C66C32">
      <w:pPr>
        <w:pStyle w:val="a1"/>
        <w:rPr>
          <w:rtl/>
        </w:rPr>
      </w:pPr>
      <w:r w:rsidRPr="00145F66">
        <w:rPr>
          <w:rFonts w:hint="cs"/>
          <w:rtl/>
        </w:rPr>
        <w:t xml:space="preserve">و به عبارتی </w:t>
      </w:r>
      <w:r w:rsidR="0089474E" w:rsidRPr="00145F66">
        <w:rPr>
          <w:rFonts w:hint="cs"/>
          <w:rtl/>
        </w:rPr>
        <w:t>الله</w:t>
      </w:r>
      <w:r w:rsidRPr="00145F66">
        <w:rPr>
          <w:rFonts w:hint="cs"/>
          <w:rtl/>
        </w:rPr>
        <w:t xml:space="preserve"> حکیم در این سه آیه به سه پیامبر که در دعوت به توحید مهم</w:t>
      </w:r>
      <w:r w:rsidRPr="00145F66">
        <w:rPr>
          <w:rFonts w:hint="eastAsia"/>
          <w:rtl/>
        </w:rPr>
        <w:t>‌</w:t>
      </w:r>
      <w:r w:rsidRPr="00145F66">
        <w:rPr>
          <w:rFonts w:hint="cs"/>
          <w:rtl/>
        </w:rPr>
        <w:t xml:space="preserve">تر بوده‌اند، اشاره می‌کند؛ زیرا آنها همه با هم برادر و برای عبادت </w:t>
      </w:r>
      <w:r w:rsidR="0089474E" w:rsidRPr="00145F66">
        <w:rPr>
          <w:rFonts w:hint="cs"/>
          <w:rtl/>
        </w:rPr>
        <w:t>الله</w:t>
      </w:r>
      <w:r w:rsidRPr="00145F66">
        <w:rPr>
          <w:rFonts w:hint="cs"/>
          <w:rtl/>
        </w:rPr>
        <w:t xml:space="preserve"> و جلوگیری از شرک مبعوث شده بودند و ادیان همه با هم یکی و در ارتباط با هم هستند.</w:t>
      </w:r>
    </w:p>
    <w:p w:rsidR="00462E92" w:rsidRPr="0094675C" w:rsidRDefault="00462E92" w:rsidP="00C66C32">
      <w:pPr>
        <w:pStyle w:val="aa"/>
        <w:rPr>
          <w:rtl/>
        </w:rPr>
      </w:pPr>
      <w:r w:rsidRPr="0094675C">
        <w:rPr>
          <w:rFonts w:hint="cs"/>
          <w:rtl/>
        </w:rPr>
        <w:t>دین پیامبران الهی واحد است:</w:t>
      </w:r>
    </w:p>
    <w:p w:rsidR="00462E92" w:rsidRPr="00BD31A4" w:rsidRDefault="00462E92" w:rsidP="00C66C32">
      <w:pPr>
        <w:pStyle w:val="a1"/>
        <w:numPr>
          <w:ilvl w:val="0"/>
          <w:numId w:val="307"/>
        </w:numPr>
        <w:rPr>
          <w:rFonts w:cs="Traditional Arabic"/>
        </w:rPr>
      </w:pPr>
      <w:r w:rsidRPr="00BD31A4">
        <w:rPr>
          <w:rStyle w:val="Chara"/>
          <w:rFonts w:eastAsiaTheme="minorHAnsi"/>
          <w:rtl/>
        </w:rPr>
        <w:t>«</w:t>
      </w:r>
      <w:r w:rsidR="00A141E6" w:rsidRPr="00BD31A4">
        <w:rPr>
          <w:rStyle w:val="Chara"/>
          <w:rtl/>
        </w:rPr>
        <w:t>اعْبُدُوا اللَّ</w:t>
      </w:r>
      <w:r w:rsidR="00C66C32">
        <w:rPr>
          <w:rStyle w:val="Chara"/>
          <w:rFonts w:hint="cs"/>
          <w:rtl/>
        </w:rPr>
        <w:t>ـ</w:t>
      </w:r>
      <w:r w:rsidR="00A141E6" w:rsidRPr="00BD31A4">
        <w:rPr>
          <w:rStyle w:val="Chara"/>
          <w:rtl/>
        </w:rPr>
        <w:t>هَ</w:t>
      </w:r>
      <w:r w:rsidRPr="00BD31A4">
        <w:rPr>
          <w:rStyle w:val="Chara"/>
          <w:rFonts w:eastAsiaTheme="minorHAnsi"/>
          <w:rtl/>
        </w:rPr>
        <w:t>»</w:t>
      </w:r>
      <w:r w:rsidRPr="00BD31A4">
        <w:rPr>
          <w:rtl/>
        </w:rPr>
        <w:t>.</w:t>
      </w:r>
    </w:p>
    <w:p w:rsidR="00462E92" w:rsidRPr="00A141E6" w:rsidRDefault="00145F66" w:rsidP="00C66C32">
      <w:pPr>
        <w:pStyle w:val="a1"/>
        <w:numPr>
          <w:ilvl w:val="0"/>
          <w:numId w:val="307"/>
        </w:numPr>
        <w:rPr>
          <w:rFonts w:cs="Traditional Arabic"/>
          <w:rtl/>
        </w:rPr>
      </w:pPr>
      <w:r w:rsidRPr="00BD31A4">
        <w:rPr>
          <w:rStyle w:val="Chara"/>
          <w:rtl/>
        </w:rPr>
        <w:t>«ل</w:t>
      </w:r>
      <w:r w:rsidR="00A141E6" w:rsidRPr="00BD31A4">
        <w:rPr>
          <w:rStyle w:val="Chara"/>
          <w:rtl/>
        </w:rPr>
        <w:t>َ</w:t>
      </w:r>
      <w:r w:rsidRPr="00BD31A4">
        <w:rPr>
          <w:rStyle w:val="Chara"/>
          <w:rtl/>
        </w:rPr>
        <w:t xml:space="preserve">ا </w:t>
      </w:r>
      <w:r w:rsidR="00A141E6" w:rsidRPr="00BD31A4">
        <w:rPr>
          <w:rStyle w:val="Chara"/>
          <w:rtl/>
        </w:rPr>
        <w:t>تُشْرِكُوا بِاللَّ</w:t>
      </w:r>
      <w:r w:rsidR="00C66C32">
        <w:rPr>
          <w:rStyle w:val="Chara"/>
          <w:rFonts w:hint="cs"/>
          <w:rtl/>
        </w:rPr>
        <w:t>ـ</w:t>
      </w:r>
      <w:r w:rsidR="00A141E6" w:rsidRPr="00BD31A4">
        <w:rPr>
          <w:rStyle w:val="Chara"/>
          <w:rtl/>
        </w:rPr>
        <w:t>هِ</w:t>
      </w:r>
      <w:r w:rsidR="00462E92" w:rsidRPr="00BD31A4">
        <w:rPr>
          <w:rStyle w:val="Chara"/>
          <w:rtl/>
        </w:rPr>
        <w:t>»</w:t>
      </w:r>
      <w:r w:rsidR="00462E92" w:rsidRPr="00BD31A4">
        <w:rPr>
          <w:rtl/>
        </w:rPr>
        <w:t>.</w:t>
      </w:r>
    </w:p>
    <w:p w:rsidR="00462E92" w:rsidRPr="0094675C" w:rsidRDefault="00462E92" w:rsidP="00C66C32">
      <w:pPr>
        <w:pStyle w:val="a1"/>
        <w:rPr>
          <w:rtl/>
        </w:rPr>
      </w:pPr>
      <w:r w:rsidRPr="0094675C">
        <w:rPr>
          <w:rFonts w:hint="cs"/>
          <w:rtl/>
        </w:rPr>
        <w:t>تأکید این سوره و این آیه بر این است که پیامبر ما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خاتم پیامبران است و دین او واضح و بدون هیچ نقص و اشکالی و کامل</w:t>
      </w:r>
      <w:r w:rsidRPr="0094675C">
        <w:rPr>
          <w:rFonts w:hint="eastAsia"/>
          <w:rtl/>
        </w:rPr>
        <w:t>‌</w:t>
      </w:r>
      <w:r w:rsidRPr="0094675C">
        <w:rPr>
          <w:rFonts w:hint="cs"/>
          <w:rtl/>
        </w:rPr>
        <w:t>تر از همۀ ادیان دیگر است.</w:t>
      </w:r>
    </w:p>
    <w:p w:rsidR="00462E92" w:rsidRPr="0094675C" w:rsidRDefault="00462E92" w:rsidP="00C66C32">
      <w:pPr>
        <w:pStyle w:val="a1"/>
        <w:rPr>
          <w:rtl/>
        </w:rPr>
      </w:pPr>
      <w:r w:rsidRPr="0094675C">
        <w:rPr>
          <w:rFonts w:hint="cs"/>
          <w:rtl/>
        </w:rPr>
        <w:t>چرا که در دو آیۀ اول اختلاف نظر شدید وجود دارد، ولی در آیه‌ی سوم که در مورد پیامبر ماست، علما همه متفق</w:t>
      </w:r>
      <w:r w:rsidRPr="0094675C">
        <w:rPr>
          <w:rFonts w:hint="eastAsia"/>
          <w:rtl/>
        </w:rPr>
        <w:t>‌</w:t>
      </w:r>
      <w:r w:rsidRPr="0094675C">
        <w:rPr>
          <w:rFonts w:hint="cs"/>
          <w:rtl/>
        </w:rPr>
        <w:t>اند که بلد امین، مکه است و منظور پیامبر ماست.</w:t>
      </w:r>
    </w:p>
    <w:p w:rsidR="00462E92" w:rsidRPr="0094675C" w:rsidRDefault="00462E92" w:rsidP="00C66C32">
      <w:pPr>
        <w:pStyle w:val="a1"/>
        <w:rPr>
          <w:rtl/>
        </w:rPr>
      </w:pPr>
      <w:r w:rsidRPr="0094675C">
        <w:rPr>
          <w:rFonts w:hint="cs"/>
          <w:rtl/>
        </w:rPr>
        <w:t>پس دین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واضح و روشن است.</w:t>
      </w:r>
    </w:p>
    <w:p w:rsidR="00462E92" w:rsidRPr="0094675C" w:rsidRDefault="00462E92" w:rsidP="008A328C">
      <w:pPr>
        <w:pStyle w:val="a1"/>
        <w:numPr>
          <w:ilvl w:val="0"/>
          <w:numId w:val="215"/>
        </w:numPr>
        <w:ind w:left="641" w:hanging="357"/>
        <w:rPr>
          <w:rtl/>
        </w:rPr>
      </w:pPr>
      <w:r w:rsidRPr="0094675C">
        <w:rPr>
          <w:rFonts w:hint="cs"/>
          <w:rtl/>
        </w:rPr>
        <w:t>خاتم ادیان است.</w:t>
      </w:r>
    </w:p>
    <w:p w:rsidR="00462E92" w:rsidRPr="0094675C" w:rsidRDefault="00462E92" w:rsidP="008A328C">
      <w:pPr>
        <w:pStyle w:val="a1"/>
        <w:numPr>
          <w:ilvl w:val="0"/>
          <w:numId w:val="215"/>
        </w:numPr>
        <w:ind w:left="641" w:hanging="357"/>
        <w:rPr>
          <w:rtl/>
        </w:rPr>
      </w:pPr>
      <w:r w:rsidRPr="0094675C">
        <w:rPr>
          <w:rFonts w:hint="cs"/>
          <w:rtl/>
        </w:rPr>
        <w:t>از همۀ ادیان بهتر و کامل</w:t>
      </w:r>
      <w:r w:rsidRPr="0094675C">
        <w:rPr>
          <w:rFonts w:hint="eastAsia"/>
          <w:rtl/>
        </w:rPr>
        <w:t>‌</w:t>
      </w:r>
      <w:r w:rsidRPr="0094675C">
        <w:rPr>
          <w:rFonts w:hint="cs"/>
          <w:rtl/>
        </w:rPr>
        <w:t>تر است.</w:t>
      </w:r>
    </w:p>
    <w:p w:rsidR="00462E92" w:rsidRPr="0094675C" w:rsidRDefault="00462E92" w:rsidP="00C66C32">
      <w:pPr>
        <w:pStyle w:val="a1"/>
        <w:rPr>
          <w:rtl/>
        </w:rPr>
      </w:pPr>
      <w:r w:rsidRPr="0094675C">
        <w:rPr>
          <w:rFonts w:hint="cs"/>
          <w:rtl/>
        </w:rPr>
        <w:t>چرا که کتاب او یعنی قرآن کریم برای همۀ انسان‌ها در همۀ اعصار و قرن‌ها و همۀ زمان‌هاست ولی کتاب پیامبران دیگر فقط مخصوص زمان خود و منطقۀ خاص و مردم آن منطقه بوده است.</w:t>
      </w:r>
    </w:p>
    <w:p w:rsidR="00462E92" w:rsidRPr="007E3426" w:rsidRDefault="00462E92" w:rsidP="00C66C32">
      <w:pPr>
        <w:pStyle w:val="a1"/>
        <w:rPr>
          <w:rStyle w:val="Char4"/>
          <w:rtl/>
        </w:rPr>
      </w:pPr>
      <w:r w:rsidRPr="00BD31A4">
        <w:rPr>
          <w:rtl/>
        </w:rPr>
        <w:t>جواب این سوگند‌ها آی</w:t>
      </w:r>
      <w:r w:rsidRPr="00BD31A4">
        <w:rPr>
          <w:rFonts w:hint="cs"/>
          <w:rtl/>
        </w:rPr>
        <w:t>ۀ</w:t>
      </w:r>
      <w:r w:rsidRPr="00BD31A4">
        <w:rPr>
          <w:rtl/>
        </w:rPr>
        <w:t xml:space="preserve"> زیر است:</w:t>
      </w:r>
    </w:p>
    <w:p w:rsidR="00462E92" w:rsidRPr="007E3426" w:rsidRDefault="00462E92" w:rsidP="00C66C32">
      <w:pPr>
        <w:pStyle w:val="a1"/>
        <w:ind w:left="284" w:firstLine="0"/>
        <w:rPr>
          <w:rStyle w:val="Char4"/>
          <w:rtl/>
        </w:rPr>
      </w:pPr>
      <w:r w:rsidRPr="0094675C">
        <w:rPr>
          <w:rFonts w:ascii="QCF_P597" w:hAnsi="QCF_P597" w:cs="Traditional Arabic" w:hint="cs"/>
          <w:color w:val="000000"/>
          <w:rtl/>
        </w:rPr>
        <w:t>﴿</w:t>
      </w:r>
      <w:r w:rsidRPr="007E3426">
        <w:rPr>
          <w:rStyle w:val="Char4"/>
          <w:rtl/>
        </w:rPr>
        <w:t>لَقَدۡ خَلَقۡنَا ٱلۡإِنسَٰنَ فِيٓ أَحۡسَنِ تَقۡوِيمٖ ٤ ثُمَّ رَدَدۡنَٰهُ أَسۡفَلَ سَٰفِلِينَ</w:t>
      </w:r>
      <w:r w:rsidRPr="007E3426">
        <w:rPr>
          <w:rStyle w:val="Char4"/>
          <w:rFonts w:hint="cs"/>
          <w:rtl/>
        </w:rPr>
        <w:t xml:space="preserve"> </w:t>
      </w:r>
      <w:r w:rsidRPr="007E3426">
        <w:rPr>
          <w:rStyle w:val="Char4"/>
          <w:rtl/>
        </w:rPr>
        <w:t>٥ إِلَّا ٱلَّذِينَ ءَامَنُواْ وَعَمِلُواْ ٱلصَّٰلِحَٰتِ فَلَهُمۡ أَجۡرٌ غَيۡرُ مَمۡنُونٖ ٦</w:t>
      </w:r>
      <w:r w:rsidRPr="0094675C">
        <w:rPr>
          <w:rFonts w:ascii="QCF_P597" w:hAnsi="QCF_P597" w:cs="Traditional Arabic" w:hint="cs"/>
          <w:color w:val="000000"/>
          <w:rtl/>
        </w:rPr>
        <w:t>﴾</w:t>
      </w:r>
      <w:r w:rsidRPr="0094675C">
        <w:rPr>
          <w:rStyle w:val="Char0"/>
          <w:rFonts w:hint="cs"/>
          <w:rtl/>
        </w:rPr>
        <w:t xml:space="preserve"> </w:t>
      </w:r>
      <w:r w:rsidRPr="0094675C">
        <w:rPr>
          <w:rStyle w:val="Char5"/>
          <w:rFonts w:hint="cs"/>
          <w:rtl/>
        </w:rPr>
        <w:t>[التین: 4-6]</w:t>
      </w:r>
      <w:r w:rsidRPr="0094675C">
        <w:rPr>
          <w:rStyle w:val="Char0"/>
          <w:rFonts w:hint="cs"/>
          <w:rtl/>
        </w:rPr>
        <w:t>.</w:t>
      </w:r>
    </w:p>
    <w:p w:rsidR="00462E92" w:rsidRPr="00C4431A" w:rsidRDefault="00462E92" w:rsidP="008A328C">
      <w:pPr>
        <w:pStyle w:val="a1"/>
        <w:rPr>
          <w:rtl/>
        </w:rPr>
      </w:pPr>
      <w:r w:rsidRPr="0094675C">
        <w:rPr>
          <w:rFonts w:ascii="Traditional Arabic" w:hAnsi="Traditional Arabic" w:cs="Traditional Arabic"/>
          <w:rtl/>
        </w:rPr>
        <w:t>﴿</w:t>
      </w:r>
      <w:r w:rsidRPr="007E3426">
        <w:rPr>
          <w:rStyle w:val="Char4"/>
          <w:rtl/>
        </w:rPr>
        <w:t xml:space="preserve">لَقَدۡ خَلَقۡنَا </w:t>
      </w:r>
      <w:r w:rsidRPr="007E3426">
        <w:rPr>
          <w:rStyle w:val="Char4"/>
          <w:rFonts w:hint="cs"/>
          <w:rtl/>
        </w:rPr>
        <w:t>ٱ</w:t>
      </w:r>
      <w:r w:rsidRPr="007E3426">
        <w:rPr>
          <w:rStyle w:val="Char4"/>
          <w:rFonts w:hint="eastAsia"/>
          <w:rtl/>
        </w:rPr>
        <w:t>لۡإِنسَٰنَ</w:t>
      </w:r>
      <w:r w:rsidRPr="007E3426">
        <w:rPr>
          <w:rStyle w:val="Char4"/>
          <w:rtl/>
        </w:rPr>
        <w:t xml:space="preserve"> فِيٓ أَحۡسَنِ تَقۡوِيمٖ ٤</w:t>
      </w:r>
      <w:r w:rsidRPr="0094675C">
        <w:rPr>
          <w:rFonts w:ascii="Traditional Arabic" w:hAnsi="Traditional Arabic" w:cs="Traditional Arabic"/>
          <w:rtl/>
        </w:rPr>
        <w:t>﴾</w:t>
      </w:r>
      <w:r w:rsidRPr="009B2FC3">
        <w:rPr>
          <w:rStyle w:val="FootnoteReference"/>
          <w:rFonts w:ascii="IRLotus" w:hAnsi="IRLotus"/>
          <w:rtl/>
        </w:rPr>
        <w:footnoteReference w:id="473"/>
      </w:r>
      <w:r w:rsidR="008A328C" w:rsidRPr="008A328C">
        <w:rPr>
          <w:rFonts w:hint="cs"/>
          <w:rtl/>
        </w:rPr>
        <w:t xml:space="preserve"> </w:t>
      </w:r>
      <w:r w:rsidRPr="00BD31A4">
        <w:rPr>
          <w:rStyle w:val="Char1"/>
          <w:rFonts w:hint="cs"/>
          <w:rtl/>
        </w:rPr>
        <w:t>«</w:t>
      </w:r>
      <w:r w:rsidR="0076204A" w:rsidRPr="00BD31A4">
        <w:rPr>
          <w:rStyle w:val="Char1"/>
          <w:rFonts w:eastAsia="SimSun" w:hint="cs"/>
          <w:rtl/>
        </w:rPr>
        <w:t>[که] یقیناً</w:t>
      </w:r>
      <w:r w:rsidR="0076204A" w:rsidRPr="00BD31A4">
        <w:rPr>
          <w:rStyle w:val="Char1"/>
          <w:rFonts w:eastAsia="SimSun"/>
          <w:rtl/>
        </w:rPr>
        <w:t xml:space="preserve"> ما انسان را در بهتر</w:t>
      </w:r>
      <w:r w:rsidR="0076204A" w:rsidRPr="00BD31A4">
        <w:rPr>
          <w:rStyle w:val="Char1"/>
          <w:rFonts w:eastAsia="SimSun" w:hint="cs"/>
          <w:rtl/>
        </w:rPr>
        <w:t>ین</w:t>
      </w:r>
      <w:r w:rsidR="0076204A" w:rsidRPr="00BD31A4">
        <w:rPr>
          <w:rStyle w:val="Char1"/>
          <w:rFonts w:eastAsia="SimSun"/>
          <w:rtl/>
        </w:rPr>
        <w:t xml:space="preserve"> صورت [و  </w:t>
      </w:r>
      <w:r w:rsidR="0076204A" w:rsidRPr="00BD31A4">
        <w:rPr>
          <w:rStyle w:val="Char1"/>
          <w:rFonts w:eastAsia="SimSun" w:hint="cs"/>
          <w:rtl/>
        </w:rPr>
        <w:t>با فطرت پاک</w:t>
      </w:r>
      <w:r w:rsidR="0076204A" w:rsidRPr="00BD31A4">
        <w:rPr>
          <w:rStyle w:val="Char1"/>
          <w:rFonts w:eastAsia="SimSun"/>
          <w:rtl/>
        </w:rPr>
        <w:t>] آفر</w:t>
      </w:r>
      <w:r w:rsidR="0076204A" w:rsidRPr="00BD31A4">
        <w:rPr>
          <w:rStyle w:val="Char1"/>
          <w:rFonts w:eastAsia="SimSun" w:hint="cs"/>
          <w:rtl/>
        </w:rPr>
        <w:t>یدیم</w:t>
      </w:r>
      <w:r w:rsidRPr="00BD31A4">
        <w:rPr>
          <w:rStyle w:val="Char1"/>
          <w:rFonts w:hint="cs"/>
          <w:rtl/>
        </w:rPr>
        <w:t>»</w:t>
      </w:r>
      <w:r w:rsidRPr="00BD31A4">
        <w:rPr>
          <w:rFonts w:hint="cs"/>
          <w:rtl/>
        </w:rPr>
        <w:t>.</w:t>
      </w:r>
    </w:p>
    <w:p w:rsidR="00462E92" w:rsidRPr="0094675C" w:rsidRDefault="00462E92" w:rsidP="00C66C32">
      <w:pPr>
        <w:pStyle w:val="a1"/>
        <w:rPr>
          <w:rtl/>
        </w:rPr>
      </w:pPr>
      <w:r w:rsidRPr="0094675C">
        <w:rPr>
          <w:rFonts w:ascii="QCF_P597" w:hAnsi="QCF_P597" w:cs="Traditional Arabic" w:hint="cs"/>
          <w:color w:val="000000"/>
          <w:rtl/>
        </w:rPr>
        <w:t>﴿</w:t>
      </w:r>
      <w:r w:rsidRPr="007E3426">
        <w:rPr>
          <w:rStyle w:val="Char4"/>
          <w:rtl/>
        </w:rPr>
        <w:t>لَقَدۡ خَلَقۡنَا ٱلۡإِنسَٰنَ</w:t>
      </w:r>
      <w:r w:rsidRPr="0094675C">
        <w:rPr>
          <w:rFonts w:ascii="QCF_P597" w:hAnsi="QCF_P597" w:cs="Traditional Arabic" w:hint="cs"/>
          <w:color w:val="000000"/>
          <w:rtl/>
        </w:rPr>
        <w:t>﴾</w:t>
      </w:r>
      <w:r w:rsidRPr="00BD31A4">
        <w:rPr>
          <w:rFonts w:hint="cs"/>
          <w:rtl/>
        </w:rPr>
        <w:t>: «</w:t>
      </w:r>
      <w:r w:rsidRPr="00BD31A4">
        <w:rPr>
          <w:rtl/>
        </w:rPr>
        <w:t>جنس انسان، آدم</w:t>
      </w:r>
      <w:r w:rsidR="00DC49A8">
        <w:rPr>
          <w:rFonts w:cs="CTraditional Arabic"/>
          <w:rtl/>
        </w:rPr>
        <w:t> </w:t>
      </w:r>
      <w:r w:rsidR="00DC49A8">
        <w:rPr>
          <w:rFonts w:cs="CTraditional Arabic" w:hint="cs"/>
          <w:rtl/>
        </w:rPr>
        <w:t>÷</w:t>
      </w:r>
      <w:r w:rsidRPr="00BD31A4">
        <w:rPr>
          <w:rtl/>
        </w:rPr>
        <w:t xml:space="preserve"> و سلاله‌اش را</w:t>
      </w:r>
      <w:r w:rsidRPr="00BD31A4">
        <w:rPr>
          <w:rFonts w:hint="cs"/>
          <w:rtl/>
        </w:rPr>
        <w:t>»</w:t>
      </w:r>
      <w:r w:rsidR="00BD31A4">
        <w:rPr>
          <w:rFonts w:hint="cs"/>
          <w:rtl/>
        </w:rPr>
        <w:t>.</w:t>
      </w:r>
    </w:p>
    <w:p w:rsidR="00462E92" w:rsidRPr="0094675C" w:rsidRDefault="00462E92" w:rsidP="00C66C32">
      <w:pPr>
        <w:pStyle w:val="a1"/>
        <w:rPr>
          <w:rStyle w:val="Char4"/>
          <w:rFonts w:ascii="IRNazli" w:hAnsi="IRNazli" w:cs="IRNazli"/>
          <w:rtl/>
        </w:rPr>
      </w:pPr>
      <w:r w:rsidRPr="0094675C">
        <w:rPr>
          <w:rFonts w:ascii="QCF_P597" w:hAnsi="QCF_P597" w:cs="Traditional Arabic" w:hint="cs"/>
          <w:color w:val="000000"/>
          <w:rtl/>
        </w:rPr>
        <w:t>﴿</w:t>
      </w:r>
      <w:r w:rsidRPr="007E3426">
        <w:rPr>
          <w:rStyle w:val="Char4"/>
          <w:rtl/>
        </w:rPr>
        <w:t>فِيٓ أَحۡسَنِ تَقۡوِيمٖ</w:t>
      </w:r>
      <w:r w:rsidRPr="0094675C">
        <w:rPr>
          <w:rFonts w:ascii="QCF_P597" w:hAnsi="QCF_P597" w:cs="Traditional Arabic" w:hint="cs"/>
          <w:color w:val="000000"/>
          <w:rtl/>
        </w:rPr>
        <w:t>﴾</w:t>
      </w:r>
      <w:r w:rsidRPr="00BD31A4">
        <w:rPr>
          <w:rFonts w:hint="cs"/>
          <w:rtl/>
        </w:rPr>
        <w:t>: «</w:t>
      </w:r>
      <w:r w:rsidRPr="00BD31A4">
        <w:rPr>
          <w:rtl/>
        </w:rPr>
        <w:t>در زیباترین صورت، با قامتی متناسب و چهره‌ای نیکو</w:t>
      </w:r>
      <w:r w:rsidRPr="00BD31A4">
        <w:rPr>
          <w:rFonts w:hint="cs"/>
          <w:rtl/>
        </w:rPr>
        <w:t>.» و در بهترین شکل، روح، ظاهر، عقل و شعور و تمام مواهب و بدون نقص و عیب خلق کردیم.</w:t>
      </w:r>
    </w:p>
    <w:p w:rsidR="00462E92" w:rsidRPr="0094675C" w:rsidRDefault="00462E92" w:rsidP="00C66C32">
      <w:pPr>
        <w:pStyle w:val="a1"/>
        <w:rPr>
          <w:rtl/>
        </w:rPr>
      </w:pPr>
      <w:r w:rsidRPr="0094675C">
        <w:rPr>
          <w:rFonts w:hint="cs"/>
          <w:rtl/>
        </w:rPr>
        <w:t>این آیه در حقیقت جواب قسم است که در آیات فوق</w:t>
      </w:r>
      <w:r w:rsidR="00C4431A">
        <w:rPr>
          <w:rFonts w:hint="cs"/>
          <w:rtl/>
        </w:rPr>
        <w:t>،</w:t>
      </w:r>
      <w:r w:rsidRPr="0094675C">
        <w:rPr>
          <w:rFonts w:hint="cs"/>
          <w:rtl/>
        </w:rPr>
        <w:t xml:space="preserve"> </w:t>
      </w:r>
      <w:r w:rsidR="0089474E">
        <w:rPr>
          <w:rFonts w:hint="cs"/>
          <w:rtl/>
        </w:rPr>
        <w:t>الله</w:t>
      </w:r>
      <w:r w:rsidRPr="0094675C">
        <w:rPr>
          <w:rFonts w:hint="cs"/>
          <w:rtl/>
        </w:rPr>
        <w:t xml:space="preserve"> متعال به آنها قسم یاد کرده است. </w:t>
      </w:r>
      <w:r w:rsidR="0089474E">
        <w:rPr>
          <w:rFonts w:hint="cs"/>
          <w:rtl/>
        </w:rPr>
        <w:t>الله</w:t>
      </w:r>
      <w:r w:rsidRPr="0094675C">
        <w:rPr>
          <w:rFonts w:hint="cs"/>
          <w:rtl/>
        </w:rPr>
        <w:t xml:space="preserve"> در مقابل خلقت نیکو و بهترین ترکیب ظاهر و باطن، </w:t>
      </w:r>
      <w:r w:rsidR="00C4431A">
        <w:rPr>
          <w:rFonts w:hint="cs"/>
          <w:rtl/>
        </w:rPr>
        <w:t xml:space="preserve">و </w:t>
      </w:r>
      <w:r w:rsidRPr="0094675C">
        <w:rPr>
          <w:rFonts w:hint="cs"/>
          <w:rtl/>
        </w:rPr>
        <w:t xml:space="preserve">جسم و روح از ما عمل و شکرگزاری می‌خواهد و </w:t>
      </w:r>
      <w:r w:rsidRPr="00BD31A4">
        <w:rPr>
          <w:rFonts w:hint="cs"/>
          <w:rtl/>
        </w:rPr>
        <w:t xml:space="preserve">می‌فرماید: حجت بر انسان کامل شده و هیچ </w:t>
      </w:r>
      <w:r w:rsidR="00964D97" w:rsidRPr="00BD31A4">
        <w:rPr>
          <w:rFonts w:hint="cs"/>
          <w:rtl/>
        </w:rPr>
        <w:t>عیب</w:t>
      </w:r>
      <w:r w:rsidRPr="00BD31A4">
        <w:rPr>
          <w:rFonts w:hint="cs"/>
          <w:rtl/>
        </w:rPr>
        <w:t xml:space="preserve"> و بهانه‌ای در خلقت او نیست پس بای</w:t>
      </w:r>
      <w:r w:rsidRPr="0094675C">
        <w:rPr>
          <w:rFonts w:hint="cs"/>
          <w:rtl/>
        </w:rPr>
        <w:t>د شکرگزار باشد.</w:t>
      </w:r>
    </w:p>
    <w:p w:rsidR="00462E92" w:rsidRPr="0094675C" w:rsidRDefault="00462E92" w:rsidP="00C66C32">
      <w:pPr>
        <w:pStyle w:val="a1"/>
        <w:rPr>
          <w:rtl/>
        </w:rPr>
      </w:pPr>
      <w:r w:rsidRPr="0094675C">
        <w:rPr>
          <w:rFonts w:hint="cs"/>
          <w:rtl/>
        </w:rPr>
        <w:t xml:space="preserve">تعبیر قرآن در سوره‌ی تغابن: </w:t>
      </w:r>
      <w:r w:rsidRPr="0094675C">
        <w:rPr>
          <w:rFonts w:ascii="Traditional Arabic" w:hAnsi="Traditional Arabic" w:cs="Traditional Arabic"/>
          <w:rtl/>
        </w:rPr>
        <w:t>﴿</w:t>
      </w:r>
      <w:r w:rsidRPr="007E3426">
        <w:rPr>
          <w:rStyle w:val="Char4"/>
          <w:rFonts w:hint="eastAsia"/>
          <w:rtl/>
        </w:rPr>
        <w:t>خَلَقَ</w:t>
      </w:r>
      <w:r w:rsidRPr="007E3426">
        <w:rPr>
          <w:rStyle w:val="Char4"/>
          <w:rtl/>
        </w:rPr>
        <w:t xml:space="preserve"> </w:t>
      </w:r>
      <w:r w:rsidRPr="007E3426">
        <w:rPr>
          <w:rStyle w:val="Char4"/>
          <w:rFonts w:hint="cs"/>
          <w:rtl/>
        </w:rPr>
        <w:t>ٱ</w:t>
      </w:r>
      <w:r w:rsidRPr="007E3426">
        <w:rPr>
          <w:rStyle w:val="Char4"/>
          <w:rFonts w:hint="eastAsia"/>
          <w:rtl/>
        </w:rPr>
        <w:t>لسَّمَٰوَٰتِ</w:t>
      </w:r>
      <w:r w:rsidRPr="007E3426">
        <w:rPr>
          <w:rStyle w:val="Char4"/>
          <w:rtl/>
        </w:rPr>
        <w:t xml:space="preserve"> وَ</w:t>
      </w:r>
      <w:r w:rsidRPr="007E3426">
        <w:rPr>
          <w:rStyle w:val="Char4"/>
          <w:rFonts w:hint="cs"/>
          <w:rtl/>
        </w:rPr>
        <w:t>ٱ</w:t>
      </w:r>
      <w:r w:rsidRPr="007E3426">
        <w:rPr>
          <w:rStyle w:val="Char4"/>
          <w:rFonts w:hint="eastAsia"/>
          <w:rtl/>
        </w:rPr>
        <w:t>لۡأَرۡضَ</w:t>
      </w:r>
      <w:r w:rsidRPr="007E3426">
        <w:rPr>
          <w:rStyle w:val="Char4"/>
          <w:rtl/>
        </w:rPr>
        <w:t xml:space="preserve"> بِ</w:t>
      </w:r>
      <w:r w:rsidRPr="007E3426">
        <w:rPr>
          <w:rStyle w:val="Char4"/>
          <w:rFonts w:hint="cs"/>
          <w:rtl/>
        </w:rPr>
        <w:t>ٱ</w:t>
      </w:r>
      <w:r w:rsidRPr="007E3426">
        <w:rPr>
          <w:rStyle w:val="Char4"/>
          <w:rFonts w:hint="eastAsia"/>
          <w:rtl/>
        </w:rPr>
        <w:t>لۡحَقِّ</w:t>
      </w:r>
      <w:r w:rsidRPr="007E3426">
        <w:rPr>
          <w:rStyle w:val="Char4"/>
          <w:rtl/>
        </w:rPr>
        <w:t xml:space="preserve"> وَصَوَّرَكُمۡ فَأَحۡسَنَ صُوَرَكُمۡۖ وَإِلَيۡهِ </w:t>
      </w:r>
      <w:r w:rsidRPr="007E3426">
        <w:rPr>
          <w:rStyle w:val="Char4"/>
          <w:rFonts w:hint="cs"/>
          <w:rtl/>
        </w:rPr>
        <w:t>ٱ</w:t>
      </w:r>
      <w:r w:rsidRPr="007E3426">
        <w:rPr>
          <w:rStyle w:val="Char4"/>
          <w:rFonts w:hint="eastAsia"/>
          <w:rtl/>
        </w:rPr>
        <w:t>لۡمَصِيرُ</w:t>
      </w:r>
      <w:r w:rsidRPr="007E3426">
        <w:rPr>
          <w:rStyle w:val="Char4"/>
          <w:rtl/>
        </w:rPr>
        <w:t xml:space="preserve"> ٣</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 xml:space="preserve">[التغابن: </w:t>
      </w:r>
      <w:r w:rsidRPr="00BD31A4">
        <w:rPr>
          <w:rStyle w:val="Char5"/>
          <w:rFonts w:eastAsia="SimSun" w:hint="cs"/>
          <w:rtl/>
        </w:rPr>
        <w:t>3]</w:t>
      </w:r>
      <w:r w:rsidR="00964D97" w:rsidRPr="00BD31A4">
        <w:rPr>
          <w:rFonts w:hint="cs"/>
          <w:rtl/>
        </w:rPr>
        <w:t xml:space="preserve"> </w:t>
      </w:r>
      <w:r w:rsidR="00964D97" w:rsidRPr="00BD31A4">
        <w:rPr>
          <w:rStyle w:val="Char1"/>
          <w:rtl/>
        </w:rPr>
        <w:t>«آسمان</w:t>
      </w:r>
      <w:r w:rsidR="00CD34FA">
        <w:rPr>
          <w:rStyle w:val="Char1"/>
        </w:rPr>
        <w:t>‌</w:t>
      </w:r>
      <w:r w:rsidR="00964D97" w:rsidRPr="00BD31A4">
        <w:rPr>
          <w:rStyle w:val="Char1"/>
          <w:rtl/>
        </w:rPr>
        <w:t>ها و زمین را به حق آفرید و شما را [در رحِم مادرانتان] شکل و صورت بخشید. و شکل و صورتتان را نیکو [و زیبا] گرداند، و بازگشت [همه] به سوی اوست»</w:t>
      </w:r>
      <w:r w:rsidRPr="00BD31A4">
        <w:rPr>
          <w:rtl/>
        </w:rPr>
        <w:t xml:space="preserve">. </w:t>
      </w:r>
      <w:r w:rsidRPr="00BD31A4">
        <w:rPr>
          <w:rFonts w:hint="cs"/>
          <w:rtl/>
        </w:rPr>
        <w:t>هم صورت‌تان و هم سیرت‌تان احسن</w:t>
      </w:r>
      <w:r w:rsidRPr="0094675C">
        <w:rPr>
          <w:rFonts w:hint="cs"/>
          <w:rtl/>
        </w:rPr>
        <w:t xml:space="preserve"> است. </w:t>
      </w:r>
      <w:r w:rsidRPr="0094675C">
        <w:rPr>
          <w:rFonts w:ascii="Traditional Arabic" w:hAnsi="Traditional Arabic" w:cs="Traditional Arabic"/>
          <w:rtl/>
        </w:rPr>
        <w:t>﴿</w:t>
      </w:r>
      <w:r w:rsidRPr="007E3426">
        <w:rPr>
          <w:rStyle w:val="Char4"/>
          <w:rtl/>
        </w:rPr>
        <w:t xml:space="preserve">وَنَفۡسٖ وَمَا سَوَّىٰهَا ٧ </w:t>
      </w:r>
      <w:r w:rsidRPr="007E3426">
        <w:rPr>
          <w:rStyle w:val="Char4"/>
          <w:rFonts w:hint="eastAsia"/>
          <w:rtl/>
        </w:rPr>
        <w:t>فَأَلۡهَمَهَا</w:t>
      </w:r>
      <w:r w:rsidRPr="007E3426">
        <w:rPr>
          <w:rStyle w:val="Char4"/>
          <w:rtl/>
        </w:rPr>
        <w:t xml:space="preserve"> فُجُورَهَا وَتَقۡوَىٰهَا ٨ قَدۡ أَفۡلَحَ مَن زَكَّىٰهَا ٩ </w:t>
      </w:r>
      <w:r w:rsidRPr="007E3426">
        <w:rPr>
          <w:rStyle w:val="Char4"/>
          <w:rFonts w:hint="eastAsia"/>
          <w:rtl/>
        </w:rPr>
        <w:t>وَقَدۡ</w:t>
      </w:r>
      <w:r w:rsidRPr="007E3426">
        <w:rPr>
          <w:rStyle w:val="Char4"/>
          <w:rtl/>
        </w:rPr>
        <w:t xml:space="preserve"> خَابَ مَن دَسَّىٰهَا ١٠</w:t>
      </w:r>
      <w:r w:rsidRPr="00BD31A4">
        <w:rPr>
          <w:rFonts w:ascii="Traditional Arabic" w:hAnsi="Traditional Arabic" w:cs="Traditional Arabic"/>
          <w:rtl/>
        </w:rPr>
        <w:t>﴾</w:t>
      </w:r>
      <w:r w:rsidRPr="00BD31A4">
        <w:rPr>
          <w:rFonts w:hint="cs"/>
          <w:rtl/>
        </w:rPr>
        <w:t xml:space="preserve"> </w:t>
      </w:r>
      <w:r w:rsidRPr="00BD31A4">
        <w:rPr>
          <w:rStyle w:val="Char5"/>
          <w:rFonts w:eastAsia="SimSun" w:hint="cs"/>
          <w:rtl/>
        </w:rPr>
        <w:t>[الشمس: 7- 10]</w:t>
      </w:r>
      <w:r w:rsidRPr="00BD31A4">
        <w:rPr>
          <w:rFonts w:hint="cs"/>
          <w:rtl/>
        </w:rPr>
        <w:t xml:space="preserve"> </w:t>
      </w:r>
      <w:r w:rsidR="00964D97" w:rsidRPr="00BD31A4">
        <w:rPr>
          <w:rStyle w:val="Char1"/>
          <w:rtl/>
        </w:rPr>
        <w:t>«</w:t>
      </w:r>
      <w:r w:rsidR="00964D97" w:rsidRPr="00BD31A4">
        <w:rPr>
          <w:rStyle w:val="Char1"/>
          <w:rFonts w:eastAsia="SimSun"/>
          <w:rtl/>
        </w:rPr>
        <w:t>و سوگند به جانِ [انسان] و ذاتی که آن را [آفرید و] نیکو گردانید، سپس نافرمانی و پرهیزگاری</w:t>
      </w:r>
      <w:r w:rsidR="00CD34FA">
        <w:rPr>
          <w:rStyle w:val="Char1"/>
          <w:rFonts w:eastAsia="SimSun"/>
        </w:rPr>
        <w:t>‌</w:t>
      </w:r>
      <w:r w:rsidR="00964D97" w:rsidRPr="00BD31A4">
        <w:rPr>
          <w:rStyle w:val="Char1"/>
          <w:rFonts w:eastAsia="SimSun"/>
          <w:rtl/>
        </w:rPr>
        <w:t xml:space="preserve">اش را [به او] الهام کرد. بی‌تردید، هر کس نفس خود را [از گناهان] پاک کند، رستگار </w:t>
      </w:r>
      <w:r w:rsidR="00964D97" w:rsidRPr="00BD31A4">
        <w:rPr>
          <w:rStyle w:val="Char1"/>
          <w:rtl/>
        </w:rPr>
        <w:t>می</w:t>
      </w:r>
      <w:r w:rsidR="00CD34FA">
        <w:rPr>
          <w:rStyle w:val="Char1"/>
        </w:rPr>
        <w:t>‌</w:t>
      </w:r>
      <w:r w:rsidR="00964D97" w:rsidRPr="00BD31A4">
        <w:rPr>
          <w:rStyle w:val="Char1"/>
          <w:rtl/>
        </w:rPr>
        <w:t>شود</w:t>
      </w:r>
      <w:r w:rsidR="00964D97" w:rsidRPr="00BD31A4">
        <w:rPr>
          <w:rStyle w:val="Char1"/>
          <w:rFonts w:eastAsia="SimSun"/>
          <w:rtl/>
        </w:rPr>
        <w:t xml:space="preserve">. و هر کس آن را [با گناه] آلوده سازد، یقیناً زیانکار </w:t>
      </w:r>
      <w:r w:rsidR="00964D97" w:rsidRPr="00BD31A4">
        <w:rPr>
          <w:rStyle w:val="Char1"/>
          <w:rtl/>
        </w:rPr>
        <w:t>می</w:t>
      </w:r>
      <w:r w:rsidR="00CD34FA">
        <w:rPr>
          <w:rStyle w:val="Char1"/>
        </w:rPr>
        <w:t>‌</w:t>
      </w:r>
      <w:r w:rsidR="00964D97" w:rsidRPr="00BD31A4">
        <w:rPr>
          <w:rStyle w:val="Char1"/>
          <w:rtl/>
        </w:rPr>
        <w:t>شود»</w:t>
      </w:r>
      <w:r w:rsidR="00964D97" w:rsidRPr="00BD31A4">
        <w:rPr>
          <w:rtl/>
        </w:rPr>
        <w:t xml:space="preserve">. </w:t>
      </w:r>
      <w:r w:rsidRPr="00BD31A4">
        <w:rPr>
          <w:rFonts w:hint="cs"/>
          <w:rtl/>
        </w:rPr>
        <w:t>استعداد لازم و مت</w:t>
      </w:r>
      <w:r w:rsidR="0076204A" w:rsidRPr="00BD31A4">
        <w:rPr>
          <w:rFonts w:hint="cs"/>
          <w:rtl/>
        </w:rPr>
        <w:t>ناسب با</w:t>
      </w:r>
      <w:r w:rsidR="0076204A">
        <w:rPr>
          <w:rFonts w:hint="cs"/>
          <w:rtl/>
        </w:rPr>
        <w:t xml:space="preserve"> ظرفیت انسان‌ها را به آنها داد و آن</w:t>
      </w:r>
      <w:r w:rsidRPr="0094675C">
        <w:rPr>
          <w:rFonts w:hint="cs"/>
          <w:rtl/>
        </w:rPr>
        <w:t>ها مکلف به استفاده‌ی مطلوب از امکانات برای رسیدن به کمال هستند.</w:t>
      </w:r>
    </w:p>
    <w:p w:rsidR="00462E92" w:rsidRPr="0094675C" w:rsidRDefault="00462E92" w:rsidP="00D5136B">
      <w:pPr>
        <w:pStyle w:val="a1"/>
        <w:spacing w:line="216" w:lineRule="auto"/>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رَدَدۡنَٰهُ أَسۡفَلَ سَٰفِلِينَ ٥</w:t>
      </w:r>
      <w:r w:rsidRPr="0094675C">
        <w:rPr>
          <w:rFonts w:ascii="Traditional Arabic" w:hAnsi="Traditional Arabic" w:cs="Traditional Arabic"/>
          <w:rtl/>
        </w:rPr>
        <w:t>﴾</w:t>
      </w:r>
      <w:r w:rsidRPr="009B2FC3">
        <w:rPr>
          <w:rStyle w:val="FootnoteReference"/>
          <w:rFonts w:ascii="IRLotus" w:hAnsi="IRLotus"/>
          <w:rtl/>
        </w:rPr>
        <w:footnoteReference w:id="474"/>
      </w:r>
      <w:r w:rsidRPr="0094675C">
        <w:rPr>
          <w:rFonts w:hint="cs"/>
          <w:rtl/>
        </w:rPr>
        <w:t>.</w:t>
      </w:r>
    </w:p>
    <w:p w:rsidR="00462E92" w:rsidRPr="00A27BE8" w:rsidRDefault="00462E92" w:rsidP="00D5136B">
      <w:pPr>
        <w:pStyle w:val="a1"/>
        <w:spacing w:line="216" w:lineRule="auto"/>
        <w:rPr>
          <w:rtl/>
        </w:rPr>
      </w:pPr>
      <w:r w:rsidRPr="00BD31A4">
        <w:rPr>
          <w:rStyle w:val="Char1"/>
          <w:rtl/>
        </w:rPr>
        <w:t>«</w:t>
      </w:r>
      <w:r w:rsidR="00A27BE8" w:rsidRPr="00BD31A4">
        <w:rPr>
          <w:rStyle w:val="Char1"/>
          <w:rFonts w:eastAsia="SimSun"/>
          <w:rtl/>
        </w:rPr>
        <w:t>سپس او را [که انحراف یافت،] به پست‌ترین [مراحلِ] پَستی برگرداندیم</w:t>
      </w:r>
      <w:r w:rsidRPr="00BD31A4">
        <w:rPr>
          <w:rStyle w:val="Char1"/>
          <w:rtl/>
        </w:rPr>
        <w:t>»</w:t>
      </w:r>
      <w:r w:rsidRPr="00BD31A4">
        <w:rPr>
          <w:rtl/>
        </w:rPr>
        <w:t>.</w:t>
      </w:r>
    </w:p>
    <w:p w:rsidR="00462E92" w:rsidRPr="0094675C" w:rsidRDefault="00462E92" w:rsidP="00D5136B">
      <w:pPr>
        <w:pStyle w:val="aa"/>
        <w:spacing w:line="216" w:lineRule="auto"/>
        <w:rPr>
          <w:rStyle w:val="Char0"/>
          <w:rtl/>
          <w:lang w:bidi="ar-SA"/>
        </w:rPr>
      </w:pPr>
      <w:r w:rsidRPr="0094675C">
        <w:rPr>
          <w:rtl/>
        </w:rPr>
        <w:t>اسباب نزول</w:t>
      </w:r>
      <w:r w:rsidRPr="0094675C">
        <w:rPr>
          <w:rFonts w:hint="cs"/>
          <w:rtl/>
        </w:rPr>
        <w:t>:</w:t>
      </w:r>
    </w:p>
    <w:p w:rsidR="00462E92" w:rsidRPr="00BD31A4" w:rsidRDefault="00462E92" w:rsidP="00D5136B">
      <w:pPr>
        <w:pStyle w:val="a1"/>
        <w:spacing w:line="216" w:lineRule="auto"/>
        <w:rPr>
          <w:rtl/>
        </w:rPr>
      </w:pPr>
      <w:r w:rsidRPr="00BD31A4">
        <w:rPr>
          <w:rtl/>
        </w:rPr>
        <w:t>ابن‌‌جریر از ابن‌عباس</w:t>
      </w:r>
      <w:r w:rsidR="00DC49A8">
        <w:rPr>
          <w:rFonts w:cs="CTraditional Arabic"/>
          <w:color w:val="000000"/>
          <w:rtl/>
        </w:rPr>
        <w:t> </w:t>
      </w:r>
      <w:r w:rsidR="00DC49A8" w:rsidRPr="00A27BE8">
        <w:rPr>
          <w:rFonts w:cs="CTraditional Arabic" w:hint="cs"/>
          <w:color w:val="000000"/>
          <w:rtl/>
        </w:rPr>
        <w:t>ب</w:t>
      </w:r>
      <w:r w:rsidRPr="00BD31A4">
        <w:rPr>
          <w:rtl/>
        </w:rPr>
        <w:t xml:space="preserve"> روایت کرده است: در زمان رسول‌</w:t>
      </w:r>
      <w:r w:rsidRPr="00BD31A4">
        <w:rPr>
          <w:rFonts w:hint="cs"/>
          <w:rtl/>
        </w:rPr>
        <w:t xml:space="preserve"> </w:t>
      </w:r>
      <w:r w:rsidR="0089474E" w:rsidRPr="00BD31A4">
        <w:rPr>
          <w:rtl/>
        </w:rPr>
        <w:t>الله</w:t>
      </w:r>
      <w:r w:rsidR="00DC49A8">
        <w:rPr>
          <w:rFonts w:cs="CTraditional Arabic"/>
          <w:rtl/>
        </w:rPr>
        <w:t> </w:t>
      </w:r>
      <w:r w:rsidR="00DC49A8" w:rsidRPr="00BD31A4">
        <w:rPr>
          <w:rFonts w:cs="CTraditional Arabic"/>
          <w:rtl/>
        </w:rPr>
        <w:t>ج</w:t>
      </w:r>
      <w:r w:rsidRPr="00BD31A4">
        <w:rPr>
          <w:rtl/>
        </w:rPr>
        <w:t xml:space="preserve"> افرادی بودند که سن و سال‌شان بالا رفته و پیر</w:t>
      </w:r>
      <w:r w:rsidRPr="00BD31A4">
        <w:rPr>
          <w:rFonts w:hint="cs"/>
          <w:rtl/>
        </w:rPr>
        <w:t xml:space="preserve"> </w:t>
      </w:r>
      <w:r w:rsidRPr="00BD31A4">
        <w:rPr>
          <w:rtl/>
        </w:rPr>
        <w:t>شده بودند. وقتی به دلیل پیری</w:t>
      </w:r>
      <w:r w:rsidRPr="00BD31A4">
        <w:rPr>
          <w:rFonts w:hint="cs"/>
          <w:rtl/>
        </w:rPr>
        <w:t>،</w:t>
      </w:r>
      <w:r w:rsidRPr="00BD31A4">
        <w:rPr>
          <w:rtl/>
        </w:rPr>
        <w:t xml:space="preserve"> عقل و اندیشه‌شان از بین رفته بود درباره‌ی این نوع افراد از پیامبر</w:t>
      </w:r>
      <w:r w:rsidR="00DC49A8">
        <w:rPr>
          <w:rFonts w:cs="CTraditional Arabic"/>
          <w:rtl/>
        </w:rPr>
        <w:t> </w:t>
      </w:r>
      <w:r w:rsidR="00DC49A8" w:rsidRPr="00BD31A4">
        <w:rPr>
          <w:rFonts w:cs="CTraditional Arabic"/>
          <w:rtl/>
        </w:rPr>
        <w:t>ج</w:t>
      </w:r>
      <w:r w:rsidRPr="00BD31A4">
        <w:rPr>
          <w:rtl/>
        </w:rPr>
        <w:t xml:space="preserve"> س</w:t>
      </w:r>
      <w:r w:rsidRPr="00BD31A4">
        <w:rPr>
          <w:rFonts w:hint="cs"/>
          <w:rtl/>
        </w:rPr>
        <w:t>و</w:t>
      </w:r>
      <w:r w:rsidRPr="00BD31A4">
        <w:rPr>
          <w:rtl/>
        </w:rPr>
        <w:t xml:space="preserve">ال شد، پس </w:t>
      </w:r>
      <w:r w:rsidR="0089474E" w:rsidRPr="00BD31A4">
        <w:rPr>
          <w:rtl/>
        </w:rPr>
        <w:t>الله</w:t>
      </w:r>
      <w:r w:rsidRPr="00BD31A4">
        <w:rPr>
          <w:rtl/>
        </w:rPr>
        <w:t xml:space="preserve"> وحی فرستاد و آنان را معذور داشت و</w:t>
      </w:r>
      <w:r w:rsidRPr="00BD31A4">
        <w:rPr>
          <w:rFonts w:hint="cs"/>
          <w:rtl/>
        </w:rPr>
        <w:t xml:space="preserve"> </w:t>
      </w:r>
      <w:r w:rsidRPr="00BD31A4">
        <w:rPr>
          <w:rtl/>
        </w:rPr>
        <w:t>فرمود: اجر</w:t>
      </w:r>
      <w:r w:rsidRPr="00BD31A4">
        <w:rPr>
          <w:rFonts w:hint="cs"/>
          <w:rtl/>
        </w:rPr>
        <w:t xml:space="preserve"> </w:t>
      </w:r>
      <w:r w:rsidRPr="00BD31A4">
        <w:rPr>
          <w:rtl/>
        </w:rPr>
        <w:t>و</w:t>
      </w:r>
      <w:r w:rsidRPr="00BD31A4">
        <w:rPr>
          <w:rFonts w:hint="cs"/>
          <w:rtl/>
        </w:rPr>
        <w:t xml:space="preserve"> </w:t>
      </w:r>
      <w:r w:rsidRPr="00BD31A4">
        <w:rPr>
          <w:rtl/>
        </w:rPr>
        <w:t>پاداش خیری که در راه اسلام قبل از دست دادن عقل و</w:t>
      </w:r>
      <w:r w:rsidRPr="00BD31A4">
        <w:rPr>
          <w:rFonts w:hint="cs"/>
          <w:rtl/>
        </w:rPr>
        <w:t xml:space="preserve"> </w:t>
      </w:r>
      <w:r w:rsidRPr="00BD31A4">
        <w:rPr>
          <w:rtl/>
        </w:rPr>
        <w:t>خرد خود انجام داده‌اند، نصیب آنها می‌شود</w:t>
      </w:r>
      <w:r w:rsidR="0080230C" w:rsidRPr="00BD31A4">
        <w:rPr>
          <w:rFonts w:hint="cs"/>
          <w:rtl/>
        </w:rPr>
        <w:t>.</w:t>
      </w:r>
      <w:r w:rsidRPr="00BD31A4">
        <w:rPr>
          <w:vertAlign w:val="superscript"/>
          <w:rtl/>
        </w:rPr>
        <w:footnoteReference w:id="475"/>
      </w:r>
    </w:p>
    <w:p w:rsidR="00462E92" w:rsidRPr="00A27BE8" w:rsidRDefault="00462E92" w:rsidP="00D5136B">
      <w:pPr>
        <w:pStyle w:val="a1"/>
        <w:spacing w:line="216" w:lineRule="auto"/>
        <w:rPr>
          <w:rFonts w:ascii="QCF_P597" w:hAnsi="QCF_P597" w:cs="Traditional Arabic"/>
          <w:color w:val="000000"/>
          <w:rtl/>
        </w:rPr>
      </w:pPr>
      <w:r w:rsidRPr="00A27BE8">
        <w:rPr>
          <w:rFonts w:ascii="QCF_P597" w:hAnsi="QCF_P597" w:cs="Traditional Arabic" w:hint="cs"/>
          <w:color w:val="000000"/>
          <w:rtl/>
        </w:rPr>
        <w:t>﴿</w:t>
      </w:r>
      <w:r w:rsidRPr="007E3426">
        <w:rPr>
          <w:rStyle w:val="Char4"/>
          <w:rtl/>
        </w:rPr>
        <w:t>أَسۡفَلَ سَٰفِلِينَ</w:t>
      </w:r>
      <w:r w:rsidRPr="00A27BE8">
        <w:rPr>
          <w:rFonts w:ascii="QCF_P597" w:hAnsi="QCF_P597" w:cs="Traditional Arabic" w:hint="cs"/>
          <w:color w:val="000000"/>
          <w:rtl/>
        </w:rPr>
        <w:t>﴾</w:t>
      </w:r>
      <w:r w:rsidRPr="00BD31A4">
        <w:rPr>
          <w:rFonts w:hint="cs"/>
          <w:rtl/>
        </w:rPr>
        <w:t>: «</w:t>
      </w:r>
      <w:r w:rsidRPr="00BD31A4">
        <w:rPr>
          <w:rtl/>
        </w:rPr>
        <w:t>به منتهای سالخوردگی و پیری که انسان خرفت می‌شود تا آنج</w:t>
      </w:r>
      <w:r w:rsidR="0080230C" w:rsidRPr="00BD31A4">
        <w:rPr>
          <w:rtl/>
        </w:rPr>
        <w:t>ا که پس از دانایی به نادانی تبد</w:t>
      </w:r>
      <w:r w:rsidR="0080230C" w:rsidRPr="00BD31A4">
        <w:rPr>
          <w:rFonts w:hint="cs"/>
          <w:rtl/>
        </w:rPr>
        <w:t>ی</w:t>
      </w:r>
      <w:r w:rsidRPr="00BD31A4">
        <w:rPr>
          <w:rtl/>
        </w:rPr>
        <w:t>ل می‌گردد</w:t>
      </w:r>
      <w:r w:rsidRPr="00BD31A4">
        <w:rPr>
          <w:rFonts w:hint="cs"/>
          <w:rtl/>
        </w:rPr>
        <w:t>.»</w:t>
      </w:r>
    </w:p>
    <w:p w:rsidR="00462E92" w:rsidRPr="00A27BE8" w:rsidRDefault="00462E92" w:rsidP="00D5136B">
      <w:pPr>
        <w:pStyle w:val="a1"/>
        <w:spacing w:line="216" w:lineRule="auto"/>
        <w:rPr>
          <w:rtl/>
        </w:rPr>
      </w:pPr>
      <w:r w:rsidRPr="00A27BE8">
        <w:rPr>
          <w:rFonts w:hint="cs"/>
          <w:rtl/>
        </w:rPr>
        <w:t xml:space="preserve">آرای علما و </w:t>
      </w:r>
      <w:r w:rsidR="008369B6" w:rsidRPr="00BD31A4">
        <w:rPr>
          <w:rFonts w:hint="cs"/>
          <w:rtl/>
        </w:rPr>
        <w:t>مفسران</w:t>
      </w:r>
      <w:r w:rsidR="0080230C">
        <w:rPr>
          <w:rFonts w:hint="cs"/>
          <w:rtl/>
        </w:rPr>
        <w:t xml:space="preserve"> در مورد این آ</w:t>
      </w:r>
      <w:r w:rsidRPr="00A27BE8">
        <w:rPr>
          <w:rFonts w:hint="cs"/>
          <w:rtl/>
        </w:rPr>
        <w:t xml:space="preserve">یه و عبارت: </w:t>
      </w:r>
      <w:r w:rsidRPr="00A27BE8">
        <w:rPr>
          <w:rFonts w:ascii="Traditional Arabic" w:hAnsi="Traditional Arabic" w:cs="Traditional Arabic"/>
          <w:rtl/>
        </w:rPr>
        <w:t>﴿</w:t>
      </w:r>
      <w:r w:rsidRPr="007E3426">
        <w:rPr>
          <w:rStyle w:val="Char4"/>
          <w:rtl/>
        </w:rPr>
        <w:t>أَسۡفَلَ سَٰفِلِينَ</w:t>
      </w:r>
      <w:r w:rsidRPr="00A27BE8">
        <w:rPr>
          <w:rFonts w:ascii="Traditional Arabic" w:hAnsi="Traditional Arabic" w:cs="Traditional Arabic"/>
          <w:rtl/>
        </w:rPr>
        <w:t>﴾</w:t>
      </w:r>
      <w:r w:rsidRPr="00A27BE8">
        <w:rPr>
          <w:rFonts w:hint="cs"/>
          <w:rtl/>
        </w:rPr>
        <w:t>:</w:t>
      </w:r>
    </w:p>
    <w:p w:rsidR="00462E92" w:rsidRPr="00A27BE8" w:rsidRDefault="00462E92" w:rsidP="00D5136B">
      <w:pPr>
        <w:pStyle w:val="a1"/>
        <w:numPr>
          <w:ilvl w:val="0"/>
          <w:numId w:val="216"/>
        </w:numPr>
        <w:spacing w:line="216" w:lineRule="auto"/>
        <w:rPr>
          <w:rtl/>
        </w:rPr>
      </w:pPr>
      <w:r w:rsidRPr="00A27BE8">
        <w:rPr>
          <w:rFonts w:hint="cs"/>
          <w:rtl/>
        </w:rPr>
        <w:t xml:space="preserve">رأی راجح این است که کسانی که شکرگزار </w:t>
      </w:r>
      <w:r w:rsidR="0089474E" w:rsidRPr="00A27BE8">
        <w:rPr>
          <w:rFonts w:hint="cs"/>
          <w:rtl/>
        </w:rPr>
        <w:t>الله</w:t>
      </w:r>
      <w:r w:rsidRPr="00A27BE8">
        <w:rPr>
          <w:rFonts w:hint="cs"/>
          <w:rtl/>
        </w:rPr>
        <w:t xml:space="preserve"> نبودند و همیشه مشغول لهو و لعب در دنیا بودند، در آخرت به بدترین جا یعنی در ته جهنم می‌روند.</w:t>
      </w:r>
    </w:p>
    <w:p w:rsidR="00462E92" w:rsidRPr="00A27BE8" w:rsidRDefault="00462E92" w:rsidP="00D5136B">
      <w:pPr>
        <w:pStyle w:val="a1"/>
        <w:numPr>
          <w:ilvl w:val="0"/>
          <w:numId w:val="216"/>
        </w:numPr>
        <w:spacing w:line="216" w:lineRule="auto"/>
        <w:rPr>
          <w:rtl/>
        </w:rPr>
      </w:pPr>
      <w:r w:rsidRPr="00A27BE8">
        <w:rPr>
          <w:rFonts w:hint="cs"/>
          <w:rtl/>
        </w:rPr>
        <w:t xml:space="preserve">رأی دوم این است که چون </w:t>
      </w:r>
      <w:r w:rsidR="0089474E" w:rsidRPr="00A27BE8">
        <w:rPr>
          <w:rFonts w:hint="cs"/>
          <w:rtl/>
        </w:rPr>
        <w:t>الله</w:t>
      </w:r>
      <w:r w:rsidRPr="00A27BE8">
        <w:rPr>
          <w:rFonts w:hint="cs"/>
          <w:rtl/>
        </w:rPr>
        <w:t xml:space="preserve"> حکیم در آیۀ قبل در مورد تقویم (شکل و ظاهر انسان) فرموده پس اسفل سافلین در این آیه یعنی جسم و ظاهر انسان پیر و ناتوان می‌شود و دیگر نمی‌تواند عبادت و شکرگزاری کند.</w:t>
      </w:r>
    </w:p>
    <w:p w:rsidR="00462E92" w:rsidRPr="00A27BE8" w:rsidRDefault="00462E92" w:rsidP="00D5136B">
      <w:pPr>
        <w:pStyle w:val="a1"/>
        <w:numPr>
          <w:ilvl w:val="0"/>
          <w:numId w:val="216"/>
        </w:numPr>
        <w:spacing w:line="216" w:lineRule="auto"/>
        <w:rPr>
          <w:rtl/>
        </w:rPr>
      </w:pPr>
      <w:r w:rsidRPr="00A27BE8">
        <w:rPr>
          <w:rFonts w:hint="cs"/>
          <w:rtl/>
        </w:rPr>
        <w:t xml:space="preserve">رأی سوم این است که عقل و هوش انسان در پیری کم و دچار فراموشی می‌شود و از عبادت شایسته </w:t>
      </w:r>
      <w:r w:rsidR="0089474E" w:rsidRPr="00A27BE8">
        <w:rPr>
          <w:rFonts w:hint="cs"/>
          <w:rtl/>
        </w:rPr>
        <w:t>الله</w:t>
      </w:r>
      <w:r w:rsidRPr="00A27BE8">
        <w:rPr>
          <w:rFonts w:hint="cs"/>
          <w:rtl/>
        </w:rPr>
        <w:t xml:space="preserve"> بازمی‌‌ماند.</w:t>
      </w:r>
    </w:p>
    <w:p w:rsidR="00462E92" w:rsidRPr="00A27BE8" w:rsidRDefault="00462E92" w:rsidP="00C66C32">
      <w:pPr>
        <w:pStyle w:val="a1"/>
        <w:rPr>
          <w:rtl/>
        </w:rPr>
      </w:pPr>
      <w:r w:rsidRPr="00A27BE8">
        <w:rPr>
          <w:rFonts w:hint="cs"/>
          <w:rtl/>
        </w:rPr>
        <w:t>پس انسان باید تا زمانی که در احسن تقویم (جوانی) است شکر نعمت‌ها را به صورت عملی به جای آورد؛ زیرا جسم و عقل انسان دچار پیری و اسفل سافلین می‌شود و از عبادت بازمی‌‌ماند.</w:t>
      </w:r>
    </w:p>
    <w:p w:rsidR="00462E92" w:rsidRPr="0094675C" w:rsidRDefault="00462E92" w:rsidP="00D5136B">
      <w:pPr>
        <w:pStyle w:val="a1"/>
        <w:rPr>
          <w:rtl/>
        </w:rPr>
      </w:pPr>
      <w:r w:rsidRPr="00A27BE8">
        <w:rPr>
          <w:rFonts w:hint="cs"/>
          <w:rtl/>
        </w:rPr>
        <w:t>اما انسان با احسن مخلوق</w:t>
      </w:r>
      <w:r w:rsidR="00D5136B">
        <w:rPr>
          <w:rFonts w:hint="eastAsia"/>
          <w:rtl/>
        </w:rPr>
        <w:t>‌</w:t>
      </w:r>
      <w:r w:rsidRPr="00A27BE8">
        <w:rPr>
          <w:rFonts w:hint="cs"/>
          <w:rtl/>
        </w:rPr>
        <w:t xml:space="preserve">بودن خودش وقتی تسلیم ظلم و جهل شد، چه می‌شود؟ سقوط و هبوط می‌کند و دچار انحراف می‌شود، از حیوان هم پست‌تر می‌شود. </w:t>
      </w:r>
      <w:r w:rsidRPr="00A27BE8">
        <w:rPr>
          <w:rFonts w:ascii="Traditional Arabic" w:hAnsi="Traditional Arabic" w:cs="Traditional Arabic"/>
          <w:rtl/>
        </w:rPr>
        <w:t>﴿</w:t>
      </w:r>
      <w:r w:rsidRPr="007E3426">
        <w:rPr>
          <w:rStyle w:val="Char4"/>
          <w:rFonts w:hint="cs"/>
          <w:rtl/>
        </w:rPr>
        <w:t>ثُمَّ</w:t>
      </w:r>
      <w:r w:rsidRPr="007E3426">
        <w:rPr>
          <w:rStyle w:val="Char4"/>
          <w:rtl/>
        </w:rPr>
        <w:t xml:space="preserve"> رَدَدۡنَٰهُ أَسۡفَلَ سَٰفِلِينَ ٥</w:t>
      </w:r>
      <w:r w:rsidRPr="00A27BE8">
        <w:rPr>
          <w:rFonts w:ascii="Traditional Arabic" w:hAnsi="Traditional Arabic" w:cs="Traditional Arabic"/>
          <w:rtl/>
        </w:rPr>
        <w:t>﴾</w:t>
      </w:r>
      <w:r w:rsidRPr="00A27BE8">
        <w:rPr>
          <w:rFonts w:hint="cs"/>
          <w:rtl/>
        </w:rPr>
        <w:t xml:space="preserve"> حالا </w:t>
      </w:r>
      <w:r w:rsidRPr="00BD31A4">
        <w:rPr>
          <w:rFonts w:hint="cs"/>
          <w:rtl/>
        </w:rPr>
        <w:t xml:space="preserve">چرا </w:t>
      </w:r>
      <w:r w:rsidR="0089474E" w:rsidRPr="00BD31A4">
        <w:rPr>
          <w:rFonts w:hint="cs"/>
          <w:rtl/>
        </w:rPr>
        <w:t>الله</w:t>
      </w:r>
      <w:r w:rsidRPr="00BD31A4">
        <w:rPr>
          <w:rFonts w:hint="cs"/>
          <w:rtl/>
        </w:rPr>
        <w:t xml:space="preserve"> </w:t>
      </w:r>
      <w:r w:rsidR="0080230C" w:rsidRPr="00BD31A4">
        <w:rPr>
          <w:rFonts w:ascii="Traditional Arabic" w:hAnsi="Traditional Arabic" w:cs="Traditional Arabic"/>
          <w:rtl/>
        </w:rPr>
        <w:t>﴿</w:t>
      </w:r>
      <w:r w:rsidR="0080230C" w:rsidRPr="007E3426">
        <w:rPr>
          <w:rStyle w:val="Char4"/>
          <w:rtl/>
        </w:rPr>
        <w:t>رَدَدۡنَٰهُ</w:t>
      </w:r>
      <w:r w:rsidR="0080230C" w:rsidRPr="00BD31A4">
        <w:rPr>
          <w:rFonts w:ascii="Traditional Arabic" w:hAnsi="Traditional Arabic" w:cs="Traditional Arabic"/>
          <w:rtl/>
        </w:rPr>
        <w:t>﴾</w:t>
      </w:r>
      <w:r w:rsidR="0080230C" w:rsidRPr="00BD31A4">
        <w:rPr>
          <w:rFonts w:hint="cs"/>
          <w:rtl/>
        </w:rPr>
        <w:t xml:space="preserve"> </w:t>
      </w:r>
      <w:r w:rsidRPr="00BD31A4">
        <w:rPr>
          <w:rFonts w:hint="cs"/>
          <w:rtl/>
        </w:rPr>
        <w:t xml:space="preserve">را به خودش نسبت می‌دهد و ما را به </w:t>
      </w:r>
      <w:r w:rsidR="0080230C" w:rsidRPr="00BD31A4">
        <w:rPr>
          <w:rFonts w:ascii="Traditional Arabic" w:hAnsi="Traditional Arabic" w:cs="Traditional Arabic"/>
          <w:rtl/>
        </w:rPr>
        <w:t>﴿</w:t>
      </w:r>
      <w:r w:rsidR="0080230C" w:rsidRPr="007E3426">
        <w:rPr>
          <w:rStyle w:val="Char4"/>
          <w:rtl/>
        </w:rPr>
        <w:t>أَسۡفَلَ سَٰفِلِينَ</w:t>
      </w:r>
      <w:r w:rsidR="0080230C" w:rsidRPr="00BD31A4">
        <w:rPr>
          <w:rFonts w:ascii="Traditional Arabic" w:hAnsi="Traditional Arabic" w:cs="Traditional Arabic"/>
          <w:rtl/>
        </w:rPr>
        <w:t>﴾</w:t>
      </w:r>
      <w:r w:rsidR="0080230C" w:rsidRPr="00BD31A4">
        <w:rPr>
          <w:rFonts w:hint="cs"/>
          <w:rtl/>
        </w:rPr>
        <w:t xml:space="preserve"> </w:t>
      </w:r>
      <w:r w:rsidRPr="00BD31A4">
        <w:rPr>
          <w:rFonts w:hint="cs"/>
          <w:rtl/>
        </w:rPr>
        <w:t xml:space="preserve">می‌رساند، گفتیم نتایج اعمال را </w:t>
      </w:r>
      <w:r w:rsidR="0089474E" w:rsidRPr="00BD31A4">
        <w:rPr>
          <w:rFonts w:hint="cs"/>
          <w:rtl/>
        </w:rPr>
        <w:t>الله</w:t>
      </w:r>
      <w:r w:rsidRPr="00BD31A4">
        <w:rPr>
          <w:rFonts w:hint="cs"/>
          <w:rtl/>
        </w:rPr>
        <w:t xml:space="preserve"> تعیین می‌کند، ولی مقدمات را انسان‌ها فراهم می‌کنند و چون انسان مقدمه‌ی رفتن به سوی اسفل سافلین را مهیا کرده است، </w:t>
      </w:r>
      <w:r w:rsidR="00524CA3" w:rsidRPr="00BD31A4">
        <w:rPr>
          <w:rStyle w:val="Char0"/>
          <w:rFonts w:hint="cs"/>
          <w:rtl/>
        </w:rPr>
        <w:t>بنابراین</w:t>
      </w:r>
      <w:r w:rsidRPr="00BD31A4">
        <w:rPr>
          <w:rFonts w:hint="cs"/>
          <w:rtl/>
        </w:rPr>
        <w:t xml:space="preserve"> نتیجه</w:t>
      </w:r>
      <w:r w:rsidR="00260489" w:rsidRPr="00BD31A4">
        <w:rPr>
          <w:rFonts w:hint="cs"/>
          <w:rtl/>
        </w:rPr>
        <w:t>،</w:t>
      </w:r>
      <w:r w:rsidRPr="00A27BE8">
        <w:rPr>
          <w:rFonts w:hint="cs"/>
          <w:rtl/>
        </w:rPr>
        <w:t xml:space="preserve"> تابع مقدمه است. و اگر قرار باشد نتیجه تابع مقدمه نشود این خلاف سنت الهی خواهد شد. سنت الهی یعنی چه؟ یعنی رابطه‌ای را که </w:t>
      </w:r>
      <w:r w:rsidR="0089474E" w:rsidRPr="00A27BE8">
        <w:rPr>
          <w:rFonts w:hint="cs"/>
          <w:rtl/>
        </w:rPr>
        <w:t>الله</w:t>
      </w:r>
      <w:r w:rsidRPr="00A27BE8">
        <w:rPr>
          <w:rFonts w:hint="cs"/>
          <w:rtl/>
        </w:rPr>
        <w:t xml:space="preserve"> میان علت‌ها و معلول‌ها، اسباب و مسببات برقرار کرده است. مثلاً انسان آب بخورد، موجب رفع تشنگی می‌شود پس آب‌خوردن مقدمه‌ی رفع تشنگی است و این سنت الهی است. اگر گناه کردی با توبه آثارش از بین می‌رود. پس اسفل سافلین‌شدن انسان به</w:t>
      </w:r>
      <w:r w:rsidR="0076204A" w:rsidRPr="00A27BE8">
        <w:rPr>
          <w:rFonts w:hint="cs"/>
          <w:rtl/>
        </w:rPr>
        <w:t xml:space="preserve"> دست خود انسان است. اگر اعتراض </w:t>
      </w:r>
      <w:r w:rsidRPr="00A27BE8">
        <w:rPr>
          <w:rFonts w:hint="cs"/>
          <w:rtl/>
        </w:rPr>
        <w:t>کند که یا</w:t>
      </w:r>
      <w:r w:rsidR="00260489">
        <w:rPr>
          <w:rFonts w:hint="cs"/>
          <w:rtl/>
        </w:rPr>
        <w:t xml:space="preserve"> </w:t>
      </w:r>
      <w:r w:rsidR="00260489" w:rsidRPr="00A27BE8">
        <w:rPr>
          <w:rFonts w:hint="cs"/>
          <w:rtl/>
        </w:rPr>
        <w:t>الله</w:t>
      </w:r>
      <w:r w:rsidRPr="00A27BE8">
        <w:rPr>
          <w:rFonts w:hint="cs"/>
          <w:rtl/>
        </w:rPr>
        <w:t xml:space="preserve"> تو مرا در صف اسفل سافلین قرار دادی؟ </w:t>
      </w:r>
      <w:r w:rsidR="0089474E" w:rsidRPr="00A27BE8">
        <w:rPr>
          <w:rFonts w:hint="cs"/>
          <w:rtl/>
        </w:rPr>
        <w:t>الله</w:t>
      </w:r>
      <w:r w:rsidRPr="00A27BE8">
        <w:rPr>
          <w:rFonts w:hint="cs"/>
          <w:rtl/>
        </w:rPr>
        <w:t xml:space="preserve"> می‌فرماید: چنین نیست </w:t>
      </w:r>
      <w:r w:rsidRPr="00A27BE8">
        <w:rPr>
          <w:rFonts w:ascii="Traditional Arabic" w:hAnsi="Traditional Arabic" w:cs="Traditional Arabic"/>
          <w:rtl/>
        </w:rPr>
        <w:t>﴿</w:t>
      </w:r>
      <w:r w:rsidRPr="007E3426">
        <w:rPr>
          <w:rStyle w:val="Char4"/>
          <w:rtl/>
        </w:rPr>
        <w:t xml:space="preserve">فَمَا كَانَ </w:t>
      </w:r>
      <w:r w:rsidRPr="007E3426">
        <w:rPr>
          <w:rStyle w:val="Char4"/>
          <w:rFonts w:hint="cs"/>
          <w:rtl/>
        </w:rPr>
        <w:t>ٱ</w:t>
      </w:r>
      <w:r w:rsidRPr="007E3426">
        <w:rPr>
          <w:rStyle w:val="Char4"/>
          <w:rFonts w:hint="eastAsia"/>
          <w:rtl/>
        </w:rPr>
        <w:t>للَّهُ</w:t>
      </w:r>
      <w:r w:rsidRPr="007E3426">
        <w:rPr>
          <w:rStyle w:val="Char4"/>
          <w:rtl/>
        </w:rPr>
        <w:t xml:space="preserve"> لِيَظۡلِمَهُمۡ وَلَٰكِن كَانُوٓاْ أَنفُسَهُمۡ يَظۡلِم</w:t>
      </w:r>
      <w:r w:rsidRPr="007E3426">
        <w:rPr>
          <w:rStyle w:val="Char4"/>
          <w:rFonts w:hint="eastAsia"/>
          <w:rtl/>
        </w:rPr>
        <w:t>ُونَ</w:t>
      </w:r>
      <w:r w:rsidRPr="007E3426">
        <w:rPr>
          <w:rStyle w:val="Char4"/>
          <w:rtl/>
        </w:rPr>
        <w:t xml:space="preserve"> ٧٠</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[التوبة: 70]</w:t>
      </w:r>
      <w:r w:rsidRPr="0094675C">
        <w:rPr>
          <w:rFonts w:hint="cs"/>
          <w:rtl/>
        </w:rPr>
        <w:t xml:space="preserve"> ما به کسی ظلم نکردیم، بلکه انسان‌ها خود به خویش ستم کردند.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إِلَّا </w:t>
      </w:r>
      <w:r w:rsidRPr="007E3426">
        <w:rPr>
          <w:rStyle w:val="Char4"/>
          <w:rFonts w:hint="cs"/>
          <w:rtl/>
        </w:rPr>
        <w:t>ٱلَّذِينَ</w:t>
      </w:r>
      <w:r w:rsidRPr="007E3426">
        <w:rPr>
          <w:rStyle w:val="Char4"/>
          <w:rtl/>
        </w:rPr>
        <w:t xml:space="preserve"> ءَامَنُواْ وَعَمِلُواْ </w:t>
      </w:r>
      <w:r w:rsidRPr="007E3426">
        <w:rPr>
          <w:rStyle w:val="Char4"/>
          <w:rFonts w:hint="cs"/>
          <w:rtl/>
        </w:rPr>
        <w:t>ٱلصَّٰلِحَٰتِ</w:t>
      </w:r>
      <w:r w:rsidRPr="007E3426">
        <w:rPr>
          <w:rStyle w:val="Char4"/>
          <w:rtl/>
        </w:rPr>
        <w:t xml:space="preserve"> فَلَهُمۡ أَجۡرٌ غَيۡرُ مَمۡنُونٖ ٦</w:t>
      </w:r>
      <w:r w:rsidRPr="0094675C">
        <w:rPr>
          <w:rFonts w:ascii="Traditional Arabic" w:hAnsi="Traditional Arabic" w:cs="Traditional Arabic"/>
          <w:rtl/>
        </w:rPr>
        <w:t>﴾</w:t>
      </w:r>
      <w:r w:rsidRPr="009B2FC3">
        <w:rPr>
          <w:rStyle w:val="FootnoteReference"/>
          <w:rFonts w:ascii="IRLotus" w:hAnsi="IRLotus"/>
          <w:rtl/>
        </w:rPr>
        <w:footnoteReference w:id="476"/>
      </w:r>
      <w:r w:rsidRPr="0094675C">
        <w:rPr>
          <w:rFonts w:hint="cs"/>
          <w:rtl/>
        </w:rPr>
        <w:t>.</w:t>
      </w:r>
    </w:p>
    <w:p w:rsidR="00462E92" w:rsidRPr="00260489" w:rsidRDefault="00462E92" w:rsidP="00C66C32">
      <w:pPr>
        <w:pStyle w:val="a1"/>
        <w:rPr>
          <w:rtl/>
        </w:rPr>
      </w:pPr>
      <w:r w:rsidRPr="00BD31A4">
        <w:rPr>
          <w:rStyle w:val="Char1"/>
          <w:rFonts w:hint="cs"/>
          <w:rtl/>
        </w:rPr>
        <w:t>«</w:t>
      </w:r>
      <w:r w:rsidR="0076204A" w:rsidRPr="00BD31A4">
        <w:rPr>
          <w:rStyle w:val="Char1"/>
          <w:rFonts w:eastAsia="SimSun"/>
          <w:rtl/>
        </w:rPr>
        <w:t xml:space="preserve">مگر </w:t>
      </w:r>
      <w:r w:rsidR="0076204A" w:rsidRPr="00BD31A4">
        <w:rPr>
          <w:rStyle w:val="Char1"/>
          <w:rFonts w:eastAsia="SimSun" w:hint="cs"/>
          <w:rtl/>
        </w:rPr>
        <w:t>کسانی‌که</w:t>
      </w:r>
      <w:r w:rsidR="0076204A" w:rsidRPr="00BD31A4">
        <w:rPr>
          <w:rStyle w:val="Char1"/>
          <w:rFonts w:eastAsia="SimSun"/>
          <w:rtl/>
        </w:rPr>
        <w:t xml:space="preserve"> </w:t>
      </w:r>
      <w:r w:rsidR="0076204A" w:rsidRPr="00BD31A4">
        <w:rPr>
          <w:rStyle w:val="Char1"/>
          <w:rFonts w:eastAsia="SimSun" w:hint="cs"/>
          <w:rtl/>
        </w:rPr>
        <w:t>ایمان</w:t>
      </w:r>
      <w:r w:rsidR="0076204A" w:rsidRPr="00BD31A4">
        <w:rPr>
          <w:rStyle w:val="Char1"/>
          <w:rFonts w:eastAsia="SimSun"/>
          <w:rtl/>
        </w:rPr>
        <w:t xml:space="preserve"> آوردند و کار‌</w:t>
      </w:r>
      <w:r w:rsidR="0076204A" w:rsidRPr="00BD31A4">
        <w:rPr>
          <w:rStyle w:val="Char1"/>
          <w:rFonts w:eastAsia="SimSun" w:hint="cs"/>
          <w:rtl/>
        </w:rPr>
        <w:t>های</w:t>
      </w:r>
      <w:r w:rsidR="0076204A" w:rsidRPr="00BD31A4">
        <w:rPr>
          <w:rStyle w:val="Char1"/>
          <w:rFonts w:eastAsia="SimSun"/>
          <w:rtl/>
        </w:rPr>
        <w:t xml:space="preserve"> </w:t>
      </w:r>
      <w:r w:rsidR="0076204A" w:rsidRPr="00BD31A4">
        <w:rPr>
          <w:rStyle w:val="Char1"/>
          <w:rFonts w:eastAsia="SimSun" w:hint="cs"/>
          <w:rtl/>
        </w:rPr>
        <w:t>شایسته</w:t>
      </w:r>
      <w:r w:rsidR="0076204A" w:rsidRPr="00BD31A4">
        <w:rPr>
          <w:rStyle w:val="Char1"/>
          <w:rFonts w:eastAsia="SimSun"/>
          <w:rtl/>
        </w:rPr>
        <w:t xml:space="preserve"> انجام دادند</w:t>
      </w:r>
      <w:r w:rsidR="0076204A" w:rsidRPr="00BD31A4">
        <w:rPr>
          <w:rStyle w:val="Char1"/>
          <w:rFonts w:eastAsia="SimSun" w:hint="cs"/>
          <w:rtl/>
        </w:rPr>
        <w:t>؛</w:t>
      </w:r>
      <w:r w:rsidR="0076204A" w:rsidRPr="00BD31A4">
        <w:rPr>
          <w:rStyle w:val="Char1"/>
          <w:rFonts w:eastAsia="SimSun"/>
          <w:rtl/>
        </w:rPr>
        <w:t xml:space="preserve"> پس برا</w:t>
      </w:r>
      <w:r w:rsidR="0076204A" w:rsidRPr="00BD31A4">
        <w:rPr>
          <w:rStyle w:val="Char1"/>
          <w:rFonts w:eastAsia="SimSun" w:hint="cs"/>
          <w:rtl/>
        </w:rPr>
        <w:t>ی</w:t>
      </w:r>
      <w:r w:rsidR="0076204A" w:rsidRPr="00BD31A4">
        <w:rPr>
          <w:rStyle w:val="Char1"/>
          <w:rFonts w:eastAsia="SimSun"/>
          <w:rtl/>
        </w:rPr>
        <w:t xml:space="preserve"> آ</w:t>
      </w:r>
      <w:r w:rsidR="0076204A" w:rsidRPr="00BD31A4">
        <w:rPr>
          <w:rStyle w:val="Char1"/>
          <w:rFonts w:eastAsia="SimSun" w:hint="cs"/>
          <w:rtl/>
        </w:rPr>
        <w:t>نان</w:t>
      </w:r>
      <w:r w:rsidR="0076204A" w:rsidRPr="00BD31A4">
        <w:rPr>
          <w:rStyle w:val="Char1"/>
          <w:rFonts w:eastAsia="SimSun"/>
          <w:rtl/>
        </w:rPr>
        <w:t xml:space="preserve"> </w:t>
      </w:r>
      <w:r w:rsidR="0076204A" w:rsidRPr="00BD31A4">
        <w:rPr>
          <w:rStyle w:val="Char1"/>
          <w:rFonts w:eastAsia="SimSun" w:hint="cs"/>
          <w:rtl/>
        </w:rPr>
        <w:t>پاداشی</w:t>
      </w:r>
      <w:r w:rsidR="0076204A" w:rsidRPr="00BD31A4">
        <w:rPr>
          <w:rStyle w:val="Char1"/>
          <w:rFonts w:eastAsia="SimSun"/>
          <w:rtl/>
        </w:rPr>
        <w:t xml:space="preserve"> </w:t>
      </w:r>
      <w:r w:rsidR="0076204A" w:rsidRPr="00BD31A4">
        <w:rPr>
          <w:rStyle w:val="Char1"/>
          <w:rFonts w:eastAsia="SimSun" w:hint="cs"/>
          <w:rtl/>
        </w:rPr>
        <w:t>[بی‌منّت و] پایدار</w:t>
      </w:r>
      <w:r w:rsidR="0076204A" w:rsidRPr="00BD31A4">
        <w:rPr>
          <w:rStyle w:val="Char1"/>
          <w:rFonts w:eastAsia="SimSun"/>
          <w:rtl/>
        </w:rPr>
        <w:t xml:space="preserve"> است</w:t>
      </w:r>
      <w:r w:rsidR="0076204A" w:rsidRPr="00BD31A4">
        <w:rPr>
          <w:rStyle w:val="Char1"/>
          <w:rFonts w:eastAsia="SimSun" w:hint="cs"/>
          <w:rtl/>
        </w:rPr>
        <w:t xml:space="preserve"> [چنین کسانی هرچند پیر شوند پاداش جاودان و تمام نشدنی برای آنها خواهد بود که بهشت است</w:t>
      </w:r>
      <w:r w:rsidR="00260489" w:rsidRPr="00BD31A4">
        <w:rPr>
          <w:rStyle w:val="Char1"/>
          <w:rFonts w:eastAsia="SimSun" w:hint="cs"/>
          <w:rtl/>
        </w:rPr>
        <w:t>؛</w:t>
      </w:r>
      <w:r w:rsidR="0076204A" w:rsidRPr="00BD31A4">
        <w:rPr>
          <w:rStyle w:val="Char1"/>
          <w:rFonts w:eastAsia="SimSun" w:hint="cs"/>
          <w:rtl/>
        </w:rPr>
        <w:t xml:space="preserve"> </w:t>
      </w:r>
      <w:r w:rsidR="00260489" w:rsidRPr="00BD31A4">
        <w:rPr>
          <w:rStyle w:val="Char1"/>
          <w:rFonts w:eastAsia="SimSun" w:hint="cs"/>
          <w:rtl/>
        </w:rPr>
        <w:t>زیرا</w:t>
      </w:r>
      <w:r w:rsidR="0076204A" w:rsidRPr="00BD31A4">
        <w:rPr>
          <w:rStyle w:val="Char1"/>
          <w:rFonts w:eastAsia="SimSun" w:hint="cs"/>
          <w:rtl/>
        </w:rPr>
        <w:t xml:space="preserve"> فطرت خود را تزکیه نمودند]</w:t>
      </w:r>
      <w:r w:rsidRPr="00BD31A4">
        <w:rPr>
          <w:rStyle w:val="Char1"/>
          <w:rFonts w:hint="cs"/>
          <w:rtl/>
        </w:rPr>
        <w:t>»</w:t>
      </w:r>
      <w:r w:rsidRPr="00BD31A4">
        <w:rPr>
          <w:rFonts w:hint="cs"/>
          <w:rtl/>
        </w:rPr>
        <w:t>.</w:t>
      </w:r>
    </w:p>
    <w:p w:rsidR="00462E92" w:rsidRPr="0094675C" w:rsidRDefault="00462E92" w:rsidP="00C66C32">
      <w:pPr>
        <w:pStyle w:val="a1"/>
        <w:rPr>
          <w:rtl/>
        </w:rPr>
      </w:pPr>
      <w:r w:rsidRPr="00BD31A4">
        <w:rPr>
          <w:rFonts w:ascii="QCF_P597" w:hAnsi="QCF_P597" w:cs="Traditional Arabic" w:hint="cs"/>
          <w:color w:val="000000"/>
          <w:rtl/>
        </w:rPr>
        <w:t>﴿</w:t>
      </w:r>
      <w:r w:rsidRPr="007E3426">
        <w:rPr>
          <w:rStyle w:val="Char4"/>
          <w:rtl/>
        </w:rPr>
        <w:t>أَجۡرٌ غَيۡرُ مَمۡنُونٖ</w:t>
      </w:r>
      <w:r w:rsidRPr="00BD31A4">
        <w:rPr>
          <w:rFonts w:ascii="QCF_P597" w:hAnsi="QCF_P597" w:cs="Traditional Arabic" w:hint="cs"/>
          <w:color w:val="000000"/>
          <w:rtl/>
        </w:rPr>
        <w:t>﴾</w:t>
      </w:r>
      <w:r w:rsidRPr="00BD31A4">
        <w:rPr>
          <w:rFonts w:hint="cs"/>
          <w:rtl/>
        </w:rPr>
        <w:t>: «</w:t>
      </w:r>
      <w:r w:rsidRPr="00BD31A4">
        <w:rPr>
          <w:rtl/>
        </w:rPr>
        <w:t xml:space="preserve">پاداش نامقطوع، </w:t>
      </w:r>
      <w:r w:rsidRPr="00BD31A4">
        <w:rPr>
          <w:rFonts w:hint="cs"/>
          <w:rtl/>
        </w:rPr>
        <w:t>مستمر و قطع</w:t>
      </w:r>
      <w:r w:rsidRPr="00BD31A4">
        <w:rPr>
          <w:rFonts w:hint="eastAsia"/>
          <w:rtl/>
        </w:rPr>
        <w:t>‌</w:t>
      </w:r>
      <w:r w:rsidR="00260489" w:rsidRPr="00BD31A4">
        <w:rPr>
          <w:rFonts w:hint="cs"/>
          <w:rtl/>
        </w:rPr>
        <w:t>نشده، همیشگی و دای</w:t>
      </w:r>
      <w:r w:rsidRPr="00BD31A4">
        <w:rPr>
          <w:rFonts w:hint="cs"/>
          <w:rtl/>
        </w:rPr>
        <w:t>می</w:t>
      </w:r>
      <w:r w:rsidR="00260489" w:rsidRPr="00BD31A4">
        <w:rPr>
          <w:rFonts w:hint="cs"/>
          <w:rtl/>
        </w:rPr>
        <w:t>؛</w:t>
      </w:r>
      <w:r w:rsidRPr="00BD31A4">
        <w:rPr>
          <w:rFonts w:hint="cs"/>
          <w:rtl/>
        </w:rPr>
        <w:t xml:space="preserve"> </w:t>
      </w:r>
      <w:r w:rsidR="00260489" w:rsidRPr="00BD31A4">
        <w:rPr>
          <w:rFonts w:hint="cs"/>
          <w:rtl/>
        </w:rPr>
        <w:t>شخص</w:t>
      </w:r>
      <w:r w:rsidRPr="00BD31A4">
        <w:rPr>
          <w:rtl/>
        </w:rPr>
        <w:t xml:space="preserve"> سالخورده مسلمان،</w:t>
      </w:r>
      <w:r w:rsidR="00260489" w:rsidRPr="00BD31A4">
        <w:rPr>
          <w:rtl/>
        </w:rPr>
        <w:t xml:space="preserve"> آنچه را در ایام توانا</w:t>
      </w:r>
      <w:r w:rsidR="00260489" w:rsidRPr="00BD31A4">
        <w:rPr>
          <w:rFonts w:hint="cs"/>
          <w:rtl/>
        </w:rPr>
        <w:t>ی</w:t>
      </w:r>
      <w:r w:rsidRPr="00BD31A4">
        <w:rPr>
          <w:rtl/>
        </w:rPr>
        <w:t>ی</w:t>
      </w:r>
      <w:r w:rsidR="00CD34FA">
        <w:rPr>
          <w:rFonts w:hint="cs"/>
        </w:rPr>
        <w:t>‌</w:t>
      </w:r>
      <w:r w:rsidR="00260489" w:rsidRPr="00BD31A4">
        <w:rPr>
          <w:rFonts w:hint="cs"/>
          <w:rtl/>
        </w:rPr>
        <w:t>ا</w:t>
      </w:r>
      <w:r w:rsidRPr="00BD31A4">
        <w:rPr>
          <w:rtl/>
        </w:rPr>
        <w:t>ش انجام داده</w:t>
      </w:r>
      <w:r w:rsidRPr="00BD31A4">
        <w:rPr>
          <w:rFonts w:hint="cs"/>
          <w:rtl/>
        </w:rPr>
        <w:t>،</w:t>
      </w:r>
      <w:r w:rsidRPr="00BD31A4">
        <w:rPr>
          <w:rtl/>
        </w:rPr>
        <w:t xml:space="preserve"> ثواب و پاداش آن برایش نوشته می‌شود و جز</w:t>
      </w:r>
      <w:r w:rsidRPr="00BD31A4">
        <w:rPr>
          <w:rFonts w:hint="cs"/>
          <w:rtl/>
        </w:rPr>
        <w:t xml:space="preserve"> </w:t>
      </w:r>
      <w:r w:rsidRPr="00BD31A4">
        <w:rPr>
          <w:rtl/>
        </w:rPr>
        <w:t>با مرگ قطع نمی‌گردد</w:t>
      </w:r>
      <w:r w:rsidRPr="00BD31A4">
        <w:rPr>
          <w:rFonts w:hint="cs"/>
          <w:rtl/>
        </w:rPr>
        <w:t>»</w:t>
      </w:r>
      <w:r w:rsidR="00BD31A4" w:rsidRPr="00BD31A4">
        <w:rPr>
          <w:rFonts w:hint="cs"/>
          <w:rtl/>
        </w:rPr>
        <w:t>.</w:t>
      </w:r>
    </w:p>
    <w:p w:rsidR="00462E92" w:rsidRPr="0094675C" w:rsidRDefault="00462E92" w:rsidP="00C66C32">
      <w:pPr>
        <w:pStyle w:val="a1"/>
        <w:rPr>
          <w:rtl/>
        </w:rPr>
      </w:pPr>
      <w:r w:rsidRPr="0094675C">
        <w:rPr>
          <w:rFonts w:ascii="QCF_P597" w:hAnsi="QCF_P597" w:cs="Traditional Arabic" w:hint="cs"/>
          <w:color w:val="000000"/>
          <w:rtl/>
        </w:rPr>
        <w:t>﴿</w:t>
      </w:r>
      <w:r w:rsidRPr="007E3426">
        <w:rPr>
          <w:rStyle w:val="Char4"/>
          <w:rtl/>
        </w:rPr>
        <w:t>إِلَّا ٱلَّذِينَ ءَامَنُواْ</w:t>
      </w:r>
      <w:r w:rsidRPr="0094675C">
        <w:rPr>
          <w:rFonts w:cs="Times New Roman" w:hint="cs"/>
          <w:color w:val="000000"/>
          <w:rtl/>
        </w:rPr>
        <w:t>...</w:t>
      </w:r>
      <w:r w:rsidRPr="0094675C">
        <w:rPr>
          <w:rFonts w:ascii="QCF_P597" w:hAnsi="QCF_P597" w:cs="Traditional Arabic" w:hint="cs"/>
          <w:color w:val="000000"/>
          <w:rtl/>
        </w:rPr>
        <w:t>﴾</w:t>
      </w:r>
      <w:r w:rsidRPr="0094675C">
        <w:rPr>
          <w:rtl/>
        </w:rPr>
        <w:t xml:space="preserve"> سوای کسانی که واجبات، مستحبات و سایر طاعات و تقربات به سوی </w:t>
      </w:r>
      <w:r w:rsidR="0089474E">
        <w:rPr>
          <w:rtl/>
        </w:rPr>
        <w:t>الله</w:t>
      </w:r>
      <w:r w:rsidRPr="0094675C">
        <w:rPr>
          <w:rtl/>
        </w:rPr>
        <w:t xml:space="preserve"> متعال را انجام داده باشند، که پاداش آنان به سبب پیری و کهن</w:t>
      </w:r>
      <w:r w:rsidR="00CD34FA">
        <w:rPr>
          <w:rFonts w:hint="cs"/>
        </w:rPr>
        <w:t>‌</w:t>
      </w:r>
      <w:r w:rsidRPr="0094675C">
        <w:rPr>
          <w:rtl/>
        </w:rPr>
        <w:t>سالی و ناتوانی هیچ</w:t>
      </w:r>
      <w:r w:rsidR="00CD34FA">
        <w:rPr>
          <w:rFonts w:hint="cs"/>
        </w:rPr>
        <w:t>‌</w:t>
      </w:r>
      <w:r w:rsidRPr="0094675C">
        <w:rPr>
          <w:rtl/>
        </w:rPr>
        <w:t>گاه در</w:t>
      </w:r>
      <w:r w:rsidRPr="0094675C">
        <w:rPr>
          <w:rFonts w:hint="cs"/>
          <w:rtl/>
        </w:rPr>
        <w:t xml:space="preserve"> </w:t>
      </w:r>
      <w:r w:rsidRPr="0094675C">
        <w:rPr>
          <w:rtl/>
        </w:rPr>
        <w:t>آن سن و</w:t>
      </w:r>
      <w:r w:rsidRPr="0094675C">
        <w:rPr>
          <w:rFonts w:hint="cs"/>
          <w:rtl/>
        </w:rPr>
        <w:t xml:space="preserve"> </w:t>
      </w:r>
      <w:r w:rsidRPr="0094675C">
        <w:rPr>
          <w:rtl/>
        </w:rPr>
        <w:t>سال پیری و ناتوانی و از دست دادن عقل و خرد قطع نخواهد شد</w:t>
      </w:r>
      <w:r w:rsidR="00260489">
        <w:rPr>
          <w:rFonts w:hint="cs"/>
          <w:rtl/>
        </w:rPr>
        <w:t>.</w:t>
      </w:r>
      <w:r w:rsidRPr="009B2FC3">
        <w:rPr>
          <w:vertAlign w:val="superscript"/>
          <w:rtl/>
        </w:rPr>
        <w:footnoteReference w:id="477"/>
      </w:r>
    </w:p>
    <w:p w:rsidR="00462E92" w:rsidRPr="0094675C" w:rsidRDefault="00462E92" w:rsidP="00C66C32">
      <w:pPr>
        <w:pStyle w:val="a1"/>
        <w:rPr>
          <w:rtl/>
        </w:rPr>
      </w:pPr>
      <w:r w:rsidRPr="0094675C">
        <w:rPr>
          <w:rFonts w:hint="cs"/>
          <w:rtl/>
        </w:rPr>
        <w:t>اما به تعبیر سید قطب</w:t>
      </w:r>
      <w:r w:rsidR="00DC49A8">
        <w:rPr>
          <w:rFonts w:cs="CTraditional Arabic"/>
          <w:rtl/>
        </w:rPr>
        <w:t> </w:t>
      </w:r>
      <w:r w:rsidR="00DC49A8" w:rsidRPr="0094675C">
        <w:rPr>
          <w:rFonts w:cs="CTraditional Arabic" w:hint="cs"/>
          <w:rtl/>
        </w:rPr>
        <w:t>/</w:t>
      </w:r>
      <w:r w:rsidRPr="0094675C">
        <w:rPr>
          <w:rFonts w:hint="cs"/>
          <w:rtl/>
        </w:rPr>
        <w:t xml:space="preserve">: ایمان کلمه‌ای نیست که بخواهد با زبان زمزمه </w:t>
      </w:r>
      <w:r w:rsidR="0076204A">
        <w:rPr>
          <w:rFonts w:hint="cs"/>
          <w:rtl/>
        </w:rPr>
        <w:t>شود، بلکه</w:t>
      </w:r>
      <w:r w:rsidRPr="0094675C">
        <w:rPr>
          <w:rFonts w:hint="cs"/>
          <w:rtl/>
        </w:rPr>
        <w:t xml:space="preserve"> حقیقت</w:t>
      </w:r>
      <w:r w:rsidR="0076204A">
        <w:rPr>
          <w:rFonts w:hint="cs"/>
          <w:rtl/>
        </w:rPr>
        <w:t>ی تکلیف‌آور و</w:t>
      </w:r>
      <w:r w:rsidRPr="0094675C">
        <w:rPr>
          <w:rFonts w:hint="cs"/>
          <w:rtl/>
        </w:rPr>
        <w:t xml:space="preserve"> امانت</w:t>
      </w:r>
      <w:r w:rsidR="0076204A">
        <w:rPr>
          <w:rFonts w:hint="cs"/>
          <w:rtl/>
        </w:rPr>
        <w:t xml:space="preserve">ی سنگین </w:t>
      </w:r>
      <w:r w:rsidR="0076204A" w:rsidRPr="00BD31A4">
        <w:rPr>
          <w:rFonts w:hint="cs"/>
          <w:rtl/>
        </w:rPr>
        <w:t xml:space="preserve">است. </w:t>
      </w:r>
      <w:r w:rsidR="00524CA3" w:rsidRPr="00BD31A4">
        <w:rPr>
          <w:rFonts w:hint="cs"/>
          <w:rtl/>
        </w:rPr>
        <w:t>بنابراین</w:t>
      </w:r>
      <w:r w:rsidR="0076204A">
        <w:rPr>
          <w:rFonts w:hint="cs"/>
          <w:rtl/>
        </w:rPr>
        <w:t xml:space="preserve"> نا</w:t>
      </w:r>
      <w:r w:rsidRPr="0094675C">
        <w:rPr>
          <w:rFonts w:hint="cs"/>
          <w:rtl/>
        </w:rPr>
        <w:t>برده رنج، گنج میسر نمی‌شود.</w:t>
      </w:r>
    </w:p>
    <w:p w:rsidR="00462E92" w:rsidRPr="0094675C" w:rsidRDefault="0076204A" w:rsidP="00C66C32">
      <w:pPr>
        <w:pStyle w:val="a1"/>
        <w:rPr>
          <w:rtl/>
        </w:rPr>
      </w:pPr>
      <w:r>
        <w:rPr>
          <w:rFonts w:hint="cs"/>
          <w:rtl/>
        </w:rPr>
        <w:t>پس وقتی چنین است، در این</w:t>
      </w:r>
      <w:r w:rsidR="00462E92" w:rsidRPr="0094675C">
        <w:rPr>
          <w:rFonts w:hint="cs"/>
          <w:rtl/>
        </w:rPr>
        <w:t>جا علت را بیان می‌کند، چرا بعضی‌ها به سمت اسفل سافلین می‌روند؟ چون ایمان به قیامت ندارند. چرا بعضی‌ها از امکانات درست استفاده نمی‌کنند؟ چون به قیامت و محاسبه ایمان ندارند.</w:t>
      </w:r>
    </w:p>
    <w:p w:rsidR="00462E92" w:rsidRPr="0094675C" w:rsidRDefault="00462E92" w:rsidP="00C66C32">
      <w:pPr>
        <w:pStyle w:val="a1"/>
        <w:rPr>
          <w:rStyle w:val="Char0"/>
          <w:rtl/>
        </w:rPr>
      </w:pPr>
      <w:r w:rsidRPr="0094675C">
        <w:rPr>
          <w:rStyle w:val="Char0"/>
          <w:rFonts w:hint="cs"/>
          <w:rtl/>
        </w:rPr>
        <w:t xml:space="preserve">همچنین </w:t>
      </w:r>
      <w:r w:rsidRPr="0094675C">
        <w:rPr>
          <w:rStyle w:val="Char0"/>
          <w:rtl/>
        </w:rPr>
        <w:t xml:space="preserve">عقوبت و کیفر انسان </w:t>
      </w:r>
      <w:r w:rsidRPr="00BD31A4">
        <w:rPr>
          <w:rStyle w:val="Char0"/>
          <w:rtl/>
        </w:rPr>
        <w:t>کافر، ستمکار، فاسق و فاجر قطع نخواهد شد ب</w:t>
      </w:r>
      <w:r w:rsidR="00610F33" w:rsidRPr="00BD31A4">
        <w:rPr>
          <w:rStyle w:val="Char0"/>
          <w:rFonts w:hint="cs"/>
          <w:rtl/>
        </w:rPr>
        <w:t xml:space="preserve">ه </w:t>
      </w:r>
      <w:r w:rsidRPr="00BD31A4">
        <w:rPr>
          <w:rStyle w:val="Char0"/>
          <w:rtl/>
        </w:rPr>
        <w:t>ویژه هرکدام از آنان اگر ی</w:t>
      </w:r>
      <w:r w:rsidR="00610F33" w:rsidRPr="00BD31A4">
        <w:rPr>
          <w:rStyle w:val="Char0"/>
          <w:rtl/>
        </w:rPr>
        <w:t>ک سنت ب</w:t>
      </w:r>
      <w:r w:rsidR="00610F33">
        <w:rPr>
          <w:rStyle w:val="Char0"/>
          <w:rtl/>
        </w:rPr>
        <w:t>د و یا یک فرهنگ خلاف شرع</w:t>
      </w:r>
      <w:r w:rsidRPr="0094675C">
        <w:rPr>
          <w:rStyle w:val="Char0"/>
          <w:rtl/>
        </w:rPr>
        <w:t xml:space="preserve"> را وضع نموده باشند تا زمانی که کسانی باشند آن سنت و فرهنگ بد را انجام دهند، گناه آنان بعد از مرگ</w:t>
      </w:r>
      <w:r w:rsidR="00BD31A4">
        <w:rPr>
          <w:rStyle w:val="Char0"/>
          <w:rFonts w:hint="cs"/>
          <w:rtl/>
        </w:rPr>
        <w:t>‌</w:t>
      </w:r>
      <w:r w:rsidRPr="0094675C">
        <w:rPr>
          <w:rStyle w:val="Char0"/>
          <w:rtl/>
        </w:rPr>
        <w:t>شان هیچ</w:t>
      </w:r>
      <w:r w:rsidR="00CD34FA">
        <w:rPr>
          <w:rStyle w:val="Char0"/>
          <w:rFonts w:hint="cs"/>
        </w:rPr>
        <w:t>‌</w:t>
      </w:r>
      <w:r w:rsidR="0076204A">
        <w:rPr>
          <w:rStyle w:val="Char0"/>
          <w:rtl/>
        </w:rPr>
        <w:t xml:space="preserve">گاه </w:t>
      </w:r>
      <w:r w:rsidRPr="0094675C">
        <w:rPr>
          <w:rStyle w:val="Char0"/>
          <w:rtl/>
        </w:rPr>
        <w:t>قطع نخواهد شد.</w:t>
      </w:r>
    </w:p>
    <w:p w:rsidR="00462E92" w:rsidRPr="0094675C" w:rsidRDefault="00462E92" w:rsidP="00C66C32">
      <w:pPr>
        <w:pStyle w:val="a1"/>
        <w:rPr>
          <w:rtl/>
        </w:rPr>
      </w:pPr>
      <w:r w:rsidRPr="0094675C">
        <w:rPr>
          <w:rFonts w:hint="cs"/>
          <w:rtl/>
        </w:rPr>
        <w:t>این آیه بشارت به مؤمنانی است که ایمان آورده و از پی آن عمل شایسته انجام دادن</w:t>
      </w:r>
      <w:r w:rsidR="00131BEB">
        <w:rPr>
          <w:rFonts w:hint="cs"/>
          <w:rtl/>
        </w:rPr>
        <w:t>د که دارای اجر دای</w:t>
      </w:r>
      <w:r w:rsidRPr="0094675C">
        <w:rPr>
          <w:rFonts w:hint="cs"/>
          <w:rtl/>
        </w:rPr>
        <w:t>می و مستمر هستند و به اسفل سافلین دچار نمی‌شوند.</w:t>
      </w:r>
    </w:p>
    <w:p w:rsidR="00462E92" w:rsidRPr="0094675C" w:rsidRDefault="00462E92" w:rsidP="00C66C32">
      <w:pPr>
        <w:pStyle w:val="a1"/>
        <w:rPr>
          <w:rtl/>
        </w:rPr>
      </w:pPr>
      <w:r w:rsidRPr="0094675C">
        <w:rPr>
          <w:rFonts w:hint="cs"/>
          <w:rtl/>
        </w:rPr>
        <w:t xml:space="preserve">پس با توجه به آیۀ قبل و </w:t>
      </w:r>
      <w:r w:rsidRPr="00BD31A4">
        <w:rPr>
          <w:rFonts w:hint="cs"/>
          <w:rtl/>
        </w:rPr>
        <w:t xml:space="preserve">آرای </w:t>
      </w:r>
      <w:r w:rsidR="008369B6" w:rsidRPr="00BD31A4">
        <w:rPr>
          <w:rFonts w:hint="cs"/>
          <w:rtl/>
        </w:rPr>
        <w:t>مفسران</w:t>
      </w:r>
      <w:r w:rsidRPr="0094675C">
        <w:rPr>
          <w:rFonts w:hint="cs"/>
          <w:rtl/>
        </w:rPr>
        <w:t xml:space="preserve"> در مورد </w:t>
      </w:r>
      <w:r w:rsidRPr="0094675C">
        <w:rPr>
          <w:rFonts w:ascii="Traditional Arabic" w:hAnsi="Traditional Arabic" w:cs="Traditional Arabic"/>
          <w:rtl/>
        </w:rPr>
        <w:t>﴿</w:t>
      </w:r>
      <w:r w:rsidRPr="007E3426">
        <w:rPr>
          <w:rStyle w:val="Char4"/>
          <w:rtl/>
        </w:rPr>
        <w:t>أَسۡفَلَ سَٰفِلِينَ</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217"/>
        </w:numPr>
        <w:rPr>
          <w:rtl/>
        </w:rPr>
      </w:pPr>
      <w:r w:rsidRPr="0094675C">
        <w:rPr>
          <w:rFonts w:hint="cs"/>
          <w:rtl/>
        </w:rPr>
        <w:t>مؤمنان که ایمان آورده و عمل شایسته انجام داده‌اند، به ته جهنم یا اسفل سافلین نمی‌روند.</w:t>
      </w:r>
    </w:p>
    <w:p w:rsidR="00462E92" w:rsidRPr="0094675C" w:rsidRDefault="00131BEB" w:rsidP="00C66C32">
      <w:pPr>
        <w:pStyle w:val="a1"/>
        <w:numPr>
          <w:ilvl w:val="0"/>
          <w:numId w:val="217"/>
        </w:numPr>
        <w:rPr>
          <w:rtl/>
        </w:rPr>
      </w:pPr>
      <w:r>
        <w:rPr>
          <w:rFonts w:hint="cs"/>
          <w:rtl/>
        </w:rPr>
        <w:t>مؤمنان در پیری</w:t>
      </w:r>
      <w:r w:rsidR="00462E92" w:rsidRPr="0094675C">
        <w:rPr>
          <w:rFonts w:hint="cs"/>
          <w:rtl/>
        </w:rPr>
        <w:t xml:space="preserve"> ناتوان نمی‌شوند و اجر عبادت سنین جوانی، در پیری هم برای</w:t>
      </w:r>
      <w:r w:rsidR="00CD34FA">
        <w:t>‌</w:t>
      </w:r>
      <w:r w:rsidR="00462E92" w:rsidRPr="0094675C">
        <w:rPr>
          <w:rFonts w:hint="cs"/>
          <w:rtl/>
        </w:rPr>
        <w:t>شان نوشته می‌شود.</w:t>
      </w:r>
    </w:p>
    <w:p w:rsidR="00462E92" w:rsidRPr="0094675C" w:rsidRDefault="00462E92" w:rsidP="00C66C32">
      <w:pPr>
        <w:pStyle w:val="a1"/>
        <w:ind w:left="284" w:firstLine="0"/>
        <w:rPr>
          <w:rtl/>
        </w:rPr>
      </w:pPr>
      <w:r w:rsidRPr="0094675C">
        <w:rPr>
          <w:rFonts w:ascii="QCF_P597" w:hAnsi="QCF_P597" w:cs="Traditional Arabic" w:hint="cs"/>
          <w:color w:val="000000"/>
          <w:rtl/>
        </w:rPr>
        <w:t>﴿</w:t>
      </w:r>
      <w:r w:rsidRPr="007E3426">
        <w:rPr>
          <w:rStyle w:val="Char4"/>
          <w:rtl/>
        </w:rPr>
        <w:t>فَمَا يُكَذِّبُكَ بَعۡدُ بِٱلدِّينِ ٧ أَلَيۡسَ ٱللَّهُ بِأَحۡكَمِ ٱلۡحَٰكِمِينَ ٨</w:t>
      </w:r>
      <w:r w:rsidRPr="0094675C">
        <w:rPr>
          <w:rFonts w:ascii="QCF_P597" w:hAnsi="QCF_P597" w:cs="Traditional Arabic" w:hint="cs"/>
          <w:color w:val="000000"/>
          <w:rtl/>
        </w:rPr>
        <w:t>﴾</w:t>
      </w:r>
      <w:r w:rsidRPr="0094675C">
        <w:rPr>
          <w:rStyle w:val="Char0"/>
          <w:rFonts w:hint="cs"/>
          <w:rtl/>
        </w:rPr>
        <w:t xml:space="preserve"> </w:t>
      </w:r>
      <w:r w:rsidRPr="0094675C">
        <w:rPr>
          <w:rStyle w:val="Char5"/>
          <w:rFonts w:hint="cs"/>
          <w:rtl/>
        </w:rPr>
        <w:t>[التین: 7-8]</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فَمَا</w:t>
      </w:r>
      <w:r w:rsidRPr="007E3426">
        <w:rPr>
          <w:rStyle w:val="Char4"/>
          <w:rtl/>
        </w:rPr>
        <w:t xml:space="preserve"> يُكَذِّبُكَ بَعۡدُ بِ</w:t>
      </w:r>
      <w:r w:rsidRPr="007E3426">
        <w:rPr>
          <w:rStyle w:val="Char4"/>
          <w:rFonts w:hint="cs"/>
          <w:rtl/>
        </w:rPr>
        <w:t>ٱلدِّينِ</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478"/>
      </w:r>
      <w:r w:rsidRPr="0094675C">
        <w:rPr>
          <w:rFonts w:hint="cs"/>
          <w:rtl/>
        </w:rPr>
        <w:t>.</w:t>
      </w:r>
      <w:r w:rsidRPr="009B2FC3">
        <w:rPr>
          <w:vertAlign w:val="superscript"/>
          <w:rtl/>
        </w:rPr>
        <w:footnoteReference w:id="479"/>
      </w:r>
    </w:p>
    <w:p w:rsidR="00462E92" w:rsidRPr="00131BEB" w:rsidRDefault="00462E92" w:rsidP="00C66C32">
      <w:pPr>
        <w:pStyle w:val="a1"/>
        <w:rPr>
          <w:rtl/>
        </w:rPr>
      </w:pPr>
      <w:r w:rsidRPr="00BD31A4">
        <w:rPr>
          <w:rStyle w:val="Char1"/>
          <w:rFonts w:hint="cs"/>
          <w:rtl/>
        </w:rPr>
        <w:t>«</w:t>
      </w:r>
      <w:r w:rsidR="0076204A" w:rsidRPr="00BD31A4">
        <w:rPr>
          <w:rStyle w:val="Char1"/>
          <w:rFonts w:eastAsia="SimSun"/>
          <w:rtl/>
        </w:rPr>
        <w:t>پس [</w:t>
      </w:r>
      <w:r w:rsidR="0076204A" w:rsidRPr="00BD31A4">
        <w:rPr>
          <w:rStyle w:val="Char1"/>
          <w:rFonts w:eastAsia="SimSun" w:hint="cs"/>
          <w:rtl/>
        </w:rPr>
        <w:t>ای</w:t>
      </w:r>
      <w:r w:rsidR="0076204A" w:rsidRPr="00BD31A4">
        <w:rPr>
          <w:rStyle w:val="Char1"/>
          <w:rFonts w:eastAsia="SimSun"/>
          <w:rtl/>
        </w:rPr>
        <w:t xml:space="preserve"> انسان] چه چ</w:t>
      </w:r>
      <w:r w:rsidR="0076204A" w:rsidRPr="00BD31A4">
        <w:rPr>
          <w:rStyle w:val="Char1"/>
          <w:rFonts w:eastAsia="SimSun" w:hint="cs"/>
          <w:rtl/>
        </w:rPr>
        <w:t>یزی</w:t>
      </w:r>
      <w:r w:rsidR="0076204A" w:rsidRPr="00BD31A4">
        <w:rPr>
          <w:rStyle w:val="Char1"/>
          <w:rFonts w:eastAsia="SimSun"/>
          <w:rtl/>
        </w:rPr>
        <w:t xml:space="preserve"> بعد [از </w:t>
      </w:r>
      <w:r w:rsidR="0076204A" w:rsidRPr="00BD31A4">
        <w:rPr>
          <w:rStyle w:val="Char1"/>
          <w:rFonts w:eastAsia="SimSun" w:hint="cs"/>
          <w:rtl/>
        </w:rPr>
        <w:t>این</w:t>
      </w:r>
      <w:r w:rsidR="0076204A" w:rsidRPr="00BD31A4">
        <w:rPr>
          <w:rStyle w:val="Char1"/>
          <w:rFonts w:eastAsia="SimSun"/>
          <w:rtl/>
        </w:rPr>
        <w:t xml:space="preserve"> همه </w:t>
      </w:r>
      <w:r w:rsidR="0076204A" w:rsidRPr="00BD31A4">
        <w:rPr>
          <w:rStyle w:val="Char1"/>
          <w:rFonts w:eastAsia="SimSun" w:hint="cs"/>
          <w:rtl/>
        </w:rPr>
        <w:t>دلایل</w:t>
      </w:r>
      <w:r w:rsidR="0076204A" w:rsidRPr="00BD31A4">
        <w:rPr>
          <w:rStyle w:val="Char1"/>
          <w:rFonts w:eastAsia="SimSun"/>
          <w:rtl/>
        </w:rPr>
        <w:t xml:space="preserve"> روشن] تو را به تکذ</w:t>
      </w:r>
      <w:r w:rsidR="0076204A" w:rsidRPr="00BD31A4">
        <w:rPr>
          <w:rStyle w:val="Char1"/>
          <w:rFonts w:eastAsia="SimSun" w:hint="cs"/>
          <w:rtl/>
        </w:rPr>
        <w:t>یب</w:t>
      </w:r>
      <w:r w:rsidR="0076204A" w:rsidRPr="00BD31A4">
        <w:rPr>
          <w:rStyle w:val="Char1"/>
          <w:rFonts w:eastAsia="SimSun"/>
          <w:rtl/>
        </w:rPr>
        <w:t xml:space="preserve"> [روز] جزا وا م</w:t>
      </w:r>
      <w:r w:rsidR="0076204A" w:rsidRPr="00BD31A4">
        <w:rPr>
          <w:rStyle w:val="Char1"/>
          <w:rFonts w:eastAsia="SimSun" w:hint="cs"/>
          <w:rtl/>
        </w:rPr>
        <w:t>ی‌</w:t>
      </w:r>
      <w:r w:rsidR="0076204A" w:rsidRPr="00BD31A4">
        <w:rPr>
          <w:rStyle w:val="Char1"/>
          <w:rFonts w:eastAsia="SimSun"/>
          <w:rtl/>
        </w:rPr>
        <w:t>دارد؟</w:t>
      </w:r>
      <w:r w:rsidRPr="00BD31A4">
        <w:rPr>
          <w:rStyle w:val="Char1"/>
          <w:rFonts w:hint="cs"/>
          <w:rtl/>
        </w:rPr>
        <w:t>»</w:t>
      </w:r>
      <w:r w:rsidRPr="00131BEB">
        <w:rPr>
          <w:rFonts w:hint="cs"/>
          <w:rtl/>
        </w:rPr>
        <w:t>.</w:t>
      </w:r>
    </w:p>
    <w:p w:rsidR="00462E92" w:rsidRPr="0094675C" w:rsidRDefault="00462E92" w:rsidP="00C66C32">
      <w:pPr>
        <w:pStyle w:val="a1"/>
        <w:rPr>
          <w:rtl/>
        </w:rPr>
      </w:pPr>
      <w:r w:rsidRPr="0094675C">
        <w:rPr>
          <w:rtl/>
        </w:rPr>
        <w:t>پس چه‌</w:t>
      </w:r>
      <w:r w:rsidRPr="0094675C">
        <w:rPr>
          <w:rFonts w:hint="cs"/>
          <w:rtl/>
        </w:rPr>
        <w:t xml:space="preserve"> </w:t>
      </w:r>
      <w:r w:rsidRPr="0094675C">
        <w:rPr>
          <w:rtl/>
        </w:rPr>
        <w:t>چیز تو را بعد از این آیات و حجت</w:t>
      </w:r>
      <w:r w:rsidRPr="0094675C">
        <w:rPr>
          <w:rFonts w:hint="cs"/>
          <w:rtl/>
        </w:rPr>
        <w:t>‌</w:t>
      </w:r>
      <w:r w:rsidRPr="0094675C">
        <w:rPr>
          <w:rtl/>
        </w:rPr>
        <w:t>ها و براهین</w:t>
      </w:r>
      <w:r w:rsidR="00131BEB">
        <w:rPr>
          <w:rFonts w:hint="cs"/>
          <w:rtl/>
        </w:rPr>
        <w:t>ِ</w:t>
      </w:r>
      <w:r w:rsidRPr="0094675C">
        <w:rPr>
          <w:rtl/>
        </w:rPr>
        <w:t xml:space="preserve"> دال بر</w:t>
      </w:r>
      <w:r w:rsidRPr="0094675C">
        <w:rPr>
          <w:rFonts w:hint="cs"/>
          <w:rtl/>
        </w:rPr>
        <w:t xml:space="preserve"> </w:t>
      </w:r>
      <w:r w:rsidRPr="0094675C">
        <w:rPr>
          <w:rtl/>
        </w:rPr>
        <w:t xml:space="preserve">قدرت، علم، رحمت و حکمت </w:t>
      </w:r>
      <w:r w:rsidR="0089474E">
        <w:rPr>
          <w:rtl/>
        </w:rPr>
        <w:t>الله</w:t>
      </w:r>
      <w:r w:rsidRPr="0094675C">
        <w:rPr>
          <w:rtl/>
        </w:rPr>
        <w:t xml:space="preserve"> متعال، به تکذیب جزا و قیامت وا می‌دارد. چرا باید کسانی به تکذیب رستاخیز و پاداش در</w:t>
      </w:r>
      <w:r w:rsidRPr="0094675C">
        <w:rPr>
          <w:rFonts w:hint="cs"/>
          <w:rtl/>
        </w:rPr>
        <w:t xml:space="preserve"> </w:t>
      </w:r>
      <w:r w:rsidRPr="0094675C">
        <w:rPr>
          <w:rtl/>
        </w:rPr>
        <w:t>مقابل کسب ارادی و اختیاری خود از نیک و</w:t>
      </w:r>
      <w:r w:rsidRPr="0094675C">
        <w:rPr>
          <w:rFonts w:hint="cs"/>
          <w:rtl/>
        </w:rPr>
        <w:t xml:space="preserve"> </w:t>
      </w:r>
      <w:r w:rsidRPr="0094675C">
        <w:rPr>
          <w:rtl/>
        </w:rPr>
        <w:t>بد بپردازند. به راستی اگر کسی دین را که همان پاداش در</w:t>
      </w:r>
      <w:r w:rsidRPr="0094675C">
        <w:rPr>
          <w:rFonts w:hint="cs"/>
          <w:rtl/>
        </w:rPr>
        <w:t xml:space="preserve"> </w:t>
      </w:r>
      <w:r w:rsidRPr="0094675C">
        <w:rPr>
          <w:rtl/>
        </w:rPr>
        <w:t>مقابل اعمال مکلّفان است، تکذیب کند، آن تکذیب بر</w:t>
      </w:r>
      <w:r w:rsidRPr="0094675C">
        <w:rPr>
          <w:rFonts w:hint="cs"/>
          <w:rtl/>
        </w:rPr>
        <w:t xml:space="preserve"> </w:t>
      </w:r>
      <w:r w:rsidRPr="0094675C">
        <w:rPr>
          <w:rtl/>
        </w:rPr>
        <w:t>پای</w:t>
      </w:r>
      <w:r w:rsidRPr="0094675C">
        <w:rPr>
          <w:rFonts w:hint="cs"/>
          <w:rtl/>
        </w:rPr>
        <w:t>ۀ</w:t>
      </w:r>
      <w:r w:rsidRPr="0094675C">
        <w:rPr>
          <w:rtl/>
        </w:rPr>
        <w:t xml:space="preserve"> عناد و مکابره است</w:t>
      </w:r>
      <w:r w:rsidRPr="0094675C">
        <w:rPr>
          <w:rFonts w:hint="cs"/>
          <w:rtl/>
        </w:rPr>
        <w:t>؛</w:t>
      </w:r>
      <w:r w:rsidRPr="0094675C">
        <w:rPr>
          <w:rtl/>
        </w:rPr>
        <w:t xml:space="preserve"> زیرا دلایل و بر</w:t>
      </w:r>
      <w:r w:rsidRPr="0094675C">
        <w:rPr>
          <w:rFonts w:hint="cs"/>
          <w:rtl/>
        </w:rPr>
        <w:t>ا</w:t>
      </w:r>
      <w:r w:rsidRPr="0094675C">
        <w:rPr>
          <w:rtl/>
        </w:rPr>
        <w:t>ه</w:t>
      </w:r>
      <w:r w:rsidRPr="0094675C">
        <w:rPr>
          <w:rFonts w:hint="cs"/>
          <w:rtl/>
        </w:rPr>
        <w:t>ی</w:t>
      </w:r>
      <w:r w:rsidRPr="0094675C">
        <w:rPr>
          <w:rtl/>
        </w:rPr>
        <w:t>نی که دلالت بر روز قیامت و جزا نمایند آن</w:t>
      </w:r>
      <w:r w:rsidR="00CD34FA">
        <w:rPr>
          <w:rFonts w:hint="cs"/>
        </w:rPr>
        <w:t>‌</w:t>
      </w:r>
      <w:r w:rsidRPr="0094675C">
        <w:rPr>
          <w:rtl/>
        </w:rPr>
        <w:t>قدر فراوانند که تکذ</w:t>
      </w:r>
      <w:r w:rsidR="0076204A">
        <w:rPr>
          <w:rtl/>
        </w:rPr>
        <w:t>یب کننده را جز مکابر و یا معاند</w:t>
      </w:r>
      <w:r w:rsidRPr="0094675C">
        <w:rPr>
          <w:rtl/>
        </w:rPr>
        <w:t xml:space="preserve"> به شمار نمی‌آورد.</w:t>
      </w:r>
    </w:p>
    <w:p w:rsidR="00462E92" w:rsidRPr="0094675C" w:rsidRDefault="00462E92" w:rsidP="00C66C32">
      <w:pPr>
        <w:pStyle w:val="a1"/>
        <w:rPr>
          <w:rtl/>
        </w:rPr>
      </w:pPr>
      <w:r w:rsidRPr="0094675C">
        <w:rPr>
          <w:rFonts w:hint="cs"/>
          <w:rtl/>
        </w:rPr>
        <w:t>این آیه در حقیقت سؤال و گله‌ای است از کسانی که کیفر و پاداش روز قیامت را تکذیب می‌کنند که چرا بعد از این همه پند و اندرز دین را تکذیب می‌کنید؟</w:t>
      </w:r>
    </w:p>
    <w:p w:rsidR="00462E92" w:rsidRPr="0094675C" w:rsidRDefault="00462E92" w:rsidP="00C66C32">
      <w:pPr>
        <w:pStyle w:val="a1"/>
        <w:rPr>
          <w:rtl/>
        </w:rPr>
      </w:pPr>
      <w:r w:rsidRPr="0094675C">
        <w:rPr>
          <w:rFonts w:hint="cs"/>
          <w:rtl/>
        </w:rPr>
        <w:t>چرا توبه نمی‌کنید؟ چرا عمل نمی‌کنید؟</w:t>
      </w:r>
    </w:p>
    <w:p w:rsidR="00462E92" w:rsidRPr="0094675C" w:rsidRDefault="00462E92" w:rsidP="00C66C32">
      <w:pPr>
        <w:pStyle w:val="a1"/>
        <w:rPr>
          <w:rtl/>
        </w:rPr>
      </w:pPr>
      <w:r w:rsidRPr="0094675C">
        <w:rPr>
          <w:rFonts w:hint="cs"/>
          <w:rtl/>
        </w:rPr>
        <w:t xml:space="preserve">آیا تو فکر می‌کنی </w:t>
      </w:r>
      <w:r w:rsidR="0089474E">
        <w:rPr>
          <w:rFonts w:hint="cs"/>
          <w:rtl/>
        </w:rPr>
        <w:t>الله</w:t>
      </w:r>
      <w:r w:rsidRPr="0094675C">
        <w:rPr>
          <w:rFonts w:hint="cs"/>
          <w:rtl/>
        </w:rPr>
        <w:t xml:space="preserve"> این دنیا ر</w:t>
      </w:r>
      <w:r w:rsidR="0076204A">
        <w:rPr>
          <w:rFonts w:hint="cs"/>
          <w:rtl/>
        </w:rPr>
        <w:t>ا با این همه رنگارنگی و تنوع، ع</w:t>
      </w:r>
      <w:r w:rsidRPr="0094675C">
        <w:rPr>
          <w:rFonts w:hint="cs"/>
          <w:rtl/>
        </w:rPr>
        <w:t>ب</w:t>
      </w:r>
      <w:r w:rsidR="0076204A">
        <w:rPr>
          <w:rFonts w:hint="cs"/>
          <w:rtl/>
        </w:rPr>
        <w:t>ث</w:t>
      </w:r>
      <w:r w:rsidRPr="0094675C">
        <w:rPr>
          <w:rFonts w:hint="cs"/>
          <w:rtl/>
        </w:rPr>
        <w:t xml:space="preserve"> و بیهوده آفریده است؟ </w:t>
      </w:r>
      <w:r w:rsidRPr="0094675C">
        <w:rPr>
          <w:rFonts w:ascii="Traditional Arabic" w:hAnsi="Traditional Arabic" w:cs="Traditional Arabic"/>
          <w:rtl/>
        </w:rPr>
        <w:t>﴿</w:t>
      </w:r>
      <w:r w:rsidRPr="007E3426">
        <w:rPr>
          <w:rStyle w:val="Char4"/>
          <w:rFonts w:hint="eastAsia"/>
          <w:rtl/>
        </w:rPr>
        <w:t>أَفَحَسِبۡتُمۡ</w:t>
      </w:r>
      <w:r w:rsidRPr="007E3426">
        <w:rPr>
          <w:rStyle w:val="Char4"/>
          <w:rtl/>
        </w:rPr>
        <w:t xml:space="preserve"> أَنَّمَا خَلَقۡنَٰكُمۡ عَبَثٗا وَأَنَّكُمۡ إِلَيۡنَا لَا تُرۡجَعُونَ ١١٥</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[المؤمنون:115]</w:t>
      </w:r>
      <w:r w:rsidRPr="0094675C">
        <w:rPr>
          <w:rFonts w:hint="cs"/>
          <w:rtl/>
        </w:rPr>
        <w:t xml:space="preserve"> </w:t>
      </w:r>
      <w:r w:rsidR="00BD31A4" w:rsidRPr="00BD31A4">
        <w:rPr>
          <w:rStyle w:val="Char1"/>
          <w:rFonts w:hint="cs"/>
          <w:rtl/>
        </w:rPr>
        <w:t>«</w:t>
      </w:r>
      <w:r w:rsidRPr="00BD31A4">
        <w:rPr>
          <w:rStyle w:val="Char1"/>
          <w:rFonts w:hint="cs"/>
          <w:rtl/>
        </w:rPr>
        <w:t xml:space="preserve">آیا فکر می‌کنید ما شما را بیهوده خلق کردیم و به سوی ما </w:t>
      </w:r>
      <w:r w:rsidR="009D2E58" w:rsidRPr="00BD31A4">
        <w:rPr>
          <w:rStyle w:val="Char1"/>
          <w:rFonts w:hint="cs"/>
          <w:rtl/>
        </w:rPr>
        <w:t>باز نمی</w:t>
      </w:r>
      <w:r w:rsidR="00BD31A4" w:rsidRPr="00BD31A4">
        <w:rPr>
          <w:rStyle w:val="Char1"/>
          <w:rFonts w:hint="eastAsia"/>
          <w:rtl/>
        </w:rPr>
        <w:t>‌</w:t>
      </w:r>
      <w:r w:rsidR="009D2E58" w:rsidRPr="00BD31A4">
        <w:rPr>
          <w:rStyle w:val="Char1"/>
          <w:rFonts w:hint="cs"/>
          <w:rtl/>
        </w:rPr>
        <w:t>گرد</w:t>
      </w:r>
      <w:r w:rsidRPr="00BD31A4">
        <w:rPr>
          <w:rStyle w:val="Char1"/>
          <w:rFonts w:hint="cs"/>
          <w:rtl/>
        </w:rPr>
        <w:t>ید؟</w:t>
      </w:r>
      <w:r w:rsidR="00BD31A4" w:rsidRPr="00BD31A4">
        <w:rPr>
          <w:rStyle w:val="Char1"/>
          <w:rFonts w:hint="cs"/>
          <w:rtl/>
        </w:rPr>
        <w:t>»</w:t>
      </w:r>
      <w:r w:rsidR="00BD31A4">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Fonts w:hint="cs"/>
          <w:rtl/>
        </w:rPr>
        <w:t>فَمَا</w:t>
      </w:r>
      <w:r w:rsidRPr="007E3426">
        <w:rPr>
          <w:rStyle w:val="Char4"/>
          <w:rtl/>
        </w:rPr>
        <w:t xml:space="preserve"> يُكَذِّبُكَ بَعۡدُ بِ</w:t>
      </w:r>
      <w:r w:rsidRPr="007E3426">
        <w:rPr>
          <w:rStyle w:val="Char4"/>
          <w:rFonts w:hint="cs"/>
          <w:rtl/>
        </w:rPr>
        <w:t>ٱلدِّينِ</w:t>
      </w:r>
      <w:r w:rsidRPr="007E3426">
        <w:rPr>
          <w:rStyle w:val="Char4"/>
          <w:rtl/>
        </w:rPr>
        <w:t xml:space="preserve"> ٧</w:t>
      </w:r>
      <w:r w:rsidRPr="0094675C">
        <w:rPr>
          <w:rFonts w:ascii="Traditional Arabic" w:hAnsi="Traditional Arabic" w:cs="Traditional Arabic"/>
          <w:rtl/>
        </w:rPr>
        <w:t>﴾</w:t>
      </w:r>
      <w:r w:rsidRPr="0094675C">
        <w:rPr>
          <w:rFonts w:hint="cs"/>
          <w:rtl/>
        </w:rPr>
        <w:t xml:space="preserve"> چه چیز تو را بر آن داشت که قیامت را انکار کنی و </w:t>
      </w:r>
      <w:r w:rsidR="00A06CA8">
        <w:rPr>
          <w:rFonts w:hint="cs"/>
          <w:rtl/>
        </w:rPr>
        <w:t>آن را</w:t>
      </w:r>
      <w:r w:rsidRPr="0094675C">
        <w:rPr>
          <w:rFonts w:hint="cs"/>
          <w:rtl/>
        </w:rPr>
        <w:t xml:space="preserve"> نپذیری، فکر می‌کنی که تمام ش</w:t>
      </w:r>
      <w:r w:rsidR="009D2E58">
        <w:rPr>
          <w:rFonts w:hint="cs"/>
          <w:rtl/>
        </w:rPr>
        <w:t>د و هر کاری که دوست داری انجام می</w:t>
      </w:r>
      <w:r w:rsidR="00CD34FA">
        <w:rPr>
          <w:rFonts w:hint="cs"/>
        </w:rPr>
        <w:t>‌</w:t>
      </w:r>
      <w:r w:rsidRPr="0094675C">
        <w:rPr>
          <w:rFonts w:hint="cs"/>
          <w:rtl/>
        </w:rPr>
        <w:t xml:space="preserve">دهی و کسی هم </w:t>
      </w:r>
      <w:r w:rsidR="009D2E58">
        <w:rPr>
          <w:rFonts w:hint="cs"/>
          <w:rtl/>
        </w:rPr>
        <w:t>نیست</w:t>
      </w:r>
      <w:r w:rsidRPr="0094675C">
        <w:rPr>
          <w:rFonts w:hint="cs"/>
          <w:rtl/>
        </w:rPr>
        <w:t xml:space="preserve"> که از تو سؤال کند و تو</w:t>
      </w:r>
      <w:r w:rsidR="0076204A">
        <w:rPr>
          <w:rFonts w:hint="cs"/>
          <w:rtl/>
        </w:rPr>
        <w:t xml:space="preserve"> را مورد محاسبه و ارزیابی قرار </w:t>
      </w:r>
      <w:r w:rsidRPr="0094675C">
        <w:rPr>
          <w:rFonts w:hint="cs"/>
          <w:rtl/>
        </w:rPr>
        <w:t>دهد؟ چنین چیزی ممکن 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أَلَيۡسَ </w:t>
      </w:r>
      <w:r w:rsidRPr="007E3426">
        <w:rPr>
          <w:rStyle w:val="Char4"/>
          <w:rFonts w:hint="cs"/>
          <w:rtl/>
        </w:rPr>
        <w:t>ٱللَّهُ</w:t>
      </w:r>
      <w:r w:rsidRPr="007E3426">
        <w:rPr>
          <w:rStyle w:val="Char4"/>
          <w:rtl/>
        </w:rPr>
        <w:t xml:space="preserve"> بِأَحۡكَمِ </w:t>
      </w:r>
      <w:r w:rsidRPr="007E3426">
        <w:rPr>
          <w:rStyle w:val="Char4"/>
          <w:rFonts w:hint="cs"/>
          <w:rtl/>
        </w:rPr>
        <w:t>ٱلۡحَٰكِمِينَ</w:t>
      </w:r>
      <w:r w:rsidRPr="007E3426">
        <w:rPr>
          <w:rStyle w:val="Char4"/>
          <w:rtl/>
        </w:rPr>
        <w:t xml:space="preserve"> ٨</w:t>
      </w:r>
      <w:r w:rsidRPr="0094675C">
        <w:rPr>
          <w:rFonts w:ascii="Traditional Arabic" w:hAnsi="Traditional Arabic" w:cs="Traditional Arabic"/>
          <w:rtl/>
        </w:rPr>
        <w:t>﴾</w:t>
      </w:r>
      <w:r w:rsidRPr="0094675C">
        <w:rPr>
          <w:rFonts w:hint="cs"/>
          <w:rtl/>
        </w:rPr>
        <w:t>.</w:t>
      </w:r>
      <w:r w:rsidRPr="009B2FC3">
        <w:rPr>
          <w:rStyle w:val="FootnoteReference"/>
          <w:rFonts w:ascii="IRLotus" w:hAnsi="IRLotus"/>
          <w:rtl/>
        </w:rPr>
        <w:footnoteReference w:id="480"/>
      </w:r>
    </w:p>
    <w:p w:rsidR="00462E92" w:rsidRPr="009D2E58" w:rsidRDefault="00462E92" w:rsidP="00C66C32">
      <w:pPr>
        <w:pStyle w:val="a1"/>
        <w:rPr>
          <w:rtl/>
        </w:rPr>
      </w:pPr>
      <w:r w:rsidRPr="00BD31A4">
        <w:rPr>
          <w:rStyle w:val="Char1"/>
          <w:rtl/>
        </w:rPr>
        <w:t>«</w:t>
      </w:r>
      <w:r w:rsidR="0076204A" w:rsidRPr="00BD31A4">
        <w:rPr>
          <w:rStyle w:val="Char1"/>
          <w:rFonts w:eastAsia="SimSun"/>
          <w:rtl/>
        </w:rPr>
        <w:t>آیا الله</w:t>
      </w:r>
      <w:r w:rsidR="009D2E58" w:rsidRPr="00BD31A4">
        <w:rPr>
          <w:rStyle w:val="Char1"/>
          <w:rFonts w:eastAsia="SimSun" w:hint="cs"/>
          <w:rtl/>
        </w:rPr>
        <w:t xml:space="preserve"> </w:t>
      </w:r>
      <w:r w:rsidR="009D2E58" w:rsidRPr="00BD31A4">
        <w:rPr>
          <w:rStyle w:val="Char1"/>
          <w:rFonts w:eastAsia="SimSun"/>
          <w:rtl/>
        </w:rPr>
        <w:t>[با قراردادن روز قیامت به عنوان روز جزا]</w:t>
      </w:r>
      <w:r w:rsidR="0076204A" w:rsidRPr="00BD31A4">
        <w:rPr>
          <w:rStyle w:val="Char1"/>
          <w:rFonts w:eastAsia="SimSun"/>
          <w:rtl/>
        </w:rPr>
        <w:t xml:space="preserve"> بهترینِ داوران [و حاکم مطلق] نیست</w:t>
      </w:r>
      <w:r w:rsidRPr="00BD31A4">
        <w:rPr>
          <w:rStyle w:val="Char1"/>
          <w:rtl/>
        </w:rPr>
        <w:t>»؟</w:t>
      </w:r>
    </w:p>
    <w:p w:rsidR="00462E92" w:rsidRPr="00BD31A4" w:rsidRDefault="00462E92" w:rsidP="00C66C32">
      <w:pPr>
        <w:pStyle w:val="a1"/>
        <w:rPr>
          <w:rtl/>
        </w:rPr>
      </w:pPr>
      <w:r w:rsidRPr="00BD31A4">
        <w:rPr>
          <w:rtl/>
        </w:rPr>
        <w:t xml:space="preserve">آیا </w:t>
      </w:r>
      <w:r w:rsidR="0089474E" w:rsidRPr="00BD31A4">
        <w:rPr>
          <w:rtl/>
        </w:rPr>
        <w:t>الله</w:t>
      </w:r>
      <w:r w:rsidRPr="00BD31A4">
        <w:rPr>
          <w:rtl/>
        </w:rPr>
        <w:t xml:space="preserve"> دادگرترین داوران نیست؟</w:t>
      </w:r>
      <w:r w:rsidRPr="00BD31A4">
        <w:rPr>
          <w:rFonts w:hint="cs"/>
          <w:rtl/>
        </w:rPr>
        <w:t xml:space="preserve"> آیا صاحب حکمت و فرمان</w:t>
      </w:r>
      <w:r w:rsidR="00CD34FA">
        <w:t>‌</w:t>
      </w:r>
      <w:r w:rsidR="009D2E58" w:rsidRPr="00BD31A4">
        <w:rPr>
          <w:rFonts w:hint="cs"/>
          <w:rtl/>
        </w:rPr>
        <w:t>روا نیست و در حکم و قضاوت عدالت ندارد</w:t>
      </w:r>
      <w:r w:rsidRPr="00BD31A4">
        <w:rPr>
          <w:rFonts w:hint="cs"/>
          <w:rtl/>
        </w:rPr>
        <w:t>؟</w:t>
      </w:r>
      <w:r w:rsidRPr="00BD31A4">
        <w:rPr>
          <w:rtl/>
        </w:rPr>
        <w:t xml:space="preserve"> </w:t>
      </w:r>
      <w:r w:rsidRPr="00BD31A4">
        <w:rPr>
          <w:rFonts w:hint="cs"/>
          <w:rtl/>
        </w:rPr>
        <w:t xml:space="preserve">مگر </w:t>
      </w:r>
      <w:r w:rsidR="0089474E" w:rsidRPr="00BD31A4">
        <w:rPr>
          <w:rFonts w:hint="cs"/>
          <w:rtl/>
        </w:rPr>
        <w:t>الله</w:t>
      </w:r>
      <w:r w:rsidRPr="009D2E58">
        <w:rPr>
          <w:rFonts w:hint="cs"/>
          <w:rtl/>
        </w:rPr>
        <w:t xml:space="preserve"> فرمانرواترین فرمانروایان و داورترین داوران نیست؟ آیا </w:t>
      </w:r>
      <w:r w:rsidR="0089474E" w:rsidRPr="009D2E58">
        <w:rPr>
          <w:rFonts w:hint="cs"/>
          <w:rtl/>
        </w:rPr>
        <w:t>الله</w:t>
      </w:r>
      <w:r w:rsidRPr="009D2E58">
        <w:rPr>
          <w:rFonts w:hint="cs"/>
          <w:rtl/>
        </w:rPr>
        <w:t xml:space="preserve"> حکیم‌ترین حکیمان نیست؟ آیا </w:t>
      </w:r>
      <w:r w:rsidR="0089474E" w:rsidRPr="009D2E58">
        <w:rPr>
          <w:rFonts w:hint="cs"/>
          <w:rtl/>
        </w:rPr>
        <w:t>الله</w:t>
      </w:r>
      <w:r w:rsidRPr="009D2E58">
        <w:rPr>
          <w:rFonts w:hint="cs"/>
          <w:rtl/>
        </w:rPr>
        <w:t xml:space="preserve"> از همه کس کارهایش به جا و شایسته‌تر نیست؟ و از همه کس کارها را به موقع و دقیق‌تر انجام نمی‌دهد؟ آیا حکم </w:t>
      </w:r>
      <w:r w:rsidR="0089474E" w:rsidRPr="009D2E58">
        <w:rPr>
          <w:rFonts w:hint="cs"/>
          <w:rtl/>
        </w:rPr>
        <w:t>الله</w:t>
      </w:r>
      <w:r w:rsidR="00E52E8F">
        <w:rPr>
          <w:rFonts w:hint="cs"/>
          <w:rtl/>
        </w:rPr>
        <w:t>،</w:t>
      </w:r>
      <w:r w:rsidRPr="009D2E58">
        <w:rPr>
          <w:rFonts w:hint="cs"/>
          <w:rtl/>
        </w:rPr>
        <w:t xml:space="preserve"> حکم</w:t>
      </w:r>
      <w:r w:rsidR="00E52E8F">
        <w:rPr>
          <w:rFonts w:hint="cs"/>
          <w:rtl/>
        </w:rPr>
        <w:t>ِ</w:t>
      </w:r>
      <w:r w:rsidRPr="009D2E58">
        <w:rPr>
          <w:rFonts w:hint="cs"/>
          <w:rtl/>
        </w:rPr>
        <w:t xml:space="preserve"> حکم‌ها نیست؟ پس آیا ممکن است از کنار این بی‌تفاوتی‌ها، بی‌مسئولیتی‌ها، بی‌نظمی‌ها بگذرد و کاری هم به کار انسان‌ها نداشته باشد؟ </w:t>
      </w:r>
      <w:r w:rsidR="00E52E8F" w:rsidRPr="00BD31A4">
        <w:rPr>
          <w:rtl/>
        </w:rPr>
        <w:t>خیر</w:t>
      </w:r>
      <w:r w:rsidR="00E52E8F" w:rsidRPr="00BD31A4">
        <w:rPr>
          <w:rFonts w:hint="cs"/>
          <w:rtl/>
        </w:rPr>
        <w:t>، چنین نیست؛</w:t>
      </w:r>
      <w:r w:rsidRPr="00BD31A4">
        <w:rPr>
          <w:rtl/>
        </w:rPr>
        <w:t xml:space="preserve"> قطعا </w:t>
      </w:r>
      <w:r w:rsidR="0089474E" w:rsidRPr="00BD31A4">
        <w:rPr>
          <w:rtl/>
        </w:rPr>
        <w:t>الله</w:t>
      </w:r>
      <w:r w:rsidRPr="00BD31A4">
        <w:rPr>
          <w:rtl/>
        </w:rPr>
        <w:t xml:space="preserve"> متعال محقّ و مبطل را با هم یکسان نخواهد ساخت، مؤمن و کافر را هم‌رتبه قرار نخواهد داد. هیچ‌کس همچون </w:t>
      </w:r>
      <w:r w:rsidR="0089474E" w:rsidRPr="00BD31A4">
        <w:rPr>
          <w:rtl/>
        </w:rPr>
        <w:t>الله</w:t>
      </w:r>
      <w:r w:rsidRPr="00BD31A4">
        <w:rPr>
          <w:rtl/>
        </w:rPr>
        <w:t xml:space="preserve"> دادگرتر و حکیم‌تر نخواهد بود، چگونه باید کسی گمان ب</w:t>
      </w:r>
      <w:r w:rsidR="00E52E8F" w:rsidRPr="00BD31A4">
        <w:rPr>
          <w:rFonts w:hint="cs"/>
          <w:rtl/>
        </w:rPr>
        <w:t>َ</w:t>
      </w:r>
      <w:r w:rsidRPr="00BD31A4">
        <w:rPr>
          <w:rtl/>
        </w:rPr>
        <w:t>ر</w:t>
      </w:r>
      <w:r w:rsidR="00E52E8F" w:rsidRPr="00BD31A4">
        <w:rPr>
          <w:rFonts w:hint="cs"/>
          <w:rtl/>
        </w:rPr>
        <w:t>َ</w:t>
      </w:r>
      <w:r w:rsidRPr="00BD31A4">
        <w:rPr>
          <w:rtl/>
        </w:rPr>
        <w:t>د که مردم در</w:t>
      </w:r>
      <w:r w:rsidRPr="00BD31A4">
        <w:rPr>
          <w:rFonts w:hint="cs"/>
          <w:rtl/>
        </w:rPr>
        <w:t xml:space="preserve"> </w:t>
      </w:r>
      <w:r w:rsidRPr="00BD31A4">
        <w:rPr>
          <w:rtl/>
        </w:rPr>
        <w:t>این دنیا کردار و اعمال</w:t>
      </w:r>
      <w:r w:rsidR="00CD34FA">
        <w:rPr>
          <w:rFonts w:hint="cs"/>
        </w:rPr>
        <w:t>‌</w:t>
      </w:r>
      <w:r w:rsidRPr="00BD31A4">
        <w:rPr>
          <w:rtl/>
        </w:rPr>
        <w:t xml:space="preserve">شان متفاوت باشد و سپس مرگ </w:t>
      </w:r>
      <w:r w:rsidR="0076204A" w:rsidRPr="00BD31A4">
        <w:rPr>
          <w:rFonts w:hint="cs"/>
          <w:rtl/>
        </w:rPr>
        <w:t>و</w:t>
      </w:r>
      <w:r w:rsidRPr="00BD31A4">
        <w:rPr>
          <w:rtl/>
        </w:rPr>
        <w:t xml:space="preserve"> قیامت‌شان مساوی و همانند با</w:t>
      </w:r>
      <w:r w:rsidR="0076204A" w:rsidRPr="00BD31A4">
        <w:rPr>
          <w:rtl/>
        </w:rPr>
        <w:t>شد</w:t>
      </w:r>
      <w:r w:rsidR="00E52E8F" w:rsidRPr="00BD31A4">
        <w:rPr>
          <w:rFonts w:hint="cs"/>
          <w:rtl/>
        </w:rPr>
        <w:t xml:space="preserve"> و</w:t>
      </w:r>
      <w:r w:rsidR="0076204A" w:rsidRPr="00BD31A4">
        <w:rPr>
          <w:rtl/>
        </w:rPr>
        <w:t xml:space="preserve"> پاداش و کیفری درمیان‌ نباشد</w:t>
      </w:r>
      <w:r w:rsidR="0076204A" w:rsidRPr="00BD31A4">
        <w:rPr>
          <w:rFonts w:hint="cs"/>
          <w:rtl/>
        </w:rPr>
        <w:t>؟!</w:t>
      </w:r>
      <w:r w:rsidRPr="00BD31A4">
        <w:rPr>
          <w:rtl/>
        </w:rPr>
        <w:t xml:space="preserve"> چنین اندیشه‌ای</w:t>
      </w:r>
      <w:r w:rsidRPr="00BD31A4">
        <w:rPr>
          <w:rFonts w:hint="cs"/>
          <w:rtl/>
        </w:rPr>
        <w:t>،</w:t>
      </w:r>
      <w:r w:rsidRPr="00BD31A4">
        <w:rPr>
          <w:rtl/>
        </w:rPr>
        <w:t xml:space="preserve"> ظلم، باطل و خلاف است و پروردگار متعال از چنین چیزی پاک و مبرّاست، قضیه‌ی قیامت و جزا جای هیچ‌گونه جدال و مناقشه‌ای نیست.</w:t>
      </w:r>
    </w:p>
    <w:p w:rsidR="00462E92" w:rsidRPr="009D2E58" w:rsidRDefault="00101392" w:rsidP="00C66C32">
      <w:pPr>
        <w:pStyle w:val="a1"/>
        <w:rPr>
          <w:rtl/>
        </w:rPr>
      </w:pPr>
      <w:r w:rsidRPr="00BD31A4">
        <w:rPr>
          <w:rFonts w:hint="cs"/>
          <w:rtl/>
        </w:rPr>
        <w:t>روایت شده است که</w:t>
      </w:r>
      <w:r w:rsidR="00462E92" w:rsidRPr="00BD31A4">
        <w:rPr>
          <w:rFonts w:hint="cs"/>
          <w:rtl/>
        </w:rPr>
        <w:t xml:space="preserve"> هر وقت</w:t>
      </w:r>
      <w:r w:rsidR="00462E92" w:rsidRPr="009D2E58">
        <w:rPr>
          <w:rFonts w:hint="cs"/>
          <w:rtl/>
        </w:rPr>
        <w:t xml:space="preserve"> در قرآن به این آیه رسیدیم جواب دهیم: </w:t>
      </w:r>
      <w:r w:rsidR="00462E92" w:rsidRPr="009D2E58">
        <w:rPr>
          <w:rStyle w:val="Chara"/>
          <w:rFonts w:eastAsiaTheme="minorHAnsi" w:hint="cs"/>
          <w:sz w:val="28"/>
          <w:szCs w:val="28"/>
          <w:rtl/>
        </w:rPr>
        <w:t>«بَلَىْ إِنَّكَ أَحْكَمُ الْحَاكِمِيْن»</w:t>
      </w:r>
      <w:r w:rsidR="00462E92" w:rsidRPr="009D2E58">
        <w:rPr>
          <w:rStyle w:val="Chara"/>
          <w:rFonts w:hint="cs"/>
          <w:sz w:val="28"/>
          <w:szCs w:val="28"/>
          <w:rtl/>
        </w:rPr>
        <w:t>:</w:t>
      </w:r>
      <w:r w:rsidR="00462E92" w:rsidRPr="009B2FC3">
        <w:rPr>
          <w:rStyle w:val="FootnoteReference"/>
          <w:rtl/>
        </w:rPr>
        <w:footnoteReference w:id="481"/>
      </w:r>
      <w:r w:rsidR="00462E92" w:rsidRPr="009D2E58">
        <w:rPr>
          <w:rFonts w:hint="cs"/>
          <w:rtl/>
        </w:rPr>
        <w:t xml:space="preserve"> </w:t>
      </w:r>
      <w:r>
        <w:rPr>
          <w:rFonts w:hint="cs"/>
          <w:rtl/>
        </w:rPr>
        <w:t>«</w:t>
      </w:r>
      <w:r w:rsidR="00462E92" w:rsidRPr="009D2E58">
        <w:rPr>
          <w:rFonts w:hint="cs"/>
          <w:rtl/>
        </w:rPr>
        <w:t>بله و بی‌شک که تو عادل و صاحب حکمت هستی و از هر فرمان</w:t>
      </w:r>
      <w:r w:rsidR="00CD34FA">
        <w:t>‌</w:t>
      </w:r>
      <w:r w:rsidR="00462E92" w:rsidRPr="009D2E58">
        <w:rPr>
          <w:rFonts w:hint="cs"/>
          <w:rtl/>
        </w:rPr>
        <w:t>روا و داوری بالاتری</w:t>
      </w:r>
      <w:r>
        <w:rPr>
          <w:rFonts w:hint="cs"/>
          <w:rtl/>
        </w:rPr>
        <w:t>»</w:t>
      </w:r>
      <w:r w:rsidR="00462E92" w:rsidRPr="009D2E58">
        <w:rPr>
          <w:rFonts w:hint="cs"/>
          <w:rtl/>
        </w:rPr>
        <w:t>.</w:t>
      </w:r>
    </w:p>
    <w:p w:rsidR="00462E92" w:rsidRPr="009D2E58" w:rsidRDefault="00462E92" w:rsidP="00C66C32">
      <w:pPr>
        <w:pStyle w:val="a1"/>
        <w:rPr>
          <w:rtl/>
        </w:rPr>
      </w:pPr>
      <w:r w:rsidRPr="009D2E58">
        <w:rPr>
          <w:rFonts w:hint="cs"/>
          <w:rtl/>
        </w:rPr>
        <w:t xml:space="preserve">چرا که </w:t>
      </w:r>
      <w:r w:rsidR="0089474E" w:rsidRPr="009D2E58">
        <w:rPr>
          <w:rFonts w:hint="cs"/>
          <w:rtl/>
        </w:rPr>
        <w:t>الله</w:t>
      </w:r>
      <w:r w:rsidRPr="009D2E58">
        <w:rPr>
          <w:rFonts w:hint="cs"/>
          <w:rtl/>
        </w:rPr>
        <w:t xml:space="preserve"> بالامرتبه کار مناسب را در زمان و وقت مناسب و به شکل مناسب به انجام می‌رساند.</w:t>
      </w:r>
    </w:p>
    <w:p w:rsidR="00462E92" w:rsidRPr="009D2E58" w:rsidRDefault="00462E92" w:rsidP="00C66C32">
      <w:pPr>
        <w:pStyle w:val="a1"/>
        <w:rPr>
          <w:rtl/>
        </w:rPr>
      </w:pPr>
      <w:r w:rsidRPr="009D2E58">
        <w:rPr>
          <w:rFonts w:hint="cs"/>
          <w:rtl/>
        </w:rPr>
        <w:t>پس ما یا باید بر این مسیر استقامت بورزیم و اهل ایمان شویم و ایمان را با عمل صالح ترجمه کنیم تا به حیات طیب در دنیا و</w:t>
      </w:r>
      <w:r w:rsidR="0076204A" w:rsidRPr="009D2E58">
        <w:rPr>
          <w:rFonts w:hint="cs"/>
          <w:rtl/>
        </w:rPr>
        <w:t xml:space="preserve"> اجر کامل در آخرت برسیم و یا این</w:t>
      </w:r>
      <w:r w:rsidRPr="009D2E58">
        <w:rPr>
          <w:rFonts w:hint="cs"/>
          <w:rtl/>
        </w:rPr>
        <w:t>که با انحراف از ا</w:t>
      </w:r>
      <w:r w:rsidR="0076204A" w:rsidRPr="009D2E58">
        <w:rPr>
          <w:rFonts w:hint="cs"/>
          <w:rtl/>
        </w:rPr>
        <w:t xml:space="preserve">ین مسیر مبارک که </w:t>
      </w:r>
      <w:r w:rsidR="0089474E" w:rsidRPr="009D2E58">
        <w:rPr>
          <w:rFonts w:hint="cs"/>
          <w:rtl/>
        </w:rPr>
        <w:t>الله</w:t>
      </w:r>
      <w:r w:rsidR="0076204A" w:rsidRPr="009D2E58">
        <w:rPr>
          <w:rFonts w:hint="cs"/>
          <w:rtl/>
        </w:rPr>
        <w:t xml:space="preserve"> برای بن</w:t>
      </w:r>
      <w:r w:rsidRPr="009D2E58">
        <w:rPr>
          <w:rFonts w:hint="cs"/>
          <w:rtl/>
        </w:rPr>
        <w:t xml:space="preserve">دگان تعیین کرده است و عدم استفاده بهینه و مطلوب از امکانات، به جحیم و </w:t>
      </w:r>
      <w:r w:rsidRPr="00BD31A4">
        <w:rPr>
          <w:rFonts w:hint="cs"/>
          <w:rtl/>
        </w:rPr>
        <w:t xml:space="preserve">بدبختی در دنیا و شقاوت در آخرت برسیم. </w:t>
      </w:r>
      <w:r w:rsidR="00524CA3" w:rsidRPr="00BD31A4">
        <w:rPr>
          <w:rStyle w:val="Char0"/>
          <w:rFonts w:hint="cs"/>
          <w:rtl/>
        </w:rPr>
        <w:t>بنابراین</w:t>
      </w:r>
      <w:r w:rsidRPr="00BD31A4">
        <w:rPr>
          <w:rFonts w:hint="cs"/>
          <w:rtl/>
        </w:rPr>
        <w:t xml:space="preserve"> ملاحظه می‌کنیم </w:t>
      </w:r>
      <w:r w:rsidR="0089474E" w:rsidRPr="00BD31A4">
        <w:rPr>
          <w:rFonts w:hint="cs"/>
          <w:rtl/>
        </w:rPr>
        <w:t>الله</w:t>
      </w:r>
      <w:r w:rsidRPr="00BD31A4">
        <w:rPr>
          <w:rFonts w:hint="cs"/>
          <w:rtl/>
        </w:rPr>
        <w:t xml:space="preserve"> که احکم الحاکمین است، </w:t>
      </w:r>
      <w:r w:rsidR="00B210D1" w:rsidRPr="00BD31A4">
        <w:rPr>
          <w:rFonts w:hint="cs"/>
          <w:rtl/>
        </w:rPr>
        <w:t xml:space="preserve">عادلترین </w:t>
      </w:r>
      <w:r w:rsidRPr="00BD31A4">
        <w:rPr>
          <w:rFonts w:hint="cs"/>
          <w:rtl/>
        </w:rPr>
        <w:t>عادل</w:t>
      </w:r>
      <w:r w:rsidR="00B210D1" w:rsidRPr="00BD31A4">
        <w:rPr>
          <w:rFonts w:hint="cs"/>
          <w:rtl/>
        </w:rPr>
        <w:t>ا</w:t>
      </w:r>
      <w:r w:rsidRPr="00BD31A4">
        <w:rPr>
          <w:rFonts w:hint="cs"/>
          <w:rtl/>
        </w:rPr>
        <w:t>ن هم هست، وقتی که خلق‌کردن را دقیق انجام داده، اوامر را</w:t>
      </w:r>
      <w:r w:rsidRPr="009D2E58">
        <w:rPr>
          <w:rFonts w:hint="cs"/>
          <w:rtl/>
        </w:rPr>
        <w:t xml:space="preserve"> هم درست صادر می‌کند. وقتی که </w:t>
      </w:r>
      <w:r w:rsidR="0089474E" w:rsidRPr="009D2E58">
        <w:rPr>
          <w:rFonts w:hint="cs"/>
          <w:rtl/>
        </w:rPr>
        <w:t>الله</w:t>
      </w:r>
      <w:r w:rsidRPr="009D2E58">
        <w:rPr>
          <w:rFonts w:hint="cs"/>
          <w:rtl/>
        </w:rPr>
        <w:t xml:space="preserve"> در خلقتش </w:t>
      </w:r>
      <w:r w:rsidRPr="00015FFD">
        <w:rPr>
          <w:rFonts w:hint="cs"/>
          <w:rtl/>
        </w:rPr>
        <w:t xml:space="preserve">احسن الخالقین است، پس قطعاً در حکم و داوری هم احکم الحاکمین و </w:t>
      </w:r>
      <w:r w:rsidR="00B210D1" w:rsidRPr="00015FFD">
        <w:rPr>
          <w:rFonts w:hint="cs"/>
          <w:rtl/>
        </w:rPr>
        <w:t>عادل</w:t>
      </w:r>
      <w:r w:rsidR="00015FFD">
        <w:rPr>
          <w:rFonts w:hint="eastAsia"/>
          <w:rtl/>
        </w:rPr>
        <w:t>‌</w:t>
      </w:r>
      <w:r w:rsidR="00B210D1" w:rsidRPr="00015FFD">
        <w:rPr>
          <w:rFonts w:hint="cs"/>
          <w:rtl/>
        </w:rPr>
        <w:t xml:space="preserve">ترین عادلان </w:t>
      </w:r>
      <w:r w:rsidRPr="00015FFD">
        <w:rPr>
          <w:rFonts w:hint="cs"/>
          <w:rtl/>
        </w:rPr>
        <w:t>ا</w:t>
      </w:r>
      <w:r w:rsidRPr="009D2E58">
        <w:rPr>
          <w:rFonts w:hint="cs"/>
          <w:rtl/>
        </w:rPr>
        <w:t>ست.</w:t>
      </w:r>
    </w:p>
    <w:p w:rsidR="00462E92" w:rsidRPr="0094675C" w:rsidRDefault="00462E92" w:rsidP="00C66C32">
      <w:pPr>
        <w:pStyle w:val="aa"/>
        <w:rPr>
          <w:rtl/>
        </w:rPr>
      </w:pPr>
      <w:r w:rsidRPr="0094675C">
        <w:rPr>
          <w:rtl/>
        </w:rPr>
        <w:t>رهنمون آیات:</w:t>
      </w:r>
    </w:p>
    <w:p w:rsidR="00462E92" w:rsidRPr="00B210D1" w:rsidRDefault="00462E92" w:rsidP="00C66C32">
      <w:pPr>
        <w:numPr>
          <w:ilvl w:val="0"/>
          <w:numId w:val="218"/>
        </w:numPr>
        <w:tabs>
          <w:tab w:val="left" w:pos="680"/>
        </w:tabs>
        <w:ind w:left="680" w:hanging="340"/>
        <w:jc w:val="both"/>
        <w:rPr>
          <w:rStyle w:val="Char0"/>
          <w:rtl/>
        </w:rPr>
      </w:pPr>
      <w:r w:rsidRPr="00B210D1">
        <w:rPr>
          <w:rStyle w:val="Char0"/>
          <w:rtl/>
        </w:rPr>
        <w:t>بیان منافع انجیر</w:t>
      </w:r>
      <w:r w:rsidRPr="00B210D1">
        <w:rPr>
          <w:rStyle w:val="Char0"/>
          <w:rFonts w:hint="cs"/>
          <w:rtl/>
        </w:rPr>
        <w:t xml:space="preserve"> </w:t>
      </w:r>
      <w:r w:rsidRPr="00B210D1">
        <w:rPr>
          <w:rStyle w:val="Char0"/>
          <w:rtl/>
        </w:rPr>
        <w:t>و</w:t>
      </w:r>
      <w:r w:rsidRPr="00B210D1">
        <w:rPr>
          <w:rStyle w:val="Char0"/>
          <w:rFonts w:hint="cs"/>
          <w:rtl/>
        </w:rPr>
        <w:t xml:space="preserve"> </w:t>
      </w:r>
      <w:r w:rsidRPr="00B210D1">
        <w:rPr>
          <w:rStyle w:val="Char0"/>
          <w:rtl/>
        </w:rPr>
        <w:t>زیتون و</w:t>
      </w:r>
      <w:r w:rsidRPr="00B210D1">
        <w:rPr>
          <w:rStyle w:val="Char0"/>
          <w:rFonts w:hint="cs"/>
          <w:rtl/>
        </w:rPr>
        <w:t xml:space="preserve"> </w:t>
      </w:r>
      <w:r w:rsidRPr="00B210D1">
        <w:rPr>
          <w:rStyle w:val="Char0"/>
          <w:rtl/>
        </w:rPr>
        <w:t>مستحب بودن کاشتن این دو</w:t>
      </w:r>
      <w:r w:rsidRPr="00B210D1">
        <w:rPr>
          <w:rStyle w:val="Char0"/>
          <w:rFonts w:hint="cs"/>
          <w:rtl/>
        </w:rPr>
        <w:t xml:space="preserve"> </w:t>
      </w:r>
      <w:r w:rsidRPr="00B210D1">
        <w:rPr>
          <w:rStyle w:val="Char0"/>
          <w:rtl/>
        </w:rPr>
        <w:t>درخت و توجه و اهتمام به آنها.</w:t>
      </w:r>
    </w:p>
    <w:p w:rsidR="00462E92" w:rsidRPr="00B210D1" w:rsidRDefault="00462E92" w:rsidP="00C66C32">
      <w:pPr>
        <w:numPr>
          <w:ilvl w:val="0"/>
          <w:numId w:val="218"/>
        </w:numPr>
        <w:tabs>
          <w:tab w:val="left" w:pos="680"/>
        </w:tabs>
        <w:ind w:left="680" w:hanging="340"/>
        <w:jc w:val="both"/>
        <w:rPr>
          <w:rStyle w:val="Char0"/>
          <w:rtl/>
        </w:rPr>
      </w:pPr>
      <w:r w:rsidRPr="00B210D1">
        <w:rPr>
          <w:rStyle w:val="Char0"/>
          <w:rtl/>
        </w:rPr>
        <w:t>بیان شرافت مکه و حرم آن.</w:t>
      </w:r>
    </w:p>
    <w:p w:rsidR="00462E92" w:rsidRPr="00B210D1" w:rsidRDefault="00462E92" w:rsidP="00C66C32">
      <w:pPr>
        <w:numPr>
          <w:ilvl w:val="0"/>
          <w:numId w:val="218"/>
        </w:numPr>
        <w:tabs>
          <w:tab w:val="left" w:pos="680"/>
        </w:tabs>
        <w:ind w:left="680" w:hanging="340"/>
        <w:jc w:val="both"/>
        <w:rPr>
          <w:rStyle w:val="Char0"/>
          <w:rtl/>
        </w:rPr>
      </w:pPr>
      <w:r w:rsidRPr="00B210D1">
        <w:rPr>
          <w:rStyle w:val="Char0"/>
          <w:rtl/>
        </w:rPr>
        <w:t xml:space="preserve">بیان فضل و امتنان </w:t>
      </w:r>
      <w:r w:rsidR="0089474E" w:rsidRPr="00B210D1">
        <w:rPr>
          <w:rStyle w:val="Char0"/>
          <w:rtl/>
        </w:rPr>
        <w:t>الله</w:t>
      </w:r>
      <w:r w:rsidRPr="00B210D1">
        <w:rPr>
          <w:rStyle w:val="Char0"/>
          <w:rtl/>
        </w:rPr>
        <w:t xml:space="preserve"> بر</w:t>
      </w:r>
      <w:r w:rsidRPr="00B210D1">
        <w:rPr>
          <w:rStyle w:val="Char0"/>
          <w:rFonts w:hint="cs"/>
          <w:rtl/>
        </w:rPr>
        <w:t xml:space="preserve"> </w:t>
      </w:r>
      <w:r w:rsidR="0076204A" w:rsidRPr="00B210D1">
        <w:rPr>
          <w:rStyle w:val="Char0"/>
          <w:rtl/>
        </w:rPr>
        <w:t xml:space="preserve">انسان که </w:t>
      </w:r>
      <w:r w:rsidR="00A06CA8" w:rsidRPr="00B210D1">
        <w:rPr>
          <w:rStyle w:val="Char0"/>
          <w:rtl/>
        </w:rPr>
        <w:t>آن را</w:t>
      </w:r>
      <w:r w:rsidRPr="00B210D1">
        <w:rPr>
          <w:rStyle w:val="Char0"/>
          <w:rtl/>
        </w:rPr>
        <w:t xml:space="preserve"> در</w:t>
      </w:r>
      <w:r w:rsidRPr="00B210D1">
        <w:rPr>
          <w:rStyle w:val="Char0"/>
          <w:rFonts w:hint="cs"/>
          <w:rtl/>
        </w:rPr>
        <w:t xml:space="preserve"> </w:t>
      </w:r>
      <w:r w:rsidRPr="00B210D1">
        <w:rPr>
          <w:rStyle w:val="Char0"/>
          <w:rtl/>
        </w:rPr>
        <w:t>بهترین شکل و مناسب‌ترین قد</w:t>
      </w:r>
      <w:r w:rsidRPr="00B210D1">
        <w:rPr>
          <w:rStyle w:val="Char0"/>
          <w:rFonts w:hint="cs"/>
          <w:rtl/>
        </w:rPr>
        <w:t xml:space="preserve"> </w:t>
      </w:r>
      <w:r w:rsidRPr="00B210D1">
        <w:rPr>
          <w:rStyle w:val="Char0"/>
          <w:rtl/>
        </w:rPr>
        <w:t>و</w:t>
      </w:r>
      <w:r w:rsidRPr="00B210D1">
        <w:rPr>
          <w:rStyle w:val="Char0"/>
          <w:rFonts w:hint="cs"/>
          <w:rtl/>
        </w:rPr>
        <w:t xml:space="preserve"> </w:t>
      </w:r>
      <w:r w:rsidRPr="00B210D1">
        <w:rPr>
          <w:rStyle w:val="Char0"/>
          <w:rtl/>
        </w:rPr>
        <w:t>قامت آراسته است.</w:t>
      </w:r>
    </w:p>
    <w:p w:rsidR="00462E92" w:rsidRDefault="00462E92" w:rsidP="00C66C32">
      <w:pPr>
        <w:numPr>
          <w:ilvl w:val="0"/>
          <w:numId w:val="218"/>
        </w:numPr>
        <w:tabs>
          <w:tab w:val="left" w:pos="680"/>
        </w:tabs>
        <w:ind w:left="680" w:hanging="340"/>
        <w:jc w:val="both"/>
        <w:rPr>
          <w:rStyle w:val="Char0"/>
        </w:rPr>
      </w:pPr>
      <w:r w:rsidRPr="00B210D1">
        <w:rPr>
          <w:rStyle w:val="Char0"/>
          <w:rtl/>
        </w:rPr>
        <w:t xml:space="preserve">بیان فضل و بخشایش </w:t>
      </w:r>
      <w:r w:rsidR="0089474E" w:rsidRPr="00B210D1">
        <w:rPr>
          <w:rStyle w:val="Char0"/>
          <w:rtl/>
        </w:rPr>
        <w:t>الله</w:t>
      </w:r>
      <w:r w:rsidRPr="00B210D1">
        <w:rPr>
          <w:rStyle w:val="Char0"/>
          <w:rtl/>
        </w:rPr>
        <w:t xml:space="preserve"> بر</w:t>
      </w:r>
      <w:r w:rsidRPr="00B210D1">
        <w:rPr>
          <w:rStyle w:val="Char0"/>
          <w:rFonts w:hint="cs"/>
          <w:rtl/>
        </w:rPr>
        <w:t xml:space="preserve"> </w:t>
      </w:r>
      <w:r w:rsidRPr="00B210D1">
        <w:rPr>
          <w:rStyle w:val="Char0"/>
          <w:rtl/>
        </w:rPr>
        <w:t>انسان مسلمان که وقتی مسلمان عمرش طولانی شود و از نیرو و عقل و</w:t>
      </w:r>
      <w:r w:rsidRPr="00B210D1">
        <w:rPr>
          <w:rStyle w:val="Char0"/>
          <w:rFonts w:hint="cs"/>
          <w:rtl/>
        </w:rPr>
        <w:t xml:space="preserve"> </w:t>
      </w:r>
      <w:r w:rsidRPr="00B210D1">
        <w:rPr>
          <w:rStyle w:val="Char0"/>
          <w:rtl/>
        </w:rPr>
        <w:t xml:space="preserve">خرد ناتوان </w:t>
      </w:r>
      <w:r w:rsidR="0076204A" w:rsidRPr="00B210D1">
        <w:rPr>
          <w:rStyle w:val="Char0"/>
          <w:rFonts w:hint="cs"/>
          <w:rtl/>
        </w:rPr>
        <w:t>ب</w:t>
      </w:r>
      <w:r w:rsidRPr="00B210D1">
        <w:rPr>
          <w:rStyle w:val="Char0"/>
          <w:rtl/>
        </w:rPr>
        <w:t>ماند</w:t>
      </w:r>
      <w:r w:rsidRPr="00B210D1">
        <w:rPr>
          <w:rStyle w:val="Char0"/>
          <w:rFonts w:hint="cs"/>
          <w:rtl/>
        </w:rPr>
        <w:t>،</w:t>
      </w:r>
      <w:r w:rsidRPr="00B210D1">
        <w:rPr>
          <w:rStyle w:val="Char0"/>
          <w:rtl/>
        </w:rPr>
        <w:t xml:space="preserve"> </w:t>
      </w:r>
      <w:r w:rsidR="0089474E" w:rsidRPr="00B210D1">
        <w:rPr>
          <w:rStyle w:val="Char0"/>
          <w:rtl/>
        </w:rPr>
        <w:t>الله</w:t>
      </w:r>
      <w:r w:rsidRPr="00B210D1">
        <w:rPr>
          <w:rStyle w:val="Char0"/>
          <w:rtl/>
        </w:rPr>
        <w:t xml:space="preserve"> متعال مطابق آنچه از نیک</w:t>
      </w:r>
      <w:r w:rsidRPr="00B210D1">
        <w:rPr>
          <w:rStyle w:val="Char0"/>
          <w:rFonts w:hint="cs"/>
          <w:rtl/>
        </w:rPr>
        <w:t>ی</w:t>
      </w:r>
      <w:r w:rsidR="00CD34FA">
        <w:rPr>
          <w:rStyle w:val="Char0"/>
          <w:rFonts w:hint="cs"/>
        </w:rPr>
        <w:t>‌</w:t>
      </w:r>
      <w:r w:rsidRPr="00B210D1">
        <w:rPr>
          <w:rStyle w:val="Char0"/>
          <w:rtl/>
        </w:rPr>
        <w:t>ها و خیر انجام داده‌ بر</w:t>
      </w:r>
      <w:r w:rsidRPr="00B210D1">
        <w:rPr>
          <w:rStyle w:val="Char0"/>
          <w:rFonts w:hint="cs"/>
          <w:rtl/>
        </w:rPr>
        <w:t xml:space="preserve"> </w:t>
      </w:r>
      <w:r w:rsidRPr="00B210D1">
        <w:rPr>
          <w:rStyle w:val="Char0"/>
          <w:rtl/>
        </w:rPr>
        <w:t>نامه‌ی اعمالش می‌افزاید و شرّ و</w:t>
      </w:r>
      <w:r w:rsidRPr="00B210D1">
        <w:rPr>
          <w:rStyle w:val="Char0"/>
          <w:rFonts w:hint="cs"/>
          <w:rtl/>
        </w:rPr>
        <w:t xml:space="preserve"> </w:t>
      </w:r>
      <w:r w:rsidRPr="00B210D1">
        <w:rPr>
          <w:rStyle w:val="Char0"/>
          <w:rtl/>
        </w:rPr>
        <w:t>بدی را از او دور می‌گرداند.</w:t>
      </w:r>
    </w:p>
    <w:p w:rsidR="008F163B" w:rsidRDefault="008F163B" w:rsidP="00C66C32">
      <w:pPr>
        <w:pStyle w:val="a1"/>
        <w:rPr>
          <w:rtl/>
        </w:rPr>
        <w:sectPr w:rsidR="008F163B" w:rsidSect="001B6152">
          <w:headerReference w:type="default" r:id="rId37"/>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86" w:name="_Toc444069571"/>
      <w:bookmarkStart w:id="87" w:name="_Toc449133277"/>
      <w:bookmarkStart w:id="88" w:name="_Toc490838348"/>
      <w:r w:rsidRPr="0094675C">
        <w:rPr>
          <w:rFonts w:hint="cs"/>
          <w:rtl/>
        </w:rPr>
        <w:t>تفسیر سوره‌ی علق</w:t>
      </w:r>
      <w:bookmarkEnd w:id="86"/>
      <w:bookmarkEnd w:id="87"/>
      <w:bookmarkEnd w:id="88"/>
    </w:p>
    <w:p w:rsidR="00462E92" w:rsidRPr="0094675C" w:rsidRDefault="00462E92" w:rsidP="00C66C32">
      <w:pPr>
        <w:pStyle w:val="a1"/>
        <w:rPr>
          <w:rtl/>
        </w:rPr>
      </w:pPr>
      <w:r w:rsidRPr="0094675C">
        <w:rPr>
          <w:rStyle w:val="Char8"/>
          <w:rFonts w:hint="cs"/>
          <w:rtl/>
        </w:rPr>
        <w:t>سوره</w:t>
      </w:r>
      <w:r w:rsidR="00CD34FA">
        <w:rPr>
          <w:rStyle w:val="Char8"/>
        </w:rPr>
        <w:t>‌</w:t>
      </w:r>
      <w:r w:rsidRPr="0094675C">
        <w:rPr>
          <w:rStyle w:val="Char8"/>
          <w:rFonts w:hint="cs"/>
          <w:rtl/>
        </w:rPr>
        <w:t>ی علق</w:t>
      </w:r>
      <w:r w:rsidR="00CF5E8C">
        <w:rPr>
          <w:rFonts w:hint="cs"/>
          <w:rtl/>
        </w:rPr>
        <w:t>: علق به معنای</w:t>
      </w:r>
      <w:r w:rsidRPr="0094675C">
        <w:rPr>
          <w:rFonts w:hint="cs"/>
          <w:rtl/>
        </w:rPr>
        <w:t xml:space="preserve"> «خون بسته» می‌باشد و این سوره مکی و اول</w:t>
      </w:r>
      <w:r w:rsidR="00FB36B0">
        <w:rPr>
          <w:rFonts w:hint="cs"/>
          <w:rtl/>
        </w:rPr>
        <w:t>ین سوره‌ای است که بر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نازل شده است.</w:t>
      </w:r>
    </w:p>
    <w:p w:rsidR="00462E92" w:rsidRPr="0094675C" w:rsidRDefault="00462E92" w:rsidP="00C66C32">
      <w:pPr>
        <w:pStyle w:val="aa"/>
        <w:rPr>
          <w:rtl/>
        </w:rPr>
      </w:pPr>
      <w:r w:rsidRPr="0094675C">
        <w:rPr>
          <w:rFonts w:hint="cs"/>
          <w:rtl/>
        </w:rPr>
        <w:t>این سوره دارای نام‌های زیر می</w:t>
      </w:r>
      <w:r w:rsidR="00CD34FA">
        <w:rPr>
          <w:rFonts w:hint="cs"/>
        </w:rPr>
        <w:t>‌</w:t>
      </w:r>
      <w:r w:rsidRPr="0094675C">
        <w:rPr>
          <w:rFonts w:hint="cs"/>
          <w:rtl/>
        </w:rPr>
        <w:t>باشد:</w:t>
      </w:r>
    </w:p>
    <w:p w:rsidR="00FB36B0" w:rsidRDefault="00462E92" w:rsidP="00C66C32">
      <w:pPr>
        <w:pStyle w:val="a1"/>
        <w:numPr>
          <w:ilvl w:val="0"/>
          <w:numId w:val="219"/>
        </w:numPr>
        <w:ind w:left="641" w:hanging="357"/>
        <w:jc w:val="left"/>
      </w:pPr>
      <w:r w:rsidRPr="0094675C">
        <w:rPr>
          <w:rFonts w:hint="cs"/>
          <w:rtl/>
        </w:rPr>
        <w:t>العلق.</w:t>
      </w:r>
    </w:p>
    <w:p w:rsidR="00462E92" w:rsidRPr="0094675C" w:rsidRDefault="00462E92" w:rsidP="00C66C32">
      <w:pPr>
        <w:pStyle w:val="a1"/>
        <w:numPr>
          <w:ilvl w:val="0"/>
          <w:numId w:val="219"/>
        </w:numPr>
        <w:ind w:left="641" w:hanging="357"/>
        <w:jc w:val="left"/>
      </w:pPr>
      <w:r w:rsidRPr="0094675C">
        <w:rPr>
          <w:rFonts w:hint="cs"/>
          <w:rtl/>
        </w:rPr>
        <w:t>إقرأ.</w:t>
      </w:r>
    </w:p>
    <w:p w:rsidR="00462E92" w:rsidRPr="0094675C" w:rsidRDefault="008F163B" w:rsidP="00C66C32">
      <w:pPr>
        <w:pStyle w:val="a1"/>
        <w:numPr>
          <w:ilvl w:val="0"/>
          <w:numId w:val="219"/>
        </w:numPr>
        <w:ind w:left="641" w:hanging="357"/>
        <w:jc w:val="left"/>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قۡرَأۡ</w:t>
      </w:r>
      <w:r w:rsidRPr="007E3426">
        <w:rPr>
          <w:rStyle w:val="Char4"/>
          <w:rtl/>
        </w:rPr>
        <w:t xml:space="preserve"> بِ</w:t>
      </w:r>
      <w:r w:rsidRPr="007E3426">
        <w:rPr>
          <w:rStyle w:val="Char4"/>
          <w:rFonts w:hint="cs"/>
          <w:rtl/>
        </w:rPr>
        <w:t>ٱ</w:t>
      </w:r>
      <w:r w:rsidRPr="007E3426">
        <w:rPr>
          <w:rStyle w:val="Char4"/>
          <w:rFonts w:hint="eastAsia"/>
          <w:rtl/>
        </w:rPr>
        <w:t>سۡمِ</w:t>
      </w:r>
      <w:r w:rsidRPr="007E3426">
        <w:rPr>
          <w:rStyle w:val="Char4"/>
          <w:rtl/>
        </w:rPr>
        <w:t xml:space="preserve"> رَبِّكَ </w:t>
      </w:r>
      <w:r w:rsidRPr="007E3426">
        <w:rPr>
          <w:rStyle w:val="Char4"/>
          <w:rFonts w:hint="cs"/>
          <w:rtl/>
        </w:rPr>
        <w:t>ٱ</w:t>
      </w:r>
      <w:r w:rsidRPr="007E3426">
        <w:rPr>
          <w:rStyle w:val="Char4"/>
          <w:rFonts w:hint="eastAsia"/>
          <w:rtl/>
        </w:rPr>
        <w:t>لَّذِي</w:t>
      </w:r>
      <w:r w:rsidRPr="007E3426">
        <w:rPr>
          <w:rStyle w:val="Char4"/>
          <w:rtl/>
        </w:rPr>
        <w:t xml:space="preserve"> خَلَقَ</w:t>
      </w:r>
      <w:r>
        <w:rPr>
          <w:rStyle w:val="Char4"/>
          <w:rFonts w:ascii="Traditional Arabic" w:hAnsi="Traditional Arabic" w:cs="Traditional Arabic"/>
          <w:rtl/>
        </w:rPr>
        <w:t>﴾</w:t>
      </w:r>
      <w:r w:rsidR="00462E92" w:rsidRPr="0094675C">
        <w:rPr>
          <w:rFonts w:hint="cs"/>
          <w:rtl/>
        </w:rPr>
        <w:t>.</w:t>
      </w:r>
    </w:p>
    <w:p w:rsidR="00462E92" w:rsidRPr="0094675C" w:rsidRDefault="00CF5E8C" w:rsidP="00DB028A">
      <w:pPr>
        <w:pStyle w:val="a1"/>
        <w:spacing w:line="235" w:lineRule="auto"/>
        <w:rPr>
          <w:rtl/>
        </w:rPr>
      </w:pPr>
      <w:r>
        <w:rPr>
          <w:rFonts w:hint="cs"/>
          <w:rtl/>
        </w:rPr>
        <w:t>محور این سوره</w:t>
      </w:r>
      <w:r w:rsidR="00462E92" w:rsidRPr="0094675C">
        <w:rPr>
          <w:rFonts w:hint="cs"/>
          <w:rtl/>
        </w:rPr>
        <w:t xml:space="preserve"> اصلاح بینش و عقیده‌ی انسان است. آیات آغازین آن تا آیه‌ی پنجم</w:t>
      </w:r>
      <w:r w:rsidR="00FB36B0">
        <w:rPr>
          <w:rFonts w:hint="cs"/>
          <w:rtl/>
        </w:rPr>
        <w:t>،</w:t>
      </w:r>
      <w:r w:rsidR="00462E92" w:rsidRPr="0094675C">
        <w:rPr>
          <w:rFonts w:hint="cs"/>
          <w:rtl/>
        </w:rPr>
        <w:t xml:space="preserve"> اولین آیاتی هستند که بر پیامبر اسلام</w:t>
      </w:r>
      <w:r w:rsidR="00FB36B0">
        <w:rPr>
          <w:rFonts w:hint="cs"/>
          <w:rtl/>
        </w:rPr>
        <w:t xml:space="preserve"> در </w:t>
      </w:r>
      <w:r w:rsidR="00FB36B0" w:rsidRPr="008F163B">
        <w:rPr>
          <w:rFonts w:hint="cs"/>
          <w:rtl/>
        </w:rPr>
        <w:t>ابتدای بعثت نازل شده‌اند. عایشه ام</w:t>
      </w:r>
      <w:r w:rsidR="00DB028A">
        <w:rPr>
          <w:rFonts w:hint="eastAsia"/>
          <w:rtl/>
        </w:rPr>
        <w:t>‌</w:t>
      </w:r>
      <w:r w:rsidR="00FB36B0" w:rsidRPr="008F163B">
        <w:rPr>
          <w:rFonts w:hint="cs"/>
          <w:rtl/>
        </w:rPr>
        <w:t>المؤمنین</w:t>
      </w:r>
      <w:r w:rsidR="00DC49A8">
        <w:rPr>
          <w:rFonts w:cs="CTraditional Arabic"/>
          <w:rtl/>
        </w:rPr>
        <w:t> </w:t>
      </w:r>
      <w:r w:rsidR="00DC49A8" w:rsidRPr="008F163B">
        <w:rPr>
          <w:rFonts w:cs="CTraditional Arabic" w:hint="cs"/>
          <w:rtl/>
        </w:rPr>
        <w:t>ل</w:t>
      </w:r>
      <w:r w:rsidR="00FB36B0" w:rsidRPr="008F163B">
        <w:rPr>
          <w:rFonts w:hint="cs"/>
          <w:rtl/>
        </w:rPr>
        <w:t xml:space="preserve"> </w:t>
      </w:r>
      <w:r w:rsidR="00903BA1" w:rsidRPr="008F163B">
        <w:rPr>
          <w:rFonts w:hint="cs"/>
          <w:rtl/>
        </w:rPr>
        <w:t>می</w:t>
      </w:r>
      <w:r w:rsidR="00CD34FA">
        <w:rPr>
          <w:rFonts w:hint="cs"/>
        </w:rPr>
        <w:t>‌</w:t>
      </w:r>
      <w:r w:rsidR="00903BA1" w:rsidRPr="008F163B">
        <w:rPr>
          <w:rFonts w:hint="cs"/>
          <w:rtl/>
        </w:rPr>
        <w:t>گوید:</w:t>
      </w:r>
      <w:r w:rsidR="00462E92" w:rsidRPr="008F163B">
        <w:rPr>
          <w:rFonts w:hint="cs"/>
          <w:rtl/>
        </w:rPr>
        <w:t xml:space="preserve"> اولین مرحله‌ی نزول و</w:t>
      </w:r>
      <w:r w:rsidR="00462E92" w:rsidRPr="0094675C">
        <w:rPr>
          <w:rFonts w:hint="cs"/>
          <w:rtl/>
        </w:rPr>
        <w:t xml:space="preserve">حی بر پیامبر </w:t>
      </w:r>
      <w:r w:rsidR="0089474E">
        <w:rPr>
          <w:rFonts w:hint="cs"/>
          <w:rtl/>
        </w:rPr>
        <w:t>الله</w:t>
      </w:r>
      <w:r w:rsidR="00462E92" w:rsidRPr="0094675C">
        <w:rPr>
          <w:rFonts w:hint="cs"/>
          <w:rtl/>
        </w:rPr>
        <w:t xml:space="preserve"> رؤیای صادق بود. خوابی بود که در واقع کاملاً تعبیر شد و هیچ خوابی را پیش از مبعوث‌ش</w:t>
      </w:r>
      <w:r>
        <w:rPr>
          <w:rFonts w:hint="cs"/>
          <w:rtl/>
        </w:rPr>
        <w:t>دنش به پیامبری نمی‌دید، مگر این</w:t>
      </w:r>
      <w:r w:rsidR="00462E92" w:rsidRPr="0094675C">
        <w:rPr>
          <w:rFonts w:hint="cs"/>
          <w:rtl/>
        </w:rPr>
        <w:t>که آن خواب اتفاق می‌افتاد. بعد از پیدا شدن حالت‌های روحی خاصی به دنبال رؤیاهای صادقانه، به خلوت‌نشینی روی آورد و در غار حر</w:t>
      </w:r>
      <w:r>
        <w:rPr>
          <w:rFonts w:hint="cs"/>
          <w:rtl/>
        </w:rPr>
        <w:t>ا مدتی قبل از بعثت خلوت می‌گزید و در آن</w:t>
      </w:r>
      <w:r w:rsidR="00462E92" w:rsidRPr="0094675C">
        <w:rPr>
          <w:rFonts w:hint="cs"/>
          <w:rtl/>
        </w:rPr>
        <w:t xml:space="preserve">جا مشغول عبادت می‌شد. عبادتی به پیروی از آیین ابراهیم خلیل، مانند ذکر و تفکر، یاد </w:t>
      </w:r>
      <w:r w:rsidR="0089474E">
        <w:rPr>
          <w:rFonts w:hint="cs"/>
          <w:rtl/>
        </w:rPr>
        <w:t>الله</w:t>
      </w:r>
      <w:r>
        <w:rPr>
          <w:rFonts w:hint="cs"/>
          <w:rtl/>
        </w:rPr>
        <w:t>؛</w:t>
      </w:r>
      <w:r w:rsidR="00462E92" w:rsidRPr="0094675C">
        <w:rPr>
          <w:rFonts w:hint="cs"/>
          <w:rtl/>
        </w:rPr>
        <w:t xml:space="preserve"> و این عبادت ش</w:t>
      </w:r>
      <w:r>
        <w:rPr>
          <w:rFonts w:hint="cs"/>
          <w:rtl/>
        </w:rPr>
        <w:t>ب‌هایی به درازا می‌کشید. وقتی</w:t>
      </w:r>
      <w:r w:rsidR="00462E92" w:rsidRPr="0094675C">
        <w:rPr>
          <w:rFonts w:hint="cs"/>
          <w:rtl/>
        </w:rPr>
        <w:t xml:space="preserve"> توشه‌اش تمام می‌شد، برای برداشتن توشه‌ی لازم </w:t>
      </w:r>
      <w:r>
        <w:rPr>
          <w:rFonts w:hint="cs"/>
          <w:rtl/>
        </w:rPr>
        <w:t>بازمی</w:t>
      </w:r>
      <w:r w:rsidR="00CD34FA">
        <w:rPr>
          <w:rFonts w:hint="cs"/>
        </w:rPr>
        <w:t>‌</w:t>
      </w:r>
      <w:r>
        <w:rPr>
          <w:rFonts w:hint="cs"/>
          <w:rtl/>
        </w:rPr>
        <w:t>گشت</w:t>
      </w:r>
      <w:r w:rsidR="00462E92" w:rsidRPr="0094675C">
        <w:rPr>
          <w:rFonts w:hint="cs"/>
          <w:rtl/>
        </w:rPr>
        <w:t xml:space="preserve"> و خدیجه او را آما</w:t>
      </w:r>
      <w:r>
        <w:rPr>
          <w:rFonts w:hint="cs"/>
          <w:rtl/>
        </w:rPr>
        <w:t>ده می‌کرد و روانه می‌شد، تا این</w:t>
      </w:r>
      <w:r w:rsidR="00462E92" w:rsidRPr="0094675C">
        <w:rPr>
          <w:rFonts w:hint="cs"/>
          <w:rtl/>
        </w:rPr>
        <w:t>که در آخرین مرحله</w:t>
      </w:r>
      <w:r w:rsidR="00FB36B0">
        <w:rPr>
          <w:rFonts w:hint="cs"/>
          <w:rtl/>
        </w:rPr>
        <w:t>،</w:t>
      </w:r>
      <w:r w:rsidR="00462E92" w:rsidRPr="0094675C">
        <w:rPr>
          <w:rFonts w:hint="cs"/>
          <w:rtl/>
        </w:rPr>
        <w:t xml:space="preserve"> </w:t>
      </w:r>
      <w:r w:rsidR="0089474E">
        <w:rPr>
          <w:rFonts w:hint="cs"/>
          <w:rtl/>
        </w:rPr>
        <w:t>الله</w:t>
      </w:r>
      <w:r w:rsidR="00462E92" w:rsidRPr="0094675C">
        <w:rPr>
          <w:rFonts w:hint="cs"/>
          <w:rtl/>
        </w:rPr>
        <w:t xml:space="preserve"> فرمان خود را به وسیله‌ی</w:t>
      </w:r>
      <w:r>
        <w:rPr>
          <w:rFonts w:hint="cs"/>
          <w:rtl/>
        </w:rPr>
        <w:t xml:space="preserve"> جبرئیل امین بر او نازل کرد، درحالی</w:t>
      </w:r>
      <w:r w:rsidR="00CD34FA">
        <w:t>‌</w:t>
      </w:r>
      <w:r w:rsidR="00462E92" w:rsidRPr="0094675C">
        <w:rPr>
          <w:rFonts w:hint="cs"/>
          <w:rtl/>
        </w:rPr>
        <w:t>که در غار حرا بود، فرشته‌ی وحی بر او نازل شد و به او گفت: بخوان، پیامبر پاسخ دا</w:t>
      </w:r>
      <w:r w:rsidR="00FB36B0">
        <w:rPr>
          <w:rFonts w:hint="cs"/>
          <w:rtl/>
        </w:rPr>
        <w:t>د: من خواندن نمی‌دانم</w:t>
      </w:r>
      <w:r w:rsidR="00FB36B0" w:rsidRPr="008F163B">
        <w:rPr>
          <w:rFonts w:hint="cs"/>
          <w:rtl/>
        </w:rPr>
        <w:t>. پیامبر به</w:t>
      </w:r>
      <w:r w:rsidR="00462E92" w:rsidRPr="008F163B">
        <w:rPr>
          <w:rFonts w:hint="cs"/>
          <w:rtl/>
        </w:rPr>
        <w:t xml:space="preserve"> کسی که او را ندیده، نشناخته و هیچ سابقه‌ی ذهنی از او ندارد، بسیار صادقانه خود را معرفی می‌کند: من نمی‌توانم بخوانم. من خواندن بلد نیستم. پیامبر</w:t>
      </w:r>
      <w:r w:rsidR="00DC49A8">
        <w:rPr>
          <w:rFonts w:ascii="CTraditional Arabic" w:hAnsi="CTraditional Arabic" w:cs="CTraditional Arabic"/>
          <w:rtl/>
        </w:rPr>
        <w:t> </w:t>
      </w:r>
      <w:r w:rsidR="00DC49A8" w:rsidRPr="008F163B">
        <w:rPr>
          <w:rFonts w:ascii="CTraditional Arabic" w:hAnsi="CTraditional Arabic" w:cs="CTraditional Arabic" w:hint="cs"/>
          <w:rtl/>
        </w:rPr>
        <w:t>ج</w:t>
      </w:r>
      <w:r w:rsidR="00FB36B0" w:rsidRPr="008F163B">
        <w:rPr>
          <w:rFonts w:hint="cs"/>
          <w:rtl/>
        </w:rPr>
        <w:t xml:space="preserve"> </w:t>
      </w:r>
      <w:r w:rsidR="00462E92" w:rsidRPr="008F163B">
        <w:rPr>
          <w:rFonts w:hint="cs"/>
          <w:rtl/>
        </w:rPr>
        <w:t>روایت</w:t>
      </w:r>
      <w:r w:rsidR="00462E92" w:rsidRPr="0094675C">
        <w:rPr>
          <w:rFonts w:hint="cs"/>
          <w:rtl/>
        </w:rPr>
        <w:t xml:space="preserve"> می‌کن</w:t>
      </w:r>
      <w:r>
        <w:rPr>
          <w:rFonts w:hint="cs"/>
          <w:rtl/>
        </w:rPr>
        <w:t xml:space="preserve">د که: من را در آغوش کشید و فشار داد، </w:t>
      </w:r>
      <w:r w:rsidR="00462E92" w:rsidRPr="0094675C">
        <w:rPr>
          <w:rFonts w:hint="cs"/>
          <w:rtl/>
        </w:rPr>
        <w:t>طوری که احساس درد کردم. پس رهایم کرد، سپس مجدداً به من گفت: بخوان، من گفت</w:t>
      </w:r>
      <w:r>
        <w:rPr>
          <w:rFonts w:hint="cs"/>
          <w:rtl/>
        </w:rPr>
        <w:t>م: نمی‌توانم بخوانم. بار دیگر م</w:t>
      </w:r>
      <w:r w:rsidR="00462E92" w:rsidRPr="0094675C">
        <w:rPr>
          <w:rFonts w:hint="cs"/>
          <w:rtl/>
        </w:rPr>
        <w:t>را در آغوش کشید و فشرد، سپس رهایم کرد و بار سوم به من گفت: بخوان، باز</w:t>
      </w:r>
      <w:r>
        <w:rPr>
          <w:rFonts w:hint="cs"/>
          <w:rtl/>
        </w:rPr>
        <w:t xml:space="preserve"> </w:t>
      </w:r>
      <w:r w:rsidR="00462E92" w:rsidRPr="0094675C">
        <w:rPr>
          <w:rFonts w:hint="cs"/>
          <w:rtl/>
        </w:rPr>
        <w:t>هم گفتم من نمی‌توانم بخوانم</w:t>
      </w:r>
      <w:r>
        <w:rPr>
          <w:rFonts w:hint="cs"/>
          <w:rtl/>
        </w:rPr>
        <w:t>. بار سوم هم م</w:t>
      </w:r>
      <w:r w:rsidR="00462E92" w:rsidRPr="0094675C">
        <w:rPr>
          <w:rFonts w:hint="cs"/>
          <w:rtl/>
        </w:rPr>
        <w:t xml:space="preserve">را محکم فشرد، سپس گفت: </w:t>
      </w:r>
      <w:r w:rsidR="00462E92" w:rsidRPr="0094675C">
        <w:rPr>
          <w:rFonts w:ascii="Traditional Arabic" w:hAnsi="Traditional Arabic" w:cs="Traditional Arabic"/>
          <w:rtl/>
        </w:rPr>
        <w:t>﴿</w:t>
      </w:r>
      <w:r w:rsidR="00462E92" w:rsidRPr="007E3426">
        <w:rPr>
          <w:rStyle w:val="Char4"/>
          <w:rFonts w:hint="cs"/>
          <w:rtl/>
        </w:rPr>
        <w:t>ٱ</w:t>
      </w:r>
      <w:r w:rsidR="00462E92" w:rsidRPr="007E3426">
        <w:rPr>
          <w:rStyle w:val="Char4"/>
          <w:rFonts w:hint="eastAsia"/>
          <w:rtl/>
        </w:rPr>
        <w:t>قۡرَأۡ</w:t>
      </w:r>
      <w:r w:rsidR="00462E92" w:rsidRPr="007E3426">
        <w:rPr>
          <w:rStyle w:val="Char4"/>
          <w:rtl/>
        </w:rPr>
        <w:t xml:space="preserve"> بِ</w:t>
      </w:r>
      <w:r w:rsidR="00462E92" w:rsidRPr="007E3426">
        <w:rPr>
          <w:rStyle w:val="Char4"/>
          <w:rFonts w:hint="cs"/>
          <w:rtl/>
        </w:rPr>
        <w:t>ٱ</w:t>
      </w:r>
      <w:r w:rsidR="00462E92" w:rsidRPr="007E3426">
        <w:rPr>
          <w:rStyle w:val="Char4"/>
          <w:rFonts w:hint="eastAsia"/>
          <w:rtl/>
        </w:rPr>
        <w:t>سۡمِ</w:t>
      </w:r>
      <w:r w:rsidR="00462E92" w:rsidRPr="007E3426">
        <w:rPr>
          <w:rStyle w:val="Char4"/>
          <w:rtl/>
        </w:rPr>
        <w:t xml:space="preserve"> رَبِّكَ </w:t>
      </w:r>
      <w:r w:rsidR="00462E92" w:rsidRPr="007E3426">
        <w:rPr>
          <w:rStyle w:val="Char4"/>
          <w:rFonts w:hint="cs"/>
          <w:rtl/>
        </w:rPr>
        <w:t>ٱ</w:t>
      </w:r>
      <w:r w:rsidR="00462E92" w:rsidRPr="007E3426">
        <w:rPr>
          <w:rStyle w:val="Char4"/>
          <w:rFonts w:hint="eastAsia"/>
          <w:rtl/>
        </w:rPr>
        <w:t>لَّذِي</w:t>
      </w:r>
      <w:r w:rsidR="00462E92" w:rsidRPr="007E3426">
        <w:rPr>
          <w:rStyle w:val="Char4"/>
          <w:rtl/>
        </w:rPr>
        <w:t xml:space="preserve"> خَلَقَ١ خَلَقَ </w:t>
      </w:r>
      <w:r w:rsidR="00462E92" w:rsidRPr="007E3426">
        <w:rPr>
          <w:rStyle w:val="Char4"/>
          <w:rFonts w:hint="cs"/>
          <w:rtl/>
        </w:rPr>
        <w:t>ٱ</w:t>
      </w:r>
      <w:r w:rsidR="00462E92" w:rsidRPr="007E3426">
        <w:rPr>
          <w:rStyle w:val="Char4"/>
          <w:rFonts w:hint="eastAsia"/>
          <w:rtl/>
        </w:rPr>
        <w:t>لۡإِنسَٰنَ</w:t>
      </w:r>
      <w:r w:rsidR="00462E92" w:rsidRPr="007E3426">
        <w:rPr>
          <w:rStyle w:val="Char4"/>
          <w:rtl/>
        </w:rPr>
        <w:t xml:space="preserve"> مِنۡ عَلَقٍ ٢ </w:t>
      </w:r>
      <w:r w:rsidR="00462E92" w:rsidRPr="007E3426">
        <w:rPr>
          <w:rStyle w:val="Char4"/>
          <w:rFonts w:hint="cs"/>
          <w:rtl/>
        </w:rPr>
        <w:t>ٱ</w:t>
      </w:r>
      <w:r w:rsidR="00462E92" w:rsidRPr="007E3426">
        <w:rPr>
          <w:rStyle w:val="Char4"/>
          <w:rFonts w:hint="eastAsia"/>
          <w:rtl/>
        </w:rPr>
        <w:t>قۡرَأۡ</w:t>
      </w:r>
      <w:r w:rsidR="00462E92" w:rsidRPr="007E3426">
        <w:rPr>
          <w:rStyle w:val="Char4"/>
          <w:rtl/>
        </w:rPr>
        <w:t xml:space="preserve"> وَرَبُّكَ </w:t>
      </w:r>
      <w:r w:rsidR="00462E92" w:rsidRPr="007E3426">
        <w:rPr>
          <w:rStyle w:val="Char4"/>
          <w:rFonts w:hint="cs"/>
          <w:rtl/>
        </w:rPr>
        <w:t>ٱ</w:t>
      </w:r>
      <w:r w:rsidR="00462E92" w:rsidRPr="007E3426">
        <w:rPr>
          <w:rStyle w:val="Char4"/>
          <w:rFonts w:hint="eastAsia"/>
          <w:rtl/>
        </w:rPr>
        <w:t>لۡأَكۡرَمُ</w:t>
      </w:r>
      <w:r w:rsidR="00462E92" w:rsidRPr="007E3426">
        <w:rPr>
          <w:rStyle w:val="Char4"/>
          <w:rtl/>
        </w:rPr>
        <w:t xml:space="preserve"> ٣ </w:t>
      </w:r>
      <w:r w:rsidR="00462E92" w:rsidRPr="007E3426">
        <w:rPr>
          <w:rStyle w:val="Char4"/>
          <w:rFonts w:hint="cs"/>
          <w:rtl/>
        </w:rPr>
        <w:t>ٱ</w:t>
      </w:r>
      <w:r w:rsidR="00462E92" w:rsidRPr="007E3426">
        <w:rPr>
          <w:rStyle w:val="Char4"/>
          <w:rFonts w:hint="eastAsia"/>
          <w:rtl/>
        </w:rPr>
        <w:t>لَّذِي</w:t>
      </w:r>
      <w:r w:rsidR="00462E92" w:rsidRPr="007E3426">
        <w:rPr>
          <w:rStyle w:val="Char4"/>
          <w:rtl/>
        </w:rPr>
        <w:t xml:space="preserve"> عَلَّمَ بِ</w:t>
      </w:r>
      <w:r w:rsidR="00462E92" w:rsidRPr="007E3426">
        <w:rPr>
          <w:rStyle w:val="Char4"/>
          <w:rFonts w:hint="cs"/>
          <w:rtl/>
        </w:rPr>
        <w:t>ٱ</w:t>
      </w:r>
      <w:r w:rsidR="00462E92" w:rsidRPr="007E3426">
        <w:rPr>
          <w:rStyle w:val="Char4"/>
          <w:rFonts w:hint="eastAsia"/>
          <w:rtl/>
        </w:rPr>
        <w:t>لۡقَلَمِ</w:t>
      </w:r>
      <w:r w:rsidR="00462E92" w:rsidRPr="007E3426">
        <w:rPr>
          <w:rStyle w:val="Char4"/>
          <w:rtl/>
        </w:rPr>
        <w:t xml:space="preserve"> ٤ </w:t>
      </w:r>
      <w:r w:rsidR="00462E92" w:rsidRPr="007E3426">
        <w:rPr>
          <w:rStyle w:val="Char4"/>
          <w:rFonts w:hint="eastAsia"/>
          <w:rtl/>
        </w:rPr>
        <w:t>عَلَّمَ</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لۡإِنسَٰنَ</w:t>
      </w:r>
      <w:r w:rsidR="00462E92" w:rsidRPr="007E3426">
        <w:rPr>
          <w:rStyle w:val="Char4"/>
          <w:rtl/>
        </w:rPr>
        <w:t xml:space="preserve"> مَا لَمۡ يَعۡلَمۡ ٥</w:t>
      </w:r>
      <w:r w:rsidR="00462E92" w:rsidRPr="0094675C">
        <w:rPr>
          <w:rFonts w:ascii="Traditional Arabic" w:hAnsi="Traditional Arabic" w:cs="Traditional Arabic"/>
          <w:rtl/>
        </w:rPr>
        <w:t>﴾</w:t>
      </w:r>
      <w:r w:rsidR="00462E92" w:rsidRPr="0094675C">
        <w:rPr>
          <w:rFonts w:hint="cs"/>
          <w:rtl/>
        </w:rPr>
        <w:t xml:space="preserve"> پیامبر </w:t>
      </w:r>
      <w:r w:rsidR="0089474E">
        <w:rPr>
          <w:rFonts w:hint="cs"/>
          <w:rtl/>
        </w:rPr>
        <w:t>الله</w:t>
      </w:r>
      <w:r w:rsidR="00462E92" w:rsidRPr="0094675C">
        <w:rPr>
          <w:rFonts w:hint="cs"/>
          <w:rtl/>
        </w:rPr>
        <w:t xml:space="preserve"> با شنیدن این آیات، در</w:t>
      </w:r>
      <w:r w:rsidR="001C5C07">
        <w:rPr>
          <w:rFonts w:hint="cs"/>
          <w:rtl/>
        </w:rPr>
        <w:t>حالی</w:t>
      </w:r>
      <w:r w:rsidR="00CD34FA">
        <w:t>‌</w:t>
      </w:r>
      <w:r w:rsidR="00462E92" w:rsidRPr="0094675C">
        <w:rPr>
          <w:rFonts w:hint="cs"/>
          <w:rtl/>
        </w:rPr>
        <w:t>که</w:t>
      </w:r>
      <w:r w:rsidR="001C5C07">
        <w:rPr>
          <w:rFonts w:hint="cs"/>
          <w:rtl/>
        </w:rPr>
        <w:t xml:space="preserve"> تمام پیکرش می‌لرزید</w:t>
      </w:r>
      <w:r w:rsidR="00462E92" w:rsidRPr="0094675C">
        <w:rPr>
          <w:rFonts w:hint="cs"/>
          <w:rtl/>
        </w:rPr>
        <w:t xml:space="preserve"> نزد خدیجه باز می‌گردد و به او می‌گوید: </w:t>
      </w:r>
      <w:r w:rsidR="001C5C07" w:rsidRPr="008F163B">
        <w:rPr>
          <w:rStyle w:val="Char2"/>
          <w:rtl/>
        </w:rPr>
        <w:t>«</w:t>
      </w:r>
      <w:r w:rsidR="00FB36B0" w:rsidRPr="008F163B">
        <w:rPr>
          <w:rStyle w:val="Char2"/>
          <w:rtl/>
        </w:rPr>
        <w:t>زَمِّلُونِي زَمِّلُونِي</w:t>
      </w:r>
      <w:r w:rsidR="001C5C07" w:rsidRPr="008F163B">
        <w:rPr>
          <w:rStyle w:val="Char2"/>
          <w:rtl/>
        </w:rPr>
        <w:t>»</w:t>
      </w:r>
      <w:r w:rsidR="00462E92" w:rsidRPr="00614EC4">
        <w:rPr>
          <w:rFonts w:hint="cs"/>
          <w:rtl/>
        </w:rPr>
        <w:t xml:space="preserve"> </w:t>
      </w:r>
      <w:r w:rsidR="00462E92" w:rsidRPr="0094675C">
        <w:rPr>
          <w:rFonts w:hint="cs"/>
          <w:rtl/>
        </w:rPr>
        <w:t>من را بپوشانید. او را می‌پوشانند</w:t>
      </w:r>
      <w:r w:rsidR="001C5C07">
        <w:rPr>
          <w:rFonts w:hint="cs"/>
          <w:rtl/>
        </w:rPr>
        <w:t>.</w:t>
      </w:r>
      <w:r w:rsidR="00462E92" w:rsidRPr="0094675C">
        <w:rPr>
          <w:rFonts w:hint="cs"/>
          <w:rtl/>
        </w:rPr>
        <w:t xml:space="preserve"> تنها ترس و لرز از او فرو می‌نشیند. از خدیجه سؤال می‌کند چه شده است؟ چه بلایی بر سر من آمده است؟ اینجا نقش محوری و اساسی خدیجه را درمی‌یابیم. و او اولین کسی است که از نزول وحی بر پیامبر مطلع می‌شود. پیامبر گفت: احساس ترس می‌کنم، احساس می‌کنم دچار توهم شده‌ام. خدیجه به او می‌گوید: خیر اینطور نیست. راستی چه کسی خدیجه را تعلیم داده است که این‌چنین تسلیتی به شوهرش می‌دهد؟ بشارت باد تو را، قسم به </w:t>
      </w:r>
      <w:r w:rsidR="0089474E">
        <w:rPr>
          <w:rFonts w:hint="cs"/>
          <w:rtl/>
        </w:rPr>
        <w:t>الله</w:t>
      </w:r>
      <w:r w:rsidR="00672710">
        <w:rPr>
          <w:rFonts w:hint="cs"/>
          <w:rtl/>
        </w:rPr>
        <w:t>،</w:t>
      </w:r>
      <w:r w:rsidR="00462E92" w:rsidRPr="0094675C">
        <w:rPr>
          <w:rFonts w:hint="cs"/>
          <w:rtl/>
        </w:rPr>
        <w:t xml:space="preserve"> </w:t>
      </w:r>
      <w:r w:rsidR="0089474E">
        <w:rPr>
          <w:rFonts w:hint="cs"/>
          <w:rtl/>
        </w:rPr>
        <w:t>الله</w:t>
      </w:r>
      <w:r w:rsidR="00462E92" w:rsidRPr="0094675C">
        <w:rPr>
          <w:rFonts w:hint="cs"/>
          <w:rtl/>
        </w:rPr>
        <w:t xml:space="preserve"> هرگز ت</w:t>
      </w:r>
      <w:r w:rsidR="001C5C07">
        <w:rPr>
          <w:rFonts w:hint="cs"/>
          <w:rtl/>
        </w:rPr>
        <w:t xml:space="preserve">و </w:t>
      </w:r>
      <w:r w:rsidR="00462E92" w:rsidRPr="0094675C">
        <w:rPr>
          <w:rFonts w:hint="cs"/>
          <w:rtl/>
        </w:rPr>
        <w:t xml:space="preserve">را خوار و ذلیل نخواهد کرد. خدیجه </w:t>
      </w:r>
      <w:r w:rsidR="0089474E">
        <w:rPr>
          <w:rFonts w:hint="cs"/>
          <w:rtl/>
        </w:rPr>
        <w:t>الله</w:t>
      </w:r>
      <w:r w:rsidR="00462E92" w:rsidRPr="0094675C">
        <w:rPr>
          <w:rFonts w:hint="cs"/>
          <w:rtl/>
        </w:rPr>
        <w:t xml:space="preserve"> را خوب می‌شناسد، اگرچه از مکتب وحی هنوز</w:t>
      </w:r>
      <w:r w:rsidR="001C5C07">
        <w:rPr>
          <w:rFonts w:hint="cs"/>
          <w:rtl/>
        </w:rPr>
        <w:t xml:space="preserve"> چیزی به او نرسیده است، دلیل </w:t>
      </w:r>
      <w:r w:rsidR="00A06CA8">
        <w:rPr>
          <w:rFonts w:hint="cs"/>
          <w:rtl/>
        </w:rPr>
        <w:t>آن را</w:t>
      </w:r>
      <w:r w:rsidR="00462E92" w:rsidRPr="0094675C">
        <w:rPr>
          <w:rFonts w:hint="cs"/>
          <w:rtl/>
        </w:rPr>
        <w:t xml:space="preserve"> هم برای او توضیح می‌دهد. از همین دلایلِ خدیجه درس‌هایی را برای خود در حیات‌مان کسب می‌کنیم، درس‌های کسب عزت و دوری از ذلت. چه کار کنیم که خوار و ذلیل نشویم؟ خدیجه برای او توضیح می‌دهد که </w:t>
      </w:r>
      <w:r w:rsidR="0089474E">
        <w:rPr>
          <w:rFonts w:hint="cs"/>
          <w:rtl/>
        </w:rPr>
        <w:t>الله</w:t>
      </w:r>
      <w:r w:rsidR="00462E92" w:rsidRPr="0094675C">
        <w:rPr>
          <w:rFonts w:hint="cs"/>
          <w:rtl/>
        </w:rPr>
        <w:t xml:space="preserve"> ت</w:t>
      </w:r>
      <w:r w:rsidR="001C5C07">
        <w:rPr>
          <w:rFonts w:hint="cs"/>
          <w:rtl/>
        </w:rPr>
        <w:t xml:space="preserve">و </w:t>
      </w:r>
      <w:r w:rsidR="00462E92" w:rsidRPr="0094675C">
        <w:rPr>
          <w:rFonts w:hint="cs"/>
          <w:rtl/>
        </w:rPr>
        <w:t xml:space="preserve">را خوار و ذلیل نمی‌کند. اولین دلیل این است که </w:t>
      </w:r>
      <w:r w:rsidR="00672710" w:rsidRPr="008F163B">
        <w:rPr>
          <w:rStyle w:val="Chara"/>
          <w:rFonts w:hint="cs"/>
          <w:rtl/>
        </w:rPr>
        <w:t>«</w:t>
      </w:r>
      <w:r w:rsidR="00672710" w:rsidRPr="008F163B">
        <w:rPr>
          <w:rStyle w:val="Chara"/>
          <w:rtl/>
        </w:rPr>
        <w:t>إِنَّكَ لَتَصِلُ الرَّحِمَ</w:t>
      </w:r>
      <w:r w:rsidR="00672710" w:rsidRPr="008F163B">
        <w:rPr>
          <w:rStyle w:val="Chara"/>
          <w:rFonts w:hint="cs"/>
          <w:rtl/>
        </w:rPr>
        <w:t>»</w:t>
      </w:r>
      <w:r w:rsidR="00462E92" w:rsidRPr="0094675C">
        <w:rPr>
          <w:rFonts w:hint="cs"/>
          <w:rtl/>
        </w:rPr>
        <w:t xml:space="preserve"> تو صله‌ی رَحمِ را به جا می‌آوری. یکی از راه‌های دوری از ذلت و خواری و خفت در دنیا و آخرت به جا آوردن صله‌ی رحم است، حتی با کسانی که قطع صله‌ی رحم می‌کنند، چون در حدیث وارد است که: </w:t>
      </w:r>
      <w:r w:rsidR="001C5C07" w:rsidRPr="008F163B">
        <w:rPr>
          <w:rStyle w:val="Chara"/>
          <w:rFonts w:hint="cs"/>
          <w:rtl/>
        </w:rPr>
        <w:t>«</w:t>
      </w:r>
      <w:r w:rsidR="00672710" w:rsidRPr="008F163B">
        <w:rPr>
          <w:rStyle w:val="Chara"/>
          <w:rtl/>
        </w:rPr>
        <w:t>صِلْ مَنْ قَطَعَكَ</w:t>
      </w:r>
      <w:r w:rsidR="001C5C07" w:rsidRPr="008F163B">
        <w:rPr>
          <w:rStyle w:val="Chara"/>
          <w:rFonts w:hint="cs"/>
          <w:rtl/>
        </w:rPr>
        <w:t>»</w:t>
      </w:r>
      <w:r w:rsidR="0097066C" w:rsidRPr="009B2FC3">
        <w:rPr>
          <w:rStyle w:val="FootnoteReference"/>
          <w:rtl/>
        </w:rPr>
        <w:footnoteReference w:id="482"/>
      </w:r>
      <w:r w:rsidR="0097066C">
        <w:rPr>
          <w:rFonts w:hint="cs"/>
          <w:rtl/>
        </w:rPr>
        <w:t xml:space="preserve"> </w:t>
      </w:r>
      <w:r w:rsidR="00462E92" w:rsidRPr="0094675C">
        <w:rPr>
          <w:rFonts w:hint="cs"/>
          <w:rtl/>
        </w:rPr>
        <w:t>با کسی که با تو قطع رابطه کرده، رابطه برقرار کن که همانا موجب عدم خواری و خفت است. بسیار سخت است و چون سخت است، در نتیجه اجرش هم بزرگ است. فلانی مال زیادی هزینه می‌کند تا خوار و ذلیل نشو</w:t>
      </w:r>
      <w:r w:rsidR="001C5C07">
        <w:rPr>
          <w:rFonts w:hint="cs"/>
          <w:rtl/>
        </w:rPr>
        <w:t>د، چون فکر می‌کند</w:t>
      </w:r>
      <w:r w:rsidR="00462E92" w:rsidRPr="0094675C">
        <w:rPr>
          <w:rFonts w:hint="cs"/>
          <w:rtl/>
        </w:rPr>
        <w:t xml:space="preserve"> با مال زیاد عزت هم می‌آید، در</w:t>
      </w:r>
      <w:r w:rsidR="001C5C07">
        <w:rPr>
          <w:rFonts w:hint="cs"/>
          <w:rtl/>
        </w:rPr>
        <w:t>حالی</w:t>
      </w:r>
      <w:r w:rsidR="00CD34FA">
        <w:t>‌</w:t>
      </w:r>
      <w:r w:rsidR="00462E92" w:rsidRPr="0094675C">
        <w:rPr>
          <w:rFonts w:hint="cs"/>
          <w:rtl/>
        </w:rPr>
        <w:t>که این</w:t>
      </w:r>
      <w:r w:rsidR="00CD34FA">
        <w:t>‌</w:t>
      </w:r>
      <w:r w:rsidR="00462E92" w:rsidRPr="0094675C">
        <w:rPr>
          <w:rFonts w:hint="cs"/>
          <w:rtl/>
        </w:rPr>
        <w:t xml:space="preserve">طور نیست. </w:t>
      </w:r>
      <w:r w:rsidR="001C5C07" w:rsidRPr="008F163B">
        <w:rPr>
          <w:rStyle w:val="Chara"/>
          <w:rFonts w:hint="cs"/>
          <w:rtl/>
        </w:rPr>
        <w:t>«</w:t>
      </w:r>
      <w:r w:rsidR="007B1495" w:rsidRPr="008F163B">
        <w:rPr>
          <w:rStyle w:val="Chara"/>
          <w:rtl/>
        </w:rPr>
        <w:t>وَتَصْدُقُ الحَدِيثَ</w:t>
      </w:r>
      <w:r w:rsidR="001C5C07" w:rsidRPr="008F163B">
        <w:rPr>
          <w:rStyle w:val="Chara"/>
          <w:rFonts w:hint="cs"/>
          <w:rtl/>
        </w:rPr>
        <w:t>»</w:t>
      </w:r>
      <w:r w:rsidR="00462E92" w:rsidRPr="0094675C">
        <w:rPr>
          <w:rFonts w:hint="cs"/>
          <w:rtl/>
        </w:rPr>
        <w:t xml:space="preserve"> راستگو هستی. یکی دیگر از اسباب کسب عز</w:t>
      </w:r>
      <w:r w:rsidR="007B1495">
        <w:rPr>
          <w:rFonts w:hint="cs"/>
          <w:rtl/>
        </w:rPr>
        <w:t>ت و رهایی از ذلت، راستگویی است</w:t>
      </w:r>
      <w:r w:rsidR="00462E92" w:rsidRPr="0094675C">
        <w:rPr>
          <w:rFonts w:hint="cs"/>
          <w:rtl/>
        </w:rPr>
        <w:t xml:space="preserve"> </w:t>
      </w:r>
      <w:r w:rsidR="001C5C07" w:rsidRPr="008F163B">
        <w:rPr>
          <w:rStyle w:val="Chara"/>
          <w:rFonts w:hint="cs"/>
          <w:rtl/>
        </w:rPr>
        <w:t>«</w:t>
      </w:r>
      <w:r w:rsidR="007B1495" w:rsidRPr="008F163B">
        <w:rPr>
          <w:rStyle w:val="Chara"/>
          <w:rtl/>
        </w:rPr>
        <w:t>وَتَحْمِلُ الْكَلَّ</w:t>
      </w:r>
      <w:r w:rsidR="001C5C07" w:rsidRPr="008F163B">
        <w:rPr>
          <w:rStyle w:val="Chara"/>
          <w:rFonts w:hint="cs"/>
          <w:rtl/>
        </w:rPr>
        <w:t>»</w:t>
      </w:r>
      <w:r w:rsidR="001C5C07">
        <w:rPr>
          <w:rFonts w:hint="cs"/>
          <w:rtl/>
        </w:rPr>
        <w:t xml:space="preserve"> مشکلات مردم را از دوش آن</w:t>
      </w:r>
      <w:r w:rsidR="00462E92" w:rsidRPr="0094675C">
        <w:rPr>
          <w:rFonts w:hint="cs"/>
          <w:rtl/>
        </w:rPr>
        <w:t xml:space="preserve">ها برمی‌داری. </w:t>
      </w:r>
      <w:r w:rsidR="001C5C07" w:rsidRPr="008F163B">
        <w:rPr>
          <w:rStyle w:val="Chara"/>
          <w:rFonts w:hint="cs"/>
          <w:rtl/>
        </w:rPr>
        <w:t>«</w:t>
      </w:r>
      <w:r w:rsidR="00903BA1" w:rsidRPr="008F163B">
        <w:rPr>
          <w:rStyle w:val="Chara"/>
          <w:rtl/>
        </w:rPr>
        <w:t>وَتَقْرِي الضَّيْفَ</w:t>
      </w:r>
      <w:r w:rsidR="001C5C07" w:rsidRPr="008F163B">
        <w:rPr>
          <w:rStyle w:val="Chara"/>
          <w:rFonts w:hint="cs"/>
          <w:rtl/>
        </w:rPr>
        <w:t>»</w:t>
      </w:r>
      <w:r w:rsidR="00462E92" w:rsidRPr="008F163B">
        <w:rPr>
          <w:rFonts w:ascii="Traditional Arabic" w:hAnsi="Traditional Arabic" w:cs="KFGQPC Uthman Taha Naskh" w:hint="cs"/>
          <w:color w:val="000000"/>
          <w:rtl/>
        </w:rPr>
        <w:t xml:space="preserve"> </w:t>
      </w:r>
      <w:r w:rsidR="00462E92" w:rsidRPr="008F163B">
        <w:rPr>
          <w:rFonts w:hint="cs"/>
          <w:rtl/>
        </w:rPr>
        <w:t>میهمان</w:t>
      </w:r>
      <w:r w:rsidR="00462E92" w:rsidRPr="0094675C">
        <w:rPr>
          <w:rFonts w:hint="cs"/>
          <w:rtl/>
        </w:rPr>
        <w:t xml:space="preserve"> را </w:t>
      </w:r>
      <w:r w:rsidR="00903BA1">
        <w:rPr>
          <w:rFonts w:hint="cs"/>
          <w:rtl/>
        </w:rPr>
        <w:t>اکرام</w:t>
      </w:r>
      <w:r w:rsidR="00462E92" w:rsidRPr="0094675C">
        <w:rPr>
          <w:rFonts w:hint="cs"/>
          <w:rtl/>
        </w:rPr>
        <w:t xml:space="preserve"> می‌کنی. به این دلایل </w:t>
      </w:r>
      <w:r w:rsidR="0089474E">
        <w:rPr>
          <w:rFonts w:hint="cs"/>
          <w:rtl/>
        </w:rPr>
        <w:t>الله</w:t>
      </w:r>
      <w:r w:rsidR="00462E92" w:rsidRPr="0094675C">
        <w:rPr>
          <w:rFonts w:hint="cs"/>
          <w:rtl/>
        </w:rPr>
        <w:t xml:space="preserve"> تو ر</w:t>
      </w:r>
      <w:r w:rsidR="001C5C07">
        <w:rPr>
          <w:rFonts w:hint="cs"/>
          <w:rtl/>
        </w:rPr>
        <w:t>ا خوار و ذلیل نمی‌کند.</w:t>
      </w:r>
      <w:r w:rsidR="009515E8" w:rsidRPr="009B2FC3">
        <w:rPr>
          <w:rStyle w:val="FootnoteReference"/>
          <w:rtl/>
        </w:rPr>
        <w:footnoteReference w:id="483"/>
      </w:r>
      <w:r w:rsidR="001C5C07">
        <w:rPr>
          <w:rFonts w:hint="cs"/>
          <w:rtl/>
        </w:rPr>
        <w:t xml:space="preserve"> بعد از تسلیت خاطر پیامبر</w:t>
      </w:r>
      <w:r w:rsidR="00DC49A8">
        <w:rPr>
          <w:rFonts w:cs="CTraditional Arabic"/>
          <w:rtl/>
        </w:rPr>
        <w:t> </w:t>
      </w:r>
      <w:r w:rsidR="00DC49A8">
        <w:rPr>
          <w:rFonts w:cs="CTraditional Arabic" w:hint="cs"/>
          <w:rtl/>
        </w:rPr>
        <w:t>ج</w:t>
      </w:r>
      <w:r w:rsidR="00903BA1">
        <w:rPr>
          <w:rFonts w:hint="cs"/>
          <w:rtl/>
        </w:rPr>
        <w:t xml:space="preserve"> از جانب خدیجه، آرامش</w:t>
      </w:r>
      <w:r w:rsidR="00462E92" w:rsidRPr="0094675C">
        <w:rPr>
          <w:rFonts w:hint="cs"/>
          <w:rtl/>
        </w:rPr>
        <w:t xml:space="preserve"> وجود پیامبر را فرا می‌گیرد و نزول وحی استمرار می‌یابد. عظمت ابتدای نزول وحی از زبان سید قطب قابل تأمل است: بزرگ</w:t>
      </w:r>
      <w:r w:rsidR="00CD34FA">
        <w:t>‌</w:t>
      </w:r>
      <w:r w:rsidR="00462E92" w:rsidRPr="0094675C">
        <w:rPr>
          <w:rFonts w:hint="cs"/>
          <w:rtl/>
        </w:rPr>
        <w:t xml:space="preserve">ترین اتفاقی که برای تمام بشریت بر روی زمین رُخ داده است و زمان وقوع این اتفاق لحظه‌ی بسیار مبارکی است. </w:t>
      </w:r>
      <w:r w:rsidR="0089474E">
        <w:rPr>
          <w:rFonts w:hint="cs"/>
          <w:rtl/>
        </w:rPr>
        <w:t>الله</w:t>
      </w:r>
      <w:r w:rsidR="00462E92" w:rsidRPr="0094675C">
        <w:rPr>
          <w:rFonts w:hint="cs"/>
          <w:rtl/>
        </w:rPr>
        <w:t xml:space="preserve"> با آن عظمت و جلالش و با آن کبریایی‌اش بار دیگر رحمت و عنایتش را متوجه انسان نمود، انسانی که حیران و سرگشته بود، انسانی که کمترین بها را به انسانیت نمی‌داد، انسانی که به زن‌ها به منزله‌ی موجود شو</w:t>
      </w:r>
      <w:r w:rsidR="001C5C07">
        <w:rPr>
          <w:rFonts w:hint="cs"/>
          <w:rtl/>
        </w:rPr>
        <w:t>م و نامبارک می‌نگریست و به محض تولد‌شان آن</w:t>
      </w:r>
      <w:r w:rsidR="00462E92" w:rsidRPr="0094675C">
        <w:rPr>
          <w:rFonts w:hint="cs"/>
          <w:rtl/>
        </w:rPr>
        <w:t>ها را زنده به گور می‌کرد، ای</w:t>
      </w:r>
      <w:r w:rsidR="001C5C07">
        <w:rPr>
          <w:rFonts w:hint="cs"/>
          <w:rtl/>
        </w:rPr>
        <w:t>ن‌چنین انسانی که این قدر در منش</w:t>
      </w:r>
      <w:r w:rsidR="00462E92" w:rsidRPr="0094675C">
        <w:rPr>
          <w:rFonts w:hint="cs"/>
          <w:rtl/>
        </w:rPr>
        <w:t xml:space="preserve"> و در بینش، در حرکات و سکنات، دچار انحراف شده است، بار دیگر </w:t>
      </w:r>
      <w:r w:rsidR="0089474E">
        <w:rPr>
          <w:rFonts w:hint="cs"/>
          <w:rtl/>
        </w:rPr>
        <w:t>الله</w:t>
      </w:r>
      <w:r w:rsidR="00DF604C">
        <w:rPr>
          <w:rFonts w:hint="cs"/>
          <w:rtl/>
        </w:rPr>
        <w:t xml:space="preserve"> نظر</w:t>
      </w:r>
      <w:r w:rsidR="00462E92" w:rsidRPr="0094675C">
        <w:rPr>
          <w:rFonts w:hint="cs"/>
          <w:rtl/>
        </w:rPr>
        <w:t xml:space="preserve"> لطف و رحمتش را متوجه چنین انسانی می‌کند و بار دیگر این مخلوق را تکریم می‌کند و رحمت خود را بر او نازل می‌کند و کلمات مبارکش را برای ایجاد تحول در بینش‌ها و منش‌ها بر زبان فرشته‌ی وحی بر او نازل می‌کند. این حقیقت کوچکی نیست، حقیقتی که جریان تاریخ بشریت را تغییر می‌دهد و از طرف</w:t>
      </w:r>
      <w:r w:rsidR="001C5C07">
        <w:rPr>
          <w:rFonts w:hint="cs"/>
          <w:rtl/>
        </w:rPr>
        <w:t xml:space="preserve">ی بیانگر این است که </w:t>
      </w:r>
      <w:r w:rsidR="0089474E">
        <w:rPr>
          <w:rFonts w:hint="cs"/>
          <w:rtl/>
        </w:rPr>
        <w:t>الله</w:t>
      </w:r>
      <w:r w:rsidR="001C5C07">
        <w:rPr>
          <w:rFonts w:hint="cs"/>
          <w:rtl/>
        </w:rPr>
        <w:t xml:space="preserve"> متعال به شکلی می‌بایست</w:t>
      </w:r>
      <w:r w:rsidR="00462E92" w:rsidRPr="0094675C">
        <w:rPr>
          <w:rFonts w:hint="cs"/>
          <w:rtl/>
        </w:rPr>
        <w:t xml:space="preserve"> م</w:t>
      </w:r>
      <w:r w:rsidR="001C5C07">
        <w:rPr>
          <w:rFonts w:hint="cs"/>
          <w:rtl/>
        </w:rPr>
        <w:t xml:space="preserve">ظاهر کرمش را متوجه انسان‌هایی </w:t>
      </w:r>
      <w:r w:rsidR="00462E92" w:rsidRPr="0094675C">
        <w:rPr>
          <w:rFonts w:hint="cs"/>
          <w:rtl/>
        </w:rPr>
        <w:t>کند که از کرامت</w:t>
      </w:r>
      <w:r w:rsidR="00DF604C">
        <w:rPr>
          <w:rFonts w:hint="cs"/>
          <w:rtl/>
        </w:rPr>
        <w:t>،</w:t>
      </w:r>
      <w:r w:rsidR="00462E92" w:rsidRPr="0094675C">
        <w:rPr>
          <w:rFonts w:hint="cs"/>
          <w:rtl/>
        </w:rPr>
        <w:t xml:space="preserve"> چیزی برای</w:t>
      </w:r>
      <w:r w:rsidR="00CD34FA">
        <w:t>‌</w:t>
      </w:r>
      <w:r w:rsidR="00462E92" w:rsidRPr="0094675C">
        <w:rPr>
          <w:rFonts w:hint="cs"/>
          <w:rtl/>
        </w:rPr>
        <w:t>شان باقی نمانده است. این سوره به عبارتی دیگر</w:t>
      </w:r>
      <w:r w:rsidR="001C5C07">
        <w:rPr>
          <w:rFonts w:hint="cs"/>
          <w:rtl/>
        </w:rPr>
        <w:t xml:space="preserve"> بیان مضامین سوره‌ی تین است، آن</w:t>
      </w:r>
      <w:r w:rsidR="00462E92" w:rsidRPr="0094675C">
        <w:rPr>
          <w:rFonts w:hint="cs"/>
          <w:rtl/>
        </w:rPr>
        <w:t xml:space="preserve">جا </w:t>
      </w:r>
      <w:r w:rsidR="001C5C07">
        <w:rPr>
          <w:rFonts w:hint="cs"/>
          <w:rtl/>
        </w:rPr>
        <w:t xml:space="preserve">که </w:t>
      </w:r>
      <w:r w:rsidR="00462E92" w:rsidRPr="0094675C">
        <w:rPr>
          <w:rFonts w:hint="cs"/>
          <w:rtl/>
        </w:rPr>
        <w:t xml:space="preserve">فرموده: </w:t>
      </w:r>
      <w:r w:rsidR="00462E92" w:rsidRPr="0094675C">
        <w:rPr>
          <w:rFonts w:ascii="Traditional Arabic" w:hAnsi="Traditional Arabic" w:cs="Traditional Arabic"/>
          <w:rtl/>
        </w:rPr>
        <w:t>﴿</w:t>
      </w:r>
      <w:r w:rsidR="00462E92" w:rsidRPr="007E3426">
        <w:rPr>
          <w:rStyle w:val="Char4"/>
          <w:rFonts w:hint="eastAsia"/>
          <w:rtl/>
        </w:rPr>
        <w:t>وَ</w:t>
      </w:r>
      <w:r w:rsidR="00462E92" w:rsidRPr="007E3426">
        <w:rPr>
          <w:rStyle w:val="Char4"/>
          <w:rFonts w:hint="cs"/>
          <w:rtl/>
        </w:rPr>
        <w:t>ٱ</w:t>
      </w:r>
      <w:r w:rsidR="00462E92" w:rsidRPr="007E3426">
        <w:rPr>
          <w:rStyle w:val="Char4"/>
          <w:rFonts w:hint="eastAsia"/>
          <w:rtl/>
        </w:rPr>
        <w:t>لتِّينِ</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لزَّيۡتُونِ</w:t>
      </w:r>
      <w:r w:rsidR="00462E92" w:rsidRPr="007E3426">
        <w:rPr>
          <w:rStyle w:val="Char4"/>
          <w:rtl/>
        </w:rPr>
        <w:t xml:space="preserve"> ١ وَطُورِ سِينِينَ ٢ وَهَٰذَا </w:t>
      </w:r>
      <w:r w:rsidR="00462E92" w:rsidRPr="007E3426">
        <w:rPr>
          <w:rStyle w:val="Char4"/>
          <w:rFonts w:hint="cs"/>
          <w:rtl/>
        </w:rPr>
        <w:t>ٱ</w:t>
      </w:r>
      <w:r w:rsidR="00462E92" w:rsidRPr="007E3426">
        <w:rPr>
          <w:rStyle w:val="Char4"/>
          <w:rFonts w:hint="eastAsia"/>
          <w:rtl/>
        </w:rPr>
        <w:t>لۡبَلَدِ</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لۡأَمِينِ</w:t>
      </w:r>
      <w:r w:rsidR="00462E92" w:rsidRPr="007E3426">
        <w:rPr>
          <w:rStyle w:val="Char4"/>
          <w:rtl/>
        </w:rPr>
        <w:t xml:space="preserve"> ٣ لَقَدۡ خَلَقۡنَا </w:t>
      </w:r>
      <w:r w:rsidR="00462E92" w:rsidRPr="007E3426">
        <w:rPr>
          <w:rStyle w:val="Char4"/>
          <w:rFonts w:hint="cs"/>
          <w:rtl/>
        </w:rPr>
        <w:t>ٱ</w:t>
      </w:r>
      <w:r w:rsidR="00462E92" w:rsidRPr="007E3426">
        <w:rPr>
          <w:rStyle w:val="Char4"/>
          <w:rFonts w:hint="eastAsia"/>
          <w:rtl/>
        </w:rPr>
        <w:t>لۡإِنسَٰنَ</w:t>
      </w:r>
      <w:r w:rsidR="00462E92" w:rsidRPr="007E3426">
        <w:rPr>
          <w:rStyle w:val="Char4"/>
          <w:rtl/>
        </w:rPr>
        <w:t xml:space="preserve"> فِيٓ أَحۡسَنِ تَقۡوِيمٖ ٤</w:t>
      </w:r>
      <w:r w:rsidR="00462E92" w:rsidRPr="0094675C">
        <w:rPr>
          <w:rFonts w:ascii="Traditional Arabic" w:hAnsi="Traditional Arabic" w:cs="Traditional Arabic"/>
          <w:rtl/>
        </w:rPr>
        <w:t>﴾</w:t>
      </w:r>
      <w:r w:rsidR="00462E92" w:rsidRPr="0094675C">
        <w:rPr>
          <w:rFonts w:hint="cs"/>
          <w:rtl/>
        </w:rPr>
        <w:t xml:space="preserve"> سپس از انسان با توجه به احسن تقویم بودنش انتظار</w:t>
      </w:r>
      <w:r w:rsidR="001C5C07">
        <w:rPr>
          <w:rFonts w:hint="cs"/>
          <w:rtl/>
        </w:rPr>
        <w:t xml:space="preserve"> می‌رود که بهترین کار را انجام </w:t>
      </w:r>
      <w:r w:rsidR="00462E92" w:rsidRPr="0094675C">
        <w:rPr>
          <w:rFonts w:hint="cs"/>
          <w:rtl/>
        </w:rPr>
        <w:t>دهد که در نهایت احسن مخلوق گردد</w:t>
      </w:r>
      <w:r w:rsidR="00DF604C">
        <w:rPr>
          <w:rFonts w:hint="cs"/>
          <w:rtl/>
        </w:rPr>
        <w:t>؛</w:t>
      </w:r>
      <w:r w:rsidR="00462E92" w:rsidRPr="0094675C">
        <w:rPr>
          <w:rFonts w:hint="cs"/>
          <w:rtl/>
        </w:rPr>
        <w:t xml:space="preserve"> زیرا </w:t>
      </w:r>
      <w:r w:rsidR="0089474E">
        <w:rPr>
          <w:rFonts w:hint="cs"/>
          <w:rtl/>
        </w:rPr>
        <w:t>الله</w:t>
      </w:r>
      <w:r w:rsidR="00462E92" w:rsidRPr="0094675C">
        <w:rPr>
          <w:rFonts w:hint="cs"/>
          <w:rtl/>
        </w:rPr>
        <w:t xml:space="preserve"> به او توانایی و استعداد احسن مخلوق‌شدن را داده است. اگر این فرد از این استعداد و توانایی‌ها در جهت احسن مخلوق‌شدن استفاده نکند، یقیناً به اسفل سافلین سقوط خواهد کرد. اما چگونه این استعدادها در جهت احسن مخلوق‌شدن شکوفا شوند؟ برای نیل به این منظور به دو چیز نیاز داریم: اول به برنامه، برنامه‌ای که بتواند پاسخگوی نیازهای انسان از جهت فکری، روحی، اخلاقی، اجتماعی و سایر ابعاد شخصیتی باشد. و دوم مربی که چگونگی متحول‌شدن را عملاً به انسان بیاموزد که همانا پیامبر </w:t>
      </w:r>
      <w:r w:rsidR="0089474E">
        <w:rPr>
          <w:rFonts w:hint="cs"/>
          <w:rtl/>
        </w:rPr>
        <w:t>الله</w:t>
      </w:r>
      <w:r w:rsidR="00462E92" w:rsidRPr="0094675C">
        <w:rPr>
          <w:rFonts w:hint="cs"/>
          <w:rtl/>
        </w:rPr>
        <w:t xml:space="preserve"> و رهروان صدیق او در طول تاریخ‌اند و این‌چنین است که تاریخ تکرار می‌شود. در سوره‌ی تین راجع به امکانات مادی و امکانات معنوی مطالبی بیان گردید، در این سوره هم پیرامون امکاناتی شبیه همان امکانات و </w:t>
      </w:r>
      <w:r w:rsidR="001C5C07">
        <w:rPr>
          <w:rFonts w:hint="cs"/>
          <w:rtl/>
        </w:rPr>
        <w:t>تفاوت انسان‌ها در استفاده از آن</w:t>
      </w:r>
      <w:r w:rsidR="00462E92" w:rsidRPr="0094675C">
        <w:rPr>
          <w:rFonts w:hint="cs"/>
          <w:rtl/>
        </w:rPr>
        <w:t xml:space="preserve">ها جهت رشد و رسیدن به کمال </w:t>
      </w:r>
      <w:r w:rsidR="00DF604C">
        <w:rPr>
          <w:rFonts w:hint="cs"/>
          <w:rtl/>
        </w:rPr>
        <w:t>و بیان صفات دو گروه بحث شده است؛</w:t>
      </w:r>
      <w:r w:rsidR="00462E92" w:rsidRPr="0094675C">
        <w:rPr>
          <w:rFonts w:hint="cs"/>
          <w:rtl/>
        </w:rPr>
        <w:t xml:space="preserve"> زیرا سوره‌ها یک وحدت متکامل هستند و هیچ سوره‌ای با سوره‌ی پیشینِ خودش ناپیو</w:t>
      </w:r>
      <w:r w:rsidR="001C5C07">
        <w:rPr>
          <w:rFonts w:hint="cs"/>
          <w:rtl/>
        </w:rPr>
        <w:t>ستگی و جدایی ندارد. دو گروه این</w:t>
      </w:r>
      <w:r w:rsidR="00462E92" w:rsidRPr="0094675C">
        <w:rPr>
          <w:rFonts w:hint="cs"/>
          <w:rtl/>
        </w:rPr>
        <w:t>جا مورد بحث هستند. گروهی که به نحو صحیح از امکانات در جهت عبودیت و بندگی و رسیدن به رشد و راشدشدن استفاده می‌کند و گروه دیگری که نه تنها خودشان از این امکانات بهره نمی‌گیرند، بلکه مانع دیگران در جهت استفاده صحیح از امکانات و رسیدن به رشد و راشد شدن می‌شوند.</w:t>
      </w:r>
    </w:p>
    <w:p w:rsidR="00462E92" w:rsidRPr="0094675C" w:rsidRDefault="00462E92" w:rsidP="00D5136B">
      <w:pPr>
        <w:pStyle w:val="aa"/>
        <w:rPr>
          <w:rtl/>
        </w:rPr>
      </w:pPr>
      <w:bookmarkStart w:id="89" w:name="_Toc444069572"/>
      <w:r w:rsidRPr="0094675C">
        <w:rPr>
          <w:rFonts w:hint="cs"/>
          <w:rtl/>
        </w:rPr>
        <w:t>تقسیم</w:t>
      </w:r>
      <w:r w:rsidRPr="0094675C">
        <w:rPr>
          <w:rFonts w:hint="eastAsia"/>
          <w:rtl/>
        </w:rPr>
        <w:t>‌</w:t>
      </w:r>
      <w:r w:rsidRPr="0094675C">
        <w:rPr>
          <w:rFonts w:hint="cs"/>
          <w:rtl/>
        </w:rPr>
        <w:t>بندی آیات سوره</w:t>
      </w:r>
      <w:bookmarkEnd w:id="89"/>
      <w:r w:rsidR="00D5136B">
        <w:rPr>
          <w:rFonts w:hint="cs"/>
          <w:rtl/>
        </w:rPr>
        <w:t>:</w:t>
      </w:r>
    </w:p>
    <w:p w:rsidR="00462E92" w:rsidRPr="0094675C" w:rsidRDefault="00462E92" w:rsidP="00C66C32">
      <w:pPr>
        <w:pStyle w:val="a1"/>
        <w:rPr>
          <w:rtl/>
        </w:rPr>
      </w:pPr>
      <w:r w:rsidRPr="0094675C">
        <w:rPr>
          <w:rFonts w:hint="cs"/>
          <w:rtl/>
        </w:rPr>
        <w:t>از آیه‌ی 1 تا 5 بیان تکلیف انسان با توجه به امکاناتی که در اختیار او قرار داده شده است.</w:t>
      </w:r>
    </w:p>
    <w:p w:rsidR="00462E92" w:rsidRPr="0094675C" w:rsidRDefault="00462E92" w:rsidP="00C66C32">
      <w:pPr>
        <w:pStyle w:val="a1"/>
        <w:rPr>
          <w:rtl/>
        </w:rPr>
      </w:pPr>
      <w:r w:rsidRPr="0094675C">
        <w:rPr>
          <w:rFonts w:hint="cs"/>
          <w:rtl/>
        </w:rPr>
        <w:t>از آیه‌ی 6 تا 8 بیان عدم انجام تکالیف از س</w:t>
      </w:r>
      <w:r w:rsidR="00DF604C">
        <w:rPr>
          <w:rFonts w:hint="cs"/>
          <w:rtl/>
        </w:rPr>
        <w:t>وی انسان به خاطر طغیان و استغنا</w:t>
      </w:r>
      <w:r w:rsidRPr="0094675C">
        <w:rPr>
          <w:rFonts w:hint="cs"/>
          <w:rtl/>
        </w:rPr>
        <w:t>.</w:t>
      </w:r>
    </w:p>
    <w:p w:rsidR="00462E92" w:rsidRPr="0094675C" w:rsidRDefault="00462E92" w:rsidP="00C66C32">
      <w:pPr>
        <w:pStyle w:val="a1"/>
        <w:rPr>
          <w:rtl/>
        </w:rPr>
      </w:pPr>
      <w:r w:rsidRPr="0094675C">
        <w:rPr>
          <w:rFonts w:hint="cs"/>
          <w:rtl/>
        </w:rPr>
        <w:t>از آیه‌ی 9 تا 14 بیان نتایج طغیانگری انسان.</w:t>
      </w:r>
    </w:p>
    <w:p w:rsidR="00462E92" w:rsidRPr="0094675C" w:rsidRDefault="00462E92" w:rsidP="00C66C32">
      <w:pPr>
        <w:pStyle w:val="a1"/>
        <w:ind w:left="284" w:firstLine="0"/>
        <w:rPr>
          <w:rtl/>
        </w:rPr>
      </w:pPr>
      <w:r w:rsidRPr="0094675C">
        <w:rPr>
          <w:rFonts w:hint="cs"/>
          <w:rtl/>
        </w:rPr>
        <w:t xml:space="preserve">از آیه‌ی 15 تا 19 بیان جزا و سزای انسان طغیانگر که اگر تسلیم نشود و همچنین وظیفه‌ی داعی که باید با سجده و فرمانبرداری بیشتر به </w:t>
      </w:r>
      <w:r w:rsidR="0089474E">
        <w:rPr>
          <w:rFonts w:hint="cs"/>
          <w:rtl/>
        </w:rPr>
        <w:t>الله</w:t>
      </w:r>
      <w:r w:rsidRPr="0094675C">
        <w:rPr>
          <w:rFonts w:hint="cs"/>
          <w:rtl/>
        </w:rPr>
        <w:t xml:space="preserve"> نزدیک شود.</w:t>
      </w:r>
    </w:p>
    <w:p w:rsidR="00462E92" w:rsidRPr="0094675C" w:rsidRDefault="00462E92" w:rsidP="00C66C32">
      <w:pPr>
        <w:jc w:val="center"/>
        <w:rPr>
          <w:rFonts w:ascii="QCF_P597" w:hAnsi="QCF_P597" w:cs="B Titr"/>
          <w:sz w:val="26"/>
          <w:rtl/>
          <w:lang w:bidi="fa-IR"/>
        </w:rPr>
      </w:pPr>
      <w:r w:rsidRPr="0094675C">
        <w:rPr>
          <w:rFonts w:ascii="IranNastaliq" w:hAnsi="IranNastaliq" w:cs="IranNastaliq"/>
          <w:sz w:val="30"/>
          <w:szCs w:val="30"/>
          <w:rtl/>
          <w:lang w:bidi="fa-IR"/>
        </w:rPr>
        <w:t>بسم الله الرحمن الرحیم</w:t>
      </w:r>
    </w:p>
    <w:p w:rsidR="00462E92" w:rsidRPr="0094675C" w:rsidRDefault="00462E92" w:rsidP="00C66C32">
      <w:pPr>
        <w:pStyle w:val="a1"/>
        <w:rPr>
          <w:rtl/>
        </w:rPr>
      </w:pPr>
      <w:r w:rsidRPr="0094675C">
        <w:rPr>
          <w:rFonts w:ascii="QCF_P597" w:hAnsi="QCF_P597" w:cs="Traditional Arabic" w:hint="cs"/>
          <w:rtl/>
        </w:rPr>
        <w:t>﴿</w:t>
      </w:r>
      <w:r w:rsidRPr="007E3426">
        <w:rPr>
          <w:rStyle w:val="Char4"/>
          <w:rFonts w:hint="cs"/>
          <w:rtl/>
        </w:rPr>
        <w:t>ٱقۡرَأۡ</w:t>
      </w:r>
      <w:r w:rsidRPr="007E3426">
        <w:rPr>
          <w:rStyle w:val="Char4"/>
          <w:rtl/>
        </w:rPr>
        <w:t xml:space="preserve"> </w:t>
      </w:r>
      <w:r w:rsidRPr="007E3426">
        <w:rPr>
          <w:rStyle w:val="Char4"/>
          <w:rFonts w:hint="cs"/>
          <w:rtl/>
        </w:rPr>
        <w:t>بِٱسۡمِ</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خَلَقَ</w:t>
      </w:r>
      <w:r w:rsidRPr="007E3426">
        <w:rPr>
          <w:rStyle w:val="Char4"/>
          <w:rtl/>
        </w:rPr>
        <w:t xml:space="preserve"> </w:t>
      </w:r>
      <w:r w:rsidRPr="007E3426">
        <w:rPr>
          <w:rStyle w:val="Char4"/>
          <w:rFonts w:hint="cs"/>
          <w:rtl/>
        </w:rPr>
        <w:t>ٱلۡإِنسَٰنَ</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عَلَقٍ</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ٱقۡرَأۡ</w:t>
      </w:r>
      <w:r w:rsidRPr="007E3426">
        <w:rPr>
          <w:rStyle w:val="Char4"/>
          <w:rtl/>
        </w:rPr>
        <w:t xml:space="preserve"> </w:t>
      </w:r>
      <w:r w:rsidRPr="007E3426">
        <w:rPr>
          <w:rStyle w:val="Char4"/>
          <w:rFonts w:hint="cs"/>
          <w:rtl/>
        </w:rPr>
        <w:t>وَرَبُّكَ</w:t>
      </w:r>
      <w:r w:rsidRPr="007E3426">
        <w:rPr>
          <w:rStyle w:val="Char4"/>
          <w:rtl/>
        </w:rPr>
        <w:t xml:space="preserve"> </w:t>
      </w:r>
      <w:r w:rsidRPr="007E3426">
        <w:rPr>
          <w:rStyle w:val="Char4"/>
          <w:rFonts w:hint="cs"/>
          <w:rtl/>
        </w:rPr>
        <w:t>ٱلۡأَكۡرَمُ</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عَ</w:t>
      </w:r>
      <w:r w:rsidRPr="007E3426">
        <w:rPr>
          <w:rStyle w:val="Char4"/>
          <w:rtl/>
        </w:rPr>
        <w:t>لَّمَ بِٱلۡقَلَمِ ٤ عَلَّمَ ٱلۡإِنسَٰنَ مَا لَمۡ يَعۡلَمۡ ٥</w:t>
      </w:r>
      <w:r w:rsidRPr="0094675C">
        <w:rPr>
          <w:rFonts w:ascii="QCF_P597" w:hAnsi="QCF_P597" w:cs="Traditional Arabic" w:hint="cs"/>
          <w:rtl/>
        </w:rPr>
        <w:t>﴾</w:t>
      </w:r>
      <w:r w:rsidRPr="0094675C">
        <w:rPr>
          <w:rFonts w:hint="cs"/>
          <w:rtl/>
        </w:rPr>
        <w:t xml:space="preserve"> </w:t>
      </w:r>
      <w:r w:rsidRPr="0094675C">
        <w:rPr>
          <w:rStyle w:val="Char5"/>
          <w:rFonts w:hint="cs"/>
          <w:rtl/>
        </w:rPr>
        <w:t xml:space="preserve">[العلق: </w:t>
      </w:r>
      <w:r w:rsidRPr="0094675C">
        <w:rPr>
          <w:rStyle w:val="Char5"/>
          <w:rtl/>
        </w:rPr>
        <w:t>1</w:t>
      </w:r>
      <w:r w:rsidRPr="0094675C">
        <w:rPr>
          <w:rStyle w:val="Char5"/>
          <w:rFonts w:hint="cs"/>
          <w:rtl/>
        </w:rPr>
        <w:t>-</w:t>
      </w:r>
      <w:r w:rsidRPr="0094675C">
        <w:rPr>
          <w:rStyle w:val="Char5"/>
          <w:rtl/>
        </w:rPr>
        <w:t>5</w:t>
      </w:r>
      <w:r w:rsidRPr="0094675C">
        <w:rPr>
          <w:rStyle w:val="Char5"/>
          <w:rFonts w:hint="cs"/>
          <w:rtl/>
        </w:rPr>
        <w:t>]</w:t>
      </w:r>
      <w:r w:rsidRPr="0094675C">
        <w:rPr>
          <w:rFonts w:hint="cs"/>
          <w:rtl/>
        </w:rPr>
        <w:t>.</w:t>
      </w:r>
    </w:p>
    <w:p w:rsidR="00462E92" w:rsidRPr="0094675C" w:rsidRDefault="00462E92" w:rsidP="00C66C32">
      <w:pPr>
        <w:pStyle w:val="a1"/>
        <w:rPr>
          <w:rtl/>
        </w:rPr>
      </w:pPr>
      <w:r w:rsidRPr="0094675C">
        <w:rPr>
          <w:rFonts w:hint="cs"/>
          <w:rtl/>
        </w:rPr>
        <w:t xml:space="preserve">این سوره اولین ارتباط </w:t>
      </w:r>
      <w:r w:rsidRPr="008F163B">
        <w:rPr>
          <w:rFonts w:hint="cs"/>
          <w:rtl/>
        </w:rPr>
        <w:t xml:space="preserve">آسمان با </w:t>
      </w:r>
      <w:r w:rsidR="00B75C70" w:rsidRPr="008F163B">
        <w:rPr>
          <w:rFonts w:hint="cs"/>
          <w:rtl/>
        </w:rPr>
        <w:t>انسان</w:t>
      </w:r>
      <w:r w:rsidRPr="008F163B">
        <w:rPr>
          <w:rFonts w:hint="cs"/>
          <w:rtl/>
        </w:rPr>
        <w:t xml:space="preserve"> بعد</w:t>
      </w:r>
      <w:r w:rsidRPr="0094675C">
        <w:rPr>
          <w:rFonts w:hint="cs"/>
          <w:rtl/>
        </w:rPr>
        <w:t xml:space="preserve"> از حدود شش قرن می‌باشد و با این اتصال تحولات عظیمی در زمین به وقوع می‌پیوندد و تولد انسان با این تحولات در بینش‌ها و منش‌ها رقم می‌خورد.</w:t>
      </w:r>
    </w:p>
    <w:p w:rsidR="00462E92" w:rsidRPr="0094675C" w:rsidRDefault="00462E92" w:rsidP="00C66C32">
      <w:pPr>
        <w:pStyle w:val="a1"/>
        <w:rPr>
          <w:rtl/>
        </w:rPr>
      </w:pPr>
      <w:r w:rsidRPr="0094675C">
        <w:rPr>
          <w:rStyle w:val="Char0"/>
          <w:rtl/>
        </w:rPr>
        <w:t>نخستین آیاتی که بر</w:t>
      </w:r>
      <w:r w:rsidRPr="0094675C">
        <w:rPr>
          <w:rStyle w:val="Char0"/>
          <w:rFonts w:hint="cs"/>
          <w:rtl/>
        </w:rPr>
        <w:t xml:space="preserve"> </w:t>
      </w:r>
      <w:r w:rsidRPr="0094675C">
        <w:rPr>
          <w:rStyle w:val="Char0"/>
          <w:rtl/>
        </w:rPr>
        <w:t xml:space="preserve">رسول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نازل شد این پنج آی</w:t>
      </w:r>
      <w:r w:rsidRPr="0094675C">
        <w:rPr>
          <w:rStyle w:val="Char0"/>
          <w:rFonts w:hint="cs"/>
          <w:rtl/>
        </w:rPr>
        <w:t>ۀ</w:t>
      </w:r>
      <w:r w:rsidRPr="0094675C">
        <w:rPr>
          <w:rStyle w:val="Char0"/>
          <w:rtl/>
        </w:rPr>
        <w:t xml:space="preserve"> نخستین سوره‌ی علق </w:t>
      </w:r>
      <w:r w:rsidRPr="0094675C">
        <w:rPr>
          <w:rStyle w:val="Char0"/>
          <w:rFonts w:hint="cs"/>
          <w:rtl/>
        </w:rPr>
        <w:t>بود</w:t>
      </w:r>
      <w:r w:rsidRPr="0094675C">
        <w:rPr>
          <w:rStyle w:val="Char0"/>
          <w:rtl/>
        </w:rPr>
        <w:t>. رسول</w:t>
      </w:r>
      <w:r w:rsidRPr="0094675C">
        <w:rPr>
          <w:rStyle w:val="Char0"/>
          <w:rFonts w:hint="cs"/>
          <w:rtl/>
        </w:rPr>
        <w:t xml:space="preserve"> </w:t>
      </w:r>
      <w:r w:rsidRPr="0094675C">
        <w:rPr>
          <w:rStyle w:val="Char0"/>
          <w:rtl/>
        </w:rPr>
        <w:t>‌</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هر</w:t>
      </w:r>
      <w:r w:rsidRPr="0094675C">
        <w:rPr>
          <w:rStyle w:val="Char0"/>
          <w:rFonts w:hint="cs"/>
          <w:rtl/>
        </w:rPr>
        <w:t xml:space="preserve"> </w:t>
      </w:r>
      <w:r w:rsidRPr="0094675C">
        <w:rPr>
          <w:rStyle w:val="Char0"/>
          <w:rtl/>
        </w:rPr>
        <w:t>سال در</w:t>
      </w:r>
      <w:r w:rsidRPr="0094675C">
        <w:rPr>
          <w:rStyle w:val="Char0"/>
          <w:rFonts w:hint="cs"/>
          <w:rtl/>
        </w:rPr>
        <w:t xml:space="preserve"> </w:t>
      </w:r>
      <w:r w:rsidRPr="0094675C">
        <w:rPr>
          <w:rStyle w:val="Char0"/>
          <w:rtl/>
        </w:rPr>
        <w:t>ماه رمضان از مکه به غار حرا می‌رفت تا ماه رمضان را در آنجا به سر ب</w:t>
      </w:r>
      <w:r w:rsidR="008E4BF0">
        <w:rPr>
          <w:rStyle w:val="Char0"/>
          <w:rFonts w:hint="cs"/>
          <w:rtl/>
        </w:rPr>
        <w:t>َ</w:t>
      </w:r>
      <w:r w:rsidRPr="0094675C">
        <w:rPr>
          <w:rStyle w:val="Char0"/>
          <w:rtl/>
        </w:rPr>
        <w:t>ر</w:t>
      </w:r>
      <w:r w:rsidR="008E4BF0">
        <w:rPr>
          <w:rStyle w:val="Char0"/>
          <w:rFonts w:hint="cs"/>
          <w:rtl/>
        </w:rPr>
        <w:t>َ</w:t>
      </w:r>
      <w:r w:rsidRPr="0094675C">
        <w:rPr>
          <w:rStyle w:val="Char0"/>
          <w:rtl/>
        </w:rPr>
        <w:t>د و از سر</w:t>
      </w:r>
      <w:r w:rsidR="001C5C07">
        <w:rPr>
          <w:rStyle w:val="Char0"/>
          <w:rFonts w:hint="cs"/>
          <w:rtl/>
        </w:rPr>
        <w:t xml:space="preserve"> </w:t>
      </w:r>
      <w:r w:rsidRPr="0094675C">
        <w:rPr>
          <w:rStyle w:val="Char0"/>
          <w:rtl/>
        </w:rPr>
        <w:t>و</w:t>
      </w:r>
      <w:r w:rsidR="001C5C07">
        <w:rPr>
          <w:rStyle w:val="Char0"/>
          <w:rFonts w:hint="cs"/>
          <w:rtl/>
        </w:rPr>
        <w:t xml:space="preserve"> </w:t>
      </w:r>
      <w:r w:rsidRPr="0094675C">
        <w:rPr>
          <w:rStyle w:val="Char0"/>
          <w:rtl/>
        </w:rPr>
        <w:t xml:space="preserve">صدا و یاوه‌گویی و گفتار باطل </w:t>
      </w:r>
      <w:r w:rsidRPr="008F163B">
        <w:rPr>
          <w:rStyle w:val="Char0"/>
          <w:rtl/>
        </w:rPr>
        <w:t>مردم ب</w:t>
      </w:r>
      <w:r w:rsidR="00DF604C" w:rsidRPr="008F163B">
        <w:rPr>
          <w:rStyle w:val="Char0"/>
          <w:rFonts w:hint="cs"/>
          <w:rtl/>
        </w:rPr>
        <w:t xml:space="preserve">ه </w:t>
      </w:r>
      <w:r w:rsidRPr="008F163B">
        <w:rPr>
          <w:rStyle w:val="Char0"/>
          <w:rtl/>
        </w:rPr>
        <w:t>دور باشد و توشه‌ی شب</w:t>
      </w:r>
      <w:r w:rsidRPr="008F163B">
        <w:rPr>
          <w:rStyle w:val="Char0"/>
          <w:rFonts w:hint="cs"/>
          <w:rtl/>
        </w:rPr>
        <w:t>‌</w:t>
      </w:r>
      <w:r w:rsidRPr="008F163B">
        <w:rPr>
          <w:rStyle w:val="Char0"/>
          <w:rtl/>
        </w:rPr>
        <w:t>های طولانی را با خود برمی‌داشت و</w:t>
      </w:r>
      <w:r w:rsidRPr="008F163B">
        <w:rPr>
          <w:rStyle w:val="Char0"/>
          <w:rFonts w:hint="cs"/>
          <w:rtl/>
        </w:rPr>
        <w:t xml:space="preserve"> </w:t>
      </w:r>
      <w:r w:rsidRPr="008F163B">
        <w:rPr>
          <w:rStyle w:val="Char0"/>
          <w:rtl/>
        </w:rPr>
        <w:t>در</w:t>
      </w:r>
      <w:r w:rsidRPr="008F163B">
        <w:rPr>
          <w:rStyle w:val="Char0"/>
          <w:rFonts w:hint="cs"/>
          <w:rtl/>
        </w:rPr>
        <w:t xml:space="preserve"> </w:t>
      </w:r>
      <w:r w:rsidRPr="008F163B">
        <w:rPr>
          <w:rStyle w:val="Char0"/>
          <w:rtl/>
        </w:rPr>
        <w:t>آن غار</w:t>
      </w:r>
      <w:r w:rsidRPr="008F163B">
        <w:rPr>
          <w:rStyle w:val="Char0"/>
          <w:rFonts w:hint="cs"/>
          <w:rtl/>
        </w:rPr>
        <w:t>،</w:t>
      </w:r>
      <w:r w:rsidRPr="008F163B">
        <w:rPr>
          <w:rStyle w:val="Char0"/>
          <w:rtl/>
        </w:rPr>
        <w:t xml:space="preserve"> قلب و ر</w:t>
      </w:r>
      <w:r w:rsidRPr="0094675C">
        <w:rPr>
          <w:rStyle w:val="Char0"/>
          <w:rtl/>
        </w:rPr>
        <w:t>وح خود را تصفیه می‌کرد و با تلاش و کوشش به حق نزدیک‌تر می‌شد و در</w:t>
      </w:r>
      <w:r w:rsidRPr="0094675C">
        <w:rPr>
          <w:rStyle w:val="Char0"/>
          <w:rFonts w:hint="cs"/>
          <w:rtl/>
        </w:rPr>
        <w:t xml:space="preserve"> </w:t>
      </w:r>
      <w:r w:rsidRPr="0094675C">
        <w:rPr>
          <w:rStyle w:val="Char0"/>
          <w:rtl/>
        </w:rPr>
        <w:t>صفا و جلا به حد</w:t>
      </w:r>
      <w:r w:rsidRPr="0094675C">
        <w:rPr>
          <w:rStyle w:val="Char0"/>
          <w:rFonts w:hint="cs"/>
          <w:rtl/>
        </w:rPr>
        <w:t xml:space="preserve"> </w:t>
      </w:r>
      <w:r w:rsidR="008E4BF0">
        <w:rPr>
          <w:rStyle w:val="Char0"/>
          <w:rFonts w:hint="cs"/>
          <w:rtl/>
        </w:rPr>
        <w:t>اَ</w:t>
      </w:r>
      <w:r w:rsidRPr="0094675C">
        <w:rPr>
          <w:rStyle w:val="Char0"/>
          <w:rtl/>
        </w:rPr>
        <w:t>علا رسید و پرتو انوار پنهانی بر</w:t>
      </w:r>
      <w:r w:rsidRPr="0094675C">
        <w:rPr>
          <w:rStyle w:val="Char0"/>
          <w:rFonts w:hint="cs"/>
          <w:rtl/>
        </w:rPr>
        <w:t xml:space="preserve"> </w:t>
      </w:r>
      <w:r w:rsidRPr="0094675C">
        <w:rPr>
          <w:rStyle w:val="Char0"/>
          <w:rtl/>
        </w:rPr>
        <w:t>آن تابیدن گرفت و بر</w:t>
      </w:r>
      <w:r w:rsidRPr="0094675C">
        <w:rPr>
          <w:rStyle w:val="Char0"/>
          <w:rFonts w:hint="cs"/>
          <w:rtl/>
        </w:rPr>
        <w:t xml:space="preserve"> </w:t>
      </w:r>
      <w:r w:rsidRPr="0094675C">
        <w:rPr>
          <w:rStyle w:val="Char0"/>
          <w:rtl/>
        </w:rPr>
        <w:t>صفح</w:t>
      </w:r>
      <w:r w:rsidRPr="0094675C">
        <w:rPr>
          <w:rStyle w:val="Char0"/>
          <w:rFonts w:hint="cs"/>
          <w:rtl/>
        </w:rPr>
        <w:t>ۀ</w:t>
      </w:r>
      <w:r w:rsidRPr="0094675C">
        <w:rPr>
          <w:rStyle w:val="Char0"/>
          <w:rtl/>
        </w:rPr>
        <w:t xml:space="preserve"> نمایان ضمیرش تجلّی می‌یافت تا آنجا که هرچه را در رؤیا می‌دید</w:t>
      </w:r>
      <w:r w:rsidRPr="0094675C">
        <w:rPr>
          <w:rStyle w:val="Char0"/>
          <w:rFonts w:hint="cs"/>
          <w:rtl/>
        </w:rPr>
        <w:t>،</w:t>
      </w:r>
      <w:r w:rsidRPr="0094675C">
        <w:rPr>
          <w:rStyle w:val="Char0"/>
          <w:rtl/>
        </w:rPr>
        <w:t xml:space="preserve"> بسان آفتاب بامدادان به وقوع می‌پیوست. در</w:t>
      </w:r>
      <w:r w:rsidRPr="0094675C">
        <w:rPr>
          <w:rStyle w:val="Char0"/>
          <w:rFonts w:hint="cs"/>
          <w:rtl/>
        </w:rPr>
        <w:t xml:space="preserve"> </w:t>
      </w:r>
      <w:r w:rsidRPr="0094675C">
        <w:rPr>
          <w:rStyle w:val="Char0"/>
          <w:rtl/>
        </w:rPr>
        <w:t>این غار</w:t>
      </w:r>
      <w:r w:rsidRPr="0094675C">
        <w:rPr>
          <w:rStyle w:val="Char0"/>
          <w:rFonts w:hint="cs"/>
          <w:rtl/>
        </w:rPr>
        <w:t>،</w:t>
      </w:r>
      <w:r w:rsidRPr="0094675C">
        <w:rPr>
          <w:rStyle w:val="Char0"/>
          <w:rtl/>
        </w:rPr>
        <w:t xml:space="preserve"> پیامبر</w:t>
      </w:r>
      <w:r w:rsidRPr="0094675C">
        <w:rPr>
          <w:rStyle w:val="Char0"/>
          <w:rFonts w:hint="cs"/>
          <w:rtl/>
        </w:rPr>
        <w:t xml:space="preserve"> </w:t>
      </w:r>
      <w:r w:rsidRPr="0094675C">
        <w:rPr>
          <w:rStyle w:val="Char0"/>
          <w:rtl/>
        </w:rPr>
        <w:t>گرامی</w:t>
      </w:r>
      <w:r w:rsidR="00DC49A8">
        <w:rPr>
          <w:rStyle w:val="Char0"/>
          <w:rFonts w:cs="CTraditional Arabic"/>
          <w:rtl/>
        </w:rPr>
        <w:t> </w:t>
      </w:r>
      <w:r w:rsidR="00DC49A8" w:rsidRPr="0094675C">
        <w:rPr>
          <w:rStyle w:val="Char0"/>
          <w:rFonts w:cs="CTraditional Arabic"/>
          <w:rtl/>
        </w:rPr>
        <w:t>ج</w:t>
      </w:r>
      <w:r w:rsidRPr="0094675C">
        <w:rPr>
          <w:rStyle w:val="Char0"/>
          <w:rtl/>
        </w:rPr>
        <w:t xml:space="preserve"> با عالم بالا پیوند و ارتباط یافت و پاک‌ترین و بی‌آلایش‌ترین ندای زبانی از جانب ربانی گوش او را نوازش داد و در مشاعر و احساسش نفوذ کرد. صدای فرشته‌ی پیام‌رسان را شنید که گفت</w:t>
      </w:r>
      <w:r w:rsidRPr="0094675C">
        <w:rPr>
          <w:rStyle w:val="Char0"/>
          <w:rFonts w:hint="cs"/>
          <w:rtl/>
        </w:rPr>
        <w:t>:</w:t>
      </w:r>
      <w:r w:rsidRPr="0094675C">
        <w:rPr>
          <w:rStyle w:val="Char0"/>
          <w:rtl/>
        </w:rPr>
        <w:t xml:space="preserve"> ای محمد</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من جبرئیل</w:t>
      </w:r>
      <w:r w:rsidRPr="0094675C">
        <w:rPr>
          <w:rStyle w:val="Char0"/>
          <w:rFonts w:hint="cs"/>
          <w:rtl/>
        </w:rPr>
        <w:t xml:space="preserve"> هستم</w:t>
      </w:r>
      <w:r w:rsidRPr="0094675C">
        <w:rPr>
          <w:rStyle w:val="Char0"/>
          <w:rtl/>
        </w:rPr>
        <w:t xml:space="preserve"> و تو فرستا</w:t>
      </w:r>
      <w:r w:rsidR="001C5C07">
        <w:rPr>
          <w:rStyle w:val="Char0"/>
          <w:rtl/>
        </w:rPr>
        <w:t xml:space="preserve">ده‌ی </w:t>
      </w:r>
      <w:r w:rsidR="0089474E">
        <w:rPr>
          <w:rStyle w:val="Char0"/>
          <w:rtl/>
        </w:rPr>
        <w:t>الله</w:t>
      </w:r>
      <w:r w:rsidR="00B75C70">
        <w:rPr>
          <w:rStyle w:val="Char0"/>
          <w:rFonts w:hint="cs"/>
          <w:rtl/>
        </w:rPr>
        <w:t xml:space="preserve"> هست</w:t>
      </w:r>
      <w:r w:rsidR="001C5C07">
        <w:rPr>
          <w:rStyle w:val="Char0"/>
          <w:rtl/>
        </w:rPr>
        <w:t>ی، بخوان</w:t>
      </w:r>
      <w:r w:rsidR="001C5C07">
        <w:rPr>
          <w:rStyle w:val="Char0"/>
          <w:rFonts w:hint="cs"/>
          <w:rtl/>
        </w:rPr>
        <w:t>؛</w:t>
      </w:r>
      <w:r w:rsidRPr="0094675C">
        <w:rPr>
          <w:rStyle w:val="Char0"/>
          <w:rtl/>
        </w:rPr>
        <w:t xml:space="preserve"> رسول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Pr="0094675C">
        <w:rPr>
          <w:rStyle w:val="Char0"/>
          <w:rtl/>
        </w:rPr>
        <w:t xml:space="preserve"> می‌گوید: گفتم</w:t>
      </w:r>
      <w:r w:rsidRPr="008F163B">
        <w:rPr>
          <w:rStyle w:val="Char0"/>
          <w:rtl/>
        </w:rPr>
        <w:t>: «</w:t>
      </w:r>
      <w:r w:rsidR="00EF69AB" w:rsidRPr="008F163B">
        <w:rPr>
          <w:rStyle w:val="Char0"/>
          <w:rFonts w:hint="cs"/>
          <w:rtl/>
        </w:rPr>
        <w:t>نمی</w:t>
      </w:r>
      <w:r w:rsidR="00CD34FA">
        <w:rPr>
          <w:rStyle w:val="Char0"/>
          <w:rFonts w:hint="cs"/>
        </w:rPr>
        <w:t>‌</w:t>
      </w:r>
      <w:r w:rsidR="00EF69AB" w:rsidRPr="008F163B">
        <w:rPr>
          <w:rStyle w:val="Char0"/>
          <w:rFonts w:hint="cs"/>
          <w:rtl/>
        </w:rPr>
        <w:t>توانم بخوان</w:t>
      </w:r>
      <w:r w:rsidRPr="008F163B">
        <w:rPr>
          <w:rStyle w:val="Char0"/>
          <w:rtl/>
        </w:rPr>
        <w:t>م</w:t>
      </w:r>
      <w:r w:rsidRPr="008F163B">
        <w:rPr>
          <w:rStyle w:val="Char0"/>
          <w:rFonts w:hint="cs"/>
          <w:rtl/>
        </w:rPr>
        <w:t>.</w:t>
      </w:r>
      <w:r w:rsidRPr="008F163B">
        <w:rPr>
          <w:rStyle w:val="Char0"/>
          <w:rtl/>
        </w:rPr>
        <w:t>» جبرئیل مرا فشرد تا آن</w:t>
      </w:r>
      <w:r w:rsidR="001C5C07" w:rsidRPr="008F163B">
        <w:rPr>
          <w:rStyle w:val="Char0"/>
          <w:rFonts w:hint="cs"/>
          <w:rtl/>
        </w:rPr>
        <w:t>ج</w:t>
      </w:r>
      <w:r w:rsidR="001C5C07" w:rsidRPr="008F163B">
        <w:rPr>
          <w:rStyle w:val="Char0"/>
          <w:rtl/>
        </w:rPr>
        <w:t>ا که توان داشتم</w:t>
      </w:r>
      <w:r w:rsidR="001C5C07" w:rsidRPr="008F163B">
        <w:rPr>
          <w:rStyle w:val="Char0"/>
          <w:rFonts w:hint="cs"/>
          <w:rtl/>
        </w:rPr>
        <w:t>؛</w:t>
      </w:r>
      <w:r w:rsidRPr="008F163B">
        <w:rPr>
          <w:rStyle w:val="Char0"/>
          <w:rtl/>
        </w:rPr>
        <w:t xml:space="preserve"> درخواست از جانب ف</w:t>
      </w:r>
      <w:r w:rsidRPr="0094675C">
        <w:rPr>
          <w:rStyle w:val="Char0"/>
          <w:rtl/>
        </w:rPr>
        <w:t>رشته چندبار تکرار شد</w:t>
      </w:r>
      <w:r w:rsidR="00EF69AB">
        <w:rPr>
          <w:rStyle w:val="Char0"/>
          <w:rFonts w:hint="cs"/>
          <w:rtl/>
        </w:rPr>
        <w:t>ه</w:t>
      </w:r>
      <w:r w:rsidRPr="0094675C">
        <w:rPr>
          <w:rStyle w:val="Char0"/>
          <w:rtl/>
        </w:rPr>
        <w:t xml:space="preserve"> و از جانب رسول‌</w:t>
      </w:r>
      <w:r w:rsidRPr="0094675C">
        <w:rPr>
          <w:rStyle w:val="Char0"/>
          <w:rFonts w:hint="cs"/>
          <w:rtl/>
        </w:rPr>
        <w:t xml:space="preserve"> </w:t>
      </w:r>
      <w:r w:rsidR="0089474E">
        <w:rPr>
          <w:rStyle w:val="Char0"/>
          <w:rtl/>
        </w:rPr>
        <w:t>الله</w:t>
      </w:r>
      <w:r w:rsidR="00DC49A8">
        <w:rPr>
          <w:rStyle w:val="Char0"/>
          <w:rFonts w:cs="CTraditional Arabic"/>
          <w:rtl/>
        </w:rPr>
        <w:t> </w:t>
      </w:r>
      <w:r w:rsidR="00DC49A8" w:rsidRPr="0094675C">
        <w:rPr>
          <w:rStyle w:val="Char0"/>
          <w:rFonts w:cs="CTraditional Arabic"/>
          <w:rtl/>
        </w:rPr>
        <w:t>ج</w:t>
      </w:r>
      <w:r w:rsidR="00EF69AB">
        <w:rPr>
          <w:rStyle w:val="Char0"/>
          <w:rtl/>
        </w:rPr>
        <w:t xml:space="preserve"> پاسخ رد</w:t>
      </w:r>
      <w:r w:rsidRPr="0094675C">
        <w:rPr>
          <w:rStyle w:val="Char0"/>
          <w:rtl/>
        </w:rPr>
        <w:t xml:space="preserve"> داده می‌شود سپس فرشته‌ی وحی پنج آی</w:t>
      </w:r>
      <w:r w:rsidRPr="0094675C">
        <w:rPr>
          <w:rStyle w:val="Char0"/>
          <w:rFonts w:hint="cs"/>
          <w:rtl/>
        </w:rPr>
        <w:t>ۀ</w:t>
      </w:r>
      <w:r w:rsidRPr="0094675C">
        <w:rPr>
          <w:rStyle w:val="Char0"/>
          <w:rtl/>
        </w:rPr>
        <w:t xml:space="preserve"> نخستین سوره‌ی علق را خواند...</w:t>
      </w:r>
      <w:r w:rsidR="00CA377C">
        <w:rPr>
          <w:rFonts w:hint="cs"/>
          <w:rtl/>
        </w:rPr>
        <w:t xml:space="preserve"> .</w:t>
      </w:r>
      <w:r w:rsidR="00CA377C" w:rsidRPr="009B2FC3">
        <w:rPr>
          <w:rStyle w:val="FootnoteReference"/>
          <w:rtl/>
        </w:rPr>
        <w:footnoteReference w:id="484"/>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ٱقۡرَأۡ</w:t>
      </w:r>
      <w:r w:rsidRPr="007E3426">
        <w:rPr>
          <w:rStyle w:val="Char4"/>
          <w:rtl/>
        </w:rPr>
        <w:t xml:space="preserve"> بِ</w:t>
      </w:r>
      <w:r w:rsidRPr="007E3426">
        <w:rPr>
          <w:rStyle w:val="Char4"/>
          <w:rFonts w:hint="cs"/>
          <w:rtl/>
        </w:rPr>
        <w:t>ٱسۡمِ</w:t>
      </w:r>
      <w:r w:rsidRPr="007E3426">
        <w:rPr>
          <w:rStyle w:val="Char4"/>
          <w:rtl/>
        </w:rPr>
        <w:t xml:space="preserve"> رَبِّكَ </w:t>
      </w:r>
      <w:r w:rsidRPr="007E3426">
        <w:rPr>
          <w:rStyle w:val="Char4"/>
          <w:rFonts w:hint="cs"/>
          <w:rtl/>
        </w:rPr>
        <w:t>ٱلَّذِي</w:t>
      </w:r>
      <w:r w:rsidRPr="007E3426">
        <w:rPr>
          <w:rStyle w:val="Char4"/>
          <w:rtl/>
        </w:rPr>
        <w:t xml:space="preserve"> خَلَقَ ١</w:t>
      </w:r>
      <w:r w:rsidRPr="0094675C">
        <w:rPr>
          <w:rFonts w:ascii="Traditional Arabic" w:hAnsi="Traditional Arabic" w:cs="Traditional Arabic"/>
          <w:rtl/>
        </w:rPr>
        <w:t>﴾</w:t>
      </w:r>
      <w:r w:rsidRPr="009B2FC3">
        <w:rPr>
          <w:rStyle w:val="FootnoteReference"/>
          <w:rFonts w:ascii="IRLotus" w:hAnsi="IRLotus"/>
          <w:rtl/>
        </w:rPr>
        <w:footnoteReference w:id="485"/>
      </w:r>
      <w:r w:rsidRPr="0094675C">
        <w:rPr>
          <w:rFonts w:hint="cs"/>
          <w:rtl/>
        </w:rPr>
        <w:t>.</w:t>
      </w:r>
    </w:p>
    <w:p w:rsidR="00462E92" w:rsidRPr="00EF69AB" w:rsidRDefault="00462E92" w:rsidP="00C66C32">
      <w:pPr>
        <w:pStyle w:val="a1"/>
        <w:rPr>
          <w:rtl/>
        </w:rPr>
      </w:pPr>
      <w:r w:rsidRPr="008F163B">
        <w:rPr>
          <w:rStyle w:val="Char1"/>
          <w:rFonts w:hint="cs"/>
          <w:rtl/>
        </w:rPr>
        <w:t>«</w:t>
      </w:r>
      <w:r w:rsidR="001C5C07" w:rsidRPr="008F163B">
        <w:rPr>
          <w:rStyle w:val="Char1"/>
          <w:rFonts w:eastAsia="SimSun"/>
          <w:rtl/>
        </w:rPr>
        <w:t>[</w:t>
      </w:r>
      <w:r w:rsidR="001C5C07" w:rsidRPr="008F163B">
        <w:rPr>
          <w:rStyle w:val="Char1"/>
          <w:rFonts w:eastAsia="SimSun" w:hint="cs"/>
          <w:rtl/>
        </w:rPr>
        <w:t>ای</w:t>
      </w:r>
      <w:r w:rsidR="001C5C07" w:rsidRPr="008F163B">
        <w:rPr>
          <w:rStyle w:val="Char1"/>
          <w:rFonts w:eastAsia="SimSun"/>
          <w:rtl/>
        </w:rPr>
        <w:t xml:space="preserve"> </w:t>
      </w:r>
      <w:r w:rsidR="001C5C07" w:rsidRPr="008F163B">
        <w:rPr>
          <w:rStyle w:val="Char1"/>
          <w:rFonts w:eastAsia="SimSun" w:hint="cs"/>
          <w:rtl/>
        </w:rPr>
        <w:t>پیامبر،</w:t>
      </w:r>
      <w:r w:rsidR="001C5C07" w:rsidRPr="008F163B">
        <w:rPr>
          <w:rStyle w:val="Char1"/>
          <w:rFonts w:eastAsia="SimSun"/>
          <w:rtl/>
        </w:rPr>
        <w:t>] به نام پروردگارت که [</w:t>
      </w:r>
      <w:r w:rsidR="001C5C07" w:rsidRPr="008F163B">
        <w:rPr>
          <w:rStyle w:val="Char1"/>
          <w:rFonts w:eastAsia="SimSun" w:hint="cs"/>
          <w:rtl/>
        </w:rPr>
        <w:t>هستی</w:t>
      </w:r>
      <w:r w:rsidR="001C5C07" w:rsidRPr="008F163B">
        <w:rPr>
          <w:rStyle w:val="Char1"/>
          <w:rFonts w:eastAsia="SimSun"/>
          <w:rtl/>
        </w:rPr>
        <w:t xml:space="preserve"> را] آفر</w:t>
      </w:r>
      <w:r w:rsidR="001C5C07" w:rsidRPr="008F163B">
        <w:rPr>
          <w:rStyle w:val="Char1"/>
          <w:rFonts w:eastAsia="SimSun" w:hint="cs"/>
          <w:rtl/>
        </w:rPr>
        <w:t>ید</w:t>
      </w:r>
      <w:r w:rsidR="00EF69AB" w:rsidRPr="008F163B">
        <w:rPr>
          <w:rStyle w:val="Char1"/>
          <w:rFonts w:eastAsia="SimSun"/>
          <w:rtl/>
        </w:rPr>
        <w:t xml:space="preserve"> بخوان</w:t>
      </w:r>
      <w:r w:rsidRPr="008F163B">
        <w:rPr>
          <w:rStyle w:val="Char1"/>
          <w:rFonts w:hint="cs"/>
          <w:rtl/>
        </w:rPr>
        <w:t>»</w:t>
      </w:r>
      <w:r w:rsidRPr="008F163B">
        <w:rPr>
          <w:rFonts w:hint="cs"/>
          <w:rtl/>
        </w:rPr>
        <w:t>.</w:t>
      </w:r>
    </w:p>
    <w:p w:rsidR="00462E92" w:rsidRPr="00EF69AB" w:rsidRDefault="00462E92" w:rsidP="00C66C32">
      <w:pPr>
        <w:pStyle w:val="a1"/>
        <w:rPr>
          <w:rtl/>
        </w:rPr>
      </w:pPr>
      <w:r w:rsidRPr="00EF69AB">
        <w:rPr>
          <w:rFonts w:ascii="QCF_P597" w:hAnsi="QCF_P597" w:cs="Traditional Arabic" w:hint="cs"/>
          <w:rtl/>
        </w:rPr>
        <w:t>﴿</w:t>
      </w:r>
      <w:r w:rsidRPr="007E3426">
        <w:rPr>
          <w:rStyle w:val="Char4"/>
          <w:rtl/>
        </w:rPr>
        <w:t>ٱقۡرَأۡ</w:t>
      </w:r>
      <w:r w:rsidRPr="00EF69AB">
        <w:rPr>
          <w:rFonts w:ascii="QCF_P597" w:hAnsi="QCF_P597" w:cs="Traditional Arabic" w:hint="cs"/>
          <w:rtl/>
        </w:rPr>
        <w:t>﴾</w:t>
      </w:r>
      <w:r w:rsidRPr="008F163B">
        <w:rPr>
          <w:rFonts w:hint="cs"/>
          <w:rtl/>
        </w:rPr>
        <w:t>:</w:t>
      </w:r>
      <w:r w:rsidRPr="008F163B">
        <w:rPr>
          <w:rtl/>
        </w:rPr>
        <w:t xml:space="preserve"> </w:t>
      </w:r>
      <w:r w:rsidRPr="008F163B">
        <w:rPr>
          <w:rFonts w:hint="cs"/>
          <w:rtl/>
        </w:rPr>
        <w:t>«</w:t>
      </w:r>
      <w:r w:rsidRPr="008F163B">
        <w:rPr>
          <w:rtl/>
        </w:rPr>
        <w:t>قرائت را ایجاد کن. قرائت عبارت است از ترکیب کلمات با زبان</w:t>
      </w:r>
      <w:r w:rsidRPr="008F163B">
        <w:rPr>
          <w:rFonts w:hint="cs"/>
          <w:rtl/>
        </w:rPr>
        <w:t xml:space="preserve">.» </w:t>
      </w:r>
    </w:p>
    <w:p w:rsidR="00462E92" w:rsidRPr="00EF69AB" w:rsidRDefault="00462E92" w:rsidP="00C66C32">
      <w:pPr>
        <w:pStyle w:val="a1"/>
        <w:rPr>
          <w:rtl/>
        </w:rPr>
      </w:pPr>
      <w:r w:rsidRPr="00EF69AB">
        <w:rPr>
          <w:rFonts w:ascii="Traditional Arabic" w:hAnsi="Traditional Arabic" w:cs="Traditional Arabic"/>
          <w:rtl/>
        </w:rPr>
        <w:t>﴿</w:t>
      </w:r>
      <w:r w:rsidRPr="007E3426">
        <w:rPr>
          <w:rStyle w:val="Char4"/>
          <w:rtl/>
        </w:rPr>
        <w:t>بِ</w:t>
      </w:r>
      <w:r w:rsidRPr="007E3426">
        <w:rPr>
          <w:rStyle w:val="Char4"/>
          <w:rFonts w:hint="cs"/>
          <w:rtl/>
        </w:rPr>
        <w:t>ـ</w:t>
      </w:r>
      <w:r w:rsidRPr="00EF69AB">
        <w:rPr>
          <w:rFonts w:ascii="Traditional Arabic" w:hAnsi="Traditional Arabic" w:cs="Traditional Arabic"/>
          <w:rtl/>
        </w:rPr>
        <w:t>﴾</w:t>
      </w:r>
      <w:r w:rsidRPr="00EF69AB">
        <w:rPr>
          <w:rFonts w:hint="cs"/>
          <w:rtl/>
        </w:rPr>
        <w:t>: دلیل اضافه</w:t>
      </w:r>
      <w:r w:rsidRPr="00EF69AB">
        <w:rPr>
          <w:rFonts w:hint="eastAsia"/>
          <w:rtl/>
        </w:rPr>
        <w:t>‌</w:t>
      </w:r>
      <w:r w:rsidRPr="00EF69AB">
        <w:rPr>
          <w:rFonts w:hint="cs"/>
          <w:rtl/>
        </w:rPr>
        <w:t xml:space="preserve">کردن حرف </w:t>
      </w:r>
      <w:r w:rsidRPr="00EF69AB">
        <w:rPr>
          <w:rFonts w:ascii="Traditional Arabic" w:hAnsi="Traditional Arabic" w:cs="Traditional Arabic"/>
          <w:rtl/>
        </w:rPr>
        <w:t>﴿</w:t>
      </w:r>
      <w:r w:rsidRPr="007E3426">
        <w:rPr>
          <w:rStyle w:val="Char4"/>
          <w:rtl/>
        </w:rPr>
        <w:t>بِ</w:t>
      </w:r>
      <w:r w:rsidRPr="007E3426">
        <w:rPr>
          <w:rStyle w:val="Char4"/>
          <w:rFonts w:hint="cs"/>
          <w:rtl/>
        </w:rPr>
        <w:t>ـ</w:t>
      </w:r>
      <w:r w:rsidRPr="00EF69AB">
        <w:rPr>
          <w:rFonts w:ascii="Traditional Arabic" w:hAnsi="Traditional Arabic" w:cs="Traditional Arabic"/>
          <w:rtl/>
        </w:rPr>
        <w:t>﴾</w:t>
      </w:r>
      <w:r w:rsidRPr="00EF69AB">
        <w:rPr>
          <w:rFonts w:hint="cs"/>
          <w:rtl/>
        </w:rPr>
        <w:t xml:space="preserve"> به کلمه</w:t>
      </w:r>
      <w:r w:rsidR="00CD34FA">
        <w:t>‌</w:t>
      </w:r>
      <w:r w:rsidRPr="00EF69AB">
        <w:rPr>
          <w:rFonts w:hint="cs"/>
          <w:rtl/>
        </w:rPr>
        <w:t>ی اسم، این است که هر علمی که بدون الله و نام او و بدون دین باشد احتمال خطا و اشتباه در آن رفته و زیاد است.</w:t>
      </w:r>
    </w:p>
    <w:p w:rsidR="00462E92" w:rsidRPr="00EF69AB" w:rsidRDefault="00462E92" w:rsidP="00C66C32">
      <w:pPr>
        <w:pStyle w:val="a1"/>
        <w:rPr>
          <w:rFonts w:ascii="QCF_P597" w:hAnsi="QCF_P597" w:cs="Traditional Arabic"/>
          <w:color w:val="000000"/>
          <w:rtl/>
        </w:rPr>
      </w:pPr>
      <w:r w:rsidRPr="00EF69AB">
        <w:rPr>
          <w:rFonts w:ascii="QCF_P597" w:hAnsi="QCF_P597" w:cs="Traditional Arabic" w:hint="cs"/>
          <w:rtl/>
        </w:rPr>
        <w:t>﴿</w:t>
      </w:r>
      <w:r w:rsidRPr="007E3426">
        <w:rPr>
          <w:rStyle w:val="Char4"/>
          <w:rtl/>
        </w:rPr>
        <w:t>بِٱسۡمِ رَبِّكَ</w:t>
      </w:r>
      <w:r w:rsidRPr="00EF69AB">
        <w:rPr>
          <w:rFonts w:ascii="QCF_P597" w:hAnsi="QCF_P597" w:cs="Traditional Arabic" w:hint="cs"/>
          <w:rtl/>
        </w:rPr>
        <w:t>﴾</w:t>
      </w:r>
      <w:r w:rsidRPr="008F163B">
        <w:rPr>
          <w:rFonts w:hint="cs"/>
          <w:rtl/>
        </w:rPr>
        <w:t>:</w:t>
      </w:r>
      <w:r w:rsidRPr="008F163B">
        <w:rPr>
          <w:rtl/>
        </w:rPr>
        <w:t xml:space="preserve"> </w:t>
      </w:r>
      <w:r w:rsidRPr="008F163B">
        <w:rPr>
          <w:rFonts w:hint="cs"/>
          <w:rtl/>
        </w:rPr>
        <w:t>«</w:t>
      </w:r>
      <w:r w:rsidRPr="008F163B">
        <w:rPr>
          <w:rtl/>
        </w:rPr>
        <w:t>به ذکر</w:t>
      </w:r>
      <w:r w:rsidRPr="008F163B">
        <w:rPr>
          <w:rFonts w:hint="cs"/>
          <w:rtl/>
        </w:rPr>
        <w:t xml:space="preserve"> </w:t>
      </w:r>
      <w:r w:rsidRPr="008F163B">
        <w:rPr>
          <w:rtl/>
        </w:rPr>
        <w:t>نام پروردگارت</w:t>
      </w:r>
      <w:r w:rsidRPr="008F163B">
        <w:rPr>
          <w:rFonts w:hint="cs"/>
          <w:rtl/>
        </w:rPr>
        <w:t>.»</w:t>
      </w:r>
    </w:p>
    <w:p w:rsidR="00462E92" w:rsidRPr="00EF69AB" w:rsidRDefault="00462E92" w:rsidP="00C66C32">
      <w:pPr>
        <w:pStyle w:val="a1"/>
        <w:rPr>
          <w:rtl/>
        </w:rPr>
      </w:pPr>
      <w:r w:rsidRPr="00EF69AB">
        <w:rPr>
          <w:rFonts w:ascii="Traditional Arabic" w:hAnsi="Traditional Arabic" w:cs="Traditional Arabic"/>
          <w:spacing w:val="-2"/>
          <w:rtl/>
        </w:rPr>
        <w:t>﴿</w:t>
      </w:r>
      <w:r w:rsidRPr="007E3426">
        <w:rPr>
          <w:rStyle w:val="Char4"/>
          <w:rtl/>
        </w:rPr>
        <w:t>رَبِّكَ</w:t>
      </w:r>
      <w:r w:rsidRPr="00EF69AB">
        <w:rPr>
          <w:rFonts w:ascii="Traditional Arabic" w:hAnsi="Traditional Arabic" w:cs="Traditional Arabic"/>
          <w:spacing w:val="-2"/>
          <w:rtl/>
        </w:rPr>
        <w:t>﴾</w:t>
      </w:r>
      <w:r w:rsidR="001C5C07" w:rsidRPr="00EF69AB">
        <w:rPr>
          <w:rFonts w:hint="cs"/>
          <w:rtl/>
        </w:rPr>
        <w:t>: «پروردگارت</w:t>
      </w:r>
      <w:r w:rsidRPr="00EF69AB">
        <w:rPr>
          <w:rFonts w:hint="cs"/>
          <w:rtl/>
        </w:rPr>
        <w:t xml:space="preserve">»؛ </w:t>
      </w:r>
      <w:r w:rsidR="0089474E" w:rsidRPr="00EF69AB">
        <w:rPr>
          <w:rFonts w:hint="cs"/>
          <w:rtl/>
        </w:rPr>
        <w:t>الله</w:t>
      </w:r>
      <w:r w:rsidRPr="00EF69AB">
        <w:rPr>
          <w:rFonts w:hint="cs"/>
          <w:rtl/>
        </w:rPr>
        <w:t xml:space="preserve"> </w:t>
      </w:r>
      <w:r w:rsidRPr="008F163B">
        <w:rPr>
          <w:rFonts w:hint="cs"/>
          <w:rtl/>
        </w:rPr>
        <w:t>متعال ب</w:t>
      </w:r>
      <w:r w:rsidR="00CE1343" w:rsidRPr="008F163B">
        <w:rPr>
          <w:rFonts w:hint="cs"/>
          <w:rtl/>
        </w:rPr>
        <w:t>ه ا</w:t>
      </w:r>
      <w:r w:rsidRPr="008F163B">
        <w:rPr>
          <w:rFonts w:hint="cs"/>
          <w:rtl/>
        </w:rPr>
        <w:t>ین وسیله احساس لطف و رحم خود را نسبت به پیامبرش نشان می‌دهد و از آنجا</w:t>
      </w:r>
      <w:r w:rsidRPr="00EF69AB">
        <w:rPr>
          <w:rFonts w:hint="cs"/>
          <w:rtl/>
        </w:rPr>
        <w:t xml:space="preserve"> که هراسان و نگران است به او می‌گوید که من </w:t>
      </w:r>
      <w:r w:rsidR="00CE1343" w:rsidRPr="00EF69AB">
        <w:rPr>
          <w:rFonts w:hint="cs"/>
          <w:rtl/>
        </w:rPr>
        <w:t xml:space="preserve">پروردگارت </w:t>
      </w:r>
      <w:r w:rsidRPr="00EF69AB">
        <w:rPr>
          <w:rFonts w:hint="cs"/>
          <w:rtl/>
        </w:rPr>
        <w:t xml:space="preserve">هستم. تو را خلق کرده‌ام و رها نخواهم کرد و از تو حمایت می‌کنم. </w:t>
      </w:r>
    </w:p>
    <w:p w:rsidR="00462E92" w:rsidRPr="00EF69AB" w:rsidRDefault="00462E92" w:rsidP="00C66C32">
      <w:pPr>
        <w:pStyle w:val="a1"/>
        <w:rPr>
          <w:rtl/>
        </w:rPr>
      </w:pPr>
      <w:r w:rsidRPr="00EF69AB">
        <w:rPr>
          <w:rFonts w:ascii="QCF_P597" w:hAnsi="QCF_P597" w:cs="Traditional Arabic" w:hint="cs"/>
          <w:rtl/>
        </w:rPr>
        <w:t>﴿</w:t>
      </w:r>
      <w:r w:rsidRPr="007E3426">
        <w:rPr>
          <w:rStyle w:val="Char4"/>
          <w:rtl/>
        </w:rPr>
        <w:t>ٱلَّذِي خَلَقَ</w:t>
      </w:r>
      <w:r w:rsidRPr="00EF69AB">
        <w:rPr>
          <w:rFonts w:ascii="QCF_P597" w:hAnsi="QCF_P597" w:cs="Traditional Arabic" w:hint="cs"/>
          <w:rtl/>
        </w:rPr>
        <w:t>﴾</w:t>
      </w:r>
      <w:r w:rsidRPr="008F163B">
        <w:rPr>
          <w:rFonts w:hint="cs"/>
          <w:rtl/>
        </w:rPr>
        <w:t>: «</w:t>
      </w:r>
      <w:r w:rsidR="00CE1343" w:rsidRPr="008F163B">
        <w:rPr>
          <w:rFonts w:hint="cs"/>
          <w:rtl/>
        </w:rPr>
        <w:t>ذاتی</w:t>
      </w:r>
      <w:r w:rsidRPr="008F163B">
        <w:rPr>
          <w:rtl/>
        </w:rPr>
        <w:t xml:space="preserve"> که آدم را از چکیده‌ی گل آفرید</w:t>
      </w:r>
      <w:r w:rsidRPr="008F163B">
        <w:rPr>
          <w:rFonts w:hint="cs"/>
          <w:rtl/>
        </w:rPr>
        <w:t>.» یعنی خالق منم که امر و نهی می‌کنم و فقط حق</w:t>
      </w:r>
      <w:r w:rsidR="00CE1343" w:rsidRPr="008F163B">
        <w:rPr>
          <w:rFonts w:hint="cs"/>
          <w:rtl/>
        </w:rPr>
        <w:t>ِّ</w:t>
      </w:r>
      <w:r w:rsidRPr="008F163B">
        <w:rPr>
          <w:rFonts w:hint="cs"/>
          <w:rtl/>
        </w:rPr>
        <w:t xml:space="preserve"> خالق و آفریننده است که دین و شرع بیاورد.</w:t>
      </w:r>
    </w:p>
    <w:p w:rsidR="00462E92" w:rsidRPr="00EF69AB" w:rsidRDefault="0089474E" w:rsidP="00C66C32">
      <w:pPr>
        <w:pStyle w:val="a1"/>
        <w:rPr>
          <w:rtl/>
        </w:rPr>
      </w:pPr>
      <w:r w:rsidRPr="00EF69AB">
        <w:rPr>
          <w:rFonts w:hint="cs"/>
          <w:rtl/>
        </w:rPr>
        <w:t>الله</w:t>
      </w:r>
      <w:r w:rsidR="00462E92" w:rsidRPr="00EF69AB">
        <w:rPr>
          <w:rFonts w:hint="cs"/>
          <w:rtl/>
        </w:rPr>
        <w:t xml:space="preserve"> متعال این سوره را با إقرأ شروع می‌کند (بخوان) ولی از قرآن نام نمی‌برد.</w:t>
      </w:r>
    </w:p>
    <w:p w:rsidR="00462E92" w:rsidRPr="00EF69AB" w:rsidRDefault="00462E92" w:rsidP="00C66C32">
      <w:pPr>
        <w:pStyle w:val="a1"/>
        <w:rPr>
          <w:rtl/>
        </w:rPr>
      </w:pPr>
      <w:r w:rsidRPr="00EF69AB">
        <w:rPr>
          <w:rFonts w:hint="cs"/>
          <w:rtl/>
        </w:rPr>
        <w:t xml:space="preserve">دلیل عدم ذکر کلمۀ قرآن در این آیه به نظر علما: </w:t>
      </w:r>
    </w:p>
    <w:p w:rsidR="00462E92" w:rsidRPr="00EF69AB" w:rsidRDefault="00462E92" w:rsidP="00C66C32">
      <w:pPr>
        <w:pStyle w:val="a1"/>
        <w:numPr>
          <w:ilvl w:val="0"/>
          <w:numId w:val="220"/>
        </w:numPr>
        <w:rPr>
          <w:rtl/>
        </w:rPr>
      </w:pPr>
      <w:r w:rsidRPr="00EF69AB">
        <w:rPr>
          <w:rFonts w:hint="cs"/>
          <w:rtl/>
        </w:rPr>
        <w:t>منظور کلی آیه، قرآن است و طبق اسلوب سخنوری هر چیزی که واضح و روشن باشد اسمش ذکر نمی‌شود.</w:t>
      </w:r>
    </w:p>
    <w:p w:rsidR="00462E92" w:rsidRPr="00EF69AB" w:rsidRDefault="00462E92" w:rsidP="00C66C32">
      <w:pPr>
        <w:pStyle w:val="a1"/>
        <w:numPr>
          <w:ilvl w:val="0"/>
          <w:numId w:val="220"/>
        </w:numPr>
        <w:rPr>
          <w:rtl/>
        </w:rPr>
      </w:pPr>
      <w:r w:rsidRPr="00EF69AB">
        <w:rPr>
          <w:rFonts w:hint="cs"/>
          <w:rtl/>
        </w:rPr>
        <w:t>این علم که از إقرأ ناشی می‌شود، شامل هر علمی در دین اعم از حدیث یا علوم دیگر می‌‌شود.</w:t>
      </w:r>
    </w:p>
    <w:p w:rsidR="00462E92" w:rsidRPr="00EF69AB" w:rsidRDefault="00462E92" w:rsidP="00C66C32">
      <w:pPr>
        <w:pStyle w:val="a3"/>
        <w:widowControl/>
        <w:rPr>
          <w:rStyle w:val="Char0"/>
          <w:rtl/>
        </w:rPr>
      </w:pPr>
      <w:r w:rsidRPr="00EF69AB">
        <w:rPr>
          <w:rStyle w:val="Char0"/>
          <w:rtl/>
        </w:rPr>
        <w:t xml:space="preserve">بخوان به نام پروردگارت! </w:t>
      </w:r>
      <w:r w:rsidR="0089474E" w:rsidRPr="00EF69AB">
        <w:rPr>
          <w:rStyle w:val="Char0"/>
          <w:rtl/>
        </w:rPr>
        <w:t>الله</w:t>
      </w:r>
      <w:r w:rsidRPr="00EF69AB">
        <w:rPr>
          <w:rStyle w:val="Char0"/>
          <w:rtl/>
        </w:rPr>
        <w:t xml:space="preserve"> متعال به پیامبرش دستور می‌دهد که سرآغاز خواندنش با نام </w:t>
      </w:r>
      <w:r w:rsidR="0089474E" w:rsidRPr="00EF69AB">
        <w:rPr>
          <w:rStyle w:val="Char0"/>
          <w:rtl/>
        </w:rPr>
        <w:t>الله</w:t>
      </w:r>
      <w:r w:rsidRPr="00EF69AB">
        <w:rPr>
          <w:rStyle w:val="Char0"/>
          <w:rtl/>
        </w:rPr>
        <w:t xml:space="preserve"> بخشاینده‌ی مهربان باشد</w:t>
      </w:r>
      <w:r w:rsidRPr="00EF69AB">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خَلَقَ </w:t>
      </w:r>
      <w:r w:rsidRPr="007E3426">
        <w:rPr>
          <w:rStyle w:val="Char4"/>
          <w:rFonts w:hint="cs"/>
          <w:rtl/>
        </w:rPr>
        <w:t>ٱلۡإِنسَٰنَ</w:t>
      </w:r>
      <w:r w:rsidRPr="007E3426">
        <w:rPr>
          <w:rStyle w:val="Char4"/>
          <w:rtl/>
        </w:rPr>
        <w:t xml:space="preserve"> مِنۡ عَلَقٍ ٢</w:t>
      </w:r>
      <w:r w:rsidRPr="0094675C">
        <w:rPr>
          <w:rFonts w:ascii="Traditional Arabic" w:hAnsi="Traditional Arabic" w:cs="Traditional Arabic"/>
          <w:rtl/>
        </w:rPr>
        <w:t>﴾</w:t>
      </w:r>
      <w:r w:rsidRPr="009B2FC3">
        <w:rPr>
          <w:rStyle w:val="FootnoteReference"/>
          <w:rFonts w:ascii="IRLotus" w:hAnsi="IRLotus"/>
          <w:rtl/>
        </w:rPr>
        <w:footnoteReference w:id="486"/>
      </w:r>
      <w:r w:rsidRPr="0094675C">
        <w:rPr>
          <w:rFonts w:hint="cs"/>
          <w:rtl/>
        </w:rPr>
        <w:t>.</w:t>
      </w:r>
    </w:p>
    <w:p w:rsidR="00462E92" w:rsidRPr="00731E05" w:rsidRDefault="00462E92" w:rsidP="00C66C32">
      <w:pPr>
        <w:pStyle w:val="a1"/>
        <w:rPr>
          <w:rtl/>
        </w:rPr>
      </w:pPr>
      <w:r w:rsidRPr="008F163B">
        <w:rPr>
          <w:rStyle w:val="Char1"/>
          <w:rFonts w:hint="cs"/>
          <w:rtl/>
        </w:rPr>
        <w:t>«</w:t>
      </w:r>
      <w:r w:rsidR="001C5C07" w:rsidRPr="008F163B">
        <w:rPr>
          <w:rStyle w:val="Char1"/>
          <w:rFonts w:eastAsia="SimSun"/>
          <w:rtl/>
        </w:rPr>
        <w:t>[همان پروردگار</w:t>
      </w:r>
      <w:r w:rsidR="001C5C07" w:rsidRPr="008F163B">
        <w:rPr>
          <w:rStyle w:val="Char1"/>
          <w:rFonts w:eastAsia="SimSun" w:hint="cs"/>
          <w:rtl/>
        </w:rPr>
        <w:t>ی</w:t>
      </w:r>
      <w:r w:rsidR="001C5C07" w:rsidRPr="008F163B">
        <w:rPr>
          <w:rStyle w:val="Char1"/>
          <w:rFonts w:eastAsia="SimSun"/>
          <w:rtl/>
        </w:rPr>
        <w:t xml:space="preserve"> که] انسان را </w:t>
      </w:r>
      <w:r w:rsidR="001C5C07" w:rsidRPr="008F163B">
        <w:rPr>
          <w:rStyle w:val="Char1"/>
          <w:rFonts w:eastAsia="SimSun" w:hint="cs"/>
          <w:rtl/>
        </w:rPr>
        <w:t xml:space="preserve">[پس از نطفه] </w:t>
      </w:r>
      <w:r w:rsidR="001C5C07" w:rsidRPr="008F163B">
        <w:rPr>
          <w:rStyle w:val="Char1"/>
          <w:rFonts w:eastAsia="SimSun"/>
          <w:rtl/>
        </w:rPr>
        <w:t>از خون</w:t>
      </w:r>
      <w:r w:rsidR="001C5C07" w:rsidRPr="008F163B">
        <w:rPr>
          <w:rStyle w:val="Char1"/>
          <w:rFonts w:eastAsia="SimSun" w:hint="cs"/>
          <w:rtl/>
        </w:rPr>
        <w:t>ِ</w:t>
      </w:r>
      <w:r w:rsidR="001C5C07" w:rsidRPr="008F163B">
        <w:rPr>
          <w:rStyle w:val="Char1"/>
          <w:rFonts w:eastAsia="SimSun"/>
          <w:rtl/>
        </w:rPr>
        <w:t xml:space="preserve"> بسته آفر</w:t>
      </w:r>
      <w:r w:rsidR="001C5C07" w:rsidRPr="008F163B">
        <w:rPr>
          <w:rStyle w:val="Char1"/>
          <w:rFonts w:eastAsia="SimSun" w:hint="cs"/>
          <w:rtl/>
        </w:rPr>
        <w:t>ید</w:t>
      </w:r>
      <w:r w:rsidRPr="008F163B">
        <w:rPr>
          <w:rStyle w:val="Char1"/>
          <w:rFonts w:hint="cs"/>
          <w:rtl/>
        </w:rPr>
        <w:t>»</w:t>
      </w:r>
      <w:r w:rsidRPr="00731E05">
        <w:rPr>
          <w:rFonts w:hint="cs"/>
          <w:rtl/>
        </w:rPr>
        <w:t>.</w:t>
      </w:r>
    </w:p>
    <w:p w:rsidR="00462E92" w:rsidRPr="0094675C" w:rsidRDefault="00462E92" w:rsidP="00C66C32">
      <w:pPr>
        <w:pStyle w:val="a1"/>
        <w:rPr>
          <w:rtl/>
        </w:rPr>
      </w:pPr>
      <w:r w:rsidRPr="0094675C">
        <w:rPr>
          <w:rFonts w:ascii="QCF_P597" w:hAnsi="QCF_P597" w:cs="Traditional Arabic" w:hint="cs"/>
          <w:rtl/>
        </w:rPr>
        <w:t>﴿</w:t>
      </w:r>
      <w:r w:rsidRPr="007E3426">
        <w:rPr>
          <w:rStyle w:val="Char4"/>
          <w:rtl/>
        </w:rPr>
        <w:t>خَلَقَ ٱلۡإِنسَٰنَ</w:t>
      </w:r>
      <w:r w:rsidRPr="0094675C">
        <w:rPr>
          <w:rFonts w:ascii="QCF_P597" w:hAnsi="QCF_P597" w:cs="Traditional Arabic" w:hint="cs"/>
          <w:rtl/>
        </w:rPr>
        <w:t>﴾</w:t>
      </w:r>
      <w:r w:rsidRPr="008F163B">
        <w:rPr>
          <w:rFonts w:hint="cs"/>
          <w:rtl/>
        </w:rPr>
        <w:t>: «</w:t>
      </w:r>
      <w:r w:rsidRPr="008F163B">
        <w:rPr>
          <w:rtl/>
        </w:rPr>
        <w:t>و</w:t>
      </w:r>
      <w:r w:rsidRPr="008F163B">
        <w:rPr>
          <w:rFonts w:hint="cs"/>
          <w:rtl/>
        </w:rPr>
        <w:t xml:space="preserve"> </w:t>
      </w:r>
      <w:r w:rsidRPr="008F163B">
        <w:rPr>
          <w:rtl/>
        </w:rPr>
        <w:t>انسان را که از نسل آدم است</w:t>
      </w:r>
      <w:r w:rsidR="00731E05" w:rsidRPr="008F163B">
        <w:rPr>
          <w:rFonts w:hint="cs"/>
          <w:rtl/>
        </w:rPr>
        <w:t xml:space="preserve"> آفرید</w:t>
      </w:r>
      <w:r w:rsidRPr="008F163B">
        <w:rPr>
          <w:rFonts w:hint="cs"/>
          <w:rtl/>
        </w:rPr>
        <w:t xml:space="preserve">.» تخصص خلق انسان، خاص </w:t>
      </w:r>
      <w:r w:rsidR="0089474E" w:rsidRPr="008F163B">
        <w:rPr>
          <w:rFonts w:hint="cs"/>
          <w:rtl/>
        </w:rPr>
        <w:t>الله</w:t>
      </w:r>
      <w:r w:rsidR="00731E05" w:rsidRPr="008F163B">
        <w:rPr>
          <w:rFonts w:hint="cs"/>
          <w:rtl/>
        </w:rPr>
        <w:t xml:space="preserve"> ا</w:t>
      </w:r>
      <w:r w:rsidRPr="008F163B">
        <w:rPr>
          <w:rFonts w:hint="cs"/>
          <w:rtl/>
        </w:rPr>
        <w:t>ست و او انسان را از نطفه</w:t>
      </w:r>
      <w:r w:rsidR="00CD34FA">
        <w:t>‌</w:t>
      </w:r>
      <w:r w:rsidRPr="008F163B">
        <w:rPr>
          <w:rFonts w:hint="cs"/>
          <w:rtl/>
        </w:rPr>
        <w:t>ی کوچک و بی</w:t>
      </w:r>
      <w:r w:rsidRPr="008F163B">
        <w:rPr>
          <w:rFonts w:hint="eastAsia"/>
          <w:rtl/>
        </w:rPr>
        <w:t>‌</w:t>
      </w:r>
      <w:r w:rsidRPr="008F163B">
        <w:rPr>
          <w:rFonts w:hint="cs"/>
          <w:rtl/>
        </w:rPr>
        <w:t>مقدار آفریده است.</w:t>
      </w:r>
      <w:r w:rsidR="001C5C07" w:rsidRPr="008F163B">
        <w:rPr>
          <w:rFonts w:hint="cs"/>
          <w:rtl/>
        </w:rPr>
        <w:t xml:space="preserve"> </w:t>
      </w:r>
      <w:r w:rsidR="001C5C07" w:rsidRPr="008F163B">
        <w:rPr>
          <w:rtl/>
        </w:rPr>
        <w:t xml:space="preserve">آدم را از گل، انسان و نسل آدم را از خون </w:t>
      </w:r>
      <w:r w:rsidR="001C5C07" w:rsidRPr="008F163B">
        <w:rPr>
          <w:rFonts w:hint="cs"/>
          <w:rtl/>
        </w:rPr>
        <w:t>بسته؛</w:t>
      </w:r>
    </w:p>
    <w:p w:rsidR="001C5C07" w:rsidRDefault="00462E92" w:rsidP="00C66C32">
      <w:pPr>
        <w:pStyle w:val="a1"/>
        <w:rPr>
          <w:rFonts w:ascii="QCF_P597" w:hAnsi="QCF_P597" w:cs="Traditional Arabic"/>
          <w:color w:val="000000"/>
          <w:sz w:val="26"/>
          <w:rtl/>
        </w:rPr>
      </w:pPr>
      <w:r w:rsidRPr="0094675C">
        <w:rPr>
          <w:rFonts w:ascii="QCF_P597" w:hAnsi="QCF_P597" w:cs="Traditional Arabic" w:hint="cs"/>
          <w:rtl/>
        </w:rPr>
        <w:t>﴿</w:t>
      </w:r>
      <w:r w:rsidRPr="007E3426">
        <w:rPr>
          <w:rStyle w:val="Char4"/>
          <w:rtl/>
        </w:rPr>
        <w:t>مِنۡ عَلَقٍ</w:t>
      </w:r>
      <w:r w:rsidRPr="0094675C">
        <w:rPr>
          <w:rFonts w:ascii="QCF_P597" w:hAnsi="QCF_P597" w:cs="Traditional Arabic" w:hint="cs"/>
          <w:rtl/>
        </w:rPr>
        <w:t>﴾</w:t>
      </w:r>
      <w:r w:rsidRPr="008F163B">
        <w:rPr>
          <w:rFonts w:hint="cs"/>
          <w:rtl/>
        </w:rPr>
        <w:t xml:space="preserve">: </w:t>
      </w:r>
      <w:r w:rsidRPr="008F163B">
        <w:rPr>
          <w:rtl/>
        </w:rPr>
        <w:t>از</w:t>
      </w:r>
      <w:r w:rsidR="001C5C07" w:rsidRPr="008F163B">
        <w:rPr>
          <w:rFonts w:hint="cs"/>
          <w:rtl/>
        </w:rPr>
        <w:t xml:space="preserve"> </w:t>
      </w:r>
      <w:r w:rsidRPr="008F163B">
        <w:rPr>
          <w:rtl/>
        </w:rPr>
        <w:t xml:space="preserve">خون بسته شده، آفرید. </w:t>
      </w:r>
      <w:r w:rsidR="001C5C07" w:rsidRPr="008F163B">
        <w:rPr>
          <w:rtl/>
        </w:rPr>
        <w:t>اسم جمع است مفرد آن «علقه» است که قطعه‌ای از خون غلیظ و بسته‌ای است که بعد از سپری شدن چهل روز</w:t>
      </w:r>
      <w:r w:rsidR="00731E05" w:rsidRPr="008F163B">
        <w:rPr>
          <w:rFonts w:hint="cs"/>
          <w:rtl/>
        </w:rPr>
        <w:t>،</w:t>
      </w:r>
      <w:r w:rsidR="001C5C07" w:rsidRPr="008F163B">
        <w:rPr>
          <w:rtl/>
        </w:rPr>
        <w:t xml:space="preserve"> نطفه و تکامل آن به علقه تبدی</w:t>
      </w:r>
      <w:r w:rsidR="001C5C07" w:rsidRPr="0094675C">
        <w:rPr>
          <w:rStyle w:val="Char0"/>
          <w:rtl/>
        </w:rPr>
        <w:t>ل می‌گردد که معلّق به جدار</w:t>
      </w:r>
      <w:r w:rsidR="001C5C07" w:rsidRPr="0094675C">
        <w:rPr>
          <w:rStyle w:val="Char0"/>
          <w:rFonts w:hint="cs"/>
          <w:rtl/>
        </w:rPr>
        <w:t>ۀ</w:t>
      </w:r>
      <w:r w:rsidR="001C5C07" w:rsidRPr="0094675C">
        <w:rPr>
          <w:rStyle w:val="Char0"/>
          <w:rtl/>
        </w:rPr>
        <w:t xml:space="preserve"> رحم است و سپس یک مرحله‌ی دیگر چهل روزی بر</w:t>
      </w:r>
      <w:r w:rsidR="001C5C07">
        <w:rPr>
          <w:rStyle w:val="Char0"/>
          <w:rFonts w:hint="cs"/>
          <w:rtl/>
        </w:rPr>
        <w:t xml:space="preserve"> </w:t>
      </w:r>
      <w:r w:rsidR="001C5C07" w:rsidRPr="0094675C">
        <w:rPr>
          <w:rStyle w:val="Char0"/>
          <w:rtl/>
        </w:rPr>
        <w:t>آن سپری می‌شود و تکامل می‌یابد و «م</w:t>
      </w:r>
      <w:r w:rsidR="001C5C07" w:rsidRPr="0094675C">
        <w:rPr>
          <w:rStyle w:val="Char0"/>
          <w:rFonts w:hint="cs"/>
          <w:rtl/>
        </w:rPr>
        <w:t>ضغ</w:t>
      </w:r>
      <w:r w:rsidR="00731E05">
        <w:rPr>
          <w:rStyle w:val="Char0"/>
          <w:rtl/>
        </w:rPr>
        <w:t>ه</w:t>
      </w:r>
      <w:r w:rsidR="00731E05" w:rsidRPr="008F163B">
        <w:rPr>
          <w:rStyle w:val="Char0"/>
          <w:rtl/>
        </w:rPr>
        <w:t>» می‌</w:t>
      </w:r>
      <w:r w:rsidR="00731E05" w:rsidRPr="008F163B">
        <w:rPr>
          <w:rStyle w:val="Char0"/>
          <w:rFonts w:hint="cs"/>
          <w:rtl/>
        </w:rPr>
        <w:t>شو</w:t>
      </w:r>
      <w:r w:rsidR="001C5C07" w:rsidRPr="008F163B">
        <w:rPr>
          <w:rStyle w:val="Char0"/>
          <w:rtl/>
        </w:rPr>
        <w:t xml:space="preserve">د. از آن پس یا مشیت </w:t>
      </w:r>
      <w:r w:rsidR="0089474E" w:rsidRPr="008F163B">
        <w:rPr>
          <w:rStyle w:val="Char0"/>
          <w:rtl/>
        </w:rPr>
        <w:t>الله</w:t>
      </w:r>
      <w:r w:rsidR="001C5C07" w:rsidRPr="008F163B">
        <w:rPr>
          <w:rStyle w:val="Char0"/>
          <w:rtl/>
        </w:rPr>
        <w:t xml:space="preserve"> با آفرینش آن است </w:t>
      </w:r>
      <w:r w:rsidR="001C5C07" w:rsidRPr="008F163B">
        <w:rPr>
          <w:rStyle w:val="Char0"/>
          <w:rFonts w:hint="cs"/>
          <w:rtl/>
        </w:rPr>
        <w:t>و</w:t>
      </w:r>
      <w:r w:rsidR="001C5C07" w:rsidRPr="008F163B">
        <w:rPr>
          <w:rStyle w:val="Char0"/>
          <w:rtl/>
        </w:rPr>
        <w:t xml:space="preserve"> </w:t>
      </w:r>
      <w:r w:rsidR="00A06CA8" w:rsidRPr="008F163B">
        <w:rPr>
          <w:rStyle w:val="Char0"/>
          <w:rtl/>
        </w:rPr>
        <w:t>آن را</w:t>
      </w:r>
      <w:r w:rsidR="001C5C07" w:rsidRPr="008F163B">
        <w:rPr>
          <w:rStyle w:val="Char0"/>
          <w:rtl/>
        </w:rPr>
        <w:t xml:space="preserve"> می‌آفریند و یا </w:t>
      </w:r>
      <w:r w:rsidR="00A06CA8" w:rsidRPr="008F163B">
        <w:rPr>
          <w:rStyle w:val="Char0"/>
          <w:rtl/>
        </w:rPr>
        <w:t>آن را</w:t>
      </w:r>
      <w:r w:rsidR="001C5C07" w:rsidRPr="008F163B">
        <w:rPr>
          <w:rStyle w:val="Char0"/>
          <w:rtl/>
        </w:rPr>
        <w:t xml:space="preserve"> ب</w:t>
      </w:r>
      <w:r w:rsidR="001C5C07" w:rsidRPr="0094675C">
        <w:rPr>
          <w:rStyle w:val="Char0"/>
          <w:rtl/>
        </w:rPr>
        <w:t>ه عنوان پارچه‌ گوشتی از رحم به بیرون می‌راند.</w:t>
      </w:r>
      <w:r w:rsidR="001C5C07">
        <w:rPr>
          <w:rStyle w:val="Char0"/>
          <w:rFonts w:hint="cs"/>
          <w:rtl/>
        </w:rPr>
        <w:t xml:space="preserve"> </w:t>
      </w:r>
    </w:p>
    <w:p w:rsidR="00462E92" w:rsidRPr="0094675C" w:rsidRDefault="00462E92" w:rsidP="00C66C32">
      <w:pPr>
        <w:pStyle w:val="a1"/>
        <w:rPr>
          <w:rFonts w:ascii="QCF_P597" w:hAnsi="QCF_P597" w:cs="Traditional Arabic"/>
          <w:color w:val="000000"/>
          <w:sz w:val="26"/>
          <w:rtl/>
        </w:rPr>
      </w:pPr>
      <w:r w:rsidRPr="0094675C">
        <w:rPr>
          <w:rFonts w:hint="cs"/>
          <w:rtl/>
        </w:rPr>
        <w:t>خطاب به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w:t>
      </w:r>
      <w:r w:rsidR="00731E05" w:rsidRPr="008F163B">
        <w:rPr>
          <w:rFonts w:hint="cs"/>
          <w:rtl/>
        </w:rPr>
        <w:t xml:space="preserve">است </w:t>
      </w:r>
      <w:r w:rsidRPr="008F163B">
        <w:rPr>
          <w:rFonts w:hint="cs"/>
          <w:rtl/>
        </w:rPr>
        <w:t xml:space="preserve">که </w:t>
      </w:r>
      <w:r w:rsidR="00731E05" w:rsidRPr="008F163B">
        <w:rPr>
          <w:rFonts w:hint="cs"/>
          <w:rtl/>
        </w:rPr>
        <w:t xml:space="preserve">کسی </w:t>
      </w:r>
      <w:r w:rsidR="00CD34FA">
        <w:t>‌</w:t>
      </w:r>
      <w:r w:rsidRPr="008F163B">
        <w:rPr>
          <w:rFonts w:hint="cs"/>
          <w:rtl/>
        </w:rPr>
        <w:t>که</w:t>
      </w:r>
      <w:r w:rsidRPr="0094675C">
        <w:rPr>
          <w:rFonts w:hint="cs"/>
          <w:rtl/>
        </w:rPr>
        <w:t xml:space="preserve"> تو را از لخته</w:t>
      </w:r>
      <w:r w:rsidR="00CD34FA">
        <w:t>‌</w:t>
      </w:r>
      <w:r w:rsidRPr="0094675C">
        <w:rPr>
          <w:rFonts w:hint="cs"/>
          <w:rtl/>
        </w:rPr>
        <w:t>ی خون خلق کرده، می‌تواند تو را از أمّی به قاری تبدیل کند و این برای او کار مهمی نیست.</w:t>
      </w:r>
    </w:p>
    <w:p w:rsidR="00462E92" w:rsidRPr="0094675C" w:rsidRDefault="001C5C07" w:rsidP="00C66C32">
      <w:pPr>
        <w:pStyle w:val="a1"/>
        <w:rPr>
          <w:rtl/>
        </w:rPr>
      </w:pPr>
      <w:r>
        <w:rPr>
          <w:rFonts w:hint="cs"/>
          <w:rtl/>
        </w:rPr>
        <w:t>ذات خلق</w:t>
      </w:r>
      <w:r w:rsidR="008F163B">
        <w:rPr>
          <w:rFonts w:hint="eastAsia"/>
          <w:rtl/>
        </w:rPr>
        <w:t>‌</w:t>
      </w:r>
      <w:r>
        <w:rPr>
          <w:rFonts w:hint="cs"/>
          <w:rtl/>
        </w:rPr>
        <w:t>کردن مهم است و این</w:t>
      </w:r>
      <w:r w:rsidR="00731E05">
        <w:rPr>
          <w:rFonts w:hint="cs"/>
          <w:rtl/>
        </w:rPr>
        <w:t>که انسان را از خون آویخته</w:t>
      </w:r>
      <w:r w:rsidR="00462E92" w:rsidRPr="0094675C">
        <w:rPr>
          <w:rFonts w:hint="cs"/>
          <w:rtl/>
        </w:rPr>
        <w:t xml:space="preserve"> آفریده، مهم‌تر است. به خاطر همین است که انسان گل سر سبد مخلوقات است، اگر قدر خود را بشناسد، از ملائک هم بالاتر است و اگر نشناسد از حیوانات هم پست‌تر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ٱقۡرَأۡ</w:t>
      </w:r>
      <w:r w:rsidRPr="007E3426">
        <w:rPr>
          <w:rStyle w:val="Char4"/>
          <w:rtl/>
        </w:rPr>
        <w:t xml:space="preserve"> وَرَبُّكَ </w:t>
      </w:r>
      <w:r w:rsidRPr="007E3426">
        <w:rPr>
          <w:rStyle w:val="Char4"/>
          <w:rFonts w:hint="cs"/>
          <w:rtl/>
        </w:rPr>
        <w:t>ٱلۡأَكۡرَمُ</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487"/>
      </w:r>
      <w:r w:rsidRPr="0094675C">
        <w:rPr>
          <w:rFonts w:hint="cs"/>
          <w:rtl/>
        </w:rPr>
        <w:t>.</w:t>
      </w:r>
    </w:p>
    <w:p w:rsidR="00462E92" w:rsidRPr="00787F9D" w:rsidRDefault="00462E92" w:rsidP="00C66C32">
      <w:pPr>
        <w:pStyle w:val="a1"/>
        <w:rPr>
          <w:rtl/>
        </w:rPr>
      </w:pPr>
      <w:r w:rsidRPr="008F163B">
        <w:rPr>
          <w:rStyle w:val="Char1"/>
          <w:rFonts w:hint="cs"/>
          <w:rtl/>
        </w:rPr>
        <w:t>«</w:t>
      </w:r>
      <w:r w:rsidR="00500949" w:rsidRPr="008F163B">
        <w:rPr>
          <w:rStyle w:val="Char1"/>
          <w:rFonts w:eastAsia="SimSun"/>
          <w:rtl/>
        </w:rPr>
        <w:t>بخوان و پروردگارت [از همه] بزرگوار‌تر است</w:t>
      </w:r>
      <w:r w:rsidRPr="008F163B">
        <w:rPr>
          <w:rStyle w:val="Char1"/>
          <w:rFonts w:hint="cs"/>
          <w:rtl/>
        </w:rPr>
        <w:t>»</w:t>
      </w:r>
      <w:r w:rsidRPr="00787F9D">
        <w:rPr>
          <w:rFonts w:hint="cs"/>
          <w:rtl/>
        </w:rPr>
        <w:t>.</w:t>
      </w:r>
    </w:p>
    <w:p w:rsidR="00462E92" w:rsidRPr="00076933" w:rsidRDefault="00462E92" w:rsidP="00C66C32">
      <w:pPr>
        <w:pStyle w:val="a1"/>
        <w:rPr>
          <w:rFonts w:ascii="QCF_P597" w:hAnsi="QCF_P597" w:cs="Traditional Arabic"/>
          <w:color w:val="000000"/>
          <w:rtl/>
        </w:rPr>
      </w:pPr>
      <w:r w:rsidRPr="00076933">
        <w:rPr>
          <w:rFonts w:ascii="QCF_P597" w:hAnsi="QCF_P597" w:cs="Traditional Arabic" w:hint="cs"/>
          <w:rtl/>
        </w:rPr>
        <w:t>﴿</w:t>
      </w:r>
      <w:r w:rsidRPr="007E3426">
        <w:rPr>
          <w:rStyle w:val="Char4"/>
          <w:rtl/>
        </w:rPr>
        <w:t>وَرَبُّكَ ٱلۡأَكۡرَمُ</w:t>
      </w:r>
      <w:r w:rsidRPr="00076933">
        <w:rPr>
          <w:rFonts w:ascii="QCF_P597" w:hAnsi="QCF_P597" w:cs="Traditional Arabic" w:hint="cs"/>
          <w:rtl/>
        </w:rPr>
        <w:t>﴾</w:t>
      </w:r>
      <w:r w:rsidRPr="008F163B">
        <w:rPr>
          <w:rFonts w:hint="cs"/>
          <w:rtl/>
        </w:rPr>
        <w:t>: «</w:t>
      </w:r>
      <w:r w:rsidRPr="008F163B">
        <w:rPr>
          <w:rtl/>
        </w:rPr>
        <w:t>پروردگارت که بخشایش</w:t>
      </w:r>
      <w:r w:rsidR="00CD34FA">
        <w:rPr>
          <w:rFonts w:hint="cs"/>
        </w:rPr>
        <w:t>‌</w:t>
      </w:r>
      <w:r w:rsidRPr="008F163B">
        <w:rPr>
          <w:rtl/>
        </w:rPr>
        <w:t xml:space="preserve">گر </w:t>
      </w:r>
      <w:r w:rsidRPr="008F163B">
        <w:rPr>
          <w:rFonts w:hint="cs"/>
          <w:rtl/>
        </w:rPr>
        <w:t xml:space="preserve">و </w:t>
      </w:r>
      <w:r w:rsidRPr="008F163B">
        <w:rPr>
          <w:rtl/>
        </w:rPr>
        <w:t>نیکوکارترین</w:t>
      </w:r>
      <w:r w:rsidRPr="008F163B">
        <w:rPr>
          <w:rFonts w:hint="cs"/>
          <w:rtl/>
        </w:rPr>
        <w:t xml:space="preserve"> است</w:t>
      </w:r>
      <w:r w:rsidRPr="008F163B">
        <w:rPr>
          <w:rtl/>
        </w:rPr>
        <w:t xml:space="preserve"> </w:t>
      </w:r>
      <w:r w:rsidRPr="008F163B">
        <w:rPr>
          <w:rFonts w:hint="cs"/>
          <w:rtl/>
        </w:rPr>
        <w:t>و</w:t>
      </w:r>
      <w:r w:rsidRPr="008F163B">
        <w:rPr>
          <w:rtl/>
        </w:rPr>
        <w:t xml:space="preserve"> هیچ بخشاینده‌ای هم‌طراز، همانند و همسان او نیست</w:t>
      </w:r>
      <w:r w:rsidRPr="008F163B">
        <w:rPr>
          <w:rFonts w:hint="cs"/>
          <w:rtl/>
        </w:rPr>
        <w:t>.»</w:t>
      </w:r>
    </w:p>
    <w:p w:rsidR="00462E92" w:rsidRPr="00076933" w:rsidRDefault="00462E92" w:rsidP="00C66C32">
      <w:pPr>
        <w:pStyle w:val="a1"/>
        <w:rPr>
          <w:rtl/>
        </w:rPr>
      </w:pPr>
      <w:r w:rsidRPr="00076933">
        <w:rPr>
          <w:rStyle w:val="Char0"/>
          <w:rtl/>
        </w:rPr>
        <w:t>بخوان</w:t>
      </w:r>
      <w:r w:rsidRPr="00076933">
        <w:rPr>
          <w:rFonts w:hint="cs"/>
          <w:rtl/>
        </w:rPr>
        <w:t xml:space="preserve"> و بدان که </w:t>
      </w:r>
      <w:r w:rsidR="0089474E" w:rsidRPr="00076933">
        <w:rPr>
          <w:rFonts w:hint="cs"/>
          <w:rtl/>
        </w:rPr>
        <w:t>الله</w:t>
      </w:r>
      <w:r w:rsidRPr="00076933">
        <w:rPr>
          <w:rFonts w:hint="cs"/>
          <w:rtl/>
        </w:rPr>
        <w:t xml:space="preserve"> نه تنها کریم</w:t>
      </w:r>
      <w:r w:rsidR="00500949" w:rsidRPr="00076933">
        <w:rPr>
          <w:rFonts w:hint="cs"/>
          <w:rtl/>
        </w:rPr>
        <w:t>، بلکه أکرم است، یعنی هرچه را</w:t>
      </w:r>
      <w:r w:rsidRPr="00076933">
        <w:rPr>
          <w:rFonts w:hint="cs"/>
          <w:rtl/>
        </w:rPr>
        <w:t xml:space="preserve"> بخواهی به تو می‌دهد از کَرَم و احسان </w:t>
      </w:r>
      <w:r w:rsidR="0089474E" w:rsidRPr="00076933">
        <w:rPr>
          <w:rFonts w:hint="cs"/>
          <w:rtl/>
        </w:rPr>
        <w:t>الله</w:t>
      </w:r>
      <w:r w:rsidR="00787F9D" w:rsidRPr="00076933">
        <w:rPr>
          <w:rFonts w:hint="cs"/>
          <w:rtl/>
        </w:rPr>
        <w:t>،</w:t>
      </w:r>
      <w:r w:rsidRPr="00076933">
        <w:rPr>
          <w:rFonts w:hint="cs"/>
          <w:rtl/>
        </w:rPr>
        <w:t xml:space="preserve"> تو می‌توانی بخوانی. از هیچ کس طلب کمک نکن که </w:t>
      </w:r>
      <w:r w:rsidR="0089474E" w:rsidRPr="00076933">
        <w:rPr>
          <w:rFonts w:hint="cs"/>
          <w:rtl/>
        </w:rPr>
        <w:t>الله</w:t>
      </w:r>
      <w:r w:rsidR="00787F9D" w:rsidRPr="00076933">
        <w:rPr>
          <w:rFonts w:hint="cs"/>
          <w:rtl/>
        </w:rPr>
        <w:t>ِ</w:t>
      </w:r>
      <w:r w:rsidRPr="00076933">
        <w:rPr>
          <w:rFonts w:hint="cs"/>
          <w:rtl/>
        </w:rPr>
        <w:t xml:space="preserve"> تو کریم و بزرگوار است.  </w:t>
      </w:r>
    </w:p>
    <w:p w:rsidR="00462E92" w:rsidRPr="008F163B" w:rsidRDefault="00462E92" w:rsidP="00C66C32">
      <w:pPr>
        <w:pStyle w:val="a1"/>
        <w:rPr>
          <w:rtl/>
        </w:rPr>
      </w:pPr>
      <w:r w:rsidRPr="008F163B">
        <w:rPr>
          <w:rFonts w:hint="cs"/>
          <w:rtl/>
        </w:rPr>
        <w:t xml:space="preserve">و این </w:t>
      </w:r>
      <w:r w:rsidR="00336BE1" w:rsidRPr="008F163B">
        <w:rPr>
          <w:rtl/>
        </w:rPr>
        <w:t xml:space="preserve">تأکید امر اول است. اگر </w:t>
      </w:r>
      <w:r w:rsidR="00076933" w:rsidRPr="008F163B">
        <w:rPr>
          <w:rFonts w:hint="cs"/>
          <w:rtl/>
        </w:rPr>
        <w:t xml:space="preserve">برای </w:t>
      </w:r>
      <w:r w:rsidR="00076933" w:rsidRPr="008F163B">
        <w:rPr>
          <w:rtl/>
        </w:rPr>
        <w:t xml:space="preserve">همه‌ی مردم </w:t>
      </w:r>
      <w:r w:rsidR="00336BE1" w:rsidRPr="008F163B">
        <w:rPr>
          <w:rtl/>
        </w:rPr>
        <w:t>خواند</w:t>
      </w:r>
      <w:r w:rsidR="00336BE1" w:rsidRPr="008F163B">
        <w:rPr>
          <w:rFonts w:hint="cs"/>
          <w:rtl/>
        </w:rPr>
        <w:t>ن</w:t>
      </w:r>
      <w:r w:rsidRPr="008F163B">
        <w:rPr>
          <w:rtl/>
        </w:rPr>
        <w:t xml:space="preserve"> به طریق تعلیم</w:t>
      </w:r>
      <w:r w:rsidR="00076933" w:rsidRPr="008F163B">
        <w:rPr>
          <w:rFonts w:hint="cs"/>
          <w:rtl/>
        </w:rPr>
        <w:t>،</w:t>
      </w:r>
      <w:r w:rsidRPr="008F163B">
        <w:rPr>
          <w:rtl/>
        </w:rPr>
        <w:t xml:space="preserve"> </w:t>
      </w:r>
      <w:r w:rsidR="00336BE1" w:rsidRPr="008F163B">
        <w:rPr>
          <w:rFonts w:hint="cs"/>
          <w:rtl/>
        </w:rPr>
        <w:t>متداول</w:t>
      </w:r>
      <w:r w:rsidR="00076933" w:rsidRPr="008F163B">
        <w:rPr>
          <w:rFonts w:hint="cs"/>
          <w:rtl/>
        </w:rPr>
        <w:t xml:space="preserve"> </w:t>
      </w:r>
      <w:r w:rsidRPr="008F163B">
        <w:rPr>
          <w:rtl/>
        </w:rPr>
        <w:t xml:space="preserve">است، توانایی تعلیم و تبلیغ </w:t>
      </w:r>
      <w:r w:rsidR="00076933" w:rsidRPr="008F163B">
        <w:rPr>
          <w:rFonts w:hint="cs"/>
          <w:rtl/>
        </w:rPr>
        <w:t>برای</w:t>
      </w:r>
      <w:r w:rsidR="00076933" w:rsidRPr="008F163B">
        <w:rPr>
          <w:rtl/>
        </w:rPr>
        <w:t xml:space="preserve"> پیامبران</w:t>
      </w:r>
      <w:r w:rsidR="00076933" w:rsidRPr="008F163B">
        <w:rPr>
          <w:rFonts w:hint="cs"/>
          <w:rtl/>
        </w:rPr>
        <w:t xml:space="preserve">، </w:t>
      </w:r>
      <w:r w:rsidRPr="008F163B">
        <w:rPr>
          <w:rtl/>
        </w:rPr>
        <w:t>بدون خواندن از نزد</w:t>
      </w:r>
      <w:r w:rsidRPr="008F163B">
        <w:rPr>
          <w:rFonts w:hint="cs"/>
          <w:rtl/>
        </w:rPr>
        <w:t xml:space="preserve"> </w:t>
      </w:r>
      <w:r w:rsidRPr="008F163B">
        <w:rPr>
          <w:rtl/>
        </w:rPr>
        <w:t xml:space="preserve">کسی </w:t>
      </w:r>
      <w:r w:rsidR="00336BE1" w:rsidRPr="008F163B">
        <w:rPr>
          <w:rFonts w:hint="cs"/>
          <w:rtl/>
        </w:rPr>
        <w:t>متداول</w:t>
      </w:r>
      <w:r w:rsidRPr="008F163B">
        <w:rPr>
          <w:rtl/>
        </w:rPr>
        <w:t xml:space="preserve"> است.</w:t>
      </w:r>
    </w:p>
    <w:p w:rsidR="00462E92" w:rsidRPr="00076933" w:rsidRDefault="00462E92" w:rsidP="00C66C32">
      <w:pPr>
        <w:pStyle w:val="a1"/>
        <w:rPr>
          <w:rtl/>
        </w:rPr>
      </w:pPr>
      <w:r w:rsidRPr="00076933">
        <w:rPr>
          <w:rFonts w:hint="cs"/>
          <w:rtl/>
        </w:rPr>
        <w:t>آیات یک تا سه، بشارت به پیامبر</w:t>
      </w:r>
      <w:r w:rsidR="00DC49A8">
        <w:rPr>
          <w:rFonts w:ascii="CTraditional Arabic" w:hAnsi="CTraditional Arabic" w:cs="CTraditional Arabic"/>
          <w:rtl/>
        </w:rPr>
        <w:t> </w:t>
      </w:r>
      <w:r w:rsidR="00DC49A8" w:rsidRPr="00076933">
        <w:rPr>
          <w:rFonts w:ascii="CTraditional Arabic" w:hAnsi="CTraditional Arabic" w:cs="CTraditional Arabic" w:hint="cs"/>
          <w:rtl/>
        </w:rPr>
        <w:t>ج</w:t>
      </w:r>
      <w:r w:rsidRPr="00076933">
        <w:rPr>
          <w:rFonts w:hint="cs"/>
          <w:rtl/>
        </w:rPr>
        <w:t xml:space="preserve"> است که تو خواهی خواند و من تو را قاری خواهم کرد.</w:t>
      </w:r>
    </w:p>
    <w:p w:rsidR="00462E92" w:rsidRPr="00076933" w:rsidRDefault="00462E92" w:rsidP="00C66C32">
      <w:pPr>
        <w:pStyle w:val="a1"/>
        <w:rPr>
          <w:rtl/>
        </w:rPr>
      </w:pPr>
      <w:r w:rsidRPr="00076933">
        <w:rPr>
          <w:rFonts w:hint="cs"/>
          <w:rtl/>
        </w:rPr>
        <w:t>اما بارزترین مظهر تکریم او برای تو و بنده‌اش این است که:</w:t>
      </w:r>
    </w:p>
    <w:p w:rsidR="00462E92" w:rsidRPr="00076933" w:rsidRDefault="00462E92" w:rsidP="00C66C32">
      <w:pPr>
        <w:pStyle w:val="a1"/>
        <w:rPr>
          <w:rtl/>
        </w:rPr>
      </w:pPr>
      <w:r w:rsidRPr="00076933">
        <w:rPr>
          <w:rFonts w:ascii="Traditional Arabic" w:hAnsi="Traditional Arabic" w:cs="Traditional Arabic"/>
          <w:rtl/>
        </w:rPr>
        <w:t>﴿</w:t>
      </w:r>
      <w:r w:rsidRPr="007E3426">
        <w:rPr>
          <w:rStyle w:val="Char4"/>
          <w:rFonts w:hint="cs"/>
          <w:rtl/>
        </w:rPr>
        <w:t>ٱلَّذِي</w:t>
      </w:r>
      <w:r w:rsidRPr="007E3426">
        <w:rPr>
          <w:rStyle w:val="Char4"/>
          <w:rtl/>
        </w:rPr>
        <w:t xml:space="preserve"> عَلَّمَ بِ</w:t>
      </w:r>
      <w:r w:rsidRPr="007E3426">
        <w:rPr>
          <w:rStyle w:val="Char4"/>
          <w:rFonts w:hint="cs"/>
          <w:rtl/>
        </w:rPr>
        <w:t>ٱلۡقَلَمِ</w:t>
      </w:r>
      <w:r w:rsidRPr="007E3426">
        <w:rPr>
          <w:rStyle w:val="Char4"/>
          <w:rtl/>
        </w:rPr>
        <w:t xml:space="preserve"> ٤</w:t>
      </w:r>
      <w:r w:rsidRPr="00076933">
        <w:rPr>
          <w:rFonts w:ascii="Traditional Arabic" w:hAnsi="Traditional Arabic" w:cs="Traditional Arabic"/>
          <w:rtl/>
        </w:rPr>
        <w:t>﴾</w:t>
      </w:r>
      <w:r w:rsidRPr="009B2FC3">
        <w:rPr>
          <w:rStyle w:val="FootnoteReference"/>
          <w:rFonts w:ascii="IRLotus" w:hAnsi="IRLotus"/>
          <w:rtl/>
        </w:rPr>
        <w:footnoteReference w:id="488"/>
      </w:r>
      <w:r w:rsidRPr="00076933">
        <w:rPr>
          <w:rFonts w:hint="cs"/>
          <w:rtl/>
        </w:rPr>
        <w:t>.</w:t>
      </w:r>
    </w:p>
    <w:p w:rsidR="00462E92" w:rsidRPr="00CA377C" w:rsidRDefault="00462E92" w:rsidP="00C66C32">
      <w:pPr>
        <w:pStyle w:val="a1"/>
        <w:rPr>
          <w:rtl/>
        </w:rPr>
      </w:pPr>
      <w:r w:rsidRPr="008F163B">
        <w:rPr>
          <w:rStyle w:val="Char1"/>
          <w:rFonts w:hint="cs"/>
          <w:rtl/>
        </w:rPr>
        <w:t>«</w:t>
      </w:r>
      <w:r w:rsidR="00500949" w:rsidRPr="008F163B">
        <w:rPr>
          <w:rStyle w:val="Char1"/>
          <w:rFonts w:eastAsia="SimSun"/>
          <w:rtl/>
        </w:rPr>
        <w:t xml:space="preserve">[همان] </w:t>
      </w:r>
      <w:r w:rsidR="00CA377C" w:rsidRPr="008F163B">
        <w:rPr>
          <w:rStyle w:val="Char1"/>
          <w:rFonts w:eastAsia="SimSun" w:hint="cs"/>
          <w:rtl/>
        </w:rPr>
        <w:t>ذاتی</w:t>
      </w:r>
      <w:r w:rsidR="00500949" w:rsidRPr="008F163B">
        <w:rPr>
          <w:rStyle w:val="Char1"/>
          <w:rFonts w:eastAsia="SimSun" w:hint="cs"/>
          <w:rtl/>
        </w:rPr>
        <w:t xml:space="preserve"> ‌که</w:t>
      </w:r>
      <w:r w:rsidR="00500949" w:rsidRPr="008F163B">
        <w:rPr>
          <w:rStyle w:val="Char1"/>
          <w:rFonts w:eastAsia="SimSun"/>
          <w:rtl/>
        </w:rPr>
        <w:t xml:space="preserve"> </w:t>
      </w:r>
      <w:r w:rsidR="00500949" w:rsidRPr="008F163B">
        <w:rPr>
          <w:rStyle w:val="Char1"/>
          <w:rFonts w:eastAsia="SimSun" w:hint="cs"/>
          <w:rtl/>
        </w:rPr>
        <w:t>به وسیلۀ</w:t>
      </w:r>
      <w:r w:rsidR="00500949" w:rsidRPr="008F163B">
        <w:rPr>
          <w:rStyle w:val="Char1"/>
          <w:rFonts w:eastAsia="SimSun"/>
          <w:rtl/>
        </w:rPr>
        <w:t xml:space="preserve"> قلم [نوشتن] آموخت</w:t>
      </w:r>
      <w:r w:rsidRPr="008F163B">
        <w:rPr>
          <w:rStyle w:val="Char1"/>
          <w:rFonts w:hint="cs"/>
          <w:rtl/>
        </w:rPr>
        <w:t>»</w:t>
      </w:r>
      <w:r w:rsidRPr="008F163B">
        <w:rPr>
          <w:rFonts w:hint="cs"/>
          <w:rtl/>
        </w:rPr>
        <w:t>.</w:t>
      </w:r>
    </w:p>
    <w:p w:rsidR="00462E92" w:rsidRPr="0094675C" w:rsidRDefault="00462E92" w:rsidP="00C66C32">
      <w:pPr>
        <w:pStyle w:val="a1"/>
        <w:rPr>
          <w:rtl/>
        </w:rPr>
      </w:pPr>
      <w:r w:rsidRPr="0094675C">
        <w:rPr>
          <w:rFonts w:hint="cs"/>
          <w:rtl/>
        </w:rPr>
        <w:t xml:space="preserve">خطاب </w:t>
      </w:r>
      <w:r w:rsidR="0089474E">
        <w:rPr>
          <w:rFonts w:hint="cs"/>
          <w:rtl/>
        </w:rPr>
        <w:t>الله</w:t>
      </w:r>
      <w:r w:rsidRPr="0094675C">
        <w:rPr>
          <w:rFonts w:hint="cs"/>
          <w:rtl/>
        </w:rPr>
        <w:t xml:space="preserve"> به رسولش که نترس و نگران نباش، من چیز جامدی مانند قلم خلق کردم که می‌نویسد پس چگونه نمی‌توانم تو را قاری </w:t>
      </w:r>
      <w:r w:rsidR="00500949">
        <w:rPr>
          <w:rFonts w:hint="cs"/>
          <w:rtl/>
        </w:rPr>
        <w:t>کنم و به تو قدرت خواندن دهم؛ در</w:t>
      </w:r>
      <w:r w:rsidRPr="0094675C">
        <w:rPr>
          <w:rFonts w:hint="cs"/>
          <w:rtl/>
        </w:rPr>
        <w:t>حالی</w:t>
      </w:r>
      <w:r w:rsidR="00CD34FA">
        <w:t>‌</w:t>
      </w:r>
      <w:r w:rsidRPr="0094675C">
        <w:rPr>
          <w:rFonts w:hint="cs"/>
          <w:rtl/>
        </w:rPr>
        <w:t>که جسم و روح داری! و این یادآوری و ذکر مجدد نعمت به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است که خیالش راحت شود. </w:t>
      </w:r>
    </w:p>
    <w:p w:rsidR="00462E92" w:rsidRPr="0094675C" w:rsidRDefault="0089474E" w:rsidP="00C66C32">
      <w:pPr>
        <w:pStyle w:val="a1"/>
        <w:rPr>
          <w:rtl/>
        </w:rPr>
      </w:pPr>
      <w:r>
        <w:rPr>
          <w:rtl/>
        </w:rPr>
        <w:t>الله</w:t>
      </w:r>
      <w:r w:rsidR="00462E92" w:rsidRPr="0094675C">
        <w:rPr>
          <w:rtl/>
        </w:rPr>
        <w:t xml:space="preserve"> با لطف و کرم خود، نعمت</w:t>
      </w:r>
      <w:r w:rsidR="00462E92" w:rsidRPr="0094675C">
        <w:rPr>
          <w:rFonts w:hint="cs"/>
          <w:rtl/>
        </w:rPr>
        <w:t>‌</w:t>
      </w:r>
      <w:r w:rsidR="00462E92" w:rsidRPr="0094675C">
        <w:rPr>
          <w:rtl/>
        </w:rPr>
        <w:t>های بی‌پایانش را بر</w:t>
      </w:r>
      <w:r w:rsidR="00462E92" w:rsidRPr="0094675C">
        <w:rPr>
          <w:rFonts w:hint="cs"/>
          <w:rtl/>
        </w:rPr>
        <w:t xml:space="preserve"> </w:t>
      </w:r>
      <w:r w:rsidR="00462E92" w:rsidRPr="0094675C">
        <w:rPr>
          <w:rtl/>
        </w:rPr>
        <w:t xml:space="preserve">بندگانش ارزانی داشت به این صورت </w:t>
      </w:r>
      <w:r w:rsidR="001C149C">
        <w:rPr>
          <w:rFonts w:hint="cs"/>
          <w:rtl/>
        </w:rPr>
        <w:t>الله</w:t>
      </w:r>
      <w:r w:rsidR="00462E92" w:rsidRPr="0094675C">
        <w:rPr>
          <w:rtl/>
        </w:rPr>
        <w:t xml:space="preserve"> متعال </w:t>
      </w:r>
      <w:r w:rsidR="00500949">
        <w:rPr>
          <w:rFonts w:hint="cs"/>
          <w:rtl/>
        </w:rPr>
        <w:t>به وسیله قلم</w:t>
      </w:r>
      <w:r w:rsidR="00462E92" w:rsidRPr="0094675C">
        <w:rPr>
          <w:rtl/>
        </w:rPr>
        <w:t xml:space="preserve"> دانش</w:t>
      </w:r>
      <w:r w:rsidR="00462E92" w:rsidRPr="0094675C">
        <w:rPr>
          <w:rFonts w:hint="cs"/>
          <w:rtl/>
        </w:rPr>
        <w:t>‌</w:t>
      </w:r>
      <w:r w:rsidR="00500949">
        <w:rPr>
          <w:rtl/>
        </w:rPr>
        <w:t>ها و معارف</w:t>
      </w:r>
      <w:r w:rsidR="00500949">
        <w:rPr>
          <w:rFonts w:hint="cs"/>
          <w:rtl/>
        </w:rPr>
        <w:t>ی را</w:t>
      </w:r>
      <w:r w:rsidR="00462E92" w:rsidRPr="0094675C">
        <w:rPr>
          <w:rtl/>
        </w:rPr>
        <w:t xml:space="preserve"> که </w:t>
      </w:r>
      <w:r w:rsidR="00500949" w:rsidRPr="008F163B">
        <w:rPr>
          <w:rFonts w:hint="cs"/>
          <w:rtl/>
        </w:rPr>
        <w:t xml:space="preserve">انسان </w:t>
      </w:r>
      <w:r w:rsidR="001C149C" w:rsidRPr="008F163B">
        <w:rPr>
          <w:rtl/>
        </w:rPr>
        <w:t>ب</w:t>
      </w:r>
      <w:r w:rsidR="001C149C" w:rsidRPr="008F163B">
        <w:rPr>
          <w:rFonts w:hint="cs"/>
          <w:rtl/>
        </w:rPr>
        <w:t>ه آ</w:t>
      </w:r>
      <w:r w:rsidR="00462E92" w:rsidRPr="008F163B">
        <w:rPr>
          <w:rtl/>
        </w:rPr>
        <w:t xml:space="preserve">ن آشنایی </w:t>
      </w:r>
      <w:r w:rsidR="00500949" w:rsidRPr="008F163B">
        <w:rPr>
          <w:rtl/>
        </w:rPr>
        <w:t>نداشت</w:t>
      </w:r>
      <w:r w:rsidR="00462E92" w:rsidRPr="008F163B">
        <w:rPr>
          <w:rtl/>
        </w:rPr>
        <w:t xml:space="preserve"> یاد داد و این خود یک ستایش و ارج نهادن به قلم است که و</w:t>
      </w:r>
      <w:r w:rsidR="00462E92" w:rsidRPr="0094675C">
        <w:rPr>
          <w:rtl/>
        </w:rPr>
        <w:t>اسطه‌ی علوم و معارف برای بندگان است، شرافت و کرامت هر واسطه‌ای به هدف و غایت آن است بنابراین استنباط می‌شود که در دنیا هیچ چیزی به میزان بندگان صالح شرافت و ارزش ندارد و هیچ</w:t>
      </w:r>
      <w:r w:rsidR="00462E92" w:rsidRPr="0094675C">
        <w:rPr>
          <w:rFonts w:hint="cs"/>
          <w:rtl/>
        </w:rPr>
        <w:t xml:space="preserve"> </w:t>
      </w:r>
      <w:r w:rsidR="00462E92" w:rsidRPr="0094675C">
        <w:rPr>
          <w:rtl/>
        </w:rPr>
        <w:t>‌چیزی به میزان علوم الهی که همان آشنایی با کتاب و</w:t>
      </w:r>
      <w:r w:rsidR="00462E92" w:rsidRPr="0094675C">
        <w:rPr>
          <w:rFonts w:hint="cs"/>
          <w:rtl/>
        </w:rPr>
        <w:t xml:space="preserve"> </w:t>
      </w:r>
      <w:r w:rsidR="00462E92" w:rsidRPr="0094675C">
        <w:rPr>
          <w:rtl/>
        </w:rPr>
        <w:t>سنّت و علوم</w:t>
      </w:r>
      <w:r w:rsidR="00500949">
        <w:rPr>
          <w:rFonts w:hint="cs"/>
          <w:rtl/>
        </w:rPr>
        <w:t>ی</w:t>
      </w:r>
      <w:r w:rsidR="00462E92" w:rsidRPr="0094675C">
        <w:rPr>
          <w:rtl/>
        </w:rPr>
        <w:t xml:space="preserve"> که پیش‌نیاز فهم آن‌دو باشد، ارزش و اعتبار ندارد پس قلم که واسط</w:t>
      </w:r>
      <w:r w:rsidR="00462E92" w:rsidRPr="0094675C">
        <w:rPr>
          <w:rFonts w:hint="cs"/>
          <w:rtl/>
        </w:rPr>
        <w:t>ۀ</w:t>
      </w:r>
      <w:r w:rsidR="00462E92" w:rsidRPr="0094675C">
        <w:rPr>
          <w:rtl/>
        </w:rPr>
        <w:t xml:space="preserve"> میان دو</w:t>
      </w:r>
      <w:r w:rsidR="00462E92" w:rsidRPr="0094675C">
        <w:rPr>
          <w:rFonts w:hint="cs"/>
          <w:rtl/>
        </w:rPr>
        <w:t xml:space="preserve"> </w:t>
      </w:r>
      <w:r w:rsidR="00462E92" w:rsidRPr="0094675C">
        <w:rPr>
          <w:rtl/>
        </w:rPr>
        <w:t xml:space="preserve">طرف است از اعتبار و شرافت ویژه‌ای برخوردار است. </w:t>
      </w:r>
      <w:r>
        <w:rPr>
          <w:rtl/>
        </w:rPr>
        <w:t>الله</w:t>
      </w:r>
      <w:r w:rsidR="00462E92" w:rsidRPr="0094675C">
        <w:rPr>
          <w:rtl/>
        </w:rPr>
        <w:t xml:space="preserve"> به انسان</w:t>
      </w:r>
      <w:r w:rsidR="00462E92" w:rsidRPr="0094675C">
        <w:rPr>
          <w:rFonts w:hint="cs"/>
          <w:rtl/>
        </w:rPr>
        <w:t>‌</w:t>
      </w:r>
      <w:r w:rsidR="00462E92" w:rsidRPr="0094675C">
        <w:rPr>
          <w:rtl/>
        </w:rPr>
        <w:t>های مقید به جسم و اسیر در جسمانیت، ب</w:t>
      </w:r>
      <w:r w:rsidR="00462E92" w:rsidRPr="0094675C">
        <w:rPr>
          <w:rFonts w:hint="cs"/>
          <w:rtl/>
        </w:rPr>
        <w:t xml:space="preserve">ه </w:t>
      </w:r>
      <w:r w:rsidR="00462E92" w:rsidRPr="0094675C">
        <w:rPr>
          <w:rtl/>
        </w:rPr>
        <w:t>واسطه‌ی قلم</w:t>
      </w:r>
      <w:r w:rsidR="00462E92" w:rsidRPr="0094675C">
        <w:rPr>
          <w:rFonts w:hint="cs"/>
          <w:rtl/>
        </w:rPr>
        <w:t>،</w:t>
      </w:r>
      <w:r w:rsidR="00462E92" w:rsidRPr="0094675C">
        <w:rPr>
          <w:rtl/>
        </w:rPr>
        <w:t xml:space="preserve"> دانش آموخت.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عَلَّمَ</w:t>
      </w:r>
      <w:r w:rsidRPr="007E3426">
        <w:rPr>
          <w:rStyle w:val="Char4"/>
          <w:rtl/>
        </w:rPr>
        <w:t xml:space="preserve"> </w:t>
      </w:r>
      <w:r w:rsidRPr="007E3426">
        <w:rPr>
          <w:rStyle w:val="Char4"/>
          <w:rFonts w:hint="cs"/>
          <w:rtl/>
        </w:rPr>
        <w:t>ٱلۡإِنسَٰنَ</w:t>
      </w:r>
      <w:r w:rsidRPr="007E3426">
        <w:rPr>
          <w:rStyle w:val="Char4"/>
          <w:rtl/>
        </w:rPr>
        <w:t xml:space="preserve"> مَا لَمۡ يَعۡلَمۡ ٥</w:t>
      </w:r>
      <w:r w:rsidRPr="0094675C">
        <w:rPr>
          <w:rFonts w:ascii="Traditional Arabic" w:hAnsi="Traditional Arabic" w:cs="Traditional Arabic"/>
          <w:rtl/>
        </w:rPr>
        <w:t>﴾</w:t>
      </w:r>
      <w:r w:rsidRPr="0094675C">
        <w:rPr>
          <w:rFonts w:hint="cs"/>
          <w:rtl/>
        </w:rPr>
        <w:t>.</w:t>
      </w:r>
    </w:p>
    <w:p w:rsidR="00462E92" w:rsidRPr="00C24E7C" w:rsidRDefault="00462E92" w:rsidP="00C66C32">
      <w:pPr>
        <w:pStyle w:val="a1"/>
        <w:rPr>
          <w:rtl/>
        </w:rPr>
      </w:pPr>
      <w:r w:rsidRPr="008F163B">
        <w:rPr>
          <w:rStyle w:val="Char1"/>
          <w:rFonts w:hint="cs"/>
          <w:rtl/>
        </w:rPr>
        <w:t>«</w:t>
      </w:r>
      <w:r w:rsidR="00500949" w:rsidRPr="008F163B">
        <w:rPr>
          <w:rStyle w:val="Char1"/>
          <w:rFonts w:eastAsia="SimSun"/>
          <w:rtl/>
        </w:rPr>
        <w:t>به انسان آنچه را که نم</w:t>
      </w:r>
      <w:r w:rsidR="00500949" w:rsidRPr="008F163B">
        <w:rPr>
          <w:rStyle w:val="Char1"/>
          <w:rFonts w:eastAsia="SimSun" w:hint="cs"/>
          <w:rtl/>
        </w:rPr>
        <w:t>ی‌</w:t>
      </w:r>
      <w:r w:rsidR="00500949" w:rsidRPr="008F163B">
        <w:rPr>
          <w:rStyle w:val="Char1"/>
          <w:rFonts w:eastAsia="SimSun"/>
          <w:rtl/>
        </w:rPr>
        <w:t>دانست آموخت</w:t>
      </w:r>
      <w:r w:rsidRPr="008F163B">
        <w:rPr>
          <w:rStyle w:val="Char1"/>
          <w:rFonts w:hint="cs"/>
          <w:rtl/>
        </w:rPr>
        <w:t>»</w:t>
      </w:r>
      <w:r w:rsidRPr="00C24E7C">
        <w:rPr>
          <w:rFonts w:hint="cs"/>
          <w:rtl/>
        </w:rPr>
        <w:t>.</w:t>
      </w:r>
    </w:p>
    <w:p w:rsidR="00462E92" w:rsidRPr="00C24E7C" w:rsidRDefault="0089474E" w:rsidP="00C66C32">
      <w:pPr>
        <w:pStyle w:val="a1"/>
        <w:rPr>
          <w:rtl/>
        </w:rPr>
      </w:pPr>
      <w:r w:rsidRPr="00C24E7C">
        <w:rPr>
          <w:rFonts w:hint="cs"/>
          <w:rtl/>
        </w:rPr>
        <w:t>الله</w:t>
      </w:r>
      <w:r w:rsidR="00500949" w:rsidRPr="00C24E7C">
        <w:rPr>
          <w:rFonts w:hint="cs"/>
          <w:rtl/>
        </w:rPr>
        <w:t xml:space="preserve"> انسان را آفرید در</w:t>
      </w:r>
      <w:r w:rsidR="00462E92" w:rsidRPr="00C24E7C">
        <w:rPr>
          <w:rFonts w:hint="cs"/>
          <w:rtl/>
        </w:rPr>
        <w:t>حالی</w:t>
      </w:r>
      <w:r w:rsidR="00CD34FA">
        <w:t>‌</w:t>
      </w:r>
      <w:r w:rsidR="00462E92" w:rsidRPr="00C24E7C">
        <w:rPr>
          <w:rFonts w:hint="cs"/>
          <w:rtl/>
        </w:rPr>
        <w:t>که چیزی نمی‌‌دانست و برایش شنوایی و بینایی و دل قرار داد و اسباب دانش را برای او فراهم کرده و به او قرآن و حکمت آموخت.</w:t>
      </w:r>
    </w:p>
    <w:p w:rsidR="00462E92" w:rsidRPr="00C24E7C" w:rsidRDefault="0089474E" w:rsidP="00C66C32">
      <w:pPr>
        <w:pStyle w:val="a1"/>
        <w:rPr>
          <w:rtl/>
        </w:rPr>
      </w:pPr>
      <w:r w:rsidRPr="00C24E7C">
        <w:rPr>
          <w:rFonts w:hint="cs"/>
          <w:rtl/>
        </w:rPr>
        <w:t>الله</w:t>
      </w:r>
      <w:r w:rsidR="00462E92" w:rsidRPr="00C24E7C">
        <w:rPr>
          <w:rFonts w:hint="cs"/>
          <w:rtl/>
        </w:rPr>
        <w:t xml:space="preserve"> مجدداً در این آیه به رسولش اطمینان کامل می‌دهد که تحت حمایت اوست. و می‌فرماید که به همه، آنچه را نمی‌دانند یاد داده پس چگونه نمی‌تواند به رسولش خواندن بیاموزد.</w:t>
      </w:r>
    </w:p>
    <w:p w:rsidR="00462E92" w:rsidRPr="00C24E7C" w:rsidRDefault="00462E92" w:rsidP="00D5136B">
      <w:pPr>
        <w:pStyle w:val="a1"/>
        <w:spacing w:line="235" w:lineRule="auto"/>
        <w:rPr>
          <w:rtl/>
        </w:rPr>
      </w:pPr>
      <w:r w:rsidRPr="00C24E7C">
        <w:rPr>
          <w:rFonts w:hint="cs"/>
          <w:rtl/>
        </w:rPr>
        <w:t xml:space="preserve">اگر دقت </w:t>
      </w:r>
      <w:r w:rsidRPr="008F163B">
        <w:rPr>
          <w:rFonts w:hint="cs"/>
          <w:rtl/>
        </w:rPr>
        <w:t xml:space="preserve">کنیم </w:t>
      </w:r>
      <w:r w:rsidR="00401BBB" w:rsidRPr="008F163B">
        <w:rPr>
          <w:rtl/>
        </w:rPr>
        <w:t>در</w:t>
      </w:r>
      <w:r w:rsidR="00401BBB" w:rsidRPr="008F163B">
        <w:rPr>
          <w:rFonts w:ascii="Traditional Arabic" w:hAnsi="Traditional Arabic" w:cs="Traditional Arabic" w:hint="cs"/>
          <w:rtl/>
        </w:rPr>
        <w:t xml:space="preserve"> </w:t>
      </w:r>
      <w:r w:rsidRPr="008F163B">
        <w:rPr>
          <w:rFonts w:ascii="Traditional Arabic" w:hAnsi="Traditional Arabic" w:cs="Traditional Arabic"/>
          <w:rtl/>
        </w:rPr>
        <w:t>﴿</w:t>
      </w:r>
      <w:r w:rsidRPr="007E3426">
        <w:rPr>
          <w:rStyle w:val="Char4"/>
          <w:rFonts w:hint="cs"/>
          <w:rtl/>
        </w:rPr>
        <w:t>ٱقۡرَأۡ</w:t>
      </w:r>
      <w:r w:rsidRPr="007E3426">
        <w:rPr>
          <w:rStyle w:val="Char4"/>
          <w:rtl/>
        </w:rPr>
        <w:t xml:space="preserve"> بِ</w:t>
      </w:r>
      <w:r w:rsidRPr="007E3426">
        <w:rPr>
          <w:rStyle w:val="Char4"/>
          <w:rFonts w:hint="cs"/>
          <w:rtl/>
        </w:rPr>
        <w:t>ٱسۡمِ</w:t>
      </w:r>
      <w:r w:rsidRPr="007E3426">
        <w:rPr>
          <w:rStyle w:val="Char4"/>
          <w:rtl/>
        </w:rPr>
        <w:t xml:space="preserve"> رَبِّكَ </w:t>
      </w:r>
      <w:r w:rsidRPr="007E3426">
        <w:rPr>
          <w:rStyle w:val="Char4"/>
          <w:rFonts w:hint="cs"/>
          <w:rtl/>
        </w:rPr>
        <w:t>ٱلَّذِي</w:t>
      </w:r>
      <w:r w:rsidRPr="007E3426">
        <w:rPr>
          <w:rStyle w:val="Char4"/>
          <w:rtl/>
        </w:rPr>
        <w:t xml:space="preserve"> خَلَقَ ١</w:t>
      </w:r>
      <w:r w:rsidRPr="008F163B">
        <w:rPr>
          <w:rFonts w:ascii="Traditional Arabic" w:hAnsi="Traditional Arabic" w:cs="Traditional Arabic"/>
          <w:rtl/>
        </w:rPr>
        <w:t>﴾</w:t>
      </w:r>
      <w:r w:rsidRPr="008F163B">
        <w:rPr>
          <w:rFonts w:hint="cs"/>
          <w:rtl/>
        </w:rPr>
        <w:t xml:space="preserve"> و </w:t>
      </w:r>
      <w:r w:rsidRPr="008F163B">
        <w:rPr>
          <w:rFonts w:ascii="Traditional Arabic" w:hAnsi="Traditional Arabic" w:cs="Traditional Arabic"/>
          <w:rtl/>
        </w:rPr>
        <w:t>﴿</w:t>
      </w:r>
      <w:r w:rsidRPr="007E3426">
        <w:rPr>
          <w:rStyle w:val="Char4"/>
          <w:rFonts w:hint="cs"/>
          <w:rtl/>
        </w:rPr>
        <w:t>ٱقۡرَأۡ</w:t>
      </w:r>
      <w:r w:rsidRPr="008F163B">
        <w:rPr>
          <w:rFonts w:ascii="Traditional Arabic" w:hAnsi="Traditional Arabic" w:cs="Traditional Arabic"/>
          <w:rtl/>
        </w:rPr>
        <w:t>﴾</w:t>
      </w:r>
      <w:r w:rsidRPr="008F163B">
        <w:rPr>
          <w:rFonts w:hint="cs"/>
          <w:rtl/>
        </w:rPr>
        <w:t xml:space="preserve"> دوبار صیغه‌ی امر به مطالعه</w:t>
      </w:r>
      <w:r w:rsidR="00401BBB" w:rsidRPr="008F163B">
        <w:rPr>
          <w:rFonts w:hint="cs"/>
          <w:rtl/>
        </w:rPr>
        <w:t xml:space="preserve"> و قرائت آمده است و دوبار هم مسا</w:t>
      </w:r>
      <w:r w:rsidRPr="008F163B">
        <w:rPr>
          <w:rFonts w:hint="cs"/>
          <w:rtl/>
        </w:rPr>
        <w:t>له تعلیم</w:t>
      </w:r>
      <w:r w:rsidRPr="00C24E7C">
        <w:rPr>
          <w:rFonts w:hint="cs"/>
          <w:rtl/>
        </w:rPr>
        <w:t xml:space="preserve"> </w:t>
      </w:r>
      <w:r w:rsidR="0089474E" w:rsidRPr="00C24E7C">
        <w:rPr>
          <w:rFonts w:hint="cs"/>
          <w:rtl/>
        </w:rPr>
        <w:t>الله</w:t>
      </w:r>
      <w:r w:rsidRPr="00C24E7C">
        <w:rPr>
          <w:rFonts w:hint="cs"/>
          <w:rtl/>
        </w:rPr>
        <w:t xml:space="preserve"> در رابطه با انسان آمده است، </w:t>
      </w:r>
      <w:r w:rsidRPr="008F163B">
        <w:rPr>
          <w:rFonts w:hint="cs"/>
          <w:rtl/>
        </w:rPr>
        <w:t xml:space="preserve">یکی </w:t>
      </w:r>
      <w:r w:rsidR="00AB297C" w:rsidRPr="008F163B">
        <w:rPr>
          <w:rFonts w:ascii="Traditional Arabic" w:hAnsi="Traditional Arabic" w:cs="Traditional Arabic"/>
          <w:rtl/>
        </w:rPr>
        <w:t>﴿</w:t>
      </w:r>
      <w:r w:rsidR="00AB297C" w:rsidRPr="007E3426">
        <w:rPr>
          <w:rStyle w:val="Char4"/>
          <w:rtl/>
        </w:rPr>
        <w:t>عَلَّمَ بِ</w:t>
      </w:r>
      <w:r w:rsidR="00AB297C" w:rsidRPr="007E3426">
        <w:rPr>
          <w:rStyle w:val="Char4"/>
          <w:rFonts w:hint="cs"/>
          <w:rtl/>
        </w:rPr>
        <w:t>ٱلۡقَلَمِ</w:t>
      </w:r>
      <w:r w:rsidR="00AB297C" w:rsidRPr="008F163B">
        <w:rPr>
          <w:rFonts w:ascii="Traditional Arabic" w:hAnsi="Traditional Arabic" w:cs="Traditional Arabic"/>
          <w:rtl/>
        </w:rPr>
        <w:t>﴾</w:t>
      </w:r>
      <w:r w:rsidR="00AB297C" w:rsidRPr="008F163B">
        <w:rPr>
          <w:rFonts w:hint="cs"/>
          <w:rtl/>
        </w:rPr>
        <w:t xml:space="preserve"> </w:t>
      </w:r>
      <w:r w:rsidRPr="008F163B">
        <w:rPr>
          <w:rFonts w:hint="cs"/>
          <w:rtl/>
        </w:rPr>
        <w:t xml:space="preserve">و دیگری </w:t>
      </w:r>
      <w:r w:rsidR="00AB297C" w:rsidRPr="008F163B">
        <w:rPr>
          <w:rFonts w:ascii="Traditional Arabic" w:hAnsi="Traditional Arabic" w:cs="Traditional Arabic"/>
          <w:rtl/>
        </w:rPr>
        <w:t>﴿</w:t>
      </w:r>
      <w:r w:rsidR="00AB297C" w:rsidRPr="007E3426">
        <w:rPr>
          <w:rStyle w:val="Char4"/>
          <w:rFonts w:hint="cs"/>
          <w:rtl/>
        </w:rPr>
        <w:t>عَلَّمَ</w:t>
      </w:r>
      <w:r w:rsidR="00AB297C" w:rsidRPr="007E3426">
        <w:rPr>
          <w:rStyle w:val="Char4"/>
          <w:rtl/>
        </w:rPr>
        <w:t xml:space="preserve"> </w:t>
      </w:r>
      <w:r w:rsidR="00AB297C" w:rsidRPr="007E3426">
        <w:rPr>
          <w:rStyle w:val="Char4"/>
          <w:rFonts w:hint="cs"/>
          <w:rtl/>
        </w:rPr>
        <w:t>ٱلۡإِنسَٰنَ</w:t>
      </w:r>
      <w:r w:rsidR="00AB297C" w:rsidRPr="007E3426">
        <w:rPr>
          <w:rStyle w:val="Char4"/>
          <w:rtl/>
        </w:rPr>
        <w:t xml:space="preserve"> مَا لَمۡ يَعۡلَمۡ</w:t>
      </w:r>
      <w:r w:rsidR="00AB297C" w:rsidRPr="008F163B">
        <w:rPr>
          <w:rFonts w:ascii="Traditional Arabic" w:hAnsi="Traditional Arabic" w:cs="Traditional Arabic"/>
          <w:rtl/>
        </w:rPr>
        <w:t>﴾</w:t>
      </w:r>
      <w:r w:rsidR="00AB297C" w:rsidRPr="008F163B">
        <w:rPr>
          <w:rFonts w:hint="cs"/>
          <w:rtl/>
        </w:rPr>
        <w:t>؛</w:t>
      </w:r>
      <w:r w:rsidRPr="008F163B">
        <w:rPr>
          <w:rFonts w:hint="cs"/>
          <w:rtl/>
        </w:rPr>
        <w:t xml:space="preserve"> یعنی انسانی که عالم نباشد، در میزان </w:t>
      </w:r>
      <w:r w:rsidR="0089474E" w:rsidRPr="008F163B">
        <w:rPr>
          <w:rFonts w:hint="cs"/>
          <w:rtl/>
        </w:rPr>
        <w:t>الله</w:t>
      </w:r>
      <w:r w:rsidRPr="008F163B">
        <w:rPr>
          <w:rFonts w:hint="cs"/>
          <w:rtl/>
        </w:rPr>
        <w:t xml:space="preserve"> ارزشی ندارد و دو وسیله‌ی کسب علم یکی مطالعه است و دیگری نوشتن و اگر دست ما از این دو نعمت </w:t>
      </w:r>
      <w:r w:rsidR="00AB297C" w:rsidRPr="008F163B">
        <w:rPr>
          <w:rFonts w:hint="cs"/>
          <w:rtl/>
        </w:rPr>
        <w:t>ال</w:t>
      </w:r>
      <w:r w:rsidR="0089474E" w:rsidRPr="008F163B">
        <w:rPr>
          <w:rFonts w:hint="cs"/>
          <w:rtl/>
        </w:rPr>
        <w:t>ه</w:t>
      </w:r>
      <w:r w:rsidRPr="008F163B">
        <w:rPr>
          <w:rFonts w:hint="cs"/>
          <w:rtl/>
        </w:rPr>
        <w:t xml:space="preserve">ی کوتاه شود، در حقیقت در </w:t>
      </w:r>
      <w:r w:rsidR="00AB297C" w:rsidRPr="008F163B">
        <w:rPr>
          <w:rFonts w:hint="cs"/>
          <w:rtl/>
        </w:rPr>
        <w:t>جهالت خود خواهیم ماند و قدر نعم</w:t>
      </w:r>
      <w:r w:rsidRPr="008F163B">
        <w:rPr>
          <w:rFonts w:hint="cs"/>
          <w:rtl/>
        </w:rPr>
        <w:t>ت</w:t>
      </w:r>
      <w:r w:rsidR="00CD34FA">
        <w:t>‌</w:t>
      </w:r>
      <w:r w:rsidR="00AB297C" w:rsidRPr="008F163B">
        <w:rPr>
          <w:rFonts w:hint="cs"/>
          <w:rtl/>
        </w:rPr>
        <w:t>های</w:t>
      </w:r>
      <w:r w:rsidRPr="008F163B">
        <w:rPr>
          <w:rFonts w:hint="cs"/>
          <w:rtl/>
        </w:rPr>
        <w:t xml:space="preserve"> </w:t>
      </w:r>
      <w:r w:rsidR="0089474E" w:rsidRPr="008F163B">
        <w:rPr>
          <w:rFonts w:hint="cs"/>
          <w:rtl/>
        </w:rPr>
        <w:t>الله</w:t>
      </w:r>
      <w:r w:rsidRPr="008F163B">
        <w:rPr>
          <w:rFonts w:hint="cs"/>
          <w:rtl/>
        </w:rPr>
        <w:t xml:space="preserve"> را نخواهیم دانست و البته نکته‌ی دیگری هم در آیه‌ی اول هست که خود قرائت مهم ن</w:t>
      </w:r>
      <w:r w:rsidRPr="00C24E7C">
        <w:rPr>
          <w:rFonts w:hint="cs"/>
          <w:rtl/>
        </w:rPr>
        <w:t xml:space="preserve">یست، بلکه جهت قرائت مهم است که متوجه </w:t>
      </w:r>
      <w:r w:rsidR="0089474E" w:rsidRPr="00C24E7C">
        <w:rPr>
          <w:rFonts w:hint="cs"/>
          <w:rtl/>
        </w:rPr>
        <w:t>الله</w:t>
      </w:r>
      <w:r w:rsidRPr="00C24E7C">
        <w:rPr>
          <w:rFonts w:hint="cs"/>
          <w:rtl/>
        </w:rPr>
        <w:t xml:space="preserve"> باشد و انسان </w:t>
      </w:r>
      <w:r w:rsidRPr="008F163B">
        <w:rPr>
          <w:rFonts w:hint="cs"/>
          <w:rtl/>
        </w:rPr>
        <w:t>را بنده کند. خیلی از اوقات قرائت و مطالعه هست ولی انسان را بنده نمی‌کند</w:t>
      </w:r>
      <w:r w:rsidR="006544C7" w:rsidRPr="008F163B">
        <w:rPr>
          <w:rFonts w:hint="cs"/>
          <w:rtl/>
        </w:rPr>
        <w:t>؛</w:t>
      </w:r>
      <w:r w:rsidRPr="008F163B">
        <w:rPr>
          <w:rFonts w:hint="cs"/>
          <w:rtl/>
        </w:rPr>
        <w:t xml:space="preserve"> </w:t>
      </w:r>
      <w:r w:rsidR="006544C7" w:rsidRPr="008F163B">
        <w:rPr>
          <w:rFonts w:hint="cs"/>
          <w:rtl/>
        </w:rPr>
        <w:t>زیرا:</w:t>
      </w:r>
      <w:r w:rsidRPr="008F163B">
        <w:rPr>
          <w:rFonts w:hint="cs"/>
          <w:rtl/>
        </w:rPr>
        <w:t xml:space="preserve"> </w:t>
      </w:r>
      <w:r w:rsidR="006544C7" w:rsidRPr="008F163B">
        <w:rPr>
          <w:rStyle w:val="Char2"/>
          <w:rFonts w:hint="cs"/>
          <w:rtl/>
        </w:rPr>
        <w:t>«</w:t>
      </w:r>
      <w:r w:rsidR="006544C7" w:rsidRPr="008F163B">
        <w:rPr>
          <w:rStyle w:val="Char2"/>
          <w:rtl/>
        </w:rPr>
        <w:t>لَوْ كَانَ لِلْعِلْمِ مِنْ دُونِ التُّقَى شَرَفٌ * لَكَانَ أَشْرَفَ خَلْقِ اللَّهِ إِبْلِيسُ</w:t>
      </w:r>
      <w:r w:rsidRPr="008F163B">
        <w:rPr>
          <w:rStyle w:val="Char2"/>
          <w:rFonts w:hint="cs"/>
          <w:rtl/>
        </w:rPr>
        <w:t>»</w:t>
      </w:r>
      <w:r w:rsidRPr="008F163B">
        <w:rPr>
          <w:rFonts w:hint="cs"/>
          <w:rtl/>
        </w:rPr>
        <w:t xml:space="preserve"> </w:t>
      </w:r>
      <w:r w:rsidR="006544C7" w:rsidRPr="008F163B">
        <w:rPr>
          <w:rFonts w:hint="cs"/>
          <w:rtl/>
        </w:rPr>
        <w:t>«</w:t>
      </w:r>
      <w:r w:rsidRPr="008F163B">
        <w:rPr>
          <w:rFonts w:hint="cs"/>
          <w:rtl/>
        </w:rPr>
        <w:t xml:space="preserve">اگر علم بدون تقوا شرافت و کرامتی داشت، آن وقت ابلیس شریف‌ترین مخلوق </w:t>
      </w:r>
      <w:r w:rsidR="0089474E" w:rsidRPr="008F163B">
        <w:rPr>
          <w:rFonts w:hint="cs"/>
          <w:rtl/>
        </w:rPr>
        <w:t>الله</w:t>
      </w:r>
      <w:r w:rsidRPr="008F163B">
        <w:rPr>
          <w:rFonts w:hint="cs"/>
          <w:rtl/>
        </w:rPr>
        <w:t xml:space="preserve"> بود</w:t>
      </w:r>
      <w:r w:rsidR="006544C7" w:rsidRPr="008F163B">
        <w:rPr>
          <w:rFonts w:hint="cs"/>
          <w:rtl/>
        </w:rPr>
        <w:t>»</w:t>
      </w:r>
      <w:r w:rsidRPr="008F163B">
        <w:rPr>
          <w:rFonts w:hint="cs"/>
          <w:rtl/>
        </w:rPr>
        <w:t xml:space="preserve">. تعبیر </w:t>
      </w:r>
      <w:r w:rsidR="006544C7" w:rsidRPr="008F163B">
        <w:rPr>
          <w:rFonts w:ascii="Traditional Arabic" w:hAnsi="Traditional Arabic" w:cs="Traditional Arabic"/>
          <w:rtl/>
        </w:rPr>
        <w:t>﴿</w:t>
      </w:r>
      <w:r w:rsidR="006544C7" w:rsidRPr="007E3426">
        <w:rPr>
          <w:rStyle w:val="Char4"/>
          <w:rtl/>
        </w:rPr>
        <w:t>بِ</w:t>
      </w:r>
      <w:r w:rsidR="006544C7" w:rsidRPr="007E3426">
        <w:rPr>
          <w:rStyle w:val="Char4"/>
          <w:rFonts w:hint="cs"/>
          <w:rtl/>
        </w:rPr>
        <w:t>ٱسۡمِ</w:t>
      </w:r>
      <w:r w:rsidR="006544C7" w:rsidRPr="007E3426">
        <w:rPr>
          <w:rStyle w:val="Char4"/>
          <w:rtl/>
        </w:rPr>
        <w:t xml:space="preserve"> رَبِّ</w:t>
      </w:r>
      <w:r w:rsidR="006544C7" w:rsidRPr="008F163B">
        <w:rPr>
          <w:rFonts w:ascii="Traditional Arabic" w:hAnsi="Traditional Arabic" w:cs="Traditional Arabic"/>
          <w:rtl/>
        </w:rPr>
        <w:t>﴾</w:t>
      </w:r>
      <w:r w:rsidR="006544C7" w:rsidRPr="008F163B">
        <w:rPr>
          <w:rFonts w:hint="cs"/>
          <w:rtl/>
        </w:rPr>
        <w:t xml:space="preserve"> </w:t>
      </w:r>
      <w:r w:rsidRPr="008F163B">
        <w:rPr>
          <w:rFonts w:hint="cs"/>
          <w:rtl/>
        </w:rPr>
        <w:t xml:space="preserve">بیان‌کننده‌ی اصلاح جهت </w:t>
      </w:r>
      <w:r w:rsidRPr="008F163B">
        <w:rPr>
          <w:rFonts w:hint="cs"/>
          <w:spacing w:val="-4"/>
          <w:rtl/>
        </w:rPr>
        <w:t>عمل است، چرا که عمل مهم است و مهمتر از عمل</w:t>
      </w:r>
      <w:r w:rsidRPr="00C24E7C">
        <w:rPr>
          <w:rFonts w:hint="cs"/>
          <w:spacing w:val="-4"/>
          <w:rtl/>
        </w:rPr>
        <w:t xml:space="preserve"> جهت عمل است که الی الله باشد. بعد از اتمام مقطع اول، مقطع دوم شروع می‌شود که انتظار می‌رفت با این همه تکریمِ </w:t>
      </w:r>
      <w:r w:rsidR="0089474E" w:rsidRPr="00C24E7C">
        <w:rPr>
          <w:rFonts w:hint="cs"/>
          <w:spacing w:val="-4"/>
          <w:rtl/>
        </w:rPr>
        <w:t>الله</w:t>
      </w:r>
      <w:r w:rsidRPr="00C24E7C">
        <w:rPr>
          <w:rFonts w:hint="cs"/>
          <w:spacing w:val="-4"/>
          <w:rtl/>
        </w:rPr>
        <w:t xml:space="preserve"> نسبت به بندگانش، انسان، مسیر بندگی </w:t>
      </w:r>
      <w:r w:rsidR="0089474E" w:rsidRPr="00C24E7C">
        <w:rPr>
          <w:rFonts w:hint="cs"/>
          <w:spacing w:val="-4"/>
          <w:rtl/>
        </w:rPr>
        <w:t>الله</w:t>
      </w:r>
      <w:r w:rsidRPr="00C24E7C">
        <w:rPr>
          <w:rFonts w:hint="cs"/>
          <w:spacing w:val="-4"/>
          <w:rtl/>
        </w:rPr>
        <w:t xml:space="preserve"> را انتخاب کند اما چنین نشد، چرا؟</w:t>
      </w:r>
    </w:p>
    <w:p w:rsidR="00462E92" w:rsidRPr="0094675C" w:rsidRDefault="00462E92" w:rsidP="00C66C32">
      <w:pPr>
        <w:pStyle w:val="aa"/>
        <w:rPr>
          <w:rtl/>
        </w:rPr>
      </w:pPr>
      <w:r w:rsidRPr="0094675C">
        <w:rPr>
          <w:rtl/>
        </w:rPr>
        <w:t>رهنمون آیات:</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بیان اثبات وحی الهی و اثبات نبوت پیامبر</w:t>
      </w:r>
      <w:r w:rsidRPr="001C18CC">
        <w:rPr>
          <w:rStyle w:val="Char0"/>
          <w:rFonts w:hint="cs"/>
          <w:rtl/>
        </w:rPr>
        <w:t xml:space="preserve"> </w:t>
      </w:r>
      <w:r w:rsidRPr="001C18CC">
        <w:rPr>
          <w:rStyle w:val="Char0"/>
          <w:rtl/>
        </w:rPr>
        <w:t>گرامی</w:t>
      </w:r>
      <w:r w:rsidRPr="001C18CC">
        <w:rPr>
          <w:rStyle w:val="Char0"/>
          <w:rFonts w:hint="cs"/>
          <w:rtl/>
        </w:rPr>
        <w:t>.</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 xml:space="preserve">مشروعیت سرآغاز قرائت و خواندن با نام </w:t>
      </w:r>
      <w:r w:rsidR="0089474E" w:rsidRPr="001C18CC">
        <w:rPr>
          <w:rStyle w:val="Char0"/>
          <w:rtl/>
        </w:rPr>
        <w:t>الله</w:t>
      </w:r>
      <w:r w:rsidR="00500949" w:rsidRPr="001C18CC">
        <w:rPr>
          <w:rStyle w:val="Char0"/>
          <w:rFonts w:hint="cs"/>
          <w:rtl/>
        </w:rPr>
        <w:t>؛</w:t>
      </w:r>
      <w:r w:rsidR="00500949" w:rsidRPr="001C18CC">
        <w:rPr>
          <w:rStyle w:val="Char0"/>
          <w:rtl/>
        </w:rPr>
        <w:t xml:space="preserve"> به همین‌</w:t>
      </w:r>
      <w:r w:rsidR="00500949" w:rsidRPr="001C18CC">
        <w:rPr>
          <w:rStyle w:val="Char0"/>
          <w:rFonts w:hint="cs"/>
          <w:rtl/>
        </w:rPr>
        <w:t xml:space="preserve"> دلیل</w:t>
      </w:r>
      <w:r w:rsidRPr="001C18CC">
        <w:rPr>
          <w:rStyle w:val="Char0"/>
          <w:rtl/>
        </w:rPr>
        <w:t xml:space="preserve"> افتتاح سوره‌های قرآن سوای </w:t>
      </w:r>
      <w:r w:rsidRPr="008F163B">
        <w:rPr>
          <w:rStyle w:val="Char0"/>
          <w:rtl/>
        </w:rPr>
        <w:t xml:space="preserve">سوره‌ی توبه با </w:t>
      </w:r>
      <w:r w:rsidRPr="008F163B">
        <w:rPr>
          <w:rStyle w:val="Chara"/>
          <w:rFonts w:hint="cs"/>
          <w:rtl/>
        </w:rPr>
        <w:t>«</w:t>
      </w:r>
      <w:r w:rsidR="001C18CC" w:rsidRPr="008F163B">
        <w:rPr>
          <w:rStyle w:val="Chara"/>
          <w:rtl/>
        </w:rPr>
        <w:t>بِسْمِ الل</w:t>
      </w:r>
      <w:r w:rsidR="008F163B" w:rsidRPr="008F163B">
        <w:rPr>
          <w:rStyle w:val="Chara"/>
          <w:rFonts w:hint="cs"/>
          <w:rtl/>
        </w:rPr>
        <w:t>َّـ</w:t>
      </w:r>
      <w:r w:rsidR="001C18CC" w:rsidRPr="008F163B">
        <w:rPr>
          <w:rStyle w:val="Chara"/>
          <w:rtl/>
        </w:rPr>
        <w:t>هِ الرَّحْمَنِ الرَّحِيمِ</w:t>
      </w:r>
      <w:r w:rsidRPr="008F163B">
        <w:rPr>
          <w:rStyle w:val="Chara"/>
          <w:rtl/>
        </w:rPr>
        <w:t>»</w:t>
      </w:r>
      <w:r w:rsidRPr="001C18CC">
        <w:rPr>
          <w:rStyle w:val="Char0"/>
          <w:rtl/>
        </w:rPr>
        <w:t xml:space="preserve"> شروع می‌شوند.</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بیان تکامل نطفه در رحم به علقه، به مضغه و سپس آفرینش انسان کامل.</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 xml:space="preserve">بیان شأن والای </w:t>
      </w:r>
      <w:r w:rsidR="0089474E" w:rsidRPr="001C18CC">
        <w:rPr>
          <w:rStyle w:val="Char0"/>
          <w:rtl/>
        </w:rPr>
        <w:t>الله</w:t>
      </w:r>
      <w:r w:rsidRPr="001C18CC">
        <w:rPr>
          <w:rStyle w:val="Char0"/>
          <w:rtl/>
        </w:rPr>
        <w:t xml:space="preserve"> م</w:t>
      </w:r>
      <w:r w:rsidR="00500949" w:rsidRPr="001C18CC">
        <w:rPr>
          <w:rStyle w:val="Char0"/>
          <w:rtl/>
        </w:rPr>
        <w:t xml:space="preserve">تعال و بزرگی کرم و بخشایش </w:t>
      </w:r>
      <w:r w:rsidR="00E57757">
        <w:rPr>
          <w:rStyle w:val="Char0"/>
          <w:rFonts w:hint="cs"/>
          <w:rtl/>
        </w:rPr>
        <w:t>او</w:t>
      </w:r>
      <w:r w:rsidRPr="001C18CC">
        <w:rPr>
          <w:rStyle w:val="Char0"/>
          <w:rtl/>
        </w:rPr>
        <w:t xml:space="preserve"> که هیچ</w:t>
      </w:r>
      <w:r w:rsidR="00CD34FA">
        <w:rPr>
          <w:rStyle w:val="Char0"/>
          <w:rFonts w:hint="cs"/>
        </w:rPr>
        <w:t>‌</w:t>
      </w:r>
      <w:r w:rsidRPr="001C18CC">
        <w:rPr>
          <w:rStyle w:val="Char0"/>
          <w:rFonts w:hint="cs"/>
          <w:rtl/>
        </w:rPr>
        <w:t>کس</w:t>
      </w:r>
      <w:r w:rsidRPr="001C18CC">
        <w:rPr>
          <w:rStyle w:val="Char0"/>
          <w:rtl/>
        </w:rPr>
        <w:t xml:space="preserve"> در</w:t>
      </w:r>
      <w:r w:rsidRPr="001C18CC">
        <w:rPr>
          <w:rStyle w:val="Char0"/>
          <w:rFonts w:hint="cs"/>
          <w:rtl/>
        </w:rPr>
        <w:t xml:space="preserve"> </w:t>
      </w:r>
      <w:r w:rsidRPr="001C18CC">
        <w:rPr>
          <w:rStyle w:val="Char0"/>
          <w:rtl/>
        </w:rPr>
        <w:t>کرم، همسان و هم‌طراز پروردگار جهان نیست.</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اشاره به شأن و اعتبار</w:t>
      </w:r>
      <w:r w:rsidR="00E57757">
        <w:rPr>
          <w:rStyle w:val="Char0"/>
          <w:rFonts w:hint="cs"/>
          <w:rtl/>
        </w:rPr>
        <w:t>ِ</w:t>
      </w:r>
      <w:r w:rsidRPr="001C18CC">
        <w:rPr>
          <w:rStyle w:val="Char0"/>
          <w:rtl/>
        </w:rPr>
        <w:t xml:space="preserve"> نوشتن و خط به وسیله‌ی قلم</w:t>
      </w:r>
      <w:r w:rsidRPr="001C18CC">
        <w:rPr>
          <w:rStyle w:val="Char0"/>
          <w:rFonts w:hint="cs"/>
          <w:rtl/>
        </w:rPr>
        <w:t>؛</w:t>
      </w:r>
      <w:r w:rsidRPr="001C18CC">
        <w:rPr>
          <w:rStyle w:val="Char0"/>
          <w:rtl/>
        </w:rPr>
        <w:t xml:space="preserve"> زیر</w:t>
      </w:r>
      <w:r w:rsidRPr="001C18CC">
        <w:rPr>
          <w:rStyle w:val="Char0"/>
          <w:rFonts w:hint="cs"/>
          <w:rtl/>
        </w:rPr>
        <w:t>ا</w:t>
      </w:r>
      <w:r w:rsidRPr="001C18CC">
        <w:rPr>
          <w:rStyle w:val="Char0"/>
          <w:rtl/>
        </w:rPr>
        <w:t xml:space="preserve"> آگاهی بر علوم و معارف بشری جز با قلم و کتابت، تدوین نخواهد شد.</w:t>
      </w:r>
    </w:p>
    <w:p w:rsidR="00462E92" w:rsidRPr="001C18CC" w:rsidRDefault="00462E92" w:rsidP="00C66C32">
      <w:pPr>
        <w:numPr>
          <w:ilvl w:val="0"/>
          <w:numId w:val="221"/>
        </w:numPr>
        <w:tabs>
          <w:tab w:val="left" w:pos="680"/>
        </w:tabs>
        <w:ind w:left="680" w:hanging="340"/>
        <w:jc w:val="both"/>
        <w:rPr>
          <w:rStyle w:val="Char0"/>
          <w:rtl/>
        </w:rPr>
      </w:pPr>
      <w:r w:rsidRPr="001C18CC">
        <w:rPr>
          <w:rStyle w:val="Char0"/>
          <w:rtl/>
        </w:rPr>
        <w:t xml:space="preserve">بیان فضل و امتنان </w:t>
      </w:r>
      <w:r w:rsidR="0089474E" w:rsidRPr="001C18CC">
        <w:rPr>
          <w:rStyle w:val="Char0"/>
          <w:rtl/>
        </w:rPr>
        <w:t>الله</w:t>
      </w:r>
      <w:r w:rsidRPr="001C18CC">
        <w:rPr>
          <w:rStyle w:val="Char0"/>
          <w:rFonts w:hint="cs"/>
          <w:rtl/>
        </w:rPr>
        <w:t xml:space="preserve"> </w:t>
      </w:r>
      <w:r w:rsidRPr="001C18CC">
        <w:rPr>
          <w:rStyle w:val="Char0"/>
          <w:rtl/>
        </w:rPr>
        <w:t>بر</w:t>
      </w:r>
      <w:r w:rsidRPr="001C18CC">
        <w:rPr>
          <w:rStyle w:val="Char0"/>
          <w:rFonts w:hint="cs"/>
          <w:rtl/>
        </w:rPr>
        <w:t xml:space="preserve"> </w:t>
      </w:r>
      <w:r w:rsidR="00500949" w:rsidRPr="001C18CC">
        <w:rPr>
          <w:rStyle w:val="Char0"/>
          <w:rtl/>
        </w:rPr>
        <w:t>بندگان ب</w:t>
      </w:r>
      <w:r w:rsidR="00500949" w:rsidRPr="001C18CC">
        <w:rPr>
          <w:rStyle w:val="Char0"/>
          <w:rFonts w:hint="cs"/>
          <w:rtl/>
        </w:rPr>
        <w:t>ا</w:t>
      </w:r>
      <w:r w:rsidRPr="001C18CC">
        <w:rPr>
          <w:rStyle w:val="Char0"/>
          <w:rtl/>
        </w:rPr>
        <w:t xml:space="preserve"> تعلیم آنان به واسطه‌ی کتابت و</w:t>
      </w:r>
      <w:r w:rsidRPr="001C18CC">
        <w:rPr>
          <w:rStyle w:val="Char0"/>
          <w:rFonts w:hint="cs"/>
          <w:rtl/>
        </w:rPr>
        <w:t xml:space="preserve"> </w:t>
      </w:r>
      <w:r w:rsidRPr="001C18CC">
        <w:rPr>
          <w:rStyle w:val="Char0"/>
          <w:rtl/>
        </w:rPr>
        <w:t xml:space="preserve">قلم، آنچه را که </w:t>
      </w:r>
      <w:r w:rsidRPr="008F163B">
        <w:rPr>
          <w:rStyle w:val="Char0"/>
          <w:rtl/>
        </w:rPr>
        <w:t>نمی‌دانستند و ب</w:t>
      </w:r>
      <w:r w:rsidR="00E57757" w:rsidRPr="008F163B">
        <w:rPr>
          <w:rStyle w:val="Char0"/>
          <w:rFonts w:hint="cs"/>
          <w:rtl/>
        </w:rPr>
        <w:t>ه آ</w:t>
      </w:r>
      <w:r w:rsidRPr="008F163B">
        <w:rPr>
          <w:rStyle w:val="Char0"/>
          <w:rtl/>
        </w:rPr>
        <w:t>ن ناآشنا</w:t>
      </w:r>
      <w:r w:rsidRPr="001C18CC">
        <w:rPr>
          <w:rStyle w:val="Char0"/>
          <w:rFonts w:hint="cs"/>
          <w:rtl/>
        </w:rPr>
        <w:t xml:space="preserve"> </w:t>
      </w:r>
      <w:r w:rsidRPr="001C18CC">
        <w:rPr>
          <w:rStyle w:val="Char0"/>
          <w:rtl/>
        </w:rPr>
        <w:t>‌بودند.</w:t>
      </w:r>
    </w:p>
    <w:p w:rsidR="00462E92" w:rsidRPr="0094675C" w:rsidRDefault="00462E92" w:rsidP="00D5136B">
      <w:pPr>
        <w:pStyle w:val="a1"/>
        <w:rPr>
          <w:rtl/>
        </w:rPr>
      </w:pPr>
      <w:r w:rsidRPr="0094675C">
        <w:rPr>
          <w:rFonts w:cs="Traditional Arabic" w:hint="cs"/>
          <w:color w:val="000000"/>
          <w:rtl/>
        </w:rPr>
        <w:t>﴿</w:t>
      </w:r>
      <w:r w:rsidRPr="007E3426">
        <w:rPr>
          <w:rStyle w:val="Char4"/>
          <w:rtl/>
        </w:rPr>
        <w:t>كَلَّا</w:t>
      </w:r>
      <w:r w:rsidRPr="007E3426">
        <w:rPr>
          <w:rStyle w:val="Char4"/>
          <w:rFonts w:hint="cs"/>
          <w:rtl/>
        </w:rPr>
        <w:t>ٓ</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ٱلۡإِنسَٰنَ</w:t>
      </w:r>
      <w:r w:rsidRPr="007E3426">
        <w:rPr>
          <w:rStyle w:val="Char4"/>
          <w:rtl/>
        </w:rPr>
        <w:t xml:space="preserve"> </w:t>
      </w:r>
      <w:r w:rsidRPr="007E3426">
        <w:rPr>
          <w:rStyle w:val="Char4"/>
          <w:rFonts w:hint="cs"/>
          <w:rtl/>
        </w:rPr>
        <w:t>لَيَطۡغَىٰٓ</w:t>
      </w:r>
      <w:r w:rsidRPr="007E3426">
        <w:rPr>
          <w:rStyle w:val="Char4"/>
          <w:rtl/>
        </w:rPr>
        <w:t xml:space="preserve"> </w:t>
      </w:r>
      <w:r w:rsidRPr="007E3426">
        <w:rPr>
          <w:rStyle w:val="Char4"/>
          <w:rFonts w:hint="cs"/>
          <w:rtl/>
        </w:rPr>
        <w:t>٦</w:t>
      </w:r>
      <w:r w:rsidRPr="007E3426">
        <w:rPr>
          <w:rStyle w:val="Char4"/>
          <w:rtl/>
        </w:rPr>
        <w:t xml:space="preserve"> </w:t>
      </w:r>
      <w:r w:rsidRPr="007E3426">
        <w:rPr>
          <w:rStyle w:val="Char4"/>
          <w:rFonts w:hint="cs"/>
          <w:rtl/>
        </w:rPr>
        <w:t>أَن</w:t>
      </w:r>
      <w:r w:rsidRPr="007E3426">
        <w:rPr>
          <w:rStyle w:val="Char4"/>
          <w:rtl/>
        </w:rPr>
        <w:t xml:space="preserve"> </w:t>
      </w:r>
      <w:r w:rsidRPr="007E3426">
        <w:rPr>
          <w:rStyle w:val="Char4"/>
          <w:rFonts w:hint="cs"/>
          <w:rtl/>
        </w:rPr>
        <w:t>رَّءَاهُ</w:t>
      </w:r>
      <w:r w:rsidRPr="007E3426">
        <w:rPr>
          <w:rStyle w:val="Char4"/>
          <w:rtl/>
        </w:rPr>
        <w:t xml:space="preserve"> </w:t>
      </w:r>
      <w:r w:rsidRPr="007E3426">
        <w:rPr>
          <w:rStyle w:val="Char4"/>
          <w:rFonts w:hint="cs"/>
          <w:rtl/>
        </w:rPr>
        <w:t>ٱسۡ</w:t>
      </w:r>
      <w:r w:rsidRPr="007E3426">
        <w:rPr>
          <w:rStyle w:val="Char4"/>
          <w:rtl/>
        </w:rPr>
        <w:t>تَغۡنَىٰٓ</w:t>
      </w:r>
      <w:r w:rsidRPr="007E3426">
        <w:rPr>
          <w:rStyle w:val="Char4"/>
          <w:rFonts w:hint="cs"/>
          <w:rtl/>
        </w:rPr>
        <w:t xml:space="preserve"> </w:t>
      </w:r>
      <w:r w:rsidRPr="007E3426">
        <w:rPr>
          <w:rStyle w:val="Char4"/>
          <w:rtl/>
        </w:rPr>
        <w:t>٧ إِنَّ إِلَىٰ رَبِّكَ ٱلرُّجۡعَىٰٓ ٨</w:t>
      </w:r>
      <w:r w:rsidRPr="0094675C">
        <w:rPr>
          <w:rFonts w:cs="Traditional Arabic" w:hint="cs"/>
          <w:color w:val="000000"/>
          <w:rtl/>
        </w:rPr>
        <w:t>﴾</w:t>
      </w:r>
      <w:r w:rsidRPr="0094675C">
        <w:rPr>
          <w:rStyle w:val="Char5"/>
          <w:rFonts w:hint="cs"/>
          <w:spacing w:val="-6"/>
          <w:rtl/>
        </w:rPr>
        <w:t>[العلق: 6-8]</w:t>
      </w:r>
      <w:r w:rsidRPr="0094675C">
        <w:rPr>
          <w:rFonts w:hint="cs"/>
          <w:rtl/>
        </w:rPr>
        <w:t>.</w:t>
      </w:r>
    </w:p>
    <w:p w:rsidR="00462E92" w:rsidRPr="0094675C" w:rsidRDefault="00300682" w:rsidP="00D5136B">
      <w:pPr>
        <w:pStyle w:val="a1"/>
        <w:spacing w:line="235" w:lineRule="auto"/>
        <w:rPr>
          <w:rtl/>
        </w:rPr>
      </w:pPr>
      <w:r w:rsidRPr="008F163B">
        <w:rPr>
          <w:rtl/>
        </w:rPr>
        <w:t xml:space="preserve">الله متعال ما را باخبر می‌سازد </w:t>
      </w:r>
      <w:r w:rsidRPr="008F163B">
        <w:rPr>
          <w:rFonts w:hint="cs"/>
          <w:rtl/>
        </w:rPr>
        <w:t xml:space="preserve">که </w:t>
      </w:r>
      <w:r w:rsidR="00462E92" w:rsidRPr="008F163B">
        <w:rPr>
          <w:rtl/>
        </w:rPr>
        <w:t>طبیعت انسان قبل از اینکه به ایمان و شناخت الهی که مشتمل بر</w:t>
      </w:r>
      <w:r w:rsidR="00462E92" w:rsidRPr="0094675C">
        <w:rPr>
          <w:rFonts w:hint="cs"/>
          <w:rtl/>
        </w:rPr>
        <w:t xml:space="preserve"> </w:t>
      </w:r>
      <w:r w:rsidR="00462E92" w:rsidRPr="0094675C">
        <w:rPr>
          <w:rtl/>
        </w:rPr>
        <w:t>پیروی از اوامر و نواهی است، آراسته و مهذّب گردد، هرگاه خود را به وسیله‌ی مال، فرزند و مقام از دیگران بی‌نیاز پندارد و از حدود آداب، عدالت، حق و</w:t>
      </w:r>
      <w:r w:rsidR="00462E92" w:rsidRPr="0094675C">
        <w:rPr>
          <w:rFonts w:hint="cs"/>
          <w:rtl/>
        </w:rPr>
        <w:t xml:space="preserve"> </w:t>
      </w:r>
      <w:r w:rsidR="00462E92" w:rsidRPr="0094675C">
        <w:rPr>
          <w:rtl/>
        </w:rPr>
        <w:t>عرف تجاوز نماید در</w:t>
      </w:r>
      <w:r w:rsidR="00462E92" w:rsidRPr="0094675C">
        <w:rPr>
          <w:rFonts w:hint="cs"/>
          <w:rtl/>
        </w:rPr>
        <w:t xml:space="preserve"> </w:t>
      </w:r>
      <w:r>
        <w:rPr>
          <w:rtl/>
        </w:rPr>
        <w:t xml:space="preserve">نتیجه متکبر، </w:t>
      </w:r>
      <w:r w:rsidRPr="008F163B">
        <w:rPr>
          <w:rtl/>
        </w:rPr>
        <w:t>ستمگر</w:t>
      </w:r>
      <w:r w:rsidRPr="008F163B">
        <w:rPr>
          <w:rFonts w:hint="cs"/>
          <w:rtl/>
        </w:rPr>
        <w:t xml:space="preserve"> و</w:t>
      </w:r>
      <w:r w:rsidR="00462E92" w:rsidRPr="008F163B">
        <w:rPr>
          <w:rtl/>
        </w:rPr>
        <w:t xml:space="preserve"> مانع حق دیگران </w:t>
      </w:r>
      <w:r w:rsidRPr="008F163B">
        <w:rPr>
          <w:rFonts w:hint="cs"/>
          <w:rtl/>
        </w:rPr>
        <w:t>می</w:t>
      </w:r>
      <w:r w:rsidR="00CD34FA">
        <w:rPr>
          <w:rFonts w:hint="cs"/>
        </w:rPr>
        <w:t>‌</w:t>
      </w:r>
      <w:r w:rsidR="00462E92" w:rsidRPr="008F163B">
        <w:rPr>
          <w:rtl/>
        </w:rPr>
        <w:t>گردد</w:t>
      </w:r>
      <w:r w:rsidRPr="008F163B">
        <w:rPr>
          <w:rFonts w:hint="cs"/>
          <w:rtl/>
        </w:rPr>
        <w:t xml:space="preserve"> و</w:t>
      </w:r>
      <w:r w:rsidR="00462E92" w:rsidRPr="008F163B">
        <w:rPr>
          <w:rtl/>
        </w:rPr>
        <w:t xml:space="preserve"> ضعیفان را حقیر </w:t>
      </w:r>
      <w:r w:rsidRPr="008F163B">
        <w:rPr>
          <w:rFonts w:hint="cs"/>
          <w:rtl/>
        </w:rPr>
        <w:t>می</w:t>
      </w:r>
      <w:r w:rsidR="00CD34FA">
        <w:rPr>
          <w:rFonts w:hint="cs"/>
        </w:rPr>
        <w:t>‌</w:t>
      </w:r>
      <w:r w:rsidR="00462E92" w:rsidRPr="008F163B">
        <w:rPr>
          <w:rtl/>
        </w:rPr>
        <w:t>شمارد و</w:t>
      </w:r>
      <w:r w:rsidR="00462E92" w:rsidRPr="008F163B">
        <w:rPr>
          <w:rFonts w:hint="cs"/>
          <w:rtl/>
        </w:rPr>
        <w:t xml:space="preserve"> </w:t>
      </w:r>
      <w:r w:rsidR="00462E92" w:rsidRPr="008F163B">
        <w:rPr>
          <w:rtl/>
        </w:rPr>
        <w:t xml:space="preserve">به دیگران تمسخر و استهزا </w:t>
      </w:r>
      <w:r w:rsidRPr="008F163B">
        <w:rPr>
          <w:rFonts w:hint="cs"/>
          <w:rtl/>
        </w:rPr>
        <w:t>می</w:t>
      </w:r>
      <w:r w:rsidR="00CD34FA">
        <w:rPr>
          <w:rFonts w:hint="cs"/>
        </w:rPr>
        <w:t>‌</w:t>
      </w:r>
      <w:r w:rsidR="00462E92" w:rsidRPr="008F163B">
        <w:rPr>
          <w:rtl/>
        </w:rPr>
        <w:t>کند</w:t>
      </w:r>
      <w:r>
        <w:rPr>
          <w:rFonts w:hint="cs"/>
          <w:rtl/>
        </w:rPr>
        <w:t>.</w:t>
      </w:r>
      <w:r w:rsidR="00462E92" w:rsidRPr="0094675C">
        <w:rPr>
          <w:rtl/>
        </w:rPr>
        <w:t xml:space="preserve"> در</w:t>
      </w:r>
      <w:r w:rsidR="00462E92" w:rsidRPr="0094675C">
        <w:rPr>
          <w:rFonts w:hint="cs"/>
          <w:rtl/>
        </w:rPr>
        <w:t xml:space="preserve"> </w:t>
      </w:r>
      <w:r w:rsidR="00462E92" w:rsidRPr="0094675C">
        <w:rPr>
          <w:rtl/>
        </w:rPr>
        <w:t>این توصیف</w:t>
      </w:r>
      <w:r w:rsidR="008B4207">
        <w:rPr>
          <w:rFonts w:hint="cs"/>
          <w:rtl/>
        </w:rPr>
        <w:t>ِ</w:t>
      </w:r>
      <w:r w:rsidR="00462E92" w:rsidRPr="0094675C">
        <w:rPr>
          <w:rtl/>
        </w:rPr>
        <w:t xml:space="preserve"> طغیان و</w:t>
      </w:r>
      <w:r w:rsidR="00462E92" w:rsidRPr="0094675C">
        <w:rPr>
          <w:rFonts w:hint="cs"/>
          <w:rtl/>
        </w:rPr>
        <w:t xml:space="preserve"> </w:t>
      </w:r>
      <w:r w:rsidR="00462E92" w:rsidRPr="0094675C">
        <w:rPr>
          <w:rtl/>
        </w:rPr>
        <w:t>سرکشی، ابوجهل به عنوان ضرب‌المثل قرار گرفته تا آنجا که گفته‌اند: او فرعون این امّت می‌باشد</w:t>
      </w:r>
      <w:r w:rsidR="008B4207">
        <w:rPr>
          <w:rFonts w:hint="cs"/>
          <w:rtl/>
        </w:rPr>
        <w:t>.</w:t>
      </w:r>
      <w:r w:rsidR="00462E92" w:rsidRPr="0094675C">
        <w:rPr>
          <w:rtl/>
        </w:rPr>
        <w:t xml:space="preserve"> پیامبر</w:t>
      </w:r>
      <w:r w:rsidR="00DC49A8">
        <w:rPr>
          <w:rFonts w:cs="CTraditional Arabic"/>
          <w:rtl/>
        </w:rPr>
        <w:t> </w:t>
      </w:r>
      <w:r w:rsidR="00DC49A8" w:rsidRPr="0094675C">
        <w:rPr>
          <w:rFonts w:cs="CTraditional Arabic"/>
          <w:rtl/>
        </w:rPr>
        <w:t>ج</w:t>
      </w:r>
      <w:r w:rsidR="00462E92" w:rsidRPr="0094675C">
        <w:rPr>
          <w:rtl/>
        </w:rPr>
        <w:t xml:space="preserve"> را می‌یابیم که در</w:t>
      </w:r>
      <w:r w:rsidR="00462E92" w:rsidRPr="0094675C">
        <w:rPr>
          <w:rFonts w:hint="cs"/>
          <w:rtl/>
        </w:rPr>
        <w:t xml:space="preserve"> </w:t>
      </w:r>
      <w:r w:rsidR="00462E92" w:rsidRPr="0094675C">
        <w:rPr>
          <w:rtl/>
        </w:rPr>
        <w:t>مسجدالحرام پشت مقام ابراهیم نماز می‌خوان</w:t>
      </w:r>
      <w:r w:rsidR="008B4207">
        <w:rPr>
          <w:rFonts w:hint="cs"/>
          <w:rtl/>
        </w:rPr>
        <w:t>َ</w:t>
      </w:r>
      <w:r w:rsidR="00462E92" w:rsidRPr="0094675C">
        <w:rPr>
          <w:rtl/>
        </w:rPr>
        <w:t>د و</w:t>
      </w:r>
      <w:r w:rsidR="00462E92" w:rsidRPr="0094675C">
        <w:rPr>
          <w:rFonts w:hint="cs"/>
          <w:rtl/>
        </w:rPr>
        <w:t xml:space="preserve"> </w:t>
      </w:r>
      <w:r w:rsidR="00462E92" w:rsidRPr="0094675C">
        <w:rPr>
          <w:rtl/>
        </w:rPr>
        <w:t xml:space="preserve">این طاغوت سرکش می‌آید و </w:t>
      </w:r>
      <w:r w:rsidR="008B4207">
        <w:rPr>
          <w:rFonts w:hint="cs"/>
          <w:rtl/>
        </w:rPr>
        <w:t>او</w:t>
      </w:r>
      <w:r w:rsidR="00462E92" w:rsidRPr="0094675C">
        <w:rPr>
          <w:rtl/>
        </w:rPr>
        <w:t xml:space="preserve"> را تهدید می‌کند و به </w:t>
      </w:r>
      <w:r w:rsidR="008B4207">
        <w:rPr>
          <w:rFonts w:hint="cs"/>
          <w:rtl/>
        </w:rPr>
        <w:t>او</w:t>
      </w:r>
      <w:r w:rsidR="00462E92" w:rsidRPr="0094675C">
        <w:rPr>
          <w:rtl/>
        </w:rPr>
        <w:t xml:space="preserve"> می‌گوید: مگر تو را از این کار مانع نشدم؟ این را تکرار نکن اگر بار دیگر ببینم که نماز می‌خوانی</w:t>
      </w:r>
      <w:r w:rsidR="00462E92" w:rsidRPr="0094675C">
        <w:rPr>
          <w:rFonts w:hint="cs"/>
          <w:rtl/>
        </w:rPr>
        <w:t>،</w:t>
      </w:r>
      <w:r w:rsidR="00462E92" w:rsidRPr="0094675C">
        <w:rPr>
          <w:rtl/>
        </w:rPr>
        <w:t xml:space="preserve"> موهای پیشانیت را می‌گیرم و تو را بر</w:t>
      </w:r>
      <w:r w:rsidR="00462E92" w:rsidRPr="0094675C">
        <w:rPr>
          <w:rFonts w:hint="cs"/>
          <w:rtl/>
        </w:rPr>
        <w:t xml:space="preserve"> </w:t>
      </w:r>
      <w:r w:rsidR="00462E92" w:rsidRPr="0094675C">
        <w:rPr>
          <w:rtl/>
        </w:rPr>
        <w:t>زمین خواهم زد، به این سبب این آیه نازل شد.</w:t>
      </w:r>
      <w:r w:rsidR="00462E92" w:rsidRPr="0094675C">
        <w:rPr>
          <w:rFonts w:hint="cs"/>
          <w:rtl/>
        </w:rPr>
        <w:t xml:space="preserve"> </w:t>
      </w:r>
    </w:p>
    <w:p w:rsidR="00462E92" w:rsidRPr="0094675C" w:rsidRDefault="00462E92" w:rsidP="00D5136B">
      <w:pPr>
        <w:pStyle w:val="a1"/>
        <w:spacing w:line="230" w:lineRule="auto"/>
        <w:rPr>
          <w:rtl/>
        </w:rPr>
      </w:pPr>
      <w:r w:rsidRPr="0094675C">
        <w:rPr>
          <w:rFonts w:ascii="Traditional Arabic" w:hAnsi="Traditional Arabic" w:cs="Traditional Arabic"/>
          <w:rtl/>
        </w:rPr>
        <w:t>﴿</w:t>
      </w:r>
      <w:r w:rsidRPr="007E3426">
        <w:rPr>
          <w:rStyle w:val="Char4"/>
          <w:rtl/>
        </w:rPr>
        <w:t xml:space="preserve">كَلَّآ إِنَّ </w:t>
      </w:r>
      <w:r w:rsidRPr="007E3426">
        <w:rPr>
          <w:rStyle w:val="Char4"/>
          <w:rFonts w:hint="cs"/>
          <w:rtl/>
        </w:rPr>
        <w:t>ٱلۡإِنسَٰنَ</w:t>
      </w:r>
      <w:r w:rsidRPr="007E3426">
        <w:rPr>
          <w:rStyle w:val="Char4"/>
          <w:rtl/>
        </w:rPr>
        <w:t xml:space="preserve"> لَيَطۡغَىٰٓ ٦</w:t>
      </w:r>
      <w:r w:rsidRPr="0094675C">
        <w:rPr>
          <w:rFonts w:ascii="Traditional Arabic" w:hAnsi="Traditional Arabic" w:cs="Traditional Arabic"/>
          <w:rtl/>
        </w:rPr>
        <w:t>﴾</w:t>
      </w:r>
      <w:r w:rsidRPr="009B2FC3">
        <w:rPr>
          <w:rStyle w:val="FootnoteReference"/>
          <w:rFonts w:ascii="IRLotus" w:hAnsi="IRLotus"/>
          <w:rtl/>
        </w:rPr>
        <w:footnoteReference w:id="489"/>
      </w:r>
      <w:r w:rsidRPr="0094675C">
        <w:rPr>
          <w:rFonts w:hint="cs"/>
          <w:rtl/>
        </w:rPr>
        <w:t>.</w:t>
      </w:r>
    </w:p>
    <w:p w:rsidR="00462E92" w:rsidRPr="008B4207" w:rsidRDefault="00462E92" w:rsidP="00D5136B">
      <w:pPr>
        <w:pStyle w:val="a1"/>
        <w:spacing w:line="230" w:lineRule="auto"/>
        <w:rPr>
          <w:rtl/>
        </w:rPr>
      </w:pPr>
      <w:r w:rsidRPr="008F163B">
        <w:rPr>
          <w:rStyle w:val="Char1"/>
          <w:rFonts w:hint="cs"/>
          <w:rtl/>
        </w:rPr>
        <w:t>«</w:t>
      </w:r>
      <w:r w:rsidR="005440DA" w:rsidRPr="008F163B">
        <w:rPr>
          <w:rStyle w:val="Char1"/>
          <w:rFonts w:eastAsia="SimSun"/>
          <w:rtl/>
        </w:rPr>
        <w:t>چن</w:t>
      </w:r>
      <w:r w:rsidR="005440DA" w:rsidRPr="008F163B">
        <w:rPr>
          <w:rStyle w:val="Char1"/>
          <w:rFonts w:eastAsia="SimSun" w:hint="cs"/>
          <w:rtl/>
        </w:rPr>
        <w:t>ی</w:t>
      </w:r>
      <w:r w:rsidR="005440DA" w:rsidRPr="008F163B">
        <w:rPr>
          <w:rStyle w:val="Char1"/>
          <w:rFonts w:eastAsia="SimSun" w:hint="eastAsia"/>
          <w:rtl/>
        </w:rPr>
        <w:t>ن</w:t>
      </w:r>
      <w:r w:rsidR="005440DA" w:rsidRPr="008F163B">
        <w:rPr>
          <w:rStyle w:val="Char1"/>
          <w:rFonts w:eastAsia="SimSun"/>
          <w:rtl/>
        </w:rPr>
        <w:t xml:space="preserve"> ن</w:t>
      </w:r>
      <w:r w:rsidR="005440DA" w:rsidRPr="008F163B">
        <w:rPr>
          <w:rStyle w:val="Char1"/>
          <w:rFonts w:eastAsia="SimSun" w:hint="cs"/>
          <w:rtl/>
        </w:rPr>
        <w:t>ی</w:t>
      </w:r>
      <w:r w:rsidR="005440DA" w:rsidRPr="008F163B">
        <w:rPr>
          <w:rStyle w:val="Char1"/>
          <w:rFonts w:eastAsia="SimSun" w:hint="eastAsia"/>
          <w:rtl/>
        </w:rPr>
        <w:t>ست</w:t>
      </w:r>
      <w:r w:rsidR="005440DA" w:rsidRPr="008F163B">
        <w:rPr>
          <w:rStyle w:val="Char1"/>
          <w:rFonts w:eastAsia="SimSun"/>
          <w:rtl/>
        </w:rPr>
        <w:t xml:space="preserve"> </w:t>
      </w:r>
      <w:r w:rsidR="005440DA" w:rsidRPr="008F163B">
        <w:rPr>
          <w:rStyle w:val="Char1"/>
          <w:rFonts w:eastAsia="SimSun" w:hint="cs"/>
          <w:rtl/>
        </w:rPr>
        <w:t>[</w:t>
      </w:r>
      <w:r w:rsidR="005440DA" w:rsidRPr="008F163B">
        <w:rPr>
          <w:rStyle w:val="Char1"/>
          <w:rFonts w:eastAsia="SimSun"/>
          <w:rtl/>
        </w:rPr>
        <w:t>که شما م</w:t>
      </w:r>
      <w:r w:rsidR="005440DA" w:rsidRPr="008F163B">
        <w:rPr>
          <w:rStyle w:val="Char1"/>
          <w:rFonts w:eastAsia="SimSun" w:hint="cs"/>
          <w:rtl/>
        </w:rPr>
        <w:t>ی‌</w:t>
      </w:r>
      <w:r w:rsidR="005440DA" w:rsidRPr="008F163B">
        <w:rPr>
          <w:rStyle w:val="Char1"/>
          <w:rFonts w:eastAsia="SimSun" w:hint="eastAsia"/>
          <w:rtl/>
        </w:rPr>
        <w:t>پندار</w:t>
      </w:r>
      <w:r w:rsidR="005440DA" w:rsidRPr="008F163B">
        <w:rPr>
          <w:rStyle w:val="Char1"/>
          <w:rFonts w:eastAsia="SimSun" w:hint="cs"/>
          <w:rtl/>
        </w:rPr>
        <w:t>ی</w:t>
      </w:r>
      <w:r w:rsidR="005440DA" w:rsidRPr="008F163B">
        <w:rPr>
          <w:rStyle w:val="Char1"/>
          <w:rFonts w:eastAsia="SimSun" w:hint="eastAsia"/>
          <w:rtl/>
        </w:rPr>
        <w:t>د</w:t>
      </w:r>
      <w:r w:rsidR="005440DA" w:rsidRPr="008F163B">
        <w:rPr>
          <w:rStyle w:val="Char1"/>
          <w:rFonts w:eastAsia="SimSun" w:hint="cs"/>
          <w:rtl/>
        </w:rPr>
        <w:t>]؛</w:t>
      </w:r>
      <w:r w:rsidR="005440DA" w:rsidRPr="008F163B">
        <w:rPr>
          <w:rStyle w:val="Char1"/>
          <w:rFonts w:eastAsia="SimSun"/>
          <w:rtl/>
        </w:rPr>
        <w:t xml:space="preserve"> </w:t>
      </w:r>
      <w:r w:rsidR="005440DA" w:rsidRPr="008F163B">
        <w:rPr>
          <w:rStyle w:val="Char1"/>
          <w:rFonts w:eastAsia="SimSun" w:hint="cs"/>
          <w:rtl/>
        </w:rPr>
        <w:t xml:space="preserve">حقا </w:t>
      </w:r>
      <w:r w:rsidR="005440DA" w:rsidRPr="008F163B">
        <w:rPr>
          <w:rStyle w:val="Char1"/>
          <w:rFonts w:eastAsia="SimSun"/>
          <w:rtl/>
        </w:rPr>
        <w:t xml:space="preserve">که انسان </w:t>
      </w:r>
      <w:r w:rsidR="005440DA" w:rsidRPr="008F163B">
        <w:rPr>
          <w:rStyle w:val="Char1"/>
          <w:rFonts w:eastAsia="SimSun" w:hint="cs"/>
          <w:rtl/>
        </w:rPr>
        <w:t>[فاجری چون ابوجهل] طغیان</w:t>
      </w:r>
      <w:r w:rsidR="005440DA" w:rsidRPr="008F163B">
        <w:rPr>
          <w:rStyle w:val="Char1"/>
          <w:rFonts w:eastAsia="SimSun"/>
          <w:rtl/>
        </w:rPr>
        <w:t xml:space="preserve"> [و </w:t>
      </w:r>
      <w:r w:rsidR="005440DA" w:rsidRPr="008F163B">
        <w:rPr>
          <w:rStyle w:val="Char1"/>
          <w:rFonts w:eastAsia="SimSun" w:hint="cs"/>
          <w:rtl/>
        </w:rPr>
        <w:t>سرکشی کرده و از حدود الهی تجاوز</w:t>
      </w:r>
      <w:r w:rsidR="005440DA" w:rsidRPr="008F163B">
        <w:rPr>
          <w:rStyle w:val="Char1"/>
          <w:rFonts w:eastAsia="SimSun"/>
          <w:rtl/>
        </w:rPr>
        <w:t>] م</w:t>
      </w:r>
      <w:r w:rsidR="005440DA" w:rsidRPr="008F163B">
        <w:rPr>
          <w:rStyle w:val="Char1"/>
          <w:rFonts w:eastAsia="SimSun" w:hint="cs"/>
          <w:rtl/>
        </w:rPr>
        <w:t>ی‌</w:t>
      </w:r>
      <w:r w:rsidR="005440DA" w:rsidRPr="008F163B">
        <w:rPr>
          <w:rStyle w:val="Char1"/>
          <w:rFonts w:eastAsia="SimSun"/>
          <w:rtl/>
        </w:rPr>
        <w:t>کند</w:t>
      </w:r>
      <w:r w:rsidRPr="008F163B">
        <w:rPr>
          <w:rStyle w:val="Char1"/>
          <w:rFonts w:hint="cs"/>
          <w:rtl/>
        </w:rPr>
        <w:t>»</w:t>
      </w:r>
      <w:r w:rsidRPr="008B4207">
        <w:rPr>
          <w:rFonts w:hint="cs"/>
          <w:rtl/>
        </w:rPr>
        <w:t>.</w:t>
      </w:r>
    </w:p>
    <w:p w:rsidR="00462E92" w:rsidRPr="0094675C" w:rsidRDefault="00462E92" w:rsidP="00D5136B">
      <w:pPr>
        <w:pStyle w:val="aa"/>
        <w:spacing w:line="230" w:lineRule="auto"/>
        <w:rPr>
          <w:rtl/>
        </w:rPr>
      </w:pPr>
      <w:r w:rsidRPr="0094675C">
        <w:rPr>
          <w:rtl/>
        </w:rPr>
        <w:t>اسباب نزول:</w:t>
      </w:r>
    </w:p>
    <w:p w:rsidR="00462E92" w:rsidRPr="003E4C54" w:rsidRDefault="00462E92" w:rsidP="00D5136B">
      <w:pPr>
        <w:pStyle w:val="a1"/>
        <w:spacing w:line="230" w:lineRule="auto"/>
        <w:rPr>
          <w:rtl/>
        </w:rPr>
      </w:pPr>
      <w:r w:rsidRPr="008F163B">
        <w:rPr>
          <w:rtl/>
        </w:rPr>
        <w:t>ابن‌منذر از ابوهریره</w:t>
      </w:r>
      <w:r w:rsidR="00DC49A8">
        <w:rPr>
          <w:rFonts w:cs="CTraditional Arabic"/>
          <w:rtl/>
        </w:rPr>
        <w:t> </w:t>
      </w:r>
      <w:r w:rsidR="00DC49A8" w:rsidRPr="008F163B">
        <w:rPr>
          <w:rFonts w:cs="CTraditional Arabic" w:hint="cs"/>
          <w:rtl/>
        </w:rPr>
        <w:t>س</w:t>
      </w:r>
      <w:r w:rsidRPr="008F163B">
        <w:rPr>
          <w:rtl/>
        </w:rPr>
        <w:t xml:space="preserve"> روایت کرده است: ابوجهل گفت: آیا محمد پیش‌</w:t>
      </w:r>
      <w:r w:rsidRPr="008F163B">
        <w:rPr>
          <w:rFonts w:hint="cs"/>
          <w:rtl/>
        </w:rPr>
        <w:t xml:space="preserve"> </w:t>
      </w:r>
      <w:r w:rsidRPr="008F163B">
        <w:rPr>
          <w:rtl/>
        </w:rPr>
        <w:t>چشم شما صورت خود را بر</w:t>
      </w:r>
      <w:r w:rsidRPr="008F163B">
        <w:rPr>
          <w:rFonts w:hint="cs"/>
          <w:rtl/>
        </w:rPr>
        <w:t xml:space="preserve"> </w:t>
      </w:r>
      <w:r w:rsidRPr="008F163B">
        <w:rPr>
          <w:rtl/>
        </w:rPr>
        <w:t>زمین می‌زند؟ گفتند: آری، گفت: سوگند به لات و عزّی اگر من او را ببینم که این کار را انجام می‌دهد بر</w:t>
      </w:r>
      <w:r w:rsidR="005440DA" w:rsidRPr="008F163B">
        <w:rPr>
          <w:rFonts w:hint="cs"/>
          <w:rtl/>
        </w:rPr>
        <w:t xml:space="preserve"> </w:t>
      </w:r>
      <w:r w:rsidRPr="008F163B">
        <w:rPr>
          <w:rtl/>
        </w:rPr>
        <w:t>گردن</w:t>
      </w:r>
      <w:r w:rsidR="005440DA" w:rsidRPr="008F163B">
        <w:rPr>
          <w:rtl/>
        </w:rPr>
        <w:t>ش سوار می‌شو</w:t>
      </w:r>
      <w:r w:rsidRPr="008F163B">
        <w:rPr>
          <w:rtl/>
        </w:rPr>
        <w:t xml:space="preserve">م و صورتش را به خاک می‌مالم </w:t>
      </w:r>
      <w:r w:rsidR="00524CA3" w:rsidRPr="008F163B">
        <w:rPr>
          <w:rFonts w:hint="cs"/>
          <w:rtl/>
        </w:rPr>
        <w:t>بنابراین</w:t>
      </w:r>
      <w:r w:rsidRPr="008F163B">
        <w:rPr>
          <w:rtl/>
        </w:rPr>
        <w:t xml:space="preserve"> آی</w:t>
      </w:r>
      <w:r w:rsidRPr="008F163B">
        <w:rPr>
          <w:rFonts w:hint="cs"/>
          <w:rtl/>
        </w:rPr>
        <w:t xml:space="preserve">ۀ: </w:t>
      </w:r>
      <w:r w:rsidR="00CD34FA">
        <w:rPr>
          <w:rFonts w:hint="cs"/>
        </w:rPr>
        <w:t>‌</w:t>
      </w:r>
      <w:r w:rsidRPr="003E4C54">
        <w:rPr>
          <w:rFonts w:cs="Traditional Arabic" w:hint="cs"/>
          <w:color w:val="000000"/>
          <w:rtl/>
        </w:rPr>
        <w:t>﴿</w:t>
      </w:r>
      <w:r w:rsidRPr="007E3426">
        <w:rPr>
          <w:rStyle w:val="Char4"/>
          <w:rtl/>
        </w:rPr>
        <w:t>كَلَّآ إِنَّ ٱلۡإِنسَٰنَ لَيَطۡغَىٰٓ ٦</w:t>
      </w:r>
      <w:r w:rsidRPr="003E4C54">
        <w:rPr>
          <w:rFonts w:cs="Traditional Arabic" w:hint="cs"/>
          <w:color w:val="000000"/>
          <w:rtl/>
        </w:rPr>
        <w:t>﴾</w:t>
      </w:r>
      <w:r w:rsidRPr="008F163B">
        <w:rPr>
          <w:rtl/>
        </w:rPr>
        <w:t xml:space="preserve"> نازل شد</w:t>
      </w:r>
      <w:r w:rsidR="00DE6152" w:rsidRPr="008F163B">
        <w:rPr>
          <w:rFonts w:hint="cs"/>
          <w:rtl/>
        </w:rPr>
        <w:t>.</w:t>
      </w:r>
      <w:r w:rsidRPr="008F163B">
        <w:rPr>
          <w:vertAlign w:val="superscript"/>
          <w:rtl/>
        </w:rPr>
        <w:footnoteReference w:id="490"/>
      </w:r>
    </w:p>
    <w:p w:rsidR="00462E92" w:rsidRPr="003E4C54" w:rsidRDefault="00462E92" w:rsidP="00D5136B">
      <w:pPr>
        <w:pStyle w:val="a1"/>
        <w:spacing w:line="230" w:lineRule="auto"/>
        <w:rPr>
          <w:rtl/>
        </w:rPr>
      </w:pPr>
      <w:r w:rsidRPr="003E4C54">
        <w:rPr>
          <w:rFonts w:ascii="Traditional Arabic" w:hAnsi="Traditional Arabic" w:cs="Traditional Arabic"/>
          <w:rtl/>
        </w:rPr>
        <w:t>﴿</w:t>
      </w:r>
      <w:r w:rsidRPr="007E3426">
        <w:rPr>
          <w:rStyle w:val="Char4"/>
          <w:rtl/>
        </w:rPr>
        <w:t>كَلَّآ</w:t>
      </w:r>
      <w:r w:rsidRPr="003E4C54">
        <w:rPr>
          <w:rFonts w:cs="Traditional Arabic" w:hint="cs"/>
          <w:color w:val="000000"/>
          <w:rtl/>
        </w:rPr>
        <w:t>﴾</w:t>
      </w:r>
      <w:r w:rsidRPr="008F163B">
        <w:rPr>
          <w:rtl/>
        </w:rPr>
        <w:t xml:space="preserve">: </w:t>
      </w:r>
      <w:r w:rsidRPr="008F163B">
        <w:rPr>
          <w:rFonts w:hint="cs"/>
          <w:rtl/>
        </w:rPr>
        <w:t>«</w:t>
      </w:r>
      <w:r w:rsidRPr="008F163B">
        <w:rPr>
          <w:rtl/>
        </w:rPr>
        <w:t>قطعا، چون «إنّ» بعد از کل</w:t>
      </w:r>
      <w:r w:rsidR="003E4C54" w:rsidRPr="008F163B">
        <w:rPr>
          <w:rFonts w:hint="cs"/>
          <w:rtl/>
        </w:rPr>
        <w:t>ّ</w:t>
      </w:r>
      <w:r w:rsidRPr="008F163B">
        <w:rPr>
          <w:rtl/>
        </w:rPr>
        <w:t>ا کسره گرفته پس نمی‌توان</w:t>
      </w:r>
      <w:r w:rsidRPr="008F163B">
        <w:rPr>
          <w:rFonts w:hint="cs"/>
          <w:rtl/>
        </w:rPr>
        <w:t>د</w:t>
      </w:r>
      <w:r w:rsidRPr="008F163B">
        <w:rPr>
          <w:rtl/>
        </w:rPr>
        <w:t xml:space="preserve"> </w:t>
      </w:r>
      <w:r w:rsidR="00A06CA8" w:rsidRPr="008F163B">
        <w:rPr>
          <w:rtl/>
        </w:rPr>
        <w:t>آن را</w:t>
      </w:r>
      <w:r w:rsidRPr="008F163B">
        <w:rPr>
          <w:rtl/>
        </w:rPr>
        <w:t xml:space="preserve"> «ا</w:t>
      </w:r>
      <w:r w:rsidRPr="008F163B">
        <w:rPr>
          <w:rFonts w:hint="cs"/>
          <w:rtl/>
        </w:rPr>
        <w:t>س</w:t>
      </w:r>
      <w:r w:rsidRPr="008F163B">
        <w:rPr>
          <w:rtl/>
        </w:rPr>
        <w:t>تفتاحیه» و یا «تنبیهی» نماید</w:t>
      </w:r>
      <w:r w:rsidRPr="008F163B">
        <w:rPr>
          <w:rFonts w:hint="cs"/>
          <w:rtl/>
        </w:rPr>
        <w:t>.»</w:t>
      </w:r>
      <w:r w:rsidRPr="003E4C54">
        <w:rPr>
          <w:rFonts w:cs="Traditional Arabic" w:hint="cs"/>
          <w:color w:val="000000"/>
          <w:rtl/>
        </w:rPr>
        <w:t xml:space="preserve"> </w:t>
      </w:r>
    </w:p>
    <w:p w:rsidR="00462E92" w:rsidRPr="003E4C54" w:rsidRDefault="00462E92" w:rsidP="00D5136B">
      <w:pPr>
        <w:pStyle w:val="a1"/>
        <w:spacing w:line="230" w:lineRule="auto"/>
        <w:rPr>
          <w:rtl/>
        </w:rPr>
      </w:pPr>
      <w:r w:rsidRPr="003E4C54">
        <w:rPr>
          <w:rFonts w:cs="Traditional Arabic" w:hint="cs"/>
          <w:color w:val="000000"/>
          <w:rtl/>
        </w:rPr>
        <w:t>﴿</w:t>
      </w:r>
      <w:r w:rsidRPr="007E3426">
        <w:rPr>
          <w:rStyle w:val="Char4"/>
          <w:rtl/>
        </w:rPr>
        <w:t>إِنَّ ٱلۡإِنسَٰنَ</w:t>
      </w:r>
      <w:r w:rsidRPr="003E4C54">
        <w:rPr>
          <w:rFonts w:cs="Traditional Arabic" w:hint="cs"/>
          <w:color w:val="000000"/>
          <w:rtl/>
        </w:rPr>
        <w:t>﴾</w:t>
      </w:r>
      <w:r w:rsidRPr="008F163B">
        <w:rPr>
          <w:rFonts w:hint="cs"/>
          <w:rtl/>
        </w:rPr>
        <w:t>: «</w:t>
      </w:r>
      <w:r w:rsidRPr="008F163B">
        <w:rPr>
          <w:rtl/>
        </w:rPr>
        <w:t>یعنی بنی‌آدم قبل از اینکه مشاعر و اخلاقش به وسیله‌ی ایمان و آداب شرعی مهذّب و آراسته گردد</w:t>
      </w:r>
      <w:r w:rsidRPr="008F163B">
        <w:rPr>
          <w:rFonts w:hint="cs"/>
          <w:rtl/>
        </w:rPr>
        <w:t>.»</w:t>
      </w:r>
    </w:p>
    <w:p w:rsidR="00462E92" w:rsidRPr="003E4C54" w:rsidRDefault="00462E92" w:rsidP="00D5136B">
      <w:pPr>
        <w:pStyle w:val="a1"/>
        <w:spacing w:line="230" w:lineRule="auto"/>
        <w:rPr>
          <w:rFonts w:cs="Traditional Arabic"/>
          <w:color w:val="000000"/>
          <w:rtl/>
        </w:rPr>
      </w:pPr>
      <w:r w:rsidRPr="003E4C54">
        <w:rPr>
          <w:rFonts w:cs="Traditional Arabic" w:hint="cs"/>
          <w:color w:val="000000"/>
          <w:rtl/>
        </w:rPr>
        <w:t>﴿</w:t>
      </w:r>
      <w:r w:rsidRPr="007E3426">
        <w:rPr>
          <w:rStyle w:val="Char4"/>
          <w:rtl/>
        </w:rPr>
        <w:t>لَيَطۡغَىٰٓ</w:t>
      </w:r>
      <w:r w:rsidRPr="003E4C54">
        <w:rPr>
          <w:rFonts w:cs="Traditional Arabic" w:hint="cs"/>
          <w:color w:val="000000"/>
          <w:rtl/>
        </w:rPr>
        <w:t>﴾</w:t>
      </w:r>
      <w:r w:rsidRPr="008F163B">
        <w:rPr>
          <w:rFonts w:hint="cs"/>
          <w:rtl/>
        </w:rPr>
        <w:t>: «</w:t>
      </w:r>
      <w:r w:rsidRPr="008F163B">
        <w:rPr>
          <w:rtl/>
        </w:rPr>
        <w:t>انسان در رفتار و تعامل با دیگران از حدود لازم و</w:t>
      </w:r>
      <w:r w:rsidRPr="008F163B">
        <w:rPr>
          <w:rFonts w:hint="cs"/>
          <w:rtl/>
        </w:rPr>
        <w:t xml:space="preserve"> </w:t>
      </w:r>
      <w:r w:rsidRPr="008F163B">
        <w:rPr>
          <w:rtl/>
        </w:rPr>
        <w:t>مقرّر خود، تجاوز می‌نماید، در</w:t>
      </w:r>
      <w:r w:rsidRPr="008F163B">
        <w:rPr>
          <w:rFonts w:hint="cs"/>
          <w:rtl/>
        </w:rPr>
        <w:t xml:space="preserve"> </w:t>
      </w:r>
      <w:r w:rsidRPr="008F163B">
        <w:rPr>
          <w:rtl/>
        </w:rPr>
        <w:t>گناه و</w:t>
      </w:r>
      <w:r w:rsidRPr="008F163B">
        <w:rPr>
          <w:rFonts w:hint="cs"/>
          <w:rtl/>
        </w:rPr>
        <w:t xml:space="preserve"> </w:t>
      </w:r>
      <w:r w:rsidRPr="008F163B">
        <w:rPr>
          <w:rtl/>
        </w:rPr>
        <w:t>معصیت از حد می‌گذرد</w:t>
      </w:r>
      <w:r w:rsidRPr="008F163B">
        <w:rPr>
          <w:rFonts w:hint="cs"/>
          <w:rtl/>
        </w:rPr>
        <w:t>.»</w:t>
      </w:r>
    </w:p>
    <w:p w:rsidR="00462E92" w:rsidRPr="003E4C54" w:rsidRDefault="00462E92" w:rsidP="00C66C32">
      <w:pPr>
        <w:pStyle w:val="a1"/>
        <w:rPr>
          <w:rtl/>
        </w:rPr>
      </w:pPr>
      <w:r w:rsidRPr="003E4C54">
        <w:rPr>
          <w:rFonts w:hint="cs"/>
          <w:rtl/>
        </w:rPr>
        <w:t>انسان به سبب نادانی و ستمکاری</w:t>
      </w:r>
      <w:r w:rsidR="00CD34FA">
        <w:t>‌</w:t>
      </w:r>
      <w:r w:rsidRPr="003E4C54">
        <w:rPr>
          <w:rFonts w:hint="cs"/>
          <w:rtl/>
        </w:rPr>
        <w:t>اش وقتی به ثروت رسید و خود را بی</w:t>
      </w:r>
      <w:r w:rsidRPr="003E4C54">
        <w:rPr>
          <w:rFonts w:hint="eastAsia"/>
          <w:rtl/>
        </w:rPr>
        <w:t>‌</w:t>
      </w:r>
      <w:r w:rsidRPr="003E4C54">
        <w:rPr>
          <w:rFonts w:hint="cs"/>
          <w:rtl/>
        </w:rPr>
        <w:t>نیاز دید، سرکشی می‌نماید و کبر و غرور می‌ورزد.</w:t>
      </w:r>
    </w:p>
    <w:p w:rsidR="00462E92" w:rsidRPr="003E4C54" w:rsidRDefault="00462E92" w:rsidP="00D5136B">
      <w:pPr>
        <w:pStyle w:val="a1"/>
        <w:spacing w:line="235" w:lineRule="auto"/>
        <w:rPr>
          <w:rtl/>
        </w:rPr>
      </w:pPr>
      <w:r w:rsidRPr="003E4C54">
        <w:rPr>
          <w:rFonts w:hint="cs"/>
          <w:rtl/>
        </w:rPr>
        <w:t>بعضی علما عقیده دارند که این آیه در مورد ابوجهل است که به مال خود مغرور بود و می‌گفت: من با ثروتم از جهنم بیرون می‌آیم و به بهشت می‌روم.</w:t>
      </w:r>
    </w:p>
    <w:p w:rsidR="00462E92" w:rsidRPr="003E4C54" w:rsidRDefault="00462E92" w:rsidP="00D5136B">
      <w:pPr>
        <w:pStyle w:val="a1"/>
        <w:spacing w:line="235" w:lineRule="auto"/>
        <w:rPr>
          <w:rtl/>
        </w:rPr>
      </w:pPr>
      <w:r w:rsidRPr="003E4C54">
        <w:rPr>
          <w:rFonts w:hint="cs"/>
          <w:rtl/>
        </w:rPr>
        <w:t xml:space="preserve">اما </w:t>
      </w:r>
      <w:r w:rsidR="00813D42" w:rsidRPr="008F163B">
        <w:rPr>
          <w:rFonts w:hint="cs"/>
          <w:rtl/>
        </w:rPr>
        <w:t xml:space="preserve">انسان </w:t>
      </w:r>
      <w:r w:rsidRPr="008F163B">
        <w:rPr>
          <w:rFonts w:hint="cs"/>
          <w:rtl/>
        </w:rPr>
        <w:t>چرا</w:t>
      </w:r>
      <w:r w:rsidRPr="003E4C54">
        <w:rPr>
          <w:rFonts w:hint="cs"/>
          <w:rtl/>
        </w:rPr>
        <w:t xml:space="preserve"> و چه وقت طغیان می‌کند؟ </w:t>
      </w:r>
    </w:p>
    <w:p w:rsidR="00462E92" w:rsidRPr="0094675C" w:rsidRDefault="00462E92" w:rsidP="00D5136B">
      <w:pPr>
        <w:pStyle w:val="a1"/>
        <w:spacing w:line="235" w:lineRule="auto"/>
        <w:rPr>
          <w:rtl/>
        </w:rPr>
      </w:pPr>
      <w:r w:rsidRPr="0094675C">
        <w:rPr>
          <w:rFonts w:ascii="Traditional Arabic" w:hAnsi="Traditional Arabic" w:cs="Traditional Arabic"/>
          <w:rtl/>
        </w:rPr>
        <w:t>﴿</w:t>
      </w:r>
      <w:r w:rsidRPr="007E3426">
        <w:rPr>
          <w:rStyle w:val="Char4"/>
          <w:rFonts w:hint="cs"/>
          <w:rtl/>
        </w:rPr>
        <w:t>أَن</w:t>
      </w:r>
      <w:r w:rsidRPr="007E3426">
        <w:rPr>
          <w:rStyle w:val="Char4"/>
          <w:rtl/>
        </w:rPr>
        <w:t xml:space="preserve"> رَّءَاهُ </w:t>
      </w:r>
      <w:r w:rsidRPr="007E3426">
        <w:rPr>
          <w:rStyle w:val="Char4"/>
          <w:rFonts w:hint="cs"/>
          <w:rtl/>
        </w:rPr>
        <w:t>ٱسۡتَغۡنَىٰٓ</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491"/>
      </w:r>
      <w:r w:rsidRPr="0094675C">
        <w:rPr>
          <w:rFonts w:hint="cs"/>
          <w:rtl/>
        </w:rPr>
        <w:t>.</w:t>
      </w:r>
    </w:p>
    <w:p w:rsidR="00462E92" w:rsidRPr="00813D42" w:rsidRDefault="00462E92" w:rsidP="00D5136B">
      <w:pPr>
        <w:pStyle w:val="a1"/>
        <w:spacing w:line="235" w:lineRule="auto"/>
        <w:rPr>
          <w:rtl/>
        </w:rPr>
      </w:pPr>
      <w:r w:rsidRPr="008F163B">
        <w:rPr>
          <w:rStyle w:val="Char1"/>
          <w:rFonts w:hint="cs"/>
          <w:rtl/>
        </w:rPr>
        <w:t>«</w:t>
      </w:r>
      <w:r w:rsidR="005440DA" w:rsidRPr="008F163B">
        <w:rPr>
          <w:rStyle w:val="Char1"/>
          <w:rFonts w:eastAsia="SimSun" w:hint="cs"/>
          <w:rtl/>
        </w:rPr>
        <w:t>[بعد] از اینکه</w:t>
      </w:r>
      <w:r w:rsidR="005440DA" w:rsidRPr="008F163B">
        <w:rPr>
          <w:rStyle w:val="Char1"/>
          <w:rFonts w:eastAsia="SimSun"/>
          <w:rtl/>
        </w:rPr>
        <w:t xml:space="preserve"> </w:t>
      </w:r>
      <w:r w:rsidR="005440DA" w:rsidRPr="008F163B">
        <w:rPr>
          <w:rStyle w:val="Char1"/>
          <w:rFonts w:eastAsia="SimSun" w:hint="cs"/>
          <w:rtl/>
        </w:rPr>
        <w:t xml:space="preserve">[به خاطر جاه و مقام و مال] </w:t>
      </w:r>
      <w:r w:rsidR="005440DA" w:rsidRPr="008F163B">
        <w:rPr>
          <w:rStyle w:val="Char1"/>
          <w:rFonts w:eastAsia="SimSun"/>
          <w:rtl/>
        </w:rPr>
        <w:t>خو</w:t>
      </w:r>
      <w:r w:rsidR="005440DA" w:rsidRPr="008F163B">
        <w:rPr>
          <w:rStyle w:val="Char1"/>
          <w:rFonts w:eastAsia="SimSun" w:hint="cs"/>
          <w:rtl/>
        </w:rPr>
        <w:t>د</w:t>
      </w:r>
      <w:r w:rsidR="005440DA" w:rsidRPr="008F163B">
        <w:rPr>
          <w:rStyle w:val="Char1"/>
          <w:rFonts w:eastAsia="SimSun"/>
          <w:rtl/>
        </w:rPr>
        <w:t xml:space="preserve"> را ب</w:t>
      </w:r>
      <w:r w:rsidR="005440DA" w:rsidRPr="008F163B">
        <w:rPr>
          <w:rStyle w:val="Char1"/>
          <w:rFonts w:eastAsia="SimSun" w:hint="cs"/>
          <w:rtl/>
        </w:rPr>
        <w:t>ی‌نیاز</w:t>
      </w:r>
      <w:r w:rsidR="005440DA" w:rsidRPr="008F163B">
        <w:rPr>
          <w:rStyle w:val="Char1"/>
          <w:rFonts w:eastAsia="SimSun"/>
          <w:rtl/>
        </w:rPr>
        <w:t xml:space="preserve"> </w:t>
      </w:r>
      <w:r w:rsidR="005440DA" w:rsidRPr="008F163B">
        <w:rPr>
          <w:rStyle w:val="Char1"/>
          <w:rFonts w:eastAsia="SimSun" w:hint="cs"/>
          <w:rtl/>
        </w:rPr>
        <w:t>[و توانگر] ببیند</w:t>
      </w:r>
      <w:r w:rsidRPr="008F163B">
        <w:rPr>
          <w:rStyle w:val="Char1"/>
          <w:rFonts w:hint="cs"/>
          <w:rtl/>
        </w:rPr>
        <w:t>»</w:t>
      </w:r>
      <w:r w:rsidRPr="00813D42">
        <w:rPr>
          <w:rFonts w:hint="cs"/>
          <w:rtl/>
        </w:rPr>
        <w:t>.</w:t>
      </w:r>
    </w:p>
    <w:p w:rsidR="00462E92" w:rsidRPr="0094675C" w:rsidRDefault="005440DA" w:rsidP="00D5136B">
      <w:pPr>
        <w:pStyle w:val="a1"/>
        <w:spacing w:line="235" w:lineRule="auto"/>
        <w:rPr>
          <w:rtl/>
        </w:rPr>
      </w:pPr>
      <w:r w:rsidRPr="00813D42">
        <w:rPr>
          <w:rFonts w:hint="cs"/>
          <w:rtl/>
        </w:rPr>
        <w:t>ا</w:t>
      </w:r>
      <w:r w:rsidR="00462E92" w:rsidRPr="00813D42">
        <w:rPr>
          <w:rFonts w:hint="cs"/>
          <w:rtl/>
        </w:rPr>
        <w:t xml:space="preserve">ین بی‌نیازی تنها مخصوص </w:t>
      </w:r>
      <w:r w:rsidR="0089474E" w:rsidRPr="00813D42">
        <w:rPr>
          <w:rFonts w:hint="cs"/>
          <w:rtl/>
        </w:rPr>
        <w:t>الله</w:t>
      </w:r>
      <w:r w:rsidR="00462E92" w:rsidRPr="00813D42">
        <w:rPr>
          <w:rFonts w:hint="cs"/>
          <w:rtl/>
        </w:rPr>
        <w:t xml:space="preserve"> است که </w:t>
      </w:r>
      <w:r w:rsidR="0089474E" w:rsidRPr="00813D42">
        <w:rPr>
          <w:rFonts w:hint="cs"/>
          <w:rtl/>
        </w:rPr>
        <w:t>الله</w:t>
      </w:r>
      <w:r w:rsidR="00462E92" w:rsidRPr="00813D42">
        <w:rPr>
          <w:rFonts w:hint="cs"/>
          <w:rtl/>
        </w:rPr>
        <w:t xml:space="preserve"> خود به بندگانش فرمود: </w:t>
      </w:r>
      <w:r w:rsidR="00462E92" w:rsidRPr="00813D42">
        <w:rPr>
          <w:rFonts w:ascii="Traditional Arabic" w:hAnsi="Traditional Arabic" w:cs="Traditional Arabic"/>
          <w:rtl/>
        </w:rPr>
        <w:t>﴿</w:t>
      </w:r>
      <w:r w:rsidR="00462E92" w:rsidRPr="007E3426">
        <w:rPr>
          <w:rStyle w:val="Char4"/>
          <w:rtl/>
        </w:rPr>
        <w:t xml:space="preserve">يَٰٓأَيُّهَا </w:t>
      </w:r>
      <w:r w:rsidR="00462E92" w:rsidRPr="007E3426">
        <w:rPr>
          <w:rStyle w:val="Char4"/>
          <w:rFonts w:hint="cs"/>
          <w:rtl/>
        </w:rPr>
        <w:t>ٱ</w:t>
      </w:r>
      <w:r w:rsidR="00462E92" w:rsidRPr="007E3426">
        <w:rPr>
          <w:rStyle w:val="Char4"/>
          <w:rFonts w:hint="eastAsia"/>
          <w:rtl/>
        </w:rPr>
        <w:t>لنَّاسُ</w:t>
      </w:r>
      <w:r w:rsidR="00462E92" w:rsidRPr="007E3426">
        <w:rPr>
          <w:rStyle w:val="Char4"/>
          <w:rtl/>
        </w:rPr>
        <w:t xml:space="preserve"> أَنتُمُ </w:t>
      </w:r>
      <w:r w:rsidR="00462E92" w:rsidRPr="007E3426">
        <w:rPr>
          <w:rStyle w:val="Char4"/>
          <w:rFonts w:hint="cs"/>
          <w:rtl/>
        </w:rPr>
        <w:t>ٱ</w:t>
      </w:r>
      <w:r w:rsidR="00462E92" w:rsidRPr="007E3426">
        <w:rPr>
          <w:rStyle w:val="Char4"/>
          <w:rFonts w:hint="eastAsia"/>
          <w:rtl/>
        </w:rPr>
        <w:t>لۡفُقَرَآءُ</w:t>
      </w:r>
      <w:r w:rsidR="00462E92" w:rsidRPr="007E3426">
        <w:rPr>
          <w:rStyle w:val="Char4"/>
          <w:rtl/>
        </w:rPr>
        <w:t xml:space="preserve"> إِلَى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هُوَ </w:t>
      </w:r>
      <w:r w:rsidR="00462E92" w:rsidRPr="007E3426">
        <w:rPr>
          <w:rStyle w:val="Char4"/>
          <w:rFonts w:hint="cs"/>
          <w:rtl/>
        </w:rPr>
        <w:t>ٱ</w:t>
      </w:r>
      <w:r w:rsidR="00462E92" w:rsidRPr="007E3426">
        <w:rPr>
          <w:rStyle w:val="Char4"/>
          <w:rFonts w:hint="eastAsia"/>
          <w:rtl/>
        </w:rPr>
        <w:t>لۡغَنِيُّ</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لۡحَمِيدُ</w:t>
      </w:r>
      <w:r w:rsidR="00462E92" w:rsidRPr="007E3426">
        <w:rPr>
          <w:rStyle w:val="Char4"/>
          <w:rtl/>
        </w:rPr>
        <w:t>١٥</w:t>
      </w:r>
      <w:r w:rsidR="00462E92" w:rsidRPr="008F163B">
        <w:rPr>
          <w:rFonts w:ascii="Traditional Arabic" w:hAnsi="Traditional Arabic" w:cs="Traditional Arabic"/>
          <w:rtl/>
        </w:rPr>
        <w:t>﴾</w:t>
      </w:r>
      <w:r w:rsidR="00462E92" w:rsidRPr="008F163B">
        <w:rPr>
          <w:rFonts w:hint="cs"/>
          <w:rtl/>
        </w:rPr>
        <w:t xml:space="preserve"> </w:t>
      </w:r>
      <w:r w:rsidR="00462E92" w:rsidRPr="008F163B">
        <w:rPr>
          <w:rStyle w:val="Char5"/>
          <w:rFonts w:eastAsia="SimSun" w:hint="cs"/>
          <w:rtl/>
        </w:rPr>
        <w:t>[فاطر: 15]</w:t>
      </w:r>
      <w:r w:rsidR="009A6C2F" w:rsidRPr="008F163B">
        <w:rPr>
          <w:rFonts w:hint="cs"/>
          <w:rtl/>
        </w:rPr>
        <w:t xml:space="preserve"> </w:t>
      </w:r>
      <w:r w:rsidR="009A6C2F" w:rsidRPr="008F163B">
        <w:rPr>
          <w:rStyle w:val="Char1"/>
          <w:rtl/>
        </w:rPr>
        <w:t>«ای مردم، [همۀ] شما به الله نیازمندید و [تنها] الله است که بی‌نیازِ ستوده است»</w:t>
      </w:r>
      <w:r w:rsidR="00462E92" w:rsidRPr="008F163B">
        <w:rPr>
          <w:rtl/>
        </w:rPr>
        <w:t>.</w:t>
      </w:r>
      <w:r w:rsidR="00462E92" w:rsidRPr="008F163B">
        <w:rPr>
          <w:rFonts w:hint="cs"/>
          <w:rtl/>
        </w:rPr>
        <w:t xml:space="preserve"> حال اگر</w:t>
      </w:r>
      <w:r w:rsidR="00462E92" w:rsidRPr="00813D42">
        <w:rPr>
          <w:rFonts w:hint="cs"/>
          <w:rtl/>
        </w:rPr>
        <w:t xml:space="preserve"> جای این دو عوض شد و انسان خود را نسبت به </w:t>
      </w:r>
      <w:r w:rsidR="0089474E" w:rsidRPr="00813D42">
        <w:rPr>
          <w:rFonts w:hint="cs"/>
          <w:rtl/>
        </w:rPr>
        <w:t>الله</w:t>
      </w:r>
      <w:r w:rsidR="00462E92" w:rsidRPr="00813D42">
        <w:rPr>
          <w:rFonts w:hint="cs"/>
          <w:rtl/>
        </w:rPr>
        <w:t xml:space="preserve"> فقیر ندانست، بلکه احساس غنا کرد، رشدش متوقف می‌شود. ما در ارتباط با غیر </w:t>
      </w:r>
      <w:r w:rsidR="0089474E" w:rsidRPr="00813D42">
        <w:rPr>
          <w:rFonts w:hint="cs"/>
          <w:rtl/>
        </w:rPr>
        <w:t>الله</w:t>
      </w:r>
      <w:r w:rsidR="00462E92" w:rsidRPr="00813D42">
        <w:rPr>
          <w:rFonts w:hint="cs"/>
          <w:rtl/>
        </w:rPr>
        <w:t xml:space="preserve"> خود را غنی بدانیم، هیچ اشکالی ندارد، اما در ارتباط با </w:t>
      </w:r>
      <w:r w:rsidR="0089474E" w:rsidRPr="00813D42">
        <w:rPr>
          <w:rFonts w:hint="cs"/>
          <w:rtl/>
        </w:rPr>
        <w:t>الله</w:t>
      </w:r>
      <w:r w:rsidR="00462E92" w:rsidRPr="00813D42">
        <w:rPr>
          <w:rFonts w:hint="cs"/>
          <w:rtl/>
        </w:rPr>
        <w:t xml:space="preserve"> باید فقر خود را اعلان کنیم و به این اعلان بنازیم و ببالیم و افتخار کنیم. فقیر بودن است که ما را </w:t>
      </w:r>
      <w:r w:rsidR="00462E92" w:rsidRPr="008F163B">
        <w:rPr>
          <w:rFonts w:hint="cs"/>
          <w:rtl/>
        </w:rPr>
        <w:t>ب</w:t>
      </w:r>
      <w:r w:rsidRPr="008F163B">
        <w:rPr>
          <w:rFonts w:hint="cs"/>
          <w:rtl/>
        </w:rPr>
        <w:t>ه جایی می‌رساند اما در مقابل</w:t>
      </w:r>
      <w:r w:rsidR="00462E92" w:rsidRPr="008F163B">
        <w:rPr>
          <w:rFonts w:hint="cs"/>
          <w:rtl/>
        </w:rPr>
        <w:t xml:space="preserve"> </w:t>
      </w:r>
      <w:r w:rsidRPr="008F163B">
        <w:rPr>
          <w:rFonts w:hint="cs"/>
          <w:rtl/>
        </w:rPr>
        <w:t>در برابر هیچکس</w:t>
      </w:r>
      <w:r w:rsidR="00FD0DA2" w:rsidRPr="008F163B">
        <w:rPr>
          <w:rFonts w:hint="cs"/>
          <w:rtl/>
        </w:rPr>
        <w:t xml:space="preserve"> اظهار عجز و فقر نکنیم که خوار می‌ش</w:t>
      </w:r>
      <w:r w:rsidR="00FD0DA2">
        <w:rPr>
          <w:rFonts w:hint="cs"/>
          <w:rtl/>
        </w:rPr>
        <w:t>ویم؛</w:t>
      </w:r>
      <w:r w:rsidR="00462E92" w:rsidRPr="00813D42">
        <w:rPr>
          <w:rFonts w:hint="cs"/>
          <w:rtl/>
        </w:rPr>
        <w:t xml:space="preserve"> زیرا همه با</w:t>
      </w:r>
      <w:r w:rsidRPr="00813D42">
        <w:rPr>
          <w:rFonts w:hint="cs"/>
          <w:rtl/>
        </w:rPr>
        <w:t xml:space="preserve"> </w:t>
      </w:r>
      <w:r w:rsidR="00462E92" w:rsidRPr="00813D42">
        <w:rPr>
          <w:rFonts w:hint="cs"/>
          <w:rtl/>
        </w:rPr>
        <w:t>هم برابر هستیم</w:t>
      </w:r>
      <w:r w:rsidR="0080786C" w:rsidRPr="0080786C">
        <w:rPr>
          <w:rtl/>
        </w:rPr>
        <w:t xml:space="preserve"> و هیچ کسی بر هیچکس دیگر برتری ندارد</w:t>
      </w:r>
      <w:r w:rsidR="0080786C" w:rsidRPr="0080786C">
        <w:rPr>
          <w:rStyle w:val="Chara"/>
          <w:rFonts w:ascii="IRNazli" w:hAnsi="IRNazli" w:cs="IRNazli"/>
          <w:sz w:val="28"/>
          <w:szCs w:val="28"/>
          <w:rtl/>
        </w:rPr>
        <w:t xml:space="preserve"> جز با تقوا</w:t>
      </w:r>
      <w:r w:rsidR="008F163B">
        <w:rPr>
          <w:rStyle w:val="Chara"/>
          <w:rFonts w:ascii="IRNazli" w:hAnsi="IRNazli" w:cs="IRNazli" w:hint="cs"/>
          <w:sz w:val="28"/>
          <w:szCs w:val="28"/>
          <w:rtl/>
        </w:rPr>
        <w:t>:</w:t>
      </w:r>
      <w:r w:rsidR="00462E92" w:rsidRPr="00813D42">
        <w:rPr>
          <w:rStyle w:val="Chara"/>
          <w:rFonts w:hint="cs"/>
          <w:sz w:val="28"/>
          <w:szCs w:val="28"/>
          <w:rtl/>
        </w:rPr>
        <w:t xml:space="preserve"> </w:t>
      </w:r>
      <w:r w:rsidR="00462E92" w:rsidRPr="008F163B">
        <w:rPr>
          <w:rStyle w:val="Char2"/>
          <w:rFonts w:hint="cs"/>
          <w:rtl/>
        </w:rPr>
        <w:t>«</w:t>
      </w:r>
      <w:r w:rsidR="00FD0DA2" w:rsidRPr="008F163B">
        <w:rPr>
          <w:rStyle w:val="Char2"/>
          <w:rtl/>
        </w:rPr>
        <w:t>لَا فَضْلَ لِعَرَبِيٍّ عَلَى عَجَمِيٍّ، وَلَا لِعَجَمِيٍّ عَلَى عَرَبِيٍّ، وَلَا أَحْمَرَ عَلَى أَسْوَدَ، وَلَا أَسْوَدَ عَلَى أَحْمَرَ، إِلَّا بِالتَّقْوَى</w:t>
      </w:r>
      <w:r w:rsidR="00462E92" w:rsidRPr="008F163B">
        <w:rPr>
          <w:rStyle w:val="Char2"/>
          <w:rFonts w:hint="cs"/>
          <w:rtl/>
        </w:rPr>
        <w:t>»</w:t>
      </w:r>
      <w:r w:rsidR="00ED1206" w:rsidRPr="008F163B">
        <w:rPr>
          <w:rStyle w:val="FootnoteReference"/>
          <w:rFonts w:ascii="mylotus" w:hAnsi="mylotus"/>
          <w:spacing w:val="6"/>
          <w:rtl/>
        </w:rPr>
        <w:footnoteReference w:id="492"/>
      </w:r>
      <w:r w:rsidR="00AB4111" w:rsidRPr="008F163B">
        <w:rPr>
          <w:rStyle w:val="Chara"/>
          <w:rFonts w:cs="KFGQPC Uthman Taha Naskh" w:hint="cs"/>
          <w:sz w:val="28"/>
          <w:szCs w:val="28"/>
          <w:rtl/>
        </w:rPr>
        <w:t xml:space="preserve"> </w:t>
      </w:r>
      <w:r w:rsidR="00AB4111" w:rsidRPr="008F163B">
        <w:rPr>
          <w:color w:val="000000"/>
          <w:rtl/>
        </w:rPr>
        <w:t>«هيچ فرد عرب بر فرد عجم و هيچ فرد عجم بر فرد عرب، هيچ شخص س</w:t>
      </w:r>
      <w:r w:rsidR="00ED1206" w:rsidRPr="008F163B">
        <w:rPr>
          <w:rFonts w:hint="cs"/>
          <w:color w:val="000000"/>
          <w:rtl/>
        </w:rPr>
        <w:t>رخ</w:t>
      </w:r>
      <w:r w:rsidR="00CD34FA">
        <w:rPr>
          <w:rFonts w:hint="cs"/>
          <w:color w:val="000000"/>
        </w:rPr>
        <w:t>‌</w:t>
      </w:r>
      <w:r w:rsidR="00AB4111" w:rsidRPr="008F163B">
        <w:rPr>
          <w:color w:val="000000"/>
          <w:rtl/>
        </w:rPr>
        <w:t>پوست بر شخص سياه</w:t>
      </w:r>
      <w:r w:rsidR="00CD34FA">
        <w:rPr>
          <w:rFonts w:hint="cs"/>
          <w:color w:val="000000"/>
        </w:rPr>
        <w:t>‌</w:t>
      </w:r>
      <w:r w:rsidR="00AB4111" w:rsidRPr="008F163B">
        <w:rPr>
          <w:color w:val="000000"/>
          <w:rtl/>
        </w:rPr>
        <w:t>پوست و هيچ شخص سياه</w:t>
      </w:r>
      <w:r w:rsidR="00CD34FA">
        <w:rPr>
          <w:rFonts w:hint="cs"/>
          <w:color w:val="000000"/>
        </w:rPr>
        <w:t>‌</w:t>
      </w:r>
      <w:r w:rsidR="00ED1206" w:rsidRPr="008F163B">
        <w:rPr>
          <w:color w:val="000000"/>
          <w:rtl/>
        </w:rPr>
        <w:t>پوست بر شخص س</w:t>
      </w:r>
      <w:r w:rsidR="00ED1206" w:rsidRPr="008F163B">
        <w:rPr>
          <w:rFonts w:hint="cs"/>
          <w:color w:val="000000"/>
          <w:rtl/>
        </w:rPr>
        <w:t>رخ</w:t>
      </w:r>
      <w:r w:rsidR="00CD34FA">
        <w:rPr>
          <w:rFonts w:hint="cs"/>
          <w:color w:val="000000"/>
        </w:rPr>
        <w:t>‌</w:t>
      </w:r>
      <w:r w:rsidR="00AB4111" w:rsidRPr="008F163B">
        <w:rPr>
          <w:color w:val="000000"/>
          <w:rtl/>
        </w:rPr>
        <w:t>پوست برتر</w:t>
      </w:r>
      <w:r w:rsidR="00AB4111" w:rsidRPr="008F163B">
        <w:rPr>
          <w:rFonts w:hint="cs"/>
          <w:color w:val="000000"/>
          <w:rtl/>
        </w:rPr>
        <w:t>ی</w:t>
      </w:r>
      <w:r w:rsidR="00AB4111" w:rsidRPr="008F163B">
        <w:rPr>
          <w:color w:val="000000"/>
          <w:rtl/>
        </w:rPr>
        <w:t xml:space="preserve"> ندارد مگر به وسيله تقوا»</w:t>
      </w:r>
      <w:r w:rsidR="0080786C" w:rsidRPr="008F163B">
        <w:rPr>
          <w:rFonts w:hint="cs"/>
          <w:rtl/>
        </w:rPr>
        <w:t>.</w:t>
      </w:r>
      <w:r w:rsidR="00462E92" w:rsidRPr="008F163B">
        <w:rPr>
          <w:rFonts w:hint="cs"/>
          <w:rtl/>
        </w:rPr>
        <w:t xml:space="preserve"> </w:t>
      </w:r>
      <w:r w:rsidR="00462E92" w:rsidRPr="008F163B">
        <w:rPr>
          <w:rFonts w:ascii="Traditional Arabic" w:hAnsi="Traditional Arabic" w:cs="Traditional Arabic"/>
          <w:rtl/>
        </w:rPr>
        <w:t>﴿</w:t>
      </w:r>
      <w:r w:rsidR="00462E92" w:rsidRPr="007E3426">
        <w:rPr>
          <w:rStyle w:val="Char4"/>
          <w:rtl/>
        </w:rPr>
        <w:t xml:space="preserve">إِنَّ أَكۡرَمَكُمۡ عِندَ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أَتۡقَىٰكُمۡۚ</w:t>
      </w:r>
      <w:r w:rsidR="00462E92" w:rsidRPr="008F163B">
        <w:rPr>
          <w:rFonts w:ascii="Traditional Arabic" w:hAnsi="Traditional Arabic" w:cs="Traditional Arabic"/>
          <w:rtl/>
        </w:rPr>
        <w:t>﴾</w:t>
      </w:r>
      <w:r w:rsidR="00462E92" w:rsidRPr="008F163B">
        <w:rPr>
          <w:rFonts w:hint="cs"/>
          <w:rtl/>
        </w:rPr>
        <w:t xml:space="preserve"> </w:t>
      </w:r>
      <w:r w:rsidR="00462E92" w:rsidRPr="008F163B">
        <w:rPr>
          <w:rStyle w:val="Char5"/>
          <w:rFonts w:eastAsia="SimSun" w:hint="cs"/>
          <w:rtl/>
        </w:rPr>
        <w:t>[الحجرات: 13]</w:t>
      </w:r>
      <w:r w:rsidR="0080786C" w:rsidRPr="008F163B">
        <w:rPr>
          <w:rFonts w:hint="cs"/>
          <w:rtl/>
        </w:rPr>
        <w:t xml:space="preserve"> </w:t>
      </w:r>
      <w:r w:rsidR="0080786C" w:rsidRPr="008F163B">
        <w:rPr>
          <w:rStyle w:val="Char1"/>
          <w:rtl/>
        </w:rPr>
        <w:t>«بی‌تردید، بزرگوارترین شما نزد الله پرهیزگار‏ترینِ شماست»</w:t>
      </w:r>
      <w:r w:rsidR="00462E92" w:rsidRPr="008F163B">
        <w:rPr>
          <w:rtl/>
        </w:rPr>
        <w:t xml:space="preserve">. </w:t>
      </w:r>
      <w:r w:rsidR="00462E92" w:rsidRPr="008F163B">
        <w:rPr>
          <w:rFonts w:hint="cs"/>
          <w:rtl/>
        </w:rPr>
        <w:t xml:space="preserve">نفرمود </w:t>
      </w:r>
      <w:r w:rsidR="0080786C" w:rsidRPr="008F163B">
        <w:rPr>
          <w:rStyle w:val="Chara"/>
          <w:rFonts w:hint="cs"/>
          <w:rtl/>
        </w:rPr>
        <w:t>«</w:t>
      </w:r>
      <w:r w:rsidR="008F163B">
        <w:rPr>
          <w:rStyle w:val="Chara"/>
          <w:rFonts w:hint="cs"/>
          <w:rtl/>
        </w:rPr>
        <w:t>إ</w:t>
      </w:r>
      <w:r w:rsidR="00462E92" w:rsidRPr="008F163B">
        <w:rPr>
          <w:rStyle w:val="Chara"/>
          <w:rFonts w:hint="cs"/>
          <w:rtl/>
        </w:rPr>
        <w:t xml:space="preserve">ن </w:t>
      </w:r>
      <w:r w:rsidR="008F163B">
        <w:rPr>
          <w:rStyle w:val="Chara"/>
          <w:rFonts w:hint="cs"/>
          <w:rtl/>
        </w:rPr>
        <w:t>أ</w:t>
      </w:r>
      <w:r w:rsidR="00462E92" w:rsidRPr="008F163B">
        <w:rPr>
          <w:rStyle w:val="Chara"/>
          <w:rFonts w:hint="cs"/>
          <w:rtl/>
        </w:rPr>
        <w:t>کرمکم عند</w:t>
      </w:r>
      <w:r w:rsidR="008F163B">
        <w:rPr>
          <w:rStyle w:val="Chara"/>
          <w:rFonts w:hint="cs"/>
          <w:rtl/>
        </w:rPr>
        <w:t xml:space="preserve"> </w:t>
      </w:r>
      <w:r w:rsidR="00462E92" w:rsidRPr="008F163B">
        <w:rPr>
          <w:rStyle w:val="Chara"/>
          <w:rFonts w:hint="cs"/>
          <w:rtl/>
        </w:rPr>
        <w:t>الل</w:t>
      </w:r>
      <w:r w:rsidR="00C66C32">
        <w:rPr>
          <w:rStyle w:val="Chara"/>
          <w:rFonts w:hint="cs"/>
          <w:rtl/>
        </w:rPr>
        <w:t>َّـ</w:t>
      </w:r>
      <w:r w:rsidR="00462E92" w:rsidRPr="008F163B">
        <w:rPr>
          <w:rStyle w:val="Chara"/>
          <w:rFonts w:hint="cs"/>
          <w:rtl/>
        </w:rPr>
        <w:t xml:space="preserve">ه </w:t>
      </w:r>
      <w:r w:rsidR="008F163B">
        <w:rPr>
          <w:rStyle w:val="Chara"/>
          <w:rFonts w:hint="cs"/>
          <w:rtl/>
        </w:rPr>
        <w:t>أ</w:t>
      </w:r>
      <w:r w:rsidR="00462E92" w:rsidRPr="008F163B">
        <w:rPr>
          <w:rStyle w:val="Chara"/>
          <w:rFonts w:hint="cs"/>
          <w:rtl/>
        </w:rPr>
        <w:t>غنیکم</w:t>
      </w:r>
      <w:r w:rsidRPr="008F163B">
        <w:rPr>
          <w:rStyle w:val="Chara"/>
          <w:rFonts w:hint="cs"/>
          <w:rtl/>
        </w:rPr>
        <w:t>»</w:t>
      </w:r>
      <w:r w:rsidR="00462E92" w:rsidRPr="008F163B">
        <w:rPr>
          <w:rFonts w:hint="cs"/>
          <w:rtl/>
        </w:rPr>
        <w:t xml:space="preserve"> کسی</w:t>
      </w:r>
      <w:r w:rsidR="00462E92" w:rsidRPr="0094675C">
        <w:rPr>
          <w:rFonts w:hint="cs"/>
          <w:rtl/>
        </w:rPr>
        <w:t xml:space="preserve"> که پول زیاد دارد، نزد </w:t>
      </w:r>
      <w:r w:rsidR="0089474E">
        <w:rPr>
          <w:rFonts w:hint="cs"/>
          <w:rtl/>
        </w:rPr>
        <w:t>الله</w:t>
      </w:r>
      <w:r w:rsidR="00462E92" w:rsidRPr="0094675C">
        <w:rPr>
          <w:rFonts w:hint="cs"/>
          <w:rtl/>
        </w:rPr>
        <w:t xml:space="preserve"> ارزشمندتر است. اصلاً چنین چیزی نیست</w:t>
      </w:r>
      <w:r w:rsidR="0080786C">
        <w:rPr>
          <w:rFonts w:hint="cs"/>
          <w:rtl/>
        </w:rPr>
        <w:t xml:space="preserve"> بلکه:</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 xml:space="preserve">إِنَّ أَكۡرَمَكُمۡ عِندَ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أَتۡقَىٰكُمۡۚ</w:t>
      </w:r>
      <w:r w:rsidR="00462E92" w:rsidRPr="0094675C">
        <w:rPr>
          <w:rFonts w:ascii="Traditional Arabic" w:hAnsi="Traditional Arabic" w:cs="Traditional Arabic"/>
          <w:rtl/>
        </w:rPr>
        <w:t>﴾</w:t>
      </w:r>
      <w:r w:rsidR="0080786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إِنَّ إِلَىٰ رَبِّكَ </w:t>
      </w:r>
      <w:r w:rsidRPr="007E3426">
        <w:rPr>
          <w:rStyle w:val="Char4"/>
          <w:rFonts w:hint="cs"/>
          <w:rtl/>
        </w:rPr>
        <w:t>ٱلرُّجۡعَىٰٓ</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493"/>
      </w:r>
      <w:r w:rsidRPr="0094675C">
        <w:rPr>
          <w:rFonts w:hint="cs"/>
          <w:rtl/>
        </w:rPr>
        <w:t>.</w:t>
      </w:r>
    </w:p>
    <w:p w:rsidR="00462E92" w:rsidRPr="00D5136B" w:rsidRDefault="00462E92" w:rsidP="00C66C32">
      <w:pPr>
        <w:pStyle w:val="a1"/>
        <w:rPr>
          <w:spacing w:val="-7"/>
          <w:rtl/>
        </w:rPr>
      </w:pPr>
      <w:r w:rsidRPr="00D5136B">
        <w:rPr>
          <w:rStyle w:val="Char1"/>
          <w:rFonts w:hint="cs"/>
          <w:spacing w:val="-7"/>
          <w:rtl/>
        </w:rPr>
        <w:t>«</w:t>
      </w:r>
      <w:r w:rsidR="005440DA" w:rsidRPr="00D5136B">
        <w:rPr>
          <w:rStyle w:val="Char1"/>
          <w:rFonts w:eastAsia="SimSun" w:hint="cs"/>
          <w:spacing w:val="-7"/>
          <w:rtl/>
        </w:rPr>
        <w:t>یقیناً</w:t>
      </w:r>
      <w:r w:rsidR="005440DA" w:rsidRPr="00D5136B">
        <w:rPr>
          <w:rStyle w:val="Char1"/>
          <w:rFonts w:eastAsia="SimSun"/>
          <w:spacing w:val="-7"/>
          <w:rtl/>
        </w:rPr>
        <w:t xml:space="preserve"> بازگشت [همه] به سو</w:t>
      </w:r>
      <w:r w:rsidR="005440DA" w:rsidRPr="00D5136B">
        <w:rPr>
          <w:rStyle w:val="Char1"/>
          <w:rFonts w:eastAsia="SimSun" w:hint="cs"/>
          <w:spacing w:val="-7"/>
          <w:rtl/>
        </w:rPr>
        <w:t>ی</w:t>
      </w:r>
      <w:r w:rsidR="005440DA" w:rsidRPr="00D5136B">
        <w:rPr>
          <w:rStyle w:val="Char1"/>
          <w:rFonts w:eastAsia="SimSun"/>
          <w:spacing w:val="-7"/>
          <w:rtl/>
        </w:rPr>
        <w:t xml:space="preserve"> پروردگار</w:t>
      </w:r>
      <w:r w:rsidR="005440DA" w:rsidRPr="00D5136B">
        <w:rPr>
          <w:rStyle w:val="Char1"/>
          <w:rFonts w:eastAsia="SimSun" w:hint="cs"/>
          <w:spacing w:val="-7"/>
          <w:rtl/>
        </w:rPr>
        <w:t xml:space="preserve"> </w:t>
      </w:r>
      <w:r w:rsidR="005440DA" w:rsidRPr="00D5136B">
        <w:rPr>
          <w:rStyle w:val="Char1"/>
          <w:rFonts w:eastAsia="SimSun"/>
          <w:spacing w:val="-7"/>
          <w:rtl/>
        </w:rPr>
        <w:t>توست</w:t>
      </w:r>
      <w:r w:rsidR="005440DA" w:rsidRPr="00D5136B">
        <w:rPr>
          <w:rStyle w:val="Char1"/>
          <w:rFonts w:eastAsia="SimSun" w:hint="cs"/>
          <w:spacing w:val="-7"/>
          <w:rtl/>
        </w:rPr>
        <w:t xml:space="preserve"> [و هرکس در برابر عملش پاداش داده می</w:t>
      </w:r>
      <w:r w:rsidR="00CD34FA">
        <w:rPr>
          <w:rStyle w:val="Char1"/>
          <w:rFonts w:eastAsia="SimSun" w:hint="cs"/>
          <w:spacing w:val="-7"/>
        </w:rPr>
        <w:t>‌</w:t>
      </w:r>
      <w:r w:rsidR="005440DA" w:rsidRPr="00D5136B">
        <w:rPr>
          <w:rStyle w:val="Char1"/>
          <w:rFonts w:eastAsia="SimSun" w:hint="cs"/>
          <w:spacing w:val="-7"/>
          <w:rtl/>
        </w:rPr>
        <w:t>شود]</w:t>
      </w:r>
      <w:r w:rsidRPr="00D5136B">
        <w:rPr>
          <w:rStyle w:val="Char1"/>
          <w:rFonts w:hint="cs"/>
          <w:spacing w:val="-7"/>
          <w:rtl/>
        </w:rPr>
        <w:t>»</w:t>
      </w:r>
      <w:r w:rsidRPr="00D5136B">
        <w:rPr>
          <w:rFonts w:hint="cs"/>
          <w:spacing w:val="-7"/>
          <w:rtl/>
        </w:rPr>
        <w:t>.</w:t>
      </w:r>
    </w:p>
    <w:p w:rsidR="00462E92" w:rsidRPr="0094675C" w:rsidRDefault="00462E92" w:rsidP="00C66C32">
      <w:pPr>
        <w:pStyle w:val="a1"/>
        <w:rPr>
          <w:rtl/>
        </w:rPr>
      </w:pPr>
      <w:r w:rsidRPr="0094675C">
        <w:rPr>
          <w:rFonts w:hint="cs"/>
          <w:rtl/>
        </w:rPr>
        <w:t>ای انسان</w:t>
      </w:r>
      <w:r w:rsidR="005440DA">
        <w:rPr>
          <w:rFonts w:hint="cs"/>
          <w:rtl/>
        </w:rPr>
        <w:t xml:space="preserve"> </w:t>
      </w:r>
      <w:r w:rsidRPr="0094675C">
        <w:rPr>
          <w:rFonts w:hint="cs"/>
          <w:rtl/>
        </w:rPr>
        <w:t>[طاغی]! چ</w:t>
      </w:r>
      <w:r w:rsidR="005440DA">
        <w:rPr>
          <w:rFonts w:hint="cs"/>
          <w:rtl/>
        </w:rPr>
        <w:t>را تکبر می‌ورزی و سرکشی می‌کنی؟</w:t>
      </w:r>
      <w:r w:rsidRPr="0094675C">
        <w:rPr>
          <w:rFonts w:hint="cs"/>
          <w:rtl/>
        </w:rPr>
        <w:t xml:space="preserve"> فراموش کرده‌ای رجوعی هست و مر</w:t>
      </w:r>
      <w:r w:rsidR="005440DA">
        <w:rPr>
          <w:rFonts w:hint="cs"/>
          <w:rtl/>
        </w:rPr>
        <w:t>گی وجود دارد؛ فراموش کرده‌ای</w:t>
      </w:r>
      <w:r w:rsidRPr="0094675C">
        <w:rPr>
          <w:rFonts w:hint="cs"/>
          <w:rtl/>
        </w:rPr>
        <w:t xml:space="preserve"> شرایط و وضعیتی پ</w:t>
      </w:r>
      <w:r w:rsidR="005440DA">
        <w:rPr>
          <w:rFonts w:hint="cs"/>
          <w:rtl/>
        </w:rPr>
        <w:t xml:space="preserve">یش می‌آید که </w:t>
      </w:r>
      <w:r w:rsidRPr="0094675C">
        <w:rPr>
          <w:rFonts w:hint="cs"/>
          <w:rtl/>
        </w:rPr>
        <w:t xml:space="preserve"> </w:t>
      </w:r>
      <w:r w:rsidR="005440DA" w:rsidRPr="0094675C">
        <w:rPr>
          <w:rFonts w:hint="cs"/>
          <w:rtl/>
        </w:rPr>
        <w:t xml:space="preserve">در رابطه با عملکرد و موضعگیری‌هایت </w:t>
      </w:r>
      <w:r w:rsidRPr="0094675C">
        <w:rPr>
          <w:rFonts w:hint="cs"/>
          <w:rtl/>
        </w:rPr>
        <w:t xml:space="preserve">مورد محاسبه و ارزیابی قرار می‌گیری. روزی می‌آید که همه به سوی </w:t>
      </w:r>
      <w:r w:rsidR="0089474E">
        <w:rPr>
          <w:rFonts w:hint="cs"/>
          <w:rtl/>
        </w:rPr>
        <w:t>الله</w:t>
      </w:r>
      <w:r w:rsidRPr="0094675C">
        <w:rPr>
          <w:rFonts w:hint="cs"/>
          <w:rtl/>
        </w:rPr>
        <w:t xml:space="preserve"> بازمی‌گردند؛ پس به آنچه </w:t>
      </w:r>
      <w:r w:rsidR="0089474E">
        <w:rPr>
          <w:rFonts w:hint="cs"/>
          <w:rtl/>
        </w:rPr>
        <w:t>الله</w:t>
      </w:r>
      <w:r w:rsidRPr="0094675C">
        <w:rPr>
          <w:rFonts w:hint="cs"/>
          <w:rtl/>
        </w:rPr>
        <w:t xml:space="preserve"> به شما داده مغرور نشوید.</w:t>
      </w:r>
    </w:p>
    <w:p w:rsidR="00462E92" w:rsidRPr="007E3426" w:rsidRDefault="0089474E" w:rsidP="00C66C32">
      <w:pPr>
        <w:pStyle w:val="a1"/>
        <w:rPr>
          <w:rStyle w:val="Char4"/>
          <w:rtl/>
        </w:rPr>
      </w:pPr>
      <w:r>
        <w:rPr>
          <w:rtl/>
        </w:rPr>
        <w:t>الله</w:t>
      </w:r>
      <w:r w:rsidR="00462E92" w:rsidRPr="0094675C">
        <w:rPr>
          <w:rtl/>
        </w:rPr>
        <w:t xml:space="preserve"> متعال پیامبرش را بر</w:t>
      </w:r>
      <w:r w:rsidR="00462E92" w:rsidRPr="0094675C">
        <w:rPr>
          <w:rFonts w:hint="cs"/>
          <w:rtl/>
        </w:rPr>
        <w:t xml:space="preserve"> </w:t>
      </w:r>
      <w:r w:rsidR="00462E92" w:rsidRPr="0094675C">
        <w:rPr>
          <w:rtl/>
        </w:rPr>
        <w:t xml:space="preserve">این حقیقت مطلع می‌سازد که آنچه از ابوجهل و طاغوتیان دیگر سرمی‌زند علّت آن چنین و چنان است و </w:t>
      </w:r>
      <w:r>
        <w:rPr>
          <w:rtl/>
        </w:rPr>
        <w:t>الله</w:t>
      </w:r>
      <w:r w:rsidR="00462E92" w:rsidRPr="0094675C">
        <w:rPr>
          <w:rtl/>
        </w:rPr>
        <w:t xml:space="preserve"> متعال پیامبرش را تسلیت می‌بخشد به اینکه اگر آنان سرکشی و تکبر ورزیدند، سرانجام آنان به</w:t>
      </w:r>
      <w:r w:rsidR="00462E92" w:rsidRPr="0094675C">
        <w:rPr>
          <w:rFonts w:hint="cs"/>
          <w:rtl/>
        </w:rPr>
        <w:t>‌</w:t>
      </w:r>
      <w:r w:rsidR="00462E92" w:rsidRPr="0094675C">
        <w:rPr>
          <w:rtl/>
        </w:rPr>
        <w:t>سوی ماست و از آنان انتقام خواهیم گرفت.</w:t>
      </w:r>
    </w:p>
    <w:p w:rsidR="00462E92" w:rsidRPr="007E3426" w:rsidRDefault="00462E92" w:rsidP="00C66C32">
      <w:pPr>
        <w:pStyle w:val="a1"/>
        <w:rPr>
          <w:rStyle w:val="Char4"/>
          <w:rtl/>
        </w:rPr>
      </w:pPr>
      <w:r w:rsidRPr="0094675C">
        <w:rPr>
          <w:rFonts w:cs="Traditional Arabic" w:hint="cs"/>
          <w:color w:val="000000"/>
          <w:rtl/>
        </w:rPr>
        <w:t>﴿</w:t>
      </w:r>
      <w:r w:rsidRPr="007E3426">
        <w:rPr>
          <w:rStyle w:val="Char4"/>
          <w:rtl/>
        </w:rPr>
        <w:t>أَرَءَيۡتَ ٱلَّذِي يَنۡهَىٰ ٩ عَبۡدًا إِذَا صَلَّىٰٓ ١٠ أَرَءَيۡتَ إِن كَانَ عَلَى ٱلۡهُدَىٰٓ ١١ أَوۡ أَمَرَ بِٱلتَّقۡوَىٰٓ ١٢ أَرَءَيۡتَ إِن كَذَّبَ وَتَوَلَّىٰٓ ١٣ أَلَمۡ يَعۡلَم بِأَنَّ ٱللَّهَ يَرَىٰ ١٤</w:t>
      </w:r>
      <w:r w:rsidRPr="0094675C">
        <w:rPr>
          <w:rFonts w:cs="Traditional Arabic" w:hint="cs"/>
          <w:color w:val="000000"/>
          <w:rtl/>
        </w:rPr>
        <w:t>﴾</w:t>
      </w:r>
      <w:r w:rsidRPr="0094675C">
        <w:rPr>
          <w:rFonts w:hint="cs"/>
          <w:rtl/>
        </w:rPr>
        <w:t xml:space="preserve"> </w:t>
      </w:r>
      <w:r w:rsidRPr="0094675C">
        <w:rPr>
          <w:rStyle w:val="Char5"/>
          <w:rFonts w:hint="cs"/>
          <w:rtl/>
        </w:rPr>
        <w:t>[العلق: 9-14]</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أَرَءَيۡتَ </w:t>
      </w:r>
      <w:r w:rsidRPr="007E3426">
        <w:rPr>
          <w:rStyle w:val="Char4"/>
          <w:rFonts w:hint="cs"/>
          <w:rtl/>
        </w:rPr>
        <w:t>ٱلَّذِي</w:t>
      </w:r>
      <w:r w:rsidRPr="007E3426">
        <w:rPr>
          <w:rStyle w:val="Char4"/>
          <w:rtl/>
        </w:rPr>
        <w:t xml:space="preserve"> يَنۡهَىٰ ٩</w:t>
      </w:r>
      <w:r w:rsidRPr="007E3426">
        <w:rPr>
          <w:rStyle w:val="Char4"/>
          <w:rFonts w:hint="cs"/>
          <w:rtl/>
        </w:rPr>
        <w:t xml:space="preserve"> عَبۡدًا</w:t>
      </w:r>
      <w:r w:rsidRPr="007E3426">
        <w:rPr>
          <w:rStyle w:val="Char4"/>
          <w:rtl/>
        </w:rPr>
        <w:t xml:space="preserve"> إِذَا صَلَّىٰٓ ١٠</w:t>
      </w:r>
      <w:r w:rsidRPr="0094675C">
        <w:rPr>
          <w:rFonts w:ascii="Traditional Arabic" w:hAnsi="Traditional Arabic" w:cs="Traditional Arabic"/>
          <w:rtl/>
        </w:rPr>
        <w:t>﴾</w:t>
      </w:r>
      <w:r w:rsidRPr="009B2FC3">
        <w:rPr>
          <w:rStyle w:val="FootnoteReference"/>
          <w:rFonts w:ascii="IRLotus" w:hAnsi="IRLotus"/>
          <w:rtl/>
        </w:rPr>
        <w:footnoteReference w:id="494"/>
      </w:r>
      <w:r w:rsidRPr="0094675C">
        <w:rPr>
          <w:rFonts w:hint="cs"/>
          <w:rtl/>
        </w:rPr>
        <w:t>.</w:t>
      </w:r>
      <w:r w:rsidRPr="009B2FC3">
        <w:rPr>
          <w:rStyle w:val="FootnoteReference"/>
          <w:rFonts w:ascii="IRLotus" w:hAnsi="IRLotus"/>
          <w:rtl/>
        </w:rPr>
        <w:footnoteReference w:id="495"/>
      </w:r>
    </w:p>
    <w:p w:rsidR="00462E92" w:rsidRPr="00FA222D" w:rsidRDefault="00462E92" w:rsidP="00C66C32">
      <w:pPr>
        <w:pStyle w:val="a1"/>
        <w:rPr>
          <w:rtl/>
        </w:rPr>
      </w:pPr>
      <w:r w:rsidRPr="008F163B">
        <w:rPr>
          <w:rStyle w:val="Char1"/>
          <w:rFonts w:hint="cs"/>
          <w:rtl/>
        </w:rPr>
        <w:t>«</w:t>
      </w:r>
      <w:r w:rsidR="0067338F" w:rsidRPr="008F163B">
        <w:rPr>
          <w:rStyle w:val="Char1"/>
          <w:rFonts w:eastAsia="SimSun"/>
          <w:rtl/>
        </w:rPr>
        <w:t>[</w:t>
      </w:r>
      <w:r w:rsidR="0067338F" w:rsidRPr="008F163B">
        <w:rPr>
          <w:rStyle w:val="Char1"/>
          <w:rFonts w:eastAsia="SimSun" w:hint="cs"/>
          <w:rtl/>
        </w:rPr>
        <w:t>ای</w:t>
      </w:r>
      <w:r w:rsidR="0067338F" w:rsidRPr="008F163B">
        <w:rPr>
          <w:rStyle w:val="Char1"/>
          <w:rFonts w:eastAsia="SimSun"/>
          <w:rtl/>
        </w:rPr>
        <w:t xml:space="preserve"> </w:t>
      </w:r>
      <w:r w:rsidR="0067338F" w:rsidRPr="008F163B">
        <w:rPr>
          <w:rStyle w:val="Char1"/>
          <w:rFonts w:eastAsia="SimSun" w:hint="cs"/>
          <w:rtl/>
        </w:rPr>
        <w:t>پیامبر،</w:t>
      </w:r>
      <w:r w:rsidR="0067338F" w:rsidRPr="008F163B">
        <w:rPr>
          <w:rStyle w:val="Char1"/>
          <w:rFonts w:eastAsia="SimSun"/>
          <w:rtl/>
        </w:rPr>
        <w:t>] آ</w:t>
      </w:r>
      <w:r w:rsidR="0067338F" w:rsidRPr="008F163B">
        <w:rPr>
          <w:rStyle w:val="Char1"/>
          <w:rFonts w:eastAsia="SimSun" w:hint="cs"/>
          <w:rtl/>
        </w:rPr>
        <w:t>یا</w:t>
      </w:r>
      <w:r w:rsidR="0067338F" w:rsidRPr="008F163B">
        <w:rPr>
          <w:rStyle w:val="Char1"/>
          <w:rFonts w:eastAsia="SimSun"/>
          <w:rtl/>
        </w:rPr>
        <w:t xml:space="preserve"> د</w:t>
      </w:r>
      <w:r w:rsidR="0067338F" w:rsidRPr="008F163B">
        <w:rPr>
          <w:rStyle w:val="Char1"/>
          <w:rFonts w:eastAsia="SimSun" w:hint="cs"/>
          <w:rtl/>
        </w:rPr>
        <w:t>یده‌ای</w:t>
      </w:r>
      <w:r w:rsidR="0067338F" w:rsidRPr="008F163B">
        <w:rPr>
          <w:rStyle w:val="Char1"/>
          <w:rFonts w:eastAsia="SimSun"/>
          <w:rtl/>
        </w:rPr>
        <w:t xml:space="preserve"> آن </w:t>
      </w:r>
      <w:r w:rsidR="0067338F" w:rsidRPr="008F163B">
        <w:rPr>
          <w:rStyle w:val="Char1"/>
          <w:rFonts w:eastAsia="SimSun" w:hint="cs"/>
          <w:rtl/>
        </w:rPr>
        <w:t>کسی‌که</w:t>
      </w:r>
      <w:r w:rsidR="0067338F" w:rsidRPr="008F163B">
        <w:rPr>
          <w:rStyle w:val="Char1"/>
          <w:rFonts w:eastAsia="SimSun"/>
          <w:rtl/>
        </w:rPr>
        <w:t xml:space="preserve"> </w:t>
      </w:r>
      <w:r w:rsidR="0067338F" w:rsidRPr="008F163B">
        <w:rPr>
          <w:rStyle w:val="Char1"/>
          <w:rFonts w:eastAsia="SimSun" w:hint="cs"/>
          <w:rtl/>
        </w:rPr>
        <w:t xml:space="preserve">[از عبادت الله] </w:t>
      </w:r>
      <w:r w:rsidR="0067338F" w:rsidRPr="008F163B">
        <w:rPr>
          <w:rStyle w:val="Char1"/>
          <w:rFonts w:eastAsia="SimSun"/>
          <w:rtl/>
        </w:rPr>
        <w:t>باز م</w:t>
      </w:r>
      <w:r w:rsidR="0067338F" w:rsidRPr="008F163B">
        <w:rPr>
          <w:rStyle w:val="Char1"/>
          <w:rFonts w:eastAsia="SimSun" w:hint="cs"/>
          <w:rtl/>
        </w:rPr>
        <w:t>ی‌</w:t>
      </w:r>
      <w:r w:rsidR="0067338F" w:rsidRPr="008F163B">
        <w:rPr>
          <w:rStyle w:val="Char1"/>
          <w:rFonts w:eastAsia="SimSun"/>
          <w:rtl/>
        </w:rPr>
        <w:t>دارد</w:t>
      </w:r>
      <w:r w:rsidR="0067338F" w:rsidRPr="008F163B">
        <w:rPr>
          <w:rStyle w:val="Char1"/>
          <w:rFonts w:eastAsia="SimSun" w:hint="cs"/>
          <w:rtl/>
        </w:rPr>
        <w:t>.</w:t>
      </w:r>
      <w:r w:rsidR="0067338F" w:rsidRPr="008F163B">
        <w:rPr>
          <w:rStyle w:val="Char1"/>
          <w:rFonts w:eastAsia="SimSun"/>
          <w:rtl/>
        </w:rPr>
        <w:t xml:space="preserve"> بند</w:t>
      </w:r>
      <w:r w:rsidR="0067338F" w:rsidRPr="008F163B">
        <w:rPr>
          <w:rStyle w:val="Char1"/>
          <w:rFonts w:eastAsia="SimSun" w:hint="cs"/>
          <w:rtl/>
        </w:rPr>
        <w:t>ه‌ای</w:t>
      </w:r>
      <w:r w:rsidR="0067338F" w:rsidRPr="008F163B">
        <w:rPr>
          <w:rStyle w:val="Char1"/>
          <w:rFonts w:eastAsia="SimSun"/>
          <w:rtl/>
        </w:rPr>
        <w:t xml:space="preserve"> را </w:t>
      </w:r>
      <w:r w:rsidR="0067338F" w:rsidRPr="008F163B">
        <w:rPr>
          <w:rStyle w:val="Char1"/>
          <w:rFonts w:eastAsia="SimSun" w:hint="cs"/>
          <w:rtl/>
        </w:rPr>
        <w:t>هنگامی‌که</w:t>
      </w:r>
      <w:r w:rsidR="0067338F" w:rsidRPr="008F163B">
        <w:rPr>
          <w:rStyle w:val="Char1"/>
          <w:rFonts w:eastAsia="SimSun"/>
          <w:rtl/>
        </w:rPr>
        <w:t xml:space="preserve"> نماز م</w:t>
      </w:r>
      <w:r w:rsidR="0067338F" w:rsidRPr="008F163B">
        <w:rPr>
          <w:rStyle w:val="Char1"/>
          <w:rFonts w:eastAsia="SimSun" w:hint="cs"/>
          <w:rtl/>
        </w:rPr>
        <w:t>ی‌</w:t>
      </w:r>
      <w:r w:rsidR="0067338F" w:rsidRPr="008F163B">
        <w:rPr>
          <w:rStyle w:val="Char1"/>
          <w:rFonts w:eastAsia="SimSun"/>
          <w:rtl/>
        </w:rPr>
        <w:t>خواند</w:t>
      </w:r>
      <w:r w:rsidRPr="008F163B">
        <w:rPr>
          <w:rStyle w:val="Char1"/>
          <w:rFonts w:hint="cs"/>
          <w:rtl/>
        </w:rPr>
        <w:t>»</w:t>
      </w:r>
      <w:r w:rsidRPr="00FA222D">
        <w:rPr>
          <w:rFonts w:hint="cs"/>
          <w:rtl/>
        </w:rPr>
        <w:t>.</w:t>
      </w:r>
    </w:p>
    <w:p w:rsidR="00462E92" w:rsidRPr="0094675C" w:rsidRDefault="00462E92" w:rsidP="00C66C32">
      <w:pPr>
        <w:pStyle w:val="a1"/>
        <w:rPr>
          <w:rtl/>
        </w:rPr>
      </w:pPr>
      <w:r w:rsidRPr="0094675C">
        <w:rPr>
          <w:rFonts w:cs="Traditional Arabic" w:hint="cs"/>
          <w:color w:val="000000"/>
          <w:rtl/>
        </w:rPr>
        <w:t>﴿</w:t>
      </w:r>
      <w:r w:rsidRPr="007E3426">
        <w:rPr>
          <w:rStyle w:val="Char4"/>
          <w:rtl/>
        </w:rPr>
        <w:t>ٱلَّذِي يَنۡهَىٰ ٩ عَبۡدًا إِذَا صَلَّىٰٓ ١٠</w:t>
      </w:r>
      <w:r w:rsidRPr="0094675C">
        <w:rPr>
          <w:rFonts w:cs="Traditional Arabic" w:hint="cs"/>
          <w:color w:val="000000"/>
          <w:rtl/>
        </w:rPr>
        <w:t>﴾</w:t>
      </w:r>
      <w:r w:rsidRPr="008F163B">
        <w:rPr>
          <w:rFonts w:hint="cs"/>
          <w:rtl/>
        </w:rPr>
        <w:t>: «</w:t>
      </w:r>
      <w:r w:rsidRPr="008F163B">
        <w:rPr>
          <w:rtl/>
        </w:rPr>
        <w:t xml:space="preserve">آیا دیدی که ابوجهل، عمروبن‌هشام </w:t>
      </w:r>
      <w:r w:rsidRPr="008F163B">
        <w:rPr>
          <w:rFonts w:hint="cs"/>
          <w:rtl/>
        </w:rPr>
        <w:t>م</w:t>
      </w:r>
      <w:r w:rsidRPr="008F163B">
        <w:rPr>
          <w:rtl/>
        </w:rPr>
        <w:t>خ</w:t>
      </w:r>
      <w:r w:rsidRPr="008F163B">
        <w:rPr>
          <w:rFonts w:hint="cs"/>
          <w:rtl/>
        </w:rPr>
        <w:t>ز</w:t>
      </w:r>
      <w:r w:rsidRPr="008F163B">
        <w:rPr>
          <w:rtl/>
        </w:rPr>
        <w:t xml:space="preserve">ومی </w:t>
      </w:r>
      <w:r w:rsidRPr="008F163B">
        <w:rPr>
          <w:rFonts w:hint="cs"/>
          <w:rtl/>
        </w:rPr>
        <w:t>-</w:t>
      </w:r>
      <w:r w:rsidRPr="008F163B">
        <w:rPr>
          <w:rtl/>
        </w:rPr>
        <w:t xml:space="preserve">نفرین </w:t>
      </w:r>
      <w:r w:rsidR="0089474E" w:rsidRPr="008F163B">
        <w:rPr>
          <w:rtl/>
        </w:rPr>
        <w:t>الله</w:t>
      </w:r>
      <w:r w:rsidRPr="008F163B">
        <w:rPr>
          <w:rtl/>
        </w:rPr>
        <w:t xml:space="preserve"> بر</w:t>
      </w:r>
      <w:r w:rsidRPr="008F163B">
        <w:rPr>
          <w:rFonts w:hint="cs"/>
          <w:rtl/>
        </w:rPr>
        <w:t xml:space="preserve"> </w:t>
      </w:r>
      <w:r w:rsidRPr="008F163B">
        <w:rPr>
          <w:rtl/>
        </w:rPr>
        <w:t xml:space="preserve">او باد- مانع نماز پیامبر </w:t>
      </w:r>
      <w:r w:rsidR="0067338F" w:rsidRPr="008F163B">
        <w:rPr>
          <w:rFonts w:hint="cs"/>
          <w:rtl/>
        </w:rPr>
        <w:t xml:space="preserve">در کنار کعبه </w:t>
      </w:r>
      <w:r w:rsidRPr="008F163B">
        <w:rPr>
          <w:rtl/>
        </w:rPr>
        <w:t>می‌شد</w:t>
      </w:r>
      <w:r w:rsidRPr="008F163B">
        <w:rPr>
          <w:rFonts w:hint="cs"/>
          <w:rtl/>
        </w:rPr>
        <w:t>.»</w:t>
      </w:r>
    </w:p>
    <w:p w:rsidR="00462E92" w:rsidRPr="0094675C" w:rsidRDefault="00462E92" w:rsidP="00C66C32">
      <w:pPr>
        <w:pStyle w:val="aa"/>
        <w:rPr>
          <w:rStyle w:val="Char0"/>
          <w:sz w:val="24"/>
          <w:szCs w:val="24"/>
          <w:rtl/>
        </w:rPr>
      </w:pPr>
      <w:r w:rsidRPr="0094675C">
        <w:rPr>
          <w:rStyle w:val="Char0"/>
          <w:rFonts w:hint="cs"/>
          <w:sz w:val="24"/>
          <w:szCs w:val="24"/>
          <w:rtl/>
        </w:rPr>
        <w:t xml:space="preserve">سبب نزول: </w:t>
      </w:r>
    </w:p>
    <w:p w:rsidR="00462E92" w:rsidRPr="00B362D2" w:rsidRDefault="00462E92" w:rsidP="00C66C32">
      <w:pPr>
        <w:pStyle w:val="a1"/>
        <w:rPr>
          <w:rtl/>
        </w:rPr>
      </w:pPr>
      <w:r w:rsidRPr="008F163B">
        <w:rPr>
          <w:rtl/>
        </w:rPr>
        <w:t>ابن‌جریر از ابن‌عباس</w:t>
      </w:r>
      <w:r w:rsidR="00DC49A8">
        <w:rPr>
          <w:rFonts w:cs="CTraditional Arabic"/>
          <w:rtl/>
        </w:rPr>
        <w:t> </w:t>
      </w:r>
      <w:r w:rsidR="00DC49A8">
        <w:rPr>
          <w:rFonts w:cs="CTraditional Arabic" w:hint="cs"/>
          <w:rtl/>
        </w:rPr>
        <w:t>ب</w:t>
      </w:r>
      <w:r w:rsidRPr="008F163B">
        <w:rPr>
          <w:rtl/>
        </w:rPr>
        <w:t xml:space="preserve"> روایت کرده است: پیامبر</w:t>
      </w:r>
      <w:r w:rsidRPr="008F163B">
        <w:rPr>
          <w:rFonts w:hint="cs"/>
          <w:rtl/>
        </w:rPr>
        <w:t xml:space="preserve"> </w:t>
      </w:r>
      <w:r w:rsidR="0089474E" w:rsidRPr="008F163B">
        <w:rPr>
          <w:rtl/>
        </w:rPr>
        <w:t>الله</w:t>
      </w:r>
      <w:r w:rsidRPr="008F163B">
        <w:rPr>
          <w:rtl/>
        </w:rPr>
        <w:t xml:space="preserve"> مشغول نماز خواندن بود که ابوجهل</w:t>
      </w:r>
      <w:r w:rsidRPr="008F163B">
        <w:rPr>
          <w:rFonts w:hint="cs"/>
          <w:rtl/>
        </w:rPr>
        <w:t xml:space="preserve"> </w:t>
      </w:r>
      <w:r w:rsidRPr="008F163B">
        <w:rPr>
          <w:rtl/>
        </w:rPr>
        <w:t>‌بن</w:t>
      </w:r>
      <w:r w:rsidRPr="008F163B">
        <w:rPr>
          <w:rFonts w:hint="cs"/>
          <w:rtl/>
        </w:rPr>
        <w:t xml:space="preserve"> </w:t>
      </w:r>
      <w:r w:rsidRPr="008F163B">
        <w:rPr>
          <w:rtl/>
        </w:rPr>
        <w:t xml:space="preserve">‌هشام آمد و </w:t>
      </w:r>
      <w:r w:rsidR="000809F1" w:rsidRPr="008F163B">
        <w:rPr>
          <w:rFonts w:hint="cs"/>
          <w:rtl/>
        </w:rPr>
        <w:t>او</w:t>
      </w:r>
      <w:r w:rsidRPr="008F163B">
        <w:rPr>
          <w:rtl/>
        </w:rPr>
        <w:t xml:space="preserve"> را از نماز خواندن منع کرد، آن</w:t>
      </w:r>
      <w:r w:rsidR="00CD34FA">
        <w:rPr>
          <w:rFonts w:hint="cs"/>
        </w:rPr>
        <w:t>‌</w:t>
      </w:r>
      <w:r w:rsidRPr="008F163B">
        <w:rPr>
          <w:rtl/>
        </w:rPr>
        <w:t>گاه آی</w:t>
      </w:r>
      <w:r w:rsidRPr="008F163B">
        <w:rPr>
          <w:rFonts w:hint="cs"/>
          <w:rtl/>
        </w:rPr>
        <w:t>ۀ</w:t>
      </w:r>
      <w:r w:rsidRPr="008F163B">
        <w:rPr>
          <w:rtl/>
        </w:rPr>
        <w:t xml:space="preserve">: </w:t>
      </w:r>
      <w:r w:rsidRPr="00B362D2">
        <w:rPr>
          <w:rFonts w:ascii="QCF_P597" w:hAnsi="QCF_P597" w:cs="Traditional Arabic" w:hint="cs"/>
          <w:color w:val="000000"/>
          <w:rtl/>
        </w:rPr>
        <w:t>﴿</w:t>
      </w:r>
      <w:r w:rsidRPr="007E3426">
        <w:rPr>
          <w:rStyle w:val="Char4"/>
          <w:rtl/>
        </w:rPr>
        <w:t>أَرَءَيۡتَ ٱلَّذِي يَنۡهَىٰ ٩ عَبۡدًا إِذَا صَلَّىٰٓ ١٠</w:t>
      </w:r>
      <w:r w:rsidRPr="00B362D2">
        <w:rPr>
          <w:rFonts w:ascii="QCF_P597" w:hAnsi="QCF_P597" w:cs="Traditional Arabic" w:hint="cs"/>
          <w:color w:val="000000"/>
          <w:rtl/>
        </w:rPr>
        <w:t>﴾</w:t>
      </w:r>
      <w:r w:rsidR="000809F1" w:rsidRPr="008F163B">
        <w:rPr>
          <w:rFonts w:hint="cs"/>
          <w:rtl/>
        </w:rPr>
        <w:t xml:space="preserve"> نازل شد.</w:t>
      </w:r>
      <w:r w:rsidRPr="008F163B">
        <w:rPr>
          <w:vertAlign w:val="superscript"/>
          <w:rtl/>
        </w:rPr>
        <w:footnoteReference w:id="496"/>
      </w:r>
      <w:r w:rsidRPr="008F163B">
        <w:rPr>
          <w:rFonts w:hint="cs"/>
          <w:rtl/>
        </w:rPr>
        <w:t xml:space="preserve"> </w:t>
      </w:r>
    </w:p>
    <w:p w:rsidR="00462E92" w:rsidRPr="008F163B" w:rsidRDefault="00462E92" w:rsidP="00C66C32">
      <w:pPr>
        <w:pStyle w:val="a1"/>
        <w:rPr>
          <w:rtl/>
        </w:rPr>
      </w:pPr>
      <w:r w:rsidRPr="008F163B">
        <w:rPr>
          <w:rtl/>
        </w:rPr>
        <w:t>دیدی آن کس را که باز می‌داشت بنده‌ای را آن</w:t>
      </w:r>
      <w:r w:rsidR="00CD34FA">
        <w:rPr>
          <w:rFonts w:hint="cs"/>
        </w:rPr>
        <w:t>‌</w:t>
      </w:r>
      <w:r w:rsidRPr="008F163B">
        <w:rPr>
          <w:rtl/>
        </w:rPr>
        <w:t>گاه که نماز می‌گذارد. آیا نماز خواندن جرم است؟ و</w:t>
      </w:r>
      <w:r w:rsidRPr="008F163B">
        <w:rPr>
          <w:rFonts w:hint="cs"/>
          <w:rtl/>
        </w:rPr>
        <w:t xml:space="preserve"> </w:t>
      </w:r>
      <w:r w:rsidRPr="008F163B">
        <w:rPr>
          <w:rtl/>
        </w:rPr>
        <w:t>آیا ادای نماز ضرر</w:t>
      </w:r>
      <w:r w:rsidRPr="008F163B">
        <w:rPr>
          <w:rFonts w:hint="cs"/>
          <w:rtl/>
        </w:rPr>
        <w:t xml:space="preserve"> و </w:t>
      </w:r>
      <w:r w:rsidRPr="008F163B">
        <w:rPr>
          <w:rtl/>
        </w:rPr>
        <w:t>زیانی بر</w:t>
      </w:r>
      <w:r w:rsidRPr="008F163B">
        <w:rPr>
          <w:rFonts w:hint="cs"/>
          <w:rtl/>
        </w:rPr>
        <w:t xml:space="preserve"> </w:t>
      </w:r>
      <w:r w:rsidRPr="008F163B">
        <w:rPr>
          <w:rtl/>
        </w:rPr>
        <w:t>کسی دارد؟</w:t>
      </w:r>
    </w:p>
    <w:p w:rsidR="00462E92" w:rsidRPr="00B362D2" w:rsidRDefault="00462E92" w:rsidP="00C66C32">
      <w:pPr>
        <w:pStyle w:val="a1"/>
        <w:rPr>
          <w:rtl/>
        </w:rPr>
      </w:pPr>
      <w:r w:rsidRPr="00B362D2">
        <w:rPr>
          <w:rFonts w:hint="cs"/>
          <w:rtl/>
        </w:rPr>
        <w:t>این آیه اشاره به ابوجهل است که به ابوالحکم معروف بود و پیامبر</w:t>
      </w:r>
      <w:r w:rsidR="00DC49A8">
        <w:rPr>
          <w:rFonts w:ascii="CTraditional Arabic" w:hAnsi="CTraditional Arabic" w:cs="CTraditional Arabic"/>
          <w:rtl/>
        </w:rPr>
        <w:t> </w:t>
      </w:r>
      <w:r w:rsidR="00DC49A8" w:rsidRPr="00B362D2">
        <w:rPr>
          <w:rFonts w:ascii="CTraditional Arabic" w:hAnsi="CTraditional Arabic" w:cs="CTraditional Arabic" w:hint="cs"/>
          <w:rtl/>
        </w:rPr>
        <w:t>ج</w:t>
      </w:r>
      <w:r w:rsidRPr="00B362D2">
        <w:rPr>
          <w:rFonts w:hint="cs"/>
          <w:rtl/>
        </w:rPr>
        <w:t xml:space="preserve"> به او لقب ابوجهل داد.</w:t>
      </w:r>
    </w:p>
    <w:p w:rsidR="00462E92" w:rsidRPr="00B362D2" w:rsidRDefault="00462E92" w:rsidP="00C66C32">
      <w:pPr>
        <w:pStyle w:val="a1"/>
        <w:rPr>
          <w:rtl/>
        </w:rPr>
      </w:pPr>
      <w:r w:rsidRPr="008F163B">
        <w:rPr>
          <w:rFonts w:hint="cs"/>
          <w:rtl/>
        </w:rPr>
        <w:t xml:space="preserve">ابوجهل که از </w:t>
      </w:r>
      <w:r w:rsidR="00EA358F" w:rsidRPr="008F163B">
        <w:rPr>
          <w:rFonts w:hint="cs"/>
          <w:rtl/>
        </w:rPr>
        <w:t>مشرکان</w:t>
      </w:r>
      <w:r w:rsidRPr="008F163B">
        <w:rPr>
          <w:rFonts w:hint="cs"/>
          <w:rtl/>
        </w:rPr>
        <w:t xml:space="preserve"> سرسخت مکه بود، گفته بود که می‌روم و زمانی که محمد نماز می‌خواند پا روی گردنش می‌گذارم و او را خفه می‌کنم؛ </w:t>
      </w:r>
      <w:r w:rsidR="00785DE4" w:rsidRPr="008F163B">
        <w:rPr>
          <w:rFonts w:hint="cs"/>
          <w:rtl/>
        </w:rPr>
        <w:t>اما هرچه خواست به پیامبر</w:t>
      </w:r>
      <w:r w:rsidR="00DC49A8">
        <w:rPr>
          <w:rFonts w:cs="CTraditional Arabic"/>
          <w:rtl/>
        </w:rPr>
        <w:t> </w:t>
      </w:r>
      <w:r w:rsidR="00DC49A8" w:rsidRPr="008F163B">
        <w:rPr>
          <w:rFonts w:cs="CTraditional Arabic" w:hint="cs"/>
          <w:rtl/>
        </w:rPr>
        <w:t>ج</w:t>
      </w:r>
      <w:r w:rsidR="00785DE4" w:rsidRPr="008F163B">
        <w:rPr>
          <w:rFonts w:hint="cs"/>
          <w:rtl/>
        </w:rPr>
        <w:t xml:space="preserve"> نزدیک شود، به عقب بازمی</w:t>
      </w:r>
      <w:r w:rsidR="00CD34FA">
        <w:rPr>
          <w:rFonts w:hint="cs"/>
        </w:rPr>
        <w:t>‌</w:t>
      </w:r>
      <w:r w:rsidR="00785DE4" w:rsidRPr="008F163B">
        <w:rPr>
          <w:rFonts w:hint="cs"/>
          <w:rtl/>
        </w:rPr>
        <w:t>گشت و با دستش خودش را می</w:t>
      </w:r>
      <w:r w:rsidR="00CD34FA">
        <w:rPr>
          <w:rFonts w:hint="cs"/>
        </w:rPr>
        <w:t>‌</w:t>
      </w:r>
      <w:r w:rsidR="00785DE4" w:rsidRPr="008F163B">
        <w:rPr>
          <w:rFonts w:hint="cs"/>
          <w:rtl/>
        </w:rPr>
        <w:t xml:space="preserve">پوشاند. وقتی علّتش از او پرسیده شد، </w:t>
      </w:r>
      <w:r w:rsidR="00CD34FA">
        <w:rPr>
          <w:rFonts w:hint="cs"/>
        </w:rPr>
        <w:t>‌</w:t>
      </w:r>
      <w:r w:rsidR="00785DE4" w:rsidRPr="008F163B">
        <w:rPr>
          <w:rFonts w:hint="cs"/>
          <w:rtl/>
        </w:rPr>
        <w:t>گفت: میان من و او خندقی از آتش بود و ترس و بال</w:t>
      </w:r>
      <w:r w:rsidR="00CD34FA">
        <w:rPr>
          <w:rFonts w:hint="cs"/>
        </w:rPr>
        <w:t>‌</w:t>
      </w:r>
      <w:r w:rsidR="00785DE4" w:rsidRPr="008F163B">
        <w:rPr>
          <w:rFonts w:hint="cs"/>
          <w:rtl/>
        </w:rPr>
        <w:t xml:space="preserve">های </w:t>
      </w:r>
      <w:r w:rsidR="00785DE4" w:rsidRPr="002820D8">
        <w:rPr>
          <w:rFonts w:hint="cs"/>
          <w:spacing w:val="-4"/>
          <w:rtl/>
        </w:rPr>
        <w:t>فرشتگان؛ و پیامبر</w:t>
      </w:r>
      <w:r w:rsidR="00DC49A8" w:rsidRPr="002820D8">
        <w:rPr>
          <w:rFonts w:cs="CTraditional Arabic"/>
          <w:spacing w:val="-4"/>
          <w:rtl/>
        </w:rPr>
        <w:t> </w:t>
      </w:r>
      <w:r w:rsidR="00DC49A8" w:rsidRPr="002820D8">
        <w:rPr>
          <w:rFonts w:cs="CTraditional Arabic" w:hint="cs"/>
          <w:spacing w:val="-4"/>
          <w:rtl/>
        </w:rPr>
        <w:t>ج</w:t>
      </w:r>
      <w:r w:rsidR="00785DE4" w:rsidRPr="002820D8">
        <w:rPr>
          <w:rFonts w:hint="cs"/>
          <w:spacing w:val="-4"/>
          <w:rtl/>
        </w:rPr>
        <w:t xml:space="preserve"> فرمود: اگر به من نزدیک می</w:t>
      </w:r>
      <w:r w:rsidR="00CD34FA" w:rsidRPr="002820D8">
        <w:rPr>
          <w:rFonts w:hint="cs"/>
          <w:spacing w:val="-4"/>
        </w:rPr>
        <w:t>‌</w:t>
      </w:r>
      <w:r w:rsidR="00785DE4" w:rsidRPr="002820D8">
        <w:rPr>
          <w:rFonts w:hint="cs"/>
          <w:spacing w:val="-4"/>
          <w:rtl/>
        </w:rPr>
        <w:t>شد، فرشتگان او را تکه تکه می</w:t>
      </w:r>
      <w:r w:rsidR="008F163B" w:rsidRPr="002820D8">
        <w:rPr>
          <w:rFonts w:hint="eastAsia"/>
          <w:spacing w:val="-4"/>
          <w:rtl/>
        </w:rPr>
        <w:t>‌</w:t>
      </w:r>
      <w:r w:rsidR="00785DE4" w:rsidRPr="002820D8">
        <w:rPr>
          <w:rFonts w:hint="cs"/>
          <w:spacing w:val="-4"/>
          <w:rtl/>
        </w:rPr>
        <w:t>کردند.</w:t>
      </w:r>
      <w:r w:rsidRPr="002820D8">
        <w:rPr>
          <w:rStyle w:val="FootnoteReference"/>
          <w:spacing w:val="-4"/>
          <w:rtl/>
        </w:rPr>
        <w:footnoteReference w:id="497"/>
      </w:r>
    </w:p>
    <w:p w:rsidR="00462E92" w:rsidRPr="00B362D2" w:rsidRDefault="00462E92" w:rsidP="00C66C32">
      <w:pPr>
        <w:pStyle w:val="a1"/>
        <w:rPr>
          <w:rtl/>
        </w:rPr>
      </w:pPr>
      <w:r w:rsidRPr="00B362D2">
        <w:rPr>
          <w:rFonts w:hint="cs"/>
          <w:rtl/>
        </w:rPr>
        <w:t>گفتیم کار به جایی می‌رسد که نه تنها خود رشد نمی‌کند، بلکه مانع رشد دیگرا</w:t>
      </w:r>
      <w:r w:rsidR="00785DE4">
        <w:rPr>
          <w:rFonts w:hint="cs"/>
          <w:rtl/>
        </w:rPr>
        <w:t xml:space="preserve">ن هم </w:t>
      </w:r>
      <w:r w:rsidR="00785DE4" w:rsidRPr="008F163B">
        <w:rPr>
          <w:rFonts w:hint="cs"/>
          <w:rtl/>
        </w:rPr>
        <w:t>می‌شود. کار به جایی می‌رسد که</w:t>
      </w:r>
      <w:r w:rsidRPr="008F163B">
        <w:rPr>
          <w:rFonts w:hint="cs"/>
          <w:rtl/>
        </w:rPr>
        <w:t xml:space="preserve"> نه تنها خود طالب خیر نیست، بلکه دوست ندارد کس</w:t>
      </w:r>
      <w:r w:rsidRPr="00B362D2">
        <w:rPr>
          <w:rFonts w:hint="cs"/>
          <w:rtl/>
        </w:rPr>
        <w:t xml:space="preserve"> دیگر هم طالب خیر باشد. این خصلت بسیار خطرناک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أَرَءَيۡتَ إِن كَانَ عَلَى </w:t>
      </w:r>
      <w:r w:rsidRPr="007E3426">
        <w:rPr>
          <w:rStyle w:val="Char4"/>
          <w:rFonts w:hint="cs"/>
          <w:rtl/>
        </w:rPr>
        <w:t>ٱلۡهُدَىٰٓ</w:t>
      </w:r>
      <w:r w:rsidRPr="007E3426">
        <w:rPr>
          <w:rStyle w:val="Char4"/>
          <w:rtl/>
        </w:rPr>
        <w:t xml:space="preserve"> ١١</w:t>
      </w:r>
      <w:r w:rsidRPr="0094675C">
        <w:rPr>
          <w:rFonts w:ascii="Traditional Arabic" w:hAnsi="Traditional Arabic" w:cs="Traditional Arabic"/>
          <w:rtl/>
        </w:rPr>
        <w:t>﴾</w:t>
      </w:r>
      <w:r w:rsidRPr="009B2FC3">
        <w:rPr>
          <w:rStyle w:val="FootnoteReference"/>
          <w:rFonts w:ascii="IRLotus" w:hAnsi="IRLotus"/>
          <w:rtl/>
        </w:rPr>
        <w:footnoteReference w:id="498"/>
      </w:r>
      <w:r w:rsidRPr="0094675C">
        <w:rPr>
          <w:rFonts w:hint="cs"/>
          <w:rtl/>
        </w:rPr>
        <w:t>.</w:t>
      </w:r>
    </w:p>
    <w:p w:rsidR="00462E92" w:rsidRPr="00785DE4" w:rsidRDefault="00462E92" w:rsidP="00C66C32">
      <w:pPr>
        <w:pStyle w:val="a1"/>
        <w:rPr>
          <w:rtl/>
        </w:rPr>
      </w:pPr>
      <w:r w:rsidRPr="008F163B">
        <w:rPr>
          <w:rStyle w:val="Char1"/>
          <w:rFonts w:hint="cs"/>
          <w:rtl/>
        </w:rPr>
        <w:t>«</w:t>
      </w:r>
      <w:r w:rsidR="005C03B1" w:rsidRPr="008F163B">
        <w:rPr>
          <w:rStyle w:val="Char1"/>
          <w:rFonts w:eastAsia="SimSun"/>
          <w:rtl/>
        </w:rPr>
        <w:t>به من خبر بده اگر ا</w:t>
      </w:r>
      <w:r w:rsidR="005C03B1" w:rsidRPr="008F163B">
        <w:rPr>
          <w:rStyle w:val="Char1"/>
          <w:rFonts w:eastAsia="SimSun" w:hint="cs"/>
          <w:rtl/>
        </w:rPr>
        <w:t>ین</w:t>
      </w:r>
      <w:r w:rsidR="005C03B1" w:rsidRPr="008F163B">
        <w:rPr>
          <w:rStyle w:val="Char1"/>
          <w:rFonts w:eastAsia="SimSun"/>
          <w:rtl/>
        </w:rPr>
        <w:t xml:space="preserve"> [بنده</w:t>
      </w:r>
      <w:r w:rsidR="00CD34FA">
        <w:rPr>
          <w:rStyle w:val="Char1"/>
          <w:rFonts w:eastAsia="SimSun"/>
        </w:rPr>
        <w:t>‌</w:t>
      </w:r>
      <w:r w:rsidR="00BD7FE6" w:rsidRPr="008F163B">
        <w:rPr>
          <w:rStyle w:val="Char1"/>
          <w:rFonts w:eastAsia="SimSun"/>
          <w:rtl/>
        </w:rPr>
        <w:t>ی</w:t>
      </w:r>
      <w:r w:rsidR="00BD7FE6" w:rsidRPr="008F163B">
        <w:rPr>
          <w:rStyle w:val="Char1"/>
          <w:rFonts w:eastAsia="SimSun" w:hint="cs"/>
          <w:rtl/>
        </w:rPr>
        <w:t xml:space="preserve"> </w:t>
      </w:r>
      <w:r w:rsidR="00BD7FE6" w:rsidRPr="008F163B">
        <w:rPr>
          <w:rStyle w:val="Char1"/>
          <w:rFonts w:eastAsia="SimSun"/>
          <w:rtl/>
        </w:rPr>
        <w:t>بازداشته</w:t>
      </w:r>
      <w:r w:rsidR="00CD34FA">
        <w:rPr>
          <w:rStyle w:val="Char1"/>
          <w:rFonts w:eastAsia="SimSun"/>
        </w:rPr>
        <w:t>‌</w:t>
      </w:r>
      <w:r w:rsidR="00BD7FE6" w:rsidRPr="008F163B">
        <w:rPr>
          <w:rStyle w:val="Char1"/>
          <w:rFonts w:eastAsia="SimSun"/>
          <w:rtl/>
        </w:rPr>
        <w:t>شده</w:t>
      </w:r>
      <w:r w:rsidR="00BD7FE6" w:rsidRPr="008F163B">
        <w:rPr>
          <w:rStyle w:val="Char1"/>
          <w:rFonts w:eastAsia="SimSun" w:hint="cs"/>
          <w:rtl/>
        </w:rPr>
        <w:t>،</w:t>
      </w:r>
      <w:r w:rsidR="005C03B1" w:rsidRPr="008F163B">
        <w:rPr>
          <w:rStyle w:val="Char1"/>
          <w:rFonts w:eastAsia="SimSun"/>
          <w:rtl/>
        </w:rPr>
        <w:t>] بر [راه] هدا</w:t>
      </w:r>
      <w:r w:rsidR="005C03B1" w:rsidRPr="008F163B">
        <w:rPr>
          <w:rStyle w:val="Char1"/>
          <w:rFonts w:eastAsia="SimSun" w:hint="cs"/>
          <w:rtl/>
        </w:rPr>
        <w:t>یت</w:t>
      </w:r>
      <w:r w:rsidR="005C03B1" w:rsidRPr="008F163B">
        <w:rPr>
          <w:rStyle w:val="Char1"/>
          <w:rFonts w:eastAsia="SimSun"/>
          <w:rtl/>
        </w:rPr>
        <w:t xml:space="preserve"> باشد</w:t>
      </w:r>
      <w:r w:rsidRPr="008F163B">
        <w:rPr>
          <w:rStyle w:val="Char1"/>
          <w:rFonts w:hint="cs"/>
          <w:rtl/>
        </w:rPr>
        <w:t>»</w:t>
      </w:r>
      <w:r w:rsidRPr="00785DE4">
        <w:rPr>
          <w:rFonts w:hint="cs"/>
          <w:rtl/>
        </w:rPr>
        <w:t>.</w:t>
      </w:r>
    </w:p>
    <w:p w:rsidR="00462E92" w:rsidRPr="00BD7FE6" w:rsidRDefault="00462E92" w:rsidP="00C66C32">
      <w:pPr>
        <w:pStyle w:val="a3"/>
        <w:widowControl/>
        <w:rPr>
          <w:sz w:val="28"/>
          <w:szCs w:val="28"/>
          <w:rtl/>
        </w:rPr>
      </w:pPr>
      <w:r w:rsidRPr="008F163B">
        <w:rPr>
          <w:rStyle w:val="Char0"/>
          <w:rtl/>
        </w:rPr>
        <w:t xml:space="preserve">چه </w:t>
      </w:r>
      <w:r w:rsidR="00BD7FE6" w:rsidRPr="008F163B">
        <w:rPr>
          <w:rStyle w:val="Char0"/>
          <w:rFonts w:hint="cs"/>
          <w:rtl/>
        </w:rPr>
        <w:t>می</w:t>
      </w:r>
      <w:r w:rsidR="00CD34FA">
        <w:rPr>
          <w:rStyle w:val="Char0"/>
          <w:rFonts w:hint="cs"/>
        </w:rPr>
        <w:t>‌</w:t>
      </w:r>
      <w:r w:rsidRPr="008F163B">
        <w:rPr>
          <w:rStyle w:val="Char0"/>
          <w:rtl/>
        </w:rPr>
        <w:t>پنداری</w:t>
      </w:r>
      <w:r w:rsidR="00BD7FE6" w:rsidRPr="008F163B">
        <w:rPr>
          <w:rStyle w:val="Char0"/>
          <w:rFonts w:hint="cs"/>
          <w:rtl/>
        </w:rPr>
        <w:t>؟</w:t>
      </w:r>
      <w:r w:rsidRPr="008F163B">
        <w:rPr>
          <w:rStyle w:val="Char0"/>
          <w:rtl/>
        </w:rPr>
        <w:t xml:space="preserve"> آیا اگر آن کس که از نماز منع می‌شود</w:t>
      </w:r>
      <w:r w:rsidRPr="008F163B">
        <w:rPr>
          <w:rStyle w:val="Char0"/>
          <w:rFonts w:hint="cs"/>
          <w:rtl/>
        </w:rPr>
        <w:t xml:space="preserve"> </w:t>
      </w:r>
      <w:r w:rsidRPr="008F163B">
        <w:rPr>
          <w:rStyle w:val="Char0"/>
          <w:rtl/>
        </w:rPr>
        <w:t>- پیامبر گرامی</w:t>
      </w:r>
      <w:r w:rsidR="00DC49A8">
        <w:rPr>
          <w:rStyle w:val="Char0"/>
          <w:rFonts w:cs="CTraditional Arabic"/>
          <w:rtl/>
        </w:rPr>
        <w:t> </w:t>
      </w:r>
      <w:r w:rsidR="00DC49A8" w:rsidRPr="008F163B">
        <w:rPr>
          <w:rStyle w:val="Char0"/>
          <w:rFonts w:cs="CTraditional Arabic" w:hint="cs"/>
          <w:rtl/>
        </w:rPr>
        <w:t>ج</w:t>
      </w:r>
      <w:r w:rsidRPr="008F163B">
        <w:rPr>
          <w:rStyle w:val="Char0"/>
          <w:rFonts w:hint="cs"/>
          <w:rtl/>
        </w:rPr>
        <w:t>-</w:t>
      </w:r>
      <w:r w:rsidRPr="008F163B">
        <w:rPr>
          <w:rStyle w:val="Char0"/>
          <w:rtl/>
        </w:rPr>
        <w:t xml:space="preserve"> بر</w:t>
      </w:r>
      <w:r w:rsidRPr="008F163B">
        <w:rPr>
          <w:rStyle w:val="Char0"/>
          <w:rFonts w:hint="cs"/>
          <w:rtl/>
        </w:rPr>
        <w:t xml:space="preserve"> </w:t>
      </w:r>
      <w:r w:rsidRPr="008F163B">
        <w:rPr>
          <w:rStyle w:val="Char0"/>
          <w:rtl/>
        </w:rPr>
        <w:t>هدایت باشد؟</w:t>
      </w:r>
      <w:r w:rsidRPr="00BD7FE6">
        <w:rPr>
          <w:rStyle w:val="Char0"/>
          <w:rtl/>
        </w:rPr>
        <w:t xml:space="preserve"> یعنی انسان را به سعادت و کرامت دنیا و آخرت برساند.</w:t>
      </w:r>
      <w:r w:rsidRPr="00BD7FE6">
        <w:rPr>
          <w:rStyle w:val="Char0"/>
          <w:rFonts w:hint="cs"/>
          <w:rtl/>
        </w:rPr>
        <w:t xml:space="preserve"> </w:t>
      </w:r>
      <w:r w:rsidRPr="00BD7FE6">
        <w:rPr>
          <w:rFonts w:hint="cs"/>
          <w:sz w:val="28"/>
          <w:szCs w:val="28"/>
          <w:rtl/>
        </w:rPr>
        <w:t>ای کسی که بنده‌ی مرا از نمازخواندن بازمی‌داری</w:t>
      </w:r>
      <w:r w:rsidR="005C03B1" w:rsidRPr="00BD7FE6">
        <w:rPr>
          <w:rFonts w:hint="cs"/>
          <w:sz w:val="28"/>
          <w:szCs w:val="28"/>
          <w:rtl/>
        </w:rPr>
        <w:t>،</w:t>
      </w:r>
      <w:r w:rsidRPr="00BD7FE6">
        <w:rPr>
          <w:rFonts w:hint="cs"/>
          <w:sz w:val="28"/>
          <w:szCs w:val="28"/>
          <w:rtl/>
        </w:rPr>
        <w:t xml:space="preserve"> آیا شایسته است که چنین شخصی که بر هدایت و شناخت حق و عمل به آن است بازداشته </w:t>
      </w:r>
      <w:r w:rsidR="005C03B1" w:rsidRPr="00BD7FE6">
        <w:rPr>
          <w:rFonts w:hint="cs"/>
          <w:sz w:val="28"/>
          <w:szCs w:val="28"/>
          <w:rtl/>
        </w:rPr>
        <w:t>شود؟ آیا اگر این فرد به جای این</w:t>
      </w:r>
      <w:r w:rsidRPr="00BD7FE6">
        <w:rPr>
          <w:rFonts w:hint="cs"/>
          <w:sz w:val="28"/>
          <w:szCs w:val="28"/>
          <w:rtl/>
        </w:rPr>
        <w:t>که مانع رشد دیگران شود بر مسیر هدایت می‌بود [برایش بهتر نبود].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عَلَى </w:t>
      </w:r>
      <w:r w:rsidRPr="007E3426">
        <w:rPr>
          <w:rStyle w:val="Char4"/>
          <w:rFonts w:hint="cs"/>
          <w:rtl/>
        </w:rPr>
        <w:t>ٱ</w:t>
      </w:r>
      <w:r w:rsidRPr="007E3426">
        <w:rPr>
          <w:rStyle w:val="Char4"/>
          <w:rFonts w:hint="eastAsia"/>
          <w:rtl/>
        </w:rPr>
        <w:t>لۡهُدَىٰٓ</w:t>
      </w:r>
      <w:r w:rsidRPr="0094675C">
        <w:rPr>
          <w:rFonts w:ascii="Traditional Arabic" w:hAnsi="Traditional Arabic" w:cs="Traditional Arabic"/>
          <w:rtl/>
        </w:rPr>
        <w:t>﴾</w:t>
      </w:r>
      <w:r w:rsidRPr="0094675C">
        <w:rPr>
          <w:rFonts w:hint="cs"/>
          <w:rtl/>
        </w:rPr>
        <w:t>: صفات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w:t>
      </w:r>
    </w:p>
    <w:p w:rsidR="00462E92" w:rsidRPr="0094675C" w:rsidRDefault="00462E92" w:rsidP="00C66C32">
      <w:pPr>
        <w:pStyle w:val="a1"/>
        <w:numPr>
          <w:ilvl w:val="0"/>
          <w:numId w:val="222"/>
        </w:numPr>
      </w:pPr>
      <w:r w:rsidRPr="0094675C">
        <w:rPr>
          <w:rFonts w:hint="cs"/>
          <w:rtl/>
        </w:rPr>
        <w:t>علم.</w:t>
      </w:r>
    </w:p>
    <w:p w:rsidR="00462E92" w:rsidRPr="0094675C" w:rsidRDefault="00462E92" w:rsidP="00C66C32">
      <w:pPr>
        <w:pStyle w:val="a1"/>
        <w:numPr>
          <w:ilvl w:val="0"/>
          <w:numId w:val="222"/>
        </w:numPr>
        <w:rPr>
          <w:rtl/>
        </w:rPr>
      </w:pPr>
      <w:r w:rsidRPr="0094675C">
        <w:rPr>
          <w:rFonts w:hint="cs"/>
          <w:rtl/>
        </w:rPr>
        <w:t>عمل.</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أَوۡ أَمَرَ بِ</w:t>
      </w:r>
      <w:r w:rsidRPr="007E3426">
        <w:rPr>
          <w:rStyle w:val="Char4"/>
          <w:rFonts w:hint="cs"/>
          <w:rtl/>
        </w:rPr>
        <w:t>ٱلتَّقۡوَىٰٓ</w:t>
      </w:r>
      <w:r w:rsidRPr="007E3426">
        <w:rPr>
          <w:rStyle w:val="Char4"/>
          <w:rtl/>
        </w:rPr>
        <w:t xml:space="preserve"> ١٢</w:t>
      </w:r>
      <w:r w:rsidRPr="0094675C">
        <w:rPr>
          <w:rFonts w:ascii="Traditional Arabic" w:hAnsi="Traditional Arabic" w:cs="Traditional Arabic"/>
          <w:rtl/>
        </w:rPr>
        <w:t>﴾</w:t>
      </w:r>
      <w:r w:rsidRPr="009B2FC3">
        <w:rPr>
          <w:rStyle w:val="FootnoteReference"/>
          <w:rFonts w:ascii="IRLotus" w:hAnsi="IRLotus"/>
          <w:rtl/>
        </w:rPr>
        <w:footnoteReference w:id="499"/>
      </w:r>
      <w:r w:rsidRPr="0094675C">
        <w:rPr>
          <w:rFonts w:hint="cs"/>
          <w:rtl/>
        </w:rPr>
        <w:t>.</w:t>
      </w:r>
    </w:p>
    <w:p w:rsidR="00462E92" w:rsidRPr="00D5136B" w:rsidRDefault="00462E92" w:rsidP="00C66C32">
      <w:pPr>
        <w:pStyle w:val="a1"/>
        <w:rPr>
          <w:spacing w:val="-4"/>
          <w:rtl/>
        </w:rPr>
      </w:pPr>
      <w:r w:rsidRPr="00D5136B">
        <w:rPr>
          <w:rStyle w:val="Char1"/>
          <w:spacing w:val="-4"/>
          <w:rtl/>
        </w:rPr>
        <w:t>«</w:t>
      </w:r>
      <w:r w:rsidR="002D51A4" w:rsidRPr="00D5136B">
        <w:rPr>
          <w:rStyle w:val="Char1"/>
          <w:rFonts w:eastAsia="SimSun"/>
          <w:spacing w:val="-4"/>
          <w:rtl/>
        </w:rPr>
        <w:t>یا [مردم را] به پرهیزگاری فرمان دهد، [سزای کسی‌ که چنین بنده‌ای را بیازارد چیست؟]</w:t>
      </w:r>
      <w:r w:rsidRPr="00D5136B">
        <w:rPr>
          <w:rStyle w:val="Char1"/>
          <w:spacing w:val="-4"/>
          <w:rtl/>
        </w:rPr>
        <w:t>»</w:t>
      </w:r>
      <w:r w:rsidRPr="00D5136B">
        <w:rPr>
          <w:spacing w:val="-4"/>
          <w:rtl/>
        </w:rPr>
        <w:t>.</w:t>
      </w:r>
    </w:p>
    <w:p w:rsidR="00462E92" w:rsidRPr="00154DA4" w:rsidRDefault="00462E92" w:rsidP="00897157">
      <w:pPr>
        <w:pStyle w:val="a3"/>
        <w:widowControl/>
        <w:spacing w:line="226" w:lineRule="auto"/>
        <w:rPr>
          <w:sz w:val="28"/>
          <w:szCs w:val="28"/>
          <w:rtl/>
        </w:rPr>
      </w:pPr>
      <w:r w:rsidRPr="00154DA4">
        <w:rPr>
          <w:rStyle w:val="Char0"/>
          <w:rtl/>
        </w:rPr>
        <w:t>یا دیگران را به تقوا و پرهیزگاری وادارد، آیا این برای او بهتر نبود</w:t>
      </w:r>
      <w:r w:rsidR="00040947">
        <w:rPr>
          <w:rStyle w:val="Char0"/>
          <w:rFonts w:hint="cs"/>
          <w:rtl/>
        </w:rPr>
        <w:t>؟</w:t>
      </w:r>
      <w:r w:rsidRPr="00154DA4">
        <w:rPr>
          <w:rStyle w:val="Char0"/>
          <w:rtl/>
        </w:rPr>
        <w:t xml:space="preserve"> </w:t>
      </w:r>
      <w:r w:rsidRPr="00154DA4">
        <w:rPr>
          <w:rFonts w:hint="cs"/>
          <w:sz w:val="28"/>
          <w:szCs w:val="28"/>
          <w:rtl/>
        </w:rPr>
        <w:t xml:space="preserve">اگر هادی و متقی بود، برایش بهتر نبود؟ خود، صالح و پرهیزکار بود و شما را نیز به آن امر می‌کرد. </w:t>
      </w:r>
      <w:r w:rsidRPr="00154DA4">
        <w:rPr>
          <w:rStyle w:val="Char0"/>
          <w:rtl/>
        </w:rPr>
        <w:t xml:space="preserve">آیا </w:t>
      </w:r>
      <w:r w:rsidRPr="00154DA4">
        <w:rPr>
          <w:rStyle w:val="Char0"/>
          <w:rFonts w:hint="cs"/>
          <w:rtl/>
        </w:rPr>
        <w:t xml:space="preserve">با </w:t>
      </w:r>
      <w:r w:rsidRPr="00154DA4">
        <w:rPr>
          <w:rStyle w:val="Char0"/>
          <w:rtl/>
        </w:rPr>
        <w:t xml:space="preserve">دستوردهنده به هدایت و </w:t>
      </w:r>
      <w:r w:rsidR="00D4578E" w:rsidRPr="008F163B">
        <w:rPr>
          <w:rFonts w:hint="cs"/>
          <w:sz w:val="28"/>
          <w:szCs w:val="28"/>
          <w:rtl/>
        </w:rPr>
        <w:t>تقوا</w:t>
      </w:r>
      <w:r w:rsidR="00C24E96" w:rsidRPr="008F163B">
        <w:rPr>
          <w:rStyle w:val="Char0"/>
          <w:rFonts w:hint="cs"/>
          <w:rtl/>
        </w:rPr>
        <w:t xml:space="preserve"> که</w:t>
      </w:r>
      <w:r w:rsidRPr="008F163B">
        <w:rPr>
          <w:rStyle w:val="Char0"/>
          <w:rtl/>
        </w:rPr>
        <w:t xml:space="preserve"> اسباب نجات و</w:t>
      </w:r>
      <w:r w:rsidRPr="008F163B">
        <w:rPr>
          <w:rStyle w:val="Char0"/>
          <w:rFonts w:hint="cs"/>
          <w:rtl/>
        </w:rPr>
        <w:t xml:space="preserve"> </w:t>
      </w:r>
      <w:r w:rsidRPr="008F163B">
        <w:rPr>
          <w:rStyle w:val="Char0"/>
          <w:rtl/>
        </w:rPr>
        <w:t>سعادت</w:t>
      </w:r>
      <w:r w:rsidR="00C24E96" w:rsidRPr="008F163B">
        <w:rPr>
          <w:rStyle w:val="Char0"/>
          <w:rFonts w:hint="cs"/>
          <w:rtl/>
        </w:rPr>
        <w:t xml:space="preserve"> است</w:t>
      </w:r>
      <w:r w:rsidRPr="008F163B">
        <w:rPr>
          <w:rStyle w:val="Char0"/>
          <w:rtl/>
        </w:rPr>
        <w:t>، دشمنی و جنگ می‌شود؟ و یا چنین کسی سزاو</w:t>
      </w:r>
      <w:r w:rsidRPr="00154DA4">
        <w:rPr>
          <w:rStyle w:val="Char0"/>
          <w:rtl/>
        </w:rPr>
        <w:t>ار است که مورد ضرب و شتم و تهدید قرار گیرد؟ چنین چیزی از شگفتی</w:t>
      </w:r>
      <w:r w:rsidRPr="00154DA4">
        <w:rPr>
          <w:rStyle w:val="Char0"/>
          <w:rFonts w:hint="cs"/>
          <w:rtl/>
        </w:rPr>
        <w:t>‌</w:t>
      </w:r>
      <w:r w:rsidRPr="00154DA4">
        <w:rPr>
          <w:rStyle w:val="Char0"/>
          <w:rtl/>
        </w:rPr>
        <w:t>های روزگار است.</w:t>
      </w:r>
      <w:r w:rsidRPr="00154DA4">
        <w:rPr>
          <w:rFonts w:hint="cs"/>
          <w:sz w:val="28"/>
          <w:szCs w:val="28"/>
          <w:rtl/>
        </w:rPr>
        <w:t xml:space="preserve"> </w:t>
      </w:r>
    </w:p>
    <w:p w:rsidR="00462E92" w:rsidRPr="0094675C" w:rsidRDefault="00462E92" w:rsidP="00897157">
      <w:pPr>
        <w:pStyle w:val="a1"/>
        <w:spacing w:line="226" w:lineRule="auto"/>
        <w:rPr>
          <w:rtl/>
        </w:rPr>
      </w:pPr>
      <w:r w:rsidRPr="0094675C">
        <w:rPr>
          <w:rFonts w:ascii="Traditional Arabic" w:hAnsi="Traditional Arabic" w:cs="Traditional Arabic"/>
          <w:rtl/>
        </w:rPr>
        <w:t>﴿</w:t>
      </w:r>
      <w:r w:rsidRPr="007E3426">
        <w:rPr>
          <w:rStyle w:val="Char4"/>
          <w:rFonts w:hint="cs"/>
          <w:rtl/>
        </w:rPr>
        <w:t>أَرَءَيۡتَ</w:t>
      </w:r>
      <w:r w:rsidRPr="007E3426">
        <w:rPr>
          <w:rStyle w:val="Char4"/>
          <w:rtl/>
        </w:rPr>
        <w:t xml:space="preserve"> إِن كَذَّبَ وَتَوَلَّىٰٓ ١٣</w:t>
      </w:r>
      <w:r w:rsidRPr="0094675C">
        <w:rPr>
          <w:rFonts w:ascii="Traditional Arabic" w:hAnsi="Traditional Arabic" w:cs="Traditional Arabic"/>
          <w:rtl/>
        </w:rPr>
        <w:t>﴾</w:t>
      </w:r>
      <w:r w:rsidRPr="009B2FC3">
        <w:rPr>
          <w:rStyle w:val="FootnoteReference"/>
          <w:rFonts w:ascii="IRLotus" w:hAnsi="IRLotus"/>
          <w:rtl/>
        </w:rPr>
        <w:footnoteReference w:id="500"/>
      </w:r>
      <w:r w:rsidRPr="0094675C">
        <w:rPr>
          <w:rFonts w:hint="cs"/>
          <w:rtl/>
        </w:rPr>
        <w:t>.</w:t>
      </w:r>
    </w:p>
    <w:p w:rsidR="00462E92" w:rsidRPr="00C24E96" w:rsidRDefault="00462E92" w:rsidP="00897157">
      <w:pPr>
        <w:pStyle w:val="a1"/>
        <w:spacing w:line="226" w:lineRule="auto"/>
        <w:rPr>
          <w:rtl/>
        </w:rPr>
      </w:pPr>
      <w:r w:rsidRPr="008F163B">
        <w:rPr>
          <w:rStyle w:val="Char1"/>
          <w:rFonts w:hint="cs"/>
          <w:rtl/>
        </w:rPr>
        <w:t>«</w:t>
      </w:r>
      <w:r w:rsidR="005C03B1" w:rsidRPr="008F163B">
        <w:rPr>
          <w:rStyle w:val="Char1"/>
          <w:rFonts w:eastAsia="SimSun"/>
          <w:rtl/>
        </w:rPr>
        <w:t>به من خبر ده اگر ا</w:t>
      </w:r>
      <w:r w:rsidR="005C03B1" w:rsidRPr="008F163B">
        <w:rPr>
          <w:rStyle w:val="Char1"/>
          <w:rFonts w:eastAsia="SimSun" w:hint="cs"/>
          <w:rtl/>
        </w:rPr>
        <w:t>ین</w:t>
      </w:r>
      <w:r w:rsidR="005C03B1" w:rsidRPr="008F163B">
        <w:rPr>
          <w:rStyle w:val="Char1"/>
          <w:rFonts w:eastAsia="SimSun"/>
          <w:rtl/>
        </w:rPr>
        <w:t xml:space="preserve"> [شخص سرکش، حق را] تکذ</w:t>
      </w:r>
      <w:r w:rsidR="005C03B1" w:rsidRPr="008F163B">
        <w:rPr>
          <w:rStyle w:val="Char1"/>
          <w:rFonts w:eastAsia="SimSun" w:hint="cs"/>
          <w:rtl/>
        </w:rPr>
        <w:t>یب</w:t>
      </w:r>
      <w:r w:rsidR="005C03B1" w:rsidRPr="008F163B">
        <w:rPr>
          <w:rStyle w:val="Char1"/>
          <w:rFonts w:eastAsia="SimSun"/>
          <w:rtl/>
        </w:rPr>
        <w:t xml:space="preserve"> ک</w:t>
      </w:r>
      <w:r w:rsidR="00C24E96" w:rsidRPr="008F163B">
        <w:rPr>
          <w:rStyle w:val="Char1"/>
          <w:rFonts w:eastAsia="SimSun" w:hint="cs"/>
          <w:rtl/>
        </w:rPr>
        <w:t>ن</w:t>
      </w:r>
      <w:r w:rsidR="005C03B1" w:rsidRPr="008F163B">
        <w:rPr>
          <w:rStyle w:val="Char1"/>
          <w:rFonts w:eastAsia="SimSun"/>
          <w:rtl/>
        </w:rPr>
        <w:t xml:space="preserve">د و </w:t>
      </w:r>
      <w:r w:rsidR="005C03B1" w:rsidRPr="008F163B">
        <w:rPr>
          <w:rStyle w:val="Char1"/>
          <w:rFonts w:eastAsia="SimSun" w:hint="cs"/>
          <w:rtl/>
        </w:rPr>
        <w:t>روی</w:t>
      </w:r>
      <w:r w:rsidR="005C03B1" w:rsidRPr="008F163B">
        <w:rPr>
          <w:rStyle w:val="Char1"/>
          <w:rFonts w:eastAsia="SimSun"/>
          <w:rtl/>
        </w:rPr>
        <w:t>گردان ش</w:t>
      </w:r>
      <w:r w:rsidR="00C24E96" w:rsidRPr="008F163B">
        <w:rPr>
          <w:rStyle w:val="Char1"/>
          <w:rFonts w:eastAsia="SimSun" w:hint="cs"/>
          <w:rtl/>
        </w:rPr>
        <w:t>و</w:t>
      </w:r>
      <w:r w:rsidR="005C03B1" w:rsidRPr="008F163B">
        <w:rPr>
          <w:rStyle w:val="Char1"/>
          <w:rFonts w:eastAsia="SimSun"/>
          <w:rtl/>
        </w:rPr>
        <w:t>د [</w:t>
      </w:r>
      <w:r w:rsidR="005C03B1" w:rsidRPr="008F163B">
        <w:rPr>
          <w:rStyle w:val="Char1"/>
          <w:rFonts w:eastAsia="SimSun" w:hint="cs"/>
          <w:rtl/>
        </w:rPr>
        <w:t>آیا</w:t>
      </w:r>
      <w:r w:rsidR="005C03B1" w:rsidRPr="008F163B">
        <w:rPr>
          <w:rStyle w:val="Char1"/>
          <w:rFonts w:eastAsia="SimSun"/>
          <w:rtl/>
        </w:rPr>
        <w:t xml:space="preserve"> </w:t>
      </w:r>
      <w:r w:rsidR="005C03B1" w:rsidRPr="008F163B">
        <w:rPr>
          <w:rStyle w:val="Char1"/>
          <w:rFonts w:eastAsia="SimSun" w:hint="cs"/>
          <w:rtl/>
        </w:rPr>
        <w:t xml:space="preserve">از </w:t>
      </w:r>
      <w:r w:rsidR="0089474E" w:rsidRPr="008F163B">
        <w:rPr>
          <w:rStyle w:val="Char1"/>
          <w:rFonts w:eastAsia="SimSun" w:hint="cs"/>
          <w:rtl/>
        </w:rPr>
        <w:t>الله</w:t>
      </w:r>
      <w:r w:rsidR="005C03B1" w:rsidRPr="008F163B">
        <w:rPr>
          <w:rStyle w:val="Char1"/>
          <w:rFonts w:eastAsia="SimSun" w:hint="cs"/>
          <w:rtl/>
        </w:rPr>
        <w:t xml:space="preserve"> نمی</w:t>
      </w:r>
      <w:r w:rsidR="00CD34FA">
        <w:rPr>
          <w:rStyle w:val="Char1"/>
          <w:rFonts w:eastAsia="SimSun" w:hint="cs"/>
        </w:rPr>
        <w:t>‌</w:t>
      </w:r>
      <w:r w:rsidR="005C03B1" w:rsidRPr="008F163B">
        <w:rPr>
          <w:rStyle w:val="Char1"/>
          <w:rFonts w:eastAsia="SimSun" w:hint="cs"/>
          <w:rtl/>
        </w:rPr>
        <w:t xml:space="preserve">ترسد و </w:t>
      </w:r>
      <w:r w:rsidR="005C03B1" w:rsidRPr="008F163B">
        <w:rPr>
          <w:rStyle w:val="Char1"/>
          <w:rFonts w:eastAsia="SimSun"/>
          <w:rtl/>
        </w:rPr>
        <w:t xml:space="preserve">سزاوار عذاب </w:t>
      </w:r>
      <w:r w:rsidR="005C03B1" w:rsidRPr="008F163B">
        <w:rPr>
          <w:rStyle w:val="Char1"/>
          <w:rFonts w:eastAsia="SimSun" w:hint="cs"/>
          <w:rtl/>
        </w:rPr>
        <w:t>نیست؟</w:t>
      </w:r>
      <w:r w:rsidR="005C03B1" w:rsidRPr="008F163B">
        <w:rPr>
          <w:rStyle w:val="Char1"/>
          <w:rFonts w:eastAsia="SimSun"/>
          <w:rtl/>
        </w:rPr>
        <w:t>]</w:t>
      </w:r>
      <w:r w:rsidRPr="008F163B">
        <w:rPr>
          <w:rStyle w:val="Char1"/>
          <w:rFonts w:hint="cs"/>
          <w:rtl/>
        </w:rPr>
        <w:t>»</w:t>
      </w:r>
      <w:r w:rsidRPr="008F163B">
        <w:rPr>
          <w:rFonts w:hint="cs"/>
          <w:rtl/>
        </w:rPr>
        <w:t>.</w:t>
      </w:r>
    </w:p>
    <w:p w:rsidR="00462E92" w:rsidRPr="008F163B" w:rsidRDefault="00462E92" w:rsidP="00C66C32">
      <w:pPr>
        <w:pStyle w:val="a1"/>
        <w:rPr>
          <w:rtl/>
        </w:rPr>
      </w:pPr>
      <w:r w:rsidRPr="008F163B">
        <w:rPr>
          <w:rtl/>
        </w:rPr>
        <w:t>ای پیامبر</w:t>
      </w:r>
      <w:r w:rsidRPr="008F163B">
        <w:rPr>
          <w:rFonts w:hint="cs"/>
          <w:rtl/>
        </w:rPr>
        <w:t xml:space="preserve"> </w:t>
      </w:r>
      <w:r w:rsidRPr="008F163B">
        <w:rPr>
          <w:rtl/>
        </w:rPr>
        <w:t xml:space="preserve">ما! اگر این کسی که بنده‌ی ما را از نماز خواندن باز می‌دارد، حقیقت را تکذیب کند و از ایمان و دین و شریعت سرباز زند </w:t>
      </w:r>
      <w:r w:rsidRPr="00C24E96">
        <w:rPr>
          <w:rFonts w:hint="cs"/>
          <w:rtl/>
        </w:rPr>
        <w:t xml:space="preserve">و از فرمان الهی رو برگرداند و از مسیر خیر و نور روی بر‌تابد، </w:t>
      </w:r>
      <w:r w:rsidRPr="008F163B">
        <w:rPr>
          <w:rtl/>
        </w:rPr>
        <w:t>وضعیت او هنگام دیدار با پروردگارش چگونه است؟</w:t>
      </w:r>
    </w:p>
    <w:p w:rsidR="00462E92" w:rsidRPr="0094675C" w:rsidRDefault="00462E92" w:rsidP="00C66C32">
      <w:pPr>
        <w:pStyle w:val="aa"/>
        <w:rPr>
          <w:rtl/>
        </w:rPr>
      </w:pPr>
      <w:r w:rsidRPr="0094675C">
        <w:rPr>
          <w:rFonts w:hint="cs"/>
          <w:rtl/>
        </w:rPr>
        <w:t>صفات ابوجهل:</w:t>
      </w:r>
    </w:p>
    <w:p w:rsidR="00462E92" w:rsidRPr="0094675C" w:rsidRDefault="00462E92" w:rsidP="00C66C32">
      <w:pPr>
        <w:pStyle w:val="a1"/>
        <w:numPr>
          <w:ilvl w:val="0"/>
          <w:numId w:val="223"/>
        </w:numPr>
      </w:pPr>
      <w:r w:rsidRPr="0094675C">
        <w:rPr>
          <w:rFonts w:hint="cs"/>
          <w:rtl/>
        </w:rPr>
        <w:t>تکذیب: قلبی.</w:t>
      </w:r>
    </w:p>
    <w:p w:rsidR="00462E92" w:rsidRPr="0094675C" w:rsidRDefault="00462E92" w:rsidP="00C66C32">
      <w:pPr>
        <w:pStyle w:val="a1"/>
        <w:numPr>
          <w:ilvl w:val="0"/>
          <w:numId w:val="223"/>
        </w:numPr>
        <w:rPr>
          <w:rtl/>
        </w:rPr>
      </w:pPr>
      <w:r w:rsidRPr="0094675C">
        <w:rPr>
          <w:rFonts w:hint="cs"/>
          <w:rtl/>
        </w:rPr>
        <w:t>تولی: رو برگرداندن از ایمان، ایمان</w:t>
      </w:r>
      <w:r w:rsidRPr="0094675C">
        <w:rPr>
          <w:rFonts w:hint="eastAsia"/>
          <w:rtl/>
        </w:rPr>
        <w:t>‌</w:t>
      </w:r>
      <w:r w:rsidRPr="0094675C">
        <w:rPr>
          <w:rFonts w:hint="cs"/>
          <w:rtl/>
        </w:rPr>
        <w:t xml:space="preserve">نداشتن.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أَلَمۡ يَعۡلَم بِأَنَّ </w:t>
      </w:r>
      <w:r w:rsidRPr="007E3426">
        <w:rPr>
          <w:rStyle w:val="Char4"/>
          <w:rFonts w:hint="cs"/>
          <w:rtl/>
        </w:rPr>
        <w:t>ٱللَّهَ</w:t>
      </w:r>
      <w:r w:rsidRPr="007E3426">
        <w:rPr>
          <w:rStyle w:val="Char4"/>
          <w:rtl/>
        </w:rPr>
        <w:t xml:space="preserve"> يَرَىٰ ١٤</w:t>
      </w:r>
      <w:r w:rsidRPr="0094675C">
        <w:rPr>
          <w:rFonts w:ascii="Traditional Arabic" w:hAnsi="Traditional Arabic" w:cs="Traditional Arabic"/>
          <w:rtl/>
        </w:rPr>
        <w:t>﴾</w:t>
      </w:r>
      <w:r w:rsidRPr="0094675C">
        <w:rPr>
          <w:rFonts w:hint="cs"/>
          <w:rtl/>
        </w:rPr>
        <w:t>.</w:t>
      </w:r>
    </w:p>
    <w:p w:rsidR="00462E92" w:rsidRPr="00C24E96" w:rsidRDefault="00462E92" w:rsidP="00C66C32">
      <w:pPr>
        <w:pStyle w:val="a1"/>
        <w:rPr>
          <w:rtl/>
        </w:rPr>
      </w:pPr>
      <w:r w:rsidRPr="008F163B">
        <w:rPr>
          <w:rStyle w:val="Char1"/>
          <w:rFonts w:hint="cs"/>
          <w:rtl/>
        </w:rPr>
        <w:t>«</w:t>
      </w:r>
      <w:r w:rsidR="005C03B1" w:rsidRPr="008F163B">
        <w:rPr>
          <w:rStyle w:val="Char1"/>
          <w:rFonts w:eastAsia="SimSun" w:hint="cs"/>
          <w:rtl/>
        </w:rPr>
        <w:t>آیا</w:t>
      </w:r>
      <w:r w:rsidR="005C03B1" w:rsidRPr="008F163B">
        <w:rPr>
          <w:rStyle w:val="Char1"/>
          <w:rFonts w:eastAsia="SimSun"/>
          <w:rtl/>
        </w:rPr>
        <w:t xml:space="preserve"> نم</w:t>
      </w:r>
      <w:r w:rsidR="005C03B1" w:rsidRPr="008F163B">
        <w:rPr>
          <w:rStyle w:val="Char1"/>
          <w:rFonts w:eastAsia="SimSun" w:hint="cs"/>
          <w:rtl/>
        </w:rPr>
        <w:t>ی‌</w:t>
      </w:r>
      <w:r w:rsidR="005C03B1" w:rsidRPr="008F163B">
        <w:rPr>
          <w:rStyle w:val="Char1"/>
          <w:rFonts w:eastAsia="SimSun"/>
          <w:rtl/>
        </w:rPr>
        <w:t xml:space="preserve">داند که </w:t>
      </w:r>
      <w:r w:rsidR="005C03B1" w:rsidRPr="008F163B">
        <w:rPr>
          <w:rStyle w:val="Char1"/>
          <w:rFonts w:eastAsia="SimSun" w:hint="cs"/>
          <w:rtl/>
        </w:rPr>
        <w:t>بی‌تردید،</w:t>
      </w:r>
      <w:r w:rsidR="005C03B1" w:rsidRPr="008F163B">
        <w:rPr>
          <w:rStyle w:val="Char1"/>
          <w:rFonts w:eastAsia="SimSun"/>
          <w:rtl/>
        </w:rPr>
        <w:t xml:space="preserve"> الله [همه اعمالش را] م</w:t>
      </w:r>
      <w:r w:rsidR="005C03B1" w:rsidRPr="008F163B">
        <w:rPr>
          <w:rStyle w:val="Char1"/>
          <w:rFonts w:eastAsia="SimSun" w:hint="cs"/>
          <w:rtl/>
        </w:rPr>
        <w:t>ی‌بیند؟</w:t>
      </w:r>
      <w:r w:rsidR="005C03B1" w:rsidRPr="008F163B">
        <w:rPr>
          <w:rStyle w:val="Char1"/>
          <w:rFonts w:eastAsia="SimSun"/>
          <w:rtl/>
        </w:rPr>
        <w:t xml:space="preserve"> </w:t>
      </w:r>
      <w:r w:rsidR="005C03B1" w:rsidRPr="008F163B">
        <w:rPr>
          <w:rStyle w:val="Char1"/>
          <w:rFonts w:eastAsia="SimSun" w:hint="cs"/>
          <w:rtl/>
        </w:rPr>
        <w:t>[و چیزی بر او پوشیده نیست]</w:t>
      </w:r>
      <w:r w:rsidRPr="008F163B">
        <w:rPr>
          <w:rStyle w:val="Char1"/>
          <w:rFonts w:hint="cs"/>
          <w:rtl/>
        </w:rPr>
        <w:t>»؟</w:t>
      </w:r>
    </w:p>
    <w:p w:rsidR="00462E92" w:rsidRPr="0094675C" w:rsidRDefault="00462E92" w:rsidP="00C66C32">
      <w:pPr>
        <w:pStyle w:val="a1"/>
        <w:rPr>
          <w:rtl/>
        </w:rPr>
      </w:pPr>
      <w:r w:rsidRPr="0094675C">
        <w:rPr>
          <w:rtl/>
        </w:rPr>
        <w:t xml:space="preserve">مگر این بازدارنده‌ی ستمگر که با افعال و اقوالش رسول </w:t>
      </w:r>
      <w:r w:rsidR="0089474E">
        <w:rPr>
          <w:rtl/>
        </w:rPr>
        <w:t>الله</w:t>
      </w:r>
      <w:r w:rsidRPr="0094675C">
        <w:rPr>
          <w:rtl/>
        </w:rPr>
        <w:t xml:space="preserve"> را که در پشت مقام ابراهیم نماز </w:t>
      </w:r>
      <w:r w:rsidRPr="008F163B">
        <w:rPr>
          <w:rtl/>
        </w:rPr>
        <w:t xml:space="preserve">می‌خواند، تهدید </w:t>
      </w:r>
      <w:r w:rsidR="00617E0D" w:rsidRPr="008F163B">
        <w:rPr>
          <w:rFonts w:hint="cs"/>
          <w:rtl/>
        </w:rPr>
        <w:t>نمو</w:t>
      </w:r>
      <w:r w:rsidRPr="008F163B">
        <w:rPr>
          <w:rtl/>
        </w:rPr>
        <w:t>ده، نمی‌داند</w:t>
      </w:r>
      <w:r w:rsidRPr="0094675C">
        <w:rPr>
          <w:rtl/>
        </w:rPr>
        <w:t xml:space="preserve"> که </w:t>
      </w:r>
      <w:r w:rsidR="0089474E">
        <w:rPr>
          <w:rtl/>
        </w:rPr>
        <w:t>الله</w:t>
      </w:r>
      <w:r w:rsidRPr="0094675C">
        <w:rPr>
          <w:rtl/>
        </w:rPr>
        <w:t xml:space="preserve"> متعال ا</w:t>
      </w:r>
      <w:r w:rsidRPr="0094675C">
        <w:rPr>
          <w:rFonts w:hint="cs"/>
          <w:rtl/>
        </w:rPr>
        <w:t>و</w:t>
      </w:r>
      <w:r w:rsidRPr="0094675C">
        <w:rPr>
          <w:rtl/>
        </w:rPr>
        <w:t xml:space="preserve"> را مجازات خواهد کرد؟ </w:t>
      </w:r>
      <w:r w:rsidRPr="0094675C">
        <w:rPr>
          <w:rFonts w:hint="cs"/>
          <w:rtl/>
        </w:rPr>
        <w:t xml:space="preserve">و متوجه نیست که </w:t>
      </w:r>
      <w:r w:rsidR="0089474E">
        <w:rPr>
          <w:rFonts w:hint="cs"/>
          <w:rtl/>
        </w:rPr>
        <w:t>الله</w:t>
      </w:r>
      <w:r w:rsidRPr="0094675C">
        <w:rPr>
          <w:rFonts w:hint="cs"/>
          <w:rtl/>
        </w:rPr>
        <w:t xml:space="preserve"> مراقب اوست؟ زیرا ممکن نیست به او چشم داده باشیم اما خود چشم نداشته باشیم. </w:t>
      </w:r>
      <w:r w:rsidRPr="0094675C">
        <w:rPr>
          <w:rFonts w:ascii="Traditional Arabic" w:hAnsi="Traditional Arabic" w:cs="Traditional Arabic"/>
          <w:rtl/>
        </w:rPr>
        <w:t>﴿</w:t>
      </w:r>
      <w:r w:rsidRPr="007E3426">
        <w:rPr>
          <w:rStyle w:val="Char4"/>
          <w:rtl/>
        </w:rPr>
        <w:t>أَلَمۡ نَجۡعَل لَّهُ</w:t>
      </w:r>
      <w:r w:rsidRPr="007E3426">
        <w:rPr>
          <w:rStyle w:val="Char4"/>
          <w:rFonts w:hint="cs"/>
          <w:rtl/>
        </w:rPr>
        <w:t>ۥ</w:t>
      </w:r>
      <w:r w:rsidRPr="007E3426">
        <w:rPr>
          <w:rStyle w:val="Char4"/>
          <w:rtl/>
        </w:rPr>
        <w:t xml:space="preserve"> عَيۡنَيۡنِ ٨ وَلِسَانٗا وَشَفَتَيۡنِ٩</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w:t>
      </w:r>
      <w:r w:rsidRPr="008F163B">
        <w:rPr>
          <w:rStyle w:val="Char5"/>
          <w:rFonts w:eastAsia="SimSun" w:hint="cs"/>
          <w:rtl/>
        </w:rPr>
        <w:t>البلد: 8- 9]</w:t>
      </w:r>
      <w:r w:rsidR="00617E0D" w:rsidRPr="008F163B">
        <w:rPr>
          <w:rStyle w:val="Char5"/>
          <w:rFonts w:eastAsia="SimSun" w:hint="cs"/>
          <w:rtl/>
        </w:rPr>
        <w:t xml:space="preserve"> </w:t>
      </w:r>
      <w:r w:rsidR="00617E0D" w:rsidRPr="008F163B">
        <w:rPr>
          <w:rStyle w:val="Char1"/>
          <w:rFonts w:eastAsia="SimSun"/>
          <w:rtl/>
        </w:rPr>
        <w:t>«آیا دو چشم برایش قرار ندادیم؟ و یک زبان و دو لب؟»</w:t>
      </w:r>
      <w:r w:rsidR="00617E0D" w:rsidRPr="008F163B">
        <w:rPr>
          <w:rFonts w:eastAsia="SimSun"/>
          <w:rtl/>
        </w:rPr>
        <w:t>.</w:t>
      </w:r>
      <w:r w:rsidRPr="008F163B">
        <w:rPr>
          <w:rFonts w:hint="cs"/>
          <w:rtl/>
        </w:rPr>
        <w:t xml:space="preserve"> آیا او چشم و زبان</w:t>
      </w:r>
      <w:r w:rsidRPr="0094675C">
        <w:rPr>
          <w:rFonts w:hint="cs"/>
          <w:rtl/>
        </w:rPr>
        <w:t xml:space="preserve"> دارد و ما نداریم؟! چنین چیزی ممکن نیست. </w:t>
      </w:r>
      <w:r w:rsidRPr="0094675C">
        <w:rPr>
          <w:rFonts w:ascii="Traditional Arabic" w:hAnsi="Traditional Arabic" w:cs="Traditional Arabic"/>
          <w:rtl/>
        </w:rPr>
        <w:t>﴿</w:t>
      </w:r>
      <w:r w:rsidRPr="007E3426">
        <w:rPr>
          <w:rStyle w:val="Char4"/>
          <w:rFonts w:hint="eastAsia"/>
          <w:rtl/>
        </w:rPr>
        <w:t>أَيَحۡسَبُ</w:t>
      </w:r>
      <w:r w:rsidRPr="007E3426">
        <w:rPr>
          <w:rStyle w:val="Char4"/>
          <w:rtl/>
        </w:rPr>
        <w:t xml:space="preserve"> أَن لَّمۡ يَرَهُ</w:t>
      </w:r>
      <w:r w:rsidRPr="007E3426">
        <w:rPr>
          <w:rStyle w:val="Char4"/>
          <w:rFonts w:hint="cs"/>
          <w:rtl/>
        </w:rPr>
        <w:t>ۥٓ</w:t>
      </w:r>
      <w:r w:rsidRPr="007E3426">
        <w:rPr>
          <w:rStyle w:val="Char4"/>
          <w:rtl/>
        </w:rPr>
        <w:t xml:space="preserve"> أَحَدٌ 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[البلد: 7]</w:t>
      </w:r>
      <w:r w:rsidRPr="0094675C">
        <w:rPr>
          <w:rFonts w:hint="cs"/>
          <w:rtl/>
        </w:rPr>
        <w:t xml:space="preserve"> فکر می‌کند کسی او را نمی‌بیند؟ توقع این است در این مقطع دوباره با این </w:t>
      </w:r>
      <w:r w:rsidR="00617E0D">
        <w:rPr>
          <w:rFonts w:hint="cs"/>
          <w:rtl/>
        </w:rPr>
        <w:t>یادآوری</w:t>
      </w:r>
      <w:r w:rsidR="00CD34FA">
        <w:rPr>
          <w:rFonts w:hint="cs"/>
        </w:rPr>
        <w:t>‌</w:t>
      </w:r>
      <w:r w:rsidRPr="0094675C">
        <w:rPr>
          <w:rFonts w:hint="cs"/>
          <w:rtl/>
        </w:rPr>
        <w:t>ها، فرد متوجه شود. چون تذکرات به او داده شده و دعوت صورت گرفته اما این فرد متنبه نشده است.</w:t>
      </w:r>
    </w:p>
    <w:p w:rsidR="00462E92" w:rsidRPr="0094675C" w:rsidRDefault="00462E92" w:rsidP="00C66C32">
      <w:pPr>
        <w:pStyle w:val="a1"/>
        <w:rPr>
          <w:rtl/>
        </w:rPr>
      </w:pPr>
      <w:r w:rsidRPr="0094675C">
        <w:rPr>
          <w:rFonts w:hint="cs"/>
          <w:rtl/>
        </w:rPr>
        <w:t xml:space="preserve">این آیه تهدید ابوجهل و </w:t>
      </w:r>
      <w:r w:rsidRPr="008F163B">
        <w:rPr>
          <w:rFonts w:hint="cs"/>
          <w:rtl/>
        </w:rPr>
        <w:t xml:space="preserve">تمام </w:t>
      </w:r>
      <w:r w:rsidR="00EA358F" w:rsidRPr="008F163B">
        <w:rPr>
          <w:rFonts w:hint="cs"/>
          <w:rtl/>
        </w:rPr>
        <w:t>مشرکان</w:t>
      </w:r>
      <w:r w:rsidRPr="008F163B">
        <w:rPr>
          <w:rFonts w:hint="cs"/>
          <w:rtl/>
        </w:rPr>
        <w:t xml:space="preserve"> و کسانی</w:t>
      </w:r>
      <w:r w:rsidRPr="0094675C">
        <w:rPr>
          <w:rFonts w:hint="cs"/>
          <w:rtl/>
        </w:rPr>
        <w:t xml:space="preserve"> است که بر ضد دین هستند تا بدانند جزای اعمال</w:t>
      </w:r>
      <w:r w:rsidR="00CD34FA">
        <w:t>‌</w:t>
      </w:r>
      <w:r w:rsidRPr="0094675C">
        <w:rPr>
          <w:rFonts w:hint="cs"/>
          <w:rtl/>
        </w:rPr>
        <w:t>شان را در دنیا و آخرت خواهند دید و حساب و کتاب خواهند شد.</w:t>
      </w:r>
    </w:p>
    <w:p w:rsidR="00462E92" w:rsidRPr="0094675C" w:rsidRDefault="00462E92" w:rsidP="00C66C32">
      <w:pPr>
        <w:pStyle w:val="aa"/>
        <w:rPr>
          <w:rtl/>
        </w:rPr>
      </w:pPr>
      <w:r w:rsidRPr="0094675C">
        <w:rPr>
          <w:rFonts w:hint="cs"/>
          <w:rtl/>
        </w:rPr>
        <w:t>جزای اعمال:</w:t>
      </w:r>
    </w:p>
    <w:p w:rsidR="00462E92" w:rsidRPr="0094675C" w:rsidRDefault="00462E92" w:rsidP="00C66C32">
      <w:pPr>
        <w:pStyle w:val="a1"/>
        <w:numPr>
          <w:ilvl w:val="0"/>
          <w:numId w:val="224"/>
        </w:numPr>
        <w:rPr>
          <w:rtl/>
        </w:rPr>
      </w:pPr>
      <w:r w:rsidRPr="0094675C">
        <w:rPr>
          <w:rFonts w:hint="cs"/>
          <w:rtl/>
        </w:rPr>
        <w:t>دنیا: سختی</w:t>
      </w:r>
      <w:r w:rsidR="00CD34FA">
        <w:rPr>
          <w:rFonts w:hint="cs"/>
        </w:rPr>
        <w:t>‌</w:t>
      </w:r>
      <w:r w:rsidRPr="0094675C">
        <w:rPr>
          <w:rFonts w:hint="cs"/>
          <w:rtl/>
        </w:rPr>
        <w:t>ها و مشکلات، دلهره و ناراحتی.</w:t>
      </w:r>
    </w:p>
    <w:p w:rsidR="00462E92" w:rsidRPr="0094675C" w:rsidRDefault="00462E92" w:rsidP="00C66C32">
      <w:pPr>
        <w:pStyle w:val="a1"/>
        <w:numPr>
          <w:ilvl w:val="0"/>
          <w:numId w:val="224"/>
        </w:numPr>
        <w:rPr>
          <w:rtl/>
        </w:rPr>
      </w:pPr>
      <w:r w:rsidRPr="0094675C">
        <w:rPr>
          <w:rFonts w:hint="cs"/>
          <w:rtl/>
        </w:rPr>
        <w:t>آخرت: آتش جهنّم.</w:t>
      </w:r>
    </w:p>
    <w:p w:rsidR="00462E92" w:rsidRPr="0094675C" w:rsidRDefault="00462E92" w:rsidP="00C66C32">
      <w:pPr>
        <w:pStyle w:val="a1"/>
        <w:rPr>
          <w:rtl/>
        </w:rPr>
      </w:pPr>
      <w:r w:rsidRPr="0094675C">
        <w:rPr>
          <w:rFonts w:cs="Traditional Arabic" w:hint="cs"/>
          <w:color w:val="000000"/>
          <w:rtl/>
        </w:rPr>
        <w:t>﴿</w:t>
      </w:r>
      <w:r w:rsidRPr="007E3426">
        <w:rPr>
          <w:rStyle w:val="Char4"/>
          <w:rtl/>
        </w:rPr>
        <w:t>كَلَّا لَئِن لَّمۡ يَنتَهِ لَنَسۡفَعَۢا بِٱلنَّاصِيَةِ ١٥ نَاصِيَةٖ كَٰذِبَةٍ خَاطِئَةٖ ١٦ فَلۡيَدۡعُ نَادِيَهُۥ ١٧</w:t>
      </w:r>
      <w:r w:rsidRPr="007E3426">
        <w:rPr>
          <w:rStyle w:val="Char4"/>
          <w:rFonts w:hint="cs"/>
          <w:rtl/>
        </w:rPr>
        <w:t xml:space="preserve"> </w:t>
      </w:r>
      <w:r w:rsidRPr="007E3426">
        <w:rPr>
          <w:rStyle w:val="Char4"/>
          <w:rtl/>
        </w:rPr>
        <w:t>سَنَدۡعُ ٱلزَّبَانِيَةَ ١٨ كَلَّا لَا تُطِعۡهُ وَٱسۡجُدۡ</w:t>
      </w:r>
      <w:r w:rsidRPr="007E3426">
        <w:rPr>
          <w:rStyle w:val="Char4"/>
          <w:rFonts w:hint="cs"/>
          <w:rtl/>
        </w:rPr>
        <w:t>ۤ</w:t>
      </w:r>
      <w:r w:rsidRPr="007E3426">
        <w:rPr>
          <w:rStyle w:val="Char4"/>
          <w:rtl/>
        </w:rPr>
        <w:t xml:space="preserve"> وَٱقۡتَرِب۩ ١٩</w:t>
      </w:r>
      <w:r w:rsidRPr="0094675C">
        <w:rPr>
          <w:rFonts w:cs="Traditional Arabic" w:hint="cs"/>
          <w:color w:val="000000"/>
          <w:rtl/>
        </w:rPr>
        <w:t>﴾</w:t>
      </w:r>
      <w:r w:rsidRPr="0094675C">
        <w:rPr>
          <w:rFonts w:hint="cs"/>
          <w:rtl/>
        </w:rPr>
        <w:t xml:space="preserve"> </w:t>
      </w:r>
      <w:r w:rsidRPr="0094675C">
        <w:rPr>
          <w:rStyle w:val="Char5"/>
          <w:rFonts w:hint="cs"/>
          <w:rtl/>
        </w:rPr>
        <w:t>[العلق: 6-19]</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كَلَّا</w:t>
      </w:r>
      <w:r w:rsidRPr="007E3426">
        <w:rPr>
          <w:rStyle w:val="Char4"/>
          <w:rtl/>
        </w:rPr>
        <w:t xml:space="preserve"> لَئِن لَّمۡ يَنتَهِ لَنَسۡفَعَۢا بِ</w:t>
      </w:r>
      <w:r w:rsidRPr="007E3426">
        <w:rPr>
          <w:rStyle w:val="Char4"/>
          <w:rFonts w:hint="cs"/>
          <w:rtl/>
        </w:rPr>
        <w:t>ٱلنَّاصِيَةِ</w:t>
      </w:r>
      <w:r w:rsidRPr="007E3426">
        <w:rPr>
          <w:rStyle w:val="Char4"/>
          <w:rtl/>
        </w:rPr>
        <w:t xml:space="preserve"> ١٥</w:t>
      </w:r>
      <w:r w:rsidRPr="0094675C">
        <w:rPr>
          <w:rFonts w:ascii="Traditional Arabic" w:hAnsi="Traditional Arabic" w:cs="Traditional Arabic"/>
          <w:rtl/>
        </w:rPr>
        <w:t>﴾</w:t>
      </w:r>
      <w:r w:rsidRPr="009B2FC3">
        <w:rPr>
          <w:rStyle w:val="FootnoteReference"/>
          <w:rFonts w:ascii="IRLotus" w:hAnsi="IRLotus"/>
          <w:rtl/>
        </w:rPr>
        <w:footnoteReference w:id="501"/>
      </w:r>
      <w:r w:rsidRPr="0094675C">
        <w:rPr>
          <w:rFonts w:hint="cs"/>
          <w:rtl/>
        </w:rPr>
        <w:t>.</w:t>
      </w:r>
    </w:p>
    <w:p w:rsidR="00462E92" w:rsidRPr="001755DE" w:rsidRDefault="00462E92" w:rsidP="00C66C32">
      <w:pPr>
        <w:pStyle w:val="a1"/>
        <w:rPr>
          <w:rtl/>
        </w:rPr>
      </w:pPr>
      <w:r w:rsidRPr="008F163B">
        <w:rPr>
          <w:rStyle w:val="Char1"/>
          <w:rFonts w:hint="cs"/>
          <w:rtl/>
        </w:rPr>
        <w:t>«</w:t>
      </w:r>
      <w:r w:rsidR="005C03B1" w:rsidRPr="008F163B">
        <w:rPr>
          <w:rStyle w:val="Char1"/>
          <w:rFonts w:eastAsia="SimSun"/>
          <w:rtl/>
        </w:rPr>
        <w:t>چن</w:t>
      </w:r>
      <w:r w:rsidR="005C03B1" w:rsidRPr="008F163B">
        <w:rPr>
          <w:rStyle w:val="Char1"/>
          <w:rFonts w:eastAsia="SimSun" w:hint="cs"/>
          <w:rtl/>
        </w:rPr>
        <w:t>ین</w:t>
      </w:r>
      <w:r w:rsidR="005C03B1" w:rsidRPr="008F163B">
        <w:rPr>
          <w:rStyle w:val="Char1"/>
          <w:rFonts w:eastAsia="SimSun"/>
          <w:rtl/>
        </w:rPr>
        <w:t xml:space="preserve"> ن</w:t>
      </w:r>
      <w:r w:rsidR="005C03B1" w:rsidRPr="008F163B">
        <w:rPr>
          <w:rStyle w:val="Char1"/>
          <w:rFonts w:eastAsia="SimSun" w:hint="cs"/>
          <w:rtl/>
        </w:rPr>
        <w:t>یست</w:t>
      </w:r>
      <w:r w:rsidR="005C03B1" w:rsidRPr="008F163B">
        <w:rPr>
          <w:rStyle w:val="Char1"/>
          <w:rFonts w:eastAsia="SimSun"/>
          <w:rtl/>
        </w:rPr>
        <w:t xml:space="preserve"> [که او گمان م</w:t>
      </w:r>
      <w:r w:rsidR="005C03B1" w:rsidRPr="008F163B">
        <w:rPr>
          <w:rStyle w:val="Char1"/>
          <w:rFonts w:eastAsia="SimSun" w:hint="cs"/>
          <w:rtl/>
        </w:rPr>
        <w:t>ی‌</w:t>
      </w:r>
      <w:r w:rsidR="005C03B1" w:rsidRPr="008F163B">
        <w:rPr>
          <w:rStyle w:val="Char1"/>
          <w:rFonts w:eastAsia="SimSun"/>
          <w:rtl/>
        </w:rPr>
        <w:t>کند]</w:t>
      </w:r>
      <w:r w:rsidR="005C03B1" w:rsidRPr="008F163B">
        <w:rPr>
          <w:rStyle w:val="Char1"/>
          <w:rFonts w:eastAsia="SimSun" w:hint="cs"/>
          <w:rtl/>
        </w:rPr>
        <w:t>؛</w:t>
      </w:r>
      <w:r w:rsidR="005C03B1" w:rsidRPr="008F163B">
        <w:rPr>
          <w:rStyle w:val="Char1"/>
          <w:rFonts w:eastAsia="SimSun"/>
          <w:rtl/>
        </w:rPr>
        <w:t xml:space="preserve"> اگر باز ن</w:t>
      </w:r>
      <w:r w:rsidR="005C03B1" w:rsidRPr="008F163B">
        <w:rPr>
          <w:rStyle w:val="Char1"/>
          <w:rFonts w:eastAsia="SimSun" w:hint="cs"/>
          <w:rtl/>
        </w:rPr>
        <w:t>یاید</w:t>
      </w:r>
      <w:r w:rsidR="005C03B1" w:rsidRPr="008F163B">
        <w:rPr>
          <w:rStyle w:val="Char1"/>
          <w:rFonts w:eastAsia="SimSun"/>
          <w:rtl/>
        </w:rPr>
        <w:t xml:space="preserve"> [و دست از شرارت برندارد</w:t>
      </w:r>
      <w:r w:rsidR="005C03B1" w:rsidRPr="008F163B">
        <w:rPr>
          <w:rStyle w:val="Char1"/>
          <w:rFonts w:eastAsia="SimSun" w:hint="cs"/>
          <w:rtl/>
        </w:rPr>
        <w:t>،</w:t>
      </w:r>
      <w:r w:rsidR="005C03B1" w:rsidRPr="008F163B">
        <w:rPr>
          <w:rStyle w:val="Char1"/>
          <w:rFonts w:eastAsia="SimSun"/>
          <w:rtl/>
        </w:rPr>
        <w:t xml:space="preserve">] </w:t>
      </w:r>
      <w:r w:rsidR="005C03B1" w:rsidRPr="008F163B">
        <w:rPr>
          <w:rStyle w:val="Char1"/>
          <w:rFonts w:eastAsia="SimSun" w:hint="cs"/>
          <w:rtl/>
        </w:rPr>
        <w:t>قطعاً موی</w:t>
      </w:r>
      <w:r w:rsidR="005C03B1" w:rsidRPr="008F163B">
        <w:rPr>
          <w:rStyle w:val="Char1"/>
          <w:rFonts w:eastAsia="SimSun"/>
          <w:rtl/>
        </w:rPr>
        <w:t xml:space="preserve"> </w:t>
      </w:r>
      <w:r w:rsidR="005C03B1" w:rsidRPr="008F163B">
        <w:rPr>
          <w:rStyle w:val="Char1"/>
          <w:rFonts w:eastAsia="SimSun" w:hint="cs"/>
          <w:rtl/>
        </w:rPr>
        <w:t>پیشانی‌</w:t>
      </w:r>
      <w:r w:rsidR="005C03B1" w:rsidRPr="008F163B">
        <w:rPr>
          <w:rStyle w:val="Char1"/>
          <w:rFonts w:eastAsia="SimSun"/>
          <w:rtl/>
        </w:rPr>
        <w:t xml:space="preserve">اش را </w:t>
      </w:r>
      <w:r w:rsidR="005C03B1" w:rsidRPr="008F163B">
        <w:rPr>
          <w:rStyle w:val="Char1"/>
          <w:rFonts w:eastAsia="SimSun" w:hint="cs"/>
          <w:rtl/>
        </w:rPr>
        <w:t xml:space="preserve">به سختی </w:t>
      </w:r>
      <w:r w:rsidR="005C03B1" w:rsidRPr="008F163B">
        <w:rPr>
          <w:rStyle w:val="Char1"/>
          <w:rFonts w:eastAsia="SimSun"/>
          <w:rtl/>
        </w:rPr>
        <w:t>خواه</w:t>
      </w:r>
      <w:r w:rsidR="005C03B1" w:rsidRPr="008F163B">
        <w:rPr>
          <w:rStyle w:val="Char1"/>
          <w:rFonts w:eastAsia="SimSun" w:hint="cs"/>
          <w:rtl/>
        </w:rPr>
        <w:t>یم</w:t>
      </w:r>
      <w:r w:rsidR="005C03B1" w:rsidRPr="008F163B">
        <w:rPr>
          <w:rStyle w:val="Char1"/>
          <w:rFonts w:eastAsia="SimSun"/>
          <w:rtl/>
        </w:rPr>
        <w:t xml:space="preserve"> گرفت </w:t>
      </w:r>
      <w:r w:rsidR="005C03B1" w:rsidRPr="008F163B">
        <w:rPr>
          <w:rStyle w:val="Char1"/>
          <w:rFonts w:eastAsia="SimSun" w:hint="cs"/>
          <w:rtl/>
        </w:rPr>
        <w:t>[</w:t>
      </w:r>
      <w:r w:rsidR="005C03B1" w:rsidRPr="008F163B">
        <w:rPr>
          <w:rStyle w:val="Char1"/>
          <w:rFonts w:eastAsia="SimSun"/>
          <w:rtl/>
        </w:rPr>
        <w:t xml:space="preserve">و </w:t>
      </w:r>
      <w:r w:rsidR="005C03B1" w:rsidRPr="008F163B">
        <w:rPr>
          <w:rStyle w:val="Char1"/>
          <w:rFonts w:eastAsia="SimSun" w:hint="cs"/>
          <w:rtl/>
        </w:rPr>
        <w:t>به سوی دوزخ خواهیم کشاند]</w:t>
      </w:r>
      <w:r w:rsidRPr="008F163B">
        <w:rPr>
          <w:rStyle w:val="Char1"/>
          <w:rFonts w:hint="cs"/>
          <w:rtl/>
        </w:rPr>
        <w:t>»</w:t>
      </w:r>
      <w:r w:rsidRPr="001755DE">
        <w:rPr>
          <w:rFonts w:hint="cs"/>
          <w:rtl/>
        </w:rPr>
        <w:t>.</w:t>
      </w:r>
    </w:p>
    <w:p w:rsidR="00462E92" w:rsidRPr="004177EB" w:rsidRDefault="00462E92" w:rsidP="00C66C32">
      <w:pPr>
        <w:pStyle w:val="a1"/>
        <w:rPr>
          <w:rtl/>
        </w:rPr>
      </w:pPr>
      <w:r w:rsidRPr="004177EB">
        <w:rPr>
          <w:rFonts w:cs="Traditional Arabic" w:hint="cs"/>
          <w:color w:val="000000"/>
          <w:rtl/>
        </w:rPr>
        <w:t>﴿</w:t>
      </w:r>
      <w:r w:rsidRPr="007E3426">
        <w:rPr>
          <w:rStyle w:val="Char4"/>
          <w:rtl/>
        </w:rPr>
        <w:t>لَئِن لَّمۡ يَنتَهِ</w:t>
      </w:r>
      <w:r w:rsidRPr="004177EB">
        <w:rPr>
          <w:rFonts w:cs="Traditional Arabic" w:hint="cs"/>
          <w:color w:val="000000"/>
          <w:rtl/>
        </w:rPr>
        <w:t>﴾</w:t>
      </w:r>
      <w:r w:rsidRPr="008F163B">
        <w:rPr>
          <w:rFonts w:hint="cs"/>
          <w:rtl/>
        </w:rPr>
        <w:t>: «</w:t>
      </w:r>
      <w:r w:rsidRPr="008F163B">
        <w:rPr>
          <w:rtl/>
        </w:rPr>
        <w:t>اگر او از اذیت و آزار پیامبر ما، محمد</w:t>
      </w:r>
      <w:r w:rsidR="00DC49A8">
        <w:rPr>
          <w:rFonts w:cs="CTraditional Arabic"/>
          <w:rtl/>
        </w:rPr>
        <w:t> </w:t>
      </w:r>
      <w:r w:rsidR="00DC49A8">
        <w:rPr>
          <w:rFonts w:cs="CTraditional Arabic" w:hint="cs"/>
          <w:rtl/>
        </w:rPr>
        <w:t>ج</w:t>
      </w:r>
      <w:r w:rsidRPr="008F163B">
        <w:rPr>
          <w:rtl/>
        </w:rPr>
        <w:t xml:space="preserve"> و از مانع شدنش در</w:t>
      </w:r>
      <w:r w:rsidRPr="008F163B">
        <w:rPr>
          <w:rFonts w:hint="cs"/>
          <w:rtl/>
        </w:rPr>
        <w:t xml:space="preserve"> </w:t>
      </w:r>
      <w:r w:rsidRPr="008F163B">
        <w:rPr>
          <w:rtl/>
        </w:rPr>
        <w:t>پشت‌</w:t>
      </w:r>
      <w:r w:rsidRPr="008F163B">
        <w:rPr>
          <w:rFonts w:hint="cs"/>
          <w:rtl/>
        </w:rPr>
        <w:t xml:space="preserve"> </w:t>
      </w:r>
      <w:r w:rsidR="005C03B1" w:rsidRPr="008F163B">
        <w:rPr>
          <w:rtl/>
        </w:rPr>
        <w:t>مقام، بازنایست</w:t>
      </w:r>
      <w:r w:rsidRPr="008F163B">
        <w:rPr>
          <w:rtl/>
        </w:rPr>
        <w:t>د</w:t>
      </w:r>
      <w:r w:rsidRPr="008F163B">
        <w:rPr>
          <w:rFonts w:hint="cs"/>
          <w:rtl/>
        </w:rPr>
        <w:t>.»</w:t>
      </w:r>
    </w:p>
    <w:p w:rsidR="00462E92" w:rsidRPr="004177EB" w:rsidRDefault="00462E92" w:rsidP="00C66C32">
      <w:pPr>
        <w:pStyle w:val="a1"/>
        <w:rPr>
          <w:rFonts w:cs="Traditional Arabic"/>
          <w:color w:val="000000"/>
          <w:rtl/>
        </w:rPr>
      </w:pPr>
      <w:r w:rsidRPr="004177EB">
        <w:rPr>
          <w:rFonts w:cs="Traditional Arabic" w:hint="cs"/>
          <w:color w:val="000000"/>
          <w:rtl/>
        </w:rPr>
        <w:t>﴿</w:t>
      </w:r>
      <w:r w:rsidRPr="007E3426">
        <w:rPr>
          <w:rStyle w:val="Char4"/>
          <w:rtl/>
        </w:rPr>
        <w:t>لَنَسۡفَعَۢا بِٱلنَّاصِيَةِ</w:t>
      </w:r>
      <w:r w:rsidRPr="004177EB">
        <w:rPr>
          <w:rFonts w:cs="Traditional Arabic" w:hint="cs"/>
          <w:color w:val="000000"/>
          <w:rtl/>
        </w:rPr>
        <w:t>﴾</w:t>
      </w:r>
      <w:r w:rsidRPr="008F163B">
        <w:rPr>
          <w:rFonts w:hint="cs"/>
          <w:rtl/>
        </w:rPr>
        <w:t>:</w:t>
      </w:r>
      <w:r w:rsidRPr="008F163B">
        <w:rPr>
          <w:rtl/>
        </w:rPr>
        <w:t xml:space="preserve"> </w:t>
      </w:r>
      <w:r w:rsidRPr="008F163B">
        <w:rPr>
          <w:rFonts w:hint="cs"/>
          <w:rtl/>
        </w:rPr>
        <w:t>«</w:t>
      </w:r>
      <w:r w:rsidRPr="008F163B">
        <w:rPr>
          <w:rtl/>
        </w:rPr>
        <w:t>او را به موی پیشانی</w:t>
      </w:r>
      <w:r w:rsidR="00CD34FA">
        <w:rPr>
          <w:rFonts w:hint="cs"/>
        </w:rPr>
        <w:t>‌</w:t>
      </w:r>
      <w:r w:rsidR="004177EB" w:rsidRPr="008F163B">
        <w:rPr>
          <w:rFonts w:hint="cs"/>
          <w:rtl/>
        </w:rPr>
        <w:t>ا</w:t>
      </w:r>
      <w:r w:rsidRPr="008F163B">
        <w:rPr>
          <w:rtl/>
        </w:rPr>
        <w:t>ش سوی آتش می‌کشیم</w:t>
      </w:r>
      <w:r w:rsidRPr="008F163B">
        <w:rPr>
          <w:rFonts w:hint="cs"/>
          <w:rtl/>
        </w:rPr>
        <w:t>.»</w:t>
      </w:r>
    </w:p>
    <w:p w:rsidR="00462E92" w:rsidRPr="004177EB" w:rsidRDefault="00462E92" w:rsidP="00C66C32">
      <w:pPr>
        <w:pStyle w:val="a1"/>
        <w:rPr>
          <w:rtl/>
        </w:rPr>
      </w:pPr>
      <w:r w:rsidRPr="004177EB">
        <w:rPr>
          <w:rFonts w:ascii="Traditional Arabic" w:hAnsi="Traditional Arabic" w:cs="Traditional Arabic"/>
          <w:rtl/>
        </w:rPr>
        <w:t>﴿</w:t>
      </w:r>
      <w:r w:rsidRPr="004177EB">
        <w:rPr>
          <w:rFonts w:ascii="Traditional Arabic" w:hAnsi="Traditional Arabic" w:cs="Traditional Arabic" w:hint="cs"/>
          <w:rtl/>
        </w:rPr>
        <w:t>ا</w:t>
      </w:r>
      <w:r w:rsidRPr="007E3426">
        <w:rPr>
          <w:rStyle w:val="Char4"/>
          <w:rFonts w:hint="eastAsia"/>
          <w:rtl/>
        </w:rPr>
        <w:t>لنَّاصِيَةِ</w:t>
      </w:r>
      <w:r w:rsidRPr="004177EB">
        <w:rPr>
          <w:rFonts w:ascii="Traditional Arabic" w:hAnsi="Traditional Arabic" w:cs="Traditional Arabic"/>
          <w:rtl/>
        </w:rPr>
        <w:t>﴾</w:t>
      </w:r>
      <w:r w:rsidRPr="004177EB">
        <w:rPr>
          <w:rFonts w:hint="cs"/>
          <w:rtl/>
        </w:rPr>
        <w:t>: موهای پیشانی</w:t>
      </w:r>
      <w:r w:rsidR="004177EB">
        <w:rPr>
          <w:rFonts w:hint="cs"/>
          <w:rtl/>
        </w:rPr>
        <w:t>؛</w:t>
      </w:r>
      <w:r w:rsidRPr="004177EB">
        <w:rPr>
          <w:rFonts w:hint="cs"/>
          <w:rtl/>
        </w:rPr>
        <w:t xml:space="preserve"> چون محل تمام رفتارهای حرکتی در مغز، ناصیه و جلوی پیشانی می‌باشد.</w:t>
      </w:r>
    </w:p>
    <w:p w:rsidR="00462E92" w:rsidRPr="008F163B" w:rsidRDefault="00462E92" w:rsidP="00C66C32">
      <w:pPr>
        <w:pStyle w:val="a1"/>
        <w:rPr>
          <w:rtl/>
        </w:rPr>
      </w:pPr>
      <w:r w:rsidRPr="004177EB">
        <w:rPr>
          <w:rFonts w:hint="cs"/>
          <w:rtl/>
        </w:rPr>
        <w:t>آخرین مرحله اتمام حجت است</w:t>
      </w:r>
      <w:r w:rsidRPr="008F163B">
        <w:rPr>
          <w:rtl/>
        </w:rPr>
        <w:t xml:space="preserve">، اگر ابوجهل از اذیت و آزار رسول </w:t>
      </w:r>
      <w:r w:rsidR="0089474E" w:rsidRPr="008F163B">
        <w:rPr>
          <w:rtl/>
        </w:rPr>
        <w:t>الله</w:t>
      </w:r>
      <w:r w:rsidR="00DC49A8">
        <w:rPr>
          <w:rFonts w:cs="CTraditional Arabic"/>
          <w:rtl/>
        </w:rPr>
        <w:t> </w:t>
      </w:r>
      <w:r w:rsidR="00DC49A8" w:rsidRPr="008F163B">
        <w:rPr>
          <w:rFonts w:cs="CTraditional Arabic"/>
          <w:rtl/>
        </w:rPr>
        <w:t>ج</w:t>
      </w:r>
      <w:r w:rsidRPr="008F163B">
        <w:rPr>
          <w:rtl/>
        </w:rPr>
        <w:t xml:space="preserve"> دست برندارد و از ممانعت نماز خواندنش بازنایستد</w:t>
      </w:r>
      <w:r w:rsidRPr="008F163B">
        <w:rPr>
          <w:rFonts w:hint="cs"/>
          <w:rtl/>
        </w:rPr>
        <w:t xml:space="preserve"> و از</w:t>
      </w:r>
      <w:r w:rsidRPr="008F163B">
        <w:rPr>
          <w:rtl/>
        </w:rPr>
        <w:t xml:space="preserve"> </w:t>
      </w:r>
      <w:r w:rsidR="004177EB">
        <w:rPr>
          <w:rFonts w:hint="cs"/>
          <w:rtl/>
        </w:rPr>
        <w:t>نافرمانی‌ها</w:t>
      </w:r>
      <w:r w:rsidRPr="004177EB">
        <w:rPr>
          <w:rFonts w:hint="cs"/>
          <w:rtl/>
        </w:rPr>
        <w:t xml:space="preserve"> </w:t>
      </w:r>
      <w:r w:rsidR="004177EB">
        <w:rPr>
          <w:rFonts w:hint="cs"/>
          <w:rtl/>
        </w:rPr>
        <w:t>و</w:t>
      </w:r>
      <w:r w:rsidRPr="004177EB">
        <w:rPr>
          <w:rFonts w:hint="cs"/>
          <w:rtl/>
        </w:rPr>
        <w:t xml:space="preserve"> این ممانعت‌ها و عدم رشدهایی که در آن غرق شده دست برندارد،</w:t>
      </w:r>
      <w:r w:rsidR="005C03B1" w:rsidRPr="008F163B">
        <w:rPr>
          <w:rtl/>
        </w:rPr>
        <w:t xml:space="preserve"> موهای پیشانی ا</w:t>
      </w:r>
      <w:r w:rsidR="005C03B1" w:rsidRPr="008F163B">
        <w:rPr>
          <w:rFonts w:hint="cs"/>
          <w:rtl/>
        </w:rPr>
        <w:t>و</w:t>
      </w:r>
      <w:r w:rsidRPr="008F163B">
        <w:rPr>
          <w:rtl/>
        </w:rPr>
        <w:t xml:space="preserve"> را محکم گرفته </w:t>
      </w:r>
      <w:r w:rsidR="004177EB" w:rsidRPr="008F163B">
        <w:rPr>
          <w:rFonts w:hint="cs"/>
          <w:rtl/>
        </w:rPr>
        <w:t>و او را با شدت و توهین خواهیم کشان</w:t>
      </w:r>
      <w:r w:rsidRPr="008F163B">
        <w:rPr>
          <w:rFonts w:hint="cs"/>
          <w:rtl/>
        </w:rPr>
        <w:t xml:space="preserve">د </w:t>
      </w:r>
      <w:r w:rsidRPr="008F163B">
        <w:rPr>
          <w:rtl/>
        </w:rPr>
        <w:t>و او را به سوی آتش دوزخ سوق دهیم</w:t>
      </w:r>
      <w:r w:rsidRPr="008F163B">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نَاصِيَةٖ كَٰذِبَةٍ خَاطِئَةٖ ١٦</w:t>
      </w:r>
      <w:r w:rsidRPr="0094675C">
        <w:rPr>
          <w:rFonts w:ascii="Traditional Arabic" w:hAnsi="Traditional Arabic" w:cs="Traditional Arabic"/>
          <w:rtl/>
        </w:rPr>
        <w:t>﴾</w:t>
      </w:r>
      <w:r w:rsidRPr="009B2FC3">
        <w:rPr>
          <w:rStyle w:val="FootnoteReference"/>
          <w:rFonts w:ascii="IRLotus" w:hAnsi="IRLotus"/>
          <w:rtl/>
        </w:rPr>
        <w:footnoteReference w:id="502"/>
      </w:r>
      <w:r w:rsidRPr="0094675C">
        <w:rPr>
          <w:rFonts w:hint="cs"/>
          <w:rtl/>
        </w:rPr>
        <w:t>.</w:t>
      </w:r>
    </w:p>
    <w:p w:rsidR="00462E92" w:rsidRPr="00091D99" w:rsidRDefault="00462E92" w:rsidP="00C66C32">
      <w:pPr>
        <w:pStyle w:val="a1"/>
        <w:rPr>
          <w:rtl/>
        </w:rPr>
      </w:pPr>
      <w:r w:rsidRPr="008F163B">
        <w:rPr>
          <w:rStyle w:val="Char1"/>
          <w:rFonts w:hint="cs"/>
          <w:rtl/>
        </w:rPr>
        <w:t>«</w:t>
      </w:r>
      <w:r w:rsidR="005C03B1" w:rsidRPr="008F163B">
        <w:rPr>
          <w:rStyle w:val="Char1"/>
          <w:rFonts w:eastAsia="SimSun"/>
          <w:rtl/>
        </w:rPr>
        <w:t>مو</w:t>
      </w:r>
      <w:r w:rsidR="005C03B1" w:rsidRPr="008F163B">
        <w:rPr>
          <w:rStyle w:val="Char1"/>
          <w:rFonts w:eastAsia="SimSun" w:hint="cs"/>
          <w:rtl/>
        </w:rPr>
        <w:t>ی</w:t>
      </w:r>
      <w:r w:rsidR="005C03B1" w:rsidRPr="008F163B">
        <w:rPr>
          <w:rStyle w:val="Char1"/>
          <w:rFonts w:eastAsia="SimSun"/>
          <w:rtl/>
        </w:rPr>
        <w:t xml:space="preserve"> پ</w:t>
      </w:r>
      <w:r w:rsidR="005C03B1" w:rsidRPr="008F163B">
        <w:rPr>
          <w:rStyle w:val="Char1"/>
          <w:rFonts w:eastAsia="SimSun" w:hint="cs"/>
          <w:rtl/>
        </w:rPr>
        <w:t>ی</w:t>
      </w:r>
      <w:r w:rsidR="005C03B1" w:rsidRPr="008F163B">
        <w:rPr>
          <w:rStyle w:val="Char1"/>
          <w:rFonts w:eastAsia="SimSun" w:hint="eastAsia"/>
          <w:rtl/>
        </w:rPr>
        <w:t>شان</w:t>
      </w:r>
      <w:r w:rsidR="005C03B1" w:rsidRPr="008F163B">
        <w:rPr>
          <w:rStyle w:val="Char1"/>
          <w:rFonts w:eastAsia="SimSun" w:hint="cs"/>
          <w:rtl/>
        </w:rPr>
        <w:t>یِ</w:t>
      </w:r>
      <w:r w:rsidR="005C03B1" w:rsidRPr="008F163B">
        <w:rPr>
          <w:rStyle w:val="Char1"/>
          <w:rFonts w:eastAsia="SimSun"/>
          <w:rtl/>
        </w:rPr>
        <w:t xml:space="preserve"> </w:t>
      </w:r>
      <w:r w:rsidR="005C03B1" w:rsidRPr="008F163B">
        <w:rPr>
          <w:rStyle w:val="Char1"/>
          <w:rFonts w:eastAsia="SimSun" w:hint="cs"/>
          <w:rtl/>
        </w:rPr>
        <w:t xml:space="preserve">[همان] </w:t>
      </w:r>
      <w:r w:rsidR="005C03B1" w:rsidRPr="008F163B">
        <w:rPr>
          <w:rStyle w:val="Char1"/>
          <w:rFonts w:eastAsia="SimSun"/>
          <w:rtl/>
        </w:rPr>
        <w:t>درو</w:t>
      </w:r>
      <w:r w:rsidR="005C03B1" w:rsidRPr="008F163B">
        <w:rPr>
          <w:rStyle w:val="Char1"/>
          <w:rFonts w:eastAsia="SimSun" w:hint="cs"/>
          <w:rtl/>
        </w:rPr>
        <w:t>غگوی</w:t>
      </w:r>
      <w:r w:rsidR="005C03B1" w:rsidRPr="008F163B">
        <w:rPr>
          <w:rStyle w:val="Char1"/>
          <w:rFonts w:eastAsia="SimSun"/>
          <w:rtl/>
        </w:rPr>
        <w:t xml:space="preserve"> خطاکار را</w:t>
      </w:r>
      <w:r w:rsidRPr="008F163B">
        <w:rPr>
          <w:rStyle w:val="Char1"/>
          <w:rFonts w:hint="cs"/>
          <w:rtl/>
        </w:rPr>
        <w:t>»</w:t>
      </w:r>
      <w:r w:rsidRPr="00091D99">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كَٰذِبَةٍ</w:t>
      </w:r>
      <w:r w:rsidRPr="0094675C">
        <w:rPr>
          <w:rFonts w:ascii="Traditional Arabic" w:hAnsi="Traditional Arabic" w:cs="Traditional Arabic"/>
          <w:rtl/>
        </w:rPr>
        <w:t>﴾</w:t>
      </w:r>
      <w:r w:rsidRPr="0094675C">
        <w:rPr>
          <w:rFonts w:hint="cs"/>
          <w:rtl/>
        </w:rPr>
        <w:t>: دروغ</w:t>
      </w:r>
      <w:r w:rsidR="00CD34FA">
        <w:t>‌</w:t>
      </w:r>
      <w:r w:rsidRPr="0094675C">
        <w:rPr>
          <w:rFonts w:hint="cs"/>
          <w:rtl/>
        </w:rPr>
        <w:t>گو.</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خَاطِئَةٖ</w:t>
      </w:r>
      <w:r w:rsidRPr="0094675C">
        <w:rPr>
          <w:rFonts w:ascii="Traditional Arabic" w:hAnsi="Traditional Arabic" w:cs="Traditional Arabic"/>
          <w:rtl/>
        </w:rPr>
        <w:t>﴾</w:t>
      </w:r>
      <w:r w:rsidRPr="0094675C">
        <w:rPr>
          <w:rFonts w:hint="cs"/>
          <w:rtl/>
        </w:rPr>
        <w:t>: خطاکار.</w:t>
      </w:r>
    </w:p>
    <w:p w:rsidR="00462E92" w:rsidRPr="0094675C" w:rsidRDefault="00462E92" w:rsidP="00C66C32">
      <w:pPr>
        <w:pStyle w:val="a1"/>
        <w:rPr>
          <w:rtl/>
        </w:rPr>
      </w:pPr>
      <w:r w:rsidRPr="0094675C">
        <w:rPr>
          <w:rFonts w:hint="cs"/>
          <w:rtl/>
        </w:rPr>
        <w:t>امروزه دانشمندان ثابت کرده‌اند که قسمت جلوی مغز و پیشانی انسان مسئول کارهای رفتاری و دروغ است که ناصیه نام دارد و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آن زمان چگونه این را می‌دانستند به جز اینکه این از اعجاز قرآن و کلام </w:t>
      </w:r>
      <w:r w:rsidR="0089474E">
        <w:rPr>
          <w:rFonts w:hint="cs"/>
          <w:rtl/>
        </w:rPr>
        <w:t>الله</w:t>
      </w:r>
      <w:r w:rsidRPr="0094675C">
        <w:rPr>
          <w:rFonts w:hint="cs"/>
          <w:rtl/>
        </w:rPr>
        <w:t xml:space="preserve"> علیم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فَلۡيَدۡعُ نَادِيَهُ</w:t>
      </w:r>
      <w:r w:rsidRPr="007E3426">
        <w:rPr>
          <w:rStyle w:val="Char4"/>
          <w:rFonts w:hint="cs"/>
          <w:rtl/>
        </w:rPr>
        <w:t>ۥ</w:t>
      </w:r>
      <w:r w:rsidRPr="007E3426">
        <w:rPr>
          <w:rStyle w:val="Char4"/>
          <w:rtl/>
        </w:rPr>
        <w:t xml:space="preserve"> ١٧</w:t>
      </w:r>
      <w:r w:rsidRPr="0094675C">
        <w:rPr>
          <w:rFonts w:ascii="Traditional Arabic" w:hAnsi="Traditional Arabic" w:cs="Traditional Arabic"/>
          <w:rtl/>
        </w:rPr>
        <w:t>﴾</w:t>
      </w:r>
      <w:r w:rsidRPr="009B2FC3">
        <w:rPr>
          <w:rStyle w:val="FootnoteReference"/>
          <w:rFonts w:ascii="IRLotus" w:hAnsi="IRLotus"/>
          <w:rtl/>
        </w:rPr>
        <w:footnoteReference w:id="503"/>
      </w:r>
    </w:p>
    <w:p w:rsidR="00462E92" w:rsidRPr="00795EFB" w:rsidRDefault="00462E92" w:rsidP="00C66C32">
      <w:pPr>
        <w:pStyle w:val="a1"/>
        <w:rPr>
          <w:rtl/>
        </w:rPr>
      </w:pPr>
      <w:r w:rsidRPr="008F163B">
        <w:rPr>
          <w:rStyle w:val="Char1"/>
          <w:rFonts w:hint="cs"/>
          <w:rtl/>
        </w:rPr>
        <w:t>«</w:t>
      </w:r>
      <w:r w:rsidR="005C03B1" w:rsidRPr="008F163B">
        <w:rPr>
          <w:rStyle w:val="Char1"/>
          <w:rFonts w:eastAsia="SimSun"/>
          <w:rtl/>
        </w:rPr>
        <w:t>پس با</w:t>
      </w:r>
      <w:r w:rsidR="005C03B1" w:rsidRPr="008F163B">
        <w:rPr>
          <w:rStyle w:val="Char1"/>
          <w:rFonts w:eastAsia="SimSun" w:hint="cs"/>
          <w:rtl/>
        </w:rPr>
        <w:t>ید</w:t>
      </w:r>
      <w:r w:rsidR="005C03B1" w:rsidRPr="008F163B">
        <w:rPr>
          <w:rStyle w:val="Char1"/>
          <w:rFonts w:eastAsia="SimSun"/>
          <w:rtl/>
        </w:rPr>
        <w:t xml:space="preserve"> </w:t>
      </w:r>
      <w:r w:rsidR="005C03B1" w:rsidRPr="008F163B">
        <w:rPr>
          <w:rStyle w:val="Char1"/>
          <w:rFonts w:eastAsia="SimSun" w:hint="cs"/>
          <w:rtl/>
        </w:rPr>
        <w:t>هم‌</w:t>
      </w:r>
      <w:r w:rsidR="005C03B1" w:rsidRPr="008F163B">
        <w:rPr>
          <w:rStyle w:val="Char1"/>
          <w:rFonts w:eastAsia="SimSun"/>
          <w:rtl/>
        </w:rPr>
        <w:t>مجلس</w:t>
      </w:r>
      <w:r w:rsidR="005C03B1" w:rsidRPr="008F163B">
        <w:rPr>
          <w:rStyle w:val="Char1"/>
          <w:rFonts w:eastAsia="SimSun" w:hint="cs"/>
          <w:rtl/>
        </w:rPr>
        <w:t>انش</w:t>
      </w:r>
      <w:r w:rsidR="005C03B1" w:rsidRPr="008F163B">
        <w:rPr>
          <w:rStyle w:val="Char1"/>
          <w:rFonts w:eastAsia="SimSun"/>
          <w:rtl/>
        </w:rPr>
        <w:t xml:space="preserve"> را </w:t>
      </w:r>
      <w:r w:rsidR="005C03B1" w:rsidRPr="008F163B">
        <w:rPr>
          <w:rStyle w:val="Char1"/>
          <w:rFonts w:eastAsia="SimSun" w:hint="cs"/>
          <w:rtl/>
        </w:rPr>
        <w:t xml:space="preserve">[به کمک] </w:t>
      </w:r>
      <w:r w:rsidR="005C03B1" w:rsidRPr="008F163B">
        <w:rPr>
          <w:rStyle w:val="Char1"/>
          <w:rFonts w:eastAsia="SimSun"/>
          <w:rtl/>
        </w:rPr>
        <w:t>بخواند</w:t>
      </w:r>
      <w:r w:rsidR="005C03B1" w:rsidRPr="008F163B">
        <w:rPr>
          <w:rStyle w:val="Char1"/>
          <w:rFonts w:eastAsia="SimSun" w:hint="cs"/>
          <w:rtl/>
        </w:rPr>
        <w:t xml:space="preserve"> [تا او را از عذاب نجات دهند]</w:t>
      </w:r>
      <w:r w:rsidRPr="008F163B">
        <w:rPr>
          <w:rStyle w:val="Char1"/>
          <w:rFonts w:hint="cs"/>
          <w:rtl/>
        </w:rPr>
        <w:t>»</w:t>
      </w:r>
      <w:r w:rsidRPr="00795EFB">
        <w:rPr>
          <w:rFonts w:hint="cs"/>
          <w:rtl/>
        </w:rPr>
        <w:t>.</w:t>
      </w:r>
      <w:r w:rsidRPr="0094675C">
        <w:rPr>
          <w:rFonts w:hint="cs"/>
          <w:rtl/>
        </w:rPr>
        <w:t xml:space="preserve"> </w:t>
      </w:r>
      <w:r w:rsidR="00795EFB">
        <w:rPr>
          <w:rFonts w:hint="cs"/>
          <w:rtl/>
        </w:rPr>
        <w:t>و او هم</w:t>
      </w:r>
      <w:r w:rsidR="00CD34FA">
        <w:t>‌</w:t>
      </w:r>
      <w:r w:rsidRPr="00795EFB">
        <w:rPr>
          <w:rFonts w:hint="cs"/>
          <w:rtl/>
        </w:rPr>
        <w:t>باشگاه و مجموعه و حزب و طرفداران خود را بخواند.</w:t>
      </w:r>
    </w:p>
    <w:p w:rsidR="00462E92" w:rsidRPr="0094675C" w:rsidRDefault="00462E92" w:rsidP="00C66C32">
      <w:pPr>
        <w:pStyle w:val="aa"/>
        <w:rPr>
          <w:rStyle w:val="Char0"/>
          <w:sz w:val="24"/>
          <w:szCs w:val="24"/>
          <w:rtl/>
        </w:rPr>
      </w:pPr>
      <w:r w:rsidRPr="0094675C">
        <w:rPr>
          <w:rStyle w:val="Char0"/>
          <w:rFonts w:hint="cs"/>
          <w:sz w:val="24"/>
          <w:szCs w:val="24"/>
          <w:rtl/>
        </w:rPr>
        <w:t xml:space="preserve">سبب نزول: </w:t>
      </w:r>
    </w:p>
    <w:p w:rsidR="00462E92" w:rsidRPr="008F163B" w:rsidRDefault="00462E92" w:rsidP="00C66C32">
      <w:pPr>
        <w:pStyle w:val="a1"/>
        <w:rPr>
          <w:rtl/>
        </w:rPr>
      </w:pPr>
      <w:r w:rsidRPr="008F163B">
        <w:rPr>
          <w:rtl/>
        </w:rPr>
        <w:t>ت</w:t>
      </w:r>
      <w:r w:rsidRPr="008F163B">
        <w:rPr>
          <w:rFonts w:hint="cs"/>
          <w:rtl/>
        </w:rPr>
        <w:t>ر</w:t>
      </w:r>
      <w:r w:rsidRPr="008F163B">
        <w:rPr>
          <w:rtl/>
        </w:rPr>
        <w:t>مذی و دیگران از ابن</w:t>
      </w:r>
      <w:r w:rsidR="005C03B1" w:rsidRPr="008F163B">
        <w:rPr>
          <w:rtl/>
        </w:rPr>
        <w:t xml:space="preserve">‌عباس روایت کرده‌اند: رسول </w:t>
      </w:r>
      <w:r w:rsidR="005C03B1" w:rsidRPr="008F163B">
        <w:rPr>
          <w:rFonts w:hint="cs"/>
          <w:rtl/>
        </w:rPr>
        <w:t>الله</w:t>
      </w:r>
      <w:r w:rsidRPr="008F163B">
        <w:rPr>
          <w:rtl/>
        </w:rPr>
        <w:t xml:space="preserve"> در</w:t>
      </w:r>
      <w:r w:rsidRPr="008F163B">
        <w:rPr>
          <w:rFonts w:hint="cs"/>
          <w:rtl/>
        </w:rPr>
        <w:t xml:space="preserve"> </w:t>
      </w:r>
      <w:r w:rsidRPr="008F163B">
        <w:rPr>
          <w:rtl/>
        </w:rPr>
        <w:t>حال نماز خواند</w:t>
      </w:r>
      <w:r w:rsidR="005C03B1" w:rsidRPr="008F163B">
        <w:rPr>
          <w:rFonts w:hint="cs"/>
          <w:rtl/>
        </w:rPr>
        <w:t>ن</w:t>
      </w:r>
      <w:r w:rsidRPr="008F163B">
        <w:rPr>
          <w:rtl/>
        </w:rPr>
        <w:t xml:space="preserve"> بود. ابوجهل آمد و گفت: آیا ت</w:t>
      </w:r>
      <w:r w:rsidRPr="008F163B">
        <w:rPr>
          <w:rFonts w:hint="cs"/>
          <w:rtl/>
        </w:rPr>
        <w:t xml:space="preserve">و </w:t>
      </w:r>
      <w:r w:rsidRPr="008F163B">
        <w:rPr>
          <w:rtl/>
        </w:rPr>
        <w:t>را از این کار منع نکرده‌ بودم؟ پیامبر تهدیدش کرد. ابوجهل گفت: تو خوب می‌دانی که در</w:t>
      </w:r>
      <w:r w:rsidRPr="008F163B">
        <w:rPr>
          <w:rFonts w:hint="cs"/>
          <w:rtl/>
        </w:rPr>
        <w:t xml:space="preserve"> </w:t>
      </w:r>
      <w:r w:rsidRPr="008F163B">
        <w:rPr>
          <w:rtl/>
        </w:rPr>
        <w:t>این دیار اکثر انجمن</w:t>
      </w:r>
      <w:r w:rsidRPr="008F163B">
        <w:rPr>
          <w:rFonts w:hint="cs"/>
          <w:rtl/>
        </w:rPr>
        <w:t>‌</w:t>
      </w:r>
      <w:r w:rsidRPr="008F163B">
        <w:rPr>
          <w:rtl/>
        </w:rPr>
        <w:t xml:space="preserve">ها و مجامع قبیله متعلّق به من است </w:t>
      </w:r>
      <w:r w:rsidR="00524CA3" w:rsidRPr="008F163B">
        <w:rPr>
          <w:rFonts w:hint="cs"/>
          <w:rtl/>
        </w:rPr>
        <w:t>بنابراین</w:t>
      </w:r>
      <w:r w:rsidRPr="008F163B">
        <w:rPr>
          <w:rtl/>
        </w:rPr>
        <w:t xml:space="preserve"> آیه‌ی</w:t>
      </w:r>
      <w:r w:rsidRPr="008F163B">
        <w:rPr>
          <w:rFonts w:hint="cs"/>
          <w:rtl/>
        </w:rPr>
        <w:t xml:space="preserve">: </w:t>
      </w:r>
      <w:r w:rsidRPr="00795EFB">
        <w:rPr>
          <w:rFonts w:ascii="QCF_P597" w:hAnsi="QCF_P597" w:cs="Traditional Arabic" w:hint="cs"/>
          <w:color w:val="000000"/>
          <w:rtl/>
        </w:rPr>
        <w:t>﴿</w:t>
      </w:r>
      <w:r w:rsidRPr="007E3426">
        <w:rPr>
          <w:rStyle w:val="Char4"/>
          <w:rtl/>
        </w:rPr>
        <w:t>فَلۡيَدۡعُ نَادِيَهُۥ ١٧</w:t>
      </w:r>
      <w:r w:rsidRPr="00795EFB">
        <w:rPr>
          <w:rFonts w:ascii="QCF_P597" w:hAnsi="QCF_P597" w:cs="Traditional Arabic" w:hint="cs"/>
          <w:color w:val="000000"/>
          <w:rtl/>
        </w:rPr>
        <w:t>﴾</w:t>
      </w:r>
      <w:r w:rsidRPr="008F163B">
        <w:rPr>
          <w:rtl/>
        </w:rPr>
        <w:t xml:space="preserve"> نازل گردید</w:t>
      </w:r>
      <w:r w:rsidRPr="008F163B">
        <w:rPr>
          <w:vertAlign w:val="superscript"/>
          <w:rtl/>
        </w:rPr>
        <w:footnoteReference w:id="504"/>
      </w:r>
      <w:r w:rsidRPr="008F163B">
        <w:rPr>
          <w:rtl/>
        </w:rPr>
        <w:t>.</w:t>
      </w:r>
    </w:p>
    <w:p w:rsidR="00462E92" w:rsidRPr="00795EFB" w:rsidRDefault="00462E92" w:rsidP="00C66C32">
      <w:pPr>
        <w:pStyle w:val="a1"/>
        <w:rPr>
          <w:rtl/>
        </w:rPr>
      </w:pPr>
      <w:r w:rsidRPr="00795EFB">
        <w:rPr>
          <w:rFonts w:ascii="Traditional Arabic" w:hAnsi="Traditional Arabic" w:cs="Traditional Arabic"/>
          <w:rtl/>
        </w:rPr>
        <w:t>﴿</w:t>
      </w:r>
      <w:r w:rsidRPr="007E3426">
        <w:rPr>
          <w:rStyle w:val="Char4"/>
          <w:rtl/>
        </w:rPr>
        <w:t>نَادِيَهُ</w:t>
      </w:r>
      <w:r w:rsidRPr="007E3426">
        <w:rPr>
          <w:rStyle w:val="Char4"/>
          <w:rFonts w:hint="cs"/>
          <w:rtl/>
        </w:rPr>
        <w:t>ۥ</w:t>
      </w:r>
      <w:r w:rsidRPr="00795EFB">
        <w:rPr>
          <w:rFonts w:ascii="Traditional Arabic" w:hAnsi="Traditional Arabic" w:cs="Traditional Arabic"/>
          <w:rtl/>
        </w:rPr>
        <w:t>﴾</w:t>
      </w:r>
      <w:r w:rsidRPr="00795EFB">
        <w:rPr>
          <w:rFonts w:hint="cs"/>
          <w:rtl/>
        </w:rPr>
        <w:t xml:space="preserve">: یاران، اطرافیان، یعنی کسی که عذاب بر او قطعی شده باید یاران و اقوامش را فرا بخواند تا او را در دفع بلا یاری کنند و اشاره </w:t>
      </w:r>
      <w:r w:rsidRPr="00D1129E">
        <w:rPr>
          <w:rFonts w:hint="cs"/>
          <w:rtl/>
        </w:rPr>
        <w:t xml:space="preserve">به ابوجهل </w:t>
      </w:r>
      <w:r w:rsidR="00B45761" w:rsidRPr="00D1129E">
        <w:rPr>
          <w:rFonts w:hint="cs"/>
          <w:rtl/>
        </w:rPr>
        <w:t xml:space="preserve">است </w:t>
      </w:r>
      <w:r w:rsidRPr="00D1129E">
        <w:rPr>
          <w:rFonts w:hint="cs"/>
          <w:rtl/>
        </w:rPr>
        <w:t>که می‌گفت: من یاران زیادی دارم و آن</w:t>
      </w:r>
      <w:r w:rsidR="005C03B1" w:rsidRPr="00D1129E">
        <w:rPr>
          <w:rFonts w:hint="cs"/>
          <w:rtl/>
        </w:rPr>
        <w:t>ها به من کمک خواهند کرد</w:t>
      </w:r>
      <w:r w:rsidRPr="00D1129E">
        <w:rPr>
          <w:rFonts w:hint="cs"/>
          <w:rtl/>
        </w:rPr>
        <w:t xml:space="preserve"> و </w:t>
      </w:r>
      <w:r w:rsidR="0089474E" w:rsidRPr="00D1129E">
        <w:rPr>
          <w:rFonts w:hint="cs"/>
          <w:rtl/>
        </w:rPr>
        <w:t>ال</w:t>
      </w:r>
      <w:r w:rsidR="0089474E" w:rsidRPr="00795EFB">
        <w:rPr>
          <w:rFonts w:hint="cs"/>
          <w:rtl/>
        </w:rPr>
        <w:t>له</w:t>
      </w:r>
      <w:r w:rsidRPr="00795EFB">
        <w:rPr>
          <w:rFonts w:hint="cs"/>
          <w:rtl/>
        </w:rPr>
        <w:t xml:space="preserve"> می‌فرماید: آنها را بطلب تا بیایند.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سَنَدۡعُ</w:t>
      </w:r>
      <w:r w:rsidRPr="007E3426">
        <w:rPr>
          <w:rStyle w:val="Char4"/>
          <w:rtl/>
        </w:rPr>
        <w:t xml:space="preserve"> </w:t>
      </w:r>
      <w:r w:rsidRPr="007E3426">
        <w:rPr>
          <w:rStyle w:val="Char4"/>
          <w:rFonts w:hint="cs"/>
          <w:rtl/>
        </w:rPr>
        <w:t>ٱلزَّبَانِيَةَ</w:t>
      </w:r>
      <w:r w:rsidRPr="007E3426">
        <w:rPr>
          <w:rStyle w:val="Char4"/>
          <w:rtl/>
        </w:rPr>
        <w:t xml:space="preserve"> ١٨</w:t>
      </w:r>
      <w:r w:rsidRPr="0094675C">
        <w:rPr>
          <w:rFonts w:ascii="Traditional Arabic" w:hAnsi="Traditional Arabic" w:cs="Traditional Arabic"/>
          <w:rtl/>
        </w:rPr>
        <w:t>﴾</w:t>
      </w:r>
      <w:r w:rsidRPr="009B2FC3">
        <w:rPr>
          <w:rStyle w:val="FootnoteReference"/>
          <w:rFonts w:ascii="IRLotus" w:hAnsi="IRLotus"/>
          <w:rtl/>
        </w:rPr>
        <w:footnoteReference w:id="505"/>
      </w:r>
      <w:r w:rsidRPr="0094675C">
        <w:rPr>
          <w:rFonts w:hint="cs"/>
          <w:rtl/>
        </w:rPr>
        <w:t>.</w:t>
      </w:r>
    </w:p>
    <w:p w:rsidR="00462E92" w:rsidRPr="00B45761" w:rsidRDefault="00462E92" w:rsidP="00C66C32">
      <w:pPr>
        <w:pStyle w:val="a1"/>
        <w:rPr>
          <w:rtl/>
        </w:rPr>
      </w:pPr>
      <w:r w:rsidRPr="00D1129E">
        <w:rPr>
          <w:rStyle w:val="Char1"/>
          <w:rFonts w:hint="cs"/>
          <w:rtl/>
        </w:rPr>
        <w:t>«</w:t>
      </w:r>
      <w:r w:rsidR="005C03B1" w:rsidRPr="00D1129E">
        <w:rPr>
          <w:rStyle w:val="Char1"/>
          <w:rFonts w:eastAsia="SimSun"/>
          <w:rtl/>
        </w:rPr>
        <w:t>ما [</w:t>
      </w:r>
      <w:r w:rsidR="005C03B1" w:rsidRPr="00D1129E">
        <w:rPr>
          <w:rStyle w:val="Char1"/>
          <w:rFonts w:eastAsia="SimSun" w:hint="cs"/>
          <w:rtl/>
        </w:rPr>
        <w:t>نیز</w:t>
      </w:r>
      <w:r w:rsidR="005C03B1" w:rsidRPr="00D1129E">
        <w:rPr>
          <w:rStyle w:val="Char1"/>
          <w:rFonts w:eastAsia="SimSun"/>
          <w:rtl/>
        </w:rPr>
        <w:t>] آتش</w:t>
      </w:r>
      <w:r w:rsidR="005C03B1" w:rsidRPr="00D1129E">
        <w:rPr>
          <w:rStyle w:val="Char1"/>
          <w:rFonts w:eastAsia="SimSun" w:hint="cs"/>
          <w:rtl/>
        </w:rPr>
        <w:t>بانان</w:t>
      </w:r>
      <w:r w:rsidR="005C03B1" w:rsidRPr="00D1129E">
        <w:rPr>
          <w:rStyle w:val="Char1"/>
          <w:rFonts w:eastAsia="SimSun"/>
          <w:rtl/>
        </w:rPr>
        <w:t xml:space="preserve"> </w:t>
      </w:r>
      <w:r w:rsidR="005C03B1" w:rsidRPr="00D1129E">
        <w:rPr>
          <w:rStyle w:val="Char1"/>
          <w:rFonts w:eastAsia="SimSun" w:hint="cs"/>
          <w:rtl/>
        </w:rPr>
        <w:t xml:space="preserve">[دوزخ] </w:t>
      </w:r>
      <w:r w:rsidR="005C03B1" w:rsidRPr="00D1129E">
        <w:rPr>
          <w:rStyle w:val="Char1"/>
          <w:rFonts w:eastAsia="SimSun"/>
          <w:rtl/>
        </w:rPr>
        <w:t xml:space="preserve">را فرا </w:t>
      </w:r>
      <w:r w:rsidR="005C03B1" w:rsidRPr="00D1129E">
        <w:rPr>
          <w:rStyle w:val="Char1"/>
          <w:rFonts w:eastAsia="SimSun" w:hint="cs"/>
          <w:rtl/>
        </w:rPr>
        <w:t xml:space="preserve">خواهیم ‌خواند [فرشتگانی که از فرمان </w:t>
      </w:r>
      <w:r w:rsidR="0089474E" w:rsidRPr="00D1129E">
        <w:rPr>
          <w:rStyle w:val="Char1"/>
          <w:rFonts w:eastAsia="SimSun" w:hint="cs"/>
          <w:rtl/>
        </w:rPr>
        <w:t>الله</w:t>
      </w:r>
      <w:r w:rsidR="005C03B1" w:rsidRPr="00D1129E">
        <w:rPr>
          <w:rStyle w:val="Char1"/>
          <w:rFonts w:eastAsia="SimSun" w:hint="cs"/>
          <w:rtl/>
        </w:rPr>
        <w:t xml:space="preserve"> نافرمانی نمی</w:t>
      </w:r>
      <w:r w:rsidR="00CD34FA">
        <w:rPr>
          <w:rStyle w:val="Char1"/>
          <w:rFonts w:eastAsia="SimSun" w:hint="cs"/>
        </w:rPr>
        <w:t>‌</w:t>
      </w:r>
      <w:r w:rsidR="005C03B1" w:rsidRPr="00D1129E">
        <w:rPr>
          <w:rStyle w:val="Char1"/>
          <w:rFonts w:eastAsia="SimSun" w:hint="cs"/>
          <w:rtl/>
        </w:rPr>
        <w:t>کنند و آنچه را امر شده، انجام می</w:t>
      </w:r>
      <w:r w:rsidR="00CD34FA">
        <w:rPr>
          <w:rStyle w:val="Char1"/>
          <w:rFonts w:eastAsia="SimSun" w:hint="cs"/>
        </w:rPr>
        <w:t>‌</w:t>
      </w:r>
      <w:r w:rsidR="005C03B1" w:rsidRPr="00D1129E">
        <w:rPr>
          <w:rStyle w:val="Char1"/>
          <w:rFonts w:eastAsia="SimSun" w:hint="cs"/>
          <w:rtl/>
        </w:rPr>
        <w:t>دهند پس باید نگریست که کدامین دسته قوی</w:t>
      </w:r>
      <w:r w:rsidR="00CD34FA">
        <w:rPr>
          <w:rStyle w:val="Char1"/>
          <w:rFonts w:eastAsia="SimSun" w:hint="cs"/>
        </w:rPr>
        <w:t>‌</w:t>
      </w:r>
      <w:r w:rsidR="005C03B1" w:rsidRPr="00D1129E">
        <w:rPr>
          <w:rStyle w:val="Char1"/>
          <w:rFonts w:eastAsia="SimSun" w:hint="cs"/>
          <w:rtl/>
        </w:rPr>
        <w:t xml:space="preserve">تر </w:t>
      </w:r>
      <w:r w:rsidR="00B45761" w:rsidRPr="00D1129E">
        <w:rPr>
          <w:rStyle w:val="Char1"/>
          <w:rFonts w:eastAsia="SimSun" w:hint="cs"/>
          <w:rtl/>
        </w:rPr>
        <w:t>و</w:t>
      </w:r>
      <w:r w:rsidR="005C03B1" w:rsidRPr="00D1129E">
        <w:rPr>
          <w:rStyle w:val="Char1"/>
          <w:rFonts w:eastAsia="SimSun" w:hint="cs"/>
          <w:rtl/>
        </w:rPr>
        <w:t xml:space="preserve"> قدرتمندتر است]</w:t>
      </w:r>
      <w:r w:rsidRPr="00D1129E">
        <w:rPr>
          <w:rStyle w:val="Char1"/>
          <w:rFonts w:hint="cs"/>
          <w:rtl/>
        </w:rPr>
        <w:t>»</w:t>
      </w:r>
      <w:r w:rsidRPr="00D1129E">
        <w:rPr>
          <w:rFonts w:hint="cs"/>
          <w:rtl/>
        </w:rPr>
        <w:t>.</w:t>
      </w:r>
    </w:p>
    <w:p w:rsidR="00462E92" w:rsidRPr="0094675C" w:rsidRDefault="00462E92" w:rsidP="00C66C32">
      <w:pPr>
        <w:pStyle w:val="a1"/>
        <w:rPr>
          <w:rtl/>
        </w:rPr>
      </w:pPr>
      <w:r w:rsidRPr="0094675C">
        <w:rPr>
          <w:rtl/>
        </w:rPr>
        <w:t xml:space="preserve">ما هم آتشبانان دوزخ را فراخواهیم خواند. هان بگذار تا این طاغوت سرکش به خود </w:t>
      </w:r>
      <w:r w:rsidRPr="002820D8">
        <w:rPr>
          <w:spacing w:val="-4"/>
          <w:rtl/>
        </w:rPr>
        <w:t>آید و بداند که هیچ</w:t>
      </w:r>
      <w:r w:rsidR="00CD34FA" w:rsidRPr="002820D8">
        <w:rPr>
          <w:rFonts w:hint="cs"/>
          <w:spacing w:val="-4"/>
        </w:rPr>
        <w:t>‌</w:t>
      </w:r>
      <w:r w:rsidRPr="002820D8">
        <w:rPr>
          <w:spacing w:val="-4"/>
          <w:rtl/>
        </w:rPr>
        <w:t>گاه نخواهد توانست ک</w:t>
      </w:r>
      <w:r w:rsidRPr="002820D8">
        <w:rPr>
          <w:rFonts w:hint="cs"/>
          <w:spacing w:val="-4"/>
          <w:rtl/>
        </w:rPr>
        <w:t>ه</w:t>
      </w:r>
      <w:r w:rsidRPr="002820D8">
        <w:rPr>
          <w:spacing w:val="-4"/>
          <w:rtl/>
        </w:rPr>
        <w:t xml:space="preserve"> از این پس به پیامبر ما اذیت و آزاری برساند.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لزَّبَانِيَةَ</w:t>
      </w:r>
      <w:r w:rsidRPr="0094675C">
        <w:rPr>
          <w:rFonts w:ascii="Traditional Arabic" w:hAnsi="Traditional Arabic" w:cs="Traditional Arabic"/>
          <w:rtl/>
        </w:rPr>
        <w:t>﴾</w:t>
      </w:r>
      <w:r w:rsidRPr="0094675C">
        <w:rPr>
          <w:rFonts w:hint="cs"/>
          <w:rtl/>
        </w:rPr>
        <w:t>: نگهبانان جهنم، ملائک آتش.</w:t>
      </w:r>
    </w:p>
    <w:p w:rsidR="00462E92" w:rsidRPr="0094675C" w:rsidRDefault="00462E92" w:rsidP="00C66C32">
      <w:pPr>
        <w:pStyle w:val="a1"/>
        <w:rPr>
          <w:rtl/>
        </w:rPr>
      </w:pPr>
      <w:r w:rsidRPr="0094675C">
        <w:rPr>
          <w:rFonts w:cs="Traditional Arabic"/>
          <w:rtl/>
        </w:rPr>
        <w:t>﴿</w:t>
      </w:r>
      <w:r w:rsidRPr="007E3426">
        <w:rPr>
          <w:rStyle w:val="Char4"/>
          <w:rtl/>
        </w:rPr>
        <w:t>سَنَدۡعُ</w:t>
      </w:r>
      <w:r w:rsidRPr="0094675C">
        <w:rPr>
          <w:rFonts w:ascii="Traditional Arabic" w:hAnsi="Traditional Arabic" w:cs="Traditional Arabic"/>
          <w:rtl/>
        </w:rPr>
        <w:t>﴾</w:t>
      </w:r>
      <w:r w:rsidRPr="0094675C">
        <w:rPr>
          <w:rFonts w:hint="cs"/>
          <w:rtl/>
        </w:rPr>
        <w:t>: می‌طلبیم، صدا می‌زنیم:</w:t>
      </w:r>
    </w:p>
    <w:p w:rsidR="00462E92" w:rsidRPr="0094675C" w:rsidRDefault="00462E92" w:rsidP="00C66C32">
      <w:pPr>
        <w:pStyle w:val="a1"/>
        <w:numPr>
          <w:ilvl w:val="0"/>
          <w:numId w:val="225"/>
        </w:numPr>
      </w:pPr>
      <w:r w:rsidRPr="0094675C">
        <w:rPr>
          <w:rFonts w:hint="cs"/>
          <w:rtl/>
        </w:rPr>
        <w:t>توهین و تمسخر.</w:t>
      </w:r>
    </w:p>
    <w:p w:rsidR="00462E92" w:rsidRPr="0094675C" w:rsidRDefault="00462E92" w:rsidP="00C66C32">
      <w:pPr>
        <w:pStyle w:val="a1"/>
        <w:numPr>
          <w:ilvl w:val="0"/>
          <w:numId w:val="225"/>
        </w:numPr>
        <w:rPr>
          <w:rtl/>
        </w:rPr>
      </w:pPr>
      <w:r w:rsidRPr="0094675C">
        <w:rPr>
          <w:rFonts w:hint="cs"/>
          <w:rtl/>
        </w:rPr>
        <w:t>تهدید.</w:t>
      </w:r>
    </w:p>
    <w:p w:rsidR="00462E92" w:rsidRPr="0094675C" w:rsidRDefault="00462E92" w:rsidP="00C66C32">
      <w:pPr>
        <w:pStyle w:val="a1"/>
        <w:rPr>
          <w:rtl/>
        </w:rPr>
      </w:pPr>
      <w:r w:rsidRPr="0094675C">
        <w:rPr>
          <w:rFonts w:hint="cs"/>
          <w:rtl/>
        </w:rPr>
        <w:t xml:space="preserve">صفات </w:t>
      </w: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لزَّبَانِيَةَ</w:t>
      </w:r>
      <w:r w:rsidRPr="0094675C">
        <w:rPr>
          <w:rFonts w:ascii="Traditional Arabic" w:hAnsi="Traditional Arabic" w:cs="Traditional Arabic"/>
          <w:rtl/>
        </w:rPr>
        <w:t>﴾</w:t>
      </w:r>
      <w:r w:rsidRPr="0094675C">
        <w:rPr>
          <w:rFonts w:hint="cs"/>
          <w:rtl/>
        </w:rPr>
        <w:t xml:space="preserve"> یا نگهبانان جهنّم:</w:t>
      </w:r>
    </w:p>
    <w:p w:rsidR="00462E92" w:rsidRPr="0094675C" w:rsidRDefault="00462E92" w:rsidP="00C66C32">
      <w:pPr>
        <w:pStyle w:val="a1"/>
        <w:numPr>
          <w:ilvl w:val="0"/>
          <w:numId w:val="226"/>
        </w:numPr>
        <w:rPr>
          <w:rtl/>
        </w:rPr>
      </w:pPr>
      <w:r w:rsidRPr="0094675C">
        <w:rPr>
          <w:rFonts w:hint="cs"/>
          <w:rtl/>
        </w:rPr>
        <w:t>در قلب آنها رحم نیست. (غِلاظ)</w:t>
      </w:r>
    </w:p>
    <w:p w:rsidR="00462E92" w:rsidRPr="0094675C" w:rsidRDefault="00462E92" w:rsidP="00C66C32">
      <w:pPr>
        <w:pStyle w:val="a1"/>
        <w:numPr>
          <w:ilvl w:val="0"/>
          <w:numId w:val="226"/>
        </w:numPr>
        <w:rPr>
          <w:rtl/>
        </w:rPr>
      </w:pPr>
      <w:r w:rsidRPr="0094675C">
        <w:rPr>
          <w:rFonts w:hint="cs"/>
          <w:rtl/>
        </w:rPr>
        <w:t>سخت و سنگدل هستند. (شِداد)</w:t>
      </w:r>
    </w:p>
    <w:p w:rsidR="00462E92" w:rsidRPr="0094675C" w:rsidRDefault="00462E92" w:rsidP="00C66C32">
      <w:pPr>
        <w:pStyle w:val="a1"/>
        <w:numPr>
          <w:ilvl w:val="0"/>
          <w:numId w:val="226"/>
        </w:numPr>
        <w:rPr>
          <w:rtl/>
        </w:rPr>
      </w:pPr>
      <w:r w:rsidRPr="0094675C">
        <w:rPr>
          <w:rFonts w:hint="cs"/>
          <w:rtl/>
        </w:rPr>
        <w:t xml:space="preserve">هیچ امر </w:t>
      </w:r>
      <w:r w:rsidR="0089474E">
        <w:rPr>
          <w:rFonts w:hint="cs"/>
          <w:rtl/>
        </w:rPr>
        <w:t>الله</w:t>
      </w:r>
      <w:r w:rsidRPr="0094675C">
        <w:rPr>
          <w:rFonts w:hint="cs"/>
          <w:rtl/>
        </w:rPr>
        <w:t xml:space="preserve"> را نافرمانی نمی‌کنند.</w:t>
      </w:r>
    </w:p>
    <w:p w:rsidR="00462E92" w:rsidRPr="0094675C" w:rsidRDefault="00462E92" w:rsidP="00C66C32">
      <w:pPr>
        <w:pStyle w:val="a1"/>
        <w:numPr>
          <w:ilvl w:val="0"/>
          <w:numId w:val="226"/>
        </w:numPr>
        <w:rPr>
          <w:rtl/>
        </w:rPr>
      </w:pPr>
      <w:r w:rsidRPr="0094675C">
        <w:rPr>
          <w:rFonts w:hint="cs"/>
          <w:rtl/>
        </w:rPr>
        <w:t>بسیار بزرگ و قوی و قدرتمند هستند.</w:t>
      </w:r>
    </w:p>
    <w:p w:rsidR="00462E92" w:rsidRPr="0094675C" w:rsidRDefault="00462E92" w:rsidP="00C66C32">
      <w:pPr>
        <w:pStyle w:val="a1"/>
        <w:numPr>
          <w:ilvl w:val="0"/>
          <w:numId w:val="226"/>
        </w:numPr>
      </w:pPr>
      <w:r w:rsidRPr="0094675C">
        <w:rPr>
          <w:rFonts w:hint="cs"/>
          <w:rtl/>
        </w:rPr>
        <w:t xml:space="preserve">گوش به </w:t>
      </w:r>
      <w:r w:rsidR="005C03B1">
        <w:rPr>
          <w:rFonts w:hint="cs"/>
          <w:rtl/>
        </w:rPr>
        <w:t xml:space="preserve">فرمان </w:t>
      </w:r>
      <w:r w:rsidR="0089474E">
        <w:rPr>
          <w:rFonts w:hint="cs"/>
          <w:rtl/>
        </w:rPr>
        <w:t>الله</w:t>
      </w:r>
      <w:r w:rsidRPr="0094675C">
        <w:rPr>
          <w:rFonts w:hint="cs"/>
          <w:rtl/>
        </w:rPr>
        <w:t xml:space="preserve"> هستند.</w:t>
      </w:r>
    </w:p>
    <w:p w:rsidR="00462E92" w:rsidRPr="0094675C" w:rsidRDefault="0089474E" w:rsidP="00C66C32">
      <w:pPr>
        <w:pStyle w:val="a1"/>
        <w:rPr>
          <w:rtl/>
        </w:rPr>
      </w:pPr>
      <w:r>
        <w:rPr>
          <w:spacing w:val="-4"/>
          <w:rtl/>
        </w:rPr>
        <w:t>الله</w:t>
      </w:r>
      <w:r w:rsidR="00462E92" w:rsidRPr="0094675C">
        <w:rPr>
          <w:spacing w:val="-4"/>
          <w:rtl/>
        </w:rPr>
        <w:t xml:space="preserve"> متعال، پس از تهدید و ردع این </w:t>
      </w:r>
      <w:r w:rsidR="00462E92" w:rsidRPr="00D1129E">
        <w:rPr>
          <w:spacing w:val="-4"/>
          <w:rtl/>
        </w:rPr>
        <w:t>طاغوت ناب</w:t>
      </w:r>
      <w:r w:rsidR="00225490" w:rsidRPr="00D1129E">
        <w:rPr>
          <w:rFonts w:hint="cs"/>
          <w:spacing w:val="-4"/>
          <w:rtl/>
        </w:rPr>
        <w:t>ه</w:t>
      </w:r>
      <w:r w:rsidR="00CD34FA">
        <w:rPr>
          <w:rFonts w:hint="cs"/>
          <w:spacing w:val="-4"/>
        </w:rPr>
        <w:t>‌</w:t>
      </w:r>
      <w:r w:rsidR="00462E92" w:rsidRPr="00D1129E">
        <w:rPr>
          <w:spacing w:val="-4"/>
          <w:rtl/>
        </w:rPr>
        <w:t>کار که عملاً از اذیت و آزار پیامبر</w:t>
      </w:r>
      <w:r w:rsidR="00DC49A8">
        <w:rPr>
          <w:rFonts w:cs="CTraditional Arabic"/>
          <w:spacing w:val="-4"/>
          <w:rtl/>
        </w:rPr>
        <w:t> </w:t>
      </w:r>
      <w:r w:rsidR="00DC49A8" w:rsidRPr="00D1129E">
        <w:rPr>
          <w:rFonts w:cs="CTraditional Arabic"/>
          <w:spacing w:val="-4"/>
          <w:rtl/>
        </w:rPr>
        <w:t>ج</w:t>
      </w:r>
      <w:r w:rsidR="00462E92" w:rsidRPr="00D1129E">
        <w:rPr>
          <w:rtl/>
        </w:rPr>
        <w:t xml:space="preserve"> دس</w:t>
      </w:r>
      <w:r w:rsidR="00225490" w:rsidRPr="00D1129E">
        <w:rPr>
          <w:rtl/>
        </w:rPr>
        <w:t>ت کشید و بعد از آن جر</w:t>
      </w:r>
      <w:r w:rsidR="00225490" w:rsidRPr="00D1129E">
        <w:rPr>
          <w:rFonts w:hint="cs"/>
          <w:rtl/>
        </w:rPr>
        <w:t>ا</w:t>
      </w:r>
      <w:r w:rsidR="005C03B1" w:rsidRPr="00D1129E">
        <w:rPr>
          <w:rtl/>
        </w:rPr>
        <w:t>ت نداشت</w:t>
      </w:r>
      <w:r w:rsidR="00462E92" w:rsidRPr="00D1129E">
        <w:rPr>
          <w:rtl/>
        </w:rPr>
        <w:t xml:space="preserve"> نس</w:t>
      </w:r>
      <w:r w:rsidR="00462E92" w:rsidRPr="0094675C">
        <w:rPr>
          <w:rtl/>
        </w:rPr>
        <w:t>بت به پیامبر</w:t>
      </w:r>
      <w:r w:rsidR="00DC49A8">
        <w:rPr>
          <w:rFonts w:cs="CTraditional Arabic"/>
          <w:rtl/>
        </w:rPr>
        <w:t> </w:t>
      </w:r>
      <w:r w:rsidR="00DC49A8" w:rsidRPr="0094675C">
        <w:rPr>
          <w:rFonts w:cs="CTraditional Arabic"/>
          <w:rtl/>
        </w:rPr>
        <w:t>ج</w:t>
      </w:r>
      <w:r w:rsidR="005C03B1">
        <w:rPr>
          <w:rtl/>
        </w:rPr>
        <w:t xml:space="preserve"> زبان درازی و دست‌درازی کند</w:t>
      </w:r>
      <w:r w:rsidR="005C03B1">
        <w:rPr>
          <w:rFonts w:hint="cs"/>
          <w:rtl/>
        </w:rPr>
        <w:t>،</w:t>
      </w:r>
      <w:r w:rsidR="00462E92" w:rsidRPr="0094675C">
        <w:rPr>
          <w:rtl/>
        </w:rPr>
        <w:t xml:space="preserve"> خطاب به فرستاده‌اش فرمود: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كَلَّا لَا تُطِعۡهُ وَ</w:t>
      </w:r>
      <w:r w:rsidRPr="007E3426">
        <w:rPr>
          <w:rStyle w:val="Char4"/>
          <w:rFonts w:hint="cs"/>
          <w:rtl/>
        </w:rPr>
        <w:t>ٱسۡجُدۡۤ</w:t>
      </w:r>
      <w:r w:rsidRPr="007E3426">
        <w:rPr>
          <w:rStyle w:val="Char4"/>
          <w:rtl/>
        </w:rPr>
        <w:t xml:space="preserve"> وَ</w:t>
      </w:r>
      <w:r w:rsidRPr="007E3426">
        <w:rPr>
          <w:rStyle w:val="Char4"/>
          <w:rFonts w:hint="cs"/>
          <w:rtl/>
        </w:rPr>
        <w:t>ٱقۡتَرِب</w:t>
      </w:r>
      <w:r w:rsidRPr="007E3426">
        <w:rPr>
          <w:rStyle w:val="Char4"/>
          <w:rtl/>
        </w:rPr>
        <w:t>۩ ١٩</w:t>
      </w:r>
      <w:r w:rsidRPr="0094675C">
        <w:rPr>
          <w:rFonts w:ascii="Traditional Arabic" w:hAnsi="Traditional Arabic" w:cs="Traditional Arabic"/>
          <w:rtl/>
        </w:rPr>
        <w:t>﴾</w:t>
      </w:r>
      <w:r w:rsidRPr="009B2FC3">
        <w:rPr>
          <w:rStyle w:val="FootnoteReference"/>
          <w:rFonts w:ascii="IRLotus" w:hAnsi="IRLotus"/>
          <w:rtl/>
        </w:rPr>
        <w:footnoteReference w:id="506"/>
      </w:r>
      <w:r w:rsidRPr="0094675C">
        <w:rPr>
          <w:rFonts w:hint="cs"/>
          <w:rtl/>
        </w:rPr>
        <w:t>.</w:t>
      </w:r>
    </w:p>
    <w:p w:rsidR="00462E92" w:rsidRPr="00225490" w:rsidRDefault="00462E92" w:rsidP="00C66C32">
      <w:pPr>
        <w:pStyle w:val="a1"/>
        <w:rPr>
          <w:rtl/>
        </w:rPr>
      </w:pPr>
      <w:r w:rsidRPr="00D1129E">
        <w:rPr>
          <w:rStyle w:val="Char1"/>
          <w:rFonts w:hint="cs"/>
          <w:rtl/>
        </w:rPr>
        <w:t>«</w:t>
      </w:r>
      <w:r w:rsidR="005C03B1" w:rsidRPr="00D1129E">
        <w:rPr>
          <w:rStyle w:val="Char1"/>
          <w:rFonts w:hint="cs"/>
          <w:rtl/>
        </w:rPr>
        <w:t>چنین</w:t>
      </w:r>
      <w:r w:rsidR="005C03B1" w:rsidRPr="00D1129E">
        <w:rPr>
          <w:rStyle w:val="Char1"/>
          <w:rFonts w:eastAsia="SimSun"/>
          <w:rtl/>
        </w:rPr>
        <w:t xml:space="preserve"> ن</w:t>
      </w:r>
      <w:r w:rsidR="005C03B1" w:rsidRPr="00D1129E">
        <w:rPr>
          <w:rStyle w:val="Char1"/>
          <w:rFonts w:eastAsia="SimSun" w:hint="cs"/>
          <w:rtl/>
        </w:rPr>
        <w:t>یست</w:t>
      </w:r>
      <w:r w:rsidR="005C03B1" w:rsidRPr="00D1129E">
        <w:rPr>
          <w:rStyle w:val="Char1"/>
          <w:rFonts w:eastAsia="SimSun"/>
          <w:rtl/>
        </w:rPr>
        <w:t xml:space="preserve"> [که </w:t>
      </w:r>
      <w:r w:rsidR="005C03B1" w:rsidRPr="00D1129E">
        <w:rPr>
          <w:rStyle w:val="Char1"/>
          <w:rFonts w:eastAsia="SimSun" w:hint="cs"/>
          <w:rtl/>
        </w:rPr>
        <w:t>این ظالم</w:t>
      </w:r>
      <w:r w:rsidR="005C03B1" w:rsidRPr="00D1129E">
        <w:rPr>
          <w:rStyle w:val="Char1"/>
          <w:rFonts w:eastAsia="SimSun"/>
          <w:rtl/>
        </w:rPr>
        <w:t xml:space="preserve"> م</w:t>
      </w:r>
      <w:r w:rsidR="005C03B1" w:rsidRPr="00D1129E">
        <w:rPr>
          <w:rStyle w:val="Char1"/>
          <w:rFonts w:eastAsia="SimSun" w:hint="cs"/>
          <w:rtl/>
        </w:rPr>
        <w:t>ی‌</w:t>
      </w:r>
      <w:r w:rsidR="005C03B1" w:rsidRPr="00D1129E">
        <w:rPr>
          <w:rStyle w:val="Char1"/>
          <w:rFonts w:eastAsia="SimSun"/>
          <w:rtl/>
        </w:rPr>
        <w:t>پندارد</w:t>
      </w:r>
      <w:r w:rsidR="005C03B1" w:rsidRPr="00D1129E">
        <w:rPr>
          <w:rStyle w:val="Char1"/>
          <w:rFonts w:eastAsia="SimSun" w:hint="cs"/>
          <w:rtl/>
        </w:rPr>
        <w:t xml:space="preserve"> می</w:t>
      </w:r>
      <w:r w:rsidR="00CD34FA">
        <w:rPr>
          <w:rStyle w:val="Char1"/>
          <w:rFonts w:eastAsia="SimSun" w:hint="cs"/>
        </w:rPr>
        <w:t>‌</w:t>
      </w:r>
      <w:r w:rsidR="005C03B1" w:rsidRPr="00D1129E">
        <w:rPr>
          <w:rStyle w:val="Char1"/>
          <w:rFonts w:eastAsia="SimSun" w:hint="cs"/>
          <w:rtl/>
        </w:rPr>
        <w:t>تواند ضرری را متوجه تو کند</w:t>
      </w:r>
      <w:r w:rsidR="005C03B1" w:rsidRPr="00D1129E">
        <w:rPr>
          <w:rStyle w:val="Char1"/>
          <w:rFonts w:eastAsia="SimSun"/>
          <w:rtl/>
        </w:rPr>
        <w:t>]</w:t>
      </w:r>
      <w:r w:rsidR="005C03B1" w:rsidRPr="00D1129E">
        <w:rPr>
          <w:rStyle w:val="Char1"/>
          <w:rFonts w:eastAsia="SimSun" w:hint="cs"/>
          <w:rtl/>
        </w:rPr>
        <w:t>؛</w:t>
      </w:r>
      <w:r w:rsidR="005C03B1" w:rsidRPr="00D1129E">
        <w:rPr>
          <w:rStyle w:val="Char1"/>
          <w:rFonts w:eastAsia="SimSun"/>
          <w:rtl/>
        </w:rPr>
        <w:t xml:space="preserve"> هرگز او را </w:t>
      </w:r>
      <w:r w:rsidR="005C03B1" w:rsidRPr="00D1129E">
        <w:rPr>
          <w:rStyle w:val="Char1"/>
          <w:rFonts w:eastAsia="SimSun" w:hint="cs"/>
          <w:rtl/>
        </w:rPr>
        <w:t xml:space="preserve">[در هیچ امر و نهی] </w:t>
      </w:r>
      <w:r w:rsidR="005C03B1" w:rsidRPr="00D1129E">
        <w:rPr>
          <w:rStyle w:val="Char1"/>
          <w:rFonts w:eastAsia="SimSun"/>
          <w:rtl/>
        </w:rPr>
        <w:t xml:space="preserve">اطاعت </w:t>
      </w:r>
      <w:r w:rsidR="005C03B1" w:rsidRPr="00D1129E">
        <w:rPr>
          <w:rStyle w:val="Char1"/>
          <w:rFonts w:eastAsia="SimSun" w:hint="cs"/>
          <w:rtl/>
        </w:rPr>
        <w:t>م</w:t>
      </w:r>
      <w:r w:rsidR="005C03B1" w:rsidRPr="00D1129E">
        <w:rPr>
          <w:rStyle w:val="Char1"/>
          <w:rFonts w:eastAsia="SimSun"/>
          <w:rtl/>
        </w:rPr>
        <w:t>کن و سجده کن و [به الله] تقر</w:t>
      </w:r>
      <w:r w:rsidR="005C03B1" w:rsidRPr="00D1129E">
        <w:rPr>
          <w:rStyle w:val="Char1"/>
          <w:rFonts w:eastAsia="SimSun" w:hint="cs"/>
          <w:rtl/>
        </w:rPr>
        <w:t>ّ</w:t>
      </w:r>
      <w:r w:rsidR="005C03B1" w:rsidRPr="00D1129E">
        <w:rPr>
          <w:rStyle w:val="Char1"/>
          <w:rFonts w:eastAsia="SimSun"/>
          <w:rtl/>
        </w:rPr>
        <w:t>ب جو</w:t>
      </w:r>
      <w:r w:rsidR="005C03B1" w:rsidRPr="00D1129E">
        <w:rPr>
          <w:rStyle w:val="Char1"/>
          <w:rFonts w:eastAsia="SimSun" w:hint="cs"/>
          <w:rtl/>
        </w:rPr>
        <w:t>ی</w:t>
      </w:r>
      <w:r w:rsidRPr="00D1129E">
        <w:rPr>
          <w:rStyle w:val="Char1"/>
          <w:rFonts w:hint="cs"/>
          <w:rtl/>
        </w:rPr>
        <w:t>»</w:t>
      </w:r>
      <w:r w:rsidRPr="00D1129E">
        <w:rPr>
          <w:rFonts w:hint="cs"/>
          <w:rtl/>
        </w:rPr>
        <w:t>.</w:t>
      </w:r>
    </w:p>
    <w:p w:rsidR="00462E92" w:rsidRPr="00897157" w:rsidRDefault="00462E92" w:rsidP="00C66C32">
      <w:pPr>
        <w:pStyle w:val="a1"/>
        <w:rPr>
          <w:spacing w:val="-3"/>
          <w:rtl/>
        </w:rPr>
      </w:pPr>
      <w:r w:rsidRPr="00897157">
        <w:rPr>
          <w:rFonts w:hint="cs"/>
          <w:spacing w:val="-3"/>
          <w:rtl/>
        </w:rPr>
        <w:t>او هرگز به راه نمی‌آید، برای همین ما تهدید را تمام کردیم</w:t>
      </w:r>
      <w:r w:rsidRPr="00897157">
        <w:rPr>
          <w:rFonts w:hint="cs"/>
          <w:spacing w:val="-3"/>
          <w:rtl/>
          <w:lang w:bidi="ar-SA"/>
        </w:rPr>
        <w:t>؛</w:t>
      </w:r>
      <w:r w:rsidRPr="00897157">
        <w:rPr>
          <w:spacing w:val="-3"/>
          <w:rtl/>
        </w:rPr>
        <w:t xml:space="preserve"> </w:t>
      </w:r>
      <w:r w:rsidRPr="00897157">
        <w:rPr>
          <w:rFonts w:hint="cs"/>
          <w:spacing w:val="-3"/>
          <w:rtl/>
        </w:rPr>
        <w:t>پس از ابوجهل پیروی مکن و</w:t>
      </w:r>
      <w:r w:rsidRPr="00897157">
        <w:rPr>
          <w:spacing w:val="-3"/>
          <w:rtl/>
        </w:rPr>
        <w:t xml:space="preserve"> از او فرمان مبر و اگر از تو می‌خواهد که در مسجد</w:t>
      </w:r>
      <w:r w:rsidRPr="00897157">
        <w:rPr>
          <w:rFonts w:hint="cs"/>
          <w:spacing w:val="-3"/>
          <w:rtl/>
        </w:rPr>
        <w:t xml:space="preserve"> </w:t>
      </w:r>
      <w:r w:rsidRPr="00897157">
        <w:rPr>
          <w:spacing w:val="-3"/>
          <w:rtl/>
        </w:rPr>
        <w:t>الحرام نماز نخوانی، گوش مدار، که ما به سزای او رسیدیم و می‌رسیم</w:t>
      </w:r>
      <w:r w:rsidRPr="00897157">
        <w:rPr>
          <w:rFonts w:hint="cs"/>
          <w:spacing w:val="-3"/>
          <w:rtl/>
        </w:rPr>
        <w:t>؛</w:t>
      </w:r>
      <w:r w:rsidRPr="00897157">
        <w:rPr>
          <w:spacing w:val="-3"/>
          <w:rtl/>
        </w:rPr>
        <w:t xml:space="preserve"> </w:t>
      </w:r>
      <w:r w:rsidRPr="00897157">
        <w:rPr>
          <w:rFonts w:hint="cs"/>
          <w:spacing w:val="-3"/>
          <w:rtl/>
        </w:rPr>
        <w:t>من تو را حمایت می‌کنم</w:t>
      </w:r>
      <w:r w:rsidRPr="00897157">
        <w:rPr>
          <w:spacing w:val="-3"/>
          <w:rtl/>
        </w:rPr>
        <w:t xml:space="preserve"> و</w:t>
      </w:r>
      <w:r w:rsidRPr="00897157">
        <w:rPr>
          <w:rFonts w:hint="cs"/>
          <w:spacing w:val="-3"/>
          <w:rtl/>
        </w:rPr>
        <w:t xml:space="preserve"> </w:t>
      </w:r>
      <w:r w:rsidR="00461356" w:rsidRPr="00897157">
        <w:rPr>
          <w:spacing w:val="-3"/>
          <w:rtl/>
        </w:rPr>
        <w:t>به ‌وسیله‌ی طاع</w:t>
      </w:r>
      <w:r w:rsidRPr="00897157">
        <w:rPr>
          <w:spacing w:val="-3"/>
          <w:rtl/>
        </w:rPr>
        <w:t>ت و عبادت</w:t>
      </w:r>
      <w:r w:rsidRPr="00897157">
        <w:rPr>
          <w:rFonts w:hint="cs"/>
          <w:spacing w:val="-3"/>
          <w:rtl/>
        </w:rPr>
        <w:t xml:space="preserve"> و</w:t>
      </w:r>
      <w:r w:rsidRPr="00897157">
        <w:rPr>
          <w:spacing w:val="-3"/>
          <w:rtl/>
        </w:rPr>
        <w:t xml:space="preserve"> </w:t>
      </w:r>
      <w:r w:rsidRPr="00897157">
        <w:rPr>
          <w:rFonts w:hint="cs"/>
          <w:spacing w:val="-3"/>
          <w:rtl/>
        </w:rPr>
        <w:t xml:space="preserve">فرمانبرداری کامل از </w:t>
      </w:r>
      <w:r w:rsidR="0089474E" w:rsidRPr="00897157">
        <w:rPr>
          <w:rFonts w:hint="cs"/>
          <w:spacing w:val="-3"/>
          <w:rtl/>
        </w:rPr>
        <w:t>الله</w:t>
      </w:r>
      <w:r w:rsidRPr="00897157">
        <w:rPr>
          <w:rFonts w:hint="cs"/>
          <w:spacing w:val="-3"/>
          <w:rtl/>
        </w:rPr>
        <w:t xml:space="preserve"> </w:t>
      </w:r>
      <w:r w:rsidRPr="00897157">
        <w:rPr>
          <w:spacing w:val="-3"/>
          <w:rtl/>
        </w:rPr>
        <w:t xml:space="preserve">که اهم آن نماز است خود را به </w:t>
      </w:r>
      <w:r w:rsidR="0089474E" w:rsidRPr="00897157">
        <w:rPr>
          <w:spacing w:val="-3"/>
          <w:rtl/>
        </w:rPr>
        <w:t>الله</w:t>
      </w:r>
      <w:r w:rsidRPr="00897157">
        <w:rPr>
          <w:spacing w:val="-3"/>
          <w:rtl/>
        </w:rPr>
        <w:t xml:space="preserve"> نزدیک گردان</w:t>
      </w:r>
      <w:r w:rsidRPr="00897157">
        <w:rPr>
          <w:rFonts w:hint="cs"/>
          <w:spacing w:val="-3"/>
          <w:rtl/>
        </w:rPr>
        <w:t xml:space="preserve"> و تقرب بجو. و با این خضوع و فرمانبرداری کامل است که به </w:t>
      </w:r>
      <w:r w:rsidR="0089474E" w:rsidRPr="00897157">
        <w:rPr>
          <w:rFonts w:hint="cs"/>
          <w:spacing w:val="-3"/>
          <w:rtl/>
        </w:rPr>
        <w:t>الله</w:t>
      </w:r>
      <w:r w:rsidRPr="00897157">
        <w:rPr>
          <w:rFonts w:hint="cs"/>
          <w:spacing w:val="-3"/>
          <w:rtl/>
        </w:rPr>
        <w:t xml:space="preserve"> نزدیک می‌شوی.</w:t>
      </w:r>
    </w:p>
    <w:p w:rsidR="00462E92" w:rsidRPr="0094675C" w:rsidRDefault="00462E92" w:rsidP="00C66C32">
      <w:pPr>
        <w:pStyle w:val="a1"/>
        <w:rPr>
          <w:rtl/>
        </w:rPr>
      </w:pPr>
      <w:r w:rsidRPr="0094675C">
        <w:rPr>
          <w:rtl/>
        </w:rPr>
        <w:t xml:space="preserve">اگر طالب روشنی هستی آمادگی یافتن نور را در خود پدید آور و اگر می‌خواهی از حق دورباشی، خودبینی تو را از </w:t>
      </w:r>
      <w:r w:rsidR="0089474E">
        <w:rPr>
          <w:rtl/>
        </w:rPr>
        <w:t>الله</w:t>
      </w:r>
      <w:r w:rsidR="005C03B1">
        <w:rPr>
          <w:rtl/>
        </w:rPr>
        <w:t xml:space="preserve"> دور می‌کند و اگر می‌خواهی</w:t>
      </w:r>
      <w:r w:rsidR="00461356">
        <w:rPr>
          <w:rtl/>
        </w:rPr>
        <w:t xml:space="preserve"> </w:t>
      </w:r>
      <w:r w:rsidR="00461356" w:rsidRPr="00D1129E">
        <w:rPr>
          <w:rtl/>
        </w:rPr>
        <w:t>راهی ب</w:t>
      </w:r>
      <w:r w:rsidR="00461356" w:rsidRPr="00D1129E">
        <w:rPr>
          <w:rFonts w:hint="cs"/>
          <w:rtl/>
        </w:rPr>
        <w:t>یاب</w:t>
      </w:r>
      <w:r w:rsidRPr="00D1129E">
        <w:rPr>
          <w:rtl/>
        </w:rPr>
        <w:t>ی</w:t>
      </w:r>
      <w:r w:rsidRPr="0094675C">
        <w:rPr>
          <w:rtl/>
        </w:rPr>
        <w:t xml:space="preserve"> تا از این زندان رها شوی، پس از دوست حقیقی سرکشی مکن.</w:t>
      </w:r>
    </w:p>
    <w:p w:rsidR="00462E92" w:rsidRPr="0094675C" w:rsidRDefault="00462E92" w:rsidP="00C66C32">
      <w:pPr>
        <w:pStyle w:val="a1"/>
        <w:rPr>
          <w:rtl/>
        </w:rPr>
      </w:pPr>
      <w:r w:rsidRPr="0094675C">
        <w:rPr>
          <w:rFonts w:hint="cs"/>
          <w:rtl/>
        </w:rPr>
        <w:t xml:space="preserve">این آیه مژده به دعوتگران دین است که با انواع عبادت‌ها خود را به </w:t>
      </w:r>
      <w:r w:rsidR="0089474E">
        <w:rPr>
          <w:rFonts w:hint="cs"/>
          <w:rtl/>
        </w:rPr>
        <w:t>الله</w:t>
      </w:r>
      <w:r w:rsidRPr="0094675C">
        <w:rPr>
          <w:rFonts w:hint="cs"/>
          <w:rtl/>
        </w:rPr>
        <w:t xml:space="preserve"> نزدیک کرده و به او توکل کنند.</w:t>
      </w:r>
    </w:p>
    <w:p w:rsidR="00462E92" w:rsidRPr="0094675C" w:rsidRDefault="00462E92" w:rsidP="00C66C32">
      <w:pPr>
        <w:pStyle w:val="aa"/>
        <w:rPr>
          <w:rtl/>
        </w:rPr>
      </w:pPr>
      <w:r w:rsidRPr="0094675C">
        <w:rPr>
          <w:rtl/>
        </w:rPr>
        <w:t>رهنمون آیات:</w:t>
      </w:r>
    </w:p>
    <w:p w:rsidR="00462E92" w:rsidRPr="0094675C" w:rsidRDefault="00462E92" w:rsidP="00C66C32">
      <w:pPr>
        <w:numPr>
          <w:ilvl w:val="0"/>
          <w:numId w:val="227"/>
        </w:numPr>
        <w:tabs>
          <w:tab w:val="left" w:pos="680"/>
          <w:tab w:val="left" w:pos="963"/>
        </w:tabs>
        <w:ind w:left="680" w:hanging="340"/>
        <w:jc w:val="both"/>
        <w:rPr>
          <w:rStyle w:val="Char0"/>
        </w:rPr>
      </w:pPr>
      <w:r w:rsidRPr="0094675C">
        <w:rPr>
          <w:rStyle w:val="Char0"/>
          <w:rtl/>
        </w:rPr>
        <w:t>بیان طبیعت و سرشت انسان هنگامی که به وسیله</w:t>
      </w:r>
      <w:r w:rsidRPr="00D1129E">
        <w:rPr>
          <w:rStyle w:val="Char0"/>
          <w:rtl/>
        </w:rPr>
        <w:t xml:space="preserve">‌ی ایمان و </w:t>
      </w:r>
      <w:r w:rsidR="00D4578E" w:rsidRPr="00D1129E">
        <w:rPr>
          <w:rStyle w:val="Char0"/>
          <w:rFonts w:hint="cs"/>
          <w:rtl/>
        </w:rPr>
        <w:t>تقوا</w:t>
      </w:r>
      <w:r w:rsidRPr="00D1129E">
        <w:rPr>
          <w:rStyle w:val="Char0"/>
          <w:rtl/>
        </w:rPr>
        <w:t xml:space="preserve"> آراسته نگردد</w:t>
      </w:r>
      <w:r w:rsidRPr="0094675C">
        <w:rPr>
          <w:rStyle w:val="Char0"/>
          <w:rtl/>
        </w:rPr>
        <w:t>.</w:t>
      </w:r>
    </w:p>
    <w:p w:rsidR="00462E92" w:rsidRPr="0094675C" w:rsidRDefault="00462E92" w:rsidP="00C66C32">
      <w:pPr>
        <w:numPr>
          <w:ilvl w:val="0"/>
          <w:numId w:val="227"/>
        </w:numPr>
        <w:tabs>
          <w:tab w:val="left" w:pos="680"/>
          <w:tab w:val="left" w:pos="963"/>
        </w:tabs>
        <w:ind w:left="680" w:hanging="340"/>
        <w:jc w:val="both"/>
        <w:rPr>
          <w:rStyle w:val="Char0"/>
          <w:rtl/>
        </w:rPr>
      </w:pPr>
      <w:r w:rsidRPr="0094675C">
        <w:rPr>
          <w:rStyle w:val="Char0"/>
          <w:rtl/>
        </w:rPr>
        <w:t xml:space="preserve">یاری رساندن فرشتگان به رسول </w:t>
      </w:r>
      <w:r w:rsidR="0089474E">
        <w:rPr>
          <w:rStyle w:val="Char0"/>
          <w:rtl/>
        </w:rPr>
        <w:t>الله</w:t>
      </w:r>
      <w:r w:rsidR="00DC49A8">
        <w:rPr>
          <w:rStyle w:val="Char0"/>
          <w:rFonts w:cs="CTraditional Arabic"/>
          <w:rtl/>
        </w:rPr>
        <w:t> </w:t>
      </w:r>
      <w:r w:rsidR="00DC49A8">
        <w:rPr>
          <w:rStyle w:val="Char0"/>
          <w:rFonts w:cs="CTraditional Arabic" w:hint="cs"/>
          <w:rtl/>
        </w:rPr>
        <w:t>ج</w:t>
      </w:r>
      <w:r w:rsidRPr="0094675C">
        <w:rPr>
          <w:rStyle w:val="Char0"/>
          <w:rtl/>
        </w:rPr>
        <w:t xml:space="preserve"> به صورت آشکار در</w:t>
      </w:r>
      <w:r w:rsidRPr="0094675C">
        <w:rPr>
          <w:rStyle w:val="Char0"/>
          <w:rFonts w:hint="cs"/>
          <w:rtl/>
        </w:rPr>
        <w:t xml:space="preserve"> </w:t>
      </w:r>
      <w:r w:rsidRPr="0094675C">
        <w:rPr>
          <w:rStyle w:val="Char0"/>
          <w:rtl/>
        </w:rPr>
        <w:t>مسجد</w:t>
      </w:r>
      <w:r w:rsidRPr="0094675C">
        <w:rPr>
          <w:rStyle w:val="Char0"/>
          <w:rFonts w:hint="cs"/>
          <w:rtl/>
        </w:rPr>
        <w:t xml:space="preserve"> </w:t>
      </w:r>
      <w:r w:rsidRPr="0094675C">
        <w:rPr>
          <w:rStyle w:val="Char0"/>
          <w:rtl/>
        </w:rPr>
        <w:t>الحرام.</w:t>
      </w:r>
    </w:p>
    <w:p w:rsidR="00462E92" w:rsidRDefault="00462E92" w:rsidP="00C66C32">
      <w:pPr>
        <w:numPr>
          <w:ilvl w:val="0"/>
          <w:numId w:val="227"/>
        </w:numPr>
        <w:tabs>
          <w:tab w:val="left" w:pos="680"/>
          <w:tab w:val="left" w:pos="963"/>
        </w:tabs>
        <w:ind w:left="680" w:hanging="340"/>
        <w:jc w:val="both"/>
        <w:rPr>
          <w:rStyle w:val="Char0"/>
        </w:rPr>
      </w:pPr>
      <w:r w:rsidRPr="0094675C">
        <w:rPr>
          <w:rStyle w:val="Char0"/>
          <w:rtl/>
        </w:rPr>
        <w:t xml:space="preserve">مشروعیت رفتن به سجده هنگام تلاوت این سوره </w:t>
      </w:r>
      <w:r w:rsidRPr="0094675C">
        <w:rPr>
          <w:rStyle w:val="Char0"/>
          <w:rFonts w:hint="cs"/>
          <w:rtl/>
        </w:rPr>
        <w:t>-</w:t>
      </w:r>
      <w:r w:rsidRPr="0094675C">
        <w:rPr>
          <w:rStyle w:val="Char0"/>
          <w:rtl/>
        </w:rPr>
        <w:t xml:space="preserve"> وقتی که قاری بگوید: </w:t>
      </w:r>
      <w:r w:rsidRPr="0094675C">
        <w:rPr>
          <w:rFonts w:ascii="QCF_P597" w:hAnsi="QCF_P597" w:cs="Traditional Arabic" w:hint="cs"/>
          <w:color w:val="000000"/>
          <w:rtl/>
          <w:lang w:bidi="fa-IR"/>
        </w:rPr>
        <w:t>﴿</w:t>
      </w:r>
      <w:r w:rsidRPr="007E3426">
        <w:rPr>
          <w:rStyle w:val="Char4"/>
          <w:rtl/>
        </w:rPr>
        <w:t>وَٱسۡجُدۡ</w:t>
      </w:r>
      <w:r w:rsidRPr="007E3426">
        <w:rPr>
          <w:rStyle w:val="Char4"/>
          <w:rFonts w:hint="cs"/>
          <w:rtl/>
        </w:rPr>
        <w:t>ۤ</w:t>
      </w:r>
      <w:r w:rsidRPr="007E3426">
        <w:rPr>
          <w:rStyle w:val="Char4"/>
          <w:rtl/>
        </w:rPr>
        <w:t xml:space="preserve"> وَٱقۡتَرِب</w:t>
      </w:r>
      <w:r w:rsidRPr="0094675C">
        <w:rPr>
          <w:rFonts w:ascii="QCF_P597" w:hAnsi="QCF_P597" w:cs="Traditional Arabic" w:hint="cs"/>
          <w:color w:val="000000"/>
          <w:rtl/>
          <w:lang w:bidi="fa-IR"/>
        </w:rPr>
        <w:t>﴾</w:t>
      </w:r>
      <w:r w:rsidRPr="0094675C">
        <w:rPr>
          <w:rStyle w:val="Char0"/>
          <w:rFonts w:hint="cs"/>
          <w:rtl/>
        </w:rPr>
        <w:t xml:space="preserve"> </w:t>
      </w:r>
      <w:r w:rsidRPr="0094675C">
        <w:rPr>
          <w:rStyle w:val="Char0"/>
          <w:rtl/>
        </w:rPr>
        <w:t xml:space="preserve">سنت </w:t>
      </w:r>
      <w:r w:rsidR="005C03B1">
        <w:rPr>
          <w:rStyle w:val="Char0"/>
          <w:rtl/>
        </w:rPr>
        <w:t>است که انسان به سجده رود مگر ای</w:t>
      </w:r>
      <w:r w:rsidR="005C03B1">
        <w:rPr>
          <w:rStyle w:val="Char0"/>
          <w:rFonts w:hint="cs"/>
          <w:rtl/>
        </w:rPr>
        <w:t>ن</w:t>
      </w:r>
      <w:r w:rsidRPr="0094675C">
        <w:rPr>
          <w:rStyle w:val="Char0"/>
          <w:rtl/>
        </w:rPr>
        <w:t>که قاری آن آیه در نماز</w:t>
      </w:r>
      <w:r w:rsidRPr="0094675C">
        <w:rPr>
          <w:rStyle w:val="Char0"/>
          <w:rFonts w:hint="cs"/>
          <w:rtl/>
        </w:rPr>
        <w:t xml:space="preserve"> </w:t>
      </w:r>
      <w:r w:rsidR="005C03B1">
        <w:rPr>
          <w:rStyle w:val="Char0"/>
          <w:rtl/>
        </w:rPr>
        <w:t>جماع</w:t>
      </w:r>
      <w:r w:rsidRPr="0094675C">
        <w:rPr>
          <w:rStyle w:val="Char0"/>
          <w:rtl/>
        </w:rPr>
        <w:t>ت</w:t>
      </w:r>
      <w:r w:rsidR="005C03B1">
        <w:rPr>
          <w:rStyle w:val="Char0"/>
          <w:rFonts w:hint="cs"/>
          <w:rtl/>
        </w:rPr>
        <w:t>ِ</w:t>
      </w:r>
      <w:r w:rsidRPr="0094675C">
        <w:rPr>
          <w:rStyle w:val="Char0"/>
          <w:rtl/>
        </w:rPr>
        <w:t xml:space="preserve"> نمازهای سرّی باشد که در</w:t>
      </w:r>
      <w:r w:rsidRPr="0094675C">
        <w:rPr>
          <w:rStyle w:val="Char0"/>
          <w:rFonts w:hint="cs"/>
          <w:rtl/>
        </w:rPr>
        <w:t xml:space="preserve"> </w:t>
      </w:r>
      <w:r w:rsidRPr="0094675C">
        <w:rPr>
          <w:rStyle w:val="Char0"/>
          <w:rtl/>
        </w:rPr>
        <w:t>این حالت نباید به سجده رود که مبادا بر</w:t>
      </w:r>
      <w:r w:rsidRPr="0094675C">
        <w:rPr>
          <w:rStyle w:val="Char0"/>
          <w:rFonts w:hint="cs"/>
          <w:rtl/>
        </w:rPr>
        <w:t xml:space="preserve"> </w:t>
      </w:r>
      <w:r w:rsidRPr="0094675C">
        <w:rPr>
          <w:rStyle w:val="Char0"/>
          <w:rtl/>
        </w:rPr>
        <w:t>مأمومین مشوش گردد.</w:t>
      </w:r>
    </w:p>
    <w:p w:rsidR="00D1129E" w:rsidRDefault="00D1129E" w:rsidP="00C66C32">
      <w:pPr>
        <w:pStyle w:val="a1"/>
        <w:rPr>
          <w:rtl/>
        </w:rPr>
        <w:sectPr w:rsidR="00D1129E" w:rsidSect="001B6152">
          <w:headerReference w:type="default" r:id="rId38"/>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90" w:name="_Toc444069574"/>
      <w:bookmarkStart w:id="91" w:name="_Toc449133278"/>
      <w:bookmarkStart w:id="92" w:name="_Toc490838349"/>
      <w:r w:rsidRPr="0094675C">
        <w:rPr>
          <w:rFonts w:hint="cs"/>
          <w:rtl/>
        </w:rPr>
        <w:t>تفسیر سوره‌ی قدر</w:t>
      </w:r>
      <w:bookmarkEnd w:id="90"/>
      <w:bookmarkEnd w:id="91"/>
      <w:bookmarkEnd w:id="92"/>
    </w:p>
    <w:p w:rsidR="00462E92" w:rsidRPr="0094675C" w:rsidRDefault="00462E92" w:rsidP="00C66C32">
      <w:pPr>
        <w:pStyle w:val="a1"/>
        <w:rPr>
          <w:rtl/>
        </w:rPr>
      </w:pPr>
      <w:r w:rsidRPr="0094675C">
        <w:rPr>
          <w:rFonts w:hint="cs"/>
          <w:rtl/>
        </w:rPr>
        <w:t>این سوره یکی از سوره‌های مکی است که مانند سایر سوره‌های مکی محور آیاتش اصلاح بینش و اعتقاد است و با توجه به نامش در دو محور، محور اصلاح و تقدیر (ارزیابی‌کردن بینش‌ها) هدایتی نمود که با نزول این هدایت، قدر و منزلت بینش‌ها و منش‌ها آشکار گردید. محور آیات سوره پیرامون نزول هدایتی است که در راستای تقدیر و ارزیابی بینش‌ها و منش‌ها است.</w:t>
      </w:r>
    </w:p>
    <w:p w:rsidR="00462E92" w:rsidRPr="0094675C" w:rsidRDefault="00462E92" w:rsidP="00C66C32">
      <w:pPr>
        <w:pStyle w:val="aa"/>
        <w:rPr>
          <w:rtl/>
        </w:rPr>
      </w:pPr>
      <w:r w:rsidRPr="0094675C">
        <w:rPr>
          <w:rFonts w:hint="cs"/>
          <w:rtl/>
        </w:rPr>
        <w:t>اوقاتی است به نام مواسم الخیر.</w:t>
      </w:r>
    </w:p>
    <w:p w:rsidR="00462E92" w:rsidRPr="005F7394" w:rsidRDefault="005F7394" w:rsidP="00897157">
      <w:pPr>
        <w:pStyle w:val="a1"/>
        <w:numPr>
          <w:ilvl w:val="0"/>
          <w:numId w:val="228"/>
        </w:numPr>
        <w:spacing w:line="235" w:lineRule="auto"/>
        <w:rPr>
          <w:rtl/>
        </w:rPr>
      </w:pPr>
      <w:r>
        <w:rPr>
          <w:rStyle w:val="Chara"/>
          <w:rFonts w:hint="cs"/>
          <w:sz w:val="28"/>
          <w:szCs w:val="28"/>
          <w:rtl/>
        </w:rPr>
        <w:t>الـمواسم هب</w:t>
      </w:r>
      <w:r w:rsidR="00462E92" w:rsidRPr="005F7394">
        <w:rPr>
          <w:rStyle w:val="Chara"/>
          <w:rFonts w:hint="cs"/>
          <w:sz w:val="28"/>
          <w:szCs w:val="28"/>
          <w:rtl/>
        </w:rPr>
        <w:t>ه:</w:t>
      </w:r>
      <w:r w:rsidR="00462E92" w:rsidRPr="005F7394">
        <w:rPr>
          <w:rFonts w:hint="cs"/>
          <w:rtl/>
        </w:rPr>
        <w:t xml:space="preserve"> این اوقات هدیه هستند.</w:t>
      </w:r>
    </w:p>
    <w:p w:rsidR="00462E92" w:rsidRPr="005F7394" w:rsidRDefault="00462E92" w:rsidP="00897157">
      <w:pPr>
        <w:pStyle w:val="a1"/>
        <w:numPr>
          <w:ilvl w:val="0"/>
          <w:numId w:val="228"/>
        </w:numPr>
        <w:spacing w:line="235" w:lineRule="auto"/>
        <w:rPr>
          <w:rtl/>
        </w:rPr>
      </w:pPr>
      <w:r w:rsidRPr="005F7394">
        <w:rPr>
          <w:rStyle w:val="Chara"/>
          <w:rFonts w:hint="cs"/>
          <w:sz w:val="28"/>
          <w:szCs w:val="28"/>
          <w:rtl/>
        </w:rPr>
        <w:t>الـمواسم لا یتکرر:</w:t>
      </w:r>
      <w:r w:rsidRPr="005F7394">
        <w:rPr>
          <w:rFonts w:hint="cs"/>
          <w:rtl/>
        </w:rPr>
        <w:t xml:space="preserve"> اوقات تکرار نمی‌شوند.</w:t>
      </w:r>
    </w:p>
    <w:p w:rsidR="00462E92" w:rsidRPr="002617CB" w:rsidRDefault="00462E92" w:rsidP="00897157">
      <w:pPr>
        <w:pStyle w:val="a1"/>
        <w:numPr>
          <w:ilvl w:val="0"/>
          <w:numId w:val="228"/>
        </w:numPr>
        <w:spacing w:line="235" w:lineRule="auto"/>
        <w:rPr>
          <w:rtl/>
        </w:rPr>
      </w:pPr>
      <w:r w:rsidRPr="002617CB">
        <w:rPr>
          <w:rFonts w:hint="cs"/>
          <w:rtl/>
        </w:rPr>
        <w:t>عمر کوتاه</w:t>
      </w:r>
      <w:r w:rsidR="00EF348B" w:rsidRPr="002617CB">
        <w:rPr>
          <w:rFonts w:hint="cs"/>
          <w:rtl/>
        </w:rPr>
        <w:t>ِ انسان</w:t>
      </w:r>
      <w:r w:rsidRPr="002617CB">
        <w:rPr>
          <w:rFonts w:hint="cs"/>
          <w:rtl/>
        </w:rPr>
        <w:t xml:space="preserve"> </w:t>
      </w:r>
      <w:r w:rsidR="00EF348B" w:rsidRPr="002617CB">
        <w:rPr>
          <w:rFonts w:hint="cs"/>
          <w:rtl/>
        </w:rPr>
        <w:t>که</w:t>
      </w:r>
      <w:r w:rsidRPr="002617CB">
        <w:rPr>
          <w:rFonts w:hint="cs"/>
          <w:rtl/>
        </w:rPr>
        <w:t xml:space="preserve"> به فرموده</w:t>
      </w:r>
      <w:r w:rsidR="00CD34FA">
        <w:rPr>
          <w:rFonts w:hint="cs"/>
        </w:rPr>
        <w:t>‌</w:t>
      </w:r>
      <w:r w:rsidRPr="002617CB">
        <w:rPr>
          <w:rFonts w:hint="cs"/>
          <w:rtl/>
        </w:rPr>
        <w:t>ی رسول الله</w:t>
      </w:r>
      <w:r w:rsidR="00DC49A8">
        <w:rPr>
          <w:rFonts w:ascii="CTraditional Arabic" w:hAnsi="CTraditional Arabic" w:cs="CTraditional Arabic"/>
          <w:rtl/>
        </w:rPr>
        <w:t> </w:t>
      </w:r>
      <w:r w:rsidR="00DC49A8" w:rsidRPr="002617CB">
        <w:rPr>
          <w:rFonts w:ascii="CTraditional Arabic" w:hAnsi="CTraditional Arabic" w:cs="CTraditional Arabic" w:hint="cs"/>
          <w:rtl/>
        </w:rPr>
        <w:t>ج</w:t>
      </w:r>
      <w:r w:rsidRPr="002617CB">
        <w:rPr>
          <w:rFonts w:hint="cs"/>
          <w:rtl/>
        </w:rPr>
        <w:t xml:space="preserve"> </w:t>
      </w:r>
      <w:r w:rsidR="00EF348B" w:rsidRPr="002617CB">
        <w:rPr>
          <w:rFonts w:hint="cs"/>
          <w:rtl/>
        </w:rPr>
        <w:t xml:space="preserve">عمر امت من </w:t>
      </w:r>
      <w:r w:rsidRPr="002617CB">
        <w:rPr>
          <w:rFonts w:hint="cs"/>
          <w:rtl/>
        </w:rPr>
        <w:t>بین 60 تا 70 سال می‌باشد</w:t>
      </w:r>
      <w:r w:rsidR="00EF348B" w:rsidRPr="002617CB">
        <w:rPr>
          <w:rFonts w:hint="cs"/>
          <w:rtl/>
        </w:rPr>
        <w:t xml:space="preserve"> و عده کمی از آن</w:t>
      </w:r>
      <w:r w:rsidR="00CD34FA">
        <w:t>‌</w:t>
      </w:r>
      <w:r w:rsidR="002101B3" w:rsidRPr="002617CB">
        <w:rPr>
          <w:rFonts w:hint="cs"/>
          <w:rtl/>
        </w:rPr>
        <w:t>ها</w:t>
      </w:r>
      <w:r w:rsidR="00EF348B" w:rsidRPr="002617CB">
        <w:rPr>
          <w:rFonts w:hint="cs"/>
          <w:rtl/>
        </w:rPr>
        <w:t xml:space="preserve"> بیشتر</w:t>
      </w:r>
      <w:r w:rsidR="002101B3" w:rsidRPr="002617CB">
        <w:rPr>
          <w:rFonts w:hint="cs"/>
          <w:rtl/>
        </w:rPr>
        <w:t xml:space="preserve"> از این</w:t>
      </w:r>
      <w:r w:rsidR="00EF348B" w:rsidRPr="002617CB">
        <w:rPr>
          <w:rFonts w:hint="cs"/>
          <w:rtl/>
        </w:rPr>
        <w:t xml:space="preserve"> عمر می</w:t>
      </w:r>
      <w:r w:rsidR="00CD34FA">
        <w:rPr>
          <w:rFonts w:hint="cs"/>
        </w:rPr>
        <w:t>‌</w:t>
      </w:r>
      <w:r w:rsidR="00EF348B" w:rsidRPr="002617CB">
        <w:rPr>
          <w:rFonts w:hint="cs"/>
          <w:rtl/>
        </w:rPr>
        <w:t>کنند</w:t>
      </w:r>
      <w:r w:rsidRPr="002617CB">
        <w:rPr>
          <w:rFonts w:hint="cs"/>
          <w:rtl/>
        </w:rPr>
        <w:t>.</w:t>
      </w:r>
      <w:r w:rsidR="005F7394" w:rsidRPr="002617CB">
        <w:rPr>
          <w:rStyle w:val="FootnoteReference"/>
          <w:rtl/>
        </w:rPr>
        <w:footnoteReference w:id="507"/>
      </w:r>
    </w:p>
    <w:p w:rsidR="00462E92" w:rsidRPr="005F7394" w:rsidRDefault="00462E92" w:rsidP="00897157">
      <w:pPr>
        <w:pStyle w:val="a1"/>
        <w:spacing w:line="235" w:lineRule="auto"/>
        <w:rPr>
          <w:rtl/>
        </w:rPr>
      </w:pPr>
      <w:r w:rsidRPr="005F7394">
        <w:rPr>
          <w:rFonts w:hint="cs"/>
          <w:rtl/>
        </w:rPr>
        <w:t xml:space="preserve">و </w:t>
      </w:r>
      <w:r w:rsidR="0089474E" w:rsidRPr="005F7394">
        <w:rPr>
          <w:rFonts w:hint="cs"/>
          <w:rtl/>
        </w:rPr>
        <w:t>الله</w:t>
      </w:r>
      <w:r w:rsidRPr="005F7394">
        <w:rPr>
          <w:rFonts w:hint="cs"/>
          <w:rtl/>
        </w:rPr>
        <w:t xml:space="preserve"> به خاطر عمر کوتاه ما این هدایا را به ما تقدیم کرده است.</w:t>
      </w:r>
    </w:p>
    <w:p w:rsidR="00462E92" w:rsidRPr="005F7394" w:rsidRDefault="00462E92" w:rsidP="00897157">
      <w:pPr>
        <w:pStyle w:val="a1"/>
        <w:spacing w:line="235" w:lineRule="auto"/>
        <w:rPr>
          <w:rtl/>
        </w:rPr>
      </w:pPr>
      <w:r w:rsidRPr="005F7394">
        <w:rPr>
          <w:rFonts w:hint="cs"/>
          <w:rtl/>
        </w:rPr>
        <w:t>لیلة القدر: شب‌های فرد دهۀ آخر رمضان (21، 23، 25، 27 و 29) از بهترین هدیه</w:t>
      </w:r>
      <w:r w:rsidRPr="005F7394">
        <w:rPr>
          <w:rFonts w:hint="eastAsia"/>
          <w:rtl/>
        </w:rPr>
        <w:t>‌</w:t>
      </w:r>
      <w:r w:rsidRPr="005F7394">
        <w:rPr>
          <w:rFonts w:hint="cs"/>
          <w:rtl/>
        </w:rPr>
        <w:t xml:space="preserve">هایی است که </w:t>
      </w:r>
      <w:r w:rsidR="0089474E" w:rsidRPr="005F7394">
        <w:rPr>
          <w:rFonts w:hint="cs"/>
          <w:rtl/>
        </w:rPr>
        <w:t>الله</w:t>
      </w:r>
      <w:r w:rsidRPr="005F7394">
        <w:rPr>
          <w:rFonts w:hint="cs"/>
          <w:rtl/>
        </w:rPr>
        <w:t xml:space="preserve"> به بندگانش عطا فرموده است.</w:t>
      </w:r>
    </w:p>
    <w:p w:rsidR="00462E92" w:rsidRPr="005F7394" w:rsidRDefault="00462E92" w:rsidP="00897157">
      <w:pPr>
        <w:pStyle w:val="a1"/>
        <w:spacing w:line="235" w:lineRule="auto"/>
        <w:rPr>
          <w:rtl/>
          <w:lang w:bidi="ar-SA"/>
        </w:rPr>
      </w:pPr>
      <w:r w:rsidRPr="005F7394">
        <w:rPr>
          <w:rFonts w:hint="cs"/>
          <w:rtl/>
        </w:rPr>
        <w:t>طاعت و عبادت در این شب، نماز تراویح</w:t>
      </w:r>
      <w:r w:rsidRPr="005F7394">
        <w:rPr>
          <w:rFonts w:hint="cs"/>
          <w:rtl/>
          <w:lang w:bidi="ps-AF"/>
        </w:rPr>
        <w:t xml:space="preserve"> </w:t>
      </w:r>
      <w:r w:rsidR="002101B3" w:rsidRPr="002617CB">
        <w:rPr>
          <w:rFonts w:hint="cs"/>
          <w:rtl/>
        </w:rPr>
        <w:t xml:space="preserve">(به </w:t>
      </w:r>
      <w:r w:rsidRPr="002617CB">
        <w:rPr>
          <w:rFonts w:hint="cs"/>
          <w:rtl/>
          <w:lang w:bidi="ps-AF"/>
        </w:rPr>
        <w:t>قیا</w:t>
      </w:r>
      <w:r w:rsidRPr="002617CB">
        <w:rPr>
          <w:rFonts w:hint="cs"/>
          <w:rtl/>
        </w:rPr>
        <w:t>م</w:t>
      </w:r>
      <w:r w:rsidR="002101B3" w:rsidRPr="002617CB">
        <w:rPr>
          <w:rFonts w:hint="cs"/>
          <w:rtl/>
        </w:rPr>
        <w:t xml:space="preserve"> اللیل یا همان تهجد در شب</w:t>
      </w:r>
      <w:r w:rsidR="00CD34FA">
        <w:rPr>
          <w:rFonts w:hint="cs"/>
        </w:rPr>
        <w:t>‌</w:t>
      </w:r>
      <w:r w:rsidR="002101B3" w:rsidRPr="002617CB">
        <w:rPr>
          <w:rFonts w:hint="cs"/>
          <w:rtl/>
        </w:rPr>
        <w:t>های رمضان تراویح گفته می</w:t>
      </w:r>
      <w:r w:rsidR="00CD34FA">
        <w:rPr>
          <w:rFonts w:hint="cs"/>
        </w:rPr>
        <w:t>‌</w:t>
      </w:r>
      <w:r w:rsidR="002101B3" w:rsidRPr="002617CB">
        <w:rPr>
          <w:rFonts w:hint="cs"/>
          <w:rtl/>
        </w:rPr>
        <w:t>شود)</w:t>
      </w:r>
      <w:r w:rsidRPr="002617CB">
        <w:rPr>
          <w:rFonts w:hint="cs"/>
          <w:rtl/>
        </w:rPr>
        <w:t xml:space="preserve">، قرائت قرآن و تسبیح و ذکر </w:t>
      </w:r>
      <w:r w:rsidR="0089474E" w:rsidRPr="002617CB">
        <w:rPr>
          <w:rFonts w:hint="cs"/>
          <w:rtl/>
        </w:rPr>
        <w:t>الله</w:t>
      </w:r>
      <w:r w:rsidRPr="002617CB">
        <w:rPr>
          <w:rFonts w:hint="cs"/>
          <w:rtl/>
        </w:rPr>
        <w:t xml:space="preserve"> در این شب برابر اجر عبادت 83 سال و 4 ماه می‌باشد و اگر کسی در این شب‌ها دچار مشکل و یا عذر شرعی شد و نتوانست طاعت و عبادت </w:t>
      </w:r>
      <w:r w:rsidR="0089474E" w:rsidRPr="002617CB">
        <w:rPr>
          <w:rFonts w:hint="cs"/>
          <w:rtl/>
        </w:rPr>
        <w:t>الله</w:t>
      </w:r>
      <w:r w:rsidRPr="002617CB">
        <w:rPr>
          <w:rFonts w:hint="cs"/>
          <w:rtl/>
        </w:rPr>
        <w:t xml:space="preserve"> را به جا آورد برای ا</w:t>
      </w:r>
      <w:r w:rsidR="002101B3" w:rsidRPr="002617CB">
        <w:rPr>
          <w:rFonts w:hint="cs"/>
          <w:rtl/>
        </w:rPr>
        <w:t>و اجر غیر ممنون نوشته می‌شود. به ا</w:t>
      </w:r>
      <w:r w:rsidRPr="002617CB">
        <w:rPr>
          <w:rFonts w:hint="cs"/>
          <w:rtl/>
        </w:rPr>
        <w:t>ین معنی که چون سال‌های قب</w:t>
      </w:r>
      <w:r w:rsidRPr="005F7394">
        <w:rPr>
          <w:rFonts w:hint="cs"/>
          <w:rtl/>
        </w:rPr>
        <w:t xml:space="preserve">ل این کار </w:t>
      </w:r>
      <w:r w:rsidR="00973EC2" w:rsidRPr="005F7394">
        <w:rPr>
          <w:rFonts w:hint="cs"/>
          <w:rtl/>
        </w:rPr>
        <w:t xml:space="preserve">را انجام می‌داده و نیت انجام </w:t>
      </w:r>
      <w:r w:rsidR="00A06CA8" w:rsidRPr="005F7394">
        <w:rPr>
          <w:rFonts w:hint="cs"/>
          <w:rtl/>
        </w:rPr>
        <w:t>آن را</w:t>
      </w:r>
      <w:r w:rsidRPr="005F7394">
        <w:rPr>
          <w:rFonts w:hint="cs"/>
          <w:rtl/>
        </w:rPr>
        <w:t xml:space="preserve"> داشته ولی نتوانسته، پس </w:t>
      </w:r>
      <w:r w:rsidR="0089474E" w:rsidRPr="005F7394">
        <w:rPr>
          <w:rFonts w:hint="cs"/>
          <w:rtl/>
        </w:rPr>
        <w:t>الله</w:t>
      </w:r>
      <w:r w:rsidRPr="005F7394">
        <w:rPr>
          <w:rFonts w:hint="cs"/>
          <w:rtl/>
        </w:rPr>
        <w:t xml:space="preserve"> رحمان برایش پاداش این کار را خواهد نوشت.</w:t>
      </w:r>
    </w:p>
    <w:p w:rsidR="00462E92" w:rsidRPr="0094675C" w:rsidRDefault="00462E92" w:rsidP="00897157">
      <w:pPr>
        <w:pStyle w:val="aa"/>
        <w:spacing w:line="235" w:lineRule="auto"/>
        <w:rPr>
          <w:rtl/>
        </w:rPr>
      </w:pPr>
      <w:r w:rsidRPr="0094675C">
        <w:rPr>
          <w:rFonts w:hint="cs"/>
          <w:rtl/>
        </w:rPr>
        <w:t>تقدیر:</w:t>
      </w:r>
    </w:p>
    <w:p w:rsidR="00462E92" w:rsidRPr="0094675C" w:rsidRDefault="00462E92" w:rsidP="00C66C32">
      <w:pPr>
        <w:pStyle w:val="a1"/>
        <w:numPr>
          <w:ilvl w:val="0"/>
          <w:numId w:val="229"/>
        </w:numPr>
        <w:rPr>
          <w:rtl/>
        </w:rPr>
      </w:pPr>
      <w:r w:rsidRPr="0094675C">
        <w:rPr>
          <w:rFonts w:hint="cs"/>
          <w:rtl/>
        </w:rPr>
        <w:t xml:space="preserve">تقدیر سابق للخلق: </w:t>
      </w:r>
      <w:r w:rsidRPr="002617CB">
        <w:rPr>
          <w:rFonts w:hint="cs"/>
          <w:rtl/>
        </w:rPr>
        <w:t xml:space="preserve">تقدیری که </w:t>
      </w:r>
      <w:r w:rsidR="002101B3" w:rsidRPr="002617CB">
        <w:rPr>
          <w:rFonts w:hint="cs"/>
          <w:rtl/>
        </w:rPr>
        <w:t xml:space="preserve">الله </w:t>
      </w:r>
      <w:r w:rsidRPr="002617CB">
        <w:rPr>
          <w:rFonts w:hint="cs"/>
          <w:rtl/>
        </w:rPr>
        <w:t>از قبل</w:t>
      </w:r>
      <w:r w:rsidRPr="0094675C">
        <w:rPr>
          <w:rFonts w:hint="cs"/>
          <w:rtl/>
        </w:rPr>
        <w:t xml:space="preserve"> با علم ازلی خود از آن آگاه است و در مورد بندگان می‌داند.</w:t>
      </w:r>
    </w:p>
    <w:p w:rsidR="00462E92" w:rsidRPr="0094675C" w:rsidRDefault="00462E92" w:rsidP="00C66C32">
      <w:pPr>
        <w:pStyle w:val="a1"/>
        <w:numPr>
          <w:ilvl w:val="0"/>
          <w:numId w:val="229"/>
        </w:numPr>
        <w:rPr>
          <w:rtl/>
        </w:rPr>
      </w:pPr>
      <w:r w:rsidRPr="0094675C">
        <w:rPr>
          <w:rFonts w:hint="cs"/>
          <w:rtl/>
        </w:rPr>
        <w:t>تقدیر عمری: تقدیری که در زمان حاملگی در شکم مادر در چهارماهگی نوشته می‌شود و سرنوشت تمام عمر هر شخص در آن نوشته شده است.</w:t>
      </w:r>
    </w:p>
    <w:p w:rsidR="00462E92" w:rsidRPr="0094675C" w:rsidRDefault="00462E92" w:rsidP="00C66C32">
      <w:pPr>
        <w:pStyle w:val="a1"/>
        <w:numPr>
          <w:ilvl w:val="0"/>
          <w:numId w:val="229"/>
        </w:numPr>
      </w:pPr>
      <w:r w:rsidRPr="0094675C">
        <w:rPr>
          <w:rFonts w:hint="cs"/>
          <w:rtl/>
        </w:rPr>
        <w:t>تقدیر حولی: تقدیری که سالی یک بار در لیلة القدر ماه رمضان برای ملائکه آشکار می‌شود و فرشتگان از سرنوشت انسان در سال آینده باخبر می‌شوند.</w:t>
      </w:r>
    </w:p>
    <w:p w:rsidR="00462E92" w:rsidRPr="0094675C" w:rsidRDefault="00462E92" w:rsidP="00C66C32">
      <w:pPr>
        <w:pStyle w:val="a1"/>
        <w:numPr>
          <w:ilvl w:val="0"/>
          <w:numId w:val="229"/>
        </w:numPr>
        <w:rPr>
          <w:rtl/>
        </w:rPr>
      </w:pPr>
      <w:r w:rsidRPr="0094675C">
        <w:rPr>
          <w:rFonts w:hint="cs"/>
          <w:rtl/>
        </w:rPr>
        <w:t xml:space="preserve"> تقدیر یومی: تقدیری که روزانه برای هر بنده نوشته شده و اتفاق می</w:t>
      </w:r>
      <w:r w:rsidR="00CD34FA">
        <w:t>‌</w:t>
      </w:r>
      <w:r w:rsidRPr="0094675C">
        <w:rPr>
          <w:rFonts w:hint="cs"/>
          <w:rtl/>
        </w:rPr>
        <w:t>افتد.</w:t>
      </w:r>
    </w:p>
    <w:p w:rsidR="00462E92" w:rsidRPr="0094675C" w:rsidRDefault="00462E92" w:rsidP="00C66C32">
      <w:pPr>
        <w:pStyle w:val="aa"/>
        <w:rPr>
          <w:rtl/>
        </w:rPr>
      </w:pPr>
      <w:r w:rsidRPr="0094675C">
        <w:rPr>
          <w:rFonts w:hint="cs"/>
          <w:rtl/>
        </w:rPr>
        <w:t xml:space="preserve">آرای علما در مورد کلمۀ سلام در آخر سورۀ قدر: </w:t>
      </w:r>
    </w:p>
    <w:p w:rsidR="00462E92" w:rsidRPr="0094675C" w:rsidRDefault="00462E92" w:rsidP="00C66C32">
      <w:pPr>
        <w:pStyle w:val="a1"/>
        <w:numPr>
          <w:ilvl w:val="0"/>
          <w:numId w:val="230"/>
        </w:numPr>
      </w:pPr>
      <w:r w:rsidRPr="0094675C">
        <w:rPr>
          <w:rFonts w:hint="cs"/>
          <w:rtl/>
        </w:rPr>
        <w:t>سلامتی: هیچ شری در آن نیست.</w:t>
      </w:r>
    </w:p>
    <w:p w:rsidR="00462E92" w:rsidRPr="0094675C" w:rsidRDefault="00462E92" w:rsidP="00C66C32">
      <w:pPr>
        <w:pStyle w:val="a1"/>
        <w:numPr>
          <w:ilvl w:val="0"/>
          <w:numId w:val="230"/>
        </w:numPr>
        <w:rPr>
          <w:rtl/>
        </w:rPr>
      </w:pPr>
      <w:r w:rsidRPr="0094675C">
        <w:rPr>
          <w:rFonts w:hint="cs"/>
          <w:rtl/>
        </w:rPr>
        <w:t>شیاطین همه در بند هستند.</w:t>
      </w:r>
    </w:p>
    <w:p w:rsidR="00462E92" w:rsidRPr="0094675C" w:rsidRDefault="00462E92" w:rsidP="00C66C32">
      <w:pPr>
        <w:pStyle w:val="a1"/>
        <w:numPr>
          <w:ilvl w:val="0"/>
          <w:numId w:val="230"/>
        </w:numPr>
        <w:rPr>
          <w:rtl/>
        </w:rPr>
      </w:pPr>
      <w:r w:rsidRPr="0094675C">
        <w:rPr>
          <w:rFonts w:hint="cs"/>
          <w:rtl/>
        </w:rPr>
        <w:t>ملائک و فرشتگان به نمازگزاران در شب قدر سلام می‌کنند.</w:t>
      </w:r>
    </w:p>
    <w:p w:rsidR="00462E92" w:rsidRPr="002617CB" w:rsidRDefault="00462E92" w:rsidP="00C66C32">
      <w:pPr>
        <w:pStyle w:val="a1"/>
        <w:rPr>
          <w:rtl/>
          <w:lang w:bidi="ps-AF"/>
        </w:rPr>
      </w:pPr>
      <w:r w:rsidRPr="0094675C">
        <w:rPr>
          <w:rFonts w:hint="cs"/>
          <w:rtl/>
        </w:rPr>
        <w:t>سوره</w:t>
      </w:r>
      <w:r w:rsidR="00CD34FA">
        <w:t>‌</w:t>
      </w:r>
      <w:r w:rsidRPr="0094675C">
        <w:rPr>
          <w:rFonts w:hint="cs"/>
          <w:rtl/>
        </w:rPr>
        <w:t xml:space="preserve">ی </w:t>
      </w:r>
      <w:r w:rsidRPr="002617CB">
        <w:rPr>
          <w:rFonts w:hint="cs"/>
          <w:rtl/>
        </w:rPr>
        <w:t xml:space="preserve">قدر: </w:t>
      </w:r>
      <w:r w:rsidR="00B62C16" w:rsidRPr="002617CB">
        <w:rPr>
          <w:rFonts w:hint="cs"/>
          <w:rtl/>
        </w:rPr>
        <w:t xml:space="preserve">این </w:t>
      </w:r>
      <w:r w:rsidRPr="002617CB">
        <w:rPr>
          <w:rFonts w:hint="cs"/>
          <w:rtl/>
        </w:rPr>
        <w:t>سوره مکی است.</w:t>
      </w:r>
    </w:p>
    <w:p w:rsidR="00462E92" w:rsidRPr="0094675C" w:rsidRDefault="00462E92" w:rsidP="00C66C32">
      <w:pPr>
        <w:pStyle w:val="aa"/>
        <w:rPr>
          <w:rtl/>
        </w:rPr>
      </w:pPr>
      <w:r w:rsidRPr="002617CB">
        <w:rPr>
          <w:rFonts w:hint="cs"/>
          <w:rtl/>
        </w:rPr>
        <w:t>این سوره‌ دارای</w:t>
      </w:r>
      <w:r w:rsidRPr="0094675C">
        <w:rPr>
          <w:rFonts w:hint="cs"/>
          <w:rtl/>
        </w:rPr>
        <w:t xml:space="preserve"> سه نام می‌باشد:</w:t>
      </w:r>
    </w:p>
    <w:p w:rsidR="00462E92" w:rsidRPr="0094675C" w:rsidRDefault="00462E92" w:rsidP="00C66C32">
      <w:pPr>
        <w:pStyle w:val="a1"/>
        <w:numPr>
          <w:ilvl w:val="0"/>
          <w:numId w:val="231"/>
        </w:numPr>
      </w:pPr>
      <w:r w:rsidRPr="0094675C">
        <w:rPr>
          <w:rFonts w:hint="cs"/>
          <w:rtl/>
        </w:rPr>
        <w:t>القدر.</w:t>
      </w:r>
    </w:p>
    <w:p w:rsidR="00462E92" w:rsidRPr="0094675C" w:rsidRDefault="00462E92" w:rsidP="00C66C32">
      <w:pPr>
        <w:pStyle w:val="a1"/>
        <w:numPr>
          <w:ilvl w:val="0"/>
          <w:numId w:val="231"/>
        </w:numPr>
      </w:pPr>
      <w:r w:rsidRPr="0094675C">
        <w:rPr>
          <w:rFonts w:hint="cs"/>
          <w:rtl/>
        </w:rPr>
        <w:t>لیلة القدر.</w:t>
      </w:r>
    </w:p>
    <w:p w:rsidR="00462E92" w:rsidRPr="0094675C" w:rsidRDefault="002617CB" w:rsidP="00C66C32">
      <w:pPr>
        <w:pStyle w:val="a1"/>
        <w:numPr>
          <w:ilvl w:val="0"/>
          <w:numId w:val="231"/>
        </w:numPr>
        <w:rPr>
          <w:rtl/>
        </w:rPr>
      </w:pPr>
      <w:r w:rsidRPr="0094675C">
        <w:rPr>
          <w:rFonts w:ascii="QCF_P597" w:hAnsi="QCF_P597" w:cs="Traditional Arabic" w:hint="cs"/>
          <w:rtl/>
        </w:rPr>
        <w:t>﴿</w:t>
      </w:r>
      <w:r w:rsidRPr="007E3426">
        <w:rPr>
          <w:rStyle w:val="Char4"/>
          <w:rtl/>
        </w:rPr>
        <w:t>إِنَّا</w:t>
      </w:r>
      <w:r w:rsidRPr="007E3426">
        <w:rPr>
          <w:rStyle w:val="Char4"/>
          <w:rFonts w:hint="cs"/>
          <w:rtl/>
        </w:rPr>
        <w:t>ٓ</w:t>
      </w:r>
      <w:r w:rsidRPr="007E3426">
        <w:rPr>
          <w:rStyle w:val="Char4"/>
          <w:rtl/>
        </w:rPr>
        <w:t xml:space="preserve"> </w:t>
      </w:r>
      <w:r w:rsidRPr="007E3426">
        <w:rPr>
          <w:rStyle w:val="Char4"/>
          <w:rFonts w:hint="cs"/>
          <w:rtl/>
        </w:rPr>
        <w:t>أَنزَلۡنَٰهُ</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لَيۡلَةِ</w:t>
      </w:r>
      <w:r w:rsidRPr="007E3426">
        <w:rPr>
          <w:rStyle w:val="Char4"/>
          <w:rtl/>
        </w:rPr>
        <w:t xml:space="preserve"> </w:t>
      </w:r>
      <w:r w:rsidRPr="007E3426">
        <w:rPr>
          <w:rStyle w:val="Char4"/>
          <w:rFonts w:hint="cs"/>
          <w:rtl/>
        </w:rPr>
        <w:t>ٱلۡقَدۡرِ</w:t>
      </w:r>
      <w:r>
        <w:rPr>
          <w:rFonts w:ascii="Traditional Arabic" w:hAnsi="Traditional Arabic" w:cs="Traditional Arabic"/>
          <w:rtl/>
        </w:rPr>
        <w:t>﴾</w:t>
      </w:r>
      <w:r w:rsidR="00462E92" w:rsidRPr="0094675C">
        <w:rPr>
          <w:rFonts w:hint="cs"/>
          <w:rtl/>
        </w:rPr>
        <w:t>.</w:t>
      </w:r>
    </w:p>
    <w:p w:rsidR="00462E92" w:rsidRPr="0094675C" w:rsidRDefault="00462E92" w:rsidP="00897157">
      <w:pPr>
        <w:pStyle w:val="aa"/>
        <w:rPr>
          <w:rtl/>
        </w:rPr>
      </w:pPr>
      <w:bookmarkStart w:id="93" w:name="_Toc444069575"/>
      <w:r w:rsidRPr="0094675C">
        <w:rPr>
          <w:rFonts w:hint="cs"/>
          <w:rtl/>
        </w:rPr>
        <w:t>تقسیم‌بندی آیات سوره</w:t>
      </w:r>
      <w:bookmarkEnd w:id="93"/>
      <w:r w:rsidR="00897157">
        <w:rPr>
          <w:rFonts w:hint="cs"/>
          <w:rtl/>
        </w:rPr>
        <w:t>:</w:t>
      </w:r>
    </w:p>
    <w:p w:rsidR="00462E92" w:rsidRPr="0094675C" w:rsidRDefault="00462E92" w:rsidP="00C66C32">
      <w:pPr>
        <w:pStyle w:val="a1"/>
        <w:rPr>
          <w:rtl/>
        </w:rPr>
      </w:pPr>
      <w:r w:rsidRPr="0094675C">
        <w:rPr>
          <w:rFonts w:hint="cs"/>
          <w:rtl/>
        </w:rPr>
        <w:t>آیه‌ی 1 و 2 بیان نزول هدایت در شب قدر و تعظیم مقام شب قدر.</w:t>
      </w:r>
    </w:p>
    <w:p w:rsidR="00462E92" w:rsidRPr="0094675C" w:rsidRDefault="00462E92" w:rsidP="00C66C32">
      <w:pPr>
        <w:pStyle w:val="a1"/>
        <w:rPr>
          <w:rtl/>
        </w:rPr>
      </w:pPr>
      <w:r w:rsidRPr="0094675C">
        <w:rPr>
          <w:rFonts w:hint="cs"/>
          <w:rtl/>
        </w:rPr>
        <w:t xml:space="preserve">آیه‌ی 3 و 4 توضیحی پیرامون عظمت شب قدر و اتفاقاتی که در آن شب روی داده است و آیه‌ی 5 آخرین وصف را پیرامون مقام و عظمت شب قدر دارد که با این آیه سوره به پایان می‌رسد. </w:t>
      </w:r>
      <w:r w:rsidRPr="002617CB">
        <w:rPr>
          <w:rFonts w:hint="cs"/>
          <w:rtl/>
        </w:rPr>
        <w:t xml:space="preserve">سوره </w:t>
      </w:r>
      <w:r w:rsidR="00BB5664" w:rsidRPr="002617CB">
        <w:rPr>
          <w:rFonts w:hint="cs"/>
          <w:rtl/>
        </w:rPr>
        <w:t xml:space="preserve">قدر </w:t>
      </w:r>
      <w:r w:rsidRPr="002617CB">
        <w:rPr>
          <w:rFonts w:hint="cs"/>
          <w:rtl/>
        </w:rPr>
        <w:t>را می‌توان یک واقعیت و خبر ب</w:t>
      </w:r>
      <w:r w:rsidR="00BB5664" w:rsidRPr="002617CB">
        <w:rPr>
          <w:rFonts w:hint="cs"/>
          <w:rtl/>
        </w:rPr>
        <w:t>ه هم پیوسته دانست که دارای اجزای</w:t>
      </w:r>
      <w:r w:rsidRPr="002617CB">
        <w:rPr>
          <w:rFonts w:hint="cs"/>
          <w:rtl/>
        </w:rPr>
        <w:t>ی است که هر جزء آن بیانگر بخشی از عظمتی است که شب قدر دارد و در آن نهفته است. به قول سیدقطب</w:t>
      </w:r>
      <w:r w:rsidR="00DC49A8">
        <w:rPr>
          <w:rFonts w:cs="CTraditional Arabic"/>
          <w:rtl/>
        </w:rPr>
        <w:t> </w:t>
      </w:r>
      <w:r w:rsidR="00DC49A8" w:rsidRPr="002617CB">
        <w:rPr>
          <w:rFonts w:cs="CTraditional Arabic" w:hint="cs"/>
          <w:rtl/>
        </w:rPr>
        <w:t>/</w:t>
      </w:r>
      <w:r w:rsidRPr="002617CB">
        <w:rPr>
          <w:rFonts w:hint="cs"/>
          <w:rtl/>
        </w:rPr>
        <w:t xml:space="preserve"> بحث از این سوره و از شبی که این حادثه‌ی عظیم تاریخ عمر بشر در آن روی داد، بحثی است بسیار ارزشمند و مهم که بایستی در نهایت فرح و غبطه و شادی عنوان شود. شبی است که اتصالی مطلق میان آسمان و زمین و میان ملأ اعلی و زمین صورت گرفته</w:t>
      </w:r>
      <w:r w:rsidR="00BB5664" w:rsidRPr="002617CB">
        <w:rPr>
          <w:rFonts w:hint="cs"/>
          <w:rtl/>
        </w:rPr>
        <w:t xml:space="preserve"> است؛</w:t>
      </w:r>
      <w:r w:rsidRPr="0094675C">
        <w:rPr>
          <w:rFonts w:hint="cs"/>
          <w:rtl/>
        </w:rPr>
        <w:t xml:space="preserve"> شب ابتدای نزول این قرآن بر قلب پیامبر</w:t>
      </w:r>
      <w:r w:rsidR="00DC49A8">
        <w:rPr>
          <w:rFonts w:cs="CTraditional Arabic"/>
          <w:rtl/>
        </w:rPr>
        <w:t> </w:t>
      </w:r>
      <w:r w:rsidR="00DC49A8" w:rsidRPr="0094675C">
        <w:rPr>
          <w:rFonts w:cs="CTraditional Arabic" w:hint="cs"/>
          <w:rtl/>
        </w:rPr>
        <w:t>ج</w:t>
      </w:r>
      <w:r w:rsidR="00BB5664">
        <w:rPr>
          <w:rFonts w:hint="cs"/>
          <w:rtl/>
        </w:rPr>
        <w:t>،</w:t>
      </w:r>
      <w:r w:rsidRPr="0094675C">
        <w:rPr>
          <w:rFonts w:hint="cs"/>
          <w:rtl/>
        </w:rPr>
        <w:t xml:space="preserve"> شبی که نمونه این شب را زمین و بشریت به چشم ندیده و به قلب هیچ انسانی خطور نکرده</w:t>
      </w:r>
      <w:r w:rsidR="00BB5664">
        <w:rPr>
          <w:rFonts w:hint="cs"/>
          <w:rtl/>
        </w:rPr>
        <w:t xml:space="preserve"> است؛</w:t>
      </w:r>
      <w:r w:rsidRPr="0094675C">
        <w:rPr>
          <w:rFonts w:hint="cs"/>
          <w:rtl/>
        </w:rPr>
        <w:t xml:space="preserve"> عظمتی که درک و </w:t>
      </w:r>
      <w:r w:rsidRPr="002617CB">
        <w:rPr>
          <w:rFonts w:hint="cs"/>
          <w:rtl/>
        </w:rPr>
        <w:t>فهمش از توانایی انسان‌ها حتی پیامبر</w:t>
      </w:r>
      <w:r w:rsidR="00DC49A8">
        <w:rPr>
          <w:rFonts w:cs="CTraditional Arabic"/>
          <w:rtl/>
        </w:rPr>
        <w:t> </w:t>
      </w:r>
      <w:r w:rsidR="00DC49A8" w:rsidRPr="002617CB">
        <w:rPr>
          <w:rFonts w:cs="CTraditional Arabic" w:hint="cs"/>
          <w:rtl/>
        </w:rPr>
        <w:t>ج</w:t>
      </w:r>
      <w:r w:rsidRPr="002617CB">
        <w:rPr>
          <w:rFonts w:hint="cs"/>
          <w:rtl/>
        </w:rPr>
        <w:t xml:space="preserve"> هم خارج است و نصوص قرآن بیان‌کننده‌ی این ع</w:t>
      </w:r>
      <w:r w:rsidRPr="0094675C">
        <w:rPr>
          <w:rFonts w:hint="cs"/>
          <w:rtl/>
        </w:rPr>
        <w:t xml:space="preserve">ظمت است. بیان انتشار نور هدایت </w:t>
      </w:r>
      <w:r w:rsidR="0089474E">
        <w:rPr>
          <w:rFonts w:hint="cs"/>
          <w:rtl/>
        </w:rPr>
        <w:t>الله</w:t>
      </w:r>
      <w:r w:rsidRPr="0094675C">
        <w:rPr>
          <w:rFonts w:hint="cs"/>
          <w:rtl/>
        </w:rPr>
        <w:t xml:space="preserve"> بر </w:t>
      </w:r>
      <w:r w:rsidR="00973EC2">
        <w:rPr>
          <w:rFonts w:hint="cs"/>
          <w:rtl/>
        </w:rPr>
        <w:t>رو</w:t>
      </w:r>
      <w:r w:rsidRPr="0094675C">
        <w:rPr>
          <w:rFonts w:hint="cs"/>
          <w:rtl/>
        </w:rPr>
        <w:t>ی زمینی که از ظلمت پر شده بود.</w:t>
      </w:r>
    </w:p>
    <w:p w:rsidR="00462E92" w:rsidRPr="0094675C" w:rsidRDefault="00462E92" w:rsidP="00897157">
      <w:pPr>
        <w:spacing w:line="218" w:lineRule="auto"/>
        <w:jc w:val="center"/>
        <w:rPr>
          <w:rFonts w:ascii="IranNastaliq" w:hAnsi="IranNastaliq" w:cs="IranNastaliq"/>
          <w:sz w:val="30"/>
          <w:szCs w:val="30"/>
          <w:rtl/>
          <w:lang w:bidi="fa-IR"/>
        </w:rPr>
      </w:pPr>
      <w:r w:rsidRPr="0094675C">
        <w:rPr>
          <w:rFonts w:ascii="IranNastaliq" w:hAnsi="IranNastaliq" w:cs="IranNastaliq"/>
          <w:sz w:val="30"/>
          <w:szCs w:val="30"/>
          <w:rtl/>
          <w:lang w:bidi="fa-IR"/>
        </w:rPr>
        <w:t>بسم الله الرحمن الرحیم</w:t>
      </w:r>
    </w:p>
    <w:p w:rsidR="00462E92" w:rsidRPr="007E3426" w:rsidRDefault="00462E92" w:rsidP="00897157">
      <w:pPr>
        <w:pStyle w:val="a6"/>
        <w:widowControl/>
        <w:spacing w:line="218" w:lineRule="auto"/>
        <w:rPr>
          <w:rStyle w:val="Char4"/>
          <w:rtl/>
        </w:rPr>
      </w:pPr>
      <w:r w:rsidRPr="0094675C">
        <w:rPr>
          <w:rFonts w:ascii="QCF_P597" w:hAnsi="QCF_P597" w:cs="Traditional Arabic" w:hint="cs"/>
          <w:rtl/>
          <w:lang w:bidi="fa-IR"/>
        </w:rPr>
        <w:t>﴿</w:t>
      </w:r>
      <w:r w:rsidRPr="007E3426">
        <w:rPr>
          <w:rStyle w:val="Char4"/>
          <w:rtl/>
        </w:rPr>
        <w:t>إِنَّا</w:t>
      </w:r>
      <w:r w:rsidRPr="007E3426">
        <w:rPr>
          <w:rStyle w:val="Char4"/>
          <w:rFonts w:hint="cs"/>
          <w:rtl/>
        </w:rPr>
        <w:t>ٓ</w:t>
      </w:r>
      <w:r w:rsidRPr="007E3426">
        <w:rPr>
          <w:rStyle w:val="Char4"/>
          <w:rtl/>
        </w:rPr>
        <w:t xml:space="preserve"> </w:t>
      </w:r>
      <w:r w:rsidRPr="007E3426">
        <w:rPr>
          <w:rStyle w:val="Char4"/>
          <w:rFonts w:hint="cs"/>
          <w:rtl/>
        </w:rPr>
        <w:t>أَنزَلۡنَٰهُ</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لَيۡلَةِ</w:t>
      </w:r>
      <w:r w:rsidRPr="007E3426">
        <w:rPr>
          <w:rStyle w:val="Char4"/>
          <w:rtl/>
        </w:rPr>
        <w:t xml:space="preserve"> </w:t>
      </w:r>
      <w:r w:rsidRPr="007E3426">
        <w:rPr>
          <w:rStyle w:val="Char4"/>
          <w:rFonts w:hint="cs"/>
          <w:rtl/>
        </w:rPr>
        <w:t>ٱلۡقَدۡرِ</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أَدۡرَىٰكَ</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لَ</w:t>
      </w:r>
      <w:r w:rsidRPr="007E3426">
        <w:rPr>
          <w:rStyle w:val="Char4"/>
          <w:rtl/>
        </w:rPr>
        <w:t>يۡلَةُ ٱلۡقَدۡرِ ٢</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 xml:space="preserve">[القدر: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897157">
      <w:pPr>
        <w:pStyle w:val="a1"/>
        <w:spacing w:line="218" w:lineRule="auto"/>
        <w:rPr>
          <w:rtl/>
        </w:rPr>
      </w:pPr>
      <w:r w:rsidRPr="0094675C">
        <w:rPr>
          <w:rFonts w:ascii="Traditional Arabic" w:hAnsi="Traditional Arabic" w:cs="Traditional Arabic"/>
          <w:rtl/>
        </w:rPr>
        <w:t>﴿</w:t>
      </w:r>
      <w:r w:rsidRPr="007E3426">
        <w:rPr>
          <w:rStyle w:val="Char4"/>
          <w:rFonts w:hint="cs"/>
          <w:rtl/>
        </w:rPr>
        <w:t>إِنَّآ</w:t>
      </w:r>
      <w:r w:rsidRPr="007E3426">
        <w:rPr>
          <w:rStyle w:val="Char4"/>
          <w:rtl/>
        </w:rPr>
        <w:t xml:space="preserve"> أَنزَلۡنَٰهُ</w:t>
      </w:r>
      <w:r w:rsidRPr="009B2FC3">
        <w:rPr>
          <w:rStyle w:val="Char0"/>
          <w:vertAlign w:val="superscript"/>
          <w:rtl/>
        </w:rPr>
        <w:footnoteReference w:id="508"/>
      </w:r>
      <w:r w:rsidRPr="007E3426">
        <w:rPr>
          <w:rStyle w:val="Char4"/>
          <w:rtl/>
        </w:rPr>
        <w:t xml:space="preserve"> فِي لَيۡلَةِ </w:t>
      </w:r>
      <w:r w:rsidRPr="007E3426">
        <w:rPr>
          <w:rStyle w:val="Char4"/>
          <w:rFonts w:hint="cs"/>
          <w:rtl/>
        </w:rPr>
        <w:t>ٱلۡقَدۡرِ</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509"/>
      </w:r>
      <w:r w:rsidRPr="0094675C">
        <w:rPr>
          <w:rFonts w:hint="cs"/>
          <w:rtl/>
        </w:rPr>
        <w:t>.</w:t>
      </w:r>
    </w:p>
    <w:p w:rsidR="00462E92" w:rsidRPr="00120381" w:rsidRDefault="00462E92" w:rsidP="00897157">
      <w:pPr>
        <w:pStyle w:val="a1"/>
        <w:spacing w:line="218" w:lineRule="auto"/>
        <w:rPr>
          <w:rtl/>
        </w:rPr>
      </w:pPr>
      <w:r w:rsidRPr="002617CB">
        <w:rPr>
          <w:rStyle w:val="Char1"/>
          <w:rtl/>
        </w:rPr>
        <w:t>«</w:t>
      </w:r>
      <w:r w:rsidR="00120381" w:rsidRPr="002617CB">
        <w:rPr>
          <w:rStyle w:val="Char1"/>
          <w:rFonts w:eastAsia="SimSun"/>
          <w:rtl/>
        </w:rPr>
        <w:t>همانا ما آن [قرآن] را [به یکباره به سوی آسمان دنیا] در شب قدر نازل کردیم</w:t>
      </w:r>
      <w:r w:rsidRPr="002617CB">
        <w:rPr>
          <w:rStyle w:val="Char1"/>
          <w:rtl/>
        </w:rPr>
        <w:t>»</w:t>
      </w:r>
      <w:r w:rsidRPr="002617CB">
        <w:rPr>
          <w:rtl/>
        </w:rPr>
        <w:t>.</w:t>
      </w:r>
    </w:p>
    <w:p w:rsidR="00462E92" w:rsidRPr="0094675C" w:rsidRDefault="00462E92" w:rsidP="00897157">
      <w:pPr>
        <w:pStyle w:val="aa"/>
        <w:spacing w:line="218" w:lineRule="auto"/>
        <w:rPr>
          <w:rtl/>
        </w:rPr>
      </w:pPr>
      <w:r w:rsidRPr="0094675C">
        <w:rPr>
          <w:rtl/>
        </w:rPr>
        <w:t>اسباب نزول:</w:t>
      </w:r>
    </w:p>
    <w:p w:rsidR="00462E92" w:rsidRPr="0094675C" w:rsidRDefault="00462E92" w:rsidP="00897157">
      <w:pPr>
        <w:pStyle w:val="a1"/>
        <w:spacing w:line="218" w:lineRule="auto"/>
        <w:rPr>
          <w:rtl/>
        </w:rPr>
      </w:pPr>
      <w:r w:rsidRPr="0094675C">
        <w:rPr>
          <w:rtl/>
        </w:rPr>
        <w:t>ابن‌جریر از مجاهد روایت کرده است: مردی از بنی‌اسرائیل</w:t>
      </w:r>
      <w:r w:rsidRPr="0094675C">
        <w:rPr>
          <w:rFonts w:hint="cs"/>
          <w:rtl/>
        </w:rPr>
        <w:t>،</w:t>
      </w:r>
      <w:r w:rsidRPr="0094675C">
        <w:rPr>
          <w:rtl/>
        </w:rPr>
        <w:t xml:space="preserve"> هزار</w:t>
      </w:r>
      <w:r w:rsidRPr="0094675C">
        <w:rPr>
          <w:rFonts w:hint="cs"/>
          <w:rtl/>
        </w:rPr>
        <w:t xml:space="preserve"> </w:t>
      </w:r>
      <w:r w:rsidRPr="0094675C">
        <w:rPr>
          <w:rtl/>
        </w:rPr>
        <w:t>ماه شب</w:t>
      </w:r>
      <w:r w:rsidRPr="0094675C">
        <w:rPr>
          <w:rFonts w:hint="cs"/>
          <w:rtl/>
        </w:rPr>
        <w:t>‌</w:t>
      </w:r>
      <w:r w:rsidRPr="0094675C">
        <w:rPr>
          <w:rtl/>
        </w:rPr>
        <w:t xml:space="preserve">ها تا صبح نماز می‌خواند و روزها تا غروب جهاد می‌کرد این موضوع باعث تعجب مسلمانان شد پس </w:t>
      </w:r>
      <w:r w:rsidRPr="0094675C">
        <w:rPr>
          <w:rFonts w:ascii="QCF_P597" w:hAnsi="QCF_P597" w:cs="Traditional Arabic" w:hint="cs"/>
          <w:rtl/>
        </w:rPr>
        <w:t>﴿</w:t>
      </w:r>
      <w:r w:rsidRPr="007E3426">
        <w:rPr>
          <w:rStyle w:val="Char4"/>
          <w:rtl/>
        </w:rPr>
        <w:t>إِنَّآ أَنزَلۡنَٰهُ فِي لَيۡلَةِ ٱلۡقَدۡرِ ١ وَمَآ أَدۡرَىٰكَ مَا لَيۡلَةُ ٱلۡقَدۡرِ ٢ لَيۡلَةُ ٱلۡقَدۡرِ خَيۡرٞ مِّنۡ أَلۡفِ شَهۡرٖ ٣</w:t>
      </w:r>
      <w:r w:rsidRPr="0094675C">
        <w:rPr>
          <w:rFonts w:ascii="QCF_P597" w:hAnsi="QCF_P597" w:cs="Traditional Arabic" w:hint="cs"/>
          <w:rtl/>
        </w:rPr>
        <w:t>﴾</w:t>
      </w:r>
      <w:r w:rsidRPr="0094675C">
        <w:rPr>
          <w:rtl/>
        </w:rPr>
        <w:t xml:space="preserve"> نازل شد</w:t>
      </w:r>
      <w:r w:rsidR="00396493">
        <w:rPr>
          <w:rFonts w:hint="cs"/>
          <w:rtl/>
        </w:rPr>
        <w:t>.</w:t>
      </w:r>
      <w:r w:rsidRPr="009B2FC3">
        <w:rPr>
          <w:vertAlign w:val="superscript"/>
          <w:rtl/>
        </w:rPr>
        <w:footnoteReference w:id="510"/>
      </w:r>
    </w:p>
    <w:p w:rsidR="00462E92" w:rsidRPr="0094675C" w:rsidRDefault="00462E92" w:rsidP="00C66C32">
      <w:pPr>
        <w:pStyle w:val="a1"/>
        <w:rPr>
          <w:rtl/>
        </w:rPr>
      </w:pPr>
      <w:r w:rsidRPr="0094675C">
        <w:rPr>
          <w:rFonts w:cs="Traditional Arabic"/>
          <w:rtl/>
        </w:rPr>
        <w:t>﴿</w:t>
      </w:r>
      <w:r w:rsidRPr="007E3426">
        <w:rPr>
          <w:rStyle w:val="Char4"/>
          <w:rtl/>
        </w:rPr>
        <w:t>إِنَّآ</w:t>
      </w:r>
      <w:r w:rsidRPr="0094675C">
        <w:rPr>
          <w:rFonts w:ascii="Traditional Arabic" w:hAnsi="Traditional Arabic" w:cs="Traditional Arabic"/>
          <w:rtl/>
        </w:rPr>
        <w:t>﴾</w:t>
      </w:r>
      <w:r w:rsidRPr="0094675C">
        <w:rPr>
          <w:rFonts w:hint="cs"/>
          <w:rtl/>
        </w:rPr>
        <w:t>: ما، نشان عظمت و بزرگی</w:t>
      </w:r>
      <w:r w:rsidR="00396493">
        <w:rPr>
          <w:rFonts w:hint="cs"/>
          <w:rtl/>
        </w:rPr>
        <w:t>ِ</w:t>
      </w:r>
      <w:r w:rsidRPr="0094675C">
        <w:rPr>
          <w:rFonts w:hint="cs"/>
          <w:rtl/>
        </w:rPr>
        <w:t xml:space="preserve"> بیش از حد و خارج از تصور ما.</w:t>
      </w:r>
    </w:p>
    <w:p w:rsidR="00462E92" w:rsidRPr="0094675C" w:rsidRDefault="00462E92" w:rsidP="00C66C32">
      <w:pPr>
        <w:pStyle w:val="a1"/>
        <w:rPr>
          <w:rtl/>
        </w:rPr>
      </w:pPr>
      <w:r w:rsidRPr="0094675C">
        <w:rPr>
          <w:rFonts w:ascii="QCF_P597" w:hAnsi="QCF_P597" w:cs="Traditional Arabic" w:hint="cs"/>
          <w:rtl/>
        </w:rPr>
        <w:t>﴿</w:t>
      </w:r>
      <w:r w:rsidRPr="007E3426">
        <w:rPr>
          <w:rStyle w:val="Char4"/>
          <w:rtl/>
        </w:rPr>
        <w:t>إِنَّآ أَنزَلۡنَٰهُ</w:t>
      </w:r>
      <w:r w:rsidRPr="0094675C">
        <w:rPr>
          <w:rFonts w:ascii="QCF_P597" w:hAnsi="QCF_P597" w:cs="Traditional Arabic" w:hint="cs"/>
          <w:rtl/>
        </w:rPr>
        <w:t>﴾</w:t>
      </w:r>
      <w:r w:rsidRPr="002617CB">
        <w:rPr>
          <w:rFonts w:hint="cs"/>
          <w:rtl/>
        </w:rPr>
        <w:t>: «</w:t>
      </w:r>
      <w:r w:rsidRPr="002617CB">
        <w:rPr>
          <w:rtl/>
        </w:rPr>
        <w:t>ما قر</w:t>
      </w:r>
      <w:r w:rsidR="00396493" w:rsidRPr="002617CB">
        <w:rPr>
          <w:rtl/>
        </w:rPr>
        <w:t>آن را یک‌</w:t>
      </w:r>
      <w:r w:rsidR="00396493" w:rsidRPr="002617CB">
        <w:rPr>
          <w:rFonts w:hint="cs"/>
          <w:rtl/>
        </w:rPr>
        <w:t>بار</w:t>
      </w:r>
      <w:r w:rsidR="00396493" w:rsidRPr="002617CB">
        <w:rPr>
          <w:rtl/>
        </w:rPr>
        <w:t xml:space="preserve">ه از لوح </w:t>
      </w:r>
      <w:r w:rsidRPr="002617CB">
        <w:rPr>
          <w:rtl/>
        </w:rPr>
        <w:t>محفوظ به آسمان دنیا، نازل کردیم</w:t>
      </w:r>
      <w:r w:rsidRPr="002617CB">
        <w:rPr>
          <w:rFonts w:hint="cs"/>
          <w:rtl/>
        </w:rPr>
        <w:t>.» نشانه عُلومرتبه، عظیم، بالا.</w:t>
      </w:r>
    </w:p>
    <w:p w:rsidR="00462E92" w:rsidRPr="0094675C" w:rsidRDefault="00462E92" w:rsidP="00C66C32">
      <w:pPr>
        <w:pStyle w:val="aa"/>
        <w:rPr>
          <w:rtl/>
        </w:rPr>
      </w:pPr>
      <w:r w:rsidRPr="0094675C">
        <w:rPr>
          <w:rFonts w:hint="cs"/>
          <w:rtl/>
        </w:rPr>
        <w:t>علو:</w:t>
      </w:r>
    </w:p>
    <w:p w:rsidR="00462E92" w:rsidRPr="0094675C" w:rsidRDefault="00462E92" w:rsidP="00C66C32">
      <w:pPr>
        <w:pStyle w:val="a1"/>
        <w:numPr>
          <w:ilvl w:val="0"/>
          <w:numId w:val="232"/>
        </w:numPr>
      </w:pPr>
      <w:r w:rsidRPr="0094675C">
        <w:rPr>
          <w:rFonts w:hint="cs"/>
          <w:rtl/>
        </w:rPr>
        <w:t>ذات.</w:t>
      </w:r>
    </w:p>
    <w:p w:rsidR="00462E92" w:rsidRPr="0094675C" w:rsidRDefault="00462E92" w:rsidP="00C66C32">
      <w:pPr>
        <w:pStyle w:val="a1"/>
        <w:numPr>
          <w:ilvl w:val="0"/>
          <w:numId w:val="232"/>
        </w:numPr>
      </w:pPr>
      <w:r w:rsidRPr="0094675C">
        <w:rPr>
          <w:rFonts w:hint="cs"/>
          <w:rtl/>
        </w:rPr>
        <w:t>العظمة.</w:t>
      </w:r>
    </w:p>
    <w:p w:rsidR="00462E92" w:rsidRPr="0094675C" w:rsidRDefault="00462E92" w:rsidP="00C66C32">
      <w:pPr>
        <w:pStyle w:val="a1"/>
        <w:numPr>
          <w:ilvl w:val="0"/>
          <w:numId w:val="232"/>
        </w:numPr>
      </w:pPr>
      <w:r w:rsidRPr="0094675C">
        <w:rPr>
          <w:rFonts w:hint="cs"/>
          <w:rtl/>
        </w:rPr>
        <w:t>المکان.</w:t>
      </w:r>
    </w:p>
    <w:p w:rsidR="00462E92" w:rsidRPr="0094675C" w:rsidRDefault="0089474E" w:rsidP="00C66C32">
      <w:pPr>
        <w:pStyle w:val="a1"/>
        <w:rPr>
          <w:rtl/>
        </w:rPr>
      </w:pPr>
      <w:r>
        <w:rPr>
          <w:rFonts w:hint="cs"/>
          <w:rtl/>
        </w:rPr>
        <w:t>الله</w:t>
      </w:r>
      <w:r w:rsidR="00462E92" w:rsidRPr="0094675C">
        <w:rPr>
          <w:rFonts w:hint="cs"/>
          <w:rtl/>
        </w:rPr>
        <w:t xml:space="preserve"> کریم در این آیه از کلمۀ قرآن استفاده نفرموده است و به جای آن از ضمیر «ه» استفاده شده که به کلمۀ</w:t>
      </w:r>
      <w:r w:rsidR="002617CB">
        <w:rPr>
          <w:rFonts w:hint="cs"/>
          <w:rtl/>
        </w:rPr>
        <w:t xml:space="preserve"> </w:t>
      </w:r>
      <w:r w:rsidR="002617CB">
        <w:rPr>
          <w:rFonts w:cs="Traditional Arabic"/>
          <w:color w:val="000000"/>
          <w:shd w:val="clear" w:color="auto" w:fill="FFFFFF"/>
          <w:rtl/>
        </w:rPr>
        <w:t>﴿</w:t>
      </w:r>
      <w:r w:rsidR="002617CB" w:rsidRPr="007E3426">
        <w:rPr>
          <w:rStyle w:val="Char4"/>
          <w:rtl/>
        </w:rPr>
        <w:t>أَنزَلۡنَا</w:t>
      </w:r>
      <w:r w:rsidR="002617CB">
        <w:rPr>
          <w:rFonts w:cs="Traditional Arabic"/>
          <w:color w:val="000000"/>
          <w:shd w:val="clear" w:color="auto" w:fill="FFFFFF"/>
          <w:rtl/>
        </w:rPr>
        <w:t>﴾</w:t>
      </w:r>
      <w:r w:rsidR="00462E92" w:rsidRPr="0094675C">
        <w:rPr>
          <w:rFonts w:hint="cs"/>
          <w:rtl/>
        </w:rPr>
        <w:t xml:space="preserve"> </w:t>
      </w:r>
      <w:r w:rsidR="00396493">
        <w:rPr>
          <w:rFonts w:hint="cs"/>
          <w:rtl/>
        </w:rPr>
        <w:t>متصل است. دلیل آن طبق آرای علما</w:t>
      </w:r>
      <w:r w:rsidR="00462E92" w:rsidRPr="0094675C">
        <w:rPr>
          <w:rFonts w:hint="cs"/>
          <w:rtl/>
        </w:rPr>
        <w:t>:</w:t>
      </w:r>
    </w:p>
    <w:p w:rsidR="00462E92" w:rsidRPr="0094675C" w:rsidRDefault="0089474E" w:rsidP="00C66C32">
      <w:pPr>
        <w:pStyle w:val="a1"/>
        <w:numPr>
          <w:ilvl w:val="0"/>
          <w:numId w:val="235"/>
        </w:numPr>
        <w:rPr>
          <w:rtl/>
        </w:rPr>
      </w:pPr>
      <w:r>
        <w:rPr>
          <w:rFonts w:hint="cs"/>
          <w:rtl/>
        </w:rPr>
        <w:t>الله</w:t>
      </w:r>
      <w:r w:rsidR="00462E92" w:rsidRPr="0094675C">
        <w:rPr>
          <w:rFonts w:hint="cs"/>
          <w:rtl/>
        </w:rPr>
        <w:t xml:space="preserve"> در کتابش گاهی چیزهای معروف را نام نمی‌برد و خیلی جاها و در آیات مختلف از کلمۀ قرآن نام برده نشده و فقط به آن اشاره شده است.</w:t>
      </w:r>
    </w:p>
    <w:p w:rsidR="00462E92" w:rsidRPr="0094675C" w:rsidRDefault="00462E92" w:rsidP="00C66C32">
      <w:pPr>
        <w:pStyle w:val="a1"/>
        <w:numPr>
          <w:ilvl w:val="0"/>
          <w:numId w:val="235"/>
        </w:numPr>
        <w:rPr>
          <w:rtl/>
        </w:rPr>
      </w:pPr>
      <w:r w:rsidRPr="0094675C">
        <w:rPr>
          <w:rFonts w:hint="cs"/>
          <w:rtl/>
        </w:rPr>
        <w:t>به علت تکریم و تفخیم مقام با عظمت قرآن.</w:t>
      </w:r>
    </w:p>
    <w:p w:rsidR="00462E92" w:rsidRPr="0094675C" w:rsidRDefault="00462E92" w:rsidP="00C66C32">
      <w:pPr>
        <w:pStyle w:val="a1"/>
        <w:rPr>
          <w:rtl/>
        </w:rPr>
      </w:pPr>
      <w:r w:rsidRPr="0094675C">
        <w:rPr>
          <w:rFonts w:ascii="QCF_P597" w:hAnsi="QCF_P597" w:cs="Traditional Arabic" w:hint="cs"/>
          <w:rtl/>
        </w:rPr>
        <w:t>﴿</w:t>
      </w:r>
      <w:r w:rsidRPr="007E3426">
        <w:rPr>
          <w:rStyle w:val="Char4"/>
          <w:rtl/>
        </w:rPr>
        <w:t>فِي لَيۡلَةِ ٱلۡقَدۡرِ</w:t>
      </w:r>
      <w:r w:rsidRPr="0094675C">
        <w:rPr>
          <w:rFonts w:ascii="QCF_P597" w:hAnsi="QCF_P597" w:cs="Traditional Arabic" w:hint="cs"/>
          <w:rtl/>
        </w:rPr>
        <w:t>﴾</w:t>
      </w:r>
      <w:r w:rsidRPr="002617CB">
        <w:rPr>
          <w:rFonts w:hint="cs"/>
          <w:rtl/>
        </w:rPr>
        <w:t>: «</w:t>
      </w:r>
      <w:r w:rsidRPr="002617CB">
        <w:rPr>
          <w:rtl/>
        </w:rPr>
        <w:t>در</w:t>
      </w:r>
      <w:r w:rsidRPr="002617CB">
        <w:rPr>
          <w:rFonts w:hint="cs"/>
          <w:rtl/>
        </w:rPr>
        <w:t xml:space="preserve"> </w:t>
      </w:r>
      <w:r w:rsidRPr="002617CB">
        <w:rPr>
          <w:rtl/>
        </w:rPr>
        <w:t>شب قدر، شبی که در</w:t>
      </w:r>
      <w:r w:rsidRPr="002617CB">
        <w:rPr>
          <w:rFonts w:hint="cs"/>
          <w:rtl/>
        </w:rPr>
        <w:t xml:space="preserve"> </w:t>
      </w:r>
      <w:r w:rsidRPr="002617CB">
        <w:rPr>
          <w:rtl/>
        </w:rPr>
        <w:t>آن تقدیر احکام سال است، بهره و اندازه‌ی هرکس در</w:t>
      </w:r>
      <w:r w:rsidRPr="002617CB">
        <w:rPr>
          <w:rFonts w:hint="cs"/>
          <w:rtl/>
        </w:rPr>
        <w:t xml:space="preserve"> </w:t>
      </w:r>
      <w:r w:rsidRPr="002617CB">
        <w:rPr>
          <w:rtl/>
        </w:rPr>
        <w:t>آن شب معنی می‌شود</w:t>
      </w:r>
      <w:r w:rsidRPr="002617CB">
        <w:rPr>
          <w:rFonts w:hint="cs"/>
          <w:rtl/>
        </w:rPr>
        <w:t>.» شب‌های فرد دهۀ آخر ماه رمضان (21، 23، 25، 27، 29)</w:t>
      </w:r>
      <w:r w:rsidRPr="0094675C">
        <w:rPr>
          <w:rFonts w:hint="cs"/>
          <w:rtl/>
        </w:rPr>
        <w:t>.</w:t>
      </w:r>
    </w:p>
    <w:p w:rsidR="00462E92" w:rsidRPr="0094675C" w:rsidRDefault="00462E92" w:rsidP="00C66C32">
      <w:pPr>
        <w:pStyle w:val="aa"/>
        <w:rPr>
          <w:rtl/>
        </w:rPr>
      </w:pPr>
      <w:r w:rsidRPr="0094675C">
        <w:rPr>
          <w:rFonts w:hint="cs"/>
          <w:rtl/>
        </w:rPr>
        <w:t>قدر:</w:t>
      </w:r>
    </w:p>
    <w:p w:rsidR="00462E92" w:rsidRPr="0094675C" w:rsidRDefault="00462E92" w:rsidP="00897157">
      <w:pPr>
        <w:pStyle w:val="a1"/>
        <w:numPr>
          <w:ilvl w:val="0"/>
          <w:numId w:val="233"/>
        </w:numPr>
        <w:spacing w:line="230" w:lineRule="auto"/>
        <w:rPr>
          <w:rtl/>
        </w:rPr>
      </w:pPr>
      <w:r w:rsidRPr="0094675C">
        <w:rPr>
          <w:rFonts w:hint="cs"/>
          <w:rtl/>
        </w:rPr>
        <w:t>تقدیر و سرنوشت در این شب برای ملائک روشن و مشخص می‌شود.</w:t>
      </w:r>
    </w:p>
    <w:p w:rsidR="00462E92" w:rsidRPr="0094675C" w:rsidRDefault="00462E92" w:rsidP="00897157">
      <w:pPr>
        <w:pStyle w:val="a1"/>
        <w:numPr>
          <w:ilvl w:val="0"/>
          <w:numId w:val="233"/>
        </w:numPr>
        <w:spacing w:line="230" w:lineRule="auto"/>
        <w:rPr>
          <w:rtl/>
        </w:rPr>
      </w:pPr>
      <w:r w:rsidRPr="0094675C">
        <w:rPr>
          <w:rFonts w:hint="cs"/>
          <w:rtl/>
        </w:rPr>
        <w:t>ارزش و منزلت این شب بالاست و برابر عبادت 83 سال اجر دارد.</w:t>
      </w:r>
    </w:p>
    <w:p w:rsidR="00462E92" w:rsidRPr="0094675C" w:rsidRDefault="00462E92" w:rsidP="00897157">
      <w:pPr>
        <w:pStyle w:val="a1"/>
        <w:spacing w:line="230" w:lineRule="auto"/>
        <w:rPr>
          <w:rtl/>
        </w:rPr>
      </w:pPr>
      <w:r w:rsidRPr="0094675C">
        <w:rPr>
          <w:rFonts w:hint="cs"/>
          <w:rtl/>
        </w:rPr>
        <w:t>علما در مورد این آیه و چگونگی نزول قرآن در شب قدر دو نظر دارند:</w:t>
      </w:r>
    </w:p>
    <w:p w:rsidR="00462E92" w:rsidRPr="0094675C" w:rsidRDefault="00462E92" w:rsidP="00897157">
      <w:pPr>
        <w:pStyle w:val="a1"/>
        <w:numPr>
          <w:ilvl w:val="0"/>
          <w:numId w:val="234"/>
        </w:numPr>
        <w:spacing w:line="230" w:lineRule="auto"/>
      </w:pPr>
      <w:r w:rsidRPr="0094675C">
        <w:rPr>
          <w:rFonts w:hint="cs"/>
          <w:rtl/>
        </w:rPr>
        <w:t>کل قرآن از لوح محفوظ که ازلی است و کسی</w:t>
      </w:r>
      <w:r w:rsidR="00973EC2">
        <w:rPr>
          <w:rFonts w:hint="cs"/>
          <w:rtl/>
        </w:rPr>
        <w:t xml:space="preserve"> جز</w:t>
      </w:r>
      <w:r w:rsidRPr="0094675C">
        <w:rPr>
          <w:rFonts w:hint="cs"/>
          <w:rtl/>
        </w:rPr>
        <w:t xml:space="preserve"> </w:t>
      </w:r>
      <w:r w:rsidR="0089474E">
        <w:rPr>
          <w:rFonts w:hint="cs"/>
          <w:rtl/>
        </w:rPr>
        <w:t>الله</w:t>
      </w:r>
      <w:r w:rsidRPr="0094675C">
        <w:rPr>
          <w:rFonts w:hint="cs"/>
          <w:rtl/>
        </w:rPr>
        <w:t xml:space="preserve"> از آن خبر ندارد نزد جیرئیل آمده و سپس بر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نازل می‌شود (لوح محفوظ + جبرئیل +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(نزول کامل و یک</w:t>
      </w:r>
      <w:r w:rsidR="00CD34FA">
        <w:t>‌</w:t>
      </w:r>
      <w:r w:rsidRPr="0094675C">
        <w:rPr>
          <w:rFonts w:hint="cs"/>
          <w:rtl/>
        </w:rPr>
        <w:t>باره</w:t>
      </w:r>
      <w:r w:rsidR="00CD34FA">
        <w:t>‌</w:t>
      </w:r>
      <w:r w:rsidRPr="0094675C">
        <w:rPr>
          <w:rFonts w:hint="cs"/>
          <w:rtl/>
        </w:rPr>
        <w:t>ی قرآن).</w:t>
      </w:r>
    </w:p>
    <w:p w:rsidR="00462E92" w:rsidRPr="0094675C" w:rsidRDefault="00462E92" w:rsidP="00897157">
      <w:pPr>
        <w:pStyle w:val="a1"/>
        <w:numPr>
          <w:ilvl w:val="0"/>
          <w:numId w:val="234"/>
        </w:numPr>
        <w:spacing w:line="230" w:lineRule="auto"/>
        <w:rPr>
          <w:rtl/>
        </w:rPr>
      </w:pPr>
      <w:r w:rsidRPr="0094675C">
        <w:rPr>
          <w:rFonts w:hint="cs"/>
          <w:rtl/>
        </w:rPr>
        <w:t>فقط 5 آیۀ اول سورۀ علق در لیلة القدر بر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نازل شده است و بقیۀ آن کم کم و متفرق و بنا به شرایط و موقعیت بر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نازل می‌شده است. (نزول کم کم و متفرق).</w:t>
      </w:r>
    </w:p>
    <w:p w:rsidR="00462E92" w:rsidRPr="0094675C" w:rsidRDefault="00462E92" w:rsidP="00897157">
      <w:pPr>
        <w:pStyle w:val="a3"/>
        <w:widowControl/>
        <w:spacing w:line="230" w:lineRule="auto"/>
        <w:rPr>
          <w:rStyle w:val="Char0"/>
          <w:rtl/>
        </w:rPr>
      </w:pPr>
      <w:r w:rsidRPr="0094675C">
        <w:rPr>
          <w:rStyle w:val="Char0"/>
          <w:rtl/>
        </w:rPr>
        <w:t xml:space="preserve">ما قرآن را که دروغ‌سازان </w:t>
      </w:r>
      <w:r w:rsidR="00A06CA8">
        <w:rPr>
          <w:rStyle w:val="Char0"/>
          <w:rtl/>
        </w:rPr>
        <w:t>آن را</w:t>
      </w:r>
      <w:r w:rsidRPr="0094675C">
        <w:rPr>
          <w:rStyle w:val="Char0"/>
          <w:rtl/>
        </w:rPr>
        <w:t xml:space="preserve"> تکذیب می‌کردند و کافران منکر آن می‌شدند، در</w:t>
      </w:r>
      <w:r w:rsidRPr="0094675C">
        <w:rPr>
          <w:rStyle w:val="Char0"/>
          <w:rFonts w:hint="cs"/>
          <w:rtl/>
        </w:rPr>
        <w:t xml:space="preserve"> </w:t>
      </w:r>
      <w:r w:rsidRPr="0094675C">
        <w:rPr>
          <w:rStyle w:val="Char0"/>
          <w:rtl/>
        </w:rPr>
        <w:t xml:space="preserve">شب قدر نازل نمودیم. </w:t>
      </w:r>
      <w:r w:rsidR="0089474E">
        <w:rPr>
          <w:rStyle w:val="Char0"/>
          <w:rtl/>
        </w:rPr>
        <w:t>الله</w:t>
      </w:r>
      <w:r w:rsidRPr="0094675C">
        <w:rPr>
          <w:rStyle w:val="Char0"/>
          <w:rtl/>
        </w:rPr>
        <w:t xml:space="preserve"> متعال ما را با خبر می‌کند به اینکه آنچه بنده و فرستاده‌اش محمد</w:t>
      </w:r>
      <w:r w:rsidR="00DC49A8">
        <w:rPr>
          <w:rStyle w:val="Char0"/>
          <w:rFonts w:cs="CTraditional Arabic"/>
          <w:rtl/>
        </w:rPr>
        <w:t> </w:t>
      </w:r>
      <w:r w:rsidR="00DC49A8" w:rsidRPr="0094675C">
        <w:rPr>
          <w:rStyle w:val="Char0"/>
          <w:rFonts w:cs="CTraditional Arabic"/>
          <w:rtl/>
        </w:rPr>
        <w:t>ج</w:t>
      </w:r>
      <w:r w:rsidR="00973EC2">
        <w:rPr>
          <w:rStyle w:val="Char0"/>
          <w:rtl/>
        </w:rPr>
        <w:t xml:space="preserve"> </w:t>
      </w:r>
      <w:r w:rsidR="00A06CA8">
        <w:rPr>
          <w:rStyle w:val="Char0"/>
          <w:rtl/>
        </w:rPr>
        <w:t>آن را</w:t>
      </w:r>
      <w:r w:rsidRPr="0094675C">
        <w:rPr>
          <w:rStyle w:val="Char0"/>
          <w:rtl/>
        </w:rPr>
        <w:t xml:space="preserve"> تلاوت می‌کند، حق، وحی </w:t>
      </w:r>
      <w:r w:rsidR="0089474E">
        <w:rPr>
          <w:rStyle w:val="Char0"/>
          <w:rtl/>
        </w:rPr>
        <w:t>الله</w:t>
      </w:r>
      <w:r w:rsidRPr="0094675C">
        <w:rPr>
          <w:rStyle w:val="Char0"/>
          <w:rtl/>
        </w:rPr>
        <w:t xml:space="preserve"> و کت</w:t>
      </w:r>
      <w:r w:rsidR="00973EC2">
        <w:rPr>
          <w:rStyle w:val="Char0"/>
          <w:rtl/>
        </w:rPr>
        <w:t xml:space="preserve">اب </w:t>
      </w:r>
      <w:r w:rsidR="0089474E">
        <w:rPr>
          <w:rStyle w:val="Char0"/>
          <w:rtl/>
        </w:rPr>
        <w:t>الله</w:t>
      </w:r>
      <w:r w:rsidR="00396493">
        <w:rPr>
          <w:rStyle w:val="Char0"/>
          <w:rFonts w:hint="cs"/>
          <w:rtl/>
        </w:rPr>
        <w:t xml:space="preserve"> ا</w:t>
      </w:r>
      <w:r w:rsidR="00973EC2">
        <w:rPr>
          <w:rStyle w:val="Char0"/>
          <w:rtl/>
        </w:rPr>
        <w:t xml:space="preserve">ست که </w:t>
      </w:r>
      <w:r w:rsidR="00A06CA8">
        <w:rPr>
          <w:rStyle w:val="Char0"/>
          <w:rtl/>
        </w:rPr>
        <w:t>آن را</w:t>
      </w:r>
      <w:r w:rsidRPr="0094675C">
        <w:rPr>
          <w:rStyle w:val="Char0"/>
          <w:rtl/>
        </w:rPr>
        <w:t xml:space="preserve"> </w:t>
      </w:r>
      <w:r w:rsidR="00E726F6" w:rsidRPr="00C66C32">
        <w:rPr>
          <w:rStyle w:val="Char0"/>
          <w:rFonts w:hint="cs"/>
          <w:rtl/>
        </w:rPr>
        <w:t>یک</w:t>
      </w:r>
      <w:r w:rsidR="00CD34FA">
        <w:rPr>
          <w:rStyle w:val="Char0"/>
          <w:rFonts w:hint="cs"/>
        </w:rPr>
        <w:t>‌</w:t>
      </w:r>
      <w:r w:rsidR="00E726F6" w:rsidRPr="00C66C32">
        <w:rPr>
          <w:rStyle w:val="Char0"/>
          <w:rFonts w:hint="cs"/>
          <w:rtl/>
        </w:rPr>
        <w:t>باره</w:t>
      </w:r>
      <w:r w:rsidR="00E726F6">
        <w:rPr>
          <w:rStyle w:val="Char0"/>
          <w:rtl/>
        </w:rPr>
        <w:t xml:space="preserve"> از لوح </w:t>
      </w:r>
      <w:r w:rsidRPr="0094675C">
        <w:rPr>
          <w:rStyle w:val="Char0"/>
          <w:rtl/>
        </w:rPr>
        <w:t>محفوظ به آسمان دنیا فرستاده</w:t>
      </w:r>
      <w:r w:rsidR="00E726F6">
        <w:rPr>
          <w:rStyle w:val="Char0"/>
          <w:rFonts w:hint="cs"/>
          <w:rtl/>
        </w:rPr>
        <w:t>؛</w:t>
      </w:r>
      <w:r w:rsidRPr="0094675C">
        <w:rPr>
          <w:rStyle w:val="Char0"/>
          <w:rtl/>
        </w:rPr>
        <w:t xml:space="preserve"> در</w:t>
      </w:r>
      <w:r w:rsidRPr="0094675C">
        <w:rPr>
          <w:rStyle w:val="Char0"/>
          <w:rFonts w:hint="cs"/>
          <w:rtl/>
        </w:rPr>
        <w:t xml:space="preserve"> </w:t>
      </w:r>
      <w:r w:rsidRPr="0094675C">
        <w:rPr>
          <w:rStyle w:val="Char0"/>
          <w:rtl/>
        </w:rPr>
        <w:t>شب حکم و</w:t>
      </w:r>
      <w:r w:rsidRPr="0094675C">
        <w:rPr>
          <w:rStyle w:val="Char0"/>
          <w:rFonts w:hint="cs"/>
          <w:rtl/>
        </w:rPr>
        <w:t xml:space="preserve"> </w:t>
      </w:r>
      <w:r w:rsidRPr="002617CB">
        <w:rPr>
          <w:rStyle w:val="Char0"/>
          <w:rtl/>
        </w:rPr>
        <w:t xml:space="preserve">قضا که </w:t>
      </w:r>
      <w:r w:rsidR="0089474E" w:rsidRPr="002617CB">
        <w:rPr>
          <w:rStyle w:val="Char0"/>
          <w:rtl/>
        </w:rPr>
        <w:t>الله</w:t>
      </w:r>
      <w:r w:rsidRPr="002617CB">
        <w:rPr>
          <w:rStyle w:val="Char0"/>
          <w:rtl/>
        </w:rPr>
        <w:t xml:space="preserve"> متعال در</w:t>
      </w:r>
      <w:r w:rsidRPr="002617CB">
        <w:rPr>
          <w:rStyle w:val="Char0"/>
          <w:rFonts w:hint="cs"/>
          <w:rtl/>
        </w:rPr>
        <w:t xml:space="preserve"> </w:t>
      </w:r>
      <w:r w:rsidRPr="002617CB">
        <w:rPr>
          <w:rStyle w:val="Char0"/>
          <w:rtl/>
        </w:rPr>
        <w:t>آن شب آنچه در</w:t>
      </w:r>
      <w:r w:rsidRPr="002617CB">
        <w:rPr>
          <w:rStyle w:val="Char0"/>
          <w:rFonts w:hint="cs"/>
          <w:rtl/>
        </w:rPr>
        <w:t xml:space="preserve"> </w:t>
      </w:r>
      <w:r w:rsidRPr="002617CB">
        <w:rPr>
          <w:rStyle w:val="Char0"/>
          <w:rtl/>
        </w:rPr>
        <w:t>سال فراهم آید از قبیل روزی، اجل و ... تا</w:t>
      </w:r>
      <w:r w:rsidR="00973EC2" w:rsidRPr="002617CB">
        <w:rPr>
          <w:rStyle w:val="Char0"/>
          <w:rtl/>
        </w:rPr>
        <w:t xml:space="preserve"> پایان سال، تقدیر و اندازه‌ی </w:t>
      </w:r>
      <w:r w:rsidR="00A06CA8" w:rsidRPr="002617CB">
        <w:rPr>
          <w:rStyle w:val="Char0"/>
          <w:rtl/>
        </w:rPr>
        <w:t>آن را</w:t>
      </w:r>
      <w:r w:rsidR="00973EC2" w:rsidRPr="002617CB">
        <w:rPr>
          <w:rStyle w:val="Char0"/>
          <w:rtl/>
        </w:rPr>
        <w:t xml:space="preserve"> معین می‌کند</w:t>
      </w:r>
      <w:r w:rsidRPr="002617CB">
        <w:rPr>
          <w:rStyle w:val="Char0"/>
          <w:rtl/>
        </w:rPr>
        <w:t>. همان</w:t>
      </w:r>
      <w:r w:rsidR="00CD34FA">
        <w:rPr>
          <w:rStyle w:val="Char0"/>
          <w:rFonts w:hint="cs"/>
        </w:rPr>
        <w:t>‌</w:t>
      </w:r>
      <w:r w:rsidRPr="002617CB">
        <w:rPr>
          <w:rStyle w:val="Char0"/>
          <w:rtl/>
        </w:rPr>
        <w:t xml:space="preserve">گونه که </w:t>
      </w:r>
      <w:r w:rsidR="0089474E" w:rsidRPr="002617CB">
        <w:rPr>
          <w:rStyle w:val="Char0"/>
          <w:rtl/>
        </w:rPr>
        <w:t>الله</w:t>
      </w:r>
      <w:r w:rsidRPr="002617CB">
        <w:rPr>
          <w:rStyle w:val="Char0"/>
          <w:rtl/>
        </w:rPr>
        <w:t xml:space="preserve"> متعال در جای دیگر قرآن می‌فرماید:</w:t>
      </w:r>
      <w:r w:rsidRPr="002617CB">
        <w:rPr>
          <w:rStyle w:val="Char0"/>
          <w:rFonts w:hint="cs"/>
          <w:rtl/>
        </w:rPr>
        <w:t xml:space="preserve"> </w:t>
      </w:r>
      <w:r w:rsidRPr="002617CB">
        <w:rPr>
          <w:rFonts w:ascii="QCF_P598" w:hAnsi="QCF_P598" w:cs="Traditional Arabic" w:hint="cs"/>
          <w:color w:val="000000"/>
          <w:rtl/>
        </w:rPr>
        <w:t>﴿</w:t>
      </w:r>
      <w:r w:rsidR="00E726F6" w:rsidRPr="002617CB">
        <w:rPr>
          <w:rFonts w:ascii="Traditional Arabic" w:hAnsi="Traditional Arabic" w:cs="KFGQPC Uthman Taha Naskh"/>
          <w:color w:val="000000"/>
          <w:sz w:val="28"/>
          <w:szCs w:val="28"/>
          <w:rtl/>
        </w:rPr>
        <w:t xml:space="preserve">إِنَّا </w:t>
      </w:r>
      <w:r w:rsidR="00E726F6" w:rsidRPr="007E3426">
        <w:rPr>
          <w:rStyle w:val="Char4"/>
          <w:rtl/>
        </w:rPr>
        <w:t>أَنزَلۡنَٰهُ</w:t>
      </w:r>
      <w:r w:rsidR="00E726F6" w:rsidRPr="002617CB">
        <w:rPr>
          <w:rFonts w:ascii="Traditional Arabic" w:hAnsi="Traditional Arabic" w:cs="KFGQPC Uthman Taha Naskh"/>
          <w:color w:val="000000"/>
          <w:sz w:val="28"/>
          <w:szCs w:val="28"/>
          <w:rtl/>
        </w:rPr>
        <w:t xml:space="preserve"> فِي لَيْلَةٍ مُبَارَكَةٍ</w:t>
      </w:r>
      <w:r w:rsidR="00E726F6" w:rsidRPr="002617CB">
        <w:rPr>
          <w:rFonts w:ascii="Traditional Arabic" w:hAnsi="Traditional Arabic" w:cs="KFGQPC Uthman Taha Naskh" w:hint="cs"/>
          <w:color w:val="000000"/>
          <w:sz w:val="28"/>
          <w:szCs w:val="28"/>
          <w:rtl/>
        </w:rPr>
        <w:t xml:space="preserve"> </w:t>
      </w:r>
      <w:r w:rsidRPr="002617CB">
        <w:rPr>
          <w:rStyle w:val="Char4"/>
          <w:rFonts w:cs="KFGQPC Uthman Taha Naskh" w:hint="eastAsia"/>
          <w:rtl/>
        </w:rPr>
        <w:t>إِنَّا</w:t>
      </w:r>
      <w:r w:rsidRPr="002617CB">
        <w:rPr>
          <w:rStyle w:val="Char4"/>
          <w:rFonts w:cs="KFGQPC Uthman Taha Naskh"/>
          <w:rtl/>
        </w:rPr>
        <w:t xml:space="preserve"> </w:t>
      </w:r>
      <w:r w:rsidRPr="007E3426">
        <w:rPr>
          <w:rStyle w:val="Char4"/>
          <w:rFonts w:hint="eastAsia"/>
          <w:rtl/>
        </w:rPr>
        <w:t>كُنَّا</w:t>
      </w:r>
      <w:r w:rsidRPr="007E3426">
        <w:rPr>
          <w:rStyle w:val="Char4"/>
          <w:rtl/>
        </w:rPr>
        <w:t xml:space="preserve"> </w:t>
      </w:r>
      <w:r w:rsidRPr="007E3426">
        <w:rPr>
          <w:rStyle w:val="Char4"/>
          <w:rFonts w:hint="eastAsia"/>
          <w:rtl/>
        </w:rPr>
        <w:t>مُنذِرِينَ</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eastAsia"/>
          <w:rtl/>
        </w:rPr>
        <w:t>فِيهَا</w:t>
      </w:r>
      <w:r w:rsidRPr="007E3426">
        <w:rPr>
          <w:rStyle w:val="Char4"/>
          <w:rtl/>
        </w:rPr>
        <w:t xml:space="preserve"> </w:t>
      </w:r>
      <w:r w:rsidRPr="007E3426">
        <w:rPr>
          <w:rStyle w:val="Char4"/>
          <w:rFonts w:hint="eastAsia"/>
          <w:rtl/>
        </w:rPr>
        <w:t>يُف</w:t>
      </w:r>
      <w:r w:rsidRPr="007E3426">
        <w:rPr>
          <w:rStyle w:val="Char4"/>
          <w:rFonts w:hint="cs"/>
          <w:rtl/>
        </w:rPr>
        <w:t>ۡ</w:t>
      </w:r>
      <w:r w:rsidRPr="007E3426">
        <w:rPr>
          <w:rStyle w:val="Char4"/>
          <w:rFonts w:hint="eastAsia"/>
          <w:rtl/>
        </w:rPr>
        <w:t>رَقُ</w:t>
      </w:r>
      <w:r w:rsidRPr="007E3426">
        <w:rPr>
          <w:rStyle w:val="Char4"/>
          <w:rtl/>
        </w:rPr>
        <w:t xml:space="preserve"> </w:t>
      </w:r>
      <w:r w:rsidRPr="007E3426">
        <w:rPr>
          <w:rStyle w:val="Char4"/>
          <w:rFonts w:hint="eastAsia"/>
          <w:rtl/>
        </w:rPr>
        <w:t>كُلُّ</w:t>
      </w:r>
      <w:r w:rsidRPr="007E3426">
        <w:rPr>
          <w:rStyle w:val="Char4"/>
          <w:rtl/>
        </w:rPr>
        <w:t xml:space="preserve"> </w:t>
      </w:r>
      <w:r w:rsidRPr="007E3426">
        <w:rPr>
          <w:rStyle w:val="Char4"/>
          <w:rFonts w:hint="eastAsia"/>
          <w:rtl/>
        </w:rPr>
        <w:t>أَم</w:t>
      </w:r>
      <w:r w:rsidRPr="007E3426">
        <w:rPr>
          <w:rStyle w:val="Char4"/>
          <w:rFonts w:hint="cs"/>
          <w:rtl/>
        </w:rPr>
        <w:t>ۡ</w:t>
      </w:r>
      <w:r w:rsidRPr="007E3426">
        <w:rPr>
          <w:rStyle w:val="Char4"/>
          <w:rFonts w:hint="eastAsia"/>
          <w:rtl/>
        </w:rPr>
        <w:t>رٍ</w:t>
      </w:r>
      <w:r w:rsidRPr="007E3426">
        <w:rPr>
          <w:rStyle w:val="Char4"/>
          <w:rtl/>
        </w:rPr>
        <w:t xml:space="preserve"> </w:t>
      </w:r>
      <w:r w:rsidRPr="007E3426">
        <w:rPr>
          <w:rStyle w:val="Char4"/>
          <w:rFonts w:hint="eastAsia"/>
          <w:rtl/>
        </w:rPr>
        <w:t>حَكِيمٍ</w:t>
      </w:r>
      <w:r w:rsidRPr="007E3426">
        <w:rPr>
          <w:rStyle w:val="Char4"/>
          <w:rtl/>
        </w:rPr>
        <w:t xml:space="preserve"> </w:t>
      </w:r>
      <w:r w:rsidRPr="007E3426">
        <w:rPr>
          <w:rStyle w:val="Char4"/>
          <w:rFonts w:hint="cs"/>
          <w:rtl/>
        </w:rPr>
        <w:t>٤</w:t>
      </w:r>
      <w:r w:rsidRPr="002617CB">
        <w:rPr>
          <w:rFonts w:ascii="QCF_P598" w:hAnsi="QCF_P598" w:cs="Traditional Arabic" w:hint="cs"/>
          <w:color w:val="000000"/>
          <w:rtl/>
        </w:rPr>
        <w:t>﴾</w:t>
      </w:r>
      <w:r w:rsidRPr="002617CB">
        <w:rPr>
          <w:rStyle w:val="Char0"/>
          <w:rtl/>
        </w:rPr>
        <w:t xml:space="preserve"> </w:t>
      </w:r>
      <w:r w:rsidRPr="002617CB">
        <w:rPr>
          <w:rStyle w:val="Char5"/>
          <w:rFonts w:hint="cs"/>
          <w:rtl/>
        </w:rPr>
        <w:t>[</w:t>
      </w:r>
      <w:r w:rsidRPr="002617CB">
        <w:rPr>
          <w:rStyle w:val="Char5"/>
          <w:rtl/>
        </w:rPr>
        <w:t>الدخان: 3-4</w:t>
      </w:r>
      <w:r w:rsidRPr="002617CB">
        <w:rPr>
          <w:rStyle w:val="Char5"/>
          <w:rFonts w:hint="cs"/>
          <w:rtl/>
        </w:rPr>
        <w:t>]</w:t>
      </w:r>
      <w:r w:rsidRPr="002617CB">
        <w:rPr>
          <w:rStyle w:val="Char0"/>
          <w:rFonts w:hint="cs"/>
          <w:rtl/>
        </w:rPr>
        <w:t xml:space="preserve">: </w:t>
      </w:r>
      <w:r w:rsidRPr="002617CB">
        <w:rPr>
          <w:rtl/>
        </w:rPr>
        <w:t>«</w:t>
      </w:r>
      <w:r w:rsidR="00E726F6" w:rsidRPr="002617CB">
        <w:rPr>
          <w:rtl/>
        </w:rPr>
        <w:t>ما قرآن را در شب مبارک [و فرخندۀ قدر] نازل کردیم [زیرا] که ما [همواره] هشداردهنده بوده‌ایم. در آن [شب،] هر امر مهمى فیصله مى‏یابد [و تدبیر می‌شود]</w:t>
      </w:r>
      <w:r w:rsidRPr="002617CB">
        <w:rPr>
          <w:rtl/>
        </w:rPr>
        <w:t>»</w:t>
      </w:r>
      <w:r w:rsidR="00E726F6" w:rsidRPr="002617CB">
        <w:rPr>
          <w:rStyle w:val="Char0"/>
          <w:rtl/>
        </w:rPr>
        <w:t>.</w:t>
      </w:r>
      <w:r w:rsidRPr="002617CB">
        <w:rPr>
          <w:rStyle w:val="Char0"/>
          <w:rtl/>
        </w:rPr>
        <w:t xml:space="preserve"> در</w:t>
      </w:r>
      <w:r w:rsidRPr="002617CB">
        <w:rPr>
          <w:rStyle w:val="Char0"/>
          <w:rFonts w:hint="cs"/>
          <w:rtl/>
        </w:rPr>
        <w:t xml:space="preserve"> </w:t>
      </w:r>
      <w:r w:rsidRPr="002617CB">
        <w:rPr>
          <w:rStyle w:val="Char0"/>
          <w:rtl/>
        </w:rPr>
        <w:t>آن شب هرگونه کاری به نحوی استوار فیصله می‌یابد</w:t>
      </w:r>
      <w:r w:rsidRPr="002617CB">
        <w:rPr>
          <w:rStyle w:val="Char0"/>
          <w:rFonts w:hint="cs"/>
          <w:rtl/>
        </w:rPr>
        <w:t>؛</w:t>
      </w:r>
      <w:r w:rsidRPr="002617CB">
        <w:rPr>
          <w:rStyle w:val="Char0"/>
          <w:rtl/>
        </w:rPr>
        <w:t xml:space="preserve"> زیرا آنچه را </w:t>
      </w:r>
      <w:r w:rsidR="0089474E" w:rsidRPr="002617CB">
        <w:rPr>
          <w:rStyle w:val="Char0"/>
          <w:rtl/>
        </w:rPr>
        <w:t>الله</w:t>
      </w:r>
      <w:r w:rsidRPr="002617CB">
        <w:rPr>
          <w:rStyle w:val="Char0"/>
          <w:rtl/>
        </w:rPr>
        <w:t xml:space="preserve"> متعال مقدر داشته و حکم به وجود آن نموده و از آن جمله قرآن کریم، به ثبت رسیده، سپس در</w:t>
      </w:r>
      <w:r w:rsidRPr="002617CB">
        <w:rPr>
          <w:rStyle w:val="Char0"/>
          <w:rFonts w:hint="cs"/>
          <w:rtl/>
        </w:rPr>
        <w:t xml:space="preserve"> </w:t>
      </w:r>
      <w:r w:rsidR="00E726F6" w:rsidRPr="002617CB">
        <w:rPr>
          <w:rStyle w:val="Char0"/>
          <w:rtl/>
        </w:rPr>
        <w:t>شب قدر نسخه‌ای از وق</w:t>
      </w:r>
      <w:r w:rsidR="00E726F6" w:rsidRPr="002617CB">
        <w:rPr>
          <w:rStyle w:val="Char0"/>
          <w:rFonts w:hint="cs"/>
          <w:rtl/>
        </w:rPr>
        <w:t>ای</w:t>
      </w:r>
      <w:r w:rsidR="00E726F6" w:rsidRPr="002617CB">
        <w:rPr>
          <w:rStyle w:val="Char0"/>
          <w:rtl/>
        </w:rPr>
        <w:t>ع</w:t>
      </w:r>
      <w:r w:rsidRPr="002617CB">
        <w:rPr>
          <w:rStyle w:val="Char0"/>
          <w:rtl/>
        </w:rPr>
        <w:t xml:space="preserve"> و حوادث آن سال بر</w:t>
      </w:r>
      <w:r w:rsidR="00973EC2" w:rsidRPr="002617CB">
        <w:rPr>
          <w:rStyle w:val="Char0"/>
          <w:rtl/>
        </w:rPr>
        <w:t xml:space="preserve">گرفته و فرشتگان کلمه به کلمه </w:t>
      </w:r>
      <w:r w:rsidR="00A06CA8" w:rsidRPr="002617CB">
        <w:rPr>
          <w:rStyle w:val="Char0"/>
          <w:rtl/>
        </w:rPr>
        <w:t>آن را</w:t>
      </w:r>
      <w:r w:rsidRPr="002617CB">
        <w:rPr>
          <w:rStyle w:val="Char0"/>
          <w:rtl/>
        </w:rPr>
        <w:t xml:space="preserve"> به اجرا درمی</w:t>
      </w:r>
      <w:r w:rsidRPr="0094675C">
        <w:rPr>
          <w:rStyle w:val="Char0"/>
          <w:rtl/>
        </w:rPr>
        <w:t>‌آورند، آن شب از قدر و منزلت والا</w:t>
      </w:r>
      <w:r w:rsidRPr="0094675C">
        <w:rPr>
          <w:rStyle w:val="Char0"/>
          <w:rFonts w:hint="cs"/>
          <w:rtl/>
        </w:rPr>
        <w:t>ی</w:t>
      </w:r>
      <w:r w:rsidRPr="0094675C">
        <w:rPr>
          <w:rStyle w:val="Char0"/>
          <w:rtl/>
        </w:rPr>
        <w:t>ی برخوردار است.</w:t>
      </w:r>
    </w:p>
    <w:p w:rsidR="00462E92" w:rsidRPr="0094675C" w:rsidRDefault="00462E92" w:rsidP="00897157">
      <w:pPr>
        <w:pStyle w:val="a1"/>
        <w:spacing w:line="235" w:lineRule="auto"/>
        <w:rPr>
          <w:rtl/>
        </w:rPr>
      </w:pPr>
      <w:r w:rsidRPr="0094675C">
        <w:rPr>
          <w:rFonts w:hint="cs"/>
          <w:rtl/>
        </w:rPr>
        <w:t>در آن شب تمام کارها و اوامر و فرامین حکیمانه ب</w:t>
      </w:r>
      <w:r w:rsidR="00973EC2">
        <w:rPr>
          <w:rFonts w:hint="cs"/>
          <w:rtl/>
        </w:rPr>
        <w:t>ه تفکیک از هم نازل شدند. آنچه</w:t>
      </w:r>
      <w:r w:rsidRPr="0094675C">
        <w:rPr>
          <w:rFonts w:hint="cs"/>
          <w:rtl/>
        </w:rPr>
        <w:t xml:space="preserve"> واضح است و شکی در آن نیست، این است که شب قدر شبی از شب‌های ماه مبارک رمضان است. چرا که در سوره‌ی بقره هم بیان شده: </w:t>
      </w:r>
      <w:r w:rsidRPr="0094675C">
        <w:rPr>
          <w:rFonts w:ascii="Traditional Arabic" w:hAnsi="Traditional Arabic" w:cs="Traditional Arabic"/>
          <w:rtl/>
        </w:rPr>
        <w:t>﴿</w:t>
      </w:r>
      <w:r w:rsidRPr="007E3426">
        <w:rPr>
          <w:rStyle w:val="Char4"/>
          <w:rFonts w:hint="eastAsia"/>
          <w:rtl/>
        </w:rPr>
        <w:t>شَهۡرُ</w:t>
      </w:r>
      <w:r w:rsidRPr="007E3426">
        <w:rPr>
          <w:rStyle w:val="Char4"/>
          <w:rtl/>
        </w:rPr>
        <w:t xml:space="preserve"> رَمَضَانَ </w:t>
      </w:r>
      <w:r w:rsidRPr="007E3426">
        <w:rPr>
          <w:rStyle w:val="Char4"/>
          <w:rFonts w:hint="cs"/>
          <w:rtl/>
        </w:rPr>
        <w:t>ٱ</w:t>
      </w:r>
      <w:r w:rsidRPr="007E3426">
        <w:rPr>
          <w:rStyle w:val="Char4"/>
          <w:rFonts w:hint="eastAsia"/>
          <w:rtl/>
        </w:rPr>
        <w:t>لَّذِيٓ</w:t>
      </w:r>
      <w:r w:rsidRPr="007E3426">
        <w:rPr>
          <w:rStyle w:val="Char4"/>
          <w:rtl/>
        </w:rPr>
        <w:t xml:space="preserve"> أُنزِلَ فِيهِ </w:t>
      </w:r>
      <w:r w:rsidRPr="007E3426">
        <w:rPr>
          <w:rStyle w:val="Char4"/>
          <w:rFonts w:hint="cs"/>
          <w:rtl/>
        </w:rPr>
        <w:t>ٱ</w:t>
      </w:r>
      <w:r w:rsidRPr="007E3426">
        <w:rPr>
          <w:rStyle w:val="Char4"/>
          <w:rFonts w:hint="eastAsia"/>
          <w:rtl/>
        </w:rPr>
        <w:t>لۡقُرۡءَانُ</w:t>
      </w:r>
      <w:r w:rsidRPr="007E3426">
        <w:rPr>
          <w:rStyle w:val="Char4"/>
          <w:rtl/>
        </w:rPr>
        <w:t xml:space="preserve"> هُدٗى لِّلنَّاسِ وَبَيِّنَٰتٖ مِّنَ </w:t>
      </w:r>
      <w:r w:rsidRPr="007E3426">
        <w:rPr>
          <w:rStyle w:val="Char4"/>
          <w:rFonts w:hint="cs"/>
          <w:rtl/>
        </w:rPr>
        <w:t>ٱ</w:t>
      </w:r>
      <w:r w:rsidRPr="007E3426">
        <w:rPr>
          <w:rStyle w:val="Char4"/>
          <w:rFonts w:hint="eastAsia"/>
          <w:rtl/>
        </w:rPr>
        <w:t>لۡهُدَىٰ</w:t>
      </w:r>
      <w:r w:rsidRPr="007E3426">
        <w:rPr>
          <w:rStyle w:val="Char4"/>
          <w:rtl/>
        </w:rPr>
        <w:t xml:space="preserve"> وَ</w:t>
      </w:r>
      <w:r w:rsidRPr="007E3426">
        <w:rPr>
          <w:rStyle w:val="Char4"/>
          <w:rFonts w:hint="cs"/>
          <w:rtl/>
        </w:rPr>
        <w:t>ٱ</w:t>
      </w:r>
      <w:r w:rsidRPr="007E3426">
        <w:rPr>
          <w:rStyle w:val="Char4"/>
          <w:rFonts w:hint="eastAsia"/>
          <w:rtl/>
        </w:rPr>
        <w:t>لۡفُرۡقَانِۚ</w:t>
      </w:r>
      <w:r w:rsidRPr="002617CB">
        <w:rPr>
          <w:rFonts w:ascii="Traditional Arabic" w:hAnsi="Traditional Arabic" w:cs="Traditional Arabic"/>
          <w:rtl/>
        </w:rPr>
        <w:t>﴾</w:t>
      </w:r>
      <w:r w:rsidRPr="002617CB">
        <w:rPr>
          <w:rFonts w:hint="cs"/>
          <w:rtl/>
        </w:rPr>
        <w:t xml:space="preserve"> </w:t>
      </w:r>
      <w:r w:rsidRPr="002617CB">
        <w:rPr>
          <w:rStyle w:val="Char5"/>
          <w:rFonts w:eastAsia="SimSun" w:hint="cs"/>
          <w:rtl/>
        </w:rPr>
        <w:t>[البقرة: 185]</w:t>
      </w:r>
      <w:r w:rsidR="00E726F6" w:rsidRPr="002617CB">
        <w:rPr>
          <w:rStyle w:val="Char5"/>
          <w:rFonts w:eastAsia="SimSun" w:hint="cs"/>
          <w:rtl/>
        </w:rPr>
        <w:t xml:space="preserve"> </w:t>
      </w:r>
      <w:r w:rsidR="00E726F6" w:rsidRPr="002617CB">
        <w:rPr>
          <w:rStyle w:val="Char1"/>
          <w:rFonts w:eastAsia="SimSun"/>
          <w:rtl/>
        </w:rPr>
        <w:t>«</w:t>
      </w:r>
      <w:r w:rsidR="00E726F6" w:rsidRPr="002617CB">
        <w:rPr>
          <w:rStyle w:val="Char1"/>
          <w:rtl/>
        </w:rPr>
        <w:t>ماه رمضان، [ماهی] است که قرآن در آن نازل شده است؛ [کتابی] که راهنمای مردم است و دلایل آشکاری از هدایت [با خود دارد] و جداکننده [حق از باطل] است</w:t>
      </w:r>
      <w:r w:rsidR="00E726F6" w:rsidRPr="002617CB">
        <w:rPr>
          <w:rStyle w:val="Char1"/>
          <w:rFonts w:eastAsia="SimSun"/>
          <w:rtl/>
        </w:rPr>
        <w:t>»</w:t>
      </w:r>
      <w:r w:rsidR="00E726F6" w:rsidRPr="002617CB">
        <w:rPr>
          <w:rFonts w:eastAsia="SimSun"/>
          <w:rtl/>
        </w:rPr>
        <w:t>.</w:t>
      </w:r>
      <w:r w:rsidRPr="002617CB">
        <w:rPr>
          <w:rtl/>
        </w:rPr>
        <w:t xml:space="preserve"> </w:t>
      </w:r>
      <w:r w:rsidRPr="002617CB">
        <w:rPr>
          <w:rFonts w:hint="cs"/>
          <w:rtl/>
        </w:rPr>
        <w:t>اما ابتدای</w:t>
      </w:r>
      <w:r w:rsidRPr="0094675C">
        <w:rPr>
          <w:rFonts w:hint="cs"/>
          <w:rtl/>
        </w:rPr>
        <w:t xml:space="preserve"> نزول قرآن در این شب بر قلب پیامبر اسلام</w:t>
      </w:r>
      <w:r w:rsidR="00DC49A8">
        <w:rPr>
          <w:rFonts w:cs="CTraditional Arabic"/>
          <w:rtl/>
        </w:rPr>
        <w:t> </w:t>
      </w:r>
      <w:r w:rsidR="00DC49A8" w:rsidRPr="0094675C">
        <w:rPr>
          <w:rFonts w:cs="CTraditional Arabic" w:hint="cs"/>
          <w:rtl/>
        </w:rPr>
        <w:t>ج</w:t>
      </w:r>
      <w:r w:rsidRPr="0094675C">
        <w:rPr>
          <w:rFonts w:hint="cs"/>
          <w:rtl/>
        </w:rPr>
        <w:t xml:space="preserve"> بوده است، تا این پیام را به مردم برساند و با قرائت و تلاوت این پیام به دل‌های</w:t>
      </w:r>
      <w:r w:rsidRPr="0094675C">
        <w:rPr>
          <w:rFonts w:hint="eastAsia"/>
          <w:rtl/>
        </w:rPr>
        <w:t xml:space="preserve"> یخ‌زده و سنگ‌شده و قفل‌شده‌ی مردم، حیاتی </w:t>
      </w:r>
      <w:r w:rsidR="00973EC2">
        <w:rPr>
          <w:rFonts w:hint="cs"/>
          <w:rtl/>
        </w:rPr>
        <w:t>تازه ببخشد و از آن</w:t>
      </w:r>
      <w:r w:rsidRPr="0094675C">
        <w:rPr>
          <w:rFonts w:hint="cs"/>
          <w:rtl/>
        </w:rPr>
        <w:t>ها شخصیت‌های بی‌نظیر تاریخ عمر بشر را بیافریند. همچنان که می‌دانیم ابتدای نزول قرآن آیات نخستین سوره‌ی مبارک علق بوده است که در م</w:t>
      </w:r>
      <w:r w:rsidR="00973EC2">
        <w:rPr>
          <w:rFonts w:hint="cs"/>
          <w:rtl/>
        </w:rPr>
        <w:t>اه مبارک رمضان بر قلب پیامبر درحالی</w:t>
      </w:r>
      <w:r w:rsidR="00CD34FA">
        <w:t>‌</w:t>
      </w:r>
      <w:r w:rsidRPr="0094675C">
        <w:rPr>
          <w:rFonts w:hint="cs"/>
          <w:rtl/>
        </w:rPr>
        <w:t>که</w:t>
      </w:r>
      <w:r w:rsidR="002E34EF">
        <w:rPr>
          <w:rFonts w:hint="cs"/>
          <w:rtl/>
        </w:rPr>
        <w:t xml:space="preserve"> مشغول عبادت در غار حرا بود</w:t>
      </w:r>
      <w:r w:rsidRPr="0094675C">
        <w:rPr>
          <w:rFonts w:hint="cs"/>
          <w:rtl/>
        </w:rPr>
        <w:t>، نازل گشته</w:t>
      </w:r>
      <w:r w:rsidR="002E34EF">
        <w:rPr>
          <w:rFonts w:hint="cs"/>
          <w:rtl/>
        </w:rPr>
        <w:t xml:space="preserve"> </w:t>
      </w:r>
      <w:r w:rsidRPr="0094675C">
        <w:rPr>
          <w:rFonts w:hint="cs"/>
          <w:rtl/>
        </w:rPr>
        <w:t>‌</w:t>
      </w:r>
      <w:r w:rsidR="002E34EF">
        <w:rPr>
          <w:rFonts w:hint="cs"/>
          <w:rtl/>
        </w:rPr>
        <w:t>است</w:t>
      </w:r>
      <w:r w:rsidRPr="0094675C">
        <w:rPr>
          <w:rFonts w:hint="cs"/>
          <w:rtl/>
        </w:rPr>
        <w:t>. در تعیین این شب سخنان فراوانی بر زبان تاریخ‌نویسان و سیره‌نویسان جاری شده است، بعضی‌ها معتقد بوده‌اند که این شب بیست و هفتم از ماه مبارک رمضان بوده است. بعضی‌ها معتقد به شب بیست و یکم بوده‌اند و بعضی‌ها هم بدون تعیین، معتقد بودند یکی از شب‌های فرد دهه‌ی اخیر از ماه مبارک</w:t>
      </w:r>
      <w:r w:rsidR="002E34EF">
        <w:rPr>
          <w:rFonts w:hint="cs"/>
          <w:rtl/>
        </w:rPr>
        <w:t xml:space="preserve"> رمضان بوده است. </w:t>
      </w:r>
      <w:r w:rsidR="002E34EF" w:rsidRPr="002617CB">
        <w:rPr>
          <w:rFonts w:hint="cs"/>
          <w:rtl/>
        </w:rPr>
        <w:t>اسم این شب لیل</w:t>
      </w:r>
      <w:r w:rsidR="002E34EF" w:rsidRPr="002617CB">
        <w:rPr>
          <w:rFonts w:hint="cs"/>
          <w:rtl/>
          <w:lang w:bidi="ar-SA"/>
        </w:rPr>
        <w:t>ة</w:t>
      </w:r>
      <w:r w:rsidRPr="002617CB">
        <w:rPr>
          <w:rFonts w:hint="cs"/>
          <w:rtl/>
        </w:rPr>
        <w:t xml:space="preserve"> ال</w:t>
      </w:r>
      <w:r w:rsidR="00973EC2" w:rsidRPr="002617CB">
        <w:rPr>
          <w:rFonts w:hint="cs"/>
          <w:rtl/>
        </w:rPr>
        <w:t>قدر است. این نکته را قبل از این</w:t>
      </w:r>
      <w:r w:rsidRPr="002617CB">
        <w:rPr>
          <w:rFonts w:hint="cs"/>
          <w:rtl/>
        </w:rPr>
        <w:t xml:space="preserve">که در بیان </w:t>
      </w:r>
      <w:r w:rsidR="002E34EF" w:rsidRPr="002617CB">
        <w:rPr>
          <w:rFonts w:hint="cs"/>
          <w:rtl/>
        </w:rPr>
        <w:t>لیل</w:t>
      </w:r>
      <w:r w:rsidR="002E34EF" w:rsidRPr="002617CB">
        <w:rPr>
          <w:rFonts w:hint="cs"/>
          <w:rtl/>
          <w:lang w:bidi="ar-SA"/>
        </w:rPr>
        <w:t>ة</w:t>
      </w:r>
      <w:r w:rsidR="002E34EF" w:rsidRPr="002617CB">
        <w:rPr>
          <w:rFonts w:hint="cs"/>
          <w:rtl/>
        </w:rPr>
        <w:t xml:space="preserve"> </w:t>
      </w:r>
      <w:r w:rsidRPr="002617CB">
        <w:rPr>
          <w:rFonts w:hint="cs"/>
          <w:rtl/>
        </w:rPr>
        <w:t xml:space="preserve">القدر سخن بگوییم، یادآور می‌شویم که فرمود: </w:t>
      </w:r>
      <w:r w:rsidR="002E34EF" w:rsidRPr="002617CB">
        <w:rPr>
          <w:rFonts w:ascii="QCF_P597" w:hAnsi="QCF_P597" w:cs="Traditional Arabic" w:hint="cs"/>
          <w:rtl/>
        </w:rPr>
        <w:t>﴿</w:t>
      </w:r>
      <w:r w:rsidR="002E34EF" w:rsidRPr="007E3426">
        <w:rPr>
          <w:rStyle w:val="Char4"/>
          <w:rtl/>
        </w:rPr>
        <w:t>فِي لَيۡلَةِ ٱلۡقَدۡرِ</w:t>
      </w:r>
      <w:r w:rsidR="002E34EF" w:rsidRPr="002617CB">
        <w:rPr>
          <w:rFonts w:ascii="QCF_P597" w:hAnsi="QCF_P597" w:cs="Traditional Arabic" w:hint="cs"/>
          <w:rtl/>
        </w:rPr>
        <w:t>﴾</w:t>
      </w:r>
      <w:r w:rsidR="002E34EF" w:rsidRPr="002617CB">
        <w:rPr>
          <w:rFonts w:hint="cs"/>
          <w:rtl/>
        </w:rPr>
        <w:t xml:space="preserve"> </w:t>
      </w:r>
      <w:r w:rsidRPr="002617CB">
        <w:rPr>
          <w:rFonts w:hint="cs"/>
          <w:rtl/>
        </w:rPr>
        <w:t>یعنی ما آن (قرآن) را در شب قدر ناز</w:t>
      </w:r>
      <w:r w:rsidRPr="0094675C">
        <w:rPr>
          <w:rFonts w:hint="cs"/>
          <w:rtl/>
        </w:rPr>
        <w:t>ل کردیم. این نکته را با صراحت باید بیا</w:t>
      </w:r>
      <w:r w:rsidR="00973EC2">
        <w:rPr>
          <w:rFonts w:hint="cs"/>
          <w:rtl/>
        </w:rPr>
        <w:t>ن کرد که فرموده در شب قدر و این</w:t>
      </w:r>
      <w:r w:rsidRPr="0094675C">
        <w:rPr>
          <w:rFonts w:hint="cs"/>
          <w:rtl/>
        </w:rPr>
        <w:t xml:space="preserve">که فرموده در شب قدر معنایش این نیست که حتماً همه‌ی قرآن در این شب یکجا نازل شده است، بلکه ابتدای نزول قرآن در شب قدر بوده، همچنان که ما در محاورات خودمان به کار می‌بریم که مثلاً فلانی ساعت یک بعد از ظهر ناهار را صرف نمود. معنی آن این نیست که ناهار را در ساعت یک بعد از ظهر صرف نمود و تمام شد. بلکه شروع ناهار خوردن رأس ساعت یک بوده اما چقدر طول کشیده بستگی به وضعیت او دارد. تند غذا می‌خورد یا آهسته غذا می‌خورد؟ و چقدر غذا می‌خورد؟ همچنین وقتی که مثلاً گفته می‌شود </w:t>
      </w:r>
      <w:r w:rsidRPr="0094675C">
        <w:rPr>
          <w:rFonts w:ascii="Traditional Arabic" w:hAnsi="Traditional Arabic" w:cs="Traditional Arabic"/>
          <w:rtl/>
        </w:rPr>
        <w:t>﴿</w:t>
      </w:r>
      <w:r w:rsidRPr="007E3426">
        <w:rPr>
          <w:rStyle w:val="Char4"/>
          <w:rFonts w:hint="cs"/>
          <w:rtl/>
        </w:rPr>
        <w:t>إِنَّآ</w:t>
      </w:r>
      <w:r w:rsidRPr="007E3426">
        <w:rPr>
          <w:rStyle w:val="Char4"/>
          <w:rtl/>
        </w:rPr>
        <w:t xml:space="preserve"> أَنزَلۡنَٰهُ فِي لَيۡلَةِ </w:t>
      </w:r>
      <w:r w:rsidRPr="007E3426">
        <w:rPr>
          <w:rStyle w:val="Char4"/>
          <w:rFonts w:hint="cs"/>
          <w:rtl/>
        </w:rPr>
        <w:t>ٱلۡقَدۡرِ</w:t>
      </w:r>
      <w:r w:rsidRPr="007E3426">
        <w:rPr>
          <w:rStyle w:val="Char4"/>
          <w:rtl/>
        </w:rPr>
        <w:t xml:space="preserve"> ١</w:t>
      </w:r>
      <w:r w:rsidRPr="0094675C">
        <w:rPr>
          <w:rFonts w:ascii="Traditional Arabic" w:hAnsi="Traditional Arabic" w:cs="Traditional Arabic"/>
          <w:rtl/>
        </w:rPr>
        <w:t>﴾</w:t>
      </w:r>
      <w:r w:rsidRPr="0094675C">
        <w:rPr>
          <w:rFonts w:hint="cs"/>
          <w:rtl/>
        </w:rPr>
        <w:t xml:space="preserve"> یعنی ما قرآن را در شب قدر نازل کردیم، الز</w:t>
      </w:r>
      <w:r w:rsidR="00973EC2">
        <w:rPr>
          <w:rFonts w:hint="cs"/>
          <w:rtl/>
        </w:rPr>
        <w:t>ا</w:t>
      </w:r>
      <w:r w:rsidRPr="0094675C">
        <w:rPr>
          <w:rFonts w:hint="cs"/>
          <w:rtl/>
        </w:rPr>
        <w:t>ماً معنی آن این نیست که ما تمام قرآن را در همین شب نازل کر</w:t>
      </w:r>
      <w:r w:rsidR="002E34EF">
        <w:rPr>
          <w:rFonts w:hint="cs"/>
          <w:rtl/>
        </w:rPr>
        <w:t xml:space="preserve">دیم و تمام شد. اگرچه </w:t>
      </w:r>
      <w:r w:rsidR="002E34EF" w:rsidRPr="002617CB">
        <w:rPr>
          <w:rFonts w:hint="cs"/>
          <w:rtl/>
        </w:rPr>
        <w:t>بعضی‌ها قای</w:t>
      </w:r>
      <w:r w:rsidRPr="002617CB">
        <w:rPr>
          <w:rFonts w:hint="cs"/>
          <w:rtl/>
        </w:rPr>
        <w:t>ل به</w:t>
      </w:r>
      <w:r w:rsidRPr="0094675C">
        <w:rPr>
          <w:rFonts w:hint="cs"/>
          <w:rtl/>
        </w:rPr>
        <w:t xml:space="preserve"> تفکیک میان معنی انزال و تنزیل شده و گفته‌اند تنزیل یعنی نزول تدریجی و انزال یعنی نزول د</w:t>
      </w:r>
      <w:r w:rsidR="00973EC2">
        <w:rPr>
          <w:rFonts w:hint="cs"/>
          <w:rtl/>
        </w:rPr>
        <w:t>فعی که این هم جای بحث دارد. بعضی‌</w:t>
      </w:r>
      <w:r w:rsidRPr="0094675C">
        <w:rPr>
          <w:rFonts w:hint="cs"/>
          <w:rtl/>
        </w:rPr>
        <w:t xml:space="preserve"> هم معتقد بودند که ابتدا قرآن از لوح </w:t>
      </w:r>
      <w:r w:rsidR="00973EC2">
        <w:rPr>
          <w:rFonts w:hint="cs"/>
          <w:rtl/>
        </w:rPr>
        <w:t>محفوظ به بیت العزه آمده و از آن</w:t>
      </w:r>
      <w:r w:rsidRPr="0094675C">
        <w:rPr>
          <w:rFonts w:hint="cs"/>
          <w:rtl/>
        </w:rPr>
        <w:t>جا مجدداً بر زمین نازل شده است. اما ظاهر امر این است که شر</w:t>
      </w:r>
      <w:r w:rsidR="00973EC2">
        <w:rPr>
          <w:rFonts w:hint="cs"/>
          <w:rtl/>
        </w:rPr>
        <w:t>وع نزول قرآن در شب قدر بوده است</w:t>
      </w:r>
      <w:r w:rsidRPr="0094675C">
        <w:rPr>
          <w:rFonts w:hint="cs"/>
          <w:rtl/>
        </w:rPr>
        <w:t xml:space="preserve"> و گفتیم که شب</w:t>
      </w:r>
      <w:r w:rsidR="001B3529">
        <w:rPr>
          <w:rFonts w:hint="cs"/>
          <w:rtl/>
        </w:rPr>
        <w:t>،</w:t>
      </w:r>
      <w:r w:rsidRPr="0094675C">
        <w:rPr>
          <w:rFonts w:hint="cs"/>
          <w:rtl/>
        </w:rPr>
        <w:t xml:space="preserve"> زمان تقدیر و تدبیر است و مهم این است که در شب این کار انجام پذیرد که روز، زمان تطبیق آن تقدیرات است. تقدیراتی که در شب صورت می‌گیرد باید در روز عملیاتی شود. اگر قرار باشد که انسان تمام عمرش را در مسیر تقدیر و برنامه‌ریزی سپری کند، زمانی برای تطبیق و اجرا نخواهد داشت و اگر قرار باشد انسان تمام عمر را در حرکت باشد، حرکتش حرکتی </w:t>
      </w:r>
      <w:r w:rsidR="001B3529">
        <w:rPr>
          <w:rFonts w:hint="cs"/>
          <w:rtl/>
        </w:rPr>
        <w:t xml:space="preserve">صحیح و مطلوب نخواهد </w:t>
      </w:r>
      <w:r w:rsidR="001B3529" w:rsidRPr="002617CB">
        <w:rPr>
          <w:rFonts w:hint="cs"/>
          <w:rtl/>
        </w:rPr>
        <w:t>بود؛ زیرا</w:t>
      </w:r>
      <w:r w:rsidRPr="002617CB">
        <w:rPr>
          <w:rFonts w:hint="cs"/>
          <w:rtl/>
        </w:rPr>
        <w:t xml:space="preserve"> بر مبنای تقدیر و تدبیر نیست. </w:t>
      </w:r>
      <w:r w:rsidR="00524CA3" w:rsidRPr="002617CB">
        <w:rPr>
          <w:rFonts w:hint="cs"/>
          <w:rtl/>
        </w:rPr>
        <w:t>بنابراین</w:t>
      </w:r>
      <w:r w:rsidRPr="002617CB">
        <w:rPr>
          <w:rFonts w:hint="cs"/>
          <w:rtl/>
        </w:rPr>
        <w:t xml:space="preserve"> بخشی</w:t>
      </w:r>
      <w:r w:rsidRPr="0094675C">
        <w:rPr>
          <w:rFonts w:hint="cs"/>
          <w:rtl/>
        </w:rPr>
        <w:t xml:space="preserve"> از عمر را باید به تقدیر و تدبیر اختصاص دهد و بخشی را به تطبیق و اجرایی‌کردن این تدبیرها و تقدیرها تا شخصیتی معتدل و متعادل داشته باشد. آن کسی که روز را با خلق می‌گذراند، باید شب را با حق باشد و گرنه کم می‌آورد و درمانده می‌شود. حادثه‌ای در این شب اتفاق می‌افتد که همان نزول قرآن است که </w:t>
      </w:r>
      <w:r w:rsidRPr="002617CB">
        <w:rPr>
          <w:rFonts w:hint="cs"/>
          <w:rtl/>
        </w:rPr>
        <w:t xml:space="preserve">مجرای حیات و حرکت بشریت را کاملاً تغییر می‌دهد. </w:t>
      </w:r>
      <w:r w:rsidR="00524CA3" w:rsidRPr="002617CB">
        <w:rPr>
          <w:rFonts w:hint="cs"/>
          <w:rtl/>
        </w:rPr>
        <w:t>بنابراین</w:t>
      </w:r>
      <w:r w:rsidRPr="002617CB">
        <w:rPr>
          <w:rFonts w:hint="cs"/>
          <w:rtl/>
        </w:rPr>
        <w:t xml:space="preserve"> به تعبیر سید قطب</w:t>
      </w:r>
      <w:r w:rsidR="00DC49A8">
        <w:rPr>
          <w:rFonts w:cs="CTraditional Arabic"/>
          <w:rtl/>
        </w:rPr>
        <w:t> </w:t>
      </w:r>
      <w:r w:rsidR="00DC49A8" w:rsidRPr="002617CB">
        <w:rPr>
          <w:rFonts w:cs="CTraditional Arabic" w:hint="cs"/>
          <w:rtl/>
        </w:rPr>
        <w:t>/</w:t>
      </w:r>
      <w:r w:rsidRPr="002617CB">
        <w:rPr>
          <w:rFonts w:hint="cs"/>
          <w:rtl/>
        </w:rPr>
        <w:t xml:space="preserve"> </w:t>
      </w:r>
      <w:r w:rsidR="001B3529" w:rsidRPr="002617CB">
        <w:rPr>
          <w:rFonts w:hint="cs"/>
          <w:rtl/>
        </w:rPr>
        <w:t xml:space="preserve">لیلة </w:t>
      </w:r>
      <w:r w:rsidRPr="002617CB">
        <w:rPr>
          <w:rFonts w:hint="cs"/>
          <w:rtl/>
        </w:rPr>
        <w:t>القدر</w:t>
      </w:r>
      <w:r w:rsidRPr="0094675C">
        <w:rPr>
          <w:rFonts w:hint="cs"/>
          <w:rtl/>
        </w:rPr>
        <w:t xml:space="preserve"> مقام و عظمتش آن‌چنان است که به پیغمبر</w:t>
      </w:r>
      <w:r w:rsidR="00DC49A8">
        <w:rPr>
          <w:rFonts w:cs="CTraditional Arabic"/>
          <w:rtl/>
        </w:rPr>
        <w:t> </w:t>
      </w:r>
      <w:r w:rsidR="00DC49A8" w:rsidRPr="0094675C">
        <w:rPr>
          <w:rFonts w:cs="CTraditional Arabic" w:hint="cs"/>
          <w:rtl/>
        </w:rPr>
        <w:t>ج</w:t>
      </w:r>
      <w:r w:rsidRPr="0094675C">
        <w:rPr>
          <w:rFonts w:hint="cs"/>
          <w:rtl/>
        </w:rPr>
        <w:t xml:space="preserve"> می‌فرماید:</w:t>
      </w:r>
    </w:p>
    <w:p w:rsidR="00462E92" w:rsidRPr="0094675C" w:rsidRDefault="00462E92" w:rsidP="00897157">
      <w:pPr>
        <w:pStyle w:val="a1"/>
        <w:rPr>
          <w:rtl/>
        </w:rPr>
      </w:pPr>
      <w:r w:rsidRPr="0094675C">
        <w:rPr>
          <w:rFonts w:ascii="Traditional Arabic" w:hAnsi="Traditional Arabic" w:cs="Traditional Arabic"/>
          <w:rtl/>
        </w:rPr>
        <w:t>﴿</w:t>
      </w:r>
      <w:r w:rsidRPr="007E3426">
        <w:rPr>
          <w:rStyle w:val="Char4"/>
          <w:rtl/>
        </w:rPr>
        <w:t xml:space="preserve">وَمَآ أَدۡرَىٰكَ مَا لَيۡلَةُ </w:t>
      </w:r>
      <w:r w:rsidRPr="007E3426">
        <w:rPr>
          <w:rStyle w:val="Char4"/>
          <w:rFonts w:hint="cs"/>
          <w:rtl/>
        </w:rPr>
        <w:t>ٱلۡقَدۡرِ</w:t>
      </w:r>
      <w:r w:rsidRPr="007E3426">
        <w:rPr>
          <w:rStyle w:val="Char4"/>
          <w:rtl/>
        </w:rPr>
        <w:t xml:space="preserve"> ٢</w:t>
      </w:r>
      <w:r w:rsidRPr="0094675C">
        <w:rPr>
          <w:rFonts w:ascii="Traditional Arabic" w:hAnsi="Traditional Arabic" w:cs="Traditional Arabic"/>
          <w:rtl/>
        </w:rPr>
        <w:t>﴾</w:t>
      </w:r>
      <w:r w:rsidRPr="002617CB">
        <w:rPr>
          <w:vertAlign w:val="superscript"/>
          <w:rtl/>
        </w:rPr>
        <w:footnoteReference w:id="511"/>
      </w:r>
      <w:r w:rsidRPr="0094675C">
        <w:rPr>
          <w:rFonts w:hint="cs"/>
          <w:rtl/>
        </w:rPr>
        <w:t>.</w:t>
      </w:r>
      <w:r w:rsidRPr="009B2FC3">
        <w:rPr>
          <w:rStyle w:val="FootnoteReference"/>
          <w:rFonts w:ascii="IRLotus" w:hAnsi="IRLotus"/>
          <w:rtl/>
        </w:rPr>
        <w:footnoteReference w:id="512"/>
      </w:r>
      <w:r w:rsidR="00897157" w:rsidRPr="00897157">
        <w:rPr>
          <w:rFonts w:hint="cs"/>
          <w:rtl/>
        </w:rPr>
        <w:t xml:space="preserve"> </w:t>
      </w:r>
      <w:r w:rsidRPr="002617CB">
        <w:rPr>
          <w:rStyle w:val="Char1"/>
          <w:rFonts w:hint="cs"/>
          <w:rtl/>
        </w:rPr>
        <w:t>«</w:t>
      </w:r>
      <w:r w:rsidR="00D714F3" w:rsidRPr="002617CB">
        <w:rPr>
          <w:rStyle w:val="Char1"/>
          <w:rFonts w:hint="cs"/>
          <w:rtl/>
        </w:rPr>
        <w:t xml:space="preserve">و تو چه </w:t>
      </w:r>
      <w:r w:rsidRPr="002617CB">
        <w:rPr>
          <w:rStyle w:val="Char1"/>
          <w:rFonts w:hint="cs"/>
          <w:rtl/>
        </w:rPr>
        <w:t xml:space="preserve">‌دانی </w:t>
      </w:r>
      <w:r w:rsidR="00D714F3" w:rsidRPr="002617CB">
        <w:rPr>
          <w:rStyle w:val="Char1"/>
          <w:rFonts w:hint="cs"/>
          <w:rtl/>
        </w:rPr>
        <w:t>شب قدر چیست»</w:t>
      </w:r>
      <w:r w:rsidR="00D714F3" w:rsidRPr="002617CB">
        <w:rPr>
          <w:rFonts w:hint="cs"/>
          <w:rtl/>
        </w:rPr>
        <w:t>؟</w:t>
      </w:r>
    </w:p>
    <w:p w:rsidR="00462E92" w:rsidRPr="00897157" w:rsidRDefault="00462E92" w:rsidP="00C66C32">
      <w:pPr>
        <w:pStyle w:val="a1"/>
        <w:rPr>
          <w:spacing w:val="-2"/>
          <w:rtl/>
        </w:rPr>
      </w:pPr>
      <w:r w:rsidRPr="00897157">
        <w:rPr>
          <w:rFonts w:hint="cs"/>
          <w:spacing w:val="-2"/>
          <w:rtl/>
        </w:rPr>
        <w:t xml:space="preserve">و چه کسی تو را در وضعیتی قرار داد که بتوانی کُنه عظمت </w:t>
      </w:r>
      <w:r w:rsidR="001B3529" w:rsidRPr="00897157">
        <w:rPr>
          <w:rFonts w:hint="cs"/>
          <w:spacing w:val="-2"/>
          <w:rtl/>
        </w:rPr>
        <w:t>لیل</w:t>
      </w:r>
      <w:r w:rsidR="002617CB" w:rsidRPr="00897157">
        <w:rPr>
          <w:rFonts w:hint="cs"/>
          <w:spacing w:val="-2"/>
          <w:rtl/>
        </w:rPr>
        <w:t>ة</w:t>
      </w:r>
      <w:r w:rsidR="001B3529" w:rsidRPr="00897157">
        <w:rPr>
          <w:rFonts w:hint="cs"/>
          <w:spacing w:val="-2"/>
          <w:rtl/>
        </w:rPr>
        <w:t xml:space="preserve"> </w:t>
      </w:r>
      <w:r w:rsidRPr="00897157">
        <w:rPr>
          <w:rFonts w:hint="cs"/>
          <w:spacing w:val="-2"/>
          <w:rtl/>
        </w:rPr>
        <w:t>القدر را درک کنی؟</w:t>
      </w:r>
    </w:p>
    <w:p w:rsidR="00462E92" w:rsidRPr="0094675C" w:rsidRDefault="00462E92" w:rsidP="00C66C32">
      <w:pPr>
        <w:pStyle w:val="a1"/>
        <w:rPr>
          <w:rtl/>
        </w:rPr>
      </w:pPr>
      <w:r w:rsidRPr="0094675C">
        <w:rPr>
          <w:rFonts w:hint="cs"/>
          <w:rtl/>
        </w:rPr>
        <w:t>این آیه دلیل اهمیت و ارزش و فضیلت این شب مبارک است که در بین شب‌های دهۀ آخر ماه رمضان مخفی شده و هیچ</w:t>
      </w:r>
      <w:r w:rsidR="00CD34FA">
        <w:t>‌</w:t>
      </w:r>
      <w:r w:rsidRPr="0094675C">
        <w:rPr>
          <w:rFonts w:hint="cs"/>
          <w:rtl/>
        </w:rPr>
        <w:t>کس به طور قطع از آن خبر ندارد.</w:t>
      </w:r>
    </w:p>
    <w:p w:rsidR="00462E92" w:rsidRPr="0094675C" w:rsidRDefault="00462E92" w:rsidP="00C66C32">
      <w:pPr>
        <w:pStyle w:val="aa"/>
        <w:rPr>
          <w:rtl/>
        </w:rPr>
      </w:pPr>
      <w:r w:rsidRPr="0094675C">
        <w:rPr>
          <w:rFonts w:hint="cs"/>
          <w:rtl/>
        </w:rPr>
        <w:t>به نظر علما علت اخفاء شب قدر در شب‌های فرد دهۀ آخر رمضان:</w:t>
      </w:r>
    </w:p>
    <w:p w:rsidR="00462E92" w:rsidRPr="0094675C" w:rsidRDefault="0089474E" w:rsidP="00C66C32">
      <w:pPr>
        <w:pStyle w:val="a1"/>
        <w:ind w:left="644" w:firstLine="0"/>
        <w:rPr>
          <w:rtl/>
        </w:rPr>
      </w:pPr>
      <w:r>
        <w:rPr>
          <w:rFonts w:hint="cs"/>
          <w:rtl/>
        </w:rPr>
        <w:t>الله</w:t>
      </w:r>
      <w:r w:rsidR="00462E92" w:rsidRPr="0094675C">
        <w:rPr>
          <w:rFonts w:hint="cs"/>
          <w:rtl/>
        </w:rPr>
        <w:t xml:space="preserve"> </w:t>
      </w:r>
      <w:r w:rsidR="00D714F3">
        <w:rPr>
          <w:rFonts w:hint="cs"/>
          <w:rtl/>
        </w:rPr>
        <w:t xml:space="preserve">متعال </w:t>
      </w:r>
      <w:r w:rsidR="00A06CA8">
        <w:rPr>
          <w:rFonts w:hint="cs"/>
          <w:rtl/>
        </w:rPr>
        <w:t>آن را</w:t>
      </w:r>
      <w:r w:rsidR="00462E92" w:rsidRPr="0094675C">
        <w:rPr>
          <w:rFonts w:hint="cs"/>
          <w:rtl/>
        </w:rPr>
        <w:t xml:space="preserve"> مخفی نگه داشته تا بندگانش به عبادت بیشتر تشویق شوند و عبادت خود را منحصر و خاص یک شب نکنند. و یک دورۀ آموزشی برای تقویت ایمان همگان باشد.</w:t>
      </w:r>
    </w:p>
    <w:p w:rsidR="00462E92" w:rsidRPr="007E3426" w:rsidRDefault="00462E92" w:rsidP="00C66C32">
      <w:pPr>
        <w:pStyle w:val="a6"/>
        <w:widowControl/>
        <w:rPr>
          <w:rStyle w:val="Char4"/>
          <w:rtl/>
        </w:rPr>
      </w:pPr>
      <w:r w:rsidRPr="0094675C">
        <w:rPr>
          <w:rFonts w:ascii="QCF_P597" w:hAnsi="QCF_P597" w:cs="Traditional Arabic" w:hint="cs"/>
          <w:rtl/>
          <w:lang w:bidi="fa-IR"/>
        </w:rPr>
        <w:t>﴿</w:t>
      </w:r>
      <w:r w:rsidRPr="007E3426">
        <w:rPr>
          <w:rStyle w:val="Char4"/>
          <w:rtl/>
        </w:rPr>
        <w:t>لَيۡلَةُ ٱلۡقَدۡرِ خَيۡرٞ مِّنۡ أَلۡفِ شَهۡرٖ ٣ تَنَزَّلُ ٱلۡمَلَٰٓئِكَةُ وَٱلرُّوحُ فِيهَا بِإِذۡنِ رَبِّهِم مِّن كُلِّ أَمۡرٖ ٤</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[القدر: 3</w:t>
      </w:r>
      <w:r w:rsidRPr="0094675C">
        <w:rPr>
          <w:rStyle w:val="Char5"/>
          <w:rtl/>
        </w:rPr>
        <w:t>-</w:t>
      </w:r>
      <w:r w:rsidRPr="0094675C">
        <w:rPr>
          <w:rStyle w:val="Char5"/>
          <w:rFonts w:hint="cs"/>
          <w:rtl/>
        </w:rPr>
        <w:t>4]</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لَيۡلَةُ </w:t>
      </w:r>
      <w:r w:rsidRPr="007E3426">
        <w:rPr>
          <w:rStyle w:val="Char4"/>
          <w:rFonts w:hint="cs"/>
          <w:rtl/>
        </w:rPr>
        <w:t>ٱلۡقَدۡرِ</w:t>
      </w:r>
      <w:r w:rsidRPr="007E3426">
        <w:rPr>
          <w:rStyle w:val="Char4"/>
          <w:rtl/>
        </w:rPr>
        <w:t xml:space="preserve"> خَيۡرٞ مِّنۡ أَلۡفِ شَهۡرٖ ٣</w:t>
      </w:r>
      <w:r w:rsidRPr="0094675C">
        <w:rPr>
          <w:rFonts w:ascii="Traditional Arabic" w:hAnsi="Traditional Arabic" w:cs="Traditional Arabic"/>
          <w:rtl/>
        </w:rPr>
        <w:t>﴾</w:t>
      </w:r>
      <w:r w:rsidRPr="009B2FC3">
        <w:rPr>
          <w:rStyle w:val="FootnoteReference"/>
          <w:rFonts w:ascii="IRLotus" w:hAnsi="IRLotus"/>
          <w:rtl/>
        </w:rPr>
        <w:footnoteReference w:id="513"/>
      </w:r>
      <w:r w:rsidRPr="0094675C">
        <w:rPr>
          <w:rFonts w:hint="cs"/>
          <w:rtl/>
        </w:rPr>
        <w:t>.</w:t>
      </w:r>
    </w:p>
    <w:p w:rsidR="00462E92" w:rsidRPr="00897157" w:rsidRDefault="00462E92" w:rsidP="00897157">
      <w:pPr>
        <w:pStyle w:val="a1"/>
        <w:rPr>
          <w:spacing w:val="-4"/>
          <w:rtl/>
        </w:rPr>
      </w:pPr>
      <w:r w:rsidRPr="00897157">
        <w:rPr>
          <w:rStyle w:val="Char1"/>
          <w:rFonts w:hint="cs"/>
          <w:spacing w:val="-4"/>
          <w:rtl/>
        </w:rPr>
        <w:t>«</w:t>
      </w:r>
      <w:r w:rsidR="00D714F3" w:rsidRPr="00897157">
        <w:rPr>
          <w:rStyle w:val="Char1"/>
          <w:rFonts w:eastAsia="SimSun"/>
          <w:spacing w:val="-4"/>
          <w:rtl/>
        </w:rPr>
        <w:t>شب قدر</w:t>
      </w:r>
      <w:r w:rsidR="00D714F3" w:rsidRPr="00897157">
        <w:rPr>
          <w:rStyle w:val="Char1"/>
          <w:rFonts w:eastAsia="SimSun" w:hint="cs"/>
          <w:spacing w:val="-4"/>
          <w:rtl/>
        </w:rPr>
        <w:t xml:space="preserve"> [برای کسی که </w:t>
      </w:r>
      <w:r w:rsidR="00A06CA8" w:rsidRPr="00897157">
        <w:rPr>
          <w:rStyle w:val="Char1"/>
          <w:rFonts w:eastAsia="SimSun" w:hint="cs"/>
          <w:spacing w:val="-4"/>
          <w:rtl/>
        </w:rPr>
        <w:t>آن را</w:t>
      </w:r>
      <w:r w:rsidR="00D714F3" w:rsidRPr="00897157">
        <w:rPr>
          <w:rStyle w:val="Char1"/>
          <w:rFonts w:eastAsia="SimSun" w:hint="cs"/>
          <w:spacing w:val="-4"/>
          <w:rtl/>
        </w:rPr>
        <w:t xml:space="preserve"> از روی ایمان و امید پاداش برپا دارد]</w:t>
      </w:r>
      <w:r w:rsidR="00D714F3" w:rsidRPr="00897157">
        <w:rPr>
          <w:rStyle w:val="Char1"/>
          <w:rFonts w:eastAsia="SimSun"/>
          <w:spacing w:val="-4"/>
          <w:rtl/>
        </w:rPr>
        <w:t xml:space="preserve"> بهتر از هزار ماه است</w:t>
      </w:r>
      <w:r w:rsidRPr="00897157">
        <w:rPr>
          <w:rStyle w:val="Char1"/>
          <w:rFonts w:hint="cs"/>
          <w:spacing w:val="-4"/>
          <w:rtl/>
        </w:rPr>
        <w:t>»</w:t>
      </w:r>
      <w:r w:rsidRPr="00897157">
        <w:rPr>
          <w:rFonts w:hint="cs"/>
          <w:spacing w:val="-4"/>
          <w:rtl/>
        </w:rPr>
        <w:t>.</w:t>
      </w:r>
    </w:p>
    <w:p w:rsidR="00462E92" w:rsidRPr="002617CB" w:rsidRDefault="00462E92" w:rsidP="00C66C32">
      <w:pPr>
        <w:pStyle w:val="a1"/>
        <w:rPr>
          <w:rtl/>
        </w:rPr>
      </w:pPr>
      <w:r w:rsidRPr="002617CB">
        <w:rPr>
          <w:rtl/>
        </w:rPr>
        <w:t xml:space="preserve">شب قدر بهتر است از هزار ماه که در آن شب قدر نباشد. </w:t>
      </w:r>
    </w:p>
    <w:p w:rsidR="00462E92" w:rsidRPr="00B97EB1" w:rsidRDefault="00462E92" w:rsidP="00C66C32">
      <w:pPr>
        <w:pStyle w:val="a1"/>
        <w:rPr>
          <w:rtl/>
        </w:rPr>
      </w:pPr>
      <w:r w:rsidRPr="00B97EB1">
        <w:rPr>
          <w:rFonts w:ascii="Traditional Arabic" w:hAnsi="Traditional Arabic" w:cs="Traditional Arabic"/>
          <w:rtl/>
        </w:rPr>
        <w:t>﴿</w:t>
      </w:r>
      <w:r w:rsidRPr="007E3426">
        <w:rPr>
          <w:rStyle w:val="Char4"/>
          <w:rtl/>
        </w:rPr>
        <w:t>أَلۡفِ شَهۡرٖ</w:t>
      </w:r>
      <w:r w:rsidRPr="00B97EB1">
        <w:rPr>
          <w:rFonts w:ascii="Traditional Arabic" w:hAnsi="Traditional Arabic" w:cs="Traditional Arabic"/>
          <w:rtl/>
        </w:rPr>
        <w:t>﴾</w:t>
      </w:r>
      <w:r w:rsidRPr="00B97EB1">
        <w:rPr>
          <w:rFonts w:hint="cs"/>
          <w:rtl/>
        </w:rPr>
        <w:t>: 83 سال و 4 ماه.</w:t>
      </w:r>
    </w:p>
    <w:p w:rsidR="00462E92" w:rsidRPr="00B97EB1" w:rsidRDefault="0089474E" w:rsidP="00C66C32">
      <w:pPr>
        <w:pStyle w:val="a1"/>
        <w:rPr>
          <w:rtl/>
        </w:rPr>
      </w:pPr>
      <w:r w:rsidRPr="00B97EB1">
        <w:rPr>
          <w:rFonts w:hint="cs"/>
          <w:rtl/>
        </w:rPr>
        <w:t>الله</w:t>
      </w:r>
      <w:r w:rsidR="00462E92" w:rsidRPr="00B97EB1">
        <w:rPr>
          <w:rFonts w:hint="cs"/>
          <w:rtl/>
        </w:rPr>
        <w:t xml:space="preserve"> </w:t>
      </w:r>
      <w:r w:rsidR="00D714F3" w:rsidRPr="00B97EB1">
        <w:rPr>
          <w:rFonts w:hint="cs"/>
          <w:rtl/>
        </w:rPr>
        <w:t>متعال</w:t>
      </w:r>
      <w:r w:rsidR="00462E92" w:rsidRPr="00B97EB1">
        <w:rPr>
          <w:rFonts w:hint="cs"/>
          <w:rtl/>
        </w:rPr>
        <w:t xml:space="preserve"> به خاطر عمر کوتاه انسان بر ما منت نهاده که با عبادت در این شب اجر و ثواب عبادت یک عمر را داشته </w:t>
      </w:r>
      <w:r w:rsidR="00462E92" w:rsidRPr="002617CB">
        <w:rPr>
          <w:rFonts w:hint="cs"/>
          <w:rtl/>
        </w:rPr>
        <w:t>باشیم</w:t>
      </w:r>
      <w:r w:rsidR="00B97EB1" w:rsidRPr="002617CB">
        <w:rPr>
          <w:rFonts w:hint="cs"/>
          <w:rtl/>
        </w:rPr>
        <w:t>؛ زیرا</w:t>
      </w:r>
      <w:r w:rsidR="00462E92" w:rsidRPr="002617CB">
        <w:rPr>
          <w:rFonts w:hint="cs"/>
          <w:rtl/>
        </w:rPr>
        <w:t xml:space="preserve"> حادثه‌ای در این ظرف زمانی صورت گرفته که عظیم‌تر از آن حادثه را در زمین سراغ نداریم. در ضمن لازم نیست کلمه‌ی </w:t>
      </w:r>
      <w:r w:rsidR="00B97EB1" w:rsidRPr="002617CB">
        <w:rPr>
          <w:rFonts w:ascii="Traditional Arabic" w:hAnsi="Traditional Arabic" w:cs="Traditional Arabic"/>
          <w:rtl/>
        </w:rPr>
        <w:t>﴿</w:t>
      </w:r>
      <w:r w:rsidR="00B97EB1" w:rsidRPr="007E3426">
        <w:rPr>
          <w:rStyle w:val="Char4"/>
          <w:rtl/>
        </w:rPr>
        <w:t>أَلۡفِ</w:t>
      </w:r>
      <w:r w:rsidR="00B97EB1" w:rsidRPr="002617CB">
        <w:rPr>
          <w:rFonts w:ascii="Traditional Arabic" w:hAnsi="Traditional Arabic" w:cs="Traditional Arabic"/>
          <w:rtl/>
        </w:rPr>
        <w:t>﴾</w:t>
      </w:r>
      <w:r w:rsidR="00B97EB1" w:rsidRPr="002617CB">
        <w:rPr>
          <w:rFonts w:ascii="Traditional Arabic" w:hAnsi="Traditional Arabic" w:cs="Traditional Arabic" w:hint="cs"/>
          <w:rtl/>
        </w:rPr>
        <w:t xml:space="preserve"> </w:t>
      </w:r>
      <w:r w:rsidR="00462E92" w:rsidRPr="002617CB">
        <w:rPr>
          <w:rFonts w:hint="cs"/>
          <w:rtl/>
        </w:rPr>
        <w:t>را محدود کنیم ک</w:t>
      </w:r>
      <w:r w:rsidR="00D714F3" w:rsidRPr="002617CB">
        <w:rPr>
          <w:rFonts w:hint="cs"/>
          <w:rtl/>
        </w:rPr>
        <w:t>ه منظور هزار است و بعضی از علما</w:t>
      </w:r>
      <w:r w:rsidR="00462E92" w:rsidRPr="002617CB">
        <w:rPr>
          <w:rFonts w:hint="cs"/>
          <w:rtl/>
        </w:rPr>
        <w:t xml:space="preserve"> و محدثین آمده‌اند هزار ماه را تقدیر کرده‌اند که شده هشتاد و چند سال و نتیجه‌گیری‌هایی کرده‌اند که این نتیجه‌گیری‌ها زیاد مطلوب و با سیاق آیات جور درنمی‌آید. </w:t>
      </w:r>
      <w:r w:rsidRPr="002617CB">
        <w:rPr>
          <w:rFonts w:hint="cs"/>
          <w:rtl/>
        </w:rPr>
        <w:t>الله</w:t>
      </w:r>
      <w:r w:rsidR="00462E92" w:rsidRPr="002617CB">
        <w:rPr>
          <w:rFonts w:hint="cs"/>
          <w:rtl/>
        </w:rPr>
        <w:t xml:space="preserve"> در بیان عظمت </w:t>
      </w:r>
      <w:r w:rsidR="001B3529" w:rsidRPr="002617CB">
        <w:rPr>
          <w:rFonts w:hint="cs"/>
          <w:rtl/>
        </w:rPr>
        <w:t xml:space="preserve">لیلة </w:t>
      </w:r>
      <w:r w:rsidR="00462E92" w:rsidRPr="002617CB">
        <w:rPr>
          <w:rFonts w:hint="cs"/>
          <w:rtl/>
        </w:rPr>
        <w:t>القدر می‌فرمای</w:t>
      </w:r>
      <w:r w:rsidR="00462E92" w:rsidRPr="00B97EB1">
        <w:rPr>
          <w:rFonts w:hint="cs"/>
          <w:rtl/>
        </w:rPr>
        <w:t xml:space="preserve">د: </w:t>
      </w:r>
      <w:r w:rsidR="00462E92" w:rsidRPr="00B97EB1">
        <w:rPr>
          <w:rFonts w:ascii="Traditional Arabic" w:hAnsi="Traditional Arabic" w:cs="Traditional Arabic"/>
          <w:rtl/>
        </w:rPr>
        <w:t>﴿</w:t>
      </w:r>
      <w:r w:rsidR="00462E92" w:rsidRPr="007E3426">
        <w:rPr>
          <w:rStyle w:val="Char4"/>
          <w:rtl/>
        </w:rPr>
        <w:t xml:space="preserve">لَيۡلَةُ </w:t>
      </w:r>
      <w:r w:rsidR="00462E92" w:rsidRPr="007E3426">
        <w:rPr>
          <w:rStyle w:val="Char4"/>
          <w:rFonts w:hint="cs"/>
          <w:rtl/>
        </w:rPr>
        <w:t>ٱلۡقَدۡرِ</w:t>
      </w:r>
      <w:r w:rsidR="00462E92" w:rsidRPr="007E3426">
        <w:rPr>
          <w:rStyle w:val="Char4"/>
          <w:rtl/>
        </w:rPr>
        <w:t xml:space="preserve"> خَيۡرٞ مِّنۡ أَلۡفِ شَهۡرٖ ٣</w:t>
      </w:r>
      <w:r w:rsidR="00462E92" w:rsidRPr="00B97EB1">
        <w:rPr>
          <w:rFonts w:ascii="Traditional Arabic" w:hAnsi="Traditional Arabic" w:cs="Traditional Arabic"/>
          <w:rtl/>
        </w:rPr>
        <w:t>﴾</w:t>
      </w:r>
      <w:r w:rsidR="00462E92" w:rsidRPr="00B97EB1">
        <w:rPr>
          <w:rFonts w:hint="cs"/>
          <w:rtl/>
        </w:rPr>
        <w:t xml:space="preserve"> شب قدر بهتر است از هزار </w:t>
      </w:r>
      <w:r w:rsidR="00D714F3" w:rsidRPr="00B97EB1">
        <w:rPr>
          <w:rFonts w:hint="cs"/>
          <w:rtl/>
        </w:rPr>
        <w:t>ماه. اما این</w:t>
      </w:r>
      <w:r w:rsidR="00462E92" w:rsidRPr="00B97EB1">
        <w:rPr>
          <w:rFonts w:hint="cs"/>
          <w:rtl/>
        </w:rPr>
        <w:t xml:space="preserve">که گفته‌اند عبادت در شب قدر از هزار ماه بهتر است، جای بحث است، زیرا </w:t>
      </w:r>
      <w:r w:rsidRPr="00B97EB1">
        <w:rPr>
          <w:rFonts w:hint="cs"/>
          <w:rtl/>
        </w:rPr>
        <w:t>الله</w:t>
      </w:r>
      <w:r w:rsidR="00462E92" w:rsidRPr="00B97EB1">
        <w:rPr>
          <w:rFonts w:hint="cs"/>
          <w:rtl/>
        </w:rPr>
        <w:t xml:space="preserve"> نفرموده: </w:t>
      </w:r>
      <w:r w:rsidR="00462E92" w:rsidRPr="00B97EB1">
        <w:rPr>
          <w:rStyle w:val="Chara"/>
          <w:rFonts w:hint="cs"/>
          <w:sz w:val="28"/>
          <w:szCs w:val="28"/>
          <w:rtl/>
        </w:rPr>
        <w:t>«العباده في ليلة القدر خير من الف شهر».</w:t>
      </w:r>
      <w:r w:rsidR="00462E92" w:rsidRPr="00B97EB1">
        <w:rPr>
          <w:rFonts w:hint="cs"/>
          <w:rtl/>
        </w:rPr>
        <w:t xml:space="preserve"> بلکه فرموده: </w:t>
      </w:r>
      <w:r w:rsidR="00462E92" w:rsidRPr="00B97EB1">
        <w:rPr>
          <w:rFonts w:ascii="Traditional Arabic" w:hAnsi="Traditional Arabic" w:cs="Traditional Arabic"/>
          <w:rtl/>
        </w:rPr>
        <w:t>﴿</w:t>
      </w:r>
      <w:r w:rsidR="00462E92" w:rsidRPr="007E3426">
        <w:rPr>
          <w:rStyle w:val="Char4"/>
          <w:rtl/>
        </w:rPr>
        <w:t xml:space="preserve">لَيۡلَةُ </w:t>
      </w:r>
      <w:r w:rsidR="00462E92" w:rsidRPr="007E3426">
        <w:rPr>
          <w:rStyle w:val="Char4"/>
          <w:rFonts w:hint="cs"/>
          <w:rtl/>
        </w:rPr>
        <w:t>ٱلۡقَدۡرِ</w:t>
      </w:r>
      <w:r w:rsidR="00462E92" w:rsidRPr="007E3426">
        <w:rPr>
          <w:rStyle w:val="Char4"/>
          <w:rtl/>
        </w:rPr>
        <w:t xml:space="preserve"> خَيۡرٞ مِّنۡ أَلۡفِ شَهۡرٖ ٣</w:t>
      </w:r>
      <w:r w:rsidR="00462E92" w:rsidRPr="00B97EB1">
        <w:rPr>
          <w:rFonts w:ascii="Traditional Arabic" w:hAnsi="Traditional Arabic" w:cs="Traditional Arabic"/>
          <w:rtl/>
        </w:rPr>
        <w:t>﴾</w:t>
      </w:r>
      <w:r w:rsidR="00462E92" w:rsidRPr="00B97EB1">
        <w:rPr>
          <w:rFonts w:hint="cs"/>
          <w:rtl/>
        </w:rPr>
        <w:t xml:space="preserve"> خود شب قدر بهتر است از هزار ماه و این هزار برای تکثیر است. الزاماً به معنای همین هزار نیست که دقیقاً عدد هزار را برساند و در قرآن این تعبیرات بسیار زیاد به کار رفته است.</w:t>
      </w:r>
    </w:p>
    <w:p w:rsidR="00462E92" w:rsidRPr="00B97EB1" w:rsidRDefault="0089474E" w:rsidP="00C66C32">
      <w:pPr>
        <w:pStyle w:val="a3"/>
        <w:widowControl/>
        <w:rPr>
          <w:rStyle w:val="Char0"/>
          <w:rtl/>
        </w:rPr>
      </w:pPr>
      <w:r w:rsidRPr="00B97EB1">
        <w:rPr>
          <w:rStyle w:val="Char0"/>
          <w:rtl/>
        </w:rPr>
        <w:t>الله</w:t>
      </w:r>
      <w:r w:rsidR="00462E92" w:rsidRPr="00B97EB1">
        <w:rPr>
          <w:rStyle w:val="Char0"/>
          <w:rtl/>
        </w:rPr>
        <w:t xml:space="preserve"> متعال راجع به سبب فضل و بزرگی آن شب می‌فرماید: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تَنَزَّلُ</w:t>
      </w:r>
      <w:r w:rsidRPr="007E3426">
        <w:rPr>
          <w:rStyle w:val="Char4"/>
          <w:rtl/>
        </w:rPr>
        <w:t xml:space="preserve"> </w:t>
      </w:r>
      <w:r w:rsidRPr="007E3426">
        <w:rPr>
          <w:rStyle w:val="Char4"/>
          <w:rFonts w:hint="cs"/>
          <w:rtl/>
        </w:rPr>
        <w:t>ٱلۡمَلَٰٓئِكَةُ</w:t>
      </w:r>
      <w:r w:rsidRPr="007E3426">
        <w:rPr>
          <w:rStyle w:val="Char4"/>
          <w:rtl/>
        </w:rPr>
        <w:t xml:space="preserve"> وَ</w:t>
      </w:r>
      <w:r w:rsidRPr="007E3426">
        <w:rPr>
          <w:rStyle w:val="Char4"/>
          <w:rFonts w:hint="cs"/>
          <w:rtl/>
        </w:rPr>
        <w:t>ٱلرُّوحُ</w:t>
      </w:r>
      <w:r w:rsidRPr="007E3426">
        <w:rPr>
          <w:rStyle w:val="Char4"/>
          <w:rtl/>
        </w:rPr>
        <w:t xml:space="preserve"> فِيهَا بِإِذۡنِ رَبِّهِم مِّن كُلِّ أَمۡرٖ ٤</w:t>
      </w:r>
      <w:r w:rsidRPr="0094675C">
        <w:rPr>
          <w:rFonts w:ascii="Traditional Arabic" w:hAnsi="Traditional Arabic" w:cs="Traditional Arabic"/>
          <w:rtl/>
        </w:rPr>
        <w:t>﴾</w:t>
      </w:r>
      <w:r w:rsidRPr="009B2FC3">
        <w:rPr>
          <w:rStyle w:val="FootnoteReference"/>
          <w:rFonts w:ascii="IRLotus" w:hAnsi="IRLotus"/>
          <w:rtl/>
        </w:rPr>
        <w:footnoteReference w:id="514"/>
      </w:r>
      <w:r w:rsidRPr="0094675C">
        <w:rPr>
          <w:rFonts w:hint="cs"/>
          <w:rtl/>
        </w:rPr>
        <w:t>.</w:t>
      </w:r>
    </w:p>
    <w:p w:rsidR="00462E92" w:rsidRPr="00F2388B" w:rsidRDefault="00462E92" w:rsidP="00C66C32">
      <w:pPr>
        <w:pStyle w:val="a1"/>
        <w:rPr>
          <w:spacing w:val="-2"/>
          <w:rtl/>
        </w:rPr>
      </w:pPr>
      <w:r w:rsidRPr="002617CB">
        <w:rPr>
          <w:rStyle w:val="Char1"/>
          <w:rFonts w:hint="cs"/>
          <w:rtl/>
        </w:rPr>
        <w:t>«</w:t>
      </w:r>
      <w:r w:rsidR="00D714F3" w:rsidRPr="002617CB">
        <w:rPr>
          <w:rStyle w:val="Char1"/>
          <w:rFonts w:eastAsia="SimSun"/>
          <w:rtl/>
        </w:rPr>
        <w:t xml:space="preserve">فرشتگان و روح [= </w:t>
      </w:r>
      <w:r w:rsidR="00D714F3" w:rsidRPr="002617CB">
        <w:rPr>
          <w:rStyle w:val="Char1"/>
          <w:rFonts w:eastAsia="SimSun" w:hint="cs"/>
          <w:rtl/>
        </w:rPr>
        <w:t>جبرئیل</w:t>
      </w:r>
      <w:r w:rsidR="00D714F3" w:rsidRPr="002617CB">
        <w:rPr>
          <w:rStyle w:val="Char1"/>
          <w:rFonts w:eastAsia="SimSun"/>
          <w:rtl/>
        </w:rPr>
        <w:t>] در آن [شب</w:t>
      </w:r>
      <w:r w:rsidR="00D714F3" w:rsidRPr="002617CB">
        <w:rPr>
          <w:rStyle w:val="Char1"/>
          <w:rFonts w:eastAsia="SimSun" w:hint="cs"/>
          <w:rtl/>
        </w:rPr>
        <w:t>،</w:t>
      </w:r>
      <w:r w:rsidR="00D714F3" w:rsidRPr="002617CB">
        <w:rPr>
          <w:rStyle w:val="Char1"/>
          <w:rFonts w:eastAsia="SimSun"/>
          <w:rtl/>
        </w:rPr>
        <w:t>] به فرمان پروردگارشان برا</w:t>
      </w:r>
      <w:r w:rsidR="00D714F3" w:rsidRPr="002617CB">
        <w:rPr>
          <w:rStyle w:val="Char1"/>
          <w:rFonts w:eastAsia="SimSun" w:hint="cs"/>
          <w:rtl/>
        </w:rPr>
        <w:t>ی</w:t>
      </w:r>
      <w:r w:rsidR="00D714F3" w:rsidRPr="002617CB">
        <w:rPr>
          <w:rStyle w:val="Char1"/>
          <w:rFonts w:eastAsia="SimSun"/>
          <w:rtl/>
        </w:rPr>
        <w:t xml:space="preserve"> [انجام] هر کار</w:t>
      </w:r>
      <w:r w:rsidR="00D714F3" w:rsidRPr="002617CB">
        <w:rPr>
          <w:rStyle w:val="Char1"/>
          <w:rFonts w:eastAsia="SimSun" w:hint="cs"/>
          <w:rtl/>
        </w:rPr>
        <w:t>ی</w:t>
      </w:r>
      <w:r w:rsidR="00D714F3" w:rsidRPr="002617CB">
        <w:rPr>
          <w:rStyle w:val="Char1"/>
          <w:rFonts w:eastAsia="SimSun"/>
          <w:rtl/>
        </w:rPr>
        <w:t xml:space="preserve"> </w:t>
      </w:r>
      <w:r w:rsidR="00D714F3" w:rsidRPr="002617CB">
        <w:rPr>
          <w:rStyle w:val="Char1"/>
          <w:rFonts w:eastAsia="SimSun" w:hint="cs"/>
          <w:rtl/>
        </w:rPr>
        <w:t xml:space="preserve">[که قضای </w:t>
      </w:r>
      <w:r w:rsidR="0089474E" w:rsidRPr="002617CB">
        <w:rPr>
          <w:rStyle w:val="Char1"/>
          <w:rFonts w:eastAsia="SimSun" w:hint="cs"/>
          <w:rtl/>
        </w:rPr>
        <w:t>الله</w:t>
      </w:r>
      <w:r w:rsidR="00D714F3" w:rsidRPr="002617CB">
        <w:rPr>
          <w:rStyle w:val="Char1"/>
          <w:rFonts w:eastAsia="SimSun" w:hint="cs"/>
          <w:rtl/>
        </w:rPr>
        <w:t xml:space="preserve"> در آن سال رفته است از رزق یا مرگ یا ولادت یا ...] </w:t>
      </w:r>
      <w:r w:rsidR="00D714F3" w:rsidRPr="002617CB">
        <w:rPr>
          <w:rStyle w:val="Char1"/>
          <w:rFonts w:eastAsia="SimSun"/>
          <w:rtl/>
        </w:rPr>
        <w:t>نازل م</w:t>
      </w:r>
      <w:r w:rsidR="00D714F3" w:rsidRPr="002617CB">
        <w:rPr>
          <w:rStyle w:val="Char1"/>
          <w:rFonts w:eastAsia="SimSun" w:hint="cs"/>
          <w:rtl/>
        </w:rPr>
        <w:t>ی‌</w:t>
      </w:r>
      <w:r w:rsidR="00D714F3" w:rsidRPr="002617CB">
        <w:rPr>
          <w:rStyle w:val="Char1"/>
          <w:rFonts w:eastAsia="SimSun"/>
          <w:rtl/>
        </w:rPr>
        <w:t>شوند</w:t>
      </w:r>
      <w:r w:rsidRPr="002617CB">
        <w:rPr>
          <w:rStyle w:val="Char1"/>
          <w:rFonts w:hint="cs"/>
          <w:rtl/>
        </w:rPr>
        <w:t>»</w:t>
      </w:r>
      <w:r w:rsidRPr="002617CB">
        <w:rPr>
          <w:rFonts w:hint="cs"/>
          <w:rtl/>
        </w:rPr>
        <w:t>.</w:t>
      </w:r>
    </w:p>
    <w:p w:rsidR="00462E92" w:rsidRPr="00344EFC" w:rsidRDefault="00462E92" w:rsidP="00C66C32">
      <w:pPr>
        <w:pStyle w:val="a1"/>
        <w:rPr>
          <w:rtl/>
        </w:rPr>
      </w:pPr>
      <w:r w:rsidRPr="00344EFC">
        <w:rPr>
          <w:rFonts w:ascii="QCF_P597" w:hAnsi="QCF_P597" w:cs="Traditional Arabic" w:hint="cs"/>
          <w:rtl/>
        </w:rPr>
        <w:t>﴿</w:t>
      </w:r>
      <w:r w:rsidRPr="007E3426">
        <w:rPr>
          <w:rStyle w:val="Char4"/>
          <w:rtl/>
        </w:rPr>
        <w:t>وَٱلرُّوحُ فِيهَا</w:t>
      </w:r>
      <w:r w:rsidRPr="00344EFC">
        <w:rPr>
          <w:rFonts w:ascii="QCF_P597" w:hAnsi="QCF_P597" w:cs="Traditional Arabic" w:hint="cs"/>
          <w:rtl/>
        </w:rPr>
        <w:t>﴾</w:t>
      </w:r>
      <w:r w:rsidRPr="002617CB">
        <w:rPr>
          <w:rFonts w:hint="cs"/>
          <w:rtl/>
        </w:rPr>
        <w:t>: «</w:t>
      </w:r>
      <w:r w:rsidRPr="002617CB">
        <w:rPr>
          <w:rtl/>
        </w:rPr>
        <w:t>جبرئیل در</w:t>
      </w:r>
      <w:r w:rsidRPr="002617CB">
        <w:rPr>
          <w:rFonts w:hint="cs"/>
          <w:rtl/>
        </w:rPr>
        <w:t xml:space="preserve"> </w:t>
      </w:r>
      <w:r w:rsidRPr="002617CB">
        <w:rPr>
          <w:rtl/>
        </w:rPr>
        <w:t>شب قدر</w:t>
      </w:r>
      <w:r w:rsidRPr="002617CB">
        <w:rPr>
          <w:rFonts w:hint="cs"/>
          <w:rtl/>
        </w:rPr>
        <w:t>»</w:t>
      </w:r>
      <w:r w:rsidR="002617CB">
        <w:rPr>
          <w:rFonts w:hint="cs"/>
          <w:rtl/>
        </w:rPr>
        <w:t>.</w:t>
      </w:r>
    </w:p>
    <w:p w:rsidR="00462E92" w:rsidRPr="00344EFC" w:rsidRDefault="00462E92" w:rsidP="00C66C32">
      <w:pPr>
        <w:pStyle w:val="a1"/>
        <w:rPr>
          <w:rtl/>
        </w:rPr>
      </w:pPr>
      <w:r w:rsidRPr="00344EFC">
        <w:rPr>
          <w:rFonts w:ascii="QCF_P597" w:hAnsi="QCF_P597" w:cs="Traditional Arabic" w:hint="cs"/>
          <w:rtl/>
        </w:rPr>
        <w:t>﴿</w:t>
      </w:r>
      <w:r w:rsidRPr="007E3426">
        <w:rPr>
          <w:rStyle w:val="Char4"/>
          <w:rtl/>
        </w:rPr>
        <w:t>بِإِذۡنِ رَبِّهِم</w:t>
      </w:r>
      <w:r w:rsidRPr="00344EFC">
        <w:rPr>
          <w:rFonts w:ascii="QCF_P597" w:hAnsi="QCF_P597" w:cs="Traditional Arabic" w:hint="cs"/>
          <w:rtl/>
        </w:rPr>
        <w:t>﴾</w:t>
      </w:r>
      <w:r w:rsidRPr="002617CB">
        <w:rPr>
          <w:rFonts w:hint="cs"/>
          <w:rtl/>
        </w:rPr>
        <w:t>:</w:t>
      </w:r>
      <w:r w:rsidRPr="002617CB">
        <w:rPr>
          <w:rtl/>
        </w:rPr>
        <w:t xml:space="preserve"> </w:t>
      </w:r>
      <w:r w:rsidRPr="002617CB">
        <w:rPr>
          <w:rFonts w:hint="cs"/>
          <w:rtl/>
        </w:rPr>
        <w:t>«</w:t>
      </w:r>
      <w:r w:rsidRPr="002617CB">
        <w:rPr>
          <w:rtl/>
        </w:rPr>
        <w:t xml:space="preserve">به دستور </w:t>
      </w:r>
      <w:r w:rsidR="0089474E" w:rsidRPr="002617CB">
        <w:rPr>
          <w:rtl/>
        </w:rPr>
        <w:t>الله</w:t>
      </w:r>
      <w:r w:rsidRPr="002617CB">
        <w:rPr>
          <w:rtl/>
        </w:rPr>
        <w:t xml:space="preserve"> متعال در آن شب نازل می‌شوند</w:t>
      </w:r>
      <w:r w:rsidRPr="002617CB">
        <w:rPr>
          <w:rFonts w:hint="cs"/>
          <w:rtl/>
        </w:rPr>
        <w:t>.»</w:t>
      </w:r>
    </w:p>
    <w:p w:rsidR="00462E92" w:rsidRPr="00344EFC" w:rsidRDefault="00462E92" w:rsidP="00C66C32">
      <w:pPr>
        <w:pStyle w:val="a1"/>
        <w:rPr>
          <w:rtl/>
        </w:rPr>
      </w:pPr>
      <w:r w:rsidRPr="00344EFC">
        <w:rPr>
          <w:rFonts w:ascii="QCF_P597" w:hAnsi="QCF_P597" w:cs="Traditional Arabic" w:hint="cs"/>
          <w:rtl/>
        </w:rPr>
        <w:t>﴿</w:t>
      </w:r>
      <w:r w:rsidRPr="007E3426">
        <w:rPr>
          <w:rStyle w:val="Char4"/>
          <w:rtl/>
        </w:rPr>
        <w:t>مِّن كُلِّ أَمۡرٖ</w:t>
      </w:r>
      <w:r w:rsidRPr="00344EFC">
        <w:rPr>
          <w:rFonts w:ascii="QCF_P597" w:hAnsi="QCF_P597" w:cs="Traditional Arabic" w:hint="cs"/>
          <w:rtl/>
        </w:rPr>
        <w:t>﴾</w:t>
      </w:r>
      <w:r w:rsidRPr="002617CB">
        <w:rPr>
          <w:rFonts w:hint="cs"/>
          <w:rtl/>
        </w:rPr>
        <w:t>: «</w:t>
      </w:r>
      <w:r w:rsidRPr="002617CB">
        <w:rPr>
          <w:rtl/>
        </w:rPr>
        <w:t>دربار</w:t>
      </w:r>
      <w:r w:rsidRPr="002617CB">
        <w:rPr>
          <w:rFonts w:hint="cs"/>
          <w:rtl/>
        </w:rPr>
        <w:t>ۀ</w:t>
      </w:r>
      <w:r w:rsidRPr="002617CB">
        <w:rPr>
          <w:rtl/>
        </w:rPr>
        <w:t xml:space="preserve"> هر</w:t>
      </w:r>
      <w:r w:rsidRPr="002617CB">
        <w:rPr>
          <w:rFonts w:hint="cs"/>
          <w:rtl/>
        </w:rPr>
        <w:t xml:space="preserve"> </w:t>
      </w:r>
      <w:r w:rsidRPr="002617CB">
        <w:rPr>
          <w:rtl/>
        </w:rPr>
        <w:t xml:space="preserve">کاری که در آن </w:t>
      </w:r>
      <w:r w:rsidR="00D714F3" w:rsidRPr="002617CB">
        <w:rPr>
          <w:rFonts w:hint="cs"/>
          <w:rtl/>
        </w:rPr>
        <w:t>سال</w:t>
      </w:r>
      <w:r w:rsidRPr="002617CB">
        <w:rPr>
          <w:rtl/>
        </w:rPr>
        <w:t xml:space="preserve"> تقدیر گردد</w:t>
      </w:r>
      <w:r w:rsidRPr="002617CB">
        <w:rPr>
          <w:rFonts w:hint="cs"/>
          <w:rtl/>
        </w:rPr>
        <w:t>.»</w:t>
      </w:r>
    </w:p>
    <w:p w:rsidR="00462E92" w:rsidRPr="00344EFC" w:rsidRDefault="00462E92" w:rsidP="00C66C32">
      <w:pPr>
        <w:pStyle w:val="a1"/>
        <w:rPr>
          <w:rtl/>
        </w:rPr>
      </w:pPr>
      <w:r w:rsidRPr="00344EFC">
        <w:rPr>
          <w:rFonts w:hint="cs"/>
          <w:rtl/>
        </w:rPr>
        <w:t xml:space="preserve">فرشتگان در آن شب هرچه </w:t>
      </w:r>
      <w:r w:rsidR="0089474E" w:rsidRPr="00344EFC">
        <w:rPr>
          <w:rFonts w:hint="cs"/>
          <w:rtl/>
        </w:rPr>
        <w:t>الله</w:t>
      </w:r>
      <w:r w:rsidRPr="00344EFC">
        <w:rPr>
          <w:rFonts w:hint="cs"/>
          <w:rtl/>
        </w:rPr>
        <w:t xml:space="preserve"> فرموده و امر کند در سرنوشت و تقدیر انسان‌ها می‌نویسند.</w:t>
      </w:r>
      <w:r w:rsidR="00D714F3" w:rsidRPr="00344EFC">
        <w:rPr>
          <w:rFonts w:hint="cs"/>
          <w:rtl/>
        </w:rPr>
        <w:t xml:space="preserve"> </w:t>
      </w:r>
      <w:r w:rsidRPr="00344EFC">
        <w:rPr>
          <w:rFonts w:hint="cs"/>
          <w:rtl/>
        </w:rPr>
        <w:t>و انسان‌ها می‌توانند با عبادت و دعای خالصانه در این شب، تقدیر خود را عوض کنند باذن الله تعالی.</w:t>
      </w:r>
    </w:p>
    <w:p w:rsidR="00462E92" w:rsidRPr="00DA12C8" w:rsidRDefault="00524CA3" w:rsidP="00897157">
      <w:pPr>
        <w:pStyle w:val="a1"/>
        <w:spacing w:line="235" w:lineRule="auto"/>
        <w:rPr>
          <w:rtl/>
        </w:rPr>
      </w:pPr>
      <w:r w:rsidRPr="002617CB">
        <w:rPr>
          <w:rFonts w:hint="cs"/>
          <w:rtl/>
        </w:rPr>
        <w:t>بنابراین</w:t>
      </w:r>
      <w:r w:rsidR="00462E92" w:rsidRPr="002617CB">
        <w:rPr>
          <w:rFonts w:hint="cs"/>
          <w:rtl/>
        </w:rPr>
        <w:t xml:space="preserve"> عظمت این</w:t>
      </w:r>
      <w:r w:rsidR="00462E92" w:rsidRPr="00344EFC">
        <w:rPr>
          <w:rFonts w:hint="cs"/>
          <w:rtl/>
        </w:rPr>
        <w:t xml:space="preserve"> شب بستگی به آن حادثه‌ای دارد ک</w:t>
      </w:r>
      <w:r w:rsidR="00D714F3" w:rsidRPr="00344EFC">
        <w:rPr>
          <w:rFonts w:hint="cs"/>
          <w:rtl/>
        </w:rPr>
        <w:t xml:space="preserve">ه در این شب روی داده است. و ما </w:t>
      </w:r>
      <w:r w:rsidR="00462E92" w:rsidRPr="00344EFC">
        <w:rPr>
          <w:rFonts w:hint="cs"/>
          <w:rtl/>
        </w:rPr>
        <w:t xml:space="preserve">می‌توانیم یک قاعده‌ی کلی برای زندگی خود از این مطلبی که </w:t>
      </w:r>
      <w:r w:rsidR="0089474E" w:rsidRPr="00344EFC">
        <w:rPr>
          <w:rFonts w:hint="cs"/>
          <w:rtl/>
        </w:rPr>
        <w:t>الله</w:t>
      </w:r>
      <w:r w:rsidR="00462E92" w:rsidRPr="00344EFC">
        <w:rPr>
          <w:rFonts w:hint="cs"/>
          <w:rtl/>
        </w:rPr>
        <w:t xml:space="preserve"> فرموده استخراج نماییم و آن این است که ارزش زمان بستگی به کاری دارد که در آن انجام می‌شود. حالا چرا لیلة القدر ارزشمند است؟ چون کار و حادثه‌ی مهمی در آن صورت گرفته است که همانا نزول هدایتی است که کل بشریت را تا قیامت از ظلمات مختلف می‌رهاند و به نور هدایت فرا می‌خواند. </w:t>
      </w:r>
      <w:r w:rsidRPr="002617CB">
        <w:rPr>
          <w:rFonts w:hint="cs"/>
          <w:rtl/>
        </w:rPr>
        <w:t>بنابراین</w:t>
      </w:r>
      <w:r w:rsidR="00344EFC" w:rsidRPr="002617CB">
        <w:rPr>
          <w:rFonts w:hint="cs"/>
          <w:rtl/>
        </w:rPr>
        <w:t>،</w:t>
      </w:r>
      <w:r w:rsidR="00462E92" w:rsidRPr="002617CB">
        <w:rPr>
          <w:rFonts w:hint="cs"/>
          <w:rtl/>
        </w:rPr>
        <w:t xml:space="preserve"> این</w:t>
      </w:r>
      <w:r w:rsidR="00462E92" w:rsidRPr="00344EFC">
        <w:rPr>
          <w:rFonts w:hint="cs"/>
          <w:rtl/>
        </w:rPr>
        <w:t xml:space="preserve"> شب و عظمتش و درک این عظمت، خارج از طاقت و توان</w:t>
      </w:r>
      <w:r w:rsidR="00D714F3" w:rsidRPr="00344EFC">
        <w:rPr>
          <w:rFonts w:hint="cs"/>
          <w:rtl/>
        </w:rPr>
        <w:t xml:space="preserve"> درک بشریت است. این</w:t>
      </w:r>
      <w:r w:rsidR="00462E92" w:rsidRPr="00344EFC">
        <w:rPr>
          <w:rFonts w:hint="cs"/>
          <w:rtl/>
        </w:rPr>
        <w:t xml:space="preserve">جا است که می‌فرماید: </w:t>
      </w:r>
      <w:r w:rsidR="00462E92" w:rsidRPr="00344EFC">
        <w:rPr>
          <w:rFonts w:ascii="Traditional Arabic" w:hAnsi="Traditional Arabic" w:cs="Traditional Arabic"/>
          <w:rtl/>
        </w:rPr>
        <w:t>﴿</w:t>
      </w:r>
      <w:r w:rsidR="00462E92" w:rsidRPr="007E3426">
        <w:rPr>
          <w:rStyle w:val="Char4"/>
          <w:rtl/>
        </w:rPr>
        <w:t xml:space="preserve">وَمَآ أَدۡرَىٰكَ مَا لَيۡلَةُ </w:t>
      </w:r>
      <w:r w:rsidR="00462E92" w:rsidRPr="007E3426">
        <w:rPr>
          <w:rStyle w:val="Char4"/>
          <w:rFonts w:hint="cs"/>
          <w:rtl/>
        </w:rPr>
        <w:t>ٱ</w:t>
      </w:r>
      <w:r w:rsidR="00462E92" w:rsidRPr="007E3426">
        <w:rPr>
          <w:rStyle w:val="Char4"/>
          <w:rFonts w:hint="eastAsia"/>
          <w:rtl/>
        </w:rPr>
        <w:t>لۡقَدۡرِ</w:t>
      </w:r>
      <w:r w:rsidR="00462E92" w:rsidRPr="007E3426">
        <w:rPr>
          <w:rStyle w:val="Char4"/>
          <w:rtl/>
        </w:rPr>
        <w:t xml:space="preserve"> ٢</w:t>
      </w:r>
      <w:r w:rsidR="00462E92" w:rsidRPr="00344EFC">
        <w:rPr>
          <w:rFonts w:ascii="Traditional Arabic" w:hAnsi="Traditional Arabic" w:cs="Traditional Arabic"/>
          <w:rtl/>
        </w:rPr>
        <w:t>﴾</w:t>
      </w:r>
      <w:r w:rsidR="00462E92" w:rsidRPr="00344EFC">
        <w:rPr>
          <w:rFonts w:hint="cs"/>
          <w:rtl/>
        </w:rPr>
        <w:t xml:space="preserve"> اما این جا که احیای لیالی قدر بسیار مهم است، در حقیقت به خاطر این است که انسان خود را بیابد. شب‌های خودیابی است. شب‌های ارزیابی کردن شخصیت است که ما چه داشته‌ایم و چه چیز را از دست داده‌ایم؟ چه به دست آورده‌ایم؟ و این وضعیتی را که داریم و چیزهایی را که به دست آورده‌ایم، آیا همان چیزی است که مطابق و مناسب و متناسب با استعدادهای ماست؟ یا خیلی از چیزها را از دست داده‌ایم و در مقابلش چیزهای بی‌ارزش را به دست آورده‌ایم؟ آیا این وضعیتی که داریم همان وضعیت ایده‌آل و مطلوب است؟ ارزیابی یعنی خودیابی، یعنی از خود سفر کردن، یعنی به وضعیت مطلوب رسیدن. یا تصمیم‌گرفتن برای ترک خود و به </w:t>
      </w:r>
      <w:r w:rsidR="0089474E" w:rsidRPr="00344EFC">
        <w:rPr>
          <w:rFonts w:hint="cs"/>
          <w:rtl/>
        </w:rPr>
        <w:t>الله</w:t>
      </w:r>
      <w:r w:rsidR="00462E92" w:rsidRPr="00344EFC">
        <w:rPr>
          <w:rFonts w:hint="cs"/>
          <w:rtl/>
        </w:rPr>
        <w:t xml:space="preserve"> رسیدن. تصمیم</w:t>
      </w:r>
      <w:r w:rsidR="00733EA3">
        <w:rPr>
          <w:rFonts w:hint="eastAsia"/>
          <w:rtl/>
        </w:rPr>
        <w:t>‌</w:t>
      </w:r>
      <w:r w:rsidR="00462E92" w:rsidRPr="00344EFC">
        <w:rPr>
          <w:rFonts w:hint="cs"/>
          <w:rtl/>
        </w:rPr>
        <w:t xml:space="preserve">گرفتن برای جداشدن از حالت‌های ناسالم روحی و روانی و جسمی و سایر ابعاد شخصیتی و رفتن و رسیدن به حالت‌های سالم و مطلوب روحی و جسمی و ایمانی و اخلاقی و ماه نزول قرآن بهترین </w:t>
      </w:r>
      <w:r w:rsidR="00462E92" w:rsidRPr="002617CB">
        <w:rPr>
          <w:rFonts w:hint="cs"/>
          <w:rtl/>
        </w:rPr>
        <w:t>فرصت است</w:t>
      </w:r>
      <w:r w:rsidR="00FC2B4B" w:rsidRPr="002617CB">
        <w:rPr>
          <w:rFonts w:hint="cs"/>
          <w:rtl/>
        </w:rPr>
        <w:t>؛ زیرا</w:t>
      </w:r>
      <w:r w:rsidR="00462E92" w:rsidRPr="002617CB">
        <w:rPr>
          <w:rFonts w:hint="cs"/>
          <w:rtl/>
        </w:rPr>
        <w:t xml:space="preserve"> </w:t>
      </w:r>
      <w:r w:rsidR="0089474E" w:rsidRPr="002617CB">
        <w:rPr>
          <w:rFonts w:hint="cs"/>
          <w:rtl/>
        </w:rPr>
        <w:t>الله</w:t>
      </w:r>
      <w:r w:rsidR="00462E92" w:rsidRPr="00344EFC">
        <w:rPr>
          <w:rFonts w:hint="cs"/>
          <w:rtl/>
        </w:rPr>
        <w:t xml:space="preserve"> بدون هیچ</w:t>
      </w:r>
      <w:r w:rsidR="002617CB">
        <w:rPr>
          <w:rFonts w:hint="eastAsia"/>
          <w:rtl/>
        </w:rPr>
        <w:t>‌</w:t>
      </w:r>
      <w:r w:rsidR="00462E92" w:rsidRPr="00344EFC">
        <w:rPr>
          <w:rFonts w:hint="cs"/>
          <w:rtl/>
        </w:rPr>
        <w:t xml:space="preserve">گونه تقاضایی رحمت خود را شامل حال زمینیان کرده است. بدون هیچ تقاضایی آماده است که نمره بدهد. و کسانی را که طالب بخشش اویند، ببخشاید. وقتی که این‌چنین است، پس فرصت، فرصت استثنایی و غنیمت است و زمینه کاملاً فراهم است. شیاطین همه در بند و اسیر و زندانی و رحمت </w:t>
      </w:r>
      <w:r w:rsidR="0089474E" w:rsidRPr="00344EFC">
        <w:rPr>
          <w:rFonts w:hint="cs"/>
          <w:rtl/>
        </w:rPr>
        <w:t>الله</w:t>
      </w:r>
      <w:r w:rsidR="00462E92" w:rsidRPr="00344EFC">
        <w:rPr>
          <w:rFonts w:hint="cs"/>
          <w:rtl/>
        </w:rPr>
        <w:t xml:space="preserve"> بدون استثنا کاملاً در دسترس همه‌ی بندگان است. در این شب‌ها اگر انسان، برای جبران گذشته تلاشی نکن</w:t>
      </w:r>
      <w:r w:rsidR="00FC2B4B">
        <w:rPr>
          <w:rFonts w:hint="cs"/>
          <w:rtl/>
        </w:rPr>
        <w:t>د. دیگر برای یک سال این فرصت</w:t>
      </w:r>
      <w:r w:rsidR="00462E92" w:rsidRPr="00344EFC">
        <w:rPr>
          <w:rFonts w:hint="cs"/>
          <w:rtl/>
        </w:rPr>
        <w:t xml:space="preserve"> طلایی تکرار نمی‌شود. پس عظمت احیای این </w:t>
      </w:r>
      <w:r w:rsidR="00D714F3" w:rsidRPr="00344EFC">
        <w:rPr>
          <w:rFonts w:hint="cs"/>
          <w:rtl/>
        </w:rPr>
        <w:t>شب این است که انسان تصمیم بگیرد</w:t>
      </w:r>
      <w:r w:rsidR="00462E92" w:rsidRPr="00344EFC">
        <w:rPr>
          <w:rFonts w:hint="cs"/>
          <w:rtl/>
        </w:rPr>
        <w:t xml:space="preserve"> به احیا کردن خود، زنده کردن </w:t>
      </w:r>
      <w:r w:rsidR="00D714F3" w:rsidRPr="00344EFC">
        <w:rPr>
          <w:rFonts w:hint="cs"/>
          <w:rtl/>
        </w:rPr>
        <w:t>خود، زنده کردن ابعاد شخصیتی خود؛</w:t>
      </w:r>
      <w:r w:rsidR="00462E92" w:rsidRPr="00344EFC">
        <w:rPr>
          <w:rFonts w:hint="cs"/>
          <w:rtl/>
        </w:rPr>
        <w:t xml:space="preserve"> اما اگر شب، شبِ قدر نب</w:t>
      </w:r>
      <w:r w:rsidR="00D714F3" w:rsidRPr="00344EFC">
        <w:rPr>
          <w:rFonts w:hint="cs"/>
          <w:rtl/>
        </w:rPr>
        <w:t>اشد، روز هم روز نویی نخواهد بود. ماه رمضان تمرینی است</w:t>
      </w:r>
      <w:r w:rsidR="00462E92" w:rsidRPr="00344EFC">
        <w:rPr>
          <w:rFonts w:hint="cs"/>
          <w:rtl/>
        </w:rPr>
        <w:t xml:space="preserve"> برای یافتن این قدرها و این ارزش‌ها، این مقام‌ها، این چیزهایی که باید می‌داشتم و ندارم و آن جاهایی که باید می‌رسیدم و هنوز نرسیده‌ام و در بقیه‌ی سال این تمرین را تعمیم می‌دهد که بتواند همه‌ی شب‌های خود را به مقام شبِ قدر برساند. تا روزهای بعد از این شب‌ها روزهای نویی باشند</w:t>
      </w:r>
      <w:r w:rsidR="00D714F3" w:rsidRPr="00344EFC">
        <w:rPr>
          <w:rFonts w:hint="cs"/>
          <w:rtl/>
        </w:rPr>
        <w:t xml:space="preserve">. </w:t>
      </w:r>
      <w:r w:rsidR="00462E92" w:rsidRPr="00344EFC">
        <w:rPr>
          <w:rFonts w:hint="cs"/>
          <w:rtl/>
        </w:rPr>
        <w:t>اما در این</w:t>
      </w:r>
      <w:r w:rsidR="00D714F3" w:rsidRPr="00344EFC">
        <w:rPr>
          <w:rFonts w:hint="cs"/>
          <w:rtl/>
        </w:rPr>
        <w:t xml:space="preserve"> شب چه حادثه عظیمی روی داد؟ این</w:t>
      </w:r>
      <w:r w:rsidR="00462E92" w:rsidRPr="00344EFC">
        <w:rPr>
          <w:rFonts w:hint="cs"/>
          <w:rtl/>
        </w:rPr>
        <w:t>که شکی نیست اگر مجلسی، مجلس قرآنی باشد، ملائک رحمت در این مجل</w:t>
      </w:r>
      <w:r w:rsidR="00D714F3" w:rsidRPr="00344EFC">
        <w:rPr>
          <w:rFonts w:hint="cs"/>
          <w:rtl/>
        </w:rPr>
        <w:t>س حضور پیدا می‌کنند. اما در این</w:t>
      </w:r>
      <w:r w:rsidR="00462E92" w:rsidRPr="00344EFC">
        <w:rPr>
          <w:rFonts w:hint="cs"/>
          <w:rtl/>
        </w:rPr>
        <w:t xml:space="preserve">جا </w:t>
      </w:r>
      <w:r w:rsidR="0089474E" w:rsidRPr="00344EFC">
        <w:rPr>
          <w:rFonts w:hint="cs"/>
          <w:rtl/>
        </w:rPr>
        <w:t>الله</w:t>
      </w:r>
      <w:r w:rsidR="00462E92" w:rsidRPr="00344EFC">
        <w:rPr>
          <w:rFonts w:hint="cs"/>
          <w:rtl/>
        </w:rPr>
        <w:t xml:space="preserve"> متعال می‌خواهد آن حادثه‌ای را که در این شب روی داد، </w:t>
      </w:r>
      <w:r w:rsidR="00462E92" w:rsidRPr="00733EA3">
        <w:rPr>
          <w:rFonts w:hint="cs"/>
          <w:rtl/>
        </w:rPr>
        <w:t>تصور کن</w:t>
      </w:r>
      <w:r w:rsidR="00D714F3" w:rsidRPr="00733EA3">
        <w:rPr>
          <w:rFonts w:hint="cs"/>
          <w:rtl/>
        </w:rPr>
        <w:t>ی</w:t>
      </w:r>
      <w:r w:rsidR="00FC2B4B" w:rsidRPr="00733EA3">
        <w:rPr>
          <w:rFonts w:hint="cs"/>
          <w:rtl/>
        </w:rPr>
        <w:t>م</w:t>
      </w:r>
      <w:r w:rsidR="00462E92" w:rsidRPr="00733EA3">
        <w:rPr>
          <w:rFonts w:hint="cs"/>
          <w:rtl/>
        </w:rPr>
        <w:t xml:space="preserve"> و این خود یکی از روش</w:t>
      </w:r>
      <w:r w:rsidR="00462E92" w:rsidRPr="00733EA3">
        <w:rPr>
          <w:rFonts w:hint="eastAsia"/>
          <w:rtl/>
        </w:rPr>
        <w:t xml:space="preserve">‌های تصویرگری قرآن است. </w:t>
      </w:r>
      <w:r w:rsidR="00462E92" w:rsidRPr="00733EA3">
        <w:rPr>
          <w:rFonts w:hint="cs"/>
          <w:rtl/>
        </w:rPr>
        <w:t>می‌خواهد عظمت حادثه‌ای را که در این شب به وقوع پیوسته و ملائکه نازل می‌شدند، تصور نما</w:t>
      </w:r>
      <w:r w:rsidR="00FC2B4B" w:rsidRPr="00733EA3">
        <w:rPr>
          <w:rFonts w:hint="cs"/>
          <w:rtl/>
        </w:rPr>
        <w:t>ییم</w:t>
      </w:r>
      <w:r w:rsidR="00462E92" w:rsidRPr="00733EA3">
        <w:rPr>
          <w:rFonts w:hint="cs"/>
          <w:rtl/>
        </w:rPr>
        <w:t xml:space="preserve"> و ما را به</w:t>
      </w:r>
      <w:r w:rsidR="00462E92" w:rsidRPr="00344EFC">
        <w:rPr>
          <w:rFonts w:hint="cs"/>
          <w:rtl/>
        </w:rPr>
        <w:t xml:space="preserve"> آن صحنه منتقل کند. </w:t>
      </w:r>
      <w:r w:rsidR="00462E92" w:rsidRPr="00344EFC">
        <w:rPr>
          <w:rFonts w:ascii="Traditional Arabic" w:hAnsi="Traditional Arabic" w:cs="Traditional Arabic"/>
          <w:rtl/>
        </w:rPr>
        <w:t>﴿</w:t>
      </w:r>
      <w:r w:rsidR="00462E92" w:rsidRPr="007E3426">
        <w:rPr>
          <w:rStyle w:val="Char4"/>
          <w:rtl/>
        </w:rPr>
        <w:t>وَ</w:t>
      </w:r>
      <w:r w:rsidR="00462E92" w:rsidRPr="007E3426">
        <w:rPr>
          <w:rStyle w:val="Char4"/>
          <w:rFonts w:hint="cs"/>
          <w:rtl/>
        </w:rPr>
        <w:t>ٱلرُّوحُ</w:t>
      </w:r>
      <w:r w:rsidR="00462E92" w:rsidRPr="007E3426">
        <w:rPr>
          <w:rStyle w:val="Char4"/>
          <w:rtl/>
        </w:rPr>
        <w:t xml:space="preserve"> فِيهَا</w:t>
      </w:r>
      <w:r w:rsidR="00462E92" w:rsidRPr="00344EFC">
        <w:rPr>
          <w:rFonts w:ascii="Traditional Arabic" w:hAnsi="Traditional Arabic" w:cs="Traditional Arabic"/>
          <w:rtl/>
        </w:rPr>
        <w:t>﴾</w:t>
      </w:r>
      <w:r w:rsidR="00462E92" w:rsidRPr="00344EFC">
        <w:rPr>
          <w:rFonts w:hint="cs"/>
          <w:rtl/>
        </w:rPr>
        <w:t xml:space="preserve"> جبرئیل امین هم در میان آن‌هاست، یعنی </w:t>
      </w:r>
      <w:r w:rsidR="00462E92" w:rsidRPr="00733EA3">
        <w:rPr>
          <w:rFonts w:hint="cs"/>
          <w:rtl/>
        </w:rPr>
        <w:t>ملائک از پیش</w:t>
      </w:r>
      <w:r w:rsidR="00FC2B4B" w:rsidRPr="00733EA3">
        <w:rPr>
          <w:rFonts w:hint="cs"/>
          <w:rtl/>
        </w:rPr>
        <w:t xml:space="preserve"> رو و پشت </w:t>
      </w:r>
      <w:r w:rsidR="00CD34FA">
        <w:t>‌</w:t>
      </w:r>
      <w:r w:rsidR="00FC2B4B" w:rsidRPr="00733EA3">
        <w:rPr>
          <w:rFonts w:hint="cs"/>
          <w:rtl/>
        </w:rPr>
        <w:t>سر</w:t>
      </w:r>
      <w:r w:rsidR="00462E92" w:rsidRPr="00733EA3">
        <w:rPr>
          <w:rFonts w:hint="cs"/>
          <w:rtl/>
        </w:rPr>
        <w:t xml:space="preserve">، جبرئیل را همراهی می‌کنند. به تعبیر وارده در سوره جن: </w:t>
      </w:r>
      <w:r w:rsidR="00462E92" w:rsidRPr="00733EA3">
        <w:rPr>
          <w:rFonts w:ascii="Traditional Arabic" w:hAnsi="Traditional Arabic" w:cs="Traditional Arabic"/>
          <w:rtl/>
        </w:rPr>
        <w:t>﴿</w:t>
      </w:r>
      <w:r w:rsidR="00462E92" w:rsidRPr="007E3426">
        <w:rPr>
          <w:rStyle w:val="Char4"/>
          <w:rtl/>
        </w:rPr>
        <w:t xml:space="preserve">عَٰلِمُ </w:t>
      </w:r>
      <w:r w:rsidR="00462E92" w:rsidRPr="007E3426">
        <w:rPr>
          <w:rStyle w:val="Char4"/>
          <w:rFonts w:hint="cs"/>
          <w:rtl/>
        </w:rPr>
        <w:t>ٱ</w:t>
      </w:r>
      <w:r w:rsidR="00462E92" w:rsidRPr="007E3426">
        <w:rPr>
          <w:rStyle w:val="Char4"/>
          <w:rFonts w:hint="eastAsia"/>
          <w:rtl/>
        </w:rPr>
        <w:t>لۡغَيۡبِ</w:t>
      </w:r>
      <w:r w:rsidR="00462E92" w:rsidRPr="007E3426">
        <w:rPr>
          <w:rStyle w:val="Char4"/>
          <w:rtl/>
        </w:rPr>
        <w:t xml:space="preserve"> فَلَا يُظۡهِرُ عَلَىٰ غَيۡبِهِ</w:t>
      </w:r>
      <w:r w:rsidR="00462E92" w:rsidRPr="007E3426">
        <w:rPr>
          <w:rStyle w:val="Char4"/>
          <w:rFonts w:hint="cs"/>
          <w:rtl/>
        </w:rPr>
        <w:t>ۦٓ</w:t>
      </w:r>
      <w:r w:rsidR="00462E92" w:rsidRPr="007E3426">
        <w:rPr>
          <w:rStyle w:val="Char4"/>
          <w:rtl/>
        </w:rPr>
        <w:t xml:space="preserve"> أَحَدًا ٢٦</w:t>
      </w:r>
      <w:r w:rsidR="00462E92" w:rsidRPr="00733EA3">
        <w:rPr>
          <w:rFonts w:ascii="Traditional Arabic" w:hAnsi="Traditional Arabic" w:cs="Traditional Arabic"/>
          <w:rtl/>
        </w:rPr>
        <w:t>﴾</w:t>
      </w:r>
      <w:r w:rsidR="00462E92" w:rsidRPr="00733EA3">
        <w:rPr>
          <w:rFonts w:hint="cs"/>
          <w:rtl/>
        </w:rPr>
        <w:t xml:space="preserve"> </w:t>
      </w:r>
      <w:r w:rsidR="00462E92" w:rsidRPr="00733EA3">
        <w:rPr>
          <w:rStyle w:val="Char5"/>
          <w:rFonts w:eastAsia="SimSun" w:hint="cs"/>
          <w:rtl/>
        </w:rPr>
        <w:t>[الجن: 26]</w:t>
      </w:r>
      <w:r w:rsidR="00462E92" w:rsidRPr="00733EA3">
        <w:rPr>
          <w:rFonts w:hint="cs"/>
          <w:rtl/>
        </w:rPr>
        <w:t xml:space="preserve"> </w:t>
      </w:r>
      <w:r w:rsidR="00705E0E" w:rsidRPr="00733EA3">
        <w:rPr>
          <w:rStyle w:val="Char1"/>
          <w:rtl/>
        </w:rPr>
        <w:t>«</w:t>
      </w:r>
      <w:r w:rsidR="00DA12C8" w:rsidRPr="00733EA3">
        <w:rPr>
          <w:rStyle w:val="Char1"/>
          <w:rtl/>
        </w:rPr>
        <w:t>[الله] دانای غیب است و هیچ کس را بر [اسرارِ] غیبِ خود آگاه نمی‌سازد</w:t>
      </w:r>
      <w:r w:rsidR="00705E0E" w:rsidRPr="00733EA3">
        <w:rPr>
          <w:rStyle w:val="Char1"/>
          <w:rtl/>
        </w:rPr>
        <w:t>»</w:t>
      </w:r>
      <w:r w:rsidR="00705E0E" w:rsidRPr="00733EA3">
        <w:rPr>
          <w:rtl/>
        </w:rPr>
        <w:t>.</w:t>
      </w:r>
      <w:r w:rsidR="00705E0E" w:rsidRPr="00733EA3">
        <w:rPr>
          <w:rFonts w:hint="cs"/>
          <w:rtl/>
        </w:rPr>
        <w:t xml:space="preserve"> </w:t>
      </w:r>
      <w:r w:rsidR="00462E92" w:rsidRPr="00733EA3">
        <w:rPr>
          <w:rFonts w:hint="cs"/>
          <w:rtl/>
        </w:rPr>
        <w:t xml:space="preserve">که </w:t>
      </w:r>
      <w:r w:rsidR="00D714F3" w:rsidRPr="00733EA3">
        <w:rPr>
          <w:rFonts w:hint="cs"/>
          <w:rtl/>
        </w:rPr>
        <w:t>آن</w:t>
      </w:r>
      <w:r w:rsidR="00462E92" w:rsidRPr="00733EA3">
        <w:rPr>
          <w:rFonts w:hint="cs"/>
          <w:rtl/>
        </w:rPr>
        <w:t>جا هم در انتهای</w:t>
      </w:r>
      <w:r w:rsidR="00462E92" w:rsidRPr="00705E0E">
        <w:rPr>
          <w:rFonts w:hint="cs"/>
          <w:rtl/>
        </w:rPr>
        <w:t xml:space="preserve"> سوره‌ی جن اشاره به همین مطلب دارد که </w:t>
      </w:r>
      <w:r w:rsidR="0089474E" w:rsidRPr="00705E0E">
        <w:rPr>
          <w:rFonts w:hint="cs"/>
          <w:rtl/>
        </w:rPr>
        <w:t>الله</w:t>
      </w:r>
      <w:r w:rsidR="00462E92" w:rsidRPr="00705E0E">
        <w:rPr>
          <w:rFonts w:hint="cs"/>
          <w:rtl/>
        </w:rPr>
        <w:t xml:space="preserve"> متعال می‌فرماید: از پیش و پس مجموعه‌ای از ملائک روح الامین یعنی جبرئیل را همراهی می‌کنند تا این پیام را به صورت تمام و کامل برساند و وقتی این کار را انجام داد، دیگر ماموریتش تمام شده. </w:t>
      </w:r>
      <w:r w:rsidR="00462E92" w:rsidRPr="00705E0E">
        <w:rPr>
          <w:rFonts w:ascii="Traditional Arabic" w:hAnsi="Traditional Arabic" w:cs="Traditional Arabic"/>
          <w:rtl/>
        </w:rPr>
        <w:t>﴿</w:t>
      </w:r>
      <w:r w:rsidR="00462E92" w:rsidRPr="007E3426">
        <w:rPr>
          <w:rStyle w:val="Char4"/>
          <w:rFonts w:hint="cs"/>
          <w:rtl/>
        </w:rPr>
        <w:t>تَنَزَّلُ</w:t>
      </w:r>
      <w:r w:rsidR="00462E92" w:rsidRPr="007E3426">
        <w:rPr>
          <w:rStyle w:val="Char4"/>
          <w:rtl/>
        </w:rPr>
        <w:t xml:space="preserve"> </w:t>
      </w:r>
      <w:r w:rsidR="00462E92" w:rsidRPr="007E3426">
        <w:rPr>
          <w:rStyle w:val="Char4"/>
          <w:rFonts w:hint="cs"/>
          <w:rtl/>
        </w:rPr>
        <w:t>ٱلۡمَلَٰٓئِكَةُ</w:t>
      </w:r>
      <w:r w:rsidR="00462E92" w:rsidRPr="007E3426">
        <w:rPr>
          <w:rStyle w:val="Char4"/>
          <w:rtl/>
        </w:rPr>
        <w:t xml:space="preserve"> وَ</w:t>
      </w:r>
      <w:r w:rsidR="00462E92" w:rsidRPr="007E3426">
        <w:rPr>
          <w:rStyle w:val="Char4"/>
          <w:rFonts w:hint="cs"/>
          <w:rtl/>
        </w:rPr>
        <w:t>ٱلرُّوحُ</w:t>
      </w:r>
      <w:r w:rsidR="00462E92" w:rsidRPr="007E3426">
        <w:rPr>
          <w:rStyle w:val="Char4"/>
          <w:rtl/>
        </w:rPr>
        <w:t xml:space="preserve"> فِيهَا</w:t>
      </w:r>
      <w:r w:rsidR="00462E92" w:rsidRPr="00705E0E">
        <w:rPr>
          <w:rFonts w:ascii="Traditional Arabic" w:hAnsi="Traditional Arabic" w:cs="Traditional Arabic"/>
          <w:rtl/>
        </w:rPr>
        <w:t>﴾</w:t>
      </w:r>
      <w:r w:rsidR="00462E92" w:rsidRPr="00705E0E">
        <w:rPr>
          <w:rFonts w:hint="cs"/>
          <w:rtl/>
        </w:rPr>
        <w:t xml:space="preserve"> پس این تصویر حادثه‌ای است که در آن شب اتفاق افتاده و روی داده نه چیز دیگر. بعضی‌ها معتقدند که دوباره روح الامین به همراه ملائک نازل می‌شوند و ق</w:t>
      </w:r>
      <w:r w:rsidR="00D714F3" w:rsidRPr="00705E0E">
        <w:rPr>
          <w:rFonts w:hint="cs"/>
          <w:rtl/>
        </w:rPr>
        <w:t>رآن را می‌آورند، این چیزی بر</w:t>
      </w:r>
      <w:r w:rsidR="00462E92" w:rsidRPr="00705E0E">
        <w:rPr>
          <w:rFonts w:hint="cs"/>
          <w:rtl/>
        </w:rPr>
        <w:t xml:space="preserve"> خلاف سیاق آیات </w:t>
      </w:r>
      <w:r w:rsidR="00D714F3" w:rsidRPr="00705E0E">
        <w:rPr>
          <w:rFonts w:hint="cs"/>
          <w:rtl/>
        </w:rPr>
        <w:t xml:space="preserve">است </w:t>
      </w:r>
      <w:r w:rsidR="00462E92" w:rsidRPr="00705E0E">
        <w:rPr>
          <w:rFonts w:hint="cs"/>
          <w:rtl/>
        </w:rPr>
        <w:t>که بسیار واضح و روشن است. ای</w:t>
      </w:r>
      <w:r w:rsidR="00D714F3" w:rsidRPr="00705E0E">
        <w:rPr>
          <w:rFonts w:hint="cs"/>
          <w:rtl/>
        </w:rPr>
        <w:t>ن</w:t>
      </w:r>
      <w:r w:rsidR="00462E92" w:rsidRPr="00705E0E">
        <w:rPr>
          <w:rFonts w:hint="cs"/>
          <w:rtl/>
        </w:rPr>
        <w:t xml:space="preserve">جا هم در انتهای سوره‌ی مبارک جن داریم که </w:t>
      </w:r>
      <w:r w:rsidR="0089474E" w:rsidRPr="00705E0E">
        <w:rPr>
          <w:rFonts w:hint="cs"/>
          <w:rtl/>
        </w:rPr>
        <w:t>الله</w:t>
      </w:r>
      <w:r w:rsidR="00462E92" w:rsidRPr="00705E0E">
        <w:rPr>
          <w:rFonts w:hint="cs"/>
          <w:rtl/>
        </w:rPr>
        <w:t xml:space="preserve"> متعال می‌فرماید: </w:t>
      </w:r>
      <w:r w:rsidR="00462E92" w:rsidRPr="00705E0E">
        <w:rPr>
          <w:rFonts w:ascii="Traditional Arabic" w:hAnsi="Traditional Arabic" w:cs="Traditional Arabic"/>
          <w:rtl/>
        </w:rPr>
        <w:t>﴿</w:t>
      </w:r>
      <w:r w:rsidR="00462E92" w:rsidRPr="007E3426">
        <w:rPr>
          <w:rStyle w:val="Char4"/>
          <w:rtl/>
        </w:rPr>
        <w:t xml:space="preserve">إِلَّا مَنِ </w:t>
      </w:r>
      <w:r w:rsidR="00462E92" w:rsidRPr="007E3426">
        <w:rPr>
          <w:rStyle w:val="Char4"/>
          <w:rFonts w:hint="cs"/>
          <w:rtl/>
        </w:rPr>
        <w:t>ٱ</w:t>
      </w:r>
      <w:r w:rsidR="00462E92" w:rsidRPr="007E3426">
        <w:rPr>
          <w:rStyle w:val="Char4"/>
          <w:rFonts w:hint="eastAsia"/>
          <w:rtl/>
        </w:rPr>
        <w:t>رۡتَضَىٰ</w:t>
      </w:r>
      <w:r w:rsidR="00462E92" w:rsidRPr="007E3426">
        <w:rPr>
          <w:rStyle w:val="Char4"/>
          <w:rtl/>
        </w:rPr>
        <w:t xml:space="preserve"> مِن رَّسُولٖ فَإِنَّهُ</w:t>
      </w:r>
      <w:r w:rsidR="00462E92" w:rsidRPr="007E3426">
        <w:rPr>
          <w:rStyle w:val="Char4"/>
          <w:rFonts w:hint="cs"/>
          <w:rtl/>
        </w:rPr>
        <w:t>ۥ</w:t>
      </w:r>
      <w:r w:rsidR="00462E92" w:rsidRPr="007E3426">
        <w:rPr>
          <w:rStyle w:val="Char4"/>
          <w:rtl/>
        </w:rPr>
        <w:t xml:space="preserve"> يَسۡلُكُ مِنۢ بَيۡنِ يَدَيۡهِ وَمِنۡ خَلۡفِهِ</w:t>
      </w:r>
      <w:r w:rsidR="00462E92" w:rsidRPr="007E3426">
        <w:rPr>
          <w:rStyle w:val="Char4"/>
          <w:rFonts w:hint="cs"/>
          <w:rtl/>
        </w:rPr>
        <w:t>ۦ</w:t>
      </w:r>
      <w:r w:rsidR="00462E92" w:rsidRPr="007E3426">
        <w:rPr>
          <w:rStyle w:val="Char4"/>
          <w:rtl/>
        </w:rPr>
        <w:t xml:space="preserve"> رَصَدٗا ٢٧</w:t>
      </w:r>
      <w:r w:rsidR="00462E92" w:rsidRPr="00705E0E">
        <w:rPr>
          <w:rFonts w:ascii="Traditional Arabic" w:hAnsi="Traditional Arabic" w:cs="Traditional Arabic"/>
          <w:rtl/>
        </w:rPr>
        <w:t>﴾</w:t>
      </w:r>
      <w:r w:rsidR="00462E92" w:rsidRPr="0094675C">
        <w:rPr>
          <w:rFonts w:hint="cs"/>
          <w:rtl/>
        </w:rPr>
        <w:t xml:space="preserve"> </w:t>
      </w:r>
      <w:r w:rsidR="00462E92" w:rsidRPr="0094675C">
        <w:rPr>
          <w:rStyle w:val="Char5"/>
          <w:rFonts w:eastAsia="SimSun" w:hint="cs"/>
          <w:rtl/>
        </w:rPr>
        <w:t>[الجن: 27]</w:t>
      </w:r>
      <w:r w:rsidR="00462E92" w:rsidRPr="0094675C">
        <w:rPr>
          <w:rFonts w:hint="cs"/>
          <w:rtl/>
        </w:rPr>
        <w:t xml:space="preserve"> </w:t>
      </w:r>
      <w:r w:rsidR="00462E92" w:rsidRPr="00DA12C8">
        <w:rPr>
          <w:rFonts w:hint="cs"/>
          <w:rtl/>
        </w:rPr>
        <w:t xml:space="preserve">از پیش و پس به وسیله‌ی ملائک دیگری جبرئیل پشتیبانی می‌شود تا پیام خود را کامل و تمام بر زمین و زمینیان ابلاغ کند. </w:t>
      </w:r>
      <w:r w:rsidR="00462E92" w:rsidRPr="00DA12C8">
        <w:rPr>
          <w:rFonts w:ascii="Traditional Arabic" w:hAnsi="Traditional Arabic" w:cs="Traditional Arabic"/>
          <w:rtl/>
        </w:rPr>
        <w:t>﴿</w:t>
      </w:r>
      <w:r w:rsidR="00462E92" w:rsidRPr="007E3426">
        <w:rPr>
          <w:rStyle w:val="Char4"/>
          <w:rtl/>
        </w:rPr>
        <w:t>بِإِذۡنِ رَبِّهِم</w:t>
      </w:r>
      <w:r w:rsidR="00462E92" w:rsidRPr="00DA12C8">
        <w:rPr>
          <w:rFonts w:ascii="Traditional Arabic" w:hAnsi="Traditional Arabic" w:cs="Traditional Arabic"/>
          <w:rtl/>
        </w:rPr>
        <w:t>﴾</w:t>
      </w:r>
      <w:r w:rsidR="00D714F3" w:rsidRPr="00DA12C8">
        <w:rPr>
          <w:rFonts w:hint="cs"/>
          <w:rtl/>
        </w:rPr>
        <w:t xml:space="preserve"> این</w:t>
      </w:r>
      <w:r w:rsidR="00462E92" w:rsidRPr="00DA12C8">
        <w:rPr>
          <w:rFonts w:hint="cs"/>
          <w:rtl/>
        </w:rPr>
        <w:t xml:space="preserve">که فرمان را به طور مستقیم از </w:t>
      </w:r>
      <w:r w:rsidR="0089474E" w:rsidRPr="00DA12C8">
        <w:rPr>
          <w:rFonts w:hint="cs"/>
          <w:rtl/>
        </w:rPr>
        <w:t>الله</w:t>
      </w:r>
      <w:r w:rsidR="00462E92" w:rsidRPr="00DA12C8">
        <w:rPr>
          <w:rFonts w:hint="cs"/>
          <w:rtl/>
        </w:rPr>
        <w:t xml:space="preserve"> گرفته‌اند و بدون اجازه و بدون برنامه نازل نمی‌شود. </w:t>
      </w:r>
      <w:r w:rsidR="00462E92" w:rsidRPr="00DA12C8">
        <w:rPr>
          <w:rFonts w:ascii="Traditional Arabic" w:hAnsi="Traditional Arabic" w:cs="Traditional Arabic"/>
          <w:rtl/>
        </w:rPr>
        <w:t>﴿</w:t>
      </w:r>
      <w:r w:rsidR="00462E92" w:rsidRPr="007E3426">
        <w:rPr>
          <w:rStyle w:val="Char4"/>
          <w:rtl/>
        </w:rPr>
        <w:t>مِّن كُلِّ أَمۡرٖ٤</w:t>
      </w:r>
      <w:r w:rsidR="00462E92" w:rsidRPr="00DA12C8">
        <w:rPr>
          <w:rFonts w:ascii="Traditional Arabic" w:hAnsi="Traditional Arabic" w:cs="Traditional Arabic"/>
          <w:rtl/>
        </w:rPr>
        <w:t>﴾</w:t>
      </w:r>
      <w:r w:rsidR="00462E92" w:rsidRPr="00DA12C8">
        <w:rPr>
          <w:rFonts w:hint="cs"/>
          <w:rtl/>
        </w:rPr>
        <w:t xml:space="preserve"> در رابطه با تمام امور و فرامینی که بشریت برای رسیدن به رستگاری و خروج از ظلمات به آن نیازمند است. هر امری از اوامر </w:t>
      </w:r>
      <w:r w:rsidR="0089474E" w:rsidRPr="00DA12C8">
        <w:rPr>
          <w:rFonts w:hint="cs"/>
          <w:rtl/>
        </w:rPr>
        <w:t>الله</w:t>
      </w:r>
      <w:r w:rsidR="00462E92" w:rsidRPr="00DA12C8">
        <w:rPr>
          <w:rFonts w:hint="cs"/>
          <w:rtl/>
        </w:rPr>
        <w:t xml:space="preserve"> بخشی از خروج انسان را از ظلمات به سوی نور تامین و تضمین می‌کند. من کل امر، یعنی کل اموری که انسان نیازمند به کار بستن آن‌هاست، برای خروج از ظلمات و داخل‌شدن به نور.</w:t>
      </w:r>
    </w:p>
    <w:p w:rsidR="00462E92" w:rsidRPr="0094675C" w:rsidRDefault="00462E92" w:rsidP="00C66C32">
      <w:pPr>
        <w:pStyle w:val="a6"/>
        <w:widowControl/>
        <w:rPr>
          <w:rStyle w:val="Char0"/>
          <w:rtl/>
        </w:rPr>
      </w:pPr>
      <w:r w:rsidRPr="0094675C">
        <w:rPr>
          <w:rFonts w:ascii="QCF_P597" w:hAnsi="QCF_P597" w:cs="Traditional Arabic" w:hint="cs"/>
          <w:rtl/>
          <w:lang w:bidi="fa-IR"/>
        </w:rPr>
        <w:t>﴿</w:t>
      </w:r>
      <w:r w:rsidRPr="007E3426">
        <w:rPr>
          <w:rStyle w:val="Char4"/>
          <w:rtl/>
        </w:rPr>
        <w:t>سَلَٰمٌ هِيَ حَتَّىٰ مَطۡلَعِ ٱلۡفَجۡرِ ٥</w:t>
      </w:r>
      <w:r w:rsidRPr="0094675C">
        <w:rPr>
          <w:rFonts w:ascii="QCF_P597" w:hAnsi="QCF_P597" w:cs="Traditional Arabic" w:hint="cs"/>
          <w:rtl/>
          <w:lang w:bidi="fa-IR"/>
        </w:rPr>
        <w:t>﴾</w:t>
      </w:r>
      <w:r w:rsidRPr="0094675C">
        <w:rPr>
          <w:rStyle w:val="Char0"/>
          <w:rFonts w:hint="cs"/>
          <w:rtl/>
        </w:rPr>
        <w:t xml:space="preserve"> </w:t>
      </w:r>
      <w:r w:rsidRPr="0094675C">
        <w:rPr>
          <w:rStyle w:val="Char5"/>
          <w:rFonts w:hint="cs"/>
          <w:rtl/>
        </w:rPr>
        <w:t xml:space="preserve">[القدر: </w:t>
      </w:r>
      <w:r w:rsidRPr="0094675C">
        <w:rPr>
          <w:rStyle w:val="Char5"/>
          <w:rtl/>
        </w:rPr>
        <w:t>5</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سَلَٰمٌ هِيَ حَتَّىٰ مَطۡلَعِ </w:t>
      </w:r>
      <w:r w:rsidRPr="007E3426">
        <w:rPr>
          <w:rStyle w:val="Char4"/>
          <w:rFonts w:hint="cs"/>
          <w:rtl/>
        </w:rPr>
        <w:t>ٱ</w:t>
      </w:r>
      <w:r w:rsidRPr="007E3426">
        <w:rPr>
          <w:rStyle w:val="Char4"/>
          <w:rFonts w:hint="eastAsia"/>
          <w:rtl/>
        </w:rPr>
        <w:t>لۡفَجۡرِ</w:t>
      </w:r>
      <w:r w:rsidRPr="007E3426">
        <w:rPr>
          <w:rStyle w:val="Char4"/>
          <w:rtl/>
        </w:rPr>
        <w:t xml:space="preserve"> ٥</w:t>
      </w:r>
      <w:r w:rsidRPr="0094675C">
        <w:rPr>
          <w:rFonts w:ascii="Traditional Arabic" w:hAnsi="Traditional Arabic" w:cs="Traditional Arabic"/>
          <w:rtl/>
        </w:rPr>
        <w:t>﴾</w:t>
      </w:r>
      <w:r w:rsidRPr="009B2FC3">
        <w:rPr>
          <w:rStyle w:val="FootnoteReference"/>
          <w:rFonts w:ascii="IRLotus" w:hAnsi="IRLotus"/>
          <w:rtl/>
        </w:rPr>
        <w:footnoteReference w:id="515"/>
      </w:r>
      <w:r w:rsidRPr="0094675C">
        <w:rPr>
          <w:rFonts w:hint="cs"/>
          <w:rtl/>
        </w:rPr>
        <w:t>.</w:t>
      </w:r>
    </w:p>
    <w:p w:rsidR="00462E92" w:rsidRPr="00733EA3" w:rsidRDefault="00462E92" w:rsidP="00C66C32">
      <w:pPr>
        <w:pStyle w:val="a1"/>
        <w:rPr>
          <w:rFonts w:eastAsia="SimSun"/>
          <w:rtl/>
        </w:rPr>
      </w:pPr>
      <w:r w:rsidRPr="00733EA3">
        <w:rPr>
          <w:rStyle w:val="Char1"/>
          <w:rFonts w:hint="cs"/>
          <w:rtl/>
        </w:rPr>
        <w:t>«</w:t>
      </w:r>
      <w:r w:rsidR="00D714F3" w:rsidRPr="00733EA3">
        <w:rPr>
          <w:rStyle w:val="Char1"/>
          <w:rFonts w:eastAsia="SimSun"/>
          <w:rtl/>
        </w:rPr>
        <w:t>[آن شب</w:t>
      </w:r>
      <w:r w:rsidR="00D714F3" w:rsidRPr="00733EA3">
        <w:rPr>
          <w:rStyle w:val="Char1"/>
          <w:rFonts w:eastAsia="SimSun" w:hint="cs"/>
          <w:rtl/>
        </w:rPr>
        <w:t xml:space="preserve"> از ابتدا</w:t>
      </w:r>
      <w:r w:rsidR="00D714F3" w:rsidRPr="00733EA3">
        <w:rPr>
          <w:rStyle w:val="Char1"/>
          <w:rFonts w:eastAsia="SimSun"/>
          <w:rtl/>
        </w:rPr>
        <w:t>] تا طلوع فجر</w:t>
      </w:r>
      <w:r w:rsidR="00D714F3" w:rsidRPr="00733EA3">
        <w:rPr>
          <w:rStyle w:val="Char1"/>
          <w:rFonts w:eastAsia="SimSun" w:hint="cs"/>
          <w:rtl/>
        </w:rPr>
        <w:t>،</w:t>
      </w:r>
      <w:r w:rsidR="00D714F3" w:rsidRPr="00733EA3">
        <w:rPr>
          <w:rStyle w:val="Char1"/>
          <w:rFonts w:eastAsia="SimSun"/>
          <w:rtl/>
        </w:rPr>
        <w:t xml:space="preserve"> </w:t>
      </w:r>
      <w:r w:rsidR="00D714F3" w:rsidRPr="00733EA3">
        <w:rPr>
          <w:rStyle w:val="Char1"/>
          <w:rFonts w:eastAsia="SimSun" w:hint="cs"/>
          <w:rtl/>
        </w:rPr>
        <w:t xml:space="preserve">[سراسر] </w:t>
      </w:r>
      <w:r w:rsidR="00D714F3" w:rsidRPr="00733EA3">
        <w:rPr>
          <w:rStyle w:val="Char1"/>
          <w:rFonts w:eastAsia="SimSun"/>
          <w:rtl/>
        </w:rPr>
        <w:t xml:space="preserve">سلامت [و رحمت] </w:t>
      </w:r>
      <w:r w:rsidR="00DA12C8" w:rsidRPr="00733EA3">
        <w:rPr>
          <w:rStyle w:val="Char1"/>
          <w:rFonts w:eastAsia="SimSun" w:hint="cs"/>
          <w:rtl/>
        </w:rPr>
        <w:t>است</w:t>
      </w:r>
      <w:r w:rsidR="00D714F3" w:rsidRPr="00733EA3">
        <w:rPr>
          <w:rStyle w:val="Char1"/>
          <w:rFonts w:eastAsia="SimSun" w:hint="cs"/>
          <w:rtl/>
        </w:rPr>
        <w:t>»</w:t>
      </w:r>
      <w:r w:rsidRPr="00733EA3">
        <w:rPr>
          <w:rFonts w:hint="cs"/>
          <w:rtl/>
        </w:rPr>
        <w:t>.</w:t>
      </w:r>
    </w:p>
    <w:p w:rsidR="00462E92" w:rsidRPr="00897157" w:rsidRDefault="00462E92" w:rsidP="00C66C32">
      <w:pPr>
        <w:pStyle w:val="a1"/>
        <w:rPr>
          <w:spacing w:val="2"/>
          <w:rtl/>
        </w:rPr>
      </w:pPr>
      <w:r w:rsidRPr="00897157">
        <w:rPr>
          <w:rFonts w:cs="Traditional Arabic"/>
          <w:spacing w:val="2"/>
          <w:rtl/>
        </w:rPr>
        <w:t>﴿</w:t>
      </w:r>
      <w:r w:rsidRPr="00897157">
        <w:rPr>
          <w:rStyle w:val="Char4"/>
          <w:spacing w:val="2"/>
          <w:rtl/>
        </w:rPr>
        <w:t>سَلَٰمٌ</w:t>
      </w:r>
      <w:r w:rsidRPr="00897157">
        <w:rPr>
          <w:rFonts w:ascii="Traditional Arabic" w:hAnsi="Traditional Arabic" w:cs="Traditional Arabic"/>
          <w:spacing w:val="2"/>
          <w:rtl/>
        </w:rPr>
        <w:t>﴾</w:t>
      </w:r>
      <w:r w:rsidRPr="00897157">
        <w:rPr>
          <w:rFonts w:hint="cs"/>
          <w:spacing w:val="2"/>
          <w:rtl/>
        </w:rPr>
        <w:t>: سلامتی از هر شر و فتنه‌ای، شیطا</w:t>
      </w:r>
      <w:r w:rsidR="00D714F3" w:rsidRPr="00897157">
        <w:rPr>
          <w:rFonts w:hint="cs"/>
          <w:spacing w:val="2"/>
          <w:rtl/>
        </w:rPr>
        <w:t>ن هیچ آزار و اذیتی نمی‌تواند برسان</w:t>
      </w:r>
      <w:r w:rsidRPr="00897157">
        <w:rPr>
          <w:rFonts w:hint="cs"/>
          <w:spacing w:val="2"/>
          <w:rtl/>
        </w:rPr>
        <w:t>د.</w:t>
      </w:r>
    </w:p>
    <w:p w:rsidR="00462E92" w:rsidRPr="0094675C" w:rsidRDefault="00462E92" w:rsidP="00C66C32">
      <w:pPr>
        <w:pStyle w:val="aa"/>
        <w:rPr>
          <w:rtl/>
        </w:rPr>
      </w:pPr>
      <w:r w:rsidRPr="00733EA3">
        <w:rPr>
          <w:rFonts w:hint="cs"/>
          <w:rtl/>
        </w:rPr>
        <w:t>علما در مورد در بندبودن شیاطین در این ماه سه نظر دارند</w:t>
      </w:r>
      <w:r w:rsidR="00E87A60" w:rsidRPr="00733EA3">
        <w:rPr>
          <w:rFonts w:hint="cs"/>
          <w:rtl/>
        </w:rPr>
        <w:t>:</w:t>
      </w:r>
    </w:p>
    <w:p w:rsidR="00462E92" w:rsidRPr="0094675C" w:rsidRDefault="00462E92" w:rsidP="00C66C32">
      <w:pPr>
        <w:pStyle w:val="a1"/>
        <w:numPr>
          <w:ilvl w:val="0"/>
          <w:numId w:val="237"/>
        </w:numPr>
        <w:rPr>
          <w:rtl/>
        </w:rPr>
      </w:pPr>
      <w:r w:rsidRPr="0094675C">
        <w:rPr>
          <w:rFonts w:hint="cs"/>
          <w:rtl/>
        </w:rPr>
        <w:t>شیطان قبل از رمضان انسان را به حدی به گناه مشغول و آغشته می‌کند که اثر آن تا آخر ماه رمضان بر روی انسان باقی بماند و در رمضان به وا</w:t>
      </w:r>
      <w:r w:rsidR="00E87A60">
        <w:rPr>
          <w:rFonts w:hint="cs"/>
          <w:rtl/>
        </w:rPr>
        <w:t xml:space="preserve">سطه‌ی گناهان قبل از رمضان </w:t>
      </w:r>
      <w:r w:rsidR="00E87A60" w:rsidRPr="00733EA3">
        <w:rPr>
          <w:rFonts w:hint="cs"/>
          <w:rtl/>
        </w:rPr>
        <w:t>نتواند</w:t>
      </w:r>
      <w:r w:rsidRPr="00733EA3">
        <w:rPr>
          <w:rFonts w:hint="cs"/>
          <w:rtl/>
        </w:rPr>
        <w:t xml:space="preserve"> طاعت و عبادت </w:t>
      </w:r>
      <w:r w:rsidR="0089474E" w:rsidRPr="00733EA3">
        <w:rPr>
          <w:rFonts w:hint="cs"/>
          <w:rtl/>
        </w:rPr>
        <w:t>الله</w:t>
      </w:r>
      <w:r w:rsidR="00E87A60" w:rsidRPr="00733EA3">
        <w:rPr>
          <w:rFonts w:hint="cs"/>
          <w:rtl/>
        </w:rPr>
        <w:t xml:space="preserve"> را به جا آورد</w:t>
      </w:r>
      <w:r w:rsidRPr="00733EA3">
        <w:rPr>
          <w:rFonts w:hint="cs"/>
          <w:rtl/>
        </w:rPr>
        <w:t>. براساس این نظر شیاطین در رمضان در</w:t>
      </w:r>
      <w:r w:rsidRPr="0094675C">
        <w:rPr>
          <w:rFonts w:hint="cs"/>
          <w:rtl/>
        </w:rPr>
        <w:t xml:space="preserve"> بند هستند ولی انسان به واسطۀ اثر گناهان قبل از رمضان از عبادت شایسته </w:t>
      </w:r>
      <w:r w:rsidR="0089474E">
        <w:rPr>
          <w:rFonts w:hint="cs"/>
          <w:rtl/>
        </w:rPr>
        <w:t>الله</w:t>
      </w:r>
      <w:r w:rsidRPr="0094675C">
        <w:rPr>
          <w:rFonts w:hint="cs"/>
          <w:rtl/>
        </w:rPr>
        <w:t xml:space="preserve"> بازمی‌‌ماند.</w:t>
      </w:r>
    </w:p>
    <w:p w:rsidR="00462E92" w:rsidRPr="0094675C" w:rsidRDefault="00462E92" w:rsidP="00C66C32">
      <w:pPr>
        <w:pStyle w:val="a1"/>
        <w:numPr>
          <w:ilvl w:val="0"/>
          <w:numId w:val="237"/>
        </w:numPr>
      </w:pPr>
      <w:r w:rsidRPr="0094675C">
        <w:rPr>
          <w:rFonts w:hint="cs"/>
          <w:rtl/>
        </w:rPr>
        <w:t>رئیس شیاطین در بند است و بقیه و بچه</w:t>
      </w:r>
      <w:r w:rsidRPr="0094675C">
        <w:rPr>
          <w:rFonts w:hint="eastAsia"/>
          <w:rtl/>
        </w:rPr>
        <w:t>‌</w:t>
      </w:r>
      <w:r w:rsidRPr="0094675C">
        <w:rPr>
          <w:rFonts w:hint="cs"/>
          <w:rtl/>
        </w:rPr>
        <w:t>های</w:t>
      </w:r>
      <w:r w:rsidR="00CD34FA">
        <w:t>‌</w:t>
      </w:r>
      <w:r w:rsidR="00E87A60">
        <w:rPr>
          <w:rFonts w:hint="cs"/>
          <w:rtl/>
        </w:rPr>
        <w:t xml:space="preserve">شان </w:t>
      </w:r>
      <w:r w:rsidR="00E87A60" w:rsidRPr="00733EA3">
        <w:rPr>
          <w:rFonts w:hint="cs"/>
          <w:rtl/>
        </w:rPr>
        <w:t>آزاد هست</w:t>
      </w:r>
      <w:r w:rsidRPr="00733EA3">
        <w:rPr>
          <w:rFonts w:hint="cs"/>
          <w:rtl/>
        </w:rPr>
        <w:t>ند</w:t>
      </w:r>
      <w:r w:rsidRPr="0094675C">
        <w:rPr>
          <w:rFonts w:hint="cs"/>
          <w:rtl/>
        </w:rPr>
        <w:t xml:space="preserve"> و فعالیت می‌کنند.</w:t>
      </w:r>
    </w:p>
    <w:p w:rsidR="00462E92" w:rsidRPr="0094675C" w:rsidRDefault="00462E92" w:rsidP="00C66C32">
      <w:pPr>
        <w:pStyle w:val="a1"/>
        <w:numPr>
          <w:ilvl w:val="0"/>
          <w:numId w:val="237"/>
        </w:numPr>
        <w:rPr>
          <w:rtl/>
        </w:rPr>
      </w:pPr>
      <w:r w:rsidRPr="0094675C">
        <w:rPr>
          <w:rFonts w:hint="cs"/>
          <w:rtl/>
        </w:rPr>
        <w:t>در لیلة القدر هیچ شیطانی آزاد نیست و همه در بند و در غل و زنجیر هستند.</w:t>
      </w:r>
    </w:p>
    <w:p w:rsidR="00462E92" w:rsidRPr="0094675C" w:rsidRDefault="00462E92" w:rsidP="00C66C32">
      <w:pPr>
        <w:pStyle w:val="a1"/>
        <w:rPr>
          <w:rtl/>
        </w:rPr>
      </w:pPr>
      <w:r w:rsidRPr="0094675C">
        <w:rPr>
          <w:rtl/>
        </w:rPr>
        <w:t>انسان در آن شب از هر بدی در</w:t>
      </w:r>
      <w:r w:rsidRPr="0094675C">
        <w:rPr>
          <w:rFonts w:hint="cs"/>
          <w:rtl/>
        </w:rPr>
        <w:t xml:space="preserve"> </w:t>
      </w:r>
      <w:r w:rsidRPr="0094675C">
        <w:rPr>
          <w:rtl/>
        </w:rPr>
        <w:t>امان است</w:t>
      </w:r>
      <w:r w:rsidRPr="0094675C">
        <w:rPr>
          <w:rFonts w:hint="cs"/>
          <w:rtl/>
        </w:rPr>
        <w:t>؛</w:t>
      </w:r>
      <w:r w:rsidRPr="0094675C">
        <w:rPr>
          <w:rtl/>
        </w:rPr>
        <w:t xml:space="preserve"> زیرا همه‌ی آن شب سلامتی است، از غروب آفتا</w:t>
      </w:r>
      <w:r w:rsidRPr="0094675C">
        <w:rPr>
          <w:rFonts w:hint="cs"/>
          <w:rtl/>
        </w:rPr>
        <w:t>ب</w:t>
      </w:r>
      <w:r w:rsidRPr="0094675C">
        <w:rPr>
          <w:rtl/>
        </w:rPr>
        <w:t xml:space="preserve"> تا طلوع فجر آن شب</w:t>
      </w:r>
      <w:r w:rsidRPr="0094675C">
        <w:rPr>
          <w:rFonts w:hint="cs"/>
          <w:rtl/>
        </w:rPr>
        <w:t>،</w:t>
      </w:r>
      <w:r w:rsidRPr="0094675C">
        <w:rPr>
          <w:rtl/>
        </w:rPr>
        <w:t xml:space="preserve"> هنگام فرود آمدن فرشتگان است پس همه‌ی شب سلامتی و ایمنی از هر مخوف است.</w:t>
      </w:r>
    </w:p>
    <w:p w:rsidR="00462E92" w:rsidRPr="0094675C" w:rsidRDefault="00462E92" w:rsidP="00C66C32">
      <w:pPr>
        <w:pStyle w:val="a1"/>
        <w:rPr>
          <w:rtl/>
        </w:rPr>
      </w:pPr>
      <w:r w:rsidRPr="0094675C">
        <w:rPr>
          <w:rFonts w:hint="cs"/>
          <w:rtl/>
        </w:rPr>
        <w:t>عبادت از ساعات اولیه</w:t>
      </w:r>
      <w:r w:rsidR="00CD34FA">
        <w:t>‌</w:t>
      </w:r>
      <w:r w:rsidRPr="0094675C">
        <w:rPr>
          <w:rFonts w:hint="cs"/>
          <w:rtl/>
        </w:rPr>
        <w:t xml:space="preserve">ی شب شروع و دارای اجر و ثواب است ولی در ثلث آخر شب و قبل از نماز صبح، </w:t>
      </w:r>
      <w:r w:rsidR="0089474E">
        <w:rPr>
          <w:rFonts w:hint="cs"/>
          <w:rtl/>
        </w:rPr>
        <w:t>الله</w:t>
      </w:r>
      <w:r w:rsidRPr="0094675C">
        <w:rPr>
          <w:rFonts w:hint="cs"/>
          <w:rtl/>
        </w:rPr>
        <w:t xml:space="preserve"> متعال به آسمان دنیا آمده و حاجت و دعای بندگان را برآورده می‌کند. پس </w:t>
      </w:r>
      <w:r w:rsidR="00D714F3">
        <w:rPr>
          <w:rFonts w:hint="cs"/>
          <w:rtl/>
        </w:rPr>
        <w:t xml:space="preserve">باید </w:t>
      </w:r>
      <w:r w:rsidRPr="0094675C">
        <w:rPr>
          <w:rFonts w:hint="cs"/>
          <w:rtl/>
        </w:rPr>
        <w:t>برای اجابت دعاهای</w:t>
      </w:r>
      <w:r w:rsidR="00CD34FA">
        <w:t>‌</w:t>
      </w:r>
      <w:r w:rsidR="00D714F3">
        <w:rPr>
          <w:rFonts w:hint="cs"/>
          <w:rtl/>
        </w:rPr>
        <w:t>مان</w:t>
      </w:r>
      <w:r w:rsidRPr="0094675C">
        <w:rPr>
          <w:rFonts w:hint="cs"/>
          <w:rtl/>
        </w:rPr>
        <w:t xml:space="preserve"> از این فرصت استفاده کنیم.</w:t>
      </w:r>
    </w:p>
    <w:p w:rsidR="00462E92" w:rsidRPr="00733EA3" w:rsidRDefault="00D714F3" w:rsidP="00897157">
      <w:pPr>
        <w:pStyle w:val="a1"/>
        <w:spacing w:line="235" w:lineRule="auto"/>
        <w:rPr>
          <w:rtl/>
        </w:rPr>
      </w:pPr>
      <w:r>
        <w:rPr>
          <w:rFonts w:hint="cs"/>
          <w:rtl/>
        </w:rPr>
        <w:t xml:space="preserve">در </w:t>
      </w:r>
      <w:r w:rsidR="00462E92" w:rsidRPr="0094675C">
        <w:rPr>
          <w:rFonts w:hint="cs"/>
          <w:rtl/>
        </w:rPr>
        <w:t xml:space="preserve">تمام لحظات این شب امری از اوامر </w:t>
      </w:r>
      <w:r w:rsidR="00E87A60">
        <w:rPr>
          <w:rFonts w:hint="cs"/>
          <w:rtl/>
        </w:rPr>
        <w:t>ال</w:t>
      </w:r>
      <w:r w:rsidR="0089474E">
        <w:rPr>
          <w:rFonts w:hint="cs"/>
          <w:rtl/>
        </w:rPr>
        <w:t>ه</w:t>
      </w:r>
      <w:r w:rsidR="00462E92" w:rsidRPr="0094675C">
        <w:rPr>
          <w:rFonts w:hint="cs"/>
          <w:rtl/>
        </w:rPr>
        <w:t xml:space="preserve">ی در شرف نزول است که این امر با خود، سلامتی را از لحاظ </w:t>
      </w:r>
      <w:r w:rsidR="00462E92" w:rsidRPr="00733EA3">
        <w:rPr>
          <w:rFonts w:hint="cs"/>
          <w:rtl/>
        </w:rPr>
        <w:t xml:space="preserve">فکری، روحی، ایمانی و اخلاقی به ارمغان می‌آورد. بشریت از قدر </w:t>
      </w:r>
      <w:r w:rsidR="001B3529" w:rsidRPr="00733EA3">
        <w:rPr>
          <w:rFonts w:hint="cs"/>
          <w:rtl/>
        </w:rPr>
        <w:t xml:space="preserve">لیلة </w:t>
      </w:r>
      <w:r w:rsidR="00462E92" w:rsidRPr="00733EA3">
        <w:rPr>
          <w:rFonts w:hint="cs"/>
          <w:rtl/>
        </w:rPr>
        <w:t>القدر غافل بود، از حقیقت</w:t>
      </w:r>
      <w:r w:rsidR="00462E92" w:rsidRPr="0094675C">
        <w:rPr>
          <w:rFonts w:hint="cs"/>
          <w:rtl/>
        </w:rPr>
        <w:t xml:space="preserve"> این حادثه غافل بود و عظمت این امر را نمی‌دانست اما </w:t>
      </w:r>
      <w:r w:rsidR="0089474E">
        <w:rPr>
          <w:rFonts w:hint="cs"/>
          <w:rtl/>
        </w:rPr>
        <w:t>الله</w:t>
      </w:r>
      <w:r w:rsidR="00462E92" w:rsidRPr="0094675C">
        <w:rPr>
          <w:rFonts w:hint="cs"/>
          <w:rtl/>
        </w:rPr>
        <w:t xml:space="preserve"> بود که با لطف و کرم خاص خودش این سلامتی را ارزانی بشریت گردانید و این سلامت بار دیگر به کالبدهای خشکیده و گندیده‌ی بشریت دمیده شد تا از آن کالبدها، انسان‌های وارسته و صاحب شخصیتی ساخته و پرداخته شوند و این سلامتی تا مطلع الفجر ادامه داش</w:t>
      </w:r>
      <w:r>
        <w:rPr>
          <w:rFonts w:hint="cs"/>
          <w:rtl/>
        </w:rPr>
        <w:t>ت، یعنی تا طلوع صبح. چون وقتی</w:t>
      </w:r>
      <w:r w:rsidR="00462E92" w:rsidRPr="0094675C">
        <w:rPr>
          <w:rFonts w:hint="cs"/>
          <w:rtl/>
        </w:rPr>
        <w:t xml:space="preserve"> صبح می‌شود زمان ارزیابی و برنامه‌ریزی تمام می‌شود و شروع تطبیق و اجرایی‌کردن و عملی‌کردن برنامه‌‌هایی است که انسان در شب قدر فرا گرفته است. از </w:t>
      </w:r>
      <w:r w:rsidR="0089474E" w:rsidRPr="00733EA3">
        <w:rPr>
          <w:rFonts w:hint="cs"/>
          <w:rtl/>
        </w:rPr>
        <w:t>الله</w:t>
      </w:r>
      <w:r w:rsidR="00462E92" w:rsidRPr="00733EA3">
        <w:rPr>
          <w:rFonts w:hint="cs"/>
          <w:rtl/>
        </w:rPr>
        <w:t xml:space="preserve"> متعال می</w:t>
      </w:r>
      <w:r w:rsidR="00CD34FA">
        <w:t>‌</w:t>
      </w:r>
      <w:r w:rsidR="00E87A60" w:rsidRPr="00733EA3">
        <w:rPr>
          <w:rFonts w:hint="cs"/>
          <w:rtl/>
        </w:rPr>
        <w:t>خواه</w:t>
      </w:r>
      <w:r w:rsidR="00462E92" w:rsidRPr="00733EA3">
        <w:rPr>
          <w:rFonts w:hint="cs"/>
          <w:rtl/>
        </w:rPr>
        <w:t xml:space="preserve">یم که ما را در تطبیق آنچه در شب‌های قدر بر پیامبر نازل شده </w:t>
      </w:r>
      <w:r w:rsidR="00E87A60" w:rsidRPr="00733EA3">
        <w:rPr>
          <w:rFonts w:hint="cs"/>
          <w:rtl/>
        </w:rPr>
        <w:t>توفیق دهد.</w:t>
      </w:r>
    </w:p>
    <w:p w:rsidR="00462E92" w:rsidRPr="0094675C" w:rsidRDefault="00462E92" w:rsidP="00897157">
      <w:pPr>
        <w:pStyle w:val="a1"/>
        <w:spacing w:line="235" w:lineRule="auto"/>
        <w:rPr>
          <w:rtl/>
        </w:rPr>
      </w:pPr>
      <w:r w:rsidRPr="00733EA3">
        <w:rPr>
          <w:rtl/>
        </w:rPr>
        <w:t>فلسفه‌ی اینکه شب قدر، ساعت اجابت دعا در روز جمعه، اسم اعظم درمیان نام</w:t>
      </w:r>
      <w:r w:rsidRPr="00733EA3">
        <w:rPr>
          <w:rFonts w:hint="cs"/>
          <w:rtl/>
        </w:rPr>
        <w:t>‌</w:t>
      </w:r>
      <w:r w:rsidRPr="00733EA3">
        <w:rPr>
          <w:rtl/>
        </w:rPr>
        <w:t xml:space="preserve">های </w:t>
      </w:r>
      <w:r w:rsidR="0089474E" w:rsidRPr="00733EA3">
        <w:rPr>
          <w:rtl/>
        </w:rPr>
        <w:t>الله</w:t>
      </w:r>
      <w:r w:rsidRPr="00733EA3">
        <w:rPr>
          <w:rtl/>
        </w:rPr>
        <w:t>، نماز وسطی در</w:t>
      </w:r>
      <w:r w:rsidR="00D714F3" w:rsidRPr="00733EA3">
        <w:rPr>
          <w:rFonts w:hint="cs"/>
          <w:rtl/>
        </w:rPr>
        <w:t xml:space="preserve"> </w:t>
      </w:r>
      <w:r w:rsidRPr="00733EA3">
        <w:rPr>
          <w:rtl/>
        </w:rPr>
        <w:t>میان نمازها و دوست</w:t>
      </w:r>
      <w:r w:rsidR="0073339B" w:rsidRPr="00733EA3">
        <w:rPr>
          <w:rFonts w:hint="cs"/>
          <w:rtl/>
        </w:rPr>
        <w:t>ان</w:t>
      </w:r>
      <w:r w:rsidRPr="00733EA3">
        <w:rPr>
          <w:rtl/>
        </w:rPr>
        <w:t xml:space="preserve"> </w:t>
      </w:r>
      <w:r w:rsidR="0089474E" w:rsidRPr="00733EA3">
        <w:rPr>
          <w:rtl/>
        </w:rPr>
        <w:t>الله</w:t>
      </w:r>
      <w:r w:rsidRPr="00733EA3">
        <w:rPr>
          <w:rtl/>
        </w:rPr>
        <w:t xml:space="preserve"> در</w:t>
      </w:r>
      <w:r w:rsidRPr="00733EA3">
        <w:rPr>
          <w:rFonts w:hint="cs"/>
          <w:rtl/>
        </w:rPr>
        <w:t xml:space="preserve"> </w:t>
      </w:r>
      <w:r w:rsidRPr="00733EA3">
        <w:rPr>
          <w:rtl/>
        </w:rPr>
        <w:t xml:space="preserve">میان بندگان، مستور و مخفی شده‌اند، </w:t>
      </w:r>
      <w:r w:rsidR="00D714F3" w:rsidRPr="00733EA3">
        <w:rPr>
          <w:rFonts w:hint="cs"/>
          <w:rtl/>
        </w:rPr>
        <w:t>این است که</w:t>
      </w:r>
      <w:r w:rsidRPr="00733EA3">
        <w:rPr>
          <w:rtl/>
        </w:rPr>
        <w:t xml:space="preserve"> ب</w:t>
      </w:r>
      <w:r w:rsidR="0073339B" w:rsidRPr="00733EA3">
        <w:rPr>
          <w:rFonts w:hint="cs"/>
          <w:rtl/>
        </w:rPr>
        <w:t xml:space="preserve">ه </w:t>
      </w:r>
      <w:r w:rsidRPr="00733EA3">
        <w:rPr>
          <w:rtl/>
        </w:rPr>
        <w:t>خاطر شب قدر همه‌ی شب</w:t>
      </w:r>
      <w:r w:rsidRPr="00733EA3">
        <w:rPr>
          <w:rFonts w:hint="cs"/>
          <w:rtl/>
        </w:rPr>
        <w:t>‌</w:t>
      </w:r>
      <w:r w:rsidRPr="00733EA3">
        <w:rPr>
          <w:rtl/>
        </w:rPr>
        <w:t xml:space="preserve">ها احیا گردد و </w:t>
      </w:r>
      <w:r w:rsidR="0073339B" w:rsidRPr="00733EA3">
        <w:rPr>
          <w:rtl/>
        </w:rPr>
        <w:t>ب</w:t>
      </w:r>
      <w:r w:rsidR="0073339B" w:rsidRPr="00733EA3">
        <w:rPr>
          <w:rFonts w:hint="cs"/>
          <w:rtl/>
        </w:rPr>
        <w:t xml:space="preserve">ه </w:t>
      </w:r>
      <w:r w:rsidR="0073339B" w:rsidRPr="00733EA3">
        <w:rPr>
          <w:rtl/>
        </w:rPr>
        <w:t xml:space="preserve">خاطر </w:t>
      </w:r>
      <w:r w:rsidRPr="00733EA3">
        <w:rPr>
          <w:rtl/>
        </w:rPr>
        <w:t>ساعت اجابت، همه‌ی ساعات روز جمعه دل مؤمن متوجّه درگاه</w:t>
      </w:r>
      <w:r w:rsidRPr="0094675C">
        <w:rPr>
          <w:rtl/>
        </w:rPr>
        <w:t xml:space="preserve"> </w:t>
      </w:r>
      <w:r w:rsidR="0089474E">
        <w:rPr>
          <w:rtl/>
        </w:rPr>
        <w:t>الله</w:t>
      </w:r>
      <w:r w:rsidRPr="0094675C">
        <w:rPr>
          <w:rtl/>
        </w:rPr>
        <w:t xml:space="preserve"> باشد و همه‌ی نام</w:t>
      </w:r>
      <w:r w:rsidR="00733EA3">
        <w:rPr>
          <w:rFonts w:hint="cs"/>
          <w:rtl/>
        </w:rPr>
        <w:t>‌</w:t>
      </w:r>
      <w:r w:rsidRPr="0094675C">
        <w:rPr>
          <w:rtl/>
        </w:rPr>
        <w:t>های پروردگار به عظمت یاد شود و</w:t>
      </w:r>
      <w:r w:rsidRPr="0094675C">
        <w:rPr>
          <w:rFonts w:hint="cs"/>
          <w:rtl/>
        </w:rPr>
        <w:t xml:space="preserve"> </w:t>
      </w:r>
      <w:r w:rsidRPr="0094675C">
        <w:rPr>
          <w:rtl/>
        </w:rPr>
        <w:t>بر</w:t>
      </w:r>
      <w:r w:rsidRPr="0094675C">
        <w:rPr>
          <w:rFonts w:hint="cs"/>
          <w:rtl/>
        </w:rPr>
        <w:t xml:space="preserve"> </w:t>
      </w:r>
      <w:r w:rsidRPr="0094675C">
        <w:rPr>
          <w:rtl/>
        </w:rPr>
        <w:t>همه‌ی نمازهای واجب مواظبت گردد و همه‌ی بندگان مؤمن را دوست بداریم.</w:t>
      </w:r>
    </w:p>
    <w:p w:rsidR="00462E92" w:rsidRPr="0094675C" w:rsidRDefault="00462E92" w:rsidP="00C66C32">
      <w:pPr>
        <w:pStyle w:val="aa"/>
        <w:rPr>
          <w:rtl/>
        </w:rPr>
      </w:pPr>
      <w:r w:rsidRPr="0094675C">
        <w:rPr>
          <w:rtl/>
        </w:rPr>
        <w:t>رهنمون آیات:</w:t>
      </w:r>
    </w:p>
    <w:p w:rsidR="00462E92" w:rsidRPr="0094675C" w:rsidRDefault="00462E92" w:rsidP="00C66C32">
      <w:pPr>
        <w:numPr>
          <w:ilvl w:val="0"/>
          <w:numId w:val="238"/>
        </w:numPr>
        <w:tabs>
          <w:tab w:val="left" w:pos="680"/>
        </w:tabs>
        <w:ind w:left="680" w:hanging="340"/>
        <w:jc w:val="both"/>
        <w:rPr>
          <w:rStyle w:val="Char0"/>
          <w:rtl/>
        </w:rPr>
      </w:pPr>
      <w:r w:rsidRPr="0094675C">
        <w:rPr>
          <w:rStyle w:val="Char0"/>
          <w:rtl/>
        </w:rPr>
        <w:t>تأکید وحی و اثبات نبوت محمد</w:t>
      </w:r>
      <w:r w:rsidR="00DC49A8">
        <w:rPr>
          <w:rStyle w:val="Char0"/>
          <w:rFonts w:cs="CTraditional Arabic"/>
          <w:rtl/>
        </w:rPr>
        <w:t> </w:t>
      </w:r>
      <w:r w:rsidR="00DC49A8" w:rsidRPr="0094675C">
        <w:rPr>
          <w:rStyle w:val="Char0"/>
          <w:rFonts w:cs="CTraditional Arabic"/>
          <w:rtl/>
        </w:rPr>
        <w:t>ج</w:t>
      </w:r>
      <w:r w:rsidRPr="0094675C">
        <w:rPr>
          <w:rStyle w:val="Char0"/>
          <w:rFonts w:hint="cs"/>
          <w:rtl/>
        </w:rPr>
        <w:t>.</w:t>
      </w:r>
    </w:p>
    <w:p w:rsidR="00462E92" w:rsidRPr="0094675C" w:rsidRDefault="00462E92" w:rsidP="00C66C32">
      <w:pPr>
        <w:numPr>
          <w:ilvl w:val="0"/>
          <w:numId w:val="238"/>
        </w:numPr>
        <w:tabs>
          <w:tab w:val="left" w:pos="680"/>
        </w:tabs>
        <w:ind w:left="680" w:hanging="340"/>
        <w:jc w:val="both"/>
        <w:rPr>
          <w:rStyle w:val="Char0"/>
          <w:rtl/>
        </w:rPr>
      </w:pPr>
      <w:r w:rsidRPr="0094675C">
        <w:rPr>
          <w:rStyle w:val="Char0"/>
          <w:rtl/>
        </w:rPr>
        <w:t>تثبیت عقیده نسبت به قضا و قدر</w:t>
      </w:r>
      <w:r w:rsidRPr="0094675C">
        <w:rPr>
          <w:rStyle w:val="Char0"/>
          <w:rFonts w:hint="cs"/>
          <w:rtl/>
        </w:rPr>
        <w:t>.</w:t>
      </w:r>
    </w:p>
    <w:p w:rsidR="00462E92" w:rsidRPr="0094675C" w:rsidRDefault="00D714F3" w:rsidP="00C66C32">
      <w:pPr>
        <w:numPr>
          <w:ilvl w:val="0"/>
          <w:numId w:val="238"/>
        </w:numPr>
        <w:tabs>
          <w:tab w:val="left" w:pos="680"/>
        </w:tabs>
        <w:ind w:left="680" w:hanging="340"/>
        <w:jc w:val="both"/>
        <w:rPr>
          <w:rStyle w:val="Char0"/>
          <w:rtl/>
        </w:rPr>
      </w:pPr>
      <w:r>
        <w:rPr>
          <w:rStyle w:val="Char0"/>
          <w:rtl/>
        </w:rPr>
        <w:t xml:space="preserve">بیان </w:t>
      </w:r>
      <w:r>
        <w:rPr>
          <w:rStyle w:val="Char0"/>
          <w:rFonts w:hint="cs"/>
          <w:rtl/>
        </w:rPr>
        <w:t>ف</w:t>
      </w:r>
      <w:r>
        <w:rPr>
          <w:rStyle w:val="Char0"/>
          <w:rtl/>
        </w:rPr>
        <w:t>ضیلت شب قدر و</w:t>
      </w:r>
      <w:r w:rsidR="00462E92" w:rsidRPr="0094675C">
        <w:rPr>
          <w:rStyle w:val="Char0"/>
          <w:rtl/>
        </w:rPr>
        <w:t xml:space="preserve"> ع</w:t>
      </w:r>
      <w:r>
        <w:rPr>
          <w:rStyle w:val="Char0"/>
          <w:rFonts w:hint="cs"/>
          <w:rtl/>
        </w:rPr>
        <w:t>ب</w:t>
      </w:r>
      <w:r w:rsidR="00462E92" w:rsidRPr="0094675C">
        <w:rPr>
          <w:rStyle w:val="Char0"/>
          <w:rtl/>
        </w:rPr>
        <w:t>ادت در آن</w:t>
      </w:r>
      <w:r w:rsidR="00462E92" w:rsidRPr="009B2FC3">
        <w:rPr>
          <w:rStyle w:val="Char0"/>
          <w:vertAlign w:val="superscript"/>
          <w:rtl/>
        </w:rPr>
        <w:footnoteReference w:id="516"/>
      </w:r>
      <w:r w:rsidR="00462E92" w:rsidRPr="0094675C">
        <w:rPr>
          <w:rStyle w:val="Char0"/>
          <w:rtl/>
        </w:rPr>
        <w:t>.</w:t>
      </w:r>
    </w:p>
    <w:p w:rsidR="00462E92" w:rsidRPr="0094675C" w:rsidRDefault="00462E92" w:rsidP="00C66C32">
      <w:pPr>
        <w:numPr>
          <w:ilvl w:val="0"/>
          <w:numId w:val="238"/>
        </w:numPr>
        <w:tabs>
          <w:tab w:val="left" w:pos="680"/>
        </w:tabs>
        <w:ind w:left="680" w:hanging="340"/>
        <w:jc w:val="both"/>
        <w:rPr>
          <w:rStyle w:val="Char0"/>
          <w:rtl/>
        </w:rPr>
      </w:pPr>
      <w:r w:rsidRPr="0094675C">
        <w:rPr>
          <w:rStyle w:val="Char0"/>
          <w:rtl/>
        </w:rPr>
        <w:t>بیان اینکه قرآ</w:t>
      </w:r>
      <w:r w:rsidR="0073339B">
        <w:rPr>
          <w:rStyle w:val="Char0"/>
          <w:rtl/>
        </w:rPr>
        <w:t xml:space="preserve">ن در ماه رمضان به کلّی از لوح </w:t>
      </w:r>
      <w:r w:rsidRPr="0094675C">
        <w:rPr>
          <w:rStyle w:val="Char0"/>
          <w:rtl/>
        </w:rPr>
        <w:t>محفوظ به آسمان دنیا نازل شده و ابتدای نزول آن باز در ماه رمضان بوده است.</w:t>
      </w:r>
    </w:p>
    <w:p w:rsidR="00462E92" w:rsidRPr="0094675C" w:rsidRDefault="00462E92" w:rsidP="00C66C32">
      <w:pPr>
        <w:numPr>
          <w:ilvl w:val="0"/>
          <w:numId w:val="238"/>
        </w:numPr>
        <w:tabs>
          <w:tab w:val="left" w:pos="680"/>
        </w:tabs>
        <w:ind w:left="680" w:hanging="340"/>
        <w:jc w:val="both"/>
        <w:rPr>
          <w:rStyle w:val="Char0"/>
          <w:rtl/>
        </w:rPr>
      </w:pPr>
      <w:r w:rsidRPr="0094675C">
        <w:rPr>
          <w:rStyle w:val="Char0"/>
          <w:rtl/>
        </w:rPr>
        <w:t>سنت است که انسان به دنبال شب قدر باشد</w:t>
      </w:r>
      <w:r w:rsidRPr="009B2FC3">
        <w:rPr>
          <w:rStyle w:val="Char0"/>
          <w:vertAlign w:val="superscript"/>
          <w:rtl/>
        </w:rPr>
        <w:footnoteReference w:id="517"/>
      </w:r>
      <w:r w:rsidRPr="0094675C">
        <w:rPr>
          <w:rStyle w:val="Char0"/>
          <w:rtl/>
        </w:rPr>
        <w:t xml:space="preserve"> تا به فضل و خیر آن دست یابد و آن در دهه‌ی اخیر ماه رمضان است و به ظن غالب در روزهای </w:t>
      </w:r>
      <w:r w:rsidRPr="0094675C">
        <w:rPr>
          <w:rStyle w:val="Char0"/>
          <w:rFonts w:hint="cs"/>
          <w:rtl/>
        </w:rPr>
        <w:t>طاق</w:t>
      </w:r>
      <w:r w:rsidRPr="0094675C">
        <w:rPr>
          <w:rStyle w:val="Char0"/>
          <w:rtl/>
        </w:rPr>
        <w:t xml:space="preserve"> دهه‌ی اخیر رمضان می‌باشد مانند: شب بیست‌</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یکم تا بیست</w:t>
      </w:r>
      <w:r w:rsidRPr="0094675C">
        <w:rPr>
          <w:rStyle w:val="Char0"/>
          <w:rFonts w:hint="cs"/>
          <w:rtl/>
        </w:rPr>
        <w:t xml:space="preserve"> </w:t>
      </w:r>
      <w:r w:rsidRPr="0094675C">
        <w:rPr>
          <w:rStyle w:val="Char0"/>
          <w:rtl/>
        </w:rPr>
        <w:t>‌و</w:t>
      </w:r>
      <w:r w:rsidRPr="0094675C">
        <w:rPr>
          <w:rStyle w:val="Char0"/>
          <w:rFonts w:hint="cs"/>
          <w:rtl/>
        </w:rPr>
        <w:t xml:space="preserve"> </w:t>
      </w:r>
      <w:r w:rsidRPr="0094675C">
        <w:rPr>
          <w:rStyle w:val="Char0"/>
          <w:rtl/>
        </w:rPr>
        <w:t>نهم و حدیث صحیح بیانگر این است که در</w:t>
      </w:r>
      <w:r w:rsidRPr="0094675C">
        <w:rPr>
          <w:rStyle w:val="Char0"/>
          <w:rFonts w:hint="cs"/>
          <w:rtl/>
        </w:rPr>
        <w:t xml:space="preserve"> </w:t>
      </w:r>
      <w:r w:rsidRPr="0094675C">
        <w:rPr>
          <w:rStyle w:val="Char0"/>
          <w:rtl/>
        </w:rPr>
        <w:t>شب‌های فرد دهه‌ی اخیر می‌باشد.</w:t>
      </w:r>
    </w:p>
    <w:p w:rsidR="00462E92" w:rsidRDefault="00462E92" w:rsidP="00C66C32">
      <w:pPr>
        <w:numPr>
          <w:ilvl w:val="0"/>
          <w:numId w:val="238"/>
        </w:numPr>
        <w:tabs>
          <w:tab w:val="left" w:pos="680"/>
        </w:tabs>
        <w:ind w:left="680" w:hanging="340"/>
        <w:jc w:val="both"/>
        <w:rPr>
          <w:rStyle w:val="Char0"/>
        </w:rPr>
      </w:pPr>
      <w:r w:rsidRPr="0094675C">
        <w:rPr>
          <w:rStyle w:val="Char0"/>
          <w:rtl/>
        </w:rPr>
        <w:t>زیاد خواندن قرآن و گ</w:t>
      </w:r>
      <w:r w:rsidR="00D714F3">
        <w:rPr>
          <w:rStyle w:val="Char0"/>
          <w:rtl/>
        </w:rPr>
        <w:t>وش‌دادن به آن در ماه رمضان سنت و مستحب است زیرا</w:t>
      </w:r>
      <w:r w:rsidRPr="0094675C">
        <w:rPr>
          <w:rStyle w:val="Char0"/>
          <w:rtl/>
        </w:rPr>
        <w:t xml:space="preserve"> </w:t>
      </w:r>
      <w:r w:rsidRPr="00733EA3">
        <w:rPr>
          <w:rStyle w:val="Char0"/>
          <w:rtl/>
        </w:rPr>
        <w:t>جبرئیل در ماه</w:t>
      </w:r>
      <w:r w:rsidRPr="00733EA3">
        <w:rPr>
          <w:rStyle w:val="Char0"/>
          <w:rFonts w:hint="cs"/>
          <w:rtl/>
        </w:rPr>
        <w:t xml:space="preserve"> </w:t>
      </w:r>
      <w:r w:rsidRPr="00733EA3">
        <w:rPr>
          <w:rStyle w:val="Char0"/>
          <w:rtl/>
        </w:rPr>
        <w:t>‌رمضان</w:t>
      </w:r>
      <w:r w:rsidR="00595F2D" w:rsidRPr="00733EA3">
        <w:rPr>
          <w:rStyle w:val="Char0"/>
          <w:rFonts w:hint="cs"/>
          <w:rtl/>
        </w:rPr>
        <w:t>ِ سالِ آخرِ عمرِ</w:t>
      </w:r>
      <w:r w:rsidR="00595F2D" w:rsidRPr="00733EA3">
        <w:rPr>
          <w:rStyle w:val="Char0"/>
          <w:rtl/>
        </w:rPr>
        <w:t xml:space="preserve"> رسول الله</w:t>
      </w:r>
      <w:r w:rsidR="00DC49A8">
        <w:rPr>
          <w:rStyle w:val="Char0"/>
          <w:rFonts w:cs="CTraditional Arabic"/>
          <w:rtl/>
        </w:rPr>
        <w:t> </w:t>
      </w:r>
      <w:r w:rsidR="00DC49A8" w:rsidRPr="00733EA3">
        <w:rPr>
          <w:rStyle w:val="Char0"/>
          <w:rFonts w:cs="CTraditional Arabic"/>
          <w:rtl/>
        </w:rPr>
        <w:t>ج</w:t>
      </w:r>
      <w:r w:rsidRPr="00733EA3">
        <w:rPr>
          <w:rStyle w:val="Char0"/>
          <w:rtl/>
        </w:rPr>
        <w:t xml:space="preserve"> دو</w:t>
      </w:r>
      <w:r w:rsidRPr="00733EA3">
        <w:rPr>
          <w:rStyle w:val="Char0"/>
          <w:rFonts w:hint="cs"/>
          <w:rtl/>
        </w:rPr>
        <w:t xml:space="preserve"> مرتبه</w:t>
      </w:r>
      <w:r w:rsidRPr="00733EA3">
        <w:rPr>
          <w:rStyle w:val="Char0"/>
          <w:rtl/>
        </w:rPr>
        <w:t xml:space="preserve"> قرآن را بر</w:t>
      </w:r>
      <w:r w:rsidR="00595F2D" w:rsidRPr="00733EA3">
        <w:rPr>
          <w:rStyle w:val="Char0"/>
          <w:rFonts w:hint="cs"/>
          <w:rtl/>
        </w:rPr>
        <w:t xml:space="preserve"> او</w:t>
      </w:r>
      <w:r w:rsidRPr="00733EA3">
        <w:rPr>
          <w:rStyle w:val="Char0"/>
          <w:rFonts w:hint="cs"/>
          <w:rtl/>
        </w:rPr>
        <w:t xml:space="preserve"> </w:t>
      </w:r>
      <w:r w:rsidRPr="00733EA3">
        <w:rPr>
          <w:rStyle w:val="Char0"/>
          <w:rtl/>
        </w:rPr>
        <w:t>عرضه داشت</w:t>
      </w:r>
      <w:r w:rsidRPr="0094675C">
        <w:rPr>
          <w:rStyle w:val="Char0"/>
          <w:rtl/>
        </w:rPr>
        <w:t>ه است.</w:t>
      </w:r>
      <w:r w:rsidR="004A2DE5" w:rsidRPr="009B2FC3">
        <w:rPr>
          <w:rStyle w:val="FootnoteReference"/>
          <w:rFonts w:ascii="IRNazli" w:hAnsi="IRNazli" w:cs="IRNazli"/>
          <w:rtl/>
          <w:lang w:bidi="fa-IR"/>
        </w:rPr>
        <w:footnoteReference w:id="518"/>
      </w:r>
    </w:p>
    <w:p w:rsidR="00733EA3" w:rsidRDefault="00733EA3" w:rsidP="00C66C32">
      <w:pPr>
        <w:pStyle w:val="a1"/>
        <w:rPr>
          <w:rtl/>
        </w:rPr>
        <w:sectPr w:rsidR="00733EA3" w:rsidSect="001B6152">
          <w:headerReference w:type="default" r:id="rId39"/>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94" w:name="_Toc444069577"/>
      <w:bookmarkStart w:id="95" w:name="_Toc449133279"/>
      <w:bookmarkStart w:id="96" w:name="_Toc490838350"/>
      <w:r w:rsidRPr="0094675C">
        <w:rPr>
          <w:rFonts w:hint="cs"/>
          <w:rtl/>
        </w:rPr>
        <w:t>تفسیر سوره‌ی بیّنه</w:t>
      </w:r>
      <w:bookmarkEnd w:id="94"/>
      <w:bookmarkEnd w:id="95"/>
      <w:bookmarkEnd w:id="96"/>
    </w:p>
    <w:p w:rsidR="00462E92" w:rsidRPr="0094675C" w:rsidRDefault="00462E92" w:rsidP="00C66C32">
      <w:pPr>
        <w:pStyle w:val="a1"/>
        <w:rPr>
          <w:rtl/>
        </w:rPr>
      </w:pPr>
      <w:r w:rsidRPr="0094675C">
        <w:rPr>
          <w:rFonts w:hint="cs"/>
          <w:rtl/>
        </w:rPr>
        <w:t xml:space="preserve">بینه: بیّنه به </w:t>
      </w:r>
      <w:r w:rsidRPr="00733EA3">
        <w:rPr>
          <w:rFonts w:hint="cs"/>
          <w:rtl/>
        </w:rPr>
        <w:t>معن</w:t>
      </w:r>
      <w:r w:rsidRPr="00733EA3">
        <w:rPr>
          <w:rFonts w:hint="cs"/>
          <w:rtl/>
          <w:lang w:bidi="ar-SA"/>
        </w:rPr>
        <w:t>ا</w:t>
      </w:r>
      <w:r w:rsidRPr="00733EA3">
        <w:rPr>
          <w:rFonts w:hint="cs"/>
          <w:rtl/>
        </w:rPr>
        <w:t>ی: «برهان روشن» است. این سوره مدنی است. نام</w:t>
      </w:r>
      <w:r w:rsidRPr="00733EA3">
        <w:rPr>
          <w:rFonts w:hint="eastAsia"/>
          <w:rtl/>
        </w:rPr>
        <w:t>‌</w:t>
      </w:r>
      <w:r w:rsidRPr="00733EA3">
        <w:rPr>
          <w:rFonts w:hint="cs"/>
          <w:rtl/>
        </w:rPr>
        <w:t>های مبارکه</w:t>
      </w:r>
      <w:r w:rsidR="00CD34FA">
        <w:t>‌</w:t>
      </w:r>
      <w:r w:rsidRPr="00733EA3">
        <w:rPr>
          <w:rFonts w:hint="cs"/>
          <w:rtl/>
        </w:rPr>
        <w:t>ی این سوره: «</w:t>
      </w:r>
      <w:r w:rsidR="00146850" w:rsidRPr="00733EA3">
        <w:rPr>
          <w:rFonts w:hint="cs"/>
          <w:rtl/>
        </w:rPr>
        <w:t>البیّن</w:t>
      </w:r>
      <w:r w:rsidR="00146850" w:rsidRPr="00733EA3">
        <w:rPr>
          <w:rFonts w:hint="cs"/>
          <w:rtl/>
          <w:lang w:bidi="ar-SA"/>
        </w:rPr>
        <w:t>ة</w:t>
      </w:r>
      <w:r w:rsidRPr="00733EA3">
        <w:rPr>
          <w:rFonts w:hint="cs"/>
          <w:rtl/>
        </w:rPr>
        <w:t xml:space="preserve">، لم یَکن الّذین کفروا، لم </w:t>
      </w:r>
      <w:r w:rsidR="00146850" w:rsidRPr="00733EA3">
        <w:rPr>
          <w:rFonts w:hint="cs"/>
          <w:rtl/>
        </w:rPr>
        <w:t>یکن، ا</w:t>
      </w:r>
      <w:r w:rsidRPr="00733EA3">
        <w:rPr>
          <w:rFonts w:hint="cs"/>
          <w:rtl/>
        </w:rPr>
        <w:t>لقیّمة، أهل الک</w:t>
      </w:r>
      <w:r w:rsidR="00146850" w:rsidRPr="00733EA3">
        <w:rPr>
          <w:rFonts w:hint="cs"/>
          <w:rtl/>
        </w:rPr>
        <w:t>تاب، البریة، ا</w:t>
      </w:r>
      <w:r w:rsidR="00DC037A" w:rsidRPr="00733EA3">
        <w:rPr>
          <w:rFonts w:hint="cs"/>
          <w:rtl/>
        </w:rPr>
        <w:t>لإنفکاک و منفکین»</w:t>
      </w:r>
      <w:r w:rsidRPr="00733EA3">
        <w:rPr>
          <w:rFonts w:hint="cs"/>
          <w:rtl/>
        </w:rPr>
        <w:t xml:space="preserve"> می‌باشد و همان</w:t>
      </w:r>
      <w:r w:rsidR="00CD34FA">
        <w:t>‌</w:t>
      </w:r>
      <w:r w:rsidRPr="00733EA3">
        <w:rPr>
          <w:rFonts w:hint="cs"/>
          <w:rtl/>
        </w:rPr>
        <w:t>طور</w:t>
      </w:r>
      <w:r w:rsidRPr="0094675C">
        <w:rPr>
          <w:rFonts w:hint="cs"/>
          <w:rtl/>
        </w:rPr>
        <w:t xml:space="preserve"> که قبلاً اشاره شد، اعراب به چیزهای مهم، نام‌های بیشتری می‌دادند مانند شیر و شمشیر که در فرهنگ اعراب نام‌های زیادی دارد.</w:t>
      </w:r>
    </w:p>
    <w:p w:rsidR="00462E92" w:rsidRPr="0094675C" w:rsidRDefault="00462E92" w:rsidP="00C66C32">
      <w:pPr>
        <w:pStyle w:val="a1"/>
        <w:rPr>
          <w:rtl/>
        </w:rPr>
      </w:pPr>
      <w:r w:rsidRPr="0094675C">
        <w:rPr>
          <w:rFonts w:hint="cs"/>
          <w:rtl/>
        </w:rPr>
        <w:t>سوره</w:t>
      </w:r>
      <w:r w:rsidR="00CD34FA">
        <w:t>‌</w:t>
      </w:r>
      <w:r w:rsidRPr="0094675C">
        <w:rPr>
          <w:rFonts w:hint="cs"/>
          <w:rtl/>
        </w:rPr>
        <w:t>ی بیّنه در مدینه نازل شد و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به یکی از اصحاب خود به نام اُبی بن کعب</w:t>
      </w:r>
      <w:r w:rsidR="00DC49A8">
        <w:rPr>
          <w:rFonts w:cs="CTraditional Arabic"/>
          <w:rtl/>
        </w:rPr>
        <w:t> </w:t>
      </w:r>
      <w:r w:rsidR="00DC49A8" w:rsidRPr="0094675C">
        <w:rPr>
          <w:rFonts w:cs="CTraditional Arabic" w:hint="cs"/>
          <w:rtl/>
        </w:rPr>
        <w:t>س</w:t>
      </w:r>
      <w:r w:rsidR="00DC037A">
        <w:rPr>
          <w:rFonts w:hint="cs"/>
          <w:rtl/>
        </w:rPr>
        <w:t xml:space="preserve"> فرمود</w:t>
      </w:r>
      <w:r w:rsidRPr="0094675C">
        <w:rPr>
          <w:rFonts w:hint="cs"/>
          <w:rtl/>
        </w:rPr>
        <w:t xml:space="preserve"> که </w:t>
      </w:r>
      <w:r w:rsidR="0089474E">
        <w:rPr>
          <w:rFonts w:hint="cs"/>
          <w:rtl/>
        </w:rPr>
        <w:t>الله</w:t>
      </w:r>
      <w:r w:rsidRPr="0094675C">
        <w:rPr>
          <w:rFonts w:hint="cs"/>
          <w:rtl/>
        </w:rPr>
        <w:t xml:space="preserve"> متعال به من فرمان داده تا این سوره را بر تو بخوانم</w:t>
      </w:r>
      <w:r w:rsidR="00DC037A">
        <w:rPr>
          <w:rFonts w:hint="cs"/>
          <w:rtl/>
        </w:rPr>
        <w:t>؛ وی</w:t>
      </w:r>
      <w:r w:rsidRPr="0094675C">
        <w:rPr>
          <w:rFonts w:hint="cs"/>
          <w:spacing w:val="-4"/>
          <w:rtl/>
        </w:rPr>
        <w:t xml:space="preserve"> به رسول الله</w:t>
      </w:r>
      <w:r w:rsidR="00DC49A8">
        <w:rPr>
          <w:rFonts w:ascii="CTraditional Arabic" w:hAnsi="CTraditional Arabic" w:cs="CTraditional Arabic"/>
          <w:spacing w:val="-4"/>
          <w:rtl/>
        </w:rPr>
        <w:t> </w:t>
      </w:r>
      <w:r w:rsidR="00DC49A8" w:rsidRPr="0094675C">
        <w:rPr>
          <w:rFonts w:ascii="CTraditional Arabic" w:hAnsi="CTraditional Arabic" w:cs="CTraditional Arabic" w:hint="cs"/>
          <w:spacing w:val="-4"/>
          <w:rtl/>
        </w:rPr>
        <w:t>ج</w:t>
      </w:r>
      <w:r w:rsidR="00DC037A">
        <w:rPr>
          <w:rFonts w:hint="cs"/>
          <w:spacing w:val="-4"/>
          <w:rtl/>
        </w:rPr>
        <w:t xml:space="preserve"> عرض کرد آیا </w:t>
      </w:r>
      <w:r w:rsidR="0089474E">
        <w:rPr>
          <w:rFonts w:hint="cs"/>
          <w:spacing w:val="-4"/>
          <w:rtl/>
        </w:rPr>
        <w:t>الله</w:t>
      </w:r>
      <w:r w:rsidR="00DC037A">
        <w:rPr>
          <w:rFonts w:hint="cs"/>
          <w:spacing w:val="-4"/>
          <w:rtl/>
        </w:rPr>
        <w:t xml:space="preserve"> اسم مرا برده است؟</w:t>
      </w:r>
      <w:r w:rsidRPr="0094675C">
        <w:rPr>
          <w:rFonts w:hint="cs"/>
          <w:spacing w:val="-4"/>
          <w:rtl/>
        </w:rPr>
        <w:t xml:space="preserve"> رسول الله</w:t>
      </w:r>
      <w:r w:rsidR="00DC49A8">
        <w:rPr>
          <w:rFonts w:ascii="CTraditional Arabic" w:hAnsi="CTraditional Arabic" w:cs="CTraditional Arabic"/>
          <w:spacing w:val="-4"/>
          <w:rtl/>
        </w:rPr>
        <w:t> </w:t>
      </w:r>
      <w:r w:rsidR="00DC49A8" w:rsidRPr="0094675C">
        <w:rPr>
          <w:rFonts w:ascii="CTraditional Arabic" w:hAnsi="CTraditional Arabic" w:cs="CTraditional Arabic" w:hint="cs"/>
          <w:spacing w:val="-4"/>
          <w:rtl/>
        </w:rPr>
        <w:t>ج</w:t>
      </w:r>
      <w:r w:rsidR="00146850">
        <w:rPr>
          <w:rFonts w:hint="cs"/>
          <w:rtl/>
        </w:rPr>
        <w:t xml:space="preserve"> جواب داد</w:t>
      </w:r>
      <w:r w:rsidR="00DC037A">
        <w:rPr>
          <w:rFonts w:hint="cs"/>
          <w:rtl/>
        </w:rPr>
        <w:t>: بله! پس</w:t>
      </w:r>
      <w:r w:rsidRPr="0094675C">
        <w:rPr>
          <w:rFonts w:hint="cs"/>
          <w:rtl/>
        </w:rPr>
        <w:t xml:space="preserve"> أبی بن کعب به گریه افتا</w:t>
      </w:r>
      <w:r w:rsidR="00DC037A">
        <w:rPr>
          <w:rFonts w:hint="cs"/>
          <w:rtl/>
        </w:rPr>
        <w:t>د</w:t>
      </w:r>
      <w:r w:rsidRPr="0094675C">
        <w:rPr>
          <w:rFonts w:hint="cs"/>
          <w:rtl/>
        </w:rPr>
        <w:t>.</w:t>
      </w:r>
      <w:r w:rsidRPr="009B2FC3">
        <w:rPr>
          <w:rStyle w:val="FootnoteReference"/>
          <w:rtl/>
        </w:rPr>
        <w:footnoteReference w:id="519"/>
      </w:r>
    </w:p>
    <w:p w:rsidR="00462E92" w:rsidRPr="0094675C" w:rsidRDefault="00462E92" w:rsidP="00C66C32">
      <w:pPr>
        <w:pStyle w:val="a1"/>
        <w:rPr>
          <w:rtl/>
        </w:rPr>
      </w:pPr>
      <w:r w:rsidRPr="0094675C">
        <w:rPr>
          <w:rFonts w:hint="cs"/>
          <w:rtl/>
        </w:rPr>
        <w:t xml:space="preserve">نام سوره بینه </w:t>
      </w:r>
      <w:r w:rsidRPr="00733EA3">
        <w:rPr>
          <w:rFonts w:hint="cs"/>
          <w:rtl/>
        </w:rPr>
        <w:t>است</w:t>
      </w:r>
      <w:r w:rsidR="00544708" w:rsidRPr="00733EA3">
        <w:rPr>
          <w:rFonts w:hint="cs"/>
          <w:rtl/>
        </w:rPr>
        <w:t xml:space="preserve"> و مدنی است؛</w:t>
      </w:r>
      <w:r w:rsidRPr="00733EA3">
        <w:rPr>
          <w:rFonts w:hint="cs"/>
          <w:rtl/>
        </w:rPr>
        <w:t xml:space="preserve"> به معنی دلیل واضح و روشن که کمترین ابهامی در آن وجود نداشته باشد و متناسب است با محور آیات سوره، یعنی ارا</w:t>
      </w:r>
      <w:r w:rsidR="00544708" w:rsidRPr="00733EA3">
        <w:rPr>
          <w:rFonts w:hint="cs"/>
          <w:rtl/>
        </w:rPr>
        <w:t>ی</w:t>
      </w:r>
      <w:r w:rsidRPr="00733EA3">
        <w:rPr>
          <w:rFonts w:hint="cs"/>
          <w:rtl/>
        </w:rPr>
        <w:t>ه‌ی دلایل و بینات قانع‌کننده‌ای که هم دل‌نشین باشد، یعنی به انسان‌ها قنا</w:t>
      </w:r>
      <w:r w:rsidR="00DC037A" w:rsidRPr="00733EA3">
        <w:rPr>
          <w:rFonts w:hint="cs"/>
          <w:rtl/>
        </w:rPr>
        <w:t>عت قلبی بدهد و هم فکر یا عقل آن</w:t>
      </w:r>
      <w:r w:rsidR="00DF37B2" w:rsidRPr="00733EA3">
        <w:rPr>
          <w:rFonts w:hint="cs"/>
          <w:rtl/>
        </w:rPr>
        <w:t>ها هم این دلایل را بپذیر</w:t>
      </w:r>
      <w:r w:rsidRPr="00733EA3">
        <w:rPr>
          <w:rFonts w:hint="cs"/>
          <w:rtl/>
        </w:rPr>
        <w:t>د، یعنی</w:t>
      </w:r>
      <w:r w:rsidRPr="0094675C">
        <w:rPr>
          <w:rFonts w:hint="cs"/>
          <w:rtl/>
        </w:rPr>
        <w:t xml:space="preserve"> قناعت عقلی هم ایجاد کند. بنابراین، آیات این سوره در ارتباط با موضع‌گیری‌های مختلفی است که از سوی مخاطبین و آحاد مختلف جامعه در ارتباط با این بی</w:t>
      </w:r>
      <w:r w:rsidR="00DF37B2">
        <w:rPr>
          <w:rFonts w:hint="cs"/>
          <w:rtl/>
        </w:rPr>
        <w:t>ّ</w:t>
      </w:r>
      <w:r w:rsidRPr="0094675C">
        <w:rPr>
          <w:rFonts w:hint="cs"/>
          <w:rtl/>
        </w:rPr>
        <w:t>نه صورت می‌گیرد. دسته‌ای هم قناعت قلبی پیدا می‌کنند و هم قناعت عقلی</w:t>
      </w:r>
      <w:r w:rsidR="00DC037A">
        <w:rPr>
          <w:rFonts w:hint="cs"/>
          <w:rtl/>
        </w:rPr>
        <w:t>؛</w:t>
      </w:r>
      <w:r w:rsidRPr="0094675C">
        <w:rPr>
          <w:rFonts w:hint="cs"/>
          <w:rtl/>
        </w:rPr>
        <w:t xml:space="preserve"> و دسته‌ای هم هستند که هیچگونه قناعتی در ارتباط با این بینات پیدا نمی‌کنند و نهایتاً راه انحراف را پیش می‌گیرند و جزای عمل‌شان هم تابع خود عمل‌شان است. یعنی اگر عمل خیر باشد، جزا هم خیر است و اگر عمل شر باشد جزا هم شر است.</w:t>
      </w:r>
    </w:p>
    <w:p w:rsidR="00462E92" w:rsidRPr="0094675C" w:rsidRDefault="00462E92" w:rsidP="00897157">
      <w:pPr>
        <w:pStyle w:val="aa"/>
        <w:rPr>
          <w:rtl/>
          <w:lang w:bidi="ar-SA"/>
        </w:rPr>
      </w:pPr>
      <w:bookmarkStart w:id="97" w:name="_Toc444069578"/>
      <w:r w:rsidRPr="0094675C">
        <w:rPr>
          <w:rFonts w:hint="cs"/>
          <w:rtl/>
        </w:rPr>
        <w:t>تقسیم</w:t>
      </w:r>
      <w:r w:rsidRPr="0094675C">
        <w:rPr>
          <w:rFonts w:hint="eastAsia"/>
          <w:rtl/>
        </w:rPr>
        <w:t>‌</w:t>
      </w:r>
      <w:r w:rsidRPr="0094675C">
        <w:rPr>
          <w:rFonts w:hint="cs"/>
          <w:rtl/>
        </w:rPr>
        <w:t>بندی آیات</w:t>
      </w:r>
      <w:bookmarkEnd w:id="97"/>
      <w:r w:rsidR="00897157">
        <w:rPr>
          <w:rFonts w:hint="cs"/>
          <w:rtl/>
        </w:rPr>
        <w:t>:</w:t>
      </w:r>
    </w:p>
    <w:p w:rsidR="00462E92" w:rsidRPr="00733EA3" w:rsidRDefault="00462E92" w:rsidP="00C66C32">
      <w:pPr>
        <w:pStyle w:val="a1"/>
        <w:rPr>
          <w:rtl/>
        </w:rPr>
      </w:pPr>
      <w:r w:rsidRPr="0094675C">
        <w:rPr>
          <w:rFonts w:hint="cs"/>
          <w:rtl/>
        </w:rPr>
        <w:t>از آیه</w:t>
      </w:r>
      <w:r w:rsidRPr="0094675C">
        <w:rPr>
          <w:rFonts w:hint="eastAsia"/>
          <w:rtl/>
        </w:rPr>
        <w:t>‌</w:t>
      </w:r>
      <w:r w:rsidRPr="0094675C">
        <w:rPr>
          <w:rFonts w:hint="cs"/>
          <w:rtl/>
        </w:rPr>
        <w:t>ی 1</w:t>
      </w:r>
      <w:r w:rsidR="00DF37B2">
        <w:rPr>
          <w:rFonts w:hint="cs"/>
          <w:rtl/>
        </w:rPr>
        <w:t xml:space="preserve"> </w:t>
      </w:r>
      <w:r w:rsidRPr="0094675C">
        <w:rPr>
          <w:rFonts w:hint="cs"/>
          <w:rtl/>
        </w:rPr>
        <w:t xml:space="preserve">تا آیه‌ی 3 بیان </w:t>
      </w:r>
      <w:r w:rsidRPr="00733EA3">
        <w:rPr>
          <w:rFonts w:hint="cs"/>
          <w:rtl/>
        </w:rPr>
        <w:t>موضع‌گیری ناب</w:t>
      </w:r>
      <w:r w:rsidR="00DF37B2" w:rsidRPr="00733EA3">
        <w:rPr>
          <w:rFonts w:hint="cs"/>
          <w:rtl/>
        </w:rPr>
        <w:t>ه</w:t>
      </w:r>
      <w:r w:rsidR="00CD34FA">
        <w:rPr>
          <w:rFonts w:hint="cs"/>
        </w:rPr>
        <w:t>‌</w:t>
      </w:r>
      <w:r w:rsidRPr="00733EA3">
        <w:rPr>
          <w:rFonts w:hint="cs"/>
          <w:rtl/>
        </w:rPr>
        <w:t xml:space="preserve">جای اهل کتاب و </w:t>
      </w:r>
      <w:r w:rsidR="00EA358F" w:rsidRPr="00733EA3">
        <w:rPr>
          <w:rFonts w:hint="cs"/>
          <w:rtl/>
        </w:rPr>
        <w:t>مشرکان</w:t>
      </w:r>
      <w:r w:rsidRPr="00733EA3">
        <w:rPr>
          <w:rFonts w:hint="cs"/>
          <w:rtl/>
        </w:rPr>
        <w:t xml:space="preserve"> در ارتباط با بینه‌ی واضح</w:t>
      </w:r>
      <w:r w:rsidR="00DC037A" w:rsidRPr="00733EA3">
        <w:rPr>
          <w:rFonts w:hint="cs"/>
          <w:rtl/>
        </w:rPr>
        <w:t xml:space="preserve"> و روشنی که از طرف </w:t>
      </w:r>
      <w:r w:rsidR="0089474E" w:rsidRPr="00733EA3">
        <w:rPr>
          <w:rFonts w:hint="cs"/>
          <w:rtl/>
        </w:rPr>
        <w:t>الله</w:t>
      </w:r>
      <w:r w:rsidR="00DC037A" w:rsidRPr="00733EA3">
        <w:rPr>
          <w:rFonts w:hint="cs"/>
          <w:rtl/>
        </w:rPr>
        <w:t xml:space="preserve"> بر آن</w:t>
      </w:r>
      <w:r w:rsidRPr="00733EA3">
        <w:rPr>
          <w:rFonts w:hint="cs"/>
          <w:rtl/>
        </w:rPr>
        <w:t>ها نازل شده است.</w:t>
      </w:r>
    </w:p>
    <w:p w:rsidR="00462E92" w:rsidRPr="0094675C" w:rsidRDefault="00462E92" w:rsidP="00C66C32">
      <w:pPr>
        <w:pStyle w:val="a1"/>
        <w:rPr>
          <w:rtl/>
        </w:rPr>
      </w:pPr>
      <w:r w:rsidRPr="00733EA3">
        <w:rPr>
          <w:rFonts w:hint="cs"/>
          <w:rtl/>
        </w:rPr>
        <w:t>آیه‌ی 4 و 5 بیان آن تکلیفی است که بعد از آمدن</w:t>
      </w:r>
      <w:r w:rsidR="00DC037A" w:rsidRPr="00733EA3">
        <w:rPr>
          <w:rFonts w:hint="cs"/>
          <w:rtl/>
        </w:rPr>
        <w:t xml:space="preserve"> بینه بر دوش کسانی است که به آن</w:t>
      </w:r>
      <w:r w:rsidRPr="00733EA3">
        <w:rPr>
          <w:rFonts w:hint="cs"/>
          <w:rtl/>
        </w:rPr>
        <w:t xml:space="preserve">ها کتاب داده شده است، چه اهل کتاب باشند و چه نباشند. البته تفاوتی میان دو اصطلاح اهل کتاب و </w:t>
      </w:r>
      <w:r w:rsidR="00DF37B2" w:rsidRPr="00733EA3">
        <w:rPr>
          <w:rFonts w:hint="cs"/>
          <w:rtl/>
        </w:rPr>
        <w:t>«</w:t>
      </w:r>
      <w:r w:rsidRPr="00733EA3">
        <w:rPr>
          <w:rFonts w:hint="cs"/>
          <w:rtl/>
        </w:rPr>
        <w:t>اوتو</w:t>
      </w:r>
      <w:r w:rsidR="00DF37B2" w:rsidRPr="00733EA3">
        <w:rPr>
          <w:rFonts w:hint="cs"/>
          <w:rtl/>
        </w:rPr>
        <w:t xml:space="preserve">ا </w:t>
      </w:r>
      <w:r w:rsidRPr="00733EA3">
        <w:rPr>
          <w:rFonts w:hint="cs"/>
          <w:rtl/>
        </w:rPr>
        <w:t>الکتاب</w:t>
      </w:r>
      <w:r w:rsidR="00DF37B2" w:rsidRPr="00733EA3">
        <w:rPr>
          <w:rFonts w:hint="cs"/>
          <w:rtl/>
        </w:rPr>
        <w:t>»</w:t>
      </w:r>
      <w:r w:rsidRPr="00733EA3">
        <w:rPr>
          <w:rFonts w:hint="cs"/>
          <w:rtl/>
        </w:rPr>
        <w:t xml:space="preserve"> وجود دارد و آن </w:t>
      </w:r>
      <w:r w:rsidR="00DC037A" w:rsidRPr="00733EA3">
        <w:rPr>
          <w:rFonts w:hint="cs"/>
          <w:rtl/>
        </w:rPr>
        <w:t>این</w:t>
      </w:r>
      <w:r w:rsidRPr="00733EA3">
        <w:rPr>
          <w:rFonts w:hint="cs"/>
          <w:rtl/>
        </w:rPr>
        <w:t xml:space="preserve">که معنی و مفهوم </w:t>
      </w:r>
      <w:r w:rsidR="00DF37B2" w:rsidRPr="00733EA3">
        <w:rPr>
          <w:rFonts w:hint="cs"/>
          <w:rtl/>
        </w:rPr>
        <w:t>«</w:t>
      </w:r>
      <w:r w:rsidRPr="00733EA3">
        <w:rPr>
          <w:rFonts w:hint="cs"/>
          <w:rtl/>
        </w:rPr>
        <w:t>اوتوا</w:t>
      </w:r>
      <w:r w:rsidR="00DF37B2" w:rsidRPr="00733EA3">
        <w:rPr>
          <w:rFonts w:hint="cs"/>
          <w:rtl/>
        </w:rPr>
        <w:t xml:space="preserve"> ا</w:t>
      </w:r>
      <w:r w:rsidRPr="00733EA3">
        <w:rPr>
          <w:rFonts w:hint="cs"/>
          <w:rtl/>
        </w:rPr>
        <w:t>لکتاب</w:t>
      </w:r>
      <w:r w:rsidR="00DF37B2" w:rsidRPr="00733EA3">
        <w:rPr>
          <w:rFonts w:hint="cs"/>
          <w:rtl/>
        </w:rPr>
        <w:t>»</w:t>
      </w:r>
      <w:r w:rsidRPr="00733EA3">
        <w:rPr>
          <w:rFonts w:hint="cs"/>
          <w:rtl/>
        </w:rPr>
        <w:t xml:space="preserve"> بیشتر از اهل کتاب است و تکلیف به</w:t>
      </w:r>
      <w:r w:rsidRPr="0094675C">
        <w:rPr>
          <w:rFonts w:hint="cs"/>
          <w:rtl/>
        </w:rPr>
        <w:t xml:space="preserve"> انداز</w:t>
      </w:r>
      <w:r w:rsidR="00DC037A">
        <w:rPr>
          <w:rFonts w:hint="cs"/>
          <w:rtl/>
        </w:rPr>
        <w:t>ه‌ی وسعت و توانایی بوده، اما آن</w:t>
      </w:r>
      <w:r w:rsidRPr="0094675C">
        <w:rPr>
          <w:rFonts w:hint="cs"/>
          <w:rtl/>
        </w:rPr>
        <w:t>ها از زیر بار تکلیف شانه خالی کرده‌اند.</w:t>
      </w:r>
    </w:p>
    <w:p w:rsidR="00462E92" w:rsidRPr="0094675C" w:rsidRDefault="00DC037A" w:rsidP="00C66C32">
      <w:pPr>
        <w:pStyle w:val="a1"/>
        <w:rPr>
          <w:rtl/>
        </w:rPr>
      </w:pPr>
      <w:r>
        <w:rPr>
          <w:rFonts w:hint="cs"/>
          <w:rtl/>
        </w:rPr>
        <w:t>آیات 6 و 7 و 8 که سوره با آن</w:t>
      </w:r>
      <w:r w:rsidR="00462E92" w:rsidRPr="0094675C">
        <w:rPr>
          <w:rFonts w:hint="cs"/>
          <w:rtl/>
        </w:rPr>
        <w:t>ها تمام می‌شود بیان جزای کسانی است که موضع</w:t>
      </w:r>
      <w:r w:rsidR="00CD34FA">
        <w:t>‌</w:t>
      </w:r>
      <w:r w:rsidR="00462E92" w:rsidRPr="0094675C">
        <w:rPr>
          <w:rFonts w:hint="cs"/>
          <w:rtl/>
        </w:rPr>
        <w:t>گیری‌های درست و نادرست را پیرامون بینات و ه</w:t>
      </w:r>
      <w:r>
        <w:rPr>
          <w:rFonts w:hint="cs"/>
          <w:rtl/>
        </w:rPr>
        <w:t>دایت ربانی اتخاذ کرده‌اند و اینکه هریک</w:t>
      </w:r>
      <w:r w:rsidR="00462E92" w:rsidRPr="0094675C">
        <w:rPr>
          <w:rFonts w:hint="cs"/>
          <w:rtl/>
        </w:rPr>
        <w:t xml:space="preserve"> به پاداش و جزای خود خواهند رسید.</w:t>
      </w:r>
    </w:p>
    <w:p w:rsidR="00462E92" w:rsidRPr="0094675C" w:rsidRDefault="00462E92" w:rsidP="00C66C32">
      <w:pPr>
        <w:jc w:val="center"/>
        <w:rPr>
          <w:rFonts w:ascii="QCF_P597" w:hAnsi="QCF_P597" w:cs="B Titr"/>
          <w:sz w:val="26"/>
          <w:rtl/>
          <w:lang w:bidi="fa-IR"/>
        </w:rPr>
      </w:pPr>
      <w:r w:rsidRPr="0094675C">
        <w:rPr>
          <w:rFonts w:ascii="IranNastaliq" w:hAnsi="IranNastaliq" w:cs="IranNastaliq"/>
          <w:sz w:val="30"/>
          <w:szCs w:val="30"/>
          <w:rtl/>
          <w:lang w:bidi="fa-IR"/>
        </w:rPr>
        <w:t>بسم الله الرحمن الرحیم</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tl/>
        </w:rPr>
        <w:t>لَم</w:t>
      </w:r>
      <w:r w:rsidRPr="007E3426">
        <w:rPr>
          <w:rStyle w:val="Char4"/>
          <w:rFonts w:hint="cs"/>
          <w:rtl/>
        </w:rPr>
        <w:t>ۡ</w:t>
      </w:r>
      <w:r w:rsidRPr="007E3426">
        <w:rPr>
          <w:rStyle w:val="Char4"/>
          <w:rtl/>
        </w:rPr>
        <w:t xml:space="preserve"> يَكُنِ ٱلَّذِينَ كَفَرُواْ مِنۡ أَهۡلِ ٱلۡكِتَٰبِ وَٱلۡمُشۡرِكِينَ مُنفَكِّينَ حَتَّىٰ تَأۡتِيَهُمُ ٱلۡبَيِّنَةُ١ رَسُولٞ مِّنَ ٱللَّهِ يَتۡلُواْ صُحُفٗا مُّطَهَّرَةٗ ٢ فِيهَا كُتُبٞ قَيِّمَةٞ ٣</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البینة</w:t>
      </w:r>
      <w:r w:rsidRPr="0094675C">
        <w:rPr>
          <w:rStyle w:val="Char5"/>
          <w:rFonts w:hint="cs"/>
          <w:rtl/>
        </w:rPr>
        <w:t>: 1-3]</w:t>
      </w:r>
      <w:r w:rsidRPr="0094675C">
        <w:rPr>
          <w:rStyle w:val="Char0"/>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لَمۡ</w:t>
      </w:r>
      <w:r w:rsidRPr="007E3426">
        <w:rPr>
          <w:rStyle w:val="Char4"/>
          <w:rtl/>
        </w:rPr>
        <w:t xml:space="preserve"> يَكُنِ </w:t>
      </w:r>
      <w:r w:rsidRPr="007E3426">
        <w:rPr>
          <w:rStyle w:val="Char4"/>
          <w:rFonts w:hint="cs"/>
          <w:rtl/>
        </w:rPr>
        <w:t>ٱلَّذِينَ</w:t>
      </w:r>
      <w:r w:rsidRPr="007E3426">
        <w:rPr>
          <w:rStyle w:val="Char4"/>
          <w:rtl/>
        </w:rPr>
        <w:t xml:space="preserve"> كَفَرُواْ مِنۡ أَهۡلِ </w:t>
      </w:r>
      <w:r w:rsidRPr="007E3426">
        <w:rPr>
          <w:rStyle w:val="Char4"/>
          <w:rFonts w:hint="cs"/>
          <w:rtl/>
        </w:rPr>
        <w:t>ٱلۡكِتَٰبِ</w:t>
      </w:r>
      <w:r w:rsidRPr="007E3426">
        <w:rPr>
          <w:rStyle w:val="Char4"/>
          <w:rtl/>
        </w:rPr>
        <w:t xml:space="preserve"> وَ</w:t>
      </w:r>
      <w:r w:rsidRPr="007E3426">
        <w:rPr>
          <w:rStyle w:val="Char4"/>
          <w:rFonts w:hint="cs"/>
          <w:rtl/>
        </w:rPr>
        <w:t>ٱلۡمُشۡرِكِينَ</w:t>
      </w:r>
      <w:r w:rsidRPr="007E3426">
        <w:rPr>
          <w:rStyle w:val="Char4"/>
          <w:rtl/>
        </w:rPr>
        <w:t xml:space="preserve"> مُنفَكِّينَ حَتَّىٰ تَأۡتِيَهُمُ </w:t>
      </w:r>
      <w:r w:rsidRPr="007E3426">
        <w:rPr>
          <w:rStyle w:val="Char4"/>
          <w:rFonts w:hint="cs"/>
          <w:rtl/>
        </w:rPr>
        <w:t>ٱلۡبَيِّنَةُ</w:t>
      </w:r>
      <w:r w:rsidRPr="007E3426">
        <w:rPr>
          <w:rStyle w:val="Char4"/>
          <w:rtl/>
        </w:rPr>
        <w:t>١</w:t>
      </w:r>
      <w:r w:rsidRPr="0094675C">
        <w:rPr>
          <w:rFonts w:ascii="Traditional Arabic" w:hAnsi="Traditional Arabic" w:cs="Traditional Arabic"/>
          <w:rtl/>
        </w:rPr>
        <w:t>﴾</w:t>
      </w:r>
      <w:r w:rsidRPr="009B2FC3">
        <w:rPr>
          <w:rStyle w:val="FootnoteReference"/>
          <w:rFonts w:ascii="IRLotus" w:hAnsi="IRLotus"/>
          <w:rtl/>
        </w:rPr>
        <w:footnoteReference w:id="520"/>
      </w:r>
      <w:r w:rsidRPr="0094675C">
        <w:rPr>
          <w:rFonts w:hint="cs"/>
          <w:rtl/>
        </w:rPr>
        <w:t>.</w:t>
      </w:r>
    </w:p>
    <w:p w:rsidR="00462E92" w:rsidRPr="00D04B8B" w:rsidRDefault="00462E92" w:rsidP="00C66C32">
      <w:pPr>
        <w:pStyle w:val="a1"/>
        <w:rPr>
          <w:rtl/>
        </w:rPr>
      </w:pPr>
      <w:r w:rsidRPr="00733EA3">
        <w:rPr>
          <w:rStyle w:val="Char1"/>
          <w:rFonts w:hint="cs"/>
          <w:rtl/>
        </w:rPr>
        <w:t>«</w:t>
      </w:r>
      <w:r w:rsidR="00DC037A" w:rsidRPr="00733EA3">
        <w:rPr>
          <w:rStyle w:val="Char1"/>
          <w:rFonts w:eastAsia="SimSun" w:hint="cs"/>
          <w:rtl/>
        </w:rPr>
        <w:t xml:space="preserve">کسانی </w:t>
      </w:r>
      <w:r w:rsidR="00DC037A" w:rsidRPr="00733EA3">
        <w:rPr>
          <w:rStyle w:val="Char1"/>
          <w:rFonts w:eastAsia="SimSun"/>
          <w:rtl/>
        </w:rPr>
        <w:t>از اهل کتاب و مشرکان</w:t>
      </w:r>
      <w:r w:rsidR="00DC037A" w:rsidRPr="00733EA3">
        <w:rPr>
          <w:rStyle w:val="Char1"/>
          <w:rFonts w:eastAsia="SimSun" w:hint="cs"/>
          <w:rtl/>
        </w:rPr>
        <w:t xml:space="preserve"> ‌که</w:t>
      </w:r>
      <w:r w:rsidR="00DC037A" w:rsidRPr="00733EA3">
        <w:rPr>
          <w:rStyle w:val="Char1"/>
          <w:rFonts w:eastAsia="SimSun"/>
          <w:rtl/>
        </w:rPr>
        <w:t xml:space="preserve"> کافر شدن</w:t>
      </w:r>
      <w:r w:rsidR="00DC037A" w:rsidRPr="00733EA3">
        <w:rPr>
          <w:rStyle w:val="Char1"/>
          <w:rFonts w:eastAsia="SimSun" w:hint="cs"/>
          <w:rtl/>
        </w:rPr>
        <w:t xml:space="preserve">د، </w:t>
      </w:r>
      <w:r w:rsidR="00DC037A" w:rsidRPr="00733EA3">
        <w:rPr>
          <w:rStyle w:val="Char1"/>
          <w:rFonts w:eastAsia="SimSun"/>
          <w:rtl/>
        </w:rPr>
        <w:t xml:space="preserve">[از </w:t>
      </w:r>
      <w:r w:rsidR="00DC037A" w:rsidRPr="00733EA3">
        <w:rPr>
          <w:rStyle w:val="Char1"/>
          <w:rFonts w:eastAsia="SimSun" w:hint="cs"/>
          <w:rtl/>
        </w:rPr>
        <w:t>آیین</w:t>
      </w:r>
      <w:r w:rsidR="00DC037A" w:rsidRPr="00733EA3">
        <w:rPr>
          <w:rStyle w:val="Char1"/>
          <w:rFonts w:eastAsia="SimSun"/>
          <w:rtl/>
        </w:rPr>
        <w:t xml:space="preserve"> کفر] دست بر</w:t>
      </w:r>
      <w:r w:rsidR="00DC037A" w:rsidRPr="00733EA3">
        <w:rPr>
          <w:rStyle w:val="Char1"/>
          <w:rFonts w:eastAsia="SimSun" w:hint="cs"/>
          <w:rtl/>
        </w:rPr>
        <w:t xml:space="preserve">نمی‌دارند </w:t>
      </w:r>
      <w:r w:rsidR="00DC037A" w:rsidRPr="00733EA3">
        <w:rPr>
          <w:rStyle w:val="Char1"/>
          <w:rFonts w:eastAsia="SimSun"/>
          <w:rtl/>
        </w:rPr>
        <w:t>تا ا</w:t>
      </w:r>
      <w:r w:rsidR="00DC037A" w:rsidRPr="00733EA3">
        <w:rPr>
          <w:rStyle w:val="Char1"/>
          <w:rFonts w:eastAsia="SimSun" w:hint="cs"/>
          <w:rtl/>
        </w:rPr>
        <w:t>ینکه</w:t>
      </w:r>
      <w:r w:rsidR="00DC037A" w:rsidRPr="00733EA3">
        <w:rPr>
          <w:rStyle w:val="Char1"/>
          <w:rFonts w:eastAsia="SimSun"/>
          <w:rtl/>
        </w:rPr>
        <w:t xml:space="preserve"> برا</w:t>
      </w:r>
      <w:r w:rsidR="00DC037A" w:rsidRPr="00733EA3">
        <w:rPr>
          <w:rStyle w:val="Char1"/>
          <w:rFonts w:eastAsia="SimSun" w:hint="cs"/>
          <w:rtl/>
        </w:rPr>
        <w:t>ی</w:t>
      </w:r>
      <w:r w:rsidR="00DC037A" w:rsidRPr="00733EA3">
        <w:rPr>
          <w:rStyle w:val="Char1"/>
          <w:rFonts w:eastAsia="SimSun"/>
          <w:rtl/>
        </w:rPr>
        <w:t xml:space="preserve"> آن</w:t>
      </w:r>
      <w:r w:rsidR="00DC037A" w:rsidRPr="00733EA3">
        <w:rPr>
          <w:rStyle w:val="Char1"/>
          <w:rFonts w:eastAsia="SimSun" w:hint="cs"/>
          <w:rtl/>
        </w:rPr>
        <w:t>ان</w:t>
      </w:r>
      <w:r w:rsidR="00DC037A" w:rsidRPr="00733EA3">
        <w:rPr>
          <w:rStyle w:val="Char1"/>
          <w:rFonts w:eastAsia="SimSun"/>
          <w:rtl/>
        </w:rPr>
        <w:t xml:space="preserve"> </w:t>
      </w:r>
      <w:r w:rsidR="00DC037A" w:rsidRPr="00733EA3">
        <w:rPr>
          <w:rStyle w:val="Char1"/>
          <w:rFonts w:eastAsia="SimSun" w:hint="cs"/>
          <w:rtl/>
        </w:rPr>
        <w:t>دلیل</w:t>
      </w:r>
      <w:r w:rsidR="00DC037A" w:rsidRPr="00733EA3">
        <w:rPr>
          <w:rStyle w:val="Char1"/>
          <w:rFonts w:eastAsia="SimSun"/>
          <w:rtl/>
        </w:rPr>
        <w:t xml:space="preserve"> </w:t>
      </w:r>
      <w:r w:rsidR="00DC037A" w:rsidRPr="00733EA3">
        <w:rPr>
          <w:rStyle w:val="Char1"/>
          <w:rFonts w:eastAsia="SimSun" w:hint="cs"/>
          <w:rtl/>
        </w:rPr>
        <w:t>روشنی</w:t>
      </w:r>
      <w:r w:rsidR="00DC037A" w:rsidRPr="00733EA3">
        <w:rPr>
          <w:rStyle w:val="Char1"/>
          <w:rFonts w:eastAsia="SimSun"/>
          <w:rtl/>
        </w:rPr>
        <w:t xml:space="preserve"> </w:t>
      </w:r>
      <w:r w:rsidR="00DC037A" w:rsidRPr="00733EA3">
        <w:rPr>
          <w:rStyle w:val="Char1"/>
          <w:rFonts w:eastAsia="SimSun" w:hint="cs"/>
          <w:rtl/>
        </w:rPr>
        <w:t>بیاید</w:t>
      </w:r>
      <w:r w:rsidRPr="00733EA3">
        <w:rPr>
          <w:rStyle w:val="Char1"/>
          <w:rFonts w:hint="cs"/>
          <w:rtl/>
        </w:rPr>
        <w:t>»</w:t>
      </w:r>
      <w:r w:rsidRPr="00D04B8B">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لَّذِينَ</w:t>
      </w:r>
      <w:r w:rsidRPr="007E3426">
        <w:rPr>
          <w:rStyle w:val="Char4"/>
          <w:rtl/>
        </w:rPr>
        <w:t xml:space="preserve"> كَفَرُواْ</w:t>
      </w:r>
      <w:r w:rsidRPr="0094675C">
        <w:rPr>
          <w:rFonts w:ascii="Traditional Arabic" w:hAnsi="Traditional Arabic" w:cs="Traditional Arabic"/>
          <w:rtl/>
        </w:rPr>
        <w:t>﴾</w:t>
      </w:r>
      <w:r w:rsidRPr="0094675C">
        <w:rPr>
          <w:rFonts w:hint="cs"/>
          <w:rtl/>
        </w:rPr>
        <w:t>: یهو</w:t>
      </w:r>
      <w:r w:rsidR="00D04B8B">
        <w:rPr>
          <w:rFonts w:hint="cs"/>
          <w:rtl/>
        </w:rPr>
        <w:t>د</w:t>
      </w:r>
      <w:r w:rsidRPr="0094675C">
        <w:rPr>
          <w:rFonts w:hint="cs"/>
          <w:rtl/>
        </w:rPr>
        <w:t xml:space="preserve"> یا نصاری یا </w:t>
      </w:r>
      <w:r w:rsidR="00D04B8B">
        <w:rPr>
          <w:rFonts w:hint="cs"/>
          <w:rtl/>
        </w:rPr>
        <w:t>مشرکان</w:t>
      </w:r>
      <w:r w:rsidRPr="0094675C">
        <w:rPr>
          <w:rFonts w:hint="cs"/>
          <w:rtl/>
        </w:rPr>
        <w:t xml:space="preserve"> که </w:t>
      </w:r>
      <w:r w:rsidRPr="00733EA3">
        <w:rPr>
          <w:rFonts w:hint="cs"/>
          <w:rtl/>
        </w:rPr>
        <w:t xml:space="preserve">دینی غیر از دین </w:t>
      </w:r>
      <w:r w:rsidR="00D04B8B" w:rsidRPr="00733EA3">
        <w:rPr>
          <w:rFonts w:hint="cs"/>
          <w:rtl/>
        </w:rPr>
        <w:t>اسلام</w:t>
      </w:r>
      <w:r w:rsidRPr="00733EA3">
        <w:rPr>
          <w:rFonts w:hint="cs"/>
          <w:rtl/>
        </w:rPr>
        <w:t xml:space="preserve"> دارند چه اهل کتاب و چه مشرک باشند؛ اینان هیچ وقت شرک</w:t>
      </w:r>
      <w:r w:rsidRPr="0094675C">
        <w:rPr>
          <w:rFonts w:hint="cs"/>
          <w:rtl/>
        </w:rPr>
        <w:t xml:space="preserve"> و کفر خود را رها نمی‌کنند و هدایت نمی‌شوند تا زمانی که محمد</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و قرآن برای آنها فرستاده شود و بینه به آنان برسد.</w:t>
      </w:r>
    </w:p>
    <w:p w:rsidR="00462E92" w:rsidRPr="00733EA3" w:rsidRDefault="00462E92" w:rsidP="00C66C32">
      <w:pPr>
        <w:pStyle w:val="a1"/>
        <w:rPr>
          <w:rtl/>
        </w:rPr>
      </w:pPr>
      <w:r w:rsidRPr="0094675C">
        <w:rPr>
          <w:rFonts w:ascii="B Lotus" w:hAnsi="B Lotus" w:cs="Traditional Arabic" w:hint="cs"/>
          <w:rtl/>
        </w:rPr>
        <w:t>﴿</w:t>
      </w:r>
      <w:r w:rsidRPr="007E3426">
        <w:rPr>
          <w:rStyle w:val="Char4"/>
          <w:rtl/>
        </w:rPr>
        <w:t>مِنۡ أَهۡلِ ٱلۡكِتَٰبِ</w:t>
      </w:r>
      <w:r w:rsidRPr="0094675C">
        <w:rPr>
          <w:rFonts w:ascii="B Lotus" w:hAnsi="B Lotus" w:cs="Traditional Arabic" w:hint="cs"/>
          <w:rtl/>
        </w:rPr>
        <w:t>﴾</w:t>
      </w:r>
      <w:r w:rsidRPr="00733EA3">
        <w:rPr>
          <w:rFonts w:hint="cs"/>
          <w:rtl/>
        </w:rPr>
        <w:t>: «</w:t>
      </w:r>
      <w:r w:rsidRPr="00733EA3">
        <w:rPr>
          <w:rtl/>
        </w:rPr>
        <w:t>یعنی یهود</w:t>
      </w:r>
      <w:r w:rsidRPr="00733EA3">
        <w:rPr>
          <w:rFonts w:hint="cs"/>
          <w:rtl/>
        </w:rPr>
        <w:t xml:space="preserve"> </w:t>
      </w:r>
      <w:r w:rsidRPr="00733EA3">
        <w:rPr>
          <w:rtl/>
        </w:rPr>
        <w:t>و</w:t>
      </w:r>
      <w:r w:rsidRPr="00733EA3">
        <w:rPr>
          <w:rFonts w:hint="cs"/>
          <w:rtl/>
        </w:rPr>
        <w:t xml:space="preserve"> </w:t>
      </w:r>
      <w:r w:rsidRPr="00733EA3">
        <w:rPr>
          <w:rtl/>
        </w:rPr>
        <w:t>نصاری</w:t>
      </w:r>
      <w:r w:rsidRPr="00733EA3">
        <w:rPr>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وَٱلۡمُشۡرِكِينَ</w:t>
      </w:r>
      <w:r w:rsidRPr="0094675C">
        <w:rPr>
          <w:rFonts w:ascii="B Lotus" w:hAnsi="B Lotus" w:cs="Traditional Arabic" w:hint="cs"/>
          <w:rtl/>
        </w:rPr>
        <w:t>﴾</w:t>
      </w:r>
      <w:r w:rsidRPr="00733EA3">
        <w:rPr>
          <w:rFonts w:hint="cs"/>
          <w:rtl/>
        </w:rPr>
        <w:t>: «</w:t>
      </w:r>
      <w:r w:rsidRPr="00733EA3">
        <w:rPr>
          <w:rtl/>
        </w:rPr>
        <w:t>یعنی بت‌پرستان</w:t>
      </w:r>
      <w:r w:rsidRPr="00733EA3">
        <w:rPr>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مُنفَكِّينَ</w:t>
      </w:r>
      <w:r w:rsidRPr="0094675C">
        <w:rPr>
          <w:rFonts w:ascii="B Lotus" w:hAnsi="B Lotus" w:cs="Traditional Arabic" w:hint="cs"/>
          <w:rtl/>
        </w:rPr>
        <w:t>﴾</w:t>
      </w:r>
      <w:r w:rsidRPr="00733EA3">
        <w:rPr>
          <w:rFonts w:hint="cs"/>
          <w:rtl/>
        </w:rPr>
        <w:t>: «</w:t>
      </w:r>
      <w:r w:rsidRPr="00733EA3">
        <w:rPr>
          <w:rtl/>
        </w:rPr>
        <w:t>از روشی که دارند جدا شوند</w:t>
      </w:r>
      <w:r w:rsidRPr="00733EA3">
        <w:rPr>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حَتَّىٰ تَأۡتِيَهُمُ ٱلۡبَيِّنَةُ</w:t>
      </w:r>
      <w:r w:rsidRPr="0094675C">
        <w:rPr>
          <w:rFonts w:ascii="B Lotus" w:hAnsi="B Lotus" w:cs="Traditional Arabic" w:hint="cs"/>
          <w:rtl/>
        </w:rPr>
        <w:t>﴾</w:t>
      </w:r>
      <w:r w:rsidRPr="00733EA3">
        <w:rPr>
          <w:rFonts w:hint="cs"/>
          <w:rtl/>
        </w:rPr>
        <w:t>: «</w:t>
      </w:r>
      <w:r w:rsidRPr="00733EA3">
        <w:rPr>
          <w:rtl/>
        </w:rPr>
        <w:t>تا اینکه حجّت واضح که همان محمد</w:t>
      </w:r>
      <w:r w:rsidR="00DC49A8">
        <w:rPr>
          <w:rFonts w:cs="CTraditional Arabic"/>
          <w:rtl/>
        </w:rPr>
        <w:t> </w:t>
      </w:r>
      <w:r w:rsidR="00DC49A8">
        <w:rPr>
          <w:rFonts w:cs="CTraditional Arabic" w:hint="cs"/>
          <w:rtl/>
        </w:rPr>
        <w:t>ج</w:t>
      </w:r>
      <w:r w:rsidRPr="00733EA3">
        <w:rPr>
          <w:rtl/>
        </w:rPr>
        <w:t xml:space="preserve"> با کتابش قرآن</w:t>
      </w:r>
      <w:r w:rsidRPr="00733EA3">
        <w:rPr>
          <w:rFonts w:hint="cs"/>
          <w:rtl/>
        </w:rPr>
        <w:t xml:space="preserve"> است،</w:t>
      </w:r>
      <w:r w:rsidRPr="00733EA3">
        <w:rPr>
          <w:rtl/>
        </w:rPr>
        <w:t xml:space="preserve"> به سوی آنان بیاید.</w:t>
      </w:r>
      <w:r w:rsidRPr="00733EA3">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w:t>
      </w:r>
      <w:r w:rsidRPr="007E3426">
        <w:rPr>
          <w:rStyle w:val="Char4"/>
          <w:rFonts w:hint="eastAsia"/>
          <w:rtl/>
        </w:rPr>
        <w:t>لۡبَيِّنَةُ</w:t>
      </w:r>
      <w:r w:rsidRPr="0094675C">
        <w:rPr>
          <w:rFonts w:ascii="Traditional Arabic" w:hAnsi="Traditional Arabic" w:cs="Traditional Arabic"/>
          <w:rtl/>
        </w:rPr>
        <w:t>﴾</w:t>
      </w:r>
      <w:r w:rsidRPr="00733EA3">
        <w:rPr>
          <w:rFonts w:hint="cs"/>
          <w:rtl/>
        </w:rPr>
        <w:t>:</w:t>
      </w:r>
    </w:p>
    <w:p w:rsidR="00462E92" w:rsidRPr="0094675C" w:rsidRDefault="00462E92" w:rsidP="00C66C32">
      <w:pPr>
        <w:pStyle w:val="a1"/>
        <w:numPr>
          <w:ilvl w:val="0"/>
          <w:numId w:val="239"/>
        </w:numPr>
        <w:rPr>
          <w:rtl/>
        </w:rPr>
      </w:pPr>
      <w:r w:rsidRPr="0094675C">
        <w:rPr>
          <w:rFonts w:hint="cs"/>
          <w:rtl/>
        </w:rPr>
        <w:t>دین.</w:t>
      </w:r>
    </w:p>
    <w:p w:rsidR="00462E92" w:rsidRPr="0094675C" w:rsidRDefault="00462E92" w:rsidP="00C66C32">
      <w:pPr>
        <w:pStyle w:val="a1"/>
        <w:numPr>
          <w:ilvl w:val="0"/>
          <w:numId w:val="239"/>
        </w:numPr>
      </w:pPr>
      <w:r w:rsidRPr="0094675C">
        <w:rPr>
          <w:rFonts w:hint="cs"/>
          <w:rtl/>
        </w:rPr>
        <w:t>پیامبر.</w:t>
      </w:r>
    </w:p>
    <w:p w:rsidR="00462E92" w:rsidRPr="0094675C" w:rsidRDefault="00462E92" w:rsidP="00C66C32">
      <w:pPr>
        <w:pStyle w:val="a1"/>
        <w:numPr>
          <w:ilvl w:val="0"/>
          <w:numId w:val="239"/>
        </w:numPr>
        <w:rPr>
          <w:rtl/>
        </w:rPr>
      </w:pPr>
      <w:r w:rsidRPr="0094675C">
        <w:rPr>
          <w:rFonts w:hint="cs"/>
          <w:rtl/>
        </w:rPr>
        <w:t>قرآن.</w:t>
      </w:r>
    </w:p>
    <w:p w:rsidR="00462E92" w:rsidRPr="0094675C" w:rsidRDefault="0089474E" w:rsidP="00C66C32">
      <w:pPr>
        <w:pStyle w:val="a1"/>
        <w:rPr>
          <w:rtl/>
        </w:rPr>
      </w:pPr>
      <w:r>
        <w:rPr>
          <w:rFonts w:hint="cs"/>
          <w:rtl/>
        </w:rPr>
        <w:t>الله</w:t>
      </w:r>
      <w:r w:rsidR="00462E92" w:rsidRPr="0094675C">
        <w:rPr>
          <w:rFonts w:hint="cs"/>
          <w:rtl/>
        </w:rPr>
        <w:t xml:space="preserve"> در این آیه ابتدا با اهل کتاب شروع و بعد </w:t>
      </w:r>
      <w:r w:rsidR="00EA358F" w:rsidRPr="00733EA3">
        <w:rPr>
          <w:rFonts w:hint="cs"/>
          <w:rtl/>
        </w:rPr>
        <w:t>مشرکان</w:t>
      </w:r>
      <w:r w:rsidR="00462E92" w:rsidRPr="0094675C">
        <w:rPr>
          <w:rFonts w:hint="cs"/>
          <w:rtl/>
        </w:rPr>
        <w:t xml:space="preserve"> را ذکر فرموده‌ است و دلیل آن، این است که اهل کتاب دارای کتاب و شریعت بوده و علم بیشتری داشتند و با اینکه نسبت به </w:t>
      </w:r>
      <w:r w:rsidR="00EA358F" w:rsidRPr="00733EA3">
        <w:rPr>
          <w:rFonts w:hint="cs"/>
          <w:rtl/>
        </w:rPr>
        <w:t>مشرکان</w:t>
      </w:r>
      <w:r w:rsidR="00462E92" w:rsidRPr="00733EA3">
        <w:rPr>
          <w:rFonts w:hint="cs"/>
          <w:rtl/>
        </w:rPr>
        <w:t xml:space="preserve"> بالاتر</w:t>
      </w:r>
      <w:r w:rsidR="00462E92" w:rsidRPr="0094675C">
        <w:rPr>
          <w:rFonts w:hint="cs"/>
          <w:rtl/>
        </w:rPr>
        <w:t xml:space="preserve"> بودند، بازهم ایمان نیاوردند و همیشه مؤاخذه</w:t>
      </w:r>
      <w:r w:rsidR="00462E92" w:rsidRPr="0094675C">
        <w:rPr>
          <w:rFonts w:hint="eastAsia"/>
          <w:rtl/>
        </w:rPr>
        <w:t>‌ی</w:t>
      </w:r>
      <w:r w:rsidR="00462E92" w:rsidRPr="0094675C">
        <w:rPr>
          <w:rFonts w:hint="cs"/>
          <w:rtl/>
        </w:rPr>
        <w:t xml:space="preserve"> بیشتر برای کسی است که علم بیشتر دارد و بالاتر است.</w:t>
      </w:r>
    </w:p>
    <w:p w:rsidR="00462E92" w:rsidRPr="00733EA3" w:rsidRDefault="00462E92" w:rsidP="00C66C32">
      <w:pPr>
        <w:pStyle w:val="a3"/>
        <w:widowControl/>
        <w:rPr>
          <w:rStyle w:val="Char0"/>
          <w:rtl/>
        </w:rPr>
      </w:pPr>
      <w:r w:rsidRPr="0094675C">
        <w:rPr>
          <w:rStyle w:val="Char0"/>
          <w:rtl/>
        </w:rPr>
        <w:t>کافران اهل کتاب، از یهود و</w:t>
      </w:r>
      <w:r w:rsidRPr="0094675C">
        <w:rPr>
          <w:rStyle w:val="Char0"/>
          <w:rFonts w:hint="cs"/>
          <w:rtl/>
        </w:rPr>
        <w:t xml:space="preserve"> </w:t>
      </w:r>
      <w:r w:rsidRPr="0094675C">
        <w:rPr>
          <w:rStyle w:val="Char0"/>
          <w:rtl/>
        </w:rPr>
        <w:t xml:space="preserve">نصاری و مشرکان </w:t>
      </w:r>
      <w:r w:rsidR="00D04B8B" w:rsidRPr="00733EA3">
        <w:rPr>
          <w:rStyle w:val="Char0"/>
          <w:rtl/>
        </w:rPr>
        <w:t>از دین و آ</w:t>
      </w:r>
      <w:r w:rsidR="00D04B8B" w:rsidRPr="00733EA3">
        <w:rPr>
          <w:rStyle w:val="Char0"/>
          <w:rFonts w:hint="cs"/>
          <w:rtl/>
        </w:rPr>
        <w:t>ی</w:t>
      </w:r>
      <w:r w:rsidRPr="00733EA3">
        <w:rPr>
          <w:rStyle w:val="Char0"/>
          <w:rtl/>
        </w:rPr>
        <w:t xml:space="preserve">ین خود دست‌بردار نبودند تا اینکه حجت </w:t>
      </w:r>
      <w:r w:rsidR="00D04B8B" w:rsidRPr="00733EA3">
        <w:rPr>
          <w:rStyle w:val="Char0"/>
          <w:rtl/>
        </w:rPr>
        <w:t>ال</w:t>
      </w:r>
      <w:r w:rsidR="0089474E" w:rsidRPr="00733EA3">
        <w:rPr>
          <w:rStyle w:val="Char0"/>
          <w:rtl/>
        </w:rPr>
        <w:t>ه</w:t>
      </w:r>
      <w:r w:rsidRPr="00733EA3">
        <w:rPr>
          <w:rStyle w:val="Char0"/>
          <w:rtl/>
        </w:rPr>
        <w:t>ی بر</w:t>
      </w:r>
      <w:r w:rsidRPr="00733EA3">
        <w:rPr>
          <w:rStyle w:val="Char0"/>
          <w:rFonts w:hint="cs"/>
          <w:rtl/>
        </w:rPr>
        <w:t xml:space="preserve"> </w:t>
      </w:r>
      <w:r w:rsidR="00D04B8B" w:rsidRPr="00733EA3">
        <w:rPr>
          <w:rStyle w:val="Char0"/>
          <w:rFonts w:hint="cs"/>
          <w:rtl/>
        </w:rPr>
        <w:t>آنها</w:t>
      </w:r>
      <w:r w:rsidRPr="00733EA3">
        <w:rPr>
          <w:rStyle w:val="Char0"/>
          <w:rtl/>
        </w:rPr>
        <w:t xml:space="preserve"> هویدا شد و عموم کافران بدون اینکه پیامبری به</w:t>
      </w:r>
      <w:r w:rsidRPr="00733EA3">
        <w:rPr>
          <w:rStyle w:val="Char0"/>
          <w:rFonts w:hint="cs"/>
          <w:rtl/>
        </w:rPr>
        <w:t>‌</w:t>
      </w:r>
      <w:r w:rsidR="0002420B" w:rsidRPr="00733EA3">
        <w:rPr>
          <w:rStyle w:val="Char0"/>
          <w:rFonts w:hint="cs"/>
          <w:rtl/>
        </w:rPr>
        <w:t xml:space="preserve"> </w:t>
      </w:r>
      <w:r w:rsidRPr="00733EA3">
        <w:rPr>
          <w:rStyle w:val="Char0"/>
          <w:rtl/>
        </w:rPr>
        <w:t>سوی آنان مبعوث شود</w:t>
      </w:r>
      <w:r w:rsidRPr="00733EA3">
        <w:rPr>
          <w:rStyle w:val="Char0"/>
          <w:rFonts w:hint="cs"/>
          <w:rtl/>
        </w:rPr>
        <w:t>،</w:t>
      </w:r>
      <w:r w:rsidRPr="00733EA3">
        <w:rPr>
          <w:rStyle w:val="Char0"/>
          <w:rtl/>
        </w:rPr>
        <w:t xml:space="preserve"> حاضر نبودند دست از کفر بردارند ولی هنگامی که حجّت و بینه که همان محمد</w:t>
      </w:r>
      <w:r w:rsidR="00DC49A8">
        <w:rPr>
          <w:rFonts w:ascii="B Lotus" w:hAnsi="B Lotus" w:cs="CTraditional Arabic"/>
          <w:sz w:val="28"/>
          <w:szCs w:val="28"/>
          <w:rtl/>
        </w:rPr>
        <w:t> </w:t>
      </w:r>
      <w:r w:rsidR="00DC49A8" w:rsidRPr="00733EA3">
        <w:rPr>
          <w:rFonts w:ascii="B Lotus" w:hAnsi="B Lotus" w:cs="CTraditional Arabic"/>
          <w:sz w:val="28"/>
          <w:szCs w:val="28"/>
          <w:rtl/>
        </w:rPr>
        <w:t>ج</w:t>
      </w:r>
      <w:r w:rsidRPr="00733EA3">
        <w:rPr>
          <w:rStyle w:val="Char0"/>
          <w:rtl/>
        </w:rPr>
        <w:t xml:space="preserve"> و قرآنش بود بر</w:t>
      </w:r>
      <w:r w:rsidRPr="00733EA3">
        <w:rPr>
          <w:rStyle w:val="Char0"/>
          <w:rFonts w:hint="cs"/>
          <w:rtl/>
        </w:rPr>
        <w:t xml:space="preserve"> </w:t>
      </w:r>
      <w:r w:rsidRPr="00733EA3">
        <w:rPr>
          <w:rStyle w:val="Char0"/>
          <w:rtl/>
        </w:rPr>
        <w:t>آنان عرضه شد، تقسیم و متفرق شدند: بعضی به محمد و قرآنش ایمان آوردند و بعضی بر</w:t>
      </w:r>
      <w:r w:rsidRPr="00733EA3">
        <w:rPr>
          <w:rStyle w:val="Char0"/>
          <w:rFonts w:hint="cs"/>
          <w:rtl/>
        </w:rPr>
        <w:t xml:space="preserve"> </w:t>
      </w:r>
      <w:r w:rsidRPr="00733EA3">
        <w:rPr>
          <w:rStyle w:val="Char0"/>
          <w:rtl/>
        </w:rPr>
        <w:t>کفر خود باقی ماندند و ایمان نیاوردند.</w:t>
      </w:r>
    </w:p>
    <w:p w:rsidR="00462E92" w:rsidRPr="0094675C" w:rsidRDefault="00462E92" w:rsidP="00C66C32">
      <w:pPr>
        <w:pStyle w:val="a1"/>
        <w:rPr>
          <w:rtl/>
        </w:rPr>
      </w:pPr>
      <w:r w:rsidRPr="00733EA3">
        <w:rPr>
          <w:rFonts w:hint="cs"/>
          <w:rtl/>
        </w:rPr>
        <w:t xml:space="preserve">انسان می‌تواند اهل کتاب و کافر هم باشد و </w:t>
      </w:r>
      <w:r w:rsidR="00EA358F" w:rsidRPr="00733EA3">
        <w:rPr>
          <w:rFonts w:hint="cs"/>
          <w:rtl/>
        </w:rPr>
        <w:t>مشرکان</w:t>
      </w:r>
      <w:r w:rsidRPr="00733EA3">
        <w:rPr>
          <w:rFonts w:hint="cs"/>
          <w:rtl/>
        </w:rPr>
        <w:t xml:space="preserve"> هم</w:t>
      </w:r>
      <w:r w:rsidRPr="0094675C">
        <w:rPr>
          <w:rFonts w:hint="cs"/>
          <w:rtl/>
        </w:rPr>
        <w:t xml:space="preserve"> به شکلی کافرند و اصولاً شرک و نفاق پیامد و نتیجه‌ی کفر هستند. در</w:t>
      </w:r>
      <w:r w:rsidR="0002420B">
        <w:rPr>
          <w:rFonts w:hint="cs"/>
          <w:rtl/>
        </w:rPr>
        <w:t xml:space="preserve"> انتهای سوره‌ی احزاب آمده است</w:t>
      </w:r>
      <w:r w:rsidRPr="0094675C">
        <w:rPr>
          <w:rFonts w:hint="cs"/>
          <w:rtl/>
        </w:rPr>
        <w:t xml:space="preserve">: کسانی که بار امانت </w:t>
      </w:r>
      <w:r w:rsidR="0089474E">
        <w:rPr>
          <w:rFonts w:hint="cs"/>
          <w:rtl/>
        </w:rPr>
        <w:t>الله</w:t>
      </w:r>
      <w:r w:rsidRPr="0094675C">
        <w:rPr>
          <w:rFonts w:hint="cs"/>
          <w:rtl/>
        </w:rPr>
        <w:t xml:space="preserve"> را حمل می‌کنند، مؤمن هستند و البته در مسیر حمل بار امانت دچار خطا هم می‌شوند و کسانی که حامل بار امانت الهی نشدند یا منافق هستند و یا مشرک</w:t>
      </w:r>
      <w:r w:rsidR="0002420B">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لِّيُعَذِّبَ</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لۡمُنَٰفِقِينَ</w:t>
      </w:r>
      <w:r w:rsidRPr="007E3426">
        <w:rPr>
          <w:rStyle w:val="Char4"/>
          <w:rtl/>
        </w:rPr>
        <w:t xml:space="preserve"> وَ</w:t>
      </w:r>
      <w:r w:rsidRPr="007E3426">
        <w:rPr>
          <w:rStyle w:val="Char4"/>
          <w:rFonts w:hint="cs"/>
          <w:rtl/>
        </w:rPr>
        <w:t>ٱ</w:t>
      </w:r>
      <w:r w:rsidRPr="007E3426">
        <w:rPr>
          <w:rStyle w:val="Char4"/>
          <w:rFonts w:hint="eastAsia"/>
          <w:rtl/>
        </w:rPr>
        <w:t>لۡمُنَٰفِقَٰتِ</w:t>
      </w:r>
      <w:r w:rsidRPr="007E3426">
        <w:rPr>
          <w:rStyle w:val="Char4"/>
          <w:rtl/>
        </w:rPr>
        <w:t xml:space="preserve"> وَ</w:t>
      </w:r>
      <w:r w:rsidRPr="007E3426">
        <w:rPr>
          <w:rStyle w:val="Char4"/>
          <w:rFonts w:hint="cs"/>
          <w:rtl/>
        </w:rPr>
        <w:t>ٱ</w:t>
      </w:r>
      <w:r w:rsidRPr="007E3426">
        <w:rPr>
          <w:rStyle w:val="Char4"/>
          <w:rFonts w:hint="eastAsia"/>
          <w:rtl/>
        </w:rPr>
        <w:t>لۡمُشۡرِكِينَ</w:t>
      </w:r>
      <w:r w:rsidRPr="007E3426">
        <w:rPr>
          <w:rStyle w:val="Char4"/>
          <w:rtl/>
        </w:rPr>
        <w:t xml:space="preserve"> وَ</w:t>
      </w:r>
      <w:r w:rsidRPr="007E3426">
        <w:rPr>
          <w:rStyle w:val="Char4"/>
          <w:rFonts w:hint="cs"/>
          <w:rtl/>
        </w:rPr>
        <w:t>ٱ</w:t>
      </w:r>
      <w:r w:rsidRPr="007E3426">
        <w:rPr>
          <w:rStyle w:val="Char4"/>
          <w:rFonts w:hint="eastAsia"/>
          <w:rtl/>
        </w:rPr>
        <w:t>لۡمُشۡرِكَٰتِ</w:t>
      </w:r>
      <w:r w:rsidRPr="007E3426">
        <w:rPr>
          <w:rStyle w:val="Char4"/>
          <w:rtl/>
        </w:rPr>
        <w:t xml:space="preserve"> وَيَتُوبَ </w:t>
      </w:r>
      <w:r w:rsidRPr="007E3426">
        <w:rPr>
          <w:rStyle w:val="Char4"/>
          <w:rFonts w:hint="cs"/>
          <w:rtl/>
        </w:rPr>
        <w:t>ٱ</w:t>
      </w:r>
      <w:r w:rsidRPr="007E3426">
        <w:rPr>
          <w:rStyle w:val="Char4"/>
          <w:rFonts w:hint="eastAsia"/>
          <w:rtl/>
        </w:rPr>
        <w:t>للَّهُ</w:t>
      </w:r>
      <w:r w:rsidRPr="007E3426">
        <w:rPr>
          <w:rStyle w:val="Char4"/>
          <w:rtl/>
        </w:rPr>
        <w:t xml:space="preserve"> عَلَى </w:t>
      </w:r>
      <w:r w:rsidRPr="007E3426">
        <w:rPr>
          <w:rStyle w:val="Char4"/>
          <w:rFonts w:hint="cs"/>
          <w:rtl/>
        </w:rPr>
        <w:t>ٱ</w:t>
      </w:r>
      <w:r w:rsidRPr="007E3426">
        <w:rPr>
          <w:rStyle w:val="Char4"/>
          <w:rFonts w:hint="eastAsia"/>
          <w:rtl/>
        </w:rPr>
        <w:t>لۡمُؤۡمِنِينَ</w:t>
      </w:r>
      <w:r w:rsidRPr="007E3426">
        <w:rPr>
          <w:rStyle w:val="Char4"/>
          <w:rtl/>
        </w:rPr>
        <w:t xml:space="preserve"> وَ</w:t>
      </w:r>
      <w:r w:rsidRPr="007E3426">
        <w:rPr>
          <w:rStyle w:val="Char4"/>
          <w:rFonts w:hint="cs"/>
          <w:rtl/>
        </w:rPr>
        <w:t>ٱ</w:t>
      </w:r>
      <w:r w:rsidRPr="007E3426">
        <w:rPr>
          <w:rStyle w:val="Char4"/>
          <w:rFonts w:hint="eastAsia"/>
          <w:rtl/>
        </w:rPr>
        <w:t>لۡمُؤۡمِنَٰتِۗ</w:t>
      </w:r>
      <w:r w:rsidRPr="007E3426">
        <w:rPr>
          <w:rStyle w:val="Char4"/>
          <w:rtl/>
        </w:rPr>
        <w:t xml:space="preserve"> وَكَانَ </w:t>
      </w:r>
      <w:r w:rsidRPr="007E3426">
        <w:rPr>
          <w:rStyle w:val="Char4"/>
          <w:rFonts w:hint="cs"/>
          <w:rtl/>
        </w:rPr>
        <w:t>ٱ</w:t>
      </w:r>
      <w:r w:rsidRPr="007E3426">
        <w:rPr>
          <w:rStyle w:val="Char4"/>
          <w:rFonts w:hint="eastAsia"/>
          <w:rtl/>
        </w:rPr>
        <w:t>للَّهُ</w:t>
      </w:r>
      <w:r w:rsidRPr="007E3426">
        <w:rPr>
          <w:rStyle w:val="Char4"/>
          <w:rtl/>
        </w:rPr>
        <w:t xml:space="preserve"> غَفُورٗا رَّحِيمَۢا ٧٣</w:t>
      </w:r>
      <w:r w:rsidRPr="00733EA3">
        <w:rPr>
          <w:rFonts w:ascii="Traditional Arabic" w:hAnsi="Traditional Arabic" w:cs="Traditional Arabic"/>
          <w:rtl/>
        </w:rPr>
        <w:t>﴾</w:t>
      </w:r>
      <w:r w:rsidRPr="00733EA3">
        <w:rPr>
          <w:rFonts w:hint="cs"/>
          <w:rtl/>
        </w:rPr>
        <w:t xml:space="preserve"> </w:t>
      </w:r>
      <w:r w:rsidRPr="00733EA3">
        <w:rPr>
          <w:rStyle w:val="Char5"/>
          <w:rFonts w:eastAsia="SimSun" w:hint="cs"/>
          <w:rtl/>
        </w:rPr>
        <w:t>[الأحزاب: 73]</w:t>
      </w:r>
      <w:r w:rsidRPr="00733EA3">
        <w:rPr>
          <w:rFonts w:hint="cs"/>
          <w:rtl/>
        </w:rPr>
        <w:t xml:space="preserve"> </w:t>
      </w:r>
      <w:r w:rsidR="00CF10F5" w:rsidRPr="00733EA3">
        <w:rPr>
          <w:rStyle w:val="Char1"/>
          <w:rtl/>
        </w:rPr>
        <w:t>«تا الله مردان و زنان منافق و مردان و زنان مشرک را عذاب کند و توبۀ مردان و زنان مؤمن را [که امانتدارانِ شایسته‌ای بوده‌اند] بپذیرد؛ و الله همواره آمرزندۀ مهربان است»</w:t>
      </w:r>
      <w:r w:rsidR="00CF10F5" w:rsidRPr="00733EA3">
        <w:rPr>
          <w:rtl/>
        </w:rPr>
        <w:t>.</w:t>
      </w:r>
      <w:r w:rsidR="00CF10F5" w:rsidRPr="00733EA3">
        <w:rPr>
          <w:rFonts w:hint="cs"/>
          <w:rtl/>
        </w:rPr>
        <w:t xml:space="preserve"> </w:t>
      </w:r>
      <w:r w:rsidRPr="00733EA3">
        <w:rPr>
          <w:rFonts w:hint="cs"/>
          <w:rtl/>
        </w:rPr>
        <w:t>پس اگر انسان از مسیر حمل بار امانت، فاصله گرفت و از حمل آن سر باز زد، یا منافق و یا مشرک می‌شود و اگر حامل بار امانت شد، اما ترس این را هم</w:t>
      </w:r>
      <w:r w:rsidRPr="00CF10F5">
        <w:rPr>
          <w:rFonts w:hint="cs"/>
          <w:rtl/>
        </w:rPr>
        <w:t xml:space="preserve"> داشت که نتواند این امانت را درست ادا و ایفا نماید، مشکلی نیست چون </w:t>
      </w:r>
      <w:r w:rsidR="0089474E" w:rsidRPr="00CF10F5">
        <w:rPr>
          <w:rFonts w:hint="cs"/>
          <w:rtl/>
        </w:rPr>
        <w:t>الله</w:t>
      </w:r>
      <w:r w:rsidRPr="00CF10F5">
        <w:rPr>
          <w:rFonts w:hint="cs"/>
          <w:rtl/>
        </w:rPr>
        <w:t xml:space="preserve"> با توبه به استقبال او می‌آید: </w:t>
      </w:r>
      <w:r w:rsidRPr="00CF10F5">
        <w:rPr>
          <w:rFonts w:ascii="Traditional Arabic" w:hAnsi="Traditional Arabic" w:cs="Traditional Arabic"/>
          <w:rtl/>
        </w:rPr>
        <w:t>﴿</w:t>
      </w:r>
      <w:r w:rsidRPr="007E3426">
        <w:rPr>
          <w:rStyle w:val="Char4"/>
          <w:rtl/>
        </w:rPr>
        <w:t xml:space="preserve">وَيَتُوبَ </w:t>
      </w:r>
      <w:r w:rsidRPr="007E3426">
        <w:rPr>
          <w:rStyle w:val="Char4"/>
          <w:rFonts w:hint="cs"/>
          <w:rtl/>
        </w:rPr>
        <w:t>ٱ</w:t>
      </w:r>
      <w:r w:rsidRPr="007E3426">
        <w:rPr>
          <w:rStyle w:val="Char4"/>
          <w:rFonts w:hint="eastAsia"/>
          <w:rtl/>
        </w:rPr>
        <w:t>للَّهُ</w:t>
      </w:r>
      <w:r w:rsidRPr="007E3426">
        <w:rPr>
          <w:rStyle w:val="Char4"/>
          <w:rtl/>
        </w:rPr>
        <w:t xml:space="preserve"> عَلَى </w:t>
      </w:r>
      <w:r w:rsidRPr="007E3426">
        <w:rPr>
          <w:rStyle w:val="Char4"/>
          <w:rFonts w:hint="cs"/>
          <w:rtl/>
        </w:rPr>
        <w:t>ٱ</w:t>
      </w:r>
      <w:r w:rsidRPr="007E3426">
        <w:rPr>
          <w:rStyle w:val="Char4"/>
          <w:rFonts w:hint="eastAsia"/>
          <w:rtl/>
        </w:rPr>
        <w:t>لۡمُؤۡمِنِينَ</w:t>
      </w:r>
      <w:r w:rsidRPr="007E3426">
        <w:rPr>
          <w:rStyle w:val="Char4"/>
          <w:rtl/>
        </w:rPr>
        <w:t xml:space="preserve"> وَ</w:t>
      </w:r>
      <w:r w:rsidRPr="007E3426">
        <w:rPr>
          <w:rStyle w:val="Char4"/>
          <w:rFonts w:hint="cs"/>
          <w:rtl/>
        </w:rPr>
        <w:t>ٱ</w:t>
      </w:r>
      <w:r w:rsidRPr="007E3426">
        <w:rPr>
          <w:rStyle w:val="Char4"/>
          <w:rFonts w:hint="eastAsia"/>
          <w:rtl/>
        </w:rPr>
        <w:t>لۡمُؤۡمِنَٰتِۗ</w:t>
      </w:r>
      <w:r w:rsidRPr="00CF10F5">
        <w:rPr>
          <w:rFonts w:ascii="Traditional Arabic" w:hAnsi="Traditional Arabic" w:cs="Traditional Arabic"/>
          <w:rtl/>
        </w:rPr>
        <w:t>﴾</w:t>
      </w:r>
      <w:r w:rsidRPr="00CF10F5">
        <w:rPr>
          <w:rFonts w:hint="cs"/>
          <w:rtl/>
        </w:rPr>
        <w:t xml:space="preserve"> که قرار نیست انسان حامل بار امانت شود و خطا هم نکند. همه‌ی آدم‌ها خطا می‌کنند و بهترین خطاکاران </w:t>
      </w:r>
      <w:r w:rsidRPr="00733EA3">
        <w:rPr>
          <w:rFonts w:hint="cs"/>
          <w:rtl/>
        </w:rPr>
        <w:t>توبه‌کن</w:t>
      </w:r>
      <w:r w:rsidR="0002420B" w:rsidRPr="00733EA3">
        <w:rPr>
          <w:rFonts w:hint="cs"/>
          <w:rtl/>
        </w:rPr>
        <w:t>ندگان هستند.</w:t>
      </w:r>
      <w:r w:rsidR="00CF10F5" w:rsidRPr="00733EA3">
        <w:rPr>
          <w:rStyle w:val="FootnoteReference"/>
          <w:rtl/>
        </w:rPr>
        <w:footnoteReference w:id="521"/>
      </w:r>
      <w:r w:rsidR="0002420B" w:rsidRPr="00733EA3">
        <w:rPr>
          <w:rFonts w:hint="cs"/>
          <w:rtl/>
        </w:rPr>
        <w:t xml:space="preserve"> </w:t>
      </w:r>
      <w:r w:rsidR="00524CA3" w:rsidRPr="00733EA3">
        <w:rPr>
          <w:rStyle w:val="Char0"/>
          <w:rFonts w:hint="cs"/>
          <w:rtl/>
        </w:rPr>
        <w:t>بنابراین</w:t>
      </w:r>
      <w:r w:rsidR="0002420B" w:rsidRPr="00733EA3">
        <w:rPr>
          <w:rFonts w:hint="cs"/>
          <w:rtl/>
        </w:rPr>
        <w:t xml:space="preserve"> هیچکس حق ندارد بگوید:</w:t>
      </w:r>
      <w:r w:rsidRPr="00733EA3">
        <w:rPr>
          <w:rFonts w:hint="cs"/>
          <w:rtl/>
        </w:rPr>
        <w:t xml:space="preserve"> مثلاً چون می‌دانم که نمی‌توانم</w:t>
      </w:r>
      <w:r w:rsidRPr="00CF10F5">
        <w:rPr>
          <w:rFonts w:hint="cs"/>
          <w:rtl/>
        </w:rPr>
        <w:t xml:space="preserve"> دیندار خوبی باشم پس بی‌دینی را انتخاب می‌کنم. چون نمی‌توانم وظایف خود را در باب حمل امانت ایفا کنم، پس عبادتی را انجام می‌دهم و روزه‌ای می‌گیرم و کاری به کار دیگران ندارم. از همان لحظه‌ای که</w:t>
      </w:r>
      <w:r w:rsidR="0002420B" w:rsidRPr="00CF10F5">
        <w:rPr>
          <w:rFonts w:hint="cs"/>
          <w:rtl/>
        </w:rPr>
        <w:t xml:space="preserve"> این‌چنین تصمیمی را می‌گیرد</w:t>
      </w:r>
      <w:r w:rsidRPr="00CF10F5">
        <w:rPr>
          <w:rFonts w:hint="cs"/>
          <w:rtl/>
        </w:rPr>
        <w:t xml:space="preserve"> یا برای حفظ خودش، </w:t>
      </w:r>
      <w:r w:rsidR="0002420B" w:rsidRPr="00CF10F5">
        <w:rPr>
          <w:rFonts w:hint="cs"/>
          <w:rtl/>
        </w:rPr>
        <w:t>چون</w:t>
      </w:r>
      <w:r w:rsidR="009334B1">
        <w:rPr>
          <w:rFonts w:hint="cs"/>
          <w:rtl/>
        </w:rPr>
        <w:t xml:space="preserve"> دچار مشکلات و </w:t>
      </w:r>
      <w:r w:rsidR="009334B1" w:rsidRPr="00733EA3">
        <w:rPr>
          <w:rFonts w:hint="cs"/>
          <w:rtl/>
        </w:rPr>
        <w:t>مصای</w:t>
      </w:r>
      <w:r w:rsidRPr="00733EA3">
        <w:rPr>
          <w:rFonts w:hint="cs"/>
          <w:rtl/>
        </w:rPr>
        <w:t>ب و ناراحتی‌</w:t>
      </w:r>
      <w:r w:rsidR="0002420B" w:rsidRPr="00733EA3">
        <w:rPr>
          <w:rFonts w:hint="cs"/>
          <w:rtl/>
        </w:rPr>
        <w:t>های</w:t>
      </w:r>
      <w:r w:rsidR="0002420B" w:rsidRPr="00CF10F5">
        <w:rPr>
          <w:rFonts w:hint="cs"/>
          <w:rtl/>
        </w:rPr>
        <w:t xml:space="preserve"> دنیوی نشود و یا به این دلیل که با خود می‌گوید:</w:t>
      </w:r>
      <w:r w:rsidRPr="00CF10F5">
        <w:rPr>
          <w:rFonts w:hint="cs"/>
          <w:rtl/>
        </w:rPr>
        <w:t xml:space="preserve"> من لایق حمل این بار امانت نیستم، به هر بهانه‌ای اهل خسارت است و از همان لحظه، فوت و نابود شده است، حتی اگر صد سال هم عُمر کند. اما از همان لحظه‌ای که تصمیم به حمل بار امانت می‌گیرد، اگرچه این توفیق را پیدا نکند که در جهت حمل بار امانت حتی یک گام بردارد، از همان لحظه برایش اجر و پاداش حمل بار امانت </w:t>
      </w:r>
      <w:r w:rsidR="009334B1">
        <w:rPr>
          <w:rFonts w:hint="cs"/>
          <w:rtl/>
        </w:rPr>
        <w:t>لحاظ می‌شود؛</w:t>
      </w:r>
      <w:r w:rsidRPr="00CF10F5">
        <w:rPr>
          <w:rFonts w:hint="cs"/>
          <w:rtl/>
        </w:rPr>
        <w:t xml:space="preserve"> زیرا تصمیم‌گرفتن و عازم‌شدن مهم است. در قرآن چنین مطلبی وجود دارد و جزء سنت‌های الهی</w:t>
      </w:r>
      <w:r w:rsidR="0002420B" w:rsidRPr="00CF10F5">
        <w:rPr>
          <w:rFonts w:hint="cs"/>
          <w:rtl/>
        </w:rPr>
        <w:t xml:space="preserve"> است چون </w:t>
      </w:r>
      <w:r w:rsidR="0089474E" w:rsidRPr="00CF10F5">
        <w:rPr>
          <w:rFonts w:hint="cs"/>
          <w:rtl/>
        </w:rPr>
        <w:t>الله</w:t>
      </w:r>
      <w:r w:rsidR="0002420B" w:rsidRPr="00CF10F5">
        <w:rPr>
          <w:rFonts w:hint="cs"/>
          <w:rtl/>
        </w:rPr>
        <w:t xml:space="preserve"> اهل فضل است و م</w:t>
      </w:r>
      <w:r w:rsidRPr="00CF10F5">
        <w:rPr>
          <w:rFonts w:hint="cs"/>
          <w:rtl/>
        </w:rPr>
        <w:t>ن</w:t>
      </w:r>
      <w:r w:rsidR="0002420B" w:rsidRPr="00CF10F5">
        <w:rPr>
          <w:rFonts w:hint="cs"/>
          <w:rtl/>
        </w:rPr>
        <w:t>ت</w:t>
      </w:r>
      <w:r w:rsidRPr="00CF10F5">
        <w:rPr>
          <w:rFonts w:hint="cs"/>
          <w:rtl/>
        </w:rPr>
        <w:t>ظر است تا ما تصمیم خوبی بگیریم. و اگر توفیق عمل</w:t>
      </w:r>
      <w:r w:rsidR="00733EA3">
        <w:rPr>
          <w:rFonts w:hint="eastAsia"/>
          <w:rtl/>
        </w:rPr>
        <w:t>‌</w:t>
      </w:r>
      <w:r w:rsidRPr="00CF10F5">
        <w:rPr>
          <w:rFonts w:hint="cs"/>
          <w:rtl/>
        </w:rPr>
        <w:t>‌کردن به تصمیم را پیدا کردیم، چه بهتر و اگر این توفیق (عمل</w:t>
      </w:r>
      <w:r w:rsidR="00733EA3">
        <w:rPr>
          <w:rFonts w:hint="eastAsia"/>
          <w:rtl/>
        </w:rPr>
        <w:t>‌</w:t>
      </w:r>
      <w:r w:rsidRPr="00CF10F5">
        <w:rPr>
          <w:rFonts w:hint="cs"/>
          <w:rtl/>
        </w:rPr>
        <w:t xml:space="preserve">کردن) به هر دلیلی عاید ما نشد، اجر عمل برای ما محسوب می‌شود و این همان فضل است. و در حدیث هم </w:t>
      </w:r>
      <w:r w:rsidRPr="00733EA3">
        <w:rPr>
          <w:rFonts w:hint="cs"/>
          <w:rtl/>
        </w:rPr>
        <w:t xml:space="preserve">آمده است: </w:t>
      </w:r>
      <w:r w:rsidRPr="00733EA3">
        <w:rPr>
          <w:rStyle w:val="Char2"/>
          <w:rFonts w:hint="cs"/>
          <w:rtl/>
        </w:rPr>
        <w:t>«</w:t>
      </w:r>
      <w:r w:rsidR="0080299D" w:rsidRPr="00733EA3">
        <w:rPr>
          <w:rStyle w:val="Char2"/>
          <w:rtl/>
        </w:rPr>
        <w:t>مَنْ هَمَّ بِحَسَنَةٍ فَلَمْ يَعْمَلْهَا كَتَبَهَا اللَّهُ لَهُ عِنْدَهُ حَسَنَةً كَامِلَةً</w:t>
      </w:r>
      <w:r w:rsidRPr="00733EA3">
        <w:rPr>
          <w:rStyle w:val="Char2"/>
          <w:rFonts w:hint="cs"/>
          <w:rtl/>
        </w:rPr>
        <w:t>»</w:t>
      </w:r>
      <w:r w:rsidR="0080299D" w:rsidRPr="00733EA3">
        <w:rPr>
          <w:rStyle w:val="FootnoteReference"/>
          <w:rtl/>
        </w:rPr>
        <w:footnoteReference w:id="522"/>
      </w:r>
      <w:r w:rsidRPr="00733EA3">
        <w:rPr>
          <w:rFonts w:cs="KFGQPC Uthman Taha Naskh" w:hint="cs"/>
          <w:rtl/>
        </w:rPr>
        <w:t xml:space="preserve"> </w:t>
      </w:r>
      <w:r w:rsidR="0002420B" w:rsidRPr="00733EA3">
        <w:rPr>
          <w:rtl/>
        </w:rPr>
        <w:t>«</w:t>
      </w:r>
      <w:r w:rsidR="0080299D" w:rsidRPr="00733EA3">
        <w:rPr>
          <w:color w:val="000000"/>
          <w:rtl/>
        </w:rPr>
        <w:t>هرکس اراده نمايد كه کار نيک</w:t>
      </w:r>
      <w:r w:rsidR="0080299D" w:rsidRPr="00733EA3">
        <w:rPr>
          <w:rFonts w:hint="cs"/>
          <w:color w:val="000000"/>
          <w:rtl/>
        </w:rPr>
        <w:t>ی</w:t>
      </w:r>
      <w:r w:rsidR="0080299D" w:rsidRPr="00733EA3">
        <w:rPr>
          <w:color w:val="000000"/>
          <w:rtl/>
        </w:rPr>
        <w:t xml:space="preserve"> انجام دهد ول</w:t>
      </w:r>
      <w:r w:rsidR="0080299D" w:rsidRPr="00733EA3">
        <w:rPr>
          <w:rFonts w:hint="cs"/>
          <w:color w:val="000000"/>
          <w:rtl/>
        </w:rPr>
        <w:t>ی</w:t>
      </w:r>
      <w:r w:rsidR="0080299D" w:rsidRPr="00733EA3">
        <w:rPr>
          <w:color w:val="000000"/>
          <w:rtl/>
        </w:rPr>
        <w:t xml:space="preserve"> آن</w:t>
      </w:r>
      <w:r w:rsidR="0080299D" w:rsidRPr="00733EA3">
        <w:rPr>
          <w:rFonts w:hint="cs"/>
          <w:color w:val="000000"/>
          <w:rtl/>
        </w:rPr>
        <w:t xml:space="preserve"> </w:t>
      </w:r>
      <w:r w:rsidR="0080299D" w:rsidRPr="00733EA3">
        <w:rPr>
          <w:color w:val="000000"/>
          <w:rtl/>
        </w:rPr>
        <w:t>را عمل</w:t>
      </w:r>
      <w:r w:rsidR="0080299D" w:rsidRPr="00733EA3">
        <w:rPr>
          <w:rFonts w:hint="cs"/>
          <w:color w:val="000000"/>
          <w:rtl/>
        </w:rPr>
        <w:t>ی</w:t>
      </w:r>
      <w:r w:rsidR="0080299D" w:rsidRPr="00733EA3">
        <w:rPr>
          <w:color w:val="000000"/>
          <w:rtl/>
        </w:rPr>
        <w:t xml:space="preserve"> نکند، </w:t>
      </w:r>
      <w:r w:rsidR="0080299D" w:rsidRPr="00733EA3">
        <w:rPr>
          <w:rFonts w:hint="cs"/>
          <w:color w:val="000000"/>
          <w:rtl/>
        </w:rPr>
        <w:t>الله</w:t>
      </w:r>
      <w:r w:rsidR="0080299D" w:rsidRPr="00733EA3">
        <w:rPr>
          <w:color w:val="000000"/>
          <w:rtl/>
        </w:rPr>
        <w:t xml:space="preserve"> برا</w:t>
      </w:r>
      <w:r w:rsidR="0080299D" w:rsidRPr="00733EA3">
        <w:rPr>
          <w:rFonts w:hint="cs"/>
          <w:color w:val="000000"/>
          <w:rtl/>
        </w:rPr>
        <w:t>ی</w:t>
      </w:r>
      <w:r w:rsidR="0080299D" w:rsidRPr="00733EA3">
        <w:rPr>
          <w:color w:val="000000"/>
          <w:rtl/>
        </w:rPr>
        <w:t xml:space="preserve"> او نزد خودش، يک نيک</w:t>
      </w:r>
      <w:r w:rsidR="0080299D" w:rsidRPr="00733EA3">
        <w:rPr>
          <w:rFonts w:hint="cs"/>
          <w:color w:val="000000"/>
          <w:rtl/>
        </w:rPr>
        <w:t>ی</w:t>
      </w:r>
      <w:r w:rsidR="0080299D" w:rsidRPr="00733EA3">
        <w:rPr>
          <w:color w:val="000000"/>
          <w:rtl/>
        </w:rPr>
        <w:t xml:space="preserve"> کامل، ثبت م</w:t>
      </w:r>
      <w:r w:rsidR="0080299D" w:rsidRPr="00733EA3">
        <w:rPr>
          <w:rFonts w:hint="cs"/>
          <w:color w:val="000000"/>
          <w:rtl/>
        </w:rPr>
        <w:t>ی</w:t>
      </w:r>
      <w:r w:rsidR="00CD34FA">
        <w:rPr>
          <w:rFonts w:hint="cs"/>
          <w:color w:val="000000"/>
        </w:rPr>
        <w:t>‌</w:t>
      </w:r>
      <w:r w:rsidR="0080299D" w:rsidRPr="00733EA3">
        <w:rPr>
          <w:color w:val="000000"/>
          <w:rtl/>
        </w:rPr>
        <w:t>نمايد</w:t>
      </w:r>
      <w:r w:rsidR="0002420B" w:rsidRPr="00733EA3">
        <w:rPr>
          <w:rtl/>
        </w:rPr>
        <w:t>»</w:t>
      </w:r>
      <w:r w:rsidRPr="00733EA3">
        <w:rPr>
          <w:rtl/>
        </w:rPr>
        <w:t xml:space="preserve">. </w:t>
      </w:r>
      <w:r w:rsidRPr="00733EA3">
        <w:rPr>
          <w:rFonts w:hint="cs"/>
          <w:rtl/>
        </w:rPr>
        <w:t xml:space="preserve">این است که با همان تصمیم‌گرفتن و عازم‌شدن برای انجام کار، انسان خودش را در مسیر دین و در </w:t>
      </w:r>
      <w:r w:rsidR="0080299D" w:rsidRPr="00733EA3">
        <w:rPr>
          <w:rFonts w:hint="cs"/>
          <w:rtl/>
        </w:rPr>
        <w:t>مسیر بندگی و عبودیت بیمه می‌کند</w:t>
      </w:r>
      <w:r w:rsidRPr="00733EA3">
        <w:rPr>
          <w:rFonts w:hint="cs"/>
          <w:rtl/>
        </w:rPr>
        <w:t xml:space="preserve"> اما اگر تصمیم به کنار رفتن از میدان دین و دعوت بگیرد، از همان لحظه‌ی تصمیم گرفتن، فوت و نابود شده است. پس </w:t>
      </w:r>
      <w:r w:rsidR="00EA358F" w:rsidRPr="00733EA3">
        <w:rPr>
          <w:rFonts w:hint="cs"/>
          <w:rtl/>
        </w:rPr>
        <w:t>کافران</w:t>
      </w:r>
      <w:r w:rsidRPr="00733EA3">
        <w:rPr>
          <w:rFonts w:hint="cs"/>
          <w:rtl/>
        </w:rPr>
        <w:t xml:space="preserve"> از اهل کتاب و </w:t>
      </w:r>
      <w:r w:rsidR="00EA358F" w:rsidRPr="00733EA3">
        <w:rPr>
          <w:rFonts w:hint="cs"/>
          <w:rtl/>
        </w:rPr>
        <w:t>مشرکان</w:t>
      </w:r>
      <w:r w:rsidRPr="00733EA3">
        <w:rPr>
          <w:rFonts w:hint="cs"/>
          <w:rtl/>
        </w:rPr>
        <w:t>، از کفر خودشان</w:t>
      </w:r>
      <w:r w:rsidRPr="00CF10F5">
        <w:rPr>
          <w:rFonts w:hint="cs"/>
          <w:rtl/>
        </w:rPr>
        <w:t xml:space="preserve"> جدا شونده نیستند: </w:t>
      </w:r>
      <w:r w:rsidRPr="00CF10F5">
        <w:rPr>
          <w:rFonts w:ascii="Traditional Arabic" w:hAnsi="Traditional Arabic" w:cs="Traditional Arabic"/>
          <w:rtl/>
        </w:rPr>
        <w:t>﴿</w:t>
      </w:r>
      <w:r w:rsidRPr="007E3426">
        <w:rPr>
          <w:rStyle w:val="Char4"/>
          <w:rtl/>
        </w:rPr>
        <w:t xml:space="preserve">حَتَّىٰ تَأۡتِيَهُمُ </w:t>
      </w:r>
      <w:r w:rsidRPr="007E3426">
        <w:rPr>
          <w:rStyle w:val="Char4"/>
          <w:rFonts w:hint="cs"/>
          <w:rtl/>
        </w:rPr>
        <w:t>ٱلۡبَيِّنَةُ</w:t>
      </w:r>
      <w:r w:rsidRPr="007E3426">
        <w:rPr>
          <w:rStyle w:val="Char4"/>
          <w:rtl/>
        </w:rPr>
        <w:t xml:space="preserve"> ١</w:t>
      </w:r>
      <w:r w:rsidRPr="00CF10F5">
        <w:rPr>
          <w:rFonts w:ascii="Traditional Arabic" w:hAnsi="Traditional Arabic" w:cs="Traditional Arabic"/>
          <w:rtl/>
        </w:rPr>
        <w:t>﴾</w:t>
      </w:r>
      <w:r w:rsidRPr="00CF10F5">
        <w:rPr>
          <w:rFonts w:hint="cs"/>
          <w:rtl/>
        </w:rPr>
        <w:t xml:space="preserve"> تا وقتی که بینه و دلیل روشن و ق</w:t>
      </w:r>
      <w:r w:rsidR="0002420B" w:rsidRPr="00CF10F5">
        <w:rPr>
          <w:rFonts w:hint="cs"/>
          <w:rtl/>
        </w:rPr>
        <w:t>انع‌کننده‌ی عقلی و قلبی برای آن</w:t>
      </w:r>
      <w:r w:rsidRPr="00CF10F5">
        <w:rPr>
          <w:rFonts w:hint="cs"/>
          <w:rtl/>
        </w:rPr>
        <w:t>ها بیاید، به تعبیر سید قطب</w:t>
      </w:r>
      <w:r w:rsidR="00DC49A8">
        <w:rPr>
          <w:rFonts w:cs="CTraditional Arabic"/>
          <w:rtl/>
        </w:rPr>
        <w:t> </w:t>
      </w:r>
      <w:r w:rsidR="00DC49A8" w:rsidRPr="00CF10F5">
        <w:rPr>
          <w:rFonts w:cs="CTraditional Arabic" w:hint="cs"/>
          <w:rtl/>
        </w:rPr>
        <w:t>/</w:t>
      </w:r>
      <w:r w:rsidRPr="00CF10F5">
        <w:rPr>
          <w:rFonts w:hint="cs"/>
          <w:rtl/>
        </w:rPr>
        <w:t xml:space="preserve"> این سوره مجموعه‌ای از حقایق تاریخی و ایمانی را برا</w:t>
      </w:r>
      <w:r w:rsidR="0002420B" w:rsidRPr="00CF10F5">
        <w:rPr>
          <w:rFonts w:hint="cs"/>
          <w:rtl/>
        </w:rPr>
        <w:t>ی ما بیان می‌کند. حقیقت اول این</w:t>
      </w:r>
      <w:r w:rsidR="005C2440">
        <w:rPr>
          <w:rFonts w:hint="cs"/>
          <w:rtl/>
        </w:rPr>
        <w:t xml:space="preserve">که: </w:t>
      </w:r>
      <w:r w:rsidR="005C2440" w:rsidRPr="00733EA3">
        <w:rPr>
          <w:rFonts w:hint="cs"/>
          <w:rtl/>
        </w:rPr>
        <w:t>بعثت پیامبر</w:t>
      </w:r>
      <w:r w:rsidR="00DC49A8">
        <w:rPr>
          <w:rFonts w:ascii="B Lotus" w:hAnsi="B Lotus" w:cs="CTraditional Arabic"/>
          <w:rtl/>
        </w:rPr>
        <w:t> </w:t>
      </w:r>
      <w:r w:rsidR="00DC49A8" w:rsidRPr="00733EA3">
        <w:rPr>
          <w:rFonts w:ascii="B Lotus" w:hAnsi="B Lotus" w:cs="CTraditional Arabic"/>
          <w:rtl/>
        </w:rPr>
        <w:t>ج</w:t>
      </w:r>
      <w:r w:rsidR="005C2440" w:rsidRPr="00733EA3">
        <w:rPr>
          <w:rStyle w:val="Char0"/>
          <w:rtl/>
        </w:rPr>
        <w:t xml:space="preserve"> </w:t>
      </w:r>
      <w:r w:rsidR="005C2440" w:rsidRPr="00733EA3">
        <w:rPr>
          <w:rFonts w:hint="cs"/>
          <w:rtl/>
        </w:rPr>
        <w:t xml:space="preserve">برای انتقال کافران </w:t>
      </w:r>
      <w:r w:rsidRPr="00733EA3">
        <w:rPr>
          <w:rFonts w:hint="cs"/>
          <w:rtl/>
        </w:rPr>
        <w:t xml:space="preserve">یک </w:t>
      </w:r>
      <w:r w:rsidR="0002420B" w:rsidRPr="00733EA3">
        <w:rPr>
          <w:rFonts w:hint="cs"/>
          <w:rtl/>
        </w:rPr>
        <w:t>ضرورت بوده</w:t>
      </w:r>
      <w:r w:rsidR="005C2440" w:rsidRPr="00733EA3">
        <w:rPr>
          <w:rFonts w:hint="cs"/>
          <w:rtl/>
        </w:rPr>
        <w:t>؛</w:t>
      </w:r>
      <w:r w:rsidR="0002420B" w:rsidRPr="00733EA3">
        <w:rPr>
          <w:rFonts w:hint="cs"/>
          <w:rtl/>
        </w:rPr>
        <w:t xml:space="preserve"> </w:t>
      </w:r>
      <w:r w:rsidR="005C2440" w:rsidRPr="00733EA3">
        <w:rPr>
          <w:rFonts w:hint="cs"/>
          <w:rtl/>
        </w:rPr>
        <w:t>تا</w:t>
      </w:r>
      <w:r w:rsidRPr="00733EA3">
        <w:rPr>
          <w:rFonts w:hint="cs"/>
          <w:rtl/>
        </w:rPr>
        <w:t xml:space="preserve"> اهل کتاب و </w:t>
      </w:r>
      <w:r w:rsidR="00EA358F" w:rsidRPr="00733EA3">
        <w:rPr>
          <w:rFonts w:hint="cs"/>
          <w:rtl/>
        </w:rPr>
        <w:t>مشرکان</w:t>
      </w:r>
      <w:r w:rsidRPr="00733EA3">
        <w:rPr>
          <w:rFonts w:hint="cs"/>
          <w:rtl/>
        </w:rPr>
        <w:t xml:space="preserve"> از مسیر شرک و کفرش</w:t>
      </w:r>
      <w:r w:rsidR="0002420B" w:rsidRPr="00733EA3">
        <w:rPr>
          <w:rFonts w:hint="cs"/>
          <w:rtl/>
        </w:rPr>
        <w:t>ان به مسیر حق و هدایت</w:t>
      </w:r>
      <w:r w:rsidR="005C2440" w:rsidRPr="00733EA3">
        <w:rPr>
          <w:rFonts w:hint="cs"/>
          <w:rtl/>
        </w:rPr>
        <w:t xml:space="preserve"> راه یابند</w:t>
      </w:r>
      <w:r w:rsidR="0002420B" w:rsidRPr="00733EA3">
        <w:rPr>
          <w:rFonts w:hint="cs"/>
          <w:rtl/>
        </w:rPr>
        <w:t>. اگرچه آن</w:t>
      </w:r>
      <w:r w:rsidRPr="00733EA3">
        <w:rPr>
          <w:rFonts w:hint="cs"/>
          <w:rtl/>
        </w:rPr>
        <w:t>ها با این بینه هم متن</w:t>
      </w:r>
      <w:r w:rsidR="0002420B" w:rsidRPr="00733EA3">
        <w:rPr>
          <w:rFonts w:hint="cs"/>
          <w:rtl/>
        </w:rPr>
        <w:t>به و مت</w:t>
      </w:r>
      <w:r w:rsidR="0002420B" w:rsidRPr="00CF10F5">
        <w:rPr>
          <w:rFonts w:hint="cs"/>
          <w:rtl/>
        </w:rPr>
        <w:t>وجه نشدند. حقیقت دوم این</w:t>
      </w:r>
      <w:r w:rsidRPr="00CF10F5">
        <w:rPr>
          <w:rFonts w:hint="cs"/>
          <w:rtl/>
        </w:rPr>
        <w:t>که:</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رَسُولٞ مِّنَ </w:t>
      </w:r>
      <w:r w:rsidRPr="007E3426">
        <w:rPr>
          <w:rStyle w:val="Char4"/>
          <w:rFonts w:hint="cs"/>
          <w:rtl/>
        </w:rPr>
        <w:t>ٱللَّهِ</w:t>
      </w:r>
      <w:r w:rsidRPr="007E3426">
        <w:rPr>
          <w:rStyle w:val="Char4"/>
          <w:rtl/>
        </w:rPr>
        <w:t xml:space="preserve"> يَتۡلُواْ صُحُفٗا مُّطَهَّرَةٗ ٢</w:t>
      </w:r>
      <w:r w:rsidRPr="0094675C">
        <w:rPr>
          <w:rFonts w:ascii="Traditional Arabic" w:hAnsi="Traditional Arabic" w:cs="Traditional Arabic"/>
          <w:rtl/>
        </w:rPr>
        <w:t>﴾</w:t>
      </w:r>
      <w:r w:rsidRPr="009B2FC3">
        <w:rPr>
          <w:rStyle w:val="FootnoteReference"/>
          <w:rFonts w:ascii="IRLotus" w:hAnsi="IRLotus"/>
          <w:rtl/>
        </w:rPr>
        <w:footnoteReference w:id="523"/>
      </w:r>
      <w:r w:rsidRPr="0094675C">
        <w:rPr>
          <w:rFonts w:hint="cs"/>
          <w:rtl/>
        </w:rPr>
        <w:t>.</w:t>
      </w:r>
    </w:p>
    <w:p w:rsidR="00462E92" w:rsidRPr="002C11BC" w:rsidRDefault="00462E92" w:rsidP="00C66C32">
      <w:pPr>
        <w:pStyle w:val="a1"/>
        <w:rPr>
          <w:rtl/>
        </w:rPr>
      </w:pPr>
      <w:r w:rsidRPr="00733EA3">
        <w:rPr>
          <w:rStyle w:val="Char1"/>
          <w:rFonts w:hint="cs"/>
          <w:rtl/>
        </w:rPr>
        <w:t>«</w:t>
      </w:r>
      <w:r w:rsidR="0081766F" w:rsidRPr="00733EA3">
        <w:rPr>
          <w:rStyle w:val="Char1"/>
          <w:rFonts w:hint="cs"/>
          <w:rtl/>
        </w:rPr>
        <w:t xml:space="preserve">[این برهان واضح و حجت آشکار] </w:t>
      </w:r>
      <w:r w:rsidR="0081766F" w:rsidRPr="00733EA3">
        <w:rPr>
          <w:rStyle w:val="Char1"/>
          <w:rFonts w:eastAsia="SimSun" w:hint="cs"/>
          <w:rtl/>
        </w:rPr>
        <w:t>پیامبری</w:t>
      </w:r>
      <w:r w:rsidR="0081766F" w:rsidRPr="00733EA3">
        <w:rPr>
          <w:rStyle w:val="Char1"/>
          <w:rFonts w:eastAsia="SimSun"/>
          <w:rtl/>
        </w:rPr>
        <w:t xml:space="preserve"> از </w:t>
      </w:r>
      <w:r w:rsidR="0081766F" w:rsidRPr="00733EA3">
        <w:rPr>
          <w:rStyle w:val="Char1"/>
          <w:rFonts w:eastAsia="SimSun" w:hint="cs"/>
          <w:rtl/>
        </w:rPr>
        <w:t>سوی</w:t>
      </w:r>
      <w:r w:rsidR="0081766F" w:rsidRPr="00733EA3">
        <w:rPr>
          <w:rStyle w:val="Char1"/>
          <w:rFonts w:eastAsia="SimSun"/>
          <w:rtl/>
        </w:rPr>
        <w:t xml:space="preserve"> الله [</w:t>
      </w:r>
      <w:r w:rsidR="0081766F" w:rsidRPr="00733EA3">
        <w:rPr>
          <w:rStyle w:val="Char1"/>
          <w:rFonts w:eastAsia="SimSun" w:hint="cs"/>
          <w:rtl/>
        </w:rPr>
        <w:t>است که فرستاده شده تا</w:t>
      </w:r>
      <w:r w:rsidR="0081766F" w:rsidRPr="00733EA3">
        <w:rPr>
          <w:rStyle w:val="Char1"/>
          <w:rFonts w:eastAsia="SimSun"/>
          <w:rtl/>
        </w:rPr>
        <w:t xml:space="preserve">] </w:t>
      </w:r>
      <w:r w:rsidR="0081766F" w:rsidRPr="00733EA3">
        <w:rPr>
          <w:rStyle w:val="Char1"/>
          <w:rFonts w:eastAsia="SimSun" w:hint="cs"/>
          <w:rtl/>
        </w:rPr>
        <w:t>صحیفه‌های</w:t>
      </w:r>
      <w:r w:rsidR="0081766F" w:rsidRPr="00733EA3">
        <w:rPr>
          <w:rStyle w:val="Char1"/>
          <w:rFonts w:eastAsia="SimSun"/>
          <w:rtl/>
        </w:rPr>
        <w:t xml:space="preserve"> پاک را بخواند</w:t>
      </w:r>
      <w:r w:rsidRPr="00733EA3">
        <w:rPr>
          <w:rStyle w:val="Char1"/>
          <w:rFonts w:hint="cs"/>
          <w:rtl/>
        </w:rPr>
        <w:t>»</w:t>
      </w:r>
      <w:r w:rsidRPr="00733EA3">
        <w:rPr>
          <w:rFonts w:hint="cs"/>
          <w:rtl/>
        </w:rPr>
        <w:t>.</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رَسُولٞ مِّنَ ٱللَّهِ</w:t>
      </w:r>
      <w:r w:rsidRPr="0094675C">
        <w:rPr>
          <w:rFonts w:ascii="B Lotus" w:hAnsi="B Lotus" w:cs="Traditional Arabic" w:hint="cs"/>
          <w:rtl/>
        </w:rPr>
        <w:t>﴾</w:t>
      </w:r>
      <w:r w:rsidRPr="00733EA3">
        <w:rPr>
          <w:rFonts w:hint="cs"/>
          <w:rtl/>
        </w:rPr>
        <w:t>: «</w:t>
      </w:r>
      <w:r w:rsidRPr="00733EA3">
        <w:rPr>
          <w:rtl/>
        </w:rPr>
        <w:t xml:space="preserve">محمد، رسول </w:t>
      </w:r>
      <w:r w:rsidR="0089474E" w:rsidRPr="00733EA3">
        <w:rPr>
          <w:rtl/>
        </w:rPr>
        <w:t>الله</w:t>
      </w:r>
      <w:r w:rsidRPr="00733EA3">
        <w:rPr>
          <w:rFonts w:hint="cs"/>
          <w:rtl/>
        </w:rPr>
        <w:t>.»</w:t>
      </w:r>
    </w:p>
    <w:p w:rsidR="00462E92" w:rsidRPr="0094675C" w:rsidRDefault="00462E92" w:rsidP="00C66C32">
      <w:pPr>
        <w:pStyle w:val="a1"/>
        <w:rPr>
          <w:rFonts w:ascii="B Lotus" w:hAnsi="B Lotus" w:cs="Traditional Arabic"/>
          <w:sz w:val="26"/>
          <w:rtl/>
        </w:rPr>
      </w:pPr>
      <w:r w:rsidRPr="0094675C">
        <w:rPr>
          <w:rFonts w:ascii="B Lotus" w:hAnsi="B Lotus" w:cs="Traditional Arabic" w:hint="cs"/>
          <w:rtl/>
        </w:rPr>
        <w:t>﴿</w:t>
      </w:r>
      <w:r w:rsidRPr="007E3426">
        <w:rPr>
          <w:rStyle w:val="Char4"/>
          <w:rtl/>
        </w:rPr>
        <w:t>صُحُفٗا مُّطَهَّرَةٗ</w:t>
      </w:r>
      <w:r w:rsidRPr="0094675C">
        <w:rPr>
          <w:rFonts w:ascii="B Lotus" w:hAnsi="B Lotus" w:cs="Traditional Arabic" w:hint="cs"/>
          <w:rtl/>
        </w:rPr>
        <w:t>﴾</w:t>
      </w:r>
      <w:r w:rsidRPr="00733EA3">
        <w:rPr>
          <w:rFonts w:hint="cs"/>
          <w:rtl/>
        </w:rPr>
        <w:t>: «</w:t>
      </w:r>
      <w:r w:rsidRPr="00733EA3">
        <w:rPr>
          <w:rtl/>
        </w:rPr>
        <w:t>نامه‌ها و صحیفه‌های پاک از باطل</w:t>
      </w:r>
      <w:r w:rsidRPr="00733EA3">
        <w:rPr>
          <w:rFonts w:hint="cs"/>
          <w:rtl/>
        </w:rPr>
        <w:t>.»</w:t>
      </w:r>
    </w:p>
    <w:p w:rsidR="00462E92" w:rsidRPr="0094675C" w:rsidRDefault="00462E92" w:rsidP="00C66C32">
      <w:pPr>
        <w:pStyle w:val="a1"/>
        <w:rPr>
          <w:rtl/>
        </w:rPr>
      </w:pPr>
      <w:r w:rsidRPr="0094675C">
        <w:rPr>
          <w:rFonts w:hint="cs"/>
          <w:rtl/>
        </w:rPr>
        <w:t xml:space="preserve">این بینه: رسول و پیامبری بود که از طرف </w:t>
      </w:r>
      <w:r w:rsidR="0089474E">
        <w:rPr>
          <w:rFonts w:hint="cs"/>
          <w:rtl/>
        </w:rPr>
        <w:t>الله</w:t>
      </w:r>
      <w:r w:rsidRPr="0094675C">
        <w:rPr>
          <w:rFonts w:hint="cs"/>
          <w:rtl/>
        </w:rPr>
        <w:t xml:space="preserve"> مبعوث شده بود که صُحُف و نامه‌های روشن و پاک از هرگونه پلیدی را به صورت مرتب بر ایشان بخواند. صحفِ مطهر که اهل کتاب به خاطر جهالت‌شان و به خاطر ابهام دچار اختلاف و تشتت و انحراف از دین نشدند، بلکه بعد از اتمام حجت دچار این اختلاف شدند که این نکته توجه و دقت بیشتری را می‌طلبد.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فِيهَا</w:t>
      </w:r>
      <w:r w:rsidRPr="007E3426">
        <w:rPr>
          <w:rStyle w:val="Char4"/>
          <w:rtl/>
        </w:rPr>
        <w:t xml:space="preserve"> كُتُبٞ قَيِّمَةٞ ٣</w:t>
      </w:r>
      <w:r w:rsidRPr="0094675C">
        <w:rPr>
          <w:rFonts w:ascii="Traditional Arabic" w:hAnsi="Traditional Arabic" w:cs="Traditional Arabic"/>
          <w:rtl/>
        </w:rPr>
        <w:t>﴾</w:t>
      </w:r>
      <w:r w:rsidRPr="009B2FC3">
        <w:rPr>
          <w:rStyle w:val="FootnoteReference"/>
          <w:rFonts w:ascii="IRLotus" w:hAnsi="IRLotus"/>
          <w:rtl/>
        </w:rPr>
        <w:footnoteReference w:id="524"/>
      </w:r>
      <w:r w:rsidRPr="0094675C">
        <w:rPr>
          <w:rFonts w:hint="cs"/>
          <w:rtl/>
        </w:rPr>
        <w:t>.</w:t>
      </w:r>
    </w:p>
    <w:p w:rsidR="00462E92" w:rsidRPr="00C27265" w:rsidRDefault="00462E92" w:rsidP="00C66C32">
      <w:pPr>
        <w:pStyle w:val="a1"/>
        <w:rPr>
          <w:rtl/>
        </w:rPr>
      </w:pPr>
      <w:r w:rsidRPr="00733EA3">
        <w:rPr>
          <w:rStyle w:val="Char1"/>
          <w:rFonts w:hint="cs"/>
          <w:rtl/>
        </w:rPr>
        <w:t>«</w:t>
      </w:r>
      <w:r w:rsidR="003652E2" w:rsidRPr="00733EA3">
        <w:rPr>
          <w:rStyle w:val="Char1"/>
          <w:rFonts w:eastAsia="SimSun"/>
          <w:rtl/>
        </w:rPr>
        <w:t>و نوشته‌هایی استوار [و درست] در آن [صحیفه</w:t>
      </w:r>
      <w:r w:rsidR="00CD34FA">
        <w:rPr>
          <w:rStyle w:val="Char1"/>
          <w:rFonts w:eastAsia="SimSun"/>
        </w:rPr>
        <w:t>‌</w:t>
      </w:r>
      <w:r w:rsidR="003652E2" w:rsidRPr="00733EA3">
        <w:rPr>
          <w:rStyle w:val="Char1"/>
          <w:rFonts w:eastAsia="SimSun"/>
          <w:rtl/>
        </w:rPr>
        <w:t>ها] است</w:t>
      </w:r>
      <w:r w:rsidR="0081766F" w:rsidRPr="00733EA3">
        <w:rPr>
          <w:rStyle w:val="Char1"/>
          <w:rFonts w:eastAsia="SimSun" w:hint="cs"/>
          <w:rtl/>
        </w:rPr>
        <w:t xml:space="preserve"> [که انسان</w:t>
      </w:r>
      <w:r w:rsidR="00CD34FA">
        <w:rPr>
          <w:rStyle w:val="Char1"/>
          <w:rFonts w:eastAsia="SimSun" w:hint="cs"/>
        </w:rPr>
        <w:t>‌</w:t>
      </w:r>
      <w:r w:rsidR="0081766F" w:rsidRPr="00733EA3">
        <w:rPr>
          <w:rStyle w:val="Char1"/>
          <w:rFonts w:eastAsia="SimSun" w:hint="cs"/>
          <w:rtl/>
        </w:rPr>
        <w:t>ها را به سوی رشد و صلاح رهنمون می</w:t>
      </w:r>
      <w:r w:rsidR="00CD34FA">
        <w:rPr>
          <w:rStyle w:val="Char1"/>
          <w:rFonts w:eastAsia="SimSun" w:hint="cs"/>
        </w:rPr>
        <w:t>‌</w:t>
      </w:r>
      <w:r w:rsidR="0081766F" w:rsidRPr="00733EA3">
        <w:rPr>
          <w:rStyle w:val="Char1"/>
          <w:rFonts w:eastAsia="SimSun" w:hint="cs"/>
          <w:rtl/>
        </w:rPr>
        <w:t>کند]</w:t>
      </w:r>
      <w:r w:rsidRPr="00733EA3">
        <w:rPr>
          <w:rStyle w:val="Char1"/>
          <w:rFonts w:hint="cs"/>
          <w:rtl/>
        </w:rPr>
        <w:t>»</w:t>
      </w:r>
      <w:r w:rsidRPr="003652E2">
        <w:rPr>
          <w:rFonts w:hint="cs"/>
          <w:rtl/>
        </w:rPr>
        <w:t>.</w:t>
      </w:r>
      <w:r w:rsidRPr="0094675C">
        <w:rPr>
          <w:rFonts w:hint="cs"/>
          <w:rtl/>
        </w:rPr>
        <w:t xml:space="preserve"> </w:t>
      </w:r>
      <w:r w:rsidRPr="00C27265">
        <w:rPr>
          <w:rFonts w:hint="cs"/>
          <w:rtl/>
        </w:rPr>
        <w:t>که:</w:t>
      </w:r>
    </w:p>
    <w:p w:rsidR="00462E92" w:rsidRPr="00C27265" w:rsidRDefault="00462E92" w:rsidP="00C66C32">
      <w:pPr>
        <w:pStyle w:val="a1"/>
        <w:numPr>
          <w:ilvl w:val="0"/>
          <w:numId w:val="240"/>
        </w:numPr>
        <w:rPr>
          <w:rtl/>
        </w:rPr>
      </w:pPr>
      <w:r w:rsidRPr="00C27265">
        <w:rPr>
          <w:rFonts w:hint="cs"/>
          <w:rtl/>
        </w:rPr>
        <w:t>هم از نظر حسی مطهر است یعنی فقط انسان پاک با</w:t>
      </w:r>
      <w:r w:rsidR="0081766F" w:rsidRPr="00C27265">
        <w:rPr>
          <w:rFonts w:hint="cs"/>
          <w:rtl/>
        </w:rPr>
        <w:t xml:space="preserve">ید </w:t>
      </w:r>
      <w:r w:rsidR="00A06CA8" w:rsidRPr="00C27265">
        <w:rPr>
          <w:rFonts w:hint="cs"/>
          <w:rtl/>
        </w:rPr>
        <w:t>آن را</w:t>
      </w:r>
      <w:r w:rsidRPr="00C27265">
        <w:rPr>
          <w:rFonts w:hint="cs"/>
          <w:rtl/>
        </w:rPr>
        <w:t xml:space="preserve"> لمس کند.</w:t>
      </w:r>
    </w:p>
    <w:p w:rsidR="00462E92" w:rsidRPr="00C27265" w:rsidRDefault="0081766F" w:rsidP="00C66C32">
      <w:pPr>
        <w:pStyle w:val="a1"/>
        <w:numPr>
          <w:ilvl w:val="0"/>
          <w:numId w:val="240"/>
        </w:numPr>
        <w:rPr>
          <w:rtl/>
        </w:rPr>
      </w:pPr>
      <w:r w:rsidRPr="00C27265">
        <w:rPr>
          <w:rFonts w:hint="cs"/>
          <w:rtl/>
        </w:rPr>
        <w:t>هم از نظر معنوی، لفظی و معنا</w:t>
      </w:r>
      <w:r w:rsidR="00462E92" w:rsidRPr="00C27265">
        <w:rPr>
          <w:rFonts w:hint="cs"/>
          <w:rtl/>
        </w:rPr>
        <w:t xml:space="preserve"> مطهر است.</w:t>
      </w:r>
    </w:p>
    <w:p w:rsidR="00462E92" w:rsidRPr="007E3426" w:rsidRDefault="00462E92" w:rsidP="00C66C32">
      <w:pPr>
        <w:pStyle w:val="a6"/>
        <w:widowControl/>
        <w:rPr>
          <w:rStyle w:val="Char4"/>
          <w:rtl/>
        </w:rPr>
      </w:pPr>
      <w:r w:rsidRPr="00C27265">
        <w:rPr>
          <w:rFonts w:ascii="IRNazli" w:hAnsi="IRNazli" w:cs="IRNazli" w:hint="cs"/>
          <w:shd w:val="clear" w:color="auto" w:fill="auto"/>
          <w:rtl/>
          <w:lang w:bidi="fa-IR"/>
        </w:rPr>
        <w:t xml:space="preserve">این صحف و نامه‌های پاک حاوی چه چیزی بود؟ </w:t>
      </w:r>
      <w:r w:rsidRPr="00C27265">
        <w:rPr>
          <w:rStyle w:val="Char0"/>
          <w:rtl/>
        </w:rPr>
        <w:t>در آن صحیفه‌ها</w:t>
      </w:r>
      <w:r w:rsidRPr="00C27265">
        <w:rPr>
          <w:rStyle w:val="Char0"/>
          <w:rFonts w:hint="cs"/>
          <w:rtl/>
        </w:rPr>
        <w:t>،</w:t>
      </w:r>
      <w:r w:rsidRPr="00C27265">
        <w:rPr>
          <w:rStyle w:val="Char0"/>
          <w:rtl/>
        </w:rPr>
        <w:t xml:space="preserve"> کتاب</w:t>
      </w:r>
      <w:r w:rsidRPr="00C27265">
        <w:rPr>
          <w:rStyle w:val="Char0"/>
          <w:rFonts w:hint="cs"/>
          <w:rtl/>
        </w:rPr>
        <w:t>‌</w:t>
      </w:r>
      <w:r w:rsidRPr="00C27265">
        <w:rPr>
          <w:rStyle w:val="Char0"/>
          <w:rtl/>
        </w:rPr>
        <w:t>ها و نوشته‌هایی است پاینده</w:t>
      </w:r>
      <w:r w:rsidRPr="00C27265">
        <w:rPr>
          <w:rStyle w:val="Char0"/>
          <w:rFonts w:hint="cs"/>
          <w:rtl/>
        </w:rPr>
        <w:t xml:space="preserve"> و</w:t>
      </w:r>
      <w:r w:rsidRPr="00C27265">
        <w:rPr>
          <w:rStyle w:val="Char0"/>
          <w:rtl/>
        </w:rPr>
        <w:t xml:space="preserve"> پایدار و گران</w:t>
      </w:r>
      <w:r w:rsidR="00CD34FA">
        <w:rPr>
          <w:rStyle w:val="Char0"/>
          <w:rFonts w:hint="cs"/>
        </w:rPr>
        <w:t>‌</w:t>
      </w:r>
      <w:r w:rsidRPr="00C27265">
        <w:rPr>
          <w:rStyle w:val="Char0"/>
          <w:rtl/>
        </w:rPr>
        <w:t xml:space="preserve">بها. منظور از صحیفه‌های پاک </w:t>
      </w:r>
      <w:r w:rsidRPr="00C27265">
        <w:rPr>
          <w:rStyle w:val="Char0"/>
          <w:rFonts w:hint="cs"/>
          <w:rtl/>
        </w:rPr>
        <w:t>-</w:t>
      </w:r>
      <w:r w:rsidR="00C27265">
        <w:rPr>
          <w:rStyle w:val="Char0"/>
          <w:rFonts w:hint="cs"/>
          <w:rtl/>
        </w:rPr>
        <w:t xml:space="preserve"> </w:t>
      </w:r>
      <w:r w:rsidRPr="00C27265">
        <w:rPr>
          <w:rStyle w:val="Char0"/>
          <w:rtl/>
        </w:rPr>
        <w:t>صحف مطهره- قرآن کریم است که فاقد هرگونه انحراف است.</w:t>
      </w:r>
    </w:p>
    <w:p w:rsidR="00462E92" w:rsidRPr="00C27265" w:rsidRDefault="0081766F" w:rsidP="00C66C32">
      <w:pPr>
        <w:pStyle w:val="a6"/>
        <w:widowControl/>
        <w:rPr>
          <w:rFonts w:ascii="IRNazli" w:hAnsi="IRNazli" w:cs="IRNazli"/>
          <w:spacing w:val="-4"/>
          <w:shd w:val="clear" w:color="auto" w:fill="auto"/>
          <w:rtl/>
          <w:lang w:bidi="fa-IR"/>
        </w:rPr>
      </w:pPr>
      <w:r w:rsidRPr="00C27265">
        <w:rPr>
          <w:rFonts w:ascii="IRNazli" w:hAnsi="IRNazli" w:cs="IRNazli" w:hint="cs"/>
          <w:spacing w:val="-4"/>
          <w:shd w:val="clear" w:color="auto" w:fill="auto"/>
          <w:rtl/>
          <w:lang w:bidi="fa-IR"/>
        </w:rPr>
        <w:t>یعنی گذشت زمان آن</w:t>
      </w:r>
      <w:r w:rsidR="00462E92" w:rsidRPr="00C27265">
        <w:rPr>
          <w:rFonts w:ascii="IRNazli" w:hAnsi="IRNazli" w:cs="IRNazli" w:hint="cs"/>
          <w:spacing w:val="-4"/>
          <w:shd w:val="clear" w:color="auto" w:fill="auto"/>
          <w:rtl/>
          <w:lang w:bidi="fa-IR"/>
        </w:rPr>
        <w:t>ها را دچار فرسایش و خارج‌شدن از درجه‌ی اعتبار نمی‌کرد</w:t>
      </w:r>
      <w:r w:rsidR="00462E92" w:rsidRPr="007E3426">
        <w:rPr>
          <w:rStyle w:val="Char4"/>
          <w:rFonts w:hint="cs"/>
          <w:rtl/>
        </w:rPr>
        <w:t xml:space="preserve"> </w:t>
      </w:r>
      <w:r w:rsidR="00462E92" w:rsidRPr="00C27265">
        <w:rPr>
          <w:rFonts w:ascii="Traditional Arabic" w:hAnsi="Traditional Arabic" w:cs="Traditional Arabic"/>
          <w:spacing w:val="-4"/>
          <w:rtl/>
        </w:rPr>
        <w:t>﴿</w:t>
      </w:r>
      <w:r w:rsidR="00462E92" w:rsidRPr="007E3426">
        <w:rPr>
          <w:rStyle w:val="Char4"/>
          <w:rtl/>
        </w:rPr>
        <w:t>كُتُبٞ قَيِّمَةٞ ٣</w:t>
      </w:r>
      <w:r w:rsidR="00462E92" w:rsidRPr="00C27265">
        <w:rPr>
          <w:rFonts w:ascii="Traditional Arabic" w:hAnsi="Traditional Arabic" w:cs="Traditional Arabic"/>
          <w:spacing w:val="-4"/>
          <w:rtl/>
        </w:rPr>
        <w:t>﴾</w:t>
      </w:r>
      <w:r w:rsidR="00462E92" w:rsidRPr="007E3426">
        <w:rPr>
          <w:rStyle w:val="Char4"/>
          <w:rFonts w:hint="cs"/>
          <w:rtl/>
        </w:rPr>
        <w:t xml:space="preserve"> </w:t>
      </w:r>
      <w:r w:rsidR="00462E92" w:rsidRPr="00C27265">
        <w:rPr>
          <w:rFonts w:ascii="IRNazli" w:hAnsi="IRNazli" w:cs="IRNazli" w:hint="cs"/>
          <w:spacing w:val="-4"/>
          <w:shd w:val="clear" w:color="auto" w:fill="auto"/>
          <w:rtl/>
          <w:lang w:bidi="fa-IR"/>
        </w:rPr>
        <w:t xml:space="preserve">یعنی نامه‌ها و برنامه‌هایی که با گذشت زمان قوت و اصالت‌شان را از دست نمی‌دهند. اما موضعگیری </w:t>
      </w:r>
      <w:r w:rsidRPr="00C27265">
        <w:rPr>
          <w:rFonts w:ascii="IRNazli" w:hAnsi="IRNazli" w:cs="IRNazli" w:hint="cs"/>
          <w:spacing w:val="-4"/>
          <w:shd w:val="clear" w:color="auto" w:fill="auto"/>
          <w:rtl/>
          <w:lang w:bidi="fa-IR"/>
        </w:rPr>
        <w:t>«</w:t>
      </w:r>
      <w:r w:rsidR="00462E92" w:rsidRPr="00C27265">
        <w:rPr>
          <w:rFonts w:ascii="IRNazli" w:hAnsi="IRNazli" w:cs="IRNazli" w:hint="cs"/>
          <w:spacing w:val="-4"/>
          <w:shd w:val="clear" w:color="auto" w:fill="auto"/>
          <w:rtl/>
          <w:lang w:bidi="fa-IR"/>
        </w:rPr>
        <w:t>أوتوا الکتاب</w:t>
      </w:r>
      <w:r w:rsidRPr="00C27265">
        <w:rPr>
          <w:rFonts w:ascii="IRNazli" w:hAnsi="IRNazli" w:cs="IRNazli" w:hint="cs"/>
          <w:spacing w:val="-4"/>
          <w:shd w:val="clear" w:color="auto" w:fill="auto"/>
          <w:rtl/>
          <w:lang w:bidi="fa-IR"/>
        </w:rPr>
        <w:t>»</w:t>
      </w:r>
      <w:r w:rsidR="00462E92" w:rsidRPr="00C27265">
        <w:rPr>
          <w:rFonts w:ascii="IRNazli" w:hAnsi="IRNazli" w:cs="IRNazli" w:hint="cs"/>
          <w:spacing w:val="-4"/>
          <w:shd w:val="clear" w:color="auto" w:fill="auto"/>
          <w:rtl/>
          <w:lang w:bidi="fa-IR"/>
        </w:rPr>
        <w:t xml:space="preserve"> که اهل کتاب و حتی مسلمان‌هایی را </w:t>
      </w:r>
      <w:r w:rsidRPr="00C27265">
        <w:rPr>
          <w:rFonts w:ascii="IRNazli" w:hAnsi="IRNazli" w:cs="IRNazli" w:hint="cs"/>
          <w:spacing w:val="-4"/>
          <w:shd w:val="clear" w:color="auto" w:fill="auto"/>
          <w:rtl/>
          <w:lang w:bidi="fa-IR"/>
        </w:rPr>
        <w:t>شامل می</w:t>
      </w:r>
      <w:r w:rsidR="00CD34FA">
        <w:rPr>
          <w:rFonts w:ascii="IRNazli" w:hAnsi="IRNazli" w:cs="IRNazli" w:hint="cs"/>
          <w:spacing w:val="-4"/>
          <w:shd w:val="clear" w:color="auto" w:fill="auto"/>
          <w:lang w:bidi="fa-IR"/>
        </w:rPr>
        <w:t>‌</w:t>
      </w:r>
      <w:r w:rsidRPr="00C27265">
        <w:rPr>
          <w:rFonts w:ascii="IRNazli" w:hAnsi="IRNazli" w:cs="IRNazli" w:hint="cs"/>
          <w:spacing w:val="-4"/>
          <w:shd w:val="clear" w:color="auto" w:fill="auto"/>
          <w:rtl/>
          <w:lang w:bidi="fa-IR"/>
        </w:rPr>
        <w:t xml:space="preserve">شود </w:t>
      </w:r>
      <w:r w:rsidR="00462E92" w:rsidRPr="00C27265">
        <w:rPr>
          <w:rFonts w:ascii="IRNazli" w:hAnsi="IRNazli" w:cs="IRNazli" w:hint="cs"/>
          <w:spacing w:val="-4"/>
          <w:shd w:val="clear" w:color="auto" w:fill="auto"/>
          <w:rtl/>
          <w:lang w:bidi="fa-IR"/>
        </w:rPr>
        <w:t>که به هر حال بعد از اتمام حجت باز هم از زیر بار تکالیف شانه خالی می‌کنند چه بود؟ تفرقه.</w:t>
      </w:r>
    </w:p>
    <w:p w:rsidR="00462E92" w:rsidRPr="0094675C" w:rsidRDefault="00462E92" w:rsidP="00C66C32">
      <w:pPr>
        <w:pStyle w:val="a6"/>
        <w:widowControl/>
        <w:rPr>
          <w:rStyle w:val="Char0"/>
          <w:rtl/>
        </w:rPr>
      </w:pPr>
      <w:r w:rsidRPr="0094675C">
        <w:rPr>
          <w:rFonts w:ascii="B Lotus" w:hAnsi="B Lotus" w:cs="Traditional Arabic" w:hint="cs"/>
          <w:rtl/>
          <w:lang w:bidi="fa-IR"/>
        </w:rPr>
        <w:t>﴿</w:t>
      </w:r>
      <w:r w:rsidRPr="007E3426">
        <w:rPr>
          <w:rStyle w:val="Char4"/>
          <w:rtl/>
        </w:rPr>
        <w:t>وَمَا تَفَرَّقَ ٱلَّذِينَ أُوتُواْ ٱلۡكِتَٰبَ إِلَّا مِنۢ بَعۡدِ مَا جَآءَتۡهُمُ ٱلۡبَيِّنَةُ ٤ وَمَآ أُمِرُوٓاْ إِلَّا لِيَعۡبُدُواْ ٱللَّهَ مُخۡلِصِينَ لَهُ ٱلدِّينَ حُنَفَآءَ وَيُقِيمُواْ ٱلصَّلَوٰةَ وَيُؤۡتُواْ ٱلزَّكَوٰةَۚ وَذَٰلِكَ دِينُ ٱلۡقَيِّمَةِ ٥</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البینة</w:t>
      </w:r>
      <w:r w:rsidRPr="0094675C">
        <w:rPr>
          <w:rStyle w:val="Char5"/>
          <w:rFonts w:hint="cs"/>
          <w:rtl/>
        </w:rPr>
        <w:t>: 4-5]</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تَفَرَّقَ </w:t>
      </w:r>
      <w:r w:rsidRPr="007E3426">
        <w:rPr>
          <w:rStyle w:val="Char4"/>
          <w:rFonts w:hint="cs"/>
          <w:rtl/>
        </w:rPr>
        <w:t>ٱلَّذِينَ</w:t>
      </w:r>
      <w:r w:rsidRPr="007E3426">
        <w:rPr>
          <w:rStyle w:val="Char4"/>
          <w:rtl/>
        </w:rPr>
        <w:t xml:space="preserve"> أُوتُواْ </w:t>
      </w:r>
      <w:r w:rsidRPr="007E3426">
        <w:rPr>
          <w:rStyle w:val="Char4"/>
          <w:rFonts w:hint="cs"/>
          <w:rtl/>
        </w:rPr>
        <w:t>ٱلۡكِتَٰبَ</w:t>
      </w:r>
      <w:r w:rsidRPr="007E3426">
        <w:rPr>
          <w:rStyle w:val="Char4"/>
          <w:rtl/>
        </w:rPr>
        <w:t xml:space="preserve"> إِلَّا مِنۢ بَعۡدِ مَا جَآءَتۡهُمُ </w:t>
      </w:r>
      <w:r w:rsidRPr="007E3426">
        <w:rPr>
          <w:rStyle w:val="Char4"/>
          <w:rFonts w:hint="cs"/>
          <w:rtl/>
        </w:rPr>
        <w:t>ٱلۡبَيِّنَةُ</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525"/>
      </w:r>
      <w:r w:rsidRPr="0094675C">
        <w:rPr>
          <w:rFonts w:hint="cs"/>
          <w:rtl/>
        </w:rPr>
        <w:t>.</w:t>
      </w:r>
    </w:p>
    <w:p w:rsidR="00462E92" w:rsidRPr="00897157" w:rsidRDefault="00462E92" w:rsidP="00C66C32">
      <w:pPr>
        <w:pStyle w:val="a1"/>
        <w:rPr>
          <w:spacing w:val="-2"/>
          <w:rtl/>
        </w:rPr>
      </w:pPr>
      <w:r w:rsidRPr="00897157">
        <w:rPr>
          <w:rStyle w:val="Char1"/>
          <w:rFonts w:hint="cs"/>
          <w:spacing w:val="-2"/>
          <w:rtl/>
        </w:rPr>
        <w:t>«</w:t>
      </w:r>
      <w:r w:rsidR="0081766F" w:rsidRPr="00897157">
        <w:rPr>
          <w:rStyle w:val="Char1"/>
          <w:rFonts w:eastAsia="SimSun"/>
          <w:spacing w:val="-2"/>
          <w:rtl/>
        </w:rPr>
        <w:t xml:space="preserve">و </w:t>
      </w:r>
      <w:r w:rsidR="0081766F" w:rsidRPr="00897157">
        <w:rPr>
          <w:rStyle w:val="Char1"/>
          <w:rFonts w:eastAsia="SimSun" w:hint="cs"/>
          <w:spacing w:val="-2"/>
          <w:rtl/>
        </w:rPr>
        <w:t>کسانی‌ که</w:t>
      </w:r>
      <w:r w:rsidR="0081766F" w:rsidRPr="00897157">
        <w:rPr>
          <w:rStyle w:val="Char1"/>
          <w:rFonts w:eastAsia="SimSun"/>
          <w:spacing w:val="-2"/>
          <w:rtl/>
        </w:rPr>
        <w:t xml:space="preserve"> به آنان کتاب داده شد [از </w:t>
      </w:r>
      <w:r w:rsidR="0081766F" w:rsidRPr="00897157">
        <w:rPr>
          <w:rStyle w:val="Char1"/>
          <w:rFonts w:eastAsia="SimSun" w:hint="cs"/>
          <w:spacing w:val="-2"/>
          <w:rtl/>
        </w:rPr>
        <w:t>جمله یهودیان</w:t>
      </w:r>
      <w:r w:rsidR="0081766F" w:rsidRPr="00897157">
        <w:rPr>
          <w:rStyle w:val="Char1"/>
          <w:rFonts w:eastAsia="SimSun"/>
          <w:spacing w:val="-2"/>
          <w:rtl/>
        </w:rPr>
        <w:t xml:space="preserve"> و </w:t>
      </w:r>
      <w:r w:rsidR="0081766F" w:rsidRPr="00897157">
        <w:rPr>
          <w:rStyle w:val="Char1"/>
          <w:rFonts w:eastAsia="SimSun" w:hint="cs"/>
          <w:spacing w:val="-2"/>
          <w:rtl/>
        </w:rPr>
        <w:t>مسیحیان</w:t>
      </w:r>
      <w:r w:rsidR="0081766F" w:rsidRPr="00897157">
        <w:rPr>
          <w:rStyle w:val="Char1"/>
          <w:rFonts w:eastAsia="SimSun"/>
          <w:spacing w:val="-2"/>
          <w:rtl/>
        </w:rPr>
        <w:t>] پراکنده نشدند [و اختلاف نکردند] مگر بعد از آنکه دل</w:t>
      </w:r>
      <w:r w:rsidR="0081766F" w:rsidRPr="00897157">
        <w:rPr>
          <w:rStyle w:val="Char1"/>
          <w:rFonts w:eastAsia="SimSun" w:hint="cs"/>
          <w:spacing w:val="-2"/>
          <w:rtl/>
        </w:rPr>
        <w:t>یل</w:t>
      </w:r>
      <w:r w:rsidR="0081766F" w:rsidRPr="00897157">
        <w:rPr>
          <w:rStyle w:val="Char1"/>
          <w:rFonts w:eastAsia="SimSun"/>
          <w:spacing w:val="-2"/>
          <w:rtl/>
        </w:rPr>
        <w:t xml:space="preserve"> روشن </w:t>
      </w:r>
      <w:r w:rsidR="0081766F" w:rsidRPr="00897157">
        <w:rPr>
          <w:rStyle w:val="Char1"/>
          <w:rFonts w:eastAsia="SimSun" w:hint="cs"/>
          <w:spacing w:val="-2"/>
          <w:rtl/>
        </w:rPr>
        <w:t xml:space="preserve">[بعثت پیامبر] </w:t>
      </w:r>
      <w:r w:rsidR="0081766F" w:rsidRPr="00897157">
        <w:rPr>
          <w:rStyle w:val="Char1"/>
          <w:rFonts w:eastAsia="SimSun"/>
          <w:spacing w:val="-2"/>
          <w:rtl/>
        </w:rPr>
        <w:t>برا</w:t>
      </w:r>
      <w:r w:rsidR="0081766F" w:rsidRPr="00897157">
        <w:rPr>
          <w:rStyle w:val="Char1"/>
          <w:rFonts w:eastAsia="SimSun" w:hint="cs"/>
          <w:spacing w:val="-2"/>
          <w:rtl/>
        </w:rPr>
        <w:t>ی</w:t>
      </w:r>
      <w:r w:rsidR="0081766F" w:rsidRPr="00897157">
        <w:rPr>
          <w:rStyle w:val="Char1"/>
          <w:rFonts w:eastAsia="SimSun"/>
          <w:spacing w:val="-2"/>
          <w:rtl/>
        </w:rPr>
        <w:t xml:space="preserve"> آن</w:t>
      </w:r>
      <w:r w:rsidR="0081766F" w:rsidRPr="00897157">
        <w:rPr>
          <w:rStyle w:val="Char1"/>
          <w:rFonts w:eastAsia="SimSun" w:hint="cs"/>
          <w:spacing w:val="-2"/>
          <w:rtl/>
        </w:rPr>
        <w:t>ان</w:t>
      </w:r>
      <w:r w:rsidR="0081766F" w:rsidRPr="00897157">
        <w:rPr>
          <w:rStyle w:val="Char1"/>
          <w:rFonts w:eastAsia="SimSun"/>
          <w:spacing w:val="-2"/>
          <w:rtl/>
        </w:rPr>
        <w:t xml:space="preserve"> آمد</w:t>
      </w:r>
      <w:r w:rsidR="0081766F" w:rsidRPr="00897157">
        <w:rPr>
          <w:rStyle w:val="Char1"/>
          <w:rFonts w:eastAsia="SimSun" w:hint="cs"/>
          <w:spacing w:val="-2"/>
          <w:rtl/>
        </w:rPr>
        <w:t xml:space="preserve"> [چنانکه برخی از آنان اسلام آوردند و برخی بر کفر خود پافشاری کردند با اینکه به صداقت پیامبر واقف بودند]</w:t>
      </w:r>
      <w:r w:rsidRPr="00897157">
        <w:rPr>
          <w:rStyle w:val="Char1"/>
          <w:rFonts w:hint="cs"/>
          <w:spacing w:val="-2"/>
          <w:rtl/>
        </w:rPr>
        <w:t>»</w:t>
      </w:r>
      <w:r w:rsidRPr="00897157">
        <w:rPr>
          <w:rFonts w:hint="cs"/>
          <w:spacing w:val="-2"/>
          <w:rtl/>
        </w:rPr>
        <w:t>.</w:t>
      </w:r>
    </w:p>
    <w:p w:rsidR="004F466C" w:rsidRPr="00733EA3" w:rsidRDefault="00FC19BC" w:rsidP="00C66C32">
      <w:pPr>
        <w:pStyle w:val="a1"/>
        <w:rPr>
          <w:rtl/>
        </w:rPr>
      </w:pPr>
      <w:r w:rsidRPr="00733EA3">
        <w:rPr>
          <w:rFonts w:ascii="Traditional Arabic" w:hAnsi="Traditional Arabic" w:cs="Traditional Arabic"/>
          <w:rtl/>
        </w:rPr>
        <w:t>﴿</w:t>
      </w:r>
      <w:r w:rsidRPr="007E3426">
        <w:rPr>
          <w:rStyle w:val="Char4"/>
          <w:rFonts w:hint="cs"/>
          <w:rtl/>
        </w:rPr>
        <w:t>وَمَا</w:t>
      </w:r>
      <w:r w:rsidRPr="007E3426">
        <w:rPr>
          <w:rStyle w:val="Char4"/>
          <w:rtl/>
        </w:rPr>
        <w:t xml:space="preserve"> تَفَرَّقَ </w:t>
      </w:r>
      <w:r w:rsidRPr="007E3426">
        <w:rPr>
          <w:rStyle w:val="Char4"/>
          <w:rFonts w:hint="cs"/>
          <w:rtl/>
        </w:rPr>
        <w:t>ٱلَّذِينَ</w:t>
      </w:r>
      <w:r w:rsidRPr="007E3426">
        <w:rPr>
          <w:rStyle w:val="Char4"/>
          <w:rtl/>
        </w:rPr>
        <w:t xml:space="preserve"> أُوتُواْ </w:t>
      </w:r>
      <w:r w:rsidRPr="007E3426">
        <w:rPr>
          <w:rStyle w:val="Char4"/>
          <w:rFonts w:hint="cs"/>
          <w:rtl/>
        </w:rPr>
        <w:t>ٱلۡكِتَٰبَ</w:t>
      </w:r>
      <w:r w:rsidRPr="00733EA3">
        <w:rPr>
          <w:rFonts w:ascii="Traditional Arabic" w:hAnsi="Traditional Arabic" w:cs="Traditional Arabic"/>
          <w:rtl/>
        </w:rPr>
        <w:t>﴾</w:t>
      </w:r>
      <w:r w:rsidRPr="00733EA3">
        <w:rPr>
          <w:rFonts w:hint="cs"/>
          <w:rtl/>
        </w:rPr>
        <w:t xml:space="preserve"> «</w:t>
      </w:r>
      <w:r w:rsidR="00462E92" w:rsidRPr="00733EA3">
        <w:rPr>
          <w:rtl/>
        </w:rPr>
        <w:t>و</w:t>
      </w:r>
      <w:r w:rsidR="00462E92" w:rsidRPr="00733EA3">
        <w:rPr>
          <w:rFonts w:hint="cs"/>
          <w:rtl/>
        </w:rPr>
        <w:t xml:space="preserve"> </w:t>
      </w:r>
      <w:r w:rsidR="00462E92" w:rsidRPr="00733EA3">
        <w:rPr>
          <w:rtl/>
        </w:rPr>
        <w:t xml:space="preserve">اهل کتاب </w:t>
      </w:r>
      <w:r w:rsidR="00462E92" w:rsidRPr="00733EA3">
        <w:rPr>
          <w:rFonts w:hint="cs"/>
          <w:rtl/>
        </w:rPr>
        <w:t>-</w:t>
      </w:r>
      <w:r w:rsidR="00462E92" w:rsidRPr="00733EA3">
        <w:rPr>
          <w:rtl/>
        </w:rPr>
        <w:t>یهود و نصاری</w:t>
      </w:r>
      <w:r w:rsidR="00462E92" w:rsidRPr="00733EA3">
        <w:rPr>
          <w:rFonts w:hint="cs"/>
          <w:rtl/>
        </w:rPr>
        <w:t>-</w:t>
      </w:r>
      <w:r w:rsidR="00462E92" w:rsidRPr="00733EA3">
        <w:rPr>
          <w:rtl/>
        </w:rPr>
        <w:t xml:space="preserve"> دستخوش پراکندگی نشدند</w:t>
      </w:r>
      <w:r w:rsidR="004F466C" w:rsidRPr="00733EA3">
        <w:rPr>
          <w:rFonts w:hint="cs"/>
          <w:rtl/>
        </w:rPr>
        <w:t>.»</w:t>
      </w:r>
      <w:r w:rsidR="00462E92" w:rsidRPr="00733EA3">
        <w:rPr>
          <w:rtl/>
        </w:rPr>
        <w:t xml:space="preserve"> </w:t>
      </w:r>
    </w:p>
    <w:p w:rsidR="00462E92" w:rsidRPr="00C27265" w:rsidRDefault="004F466C" w:rsidP="00C66C32">
      <w:pPr>
        <w:pStyle w:val="a1"/>
        <w:rPr>
          <w:rtl/>
        </w:rPr>
      </w:pPr>
      <w:r w:rsidRPr="00733EA3">
        <w:rPr>
          <w:rFonts w:ascii="Traditional Arabic" w:hAnsi="Traditional Arabic" w:cs="Traditional Arabic"/>
          <w:rtl/>
        </w:rPr>
        <w:t>﴿</w:t>
      </w:r>
      <w:r w:rsidRPr="007E3426">
        <w:rPr>
          <w:rStyle w:val="Char4"/>
          <w:rtl/>
        </w:rPr>
        <w:t xml:space="preserve">إِلَّا مِنۢ بَعۡدِ مَا جَآءَتۡهُمُ </w:t>
      </w:r>
      <w:r w:rsidRPr="007E3426">
        <w:rPr>
          <w:rStyle w:val="Char4"/>
          <w:rFonts w:hint="cs"/>
          <w:rtl/>
        </w:rPr>
        <w:t>ٱلۡبَيِّنَةُ</w:t>
      </w:r>
      <w:r w:rsidRPr="007E3426">
        <w:rPr>
          <w:rStyle w:val="Char4"/>
          <w:rtl/>
        </w:rPr>
        <w:t xml:space="preserve"> ٤</w:t>
      </w:r>
      <w:r w:rsidRPr="00733EA3">
        <w:rPr>
          <w:rFonts w:ascii="Traditional Arabic" w:hAnsi="Traditional Arabic" w:cs="Traditional Arabic"/>
          <w:rtl/>
        </w:rPr>
        <w:t>﴾</w:t>
      </w:r>
      <w:r w:rsidRPr="00733EA3">
        <w:rPr>
          <w:rFonts w:hint="cs"/>
          <w:rtl/>
        </w:rPr>
        <w:t xml:space="preserve"> «</w:t>
      </w:r>
      <w:r w:rsidR="00462E92" w:rsidRPr="00733EA3">
        <w:rPr>
          <w:rtl/>
        </w:rPr>
        <w:t xml:space="preserve">مگر پس از آنکه برهان آشکار </w:t>
      </w:r>
      <w:r w:rsidR="00462E92" w:rsidRPr="00733EA3">
        <w:rPr>
          <w:rFonts w:hint="cs"/>
          <w:rtl/>
        </w:rPr>
        <w:t>-</w:t>
      </w:r>
      <w:r w:rsidR="003925F9" w:rsidRPr="00733EA3">
        <w:rPr>
          <w:rFonts w:hint="cs"/>
          <w:rtl/>
        </w:rPr>
        <w:t xml:space="preserve"> </w:t>
      </w:r>
      <w:r w:rsidR="00462E92" w:rsidRPr="00733EA3">
        <w:rPr>
          <w:rtl/>
        </w:rPr>
        <w:t>یعنی محمد و کتابش قرآن</w:t>
      </w:r>
      <w:r w:rsidR="00462E92" w:rsidRPr="00733EA3">
        <w:rPr>
          <w:rFonts w:hint="cs"/>
          <w:rtl/>
        </w:rPr>
        <w:t>-</w:t>
      </w:r>
      <w:r w:rsidR="00462E92" w:rsidRPr="00733EA3">
        <w:rPr>
          <w:rtl/>
        </w:rPr>
        <w:t xml:space="preserve"> به سوی آنان آمد.</w:t>
      </w:r>
      <w:r w:rsidR="00FC19BC" w:rsidRPr="00733EA3">
        <w:rPr>
          <w:rFonts w:hint="cs"/>
          <w:rtl/>
        </w:rPr>
        <w:t>»</w:t>
      </w:r>
    </w:p>
    <w:p w:rsidR="00462E92" w:rsidRPr="00C27265" w:rsidRDefault="00462E92" w:rsidP="00C66C32">
      <w:pPr>
        <w:pStyle w:val="a1"/>
        <w:rPr>
          <w:rtl/>
        </w:rPr>
      </w:pPr>
      <w:r w:rsidRPr="00C27265">
        <w:rPr>
          <w:rtl/>
        </w:rPr>
        <w:t xml:space="preserve">قبل از بعثت رسول </w:t>
      </w:r>
      <w:r w:rsidR="0089474E" w:rsidRPr="00C27265">
        <w:rPr>
          <w:rtl/>
        </w:rPr>
        <w:t>الله</w:t>
      </w:r>
      <w:r w:rsidR="00DC49A8">
        <w:rPr>
          <w:rFonts w:cs="CTraditional Arabic"/>
          <w:rtl/>
        </w:rPr>
        <w:t> </w:t>
      </w:r>
      <w:r w:rsidR="00DC49A8" w:rsidRPr="00C27265">
        <w:rPr>
          <w:rFonts w:cs="CTraditional Arabic"/>
          <w:rtl/>
        </w:rPr>
        <w:t>ج</w:t>
      </w:r>
      <w:r w:rsidRPr="00C27265">
        <w:rPr>
          <w:rtl/>
        </w:rPr>
        <w:t xml:space="preserve"> یهودیان می‌گفتند: پیامبری ب</w:t>
      </w:r>
      <w:r w:rsidRPr="00C27265">
        <w:rPr>
          <w:rFonts w:hint="cs"/>
          <w:rtl/>
        </w:rPr>
        <w:t xml:space="preserve">ه </w:t>
      </w:r>
      <w:r w:rsidRPr="00C27265">
        <w:rPr>
          <w:rtl/>
        </w:rPr>
        <w:t>نام پیامبر آخر‌الزمان ظهور خواهد کرد و اهل کتاب در</w:t>
      </w:r>
      <w:r w:rsidRPr="00C27265">
        <w:rPr>
          <w:rFonts w:hint="cs"/>
          <w:rtl/>
        </w:rPr>
        <w:t xml:space="preserve"> </w:t>
      </w:r>
      <w:r w:rsidRPr="00C27265">
        <w:rPr>
          <w:rtl/>
        </w:rPr>
        <w:t>ظهور این پیامبر خاتم‌الانبیاء اتفاق نظر داشتند. ولی هنگامی که رسول‌</w:t>
      </w:r>
      <w:r w:rsidRPr="00C27265">
        <w:rPr>
          <w:rFonts w:hint="cs"/>
          <w:rtl/>
        </w:rPr>
        <w:t xml:space="preserve"> </w:t>
      </w:r>
      <w:r w:rsidR="0089474E" w:rsidRPr="00C27265">
        <w:rPr>
          <w:rtl/>
        </w:rPr>
        <w:t>الله</w:t>
      </w:r>
      <w:r w:rsidR="00DC49A8">
        <w:rPr>
          <w:rFonts w:cs="CTraditional Arabic"/>
          <w:rtl/>
        </w:rPr>
        <w:t> </w:t>
      </w:r>
      <w:r w:rsidR="00DC49A8" w:rsidRPr="00C27265">
        <w:rPr>
          <w:rFonts w:cs="CTraditional Arabic"/>
          <w:rtl/>
        </w:rPr>
        <w:t>ج</w:t>
      </w:r>
      <w:r w:rsidRPr="00C27265">
        <w:rPr>
          <w:rtl/>
        </w:rPr>
        <w:t xml:space="preserve"> ظهور کرد آنان دو</w:t>
      </w:r>
      <w:r w:rsidRPr="00C27265">
        <w:rPr>
          <w:rFonts w:hint="cs"/>
          <w:rtl/>
        </w:rPr>
        <w:t xml:space="preserve"> </w:t>
      </w:r>
      <w:r w:rsidRPr="00C27265">
        <w:rPr>
          <w:rtl/>
        </w:rPr>
        <w:t xml:space="preserve">گروه شدند: گروهی </w:t>
      </w:r>
      <w:r w:rsidRPr="00C27265">
        <w:rPr>
          <w:rFonts w:hint="cs"/>
          <w:rtl/>
        </w:rPr>
        <w:t xml:space="preserve">به </w:t>
      </w:r>
      <w:r w:rsidRPr="00C27265">
        <w:rPr>
          <w:rtl/>
        </w:rPr>
        <w:t>پیامبری او ایمان آورده و از او پیروی کردند</w:t>
      </w:r>
      <w:r w:rsidRPr="00C27265">
        <w:rPr>
          <w:rFonts w:hint="cs"/>
          <w:rtl/>
        </w:rPr>
        <w:t>؛</w:t>
      </w:r>
      <w:r w:rsidRPr="00C27265">
        <w:rPr>
          <w:rtl/>
        </w:rPr>
        <w:t xml:space="preserve"> مانند: عبدالله</w:t>
      </w:r>
      <w:r w:rsidRPr="00C27265">
        <w:rPr>
          <w:rFonts w:hint="cs"/>
          <w:rtl/>
        </w:rPr>
        <w:t xml:space="preserve"> </w:t>
      </w:r>
      <w:r w:rsidRPr="00C27265">
        <w:rPr>
          <w:rtl/>
        </w:rPr>
        <w:t>‌بن‌</w:t>
      </w:r>
      <w:r w:rsidRPr="00C27265">
        <w:rPr>
          <w:rFonts w:hint="cs"/>
          <w:rtl/>
        </w:rPr>
        <w:t xml:space="preserve"> </w:t>
      </w:r>
      <w:r w:rsidRPr="00C27265">
        <w:rPr>
          <w:rtl/>
        </w:rPr>
        <w:t>سلام و همراهانش و گروهی به او کفر ورزیدند</w:t>
      </w:r>
      <w:r w:rsidRPr="00C27265">
        <w:rPr>
          <w:rFonts w:hint="cs"/>
          <w:rtl/>
        </w:rPr>
        <w:t xml:space="preserve"> و بینه را قبول نکردند و در عناد و گمراهی خود دچار تفرقه شدند.</w:t>
      </w:r>
    </w:p>
    <w:p w:rsidR="00462E92" w:rsidRPr="00C27265" w:rsidRDefault="00462E92" w:rsidP="00C66C32">
      <w:pPr>
        <w:pStyle w:val="a1"/>
        <w:rPr>
          <w:rtl/>
        </w:rPr>
      </w:pPr>
      <w:r w:rsidRPr="00C27265">
        <w:rPr>
          <w:rFonts w:hint="cs"/>
          <w:rtl/>
        </w:rPr>
        <w:t>جای تعجب است ظروف و شرایطی به وجود می‌آید که ما ا</w:t>
      </w:r>
      <w:r w:rsidR="00FC19BC">
        <w:rPr>
          <w:rFonts w:hint="cs"/>
          <w:rtl/>
        </w:rPr>
        <w:t xml:space="preserve">ز لحاظ عقلی و قلبی مطلبی </w:t>
      </w:r>
      <w:r w:rsidR="00FC19BC" w:rsidRPr="00733EA3">
        <w:rPr>
          <w:rFonts w:hint="cs"/>
          <w:rtl/>
        </w:rPr>
        <w:t>را ارای</w:t>
      </w:r>
      <w:r w:rsidRPr="00733EA3">
        <w:rPr>
          <w:rFonts w:hint="cs"/>
          <w:rtl/>
        </w:rPr>
        <w:t>ه می‌کنیم و طرف مقابل هیچ پاسخی ندارد، اما عناد می‌ورزد و حاضر به پذیرش آن نیست. الآن هم شاهد آن هستیم. چون فردی که تا حنجره در فساد غرق شده و حیاتش با فساد اُنس گرفته است و به هیچ قیمتی حاضر نیست هواهای نفسانی و لذات و شهو</w:t>
      </w:r>
      <w:r w:rsidR="00FC19BC" w:rsidRPr="00733EA3">
        <w:rPr>
          <w:rFonts w:hint="cs"/>
          <w:rtl/>
        </w:rPr>
        <w:t>ات خود را اندکی کم کند، اگر این مسای</w:t>
      </w:r>
      <w:r w:rsidRPr="00733EA3">
        <w:rPr>
          <w:rFonts w:hint="cs"/>
          <w:rtl/>
        </w:rPr>
        <w:t>ل را از لحاظ عقلی و قلبی برایش تشریح کنیم، طوری که ابهامی برایش باقی نماند، بازهم حاضر نیست تسلیم شود. چرا؟ چون این تسلیم شدن برای او هزینه‌بردار</w:t>
      </w:r>
      <w:r w:rsidR="00FC19BC" w:rsidRPr="00733EA3">
        <w:rPr>
          <w:rFonts w:hint="cs"/>
          <w:rtl/>
        </w:rPr>
        <w:t xml:space="preserve"> است و</w:t>
      </w:r>
      <w:r w:rsidR="00FC19BC">
        <w:rPr>
          <w:rFonts w:hint="cs"/>
          <w:rtl/>
        </w:rPr>
        <w:t xml:space="preserve"> گران تمام می‌شود؛</w:t>
      </w:r>
      <w:r w:rsidRPr="00C27265">
        <w:rPr>
          <w:rFonts w:hint="cs"/>
          <w:rtl/>
        </w:rPr>
        <w:t xml:space="preserve"> زیرا باید بسیاری از آن تعلقات و مألوفات و مأنوساتش را رها کند و این قدری مشکل است. این است که پیامبران کار مشکلی را انجام می‌دادند. پیامبران ابتدا مخاطبینی ب</w:t>
      </w:r>
      <w:r w:rsidR="0081766F" w:rsidRPr="00C27265">
        <w:rPr>
          <w:rFonts w:hint="cs"/>
          <w:rtl/>
        </w:rPr>
        <w:t>رای خودشان ساختند و بعداً با آن</w:t>
      </w:r>
      <w:r w:rsidRPr="00C27265">
        <w:rPr>
          <w:rFonts w:hint="cs"/>
          <w:rtl/>
        </w:rPr>
        <w:t>ها صحبت کردند و این یکی از درس‌هایی است که انبیا به ما می‌دهند. ما باید ابتدا مخاطب را برای خودمان بسازیم وگرنه صحبت‌های</w:t>
      </w:r>
      <w:r w:rsidR="00CD34FA">
        <w:t>‌</w:t>
      </w:r>
      <w:r w:rsidRPr="00C27265">
        <w:rPr>
          <w:rFonts w:hint="cs"/>
          <w:rtl/>
        </w:rPr>
        <w:t>مان هرز خواهد رفت. پیامبران خطیبان بی‌مخاطب بودند و مخاطب‌های</w:t>
      </w:r>
      <w:r w:rsidR="00CD34FA">
        <w:rPr>
          <w:rFonts w:hint="cs"/>
        </w:rPr>
        <w:t>‌</w:t>
      </w:r>
      <w:r w:rsidRPr="00C27265">
        <w:rPr>
          <w:rFonts w:hint="cs"/>
          <w:rtl/>
        </w:rPr>
        <w:t>شان را</w:t>
      </w:r>
      <w:r w:rsidR="0081766F" w:rsidRPr="00C27265">
        <w:rPr>
          <w:rFonts w:hint="cs"/>
          <w:rtl/>
        </w:rPr>
        <w:t xml:space="preserve"> خودشان می‌ساختند و بعداً با آن</w:t>
      </w:r>
      <w:r w:rsidRPr="00C27265">
        <w:rPr>
          <w:rFonts w:hint="cs"/>
          <w:rtl/>
        </w:rPr>
        <w:t xml:space="preserve">ها صحبت می‌کردند. پیامبر رحمت قبل از بعثت با افرادی </w:t>
      </w:r>
      <w:r w:rsidR="0081766F" w:rsidRPr="00C27265">
        <w:rPr>
          <w:rFonts w:hint="cs"/>
          <w:rtl/>
        </w:rPr>
        <w:t>از اصحاب دوست بوده که یکی از آن</w:t>
      </w:r>
      <w:r w:rsidRPr="00C27265">
        <w:rPr>
          <w:rFonts w:hint="cs"/>
          <w:rtl/>
        </w:rPr>
        <w:t xml:space="preserve">ها </w:t>
      </w:r>
      <w:r w:rsidRPr="00733EA3">
        <w:rPr>
          <w:rFonts w:hint="cs"/>
          <w:rtl/>
        </w:rPr>
        <w:t xml:space="preserve">ابوبکر صدیق است و </w:t>
      </w:r>
      <w:r w:rsidR="00524CA3" w:rsidRPr="00733EA3">
        <w:rPr>
          <w:rFonts w:hint="cs"/>
          <w:rtl/>
        </w:rPr>
        <w:t>بنابراین</w:t>
      </w:r>
      <w:r w:rsidRPr="00733EA3">
        <w:rPr>
          <w:rFonts w:hint="cs"/>
          <w:rtl/>
        </w:rPr>
        <w:t xml:space="preserve"> بعد از اینکه وحی نازل شد، اولین کسی که مخاطب پیامبر قرار می‌گیرد ابوبکر صدیق است و دعوت دینی را بسیار آسان می‌پذیرد، چون قبلاً شخصیت پیامبر را پذیرفته بود. و خطیب اگر وجهه و مقبولیت نداشته باشد، خطبه‌اش بدون مخاطب خواهد بود و مستمعی نخواهد داشت و </w:t>
      </w:r>
      <w:r w:rsidR="00524CA3" w:rsidRPr="00733EA3">
        <w:rPr>
          <w:rFonts w:hint="cs"/>
          <w:rtl/>
        </w:rPr>
        <w:t>بنابراین</w:t>
      </w:r>
      <w:r w:rsidRPr="00733EA3">
        <w:rPr>
          <w:rFonts w:hint="cs"/>
          <w:rtl/>
        </w:rPr>
        <w:t xml:space="preserve"> باید محبوب</w:t>
      </w:r>
      <w:r w:rsidR="0081766F" w:rsidRPr="00733EA3">
        <w:rPr>
          <w:rFonts w:hint="cs"/>
          <w:rtl/>
        </w:rPr>
        <w:t>یت و مقبول</w:t>
      </w:r>
      <w:r w:rsidR="0081766F" w:rsidRPr="00C27265">
        <w:rPr>
          <w:rFonts w:hint="cs"/>
          <w:rtl/>
        </w:rPr>
        <w:t>یت داشته باشد. و این</w:t>
      </w:r>
      <w:r w:rsidRPr="00C27265">
        <w:rPr>
          <w:rFonts w:hint="cs"/>
          <w:rtl/>
        </w:rPr>
        <w:t xml:space="preserve"> محبوبیت و مقبولیت است که زمینه را فراهم می‌کند تا آن پیام به مخاطبش برسد و القا شود.</w:t>
      </w:r>
    </w:p>
    <w:p w:rsidR="00462E92" w:rsidRPr="002C7D22" w:rsidRDefault="00462E92" w:rsidP="00897157">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أُمِرُوٓاْ إِلَّا لِيَعۡبُدُواْ </w:t>
      </w:r>
      <w:r w:rsidRPr="007E3426">
        <w:rPr>
          <w:rStyle w:val="Char4"/>
          <w:rFonts w:hint="cs"/>
          <w:rtl/>
        </w:rPr>
        <w:t>ٱللَّهَ</w:t>
      </w:r>
      <w:r w:rsidRPr="007E3426">
        <w:rPr>
          <w:rStyle w:val="Char4"/>
          <w:rtl/>
        </w:rPr>
        <w:t xml:space="preserve"> مُخۡلِصِينَ لَهُ </w:t>
      </w:r>
      <w:r w:rsidRPr="007E3426">
        <w:rPr>
          <w:rStyle w:val="Char4"/>
          <w:rFonts w:hint="cs"/>
          <w:rtl/>
        </w:rPr>
        <w:t>ٱلدِّينَ</w:t>
      </w:r>
      <w:r w:rsidRPr="007E3426">
        <w:rPr>
          <w:rStyle w:val="Char4"/>
          <w:rtl/>
        </w:rPr>
        <w:t xml:space="preserve"> حُنَفَآءَ وَيُقِيمُواْ </w:t>
      </w:r>
      <w:r w:rsidRPr="007E3426">
        <w:rPr>
          <w:rStyle w:val="Char4"/>
          <w:rFonts w:hint="cs"/>
          <w:rtl/>
        </w:rPr>
        <w:t>ٱلصَّلَوٰةَ</w:t>
      </w:r>
      <w:r w:rsidRPr="007E3426">
        <w:rPr>
          <w:rStyle w:val="Char4"/>
          <w:rtl/>
        </w:rPr>
        <w:t xml:space="preserve"> وَيُؤۡتُواْ </w:t>
      </w:r>
      <w:r w:rsidRPr="007E3426">
        <w:rPr>
          <w:rStyle w:val="Char4"/>
          <w:rFonts w:hint="cs"/>
          <w:rtl/>
        </w:rPr>
        <w:t>ٱلزَّكَوٰةَۚ</w:t>
      </w:r>
      <w:r w:rsidRPr="007E3426">
        <w:rPr>
          <w:rStyle w:val="Char4"/>
          <w:rtl/>
        </w:rPr>
        <w:t xml:space="preserve"> وَذَٰلِكَ دِينُ </w:t>
      </w:r>
      <w:r w:rsidRPr="007E3426">
        <w:rPr>
          <w:rStyle w:val="Char4"/>
          <w:rFonts w:hint="cs"/>
          <w:rtl/>
        </w:rPr>
        <w:t>ٱلۡقَيِّمَةِ</w:t>
      </w:r>
      <w:r w:rsidRPr="007E3426">
        <w:rPr>
          <w:rStyle w:val="Char4"/>
          <w:rtl/>
        </w:rPr>
        <w:t xml:space="preserve"> ٥</w:t>
      </w:r>
      <w:r w:rsidRPr="0094675C">
        <w:rPr>
          <w:rFonts w:ascii="Traditional Arabic" w:hAnsi="Traditional Arabic" w:cs="Traditional Arabic"/>
          <w:rtl/>
        </w:rPr>
        <w:t>﴾</w:t>
      </w:r>
      <w:r w:rsidRPr="009B2FC3">
        <w:rPr>
          <w:rStyle w:val="FootnoteReference"/>
          <w:rFonts w:ascii="IRLotus" w:hAnsi="IRLotus"/>
          <w:rtl/>
        </w:rPr>
        <w:footnoteReference w:id="526"/>
      </w:r>
      <w:r w:rsidRPr="0094675C">
        <w:rPr>
          <w:rFonts w:hint="cs"/>
          <w:rtl/>
        </w:rPr>
        <w:t>.</w:t>
      </w:r>
      <w:r w:rsidR="00897157">
        <w:rPr>
          <w:rFonts w:hint="cs"/>
          <w:rtl/>
        </w:rPr>
        <w:t xml:space="preserve"> </w:t>
      </w:r>
      <w:r w:rsidRPr="00733EA3">
        <w:rPr>
          <w:rStyle w:val="Char1"/>
          <w:rFonts w:hint="cs"/>
          <w:rtl/>
        </w:rPr>
        <w:t>«</w:t>
      </w:r>
      <w:r w:rsidR="0081766F" w:rsidRPr="00733EA3">
        <w:rPr>
          <w:rStyle w:val="Char1"/>
          <w:rFonts w:eastAsia="SimSun"/>
          <w:rtl/>
        </w:rPr>
        <w:t xml:space="preserve">و </w:t>
      </w:r>
      <w:r w:rsidR="0081766F" w:rsidRPr="00733EA3">
        <w:rPr>
          <w:rStyle w:val="Char1"/>
          <w:rFonts w:eastAsia="SimSun" w:hint="cs"/>
          <w:rtl/>
        </w:rPr>
        <w:t>ایشان</w:t>
      </w:r>
      <w:r w:rsidR="0081766F" w:rsidRPr="00733EA3">
        <w:rPr>
          <w:rStyle w:val="Char1"/>
          <w:rFonts w:eastAsia="SimSun"/>
          <w:rtl/>
        </w:rPr>
        <w:t xml:space="preserve"> فرمان </w:t>
      </w:r>
      <w:r w:rsidR="0081766F" w:rsidRPr="00733EA3">
        <w:rPr>
          <w:rStyle w:val="Char1"/>
          <w:rFonts w:eastAsia="SimSun" w:hint="cs"/>
          <w:rtl/>
        </w:rPr>
        <w:t>نیافتند</w:t>
      </w:r>
      <w:r w:rsidR="0081766F" w:rsidRPr="00733EA3">
        <w:rPr>
          <w:rStyle w:val="Char1"/>
          <w:rFonts w:eastAsia="SimSun"/>
          <w:rtl/>
        </w:rPr>
        <w:t xml:space="preserve"> جز </w:t>
      </w:r>
      <w:r w:rsidR="0081766F" w:rsidRPr="00733EA3">
        <w:rPr>
          <w:rStyle w:val="Char1"/>
          <w:rFonts w:eastAsia="SimSun" w:hint="cs"/>
          <w:rtl/>
        </w:rPr>
        <w:t>اینکه</w:t>
      </w:r>
      <w:r w:rsidR="0081766F" w:rsidRPr="00733EA3">
        <w:rPr>
          <w:rStyle w:val="Char1"/>
          <w:rFonts w:eastAsia="SimSun"/>
          <w:rtl/>
        </w:rPr>
        <w:t xml:space="preserve"> الله را </w:t>
      </w:r>
      <w:r w:rsidR="0081766F" w:rsidRPr="00733EA3">
        <w:rPr>
          <w:rStyle w:val="Char1"/>
          <w:rFonts w:eastAsia="SimSun" w:hint="cs"/>
          <w:rtl/>
        </w:rPr>
        <w:t>عبادت کنند</w:t>
      </w:r>
      <w:r w:rsidR="0081766F" w:rsidRPr="00733EA3">
        <w:rPr>
          <w:rStyle w:val="Char1"/>
          <w:rFonts w:eastAsia="SimSun"/>
          <w:rtl/>
        </w:rPr>
        <w:t xml:space="preserve"> در</w:t>
      </w:r>
      <w:r w:rsidR="0081766F" w:rsidRPr="00733EA3">
        <w:rPr>
          <w:rStyle w:val="Char1"/>
          <w:rFonts w:eastAsia="SimSun" w:hint="cs"/>
          <w:rtl/>
        </w:rPr>
        <w:t>حالی</w:t>
      </w:r>
      <w:r w:rsidR="00CD34FA">
        <w:rPr>
          <w:rStyle w:val="Char1"/>
          <w:rFonts w:eastAsia="SimSun"/>
        </w:rPr>
        <w:t>‌</w:t>
      </w:r>
      <w:r w:rsidR="0081766F" w:rsidRPr="00733EA3">
        <w:rPr>
          <w:rStyle w:val="Char1"/>
          <w:rFonts w:eastAsia="SimSun" w:hint="cs"/>
          <w:rtl/>
        </w:rPr>
        <w:t>‌که</w:t>
      </w:r>
      <w:r w:rsidR="0081766F" w:rsidRPr="00733EA3">
        <w:rPr>
          <w:rStyle w:val="Char1"/>
          <w:rFonts w:eastAsia="SimSun"/>
          <w:rtl/>
        </w:rPr>
        <w:t xml:space="preserve"> </w:t>
      </w:r>
      <w:r w:rsidR="0081766F" w:rsidRPr="00733EA3">
        <w:rPr>
          <w:rStyle w:val="Char1"/>
          <w:rFonts w:eastAsia="SimSun" w:hint="cs"/>
          <w:rtl/>
        </w:rPr>
        <w:t>دین</w:t>
      </w:r>
      <w:r w:rsidR="0081766F" w:rsidRPr="00733EA3">
        <w:rPr>
          <w:rStyle w:val="Char1"/>
          <w:rFonts w:eastAsia="SimSun"/>
          <w:rtl/>
        </w:rPr>
        <w:t xml:space="preserve"> خود را </w:t>
      </w:r>
      <w:r w:rsidR="0081766F" w:rsidRPr="00733EA3">
        <w:rPr>
          <w:rStyle w:val="Char1"/>
          <w:rFonts w:eastAsia="SimSun" w:hint="cs"/>
          <w:rtl/>
        </w:rPr>
        <w:t>برای</w:t>
      </w:r>
      <w:r w:rsidR="002C7D22" w:rsidRPr="00733EA3">
        <w:rPr>
          <w:rStyle w:val="Char1"/>
          <w:rFonts w:eastAsia="SimSun"/>
          <w:rtl/>
        </w:rPr>
        <w:t xml:space="preserve"> او خالص گردانند [و از شرک</w:t>
      </w:r>
      <w:r w:rsidR="002C7D22" w:rsidRPr="00733EA3">
        <w:rPr>
          <w:rStyle w:val="Char1"/>
          <w:rFonts w:eastAsia="SimSun" w:hint="cs"/>
          <w:rtl/>
        </w:rPr>
        <w:t xml:space="preserve"> و عبادت معبودان باطل</w:t>
      </w:r>
      <w:r w:rsidR="0081766F" w:rsidRPr="00733EA3">
        <w:rPr>
          <w:rStyle w:val="Char1"/>
          <w:rFonts w:eastAsia="SimSun"/>
          <w:rtl/>
        </w:rPr>
        <w:t>] به توح</w:t>
      </w:r>
      <w:r w:rsidR="0081766F" w:rsidRPr="00733EA3">
        <w:rPr>
          <w:rStyle w:val="Char1"/>
          <w:rFonts w:eastAsia="SimSun" w:hint="cs"/>
          <w:rtl/>
        </w:rPr>
        <w:t>ید</w:t>
      </w:r>
      <w:r w:rsidR="0081766F" w:rsidRPr="00733EA3">
        <w:rPr>
          <w:rStyle w:val="Char1"/>
          <w:rFonts w:eastAsia="SimSun"/>
          <w:rtl/>
        </w:rPr>
        <w:t xml:space="preserve"> رو</w:t>
      </w:r>
      <w:r w:rsidR="0081766F" w:rsidRPr="00733EA3">
        <w:rPr>
          <w:rStyle w:val="Char1"/>
          <w:rFonts w:eastAsia="SimSun" w:hint="cs"/>
          <w:rtl/>
        </w:rPr>
        <w:t>ی</w:t>
      </w:r>
      <w:r w:rsidR="0081766F" w:rsidRPr="00733EA3">
        <w:rPr>
          <w:rStyle w:val="Char1"/>
          <w:rFonts w:eastAsia="SimSun"/>
          <w:rtl/>
        </w:rPr>
        <w:t xml:space="preserve"> آورند</w:t>
      </w:r>
      <w:r w:rsidR="0081766F" w:rsidRPr="00733EA3">
        <w:rPr>
          <w:rStyle w:val="Char1"/>
          <w:rFonts w:eastAsia="SimSun" w:hint="cs"/>
          <w:rtl/>
        </w:rPr>
        <w:t>؛</w:t>
      </w:r>
      <w:r w:rsidR="0081766F" w:rsidRPr="00733EA3">
        <w:rPr>
          <w:rStyle w:val="Char1"/>
          <w:rFonts w:eastAsia="SimSun"/>
          <w:rtl/>
        </w:rPr>
        <w:t xml:space="preserve"> و نماز بر پا</w:t>
      </w:r>
      <w:r w:rsidR="0081766F" w:rsidRPr="00733EA3">
        <w:rPr>
          <w:rStyle w:val="Char1"/>
          <w:rFonts w:eastAsia="SimSun" w:hint="cs"/>
          <w:rtl/>
        </w:rPr>
        <w:t>ی</w:t>
      </w:r>
      <w:r w:rsidR="0081766F" w:rsidRPr="00733EA3">
        <w:rPr>
          <w:rStyle w:val="Char1"/>
          <w:rFonts w:eastAsia="SimSun"/>
          <w:rtl/>
        </w:rPr>
        <w:t xml:space="preserve"> دارند و زکات بپردازند</w:t>
      </w:r>
      <w:r w:rsidR="0081766F" w:rsidRPr="00733EA3">
        <w:rPr>
          <w:rStyle w:val="Char1"/>
          <w:rFonts w:eastAsia="SimSun" w:hint="cs"/>
          <w:rtl/>
        </w:rPr>
        <w:t>؛</w:t>
      </w:r>
      <w:r w:rsidR="0081766F" w:rsidRPr="00733EA3">
        <w:rPr>
          <w:rStyle w:val="Char1"/>
          <w:rFonts w:eastAsia="SimSun"/>
          <w:rtl/>
        </w:rPr>
        <w:t xml:space="preserve"> و </w:t>
      </w:r>
      <w:r w:rsidR="0081766F" w:rsidRPr="00733EA3">
        <w:rPr>
          <w:rStyle w:val="Char1"/>
          <w:rFonts w:eastAsia="SimSun" w:hint="cs"/>
          <w:rtl/>
        </w:rPr>
        <w:t>این</w:t>
      </w:r>
      <w:r w:rsidR="0081766F" w:rsidRPr="00733EA3">
        <w:rPr>
          <w:rStyle w:val="Char1"/>
          <w:rFonts w:eastAsia="SimSun"/>
          <w:rtl/>
        </w:rPr>
        <w:t xml:space="preserve"> است </w:t>
      </w:r>
      <w:r w:rsidR="0081766F" w:rsidRPr="00733EA3">
        <w:rPr>
          <w:rStyle w:val="Char1"/>
          <w:rFonts w:eastAsia="SimSun" w:hint="cs"/>
          <w:rtl/>
        </w:rPr>
        <w:t>آیین</w:t>
      </w:r>
      <w:r w:rsidR="0081766F" w:rsidRPr="00733EA3">
        <w:rPr>
          <w:rStyle w:val="Char1"/>
          <w:rFonts w:eastAsia="SimSun"/>
          <w:rtl/>
        </w:rPr>
        <w:t xml:space="preserve"> </w:t>
      </w:r>
      <w:r w:rsidR="0081766F" w:rsidRPr="00733EA3">
        <w:rPr>
          <w:rStyle w:val="Char1"/>
          <w:rFonts w:eastAsia="SimSun" w:hint="cs"/>
          <w:rtl/>
        </w:rPr>
        <w:t>راستین</w:t>
      </w:r>
      <w:r w:rsidR="0081766F" w:rsidRPr="00733EA3">
        <w:rPr>
          <w:rStyle w:val="Char1"/>
          <w:rFonts w:eastAsia="SimSun"/>
          <w:rtl/>
        </w:rPr>
        <w:t xml:space="preserve"> و </w:t>
      </w:r>
      <w:r w:rsidR="0081766F" w:rsidRPr="00733EA3">
        <w:rPr>
          <w:rStyle w:val="Char1"/>
          <w:rFonts w:eastAsia="SimSun" w:hint="cs"/>
          <w:rtl/>
        </w:rPr>
        <w:t>مستقیم [که هیچ کژی در آن راه ندارد]</w:t>
      </w:r>
      <w:r w:rsidRPr="00733EA3">
        <w:rPr>
          <w:rStyle w:val="Char1"/>
          <w:rFonts w:hint="cs"/>
          <w:rtl/>
        </w:rPr>
        <w:t>»</w:t>
      </w:r>
      <w:r w:rsidRPr="00733EA3">
        <w:rPr>
          <w:rFonts w:hint="cs"/>
          <w:rtl/>
        </w:rPr>
        <w:t>.</w:t>
      </w:r>
    </w:p>
    <w:p w:rsidR="00462E92" w:rsidRPr="002C7D22" w:rsidRDefault="00462E92" w:rsidP="00897157">
      <w:pPr>
        <w:pStyle w:val="a1"/>
        <w:spacing w:line="223" w:lineRule="auto"/>
        <w:rPr>
          <w:rtl/>
        </w:rPr>
      </w:pPr>
      <w:r w:rsidRPr="002C7D22">
        <w:rPr>
          <w:rFonts w:cs="Traditional Arabic"/>
          <w:rtl/>
        </w:rPr>
        <w:t>﴿</w:t>
      </w:r>
      <w:r w:rsidRPr="007E3426">
        <w:rPr>
          <w:rStyle w:val="Char4"/>
          <w:rtl/>
        </w:rPr>
        <w:t>وَمَآ أُمِرُوٓاْ</w:t>
      </w:r>
      <w:r w:rsidRPr="002C7D22">
        <w:rPr>
          <w:rFonts w:ascii="Traditional Arabic" w:hAnsi="Traditional Arabic" w:cs="Traditional Arabic"/>
          <w:rtl/>
        </w:rPr>
        <w:t>﴾</w:t>
      </w:r>
      <w:r w:rsidRPr="002C7D22">
        <w:rPr>
          <w:rFonts w:hint="cs"/>
          <w:rtl/>
        </w:rPr>
        <w:t xml:space="preserve">: امر نکردم مگر اینکه برای </w:t>
      </w:r>
      <w:r w:rsidR="0089474E" w:rsidRPr="002C7D22">
        <w:rPr>
          <w:rFonts w:hint="cs"/>
          <w:rtl/>
        </w:rPr>
        <w:t>الله</w:t>
      </w:r>
      <w:r w:rsidRPr="002C7D22">
        <w:rPr>
          <w:rFonts w:hint="cs"/>
          <w:rtl/>
        </w:rPr>
        <w:t xml:space="preserve"> عبادت کنید و </w:t>
      </w:r>
      <w:r w:rsidR="0089474E" w:rsidRPr="002C7D22">
        <w:rPr>
          <w:rFonts w:hint="cs"/>
          <w:rtl/>
        </w:rPr>
        <w:t>الله</w:t>
      </w:r>
      <w:r w:rsidRPr="002C7D22">
        <w:rPr>
          <w:rFonts w:hint="cs"/>
          <w:rtl/>
        </w:rPr>
        <w:t xml:space="preserve"> برای عبادت واسطه نمی‌خواهد چه این واسطه بت باشد یا انسان</w:t>
      </w:r>
      <w:r w:rsidRPr="002C7D22">
        <w:rPr>
          <w:rFonts w:hint="eastAsia"/>
          <w:rtl/>
        </w:rPr>
        <w:t>‌</w:t>
      </w:r>
      <w:r w:rsidRPr="002C7D22">
        <w:rPr>
          <w:rFonts w:hint="cs"/>
          <w:rtl/>
        </w:rPr>
        <w:t>های مقدس.</w:t>
      </w:r>
    </w:p>
    <w:p w:rsidR="00462E92" w:rsidRPr="002C7D22" w:rsidRDefault="00462E92" w:rsidP="00897157">
      <w:pPr>
        <w:pStyle w:val="a1"/>
        <w:spacing w:line="223" w:lineRule="auto"/>
        <w:rPr>
          <w:rtl/>
        </w:rPr>
      </w:pPr>
      <w:r w:rsidRPr="002C7D22">
        <w:rPr>
          <w:rFonts w:ascii="Traditional Arabic" w:hAnsi="Traditional Arabic" w:cs="Traditional Arabic"/>
          <w:rtl/>
        </w:rPr>
        <w:t>﴿</w:t>
      </w:r>
      <w:r w:rsidRPr="007E3426">
        <w:rPr>
          <w:rStyle w:val="Char4"/>
          <w:rtl/>
        </w:rPr>
        <w:t>مُخۡلِصِينَ</w:t>
      </w:r>
      <w:r w:rsidRPr="002C7D22">
        <w:rPr>
          <w:rFonts w:ascii="Traditional Arabic" w:hAnsi="Traditional Arabic" w:cs="Traditional Arabic"/>
          <w:rtl/>
        </w:rPr>
        <w:t>﴾</w:t>
      </w:r>
      <w:r w:rsidRPr="002C7D22">
        <w:rPr>
          <w:rFonts w:hint="cs"/>
          <w:rtl/>
        </w:rPr>
        <w:t>: خالصانه، فقط برای من (الله).</w:t>
      </w:r>
    </w:p>
    <w:p w:rsidR="00462E92" w:rsidRPr="002C7D22" w:rsidRDefault="00462E92" w:rsidP="00897157">
      <w:pPr>
        <w:pStyle w:val="a1"/>
        <w:spacing w:line="223" w:lineRule="auto"/>
        <w:rPr>
          <w:rtl/>
        </w:rPr>
      </w:pPr>
      <w:r w:rsidRPr="002C7D22">
        <w:rPr>
          <w:rFonts w:ascii="B Lotus" w:hAnsi="B Lotus" w:cs="Traditional Arabic" w:hint="cs"/>
          <w:rtl/>
        </w:rPr>
        <w:t>﴿</w:t>
      </w:r>
      <w:r w:rsidRPr="007E3426">
        <w:rPr>
          <w:rStyle w:val="Char4"/>
          <w:rtl/>
        </w:rPr>
        <w:t>حُنَفَآءَ</w:t>
      </w:r>
      <w:r w:rsidRPr="002C7D22">
        <w:rPr>
          <w:rFonts w:ascii="B Lotus" w:hAnsi="B Lotus" w:cs="Traditional Arabic" w:hint="cs"/>
          <w:rtl/>
        </w:rPr>
        <w:t>﴾</w:t>
      </w:r>
      <w:r w:rsidRPr="00733EA3">
        <w:rPr>
          <w:rFonts w:hint="cs"/>
          <w:rtl/>
        </w:rPr>
        <w:t>:</w:t>
      </w:r>
      <w:r w:rsidRPr="00733EA3">
        <w:rPr>
          <w:rtl/>
        </w:rPr>
        <w:t xml:space="preserve"> </w:t>
      </w:r>
      <w:r w:rsidRPr="00733EA3">
        <w:rPr>
          <w:rFonts w:hint="cs"/>
          <w:rtl/>
        </w:rPr>
        <w:t>«</w:t>
      </w:r>
      <w:r w:rsidRPr="00733EA3">
        <w:rPr>
          <w:rtl/>
        </w:rPr>
        <w:t>از تمام ادیان صرف</w:t>
      </w:r>
      <w:r w:rsidRPr="00733EA3">
        <w:rPr>
          <w:rFonts w:hint="cs"/>
          <w:rtl/>
        </w:rPr>
        <w:t xml:space="preserve"> </w:t>
      </w:r>
      <w:r w:rsidRPr="00733EA3">
        <w:rPr>
          <w:rtl/>
        </w:rPr>
        <w:t>نظر کرده و به</w:t>
      </w:r>
      <w:r w:rsidRPr="00733EA3">
        <w:rPr>
          <w:rFonts w:hint="cs"/>
          <w:rtl/>
        </w:rPr>
        <w:t xml:space="preserve"> </w:t>
      </w:r>
      <w:r w:rsidRPr="00733EA3">
        <w:rPr>
          <w:rtl/>
        </w:rPr>
        <w:t>سوی دین اسلام روی آوردند</w:t>
      </w:r>
      <w:r w:rsidRPr="00733EA3">
        <w:rPr>
          <w:rFonts w:hint="cs"/>
          <w:rtl/>
        </w:rPr>
        <w:t xml:space="preserve">.»  دین توحید و </w:t>
      </w:r>
      <w:r w:rsidR="004F466C" w:rsidRPr="00733EA3">
        <w:rPr>
          <w:rFonts w:hint="cs"/>
          <w:rtl/>
        </w:rPr>
        <w:t xml:space="preserve">عبادت </w:t>
      </w:r>
      <w:r w:rsidR="0089474E" w:rsidRPr="00733EA3">
        <w:rPr>
          <w:rFonts w:hint="cs"/>
          <w:rtl/>
        </w:rPr>
        <w:t>الله</w:t>
      </w:r>
      <w:r w:rsidR="004F466C" w:rsidRPr="00733EA3">
        <w:rPr>
          <w:rFonts w:hint="cs"/>
          <w:rtl/>
        </w:rPr>
        <w:t xml:space="preserve"> به یگانگی</w:t>
      </w:r>
      <w:r w:rsidRPr="00733EA3">
        <w:rPr>
          <w:rFonts w:hint="cs"/>
          <w:rtl/>
        </w:rPr>
        <w:t>، دین حق و خالص و بدون واسطه.</w:t>
      </w:r>
    </w:p>
    <w:p w:rsidR="00462E92" w:rsidRPr="002C7D22" w:rsidRDefault="00462E92" w:rsidP="00897157">
      <w:pPr>
        <w:pStyle w:val="a1"/>
        <w:spacing w:line="223" w:lineRule="auto"/>
        <w:rPr>
          <w:rFonts w:ascii="B Lotus" w:hAnsi="B Lotus" w:cs="Traditional Arabic"/>
          <w:rtl/>
        </w:rPr>
      </w:pPr>
      <w:r w:rsidRPr="002C7D22">
        <w:rPr>
          <w:rFonts w:ascii="B Lotus" w:hAnsi="B Lotus" w:cs="Traditional Arabic" w:hint="cs"/>
          <w:rtl/>
        </w:rPr>
        <w:t>﴿</w:t>
      </w:r>
      <w:r w:rsidRPr="007E3426">
        <w:rPr>
          <w:rStyle w:val="Char4"/>
          <w:rtl/>
        </w:rPr>
        <w:t>دِينُ ٱلۡقَيِّمَةِ</w:t>
      </w:r>
      <w:r w:rsidRPr="002C7D22">
        <w:rPr>
          <w:rFonts w:ascii="B Lotus" w:hAnsi="B Lotus" w:cs="Traditional Arabic" w:hint="cs"/>
          <w:rtl/>
        </w:rPr>
        <w:t>﴾</w:t>
      </w:r>
      <w:r w:rsidRPr="00733EA3">
        <w:rPr>
          <w:rFonts w:hint="cs"/>
          <w:rtl/>
        </w:rPr>
        <w:t>:</w:t>
      </w:r>
      <w:r w:rsidRPr="00733EA3">
        <w:rPr>
          <w:rtl/>
        </w:rPr>
        <w:t xml:space="preserve"> </w:t>
      </w:r>
      <w:r w:rsidRPr="00733EA3">
        <w:rPr>
          <w:rFonts w:hint="cs"/>
          <w:rtl/>
        </w:rPr>
        <w:t>«</w:t>
      </w:r>
      <w:r w:rsidRPr="00733EA3">
        <w:rPr>
          <w:rtl/>
        </w:rPr>
        <w:t>آیین راست و درست، دین ارزشمند</w:t>
      </w:r>
      <w:r w:rsidRPr="00733EA3">
        <w:rPr>
          <w:rFonts w:hint="cs"/>
          <w:rtl/>
        </w:rPr>
        <w:t>.»</w:t>
      </w:r>
    </w:p>
    <w:p w:rsidR="00462E92" w:rsidRPr="002C7D22" w:rsidRDefault="00462E92" w:rsidP="00897157">
      <w:pPr>
        <w:pStyle w:val="a1"/>
        <w:spacing w:line="223" w:lineRule="auto"/>
        <w:rPr>
          <w:rtl/>
        </w:rPr>
      </w:pPr>
      <w:r w:rsidRPr="002C7D22">
        <w:rPr>
          <w:rFonts w:ascii="Traditional Arabic" w:hAnsi="Traditional Arabic" w:cs="Traditional Arabic"/>
          <w:rtl/>
        </w:rPr>
        <w:t>﴿</w:t>
      </w:r>
      <w:r w:rsidRPr="007E3426">
        <w:rPr>
          <w:rStyle w:val="Char4"/>
          <w:rtl/>
        </w:rPr>
        <w:t xml:space="preserve">يُقِيمُواْ </w:t>
      </w:r>
      <w:r w:rsidRPr="007E3426">
        <w:rPr>
          <w:rStyle w:val="Char4"/>
          <w:rFonts w:hint="cs"/>
          <w:rtl/>
        </w:rPr>
        <w:t>ٱ</w:t>
      </w:r>
      <w:r w:rsidRPr="007E3426">
        <w:rPr>
          <w:rStyle w:val="Char4"/>
          <w:rFonts w:hint="eastAsia"/>
          <w:rtl/>
        </w:rPr>
        <w:t>لصَّلَوٰةَ</w:t>
      </w:r>
      <w:r w:rsidRPr="002C7D22">
        <w:rPr>
          <w:rFonts w:ascii="Traditional Arabic" w:hAnsi="Traditional Arabic" w:cs="Traditional Arabic"/>
          <w:rtl/>
        </w:rPr>
        <w:t>﴾</w:t>
      </w:r>
      <w:r w:rsidRPr="002C7D22">
        <w:rPr>
          <w:rFonts w:hint="cs"/>
          <w:rtl/>
        </w:rPr>
        <w:t>: اقامۀ نماز که در همۀ ادیان بوده است: (حق الله).</w:t>
      </w:r>
    </w:p>
    <w:p w:rsidR="00462E92" w:rsidRPr="002C7D22" w:rsidRDefault="00462E92" w:rsidP="00897157">
      <w:pPr>
        <w:pStyle w:val="a1"/>
        <w:spacing w:line="223" w:lineRule="auto"/>
        <w:rPr>
          <w:rtl/>
        </w:rPr>
      </w:pPr>
      <w:r w:rsidRPr="002C7D22">
        <w:rPr>
          <w:rFonts w:ascii="Traditional Arabic" w:hAnsi="Traditional Arabic" w:cs="Traditional Arabic"/>
          <w:rtl/>
        </w:rPr>
        <w:t>﴿</w:t>
      </w:r>
      <w:r w:rsidRPr="007E3426">
        <w:rPr>
          <w:rStyle w:val="Char4"/>
          <w:rtl/>
        </w:rPr>
        <w:t xml:space="preserve">يُؤۡتُواْ </w:t>
      </w:r>
      <w:r w:rsidRPr="007E3426">
        <w:rPr>
          <w:rStyle w:val="Char4"/>
          <w:rFonts w:hint="cs"/>
          <w:rtl/>
        </w:rPr>
        <w:t>ٱ</w:t>
      </w:r>
      <w:r w:rsidRPr="007E3426">
        <w:rPr>
          <w:rStyle w:val="Char4"/>
          <w:rFonts w:hint="eastAsia"/>
          <w:rtl/>
        </w:rPr>
        <w:t>لزَّكَوٰةَۚ</w:t>
      </w:r>
      <w:r w:rsidRPr="002C7D22">
        <w:rPr>
          <w:rFonts w:ascii="Traditional Arabic" w:hAnsi="Traditional Arabic" w:cs="Traditional Arabic"/>
          <w:rtl/>
        </w:rPr>
        <w:t>﴾</w:t>
      </w:r>
      <w:r w:rsidRPr="002C7D22">
        <w:rPr>
          <w:rFonts w:hint="cs"/>
          <w:rtl/>
        </w:rPr>
        <w:t>: دادن زکات برای کمک و همدلی با فقرا: (حق الناس).</w:t>
      </w:r>
    </w:p>
    <w:p w:rsidR="00462E92" w:rsidRPr="002C7D22" w:rsidRDefault="00462E92" w:rsidP="00897157">
      <w:pPr>
        <w:pStyle w:val="a1"/>
        <w:spacing w:line="223" w:lineRule="auto"/>
        <w:rPr>
          <w:rtl/>
          <w:lang w:bidi="ar-SA"/>
        </w:rPr>
      </w:pPr>
      <w:r w:rsidRPr="002C7D22">
        <w:rPr>
          <w:rtl/>
        </w:rPr>
        <w:t>درحالی</w:t>
      </w:r>
      <w:r w:rsidRPr="002C7D22">
        <w:rPr>
          <w:rFonts w:hint="cs"/>
          <w:rtl/>
        </w:rPr>
        <w:t>‌</w:t>
      </w:r>
      <w:r w:rsidRPr="002C7D22">
        <w:rPr>
          <w:rtl/>
        </w:rPr>
        <w:t>که آنان در کتاب</w:t>
      </w:r>
      <w:r w:rsidRPr="002C7D22">
        <w:rPr>
          <w:rFonts w:hint="cs"/>
          <w:rtl/>
        </w:rPr>
        <w:t>‌</w:t>
      </w:r>
      <w:r w:rsidRPr="002C7D22">
        <w:rPr>
          <w:rtl/>
        </w:rPr>
        <w:t>های</w:t>
      </w:r>
      <w:r w:rsidR="00CD34FA">
        <w:rPr>
          <w:rFonts w:hint="cs"/>
        </w:rPr>
        <w:t>‌</w:t>
      </w:r>
      <w:r w:rsidRPr="002C7D22">
        <w:rPr>
          <w:rtl/>
        </w:rPr>
        <w:t>شان و در زبان پیامبران</w:t>
      </w:r>
      <w:r w:rsidR="00CD34FA">
        <w:rPr>
          <w:rFonts w:hint="cs"/>
        </w:rPr>
        <w:t>‌</w:t>
      </w:r>
      <w:r w:rsidRPr="002C7D22">
        <w:rPr>
          <w:rtl/>
        </w:rPr>
        <w:t>شان و همچنین در قرآن و بر</w:t>
      </w:r>
      <w:r w:rsidRPr="002C7D22">
        <w:rPr>
          <w:rFonts w:hint="cs"/>
          <w:rtl/>
        </w:rPr>
        <w:t xml:space="preserve"> </w:t>
      </w:r>
      <w:r w:rsidRPr="002C7D22">
        <w:rPr>
          <w:rtl/>
        </w:rPr>
        <w:t>زبان پیامبر</w:t>
      </w:r>
      <w:r w:rsidRPr="002C7D22">
        <w:rPr>
          <w:rFonts w:hint="cs"/>
          <w:rtl/>
        </w:rPr>
        <w:t xml:space="preserve"> </w:t>
      </w:r>
      <w:r w:rsidR="0089474E" w:rsidRPr="002C7D22">
        <w:rPr>
          <w:rtl/>
        </w:rPr>
        <w:t>الله</w:t>
      </w:r>
      <w:r w:rsidRPr="002C7D22">
        <w:rPr>
          <w:rtl/>
        </w:rPr>
        <w:t>، محمد</w:t>
      </w:r>
      <w:r w:rsidR="00DC49A8">
        <w:rPr>
          <w:rFonts w:cs="CTraditional Arabic"/>
          <w:rtl/>
        </w:rPr>
        <w:t> </w:t>
      </w:r>
      <w:r w:rsidR="00DC49A8" w:rsidRPr="002C7D22">
        <w:rPr>
          <w:rFonts w:cs="CTraditional Arabic"/>
          <w:rtl/>
        </w:rPr>
        <w:t>ج</w:t>
      </w:r>
      <w:r w:rsidRPr="002C7D22">
        <w:rPr>
          <w:rtl/>
        </w:rPr>
        <w:t xml:space="preserve"> فرمان نیافته بودند جز</w:t>
      </w:r>
      <w:r w:rsidRPr="002C7D22">
        <w:rPr>
          <w:rFonts w:hint="cs"/>
          <w:rtl/>
        </w:rPr>
        <w:t xml:space="preserve"> </w:t>
      </w:r>
      <w:r w:rsidRPr="002C7D22">
        <w:rPr>
          <w:rtl/>
        </w:rPr>
        <w:t xml:space="preserve">اینکه </w:t>
      </w:r>
      <w:r w:rsidRPr="002C7D22">
        <w:rPr>
          <w:rFonts w:hint="cs"/>
          <w:rtl/>
        </w:rPr>
        <w:t>الله</w:t>
      </w:r>
      <w:r w:rsidRPr="002C7D22">
        <w:rPr>
          <w:rtl/>
        </w:rPr>
        <w:t xml:space="preserve"> را </w:t>
      </w:r>
      <w:r w:rsidRPr="002C7D22">
        <w:rPr>
          <w:rFonts w:hint="cs"/>
          <w:rtl/>
        </w:rPr>
        <w:t>عبادت</w:t>
      </w:r>
      <w:r w:rsidRPr="002C7D22">
        <w:rPr>
          <w:rtl/>
        </w:rPr>
        <w:t xml:space="preserve"> کنند و</w:t>
      </w:r>
      <w:r w:rsidRPr="002C7D22">
        <w:rPr>
          <w:rFonts w:hint="cs"/>
          <w:rtl/>
        </w:rPr>
        <w:t xml:space="preserve"> </w:t>
      </w:r>
      <w:r w:rsidRPr="002C7D22">
        <w:rPr>
          <w:rtl/>
        </w:rPr>
        <w:t>درحالی</w:t>
      </w:r>
      <w:r w:rsidR="00897157">
        <w:rPr>
          <w:rFonts w:hint="cs"/>
          <w:rtl/>
        </w:rPr>
        <w:t>‌</w:t>
      </w:r>
      <w:r w:rsidRPr="002C7D22">
        <w:rPr>
          <w:rtl/>
        </w:rPr>
        <w:t>که به توحید گراییده‌اند</w:t>
      </w:r>
      <w:r w:rsidRPr="002C7D22">
        <w:rPr>
          <w:rFonts w:hint="cs"/>
          <w:rtl/>
        </w:rPr>
        <w:t>،</w:t>
      </w:r>
      <w:r w:rsidRPr="002C7D22">
        <w:rPr>
          <w:rtl/>
        </w:rPr>
        <w:t xml:space="preserve"> دین خود را برای او خالص گردانند</w:t>
      </w:r>
      <w:r w:rsidR="0081766F" w:rsidRPr="002C7D22">
        <w:rPr>
          <w:rtl/>
        </w:rPr>
        <w:t xml:space="preserve"> و نماز برپا دارند و زکات دهند</w:t>
      </w:r>
      <w:r w:rsidRPr="002C7D22">
        <w:rPr>
          <w:rtl/>
        </w:rPr>
        <w:t xml:space="preserve"> که دین ثابت و پایدار همین است</w:t>
      </w:r>
      <w:r w:rsidRPr="00733EA3">
        <w:rPr>
          <w:rtl/>
        </w:rPr>
        <w:t xml:space="preserve">. </w:t>
      </w:r>
      <w:r w:rsidR="003925F9" w:rsidRPr="00733EA3">
        <w:rPr>
          <w:rFonts w:ascii="B Lotus" w:hAnsi="B Lotus" w:cs="Traditional Arabic" w:hint="cs"/>
          <w:rtl/>
        </w:rPr>
        <w:t>﴿</w:t>
      </w:r>
      <w:r w:rsidR="003925F9" w:rsidRPr="007E3426">
        <w:rPr>
          <w:rStyle w:val="Char4"/>
          <w:rtl/>
        </w:rPr>
        <w:t>حُنَفَآءَ</w:t>
      </w:r>
      <w:r w:rsidR="003925F9" w:rsidRPr="00733EA3">
        <w:rPr>
          <w:rFonts w:ascii="B Lotus" w:hAnsi="B Lotus" w:cs="Traditional Arabic" w:hint="cs"/>
          <w:rtl/>
        </w:rPr>
        <w:t>﴾</w:t>
      </w:r>
      <w:r w:rsidR="003925F9" w:rsidRPr="00733EA3">
        <w:rPr>
          <w:rFonts w:hint="cs"/>
          <w:rtl/>
        </w:rPr>
        <w:t xml:space="preserve"> </w:t>
      </w:r>
      <w:r w:rsidRPr="00733EA3">
        <w:rPr>
          <w:rtl/>
        </w:rPr>
        <w:t>یعنی از تمام ادیان دیگر رویگردانند</w:t>
      </w:r>
      <w:r w:rsidRPr="00733EA3">
        <w:rPr>
          <w:rFonts w:hint="cs"/>
          <w:rtl/>
        </w:rPr>
        <w:t>،</w:t>
      </w:r>
      <w:r w:rsidRPr="00733EA3">
        <w:rPr>
          <w:rtl/>
        </w:rPr>
        <w:t xml:space="preserve"> نمازها را در اوقات خود، با شرایط، ارکان و آداب خود برپا دارند. زکات مالی را که </w:t>
      </w:r>
      <w:r w:rsidR="0089474E" w:rsidRPr="00733EA3">
        <w:rPr>
          <w:rtl/>
        </w:rPr>
        <w:t>الله</w:t>
      </w:r>
      <w:r w:rsidRPr="00733EA3">
        <w:rPr>
          <w:rtl/>
        </w:rPr>
        <w:t xml:space="preserve"> بر</w:t>
      </w:r>
      <w:r w:rsidRPr="00733EA3">
        <w:rPr>
          <w:rFonts w:hint="cs"/>
          <w:rtl/>
        </w:rPr>
        <w:t xml:space="preserve"> </w:t>
      </w:r>
      <w:r w:rsidRPr="00733EA3">
        <w:rPr>
          <w:rtl/>
        </w:rPr>
        <w:t>آنان واجب گردانیده باید در مصالح</w:t>
      </w:r>
      <w:r w:rsidRPr="002C7D22">
        <w:rPr>
          <w:rtl/>
        </w:rPr>
        <w:t xml:space="preserve"> فقیران و مسکینان </w:t>
      </w:r>
      <w:r w:rsidRPr="002C7D22">
        <w:rPr>
          <w:rFonts w:hint="cs"/>
          <w:rtl/>
        </w:rPr>
        <w:t>بپ</w:t>
      </w:r>
      <w:r w:rsidRPr="002C7D22">
        <w:rPr>
          <w:rtl/>
        </w:rPr>
        <w:t>ردازند</w:t>
      </w:r>
      <w:r w:rsidRPr="002C7D22">
        <w:rPr>
          <w:rFonts w:hint="cs"/>
          <w:rtl/>
        </w:rPr>
        <w:t>.</w:t>
      </w:r>
      <w:r w:rsidRPr="002C7D22">
        <w:rPr>
          <w:rtl/>
        </w:rPr>
        <w:t xml:space="preserve"> دینی که راست و پایدار و مستقیم باشد و بنده را به رضای پروردگار بکشاند و از عذاب و</w:t>
      </w:r>
      <w:r w:rsidRPr="002C7D22">
        <w:rPr>
          <w:rFonts w:hint="cs"/>
          <w:rtl/>
        </w:rPr>
        <w:t xml:space="preserve"> </w:t>
      </w:r>
      <w:r w:rsidRPr="002C7D22">
        <w:rPr>
          <w:rtl/>
        </w:rPr>
        <w:t xml:space="preserve">خشم </w:t>
      </w:r>
      <w:r w:rsidR="0089474E" w:rsidRPr="002C7D22">
        <w:rPr>
          <w:rtl/>
        </w:rPr>
        <w:t>الله</w:t>
      </w:r>
      <w:r w:rsidRPr="002C7D22">
        <w:rPr>
          <w:rtl/>
        </w:rPr>
        <w:t xml:space="preserve"> دور دارد همین دین پاک اسلام است.</w:t>
      </w:r>
    </w:p>
    <w:p w:rsidR="00462E92" w:rsidRPr="002C7D22" w:rsidRDefault="0089474E" w:rsidP="00C66C32">
      <w:pPr>
        <w:pStyle w:val="a1"/>
        <w:rPr>
          <w:rtl/>
        </w:rPr>
      </w:pPr>
      <w:r w:rsidRPr="002C7D22">
        <w:rPr>
          <w:rFonts w:hint="cs"/>
          <w:rtl/>
        </w:rPr>
        <w:t>الله</w:t>
      </w:r>
      <w:r w:rsidR="00462E92" w:rsidRPr="002C7D22">
        <w:rPr>
          <w:rFonts w:hint="cs"/>
          <w:rtl/>
        </w:rPr>
        <w:t xml:space="preserve"> متعال می‌فرماید که من چیز جدیدی در قرآن نیاوردم و در این آیه سرزنش و عتاب را برای آنان زیاد می‌کند که چرا دو فرقه شده و گروهی ایمان نیاوردند.</w:t>
      </w:r>
    </w:p>
    <w:p w:rsidR="00462E92" w:rsidRPr="002C7D22" w:rsidRDefault="00462E92" w:rsidP="00C66C32">
      <w:pPr>
        <w:pStyle w:val="a1"/>
        <w:rPr>
          <w:rtl/>
        </w:rPr>
      </w:pPr>
      <w:r w:rsidRPr="002C7D22">
        <w:rPr>
          <w:rFonts w:hint="cs"/>
          <w:rtl/>
        </w:rPr>
        <w:t xml:space="preserve">و البته تکلیف دشواری بر عهده‌ی أوتوا الکتاب گذاشته نشده بود. بلکه تنها قرار بود </w:t>
      </w:r>
      <w:r w:rsidR="0089474E" w:rsidRPr="002C7D22">
        <w:rPr>
          <w:rFonts w:hint="cs"/>
          <w:rtl/>
        </w:rPr>
        <w:t>الله</w:t>
      </w:r>
      <w:r w:rsidRPr="002C7D22">
        <w:rPr>
          <w:rFonts w:hint="cs"/>
          <w:rtl/>
        </w:rPr>
        <w:t xml:space="preserve"> را عبودیت و بندگی کنند. اما تجلی این عبودیت در چه بود؟ اینکه فرمانبرداری مخلصانه داشته باشند. پس هرگونه فرمانبرداری مخلصانه، عبودیت تلقی می‌شود، در مرحله‌ای انسان این توفیق را پیدا </w:t>
      </w:r>
      <w:r w:rsidRPr="00733EA3">
        <w:rPr>
          <w:rFonts w:hint="cs"/>
          <w:rtl/>
        </w:rPr>
        <w:t>می‌کند تا در دین</w:t>
      </w:r>
      <w:r w:rsidR="00256F7D" w:rsidRPr="00733EA3">
        <w:rPr>
          <w:rFonts w:hint="cs"/>
          <w:rtl/>
        </w:rPr>
        <w:t>، خالِص</w:t>
      </w:r>
      <w:r w:rsidRPr="00733EA3">
        <w:rPr>
          <w:rFonts w:hint="cs"/>
          <w:rtl/>
        </w:rPr>
        <w:t xml:space="preserve"> باشد. در مرحله‌ی بعد </w:t>
      </w:r>
      <w:r w:rsidRPr="00733EA3">
        <w:rPr>
          <w:rFonts w:ascii="Traditional Arabic" w:hAnsi="Traditional Arabic" w:cs="Traditional Arabic"/>
          <w:rtl/>
        </w:rPr>
        <w:t>﴿</w:t>
      </w:r>
      <w:r w:rsidRPr="007E3426">
        <w:rPr>
          <w:rStyle w:val="Char4"/>
          <w:rtl/>
        </w:rPr>
        <w:t xml:space="preserve">مُخۡلِصِينَ لَهُ </w:t>
      </w:r>
      <w:r w:rsidRPr="007E3426">
        <w:rPr>
          <w:rStyle w:val="Char4"/>
          <w:rFonts w:hint="cs"/>
          <w:rtl/>
        </w:rPr>
        <w:t>ٱلدِّينَ</w:t>
      </w:r>
      <w:r w:rsidRPr="00733EA3">
        <w:rPr>
          <w:rFonts w:ascii="Traditional Arabic" w:hAnsi="Traditional Arabic" w:cs="Traditional Arabic"/>
          <w:rtl/>
        </w:rPr>
        <w:t>﴾</w:t>
      </w:r>
      <w:r w:rsidRPr="00733EA3">
        <w:rPr>
          <w:rFonts w:hint="cs"/>
          <w:rtl/>
        </w:rPr>
        <w:t xml:space="preserve"> و در مرحله‌ی نهایی هم با توفیق </w:t>
      </w:r>
      <w:r w:rsidR="0089474E" w:rsidRPr="00733EA3">
        <w:rPr>
          <w:rFonts w:hint="cs"/>
          <w:rtl/>
        </w:rPr>
        <w:t>الله</w:t>
      </w:r>
      <w:r w:rsidR="00733EA3" w:rsidRPr="00733EA3">
        <w:rPr>
          <w:rFonts w:hint="cs"/>
          <w:rtl/>
        </w:rPr>
        <w:t xml:space="preserve"> </w:t>
      </w:r>
      <w:r w:rsidR="00733EA3" w:rsidRPr="00733EA3">
        <w:rPr>
          <w:rFonts w:cs="Traditional Arabic"/>
          <w:color w:val="000000"/>
          <w:shd w:val="clear" w:color="auto" w:fill="FFFFFF"/>
          <w:rtl/>
        </w:rPr>
        <w:t>﴿</w:t>
      </w:r>
      <w:r w:rsidR="00733EA3" w:rsidRPr="007E3426">
        <w:rPr>
          <w:rStyle w:val="Char4"/>
          <w:rtl/>
        </w:rPr>
        <w:t xml:space="preserve">عِبَادَ </w:t>
      </w:r>
      <w:r w:rsidR="00733EA3" w:rsidRPr="007E3426">
        <w:rPr>
          <w:rStyle w:val="Char4"/>
          <w:rFonts w:hint="cs"/>
          <w:rtl/>
        </w:rPr>
        <w:t>ٱ</w:t>
      </w:r>
      <w:r w:rsidR="00733EA3" w:rsidRPr="007E3426">
        <w:rPr>
          <w:rStyle w:val="Char4"/>
          <w:rFonts w:hint="eastAsia"/>
          <w:rtl/>
        </w:rPr>
        <w:t>للَّهِ</w:t>
      </w:r>
      <w:r w:rsidR="00733EA3" w:rsidRPr="007E3426">
        <w:rPr>
          <w:rStyle w:val="Char4"/>
          <w:rtl/>
        </w:rPr>
        <w:t xml:space="preserve"> </w:t>
      </w:r>
      <w:r w:rsidR="00733EA3" w:rsidRPr="007E3426">
        <w:rPr>
          <w:rStyle w:val="Char4"/>
          <w:rFonts w:hint="cs"/>
          <w:rtl/>
        </w:rPr>
        <w:t>ٱ</w:t>
      </w:r>
      <w:r w:rsidR="00733EA3" w:rsidRPr="007E3426">
        <w:rPr>
          <w:rStyle w:val="Char4"/>
          <w:rFonts w:hint="eastAsia"/>
          <w:rtl/>
        </w:rPr>
        <w:t>لۡمُخۡلَصِينَ</w:t>
      </w:r>
      <w:r w:rsidR="00733EA3" w:rsidRPr="00733EA3">
        <w:rPr>
          <w:rFonts w:cs="Traditional Arabic"/>
          <w:color w:val="000000"/>
          <w:shd w:val="clear" w:color="auto" w:fill="FFFFFF"/>
          <w:rtl/>
        </w:rPr>
        <w:t>﴾</w:t>
      </w:r>
      <w:r w:rsidRPr="00733EA3">
        <w:rPr>
          <w:rFonts w:hint="cs"/>
          <w:rtl/>
        </w:rPr>
        <w:t xml:space="preserve"> می‌شود. و به تعبیر وارد در حدی</w:t>
      </w:r>
      <w:r w:rsidR="00256F7D" w:rsidRPr="00733EA3">
        <w:rPr>
          <w:rFonts w:hint="cs"/>
          <w:rtl/>
        </w:rPr>
        <w:t>ث صحیح در تعریف احسان که پیامبر</w:t>
      </w:r>
      <w:r w:rsidR="00DC49A8">
        <w:rPr>
          <w:rFonts w:cs="CTraditional Arabic"/>
          <w:rtl/>
        </w:rPr>
        <w:t> </w:t>
      </w:r>
      <w:r w:rsidR="00DC49A8" w:rsidRPr="00733EA3">
        <w:rPr>
          <w:rFonts w:cs="CTraditional Arabic" w:hint="cs"/>
          <w:rtl/>
        </w:rPr>
        <w:t>ج</w:t>
      </w:r>
      <w:r w:rsidR="00733EA3" w:rsidRPr="00733EA3">
        <w:rPr>
          <w:rFonts w:hint="cs"/>
          <w:rtl/>
        </w:rPr>
        <w:t xml:space="preserve"> </w:t>
      </w:r>
      <w:r w:rsidRPr="00733EA3">
        <w:rPr>
          <w:rFonts w:hint="cs"/>
          <w:rtl/>
        </w:rPr>
        <w:t xml:space="preserve">فرمود: </w:t>
      </w:r>
      <w:r w:rsidRPr="00733EA3">
        <w:rPr>
          <w:rStyle w:val="Char2"/>
          <w:rFonts w:hint="cs"/>
          <w:rtl/>
        </w:rPr>
        <w:t>«</w:t>
      </w:r>
      <w:r w:rsidR="00256F7D" w:rsidRPr="00733EA3">
        <w:rPr>
          <w:rStyle w:val="Char2"/>
          <w:rtl/>
        </w:rPr>
        <w:t>أَنْ تَعْبُدَ اللَّهَ كَأَنَّكَ تَرَاهُ</w:t>
      </w:r>
      <w:r w:rsidRPr="00733EA3">
        <w:rPr>
          <w:rStyle w:val="Char2"/>
          <w:rFonts w:hint="cs"/>
          <w:rtl/>
        </w:rPr>
        <w:t>»</w:t>
      </w:r>
      <w:r w:rsidR="00256F7D" w:rsidRPr="00733EA3">
        <w:rPr>
          <w:rStyle w:val="FootnoteReference"/>
          <w:rtl/>
        </w:rPr>
        <w:footnoteReference w:id="527"/>
      </w:r>
      <w:r w:rsidR="00A4033A" w:rsidRPr="00733EA3">
        <w:rPr>
          <w:rFonts w:hint="cs"/>
          <w:rtl/>
        </w:rPr>
        <w:t xml:space="preserve"> </w:t>
      </w:r>
      <w:r w:rsidR="00A4033A" w:rsidRPr="00733EA3">
        <w:rPr>
          <w:rtl/>
        </w:rPr>
        <w:t>«</w:t>
      </w:r>
      <w:r w:rsidR="00A4033A" w:rsidRPr="00733EA3">
        <w:rPr>
          <w:rFonts w:hint="cs"/>
          <w:color w:val="000000"/>
          <w:rtl/>
        </w:rPr>
        <w:t>الله</w:t>
      </w:r>
      <w:r w:rsidR="00A4033A" w:rsidRPr="00733EA3">
        <w:rPr>
          <w:color w:val="000000"/>
          <w:rtl/>
        </w:rPr>
        <w:t xml:space="preserve"> را چنان عبادت كن كه گوي</w:t>
      </w:r>
      <w:r w:rsidR="00A4033A" w:rsidRPr="00733EA3">
        <w:rPr>
          <w:rFonts w:hint="cs"/>
          <w:color w:val="000000"/>
          <w:rtl/>
        </w:rPr>
        <w:t>ی</w:t>
      </w:r>
      <w:r w:rsidR="00A4033A" w:rsidRPr="00733EA3">
        <w:rPr>
          <w:color w:val="000000"/>
          <w:rtl/>
        </w:rPr>
        <w:t xml:space="preserve"> او را م</w:t>
      </w:r>
      <w:r w:rsidR="00A4033A" w:rsidRPr="00733EA3">
        <w:rPr>
          <w:rFonts w:hint="cs"/>
          <w:color w:val="000000"/>
          <w:rtl/>
        </w:rPr>
        <w:t>ی</w:t>
      </w:r>
      <w:r w:rsidR="00CD34FA">
        <w:rPr>
          <w:rFonts w:hint="cs"/>
          <w:color w:val="000000"/>
        </w:rPr>
        <w:t>‌</w:t>
      </w:r>
      <w:r w:rsidR="00A4033A" w:rsidRPr="00733EA3">
        <w:rPr>
          <w:color w:val="000000"/>
          <w:rtl/>
        </w:rPr>
        <w:t>بين</w:t>
      </w:r>
      <w:r w:rsidR="00A4033A" w:rsidRPr="00733EA3">
        <w:rPr>
          <w:rFonts w:hint="cs"/>
          <w:color w:val="000000"/>
          <w:rtl/>
        </w:rPr>
        <w:t>ی</w:t>
      </w:r>
      <w:r w:rsidR="00A4033A" w:rsidRPr="00733EA3">
        <w:rPr>
          <w:rtl/>
        </w:rPr>
        <w:t>»</w:t>
      </w:r>
      <w:r w:rsidRPr="00733EA3">
        <w:rPr>
          <w:rtl/>
        </w:rPr>
        <w:t xml:space="preserve">. </w:t>
      </w:r>
      <w:r w:rsidRPr="00733EA3">
        <w:rPr>
          <w:rFonts w:hint="cs"/>
          <w:rtl/>
        </w:rPr>
        <w:t>این همان مخل</w:t>
      </w:r>
      <w:r w:rsidR="00A4033A" w:rsidRPr="00733EA3">
        <w:rPr>
          <w:rFonts w:hint="cs"/>
          <w:rtl/>
        </w:rPr>
        <w:t>َ</w:t>
      </w:r>
      <w:r w:rsidR="0081766F" w:rsidRPr="00733EA3">
        <w:rPr>
          <w:rFonts w:hint="cs"/>
          <w:rtl/>
        </w:rPr>
        <w:t>صین است و آن‌چنان</w:t>
      </w:r>
      <w:r w:rsidRPr="00733EA3">
        <w:rPr>
          <w:rFonts w:hint="cs"/>
          <w:rtl/>
        </w:rPr>
        <w:t xml:space="preserve"> </w:t>
      </w:r>
      <w:r w:rsidR="0089474E" w:rsidRPr="00733EA3">
        <w:rPr>
          <w:rFonts w:hint="cs"/>
          <w:rtl/>
        </w:rPr>
        <w:t>الله</w:t>
      </w:r>
      <w:r w:rsidR="0081766F" w:rsidRPr="00733EA3">
        <w:rPr>
          <w:rFonts w:hint="cs"/>
          <w:rtl/>
        </w:rPr>
        <w:t xml:space="preserve"> را</w:t>
      </w:r>
      <w:r w:rsidRPr="00733EA3">
        <w:rPr>
          <w:rFonts w:hint="cs"/>
          <w:rtl/>
        </w:rPr>
        <w:t xml:space="preserve"> بندگی و عبودیت کن</w:t>
      </w:r>
      <w:r w:rsidRPr="002C7D22">
        <w:rPr>
          <w:rFonts w:hint="cs"/>
          <w:rtl/>
        </w:rPr>
        <w:t xml:space="preserve"> که احساس کنی او را می‌بینی و اگر او را ندیدی، بدان که او تو را می‌بیند و این مقام مخلصین است و خالص‌شدن مقدمه‌ی مخلص‌شدن است. اما نباید به این مقدار هم بسنده نمود. بلکه باید به سمت مخلص‌شدن حر</w:t>
      </w:r>
      <w:r w:rsidR="0081766F" w:rsidRPr="002C7D22">
        <w:rPr>
          <w:rFonts w:hint="cs"/>
          <w:rtl/>
        </w:rPr>
        <w:t>کت کرد و این ممکن نیست، مگر این</w:t>
      </w:r>
      <w:r w:rsidRPr="002C7D22">
        <w:rPr>
          <w:rFonts w:hint="cs"/>
          <w:rtl/>
        </w:rPr>
        <w:t>که با جمع مخلصین همراه شد. شاعر می‌گوید:</w:t>
      </w:r>
    </w:p>
    <w:tbl>
      <w:tblPr>
        <w:bidiVisual/>
        <w:tblW w:w="0" w:type="auto"/>
        <w:jc w:val="center"/>
        <w:tblLook w:val="04A0" w:firstRow="1" w:lastRow="0" w:firstColumn="1" w:lastColumn="0" w:noHBand="0" w:noVBand="1"/>
      </w:tblPr>
      <w:tblGrid>
        <w:gridCol w:w="3368"/>
        <w:gridCol w:w="567"/>
        <w:gridCol w:w="3369"/>
      </w:tblGrid>
      <w:tr w:rsidR="00462E92" w:rsidRPr="0094675C" w:rsidTr="00733EA3">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سفر بی‌روشنایی مصلحت نیست</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ز همراهان جدایی مصلحت نیست</w:t>
            </w:r>
            <w:r w:rsidRPr="0094675C">
              <w:rPr>
                <w:rFonts w:hint="cs"/>
                <w:rtl/>
              </w:rPr>
              <w:br/>
            </w:r>
          </w:p>
        </w:tc>
      </w:tr>
    </w:tbl>
    <w:p w:rsidR="00462E92" w:rsidRPr="0094675C" w:rsidRDefault="00462E92" w:rsidP="00C66C32">
      <w:pPr>
        <w:pStyle w:val="a1"/>
        <w:rPr>
          <w:rtl/>
          <w:lang w:bidi="ar-SA"/>
        </w:rPr>
      </w:pPr>
      <w:r w:rsidRPr="0094675C">
        <w:rPr>
          <w:rFonts w:hint="cs"/>
          <w:rtl/>
        </w:rPr>
        <w:t xml:space="preserve">حنفا خودشان را یک سویه کردند، همه کس و همه چیز را گذاشتند و به طرف </w:t>
      </w:r>
      <w:r w:rsidR="0089474E">
        <w:rPr>
          <w:rFonts w:hint="cs"/>
          <w:rtl/>
        </w:rPr>
        <w:t>الله</w:t>
      </w:r>
      <w:r w:rsidRPr="0094675C">
        <w:rPr>
          <w:rFonts w:hint="cs"/>
          <w:rtl/>
        </w:rPr>
        <w:t xml:space="preserve"> و برنامه‌ی او رفتند. ترک مألوفات و مأنوسات کار آسانی نیست. ما اگر دنیا را رها کنیم، دنیا به دنبال ما می‌آید اما اگر به دنبال دنیا برویم، از دست ما می‌گریزد، چون طبیعت دنیا همین است. رها کردن به این معنی نیست که اصلاً کاری به کار دنیا نداشته باشیم، تعبیر قرآن این است که: </w:t>
      </w:r>
      <w:r w:rsidRPr="0094675C">
        <w:rPr>
          <w:rFonts w:ascii="Traditional Arabic" w:hAnsi="Traditional Arabic" w:cs="Traditional Arabic"/>
          <w:rtl/>
        </w:rPr>
        <w:t>﴿</w:t>
      </w:r>
      <w:r w:rsidRPr="007E3426">
        <w:rPr>
          <w:rStyle w:val="Char4"/>
          <w:rtl/>
        </w:rPr>
        <w:t xml:space="preserve">وَلَا تَنسَ نَصِيبَكَ مِنَ </w:t>
      </w:r>
      <w:r w:rsidRPr="007E3426">
        <w:rPr>
          <w:rStyle w:val="Char4"/>
          <w:rFonts w:hint="cs"/>
          <w:rtl/>
        </w:rPr>
        <w:t>ٱ</w:t>
      </w:r>
      <w:r w:rsidRPr="007E3426">
        <w:rPr>
          <w:rStyle w:val="Char4"/>
          <w:rFonts w:hint="eastAsia"/>
          <w:rtl/>
        </w:rPr>
        <w:t>لدُّنۡيَا</w:t>
      </w:r>
      <w:r w:rsidRPr="0094675C">
        <w:rPr>
          <w:rFonts w:ascii="Traditional Arabic" w:hAnsi="Traditional Arabic" w:cs="Traditional Arabic"/>
          <w:rtl/>
        </w:rPr>
        <w:t>﴾</w:t>
      </w:r>
      <w:r w:rsidRPr="0094675C">
        <w:rPr>
          <w:rFonts w:hint="cs"/>
          <w:rtl/>
        </w:rPr>
        <w:t xml:space="preserve"> </w:t>
      </w:r>
      <w:r w:rsidRPr="0094675C">
        <w:rPr>
          <w:rStyle w:val="Char5"/>
          <w:rFonts w:eastAsia="SimSun" w:hint="cs"/>
          <w:rtl/>
        </w:rPr>
        <w:t>[القصص: 77]</w:t>
      </w:r>
      <w:r w:rsidRPr="0094675C">
        <w:rPr>
          <w:rFonts w:hint="cs"/>
          <w:rtl/>
        </w:rPr>
        <w:t xml:space="preserve"> آن بهره و نصیبی را که از دنیا داری فراموش نکن. دنیا طالب کسی است که از او می‌گریزد و گریزنده از خواستاران خویش است. اما تجلی این اخلاص در </w:t>
      </w:r>
      <w:r w:rsidR="0081766F">
        <w:rPr>
          <w:rFonts w:hint="cs"/>
          <w:rtl/>
        </w:rPr>
        <w:t>فرمانبرداری و حنفیت چیست؟ برداشتن دو گام است؛</w:t>
      </w:r>
      <w:r w:rsidRPr="0094675C">
        <w:rPr>
          <w:rFonts w:hint="cs"/>
          <w:rtl/>
        </w:rPr>
        <w:t xml:space="preserve"> گام اول: اصلاح رابطه با </w:t>
      </w:r>
      <w:r w:rsidR="0089474E">
        <w:rPr>
          <w:rFonts w:hint="cs"/>
          <w:rtl/>
        </w:rPr>
        <w:t>الله</w:t>
      </w:r>
      <w:r w:rsidRPr="0094675C">
        <w:rPr>
          <w:rFonts w:hint="cs"/>
          <w:rtl/>
        </w:rPr>
        <w:t xml:space="preserve"> در قالب اقامه‌ی نماز و گام دوم: اصلاح رابطه با سایر </w:t>
      </w:r>
      <w:r w:rsidRPr="00733EA3">
        <w:rPr>
          <w:rFonts w:hint="cs"/>
          <w:rtl/>
        </w:rPr>
        <w:t xml:space="preserve">مخلوقات در </w:t>
      </w:r>
      <w:r w:rsidR="0081766F" w:rsidRPr="00733EA3">
        <w:rPr>
          <w:rFonts w:hint="cs"/>
          <w:rtl/>
        </w:rPr>
        <w:t>ق</w:t>
      </w:r>
      <w:r w:rsidR="003925F9" w:rsidRPr="00733EA3">
        <w:rPr>
          <w:rFonts w:hint="cs"/>
          <w:rtl/>
        </w:rPr>
        <w:t>ا</w:t>
      </w:r>
      <w:r w:rsidR="0081766F" w:rsidRPr="00733EA3">
        <w:rPr>
          <w:rFonts w:hint="cs"/>
          <w:rtl/>
        </w:rPr>
        <w:t>لب</w:t>
      </w:r>
      <w:r w:rsidR="0081766F">
        <w:rPr>
          <w:rFonts w:hint="cs"/>
          <w:rtl/>
        </w:rPr>
        <w:t xml:space="preserve"> پرداختن</w:t>
      </w:r>
      <w:r w:rsidRPr="0094675C">
        <w:rPr>
          <w:rFonts w:hint="cs"/>
          <w:rtl/>
        </w:rPr>
        <w:t xml:space="preserve"> زکات. اگر این دو گام درست برداشته شوند، بقیه‌ی گام‌ها و قدم‌ها تکرار این دو گام هستند.</w:t>
      </w:r>
      <w:r w:rsidRPr="0094675C">
        <w:rPr>
          <w:rFonts w:hint="cs"/>
          <w:rtl/>
          <w:lang w:bidi="ar-SA"/>
        </w:rPr>
        <w:t xml:space="preserve"> به قول حافظ:</w:t>
      </w:r>
    </w:p>
    <w:tbl>
      <w:tblPr>
        <w:bidiVisual/>
        <w:tblW w:w="0" w:type="auto"/>
        <w:tblLook w:val="04A0" w:firstRow="1" w:lastRow="0" w:firstColumn="1" w:lastColumn="0" w:noHBand="0" w:noVBand="1"/>
      </w:tblPr>
      <w:tblGrid>
        <w:gridCol w:w="3368"/>
        <w:gridCol w:w="567"/>
        <w:gridCol w:w="3369"/>
      </w:tblGrid>
      <w:tr w:rsidR="00462E92" w:rsidRPr="0094675C" w:rsidTr="00096249">
        <w:tc>
          <w:tcPr>
            <w:tcW w:w="3368" w:type="dxa"/>
          </w:tcPr>
          <w:p w:rsidR="00462E92" w:rsidRPr="0094675C" w:rsidRDefault="0081766F" w:rsidP="00C66C32">
            <w:pPr>
              <w:pStyle w:val="a1"/>
              <w:ind w:firstLine="0"/>
              <w:jc w:val="lowKashida"/>
              <w:rPr>
                <w:sz w:val="2"/>
                <w:szCs w:val="2"/>
                <w:rtl/>
              </w:rPr>
            </w:pPr>
            <w:r>
              <w:rPr>
                <w:rFonts w:hint="cs"/>
                <w:sz w:val="26"/>
                <w:szCs w:val="26"/>
                <w:rtl/>
              </w:rPr>
              <w:t>دلا ز نور هدایت گر آگهی یا</w:t>
            </w:r>
            <w:r w:rsidR="00462E92" w:rsidRPr="0094675C">
              <w:rPr>
                <w:rFonts w:hint="cs"/>
                <w:sz w:val="26"/>
                <w:szCs w:val="26"/>
                <w:rtl/>
              </w:rPr>
              <w:t>بی</w:t>
            </w:r>
            <w:r w:rsidR="00462E92" w:rsidRPr="0094675C">
              <w:rPr>
                <w:rFonts w:hint="cs"/>
                <w:sz w:val="26"/>
                <w:szCs w:val="26"/>
                <w:rtl/>
              </w:rPr>
              <w:br/>
            </w:r>
          </w:p>
        </w:tc>
        <w:tc>
          <w:tcPr>
            <w:tcW w:w="567" w:type="dxa"/>
          </w:tcPr>
          <w:p w:rsidR="00462E92" w:rsidRPr="0094675C" w:rsidRDefault="00462E92" w:rsidP="00C66C32">
            <w:pPr>
              <w:pStyle w:val="a1"/>
              <w:ind w:firstLine="0"/>
              <w:jc w:val="lowKashida"/>
              <w:rPr>
                <w:sz w:val="26"/>
                <w:szCs w:val="26"/>
                <w:rtl/>
              </w:rPr>
            </w:pPr>
          </w:p>
        </w:tc>
        <w:tc>
          <w:tcPr>
            <w:tcW w:w="3369" w:type="dxa"/>
          </w:tcPr>
          <w:p w:rsidR="00462E92" w:rsidRPr="0094675C" w:rsidRDefault="00462E92" w:rsidP="00C66C32">
            <w:pPr>
              <w:pStyle w:val="a1"/>
              <w:ind w:firstLine="0"/>
              <w:jc w:val="lowKashida"/>
              <w:rPr>
                <w:sz w:val="2"/>
                <w:szCs w:val="2"/>
                <w:rtl/>
              </w:rPr>
            </w:pPr>
            <w:r w:rsidRPr="0094675C">
              <w:rPr>
                <w:rFonts w:hint="cs"/>
                <w:sz w:val="26"/>
                <w:szCs w:val="26"/>
                <w:rtl/>
              </w:rPr>
              <w:t>چو شمع، خنده زنان ترک سر توانی کرد</w:t>
            </w:r>
            <w:r w:rsidRPr="0094675C">
              <w:rPr>
                <w:rFonts w:hint="cs"/>
                <w:sz w:val="26"/>
                <w:szCs w:val="26"/>
                <w:rtl/>
              </w:rPr>
              <w:br/>
            </w:r>
          </w:p>
        </w:tc>
      </w:tr>
    </w:tbl>
    <w:p w:rsidR="00462E92" w:rsidRPr="0094675C" w:rsidRDefault="0081766F" w:rsidP="00897157">
      <w:pPr>
        <w:pStyle w:val="a6"/>
        <w:widowControl/>
        <w:spacing w:line="235" w:lineRule="auto"/>
        <w:rPr>
          <w:rFonts w:ascii="IRNazli" w:hAnsi="IRNazli" w:cs="IRNazli"/>
          <w:shd w:val="clear" w:color="auto" w:fill="auto"/>
          <w:rtl/>
          <w:lang w:bidi="fa-IR"/>
        </w:rPr>
      </w:pPr>
      <w:r>
        <w:rPr>
          <w:rFonts w:ascii="IRNazli" w:hAnsi="IRNazli" w:cs="IRNazli" w:hint="cs"/>
          <w:shd w:val="clear" w:color="auto" w:fill="auto"/>
          <w:rtl/>
          <w:lang w:bidi="fa-IR"/>
        </w:rPr>
        <w:t xml:space="preserve">شمع برای اینکه نور </w:t>
      </w:r>
      <w:r w:rsidR="00462E92" w:rsidRPr="0094675C">
        <w:rPr>
          <w:rFonts w:ascii="IRNazli" w:hAnsi="IRNazli" w:cs="IRNazli" w:hint="cs"/>
          <w:shd w:val="clear" w:color="auto" w:fill="auto"/>
          <w:rtl/>
          <w:lang w:bidi="fa-IR"/>
        </w:rPr>
        <w:t>دهد، باید ترک سر کند و حافظ چقدر خوب مطلب را درک کرده است.</w:t>
      </w:r>
      <w:r w:rsidR="00462E92" w:rsidRPr="007E3426">
        <w:rPr>
          <w:rStyle w:val="Char4"/>
          <w:rFonts w:hint="cs"/>
          <w:rtl/>
        </w:rPr>
        <w:t xml:space="preserve"> </w:t>
      </w:r>
      <w:r w:rsidR="00462E92" w:rsidRPr="0094675C">
        <w:rPr>
          <w:rFonts w:ascii="Traditional Arabic" w:hAnsi="Traditional Arabic" w:cs="Traditional Arabic"/>
          <w:rtl/>
        </w:rPr>
        <w:t>﴿</w:t>
      </w:r>
      <w:r w:rsidR="00462E92" w:rsidRPr="007E3426">
        <w:rPr>
          <w:rStyle w:val="Char4"/>
          <w:rtl/>
        </w:rPr>
        <w:t xml:space="preserve">وَذَٰلِكَ دِينُ </w:t>
      </w:r>
      <w:r w:rsidR="00462E92" w:rsidRPr="007E3426">
        <w:rPr>
          <w:rStyle w:val="Char4"/>
          <w:rFonts w:hint="cs"/>
          <w:rtl/>
        </w:rPr>
        <w:t>ٱلۡقَيِّمَةِ</w:t>
      </w:r>
      <w:r w:rsidR="00462E92" w:rsidRPr="007E3426">
        <w:rPr>
          <w:rStyle w:val="Char4"/>
          <w:rtl/>
        </w:rPr>
        <w:t xml:space="preserve"> ٥</w:t>
      </w:r>
      <w:r w:rsidR="00462E92" w:rsidRPr="0094675C">
        <w:rPr>
          <w:rFonts w:ascii="Traditional Arabic" w:hAnsi="Traditional Arabic" w:cs="Traditional Arabic"/>
          <w:rtl/>
        </w:rPr>
        <w:t>﴾</w:t>
      </w:r>
      <w:r w:rsidR="00462E92" w:rsidRPr="007E3426">
        <w:rPr>
          <w:rStyle w:val="Char4"/>
          <w:rFonts w:hint="cs"/>
          <w:rtl/>
        </w:rPr>
        <w:t xml:space="preserve"> </w:t>
      </w:r>
      <w:r w:rsidR="00462E92" w:rsidRPr="0094675C">
        <w:rPr>
          <w:rFonts w:ascii="IRNazli" w:hAnsi="IRNazli" w:cs="IRNazli" w:hint="cs"/>
          <w:shd w:val="clear" w:color="auto" w:fill="auto"/>
          <w:rtl/>
          <w:lang w:bidi="fa-IR"/>
        </w:rPr>
        <w:t xml:space="preserve">این دین و این برنامه پابرجاست. این است که اگر انسان این قدم‌ها را به عنوان یک رهروِ صدیق، درست بردارد، آن وقت است که هم خودش می‌تواند به کمال برسد و هم دیگران را به کمال می‌رساند. پس کسانی هستند که آمادگی برداشتن این دو گام را دارند و کسانی هم هستند که این دو گام را برنمی‌دارند. اما کسانی که حاضر نیستند این دو گام را بردارند، یعنی نه حاضر هستند رابطه‌شان را با </w:t>
      </w:r>
      <w:r w:rsidR="0089474E">
        <w:rPr>
          <w:rFonts w:ascii="IRNazli" w:hAnsi="IRNazli" w:cs="IRNazli" w:hint="cs"/>
          <w:shd w:val="clear" w:color="auto" w:fill="auto"/>
          <w:rtl/>
          <w:lang w:bidi="fa-IR"/>
        </w:rPr>
        <w:t>الله</w:t>
      </w:r>
      <w:r w:rsidR="00462E92" w:rsidRPr="0094675C">
        <w:rPr>
          <w:rFonts w:ascii="IRNazli" w:hAnsi="IRNazli" w:cs="IRNazli" w:hint="cs"/>
          <w:shd w:val="clear" w:color="auto" w:fill="auto"/>
          <w:rtl/>
          <w:lang w:bidi="fa-IR"/>
        </w:rPr>
        <w:t xml:space="preserve"> اصلاح کنند و نه حاضرند رابطه‌شان را با غیر </w:t>
      </w:r>
      <w:r w:rsidR="0089474E">
        <w:rPr>
          <w:rFonts w:ascii="IRNazli" w:hAnsi="IRNazli" w:cs="IRNazli" w:hint="cs"/>
          <w:shd w:val="clear" w:color="auto" w:fill="auto"/>
          <w:rtl/>
          <w:lang w:bidi="fa-IR"/>
        </w:rPr>
        <w:t>الله</w:t>
      </w:r>
      <w:r w:rsidR="00462E92" w:rsidRPr="0094675C">
        <w:rPr>
          <w:rFonts w:ascii="IRNazli" w:hAnsi="IRNazli" w:cs="IRNazli" w:hint="cs"/>
          <w:shd w:val="clear" w:color="auto" w:fill="auto"/>
          <w:rtl/>
          <w:lang w:bidi="fa-IR"/>
        </w:rPr>
        <w:t xml:space="preserve"> و مخلوقات دیگر اصلاح نمایند، کافر هستند.</w:t>
      </w:r>
    </w:p>
    <w:p w:rsidR="00462E92" w:rsidRPr="0094675C" w:rsidRDefault="00462E92" w:rsidP="00897157">
      <w:pPr>
        <w:pStyle w:val="aa"/>
        <w:spacing w:line="235" w:lineRule="auto"/>
        <w:rPr>
          <w:rtl/>
        </w:rPr>
      </w:pPr>
      <w:r w:rsidRPr="0094675C">
        <w:rPr>
          <w:rtl/>
        </w:rPr>
        <w:t>رهنمون آیات</w:t>
      </w:r>
      <w:r w:rsidR="00897157">
        <w:rPr>
          <w:rFonts w:hint="cs"/>
          <w:rtl/>
        </w:rPr>
        <w:t>:</w:t>
      </w:r>
    </w:p>
    <w:p w:rsidR="00462E92" w:rsidRPr="00733EA3" w:rsidRDefault="00462E92" w:rsidP="00897157">
      <w:pPr>
        <w:numPr>
          <w:ilvl w:val="0"/>
          <w:numId w:val="241"/>
        </w:numPr>
        <w:tabs>
          <w:tab w:val="left" w:pos="680"/>
        </w:tabs>
        <w:spacing w:line="235" w:lineRule="auto"/>
        <w:ind w:left="680" w:hanging="340"/>
        <w:jc w:val="both"/>
        <w:rPr>
          <w:rStyle w:val="Char0"/>
          <w:rtl/>
        </w:rPr>
      </w:pPr>
      <w:r w:rsidRPr="0094675C">
        <w:rPr>
          <w:rStyle w:val="Char0"/>
          <w:rtl/>
        </w:rPr>
        <w:t>بیان اینکه دین</w:t>
      </w:r>
      <w:r w:rsidRPr="0094675C">
        <w:rPr>
          <w:rStyle w:val="Char0"/>
          <w:rFonts w:hint="cs"/>
          <w:rtl/>
        </w:rPr>
        <w:t>‌</w:t>
      </w:r>
      <w:r w:rsidR="003925F9">
        <w:rPr>
          <w:rStyle w:val="Char0"/>
          <w:rtl/>
        </w:rPr>
        <w:t xml:space="preserve">ها </w:t>
      </w:r>
      <w:r w:rsidR="003925F9" w:rsidRPr="00733EA3">
        <w:rPr>
          <w:rStyle w:val="Char0"/>
          <w:rtl/>
        </w:rPr>
        <w:t>و آ</w:t>
      </w:r>
      <w:r w:rsidR="003925F9" w:rsidRPr="00733EA3">
        <w:rPr>
          <w:rStyle w:val="Char0"/>
          <w:rFonts w:hint="cs"/>
          <w:rtl/>
        </w:rPr>
        <w:t>ی</w:t>
      </w:r>
      <w:r w:rsidRPr="00733EA3">
        <w:rPr>
          <w:rStyle w:val="Char0"/>
          <w:rtl/>
        </w:rPr>
        <w:t>ین</w:t>
      </w:r>
      <w:r w:rsidRPr="00733EA3">
        <w:rPr>
          <w:rStyle w:val="Char0"/>
          <w:rFonts w:hint="cs"/>
          <w:rtl/>
        </w:rPr>
        <w:t>‌</w:t>
      </w:r>
      <w:r w:rsidRPr="00733EA3">
        <w:rPr>
          <w:rStyle w:val="Char0"/>
          <w:rtl/>
        </w:rPr>
        <w:t xml:space="preserve">های قبل از اسلام و معاصر اسلام منحرف </w:t>
      </w:r>
      <w:r w:rsidR="003925F9" w:rsidRPr="00733EA3">
        <w:rPr>
          <w:rStyle w:val="Char0"/>
          <w:rFonts w:hint="cs"/>
          <w:rtl/>
        </w:rPr>
        <w:t xml:space="preserve">شده </w:t>
      </w:r>
      <w:r w:rsidRPr="00733EA3">
        <w:rPr>
          <w:rStyle w:val="Char0"/>
          <w:rtl/>
        </w:rPr>
        <w:t>بودند و حق و</w:t>
      </w:r>
      <w:r w:rsidRPr="00733EA3">
        <w:rPr>
          <w:rStyle w:val="Char0"/>
          <w:rFonts w:hint="cs"/>
          <w:rtl/>
        </w:rPr>
        <w:t xml:space="preserve"> </w:t>
      </w:r>
      <w:r w:rsidRPr="00733EA3">
        <w:rPr>
          <w:rStyle w:val="Char0"/>
          <w:rtl/>
        </w:rPr>
        <w:t xml:space="preserve">باطل در آنها آمیخته شده‌ بود‌ و </w:t>
      </w:r>
      <w:r w:rsidR="003925F9" w:rsidRPr="00733EA3">
        <w:rPr>
          <w:rStyle w:val="Char0"/>
          <w:rFonts w:hint="cs"/>
          <w:rtl/>
        </w:rPr>
        <w:t xml:space="preserve">با این اوضاع </w:t>
      </w:r>
      <w:r w:rsidRPr="00733EA3">
        <w:rPr>
          <w:rStyle w:val="Char0"/>
          <w:rtl/>
        </w:rPr>
        <w:t>نه صلاحیت برنامه‌ی اسلام را داشتند و نه برای هدایت بشر مفید بودند و فرقی نداشت که آن دین غیر</w:t>
      </w:r>
      <w:r w:rsidRPr="00733EA3">
        <w:rPr>
          <w:rStyle w:val="Char0"/>
          <w:rFonts w:hint="cs"/>
          <w:rtl/>
        </w:rPr>
        <w:t xml:space="preserve"> </w:t>
      </w:r>
      <w:r w:rsidRPr="00733EA3">
        <w:rPr>
          <w:rStyle w:val="Char0"/>
          <w:rtl/>
        </w:rPr>
        <w:t>اسلام، یهودی باشد یا نصرانی و یا مجوسی.</w:t>
      </w:r>
    </w:p>
    <w:p w:rsidR="00462E92" w:rsidRPr="0094675C" w:rsidRDefault="00462E92" w:rsidP="00897157">
      <w:pPr>
        <w:numPr>
          <w:ilvl w:val="0"/>
          <w:numId w:val="241"/>
        </w:numPr>
        <w:tabs>
          <w:tab w:val="left" w:pos="680"/>
        </w:tabs>
        <w:spacing w:line="235" w:lineRule="auto"/>
        <w:ind w:left="680" w:hanging="340"/>
        <w:jc w:val="both"/>
        <w:rPr>
          <w:rStyle w:val="Char0"/>
          <w:rtl/>
        </w:rPr>
      </w:pPr>
      <w:r w:rsidRPr="00733EA3">
        <w:rPr>
          <w:rStyle w:val="Char0"/>
          <w:rtl/>
        </w:rPr>
        <w:t xml:space="preserve">اهل کتاب </w:t>
      </w:r>
      <w:r w:rsidRPr="00733EA3">
        <w:rPr>
          <w:rStyle w:val="Char0"/>
          <w:rFonts w:hint="cs"/>
          <w:rtl/>
        </w:rPr>
        <w:t>-</w:t>
      </w:r>
      <w:r w:rsidR="003925F9" w:rsidRPr="00733EA3">
        <w:rPr>
          <w:rStyle w:val="Char0"/>
          <w:rFonts w:hint="cs"/>
          <w:rtl/>
        </w:rPr>
        <w:t xml:space="preserve"> </w:t>
      </w:r>
      <w:r w:rsidR="003925F9" w:rsidRPr="00733EA3">
        <w:rPr>
          <w:rStyle w:val="Char0"/>
          <w:rtl/>
        </w:rPr>
        <w:t>یهود</w:t>
      </w:r>
      <w:r w:rsidRPr="00733EA3">
        <w:rPr>
          <w:rStyle w:val="Char0"/>
          <w:rtl/>
        </w:rPr>
        <w:t xml:space="preserve"> و نصاری</w:t>
      </w:r>
      <w:r w:rsidRPr="0094675C">
        <w:rPr>
          <w:rStyle w:val="Char0"/>
          <w:rFonts w:hint="cs"/>
          <w:rtl/>
        </w:rPr>
        <w:t>-</w:t>
      </w:r>
      <w:r w:rsidRPr="0094675C">
        <w:rPr>
          <w:rStyle w:val="Char0"/>
          <w:rtl/>
        </w:rPr>
        <w:t xml:space="preserve"> به خصوص در</w:t>
      </w:r>
      <w:r w:rsidRPr="0094675C">
        <w:rPr>
          <w:rStyle w:val="Char0"/>
          <w:rFonts w:hint="cs"/>
          <w:rtl/>
        </w:rPr>
        <w:t xml:space="preserve"> </w:t>
      </w:r>
      <w:r w:rsidR="0081766F">
        <w:rPr>
          <w:rStyle w:val="Char0"/>
          <w:rtl/>
        </w:rPr>
        <w:t xml:space="preserve">انتظار بعثت پیامبر </w:t>
      </w:r>
      <w:r w:rsidR="0089474E">
        <w:rPr>
          <w:rStyle w:val="Char0"/>
          <w:rtl/>
        </w:rPr>
        <w:t>الله</w:t>
      </w:r>
      <w:r w:rsidR="0081766F">
        <w:rPr>
          <w:rStyle w:val="Char0"/>
          <w:rtl/>
        </w:rPr>
        <w:t xml:space="preserve"> </w:t>
      </w:r>
      <w:r w:rsidRPr="0094675C">
        <w:rPr>
          <w:rStyle w:val="Char0"/>
          <w:rtl/>
        </w:rPr>
        <w:t xml:space="preserve">بودند به </w:t>
      </w:r>
      <w:r w:rsidR="0081766F">
        <w:rPr>
          <w:rStyle w:val="Char0"/>
          <w:rFonts w:hint="cs"/>
          <w:rtl/>
        </w:rPr>
        <w:t xml:space="preserve">این </w:t>
      </w:r>
      <w:r w:rsidR="0081766F">
        <w:rPr>
          <w:rStyle w:val="Char0"/>
          <w:rtl/>
        </w:rPr>
        <w:t xml:space="preserve">دلیل </w:t>
      </w:r>
      <w:r w:rsidR="00CD34FA">
        <w:rPr>
          <w:rStyle w:val="Char0"/>
          <w:rFonts w:hint="cs"/>
        </w:rPr>
        <w:t>‌</w:t>
      </w:r>
      <w:r w:rsidRPr="0094675C">
        <w:rPr>
          <w:rStyle w:val="Char0"/>
          <w:rtl/>
        </w:rPr>
        <w:t>که آنان در فساد و بطلانی که در دین</w:t>
      </w:r>
      <w:r w:rsidR="00CD34FA">
        <w:rPr>
          <w:rStyle w:val="Char0"/>
          <w:rFonts w:hint="cs"/>
        </w:rPr>
        <w:t>‌</w:t>
      </w:r>
      <w:r w:rsidRPr="0094675C">
        <w:rPr>
          <w:rStyle w:val="Char0"/>
          <w:rtl/>
        </w:rPr>
        <w:t xml:space="preserve">شان وارد شده بود، علم و آگاهی داشتند ولی هنگامی که پیامبر موعود </w:t>
      </w:r>
      <w:r w:rsidR="0089474E">
        <w:rPr>
          <w:rStyle w:val="Char0"/>
          <w:rtl/>
        </w:rPr>
        <w:t>الله</w:t>
      </w:r>
      <w:r w:rsidRPr="0094675C">
        <w:rPr>
          <w:rStyle w:val="Char0"/>
          <w:rtl/>
        </w:rPr>
        <w:t xml:space="preserve"> مبعوث شد و برای اهل کتاب بینه و حجّت خود را برملا ساخت، آنان متفرق شدند</w:t>
      </w:r>
      <w:r w:rsidRPr="0094675C">
        <w:rPr>
          <w:rStyle w:val="Char0"/>
          <w:rFonts w:hint="cs"/>
          <w:rtl/>
        </w:rPr>
        <w:t>،</w:t>
      </w:r>
      <w:r w:rsidRPr="0094675C">
        <w:rPr>
          <w:rStyle w:val="Char0"/>
          <w:rtl/>
        </w:rPr>
        <w:t xml:space="preserve"> بعضی ایمان آوردند و بعضی کفر ورزیدند.</w:t>
      </w:r>
    </w:p>
    <w:p w:rsidR="0081766F" w:rsidRPr="0081766F" w:rsidRDefault="0081766F" w:rsidP="00897157">
      <w:pPr>
        <w:numPr>
          <w:ilvl w:val="0"/>
          <w:numId w:val="241"/>
        </w:numPr>
        <w:tabs>
          <w:tab w:val="left" w:pos="680"/>
        </w:tabs>
        <w:spacing w:line="235" w:lineRule="auto"/>
        <w:ind w:left="680" w:hanging="340"/>
        <w:jc w:val="both"/>
        <w:rPr>
          <w:rStyle w:val="Char0"/>
          <w:rFonts w:ascii="Times New Roman" w:hAnsi="Times New Roman" w:cs="B Zar"/>
          <w:lang w:bidi="ar-SA"/>
        </w:rPr>
      </w:pPr>
      <w:r>
        <w:rPr>
          <w:rStyle w:val="Char0"/>
          <w:rtl/>
        </w:rPr>
        <w:t>آنچه</w:t>
      </w:r>
      <w:r w:rsidR="00462E92" w:rsidRPr="0094675C">
        <w:rPr>
          <w:rStyle w:val="Char0"/>
          <w:rtl/>
        </w:rPr>
        <w:t xml:space="preserve"> </w:t>
      </w:r>
      <w:r w:rsidR="00462E92" w:rsidRPr="0094675C">
        <w:rPr>
          <w:rStyle w:val="Char0"/>
          <w:rFonts w:hint="cs"/>
          <w:rtl/>
        </w:rPr>
        <w:t>از</w:t>
      </w:r>
      <w:r w:rsidR="00462E92" w:rsidRPr="0094675C">
        <w:rPr>
          <w:rStyle w:val="Char0"/>
          <w:rtl/>
        </w:rPr>
        <w:t xml:space="preserve"> کتب یهود و</w:t>
      </w:r>
      <w:r w:rsidR="00462E92" w:rsidRPr="0094675C">
        <w:rPr>
          <w:rStyle w:val="Char0"/>
          <w:rFonts w:hint="cs"/>
          <w:rtl/>
        </w:rPr>
        <w:t xml:space="preserve"> </w:t>
      </w:r>
      <w:r w:rsidR="00462E92" w:rsidRPr="0094675C">
        <w:rPr>
          <w:rStyle w:val="Char0"/>
          <w:rtl/>
        </w:rPr>
        <w:t>نصاری استنباط می</w:t>
      </w:r>
      <w:r w:rsidR="00462E92" w:rsidRPr="0094675C">
        <w:rPr>
          <w:rStyle w:val="Char0"/>
          <w:rFonts w:hint="cs"/>
          <w:rtl/>
        </w:rPr>
        <w:t>‌</w:t>
      </w:r>
      <w:r w:rsidR="00462E92" w:rsidRPr="0094675C">
        <w:rPr>
          <w:rStyle w:val="Char0"/>
          <w:rtl/>
        </w:rPr>
        <w:t>شود این است که آنان در کتاب</w:t>
      </w:r>
      <w:r w:rsidR="00462E92" w:rsidRPr="0094675C">
        <w:rPr>
          <w:rStyle w:val="Char0"/>
          <w:rFonts w:hint="cs"/>
          <w:rtl/>
        </w:rPr>
        <w:t>‌</w:t>
      </w:r>
      <w:r>
        <w:rPr>
          <w:rStyle w:val="Char0"/>
          <w:rtl/>
        </w:rPr>
        <w:t xml:space="preserve">های خود مأمور به </w:t>
      </w:r>
      <w:r>
        <w:rPr>
          <w:rStyle w:val="Char0"/>
          <w:rFonts w:hint="cs"/>
          <w:rtl/>
        </w:rPr>
        <w:t>عبادت</w:t>
      </w:r>
      <w:r w:rsidR="00462E92" w:rsidRPr="0094675C">
        <w:rPr>
          <w:rStyle w:val="Char0"/>
          <w:rtl/>
        </w:rPr>
        <w:t xml:space="preserve"> </w:t>
      </w:r>
      <w:r w:rsidR="0089474E">
        <w:rPr>
          <w:rStyle w:val="Char0"/>
          <w:rtl/>
        </w:rPr>
        <w:t>الله</w:t>
      </w:r>
      <w:r w:rsidR="00462E92" w:rsidRPr="0094675C">
        <w:rPr>
          <w:rStyle w:val="Char0"/>
          <w:rtl/>
        </w:rPr>
        <w:t xml:space="preserve"> یکتا و اجتناب از شرک شده‌اند و باید تمام ادیان گذشته‌ را رها و متمسّک به دین اسلام گردند، نماز را برپا دارند و زکات را پرداخت کنند</w:t>
      </w:r>
      <w:r w:rsidR="004C4796">
        <w:rPr>
          <w:rStyle w:val="Char0"/>
          <w:rFonts w:hint="cs"/>
          <w:rtl/>
        </w:rPr>
        <w:t>.</w:t>
      </w:r>
      <w:r w:rsidR="00462E92" w:rsidRPr="0094675C">
        <w:rPr>
          <w:rStyle w:val="Char0"/>
          <w:rtl/>
        </w:rPr>
        <w:t xml:space="preserve"> چه‌چیز باعث</w:t>
      </w:r>
      <w:r w:rsidR="00462E92" w:rsidRPr="0094675C">
        <w:rPr>
          <w:rStyle w:val="Char0"/>
          <w:rFonts w:hint="cs"/>
          <w:rtl/>
        </w:rPr>
        <w:t xml:space="preserve"> </w:t>
      </w:r>
      <w:r>
        <w:rPr>
          <w:rStyle w:val="Char0"/>
          <w:rtl/>
        </w:rPr>
        <w:t>شد</w:t>
      </w:r>
      <w:r>
        <w:rPr>
          <w:rStyle w:val="Char0"/>
          <w:rFonts w:hint="cs"/>
          <w:rtl/>
        </w:rPr>
        <w:t xml:space="preserve"> با این</w:t>
      </w:r>
      <w:r w:rsidR="00462E92" w:rsidRPr="0094675C">
        <w:rPr>
          <w:rStyle w:val="Char0"/>
          <w:rtl/>
        </w:rPr>
        <w:t xml:space="preserve">که اسلام به همان شیوه که در </w:t>
      </w:r>
      <w:r w:rsidR="00462E92" w:rsidRPr="00897157">
        <w:rPr>
          <w:rStyle w:val="Char0"/>
          <w:spacing w:val="-2"/>
          <w:rtl/>
        </w:rPr>
        <w:t>کتاب</w:t>
      </w:r>
      <w:r w:rsidR="00462E92" w:rsidRPr="00897157">
        <w:rPr>
          <w:rStyle w:val="Char0"/>
          <w:rFonts w:hint="cs"/>
          <w:spacing w:val="-2"/>
          <w:rtl/>
        </w:rPr>
        <w:t>‌</w:t>
      </w:r>
      <w:r w:rsidR="00462E92" w:rsidRPr="00897157">
        <w:rPr>
          <w:rStyle w:val="Char0"/>
          <w:spacing w:val="-2"/>
          <w:rtl/>
        </w:rPr>
        <w:t>های</w:t>
      </w:r>
      <w:r w:rsidR="00CD34FA">
        <w:rPr>
          <w:rStyle w:val="Char0"/>
          <w:rFonts w:hint="cs"/>
          <w:spacing w:val="-2"/>
        </w:rPr>
        <w:t>‌</w:t>
      </w:r>
      <w:r w:rsidR="00462E92" w:rsidRPr="00897157">
        <w:rPr>
          <w:rStyle w:val="Char0"/>
          <w:spacing w:val="-2"/>
          <w:rtl/>
        </w:rPr>
        <w:t>شان دریافت کرده</w:t>
      </w:r>
      <w:r w:rsidR="00462E92" w:rsidRPr="00897157">
        <w:rPr>
          <w:rStyle w:val="Char0"/>
          <w:rFonts w:hint="cs"/>
          <w:spacing w:val="-2"/>
          <w:rtl/>
        </w:rPr>
        <w:t xml:space="preserve"> </w:t>
      </w:r>
      <w:r w:rsidR="00462E92" w:rsidRPr="00897157">
        <w:rPr>
          <w:rStyle w:val="Char0"/>
          <w:spacing w:val="-2"/>
          <w:rtl/>
        </w:rPr>
        <w:t>‌بودند</w:t>
      </w:r>
      <w:r w:rsidR="00462E92" w:rsidRPr="00897157">
        <w:rPr>
          <w:rStyle w:val="Char0"/>
          <w:rFonts w:hint="cs"/>
          <w:spacing w:val="-2"/>
          <w:rtl/>
        </w:rPr>
        <w:t>،</w:t>
      </w:r>
      <w:r w:rsidR="00462E92" w:rsidRPr="00897157">
        <w:rPr>
          <w:rStyle w:val="Char0"/>
          <w:spacing w:val="-2"/>
          <w:rtl/>
        </w:rPr>
        <w:t xml:space="preserve"> به سوی آنان نازل شد، ب</w:t>
      </w:r>
      <w:r w:rsidR="004C4796" w:rsidRPr="00897157">
        <w:rPr>
          <w:rStyle w:val="Char0"/>
          <w:rFonts w:hint="cs"/>
          <w:spacing w:val="-2"/>
          <w:rtl/>
        </w:rPr>
        <w:t>ه آ</w:t>
      </w:r>
      <w:r w:rsidR="00462E92" w:rsidRPr="00897157">
        <w:rPr>
          <w:rStyle w:val="Char0"/>
          <w:spacing w:val="-2"/>
          <w:rtl/>
        </w:rPr>
        <w:t>ن کفر ورزیدند و دشمن آن شدند</w:t>
      </w:r>
      <w:r w:rsidR="00462E92" w:rsidRPr="00897157">
        <w:rPr>
          <w:rStyle w:val="Char0"/>
          <w:rFonts w:hint="cs"/>
          <w:spacing w:val="-2"/>
          <w:rtl/>
        </w:rPr>
        <w:t>؟</w:t>
      </w:r>
      <w:r w:rsidR="00462E92" w:rsidRPr="00897157">
        <w:rPr>
          <w:rStyle w:val="Char0"/>
          <w:spacing w:val="-2"/>
          <w:rtl/>
        </w:rPr>
        <w:t xml:space="preserve"> پاسخ این است</w:t>
      </w:r>
      <w:r w:rsidR="00462E92" w:rsidRPr="00897157">
        <w:rPr>
          <w:rStyle w:val="Char0"/>
          <w:rFonts w:hint="cs"/>
          <w:spacing w:val="-2"/>
          <w:rtl/>
        </w:rPr>
        <w:t xml:space="preserve"> که</w:t>
      </w:r>
      <w:r w:rsidR="00462E92" w:rsidRPr="00897157">
        <w:rPr>
          <w:rStyle w:val="Char0"/>
          <w:spacing w:val="-2"/>
          <w:rtl/>
        </w:rPr>
        <w:t xml:space="preserve"> یهود و نصار</w:t>
      </w:r>
      <w:r w:rsidR="00462E92" w:rsidRPr="00897157">
        <w:rPr>
          <w:rStyle w:val="Char0"/>
          <w:rFonts w:hint="cs"/>
          <w:spacing w:val="-2"/>
          <w:rtl/>
        </w:rPr>
        <w:t>ی</w:t>
      </w:r>
      <w:r w:rsidR="00462E92" w:rsidRPr="00897157">
        <w:rPr>
          <w:rStyle w:val="Char0"/>
          <w:spacing w:val="-2"/>
          <w:rtl/>
        </w:rPr>
        <w:t xml:space="preserve"> هنگامی که راه انحراف را پیش گرفتند برای</w:t>
      </w:r>
      <w:r w:rsidR="00CD34FA">
        <w:rPr>
          <w:rStyle w:val="Char0"/>
          <w:rFonts w:hint="cs"/>
          <w:spacing w:val="-2"/>
        </w:rPr>
        <w:t>‌</w:t>
      </w:r>
      <w:r w:rsidR="00462E92" w:rsidRPr="00897157">
        <w:rPr>
          <w:rStyle w:val="Char0"/>
          <w:spacing w:val="-2"/>
          <w:rtl/>
        </w:rPr>
        <w:t>شان گران تمام می‌شد که از شیوه‌ و برنامه‌ای که ب</w:t>
      </w:r>
      <w:r w:rsidR="004C4796" w:rsidRPr="00897157">
        <w:rPr>
          <w:rStyle w:val="Char0"/>
          <w:rFonts w:hint="cs"/>
          <w:spacing w:val="-2"/>
          <w:rtl/>
        </w:rPr>
        <w:t>ه آ</w:t>
      </w:r>
      <w:r w:rsidR="00462E92" w:rsidRPr="00897157">
        <w:rPr>
          <w:rStyle w:val="Char0"/>
          <w:spacing w:val="-2"/>
          <w:rtl/>
        </w:rPr>
        <w:t xml:space="preserve">ن الفت </w:t>
      </w:r>
      <w:r w:rsidRPr="00897157">
        <w:rPr>
          <w:rStyle w:val="Char0"/>
          <w:rFonts w:hint="cs"/>
          <w:spacing w:val="-2"/>
          <w:rtl/>
        </w:rPr>
        <w:t xml:space="preserve">گرفته </w:t>
      </w:r>
      <w:r w:rsidRPr="00897157">
        <w:rPr>
          <w:rStyle w:val="Char0"/>
          <w:spacing w:val="-2"/>
          <w:rtl/>
        </w:rPr>
        <w:t xml:space="preserve">و عادت </w:t>
      </w:r>
      <w:r w:rsidRPr="00897157">
        <w:rPr>
          <w:rStyle w:val="Char0"/>
          <w:rFonts w:hint="cs"/>
          <w:spacing w:val="-2"/>
          <w:rtl/>
        </w:rPr>
        <w:t>کرده</w:t>
      </w:r>
      <w:r w:rsidR="00462E92" w:rsidRPr="00897157">
        <w:rPr>
          <w:rStyle w:val="Char0"/>
          <w:spacing w:val="-2"/>
          <w:rtl/>
        </w:rPr>
        <w:t xml:space="preserve"> بودند، دست بردارند و راه مستقیم را درپیش گیرند.</w:t>
      </w:r>
    </w:p>
    <w:p w:rsidR="00462E92" w:rsidRPr="0094675C" w:rsidRDefault="00462E92" w:rsidP="00C66C32">
      <w:pPr>
        <w:numPr>
          <w:ilvl w:val="0"/>
          <w:numId w:val="241"/>
        </w:numPr>
        <w:tabs>
          <w:tab w:val="left" w:pos="680"/>
        </w:tabs>
        <w:ind w:left="680" w:hanging="340"/>
        <w:jc w:val="both"/>
        <w:rPr>
          <w:rtl/>
        </w:rPr>
      </w:pPr>
      <w:r w:rsidRPr="0094675C">
        <w:rPr>
          <w:rStyle w:val="Char0"/>
          <w:rtl/>
        </w:rPr>
        <w:t>بیان اینکه دین صح</w:t>
      </w:r>
      <w:r w:rsidR="004C4796">
        <w:rPr>
          <w:rStyle w:val="Char0"/>
          <w:rtl/>
        </w:rPr>
        <w:t>یح و با ارزش</w:t>
      </w:r>
      <w:r w:rsidR="004C4796" w:rsidRPr="00733EA3">
        <w:rPr>
          <w:rStyle w:val="Char0"/>
          <w:rFonts w:hint="cs"/>
          <w:rtl/>
        </w:rPr>
        <w:t>،</w:t>
      </w:r>
      <w:r w:rsidR="004C4796" w:rsidRPr="00733EA3">
        <w:rPr>
          <w:rStyle w:val="Char0"/>
          <w:rtl/>
        </w:rPr>
        <w:t xml:space="preserve"> و آ</w:t>
      </w:r>
      <w:r w:rsidR="004C4796" w:rsidRPr="00733EA3">
        <w:rPr>
          <w:rStyle w:val="Char0"/>
          <w:rFonts w:hint="cs"/>
          <w:rtl/>
        </w:rPr>
        <w:t>ی</w:t>
      </w:r>
      <w:r w:rsidRPr="00733EA3">
        <w:rPr>
          <w:rStyle w:val="Char0"/>
          <w:rtl/>
        </w:rPr>
        <w:t>ین نجات</w:t>
      </w:r>
      <w:r w:rsidR="00CD34FA">
        <w:rPr>
          <w:rStyle w:val="Char0"/>
          <w:rFonts w:hint="cs"/>
        </w:rPr>
        <w:t>‌</w:t>
      </w:r>
      <w:r w:rsidRPr="00733EA3">
        <w:rPr>
          <w:rStyle w:val="Char0"/>
          <w:rtl/>
        </w:rPr>
        <w:t xml:space="preserve">بخش از عذاب و </w:t>
      </w:r>
      <w:r w:rsidR="004C4796" w:rsidRPr="00733EA3">
        <w:rPr>
          <w:rStyle w:val="Char0"/>
          <w:rFonts w:hint="cs"/>
          <w:rtl/>
        </w:rPr>
        <w:t xml:space="preserve">نیز </w:t>
      </w:r>
      <w:r w:rsidRPr="00733EA3">
        <w:rPr>
          <w:rStyle w:val="Char0"/>
          <w:rtl/>
        </w:rPr>
        <w:t>راهیا</w:t>
      </w:r>
      <w:r w:rsidRPr="00733EA3">
        <w:rPr>
          <w:rStyle w:val="Char0"/>
          <w:rFonts w:hint="cs"/>
          <w:rtl/>
        </w:rPr>
        <w:t>ب</w:t>
      </w:r>
      <w:r w:rsidRPr="00733EA3">
        <w:rPr>
          <w:rStyle w:val="Char0"/>
          <w:rtl/>
        </w:rPr>
        <w:t>ی به سوی سعادت و کمال</w:t>
      </w:r>
      <w:r w:rsidR="004C4796" w:rsidRPr="00733EA3">
        <w:rPr>
          <w:rStyle w:val="Char0"/>
          <w:rFonts w:hint="cs"/>
          <w:rtl/>
        </w:rPr>
        <w:t>،</w:t>
      </w:r>
      <w:r w:rsidRPr="00733EA3">
        <w:rPr>
          <w:rStyle w:val="Char0"/>
          <w:rtl/>
        </w:rPr>
        <w:t xml:space="preserve"> همان عبادت</w:t>
      </w:r>
      <w:r w:rsidRPr="0094675C">
        <w:rPr>
          <w:rStyle w:val="Char0"/>
          <w:rtl/>
        </w:rPr>
        <w:t xml:space="preserve"> </w:t>
      </w:r>
      <w:r w:rsidR="0089474E">
        <w:rPr>
          <w:rStyle w:val="Char0"/>
          <w:rtl/>
        </w:rPr>
        <w:t>الله</w:t>
      </w:r>
      <w:r w:rsidR="004C4796">
        <w:rPr>
          <w:rStyle w:val="Char0"/>
          <w:rtl/>
        </w:rPr>
        <w:t xml:space="preserve"> یکتا، اقامه‌ی نماز</w:t>
      </w:r>
      <w:r w:rsidR="004C4796">
        <w:rPr>
          <w:rStyle w:val="Char0"/>
          <w:rFonts w:hint="cs"/>
          <w:rtl/>
        </w:rPr>
        <w:t>،</w:t>
      </w:r>
      <w:r w:rsidRPr="0094675C">
        <w:rPr>
          <w:rStyle w:val="Char0"/>
          <w:rtl/>
        </w:rPr>
        <w:t xml:space="preserve"> ادای زکات و ترک و صرف</w:t>
      </w:r>
      <w:r w:rsidRPr="0094675C">
        <w:rPr>
          <w:rStyle w:val="Char0"/>
          <w:rFonts w:hint="cs"/>
          <w:rtl/>
        </w:rPr>
        <w:t xml:space="preserve"> </w:t>
      </w:r>
      <w:r w:rsidRPr="0094675C">
        <w:rPr>
          <w:rStyle w:val="Char0"/>
          <w:rtl/>
        </w:rPr>
        <w:t>نظر از هر دینی غیر</w:t>
      </w:r>
      <w:r w:rsidRPr="0094675C">
        <w:rPr>
          <w:rStyle w:val="Char0"/>
          <w:rFonts w:hint="cs"/>
          <w:rtl/>
        </w:rPr>
        <w:t xml:space="preserve"> </w:t>
      </w:r>
      <w:r w:rsidRPr="0094675C">
        <w:rPr>
          <w:rStyle w:val="Char0"/>
          <w:rtl/>
        </w:rPr>
        <w:t>دین اسلام می‌باشد.</w:t>
      </w:r>
    </w:p>
    <w:p w:rsidR="00462E92" w:rsidRPr="0094675C" w:rsidRDefault="00462E92" w:rsidP="00C66C32">
      <w:pPr>
        <w:pStyle w:val="a1"/>
        <w:rPr>
          <w:rtl/>
        </w:rPr>
      </w:pPr>
      <w:r w:rsidRPr="0094675C">
        <w:rPr>
          <w:rFonts w:ascii="B Lotus" w:hAnsi="B Lotus" w:cs="Traditional Arabic" w:hint="cs"/>
          <w:rtl/>
        </w:rPr>
        <w:t>﴿</w:t>
      </w:r>
      <w:r w:rsidRPr="007E3426">
        <w:rPr>
          <w:rStyle w:val="Char4"/>
          <w:rtl/>
        </w:rPr>
        <w:t xml:space="preserve">إِنَّ </w:t>
      </w:r>
      <w:r w:rsidRPr="007E3426">
        <w:rPr>
          <w:rStyle w:val="Char4"/>
          <w:rFonts w:hint="cs"/>
          <w:rtl/>
        </w:rPr>
        <w:t>ٱلَّذِينَ</w:t>
      </w:r>
      <w:r w:rsidRPr="007E3426">
        <w:rPr>
          <w:rStyle w:val="Char4"/>
          <w:rtl/>
        </w:rPr>
        <w:t xml:space="preserve"> </w:t>
      </w:r>
      <w:r w:rsidRPr="007E3426">
        <w:rPr>
          <w:rStyle w:val="Char4"/>
          <w:rFonts w:hint="cs"/>
          <w:rtl/>
        </w:rPr>
        <w:t>كَفَرُواْ</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أَهۡلِ</w:t>
      </w:r>
      <w:r w:rsidRPr="007E3426">
        <w:rPr>
          <w:rStyle w:val="Char4"/>
          <w:rtl/>
        </w:rPr>
        <w:t xml:space="preserve"> </w:t>
      </w:r>
      <w:r w:rsidRPr="007E3426">
        <w:rPr>
          <w:rStyle w:val="Char4"/>
          <w:rFonts w:hint="cs"/>
          <w:rtl/>
        </w:rPr>
        <w:t>ٱلۡكِتَٰبِ</w:t>
      </w:r>
      <w:r w:rsidRPr="007E3426">
        <w:rPr>
          <w:rStyle w:val="Char4"/>
          <w:rtl/>
        </w:rPr>
        <w:t xml:space="preserve"> </w:t>
      </w:r>
      <w:r w:rsidRPr="007E3426">
        <w:rPr>
          <w:rStyle w:val="Char4"/>
          <w:rFonts w:hint="cs"/>
          <w:rtl/>
        </w:rPr>
        <w:t>وَٱلۡمُشۡرِكِينَ</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نَارِ</w:t>
      </w:r>
      <w:r w:rsidRPr="007E3426">
        <w:rPr>
          <w:rStyle w:val="Char4"/>
          <w:rtl/>
        </w:rPr>
        <w:t xml:space="preserve"> </w:t>
      </w:r>
      <w:r w:rsidRPr="007E3426">
        <w:rPr>
          <w:rStyle w:val="Char4"/>
          <w:rFonts w:hint="cs"/>
          <w:rtl/>
        </w:rPr>
        <w:t>جَهَنَّمَ</w:t>
      </w:r>
      <w:r w:rsidRPr="007E3426">
        <w:rPr>
          <w:rStyle w:val="Char4"/>
          <w:rtl/>
        </w:rPr>
        <w:t xml:space="preserve"> </w:t>
      </w:r>
      <w:r w:rsidRPr="007E3426">
        <w:rPr>
          <w:rStyle w:val="Char4"/>
          <w:rFonts w:hint="cs"/>
          <w:rtl/>
        </w:rPr>
        <w:t>خَٰلِدِينَ</w:t>
      </w:r>
      <w:r w:rsidRPr="007E3426">
        <w:rPr>
          <w:rStyle w:val="Char4"/>
          <w:rtl/>
        </w:rPr>
        <w:t xml:space="preserve"> </w:t>
      </w:r>
      <w:r w:rsidRPr="007E3426">
        <w:rPr>
          <w:rStyle w:val="Char4"/>
          <w:rFonts w:hint="cs"/>
          <w:rtl/>
        </w:rPr>
        <w:t>فِيهَآۚ</w:t>
      </w:r>
      <w:r w:rsidRPr="007E3426">
        <w:rPr>
          <w:rStyle w:val="Char4"/>
          <w:rtl/>
        </w:rPr>
        <w:t xml:space="preserve"> </w:t>
      </w:r>
      <w:r w:rsidRPr="007E3426">
        <w:rPr>
          <w:rStyle w:val="Char4"/>
          <w:rFonts w:hint="cs"/>
          <w:rtl/>
        </w:rPr>
        <w:t>أُوْلَٰٓئِكَ</w:t>
      </w:r>
      <w:r w:rsidRPr="007E3426">
        <w:rPr>
          <w:rStyle w:val="Char4"/>
          <w:rtl/>
        </w:rPr>
        <w:t xml:space="preserve"> </w:t>
      </w:r>
      <w:r w:rsidRPr="007E3426">
        <w:rPr>
          <w:rStyle w:val="Char4"/>
          <w:rFonts w:hint="cs"/>
          <w:rtl/>
        </w:rPr>
        <w:t>هُمۡ</w:t>
      </w:r>
      <w:r w:rsidRPr="007E3426">
        <w:rPr>
          <w:rStyle w:val="Char4"/>
          <w:rtl/>
        </w:rPr>
        <w:t xml:space="preserve"> </w:t>
      </w:r>
      <w:r w:rsidRPr="007E3426">
        <w:rPr>
          <w:rStyle w:val="Char4"/>
          <w:rFonts w:hint="cs"/>
          <w:rtl/>
        </w:rPr>
        <w:t>شَرُّ</w:t>
      </w:r>
      <w:r w:rsidRPr="007E3426">
        <w:rPr>
          <w:rStyle w:val="Char4"/>
          <w:rtl/>
        </w:rPr>
        <w:t xml:space="preserve"> </w:t>
      </w:r>
      <w:r w:rsidRPr="007E3426">
        <w:rPr>
          <w:rStyle w:val="Char4"/>
          <w:rFonts w:hint="cs"/>
          <w:rtl/>
        </w:rPr>
        <w:t>ٱلۡبَرِيَّةِ</w:t>
      </w:r>
      <w:r w:rsidRPr="007E3426">
        <w:rPr>
          <w:rStyle w:val="Char4"/>
          <w:rtl/>
        </w:rPr>
        <w:t xml:space="preserve"> </w:t>
      </w:r>
      <w:r w:rsidRPr="007E3426">
        <w:rPr>
          <w:rStyle w:val="Char4"/>
          <w:rFonts w:hint="cs"/>
          <w:rtl/>
        </w:rPr>
        <w:t>٦</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w:t>
      </w:r>
      <w:r w:rsidRPr="007E3426">
        <w:rPr>
          <w:rStyle w:val="Char4"/>
          <w:rFonts w:hint="cs"/>
          <w:rtl/>
        </w:rPr>
        <w:t>ءَامَنُواْ</w:t>
      </w:r>
      <w:r w:rsidRPr="007E3426">
        <w:rPr>
          <w:rStyle w:val="Char4"/>
          <w:rtl/>
        </w:rPr>
        <w:t xml:space="preserve"> </w:t>
      </w:r>
      <w:r w:rsidRPr="007E3426">
        <w:rPr>
          <w:rStyle w:val="Char4"/>
          <w:rFonts w:hint="cs"/>
          <w:rtl/>
        </w:rPr>
        <w:t>وَعَمِلُواْ</w:t>
      </w:r>
      <w:r w:rsidRPr="007E3426">
        <w:rPr>
          <w:rStyle w:val="Char4"/>
          <w:rtl/>
        </w:rPr>
        <w:t xml:space="preserve"> </w:t>
      </w:r>
      <w:r w:rsidRPr="007E3426">
        <w:rPr>
          <w:rStyle w:val="Char4"/>
          <w:rFonts w:hint="cs"/>
          <w:rtl/>
        </w:rPr>
        <w:t>ٱلصَّٰلِحَٰتِ</w:t>
      </w:r>
      <w:r w:rsidRPr="007E3426">
        <w:rPr>
          <w:rStyle w:val="Char4"/>
          <w:rtl/>
        </w:rPr>
        <w:t xml:space="preserve"> </w:t>
      </w:r>
      <w:r w:rsidRPr="007E3426">
        <w:rPr>
          <w:rStyle w:val="Char4"/>
          <w:rFonts w:hint="cs"/>
          <w:rtl/>
        </w:rPr>
        <w:t>أُوْلَٰٓئِكَ</w:t>
      </w:r>
      <w:r w:rsidRPr="007E3426">
        <w:rPr>
          <w:rStyle w:val="Char4"/>
          <w:rtl/>
        </w:rPr>
        <w:t xml:space="preserve"> </w:t>
      </w:r>
      <w:r w:rsidRPr="007E3426">
        <w:rPr>
          <w:rStyle w:val="Char4"/>
          <w:rFonts w:hint="cs"/>
          <w:rtl/>
        </w:rPr>
        <w:t>هُمۡ</w:t>
      </w:r>
      <w:r w:rsidRPr="007E3426">
        <w:rPr>
          <w:rStyle w:val="Char4"/>
          <w:rtl/>
        </w:rPr>
        <w:t xml:space="preserve"> </w:t>
      </w:r>
      <w:r w:rsidRPr="007E3426">
        <w:rPr>
          <w:rStyle w:val="Char4"/>
          <w:rFonts w:hint="cs"/>
          <w:rtl/>
        </w:rPr>
        <w:t>خَي</w:t>
      </w:r>
      <w:r w:rsidRPr="007E3426">
        <w:rPr>
          <w:rStyle w:val="Char4"/>
          <w:rtl/>
        </w:rPr>
        <w:t>ۡرُ ٱلۡبَرِيَّةِ ٧</w:t>
      </w:r>
      <w:bookmarkStart w:id="98" w:name="_سوره_بيّنة"/>
      <w:bookmarkEnd w:id="98"/>
      <w:r w:rsidRPr="007E3426">
        <w:rPr>
          <w:rStyle w:val="Char4"/>
          <w:rFonts w:hint="cs"/>
          <w:rtl/>
        </w:rPr>
        <w:t xml:space="preserve"> </w:t>
      </w:r>
      <w:r w:rsidRPr="007E3426">
        <w:rPr>
          <w:rStyle w:val="Char4"/>
          <w:rtl/>
        </w:rPr>
        <w:t>جَزَآؤُهُمۡ عِندَ رَبِّهِمۡ جَنَّٰتُ عَدۡنٖ تَجۡرِي مِن تَحۡتِهَا ٱلۡأَنۡهَٰرُ خَٰلِدِينَ فِيهَآ أَبَدٗاۖ رَّضِيَ ٱللَّهُ عَنۡهُمۡ وَرَضُواْ عَنۡهُۚ ذَٰلِكَ لِمَنۡ خَشِيَ رَبَّهُۥ ٨</w:t>
      </w:r>
      <w:r w:rsidRPr="0094675C">
        <w:rPr>
          <w:rFonts w:ascii="B Lotus" w:hAnsi="B Lotus" w:cs="Traditional Arabic" w:hint="cs"/>
          <w:rtl/>
        </w:rPr>
        <w:t>﴾</w:t>
      </w:r>
      <w:r w:rsidRPr="0094675C">
        <w:rPr>
          <w:rFonts w:hint="cs"/>
          <w:rtl/>
        </w:rPr>
        <w:t xml:space="preserve"> </w:t>
      </w:r>
      <w:r w:rsidRPr="0094675C">
        <w:rPr>
          <w:rStyle w:val="Char5"/>
          <w:rFonts w:hint="cs"/>
          <w:rtl/>
        </w:rPr>
        <w:t>[</w:t>
      </w:r>
      <w:r w:rsidRPr="0094675C">
        <w:rPr>
          <w:rStyle w:val="Char5"/>
          <w:rtl/>
        </w:rPr>
        <w:t>البینة</w:t>
      </w:r>
      <w:r w:rsidRPr="0094675C">
        <w:rPr>
          <w:rStyle w:val="Char5"/>
          <w:rFonts w:hint="cs"/>
          <w:rtl/>
        </w:rPr>
        <w:t>: 6-8]</w:t>
      </w:r>
      <w:r w:rsidRPr="0094675C">
        <w:rPr>
          <w:rFonts w:hint="cs"/>
          <w:rtl/>
        </w:rPr>
        <w:t>.</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كَفَرُواْ مِنۡ أَهۡلِ </w:t>
      </w:r>
      <w:r w:rsidRPr="007E3426">
        <w:rPr>
          <w:rStyle w:val="Char4"/>
          <w:rFonts w:hint="cs"/>
          <w:rtl/>
        </w:rPr>
        <w:t>ٱلۡكِتَٰبِ</w:t>
      </w:r>
      <w:r w:rsidRPr="007E3426">
        <w:rPr>
          <w:rStyle w:val="Char4"/>
          <w:rtl/>
        </w:rPr>
        <w:t xml:space="preserve"> وَ</w:t>
      </w:r>
      <w:r w:rsidRPr="007E3426">
        <w:rPr>
          <w:rStyle w:val="Char4"/>
          <w:rFonts w:hint="cs"/>
          <w:rtl/>
        </w:rPr>
        <w:t>ٱلۡمُشۡرِكِينَ</w:t>
      </w:r>
      <w:r w:rsidRPr="007E3426">
        <w:rPr>
          <w:rStyle w:val="Char4"/>
          <w:rtl/>
        </w:rPr>
        <w:t xml:space="preserve"> فِي نَارِ جَهَنَّمَ خَٰلِدِينَ فِيهَآۚ أُوْلَٰٓئِكَ هُمۡ شَرُّ </w:t>
      </w:r>
      <w:r w:rsidRPr="007E3426">
        <w:rPr>
          <w:rStyle w:val="Char4"/>
          <w:rFonts w:hint="cs"/>
          <w:rtl/>
        </w:rPr>
        <w:t>ٱلۡبَرِيَّةِ</w:t>
      </w:r>
      <w:r w:rsidRPr="007E3426">
        <w:rPr>
          <w:rStyle w:val="Char4"/>
          <w:rtl/>
        </w:rPr>
        <w:t xml:space="preserve"> ٦</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28"/>
      </w:r>
      <w:r w:rsidRPr="0094675C">
        <w:rPr>
          <w:rFonts w:hint="cs"/>
          <w:rtl/>
          <w:lang w:bidi="ar-SA"/>
        </w:rPr>
        <w:t>.</w:t>
      </w:r>
    </w:p>
    <w:p w:rsidR="00462E92" w:rsidRPr="004C4796" w:rsidRDefault="00462E92" w:rsidP="00C66C32">
      <w:pPr>
        <w:pStyle w:val="a1"/>
        <w:rPr>
          <w:rtl/>
        </w:rPr>
      </w:pPr>
      <w:r w:rsidRPr="00733EA3">
        <w:rPr>
          <w:rStyle w:val="Char1"/>
          <w:rFonts w:hint="cs"/>
          <w:rtl/>
        </w:rPr>
        <w:t>«</w:t>
      </w:r>
      <w:r w:rsidR="0081766F" w:rsidRPr="00733EA3">
        <w:rPr>
          <w:rStyle w:val="Char1"/>
          <w:rFonts w:eastAsia="SimSun" w:hint="cs"/>
          <w:rtl/>
        </w:rPr>
        <w:t>بی‌گمان،</w:t>
      </w:r>
      <w:r w:rsidR="0081766F" w:rsidRPr="00733EA3">
        <w:rPr>
          <w:rStyle w:val="Char1"/>
          <w:rFonts w:eastAsia="SimSun"/>
          <w:rtl/>
        </w:rPr>
        <w:t xml:space="preserve"> </w:t>
      </w:r>
      <w:r w:rsidR="0081766F" w:rsidRPr="00733EA3">
        <w:rPr>
          <w:rStyle w:val="Char1"/>
          <w:rFonts w:eastAsia="SimSun" w:hint="cs"/>
          <w:rtl/>
        </w:rPr>
        <w:t xml:space="preserve">کسانی </w:t>
      </w:r>
      <w:r w:rsidR="0081766F" w:rsidRPr="00733EA3">
        <w:rPr>
          <w:rStyle w:val="Char1"/>
          <w:rFonts w:eastAsia="SimSun"/>
          <w:rtl/>
        </w:rPr>
        <w:t xml:space="preserve">از اهل کتاب و </w:t>
      </w:r>
      <w:r w:rsidR="00EA358F" w:rsidRPr="00733EA3">
        <w:rPr>
          <w:rStyle w:val="Char1"/>
          <w:rFonts w:hint="cs"/>
          <w:rtl/>
        </w:rPr>
        <w:t>مشرکان</w:t>
      </w:r>
      <w:r w:rsidR="0081766F" w:rsidRPr="00733EA3">
        <w:rPr>
          <w:rStyle w:val="Char1"/>
          <w:rFonts w:eastAsia="SimSun" w:hint="cs"/>
          <w:rtl/>
        </w:rPr>
        <w:t xml:space="preserve"> ‌که</w:t>
      </w:r>
      <w:r w:rsidR="0081766F" w:rsidRPr="00733EA3">
        <w:rPr>
          <w:rStyle w:val="Char1"/>
          <w:rFonts w:eastAsia="SimSun"/>
          <w:rtl/>
        </w:rPr>
        <w:t xml:space="preserve"> کافر شدند، جاودانه در آتش جهنم</w:t>
      </w:r>
      <w:r w:rsidR="0081766F" w:rsidRPr="00733EA3">
        <w:rPr>
          <w:rStyle w:val="Char1"/>
          <w:rFonts w:eastAsia="SimSun" w:hint="cs"/>
          <w:rtl/>
        </w:rPr>
        <w:t xml:space="preserve"> </w:t>
      </w:r>
      <w:r w:rsidR="0081766F" w:rsidRPr="00733EA3">
        <w:rPr>
          <w:rStyle w:val="Char1"/>
          <w:rFonts w:eastAsia="SimSun"/>
          <w:rtl/>
        </w:rPr>
        <w:t>خواهند ماند</w:t>
      </w:r>
      <w:r w:rsidR="0081766F" w:rsidRPr="00733EA3">
        <w:rPr>
          <w:rStyle w:val="Char1"/>
          <w:rFonts w:eastAsia="SimSun" w:hint="cs"/>
          <w:rtl/>
        </w:rPr>
        <w:t>.</w:t>
      </w:r>
      <w:r w:rsidR="0081766F" w:rsidRPr="00733EA3">
        <w:rPr>
          <w:rStyle w:val="Char1"/>
          <w:rFonts w:eastAsia="SimSun"/>
          <w:rtl/>
        </w:rPr>
        <w:t xml:space="preserve"> آنان </w:t>
      </w:r>
      <w:r w:rsidR="0081766F" w:rsidRPr="00733EA3">
        <w:rPr>
          <w:rStyle w:val="Char1"/>
          <w:rFonts w:eastAsia="SimSun" w:hint="cs"/>
          <w:rtl/>
        </w:rPr>
        <w:t xml:space="preserve">[به دلیل کفر ورزیدن به </w:t>
      </w:r>
      <w:r w:rsidR="0089474E" w:rsidRPr="00733EA3">
        <w:rPr>
          <w:rStyle w:val="Char1"/>
          <w:rFonts w:eastAsia="SimSun" w:hint="cs"/>
          <w:rtl/>
        </w:rPr>
        <w:t>الله</w:t>
      </w:r>
      <w:r w:rsidR="0081766F" w:rsidRPr="00733EA3">
        <w:rPr>
          <w:rStyle w:val="Char1"/>
          <w:rFonts w:eastAsia="SimSun" w:hint="cs"/>
          <w:rtl/>
        </w:rPr>
        <w:t xml:space="preserve"> و تکذیب رسولش] </w:t>
      </w:r>
      <w:r w:rsidR="0081766F" w:rsidRPr="00733EA3">
        <w:rPr>
          <w:rStyle w:val="Char1"/>
          <w:rFonts w:eastAsia="SimSun"/>
          <w:rtl/>
        </w:rPr>
        <w:t>بدتر</w:t>
      </w:r>
      <w:r w:rsidR="0081766F" w:rsidRPr="00733EA3">
        <w:rPr>
          <w:rStyle w:val="Char1"/>
          <w:rFonts w:eastAsia="SimSun" w:hint="cs"/>
          <w:rtl/>
        </w:rPr>
        <w:t>ینِ</w:t>
      </w:r>
      <w:r w:rsidR="0081766F" w:rsidRPr="00733EA3">
        <w:rPr>
          <w:rStyle w:val="Char1"/>
          <w:rFonts w:eastAsia="SimSun"/>
          <w:rtl/>
        </w:rPr>
        <w:t xml:space="preserve"> آفر</w:t>
      </w:r>
      <w:r w:rsidR="0081766F" w:rsidRPr="00733EA3">
        <w:rPr>
          <w:rStyle w:val="Char1"/>
          <w:rFonts w:eastAsia="SimSun" w:hint="cs"/>
          <w:rtl/>
        </w:rPr>
        <w:t>یدگان</w:t>
      </w:r>
      <w:r w:rsidR="0081766F" w:rsidRPr="00733EA3">
        <w:rPr>
          <w:rStyle w:val="Char1"/>
          <w:rFonts w:eastAsia="SimSun"/>
          <w:rtl/>
        </w:rPr>
        <w:t xml:space="preserve"> هستند</w:t>
      </w:r>
      <w:r w:rsidRPr="00733EA3">
        <w:rPr>
          <w:rStyle w:val="Char1"/>
          <w:rFonts w:hint="cs"/>
          <w:rtl/>
        </w:rPr>
        <w:t>»</w:t>
      </w:r>
      <w:r w:rsidRPr="004C4796">
        <w:rPr>
          <w:rFonts w:hint="cs"/>
          <w:rtl/>
        </w:rPr>
        <w:t>.</w:t>
      </w:r>
    </w:p>
    <w:p w:rsidR="00462E92" w:rsidRPr="004C4796" w:rsidRDefault="00462E92" w:rsidP="00C66C32">
      <w:pPr>
        <w:pStyle w:val="a1"/>
        <w:rPr>
          <w:rtl/>
        </w:rPr>
      </w:pPr>
      <w:r w:rsidRPr="004C4796">
        <w:rPr>
          <w:rFonts w:ascii="B Lotus" w:hAnsi="B Lotus" w:cs="Traditional Arabic" w:hint="cs"/>
          <w:rtl/>
        </w:rPr>
        <w:t>﴿</w:t>
      </w:r>
      <w:r w:rsidRPr="007E3426">
        <w:rPr>
          <w:rStyle w:val="Char4"/>
          <w:rtl/>
        </w:rPr>
        <w:t>إِنَّ ٱلَّذِينَ كَفَرُواْ مِنۡ أَهۡلِ ٱلۡكِتَٰبِ</w:t>
      </w:r>
      <w:r w:rsidRPr="004C4796">
        <w:rPr>
          <w:rFonts w:ascii="B Lotus" w:hAnsi="B Lotus" w:cs="Traditional Arabic" w:hint="cs"/>
          <w:rtl/>
        </w:rPr>
        <w:t>﴾</w:t>
      </w:r>
      <w:r w:rsidRPr="00733EA3">
        <w:rPr>
          <w:rFonts w:hint="cs"/>
          <w:rtl/>
        </w:rPr>
        <w:t>:</w:t>
      </w:r>
      <w:r w:rsidRPr="00733EA3">
        <w:rPr>
          <w:rtl/>
        </w:rPr>
        <w:t xml:space="preserve"> </w:t>
      </w:r>
      <w:r w:rsidRPr="00733EA3">
        <w:rPr>
          <w:rFonts w:hint="cs"/>
          <w:rtl/>
        </w:rPr>
        <w:t>«</w:t>
      </w:r>
      <w:r w:rsidRPr="00733EA3">
        <w:rPr>
          <w:rtl/>
        </w:rPr>
        <w:t>کسانی که به اسلام، پیامبر اسلام و</w:t>
      </w:r>
      <w:r w:rsidRPr="00733EA3">
        <w:rPr>
          <w:rFonts w:hint="cs"/>
          <w:rtl/>
        </w:rPr>
        <w:t xml:space="preserve"> </w:t>
      </w:r>
      <w:r w:rsidRPr="00733EA3">
        <w:rPr>
          <w:rtl/>
        </w:rPr>
        <w:t>کتاب، کافر</w:t>
      </w:r>
      <w:r w:rsidRPr="00733EA3">
        <w:rPr>
          <w:rFonts w:hint="cs"/>
          <w:rtl/>
        </w:rPr>
        <w:t xml:space="preserve"> </w:t>
      </w:r>
      <w:r w:rsidRPr="00733EA3">
        <w:rPr>
          <w:rtl/>
        </w:rPr>
        <w:t>شدند که همان یهود و نصاری می‌باشند</w:t>
      </w:r>
      <w:r w:rsidRPr="00733EA3">
        <w:rPr>
          <w:rFonts w:hint="cs"/>
          <w:rtl/>
        </w:rPr>
        <w:t>.»</w:t>
      </w:r>
    </w:p>
    <w:p w:rsidR="00462E92" w:rsidRPr="004C4796" w:rsidRDefault="00462E92" w:rsidP="00C66C32">
      <w:pPr>
        <w:pStyle w:val="a1"/>
        <w:rPr>
          <w:rtl/>
        </w:rPr>
      </w:pPr>
      <w:r w:rsidRPr="004C4796">
        <w:rPr>
          <w:rFonts w:ascii="B Lotus" w:hAnsi="B Lotus" w:cs="Traditional Arabic" w:hint="cs"/>
          <w:rtl/>
        </w:rPr>
        <w:t>﴿</w:t>
      </w:r>
      <w:r w:rsidRPr="007E3426">
        <w:rPr>
          <w:rStyle w:val="Char4"/>
          <w:rtl/>
        </w:rPr>
        <w:t>أُوْلَٰٓئِكَ هُمۡ شَرُّ ٱلۡبَرِيَّةِ</w:t>
      </w:r>
      <w:r w:rsidRPr="004C4796">
        <w:rPr>
          <w:rFonts w:ascii="B Lotus" w:hAnsi="B Lotus" w:cs="Traditional Arabic" w:hint="cs"/>
          <w:rtl/>
        </w:rPr>
        <w:t>﴾</w:t>
      </w:r>
      <w:r w:rsidRPr="00733EA3">
        <w:rPr>
          <w:rFonts w:hint="cs"/>
          <w:rtl/>
        </w:rPr>
        <w:t>: «</w:t>
      </w:r>
      <w:r w:rsidRPr="00733EA3">
        <w:rPr>
          <w:rtl/>
        </w:rPr>
        <w:t>آنان بدترین مخلوقاتند</w:t>
      </w:r>
      <w:r w:rsidRPr="00733EA3">
        <w:rPr>
          <w:rFonts w:hint="cs"/>
          <w:rtl/>
        </w:rPr>
        <w:t>.»</w:t>
      </w:r>
    </w:p>
    <w:p w:rsidR="00462E92" w:rsidRPr="004C4796" w:rsidRDefault="00524CA3" w:rsidP="00C66C32">
      <w:pPr>
        <w:pStyle w:val="a1"/>
        <w:rPr>
          <w:rtl/>
        </w:rPr>
      </w:pPr>
      <w:r w:rsidRPr="00733EA3">
        <w:rPr>
          <w:rFonts w:hint="cs"/>
          <w:rtl/>
        </w:rPr>
        <w:t>بنابراین</w:t>
      </w:r>
      <w:r w:rsidR="00462E92" w:rsidRPr="00733EA3">
        <w:rPr>
          <w:rFonts w:hint="cs"/>
          <w:rtl/>
        </w:rPr>
        <w:t xml:space="preserve"> کسانی که اهل کفرند، از اهل کتاب و </w:t>
      </w:r>
      <w:r w:rsidR="00EA358F" w:rsidRPr="00733EA3">
        <w:rPr>
          <w:rFonts w:hint="cs"/>
          <w:rtl/>
        </w:rPr>
        <w:t>مشرکان</w:t>
      </w:r>
      <w:r w:rsidR="00462E92" w:rsidRPr="00733EA3">
        <w:rPr>
          <w:rFonts w:hint="cs"/>
          <w:rtl/>
        </w:rPr>
        <w:t xml:space="preserve">ی که در ابتدای سوره به آنان اشاره کردیم </w:t>
      </w:r>
      <w:r w:rsidR="0081766F" w:rsidRPr="00733EA3">
        <w:rPr>
          <w:rFonts w:hint="cs"/>
          <w:rtl/>
        </w:rPr>
        <w:t>در آتش جهنم هستند و همیشه در آن</w:t>
      </w:r>
      <w:r w:rsidR="00462E92" w:rsidRPr="00733EA3">
        <w:rPr>
          <w:rFonts w:hint="cs"/>
          <w:rtl/>
        </w:rPr>
        <w:t>جا خواهند بود. در</w:t>
      </w:r>
      <w:r w:rsidR="00F31BF2" w:rsidRPr="00733EA3">
        <w:rPr>
          <w:rFonts w:hint="cs"/>
          <w:rtl/>
        </w:rPr>
        <w:t xml:space="preserve"> دنیا هم این‌ها شر البریه هستند و</w:t>
      </w:r>
      <w:r w:rsidR="00462E92" w:rsidRPr="00733EA3">
        <w:rPr>
          <w:rFonts w:hint="cs"/>
          <w:rtl/>
        </w:rPr>
        <w:t xml:space="preserve"> بدترین مخلوقاتند. چون نه رابطه‌ی خوبی با </w:t>
      </w:r>
      <w:r w:rsidR="0089474E" w:rsidRPr="00733EA3">
        <w:rPr>
          <w:rFonts w:hint="cs"/>
          <w:rtl/>
        </w:rPr>
        <w:t>الله</w:t>
      </w:r>
      <w:r w:rsidR="00462E92" w:rsidRPr="00733EA3">
        <w:rPr>
          <w:rFonts w:hint="cs"/>
          <w:rtl/>
        </w:rPr>
        <w:t xml:space="preserve"> دارند و نه رابطه‌ی خوبی با مخلوقات </w:t>
      </w:r>
      <w:r w:rsidR="0089474E" w:rsidRPr="00733EA3">
        <w:rPr>
          <w:rFonts w:hint="cs"/>
          <w:rtl/>
        </w:rPr>
        <w:t>الله</w:t>
      </w:r>
      <w:r w:rsidR="00462E92" w:rsidRPr="00733EA3">
        <w:rPr>
          <w:rFonts w:hint="cs"/>
          <w:rtl/>
        </w:rPr>
        <w:t xml:space="preserve">. این افراد از نظر </w:t>
      </w:r>
      <w:r w:rsidR="0089474E" w:rsidRPr="00733EA3">
        <w:rPr>
          <w:rFonts w:hint="cs"/>
          <w:rtl/>
        </w:rPr>
        <w:t>الله</w:t>
      </w:r>
      <w:r w:rsidR="00462E92" w:rsidRPr="00733EA3">
        <w:rPr>
          <w:rFonts w:hint="cs"/>
          <w:rtl/>
        </w:rPr>
        <w:t xml:space="preserve"> بدترین مخلوقات هستند. اما ممکن است از نظر انسان‌های شروری مانند خودش محبوب باش</w:t>
      </w:r>
      <w:r w:rsidR="00F31BF2" w:rsidRPr="00733EA3">
        <w:rPr>
          <w:rFonts w:hint="cs"/>
          <w:rtl/>
        </w:rPr>
        <w:t>ن</w:t>
      </w:r>
      <w:r w:rsidR="00462E92" w:rsidRPr="00733EA3">
        <w:rPr>
          <w:rFonts w:hint="cs"/>
          <w:rtl/>
        </w:rPr>
        <w:t xml:space="preserve">د. انسان اگر بخواهد مطلوب و محبوب </w:t>
      </w:r>
      <w:r w:rsidR="0089474E" w:rsidRPr="00733EA3">
        <w:rPr>
          <w:rFonts w:hint="cs"/>
          <w:rtl/>
        </w:rPr>
        <w:t>الله</w:t>
      </w:r>
      <w:r w:rsidR="00462E92" w:rsidRPr="00733EA3">
        <w:rPr>
          <w:rFonts w:hint="cs"/>
          <w:rtl/>
        </w:rPr>
        <w:t xml:space="preserve"> باشد، باید به راهنمایی پیامبر</w:t>
      </w:r>
      <w:r w:rsidR="00DC49A8">
        <w:rPr>
          <w:rFonts w:cs="CTraditional Arabic"/>
          <w:rtl/>
        </w:rPr>
        <w:t> </w:t>
      </w:r>
      <w:r w:rsidR="00DC49A8" w:rsidRPr="00733EA3">
        <w:rPr>
          <w:rFonts w:cs="CTraditional Arabic"/>
          <w:rtl/>
        </w:rPr>
        <w:t>ج</w:t>
      </w:r>
      <w:r w:rsidR="00462E92" w:rsidRPr="00733EA3">
        <w:rPr>
          <w:rFonts w:hint="cs"/>
          <w:rtl/>
        </w:rPr>
        <w:t xml:space="preserve"> در حدیث صحیح عمل کند که روزی فرد</w:t>
      </w:r>
      <w:r w:rsidR="00462E92" w:rsidRPr="004C4796">
        <w:rPr>
          <w:rFonts w:hint="cs"/>
          <w:rtl/>
        </w:rPr>
        <w:t xml:space="preserve">ی نزد پیامبر </w:t>
      </w:r>
      <w:r w:rsidR="0089474E" w:rsidRPr="004C4796">
        <w:rPr>
          <w:rFonts w:hint="cs"/>
          <w:rtl/>
        </w:rPr>
        <w:t>الله</w:t>
      </w:r>
      <w:r w:rsidR="00462E92" w:rsidRPr="004C4796">
        <w:rPr>
          <w:rFonts w:hint="cs"/>
          <w:rtl/>
        </w:rPr>
        <w:t xml:space="preserve"> آمد </w:t>
      </w:r>
      <w:r w:rsidR="00462E92" w:rsidRPr="00733EA3">
        <w:rPr>
          <w:rFonts w:hint="cs"/>
          <w:rtl/>
        </w:rPr>
        <w:t xml:space="preserve">و عرض کرد: </w:t>
      </w:r>
      <w:r w:rsidR="00462E92" w:rsidRPr="00733EA3">
        <w:rPr>
          <w:rStyle w:val="Char2"/>
          <w:rFonts w:hint="cs"/>
          <w:rtl/>
        </w:rPr>
        <w:t>«</w:t>
      </w:r>
      <w:r w:rsidR="00462E92" w:rsidRPr="00733EA3">
        <w:rPr>
          <w:rStyle w:val="Char2"/>
          <w:rtl/>
        </w:rPr>
        <w:t>يَا رَسُولَ اللَّهِ دُلَّنِي عَلَى عَمَلٍ إِذَا أَنَا عَمِلْتُهُ أَحَبَّنِي اللَّهُ وَأَحَبَّنِي النَّاسُ؟ فَقَالَ رَسُولُ اللَّهِ</w:t>
      </w:r>
      <w:r w:rsidR="00DC49A8">
        <w:rPr>
          <w:rStyle w:val="Char2"/>
          <w:rFonts w:cs="CTraditional Arabic"/>
          <w:rtl/>
        </w:rPr>
        <w:t> </w:t>
      </w:r>
      <w:r w:rsidR="00DC49A8" w:rsidRPr="00733EA3">
        <w:rPr>
          <w:rStyle w:val="Char2"/>
          <w:rFonts w:cs="CTraditional Arabic" w:hint="cs"/>
          <w:rtl/>
        </w:rPr>
        <w:t>ج</w:t>
      </w:r>
      <w:r w:rsidR="00462E92" w:rsidRPr="00733EA3">
        <w:rPr>
          <w:rStyle w:val="Char2"/>
          <w:rtl/>
        </w:rPr>
        <w:t>: ازْهَدْ فِي الدُّنْيَا يُحِبَّكَ اللَّهُ، وَازْهَدْ فِيمَا فِي أَيْدِي النَّاسِ يُحِبُّكَ النَّاسُ</w:t>
      </w:r>
      <w:r w:rsidR="00462E92" w:rsidRPr="00733EA3">
        <w:rPr>
          <w:rStyle w:val="Char2"/>
          <w:rFonts w:hint="cs"/>
          <w:rtl/>
        </w:rPr>
        <w:t>»</w:t>
      </w:r>
      <w:r w:rsidR="00F31BF2" w:rsidRPr="00733EA3">
        <w:rPr>
          <w:rStyle w:val="FootnoteReference"/>
          <w:rFonts w:ascii="KFGQPC Uthman Taha Naskh" w:hAnsi="KFGQPC Uthman Taha Naskh"/>
          <w:rtl/>
        </w:rPr>
        <w:footnoteReference w:id="529"/>
      </w:r>
      <w:r w:rsidR="00462E92" w:rsidRPr="00733EA3">
        <w:rPr>
          <w:rFonts w:hint="cs"/>
          <w:rtl/>
        </w:rPr>
        <w:t xml:space="preserve"> </w:t>
      </w:r>
      <w:r w:rsidR="0081766F" w:rsidRPr="00733EA3">
        <w:rPr>
          <w:rFonts w:hint="cs"/>
          <w:rtl/>
        </w:rPr>
        <w:t>«</w:t>
      </w:r>
      <w:r w:rsidR="00121D9F" w:rsidRPr="00733EA3">
        <w:rPr>
          <w:color w:val="000000"/>
          <w:rtl/>
        </w:rPr>
        <w:t>ا</w:t>
      </w:r>
      <w:r w:rsidR="00121D9F" w:rsidRPr="00733EA3">
        <w:rPr>
          <w:rFonts w:hint="cs"/>
          <w:color w:val="000000"/>
          <w:rtl/>
        </w:rPr>
        <w:t>ی</w:t>
      </w:r>
      <w:r w:rsidR="00121D9F" w:rsidRPr="00733EA3">
        <w:rPr>
          <w:color w:val="000000"/>
          <w:rtl/>
        </w:rPr>
        <w:t xml:space="preserve"> رسول </w:t>
      </w:r>
      <w:r w:rsidR="00121D9F" w:rsidRPr="00733EA3">
        <w:rPr>
          <w:rFonts w:hint="cs"/>
          <w:color w:val="000000"/>
          <w:rtl/>
        </w:rPr>
        <w:t>الله</w:t>
      </w:r>
      <w:r w:rsidR="00121D9F" w:rsidRPr="00733EA3">
        <w:rPr>
          <w:color w:val="000000"/>
          <w:rtl/>
        </w:rPr>
        <w:t>! مرا به کار</w:t>
      </w:r>
      <w:r w:rsidR="00121D9F" w:rsidRPr="00733EA3">
        <w:rPr>
          <w:rFonts w:hint="cs"/>
          <w:color w:val="000000"/>
          <w:rtl/>
        </w:rPr>
        <w:t>ی</w:t>
      </w:r>
      <w:r w:rsidR="00121D9F" w:rsidRPr="00733EA3">
        <w:rPr>
          <w:color w:val="000000"/>
          <w:rtl/>
        </w:rPr>
        <w:t xml:space="preserve"> راهنماي</w:t>
      </w:r>
      <w:r w:rsidR="00121D9F" w:rsidRPr="00733EA3">
        <w:rPr>
          <w:rFonts w:hint="cs"/>
          <w:color w:val="000000"/>
          <w:rtl/>
        </w:rPr>
        <w:t>ی</w:t>
      </w:r>
      <w:r w:rsidR="00121D9F" w:rsidRPr="00733EA3">
        <w:rPr>
          <w:color w:val="000000"/>
          <w:rtl/>
        </w:rPr>
        <w:t xml:space="preserve"> کن که وقت</w:t>
      </w:r>
      <w:r w:rsidR="00121D9F" w:rsidRPr="00733EA3">
        <w:rPr>
          <w:rFonts w:hint="cs"/>
          <w:color w:val="000000"/>
          <w:rtl/>
        </w:rPr>
        <w:t>ی</w:t>
      </w:r>
      <w:r w:rsidR="00121D9F" w:rsidRPr="00733EA3">
        <w:rPr>
          <w:color w:val="000000"/>
          <w:rtl/>
        </w:rPr>
        <w:t xml:space="preserve"> آن را انجام دهم، الله و مردم، مرا دوست بدارند. پيامبر</w:t>
      </w:r>
      <w:r w:rsidR="00DC49A8">
        <w:rPr>
          <w:rFonts w:cs="CTraditional Arabic"/>
          <w:rtl/>
        </w:rPr>
        <w:t> </w:t>
      </w:r>
      <w:r w:rsidR="00DC49A8" w:rsidRPr="00733EA3">
        <w:rPr>
          <w:rFonts w:cs="CTraditional Arabic"/>
          <w:rtl/>
        </w:rPr>
        <w:t>ج</w:t>
      </w:r>
      <w:r w:rsidR="00121D9F" w:rsidRPr="00733EA3">
        <w:rPr>
          <w:color w:val="000000"/>
          <w:rtl/>
        </w:rPr>
        <w:t xml:space="preserve"> </w:t>
      </w:r>
      <w:r w:rsidR="004D40C6" w:rsidRPr="00733EA3">
        <w:rPr>
          <w:color w:val="000000"/>
          <w:rtl/>
        </w:rPr>
        <w:t xml:space="preserve">فرمود: </w:t>
      </w:r>
      <w:r w:rsidR="00121D9F" w:rsidRPr="00733EA3">
        <w:rPr>
          <w:color w:val="000000"/>
          <w:rtl/>
        </w:rPr>
        <w:t>در دنيا زهد و پارساي</w:t>
      </w:r>
      <w:r w:rsidR="00121D9F" w:rsidRPr="00733EA3">
        <w:rPr>
          <w:rFonts w:hint="cs"/>
          <w:color w:val="000000"/>
          <w:rtl/>
        </w:rPr>
        <w:t>ی</w:t>
      </w:r>
      <w:r w:rsidR="00121D9F" w:rsidRPr="00733EA3">
        <w:rPr>
          <w:color w:val="000000"/>
          <w:rtl/>
        </w:rPr>
        <w:t xml:space="preserve"> پيشه کن تا الله تو را دوست بدارد و به آن چه مردم دارند، چشم طمع نداشته باش، در نتيجه مردم تو را دوست خواهند داشت</w:t>
      </w:r>
      <w:r w:rsidR="00121D9F" w:rsidRPr="00733EA3">
        <w:rPr>
          <w:rFonts w:hint="cs"/>
          <w:color w:val="000000"/>
          <w:rtl/>
        </w:rPr>
        <w:t>».</w:t>
      </w:r>
      <w:r w:rsidR="00462E92" w:rsidRPr="00733EA3">
        <w:rPr>
          <w:rFonts w:hint="cs"/>
          <w:rtl/>
        </w:rPr>
        <w:t xml:space="preserve"> بنابراین اگر قرار است محبوب </w:t>
      </w:r>
      <w:r w:rsidR="0089474E" w:rsidRPr="00733EA3">
        <w:rPr>
          <w:rFonts w:hint="cs"/>
          <w:rtl/>
        </w:rPr>
        <w:t>الله</w:t>
      </w:r>
      <w:r w:rsidR="0081766F" w:rsidRPr="00733EA3">
        <w:rPr>
          <w:rFonts w:hint="cs"/>
          <w:rtl/>
        </w:rPr>
        <w:t xml:space="preserve"> شویم، نباید دنیا در دلمان لانه کند؛</w:t>
      </w:r>
      <w:r w:rsidR="00462E92" w:rsidRPr="00733EA3">
        <w:rPr>
          <w:rFonts w:hint="cs"/>
          <w:rtl/>
        </w:rPr>
        <w:t xml:space="preserve"> </w:t>
      </w:r>
      <w:r w:rsidR="00462E92" w:rsidRPr="00733EA3">
        <w:rPr>
          <w:rFonts w:ascii="Traditional Arabic" w:hAnsi="Traditional Arabic" w:cs="Traditional Arabic"/>
          <w:rtl/>
        </w:rPr>
        <w:t>﴿</w:t>
      </w:r>
      <w:r w:rsidR="00462E92" w:rsidRPr="007E3426">
        <w:rPr>
          <w:rStyle w:val="Char4"/>
          <w:rtl/>
        </w:rPr>
        <w:t xml:space="preserve">وَلَا تَنسَ نَصِيبَكَ مِنَ </w:t>
      </w:r>
      <w:r w:rsidR="00462E92" w:rsidRPr="007E3426">
        <w:rPr>
          <w:rStyle w:val="Char4"/>
          <w:rFonts w:hint="cs"/>
          <w:rtl/>
        </w:rPr>
        <w:t>ٱ</w:t>
      </w:r>
      <w:r w:rsidR="00462E92" w:rsidRPr="007E3426">
        <w:rPr>
          <w:rStyle w:val="Char4"/>
          <w:rFonts w:hint="eastAsia"/>
          <w:rtl/>
        </w:rPr>
        <w:t>لدُّنۡيَا</w:t>
      </w:r>
      <w:r w:rsidR="00462E92" w:rsidRPr="00733EA3">
        <w:rPr>
          <w:rFonts w:ascii="Traditional Arabic" w:hAnsi="Traditional Arabic" w:cs="Traditional Arabic"/>
          <w:rtl/>
        </w:rPr>
        <w:t>﴾</w:t>
      </w:r>
      <w:r w:rsidR="00462E92" w:rsidRPr="00733EA3">
        <w:rPr>
          <w:rFonts w:hint="cs"/>
          <w:rtl/>
        </w:rPr>
        <w:t xml:space="preserve"> </w:t>
      </w:r>
      <w:r w:rsidR="00462E92" w:rsidRPr="00733EA3">
        <w:rPr>
          <w:rStyle w:val="Char5"/>
          <w:rFonts w:eastAsia="SimSun" w:hint="cs"/>
          <w:rtl/>
        </w:rPr>
        <w:t>[القصص: 77]</w:t>
      </w:r>
      <w:r w:rsidR="004D40C6" w:rsidRPr="00733EA3">
        <w:rPr>
          <w:rFonts w:hint="cs"/>
          <w:rtl/>
        </w:rPr>
        <w:t xml:space="preserve"> </w:t>
      </w:r>
      <w:r w:rsidR="004D40C6" w:rsidRPr="00733EA3">
        <w:rPr>
          <w:rStyle w:val="Char1"/>
          <w:rtl/>
        </w:rPr>
        <w:t>«بهره‌ات را از [زندگی] دنیا نیز فراموش نکن»</w:t>
      </w:r>
      <w:r w:rsidR="004D40C6" w:rsidRPr="00733EA3">
        <w:rPr>
          <w:rtl/>
        </w:rPr>
        <w:t>.</w:t>
      </w:r>
      <w:r w:rsidR="00462E92" w:rsidRPr="00733EA3">
        <w:rPr>
          <w:rFonts w:hint="cs"/>
          <w:rtl/>
        </w:rPr>
        <w:t xml:space="preserve"> آن چیزی را که مردم مشتاقانه دو</w:t>
      </w:r>
      <w:r w:rsidR="0081766F" w:rsidRPr="00733EA3">
        <w:rPr>
          <w:rFonts w:hint="cs"/>
          <w:rtl/>
        </w:rPr>
        <w:t xml:space="preserve">ست دارند و بر آن حریص‌اند تو </w:t>
      </w:r>
      <w:r w:rsidR="00A06CA8" w:rsidRPr="00733EA3">
        <w:rPr>
          <w:rFonts w:hint="cs"/>
          <w:rtl/>
        </w:rPr>
        <w:t>آن را</w:t>
      </w:r>
      <w:r w:rsidR="00462E92" w:rsidRPr="00733EA3">
        <w:rPr>
          <w:rFonts w:hint="cs"/>
          <w:rtl/>
        </w:rPr>
        <w:t xml:space="preserve"> نخواه و می‌توان با این بینش زندگی کرد و از امکانات موجود در راستای رشد و کمال بهره برد. </w:t>
      </w:r>
      <w:r w:rsidR="004D40C6" w:rsidRPr="00733EA3">
        <w:rPr>
          <w:rFonts w:hint="cs"/>
          <w:rtl/>
        </w:rPr>
        <w:t xml:space="preserve">در این صورت </w:t>
      </w:r>
      <w:r w:rsidR="00462E92" w:rsidRPr="00733EA3">
        <w:rPr>
          <w:rFonts w:hint="cs"/>
          <w:rtl/>
        </w:rPr>
        <w:t xml:space="preserve">حرص و ولع، </w:t>
      </w:r>
      <w:r w:rsidR="004D40C6" w:rsidRPr="00733EA3">
        <w:rPr>
          <w:rFonts w:hint="cs"/>
          <w:rtl/>
        </w:rPr>
        <w:t>حسرت و آز و طمع و بسیاری از رذای</w:t>
      </w:r>
      <w:r w:rsidR="00462E92" w:rsidRPr="00733EA3">
        <w:rPr>
          <w:rFonts w:hint="cs"/>
          <w:rtl/>
        </w:rPr>
        <w:t>ل اخلاقی از بین می‌روند و انسان</w:t>
      </w:r>
      <w:r w:rsidR="00462E92" w:rsidRPr="004C4796">
        <w:rPr>
          <w:rFonts w:hint="cs"/>
          <w:rtl/>
        </w:rPr>
        <w:t xml:space="preserve"> اهل رضا می‌شود. پس امکانات خوب هستند، به شرطی که انسان را به اسارت نکشانند و مرکَب باشند.</w:t>
      </w:r>
    </w:p>
    <w:p w:rsidR="00462E92" w:rsidRPr="0094675C" w:rsidRDefault="00462E92" w:rsidP="00897157">
      <w:pPr>
        <w:pStyle w:val="a1"/>
        <w:spacing w:line="233" w:lineRule="auto"/>
        <w:rPr>
          <w:rtl/>
          <w:lang w:bidi="ar-SA"/>
        </w:rPr>
      </w:pPr>
      <w:r w:rsidRPr="0094675C">
        <w:rPr>
          <w:rFonts w:ascii="Traditional Arabic" w:hAnsi="Traditional Arabic" w:cs="Traditional Arabic"/>
          <w:rtl/>
          <w:lang w:bidi="ar-SA"/>
        </w:rPr>
        <w:t>﴿</w:t>
      </w:r>
      <w:r w:rsidRPr="007E3426">
        <w:rPr>
          <w:rStyle w:val="Char4"/>
          <w:rFonts w:hint="cs"/>
          <w:rtl/>
        </w:rPr>
        <w:t>إِنَّ</w:t>
      </w:r>
      <w:r w:rsidRPr="007E3426">
        <w:rPr>
          <w:rStyle w:val="Char4"/>
          <w:rtl/>
        </w:rPr>
        <w:t xml:space="preserve"> </w:t>
      </w:r>
      <w:r w:rsidRPr="007E3426">
        <w:rPr>
          <w:rStyle w:val="Char4"/>
          <w:rFonts w:hint="cs"/>
          <w:rtl/>
        </w:rPr>
        <w:t>ٱلَّذِينَ</w:t>
      </w:r>
      <w:r w:rsidRPr="007E3426">
        <w:rPr>
          <w:rStyle w:val="Char4"/>
          <w:rtl/>
        </w:rPr>
        <w:t xml:space="preserve"> ءَامَنُواْ وَعَمِلُواْ </w:t>
      </w:r>
      <w:r w:rsidRPr="007E3426">
        <w:rPr>
          <w:rStyle w:val="Char4"/>
          <w:rFonts w:hint="cs"/>
          <w:rtl/>
        </w:rPr>
        <w:t>ٱلصَّٰلِحَٰتِ</w:t>
      </w:r>
      <w:r w:rsidRPr="007E3426">
        <w:rPr>
          <w:rStyle w:val="Char4"/>
          <w:rtl/>
        </w:rPr>
        <w:t xml:space="preserve"> أُوْلَٰٓئِكَ هُمۡ خَيۡرُ </w:t>
      </w:r>
      <w:r w:rsidRPr="007E3426">
        <w:rPr>
          <w:rStyle w:val="Char4"/>
          <w:rFonts w:hint="cs"/>
          <w:rtl/>
        </w:rPr>
        <w:t>ٱلۡبَرِيَّةِ</w:t>
      </w:r>
      <w:r w:rsidRPr="007E3426">
        <w:rPr>
          <w:rStyle w:val="Char4"/>
          <w:rtl/>
        </w:rPr>
        <w:t xml:space="preserve"> ٧</w:t>
      </w:r>
      <w:r w:rsidRPr="0094675C">
        <w:rPr>
          <w:rFonts w:ascii="Traditional Arabic" w:hAnsi="Traditional Arabic" w:cs="Traditional Arabic"/>
          <w:rtl/>
          <w:lang w:bidi="ar-SA"/>
        </w:rPr>
        <w:t>﴾</w:t>
      </w:r>
      <w:r w:rsidRPr="009B2FC3">
        <w:rPr>
          <w:rStyle w:val="FootnoteReference"/>
          <w:rFonts w:ascii="IRLotus" w:hAnsi="IRLotus"/>
          <w:rtl/>
        </w:rPr>
        <w:footnoteReference w:id="530"/>
      </w:r>
      <w:r w:rsidRPr="0094675C">
        <w:rPr>
          <w:rFonts w:hint="cs"/>
          <w:rtl/>
          <w:lang w:bidi="ar-SA"/>
        </w:rPr>
        <w:t>.</w:t>
      </w:r>
    </w:p>
    <w:p w:rsidR="00462E92" w:rsidRPr="004D40C6" w:rsidRDefault="00462E92" w:rsidP="00897157">
      <w:pPr>
        <w:pStyle w:val="a1"/>
        <w:spacing w:line="233" w:lineRule="auto"/>
        <w:rPr>
          <w:rtl/>
        </w:rPr>
      </w:pPr>
      <w:r w:rsidRPr="00733EA3">
        <w:rPr>
          <w:rStyle w:val="Char1"/>
          <w:rFonts w:hint="cs"/>
          <w:rtl/>
        </w:rPr>
        <w:t>«</w:t>
      </w:r>
      <w:r w:rsidR="0081766F" w:rsidRPr="00733EA3">
        <w:rPr>
          <w:rStyle w:val="Char1"/>
          <w:rFonts w:eastAsia="SimSun"/>
          <w:rtl/>
        </w:rPr>
        <w:t xml:space="preserve">همانا </w:t>
      </w:r>
      <w:r w:rsidR="0081766F" w:rsidRPr="00733EA3">
        <w:rPr>
          <w:rStyle w:val="Char1"/>
          <w:rFonts w:eastAsia="SimSun" w:hint="cs"/>
          <w:rtl/>
        </w:rPr>
        <w:t>کسانی‌که</w:t>
      </w:r>
      <w:r w:rsidR="0081766F" w:rsidRPr="00733EA3">
        <w:rPr>
          <w:rStyle w:val="Char1"/>
          <w:rFonts w:eastAsia="SimSun"/>
          <w:rtl/>
        </w:rPr>
        <w:t xml:space="preserve"> </w:t>
      </w:r>
      <w:r w:rsidR="0081766F" w:rsidRPr="00733EA3">
        <w:rPr>
          <w:rStyle w:val="Char1"/>
          <w:rFonts w:eastAsia="SimSun" w:hint="cs"/>
          <w:rtl/>
        </w:rPr>
        <w:t>ایمان</w:t>
      </w:r>
      <w:r w:rsidR="0081766F" w:rsidRPr="00733EA3">
        <w:rPr>
          <w:rStyle w:val="Char1"/>
          <w:rFonts w:eastAsia="SimSun"/>
          <w:rtl/>
        </w:rPr>
        <w:t xml:space="preserve"> آوردند و </w:t>
      </w:r>
      <w:r w:rsidR="0081766F" w:rsidRPr="00733EA3">
        <w:rPr>
          <w:rStyle w:val="Char1"/>
          <w:rFonts w:eastAsia="SimSun" w:hint="cs"/>
          <w:rtl/>
        </w:rPr>
        <w:t>کارهای</w:t>
      </w:r>
      <w:r w:rsidR="0081766F" w:rsidRPr="00733EA3">
        <w:rPr>
          <w:rStyle w:val="Char1"/>
          <w:rFonts w:eastAsia="SimSun"/>
          <w:rtl/>
        </w:rPr>
        <w:t xml:space="preserve"> </w:t>
      </w:r>
      <w:r w:rsidR="0081766F" w:rsidRPr="00733EA3">
        <w:rPr>
          <w:rStyle w:val="Char1"/>
          <w:rFonts w:eastAsia="SimSun" w:hint="cs"/>
          <w:rtl/>
        </w:rPr>
        <w:t>شایسته</w:t>
      </w:r>
      <w:r w:rsidR="0081766F" w:rsidRPr="00733EA3">
        <w:rPr>
          <w:rStyle w:val="Char1"/>
          <w:rFonts w:eastAsia="SimSun"/>
          <w:rtl/>
        </w:rPr>
        <w:t xml:space="preserve"> انجام دادند، آن</w:t>
      </w:r>
      <w:r w:rsidR="0081766F" w:rsidRPr="00733EA3">
        <w:rPr>
          <w:rStyle w:val="Char1"/>
          <w:rFonts w:eastAsia="SimSun" w:hint="cs"/>
          <w:rtl/>
        </w:rPr>
        <w:t>ان</w:t>
      </w:r>
      <w:r w:rsidR="0081766F" w:rsidRPr="00733EA3">
        <w:rPr>
          <w:rStyle w:val="Char1"/>
          <w:rFonts w:eastAsia="SimSun"/>
          <w:rtl/>
        </w:rPr>
        <w:t xml:space="preserve"> </w:t>
      </w:r>
      <w:r w:rsidR="0081766F" w:rsidRPr="00733EA3">
        <w:rPr>
          <w:rStyle w:val="Char1"/>
          <w:rFonts w:eastAsia="SimSun" w:hint="cs"/>
          <w:rtl/>
        </w:rPr>
        <w:t>بهترینِ</w:t>
      </w:r>
      <w:r w:rsidR="0081766F" w:rsidRPr="00733EA3">
        <w:rPr>
          <w:rStyle w:val="Char1"/>
          <w:rFonts w:eastAsia="SimSun"/>
          <w:rtl/>
        </w:rPr>
        <w:t xml:space="preserve"> </w:t>
      </w:r>
      <w:r w:rsidR="0081766F" w:rsidRPr="00733EA3">
        <w:rPr>
          <w:rStyle w:val="Char1"/>
          <w:rFonts w:eastAsia="SimSun" w:hint="cs"/>
          <w:rtl/>
        </w:rPr>
        <w:t>آفریدگان</w:t>
      </w:r>
      <w:r w:rsidR="0081766F" w:rsidRPr="00733EA3">
        <w:rPr>
          <w:rStyle w:val="Char1"/>
          <w:rFonts w:eastAsia="SimSun"/>
          <w:rtl/>
        </w:rPr>
        <w:t xml:space="preserve"> هستند</w:t>
      </w:r>
      <w:r w:rsidRPr="00733EA3">
        <w:rPr>
          <w:rStyle w:val="Char1"/>
          <w:rFonts w:hint="cs"/>
          <w:rtl/>
        </w:rPr>
        <w:t>»</w:t>
      </w:r>
      <w:r w:rsidRPr="00733EA3">
        <w:rPr>
          <w:rFonts w:hint="cs"/>
          <w:rtl/>
        </w:rPr>
        <w:t>.</w:t>
      </w:r>
    </w:p>
    <w:p w:rsidR="00462E92" w:rsidRPr="0094675C" w:rsidRDefault="00462E92" w:rsidP="00897157">
      <w:pPr>
        <w:pStyle w:val="a1"/>
        <w:spacing w:line="233" w:lineRule="auto"/>
        <w:rPr>
          <w:rtl/>
        </w:rPr>
      </w:pPr>
      <w:r w:rsidRPr="0094675C">
        <w:rPr>
          <w:rFonts w:ascii="B Lotus" w:hAnsi="B Lotus" w:cs="Traditional Arabic" w:hint="cs"/>
          <w:rtl/>
        </w:rPr>
        <w:t>﴿</w:t>
      </w:r>
      <w:r w:rsidRPr="007E3426">
        <w:rPr>
          <w:rStyle w:val="Char4"/>
          <w:rtl/>
        </w:rPr>
        <w:t>إِنَّ ٱلَّذِينَ ءَامَنُواْ وَعَمِلُواْ ٱلصَّٰلِحَٰتِ</w:t>
      </w:r>
      <w:r w:rsidRPr="0094675C">
        <w:rPr>
          <w:rFonts w:ascii="B Lotus" w:hAnsi="B Lotus" w:cs="Traditional Arabic" w:hint="cs"/>
          <w:rtl/>
        </w:rPr>
        <w:t>﴾</w:t>
      </w:r>
      <w:r w:rsidRPr="00A55006">
        <w:rPr>
          <w:rFonts w:hint="cs"/>
          <w:rtl/>
        </w:rPr>
        <w:t>: «</w:t>
      </w:r>
      <w:r w:rsidRPr="00A55006">
        <w:rPr>
          <w:rtl/>
        </w:rPr>
        <w:t>کسانی که به اسلام، پیامبر</w:t>
      </w:r>
      <w:r w:rsidRPr="00A55006">
        <w:rPr>
          <w:rFonts w:hint="cs"/>
          <w:rtl/>
        </w:rPr>
        <w:t xml:space="preserve"> </w:t>
      </w:r>
      <w:r w:rsidRPr="00A55006">
        <w:rPr>
          <w:rtl/>
        </w:rPr>
        <w:t>اسلام و کتاب اسلام ایمان آوردند و</w:t>
      </w:r>
      <w:r w:rsidRPr="00A55006">
        <w:rPr>
          <w:rFonts w:hint="cs"/>
          <w:rtl/>
        </w:rPr>
        <w:t xml:space="preserve"> </w:t>
      </w:r>
      <w:r w:rsidRPr="00A55006">
        <w:rPr>
          <w:rtl/>
        </w:rPr>
        <w:t>کارهای نیک انجام دادند</w:t>
      </w:r>
      <w:r w:rsidRPr="00A55006">
        <w:rPr>
          <w:rFonts w:hint="cs"/>
          <w:rtl/>
        </w:rPr>
        <w:t>.»</w:t>
      </w:r>
    </w:p>
    <w:p w:rsidR="00462E92" w:rsidRPr="0094675C" w:rsidRDefault="00462E92" w:rsidP="00897157">
      <w:pPr>
        <w:pStyle w:val="a1"/>
        <w:spacing w:line="233" w:lineRule="auto"/>
        <w:rPr>
          <w:rFonts w:ascii="QCF_P599" w:hAnsi="QCF_P599" w:cs="Traditional Arabic"/>
          <w:color w:val="000000"/>
          <w:sz w:val="26"/>
          <w:rtl/>
        </w:rPr>
      </w:pPr>
      <w:r w:rsidRPr="0094675C">
        <w:rPr>
          <w:rFonts w:ascii="B Lotus" w:hAnsi="B Lotus" w:cs="Traditional Arabic" w:hint="cs"/>
          <w:rtl/>
        </w:rPr>
        <w:t>﴿</w:t>
      </w:r>
      <w:r w:rsidRPr="007E3426">
        <w:rPr>
          <w:rStyle w:val="Char4"/>
          <w:rtl/>
        </w:rPr>
        <w:t>أُوْلَٰٓئِكَ هُمۡ خَيۡرُ ٱلۡبَرِيَّةِ</w:t>
      </w:r>
      <w:r w:rsidRPr="0094675C">
        <w:rPr>
          <w:rFonts w:ascii="B Lotus" w:hAnsi="B Lotus" w:cs="Traditional Arabic" w:hint="cs"/>
          <w:rtl/>
        </w:rPr>
        <w:t>﴾</w:t>
      </w:r>
      <w:r w:rsidRPr="00A55006">
        <w:rPr>
          <w:rFonts w:hint="cs"/>
          <w:rtl/>
        </w:rPr>
        <w:t>: «</w:t>
      </w:r>
      <w:r w:rsidRPr="00A55006">
        <w:rPr>
          <w:rtl/>
        </w:rPr>
        <w:t>آنان بهترین مخلوقاتند</w:t>
      </w:r>
      <w:r w:rsidRPr="00A55006">
        <w:rPr>
          <w:rFonts w:hint="cs"/>
          <w:rtl/>
        </w:rPr>
        <w:t>.»</w:t>
      </w:r>
    </w:p>
    <w:p w:rsidR="00462E92" w:rsidRPr="0094675C" w:rsidRDefault="0089474E" w:rsidP="00897157">
      <w:pPr>
        <w:pStyle w:val="a1"/>
        <w:spacing w:line="233" w:lineRule="auto"/>
        <w:rPr>
          <w:rtl/>
        </w:rPr>
      </w:pPr>
      <w:r>
        <w:rPr>
          <w:rFonts w:hint="cs"/>
          <w:rtl/>
        </w:rPr>
        <w:t>الله</w:t>
      </w:r>
      <w:r w:rsidR="00462E92" w:rsidRPr="0094675C">
        <w:rPr>
          <w:rFonts w:hint="cs"/>
          <w:rtl/>
        </w:rPr>
        <w:t xml:space="preserve"> متعال در ادامۀ آیۀ قبل برای تشویق آنان به ایمان</w:t>
      </w:r>
      <w:r w:rsidR="00462E92" w:rsidRPr="0094675C">
        <w:rPr>
          <w:rFonts w:hint="eastAsia"/>
          <w:rtl/>
        </w:rPr>
        <w:t>‌</w:t>
      </w:r>
      <w:r w:rsidR="00462E92" w:rsidRPr="0094675C">
        <w:rPr>
          <w:rFonts w:hint="cs"/>
          <w:rtl/>
        </w:rPr>
        <w:t>آوردن، این آیه را می‌آورد.</w:t>
      </w:r>
    </w:p>
    <w:p w:rsidR="00462E92" w:rsidRPr="0094675C" w:rsidRDefault="00462E92" w:rsidP="00897157">
      <w:pPr>
        <w:pStyle w:val="a1"/>
        <w:spacing w:line="233" w:lineRule="auto"/>
        <w:rPr>
          <w:rtl/>
        </w:rPr>
      </w:pPr>
      <w:r w:rsidRPr="0094675C">
        <w:rPr>
          <w:rFonts w:hint="cs"/>
          <w:rtl/>
        </w:rPr>
        <w:t>کسانی که خالصانه ایمان آوردند و عبادت خالصانه</w:t>
      </w:r>
      <w:r w:rsidR="00CD34FA">
        <w:t>‌</w:t>
      </w:r>
      <w:r w:rsidRPr="0094675C">
        <w:rPr>
          <w:rFonts w:hint="cs"/>
          <w:rtl/>
        </w:rPr>
        <w:t>ی قلبی، عملی و بدنی انجام دادند، اینان بهترین انسان</w:t>
      </w:r>
      <w:r w:rsidR="00CD34FA">
        <w:rPr>
          <w:rFonts w:hint="cs"/>
        </w:rPr>
        <w:t>‌</w:t>
      </w:r>
      <w:r w:rsidRPr="0094675C">
        <w:rPr>
          <w:rFonts w:hint="cs"/>
          <w:rtl/>
        </w:rPr>
        <w:t xml:space="preserve">ها و برترین مخلوقات هستند. </w:t>
      </w:r>
    </w:p>
    <w:p w:rsidR="00462E92" w:rsidRPr="0094675C" w:rsidRDefault="00462E92" w:rsidP="00897157">
      <w:pPr>
        <w:pStyle w:val="a1"/>
        <w:spacing w:line="233" w:lineRule="auto"/>
        <w:rPr>
          <w:rtl/>
        </w:rPr>
      </w:pPr>
      <w:r w:rsidRPr="0094675C">
        <w:rPr>
          <w:rFonts w:ascii="Traditional Arabic" w:hAnsi="Traditional Arabic" w:cs="Traditional Arabic"/>
          <w:rtl/>
        </w:rPr>
        <w:t>﴿</w:t>
      </w:r>
      <w:r w:rsidRPr="007E3426">
        <w:rPr>
          <w:rStyle w:val="Char4"/>
          <w:rtl/>
        </w:rPr>
        <w:t>ءَامَنُواْ</w:t>
      </w:r>
      <w:r w:rsidRPr="0094675C">
        <w:rPr>
          <w:rFonts w:ascii="Traditional Arabic" w:hAnsi="Traditional Arabic" w:cs="Traditional Arabic"/>
          <w:rtl/>
        </w:rPr>
        <w:t>﴾</w:t>
      </w:r>
      <w:r w:rsidRPr="0094675C">
        <w:rPr>
          <w:rFonts w:hint="cs"/>
          <w:rtl/>
        </w:rPr>
        <w:t xml:space="preserve"> + </w:t>
      </w:r>
      <w:r w:rsidRPr="0094675C">
        <w:rPr>
          <w:rFonts w:ascii="Traditional Arabic" w:hAnsi="Traditional Arabic" w:cs="Traditional Arabic"/>
          <w:rtl/>
        </w:rPr>
        <w:t>﴿</w:t>
      </w:r>
      <w:r w:rsidRPr="007E3426">
        <w:rPr>
          <w:rStyle w:val="Char4"/>
          <w:rtl/>
        </w:rPr>
        <w:t>عَمِلُواْ</w:t>
      </w:r>
      <w:r w:rsidRPr="0094675C">
        <w:rPr>
          <w:rFonts w:ascii="Traditional Arabic" w:hAnsi="Traditional Arabic" w:cs="Traditional Arabic"/>
          <w:rtl/>
        </w:rPr>
        <w:t>﴾</w:t>
      </w:r>
      <w:r w:rsidRPr="0094675C">
        <w:rPr>
          <w:rFonts w:hint="cs"/>
          <w:rtl/>
        </w:rPr>
        <w:t>: ایمان + عمل.</w:t>
      </w:r>
    </w:p>
    <w:p w:rsidR="00462E92" w:rsidRPr="0094675C" w:rsidRDefault="00462E92" w:rsidP="00C66C32">
      <w:pPr>
        <w:pStyle w:val="a1"/>
        <w:rPr>
          <w:rtl/>
        </w:rPr>
      </w:pPr>
      <w:r w:rsidRPr="0094675C">
        <w:rPr>
          <w:rFonts w:hint="cs"/>
          <w:rtl/>
        </w:rPr>
        <w:t>یعنی کسانی که اهل ایمانند و می‌خواهند هم دنیا و هم آخرت خوبی داشته باشند و به این جمع‌بندی رسیده‌اند که فقط با ایمان می‌توا</w:t>
      </w:r>
      <w:r w:rsidR="0081766F">
        <w:rPr>
          <w:rFonts w:hint="cs"/>
          <w:rtl/>
        </w:rPr>
        <w:t>ن دنیای خوب و آخرت خوبی را داشت و</w:t>
      </w:r>
      <w:r w:rsidRPr="0094675C">
        <w:rPr>
          <w:rFonts w:hint="cs"/>
          <w:rtl/>
        </w:rPr>
        <w:t xml:space="preserve"> </w:t>
      </w:r>
      <w:r w:rsidR="0081766F">
        <w:rPr>
          <w:rFonts w:hint="cs"/>
          <w:rtl/>
        </w:rPr>
        <w:t>ایمان‌شان در عمل صالح تجلی کرده،</w:t>
      </w:r>
      <w:r w:rsidRPr="0094675C">
        <w:rPr>
          <w:rFonts w:hint="cs"/>
          <w:rtl/>
        </w:rPr>
        <w:t xml:space="preserve"> </w:t>
      </w:r>
      <w:r w:rsidR="0081766F">
        <w:rPr>
          <w:rFonts w:hint="cs"/>
          <w:rtl/>
        </w:rPr>
        <w:t>آن</w:t>
      </w:r>
      <w:r w:rsidRPr="0094675C">
        <w:rPr>
          <w:rFonts w:hint="cs"/>
          <w:rtl/>
        </w:rPr>
        <w:t xml:space="preserve">ها بهترین مخلوقات هستند. در رأس همه‌ی اعمال صالح، اصلاح رابطه با </w:t>
      </w:r>
      <w:r w:rsidR="0089474E">
        <w:rPr>
          <w:rFonts w:hint="cs"/>
          <w:rtl/>
        </w:rPr>
        <w:t>الله</w:t>
      </w:r>
      <w:r w:rsidRPr="0094675C">
        <w:rPr>
          <w:rFonts w:hint="cs"/>
          <w:rtl/>
        </w:rPr>
        <w:t xml:space="preserve"> در قالب اقامه‌ی نماز و اصلاح رابطه با مخلوقات در </w:t>
      </w:r>
      <w:r w:rsidRPr="00A55006">
        <w:rPr>
          <w:rFonts w:hint="cs"/>
          <w:rtl/>
        </w:rPr>
        <w:t xml:space="preserve">قالب </w:t>
      </w:r>
      <w:r w:rsidR="008D01EF" w:rsidRPr="00A55006">
        <w:rPr>
          <w:rFonts w:hint="cs"/>
          <w:rtl/>
        </w:rPr>
        <w:t>پرداخت</w:t>
      </w:r>
      <w:r w:rsidRPr="00A55006">
        <w:rPr>
          <w:rFonts w:hint="cs"/>
          <w:rtl/>
        </w:rPr>
        <w:t xml:space="preserve"> زکات قرار دارد. اگر این دو گام درست برداشته شود، انجام بقیه‌ی اعمال صالح آسان می‌شود. چون بقیه</w:t>
      </w:r>
      <w:r w:rsidR="008D01EF" w:rsidRPr="00A55006">
        <w:rPr>
          <w:rFonts w:hint="cs"/>
          <w:rtl/>
        </w:rPr>
        <w:t>‌ی اعمال صالح</w:t>
      </w:r>
      <w:r w:rsidRPr="00A55006">
        <w:rPr>
          <w:rFonts w:hint="cs"/>
          <w:rtl/>
        </w:rPr>
        <w:t xml:space="preserve"> در راستای تثبیت و استحکام بخشیدن رابطه‌ی انسان با </w:t>
      </w:r>
      <w:r w:rsidR="0089474E" w:rsidRPr="00A55006">
        <w:rPr>
          <w:rFonts w:hint="cs"/>
          <w:rtl/>
        </w:rPr>
        <w:t>الله</w:t>
      </w:r>
      <w:r w:rsidRPr="00A55006">
        <w:rPr>
          <w:rFonts w:hint="cs"/>
          <w:rtl/>
        </w:rPr>
        <w:t xml:space="preserve"> است که در منزلت و</w:t>
      </w:r>
      <w:r w:rsidRPr="0094675C">
        <w:rPr>
          <w:rFonts w:hint="cs"/>
          <w:rtl/>
        </w:rPr>
        <w:t xml:space="preserve"> مقام اقامه‌ی نماز </w:t>
      </w:r>
      <w:r w:rsidR="0081766F">
        <w:rPr>
          <w:rFonts w:hint="cs"/>
          <w:rtl/>
        </w:rPr>
        <w:t xml:space="preserve">قرار </w:t>
      </w:r>
      <w:r w:rsidRPr="0094675C">
        <w:rPr>
          <w:rFonts w:hint="cs"/>
          <w:rtl/>
        </w:rPr>
        <w:t>می‌گیرد. و با این اصلاحات تکالیف انجام شده و نتیجه اعلام می‌گردد که:</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جَزَآؤُهُمۡ</w:t>
      </w:r>
      <w:r w:rsidRPr="007E3426">
        <w:rPr>
          <w:rStyle w:val="Char4"/>
          <w:rtl/>
        </w:rPr>
        <w:t xml:space="preserve"> عِندَ رَبِّهِمۡ جَنَّٰتُ عَدۡنٖ تَجۡرِي مِن تَحۡتِهَا </w:t>
      </w:r>
      <w:r w:rsidRPr="007E3426">
        <w:rPr>
          <w:rStyle w:val="Char4"/>
          <w:rFonts w:hint="cs"/>
          <w:rtl/>
        </w:rPr>
        <w:t>ٱلۡأَنۡهَٰرُ</w:t>
      </w:r>
      <w:r w:rsidRPr="007E3426">
        <w:rPr>
          <w:rStyle w:val="Char4"/>
          <w:rtl/>
        </w:rPr>
        <w:t xml:space="preserve"> خَٰلِدِينَ فِيهَآ أَبَدٗاۖ رَّضِيَ </w:t>
      </w:r>
      <w:r w:rsidRPr="007E3426">
        <w:rPr>
          <w:rStyle w:val="Char4"/>
          <w:rFonts w:hint="cs"/>
          <w:rtl/>
        </w:rPr>
        <w:t>ٱللَّهُ</w:t>
      </w:r>
      <w:r w:rsidRPr="007E3426">
        <w:rPr>
          <w:rStyle w:val="Char4"/>
          <w:rtl/>
        </w:rPr>
        <w:t xml:space="preserve"> عَنۡهُمۡ وَرَضُواْ عَنۡهُۚ ذَٰلِكَ لِمَنۡ خَشِيَ رَبَّهُ</w:t>
      </w:r>
      <w:r w:rsidRPr="007E3426">
        <w:rPr>
          <w:rStyle w:val="Char4"/>
          <w:rFonts w:hint="cs"/>
          <w:rtl/>
        </w:rPr>
        <w:t>ۥ</w:t>
      </w:r>
      <w:r w:rsidRPr="007E3426">
        <w:rPr>
          <w:rStyle w:val="Char4"/>
          <w:rtl/>
        </w:rPr>
        <w:t xml:space="preserve"> ٨</w:t>
      </w:r>
      <w:r w:rsidRPr="0094675C">
        <w:rPr>
          <w:rFonts w:ascii="Traditional Arabic" w:hAnsi="Traditional Arabic" w:cs="Traditional Arabic"/>
          <w:rtl/>
          <w:lang w:bidi="ar-SA"/>
        </w:rPr>
        <w:t>﴾</w:t>
      </w:r>
      <w:r w:rsidRPr="009B2FC3">
        <w:rPr>
          <w:rStyle w:val="FootnoteReference"/>
          <w:rFonts w:ascii="IRLotus" w:hAnsi="IRLotus"/>
          <w:rtl/>
        </w:rPr>
        <w:footnoteReference w:id="531"/>
      </w:r>
      <w:r w:rsidRPr="0094675C">
        <w:rPr>
          <w:rFonts w:hint="cs"/>
          <w:rtl/>
          <w:lang w:bidi="ar-SA"/>
        </w:rPr>
        <w:t>.</w:t>
      </w:r>
    </w:p>
    <w:p w:rsidR="00462E92" w:rsidRPr="00395011" w:rsidRDefault="00462E92" w:rsidP="00C66C32">
      <w:pPr>
        <w:pStyle w:val="a1"/>
        <w:rPr>
          <w:rtl/>
        </w:rPr>
      </w:pPr>
      <w:r w:rsidRPr="00D84A14">
        <w:rPr>
          <w:rStyle w:val="Char1"/>
          <w:rFonts w:hint="cs"/>
          <w:rtl/>
        </w:rPr>
        <w:t>«</w:t>
      </w:r>
      <w:r w:rsidR="0081766F" w:rsidRPr="00D84A14">
        <w:rPr>
          <w:rStyle w:val="Char1"/>
          <w:rFonts w:eastAsia="SimSun"/>
          <w:rtl/>
        </w:rPr>
        <w:t xml:space="preserve">پاداش </w:t>
      </w:r>
      <w:r w:rsidR="0081766F" w:rsidRPr="00D84A14">
        <w:rPr>
          <w:rStyle w:val="Char1"/>
          <w:rFonts w:eastAsia="SimSun" w:hint="cs"/>
          <w:rtl/>
        </w:rPr>
        <w:t>ایشان</w:t>
      </w:r>
      <w:r w:rsidR="0081766F" w:rsidRPr="00D84A14">
        <w:rPr>
          <w:rStyle w:val="Char1"/>
          <w:rFonts w:eastAsia="SimSun"/>
          <w:rtl/>
        </w:rPr>
        <w:t xml:space="preserve"> نزد پروردگار</w:t>
      </w:r>
      <w:r w:rsidR="0081766F" w:rsidRPr="00D84A14">
        <w:rPr>
          <w:rStyle w:val="Char1"/>
          <w:rFonts w:eastAsia="SimSun"/>
        </w:rPr>
        <w:t>‌</w:t>
      </w:r>
      <w:r w:rsidR="0081766F" w:rsidRPr="00D84A14">
        <w:rPr>
          <w:rStyle w:val="Char1"/>
          <w:rFonts w:eastAsia="SimSun"/>
          <w:rtl/>
        </w:rPr>
        <w:t>شان</w:t>
      </w:r>
      <w:r w:rsidR="0081766F" w:rsidRPr="00D84A14">
        <w:rPr>
          <w:rStyle w:val="Char1"/>
          <w:rFonts w:eastAsia="SimSun" w:hint="cs"/>
          <w:rtl/>
        </w:rPr>
        <w:t>،</w:t>
      </w:r>
      <w:r w:rsidR="0081766F" w:rsidRPr="00D84A14">
        <w:rPr>
          <w:rStyle w:val="Char1"/>
          <w:rFonts w:eastAsia="SimSun"/>
          <w:rtl/>
        </w:rPr>
        <w:t xml:space="preserve"> باغ</w:t>
      </w:r>
      <w:r w:rsidR="00CD34FA">
        <w:rPr>
          <w:rStyle w:val="Char1"/>
          <w:rFonts w:eastAsia="SimSun" w:hint="cs"/>
        </w:rPr>
        <w:t>‌</w:t>
      </w:r>
      <w:r w:rsidR="0081766F" w:rsidRPr="00D84A14">
        <w:rPr>
          <w:rStyle w:val="Char1"/>
          <w:rFonts w:eastAsia="SimSun" w:hint="cs"/>
          <w:rtl/>
        </w:rPr>
        <w:t>های</w:t>
      </w:r>
      <w:r w:rsidR="0081766F" w:rsidRPr="00D84A14">
        <w:rPr>
          <w:rStyle w:val="Char1"/>
          <w:rFonts w:eastAsia="SimSun"/>
          <w:rtl/>
        </w:rPr>
        <w:t xml:space="preserve"> [بهشت] جاو</w:t>
      </w:r>
      <w:r w:rsidR="0081766F" w:rsidRPr="00D84A14">
        <w:rPr>
          <w:rStyle w:val="Char1"/>
          <w:rFonts w:eastAsia="SimSun" w:hint="cs"/>
          <w:rtl/>
        </w:rPr>
        <w:t>یدان</w:t>
      </w:r>
      <w:r w:rsidR="0081766F" w:rsidRPr="00D84A14">
        <w:rPr>
          <w:rStyle w:val="Char1"/>
          <w:rFonts w:eastAsia="SimSun"/>
          <w:rtl/>
        </w:rPr>
        <w:t xml:space="preserve"> است که جو</w:t>
      </w:r>
      <w:r w:rsidR="0081766F" w:rsidRPr="00D84A14">
        <w:rPr>
          <w:rStyle w:val="Char1"/>
          <w:rFonts w:eastAsia="SimSun" w:hint="cs"/>
          <w:rtl/>
        </w:rPr>
        <w:t>یبارها</w:t>
      </w:r>
      <w:r w:rsidR="0081766F" w:rsidRPr="00D84A14">
        <w:rPr>
          <w:rStyle w:val="Char1"/>
          <w:rFonts w:eastAsia="SimSun"/>
          <w:rtl/>
        </w:rPr>
        <w:t xml:space="preserve"> از </w:t>
      </w:r>
      <w:r w:rsidR="0081766F" w:rsidRPr="00D84A14">
        <w:rPr>
          <w:rStyle w:val="Char1"/>
          <w:rFonts w:eastAsia="SimSun" w:hint="cs"/>
          <w:rtl/>
        </w:rPr>
        <w:t>زیر</w:t>
      </w:r>
      <w:r w:rsidR="0081766F" w:rsidRPr="00D84A14">
        <w:rPr>
          <w:rStyle w:val="Char1"/>
          <w:rFonts w:eastAsia="SimSun"/>
          <w:rtl/>
        </w:rPr>
        <w:t xml:space="preserve"> [درختان] آن جار</w:t>
      </w:r>
      <w:r w:rsidR="0081766F" w:rsidRPr="00D84A14">
        <w:rPr>
          <w:rStyle w:val="Char1"/>
          <w:rFonts w:eastAsia="SimSun" w:hint="cs"/>
          <w:rtl/>
        </w:rPr>
        <w:t>ی</w:t>
      </w:r>
      <w:r w:rsidR="0081766F" w:rsidRPr="00D84A14">
        <w:rPr>
          <w:rStyle w:val="Char1"/>
          <w:rFonts w:eastAsia="SimSun"/>
          <w:rtl/>
        </w:rPr>
        <w:t xml:space="preserve"> است</w:t>
      </w:r>
      <w:r w:rsidR="0081766F" w:rsidRPr="00D84A14">
        <w:rPr>
          <w:rStyle w:val="Char1"/>
          <w:rFonts w:eastAsia="SimSun" w:hint="cs"/>
          <w:rtl/>
        </w:rPr>
        <w:t>؛</w:t>
      </w:r>
      <w:r w:rsidR="0081766F" w:rsidRPr="00D84A14">
        <w:rPr>
          <w:rStyle w:val="Char1"/>
          <w:rFonts w:eastAsia="SimSun"/>
          <w:rtl/>
        </w:rPr>
        <w:t xml:space="preserve"> هم</w:t>
      </w:r>
      <w:r w:rsidR="0081766F" w:rsidRPr="00D84A14">
        <w:rPr>
          <w:rStyle w:val="Char1"/>
          <w:rFonts w:eastAsia="SimSun" w:hint="cs"/>
          <w:rtl/>
        </w:rPr>
        <w:t>یشه</w:t>
      </w:r>
      <w:r w:rsidR="0081766F" w:rsidRPr="00D84A14">
        <w:rPr>
          <w:rStyle w:val="Char1"/>
          <w:rFonts w:eastAsia="SimSun"/>
          <w:rtl/>
        </w:rPr>
        <w:t xml:space="preserve"> در آن خواهند ماند</w:t>
      </w:r>
      <w:r w:rsidR="0081766F" w:rsidRPr="00D84A14">
        <w:rPr>
          <w:rStyle w:val="Char1"/>
          <w:rFonts w:eastAsia="SimSun" w:hint="cs"/>
          <w:rtl/>
        </w:rPr>
        <w:t>؛</w:t>
      </w:r>
      <w:r w:rsidR="0081766F" w:rsidRPr="00D84A14">
        <w:rPr>
          <w:rStyle w:val="Char1"/>
          <w:rFonts w:eastAsia="SimSun"/>
          <w:rtl/>
        </w:rPr>
        <w:t xml:space="preserve"> الله از </w:t>
      </w:r>
      <w:r w:rsidR="0081766F" w:rsidRPr="00D84A14">
        <w:rPr>
          <w:rStyle w:val="Char1"/>
          <w:rFonts w:eastAsia="SimSun" w:hint="cs"/>
          <w:rtl/>
        </w:rPr>
        <w:t xml:space="preserve">[اعمال] </w:t>
      </w:r>
      <w:r w:rsidR="0081766F" w:rsidRPr="00D84A14">
        <w:rPr>
          <w:rStyle w:val="Char1"/>
          <w:rFonts w:eastAsia="SimSun"/>
          <w:rtl/>
        </w:rPr>
        <w:t xml:space="preserve">آنها </w:t>
      </w:r>
      <w:r w:rsidR="00395011" w:rsidRPr="00D84A14">
        <w:rPr>
          <w:rStyle w:val="Char1"/>
          <w:rFonts w:eastAsia="SimSun" w:hint="cs"/>
          <w:rtl/>
        </w:rPr>
        <w:t>راضی</w:t>
      </w:r>
      <w:r w:rsidR="0081766F" w:rsidRPr="00D84A14">
        <w:rPr>
          <w:rStyle w:val="Char1"/>
          <w:rFonts w:eastAsia="SimSun"/>
          <w:rtl/>
        </w:rPr>
        <w:t xml:space="preserve"> است و آن</w:t>
      </w:r>
      <w:r w:rsidR="0081766F" w:rsidRPr="00D84A14">
        <w:rPr>
          <w:rStyle w:val="Char1"/>
          <w:rFonts w:eastAsia="SimSun" w:hint="cs"/>
          <w:rtl/>
        </w:rPr>
        <w:t>ان</w:t>
      </w:r>
      <w:r w:rsidR="0081766F" w:rsidRPr="00D84A14">
        <w:rPr>
          <w:rStyle w:val="Char1"/>
          <w:rFonts w:eastAsia="SimSun"/>
          <w:rtl/>
        </w:rPr>
        <w:t xml:space="preserve"> [</w:t>
      </w:r>
      <w:r w:rsidR="0081766F" w:rsidRPr="00D84A14">
        <w:rPr>
          <w:rStyle w:val="Char1"/>
          <w:rFonts w:eastAsia="SimSun" w:hint="cs"/>
          <w:rtl/>
        </w:rPr>
        <w:t>نیز</w:t>
      </w:r>
      <w:r w:rsidR="0081766F" w:rsidRPr="00D84A14">
        <w:rPr>
          <w:rStyle w:val="Char1"/>
          <w:rFonts w:eastAsia="SimSun"/>
          <w:rtl/>
        </w:rPr>
        <w:t xml:space="preserve">] از </w:t>
      </w:r>
      <w:r w:rsidR="0081766F" w:rsidRPr="00D84A14">
        <w:rPr>
          <w:rStyle w:val="Char1"/>
          <w:rFonts w:eastAsia="SimSun" w:hint="cs"/>
          <w:rtl/>
        </w:rPr>
        <w:t xml:space="preserve">[پاداش و رحمت] </w:t>
      </w:r>
      <w:r w:rsidR="0081766F" w:rsidRPr="00D84A14">
        <w:rPr>
          <w:rStyle w:val="Char1"/>
          <w:rFonts w:eastAsia="SimSun"/>
          <w:rtl/>
        </w:rPr>
        <w:t xml:space="preserve">او </w:t>
      </w:r>
      <w:r w:rsidR="00395011" w:rsidRPr="00D84A14">
        <w:rPr>
          <w:rStyle w:val="Char1"/>
          <w:rFonts w:eastAsia="SimSun" w:hint="cs"/>
          <w:rtl/>
        </w:rPr>
        <w:t>راضی</w:t>
      </w:r>
      <w:r w:rsidR="0081766F" w:rsidRPr="00D84A14">
        <w:rPr>
          <w:rStyle w:val="Char1"/>
          <w:rFonts w:eastAsia="SimSun"/>
          <w:rtl/>
        </w:rPr>
        <w:t>ند</w:t>
      </w:r>
      <w:r w:rsidR="0081766F" w:rsidRPr="00D84A14">
        <w:rPr>
          <w:rStyle w:val="Char1"/>
          <w:rFonts w:eastAsia="SimSun" w:hint="cs"/>
          <w:rtl/>
        </w:rPr>
        <w:t>؛</w:t>
      </w:r>
      <w:r w:rsidR="0081766F" w:rsidRPr="00D84A14">
        <w:rPr>
          <w:rStyle w:val="Char1"/>
          <w:rFonts w:eastAsia="SimSun"/>
          <w:rtl/>
        </w:rPr>
        <w:t xml:space="preserve"> و </w:t>
      </w:r>
      <w:r w:rsidR="0081766F" w:rsidRPr="00D84A14">
        <w:rPr>
          <w:rStyle w:val="Char1"/>
          <w:rFonts w:eastAsia="SimSun" w:hint="cs"/>
          <w:rtl/>
        </w:rPr>
        <w:t>این</w:t>
      </w:r>
      <w:r w:rsidR="0081766F" w:rsidRPr="00D84A14">
        <w:rPr>
          <w:rStyle w:val="Char1"/>
          <w:rFonts w:eastAsia="SimSun"/>
          <w:rtl/>
        </w:rPr>
        <w:t xml:space="preserve"> [مقام و پاداش] برا</w:t>
      </w:r>
      <w:r w:rsidR="0081766F" w:rsidRPr="00D84A14">
        <w:rPr>
          <w:rStyle w:val="Char1"/>
          <w:rFonts w:eastAsia="SimSun" w:hint="cs"/>
          <w:rtl/>
        </w:rPr>
        <w:t>ی</w:t>
      </w:r>
      <w:r w:rsidR="0081766F" w:rsidRPr="00D84A14">
        <w:rPr>
          <w:rStyle w:val="Char1"/>
          <w:rFonts w:eastAsia="SimSun"/>
          <w:rtl/>
        </w:rPr>
        <w:t xml:space="preserve"> کس</w:t>
      </w:r>
      <w:r w:rsidR="0081766F" w:rsidRPr="00D84A14">
        <w:rPr>
          <w:rStyle w:val="Char1"/>
          <w:rFonts w:eastAsia="SimSun" w:hint="cs"/>
          <w:rtl/>
        </w:rPr>
        <w:t>ی</w:t>
      </w:r>
      <w:r w:rsidR="0081766F" w:rsidRPr="00D84A14">
        <w:rPr>
          <w:rStyle w:val="Char1"/>
          <w:rFonts w:eastAsia="SimSun"/>
          <w:rtl/>
        </w:rPr>
        <w:t xml:space="preserve"> است که از پروردگارش بترسد</w:t>
      </w:r>
      <w:r w:rsidR="0081766F" w:rsidRPr="00D84A14">
        <w:rPr>
          <w:rStyle w:val="Char1"/>
          <w:rFonts w:eastAsia="SimSun" w:hint="cs"/>
          <w:rtl/>
        </w:rPr>
        <w:t xml:space="preserve"> [و ا</w:t>
      </w:r>
      <w:r w:rsidR="00395011" w:rsidRPr="00D84A14">
        <w:rPr>
          <w:rStyle w:val="Char1"/>
          <w:rFonts w:eastAsia="SimSun" w:hint="cs"/>
          <w:rtl/>
        </w:rPr>
        <w:t>وا</w:t>
      </w:r>
      <w:r w:rsidR="0081766F" w:rsidRPr="00D84A14">
        <w:rPr>
          <w:rStyle w:val="Char1"/>
          <w:rFonts w:eastAsia="SimSun" w:hint="cs"/>
          <w:rtl/>
        </w:rPr>
        <w:t xml:space="preserve">مر </w:t>
      </w:r>
      <w:r w:rsidR="00395011" w:rsidRPr="00D84A14">
        <w:rPr>
          <w:rStyle w:val="Char1"/>
          <w:rFonts w:eastAsia="SimSun" w:hint="cs"/>
          <w:rtl/>
        </w:rPr>
        <w:t>او را انجام داده و از نواهی او پرهیز کن</w:t>
      </w:r>
      <w:r w:rsidR="0081766F" w:rsidRPr="00D84A14">
        <w:rPr>
          <w:rStyle w:val="Char1"/>
          <w:rFonts w:eastAsia="SimSun" w:hint="cs"/>
          <w:rtl/>
        </w:rPr>
        <w:t>د]</w:t>
      </w:r>
      <w:r w:rsidRPr="00D84A14">
        <w:rPr>
          <w:rStyle w:val="Char1"/>
          <w:rFonts w:hint="cs"/>
          <w:rtl/>
        </w:rPr>
        <w:t>»</w:t>
      </w:r>
      <w:r w:rsidRPr="00D84A14">
        <w:rPr>
          <w:rFonts w:hint="cs"/>
          <w:rtl/>
        </w:rPr>
        <w:t>.</w:t>
      </w:r>
    </w:p>
    <w:p w:rsidR="00462E92" w:rsidRPr="00395011" w:rsidRDefault="00462E92" w:rsidP="00C66C32">
      <w:pPr>
        <w:pStyle w:val="a3"/>
        <w:widowControl/>
        <w:rPr>
          <w:sz w:val="28"/>
          <w:szCs w:val="28"/>
          <w:rtl/>
        </w:rPr>
      </w:pPr>
      <w:r w:rsidRPr="00395011">
        <w:rPr>
          <w:rFonts w:cs="Traditional Arabic"/>
          <w:sz w:val="28"/>
          <w:szCs w:val="28"/>
          <w:rtl/>
        </w:rPr>
        <w:t>﴿</w:t>
      </w:r>
      <w:r w:rsidRPr="007E3426">
        <w:rPr>
          <w:rStyle w:val="Char4"/>
          <w:rtl/>
        </w:rPr>
        <w:t>جَزَآؤُهُمۡ</w:t>
      </w:r>
      <w:r w:rsidRPr="00395011">
        <w:rPr>
          <w:rFonts w:ascii="Traditional Arabic" w:hAnsi="Traditional Arabic" w:cs="Traditional Arabic"/>
          <w:sz w:val="28"/>
          <w:szCs w:val="28"/>
          <w:rtl/>
        </w:rPr>
        <w:t>﴾</w:t>
      </w:r>
      <w:r w:rsidRPr="00D84A14">
        <w:rPr>
          <w:rStyle w:val="Char0"/>
          <w:rFonts w:hint="cs"/>
          <w:rtl/>
        </w:rPr>
        <w:t>: پاداش و هدیه</w:t>
      </w:r>
      <w:r w:rsidR="00CD34FA">
        <w:rPr>
          <w:rStyle w:val="Char0"/>
        </w:rPr>
        <w:t>‌</w:t>
      </w:r>
      <w:r w:rsidRPr="00D84A14">
        <w:rPr>
          <w:rStyle w:val="Char0"/>
          <w:rFonts w:hint="cs"/>
          <w:rtl/>
        </w:rPr>
        <w:t>ی آنان، بهشتی که همیشه در آن می‌مانند.</w:t>
      </w:r>
    </w:p>
    <w:p w:rsidR="00462E92" w:rsidRPr="00395011" w:rsidRDefault="00462E92" w:rsidP="00C66C32">
      <w:pPr>
        <w:pStyle w:val="a1"/>
        <w:rPr>
          <w:rFonts w:ascii="QCF_P599" w:hAnsi="QCF_P599" w:cs="Traditional Arabic"/>
          <w:color w:val="000000"/>
          <w:rtl/>
        </w:rPr>
      </w:pPr>
      <w:r w:rsidRPr="00395011">
        <w:rPr>
          <w:rFonts w:ascii="B Lotus" w:hAnsi="B Lotus" w:cs="Traditional Arabic" w:hint="cs"/>
          <w:rtl/>
        </w:rPr>
        <w:t>﴿</w:t>
      </w:r>
      <w:r w:rsidRPr="007E3426">
        <w:rPr>
          <w:rStyle w:val="Char4"/>
          <w:rtl/>
        </w:rPr>
        <w:t>جَنَّٰتُ عَدۡنٖ</w:t>
      </w:r>
      <w:r w:rsidRPr="00395011">
        <w:rPr>
          <w:rFonts w:ascii="B Lotus" w:hAnsi="B Lotus" w:cs="Traditional Arabic" w:hint="cs"/>
          <w:rtl/>
        </w:rPr>
        <w:t>﴾</w:t>
      </w:r>
      <w:r w:rsidRPr="00D84A14">
        <w:rPr>
          <w:rFonts w:hint="cs"/>
          <w:rtl/>
        </w:rPr>
        <w:t>: «</w:t>
      </w:r>
      <w:r w:rsidRPr="00D84A14">
        <w:rPr>
          <w:rtl/>
        </w:rPr>
        <w:t>باغ</w:t>
      </w:r>
      <w:r w:rsidRPr="00D84A14">
        <w:rPr>
          <w:rFonts w:hint="cs"/>
          <w:rtl/>
        </w:rPr>
        <w:t>‌</w:t>
      </w:r>
      <w:r w:rsidRPr="00D84A14">
        <w:rPr>
          <w:rtl/>
        </w:rPr>
        <w:t>هایی که اقامت در آنها همیشگی است</w:t>
      </w:r>
      <w:r w:rsidRPr="00D84A14">
        <w:rPr>
          <w:rFonts w:hint="cs"/>
          <w:rtl/>
        </w:rPr>
        <w:t>.»</w:t>
      </w:r>
    </w:p>
    <w:p w:rsidR="00462E92" w:rsidRPr="00395011" w:rsidRDefault="00462E92" w:rsidP="00C66C32">
      <w:pPr>
        <w:pStyle w:val="a1"/>
        <w:rPr>
          <w:rtl/>
        </w:rPr>
      </w:pPr>
      <w:r w:rsidRPr="00395011">
        <w:rPr>
          <w:rFonts w:ascii="Traditional Arabic" w:hAnsi="Traditional Arabic" w:cs="Traditional Arabic"/>
          <w:rtl/>
        </w:rPr>
        <w:t>﴿</w:t>
      </w:r>
      <w:r w:rsidRPr="007E3426">
        <w:rPr>
          <w:rStyle w:val="Char4"/>
          <w:rtl/>
        </w:rPr>
        <w:t>عَدۡنٖ</w:t>
      </w:r>
      <w:r w:rsidRPr="00395011">
        <w:rPr>
          <w:rFonts w:ascii="Traditional Arabic" w:hAnsi="Traditional Arabic" w:cs="Traditional Arabic"/>
          <w:rtl/>
        </w:rPr>
        <w:t>﴾</w:t>
      </w:r>
      <w:r w:rsidR="00395011" w:rsidRPr="00D84A14">
        <w:rPr>
          <w:rFonts w:hint="cs"/>
          <w:rtl/>
        </w:rPr>
        <w:t>: اقامت دای</w:t>
      </w:r>
      <w:r w:rsidRPr="00D84A14">
        <w:rPr>
          <w:rFonts w:hint="cs"/>
          <w:rtl/>
        </w:rPr>
        <w:t>م و همیشگی، جاویدان.</w:t>
      </w:r>
    </w:p>
    <w:p w:rsidR="00462E92" w:rsidRPr="00395011" w:rsidRDefault="00462E92" w:rsidP="00C66C32">
      <w:pPr>
        <w:pStyle w:val="a1"/>
        <w:rPr>
          <w:rtl/>
        </w:rPr>
      </w:pPr>
      <w:r w:rsidRPr="00395011">
        <w:rPr>
          <w:rFonts w:ascii="B Lotus" w:hAnsi="B Lotus" w:cs="Traditional Arabic" w:hint="cs"/>
          <w:rtl/>
        </w:rPr>
        <w:t>﴿</w:t>
      </w:r>
      <w:r w:rsidRPr="007E3426">
        <w:rPr>
          <w:rStyle w:val="Char4"/>
          <w:rtl/>
        </w:rPr>
        <w:t>رَّضِيَ ٱللَّهُ عَنۡهُمۡ</w:t>
      </w:r>
      <w:r w:rsidRPr="00395011">
        <w:rPr>
          <w:rFonts w:ascii="B Lotus" w:hAnsi="B Lotus" w:cs="Traditional Arabic" w:hint="cs"/>
          <w:rtl/>
        </w:rPr>
        <w:t>﴾</w:t>
      </w:r>
      <w:r w:rsidRPr="00D84A14">
        <w:rPr>
          <w:rFonts w:hint="cs"/>
          <w:rtl/>
        </w:rPr>
        <w:t>: «</w:t>
      </w:r>
      <w:r w:rsidR="0089474E" w:rsidRPr="00D84A14">
        <w:rPr>
          <w:rtl/>
        </w:rPr>
        <w:t>الله</w:t>
      </w:r>
      <w:r w:rsidRPr="00D84A14">
        <w:rPr>
          <w:rtl/>
        </w:rPr>
        <w:t xml:space="preserve"> به </w:t>
      </w:r>
      <w:r w:rsidR="00395011" w:rsidRPr="00D84A14">
        <w:rPr>
          <w:rFonts w:hint="cs"/>
          <w:rtl/>
        </w:rPr>
        <w:t>دلیل</w:t>
      </w:r>
      <w:r w:rsidRPr="00D84A14">
        <w:rPr>
          <w:rtl/>
        </w:rPr>
        <w:t xml:space="preserve"> اطاعتش</w:t>
      </w:r>
      <w:r w:rsidR="00395011" w:rsidRPr="00D84A14">
        <w:rPr>
          <w:rFonts w:hint="cs"/>
          <w:rtl/>
        </w:rPr>
        <w:t>ان</w:t>
      </w:r>
      <w:r w:rsidRPr="00D84A14">
        <w:rPr>
          <w:rtl/>
        </w:rPr>
        <w:t xml:space="preserve"> از آنان </w:t>
      </w:r>
      <w:r w:rsidR="00395011" w:rsidRPr="00D84A14">
        <w:rPr>
          <w:rFonts w:hint="cs"/>
          <w:rtl/>
        </w:rPr>
        <w:t>راضی</w:t>
      </w:r>
      <w:r w:rsidRPr="00D84A14">
        <w:rPr>
          <w:rtl/>
        </w:rPr>
        <w:t xml:space="preserve"> است</w:t>
      </w:r>
      <w:r w:rsidRPr="00D84A14">
        <w:rPr>
          <w:rFonts w:hint="cs"/>
          <w:rtl/>
        </w:rPr>
        <w:t>.»</w:t>
      </w:r>
    </w:p>
    <w:p w:rsidR="00462E92" w:rsidRPr="00395011" w:rsidRDefault="00462E92" w:rsidP="00C66C32">
      <w:pPr>
        <w:pStyle w:val="a1"/>
        <w:rPr>
          <w:rFonts w:ascii="QCF_P599" w:hAnsi="QCF_P599" w:cs="Traditional Arabic"/>
          <w:color w:val="000000"/>
          <w:rtl/>
        </w:rPr>
      </w:pPr>
      <w:r w:rsidRPr="00395011">
        <w:rPr>
          <w:rFonts w:ascii="B Lotus" w:hAnsi="B Lotus" w:cs="Traditional Arabic" w:hint="cs"/>
          <w:rtl/>
        </w:rPr>
        <w:t>﴿</w:t>
      </w:r>
      <w:r w:rsidRPr="007E3426">
        <w:rPr>
          <w:rStyle w:val="Char4"/>
          <w:rtl/>
        </w:rPr>
        <w:t>وَرَضُواْ عَنۡهُ</w:t>
      </w:r>
      <w:r w:rsidRPr="00395011">
        <w:rPr>
          <w:rFonts w:ascii="B Lotus" w:hAnsi="B Lotus" w:cs="Traditional Arabic" w:hint="cs"/>
          <w:rtl/>
        </w:rPr>
        <w:t>﴾</w:t>
      </w:r>
      <w:r w:rsidRPr="00D84A14">
        <w:rPr>
          <w:rFonts w:hint="cs"/>
          <w:rtl/>
        </w:rPr>
        <w:t>: «</w:t>
      </w:r>
      <w:r w:rsidRPr="00D84A14">
        <w:rPr>
          <w:rtl/>
        </w:rPr>
        <w:t>و</w:t>
      </w:r>
      <w:r w:rsidRPr="00D84A14">
        <w:rPr>
          <w:rFonts w:hint="cs"/>
          <w:rtl/>
        </w:rPr>
        <w:t xml:space="preserve"> </w:t>
      </w:r>
      <w:r w:rsidRPr="00D84A14">
        <w:rPr>
          <w:rtl/>
        </w:rPr>
        <w:t xml:space="preserve">آنان نیز به </w:t>
      </w:r>
      <w:r w:rsidR="00395011" w:rsidRPr="00D84A14">
        <w:rPr>
          <w:rFonts w:hint="cs"/>
          <w:rtl/>
        </w:rPr>
        <w:t>دلیل</w:t>
      </w:r>
      <w:r w:rsidR="00395011" w:rsidRPr="00D84A14">
        <w:rPr>
          <w:rtl/>
        </w:rPr>
        <w:t xml:space="preserve"> </w:t>
      </w:r>
      <w:r w:rsidRPr="00D84A14">
        <w:rPr>
          <w:rtl/>
        </w:rPr>
        <w:t xml:space="preserve">ثواب و پاداش از </w:t>
      </w:r>
      <w:r w:rsidR="0089474E" w:rsidRPr="00D84A14">
        <w:rPr>
          <w:rtl/>
        </w:rPr>
        <w:t>الله</w:t>
      </w:r>
      <w:r w:rsidRPr="00D84A14">
        <w:rPr>
          <w:rtl/>
        </w:rPr>
        <w:t xml:space="preserve"> </w:t>
      </w:r>
      <w:r w:rsidR="00395011" w:rsidRPr="00D84A14">
        <w:rPr>
          <w:rFonts w:hint="cs"/>
          <w:rtl/>
        </w:rPr>
        <w:t>راضیند</w:t>
      </w:r>
      <w:r w:rsidRPr="00D84A14">
        <w:rPr>
          <w:rFonts w:hint="cs"/>
          <w:rtl/>
        </w:rPr>
        <w:t>.»</w:t>
      </w:r>
    </w:p>
    <w:p w:rsidR="00462E92" w:rsidRPr="00395011" w:rsidRDefault="00462E92" w:rsidP="00C66C32">
      <w:pPr>
        <w:pStyle w:val="a1"/>
        <w:rPr>
          <w:rtl/>
        </w:rPr>
      </w:pPr>
      <w:r w:rsidRPr="00395011">
        <w:rPr>
          <w:rFonts w:hint="cs"/>
          <w:rtl/>
        </w:rPr>
        <w:t>زیر درختان باغ‌های بهشت، رودخانه</w:t>
      </w:r>
      <w:r w:rsidRPr="00395011">
        <w:rPr>
          <w:rFonts w:hint="eastAsia"/>
          <w:rtl/>
        </w:rPr>
        <w:t>‌</w:t>
      </w:r>
      <w:r w:rsidRPr="00395011">
        <w:rPr>
          <w:rFonts w:hint="cs"/>
          <w:rtl/>
        </w:rPr>
        <w:t>هایی جاری است که در مسیر خود روان و همه جا جاری است بدون اینکه حصاری داشته باشد و همه جا پخش شود.</w:t>
      </w:r>
    </w:p>
    <w:p w:rsidR="00462E92" w:rsidRPr="0094675C" w:rsidRDefault="00462E92" w:rsidP="00C66C32">
      <w:pPr>
        <w:pStyle w:val="aa"/>
        <w:rPr>
          <w:rtl/>
        </w:rPr>
      </w:pPr>
      <w:r w:rsidRPr="0094675C">
        <w:rPr>
          <w:rFonts w:hint="cs"/>
          <w:rtl/>
        </w:rPr>
        <w:t>چهار نهر و رود در بهشت جاری است:</w:t>
      </w:r>
    </w:p>
    <w:p w:rsidR="00462E92" w:rsidRPr="0094675C" w:rsidRDefault="00462E92" w:rsidP="00C66C32">
      <w:pPr>
        <w:pStyle w:val="a1"/>
        <w:numPr>
          <w:ilvl w:val="0"/>
          <w:numId w:val="243"/>
        </w:numPr>
      </w:pPr>
      <w:r w:rsidRPr="0094675C">
        <w:rPr>
          <w:rFonts w:hint="cs"/>
          <w:rtl/>
        </w:rPr>
        <w:t>آب.</w:t>
      </w:r>
    </w:p>
    <w:p w:rsidR="00462E92" w:rsidRPr="0094675C" w:rsidRDefault="00462E92" w:rsidP="00C66C32">
      <w:pPr>
        <w:pStyle w:val="a1"/>
        <w:numPr>
          <w:ilvl w:val="0"/>
          <w:numId w:val="243"/>
        </w:numPr>
      </w:pPr>
      <w:r w:rsidRPr="0094675C">
        <w:rPr>
          <w:rFonts w:hint="cs"/>
          <w:rtl/>
        </w:rPr>
        <w:t>شیر.</w:t>
      </w:r>
    </w:p>
    <w:p w:rsidR="00462E92" w:rsidRPr="0094675C" w:rsidRDefault="00462E92" w:rsidP="00C66C32">
      <w:pPr>
        <w:pStyle w:val="a1"/>
        <w:numPr>
          <w:ilvl w:val="0"/>
          <w:numId w:val="243"/>
        </w:numPr>
      </w:pPr>
      <w:r w:rsidRPr="0094675C">
        <w:rPr>
          <w:rFonts w:hint="cs"/>
          <w:rtl/>
        </w:rPr>
        <w:t>عسل.</w:t>
      </w:r>
    </w:p>
    <w:p w:rsidR="00462E92" w:rsidRPr="0094675C" w:rsidRDefault="00462E92" w:rsidP="00C66C32">
      <w:pPr>
        <w:pStyle w:val="a1"/>
        <w:numPr>
          <w:ilvl w:val="0"/>
          <w:numId w:val="243"/>
        </w:numPr>
        <w:rPr>
          <w:rtl/>
        </w:rPr>
      </w:pPr>
      <w:r w:rsidRPr="0094675C">
        <w:rPr>
          <w:rFonts w:hint="cs"/>
          <w:rtl/>
        </w:rPr>
        <w:t>شراب.</w:t>
      </w:r>
    </w:p>
    <w:p w:rsidR="00462E92" w:rsidRPr="0094675C" w:rsidRDefault="00462E92" w:rsidP="00C66C32">
      <w:pPr>
        <w:pStyle w:val="a1"/>
        <w:rPr>
          <w:rtl/>
        </w:rPr>
      </w:pPr>
      <w:r w:rsidRPr="0094675C">
        <w:rPr>
          <w:rFonts w:hint="cs"/>
          <w:rtl/>
        </w:rPr>
        <w:t>در بهشت هیچ ناراحتی و بیماری و نگرانی برای هیچ</w:t>
      </w:r>
      <w:r w:rsidR="00CD34FA">
        <w:t>‌</w:t>
      </w:r>
      <w:r w:rsidRPr="0094675C">
        <w:rPr>
          <w:rFonts w:hint="cs"/>
          <w:rtl/>
        </w:rPr>
        <w:t>کس نیست و هر شخصی احساس می‌کند خودش در بهترین نعمت است و حسادت و غل و غش وجود ندارد.</w:t>
      </w:r>
    </w:p>
    <w:p w:rsidR="00462E92" w:rsidRPr="0094675C" w:rsidRDefault="00462E92" w:rsidP="00C66C32">
      <w:pPr>
        <w:pStyle w:val="a1"/>
        <w:rPr>
          <w:rtl/>
        </w:rPr>
      </w:pPr>
      <w:r w:rsidRPr="0094675C">
        <w:rPr>
          <w:rFonts w:hint="cs"/>
          <w:rtl/>
        </w:rPr>
        <w:t xml:space="preserve">پس از آنکه </w:t>
      </w:r>
      <w:r w:rsidR="0089474E">
        <w:rPr>
          <w:rFonts w:hint="cs"/>
          <w:rtl/>
        </w:rPr>
        <w:t>الله</w:t>
      </w:r>
      <w:r w:rsidRPr="0094675C">
        <w:rPr>
          <w:rFonts w:hint="cs"/>
          <w:rtl/>
        </w:rPr>
        <w:t xml:space="preserve"> نعمت را بر بهشتیان تکمیل کرد، آن</w:t>
      </w:r>
      <w:r w:rsidR="0099378B">
        <w:rPr>
          <w:rFonts w:hint="cs"/>
          <w:rtl/>
        </w:rPr>
        <w:t>ها را صدا زده</w:t>
      </w:r>
      <w:r w:rsidRPr="0094675C">
        <w:rPr>
          <w:rFonts w:hint="cs"/>
          <w:rtl/>
        </w:rPr>
        <w:t xml:space="preserve"> و می‌فرماید: آیا راضی هستید؟ و بهشتیان جواب می‌دهند: بله راضی هستیم</w:t>
      </w:r>
      <w:r w:rsidR="007D5573" w:rsidRPr="009B2FC3">
        <w:rPr>
          <w:rStyle w:val="FootnoteReference"/>
          <w:rtl/>
        </w:rPr>
        <w:footnoteReference w:id="532"/>
      </w:r>
      <w:r w:rsidRPr="0094675C">
        <w:rPr>
          <w:rFonts w:hint="cs"/>
          <w:rtl/>
        </w:rPr>
        <w:t xml:space="preserve"> و </w:t>
      </w:r>
      <w:r w:rsidR="0089474E">
        <w:rPr>
          <w:rFonts w:hint="cs"/>
          <w:rtl/>
        </w:rPr>
        <w:t>الله</w:t>
      </w:r>
      <w:r w:rsidRPr="0094675C">
        <w:rPr>
          <w:rFonts w:hint="cs"/>
          <w:rtl/>
        </w:rPr>
        <w:t xml:space="preserve"> می‌فرماید: من هم از شما راضی هستم و پرده از روی پروردگار کنار می‌رود</w:t>
      </w:r>
      <w:r w:rsidR="00994C9F" w:rsidRPr="009B2FC3">
        <w:rPr>
          <w:rStyle w:val="FootnoteReference"/>
          <w:rtl/>
        </w:rPr>
        <w:footnoteReference w:id="533"/>
      </w:r>
      <w:r w:rsidRPr="0094675C">
        <w:rPr>
          <w:rFonts w:hint="cs"/>
          <w:rtl/>
        </w:rPr>
        <w:t xml:space="preserve"> و بهشتیان، الله متعال را مانند ماه </w:t>
      </w:r>
      <w:r w:rsidR="0099378B">
        <w:rPr>
          <w:rFonts w:hint="cs"/>
          <w:rtl/>
        </w:rPr>
        <w:t xml:space="preserve">شب چهارده </w:t>
      </w:r>
      <w:r w:rsidRPr="0094675C">
        <w:rPr>
          <w:rFonts w:hint="cs"/>
          <w:rtl/>
        </w:rPr>
        <w:t>می‌بینند</w:t>
      </w:r>
      <w:r w:rsidR="00653E48" w:rsidRPr="009B2FC3">
        <w:rPr>
          <w:rStyle w:val="FootnoteReference"/>
          <w:rtl/>
        </w:rPr>
        <w:footnoteReference w:id="534"/>
      </w:r>
      <w:r w:rsidRPr="0094675C">
        <w:rPr>
          <w:rFonts w:hint="cs"/>
          <w:rtl/>
        </w:rPr>
        <w:t xml:space="preserve"> و این جزای کسانی است که از </w:t>
      </w:r>
      <w:r w:rsidR="0089474E">
        <w:rPr>
          <w:rFonts w:hint="cs"/>
          <w:rtl/>
        </w:rPr>
        <w:t>الله</w:t>
      </w:r>
      <w:r w:rsidRPr="0094675C">
        <w:rPr>
          <w:rFonts w:hint="cs"/>
          <w:rtl/>
        </w:rPr>
        <w:t xml:space="preserve"> ترسیده‌اند و او را آن</w:t>
      </w:r>
      <w:r w:rsidR="00CD34FA">
        <w:t>‌</w:t>
      </w:r>
      <w:r w:rsidRPr="0094675C">
        <w:rPr>
          <w:rFonts w:hint="cs"/>
          <w:rtl/>
        </w:rPr>
        <w:t>گونه عبادت کرده‌اند که انگار او را می‌دیدند و گناه نمی‌کردند.</w:t>
      </w:r>
    </w:p>
    <w:p w:rsidR="00462E92" w:rsidRPr="0094675C" w:rsidRDefault="00462E92" w:rsidP="00C66C32">
      <w:pPr>
        <w:pStyle w:val="a1"/>
        <w:rPr>
          <w:rtl/>
        </w:rPr>
      </w:pPr>
      <w:r w:rsidRPr="0094675C">
        <w:rPr>
          <w:rFonts w:hint="cs"/>
          <w:rtl/>
        </w:rPr>
        <w:t xml:space="preserve">وقتی انسان از </w:t>
      </w:r>
      <w:r w:rsidR="0089474E">
        <w:rPr>
          <w:rFonts w:hint="cs"/>
          <w:rtl/>
        </w:rPr>
        <w:t>الله</w:t>
      </w:r>
      <w:r w:rsidRPr="0094675C">
        <w:rPr>
          <w:rFonts w:hint="cs"/>
          <w:rtl/>
        </w:rPr>
        <w:t xml:space="preserve"> بترسد به سوی او می‌رود و او را بیشتر عبادت می‌کند؛ بر</w:t>
      </w:r>
      <w:r w:rsidR="00497D0D">
        <w:rPr>
          <w:rFonts w:hint="cs"/>
          <w:rtl/>
        </w:rPr>
        <w:t>خلاف</w:t>
      </w:r>
      <w:r w:rsidRPr="0094675C">
        <w:rPr>
          <w:rFonts w:hint="cs"/>
          <w:rtl/>
        </w:rPr>
        <w:t xml:space="preserve"> ترس از چیزهای دنیوی که انسان از آنها فرار می‌کند. </w:t>
      </w:r>
    </w:p>
    <w:p w:rsidR="00462E92" w:rsidRPr="0094675C" w:rsidRDefault="00462E92" w:rsidP="00C66C32">
      <w:pPr>
        <w:pStyle w:val="a1"/>
        <w:rPr>
          <w:rtl/>
        </w:rPr>
      </w:pPr>
      <w:r w:rsidRPr="0094675C">
        <w:rPr>
          <w:rFonts w:hint="cs"/>
          <w:rtl/>
        </w:rPr>
        <w:t>ترک گناهان + بازگشت به سوی الله متعال + عمل آن</w:t>
      </w:r>
      <w:r w:rsidR="00CD34FA">
        <w:t>‌</w:t>
      </w:r>
      <w:r w:rsidRPr="0094675C">
        <w:rPr>
          <w:rFonts w:hint="cs"/>
          <w:rtl/>
        </w:rPr>
        <w:t>گونه که او را می‌بینی</w:t>
      </w:r>
      <w:r w:rsidR="0099378B">
        <w:rPr>
          <w:rFonts w:hint="cs"/>
          <w:rtl/>
        </w:rPr>
        <w:t>؛</w:t>
      </w:r>
    </w:p>
    <w:p w:rsidR="00462E92" w:rsidRPr="00897157" w:rsidRDefault="007C0511" w:rsidP="00C66C32">
      <w:pPr>
        <w:pStyle w:val="a1"/>
        <w:rPr>
          <w:spacing w:val="-7"/>
          <w:rtl/>
          <w:lang w:bidi="ar-SA"/>
        </w:rPr>
      </w:pPr>
      <w:r w:rsidRPr="00897157">
        <w:rPr>
          <w:rFonts w:hint="cs"/>
          <w:spacing w:val="-7"/>
          <w:rtl/>
        </w:rPr>
        <w:t>دلیل استفاده از کلمۀ خشیت این است که خشیت</w:t>
      </w:r>
      <w:r w:rsidR="00462E92" w:rsidRPr="00897157">
        <w:rPr>
          <w:rFonts w:hint="cs"/>
          <w:spacing w:val="-7"/>
          <w:rtl/>
        </w:rPr>
        <w:t xml:space="preserve"> از ترس بالاتر است و تنها ترس نیست.</w:t>
      </w:r>
    </w:p>
    <w:p w:rsidR="00462E92" w:rsidRPr="0094675C" w:rsidRDefault="00462E92" w:rsidP="00C66C32">
      <w:pPr>
        <w:pStyle w:val="a1"/>
        <w:rPr>
          <w:rtl/>
        </w:rPr>
      </w:pPr>
      <w:r w:rsidRPr="00A53DF7">
        <w:rPr>
          <w:noProof/>
          <w:rtl/>
          <w:lang w:bidi="ar-SA"/>
        </w:rPr>
        <mc:AlternateContent>
          <mc:Choice Requires="wpg">
            <w:drawing>
              <wp:anchor distT="0" distB="0" distL="114300" distR="114300" simplePos="0" relativeHeight="251701760" behindDoc="0" locked="0" layoutInCell="1" allowOverlap="1" wp14:anchorId="0131E5DB" wp14:editId="724BB9A1">
                <wp:simplePos x="0" y="0"/>
                <wp:positionH relativeFrom="column">
                  <wp:posOffset>1086928</wp:posOffset>
                </wp:positionH>
                <wp:positionV relativeFrom="paragraph">
                  <wp:posOffset>15983</wp:posOffset>
                </wp:positionV>
                <wp:extent cx="3380105" cy="1354347"/>
                <wp:effectExtent l="0" t="0" r="10795" b="1778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1354347"/>
                          <a:chOff x="2853" y="6355"/>
                          <a:chExt cx="5323" cy="2470"/>
                        </a:xfrm>
                      </wpg:grpSpPr>
                      <wps:wsp>
                        <wps:cNvPr id="167" name="AutoShape 8"/>
                        <wps:cNvCnPr>
                          <a:cxnSpLocks noChangeShapeType="1"/>
                        </wps:cNvCnPr>
                        <wps:spPr bwMode="auto">
                          <a:xfrm flipV="1">
                            <a:off x="5453" y="6355"/>
                            <a:ext cx="0" cy="2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9"/>
                        <wps:cNvCnPr>
                          <a:cxnSpLocks noChangeShapeType="1"/>
                        </wps:cNvCnPr>
                        <wps:spPr bwMode="auto">
                          <a:xfrm>
                            <a:off x="2853" y="6745"/>
                            <a:ext cx="532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85.6pt;margin-top:1.25pt;width:266.15pt;height:106.65pt;z-index:251701760" coordorigin="2853,6355" coordsize="5323,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">
                <v:shape id="AutoShape 8" o:spid="_x0000_s1027" type="#_x0000_t32" style="position:absolute;left:5453;top:6355;width:0;height:2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shape id="AutoShape 9" o:spid="_x0000_s1028" type="#_x0000_t32" style="position:absolute;left:2853;top:6745;width:53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group>
            </w:pict>
          </mc:Fallback>
        </mc:AlternateContent>
      </w:r>
      <w:r w:rsidR="007E33BA" w:rsidRPr="00A53DF7">
        <w:rPr>
          <w:rFonts w:hint="cs"/>
          <w:rtl/>
        </w:rPr>
        <w:t xml:space="preserve">             </w:t>
      </w:r>
      <w:r w:rsidR="007C0511" w:rsidRPr="00A53DF7">
        <w:rPr>
          <w:rFonts w:hint="cs"/>
          <w:rtl/>
        </w:rPr>
        <w:t>خشیت</w:t>
      </w:r>
      <w:r w:rsidRPr="0094675C">
        <w:rPr>
          <w:rFonts w:hint="cs"/>
          <w:rtl/>
        </w:rPr>
        <w:tab/>
      </w:r>
      <w:r w:rsidRPr="0094675C">
        <w:rPr>
          <w:rFonts w:hint="cs"/>
          <w:rtl/>
        </w:rPr>
        <w:tab/>
      </w:r>
      <w:r w:rsidRPr="0094675C">
        <w:rPr>
          <w:rFonts w:hint="cs"/>
          <w:rtl/>
        </w:rPr>
        <w:tab/>
      </w:r>
      <w:r w:rsidR="007E33BA" w:rsidRPr="0094675C">
        <w:rPr>
          <w:rFonts w:hint="cs"/>
          <w:rtl/>
        </w:rPr>
        <w:tab/>
      </w:r>
      <w:r w:rsidRPr="0094675C">
        <w:rPr>
          <w:rFonts w:hint="cs"/>
          <w:rtl/>
        </w:rPr>
        <w:t>خوف</w:t>
      </w:r>
    </w:p>
    <w:p w:rsidR="00462E92" w:rsidRPr="0094675C" w:rsidRDefault="007E33BA" w:rsidP="00C66C32">
      <w:pPr>
        <w:pStyle w:val="a1"/>
        <w:ind w:firstLine="720"/>
        <w:jc w:val="left"/>
        <w:rPr>
          <w:rtl/>
        </w:rPr>
      </w:pPr>
      <w:r w:rsidRPr="0094675C">
        <w:rPr>
          <w:rFonts w:hint="cs"/>
          <w:rtl/>
        </w:rPr>
        <w:t xml:space="preserve">     </w:t>
      </w:r>
      <w:r w:rsidR="00462E92" w:rsidRPr="0094675C">
        <w:rPr>
          <w:rFonts w:hint="cs"/>
          <w:rtl/>
        </w:rPr>
        <w:t xml:space="preserve"> کامل</w:t>
      </w:r>
      <w:r w:rsidR="00462E92" w:rsidRPr="0094675C">
        <w:rPr>
          <w:rFonts w:hint="cs"/>
          <w:rtl/>
        </w:rPr>
        <w:tab/>
      </w:r>
      <w:r w:rsidR="00462E92" w:rsidRPr="0094675C">
        <w:rPr>
          <w:rFonts w:hint="cs"/>
          <w:rtl/>
        </w:rPr>
        <w:tab/>
      </w:r>
      <w:r w:rsidR="00462E92" w:rsidRPr="0094675C">
        <w:rPr>
          <w:rFonts w:hint="cs"/>
          <w:rtl/>
        </w:rPr>
        <w:tab/>
      </w:r>
      <w:r w:rsidRPr="0094675C">
        <w:rPr>
          <w:rFonts w:hint="cs"/>
          <w:rtl/>
        </w:rPr>
        <w:tab/>
      </w:r>
      <w:r w:rsidR="00462E92" w:rsidRPr="0094675C">
        <w:rPr>
          <w:rFonts w:hint="cs"/>
          <w:rtl/>
        </w:rPr>
        <w:t>ناقص</w:t>
      </w:r>
    </w:p>
    <w:p w:rsidR="00462E92" w:rsidRPr="0094675C" w:rsidRDefault="00462E92" w:rsidP="00C66C32">
      <w:pPr>
        <w:pStyle w:val="a1"/>
        <w:jc w:val="left"/>
        <w:rPr>
          <w:rtl/>
        </w:rPr>
      </w:pPr>
      <w:r w:rsidRPr="0094675C">
        <w:rPr>
          <w:rFonts w:hint="cs"/>
          <w:rtl/>
        </w:rPr>
        <w:t xml:space="preserve">      خوف + علم</w:t>
      </w:r>
      <w:r w:rsidRPr="0094675C">
        <w:rPr>
          <w:rFonts w:hint="cs"/>
          <w:rtl/>
        </w:rPr>
        <w:tab/>
      </w:r>
      <w:r w:rsidRPr="0094675C">
        <w:rPr>
          <w:rFonts w:hint="cs"/>
          <w:rtl/>
        </w:rPr>
        <w:tab/>
      </w:r>
      <w:r w:rsidRPr="0094675C">
        <w:rPr>
          <w:rFonts w:hint="cs"/>
          <w:rtl/>
        </w:rPr>
        <w:tab/>
        <w:t>ترس همیشه خودش تنهاست</w:t>
      </w:r>
    </w:p>
    <w:p w:rsidR="00462E92" w:rsidRPr="0094675C" w:rsidRDefault="00462E92" w:rsidP="00C66C32">
      <w:pPr>
        <w:pStyle w:val="a1"/>
        <w:jc w:val="left"/>
        <w:rPr>
          <w:rtl/>
        </w:rPr>
      </w:pPr>
      <w:r w:rsidRPr="0094675C">
        <w:rPr>
          <w:rFonts w:hint="cs"/>
          <w:rtl/>
        </w:rPr>
        <w:t xml:space="preserve">   خوف (ترس) + تعظیم</w:t>
      </w:r>
    </w:p>
    <w:p w:rsidR="00462E92" w:rsidRPr="0094675C" w:rsidRDefault="00462E92" w:rsidP="00C66C32">
      <w:pPr>
        <w:pStyle w:val="a1"/>
        <w:ind w:left="284" w:firstLine="0"/>
        <w:jc w:val="left"/>
        <w:rPr>
          <w:rtl/>
        </w:rPr>
      </w:pPr>
      <w:r w:rsidRPr="0094675C">
        <w:rPr>
          <w:rFonts w:hint="cs"/>
          <w:rtl/>
        </w:rPr>
        <w:t xml:space="preserve">خوف (ترسی) + بازگشت </w:t>
      </w:r>
      <w:r w:rsidR="007E33BA" w:rsidRPr="0094675C">
        <w:rPr>
          <w:rtl/>
        </w:rPr>
        <w:br/>
      </w:r>
      <w:r w:rsidRPr="0094675C">
        <w:rPr>
          <w:rFonts w:hint="cs"/>
          <w:rtl/>
        </w:rPr>
        <w:t>به سوی الله.</w:t>
      </w:r>
    </w:p>
    <w:p w:rsidR="00462E92" w:rsidRPr="00762868" w:rsidRDefault="0089474E" w:rsidP="00C66C32">
      <w:pPr>
        <w:pStyle w:val="a1"/>
        <w:rPr>
          <w:rtl/>
        </w:rPr>
      </w:pPr>
      <w:r w:rsidRPr="00762868">
        <w:rPr>
          <w:rtl/>
        </w:rPr>
        <w:t>الله</w:t>
      </w:r>
      <w:r w:rsidR="00462E92" w:rsidRPr="00762868">
        <w:rPr>
          <w:rtl/>
        </w:rPr>
        <w:t xml:space="preserve"> از بندگانش ترس خالی</w:t>
      </w:r>
      <w:r w:rsidR="00C167F9" w:rsidRPr="00762868">
        <w:rPr>
          <w:rtl/>
        </w:rPr>
        <w:t xml:space="preserve"> (خوف)</w:t>
      </w:r>
      <w:r w:rsidR="00462E92" w:rsidRPr="00762868">
        <w:rPr>
          <w:rtl/>
        </w:rPr>
        <w:t xml:space="preserve"> نمی‌خواهد بلکه ترس همراه با عمل می‌خواهد.</w:t>
      </w:r>
    </w:p>
    <w:p w:rsidR="00462E92" w:rsidRPr="00762868" w:rsidRDefault="00462E92" w:rsidP="00C66C32">
      <w:pPr>
        <w:pStyle w:val="a1"/>
        <w:rPr>
          <w:rtl/>
        </w:rPr>
      </w:pPr>
      <w:r w:rsidRPr="00762868">
        <w:rPr>
          <w:rtl/>
        </w:rPr>
        <w:t>و هرکس چنین کند به بالاترین نعمت یعنی خشنودی و رضای الله متعال و دیدار او دست پید</w:t>
      </w:r>
      <w:r w:rsidR="0099378B" w:rsidRPr="00762868">
        <w:rPr>
          <w:rtl/>
        </w:rPr>
        <w:t xml:space="preserve">ا می‌کند. و کسانی که در فردوس </w:t>
      </w:r>
      <w:r w:rsidRPr="00762868">
        <w:rPr>
          <w:rtl/>
        </w:rPr>
        <w:t>اعلی هستند، هر روز الله متعال را ملاقات می‌کنند.</w:t>
      </w:r>
    </w:p>
    <w:p w:rsidR="00462E92" w:rsidRPr="00762868" w:rsidRDefault="00462E92" w:rsidP="00C66C32">
      <w:pPr>
        <w:pStyle w:val="a1"/>
        <w:rPr>
          <w:rtl/>
        </w:rPr>
      </w:pPr>
      <w:r w:rsidRPr="00762868">
        <w:rPr>
          <w:rtl/>
        </w:rPr>
        <w:t xml:space="preserve">این پاداش برای کسانی است که از </w:t>
      </w:r>
      <w:r w:rsidR="0089474E" w:rsidRPr="00762868">
        <w:rPr>
          <w:rtl/>
        </w:rPr>
        <w:t>الله</w:t>
      </w:r>
      <w:r w:rsidRPr="00762868">
        <w:rPr>
          <w:rtl/>
        </w:rPr>
        <w:t xml:space="preserve"> بترسند. آیه بیان</w:t>
      </w:r>
      <w:r w:rsidR="0099378B" w:rsidRPr="00762868">
        <w:rPr>
          <w:rtl/>
        </w:rPr>
        <w:t>گر این است:</w:t>
      </w:r>
      <w:r w:rsidRPr="00762868">
        <w:rPr>
          <w:rtl/>
        </w:rPr>
        <w:t xml:space="preserve"> کسانی که به </w:t>
      </w:r>
      <w:r w:rsidR="0089474E" w:rsidRPr="00762868">
        <w:rPr>
          <w:rtl/>
        </w:rPr>
        <w:t>الله</w:t>
      </w:r>
      <w:r w:rsidR="00C167F9" w:rsidRPr="00762868">
        <w:rPr>
          <w:rtl/>
        </w:rPr>
        <w:t xml:space="preserve"> و پیامبرش مو</w:t>
      </w:r>
      <w:r w:rsidRPr="00762868">
        <w:rPr>
          <w:rtl/>
        </w:rPr>
        <w:t xml:space="preserve">من باشند و تسلیم اوامر و عامل به شریعت او باشند، پس از مرگ، روزی که </w:t>
      </w:r>
      <w:r w:rsidR="0089474E" w:rsidRPr="00762868">
        <w:rPr>
          <w:rtl/>
        </w:rPr>
        <w:t>الله</w:t>
      </w:r>
      <w:r w:rsidRPr="00762868">
        <w:rPr>
          <w:rtl/>
        </w:rPr>
        <w:t xml:space="preserve"> را ملاقات می‌کنند، پاداش آنان باغ‌های جاودانی است که همیشه در آن می‌مانند نه از آن بیرون می‌آیند و نه بار دیگر مرگ به سراغ</w:t>
      </w:r>
      <w:r w:rsidR="00CD34FA">
        <w:t>‌</w:t>
      </w:r>
      <w:r w:rsidRPr="00762868">
        <w:rPr>
          <w:rtl/>
        </w:rPr>
        <w:t xml:space="preserve">شان می‌آید، </w:t>
      </w:r>
      <w:r w:rsidR="0089474E" w:rsidRPr="00762868">
        <w:rPr>
          <w:rtl/>
        </w:rPr>
        <w:t>الله</w:t>
      </w:r>
      <w:r w:rsidRPr="00762868">
        <w:rPr>
          <w:rtl/>
        </w:rPr>
        <w:t xml:space="preserve"> به سبب ایمان و طاعت</w:t>
      </w:r>
      <w:r w:rsidR="00CD34FA">
        <w:t>‌</w:t>
      </w:r>
      <w:r w:rsidRPr="00762868">
        <w:rPr>
          <w:rtl/>
        </w:rPr>
        <w:t xml:space="preserve">شان از آنان راضی و خشنود است و </w:t>
      </w:r>
      <w:r w:rsidRPr="00A53DF7">
        <w:rPr>
          <w:rtl/>
        </w:rPr>
        <w:t>آنان هم ب</w:t>
      </w:r>
      <w:r w:rsidR="00336FE7" w:rsidRPr="00A53DF7">
        <w:rPr>
          <w:rtl/>
        </w:rPr>
        <w:t>ه</w:t>
      </w:r>
      <w:r w:rsidR="00C167F9" w:rsidRPr="00A53DF7">
        <w:rPr>
          <w:rtl/>
        </w:rPr>
        <w:t xml:space="preserve"> </w:t>
      </w:r>
      <w:r w:rsidRPr="00A53DF7">
        <w:rPr>
          <w:rtl/>
        </w:rPr>
        <w:t>خاطر عطا و بخشش و نعمت‌های جاویدانی که در دارالسلام بهره‌مند شده‌اند، از پروردگارشان راضی و خشنودند. و این پاداش که سعادت جسمی و جانی را دربردارد از آنِ بنده‌ای است که از پروردگارش ترسان باشد و از او نافرمانی نکند و</w:t>
      </w:r>
      <w:r w:rsidR="00336FE7" w:rsidRPr="00A53DF7">
        <w:rPr>
          <w:rtl/>
        </w:rPr>
        <w:t xml:space="preserve"> </w:t>
      </w:r>
      <w:r w:rsidRPr="00A53DF7">
        <w:rPr>
          <w:rtl/>
        </w:rPr>
        <w:t xml:space="preserve">اگر روزی خطا و لغزش از او سرزند </w:t>
      </w:r>
      <w:r w:rsidR="00336FE7" w:rsidRPr="00A53DF7">
        <w:rPr>
          <w:rtl/>
        </w:rPr>
        <w:t xml:space="preserve">آن را </w:t>
      </w:r>
      <w:r w:rsidRPr="00A53DF7">
        <w:rPr>
          <w:rtl/>
        </w:rPr>
        <w:t xml:space="preserve">با توبه جبران کند و هنگام مرگ در اطاعت </w:t>
      </w:r>
      <w:r w:rsidR="0089474E" w:rsidRPr="00A53DF7">
        <w:rPr>
          <w:rtl/>
        </w:rPr>
        <w:t>الله</w:t>
      </w:r>
      <w:r w:rsidRPr="00762868">
        <w:rPr>
          <w:rtl/>
        </w:rPr>
        <w:t xml:space="preserve"> باشد</w:t>
      </w:r>
      <w:r w:rsidR="00336FE7" w:rsidRPr="00762868">
        <w:rPr>
          <w:rtl/>
        </w:rPr>
        <w:t>؛</w:t>
      </w:r>
      <w:r w:rsidRPr="00762868">
        <w:rPr>
          <w:rtl/>
        </w:rPr>
        <w:t xml:space="preserve"> نه بر عصیان او.</w:t>
      </w:r>
    </w:p>
    <w:p w:rsidR="00462E92" w:rsidRPr="00414457" w:rsidRDefault="00462E92" w:rsidP="00897157">
      <w:pPr>
        <w:pStyle w:val="a1"/>
        <w:spacing w:line="233" w:lineRule="auto"/>
        <w:rPr>
          <w:rtl/>
        </w:rPr>
      </w:pPr>
      <w:r w:rsidRPr="00762868">
        <w:rPr>
          <w:rtl/>
        </w:rPr>
        <w:t xml:space="preserve">مقام خُلُود و جاودانگی مقامی است که تنها </w:t>
      </w:r>
      <w:r w:rsidR="0089474E" w:rsidRPr="00762868">
        <w:rPr>
          <w:rtl/>
        </w:rPr>
        <w:t>الله</w:t>
      </w:r>
      <w:r w:rsidRPr="00762868">
        <w:rPr>
          <w:rtl/>
        </w:rPr>
        <w:t xml:space="preserve"> عظمتش را می‌داند و تنها وقتی برای ما قابل درک است که در آن مقام قرار گیریم. تنها داخل‌شدن به بهشت نیست، بلکه</w:t>
      </w:r>
      <w:r w:rsidR="00A53DF7">
        <w:rPr>
          <w:rFonts w:hint="cs"/>
          <w:rtl/>
        </w:rPr>
        <w:t xml:space="preserve"> </w:t>
      </w:r>
      <w:r w:rsidR="00A53DF7">
        <w:rPr>
          <w:rFonts w:cs="Traditional Arabic"/>
          <w:color w:val="000000"/>
          <w:shd w:val="clear" w:color="auto" w:fill="FFFFFF"/>
          <w:rtl/>
        </w:rPr>
        <w:t>﴿</w:t>
      </w:r>
      <w:r w:rsidR="00A53DF7" w:rsidRPr="007E3426">
        <w:rPr>
          <w:rStyle w:val="Char4"/>
          <w:rtl/>
        </w:rPr>
        <w:t xml:space="preserve">رَّضِيَ </w:t>
      </w:r>
      <w:r w:rsidR="00A53DF7" w:rsidRPr="007E3426">
        <w:rPr>
          <w:rStyle w:val="Char4"/>
          <w:rFonts w:hint="cs"/>
          <w:rtl/>
        </w:rPr>
        <w:t>ٱ</w:t>
      </w:r>
      <w:r w:rsidR="00A53DF7" w:rsidRPr="007E3426">
        <w:rPr>
          <w:rStyle w:val="Char4"/>
          <w:rFonts w:hint="eastAsia"/>
          <w:rtl/>
        </w:rPr>
        <w:t>للَّهُ</w:t>
      </w:r>
      <w:r w:rsidR="00A53DF7" w:rsidRPr="007E3426">
        <w:rPr>
          <w:rStyle w:val="Char4"/>
          <w:rtl/>
        </w:rPr>
        <w:t xml:space="preserve"> عَنۡهُمۡ وَرَضُواْ عَنۡهُ</w:t>
      </w:r>
      <w:r w:rsidR="00A53DF7" w:rsidRPr="00A53DF7">
        <w:rPr>
          <w:rFonts w:cs="Traditional Arabic"/>
          <w:color w:val="000000"/>
          <w:sz w:val="24"/>
          <w:szCs w:val="24"/>
          <w:shd w:val="clear" w:color="auto" w:fill="FFFFFF"/>
          <w:rtl/>
        </w:rPr>
        <w:t>﴾</w:t>
      </w:r>
      <w:r w:rsidRPr="0094675C">
        <w:rPr>
          <w:rFonts w:hint="cs"/>
          <w:rtl/>
        </w:rPr>
        <w:t xml:space="preserve"> </w:t>
      </w:r>
      <w:r w:rsidRPr="00762868">
        <w:rPr>
          <w:rtl/>
        </w:rPr>
        <w:t xml:space="preserve">به آرامش نهایی رسیدن بعد از بهشت </w:t>
      </w:r>
      <w:r w:rsidR="0099378B" w:rsidRPr="00762868">
        <w:rPr>
          <w:rtl/>
        </w:rPr>
        <w:t xml:space="preserve">است که </w:t>
      </w:r>
      <w:r w:rsidRPr="00762868">
        <w:rPr>
          <w:rtl/>
        </w:rPr>
        <w:t xml:space="preserve">مقامِ دیگری است که مقام رضوان می‌باشد. رضوان یعنی رضایت متقابل </w:t>
      </w:r>
      <w:r w:rsidR="0089474E" w:rsidRPr="00762868">
        <w:rPr>
          <w:rtl/>
        </w:rPr>
        <w:t>الله</w:t>
      </w:r>
      <w:r w:rsidRPr="00762868">
        <w:rPr>
          <w:rtl/>
        </w:rPr>
        <w:t xml:space="preserve"> و بندگان از یکدیگر که به مقامی رسیده‌اند که بعد از آن مقام، مقام دیگری نیست. اما این مقام را به هر کسی نمی‌دهند:</w:t>
      </w:r>
      <w:r w:rsidRPr="0094675C">
        <w:rPr>
          <w:rFonts w:hint="cs"/>
          <w:rtl/>
        </w:rPr>
        <w:t xml:space="preserve"> </w:t>
      </w:r>
      <w:r w:rsidRPr="0094675C">
        <w:rPr>
          <w:rFonts w:ascii="Traditional Arabic" w:hAnsi="Traditional Arabic" w:cs="Traditional Arabic"/>
          <w:rtl/>
        </w:rPr>
        <w:t>﴿</w:t>
      </w:r>
      <w:r w:rsidRPr="007E3426">
        <w:rPr>
          <w:rStyle w:val="Char4"/>
          <w:rtl/>
        </w:rPr>
        <w:t>ذَٰلِكَ لِمَنۡ خَشِيَ رَبَّهُ</w:t>
      </w:r>
      <w:r w:rsidRPr="007E3426">
        <w:rPr>
          <w:rStyle w:val="Char4"/>
          <w:rFonts w:hint="cs"/>
          <w:rtl/>
        </w:rPr>
        <w:t>ۥ</w:t>
      </w:r>
      <w:r w:rsidRPr="007E3426">
        <w:rPr>
          <w:rStyle w:val="Char4"/>
          <w:rtl/>
        </w:rPr>
        <w:t xml:space="preserve"> ٨</w:t>
      </w:r>
      <w:r w:rsidRPr="0094675C">
        <w:rPr>
          <w:rFonts w:ascii="Traditional Arabic" w:hAnsi="Traditional Arabic" w:cs="Traditional Arabic"/>
          <w:rtl/>
        </w:rPr>
        <w:t>﴾</w:t>
      </w:r>
      <w:r w:rsidRPr="00762868">
        <w:rPr>
          <w:rtl/>
        </w:rPr>
        <w:t xml:space="preserve"> این مقام از آن کسانی است که تسلیم و راضی از </w:t>
      </w:r>
      <w:r w:rsidR="00336FE7" w:rsidRPr="00762868">
        <w:rPr>
          <w:rtl/>
        </w:rPr>
        <w:t>الله</w:t>
      </w:r>
      <w:r w:rsidRPr="00762868">
        <w:rPr>
          <w:rtl/>
        </w:rPr>
        <w:t xml:space="preserve"> خود هستند. چون خشیت در سوره‌ی عبس آمده است</w:t>
      </w:r>
      <w:r w:rsidR="0099378B" w:rsidRPr="00762868">
        <w:rPr>
          <w:rtl/>
        </w:rPr>
        <w:t xml:space="preserve"> که معنی تسلیم را هم می‌دهد. آن</w:t>
      </w:r>
      <w:r w:rsidRPr="00762868">
        <w:rPr>
          <w:rtl/>
        </w:rPr>
        <w:t xml:space="preserve">جا که </w:t>
      </w:r>
      <w:r w:rsidRPr="00A53DF7">
        <w:rPr>
          <w:rtl/>
        </w:rPr>
        <w:t xml:space="preserve">می‌فرماید: </w:t>
      </w:r>
      <w:r w:rsidRPr="00A53DF7">
        <w:rPr>
          <w:rFonts w:ascii="Traditional Arabic" w:hAnsi="Traditional Arabic" w:cs="Traditional Arabic"/>
          <w:rtl/>
        </w:rPr>
        <w:t>﴿</w:t>
      </w:r>
      <w:r w:rsidRPr="007E3426">
        <w:rPr>
          <w:rStyle w:val="Char4"/>
          <w:rtl/>
        </w:rPr>
        <w:t>وَأَمَّا مَن جَآءَكَ يَسۡعَىٰ٨ وَهُوَ يَخۡشَىٰ ٩</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[عبس: 8- 9]</w:t>
      </w:r>
      <w:r w:rsidR="00336FE7" w:rsidRPr="00A53DF7">
        <w:rPr>
          <w:rFonts w:hint="cs"/>
          <w:rtl/>
        </w:rPr>
        <w:t xml:space="preserve"> </w:t>
      </w:r>
      <w:r w:rsidR="00336FE7" w:rsidRPr="00A53DF7">
        <w:rPr>
          <w:rStyle w:val="Char1"/>
          <w:rtl/>
        </w:rPr>
        <w:t>«</w:t>
      </w:r>
      <w:r w:rsidR="00336FE7" w:rsidRPr="00A53DF7">
        <w:rPr>
          <w:rStyle w:val="Char1"/>
          <w:rFonts w:eastAsia="SimSun"/>
          <w:rtl/>
        </w:rPr>
        <w:t>اما کسی که شتابان به سراغ تو می‌آید و [از الله] می‌ترسد</w:t>
      </w:r>
      <w:r w:rsidR="00336FE7" w:rsidRPr="00A53DF7">
        <w:rPr>
          <w:rStyle w:val="Char1"/>
          <w:rtl/>
        </w:rPr>
        <w:t>»</w:t>
      </w:r>
      <w:r w:rsidRPr="00A53DF7">
        <w:rPr>
          <w:rFonts w:hint="cs"/>
          <w:rtl/>
        </w:rPr>
        <w:t xml:space="preserve"> </w:t>
      </w:r>
      <w:r w:rsidRPr="00A53DF7">
        <w:rPr>
          <w:rtl/>
        </w:rPr>
        <w:t>یعنی کسی که طالب ا</w:t>
      </w:r>
      <w:r w:rsidR="008A4B11" w:rsidRPr="00A53DF7">
        <w:rPr>
          <w:rtl/>
        </w:rPr>
        <w:t>ست. یعنی کسی که تسلیم است؛ البته</w:t>
      </w:r>
      <w:r w:rsidRPr="00A53DF7">
        <w:rPr>
          <w:rtl/>
        </w:rPr>
        <w:t xml:space="preserve"> تسلیمِ همراه با رضایت. این‌چنین تسلیمی ارزشمند است. به تعبیر سید</w:t>
      </w:r>
      <w:r w:rsidRPr="00762868">
        <w:rPr>
          <w:rtl/>
        </w:rPr>
        <w:t xml:space="preserve"> قطب</w:t>
      </w:r>
      <w:r w:rsidR="00DC49A8">
        <w:rPr>
          <w:rFonts w:cs="CTraditional Arabic"/>
          <w:rtl/>
        </w:rPr>
        <w:t> </w:t>
      </w:r>
      <w:r w:rsidR="00DC49A8" w:rsidRPr="0094675C">
        <w:rPr>
          <w:rFonts w:cs="CTraditional Arabic" w:hint="cs"/>
          <w:rtl/>
        </w:rPr>
        <w:t>/</w:t>
      </w:r>
      <w:r w:rsidRPr="00762868">
        <w:rPr>
          <w:rtl/>
        </w:rPr>
        <w:t xml:space="preserve"> حقایق دیگری را که سوره بیان می‌کند این است که اصلِ دین واحد است و قواعدش هم بسیار روشن است و به شدت از تفرق و جدا کردن صفوف نهی می‌کند و انسان‌ها را به سوی بندگی </w:t>
      </w:r>
      <w:r w:rsidR="008A4B11" w:rsidRPr="00762868">
        <w:rPr>
          <w:rtl/>
        </w:rPr>
        <w:t>ال</w:t>
      </w:r>
      <w:r w:rsidR="0089474E" w:rsidRPr="00762868">
        <w:rPr>
          <w:rtl/>
        </w:rPr>
        <w:t>ه</w:t>
      </w:r>
      <w:r w:rsidRPr="00762868">
        <w:rPr>
          <w:rtl/>
        </w:rPr>
        <w:t>ی واحد تشویق می‌کند و حقیقت نهایی آن است که انسان‌</w:t>
      </w:r>
      <w:r w:rsidR="0099378B" w:rsidRPr="00762868">
        <w:rPr>
          <w:rtl/>
        </w:rPr>
        <w:t>هایی که اهل کفر شدند، بعد از آنکه اتمام حجت شد و آن</w:t>
      </w:r>
      <w:r w:rsidRPr="00762868">
        <w:rPr>
          <w:rtl/>
        </w:rPr>
        <w:t>ها بر موضع خود اصرار ورزیدند، بدترین مخلوقات هستند و انسان‌هایی که اهل ایمان هستند، بهترین مخل</w:t>
      </w:r>
      <w:r w:rsidRPr="00A53DF7">
        <w:rPr>
          <w:rtl/>
        </w:rPr>
        <w:t xml:space="preserve">وقات می‌باشند و </w:t>
      </w:r>
      <w:r w:rsidR="00524CA3" w:rsidRPr="00A53DF7">
        <w:rPr>
          <w:rtl/>
        </w:rPr>
        <w:t>بنابراین</w:t>
      </w:r>
      <w:r w:rsidR="0099378B" w:rsidRPr="00A53DF7">
        <w:rPr>
          <w:rtl/>
        </w:rPr>
        <w:t xml:space="preserve"> پاداش تابع موضع</w:t>
      </w:r>
      <w:r w:rsidR="00CD34FA">
        <w:t>‌</w:t>
      </w:r>
      <w:r w:rsidR="0099378B" w:rsidRPr="00A53DF7">
        <w:rPr>
          <w:rtl/>
        </w:rPr>
        <w:t>گیری‌ها می‌باشد.</w:t>
      </w:r>
      <w:r w:rsidR="00743793" w:rsidRPr="00A53DF7">
        <w:rPr>
          <w:rtl/>
        </w:rPr>
        <w:t xml:space="preserve"> </w:t>
      </w:r>
      <w:r w:rsidRPr="00A53DF7">
        <w:rPr>
          <w:rtl/>
        </w:rPr>
        <w:t>ن</w:t>
      </w:r>
      <w:r w:rsidR="00743793" w:rsidRPr="00A53DF7">
        <w:rPr>
          <w:rtl/>
        </w:rPr>
        <w:t>َ</w:t>
      </w:r>
      <w:r w:rsidRPr="00A53DF7">
        <w:rPr>
          <w:rtl/>
        </w:rPr>
        <w:t>د</w:t>
      </w:r>
      <w:r w:rsidR="00743793" w:rsidRPr="00A53DF7">
        <w:rPr>
          <w:rtl/>
        </w:rPr>
        <w:t>َ</w:t>
      </w:r>
      <w:r w:rsidRPr="00A53DF7">
        <w:rPr>
          <w:rtl/>
        </w:rPr>
        <w:t xml:space="preserve">وی در کتابی به نام </w:t>
      </w:r>
      <w:r w:rsidR="0099378B" w:rsidRPr="00A53DF7">
        <w:rPr>
          <w:rtl/>
        </w:rPr>
        <w:t>«</w:t>
      </w:r>
      <w:r w:rsidR="004F208D" w:rsidRPr="00A53DF7">
        <w:rPr>
          <w:rtl/>
        </w:rPr>
        <w:t>ماذا خسر العالم بانحطاط المسلمین</w:t>
      </w:r>
      <w:r w:rsidR="0099378B" w:rsidRPr="00A53DF7">
        <w:rPr>
          <w:rtl/>
        </w:rPr>
        <w:t>»</w:t>
      </w:r>
      <w:r w:rsidRPr="00A53DF7">
        <w:rPr>
          <w:rtl/>
        </w:rPr>
        <w:t xml:space="preserve"> نکته‌ی زیبایی را پیرامون عنادی که اهل کتاب </w:t>
      </w:r>
      <w:r w:rsidR="00743793" w:rsidRPr="00A53DF7">
        <w:rPr>
          <w:rtl/>
        </w:rPr>
        <w:t xml:space="preserve">-یهود و نصاری- </w:t>
      </w:r>
      <w:r w:rsidRPr="00A53DF7">
        <w:rPr>
          <w:rtl/>
        </w:rPr>
        <w:t>در طول تاریخ داشته‌اند</w:t>
      </w:r>
      <w:r w:rsidR="00743793" w:rsidRPr="00A53DF7">
        <w:rPr>
          <w:rtl/>
        </w:rPr>
        <w:t xml:space="preserve"> نقل کرده است</w:t>
      </w:r>
      <w:r w:rsidRPr="00A53DF7">
        <w:rPr>
          <w:rtl/>
        </w:rPr>
        <w:t xml:space="preserve"> </w:t>
      </w:r>
      <w:r w:rsidR="00743793" w:rsidRPr="00A53DF7">
        <w:rPr>
          <w:rtl/>
        </w:rPr>
        <w:t>که در این عصر نیز</w:t>
      </w:r>
      <w:r w:rsidRPr="00A53DF7">
        <w:rPr>
          <w:rtl/>
        </w:rPr>
        <w:t xml:space="preserve"> شاهدش هستیم که به هیچ قیمتی حاضر نیستند از برن</w:t>
      </w:r>
      <w:r w:rsidR="0099378B" w:rsidRPr="00A53DF7">
        <w:rPr>
          <w:rtl/>
        </w:rPr>
        <w:t xml:space="preserve">امه و منهج‌شان برگردند، </w:t>
      </w:r>
      <w:r w:rsidR="00743793" w:rsidRPr="00A53DF7">
        <w:rPr>
          <w:rtl/>
        </w:rPr>
        <w:t>گرچه</w:t>
      </w:r>
      <w:r w:rsidRPr="00A53DF7">
        <w:rPr>
          <w:rtl/>
        </w:rPr>
        <w:t xml:space="preserve"> ب</w:t>
      </w:r>
      <w:r w:rsidRPr="00762868">
        <w:rPr>
          <w:rtl/>
        </w:rPr>
        <w:t xml:space="preserve">ر انحراف و تحریف‌شدنش که به قرن ششم و هفتم میلاد مسیح برمی‌گردد، یقین دارند و این دوره از منحط‌ترین دوره‌های تاریخ بشری است. انسانیت در آن مقطع زمانی، بسیار عقب افتاده بود. نیرویی در روی زمین نبود که دستِ انسانیت وا رفته و وا مانده را بگیرد و به سرِ منزل مقصود برساند. انسان در آن قرن، به خصوص قرن ششم و هفتم میلادی </w:t>
      </w:r>
      <w:r w:rsidR="00743793" w:rsidRPr="00762868">
        <w:rPr>
          <w:rtl/>
        </w:rPr>
        <w:t>معبود</w:t>
      </w:r>
      <w:r w:rsidRPr="00762868">
        <w:rPr>
          <w:rtl/>
        </w:rPr>
        <w:t xml:space="preserve">ش را فراموش کرده بود. خودش، هدفش، رشدش و توانش </w:t>
      </w:r>
      <w:r w:rsidRPr="00A53DF7">
        <w:rPr>
          <w:rtl/>
        </w:rPr>
        <w:t xml:space="preserve">را برای تشخیص خیر از شر از دست داده بود، و </w:t>
      </w:r>
      <w:r w:rsidR="00736DC5" w:rsidRPr="00A53DF7">
        <w:rPr>
          <w:rtl/>
        </w:rPr>
        <w:t>زشت و نیکو را به هم آویخته بود.</w:t>
      </w:r>
      <w:r w:rsidRPr="00A53DF7">
        <w:rPr>
          <w:rtl/>
        </w:rPr>
        <w:t xml:space="preserve"> مدتی بود که پیامبری مبعوث نشده</w:t>
      </w:r>
      <w:r w:rsidR="00736DC5" w:rsidRPr="00A53DF7">
        <w:rPr>
          <w:rtl/>
        </w:rPr>
        <w:t xml:space="preserve"> بود</w:t>
      </w:r>
      <w:r w:rsidRPr="00A53DF7">
        <w:rPr>
          <w:rtl/>
        </w:rPr>
        <w:t xml:space="preserve"> و آن چراغ‌هایی که پیامبران پیشین روشن کرده بودند، ه</w:t>
      </w:r>
      <w:r w:rsidR="00743793" w:rsidRPr="00A53DF7">
        <w:rPr>
          <w:rtl/>
        </w:rPr>
        <w:t>مه به وسیله‌ی توفان‌های هوا</w:t>
      </w:r>
      <w:r w:rsidRPr="00A53DF7">
        <w:rPr>
          <w:rtl/>
        </w:rPr>
        <w:t xml:space="preserve"> و هوس انسانی خاموش شده و کار به جایی رسیده بود</w:t>
      </w:r>
      <w:r w:rsidRPr="00762868">
        <w:rPr>
          <w:rtl/>
        </w:rPr>
        <w:t xml:space="preserve"> که دین را در حاشیه قرار داده بودند. مانند قرن کنونی که جریان سکولاریزم عَلَم شده است و می‌خواهند به شکلی دین را به حاشیه بکشانند و بگویند که از دین کاری برای اداره‌ی جامعه و انسان‌ها ساخته نیست. و بسیاری از روشنفکرانی که در دل‌شان روشنی نیست، بسیار مات و مبهوت</w:t>
      </w:r>
      <w:r w:rsidR="004F208D" w:rsidRPr="00762868">
        <w:rPr>
          <w:rtl/>
        </w:rPr>
        <w:t>ِ</w:t>
      </w:r>
      <w:r w:rsidRPr="00762868">
        <w:rPr>
          <w:rtl/>
        </w:rPr>
        <w:t xml:space="preserve"> این سوغات اروپا شده‌اند و این جریان</w:t>
      </w:r>
      <w:r w:rsidR="004F208D" w:rsidRPr="00762868">
        <w:rPr>
          <w:rtl/>
        </w:rPr>
        <w:t>،</w:t>
      </w:r>
      <w:r w:rsidRPr="00762868">
        <w:rPr>
          <w:rtl/>
        </w:rPr>
        <w:t xml:space="preserve"> خود تکرار </w:t>
      </w:r>
      <w:r w:rsidRPr="00A53DF7">
        <w:rPr>
          <w:rtl/>
        </w:rPr>
        <w:t>تاریخ می‌باشد</w:t>
      </w:r>
      <w:r w:rsidR="00736DC5" w:rsidRPr="00A53DF7">
        <w:rPr>
          <w:rtl/>
        </w:rPr>
        <w:t>؛ زیرا</w:t>
      </w:r>
      <w:r w:rsidRPr="00A53DF7">
        <w:rPr>
          <w:rtl/>
        </w:rPr>
        <w:t xml:space="preserve"> در قرن ششم و هفتم هم با اصحاب کلیسا همین کار را کردند و مردم را به رهبانیت و فرار از تکالیف حیات و دوری از اداره‌ی ام</w:t>
      </w:r>
      <w:r w:rsidR="00736DC5" w:rsidRPr="00A53DF7">
        <w:rPr>
          <w:rtl/>
        </w:rPr>
        <w:t>ور مردم و سیاست دعوت کردند و قای</w:t>
      </w:r>
      <w:r w:rsidRPr="00A53DF7">
        <w:rPr>
          <w:rtl/>
        </w:rPr>
        <w:t xml:space="preserve">ل به تفکیک میان روحانیت و مادیت شدند و از همین رهگذر برای خودشان اموال فراوانی را انباشتند و به قول قرآن شروع به خوردن مال مردم به باطل کردند و کار به جایی رسید که دیانت‌های بزرگ مانند یهودیت و </w:t>
      </w:r>
      <w:r w:rsidR="00736DC5" w:rsidRPr="00A53DF7">
        <w:rPr>
          <w:rtl/>
        </w:rPr>
        <w:t>نصرانیت</w:t>
      </w:r>
      <w:r w:rsidRPr="00A53DF7">
        <w:rPr>
          <w:rtl/>
        </w:rPr>
        <w:t xml:space="preserve"> وسیل</w:t>
      </w:r>
      <w:r w:rsidRPr="00762868">
        <w:rPr>
          <w:rtl/>
        </w:rPr>
        <w:t>ه‌ی ملعبه و مضحکه‌ی مجرمین و منافقین قرار گرفتن</w:t>
      </w:r>
      <w:r w:rsidR="004F208D" w:rsidRPr="00762868">
        <w:rPr>
          <w:rtl/>
        </w:rPr>
        <w:t>د و تحریف‌ها با قوت تمام در آن</w:t>
      </w:r>
      <w:r w:rsidRPr="00762868">
        <w:rPr>
          <w:rtl/>
        </w:rPr>
        <w:t>ها صورت گر</w:t>
      </w:r>
      <w:r w:rsidR="00736DC5" w:rsidRPr="00762868">
        <w:rPr>
          <w:rtl/>
        </w:rPr>
        <w:t>فت و کار به جایی رسید که</w:t>
      </w:r>
      <w:r w:rsidR="00A53DF7">
        <w:rPr>
          <w:rFonts w:hint="cs"/>
          <w:rtl/>
        </w:rPr>
        <w:t xml:space="preserve"> </w:t>
      </w:r>
      <w:r w:rsidR="00A53DF7">
        <w:rPr>
          <w:rFonts w:cs="Traditional Arabic"/>
          <w:color w:val="000000"/>
          <w:shd w:val="clear" w:color="auto" w:fill="FFFFFF"/>
          <w:rtl/>
        </w:rPr>
        <w:t>﴿</w:t>
      </w:r>
      <w:r w:rsidR="00A53DF7" w:rsidRPr="007E3426">
        <w:rPr>
          <w:rStyle w:val="Char4"/>
          <w:rtl/>
        </w:rPr>
        <w:t xml:space="preserve">وَقَالَتِ </w:t>
      </w:r>
      <w:r w:rsidR="00A53DF7" w:rsidRPr="007E3426">
        <w:rPr>
          <w:rStyle w:val="Char4"/>
          <w:rFonts w:hint="cs"/>
          <w:rtl/>
        </w:rPr>
        <w:t>ٱ</w:t>
      </w:r>
      <w:r w:rsidR="00A53DF7" w:rsidRPr="007E3426">
        <w:rPr>
          <w:rStyle w:val="Char4"/>
          <w:rFonts w:hint="eastAsia"/>
          <w:rtl/>
        </w:rPr>
        <w:t>لۡيَهُودُ</w:t>
      </w:r>
      <w:r w:rsidR="00A53DF7" w:rsidRPr="007E3426">
        <w:rPr>
          <w:rStyle w:val="Char4"/>
          <w:rtl/>
        </w:rPr>
        <w:t xml:space="preserve"> عُزَيۡرٌ </w:t>
      </w:r>
      <w:r w:rsidR="00A53DF7" w:rsidRPr="007E3426">
        <w:rPr>
          <w:rStyle w:val="Char4"/>
          <w:rFonts w:hint="cs"/>
          <w:rtl/>
        </w:rPr>
        <w:t>ٱ</w:t>
      </w:r>
      <w:r w:rsidR="00A53DF7" w:rsidRPr="007E3426">
        <w:rPr>
          <w:rStyle w:val="Char4"/>
          <w:rFonts w:hint="eastAsia"/>
          <w:rtl/>
        </w:rPr>
        <w:t>بۡنُ</w:t>
      </w:r>
      <w:r w:rsidR="00A53DF7" w:rsidRPr="007E3426">
        <w:rPr>
          <w:rStyle w:val="Char4"/>
          <w:rtl/>
        </w:rPr>
        <w:t xml:space="preserve"> </w:t>
      </w:r>
      <w:r w:rsidR="00A53DF7" w:rsidRPr="007E3426">
        <w:rPr>
          <w:rStyle w:val="Char4"/>
          <w:rFonts w:hint="cs"/>
          <w:rtl/>
        </w:rPr>
        <w:t>ٱ</w:t>
      </w:r>
      <w:r w:rsidR="00A53DF7" w:rsidRPr="007E3426">
        <w:rPr>
          <w:rStyle w:val="Char4"/>
          <w:rFonts w:hint="eastAsia"/>
          <w:rtl/>
        </w:rPr>
        <w:t>للَّهِ</w:t>
      </w:r>
      <w:r w:rsidR="00A53DF7" w:rsidRPr="007E3426">
        <w:rPr>
          <w:rStyle w:val="Char4"/>
          <w:rtl/>
        </w:rPr>
        <w:t xml:space="preserve"> وَقَالَتِ </w:t>
      </w:r>
      <w:r w:rsidR="00A53DF7" w:rsidRPr="007E3426">
        <w:rPr>
          <w:rStyle w:val="Char4"/>
          <w:rFonts w:hint="cs"/>
          <w:rtl/>
        </w:rPr>
        <w:t>ٱ</w:t>
      </w:r>
      <w:r w:rsidR="00A53DF7" w:rsidRPr="007E3426">
        <w:rPr>
          <w:rStyle w:val="Char4"/>
          <w:rFonts w:hint="eastAsia"/>
          <w:rtl/>
        </w:rPr>
        <w:t>لنَّصَٰرَى</w:t>
      </w:r>
      <w:r w:rsidR="00A53DF7" w:rsidRPr="007E3426">
        <w:rPr>
          <w:rStyle w:val="Char4"/>
          <w:rtl/>
        </w:rPr>
        <w:t xml:space="preserve"> </w:t>
      </w:r>
      <w:r w:rsidR="00A53DF7" w:rsidRPr="007E3426">
        <w:rPr>
          <w:rStyle w:val="Char4"/>
          <w:rFonts w:hint="cs"/>
          <w:rtl/>
        </w:rPr>
        <w:t>ٱ</w:t>
      </w:r>
      <w:r w:rsidR="00A53DF7" w:rsidRPr="007E3426">
        <w:rPr>
          <w:rStyle w:val="Char4"/>
          <w:rFonts w:hint="eastAsia"/>
          <w:rtl/>
        </w:rPr>
        <w:t>لۡمَسِيحُ</w:t>
      </w:r>
      <w:r w:rsidR="00A53DF7" w:rsidRPr="007E3426">
        <w:rPr>
          <w:rStyle w:val="Char4"/>
          <w:rtl/>
        </w:rPr>
        <w:t xml:space="preserve"> </w:t>
      </w:r>
      <w:r w:rsidR="00A53DF7" w:rsidRPr="007E3426">
        <w:rPr>
          <w:rStyle w:val="Char4"/>
          <w:rFonts w:hint="cs"/>
          <w:rtl/>
        </w:rPr>
        <w:t>ٱ</w:t>
      </w:r>
      <w:r w:rsidR="00A53DF7" w:rsidRPr="007E3426">
        <w:rPr>
          <w:rStyle w:val="Char4"/>
          <w:rFonts w:hint="eastAsia"/>
          <w:rtl/>
        </w:rPr>
        <w:t>بۡنُ</w:t>
      </w:r>
      <w:r w:rsidR="00A53DF7" w:rsidRPr="007E3426">
        <w:rPr>
          <w:rStyle w:val="Char4"/>
          <w:rtl/>
        </w:rPr>
        <w:t xml:space="preserve"> </w:t>
      </w:r>
      <w:r w:rsidR="00A53DF7" w:rsidRPr="007E3426">
        <w:rPr>
          <w:rStyle w:val="Char4"/>
          <w:rFonts w:hint="cs"/>
          <w:rtl/>
        </w:rPr>
        <w:t>ٱ</w:t>
      </w:r>
      <w:r w:rsidR="00A53DF7" w:rsidRPr="007E3426">
        <w:rPr>
          <w:rStyle w:val="Char4"/>
          <w:rFonts w:hint="eastAsia"/>
          <w:rtl/>
        </w:rPr>
        <w:t>للَّهِۖ</w:t>
      </w:r>
      <w:r w:rsidR="00A53DF7">
        <w:rPr>
          <w:rFonts w:cs="Traditional Arabic"/>
          <w:color w:val="000000"/>
          <w:shd w:val="clear" w:color="auto" w:fill="FFFFFF"/>
          <w:rtl/>
        </w:rPr>
        <w:t>﴾</w:t>
      </w:r>
      <w:r w:rsidR="00A53DF7" w:rsidRPr="00A53DF7">
        <w:rPr>
          <w:rtl/>
        </w:rPr>
        <w:t xml:space="preserve"> </w:t>
      </w:r>
      <w:r w:rsidR="00A53DF7" w:rsidRPr="00A53DF7">
        <w:rPr>
          <w:rStyle w:val="Char5"/>
          <w:rtl/>
        </w:rPr>
        <w:t>[التوبة: 30]</w:t>
      </w:r>
      <w:r w:rsidR="00736DC5" w:rsidRPr="00762868">
        <w:rPr>
          <w:rtl/>
        </w:rPr>
        <w:t xml:space="preserve"> </w:t>
      </w:r>
      <w:r w:rsidR="00A53DF7" w:rsidRPr="00A53DF7">
        <w:rPr>
          <w:rStyle w:val="Char1"/>
          <w:rFonts w:hint="cs"/>
          <w:rtl/>
        </w:rPr>
        <w:t>«</w:t>
      </w:r>
      <w:r w:rsidR="00736DC5" w:rsidRPr="00A53DF7">
        <w:rPr>
          <w:rStyle w:val="Char1"/>
          <w:rtl/>
        </w:rPr>
        <w:t>یهو</w:t>
      </w:r>
      <w:r w:rsidR="00A53DF7" w:rsidRPr="00A53DF7">
        <w:rPr>
          <w:rStyle w:val="Char1"/>
          <w:rFonts w:hint="cs"/>
          <w:rtl/>
        </w:rPr>
        <w:t>د</w:t>
      </w:r>
      <w:r w:rsidRPr="00A53DF7">
        <w:rPr>
          <w:rStyle w:val="Char1"/>
          <w:rtl/>
        </w:rPr>
        <w:t xml:space="preserve"> گفتند، عُ</w:t>
      </w:r>
      <w:r w:rsidR="004F208D" w:rsidRPr="00A53DF7">
        <w:rPr>
          <w:rStyle w:val="Char1"/>
          <w:rtl/>
        </w:rPr>
        <w:t xml:space="preserve">زیر پسر </w:t>
      </w:r>
      <w:r w:rsidR="0089474E" w:rsidRPr="00A53DF7">
        <w:rPr>
          <w:rStyle w:val="Char1"/>
          <w:rtl/>
        </w:rPr>
        <w:t>الله</w:t>
      </w:r>
      <w:r w:rsidR="003E5928" w:rsidRPr="00A53DF7">
        <w:rPr>
          <w:rStyle w:val="Char1"/>
          <w:rtl/>
        </w:rPr>
        <w:t xml:space="preserve"> ا</w:t>
      </w:r>
      <w:r w:rsidR="004F208D" w:rsidRPr="00A53DF7">
        <w:rPr>
          <w:rStyle w:val="Char1"/>
          <w:rtl/>
        </w:rPr>
        <w:t xml:space="preserve">ست و </w:t>
      </w:r>
      <w:r w:rsidR="00736DC5" w:rsidRPr="00A53DF7">
        <w:rPr>
          <w:rStyle w:val="Char1"/>
          <w:rtl/>
        </w:rPr>
        <w:t>نصاری</w:t>
      </w:r>
      <w:r w:rsidR="004F208D" w:rsidRPr="00A53DF7">
        <w:rPr>
          <w:rStyle w:val="Char1"/>
          <w:rtl/>
        </w:rPr>
        <w:t xml:space="preserve"> گفتند مسیح پسر </w:t>
      </w:r>
      <w:r w:rsidR="0089474E" w:rsidRPr="00A53DF7">
        <w:rPr>
          <w:rStyle w:val="Char1"/>
          <w:rtl/>
        </w:rPr>
        <w:t>الله</w:t>
      </w:r>
      <w:r w:rsidR="00736DC5" w:rsidRPr="00A53DF7">
        <w:rPr>
          <w:rStyle w:val="Char1"/>
          <w:rtl/>
        </w:rPr>
        <w:t xml:space="preserve"> ا</w:t>
      </w:r>
      <w:r w:rsidR="004F208D" w:rsidRPr="00A53DF7">
        <w:rPr>
          <w:rStyle w:val="Char1"/>
          <w:rtl/>
        </w:rPr>
        <w:t>ست</w:t>
      </w:r>
      <w:r w:rsidR="00A53DF7" w:rsidRPr="00A53DF7">
        <w:rPr>
          <w:rStyle w:val="Char1"/>
          <w:rFonts w:hint="cs"/>
          <w:rtl/>
        </w:rPr>
        <w:t>»</w:t>
      </w:r>
      <w:r w:rsidR="004F208D" w:rsidRPr="00A53DF7">
        <w:rPr>
          <w:rtl/>
        </w:rPr>
        <w:t>.</w:t>
      </w:r>
      <w:r w:rsidRPr="00A53DF7">
        <w:rPr>
          <w:rtl/>
        </w:rPr>
        <w:t xml:space="preserve"> </w:t>
      </w:r>
      <w:r w:rsidR="00414457" w:rsidRPr="00A53DF7">
        <w:rPr>
          <w:rtl/>
        </w:rPr>
        <w:t xml:space="preserve">یهود نصاری را و </w:t>
      </w:r>
      <w:r w:rsidRPr="00A53DF7">
        <w:rPr>
          <w:rtl/>
        </w:rPr>
        <w:t xml:space="preserve">نصاری </w:t>
      </w:r>
      <w:r w:rsidR="004F208D" w:rsidRPr="00A53DF7">
        <w:rPr>
          <w:rtl/>
        </w:rPr>
        <w:t xml:space="preserve">یهود </w:t>
      </w:r>
      <w:r w:rsidRPr="00A53DF7">
        <w:rPr>
          <w:rtl/>
        </w:rPr>
        <w:t>را</w:t>
      </w:r>
      <w:r w:rsidR="00736DC5" w:rsidRPr="00A53DF7">
        <w:rPr>
          <w:rtl/>
        </w:rPr>
        <w:t xml:space="preserve"> </w:t>
      </w:r>
      <w:r w:rsidRPr="00A53DF7">
        <w:rPr>
          <w:rtl/>
        </w:rPr>
        <w:t>تخطئه می‌کردند و می‌گفتند:</w:t>
      </w:r>
      <w:r w:rsidRPr="00A53DF7">
        <w:rPr>
          <w:rFonts w:hint="cs"/>
          <w:rtl/>
        </w:rPr>
        <w:t xml:space="preserve"> </w:t>
      </w:r>
      <w:r w:rsidRPr="00A53DF7">
        <w:rPr>
          <w:rFonts w:ascii="Traditional Arabic" w:hAnsi="Traditional Arabic" w:cs="Traditional Arabic"/>
          <w:rtl/>
        </w:rPr>
        <w:t>﴿</w:t>
      </w:r>
      <w:r w:rsidR="00736DC5" w:rsidRPr="007E3426">
        <w:rPr>
          <w:rStyle w:val="Char4"/>
          <w:rtl/>
        </w:rPr>
        <w:t xml:space="preserve">وَقَالَتِ </w:t>
      </w:r>
      <w:r w:rsidR="00736DC5" w:rsidRPr="007E3426">
        <w:rPr>
          <w:rStyle w:val="Char4"/>
          <w:rFonts w:hint="cs"/>
          <w:rtl/>
        </w:rPr>
        <w:t>ٱ</w:t>
      </w:r>
      <w:r w:rsidR="00736DC5" w:rsidRPr="007E3426">
        <w:rPr>
          <w:rStyle w:val="Char4"/>
          <w:rFonts w:hint="eastAsia"/>
          <w:rtl/>
        </w:rPr>
        <w:t>لۡيَهُودُ</w:t>
      </w:r>
      <w:r w:rsidR="00736DC5" w:rsidRPr="007E3426">
        <w:rPr>
          <w:rStyle w:val="Char4"/>
          <w:rtl/>
        </w:rPr>
        <w:t xml:space="preserve"> لَيۡسَتِ </w:t>
      </w:r>
      <w:r w:rsidR="00736DC5" w:rsidRPr="007E3426">
        <w:rPr>
          <w:rStyle w:val="Char4"/>
          <w:rFonts w:hint="cs"/>
          <w:rtl/>
        </w:rPr>
        <w:t>ٱ</w:t>
      </w:r>
      <w:r w:rsidR="00736DC5" w:rsidRPr="007E3426">
        <w:rPr>
          <w:rStyle w:val="Char4"/>
          <w:rFonts w:hint="eastAsia"/>
          <w:rtl/>
        </w:rPr>
        <w:t>لنَّصَٰرَىٰ</w:t>
      </w:r>
      <w:r w:rsidR="00736DC5" w:rsidRPr="007E3426">
        <w:rPr>
          <w:rStyle w:val="Char4"/>
          <w:rtl/>
        </w:rPr>
        <w:t xml:space="preserve"> عَلَىٰ شَيۡءٖ</w:t>
      </w:r>
      <w:r w:rsidR="00736DC5" w:rsidRPr="007E3426">
        <w:rPr>
          <w:rStyle w:val="Char4"/>
          <w:rFonts w:hint="cs"/>
          <w:rtl/>
        </w:rPr>
        <w:t xml:space="preserve"> </w:t>
      </w:r>
      <w:r w:rsidRPr="007E3426">
        <w:rPr>
          <w:rStyle w:val="Char4"/>
          <w:rtl/>
        </w:rPr>
        <w:t xml:space="preserve">وَقَالَتِ </w:t>
      </w:r>
      <w:r w:rsidRPr="007E3426">
        <w:rPr>
          <w:rStyle w:val="Char4"/>
          <w:rFonts w:hint="cs"/>
          <w:rtl/>
        </w:rPr>
        <w:t>ٱ</w:t>
      </w:r>
      <w:r w:rsidRPr="007E3426">
        <w:rPr>
          <w:rStyle w:val="Char4"/>
          <w:rFonts w:hint="eastAsia"/>
          <w:rtl/>
        </w:rPr>
        <w:t>لنَّصَٰرَىٰ</w:t>
      </w:r>
      <w:r w:rsidRPr="007E3426">
        <w:rPr>
          <w:rStyle w:val="Char4"/>
          <w:rtl/>
        </w:rPr>
        <w:t xml:space="preserve"> لَيۡسَتِ </w:t>
      </w:r>
      <w:r w:rsidRPr="007E3426">
        <w:rPr>
          <w:rStyle w:val="Char4"/>
          <w:rFonts w:hint="cs"/>
          <w:rtl/>
        </w:rPr>
        <w:t>ٱ</w:t>
      </w:r>
      <w:r w:rsidRPr="007E3426">
        <w:rPr>
          <w:rStyle w:val="Char4"/>
          <w:rFonts w:hint="eastAsia"/>
          <w:rtl/>
        </w:rPr>
        <w:t>لۡيَهُودُ</w:t>
      </w:r>
      <w:r w:rsidRPr="007E3426">
        <w:rPr>
          <w:rStyle w:val="Char4"/>
          <w:rtl/>
        </w:rPr>
        <w:t xml:space="preserve"> عَلَىٰ شَيۡءٖ</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[البقرة: 113]</w:t>
      </w:r>
      <w:r w:rsidR="00414457" w:rsidRPr="00A53DF7">
        <w:rPr>
          <w:rFonts w:hint="cs"/>
          <w:rtl/>
        </w:rPr>
        <w:t xml:space="preserve"> </w:t>
      </w:r>
      <w:r w:rsidR="00414457" w:rsidRPr="00A53DF7">
        <w:rPr>
          <w:rStyle w:val="Char1"/>
          <w:rtl/>
        </w:rPr>
        <w:t>«یهود گفتند: نصاری بر حق [و آیین صحیحی] نیستند؛ و نصاری [نیز] گفتند: یهود بر حق [و آیین صحیحی] نیستند»</w:t>
      </w:r>
      <w:r w:rsidRPr="00A53DF7">
        <w:rPr>
          <w:rtl/>
        </w:rPr>
        <w:t>. یهود کارشان به جایی رسیده بود که می‌گفتند:</w:t>
      </w:r>
      <w:r w:rsidRPr="00A53DF7">
        <w:rPr>
          <w:rFonts w:hint="cs"/>
          <w:rtl/>
        </w:rPr>
        <w:t xml:space="preserve"> </w:t>
      </w:r>
      <w:r w:rsidRPr="00A53DF7">
        <w:rPr>
          <w:rFonts w:ascii="Traditional Arabic" w:hAnsi="Traditional Arabic" w:cs="Traditional Arabic"/>
          <w:rtl/>
        </w:rPr>
        <w:t>﴿</w:t>
      </w:r>
      <w:r w:rsidRPr="007E3426">
        <w:rPr>
          <w:rStyle w:val="Char4"/>
          <w:rFonts w:hint="eastAsia"/>
          <w:rtl/>
        </w:rPr>
        <w:t>وَقَالَتِ</w:t>
      </w:r>
      <w:r w:rsidRPr="007E3426">
        <w:rPr>
          <w:rStyle w:val="Char4"/>
          <w:rtl/>
        </w:rPr>
        <w:t xml:space="preserve"> </w:t>
      </w:r>
      <w:r w:rsidRPr="007E3426">
        <w:rPr>
          <w:rStyle w:val="Char4"/>
          <w:rFonts w:hint="cs"/>
          <w:rtl/>
        </w:rPr>
        <w:t>ٱ</w:t>
      </w:r>
      <w:r w:rsidRPr="007E3426">
        <w:rPr>
          <w:rStyle w:val="Char4"/>
          <w:rFonts w:hint="eastAsia"/>
          <w:rtl/>
        </w:rPr>
        <w:t>لۡيَهُودُ</w:t>
      </w:r>
      <w:r w:rsidRPr="007E3426">
        <w:rPr>
          <w:rStyle w:val="Char4"/>
          <w:rtl/>
        </w:rPr>
        <w:t xml:space="preserve"> يَدُ </w:t>
      </w:r>
      <w:r w:rsidRPr="007E3426">
        <w:rPr>
          <w:rStyle w:val="Char4"/>
          <w:rFonts w:hint="cs"/>
          <w:rtl/>
        </w:rPr>
        <w:t>ٱ</w:t>
      </w:r>
      <w:r w:rsidRPr="007E3426">
        <w:rPr>
          <w:rStyle w:val="Char4"/>
          <w:rFonts w:hint="eastAsia"/>
          <w:rtl/>
        </w:rPr>
        <w:t>للَّهِ</w:t>
      </w:r>
      <w:r w:rsidRPr="007E3426">
        <w:rPr>
          <w:rStyle w:val="Char4"/>
          <w:rtl/>
        </w:rPr>
        <w:t xml:space="preserve"> مَغۡلُولَةٌ</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[المائدة: 64]</w:t>
      </w:r>
      <w:r w:rsidRPr="00A53DF7">
        <w:rPr>
          <w:rFonts w:hint="cs"/>
          <w:rtl/>
        </w:rPr>
        <w:t xml:space="preserve"> </w:t>
      </w:r>
      <w:r w:rsidR="00414457" w:rsidRPr="00A53DF7">
        <w:rPr>
          <w:rStyle w:val="Char1"/>
          <w:rtl/>
        </w:rPr>
        <w:t>«دست‌های الله [از خیر و بخشش] بسته است»</w:t>
      </w:r>
      <w:r w:rsidR="00414457" w:rsidRPr="00A53DF7">
        <w:rPr>
          <w:rtl/>
        </w:rPr>
        <w:t xml:space="preserve">. و </w:t>
      </w:r>
      <w:r w:rsidRPr="00A53DF7">
        <w:rPr>
          <w:rtl/>
        </w:rPr>
        <w:t xml:space="preserve">کاری از </w:t>
      </w:r>
      <w:r w:rsidR="0089474E" w:rsidRPr="00A53DF7">
        <w:rPr>
          <w:rtl/>
        </w:rPr>
        <w:t>الله</w:t>
      </w:r>
      <w:r w:rsidRPr="00A53DF7">
        <w:rPr>
          <w:rtl/>
        </w:rPr>
        <w:t xml:space="preserve"> ساخته نیست و همه کاره ما هستیم و </w:t>
      </w:r>
      <w:r w:rsidR="0089474E" w:rsidRPr="00A53DF7">
        <w:rPr>
          <w:rtl/>
        </w:rPr>
        <w:t>الله</w:t>
      </w:r>
      <w:r w:rsidRPr="00A53DF7">
        <w:rPr>
          <w:rtl/>
        </w:rPr>
        <w:t xml:space="preserve"> می‌فرماید:</w:t>
      </w:r>
      <w:r w:rsidRPr="00A53DF7">
        <w:rPr>
          <w:rFonts w:hint="cs"/>
          <w:rtl/>
        </w:rPr>
        <w:t xml:space="preserve"> </w:t>
      </w:r>
      <w:r w:rsidRPr="00A53DF7">
        <w:rPr>
          <w:rFonts w:ascii="Traditional Arabic" w:hAnsi="Traditional Arabic" w:cs="Traditional Arabic"/>
          <w:rtl/>
        </w:rPr>
        <w:t>﴿</w:t>
      </w:r>
      <w:r w:rsidRPr="007E3426">
        <w:rPr>
          <w:rStyle w:val="Char4"/>
          <w:rtl/>
        </w:rPr>
        <w:t>غُلَّتۡ أَيۡدِيهِمۡ وَلُعِنُواْ بِمَا قَالُواْۘ بَلۡ يَدَاهُ مَبۡسُوطَتَانِ يُنفِقُ كَيۡفَ يَشَآءُۚ</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[المائده: 64]</w:t>
      </w:r>
      <w:r w:rsidR="00414457" w:rsidRPr="00A53DF7">
        <w:rPr>
          <w:rStyle w:val="Char5"/>
          <w:rFonts w:eastAsia="SimSun" w:hint="cs"/>
          <w:rtl/>
        </w:rPr>
        <w:t xml:space="preserve"> </w:t>
      </w:r>
      <w:r w:rsidR="00414457" w:rsidRPr="00A53DF7">
        <w:rPr>
          <w:rStyle w:val="Char1"/>
          <w:rFonts w:eastAsia="SimSun"/>
          <w:rtl/>
        </w:rPr>
        <w:t>«</w:t>
      </w:r>
      <w:r w:rsidR="00414457" w:rsidRPr="00A53DF7">
        <w:rPr>
          <w:rStyle w:val="Char1"/>
          <w:rtl/>
        </w:rPr>
        <w:t>دست</w:t>
      </w:r>
      <w:r w:rsidR="00CD34FA">
        <w:rPr>
          <w:rStyle w:val="Char1"/>
        </w:rPr>
        <w:t>‌</w:t>
      </w:r>
      <w:r w:rsidR="00414457" w:rsidRPr="00A53DF7">
        <w:rPr>
          <w:rStyle w:val="Char1"/>
          <w:rtl/>
        </w:rPr>
        <w:t>هایشان بسته باد و به سزاى آنچه گفتند لعنت بر آنان باد! [هرگز چنین نیست؛] بلکه هر دو دستِ او گشاده است [و] هر گونه که بخواهد، می‌بخشد</w:t>
      </w:r>
      <w:r w:rsidR="00414457" w:rsidRPr="00A53DF7">
        <w:rPr>
          <w:rStyle w:val="Char1"/>
          <w:rFonts w:eastAsia="SimSun"/>
          <w:rtl/>
        </w:rPr>
        <w:t>»</w:t>
      </w:r>
      <w:r w:rsidRPr="00A53DF7">
        <w:rPr>
          <w:rFonts w:hint="cs"/>
          <w:rtl/>
        </w:rPr>
        <w:t xml:space="preserve"> </w:t>
      </w:r>
      <w:r w:rsidRPr="00A53DF7">
        <w:rPr>
          <w:rtl/>
        </w:rPr>
        <w:t xml:space="preserve">و در توصیف نصاری </w:t>
      </w:r>
      <w:r w:rsidR="0089474E" w:rsidRPr="00A53DF7">
        <w:rPr>
          <w:rtl/>
        </w:rPr>
        <w:t>الله</w:t>
      </w:r>
      <w:r w:rsidRPr="00A53DF7">
        <w:rPr>
          <w:rtl/>
        </w:rPr>
        <w:t xml:space="preserve"> فرمود:</w:t>
      </w:r>
      <w:r w:rsidRPr="00A53DF7">
        <w:rPr>
          <w:rFonts w:hint="cs"/>
          <w:rtl/>
        </w:rPr>
        <w:t xml:space="preserve"> </w:t>
      </w:r>
      <w:r w:rsidRPr="00A53DF7">
        <w:rPr>
          <w:rFonts w:ascii="Traditional Arabic" w:hAnsi="Traditional Arabic" w:cs="Traditional Arabic"/>
          <w:rtl/>
        </w:rPr>
        <w:t>﴿</w:t>
      </w:r>
      <w:r w:rsidRPr="007E3426">
        <w:rPr>
          <w:rStyle w:val="Char4"/>
          <w:rFonts w:hint="eastAsia"/>
          <w:rtl/>
        </w:rPr>
        <w:t>لَّقَدۡ</w:t>
      </w:r>
      <w:r w:rsidRPr="007E3426">
        <w:rPr>
          <w:rStyle w:val="Char4"/>
          <w:rtl/>
        </w:rPr>
        <w:t xml:space="preserve"> كَفَرَ </w:t>
      </w:r>
      <w:r w:rsidRPr="007E3426">
        <w:rPr>
          <w:rStyle w:val="Char4"/>
          <w:rFonts w:hint="cs"/>
          <w:rtl/>
        </w:rPr>
        <w:t>ٱ</w:t>
      </w:r>
      <w:r w:rsidRPr="007E3426">
        <w:rPr>
          <w:rStyle w:val="Char4"/>
          <w:rFonts w:hint="eastAsia"/>
          <w:rtl/>
        </w:rPr>
        <w:t>لَّذِينَ</w:t>
      </w:r>
      <w:r w:rsidRPr="007E3426">
        <w:rPr>
          <w:rStyle w:val="Char4"/>
          <w:rtl/>
        </w:rPr>
        <w:t xml:space="preserve"> قَالُوٓاْ إِنَّ </w:t>
      </w:r>
      <w:r w:rsidRPr="007E3426">
        <w:rPr>
          <w:rStyle w:val="Char4"/>
          <w:rFonts w:hint="cs"/>
          <w:rtl/>
        </w:rPr>
        <w:t>ٱ</w:t>
      </w:r>
      <w:r w:rsidRPr="007E3426">
        <w:rPr>
          <w:rStyle w:val="Char4"/>
          <w:rFonts w:hint="eastAsia"/>
          <w:rtl/>
        </w:rPr>
        <w:t>للَّهَ</w:t>
      </w:r>
      <w:r w:rsidRPr="007E3426">
        <w:rPr>
          <w:rStyle w:val="Char4"/>
          <w:rtl/>
        </w:rPr>
        <w:t xml:space="preserve"> هُوَ </w:t>
      </w:r>
      <w:r w:rsidRPr="007E3426">
        <w:rPr>
          <w:rStyle w:val="Char4"/>
          <w:rFonts w:hint="cs"/>
          <w:rtl/>
        </w:rPr>
        <w:t>ٱ</w:t>
      </w:r>
      <w:r w:rsidRPr="007E3426">
        <w:rPr>
          <w:rStyle w:val="Char4"/>
          <w:rFonts w:hint="eastAsia"/>
          <w:rtl/>
        </w:rPr>
        <w:t>لۡمَسِيحُ</w:t>
      </w:r>
      <w:r w:rsidRPr="007E3426">
        <w:rPr>
          <w:rStyle w:val="Char4"/>
          <w:rtl/>
        </w:rPr>
        <w:t xml:space="preserve"> </w:t>
      </w:r>
      <w:r w:rsidRPr="007E3426">
        <w:rPr>
          <w:rStyle w:val="Char4"/>
          <w:rFonts w:hint="cs"/>
          <w:rtl/>
        </w:rPr>
        <w:t>ٱ</w:t>
      </w:r>
      <w:r w:rsidRPr="007E3426">
        <w:rPr>
          <w:rStyle w:val="Char4"/>
          <w:rFonts w:hint="eastAsia"/>
          <w:rtl/>
        </w:rPr>
        <w:t>بۡنُ</w:t>
      </w:r>
      <w:r w:rsidRPr="007E3426">
        <w:rPr>
          <w:rStyle w:val="Char4"/>
          <w:rtl/>
        </w:rPr>
        <w:t xml:space="preserve"> مَرۡيَمَۚ</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[المائدة:17]</w:t>
      </w:r>
      <w:r w:rsidR="00414457" w:rsidRPr="00A53DF7">
        <w:rPr>
          <w:rFonts w:hint="cs"/>
          <w:rtl/>
        </w:rPr>
        <w:t xml:space="preserve"> </w:t>
      </w:r>
      <w:r w:rsidR="00414457" w:rsidRPr="00A53DF7">
        <w:rPr>
          <w:rStyle w:val="Char1"/>
          <w:rtl/>
        </w:rPr>
        <w:t xml:space="preserve">«کسانی که گفتند: الله همان مسیح  </w:t>
      </w:r>
      <w:r w:rsidR="00A53DF7" w:rsidRPr="00A53DF7">
        <w:rPr>
          <w:rStyle w:val="Char1"/>
          <w:rFonts w:hint="cs"/>
          <w:rtl/>
        </w:rPr>
        <w:t>-</w:t>
      </w:r>
      <w:r w:rsidR="00414457" w:rsidRPr="00A53DF7">
        <w:rPr>
          <w:rStyle w:val="Char1"/>
          <w:rtl/>
        </w:rPr>
        <w:t>پسر مریم</w:t>
      </w:r>
      <w:r w:rsidR="00A53DF7" w:rsidRPr="00A53DF7">
        <w:rPr>
          <w:rStyle w:val="Char1"/>
          <w:rFonts w:hint="cs"/>
          <w:rtl/>
        </w:rPr>
        <w:t>-</w:t>
      </w:r>
      <w:r w:rsidR="00414457" w:rsidRPr="00A53DF7">
        <w:rPr>
          <w:rStyle w:val="Char1"/>
          <w:rtl/>
        </w:rPr>
        <w:t xml:space="preserve"> است</w:t>
      </w:r>
      <w:r w:rsidR="00414457" w:rsidRPr="00A53DF7">
        <w:rPr>
          <w:rStyle w:val="Char1"/>
          <w:rFonts w:hint="cs"/>
          <w:rtl/>
        </w:rPr>
        <w:t xml:space="preserve"> </w:t>
      </w:r>
      <w:r w:rsidR="00414457" w:rsidRPr="00A53DF7">
        <w:rPr>
          <w:rStyle w:val="Char1"/>
          <w:rtl/>
        </w:rPr>
        <w:t>یقیناً کافر شدند»</w:t>
      </w:r>
      <w:r w:rsidRPr="00A53DF7">
        <w:rPr>
          <w:sz w:val="26"/>
          <w:szCs w:val="26"/>
          <w:rtl/>
        </w:rPr>
        <w:t>.</w:t>
      </w:r>
      <w:r w:rsidRPr="00A53DF7">
        <w:rPr>
          <w:rFonts w:hint="cs"/>
          <w:rtl/>
        </w:rPr>
        <w:t xml:space="preserve"> </w:t>
      </w:r>
      <w:r w:rsidRPr="00A53DF7">
        <w:rPr>
          <w:rFonts w:ascii="Traditional Arabic" w:hAnsi="Traditional Arabic" w:cs="Traditional Arabic"/>
          <w:rtl/>
        </w:rPr>
        <w:t>﴿</w:t>
      </w:r>
      <w:r w:rsidRPr="007E3426">
        <w:rPr>
          <w:rStyle w:val="Char4"/>
          <w:rFonts w:hint="eastAsia"/>
          <w:rtl/>
        </w:rPr>
        <w:t>لَّقَدۡ</w:t>
      </w:r>
      <w:r w:rsidRPr="007E3426">
        <w:rPr>
          <w:rStyle w:val="Char4"/>
          <w:rtl/>
        </w:rPr>
        <w:t xml:space="preserve"> كَفَرَ </w:t>
      </w:r>
      <w:r w:rsidRPr="007E3426">
        <w:rPr>
          <w:rStyle w:val="Char4"/>
          <w:rFonts w:hint="cs"/>
          <w:rtl/>
        </w:rPr>
        <w:t>ٱ</w:t>
      </w:r>
      <w:r w:rsidRPr="007E3426">
        <w:rPr>
          <w:rStyle w:val="Char4"/>
          <w:rFonts w:hint="eastAsia"/>
          <w:rtl/>
        </w:rPr>
        <w:t>لَّذِينَ</w:t>
      </w:r>
      <w:r w:rsidRPr="007E3426">
        <w:rPr>
          <w:rStyle w:val="Char4"/>
          <w:rtl/>
        </w:rPr>
        <w:t xml:space="preserve"> قَالُوٓاْ إِنَّ </w:t>
      </w:r>
      <w:r w:rsidRPr="007E3426">
        <w:rPr>
          <w:rStyle w:val="Char4"/>
          <w:rFonts w:hint="cs"/>
          <w:rtl/>
        </w:rPr>
        <w:t>ٱ</w:t>
      </w:r>
      <w:r w:rsidRPr="007E3426">
        <w:rPr>
          <w:rStyle w:val="Char4"/>
          <w:rFonts w:hint="eastAsia"/>
          <w:rtl/>
        </w:rPr>
        <w:t>للَّهَ</w:t>
      </w:r>
      <w:r w:rsidRPr="007E3426">
        <w:rPr>
          <w:rStyle w:val="Char4"/>
          <w:rtl/>
        </w:rPr>
        <w:t xml:space="preserve"> ثَالِثُ ثَلَٰثَةٖۘ</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[المائدة: 73]</w:t>
      </w:r>
      <w:r w:rsidR="00414457" w:rsidRPr="00A53DF7">
        <w:rPr>
          <w:rStyle w:val="Char5"/>
          <w:rFonts w:eastAsia="SimSun"/>
          <w:sz w:val="26"/>
          <w:szCs w:val="26"/>
          <w:rtl/>
        </w:rPr>
        <w:t xml:space="preserve"> </w:t>
      </w:r>
      <w:r w:rsidR="00414457" w:rsidRPr="00A53DF7">
        <w:rPr>
          <w:rStyle w:val="Char1"/>
          <w:rFonts w:eastAsia="SimSun"/>
          <w:rtl/>
        </w:rPr>
        <w:t>«</w:t>
      </w:r>
      <w:r w:rsidR="00414457" w:rsidRPr="00A53DF7">
        <w:rPr>
          <w:rStyle w:val="Char1"/>
          <w:rtl/>
        </w:rPr>
        <w:t>كسانى كه [معبود حقیقی را مجموعۀ پدر، پسر و روح القُدُس دانستند و] گفتند: الله سومین [نفر از] سه [معبود] است قطعاً کافر شدند</w:t>
      </w:r>
      <w:r w:rsidR="00414457" w:rsidRPr="00A53DF7">
        <w:rPr>
          <w:rStyle w:val="Char1"/>
          <w:rFonts w:eastAsia="SimSun"/>
          <w:rtl/>
        </w:rPr>
        <w:t>»</w:t>
      </w:r>
      <w:r w:rsidRPr="00A53DF7">
        <w:rPr>
          <w:rtl/>
        </w:rPr>
        <w:t>.</w:t>
      </w:r>
      <w:r w:rsidRPr="00A53DF7">
        <w:rPr>
          <w:rFonts w:hint="cs"/>
          <w:rtl/>
        </w:rPr>
        <w:t xml:space="preserve"> </w:t>
      </w:r>
      <w:r w:rsidRPr="00A53DF7">
        <w:rPr>
          <w:rtl/>
        </w:rPr>
        <w:t>و خطاب به کافران می‌فرماید:</w:t>
      </w:r>
      <w:r w:rsidRPr="00A53DF7">
        <w:rPr>
          <w:rFonts w:hint="cs"/>
          <w:rtl/>
        </w:rPr>
        <w:t xml:space="preserve"> </w:t>
      </w:r>
      <w:r w:rsidRPr="00A53DF7">
        <w:rPr>
          <w:rFonts w:ascii="Traditional Arabic" w:hAnsi="Traditional Arabic" w:cs="Traditional Arabic"/>
          <w:rtl/>
        </w:rPr>
        <w:t>﴿</w:t>
      </w:r>
      <w:r w:rsidRPr="007E3426">
        <w:rPr>
          <w:rStyle w:val="Char4"/>
          <w:rFonts w:hint="eastAsia"/>
          <w:rtl/>
        </w:rPr>
        <w:t>قُلۡ</w:t>
      </w:r>
      <w:r w:rsidRPr="007E3426">
        <w:rPr>
          <w:rStyle w:val="Char4"/>
          <w:rtl/>
        </w:rPr>
        <w:t xml:space="preserve"> يَٰٓأَيُّهَا </w:t>
      </w:r>
      <w:r w:rsidRPr="007E3426">
        <w:rPr>
          <w:rStyle w:val="Char4"/>
          <w:rFonts w:hint="cs"/>
          <w:rtl/>
        </w:rPr>
        <w:t>ٱ</w:t>
      </w:r>
      <w:r w:rsidRPr="007E3426">
        <w:rPr>
          <w:rStyle w:val="Char4"/>
          <w:rFonts w:hint="eastAsia"/>
          <w:rtl/>
        </w:rPr>
        <w:t>لۡكَٰفِرُونَ</w:t>
      </w:r>
      <w:r w:rsidRPr="007E3426">
        <w:rPr>
          <w:rStyle w:val="Char4"/>
          <w:rtl/>
        </w:rPr>
        <w:t xml:space="preserve"> ١ لَآ أَعۡبُدُ مَا تَعۡبُدُونَ ٢ وَلَآ أَنتُمۡ عَٰبِدُونَ مَآ أَعۡبُدُ ٣ وَلَآ أَنَا۠ عَابِدٞ مَّا عَبَدتُّمۡ ٤ </w:t>
      </w:r>
      <w:r w:rsidRPr="007E3426">
        <w:rPr>
          <w:rStyle w:val="Char4"/>
          <w:rFonts w:hint="eastAsia"/>
          <w:rtl/>
        </w:rPr>
        <w:t>وَلَآ</w:t>
      </w:r>
      <w:r w:rsidRPr="007E3426">
        <w:rPr>
          <w:rStyle w:val="Char4"/>
          <w:rtl/>
        </w:rPr>
        <w:t xml:space="preserve"> أَنتُمۡ عَٰبِدُونَ مَآ أَعۡبُدُ ٥ لَكُمۡ دِينُكُمۡ وَلِيَ دِينِ ٦</w:t>
      </w:r>
      <w:r w:rsidRPr="00A53DF7">
        <w:rPr>
          <w:rFonts w:ascii="Traditional Arabic" w:hAnsi="Traditional Arabic" w:cs="Traditional Arabic"/>
          <w:rtl/>
        </w:rPr>
        <w:t>﴾</w:t>
      </w:r>
      <w:r w:rsidRPr="00A53DF7">
        <w:rPr>
          <w:rFonts w:hint="cs"/>
          <w:rtl/>
        </w:rPr>
        <w:t xml:space="preserve"> </w:t>
      </w:r>
      <w:r w:rsidRPr="00A53DF7">
        <w:rPr>
          <w:rStyle w:val="Char5"/>
          <w:rFonts w:eastAsia="SimSun" w:hint="cs"/>
          <w:rtl/>
        </w:rPr>
        <w:t>[الکافرون: 1- 6]</w:t>
      </w:r>
      <w:r w:rsidR="00414457" w:rsidRPr="00A53DF7">
        <w:rPr>
          <w:rFonts w:hint="cs"/>
          <w:rtl/>
        </w:rPr>
        <w:t xml:space="preserve"> </w:t>
      </w:r>
      <w:r w:rsidR="00414457" w:rsidRPr="00A53DF7">
        <w:rPr>
          <w:rStyle w:val="Char1"/>
          <w:rtl/>
        </w:rPr>
        <w:t>«</w:t>
      </w:r>
      <w:r w:rsidR="00414457" w:rsidRPr="00A53DF7">
        <w:rPr>
          <w:rStyle w:val="Char1"/>
          <w:rFonts w:eastAsia="SimSun"/>
          <w:rtl/>
        </w:rPr>
        <w:t xml:space="preserve">[ای پیامبر،] بگو: ای کافران، آنچه را که شما </w:t>
      </w:r>
      <w:r w:rsidR="00414457" w:rsidRPr="00A53DF7">
        <w:rPr>
          <w:rStyle w:val="Char1"/>
          <w:rtl/>
        </w:rPr>
        <w:t>عبادت می</w:t>
      </w:r>
      <w:r w:rsidR="00CD34FA">
        <w:rPr>
          <w:rStyle w:val="Char1"/>
        </w:rPr>
        <w:t>‌</w:t>
      </w:r>
      <w:r w:rsidR="00414457" w:rsidRPr="00A53DF7">
        <w:rPr>
          <w:rStyle w:val="Char1"/>
          <w:rtl/>
        </w:rPr>
        <w:t>کنید</w:t>
      </w:r>
      <w:r w:rsidR="00414457" w:rsidRPr="00A53DF7">
        <w:rPr>
          <w:rStyle w:val="Char1"/>
          <w:rFonts w:eastAsia="SimSun"/>
          <w:rtl/>
        </w:rPr>
        <w:t xml:space="preserve">، من </w:t>
      </w:r>
      <w:r w:rsidR="00414457" w:rsidRPr="00A53DF7">
        <w:rPr>
          <w:rStyle w:val="Char1"/>
          <w:rtl/>
        </w:rPr>
        <w:t>عبادت نمی</w:t>
      </w:r>
      <w:r w:rsidR="00CD34FA">
        <w:rPr>
          <w:rStyle w:val="Char1"/>
        </w:rPr>
        <w:t>‌</w:t>
      </w:r>
      <w:r w:rsidR="00414457" w:rsidRPr="00A53DF7">
        <w:rPr>
          <w:rStyle w:val="Char1"/>
          <w:rtl/>
        </w:rPr>
        <w:t>کنم</w:t>
      </w:r>
      <w:r w:rsidR="00414457" w:rsidRPr="00A53DF7">
        <w:rPr>
          <w:rStyle w:val="Char1"/>
          <w:rFonts w:eastAsia="SimSun"/>
          <w:rtl/>
        </w:rPr>
        <w:t xml:space="preserve">، و [نیز] آنچه را که من </w:t>
      </w:r>
      <w:r w:rsidR="00414457" w:rsidRPr="00A53DF7">
        <w:rPr>
          <w:rStyle w:val="Char1"/>
          <w:rtl/>
        </w:rPr>
        <w:t>عبادت می</w:t>
      </w:r>
      <w:r w:rsidR="00CD34FA">
        <w:rPr>
          <w:rStyle w:val="Char1"/>
        </w:rPr>
        <w:t>‌</w:t>
      </w:r>
      <w:r w:rsidR="00414457" w:rsidRPr="00A53DF7">
        <w:rPr>
          <w:rStyle w:val="Char1"/>
          <w:rtl/>
        </w:rPr>
        <w:t>کنم</w:t>
      </w:r>
      <w:r w:rsidR="00414457" w:rsidRPr="00A53DF7">
        <w:rPr>
          <w:rStyle w:val="Char1"/>
          <w:rFonts w:eastAsia="SimSun"/>
          <w:rtl/>
        </w:rPr>
        <w:t xml:space="preserve"> شما </w:t>
      </w:r>
      <w:r w:rsidR="00414457" w:rsidRPr="00A53DF7">
        <w:rPr>
          <w:rStyle w:val="Char1"/>
          <w:rtl/>
        </w:rPr>
        <w:t>عبادت نمی</w:t>
      </w:r>
      <w:r w:rsidR="00CD34FA">
        <w:rPr>
          <w:rStyle w:val="Char1"/>
        </w:rPr>
        <w:t>‌</w:t>
      </w:r>
      <w:r w:rsidR="00414457" w:rsidRPr="00A53DF7">
        <w:rPr>
          <w:rStyle w:val="Char1"/>
          <w:rtl/>
        </w:rPr>
        <w:t>کنید</w:t>
      </w:r>
      <w:r w:rsidR="00414457" w:rsidRPr="00A53DF7">
        <w:rPr>
          <w:rStyle w:val="Char1"/>
          <w:rFonts w:eastAsia="SimSun"/>
          <w:rtl/>
        </w:rPr>
        <w:t xml:space="preserve">. و نه من </w:t>
      </w:r>
      <w:r w:rsidR="00414457" w:rsidRPr="00A53DF7">
        <w:rPr>
          <w:rStyle w:val="Char1"/>
          <w:rtl/>
        </w:rPr>
        <w:t>عبادت</w:t>
      </w:r>
      <w:r w:rsidR="00CD34FA">
        <w:rPr>
          <w:rStyle w:val="Char1"/>
        </w:rPr>
        <w:t>‌</w:t>
      </w:r>
      <w:r w:rsidR="00414457" w:rsidRPr="00A53DF7">
        <w:rPr>
          <w:rStyle w:val="Char1"/>
          <w:rtl/>
        </w:rPr>
        <w:t xml:space="preserve">کننده </w:t>
      </w:r>
      <w:r w:rsidR="00414457" w:rsidRPr="00A53DF7">
        <w:rPr>
          <w:rStyle w:val="Char1"/>
          <w:rFonts w:eastAsia="SimSun"/>
          <w:rtl/>
        </w:rPr>
        <w:t xml:space="preserve">آنچه شما عبادت کرده‌اید خواهم بود؛ و نه شما </w:t>
      </w:r>
      <w:r w:rsidR="00414457" w:rsidRPr="00A53DF7">
        <w:rPr>
          <w:rStyle w:val="Char1"/>
          <w:rtl/>
        </w:rPr>
        <w:t>عبادت</w:t>
      </w:r>
      <w:r w:rsidR="00CD34FA">
        <w:rPr>
          <w:rStyle w:val="Char1"/>
        </w:rPr>
        <w:t>‌</w:t>
      </w:r>
      <w:r w:rsidR="00414457" w:rsidRPr="00A53DF7">
        <w:rPr>
          <w:rStyle w:val="Char1"/>
          <w:rtl/>
        </w:rPr>
        <w:t xml:space="preserve">کننده </w:t>
      </w:r>
      <w:r w:rsidR="00414457" w:rsidRPr="00A53DF7">
        <w:rPr>
          <w:rStyle w:val="Char1"/>
          <w:rFonts w:eastAsia="SimSun"/>
          <w:rtl/>
        </w:rPr>
        <w:t xml:space="preserve">آنچه من </w:t>
      </w:r>
      <w:r w:rsidR="00414457" w:rsidRPr="00A53DF7">
        <w:rPr>
          <w:rStyle w:val="Char1"/>
          <w:rtl/>
        </w:rPr>
        <w:t>عبادت می</w:t>
      </w:r>
      <w:r w:rsidR="00CD34FA">
        <w:rPr>
          <w:rStyle w:val="Char1"/>
        </w:rPr>
        <w:t>‌</w:t>
      </w:r>
      <w:r w:rsidR="00414457" w:rsidRPr="00A53DF7">
        <w:rPr>
          <w:rStyle w:val="Char1"/>
          <w:rtl/>
        </w:rPr>
        <w:t>کنم</w:t>
      </w:r>
      <w:r w:rsidR="00414457" w:rsidRPr="00A53DF7">
        <w:rPr>
          <w:rStyle w:val="Char1"/>
          <w:rFonts w:eastAsia="SimSun"/>
          <w:rtl/>
        </w:rPr>
        <w:t xml:space="preserve"> خواهید بود. [بنابراین] آیین شما [که آن را برای خویش ساخته</w:t>
      </w:r>
      <w:r w:rsidR="00CD34FA">
        <w:rPr>
          <w:rStyle w:val="Char1"/>
          <w:rFonts w:eastAsia="SimSun"/>
        </w:rPr>
        <w:t>‌</w:t>
      </w:r>
      <w:r w:rsidR="00414457" w:rsidRPr="00A53DF7">
        <w:rPr>
          <w:rStyle w:val="Char1"/>
          <w:rFonts w:eastAsia="SimSun"/>
          <w:rtl/>
        </w:rPr>
        <w:t>اید] برای خود‌تان و آیین من [که الله آن را بر من فرستاده است] برای خودم</w:t>
      </w:r>
      <w:r w:rsidR="00414457" w:rsidRPr="00A53DF7">
        <w:rPr>
          <w:rStyle w:val="Char1"/>
          <w:rtl/>
        </w:rPr>
        <w:t>»</w:t>
      </w:r>
      <w:r w:rsidRPr="00A53DF7">
        <w:rPr>
          <w:rFonts w:hint="cs"/>
          <w:rtl/>
        </w:rPr>
        <w:t xml:space="preserve"> </w:t>
      </w:r>
      <w:r w:rsidRPr="00A53DF7">
        <w:rPr>
          <w:rtl/>
        </w:rPr>
        <w:t xml:space="preserve">و این اهل کتاب و </w:t>
      </w:r>
      <w:r w:rsidR="00EA358F" w:rsidRPr="00A53DF7">
        <w:rPr>
          <w:rtl/>
        </w:rPr>
        <w:t>مشرکان</w:t>
      </w:r>
      <w:r w:rsidRPr="00A53DF7">
        <w:rPr>
          <w:rtl/>
        </w:rPr>
        <w:t xml:space="preserve"> که به شکلی متصل به کفر بودند از کفرشان تحت هیچ</w:t>
      </w:r>
      <w:r w:rsidRPr="00414457">
        <w:rPr>
          <w:rtl/>
        </w:rPr>
        <w:t xml:space="preserve"> شرایطی جدا نشدند، حتی با نزول آیات هدایت الهی</w:t>
      </w:r>
      <w:r w:rsidR="00414457">
        <w:rPr>
          <w:rFonts w:hint="cs"/>
          <w:rtl/>
        </w:rPr>
        <w:t>؛</w:t>
      </w:r>
      <w:r w:rsidRPr="00414457">
        <w:rPr>
          <w:rtl/>
        </w:rPr>
        <w:t xml:space="preserve"> چون منتظر بودند که از میان قوم خ</w:t>
      </w:r>
      <w:r w:rsidR="004F208D" w:rsidRPr="00414457">
        <w:rPr>
          <w:rtl/>
        </w:rPr>
        <w:t>ودشان پیامبری مبعوث شود، وقتی</w:t>
      </w:r>
      <w:r w:rsidRPr="00414457">
        <w:rPr>
          <w:rtl/>
        </w:rPr>
        <w:t xml:space="preserve"> پیامبر از میان عرب‌ها مبعوث</w:t>
      </w:r>
      <w:r w:rsidR="004F208D" w:rsidRPr="00414457">
        <w:rPr>
          <w:rtl/>
        </w:rPr>
        <w:t xml:space="preserve"> شد، تمام مطالب مبنی بر اینکه عیسی وعده کرده</w:t>
      </w:r>
      <w:r w:rsidRPr="00414457">
        <w:rPr>
          <w:rtl/>
        </w:rPr>
        <w:t xml:space="preserve"> پیامبری بعد از من می‌آید که اسمش احمد است</w:t>
      </w:r>
      <w:r w:rsidR="004F208D" w:rsidRPr="00414457">
        <w:rPr>
          <w:rtl/>
        </w:rPr>
        <w:t>، انکار کردند؛</w:t>
      </w:r>
      <w:r w:rsidRPr="00414457">
        <w:rPr>
          <w:rtl/>
        </w:rPr>
        <w:t xml:space="preserve"> و یقین داشتن</w:t>
      </w:r>
      <w:r w:rsidR="004F208D" w:rsidRPr="00414457">
        <w:rPr>
          <w:rtl/>
        </w:rPr>
        <w:t>د</w:t>
      </w:r>
      <w:r w:rsidRPr="00414457">
        <w:rPr>
          <w:rtl/>
        </w:rPr>
        <w:t xml:space="preserve"> </w:t>
      </w:r>
      <w:r w:rsidR="004F208D" w:rsidRPr="00414457">
        <w:rPr>
          <w:rtl/>
        </w:rPr>
        <w:t>که این پیامبر از میان خودشان است.</w:t>
      </w:r>
      <w:r w:rsidRPr="00414457">
        <w:rPr>
          <w:rtl/>
        </w:rPr>
        <w:t xml:space="preserve"> زمانی که پیش</w:t>
      </w:r>
      <w:r w:rsidR="004F208D" w:rsidRPr="00414457">
        <w:rPr>
          <w:rtl/>
        </w:rPr>
        <w:t>‌بینی‌های آن</w:t>
      </w:r>
      <w:r w:rsidRPr="00414457">
        <w:rPr>
          <w:rtl/>
        </w:rPr>
        <w:t xml:space="preserve">ها غلط از آب در </w:t>
      </w:r>
      <w:r w:rsidR="004F208D" w:rsidRPr="00414457">
        <w:rPr>
          <w:rtl/>
        </w:rPr>
        <w:t>آمد</w:t>
      </w:r>
      <w:r w:rsidRPr="00414457">
        <w:rPr>
          <w:rtl/>
        </w:rPr>
        <w:t xml:space="preserve"> جبهه‌گیری خود را قوی‌تر کردند و از همان زمان یعنی مبعوث‌شدن پیغمبر اسلام تا امروز، فتنه‌گری و آتش‌افروزی می‌کنند. جنگ در فلسطین تنها جنگ بر سرِ آب و خاک و منطقه‌ی اشغال شده نیست، بلکه جنگ عقیده و ایمان است؛ جنگ بین اسلا</w:t>
      </w:r>
      <w:r w:rsidR="00414457">
        <w:rPr>
          <w:rtl/>
        </w:rPr>
        <w:t>م و یهود است. آن هم یهودی که سر</w:t>
      </w:r>
      <w:r w:rsidRPr="00414457">
        <w:rPr>
          <w:rtl/>
        </w:rPr>
        <w:t>د</w:t>
      </w:r>
      <w:r w:rsidR="00414457">
        <w:rPr>
          <w:rFonts w:hint="cs"/>
          <w:rtl/>
        </w:rPr>
        <w:t>َ</w:t>
      </w:r>
      <w:r w:rsidRPr="00414457">
        <w:rPr>
          <w:rtl/>
        </w:rPr>
        <w:t xml:space="preserve">مدارِ </w:t>
      </w:r>
      <w:r w:rsidRPr="00A53DF7">
        <w:rPr>
          <w:rtl/>
        </w:rPr>
        <w:t xml:space="preserve">کفر و </w:t>
      </w:r>
      <w:r w:rsidR="00EA358F" w:rsidRPr="00A53DF7">
        <w:rPr>
          <w:rtl/>
        </w:rPr>
        <w:t>شرک</w:t>
      </w:r>
      <w:r w:rsidRPr="00A53DF7">
        <w:rPr>
          <w:rtl/>
        </w:rPr>
        <w:t xml:space="preserve"> در طول تاریخ بوده است. یهودی که انحصار طلب است. یهودی که زیادت‌طلب است</w:t>
      </w:r>
      <w:r w:rsidRPr="00414457">
        <w:rPr>
          <w:rtl/>
        </w:rPr>
        <w:t>، یهودی که به تعبیر امروز صهیونیست است. نتیجه این شد که جریان‌های قرن ششم و هفتم به قرن‌های بعد هم کشانده شد. جریان جنگ‌های صلیبی و مباحث بسیار مفصلی را که ندوی در کتاب خود به رشته‌ی تحریر درآورده و سید قطب در تفسیر فی ظلال از آن یاد کرده است. و دلایل ظریف و دقیقی را ارزیابی می‌کند و ما را به قرن خودمان مرتبط می‌سازد و دلایل انحطاط و عقب‌ماندگ</w:t>
      </w:r>
      <w:r w:rsidR="00762868">
        <w:rPr>
          <w:rtl/>
        </w:rPr>
        <w:t xml:space="preserve">ی مسلمانان را </w:t>
      </w:r>
      <w:r w:rsidR="00762868" w:rsidRPr="00A53DF7">
        <w:rPr>
          <w:rtl/>
        </w:rPr>
        <w:t>تبلیغ یهود و نصار</w:t>
      </w:r>
      <w:r w:rsidR="00762868" w:rsidRPr="00A53DF7">
        <w:rPr>
          <w:rFonts w:hint="cs"/>
          <w:rtl/>
        </w:rPr>
        <w:t>ی</w:t>
      </w:r>
      <w:r w:rsidR="00762868" w:rsidRPr="00A53DF7">
        <w:rPr>
          <w:rtl/>
        </w:rPr>
        <w:t xml:space="preserve"> و متأثر شدن بعضی از مسلمانان از آنان می‌داند</w:t>
      </w:r>
      <w:r w:rsidRPr="00A53DF7">
        <w:rPr>
          <w:rtl/>
        </w:rPr>
        <w:t xml:space="preserve"> که در باب عقیده </w:t>
      </w:r>
      <w:r w:rsidR="00762868" w:rsidRPr="00A53DF7">
        <w:rPr>
          <w:rFonts w:hint="cs"/>
          <w:rtl/>
        </w:rPr>
        <w:t>آگاهی کافی نداشتند</w:t>
      </w:r>
      <w:r w:rsidR="004F208D" w:rsidRPr="00A53DF7">
        <w:rPr>
          <w:rtl/>
        </w:rPr>
        <w:t>. و سخن آخر این</w:t>
      </w:r>
      <w:r w:rsidRPr="00A53DF7">
        <w:rPr>
          <w:rtl/>
        </w:rPr>
        <w:t xml:space="preserve">که پیامبران از طرف </w:t>
      </w:r>
      <w:r w:rsidR="0089474E" w:rsidRPr="00A53DF7">
        <w:rPr>
          <w:rtl/>
        </w:rPr>
        <w:t>الله</w:t>
      </w:r>
      <w:r w:rsidRPr="00A53DF7">
        <w:rPr>
          <w:rtl/>
        </w:rPr>
        <w:t xml:space="preserve"> برای اصلاح احوال جامعه‌ی انسانی مبعوث شده‌اند و آخرین پیامبر هم آخرین مصلح بوده و آن پیامبر ما است. در این راستا هرکس که پیروِ مصلح آخرین شد، یقیناً اهل سعادت است و به صف </w:t>
      </w:r>
      <w:r w:rsidR="00762868" w:rsidRPr="00A53DF7">
        <w:rPr>
          <w:rFonts w:ascii="B Lotus" w:hAnsi="B Lotus" w:cs="Traditional Arabic" w:hint="cs"/>
          <w:rtl/>
        </w:rPr>
        <w:t>﴿</w:t>
      </w:r>
      <w:r w:rsidR="00762868" w:rsidRPr="007E3426">
        <w:rPr>
          <w:rStyle w:val="Char4"/>
          <w:rtl/>
        </w:rPr>
        <w:t>خَيۡرُ ٱلۡبَرِيَّةِ</w:t>
      </w:r>
      <w:r w:rsidR="00762868" w:rsidRPr="00A53DF7">
        <w:rPr>
          <w:rFonts w:ascii="B Lotus" w:hAnsi="B Lotus" w:cs="Traditional Arabic" w:hint="cs"/>
          <w:rtl/>
        </w:rPr>
        <w:t>﴾</w:t>
      </w:r>
      <w:r w:rsidRPr="00A53DF7">
        <w:rPr>
          <w:rtl/>
        </w:rPr>
        <w:t xml:space="preserve"> خواهد پیوست و هر کسی هم که پیرو این م</w:t>
      </w:r>
      <w:r w:rsidR="00762868" w:rsidRPr="00A53DF7">
        <w:rPr>
          <w:rFonts w:hint="cs"/>
          <w:rtl/>
        </w:rPr>
        <w:t>ُ</w:t>
      </w:r>
      <w:r w:rsidRPr="00A53DF7">
        <w:rPr>
          <w:rtl/>
        </w:rPr>
        <w:t xml:space="preserve">صلح نشود، به صف </w:t>
      </w:r>
      <w:r w:rsidR="00762868" w:rsidRPr="00A53DF7">
        <w:rPr>
          <w:rFonts w:ascii="B Lotus" w:hAnsi="B Lotus" w:cs="Traditional Arabic" w:hint="cs"/>
          <w:rtl/>
        </w:rPr>
        <w:t>﴿</w:t>
      </w:r>
      <w:r w:rsidR="00762868" w:rsidRPr="007E3426">
        <w:rPr>
          <w:rStyle w:val="Char4"/>
          <w:rtl/>
        </w:rPr>
        <w:t>شَرُّ ٱلۡبَرِيَّةِ</w:t>
      </w:r>
      <w:r w:rsidR="00762868" w:rsidRPr="00A53DF7">
        <w:rPr>
          <w:rFonts w:ascii="B Lotus" w:hAnsi="B Lotus" w:cs="Traditional Arabic" w:hint="cs"/>
          <w:rtl/>
        </w:rPr>
        <w:t>﴾</w:t>
      </w:r>
      <w:r w:rsidRPr="00A53DF7">
        <w:rPr>
          <w:rtl/>
        </w:rPr>
        <w:t xml:space="preserve"> ملحق خواهد</w:t>
      </w:r>
      <w:r w:rsidRPr="00414457">
        <w:rPr>
          <w:rtl/>
        </w:rPr>
        <w:t xml:space="preserve"> شد و اهل شقاوت و بدبختی است.</w:t>
      </w:r>
    </w:p>
    <w:p w:rsidR="00462E92" w:rsidRPr="0094675C" w:rsidRDefault="00462E92" w:rsidP="00C66C32">
      <w:pPr>
        <w:pStyle w:val="aa"/>
        <w:rPr>
          <w:rtl/>
        </w:rPr>
      </w:pPr>
      <w:r w:rsidRPr="0094675C">
        <w:rPr>
          <w:rtl/>
        </w:rPr>
        <w:t>رهنمون آیات:</w:t>
      </w:r>
    </w:p>
    <w:p w:rsidR="00462E92" w:rsidRPr="0094675C" w:rsidRDefault="00462E92" w:rsidP="00C66C32">
      <w:pPr>
        <w:numPr>
          <w:ilvl w:val="0"/>
          <w:numId w:val="242"/>
        </w:numPr>
        <w:tabs>
          <w:tab w:val="left" w:pos="680"/>
        </w:tabs>
        <w:ind w:left="680" w:hanging="340"/>
        <w:jc w:val="both"/>
        <w:rPr>
          <w:rStyle w:val="Char0"/>
          <w:rtl/>
        </w:rPr>
      </w:pPr>
      <w:r w:rsidRPr="0094675C">
        <w:rPr>
          <w:rStyle w:val="Char0"/>
          <w:rtl/>
        </w:rPr>
        <w:t>بیان کیفر کسانی که به اسلام کفر ورزند</w:t>
      </w:r>
      <w:r w:rsidRPr="0094675C">
        <w:rPr>
          <w:rStyle w:val="Char0"/>
          <w:rFonts w:hint="cs"/>
          <w:rtl/>
        </w:rPr>
        <w:t>؛ آنان</w:t>
      </w:r>
      <w:r w:rsidRPr="0094675C">
        <w:rPr>
          <w:rStyle w:val="Char0"/>
          <w:rtl/>
        </w:rPr>
        <w:t xml:space="preserve"> بدترین عقوبت و کیفر</w:t>
      </w:r>
      <w:r w:rsidRPr="0094675C">
        <w:rPr>
          <w:rStyle w:val="Char0"/>
          <w:rFonts w:hint="cs"/>
          <w:rtl/>
        </w:rPr>
        <w:t xml:space="preserve"> را دارند.</w:t>
      </w:r>
    </w:p>
    <w:p w:rsidR="00462E92" w:rsidRPr="0094675C" w:rsidRDefault="00462E92" w:rsidP="00C66C32">
      <w:pPr>
        <w:numPr>
          <w:ilvl w:val="0"/>
          <w:numId w:val="242"/>
        </w:numPr>
        <w:tabs>
          <w:tab w:val="left" w:pos="680"/>
        </w:tabs>
        <w:ind w:left="680" w:hanging="340"/>
        <w:jc w:val="both"/>
        <w:rPr>
          <w:rStyle w:val="Char0"/>
          <w:rtl/>
        </w:rPr>
      </w:pPr>
      <w:r w:rsidRPr="0094675C">
        <w:rPr>
          <w:rStyle w:val="Char0"/>
          <w:rtl/>
        </w:rPr>
        <w:t>بیان پاداش کسی ک</w:t>
      </w:r>
      <w:r w:rsidR="00AE6E41">
        <w:rPr>
          <w:rStyle w:val="Char0"/>
          <w:rtl/>
        </w:rPr>
        <w:t>ه به اسلام م</w:t>
      </w:r>
      <w:r w:rsidR="00AE6E41">
        <w:rPr>
          <w:rStyle w:val="Char0"/>
          <w:rFonts w:hint="cs"/>
          <w:rtl/>
        </w:rPr>
        <w:t>و</w:t>
      </w:r>
      <w:r w:rsidR="004F208D">
        <w:rPr>
          <w:rStyle w:val="Char0"/>
          <w:rtl/>
        </w:rPr>
        <w:t xml:space="preserve">من باشد و شریعت </w:t>
      </w:r>
      <w:r w:rsidR="00A06CA8">
        <w:rPr>
          <w:rStyle w:val="Char0"/>
          <w:rtl/>
        </w:rPr>
        <w:t>آن را</w:t>
      </w:r>
      <w:r w:rsidRPr="0094675C">
        <w:rPr>
          <w:rStyle w:val="Char0"/>
          <w:rtl/>
        </w:rPr>
        <w:t xml:space="preserve"> بر</w:t>
      </w:r>
      <w:r w:rsidRPr="0094675C">
        <w:rPr>
          <w:rStyle w:val="Char0"/>
          <w:rFonts w:hint="cs"/>
          <w:rtl/>
        </w:rPr>
        <w:t xml:space="preserve"> </w:t>
      </w:r>
      <w:r w:rsidRPr="0094675C">
        <w:rPr>
          <w:rStyle w:val="Char0"/>
          <w:rtl/>
        </w:rPr>
        <w:t>خود تطبیق نماید و بر</w:t>
      </w:r>
      <w:r w:rsidRPr="0094675C">
        <w:rPr>
          <w:rStyle w:val="Char0"/>
          <w:rFonts w:hint="cs"/>
          <w:rtl/>
        </w:rPr>
        <w:t xml:space="preserve"> </w:t>
      </w:r>
      <w:r w:rsidRPr="0094675C">
        <w:rPr>
          <w:rStyle w:val="Char0"/>
          <w:rtl/>
        </w:rPr>
        <w:t>اوامر و نواهی آن ثابت قدم ماند</w:t>
      </w:r>
      <w:r w:rsidRPr="0094675C">
        <w:rPr>
          <w:rStyle w:val="Char0"/>
          <w:rFonts w:hint="cs"/>
          <w:rtl/>
        </w:rPr>
        <w:t>؛</w:t>
      </w:r>
      <w:r w:rsidRPr="0094675C">
        <w:rPr>
          <w:rStyle w:val="Char0"/>
          <w:rtl/>
        </w:rPr>
        <w:t xml:space="preserve"> پاداش او بهترین پاداش </w:t>
      </w:r>
      <w:r w:rsidR="004F208D">
        <w:rPr>
          <w:rStyle w:val="Char0"/>
          <w:rFonts w:hint="cs"/>
          <w:rtl/>
        </w:rPr>
        <w:t>می</w:t>
      </w:r>
      <w:r w:rsidR="00CD34FA">
        <w:rPr>
          <w:rStyle w:val="Char0"/>
          <w:rFonts w:hint="cs"/>
        </w:rPr>
        <w:t>‌</w:t>
      </w:r>
      <w:r w:rsidR="004F208D">
        <w:rPr>
          <w:rStyle w:val="Char0"/>
          <w:rFonts w:hint="cs"/>
          <w:rtl/>
        </w:rPr>
        <w:t xml:space="preserve">باشد </w:t>
      </w:r>
      <w:r w:rsidRPr="0094675C">
        <w:rPr>
          <w:rStyle w:val="Char0"/>
          <w:rtl/>
        </w:rPr>
        <w:t xml:space="preserve">که همان رضوان </w:t>
      </w:r>
      <w:r w:rsidR="0089474E">
        <w:rPr>
          <w:rStyle w:val="Char0"/>
          <w:rtl/>
        </w:rPr>
        <w:t>الله</w:t>
      </w:r>
      <w:r w:rsidRPr="0094675C">
        <w:rPr>
          <w:rStyle w:val="Char0"/>
          <w:rtl/>
        </w:rPr>
        <w:t xml:space="preserve"> و جاویدان ماندن در دارالسلام است</w:t>
      </w:r>
      <w:r w:rsidRPr="0094675C">
        <w:rPr>
          <w:rStyle w:val="Char0"/>
          <w:rFonts w:hint="cs"/>
          <w:rtl/>
        </w:rPr>
        <w:t>.</w:t>
      </w:r>
    </w:p>
    <w:p w:rsidR="00462E92" w:rsidRDefault="00462E92" w:rsidP="00C66C32">
      <w:pPr>
        <w:numPr>
          <w:ilvl w:val="0"/>
          <w:numId w:val="242"/>
        </w:numPr>
        <w:tabs>
          <w:tab w:val="left" w:pos="680"/>
        </w:tabs>
        <w:ind w:left="680" w:hanging="340"/>
        <w:jc w:val="both"/>
        <w:rPr>
          <w:rStyle w:val="Char0"/>
        </w:rPr>
      </w:pPr>
      <w:r w:rsidRPr="0094675C">
        <w:rPr>
          <w:rStyle w:val="Char0"/>
          <w:rtl/>
        </w:rPr>
        <w:t xml:space="preserve">فضیلت خوف و خشیت از پروردگار اگر صاحبش را به طاعت </w:t>
      </w:r>
      <w:r w:rsidR="0089474E">
        <w:rPr>
          <w:rStyle w:val="Char0"/>
          <w:rtl/>
        </w:rPr>
        <w:t>الله</w:t>
      </w:r>
      <w:r w:rsidRPr="0094675C">
        <w:rPr>
          <w:rStyle w:val="Char0"/>
          <w:rtl/>
        </w:rPr>
        <w:t xml:space="preserve"> و رسولش وا دارد و نسبت به ادای واجبات و ترک محرّمات مصّمم و ثابت‌قدم</w:t>
      </w:r>
      <w:r w:rsidRPr="0094675C">
        <w:rPr>
          <w:rStyle w:val="Char0"/>
          <w:rFonts w:hint="cs"/>
          <w:rtl/>
        </w:rPr>
        <w:t xml:space="preserve"> نماید</w:t>
      </w:r>
      <w:r w:rsidRPr="0094675C">
        <w:rPr>
          <w:rStyle w:val="Char0"/>
          <w:rtl/>
        </w:rPr>
        <w:t xml:space="preserve"> و اقوالش مطابق با افعالش باشد.</w:t>
      </w:r>
    </w:p>
    <w:p w:rsidR="00A53DF7" w:rsidRDefault="00A53DF7" w:rsidP="00C66C32">
      <w:pPr>
        <w:pStyle w:val="a1"/>
        <w:rPr>
          <w:rtl/>
        </w:rPr>
        <w:sectPr w:rsidR="00A53DF7" w:rsidSect="001B6152">
          <w:headerReference w:type="default" r:id="rId4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99" w:name="_Toc444069580"/>
      <w:bookmarkStart w:id="100" w:name="_Toc449133280"/>
      <w:bookmarkStart w:id="101" w:name="_Toc490838351"/>
      <w:r w:rsidRPr="0094675C">
        <w:rPr>
          <w:rFonts w:hint="cs"/>
          <w:rtl/>
        </w:rPr>
        <w:t>تفسیر سوره‌ی زلزله</w:t>
      </w:r>
      <w:bookmarkEnd w:id="99"/>
      <w:bookmarkEnd w:id="100"/>
      <w:bookmarkEnd w:id="101"/>
    </w:p>
    <w:p w:rsidR="00462E92" w:rsidRPr="0094675C" w:rsidRDefault="00462E92" w:rsidP="00897157">
      <w:pPr>
        <w:pStyle w:val="a1"/>
        <w:spacing w:line="226" w:lineRule="auto"/>
        <w:rPr>
          <w:rtl/>
        </w:rPr>
      </w:pPr>
      <w:r w:rsidRPr="0094675C">
        <w:rPr>
          <w:rFonts w:hint="cs"/>
          <w:rtl/>
        </w:rPr>
        <w:t>این سوره هم یکی از سوره‌های مکی است که محور آیاتش اصلاح بینش انسان است</w:t>
      </w:r>
      <w:r w:rsidRPr="00A53DF7">
        <w:rPr>
          <w:rFonts w:hint="cs"/>
          <w:rtl/>
        </w:rPr>
        <w:t xml:space="preserve">، </w:t>
      </w:r>
      <w:r w:rsidR="00ED6F5B" w:rsidRPr="00A53DF7">
        <w:rPr>
          <w:rFonts w:hint="cs"/>
          <w:rtl/>
        </w:rPr>
        <w:t>به ویژه</w:t>
      </w:r>
      <w:r w:rsidRPr="00A53DF7">
        <w:rPr>
          <w:rFonts w:hint="cs"/>
          <w:rtl/>
        </w:rPr>
        <w:t xml:space="preserve"> در زمینه‌ی ایمان به آخرت. ضعف در ایمان به روز قیامت و یا عدم ایمان به روز قیامت انسان را چنان دچار تزلزل شخصیتی می‌کند که در هر حرکتی</w:t>
      </w:r>
      <w:r w:rsidR="00ED6F5B" w:rsidRPr="00A53DF7">
        <w:rPr>
          <w:rFonts w:hint="cs"/>
          <w:rtl/>
        </w:rPr>
        <w:t xml:space="preserve"> که</w:t>
      </w:r>
      <w:r w:rsidRPr="00A53DF7">
        <w:rPr>
          <w:rFonts w:hint="cs"/>
          <w:rtl/>
        </w:rPr>
        <w:t xml:space="preserve"> انجام می‌دهد، راه به جایی نمی‌برد و همیشه پریشان و مضطرب و نگران خواهد بود. نام سوره زلزله و یا زلزال است که اشاره</w:t>
      </w:r>
      <w:r w:rsidRPr="0094675C">
        <w:rPr>
          <w:rFonts w:hint="cs"/>
          <w:rtl/>
        </w:rPr>
        <w:t xml:space="preserve"> به حادثه‌ی عظیمی می‌کند که در ابتدای روز قیامت روی می‌دهد و تمام کره‌ی زمین را دربر می‌گیرد. به تعبیر و</w:t>
      </w:r>
      <w:r w:rsidR="004F208D">
        <w:rPr>
          <w:rFonts w:hint="cs"/>
          <w:rtl/>
        </w:rPr>
        <w:t xml:space="preserve">ارد در اولین آیه از </w:t>
      </w:r>
      <w:r w:rsidR="004F208D" w:rsidRPr="00897157">
        <w:rPr>
          <w:rFonts w:hint="cs"/>
          <w:spacing w:val="-3"/>
          <w:rtl/>
        </w:rPr>
        <w:t>سوره‌ی حج از آن به</w:t>
      </w:r>
      <w:r w:rsidR="00A53DF7" w:rsidRPr="00897157">
        <w:rPr>
          <w:rFonts w:hint="cs"/>
          <w:spacing w:val="-3"/>
          <w:rtl/>
        </w:rPr>
        <w:t xml:space="preserve"> </w:t>
      </w:r>
      <w:r w:rsidR="00A53DF7" w:rsidRPr="00897157">
        <w:rPr>
          <w:rFonts w:cs="Traditional Arabic"/>
          <w:color w:val="000000"/>
          <w:spacing w:val="-3"/>
          <w:shd w:val="clear" w:color="auto" w:fill="FFFFFF"/>
          <w:rtl/>
        </w:rPr>
        <w:t>﴿</w:t>
      </w:r>
      <w:r w:rsidR="00A53DF7" w:rsidRPr="00897157">
        <w:rPr>
          <w:rStyle w:val="Char4"/>
          <w:spacing w:val="-3"/>
          <w:rtl/>
        </w:rPr>
        <w:t xml:space="preserve">زَلۡزَلَةَ </w:t>
      </w:r>
      <w:r w:rsidR="00A53DF7" w:rsidRPr="00897157">
        <w:rPr>
          <w:rStyle w:val="Char4"/>
          <w:rFonts w:hint="cs"/>
          <w:spacing w:val="-3"/>
          <w:rtl/>
        </w:rPr>
        <w:t>ٱ</w:t>
      </w:r>
      <w:r w:rsidR="00A53DF7" w:rsidRPr="00897157">
        <w:rPr>
          <w:rStyle w:val="Char4"/>
          <w:rFonts w:hint="eastAsia"/>
          <w:spacing w:val="-3"/>
          <w:rtl/>
        </w:rPr>
        <w:t>لسَّاعَةِ</w:t>
      </w:r>
      <w:r w:rsidR="00A53DF7" w:rsidRPr="00897157">
        <w:rPr>
          <w:rFonts w:cs="Traditional Arabic"/>
          <w:color w:val="000000"/>
          <w:spacing w:val="-3"/>
          <w:shd w:val="clear" w:color="auto" w:fill="FFFFFF"/>
          <w:rtl/>
        </w:rPr>
        <w:t>﴾</w:t>
      </w:r>
      <w:r w:rsidR="00A53DF7" w:rsidRPr="00897157">
        <w:rPr>
          <w:spacing w:val="-3"/>
          <w:rtl/>
        </w:rPr>
        <w:t xml:space="preserve"> </w:t>
      </w:r>
      <w:r w:rsidR="00A53DF7" w:rsidRPr="00897157">
        <w:rPr>
          <w:rStyle w:val="Char5"/>
          <w:spacing w:val="-3"/>
          <w:rtl/>
        </w:rPr>
        <w:t>[الحج: 1]</w:t>
      </w:r>
      <w:r w:rsidR="004F208D" w:rsidRPr="00897157">
        <w:rPr>
          <w:rFonts w:hint="cs"/>
          <w:spacing w:val="-3"/>
          <w:rtl/>
        </w:rPr>
        <w:t xml:space="preserve"> </w:t>
      </w:r>
      <w:r w:rsidRPr="00897157">
        <w:rPr>
          <w:rFonts w:hint="cs"/>
          <w:spacing w:val="-3"/>
          <w:rtl/>
        </w:rPr>
        <w:t>یاد شده است، یعنی زلزله‌ی روز قیامت</w:t>
      </w:r>
      <w:r w:rsidR="004F208D" w:rsidRPr="00897157">
        <w:rPr>
          <w:rFonts w:hint="cs"/>
          <w:spacing w:val="-3"/>
          <w:rtl/>
        </w:rPr>
        <w:t>؛</w:t>
      </w:r>
      <w:r w:rsidRPr="00897157">
        <w:rPr>
          <w:rFonts w:hint="cs"/>
          <w:spacing w:val="-3"/>
          <w:rtl/>
        </w:rPr>
        <w:t xml:space="preserve"> و با توجه به نام سوره، محور سوره هم اشاره به همان حادثه‌ای است که زمین را آن‌چنان متحول و منقلب می‌کند که به جز اهل ایمان بقیه‌ی انسان‌ها را هول و هراس وحشتناکی فرا می‌گیرد. اهل ایما</w:t>
      </w:r>
      <w:r w:rsidR="004F208D" w:rsidRPr="00897157">
        <w:rPr>
          <w:rFonts w:hint="cs"/>
          <w:spacing w:val="-3"/>
          <w:rtl/>
        </w:rPr>
        <w:t>ن آن هول و هراس را درک نمی‌کنند</w:t>
      </w:r>
      <w:r w:rsidRPr="00897157">
        <w:rPr>
          <w:rFonts w:hint="cs"/>
          <w:spacing w:val="-3"/>
          <w:rtl/>
        </w:rPr>
        <w:t xml:space="preserve"> و قبل از آمدن آن هول و هراسِ بسیار وحشتناک به شکلی بسیار آرام و مطمئن جان می‌دهند و این اشاره به دومین شیپور از شیپورهایی است که نواخته می‌شود و شیپور بیدار شدن انسان‌هاست</w:t>
      </w:r>
      <w:r w:rsidR="004F208D" w:rsidRPr="00897157">
        <w:rPr>
          <w:rFonts w:hint="cs"/>
          <w:spacing w:val="-3"/>
          <w:rtl/>
        </w:rPr>
        <w:t xml:space="preserve"> که با مرگ به خواب رفته‌اند، آن</w:t>
      </w:r>
      <w:r w:rsidRPr="00897157">
        <w:rPr>
          <w:rFonts w:hint="cs"/>
          <w:spacing w:val="-3"/>
          <w:rtl/>
        </w:rPr>
        <w:t>جا بیدار می‌شوند</w:t>
      </w:r>
      <w:r w:rsidR="004F208D" w:rsidRPr="00897157">
        <w:rPr>
          <w:rFonts w:hint="cs"/>
          <w:spacing w:val="-3"/>
          <w:rtl/>
        </w:rPr>
        <w:t xml:space="preserve"> </w:t>
      </w:r>
      <w:r w:rsidRPr="00897157">
        <w:rPr>
          <w:rFonts w:hint="cs"/>
          <w:spacing w:val="-3"/>
          <w:rtl/>
        </w:rPr>
        <w:t xml:space="preserve">و متوجه می‌شوند زمان، زمانِ حساب پس دادن است. این سوره </w:t>
      </w:r>
      <w:r w:rsidR="0005163B" w:rsidRPr="00897157">
        <w:rPr>
          <w:rFonts w:hint="cs"/>
          <w:spacing w:val="-3"/>
          <w:rtl/>
        </w:rPr>
        <w:t>مدنی</w:t>
      </w:r>
      <w:r w:rsidRPr="00897157">
        <w:rPr>
          <w:rFonts w:hint="cs"/>
          <w:spacing w:val="-3"/>
          <w:rtl/>
        </w:rPr>
        <w:t xml:space="preserve"> است </w:t>
      </w:r>
      <w:r w:rsidR="0005163B" w:rsidRPr="00897157">
        <w:rPr>
          <w:rFonts w:hint="cs"/>
          <w:spacing w:val="-3"/>
          <w:rtl/>
        </w:rPr>
        <w:t xml:space="preserve">و اشاره </w:t>
      </w:r>
      <w:r w:rsidRPr="00897157">
        <w:rPr>
          <w:rFonts w:hint="cs"/>
          <w:spacing w:val="-3"/>
          <w:rtl/>
        </w:rPr>
        <w:t>به آمدن قیامت، زنده‌شدن انسان‌ها</w:t>
      </w:r>
      <w:r w:rsidR="0005163B" w:rsidRPr="00897157">
        <w:rPr>
          <w:rFonts w:hint="cs"/>
          <w:spacing w:val="-3"/>
          <w:rtl/>
        </w:rPr>
        <w:t xml:space="preserve"> بعد از مرگ و محاسبه‌ی هر کسی بر</w:t>
      </w:r>
      <w:r w:rsidRPr="00897157">
        <w:rPr>
          <w:rFonts w:hint="cs"/>
          <w:spacing w:val="-3"/>
          <w:rtl/>
        </w:rPr>
        <w:t xml:space="preserve"> حسبِ عملکردی </w:t>
      </w:r>
      <w:r w:rsidR="0005163B" w:rsidRPr="00897157">
        <w:rPr>
          <w:rFonts w:hint="cs"/>
          <w:spacing w:val="-3"/>
          <w:rtl/>
        </w:rPr>
        <w:t xml:space="preserve">است </w:t>
      </w:r>
      <w:r w:rsidRPr="00897157">
        <w:rPr>
          <w:rFonts w:hint="cs"/>
          <w:spacing w:val="-3"/>
          <w:rtl/>
        </w:rPr>
        <w:t>که در دنیا داشته است.</w:t>
      </w:r>
    </w:p>
    <w:p w:rsidR="00462E92" w:rsidRPr="0094675C" w:rsidRDefault="00462E92" w:rsidP="00897157">
      <w:pPr>
        <w:pStyle w:val="aa"/>
        <w:spacing w:line="226" w:lineRule="auto"/>
        <w:rPr>
          <w:rtl/>
        </w:rPr>
      </w:pPr>
      <w:bookmarkStart w:id="102" w:name="_Toc444069581"/>
      <w:r w:rsidRPr="0094675C">
        <w:rPr>
          <w:rFonts w:hint="cs"/>
          <w:rtl/>
        </w:rPr>
        <w:t>تقسیم</w:t>
      </w:r>
      <w:r w:rsidRPr="0094675C">
        <w:rPr>
          <w:rFonts w:hint="eastAsia"/>
          <w:rtl/>
        </w:rPr>
        <w:t>‌</w:t>
      </w:r>
      <w:r w:rsidRPr="0094675C">
        <w:rPr>
          <w:rFonts w:hint="cs"/>
          <w:rtl/>
        </w:rPr>
        <w:t>بندی آیات</w:t>
      </w:r>
      <w:bookmarkEnd w:id="102"/>
      <w:r w:rsidR="00897157">
        <w:rPr>
          <w:rFonts w:hint="cs"/>
          <w:rtl/>
        </w:rPr>
        <w:t>:</w:t>
      </w:r>
    </w:p>
    <w:p w:rsidR="00462E92" w:rsidRPr="0094675C" w:rsidRDefault="00462E92" w:rsidP="00897157">
      <w:pPr>
        <w:pStyle w:val="a1"/>
        <w:spacing w:line="226" w:lineRule="auto"/>
        <w:rPr>
          <w:rtl/>
        </w:rPr>
      </w:pPr>
      <w:r w:rsidRPr="0094675C">
        <w:rPr>
          <w:rFonts w:hint="cs"/>
          <w:rtl/>
        </w:rPr>
        <w:t>از آیه‌ی 1 تا آیه‌ی 5 اشاره‌ای است به آن حادثه‌ی عظیمی که روی می‌دهد و بساط دنیا برچیده می‌شود و وضعیتی که انسان در آن زمان پیدا می‌کند.</w:t>
      </w:r>
    </w:p>
    <w:p w:rsidR="00462E92" w:rsidRPr="0094675C" w:rsidRDefault="00462E92" w:rsidP="00897157">
      <w:pPr>
        <w:pStyle w:val="a1"/>
        <w:spacing w:line="226" w:lineRule="auto"/>
        <w:rPr>
          <w:rtl/>
        </w:rPr>
      </w:pPr>
      <w:r w:rsidRPr="0094675C">
        <w:rPr>
          <w:rFonts w:hint="cs"/>
          <w:rtl/>
        </w:rPr>
        <w:t>از آیه‌ی 6 تا آخر سوره، اشاره‌ای است به تقسیم‌بندی انسان‌ها به دو گروه و ملاحظه‌ی نتیجه‌ی اعمالی که در دنیا انجام داده‌اند؛ کسانی که اهل ایمان به قیامت بوده‌اند به نتیجه‌ای می‌رسند و کسانی که مؤمن به روز قیامت نبوده‌اند به نتیجه‌ی دیگری خواهند رسید.</w:t>
      </w:r>
    </w:p>
    <w:p w:rsidR="00462E92" w:rsidRPr="0094675C" w:rsidRDefault="00462E92" w:rsidP="00897157">
      <w:pPr>
        <w:spacing w:line="226" w:lineRule="auto"/>
        <w:jc w:val="center"/>
        <w:rPr>
          <w:rFonts w:ascii="QCF_P599" w:hAnsi="QCF_P599" w:cs="B Titr"/>
          <w:color w:val="000000"/>
          <w:sz w:val="26"/>
          <w:rtl/>
        </w:rPr>
      </w:pPr>
      <w:r w:rsidRPr="0094675C">
        <w:rPr>
          <w:rFonts w:ascii="IranNastaliq" w:hAnsi="IranNastaliq" w:cs="IranNastaliq"/>
          <w:sz w:val="30"/>
          <w:szCs w:val="30"/>
          <w:rtl/>
        </w:rPr>
        <w:t>بسم الله الرحمن الرحیم</w:t>
      </w:r>
    </w:p>
    <w:p w:rsidR="00462E92" w:rsidRPr="007E3426" w:rsidRDefault="00462E92" w:rsidP="00C66C32">
      <w:pPr>
        <w:pStyle w:val="a6"/>
        <w:widowControl/>
        <w:rPr>
          <w:rStyle w:val="Char4"/>
          <w:rtl/>
        </w:rPr>
      </w:pPr>
      <w:r w:rsidRPr="0094675C">
        <w:rPr>
          <w:rFonts w:ascii="QCF_P599" w:hAnsi="QCF_P599" w:cs="Traditional Arabic" w:hint="cs"/>
          <w:color w:val="000000"/>
          <w:rtl/>
          <w:lang w:bidi="fa-IR"/>
        </w:rPr>
        <w:t>﴿</w:t>
      </w:r>
      <w:r w:rsidRPr="007E3426">
        <w:rPr>
          <w:rStyle w:val="Char4"/>
          <w:rtl/>
        </w:rPr>
        <w:t>إِذَا زُل</w:t>
      </w:r>
      <w:r w:rsidRPr="007E3426">
        <w:rPr>
          <w:rStyle w:val="Char4"/>
          <w:rFonts w:hint="cs"/>
          <w:rtl/>
        </w:rPr>
        <w:t>ۡزِلَتِ</w:t>
      </w:r>
      <w:r w:rsidRPr="007E3426">
        <w:rPr>
          <w:rStyle w:val="Char4"/>
          <w:rtl/>
        </w:rPr>
        <w:t xml:space="preserve"> </w:t>
      </w:r>
      <w:r w:rsidRPr="007E3426">
        <w:rPr>
          <w:rStyle w:val="Char4"/>
          <w:rFonts w:hint="cs"/>
          <w:rtl/>
        </w:rPr>
        <w:t>ٱلۡأَرۡضُ</w:t>
      </w:r>
      <w:r w:rsidRPr="007E3426">
        <w:rPr>
          <w:rStyle w:val="Char4"/>
          <w:rtl/>
        </w:rPr>
        <w:t xml:space="preserve"> </w:t>
      </w:r>
      <w:r w:rsidRPr="007E3426">
        <w:rPr>
          <w:rStyle w:val="Char4"/>
          <w:rFonts w:hint="cs"/>
          <w:rtl/>
        </w:rPr>
        <w:t>زِلۡزَالَهَا</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وَأَخۡرَجَتِ</w:t>
      </w:r>
      <w:r w:rsidRPr="007E3426">
        <w:rPr>
          <w:rStyle w:val="Char4"/>
          <w:rtl/>
        </w:rPr>
        <w:t xml:space="preserve"> </w:t>
      </w:r>
      <w:r w:rsidRPr="007E3426">
        <w:rPr>
          <w:rStyle w:val="Char4"/>
          <w:rFonts w:hint="cs"/>
          <w:rtl/>
        </w:rPr>
        <w:t>ٱلۡأَرۡضُ</w:t>
      </w:r>
      <w:r w:rsidRPr="007E3426">
        <w:rPr>
          <w:rStyle w:val="Char4"/>
          <w:rtl/>
        </w:rPr>
        <w:t xml:space="preserve"> </w:t>
      </w:r>
      <w:r w:rsidRPr="007E3426">
        <w:rPr>
          <w:rStyle w:val="Char4"/>
          <w:rFonts w:hint="cs"/>
          <w:rtl/>
        </w:rPr>
        <w:t>أَثۡقَالَهَا</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وَقَالَ</w:t>
      </w:r>
      <w:r w:rsidRPr="007E3426">
        <w:rPr>
          <w:rStyle w:val="Char4"/>
          <w:rtl/>
        </w:rPr>
        <w:t xml:space="preserve"> </w:t>
      </w:r>
      <w:r w:rsidRPr="007E3426">
        <w:rPr>
          <w:rStyle w:val="Char4"/>
          <w:rFonts w:hint="cs"/>
          <w:rtl/>
        </w:rPr>
        <w:t>ٱلۡإِنسَٰنُ</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لَهَا</w:t>
      </w:r>
      <w:r w:rsidRPr="007E3426">
        <w:rPr>
          <w:rStyle w:val="Char4"/>
          <w:rtl/>
        </w:rPr>
        <w:t>٣ يَوۡمَئِذٖ تُحَدِّثُ أَخۡبَارَهَا ٤ بِأَنَّ رَبَّكَ أَوۡحَىٰ لَهَا</w:t>
      </w:r>
      <w:r w:rsidRPr="007E3426">
        <w:rPr>
          <w:rStyle w:val="Char4"/>
          <w:rFonts w:hint="cs"/>
          <w:rtl/>
        </w:rPr>
        <w:t xml:space="preserve"> </w:t>
      </w:r>
      <w:r w:rsidRPr="007E3426">
        <w:rPr>
          <w:rStyle w:val="Char4"/>
          <w:rtl/>
        </w:rPr>
        <w:t>٥</w:t>
      </w:r>
      <w:r w:rsidRPr="0094675C">
        <w:rPr>
          <w:rFonts w:ascii="QCF_P599" w:hAnsi="QCF_P599"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الزلزلة</w:t>
      </w:r>
      <w:r w:rsidRPr="0094675C">
        <w:rPr>
          <w:rStyle w:val="Char5"/>
          <w:rFonts w:hint="cs"/>
          <w:rtl/>
        </w:rPr>
        <w:t xml:space="preserve">: </w:t>
      </w:r>
      <w:r w:rsidRPr="0094675C">
        <w:rPr>
          <w:rStyle w:val="Char5"/>
          <w:rtl/>
        </w:rPr>
        <w:t>1-</w:t>
      </w:r>
      <w:r w:rsidRPr="0094675C">
        <w:rPr>
          <w:rStyle w:val="Char5"/>
          <w:rFonts w:hint="cs"/>
          <w:rtl/>
        </w:rPr>
        <w:t>5]</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إِذَا</w:t>
      </w:r>
      <w:r w:rsidRPr="007E3426">
        <w:rPr>
          <w:rStyle w:val="Char4"/>
          <w:rtl/>
        </w:rPr>
        <w:t xml:space="preserve"> زُلۡزِلَتِ </w:t>
      </w:r>
      <w:r w:rsidRPr="007E3426">
        <w:rPr>
          <w:rStyle w:val="Char4"/>
          <w:rFonts w:hint="cs"/>
          <w:rtl/>
        </w:rPr>
        <w:t>ٱلۡأَرۡضُ</w:t>
      </w:r>
      <w:r w:rsidRPr="007E3426">
        <w:rPr>
          <w:rStyle w:val="Char4"/>
          <w:rtl/>
        </w:rPr>
        <w:t xml:space="preserve"> زِلۡزَالَهَا ١</w:t>
      </w:r>
      <w:r w:rsidRPr="0094675C">
        <w:rPr>
          <w:rFonts w:ascii="Traditional Arabic" w:hAnsi="Traditional Arabic" w:cs="Traditional Arabic"/>
          <w:rtl/>
        </w:rPr>
        <w:t>﴾</w:t>
      </w:r>
      <w:r w:rsidRPr="009B2FC3">
        <w:rPr>
          <w:rStyle w:val="FootnoteReference"/>
          <w:rFonts w:ascii="IRLotus" w:hAnsi="IRLotus"/>
          <w:rtl/>
        </w:rPr>
        <w:footnoteReference w:id="535"/>
      </w:r>
      <w:r w:rsidRPr="0094675C">
        <w:rPr>
          <w:rFonts w:hint="cs"/>
          <w:rtl/>
        </w:rPr>
        <w:t>.</w:t>
      </w:r>
      <w:r w:rsidRPr="009B2FC3">
        <w:rPr>
          <w:rStyle w:val="Char0"/>
          <w:vertAlign w:val="superscript"/>
          <w:rtl/>
        </w:rPr>
        <w:footnoteReference w:id="536"/>
      </w:r>
    </w:p>
    <w:p w:rsidR="00462E92" w:rsidRPr="00934C37" w:rsidRDefault="00462E92" w:rsidP="00C66C32">
      <w:pPr>
        <w:pStyle w:val="a1"/>
        <w:rPr>
          <w:rtl/>
        </w:rPr>
      </w:pPr>
      <w:r w:rsidRPr="00A53DF7">
        <w:rPr>
          <w:rStyle w:val="Char1"/>
          <w:rFonts w:hint="cs"/>
          <w:rtl/>
        </w:rPr>
        <w:t>«</w:t>
      </w:r>
      <w:r w:rsidR="004F208D" w:rsidRPr="00A53DF7">
        <w:rPr>
          <w:rStyle w:val="Char1"/>
          <w:rFonts w:eastAsia="SimSun" w:hint="cs"/>
          <w:rtl/>
        </w:rPr>
        <w:t>هنگامی‌که</w:t>
      </w:r>
      <w:r w:rsidR="004F208D" w:rsidRPr="00A53DF7">
        <w:rPr>
          <w:rStyle w:val="Char1"/>
          <w:rFonts w:eastAsia="SimSun"/>
          <w:rtl/>
        </w:rPr>
        <w:t xml:space="preserve"> </w:t>
      </w:r>
      <w:r w:rsidR="004F208D" w:rsidRPr="00A53DF7">
        <w:rPr>
          <w:rStyle w:val="Char1"/>
          <w:rFonts w:eastAsia="SimSun" w:hint="cs"/>
          <w:rtl/>
        </w:rPr>
        <w:t>زمین</w:t>
      </w:r>
      <w:r w:rsidR="004F208D" w:rsidRPr="00A53DF7">
        <w:rPr>
          <w:rStyle w:val="Char1"/>
          <w:rFonts w:eastAsia="SimSun"/>
          <w:rtl/>
        </w:rPr>
        <w:t xml:space="preserve"> با </w:t>
      </w:r>
      <w:r w:rsidR="004F208D" w:rsidRPr="00A53DF7">
        <w:rPr>
          <w:rStyle w:val="Char1"/>
          <w:rFonts w:eastAsia="SimSun" w:hint="cs"/>
          <w:rtl/>
        </w:rPr>
        <w:t>شدید‌ترین</w:t>
      </w:r>
      <w:r w:rsidR="004F208D" w:rsidRPr="00A53DF7">
        <w:rPr>
          <w:rStyle w:val="Char1"/>
          <w:rFonts w:eastAsia="SimSun"/>
          <w:rtl/>
        </w:rPr>
        <w:t xml:space="preserve"> </w:t>
      </w:r>
      <w:r w:rsidR="004F208D" w:rsidRPr="00A53DF7">
        <w:rPr>
          <w:rStyle w:val="Char1"/>
          <w:rFonts w:eastAsia="SimSun" w:hint="cs"/>
          <w:rtl/>
        </w:rPr>
        <w:t>تکان</w:t>
      </w:r>
      <w:r w:rsidR="00CD34FA">
        <w:rPr>
          <w:rStyle w:val="Char1"/>
          <w:rFonts w:eastAsia="SimSun"/>
        </w:rPr>
        <w:t>‌</w:t>
      </w:r>
      <w:r w:rsidR="004F208D" w:rsidRPr="00A53DF7">
        <w:rPr>
          <w:rStyle w:val="Char1"/>
          <w:rFonts w:eastAsia="SimSun" w:hint="cs"/>
          <w:rtl/>
        </w:rPr>
        <w:t>هایش</w:t>
      </w:r>
      <w:r w:rsidR="004F208D" w:rsidRPr="00A53DF7">
        <w:rPr>
          <w:rStyle w:val="Char1"/>
          <w:rFonts w:eastAsia="SimSun"/>
          <w:rtl/>
        </w:rPr>
        <w:t xml:space="preserve"> به لرزه در</w:t>
      </w:r>
      <w:r w:rsidR="004F208D" w:rsidRPr="00A53DF7">
        <w:rPr>
          <w:rStyle w:val="Char1"/>
          <w:rFonts w:eastAsia="SimSun" w:hint="cs"/>
          <w:rtl/>
        </w:rPr>
        <w:t>آید</w:t>
      </w:r>
      <w:r w:rsidR="00D315E9" w:rsidRPr="00A53DF7">
        <w:rPr>
          <w:rStyle w:val="Char1"/>
          <w:rFonts w:eastAsia="SimSun" w:hint="cs"/>
          <w:rtl/>
        </w:rPr>
        <w:t xml:space="preserve"> [</w:t>
      </w:r>
      <w:r w:rsidR="00D315E9" w:rsidRPr="00A53DF7">
        <w:rPr>
          <w:rStyle w:val="Char1"/>
          <w:rFonts w:hint="cs"/>
          <w:rtl/>
        </w:rPr>
        <w:t>نه بخشی از زمین، بلکه تمام زمین</w:t>
      </w:r>
      <w:r w:rsidR="00D315E9" w:rsidRPr="00A53DF7">
        <w:rPr>
          <w:rStyle w:val="Char1"/>
          <w:rFonts w:eastAsia="SimSun" w:hint="cs"/>
          <w:rtl/>
        </w:rPr>
        <w:t>]</w:t>
      </w:r>
      <w:r w:rsidRPr="00A53DF7">
        <w:rPr>
          <w:rStyle w:val="Char1"/>
          <w:rFonts w:hint="cs"/>
          <w:rtl/>
        </w:rPr>
        <w:t>»</w:t>
      </w:r>
      <w:r w:rsidRPr="00934C37">
        <w:rPr>
          <w:rFonts w:hint="cs"/>
          <w:rtl/>
        </w:rPr>
        <w:t>.</w:t>
      </w:r>
      <w:r w:rsidRPr="00A53DF7">
        <w:rPr>
          <w:sz w:val="26"/>
          <w:szCs w:val="26"/>
          <w:rtl/>
        </w:rPr>
        <w:t xml:space="preserve"> </w:t>
      </w:r>
      <w:r w:rsidRPr="00A53DF7">
        <w:rPr>
          <w:rtl/>
        </w:rPr>
        <w:t>و آن زلزله‌ی شدید</w:t>
      </w:r>
      <w:r w:rsidRPr="00A53DF7">
        <w:rPr>
          <w:rFonts w:hint="cs"/>
          <w:rtl/>
        </w:rPr>
        <w:t>،</w:t>
      </w:r>
      <w:r w:rsidRPr="00A53DF7">
        <w:rPr>
          <w:rtl/>
        </w:rPr>
        <w:t xml:space="preserve"> قیامت است</w:t>
      </w:r>
      <w:r w:rsidRPr="00A53DF7">
        <w:rPr>
          <w:rFonts w:hint="cs"/>
          <w:rtl/>
        </w:rPr>
        <w:t>.</w:t>
      </w:r>
    </w:p>
    <w:p w:rsidR="00462E92" w:rsidRPr="00491E99" w:rsidRDefault="00462E92" w:rsidP="00C66C32">
      <w:pPr>
        <w:pStyle w:val="a1"/>
        <w:rPr>
          <w:rFonts w:ascii="QCF_P599" w:hAnsi="QCF_P599" w:cs="Traditional Arabic"/>
          <w:color w:val="000000"/>
          <w:rtl/>
        </w:rPr>
      </w:pPr>
      <w:r w:rsidRPr="00491E99">
        <w:rPr>
          <w:rFonts w:ascii="QCF_P599" w:hAnsi="QCF_P599" w:cs="Traditional Arabic" w:hint="cs"/>
          <w:color w:val="000000"/>
          <w:rtl/>
        </w:rPr>
        <w:t>﴿</w:t>
      </w:r>
      <w:r w:rsidRPr="007E3426">
        <w:rPr>
          <w:rStyle w:val="Char4"/>
          <w:rFonts w:eastAsia="SimSun"/>
          <w:rtl/>
        </w:rPr>
        <w:t>إِذَا زُلۡزِلَتِ ٱلۡأَرۡضُ</w:t>
      </w:r>
      <w:r w:rsidRPr="00491E99">
        <w:rPr>
          <w:rFonts w:ascii="QCF_P599" w:hAnsi="QCF_P599"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آن</w:t>
      </w:r>
      <w:r w:rsidR="00CD34FA">
        <w:rPr>
          <w:rFonts w:eastAsia="SimSun" w:hint="cs"/>
        </w:rPr>
        <w:t>‌</w:t>
      </w:r>
      <w:r w:rsidRPr="00A53DF7">
        <w:rPr>
          <w:rFonts w:eastAsia="SimSun"/>
          <w:rtl/>
        </w:rPr>
        <w:t>گاه که زمین برای بر</w:t>
      </w:r>
      <w:r w:rsidRPr="00A53DF7">
        <w:rPr>
          <w:rFonts w:eastAsia="SimSun" w:hint="cs"/>
          <w:rtl/>
        </w:rPr>
        <w:t xml:space="preserve"> </w:t>
      </w:r>
      <w:r w:rsidRPr="00A53DF7">
        <w:rPr>
          <w:rFonts w:eastAsia="SimSun"/>
          <w:rtl/>
        </w:rPr>
        <w:t>پای</w:t>
      </w:r>
      <w:r w:rsidRPr="00A53DF7">
        <w:rPr>
          <w:rFonts w:eastAsia="SimSun" w:hint="cs"/>
          <w:rtl/>
        </w:rPr>
        <w:t>ی</w:t>
      </w:r>
      <w:r w:rsidRPr="00A53DF7">
        <w:rPr>
          <w:rFonts w:eastAsia="SimSun"/>
          <w:rtl/>
        </w:rPr>
        <w:t xml:space="preserve"> قیامت به لرزه درآید</w:t>
      </w:r>
      <w:r w:rsidRPr="00A53DF7">
        <w:rPr>
          <w:rFonts w:eastAsia="SimSun" w:hint="cs"/>
          <w:rtl/>
        </w:rPr>
        <w:t>.</w:t>
      </w:r>
      <w:r w:rsidRPr="00A53DF7">
        <w:rPr>
          <w:rFonts w:hint="cs"/>
          <w:rtl/>
        </w:rPr>
        <w:t>»</w:t>
      </w:r>
    </w:p>
    <w:p w:rsidR="00462E92" w:rsidRPr="0094675C" w:rsidRDefault="00462E92" w:rsidP="00C66C32">
      <w:pPr>
        <w:pStyle w:val="a1"/>
        <w:rPr>
          <w:rStyle w:val="Char5"/>
          <w:sz w:val="28"/>
          <w:szCs w:val="28"/>
          <w:rtl/>
        </w:rPr>
      </w:pPr>
      <w:r w:rsidRPr="00A53DF7">
        <w:rPr>
          <w:rFonts w:hint="cs"/>
          <w:rtl/>
        </w:rPr>
        <w:t>شروع سوره با خبری از زلزله‌ی زمین است که با زلزله</w:t>
      </w:r>
      <w:r w:rsidR="00CD34FA">
        <w:t>‌</w:t>
      </w:r>
      <w:r w:rsidRPr="00A53DF7">
        <w:rPr>
          <w:rFonts w:hint="cs"/>
          <w:rtl/>
        </w:rPr>
        <w:t>ی دنیا فرق دارد؛ زیرا زلزله‌ی دنیا موقت و کوتاه</w:t>
      </w:r>
      <w:r w:rsidRPr="00A53DF7">
        <w:rPr>
          <w:rFonts w:hint="eastAsia"/>
          <w:rtl/>
        </w:rPr>
        <w:t>‌</w:t>
      </w:r>
      <w:r w:rsidRPr="00A53DF7">
        <w:rPr>
          <w:rFonts w:hint="cs"/>
          <w:rtl/>
        </w:rPr>
        <w:t>مدت است و خرابی که به بار می‌آورد نیز موضعی است؛ اما زلزله‌ی قیامت یکسره و با</w:t>
      </w:r>
      <w:r w:rsidR="00D315E9" w:rsidRPr="00A53DF7">
        <w:rPr>
          <w:rFonts w:hint="cs"/>
          <w:rtl/>
        </w:rPr>
        <w:t xml:space="preserve"> </w:t>
      </w:r>
      <w:r w:rsidRPr="00A53DF7">
        <w:rPr>
          <w:rFonts w:hint="cs"/>
          <w:rtl/>
        </w:rPr>
        <w:t>شدت زیاد و خرابی مطلق و یک</w:t>
      </w:r>
      <w:r w:rsidR="00CD34FA">
        <w:t>‌</w:t>
      </w:r>
      <w:r w:rsidRPr="00A53DF7">
        <w:rPr>
          <w:rFonts w:hint="cs"/>
          <w:rtl/>
        </w:rPr>
        <w:t>پارچه است و انسان‌ها در آن هنگ</w:t>
      </w:r>
      <w:r w:rsidR="00D315E9" w:rsidRPr="00A53DF7">
        <w:rPr>
          <w:rFonts w:hint="cs"/>
          <w:rtl/>
        </w:rPr>
        <w:t>ام مانند انسان‌های مست هستند در</w:t>
      </w:r>
      <w:r w:rsidRPr="00A53DF7">
        <w:rPr>
          <w:rFonts w:hint="cs"/>
          <w:rtl/>
        </w:rPr>
        <w:t>حالی</w:t>
      </w:r>
      <w:r w:rsidR="00CD34FA">
        <w:t>‌</w:t>
      </w:r>
      <w:r w:rsidRPr="00A53DF7">
        <w:rPr>
          <w:rFonts w:hint="cs"/>
          <w:rtl/>
        </w:rPr>
        <w:t xml:space="preserve">که مست نیستند و </w:t>
      </w:r>
      <w:r w:rsidR="0089474E" w:rsidRPr="00A53DF7">
        <w:rPr>
          <w:rFonts w:hint="cs"/>
          <w:rtl/>
        </w:rPr>
        <w:t>الله</w:t>
      </w:r>
      <w:r w:rsidRPr="00A53DF7">
        <w:rPr>
          <w:rFonts w:hint="cs"/>
          <w:rtl/>
        </w:rPr>
        <w:t xml:space="preserve"> </w:t>
      </w:r>
      <w:r w:rsidR="00D315E9" w:rsidRPr="00A53DF7">
        <w:rPr>
          <w:rFonts w:hint="cs"/>
          <w:rtl/>
        </w:rPr>
        <w:t>متعال</w:t>
      </w:r>
      <w:r w:rsidRPr="00A53DF7">
        <w:rPr>
          <w:rFonts w:hint="cs"/>
          <w:rtl/>
        </w:rPr>
        <w:t xml:space="preserve"> می‌فرماید: </w:t>
      </w:r>
      <w:r w:rsidRPr="00A53DF7">
        <w:rPr>
          <w:rFonts w:cs="Traditional Arabic"/>
          <w:rtl/>
        </w:rPr>
        <w:t>﴿</w:t>
      </w:r>
      <w:r w:rsidRPr="007E3426">
        <w:rPr>
          <w:rStyle w:val="Char4"/>
          <w:rtl/>
        </w:rPr>
        <w:t xml:space="preserve">وَتَرَى </w:t>
      </w:r>
      <w:r w:rsidRPr="007E3426">
        <w:rPr>
          <w:rStyle w:val="Char4"/>
          <w:rFonts w:hint="cs"/>
          <w:rtl/>
        </w:rPr>
        <w:t>ٱ</w:t>
      </w:r>
      <w:r w:rsidRPr="007E3426">
        <w:rPr>
          <w:rStyle w:val="Char4"/>
          <w:rFonts w:hint="eastAsia"/>
          <w:rtl/>
        </w:rPr>
        <w:t>لنَّاسَ</w:t>
      </w:r>
      <w:r w:rsidRPr="007E3426">
        <w:rPr>
          <w:rStyle w:val="Char4"/>
          <w:rtl/>
        </w:rPr>
        <w:t xml:space="preserve"> سُكَٰرَىٰ وَمَا هُم بِسُكَٰرَىٰ</w:t>
      </w:r>
      <w:r w:rsidRPr="00A53DF7">
        <w:rPr>
          <w:rFonts w:cs="Traditional Arabic"/>
          <w:rtl/>
        </w:rPr>
        <w:t>﴾</w:t>
      </w:r>
      <w:r w:rsidRPr="00A53DF7">
        <w:rPr>
          <w:rFonts w:cs="Traditional Arabic" w:hint="cs"/>
          <w:rtl/>
        </w:rPr>
        <w:t xml:space="preserve">: </w:t>
      </w:r>
      <w:r w:rsidR="007E33BA" w:rsidRPr="00A53DF7">
        <w:rPr>
          <w:rStyle w:val="Char5"/>
          <w:rFonts w:hint="cs"/>
          <w:rtl/>
        </w:rPr>
        <w:t>[الحج: 2]</w:t>
      </w:r>
      <w:r w:rsidR="003D4BF9" w:rsidRPr="00A53DF7">
        <w:rPr>
          <w:rStyle w:val="Char5"/>
          <w:rFonts w:hint="cs"/>
          <w:rtl/>
        </w:rPr>
        <w:t xml:space="preserve"> </w:t>
      </w:r>
      <w:r w:rsidR="003D4BF9" w:rsidRPr="00A53DF7">
        <w:rPr>
          <w:rStyle w:val="Char1"/>
          <w:rFonts w:hint="cs"/>
          <w:rtl/>
        </w:rPr>
        <w:t>«</w:t>
      </w:r>
      <w:r w:rsidR="003D4BF9" w:rsidRPr="00A53DF7">
        <w:rPr>
          <w:rStyle w:val="Char1"/>
          <w:rtl/>
        </w:rPr>
        <w:t>و مردم را مست می‌بینی، در حالی که مست نیستند</w:t>
      </w:r>
      <w:r w:rsidR="003D4BF9" w:rsidRPr="00A53DF7">
        <w:rPr>
          <w:rStyle w:val="Char1"/>
          <w:rFonts w:hint="cs"/>
          <w:rtl/>
        </w:rPr>
        <w:t>»</w:t>
      </w:r>
      <w:r w:rsidR="007E33BA" w:rsidRPr="00A53DF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وَأَخۡرَجَتِ </w:t>
      </w:r>
      <w:r w:rsidRPr="007E3426">
        <w:rPr>
          <w:rStyle w:val="Char4"/>
          <w:rFonts w:hint="cs"/>
          <w:rtl/>
        </w:rPr>
        <w:t>ٱلۡأَرۡضُ</w:t>
      </w:r>
      <w:r w:rsidRPr="007E3426">
        <w:rPr>
          <w:rStyle w:val="Char4"/>
          <w:rtl/>
        </w:rPr>
        <w:t xml:space="preserve"> أَثۡقَالَهَا ٢</w:t>
      </w:r>
      <w:r w:rsidRPr="0094675C">
        <w:rPr>
          <w:rFonts w:ascii="Traditional Arabic" w:hAnsi="Traditional Arabic" w:cs="Traditional Arabic"/>
          <w:rtl/>
        </w:rPr>
        <w:t>﴾</w:t>
      </w:r>
      <w:r w:rsidRPr="009B2FC3">
        <w:rPr>
          <w:rStyle w:val="FootnoteReference"/>
          <w:rFonts w:ascii="IRLotus" w:hAnsi="IRLotus"/>
          <w:rtl/>
        </w:rPr>
        <w:footnoteReference w:id="537"/>
      </w:r>
      <w:r w:rsidRPr="0094675C">
        <w:rPr>
          <w:rFonts w:hint="cs"/>
          <w:rtl/>
        </w:rPr>
        <w:t>.</w:t>
      </w:r>
    </w:p>
    <w:p w:rsidR="00462E92" w:rsidRPr="00A53DF7" w:rsidRDefault="00462E92" w:rsidP="00C66C32">
      <w:pPr>
        <w:pStyle w:val="a1"/>
        <w:rPr>
          <w:rtl/>
        </w:rPr>
      </w:pPr>
      <w:r w:rsidRPr="00A53DF7">
        <w:rPr>
          <w:rStyle w:val="Char1"/>
          <w:rFonts w:hint="cs"/>
          <w:rtl/>
        </w:rPr>
        <w:t>«</w:t>
      </w:r>
      <w:r w:rsidR="00D315E9" w:rsidRPr="00A53DF7">
        <w:rPr>
          <w:rStyle w:val="Char1"/>
          <w:rFonts w:eastAsia="SimSun"/>
          <w:rtl/>
        </w:rPr>
        <w:t xml:space="preserve">و </w:t>
      </w:r>
      <w:r w:rsidR="00D315E9" w:rsidRPr="00A53DF7">
        <w:rPr>
          <w:rStyle w:val="Char1"/>
          <w:rFonts w:eastAsia="SimSun" w:hint="cs"/>
          <w:rtl/>
        </w:rPr>
        <w:t>زمین</w:t>
      </w:r>
      <w:r w:rsidR="00D315E9" w:rsidRPr="00A53DF7">
        <w:rPr>
          <w:rStyle w:val="Char1"/>
          <w:rFonts w:eastAsia="SimSun"/>
          <w:rtl/>
        </w:rPr>
        <w:t xml:space="preserve"> بار</w:t>
      </w:r>
      <w:r w:rsidR="00D315E9" w:rsidRPr="00A53DF7">
        <w:rPr>
          <w:rStyle w:val="Char1"/>
          <w:rFonts w:eastAsia="SimSun"/>
        </w:rPr>
        <w:t>‌</w:t>
      </w:r>
      <w:r w:rsidR="00D315E9" w:rsidRPr="00A53DF7">
        <w:rPr>
          <w:rStyle w:val="Char1"/>
          <w:rFonts w:eastAsia="SimSun" w:hint="cs"/>
          <w:rtl/>
        </w:rPr>
        <w:t>های</w:t>
      </w:r>
      <w:r w:rsidR="00D315E9" w:rsidRPr="00A53DF7">
        <w:rPr>
          <w:rStyle w:val="Char1"/>
          <w:rFonts w:eastAsia="SimSun"/>
          <w:rtl/>
        </w:rPr>
        <w:t xml:space="preserve"> </w:t>
      </w:r>
      <w:r w:rsidR="00D315E9" w:rsidRPr="00A53DF7">
        <w:rPr>
          <w:rStyle w:val="Char1"/>
          <w:rFonts w:eastAsia="SimSun" w:hint="cs"/>
          <w:rtl/>
        </w:rPr>
        <w:t>سنگینش</w:t>
      </w:r>
      <w:r w:rsidR="00D315E9" w:rsidRPr="00A53DF7">
        <w:rPr>
          <w:rStyle w:val="Char1"/>
          <w:rFonts w:eastAsia="SimSun"/>
          <w:rtl/>
        </w:rPr>
        <w:t xml:space="preserve"> </w:t>
      </w:r>
      <w:r w:rsidR="00D315E9" w:rsidRPr="00A53DF7">
        <w:rPr>
          <w:rStyle w:val="Char1"/>
          <w:rFonts w:eastAsia="SimSun" w:hint="cs"/>
          <w:rtl/>
        </w:rPr>
        <w:t>[از مردگان و چیزهای دیگر]</w:t>
      </w:r>
      <w:r w:rsidR="00491E99" w:rsidRPr="00A53DF7">
        <w:rPr>
          <w:rStyle w:val="Char1"/>
          <w:rFonts w:eastAsia="SimSun" w:hint="cs"/>
          <w:rtl/>
        </w:rPr>
        <w:t xml:space="preserve"> را</w:t>
      </w:r>
      <w:r w:rsidR="00D315E9" w:rsidRPr="00A53DF7">
        <w:rPr>
          <w:rStyle w:val="Char1"/>
          <w:rFonts w:eastAsia="SimSun"/>
          <w:rtl/>
        </w:rPr>
        <w:t xml:space="preserve"> </w:t>
      </w:r>
      <w:r w:rsidR="00D315E9" w:rsidRPr="00A53DF7">
        <w:rPr>
          <w:rStyle w:val="Char1"/>
          <w:rFonts w:eastAsia="SimSun" w:hint="cs"/>
          <w:rtl/>
        </w:rPr>
        <w:t>بیرون</w:t>
      </w:r>
      <w:r w:rsidR="00D315E9" w:rsidRPr="00A53DF7">
        <w:rPr>
          <w:rStyle w:val="Char1"/>
          <w:rFonts w:eastAsia="SimSun"/>
          <w:rtl/>
        </w:rPr>
        <w:t xml:space="preserve"> </w:t>
      </w:r>
      <w:r w:rsidR="00D315E9" w:rsidRPr="00A53DF7">
        <w:rPr>
          <w:rStyle w:val="Char1"/>
          <w:rFonts w:eastAsia="SimSun" w:hint="cs"/>
          <w:rtl/>
        </w:rPr>
        <w:t>ریزد</w:t>
      </w:r>
      <w:r w:rsidRPr="00A53DF7">
        <w:rPr>
          <w:rStyle w:val="Char1"/>
          <w:rFonts w:hint="cs"/>
          <w:rtl/>
        </w:rPr>
        <w:t>»</w:t>
      </w:r>
      <w:r w:rsidRPr="00A53DF7">
        <w:rPr>
          <w:rFonts w:hint="cs"/>
          <w:rtl/>
        </w:rPr>
        <w:t>.</w:t>
      </w:r>
    </w:p>
    <w:p w:rsidR="00462E92" w:rsidRPr="0094675C" w:rsidRDefault="00462E92" w:rsidP="00C66C32">
      <w:pPr>
        <w:pStyle w:val="a1"/>
        <w:rPr>
          <w:rtl/>
        </w:rPr>
      </w:pPr>
      <w:r w:rsidRPr="00A53DF7">
        <w:rPr>
          <w:rFonts w:hint="cs"/>
          <w:rtl/>
        </w:rPr>
        <w:t xml:space="preserve">زمین تمام چیزهای سنگینی را که در دل و در درونش قرار دارد، بیرون می‌اندازد. </w:t>
      </w:r>
      <w:r w:rsidRPr="00A53DF7">
        <w:rPr>
          <w:rtl/>
        </w:rPr>
        <w:t>بارهایش را از خزا</w:t>
      </w:r>
      <w:r w:rsidR="00491E99" w:rsidRPr="00A53DF7">
        <w:rPr>
          <w:rFonts w:hint="cs"/>
          <w:rtl/>
        </w:rPr>
        <w:t>ی</w:t>
      </w:r>
      <w:r w:rsidR="00491E99" w:rsidRPr="00A53DF7">
        <w:rPr>
          <w:rtl/>
        </w:rPr>
        <w:t>ن و اموات و</w:t>
      </w:r>
      <w:r w:rsidRPr="00A53DF7">
        <w:rPr>
          <w:rtl/>
        </w:rPr>
        <w:t xml:space="preserve">... بیرون </w:t>
      </w:r>
      <w:r w:rsidR="00491E99" w:rsidRPr="00A53DF7">
        <w:rPr>
          <w:rFonts w:hint="cs"/>
          <w:rtl/>
        </w:rPr>
        <w:t>می</w:t>
      </w:r>
      <w:r w:rsidR="00CD34FA">
        <w:rPr>
          <w:rFonts w:hint="cs"/>
        </w:rPr>
        <w:t>‌</w:t>
      </w:r>
      <w:r w:rsidRPr="00A53DF7">
        <w:rPr>
          <w:rtl/>
        </w:rPr>
        <w:t>ریزد. معادن گران</w:t>
      </w:r>
      <w:r w:rsidR="00CD34FA">
        <w:rPr>
          <w:rFonts w:hint="cs"/>
        </w:rPr>
        <w:t>‌</w:t>
      </w:r>
      <w:r w:rsidRPr="00A53DF7">
        <w:rPr>
          <w:rtl/>
        </w:rPr>
        <w:t>بها از ته‌</w:t>
      </w:r>
      <w:r w:rsidR="00D315E9" w:rsidRPr="00A53DF7">
        <w:rPr>
          <w:rFonts w:hint="cs"/>
          <w:rtl/>
        </w:rPr>
        <w:t xml:space="preserve"> </w:t>
      </w:r>
      <w:r w:rsidRPr="00A53DF7">
        <w:rPr>
          <w:rtl/>
        </w:rPr>
        <w:t>زمین بیرون انداخته شوند، مردگان از قبر بیرون ریخته شوند، کوه</w:t>
      </w:r>
      <w:r w:rsidR="00CD34FA">
        <w:rPr>
          <w:rFonts w:hint="cs"/>
        </w:rPr>
        <w:t>‌</w:t>
      </w:r>
      <w:r w:rsidR="00491E99" w:rsidRPr="00A53DF7">
        <w:rPr>
          <w:rtl/>
        </w:rPr>
        <w:t>ها از هم پاشیده</w:t>
      </w:r>
      <w:r w:rsidR="00491E99" w:rsidRPr="00A53DF7">
        <w:rPr>
          <w:rFonts w:hint="cs"/>
          <w:rtl/>
        </w:rPr>
        <w:t>،</w:t>
      </w:r>
      <w:r w:rsidRPr="00A53DF7">
        <w:rPr>
          <w:rtl/>
        </w:rPr>
        <w:t xml:space="preserve"> زمین</w:t>
      </w:r>
      <w:r w:rsidRPr="00A53DF7">
        <w:rPr>
          <w:rFonts w:hint="cs"/>
          <w:rtl/>
        </w:rPr>
        <w:t>‌</w:t>
      </w:r>
      <w:r w:rsidRPr="00A53DF7">
        <w:rPr>
          <w:rtl/>
        </w:rPr>
        <w:t>ها از هم شکا</w:t>
      </w:r>
      <w:r w:rsidR="00491E99" w:rsidRPr="00A53DF7">
        <w:rPr>
          <w:rtl/>
        </w:rPr>
        <w:t>فته</w:t>
      </w:r>
      <w:r w:rsidR="00491E99" w:rsidRPr="00A53DF7">
        <w:rPr>
          <w:rFonts w:hint="cs"/>
          <w:rtl/>
        </w:rPr>
        <w:t>،</w:t>
      </w:r>
      <w:r w:rsidRPr="00A53DF7">
        <w:rPr>
          <w:rtl/>
        </w:rPr>
        <w:t xml:space="preserve"> دریاها به آتش سوزان تبدیل </w:t>
      </w:r>
      <w:r w:rsidR="00491E99" w:rsidRPr="00A53DF7">
        <w:rPr>
          <w:rFonts w:hint="cs"/>
          <w:rtl/>
        </w:rPr>
        <w:t>شده</w:t>
      </w:r>
      <w:r w:rsidRPr="00A53DF7">
        <w:rPr>
          <w:rtl/>
        </w:rPr>
        <w:t>، از آسمان</w:t>
      </w:r>
      <w:r w:rsidRPr="00A53DF7">
        <w:rPr>
          <w:rFonts w:hint="cs"/>
          <w:rtl/>
        </w:rPr>
        <w:t>‌</w:t>
      </w:r>
      <w:r w:rsidR="00D315E9" w:rsidRPr="00A53DF7">
        <w:rPr>
          <w:rtl/>
        </w:rPr>
        <w:t>ها</w:t>
      </w:r>
      <w:r w:rsidRPr="00A53DF7">
        <w:rPr>
          <w:rtl/>
        </w:rPr>
        <w:t xml:space="preserve"> ستاره‌ها از پی</w:t>
      </w:r>
      <w:r w:rsidRPr="00A53DF7">
        <w:rPr>
          <w:rFonts w:hint="cs"/>
          <w:rtl/>
        </w:rPr>
        <w:t xml:space="preserve"> </w:t>
      </w:r>
      <w:r w:rsidRPr="00A53DF7">
        <w:rPr>
          <w:rtl/>
        </w:rPr>
        <w:t>‌یکدیگر منفجر شوند و فرشتگان از بالا به زمین سرازیر شوند</w:t>
      </w:r>
      <w:r w:rsidR="00491E99" w:rsidRPr="00A53DF7">
        <w:rPr>
          <w:rFonts w:hint="cs"/>
          <w:rtl/>
        </w:rPr>
        <w:t>.</w:t>
      </w:r>
    </w:p>
    <w:p w:rsidR="00462E92" w:rsidRPr="0094675C" w:rsidRDefault="00462E92" w:rsidP="00C66C32">
      <w:pPr>
        <w:pStyle w:val="aa"/>
        <w:rPr>
          <w:rtl/>
        </w:rPr>
      </w:pPr>
      <w:r w:rsidRPr="0094675C">
        <w:rPr>
          <w:rFonts w:hint="cs"/>
          <w:rtl/>
        </w:rPr>
        <w:t xml:space="preserve">نظر علما در مورد این آیه: </w:t>
      </w:r>
    </w:p>
    <w:p w:rsidR="00462E92" w:rsidRPr="0094675C" w:rsidRDefault="00462E92" w:rsidP="00C66C32">
      <w:pPr>
        <w:pStyle w:val="a1"/>
        <w:numPr>
          <w:ilvl w:val="0"/>
          <w:numId w:val="244"/>
        </w:numPr>
        <w:rPr>
          <w:rtl/>
        </w:rPr>
      </w:pPr>
      <w:r w:rsidRPr="0094675C">
        <w:rPr>
          <w:rFonts w:hint="cs"/>
          <w:rtl/>
        </w:rPr>
        <w:t>هرچه معادن و گنجینه و ثروت است از درون زمین بیرون می‌آیند.</w:t>
      </w:r>
    </w:p>
    <w:p w:rsidR="00462E92" w:rsidRPr="0094675C" w:rsidRDefault="00462E92" w:rsidP="00C66C32">
      <w:pPr>
        <w:pStyle w:val="a1"/>
        <w:numPr>
          <w:ilvl w:val="0"/>
          <w:numId w:val="244"/>
        </w:numPr>
        <w:rPr>
          <w:rtl/>
        </w:rPr>
      </w:pPr>
      <w:r w:rsidRPr="0094675C">
        <w:rPr>
          <w:rFonts w:hint="cs"/>
          <w:rtl/>
        </w:rPr>
        <w:t>هرچه مرده در زمین دفن شده است، بیرون می‌آیند.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وَقَالَ </w:t>
      </w:r>
      <w:r w:rsidRPr="007E3426">
        <w:rPr>
          <w:rStyle w:val="Char4"/>
          <w:rFonts w:hint="cs"/>
          <w:rtl/>
        </w:rPr>
        <w:t>ٱلۡإِنسَٰنُ</w:t>
      </w:r>
      <w:r w:rsidRPr="007E3426">
        <w:rPr>
          <w:rStyle w:val="Char4"/>
          <w:rtl/>
        </w:rPr>
        <w:t xml:space="preserve"> مَا لَهَا ٣</w:t>
      </w:r>
      <w:r w:rsidRPr="0094675C">
        <w:rPr>
          <w:rFonts w:ascii="Traditional Arabic" w:hAnsi="Traditional Arabic" w:cs="Traditional Arabic"/>
          <w:rtl/>
        </w:rPr>
        <w:t>﴾</w:t>
      </w:r>
      <w:r w:rsidRPr="009B2FC3">
        <w:rPr>
          <w:rStyle w:val="Char0"/>
          <w:vertAlign w:val="superscript"/>
          <w:rtl/>
        </w:rPr>
        <w:footnoteReference w:id="538"/>
      </w:r>
      <w:r w:rsidRPr="0094675C">
        <w:rPr>
          <w:rFonts w:hint="cs"/>
          <w:rtl/>
        </w:rPr>
        <w:t>.</w:t>
      </w:r>
    </w:p>
    <w:p w:rsidR="00462E92" w:rsidRPr="00491E99" w:rsidRDefault="00462E92" w:rsidP="00C66C32">
      <w:pPr>
        <w:pStyle w:val="a1"/>
        <w:rPr>
          <w:rtl/>
        </w:rPr>
      </w:pPr>
      <w:r w:rsidRPr="00A53DF7">
        <w:rPr>
          <w:rStyle w:val="Char1"/>
          <w:rFonts w:hint="cs"/>
          <w:rtl/>
        </w:rPr>
        <w:t>«</w:t>
      </w:r>
      <w:r w:rsidR="00D315E9" w:rsidRPr="00A53DF7">
        <w:rPr>
          <w:rStyle w:val="Char1"/>
          <w:rFonts w:eastAsia="SimSun"/>
          <w:rtl/>
        </w:rPr>
        <w:t xml:space="preserve">و انسان </w:t>
      </w:r>
      <w:r w:rsidR="00D315E9" w:rsidRPr="00A53DF7">
        <w:rPr>
          <w:rStyle w:val="Char1"/>
          <w:rFonts w:eastAsia="SimSun" w:hint="cs"/>
          <w:rtl/>
        </w:rPr>
        <w:t>[با حیرت] می‌گوید</w:t>
      </w:r>
      <w:r w:rsidR="00D315E9" w:rsidRPr="00A53DF7">
        <w:rPr>
          <w:rStyle w:val="Char1"/>
          <w:rFonts w:eastAsia="SimSun"/>
          <w:rtl/>
        </w:rPr>
        <w:t xml:space="preserve">: «آن [= </w:t>
      </w:r>
      <w:r w:rsidR="00D315E9" w:rsidRPr="00A53DF7">
        <w:rPr>
          <w:rStyle w:val="Char1"/>
          <w:rFonts w:eastAsia="SimSun" w:hint="cs"/>
          <w:rtl/>
        </w:rPr>
        <w:t>زمین</w:t>
      </w:r>
      <w:r w:rsidR="00D315E9" w:rsidRPr="00A53DF7">
        <w:rPr>
          <w:rStyle w:val="Char1"/>
          <w:rFonts w:eastAsia="SimSun"/>
          <w:rtl/>
        </w:rPr>
        <w:t>] را چه شده است</w:t>
      </w:r>
      <w:r w:rsidRPr="00A53DF7">
        <w:rPr>
          <w:rStyle w:val="Char1"/>
          <w:rFonts w:hint="cs"/>
          <w:rtl/>
        </w:rPr>
        <w:t>»؟</w:t>
      </w:r>
    </w:p>
    <w:p w:rsidR="00462E92" w:rsidRPr="00491E99" w:rsidRDefault="00462E92" w:rsidP="00C66C32">
      <w:pPr>
        <w:pStyle w:val="a1"/>
        <w:rPr>
          <w:rFonts w:ascii="QCF_P599" w:hAnsi="QCF_P599" w:cs="Traditional Arabic"/>
          <w:color w:val="000000"/>
          <w:rtl/>
        </w:rPr>
      </w:pPr>
      <w:r w:rsidRPr="00491E99">
        <w:rPr>
          <w:rFonts w:ascii="QCF_P599" w:hAnsi="QCF_P599" w:cs="Traditional Arabic" w:hint="cs"/>
          <w:color w:val="000000"/>
          <w:rtl/>
        </w:rPr>
        <w:t>﴿</w:t>
      </w:r>
      <w:r w:rsidRPr="007E3426">
        <w:rPr>
          <w:rStyle w:val="Char4"/>
          <w:rFonts w:eastAsia="SimSun"/>
          <w:rtl/>
        </w:rPr>
        <w:t>مَا لَهَا</w:t>
      </w:r>
      <w:r w:rsidRPr="00491E99">
        <w:rPr>
          <w:rFonts w:ascii="QCF_P599" w:hAnsi="QCF_P599"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انسان کافر در آن هنگام گوید: چرا زمین این</w:t>
      </w:r>
      <w:r w:rsidR="00CD34FA">
        <w:rPr>
          <w:rFonts w:eastAsia="SimSun" w:hint="cs"/>
        </w:rPr>
        <w:t>‌</w:t>
      </w:r>
      <w:r w:rsidRPr="00A53DF7">
        <w:rPr>
          <w:rFonts w:eastAsia="SimSun"/>
          <w:rtl/>
        </w:rPr>
        <w:t>گونه به حرکت در می‌آید؟</w:t>
      </w:r>
      <w:r w:rsidRPr="00A53DF7">
        <w:rPr>
          <w:rFonts w:hint="cs"/>
          <w:rtl/>
        </w:rPr>
        <w:t>» چه خبر است؟ (زیرا شرایط سخت و سنگین است).</w:t>
      </w:r>
    </w:p>
    <w:p w:rsidR="00462E92" w:rsidRPr="00491E99" w:rsidRDefault="00462E92" w:rsidP="00C66C32">
      <w:pPr>
        <w:pStyle w:val="a1"/>
        <w:rPr>
          <w:rFonts w:eastAsia="SimSun"/>
          <w:rtl/>
        </w:rPr>
      </w:pPr>
      <w:r w:rsidRPr="00491E99">
        <w:rPr>
          <w:rFonts w:hint="cs"/>
          <w:rtl/>
        </w:rPr>
        <w:t>آن وقت</w:t>
      </w:r>
      <w:r w:rsidRPr="00491E99">
        <w:rPr>
          <w:rFonts w:eastAsia="SimSun"/>
          <w:rtl/>
        </w:rPr>
        <w:t xml:space="preserve"> انسان گوید: زمین را چه شده است؟ </w:t>
      </w:r>
      <w:r w:rsidRPr="00491E99">
        <w:rPr>
          <w:rFonts w:hint="cs"/>
          <w:rtl/>
        </w:rPr>
        <w:t xml:space="preserve">و برای آن چه اتفاقی افتاده است؟ </w:t>
      </w:r>
      <w:r w:rsidRPr="00491E99">
        <w:rPr>
          <w:rFonts w:eastAsia="SimSun"/>
          <w:rtl/>
        </w:rPr>
        <w:t xml:space="preserve">شکی نیست که مراد از این </w:t>
      </w:r>
      <w:r w:rsidRPr="00A53DF7">
        <w:rPr>
          <w:rFonts w:eastAsia="SimSun"/>
          <w:rtl/>
        </w:rPr>
        <w:t>انسانِ سائل، انسا</w:t>
      </w:r>
      <w:r w:rsidR="003D4BF9" w:rsidRPr="00A53DF7">
        <w:rPr>
          <w:rFonts w:eastAsia="SimSun"/>
          <w:rtl/>
        </w:rPr>
        <w:t>ن کافر به قیامت است اما انسان م</w:t>
      </w:r>
      <w:r w:rsidR="003D4BF9" w:rsidRPr="00A53DF7">
        <w:rPr>
          <w:rFonts w:eastAsia="SimSun" w:hint="cs"/>
          <w:rtl/>
        </w:rPr>
        <w:t>و</w:t>
      </w:r>
      <w:r w:rsidRPr="00A53DF7">
        <w:rPr>
          <w:rFonts w:eastAsia="SimSun"/>
          <w:rtl/>
        </w:rPr>
        <w:t>من</w:t>
      </w:r>
      <w:r w:rsidRPr="00A53DF7">
        <w:rPr>
          <w:rFonts w:eastAsia="SimSun" w:hint="cs"/>
          <w:rtl/>
        </w:rPr>
        <w:t>،</w:t>
      </w:r>
      <w:r w:rsidR="003D4BF9" w:rsidRPr="00A53DF7">
        <w:rPr>
          <w:rFonts w:eastAsia="SimSun"/>
          <w:rtl/>
        </w:rPr>
        <w:t xml:space="preserve"> ب</w:t>
      </w:r>
      <w:r w:rsidR="003D4BF9" w:rsidRPr="00A53DF7">
        <w:rPr>
          <w:rFonts w:eastAsia="SimSun" w:hint="cs"/>
          <w:rtl/>
        </w:rPr>
        <w:t>ه آ</w:t>
      </w:r>
      <w:r w:rsidRPr="00A53DF7">
        <w:rPr>
          <w:rFonts w:eastAsia="SimSun"/>
          <w:rtl/>
        </w:rPr>
        <w:t>ن علم و آگاهی دارد</w:t>
      </w:r>
      <w:r w:rsidRPr="00A53DF7">
        <w:rPr>
          <w:rFonts w:eastAsia="SimSun" w:hint="cs"/>
          <w:rtl/>
        </w:rPr>
        <w:t>؛</w:t>
      </w:r>
      <w:r w:rsidR="003D4BF9" w:rsidRPr="00A53DF7">
        <w:rPr>
          <w:rFonts w:eastAsia="SimSun"/>
          <w:rtl/>
        </w:rPr>
        <w:t xml:space="preserve"> زیرا که آن جز</w:t>
      </w:r>
      <w:r w:rsidR="003D4BF9" w:rsidRPr="00A53DF7">
        <w:rPr>
          <w:rFonts w:eastAsia="SimSun" w:hint="cs"/>
          <w:rtl/>
        </w:rPr>
        <w:t>ی</w:t>
      </w:r>
      <w:r w:rsidRPr="00A53DF7">
        <w:rPr>
          <w:rFonts w:eastAsia="SimSun"/>
          <w:rtl/>
        </w:rPr>
        <w:t>ی از</w:t>
      </w:r>
      <w:r w:rsidRPr="00491E99">
        <w:rPr>
          <w:rFonts w:eastAsia="SimSun"/>
          <w:rtl/>
        </w:rPr>
        <w:t xml:space="preserve"> عقیده‌ی اوست.</w:t>
      </w:r>
    </w:p>
    <w:p w:rsidR="00462E92" w:rsidRPr="00491E99" w:rsidRDefault="00462E92" w:rsidP="00C66C32">
      <w:pPr>
        <w:pStyle w:val="a1"/>
        <w:rPr>
          <w:rtl/>
        </w:rPr>
      </w:pPr>
      <w:r w:rsidRPr="00491E99">
        <w:rPr>
          <w:rFonts w:hint="cs"/>
          <w:rtl/>
        </w:rPr>
        <w:t xml:space="preserve">دلیل اینکه پروردگار متعال از کلمه‌ی </w:t>
      </w:r>
      <w:r w:rsidRPr="00491E99">
        <w:rPr>
          <w:rFonts w:ascii="Traditional Arabic" w:hAnsi="Traditional Arabic" w:cs="Traditional Arabic"/>
          <w:rtl/>
        </w:rPr>
        <w:t>﴿</w:t>
      </w:r>
      <w:r w:rsidRPr="007E3426">
        <w:rPr>
          <w:rStyle w:val="Char4"/>
          <w:rFonts w:hint="cs"/>
          <w:rtl/>
        </w:rPr>
        <w:t>ٱ</w:t>
      </w:r>
      <w:r w:rsidRPr="007E3426">
        <w:rPr>
          <w:rStyle w:val="Char4"/>
          <w:rFonts w:hint="eastAsia"/>
          <w:rtl/>
        </w:rPr>
        <w:t>لۡإِنسَٰنُ</w:t>
      </w:r>
      <w:r w:rsidRPr="00491E99">
        <w:rPr>
          <w:rFonts w:ascii="Traditional Arabic" w:hAnsi="Traditional Arabic" w:cs="Traditional Arabic"/>
          <w:rtl/>
        </w:rPr>
        <w:t>﴾</w:t>
      </w:r>
      <w:r w:rsidRPr="00491E99">
        <w:rPr>
          <w:rFonts w:hint="cs"/>
          <w:rtl/>
        </w:rPr>
        <w:t xml:space="preserve"> استفاده فرموده و نفرموده است: </w:t>
      </w:r>
      <w:r w:rsidRPr="00491E99">
        <w:rPr>
          <w:rStyle w:val="Chara"/>
          <w:rFonts w:eastAsiaTheme="minorHAnsi" w:hint="cs"/>
          <w:sz w:val="28"/>
          <w:szCs w:val="28"/>
          <w:rtl/>
        </w:rPr>
        <w:t>«وَقَالَ النَاسُ»</w:t>
      </w:r>
      <w:r w:rsidRPr="00491E99">
        <w:rPr>
          <w:rFonts w:hint="cs"/>
          <w:rtl/>
        </w:rPr>
        <w:t xml:space="preserve"> این است که در آن زمان، هرکس مشغول نفس خویش است و فقط از خودش می‌پرسد و متوجه کس دیگری نیست. </w:t>
      </w:r>
    </w:p>
    <w:p w:rsidR="00462E92" w:rsidRPr="00897157" w:rsidRDefault="00462E92" w:rsidP="00C66C32">
      <w:pPr>
        <w:pStyle w:val="a1"/>
        <w:rPr>
          <w:spacing w:val="-2"/>
          <w:rtl/>
        </w:rPr>
      </w:pPr>
      <w:r w:rsidRPr="00897157">
        <w:rPr>
          <w:rFonts w:hint="cs"/>
          <w:spacing w:val="-2"/>
          <w:rtl/>
        </w:rPr>
        <w:t xml:space="preserve">انسان بنا بر قول اکثر </w:t>
      </w:r>
      <w:r w:rsidR="008369B6" w:rsidRPr="00897157">
        <w:rPr>
          <w:rFonts w:hint="cs"/>
          <w:spacing w:val="-2"/>
          <w:rtl/>
        </w:rPr>
        <w:t>مفسران</w:t>
      </w:r>
      <w:r w:rsidRPr="00897157">
        <w:rPr>
          <w:rFonts w:hint="cs"/>
          <w:spacing w:val="-2"/>
          <w:rtl/>
        </w:rPr>
        <w:t xml:space="preserve"> عبارت است از آن انسان‌هایی که هول و هراس آن روز را درک می‌کنند و اهل ایمان نیستند. و نشانه‌های قیامت فقط برای بدترین انسان‌های روی زمین پدیدار می‌شود و اهل ایمان و حتی کسانی که ذره</w:t>
      </w:r>
      <w:r w:rsidRPr="00897157">
        <w:rPr>
          <w:rFonts w:hint="eastAsia"/>
          <w:spacing w:val="-2"/>
          <w:rtl/>
        </w:rPr>
        <w:t>‌ای</w:t>
      </w:r>
      <w:r w:rsidRPr="00897157">
        <w:rPr>
          <w:rFonts w:hint="cs"/>
          <w:spacing w:val="-2"/>
          <w:rtl/>
        </w:rPr>
        <w:t xml:space="preserve"> ایمان در قلب دارند با توجه به مفاد حدیث صحیح قبل از روز قیامت با نسیمی جان‌شان گرفته می‌شود</w:t>
      </w:r>
      <w:r w:rsidR="00B218C3" w:rsidRPr="00897157">
        <w:rPr>
          <w:rStyle w:val="FootnoteReference"/>
          <w:spacing w:val="-2"/>
          <w:rtl/>
        </w:rPr>
        <w:footnoteReference w:id="539"/>
      </w:r>
      <w:r w:rsidRPr="00897157">
        <w:rPr>
          <w:rFonts w:hint="cs"/>
          <w:spacing w:val="-2"/>
          <w:rtl/>
        </w:rPr>
        <w:t xml:space="preserve"> و آن هول و هراس روز قیامت را احساس نمی‌کنند و وقتی هم که بیدار می‌شوند، بیدار شدن‌شان بسیار طبیعی و آرام می‌باشد و از وضعیت مو</w:t>
      </w:r>
      <w:r w:rsidR="00D315E9" w:rsidRPr="00897157">
        <w:rPr>
          <w:rFonts w:hint="cs"/>
          <w:spacing w:val="-2"/>
          <w:rtl/>
        </w:rPr>
        <w:t>جود هیچ تعجبی ندارند، چون به آن</w:t>
      </w:r>
      <w:r w:rsidRPr="00897157">
        <w:rPr>
          <w:rFonts w:hint="cs"/>
          <w:spacing w:val="-2"/>
          <w:rtl/>
        </w:rPr>
        <w:t>ها (مؤمنین) در دنیا وعده داده شده بود که چنین اتفاقی خواهند افتاد.</w:t>
      </w:r>
    </w:p>
    <w:p w:rsidR="00462E92" w:rsidRPr="00491E99" w:rsidRDefault="00462E92" w:rsidP="00C66C32">
      <w:pPr>
        <w:pStyle w:val="a1"/>
        <w:rPr>
          <w:rtl/>
        </w:rPr>
      </w:pPr>
      <w:r w:rsidRPr="00491E99">
        <w:rPr>
          <w:rFonts w:hint="cs"/>
          <w:rtl/>
        </w:rPr>
        <w:t xml:space="preserve">زمانی که دین فراموش شد، </w:t>
      </w:r>
      <w:r w:rsidR="00FE5278">
        <w:rPr>
          <w:rFonts w:hint="cs"/>
          <w:rtl/>
        </w:rPr>
        <w:t>«</w:t>
      </w:r>
      <w:r w:rsidRPr="00491E99">
        <w:rPr>
          <w:rFonts w:hint="cs"/>
          <w:rtl/>
        </w:rPr>
        <w:t>الحمدلله</w:t>
      </w:r>
      <w:r w:rsidR="00FE5278">
        <w:rPr>
          <w:rFonts w:hint="cs"/>
          <w:rtl/>
        </w:rPr>
        <w:t>»</w:t>
      </w:r>
      <w:r w:rsidRPr="00491E99">
        <w:rPr>
          <w:rFonts w:hint="cs"/>
          <w:rtl/>
        </w:rPr>
        <w:t xml:space="preserve"> از زبان‌ها رفت، مسیح دجال با فتنه</w:t>
      </w:r>
      <w:r w:rsidRPr="00491E99">
        <w:rPr>
          <w:rFonts w:hint="eastAsia"/>
          <w:rtl/>
        </w:rPr>
        <w:t>‌</w:t>
      </w:r>
      <w:r w:rsidRPr="00491E99">
        <w:rPr>
          <w:rFonts w:hint="cs"/>
          <w:rtl/>
        </w:rPr>
        <w:t>هایش ظهور کرد، کعبه خراب شد، عیسی در آخر الزمان برای نبرد با دجال ظهور می‌کند و او را از بین خواهد برد؛ این‌ها نشانه‌های نزدیک</w:t>
      </w:r>
      <w:r w:rsidRPr="00491E99">
        <w:rPr>
          <w:rFonts w:hint="eastAsia"/>
          <w:rtl/>
        </w:rPr>
        <w:t>‌</w:t>
      </w:r>
      <w:r w:rsidRPr="00491E99">
        <w:rPr>
          <w:rFonts w:hint="cs"/>
          <w:rtl/>
        </w:rPr>
        <w:t>شدن قیامت است.</w:t>
      </w:r>
    </w:p>
    <w:p w:rsidR="00462E92" w:rsidRPr="00491E99" w:rsidRDefault="00462E92" w:rsidP="00C66C32">
      <w:pPr>
        <w:pStyle w:val="a1"/>
        <w:rPr>
          <w:rtl/>
        </w:rPr>
      </w:pPr>
      <w:r w:rsidRPr="00491E99">
        <w:rPr>
          <w:rFonts w:hint="cs"/>
          <w:rtl/>
        </w:rPr>
        <w:t>هرکس 10 آیه</w:t>
      </w:r>
      <w:r w:rsidR="00CD34FA">
        <w:t>‌</w:t>
      </w:r>
      <w:r w:rsidRPr="00491E99">
        <w:rPr>
          <w:rFonts w:hint="cs"/>
          <w:rtl/>
        </w:rPr>
        <w:t>ی اول سوره</w:t>
      </w:r>
      <w:r w:rsidR="00CD34FA">
        <w:t>‌</w:t>
      </w:r>
      <w:r w:rsidRPr="00491E99">
        <w:rPr>
          <w:rFonts w:hint="cs"/>
          <w:rtl/>
        </w:rPr>
        <w:t>ی کهف را حفظ کند و همیشه بخواند، از شر فتنه</w:t>
      </w:r>
      <w:r w:rsidR="00CD34FA">
        <w:t>‌</w:t>
      </w:r>
      <w:r w:rsidRPr="00491E99">
        <w:rPr>
          <w:rFonts w:hint="cs"/>
          <w:rtl/>
        </w:rPr>
        <w:t>ی مسیح دجال در امان خواهد ماند.</w:t>
      </w:r>
      <w:r w:rsidRPr="009B2FC3">
        <w:rPr>
          <w:rStyle w:val="FootnoteReference"/>
          <w:rtl/>
        </w:rPr>
        <w:footnoteReference w:id="540"/>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يَوۡمَئِذٖ تُحَدِّثُ أَخۡبَارَهَا ٤</w:t>
      </w:r>
      <w:r w:rsidRPr="0094675C">
        <w:rPr>
          <w:rFonts w:ascii="Traditional Arabic" w:hAnsi="Traditional Arabic" w:cs="Traditional Arabic"/>
          <w:rtl/>
        </w:rPr>
        <w:t>﴾</w:t>
      </w:r>
      <w:r w:rsidRPr="009B2FC3">
        <w:rPr>
          <w:rStyle w:val="FootnoteReference"/>
          <w:rFonts w:ascii="IRLotus" w:hAnsi="IRLotus"/>
          <w:rtl/>
        </w:rPr>
        <w:footnoteReference w:id="541"/>
      </w:r>
    </w:p>
    <w:p w:rsidR="00462E92" w:rsidRPr="00897157" w:rsidRDefault="00462E92" w:rsidP="00C66C32">
      <w:pPr>
        <w:pStyle w:val="a1"/>
        <w:rPr>
          <w:spacing w:val="-4"/>
          <w:rtl/>
        </w:rPr>
      </w:pPr>
      <w:r w:rsidRPr="00897157">
        <w:rPr>
          <w:rStyle w:val="Char1"/>
          <w:rFonts w:hint="cs"/>
          <w:spacing w:val="-4"/>
          <w:rtl/>
        </w:rPr>
        <w:t>«</w:t>
      </w:r>
      <w:r w:rsidR="00D315E9" w:rsidRPr="00897157">
        <w:rPr>
          <w:rStyle w:val="Char1"/>
          <w:rFonts w:eastAsia="SimSun"/>
          <w:spacing w:val="-4"/>
          <w:rtl/>
        </w:rPr>
        <w:t>در آن روز [</w:t>
      </w:r>
      <w:r w:rsidR="00D315E9" w:rsidRPr="00897157">
        <w:rPr>
          <w:rStyle w:val="Char1"/>
          <w:rFonts w:eastAsia="SimSun" w:hint="cs"/>
          <w:spacing w:val="-4"/>
          <w:rtl/>
        </w:rPr>
        <w:t>زمین</w:t>
      </w:r>
      <w:r w:rsidR="00D315E9" w:rsidRPr="00897157">
        <w:rPr>
          <w:rStyle w:val="Char1"/>
          <w:rFonts w:eastAsia="SimSun"/>
          <w:spacing w:val="-4"/>
          <w:rtl/>
        </w:rPr>
        <w:t>] تمام خبرها</w:t>
      </w:r>
      <w:r w:rsidR="00D315E9" w:rsidRPr="00897157">
        <w:rPr>
          <w:rStyle w:val="Char1"/>
          <w:rFonts w:eastAsia="SimSun" w:hint="cs"/>
          <w:spacing w:val="-4"/>
          <w:rtl/>
        </w:rPr>
        <w:t>یش</w:t>
      </w:r>
      <w:r w:rsidR="00D315E9" w:rsidRPr="00897157">
        <w:rPr>
          <w:rStyle w:val="Char1"/>
          <w:rFonts w:eastAsia="SimSun"/>
          <w:spacing w:val="-4"/>
          <w:rtl/>
        </w:rPr>
        <w:t xml:space="preserve"> </w:t>
      </w:r>
      <w:r w:rsidR="00D315E9" w:rsidRPr="00897157">
        <w:rPr>
          <w:rStyle w:val="Char1"/>
          <w:rFonts w:eastAsia="SimSun" w:hint="cs"/>
          <w:spacing w:val="-4"/>
          <w:rtl/>
        </w:rPr>
        <w:t>[</w:t>
      </w:r>
      <w:r w:rsidR="00035941" w:rsidRPr="00897157">
        <w:rPr>
          <w:rStyle w:val="Char1"/>
          <w:rFonts w:eastAsia="SimSun" w:hint="cs"/>
          <w:spacing w:val="-4"/>
          <w:rtl/>
        </w:rPr>
        <w:t>و</w:t>
      </w:r>
      <w:r w:rsidR="00D315E9" w:rsidRPr="00897157">
        <w:rPr>
          <w:rStyle w:val="Char1"/>
          <w:rFonts w:eastAsia="SimSun" w:hint="cs"/>
          <w:spacing w:val="-4"/>
          <w:rtl/>
        </w:rPr>
        <w:t xml:space="preserve"> </w:t>
      </w:r>
      <w:r w:rsidR="00035941" w:rsidRPr="00897157">
        <w:rPr>
          <w:rStyle w:val="Char1"/>
          <w:rFonts w:eastAsia="SimSun" w:hint="cs"/>
          <w:spacing w:val="-4"/>
          <w:rtl/>
        </w:rPr>
        <w:t xml:space="preserve">هر </w:t>
      </w:r>
      <w:r w:rsidR="00D315E9" w:rsidRPr="00897157">
        <w:rPr>
          <w:rStyle w:val="Char1"/>
          <w:rFonts w:eastAsia="SimSun" w:hint="cs"/>
          <w:spacing w:val="-4"/>
          <w:rtl/>
        </w:rPr>
        <w:t xml:space="preserve">خیر و شری که بر آن انجام شده] </w:t>
      </w:r>
      <w:r w:rsidR="00D315E9" w:rsidRPr="00897157">
        <w:rPr>
          <w:rStyle w:val="Char1"/>
          <w:rFonts w:eastAsia="SimSun"/>
          <w:spacing w:val="-4"/>
          <w:rtl/>
        </w:rPr>
        <w:t>را بازگو م</w:t>
      </w:r>
      <w:r w:rsidR="00D315E9" w:rsidRPr="00897157">
        <w:rPr>
          <w:rStyle w:val="Char1"/>
          <w:rFonts w:eastAsia="SimSun" w:hint="cs"/>
          <w:spacing w:val="-4"/>
          <w:rtl/>
        </w:rPr>
        <w:t>ی‌</w:t>
      </w:r>
      <w:r w:rsidR="00D315E9" w:rsidRPr="00897157">
        <w:rPr>
          <w:rStyle w:val="Char1"/>
          <w:rFonts w:eastAsia="SimSun"/>
          <w:spacing w:val="-4"/>
          <w:rtl/>
        </w:rPr>
        <w:t>کند</w:t>
      </w:r>
      <w:r w:rsidRPr="00897157">
        <w:rPr>
          <w:rStyle w:val="Char1"/>
          <w:rFonts w:hint="cs"/>
          <w:spacing w:val="-4"/>
          <w:rtl/>
        </w:rPr>
        <w:t>»</w:t>
      </w:r>
      <w:r w:rsidRPr="00897157">
        <w:rPr>
          <w:rFonts w:hint="cs"/>
          <w:spacing w:val="-4"/>
          <w:rtl/>
        </w:rPr>
        <w:t>.</w:t>
      </w:r>
    </w:p>
    <w:p w:rsidR="00462E92" w:rsidRPr="00035941" w:rsidRDefault="00462E92" w:rsidP="00C66C32">
      <w:pPr>
        <w:pStyle w:val="a1"/>
        <w:rPr>
          <w:rFonts w:ascii="QCF_P599" w:hAnsi="QCF_P599" w:cs="Traditional Arabic"/>
          <w:color w:val="000000"/>
          <w:rtl/>
        </w:rPr>
      </w:pPr>
      <w:r w:rsidRPr="00035941">
        <w:rPr>
          <w:rFonts w:ascii="QCF_P599" w:hAnsi="QCF_P599" w:cs="Traditional Arabic" w:hint="cs"/>
          <w:color w:val="000000"/>
          <w:rtl/>
        </w:rPr>
        <w:t>﴿</w:t>
      </w:r>
      <w:r w:rsidRPr="007E3426">
        <w:rPr>
          <w:rStyle w:val="Char4"/>
          <w:rFonts w:eastAsia="SimSun"/>
          <w:rtl/>
        </w:rPr>
        <w:t>تُحَدِّثُ أَخۡبَارَهَا</w:t>
      </w:r>
      <w:r w:rsidRPr="00035941">
        <w:rPr>
          <w:rFonts w:ascii="QCF_P599" w:hAnsi="QCF_P599"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آن روز زمین خبرهای خود را از خیر</w:t>
      </w:r>
      <w:r w:rsidRPr="00A53DF7">
        <w:rPr>
          <w:rFonts w:eastAsia="SimSun" w:hint="cs"/>
          <w:rtl/>
        </w:rPr>
        <w:t xml:space="preserve"> </w:t>
      </w:r>
      <w:r w:rsidRPr="00A53DF7">
        <w:rPr>
          <w:rFonts w:eastAsia="SimSun"/>
          <w:rtl/>
        </w:rPr>
        <w:t>و</w:t>
      </w:r>
      <w:r w:rsidRPr="00A53DF7">
        <w:rPr>
          <w:rFonts w:eastAsia="SimSun" w:hint="cs"/>
          <w:rtl/>
        </w:rPr>
        <w:t xml:space="preserve"> </w:t>
      </w:r>
      <w:r w:rsidRPr="00A53DF7">
        <w:rPr>
          <w:rFonts w:eastAsia="SimSun"/>
          <w:rtl/>
        </w:rPr>
        <w:t>شر برای صاحبانش بازگوید و گواهی دهد</w:t>
      </w:r>
      <w:r w:rsidRPr="00A53DF7">
        <w:rPr>
          <w:rFonts w:eastAsia="SimSun" w:hint="cs"/>
          <w:rtl/>
        </w:rPr>
        <w:t>.</w:t>
      </w:r>
      <w:r w:rsidRPr="00A53DF7">
        <w:rPr>
          <w:rFonts w:hint="cs"/>
          <w:rtl/>
        </w:rPr>
        <w:t>»</w:t>
      </w:r>
    </w:p>
    <w:p w:rsidR="00462E92" w:rsidRPr="00035941" w:rsidRDefault="00462E92" w:rsidP="00C66C32">
      <w:pPr>
        <w:pStyle w:val="a1"/>
        <w:rPr>
          <w:rFonts w:eastAsia="SimSun"/>
          <w:rtl/>
        </w:rPr>
      </w:pPr>
      <w:r w:rsidRPr="00035941">
        <w:rPr>
          <w:rFonts w:eastAsia="SimSun"/>
          <w:rtl/>
        </w:rPr>
        <w:t>در</w:t>
      </w:r>
      <w:r w:rsidRPr="00035941">
        <w:rPr>
          <w:rFonts w:eastAsia="SimSun" w:hint="cs"/>
          <w:rtl/>
        </w:rPr>
        <w:t xml:space="preserve"> </w:t>
      </w:r>
      <w:r w:rsidRPr="00035941">
        <w:rPr>
          <w:rFonts w:eastAsia="SimSun"/>
          <w:rtl/>
        </w:rPr>
        <w:t>چنین روزی زمین رازهایش را باز گوید</w:t>
      </w:r>
      <w:r w:rsidRPr="00035941">
        <w:rPr>
          <w:rFonts w:eastAsia="SimSun" w:hint="cs"/>
          <w:rtl/>
        </w:rPr>
        <w:t>،</w:t>
      </w:r>
      <w:r w:rsidRPr="00035941">
        <w:rPr>
          <w:rFonts w:eastAsia="SimSun"/>
          <w:rtl/>
        </w:rPr>
        <w:t xml:space="preserve"> </w:t>
      </w:r>
      <w:r w:rsidRPr="00035941">
        <w:rPr>
          <w:rFonts w:hint="cs"/>
          <w:rtl/>
        </w:rPr>
        <w:t xml:space="preserve">شهادت داده و حرف می‌زند و </w:t>
      </w:r>
      <w:r w:rsidRPr="00035941">
        <w:rPr>
          <w:rFonts w:eastAsia="SimSun"/>
          <w:rtl/>
        </w:rPr>
        <w:t>آنچه بر</w:t>
      </w:r>
      <w:r w:rsidR="00D315E9" w:rsidRPr="00035941">
        <w:rPr>
          <w:rFonts w:eastAsia="SimSun" w:hint="cs"/>
          <w:rtl/>
        </w:rPr>
        <w:t xml:space="preserve"> </w:t>
      </w:r>
      <w:r w:rsidRPr="00035941">
        <w:rPr>
          <w:rFonts w:eastAsia="SimSun"/>
          <w:rtl/>
        </w:rPr>
        <w:t>روی آن از خی</w:t>
      </w:r>
      <w:r w:rsidRPr="00A53DF7">
        <w:rPr>
          <w:rFonts w:eastAsia="SimSun"/>
          <w:rtl/>
        </w:rPr>
        <w:t>ر</w:t>
      </w:r>
      <w:r w:rsidRPr="00A53DF7">
        <w:rPr>
          <w:rFonts w:eastAsia="SimSun" w:hint="cs"/>
          <w:rtl/>
        </w:rPr>
        <w:t xml:space="preserve"> </w:t>
      </w:r>
      <w:r w:rsidRPr="00A53DF7">
        <w:rPr>
          <w:rFonts w:eastAsia="SimSun"/>
          <w:rtl/>
        </w:rPr>
        <w:t>و</w:t>
      </w:r>
      <w:r w:rsidRPr="00A53DF7">
        <w:rPr>
          <w:rFonts w:eastAsia="SimSun" w:hint="cs"/>
          <w:rtl/>
        </w:rPr>
        <w:t xml:space="preserve"> </w:t>
      </w:r>
      <w:r w:rsidRPr="00A53DF7">
        <w:rPr>
          <w:rFonts w:eastAsia="SimSun"/>
          <w:rtl/>
        </w:rPr>
        <w:t xml:space="preserve">شر </w:t>
      </w:r>
      <w:r w:rsidR="00035941" w:rsidRPr="00A53DF7">
        <w:rPr>
          <w:rFonts w:eastAsia="SimSun"/>
          <w:rtl/>
        </w:rPr>
        <w:t xml:space="preserve">جاری شده </w:t>
      </w:r>
      <w:r w:rsidRPr="00A53DF7">
        <w:rPr>
          <w:rFonts w:eastAsia="SimSun"/>
          <w:rtl/>
        </w:rPr>
        <w:t>خبر</w:t>
      </w:r>
      <w:r w:rsidRPr="00035941">
        <w:rPr>
          <w:rFonts w:eastAsia="SimSun"/>
          <w:rtl/>
        </w:rPr>
        <w:t xml:space="preserve"> می‌دهد</w:t>
      </w:r>
      <w:r w:rsidRPr="00035941">
        <w:rPr>
          <w:rFonts w:eastAsia="SimSun" w:hint="cs"/>
          <w:rtl/>
        </w:rPr>
        <w:t>؛</w:t>
      </w:r>
      <w:r w:rsidR="00D315E9" w:rsidRPr="00035941">
        <w:rPr>
          <w:rFonts w:eastAsia="SimSun"/>
          <w:rtl/>
        </w:rPr>
        <w:t xml:space="preserve"> زیرا</w:t>
      </w:r>
      <w:r w:rsidRPr="00035941">
        <w:rPr>
          <w:rFonts w:eastAsia="SimSun"/>
          <w:rtl/>
        </w:rPr>
        <w:t xml:space="preserve"> در این اخبار مأمور است.</w:t>
      </w:r>
    </w:p>
    <w:p w:rsidR="00462E92" w:rsidRPr="00035941" w:rsidRDefault="00462E92" w:rsidP="00897157">
      <w:pPr>
        <w:pStyle w:val="a1"/>
        <w:rPr>
          <w:rtl/>
        </w:rPr>
      </w:pPr>
      <w:r w:rsidRPr="00035941">
        <w:rPr>
          <w:rFonts w:hint="cs"/>
          <w:rtl/>
        </w:rPr>
        <w:t>پیامبر</w:t>
      </w:r>
      <w:r w:rsidR="00DC49A8">
        <w:rPr>
          <w:rFonts w:ascii="CTraditional Arabic" w:hAnsi="CTraditional Arabic" w:cs="CTraditional Arabic"/>
          <w:rtl/>
        </w:rPr>
        <w:t> </w:t>
      </w:r>
      <w:r w:rsidR="00DC49A8" w:rsidRPr="00035941">
        <w:rPr>
          <w:rFonts w:ascii="CTraditional Arabic" w:hAnsi="CTraditional Arabic" w:cs="CTraditional Arabic" w:hint="cs"/>
          <w:rtl/>
        </w:rPr>
        <w:t>ج</w:t>
      </w:r>
      <w:r w:rsidR="003C0C36">
        <w:rPr>
          <w:rFonts w:hint="cs"/>
          <w:rtl/>
        </w:rPr>
        <w:t xml:space="preserve"> فرمود</w:t>
      </w:r>
      <w:r w:rsidRPr="00035941">
        <w:rPr>
          <w:rFonts w:hint="cs"/>
          <w:rtl/>
        </w:rPr>
        <w:t xml:space="preserve">: </w:t>
      </w:r>
      <w:r w:rsidRPr="00A53DF7">
        <w:rPr>
          <w:rStyle w:val="Char2"/>
          <w:rFonts w:eastAsia="SimSun" w:hint="cs"/>
          <w:rtl/>
        </w:rPr>
        <w:t>«</w:t>
      </w:r>
      <w:r w:rsidRPr="00A53DF7">
        <w:rPr>
          <w:rStyle w:val="Char2"/>
          <w:rFonts w:eastAsia="SimSun"/>
          <w:rtl/>
        </w:rPr>
        <w:t>أَتَدْرُونَ مَا أَخْبَارُهَا؟</w:t>
      </w:r>
      <w:r w:rsidRPr="00A53DF7">
        <w:rPr>
          <w:rStyle w:val="Char2"/>
          <w:rFonts w:eastAsia="SimSun" w:hint="cs"/>
          <w:rtl/>
        </w:rPr>
        <w:t>»</w:t>
      </w:r>
      <w:r w:rsidR="00897157" w:rsidRPr="009B2FC3">
        <w:rPr>
          <w:rStyle w:val="FootnoteReference"/>
          <w:rtl/>
        </w:rPr>
        <w:footnoteReference w:id="542"/>
      </w:r>
      <w:r w:rsidR="00A53DF7">
        <w:rPr>
          <w:rFonts w:hint="cs"/>
          <w:rtl/>
        </w:rPr>
        <w:t>.</w:t>
      </w:r>
    </w:p>
    <w:p w:rsidR="00462E92" w:rsidRPr="0094675C" w:rsidRDefault="00462E92" w:rsidP="00C66C32">
      <w:pPr>
        <w:pStyle w:val="a1"/>
        <w:rPr>
          <w:rtl/>
        </w:rPr>
      </w:pPr>
      <w:r w:rsidRPr="00035941">
        <w:rPr>
          <w:rFonts w:hint="cs"/>
          <w:rtl/>
        </w:rPr>
        <w:t>در آن روز زمین گزارش خودش را می‌دهد و اخبارش را می‌گوید و گفتنی‌های بسیار برای بازگو کردن دارد. یکی از شاهدها بر اعمال انسان زمین می‌باشد</w:t>
      </w:r>
      <w:r w:rsidR="00035941">
        <w:rPr>
          <w:rFonts w:hint="cs"/>
          <w:rtl/>
        </w:rPr>
        <w:t xml:space="preserve">. </w:t>
      </w:r>
      <w:r w:rsidRPr="00035941">
        <w:rPr>
          <w:rFonts w:hint="cs"/>
          <w:rtl/>
        </w:rPr>
        <w:t>ان</w:t>
      </w:r>
      <w:r w:rsidR="00D315E9" w:rsidRPr="00035941">
        <w:rPr>
          <w:rFonts w:hint="cs"/>
          <w:rtl/>
        </w:rPr>
        <w:t>سان هر حرکتی اعم از شر یا خیر</w:t>
      </w:r>
      <w:r w:rsidRPr="00035941">
        <w:rPr>
          <w:rFonts w:hint="cs"/>
          <w:rtl/>
        </w:rPr>
        <w:t xml:space="preserve"> بر </w:t>
      </w:r>
      <w:r w:rsidR="00D315E9" w:rsidRPr="00035941">
        <w:rPr>
          <w:rFonts w:hint="cs"/>
          <w:rtl/>
        </w:rPr>
        <w:t>روی زمین انجام دهد، یکی از شاهدان</w:t>
      </w:r>
      <w:r w:rsidRPr="00035941">
        <w:rPr>
          <w:rFonts w:hint="cs"/>
          <w:rtl/>
        </w:rPr>
        <w:t>ش زمین است، هر کاری اعم از طاعت و یا</w:t>
      </w:r>
      <w:r w:rsidR="00D315E9" w:rsidRPr="00035941">
        <w:rPr>
          <w:rFonts w:hint="cs"/>
          <w:rtl/>
        </w:rPr>
        <w:t xml:space="preserve"> </w:t>
      </w:r>
      <w:r w:rsidR="00D315E9" w:rsidRPr="00A53DF7">
        <w:rPr>
          <w:rFonts w:hint="cs"/>
          <w:rtl/>
        </w:rPr>
        <w:t>معصیت</w:t>
      </w:r>
      <w:r w:rsidR="00035941" w:rsidRPr="00A53DF7">
        <w:rPr>
          <w:rFonts w:hint="cs"/>
          <w:rtl/>
        </w:rPr>
        <w:t xml:space="preserve"> که انجام داده باشد</w:t>
      </w:r>
      <w:r w:rsidR="00D315E9" w:rsidRPr="00A53DF7">
        <w:rPr>
          <w:rFonts w:hint="cs"/>
          <w:rtl/>
        </w:rPr>
        <w:t>. حالا</w:t>
      </w:r>
      <w:r w:rsidR="00D315E9" w:rsidRPr="00035941">
        <w:rPr>
          <w:rFonts w:hint="cs"/>
          <w:rtl/>
        </w:rPr>
        <w:t xml:space="preserve"> بعضی‌ها می‌گویند</w:t>
      </w:r>
      <w:r w:rsidRPr="00035941">
        <w:rPr>
          <w:rFonts w:hint="cs"/>
          <w:rtl/>
        </w:rPr>
        <w:t xml:space="preserve"> زمین چگونه سخن می‌گوید: در قرآن آمده است که در روز قیامت پوست بدن به سخن می‌آید و انسان تعجب می‌کند که علیه او شهادت می‌دهد: </w:t>
      </w:r>
      <w:r w:rsidRPr="00035941">
        <w:rPr>
          <w:rFonts w:ascii="Traditional Arabic" w:hAnsi="Traditional Arabic" w:cs="Traditional Arabic"/>
          <w:rtl/>
        </w:rPr>
        <w:t>﴿</w:t>
      </w:r>
      <w:r w:rsidRPr="007E3426">
        <w:rPr>
          <w:rStyle w:val="Char4"/>
          <w:rFonts w:hint="eastAsia"/>
          <w:rtl/>
        </w:rPr>
        <w:t>وَقَالُواْ</w:t>
      </w:r>
      <w:r w:rsidRPr="007E3426">
        <w:rPr>
          <w:rStyle w:val="Char4"/>
          <w:rtl/>
        </w:rPr>
        <w:t xml:space="preserve"> لِجُلُودِهِمۡ لِمَ شَهِدتُّمۡ عَلَيۡنَا</w:t>
      </w:r>
      <w:r w:rsidRPr="00035941">
        <w:rPr>
          <w:rFonts w:ascii="Traditional Arabic" w:hAnsi="Traditional Arabic" w:cs="Traditional Arabic"/>
          <w:rtl/>
        </w:rPr>
        <w:t>﴾</w:t>
      </w:r>
      <w:r w:rsidRPr="00035941">
        <w:rPr>
          <w:rFonts w:hint="cs"/>
          <w:rtl/>
        </w:rPr>
        <w:t xml:space="preserve"> به پوست‌های</w:t>
      </w:r>
      <w:r w:rsidR="00CD34FA">
        <w:t>‌</w:t>
      </w:r>
      <w:r w:rsidRPr="00035941">
        <w:rPr>
          <w:rFonts w:hint="cs"/>
          <w:rtl/>
        </w:rPr>
        <w:t xml:space="preserve">شان می‌گویند: چرا علیه ما شهادت می‌دهید. </w:t>
      </w:r>
      <w:r w:rsidRPr="0094675C">
        <w:rPr>
          <w:rFonts w:ascii="Traditional Arabic" w:hAnsi="Traditional Arabic" w:cs="Traditional Arabic"/>
          <w:rtl/>
        </w:rPr>
        <w:t>﴿</w:t>
      </w:r>
      <w:r w:rsidRPr="007E3426">
        <w:rPr>
          <w:rStyle w:val="Char4"/>
          <w:rtl/>
        </w:rPr>
        <w:t xml:space="preserve">قَالُوٓاْ أَنطَقَنَا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أَنطَقَ كُلَّ شَيۡءٖۚ</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[فصلت: 21]</w:t>
      </w:r>
      <w:r w:rsidRPr="0094675C">
        <w:rPr>
          <w:rFonts w:hint="cs"/>
          <w:rtl/>
        </w:rPr>
        <w:t xml:space="preserve"> می‌گویند: </w:t>
      </w:r>
      <w:r w:rsidR="0089474E">
        <w:rPr>
          <w:rFonts w:hint="cs"/>
          <w:rtl/>
        </w:rPr>
        <w:t>الله</w:t>
      </w:r>
      <w:r w:rsidRPr="0094675C">
        <w:rPr>
          <w:rFonts w:hint="cs"/>
          <w:rtl/>
        </w:rPr>
        <w:t xml:space="preserve"> که همه چیز را به نطق آورده ما را هم به نطق آورده است، اما چگونگی آن در حیطه و قدرت </w:t>
      </w:r>
      <w:r w:rsidR="0089474E">
        <w:rPr>
          <w:rFonts w:hint="cs"/>
          <w:rtl/>
        </w:rPr>
        <w:t>الله</w:t>
      </w:r>
      <w:r w:rsidRPr="0094675C">
        <w:rPr>
          <w:rFonts w:hint="cs"/>
          <w:rtl/>
        </w:rPr>
        <w:t xml:space="preserve"> می‌باشد. به</w:t>
      </w:r>
      <w:r w:rsidR="00D315E9">
        <w:rPr>
          <w:rFonts w:hint="cs"/>
          <w:rtl/>
        </w:rPr>
        <w:t xml:space="preserve"> تعبیر قرآن اگر ما کمی</w:t>
      </w:r>
      <w:r w:rsidRPr="0094675C">
        <w:rPr>
          <w:rFonts w:hint="cs"/>
          <w:rtl/>
        </w:rPr>
        <w:t xml:space="preserve"> محبانه به افعال </w:t>
      </w:r>
      <w:r w:rsidR="0089474E">
        <w:rPr>
          <w:rFonts w:hint="cs"/>
          <w:rtl/>
        </w:rPr>
        <w:t>الله</w:t>
      </w:r>
      <w:r w:rsidRPr="0094675C">
        <w:rPr>
          <w:rFonts w:hint="cs"/>
          <w:rtl/>
        </w:rPr>
        <w:t xml:space="preserve"> بنگریم و به اخباری که </w:t>
      </w:r>
      <w:r w:rsidR="0089474E">
        <w:rPr>
          <w:rFonts w:hint="cs"/>
          <w:rtl/>
        </w:rPr>
        <w:t>الله</w:t>
      </w:r>
      <w:r w:rsidRPr="0094675C">
        <w:rPr>
          <w:rFonts w:hint="cs"/>
          <w:rtl/>
        </w:rPr>
        <w:t xml:space="preserve"> در قرآنش برای ما بیان فرموده است، بیندیشیم بسیار آسان‌تر تسلیم خواهیم شد و با این تسلیم</w:t>
      </w:r>
      <w:r w:rsidR="00D315E9">
        <w:rPr>
          <w:rFonts w:hint="cs"/>
          <w:rtl/>
        </w:rPr>
        <w:t>‌شدن بیشتر به آرامش خواهیم رسید تا این</w:t>
      </w:r>
      <w:r w:rsidRPr="0094675C">
        <w:rPr>
          <w:rFonts w:hint="cs"/>
          <w:rtl/>
        </w:rPr>
        <w:t xml:space="preserve">که مانند بسیاری از افرادی باشیم که سنگِ عقل را به سینه می‌زنند و عجیب هم این است که </w:t>
      </w:r>
      <w:r w:rsidRPr="00A53DF7">
        <w:rPr>
          <w:rFonts w:hint="cs"/>
          <w:rtl/>
        </w:rPr>
        <w:t>هنوز مضطرب هستند و اندر خَم یک کوچه</w:t>
      </w:r>
      <w:r w:rsidR="003C0C36" w:rsidRPr="00A53DF7">
        <w:rPr>
          <w:rFonts w:hint="cs"/>
          <w:rtl/>
        </w:rPr>
        <w:t xml:space="preserve"> هستند</w:t>
      </w:r>
      <w:r w:rsidRPr="00A53DF7">
        <w:rPr>
          <w:rFonts w:hint="cs"/>
          <w:rtl/>
        </w:rPr>
        <w:t xml:space="preserve"> و به جایی هم نرسیده‌اند. به تعبیر م</w:t>
      </w:r>
      <w:r w:rsidRPr="0094675C">
        <w:rPr>
          <w:rFonts w:hint="cs"/>
          <w:rtl/>
        </w:rPr>
        <w:t>ولوی:</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پای استدلالیان چوبین بود</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پای چوبین سخت بی‌تمکین بود</w:t>
            </w:r>
            <w:r w:rsidRPr="0094675C">
              <w:rPr>
                <w:rFonts w:hint="cs"/>
                <w:rtl/>
              </w:rPr>
              <w:br/>
            </w:r>
          </w:p>
        </w:tc>
      </w:tr>
    </w:tbl>
    <w:p w:rsidR="00462E92" w:rsidRPr="0094675C" w:rsidRDefault="00462E92" w:rsidP="00C66C32">
      <w:pPr>
        <w:pStyle w:val="a1"/>
        <w:rPr>
          <w:rtl/>
        </w:rPr>
      </w:pPr>
      <w:r w:rsidRPr="0094675C">
        <w:rPr>
          <w:rFonts w:hint="cs"/>
          <w:rtl/>
        </w:rPr>
        <w:t>انسان تعجب می‌کند که زمین چگونه گزارش می‌دهد و اخبار را بازگو می‌کند که چه کسانی آمدند و چه طاعت‌هایی کردند و چه کسانی آمدند و چه مصیبت‌هایی را انجام دادند. زمین از کجا این قدرت را یافته است؟ در این آیه می‌فرماید که:</w:t>
      </w:r>
    </w:p>
    <w:p w:rsidR="00462E92" w:rsidRPr="00035941" w:rsidRDefault="00462E92" w:rsidP="00897157">
      <w:pPr>
        <w:pStyle w:val="a1"/>
        <w:rPr>
          <w:rtl/>
        </w:rPr>
      </w:pPr>
      <w:r w:rsidRPr="0094675C">
        <w:rPr>
          <w:rFonts w:ascii="Traditional Arabic" w:hAnsi="Traditional Arabic" w:cs="Traditional Arabic"/>
          <w:rtl/>
        </w:rPr>
        <w:t>﴿</w:t>
      </w:r>
      <w:r w:rsidRPr="007E3426">
        <w:rPr>
          <w:rStyle w:val="Char4"/>
          <w:rFonts w:hint="cs"/>
          <w:rtl/>
        </w:rPr>
        <w:t>بِأَنَّ</w:t>
      </w:r>
      <w:r w:rsidRPr="007E3426">
        <w:rPr>
          <w:rStyle w:val="Char4"/>
          <w:rtl/>
        </w:rPr>
        <w:t xml:space="preserve"> رَبَّكَ أَوۡحَىٰ لَهَا ٥</w:t>
      </w:r>
      <w:r w:rsidRPr="0094675C">
        <w:rPr>
          <w:rFonts w:ascii="Traditional Arabic" w:hAnsi="Traditional Arabic" w:cs="Traditional Arabic"/>
          <w:rtl/>
        </w:rPr>
        <w:t>﴾</w:t>
      </w:r>
      <w:r w:rsidRPr="009B2FC3">
        <w:rPr>
          <w:rStyle w:val="FootnoteReference"/>
          <w:rFonts w:ascii="IRLotus" w:hAnsi="IRLotus"/>
          <w:rtl/>
        </w:rPr>
        <w:footnoteReference w:id="543"/>
      </w:r>
      <w:r w:rsidR="00897157" w:rsidRPr="00897157">
        <w:rPr>
          <w:rFonts w:hint="cs"/>
          <w:rtl/>
        </w:rPr>
        <w:t xml:space="preserve"> </w:t>
      </w:r>
      <w:r w:rsidRPr="00A53DF7">
        <w:rPr>
          <w:rStyle w:val="Char1"/>
          <w:rFonts w:hint="cs"/>
          <w:rtl/>
        </w:rPr>
        <w:t>«</w:t>
      </w:r>
      <w:r w:rsidR="00D315E9" w:rsidRPr="00A53DF7">
        <w:rPr>
          <w:rStyle w:val="Char1"/>
          <w:rFonts w:eastAsia="SimSun"/>
          <w:rtl/>
        </w:rPr>
        <w:t>ز</w:t>
      </w:r>
      <w:r w:rsidR="00D315E9" w:rsidRPr="00A53DF7">
        <w:rPr>
          <w:rStyle w:val="Char1"/>
          <w:rFonts w:eastAsia="SimSun" w:hint="cs"/>
          <w:rtl/>
        </w:rPr>
        <w:t>یرا</w:t>
      </w:r>
      <w:r w:rsidR="00D315E9" w:rsidRPr="00A53DF7">
        <w:rPr>
          <w:rStyle w:val="Char1"/>
          <w:rFonts w:eastAsia="SimSun"/>
          <w:rtl/>
        </w:rPr>
        <w:t xml:space="preserve"> پروردگارت به او [</w:t>
      </w:r>
      <w:r w:rsidR="00D315E9" w:rsidRPr="00A53DF7">
        <w:rPr>
          <w:rStyle w:val="Char1"/>
          <w:rFonts w:eastAsia="SimSun" w:hint="cs"/>
          <w:rtl/>
        </w:rPr>
        <w:t>چنین</w:t>
      </w:r>
      <w:r w:rsidR="00D315E9" w:rsidRPr="00A53DF7">
        <w:rPr>
          <w:rStyle w:val="Char1"/>
          <w:rFonts w:eastAsia="SimSun"/>
          <w:rtl/>
        </w:rPr>
        <w:t xml:space="preserve">] </w:t>
      </w:r>
      <w:r w:rsidR="00D315E9" w:rsidRPr="00A53DF7">
        <w:rPr>
          <w:rStyle w:val="Char1"/>
          <w:rFonts w:eastAsia="SimSun" w:hint="cs"/>
          <w:rtl/>
        </w:rPr>
        <w:t>وحی</w:t>
      </w:r>
      <w:r w:rsidR="00D315E9" w:rsidRPr="00A53DF7">
        <w:rPr>
          <w:rStyle w:val="Char1"/>
          <w:rFonts w:eastAsia="SimSun"/>
          <w:rtl/>
        </w:rPr>
        <w:t xml:space="preserve"> [و حکم] کرده است</w:t>
      </w:r>
      <w:r w:rsidRPr="00A53DF7">
        <w:rPr>
          <w:rStyle w:val="Char1"/>
          <w:rFonts w:hint="cs"/>
          <w:rtl/>
        </w:rPr>
        <w:t>»</w:t>
      </w:r>
      <w:r w:rsidRPr="00A53DF7">
        <w:rPr>
          <w:rFonts w:hint="cs"/>
          <w:rtl/>
        </w:rPr>
        <w:t>.</w:t>
      </w:r>
    </w:p>
    <w:p w:rsidR="00462E92" w:rsidRPr="0094675C" w:rsidRDefault="00462E92" w:rsidP="00C66C32">
      <w:pPr>
        <w:pStyle w:val="a1"/>
        <w:rPr>
          <w:rFonts w:ascii="QCF_P599" w:hAnsi="QCF_P599" w:cs="Traditional Arabic"/>
          <w:color w:val="000000"/>
          <w:sz w:val="26"/>
          <w:rtl/>
        </w:rPr>
      </w:pPr>
      <w:r w:rsidRPr="00A53DF7">
        <w:rPr>
          <w:rFonts w:ascii="QCF_P599" w:hAnsi="QCF_P599" w:cs="Traditional Arabic" w:hint="cs"/>
          <w:color w:val="000000"/>
          <w:rtl/>
        </w:rPr>
        <w:t>﴿</w:t>
      </w:r>
      <w:r w:rsidRPr="007E3426">
        <w:rPr>
          <w:rStyle w:val="Char4"/>
          <w:rFonts w:eastAsia="SimSun"/>
          <w:rtl/>
        </w:rPr>
        <w:t>أَوۡحَىٰ لَهَا</w:t>
      </w:r>
      <w:r w:rsidRPr="00A53DF7">
        <w:rPr>
          <w:rFonts w:ascii="QCF_P599" w:hAnsi="QCF_P599"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پروردگارت ب</w:t>
      </w:r>
      <w:r w:rsidR="00756E46" w:rsidRPr="00A53DF7">
        <w:rPr>
          <w:rFonts w:eastAsia="SimSun" w:hint="cs"/>
          <w:rtl/>
        </w:rPr>
        <w:t>ه آ</w:t>
      </w:r>
      <w:r w:rsidRPr="00A53DF7">
        <w:rPr>
          <w:rFonts w:eastAsia="SimSun"/>
          <w:rtl/>
        </w:rPr>
        <w:t>ن وحی نموده است</w:t>
      </w:r>
      <w:r w:rsidRPr="00A53DF7">
        <w:rPr>
          <w:rFonts w:eastAsia="SimSun" w:hint="cs"/>
          <w:rtl/>
        </w:rPr>
        <w:t>.</w:t>
      </w:r>
      <w:r w:rsidRPr="00A53DF7">
        <w:rPr>
          <w:rFonts w:hint="cs"/>
          <w:rtl/>
        </w:rPr>
        <w:t>»</w:t>
      </w:r>
    </w:p>
    <w:p w:rsidR="00462E92" w:rsidRPr="0094675C" w:rsidRDefault="00462E92" w:rsidP="00C66C32">
      <w:pPr>
        <w:pStyle w:val="a1"/>
        <w:rPr>
          <w:rtl/>
        </w:rPr>
      </w:pPr>
      <w:r w:rsidRPr="0094675C">
        <w:rPr>
          <w:rFonts w:eastAsia="SimSun"/>
          <w:rtl/>
        </w:rPr>
        <w:t>یعنی زمین از خود کاری نمی‌کند و این لرزیدن، بیرون دادن اموات، انداختن گنج</w:t>
      </w:r>
      <w:r w:rsidRPr="0094675C">
        <w:rPr>
          <w:rFonts w:eastAsia="SimSun" w:hint="cs"/>
          <w:rtl/>
        </w:rPr>
        <w:t>‌</w:t>
      </w:r>
      <w:r w:rsidRPr="0094675C">
        <w:rPr>
          <w:rFonts w:eastAsia="SimSun"/>
          <w:rtl/>
        </w:rPr>
        <w:t>ها و بازگفتن خبرها همه به فرمان پروردگار است.</w:t>
      </w:r>
      <w:r w:rsidRPr="0094675C">
        <w:rPr>
          <w:rFonts w:eastAsia="SimSun" w:hint="cs"/>
          <w:rtl/>
        </w:rPr>
        <w:t xml:space="preserve"> </w:t>
      </w:r>
      <w:r w:rsidRPr="0094675C">
        <w:rPr>
          <w:rFonts w:hint="cs"/>
          <w:rtl/>
        </w:rPr>
        <w:t>زمین در آن روز حرف می‌زند و می</w:t>
      </w:r>
      <w:r w:rsidRPr="0094675C">
        <w:rPr>
          <w:rFonts w:hint="eastAsia"/>
          <w:rtl/>
        </w:rPr>
        <w:t>‌</w:t>
      </w:r>
      <w:r w:rsidRPr="0094675C">
        <w:rPr>
          <w:rFonts w:hint="cs"/>
          <w:rtl/>
        </w:rPr>
        <w:t xml:space="preserve">گوید: می‌دانید برای چه حرف می‌زنم؟ برای اینکه </w:t>
      </w:r>
      <w:r w:rsidR="0089474E">
        <w:rPr>
          <w:rFonts w:hint="cs"/>
          <w:rtl/>
        </w:rPr>
        <w:t>الله</w:t>
      </w:r>
      <w:r w:rsidRPr="0094675C">
        <w:rPr>
          <w:rFonts w:hint="cs"/>
          <w:rtl/>
        </w:rPr>
        <w:t xml:space="preserve"> حکم و وحی کرده است.</w:t>
      </w:r>
    </w:p>
    <w:p w:rsidR="00462E92" w:rsidRPr="0094675C" w:rsidRDefault="00462E92" w:rsidP="00C66C32">
      <w:pPr>
        <w:pStyle w:val="a1"/>
        <w:rPr>
          <w:rtl/>
        </w:rPr>
      </w:pPr>
      <w:r w:rsidRPr="0094675C">
        <w:rPr>
          <w:rFonts w:hint="cs"/>
          <w:rtl/>
        </w:rPr>
        <w:t xml:space="preserve">در حقیقت </w:t>
      </w:r>
      <w:r w:rsidR="0089474E">
        <w:rPr>
          <w:rFonts w:hint="cs"/>
          <w:rtl/>
        </w:rPr>
        <w:t>الله</w:t>
      </w:r>
      <w:r w:rsidRPr="0094675C">
        <w:rPr>
          <w:rFonts w:hint="cs"/>
          <w:rtl/>
        </w:rPr>
        <w:t xml:space="preserve"> که زمین را آفریده در آن مقطع هم (قیامت) زمین را به سخن</w:t>
      </w:r>
      <w:r w:rsidR="00D315E9">
        <w:rPr>
          <w:rFonts w:hint="cs"/>
          <w:rtl/>
        </w:rPr>
        <w:t xml:space="preserve"> گفتن وادار می‌کند که از آنچه بر روی آن اتفاق افتاده، گزارش دهد. مقطع اول سوره در این</w:t>
      </w:r>
      <w:r w:rsidRPr="0094675C">
        <w:rPr>
          <w:rFonts w:hint="cs"/>
          <w:rtl/>
        </w:rPr>
        <w:t xml:space="preserve">جا به پایان می‌رسد و اما مقطع دوم سوره نتیجه‌گیری سوره را بیان می‌کند. </w:t>
      </w:r>
    </w:p>
    <w:p w:rsidR="00462E92" w:rsidRPr="0094675C" w:rsidRDefault="0089474E" w:rsidP="00C66C32">
      <w:pPr>
        <w:pStyle w:val="a1"/>
        <w:rPr>
          <w:rFonts w:ascii="QCF_P599" w:hAnsi="QCF_P599" w:cs="Traditional Arabic"/>
          <w:color w:val="000000"/>
          <w:sz w:val="26"/>
          <w:rtl/>
        </w:rPr>
      </w:pPr>
      <w:r>
        <w:rPr>
          <w:rFonts w:hint="cs"/>
          <w:rtl/>
        </w:rPr>
        <w:t>الله</w:t>
      </w:r>
      <w:r w:rsidR="00D315E9">
        <w:rPr>
          <w:rFonts w:hint="cs"/>
          <w:rtl/>
        </w:rPr>
        <w:t xml:space="preserve"> متعال</w:t>
      </w:r>
      <w:r w:rsidR="00462E92" w:rsidRPr="0094675C">
        <w:rPr>
          <w:rFonts w:hint="cs"/>
          <w:rtl/>
        </w:rPr>
        <w:t xml:space="preserve"> در این آیه با بیان کلمۀ </w:t>
      </w:r>
      <w:r w:rsidR="00462E92" w:rsidRPr="0094675C">
        <w:rPr>
          <w:rFonts w:ascii="Traditional Arabic" w:hAnsi="Traditional Arabic" w:cs="Traditional Arabic"/>
          <w:rtl/>
        </w:rPr>
        <w:t>﴿</w:t>
      </w:r>
      <w:r w:rsidR="00462E92" w:rsidRPr="007E3426">
        <w:rPr>
          <w:rStyle w:val="Char4"/>
          <w:rFonts w:eastAsia="SimSun"/>
          <w:rtl/>
        </w:rPr>
        <w:t>رَبَّكَ</w:t>
      </w:r>
      <w:r w:rsidR="00462E92" w:rsidRPr="0094675C">
        <w:rPr>
          <w:rFonts w:ascii="Traditional Arabic" w:hAnsi="Traditional Arabic" w:cs="Traditional Arabic"/>
          <w:rtl/>
        </w:rPr>
        <w:t>﴾</w:t>
      </w:r>
      <w:r w:rsidR="00462E92" w:rsidRPr="0094675C">
        <w:rPr>
          <w:rFonts w:hint="cs"/>
          <w:rtl/>
        </w:rPr>
        <w:t xml:space="preserve"> یعنی </w:t>
      </w:r>
      <w:r w:rsidR="00756E46">
        <w:rPr>
          <w:rFonts w:hint="cs"/>
          <w:rtl/>
        </w:rPr>
        <w:t>پروردگار</w:t>
      </w:r>
      <w:r w:rsidR="00462E92" w:rsidRPr="0094675C">
        <w:rPr>
          <w:rFonts w:hint="cs"/>
          <w:rtl/>
        </w:rPr>
        <w:t xml:space="preserve"> تو، رسول</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462E92" w:rsidRPr="0094675C">
        <w:rPr>
          <w:rFonts w:hint="cs"/>
          <w:rtl/>
        </w:rPr>
        <w:t xml:space="preserve"> را خطاب قرار می‌دهد که </w:t>
      </w:r>
      <w:r w:rsidR="00756E46">
        <w:rPr>
          <w:rFonts w:hint="cs"/>
          <w:rtl/>
        </w:rPr>
        <w:t>پروردگار</w:t>
      </w:r>
      <w:r w:rsidR="00756E46" w:rsidRPr="0094675C">
        <w:rPr>
          <w:rFonts w:hint="cs"/>
          <w:rtl/>
        </w:rPr>
        <w:t xml:space="preserve"> </w:t>
      </w:r>
      <w:r w:rsidR="00462E92" w:rsidRPr="0094675C">
        <w:rPr>
          <w:rFonts w:hint="cs"/>
          <w:rtl/>
        </w:rPr>
        <w:t>تو محافظ و نگهدار توست و تو را تنها نخواهد گذاشت تا برای پیامبر قوت قلب و طمأنینه بوده و باعث خوشحالی او شود.</w:t>
      </w:r>
    </w:p>
    <w:p w:rsidR="00462E92" w:rsidRPr="0094675C" w:rsidRDefault="00462E92" w:rsidP="00C66C32">
      <w:pPr>
        <w:pStyle w:val="a6"/>
        <w:widowControl/>
        <w:rPr>
          <w:rStyle w:val="Char0"/>
          <w:rtl/>
        </w:rPr>
      </w:pPr>
      <w:r w:rsidRPr="0094675C">
        <w:rPr>
          <w:rFonts w:ascii="QCF_P599" w:hAnsi="QCF_P599" w:cs="Traditional Arabic" w:hint="cs"/>
          <w:color w:val="000000"/>
          <w:rtl/>
          <w:lang w:bidi="fa-IR"/>
        </w:rPr>
        <w:t>﴿</w:t>
      </w:r>
      <w:r w:rsidRPr="007E3426">
        <w:rPr>
          <w:rStyle w:val="Char4"/>
          <w:rtl/>
        </w:rPr>
        <w:t>يَوۡمَئِذٖ يَصۡدُرُ ٱلنَّاسُ أَشۡتَاتٗا لِّيُرَوۡاْ أَعۡمَٰلَهُمۡ ٦ فَمَن يَعۡمَلۡ مِثۡقَالَ ذَرَّةٍ خَيۡرٗا يَرَهُۥ ٧ وَمَن يَعۡمَلۡ مِثۡقَالَ ذَرَّةٖ شَرّٗا يَرَهُۥ٨</w:t>
      </w:r>
      <w:r w:rsidRPr="0094675C">
        <w:rPr>
          <w:rFonts w:ascii="QCF_P599" w:hAnsi="QCF_P599" w:cs="Traditional Arabic" w:hint="cs"/>
          <w:color w:val="000000"/>
          <w:rtl/>
          <w:lang w:bidi="fa-IR"/>
        </w:rPr>
        <w:t>﴾</w:t>
      </w:r>
      <w:r w:rsidRPr="0094675C">
        <w:rPr>
          <w:rStyle w:val="Char0"/>
          <w:rFonts w:hint="cs"/>
          <w:rtl/>
        </w:rPr>
        <w:t xml:space="preserve"> </w:t>
      </w:r>
      <w:r w:rsidRPr="0094675C">
        <w:rPr>
          <w:rStyle w:val="Char5"/>
          <w:rFonts w:hint="cs"/>
          <w:rtl/>
        </w:rPr>
        <w:t>[</w:t>
      </w:r>
      <w:r w:rsidRPr="0094675C">
        <w:rPr>
          <w:rStyle w:val="Char5"/>
          <w:rtl/>
        </w:rPr>
        <w:t>الزلزلة</w:t>
      </w:r>
      <w:r w:rsidRPr="0094675C">
        <w:rPr>
          <w:rStyle w:val="Char5"/>
          <w:rFonts w:hint="cs"/>
          <w:rtl/>
        </w:rPr>
        <w:t>: 6</w:t>
      </w:r>
      <w:r w:rsidRPr="0094675C">
        <w:rPr>
          <w:rStyle w:val="Char5"/>
          <w:rtl/>
        </w:rPr>
        <w:t>-8</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يَوۡمَئِذٖ يَصۡدُرُ </w:t>
      </w:r>
      <w:r w:rsidRPr="007E3426">
        <w:rPr>
          <w:rStyle w:val="Char4"/>
          <w:rFonts w:hint="cs"/>
          <w:rtl/>
        </w:rPr>
        <w:t>ٱلنَّاسُ</w:t>
      </w:r>
      <w:r w:rsidRPr="007E3426">
        <w:rPr>
          <w:rStyle w:val="Char4"/>
          <w:rtl/>
        </w:rPr>
        <w:t xml:space="preserve"> أَشۡتَاتٗا لِّيُرَوۡاْ أَعۡمَٰلَهُمۡ ٦</w:t>
      </w:r>
      <w:r w:rsidRPr="0094675C">
        <w:rPr>
          <w:rFonts w:ascii="Traditional Arabic" w:hAnsi="Traditional Arabic" w:cs="Traditional Arabic"/>
          <w:rtl/>
        </w:rPr>
        <w:t>﴾</w:t>
      </w:r>
      <w:r w:rsidRPr="009B2FC3">
        <w:rPr>
          <w:rStyle w:val="FootnoteReference"/>
          <w:rFonts w:ascii="IRLotus" w:hAnsi="IRLotus"/>
          <w:rtl/>
        </w:rPr>
        <w:footnoteReference w:id="544"/>
      </w:r>
      <w:r w:rsidRPr="0094675C">
        <w:rPr>
          <w:rFonts w:hint="cs"/>
          <w:rtl/>
        </w:rPr>
        <w:t>.</w:t>
      </w:r>
    </w:p>
    <w:p w:rsidR="00462E92" w:rsidRPr="0017172C" w:rsidRDefault="00462E92" w:rsidP="00C66C32">
      <w:pPr>
        <w:pStyle w:val="a1"/>
        <w:rPr>
          <w:rtl/>
        </w:rPr>
      </w:pPr>
      <w:r w:rsidRPr="00A53DF7">
        <w:rPr>
          <w:rStyle w:val="Char1"/>
          <w:rFonts w:hint="cs"/>
          <w:rtl/>
        </w:rPr>
        <w:t>«</w:t>
      </w:r>
      <w:r w:rsidR="00D315E9" w:rsidRPr="00A53DF7">
        <w:rPr>
          <w:rStyle w:val="Char1"/>
          <w:rFonts w:eastAsia="SimSun"/>
          <w:rtl/>
        </w:rPr>
        <w:t>در آن روز</w:t>
      </w:r>
      <w:r w:rsidR="00D315E9" w:rsidRPr="00A53DF7">
        <w:rPr>
          <w:rStyle w:val="Char1"/>
          <w:rFonts w:eastAsia="SimSun" w:hint="cs"/>
          <w:rtl/>
        </w:rPr>
        <w:t>،</w:t>
      </w:r>
      <w:r w:rsidR="00D315E9" w:rsidRPr="00A53DF7">
        <w:rPr>
          <w:rStyle w:val="Char1"/>
          <w:rFonts w:eastAsia="SimSun"/>
          <w:rtl/>
        </w:rPr>
        <w:t xml:space="preserve"> مردم </w:t>
      </w:r>
      <w:r w:rsidR="00D315E9" w:rsidRPr="00A53DF7">
        <w:rPr>
          <w:rStyle w:val="Char1"/>
          <w:rFonts w:eastAsia="SimSun" w:hint="cs"/>
          <w:rtl/>
        </w:rPr>
        <w:t>گروه‌گروه</w:t>
      </w:r>
      <w:r w:rsidR="00D315E9" w:rsidRPr="00A53DF7">
        <w:rPr>
          <w:rStyle w:val="Char1"/>
          <w:rFonts w:eastAsia="SimSun"/>
          <w:rtl/>
        </w:rPr>
        <w:t xml:space="preserve"> باز م</w:t>
      </w:r>
      <w:r w:rsidR="00D315E9" w:rsidRPr="00A53DF7">
        <w:rPr>
          <w:rStyle w:val="Char1"/>
          <w:rFonts w:eastAsia="SimSun" w:hint="cs"/>
          <w:rtl/>
        </w:rPr>
        <w:t>ی‌</w:t>
      </w:r>
      <w:r w:rsidR="00D315E9" w:rsidRPr="00A53DF7">
        <w:rPr>
          <w:rStyle w:val="Char1"/>
          <w:rFonts w:eastAsia="SimSun"/>
          <w:rtl/>
        </w:rPr>
        <w:t xml:space="preserve">گردند تا </w:t>
      </w:r>
      <w:r w:rsidR="00D315E9" w:rsidRPr="00A53DF7">
        <w:rPr>
          <w:rStyle w:val="Char1"/>
          <w:rFonts w:eastAsia="SimSun" w:hint="cs"/>
          <w:rtl/>
        </w:rPr>
        <w:t xml:space="preserve">[نتیجۀ] </w:t>
      </w:r>
      <w:r w:rsidR="00D315E9" w:rsidRPr="00A53DF7">
        <w:rPr>
          <w:rStyle w:val="Char1"/>
          <w:rFonts w:eastAsia="SimSun"/>
          <w:rtl/>
        </w:rPr>
        <w:t>اعمال</w:t>
      </w:r>
      <w:r w:rsidR="00CD34FA">
        <w:rPr>
          <w:rStyle w:val="Char1"/>
          <w:rFonts w:eastAsia="SimSun" w:hint="cs"/>
        </w:rPr>
        <w:t>‌</w:t>
      </w:r>
      <w:r w:rsidR="00D315E9" w:rsidRPr="00A53DF7">
        <w:rPr>
          <w:rStyle w:val="Char1"/>
          <w:rFonts w:eastAsia="SimSun"/>
          <w:rtl/>
        </w:rPr>
        <w:t>شان به آن</w:t>
      </w:r>
      <w:r w:rsidR="00D315E9" w:rsidRPr="00A53DF7">
        <w:rPr>
          <w:rStyle w:val="Char1"/>
          <w:rFonts w:eastAsia="SimSun" w:hint="cs"/>
          <w:rtl/>
        </w:rPr>
        <w:t>ان</w:t>
      </w:r>
      <w:r w:rsidR="00D315E9" w:rsidRPr="00A53DF7">
        <w:rPr>
          <w:rStyle w:val="Char1"/>
          <w:rFonts w:eastAsia="SimSun"/>
          <w:rtl/>
        </w:rPr>
        <w:t xml:space="preserve"> نشان داده شود</w:t>
      </w:r>
      <w:r w:rsidRPr="00A53DF7">
        <w:rPr>
          <w:rStyle w:val="Char1"/>
          <w:rFonts w:hint="cs"/>
          <w:rtl/>
        </w:rPr>
        <w:t>»</w:t>
      </w:r>
      <w:r w:rsidRPr="00A53DF7">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يَصۡدُرُ</w:t>
      </w:r>
      <w:r w:rsidRPr="0094675C">
        <w:rPr>
          <w:rFonts w:ascii="Traditional Arabic" w:hAnsi="Traditional Arabic" w:cs="Traditional Arabic"/>
          <w:rtl/>
        </w:rPr>
        <w:t>﴾</w:t>
      </w:r>
      <w:r w:rsidRPr="0094675C">
        <w:rPr>
          <w:rFonts w:hint="cs"/>
          <w:rtl/>
        </w:rPr>
        <w:t>: بیرون</w:t>
      </w:r>
      <w:r w:rsidRPr="0094675C">
        <w:rPr>
          <w:rFonts w:hint="eastAsia"/>
          <w:rtl/>
        </w:rPr>
        <w:t>‌</w:t>
      </w:r>
      <w:r w:rsidRPr="0094675C">
        <w:rPr>
          <w:rFonts w:hint="cs"/>
          <w:rtl/>
        </w:rPr>
        <w:t>آمدن از قبر.</w:t>
      </w:r>
    </w:p>
    <w:p w:rsidR="00462E92" w:rsidRPr="0094675C" w:rsidRDefault="00462E92" w:rsidP="00897157">
      <w:pPr>
        <w:pStyle w:val="a1"/>
        <w:spacing w:line="230" w:lineRule="auto"/>
        <w:rPr>
          <w:rtl/>
        </w:rPr>
      </w:pPr>
      <w:r w:rsidRPr="0094675C">
        <w:rPr>
          <w:rFonts w:ascii="Traditional Arabic" w:hAnsi="Traditional Arabic" w:cs="Traditional Arabic"/>
          <w:rtl/>
        </w:rPr>
        <w:t>﴿</w:t>
      </w:r>
      <w:r w:rsidRPr="007E3426">
        <w:rPr>
          <w:rStyle w:val="Char4"/>
          <w:rtl/>
        </w:rPr>
        <w:t>أَشۡتَاتٗا</w:t>
      </w:r>
      <w:r w:rsidRPr="0094675C">
        <w:rPr>
          <w:rFonts w:ascii="Traditional Arabic" w:hAnsi="Traditional Arabic" w:cs="Traditional Arabic"/>
          <w:rtl/>
        </w:rPr>
        <w:t>﴾</w:t>
      </w:r>
      <w:r w:rsidRPr="0094675C">
        <w:rPr>
          <w:rFonts w:hint="cs"/>
          <w:rtl/>
        </w:rPr>
        <w:t>: متفرق و هریک در یک جهت، گروه گروه.</w:t>
      </w:r>
    </w:p>
    <w:p w:rsidR="00462E92" w:rsidRPr="0094675C" w:rsidRDefault="00D315E9" w:rsidP="00897157">
      <w:pPr>
        <w:pStyle w:val="a1"/>
        <w:spacing w:line="230" w:lineRule="auto"/>
        <w:rPr>
          <w:rtl/>
        </w:rPr>
      </w:pPr>
      <w:r>
        <w:rPr>
          <w:rFonts w:hint="cs"/>
          <w:rtl/>
        </w:rPr>
        <w:t>طبق نظر علما</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أَشۡتَاتٗا</w:t>
      </w:r>
      <w:r w:rsidR="00462E92" w:rsidRPr="0094675C">
        <w:rPr>
          <w:rFonts w:ascii="Traditional Arabic" w:hAnsi="Traditional Arabic" w:cs="Traditional Arabic"/>
          <w:rtl/>
        </w:rPr>
        <w:t>﴾</w:t>
      </w:r>
      <w:r w:rsidR="00462E92" w:rsidRPr="0094675C">
        <w:rPr>
          <w:rFonts w:hint="cs"/>
          <w:rtl/>
        </w:rPr>
        <w:t xml:space="preserve"> در سه معنی به کار رفته است:</w:t>
      </w:r>
    </w:p>
    <w:p w:rsidR="00462E92" w:rsidRPr="0094675C" w:rsidRDefault="00462E92" w:rsidP="00897157">
      <w:pPr>
        <w:pStyle w:val="a1"/>
        <w:numPr>
          <w:ilvl w:val="0"/>
          <w:numId w:val="245"/>
        </w:numPr>
        <w:spacing w:line="230" w:lineRule="auto"/>
        <w:rPr>
          <w:rtl/>
        </w:rPr>
      </w:pPr>
      <w:r w:rsidRPr="0094675C">
        <w:rPr>
          <w:rFonts w:hint="cs"/>
          <w:rtl/>
        </w:rPr>
        <w:t>متفرق و تنها، بعضی به سمت چپ و بعضی به سمت راست می‌روند و هرکس خودش تنهاست.</w:t>
      </w:r>
    </w:p>
    <w:p w:rsidR="00462E92" w:rsidRPr="0094675C" w:rsidRDefault="00462E92" w:rsidP="00897157">
      <w:pPr>
        <w:pStyle w:val="a1"/>
        <w:numPr>
          <w:ilvl w:val="0"/>
          <w:numId w:val="245"/>
        </w:numPr>
        <w:spacing w:line="230" w:lineRule="auto"/>
      </w:pPr>
      <w:r w:rsidRPr="0094675C">
        <w:rPr>
          <w:rFonts w:hint="cs"/>
          <w:rtl/>
        </w:rPr>
        <w:t>مسلمانان در جهتی و کافران در جهتی دیگر می‌روند.</w:t>
      </w:r>
    </w:p>
    <w:p w:rsidR="00462E92" w:rsidRPr="0094675C" w:rsidRDefault="00462E92" w:rsidP="00897157">
      <w:pPr>
        <w:pStyle w:val="a1"/>
        <w:numPr>
          <w:ilvl w:val="0"/>
          <w:numId w:val="245"/>
        </w:numPr>
        <w:spacing w:line="230" w:lineRule="auto"/>
        <w:rPr>
          <w:rtl/>
        </w:rPr>
      </w:pPr>
      <w:r w:rsidRPr="0094675C">
        <w:rPr>
          <w:rFonts w:hint="cs"/>
          <w:rtl/>
        </w:rPr>
        <w:t xml:space="preserve">هر گروه و قومی با </w:t>
      </w:r>
      <w:r w:rsidR="00D315E9">
        <w:rPr>
          <w:rFonts w:hint="cs"/>
          <w:rtl/>
        </w:rPr>
        <w:t>همسان خود و همراه با رئیسان‌شان؛</w:t>
      </w:r>
      <w:r w:rsidRPr="0094675C">
        <w:rPr>
          <w:rFonts w:hint="cs"/>
          <w:rtl/>
        </w:rPr>
        <w:t xml:space="preserve"> مشرک با مشرک، رباخوار با رباخوار.</w:t>
      </w:r>
    </w:p>
    <w:p w:rsidR="00462E92" w:rsidRPr="0094675C" w:rsidRDefault="00462E92" w:rsidP="00897157">
      <w:pPr>
        <w:pStyle w:val="a1"/>
        <w:spacing w:line="230" w:lineRule="auto"/>
        <w:rPr>
          <w:rFonts w:eastAsia="SimSun"/>
          <w:rtl/>
        </w:rPr>
      </w:pPr>
      <w:r w:rsidRPr="0094675C">
        <w:rPr>
          <w:rFonts w:ascii="QCF_P599" w:hAnsi="QCF_P599" w:cs="Traditional Arabic" w:hint="cs"/>
          <w:color w:val="000000"/>
          <w:rtl/>
        </w:rPr>
        <w:t>﴿</w:t>
      </w:r>
      <w:r w:rsidRPr="007E3426">
        <w:rPr>
          <w:rStyle w:val="Char4"/>
          <w:rFonts w:eastAsia="SimSun"/>
          <w:rtl/>
        </w:rPr>
        <w:t>يَصۡدُرُ ٱلنَّاسُ أَشۡتَاتٗا</w:t>
      </w:r>
      <w:r w:rsidRPr="0094675C">
        <w:rPr>
          <w:rFonts w:ascii="QCF_P599" w:hAnsi="QCF_P599"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مردم برای موقف حساب، پراکنده برآیند</w:t>
      </w:r>
      <w:r w:rsidRPr="00A53DF7">
        <w:rPr>
          <w:rFonts w:eastAsia="SimSun" w:hint="cs"/>
          <w:rtl/>
        </w:rPr>
        <w:t>.</w:t>
      </w:r>
      <w:r w:rsidRPr="00A53DF7">
        <w:rPr>
          <w:rFonts w:hint="cs"/>
          <w:rtl/>
        </w:rPr>
        <w:t>»</w:t>
      </w:r>
    </w:p>
    <w:p w:rsidR="00462E92" w:rsidRPr="0094675C" w:rsidRDefault="00462E92" w:rsidP="00897157">
      <w:pPr>
        <w:pStyle w:val="a1"/>
        <w:spacing w:line="230" w:lineRule="auto"/>
        <w:rPr>
          <w:rtl/>
          <w:lang w:bidi="ar-SA"/>
        </w:rPr>
      </w:pPr>
      <w:r w:rsidRPr="0094675C">
        <w:rPr>
          <w:rFonts w:ascii="QCF_P599" w:hAnsi="QCF_P599" w:cs="Traditional Arabic" w:hint="cs"/>
          <w:color w:val="000000"/>
          <w:rtl/>
        </w:rPr>
        <w:t>﴿</w:t>
      </w:r>
      <w:r w:rsidRPr="007E3426">
        <w:rPr>
          <w:rStyle w:val="Char4"/>
          <w:rtl/>
        </w:rPr>
        <w:t>لِّيُرَوۡاْ أَعۡمَٰلَهُمۡ</w:t>
      </w:r>
      <w:r w:rsidRPr="0094675C">
        <w:rPr>
          <w:rFonts w:ascii="QCF_P599" w:hAnsi="QCF_P599" w:cs="Traditional Arabic" w:hint="cs"/>
          <w:color w:val="000000"/>
          <w:rtl/>
        </w:rPr>
        <w:t>﴾</w:t>
      </w:r>
      <w:r w:rsidRPr="00A53DF7">
        <w:rPr>
          <w:rFonts w:hint="cs"/>
          <w:rtl/>
        </w:rPr>
        <w:t>:</w:t>
      </w:r>
      <w:r w:rsidRPr="00A53DF7">
        <w:rPr>
          <w:rtl/>
        </w:rPr>
        <w:t xml:space="preserve"> </w:t>
      </w:r>
      <w:r w:rsidRPr="00A53DF7">
        <w:rPr>
          <w:rFonts w:hint="cs"/>
          <w:rtl/>
        </w:rPr>
        <w:t xml:space="preserve">«تا </w:t>
      </w:r>
      <w:r w:rsidRPr="00A53DF7">
        <w:rPr>
          <w:rtl/>
        </w:rPr>
        <w:t>پاداش اعمال</w:t>
      </w:r>
      <w:r w:rsidR="0017172C" w:rsidRPr="00A53DF7">
        <w:rPr>
          <w:rFonts w:hint="cs"/>
          <w:rtl/>
        </w:rPr>
        <w:t>ی که انجام داده</w:t>
      </w:r>
      <w:r w:rsidR="00CD34FA">
        <w:rPr>
          <w:rFonts w:hint="cs"/>
        </w:rPr>
        <w:t>‌</w:t>
      </w:r>
      <w:r w:rsidR="0017172C" w:rsidRPr="00A53DF7">
        <w:rPr>
          <w:rFonts w:hint="cs"/>
          <w:rtl/>
        </w:rPr>
        <w:t>اند</w:t>
      </w:r>
      <w:r w:rsidRPr="00A53DF7">
        <w:rPr>
          <w:rtl/>
        </w:rPr>
        <w:t xml:space="preserve"> ببینند که </w:t>
      </w:r>
      <w:r w:rsidR="008D2141" w:rsidRPr="00A53DF7">
        <w:rPr>
          <w:rFonts w:hint="cs"/>
          <w:rtl/>
        </w:rPr>
        <w:t xml:space="preserve">آیا </w:t>
      </w:r>
      <w:r w:rsidRPr="00A53DF7">
        <w:rPr>
          <w:rtl/>
        </w:rPr>
        <w:t>بهشتی‌اند یا جهنمی؟</w:t>
      </w:r>
      <w:r w:rsidRPr="00A53DF7">
        <w:rPr>
          <w:rFonts w:hint="cs"/>
          <w:rtl/>
        </w:rPr>
        <w:t>»</w:t>
      </w:r>
    </w:p>
    <w:p w:rsidR="00462E92" w:rsidRPr="00A53DF7" w:rsidRDefault="00462E92" w:rsidP="00897157">
      <w:pPr>
        <w:pStyle w:val="a1"/>
        <w:spacing w:line="230" w:lineRule="auto"/>
        <w:rPr>
          <w:rtl/>
        </w:rPr>
      </w:pPr>
      <w:r w:rsidRPr="00A53DF7">
        <w:rPr>
          <w:rtl/>
        </w:rPr>
        <w:t xml:space="preserve">یعنی هنگام زلزله و به حرکت درآمدن زمین </w:t>
      </w:r>
      <w:r w:rsidRPr="00A53DF7">
        <w:rPr>
          <w:rFonts w:hint="cs"/>
          <w:rtl/>
        </w:rPr>
        <w:t>-</w:t>
      </w:r>
      <w:r w:rsidRPr="00A53DF7">
        <w:rPr>
          <w:rtl/>
        </w:rPr>
        <w:t>که این در نفخه‌ی دوم است</w:t>
      </w:r>
      <w:r w:rsidRPr="00A53DF7">
        <w:rPr>
          <w:rFonts w:hint="cs"/>
          <w:rtl/>
        </w:rPr>
        <w:t>-</w:t>
      </w:r>
      <w:r w:rsidRPr="00A53DF7">
        <w:rPr>
          <w:rtl/>
        </w:rPr>
        <w:t xml:space="preserve"> مردم از قبرهای</w:t>
      </w:r>
      <w:r w:rsidR="00CD34FA">
        <w:rPr>
          <w:rFonts w:hint="cs"/>
        </w:rPr>
        <w:t>‌</w:t>
      </w:r>
      <w:r w:rsidRPr="00A53DF7">
        <w:rPr>
          <w:rtl/>
        </w:rPr>
        <w:t>شان به</w:t>
      </w:r>
      <w:r w:rsidRPr="00A53DF7">
        <w:rPr>
          <w:rFonts w:hint="cs"/>
          <w:rtl/>
        </w:rPr>
        <w:t>‌</w:t>
      </w:r>
      <w:r w:rsidRPr="00A53DF7">
        <w:rPr>
          <w:rtl/>
        </w:rPr>
        <w:t>سوی محشر، موقف حکم و قضاوت رهسپار می‌شوند. در</w:t>
      </w:r>
      <w:r w:rsidRPr="00A53DF7">
        <w:rPr>
          <w:rFonts w:hint="cs"/>
          <w:rtl/>
        </w:rPr>
        <w:t xml:space="preserve"> </w:t>
      </w:r>
      <w:r w:rsidRPr="00A53DF7">
        <w:rPr>
          <w:rtl/>
        </w:rPr>
        <w:t>آن روز افراد</w:t>
      </w:r>
      <w:r w:rsidRPr="00A53DF7">
        <w:rPr>
          <w:rFonts w:hint="cs"/>
          <w:rtl/>
        </w:rPr>
        <w:t>،</w:t>
      </w:r>
      <w:r w:rsidRPr="00A53DF7">
        <w:rPr>
          <w:rtl/>
        </w:rPr>
        <w:t xml:space="preserve"> گوناگون</w:t>
      </w:r>
      <w:r w:rsidR="00CD34FA">
        <w:rPr>
          <w:rFonts w:hint="cs"/>
        </w:rPr>
        <w:t>‌</w:t>
      </w:r>
      <w:r w:rsidRPr="00A53DF7">
        <w:rPr>
          <w:rFonts w:hint="cs"/>
          <w:rtl/>
        </w:rPr>
        <w:t>ا</w:t>
      </w:r>
      <w:r w:rsidRPr="00A53DF7">
        <w:rPr>
          <w:rtl/>
        </w:rPr>
        <w:t>ند: بعضی</w:t>
      </w:r>
      <w:r w:rsidRPr="00A53DF7">
        <w:rPr>
          <w:rFonts w:hint="cs"/>
          <w:rtl/>
        </w:rPr>
        <w:t xml:space="preserve"> که</w:t>
      </w:r>
      <w:r w:rsidRPr="00A53DF7">
        <w:rPr>
          <w:rtl/>
        </w:rPr>
        <w:t xml:space="preserve"> نامه‌ی اعمال</w:t>
      </w:r>
      <w:r w:rsidR="00CD34FA">
        <w:rPr>
          <w:rFonts w:hint="cs"/>
        </w:rPr>
        <w:t>‌</w:t>
      </w:r>
      <w:r w:rsidRPr="00A53DF7">
        <w:rPr>
          <w:rtl/>
        </w:rPr>
        <w:t>شان را به دست راست</w:t>
      </w:r>
      <w:r w:rsidR="00CD34FA">
        <w:rPr>
          <w:rFonts w:hint="cs"/>
        </w:rPr>
        <w:t>‌</w:t>
      </w:r>
      <w:r w:rsidRPr="00A53DF7">
        <w:rPr>
          <w:rFonts w:hint="cs"/>
          <w:rtl/>
        </w:rPr>
        <w:t>شان</w:t>
      </w:r>
      <w:r w:rsidRPr="00A53DF7">
        <w:rPr>
          <w:rtl/>
        </w:rPr>
        <w:t xml:space="preserve"> می</w:t>
      </w:r>
      <w:r w:rsidRPr="00A53DF7">
        <w:rPr>
          <w:rFonts w:hint="cs"/>
          <w:rtl/>
        </w:rPr>
        <w:t>‌</w:t>
      </w:r>
      <w:r w:rsidRPr="00A53DF7">
        <w:rPr>
          <w:rtl/>
        </w:rPr>
        <w:t>دهند</w:t>
      </w:r>
      <w:r w:rsidRPr="00A53DF7">
        <w:rPr>
          <w:rFonts w:hint="cs"/>
          <w:rtl/>
        </w:rPr>
        <w:t>،</w:t>
      </w:r>
      <w:r w:rsidRPr="00A53DF7">
        <w:rPr>
          <w:rtl/>
        </w:rPr>
        <w:t xml:space="preserve"> نیک‌بخت</w:t>
      </w:r>
      <w:r w:rsidRPr="00A53DF7">
        <w:rPr>
          <w:rFonts w:hint="cs"/>
          <w:rtl/>
        </w:rPr>
        <w:t>‌</w:t>
      </w:r>
      <w:r w:rsidRPr="00A53DF7">
        <w:rPr>
          <w:rtl/>
        </w:rPr>
        <w:t>اند و</w:t>
      </w:r>
      <w:r w:rsidRPr="00A53DF7">
        <w:rPr>
          <w:rFonts w:hint="cs"/>
          <w:rtl/>
        </w:rPr>
        <w:t xml:space="preserve"> </w:t>
      </w:r>
      <w:r w:rsidRPr="00A53DF7">
        <w:rPr>
          <w:rtl/>
        </w:rPr>
        <w:t>سرافراز و بعضی</w:t>
      </w:r>
      <w:r w:rsidRPr="00A53DF7">
        <w:rPr>
          <w:rFonts w:hint="cs"/>
          <w:rtl/>
        </w:rPr>
        <w:t xml:space="preserve"> که</w:t>
      </w:r>
      <w:r w:rsidRPr="00A53DF7">
        <w:rPr>
          <w:rtl/>
        </w:rPr>
        <w:t xml:space="preserve"> نامه‌ی اعمال</w:t>
      </w:r>
      <w:r w:rsidR="00CD34FA">
        <w:rPr>
          <w:rFonts w:hint="cs"/>
        </w:rPr>
        <w:t>‌</w:t>
      </w:r>
      <w:r w:rsidRPr="00A53DF7">
        <w:rPr>
          <w:rtl/>
        </w:rPr>
        <w:t>شان را ب</w:t>
      </w:r>
      <w:r w:rsidRPr="00A53DF7">
        <w:rPr>
          <w:rFonts w:hint="cs"/>
          <w:rtl/>
        </w:rPr>
        <w:t>ه</w:t>
      </w:r>
      <w:r w:rsidRPr="00A53DF7">
        <w:rPr>
          <w:rtl/>
        </w:rPr>
        <w:t xml:space="preserve"> دست</w:t>
      </w:r>
      <w:r w:rsidRPr="00A53DF7">
        <w:rPr>
          <w:rFonts w:hint="cs"/>
          <w:rtl/>
        </w:rPr>
        <w:t xml:space="preserve"> </w:t>
      </w:r>
      <w:r w:rsidRPr="00A53DF7">
        <w:rPr>
          <w:rtl/>
        </w:rPr>
        <w:t>‌چپ</w:t>
      </w:r>
      <w:r w:rsidR="00CD34FA">
        <w:rPr>
          <w:rFonts w:hint="cs"/>
        </w:rPr>
        <w:t>‌</w:t>
      </w:r>
      <w:r w:rsidRPr="00A53DF7">
        <w:rPr>
          <w:rFonts w:hint="cs"/>
          <w:rtl/>
        </w:rPr>
        <w:t>شان</w:t>
      </w:r>
      <w:r w:rsidRPr="00A53DF7">
        <w:rPr>
          <w:rtl/>
        </w:rPr>
        <w:t xml:space="preserve"> </w:t>
      </w:r>
      <w:r w:rsidR="00D315E9" w:rsidRPr="00A53DF7">
        <w:rPr>
          <w:rtl/>
        </w:rPr>
        <w:t>می‌دهند، بدبخت و تیره‌ روزگارند</w:t>
      </w:r>
      <w:r w:rsidR="00D315E9" w:rsidRPr="00A53DF7">
        <w:rPr>
          <w:rFonts w:hint="cs"/>
          <w:rtl/>
        </w:rPr>
        <w:t>؛</w:t>
      </w:r>
      <w:r w:rsidRPr="00A53DF7">
        <w:rPr>
          <w:rtl/>
        </w:rPr>
        <w:t xml:space="preserve"> خلاصه بعضی سواره و دل‌آسوده، از بند آزاده و برخی بسته و به زنجیر کشیده می‌باشند.</w:t>
      </w:r>
    </w:p>
    <w:p w:rsidR="0080377E" w:rsidRPr="00C66C32" w:rsidRDefault="00462E92" w:rsidP="00897157">
      <w:pPr>
        <w:pStyle w:val="a1"/>
        <w:spacing w:line="230" w:lineRule="auto"/>
        <w:rPr>
          <w:rtl/>
        </w:rPr>
      </w:pPr>
      <w:r w:rsidRPr="00A53DF7">
        <w:rPr>
          <w:rFonts w:hint="cs"/>
          <w:rtl/>
        </w:rPr>
        <w:t>اعمال فقط نوشته شده نیست بلکه دیده می‌شود</w:t>
      </w:r>
      <w:r w:rsidR="008D2141" w:rsidRPr="00A53DF7">
        <w:rPr>
          <w:rFonts w:hint="cs"/>
          <w:rtl/>
        </w:rPr>
        <w:t xml:space="preserve"> که</w:t>
      </w:r>
      <w:r w:rsidRPr="00A53DF7">
        <w:rPr>
          <w:rFonts w:hint="cs"/>
          <w:rtl/>
        </w:rPr>
        <w:t xml:space="preserve"> چه گناهانی کرده‌اند و یا چه اعمال نیکی انجام داده</w:t>
      </w:r>
      <w:r w:rsidRPr="00A53DF7">
        <w:rPr>
          <w:rFonts w:hint="eastAsia"/>
          <w:rtl/>
        </w:rPr>
        <w:t>‌</w:t>
      </w:r>
      <w:r w:rsidRPr="00A53DF7">
        <w:rPr>
          <w:rFonts w:hint="cs"/>
          <w:rtl/>
        </w:rPr>
        <w:t>اند؛ انسان‌ها تمام اعمال و گناهان صغیره و کبیره</w:t>
      </w:r>
      <w:r w:rsidR="00CD34FA">
        <w:t>‌</w:t>
      </w:r>
      <w:r w:rsidRPr="00A53DF7">
        <w:rPr>
          <w:rFonts w:hint="cs"/>
          <w:rtl/>
        </w:rPr>
        <w:t xml:space="preserve">ی خود را می‌بینند و </w:t>
      </w:r>
      <w:r w:rsidR="00A06CA8" w:rsidRPr="00A53DF7">
        <w:rPr>
          <w:rFonts w:hint="cs"/>
          <w:rtl/>
        </w:rPr>
        <w:t>آن را</w:t>
      </w:r>
      <w:r w:rsidRPr="00A53DF7">
        <w:rPr>
          <w:rFonts w:hint="cs"/>
          <w:rtl/>
        </w:rPr>
        <w:t xml:space="preserve"> تأیید می‌کنند؛ </w:t>
      </w:r>
      <w:r w:rsidR="00E61505" w:rsidRPr="00A53DF7">
        <w:rPr>
          <w:rFonts w:hint="cs"/>
          <w:rtl/>
        </w:rPr>
        <w:t>«</w:t>
      </w:r>
      <w:r w:rsidR="0080377E" w:rsidRPr="00A53DF7">
        <w:rPr>
          <w:rtl/>
        </w:rPr>
        <w:t xml:space="preserve">روز قيامت، </w:t>
      </w:r>
      <w:r w:rsidR="0080377E" w:rsidRPr="00A53DF7">
        <w:rPr>
          <w:rFonts w:hint="cs"/>
          <w:rtl/>
        </w:rPr>
        <w:t>الله متعال</w:t>
      </w:r>
      <w:r w:rsidR="0080377E" w:rsidRPr="00A53DF7">
        <w:rPr>
          <w:rtl/>
        </w:rPr>
        <w:t xml:space="preserve"> بند</w:t>
      </w:r>
      <w:r w:rsidR="0080377E" w:rsidRPr="00A53DF7">
        <w:rPr>
          <w:rFonts w:hint="cs"/>
          <w:rtl/>
        </w:rPr>
        <w:t>ه</w:t>
      </w:r>
      <w:r w:rsidR="0080377E" w:rsidRPr="00A53DF7">
        <w:rPr>
          <w:rtl/>
        </w:rPr>
        <w:t xml:space="preserve"> مؤمن را نزد خود فرا م</w:t>
      </w:r>
      <w:r w:rsidR="0080377E" w:rsidRPr="00A53DF7">
        <w:rPr>
          <w:rFonts w:hint="cs"/>
          <w:rtl/>
        </w:rPr>
        <w:t>ی</w:t>
      </w:r>
      <w:r w:rsidR="00CD34FA">
        <w:rPr>
          <w:rFonts w:hint="cs"/>
        </w:rPr>
        <w:t>‌</w:t>
      </w:r>
      <w:r w:rsidR="0080377E" w:rsidRPr="00A53DF7">
        <w:rPr>
          <w:rtl/>
        </w:rPr>
        <w:t>خواند و در آغوش م</w:t>
      </w:r>
      <w:r w:rsidR="0080377E" w:rsidRPr="00A53DF7">
        <w:rPr>
          <w:rFonts w:hint="cs"/>
          <w:rtl/>
        </w:rPr>
        <w:t>ی</w:t>
      </w:r>
      <w:r w:rsidR="00CD34FA">
        <w:rPr>
          <w:rFonts w:hint="cs"/>
        </w:rPr>
        <w:t>‌</w:t>
      </w:r>
      <w:r w:rsidR="0080377E" w:rsidRPr="00A53DF7">
        <w:rPr>
          <w:rtl/>
        </w:rPr>
        <w:t>گيرد و به دور از انظار ديگران، به او م</w:t>
      </w:r>
      <w:r w:rsidR="0080377E" w:rsidRPr="00A53DF7">
        <w:rPr>
          <w:rFonts w:hint="cs"/>
          <w:rtl/>
        </w:rPr>
        <w:t>ی</w:t>
      </w:r>
      <w:r w:rsidR="00CD34FA">
        <w:rPr>
          <w:rFonts w:hint="cs"/>
        </w:rPr>
        <w:t>‌</w:t>
      </w:r>
      <w:r w:rsidR="0080377E" w:rsidRPr="00A53DF7">
        <w:rPr>
          <w:rtl/>
        </w:rPr>
        <w:t>فرمايد: آيا فلان گناه و فلان گناه را به ياد دار</w:t>
      </w:r>
      <w:r w:rsidR="0080377E" w:rsidRPr="00A53DF7">
        <w:rPr>
          <w:rFonts w:hint="cs"/>
          <w:rtl/>
        </w:rPr>
        <w:t>ی</w:t>
      </w:r>
      <w:r w:rsidR="0080377E" w:rsidRPr="00A53DF7">
        <w:rPr>
          <w:rtl/>
        </w:rPr>
        <w:t>؟ بنده م</w:t>
      </w:r>
      <w:r w:rsidR="0080377E" w:rsidRPr="00A53DF7">
        <w:rPr>
          <w:rFonts w:hint="cs"/>
          <w:rtl/>
        </w:rPr>
        <w:t>ی</w:t>
      </w:r>
      <w:r w:rsidR="00CD34FA">
        <w:rPr>
          <w:rFonts w:hint="cs"/>
        </w:rPr>
        <w:t>‌</w:t>
      </w:r>
      <w:r w:rsidR="0080377E" w:rsidRPr="00A53DF7">
        <w:rPr>
          <w:rtl/>
        </w:rPr>
        <w:t>گويد: بل</w:t>
      </w:r>
      <w:r w:rsidR="0080377E" w:rsidRPr="00A53DF7">
        <w:rPr>
          <w:rFonts w:hint="cs"/>
          <w:rtl/>
        </w:rPr>
        <w:t>ه</w:t>
      </w:r>
      <w:r w:rsidR="0080377E" w:rsidRPr="00A53DF7">
        <w:rPr>
          <w:rtl/>
        </w:rPr>
        <w:t>، ا</w:t>
      </w:r>
      <w:r w:rsidR="0080377E" w:rsidRPr="00A53DF7">
        <w:rPr>
          <w:rFonts w:hint="cs"/>
          <w:rtl/>
        </w:rPr>
        <w:t>ی</w:t>
      </w:r>
      <w:r w:rsidR="0080377E" w:rsidRPr="00A53DF7">
        <w:rPr>
          <w:rtl/>
        </w:rPr>
        <w:t xml:space="preserve"> پروردگار من!</w:t>
      </w:r>
    </w:p>
    <w:p w:rsidR="00462E92" w:rsidRPr="0094675C" w:rsidRDefault="0080377E" w:rsidP="00897157">
      <w:pPr>
        <w:pStyle w:val="a1"/>
        <w:spacing w:line="230" w:lineRule="auto"/>
        <w:rPr>
          <w:rFonts w:ascii="QCF_P599" w:hAnsi="QCF_P599" w:cs="Traditional Arabic"/>
          <w:color w:val="000000"/>
          <w:rtl/>
        </w:rPr>
      </w:pPr>
      <w:r w:rsidRPr="00A53DF7">
        <w:rPr>
          <w:rtl/>
        </w:rPr>
        <w:t>و اين</w:t>
      </w:r>
      <w:r w:rsidR="00CD34FA">
        <w:rPr>
          <w:rFonts w:hint="cs"/>
        </w:rPr>
        <w:t>‌</w:t>
      </w:r>
      <w:r w:rsidRPr="00A53DF7">
        <w:rPr>
          <w:rtl/>
        </w:rPr>
        <w:t xml:space="preserve">گونه </w:t>
      </w:r>
      <w:r w:rsidRPr="00A53DF7">
        <w:rPr>
          <w:rFonts w:hint="cs"/>
          <w:rtl/>
        </w:rPr>
        <w:t>الله</w:t>
      </w:r>
      <w:r w:rsidRPr="00A53DF7">
        <w:rPr>
          <w:rtl/>
        </w:rPr>
        <w:t xml:space="preserve"> از او، به گناهانش اعتراف م</w:t>
      </w:r>
      <w:r w:rsidRPr="00A53DF7">
        <w:rPr>
          <w:rFonts w:hint="cs"/>
          <w:rtl/>
        </w:rPr>
        <w:t>ی</w:t>
      </w:r>
      <w:r w:rsidR="00CD34FA">
        <w:rPr>
          <w:rFonts w:hint="cs"/>
        </w:rPr>
        <w:t>‌</w:t>
      </w:r>
      <w:r w:rsidRPr="00A53DF7">
        <w:rPr>
          <w:rtl/>
        </w:rPr>
        <w:t>گيرد و بند</w:t>
      </w:r>
      <w:r w:rsidRPr="00A53DF7">
        <w:rPr>
          <w:rFonts w:hint="cs"/>
          <w:rtl/>
        </w:rPr>
        <w:t>ه</w:t>
      </w:r>
      <w:r w:rsidRPr="00A53DF7">
        <w:rPr>
          <w:rtl/>
        </w:rPr>
        <w:t xml:space="preserve"> مؤمن، خود را در معرض هلا</w:t>
      </w:r>
      <w:r w:rsidRPr="00A53DF7">
        <w:rPr>
          <w:rFonts w:hint="cs"/>
          <w:rtl/>
        </w:rPr>
        <w:t>ک</w:t>
      </w:r>
      <w:r w:rsidRPr="00A53DF7">
        <w:rPr>
          <w:rtl/>
        </w:rPr>
        <w:t xml:space="preserve"> م</w:t>
      </w:r>
      <w:r w:rsidRPr="00A53DF7">
        <w:rPr>
          <w:rFonts w:hint="cs"/>
          <w:rtl/>
        </w:rPr>
        <w:t>ی</w:t>
      </w:r>
      <w:r w:rsidR="00CD34FA">
        <w:rPr>
          <w:rFonts w:hint="cs"/>
        </w:rPr>
        <w:t>‌</w:t>
      </w:r>
      <w:r w:rsidRPr="00A53DF7">
        <w:rPr>
          <w:rtl/>
        </w:rPr>
        <w:t xml:space="preserve">بيند. آنگاه </w:t>
      </w:r>
      <w:r w:rsidRPr="00A53DF7">
        <w:rPr>
          <w:rFonts w:hint="cs"/>
          <w:rtl/>
        </w:rPr>
        <w:t>الله</w:t>
      </w:r>
      <w:r w:rsidRPr="00A53DF7">
        <w:rPr>
          <w:rtl/>
        </w:rPr>
        <w:t xml:space="preserve"> م</w:t>
      </w:r>
      <w:r w:rsidRPr="00A53DF7">
        <w:rPr>
          <w:rFonts w:hint="cs"/>
          <w:rtl/>
        </w:rPr>
        <w:t>ی</w:t>
      </w:r>
      <w:r w:rsidR="00CD34FA">
        <w:rPr>
          <w:rFonts w:hint="cs"/>
        </w:rPr>
        <w:t>‌</w:t>
      </w:r>
      <w:r w:rsidRPr="00A53DF7">
        <w:rPr>
          <w:rtl/>
        </w:rPr>
        <w:t>فرمايد: در دنيا گناهانت را پوشانيدم. امروز نيز آنها را (م</w:t>
      </w:r>
      <w:r w:rsidRPr="00A53DF7">
        <w:rPr>
          <w:rFonts w:hint="cs"/>
          <w:rtl/>
        </w:rPr>
        <w:t>ی</w:t>
      </w:r>
      <w:r w:rsidR="00CD34FA">
        <w:rPr>
          <w:rFonts w:hint="cs"/>
        </w:rPr>
        <w:t>‌</w:t>
      </w:r>
      <w:r w:rsidRPr="00A53DF7">
        <w:rPr>
          <w:rtl/>
        </w:rPr>
        <w:t>پوشانم و) مورد مغفرت قرار م</w:t>
      </w:r>
      <w:r w:rsidRPr="00A53DF7">
        <w:rPr>
          <w:rFonts w:hint="cs"/>
          <w:rtl/>
        </w:rPr>
        <w:t>ی</w:t>
      </w:r>
      <w:r w:rsidR="00CD34FA">
        <w:rPr>
          <w:rFonts w:hint="cs"/>
        </w:rPr>
        <w:t>‌</w:t>
      </w:r>
      <w:r w:rsidRPr="00A53DF7">
        <w:rPr>
          <w:rtl/>
        </w:rPr>
        <w:t>دهم. سپس كارنام</w:t>
      </w:r>
      <w:r w:rsidRPr="00A53DF7">
        <w:rPr>
          <w:rFonts w:hint="cs"/>
          <w:rtl/>
        </w:rPr>
        <w:t>ه</w:t>
      </w:r>
      <w:r w:rsidRPr="00A53DF7">
        <w:rPr>
          <w:rtl/>
        </w:rPr>
        <w:t xml:space="preserve"> اعمال صالح به او داده م</w:t>
      </w:r>
      <w:r w:rsidRPr="00A53DF7">
        <w:rPr>
          <w:rFonts w:hint="cs"/>
          <w:rtl/>
        </w:rPr>
        <w:t>ی</w:t>
      </w:r>
      <w:r w:rsidR="00A53DF7">
        <w:rPr>
          <w:rFonts w:hint="eastAsia"/>
          <w:rtl/>
        </w:rPr>
        <w:t>‌</w:t>
      </w:r>
      <w:r w:rsidRPr="00A53DF7">
        <w:rPr>
          <w:rtl/>
        </w:rPr>
        <w:t>شود. اما دربار</w:t>
      </w:r>
      <w:r w:rsidRPr="00A53DF7">
        <w:rPr>
          <w:rFonts w:hint="cs"/>
          <w:rtl/>
        </w:rPr>
        <w:t>ه</w:t>
      </w:r>
      <w:r w:rsidRPr="00A53DF7">
        <w:rPr>
          <w:rtl/>
        </w:rPr>
        <w:t xml:space="preserve"> كفار و منافقين، گواهان خواهند گفت: </w:t>
      </w:r>
      <w:r w:rsidR="00E61505" w:rsidRPr="00A53DF7">
        <w:rPr>
          <w:spacing w:val="-4"/>
          <w:rtl/>
        </w:rPr>
        <w:t>اینها همان کسانی هستند که بر پروردگارشان دروغ می‌بستند. هان! لعنت الله بر ستمکاران [مشرک] باد!</w:t>
      </w:r>
      <w:r w:rsidR="00E61505" w:rsidRPr="00A53DF7">
        <w:rPr>
          <w:rFonts w:hint="cs"/>
          <w:spacing w:val="-4"/>
          <w:rtl/>
        </w:rPr>
        <w:t>»</w:t>
      </w:r>
      <w:r w:rsidRPr="00A53DF7">
        <w:rPr>
          <w:rFonts w:hint="cs"/>
          <w:rtl/>
        </w:rPr>
        <w:t>.</w:t>
      </w:r>
      <w:r w:rsidR="00F906AF" w:rsidRPr="00A53DF7">
        <w:rPr>
          <w:rStyle w:val="FootnoteReference"/>
          <w:rtl/>
        </w:rPr>
        <w:footnoteReference w:id="545"/>
      </w:r>
    </w:p>
    <w:p w:rsidR="00462E92" w:rsidRPr="0094675C" w:rsidRDefault="00462E92" w:rsidP="00C66C32">
      <w:pPr>
        <w:pStyle w:val="a1"/>
        <w:rPr>
          <w:rtl/>
        </w:rPr>
      </w:pPr>
      <w:r w:rsidRPr="0094675C">
        <w:rPr>
          <w:rFonts w:hint="cs"/>
          <w:rtl/>
        </w:rPr>
        <w:t xml:space="preserve">بحث جزای عمل نیست، نفرموده است: </w:t>
      </w:r>
      <w:r w:rsidR="00D315E9" w:rsidRPr="00A53DF7">
        <w:rPr>
          <w:rStyle w:val="Chara"/>
          <w:rFonts w:hint="cs"/>
          <w:rtl/>
        </w:rPr>
        <w:t>«</w:t>
      </w:r>
      <w:r w:rsidRPr="00A53DF7">
        <w:rPr>
          <w:rStyle w:val="Chara"/>
          <w:rFonts w:hint="cs"/>
          <w:rtl/>
        </w:rPr>
        <w:t>لیروا ج</w:t>
      </w:r>
      <w:r w:rsidR="00D315E9" w:rsidRPr="00A53DF7">
        <w:rPr>
          <w:rStyle w:val="Chara"/>
          <w:rFonts w:hint="cs"/>
          <w:rtl/>
        </w:rPr>
        <w:t>زاءهم»</w:t>
      </w:r>
      <w:r w:rsidRPr="0094675C">
        <w:rPr>
          <w:rFonts w:hint="cs"/>
          <w:rtl/>
        </w:rPr>
        <w:t xml:space="preserve"> بلکه اعمال‌شان به صورت دقی</w:t>
      </w:r>
      <w:r w:rsidR="00D315E9">
        <w:rPr>
          <w:rFonts w:hint="cs"/>
          <w:rtl/>
        </w:rPr>
        <w:t>ق و کامل و بدون کم و کاست به آنها نشان داده می‌شود؛</w:t>
      </w:r>
      <w:r w:rsidRPr="0094675C">
        <w:rPr>
          <w:rFonts w:hint="cs"/>
          <w:rtl/>
        </w:rPr>
        <w:t xml:space="preserve"> در سوره‌ی آل عمران </w:t>
      </w:r>
      <w:r w:rsidR="0089474E">
        <w:rPr>
          <w:rFonts w:hint="cs"/>
          <w:rtl/>
        </w:rPr>
        <w:t>الله</w:t>
      </w:r>
      <w:r w:rsidRPr="0094675C">
        <w:rPr>
          <w:rFonts w:hint="cs"/>
          <w:rtl/>
        </w:rPr>
        <w:t xml:space="preserve"> صحنه‌ی قیامت و اعمال انسان‌ها را به تصویر کشیده است: </w:t>
      </w:r>
      <w:r w:rsidRPr="0094675C">
        <w:rPr>
          <w:rFonts w:ascii="Traditional Arabic" w:hAnsi="Traditional Arabic" w:cs="Traditional Arabic"/>
          <w:rtl/>
        </w:rPr>
        <w:t>﴿</w:t>
      </w:r>
      <w:r w:rsidRPr="007E3426">
        <w:rPr>
          <w:rStyle w:val="Char4"/>
          <w:rFonts w:hint="eastAsia"/>
          <w:rtl/>
        </w:rPr>
        <w:t>يَوۡمَ</w:t>
      </w:r>
      <w:r w:rsidRPr="007E3426">
        <w:rPr>
          <w:rStyle w:val="Char4"/>
          <w:rtl/>
        </w:rPr>
        <w:t xml:space="preserve"> تَجِدُ كُلُّ نَفۡسٖ مَّا عَمِلَتۡ مِنۡ خَيۡرٖ مُّحۡضَرٗا</w:t>
      </w:r>
      <w:r w:rsidRPr="0094675C">
        <w:rPr>
          <w:rFonts w:ascii="Traditional Arabic" w:hAnsi="Traditional Arabic" w:cs="Traditional Arabic"/>
          <w:rtl/>
        </w:rPr>
        <w:t>﴾</w:t>
      </w:r>
      <w:r w:rsidRPr="0094675C">
        <w:rPr>
          <w:rFonts w:hint="cs"/>
          <w:rtl/>
        </w:rPr>
        <w:t xml:space="preserve"> </w:t>
      </w:r>
      <w:r w:rsidRPr="0094675C">
        <w:rPr>
          <w:rStyle w:val="Char5"/>
          <w:rFonts w:hint="cs"/>
          <w:rtl/>
        </w:rPr>
        <w:t>[آل عمران: 30]</w:t>
      </w:r>
      <w:r w:rsidRPr="0094675C">
        <w:rPr>
          <w:rFonts w:hint="cs"/>
          <w:rtl/>
        </w:rPr>
        <w:t xml:space="preserve"> روزی </w:t>
      </w:r>
      <w:r w:rsidRPr="00A53DF7">
        <w:rPr>
          <w:rFonts w:hint="cs"/>
          <w:rtl/>
        </w:rPr>
        <w:t xml:space="preserve">می‌رسد </w:t>
      </w:r>
      <w:r w:rsidR="00E61505" w:rsidRPr="00A53DF7">
        <w:rPr>
          <w:rFonts w:hint="cs"/>
          <w:rtl/>
        </w:rPr>
        <w:t xml:space="preserve">که </w:t>
      </w:r>
      <w:r w:rsidRPr="00A53DF7">
        <w:rPr>
          <w:rFonts w:hint="cs"/>
          <w:rtl/>
        </w:rPr>
        <w:t xml:space="preserve">هر نفسی هر کار خیری </w:t>
      </w:r>
      <w:r w:rsidR="00E61505" w:rsidRPr="00A53DF7">
        <w:rPr>
          <w:rFonts w:hint="cs"/>
          <w:rtl/>
        </w:rPr>
        <w:t>را</w:t>
      </w:r>
      <w:r w:rsidRPr="00A53DF7">
        <w:rPr>
          <w:rFonts w:hint="cs"/>
          <w:rtl/>
        </w:rPr>
        <w:t xml:space="preserve"> انجام داده است، به صور</w:t>
      </w:r>
      <w:r w:rsidR="00D315E9" w:rsidRPr="00A53DF7">
        <w:rPr>
          <w:rFonts w:hint="cs"/>
          <w:rtl/>
        </w:rPr>
        <w:t>ت فیلمی برایش نمایش داد</w:t>
      </w:r>
      <w:r w:rsidR="00D315E9">
        <w:rPr>
          <w:rFonts w:hint="cs"/>
          <w:rtl/>
        </w:rPr>
        <w:t>ه می‌شود؛ کلمه‌ی مُحضر همین معنی را القا</w:t>
      </w:r>
      <w:r w:rsidRPr="0094675C">
        <w:rPr>
          <w:rFonts w:hint="cs"/>
          <w:rtl/>
        </w:rPr>
        <w:t xml:space="preserve"> می‌کند، محضر یعنی دقیقاً زنده‌کردن چیزهایی که انسان فکر می‌کند انجام داده و به عبارتی از بین رفته و به تعبیر قرآن پرواز کرده است. همچنان که در آیه‌ی دیگری از قرآن آمده است: </w:t>
      </w:r>
      <w:r w:rsidRPr="0094675C">
        <w:rPr>
          <w:rFonts w:ascii="Traditional Arabic" w:hAnsi="Traditional Arabic" w:cs="Traditional Arabic"/>
          <w:rtl/>
        </w:rPr>
        <w:t>﴿</w:t>
      </w:r>
      <w:r w:rsidRPr="007E3426">
        <w:rPr>
          <w:rStyle w:val="Char4"/>
          <w:rFonts w:hint="eastAsia"/>
          <w:rtl/>
        </w:rPr>
        <w:t>وَكُلَّ</w:t>
      </w:r>
      <w:r w:rsidRPr="007E3426">
        <w:rPr>
          <w:rStyle w:val="Char4"/>
          <w:rtl/>
        </w:rPr>
        <w:t xml:space="preserve"> إِنسَٰنٍ أَلۡزَمۡنَٰهُ طَٰٓئِرَهُ</w:t>
      </w:r>
      <w:r w:rsidRPr="007E3426">
        <w:rPr>
          <w:rStyle w:val="Char4"/>
          <w:rFonts w:hint="cs"/>
          <w:rtl/>
        </w:rPr>
        <w:t>ۥ</w:t>
      </w:r>
      <w:r w:rsidRPr="007E3426">
        <w:rPr>
          <w:rStyle w:val="Char4"/>
          <w:rtl/>
        </w:rPr>
        <w:t xml:space="preserve"> فِي عُنُقِهِ</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 13]</w:t>
      </w:r>
      <w:r w:rsidRPr="0094675C">
        <w:rPr>
          <w:rFonts w:hint="cs"/>
          <w:rtl/>
        </w:rPr>
        <w:t xml:space="preserve"> هر عملی را که انسان انجام داده است (طائر یعنی پرنده و منظور نامه‌ی اعمال است) همه را جمع می‌کنیم و به او ملحق می‌کنیم کلمه‌ی </w:t>
      </w:r>
      <w:r w:rsidRPr="0094675C">
        <w:rPr>
          <w:rFonts w:ascii="Traditional Arabic" w:hAnsi="Traditional Arabic" w:cs="Traditional Arabic"/>
          <w:rtl/>
        </w:rPr>
        <w:t>﴿</w:t>
      </w:r>
      <w:r w:rsidRPr="007E3426">
        <w:rPr>
          <w:rStyle w:val="Char4"/>
          <w:rtl/>
        </w:rPr>
        <w:t>أَلۡزَمۡنَٰهُ</w:t>
      </w:r>
      <w:r w:rsidRPr="0094675C">
        <w:rPr>
          <w:rFonts w:ascii="Traditional Arabic" w:hAnsi="Traditional Arabic" w:cs="Traditional Arabic"/>
          <w:rtl/>
        </w:rPr>
        <w:t>﴾</w:t>
      </w:r>
      <w:r w:rsidRPr="0094675C">
        <w:rPr>
          <w:rFonts w:hint="cs"/>
          <w:rtl/>
        </w:rPr>
        <w:t xml:space="preserve"> یعنی به او ملحق ساختیم. </w:t>
      </w:r>
      <w:r w:rsidRPr="0094675C">
        <w:rPr>
          <w:rFonts w:ascii="Traditional Arabic" w:hAnsi="Traditional Arabic" w:cs="Traditional Arabic"/>
          <w:rtl/>
        </w:rPr>
        <w:t>﴿</w:t>
      </w:r>
      <w:r w:rsidRPr="007E3426">
        <w:rPr>
          <w:rStyle w:val="Char4"/>
          <w:rtl/>
        </w:rPr>
        <w:t>فِي عُنُقِهِ</w:t>
      </w:r>
      <w:r w:rsidRPr="0094675C">
        <w:rPr>
          <w:rFonts w:ascii="Traditional Arabic" w:hAnsi="Traditional Arabic" w:cs="Traditional Arabic"/>
          <w:rtl/>
        </w:rPr>
        <w:t>﴾</w:t>
      </w:r>
      <w:r w:rsidRPr="0094675C">
        <w:rPr>
          <w:rFonts w:hint="cs"/>
          <w:rtl/>
        </w:rPr>
        <w:t xml:space="preserve"> آن کارهایی را که انجام داده و فکر می‌کند که تمام شده است. </w:t>
      </w:r>
      <w:r w:rsidRPr="00A058D5">
        <w:rPr>
          <w:rFonts w:hint="cs"/>
          <w:spacing w:val="-4"/>
          <w:rtl/>
        </w:rPr>
        <w:t>چنین نیست، بلکه همه‌ی گفته‌ها و کرده‌ها ثبت و ضبط می‌شوند. به قول سنایی غزنوی:</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A058D5">
            <w:pPr>
              <w:pStyle w:val="a1"/>
              <w:spacing w:before="40" w:after="40"/>
              <w:ind w:firstLine="0"/>
              <w:jc w:val="lowKashida"/>
              <w:rPr>
                <w:sz w:val="2"/>
                <w:szCs w:val="2"/>
                <w:rtl/>
              </w:rPr>
            </w:pPr>
            <w:r w:rsidRPr="0094675C">
              <w:rPr>
                <w:rFonts w:hint="cs"/>
                <w:sz w:val="26"/>
                <w:szCs w:val="26"/>
                <w:rtl/>
              </w:rPr>
              <w:t>هرچه</w:t>
            </w:r>
            <w:r w:rsidRPr="0094675C">
              <w:rPr>
                <w:rFonts w:hint="eastAsia"/>
                <w:sz w:val="26"/>
                <w:szCs w:val="26"/>
                <w:rtl/>
              </w:rPr>
              <w:t>‌</w:t>
            </w:r>
            <w:r w:rsidRPr="0094675C">
              <w:rPr>
                <w:rFonts w:hint="cs"/>
                <w:sz w:val="26"/>
                <w:szCs w:val="26"/>
                <w:rtl/>
              </w:rPr>
              <w:t>گویی بشنوی و هرچه کاری بدروی</w:t>
            </w:r>
            <w:r w:rsidRPr="0094675C">
              <w:rPr>
                <w:sz w:val="26"/>
                <w:szCs w:val="26"/>
                <w:rtl/>
              </w:rPr>
              <w:br/>
            </w:r>
          </w:p>
        </w:tc>
        <w:tc>
          <w:tcPr>
            <w:tcW w:w="567" w:type="dxa"/>
          </w:tcPr>
          <w:p w:rsidR="00462E92" w:rsidRPr="0094675C" w:rsidRDefault="00462E92" w:rsidP="00A058D5">
            <w:pPr>
              <w:pStyle w:val="a1"/>
              <w:spacing w:before="40" w:after="40"/>
              <w:ind w:firstLine="0"/>
              <w:jc w:val="lowKashida"/>
              <w:rPr>
                <w:sz w:val="26"/>
                <w:szCs w:val="26"/>
                <w:rtl/>
              </w:rPr>
            </w:pPr>
          </w:p>
        </w:tc>
        <w:tc>
          <w:tcPr>
            <w:tcW w:w="3369" w:type="dxa"/>
          </w:tcPr>
          <w:p w:rsidR="00462E92" w:rsidRPr="0094675C" w:rsidRDefault="00462E92" w:rsidP="00A058D5">
            <w:pPr>
              <w:pStyle w:val="a1"/>
              <w:spacing w:before="40" w:after="40"/>
              <w:ind w:firstLine="0"/>
              <w:jc w:val="lowKashida"/>
              <w:rPr>
                <w:sz w:val="2"/>
                <w:szCs w:val="2"/>
                <w:rtl/>
              </w:rPr>
            </w:pPr>
            <w:r w:rsidRPr="0094675C">
              <w:rPr>
                <w:rFonts w:hint="cs"/>
                <w:sz w:val="26"/>
                <w:szCs w:val="26"/>
                <w:rtl/>
              </w:rPr>
              <w:t>این</w:t>
            </w:r>
            <w:r w:rsidRPr="0094675C">
              <w:rPr>
                <w:rFonts w:hint="eastAsia"/>
                <w:sz w:val="26"/>
                <w:szCs w:val="26"/>
                <w:rtl/>
              </w:rPr>
              <w:t>‌</w:t>
            </w:r>
            <w:r w:rsidRPr="0094675C">
              <w:rPr>
                <w:rFonts w:hint="cs"/>
                <w:sz w:val="26"/>
                <w:szCs w:val="26"/>
                <w:rtl/>
              </w:rPr>
              <w:t>سخن</w:t>
            </w:r>
            <w:r w:rsidRPr="0094675C">
              <w:rPr>
                <w:rFonts w:hint="eastAsia"/>
                <w:sz w:val="26"/>
                <w:szCs w:val="26"/>
                <w:rtl/>
              </w:rPr>
              <w:t>‌</w:t>
            </w:r>
            <w:r w:rsidRPr="0094675C">
              <w:rPr>
                <w:rFonts w:hint="cs"/>
                <w:sz w:val="26"/>
                <w:szCs w:val="26"/>
                <w:rtl/>
              </w:rPr>
              <w:t>حق</w:t>
            </w:r>
            <w:r w:rsidRPr="0094675C">
              <w:rPr>
                <w:rFonts w:hint="eastAsia"/>
                <w:sz w:val="26"/>
                <w:szCs w:val="26"/>
                <w:rtl/>
              </w:rPr>
              <w:t>‌</w:t>
            </w:r>
            <w:r w:rsidRPr="0094675C">
              <w:rPr>
                <w:rFonts w:hint="cs"/>
                <w:sz w:val="26"/>
                <w:szCs w:val="26"/>
                <w:rtl/>
              </w:rPr>
              <w:t>است</w:t>
            </w:r>
            <w:r w:rsidRPr="0094675C">
              <w:rPr>
                <w:rFonts w:hint="eastAsia"/>
                <w:sz w:val="26"/>
                <w:szCs w:val="26"/>
                <w:rtl/>
              </w:rPr>
              <w:t>‌</w:t>
            </w:r>
            <w:r w:rsidR="00E61505">
              <w:rPr>
                <w:rFonts w:hint="cs"/>
                <w:sz w:val="26"/>
                <w:szCs w:val="26"/>
                <w:rtl/>
              </w:rPr>
              <w:t>اگرنزد سخن</w:t>
            </w:r>
            <w:r w:rsidR="00CD34FA">
              <w:rPr>
                <w:sz w:val="26"/>
                <w:szCs w:val="26"/>
              </w:rPr>
              <w:t>‌</w:t>
            </w:r>
            <w:r w:rsidRPr="0094675C">
              <w:rPr>
                <w:rFonts w:hint="cs"/>
                <w:sz w:val="26"/>
                <w:szCs w:val="26"/>
                <w:rtl/>
              </w:rPr>
              <w:t>گستر برند</w:t>
            </w:r>
            <w:r w:rsidRPr="0094675C">
              <w:rPr>
                <w:sz w:val="26"/>
                <w:szCs w:val="26"/>
                <w:rtl/>
              </w:rPr>
              <w:br/>
            </w:r>
          </w:p>
        </w:tc>
      </w:tr>
    </w:tbl>
    <w:p w:rsidR="00462E92" w:rsidRPr="0094675C" w:rsidRDefault="00462E92" w:rsidP="00C66C32">
      <w:pPr>
        <w:pStyle w:val="a1"/>
        <w:rPr>
          <w:rtl/>
        </w:rPr>
      </w:pPr>
      <w:r w:rsidRPr="0094675C">
        <w:rPr>
          <w:rFonts w:hint="cs"/>
          <w:rtl/>
        </w:rPr>
        <w:t>و چقدر قرآن زیبا بیان فرموده است: هرکار خیری که انسان انجام می‌دهد دوست دارد نمایش آن تمام نشود:</w:t>
      </w:r>
      <w:r w:rsidR="00A53DF7">
        <w:rPr>
          <w:rFonts w:hint="cs"/>
          <w:rtl/>
        </w:rPr>
        <w:t xml:space="preserve"> </w:t>
      </w:r>
      <w:r w:rsidR="00A53DF7">
        <w:rPr>
          <w:rFonts w:cs="Traditional Arabic"/>
          <w:color w:val="000000"/>
          <w:shd w:val="clear" w:color="auto" w:fill="FFFFFF"/>
          <w:rtl/>
        </w:rPr>
        <w:t>﴿</w:t>
      </w:r>
      <w:r w:rsidR="00A53DF7" w:rsidRPr="007E3426">
        <w:rPr>
          <w:rStyle w:val="Char4"/>
          <w:rtl/>
        </w:rPr>
        <w:t>يَوۡمَ تَجِدُ كُلُّ نَفۡسٖ مَّا عَمِلَتۡ مِنۡ خَيۡرٖ مُّحۡضَرٗا وَمَا عَمِلَتۡ مِن سُوٓءٖ تَوَدُّ لَوۡ أَنَّ بَيۡنَهَا وَبَيۡنَهُ</w:t>
      </w:r>
      <w:r w:rsidR="00A53DF7" w:rsidRPr="007E3426">
        <w:rPr>
          <w:rStyle w:val="Char4"/>
          <w:rFonts w:hint="cs"/>
          <w:rtl/>
        </w:rPr>
        <w:t>ۥٓ</w:t>
      </w:r>
      <w:r w:rsidR="00A53DF7" w:rsidRPr="007E3426">
        <w:rPr>
          <w:rStyle w:val="Char4"/>
          <w:rtl/>
        </w:rPr>
        <w:t xml:space="preserve"> أَمَدَۢا بَعِيدٗاۗ</w:t>
      </w:r>
      <w:r w:rsidR="00A53DF7">
        <w:rPr>
          <w:rFonts w:cs="Traditional Arabic"/>
          <w:color w:val="000000"/>
          <w:shd w:val="clear" w:color="auto" w:fill="FFFFFF"/>
          <w:rtl/>
        </w:rPr>
        <w:t>﴾</w:t>
      </w:r>
      <w:r w:rsidR="00A53DF7" w:rsidRPr="00A53DF7">
        <w:rPr>
          <w:rtl/>
        </w:rPr>
        <w:t xml:space="preserve"> </w:t>
      </w:r>
      <w:r w:rsidR="00A53DF7" w:rsidRPr="00A53DF7">
        <w:rPr>
          <w:rStyle w:val="Char5"/>
          <w:rtl/>
        </w:rPr>
        <w:t>[آل عمران: 30]</w:t>
      </w:r>
      <w:r w:rsidRPr="00A53DF7">
        <w:rPr>
          <w:rFonts w:hint="cs"/>
          <w:rtl/>
        </w:rPr>
        <w:t xml:space="preserve"> </w:t>
      </w:r>
      <w:r w:rsidR="00AE36E6" w:rsidRPr="00A53DF7">
        <w:rPr>
          <w:rStyle w:val="Char1"/>
          <w:rtl/>
        </w:rPr>
        <w:t>«[روز قیامت،] روزی [است] که هر کس آنچه را از کار نیک [و بد] انجام داده است حاضر می‌بیند و آرزو می‌کند میان او و اعمال بدی که انجام داده است فاصلۀ زیادی باشد»</w:t>
      </w:r>
      <w:r w:rsidR="00AE36E6" w:rsidRPr="00A53DF7">
        <w:rPr>
          <w:rtl/>
        </w:rPr>
        <w:t>.</w:t>
      </w:r>
      <w:r w:rsidR="00D315E9" w:rsidRPr="00A53DF7">
        <w:rPr>
          <w:rFonts w:hint="cs"/>
          <w:rtl/>
        </w:rPr>
        <w:t xml:space="preserve"> در مورد</w:t>
      </w:r>
      <w:r w:rsidR="00D315E9">
        <w:rPr>
          <w:rFonts w:hint="cs"/>
          <w:rtl/>
        </w:rPr>
        <w:t xml:space="preserve"> کارهای بدی که انجام داده</w:t>
      </w:r>
      <w:r w:rsidRPr="0094675C">
        <w:rPr>
          <w:rFonts w:hint="cs"/>
          <w:rtl/>
        </w:rPr>
        <w:t>، دوست دارد فاصله زیادی میا</w:t>
      </w:r>
      <w:r w:rsidR="00D315E9">
        <w:rPr>
          <w:rFonts w:hint="cs"/>
          <w:rtl/>
        </w:rPr>
        <w:t>ن او و میان آن</w:t>
      </w:r>
      <w:r w:rsidRPr="0094675C">
        <w:rPr>
          <w:rFonts w:hint="cs"/>
          <w:rtl/>
        </w:rPr>
        <w:t>ها ایجاد شود. در دنیا مردم این کارهای بد را خیلی هم با افتخار انجام می‌دهند و از آن صحنه‌های معصیت و گناه خودشان فیلم‌برداری می‌کنند و این طرف و آن طرف نمایش داده می‌شود و به این کارشان هم افتخار می‌کنند، پس وقتی که چنین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فَمَن</w:t>
      </w:r>
      <w:r w:rsidRPr="007E3426">
        <w:rPr>
          <w:rStyle w:val="Char4"/>
          <w:rtl/>
        </w:rPr>
        <w:t xml:space="preserve"> يَعۡمَلۡ مِثۡقَالَ ذَرَّةٍ خَيۡرٗا يَرَهُ</w:t>
      </w:r>
      <w:r w:rsidRPr="007E3426">
        <w:rPr>
          <w:rStyle w:val="Char4"/>
          <w:rFonts w:hint="cs"/>
          <w:rtl/>
        </w:rPr>
        <w:t>ۥ</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546"/>
      </w:r>
      <w:r w:rsidRPr="0094675C">
        <w:rPr>
          <w:rFonts w:hint="cs"/>
          <w:rtl/>
        </w:rPr>
        <w:t>.</w:t>
      </w:r>
    </w:p>
    <w:p w:rsidR="00462E92" w:rsidRPr="00173237" w:rsidRDefault="00462E92" w:rsidP="00C66C32">
      <w:pPr>
        <w:pStyle w:val="a1"/>
        <w:rPr>
          <w:rtl/>
        </w:rPr>
      </w:pPr>
      <w:r w:rsidRPr="00A53DF7">
        <w:rPr>
          <w:rStyle w:val="Char1"/>
          <w:rFonts w:hint="cs"/>
          <w:rtl/>
        </w:rPr>
        <w:t>«</w:t>
      </w:r>
      <w:r w:rsidR="00D315E9" w:rsidRPr="00A53DF7">
        <w:rPr>
          <w:rStyle w:val="Char1"/>
          <w:rFonts w:eastAsia="SimSun"/>
          <w:rtl/>
        </w:rPr>
        <w:t>پس هر</w:t>
      </w:r>
      <w:r w:rsidR="00D315E9" w:rsidRPr="00A53DF7">
        <w:rPr>
          <w:rStyle w:val="Char1"/>
          <w:rFonts w:eastAsia="SimSun" w:hint="cs"/>
          <w:rtl/>
        </w:rPr>
        <w:t xml:space="preserve"> </w:t>
      </w:r>
      <w:r w:rsidR="00D315E9" w:rsidRPr="00A53DF7">
        <w:rPr>
          <w:rStyle w:val="Char1"/>
          <w:rFonts w:eastAsia="SimSun"/>
          <w:rtl/>
        </w:rPr>
        <w:t>کس به‌</w:t>
      </w:r>
      <w:r w:rsidR="00D315E9" w:rsidRPr="00A53DF7">
        <w:rPr>
          <w:rStyle w:val="Char1"/>
          <w:rFonts w:eastAsia="SimSun" w:hint="cs"/>
          <w:rtl/>
        </w:rPr>
        <w:t xml:space="preserve"> </w:t>
      </w:r>
      <w:r w:rsidR="00D315E9" w:rsidRPr="00A53DF7">
        <w:rPr>
          <w:rStyle w:val="Char1"/>
          <w:rFonts w:eastAsia="SimSun"/>
          <w:rtl/>
        </w:rPr>
        <w:t>اند</w:t>
      </w:r>
      <w:r w:rsidR="00D315E9" w:rsidRPr="00A53DF7">
        <w:rPr>
          <w:rStyle w:val="Char1"/>
          <w:rFonts w:eastAsia="SimSun" w:hint="cs"/>
          <w:rtl/>
        </w:rPr>
        <w:t>ازۀ</w:t>
      </w:r>
      <w:r w:rsidR="00D315E9" w:rsidRPr="00A53DF7">
        <w:rPr>
          <w:rStyle w:val="Char1"/>
          <w:rFonts w:eastAsia="SimSun"/>
          <w:rtl/>
        </w:rPr>
        <w:t xml:space="preserve"> ذر</w:t>
      </w:r>
      <w:r w:rsidR="00D315E9" w:rsidRPr="00A53DF7">
        <w:rPr>
          <w:rStyle w:val="Char1"/>
          <w:rFonts w:eastAsia="SimSun" w:hint="cs"/>
          <w:rtl/>
        </w:rPr>
        <w:t>ه‌ای</w:t>
      </w:r>
      <w:r w:rsidR="00D315E9" w:rsidRPr="00A53DF7">
        <w:rPr>
          <w:rStyle w:val="Char1"/>
          <w:rFonts w:eastAsia="SimSun"/>
          <w:rtl/>
        </w:rPr>
        <w:t xml:space="preserve"> کار ن</w:t>
      </w:r>
      <w:r w:rsidR="00D315E9" w:rsidRPr="00A53DF7">
        <w:rPr>
          <w:rStyle w:val="Char1"/>
          <w:rFonts w:eastAsia="SimSun" w:hint="cs"/>
          <w:rtl/>
        </w:rPr>
        <w:t>یک</w:t>
      </w:r>
      <w:r w:rsidR="00D315E9" w:rsidRPr="00A53DF7">
        <w:rPr>
          <w:rStyle w:val="Char1"/>
          <w:rFonts w:eastAsia="SimSun"/>
          <w:rtl/>
        </w:rPr>
        <w:t xml:space="preserve"> انجام داده باشد</w:t>
      </w:r>
      <w:r w:rsidR="00D315E9" w:rsidRPr="00A53DF7">
        <w:rPr>
          <w:rStyle w:val="Char1"/>
          <w:rFonts w:eastAsia="SimSun" w:hint="cs"/>
          <w:rtl/>
        </w:rPr>
        <w:t>،</w:t>
      </w:r>
      <w:r w:rsidR="00D315E9" w:rsidRPr="00A53DF7">
        <w:rPr>
          <w:rStyle w:val="Char1"/>
          <w:rFonts w:eastAsia="SimSun"/>
          <w:rtl/>
        </w:rPr>
        <w:t xml:space="preserve"> [پاداش</w:t>
      </w:r>
      <w:r w:rsidR="00D315E9" w:rsidRPr="00A53DF7">
        <w:rPr>
          <w:rStyle w:val="Char1"/>
          <w:rFonts w:eastAsia="SimSun" w:hint="cs"/>
          <w:rtl/>
        </w:rPr>
        <w:t>ِ</w:t>
      </w:r>
      <w:r w:rsidR="00D315E9" w:rsidRPr="00A53DF7">
        <w:rPr>
          <w:rStyle w:val="Char1"/>
          <w:rFonts w:eastAsia="SimSun"/>
          <w:rtl/>
        </w:rPr>
        <w:t xml:space="preserve">] </w:t>
      </w:r>
      <w:r w:rsidR="00A06CA8" w:rsidRPr="00A53DF7">
        <w:rPr>
          <w:rStyle w:val="Char1"/>
          <w:rFonts w:eastAsia="SimSun"/>
          <w:rtl/>
        </w:rPr>
        <w:t>آن را</w:t>
      </w:r>
      <w:r w:rsidR="00D315E9" w:rsidRPr="00A53DF7">
        <w:rPr>
          <w:rStyle w:val="Char1"/>
          <w:rFonts w:eastAsia="SimSun"/>
          <w:rtl/>
        </w:rPr>
        <w:t xml:space="preserve"> م</w:t>
      </w:r>
      <w:r w:rsidR="00D315E9" w:rsidRPr="00A53DF7">
        <w:rPr>
          <w:rStyle w:val="Char1"/>
          <w:rFonts w:eastAsia="SimSun" w:hint="cs"/>
          <w:rtl/>
        </w:rPr>
        <w:t>ی‌بیند</w:t>
      </w:r>
      <w:r w:rsidRPr="00A53DF7">
        <w:rPr>
          <w:rStyle w:val="Char1"/>
          <w:rFonts w:hint="cs"/>
          <w:rtl/>
        </w:rPr>
        <w:t>»</w:t>
      </w:r>
      <w:r w:rsidRPr="00173237">
        <w:rPr>
          <w:rFonts w:hint="cs"/>
          <w:rtl/>
        </w:rPr>
        <w:t>.</w:t>
      </w:r>
    </w:p>
    <w:p w:rsidR="00462E92" w:rsidRPr="0094675C" w:rsidRDefault="00462E92" w:rsidP="00C66C32">
      <w:pPr>
        <w:pStyle w:val="a1"/>
        <w:rPr>
          <w:rFonts w:ascii="QCF_P599" w:hAnsi="QCF_P599" w:cs="Traditional Arabic"/>
          <w:color w:val="000000"/>
          <w:sz w:val="26"/>
          <w:rtl/>
        </w:rPr>
      </w:pPr>
      <w:r w:rsidRPr="0094675C">
        <w:rPr>
          <w:rFonts w:ascii="QCF_P599" w:hAnsi="QCF_P599" w:cs="Traditional Arabic" w:hint="cs"/>
          <w:color w:val="000000"/>
          <w:rtl/>
        </w:rPr>
        <w:t>﴿</w:t>
      </w:r>
      <w:r w:rsidRPr="007E3426">
        <w:rPr>
          <w:rStyle w:val="Char4"/>
          <w:rtl/>
        </w:rPr>
        <w:t>مِثۡقَالَ ذَرَّةٍ</w:t>
      </w:r>
      <w:r w:rsidRPr="0094675C">
        <w:rPr>
          <w:rFonts w:ascii="QCF_P599" w:hAnsi="QCF_P599" w:cs="Traditional Arabic" w:hint="cs"/>
          <w:color w:val="000000"/>
          <w:rtl/>
        </w:rPr>
        <w:t>﴾</w:t>
      </w:r>
      <w:r w:rsidRPr="00A53DF7">
        <w:rPr>
          <w:rFonts w:hint="cs"/>
          <w:rtl/>
        </w:rPr>
        <w:t>: «</w:t>
      </w:r>
      <w:r w:rsidRPr="00A53DF7">
        <w:rPr>
          <w:rtl/>
        </w:rPr>
        <w:t>ذرّه، به اندازه‌ی مورچ</w:t>
      </w:r>
      <w:r w:rsidRPr="00A53DF7">
        <w:rPr>
          <w:rFonts w:hint="cs"/>
          <w:rtl/>
        </w:rPr>
        <w:t>ۀ</w:t>
      </w:r>
      <w:r w:rsidRPr="00A53DF7">
        <w:rPr>
          <w:rtl/>
        </w:rPr>
        <w:t xml:space="preserve"> کوچکی</w:t>
      </w:r>
      <w:r w:rsidRPr="00A53DF7">
        <w:rPr>
          <w:rFonts w:hint="cs"/>
          <w:rtl/>
        </w:rPr>
        <w:t>»</w:t>
      </w:r>
      <w:r w:rsidR="00A53DF7">
        <w:rPr>
          <w:rFonts w:hint="cs"/>
          <w:rtl/>
        </w:rPr>
        <w:t>.</w:t>
      </w:r>
    </w:p>
    <w:p w:rsidR="00462E92" w:rsidRPr="0094675C" w:rsidRDefault="00462E92" w:rsidP="002272B6">
      <w:pPr>
        <w:pStyle w:val="aa"/>
        <w:keepNext/>
        <w:rPr>
          <w:rFonts w:eastAsia="SimSun"/>
          <w:rtl/>
        </w:rPr>
      </w:pPr>
      <w:r w:rsidRPr="0094675C">
        <w:rPr>
          <w:rFonts w:eastAsia="SimSun"/>
          <w:rtl/>
        </w:rPr>
        <w:t>اسباب نزول آیه 7- 8:</w:t>
      </w:r>
    </w:p>
    <w:p w:rsidR="00462E92" w:rsidRPr="0094675C" w:rsidRDefault="00462E92" w:rsidP="00C66C32">
      <w:pPr>
        <w:pStyle w:val="a1"/>
        <w:rPr>
          <w:rFonts w:eastAsia="SimSun"/>
          <w:rtl/>
        </w:rPr>
      </w:pPr>
      <w:r w:rsidRPr="0094675C">
        <w:rPr>
          <w:rFonts w:eastAsia="SimSun"/>
          <w:rtl/>
        </w:rPr>
        <w:t>ابن</w:t>
      </w:r>
      <w:r w:rsidRPr="0094675C">
        <w:rPr>
          <w:rFonts w:eastAsia="SimSun" w:hint="cs"/>
          <w:rtl/>
        </w:rPr>
        <w:t xml:space="preserve"> </w:t>
      </w:r>
      <w:r w:rsidRPr="0094675C">
        <w:rPr>
          <w:rFonts w:eastAsia="SimSun"/>
          <w:rtl/>
        </w:rPr>
        <w:t>‌ابی‌حاتم از سعید</w:t>
      </w:r>
      <w:r w:rsidRPr="0094675C">
        <w:rPr>
          <w:rFonts w:eastAsia="SimSun" w:hint="cs"/>
          <w:rtl/>
        </w:rPr>
        <w:t xml:space="preserve"> </w:t>
      </w:r>
      <w:r w:rsidRPr="0094675C">
        <w:rPr>
          <w:rFonts w:eastAsia="SimSun"/>
          <w:rtl/>
        </w:rPr>
        <w:t xml:space="preserve">‌بن جبیر روایت کرده است: چون </w:t>
      </w:r>
      <w:r w:rsidR="0089474E">
        <w:rPr>
          <w:rFonts w:eastAsia="SimSun"/>
          <w:rtl/>
        </w:rPr>
        <w:t>الله</w:t>
      </w:r>
      <w:r w:rsidRPr="0094675C">
        <w:rPr>
          <w:rFonts w:eastAsia="SimSun"/>
          <w:rtl/>
        </w:rPr>
        <w:t xml:space="preserve"> متعال آی</w:t>
      </w:r>
      <w:r w:rsidRPr="0094675C">
        <w:rPr>
          <w:rFonts w:eastAsia="SimSun" w:hint="cs"/>
          <w:rtl/>
        </w:rPr>
        <w:t xml:space="preserve">ۀ: </w:t>
      </w:r>
      <w:r w:rsidRPr="0094675C">
        <w:rPr>
          <w:rFonts w:ascii="QCF_P599" w:hAnsi="QCF_P599" w:cs="Traditional Arabic" w:hint="cs"/>
          <w:color w:val="000000"/>
          <w:rtl/>
        </w:rPr>
        <w:t>﴿</w:t>
      </w:r>
      <w:r w:rsidRPr="007E3426">
        <w:rPr>
          <w:rStyle w:val="Char4"/>
          <w:rFonts w:eastAsia="SimSun" w:hint="eastAsia"/>
          <w:rtl/>
        </w:rPr>
        <w:t>وَيُط</w:t>
      </w:r>
      <w:r w:rsidRPr="007E3426">
        <w:rPr>
          <w:rStyle w:val="Char4"/>
          <w:rFonts w:eastAsia="SimSun" w:hint="cs"/>
          <w:rtl/>
        </w:rPr>
        <w:t>ۡ</w:t>
      </w:r>
      <w:r w:rsidRPr="007E3426">
        <w:rPr>
          <w:rStyle w:val="Char4"/>
          <w:rFonts w:eastAsia="SimSun" w:hint="eastAsia"/>
          <w:rtl/>
        </w:rPr>
        <w:t>عِمُونَ</w:t>
      </w:r>
      <w:r w:rsidRPr="007E3426">
        <w:rPr>
          <w:rStyle w:val="Char4"/>
          <w:rFonts w:eastAsia="SimSun"/>
          <w:rtl/>
        </w:rPr>
        <w:t xml:space="preserve"> </w:t>
      </w:r>
      <w:r w:rsidRPr="007E3426">
        <w:rPr>
          <w:rStyle w:val="Char4"/>
          <w:rFonts w:eastAsia="SimSun" w:hint="cs"/>
          <w:rtl/>
        </w:rPr>
        <w:t>ٱ</w:t>
      </w:r>
      <w:r w:rsidRPr="007E3426">
        <w:rPr>
          <w:rStyle w:val="Char4"/>
          <w:rFonts w:eastAsia="SimSun" w:hint="eastAsia"/>
          <w:rtl/>
        </w:rPr>
        <w:t>لطَّعَامَ</w:t>
      </w:r>
      <w:r w:rsidRPr="007E3426">
        <w:rPr>
          <w:rStyle w:val="Char4"/>
          <w:rFonts w:eastAsia="SimSun"/>
          <w:rtl/>
        </w:rPr>
        <w:t xml:space="preserve"> </w:t>
      </w:r>
      <w:r w:rsidRPr="007E3426">
        <w:rPr>
          <w:rStyle w:val="Char4"/>
          <w:rFonts w:eastAsia="SimSun" w:hint="eastAsia"/>
          <w:rtl/>
        </w:rPr>
        <w:t>عَلَى</w:t>
      </w:r>
      <w:r w:rsidRPr="007E3426">
        <w:rPr>
          <w:rStyle w:val="Char4"/>
          <w:rFonts w:eastAsia="SimSun" w:hint="cs"/>
          <w:rtl/>
        </w:rPr>
        <w:t>ٰ</w:t>
      </w:r>
      <w:r w:rsidRPr="007E3426">
        <w:rPr>
          <w:rStyle w:val="Char4"/>
          <w:rFonts w:eastAsia="SimSun"/>
          <w:rtl/>
        </w:rPr>
        <w:t xml:space="preserve"> </w:t>
      </w:r>
      <w:r w:rsidRPr="007E3426">
        <w:rPr>
          <w:rStyle w:val="Char4"/>
          <w:rFonts w:eastAsia="SimSun" w:hint="eastAsia"/>
          <w:rtl/>
        </w:rPr>
        <w:t>حُبِّهِ</w:t>
      </w:r>
      <w:r w:rsidRPr="007E3426">
        <w:rPr>
          <w:rStyle w:val="Char4"/>
          <w:rFonts w:eastAsia="SimSun" w:hint="cs"/>
          <w:rtl/>
        </w:rPr>
        <w:t>ۦ</w:t>
      </w:r>
      <w:r w:rsidRPr="007E3426">
        <w:rPr>
          <w:rStyle w:val="Char4"/>
          <w:rFonts w:eastAsia="SimSun"/>
          <w:rtl/>
        </w:rPr>
        <w:t xml:space="preserve"> </w:t>
      </w:r>
      <w:r w:rsidRPr="007E3426">
        <w:rPr>
          <w:rStyle w:val="Char4"/>
          <w:rFonts w:eastAsia="SimSun" w:hint="eastAsia"/>
          <w:rtl/>
        </w:rPr>
        <w:t>مِس</w:t>
      </w:r>
      <w:r w:rsidRPr="007E3426">
        <w:rPr>
          <w:rStyle w:val="Char4"/>
          <w:rFonts w:eastAsia="SimSun" w:hint="cs"/>
          <w:rtl/>
        </w:rPr>
        <w:t>ۡ</w:t>
      </w:r>
      <w:r w:rsidRPr="007E3426">
        <w:rPr>
          <w:rStyle w:val="Char4"/>
          <w:rFonts w:eastAsia="SimSun" w:hint="eastAsia"/>
          <w:rtl/>
        </w:rPr>
        <w:t>كِين</w:t>
      </w:r>
      <w:r w:rsidRPr="007E3426">
        <w:rPr>
          <w:rStyle w:val="Char4"/>
          <w:rFonts w:eastAsia="SimSun" w:hint="cs"/>
          <w:rtl/>
        </w:rPr>
        <w:t>ٗ</w:t>
      </w:r>
      <w:r w:rsidRPr="007E3426">
        <w:rPr>
          <w:rStyle w:val="Char4"/>
          <w:rFonts w:eastAsia="SimSun" w:hint="eastAsia"/>
          <w:rtl/>
        </w:rPr>
        <w:t>ا</w:t>
      </w:r>
      <w:r w:rsidRPr="007E3426">
        <w:rPr>
          <w:rStyle w:val="Char4"/>
          <w:rFonts w:eastAsia="SimSun"/>
          <w:rtl/>
        </w:rPr>
        <w:t xml:space="preserve"> </w:t>
      </w:r>
      <w:r w:rsidRPr="007E3426">
        <w:rPr>
          <w:rStyle w:val="Char4"/>
          <w:rFonts w:eastAsia="SimSun" w:hint="eastAsia"/>
          <w:rtl/>
        </w:rPr>
        <w:t>وَيَتِيم</w:t>
      </w:r>
      <w:r w:rsidRPr="007E3426">
        <w:rPr>
          <w:rStyle w:val="Char4"/>
          <w:rFonts w:eastAsia="SimSun" w:hint="cs"/>
          <w:rtl/>
        </w:rPr>
        <w:t>ٗ</w:t>
      </w:r>
      <w:r w:rsidRPr="007E3426">
        <w:rPr>
          <w:rStyle w:val="Char4"/>
          <w:rFonts w:eastAsia="SimSun" w:hint="eastAsia"/>
          <w:rtl/>
        </w:rPr>
        <w:t>ا</w:t>
      </w:r>
      <w:r w:rsidRPr="007E3426">
        <w:rPr>
          <w:rStyle w:val="Char4"/>
          <w:rFonts w:eastAsia="SimSun"/>
          <w:rtl/>
        </w:rPr>
        <w:t xml:space="preserve"> </w:t>
      </w:r>
      <w:r w:rsidRPr="007E3426">
        <w:rPr>
          <w:rStyle w:val="Char4"/>
          <w:rFonts w:eastAsia="SimSun" w:hint="eastAsia"/>
          <w:rtl/>
        </w:rPr>
        <w:t>وَأَسِيرًا</w:t>
      </w:r>
      <w:r w:rsidRPr="007E3426">
        <w:rPr>
          <w:rStyle w:val="Char4"/>
          <w:rFonts w:eastAsia="SimSun"/>
          <w:rtl/>
        </w:rPr>
        <w:t xml:space="preserve"> </w:t>
      </w:r>
      <w:r w:rsidRPr="007E3426">
        <w:rPr>
          <w:rStyle w:val="Char4"/>
          <w:rFonts w:eastAsia="SimSun" w:hint="cs"/>
          <w:rtl/>
        </w:rPr>
        <w:t>٨</w:t>
      </w:r>
      <w:r w:rsidRPr="0094675C">
        <w:rPr>
          <w:rFonts w:ascii="QCF_P599" w:hAnsi="QCF_P599" w:cs="Traditional Arabic" w:hint="cs"/>
          <w:color w:val="000000"/>
          <w:rtl/>
        </w:rPr>
        <w:t>﴾</w:t>
      </w:r>
      <w:r w:rsidRPr="0094675C">
        <w:rPr>
          <w:rFonts w:eastAsia="SimSun"/>
          <w:rtl/>
        </w:rPr>
        <w:t xml:space="preserve"> </w:t>
      </w:r>
      <w:r w:rsidRPr="0094675C">
        <w:rPr>
          <w:rStyle w:val="Char5"/>
          <w:rFonts w:eastAsia="SimSun" w:hint="cs"/>
          <w:rtl/>
        </w:rPr>
        <w:t>[ال</w:t>
      </w:r>
      <w:r w:rsidR="00A53DF7">
        <w:rPr>
          <w:rStyle w:val="Char5"/>
          <w:rFonts w:eastAsia="SimSun" w:hint="cs"/>
          <w:rtl/>
        </w:rPr>
        <w:t>إ</w:t>
      </w:r>
      <w:r w:rsidRPr="0094675C">
        <w:rPr>
          <w:rStyle w:val="Char5"/>
          <w:rFonts w:eastAsia="SimSun" w:hint="cs"/>
          <w:rtl/>
        </w:rPr>
        <w:t>نسان</w:t>
      </w:r>
      <w:r w:rsidRPr="00A53DF7">
        <w:rPr>
          <w:rStyle w:val="Char5"/>
          <w:rFonts w:eastAsia="SimSun" w:hint="cs"/>
          <w:rtl/>
        </w:rPr>
        <w:t>: 8]</w:t>
      </w:r>
      <w:r w:rsidRPr="00A53DF7">
        <w:rPr>
          <w:rFonts w:eastAsia="SimSun" w:hint="cs"/>
          <w:rtl/>
        </w:rPr>
        <w:t xml:space="preserve"> </w:t>
      </w:r>
      <w:r w:rsidR="00B07178" w:rsidRPr="00A53DF7">
        <w:rPr>
          <w:rStyle w:val="Char1"/>
          <w:rFonts w:eastAsia="SimSun"/>
          <w:rtl/>
        </w:rPr>
        <w:t>«</w:t>
      </w:r>
      <w:r w:rsidR="00B07178" w:rsidRPr="00A53DF7">
        <w:rPr>
          <w:rStyle w:val="Char1"/>
          <w:rtl/>
        </w:rPr>
        <w:t>و غذا را با اینکه [نیاز و] دوست دارند به مستمند و یتیم و اسیر می‌بخشند</w:t>
      </w:r>
      <w:r w:rsidR="00B07178" w:rsidRPr="00A53DF7">
        <w:rPr>
          <w:rStyle w:val="Char1"/>
          <w:rFonts w:eastAsia="SimSun"/>
          <w:rtl/>
        </w:rPr>
        <w:t>»</w:t>
      </w:r>
      <w:r w:rsidR="00B07178" w:rsidRPr="00A53DF7">
        <w:rPr>
          <w:rFonts w:eastAsia="SimSun" w:hint="cs"/>
          <w:rtl/>
        </w:rPr>
        <w:t xml:space="preserve"> </w:t>
      </w:r>
      <w:r w:rsidRPr="00A53DF7">
        <w:rPr>
          <w:rFonts w:eastAsia="SimSun"/>
          <w:rtl/>
        </w:rPr>
        <w:t>را نازل</w:t>
      </w:r>
      <w:r w:rsidRPr="0094675C">
        <w:rPr>
          <w:rFonts w:eastAsia="SimSun"/>
          <w:rtl/>
        </w:rPr>
        <w:t xml:space="preserve"> کرد</w:t>
      </w:r>
      <w:r w:rsidRPr="0094675C">
        <w:rPr>
          <w:rFonts w:eastAsia="SimSun" w:hint="cs"/>
          <w:rtl/>
        </w:rPr>
        <w:t>،</w:t>
      </w:r>
      <w:r w:rsidRPr="0094675C">
        <w:rPr>
          <w:rFonts w:eastAsia="SimSun"/>
          <w:rtl/>
        </w:rPr>
        <w:t xml:space="preserve"> گروهی از مسلمانان فکر کردند که اگر در راه </w:t>
      </w:r>
      <w:r w:rsidR="0089474E">
        <w:rPr>
          <w:rFonts w:eastAsia="SimSun"/>
          <w:rtl/>
        </w:rPr>
        <w:t>الله</w:t>
      </w:r>
      <w:r w:rsidRPr="0094675C">
        <w:rPr>
          <w:rFonts w:eastAsia="SimSun"/>
          <w:rtl/>
        </w:rPr>
        <w:t xml:space="preserve"> چیز کم و اندک ببخشند پاداش داده نمی‌شوند و عده‌ای دیگر چنان می‌پنداشتند که به سبب ارتکاب گناهان کوچک مانند: دروغ، چشم‌چرانی، غیبت و ... توبیخ و سرزنش نمی‌شوند و مدعی بودند </w:t>
      </w:r>
      <w:r w:rsidR="0089474E">
        <w:rPr>
          <w:rFonts w:eastAsia="SimSun"/>
          <w:rtl/>
        </w:rPr>
        <w:t>الله</w:t>
      </w:r>
      <w:r w:rsidRPr="0094675C">
        <w:rPr>
          <w:rFonts w:eastAsia="SimSun"/>
          <w:rtl/>
        </w:rPr>
        <w:t xml:space="preserve"> تنها به</w:t>
      </w:r>
      <w:r w:rsidR="00D315E9">
        <w:rPr>
          <w:rFonts w:eastAsia="SimSun" w:hint="cs"/>
          <w:rtl/>
        </w:rPr>
        <w:t xml:space="preserve"> </w:t>
      </w:r>
      <w:r w:rsidRPr="0094675C">
        <w:rPr>
          <w:rFonts w:eastAsia="SimSun"/>
          <w:rtl/>
        </w:rPr>
        <w:t>‌سبب گناهان کبیره آنها را به دوزخ می‌اندازد سپس آی</w:t>
      </w:r>
      <w:r w:rsidRPr="0094675C">
        <w:rPr>
          <w:rFonts w:eastAsia="SimSun" w:hint="cs"/>
          <w:rtl/>
        </w:rPr>
        <w:t xml:space="preserve">ۀ: </w:t>
      </w:r>
      <w:r w:rsidRPr="0094675C">
        <w:rPr>
          <w:rFonts w:ascii="QCF_P599" w:hAnsi="QCF_P599" w:cs="Traditional Arabic" w:hint="cs"/>
          <w:color w:val="000000"/>
          <w:rtl/>
        </w:rPr>
        <w:t>﴿</w:t>
      </w:r>
      <w:r w:rsidRPr="007E3426">
        <w:rPr>
          <w:rStyle w:val="Char4"/>
          <w:rFonts w:eastAsia="SimSun"/>
          <w:rtl/>
        </w:rPr>
        <w:t>وَمَن يَعۡمَلۡ مِثۡقَالَ ذَرَّةٖ شَرّٗا يَرَهُۥ ٨</w:t>
      </w:r>
      <w:r w:rsidRPr="0094675C">
        <w:rPr>
          <w:rFonts w:ascii="QCF_P599" w:hAnsi="QCF_P599" w:cs="Traditional Arabic" w:hint="cs"/>
          <w:color w:val="000000"/>
          <w:rtl/>
        </w:rPr>
        <w:t>﴾</w:t>
      </w:r>
      <w:r w:rsidRPr="0094675C">
        <w:rPr>
          <w:rFonts w:eastAsia="SimSun"/>
          <w:rtl/>
        </w:rPr>
        <w:t xml:space="preserve"> نازل گردید.</w:t>
      </w:r>
      <w:r w:rsidR="00B07178" w:rsidRPr="009B2FC3">
        <w:rPr>
          <w:rStyle w:val="FootnoteReference"/>
          <w:rFonts w:eastAsia="SimSun"/>
          <w:rtl/>
        </w:rPr>
        <w:footnoteReference w:id="547"/>
      </w:r>
    </w:p>
    <w:p w:rsidR="00462E92" w:rsidRPr="0094675C" w:rsidRDefault="00462E92" w:rsidP="00C66C32">
      <w:pPr>
        <w:pStyle w:val="a1"/>
        <w:rPr>
          <w:rtl/>
        </w:rPr>
      </w:pPr>
      <w:r w:rsidRPr="0094675C">
        <w:rPr>
          <w:rFonts w:hint="cs"/>
          <w:rtl/>
        </w:rPr>
        <w:t xml:space="preserve">نظر علما در مورد کلمۀ </w:t>
      </w:r>
      <w:r w:rsidRPr="0094675C">
        <w:rPr>
          <w:rFonts w:ascii="Traditional Arabic" w:hAnsi="Traditional Arabic" w:cs="Traditional Arabic"/>
          <w:rtl/>
        </w:rPr>
        <w:t>﴿</w:t>
      </w:r>
      <w:r w:rsidRPr="007E3426">
        <w:rPr>
          <w:rStyle w:val="Char4"/>
          <w:rtl/>
        </w:rPr>
        <w:t>ذَرَّةٍ</w:t>
      </w:r>
      <w:r w:rsidRPr="0094675C">
        <w:rPr>
          <w:rFonts w:ascii="Traditional Arabic" w:hAnsi="Traditional Arabic" w:cs="Traditional Arabic"/>
          <w:rtl/>
        </w:rPr>
        <w:t>﴾</w:t>
      </w:r>
      <w:r w:rsidRPr="0094675C">
        <w:rPr>
          <w:rFonts w:hint="cs"/>
          <w:rtl/>
        </w:rPr>
        <w:t xml:space="preserve">: </w:t>
      </w:r>
    </w:p>
    <w:p w:rsidR="00462E92" w:rsidRPr="0094675C" w:rsidRDefault="00462E92" w:rsidP="00C66C32">
      <w:pPr>
        <w:pStyle w:val="a1"/>
        <w:numPr>
          <w:ilvl w:val="0"/>
          <w:numId w:val="246"/>
        </w:numPr>
        <w:rPr>
          <w:rtl/>
        </w:rPr>
      </w:pPr>
      <w:r w:rsidRPr="0094675C">
        <w:rPr>
          <w:rFonts w:hint="cs"/>
          <w:rtl/>
        </w:rPr>
        <w:t>مورچه‌های کوچک قهوه‌ای</w:t>
      </w:r>
      <w:r w:rsidRPr="0094675C">
        <w:rPr>
          <w:rFonts w:hint="eastAsia"/>
          <w:rtl/>
        </w:rPr>
        <w:t>‌</w:t>
      </w:r>
      <w:r w:rsidRPr="0094675C">
        <w:rPr>
          <w:rFonts w:hint="cs"/>
          <w:rtl/>
        </w:rPr>
        <w:t>رنگ.</w:t>
      </w:r>
    </w:p>
    <w:p w:rsidR="00462E92" w:rsidRPr="0094675C" w:rsidRDefault="00462E92" w:rsidP="00C66C32">
      <w:pPr>
        <w:pStyle w:val="a1"/>
        <w:numPr>
          <w:ilvl w:val="0"/>
          <w:numId w:val="246"/>
        </w:numPr>
        <w:rPr>
          <w:rtl/>
        </w:rPr>
      </w:pPr>
      <w:r w:rsidRPr="0094675C">
        <w:rPr>
          <w:rFonts w:hint="cs"/>
          <w:rtl/>
        </w:rPr>
        <w:t>ذره</w:t>
      </w:r>
      <w:r w:rsidRPr="0094675C">
        <w:rPr>
          <w:rFonts w:hint="eastAsia"/>
          <w:rtl/>
        </w:rPr>
        <w:t>‌</w:t>
      </w:r>
      <w:r w:rsidRPr="0094675C">
        <w:rPr>
          <w:rFonts w:hint="cs"/>
          <w:rtl/>
        </w:rPr>
        <w:t>های شن.</w:t>
      </w:r>
    </w:p>
    <w:p w:rsidR="00D315E9" w:rsidRDefault="00462E92" w:rsidP="00C66C32">
      <w:pPr>
        <w:pStyle w:val="a1"/>
        <w:numPr>
          <w:ilvl w:val="0"/>
          <w:numId w:val="246"/>
        </w:numPr>
        <w:rPr>
          <w:rtl/>
        </w:rPr>
      </w:pPr>
      <w:r w:rsidRPr="0094675C">
        <w:rPr>
          <w:rFonts w:hint="cs"/>
          <w:rtl/>
        </w:rPr>
        <w:t>گرد و غباری که به همراه نور آفتاب در نور روز دیده می</w:t>
      </w:r>
      <w:r w:rsidRPr="0094675C">
        <w:rPr>
          <w:rFonts w:hint="eastAsia"/>
          <w:rtl/>
        </w:rPr>
        <w:t>‌</w:t>
      </w:r>
      <w:r w:rsidRPr="0094675C">
        <w:rPr>
          <w:rFonts w:hint="cs"/>
          <w:rtl/>
        </w:rPr>
        <w:t>شود.</w:t>
      </w:r>
    </w:p>
    <w:p w:rsidR="00462E92" w:rsidRPr="0094675C" w:rsidRDefault="00462E92" w:rsidP="00C66C32">
      <w:pPr>
        <w:pStyle w:val="a1"/>
        <w:numPr>
          <w:ilvl w:val="0"/>
          <w:numId w:val="246"/>
        </w:numPr>
        <w:rPr>
          <w:rtl/>
        </w:rPr>
      </w:pPr>
      <w:r w:rsidRPr="0094675C">
        <w:rPr>
          <w:rFonts w:hint="cs"/>
          <w:rtl/>
        </w:rPr>
        <w:t>منظور از ذره هرچیز کم است و حسنه</w:t>
      </w:r>
      <w:r w:rsidR="00CD34FA">
        <w:t>‌</w:t>
      </w:r>
      <w:r w:rsidRPr="0094675C">
        <w:rPr>
          <w:rFonts w:hint="cs"/>
          <w:rtl/>
        </w:rPr>
        <w:t>ی خیلی کم، حتی لبخندی هم، در میزان اعمال حساب می‌شود و جزا داده می‌شود.</w:t>
      </w:r>
    </w:p>
    <w:p w:rsidR="00462E92" w:rsidRPr="0094675C" w:rsidRDefault="00775BBC" w:rsidP="00C66C32">
      <w:pPr>
        <w:pStyle w:val="a1"/>
        <w:rPr>
          <w:rtl/>
        </w:rPr>
      </w:pPr>
      <w:r w:rsidRPr="00A53DF7">
        <w:rPr>
          <w:rFonts w:ascii="Traditional Arabic" w:hAnsi="Traditional Arabic" w:cs="Traditional Arabic"/>
          <w:rtl/>
        </w:rPr>
        <w:t>﴿</w:t>
      </w:r>
      <w:r w:rsidRPr="007E3426">
        <w:rPr>
          <w:rStyle w:val="Char4"/>
          <w:rtl/>
        </w:rPr>
        <w:t>مَن يَعۡمَلۡ</w:t>
      </w:r>
      <w:r w:rsidRPr="00A53DF7">
        <w:rPr>
          <w:rFonts w:ascii="Traditional Arabic" w:hAnsi="Traditional Arabic" w:cs="Traditional Arabic"/>
          <w:rtl/>
        </w:rPr>
        <w:t>﴾</w:t>
      </w:r>
      <w:r w:rsidRPr="00A53DF7">
        <w:rPr>
          <w:rFonts w:ascii="Traditional Arabic" w:hAnsi="Traditional Arabic" w:cs="Traditional Arabic" w:hint="cs"/>
          <w:rtl/>
        </w:rPr>
        <w:t xml:space="preserve"> </w:t>
      </w:r>
      <w:r w:rsidR="00D315E9" w:rsidRPr="00A53DF7">
        <w:rPr>
          <w:rFonts w:hint="cs"/>
          <w:rtl/>
        </w:rPr>
        <w:t>صیغه‌ی فعل در اینجا مضارع است. معن</w:t>
      </w:r>
      <w:r w:rsidR="00462E92" w:rsidRPr="00A53DF7">
        <w:rPr>
          <w:rFonts w:hint="cs"/>
          <w:rtl/>
        </w:rPr>
        <w:t>ا</w:t>
      </w:r>
      <w:r w:rsidR="00D315E9" w:rsidRPr="00A53DF7">
        <w:rPr>
          <w:rFonts w:hint="cs"/>
          <w:rtl/>
        </w:rPr>
        <w:t>ی</w:t>
      </w:r>
      <w:r w:rsidR="00462E92" w:rsidRPr="00A53DF7">
        <w:rPr>
          <w:rFonts w:hint="cs"/>
          <w:rtl/>
        </w:rPr>
        <w:t xml:space="preserve">ش این است که اگر کسی کار بدی را یک بار، دوبار و یا چند بار در گذشته انجام داده </w:t>
      </w:r>
      <w:r w:rsidR="00D315E9" w:rsidRPr="00A53DF7">
        <w:rPr>
          <w:rFonts w:hint="cs"/>
          <w:rtl/>
        </w:rPr>
        <w:t>است، اما الآن تصمیم گرفته</w:t>
      </w:r>
      <w:r w:rsidR="00462E92" w:rsidRPr="00A53DF7">
        <w:rPr>
          <w:rFonts w:hint="cs"/>
          <w:rtl/>
        </w:rPr>
        <w:t xml:space="preserve"> انجام ندهد و توبه کرده است، </w:t>
      </w:r>
      <w:r w:rsidR="0089474E" w:rsidRPr="00A53DF7">
        <w:rPr>
          <w:rFonts w:hint="cs"/>
          <w:rtl/>
        </w:rPr>
        <w:t>الله</w:t>
      </w:r>
      <w:r w:rsidR="00462E92" w:rsidRPr="00A53DF7">
        <w:rPr>
          <w:rFonts w:hint="cs"/>
          <w:rtl/>
        </w:rPr>
        <w:t xml:space="preserve"> هم آن کارهای بد گذشته را به انسان نشان نمی‌دهد و ستار و غفار است. هم پوشاننده‌ی گناه می‌باشد و هم بخشاینده گناه.</w:t>
      </w:r>
      <w:r w:rsidR="00462E92" w:rsidRPr="0094675C">
        <w:rPr>
          <w:rFonts w:hint="cs"/>
          <w:rtl/>
        </w:rPr>
        <w:t xml:space="preserve"> </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وَمَن يَعۡمَلۡ مِثۡقَالَ ذَرَّةٖ شَرّٗا يَرَهُ</w:t>
      </w:r>
      <w:r w:rsidRPr="007E3426">
        <w:rPr>
          <w:rStyle w:val="Char4"/>
          <w:rFonts w:hint="cs"/>
          <w:rtl/>
        </w:rPr>
        <w:t>ۥ</w:t>
      </w:r>
      <w:r w:rsidRPr="007E3426">
        <w:rPr>
          <w:rStyle w:val="Char4"/>
          <w:rtl/>
        </w:rPr>
        <w:t xml:space="preserve"> ٨</w:t>
      </w:r>
      <w:r w:rsidRPr="0094675C">
        <w:rPr>
          <w:rFonts w:ascii="Traditional Arabic" w:hAnsi="Traditional Arabic" w:cs="Traditional Arabic"/>
          <w:rtl/>
        </w:rPr>
        <w:t>﴾</w:t>
      </w:r>
      <w:r w:rsidRPr="0094675C">
        <w:rPr>
          <w:rFonts w:hint="cs"/>
          <w:rtl/>
        </w:rPr>
        <w:t>.</w:t>
      </w:r>
    </w:p>
    <w:p w:rsidR="00462E92" w:rsidRPr="00E2008D" w:rsidRDefault="00462E92" w:rsidP="00C66C32">
      <w:pPr>
        <w:pStyle w:val="a1"/>
        <w:rPr>
          <w:rtl/>
        </w:rPr>
      </w:pPr>
      <w:r w:rsidRPr="00A53DF7">
        <w:rPr>
          <w:rStyle w:val="Char1"/>
          <w:rFonts w:hint="cs"/>
          <w:rtl/>
        </w:rPr>
        <w:t>«</w:t>
      </w:r>
      <w:r w:rsidR="00D315E9" w:rsidRPr="00A53DF7">
        <w:rPr>
          <w:rStyle w:val="Char1"/>
          <w:rFonts w:eastAsia="SimSun"/>
          <w:rtl/>
        </w:rPr>
        <w:t>و هرکس به</w:t>
      </w:r>
      <w:r w:rsidR="00D315E9" w:rsidRPr="00A53DF7">
        <w:rPr>
          <w:rStyle w:val="Char1"/>
          <w:rFonts w:eastAsia="SimSun" w:hint="cs"/>
          <w:rtl/>
        </w:rPr>
        <w:t xml:space="preserve"> </w:t>
      </w:r>
      <w:r w:rsidR="00D315E9" w:rsidRPr="00A53DF7">
        <w:rPr>
          <w:rStyle w:val="Char1"/>
          <w:rFonts w:eastAsia="SimSun"/>
          <w:rtl/>
        </w:rPr>
        <w:t>‌انداز</w:t>
      </w:r>
      <w:r w:rsidR="00D315E9" w:rsidRPr="00A53DF7">
        <w:rPr>
          <w:rStyle w:val="Char1"/>
          <w:rFonts w:eastAsia="SimSun" w:hint="cs"/>
          <w:rtl/>
        </w:rPr>
        <w:t>ۀ</w:t>
      </w:r>
      <w:r w:rsidR="00D315E9" w:rsidRPr="00A53DF7">
        <w:rPr>
          <w:rStyle w:val="Char1"/>
          <w:rFonts w:eastAsia="SimSun"/>
          <w:rtl/>
        </w:rPr>
        <w:t xml:space="preserve"> ذر</w:t>
      </w:r>
      <w:r w:rsidR="00D315E9" w:rsidRPr="00A53DF7">
        <w:rPr>
          <w:rStyle w:val="Char1"/>
          <w:rFonts w:eastAsia="SimSun" w:hint="cs"/>
          <w:rtl/>
        </w:rPr>
        <w:t>ه‌ای</w:t>
      </w:r>
      <w:r w:rsidR="00D315E9" w:rsidRPr="00A53DF7">
        <w:rPr>
          <w:rStyle w:val="Char1"/>
          <w:rFonts w:eastAsia="SimSun"/>
          <w:rtl/>
        </w:rPr>
        <w:t xml:space="preserve"> کار بد کرده باشد [</w:t>
      </w:r>
      <w:r w:rsidR="00D315E9" w:rsidRPr="00A53DF7">
        <w:rPr>
          <w:rStyle w:val="Char1"/>
          <w:rFonts w:eastAsia="SimSun" w:hint="cs"/>
          <w:rtl/>
        </w:rPr>
        <w:t>کیفرِ</w:t>
      </w:r>
      <w:r w:rsidR="00D315E9" w:rsidRPr="00A53DF7">
        <w:rPr>
          <w:rStyle w:val="Char1"/>
          <w:rFonts w:eastAsia="SimSun"/>
          <w:rtl/>
        </w:rPr>
        <w:t xml:space="preserve">] </w:t>
      </w:r>
      <w:r w:rsidR="00A06CA8" w:rsidRPr="00A53DF7">
        <w:rPr>
          <w:rStyle w:val="Char1"/>
          <w:rFonts w:eastAsia="SimSun"/>
          <w:rtl/>
        </w:rPr>
        <w:t>آن را</w:t>
      </w:r>
      <w:r w:rsidR="00D315E9" w:rsidRPr="00A53DF7">
        <w:rPr>
          <w:rStyle w:val="Char1"/>
          <w:rFonts w:eastAsia="SimSun"/>
          <w:rtl/>
        </w:rPr>
        <w:t xml:space="preserve"> م</w:t>
      </w:r>
      <w:r w:rsidR="00D315E9" w:rsidRPr="00A53DF7">
        <w:rPr>
          <w:rStyle w:val="Char1"/>
          <w:rFonts w:eastAsia="SimSun" w:hint="cs"/>
          <w:rtl/>
        </w:rPr>
        <w:t>ی‌بیند</w:t>
      </w:r>
      <w:r w:rsidRPr="00A53DF7">
        <w:rPr>
          <w:rStyle w:val="Char1"/>
          <w:rFonts w:hint="cs"/>
          <w:rtl/>
        </w:rPr>
        <w:t>»</w:t>
      </w:r>
      <w:r w:rsidRPr="00E2008D">
        <w:rPr>
          <w:rFonts w:hint="cs"/>
          <w:rtl/>
        </w:rPr>
        <w:t>.</w:t>
      </w:r>
    </w:p>
    <w:p w:rsidR="00462E92" w:rsidRPr="00E2008D" w:rsidRDefault="00462E92" w:rsidP="00C66C32">
      <w:pPr>
        <w:pStyle w:val="a1"/>
        <w:rPr>
          <w:rtl/>
        </w:rPr>
      </w:pPr>
      <w:r w:rsidRPr="00E2008D">
        <w:rPr>
          <w:rFonts w:hint="cs"/>
          <w:rtl/>
        </w:rPr>
        <w:t>و گناهان هرچند به چشم ما اندک باشد ولی دقیق نوشته شده و جزا داده می‌شود.</w:t>
      </w:r>
    </w:p>
    <w:p w:rsidR="00462E92" w:rsidRPr="00E2008D" w:rsidRDefault="00462E92" w:rsidP="00C66C32">
      <w:pPr>
        <w:pStyle w:val="a1"/>
        <w:rPr>
          <w:rtl/>
        </w:rPr>
      </w:pPr>
      <w:r w:rsidRPr="00E2008D">
        <w:rPr>
          <w:rFonts w:hint="cs"/>
          <w:rtl/>
        </w:rPr>
        <w:t>و هرکس به صورت مستمر یعنی در حال و آینده آن</w:t>
      </w:r>
      <w:r w:rsidR="00CD34FA">
        <w:t>‌</w:t>
      </w:r>
      <w:r w:rsidRPr="00A53DF7">
        <w:rPr>
          <w:rFonts w:hint="cs"/>
          <w:rtl/>
        </w:rPr>
        <w:t xml:space="preserve">طور که </w:t>
      </w:r>
      <w:r w:rsidR="00DE7468" w:rsidRPr="00A53DF7">
        <w:rPr>
          <w:rFonts w:ascii="Traditional Arabic" w:hAnsi="Traditional Arabic" w:cs="Traditional Arabic"/>
          <w:rtl/>
        </w:rPr>
        <w:t>﴿</w:t>
      </w:r>
      <w:r w:rsidR="00DE7468" w:rsidRPr="007E3426">
        <w:rPr>
          <w:rStyle w:val="Char4"/>
          <w:rtl/>
        </w:rPr>
        <w:t>يَعۡمَلۡ</w:t>
      </w:r>
      <w:r w:rsidR="00DE7468" w:rsidRPr="00A53DF7">
        <w:rPr>
          <w:rFonts w:ascii="Traditional Arabic" w:hAnsi="Traditional Arabic" w:cs="Traditional Arabic"/>
          <w:rtl/>
        </w:rPr>
        <w:t>﴾</w:t>
      </w:r>
      <w:r w:rsidR="00DE7468" w:rsidRPr="00A53DF7">
        <w:rPr>
          <w:rFonts w:hint="cs"/>
          <w:rtl/>
        </w:rPr>
        <w:t xml:space="preserve"> </w:t>
      </w:r>
      <w:r w:rsidRPr="00A53DF7">
        <w:rPr>
          <w:rFonts w:hint="cs"/>
          <w:rtl/>
        </w:rPr>
        <w:t>این مفهوم را م</w:t>
      </w:r>
      <w:r w:rsidR="00D315E9" w:rsidRPr="00A53DF7">
        <w:rPr>
          <w:rFonts w:hint="cs"/>
          <w:rtl/>
        </w:rPr>
        <w:t xml:space="preserve">ی‌رساند، مثقال ذره‌ای کار شری انجام </w:t>
      </w:r>
      <w:r w:rsidRPr="00A53DF7">
        <w:rPr>
          <w:rFonts w:hint="cs"/>
          <w:rtl/>
        </w:rPr>
        <w:t xml:space="preserve">دهد، دوباره </w:t>
      </w:r>
      <w:r w:rsidR="00A06CA8" w:rsidRPr="00A53DF7">
        <w:rPr>
          <w:rFonts w:hint="cs"/>
          <w:rtl/>
        </w:rPr>
        <w:t>آن</w:t>
      </w:r>
      <w:r w:rsidR="00A06CA8" w:rsidRPr="00E2008D">
        <w:rPr>
          <w:rFonts w:hint="cs"/>
          <w:rtl/>
        </w:rPr>
        <w:t xml:space="preserve"> را</w:t>
      </w:r>
      <w:r w:rsidRPr="00E2008D">
        <w:rPr>
          <w:rFonts w:hint="cs"/>
          <w:rtl/>
        </w:rPr>
        <w:t xml:space="preserve"> خواهد دید، البته نباید برای ما توهم ایجاد شود که </w:t>
      </w:r>
      <w:r w:rsidR="0089474E" w:rsidRPr="00E2008D">
        <w:rPr>
          <w:rFonts w:hint="cs"/>
          <w:rtl/>
        </w:rPr>
        <w:t>الله</w:t>
      </w:r>
      <w:r w:rsidRPr="00E2008D">
        <w:rPr>
          <w:rFonts w:hint="cs"/>
          <w:rtl/>
        </w:rPr>
        <w:t xml:space="preserve"> می‌فرماید: من همه گناهان شما را می‌بخشم، من غفار الذنوب و ستار العیوب هستم اما این مثال ذره‌ها را چرا به رخ ما می‌کشد؟ باید دقت داشته باشیم که فرمود: </w:t>
      </w:r>
      <w:r w:rsidRPr="00E2008D">
        <w:rPr>
          <w:rFonts w:ascii="Traditional Arabic" w:hAnsi="Traditional Arabic" w:cs="Traditional Arabic"/>
          <w:rtl/>
        </w:rPr>
        <w:t>﴿</w:t>
      </w:r>
      <w:r w:rsidRPr="007E3426">
        <w:rPr>
          <w:rStyle w:val="Char4"/>
          <w:rtl/>
        </w:rPr>
        <w:t>وَمَن يَعۡمَلۡ</w:t>
      </w:r>
      <w:r w:rsidRPr="00E2008D">
        <w:rPr>
          <w:rFonts w:ascii="Traditional Arabic" w:hAnsi="Traditional Arabic" w:cs="Traditional Arabic"/>
          <w:rtl/>
        </w:rPr>
        <w:t>﴾</w:t>
      </w:r>
      <w:r w:rsidRPr="00E2008D">
        <w:rPr>
          <w:rFonts w:hint="cs"/>
          <w:rtl/>
        </w:rPr>
        <w:t xml:space="preserve"> نفرمود: </w:t>
      </w:r>
      <w:r w:rsidR="00D315E9" w:rsidRPr="00A53DF7">
        <w:rPr>
          <w:rStyle w:val="Chara"/>
          <w:rFonts w:hint="cs"/>
          <w:rtl/>
        </w:rPr>
        <w:t>«</w:t>
      </w:r>
      <w:r w:rsidRPr="00A53DF7">
        <w:rPr>
          <w:rStyle w:val="Chara"/>
          <w:rFonts w:hint="cs"/>
          <w:rtl/>
        </w:rPr>
        <w:t>فمن عَمِلَ</w:t>
      </w:r>
      <w:r w:rsidR="00D315E9" w:rsidRPr="00A53DF7">
        <w:rPr>
          <w:rStyle w:val="Chara"/>
          <w:rFonts w:hint="cs"/>
          <w:rtl/>
        </w:rPr>
        <w:t>»</w:t>
      </w:r>
      <w:r w:rsidRPr="00E2008D">
        <w:rPr>
          <w:rFonts w:hint="cs"/>
          <w:rtl/>
        </w:rPr>
        <w:t xml:space="preserve">. نفرمود: </w:t>
      </w:r>
      <w:r w:rsidR="00D315E9" w:rsidRPr="00A53DF7">
        <w:rPr>
          <w:rStyle w:val="Chara"/>
          <w:rFonts w:hint="cs"/>
          <w:rtl/>
        </w:rPr>
        <w:t>«</w:t>
      </w:r>
      <w:r w:rsidRPr="00A53DF7">
        <w:rPr>
          <w:rStyle w:val="Chara"/>
          <w:rFonts w:hint="cs"/>
          <w:rtl/>
        </w:rPr>
        <w:t>فمن عمل مثقال</w:t>
      </w:r>
      <w:r w:rsidR="00D315E9" w:rsidRPr="00A53DF7">
        <w:rPr>
          <w:rStyle w:val="Chara"/>
          <w:rFonts w:hint="cs"/>
          <w:rtl/>
        </w:rPr>
        <w:t>»</w:t>
      </w:r>
      <w:r w:rsidRPr="00E2008D">
        <w:rPr>
          <w:rFonts w:hint="cs"/>
          <w:rtl/>
        </w:rPr>
        <w:t xml:space="preserve">. اگر عَمِلَ می‌فرمود، آن وقت اعتراض وارد بود. یعنی هر کاری را که ما در گذشته انجام دادیم و کارهایی را که الآن انجام می‌دهیم، همه را می‌بینیم. بسیاری از مسلمانان مانند خالد بن ولید عامل پیروزی </w:t>
      </w:r>
      <w:r w:rsidR="00EA358F" w:rsidRPr="00A53DF7">
        <w:rPr>
          <w:rFonts w:hint="cs"/>
          <w:rtl/>
        </w:rPr>
        <w:t>مشرکان</w:t>
      </w:r>
      <w:r w:rsidRPr="00A53DF7">
        <w:rPr>
          <w:rFonts w:hint="cs"/>
          <w:rtl/>
        </w:rPr>
        <w:t xml:space="preserve"> بر</w:t>
      </w:r>
      <w:r w:rsidRPr="00E2008D">
        <w:rPr>
          <w:rFonts w:hint="cs"/>
          <w:rtl/>
        </w:rPr>
        <w:t xml:space="preserve"> مسلمانان در اُحُد بود و تعدادی از اصحاب را شهید کرد، </w:t>
      </w:r>
      <w:r w:rsidR="00D315E9" w:rsidRPr="00E2008D">
        <w:rPr>
          <w:rFonts w:hint="cs"/>
          <w:rtl/>
        </w:rPr>
        <w:t>آن هم با دست خودش اما بعد از آن</w:t>
      </w:r>
      <w:r w:rsidRPr="00E2008D">
        <w:rPr>
          <w:rFonts w:hint="cs"/>
          <w:rtl/>
        </w:rPr>
        <w:t xml:space="preserve">که توبه کرد، همه‌ی آن گناهانی را که انجام </w:t>
      </w:r>
      <w:r w:rsidR="00DE7468">
        <w:rPr>
          <w:rFonts w:hint="cs"/>
          <w:rtl/>
        </w:rPr>
        <w:t xml:space="preserve">داده بود، بخشیده شد </w:t>
      </w:r>
      <w:r w:rsidR="00DE7468" w:rsidRPr="00D543A5">
        <w:rPr>
          <w:rFonts w:hint="cs"/>
          <w:rtl/>
        </w:rPr>
        <w:t>و «سیف الله ا</w:t>
      </w:r>
      <w:r w:rsidRPr="00D543A5">
        <w:rPr>
          <w:rFonts w:hint="cs"/>
          <w:rtl/>
        </w:rPr>
        <w:t>لم</w:t>
      </w:r>
      <w:r w:rsidR="00DE7468" w:rsidRPr="00D543A5">
        <w:rPr>
          <w:rFonts w:hint="cs"/>
          <w:rtl/>
        </w:rPr>
        <w:t>َ</w:t>
      </w:r>
      <w:r w:rsidRPr="00D543A5">
        <w:rPr>
          <w:rFonts w:hint="cs"/>
          <w:rtl/>
        </w:rPr>
        <w:t>سلول</w:t>
      </w:r>
      <w:r w:rsidR="00DE7468" w:rsidRPr="00D543A5">
        <w:rPr>
          <w:rFonts w:hint="cs"/>
          <w:rtl/>
        </w:rPr>
        <w:t>»</w:t>
      </w:r>
      <w:r w:rsidR="00DE7468" w:rsidRPr="00555522">
        <w:rPr>
          <w:rFonts w:hint="cs"/>
          <w:rtl/>
        </w:rPr>
        <w:t xml:space="preserve"> </w:t>
      </w:r>
      <w:r w:rsidRPr="00E2008D">
        <w:rPr>
          <w:rFonts w:hint="cs"/>
          <w:rtl/>
        </w:rPr>
        <w:t xml:space="preserve">گردید، یعنی شمشیر از نیام بیرون آمده‌ای </w:t>
      </w:r>
      <w:r w:rsidR="0089474E" w:rsidRPr="00E2008D">
        <w:rPr>
          <w:rFonts w:hint="cs"/>
          <w:rtl/>
        </w:rPr>
        <w:t>الله</w:t>
      </w:r>
      <w:r w:rsidRPr="00E2008D">
        <w:rPr>
          <w:rFonts w:hint="cs"/>
          <w:rtl/>
        </w:rPr>
        <w:t xml:space="preserve">. پیامبر فرمود: خالد سیف الله المسلول است. شمشیری که از غلاف کشیده شد و هرگز تا مرگش به غلاف نرفت. همیشه آماده بود و قسم خورد در همان لحظه‌ای که گفت: آیا توبه‌ای برای من وجود دارد؟ </w:t>
      </w:r>
      <w:r w:rsidR="00D315E9" w:rsidRPr="00E2008D">
        <w:rPr>
          <w:rFonts w:hint="cs"/>
          <w:rtl/>
        </w:rPr>
        <w:t>و بلال گفت: یا خالد الاسلام یَجبُّ مَا قَبلَهُ:</w:t>
      </w:r>
      <w:r w:rsidRPr="00E2008D">
        <w:rPr>
          <w:rFonts w:hint="cs"/>
          <w:rtl/>
        </w:rPr>
        <w:t xml:space="preserve"> مسلمان‌شدنت همه‌ی گناهان گذشته‌ات را پاک می‌کند و خالد گفت: من در همین جا به </w:t>
      </w:r>
      <w:r w:rsidR="0089474E" w:rsidRPr="00E2008D">
        <w:rPr>
          <w:rFonts w:hint="cs"/>
          <w:rtl/>
        </w:rPr>
        <w:t>الله</w:t>
      </w:r>
      <w:r w:rsidRPr="00E2008D">
        <w:rPr>
          <w:rFonts w:hint="cs"/>
          <w:rtl/>
        </w:rPr>
        <w:t xml:space="preserve"> سوگند می‌خورم هر جایی که مخالف اسلام شمشیر زده‌ام، بایستی در همان جا حضور پیدا کنم و به نفع اسلام شمشیر ب</w:t>
      </w:r>
      <w:r w:rsidR="00D315E9" w:rsidRPr="00E2008D">
        <w:rPr>
          <w:rFonts w:hint="cs"/>
          <w:rtl/>
        </w:rPr>
        <w:t>زنم و همین کار را هم کرد تا این</w:t>
      </w:r>
      <w:r w:rsidRPr="00E2008D">
        <w:rPr>
          <w:rFonts w:hint="cs"/>
          <w:rtl/>
        </w:rPr>
        <w:t xml:space="preserve">که از دنیا رفت و هیچ نقطه‌ای از بدنش نبود که جای زخم پینه بسته‌ی شمشیر و نیزه در آن نباشد که این‌ها همه شهادت‌ها و شفاعت‌هایی برای روز قیامتش </w:t>
      </w:r>
      <w:r w:rsidRPr="00A53DF7">
        <w:rPr>
          <w:rFonts w:hint="cs"/>
          <w:rtl/>
        </w:rPr>
        <w:t xml:space="preserve">هستند. پس </w:t>
      </w:r>
      <w:r w:rsidR="00D543A5" w:rsidRPr="00A53DF7">
        <w:rPr>
          <w:rFonts w:ascii="Traditional Arabic" w:hAnsi="Traditional Arabic" w:cs="Traditional Arabic"/>
          <w:rtl/>
        </w:rPr>
        <w:t>﴿</w:t>
      </w:r>
      <w:r w:rsidR="00D543A5" w:rsidRPr="007E3426">
        <w:rPr>
          <w:rStyle w:val="Char4"/>
          <w:rtl/>
        </w:rPr>
        <w:t>مَن يَعۡمَلۡ</w:t>
      </w:r>
      <w:r w:rsidR="00D543A5" w:rsidRPr="00A53DF7">
        <w:rPr>
          <w:rFonts w:ascii="Traditional Arabic" w:hAnsi="Traditional Arabic" w:cs="Traditional Arabic"/>
          <w:rtl/>
        </w:rPr>
        <w:t>﴾</w:t>
      </w:r>
      <w:r w:rsidR="00D543A5" w:rsidRPr="00A53DF7">
        <w:rPr>
          <w:rFonts w:ascii="Traditional Arabic" w:hAnsi="Traditional Arabic" w:cs="Traditional Arabic" w:hint="cs"/>
          <w:rtl/>
        </w:rPr>
        <w:t xml:space="preserve"> </w:t>
      </w:r>
      <w:r w:rsidR="00D315E9" w:rsidRPr="00A53DF7">
        <w:rPr>
          <w:rFonts w:hint="cs"/>
          <w:rtl/>
        </w:rPr>
        <w:t>بیانگر این</w:t>
      </w:r>
      <w:r w:rsidRPr="00E2008D">
        <w:rPr>
          <w:rFonts w:hint="cs"/>
          <w:rtl/>
        </w:rPr>
        <w:t xml:space="preserve"> نکته </w:t>
      </w:r>
      <w:r w:rsidR="00D315E9" w:rsidRPr="00E2008D">
        <w:rPr>
          <w:rFonts w:hint="cs"/>
          <w:rtl/>
        </w:rPr>
        <w:t>بود که هرکس</w:t>
      </w:r>
      <w:r w:rsidRPr="00E2008D">
        <w:rPr>
          <w:rFonts w:hint="cs"/>
          <w:rtl/>
        </w:rPr>
        <w:t xml:space="preserve"> به صورت مستمر در حال و آینده به اندازه‌ی مثق</w:t>
      </w:r>
      <w:r w:rsidR="00D315E9" w:rsidRPr="00E2008D">
        <w:rPr>
          <w:rFonts w:hint="cs"/>
          <w:rtl/>
        </w:rPr>
        <w:t xml:space="preserve">الی و ذره‌ای خیر و یا شر انجام دهد </w:t>
      </w:r>
      <w:r w:rsidR="00A06CA8" w:rsidRPr="00E2008D">
        <w:rPr>
          <w:rFonts w:hint="cs"/>
          <w:rtl/>
        </w:rPr>
        <w:t>آن را</w:t>
      </w:r>
      <w:r w:rsidRPr="00E2008D">
        <w:rPr>
          <w:rFonts w:hint="cs"/>
          <w:rtl/>
        </w:rPr>
        <w:t xml:space="preserve"> دوباره خواهد دید.</w:t>
      </w:r>
    </w:p>
    <w:p w:rsidR="00462E92" w:rsidRPr="00E2008D" w:rsidRDefault="00462E92" w:rsidP="00C66C32">
      <w:pPr>
        <w:pStyle w:val="a1"/>
        <w:rPr>
          <w:rtl/>
        </w:rPr>
      </w:pPr>
      <w:r w:rsidRPr="00E2008D">
        <w:rPr>
          <w:rFonts w:hint="cs"/>
          <w:rtl/>
        </w:rPr>
        <w:t xml:space="preserve">از </w:t>
      </w:r>
      <w:r w:rsidR="0089474E" w:rsidRPr="00E2008D">
        <w:rPr>
          <w:rFonts w:hint="cs"/>
          <w:rtl/>
        </w:rPr>
        <w:t>الله</w:t>
      </w:r>
      <w:r w:rsidRPr="00E2008D">
        <w:rPr>
          <w:rFonts w:hint="cs"/>
          <w:rtl/>
        </w:rPr>
        <w:t xml:space="preserve"> متعال می</w:t>
      </w:r>
      <w:r w:rsidRPr="00E2008D">
        <w:rPr>
          <w:rFonts w:hint="eastAsia"/>
          <w:rtl/>
        </w:rPr>
        <w:t>‌</w:t>
      </w:r>
      <w:r w:rsidRPr="00E2008D">
        <w:rPr>
          <w:rFonts w:hint="cs"/>
          <w:rtl/>
        </w:rPr>
        <w:t>طلبیم که ایمان ما را در رابطه با روز قیامت و حقایق و حوادثی که در این راستا است، محکم‌تر از گذشته بگرداند</w:t>
      </w:r>
      <w:r w:rsidR="00D543A5">
        <w:rPr>
          <w:rFonts w:hint="cs"/>
          <w:rtl/>
        </w:rPr>
        <w:t>؛</w:t>
      </w:r>
      <w:r w:rsidRPr="00E2008D">
        <w:rPr>
          <w:rFonts w:hint="cs"/>
          <w:rtl/>
        </w:rPr>
        <w:t xml:space="preserve"> زیرا با ایمان به قیامت است که حیات دنیا معنی واقعی‌اش را پیدا خواهد کرد. در ضمن</w:t>
      </w:r>
      <w:r w:rsidR="00B30629">
        <w:rPr>
          <w:rFonts w:hint="cs"/>
          <w:rtl/>
        </w:rPr>
        <w:t>،</w:t>
      </w:r>
      <w:r w:rsidRPr="00E2008D">
        <w:rPr>
          <w:rFonts w:hint="cs"/>
          <w:rtl/>
        </w:rPr>
        <w:t xml:space="preserve"> راه بهتر استفاده کردن از امکانات دنیایی و همچنین لذت بیشتر بردن از لذایذ، همانا ایمان به قیامت می‌باشد. یوسف قرضاوی در انتهای </w:t>
      </w:r>
      <w:r w:rsidR="00B30629">
        <w:rPr>
          <w:rFonts w:hint="cs"/>
          <w:rtl/>
        </w:rPr>
        <w:t>«کتاب الایمان والحیاة»</w:t>
      </w:r>
      <w:r w:rsidRPr="00E2008D">
        <w:rPr>
          <w:rFonts w:hint="cs"/>
          <w:rtl/>
        </w:rPr>
        <w:t xml:space="preserve"> که به فارسی هم ترجمه شده است، معتقد است ایمان کیمیایی است که اگر انسان آن کیمیا را به دست آورد، از سعادت و خوشبختی دنیا و آخرت بهره‌مند و برخوردار خواهد گشت. به تعبیر </w:t>
      </w:r>
      <w:r w:rsidR="00B30629" w:rsidRPr="00E2008D">
        <w:rPr>
          <w:rFonts w:hint="cs"/>
          <w:rtl/>
        </w:rPr>
        <w:t xml:space="preserve">قرضاوی </w:t>
      </w:r>
      <w:r w:rsidRPr="00E2008D">
        <w:rPr>
          <w:rFonts w:hint="cs"/>
          <w:rtl/>
        </w:rPr>
        <w:t>اگر خوشی و لذت دنیا را می‌خواهیم، راه رسیدن به آن همان ایمان است و اگر آخرت خوبی را می‌خواهیم بازهم راه رسیدن به آن</w:t>
      </w:r>
      <w:r w:rsidR="00B30629">
        <w:rPr>
          <w:rFonts w:hint="cs"/>
          <w:rtl/>
        </w:rPr>
        <w:t>،</w:t>
      </w:r>
      <w:r w:rsidRPr="00E2008D">
        <w:rPr>
          <w:rFonts w:hint="cs"/>
          <w:rtl/>
        </w:rPr>
        <w:t xml:space="preserve"> ایمان می‌باشد و اگر دنیا و آخرت هردو را با همدیگر می‌خواهیم، باز هم راه رسیدن به آن ایمان می‌باشد. </w:t>
      </w:r>
      <w:r w:rsidR="0089474E" w:rsidRPr="00E2008D">
        <w:rPr>
          <w:rFonts w:hint="cs"/>
          <w:rtl/>
        </w:rPr>
        <w:t>الله</w:t>
      </w:r>
      <w:r w:rsidRPr="00E2008D">
        <w:rPr>
          <w:rFonts w:hint="cs"/>
          <w:rtl/>
        </w:rPr>
        <w:t xml:space="preserve"> این ایمان را نصیب همه‌ی ما بگرداند.</w:t>
      </w:r>
    </w:p>
    <w:p w:rsidR="00462E92" w:rsidRPr="0094675C" w:rsidRDefault="00462E92" w:rsidP="00C66C32">
      <w:pPr>
        <w:pStyle w:val="aa"/>
        <w:rPr>
          <w:rFonts w:eastAsia="SimSun"/>
          <w:rtl/>
        </w:rPr>
      </w:pPr>
      <w:r w:rsidRPr="0094675C">
        <w:rPr>
          <w:rFonts w:eastAsia="SimSun"/>
          <w:rtl/>
        </w:rPr>
        <w:t>رهنمون آیات:</w:t>
      </w:r>
    </w:p>
    <w:p w:rsidR="00462E92" w:rsidRPr="00E2008D" w:rsidRDefault="00462E92" w:rsidP="00C66C32">
      <w:pPr>
        <w:numPr>
          <w:ilvl w:val="0"/>
          <w:numId w:val="247"/>
        </w:numPr>
        <w:tabs>
          <w:tab w:val="left" w:pos="680"/>
        </w:tabs>
        <w:ind w:left="680" w:hanging="340"/>
        <w:jc w:val="both"/>
        <w:rPr>
          <w:rStyle w:val="Char0"/>
          <w:rFonts w:eastAsia="SimSun"/>
          <w:rtl/>
        </w:rPr>
      </w:pPr>
      <w:r w:rsidRPr="00E2008D">
        <w:rPr>
          <w:rStyle w:val="Char0"/>
          <w:rFonts w:eastAsia="SimSun"/>
          <w:rtl/>
        </w:rPr>
        <w:t>تأیید عقیده‌ی رستاخیز و</w:t>
      </w:r>
      <w:r w:rsidRPr="00E2008D">
        <w:rPr>
          <w:rStyle w:val="Char0"/>
          <w:rFonts w:eastAsia="SimSun" w:hint="cs"/>
          <w:rtl/>
        </w:rPr>
        <w:t xml:space="preserve"> </w:t>
      </w:r>
      <w:r w:rsidRPr="00E2008D">
        <w:rPr>
          <w:rStyle w:val="Char0"/>
          <w:rFonts w:eastAsia="SimSun"/>
          <w:rtl/>
        </w:rPr>
        <w:t>جزا</w:t>
      </w:r>
      <w:r w:rsidRPr="00E2008D">
        <w:rPr>
          <w:rStyle w:val="Char0"/>
          <w:rFonts w:eastAsia="SimSun" w:hint="cs"/>
          <w:rtl/>
        </w:rPr>
        <w:t>.</w:t>
      </w:r>
    </w:p>
    <w:p w:rsidR="00462E92" w:rsidRPr="00E2008D" w:rsidRDefault="00462E92" w:rsidP="00C66C32">
      <w:pPr>
        <w:numPr>
          <w:ilvl w:val="0"/>
          <w:numId w:val="247"/>
        </w:numPr>
        <w:tabs>
          <w:tab w:val="left" w:pos="680"/>
        </w:tabs>
        <w:ind w:left="680" w:hanging="340"/>
        <w:jc w:val="both"/>
        <w:rPr>
          <w:rStyle w:val="Char0"/>
          <w:rFonts w:eastAsia="SimSun"/>
          <w:rtl/>
        </w:rPr>
      </w:pPr>
      <w:r w:rsidRPr="00E2008D">
        <w:rPr>
          <w:rStyle w:val="Char0"/>
          <w:rFonts w:eastAsia="SimSun"/>
          <w:rtl/>
        </w:rPr>
        <w:t xml:space="preserve">اعلام یک انقلاب </w:t>
      </w:r>
      <w:r w:rsidRPr="00E2008D">
        <w:rPr>
          <w:rStyle w:val="Char0"/>
          <w:rFonts w:eastAsia="SimSun" w:hint="cs"/>
          <w:rtl/>
        </w:rPr>
        <w:t xml:space="preserve">در </w:t>
      </w:r>
      <w:r w:rsidRPr="00E2008D">
        <w:rPr>
          <w:rStyle w:val="Char0"/>
          <w:rFonts w:eastAsia="SimSun"/>
          <w:rtl/>
        </w:rPr>
        <w:t>هستی که زمین غیر</w:t>
      </w:r>
      <w:r w:rsidRPr="00E2008D">
        <w:rPr>
          <w:rStyle w:val="Char0"/>
          <w:rFonts w:eastAsia="SimSun" w:hint="cs"/>
          <w:rtl/>
        </w:rPr>
        <w:t xml:space="preserve"> </w:t>
      </w:r>
      <w:r w:rsidRPr="00E2008D">
        <w:rPr>
          <w:rStyle w:val="Char0"/>
          <w:rFonts w:eastAsia="SimSun"/>
          <w:rtl/>
        </w:rPr>
        <w:t>این زمین و آسمان</w:t>
      </w:r>
      <w:r w:rsidRPr="00E2008D">
        <w:rPr>
          <w:rStyle w:val="Char0"/>
          <w:rFonts w:eastAsia="SimSun" w:hint="cs"/>
          <w:rtl/>
        </w:rPr>
        <w:t>‌</w:t>
      </w:r>
      <w:r w:rsidRPr="00E2008D">
        <w:rPr>
          <w:rStyle w:val="Char0"/>
          <w:rFonts w:eastAsia="SimSun"/>
          <w:rtl/>
        </w:rPr>
        <w:t>ها غیر این آسمان</w:t>
      </w:r>
      <w:r w:rsidRPr="00E2008D">
        <w:rPr>
          <w:rStyle w:val="Char0"/>
          <w:rFonts w:eastAsia="SimSun" w:hint="cs"/>
          <w:rtl/>
        </w:rPr>
        <w:t>‌</w:t>
      </w:r>
      <w:r w:rsidRPr="00E2008D">
        <w:rPr>
          <w:rStyle w:val="Char0"/>
          <w:rFonts w:eastAsia="SimSun"/>
          <w:rtl/>
        </w:rPr>
        <w:t>ها خواهد بود.</w:t>
      </w:r>
    </w:p>
    <w:p w:rsidR="00462E92" w:rsidRPr="00E2008D" w:rsidRDefault="00462E92" w:rsidP="00C66C32">
      <w:pPr>
        <w:numPr>
          <w:ilvl w:val="0"/>
          <w:numId w:val="247"/>
        </w:numPr>
        <w:tabs>
          <w:tab w:val="left" w:pos="680"/>
        </w:tabs>
        <w:ind w:left="680" w:hanging="340"/>
        <w:jc w:val="both"/>
        <w:rPr>
          <w:rStyle w:val="Char0"/>
          <w:rFonts w:eastAsia="SimSun"/>
          <w:rtl/>
        </w:rPr>
      </w:pPr>
      <w:r w:rsidRPr="00E2008D">
        <w:rPr>
          <w:rStyle w:val="Char0"/>
          <w:rFonts w:eastAsia="SimSun"/>
          <w:rtl/>
        </w:rPr>
        <w:t xml:space="preserve">به سخن آمدن جمادات </w:t>
      </w:r>
      <w:r w:rsidRPr="00A53DF7">
        <w:rPr>
          <w:rStyle w:val="Char0"/>
          <w:rFonts w:eastAsia="SimSun"/>
          <w:rtl/>
        </w:rPr>
        <w:t>نشان</w:t>
      </w:r>
      <w:r w:rsidR="00B30629" w:rsidRPr="00A53DF7">
        <w:rPr>
          <w:rStyle w:val="Char0"/>
          <w:rFonts w:eastAsia="SimSun" w:hint="cs"/>
          <w:rtl/>
        </w:rPr>
        <w:t>ه</w:t>
      </w:r>
      <w:r w:rsidR="00CD34FA">
        <w:rPr>
          <w:rStyle w:val="Char0"/>
          <w:rFonts w:eastAsia="SimSun" w:hint="cs"/>
        </w:rPr>
        <w:t>‌</w:t>
      </w:r>
      <w:r w:rsidR="00B30629" w:rsidRPr="00A53DF7">
        <w:rPr>
          <w:rStyle w:val="Char0"/>
          <w:rFonts w:eastAsia="SimSun" w:hint="cs"/>
          <w:rtl/>
        </w:rPr>
        <w:t>ا</w:t>
      </w:r>
      <w:r w:rsidRPr="00A53DF7">
        <w:rPr>
          <w:rStyle w:val="Char0"/>
          <w:rFonts w:eastAsia="SimSun"/>
          <w:rtl/>
        </w:rPr>
        <w:t>ی از نشان</w:t>
      </w:r>
      <w:r w:rsidR="00B30629" w:rsidRPr="00A53DF7">
        <w:rPr>
          <w:rStyle w:val="Char0"/>
          <w:rFonts w:eastAsia="SimSun" w:hint="cs"/>
          <w:rtl/>
        </w:rPr>
        <w:t>ه</w:t>
      </w:r>
      <w:r w:rsidR="00CD34FA">
        <w:rPr>
          <w:rStyle w:val="Char0"/>
          <w:rFonts w:eastAsia="SimSun" w:hint="cs"/>
        </w:rPr>
        <w:t>‌</w:t>
      </w:r>
      <w:r w:rsidRPr="00A53DF7">
        <w:rPr>
          <w:rStyle w:val="Char0"/>
          <w:rFonts w:eastAsia="SimSun" w:hint="cs"/>
          <w:rtl/>
        </w:rPr>
        <w:t>‌</w:t>
      </w:r>
      <w:r w:rsidRPr="00A53DF7">
        <w:rPr>
          <w:rStyle w:val="Char0"/>
          <w:rFonts w:eastAsia="SimSun"/>
          <w:rtl/>
        </w:rPr>
        <w:t>های</w:t>
      </w:r>
      <w:r w:rsidRPr="00E2008D">
        <w:rPr>
          <w:rStyle w:val="Char0"/>
          <w:rFonts w:eastAsia="SimSun"/>
          <w:rtl/>
        </w:rPr>
        <w:t xml:space="preserve"> </w:t>
      </w:r>
      <w:r w:rsidR="0089474E" w:rsidRPr="00E2008D">
        <w:rPr>
          <w:rStyle w:val="Char0"/>
          <w:rFonts w:eastAsia="SimSun"/>
          <w:rtl/>
        </w:rPr>
        <w:t>الله</w:t>
      </w:r>
      <w:r w:rsidRPr="00E2008D">
        <w:rPr>
          <w:rStyle w:val="Char0"/>
          <w:rFonts w:eastAsia="SimSun"/>
          <w:rtl/>
        </w:rPr>
        <w:t xml:space="preserve"> متعال است که بر</w:t>
      </w:r>
      <w:r w:rsidRPr="00E2008D">
        <w:rPr>
          <w:rStyle w:val="Char0"/>
          <w:rFonts w:eastAsia="SimSun" w:hint="cs"/>
          <w:rtl/>
        </w:rPr>
        <w:t xml:space="preserve"> </w:t>
      </w:r>
      <w:r w:rsidRPr="00E2008D">
        <w:rPr>
          <w:rStyle w:val="Char0"/>
          <w:rFonts w:eastAsia="SimSun"/>
          <w:rtl/>
        </w:rPr>
        <w:t>قدرت، علم و حکمت او دلالت می‌کند و</w:t>
      </w:r>
      <w:r w:rsidRPr="00E2008D">
        <w:rPr>
          <w:rStyle w:val="Char0"/>
          <w:rFonts w:eastAsia="SimSun" w:hint="cs"/>
          <w:rtl/>
        </w:rPr>
        <w:t xml:space="preserve"> </w:t>
      </w:r>
      <w:r w:rsidRPr="00E2008D">
        <w:rPr>
          <w:rStyle w:val="Char0"/>
          <w:rFonts w:eastAsia="SimSun"/>
          <w:rtl/>
        </w:rPr>
        <w:t>از موجبات الوهی</w:t>
      </w:r>
      <w:r w:rsidR="00D315E9" w:rsidRPr="00E2008D">
        <w:rPr>
          <w:rStyle w:val="Char0"/>
          <w:rFonts w:eastAsia="SimSun"/>
          <w:rtl/>
        </w:rPr>
        <w:t xml:space="preserve">ت اوست که فقط </w:t>
      </w:r>
      <w:r w:rsidR="00D315E9" w:rsidRPr="00E2008D">
        <w:rPr>
          <w:rStyle w:val="Char0"/>
          <w:rFonts w:eastAsia="SimSun" w:hint="cs"/>
          <w:rtl/>
        </w:rPr>
        <w:t>الله</w:t>
      </w:r>
      <w:r w:rsidR="00D315E9" w:rsidRPr="00E2008D">
        <w:rPr>
          <w:rStyle w:val="Char0"/>
          <w:rFonts w:eastAsia="SimSun"/>
          <w:rtl/>
        </w:rPr>
        <w:t xml:space="preserve"> مورد </w:t>
      </w:r>
      <w:r w:rsidR="00D315E9" w:rsidRPr="00E2008D">
        <w:rPr>
          <w:rStyle w:val="Char0"/>
          <w:rFonts w:eastAsia="SimSun" w:hint="cs"/>
          <w:rtl/>
        </w:rPr>
        <w:t>عبادت</w:t>
      </w:r>
      <w:r w:rsidRPr="00E2008D">
        <w:rPr>
          <w:rStyle w:val="Char0"/>
          <w:rFonts w:eastAsia="SimSun"/>
          <w:rtl/>
        </w:rPr>
        <w:t xml:space="preserve"> قرار گیرد.</w:t>
      </w:r>
    </w:p>
    <w:p w:rsidR="00462E92" w:rsidRPr="00E2008D" w:rsidRDefault="00462E92" w:rsidP="00C66C32">
      <w:pPr>
        <w:numPr>
          <w:ilvl w:val="0"/>
          <w:numId w:val="247"/>
        </w:numPr>
        <w:tabs>
          <w:tab w:val="left" w:pos="680"/>
        </w:tabs>
        <w:ind w:left="680" w:hanging="340"/>
        <w:jc w:val="both"/>
        <w:rPr>
          <w:rStyle w:val="Char0"/>
          <w:rFonts w:eastAsia="SimSun"/>
          <w:rtl/>
        </w:rPr>
      </w:pPr>
      <w:r w:rsidRPr="00E2008D">
        <w:rPr>
          <w:rStyle w:val="Char0"/>
          <w:rFonts w:eastAsia="SimSun"/>
          <w:rtl/>
        </w:rPr>
        <w:t xml:space="preserve">تأیید حدیث صحیح </w:t>
      </w:r>
      <w:r w:rsidRPr="00A53DF7">
        <w:rPr>
          <w:rStyle w:val="Char2"/>
          <w:rFonts w:hint="cs"/>
          <w:rtl/>
        </w:rPr>
        <w:t>«</w:t>
      </w:r>
      <w:r w:rsidRPr="00A53DF7">
        <w:rPr>
          <w:rStyle w:val="Char2"/>
          <w:rFonts w:eastAsia="SimSun" w:hint="eastAsia"/>
          <w:rtl/>
        </w:rPr>
        <w:t>اتَّقُوا</w:t>
      </w:r>
      <w:r w:rsidRPr="00A53DF7">
        <w:rPr>
          <w:rStyle w:val="Char2"/>
          <w:rFonts w:eastAsia="SimSun"/>
          <w:rtl/>
        </w:rPr>
        <w:t xml:space="preserve"> </w:t>
      </w:r>
      <w:r w:rsidRPr="00A53DF7">
        <w:rPr>
          <w:rStyle w:val="Char2"/>
          <w:rFonts w:eastAsia="SimSun" w:hint="eastAsia"/>
          <w:rtl/>
        </w:rPr>
        <w:t>النَّارَ</w:t>
      </w:r>
      <w:r w:rsidRPr="00A53DF7">
        <w:rPr>
          <w:rStyle w:val="Char2"/>
          <w:rFonts w:eastAsia="SimSun"/>
          <w:rtl/>
        </w:rPr>
        <w:t xml:space="preserve"> </w:t>
      </w:r>
      <w:r w:rsidRPr="00A53DF7">
        <w:rPr>
          <w:rStyle w:val="Char2"/>
          <w:rFonts w:eastAsia="SimSun" w:hint="eastAsia"/>
          <w:rtl/>
        </w:rPr>
        <w:t>وَلَوْ</w:t>
      </w:r>
      <w:r w:rsidRPr="00A53DF7">
        <w:rPr>
          <w:rStyle w:val="Char2"/>
          <w:rFonts w:eastAsia="SimSun"/>
          <w:rtl/>
        </w:rPr>
        <w:t xml:space="preserve"> </w:t>
      </w:r>
      <w:r w:rsidRPr="00A53DF7">
        <w:rPr>
          <w:rStyle w:val="Char2"/>
          <w:rFonts w:eastAsia="SimSun" w:hint="eastAsia"/>
          <w:rtl/>
        </w:rPr>
        <w:t>بِشِقَّ</w:t>
      </w:r>
      <w:r w:rsidRPr="00A53DF7">
        <w:rPr>
          <w:rStyle w:val="Char2"/>
          <w:rFonts w:eastAsia="SimSun"/>
          <w:rtl/>
        </w:rPr>
        <w:t xml:space="preserve"> </w:t>
      </w:r>
      <w:r w:rsidRPr="00A53DF7">
        <w:rPr>
          <w:rStyle w:val="Char2"/>
          <w:rFonts w:eastAsia="SimSun" w:hint="eastAsia"/>
          <w:rtl/>
        </w:rPr>
        <w:t>تَمْرَةٍ</w:t>
      </w:r>
      <w:r w:rsidRPr="00A53DF7">
        <w:rPr>
          <w:rStyle w:val="Char2"/>
          <w:rFonts w:hint="cs"/>
          <w:rtl/>
        </w:rPr>
        <w:t>»</w:t>
      </w:r>
      <w:r w:rsidR="00B30629" w:rsidRPr="009B2FC3">
        <w:rPr>
          <w:rStyle w:val="Char0"/>
          <w:vertAlign w:val="superscript"/>
          <w:rtl/>
        </w:rPr>
        <w:footnoteReference w:id="548"/>
      </w:r>
      <w:r w:rsidRPr="00E2008D">
        <w:rPr>
          <w:rStyle w:val="Char0"/>
          <w:rFonts w:eastAsia="SimSun"/>
          <w:rtl/>
        </w:rPr>
        <w:t xml:space="preserve"> </w:t>
      </w:r>
      <w:r w:rsidRPr="009B2FC3">
        <w:rPr>
          <w:rStyle w:val="Char0"/>
          <w:rFonts w:hint="cs"/>
          <w:rtl/>
        </w:rPr>
        <w:t>«</w:t>
      </w:r>
      <w:r w:rsidRPr="009B2FC3">
        <w:rPr>
          <w:rStyle w:val="Char0"/>
          <w:rFonts w:eastAsia="SimSun"/>
          <w:rtl/>
        </w:rPr>
        <w:t>از آتش دوزخ بپرهیزید هرچند با</w:t>
      </w:r>
      <w:r w:rsidRPr="009B2FC3">
        <w:rPr>
          <w:rStyle w:val="Char0"/>
          <w:rFonts w:eastAsia="SimSun" w:hint="cs"/>
          <w:rtl/>
        </w:rPr>
        <w:t xml:space="preserve"> </w:t>
      </w:r>
      <w:r w:rsidRPr="009B2FC3">
        <w:rPr>
          <w:rStyle w:val="Char0"/>
          <w:rFonts w:eastAsia="SimSun"/>
          <w:rtl/>
        </w:rPr>
        <w:t>بخشش نصف خرمایی باشد</w:t>
      </w:r>
      <w:r w:rsidRPr="009B2FC3">
        <w:rPr>
          <w:rStyle w:val="Char0"/>
          <w:rFonts w:hint="cs"/>
          <w:rtl/>
        </w:rPr>
        <w:t>»</w:t>
      </w:r>
      <w:r w:rsidRPr="00E2008D">
        <w:rPr>
          <w:rStyle w:val="Char0"/>
          <w:rFonts w:eastAsia="SimSun" w:hint="cs"/>
          <w:rtl/>
        </w:rPr>
        <w:t>.</w:t>
      </w:r>
    </w:p>
    <w:p w:rsidR="00462E92" w:rsidRPr="00E2008D" w:rsidRDefault="00462E92" w:rsidP="00C66C32">
      <w:pPr>
        <w:numPr>
          <w:ilvl w:val="0"/>
          <w:numId w:val="247"/>
        </w:numPr>
        <w:tabs>
          <w:tab w:val="left" w:pos="680"/>
        </w:tabs>
        <w:ind w:left="680" w:hanging="340"/>
        <w:jc w:val="both"/>
        <w:rPr>
          <w:rStyle w:val="Char0"/>
          <w:rFonts w:eastAsia="SimSun"/>
          <w:rtl/>
        </w:rPr>
      </w:pPr>
      <w:r w:rsidRPr="00E2008D">
        <w:rPr>
          <w:rStyle w:val="Char0"/>
          <w:rFonts w:eastAsia="SimSun"/>
          <w:rtl/>
        </w:rPr>
        <w:t>عمل خیر کافر در دنیا به او سود می‌رساند، ولی در قیامت هیچ نفعی عاید او نخواهد بود.</w:t>
      </w:r>
    </w:p>
    <w:p w:rsidR="00462E92" w:rsidRDefault="009F71F7" w:rsidP="00C66C32">
      <w:pPr>
        <w:numPr>
          <w:ilvl w:val="0"/>
          <w:numId w:val="247"/>
        </w:numPr>
        <w:tabs>
          <w:tab w:val="left" w:pos="680"/>
        </w:tabs>
        <w:ind w:left="680" w:hanging="340"/>
        <w:jc w:val="both"/>
        <w:rPr>
          <w:rStyle w:val="Char0"/>
          <w:rFonts w:eastAsia="SimSun"/>
        </w:rPr>
      </w:pPr>
      <w:r w:rsidRPr="00A53DF7">
        <w:rPr>
          <w:rStyle w:val="Char0"/>
          <w:rFonts w:eastAsia="SimSun" w:hint="cs"/>
          <w:rtl/>
        </w:rPr>
        <w:t xml:space="preserve">ممکن است </w:t>
      </w:r>
      <w:r w:rsidRPr="00A53DF7">
        <w:rPr>
          <w:rStyle w:val="Char0"/>
          <w:rFonts w:eastAsia="SimSun"/>
          <w:rtl/>
        </w:rPr>
        <w:t xml:space="preserve">عمل بد </w:t>
      </w:r>
      <w:r w:rsidRPr="00A53DF7">
        <w:rPr>
          <w:rStyle w:val="Char0"/>
          <w:rFonts w:eastAsia="SimSun" w:hint="cs"/>
          <w:rtl/>
        </w:rPr>
        <w:t>مسلمان</w:t>
      </w:r>
      <w:r w:rsidRPr="00A53DF7">
        <w:rPr>
          <w:rStyle w:val="Char0"/>
          <w:rFonts w:eastAsia="SimSun"/>
          <w:rtl/>
        </w:rPr>
        <w:t xml:space="preserve"> در</w:t>
      </w:r>
      <w:r>
        <w:rPr>
          <w:rStyle w:val="Char0"/>
          <w:rFonts w:eastAsia="SimSun"/>
          <w:rtl/>
        </w:rPr>
        <w:t xml:space="preserve"> دنیا مجازات </w:t>
      </w:r>
      <w:r w:rsidR="00462E92" w:rsidRPr="00E2008D">
        <w:rPr>
          <w:rStyle w:val="Char0"/>
          <w:rFonts w:eastAsia="SimSun"/>
          <w:rtl/>
        </w:rPr>
        <w:t>شود ولی پاداش اعمال صا</w:t>
      </w:r>
      <w:r w:rsidR="00462E92" w:rsidRPr="00E2008D">
        <w:rPr>
          <w:rStyle w:val="Char0"/>
          <w:rFonts w:eastAsia="SimSun" w:hint="cs"/>
          <w:rtl/>
        </w:rPr>
        <w:t>لح</w:t>
      </w:r>
      <w:r w:rsidR="00462E92" w:rsidRPr="00E2008D">
        <w:rPr>
          <w:rStyle w:val="Char0"/>
          <w:rFonts w:eastAsia="SimSun"/>
          <w:rtl/>
        </w:rPr>
        <w:t xml:space="preserve"> و نیکویش را در قیامت می‌بیند.</w:t>
      </w:r>
    </w:p>
    <w:p w:rsidR="00A53DF7" w:rsidRDefault="00A53DF7" w:rsidP="00C66C32">
      <w:pPr>
        <w:pStyle w:val="a1"/>
        <w:rPr>
          <w:rFonts w:eastAsia="SimSun"/>
          <w:rtl/>
        </w:rPr>
        <w:sectPr w:rsidR="00A53DF7" w:rsidSect="001B6152">
          <w:headerReference w:type="default" r:id="rId4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03" w:name="_Toc444069583"/>
      <w:bookmarkStart w:id="104" w:name="_Toc449133281"/>
      <w:bookmarkStart w:id="105" w:name="_Toc490838352"/>
      <w:r w:rsidRPr="0094675C">
        <w:rPr>
          <w:rFonts w:hint="cs"/>
          <w:rtl/>
        </w:rPr>
        <w:t>تفسیر سوره‌ی عادیات</w:t>
      </w:r>
      <w:bookmarkEnd w:id="103"/>
      <w:bookmarkEnd w:id="104"/>
      <w:bookmarkEnd w:id="105"/>
    </w:p>
    <w:p w:rsidR="00462E92" w:rsidRPr="00A53DF7" w:rsidRDefault="00462E92" w:rsidP="00C66C32">
      <w:pPr>
        <w:pStyle w:val="a1"/>
        <w:rPr>
          <w:rFonts w:eastAsia="SimSun"/>
          <w:rtl/>
        </w:rPr>
      </w:pPr>
      <w:r w:rsidRPr="0094675C">
        <w:rPr>
          <w:rFonts w:hint="cs"/>
          <w:rtl/>
        </w:rPr>
        <w:t xml:space="preserve">این سوره هم سوره‌ای مکی است و </w:t>
      </w:r>
      <w:r w:rsidRPr="00A53DF7">
        <w:rPr>
          <w:rFonts w:hint="cs"/>
          <w:rtl/>
        </w:rPr>
        <w:t>دارای دو نام: «</w:t>
      </w:r>
      <w:r w:rsidR="009F71F7" w:rsidRPr="00A53DF7">
        <w:rPr>
          <w:rFonts w:hint="cs"/>
          <w:rtl/>
        </w:rPr>
        <w:t>ا</w:t>
      </w:r>
      <w:r w:rsidRPr="00A53DF7">
        <w:rPr>
          <w:rFonts w:hint="cs"/>
          <w:rtl/>
        </w:rPr>
        <w:t>لعادیات، و العادیات ضبحاً» می</w:t>
      </w:r>
      <w:r w:rsidR="00CD34FA">
        <w:rPr>
          <w:rFonts w:hint="cs"/>
        </w:rPr>
        <w:t>‌</w:t>
      </w:r>
      <w:r w:rsidRPr="00A53DF7">
        <w:rPr>
          <w:rFonts w:hint="cs"/>
          <w:rtl/>
        </w:rPr>
        <w:t>باشد. سوره</w:t>
      </w:r>
      <w:r w:rsidR="00CD34FA">
        <w:t>‌</w:t>
      </w:r>
      <w:r w:rsidRPr="00A53DF7">
        <w:rPr>
          <w:rFonts w:hint="cs"/>
          <w:rtl/>
        </w:rPr>
        <w:t>ی عادیات به سورۀ عتاب یا گله</w:t>
      </w:r>
      <w:r w:rsidRPr="0094675C">
        <w:rPr>
          <w:rFonts w:hint="cs"/>
          <w:rtl/>
        </w:rPr>
        <w:t xml:space="preserve"> و سرزنش هم معروف است و </w:t>
      </w:r>
      <w:r w:rsidR="0089474E">
        <w:rPr>
          <w:rFonts w:hint="cs"/>
          <w:rtl/>
        </w:rPr>
        <w:t>الله</w:t>
      </w:r>
      <w:r w:rsidRPr="0094675C">
        <w:rPr>
          <w:rFonts w:hint="cs"/>
          <w:rtl/>
        </w:rPr>
        <w:t xml:space="preserve"> این سوره را با قسم به یک حیوان شروع می‌کند و هدف، بیان ناسپاسی انسان است. </w:t>
      </w:r>
    </w:p>
    <w:p w:rsidR="00146FA6" w:rsidRDefault="00462E92" w:rsidP="00C66C32">
      <w:pPr>
        <w:pStyle w:val="a1"/>
        <w:rPr>
          <w:rtl/>
        </w:rPr>
      </w:pPr>
      <w:r w:rsidRPr="0094675C">
        <w:rPr>
          <w:rFonts w:hint="cs"/>
          <w:rtl/>
        </w:rPr>
        <w:t xml:space="preserve">محور آیاتش هم مانند سوره‌های پیشین اصلاح بینش انسان‌ها است و با بررسی هرکدام از این سوره‌ها انسان از لحاظ بینش، باید نگاهش به دنیا و خودش و مردمی که در اطرافش هستند، نگاهی پر از رحمت و شفقت باشد، مانند نگاهی که </w:t>
      </w:r>
      <w:r w:rsidR="0089474E">
        <w:rPr>
          <w:rFonts w:hint="cs"/>
          <w:rtl/>
        </w:rPr>
        <w:t>الله</w:t>
      </w:r>
      <w:r w:rsidRPr="0094675C">
        <w:rPr>
          <w:rFonts w:hint="cs"/>
          <w:rtl/>
        </w:rPr>
        <w:t xml:space="preserve"> به ب</w:t>
      </w:r>
      <w:r w:rsidR="009F71F7">
        <w:rPr>
          <w:rFonts w:hint="cs"/>
          <w:rtl/>
        </w:rPr>
        <w:t xml:space="preserve">ندگان دارد و دوست دارد بندگان </w:t>
      </w:r>
      <w:r w:rsidRPr="0094675C">
        <w:rPr>
          <w:rFonts w:hint="cs"/>
          <w:rtl/>
        </w:rPr>
        <w:t>چنین نگاه و بینشی در رابطه با همدیگر داشته باشند. در حدیث صحیح داریم که پیامبر</w:t>
      </w:r>
      <w:r w:rsidR="00DC49A8">
        <w:rPr>
          <w:rFonts w:cs="CTraditional Arabic"/>
          <w:rtl/>
        </w:rPr>
        <w:t> </w:t>
      </w:r>
      <w:r w:rsidR="00DC49A8" w:rsidRPr="0094675C">
        <w:rPr>
          <w:rFonts w:cs="CTraditional Arabic" w:hint="cs"/>
          <w:rtl/>
        </w:rPr>
        <w:t>ج</w:t>
      </w:r>
      <w:r w:rsidRPr="0094675C">
        <w:rPr>
          <w:rFonts w:hint="cs"/>
          <w:rtl/>
        </w:rPr>
        <w:t xml:space="preserve"> </w:t>
      </w:r>
      <w:r w:rsidRPr="00A53DF7">
        <w:rPr>
          <w:rFonts w:hint="cs"/>
          <w:rtl/>
        </w:rPr>
        <w:t xml:space="preserve">می‌فرماید: </w:t>
      </w:r>
      <w:r w:rsidRPr="00A53DF7">
        <w:rPr>
          <w:rStyle w:val="Char2"/>
          <w:rFonts w:hint="cs"/>
          <w:rtl/>
        </w:rPr>
        <w:t>«</w:t>
      </w:r>
      <w:r w:rsidR="009F71F7" w:rsidRPr="00A53DF7">
        <w:rPr>
          <w:rStyle w:val="Char2"/>
          <w:rtl/>
        </w:rPr>
        <w:t>ارْحَمُوا مَنْ فِي الأَرْضِ يَرْحَمْكُمْ مَنْ فِي السَّمَاءِ</w:t>
      </w:r>
      <w:r w:rsidRPr="00A53DF7">
        <w:rPr>
          <w:rStyle w:val="Char2"/>
          <w:rFonts w:hint="cs"/>
          <w:rtl/>
        </w:rPr>
        <w:t>»</w:t>
      </w:r>
      <w:r w:rsidR="008B79A0" w:rsidRPr="00A53DF7">
        <w:rPr>
          <w:rStyle w:val="FootnoteReference"/>
          <w:rFonts w:ascii="KFGQPC Uthman Taha Naskh" w:hAnsi="KFGQPC Uthman Taha Naskh"/>
          <w:rtl/>
        </w:rPr>
        <w:footnoteReference w:id="549"/>
      </w:r>
      <w:r w:rsidR="00146FA6" w:rsidRPr="00A53DF7">
        <w:rPr>
          <w:rFonts w:cs="KFGQPC Uthman Taha Naskh" w:hint="cs"/>
          <w:rtl/>
        </w:rPr>
        <w:t xml:space="preserve"> </w:t>
      </w:r>
      <w:r w:rsidR="00146FA6" w:rsidRPr="00A53DF7">
        <w:rPr>
          <w:rtl/>
        </w:rPr>
        <w:t>«</w:t>
      </w:r>
      <w:r w:rsidR="008B79A0" w:rsidRPr="00A53DF7">
        <w:rPr>
          <w:color w:val="000000"/>
          <w:rtl/>
        </w:rPr>
        <w:t>به کسانی که در زمين هستند رحم</w:t>
      </w:r>
      <w:r w:rsidR="00FE5CB8" w:rsidRPr="00A53DF7">
        <w:rPr>
          <w:rFonts w:hint="cs"/>
          <w:color w:val="000000"/>
          <w:rtl/>
        </w:rPr>
        <w:t xml:space="preserve"> و شفقت</w:t>
      </w:r>
      <w:r w:rsidR="008B79A0" w:rsidRPr="00A53DF7">
        <w:rPr>
          <w:color w:val="000000"/>
          <w:rtl/>
        </w:rPr>
        <w:t xml:space="preserve"> کنيد، تا کسی که در آسمان است به شما رحم</w:t>
      </w:r>
      <w:r w:rsidR="00FE5CB8" w:rsidRPr="00A53DF7">
        <w:rPr>
          <w:rFonts w:hint="cs"/>
          <w:color w:val="000000"/>
          <w:rtl/>
        </w:rPr>
        <w:t xml:space="preserve"> و شفقت</w:t>
      </w:r>
      <w:r w:rsidR="008B79A0" w:rsidRPr="00A53DF7">
        <w:rPr>
          <w:color w:val="000000"/>
          <w:rtl/>
        </w:rPr>
        <w:t xml:space="preserve"> کند</w:t>
      </w:r>
      <w:r w:rsidR="008B79A0" w:rsidRPr="00A53DF7">
        <w:rPr>
          <w:rtl/>
        </w:rPr>
        <w:t>».</w:t>
      </w:r>
      <w:r w:rsidR="00146FA6" w:rsidRPr="00A53DF7">
        <w:rPr>
          <w:rFonts w:hint="cs"/>
          <w:rtl/>
        </w:rPr>
        <w:t xml:space="preserve"> و این بیانگر آن است که</w:t>
      </w:r>
      <w:r w:rsidRPr="00A53DF7">
        <w:rPr>
          <w:rFonts w:hint="cs"/>
          <w:rtl/>
        </w:rPr>
        <w:t xml:space="preserve"> اگر بینش انسان اصلاح شد و مؤمن به </w:t>
      </w:r>
      <w:r w:rsidR="0089474E" w:rsidRPr="00A53DF7">
        <w:rPr>
          <w:rFonts w:hint="cs"/>
          <w:rtl/>
        </w:rPr>
        <w:t>الله</w:t>
      </w:r>
      <w:r w:rsidRPr="00A53DF7">
        <w:rPr>
          <w:rFonts w:hint="cs"/>
          <w:rtl/>
        </w:rPr>
        <w:t xml:space="preserve"> و قیامت و محاسبه‌ی قیامت گردید، یقیناً منش، حرکت و رفتارش هم اصلاح خواهد شد. </w:t>
      </w:r>
      <w:r w:rsidR="00524CA3" w:rsidRPr="00A53DF7">
        <w:rPr>
          <w:rFonts w:hint="cs"/>
          <w:rtl/>
        </w:rPr>
        <w:t>بنابراین</w:t>
      </w:r>
      <w:r w:rsidRPr="00A53DF7">
        <w:rPr>
          <w:rFonts w:hint="cs"/>
          <w:rtl/>
        </w:rPr>
        <w:t xml:space="preserve"> اهمیت سوره‌های</w:t>
      </w:r>
      <w:r w:rsidR="00FE5CB8" w:rsidRPr="00A53DF7">
        <w:rPr>
          <w:rFonts w:hint="cs"/>
          <w:rtl/>
        </w:rPr>
        <w:t>ی</w:t>
      </w:r>
      <w:r w:rsidRPr="00A53DF7">
        <w:rPr>
          <w:rFonts w:hint="cs"/>
          <w:rtl/>
        </w:rPr>
        <w:t xml:space="preserve"> مانند زلزال و این سوره بر کسی پوشیده نیست و اگر ما بخواهیم صاحب نگاهی در</w:t>
      </w:r>
      <w:r w:rsidRPr="0094675C">
        <w:rPr>
          <w:rFonts w:hint="cs"/>
          <w:rtl/>
        </w:rPr>
        <w:t xml:space="preserve">ست، خیراندیشانه و پر از رحمت و شفقت به دنیا و مافیها شویم، باید مدتی به تحصیل بینش در این سوره‌ها بپردازیم تا بتوانیم در دنیا منشأ و مفتاح خیر برای خود و دیگران شویم. </w:t>
      </w:r>
    </w:p>
    <w:p w:rsidR="00462E92" w:rsidRPr="0094675C" w:rsidRDefault="00DD3E3D" w:rsidP="00C66C32">
      <w:pPr>
        <w:pStyle w:val="a1"/>
        <w:rPr>
          <w:rtl/>
        </w:rPr>
      </w:pPr>
      <w:r w:rsidRPr="00A53DF7">
        <w:rPr>
          <w:rFonts w:hint="cs"/>
          <w:rtl/>
        </w:rPr>
        <w:t>نام سوره عادیات است. جمع عادیه؛ عادیه از ماده «عدو» است و</w:t>
      </w:r>
      <w:r w:rsidR="00462E92" w:rsidRPr="00A53DF7">
        <w:rPr>
          <w:rFonts w:hint="cs"/>
          <w:rtl/>
        </w:rPr>
        <w:t xml:space="preserve"> به معنی دویدن. به اسب هم عادیه گویند. پس عادیات یعنی دوندگان یا هرچیزی که با سرعت مسیری را طی کند. نام سوره ارتباط تنگاتنگی با مح</w:t>
      </w:r>
      <w:r w:rsidR="00146FA6" w:rsidRPr="00A53DF7">
        <w:rPr>
          <w:rFonts w:hint="cs"/>
          <w:rtl/>
        </w:rPr>
        <w:t>ور</w:t>
      </w:r>
      <w:r w:rsidR="00462E92" w:rsidRPr="00A53DF7">
        <w:rPr>
          <w:rFonts w:hint="cs"/>
          <w:rtl/>
        </w:rPr>
        <w:t xml:space="preserve"> سوره دارد که همانا بحث از </w:t>
      </w:r>
      <w:r w:rsidRPr="00A53DF7">
        <w:rPr>
          <w:rFonts w:hint="cs"/>
          <w:rtl/>
        </w:rPr>
        <w:t>مجموعه نعم</w:t>
      </w:r>
      <w:r w:rsidR="00462E92" w:rsidRPr="00A53DF7">
        <w:rPr>
          <w:rFonts w:hint="cs"/>
          <w:rtl/>
        </w:rPr>
        <w:t>ت</w:t>
      </w:r>
      <w:r w:rsidR="00CD34FA">
        <w:t>‌</w:t>
      </w:r>
      <w:r w:rsidRPr="00A53DF7">
        <w:rPr>
          <w:rFonts w:hint="cs"/>
          <w:rtl/>
        </w:rPr>
        <w:t>های</w:t>
      </w:r>
      <w:r w:rsidR="00462E92" w:rsidRPr="00A53DF7">
        <w:rPr>
          <w:rFonts w:hint="cs"/>
          <w:rtl/>
        </w:rPr>
        <w:t xml:space="preserve">ی است که </w:t>
      </w:r>
      <w:r w:rsidR="0089474E" w:rsidRPr="00A53DF7">
        <w:rPr>
          <w:rFonts w:hint="cs"/>
          <w:rtl/>
        </w:rPr>
        <w:t>الله</w:t>
      </w:r>
      <w:r w:rsidR="00462E92" w:rsidRPr="00A53DF7">
        <w:rPr>
          <w:rFonts w:hint="cs"/>
          <w:rtl/>
        </w:rPr>
        <w:t xml:space="preserve"> در اختیار بندگانش گذاشت</w:t>
      </w:r>
      <w:r w:rsidR="00146FA6" w:rsidRPr="00A53DF7">
        <w:rPr>
          <w:rFonts w:hint="cs"/>
          <w:rtl/>
        </w:rPr>
        <w:t>ه و یکی از آن</w:t>
      </w:r>
      <w:r w:rsidR="00462E92" w:rsidRPr="00A53DF7">
        <w:rPr>
          <w:rFonts w:hint="cs"/>
          <w:rtl/>
        </w:rPr>
        <w:t>ها همین عادیات است که در حقیقت اگر شکر این نعمت</w:t>
      </w:r>
      <w:r w:rsidR="00CD34FA">
        <w:t>‌</w:t>
      </w:r>
      <w:r w:rsidRPr="00A53DF7">
        <w:rPr>
          <w:rFonts w:hint="cs"/>
          <w:rtl/>
        </w:rPr>
        <w:t>ها</w:t>
      </w:r>
      <w:r w:rsidR="00462E92" w:rsidRPr="00A53DF7">
        <w:rPr>
          <w:rFonts w:hint="cs"/>
          <w:rtl/>
        </w:rPr>
        <w:t xml:space="preserve"> به جای آورده شود، انسان به کمال می‌رسد و در صورت عدم شکر و ناسپاسی این </w:t>
      </w:r>
      <w:r w:rsidRPr="00A53DF7">
        <w:rPr>
          <w:rFonts w:hint="cs"/>
          <w:rtl/>
        </w:rPr>
        <w:t>نعمت</w:t>
      </w:r>
      <w:r w:rsidR="00CD34FA">
        <w:t>‌</w:t>
      </w:r>
      <w:r w:rsidRPr="00A53DF7">
        <w:rPr>
          <w:rFonts w:hint="cs"/>
          <w:rtl/>
        </w:rPr>
        <w:t>ها</w:t>
      </w:r>
      <w:r w:rsidR="00462E92" w:rsidRPr="00A53DF7">
        <w:rPr>
          <w:rFonts w:hint="cs"/>
          <w:rtl/>
        </w:rPr>
        <w:t>، انسان دچار نقص و ضعف و عقب‌ماندگی خواهد ش</w:t>
      </w:r>
      <w:r w:rsidR="00462E92" w:rsidRPr="0094675C">
        <w:rPr>
          <w:rFonts w:hint="cs"/>
          <w:rtl/>
        </w:rPr>
        <w:t>د.</w:t>
      </w:r>
    </w:p>
    <w:p w:rsidR="00462E92" w:rsidRPr="0094675C" w:rsidRDefault="00462E92" w:rsidP="0093014D">
      <w:pPr>
        <w:pStyle w:val="aa"/>
        <w:keepNext/>
        <w:rPr>
          <w:rtl/>
        </w:rPr>
      </w:pPr>
      <w:bookmarkStart w:id="106" w:name="_Toc444069584"/>
      <w:r w:rsidRPr="0094675C">
        <w:rPr>
          <w:rFonts w:hint="cs"/>
          <w:rtl/>
        </w:rPr>
        <w:t>تقسیم‌بندی آیات</w:t>
      </w:r>
      <w:bookmarkEnd w:id="106"/>
      <w:r w:rsidR="0093014D">
        <w:rPr>
          <w:rFonts w:hint="cs"/>
          <w:rtl/>
        </w:rPr>
        <w:t>:</w:t>
      </w:r>
    </w:p>
    <w:p w:rsidR="00462E92" w:rsidRPr="0094675C" w:rsidRDefault="00462E92" w:rsidP="0093014D">
      <w:pPr>
        <w:pStyle w:val="a1"/>
        <w:spacing w:line="235" w:lineRule="auto"/>
        <w:rPr>
          <w:rtl/>
        </w:rPr>
      </w:pPr>
      <w:r w:rsidRPr="0094675C">
        <w:rPr>
          <w:rFonts w:hint="cs"/>
          <w:rtl/>
        </w:rPr>
        <w:t xml:space="preserve">در 5 آیه اول سوره اشاره به نعمت بزرگی است که </w:t>
      </w:r>
      <w:r w:rsidR="0089474E">
        <w:rPr>
          <w:rFonts w:hint="cs"/>
          <w:rtl/>
        </w:rPr>
        <w:t>الله</w:t>
      </w:r>
      <w:r w:rsidRPr="0094675C">
        <w:rPr>
          <w:rFonts w:hint="cs"/>
          <w:rtl/>
        </w:rPr>
        <w:t xml:space="preserve"> به </w:t>
      </w:r>
      <w:r w:rsidR="00146FA6">
        <w:rPr>
          <w:rFonts w:hint="cs"/>
          <w:rtl/>
        </w:rPr>
        <w:t>انسان‌ها داده و انتظار می‌رود</w:t>
      </w:r>
      <w:r w:rsidRPr="0094675C">
        <w:rPr>
          <w:rFonts w:hint="cs"/>
          <w:rtl/>
        </w:rPr>
        <w:t xml:space="preserve"> انسان</w:t>
      </w:r>
      <w:r w:rsidR="00DD3E3D">
        <w:rPr>
          <w:rFonts w:hint="cs"/>
          <w:rtl/>
        </w:rPr>
        <w:t>،</w:t>
      </w:r>
      <w:r w:rsidRPr="0094675C">
        <w:rPr>
          <w:rFonts w:hint="cs"/>
          <w:rtl/>
        </w:rPr>
        <w:t xml:space="preserve"> شاکر</w:t>
      </w:r>
      <w:r w:rsidR="00DD3E3D">
        <w:rPr>
          <w:rFonts w:hint="cs"/>
          <w:rtl/>
        </w:rPr>
        <w:t>ِ</w:t>
      </w:r>
      <w:r w:rsidRPr="0094675C">
        <w:rPr>
          <w:rFonts w:hint="cs"/>
          <w:rtl/>
        </w:rPr>
        <w:t xml:space="preserve"> این نعمت‌ها باشد اما واقعیت این است که انسان تابع شهوات و میل و آرزوهای خود است و در این راستا گام برنمی‌دارد و به جای شکر، کفر و ناسپاسی را پیش می‌گیرد.</w:t>
      </w:r>
    </w:p>
    <w:p w:rsidR="00462E92" w:rsidRPr="0094675C" w:rsidRDefault="00462E92" w:rsidP="0093014D">
      <w:pPr>
        <w:pStyle w:val="a1"/>
        <w:spacing w:line="235" w:lineRule="auto"/>
        <w:rPr>
          <w:rtl/>
        </w:rPr>
      </w:pPr>
      <w:r w:rsidRPr="0094675C">
        <w:rPr>
          <w:rFonts w:hint="cs"/>
          <w:rtl/>
        </w:rPr>
        <w:t xml:space="preserve">آیه‌ی 6 پاسخی است برای 5 آیه‌ی اول </w:t>
      </w:r>
      <w:r w:rsidRPr="00A53DF7">
        <w:rPr>
          <w:rFonts w:hint="cs"/>
          <w:rtl/>
        </w:rPr>
        <w:t xml:space="preserve">که </w:t>
      </w:r>
      <w:r w:rsidR="0089474E" w:rsidRPr="00A53DF7">
        <w:rPr>
          <w:rFonts w:hint="cs"/>
          <w:rtl/>
        </w:rPr>
        <w:t>الله</w:t>
      </w:r>
      <w:r w:rsidRPr="00A53DF7">
        <w:rPr>
          <w:rFonts w:hint="cs"/>
          <w:rtl/>
        </w:rPr>
        <w:t xml:space="preserve"> </w:t>
      </w:r>
      <w:r w:rsidR="00DD3E3D" w:rsidRPr="00A53DF7">
        <w:rPr>
          <w:rFonts w:hint="cs"/>
          <w:rtl/>
        </w:rPr>
        <w:t>نعمت</w:t>
      </w:r>
      <w:r w:rsidR="00CD34FA">
        <w:rPr>
          <w:rFonts w:hint="cs"/>
        </w:rPr>
        <w:t>‌</w:t>
      </w:r>
      <w:r w:rsidR="00DD3E3D" w:rsidRPr="00A53DF7">
        <w:rPr>
          <w:rFonts w:hint="cs"/>
          <w:rtl/>
        </w:rPr>
        <w:t xml:space="preserve">هایی را </w:t>
      </w:r>
      <w:r w:rsidRPr="00A53DF7">
        <w:rPr>
          <w:rFonts w:hint="cs"/>
          <w:rtl/>
        </w:rPr>
        <w:t>به</w:t>
      </w:r>
      <w:r w:rsidRPr="0094675C">
        <w:rPr>
          <w:rFonts w:hint="cs"/>
          <w:rtl/>
        </w:rPr>
        <w:t xml:space="preserve"> بنده داده و انتظار می‌رود، بنده شکرگزار باشد اما این‌چنین نیست.</w:t>
      </w:r>
    </w:p>
    <w:p w:rsidR="00462E92" w:rsidRPr="0094675C" w:rsidRDefault="00462E92" w:rsidP="0093014D">
      <w:pPr>
        <w:pStyle w:val="a1"/>
        <w:spacing w:line="235" w:lineRule="auto"/>
        <w:rPr>
          <w:rtl/>
        </w:rPr>
      </w:pPr>
      <w:r w:rsidRPr="0094675C">
        <w:rPr>
          <w:rFonts w:hint="cs"/>
          <w:rtl/>
        </w:rPr>
        <w:t>و از آیه‌ی 9 تا آخر سوره اشاره‌ای است به زنده‌شدن انسان‌ها پس از مرگ و بر ملاشدن آن چیز</w:t>
      </w:r>
      <w:r w:rsidR="00DD3E3D">
        <w:rPr>
          <w:rFonts w:hint="cs"/>
          <w:rtl/>
        </w:rPr>
        <w:t>هایی که پنهان می‌کردند و به جزا</w:t>
      </w:r>
      <w:r w:rsidRPr="0094675C">
        <w:rPr>
          <w:rFonts w:hint="cs"/>
          <w:rtl/>
        </w:rPr>
        <w:t xml:space="preserve"> و سزای اعمال رسیدن انسان‌ها است.</w:t>
      </w:r>
    </w:p>
    <w:p w:rsidR="00462E92" w:rsidRPr="0094675C" w:rsidRDefault="00462E92" w:rsidP="0093014D">
      <w:pPr>
        <w:pStyle w:val="aa"/>
        <w:spacing w:line="235" w:lineRule="auto"/>
        <w:rPr>
          <w:rFonts w:eastAsia="SimSun"/>
          <w:rtl/>
        </w:rPr>
      </w:pPr>
      <w:r w:rsidRPr="0094675C">
        <w:rPr>
          <w:rFonts w:eastAsia="SimSun"/>
          <w:rtl/>
        </w:rPr>
        <w:t>اسباب نزول:</w:t>
      </w:r>
    </w:p>
    <w:p w:rsidR="00462E92" w:rsidRPr="0094675C" w:rsidRDefault="00462E92" w:rsidP="0093014D">
      <w:pPr>
        <w:pStyle w:val="a1"/>
        <w:spacing w:line="235" w:lineRule="auto"/>
        <w:rPr>
          <w:rFonts w:eastAsia="SimSun"/>
          <w:rtl/>
        </w:rPr>
      </w:pPr>
      <w:r w:rsidRPr="0094675C">
        <w:rPr>
          <w:rFonts w:eastAsia="SimSun"/>
          <w:rtl/>
        </w:rPr>
        <w:t>بزار، ابن</w:t>
      </w:r>
      <w:r w:rsidR="00DD3E3D">
        <w:rPr>
          <w:rFonts w:eastAsia="SimSun" w:hint="cs"/>
          <w:rtl/>
        </w:rPr>
        <w:t xml:space="preserve"> </w:t>
      </w:r>
      <w:r w:rsidR="00DD3E3D">
        <w:rPr>
          <w:rFonts w:eastAsia="SimSun"/>
          <w:rtl/>
        </w:rPr>
        <w:t>‌اب</w:t>
      </w:r>
      <w:r w:rsidR="00DD3E3D">
        <w:rPr>
          <w:rFonts w:eastAsia="SimSun" w:hint="cs"/>
          <w:rtl/>
        </w:rPr>
        <w:t>ی</w:t>
      </w:r>
      <w:r w:rsidR="00CD34FA">
        <w:rPr>
          <w:rFonts w:eastAsia="SimSun" w:hint="cs"/>
        </w:rPr>
        <w:t>‌</w:t>
      </w:r>
      <w:r w:rsidRPr="0094675C">
        <w:rPr>
          <w:rFonts w:eastAsia="SimSun"/>
          <w:rtl/>
        </w:rPr>
        <w:t>حاتم و حاکم از ابن‌عباس</w:t>
      </w:r>
      <w:r w:rsidR="00DC49A8">
        <w:rPr>
          <w:rFonts w:cs="CTraditional Arabic"/>
          <w:rtl/>
        </w:rPr>
        <w:t> </w:t>
      </w:r>
      <w:r w:rsidR="00DC49A8" w:rsidRPr="0094675C">
        <w:rPr>
          <w:rFonts w:cs="CTraditional Arabic" w:hint="cs"/>
          <w:rtl/>
        </w:rPr>
        <w:t>ب</w:t>
      </w:r>
      <w:r w:rsidRPr="0094675C">
        <w:rPr>
          <w:rFonts w:eastAsia="SimSun"/>
          <w:rtl/>
        </w:rPr>
        <w:t xml:space="preserve"> روایت کرده‌اند، رسول </w:t>
      </w:r>
      <w:r w:rsidR="0089474E">
        <w:rPr>
          <w:rFonts w:eastAsia="SimSun"/>
          <w:rtl/>
        </w:rPr>
        <w:t>الله</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w:t>
      </w:r>
      <w:r w:rsidRPr="00A53DF7">
        <w:rPr>
          <w:rFonts w:eastAsia="SimSun"/>
          <w:rtl/>
        </w:rPr>
        <w:t>دسته‌</w:t>
      </w:r>
      <w:r w:rsidR="00CD3E9B" w:rsidRPr="00A53DF7">
        <w:rPr>
          <w:rFonts w:eastAsia="SimSun" w:hint="cs"/>
          <w:rtl/>
        </w:rPr>
        <w:t>ا</w:t>
      </w:r>
      <w:r w:rsidRPr="00A53DF7">
        <w:rPr>
          <w:rFonts w:eastAsia="SimSun"/>
          <w:rtl/>
        </w:rPr>
        <w:t>ی از سواران سپاه اسلام را به یکی از میدان</w:t>
      </w:r>
      <w:r w:rsidRPr="00A53DF7">
        <w:rPr>
          <w:rFonts w:eastAsia="SimSun" w:hint="cs"/>
          <w:rtl/>
        </w:rPr>
        <w:t>‌</w:t>
      </w:r>
      <w:r w:rsidRPr="00A53DF7">
        <w:rPr>
          <w:rFonts w:eastAsia="SimSun"/>
          <w:rtl/>
        </w:rPr>
        <w:t>های جهاد فرستاد، یک ماه منتظر ماند</w:t>
      </w:r>
      <w:r w:rsidRPr="00A53DF7">
        <w:rPr>
          <w:rFonts w:eastAsia="SimSun" w:hint="cs"/>
          <w:rtl/>
        </w:rPr>
        <w:t xml:space="preserve"> ولی</w:t>
      </w:r>
      <w:r w:rsidRPr="00A53DF7">
        <w:rPr>
          <w:rFonts w:eastAsia="SimSun"/>
          <w:rtl/>
        </w:rPr>
        <w:t xml:space="preserve"> از آن</w:t>
      </w:r>
      <w:r w:rsidR="00CD34FA">
        <w:rPr>
          <w:rFonts w:eastAsia="SimSun" w:hint="cs"/>
        </w:rPr>
        <w:t>‌</w:t>
      </w:r>
      <w:r w:rsidRPr="00A53DF7">
        <w:rPr>
          <w:rFonts w:eastAsia="SimSun"/>
          <w:rtl/>
        </w:rPr>
        <w:t xml:space="preserve">ها خبری نرسید سپس </w:t>
      </w:r>
      <w:r w:rsidR="00CD3E9B" w:rsidRPr="00A53DF7">
        <w:rPr>
          <w:rFonts w:eastAsia="SimSun" w:hint="cs"/>
          <w:rtl/>
        </w:rPr>
        <w:t xml:space="preserve">این </w:t>
      </w:r>
      <w:r w:rsidRPr="00A53DF7">
        <w:rPr>
          <w:rFonts w:eastAsia="SimSun"/>
          <w:rtl/>
        </w:rPr>
        <w:t>آی</w:t>
      </w:r>
      <w:r w:rsidR="00CD3E9B" w:rsidRPr="00A53DF7">
        <w:rPr>
          <w:rFonts w:eastAsia="SimSun" w:hint="cs"/>
          <w:rtl/>
        </w:rPr>
        <w:t>ات</w:t>
      </w:r>
      <w:r w:rsidRPr="00A53DF7">
        <w:rPr>
          <w:rFonts w:eastAsia="SimSun" w:hint="cs"/>
          <w:rtl/>
        </w:rPr>
        <w:t>:</w:t>
      </w:r>
      <w:r w:rsidRPr="0094675C">
        <w:rPr>
          <w:rFonts w:eastAsia="SimSun" w:hint="cs"/>
          <w:rtl/>
        </w:rPr>
        <w:t xml:space="preserve"> </w:t>
      </w:r>
      <w:r w:rsidRPr="0094675C">
        <w:rPr>
          <w:rFonts w:ascii="B Lotus" w:hAnsi="B Lotus" w:cs="Traditional Arabic" w:hint="cs"/>
          <w:rtl/>
        </w:rPr>
        <w:t>﴿</w:t>
      </w:r>
      <w:r w:rsidRPr="007E3426">
        <w:rPr>
          <w:rStyle w:val="Char4"/>
          <w:rFonts w:eastAsia="SimSun"/>
          <w:rtl/>
        </w:rPr>
        <w:t>وَٱلۡعَٰدِيَٰتِ ضَبۡحٗا ١ فَٱلۡمُورِيَٰتِ قَدۡحٗا ٢ فَٱلۡمُغِيرَٰتِ صُبۡحٗا ٣ فَأَثَرۡنَ بِهِۦ نَقۡعٗا ٤ فَوَسَطۡنَ بِهِۦ جَمۡعًا ٥ إِنَّ ٱلۡإِنسَٰنَ لِرَبِّهِۦ لَكَنُودٞ ٦ وَإِنَّهُۥ عَلَىٰ ذَٰلِكَ لَشَهِيدٞ٧ وَإِنَّهُۥ لِحُبِّ ٱلۡخَيۡرِ لَشَدِيدٌ ٨ ۞أَفَلَا يَعۡلَمُ إِذَا بُعۡثِرَ مَا فِي ٱلۡقُبُورِ ٩</w:t>
      </w:r>
      <w:r w:rsidRPr="007E3426">
        <w:rPr>
          <w:rStyle w:val="Char4"/>
          <w:rFonts w:eastAsia="SimSun" w:hint="cs"/>
          <w:rtl/>
        </w:rPr>
        <w:t xml:space="preserve"> </w:t>
      </w:r>
      <w:r w:rsidRPr="007E3426">
        <w:rPr>
          <w:rStyle w:val="Char4"/>
          <w:rFonts w:eastAsia="SimSun"/>
          <w:rtl/>
        </w:rPr>
        <w:t>وَحُصِّلَ مَا فِي ٱلصُّدُورِ ١٠ إِنَّ رَبَّهُم بِهِمۡ يَوۡمَئِذٖ لَّخَبِيرُۢ ١١</w:t>
      </w:r>
      <w:r w:rsidRPr="0094675C">
        <w:rPr>
          <w:rFonts w:ascii="B Lotus" w:hAnsi="B Lotus" w:cs="Traditional Arabic" w:hint="cs"/>
          <w:rtl/>
        </w:rPr>
        <w:t>﴾</w:t>
      </w:r>
      <w:r w:rsidRPr="0094675C">
        <w:rPr>
          <w:rFonts w:eastAsia="SimSun"/>
          <w:rtl/>
        </w:rPr>
        <w:t xml:space="preserve"> نازل گردید.</w:t>
      </w:r>
      <w:r w:rsidR="00CD3E9B" w:rsidRPr="009B2FC3">
        <w:rPr>
          <w:rStyle w:val="FootnoteReference"/>
          <w:rFonts w:eastAsia="SimSun"/>
          <w:rtl/>
        </w:rPr>
        <w:footnoteReference w:id="550"/>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7E3426" w:rsidRDefault="00462E92" w:rsidP="00C66C32">
      <w:pPr>
        <w:pStyle w:val="a6"/>
        <w:widowControl/>
        <w:rPr>
          <w:rStyle w:val="Char4"/>
          <w:rtl/>
        </w:rPr>
      </w:pPr>
      <w:r w:rsidRPr="0094675C">
        <w:rPr>
          <w:rFonts w:ascii="QCF_P600" w:hAnsi="QCF_P600" w:cs="Traditional Arabic" w:hint="cs"/>
          <w:color w:val="000000"/>
          <w:rtl/>
          <w:lang w:bidi="fa-IR"/>
        </w:rPr>
        <w:t>﴿</w:t>
      </w:r>
      <w:r w:rsidRPr="007E3426">
        <w:rPr>
          <w:rStyle w:val="Char4"/>
          <w:rtl/>
        </w:rPr>
        <w:t>وَ</w:t>
      </w:r>
      <w:r w:rsidRPr="007E3426">
        <w:rPr>
          <w:rStyle w:val="Char4"/>
          <w:rFonts w:hint="cs"/>
          <w:rtl/>
        </w:rPr>
        <w:t>ٱلۡعَٰدِيَٰتِ</w:t>
      </w:r>
      <w:r w:rsidRPr="007E3426">
        <w:rPr>
          <w:rStyle w:val="Char4"/>
          <w:rtl/>
        </w:rPr>
        <w:t xml:space="preserve"> </w:t>
      </w:r>
      <w:r w:rsidRPr="007E3426">
        <w:rPr>
          <w:rStyle w:val="Char4"/>
          <w:rFonts w:hint="cs"/>
          <w:rtl/>
        </w:rPr>
        <w:t>ضَبۡحٗا</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فَٱلۡمُورِيَٰتِ</w:t>
      </w:r>
      <w:r w:rsidRPr="007E3426">
        <w:rPr>
          <w:rStyle w:val="Char4"/>
          <w:rtl/>
        </w:rPr>
        <w:t xml:space="preserve"> </w:t>
      </w:r>
      <w:r w:rsidRPr="007E3426">
        <w:rPr>
          <w:rStyle w:val="Char4"/>
          <w:rFonts w:hint="cs"/>
          <w:rtl/>
        </w:rPr>
        <w:t>قَدۡحٗا</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فَٱلۡمُغِيرَٰتِ</w:t>
      </w:r>
      <w:r w:rsidRPr="007E3426">
        <w:rPr>
          <w:rStyle w:val="Char4"/>
          <w:rtl/>
        </w:rPr>
        <w:t xml:space="preserve"> </w:t>
      </w:r>
      <w:r w:rsidRPr="007E3426">
        <w:rPr>
          <w:rStyle w:val="Char4"/>
          <w:rFonts w:hint="cs"/>
          <w:rtl/>
        </w:rPr>
        <w:t>صُبۡحٗا</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فَأَثَرۡنَ</w:t>
      </w:r>
      <w:r w:rsidRPr="007E3426">
        <w:rPr>
          <w:rStyle w:val="Char4"/>
          <w:rtl/>
        </w:rPr>
        <w:t xml:space="preserve"> </w:t>
      </w:r>
      <w:r w:rsidRPr="007E3426">
        <w:rPr>
          <w:rStyle w:val="Char4"/>
          <w:rFonts w:hint="cs"/>
          <w:rtl/>
        </w:rPr>
        <w:t>بِهِۦ</w:t>
      </w:r>
      <w:r w:rsidRPr="007E3426">
        <w:rPr>
          <w:rStyle w:val="Char4"/>
          <w:rtl/>
        </w:rPr>
        <w:t xml:space="preserve"> </w:t>
      </w:r>
      <w:r w:rsidRPr="007E3426">
        <w:rPr>
          <w:rStyle w:val="Char4"/>
          <w:rFonts w:hint="cs"/>
          <w:rtl/>
        </w:rPr>
        <w:t>نَقۡعٗا٤</w:t>
      </w:r>
      <w:r w:rsidRPr="007E3426">
        <w:rPr>
          <w:rStyle w:val="Char4"/>
          <w:rtl/>
        </w:rPr>
        <w:t xml:space="preserve"> </w:t>
      </w:r>
      <w:r w:rsidRPr="007E3426">
        <w:rPr>
          <w:rStyle w:val="Char4"/>
          <w:rFonts w:hint="cs"/>
          <w:rtl/>
        </w:rPr>
        <w:t>فَوَسَطۡنَ</w:t>
      </w:r>
      <w:r w:rsidRPr="007E3426">
        <w:rPr>
          <w:rStyle w:val="Char4"/>
          <w:rtl/>
        </w:rPr>
        <w:t xml:space="preserve"> </w:t>
      </w:r>
      <w:r w:rsidRPr="007E3426">
        <w:rPr>
          <w:rStyle w:val="Char4"/>
          <w:rFonts w:hint="cs"/>
          <w:rtl/>
        </w:rPr>
        <w:t>بِهِۦ</w:t>
      </w:r>
      <w:r w:rsidRPr="007E3426">
        <w:rPr>
          <w:rStyle w:val="Char4"/>
          <w:rtl/>
        </w:rPr>
        <w:t xml:space="preserve"> </w:t>
      </w:r>
      <w:r w:rsidRPr="007E3426">
        <w:rPr>
          <w:rStyle w:val="Char4"/>
          <w:rFonts w:hint="cs"/>
          <w:rtl/>
        </w:rPr>
        <w:t>جَمۡعًا</w:t>
      </w:r>
      <w:r w:rsidRPr="007E3426">
        <w:rPr>
          <w:rStyle w:val="Char4"/>
          <w:rtl/>
        </w:rPr>
        <w:t xml:space="preserve"> </w:t>
      </w:r>
      <w:r w:rsidRPr="007E3426">
        <w:rPr>
          <w:rStyle w:val="Char4"/>
          <w:rFonts w:hint="cs"/>
          <w:rtl/>
        </w:rPr>
        <w:t>٥</w:t>
      </w:r>
      <w:r w:rsidRPr="0094675C">
        <w:rPr>
          <w:rFonts w:ascii="QCF_P600" w:hAnsi="QCF_P600" w:cs="Traditional Arabic" w:hint="cs"/>
          <w:color w:val="000000"/>
          <w:rtl/>
          <w:lang w:bidi="fa-IR"/>
        </w:rPr>
        <w:t>﴾</w:t>
      </w:r>
      <w:r w:rsidRPr="0094675C">
        <w:rPr>
          <w:rStyle w:val="Char0"/>
          <w:rFonts w:hint="cs"/>
          <w:rtl/>
        </w:rPr>
        <w:t xml:space="preserve"> </w:t>
      </w:r>
      <w:r w:rsidRPr="0094675C">
        <w:rPr>
          <w:rStyle w:val="Char5"/>
          <w:rFonts w:hint="cs"/>
          <w:rtl/>
        </w:rPr>
        <w:t xml:space="preserve">[العادیات: </w:t>
      </w:r>
      <w:r w:rsidRPr="0094675C">
        <w:rPr>
          <w:rStyle w:val="Char5"/>
          <w:rtl/>
        </w:rPr>
        <w:t>1-</w:t>
      </w:r>
      <w:r w:rsidRPr="0094675C">
        <w:rPr>
          <w:rStyle w:val="Char5"/>
          <w:rFonts w:hint="cs"/>
          <w:rtl/>
        </w:rPr>
        <w:t>5]</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وَٱلۡعَٰدِيَٰتِ</w:t>
      </w:r>
      <w:r w:rsidRPr="007E3426">
        <w:rPr>
          <w:rStyle w:val="Char4"/>
          <w:rtl/>
        </w:rPr>
        <w:t xml:space="preserve"> ضَبۡحٗا ١</w:t>
      </w:r>
      <w:r w:rsidRPr="0094675C">
        <w:rPr>
          <w:rFonts w:ascii="Traditional Arabic" w:hAnsi="Traditional Arabic" w:cs="Traditional Arabic"/>
          <w:rtl/>
        </w:rPr>
        <w:t>﴾</w:t>
      </w:r>
      <w:r w:rsidRPr="009B2FC3">
        <w:rPr>
          <w:rStyle w:val="FootnoteReference"/>
          <w:rFonts w:ascii="IRLotus" w:hAnsi="IRLotus"/>
          <w:rtl/>
        </w:rPr>
        <w:footnoteReference w:id="551"/>
      </w:r>
      <w:r w:rsidRPr="0094675C">
        <w:rPr>
          <w:rFonts w:hint="cs"/>
          <w:rtl/>
        </w:rPr>
        <w:t>.</w:t>
      </w:r>
    </w:p>
    <w:p w:rsidR="00462E92" w:rsidRPr="002B36C4" w:rsidRDefault="00462E92" w:rsidP="00C66C32">
      <w:pPr>
        <w:pStyle w:val="a1"/>
        <w:rPr>
          <w:rtl/>
        </w:rPr>
      </w:pPr>
      <w:r w:rsidRPr="00A53DF7">
        <w:rPr>
          <w:rStyle w:val="Char1"/>
          <w:rFonts w:hint="cs"/>
          <w:rtl/>
        </w:rPr>
        <w:t>«</w:t>
      </w:r>
      <w:r w:rsidR="00146FA6" w:rsidRPr="00A53DF7">
        <w:rPr>
          <w:rStyle w:val="Char1"/>
          <w:rFonts w:eastAsia="SimSun"/>
          <w:rtl/>
        </w:rPr>
        <w:t>سوگند به اسب</w:t>
      </w:r>
      <w:r w:rsidR="00CD34FA">
        <w:rPr>
          <w:rStyle w:val="Char1"/>
          <w:rFonts w:eastAsia="SimSun" w:hint="cs"/>
        </w:rPr>
        <w:t>‌</w:t>
      </w:r>
      <w:r w:rsidR="00146FA6" w:rsidRPr="00A53DF7">
        <w:rPr>
          <w:rStyle w:val="Char1"/>
          <w:rFonts w:eastAsia="SimSun" w:hint="cs"/>
          <w:rtl/>
        </w:rPr>
        <w:t>های</w:t>
      </w:r>
      <w:r w:rsidR="00146FA6" w:rsidRPr="00A53DF7">
        <w:rPr>
          <w:rStyle w:val="Char1"/>
          <w:rFonts w:eastAsia="SimSun"/>
          <w:rtl/>
        </w:rPr>
        <w:t xml:space="preserve"> دونده که نفس</w:t>
      </w:r>
      <w:r w:rsidR="00146FA6" w:rsidRPr="00A53DF7">
        <w:rPr>
          <w:rStyle w:val="Char1"/>
          <w:rFonts w:eastAsia="SimSun" w:hint="cs"/>
          <w:rtl/>
        </w:rPr>
        <w:t>‌</w:t>
      </w:r>
      <w:r w:rsidR="00146FA6" w:rsidRPr="00A53DF7">
        <w:rPr>
          <w:rStyle w:val="Char1"/>
          <w:rFonts w:eastAsia="SimSun"/>
          <w:rtl/>
        </w:rPr>
        <w:t xml:space="preserve">زنان [به </w:t>
      </w:r>
      <w:r w:rsidR="00146FA6" w:rsidRPr="00A53DF7">
        <w:rPr>
          <w:rStyle w:val="Char1"/>
          <w:rFonts w:eastAsia="SimSun" w:hint="cs"/>
          <w:rtl/>
        </w:rPr>
        <w:t>سوی</w:t>
      </w:r>
      <w:r w:rsidR="00146FA6" w:rsidRPr="00A53DF7">
        <w:rPr>
          <w:rStyle w:val="Char1"/>
          <w:rFonts w:eastAsia="SimSun"/>
          <w:rtl/>
        </w:rPr>
        <w:t xml:space="preserve"> </w:t>
      </w:r>
      <w:r w:rsidR="00146FA6" w:rsidRPr="00A53DF7">
        <w:rPr>
          <w:rStyle w:val="Char1"/>
          <w:rFonts w:eastAsia="SimSun" w:hint="cs"/>
          <w:rtl/>
        </w:rPr>
        <w:t>میدان جهاد</w:t>
      </w:r>
      <w:r w:rsidR="00146FA6" w:rsidRPr="00A53DF7">
        <w:rPr>
          <w:rStyle w:val="Char1"/>
          <w:rFonts w:eastAsia="SimSun"/>
          <w:rtl/>
        </w:rPr>
        <w:t>] پ</w:t>
      </w:r>
      <w:r w:rsidR="00146FA6" w:rsidRPr="00A53DF7">
        <w:rPr>
          <w:rStyle w:val="Char1"/>
          <w:rFonts w:eastAsia="SimSun" w:hint="cs"/>
          <w:rtl/>
        </w:rPr>
        <w:t>یش</w:t>
      </w:r>
      <w:r w:rsidR="00146FA6" w:rsidRPr="00A53DF7">
        <w:rPr>
          <w:rStyle w:val="Char1"/>
          <w:rFonts w:eastAsia="SimSun"/>
          <w:rtl/>
        </w:rPr>
        <w:t xml:space="preserve"> م</w:t>
      </w:r>
      <w:r w:rsidR="00146FA6" w:rsidRPr="00A53DF7">
        <w:rPr>
          <w:rStyle w:val="Char1"/>
          <w:rFonts w:eastAsia="SimSun" w:hint="cs"/>
          <w:rtl/>
        </w:rPr>
        <w:t>ی‌</w:t>
      </w:r>
      <w:r w:rsidR="00146FA6" w:rsidRPr="00A53DF7">
        <w:rPr>
          <w:rStyle w:val="Char1"/>
          <w:rFonts w:eastAsia="SimSun"/>
          <w:rtl/>
        </w:rPr>
        <w:t>ر</w:t>
      </w:r>
      <w:r w:rsidR="002B36C4" w:rsidRPr="00A53DF7">
        <w:rPr>
          <w:rStyle w:val="Char1"/>
          <w:rFonts w:eastAsia="SimSun" w:hint="cs"/>
          <w:rtl/>
        </w:rPr>
        <w:t>و</w:t>
      </w:r>
      <w:r w:rsidR="00146FA6" w:rsidRPr="00A53DF7">
        <w:rPr>
          <w:rStyle w:val="Char1"/>
          <w:rFonts w:eastAsia="SimSun"/>
          <w:rtl/>
        </w:rPr>
        <w:t>ند</w:t>
      </w:r>
      <w:r w:rsidRPr="00A53DF7">
        <w:rPr>
          <w:rStyle w:val="Char1"/>
          <w:rFonts w:hint="cs"/>
          <w:rtl/>
        </w:rPr>
        <w:t>»!</w:t>
      </w:r>
    </w:p>
    <w:p w:rsidR="00462E92" w:rsidRPr="002B36C4" w:rsidRDefault="00462E92" w:rsidP="00C66C32">
      <w:pPr>
        <w:pStyle w:val="a1"/>
        <w:rPr>
          <w:rFonts w:eastAsia="SimSun"/>
          <w:rtl/>
        </w:rPr>
      </w:pPr>
      <w:r w:rsidRPr="002B36C4">
        <w:rPr>
          <w:rFonts w:ascii="QCF_P600" w:hAnsi="QCF_P600" w:cs="Traditional Arabic" w:hint="cs"/>
          <w:color w:val="000000"/>
          <w:rtl/>
        </w:rPr>
        <w:t>﴿</w:t>
      </w:r>
      <w:r w:rsidRPr="007E3426">
        <w:rPr>
          <w:rStyle w:val="Char4"/>
          <w:rFonts w:eastAsia="SimSun"/>
          <w:rtl/>
        </w:rPr>
        <w:t>وَٱلۡعَٰدِيَٰتِ</w:t>
      </w:r>
      <w:r w:rsidRPr="002B36C4">
        <w:rPr>
          <w:rFonts w:ascii="QCF_P600" w:hAnsi="QCF_P600"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اسبان غازیان که به سرعت می‌دوند</w:t>
      </w:r>
      <w:r w:rsidRPr="00A53DF7">
        <w:rPr>
          <w:rFonts w:eastAsia="SimSun" w:hint="cs"/>
          <w:rtl/>
        </w:rPr>
        <w:t>.</w:t>
      </w:r>
      <w:r w:rsidRPr="00A53DF7">
        <w:rPr>
          <w:rFonts w:hint="cs"/>
          <w:rtl/>
        </w:rPr>
        <w:t>»</w:t>
      </w:r>
    </w:p>
    <w:p w:rsidR="00462E92" w:rsidRPr="00A53DF7" w:rsidRDefault="00462E92" w:rsidP="00C66C32">
      <w:pPr>
        <w:pStyle w:val="a1"/>
        <w:rPr>
          <w:rtl/>
        </w:rPr>
      </w:pPr>
      <w:r w:rsidRPr="002B36C4">
        <w:rPr>
          <w:rFonts w:ascii="QCF_P600" w:hAnsi="QCF_P600" w:cs="Traditional Arabic" w:hint="cs"/>
          <w:color w:val="000000"/>
          <w:rtl/>
        </w:rPr>
        <w:t>﴿</w:t>
      </w:r>
      <w:r w:rsidRPr="007E3426">
        <w:rPr>
          <w:rStyle w:val="Char4"/>
          <w:rtl/>
        </w:rPr>
        <w:t>ضَبۡحٗا</w:t>
      </w:r>
      <w:r w:rsidRPr="002B36C4">
        <w:rPr>
          <w:rFonts w:ascii="QCF_P600" w:hAnsi="QCF_P600" w:cs="Traditional Arabic" w:hint="cs"/>
          <w:color w:val="000000"/>
          <w:rtl/>
        </w:rPr>
        <w:t>﴾</w:t>
      </w:r>
      <w:r w:rsidRPr="00A53DF7">
        <w:rPr>
          <w:rFonts w:hint="cs"/>
          <w:rtl/>
        </w:rPr>
        <w:t>: «</w:t>
      </w:r>
      <w:r w:rsidRPr="00A53DF7">
        <w:rPr>
          <w:rtl/>
        </w:rPr>
        <w:t>آواز نفس</w:t>
      </w:r>
      <w:r w:rsidR="00CD34FA">
        <w:rPr>
          <w:rFonts w:hint="cs"/>
        </w:rPr>
        <w:t>‌</w:t>
      </w:r>
      <w:r w:rsidRPr="00A53DF7">
        <w:rPr>
          <w:rtl/>
        </w:rPr>
        <w:t>های تند اسبان هنگامی که می‌تازند</w:t>
      </w:r>
      <w:r w:rsidRPr="00A53DF7">
        <w:rPr>
          <w:rFonts w:hint="cs"/>
          <w:rtl/>
        </w:rPr>
        <w:t>.»</w:t>
      </w:r>
    </w:p>
    <w:p w:rsidR="00462E92" w:rsidRPr="00A53DF7" w:rsidRDefault="00462E92" w:rsidP="00C66C32">
      <w:pPr>
        <w:pStyle w:val="a1"/>
        <w:rPr>
          <w:rtl/>
        </w:rPr>
      </w:pPr>
      <w:r w:rsidRPr="00A53DF7">
        <w:rPr>
          <w:rFonts w:hint="cs"/>
          <w:rtl/>
        </w:rPr>
        <w:t>س</w:t>
      </w:r>
      <w:r w:rsidRPr="00A53DF7">
        <w:rPr>
          <w:rtl/>
        </w:rPr>
        <w:t>وگند به اسبان غازیانی که به</w:t>
      </w:r>
      <w:r w:rsidRPr="00A53DF7">
        <w:rPr>
          <w:rFonts w:hint="cs"/>
          <w:rtl/>
        </w:rPr>
        <w:t>‌</w:t>
      </w:r>
      <w:r w:rsidRPr="00A53DF7">
        <w:rPr>
          <w:rtl/>
        </w:rPr>
        <w:t>سوی میدان</w:t>
      </w:r>
      <w:r w:rsidRPr="00A53DF7">
        <w:rPr>
          <w:rFonts w:hint="cs"/>
          <w:rtl/>
        </w:rPr>
        <w:t xml:space="preserve"> </w:t>
      </w:r>
      <w:r w:rsidRPr="00A53DF7">
        <w:rPr>
          <w:rtl/>
        </w:rPr>
        <w:t>‌کار</w:t>
      </w:r>
      <w:r w:rsidR="00486079" w:rsidRPr="00A53DF7">
        <w:rPr>
          <w:rFonts w:hint="cs"/>
          <w:rtl/>
        </w:rPr>
        <w:t>ز</w:t>
      </w:r>
      <w:r w:rsidR="00486079" w:rsidRPr="00A53DF7">
        <w:rPr>
          <w:rtl/>
        </w:rPr>
        <w:t>ا</w:t>
      </w:r>
      <w:r w:rsidR="00486079" w:rsidRPr="00A53DF7">
        <w:rPr>
          <w:rFonts w:hint="cs"/>
          <w:rtl/>
        </w:rPr>
        <w:t>ر</w:t>
      </w:r>
      <w:r w:rsidRPr="00A53DF7">
        <w:rPr>
          <w:rtl/>
        </w:rPr>
        <w:t xml:space="preserve"> نفس زنان به پیش‌ می‌تازند</w:t>
      </w:r>
      <w:r w:rsidR="00486079" w:rsidRPr="00A53DF7">
        <w:rPr>
          <w:rFonts w:hint="cs"/>
          <w:rtl/>
        </w:rPr>
        <w:t>.</w:t>
      </w:r>
    </w:p>
    <w:p w:rsidR="00CE697B" w:rsidRPr="0094675C" w:rsidRDefault="00CE697B" w:rsidP="00C66C32">
      <w:pPr>
        <w:pStyle w:val="aa"/>
        <w:rPr>
          <w:rtl/>
        </w:rPr>
      </w:pPr>
      <w:r w:rsidRPr="0094675C">
        <w:rPr>
          <w:rFonts w:hint="cs"/>
          <w:rtl/>
        </w:rPr>
        <w:t>طبق نظر علما، عادیات به دو معنی است:</w:t>
      </w:r>
    </w:p>
    <w:p w:rsidR="00CE697B" w:rsidRPr="0094675C" w:rsidRDefault="00CE697B" w:rsidP="00C66C32">
      <w:pPr>
        <w:pStyle w:val="a1"/>
        <w:numPr>
          <w:ilvl w:val="0"/>
          <w:numId w:val="248"/>
        </w:numPr>
        <w:rPr>
          <w:rtl/>
        </w:rPr>
      </w:pPr>
      <w:r w:rsidRPr="0094675C">
        <w:rPr>
          <w:rFonts w:hint="cs"/>
          <w:rtl/>
        </w:rPr>
        <w:t>شتر.</w:t>
      </w:r>
    </w:p>
    <w:p w:rsidR="00CE697B" w:rsidRPr="0094675C" w:rsidRDefault="00CE697B" w:rsidP="00C66C32">
      <w:pPr>
        <w:pStyle w:val="a1"/>
        <w:numPr>
          <w:ilvl w:val="0"/>
          <w:numId w:val="248"/>
        </w:numPr>
        <w:rPr>
          <w:rtl/>
        </w:rPr>
      </w:pPr>
      <w:r w:rsidRPr="0094675C">
        <w:rPr>
          <w:rFonts w:hint="cs"/>
          <w:rtl/>
        </w:rPr>
        <w:t>اسب</w:t>
      </w:r>
      <w:r w:rsidR="00CD34FA">
        <w:t>‌</w:t>
      </w:r>
      <w:r w:rsidRPr="00A53DF7">
        <w:rPr>
          <w:rFonts w:hint="cs"/>
          <w:rtl/>
        </w:rPr>
        <w:t>های</w:t>
      </w:r>
      <w:r w:rsidRPr="0094675C">
        <w:rPr>
          <w:rFonts w:hint="cs"/>
          <w:rtl/>
        </w:rPr>
        <w:t xml:space="preserve"> در حال دویدن.</w:t>
      </w:r>
    </w:p>
    <w:p w:rsidR="00CE697B" w:rsidRPr="0094675C" w:rsidRDefault="00CE697B" w:rsidP="00C66C32">
      <w:pPr>
        <w:pStyle w:val="a1"/>
        <w:rPr>
          <w:rtl/>
        </w:rPr>
      </w:pPr>
      <w:r w:rsidRPr="0094675C">
        <w:rPr>
          <w:rFonts w:hint="cs"/>
          <w:rtl/>
        </w:rPr>
        <w:t>با توجه به آیات بعد و نشانه</w:t>
      </w:r>
      <w:r w:rsidRPr="0094675C">
        <w:rPr>
          <w:rFonts w:hint="eastAsia"/>
          <w:rtl/>
        </w:rPr>
        <w:t>‌</w:t>
      </w:r>
      <w:r w:rsidRPr="0094675C">
        <w:rPr>
          <w:rFonts w:hint="cs"/>
          <w:rtl/>
        </w:rPr>
        <w:t>ها، معنی دوم صحیح‌تر به نظر می‌رسد.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w:t>
      </w:r>
      <w:r w:rsidRPr="007E3426">
        <w:rPr>
          <w:rStyle w:val="Char4"/>
          <w:rFonts w:hint="cs"/>
          <w:rtl/>
        </w:rPr>
        <w:t>ٱلۡمُورِيَٰتِ</w:t>
      </w:r>
      <w:r w:rsidRPr="007E3426">
        <w:rPr>
          <w:rStyle w:val="Char4"/>
          <w:rtl/>
        </w:rPr>
        <w:t xml:space="preserve"> قَدۡحٗا ٢</w:t>
      </w:r>
      <w:r w:rsidRPr="0094675C">
        <w:rPr>
          <w:rFonts w:ascii="Traditional Arabic" w:hAnsi="Traditional Arabic" w:cs="Traditional Arabic"/>
          <w:rtl/>
        </w:rPr>
        <w:t>﴾</w:t>
      </w:r>
      <w:r w:rsidRPr="009B2FC3">
        <w:rPr>
          <w:rStyle w:val="FootnoteReference"/>
          <w:rFonts w:ascii="IRLotus" w:hAnsi="IRLotus"/>
          <w:rtl/>
        </w:rPr>
        <w:footnoteReference w:id="552"/>
      </w:r>
      <w:r w:rsidRPr="0094675C">
        <w:rPr>
          <w:rFonts w:hint="cs"/>
          <w:rtl/>
        </w:rPr>
        <w:t>.</w:t>
      </w:r>
    </w:p>
    <w:p w:rsidR="00462E92" w:rsidRPr="00CE697B" w:rsidRDefault="00462E92" w:rsidP="00C66C32">
      <w:pPr>
        <w:pStyle w:val="a1"/>
        <w:rPr>
          <w:rtl/>
          <w:lang w:bidi="ar-SA"/>
        </w:rPr>
      </w:pPr>
      <w:r w:rsidRPr="00A53DF7">
        <w:rPr>
          <w:rStyle w:val="Char1"/>
          <w:rFonts w:hint="cs"/>
          <w:rtl/>
        </w:rPr>
        <w:t>«</w:t>
      </w:r>
      <w:r w:rsidR="00146FA6" w:rsidRPr="00A53DF7">
        <w:rPr>
          <w:rStyle w:val="Char1"/>
          <w:rFonts w:eastAsia="SimSun"/>
          <w:rtl/>
        </w:rPr>
        <w:t>و سوگند به اسب</w:t>
      </w:r>
      <w:r w:rsidR="00CD34FA">
        <w:rPr>
          <w:rStyle w:val="Char1"/>
          <w:rFonts w:eastAsia="SimSun" w:hint="cs"/>
        </w:rPr>
        <w:t>‌</w:t>
      </w:r>
      <w:r w:rsidR="00146FA6" w:rsidRPr="00A53DF7">
        <w:rPr>
          <w:rStyle w:val="Char1"/>
          <w:rFonts w:eastAsia="SimSun" w:hint="cs"/>
          <w:rtl/>
        </w:rPr>
        <w:t>هایی</w:t>
      </w:r>
      <w:r w:rsidR="00146FA6" w:rsidRPr="00A53DF7">
        <w:rPr>
          <w:rStyle w:val="Char1"/>
          <w:rFonts w:eastAsia="SimSun"/>
          <w:rtl/>
        </w:rPr>
        <w:t xml:space="preserve"> که [</w:t>
      </w:r>
      <w:r w:rsidR="00146FA6" w:rsidRPr="00A53DF7">
        <w:rPr>
          <w:rStyle w:val="Char1"/>
          <w:rFonts w:eastAsia="SimSun" w:hint="cs"/>
          <w:rtl/>
        </w:rPr>
        <w:t>با</w:t>
      </w:r>
      <w:r w:rsidR="00146FA6" w:rsidRPr="00A53DF7">
        <w:rPr>
          <w:rStyle w:val="Char1"/>
          <w:rFonts w:eastAsia="SimSun"/>
          <w:rtl/>
        </w:rPr>
        <w:t xml:space="preserve"> </w:t>
      </w:r>
      <w:r w:rsidR="00146FA6" w:rsidRPr="00A53DF7">
        <w:rPr>
          <w:rStyle w:val="Char1"/>
          <w:rFonts w:eastAsia="SimSun" w:hint="cs"/>
          <w:rtl/>
        </w:rPr>
        <w:t>برخورد</w:t>
      </w:r>
      <w:r w:rsidR="00146FA6" w:rsidRPr="00A53DF7">
        <w:rPr>
          <w:rStyle w:val="Char1"/>
          <w:rFonts w:eastAsia="SimSun"/>
          <w:rtl/>
        </w:rPr>
        <w:t xml:space="preserve"> س</w:t>
      </w:r>
      <w:r w:rsidR="00146FA6" w:rsidRPr="00A53DF7">
        <w:rPr>
          <w:rStyle w:val="Char1"/>
          <w:rFonts w:eastAsia="SimSun" w:hint="cs"/>
          <w:rtl/>
        </w:rPr>
        <w:t>ُ</w:t>
      </w:r>
      <w:r w:rsidR="00146FA6" w:rsidRPr="00A53DF7">
        <w:rPr>
          <w:rStyle w:val="Char1"/>
          <w:rFonts w:eastAsia="SimSun"/>
          <w:rtl/>
        </w:rPr>
        <w:t>م</w:t>
      </w:r>
      <w:r w:rsidR="00CD34FA">
        <w:rPr>
          <w:rStyle w:val="Char1"/>
          <w:rFonts w:eastAsia="SimSun" w:hint="cs"/>
        </w:rPr>
        <w:t>‌</w:t>
      </w:r>
      <w:r w:rsidR="00146FA6" w:rsidRPr="00A53DF7">
        <w:rPr>
          <w:rStyle w:val="Char1"/>
          <w:rFonts w:eastAsia="SimSun" w:hint="cs"/>
          <w:rtl/>
        </w:rPr>
        <w:t>های</w:t>
      </w:r>
      <w:r w:rsidR="00CD34FA">
        <w:rPr>
          <w:rStyle w:val="Char1"/>
          <w:rFonts w:eastAsia="SimSun"/>
        </w:rPr>
        <w:t>‌</w:t>
      </w:r>
      <w:r w:rsidR="00146FA6" w:rsidRPr="00A53DF7">
        <w:rPr>
          <w:rStyle w:val="Char1"/>
          <w:rFonts w:eastAsia="SimSun"/>
          <w:rtl/>
        </w:rPr>
        <w:t>شان ب</w:t>
      </w:r>
      <w:r w:rsidR="00146FA6" w:rsidRPr="00A53DF7">
        <w:rPr>
          <w:rStyle w:val="Char1"/>
          <w:rFonts w:eastAsia="SimSun" w:hint="cs"/>
          <w:rtl/>
        </w:rPr>
        <w:t xml:space="preserve">ه </w:t>
      </w:r>
      <w:r w:rsidR="00146FA6" w:rsidRPr="00A53DF7">
        <w:rPr>
          <w:rStyle w:val="Char1"/>
          <w:rFonts w:eastAsia="SimSun"/>
          <w:rtl/>
        </w:rPr>
        <w:t>سنگ</w:t>
      </w:r>
      <w:r w:rsidR="00CD34FA">
        <w:rPr>
          <w:rStyle w:val="Char1"/>
          <w:rFonts w:eastAsia="SimSun" w:hint="cs"/>
        </w:rPr>
        <w:t>‌</w:t>
      </w:r>
      <w:r w:rsidR="00146FA6" w:rsidRPr="00A53DF7">
        <w:rPr>
          <w:rStyle w:val="Char1"/>
          <w:rFonts w:eastAsia="SimSun"/>
          <w:rtl/>
        </w:rPr>
        <w:t>ها] جرق</w:t>
      </w:r>
      <w:r w:rsidR="00146FA6" w:rsidRPr="00A53DF7">
        <w:rPr>
          <w:rStyle w:val="Char1"/>
          <w:rFonts w:eastAsia="SimSun" w:hint="cs"/>
          <w:rtl/>
        </w:rPr>
        <w:t>ۀ</w:t>
      </w:r>
      <w:r w:rsidR="00146FA6" w:rsidRPr="00A53DF7">
        <w:rPr>
          <w:rStyle w:val="Char1"/>
          <w:rFonts w:eastAsia="SimSun"/>
          <w:rtl/>
        </w:rPr>
        <w:t xml:space="preserve"> [آتش] ا</w:t>
      </w:r>
      <w:r w:rsidR="00146FA6" w:rsidRPr="00A53DF7">
        <w:rPr>
          <w:rStyle w:val="Char1"/>
          <w:rFonts w:eastAsia="SimSun" w:hint="cs"/>
          <w:rtl/>
        </w:rPr>
        <w:t>یجاد</w:t>
      </w:r>
      <w:r w:rsidR="00146FA6" w:rsidRPr="00A53DF7">
        <w:rPr>
          <w:rStyle w:val="Char1"/>
          <w:rFonts w:eastAsia="SimSun"/>
          <w:rtl/>
        </w:rPr>
        <w:t xml:space="preserve"> کردند</w:t>
      </w:r>
      <w:r w:rsidRPr="00A53DF7">
        <w:rPr>
          <w:rStyle w:val="Char1"/>
          <w:rFonts w:hint="cs"/>
          <w:rtl/>
        </w:rPr>
        <w:t>»</w:t>
      </w:r>
      <w:r w:rsidRPr="00A53DF7">
        <w:rPr>
          <w:rFonts w:hint="cs"/>
          <w:rtl/>
        </w:rPr>
        <w:t>.</w:t>
      </w:r>
    </w:p>
    <w:p w:rsidR="00462E92" w:rsidRPr="0094675C" w:rsidRDefault="00462E92" w:rsidP="00C66C32">
      <w:pPr>
        <w:pStyle w:val="a3"/>
        <w:widowControl/>
        <w:rPr>
          <w:rStyle w:val="Char0"/>
          <w:rtl/>
        </w:rPr>
      </w:pPr>
      <w:r w:rsidRPr="0094675C">
        <w:rPr>
          <w:rStyle w:val="Char0"/>
          <w:rtl/>
        </w:rPr>
        <w:t>و</w:t>
      </w:r>
      <w:r w:rsidRPr="0094675C">
        <w:rPr>
          <w:rStyle w:val="Char0"/>
          <w:rFonts w:hint="cs"/>
          <w:rtl/>
        </w:rPr>
        <w:t xml:space="preserve"> </w:t>
      </w:r>
      <w:r w:rsidRPr="0094675C">
        <w:rPr>
          <w:rStyle w:val="Char0"/>
          <w:rtl/>
        </w:rPr>
        <w:t>آن اسبانی که شبانه بر</w:t>
      </w:r>
      <w:r w:rsidRPr="0094675C">
        <w:rPr>
          <w:rStyle w:val="Char0"/>
          <w:rFonts w:hint="cs"/>
          <w:rtl/>
        </w:rPr>
        <w:t xml:space="preserve"> </w:t>
      </w:r>
      <w:r w:rsidRPr="0094675C">
        <w:rPr>
          <w:rStyle w:val="Char0"/>
          <w:rtl/>
        </w:rPr>
        <w:t xml:space="preserve">اثر </w:t>
      </w:r>
      <w:r w:rsidRPr="00A53DF7">
        <w:rPr>
          <w:rStyle w:val="Char0"/>
          <w:rtl/>
        </w:rPr>
        <w:t>برخورد سنگ چ</w:t>
      </w:r>
      <w:r w:rsidR="0046189D" w:rsidRPr="00A53DF7">
        <w:rPr>
          <w:rStyle w:val="Char0"/>
          <w:rFonts w:hint="cs"/>
          <w:rtl/>
        </w:rPr>
        <w:t>خ</w:t>
      </w:r>
      <w:r w:rsidRPr="00A53DF7">
        <w:rPr>
          <w:rStyle w:val="Char0"/>
          <w:rtl/>
        </w:rPr>
        <w:t>ماق</w:t>
      </w:r>
      <w:r w:rsidRPr="0094675C">
        <w:rPr>
          <w:rStyle w:val="Char0"/>
          <w:rtl/>
        </w:rPr>
        <w:t xml:space="preserve"> به سم</w:t>
      </w:r>
      <w:r w:rsidR="00CD34FA">
        <w:rPr>
          <w:rStyle w:val="Char0"/>
          <w:rFonts w:hint="cs"/>
        </w:rPr>
        <w:t>‌</w:t>
      </w:r>
      <w:r w:rsidRPr="0094675C">
        <w:rPr>
          <w:rStyle w:val="Char0"/>
          <w:rtl/>
        </w:rPr>
        <w:t>های</w:t>
      </w:r>
      <w:r w:rsidR="00CD34FA">
        <w:rPr>
          <w:rStyle w:val="Char0"/>
          <w:rFonts w:hint="cs"/>
        </w:rPr>
        <w:t>‌</w:t>
      </w:r>
      <w:r w:rsidRPr="0094675C">
        <w:rPr>
          <w:rStyle w:val="Char0"/>
          <w:rtl/>
        </w:rPr>
        <w:t>شان، جرقه‌های برق‌ برمی‌افروزند.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w:t>
      </w:r>
      <w:r w:rsidRPr="007E3426">
        <w:rPr>
          <w:rStyle w:val="Char4"/>
          <w:rFonts w:hint="cs"/>
          <w:rtl/>
        </w:rPr>
        <w:t>ٱلۡمُغِيرَٰتِ</w:t>
      </w:r>
      <w:r w:rsidRPr="007E3426">
        <w:rPr>
          <w:rStyle w:val="Char4"/>
          <w:rtl/>
        </w:rPr>
        <w:t xml:space="preserve"> صُبۡحٗا ٣</w:t>
      </w:r>
      <w:r w:rsidRPr="0094675C">
        <w:rPr>
          <w:rFonts w:ascii="Traditional Arabic" w:hAnsi="Traditional Arabic" w:cs="Traditional Arabic"/>
          <w:rtl/>
        </w:rPr>
        <w:t>﴾</w:t>
      </w:r>
      <w:r w:rsidRPr="009B2FC3">
        <w:rPr>
          <w:rStyle w:val="FootnoteReference"/>
          <w:rFonts w:ascii="IRLotus" w:hAnsi="IRLotus"/>
          <w:rtl/>
        </w:rPr>
        <w:footnoteReference w:id="553"/>
      </w:r>
      <w:r w:rsidRPr="0094675C">
        <w:rPr>
          <w:rFonts w:hint="cs"/>
          <w:rtl/>
        </w:rPr>
        <w:t>.</w:t>
      </w:r>
    </w:p>
    <w:p w:rsidR="00462E92" w:rsidRPr="00AC08E2" w:rsidRDefault="00462E92" w:rsidP="00C66C32">
      <w:pPr>
        <w:pStyle w:val="a1"/>
        <w:rPr>
          <w:rtl/>
        </w:rPr>
      </w:pPr>
      <w:r w:rsidRPr="00A53DF7">
        <w:rPr>
          <w:rStyle w:val="Char1"/>
          <w:rFonts w:hint="cs"/>
          <w:rtl/>
        </w:rPr>
        <w:t>«</w:t>
      </w:r>
      <w:r w:rsidR="00146FA6" w:rsidRPr="00A53DF7">
        <w:rPr>
          <w:rStyle w:val="Char1"/>
          <w:rFonts w:eastAsia="SimSun"/>
          <w:rtl/>
        </w:rPr>
        <w:t>باز سوگند به اسب</w:t>
      </w:r>
      <w:r w:rsidR="00CD34FA">
        <w:rPr>
          <w:rStyle w:val="Char1"/>
          <w:rFonts w:eastAsia="SimSun" w:hint="cs"/>
        </w:rPr>
        <w:t>‌</w:t>
      </w:r>
      <w:r w:rsidR="00146FA6" w:rsidRPr="00A53DF7">
        <w:rPr>
          <w:rStyle w:val="Char1"/>
          <w:rFonts w:eastAsia="SimSun" w:hint="cs"/>
          <w:rtl/>
        </w:rPr>
        <w:t>هایی</w:t>
      </w:r>
      <w:r w:rsidR="00146FA6" w:rsidRPr="00A53DF7">
        <w:rPr>
          <w:rStyle w:val="Char1"/>
          <w:rFonts w:eastAsia="SimSun"/>
          <w:rtl/>
        </w:rPr>
        <w:t xml:space="preserve"> که در صبحگاهان [بر دشمن] </w:t>
      </w:r>
      <w:r w:rsidR="00146FA6" w:rsidRPr="00A53DF7">
        <w:rPr>
          <w:rStyle w:val="Char1"/>
          <w:rFonts w:eastAsia="SimSun" w:hint="cs"/>
          <w:rtl/>
        </w:rPr>
        <w:t>یو</w:t>
      </w:r>
      <w:r w:rsidR="00146FA6" w:rsidRPr="00A53DF7">
        <w:rPr>
          <w:rStyle w:val="Char1"/>
          <w:rFonts w:eastAsia="SimSun"/>
          <w:rtl/>
        </w:rPr>
        <w:t>رش برند</w:t>
      </w:r>
      <w:r w:rsidRPr="00A53DF7">
        <w:rPr>
          <w:rStyle w:val="Char1"/>
          <w:rFonts w:hint="cs"/>
          <w:rtl/>
        </w:rPr>
        <w:t>»</w:t>
      </w:r>
      <w:r w:rsidRPr="00AC08E2">
        <w:rPr>
          <w:rFonts w:hint="cs"/>
          <w:rtl/>
        </w:rPr>
        <w:t>.</w:t>
      </w:r>
    </w:p>
    <w:p w:rsidR="00462E92" w:rsidRPr="0094675C" w:rsidRDefault="00462E92" w:rsidP="00C66C32">
      <w:pPr>
        <w:pStyle w:val="a1"/>
        <w:rPr>
          <w:rtl/>
        </w:rPr>
      </w:pPr>
      <w:r w:rsidRPr="0094675C">
        <w:rPr>
          <w:rFonts w:hint="cs"/>
          <w:rtl/>
        </w:rPr>
        <w:t>سوگند به اسبانی که صبح زود در جنگ شرکت کرده، حمله می‌ک</w:t>
      </w:r>
      <w:r w:rsidR="00146FA6">
        <w:rPr>
          <w:rFonts w:hint="cs"/>
          <w:rtl/>
        </w:rPr>
        <w:t>نند و می‌تازند و فرار نمی‌کنند.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فَأَثَرۡنَ بِهِ</w:t>
      </w:r>
      <w:r w:rsidRPr="007E3426">
        <w:rPr>
          <w:rStyle w:val="Char4"/>
          <w:rFonts w:hint="cs"/>
          <w:rtl/>
        </w:rPr>
        <w:t>ۦ</w:t>
      </w:r>
      <w:r w:rsidRPr="007E3426">
        <w:rPr>
          <w:rStyle w:val="Char4"/>
          <w:rtl/>
        </w:rPr>
        <w:t xml:space="preserve"> نَقۡعٗا ٤</w:t>
      </w:r>
      <w:r w:rsidRPr="0094675C">
        <w:rPr>
          <w:rFonts w:ascii="Traditional Arabic" w:hAnsi="Traditional Arabic" w:cs="Traditional Arabic"/>
          <w:rtl/>
        </w:rPr>
        <w:t>﴾</w:t>
      </w:r>
      <w:r w:rsidRPr="009B2FC3">
        <w:rPr>
          <w:rStyle w:val="FootnoteReference"/>
          <w:rFonts w:ascii="IRLotus" w:hAnsi="IRLotus"/>
          <w:rtl/>
        </w:rPr>
        <w:footnoteReference w:id="554"/>
      </w:r>
      <w:r w:rsidRPr="0094675C">
        <w:rPr>
          <w:rFonts w:hint="cs"/>
          <w:rtl/>
        </w:rPr>
        <w:t>.</w:t>
      </w:r>
    </w:p>
    <w:p w:rsidR="00462E92" w:rsidRPr="0094675C" w:rsidRDefault="00462E92" w:rsidP="00C66C32">
      <w:pPr>
        <w:pStyle w:val="a1"/>
        <w:rPr>
          <w:rtl/>
        </w:rPr>
      </w:pPr>
      <w:r w:rsidRPr="00A53DF7">
        <w:rPr>
          <w:rStyle w:val="Char1"/>
          <w:rFonts w:hint="cs"/>
          <w:rtl/>
        </w:rPr>
        <w:t>«</w:t>
      </w:r>
      <w:r w:rsidR="00146FA6" w:rsidRPr="00A53DF7">
        <w:rPr>
          <w:rStyle w:val="Char1"/>
          <w:rFonts w:hint="cs"/>
          <w:rtl/>
        </w:rPr>
        <w:t xml:space="preserve">پس در آن هنگام </w:t>
      </w:r>
      <w:r w:rsidRPr="00A53DF7">
        <w:rPr>
          <w:rStyle w:val="Char1"/>
          <w:rFonts w:hint="cs"/>
          <w:rtl/>
        </w:rPr>
        <w:t>گرد و غبار برمی‌انگیزند»</w:t>
      </w:r>
      <w:r w:rsidRPr="0094675C">
        <w:rPr>
          <w:rFonts w:hint="cs"/>
          <w:rtl/>
        </w:rPr>
        <w:t>.</w:t>
      </w:r>
    </w:p>
    <w:p w:rsidR="00462E92" w:rsidRPr="00A53DF7" w:rsidRDefault="00462E92" w:rsidP="00C66C32">
      <w:pPr>
        <w:pStyle w:val="a1"/>
        <w:rPr>
          <w:rtl/>
        </w:rPr>
      </w:pPr>
      <w:r w:rsidRPr="00A53DF7">
        <w:rPr>
          <w:rtl/>
        </w:rPr>
        <w:t>و برای پوشانیدن مجاهدان و نگهداری آنان از تیر</w:t>
      </w:r>
      <w:r w:rsidRPr="00A53DF7">
        <w:rPr>
          <w:rFonts w:hint="cs"/>
          <w:rtl/>
        </w:rPr>
        <w:t xml:space="preserve"> </w:t>
      </w:r>
      <w:r w:rsidRPr="00A53DF7">
        <w:rPr>
          <w:rtl/>
        </w:rPr>
        <w:t>دشمن، غبار عظیم به پا کنند.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نَقۡعٗا</w:t>
      </w:r>
      <w:r w:rsidRPr="0094675C">
        <w:rPr>
          <w:rFonts w:ascii="Traditional Arabic" w:hAnsi="Traditional Arabic" w:cs="Traditional Arabic"/>
          <w:rtl/>
        </w:rPr>
        <w:t>﴾</w:t>
      </w:r>
      <w:r w:rsidRPr="0094675C">
        <w:rPr>
          <w:rFonts w:hint="cs"/>
          <w:rtl/>
        </w:rPr>
        <w:t>: غباری که از شرکت و حمله</w:t>
      </w:r>
      <w:r w:rsidRPr="0094675C">
        <w:rPr>
          <w:rFonts w:hint="eastAsia"/>
          <w:rtl/>
        </w:rPr>
        <w:t>‌ی</w:t>
      </w:r>
      <w:r w:rsidRPr="0094675C">
        <w:rPr>
          <w:rFonts w:hint="cs"/>
          <w:rtl/>
        </w:rPr>
        <w:t xml:space="preserve"> اسب در جنگ به هوا بلند شده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فَوَسَطۡنَ بِهِ</w:t>
      </w:r>
      <w:r w:rsidRPr="007E3426">
        <w:rPr>
          <w:rStyle w:val="Char4"/>
          <w:rFonts w:hint="cs"/>
          <w:rtl/>
        </w:rPr>
        <w:t>ۦ</w:t>
      </w:r>
      <w:r w:rsidRPr="007E3426">
        <w:rPr>
          <w:rStyle w:val="Char4"/>
          <w:rtl/>
        </w:rPr>
        <w:t xml:space="preserve"> جَمۡعًا ٥</w:t>
      </w:r>
      <w:r w:rsidRPr="0094675C">
        <w:rPr>
          <w:rFonts w:ascii="Traditional Arabic" w:hAnsi="Traditional Arabic" w:cs="Traditional Arabic"/>
          <w:rtl/>
        </w:rPr>
        <w:t>﴾</w:t>
      </w:r>
      <w:r w:rsidRPr="009B2FC3">
        <w:rPr>
          <w:rStyle w:val="FootnoteReference"/>
          <w:rFonts w:ascii="IRLotus" w:hAnsi="IRLotus"/>
          <w:rtl/>
        </w:rPr>
        <w:footnoteReference w:id="555"/>
      </w:r>
      <w:r w:rsidRPr="0094675C">
        <w:rPr>
          <w:rFonts w:hint="cs"/>
          <w:rtl/>
        </w:rPr>
        <w:t>.</w:t>
      </w:r>
    </w:p>
    <w:p w:rsidR="00462E92" w:rsidRPr="000F61AF" w:rsidRDefault="00462E92" w:rsidP="00C66C32">
      <w:pPr>
        <w:pStyle w:val="a1"/>
        <w:rPr>
          <w:rtl/>
        </w:rPr>
      </w:pPr>
      <w:r w:rsidRPr="00A53DF7">
        <w:rPr>
          <w:rStyle w:val="Char1"/>
          <w:rFonts w:hint="cs"/>
          <w:rtl/>
        </w:rPr>
        <w:t>«</w:t>
      </w:r>
      <w:r w:rsidR="00146FA6" w:rsidRPr="00A53DF7">
        <w:rPr>
          <w:rStyle w:val="Char1"/>
          <w:rFonts w:eastAsia="SimSun"/>
          <w:rtl/>
        </w:rPr>
        <w:t>آنگاه به م</w:t>
      </w:r>
      <w:r w:rsidR="00146FA6" w:rsidRPr="00A53DF7">
        <w:rPr>
          <w:rStyle w:val="Char1"/>
          <w:rFonts w:eastAsia="SimSun" w:hint="cs"/>
          <w:rtl/>
        </w:rPr>
        <w:t>یان</w:t>
      </w:r>
      <w:r w:rsidR="00146FA6" w:rsidRPr="00A53DF7">
        <w:rPr>
          <w:rStyle w:val="Char1"/>
          <w:rFonts w:eastAsia="SimSun"/>
          <w:rtl/>
        </w:rPr>
        <w:t xml:space="preserve"> [سپاه دشمن] در آ</w:t>
      </w:r>
      <w:r w:rsidR="00146FA6" w:rsidRPr="00A53DF7">
        <w:rPr>
          <w:rStyle w:val="Char1"/>
          <w:rFonts w:eastAsia="SimSun" w:hint="cs"/>
          <w:rtl/>
        </w:rPr>
        <w:t>یند</w:t>
      </w:r>
      <w:r w:rsidRPr="00A53DF7">
        <w:rPr>
          <w:rStyle w:val="Char1"/>
          <w:rFonts w:hint="cs"/>
          <w:rtl/>
        </w:rPr>
        <w:t>»</w:t>
      </w:r>
      <w:r w:rsidRPr="000F61AF">
        <w:rPr>
          <w:rFonts w:hint="cs"/>
          <w:rtl/>
        </w:rPr>
        <w:t>.</w:t>
      </w:r>
    </w:p>
    <w:p w:rsidR="00462E92" w:rsidRPr="0094675C" w:rsidRDefault="00462E92" w:rsidP="00C66C32">
      <w:pPr>
        <w:pStyle w:val="a1"/>
        <w:rPr>
          <w:rFonts w:eastAsia="SimSun"/>
          <w:rtl/>
        </w:rPr>
      </w:pPr>
      <w:r w:rsidRPr="0094675C">
        <w:rPr>
          <w:rFonts w:eastAsia="SimSun"/>
          <w:rtl/>
        </w:rPr>
        <w:t>به وسیله‌ی همین گرد</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غبار به میان جمع دشمنان می‌تازند تا در</w:t>
      </w:r>
      <w:r w:rsidRPr="0094675C">
        <w:rPr>
          <w:rFonts w:eastAsia="SimSun" w:hint="cs"/>
          <w:rtl/>
        </w:rPr>
        <w:t xml:space="preserve"> </w:t>
      </w:r>
      <w:r w:rsidRPr="0094675C">
        <w:rPr>
          <w:rFonts w:eastAsia="SimSun"/>
          <w:rtl/>
        </w:rPr>
        <w:t>قلب دشمن درآیند. تا دشم</w:t>
      </w:r>
      <w:r w:rsidR="00146FA6">
        <w:rPr>
          <w:rFonts w:eastAsia="SimSun"/>
          <w:rtl/>
        </w:rPr>
        <w:t xml:space="preserve">نان </w:t>
      </w:r>
      <w:r w:rsidR="0089474E">
        <w:rPr>
          <w:rFonts w:eastAsia="SimSun"/>
          <w:rtl/>
        </w:rPr>
        <w:t>الله</w:t>
      </w:r>
      <w:r w:rsidR="000F61AF">
        <w:rPr>
          <w:rFonts w:eastAsia="SimSun" w:hint="cs"/>
          <w:rtl/>
        </w:rPr>
        <w:t>،</w:t>
      </w:r>
      <w:r w:rsidR="00146FA6">
        <w:rPr>
          <w:rFonts w:eastAsia="SimSun"/>
          <w:rtl/>
        </w:rPr>
        <w:t xml:space="preserve"> کافران</w:t>
      </w:r>
      <w:r w:rsidR="000F61AF">
        <w:rPr>
          <w:rFonts w:eastAsia="SimSun" w:hint="cs"/>
          <w:rtl/>
        </w:rPr>
        <w:t xml:space="preserve"> -</w:t>
      </w:r>
      <w:r w:rsidR="00146FA6">
        <w:rPr>
          <w:rFonts w:eastAsia="SimSun"/>
          <w:rtl/>
        </w:rPr>
        <w:t>به آیات و نشان</w:t>
      </w:r>
      <w:r w:rsidR="00146FA6">
        <w:rPr>
          <w:rFonts w:eastAsia="SimSun" w:hint="cs"/>
          <w:rtl/>
        </w:rPr>
        <w:t>ه</w:t>
      </w:r>
      <w:r w:rsidRPr="0094675C">
        <w:rPr>
          <w:rFonts w:eastAsia="SimSun" w:hint="cs"/>
          <w:rtl/>
        </w:rPr>
        <w:t>‌</w:t>
      </w:r>
      <w:r w:rsidRPr="0094675C">
        <w:rPr>
          <w:rFonts w:eastAsia="SimSun"/>
          <w:rtl/>
        </w:rPr>
        <w:t>های او</w:t>
      </w:r>
      <w:r w:rsidR="000F61AF">
        <w:rPr>
          <w:rFonts w:eastAsia="SimSun" w:hint="cs"/>
          <w:rtl/>
        </w:rPr>
        <w:t xml:space="preserve">-، </w:t>
      </w:r>
      <w:r w:rsidRPr="0094675C">
        <w:rPr>
          <w:rFonts w:eastAsia="SimSun"/>
          <w:rtl/>
        </w:rPr>
        <w:t>ملحدان و مفسدان</w:t>
      </w:r>
      <w:r w:rsidR="00146FA6">
        <w:rPr>
          <w:rFonts w:eastAsia="SimSun" w:hint="cs"/>
          <w:rtl/>
        </w:rPr>
        <w:t>ِ</w:t>
      </w:r>
      <w:r w:rsidRPr="0094675C">
        <w:rPr>
          <w:rFonts w:eastAsia="SimSun"/>
          <w:rtl/>
        </w:rPr>
        <w:t xml:space="preserve"> روی زمین را از میان بردارند.</w:t>
      </w:r>
    </w:p>
    <w:p w:rsidR="00462E92" w:rsidRPr="00A53DF7" w:rsidRDefault="0089474E" w:rsidP="00C66C32">
      <w:pPr>
        <w:pStyle w:val="a1"/>
        <w:rPr>
          <w:rtl/>
        </w:rPr>
      </w:pPr>
      <w:r w:rsidRPr="00A53DF7">
        <w:rPr>
          <w:rtl/>
        </w:rPr>
        <w:t>الله</w:t>
      </w:r>
      <w:r w:rsidR="00462E92" w:rsidRPr="00A53DF7">
        <w:rPr>
          <w:rtl/>
        </w:rPr>
        <w:t xml:space="preserve"> متعال ب</w:t>
      </w:r>
      <w:r w:rsidR="00462E92" w:rsidRPr="00A53DF7">
        <w:rPr>
          <w:rFonts w:hint="cs"/>
          <w:rtl/>
        </w:rPr>
        <w:t>ه</w:t>
      </w:r>
      <w:r w:rsidR="00462E92" w:rsidRPr="00A53DF7">
        <w:rPr>
          <w:rtl/>
        </w:rPr>
        <w:t xml:space="preserve"> این اسبا</w:t>
      </w:r>
      <w:r w:rsidR="00462E92" w:rsidRPr="00A53DF7">
        <w:rPr>
          <w:rFonts w:hint="cs"/>
          <w:rtl/>
        </w:rPr>
        <w:t>ن</w:t>
      </w:r>
      <w:r w:rsidR="00462E92" w:rsidRPr="00A53DF7">
        <w:rPr>
          <w:rtl/>
        </w:rPr>
        <w:t xml:space="preserve"> دارای سه صفت</w:t>
      </w:r>
      <w:r w:rsidR="00462E92" w:rsidRPr="00A53DF7">
        <w:rPr>
          <w:rFonts w:hint="cs"/>
          <w:rtl/>
        </w:rPr>
        <w:t>:</w:t>
      </w:r>
      <w:r w:rsidR="00462E92" w:rsidRPr="00A53DF7">
        <w:rPr>
          <w:rtl/>
        </w:rPr>
        <w:t xml:space="preserve"> تازیدن، برق‌</w:t>
      </w:r>
      <w:r w:rsidR="00462E92" w:rsidRPr="00A53DF7">
        <w:rPr>
          <w:rFonts w:hint="cs"/>
          <w:rtl/>
        </w:rPr>
        <w:t xml:space="preserve"> </w:t>
      </w:r>
      <w:r w:rsidR="00462E92" w:rsidRPr="00A53DF7">
        <w:rPr>
          <w:rtl/>
        </w:rPr>
        <w:t>زنان و</w:t>
      </w:r>
      <w:r w:rsidR="00462E92" w:rsidRPr="00A53DF7">
        <w:rPr>
          <w:rFonts w:hint="cs"/>
          <w:rtl/>
        </w:rPr>
        <w:t xml:space="preserve"> </w:t>
      </w:r>
      <w:r w:rsidR="00146FA6" w:rsidRPr="00A53DF7">
        <w:rPr>
          <w:rtl/>
        </w:rPr>
        <w:t>تاختن سوگند یاد می‌کند</w:t>
      </w:r>
      <w:r w:rsidR="00462E92" w:rsidRPr="00A53DF7">
        <w:rPr>
          <w:rFonts w:hint="cs"/>
          <w:rtl/>
        </w:rPr>
        <w:t>.</w:t>
      </w:r>
    </w:p>
    <w:p w:rsidR="00146FA6" w:rsidRDefault="00462E92" w:rsidP="00C66C32">
      <w:pPr>
        <w:pStyle w:val="a1"/>
        <w:rPr>
          <w:rtl/>
        </w:rPr>
      </w:pPr>
      <w:r w:rsidRPr="0094675C">
        <w:rPr>
          <w:rFonts w:hint="cs"/>
          <w:rtl/>
        </w:rPr>
        <w:t>کسانی که اسب دارند در بند این حیو</w:t>
      </w:r>
      <w:r w:rsidR="000F61AF">
        <w:rPr>
          <w:rFonts w:hint="cs"/>
          <w:rtl/>
        </w:rPr>
        <w:t>ان می‌شوند و برایش آب،</w:t>
      </w:r>
      <w:r w:rsidRPr="0094675C">
        <w:rPr>
          <w:rFonts w:hint="cs"/>
          <w:rtl/>
        </w:rPr>
        <w:t xml:space="preserve"> خوراک</w:t>
      </w:r>
      <w:r w:rsidR="000F61AF">
        <w:rPr>
          <w:rFonts w:hint="cs"/>
          <w:rtl/>
        </w:rPr>
        <w:t>،</w:t>
      </w:r>
      <w:r w:rsidRPr="0094675C">
        <w:rPr>
          <w:rFonts w:hint="cs"/>
          <w:rtl/>
        </w:rPr>
        <w:t xml:space="preserve"> محل تربیت و تمرین فراهم می‌کنند و صاحب اسب از نگهداری اسب هدفی دارد که او را در جنگ شرکت دهد. اسب هم حیوان قدرشناسی است و به تلافی خدمت صاحبش، در میدان جنگ شرکت می‌کند و طبق آیات ذکرشده در وسط میدان به دشمن می‌تازد و فرار نمی‌کند. </w:t>
      </w:r>
    </w:p>
    <w:p w:rsidR="00462E92" w:rsidRPr="0093014D" w:rsidRDefault="0089474E" w:rsidP="00C66C32">
      <w:pPr>
        <w:pStyle w:val="a1"/>
        <w:rPr>
          <w:spacing w:val="-3"/>
          <w:rtl/>
        </w:rPr>
      </w:pPr>
      <w:r w:rsidRPr="0093014D">
        <w:rPr>
          <w:rFonts w:hint="cs"/>
          <w:spacing w:val="-3"/>
          <w:rtl/>
        </w:rPr>
        <w:t>الله</w:t>
      </w:r>
      <w:r w:rsidR="00462E92" w:rsidRPr="0093014D">
        <w:rPr>
          <w:rFonts w:hint="cs"/>
          <w:spacing w:val="-3"/>
          <w:rtl/>
        </w:rPr>
        <w:t xml:space="preserve"> متعال بعد از ذکر مشخصات این اسب‌ها در میدان جنگ، انسان را سرزنش می‌کند که ای انسان! تو ناسپاس هستی و نعمت</w:t>
      </w:r>
      <w:r w:rsidR="00462E92" w:rsidRPr="0093014D">
        <w:rPr>
          <w:rFonts w:hint="eastAsia"/>
          <w:spacing w:val="-3"/>
          <w:rtl/>
        </w:rPr>
        <w:t>‌</w:t>
      </w:r>
      <w:r w:rsidR="00462E92" w:rsidRPr="0093014D">
        <w:rPr>
          <w:rFonts w:hint="cs"/>
          <w:spacing w:val="-3"/>
          <w:rtl/>
        </w:rPr>
        <w:t>های بی</w:t>
      </w:r>
      <w:r w:rsidR="00462E92" w:rsidRPr="0093014D">
        <w:rPr>
          <w:rFonts w:hint="eastAsia"/>
          <w:spacing w:val="-3"/>
          <w:rtl/>
        </w:rPr>
        <w:t>‌</w:t>
      </w:r>
      <w:r w:rsidR="00462E92" w:rsidRPr="0093014D">
        <w:rPr>
          <w:rFonts w:hint="cs"/>
          <w:spacing w:val="-3"/>
          <w:rtl/>
        </w:rPr>
        <w:t xml:space="preserve">شمار </w:t>
      </w:r>
      <w:r w:rsidRPr="0093014D">
        <w:rPr>
          <w:rFonts w:hint="cs"/>
          <w:spacing w:val="-3"/>
          <w:rtl/>
        </w:rPr>
        <w:t>الله</w:t>
      </w:r>
      <w:r w:rsidR="00462E92" w:rsidRPr="0093014D">
        <w:rPr>
          <w:rFonts w:hint="cs"/>
          <w:spacing w:val="-3"/>
          <w:rtl/>
        </w:rPr>
        <w:t xml:space="preserve"> را شکرگزاری نمی‌کنی.</w:t>
      </w:r>
    </w:p>
    <w:p w:rsidR="00462E92" w:rsidRPr="00A53DF7" w:rsidRDefault="00462E92" w:rsidP="00C66C32">
      <w:pPr>
        <w:pStyle w:val="aa"/>
        <w:rPr>
          <w:rtl/>
        </w:rPr>
      </w:pPr>
      <w:r w:rsidRPr="00A53DF7">
        <w:rPr>
          <w:rFonts w:hint="cs"/>
          <w:rtl/>
        </w:rPr>
        <w:t>تفسیری متفاوت از این آیات:</w:t>
      </w:r>
    </w:p>
    <w:p w:rsidR="00462E92" w:rsidRPr="00506136" w:rsidRDefault="0089474E" w:rsidP="00C66C32">
      <w:pPr>
        <w:pStyle w:val="a1"/>
        <w:rPr>
          <w:rtl/>
        </w:rPr>
      </w:pPr>
      <w:r w:rsidRPr="00A53DF7">
        <w:rPr>
          <w:rFonts w:hint="cs"/>
          <w:rtl/>
        </w:rPr>
        <w:t>الله</w:t>
      </w:r>
      <w:r w:rsidR="00146FA6" w:rsidRPr="00A53DF7">
        <w:rPr>
          <w:rFonts w:hint="cs"/>
          <w:rtl/>
        </w:rPr>
        <w:t xml:space="preserve"> در اینجا سوگند می‌خورد؛</w:t>
      </w:r>
      <w:r w:rsidR="00506136" w:rsidRPr="00A53DF7">
        <w:rPr>
          <w:rFonts w:hint="cs"/>
          <w:rtl/>
        </w:rPr>
        <w:t xml:space="preserve"> آرای</w:t>
      </w:r>
      <w:r w:rsidR="00462E92" w:rsidRPr="00A53DF7">
        <w:rPr>
          <w:rFonts w:hint="cs"/>
          <w:rtl/>
        </w:rPr>
        <w:t xml:space="preserve"> مختلفی در تفاسیر پیرامون تفسیر عادیات آمده است که </w:t>
      </w:r>
      <w:r w:rsidR="00506136" w:rsidRPr="00A53DF7">
        <w:rPr>
          <w:rFonts w:hint="cs"/>
          <w:rtl/>
        </w:rPr>
        <w:t>برای</w:t>
      </w:r>
      <w:r w:rsidR="00462E92" w:rsidRPr="00A53DF7">
        <w:rPr>
          <w:rFonts w:hint="cs"/>
          <w:rtl/>
        </w:rPr>
        <w:t xml:space="preserve"> همگان </w:t>
      </w:r>
      <w:r w:rsidR="00506136" w:rsidRPr="00A53DF7">
        <w:rPr>
          <w:rFonts w:hint="cs"/>
          <w:rtl/>
        </w:rPr>
        <w:t>شناخته</w:t>
      </w:r>
      <w:r w:rsidR="00CD34FA">
        <w:rPr>
          <w:rFonts w:hint="cs"/>
        </w:rPr>
        <w:t>‌</w:t>
      </w:r>
      <w:r w:rsidR="00506136" w:rsidRPr="00A53DF7">
        <w:rPr>
          <w:rFonts w:hint="cs"/>
          <w:rtl/>
        </w:rPr>
        <w:t xml:space="preserve">شده </w:t>
      </w:r>
      <w:r w:rsidR="00462E92" w:rsidRPr="00A53DF7">
        <w:rPr>
          <w:rFonts w:hint="cs"/>
          <w:rtl/>
        </w:rPr>
        <w:t>است اما نظری که قدری متفاوت است، این است که: قسم به بادهایی که هنگام وزیدن زوزه می‌کشند، بادهایی که به خاطر سرعت‌شان</w:t>
      </w:r>
      <w:r w:rsidR="00146FA6" w:rsidRPr="00A53DF7">
        <w:rPr>
          <w:rFonts w:hint="cs"/>
          <w:rtl/>
        </w:rPr>
        <w:t xml:space="preserve"> زوزه می‌کشند، وقتی که سرعت دار</w:t>
      </w:r>
      <w:r w:rsidR="00462E92" w:rsidRPr="00A53DF7">
        <w:rPr>
          <w:rFonts w:hint="cs"/>
          <w:rtl/>
        </w:rPr>
        <w:t>ند خودب</w:t>
      </w:r>
      <w:r w:rsidR="00506136" w:rsidRPr="00A53DF7">
        <w:rPr>
          <w:rFonts w:hint="cs"/>
          <w:rtl/>
        </w:rPr>
        <w:t>ه</w:t>
      </w:r>
      <w:r w:rsidR="00CD34FA">
        <w:rPr>
          <w:rFonts w:hint="cs"/>
        </w:rPr>
        <w:t>‌</w:t>
      </w:r>
      <w:r w:rsidR="00462E92" w:rsidRPr="00A53DF7">
        <w:rPr>
          <w:rFonts w:hint="cs"/>
          <w:rtl/>
        </w:rPr>
        <w:t>خود</w:t>
      </w:r>
      <w:r w:rsidR="00462E92" w:rsidRPr="00506136">
        <w:rPr>
          <w:rFonts w:hint="cs"/>
          <w:rtl/>
        </w:rPr>
        <w:t xml:space="preserve"> این ابرها را از</w:t>
      </w:r>
      <w:r w:rsidR="00506136" w:rsidRPr="00506136">
        <w:rPr>
          <w:rFonts w:hint="cs"/>
          <w:rtl/>
        </w:rPr>
        <w:t xml:space="preserve"> اطراف و جاهای مختلف آسمان به </w:t>
      </w:r>
      <w:r w:rsidR="00506136" w:rsidRPr="00C66C32">
        <w:rPr>
          <w:rFonts w:hint="cs"/>
          <w:rtl/>
        </w:rPr>
        <w:t>یک</w:t>
      </w:r>
      <w:r w:rsidR="00462E92" w:rsidRPr="00506136">
        <w:rPr>
          <w:rFonts w:hint="cs"/>
          <w:rtl/>
        </w:rPr>
        <w:t>دیگر نزدیک می‌کنند و متراکم می‌سازند، زمانی که ابرها به وسیله‌ی بادها به ه</w:t>
      </w:r>
      <w:r w:rsidR="00146FA6" w:rsidRPr="00506136">
        <w:rPr>
          <w:rFonts w:hint="cs"/>
          <w:rtl/>
        </w:rPr>
        <w:t>م نزدیک می‌شوند، با توجه به این</w:t>
      </w:r>
      <w:r w:rsidR="00462E92" w:rsidRPr="00506136">
        <w:rPr>
          <w:rFonts w:hint="cs"/>
          <w:rtl/>
        </w:rPr>
        <w:t>که ابرها دارای بار الکتریکی مثبت و منفی هستند، به محض</w:t>
      </w:r>
      <w:r w:rsidR="00146FA6" w:rsidRPr="00506136">
        <w:rPr>
          <w:rFonts w:hint="cs"/>
          <w:rtl/>
        </w:rPr>
        <w:t xml:space="preserve"> برخورد باهم جرقه‌ای از میان آن</w:t>
      </w:r>
      <w:r w:rsidR="00462E92" w:rsidRPr="00506136">
        <w:rPr>
          <w:rFonts w:hint="cs"/>
          <w:rtl/>
        </w:rPr>
        <w:t>ها خارج می‌شود.</w:t>
      </w:r>
    </w:p>
    <w:p w:rsidR="00462E92" w:rsidRPr="00506136" w:rsidRDefault="00462E92" w:rsidP="00C66C32">
      <w:pPr>
        <w:pStyle w:val="a3"/>
        <w:widowControl/>
        <w:rPr>
          <w:sz w:val="28"/>
          <w:szCs w:val="28"/>
          <w:rtl/>
        </w:rPr>
      </w:pPr>
      <w:r w:rsidRPr="00506136">
        <w:rPr>
          <w:rFonts w:hint="cs"/>
          <w:sz w:val="28"/>
          <w:szCs w:val="28"/>
          <w:rtl/>
        </w:rPr>
        <w:t>این ابرها مانند دو سیم برق که دارای بار الکتریکی مثبت و منفی هستند، تا وقتی که در کنار هم باشند و پوششی میان‌شان ب</w:t>
      </w:r>
      <w:r w:rsidR="00146FA6" w:rsidRPr="00506136">
        <w:rPr>
          <w:rFonts w:hint="cs"/>
          <w:sz w:val="28"/>
          <w:szCs w:val="28"/>
          <w:rtl/>
        </w:rPr>
        <w:t>اشد، مشکلی نیست، اما به محض این</w:t>
      </w:r>
      <w:r w:rsidRPr="00506136">
        <w:rPr>
          <w:rFonts w:hint="cs"/>
          <w:sz w:val="28"/>
          <w:szCs w:val="28"/>
          <w:rtl/>
        </w:rPr>
        <w:t xml:space="preserve">که این پوشش‌ها کنار رفتند و به هم برخورد نمودند، جرقه‌ای ایجاد می‌شود، پس </w:t>
      </w:r>
      <w:r w:rsidR="00146FA6" w:rsidRPr="00506136">
        <w:rPr>
          <w:rFonts w:hint="cs"/>
          <w:sz w:val="28"/>
          <w:szCs w:val="28"/>
          <w:rtl/>
        </w:rPr>
        <w:t>«</w:t>
      </w:r>
      <w:r w:rsidRPr="00506136">
        <w:rPr>
          <w:rFonts w:hint="cs"/>
          <w:sz w:val="28"/>
          <w:szCs w:val="28"/>
          <w:rtl/>
        </w:rPr>
        <w:t>موریات قدح</w:t>
      </w:r>
      <w:r w:rsidR="00146FA6" w:rsidRPr="00506136">
        <w:rPr>
          <w:rFonts w:hint="cs"/>
          <w:sz w:val="28"/>
          <w:szCs w:val="28"/>
          <w:rtl/>
        </w:rPr>
        <w:t>»</w:t>
      </w:r>
      <w:r w:rsidRPr="00506136">
        <w:rPr>
          <w:rFonts w:hint="cs"/>
          <w:sz w:val="28"/>
          <w:szCs w:val="28"/>
          <w:rtl/>
        </w:rPr>
        <w:t xml:space="preserve"> همان بادها هستند که جرقه‌ها را از دل ابرها بیرون می‌آورند</w:t>
      </w:r>
      <w:r w:rsidR="00146FA6" w:rsidRPr="00506136">
        <w:rPr>
          <w:rFonts w:hint="cs"/>
          <w:sz w:val="28"/>
          <w:szCs w:val="28"/>
          <w:rtl/>
        </w:rPr>
        <w:t>، بعد از این</w:t>
      </w:r>
      <w:r w:rsidRPr="00506136">
        <w:rPr>
          <w:rFonts w:hint="cs"/>
          <w:sz w:val="28"/>
          <w:szCs w:val="28"/>
          <w:rtl/>
        </w:rPr>
        <w:t>که جرقه به وجود آمد، می‌دانید که چون سرعت نور بیشتر از سرعت صوت است، این است که اول برق می‌آید و بعد از آن صداهای مهیب رعد هم به گوش می‌رسد.</w:t>
      </w:r>
    </w:p>
    <w:p w:rsidR="00462E92" w:rsidRPr="00506136" w:rsidRDefault="00462E92" w:rsidP="00C66C32">
      <w:pPr>
        <w:pStyle w:val="a1"/>
        <w:rPr>
          <w:rtl/>
        </w:rPr>
      </w:pPr>
      <w:r w:rsidRPr="00506136">
        <w:rPr>
          <w:rFonts w:hint="cs"/>
          <w:rtl/>
        </w:rPr>
        <w:t>رعد و برق مقدمه باران است. اغاره فرود آمدن چیزی از جای بلند به جای پَست می‌باشد. باران که در وقت صبح از بلندای آسمان به زمین پست فرود می‌آید. سپس سپاه باد می‌آید و ابرها را حرکت می‌دهد و ابرها زمانی که متراکم شدند و رعد و برق ایجاد شد، سپاه باران به روی زمین سرازیر می‌شود.</w:t>
      </w:r>
    </w:p>
    <w:p w:rsidR="00462E92" w:rsidRPr="00506136" w:rsidRDefault="00462E92" w:rsidP="00C66C32">
      <w:pPr>
        <w:pStyle w:val="a1"/>
        <w:rPr>
          <w:rtl/>
        </w:rPr>
      </w:pPr>
      <w:r w:rsidRPr="00506136">
        <w:rPr>
          <w:rFonts w:hint="cs"/>
          <w:rtl/>
        </w:rPr>
        <w:t xml:space="preserve">ابرها پاره می‌شوند، صدای بلند به گوش می‌رسد و در نتیجه باران شروع به باریدن می‌کند و جمعی را در احاطه‌ی خود قرار می‌دهد. باران بر جمعی می‌بارد و جمعی را در </w:t>
      </w:r>
      <w:r w:rsidR="00146FA6" w:rsidRPr="00506136">
        <w:rPr>
          <w:rFonts w:hint="cs"/>
          <w:rtl/>
        </w:rPr>
        <w:t>احاطه‌ی خود قرار می‌دهد. تا این</w:t>
      </w:r>
      <w:r w:rsidRPr="00506136">
        <w:rPr>
          <w:rFonts w:hint="cs"/>
          <w:rtl/>
        </w:rPr>
        <w:t xml:space="preserve">جا واضح است که بحث باد است که منجر به نزول و بارش باران می‌شود که یکی از </w:t>
      </w:r>
      <w:r w:rsidRPr="00A53DF7">
        <w:rPr>
          <w:rFonts w:hint="cs"/>
          <w:rtl/>
        </w:rPr>
        <w:t>مهمترین نعمت</w:t>
      </w:r>
      <w:r w:rsidR="00CD34FA">
        <w:t>‌</w:t>
      </w:r>
      <w:r w:rsidR="0043566D" w:rsidRPr="00A53DF7">
        <w:rPr>
          <w:rFonts w:hint="cs"/>
          <w:rtl/>
        </w:rPr>
        <w:t>های</w:t>
      </w:r>
      <w:r w:rsidRPr="00506136">
        <w:rPr>
          <w:rFonts w:hint="cs"/>
          <w:rtl/>
        </w:rPr>
        <w:t xml:space="preserve"> </w:t>
      </w:r>
      <w:r w:rsidR="0043566D">
        <w:rPr>
          <w:rFonts w:hint="cs"/>
          <w:rtl/>
        </w:rPr>
        <w:t>ال</w:t>
      </w:r>
      <w:r w:rsidR="0089474E" w:rsidRPr="00506136">
        <w:rPr>
          <w:rFonts w:hint="cs"/>
          <w:rtl/>
        </w:rPr>
        <w:t>ه</w:t>
      </w:r>
      <w:r w:rsidRPr="00506136">
        <w:rPr>
          <w:rFonts w:hint="cs"/>
          <w:rtl/>
        </w:rPr>
        <w:t>ی بر انسان‌ها است که:</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اگر باران به کوهستان نبارد</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به سالی دجله گردد خشک رودی</w:t>
            </w:r>
            <w:r w:rsidRPr="0094675C">
              <w:rPr>
                <w:rFonts w:hint="cs"/>
                <w:rtl/>
              </w:rPr>
              <w:br/>
            </w:r>
          </w:p>
        </w:tc>
      </w:tr>
    </w:tbl>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وَجَعَلۡنَا مِنَ </w:t>
      </w:r>
      <w:r w:rsidRPr="007E3426">
        <w:rPr>
          <w:rStyle w:val="Char4"/>
          <w:rFonts w:hint="cs"/>
          <w:rtl/>
        </w:rPr>
        <w:t>ٱ</w:t>
      </w:r>
      <w:r w:rsidRPr="007E3426">
        <w:rPr>
          <w:rStyle w:val="Char4"/>
          <w:rFonts w:hint="eastAsia"/>
          <w:rtl/>
        </w:rPr>
        <w:t>لۡمَآءِ</w:t>
      </w:r>
      <w:r w:rsidRPr="007E3426">
        <w:rPr>
          <w:rStyle w:val="Char4"/>
          <w:rtl/>
        </w:rPr>
        <w:t xml:space="preserve"> كُلَّ شَيۡءٍ حَيٍّۚ</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A53DF7">
        <w:rPr>
          <w:rStyle w:val="Char5"/>
          <w:rFonts w:hint="cs"/>
          <w:rtl/>
        </w:rPr>
        <w:t>الأنبیاء: 30]</w:t>
      </w:r>
      <w:r w:rsidR="0043566D" w:rsidRPr="00A53DF7">
        <w:rPr>
          <w:rFonts w:hint="cs"/>
          <w:rtl/>
        </w:rPr>
        <w:t xml:space="preserve"> </w:t>
      </w:r>
      <w:r w:rsidR="0043566D" w:rsidRPr="00A53DF7">
        <w:rPr>
          <w:rStyle w:val="Char1"/>
          <w:rtl/>
        </w:rPr>
        <w:t>«و هر چیز زنده‌ای را از آب پدید آوردیم»</w:t>
      </w:r>
      <w:r w:rsidRPr="00A53DF7">
        <w:rPr>
          <w:rtl/>
        </w:rPr>
        <w:t>.</w:t>
      </w:r>
      <w:r w:rsidRPr="00A53DF7">
        <w:rPr>
          <w:rFonts w:hint="cs"/>
          <w:rtl/>
        </w:rPr>
        <w:t xml:space="preserve"> انتظار می‌رود که با این نعمت بزرگ و این بارانی که </w:t>
      </w:r>
      <w:r w:rsidR="0089474E" w:rsidRPr="00A53DF7">
        <w:rPr>
          <w:rFonts w:hint="cs"/>
          <w:rtl/>
        </w:rPr>
        <w:t>الله</w:t>
      </w:r>
      <w:r w:rsidR="00146FA6" w:rsidRPr="00A53DF7">
        <w:rPr>
          <w:rFonts w:hint="cs"/>
          <w:rtl/>
        </w:rPr>
        <w:t xml:space="preserve"> بر کوهستان و دشت‌ها می‌باراند</w:t>
      </w:r>
      <w:r w:rsidRPr="00A53DF7">
        <w:rPr>
          <w:rFonts w:hint="cs"/>
          <w:rtl/>
        </w:rPr>
        <w:t xml:space="preserve"> و جاری می‌کند و موجب احیای</w:t>
      </w:r>
      <w:r w:rsidRPr="0094675C">
        <w:rPr>
          <w:rFonts w:hint="cs"/>
          <w:rtl/>
        </w:rPr>
        <w:t xml:space="preserve"> زمین‌های مرده می‌گردد، انسان قدر این نعمت را بداند و به یاد روزی باشد که او هم می‌میرد و بعد از مرگ دوباره زنده می‌شود و این تعبیر را </w:t>
      </w:r>
      <w:r w:rsidR="0089474E">
        <w:rPr>
          <w:rFonts w:hint="cs"/>
          <w:rtl/>
        </w:rPr>
        <w:t>الله</w:t>
      </w:r>
      <w:r w:rsidRPr="0094675C">
        <w:rPr>
          <w:rFonts w:hint="cs"/>
          <w:rtl/>
        </w:rPr>
        <w:t xml:space="preserve"> در جاهای دیگر قرآن هم دارد که باران را بر زمین مرده بارانید و </w:t>
      </w:r>
      <w:r w:rsidRPr="0094675C">
        <w:rPr>
          <w:rFonts w:ascii="Traditional Arabic" w:hAnsi="Traditional Arabic" w:cs="Traditional Arabic"/>
          <w:rtl/>
        </w:rPr>
        <w:t>﴿</w:t>
      </w:r>
      <w:r w:rsidRPr="007E3426">
        <w:rPr>
          <w:rStyle w:val="Char4"/>
          <w:rtl/>
        </w:rPr>
        <w:t xml:space="preserve">يُحۡيِ </w:t>
      </w:r>
      <w:r w:rsidRPr="007E3426">
        <w:rPr>
          <w:rStyle w:val="Char4"/>
          <w:rFonts w:hint="cs"/>
          <w:rtl/>
        </w:rPr>
        <w:t>ٱ</w:t>
      </w:r>
      <w:r w:rsidRPr="007E3426">
        <w:rPr>
          <w:rStyle w:val="Char4"/>
          <w:rFonts w:hint="eastAsia"/>
          <w:rtl/>
        </w:rPr>
        <w:t>لۡأَرۡضَ</w:t>
      </w:r>
      <w:r w:rsidRPr="007E3426">
        <w:rPr>
          <w:rStyle w:val="Char4"/>
          <w:rtl/>
        </w:rPr>
        <w:t xml:space="preserve"> بَعۡدَ مَوۡتِهَآ</w:t>
      </w:r>
      <w:r w:rsidRPr="0094675C">
        <w:rPr>
          <w:rFonts w:ascii="Traditional Arabic" w:hAnsi="Traditional Arabic" w:cs="Traditional Arabic"/>
          <w:rtl/>
        </w:rPr>
        <w:t>﴾</w:t>
      </w:r>
      <w:r w:rsidRPr="0094675C">
        <w:rPr>
          <w:rFonts w:hint="cs"/>
          <w:rtl/>
        </w:rPr>
        <w:t xml:space="preserve"> زمین را بعد از مرگش زنده می‌کند و به قول </w:t>
      </w:r>
      <w:r w:rsidRPr="00A53DF7">
        <w:rPr>
          <w:rFonts w:hint="cs"/>
          <w:rtl/>
        </w:rPr>
        <w:t xml:space="preserve">مولوی </w:t>
      </w:r>
      <w:r w:rsidR="003529DC" w:rsidRPr="00A53DF7">
        <w:rPr>
          <w:rFonts w:hint="cs"/>
          <w:rtl/>
        </w:rPr>
        <w:t xml:space="preserve">که </w:t>
      </w:r>
      <w:r w:rsidRPr="00A53DF7">
        <w:rPr>
          <w:rFonts w:hint="cs"/>
          <w:rtl/>
        </w:rPr>
        <w:t>می‌گوید</w:t>
      </w:r>
      <w:r w:rsidRPr="0094675C">
        <w:rPr>
          <w:rFonts w:hint="cs"/>
          <w:rtl/>
        </w:rPr>
        <w:t xml:space="preserve">: این باران که بر زمین می‌بارد، به دنبال آن زمین </w:t>
      </w:r>
      <w:r w:rsidR="00146FA6">
        <w:rPr>
          <w:rFonts w:hint="cs"/>
          <w:rtl/>
        </w:rPr>
        <w:t>گیاهان را می‌رویاند، انسان هم</w:t>
      </w:r>
      <w:r w:rsidRPr="0094675C">
        <w:rPr>
          <w:rFonts w:hint="cs"/>
          <w:rtl/>
        </w:rPr>
        <w:t xml:space="preserve"> </w:t>
      </w:r>
      <w:r w:rsidR="00146FA6">
        <w:rPr>
          <w:rFonts w:hint="cs"/>
          <w:rtl/>
        </w:rPr>
        <w:t>بعد از مدتی که در روی زمین بود،</w:t>
      </w:r>
      <w:r w:rsidRPr="0094675C">
        <w:rPr>
          <w:rFonts w:hint="cs"/>
          <w:rtl/>
        </w:rPr>
        <w:t xml:space="preserve"> سپس می‌میرد و به دل زمین می‌رود، بعد از مدتی از زمین سر بیرون می‌آورد و:</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کدام دانه به زمین فرو رفت که نرست</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چرا به دانه‌ی انسانت این گمان باشد</w:t>
            </w:r>
            <w:r w:rsidRPr="0094675C">
              <w:rPr>
                <w:rFonts w:hint="cs"/>
                <w:rtl/>
              </w:rPr>
              <w:br/>
            </w:r>
          </w:p>
        </w:tc>
      </w:tr>
    </w:tbl>
    <w:p w:rsidR="00462E92" w:rsidRPr="0094675C" w:rsidRDefault="00462E92" w:rsidP="00C66C32">
      <w:pPr>
        <w:pStyle w:val="a1"/>
        <w:rPr>
          <w:rtl/>
          <w:lang w:bidi="ar-SA"/>
        </w:rPr>
      </w:pPr>
      <w:r w:rsidRPr="0094675C">
        <w:rPr>
          <w:rFonts w:hint="cs"/>
          <w:rtl/>
          <w:lang w:bidi="ar-SA"/>
        </w:rPr>
        <w:t>این آیات را می‌توان با آیات دیگری هم مورد بررسی قرار داد که آیات دیگر، این معن</w:t>
      </w:r>
      <w:r w:rsidR="003529DC">
        <w:rPr>
          <w:rFonts w:hint="cs"/>
          <w:rtl/>
          <w:lang w:bidi="ar-SA"/>
        </w:rPr>
        <w:t xml:space="preserve">ا را در رابطه با معنی عادیات </w:t>
      </w:r>
      <w:r w:rsidR="003529DC" w:rsidRPr="00A53DF7">
        <w:rPr>
          <w:rFonts w:hint="cs"/>
          <w:rtl/>
          <w:lang w:bidi="ar-SA"/>
        </w:rPr>
        <w:t>تايي</w:t>
      </w:r>
      <w:r w:rsidRPr="00A53DF7">
        <w:rPr>
          <w:rFonts w:hint="cs"/>
          <w:rtl/>
          <w:lang w:bidi="ar-SA"/>
        </w:rPr>
        <w:t>د می‌کند</w:t>
      </w:r>
      <w:r w:rsidRPr="0094675C">
        <w:rPr>
          <w:rFonts w:hint="cs"/>
          <w:rtl/>
          <w:lang w:bidi="ar-SA"/>
        </w:rPr>
        <w:t xml:space="preserve">، مانند آیات اول سوره‌ی مرسلات: </w:t>
      </w:r>
      <w:r w:rsidRPr="0094675C">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لۡمُرۡسَلَٰتِ</w:t>
      </w:r>
      <w:r w:rsidRPr="007E3426">
        <w:rPr>
          <w:rStyle w:val="Char4"/>
          <w:rtl/>
        </w:rPr>
        <w:t xml:space="preserve"> عُرۡفٗا ١</w:t>
      </w:r>
      <w:r w:rsidRPr="0094675C">
        <w:rPr>
          <w:rFonts w:ascii="Traditional Arabic" w:hAnsi="Traditional Arabic" w:cs="Traditional Arabic"/>
          <w:rtl/>
          <w:lang w:bidi="ar-SA"/>
        </w:rPr>
        <w:t>﴾</w:t>
      </w:r>
      <w:r w:rsidR="00146FA6">
        <w:rPr>
          <w:rFonts w:hint="cs"/>
          <w:rtl/>
          <w:lang w:bidi="ar-SA"/>
        </w:rPr>
        <w:t>. که این</w:t>
      </w:r>
      <w:r w:rsidRPr="0094675C">
        <w:rPr>
          <w:rFonts w:hint="cs"/>
          <w:rtl/>
          <w:lang w:bidi="ar-SA"/>
        </w:rPr>
        <w:t xml:space="preserve">جا هم منظور باد است و آیه‌ی اول سوره نازعات </w:t>
      </w:r>
      <w:r w:rsidRPr="0094675C">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لنَّٰزِعَٰتِ</w:t>
      </w:r>
      <w:r w:rsidRPr="007E3426">
        <w:rPr>
          <w:rStyle w:val="Char4"/>
          <w:rtl/>
        </w:rPr>
        <w:t xml:space="preserve"> غَرۡقٗا ١</w:t>
      </w:r>
      <w:r w:rsidRPr="0094675C">
        <w:rPr>
          <w:rFonts w:ascii="Traditional Arabic" w:hAnsi="Traditional Arabic" w:cs="Traditional Arabic"/>
          <w:rtl/>
          <w:lang w:bidi="ar-SA"/>
        </w:rPr>
        <w:t>﴾</w:t>
      </w:r>
      <w:r w:rsidRPr="0094675C">
        <w:rPr>
          <w:rFonts w:hint="cs"/>
          <w:rtl/>
          <w:lang w:bidi="ar-SA"/>
        </w:rPr>
        <w:t xml:space="preserve"> که آن هم دوباره باد است و مانند آیه اول سوره‌ی ذاریات: </w:t>
      </w:r>
      <w:r w:rsidRPr="0094675C">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لذَّٰرِيَٰتِ</w:t>
      </w:r>
      <w:r w:rsidRPr="007E3426">
        <w:rPr>
          <w:rStyle w:val="Char4"/>
          <w:rtl/>
        </w:rPr>
        <w:t xml:space="preserve"> ذَرۡوٗا ١</w:t>
      </w:r>
      <w:r w:rsidRPr="0094675C">
        <w:rPr>
          <w:rFonts w:ascii="Traditional Arabic" w:hAnsi="Traditional Arabic" w:cs="Traditional Arabic"/>
          <w:rtl/>
          <w:lang w:bidi="ar-SA"/>
        </w:rPr>
        <w:t>﴾</w:t>
      </w:r>
      <w:r w:rsidR="00146FA6">
        <w:rPr>
          <w:rFonts w:hint="cs"/>
          <w:rtl/>
          <w:lang w:bidi="ar-SA"/>
        </w:rPr>
        <w:t xml:space="preserve"> که آن</w:t>
      </w:r>
      <w:r w:rsidRPr="0094675C">
        <w:rPr>
          <w:rFonts w:hint="cs"/>
          <w:rtl/>
          <w:lang w:bidi="ar-SA"/>
        </w:rPr>
        <w:t xml:space="preserve">جا هم منظور باد است، یا آیاتی از سوره‌ی روم و اعراف </w:t>
      </w:r>
      <w:r w:rsidRPr="0094675C">
        <w:rPr>
          <w:rFonts w:ascii="Traditional Arabic" w:hAnsi="Traditional Arabic" w:cs="Traditional Arabic"/>
          <w:rtl/>
          <w:lang w:bidi="ar-SA"/>
        </w:rPr>
        <w:t>﴿</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يُرۡسِلُ </w:t>
      </w:r>
      <w:r w:rsidRPr="007E3426">
        <w:rPr>
          <w:rStyle w:val="Char4"/>
          <w:rFonts w:hint="cs"/>
          <w:rtl/>
        </w:rPr>
        <w:t>ٱ</w:t>
      </w:r>
      <w:r w:rsidRPr="007E3426">
        <w:rPr>
          <w:rStyle w:val="Char4"/>
          <w:rFonts w:hint="eastAsia"/>
          <w:rtl/>
        </w:rPr>
        <w:t>لرِّيَٰحَ</w:t>
      </w:r>
      <w:r w:rsidRPr="0094675C">
        <w:rPr>
          <w:rFonts w:ascii="Traditional Arabic" w:hAnsi="Traditional Arabic" w:cs="Traditional Arabic"/>
          <w:rtl/>
          <w:lang w:bidi="ar-SA"/>
        </w:rPr>
        <w:t>﴾</w:t>
      </w:r>
      <w:r w:rsidRPr="0094675C">
        <w:rPr>
          <w:rFonts w:hint="cs"/>
          <w:rtl/>
          <w:lang w:bidi="ar-SA"/>
        </w:rPr>
        <w:t xml:space="preserve"> یعنی </w:t>
      </w:r>
      <w:r w:rsidRPr="0094675C">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لۡمُرۡسَلَٰتِ</w:t>
      </w:r>
      <w:r w:rsidRPr="007E3426">
        <w:rPr>
          <w:rStyle w:val="Char4"/>
          <w:rtl/>
        </w:rPr>
        <w:t xml:space="preserve"> عُرۡفٗا ١</w:t>
      </w:r>
      <w:r w:rsidRPr="0094675C">
        <w:rPr>
          <w:rFonts w:ascii="Traditional Arabic" w:hAnsi="Traditional Arabic" w:cs="Traditional Arabic"/>
          <w:rtl/>
          <w:lang w:bidi="ar-SA"/>
        </w:rPr>
        <w:t>﴾</w:t>
      </w:r>
      <w:r w:rsidRPr="0094675C">
        <w:rPr>
          <w:rFonts w:hint="cs"/>
          <w:rtl/>
          <w:lang w:bidi="ar-SA"/>
        </w:rPr>
        <w:t xml:space="preserve"> </w:t>
      </w:r>
      <w:r w:rsidR="0089474E">
        <w:rPr>
          <w:rFonts w:hint="cs"/>
          <w:rtl/>
          <w:lang w:bidi="ar-SA"/>
        </w:rPr>
        <w:t>الله</w:t>
      </w:r>
      <w:r w:rsidRPr="0094675C">
        <w:rPr>
          <w:rFonts w:hint="cs"/>
          <w:rtl/>
          <w:lang w:bidi="ar-SA"/>
        </w:rPr>
        <w:t xml:space="preserve"> کسی است که بادها را می‌فرستد و </w:t>
      </w:r>
      <w:r w:rsidRPr="0094675C">
        <w:rPr>
          <w:rFonts w:ascii="Traditional Arabic" w:hAnsi="Traditional Arabic" w:cs="Traditional Arabic"/>
          <w:rtl/>
          <w:lang w:bidi="ar-SA"/>
        </w:rPr>
        <w:t>﴿</w:t>
      </w:r>
      <w:r w:rsidRPr="007E3426">
        <w:rPr>
          <w:rStyle w:val="Char4"/>
          <w:rtl/>
        </w:rPr>
        <w:t>سَحَابٗا فَيَبۡسُطُهُ</w:t>
      </w:r>
      <w:r w:rsidRPr="0094675C">
        <w:rPr>
          <w:rFonts w:ascii="Traditional Arabic" w:hAnsi="Traditional Arabic" w:cs="Traditional Arabic"/>
          <w:rtl/>
          <w:lang w:bidi="ar-SA"/>
        </w:rPr>
        <w:t>﴾</w:t>
      </w:r>
      <w:r w:rsidRPr="0094675C">
        <w:rPr>
          <w:rFonts w:hint="cs"/>
          <w:rtl/>
          <w:lang w:bidi="ar-SA"/>
        </w:rPr>
        <w:t xml:space="preserve"> و ابرها را می‌پراکند </w:t>
      </w:r>
      <w:r w:rsidRPr="0094675C">
        <w:rPr>
          <w:rFonts w:ascii="Traditional Arabic" w:hAnsi="Traditional Arabic" w:cs="Traditional Arabic"/>
          <w:rtl/>
          <w:lang w:bidi="ar-SA"/>
        </w:rPr>
        <w:t>﴿</w:t>
      </w:r>
      <w:r w:rsidRPr="007E3426">
        <w:rPr>
          <w:rStyle w:val="Char4"/>
          <w:rtl/>
        </w:rPr>
        <w:t>فَيَبۡسُطُهُ</w:t>
      </w:r>
      <w:r w:rsidRPr="007E3426">
        <w:rPr>
          <w:rStyle w:val="Char4"/>
          <w:rFonts w:hint="cs"/>
          <w:rtl/>
        </w:rPr>
        <w:t>ۥ</w:t>
      </w:r>
      <w:r w:rsidRPr="007E3426">
        <w:rPr>
          <w:rStyle w:val="Char4"/>
          <w:rtl/>
        </w:rPr>
        <w:t xml:space="preserve"> فِي </w:t>
      </w:r>
      <w:r w:rsidRPr="007E3426">
        <w:rPr>
          <w:rStyle w:val="Char4"/>
          <w:rFonts w:hint="cs"/>
          <w:rtl/>
        </w:rPr>
        <w:t>ٱ</w:t>
      </w:r>
      <w:r w:rsidRPr="007E3426">
        <w:rPr>
          <w:rStyle w:val="Char4"/>
          <w:rFonts w:hint="eastAsia"/>
          <w:rtl/>
        </w:rPr>
        <w:t>لسَّمَآءِ</w:t>
      </w:r>
      <w:r w:rsidRPr="007E3426">
        <w:rPr>
          <w:rStyle w:val="Char4"/>
          <w:rtl/>
        </w:rPr>
        <w:t xml:space="preserve"> كَيۡفَ يَشَآءُ</w:t>
      </w:r>
      <w:r w:rsidRPr="0094675C">
        <w:rPr>
          <w:rFonts w:ascii="Traditional Arabic" w:hAnsi="Traditional Arabic" w:cs="Traditional Arabic"/>
          <w:rtl/>
          <w:lang w:bidi="ar-SA"/>
        </w:rPr>
        <w:t>﴾</w:t>
      </w:r>
      <w:r w:rsidR="00146FA6">
        <w:rPr>
          <w:rFonts w:hint="cs"/>
          <w:rtl/>
          <w:lang w:bidi="ar-SA"/>
        </w:rPr>
        <w:t xml:space="preserve"> آن</w:t>
      </w:r>
      <w:r w:rsidRPr="0094675C">
        <w:rPr>
          <w:rFonts w:hint="cs"/>
          <w:rtl/>
          <w:lang w:bidi="ar-SA"/>
        </w:rPr>
        <w:t xml:space="preserve">ها را هرطور که بخواهد در آسمان می‌پراکند و در سوره‌ی روم آیه‌ی 48 هم می‌فرماید: </w:t>
      </w:r>
      <w:r w:rsidRPr="0094675C">
        <w:rPr>
          <w:rFonts w:ascii="Traditional Arabic" w:hAnsi="Traditional Arabic" w:cs="Traditional Arabic"/>
          <w:rtl/>
          <w:lang w:bidi="ar-SA"/>
        </w:rPr>
        <w:t>﴿</w:t>
      </w:r>
      <w:r w:rsidRPr="007E3426">
        <w:rPr>
          <w:rStyle w:val="Char4"/>
          <w:rtl/>
        </w:rPr>
        <w:t xml:space="preserve">فَتَرَى </w:t>
      </w:r>
      <w:r w:rsidRPr="007E3426">
        <w:rPr>
          <w:rStyle w:val="Char4"/>
          <w:rFonts w:hint="cs"/>
          <w:rtl/>
        </w:rPr>
        <w:t>ٱ</w:t>
      </w:r>
      <w:r w:rsidRPr="007E3426">
        <w:rPr>
          <w:rStyle w:val="Char4"/>
          <w:rFonts w:hint="eastAsia"/>
          <w:rtl/>
        </w:rPr>
        <w:t>لۡوَدۡقَ</w:t>
      </w:r>
      <w:r w:rsidRPr="007E3426">
        <w:rPr>
          <w:rStyle w:val="Char4"/>
          <w:rtl/>
        </w:rPr>
        <w:t xml:space="preserve"> يَخۡرُجُ مِنۡ خِلَٰلِهِ</w:t>
      </w:r>
      <w:r w:rsidRPr="0094675C">
        <w:rPr>
          <w:rFonts w:ascii="Traditional Arabic" w:hAnsi="Traditional Arabic" w:cs="Traditional Arabic"/>
          <w:rtl/>
          <w:lang w:bidi="ar-SA"/>
        </w:rPr>
        <w:t>﴾</w:t>
      </w:r>
      <w:r w:rsidRPr="0094675C">
        <w:rPr>
          <w:rFonts w:hint="cs"/>
          <w:rtl/>
          <w:lang w:bidi="ar-SA"/>
        </w:rPr>
        <w:t xml:space="preserve"> شما باران را می‌بینی که از میان ابرها خارج می‌شود. در همه‌ی آن آیات هم سخن از باد است که ابرها متراکم می‌شوند و در نتیجه باران می‌بارد. در نهایت </w:t>
      </w:r>
      <w:r w:rsidR="00146FA6">
        <w:rPr>
          <w:rFonts w:hint="cs"/>
          <w:rtl/>
          <w:lang w:bidi="ar-SA"/>
        </w:rPr>
        <w:t>می‌خواهد بگوید</w:t>
      </w:r>
      <w:r w:rsidRPr="0094675C">
        <w:rPr>
          <w:rFonts w:hint="cs"/>
          <w:rtl/>
          <w:lang w:bidi="ar-SA"/>
        </w:rPr>
        <w:t xml:space="preserve"> </w:t>
      </w:r>
      <w:r w:rsidR="00EF4D05">
        <w:rPr>
          <w:rFonts w:hint="cs"/>
          <w:rtl/>
          <w:lang w:bidi="ar-SA"/>
        </w:rPr>
        <w:t>الل</w:t>
      </w:r>
      <w:r w:rsidR="0089474E">
        <w:rPr>
          <w:rFonts w:hint="cs"/>
          <w:rtl/>
          <w:lang w:bidi="ar-SA"/>
        </w:rPr>
        <w:t>ه</w:t>
      </w:r>
      <w:r w:rsidRPr="0094675C">
        <w:rPr>
          <w:rFonts w:hint="cs"/>
          <w:rtl/>
          <w:lang w:bidi="ar-SA"/>
        </w:rPr>
        <w:t xml:space="preserve"> که باران را بر زمین مرده می‌باراند و زمین مرده را بعد از بارش باران زنده می‌گرداند، قادر به زنده‌کردن شما بعد از مرگ‌تان هم هست</w:t>
      </w:r>
      <w:r w:rsidR="00EF4D05">
        <w:rPr>
          <w:rFonts w:hint="cs"/>
          <w:rtl/>
        </w:rPr>
        <w:t>.</w:t>
      </w:r>
      <w:r w:rsidRPr="0094675C">
        <w:rPr>
          <w:rFonts w:hint="cs"/>
          <w:rtl/>
          <w:lang w:bidi="ar-SA"/>
        </w:rPr>
        <w:t xml:space="preserve"> این، آیه‌ای از آیات </w:t>
      </w:r>
      <w:r w:rsidR="0089474E">
        <w:rPr>
          <w:rFonts w:hint="cs"/>
          <w:rtl/>
          <w:lang w:bidi="ar-SA"/>
        </w:rPr>
        <w:t>الله</w:t>
      </w:r>
      <w:r w:rsidR="00EF4D05">
        <w:rPr>
          <w:rFonts w:hint="cs"/>
          <w:rtl/>
          <w:lang w:bidi="ar-SA"/>
        </w:rPr>
        <w:t xml:space="preserve"> </w:t>
      </w:r>
      <w:r w:rsidRPr="0094675C">
        <w:rPr>
          <w:rFonts w:hint="cs"/>
          <w:rtl/>
          <w:lang w:bidi="ar-SA"/>
        </w:rPr>
        <w:t xml:space="preserve">برای اثبات </w:t>
      </w:r>
      <w:r w:rsidRPr="00A53DF7">
        <w:rPr>
          <w:rFonts w:hint="cs"/>
          <w:rtl/>
          <w:lang w:bidi="ar-SA"/>
        </w:rPr>
        <w:t>آن حقیقت</w:t>
      </w:r>
      <w:r w:rsidR="00EF4D05" w:rsidRPr="00A53DF7">
        <w:rPr>
          <w:rFonts w:hint="cs"/>
          <w:rtl/>
          <w:lang w:bidi="ar-SA"/>
        </w:rPr>
        <w:t xml:space="preserve"> است</w:t>
      </w:r>
      <w:r w:rsidRPr="00A53DF7">
        <w:rPr>
          <w:rFonts w:hint="cs"/>
          <w:rtl/>
          <w:lang w:bidi="ar-SA"/>
        </w:rPr>
        <w:t xml:space="preserve"> اما انسان قدر </w:t>
      </w:r>
      <w:r w:rsidR="00EF4D05" w:rsidRPr="00A53DF7">
        <w:rPr>
          <w:rFonts w:hint="cs"/>
          <w:rtl/>
          <w:lang w:bidi="ar-SA"/>
        </w:rPr>
        <w:t>این نعمت و نعم</w:t>
      </w:r>
      <w:r w:rsidRPr="00A53DF7">
        <w:rPr>
          <w:rFonts w:hint="cs"/>
          <w:rtl/>
          <w:lang w:bidi="ar-SA"/>
        </w:rPr>
        <w:t>ت</w:t>
      </w:r>
      <w:r w:rsidR="00CD34FA">
        <w:rPr>
          <w:lang w:bidi="ar-SA"/>
        </w:rPr>
        <w:t>‌</w:t>
      </w:r>
      <w:r w:rsidR="00EF4D05" w:rsidRPr="00A53DF7">
        <w:rPr>
          <w:rFonts w:hint="cs"/>
          <w:rtl/>
          <w:lang w:bidi="ar-SA"/>
        </w:rPr>
        <w:t>ها</w:t>
      </w:r>
      <w:r w:rsidR="00EF4D05" w:rsidRPr="00A53DF7">
        <w:rPr>
          <w:rFonts w:hint="cs"/>
          <w:rtl/>
        </w:rPr>
        <w:t>ی</w:t>
      </w:r>
      <w:r w:rsidRPr="00A53DF7">
        <w:rPr>
          <w:rFonts w:hint="cs"/>
          <w:rtl/>
          <w:lang w:bidi="ar-SA"/>
        </w:rPr>
        <w:t xml:space="preserve"> دیگر را نمی‌داند، بلکه بسیار ناس</w:t>
      </w:r>
      <w:r w:rsidRPr="0094675C">
        <w:rPr>
          <w:rFonts w:hint="cs"/>
          <w:rtl/>
          <w:lang w:bidi="ar-SA"/>
        </w:rPr>
        <w:t>پاس است.</w:t>
      </w:r>
    </w:p>
    <w:p w:rsidR="00462E92" w:rsidRPr="0094675C" w:rsidRDefault="00A53DF7" w:rsidP="00C66C32">
      <w:pPr>
        <w:pStyle w:val="a1"/>
        <w:rPr>
          <w:rtl/>
          <w:lang w:bidi="ar-SA"/>
        </w:rPr>
      </w:pPr>
      <w:r w:rsidRPr="00A53DF7">
        <w:rPr>
          <w:rStyle w:val="Char4"/>
          <w:rFonts w:ascii="Traditional Arabic" w:hAnsi="Traditional Arabic" w:cs="Traditional Arabic"/>
          <w:rtl/>
        </w:rPr>
        <w:t>﴿</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لَّذِي</w:t>
      </w:r>
      <w:r w:rsidR="00462E92" w:rsidRPr="007E3426">
        <w:rPr>
          <w:rStyle w:val="Char4"/>
          <w:rtl/>
        </w:rPr>
        <w:t xml:space="preserve"> يُرۡسِلُ </w:t>
      </w:r>
      <w:r w:rsidR="00462E92" w:rsidRPr="007E3426">
        <w:rPr>
          <w:rStyle w:val="Char4"/>
          <w:rFonts w:hint="cs"/>
          <w:rtl/>
        </w:rPr>
        <w:t>ٱ</w:t>
      </w:r>
      <w:r w:rsidR="00462E92" w:rsidRPr="007E3426">
        <w:rPr>
          <w:rStyle w:val="Char4"/>
          <w:rFonts w:hint="eastAsia"/>
          <w:rtl/>
        </w:rPr>
        <w:t>لرِّيَٰحَ</w:t>
      </w:r>
      <w:r w:rsidR="00462E92" w:rsidRPr="007E3426">
        <w:rPr>
          <w:rStyle w:val="Char4"/>
          <w:rtl/>
        </w:rPr>
        <w:t xml:space="preserve"> فَتُثِيرُ سَحَابٗا فَيَبۡسُطُهُ</w:t>
      </w:r>
      <w:r w:rsidR="00462E92" w:rsidRPr="007E3426">
        <w:rPr>
          <w:rStyle w:val="Char4"/>
          <w:rFonts w:hint="cs"/>
          <w:rtl/>
        </w:rPr>
        <w:t>ۥ</w:t>
      </w:r>
      <w:r w:rsidR="00462E92" w:rsidRPr="007E3426">
        <w:rPr>
          <w:rStyle w:val="Char4"/>
          <w:rtl/>
        </w:rPr>
        <w:t xml:space="preserve"> فِي </w:t>
      </w:r>
      <w:r w:rsidR="00462E92" w:rsidRPr="007E3426">
        <w:rPr>
          <w:rStyle w:val="Char4"/>
          <w:rFonts w:hint="cs"/>
          <w:rtl/>
        </w:rPr>
        <w:t>ٱ</w:t>
      </w:r>
      <w:r w:rsidR="00462E92" w:rsidRPr="007E3426">
        <w:rPr>
          <w:rStyle w:val="Char4"/>
          <w:rFonts w:hint="eastAsia"/>
          <w:rtl/>
        </w:rPr>
        <w:t>لسَّمَآءِ</w:t>
      </w:r>
      <w:r w:rsidR="00462E92" w:rsidRPr="007E3426">
        <w:rPr>
          <w:rStyle w:val="Char4"/>
          <w:rtl/>
        </w:rPr>
        <w:t xml:space="preserve"> كَيۡفَ يَشَآءُ وَيَجۡعَلُهُ</w:t>
      </w:r>
      <w:r w:rsidR="00462E92" w:rsidRPr="007E3426">
        <w:rPr>
          <w:rStyle w:val="Char4"/>
          <w:rFonts w:hint="cs"/>
          <w:rtl/>
        </w:rPr>
        <w:t>ۥ</w:t>
      </w:r>
      <w:r w:rsidR="00462E92" w:rsidRPr="007E3426">
        <w:rPr>
          <w:rStyle w:val="Char4"/>
          <w:rtl/>
        </w:rPr>
        <w:t xml:space="preserve"> كِسَفٗا فَتَرَى </w:t>
      </w:r>
      <w:r w:rsidR="00462E92" w:rsidRPr="007E3426">
        <w:rPr>
          <w:rStyle w:val="Char4"/>
          <w:rFonts w:hint="cs"/>
          <w:rtl/>
        </w:rPr>
        <w:t>ٱ</w:t>
      </w:r>
      <w:r w:rsidR="00462E92" w:rsidRPr="007E3426">
        <w:rPr>
          <w:rStyle w:val="Char4"/>
          <w:rFonts w:hint="eastAsia"/>
          <w:rtl/>
        </w:rPr>
        <w:t>لۡوَدۡقَ</w:t>
      </w:r>
      <w:r w:rsidR="00462E92" w:rsidRPr="007E3426">
        <w:rPr>
          <w:rStyle w:val="Char4"/>
          <w:rtl/>
        </w:rPr>
        <w:t xml:space="preserve"> يَخۡرُجُ مِنۡ خِلَٰلِهِ</w:t>
      </w:r>
      <w:r w:rsidR="00462E92" w:rsidRPr="007E3426">
        <w:rPr>
          <w:rStyle w:val="Char4"/>
          <w:rFonts w:hint="cs"/>
          <w:rtl/>
        </w:rPr>
        <w:t>ۦۖ</w:t>
      </w:r>
      <w:r w:rsidR="00462E92" w:rsidRPr="007E3426">
        <w:rPr>
          <w:rStyle w:val="Char4"/>
          <w:rtl/>
        </w:rPr>
        <w:t xml:space="preserve"> فَإِذَآ أَصَابَ بِهِ</w:t>
      </w:r>
      <w:r w:rsidR="00462E92" w:rsidRPr="007E3426">
        <w:rPr>
          <w:rStyle w:val="Char4"/>
          <w:rFonts w:hint="cs"/>
          <w:rtl/>
        </w:rPr>
        <w:t>ۦ</w:t>
      </w:r>
      <w:r w:rsidR="00462E92" w:rsidRPr="007E3426">
        <w:rPr>
          <w:rStyle w:val="Char4"/>
          <w:rtl/>
        </w:rPr>
        <w:t xml:space="preserve"> مَن يَشَآءُ مِنۡ عِبَادِهِ</w:t>
      </w:r>
      <w:r w:rsidR="00462E92" w:rsidRPr="007E3426">
        <w:rPr>
          <w:rStyle w:val="Char4"/>
          <w:rFonts w:hint="cs"/>
          <w:rtl/>
        </w:rPr>
        <w:t>ۦٓ</w:t>
      </w:r>
      <w:r w:rsidR="00462E92" w:rsidRPr="007E3426">
        <w:rPr>
          <w:rStyle w:val="Char4"/>
          <w:rtl/>
        </w:rPr>
        <w:t xml:space="preserve"> إِذَا هُمۡ يَسۡتَبۡشِرُونَ ٤٨</w:t>
      </w:r>
      <w:r w:rsidR="00462E92" w:rsidRPr="00A53DF7">
        <w:rPr>
          <w:rFonts w:ascii="Traditional Arabic" w:hAnsi="Traditional Arabic" w:cs="Traditional Arabic"/>
          <w:rtl/>
          <w:lang w:bidi="ar-SA"/>
        </w:rPr>
        <w:t>﴾</w:t>
      </w:r>
      <w:r w:rsidR="00462E92" w:rsidRPr="00A53DF7">
        <w:rPr>
          <w:rFonts w:hint="cs"/>
          <w:rtl/>
        </w:rPr>
        <w:t xml:space="preserve"> </w:t>
      </w:r>
      <w:r w:rsidR="00462E92" w:rsidRPr="00A53DF7">
        <w:rPr>
          <w:rStyle w:val="Char5"/>
          <w:rFonts w:hint="cs"/>
          <w:rtl/>
        </w:rPr>
        <w:t>[الروم: 48]</w:t>
      </w:r>
      <w:r w:rsidR="00EF4D05" w:rsidRPr="00A53DF7">
        <w:rPr>
          <w:rFonts w:hint="cs"/>
          <w:rtl/>
        </w:rPr>
        <w:t xml:space="preserve"> </w:t>
      </w:r>
      <w:r w:rsidR="00EF4D05" w:rsidRPr="00A53DF7">
        <w:rPr>
          <w:rStyle w:val="Char1"/>
          <w:rtl/>
        </w:rPr>
        <w:t>«الله است که باد‌ها را روانه می‌کند و [آنها نیز تودۀ] ابری را به حرکت درمی‌آورند و [الله] آنها را چنان که می‌خواهد در [پهنۀ] آسمان می‌گسترانَد و به صورت پاره‌هایی درمی‌آورَد و باران را می‌بینی که از میان آن [ابرها] بیرون می‌آید؛ و چون [پروردگار مهربان] این [بارانِ حیات</w:t>
      </w:r>
      <w:r w:rsidR="00CD34FA">
        <w:rPr>
          <w:rStyle w:val="Char1"/>
        </w:rPr>
        <w:t>‌</w:t>
      </w:r>
      <w:r w:rsidR="00EF4D05" w:rsidRPr="00A53DF7">
        <w:rPr>
          <w:rStyle w:val="Char1"/>
          <w:rtl/>
        </w:rPr>
        <w:t>بخش] را به هر یک از بندگانش که بخواهد فرو‌بارَد، آنگاه است که شادمان می‌شوند»</w:t>
      </w:r>
      <w:r w:rsidR="00462E92" w:rsidRPr="00A53DF7">
        <w:rPr>
          <w:rtl/>
        </w:rPr>
        <w:t>.</w:t>
      </w:r>
    </w:p>
    <w:p w:rsidR="00462E92" w:rsidRPr="0094675C" w:rsidRDefault="00462E92" w:rsidP="00C66C32">
      <w:pPr>
        <w:pStyle w:val="a1"/>
        <w:rPr>
          <w:rtl/>
          <w:lang w:bidi="ar-SA"/>
        </w:rPr>
      </w:pPr>
      <w:r w:rsidRPr="00A53DF7">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لۡمُرۡسَلَٰتِ</w:t>
      </w:r>
      <w:r w:rsidRPr="007E3426">
        <w:rPr>
          <w:rStyle w:val="Char4"/>
          <w:rtl/>
        </w:rPr>
        <w:t xml:space="preserve"> عُرۡفٗا ١ فَ</w:t>
      </w:r>
      <w:r w:rsidRPr="007E3426">
        <w:rPr>
          <w:rStyle w:val="Char4"/>
          <w:rFonts w:hint="cs"/>
          <w:rtl/>
        </w:rPr>
        <w:t>ٱ</w:t>
      </w:r>
      <w:r w:rsidRPr="007E3426">
        <w:rPr>
          <w:rStyle w:val="Char4"/>
          <w:rFonts w:hint="eastAsia"/>
          <w:rtl/>
        </w:rPr>
        <w:t>لۡعَٰصِفَٰتِ</w:t>
      </w:r>
      <w:r w:rsidRPr="007E3426">
        <w:rPr>
          <w:rStyle w:val="Char4"/>
          <w:rtl/>
        </w:rPr>
        <w:t xml:space="preserve"> عَصۡفٗا ٢ وَ</w:t>
      </w:r>
      <w:r w:rsidRPr="007E3426">
        <w:rPr>
          <w:rStyle w:val="Char4"/>
          <w:rFonts w:hint="cs"/>
          <w:rtl/>
        </w:rPr>
        <w:t>ٱ</w:t>
      </w:r>
      <w:r w:rsidRPr="007E3426">
        <w:rPr>
          <w:rStyle w:val="Char4"/>
          <w:rFonts w:hint="eastAsia"/>
          <w:rtl/>
        </w:rPr>
        <w:t>لنَّٰشِرَٰتِ</w:t>
      </w:r>
      <w:r w:rsidRPr="007E3426">
        <w:rPr>
          <w:rStyle w:val="Char4"/>
          <w:rtl/>
        </w:rPr>
        <w:t xml:space="preserve"> نَشۡرٗا ٣ فَ</w:t>
      </w:r>
      <w:r w:rsidRPr="007E3426">
        <w:rPr>
          <w:rStyle w:val="Char4"/>
          <w:rFonts w:hint="cs"/>
          <w:rtl/>
        </w:rPr>
        <w:t>ٱ</w:t>
      </w:r>
      <w:r w:rsidRPr="007E3426">
        <w:rPr>
          <w:rStyle w:val="Char4"/>
          <w:rFonts w:hint="eastAsia"/>
          <w:rtl/>
        </w:rPr>
        <w:t>لۡفَٰرِقَٰتِ</w:t>
      </w:r>
      <w:r w:rsidRPr="007E3426">
        <w:rPr>
          <w:rStyle w:val="Char4"/>
          <w:rtl/>
        </w:rPr>
        <w:t xml:space="preserve"> فَرۡقٗا٤ فَ</w:t>
      </w:r>
      <w:r w:rsidRPr="007E3426">
        <w:rPr>
          <w:rStyle w:val="Char4"/>
          <w:rFonts w:hint="cs"/>
          <w:rtl/>
        </w:rPr>
        <w:t>ٱ</w:t>
      </w:r>
      <w:r w:rsidRPr="007E3426">
        <w:rPr>
          <w:rStyle w:val="Char4"/>
          <w:rFonts w:hint="eastAsia"/>
          <w:rtl/>
        </w:rPr>
        <w:t>لۡمُلۡقِيَٰتِ</w:t>
      </w:r>
      <w:r w:rsidRPr="007E3426">
        <w:rPr>
          <w:rStyle w:val="Char4"/>
          <w:rtl/>
        </w:rPr>
        <w:t xml:space="preserve"> ذِكۡرًا ٥</w:t>
      </w:r>
      <w:r w:rsidRPr="00A53DF7">
        <w:rPr>
          <w:rFonts w:ascii="Traditional Arabic" w:hAnsi="Traditional Arabic" w:cs="Traditional Arabic"/>
          <w:rtl/>
          <w:lang w:bidi="ar-SA"/>
        </w:rPr>
        <w:t>﴾</w:t>
      </w:r>
      <w:r w:rsidRPr="00A53DF7">
        <w:rPr>
          <w:rFonts w:hint="cs"/>
          <w:rtl/>
        </w:rPr>
        <w:t xml:space="preserve"> </w:t>
      </w:r>
      <w:r w:rsidRPr="00A53DF7">
        <w:rPr>
          <w:rStyle w:val="Char5"/>
          <w:rFonts w:hint="cs"/>
          <w:rtl/>
        </w:rPr>
        <w:t>[المرسلات: 1-5]</w:t>
      </w:r>
      <w:r w:rsidR="00EF4D05" w:rsidRPr="00A53DF7">
        <w:rPr>
          <w:rFonts w:hint="cs"/>
          <w:rtl/>
        </w:rPr>
        <w:t xml:space="preserve"> </w:t>
      </w:r>
      <w:r w:rsidR="00EF4D05" w:rsidRPr="00A53DF7">
        <w:rPr>
          <w:rStyle w:val="Char1"/>
          <w:rtl/>
        </w:rPr>
        <w:t xml:space="preserve">«سوگند به </w:t>
      </w:r>
      <w:r w:rsidR="00350BC4" w:rsidRPr="00A53DF7">
        <w:rPr>
          <w:rStyle w:val="Char1"/>
          <w:rFonts w:hint="cs"/>
          <w:rtl/>
        </w:rPr>
        <w:t>بادهایی</w:t>
      </w:r>
      <w:r w:rsidR="00EF4D05" w:rsidRPr="00A53DF7">
        <w:rPr>
          <w:rStyle w:val="Char1"/>
          <w:rtl/>
        </w:rPr>
        <w:t xml:space="preserve"> که پیاپی فرستاده می‌شوند، و سوگند به </w:t>
      </w:r>
      <w:r w:rsidR="00350BC4" w:rsidRPr="00A53DF7">
        <w:rPr>
          <w:rStyle w:val="Char1"/>
          <w:rFonts w:hint="cs"/>
          <w:rtl/>
        </w:rPr>
        <w:t>بادهایی</w:t>
      </w:r>
      <w:r w:rsidR="00350BC4" w:rsidRPr="00A53DF7">
        <w:rPr>
          <w:rStyle w:val="Char1"/>
          <w:rtl/>
        </w:rPr>
        <w:t xml:space="preserve"> </w:t>
      </w:r>
      <w:r w:rsidR="00EF4D05" w:rsidRPr="00A53DF7">
        <w:rPr>
          <w:rStyle w:val="Char1"/>
          <w:rtl/>
        </w:rPr>
        <w:t>که می‌و</w:t>
      </w:r>
      <w:r w:rsidR="00350BC4" w:rsidRPr="00A53DF7">
        <w:rPr>
          <w:rStyle w:val="Char1"/>
          <w:rFonts w:hint="cs"/>
          <w:rtl/>
        </w:rPr>
        <w:t>ز</w:t>
      </w:r>
      <w:r w:rsidR="00EF4D05" w:rsidRPr="00A53DF7">
        <w:rPr>
          <w:rStyle w:val="Char1"/>
          <w:rtl/>
        </w:rPr>
        <w:t xml:space="preserve">ند، و سوگند به </w:t>
      </w:r>
      <w:r w:rsidR="00350BC4" w:rsidRPr="00A53DF7">
        <w:rPr>
          <w:rStyle w:val="Char1"/>
          <w:rFonts w:hint="cs"/>
          <w:rtl/>
        </w:rPr>
        <w:t>بادهایی</w:t>
      </w:r>
      <w:r w:rsidR="00350BC4" w:rsidRPr="00A53DF7">
        <w:rPr>
          <w:rStyle w:val="Char1"/>
          <w:rtl/>
        </w:rPr>
        <w:t xml:space="preserve"> </w:t>
      </w:r>
      <w:r w:rsidR="00EF4D05" w:rsidRPr="00A53DF7">
        <w:rPr>
          <w:rStyle w:val="Char1"/>
          <w:rtl/>
        </w:rPr>
        <w:t>که [ابرها را] پراکنده می‌کنند، و سوگند به فرشتگانی که جداکننده[ی حق از باطل] هستند و سوگند به فرشتگانی که وحی [الهی] را [به پیامبران] القا می‌کنند»</w:t>
      </w:r>
      <w:r w:rsidRPr="00A53DF7">
        <w:rPr>
          <w:rtl/>
        </w:rPr>
        <w:t>.</w:t>
      </w:r>
    </w:p>
    <w:p w:rsidR="00462E92" w:rsidRPr="0094675C" w:rsidRDefault="00462E92" w:rsidP="00C66C32">
      <w:pPr>
        <w:pStyle w:val="a1"/>
        <w:rPr>
          <w:rtl/>
          <w:lang w:bidi="ar-SA"/>
        </w:rPr>
      </w:pPr>
      <w:r w:rsidRPr="00A53DF7">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لذَّٰرِيَٰتِ</w:t>
      </w:r>
      <w:r w:rsidRPr="007E3426">
        <w:rPr>
          <w:rStyle w:val="Char4"/>
          <w:rtl/>
        </w:rPr>
        <w:t xml:space="preserve"> ذَرۡوٗا ١ فَ</w:t>
      </w:r>
      <w:r w:rsidRPr="007E3426">
        <w:rPr>
          <w:rStyle w:val="Char4"/>
          <w:rFonts w:hint="cs"/>
          <w:rtl/>
        </w:rPr>
        <w:t>ٱ</w:t>
      </w:r>
      <w:r w:rsidRPr="007E3426">
        <w:rPr>
          <w:rStyle w:val="Char4"/>
          <w:rFonts w:hint="eastAsia"/>
          <w:rtl/>
        </w:rPr>
        <w:t>لۡحَٰمِلَٰتِ</w:t>
      </w:r>
      <w:r w:rsidRPr="007E3426">
        <w:rPr>
          <w:rStyle w:val="Char4"/>
          <w:rtl/>
        </w:rPr>
        <w:t xml:space="preserve"> وِقۡرٗا ٢ فَ</w:t>
      </w:r>
      <w:r w:rsidRPr="007E3426">
        <w:rPr>
          <w:rStyle w:val="Char4"/>
          <w:rFonts w:hint="cs"/>
          <w:rtl/>
        </w:rPr>
        <w:t>ٱ</w:t>
      </w:r>
      <w:r w:rsidRPr="007E3426">
        <w:rPr>
          <w:rStyle w:val="Char4"/>
          <w:rFonts w:hint="eastAsia"/>
          <w:rtl/>
        </w:rPr>
        <w:t>لۡجَٰرِيَٰتِ</w:t>
      </w:r>
      <w:r w:rsidRPr="007E3426">
        <w:rPr>
          <w:rStyle w:val="Char4"/>
          <w:rtl/>
        </w:rPr>
        <w:t xml:space="preserve"> يُسۡرٗا ٣ فَ</w:t>
      </w:r>
      <w:r w:rsidRPr="007E3426">
        <w:rPr>
          <w:rStyle w:val="Char4"/>
          <w:rFonts w:hint="cs"/>
          <w:rtl/>
        </w:rPr>
        <w:t>ٱ</w:t>
      </w:r>
      <w:r w:rsidRPr="007E3426">
        <w:rPr>
          <w:rStyle w:val="Char4"/>
          <w:rFonts w:hint="eastAsia"/>
          <w:rtl/>
        </w:rPr>
        <w:t>لۡمُقَسِّمَٰتِ</w:t>
      </w:r>
      <w:r w:rsidRPr="007E3426">
        <w:rPr>
          <w:rStyle w:val="Char4"/>
          <w:rtl/>
        </w:rPr>
        <w:t xml:space="preserve"> أَمۡرًا٤</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[الذاریات: 1-4]</w:t>
      </w:r>
      <w:r w:rsidR="00EF4D05" w:rsidRPr="00A53DF7">
        <w:rPr>
          <w:rStyle w:val="Char5"/>
          <w:rFonts w:hint="cs"/>
          <w:rtl/>
        </w:rPr>
        <w:t xml:space="preserve"> </w:t>
      </w:r>
      <w:r w:rsidR="00EF4D05" w:rsidRPr="00A53DF7">
        <w:rPr>
          <w:rStyle w:val="Char1"/>
          <w:rtl/>
        </w:rPr>
        <w:t>«</w:t>
      </w:r>
      <w:r w:rsidR="00350BC4" w:rsidRPr="00A53DF7">
        <w:rPr>
          <w:rStyle w:val="Char1"/>
          <w:rtl/>
        </w:rPr>
        <w:t>سوگند به بادهاى خاک[و باران و ..]‌افشان؛ و سوگند به ابرهای سنگین‌بار؛ و سوگند به کشتی</w:t>
      </w:r>
      <w:r w:rsidR="00CD34FA">
        <w:rPr>
          <w:rStyle w:val="Char1"/>
        </w:rPr>
        <w:t>‌</w:t>
      </w:r>
      <w:r w:rsidR="00350BC4" w:rsidRPr="00A53DF7">
        <w:rPr>
          <w:rStyle w:val="Char1"/>
          <w:rtl/>
        </w:rPr>
        <w:t>های سبک‌سِیر؛ و سوگند به فرشتگان که امور الهی را [میان مردم] تقسیم می‌کنند؛ که آنچه [در مورد پاداش و عذاب] به شما وعده داده شده حقیقت دارد</w:t>
      </w:r>
      <w:r w:rsidR="00EF4D05" w:rsidRPr="00A53DF7">
        <w:rPr>
          <w:rStyle w:val="Char1"/>
          <w:rtl/>
        </w:rPr>
        <w:t>»</w:t>
      </w:r>
      <w:r w:rsidRPr="00A53DF7">
        <w:rPr>
          <w:rtl/>
        </w:rPr>
        <w:t>.</w:t>
      </w:r>
    </w:p>
    <w:p w:rsidR="00462E92" w:rsidRPr="0094675C" w:rsidRDefault="00462E92" w:rsidP="00C66C32">
      <w:pPr>
        <w:pStyle w:val="a1"/>
        <w:rPr>
          <w:rtl/>
          <w:lang w:bidi="ar-SA"/>
        </w:rPr>
      </w:pPr>
      <w:r w:rsidRPr="00A53DF7">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لنَّٰزِعَٰتِ</w:t>
      </w:r>
      <w:r w:rsidRPr="007E3426">
        <w:rPr>
          <w:rStyle w:val="Char4"/>
          <w:rtl/>
        </w:rPr>
        <w:t xml:space="preserve"> غَرۡقٗا ١ وَ</w:t>
      </w:r>
      <w:r w:rsidRPr="007E3426">
        <w:rPr>
          <w:rStyle w:val="Char4"/>
          <w:rFonts w:hint="cs"/>
          <w:rtl/>
        </w:rPr>
        <w:t>ٱ</w:t>
      </w:r>
      <w:r w:rsidRPr="007E3426">
        <w:rPr>
          <w:rStyle w:val="Char4"/>
          <w:rFonts w:hint="eastAsia"/>
          <w:rtl/>
        </w:rPr>
        <w:t>لنَّٰشِطَٰتِ</w:t>
      </w:r>
      <w:r w:rsidRPr="007E3426">
        <w:rPr>
          <w:rStyle w:val="Char4"/>
          <w:rtl/>
        </w:rPr>
        <w:t xml:space="preserve"> نَشۡطٗا ٢ وَ</w:t>
      </w:r>
      <w:r w:rsidRPr="007E3426">
        <w:rPr>
          <w:rStyle w:val="Char4"/>
          <w:rFonts w:hint="cs"/>
          <w:rtl/>
        </w:rPr>
        <w:t>ٱ</w:t>
      </w:r>
      <w:r w:rsidRPr="007E3426">
        <w:rPr>
          <w:rStyle w:val="Char4"/>
          <w:rFonts w:hint="eastAsia"/>
          <w:rtl/>
        </w:rPr>
        <w:t>لسَّٰبِحَٰتِ</w:t>
      </w:r>
      <w:r w:rsidRPr="007E3426">
        <w:rPr>
          <w:rStyle w:val="Char4"/>
          <w:rtl/>
        </w:rPr>
        <w:t xml:space="preserve"> سَبۡحٗا ٣ فَ</w:t>
      </w:r>
      <w:r w:rsidRPr="007E3426">
        <w:rPr>
          <w:rStyle w:val="Char4"/>
          <w:rFonts w:hint="cs"/>
          <w:rtl/>
        </w:rPr>
        <w:t>ٱ</w:t>
      </w:r>
      <w:r w:rsidRPr="007E3426">
        <w:rPr>
          <w:rStyle w:val="Char4"/>
          <w:rFonts w:hint="eastAsia"/>
          <w:rtl/>
        </w:rPr>
        <w:t>لسَّٰبِقَٰتِ</w:t>
      </w:r>
      <w:r w:rsidRPr="007E3426">
        <w:rPr>
          <w:rStyle w:val="Char4"/>
          <w:rtl/>
        </w:rPr>
        <w:t xml:space="preserve"> سَبۡقٗا٤ فَ</w:t>
      </w:r>
      <w:r w:rsidRPr="007E3426">
        <w:rPr>
          <w:rStyle w:val="Char4"/>
          <w:rFonts w:hint="cs"/>
          <w:rtl/>
        </w:rPr>
        <w:t>ٱ</w:t>
      </w:r>
      <w:r w:rsidRPr="007E3426">
        <w:rPr>
          <w:rStyle w:val="Char4"/>
          <w:rFonts w:hint="eastAsia"/>
          <w:rtl/>
        </w:rPr>
        <w:t>لۡمُدَبِّرَٰتِ</w:t>
      </w:r>
      <w:r w:rsidRPr="007E3426">
        <w:rPr>
          <w:rStyle w:val="Char4"/>
          <w:rtl/>
        </w:rPr>
        <w:t xml:space="preserve"> أَمۡرٗا ٥</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[النازعات: 1-5]</w:t>
      </w:r>
      <w:r w:rsidR="00EF4D05" w:rsidRPr="00A53DF7">
        <w:rPr>
          <w:rFonts w:hint="cs"/>
          <w:rtl/>
          <w:lang w:bidi="ar-SA"/>
        </w:rPr>
        <w:t xml:space="preserve"> </w:t>
      </w:r>
      <w:r w:rsidR="00EF4D05" w:rsidRPr="00A53DF7">
        <w:rPr>
          <w:rStyle w:val="Char1"/>
          <w:rtl/>
        </w:rPr>
        <w:t>«</w:t>
      </w:r>
      <w:r w:rsidR="00350BC4" w:rsidRPr="00A53DF7">
        <w:rPr>
          <w:rStyle w:val="Char1"/>
          <w:rtl/>
        </w:rPr>
        <w:t>سوگند به فرشتگانی که جان [کافران] را به شدت بیرون می‌کشند؛ و سوگند به فرشتگانی که جان [مؤمنان] را به نرمی و آسانی می‌گیرند؛ و سوگند به فرشتگانی که [به امرِ الله، از آسمان به سوی زمین] شناورند؛ و سوگند به فرشتگانی که [در اجرای اوامر الهی] بر یکدیگر سبقت می‌گیرند؛ و سوگند به فرشتگانی [که به امر الهی] کار‌‌ها را تدبیر می‌کنند</w:t>
      </w:r>
      <w:r w:rsidR="00EF4D05" w:rsidRPr="00A53DF7">
        <w:rPr>
          <w:rStyle w:val="Char1"/>
          <w:rtl/>
        </w:rPr>
        <w:t>»</w:t>
      </w:r>
      <w:r w:rsidRPr="00A53DF7">
        <w:rPr>
          <w:rtl/>
        </w:rPr>
        <w:t>.</w:t>
      </w:r>
    </w:p>
    <w:p w:rsidR="00462E92" w:rsidRPr="0094675C" w:rsidRDefault="00462E92" w:rsidP="0093014D">
      <w:pPr>
        <w:pStyle w:val="a1"/>
        <w:rPr>
          <w:rtl/>
          <w:lang w:bidi="ar-SA"/>
        </w:rPr>
      </w:pPr>
      <w:r w:rsidRPr="00A53DF7">
        <w:rPr>
          <w:rFonts w:ascii="Traditional Arabic" w:hAnsi="Traditional Arabic" w:cs="Traditional Arabic"/>
          <w:rtl/>
          <w:lang w:bidi="ar-SA"/>
        </w:rPr>
        <w:t>﴿</w:t>
      </w:r>
      <w:r w:rsidRPr="007E3426">
        <w:rPr>
          <w:rStyle w:val="Char4"/>
          <w:rFonts w:hint="eastAsia"/>
          <w:rtl/>
        </w:rPr>
        <w:t>وَ</w:t>
      </w:r>
      <w:r w:rsidRPr="007E3426">
        <w:rPr>
          <w:rStyle w:val="Char4"/>
          <w:rFonts w:hint="cs"/>
          <w:rtl/>
        </w:rPr>
        <w:t>ٱ</w:t>
      </w:r>
      <w:r w:rsidRPr="007E3426">
        <w:rPr>
          <w:rStyle w:val="Char4"/>
          <w:rFonts w:hint="eastAsia"/>
          <w:rtl/>
        </w:rPr>
        <w:t>لۡعَٰدِيَٰتِ</w:t>
      </w:r>
      <w:r w:rsidRPr="007E3426">
        <w:rPr>
          <w:rStyle w:val="Char4"/>
          <w:rtl/>
        </w:rPr>
        <w:t xml:space="preserve"> ضَبۡحٗا ١ فَ</w:t>
      </w:r>
      <w:r w:rsidRPr="007E3426">
        <w:rPr>
          <w:rStyle w:val="Char4"/>
          <w:rFonts w:hint="cs"/>
          <w:rtl/>
        </w:rPr>
        <w:t>ٱ</w:t>
      </w:r>
      <w:r w:rsidRPr="007E3426">
        <w:rPr>
          <w:rStyle w:val="Char4"/>
          <w:rFonts w:hint="eastAsia"/>
          <w:rtl/>
        </w:rPr>
        <w:t>لۡمُورِيَٰتِ</w:t>
      </w:r>
      <w:r w:rsidRPr="007E3426">
        <w:rPr>
          <w:rStyle w:val="Char4"/>
          <w:rtl/>
        </w:rPr>
        <w:t xml:space="preserve"> قَدۡحٗا ٢ فَ</w:t>
      </w:r>
      <w:r w:rsidRPr="007E3426">
        <w:rPr>
          <w:rStyle w:val="Char4"/>
          <w:rFonts w:hint="cs"/>
          <w:rtl/>
        </w:rPr>
        <w:t>ٱ</w:t>
      </w:r>
      <w:r w:rsidRPr="007E3426">
        <w:rPr>
          <w:rStyle w:val="Char4"/>
          <w:rFonts w:hint="eastAsia"/>
          <w:rtl/>
        </w:rPr>
        <w:t>لۡمُغِيرَٰتِ</w:t>
      </w:r>
      <w:r w:rsidRPr="007E3426">
        <w:rPr>
          <w:rStyle w:val="Char4"/>
          <w:rtl/>
        </w:rPr>
        <w:t xml:space="preserve"> صُبۡحٗا ٣ فَأَثَرۡنَ بِهِ</w:t>
      </w:r>
      <w:r w:rsidRPr="007E3426">
        <w:rPr>
          <w:rStyle w:val="Char4"/>
          <w:rFonts w:hint="cs"/>
          <w:rtl/>
        </w:rPr>
        <w:t>ۦ</w:t>
      </w:r>
      <w:r w:rsidRPr="007E3426">
        <w:rPr>
          <w:rStyle w:val="Char4"/>
          <w:rtl/>
        </w:rPr>
        <w:t xml:space="preserve"> نَقۡعٗا٤ فَوَسَطۡنَ بِهِ</w:t>
      </w:r>
      <w:r w:rsidRPr="007E3426">
        <w:rPr>
          <w:rStyle w:val="Char4"/>
          <w:rFonts w:hint="cs"/>
          <w:rtl/>
        </w:rPr>
        <w:t>ۦ</w:t>
      </w:r>
      <w:r w:rsidRPr="007E3426">
        <w:rPr>
          <w:rStyle w:val="Char4"/>
          <w:rtl/>
        </w:rPr>
        <w:t xml:space="preserve"> جَمۡعًا ٥</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[العادیات: 1-5]</w:t>
      </w:r>
      <w:r w:rsidR="00EF4D05" w:rsidRPr="00A53DF7">
        <w:rPr>
          <w:rFonts w:hint="cs"/>
          <w:rtl/>
          <w:lang w:bidi="ar-SA"/>
        </w:rPr>
        <w:t xml:space="preserve"> </w:t>
      </w:r>
      <w:r w:rsidR="00EF4D05" w:rsidRPr="00A53DF7">
        <w:rPr>
          <w:rStyle w:val="Char1"/>
          <w:rtl/>
        </w:rPr>
        <w:t>«</w:t>
      </w:r>
      <w:r w:rsidR="00350BC4" w:rsidRPr="00A53DF7">
        <w:rPr>
          <w:rStyle w:val="Char1"/>
          <w:rFonts w:eastAsia="SimSun"/>
          <w:rtl/>
        </w:rPr>
        <w:t>سوگند به اسب</w:t>
      </w:r>
      <w:r w:rsidR="00CD34FA">
        <w:rPr>
          <w:rStyle w:val="Char1"/>
          <w:rFonts w:eastAsia="SimSun"/>
        </w:rPr>
        <w:t>‌</w:t>
      </w:r>
      <w:r w:rsidR="00350BC4" w:rsidRPr="00A53DF7">
        <w:rPr>
          <w:rStyle w:val="Char1"/>
          <w:rFonts w:eastAsia="SimSun"/>
          <w:rtl/>
        </w:rPr>
        <w:t xml:space="preserve">های دونده که نفس‌زنان [به </w:t>
      </w:r>
      <w:r w:rsidR="00350BC4" w:rsidRPr="0093014D">
        <w:rPr>
          <w:rStyle w:val="Char1"/>
          <w:rFonts w:eastAsia="SimSun"/>
          <w:spacing w:val="-2"/>
          <w:rtl/>
        </w:rPr>
        <w:t>سوی میدان جهاد] پیش می</w:t>
      </w:r>
      <w:r w:rsidR="00CD34FA">
        <w:rPr>
          <w:rStyle w:val="Char1"/>
          <w:rFonts w:eastAsia="SimSun"/>
          <w:spacing w:val="-2"/>
        </w:rPr>
        <w:t>‌</w:t>
      </w:r>
      <w:r w:rsidR="00350BC4" w:rsidRPr="0093014D">
        <w:rPr>
          <w:rStyle w:val="Char1"/>
          <w:rFonts w:eastAsia="SimSun"/>
          <w:spacing w:val="-2"/>
          <w:rtl/>
        </w:rPr>
        <w:t>روند. و سوگند به اسب</w:t>
      </w:r>
      <w:r w:rsidR="00CD34FA">
        <w:rPr>
          <w:rStyle w:val="Char1"/>
          <w:rFonts w:eastAsia="SimSun"/>
          <w:spacing w:val="-2"/>
        </w:rPr>
        <w:t>‌</w:t>
      </w:r>
      <w:r w:rsidR="00350BC4" w:rsidRPr="0093014D">
        <w:rPr>
          <w:rStyle w:val="Char1"/>
          <w:rFonts w:eastAsia="SimSun"/>
          <w:spacing w:val="-2"/>
          <w:rtl/>
        </w:rPr>
        <w:t>هایی که [با برخورد سُم</w:t>
      </w:r>
      <w:r w:rsidR="00CD34FA">
        <w:rPr>
          <w:rStyle w:val="Char1"/>
          <w:rFonts w:eastAsia="SimSun"/>
          <w:spacing w:val="-2"/>
        </w:rPr>
        <w:t>‌</w:t>
      </w:r>
      <w:r w:rsidR="00350BC4" w:rsidRPr="0093014D">
        <w:rPr>
          <w:rStyle w:val="Char1"/>
          <w:rFonts w:eastAsia="SimSun"/>
          <w:spacing w:val="-2"/>
          <w:rtl/>
        </w:rPr>
        <w:t>هایشان به سنگ</w:t>
      </w:r>
      <w:r w:rsidR="00A53DF7" w:rsidRPr="0093014D">
        <w:rPr>
          <w:rStyle w:val="Char1"/>
          <w:rFonts w:eastAsia="SimSun" w:hint="cs"/>
          <w:spacing w:val="-2"/>
          <w:rtl/>
        </w:rPr>
        <w:t>‌</w:t>
      </w:r>
      <w:r w:rsidR="00350BC4" w:rsidRPr="0093014D">
        <w:rPr>
          <w:rStyle w:val="Char1"/>
          <w:rFonts w:eastAsia="SimSun"/>
          <w:spacing w:val="-2"/>
          <w:rtl/>
        </w:rPr>
        <w:t>ها] جرقۀ [آتش] ایجاد می</w:t>
      </w:r>
      <w:r w:rsidR="00CD34FA">
        <w:rPr>
          <w:rStyle w:val="Char1"/>
          <w:rFonts w:eastAsia="SimSun"/>
          <w:spacing w:val="-2"/>
        </w:rPr>
        <w:t>‌</w:t>
      </w:r>
      <w:r w:rsidR="00350BC4" w:rsidRPr="0093014D">
        <w:rPr>
          <w:rStyle w:val="Char1"/>
          <w:rFonts w:eastAsia="SimSun"/>
          <w:spacing w:val="-2"/>
          <w:rtl/>
        </w:rPr>
        <w:t>کنند. باز سوگند به اسب</w:t>
      </w:r>
      <w:r w:rsidR="00CD34FA">
        <w:rPr>
          <w:rStyle w:val="Char1"/>
          <w:rFonts w:eastAsia="SimSun"/>
          <w:spacing w:val="-2"/>
        </w:rPr>
        <w:t>‌</w:t>
      </w:r>
      <w:r w:rsidR="00350BC4" w:rsidRPr="0093014D">
        <w:rPr>
          <w:rStyle w:val="Char1"/>
          <w:rFonts w:eastAsia="SimSun"/>
          <w:spacing w:val="-2"/>
          <w:rtl/>
        </w:rPr>
        <w:t>هایی که در صبحگاهان [بر دشمن] یورش می</w:t>
      </w:r>
      <w:r w:rsidR="0093014D">
        <w:rPr>
          <w:rStyle w:val="Char1"/>
          <w:rFonts w:eastAsia="SimSun" w:hint="cs"/>
          <w:spacing w:val="-2"/>
          <w:rtl/>
        </w:rPr>
        <w:t>‌</w:t>
      </w:r>
      <w:r w:rsidR="00350BC4" w:rsidRPr="0093014D">
        <w:rPr>
          <w:rStyle w:val="Char1"/>
          <w:rFonts w:eastAsia="SimSun"/>
          <w:spacing w:val="-2"/>
          <w:rtl/>
        </w:rPr>
        <w:t>برند. و در آن هنگام گرد و غبار برمی</w:t>
      </w:r>
      <w:r w:rsidR="00CD34FA">
        <w:rPr>
          <w:rStyle w:val="Char1"/>
          <w:rFonts w:eastAsia="SimSun"/>
          <w:spacing w:val="-2"/>
        </w:rPr>
        <w:t>‌</w:t>
      </w:r>
      <w:r w:rsidR="00350BC4" w:rsidRPr="0093014D">
        <w:rPr>
          <w:rStyle w:val="Char1"/>
          <w:rFonts w:eastAsia="SimSun"/>
          <w:spacing w:val="-2"/>
          <w:rtl/>
        </w:rPr>
        <w:t>انگیزند. آنگاه به میان [سپاه دشمن] می</w:t>
      </w:r>
      <w:r w:rsidR="00CD34FA">
        <w:rPr>
          <w:rStyle w:val="Char1"/>
          <w:rFonts w:eastAsia="SimSun"/>
          <w:spacing w:val="-2"/>
        </w:rPr>
        <w:t>‌</w:t>
      </w:r>
      <w:r w:rsidR="00350BC4" w:rsidRPr="0093014D">
        <w:rPr>
          <w:rStyle w:val="Char1"/>
          <w:rFonts w:eastAsia="SimSun"/>
          <w:spacing w:val="-2"/>
          <w:rtl/>
        </w:rPr>
        <w:t>تازند</w:t>
      </w:r>
      <w:r w:rsidR="00EF4D05" w:rsidRPr="0093014D">
        <w:rPr>
          <w:rStyle w:val="Char1"/>
          <w:spacing w:val="-2"/>
          <w:rtl/>
        </w:rPr>
        <w:t>»</w:t>
      </w:r>
      <w:r w:rsidRPr="0093014D">
        <w:rPr>
          <w:spacing w:val="-2"/>
          <w:rtl/>
        </w:rPr>
        <w:t>.</w:t>
      </w:r>
    </w:p>
    <w:p w:rsidR="00462E92" w:rsidRPr="0094675C" w:rsidRDefault="00462E92" w:rsidP="00C66C32">
      <w:pPr>
        <w:pStyle w:val="a1"/>
        <w:rPr>
          <w:rtl/>
          <w:lang w:bidi="ar-SA"/>
        </w:rPr>
      </w:pPr>
      <w:r w:rsidRPr="00A53DF7">
        <w:rPr>
          <w:rFonts w:ascii="Traditional Arabic" w:hAnsi="Traditional Arabic" w:cs="Traditional Arabic"/>
          <w:rtl/>
          <w:lang w:bidi="ar-SA"/>
        </w:rPr>
        <w:t>﴿</w:t>
      </w:r>
      <w:r w:rsidRPr="007E3426">
        <w:rPr>
          <w:rStyle w:val="Char4"/>
          <w:rFonts w:hint="eastAsia"/>
          <w:rtl/>
        </w:rPr>
        <w:t>وَهُوَ</w:t>
      </w:r>
      <w:r w:rsidRPr="007E3426">
        <w:rPr>
          <w:rStyle w:val="Char4"/>
          <w:rtl/>
        </w:rPr>
        <w:t xml:space="preserve"> </w:t>
      </w:r>
      <w:r w:rsidRPr="007E3426">
        <w:rPr>
          <w:rStyle w:val="Char4"/>
          <w:rFonts w:hint="cs"/>
          <w:rtl/>
        </w:rPr>
        <w:t>ٱ</w:t>
      </w:r>
      <w:r w:rsidRPr="007E3426">
        <w:rPr>
          <w:rStyle w:val="Char4"/>
          <w:rFonts w:hint="eastAsia"/>
          <w:rtl/>
        </w:rPr>
        <w:t>لَّذِي</w:t>
      </w:r>
      <w:r w:rsidRPr="007E3426">
        <w:rPr>
          <w:rStyle w:val="Char4"/>
          <w:rtl/>
        </w:rPr>
        <w:t xml:space="preserve"> يُرۡسِلُ </w:t>
      </w:r>
      <w:r w:rsidRPr="007E3426">
        <w:rPr>
          <w:rStyle w:val="Char4"/>
          <w:rFonts w:hint="cs"/>
          <w:rtl/>
        </w:rPr>
        <w:t>ٱ</w:t>
      </w:r>
      <w:r w:rsidRPr="007E3426">
        <w:rPr>
          <w:rStyle w:val="Char4"/>
          <w:rFonts w:hint="eastAsia"/>
          <w:rtl/>
        </w:rPr>
        <w:t>لرِّيَٰحَ</w:t>
      </w:r>
      <w:r w:rsidRPr="007E3426">
        <w:rPr>
          <w:rStyle w:val="Char4"/>
          <w:rtl/>
        </w:rPr>
        <w:t xml:space="preserve"> بُشۡرَۢا بَيۡنَ يَدَيۡ رَحۡمَتِهِ</w:t>
      </w:r>
      <w:r w:rsidRPr="007E3426">
        <w:rPr>
          <w:rStyle w:val="Char4"/>
          <w:rFonts w:hint="cs"/>
          <w:rtl/>
        </w:rPr>
        <w:t>ۦۖ</w:t>
      </w:r>
      <w:r w:rsidRPr="007E3426">
        <w:rPr>
          <w:rStyle w:val="Char4"/>
          <w:rtl/>
        </w:rPr>
        <w:t xml:space="preserve"> حَتَّىٰٓ إِذَآ أَقَلَّتۡ سَحَابٗا ثِقَالٗا سُقۡنَٰهُ لِبَلَدٖ مَّيِّتٖ فَأَنزَلۡنَا بِهِ </w:t>
      </w:r>
      <w:r w:rsidRPr="007E3426">
        <w:rPr>
          <w:rStyle w:val="Char4"/>
          <w:rFonts w:hint="cs"/>
          <w:rtl/>
        </w:rPr>
        <w:t>ٱ</w:t>
      </w:r>
      <w:r w:rsidRPr="007E3426">
        <w:rPr>
          <w:rStyle w:val="Char4"/>
          <w:rFonts w:hint="eastAsia"/>
          <w:rtl/>
        </w:rPr>
        <w:t>لۡمَآءَ</w:t>
      </w:r>
      <w:r w:rsidRPr="007E3426">
        <w:rPr>
          <w:rStyle w:val="Char4"/>
          <w:rtl/>
        </w:rPr>
        <w:t xml:space="preserve"> فَأَخۡرَجۡنَا بِهِ</w:t>
      </w:r>
      <w:r w:rsidRPr="007E3426">
        <w:rPr>
          <w:rStyle w:val="Char4"/>
          <w:rFonts w:hint="cs"/>
          <w:rtl/>
        </w:rPr>
        <w:t>ۦ</w:t>
      </w:r>
      <w:r w:rsidRPr="007E3426">
        <w:rPr>
          <w:rStyle w:val="Char4"/>
          <w:rtl/>
        </w:rPr>
        <w:t xml:space="preserve"> مِن كُلِّ </w:t>
      </w:r>
      <w:r w:rsidRPr="007E3426">
        <w:rPr>
          <w:rStyle w:val="Char4"/>
          <w:rFonts w:hint="cs"/>
          <w:rtl/>
        </w:rPr>
        <w:t>ٱ</w:t>
      </w:r>
      <w:r w:rsidRPr="007E3426">
        <w:rPr>
          <w:rStyle w:val="Char4"/>
          <w:rFonts w:hint="eastAsia"/>
          <w:rtl/>
        </w:rPr>
        <w:t>لثَّمَرَٰتِۚ</w:t>
      </w:r>
      <w:r w:rsidRPr="007E3426">
        <w:rPr>
          <w:rStyle w:val="Char4"/>
          <w:rtl/>
        </w:rPr>
        <w:t xml:space="preserve"> كَذَٰلِكَ نُخۡرِجُ </w:t>
      </w:r>
      <w:r w:rsidRPr="007E3426">
        <w:rPr>
          <w:rStyle w:val="Char4"/>
          <w:rFonts w:hint="cs"/>
          <w:rtl/>
        </w:rPr>
        <w:t>ٱ</w:t>
      </w:r>
      <w:r w:rsidRPr="007E3426">
        <w:rPr>
          <w:rStyle w:val="Char4"/>
          <w:rFonts w:hint="eastAsia"/>
          <w:rtl/>
        </w:rPr>
        <w:t>لۡمَوۡتَىٰ</w:t>
      </w:r>
      <w:r w:rsidRPr="007E3426">
        <w:rPr>
          <w:rStyle w:val="Char4"/>
          <w:rtl/>
        </w:rPr>
        <w:t xml:space="preserve"> لَعَلَّكُ</w:t>
      </w:r>
      <w:r w:rsidRPr="007E3426">
        <w:rPr>
          <w:rStyle w:val="Char4"/>
          <w:rFonts w:hint="eastAsia"/>
          <w:rtl/>
        </w:rPr>
        <w:t>مۡ</w:t>
      </w:r>
      <w:r w:rsidRPr="007E3426">
        <w:rPr>
          <w:rStyle w:val="Char4"/>
          <w:rtl/>
        </w:rPr>
        <w:t xml:space="preserve"> تَذَكَّرُونَ ٥٧</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[الأعراف: 57]</w:t>
      </w:r>
      <w:r w:rsidR="00EF4D05" w:rsidRPr="00A53DF7">
        <w:rPr>
          <w:rFonts w:hint="cs"/>
          <w:rtl/>
          <w:lang w:bidi="ar-SA"/>
        </w:rPr>
        <w:t xml:space="preserve"> </w:t>
      </w:r>
      <w:r w:rsidR="00EF4D05" w:rsidRPr="00A53DF7">
        <w:rPr>
          <w:rStyle w:val="Char1"/>
          <w:rtl/>
        </w:rPr>
        <w:t>«</w:t>
      </w:r>
      <w:r w:rsidR="00AB7BF9" w:rsidRPr="00A53DF7">
        <w:rPr>
          <w:rStyle w:val="Char1"/>
          <w:rtl/>
        </w:rPr>
        <w:t>او ذاتی است که پیشاپیشِ [بارانِ] رحمتش، باد‌‌‌ها را بشارت‌بخش می‌فرستد تا ابرهای سنگین‌بار را [بر دوش] کِشند [و] آن را به سوی سرزمینی [خشک و] مرده می‌فرستیم؛ آنگاه بر آن [سرزمین،] آب فرو می‌باریم و با [برکتِ] آن [آب] هر گونه میوه‌اى برمی‌آوریم. این</w:t>
      </w:r>
      <w:r w:rsidR="00CD34FA">
        <w:rPr>
          <w:rStyle w:val="Char1"/>
        </w:rPr>
        <w:t>‌</w:t>
      </w:r>
      <w:r w:rsidR="00AB7BF9" w:rsidRPr="00A53DF7">
        <w:rPr>
          <w:rStyle w:val="Char1"/>
          <w:rtl/>
        </w:rPr>
        <w:t>گونه، مردگان را [نیز از قبر] خارج مى‌سازیم؛ باشد كه پند گیرید</w:t>
      </w:r>
      <w:r w:rsidR="00EF4D05" w:rsidRPr="00A53DF7">
        <w:rPr>
          <w:rStyle w:val="Char1"/>
          <w:rtl/>
        </w:rPr>
        <w:t>»</w:t>
      </w:r>
      <w:r w:rsidRPr="00A53DF7">
        <w:rPr>
          <w:rtl/>
        </w:rPr>
        <w:t>.</w:t>
      </w:r>
    </w:p>
    <w:p w:rsidR="00462E92" w:rsidRPr="0094675C" w:rsidRDefault="00462E92" w:rsidP="00C66C32">
      <w:pPr>
        <w:pStyle w:val="aa"/>
        <w:rPr>
          <w:rtl/>
        </w:rPr>
      </w:pPr>
      <w:r w:rsidRPr="0094675C">
        <w:rPr>
          <w:rFonts w:hint="cs"/>
          <w:rtl/>
        </w:rPr>
        <w:t>درس‌های تفسیر ناصر سبحانی</w:t>
      </w:r>
      <w:r w:rsidR="0093014D">
        <w:rPr>
          <w:rFonts w:hint="cs"/>
          <w:rtl/>
        </w:rPr>
        <w:t>:</w:t>
      </w:r>
    </w:p>
    <w:p w:rsidR="00462E92" w:rsidRPr="0094675C" w:rsidRDefault="00462E92" w:rsidP="00C66C32">
      <w:pPr>
        <w:pStyle w:val="a6"/>
        <w:widowControl/>
        <w:ind w:left="95"/>
        <w:rPr>
          <w:rFonts w:ascii="QCF_P600" w:hAnsi="QCF_P600" w:cs="QCF_P600"/>
          <w:color w:val="000000"/>
          <w:rtl/>
          <w:lang w:bidi="fa-IR"/>
        </w:rPr>
      </w:pPr>
      <w:r w:rsidRPr="0094675C">
        <w:rPr>
          <w:rFonts w:ascii="QCF_P600" w:hAnsi="QCF_P600" w:cs="Traditional Arabic" w:hint="cs"/>
          <w:color w:val="000000"/>
          <w:rtl/>
          <w:lang w:bidi="fa-IR"/>
        </w:rPr>
        <w:t>﴿</w:t>
      </w:r>
      <w:r w:rsidRPr="007E3426">
        <w:rPr>
          <w:rStyle w:val="Char4"/>
          <w:rtl/>
        </w:rPr>
        <w:t>إِنَّ ٱلۡإِنسَٰنَ لِرَبِّهِۦ لَكَنُودٞ ٦ وَإِنَّهُۥ عَلَىٰ ذَٰلِكَ لَشَهِيدٞ ٧ وَإِنَّهُۥ لِحُبِّ ٱلۡخَيۡرِ لَشَدِيدٌ ٨</w:t>
      </w:r>
      <w:r w:rsidRPr="0094675C">
        <w:rPr>
          <w:rStyle w:val="Char5"/>
          <w:rFonts w:hint="cs"/>
          <w:rtl/>
        </w:rPr>
        <w:t>[العادیات: 6</w:t>
      </w:r>
      <w:r w:rsidRPr="0094675C">
        <w:rPr>
          <w:rStyle w:val="Char5"/>
          <w:rtl/>
        </w:rPr>
        <w:t>-</w:t>
      </w:r>
      <w:r w:rsidRPr="0094675C">
        <w:rPr>
          <w:rStyle w:val="Char5"/>
          <w:rFonts w:hint="cs"/>
          <w:rtl/>
        </w:rPr>
        <w:t>8]</w:t>
      </w:r>
      <w:r w:rsidRPr="0094675C">
        <w:rPr>
          <w:rStyle w:val="Char0"/>
          <w:rFonts w:hint="cs"/>
          <w:rtl/>
        </w:rPr>
        <w:t>.</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إِنَّ</w:t>
      </w:r>
      <w:r w:rsidRPr="007E3426">
        <w:rPr>
          <w:rStyle w:val="Char4"/>
          <w:rtl/>
        </w:rPr>
        <w:t xml:space="preserve"> </w:t>
      </w:r>
      <w:r w:rsidRPr="007E3426">
        <w:rPr>
          <w:rStyle w:val="Char4"/>
          <w:rFonts w:hint="cs"/>
          <w:rtl/>
        </w:rPr>
        <w:t>ٱلۡإِنسَٰنَ</w:t>
      </w:r>
      <w:r w:rsidRPr="007E3426">
        <w:rPr>
          <w:rStyle w:val="Char4"/>
          <w:rtl/>
        </w:rPr>
        <w:t xml:space="preserve"> لِرَبِّهِ</w:t>
      </w:r>
      <w:r w:rsidRPr="007E3426">
        <w:rPr>
          <w:rStyle w:val="Char4"/>
          <w:rFonts w:hint="cs"/>
          <w:rtl/>
        </w:rPr>
        <w:t>ۦ</w:t>
      </w:r>
      <w:r w:rsidRPr="007E3426">
        <w:rPr>
          <w:rStyle w:val="Char4"/>
          <w:rtl/>
        </w:rPr>
        <w:t xml:space="preserve"> لَكَنُودٞ ٦</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56"/>
      </w:r>
      <w:r w:rsidRPr="0094675C">
        <w:rPr>
          <w:rFonts w:hint="cs"/>
          <w:rtl/>
          <w:lang w:bidi="ar-SA"/>
        </w:rPr>
        <w:t>.</w:t>
      </w:r>
    </w:p>
    <w:p w:rsidR="00462E92" w:rsidRPr="00AB7BF9" w:rsidRDefault="00462E92" w:rsidP="00C66C32">
      <w:pPr>
        <w:pStyle w:val="a1"/>
        <w:rPr>
          <w:rtl/>
        </w:rPr>
      </w:pPr>
      <w:r w:rsidRPr="00A53DF7">
        <w:rPr>
          <w:rStyle w:val="Char1"/>
          <w:rFonts w:hint="cs"/>
          <w:rtl/>
        </w:rPr>
        <w:t>«</w:t>
      </w:r>
      <w:r w:rsidR="00146FA6" w:rsidRPr="00A53DF7">
        <w:rPr>
          <w:rStyle w:val="Char1"/>
          <w:rFonts w:eastAsia="SimSun" w:hint="cs"/>
          <w:rtl/>
        </w:rPr>
        <w:t>یقین</w:t>
      </w:r>
      <w:r w:rsidR="00146FA6" w:rsidRPr="00A53DF7">
        <w:rPr>
          <w:rStyle w:val="Char1"/>
          <w:rFonts w:eastAsia="SimSun"/>
          <w:rtl/>
        </w:rPr>
        <w:t>اً انسان در برابر [نعمت</w:t>
      </w:r>
      <w:r w:rsidR="00CD34FA">
        <w:rPr>
          <w:rStyle w:val="Char1"/>
          <w:rFonts w:eastAsia="SimSun" w:hint="cs"/>
        </w:rPr>
        <w:t>‌</w:t>
      </w:r>
      <w:r w:rsidR="00146FA6" w:rsidRPr="00A53DF7">
        <w:rPr>
          <w:rStyle w:val="Char1"/>
          <w:rFonts w:eastAsia="SimSun"/>
          <w:rtl/>
        </w:rPr>
        <w:t>ها</w:t>
      </w:r>
      <w:r w:rsidR="00146FA6" w:rsidRPr="00A53DF7">
        <w:rPr>
          <w:rStyle w:val="Char1"/>
          <w:rFonts w:eastAsia="SimSun" w:hint="cs"/>
          <w:rtl/>
        </w:rPr>
        <w:t>ی</w:t>
      </w:r>
      <w:r w:rsidR="00146FA6" w:rsidRPr="00A53DF7">
        <w:rPr>
          <w:rStyle w:val="Char1"/>
          <w:rFonts w:eastAsia="SimSun"/>
          <w:rtl/>
        </w:rPr>
        <w:t>] پروردگارش بس</w:t>
      </w:r>
      <w:r w:rsidR="00146FA6" w:rsidRPr="00A53DF7">
        <w:rPr>
          <w:rStyle w:val="Char1"/>
          <w:rFonts w:eastAsia="SimSun" w:hint="cs"/>
          <w:rtl/>
        </w:rPr>
        <w:t>یار</w:t>
      </w:r>
      <w:r w:rsidR="00146FA6" w:rsidRPr="00A53DF7">
        <w:rPr>
          <w:rStyle w:val="Char1"/>
          <w:rFonts w:eastAsia="SimSun"/>
          <w:rtl/>
        </w:rPr>
        <w:t xml:space="preserve"> ناسپاس است</w:t>
      </w:r>
      <w:r w:rsidRPr="00A53DF7">
        <w:rPr>
          <w:rStyle w:val="Char1"/>
          <w:rFonts w:hint="cs"/>
          <w:rtl/>
        </w:rPr>
        <w:t>»</w:t>
      </w:r>
      <w:r w:rsidRPr="00AB7BF9">
        <w:rPr>
          <w:rFonts w:hint="cs"/>
          <w:rtl/>
        </w:rPr>
        <w:t>.</w:t>
      </w:r>
      <w:r w:rsidR="00146FA6" w:rsidRPr="00AB7BF9">
        <w:rPr>
          <w:rFonts w:hint="cs"/>
          <w:rtl/>
        </w:rPr>
        <w:t xml:space="preserve"> درحالی</w:t>
      </w:r>
      <w:r w:rsidR="00CD34FA">
        <w:rPr>
          <w:rFonts w:hint="cs"/>
        </w:rPr>
        <w:t>‌</w:t>
      </w:r>
      <w:r w:rsidR="00146FA6" w:rsidRPr="00AB7BF9">
        <w:rPr>
          <w:rFonts w:hint="cs"/>
          <w:rtl/>
        </w:rPr>
        <w:t xml:space="preserve">که </w:t>
      </w:r>
      <w:r w:rsidR="0089474E" w:rsidRPr="00AB7BF9">
        <w:rPr>
          <w:rFonts w:hint="cs"/>
          <w:rtl/>
        </w:rPr>
        <w:t>الله</w:t>
      </w:r>
      <w:r w:rsidR="00146FA6" w:rsidRPr="00AB7BF9">
        <w:rPr>
          <w:rFonts w:hint="cs"/>
          <w:rtl/>
        </w:rPr>
        <w:t xml:space="preserve"> متعال شکر نعمت را از او می</w:t>
      </w:r>
      <w:r w:rsidR="00CD34FA">
        <w:rPr>
          <w:rFonts w:hint="cs"/>
        </w:rPr>
        <w:t>‌</w:t>
      </w:r>
      <w:r w:rsidR="00146FA6" w:rsidRPr="00AB7BF9">
        <w:rPr>
          <w:rFonts w:hint="cs"/>
          <w:rtl/>
        </w:rPr>
        <w:t>خواهد.</w:t>
      </w:r>
    </w:p>
    <w:p w:rsidR="00462E92" w:rsidRPr="00083EF3" w:rsidRDefault="00462E92" w:rsidP="00C66C32">
      <w:pPr>
        <w:pStyle w:val="a1"/>
        <w:rPr>
          <w:spacing w:val="-4"/>
          <w:rtl/>
        </w:rPr>
      </w:pPr>
      <w:r w:rsidRPr="00083EF3">
        <w:rPr>
          <w:rFonts w:ascii="Traditional Arabic" w:hAnsi="Traditional Arabic" w:cs="Traditional Arabic"/>
          <w:spacing w:val="-4"/>
          <w:rtl/>
        </w:rPr>
        <w:t>﴿</w:t>
      </w:r>
      <w:r w:rsidRPr="00083EF3">
        <w:rPr>
          <w:rStyle w:val="Char4"/>
          <w:spacing w:val="-4"/>
          <w:rtl/>
        </w:rPr>
        <w:t>لَكَنُودٞ</w:t>
      </w:r>
      <w:r w:rsidRPr="00083EF3">
        <w:rPr>
          <w:rFonts w:ascii="Traditional Arabic" w:hAnsi="Traditional Arabic" w:cs="Traditional Arabic"/>
          <w:spacing w:val="-4"/>
          <w:rtl/>
        </w:rPr>
        <w:t>﴾</w:t>
      </w:r>
      <w:r w:rsidRPr="00083EF3">
        <w:rPr>
          <w:rFonts w:hint="cs"/>
          <w:spacing w:val="-4"/>
          <w:rtl/>
        </w:rPr>
        <w:t>: ناسپاس، کسل، کسی که شکر نعمت نمی‌کند و کفران می‌کند؛ پس انسان:</w:t>
      </w:r>
    </w:p>
    <w:p w:rsidR="00462E92" w:rsidRPr="00AB7BF9" w:rsidRDefault="00462E92" w:rsidP="00C66C32">
      <w:pPr>
        <w:pStyle w:val="a1"/>
        <w:rPr>
          <w:rtl/>
        </w:rPr>
      </w:pPr>
      <w:r w:rsidRPr="00AB7BF9">
        <w:rPr>
          <w:rFonts w:ascii="Traditional Arabic" w:hAnsi="Traditional Arabic" w:cs="Traditional Arabic"/>
          <w:rtl/>
        </w:rPr>
        <w:t>﴿</w:t>
      </w:r>
      <w:r w:rsidRPr="007E3426">
        <w:rPr>
          <w:rStyle w:val="Char4"/>
          <w:rtl/>
        </w:rPr>
        <w:t>لَكَنُودٞ</w:t>
      </w:r>
      <w:r w:rsidRPr="00AB7BF9">
        <w:rPr>
          <w:rFonts w:ascii="Traditional Arabic" w:hAnsi="Traditional Arabic" w:cs="Traditional Arabic"/>
          <w:rtl/>
        </w:rPr>
        <w:t>﴾</w:t>
      </w:r>
      <w:r w:rsidRPr="00AB7BF9">
        <w:rPr>
          <w:rFonts w:hint="cs"/>
          <w:rtl/>
        </w:rPr>
        <w:t>:</w:t>
      </w:r>
    </w:p>
    <w:p w:rsidR="00462E92" w:rsidRPr="00AB7BF9" w:rsidRDefault="00462E92" w:rsidP="00C66C32">
      <w:pPr>
        <w:pStyle w:val="a1"/>
        <w:numPr>
          <w:ilvl w:val="0"/>
          <w:numId w:val="249"/>
        </w:numPr>
      </w:pPr>
      <w:r w:rsidRPr="00AB7BF9">
        <w:rPr>
          <w:rFonts w:hint="cs"/>
          <w:rtl/>
        </w:rPr>
        <w:t>کسل و تنبل است.</w:t>
      </w:r>
    </w:p>
    <w:p w:rsidR="00462E92" w:rsidRPr="00AB7BF9" w:rsidRDefault="00462E92" w:rsidP="00C66C32">
      <w:pPr>
        <w:pStyle w:val="a1"/>
        <w:numPr>
          <w:ilvl w:val="0"/>
          <w:numId w:val="249"/>
        </w:numPr>
      </w:pPr>
      <w:r w:rsidRPr="00AB7BF9">
        <w:rPr>
          <w:rFonts w:hint="cs"/>
          <w:rtl/>
        </w:rPr>
        <w:t>حقوق را به جا نمی‌آورد.</w:t>
      </w:r>
    </w:p>
    <w:p w:rsidR="00462E92" w:rsidRPr="00AB7BF9" w:rsidRDefault="00462E92" w:rsidP="00C66C32">
      <w:pPr>
        <w:pStyle w:val="a1"/>
        <w:numPr>
          <w:ilvl w:val="0"/>
          <w:numId w:val="249"/>
        </w:numPr>
        <w:rPr>
          <w:rtl/>
        </w:rPr>
      </w:pPr>
      <w:r w:rsidRPr="00AB7BF9">
        <w:rPr>
          <w:rFonts w:hint="cs"/>
          <w:rtl/>
        </w:rPr>
        <w:t>به خودش و در حق خودش ظلم می‌کند.</w:t>
      </w:r>
    </w:p>
    <w:p w:rsidR="00462E92" w:rsidRPr="00A53DF7" w:rsidRDefault="00462E92" w:rsidP="00C66C32">
      <w:pPr>
        <w:pStyle w:val="a1"/>
        <w:rPr>
          <w:rtl/>
        </w:rPr>
      </w:pPr>
      <w:r w:rsidRPr="00A53DF7">
        <w:rPr>
          <w:rtl/>
        </w:rPr>
        <w:t>انسان نسبت به پروردگارش سخت ناسپاس است، منظور از</w:t>
      </w:r>
      <w:r w:rsidRPr="00AB7BF9">
        <w:rPr>
          <w:rFonts w:ascii="QCF_P600" w:hAnsi="QCF_P600" w:cs="Traditional Arabic" w:hint="cs"/>
          <w:color w:val="000000"/>
          <w:rtl/>
        </w:rPr>
        <w:t xml:space="preserve"> ﴿</w:t>
      </w:r>
      <w:r w:rsidRPr="007E3426">
        <w:rPr>
          <w:rStyle w:val="Char4"/>
          <w:rtl/>
        </w:rPr>
        <w:t>ٱلۡإِنسَٰنَ</w:t>
      </w:r>
      <w:r w:rsidRPr="00AB7BF9">
        <w:rPr>
          <w:rFonts w:ascii="QCF_P600" w:hAnsi="QCF_P600" w:cs="Traditional Arabic" w:hint="cs"/>
          <w:color w:val="000000"/>
          <w:rtl/>
        </w:rPr>
        <w:t>﴾:</w:t>
      </w:r>
      <w:r w:rsidRPr="00A53DF7">
        <w:rPr>
          <w:rFonts w:hint="cs"/>
          <w:rtl/>
        </w:rPr>
        <w:t xml:space="preserve"> </w:t>
      </w:r>
      <w:r w:rsidRPr="00A53DF7">
        <w:rPr>
          <w:rtl/>
        </w:rPr>
        <w:t>انسان کافر و جاهل به شناخت پروردگارش می‌باشد، انسانی که روانش به شناخت الهی و خشنودی</w:t>
      </w:r>
      <w:r w:rsidR="00CD34FA">
        <w:rPr>
          <w:rFonts w:hint="cs"/>
        </w:rPr>
        <w:t>‌</w:t>
      </w:r>
      <w:r w:rsidRPr="00A53DF7">
        <w:rPr>
          <w:rtl/>
        </w:rPr>
        <w:t xml:space="preserve">ها مهذّب و آراسته نشده باشد، </w:t>
      </w:r>
      <w:r w:rsidR="0089474E" w:rsidRPr="00A53DF7">
        <w:rPr>
          <w:rtl/>
        </w:rPr>
        <w:t>الله</w:t>
      </w:r>
      <w:r w:rsidRPr="00A53DF7">
        <w:rPr>
          <w:rtl/>
        </w:rPr>
        <w:t xml:space="preserve"> قسم می‌خورد که چنین انسانی نسبت به پروردگارش سخت در کفران است</w:t>
      </w:r>
      <w:r w:rsidR="00146FA6" w:rsidRPr="00A53DF7">
        <w:rPr>
          <w:rFonts w:hint="cs"/>
          <w:rtl/>
        </w:rPr>
        <w:t>،</w:t>
      </w:r>
      <w:r w:rsidR="00AB7BF9" w:rsidRPr="00A53DF7">
        <w:rPr>
          <w:rtl/>
        </w:rPr>
        <w:t xml:space="preserve"> به ذکر مصا</w:t>
      </w:r>
      <w:r w:rsidR="00AB7BF9" w:rsidRPr="00A53DF7">
        <w:rPr>
          <w:rFonts w:hint="cs"/>
          <w:rtl/>
        </w:rPr>
        <w:t>ی</w:t>
      </w:r>
      <w:r w:rsidRPr="00A53DF7">
        <w:rPr>
          <w:rtl/>
        </w:rPr>
        <w:t xml:space="preserve">ب الهی می‌پردازد و </w:t>
      </w:r>
      <w:r w:rsidR="00AB7BF9" w:rsidRPr="00A53DF7">
        <w:rPr>
          <w:rFonts w:hint="cs"/>
          <w:rtl/>
        </w:rPr>
        <w:t xml:space="preserve">آن را </w:t>
      </w:r>
      <w:r w:rsidRPr="00A53DF7">
        <w:rPr>
          <w:rtl/>
        </w:rPr>
        <w:t>پیوسته در خاطر دارد و بر</w:t>
      </w:r>
      <w:r w:rsidR="00146FA6" w:rsidRPr="00A53DF7">
        <w:rPr>
          <w:rFonts w:hint="cs"/>
          <w:rtl/>
        </w:rPr>
        <w:t xml:space="preserve"> </w:t>
      </w:r>
      <w:r w:rsidRPr="00A53DF7">
        <w:rPr>
          <w:rtl/>
        </w:rPr>
        <w:t>آنها فریاد نارضایتی سرمی‌دهد ولی از آن طرف نعمت</w:t>
      </w:r>
      <w:r w:rsidR="00CD34FA">
        <w:rPr>
          <w:rFonts w:hint="cs"/>
        </w:rPr>
        <w:t>‌</w:t>
      </w:r>
      <w:r w:rsidRPr="00A53DF7">
        <w:rPr>
          <w:rtl/>
        </w:rPr>
        <w:t xml:space="preserve">ها و فضایلی را که </w:t>
      </w:r>
      <w:r w:rsidR="0089474E" w:rsidRPr="00A53DF7">
        <w:rPr>
          <w:rtl/>
        </w:rPr>
        <w:t>الله</w:t>
      </w:r>
      <w:r w:rsidRPr="00A53DF7">
        <w:rPr>
          <w:rtl/>
        </w:rPr>
        <w:t xml:space="preserve"> به او بخشیده هیچ‌گاه به یاد نمی‌آورد و </w:t>
      </w:r>
      <w:r w:rsidR="0089474E" w:rsidRPr="00A53DF7">
        <w:rPr>
          <w:rtl/>
        </w:rPr>
        <w:t>الله</w:t>
      </w:r>
      <w:r w:rsidRPr="00A53DF7">
        <w:rPr>
          <w:rtl/>
        </w:rPr>
        <w:t xml:space="preserve"> را ب</w:t>
      </w:r>
      <w:r w:rsidR="00AB7BF9" w:rsidRPr="00A53DF7">
        <w:rPr>
          <w:rFonts w:hint="cs"/>
          <w:rtl/>
        </w:rPr>
        <w:t>ه خاطر آ</w:t>
      </w:r>
      <w:r w:rsidRPr="00A53DF7">
        <w:rPr>
          <w:rtl/>
        </w:rPr>
        <w:t>ن نعمت</w:t>
      </w:r>
      <w:r w:rsidRPr="00A53DF7">
        <w:rPr>
          <w:rFonts w:hint="cs"/>
          <w:rtl/>
        </w:rPr>
        <w:t>‌</w:t>
      </w:r>
      <w:r w:rsidRPr="00A53DF7">
        <w:rPr>
          <w:rtl/>
        </w:rPr>
        <w:t>ها شکرگزار نیست. «کنود» یعنی سخت کافر.</w:t>
      </w:r>
    </w:p>
    <w:p w:rsidR="00462E92" w:rsidRPr="0094675C" w:rsidRDefault="00462E92" w:rsidP="00C66C32">
      <w:pPr>
        <w:pStyle w:val="a3"/>
        <w:widowControl/>
        <w:rPr>
          <w:rtl/>
        </w:rPr>
      </w:pPr>
      <w:r w:rsidRPr="00A53DF7">
        <w:rPr>
          <w:rFonts w:hint="cs"/>
          <w:sz w:val="28"/>
          <w:szCs w:val="28"/>
          <w:rtl/>
        </w:rPr>
        <w:t xml:space="preserve">هدف </w:t>
      </w:r>
      <w:r w:rsidR="0089474E" w:rsidRPr="00A53DF7">
        <w:rPr>
          <w:rFonts w:hint="cs"/>
          <w:sz w:val="28"/>
          <w:szCs w:val="28"/>
          <w:rtl/>
        </w:rPr>
        <w:t>الله</w:t>
      </w:r>
      <w:r w:rsidRPr="00A53DF7">
        <w:rPr>
          <w:rFonts w:hint="cs"/>
          <w:sz w:val="28"/>
          <w:szCs w:val="28"/>
          <w:rtl/>
        </w:rPr>
        <w:t xml:space="preserve"> متعال از آفرینش ما و این همه نعمت، فقط عبادت است و عبادت به عمل است: </w:t>
      </w:r>
      <w:r w:rsidRPr="00A53DF7">
        <w:rPr>
          <w:rFonts w:cs="Traditional Arabic"/>
          <w:rtl/>
        </w:rPr>
        <w:t>﴿</w:t>
      </w:r>
      <w:r w:rsidRPr="007E3426">
        <w:rPr>
          <w:rStyle w:val="Char4"/>
          <w:rFonts w:hint="cs"/>
          <w:rtl/>
        </w:rPr>
        <w:t>ٱ</w:t>
      </w:r>
      <w:r w:rsidRPr="007E3426">
        <w:rPr>
          <w:rStyle w:val="Char4"/>
          <w:rFonts w:hint="eastAsia"/>
          <w:rtl/>
        </w:rPr>
        <w:t>عۡمَلُوٓاْ</w:t>
      </w:r>
      <w:r w:rsidRPr="007E3426">
        <w:rPr>
          <w:rStyle w:val="Char4"/>
          <w:rtl/>
        </w:rPr>
        <w:t xml:space="preserve"> ءَالَ دَاوُ</w:t>
      </w:r>
      <w:r w:rsidRPr="007E3426">
        <w:rPr>
          <w:rStyle w:val="Char4"/>
          <w:rFonts w:hint="cs"/>
          <w:rtl/>
        </w:rPr>
        <w:t>ۥ</w:t>
      </w:r>
      <w:r w:rsidRPr="007E3426">
        <w:rPr>
          <w:rStyle w:val="Char4"/>
          <w:rFonts w:hint="eastAsia"/>
          <w:rtl/>
        </w:rPr>
        <w:t>دَ</w:t>
      </w:r>
      <w:r w:rsidRPr="007E3426">
        <w:rPr>
          <w:rStyle w:val="Char4"/>
          <w:rtl/>
        </w:rPr>
        <w:t xml:space="preserve"> شُكۡرٗاۚ وَقَلِيلٞ مِّنۡ عِبَادِيَ </w:t>
      </w:r>
      <w:r w:rsidRPr="007E3426">
        <w:rPr>
          <w:rStyle w:val="Char4"/>
          <w:rFonts w:hint="cs"/>
          <w:rtl/>
        </w:rPr>
        <w:t>ٱ</w:t>
      </w:r>
      <w:r w:rsidRPr="007E3426">
        <w:rPr>
          <w:rStyle w:val="Char4"/>
          <w:rFonts w:hint="eastAsia"/>
          <w:rtl/>
        </w:rPr>
        <w:t>لشَّكُورُ</w:t>
      </w:r>
      <w:r w:rsidRPr="007E3426">
        <w:rPr>
          <w:rStyle w:val="Char4"/>
          <w:rtl/>
        </w:rPr>
        <w:t>١٣</w:t>
      </w:r>
      <w:r w:rsidRPr="00A53DF7">
        <w:rPr>
          <w:rFonts w:cs="Traditional Arabic"/>
          <w:rtl/>
        </w:rPr>
        <w:t>﴾</w:t>
      </w:r>
      <w:r w:rsidRPr="00A53DF7">
        <w:rPr>
          <w:rStyle w:val="Char5"/>
          <w:rFonts w:hint="cs"/>
          <w:rtl/>
        </w:rPr>
        <w:t xml:space="preserve"> </w:t>
      </w:r>
      <w:r w:rsidR="00AB7BF9" w:rsidRPr="00A53DF7">
        <w:rPr>
          <w:rStyle w:val="Char5"/>
          <w:rFonts w:hint="cs"/>
          <w:rtl/>
        </w:rPr>
        <w:t>[</w:t>
      </w:r>
      <w:r w:rsidRPr="00A53DF7">
        <w:rPr>
          <w:rStyle w:val="Char5"/>
          <w:rFonts w:hint="cs"/>
          <w:rtl/>
        </w:rPr>
        <w:t>سبأ: 13</w:t>
      </w:r>
      <w:r w:rsidR="00AB7BF9" w:rsidRPr="00A53DF7">
        <w:rPr>
          <w:rStyle w:val="Char5"/>
          <w:rFonts w:hint="cs"/>
          <w:rtl/>
        </w:rPr>
        <w:t>]</w:t>
      </w:r>
      <w:r w:rsidR="00AB7BF9" w:rsidRPr="00A53DF7">
        <w:rPr>
          <w:rFonts w:hint="cs"/>
          <w:rtl/>
        </w:rPr>
        <w:t xml:space="preserve"> </w:t>
      </w:r>
      <w:r w:rsidR="00AB7BF9" w:rsidRPr="00A53DF7">
        <w:rPr>
          <w:rtl/>
        </w:rPr>
        <w:t>«[به آنان گفتیم:] «ای آل داود، سپاس [نعمت</w:t>
      </w:r>
      <w:r w:rsidR="00CD34FA">
        <w:t>‌</w:t>
      </w:r>
      <w:r w:rsidR="00AB7BF9" w:rsidRPr="00A53DF7">
        <w:rPr>
          <w:rtl/>
        </w:rPr>
        <w:t>های مرا] به جای آوردید» و[لی] اندکی از بندگانم سپاسگزارند»</w:t>
      </w:r>
      <w:r w:rsidR="00AB7BF9" w:rsidRPr="00A53DF7">
        <w:rPr>
          <w:rStyle w:val="Char0"/>
          <w:rtl/>
        </w:rPr>
        <w:t>.</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وَإِنَّهُ</w:t>
      </w:r>
      <w:r w:rsidRPr="007E3426">
        <w:rPr>
          <w:rStyle w:val="Char4"/>
          <w:rFonts w:hint="cs"/>
          <w:rtl/>
        </w:rPr>
        <w:t>ۥ</w:t>
      </w:r>
      <w:r w:rsidRPr="007E3426">
        <w:rPr>
          <w:rStyle w:val="Char4"/>
          <w:rtl/>
        </w:rPr>
        <w:t xml:space="preserve"> عَلَىٰ ذَٰلِكَ لَشَهِيدٞ ٧</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57"/>
      </w:r>
      <w:r w:rsidRPr="0094675C">
        <w:rPr>
          <w:rFonts w:hint="cs"/>
          <w:rtl/>
          <w:lang w:bidi="ar-SA"/>
        </w:rPr>
        <w:t>.</w:t>
      </w:r>
    </w:p>
    <w:p w:rsidR="00462E92" w:rsidRPr="00FF2D1E" w:rsidRDefault="00462E92" w:rsidP="00C66C32">
      <w:pPr>
        <w:pStyle w:val="a1"/>
        <w:rPr>
          <w:rtl/>
        </w:rPr>
      </w:pPr>
      <w:r w:rsidRPr="00A53DF7">
        <w:rPr>
          <w:rStyle w:val="Char1"/>
          <w:rFonts w:hint="cs"/>
          <w:rtl/>
        </w:rPr>
        <w:t>«</w:t>
      </w:r>
      <w:r w:rsidR="00146FA6" w:rsidRPr="00A53DF7">
        <w:rPr>
          <w:rStyle w:val="Char1"/>
          <w:rFonts w:eastAsia="SimSun"/>
          <w:rtl/>
        </w:rPr>
        <w:t xml:space="preserve">و </w:t>
      </w:r>
      <w:r w:rsidR="00146FA6" w:rsidRPr="00A53DF7">
        <w:rPr>
          <w:rStyle w:val="Char1"/>
          <w:rFonts w:eastAsia="SimSun" w:hint="cs"/>
          <w:rtl/>
        </w:rPr>
        <w:t>بی‌گمان،</w:t>
      </w:r>
      <w:r w:rsidR="00146FA6" w:rsidRPr="00A53DF7">
        <w:rPr>
          <w:rStyle w:val="Char1"/>
          <w:rFonts w:eastAsia="SimSun"/>
          <w:rtl/>
        </w:rPr>
        <w:t xml:space="preserve"> او بر </w:t>
      </w:r>
      <w:r w:rsidR="00146FA6" w:rsidRPr="00A53DF7">
        <w:rPr>
          <w:rStyle w:val="Char1"/>
          <w:rFonts w:eastAsia="SimSun" w:hint="cs"/>
          <w:rtl/>
        </w:rPr>
        <w:t>این</w:t>
      </w:r>
      <w:r w:rsidR="00146FA6" w:rsidRPr="00A53DF7">
        <w:rPr>
          <w:rStyle w:val="Char1"/>
          <w:rFonts w:eastAsia="SimSun"/>
          <w:rtl/>
        </w:rPr>
        <w:t xml:space="preserve"> [نا</w:t>
      </w:r>
      <w:r w:rsidR="00146FA6" w:rsidRPr="00A53DF7">
        <w:rPr>
          <w:rStyle w:val="Char1"/>
          <w:rFonts w:eastAsia="SimSun" w:hint="cs"/>
          <w:rtl/>
        </w:rPr>
        <w:t>سپاسی</w:t>
      </w:r>
      <w:r w:rsidR="00146FA6" w:rsidRPr="00A53DF7">
        <w:rPr>
          <w:rStyle w:val="Char1"/>
          <w:rFonts w:eastAsia="SimSun"/>
          <w:rtl/>
        </w:rPr>
        <w:t>] گواه است</w:t>
      </w:r>
      <w:r w:rsidR="00146FA6" w:rsidRPr="00A53DF7">
        <w:rPr>
          <w:rStyle w:val="Char1"/>
          <w:rFonts w:hint="cs"/>
          <w:rtl/>
        </w:rPr>
        <w:t xml:space="preserve"> [و به دلیل وضوح آن جای انکار ندارد]</w:t>
      </w:r>
      <w:r w:rsidRPr="00A53DF7">
        <w:rPr>
          <w:rStyle w:val="Char1"/>
          <w:rFonts w:hint="cs"/>
          <w:rtl/>
        </w:rPr>
        <w:t>»</w:t>
      </w:r>
      <w:r w:rsidRPr="00FF2D1E">
        <w:rPr>
          <w:rFonts w:hint="cs"/>
          <w:rtl/>
        </w:rPr>
        <w:t>.</w:t>
      </w:r>
    </w:p>
    <w:p w:rsidR="00462E92" w:rsidRPr="0094675C" w:rsidRDefault="00462E92" w:rsidP="00C66C32">
      <w:pPr>
        <w:pStyle w:val="a1"/>
        <w:rPr>
          <w:rtl/>
        </w:rPr>
      </w:pPr>
      <w:r w:rsidRPr="0094675C">
        <w:rPr>
          <w:rFonts w:hint="cs"/>
          <w:rtl/>
        </w:rPr>
        <w:t xml:space="preserve">نظر علما در مورد </w:t>
      </w:r>
      <w:r w:rsidRPr="0094675C">
        <w:rPr>
          <w:rFonts w:ascii="Traditional Arabic" w:hAnsi="Traditional Arabic" w:cs="Traditional Arabic"/>
          <w:rtl/>
        </w:rPr>
        <w:t>﴿</w:t>
      </w:r>
      <w:r w:rsidRPr="007E3426">
        <w:rPr>
          <w:rStyle w:val="Char4"/>
          <w:rtl/>
        </w:rPr>
        <w:t>لَشَهِيدٞ</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250"/>
        </w:numPr>
        <w:rPr>
          <w:rtl/>
        </w:rPr>
      </w:pPr>
      <w:r w:rsidRPr="0094675C">
        <w:rPr>
          <w:rFonts w:hint="cs"/>
          <w:rtl/>
        </w:rPr>
        <w:t>انسان خود شاهد بر کم</w:t>
      </w:r>
      <w:r w:rsidRPr="0094675C">
        <w:rPr>
          <w:rFonts w:hint="eastAsia"/>
          <w:rtl/>
        </w:rPr>
        <w:t>‌</w:t>
      </w:r>
      <w:r w:rsidRPr="0094675C">
        <w:rPr>
          <w:rFonts w:hint="cs"/>
          <w:rtl/>
        </w:rPr>
        <w:t>کاری خود است که شکر نمی‌کند.</w:t>
      </w:r>
    </w:p>
    <w:p w:rsidR="00462E92" w:rsidRPr="0094675C" w:rsidRDefault="0089474E" w:rsidP="00C66C32">
      <w:pPr>
        <w:pStyle w:val="a1"/>
        <w:numPr>
          <w:ilvl w:val="0"/>
          <w:numId w:val="250"/>
        </w:numPr>
        <w:rPr>
          <w:rtl/>
        </w:rPr>
      </w:pPr>
      <w:r>
        <w:rPr>
          <w:rFonts w:hint="cs"/>
          <w:rtl/>
        </w:rPr>
        <w:t>الله</w:t>
      </w:r>
      <w:r w:rsidR="00462E92" w:rsidRPr="0094675C">
        <w:rPr>
          <w:rFonts w:hint="cs"/>
          <w:rtl/>
        </w:rPr>
        <w:t xml:space="preserve"> می‌داند که بندگانش شکرگزار نیستند.</w:t>
      </w:r>
    </w:p>
    <w:p w:rsidR="00462E92" w:rsidRPr="0094675C" w:rsidRDefault="0089474E" w:rsidP="00C66C32">
      <w:pPr>
        <w:pStyle w:val="a3"/>
        <w:widowControl/>
        <w:rPr>
          <w:rStyle w:val="Char0"/>
          <w:rtl/>
        </w:rPr>
      </w:pPr>
      <w:r>
        <w:rPr>
          <w:rStyle w:val="Char0"/>
          <w:rtl/>
        </w:rPr>
        <w:t>الله</w:t>
      </w:r>
      <w:r w:rsidR="00462E92" w:rsidRPr="0094675C">
        <w:rPr>
          <w:rStyle w:val="Char0"/>
          <w:rtl/>
        </w:rPr>
        <w:t xml:space="preserve"> متعال اعلام می‌کند که او آگاه است که چه در </w:t>
      </w:r>
      <w:r w:rsidR="00462E92" w:rsidRPr="00A53DF7">
        <w:rPr>
          <w:rStyle w:val="Char0"/>
          <w:rtl/>
        </w:rPr>
        <w:t>روان انسان است و ب</w:t>
      </w:r>
      <w:r w:rsidR="00FF2D1E" w:rsidRPr="00A53DF7">
        <w:rPr>
          <w:rStyle w:val="Char0"/>
          <w:rFonts w:hint="cs"/>
          <w:rtl/>
        </w:rPr>
        <w:t>ه آ</w:t>
      </w:r>
      <w:r w:rsidR="00462E92" w:rsidRPr="00A53DF7">
        <w:rPr>
          <w:rStyle w:val="Char0"/>
          <w:rtl/>
        </w:rPr>
        <w:t>ن گواه می‌باشد. همان</w:t>
      </w:r>
      <w:r w:rsidR="00CD34FA">
        <w:rPr>
          <w:rStyle w:val="Char0"/>
          <w:rFonts w:hint="cs"/>
        </w:rPr>
        <w:t>‌</w:t>
      </w:r>
      <w:r w:rsidR="00462E92" w:rsidRPr="00A53DF7">
        <w:rPr>
          <w:rStyle w:val="Char0"/>
          <w:rtl/>
        </w:rPr>
        <w:t>گونه که انسان نسبت به اعمال و اقوال و</w:t>
      </w:r>
      <w:r w:rsidR="00462E92" w:rsidRPr="0094675C">
        <w:rPr>
          <w:rStyle w:val="Char0"/>
          <w:rFonts w:hint="cs"/>
          <w:rtl/>
        </w:rPr>
        <w:t xml:space="preserve"> </w:t>
      </w:r>
      <w:r w:rsidR="00462E92" w:rsidRPr="0094675C">
        <w:rPr>
          <w:rStyle w:val="Char0"/>
          <w:rtl/>
        </w:rPr>
        <w:t>کردار خود گواه است بر</w:t>
      </w:r>
      <w:r w:rsidR="00146FA6">
        <w:rPr>
          <w:rStyle w:val="Char0"/>
          <w:rFonts w:hint="cs"/>
          <w:rtl/>
        </w:rPr>
        <w:t xml:space="preserve"> </w:t>
      </w:r>
      <w:r w:rsidR="00462E92" w:rsidRPr="0094675C">
        <w:rPr>
          <w:rStyle w:val="Char0"/>
          <w:rtl/>
        </w:rPr>
        <w:t>کفران نعمت و</w:t>
      </w:r>
      <w:r w:rsidR="00462E92" w:rsidRPr="0094675C">
        <w:rPr>
          <w:rStyle w:val="Char0"/>
          <w:rFonts w:hint="cs"/>
          <w:rtl/>
        </w:rPr>
        <w:t xml:space="preserve"> </w:t>
      </w:r>
      <w:r w:rsidR="00462E92" w:rsidRPr="0094675C">
        <w:rPr>
          <w:rStyle w:val="Char0"/>
          <w:rtl/>
        </w:rPr>
        <w:t>انکار نعمت‌ و انکار موهبت</w:t>
      </w:r>
      <w:r w:rsidR="00462E92" w:rsidRPr="0094675C">
        <w:rPr>
          <w:rStyle w:val="Char0"/>
          <w:rFonts w:hint="cs"/>
          <w:rtl/>
        </w:rPr>
        <w:t>‌</w:t>
      </w:r>
      <w:r w:rsidR="00462E92" w:rsidRPr="0094675C">
        <w:rPr>
          <w:rStyle w:val="Char0"/>
          <w:rtl/>
        </w:rPr>
        <w:t>های الهی نیز گواه است.</w:t>
      </w:r>
    </w:p>
    <w:p w:rsidR="00462E92" w:rsidRPr="0094675C" w:rsidRDefault="00462E92" w:rsidP="00C66C32">
      <w:pPr>
        <w:pStyle w:val="a1"/>
        <w:rPr>
          <w:rtl/>
          <w:lang w:bidi="ar-SA"/>
        </w:rPr>
      </w:pPr>
      <w:r w:rsidRPr="0094675C">
        <w:rPr>
          <w:rFonts w:hint="cs"/>
          <w:rtl/>
          <w:lang w:bidi="ar-SA"/>
        </w:rPr>
        <w:t>عجیب است خود انسان گواه بر ناسپاسی‌اش است، حالا چه اهل صلاح باشد و چه اهل فساد</w:t>
      </w:r>
      <w:r w:rsidR="00146FA6">
        <w:rPr>
          <w:rFonts w:hint="cs"/>
          <w:rtl/>
          <w:lang w:bidi="ar-SA"/>
        </w:rPr>
        <w:t>؛</w:t>
      </w:r>
      <w:r w:rsidRPr="0094675C">
        <w:rPr>
          <w:rFonts w:hint="cs"/>
          <w:rtl/>
          <w:lang w:bidi="ar-SA"/>
        </w:rPr>
        <w:t xml:space="preserve"> و انسان‌های فاسد و مفسد خود می‌دانند که </w:t>
      </w:r>
      <w:r w:rsidR="00146FA6">
        <w:rPr>
          <w:rFonts w:hint="cs"/>
          <w:rtl/>
          <w:lang w:bidi="ar-SA"/>
        </w:rPr>
        <w:t>نادرست حرکت می‌کنند، اما وقتی به آن</w:t>
      </w:r>
      <w:r w:rsidRPr="0094675C">
        <w:rPr>
          <w:rFonts w:hint="cs"/>
          <w:rtl/>
          <w:lang w:bidi="ar-SA"/>
        </w:rPr>
        <w:t>ها گفته می‌شود، برگردید، می‌گویند: راهی برای بازگشت‌مان باقی نمانده است و آگاهانه کارهای غلط را انجام می‌دهند. اما به چه انگیزه‌ای و چرا در مسیر نادرست متوقف نمی‌شوند؟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وَإِنَّهُۥ</w:t>
      </w:r>
      <w:r w:rsidRPr="007E3426">
        <w:rPr>
          <w:rStyle w:val="Char4"/>
          <w:rtl/>
        </w:rPr>
        <w:t xml:space="preserve"> لِحُبِّ </w:t>
      </w:r>
      <w:r w:rsidRPr="007E3426">
        <w:rPr>
          <w:rStyle w:val="Char4"/>
          <w:rFonts w:hint="cs"/>
          <w:rtl/>
        </w:rPr>
        <w:t>ٱلۡخَيۡرِ</w:t>
      </w:r>
      <w:r w:rsidRPr="007E3426">
        <w:rPr>
          <w:rStyle w:val="Char4"/>
          <w:rtl/>
        </w:rPr>
        <w:t xml:space="preserve"> لَشَدِيدٌ ٨</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58"/>
      </w:r>
      <w:r w:rsidRPr="0094675C">
        <w:rPr>
          <w:rFonts w:hint="cs"/>
          <w:rtl/>
          <w:lang w:bidi="ar-SA"/>
        </w:rPr>
        <w:t>.</w:t>
      </w:r>
    </w:p>
    <w:p w:rsidR="00462E92" w:rsidRPr="007571ED" w:rsidRDefault="00462E92" w:rsidP="00C66C32">
      <w:pPr>
        <w:pStyle w:val="a1"/>
        <w:rPr>
          <w:rtl/>
        </w:rPr>
      </w:pPr>
      <w:r w:rsidRPr="00A53DF7">
        <w:rPr>
          <w:rStyle w:val="Char1"/>
          <w:rFonts w:hint="cs"/>
          <w:rtl/>
        </w:rPr>
        <w:t>«</w:t>
      </w:r>
      <w:r w:rsidR="00146FA6" w:rsidRPr="00A53DF7">
        <w:rPr>
          <w:rStyle w:val="Char1"/>
          <w:rFonts w:eastAsia="SimSun"/>
          <w:rtl/>
        </w:rPr>
        <w:t>و همانا او علاق</w:t>
      </w:r>
      <w:r w:rsidR="00146FA6" w:rsidRPr="00A53DF7">
        <w:rPr>
          <w:rStyle w:val="Char1"/>
          <w:rFonts w:eastAsia="SimSun" w:hint="cs"/>
          <w:rtl/>
        </w:rPr>
        <w:t>ۀ</w:t>
      </w:r>
      <w:r w:rsidR="00146FA6" w:rsidRPr="00A53DF7">
        <w:rPr>
          <w:rStyle w:val="Char1"/>
          <w:rFonts w:eastAsia="SimSun"/>
          <w:rtl/>
        </w:rPr>
        <w:t xml:space="preserve"> فراوان</w:t>
      </w:r>
      <w:r w:rsidR="00146FA6" w:rsidRPr="00A53DF7">
        <w:rPr>
          <w:rStyle w:val="Char1"/>
          <w:rFonts w:eastAsia="SimSun" w:hint="cs"/>
          <w:rtl/>
        </w:rPr>
        <w:t>ی</w:t>
      </w:r>
      <w:r w:rsidR="00146FA6" w:rsidRPr="00A53DF7">
        <w:rPr>
          <w:rStyle w:val="Char1"/>
          <w:rFonts w:eastAsia="SimSun"/>
          <w:rtl/>
        </w:rPr>
        <w:t xml:space="preserve"> به مال </w:t>
      </w:r>
      <w:r w:rsidR="00146FA6" w:rsidRPr="00A53DF7">
        <w:rPr>
          <w:rStyle w:val="Char1"/>
          <w:rFonts w:eastAsia="SimSun" w:hint="cs"/>
          <w:rtl/>
        </w:rPr>
        <w:t xml:space="preserve">[دنیا] </w:t>
      </w:r>
      <w:r w:rsidR="00146FA6" w:rsidRPr="00A53DF7">
        <w:rPr>
          <w:rStyle w:val="Char1"/>
          <w:rFonts w:eastAsia="SimSun"/>
          <w:rtl/>
        </w:rPr>
        <w:t>دارد</w:t>
      </w:r>
      <w:r w:rsidR="00146FA6" w:rsidRPr="00A53DF7">
        <w:rPr>
          <w:rStyle w:val="Char1"/>
          <w:rFonts w:eastAsia="SimSun" w:hint="cs"/>
          <w:rtl/>
        </w:rPr>
        <w:t xml:space="preserve"> [و به این دلیل نسبت به آن بخل می</w:t>
      </w:r>
      <w:r w:rsidR="00CD34FA">
        <w:rPr>
          <w:rStyle w:val="Char1"/>
          <w:rFonts w:eastAsia="SimSun" w:hint="cs"/>
        </w:rPr>
        <w:t>‌</w:t>
      </w:r>
      <w:r w:rsidR="00146FA6" w:rsidRPr="00A53DF7">
        <w:rPr>
          <w:rStyle w:val="Char1"/>
          <w:rFonts w:eastAsia="SimSun" w:hint="cs"/>
          <w:rtl/>
        </w:rPr>
        <w:t>ورزد]</w:t>
      </w:r>
      <w:r w:rsidRPr="00A53DF7">
        <w:rPr>
          <w:rStyle w:val="Char1"/>
          <w:rFonts w:hint="cs"/>
          <w:rtl/>
        </w:rPr>
        <w:t>»</w:t>
      </w:r>
      <w:r w:rsidRPr="00A53DF7">
        <w:rPr>
          <w:rFonts w:hint="cs"/>
          <w:rtl/>
        </w:rPr>
        <w:t>.</w:t>
      </w:r>
    </w:p>
    <w:p w:rsidR="00462E92" w:rsidRPr="0094675C" w:rsidRDefault="00462E92" w:rsidP="00C66C32">
      <w:pPr>
        <w:pStyle w:val="a1"/>
        <w:rPr>
          <w:rtl/>
        </w:rPr>
      </w:pPr>
      <w:r w:rsidRPr="00A53DF7">
        <w:rPr>
          <w:rFonts w:eastAsia="SimSun"/>
          <w:rtl/>
        </w:rPr>
        <w:t>این انسان</w:t>
      </w:r>
      <w:r w:rsidRPr="00A53DF7">
        <w:rPr>
          <w:rFonts w:eastAsia="SimSun" w:hint="cs"/>
          <w:rtl/>
        </w:rPr>
        <w:t>،</w:t>
      </w:r>
      <w:r w:rsidRPr="00A53DF7">
        <w:rPr>
          <w:rFonts w:eastAsia="SimSun"/>
          <w:rtl/>
        </w:rPr>
        <w:t xml:space="preserve"> سخت شیفت</w:t>
      </w:r>
      <w:r w:rsidRPr="00A53DF7">
        <w:rPr>
          <w:rFonts w:eastAsia="SimSun" w:hint="cs"/>
          <w:rtl/>
        </w:rPr>
        <w:t>ۀ</w:t>
      </w:r>
      <w:r w:rsidRPr="00A53DF7">
        <w:rPr>
          <w:rFonts w:eastAsia="SimSun"/>
          <w:rtl/>
        </w:rPr>
        <w:t xml:space="preserve"> مال است. </w:t>
      </w:r>
      <w:r w:rsidRPr="00A53DF7">
        <w:rPr>
          <w:rFonts w:eastAsia="SimSun" w:hint="cs"/>
          <w:rtl/>
        </w:rPr>
        <w:t xml:space="preserve">و این </w:t>
      </w:r>
      <w:r w:rsidRPr="00A53DF7">
        <w:rPr>
          <w:rFonts w:eastAsia="SimSun"/>
          <w:rtl/>
        </w:rPr>
        <w:t xml:space="preserve">مورد دیگر قسم </w:t>
      </w:r>
      <w:r w:rsidR="0089474E" w:rsidRPr="00A53DF7">
        <w:rPr>
          <w:rFonts w:eastAsia="SimSun"/>
          <w:rtl/>
        </w:rPr>
        <w:t>الله</w:t>
      </w:r>
      <w:r w:rsidRPr="00A53DF7">
        <w:rPr>
          <w:rFonts w:eastAsia="SimSun"/>
          <w:rtl/>
        </w:rPr>
        <w:t xml:space="preserve"> است و توصیف دیگر «انسان کنود» است، یعنی چنین انسانی سخت مال دوست </w:t>
      </w:r>
      <w:r w:rsidRPr="00A53DF7">
        <w:rPr>
          <w:rFonts w:hint="cs"/>
          <w:rtl/>
        </w:rPr>
        <w:t xml:space="preserve">و بخیل </w:t>
      </w:r>
      <w:r w:rsidRPr="00A53DF7">
        <w:rPr>
          <w:rFonts w:eastAsia="SimSun"/>
          <w:rtl/>
        </w:rPr>
        <w:t>است</w:t>
      </w:r>
      <w:r w:rsidRPr="00A53DF7">
        <w:rPr>
          <w:rFonts w:eastAsia="SimSun" w:hint="cs"/>
          <w:rtl/>
        </w:rPr>
        <w:t xml:space="preserve"> </w:t>
      </w:r>
      <w:r w:rsidR="007571ED" w:rsidRPr="00A53DF7">
        <w:rPr>
          <w:rFonts w:hint="cs"/>
          <w:rtl/>
        </w:rPr>
        <w:t>و نفقه، زکات و صدقه نمی‌ده</w:t>
      </w:r>
      <w:r w:rsidRPr="00A53DF7">
        <w:rPr>
          <w:rFonts w:hint="cs"/>
          <w:rtl/>
        </w:rPr>
        <w:t>د و حق مال را ادا نمی‌کند. هیچ خیری، نه مالی و نه اخلاقی به کسی نمی‌رساند.</w:t>
      </w:r>
    </w:p>
    <w:p w:rsidR="00462E92" w:rsidRPr="0094675C" w:rsidRDefault="00462E92" w:rsidP="00C66C32">
      <w:pPr>
        <w:pStyle w:val="a1"/>
        <w:rPr>
          <w:rFonts w:eastAsia="SimSun"/>
          <w:rtl/>
        </w:rPr>
      </w:pPr>
      <w:r w:rsidRPr="0094675C">
        <w:rPr>
          <w:rFonts w:eastAsia="SimSun"/>
          <w:rtl/>
        </w:rPr>
        <w:t xml:space="preserve"> </w:t>
      </w:r>
      <w:r w:rsidR="0089474E">
        <w:rPr>
          <w:rFonts w:eastAsia="SimSun"/>
          <w:rtl/>
        </w:rPr>
        <w:t>الله</w:t>
      </w:r>
      <w:r w:rsidRPr="0094675C">
        <w:rPr>
          <w:rFonts w:eastAsia="SimSun"/>
          <w:rtl/>
        </w:rPr>
        <w:t xml:space="preserve"> متعال مال را به «خیر» نام برده، به عنوان تسمیه‌ی عرفی که در</w:t>
      </w:r>
      <w:r w:rsidRPr="0094675C">
        <w:rPr>
          <w:rFonts w:eastAsia="SimSun" w:hint="cs"/>
          <w:rtl/>
        </w:rPr>
        <w:t xml:space="preserve"> </w:t>
      </w:r>
      <w:r w:rsidRPr="0094675C">
        <w:rPr>
          <w:rFonts w:eastAsia="SimSun"/>
          <w:rtl/>
        </w:rPr>
        <w:t>میان مردم چنین متعارف است که مال «خیر» است، یعنی به وسیله‌ی آن</w:t>
      </w:r>
      <w:r w:rsidRPr="0094675C">
        <w:rPr>
          <w:rFonts w:eastAsia="SimSun" w:hint="cs"/>
          <w:rtl/>
        </w:rPr>
        <w:t>،</w:t>
      </w:r>
      <w:r w:rsidRPr="0094675C">
        <w:rPr>
          <w:rFonts w:eastAsia="SimSun"/>
          <w:rtl/>
        </w:rPr>
        <w:t xml:space="preserve"> انسان به خیر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نیکی فراوان نایل می‌</w:t>
      </w:r>
      <w:r w:rsidR="00146FA6">
        <w:rPr>
          <w:rFonts w:eastAsia="SimSun"/>
          <w:rtl/>
        </w:rPr>
        <w:t xml:space="preserve">آید اگر </w:t>
      </w:r>
      <w:r w:rsidR="00A06CA8">
        <w:rPr>
          <w:rFonts w:eastAsia="SimSun"/>
          <w:rtl/>
        </w:rPr>
        <w:t>آن را</w:t>
      </w:r>
      <w:r w:rsidRPr="0094675C">
        <w:rPr>
          <w:rFonts w:eastAsia="SimSun"/>
          <w:rtl/>
        </w:rPr>
        <w:t xml:space="preserve"> در مسیر رضای پروردگار هزینه و انفاق کند.</w:t>
      </w:r>
    </w:p>
    <w:p w:rsidR="00462E92" w:rsidRPr="0094675C" w:rsidRDefault="00462E92" w:rsidP="0093014D">
      <w:pPr>
        <w:pStyle w:val="a1"/>
        <w:spacing w:line="235" w:lineRule="auto"/>
        <w:rPr>
          <w:rtl/>
        </w:rPr>
      </w:pPr>
      <w:r w:rsidRPr="0094675C">
        <w:rPr>
          <w:rFonts w:hint="cs"/>
          <w:rtl/>
          <w:lang w:bidi="ar-SA"/>
        </w:rPr>
        <w:t>چون انسان اسیر و بنده‌ی خیر است و خیر همان چیزهایی است که انسان به آن رغبت دارد، مانند مال و مقام و شهرت و شهوت و...</w:t>
      </w:r>
      <w:r w:rsidR="007571ED">
        <w:rPr>
          <w:rFonts w:hint="cs"/>
          <w:rtl/>
        </w:rPr>
        <w:t>؛</w:t>
      </w:r>
      <w:r w:rsidRPr="0094675C">
        <w:rPr>
          <w:rFonts w:hint="cs"/>
          <w:rtl/>
          <w:lang w:bidi="ar-SA"/>
        </w:rPr>
        <w:t xml:space="preserve"> و چون سخت فریفته‌ی این‌هاست</w:t>
      </w:r>
      <w:r w:rsidR="00146FA6" w:rsidRPr="00A53DF7">
        <w:rPr>
          <w:rFonts w:hint="cs"/>
          <w:rtl/>
          <w:lang w:bidi="ar-SA"/>
        </w:rPr>
        <w:t xml:space="preserve">، </w:t>
      </w:r>
      <w:r w:rsidR="00524CA3" w:rsidRPr="00A53DF7">
        <w:rPr>
          <w:rStyle w:val="Char0"/>
          <w:rFonts w:hint="cs"/>
          <w:rtl/>
        </w:rPr>
        <w:t>بنابراین</w:t>
      </w:r>
      <w:r w:rsidR="00146FA6" w:rsidRPr="00A53DF7">
        <w:rPr>
          <w:rFonts w:hint="cs"/>
          <w:rtl/>
          <w:lang w:bidi="ar-SA"/>
        </w:rPr>
        <w:t xml:space="preserve"> به</w:t>
      </w:r>
      <w:r w:rsidR="00146FA6">
        <w:rPr>
          <w:rFonts w:hint="cs"/>
          <w:rtl/>
          <w:lang w:bidi="ar-SA"/>
        </w:rPr>
        <w:t xml:space="preserve"> هیچ قیمتی حاضر نیست آن</w:t>
      </w:r>
      <w:r w:rsidRPr="0094675C">
        <w:rPr>
          <w:rFonts w:hint="cs"/>
          <w:rtl/>
          <w:lang w:bidi="ar-SA"/>
        </w:rPr>
        <w:t>ها را از دست بدهد. به خاطر همین</w:t>
      </w:r>
      <w:r w:rsidR="007571ED">
        <w:rPr>
          <w:rFonts w:hint="cs"/>
          <w:rtl/>
        </w:rPr>
        <w:t>،</w:t>
      </w:r>
      <w:r w:rsidRPr="0094675C">
        <w:rPr>
          <w:rFonts w:hint="cs"/>
          <w:rtl/>
          <w:lang w:bidi="ar-SA"/>
        </w:rPr>
        <w:t xml:space="preserve"> </w:t>
      </w:r>
      <w:r w:rsidR="00146FA6">
        <w:rPr>
          <w:rFonts w:hint="cs"/>
          <w:rtl/>
          <w:lang w:bidi="ar-SA"/>
        </w:rPr>
        <w:t xml:space="preserve">در خیلی از جاهای قرآن، </w:t>
      </w:r>
      <w:r w:rsidRPr="0094675C">
        <w:rPr>
          <w:rFonts w:hint="cs"/>
          <w:rtl/>
          <w:lang w:bidi="ar-SA"/>
        </w:rPr>
        <w:t xml:space="preserve">وقتی </w:t>
      </w:r>
      <w:r w:rsidR="0089474E">
        <w:rPr>
          <w:rFonts w:hint="cs"/>
          <w:rtl/>
          <w:lang w:bidi="ar-SA"/>
        </w:rPr>
        <w:t>الله</w:t>
      </w:r>
      <w:r w:rsidR="00146FA6">
        <w:rPr>
          <w:rFonts w:hint="cs"/>
          <w:rtl/>
          <w:lang w:bidi="ar-SA"/>
        </w:rPr>
        <w:t xml:space="preserve"> متعال </w:t>
      </w:r>
      <w:r w:rsidRPr="0094675C">
        <w:rPr>
          <w:rFonts w:hint="cs"/>
          <w:rtl/>
          <w:lang w:bidi="ar-SA"/>
        </w:rPr>
        <w:t xml:space="preserve">بندگانش را به سوی جهاد فرا می‌خواند، می‌گوید: جان و مال‌تان را بدهید؛ دو چیزی که بسیار برای‌تان محبوب است و تعبیر </w:t>
      </w:r>
      <w:r w:rsidRPr="0094675C">
        <w:rPr>
          <w:rFonts w:ascii="Traditional Arabic" w:hAnsi="Traditional Arabic" w:cs="Traditional Arabic"/>
          <w:rtl/>
          <w:lang w:bidi="ar-SA"/>
        </w:rPr>
        <w:t>﴿</w:t>
      </w:r>
      <w:r w:rsidRPr="007E3426">
        <w:rPr>
          <w:rStyle w:val="Char4"/>
          <w:rtl/>
        </w:rPr>
        <w:t xml:space="preserve">وَتُجَٰهِدُونَ فِي سَبِيلِ </w:t>
      </w:r>
      <w:r w:rsidRPr="007E3426">
        <w:rPr>
          <w:rStyle w:val="Char4"/>
          <w:rFonts w:hint="cs"/>
          <w:rtl/>
        </w:rPr>
        <w:t>ٱ</w:t>
      </w:r>
      <w:r w:rsidRPr="007E3426">
        <w:rPr>
          <w:rStyle w:val="Char4"/>
          <w:rFonts w:hint="eastAsia"/>
          <w:rtl/>
        </w:rPr>
        <w:t>للَّهِ</w:t>
      </w:r>
      <w:r w:rsidRPr="007E3426">
        <w:rPr>
          <w:rStyle w:val="Char4"/>
          <w:rtl/>
        </w:rPr>
        <w:t xml:space="preserve"> بِأَمۡوَٰلِكُمۡ وَأَنفُسِكُمۡۚ</w:t>
      </w:r>
      <w:r w:rsidRPr="00A53DF7">
        <w:rPr>
          <w:rFonts w:ascii="Traditional Arabic" w:hAnsi="Traditional Arabic" w:cs="Traditional Arabic"/>
          <w:rtl/>
          <w:lang w:bidi="ar-SA"/>
        </w:rPr>
        <w:t>﴾</w:t>
      </w:r>
      <w:r w:rsidRPr="00A53DF7">
        <w:rPr>
          <w:rFonts w:hint="cs"/>
          <w:rtl/>
          <w:lang w:bidi="ar-SA"/>
        </w:rPr>
        <w:t xml:space="preserve"> </w:t>
      </w:r>
      <w:r w:rsidR="007571ED" w:rsidRPr="00A53DF7">
        <w:rPr>
          <w:rStyle w:val="Char5"/>
          <w:rtl/>
        </w:rPr>
        <w:t>[الصف: 11]</w:t>
      </w:r>
      <w:r w:rsidR="007571ED" w:rsidRPr="00A53DF7">
        <w:rPr>
          <w:rFonts w:hint="cs"/>
          <w:rtl/>
        </w:rPr>
        <w:t xml:space="preserve"> </w:t>
      </w:r>
      <w:r w:rsidR="007571ED" w:rsidRPr="00A53DF7">
        <w:rPr>
          <w:rStyle w:val="Char1"/>
          <w:rtl/>
        </w:rPr>
        <w:t>«و با اموال و جان</w:t>
      </w:r>
      <w:r w:rsidR="00CD34FA">
        <w:rPr>
          <w:rStyle w:val="Char1"/>
        </w:rPr>
        <w:t>‌</w:t>
      </w:r>
      <w:r w:rsidR="007571ED" w:rsidRPr="00A53DF7">
        <w:rPr>
          <w:rStyle w:val="Char1"/>
          <w:rtl/>
        </w:rPr>
        <w:t>هایتان در راهِ الله جهاد کنید»</w:t>
      </w:r>
      <w:r w:rsidR="007571ED" w:rsidRPr="00A53DF7">
        <w:rPr>
          <w:sz w:val="26"/>
          <w:szCs w:val="26"/>
          <w:rtl/>
        </w:rPr>
        <w:t xml:space="preserve"> </w:t>
      </w:r>
      <w:r w:rsidRPr="00A53DF7">
        <w:rPr>
          <w:rFonts w:hint="cs"/>
          <w:rtl/>
          <w:lang w:bidi="ar-SA"/>
        </w:rPr>
        <w:t>متعدد در قرآن آمده</w:t>
      </w:r>
      <w:r w:rsidRPr="0094675C">
        <w:rPr>
          <w:rFonts w:hint="cs"/>
          <w:rtl/>
          <w:lang w:bidi="ar-SA"/>
        </w:rPr>
        <w:t xml:space="preserve"> است. در همه‌</w:t>
      </w:r>
      <w:r w:rsidR="00146FA6">
        <w:rPr>
          <w:rFonts w:hint="cs"/>
          <w:rtl/>
          <w:lang w:bidi="ar-SA"/>
        </w:rPr>
        <w:t>ی آیات مال مقدم است، تنها در یک</w:t>
      </w:r>
      <w:r w:rsidRPr="0094675C">
        <w:rPr>
          <w:rFonts w:hint="cs"/>
          <w:rtl/>
          <w:lang w:bidi="ar-SA"/>
        </w:rPr>
        <w:t xml:space="preserve">جا، </w:t>
      </w:r>
      <w:r w:rsidR="0089474E">
        <w:rPr>
          <w:rFonts w:hint="cs"/>
          <w:rtl/>
          <w:lang w:bidi="ar-SA"/>
        </w:rPr>
        <w:t>الله</w:t>
      </w:r>
      <w:r w:rsidRPr="0094675C">
        <w:rPr>
          <w:rFonts w:hint="cs"/>
          <w:rtl/>
          <w:lang w:bidi="ar-SA"/>
        </w:rPr>
        <w:t xml:space="preserve"> جان را مقدم قرار داده است، </w:t>
      </w:r>
      <w:r w:rsidRPr="00A53DF7">
        <w:rPr>
          <w:rFonts w:hint="cs"/>
          <w:rtl/>
          <w:lang w:bidi="ar-SA"/>
        </w:rPr>
        <w:t xml:space="preserve">در سوره‌ی توبه: </w:t>
      </w:r>
      <w:r w:rsidRPr="00A53DF7">
        <w:rPr>
          <w:rFonts w:ascii="Traditional Arabic" w:hAnsi="Traditional Arabic" w:cs="Traditional Arabic"/>
          <w:rtl/>
          <w:lang w:bidi="ar-SA"/>
        </w:rPr>
        <w:t>﴿</w:t>
      </w:r>
      <w:r w:rsidRPr="007E3426">
        <w:rPr>
          <w:rStyle w:val="Char4"/>
          <w:rtl/>
        </w:rPr>
        <w:t xml:space="preserve">إِنَّ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شۡتَرَىٰ</w:t>
      </w:r>
      <w:r w:rsidRPr="007E3426">
        <w:rPr>
          <w:rStyle w:val="Char4"/>
          <w:rtl/>
        </w:rPr>
        <w:t xml:space="preserve"> مِنَ </w:t>
      </w:r>
      <w:r w:rsidRPr="007E3426">
        <w:rPr>
          <w:rStyle w:val="Char4"/>
          <w:rFonts w:hint="cs"/>
          <w:rtl/>
        </w:rPr>
        <w:t>ٱ</w:t>
      </w:r>
      <w:r w:rsidRPr="007E3426">
        <w:rPr>
          <w:rStyle w:val="Char4"/>
          <w:rFonts w:hint="eastAsia"/>
          <w:rtl/>
        </w:rPr>
        <w:t>لۡمُؤۡمِنِينَ</w:t>
      </w:r>
      <w:r w:rsidRPr="007E3426">
        <w:rPr>
          <w:rStyle w:val="Char4"/>
          <w:rtl/>
        </w:rPr>
        <w:t xml:space="preserve"> أَنفُسَهُمۡ</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[التوبة: 111]</w:t>
      </w:r>
      <w:r w:rsidRPr="00A53DF7">
        <w:rPr>
          <w:rFonts w:hint="cs"/>
          <w:rtl/>
          <w:lang w:bidi="ar-SA"/>
        </w:rPr>
        <w:t xml:space="preserve"> </w:t>
      </w:r>
      <w:r w:rsidR="00C621CE" w:rsidRPr="00A53DF7">
        <w:rPr>
          <w:rStyle w:val="Char1"/>
          <w:rtl/>
        </w:rPr>
        <w:t>«بی‌تردید، الله از مؤمنان، جان</w:t>
      </w:r>
      <w:r w:rsidR="00CD34FA">
        <w:rPr>
          <w:rStyle w:val="Char1"/>
        </w:rPr>
        <w:t>‌</w:t>
      </w:r>
      <w:r w:rsidR="00C621CE" w:rsidRPr="00A53DF7">
        <w:rPr>
          <w:rStyle w:val="Char1"/>
          <w:rtl/>
        </w:rPr>
        <w:t>ها و اموالشان را به [بهاى‌] اینكه بهشت براى آنان باشد، خریده است»</w:t>
      </w:r>
      <w:r w:rsidR="00C621CE" w:rsidRPr="00A53DF7">
        <w:rPr>
          <w:rFonts w:hint="cs"/>
          <w:rtl/>
        </w:rPr>
        <w:t xml:space="preserve"> و </w:t>
      </w:r>
      <w:r w:rsidRPr="00A53DF7">
        <w:rPr>
          <w:rFonts w:hint="cs"/>
          <w:rtl/>
        </w:rPr>
        <w:t>د</w:t>
      </w:r>
      <w:r w:rsidRPr="00A53DF7">
        <w:rPr>
          <w:rFonts w:hint="cs"/>
          <w:rtl/>
          <w:lang w:bidi="ar-SA"/>
        </w:rPr>
        <w:t>ر بقیه‌ی جاها مال مقدم است، چون حب مال گاهی اوقات از حب جان بیشتر است. انسان‌ها برای مال حاضرند جان‌شان را هم به خطر اندازند</w:t>
      </w:r>
      <w:r w:rsidR="00C621CE" w:rsidRPr="00A53DF7">
        <w:rPr>
          <w:rFonts w:hint="cs"/>
          <w:rtl/>
          <w:lang w:bidi="ar-SA"/>
        </w:rPr>
        <w:t>، به خاطر همین است که همه‌ی نعم</w:t>
      </w:r>
      <w:r w:rsidRPr="00A53DF7">
        <w:rPr>
          <w:rFonts w:hint="cs"/>
          <w:rtl/>
          <w:lang w:bidi="ar-SA"/>
        </w:rPr>
        <w:t>ت</w:t>
      </w:r>
      <w:r w:rsidR="00CD34FA">
        <w:rPr>
          <w:lang w:bidi="ar-SA"/>
        </w:rPr>
        <w:t>‌</w:t>
      </w:r>
      <w:r w:rsidR="00C621CE" w:rsidRPr="00A53DF7">
        <w:rPr>
          <w:rFonts w:hint="cs"/>
          <w:rtl/>
          <w:lang w:bidi="ar-SA"/>
        </w:rPr>
        <w:t>هاي</w:t>
      </w:r>
      <w:r w:rsidRPr="00A53DF7">
        <w:rPr>
          <w:rFonts w:hint="cs"/>
          <w:rtl/>
          <w:lang w:bidi="ar-SA"/>
        </w:rPr>
        <w:t>ی</w:t>
      </w:r>
      <w:r w:rsidRPr="0094675C">
        <w:rPr>
          <w:rFonts w:hint="cs"/>
          <w:rtl/>
          <w:lang w:bidi="ar-SA"/>
        </w:rPr>
        <w:t xml:space="preserve"> را که </w:t>
      </w:r>
      <w:r w:rsidR="0089474E">
        <w:rPr>
          <w:rFonts w:hint="cs"/>
          <w:rtl/>
          <w:lang w:bidi="ar-SA"/>
        </w:rPr>
        <w:t>الله</w:t>
      </w:r>
      <w:r w:rsidRPr="0094675C">
        <w:rPr>
          <w:rFonts w:hint="cs"/>
          <w:rtl/>
          <w:lang w:bidi="ar-SA"/>
        </w:rPr>
        <w:t xml:space="preserve"> به انسان‌ها داده، یک سؤال دارد اما مال دو سوال دارد. از عمر که خیلی با ارزش است، تنها یک سؤال می‌شود که عمرت را در چه راهی صرف کردی؟ از جسم و جان هم یک سؤال می‌شود اما از مال دو سؤال </w:t>
      </w:r>
      <w:r w:rsidRPr="00A53DF7">
        <w:rPr>
          <w:rFonts w:hint="cs"/>
          <w:rtl/>
          <w:lang w:bidi="ar-SA"/>
        </w:rPr>
        <w:t>می‌شود که مال را از کجا به دست آوردی و در چه راهی خرج کردی.</w:t>
      </w:r>
      <w:r w:rsidR="00C621CE" w:rsidRPr="00A53DF7">
        <w:rPr>
          <w:rStyle w:val="FootnoteReference"/>
          <w:rtl/>
          <w:lang w:bidi="ar-SA"/>
        </w:rPr>
        <w:footnoteReference w:id="559"/>
      </w:r>
      <w:r w:rsidRPr="00A53DF7">
        <w:rPr>
          <w:rFonts w:hint="cs"/>
          <w:rtl/>
          <w:lang w:bidi="ar-SA"/>
        </w:rPr>
        <w:t xml:space="preserve"> </w:t>
      </w:r>
      <w:r w:rsidR="00524CA3" w:rsidRPr="00A53DF7">
        <w:rPr>
          <w:rStyle w:val="Char0"/>
          <w:rFonts w:hint="cs"/>
          <w:rtl/>
        </w:rPr>
        <w:t>بنابراین</w:t>
      </w:r>
      <w:r w:rsidRPr="00A53DF7">
        <w:rPr>
          <w:rFonts w:hint="cs"/>
          <w:rtl/>
          <w:lang w:bidi="ar-SA"/>
        </w:rPr>
        <w:t xml:space="preserve"> مال</w:t>
      </w:r>
      <w:r w:rsidRPr="0094675C">
        <w:rPr>
          <w:rFonts w:hint="cs"/>
          <w:rtl/>
          <w:lang w:bidi="ar-SA"/>
        </w:rPr>
        <w:t xml:space="preserve"> مهم است و کسی که توانست خودش را از بندگی مال برهاند، در بقیه‌ی چیزها قابل اعتماد است. برای همین می‌گویند اگر می‌خواهی کسی را در ص</w:t>
      </w:r>
      <w:r w:rsidR="00C621CE">
        <w:rPr>
          <w:rFonts w:hint="cs"/>
          <w:rtl/>
          <w:lang w:bidi="ar-SA"/>
        </w:rPr>
        <w:t xml:space="preserve">داقت و دوستی امتحان کنی، در </w:t>
      </w:r>
      <w:r w:rsidR="00C621CE" w:rsidRPr="00A53DF7">
        <w:rPr>
          <w:rFonts w:hint="cs"/>
          <w:rtl/>
          <w:lang w:bidi="ar-SA"/>
        </w:rPr>
        <w:t>مساي</w:t>
      </w:r>
      <w:r w:rsidRPr="00A53DF7">
        <w:rPr>
          <w:rFonts w:hint="cs"/>
          <w:rtl/>
          <w:lang w:bidi="ar-SA"/>
        </w:rPr>
        <w:t>ل</w:t>
      </w:r>
      <w:r w:rsidRPr="0094675C">
        <w:rPr>
          <w:rFonts w:hint="cs"/>
          <w:rtl/>
          <w:lang w:bidi="ar-SA"/>
        </w:rPr>
        <w:t xml:space="preserve"> مالی او را مورد امتحان قرار بده. </w:t>
      </w:r>
      <w:r w:rsidR="0089474E">
        <w:rPr>
          <w:rFonts w:hint="cs"/>
          <w:rtl/>
          <w:lang w:bidi="ar-SA"/>
        </w:rPr>
        <w:t>الله</w:t>
      </w:r>
      <w:r w:rsidRPr="0094675C">
        <w:rPr>
          <w:rFonts w:hint="cs"/>
          <w:rtl/>
          <w:lang w:bidi="ar-SA"/>
        </w:rPr>
        <w:t xml:space="preserve"> هم بسیار خوب بندگانش را م</w:t>
      </w:r>
      <w:r w:rsidR="00146FA6">
        <w:rPr>
          <w:rFonts w:hint="cs"/>
          <w:rtl/>
          <w:lang w:bidi="ar-SA"/>
        </w:rPr>
        <w:t>ی‌شناسد، برای همین است که از آن</w:t>
      </w:r>
      <w:r w:rsidRPr="0094675C">
        <w:rPr>
          <w:rFonts w:hint="cs"/>
          <w:rtl/>
          <w:lang w:bidi="ar-SA"/>
        </w:rPr>
        <w:t xml:space="preserve">ها مال‌شان را می‌خواهد </w:t>
      </w:r>
      <w:r w:rsidRPr="0094675C">
        <w:rPr>
          <w:rFonts w:ascii="Traditional Arabic" w:hAnsi="Traditional Arabic" w:cs="Traditional Arabic"/>
          <w:rtl/>
          <w:lang w:bidi="ar-SA"/>
        </w:rPr>
        <w:t>﴿</w:t>
      </w:r>
      <w:r w:rsidRPr="007E3426">
        <w:rPr>
          <w:rStyle w:val="Char4"/>
          <w:rtl/>
        </w:rPr>
        <w:t>بِأَمۡوَٰلِكُمۡ وَأَنفُسِكُمۡۚ</w:t>
      </w:r>
      <w:r w:rsidRPr="0094675C">
        <w:rPr>
          <w:rFonts w:ascii="Traditional Arabic" w:hAnsi="Traditional Arabic" w:cs="Traditional Arabic"/>
          <w:rtl/>
          <w:lang w:bidi="ar-SA"/>
        </w:rPr>
        <w:t>﴾</w:t>
      </w:r>
      <w:r w:rsidRPr="0094675C">
        <w:rPr>
          <w:rFonts w:hint="cs"/>
          <w:rtl/>
          <w:lang w:bidi="ar-SA"/>
        </w:rPr>
        <w:t xml:space="preserve"> پس اگر انسان در </w:t>
      </w:r>
      <w:r w:rsidRPr="00A53DF7">
        <w:rPr>
          <w:rFonts w:hint="cs"/>
          <w:rtl/>
          <w:lang w:bidi="ar-SA"/>
        </w:rPr>
        <w:t xml:space="preserve">این امتحان موفق شود، یعنی بتواند </w:t>
      </w:r>
      <w:r w:rsidRPr="00A53DF7">
        <w:rPr>
          <w:rFonts w:hint="cs"/>
          <w:rtl/>
        </w:rPr>
        <w:t>تعلقات م</w:t>
      </w:r>
      <w:r w:rsidR="00C621CE" w:rsidRPr="00A53DF7">
        <w:rPr>
          <w:rFonts w:hint="cs"/>
          <w:rtl/>
        </w:rPr>
        <w:t>الی و مادی‌اش را کنترل کن</w:t>
      </w:r>
      <w:r w:rsidRPr="00A53DF7">
        <w:rPr>
          <w:rFonts w:hint="cs"/>
          <w:rtl/>
        </w:rPr>
        <w:t xml:space="preserve">د، یقیناً می‌تواند در بقیه‌ی مراتب هم پیشرفت خود را چند برابر کند، پس کسی که بنده درهم و دینار گردید </w:t>
      </w:r>
      <w:r w:rsidR="00BF0098" w:rsidRPr="00A53DF7">
        <w:rPr>
          <w:rFonts w:hint="cs"/>
          <w:rtl/>
        </w:rPr>
        <w:t>بیچاره است</w:t>
      </w:r>
      <w:r w:rsidRPr="00A53DF7">
        <w:rPr>
          <w:rFonts w:hint="cs"/>
          <w:rtl/>
        </w:rPr>
        <w:t>:</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چشم تنگ دنیا دوست را</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یا قناعت پرکند یا خاک گور</w:t>
            </w:r>
            <w:r w:rsidRPr="0094675C">
              <w:rPr>
                <w:rFonts w:hint="cs"/>
                <w:rtl/>
              </w:rPr>
              <w:br/>
            </w:r>
          </w:p>
        </w:tc>
      </w:tr>
    </w:tbl>
    <w:p w:rsidR="00146FA6" w:rsidRPr="00A53DF7" w:rsidRDefault="00462E92" w:rsidP="00C66C32">
      <w:pPr>
        <w:pStyle w:val="a1"/>
        <w:rPr>
          <w:rtl/>
          <w:lang w:bidi="ar-SA"/>
        </w:rPr>
      </w:pPr>
      <w:r w:rsidRPr="0094675C">
        <w:rPr>
          <w:rFonts w:hint="cs"/>
          <w:rtl/>
          <w:lang w:bidi="ar-SA"/>
        </w:rPr>
        <w:t xml:space="preserve">بر این اساس چون حب خیر و مال و دارایی </w:t>
      </w:r>
      <w:r w:rsidRPr="00A53DF7">
        <w:rPr>
          <w:rFonts w:hint="cs"/>
          <w:rtl/>
          <w:lang w:bidi="ar-SA"/>
        </w:rPr>
        <w:t xml:space="preserve">در انسان بسیار زیاد است، </w:t>
      </w:r>
      <w:r w:rsidR="00524CA3" w:rsidRPr="00A53DF7">
        <w:rPr>
          <w:rStyle w:val="Char0"/>
          <w:rFonts w:hint="cs"/>
          <w:rtl/>
        </w:rPr>
        <w:t>بنابراین</w:t>
      </w:r>
      <w:r w:rsidRPr="00A53DF7">
        <w:rPr>
          <w:rFonts w:hint="cs"/>
          <w:rtl/>
          <w:lang w:bidi="ar-SA"/>
        </w:rPr>
        <w:t xml:space="preserve"> یکی از مهمترین علت‌های ناسپاسی انسان همین است و یکی از مهمترین دلایل ضعف ایمان به قیامت و محاسبه‌ی روز</w:t>
      </w:r>
      <w:r w:rsidR="00146FA6" w:rsidRPr="00A53DF7">
        <w:rPr>
          <w:rFonts w:hint="cs"/>
          <w:rtl/>
          <w:lang w:bidi="ar-SA"/>
        </w:rPr>
        <w:t xml:space="preserve"> قیامت همین حب مال است. هرگاه</w:t>
      </w:r>
      <w:r w:rsidRPr="00A53DF7">
        <w:rPr>
          <w:rFonts w:hint="cs"/>
          <w:rtl/>
          <w:lang w:bidi="ar-SA"/>
        </w:rPr>
        <w:t xml:space="preserve"> انسان تعلقات مادی‌اش بیشتر</w:t>
      </w:r>
      <w:r w:rsidR="00146FA6" w:rsidRPr="00A53DF7">
        <w:rPr>
          <w:rFonts w:hint="cs"/>
          <w:rtl/>
          <w:lang w:bidi="ar-SA"/>
        </w:rPr>
        <w:t xml:space="preserve"> می‌شود، همان قدر تعلقات او به آ</w:t>
      </w:r>
      <w:r w:rsidRPr="00A53DF7">
        <w:rPr>
          <w:rFonts w:hint="cs"/>
          <w:rtl/>
          <w:lang w:bidi="ar-SA"/>
        </w:rPr>
        <w:t>خرت کمتر م</w:t>
      </w:r>
      <w:r w:rsidR="00146FA6" w:rsidRPr="00A53DF7">
        <w:rPr>
          <w:rFonts w:hint="cs"/>
          <w:rtl/>
          <w:lang w:bidi="ar-SA"/>
        </w:rPr>
        <w:t>ی‌شود</w:t>
      </w:r>
      <w:r w:rsidRPr="00A53DF7">
        <w:rPr>
          <w:rFonts w:hint="cs"/>
          <w:rtl/>
          <w:lang w:bidi="ar-SA"/>
        </w:rPr>
        <w:t xml:space="preserve">. </w:t>
      </w:r>
    </w:p>
    <w:p w:rsidR="00462E92" w:rsidRPr="0094675C" w:rsidRDefault="00BF0098" w:rsidP="00C66C32">
      <w:pPr>
        <w:pStyle w:val="a1"/>
        <w:rPr>
          <w:rtl/>
        </w:rPr>
      </w:pPr>
      <w:r w:rsidRPr="00A53DF7">
        <w:rPr>
          <w:rFonts w:hint="cs"/>
          <w:rtl/>
        </w:rPr>
        <w:t>از طرفی باید دانست که</w:t>
      </w:r>
      <w:r w:rsidR="00462E92" w:rsidRPr="00A53DF7">
        <w:rPr>
          <w:rFonts w:hint="cs"/>
          <w:rtl/>
        </w:rPr>
        <w:t xml:space="preserve"> دنیا و مافیها بد نیست</w:t>
      </w:r>
      <w:r w:rsidR="00462E92" w:rsidRPr="0094675C">
        <w:rPr>
          <w:rFonts w:hint="cs"/>
          <w:rtl/>
        </w:rPr>
        <w:t>. ما نصیب و بهره‌ای داریم و باید از آن در این دنیا استفاده کنیم، اما باید هوشیار بود که مبادا محبت دنیا در دل ما نفوذ کند و به راستی اگر در دل نفوذ کرد، بسیار مشکل بیرون می‌آید. آسان داخل می‌شود اما بسیار مشکل خارج می‌شود و عجیب هم این است که هرچه انسان پیر شود، این محبت بیشتر به سراغش می‌آید.</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آدمی پیر چوشد حرص جوان می‌گردد</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خواب در وقت سحرگاه گران می‌گردد</w:t>
            </w:r>
            <w:r w:rsidRPr="0094675C">
              <w:rPr>
                <w:rFonts w:hint="cs"/>
                <w:rtl/>
              </w:rPr>
              <w:br/>
            </w:r>
          </w:p>
        </w:tc>
      </w:tr>
    </w:tbl>
    <w:p w:rsidR="00462E92" w:rsidRPr="00944EBD" w:rsidRDefault="00462E92" w:rsidP="00C66C32">
      <w:pPr>
        <w:pStyle w:val="a1"/>
        <w:rPr>
          <w:rtl/>
          <w:lang w:bidi="ar-SA"/>
        </w:rPr>
      </w:pPr>
      <w:r w:rsidRPr="00944EBD">
        <w:rPr>
          <w:rFonts w:hint="cs"/>
          <w:rtl/>
          <w:lang w:bidi="ar-SA"/>
        </w:rPr>
        <w:t xml:space="preserve">و واقعیت هم همین است که انسان پیر می‌شود و دو </w:t>
      </w:r>
      <w:r w:rsidRPr="00A53DF7">
        <w:rPr>
          <w:rFonts w:hint="cs"/>
          <w:rtl/>
          <w:lang w:bidi="ar-SA"/>
        </w:rPr>
        <w:t xml:space="preserve">خصلت و ویژگی در او جوان می‌شود، یکی حرص و طمع و دیگری آرزوهای دور و دراز </w:t>
      </w:r>
      <w:r w:rsidRPr="00A53DF7">
        <w:rPr>
          <w:rStyle w:val="Chara"/>
          <w:rFonts w:hint="cs"/>
          <w:rtl/>
        </w:rPr>
        <w:t>(</w:t>
      </w:r>
      <w:r w:rsidR="00896FA6" w:rsidRPr="00A53DF7">
        <w:rPr>
          <w:rStyle w:val="Chara"/>
          <w:rtl/>
        </w:rPr>
        <w:t>طُولِ الأَمَلِ</w:t>
      </w:r>
      <w:r w:rsidRPr="00A53DF7">
        <w:rPr>
          <w:rStyle w:val="Chara"/>
          <w:rFonts w:hint="cs"/>
          <w:rtl/>
        </w:rPr>
        <w:t>)</w:t>
      </w:r>
      <w:r w:rsidRPr="00A53DF7">
        <w:rPr>
          <w:rFonts w:hint="cs"/>
          <w:rtl/>
        </w:rPr>
        <w:t>.</w:t>
      </w:r>
      <w:r w:rsidR="00944EBD" w:rsidRPr="00A53DF7">
        <w:rPr>
          <w:rStyle w:val="FootnoteReference"/>
          <w:rtl/>
          <w:lang w:bidi="ar-SA"/>
        </w:rPr>
        <w:footnoteReference w:id="560"/>
      </w:r>
      <w:r w:rsidRPr="00944EBD">
        <w:rPr>
          <w:rFonts w:hint="cs"/>
          <w:rtl/>
          <w:lang w:bidi="ar-SA"/>
        </w:rPr>
        <w:t xml:space="preserve"> </w:t>
      </w:r>
      <w:r w:rsidRPr="00944EBD">
        <w:rPr>
          <w:rFonts w:ascii="Traditional Arabic" w:hAnsi="Traditional Arabic" w:cs="Traditional Arabic"/>
          <w:rtl/>
          <w:lang w:bidi="ar-SA"/>
        </w:rPr>
        <w:t>﴿</w:t>
      </w:r>
      <w:r w:rsidRPr="007E3426">
        <w:rPr>
          <w:rStyle w:val="Char4"/>
          <w:rFonts w:hint="eastAsia"/>
          <w:rtl/>
        </w:rPr>
        <w:t>وَإِنَّهُ</w:t>
      </w:r>
      <w:r w:rsidRPr="007E3426">
        <w:rPr>
          <w:rStyle w:val="Char4"/>
          <w:rFonts w:hint="cs"/>
          <w:rtl/>
        </w:rPr>
        <w:t>ۥ</w:t>
      </w:r>
      <w:r w:rsidRPr="007E3426">
        <w:rPr>
          <w:rStyle w:val="Char4"/>
          <w:rtl/>
        </w:rPr>
        <w:t xml:space="preserve"> لِحُبِّ </w:t>
      </w:r>
      <w:r w:rsidRPr="007E3426">
        <w:rPr>
          <w:rStyle w:val="Char4"/>
          <w:rFonts w:hint="cs"/>
          <w:rtl/>
        </w:rPr>
        <w:t>ٱ</w:t>
      </w:r>
      <w:r w:rsidRPr="007E3426">
        <w:rPr>
          <w:rStyle w:val="Char4"/>
          <w:rFonts w:hint="eastAsia"/>
          <w:rtl/>
        </w:rPr>
        <w:t>لۡخَيۡرِ</w:t>
      </w:r>
      <w:r w:rsidRPr="007E3426">
        <w:rPr>
          <w:rStyle w:val="Char4"/>
          <w:rtl/>
        </w:rPr>
        <w:t xml:space="preserve"> لَشَدِيدٌ ٨</w:t>
      </w:r>
      <w:r w:rsidRPr="00944EBD">
        <w:rPr>
          <w:rFonts w:ascii="Traditional Arabic" w:hAnsi="Traditional Arabic" w:cs="Traditional Arabic"/>
          <w:rtl/>
          <w:lang w:bidi="ar-SA"/>
        </w:rPr>
        <w:t>﴾</w:t>
      </w:r>
      <w:r w:rsidR="00146FA6" w:rsidRPr="00944EBD">
        <w:rPr>
          <w:rFonts w:hint="cs"/>
          <w:rtl/>
          <w:lang w:bidi="ar-SA"/>
        </w:rPr>
        <w:t xml:space="preserve"> حال</w:t>
      </w:r>
      <w:r w:rsidRPr="00944EBD">
        <w:rPr>
          <w:rFonts w:hint="cs"/>
          <w:rtl/>
          <w:lang w:bidi="ar-SA"/>
        </w:rPr>
        <w:t xml:space="preserve"> اگر این حب خیر و حب مال مقداری محدود ش</w:t>
      </w:r>
      <w:r w:rsidR="00896FA6">
        <w:rPr>
          <w:rFonts w:hint="cs"/>
          <w:rtl/>
          <w:lang w:bidi="ar-SA"/>
        </w:rPr>
        <w:t>و</w:t>
      </w:r>
      <w:r w:rsidRPr="00944EBD">
        <w:rPr>
          <w:rFonts w:hint="cs"/>
          <w:rtl/>
          <w:lang w:bidi="ar-SA"/>
        </w:rPr>
        <w:t>د، به یقین</w:t>
      </w:r>
      <w:r w:rsidR="00896FA6">
        <w:rPr>
          <w:rFonts w:hint="cs"/>
          <w:rtl/>
        </w:rPr>
        <w:t>،</w:t>
      </w:r>
      <w:r w:rsidRPr="00944EBD">
        <w:rPr>
          <w:rFonts w:hint="cs"/>
          <w:rtl/>
          <w:lang w:bidi="ar-SA"/>
        </w:rPr>
        <w:t xml:space="preserve"> ایمان به قیامت هم قوت می‌گیرد. </w:t>
      </w:r>
    </w:p>
    <w:p w:rsidR="00462E92" w:rsidRPr="0094675C" w:rsidRDefault="00462E92" w:rsidP="00C66C32">
      <w:pPr>
        <w:pStyle w:val="a6"/>
        <w:widowControl/>
        <w:ind w:left="95"/>
        <w:rPr>
          <w:rFonts w:ascii="QCF_P600" w:hAnsi="QCF_P600" w:cs="QCF_P600"/>
          <w:color w:val="000000"/>
          <w:rtl/>
          <w:lang w:bidi="fa-IR"/>
        </w:rPr>
      </w:pPr>
      <w:r w:rsidRPr="0094675C">
        <w:rPr>
          <w:rFonts w:ascii="QCF_P600" w:hAnsi="QCF_P600" w:cs="Traditional Arabic" w:hint="cs"/>
          <w:color w:val="000000"/>
          <w:rtl/>
          <w:lang w:bidi="fa-IR"/>
        </w:rPr>
        <w:t>﴿</w:t>
      </w:r>
      <w:r w:rsidRPr="007E3426">
        <w:rPr>
          <w:rStyle w:val="Char4"/>
          <w:rtl/>
        </w:rPr>
        <w:t>۞أَفَلَا يَعۡلَمُ إِذَا بُعۡثِرَ مَا فِي ٱلۡقُبُورِ ٩</w:t>
      </w:r>
      <w:r w:rsidRPr="007E3426">
        <w:rPr>
          <w:rStyle w:val="Char4"/>
          <w:rFonts w:hint="cs"/>
          <w:rtl/>
        </w:rPr>
        <w:t xml:space="preserve"> </w:t>
      </w:r>
      <w:bookmarkStart w:id="107" w:name="_سوره_عاديات"/>
      <w:bookmarkEnd w:id="107"/>
      <w:r w:rsidRPr="007E3426">
        <w:rPr>
          <w:rStyle w:val="Char4"/>
          <w:rtl/>
        </w:rPr>
        <w:t>وَحُصِّلَ مَا فِي ٱلصُّدُورِ١٠ إِنَّ رَبَّهُم بِهِمۡ يَوۡمَئِذٖ لَّخَبِيرُۢ ١١</w:t>
      </w:r>
      <w:r w:rsidRPr="0094675C">
        <w:rPr>
          <w:rFonts w:ascii="QCF_P600" w:hAnsi="QCF_P600" w:cs="Traditional Arabic" w:hint="cs"/>
          <w:color w:val="000000"/>
          <w:rtl/>
          <w:lang w:bidi="fa-IR"/>
        </w:rPr>
        <w:t>﴾</w:t>
      </w:r>
      <w:r w:rsidRPr="0094675C">
        <w:rPr>
          <w:rStyle w:val="Char0"/>
          <w:rFonts w:hint="cs"/>
          <w:rtl/>
        </w:rPr>
        <w:t xml:space="preserve"> </w:t>
      </w:r>
      <w:r w:rsidRPr="0094675C">
        <w:rPr>
          <w:rStyle w:val="Char5"/>
          <w:rFonts w:hint="cs"/>
          <w:rtl/>
        </w:rPr>
        <w:t>[العادیات: 9</w:t>
      </w:r>
      <w:r w:rsidRPr="0094675C">
        <w:rPr>
          <w:rStyle w:val="Char5"/>
          <w:rtl/>
        </w:rPr>
        <w:t>-11</w:t>
      </w:r>
      <w:r w:rsidRPr="0094675C">
        <w:rPr>
          <w:rStyle w:val="Char5"/>
          <w:rFonts w:hint="cs"/>
          <w:rtl/>
        </w:rPr>
        <w:t>]</w:t>
      </w:r>
      <w:r w:rsidRPr="0094675C">
        <w:rPr>
          <w:rStyle w:val="Char0"/>
          <w:rFonts w:hint="cs"/>
          <w:rtl/>
        </w:rPr>
        <w:t>.</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أَفَلَا</w:t>
      </w:r>
      <w:r w:rsidRPr="009B2FC3">
        <w:rPr>
          <w:rStyle w:val="Char0"/>
          <w:vertAlign w:val="superscript"/>
          <w:rtl/>
        </w:rPr>
        <w:footnoteReference w:id="561"/>
      </w:r>
      <w:r w:rsidRPr="007E3426">
        <w:rPr>
          <w:rStyle w:val="Char4"/>
          <w:rtl/>
        </w:rPr>
        <w:t xml:space="preserve">  يَعۡلَمُ إِذَا بُعۡثِرَ مَا فِي </w:t>
      </w:r>
      <w:r w:rsidRPr="007E3426">
        <w:rPr>
          <w:rStyle w:val="Char4"/>
          <w:rFonts w:hint="cs"/>
          <w:rtl/>
        </w:rPr>
        <w:t>ٱلۡقُبُورِ</w:t>
      </w:r>
      <w:r w:rsidRPr="007E3426">
        <w:rPr>
          <w:rStyle w:val="Char4"/>
          <w:rtl/>
        </w:rPr>
        <w:t xml:space="preserve"> ٩</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62"/>
      </w:r>
      <w:r w:rsidRPr="0094675C">
        <w:rPr>
          <w:rFonts w:hint="cs"/>
          <w:rtl/>
          <w:lang w:bidi="ar-SA"/>
        </w:rPr>
        <w:t>.</w:t>
      </w:r>
    </w:p>
    <w:p w:rsidR="00462E92" w:rsidRPr="00896FA6" w:rsidRDefault="00462E92" w:rsidP="00C66C32">
      <w:pPr>
        <w:pStyle w:val="a1"/>
        <w:rPr>
          <w:rtl/>
        </w:rPr>
      </w:pPr>
      <w:r w:rsidRPr="00A53DF7">
        <w:rPr>
          <w:rStyle w:val="Char1"/>
          <w:rFonts w:hint="cs"/>
          <w:rtl/>
        </w:rPr>
        <w:t>«</w:t>
      </w:r>
      <w:r w:rsidR="0080724D" w:rsidRPr="00A53DF7">
        <w:rPr>
          <w:rStyle w:val="Char1"/>
          <w:rFonts w:eastAsia="SimSun" w:hint="cs"/>
          <w:rtl/>
        </w:rPr>
        <w:t>آ</w:t>
      </w:r>
      <w:r w:rsidR="00146FA6" w:rsidRPr="00A53DF7">
        <w:rPr>
          <w:rStyle w:val="Char1"/>
          <w:rFonts w:eastAsia="SimSun" w:hint="cs"/>
          <w:rtl/>
        </w:rPr>
        <w:t>یا</w:t>
      </w:r>
      <w:r w:rsidR="00146FA6" w:rsidRPr="00A53DF7">
        <w:rPr>
          <w:rStyle w:val="Char1"/>
          <w:rFonts w:eastAsia="SimSun"/>
          <w:rtl/>
        </w:rPr>
        <w:t xml:space="preserve"> او </w:t>
      </w:r>
      <w:r w:rsidR="00146FA6" w:rsidRPr="00A53DF7">
        <w:rPr>
          <w:rStyle w:val="Char1"/>
          <w:rFonts w:eastAsia="SimSun" w:hint="cs"/>
          <w:rtl/>
        </w:rPr>
        <w:t xml:space="preserve">[انسان فریفته به دنیا] </w:t>
      </w:r>
      <w:r w:rsidR="00146FA6" w:rsidRPr="00A53DF7">
        <w:rPr>
          <w:rStyle w:val="Char1"/>
          <w:rFonts w:eastAsia="SimSun"/>
          <w:rtl/>
        </w:rPr>
        <w:t>نم</w:t>
      </w:r>
      <w:r w:rsidR="00146FA6" w:rsidRPr="00A53DF7">
        <w:rPr>
          <w:rStyle w:val="Char1"/>
          <w:rFonts w:eastAsia="SimSun" w:hint="cs"/>
          <w:rtl/>
        </w:rPr>
        <w:t>ی‌</w:t>
      </w:r>
      <w:r w:rsidR="00146FA6" w:rsidRPr="00A53DF7">
        <w:rPr>
          <w:rStyle w:val="Char1"/>
          <w:rFonts w:eastAsia="SimSun"/>
          <w:rtl/>
        </w:rPr>
        <w:t xml:space="preserve">داند که </w:t>
      </w:r>
      <w:r w:rsidR="00146FA6" w:rsidRPr="00A53DF7">
        <w:rPr>
          <w:rStyle w:val="Char1"/>
          <w:rFonts w:eastAsia="SimSun" w:hint="cs"/>
          <w:rtl/>
        </w:rPr>
        <w:t>در آن روز،</w:t>
      </w:r>
      <w:r w:rsidR="00146FA6" w:rsidRPr="00A53DF7">
        <w:rPr>
          <w:rStyle w:val="Char1"/>
          <w:rFonts w:eastAsia="SimSun"/>
          <w:rtl/>
        </w:rPr>
        <w:t xml:space="preserve"> آنچه در گور‌هاست [همه </w:t>
      </w:r>
      <w:r w:rsidR="00146FA6" w:rsidRPr="00A53DF7">
        <w:rPr>
          <w:rStyle w:val="Char1"/>
          <w:rFonts w:eastAsia="SimSun" w:hint="cs"/>
          <w:rtl/>
        </w:rPr>
        <w:t xml:space="preserve">برای حساب و جزا </w:t>
      </w:r>
      <w:r w:rsidR="00146FA6" w:rsidRPr="00A53DF7">
        <w:rPr>
          <w:rStyle w:val="Char1"/>
          <w:rFonts w:eastAsia="SimSun"/>
          <w:rtl/>
        </w:rPr>
        <w:t>زنده و] برانگ</w:t>
      </w:r>
      <w:r w:rsidR="00146FA6" w:rsidRPr="00A53DF7">
        <w:rPr>
          <w:rStyle w:val="Char1"/>
          <w:rFonts w:eastAsia="SimSun" w:hint="cs"/>
          <w:rtl/>
        </w:rPr>
        <w:t>یخته</w:t>
      </w:r>
      <w:r w:rsidR="00146FA6" w:rsidRPr="00A53DF7">
        <w:rPr>
          <w:rStyle w:val="Char1"/>
          <w:rFonts w:eastAsia="SimSun"/>
          <w:rtl/>
        </w:rPr>
        <w:t xml:space="preserve"> </w:t>
      </w:r>
      <w:r w:rsidR="0080724D" w:rsidRPr="00A53DF7">
        <w:rPr>
          <w:rStyle w:val="Char1"/>
          <w:rFonts w:eastAsia="SimSun" w:hint="cs"/>
          <w:rtl/>
        </w:rPr>
        <w:t>می</w:t>
      </w:r>
      <w:r w:rsidR="00CD34FA">
        <w:rPr>
          <w:rStyle w:val="Char1"/>
          <w:rFonts w:eastAsia="SimSun" w:hint="cs"/>
        </w:rPr>
        <w:t>‌</w:t>
      </w:r>
      <w:r w:rsidR="00146FA6" w:rsidRPr="00A53DF7">
        <w:rPr>
          <w:rStyle w:val="Char1"/>
          <w:rFonts w:eastAsia="SimSun"/>
          <w:rtl/>
        </w:rPr>
        <w:t>شوند</w:t>
      </w:r>
      <w:r w:rsidR="00146FA6" w:rsidRPr="00A53DF7">
        <w:rPr>
          <w:rStyle w:val="Char1"/>
          <w:rFonts w:eastAsia="SimSun" w:hint="cs"/>
          <w:rtl/>
        </w:rPr>
        <w:t xml:space="preserve"> [امر چنانکه او تصور می</w:t>
      </w:r>
      <w:r w:rsidR="00CD34FA">
        <w:rPr>
          <w:rStyle w:val="Char1"/>
          <w:rFonts w:eastAsia="SimSun" w:hint="cs"/>
        </w:rPr>
        <w:t>‌</w:t>
      </w:r>
      <w:r w:rsidR="00146FA6" w:rsidRPr="00A53DF7">
        <w:rPr>
          <w:rStyle w:val="Char1"/>
          <w:rFonts w:eastAsia="SimSun" w:hint="cs"/>
          <w:rtl/>
        </w:rPr>
        <w:t>کند نخواهد بود]</w:t>
      </w:r>
      <w:r w:rsidRPr="00A53DF7">
        <w:rPr>
          <w:rStyle w:val="Char1"/>
          <w:rFonts w:hint="cs"/>
          <w:rtl/>
        </w:rPr>
        <w:t>»</w:t>
      </w:r>
      <w:r w:rsidRPr="00A53DF7">
        <w:rPr>
          <w:rFonts w:hint="cs"/>
          <w:rtl/>
        </w:rPr>
        <w:t>.</w:t>
      </w:r>
    </w:p>
    <w:p w:rsidR="00462E92" w:rsidRPr="0094675C" w:rsidRDefault="00462E92" w:rsidP="00C66C32">
      <w:pPr>
        <w:pStyle w:val="a1"/>
        <w:rPr>
          <w:rFonts w:ascii="QCF_P600" w:hAnsi="QCF_P600" w:cs="Traditional Arabic"/>
          <w:color w:val="000000"/>
          <w:sz w:val="26"/>
          <w:rtl/>
        </w:rPr>
      </w:pPr>
      <w:r w:rsidRPr="0094675C">
        <w:rPr>
          <w:rFonts w:ascii="QCF_P600" w:hAnsi="QCF_P600" w:cs="Traditional Arabic" w:hint="cs"/>
          <w:color w:val="000000"/>
          <w:rtl/>
        </w:rPr>
        <w:t>﴿</w:t>
      </w:r>
      <w:r w:rsidRPr="007E3426">
        <w:rPr>
          <w:rStyle w:val="Char4"/>
          <w:rFonts w:eastAsia="SimSun"/>
          <w:rtl/>
        </w:rPr>
        <w:t>إِذَا بُعۡثِرَ</w:t>
      </w:r>
      <w:r w:rsidRPr="0094675C">
        <w:rPr>
          <w:rFonts w:ascii="QCF_P600" w:hAnsi="QCF_P600" w:cs="Traditional Arabic" w:hint="cs"/>
          <w:color w:val="000000"/>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برانگیخته و از گورها بیرون آورده شوند</w:t>
      </w:r>
      <w:r w:rsidRPr="00A53DF7">
        <w:rPr>
          <w:rFonts w:eastAsia="SimSun" w:hint="cs"/>
          <w:rtl/>
        </w:rPr>
        <w:t>.</w:t>
      </w:r>
      <w:r w:rsidRPr="00A53DF7">
        <w:rPr>
          <w:rFonts w:hint="cs"/>
          <w:rtl/>
        </w:rPr>
        <w:t>»</w:t>
      </w:r>
    </w:p>
    <w:p w:rsidR="00462E92" w:rsidRPr="0094675C" w:rsidRDefault="00462E92" w:rsidP="00C66C32">
      <w:pPr>
        <w:pStyle w:val="a1"/>
        <w:rPr>
          <w:rtl/>
        </w:rPr>
      </w:pPr>
      <w:r w:rsidRPr="0094675C">
        <w:rPr>
          <w:rFonts w:eastAsia="SimSun"/>
          <w:rtl/>
        </w:rPr>
        <w:t>آیا این انسان ناسپاس و دل</w:t>
      </w:r>
      <w:r w:rsidR="00CD34FA">
        <w:rPr>
          <w:rFonts w:eastAsia="SimSun" w:hint="cs"/>
        </w:rPr>
        <w:t>‌</w:t>
      </w:r>
      <w:r w:rsidRPr="0094675C">
        <w:rPr>
          <w:rFonts w:eastAsia="SimSun"/>
          <w:rtl/>
        </w:rPr>
        <w:t>باخت</w:t>
      </w:r>
      <w:r w:rsidRPr="0094675C">
        <w:rPr>
          <w:rFonts w:eastAsia="SimSun" w:hint="cs"/>
          <w:rtl/>
        </w:rPr>
        <w:t>ۀ</w:t>
      </w:r>
      <w:r w:rsidRPr="0094675C">
        <w:rPr>
          <w:rFonts w:eastAsia="SimSun"/>
          <w:rtl/>
        </w:rPr>
        <w:t xml:space="preserve"> مال و ثروت، نمی‌داند</w:t>
      </w:r>
      <w:r w:rsidR="00146FA6">
        <w:rPr>
          <w:rFonts w:eastAsia="SimSun" w:hint="cs"/>
          <w:rtl/>
        </w:rPr>
        <w:t>؛</w:t>
      </w:r>
      <w:r w:rsidRPr="0094675C">
        <w:rPr>
          <w:rFonts w:eastAsia="SimSun" w:hint="cs"/>
          <w:rtl/>
        </w:rPr>
        <w:t xml:space="preserve"> </w:t>
      </w:r>
      <w:r w:rsidRPr="0094675C">
        <w:rPr>
          <w:rFonts w:hint="cs"/>
          <w:rtl/>
        </w:rPr>
        <w:t>آیا نمی‌داند زمانی فرا می‌رسد که قبرها شکافته می‌شود و صاحبان این قبور از د</w:t>
      </w:r>
      <w:r w:rsidR="00146FA6">
        <w:rPr>
          <w:rFonts w:hint="cs"/>
          <w:rtl/>
        </w:rPr>
        <w:t>ل قبرها بیرون آورده می‌شوند، آن</w:t>
      </w:r>
      <w:r w:rsidRPr="0094675C">
        <w:rPr>
          <w:rFonts w:hint="cs"/>
          <w:rtl/>
        </w:rPr>
        <w:t xml:space="preserve">جا که به قول خودشان در خواب ناز فرو رفتند، در سوره یس آیه‌ی 52 می‌فرماید: </w:t>
      </w:r>
      <w:r w:rsidRPr="0094675C">
        <w:rPr>
          <w:rFonts w:ascii="Traditional Arabic" w:hAnsi="Traditional Arabic" w:cs="Traditional Arabic"/>
          <w:rtl/>
        </w:rPr>
        <w:t>﴿</w:t>
      </w:r>
      <w:r w:rsidRPr="007E3426">
        <w:rPr>
          <w:rStyle w:val="Char4"/>
          <w:rFonts w:eastAsia="SimSun" w:hint="eastAsia"/>
          <w:rtl/>
        </w:rPr>
        <w:t>قَالُواْ</w:t>
      </w:r>
      <w:r w:rsidRPr="007E3426">
        <w:rPr>
          <w:rStyle w:val="Char4"/>
          <w:rFonts w:eastAsia="SimSun"/>
          <w:rtl/>
        </w:rPr>
        <w:t xml:space="preserve"> يَٰوَيۡلَنَا مَنۢ بَعَثَنَا مِن مَّرۡقَدِنَا</w:t>
      </w:r>
      <w:r w:rsidRPr="0094675C">
        <w:rPr>
          <w:rFonts w:ascii="Traditional Arabic" w:hAnsi="Traditional Arabic" w:cs="Traditional Arabic"/>
          <w:rtl/>
        </w:rPr>
        <w:t>﴾</w:t>
      </w:r>
      <w:r w:rsidR="00146FA6">
        <w:rPr>
          <w:rFonts w:hint="cs"/>
          <w:rtl/>
        </w:rPr>
        <w:t xml:space="preserve"> وقتی آن</w:t>
      </w:r>
      <w:r w:rsidRPr="0094675C">
        <w:rPr>
          <w:rFonts w:hint="cs"/>
          <w:rtl/>
        </w:rPr>
        <w:t>ها را زنده می‌کند، می‌گویند: وای بر ما چه کسی ما ر</w:t>
      </w:r>
      <w:r w:rsidR="0080724D">
        <w:rPr>
          <w:rFonts w:hint="cs"/>
          <w:rtl/>
        </w:rPr>
        <w:t>ا از این خواب خوش بیدار کرد؟ یک</w:t>
      </w:r>
      <w:r w:rsidR="00CD34FA">
        <w:t>‌</w:t>
      </w:r>
      <w:r w:rsidRPr="0094675C">
        <w:rPr>
          <w:rFonts w:hint="cs"/>
          <w:rtl/>
        </w:rPr>
        <w:t xml:space="preserve">باره به یادشان می‌آید که در دنیا چنین وعده‌ای داده شده بود: </w:t>
      </w:r>
      <w:r w:rsidRPr="0094675C">
        <w:rPr>
          <w:rFonts w:ascii="Traditional Arabic" w:hAnsi="Traditional Arabic" w:cs="Traditional Arabic"/>
          <w:rtl/>
        </w:rPr>
        <w:t>﴿</w:t>
      </w:r>
      <w:r w:rsidRPr="007E3426">
        <w:rPr>
          <w:rStyle w:val="Char4"/>
          <w:rFonts w:eastAsia="SimSun"/>
          <w:rtl/>
        </w:rPr>
        <w:t xml:space="preserve">هَٰذَا مَا وَعَدَ </w:t>
      </w:r>
      <w:r w:rsidRPr="007E3426">
        <w:rPr>
          <w:rStyle w:val="Char4"/>
          <w:rFonts w:eastAsia="SimSun" w:hint="cs"/>
          <w:rtl/>
        </w:rPr>
        <w:t>ٱ</w:t>
      </w:r>
      <w:r w:rsidRPr="007E3426">
        <w:rPr>
          <w:rStyle w:val="Char4"/>
          <w:rFonts w:eastAsia="SimSun" w:hint="eastAsia"/>
          <w:rtl/>
        </w:rPr>
        <w:t>لرَّحۡمَٰنُ</w:t>
      </w:r>
      <w:r w:rsidRPr="007E3426">
        <w:rPr>
          <w:rStyle w:val="Char4"/>
          <w:rFonts w:eastAsia="SimSun"/>
          <w:rtl/>
        </w:rPr>
        <w:t xml:space="preserve"> وَصَدَقَ </w:t>
      </w:r>
      <w:r w:rsidRPr="007E3426">
        <w:rPr>
          <w:rStyle w:val="Char4"/>
          <w:rFonts w:eastAsia="SimSun" w:hint="cs"/>
          <w:rtl/>
        </w:rPr>
        <w:t>ٱ</w:t>
      </w:r>
      <w:r w:rsidRPr="007E3426">
        <w:rPr>
          <w:rStyle w:val="Char4"/>
          <w:rFonts w:eastAsia="SimSun" w:hint="eastAsia"/>
          <w:rtl/>
        </w:rPr>
        <w:t>لۡمُرۡسَلُونَ</w:t>
      </w:r>
      <w:r w:rsidRPr="007E3426">
        <w:rPr>
          <w:rStyle w:val="Char4"/>
          <w:rFonts w:eastAsia="SimSun"/>
          <w:rtl/>
        </w:rPr>
        <w:t xml:space="preserve"> ٥٢</w:t>
      </w:r>
      <w:r w:rsidRPr="0094675C">
        <w:rPr>
          <w:rFonts w:ascii="Traditional Arabic" w:hAnsi="Traditional Arabic" w:cs="Traditional Arabic"/>
          <w:rtl/>
        </w:rPr>
        <w:t>﴾</w:t>
      </w:r>
      <w:r w:rsidRPr="0094675C">
        <w:rPr>
          <w:rFonts w:hint="cs"/>
          <w:rtl/>
        </w:rPr>
        <w:t xml:space="preserve"> این وعده‌ای بود که </w:t>
      </w:r>
      <w:r w:rsidR="0089474E">
        <w:rPr>
          <w:rFonts w:hint="cs"/>
          <w:rtl/>
        </w:rPr>
        <w:t>الله</w:t>
      </w:r>
      <w:r w:rsidRPr="0094675C">
        <w:rPr>
          <w:rFonts w:hint="cs"/>
          <w:rtl/>
        </w:rPr>
        <w:t xml:space="preserve"> داده بود و پیامبران همه راست گفتند.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Fonts w:hint="cs"/>
          <w:rtl/>
        </w:rPr>
        <w:t>وَحُصِّلَ</w:t>
      </w:r>
      <w:r w:rsidRPr="007E3426">
        <w:rPr>
          <w:rStyle w:val="Char4"/>
          <w:rtl/>
        </w:rPr>
        <w:t xml:space="preserve"> مَا فِي </w:t>
      </w:r>
      <w:r w:rsidRPr="007E3426">
        <w:rPr>
          <w:rStyle w:val="Char4"/>
          <w:rFonts w:hint="cs"/>
          <w:rtl/>
        </w:rPr>
        <w:t>ٱلصُّدُورِ</w:t>
      </w:r>
      <w:r w:rsidRPr="007E3426">
        <w:rPr>
          <w:rStyle w:val="Char4"/>
          <w:rtl/>
        </w:rPr>
        <w:t xml:space="preserve"> ١٠</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563"/>
      </w:r>
      <w:r w:rsidRPr="0094675C">
        <w:rPr>
          <w:rFonts w:hint="cs"/>
          <w:rtl/>
          <w:lang w:bidi="ar-SA"/>
        </w:rPr>
        <w:t>.</w:t>
      </w:r>
    </w:p>
    <w:p w:rsidR="00462E92" w:rsidRPr="0080724D" w:rsidRDefault="00462E92" w:rsidP="00C66C32">
      <w:pPr>
        <w:pStyle w:val="a1"/>
        <w:rPr>
          <w:rtl/>
        </w:rPr>
      </w:pPr>
      <w:r w:rsidRPr="00A53DF7">
        <w:rPr>
          <w:rStyle w:val="Char1"/>
          <w:rFonts w:hint="cs"/>
          <w:rtl/>
        </w:rPr>
        <w:t>«</w:t>
      </w:r>
      <w:r w:rsidR="00146FA6" w:rsidRPr="00A53DF7">
        <w:rPr>
          <w:rStyle w:val="Char1"/>
          <w:rFonts w:eastAsia="SimSun"/>
          <w:rtl/>
        </w:rPr>
        <w:t>و</w:t>
      </w:r>
      <w:r w:rsidR="00146FA6" w:rsidRPr="00A53DF7">
        <w:rPr>
          <w:rStyle w:val="Char1"/>
          <w:rFonts w:eastAsia="SimSun" w:hint="cs"/>
          <w:rtl/>
        </w:rPr>
        <w:t xml:space="preserve"> </w:t>
      </w:r>
      <w:r w:rsidR="00146FA6" w:rsidRPr="00A53DF7">
        <w:rPr>
          <w:rStyle w:val="Char1"/>
          <w:rFonts w:eastAsia="SimSun"/>
          <w:rtl/>
        </w:rPr>
        <w:t xml:space="preserve">آنچه در </w:t>
      </w:r>
      <w:r w:rsidR="00146FA6" w:rsidRPr="00A53DF7">
        <w:rPr>
          <w:rStyle w:val="Char1"/>
          <w:rFonts w:eastAsia="SimSun" w:hint="cs"/>
          <w:rtl/>
        </w:rPr>
        <w:t>سینه‌ها</w:t>
      </w:r>
      <w:r w:rsidR="00146FA6" w:rsidRPr="00A53DF7">
        <w:rPr>
          <w:rStyle w:val="Char1"/>
          <w:rFonts w:eastAsia="SimSun"/>
          <w:rtl/>
        </w:rPr>
        <w:t>ست [</w:t>
      </w:r>
      <w:r w:rsidR="00146FA6" w:rsidRPr="00A53DF7">
        <w:rPr>
          <w:rStyle w:val="Char1"/>
          <w:rFonts w:eastAsia="SimSun" w:hint="cs"/>
          <w:rtl/>
        </w:rPr>
        <w:t>از نیت</w:t>
      </w:r>
      <w:r w:rsidR="00CD34FA">
        <w:rPr>
          <w:rStyle w:val="Char1"/>
          <w:rFonts w:eastAsia="SimSun" w:hint="cs"/>
        </w:rPr>
        <w:t>‌</w:t>
      </w:r>
      <w:r w:rsidR="00146FA6" w:rsidRPr="00A53DF7">
        <w:rPr>
          <w:rStyle w:val="Char1"/>
          <w:rFonts w:eastAsia="SimSun" w:hint="cs"/>
          <w:rtl/>
        </w:rPr>
        <w:t xml:space="preserve">ها و اعتقادات و ... </w:t>
      </w:r>
      <w:r w:rsidR="00146FA6" w:rsidRPr="00A53DF7">
        <w:rPr>
          <w:rStyle w:val="Char1"/>
          <w:rFonts w:eastAsia="SimSun"/>
          <w:rtl/>
        </w:rPr>
        <w:t xml:space="preserve">همه] آشکار </w:t>
      </w:r>
      <w:r w:rsidR="00164D82" w:rsidRPr="00A53DF7">
        <w:rPr>
          <w:rStyle w:val="Char1"/>
          <w:rFonts w:eastAsia="SimSun" w:hint="cs"/>
          <w:rtl/>
        </w:rPr>
        <w:t>می</w:t>
      </w:r>
      <w:r w:rsidR="00CD34FA">
        <w:rPr>
          <w:rStyle w:val="Char1"/>
          <w:rFonts w:eastAsia="SimSun" w:hint="cs"/>
        </w:rPr>
        <w:t>‌</w:t>
      </w:r>
      <w:r w:rsidR="00146FA6" w:rsidRPr="00A53DF7">
        <w:rPr>
          <w:rStyle w:val="Char1"/>
          <w:rFonts w:eastAsia="SimSun"/>
          <w:rtl/>
        </w:rPr>
        <w:t>گردد</w:t>
      </w:r>
      <w:r w:rsidRPr="00A53DF7">
        <w:rPr>
          <w:rStyle w:val="Char1"/>
          <w:rFonts w:hint="cs"/>
          <w:rtl/>
        </w:rPr>
        <w:t>»</w:t>
      </w:r>
      <w:r w:rsidRPr="0080724D">
        <w:rPr>
          <w:rFonts w:hint="cs"/>
          <w:rtl/>
        </w:rPr>
        <w:t>.</w:t>
      </w:r>
    </w:p>
    <w:p w:rsidR="00462E92" w:rsidRPr="00A53DF7" w:rsidRDefault="00462E92" w:rsidP="00C66C32">
      <w:pPr>
        <w:pStyle w:val="a1"/>
        <w:rPr>
          <w:rtl/>
        </w:rPr>
      </w:pPr>
      <w:r w:rsidRPr="00A53DF7">
        <w:rPr>
          <w:rtl/>
        </w:rPr>
        <w:t>و آنچه در سینه‌هاست</w:t>
      </w:r>
      <w:r w:rsidRPr="00164D82">
        <w:rPr>
          <w:rFonts w:hint="cs"/>
          <w:rtl/>
        </w:rPr>
        <w:t xml:space="preserve"> و هر نیتی که در قلب باشد</w:t>
      </w:r>
      <w:r w:rsidRPr="00A53DF7">
        <w:rPr>
          <w:rtl/>
        </w:rPr>
        <w:t xml:space="preserve"> -</w:t>
      </w:r>
      <w:r w:rsidR="00164D82" w:rsidRPr="00A53DF7">
        <w:rPr>
          <w:rFonts w:hint="cs"/>
          <w:rtl/>
        </w:rPr>
        <w:t xml:space="preserve"> </w:t>
      </w:r>
      <w:r w:rsidRPr="00A53DF7">
        <w:rPr>
          <w:rtl/>
        </w:rPr>
        <w:t>از کفر</w:t>
      </w:r>
      <w:r w:rsidRPr="00A53DF7">
        <w:rPr>
          <w:rFonts w:hint="cs"/>
          <w:rtl/>
        </w:rPr>
        <w:t xml:space="preserve"> </w:t>
      </w:r>
      <w:r w:rsidRPr="00A53DF7">
        <w:rPr>
          <w:rtl/>
        </w:rPr>
        <w:t>و</w:t>
      </w:r>
      <w:r w:rsidRPr="00A53DF7">
        <w:rPr>
          <w:rFonts w:hint="cs"/>
          <w:rtl/>
        </w:rPr>
        <w:t xml:space="preserve"> </w:t>
      </w:r>
      <w:r w:rsidRPr="00A53DF7">
        <w:rPr>
          <w:rtl/>
        </w:rPr>
        <w:t>ایمان و</w:t>
      </w:r>
      <w:r w:rsidRPr="00A53DF7">
        <w:rPr>
          <w:rFonts w:hint="cs"/>
          <w:rtl/>
        </w:rPr>
        <w:t xml:space="preserve"> </w:t>
      </w:r>
      <w:r w:rsidRPr="00A53DF7">
        <w:rPr>
          <w:rtl/>
        </w:rPr>
        <w:t>نیت خوب و بد- فاش گردد</w:t>
      </w:r>
      <w:r w:rsidRPr="00164D82">
        <w:rPr>
          <w:rFonts w:hint="cs"/>
          <w:rtl/>
        </w:rPr>
        <w:t xml:space="preserve"> و جزای عمل به نیت خالص داده می‌شود.</w:t>
      </w:r>
    </w:p>
    <w:p w:rsidR="00462E92" w:rsidRPr="0094675C" w:rsidRDefault="00462E92" w:rsidP="00C66C32">
      <w:pPr>
        <w:pStyle w:val="a1"/>
        <w:rPr>
          <w:rtl/>
        </w:rPr>
      </w:pPr>
      <w:r w:rsidRPr="00164D82">
        <w:rPr>
          <w:rFonts w:ascii="Traditional Arabic" w:hAnsi="Traditional Arabic" w:cs="Traditional Arabic"/>
          <w:rtl/>
          <w:lang w:bidi="ar-SA"/>
        </w:rPr>
        <w:t>﴿</w:t>
      </w:r>
      <w:r w:rsidRPr="007E3426">
        <w:rPr>
          <w:rStyle w:val="Char4"/>
          <w:rtl/>
        </w:rPr>
        <w:t xml:space="preserve">يَوۡمَ تُبۡلَى </w:t>
      </w:r>
      <w:r w:rsidRPr="007E3426">
        <w:rPr>
          <w:rStyle w:val="Char4"/>
          <w:rFonts w:hint="cs"/>
          <w:rtl/>
        </w:rPr>
        <w:t>ٱ</w:t>
      </w:r>
      <w:r w:rsidRPr="007E3426">
        <w:rPr>
          <w:rStyle w:val="Char4"/>
          <w:rFonts w:hint="eastAsia"/>
          <w:rtl/>
        </w:rPr>
        <w:t>لسَّرَآئِرُ</w:t>
      </w:r>
      <w:r w:rsidRPr="007E3426">
        <w:rPr>
          <w:rStyle w:val="Char4"/>
          <w:rtl/>
        </w:rPr>
        <w:t xml:space="preserve"> ٩</w:t>
      </w:r>
      <w:r w:rsidRPr="00164D82">
        <w:rPr>
          <w:rFonts w:ascii="Traditional Arabic" w:hAnsi="Traditional Arabic" w:cs="Traditional Arabic"/>
          <w:rtl/>
          <w:lang w:bidi="ar-SA"/>
        </w:rPr>
        <w:t>﴾</w:t>
      </w:r>
      <w:r w:rsidRPr="00164D82">
        <w:rPr>
          <w:rFonts w:hint="cs"/>
          <w:rtl/>
          <w:lang w:bidi="ar-SA"/>
        </w:rPr>
        <w:t xml:space="preserve"> روزی که آن چیزهای نهانی همه آش</w:t>
      </w:r>
      <w:r w:rsidR="00146FA6" w:rsidRPr="00164D82">
        <w:rPr>
          <w:rFonts w:hint="cs"/>
          <w:rtl/>
          <w:lang w:bidi="ar-SA"/>
        </w:rPr>
        <w:t>کار می‌شوند و به وضوح همه کس آن</w:t>
      </w:r>
      <w:r w:rsidRPr="00164D82">
        <w:rPr>
          <w:rFonts w:hint="cs"/>
          <w:rtl/>
          <w:lang w:bidi="ar-SA"/>
        </w:rPr>
        <w:t xml:space="preserve">ها را می‌بیند. </w:t>
      </w:r>
      <w:r w:rsidRPr="00A53DF7">
        <w:rPr>
          <w:rFonts w:hint="cs"/>
          <w:rtl/>
          <w:lang w:bidi="ar-SA"/>
        </w:rPr>
        <w:t>اینجاست که</w:t>
      </w:r>
      <w:r w:rsidR="00164D82" w:rsidRPr="00A53DF7">
        <w:rPr>
          <w:rFonts w:hint="cs"/>
          <w:rtl/>
          <w:lang w:bidi="ar-SA"/>
        </w:rPr>
        <w:t>:</w:t>
      </w:r>
      <w:r w:rsidRPr="00164D82">
        <w:rPr>
          <w:rFonts w:hint="cs"/>
          <w:rtl/>
          <w:lang w:bidi="ar-SA"/>
        </w:rPr>
        <w:t xml:space="preserve"> </w:t>
      </w:r>
      <w:r w:rsidRPr="00164D82">
        <w:rPr>
          <w:rFonts w:ascii="Traditional Arabic" w:hAnsi="Traditional Arabic" w:cs="Traditional Arabic"/>
          <w:rtl/>
          <w:lang w:bidi="ar-SA"/>
        </w:rPr>
        <w:t>﴿</w:t>
      </w:r>
      <w:r w:rsidRPr="007E3426">
        <w:rPr>
          <w:rStyle w:val="Char4"/>
          <w:rtl/>
        </w:rPr>
        <w:t xml:space="preserve">فَتَرَى </w:t>
      </w:r>
      <w:r w:rsidRPr="007E3426">
        <w:rPr>
          <w:rStyle w:val="Char4"/>
          <w:rFonts w:hint="cs"/>
          <w:rtl/>
        </w:rPr>
        <w:t>ٱ</w:t>
      </w:r>
      <w:r w:rsidRPr="007E3426">
        <w:rPr>
          <w:rStyle w:val="Char4"/>
          <w:rFonts w:hint="eastAsia"/>
          <w:rtl/>
        </w:rPr>
        <w:t>لۡمُجۡرِمِينَ</w:t>
      </w:r>
      <w:r w:rsidRPr="007E3426">
        <w:rPr>
          <w:rStyle w:val="Char4"/>
          <w:rtl/>
        </w:rPr>
        <w:t xml:space="preserve"> مُشۡفِقِينَ مِمَّا فِيهِ وَيَقُولُونَ يَٰوَيۡلَتَنَا مَالِ هَٰذَا </w:t>
      </w:r>
      <w:r w:rsidRPr="007E3426">
        <w:rPr>
          <w:rStyle w:val="Char4"/>
          <w:rFonts w:hint="cs"/>
          <w:rtl/>
        </w:rPr>
        <w:t>ٱ</w:t>
      </w:r>
      <w:r w:rsidRPr="007E3426">
        <w:rPr>
          <w:rStyle w:val="Char4"/>
          <w:rFonts w:hint="eastAsia"/>
          <w:rtl/>
        </w:rPr>
        <w:t>لۡكِتَٰبِ</w:t>
      </w:r>
      <w:r w:rsidRPr="007E3426">
        <w:rPr>
          <w:rStyle w:val="Char4"/>
          <w:rtl/>
        </w:rPr>
        <w:t xml:space="preserve"> لَا يُغَادِرُ صَغِيرَةٗ وَلَا كَبِيرَةً إِلَّآ أَحۡصَىٰهَا</w:t>
      </w:r>
      <w:r w:rsidRPr="00A53DF7">
        <w:rPr>
          <w:rFonts w:ascii="Traditional Arabic" w:hAnsi="Traditional Arabic" w:cs="Traditional Arabic"/>
          <w:rtl/>
          <w:lang w:bidi="ar-SA"/>
        </w:rPr>
        <w:t>﴾</w:t>
      </w:r>
      <w:r w:rsidRPr="00A53DF7">
        <w:rPr>
          <w:rFonts w:hint="cs"/>
          <w:rtl/>
          <w:lang w:bidi="ar-SA"/>
        </w:rPr>
        <w:t xml:space="preserve"> </w:t>
      </w:r>
      <w:r w:rsidRPr="00A53DF7">
        <w:rPr>
          <w:rStyle w:val="Char5"/>
          <w:rFonts w:hint="cs"/>
          <w:rtl/>
        </w:rPr>
        <w:t>[الکهف:49]</w:t>
      </w:r>
      <w:r w:rsidRPr="00A53DF7">
        <w:rPr>
          <w:rFonts w:hint="cs"/>
          <w:rtl/>
          <w:lang w:bidi="ar-SA"/>
        </w:rPr>
        <w:t xml:space="preserve"> </w:t>
      </w:r>
      <w:r w:rsidR="00164D82" w:rsidRPr="00A53DF7">
        <w:rPr>
          <w:rStyle w:val="Char1"/>
          <w:rtl/>
        </w:rPr>
        <w:t>«آنگاه گناهکاران را  می‌بینی که از آنچه در آن [نامه] است ترسان و نگرانند و می‌گویند: ای وای بر ما! این چه نامه‌ای است که هیچ [گفتار و رفتارِ] کوچک و بزرگی را رها نکرده است، مگر اینکه آن را در شمار آورده است؟»</w:t>
      </w:r>
      <w:r w:rsidR="00164D82" w:rsidRPr="00A53DF7">
        <w:rPr>
          <w:rtl/>
        </w:rPr>
        <w:t xml:space="preserve"> </w:t>
      </w:r>
      <w:r w:rsidRPr="00A53DF7">
        <w:rPr>
          <w:rFonts w:hint="cs"/>
          <w:rtl/>
        </w:rPr>
        <w:t>روزی که کتاب و پرونده‌ای را برای او بیرون می‌آوریم که کاملاً باز شده است، یعنی هیچ چیزی از ا</w:t>
      </w:r>
      <w:r w:rsidRPr="0094675C">
        <w:rPr>
          <w:rFonts w:hint="cs"/>
          <w:rtl/>
          <w:lang w:bidi="ar-SA"/>
        </w:rPr>
        <w:t xml:space="preserve">و پنهان نیست و همه چیزش آشکار است و به او گفته می‌شود: خودت پرونده‌ی اعمالت را بخوان: </w:t>
      </w:r>
      <w:r w:rsidRPr="0094675C">
        <w:rPr>
          <w:rFonts w:ascii="Traditional Arabic" w:hAnsi="Traditional Arabic" w:cs="Traditional Arabic"/>
          <w:rtl/>
          <w:lang w:bidi="ar-SA"/>
        </w:rPr>
        <w:t>﴿</w:t>
      </w:r>
      <w:r w:rsidRPr="007E3426">
        <w:rPr>
          <w:rStyle w:val="Char4"/>
          <w:rtl/>
        </w:rPr>
        <w:t>وَكُلَّ إِنسَٰنٍ أَلۡزَمۡنَٰهُ طَٰٓئِرَهُ</w:t>
      </w:r>
      <w:r w:rsidRPr="007E3426">
        <w:rPr>
          <w:rStyle w:val="Char4"/>
          <w:rFonts w:hint="cs"/>
          <w:rtl/>
        </w:rPr>
        <w:t>ۥ</w:t>
      </w:r>
      <w:r w:rsidRPr="007E3426">
        <w:rPr>
          <w:rStyle w:val="Char4"/>
          <w:rtl/>
        </w:rPr>
        <w:t xml:space="preserve"> فِي عُنُقِهِ</w:t>
      </w:r>
      <w:r w:rsidRPr="007E3426">
        <w:rPr>
          <w:rStyle w:val="Char4"/>
          <w:rFonts w:hint="cs"/>
          <w:rtl/>
        </w:rPr>
        <w:t>ۦۖ</w:t>
      </w:r>
      <w:r w:rsidRPr="007E3426">
        <w:rPr>
          <w:rStyle w:val="Char4"/>
          <w:rtl/>
        </w:rPr>
        <w:t xml:space="preserve"> وَنُخۡرِجُ لَهُ</w:t>
      </w:r>
      <w:r w:rsidRPr="007E3426">
        <w:rPr>
          <w:rStyle w:val="Char4"/>
          <w:rFonts w:hint="cs"/>
          <w:rtl/>
        </w:rPr>
        <w:t>ۥ</w:t>
      </w:r>
      <w:r w:rsidRPr="007E3426">
        <w:rPr>
          <w:rStyle w:val="Char4"/>
          <w:rtl/>
        </w:rPr>
        <w:t xml:space="preserve"> يَوۡمَ </w:t>
      </w:r>
      <w:r w:rsidRPr="007E3426">
        <w:rPr>
          <w:rStyle w:val="Char4"/>
          <w:rFonts w:hint="cs"/>
          <w:rtl/>
        </w:rPr>
        <w:t>ٱ</w:t>
      </w:r>
      <w:r w:rsidRPr="007E3426">
        <w:rPr>
          <w:rStyle w:val="Char4"/>
          <w:rFonts w:hint="eastAsia"/>
          <w:rtl/>
        </w:rPr>
        <w:t>لۡقِيَٰمَةِ</w:t>
      </w:r>
      <w:r w:rsidRPr="007E3426">
        <w:rPr>
          <w:rStyle w:val="Char4"/>
          <w:rtl/>
        </w:rPr>
        <w:t xml:space="preserve"> كِتَٰبٗا يَلۡقَىٰهُ مَنشُورًا ١٣ </w:t>
      </w:r>
      <w:r w:rsidRPr="007E3426">
        <w:rPr>
          <w:rStyle w:val="Char4"/>
          <w:rFonts w:hint="cs"/>
          <w:rtl/>
        </w:rPr>
        <w:t>ٱ</w:t>
      </w:r>
      <w:r w:rsidRPr="007E3426">
        <w:rPr>
          <w:rStyle w:val="Char4"/>
          <w:rFonts w:hint="eastAsia"/>
          <w:rtl/>
        </w:rPr>
        <w:t>قۡرَأۡ</w:t>
      </w:r>
      <w:r w:rsidRPr="007E3426">
        <w:rPr>
          <w:rStyle w:val="Char4"/>
          <w:rtl/>
        </w:rPr>
        <w:t xml:space="preserve"> كِتَٰبَكَ كَفَىٰ بِنَفۡسِكَ </w:t>
      </w:r>
      <w:r w:rsidRPr="007E3426">
        <w:rPr>
          <w:rStyle w:val="Char4"/>
          <w:rFonts w:hint="cs"/>
          <w:rtl/>
        </w:rPr>
        <w:t>ٱ</w:t>
      </w:r>
      <w:r w:rsidRPr="007E3426">
        <w:rPr>
          <w:rStyle w:val="Char4"/>
          <w:rFonts w:hint="eastAsia"/>
          <w:rtl/>
        </w:rPr>
        <w:t>لۡيَوۡمَ</w:t>
      </w:r>
      <w:r w:rsidRPr="007E3426">
        <w:rPr>
          <w:rStyle w:val="Char4"/>
          <w:rtl/>
        </w:rPr>
        <w:t xml:space="preserve"> عَلَيۡكَ</w:t>
      </w:r>
      <w:r w:rsidRPr="0094675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[الإسراء: 13-</w:t>
      </w:r>
      <w:r w:rsidRPr="00A53DF7">
        <w:rPr>
          <w:rStyle w:val="Char5"/>
          <w:rFonts w:hint="cs"/>
          <w:rtl/>
        </w:rPr>
        <w:t>14]</w:t>
      </w:r>
      <w:r w:rsidR="00146FA6" w:rsidRPr="00A53DF7">
        <w:rPr>
          <w:rFonts w:hint="cs"/>
          <w:rtl/>
          <w:lang w:bidi="ar-SA"/>
        </w:rPr>
        <w:t xml:space="preserve"> </w:t>
      </w:r>
      <w:r w:rsidR="007908D1" w:rsidRPr="00A53DF7">
        <w:rPr>
          <w:rStyle w:val="Char1"/>
          <w:rtl/>
        </w:rPr>
        <w:t>«و [سرنوشتِ‌] رفتار هر انسانى را [تا لحظۀ حسابرسی] در گردنش بسته‌ایم و روز قیامت نوشته‌اى برایش بیرون می‌آوریم كه آن را گشوده می‌بیند. [به او می‌گوییم:] نامه‌ات را بخوان. کافی است که امروز خود حسابگرِ خویش باشی»</w:t>
      </w:r>
      <w:r w:rsidR="007908D1" w:rsidRPr="00A53DF7">
        <w:rPr>
          <w:rtl/>
        </w:rPr>
        <w:t>.</w:t>
      </w:r>
      <w:r w:rsidR="007908D1" w:rsidRPr="00A53DF7">
        <w:rPr>
          <w:rFonts w:hint="cs"/>
          <w:rtl/>
        </w:rPr>
        <w:t xml:space="preserve"> </w:t>
      </w:r>
      <w:r w:rsidR="00146FA6" w:rsidRPr="00A53DF7">
        <w:rPr>
          <w:rFonts w:hint="cs"/>
          <w:rtl/>
        </w:rPr>
        <w:t>هرچه خودت بگویی</w:t>
      </w:r>
      <w:r w:rsidR="00146FA6" w:rsidRPr="00A53DF7">
        <w:rPr>
          <w:rFonts w:hint="cs"/>
          <w:rtl/>
          <w:lang w:bidi="ar-SA"/>
        </w:rPr>
        <w:t>. این</w:t>
      </w:r>
      <w:r w:rsidRPr="00A53DF7">
        <w:rPr>
          <w:rFonts w:hint="cs"/>
          <w:rtl/>
          <w:lang w:bidi="ar-SA"/>
        </w:rPr>
        <w:t>جا دیگر نمی‌تواند</w:t>
      </w:r>
      <w:r w:rsidRPr="0094675C">
        <w:rPr>
          <w:rFonts w:hint="cs"/>
          <w:rtl/>
          <w:lang w:bidi="ar-SA"/>
        </w:rPr>
        <w:t xml:space="preserve"> چیزی را مخفی کند، مانند دنیا نیست، زبانش چیزی بگوید، چشمش چیزی ببیند و گوشش چیز دیگری بشنود و دلش هم چیز دیگر. وضعیت انسان‌های امروزی این</w:t>
      </w:r>
      <w:r w:rsidR="00CD34FA">
        <w:rPr>
          <w:lang w:bidi="ar-SA"/>
        </w:rPr>
        <w:t>‌</w:t>
      </w:r>
      <w:r w:rsidRPr="0094675C">
        <w:rPr>
          <w:rFonts w:hint="cs"/>
          <w:rtl/>
          <w:lang w:bidi="ar-SA"/>
        </w:rPr>
        <w:t>گونه است، برای همین است که آرامش ندارند. چون در هر</w:t>
      </w:r>
      <w:r w:rsidR="007908D1">
        <w:rPr>
          <w:rFonts w:hint="cs"/>
          <w:rtl/>
          <w:lang w:bidi="ar-SA"/>
        </w:rPr>
        <w:t xml:space="preserve"> وضعیت و شرایطی هویت </w:t>
      </w:r>
      <w:r w:rsidR="007908D1" w:rsidRPr="00A53DF7">
        <w:rPr>
          <w:rFonts w:hint="cs"/>
          <w:rtl/>
          <w:lang w:bidi="ar-SA"/>
        </w:rPr>
        <w:t>و شخصیت متفاوت</w:t>
      </w:r>
      <w:r w:rsidR="007908D1" w:rsidRPr="00A53DF7">
        <w:rPr>
          <w:rFonts w:hint="cs"/>
          <w:rtl/>
        </w:rPr>
        <w:t>ی</w:t>
      </w:r>
      <w:r w:rsidRPr="00A53DF7">
        <w:rPr>
          <w:rFonts w:hint="cs"/>
          <w:rtl/>
          <w:lang w:bidi="ar-SA"/>
        </w:rPr>
        <w:t xml:space="preserve"> پیدا می‌کنند، کاملاً لرزان، مشوش و پریشان هستند، به تعبیر مو</w:t>
      </w:r>
      <w:r w:rsidRPr="0094675C">
        <w:rPr>
          <w:rFonts w:hint="cs"/>
          <w:rtl/>
          <w:lang w:bidi="ar-SA"/>
        </w:rPr>
        <w:t>لوی:</w:t>
      </w:r>
    </w:p>
    <w:tbl>
      <w:tblPr>
        <w:bidiVisual/>
        <w:tblW w:w="0" w:type="auto"/>
        <w:jc w:val="center"/>
        <w:tblLook w:val="04A0" w:firstRow="1" w:lastRow="0" w:firstColumn="1" w:lastColumn="0" w:noHBand="0" w:noVBand="1"/>
      </w:tblPr>
      <w:tblGrid>
        <w:gridCol w:w="3368"/>
        <w:gridCol w:w="567"/>
        <w:gridCol w:w="3369"/>
      </w:tblGrid>
      <w:tr w:rsidR="00462E92" w:rsidRPr="0094675C" w:rsidTr="00A53DF7">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ساعتی میزان این و ساعتی میزان آن</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ساعتی میزان خود شو تا شوی موزون</w:t>
            </w:r>
            <w:r w:rsidRPr="0094675C">
              <w:rPr>
                <w:rFonts w:hint="cs"/>
                <w:rtl/>
              </w:rPr>
              <w:br/>
            </w:r>
          </w:p>
        </w:tc>
      </w:tr>
    </w:tbl>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إِنَّ رَبَّهُم بِهِمۡ يَوۡمَئِذٖ لَّخَبِيرُۢ ١١</w:t>
      </w:r>
      <w:r w:rsidRPr="0094675C">
        <w:rPr>
          <w:rFonts w:ascii="Traditional Arabic" w:hAnsi="Traditional Arabic" w:cs="Traditional Arabic"/>
          <w:rtl/>
          <w:lang w:bidi="ar-SA"/>
        </w:rPr>
        <w:t>﴾</w:t>
      </w:r>
      <w:r w:rsidRPr="009B2FC3">
        <w:rPr>
          <w:rStyle w:val="FootnoteReference"/>
          <w:rFonts w:ascii="IRLotus" w:hAnsi="IRLotus"/>
          <w:rtl/>
        </w:rPr>
        <w:footnoteReference w:id="564"/>
      </w:r>
      <w:r w:rsidRPr="0094675C">
        <w:rPr>
          <w:rFonts w:hint="cs"/>
          <w:rtl/>
          <w:lang w:bidi="ar-SA"/>
        </w:rPr>
        <w:t>.</w:t>
      </w:r>
    </w:p>
    <w:p w:rsidR="00462E92" w:rsidRPr="007908D1" w:rsidRDefault="00462E92" w:rsidP="00C66C32">
      <w:pPr>
        <w:pStyle w:val="a1"/>
        <w:rPr>
          <w:rtl/>
        </w:rPr>
      </w:pPr>
      <w:r w:rsidRPr="00A53DF7">
        <w:rPr>
          <w:rStyle w:val="Char1"/>
          <w:rFonts w:hint="cs"/>
          <w:rtl/>
        </w:rPr>
        <w:t>«</w:t>
      </w:r>
      <w:r w:rsidR="00146FA6" w:rsidRPr="00A53DF7">
        <w:rPr>
          <w:rStyle w:val="Char1"/>
          <w:rFonts w:eastAsia="SimSun" w:hint="cs"/>
          <w:rtl/>
        </w:rPr>
        <w:t>یقیناً</w:t>
      </w:r>
      <w:r w:rsidR="00146FA6" w:rsidRPr="00A53DF7">
        <w:rPr>
          <w:rStyle w:val="Char1"/>
          <w:rFonts w:eastAsia="SimSun"/>
          <w:rtl/>
        </w:rPr>
        <w:t xml:space="preserve"> در آن روز</w:t>
      </w:r>
      <w:r w:rsidR="00146FA6" w:rsidRPr="00A53DF7">
        <w:rPr>
          <w:rStyle w:val="Char1"/>
          <w:rFonts w:eastAsia="SimSun" w:hint="cs"/>
          <w:rtl/>
        </w:rPr>
        <w:t>،</w:t>
      </w:r>
      <w:r w:rsidR="00146FA6" w:rsidRPr="00A53DF7">
        <w:rPr>
          <w:rStyle w:val="Char1"/>
          <w:rFonts w:eastAsia="SimSun"/>
          <w:rtl/>
        </w:rPr>
        <w:t xml:space="preserve"> پروردگارشان به [وضع و حال] </w:t>
      </w:r>
      <w:r w:rsidR="007908D1" w:rsidRPr="00A53DF7">
        <w:rPr>
          <w:rStyle w:val="Char1"/>
          <w:rFonts w:eastAsia="SimSun" w:hint="cs"/>
          <w:rtl/>
        </w:rPr>
        <w:t>آنان</w:t>
      </w:r>
      <w:r w:rsidR="00146FA6" w:rsidRPr="00A53DF7">
        <w:rPr>
          <w:rStyle w:val="Char1"/>
          <w:rFonts w:eastAsia="SimSun"/>
          <w:rtl/>
        </w:rPr>
        <w:t xml:space="preserve"> کاملاً آگاه است</w:t>
      </w:r>
      <w:r w:rsidR="00146FA6" w:rsidRPr="00A53DF7">
        <w:rPr>
          <w:rStyle w:val="Char1"/>
          <w:rFonts w:eastAsia="SimSun" w:hint="cs"/>
          <w:rtl/>
        </w:rPr>
        <w:t xml:space="preserve"> [و چیزی از امر بندگانش بر او پوشیده نیست و آنان را با توجه به اعمال</w:t>
      </w:r>
      <w:r w:rsidR="00CD34FA">
        <w:rPr>
          <w:rStyle w:val="Char1"/>
          <w:rFonts w:eastAsia="SimSun" w:hint="cs"/>
        </w:rPr>
        <w:t>‌</w:t>
      </w:r>
      <w:r w:rsidR="00146FA6" w:rsidRPr="00A53DF7">
        <w:rPr>
          <w:rStyle w:val="Char1"/>
          <w:rFonts w:eastAsia="SimSun" w:hint="cs"/>
          <w:rtl/>
        </w:rPr>
        <w:t>شان پاداش می</w:t>
      </w:r>
      <w:r w:rsidR="00CD34FA">
        <w:rPr>
          <w:rStyle w:val="Char1"/>
          <w:rFonts w:eastAsia="SimSun" w:hint="cs"/>
        </w:rPr>
        <w:t>‌</w:t>
      </w:r>
      <w:r w:rsidR="00146FA6" w:rsidRPr="00A53DF7">
        <w:rPr>
          <w:rStyle w:val="Char1"/>
          <w:rFonts w:eastAsia="SimSun" w:hint="cs"/>
          <w:rtl/>
        </w:rPr>
        <w:t>دهد]</w:t>
      </w:r>
      <w:r w:rsidRPr="00A53DF7">
        <w:rPr>
          <w:rStyle w:val="Char1"/>
          <w:rFonts w:hint="cs"/>
          <w:rtl/>
        </w:rPr>
        <w:t>»</w:t>
      </w:r>
      <w:r w:rsidRPr="00A53DF7">
        <w:rPr>
          <w:rFonts w:hint="cs"/>
          <w:rtl/>
        </w:rPr>
        <w:t>.</w:t>
      </w:r>
    </w:p>
    <w:p w:rsidR="00462E92" w:rsidRPr="0094675C" w:rsidRDefault="00462E92" w:rsidP="00C66C32">
      <w:pPr>
        <w:pStyle w:val="a1"/>
        <w:rPr>
          <w:rFonts w:eastAsia="SimSun"/>
          <w:rtl/>
        </w:rPr>
      </w:pPr>
      <w:r w:rsidRPr="0094675C">
        <w:rPr>
          <w:rFonts w:eastAsia="SimSun"/>
          <w:rtl/>
        </w:rPr>
        <w:t>این انسانی که نسبت به پروردگارش کفر می‌ورزد و نسبت به نعمت</w:t>
      </w:r>
      <w:r w:rsidRPr="0094675C">
        <w:rPr>
          <w:rFonts w:eastAsia="SimSun" w:hint="cs"/>
          <w:rtl/>
        </w:rPr>
        <w:t>‌</w:t>
      </w:r>
      <w:r w:rsidRPr="0094675C">
        <w:rPr>
          <w:rFonts w:eastAsia="SimSun"/>
          <w:rtl/>
        </w:rPr>
        <w:t>ها و فضل و احسان پروردگارش ناسپاس است و به شدّت مال‌</w:t>
      </w:r>
      <w:r w:rsidRPr="0094675C">
        <w:rPr>
          <w:rFonts w:eastAsia="SimSun" w:hint="cs"/>
          <w:rtl/>
        </w:rPr>
        <w:t xml:space="preserve"> </w:t>
      </w:r>
      <w:r w:rsidRPr="0094675C">
        <w:rPr>
          <w:rFonts w:eastAsia="SimSun"/>
          <w:rtl/>
        </w:rPr>
        <w:t xml:space="preserve">دوست است، مانع حقوق </w:t>
      </w:r>
      <w:r w:rsidR="0089474E">
        <w:rPr>
          <w:rFonts w:eastAsia="SimSun"/>
          <w:rtl/>
        </w:rPr>
        <w:t>الله</w:t>
      </w:r>
      <w:r w:rsidRPr="0094675C">
        <w:rPr>
          <w:rFonts w:eastAsia="SimSun"/>
          <w:rtl/>
        </w:rPr>
        <w:t xml:space="preserve"> می‌گردد و از حرام و راه</w:t>
      </w:r>
      <w:r w:rsidR="00CD34FA">
        <w:rPr>
          <w:rFonts w:eastAsia="SimSun" w:hint="cs"/>
        </w:rPr>
        <w:t>‌</w:t>
      </w:r>
      <w:r w:rsidRPr="0094675C">
        <w:rPr>
          <w:rFonts w:eastAsia="SimSun"/>
          <w:rtl/>
        </w:rPr>
        <w:t>های نامشروع کسب مال می‌کند، نمی‌داند و</w:t>
      </w:r>
      <w:r w:rsidRPr="0094675C">
        <w:rPr>
          <w:rFonts w:eastAsia="SimSun" w:hint="cs"/>
          <w:rtl/>
        </w:rPr>
        <w:t>ق</w:t>
      </w:r>
      <w:r w:rsidRPr="0094675C">
        <w:rPr>
          <w:rFonts w:eastAsia="SimSun"/>
          <w:rtl/>
        </w:rPr>
        <w:t>تی که در گورها زنده گردند و از آن بیرون شوند و جهت محاسبه و</w:t>
      </w:r>
      <w:r w:rsidRPr="0094675C">
        <w:rPr>
          <w:rFonts w:eastAsia="SimSun" w:hint="cs"/>
          <w:rtl/>
        </w:rPr>
        <w:t xml:space="preserve"> </w:t>
      </w:r>
      <w:r w:rsidRPr="0094675C">
        <w:rPr>
          <w:rFonts w:eastAsia="SimSun"/>
          <w:rtl/>
        </w:rPr>
        <w:t xml:space="preserve">مجازات در پیشگاه </w:t>
      </w:r>
      <w:r w:rsidR="0089474E">
        <w:rPr>
          <w:rFonts w:eastAsia="SimSun"/>
          <w:rtl/>
        </w:rPr>
        <w:t>الله</w:t>
      </w:r>
      <w:r w:rsidRPr="0094675C">
        <w:rPr>
          <w:rFonts w:eastAsia="SimSun"/>
          <w:rtl/>
        </w:rPr>
        <w:t xml:space="preserve"> </w:t>
      </w:r>
      <w:r w:rsidRPr="0094675C">
        <w:rPr>
          <w:rFonts w:eastAsia="SimSun" w:hint="cs"/>
          <w:rtl/>
        </w:rPr>
        <w:t>حاضر</w:t>
      </w:r>
      <w:r w:rsidRPr="0094675C">
        <w:rPr>
          <w:rFonts w:eastAsia="SimSun"/>
          <w:rtl/>
        </w:rPr>
        <w:t xml:space="preserve"> گرد</w:t>
      </w:r>
      <w:r w:rsidRPr="0094675C">
        <w:rPr>
          <w:rFonts w:eastAsia="SimSun" w:hint="cs"/>
          <w:rtl/>
        </w:rPr>
        <w:t>ند</w:t>
      </w:r>
      <w:r w:rsidRPr="0094675C">
        <w:rPr>
          <w:rFonts w:eastAsia="SimSun"/>
          <w:rtl/>
        </w:rPr>
        <w:t xml:space="preserve"> و آنچه را که در سینه‌ها </w:t>
      </w:r>
      <w:r w:rsidRPr="00A53DF7">
        <w:rPr>
          <w:rFonts w:eastAsia="SimSun"/>
          <w:rtl/>
        </w:rPr>
        <w:t>پنهان داشته‌اند از اعتقادات و باورها و از نیت</w:t>
      </w:r>
      <w:r w:rsidRPr="00A53DF7">
        <w:rPr>
          <w:rFonts w:eastAsia="SimSun" w:hint="cs"/>
          <w:rtl/>
        </w:rPr>
        <w:t>‌</w:t>
      </w:r>
      <w:r w:rsidRPr="00A53DF7">
        <w:rPr>
          <w:rFonts w:eastAsia="SimSun"/>
          <w:rtl/>
        </w:rPr>
        <w:t>های صالح و فاسد، همه</w:t>
      </w:r>
      <w:r w:rsidRPr="00A53DF7">
        <w:rPr>
          <w:rFonts w:eastAsia="SimSun" w:hint="cs"/>
          <w:rtl/>
        </w:rPr>
        <w:t xml:space="preserve"> </w:t>
      </w:r>
      <w:r w:rsidRPr="00A53DF7">
        <w:rPr>
          <w:rFonts w:eastAsia="SimSun"/>
          <w:rtl/>
        </w:rPr>
        <w:t>‌و</w:t>
      </w:r>
      <w:r w:rsidRPr="00A53DF7">
        <w:rPr>
          <w:rFonts w:eastAsia="SimSun" w:hint="cs"/>
          <w:rtl/>
        </w:rPr>
        <w:t xml:space="preserve"> </w:t>
      </w:r>
      <w:r w:rsidRPr="00A53DF7">
        <w:rPr>
          <w:rFonts w:eastAsia="SimSun"/>
          <w:rtl/>
        </w:rPr>
        <w:t xml:space="preserve">‌همه فاش </w:t>
      </w:r>
      <w:r w:rsidR="00B52C18" w:rsidRPr="00A53DF7">
        <w:rPr>
          <w:rFonts w:eastAsia="SimSun" w:hint="cs"/>
          <w:rtl/>
        </w:rPr>
        <w:t>می</w:t>
      </w:r>
      <w:r w:rsidR="00CD34FA">
        <w:rPr>
          <w:rFonts w:eastAsia="SimSun" w:hint="cs"/>
        </w:rPr>
        <w:t>‌</w:t>
      </w:r>
      <w:r w:rsidRPr="00A53DF7">
        <w:rPr>
          <w:rFonts w:eastAsia="SimSun"/>
          <w:rtl/>
        </w:rPr>
        <w:t xml:space="preserve">گردد و هیچ‌چیزی از </w:t>
      </w:r>
      <w:r w:rsidR="0089474E" w:rsidRPr="00A53DF7">
        <w:rPr>
          <w:rFonts w:eastAsia="SimSun"/>
          <w:rtl/>
        </w:rPr>
        <w:t>الله</w:t>
      </w:r>
      <w:r w:rsidRPr="00A53DF7">
        <w:rPr>
          <w:rFonts w:eastAsia="SimSun"/>
          <w:rtl/>
        </w:rPr>
        <w:t xml:space="preserve"> پوشیده و مخفی ن</w:t>
      </w:r>
      <w:r w:rsidR="00146FA6" w:rsidRPr="00A53DF7">
        <w:rPr>
          <w:rFonts w:eastAsia="SimSun" w:hint="cs"/>
          <w:rtl/>
        </w:rPr>
        <w:t>می</w:t>
      </w:r>
      <w:r w:rsidR="00CD34FA">
        <w:rPr>
          <w:rFonts w:eastAsia="SimSun" w:hint="cs"/>
        </w:rPr>
        <w:t>‌</w:t>
      </w:r>
      <w:r w:rsidRPr="00A53DF7">
        <w:rPr>
          <w:rFonts w:eastAsia="SimSun"/>
          <w:rtl/>
        </w:rPr>
        <w:t>ماند</w:t>
      </w:r>
      <w:r w:rsidRPr="00A53DF7">
        <w:rPr>
          <w:rFonts w:eastAsia="SimSun" w:hint="cs"/>
          <w:rtl/>
        </w:rPr>
        <w:t>؛</w:t>
      </w:r>
      <w:r w:rsidR="00146FA6" w:rsidRPr="00A53DF7">
        <w:rPr>
          <w:rFonts w:eastAsia="SimSun"/>
          <w:rtl/>
        </w:rPr>
        <w:t xml:space="preserve"> زیرا</w:t>
      </w:r>
      <w:r w:rsidRPr="00A53DF7">
        <w:rPr>
          <w:rFonts w:eastAsia="SimSun"/>
          <w:rtl/>
        </w:rPr>
        <w:t xml:space="preserve"> </w:t>
      </w:r>
      <w:r w:rsidR="00146FA6" w:rsidRPr="00A53DF7">
        <w:rPr>
          <w:rFonts w:eastAsia="SimSun" w:hint="cs"/>
          <w:rtl/>
        </w:rPr>
        <w:t xml:space="preserve"> </w:t>
      </w:r>
      <w:r w:rsidRPr="00A53DF7">
        <w:rPr>
          <w:rFonts w:eastAsia="SimSun"/>
          <w:rtl/>
        </w:rPr>
        <w:t xml:space="preserve">قطعا </w:t>
      </w:r>
      <w:r w:rsidR="0089474E" w:rsidRPr="00A53DF7">
        <w:rPr>
          <w:rFonts w:eastAsia="SimSun"/>
          <w:rtl/>
        </w:rPr>
        <w:t>الله</w:t>
      </w:r>
      <w:r w:rsidR="00B52C18" w:rsidRPr="00A53DF7">
        <w:rPr>
          <w:rFonts w:eastAsia="SimSun"/>
          <w:rtl/>
        </w:rPr>
        <w:t xml:space="preserve"> متعال نسبت به حال</w:t>
      </w:r>
      <w:r w:rsidRPr="00A53DF7">
        <w:rPr>
          <w:rFonts w:eastAsia="SimSun"/>
          <w:rtl/>
        </w:rPr>
        <w:t>شان</w:t>
      </w:r>
      <w:r w:rsidR="00B52C18" w:rsidRPr="00A53DF7">
        <w:rPr>
          <w:rFonts w:eastAsia="SimSun" w:hint="cs"/>
          <w:rtl/>
        </w:rPr>
        <w:t>،</w:t>
      </w:r>
      <w:r w:rsidRPr="00A53DF7">
        <w:rPr>
          <w:rFonts w:eastAsia="SimSun"/>
          <w:rtl/>
        </w:rPr>
        <w:t xml:space="preserve"> آگاه و مطلع است</w:t>
      </w:r>
      <w:r w:rsidRPr="00A53DF7">
        <w:rPr>
          <w:rFonts w:eastAsia="SimSun" w:hint="cs"/>
          <w:rtl/>
        </w:rPr>
        <w:t>؛</w:t>
      </w:r>
      <w:r w:rsidRPr="00A53DF7">
        <w:rPr>
          <w:rFonts w:eastAsia="SimSun"/>
          <w:rtl/>
        </w:rPr>
        <w:t xml:space="preserve"> </w:t>
      </w:r>
      <w:r w:rsidR="0089474E" w:rsidRPr="00A53DF7">
        <w:rPr>
          <w:rFonts w:hint="cs"/>
          <w:rtl/>
        </w:rPr>
        <w:t>الله</w:t>
      </w:r>
      <w:r w:rsidR="00B52C18" w:rsidRPr="00A53DF7">
        <w:rPr>
          <w:rFonts w:hint="cs"/>
          <w:rtl/>
        </w:rPr>
        <w:t xml:space="preserve"> متعال به هر</w:t>
      </w:r>
      <w:r w:rsidRPr="00A53DF7">
        <w:rPr>
          <w:rFonts w:hint="cs"/>
          <w:rtl/>
        </w:rPr>
        <w:t>چه در باطن و ق</w:t>
      </w:r>
      <w:r w:rsidR="00146FA6" w:rsidRPr="00A53DF7">
        <w:rPr>
          <w:rFonts w:hint="cs"/>
          <w:rtl/>
        </w:rPr>
        <w:t>لب انسان‌هاست، آگاه است؛ زیرا</w:t>
      </w:r>
      <w:r w:rsidRPr="00A53DF7">
        <w:rPr>
          <w:rFonts w:hint="cs"/>
          <w:rtl/>
        </w:rPr>
        <w:t xml:space="preserve"> او دارای علم است؛ علم او ازلی می</w:t>
      </w:r>
      <w:r w:rsidR="00CD34FA">
        <w:rPr>
          <w:rFonts w:hint="cs"/>
        </w:rPr>
        <w:t>‌</w:t>
      </w:r>
      <w:r w:rsidRPr="00A53DF7">
        <w:rPr>
          <w:rFonts w:hint="cs"/>
          <w:rtl/>
        </w:rPr>
        <w:t xml:space="preserve">باشد و هیچ چیزی از احوال خودشان را نمی‌توانند از </w:t>
      </w:r>
      <w:r w:rsidR="0089474E" w:rsidRPr="00A53DF7">
        <w:rPr>
          <w:rFonts w:hint="cs"/>
          <w:rtl/>
        </w:rPr>
        <w:t>الله</w:t>
      </w:r>
      <w:r w:rsidRPr="00A53DF7">
        <w:rPr>
          <w:rFonts w:hint="cs"/>
          <w:rtl/>
        </w:rPr>
        <w:t xml:space="preserve"> بپوشانند و کتمان کنند و </w:t>
      </w:r>
      <w:r w:rsidR="0089474E" w:rsidRPr="00A53DF7">
        <w:rPr>
          <w:rFonts w:hint="cs"/>
          <w:rtl/>
        </w:rPr>
        <w:t>الله</w:t>
      </w:r>
      <w:r w:rsidRPr="00A53DF7">
        <w:rPr>
          <w:rFonts w:hint="cs"/>
          <w:rtl/>
        </w:rPr>
        <w:t xml:space="preserve"> براساس علم</w:t>
      </w:r>
      <w:r w:rsidR="00B52C18" w:rsidRPr="00A53DF7">
        <w:rPr>
          <w:rFonts w:hint="cs"/>
          <w:rtl/>
        </w:rPr>
        <w:t>ِ</w:t>
      </w:r>
      <w:r w:rsidRPr="00A53DF7">
        <w:rPr>
          <w:rFonts w:hint="cs"/>
          <w:rtl/>
        </w:rPr>
        <w:t xml:space="preserve"> شاملش به احوال بندگان، جزا و سزای آنان را </w:t>
      </w:r>
      <w:r w:rsidRPr="00A53DF7">
        <w:rPr>
          <w:rFonts w:eastAsia="SimSun"/>
          <w:rtl/>
        </w:rPr>
        <w:t>بر</w:t>
      </w:r>
      <w:r w:rsidRPr="00A53DF7">
        <w:rPr>
          <w:rFonts w:eastAsia="SimSun" w:hint="cs"/>
          <w:rtl/>
        </w:rPr>
        <w:t xml:space="preserve"> </w:t>
      </w:r>
      <w:r w:rsidRPr="00A53DF7">
        <w:rPr>
          <w:rFonts w:eastAsia="SimSun"/>
          <w:rtl/>
        </w:rPr>
        <w:t>حسب اعمال خودشان ب</w:t>
      </w:r>
      <w:r w:rsidR="00B52C18" w:rsidRPr="00A53DF7">
        <w:rPr>
          <w:rFonts w:eastAsia="SimSun" w:hint="cs"/>
          <w:rtl/>
        </w:rPr>
        <w:t xml:space="preserve">ه </w:t>
      </w:r>
      <w:r w:rsidRPr="00A53DF7">
        <w:rPr>
          <w:rFonts w:eastAsia="SimSun"/>
          <w:rtl/>
        </w:rPr>
        <w:t xml:space="preserve">طور عادلانه </w:t>
      </w:r>
      <w:r w:rsidRPr="00A53DF7">
        <w:rPr>
          <w:rFonts w:hint="cs"/>
          <w:rtl/>
        </w:rPr>
        <w:t>تعیین می‌کند.</w:t>
      </w:r>
      <w:r w:rsidRPr="00A53DF7">
        <w:rPr>
          <w:rFonts w:eastAsia="SimSun"/>
          <w:rtl/>
        </w:rPr>
        <w:t xml:space="preserve"> اگر این انسان کفور و ناسپاس</w:t>
      </w:r>
      <w:r w:rsidRPr="0094675C">
        <w:rPr>
          <w:rFonts w:eastAsia="SimSun"/>
          <w:rtl/>
        </w:rPr>
        <w:t xml:space="preserve"> و مال‌دو</w:t>
      </w:r>
      <w:r w:rsidRPr="0094675C">
        <w:rPr>
          <w:rFonts w:eastAsia="SimSun" w:hint="cs"/>
          <w:rtl/>
        </w:rPr>
        <w:t>ست،</w:t>
      </w:r>
      <w:r w:rsidRPr="0094675C">
        <w:rPr>
          <w:rFonts w:eastAsia="SimSun"/>
          <w:rtl/>
        </w:rPr>
        <w:t xml:space="preserve"> به این وضعیت پس از مرگ آگاهی و یقین می‌داشت، از رفتارش تعدیل و</w:t>
      </w:r>
      <w:r w:rsidRPr="0094675C">
        <w:rPr>
          <w:rFonts w:eastAsia="SimSun" w:hint="cs"/>
          <w:rtl/>
        </w:rPr>
        <w:t xml:space="preserve"> </w:t>
      </w:r>
      <w:r w:rsidRPr="0094675C">
        <w:rPr>
          <w:rFonts w:eastAsia="SimSun"/>
          <w:rtl/>
        </w:rPr>
        <w:t>تجدید نظر می‌کرد و اعتقاد، اقوال و اعمال خود را اصلاح می‌نمود، آیات این سوره پس از ایمان و استقامت بر</w:t>
      </w:r>
      <w:r w:rsidR="00146FA6">
        <w:rPr>
          <w:rFonts w:eastAsia="SimSun" w:hint="cs"/>
          <w:rtl/>
        </w:rPr>
        <w:t xml:space="preserve"> </w:t>
      </w:r>
      <w:r w:rsidRPr="0094675C">
        <w:rPr>
          <w:rFonts w:eastAsia="SimSun"/>
          <w:rtl/>
        </w:rPr>
        <w:t xml:space="preserve">طاعات، ما را به مراقبت </w:t>
      </w:r>
      <w:r w:rsidR="00B52C18">
        <w:rPr>
          <w:rFonts w:eastAsia="SimSun"/>
          <w:rtl/>
        </w:rPr>
        <w:t>ال</w:t>
      </w:r>
      <w:r w:rsidR="0089474E">
        <w:rPr>
          <w:rFonts w:eastAsia="SimSun"/>
          <w:rtl/>
        </w:rPr>
        <w:t>ه</w:t>
      </w:r>
      <w:r w:rsidRPr="0094675C">
        <w:rPr>
          <w:rFonts w:eastAsia="SimSun"/>
          <w:rtl/>
        </w:rPr>
        <w:t xml:space="preserve">ی دعوت </w:t>
      </w:r>
      <w:r w:rsidRPr="0094675C">
        <w:rPr>
          <w:rFonts w:eastAsia="SimSun" w:hint="cs"/>
          <w:rtl/>
        </w:rPr>
        <w:t>می</w:t>
      </w:r>
      <w:r w:rsidR="00CD34FA">
        <w:rPr>
          <w:rFonts w:eastAsia="SimSun" w:hint="cs"/>
        </w:rPr>
        <w:t>‌</w:t>
      </w:r>
      <w:r w:rsidRPr="0094675C">
        <w:rPr>
          <w:rFonts w:eastAsia="SimSun" w:hint="cs"/>
          <w:rtl/>
        </w:rPr>
        <w:t>کند</w:t>
      </w:r>
      <w:r w:rsidRPr="0094675C">
        <w:rPr>
          <w:rFonts w:eastAsia="SimSun"/>
          <w:rtl/>
        </w:rPr>
        <w:t>.</w:t>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numPr>
          <w:ilvl w:val="0"/>
          <w:numId w:val="251"/>
        </w:numPr>
        <w:tabs>
          <w:tab w:val="left" w:pos="680"/>
        </w:tabs>
        <w:ind w:left="680" w:hanging="340"/>
        <w:jc w:val="both"/>
        <w:rPr>
          <w:rStyle w:val="Char0"/>
          <w:rFonts w:eastAsia="SimSun"/>
          <w:rtl/>
        </w:rPr>
      </w:pPr>
      <w:r w:rsidRPr="0094675C">
        <w:rPr>
          <w:rStyle w:val="Char0"/>
          <w:rFonts w:eastAsia="SimSun"/>
          <w:rtl/>
        </w:rPr>
        <w:t>ترغیب به</w:t>
      </w:r>
      <w:r w:rsidRPr="0094675C">
        <w:rPr>
          <w:rStyle w:val="Char0"/>
          <w:rFonts w:eastAsia="SimSun" w:hint="cs"/>
          <w:rtl/>
        </w:rPr>
        <w:t xml:space="preserve"> ‌</w:t>
      </w:r>
      <w:r w:rsidRPr="0094675C">
        <w:rPr>
          <w:rStyle w:val="Char0"/>
          <w:rFonts w:eastAsia="SimSun"/>
          <w:rtl/>
        </w:rPr>
        <w:t>سوی جهاد و تهیه‌ی ساز</w:t>
      </w:r>
      <w:r w:rsidRPr="0094675C">
        <w:rPr>
          <w:rStyle w:val="Char0"/>
          <w:rFonts w:eastAsia="SimSun" w:hint="cs"/>
          <w:rtl/>
        </w:rPr>
        <w:t xml:space="preserve"> </w:t>
      </w:r>
      <w:r w:rsidRPr="0094675C">
        <w:rPr>
          <w:rStyle w:val="Char0"/>
          <w:rFonts w:eastAsia="SimSun"/>
          <w:rtl/>
        </w:rPr>
        <w:t>و</w:t>
      </w:r>
      <w:r w:rsidRPr="0094675C">
        <w:rPr>
          <w:rStyle w:val="Char0"/>
          <w:rFonts w:eastAsia="SimSun" w:hint="cs"/>
          <w:rtl/>
        </w:rPr>
        <w:t xml:space="preserve"> </w:t>
      </w:r>
      <w:r w:rsidRPr="0094675C">
        <w:rPr>
          <w:rStyle w:val="Char0"/>
          <w:rFonts w:eastAsia="SimSun"/>
          <w:rtl/>
        </w:rPr>
        <w:t>برگ آن</w:t>
      </w:r>
      <w:r w:rsidRPr="0094675C">
        <w:rPr>
          <w:rStyle w:val="Char0"/>
          <w:rFonts w:eastAsia="SimSun" w:hint="cs"/>
          <w:rtl/>
        </w:rPr>
        <w:t>؛</w:t>
      </w:r>
      <w:r w:rsidRPr="0094675C">
        <w:rPr>
          <w:rStyle w:val="Char0"/>
          <w:rFonts w:eastAsia="SimSun"/>
          <w:rtl/>
        </w:rPr>
        <w:t xml:space="preserve"> مانند ش</w:t>
      </w:r>
      <w:r w:rsidRPr="0094675C">
        <w:rPr>
          <w:rStyle w:val="Char0"/>
          <w:rFonts w:eastAsia="SimSun" w:hint="cs"/>
          <w:rtl/>
        </w:rPr>
        <w:t>تر</w:t>
      </w:r>
      <w:r w:rsidRPr="0094675C">
        <w:rPr>
          <w:rStyle w:val="Char0"/>
          <w:rFonts w:eastAsia="SimSun"/>
          <w:rtl/>
        </w:rPr>
        <w:t>ان آن روز و هواپیماهای جنگنده‌ی امروزی.</w:t>
      </w:r>
    </w:p>
    <w:p w:rsidR="00462E92" w:rsidRPr="00A53DF7" w:rsidRDefault="00462E92" w:rsidP="00C66C32">
      <w:pPr>
        <w:numPr>
          <w:ilvl w:val="0"/>
          <w:numId w:val="251"/>
        </w:numPr>
        <w:tabs>
          <w:tab w:val="left" w:pos="680"/>
        </w:tabs>
        <w:ind w:left="680" w:hanging="340"/>
        <w:jc w:val="both"/>
        <w:rPr>
          <w:rStyle w:val="Char0"/>
          <w:rFonts w:eastAsia="SimSun"/>
          <w:rtl/>
        </w:rPr>
      </w:pPr>
      <w:r w:rsidRPr="0094675C">
        <w:rPr>
          <w:rStyle w:val="Char0"/>
          <w:rFonts w:eastAsia="SimSun"/>
          <w:rtl/>
        </w:rPr>
        <w:t>بیان این حقیقت که انسان نسبت به پروردگارش کافر و در رابطه با نعمت</w:t>
      </w:r>
      <w:r w:rsidRPr="0094675C">
        <w:rPr>
          <w:rStyle w:val="Char0"/>
          <w:rFonts w:eastAsia="SimSun" w:hint="cs"/>
          <w:rtl/>
        </w:rPr>
        <w:t>‌</w:t>
      </w:r>
      <w:r w:rsidRPr="0094675C">
        <w:rPr>
          <w:rStyle w:val="Char0"/>
          <w:rFonts w:eastAsia="SimSun"/>
          <w:rtl/>
        </w:rPr>
        <w:t>هایش ناسپاس است</w:t>
      </w:r>
      <w:r w:rsidRPr="0094675C">
        <w:rPr>
          <w:rStyle w:val="Char0"/>
          <w:rFonts w:eastAsia="SimSun" w:hint="cs"/>
          <w:rtl/>
        </w:rPr>
        <w:t>؛</w:t>
      </w:r>
      <w:r w:rsidR="00146FA6">
        <w:rPr>
          <w:rStyle w:val="Char0"/>
          <w:rFonts w:eastAsia="SimSun"/>
          <w:rtl/>
        </w:rPr>
        <w:t xml:space="preserve"> اگر دچار مصیبتی </w:t>
      </w:r>
      <w:r w:rsidR="00146FA6" w:rsidRPr="00A53DF7">
        <w:rPr>
          <w:rStyle w:val="Char0"/>
          <w:rFonts w:eastAsia="SimSun"/>
          <w:rtl/>
        </w:rPr>
        <w:t xml:space="preserve">شود </w:t>
      </w:r>
      <w:r w:rsidR="00A06CA8" w:rsidRPr="00A53DF7">
        <w:rPr>
          <w:rStyle w:val="Char0"/>
          <w:rFonts w:eastAsia="SimSun"/>
          <w:rtl/>
        </w:rPr>
        <w:t>آن را</w:t>
      </w:r>
      <w:r w:rsidRPr="00A53DF7">
        <w:rPr>
          <w:rStyle w:val="Char0"/>
          <w:rFonts w:eastAsia="SimSun"/>
          <w:rtl/>
        </w:rPr>
        <w:t xml:space="preserve"> ب</w:t>
      </w:r>
      <w:r w:rsidR="00B52C18" w:rsidRPr="00A53DF7">
        <w:rPr>
          <w:rStyle w:val="Char0"/>
          <w:rFonts w:eastAsia="SimSun" w:hint="cs"/>
          <w:rtl/>
        </w:rPr>
        <w:t xml:space="preserve">ه </w:t>
      </w:r>
      <w:r w:rsidRPr="00A53DF7">
        <w:rPr>
          <w:rStyle w:val="Char0"/>
          <w:rFonts w:eastAsia="SimSun"/>
          <w:rtl/>
        </w:rPr>
        <w:t>خاطر می‌آورد.</w:t>
      </w:r>
    </w:p>
    <w:p w:rsidR="00462E92" w:rsidRPr="0094675C" w:rsidRDefault="00462E92" w:rsidP="00C66C32">
      <w:pPr>
        <w:numPr>
          <w:ilvl w:val="0"/>
          <w:numId w:val="251"/>
        </w:numPr>
        <w:tabs>
          <w:tab w:val="left" w:pos="680"/>
        </w:tabs>
        <w:ind w:left="680" w:hanging="340"/>
        <w:jc w:val="both"/>
        <w:rPr>
          <w:rStyle w:val="Char0"/>
          <w:rFonts w:eastAsia="SimSun"/>
          <w:rtl/>
        </w:rPr>
      </w:pPr>
      <w:r w:rsidRPr="00A53DF7">
        <w:rPr>
          <w:rStyle w:val="Char0"/>
          <w:rFonts w:eastAsia="SimSun"/>
          <w:rtl/>
        </w:rPr>
        <w:t>بیان اینکه انسان به شدت شیفته‌ی مال و ثر</w:t>
      </w:r>
      <w:r w:rsidRPr="0094675C">
        <w:rPr>
          <w:rStyle w:val="Char0"/>
          <w:rFonts w:eastAsia="SimSun"/>
          <w:rtl/>
        </w:rPr>
        <w:t>وت است مگر اینکه به وسیل</w:t>
      </w:r>
      <w:r w:rsidRPr="0094675C">
        <w:rPr>
          <w:rStyle w:val="Char0"/>
          <w:rFonts w:eastAsia="SimSun" w:hint="cs"/>
          <w:rtl/>
        </w:rPr>
        <w:t>ۀ</w:t>
      </w:r>
      <w:r w:rsidRPr="0094675C">
        <w:rPr>
          <w:rStyle w:val="Char0"/>
          <w:rFonts w:eastAsia="SimSun"/>
          <w:rtl/>
        </w:rPr>
        <w:t>‌ ایمان و عمل صالح</w:t>
      </w:r>
      <w:r w:rsidRPr="0094675C">
        <w:rPr>
          <w:rStyle w:val="Char0"/>
          <w:rFonts w:eastAsia="SimSun" w:hint="cs"/>
          <w:rtl/>
        </w:rPr>
        <w:t>،</w:t>
      </w:r>
      <w:r w:rsidRPr="0094675C">
        <w:rPr>
          <w:rStyle w:val="Char0"/>
          <w:rFonts w:eastAsia="SimSun"/>
          <w:rtl/>
        </w:rPr>
        <w:t xml:space="preserve"> مهذّب و آراسته گردد.</w:t>
      </w:r>
    </w:p>
    <w:p w:rsidR="00462E92" w:rsidRDefault="00462E92" w:rsidP="00C66C32">
      <w:pPr>
        <w:numPr>
          <w:ilvl w:val="0"/>
          <w:numId w:val="251"/>
        </w:numPr>
        <w:tabs>
          <w:tab w:val="left" w:pos="680"/>
        </w:tabs>
        <w:ind w:left="680" w:hanging="340"/>
        <w:jc w:val="both"/>
        <w:rPr>
          <w:rStyle w:val="Char0"/>
          <w:rFonts w:eastAsia="SimSun"/>
        </w:rPr>
      </w:pPr>
      <w:r w:rsidRPr="0094675C">
        <w:rPr>
          <w:rStyle w:val="Char0"/>
          <w:rFonts w:eastAsia="SimSun"/>
          <w:rtl/>
        </w:rPr>
        <w:t>تأیید عقیده‌ی رستاخیز و جزا.</w:t>
      </w:r>
    </w:p>
    <w:p w:rsidR="00A53DF7" w:rsidRDefault="00A53DF7" w:rsidP="00C66C32">
      <w:pPr>
        <w:pStyle w:val="a1"/>
        <w:rPr>
          <w:rFonts w:eastAsia="SimSun"/>
          <w:rtl/>
        </w:rPr>
        <w:sectPr w:rsidR="00A53DF7" w:rsidSect="001B6152">
          <w:headerReference w:type="default" r:id="rId4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08" w:name="_Toc444069586"/>
      <w:bookmarkStart w:id="109" w:name="_Toc449133282"/>
      <w:bookmarkStart w:id="110" w:name="_Toc490838353"/>
      <w:r w:rsidRPr="0094675C">
        <w:rPr>
          <w:rFonts w:hint="cs"/>
          <w:rtl/>
        </w:rPr>
        <w:t>تفسیر سوره‌ی قارعه</w:t>
      </w:r>
      <w:bookmarkEnd w:id="108"/>
      <w:bookmarkEnd w:id="109"/>
      <w:bookmarkEnd w:id="110"/>
    </w:p>
    <w:p w:rsidR="00146FA6" w:rsidRDefault="00462E92" w:rsidP="00C66C32">
      <w:pPr>
        <w:pStyle w:val="a1"/>
        <w:rPr>
          <w:rtl/>
        </w:rPr>
      </w:pPr>
      <w:r w:rsidRPr="0094675C">
        <w:rPr>
          <w:rFonts w:hint="cs"/>
          <w:rtl/>
        </w:rPr>
        <w:t>این سوره هم سوره‌ای مکی است و محور آ</w:t>
      </w:r>
      <w:r w:rsidR="00146FA6">
        <w:rPr>
          <w:rFonts w:hint="cs"/>
          <w:rtl/>
        </w:rPr>
        <w:t>یات آن اصلاح بینش و ساختار عقیدت</w:t>
      </w:r>
      <w:r w:rsidRPr="0094675C">
        <w:rPr>
          <w:rFonts w:hint="cs"/>
          <w:rtl/>
        </w:rPr>
        <w:t xml:space="preserve">ی انسان‌ها است. در باب اصلاح </w:t>
      </w:r>
      <w:r w:rsidRPr="00A53DF7">
        <w:rPr>
          <w:rFonts w:hint="cs"/>
          <w:rtl/>
        </w:rPr>
        <w:t>بینش اگر به سوره‌ی حمد مرا</w:t>
      </w:r>
      <w:r w:rsidR="00622BBD" w:rsidRPr="00A53DF7">
        <w:rPr>
          <w:rFonts w:hint="cs"/>
          <w:rtl/>
        </w:rPr>
        <w:t>جعه نماییم، متوجه خواهیم شد که مساله‌ی ایمان به قیامت مقدم بر مسا</w:t>
      </w:r>
      <w:r w:rsidRPr="00A53DF7">
        <w:rPr>
          <w:rFonts w:hint="cs"/>
          <w:rtl/>
        </w:rPr>
        <w:t xml:space="preserve">له‌ی عبودیت و استعانت انسان‌ها است و دعوت به ایمان به قیامت مقدمه‌ی هدایت‌کردن انسان‌ها به عبودیت و استعانت است؛ </w:t>
      </w:r>
      <w:r w:rsidR="00524CA3" w:rsidRPr="00A53DF7">
        <w:rPr>
          <w:rStyle w:val="Char0"/>
          <w:rFonts w:hint="cs"/>
          <w:rtl/>
        </w:rPr>
        <w:t>بنابراین</w:t>
      </w:r>
      <w:r w:rsidRPr="00A53DF7">
        <w:rPr>
          <w:rFonts w:hint="cs"/>
          <w:rtl/>
        </w:rPr>
        <w:t xml:space="preserve"> در سوره‌های اخیر قرآن</w:t>
      </w:r>
      <w:r w:rsidR="00146FA6" w:rsidRPr="00A53DF7">
        <w:rPr>
          <w:rFonts w:hint="cs"/>
          <w:rtl/>
        </w:rPr>
        <w:t>،</w:t>
      </w:r>
      <w:r w:rsidR="00622BBD" w:rsidRPr="00A53DF7">
        <w:rPr>
          <w:rFonts w:hint="cs"/>
          <w:rtl/>
        </w:rPr>
        <w:t xml:space="preserve"> به صورت خاص به این مسا</w:t>
      </w:r>
      <w:r w:rsidRPr="00A53DF7">
        <w:rPr>
          <w:rFonts w:hint="cs"/>
          <w:rtl/>
        </w:rPr>
        <w:t>له پرداخته شده است، یعنی متوجه ساختن سرها و دل‌ها، عقل‌ها</w:t>
      </w:r>
      <w:r w:rsidR="00146FA6" w:rsidRPr="00A53DF7">
        <w:rPr>
          <w:rFonts w:hint="cs"/>
          <w:rtl/>
        </w:rPr>
        <w:t xml:space="preserve"> و قلب‌ها به آنچ</w:t>
      </w:r>
      <w:r w:rsidRPr="00A53DF7">
        <w:rPr>
          <w:rFonts w:hint="cs"/>
          <w:rtl/>
        </w:rPr>
        <w:t>ه عبارت است از علم به قیامت و</w:t>
      </w:r>
      <w:r w:rsidR="00622BBD" w:rsidRPr="00A53DF7">
        <w:rPr>
          <w:rFonts w:hint="cs"/>
          <w:rtl/>
        </w:rPr>
        <w:t xml:space="preserve"> حوادث و مراحل قیامت و احساس مسئو</w:t>
      </w:r>
      <w:r w:rsidRPr="00A53DF7">
        <w:rPr>
          <w:rFonts w:hint="cs"/>
          <w:rtl/>
        </w:rPr>
        <w:t xml:space="preserve">لیت. اگر علم به قیامت با </w:t>
      </w:r>
      <w:r w:rsidR="00146FA6" w:rsidRPr="00A53DF7">
        <w:rPr>
          <w:rFonts w:hint="cs"/>
          <w:rtl/>
        </w:rPr>
        <w:t>ا</w:t>
      </w:r>
      <w:r w:rsidRPr="00A53DF7">
        <w:rPr>
          <w:rFonts w:hint="cs"/>
          <w:rtl/>
        </w:rPr>
        <w:t xml:space="preserve">حساس </w:t>
      </w:r>
      <w:r w:rsidR="00622BBD" w:rsidRPr="00A53DF7">
        <w:rPr>
          <w:rFonts w:hint="cs"/>
          <w:rtl/>
        </w:rPr>
        <w:t xml:space="preserve">مسئولیت </w:t>
      </w:r>
      <w:r w:rsidRPr="00A53DF7">
        <w:rPr>
          <w:rFonts w:hint="cs"/>
          <w:rtl/>
        </w:rPr>
        <w:t>همراه شد نتیجه‌ی آن ایمان به قیامت می‌شود و هرچه ایمان به قیامت رسوخ و عمق بیشتری پیدا کند به همان اندازه</w:t>
      </w:r>
      <w:r w:rsidRPr="0094675C">
        <w:rPr>
          <w:rFonts w:hint="cs"/>
          <w:rtl/>
        </w:rPr>
        <w:t xml:space="preserve"> حرکت سالم‌تر و پرنشاط‌تر و هرچه ایمان به قیامت ضعیف‌تر شود، به همان اندازه در راستای امر خطیر عبودیت و استعانت بی‌نشاطی، بی‌حوصلگی و تنبلی عارض خواهد شد. گفتن </w:t>
      </w:r>
      <w:r w:rsidR="00622BBD" w:rsidRPr="00A53DF7">
        <w:rPr>
          <w:rFonts w:ascii="B Lotus" w:hAnsi="B Lotus" w:cs="Traditional Arabic" w:hint="cs"/>
          <w:rtl/>
        </w:rPr>
        <w:t>﴿</w:t>
      </w:r>
      <w:r w:rsidR="00622BBD" w:rsidRPr="007E3426">
        <w:rPr>
          <w:rStyle w:val="Char4"/>
          <w:rtl/>
        </w:rPr>
        <w:t>إِيَّاكَ نَعۡبُدُ وَإِيَّاكَ نَسۡتَعِينُ ٥</w:t>
      </w:r>
      <w:r w:rsidR="00622BBD" w:rsidRPr="00A53DF7">
        <w:rPr>
          <w:rFonts w:ascii="B Lotus" w:hAnsi="B Lotus" w:cs="Traditional Arabic" w:hint="cs"/>
          <w:rtl/>
        </w:rPr>
        <w:t>﴾</w:t>
      </w:r>
      <w:r w:rsidR="00622BBD" w:rsidRPr="00A53DF7">
        <w:rPr>
          <w:rtl/>
        </w:rPr>
        <w:t xml:space="preserve"> </w:t>
      </w:r>
      <w:r w:rsidR="00622BBD" w:rsidRPr="00A53DF7">
        <w:rPr>
          <w:rStyle w:val="Char5"/>
          <w:rtl/>
        </w:rPr>
        <w:t xml:space="preserve">[الفاتحة: </w:t>
      </w:r>
      <w:r w:rsidR="00622BBD" w:rsidRPr="00A53DF7">
        <w:rPr>
          <w:rStyle w:val="Char5"/>
          <w:rFonts w:hint="cs"/>
          <w:rtl/>
        </w:rPr>
        <w:t>5</w:t>
      </w:r>
      <w:r w:rsidR="00622BBD" w:rsidRPr="00A53DF7">
        <w:rPr>
          <w:rStyle w:val="Char5"/>
          <w:rtl/>
        </w:rPr>
        <w:t>]</w:t>
      </w:r>
      <w:r w:rsidR="00622BBD" w:rsidRPr="00A53DF7">
        <w:rPr>
          <w:rFonts w:hint="cs"/>
          <w:rtl/>
        </w:rPr>
        <w:t xml:space="preserve"> </w:t>
      </w:r>
      <w:r w:rsidRPr="00A53DF7">
        <w:rPr>
          <w:rFonts w:hint="cs"/>
          <w:rtl/>
        </w:rPr>
        <w:t>بسیار آسان اما به مقتضای این گفتار، عمل‌کردن مشکل است و ت</w:t>
      </w:r>
      <w:r w:rsidRPr="0094675C">
        <w:rPr>
          <w:rFonts w:hint="cs"/>
          <w:rtl/>
        </w:rPr>
        <w:t>نها زمانی عبودیت و</w:t>
      </w:r>
      <w:r w:rsidR="001A2121">
        <w:rPr>
          <w:rFonts w:hint="cs"/>
          <w:rtl/>
        </w:rPr>
        <w:t xml:space="preserve"> استعانت بر انسان آسان است که مو</w:t>
      </w:r>
      <w:r w:rsidRPr="0094675C">
        <w:rPr>
          <w:rFonts w:hint="cs"/>
          <w:rtl/>
        </w:rPr>
        <w:t>من به قیامت باشد. بر این اساس به بررسی و بیان سوره‌ی قارعه می‌پردازیم و به دنبالش سوره‌ی تکاثر و متوجه‌ی پیوند و ارتباط م</w:t>
      </w:r>
      <w:r w:rsidR="00146FA6">
        <w:rPr>
          <w:rFonts w:hint="cs"/>
          <w:rtl/>
        </w:rPr>
        <w:t>یان این دو سوره خواهیم شد و این</w:t>
      </w:r>
      <w:r w:rsidRPr="0094675C">
        <w:rPr>
          <w:rFonts w:hint="cs"/>
          <w:rtl/>
        </w:rPr>
        <w:t xml:space="preserve">که همه یک موضوع را البته با شکل‌های مختلف مورد بررسی قرار می‌دهند و آن ایجاد زمینه‌های تقویت ایمان به قیامت در انسان‌ها است. </w:t>
      </w:r>
    </w:p>
    <w:p w:rsidR="00462E92" w:rsidRPr="0094675C" w:rsidRDefault="00462E92" w:rsidP="00C66C32">
      <w:pPr>
        <w:pStyle w:val="a1"/>
        <w:rPr>
          <w:rtl/>
        </w:rPr>
      </w:pPr>
      <w:r w:rsidRPr="0094675C">
        <w:rPr>
          <w:rFonts w:hint="cs"/>
          <w:rtl/>
        </w:rPr>
        <w:t>نام سوره قارعه است که یکی از نام‌های قیامت است از ماده‌ی قَرع و یا قُرع به معنای کوفتن</w:t>
      </w:r>
      <w:r w:rsidR="00146FA6">
        <w:rPr>
          <w:rFonts w:hint="cs"/>
          <w:rtl/>
        </w:rPr>
        <w:t>؛</w:t>
      </w:r>
      <w:r w:rsidRPr="0094675C">
        <w:rPr>
          <w:rFonts w:hint="cs"/>
          <w:rtl/>
        </w:rPr>
        <w:t xml:space="preserve"> قارع یعنی کوبنده مِقرَع یعنی پتک و یا وسیله‌ی کوبیدن</w:t>
      </w:r>
      <w:r w:rsidR="001A2121">
        <w:rPr>
          <w:rFonts w:hint="cs"/>
          <w:rtl/>
        </w:rPr>
        <w:t>؛</w:t>
      </w:r>
      <w:r w:rsidRPr="0094675C">
        <w:rPr>
          <w:rFonts w:hint="cs"/>
          <w:rtl/>
        </w:rPr>
        <w:t xml:space="preserve"> و در اینجا قارعه اشاره به قیامت است، </w:t>
      </w:r>
      <w:r w:rsidR="00146FA6">
        <w:rPr>
          <w:rFonts w:hint="cs"/>
          <w:rtl/>
        </w:rPr>
        <w:t>چون</w:t>
      </w:r>
      <w:r w:rsidRPr="0094675C">
        <w:rPr>
          <w:rFonts w:hint="cs"/>
          <w:rtl/>
        </w:rPr>
        <w:t xml:space="preserve"> با آمدنش وضعیت کنونی را درهم می‌کوبد. همچنان که در سوره‌ی زلزال به آن اشارتی رفت. بنابراین، نام سوره با محوری که این سوره تعقیب می‌کند، ارتباطی تنگاتنگ دارد. نام سوره قارعه است و اشاره به حادثه‌</w:t>
      </w:r>
      <w:r w:rsidR="00146FA6">
        <w:rPr>
          <w:rFonts w:hint="cs"/>
          <w:rtl/>
        </w:rPr>
        <w:t>ی هولناکی دارد. آمدن قیامت و آن</w:t>
      </w:r>
      <w:r w:rsidRPr="0094675C">
        <w:rPr>
          <w:rFonts w:hint="cs"/>
          <w:rtl/>
        </w:rPr>
        <w:t>که همه چیز را درهم می‌کوبد و محور سوره هم در حقیقت</w:t>
      </w:r>
      <w:r w:rsidR="001A2121">
        <w:rPr>
          <w:rFonts w:hint="cs"/>
          <w:rtl/>
        </w:rPr>
        <w:t>، متوجه</w:t>
      </w:r>
      <w:r w:rsidR="00CD34FA">
        <w:t>‌</w:t>
      </w:r>
      <w:r w:rsidRPr="0094675C">
        <w:rPr>
          <w:rFonts w:hint="cs"/>
          <w:rtl/>
        </w:rPr>
        <w:t xml:space="preserve">ساختن انسان‌ها به </w:t>
      </w:r>
      <w:r w:rsidR="00146FA6">
        <w:rPr>
          <w:rFonts w:hint="cs"/>
          <w:rtl/>
        </w:rPr>
        <w:t>این حادثه‌ی هولناک و رهانیدن آن</w:t>
      </w:r>
      <w:r w:rsidRPr="0094675C">
        <w:rPr>
          <w:rFonts w:hint="cs"/>
          <w:rtl/>
        </w:rPr>
        <w:t xml:space="preserve">ها از بی‌تفاوتی و عدم </w:t>
      </w:r>
      <w:r w:rsidRPr="00A53DF7">
        <w:rPr>
          <w:rFonts w:hint="cs"/>
          <w:rtl/>
        </w:rPr>
        <w:t xml:space="preserve">احساس </w:t>
      </w:r>
      <w:r w:rsidR="001A2121" w:rsidRPr="00A53DF7">
        <w:rPr>
          <w:rFonts w:hint="cs"/>
          <w:rtl/>
        </w:rPr>
        <w:t>مسئولیت و اصلاح بینش در رابطه با مسا</w:t>
      </w:r>
      <w:r w:rsidRPr="00A53DF7">
        <w:rPr>
          <w:rFonts w:hint="cs"/>
          <w:rtl/>
        </w:rPr>
        <w:t xml:space="preserve">له‌ی قیامت </w:t>
      </w:r>
      <w:r w:rsidR="001A2121" w:rsidRPr="00A53DF7">
        <w:rPr>
          <w:rFonts w:hint="cs"/>
          <w:rtl/>
        </w:rPr>
        <w:t>و نهایتاً تقسیم‌بندی انسان‌ها بر</w:t>
      </w:r>
      <w:r w:rsidRPr="00A53DF7">
        <w:rPr>
          <w:rFonts w:hint="cs"/>
          <w:rtl/>
        </w:rPr>
        <w:t xml:space="preserve"> حسب ایمان‌شان به قیامت و حوادث قیامت</w:t>
      </w:r>
      <w:r w:rsidR="001A2121" w:rsidRPr="00A53DF7">
        <w:rPr>
          <w:rFonts w:hint="cs"/>
          <w:rtl/>
        </w:rPr>
        <w:t xml:space="preserve"> است</w:t>
      </w:r>
      <w:r w:rsidRPr="0094675C">
        <w:rPr>
          <w:rFonts w:hint="cs"/>
          <w:rtl/>
        </w:rPr>
        <w:t>.</w:t>
      </w:r>
    </w:p>
    <w:p w:rsidR="00462E92" w:rsidRPr="0094675C" w:rsidRDefault="00462E92" w:rsidP="0093014D">
      <w:pPr>
        <w:pStyle w:val="aa"/>
        <w:rPr>
          <w:rtl/>
        </w:rPr>
      </w:pPr>
      <w:bookmarkStart w:id="111" w:name="_Toc444069587"/>
      <w:r w:rsidRPr="0094675C">
        <w:rPr>
          <w:rFonts w:hint="cs"/>
          <w:rtl/>
        </w:rPr>
        <w:t>تقسیم‌بندی آیات</w:t>
      </w:r>
      <w:bookmarkEnd w:id="111"/>
      <w:r w:rsidR="0093014D">
        <w:rPr>
          <w:rFonts w:hint="cs"/>
          <w:rtl/>
        </w:rPr>
        <w:t>:</w:t>
      </w:r>
    </w:p>
    <w:p w:rsidR="00462E92" w:rsidRPr="0094675C" w:rsidRDefault="00462E92" w:rsidP="00C66C32">
      <w:pPr>
        <w:pStyle w:val="a1"/>
        <w:rPr>
          <w:rtl/>
        </w:rPr>
      </w:pPr>
      <w:r w:rsidRPr="0094675C">
        <w:rPr>
          <w:rFonts w:hint="cs"/>
          <w:rtl/>
        </w:rPr>
        <w:t>سه آیه‌ی اول اشاره به حادثه‌ی عظیم قیامت یعنی آن کوبنده است.</w:t>
      </w:r>
    </w:p>
    <w:p w:rsidR="00462E92" w:rsidRPr="0094675C" w:rsidRDefault="00462E92" w:rsidP="00C66C32">
      <w:pPr>
        <w:pStyle w:val="a1"/>
        <w:rPr>
          <w:rtl/>
        </w:rPr>
      </w:pPr>
      <w:r w:rsidRPr="0094675C">
        <w:rPr>
          <w:rFonts w:hint="cs"/>
          <w:rtl/>
        </w:rPr>
        <w:t>آیه‌های 4 و 5 وضعیت مردم و وضعیت کوه</w:t>
      </w:r>
      <w:r w:rsidRPr="0094675C">
        <w:rPr>
          <w:rFonts w:hint="eastAsia"/>
          <w:rtl/>
        </w:rPr>
        <w:t>‌ها به عنوان ملجأ و پناهگاه برای مردم توضیح داده می‌شود.</w:t>
      </w:r>
    </w:p>
    <w:p w:rsidR="00462E92" w:rsidRPr="0094675C" w:rsidRDefault="00462E92" w:rsidP="00C66C32">
      <w:pPr>
        <w:pStyle w:val="a1"/>
        <w:rPr>
          <w:rtl/>
        </w:rPr>
      </w:pPr>
      <w:r w:rsidRPr="0094675C">
        <w:rPr>
          <w:rFonts w:hint="cs"/>
          <w:rtl/>
        </w:rPr>
        <w:t xml:space="preserve">از آیه‌ی 6 تا آخر سوره </w:t>
      </w:r>
      <w:r w:rsidRPr="00A53DF7">
        <w:rPr>
          <w:rFonts w:hint="cs"/>
          <w:rtl/>
        </w:rPr>
        <w:t>تقسیم‌بندی مردم ب</w:t>
      </w:r>
      <w:r w:rsidR="001A2121" w:rsidRPr="00A53DF7">
        <w:rPr>
          <w:rFonts w:hint="cs"/>
          <w:rtl/>
        </w:rPr>
        <w:t>ر</w:t>
      </w:r>
      <w:r w:rsidRPr="00A53DF7">
        <w:rPr>
          <w:rFonts w:hint="cs"/>
          <w:rtl/>
        </w:rPr>
        <w:t xml:space="preserve"> حسب ایمان و عدم ایمان به قیامت</w:t>
      </w:r>
      <w:r w:rsidR="001A2121" w:rsidRPr="00A53DF7">
        <w:rPr>
          <w:rFonts w:hint="cs"/>
          <w:rtl/>
        </w:rPr>
        <w:t xml:space="preserve"> است</w:t>
      </w:r>
      <w:r w:rsidRPr="00A53DF7">
        <w:rPr>
          <w:rFonts w:hint="cs"/>
          <w:rtl/>
        </w:rPr>
        <w:t>.</w:t>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Fonts w:hint="cs"/>
          <w:rtl/>
        </w:rPr>
        <w:t>ٱلۡقَارِعَةُ</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ٱلۡقَارِعَةُ</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أَدۡرَىٰكَ</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ٱلۡقَارِعَةُ</w:t>
      </w:r>
      <w:r w:rsidRPr="007E3426">
        <w:rPr>
          <w:rStyle w:val="Char4"/>
          <w:rtl/>
        </w:rPr>
        <w:t xml:space="preserve"> </w:t>
      </w:r>
      <w:r w:rsidRPr="007E3426">
        <w:rPr>
          <w:rStyle w:val="Char4"/>
          <w:rFonts w:hint="cs"/>
          <w:rtl/>
        </w:rPr>
        <w:t>٣</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1-3]</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ٱلۡقَارِعَةُ</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565"/>
      </w:r>
      <w:r w:rsidRPr="0094675C">
        <w:rPr>
          <w:rFonts w:hint="cs"/>
          <w:rtl/>
        </w:rPr>
        <w:t>.</w:t>
      </w:r>
      <w:r w:rsidRPr="009B2FC3">
        <w:rPr>
          <w:rStyle w:val="Char0"/>
          <w:vertAlign w:val="superscript"/>
          <w:rtl/>
        </w:rPr>
        <w:footnoteReference w:id="566"/>
      </w:r>
    </w:p>
    <w:p w:rsidR="00462E92" w:rsidRPr="00A53DF7" w:rsidRDefault="00462E92" w:rsidP="00C66C32">
      <w:pPr>
        <w:pStyle w:val="a1"/>
        <w:rPr>
          <w:rtl/>
        </w:rPr>
      </w:pPr>
      <w:r w:rsidRPr="00A53DF7">
        <w:rPr>
          <w:rStyle w:val="Char1"/>
          <w:rFonts w:hint="cs"/>
          <w:rtl/>
        </w:rPr>
        <w:t>«</w:t>
      </w:r>
      <w:r w:rsidR="00146FA6" w:rsidRPr="00A53DF7">
        <w:rPr>
          <w:rStyle w:val="Char1"/>
          <w:rFonts w:eastAsia="SimSun" w:hint="cs"/>
          <w:rtl/>
        </w:rPr>
        <w:t xml:space="preserve">[آن] </w:t>
      </w:r>
      <w:r w:rsidR="00146FA6" w:rsidRPr="00A53DF7">
        <w:rPr>
          <w:rStyle w:val="Char1"/>
          <w:rFonts w:eastAsia="SimSun"/>
          <w:rtl/>
        </w:rPr>
        <w:t>فروکوبنده</w:t>
      </w:r>
      <w:r w:rsidR="00146FA6" w:rsidRPr="00A53DF7">
        <w:rPr>
          <w:rStyle w:val="Char1"/>
          <w:rFonts w:eastAsia="SimSun" w:hint="cs"/>
          <w:rtl/>
        </w:rPr>
        <w:t xml:space="preserve"> [لحظه</w:t>
      </w:r>
      <w:r w:rsidR="00CD34FA">
        <w:rPr>
          <w:rStyle w:val="Char1"/>
          <w:rFonts w:eastAsia="SimSun" w:hint="cs"/>
        </w:rPr>
        <w:t>‌</w:t>
      </w:r>
      <w:r w:rsidR="00146FA6" w:rsidRPr="00A53DF7">
        <w:rPr>
          <w:rStyle w:val="Char1"/>
          <w:rFonts w:eastAsia="SimSun" w:hint="cs"/>
          <w:rtl/>
        </w:rPr>
        <w:t>ای که در اثر هول و هراس آن</w:t>
      </w:r>
      <w:r w:rsidR="001A2121" w:rsidRPr="00A53DF7">
        <w:rPr>
          <w:rStyle w:val="Char1"/>
          <w:rFonts w:eastAsia="SimSun" w:hint="cs"/>
          <w:rtl/>
        </w:rPr>
        <w:t>، قلوب انسان</w:t>
      </w:r>
      <w:r w:rsidR="00CD34FA">
        <w:rPr>
          <w:rStyle w:val="Char1"/>
          <w:rFonts w:eastAsia="SimSun" w:hint="cs"/>
        </w:rPr>
        <w:t>‌</w:t>
      </w:r>
      <w:r w:rsidR="001A2121" w:rsidRPr="00A53DF7">
        <w:rPr>
          <w:rStyle w:val="Char1"/>
          <w:rFonts w:eastAsia="SimSun" w:hint="cs"/>
          <w:rtl/>
        </w:rPr>
        <w:t xml:space="preserve">ها در هم </w:t>
      </w:r>
      <w:r w:rsidR="00CD34FA">
        <w:rPr>
          <w:rStyle w:val="Char1"/>
          <w:rFonts w:eastAsia="SimSun" w:hint="cs"/>
        </w:rPr>
        <w:t>‌</w:t>
      </w:r>
      <w:r w:rsidR="00146FA6" w:rsidRPr="00A53DF7">
        <w:rPr>
          <w:rStyle w:val="Char1"/>
          <w:rFonts w:eastAsia="SimSun" w:hint="cs"/>
          <w:rtl/>
        </w:rPr>
        <w:t>کو</w:t>
      </w:r>
      <w:r w:rsidR="001A2121" w:rsidRPr="00A53DF7">
        <w:rPr>
          <w:rStyle w:val="Char1"/>
          <w:rFonts w:eastAsia="SimSun" w:hint="cs"/>
          <w:rtl/>
        </w:rPr>
        <w:t>فته شود</w:t>
      </w:r>
      <w:r w:rsidR="00146FA6" w:rsidRPr="00A53DF7">
        <w:rPr>
          <w:rStyle w:val="Char1"/>
          <w:rFonts w:eastAsia="SimSun" w:hint="cs"/>
          <w:rtl/>
        </w:rPr>
        <w:t>]</w:t>
      </w:r>
      <w:r w:rsidRPr="00A53DF7">
        <w:rPr>
          <w:rStyle w:val="Char1"/>
          <w:rFonts w:hint="cs"/>
          <w:rtl/>
        </w:rPr>
        <w:t>»!</w:t>
      </w:r>
    </w:p>
    <w:p w:rsidR="00462E92" w:rsidRPr="00A53DF7" w:rsidRDefault="00462E92" w:rsidP="00C66C32">
      <w:pPr>
        <w:pStyle w:val="a3"/>
        <w:widowControl/>
        <w:rPr>
          <w:rFonts w:ascii="QCF_P600" w:hAnsi="QCF_P600" w:cs="Traditional Arabic"/>
          <w:color w:val="000000"/>
          <w:sz w:val="28"/>
          <w:szCs w:val="28"/>
          <w:rtl/>
        </w:rPr>
      </w:pPr>
      <w:r w:rsidRPr="00A53DF7">
        <w:rPr>
          <w:rStyle w:val="Char0"/>
          <w:rtl/>
        </w:rPr>
        <w:t xml:space="preserve">قیامت را </w:t>
      </w:r>
      <w:r w:rsidR="00EF2D5F" w:rsidRPr="00A53DF7">
        <w:rPr>
          <w:rFonts w:ascii="Traditional Arabic" w:hAnsi="Traditional Arabic" w:cs="Traditional Arabic"/>
          <w:sz w:val="28"/>
          <w:szCs w:val="28"/>
          <w:rtl/>
        </w:rPr>
        <w:t>﴿</w:t>
      </w:r>
      <w:r w:rsidR="00EF2D5F" w:rsidRPr="007E3426">
        <w:rPr>
          <w:rStyle w:val="Char4"/>
          <w:rFonts w:hint="cs"/>
          <w:rtl/>
        </w:rPr>
        <w:t>ٱلۡقَارِعَةُ</w:t>
      </w:r>
      <w:r w:rsidR="00EF2D5F" w:rsidRPr="00A53DF7">
        <w:rPr>
          <w:rFonts w:ascii="Traditional Arabic" w:hAnsi="Traditional Arabic" w:cs="Traditional Arabic"/>
          <w:sz w:val="28"/>
          <w:szCs w:val="28"/>
          <w:rtl/>
        </w:rPr>
        <w:t>﴾</w:t>
      </w:r>
      <w:r w:rsidR="00EF2D5F" w:rsidRPr="00A53DF7">
        <w:rPr>
          <w:rStyle w:val="Char0"/>
          <w:rFonts w:hint="cs"/>
          <w:rtl/>
        </w:rPr>
        <w:t xml:space="preserve"> </w:t>
      </w:r>
      <w:r w:rsidRPr="00A53DF7">
        <w:rPr>
          <w:rStyle w:val="Char0"/>
          <w:rtl/>
        </w:rPr>
        <w:t>گفته‌اند</w:t>
      </w:r>
      <w:r w:rsidRPr="00A53DF7">
        <w:rPr>
          <w:rStyle w:val="Char0"/>
          <w:rFonts w:hint="cs"/>
          <w:rtl/>
        </w:rPr>
        <w:t>؛</w:t>
      </w:r>
      <w:r w:rsidR="00146FA6" w:rsidRPr="00A53DF7">
        <w:rPr>
          <w:rStyle w:val="Char0"/>
          <w:rtl/>
        </w:rPr>
        <w:t xml:space="preserve"> زیرا</w:t>
      </w:r>
      <w:r w:rsidRPr="00A53DF7">
        <w:rPr>
          <w:rStyle w:val="Char0"/>
          <w:rtl/>
        </w:rPr>
        <w:t xml:space="preserve"> ب</w:t>
      </w:r>
      <w:r w:rsidR="00EF2D5F" w:rsidRPr="00A53DF7">
        <w:rPr>
          <w:rStyle w:val="Char0"/>
          <w:rFonts w:hint="cs"/>
          <w:rtl/>
        </w:rPr>
        <w:t xml:space="preserve">ه </w:t>
      </w:r>
      <w:r w:rsidRPr="00A53DF7">
        <w:rPr>
          <w:rStyle w:val="Char0"/>
          <w:rtl/>
        </w:rPr>
        <w:t>خاطر هولناکی</w:t>
      </w:r>
      <w:r w:rsidR="00CD34FA">
        <w:rPr>
          <w:rStyle w:val="Char0"/>
          <w:rFonts w:hint="cs"/>
        </w:rPr>
        <w:t>‌</w:t>
      </w:r>
      <w:r w:rsidR="00EF2D5F" w:rsidRPr="00A53DF7">
        <w:rPr>
          <w:rStyle w:val="Char0"/>
          <w:rFonts w:hint="cs"/>
          <w:rtl/>
        </w:rPr>
        <w:t>ا</w:t>
      </w:r>
      <w:r w:rsidRPr="00A53DF7">
        <w:rPr>
          <w:rStyle w:val="Char0"/>
          <w:rtl/>
        </w:rPr>
        <w:t>ش دل</w:t>
      </w:r>
      <w:r w:rsidRPr="00A53DF7">
        <w:rPr>
          <w:rStyle w:val="Char0"/>
          <w:rFonts w:hint="cs"/>
          <w:rtl/>
        </w:rPr>
        <w:t>‌</w:t>
      </w:r>
      <w:r w:rsidRPr="00A53DF7">
        <w:rPr>
          <w:rStyle w:val="Char0"/>
          <w:rtl/>
        </w:rPr>
        <w:t>ها را می‌کوبد</w:t>
      </w:r>
      <w:r w:rsidRPr="00A53DF7">
        <w:rPr>
          <w:rStyle w:val="Char0"/>
          <w:rFonts w:hint="cs"/>
          <w:rtl/>
        </w:rPr>
        <w:t>.</w:t>
      </w:r>
    </w:p>
    <w:p w:rsidR="00462E92" w:rsidRPr="00F81065" w:rsidRDefault="00462E92" w:rsidP="00C66C32">
      <w:pPr>
        <w:pStyle w:val="a1"/>
        <w:rPr>
          <w:rtl/>
        </w:rPr>
      </w:pPr>
      <w:r w:rsidRPr="00A53DF7">
        <w:rPr>
          <w:rFonts w:hint="cs"/>
          <w:rtl/>
        </w:rPr>
        <w:t>آن</w:t>
      </w:r>
      <w:r w:rsidRPr="00F81065">
        <w:rPr>
          <w:rFonts w:hint="cs"/>
          <w:rtl/>
        </w:rPr>
        <w:t xml:space="preserve"> کوبنده، آن کوبنده‌ی مخصوص، غیر از کوبنده‌های دنیایی</w:t>
      </w:r>
      <w:r w:rsidR="00EF2D5F" w:rsidRPr="00F81065">
        <w:rPr>
          <w:rFonts w:hint="cs"/>
          <w:rtl/>
        </w:rPr>
        <w:t>؛</w:t>
      </w:r>
      <w:r w:rsidRPr="00F81065">
        <w:rPr>
          <w:rFonts w:hint="cs"/>
          <w:rtl/>
        </w:rPr>
        <w:t xml:space="preserve"> یکی ممکن است از نظر مالی در هم کوبیده شود، یکی ممکن است خانه‌اش را بکوبد و بسازد، این هم کوبندگی است. اما این کوبنده‌ها و اصولاً کوب</w:t>
      </w:r>
      <w:r w:rsidR="00146FA6" w:rsidRPr="00F81065">
        <w:rPr>
          <w:rFonts w:hint="cs"/>
          <w:rtl/>
        </w:rPr>
        <w:t>نده‌های دنیایی چیزی نیستند. این</w:t>
      </w:r>
      <w:r w:rsidRPr="00F81065">
        <w:rPr>
          <w:rFonts w:hint="cs"/>
          <w:rtl/>
        </w:rPr>
        <w:t xml:space="preserve">جا که اشاره </w:t>
      </w:r>
      <w:r w:rsidRPr="00A53DF7">
        <w:rPr>
          <w:rFonts w:hint="cs"/>
          <w:rtl/>
        </w:rPr>
        <w:t xml:space="preserve">می‌کند </w:t>
      </w:r>
      <w:r w:rsidR="008C0463" w:rsidRPr="00A53DF7">
        <w:rPr>
          <w:rFonts w:ascii="Traditional Arabic" w:hAnsi="Traditional Arabic" w:cs="Traditional Arabic"/>
          <w:rtl/>
        </w:rPr>
        <w:t>﴿</w:t>
      </w:r>
      <w:r w:rsidR="008C0463" w:rsidRPr="007E3426">
        <w:rPr>
          <w:rStyle w:val="Char4"/>
          <w:rFonts w:hint="cs"/>
          <w:rtl/>
        </w:rPr>
        <w:t>ٱلۡقَارِعَةُ</w:t>
      </w:r>
      <w:r w:rsidR="008C0463" w:rsidRPr="00A53DF7">
        <w:rPr>
          <w:rFonts w:ascii="Traditional Arabic" w:hAnsi="Traditional Arabic" w:cs="Traditional Arabic"/>
          <w:rtl/>
        </w:rPr>
        <w:t>﴾</w:t>
      </w:r>
      <w:r w:rsidR="008C0463" w:rsidRPr="00A53DF7">
        <w:rPr>
          <w:rFonts w:hint="cs"/>
          <w:rtl/>
        </w:rPr>
        <w:t xml:space="preserve"> </w:t>
      </w:r>
      <w:r w:rsidRPr="00F81065">
        <w:rPr>
          <w:rFonts w:hint="cs"/>
          <w:rtl/>
        </w:rPr>
        <w:t>یعنی کوبنده مخصوص؛ کوبنده‌ای که همه چیز را درهم می‌کوبد مثل آن زلزله‌ای که می‌آید و همه زمین را درهم می‌کوبد.</w:t>
      </w:r>
    </w:p>
    <w:p w:rsidR="00462E92" w:rsidRPr="00F81065" w:rsidRDefault="00462E92" w:rsidP="00C66C32">
      <w:pPr>
        <w:pStyle w:val="a1"/>
        <w:rPr>
          <w:rtl/>
        </w:rPr>
      </w:pPr>
      <w:r w:rsidRPr="00F81065">
        <w:rPr>
          <w:rFonts w:hint="cs"/>
          <w:rtl/>
        </w:rPr>
        <w:t>وقتی اسرافیل در صور می‌‌دمد، ترس و وحشت همه را فرا می‌گیرد و این ترس همان قارعه است.</w:t>
      </w:r>
    </w:p>
    <w:p w:rsidR="00462E92" w:rsidRPr="00F81065" w:rsidRDefault="00462E92" w:rsidP="00C66C32">
      <w:pPr>
        <w:pStyle w:val="a1"/>
        <w:rPr>
          <w:rtl/>
        </w:rPr>
      </w:pPr>
      <w:r w:rsidRPr="00F81065">
        <w:rPr>
          <w:rStyle w:val="Chara"/>
          <w:rFonts w:eastAsiaTheme="minorHAnsi" w:hint="cs"/>
          <w:sz w:val="28"/>
          <w:szCs w:val="28"/>
          <w:rtl/>
        </w:rPr>
        <w:t xml:space="preserve">«الْقَارِعَة الَتِيْ يَقْرَعُ </w:t>
      </w:r>
      <w:r w:rsidRPr="00A53DF7">
        <w:rPr>
          <w:rStyle w:val="Chara"/>
          <w:rFonts w:eastAsiaTheme="minorHAnsi" w:hint="cs"/>
          <w:sz w:val="28"/>
          <w:szCs w:val="28"/>
          <w:rtl/>
        </w:rPr>
        <w:t>القلب</w:t>
      </w:r>
      <w:r w:rsidR="008C0463" w:rsidRPr="00A53DF7">
        <w:rPr>
          <w:rStyle w:val="Chara"/>
          <w:rFonts w:eastAsiaTheme="minorHAnsi" w:hint="cs"/>
          <w:sz w:val="28"/>
          <w:szCs w:val="28"/>
          <w:rtl/>
        </w:rPr>
        <w:t>»</w:t>
      </w:r>
      <w:r w:rsidRPr="00A53DF7">
        <w:rPr>
          <w:rStyle w:val="Chara"/>
          <w:rFonts w:eastAsiaTheme="minorHAnsi" w:hint="cs"/>
          <w:sz w:val="28"/>
          <w:szCs w:val="28"/>
          <w:rtl/>
        </w:rPr>
        <w:t xml:space="preserve"> </w:t>
      </w:r>
      <w:r w:rsidRPr="00A53DF7">
        <w:rPr>
          <w:rStyle w:val="Chara"/>
          <w:rFonts w:ascii="IRNazli" w:eastAsiaTheme="minorHAnsi" w:hAnsi="IRNazli" w:cs="IRNazli"/>
          <w:sz w:val="28"/>
          <w:szCs w:val="28"/>
          <w:rtl/>
        </w:rPr>
        <w:t>و</w:t>
      </w:r>
      <w:r w:rsidR="008C0463" w:rsidRPr="00A53DF7">
        <w:rPr>
          <w:rStyle w:val="Chara"/>
          <w:rFonts w:ascii="IRNazli" w:eastAsiaTheme="minorHAnsi" w:hAnsi="IRNazli" w:cs="IRNazli"/>
          <w:sz w:val="28"/>
          <w:szCs w:val="28"/>
          <w:rtl/>
        </w:rPr>
        <w:t xml:space="preserve"> </w:t>
      </w:r>
      <w:r w:rsidRPr="00A53DF7">
        <w:rPr>
          <w:rStyle w:val="Chara"/>
          <w:rFonts w:ascii="IRNazli" w:eastAsiaTheme="minorHAnsi" w:hAnsi="IRNazli" w:cs="IRNazli"/>
          <w:sz w:val="28"/>
          <w:szCs w:val="28"/>
          <w:rtl/>
        </w:rPr>
        <w:t>يا</w:t>
      </w:r>
      <w:r w:rsidRPr="00A53DF7">
        <w:rPr>
          <w:rStyle w:val="Chara"/>
          <w:rFonts w:eastAsiaTheme="minorHAnsi" w:hint="cs"/>
          <w:sz w:val="28"/>
          <w:szCs w:val="28"/>
          <w:rtl/>
        </w:rPr>
        <w:t xml:space="preserve"> </w:t>
      </w:r>
      <w:r w:rsidR="008C0463" w:rsidRPr="00A53DF7">
        <w:rPr>
          <w:rStyle w:val="Chara"/>
          <w:rFonts w:eastAsiaTheme="minorHAnsi" w:hint="cs"/>
          <w:sz w:val="28"/>
          <w:szCs w:val="28"/>
          <w:rtl/>
        </w:rPr>
        <w:t>«</w:t>
      </w:r>
      <w:r w:rsidRPr="00A53DF7">
        <w:rPr>
          <w:rStyle w:val="Chara"/>
          <w:rFonts w:eastAsiaTheme="minorHAnsi" w:hint="cs"/>
          <w:sz w:val="28"/>
          <w:szCs w:val="28"/>
          <w:rtl/>
        </w:rPr>
        <w:t>تَفْزَعُ</w:t>
      </w:r>
      <w:r w:rsidRPr="00F81065">
        <w:rPr>
          <w:rStyle w:val="Chara"/>
          <w:rFonts w:eastAsiaTheme="minorHAnsi" w:hint="cs"/>
          <w:sz w:val="28"/>
          <w:szCs w:val="28"/>
          <w:rtl/>
        </w:rPr>
        <w:t xml:space="preserve"> القلب»</w:t>
      </w:r>
      <w:r w:rsidRPr="00F81065">
        <w:rPr>
          <w:rFonts w:hint="cs"/>
          <w:rtl/>
        </w:rPr>
        <w:t xml:space="preserve"> یعنی: ترسیدن قلب و هدف پروردگار از ترساندن بندگانش، تشویق به عمل و عبادت است و باید بدانیم که </w:t>
      </w:r>
      <w:r w:rsidR="0089474E" w:rsidRPr="00F81065">
        <w:rPr>
          <w:rFonts w:hint="cs"/>
          <w:rtl/>
        </w:rPr>
        <w:t>الله</w:t>
      </w:r>
      <w:r w:rsidRPr="00F81065">
        <w:rPr>
          <w:rFonts w:hint="cs"/>
          <w:rtl/>
        </w:rPr>
        <w:t xml:space="preserve"> متعال احتیاجی به این عمل و عبادت ما ندارد؛ زیرا در آسمان </w:t>
      </w:r>
      <w:r w:rsidR="00146FA6" w:rsidRPr="00F81065">
        <w:rPr>
          <w:rFonts w:hint="cs"/>
          <w:rtl/>
        </w:rPr>
        <w:t xml:space="preserve">از فرشتگان معصوم که سجده و عبادت </w:t>
      </w:r>
      <w:r w:rsidR="0089474E" w:rsidRPr="00F81065">
        <w:rPr>
          <w:rFonts w:hint="cs"/>
          <w:rtl/>
        </w:rPr>
        <w:t>الله</w:t>
      </w:r>
      <w:r w:rsidR="00146FA6" w:rsidRPr="00F81065">
        <w:rPr>
          <w:rFonts w:hint="cs"/>
          <w:rtl/>
        </w:rPr>
        <w:t xml:space="preserve"> می‌کنند </w:t>
      </w:r>
      <w:r w:rsidRPr="00F81065">
        <w:rPr>
          <w:rFonts w:hint="cs"/>
          <w:rtl/>
        </w:rPr>
        <w:t>به اندازه‌ی چهار ان</w:t>
      </w:r>
      <w:r w:rsidR="00146FA6" w:rsidRPr="00F81065">
        <w:rPr>
          <w:rFonts w:hint="cs"/>
          <w:rtl/>
        </w:rPr>
        <w:t>گشت جای خالی</w:t>
      </w:r>
      <w:r w:rsidRPr="00F81065">
        <w:rPr>
          <w:rFonts w:hint="cs"/>
          <w:rtl/>
        </w:rPr>
        <w:t xml:space="preserve"> نیست.</w:t>
      </w:r>
      <w:r w:rsidR="008C0463" w:rsidRPr="009B2FC3">
        <w:rPr>
          <w:rStyle w:val="FootnoteReference"/>
          <w:rtl/>
        </w:rPr>
        <w:footnoteReference w:id="567"/>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مَا </w:t>
      </w:r>
      <w:r w:rsidRPr="007E3426">
        <w:rPr>
          <w:rStyle w:val="Char4"/>
          <w:rFonts w:hint="cs"/>
          <w:rtl/>
        </w:rPr>
        <w:t>ٱلۡقَارِعَةُ</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568"/>
      </w:r>
      <w:r w:rsidRPr="0094675C">
        <w:rPr>
          <w:rFonts w:hint="cs"/>
          <w:rtl/>
        </w:rPr>
        <w:t>.</w:t>
      </w:r>
    </w:p>
    <w:p w:rsidR="00462E92" w:rsidRPr="00F81065" w:rsidRDefault="00462E92" w:rsidP="00C66C32">
      <w:pPr>
        <w:pStyle w:val="a1"/>
        <w:rPr>
          <w:rtl/>
        </w:rPr>
      </w:pPr>
      <w:r w:rsidRPr="00A53DF7">
        <w:rPr>
          <w:rStyle w:val="Char1"/>
          <w:rFonts w:hint="cs"/>
          <w:rtl/>
        </w:rPr>
        <w:t>«</w:t>
      </w:r>
      <w:r w:rsidR="00146FA6" w:rsidRPr="00A53DF7">
        <w:rPr>
          <w:rStyle w:val="Char1"/>
          <w:rFonts w:eastAsia="SimSun" w:hint="cs"/>
          <w:rtl/>
        </w:rPr>
        <w:t xml:space="preserve">[آن] </w:t>
      </w:r>
      <w:r w:rsidR="00146FA6" w:rsidRPr="00A53DF7">
        <w:rPr>
          <w:rStyle w:val="Char1"/>
          <w:rFonts w:eastAsia="SimSun"/>
          <w:rtl/>
        </w:rPr>
        <w:t>فروکوبنده</w:t>
      </w:r>
      <w:r w:rsidR="00146FA6" w:rsidRPr="00A53DF7">
        <w:rPr>
          <w:rStyle w:val="Char1"/>
          <w:rFonts w:hint="cs"/>
          <w:rtl/>
        </w:rPr>
        <w:t xml:space="preserve"> چیست</w:t>
      </w:r>
      <w:r w:rsidRPr="00A53DF7">
        <w:rPr>
          <w:rStyle w:val="Char1"/>
          <w:rFonts w:hint="cs"/>
          <w:rtl/>
        </w:rPr>
        <w:t>»؟!</w:t>
      </w:r>
    </w:p>
    <w:p w:rsidR="00462E92" w:rsidRPr="00A53DF7" w:rsidRDefault="00462E92" w:rsidP="00C66C32">
      <w:pPr>
        <w:pStyle w:val="a1"/>
        <w:rPr>
          <w:rFonts w:ascii="QCF_P600" w:hAnsi="QCF_P600" w:cs="Traditional Arabic"/>
          <w:color w:val="000000"/>
          <w:rtl/>
        </w:rPr>
      </w:pPr>
      <w:r w:rsidRPr="00A53DF7">
        <w:rPr>
          <w:rtl/>
        </w:rPr>
        <w:t>استفهام ب</w:t>
      </w:r>
      <w:r w:rsidR="00F81065" w:rsidRPr="00A53DF7">
        <w:rPr>
          <w:rFonts w:hint="cs"/>
          <w:rtl/>
        </w:rPr>
        <w:t xml:space="preserve">ه </w:t>
      </w:r>
      <w:r w:rsidRPr="00A53DF7">
        <w:rPr>
          <w:rtl/>
        </w:rPr>
        <w:t>خاطر سختی و هولناکی آن است</w:t>
      </w:r>
      <w:r w:rsidRPr="00A53DF7">
        <w:rPr>
          <w:rFonts w:hint="cs"/>
          <w:rtl/>
        </w:rPr>
        <w:t>.</w:t>
      </w:r>
    </w:p>
    <w:p w:rsidR="00462E92" w:rsidRPr="00A53DF7" w:rsidRDefault="00462E92" w:rsidP="00C66C32">
      <w:pPr>
        <w:pStyle w:val="a3"/>
        <w:widowControl/>
        <w:rPr>
          <w:rStyle w:val="Char0"/>
          <w:rtl/>
        </w:rPr>
      </w:pPr>
      <w:r w:rsidRPr="00A53DF7">
        <w:rPr>
          <w:rStyle w:val="Char0"/>
          <w:rtl/>
        </w:rPr>
        <w:t>آن قیامت و بلای عظیم چیست؟ این سوره دربرگیرنده‌ی یازده آیه می‌باشد که بیانگر توصیف عقیده به رست</w:t>
      </w:r>
      <w:r w:rsidR="00146FA6" w:rsidRPr="00A53DF7">
        <w:rPr>
          <w:rStyle w:val="Char0"/>
          <w:rtl/>
        </w:rPr>
        <w:t xml:space="preserve">اخیز و جزاست که مشرکان </w:t>
      </w:r>
      <w:r w:rsidR="00A06CA8" w:rsidRPr="00A53DF7">
        <w:rPr>
          <w:rStyle w:val="Char0"/>
          <w:rtl/>
        </w:rPr>
        <w:t>آن را</w:t>
      </w:r>
      <w:r w:rsidRPr="00A53DF7">
        <w:rPr>
          <w:rStyle w:val="Char0"/>
          <w:rtl/>
        </w:rPr>
        <w:t xml:space="preserve"> تکذیب کردند و در انکار خود افراط ورزیدند. </w:t>
      </w:r>
      <w:r w:rsidR="0089474E" w:rsidRPr="00A53DF7">
        <w:rPr>
          <w:rStyle w:val="Char0"/>
          <w:rtl/>
        </w:rPr>
        <w:t>الله</w:t>
      </w:r>
      <w:r w:rsidRPr="00A53DF7">
        <w:rPr>
          <w:rStyle w:val="Char0"/>
          <w:rtl/>
        </w:rPr>
        <w:t xml:space="preserve"> متعال هم به آنان و </w:t>
      </w:r>
      <w:r w:rsidRPr="00A53DF7">
        <w:rPr>
          <w:rStyle w:val="Char0"/>
          <w:rFonts w:hint="cs"/>
          <w:rtl/>
        </w:rPr>
        <w:t xml:space="preserve">هم </w:t>
      </w:r>
      <w:r w:rsidRPr="00A53DF7">
        <w:rPr>
          <w:rStyle w:val="Char0"/>
          <w:rtl/>
        </w:rPr>
        <w:t>به ما اعلا</w:t>
      </w:r>
      <w:r w:rsidRPr="00A53DF7">
        <w:rPr>
          <w:rStyle w:val="Char0"/>
          <w:rFonts w:hint="cs"/>
          <w:rtl/>
        </w:rPr>
        <w:t>ن</w:t>
      </w:r>
      <w:r w:rsidRPr="00A53DF7">
        <w:rPr>
          <w:rStyle w:val="Char0"/>
          <w:rtl/>
        </w:rPr>
        <w:t xml:space="preserve"> می‌دارد، قیامت به سبب </w:t>
      </w:r>
      <w:r w:rsidR="00596E8D" w:rsidRPr="00A53DF7">
        <w:rPr>
          <w:rStyle w:val="Char0"/>
          <w:rtl/>
        </w:rPr>
        <w:t>هولناکی</w:t>
      </w:r>
      <w:r w:rsidR="00CD34FA">
        <w:rPr>
          <w:rStyle w:val="Char0"/>
          <w:rFonts w:hint="cs"/>
        </w:rPr>
        <w:t>‌</w:t>
      </w:r>
      <w:r w:rsidR="00596E8D" w:rsidRPr="00A53DF7">
        <w:rPr>
          <w:rStyle w:val="Char0"/>
          <w:rFonts w:hint="cs"/>
          <w:rtl/>
        </w:rPr>
        <w:t>ا</w:t>
      </w:r>
      <w:r w:rsidR="00596E8D" w:rsidRPr="00A53DF7">
        <w:rPr>
          <w:rStyle w:val="Char0"/>
          <w:rtl/>
        </w:rPr>
        <w:t xml:space="preserve">ش </w:t>
      </w:r>
      <w:r w:rsidRPr="00A53DF7">
        <w:rPr>
          <w:rStyle w:val="Char0"/>
          <w:rtl/>
        </w:rPr>
        <w:t>دل‌ها را کنده و می‌هراساند.</w:t>
      </w:r>
    </w:p>
    <w:p w:rsidR="00462E92" w:rsidRPr="0094675C" w:rsidRDefault="00462E92" w:rsidP="00C66C32">
      <w:pPr>
        <w:pStyle w:val="a1"/>
        <w:rPr>
          <w:rtl/>
        </w:rPr>
      </w:pPr>
      <w:r w:rsidRPr="00A53DF7">
        <w:rPr>
          <w:rFonts w:hint="cs"/>
          <w:rtl/>
        </w:rPr>
        <w:t xml:space="preserve">قرآن به زبان عربی است و </w:t>
      </w:r>
      <w:r w:rsidR="00596E8D" w:rsidRPr="00A53DF7">
        <w:rPr>
          <w:rFonts w:hint="cs"/>
          <w:rtl/>
        </w:rPr>
        <w:t>از اسلوب و روش‌های اعراب برای تا</w:t>
      </w:r>
      <w:r w:rsidRPr="00A53DF7">
        <w:rPr>
          <w:rFonts w:hint="cs"/>
          <w:rtl/>
        </w:rPr>
        <w:t>کید کلام و تثبیت آن در ذهن ای</w:t>
      </w:r>
      <w:r w:rsidR="00146FA6" w:rsidRPr="00A53DF7">
        <w:rPr>
          <w:rFonts w:hint="cs"/>
          <w:rtl/>
        </w:rPr>
        <w:t xml:space="preserve">ن است که </w:t>
      </w:r>
      <w:r w:rsidR="00A06CA8" w:rsidRPr="00A53DF7">
        <w:rPr>
          <w:rFonts w:hint="cs"/>
          <w:rtl/>
        </w:rPr>
        <w:t>آن را</w:t>
      </w:r>
      <w:r w:rsidRPr="00A53DF7">
        <w:rPr>
          <w:rFonts w:hint="cs"/>
          <w:rtl/>
        </w:rPr>
        <w:t xml:space="preserve"> تکرار کنند و به همین خاطر </w:t>
      </w:r>
      <w:r w:rsidR="0089474E" w:rsidRPr="00A53DF7">
        <w:rPr>
          <w:rFonts w:hint="cs"/>
          <w:rtl/>
        </w:rPr>
        <w:t>الله</w:t>
      </w:r>
      <w:r w:rsidRPr="00A53DF7">
        <w:rPr>
          <w:rFonts w:hint="cs"/>
          <w:rtl/>
        </w:rPr>
        <w:t xml:space="preserve"> این روز مهم و عظیم را تکرار می‌کند.</w:t>
      </w:r>
    </w:p>
    <w:p w:rsidR="00462E92" w:rsidRPr="0094675C" w:rsidRDefault="00462E92" w:rsidP="00C66C32">
      <w:pPr>
        <w:pStyle w:val="a1"/>
        <w:rPr>
          <w:rtl/>
        </w:rPr>
      </w:pPr>
      <w:r w:rsidRPr="0094675C">
        <w:rPr>
          <w:rFonts w:hint="cs"/>
          <w:rtl/>
        </w:rPr>
        <w:t xml:space="preserve">آن کوبنده چیست؟! طرح سؤال یکی از روش‌های قرآن برای جلب نظر مخاطبین می‌باشد، کسانی که می‌خواهند مطلب مهمی را القا کنند، اگر شروع سخن‌شان با پرسش باشد، ذهن‌ها را برای استماع سخن </w:t>
      </w:r>
      <w:r w:rsidRPr="00A53DF7">
        <w:rPr>
          <w:rFonts w:hint="cs"/>
          <w:rtl/>
        </w:rPr>
        <w:t xml:space="preserve">آماده خواهند کرد. </w:t>
      </w:r>
      <w:r w:rsidR="00596E8D" w:rsidRPr="00A53DF7">
        <w:rPr>
          <w:rFonts w:ascii="Traditional Arabic" w:hAnsi="Traditional Arabic" w:cs="Traditional Arabic"/>
          <w:rtl/>
        </w:rPr>
        <w:t>﴿</w:t>
      </w:r>
      <w:r w:rsidR="00596E8D" w:rsidRPr="007E3426">
        <w:rPr>
          <w:rStyle w:val="Char4"/>
          <w:rtl/>
        </w:rPr>
        <w:t xml:space="preserve">مَا </w:t>
      </w:r>
      <w:r w:rsidR="00596E8D" w:rsidRPr="007E3426">
        <w:rPr>
          <w:rStyle w:val="Char4"/>
          <w:rFonts w:hint="cs"/>
          <w:rtl/>
        </w:rPr>
        <w:t>ٱلۡقَارِعَةُ</w:t>
      </w:r>
      <w:r w:rsidR="00596E8D" w:rsidRPr="007E3426">
        <w:rPr>
          <w:rStyle w:val="Char4"/>
          <w:rtl/>
        </w:rPr>
        <w:t xml:space="preserve"> ٢</w:t>
      </w:r>
      <w:r w:rsidR="00596E8D" w:rsidRPr="00A53DF7">
        <w:rPr>
          <w:rFonts w:ascii="Traditional Arabic" w:hAnsi="Traditional Arabic" w:cs="Traditional Arabic"/>
          <w:rtl/>
        </w:rPr>
        <w:t>﴾</w:t>
      </w:r>
      <w:r w:rsidR="00596E8D" w:rsidRPr="00A53DF7">
        <w:rPr>
          <w:rFonts w:hint="cs"/>
          <w:rtl/>
        </w:rPr>
        <w:t xml:space="preserve"> </w:t>
      </w:r>
      <w:r w:rsidRPr="00A53DF7">
        <w:rPr>
          <w:rFonts w:hint="cs"/>
          <w:rtl/>
        </w:rPr>
        <w:t xml:space="preserve">بیشتر ذهن آماده می‌شود. </w:t>
      </w:r>
      <w:r w:rsidR="00596E8D" w:rsidRPr="00A53DF7">
        <w:rPr>
          <w:rFonts w:ascii="Traditional Arabic" w:hAnsi="Traditional Arabic" w:cs="Traditional Arabic"/>
          <w:rtl/>
        </w:rPr>
        <w:t>﴿</w:t>
      </w:r>
      <w:r w:rsidR="00596E8D" w:rsidRPr="007E3426">
        <w:rPr>
          <w:rStyle w:val="Char4"/>
          <w:rtl/>
        </w:rPr>
        <w:t xml:space="preserve">مَا </w:t>
      </w:r>
      <w:r w:rsidR="00596E8D" w:rsidRPr="007E3426">
        <w:rPr>
          <w:rStyle w:val="Char4"/>
          <w:rFonts w:hint="cs"/>
          <w:rtl/>
        </w:rPr>
        <w:t>ٱلۡقَارِعَةُ</w:t>
      </w:r>
      <w:r w:rsidR="00596E8D" w:rsidRPr="007E3426">
        <w:rPr>
          <w:rStyle w:val="Char4"/>
          <w:rtl/>
        </w:rPr>
        <w:t xml:space="preserve"> ٢</w:t>
      </w:r>
      <w:r w:rsidR="00596E8D" w:rsidRPr="00A53DF7">
        <w:rPr>
          <w:rFonts w:ascii="Traditional Arabic" w:hAnsi="Traditional Arabic" w:cs="Traditional Arabic"/>
          <w:rtl/>
        </w:rPr>
        <w:t>﴾</w:t>
      </w:r>
      <w:r w:rsidR="00596E8D" w:rsidRPr="00A53DF7">
        <w:rPr>
          <w:rFonts w:hint="cs"/>
          <w:rtl/>
        </w:rPr>
        <w:t xml:space="preserve"> </w:t>
      </w:r>
      <w:r w:rsidRPr="00A53DF7">
        <w:rPr>
          <w:rFonts w:hint="cs"/>
          <w:rtl/>
        </w:rPr>
        <w:t>آن قارعه</w:t>
      </w:r>
      <w:r w:rsidRPr="0094675C">
        <w:rPr>
          <w:rFonts w:hint="cs"/>
          <w:rtl/>
        </w:rPr>
        <w:t xml:space="preserve">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وَمَآ أَدۡرَىٰكَ مَا </w:t>
      </w:r>
      <w:r w:rsidRPr="007E3426">
        <w:rPr>
          <w:rStyle w:val="Char4"/>
          <w:rFonts w:hint="cs"/>
          <w:rtl/>
        </w:rPr>
        <w:t>ٱلۡقَارِعَةُ</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569"/>
      </w:r>
      <w:r w:rsidRPr="0094675C">
        <w:rPr>
          <w:rFonts w:hint="cs"/>
          <w:rtl/>
        </w:rPr>
        <w:t>.</w:t>
      </w:r>
    </w:p>
    <w:p w:rsidR="00462E92" w:rsidRPr="00596E8D" w:rsidRDefault="00462E92" w:rsidP="00C66C32">
      <w:pPr>
        <w:pStyle w:val="a1"/>
        <w:rPr>
          <w:rtl/>
        </w:rPr>
      </w:pPr>
      <w:r w:rsidRPr="00A53DF7">
        <w:rPr>
          <w:rStyle w:val="Char1"/>
          <w:rFonts w:hint="cs"/>
          <w:rtl/>
        </w:rPr>
        <w:t>«</w:t>
      </w:r>
      <w:r w:rsidR="00146FA6" w:rsidRPr="00A53DF7">
        <w:rPr>
          <w:rStyle w:val="Char1"/>
          <w:rFonts w:eastAsia="SimSun"/>
          <w:rtl/>
        </w:rPr>
        <w:t xml:space="preserve">و </w:t>
      </w:r>
      <w:r w:rsidR="00146FA6" w:rsidRPr="00A53DF7">
        <w:rPr>
          <w:rStyle w:val="Char1"/>
          <w:rFonts w:eastAsia="SimSun" w:hint="cs"/>
          <w:rtl/>
        </w:rPr>
        <w:t xml:space="preserve">[ای رسول،] </w:t>
      </w:r>
      <w:r w:rsidR="00146FA6" w:rsidRPr="00A53DF7">
        <w:rPr>
          <w:rStyle w:val="Char1"/>
          <w:rFonts w:eastAsia="SimSun"/>
          <w:rtl/>
        </w:rPr>
        <w:t xml:space="preserve">تو چه </w:t>
      </w:r>
      <w:r w:rsidR="00146FA6" w:rsidRPr="00A53DF7">
        <w:rPr>
          <w:rStyle w:val="Char1"/>
          <w:rFonts w:eastAsia="SimSun" w:hint="cs"/>
          <w:rtl/>
        </w:rPr>
        <w:t>‌دانی</w:t>
      </w:r>
      <w:r w:rsidR="00146FA6" w:rsidRPr="00A53DF7">
        <w:rPr>
          <w:rStyle w:val="Char1"/>
          <w:rFonts w:eastAsia="SimSun"/>
          <w:rtl/>
        </w:rPr>
        <w:t xml:space="preserve"> که [آن] فروکوبنده چ</w:t>
      </w:r>
      <w:r w:rsidR="00146FA6" w:rsidRPr="00A53DF7">
        <w:rPr>
          <w:rStyle w:val="Char1"/>
          <w:rFonts w:eastAsia="SimSun" w:hint="cs"/>
          <w:rtl/>
        </w:rPr>
        <w:t>یست؟ [آن قیامت است]</w:t>
      </w:r>
      <w:r w:rsidR="00146FA6" w:rsidRPr="00A53DF7">
        <w:rPr>
          <w:rStyle w:val="Char1"/>
          <w:rFonts w:hint="cs"/>
          <w:rtl/>
        </w:rPr>
        <w:t>»</w:t>
      </w:r>
      <w:r w:rsidR="00596E8D">
        <w:rPr>
          <w:rFonts w:hint="cs"/>
          <w:rtl/>
        </w:rPr>
        <w:t>.</w:t>
      </w:r>
    </w:p>
    <w:p w:rsidR="00462E92" w:rsidRPr="0094675C" w:rsidRDefault="00462E92" w:rsidP="00C66C32">
      <w:pPr>
        <w:pStyle w:val="a1"/>
        <w:rPr>
          <w:rtl/>
        </w:rPr>
      </w:pPr>
      <w:r w:rsidRPr="0094675C">
        <w:rPr>
          <w:rFonts w:hint="cs"/>
          <w:rtl/>
        </w:rPr>
        <w:t xml:space="preserve">یعنی هرچه در مورد این روز گفته شود بازهم نمی‌توانید عظمت و وحشت این روز را تصور کنید و در عقل شما نمی‌گنجد، دانستن و شناختن آن بسیار سنگین است؛ از کجا این درک برای تو پیدا شده که آن کوبنده چیست؟ ذهن‌ها کاملاً آماده شده‌اند. می‌خواهند ببینند آن کوبنده چیست که </w:t>
      </w:r>
      <w:r w:rsidR="0089474E">
        <w:rPr>
          <w:rFonts w:hint="cs"/>
          <w:rtl/>
        </w:rPr>
        <w:t>الله</w:t>
      </w:r>
      <w:r w:rsidRPr="0094675C">
        <w:rPr>
          <w:rFonts w:hint="cs"/>
          <w:rtl/>
        </w:rPr>
        <w:t xml:space="preserve"> این‌چنین از آن صحبت می‌کند و با این عظمت از آن یاد می‌کند.</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Fonts w:hint="cs"/>
          <w:rtl/>
        </w:rPr>
        <w:t>يَوۡمَ</w:t>
      </w:r>
      <w:r w:rsidRPr="007E3426">
        <w:rPr>
          <w:rStyle w:val="Char4"/>
          <w:rtl/>
        </w:rPr>
        <w:t xml:space="preserve"> </w:t>
      </w:r>
      <w:r w:rsidRPr="007E3426">
        <w:rPr>
          <w:rStyle w:val="Char4"/>
          <w:rFonts w:hint="cs"/>
          <w:rtl/>
        </w:rPr>
        <w:t>يَكُونُ</w:t>
      </w:r>
      <w:r w:rsidRPr="007E3426">
        <w:rPr>
          <w:rStyle w:val="Char4"/>
          <w:rtl/>
        </w:rPr>
        <w:t xml:space="preserve"> </w:t>
      </w:r>
      <w:r w:rsidRPr="007E3426">
        <w:rPr>
          <w:rStyle w:val="Char4"/>
          <w:rFonts w:hint="cs"/>
          <w:rtl/>
        </w:rPr>
        <w:t>ٱلنَّاسُ</w:t>
      </w:r>
      <w:r w:rsidRPr="007E3426">
        <w:rPr>
          <w:rStyle w:val="Char4"/>
          <w:rtl/>
        </w:rPr>
        <w:t xml:space="preserve"> </w:t>
      </w:r>
      <w:r w:rsidRPr="007E3426">
        <w:rPr>
          <w:rStyle w:val="Char4"/>
          <w:rFonts w:hint="cs"/>
          <w:rtl/>
        </w:rPr>
        <w:t>كَٱلۡفَرَاشِ</w:t>
      </w:r>
      <w:r w:rsidRPr="007E3426">
        <w:rPr>
          <w:rStyle w:val="Char4"/>
          <w:rtl/>
        </w:rPr>
        <w:t xml:space="preserve"> </w:t>
      </w:r>
      <w:r w:rsidRPr="007E3426">
        <w:rPr>
          <w:rStyle w:val="Char4"/>
          <w:rFonts w:hint="cs"/>
          <w:rtl/>
        </w:rPr>
        <w:t>ٱلۡمَبۡثُوثِ</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وَتَكُونُ</w:t>
      </w:r>
      <w:r w:rsidRPr="007E3426">
        <w:rPr>
          <w:rStyle w:val="Char4"/>
          <w:rtl/>
        </w:rPr>
        <w:t xml:space="preserve"> ٱلۡجِبَالُ كَٱلۡعِهۡنِ ٱلۡمَنفُوشِ ٥</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4-5]</w:t>
      </w:r>
      <w:r w:rsidRPr="0094675C">
        <w:rPr>
          <w:rStyle w:val="Char0"/>
          <w:rFonts w:hint="cs"/>
          <w:rtl/>
        </w:rPr>
        <w:t>.</w:t>
      </w:r>
    </w:p>
    <w:p w:rsidR="00462E92" w:rsidRPr="00596E8D" w:rsidRDefault="00462E92" w:rsidP="0093014D">
      <w:pPr>
        <w:pStyle w:val="a1"/>
        <w:rPr>
          <w:rtl/>
        </w:rPr>
      </w:pPr>
      <w:r w:rsidRPr="0094675C">
        <w:rPr>
          <w:rFonts w:ascii="Traditional Arabic" w:hAnsi="Traditional Arabic" w:cs="Traditional Arabic"/>
          <w:rtl/>
        </w:rPr>
        <w:t>﴿</w:t>
      </w:r>
      <w:r w:rsidRPr="007E3426">
        <w:rPr>
          <w:rStyle w:val="Char4"/>
          <w:rtl/>
        </w:rPr>
        <w:t xml:space="preserve">يَوۡمَ يَكُونُ </w:t>
      </w:r>
      <w:r w:rsidRPr="007E3426">
        <w:rPr>
          <w:rStyle w:val="Char4"/>
          <w:rFonts w:hint="cs"/>
          <w:rtl/>
        </w:rPr>
        <w:t>ٱلنَّاسُ</w:t>
      </w:r>
      <w:r w:rsidRPr="007E3426">
        <w:rPr>
          <w:rStyle w:val="Char4"/>
          <w:rtl/>
        </w:rPr>
        <w:t xml:space="preserve"> كَ</w:t>
      </w:r>
      <w:r w:rsidRPr="007E3426">
        <w:rPr>
          <w:rStyle w:val="Char4"/>
          <w:rFonts w:hint="cs"/>
          <w:rtl/>
        </w:rPr>
        <w:t>ٱلۡفَرَاشِ</w:t>
      </w:r>
      <w:r w:rsidRPr="007E3426">
        <w:rPr>
          <w:rStyle w:val="Char4"/>
          <w:rtl/>
        </w:rPr>
        <w:t xml:space="preserve"> </w:t>
      </w:r>
      <w:r w:rsidRPr="007E3426">
        <w:rPr>
          <w:rStyle w:val="Char4"/>
          <w:rFonts w:hint="cs"/>
          <w:rtl/>
        </w:rPr>
        <w:t>ٱلۡمَبۡثُوثِ</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570"/>
      </w:r>
      <w:r w:rsidR="0093014D" w:rsidRPr="0093014D">
        <w:rPr>
          <w:rFonts w:hint="cs"/>
          <w:rtl/>
        </w:rPr>
        <w:t xml:space="preserve"> </w:t>
      </w:r>
      <w:r w:rsidRPr="00A53DF7">
        <w:rPr>
          <w:rStyle w:val="Char1"/>
          <w:rFonts w:hint="cs"/>
          <w:rtl/>
        </w:rPr>
        <w:t>«</w:t>
      </w:r>
      <w:r w:rsidR="00146FA6" w:rsidRPr="00A53DF7">
        <w:rPr>
          <w:rStyle w:val="Char1"/>
          <w:rFonts w:eastAsia="SimSun" w:hint="cs"/>
          <w:rtl/>
        </w:rPr>
        <w:t>روزی‌ که</w:t>
      </w:r>
      <w:r w:rsidR="00146FA6" w:rsidRPr="00A53DF7">
        <w:rPr>
          <w:rStyle w:val="Char1"/>
          <w:rFonts w:eastAsia="SimSun"/>
          <w:rtl/>
        </w:rPr>
        <w:t xml:space="preserve"> مردم مانند پروانه‌</w:t>
      </w:r>
      <w:r w:rsidR="00146FA6" w:rsidRPr="00A53DF7">
        <w:rPr>
          <w:rStyle w:val="Char1"/>
          <w:rFonts w:eastAsia="SimSun" w:hint="cs"/>
          <w:rtl/>
        </w:rPr>
        <w:t>های</w:t>
      </w:r>
      <w:r w:rsidR="00146FA6" w:rsidRPr="00A53DF7">
        <w:rPr>
          <w:rStyle w:val="Char1"/>
          <w:rFonts w:eastAsia="SimSun"/>
          <w:rtl/>
        </w:rPr>
        <w:t xml:space="preserve"> پراکنده </w:t>
      </w:r>
      <w:r w:rsidR="00146FA6" w:rsidRPr="00A53DF7">
        <w:rPr>
          <w:rStyle w:val="Char1"/>
          <w:rFonts w:eastAsia="SimSun" w:hint="cs"/>
          <w:rtl/>
        </w:rPr>
        <w:t xml:space="preserve">[حیران و سرگردان] </w:t>
      </w:r>
      <w:r w:rsidR="00146FA6" w:rsidRPr="00A53DF7">
        <w:rPr>
          <w:rStyle w:val="Char1"/>
          <w:rFonts w:eastAsia="SimSun"/>
          <w:rtl/>
        </w:rPr>
        <w:t>خواهند بود</w:t>
      </w:r>
      <w:r w:rsidRPr="00A53DF7">
        <w:rPr>
          <w:rStyle w:val="Char1"/>
          <w:rFonts w:hint="cs"/>
          <w:rtl/>
        </w:rPr>
        <w:t>»</w:t>
      </w:r>
      <w:r w:rsidRPr="00596E8D">
        <w:rPr>
          <w:rFonts w:hint="cs"/>
          <w:rtl/>
        </w:rPr>
        <w:t>.</w:t>
      </w:r>
    </w:p>
    <w:p w:rsidR="00462E92" w:rsidRPr="00A53DF7" w:rsidRDefault="00462E92" w:rsidP="00C66C32">
      <w:pPr>
        <w:pStyle w:val="a1"/>
        <w:rPr>
          <w:rFonts w:ascii="QCF_P600" w:hAnsi="QCF_P600" w:cs="Traditional Arabic"/>
          <w:color w:val="000000"/>
          <w:sz w:val="26"/>
          <w:rtl/>
        </w:rPr>
      </w:pPr>
      <w:r w:rsidRPr="00A53DF7">
        <w:rPr>
          <w:rFonts w:ascii="B Lotus" w:hAnsi="B Lotus" w:cs="Traditional Arabic" w:hint="cs"/>
          <w:rtl/>
        </w:rPr>
        <w:t>﴿</w:t>
      </w:r>
      <w:r w:rsidRPr="007E3426">
        <w:rPr>
          <w:rStyle w:val="Char4"/>
          <w:rFonts w:eastAsia="SimSun"/>
          <w:rtl/>
        </w:rPr>
        <w:t>كَٱلۡفَرَاشِ ٱلۡمَبۡثُوثِ</w:t>
      </w:r>
      <w:r w:rsidRPr="00A53DF7">
        <w:rPr>
          <w:rFonts w:ascii="B Lotus" w:hAnsi="B Lotus" w:cs="Traditional Arabic" w:hint="cs"/>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همچون پروان</w:t>
      </w:r>
      <w:r w:rsidRPr="00A53DF7">
        <w:rPr>
          <w:rFonts w:eastAsia="SimSun" w:hint="cs"/>
          <w:rtl/>
        </w:rPr>
        <w:t>ه</w:t>
      </w:r>
      <w:r w:rsidR="00CD34FA">
        <w:rPr>
          <w:rFonts w:eastAsia="SimSun" w:hint="cs"/>
        </w:rPr>
        <w:t>‌</w:t>
      </w:r>
      <w:r w:rsidRPr="00A53DF7">
        <w:rPr>
          <w:rFonts w:eastAsia="SimSun" w:hint="cs"/>
          <w:rtl/>
        </w:rPr>
        <w:t>های</w:t>
      </w:r>
      <w:r w:rsidRPr="00A53DF7">
        <w:rPr>
          <w:rFonts w:eastAsia="SimSun"/>
          <w:rtl/>
        </w:rPr>
        <w:t xml:space="preserve"> پراکنده و </w:t>
      </w:r>
      <w:r w:rsidR="00596E8D" w:rsidRPr="00A53DF7">
        <w:rPr>
          <w:rFonts w:eastAsia="SimSun" w:hint="cs"/>
          <w:rtl/>
        </w:rPr>
        <w:t>دسته</w:t>
      </w:r>
      <w:r w:rsidR="00CD34FA">
        <w:rPr>
          <w:rFonts w:eastAsia="SimSun" w:hint="cs"/>
        </w:rPr>
        <w:t>‌</w:t>
      </w:r>
      <w:r w:rsidR="00596E8D" w:rsidRPr="00A53DF7">
        <w:rPr>
          <w:rFonts w:eastAsia="SimSun" w:hint="cs"/>
          <w:rtl/>
        </w:rPr>
        <w:t xml:space="preserve">های </w:t>
      </w:r>
      <w:r w:rsidRPr="00A53DF7">
        <w:rPr>
          <w:rFonts w:eastAsia="SimSun"/>
          <w:rtl/>
        </w:rPr>
        <w:t>ملخ</w:t>
      </w:r>
      <w:r w:rsidR="00596E8D" w:rsidRPr="00A53DF7">
        <w:rPr>
          <w:rFonts w:eastAsia="SimSun"/>
          <w:rtl/>
        </w:rPr>
        <w:t xml:space="preserve"> که با </w:t>
      </w:r>
      <w:r w:rsidR="00596E8D" w:rsidRPr="00A53DF7">
        <w:rPr>
          <w:rFonts w:eastAsia="SimSun" w:hint="cs"/>
          <w:rtl/>
        </w:rPr>
        <w:t>یک</w:t>
      </w:r>
      <w:r w:rsidRPr="00A53DF7">
        <w:rPr>
          <w:rFonts w:eastAsia="SimSun"/>
          <w:rtl/>
        </w:rPr>
        <w:t>دیگر موج می‌زن</w:t>
      </w:r>
      <w:r w:rsidR="00596E8D" w:rsidRPr="00A53DF7">
        <w:rPr>
          <w:rFonts w:eastAsia="SimSun" w:hint="cs"/>
          <w:rtl/>
        </w:rPr>
        <w:t>ن</w:t>
      </w:r>
      <w:r w:rsidRPr="00A53DF7">
        <w:rPr>
          <w:rFonts w:eastAsia="SimSun"/>
          <w:rtl/>
        </w:rPr>
        <w:t>د</w:t>
      </w:r>
      <w:r w:rsidRPr="00A53DF7">
        <w:rPr>
          <w:rFonts w:eastAsia="SimSun" w:hint="cs"/>
          <w:rtl/>
        </w:rPr>
        <w:t>.</w:t>
      </w:r>
      <w:r w:rsidRPr="00A53DF7">
        <w:rPr>
          <w:rFonts w:hint="cs"/>
          <w:rtl/>
        </w:rPr>
        <w:t>»</w:t>
      </w:r>
    </w:p>
    <w:p w:rsidR="00462E92" w:rsidRPr="0094675C" w:rsidRDefault="00462E92" w:rsidP="00C66C32">
      <w:pPr>
        <w:pStyle w:val="a1"/>
        <w:rPr>
          <w:rFonts w:eastAsia="SimSun"/>
          <w:rtl/>
        </w:rPr>
      </w:pPr>
      <w:r w:rsidRPr="00A53DF7">
        <w:rPr>
          <w:rFonts w:eastAsia="SimSun"/>
          <w:rtl/>
        </w:rPr>
        <w:t>ا</w:t>
      </w:r>
      <w:r w:rsidRPr="00A53DF7">
        <w:rPr>
          <w:rFonts w:eastAsia="SimSun" w:hint="cs"/>
          <w:rtl/>
        </w:rPr>
        <w:t>نسان</w:t>
      </w:r>
      <w:r w:rsidR="0096432E" w:rsidRPr="00A53DF7">
        <w:rPr>
          <w:rFonts w:eastAsia="SimSun" w:hint="cs"/>
          <w:rtl/>
        </w:rPr>
        <w:t>،</w:t>
      </w:r>
      <w:r w:rsidRPr="00A53DF7">
        <w:rPr>
          <w:rFonts w:eastAsia="SimSun"/>
          <w:rtl/>
        </w:rPr>
        <w:t xml:space="preserve"> </w:t>
      </w:r>
      <w:r w:rsidR="0096432E" w:rsidRPr="00A53DF7">
        <w:rPr>
          <w:rFonts w:eastAsia="SimSun"/>
          <w:rtl/>
        </w:rPr>
        <w:t xml:space="preserve">روزی </w:t>
      </w:r>
      <w:r w:rsidRPr="00A53DF7">
        <w:rPr>
          <w:rFonts w:eastAsia="SimSun"/>
          <w:rtl/>
        </w:rPr>
        <w:t>چنان در</w:t>
      </w:r>
      <w:r w:rsidRPr="00A53DF7">
        <w:rPr>
          <w:rFonts w:eastAsia="SimSun" w:hint="cs"/>
          <w:rtl/>
        </w:rPr>
        <w:t xml:space="preserve"> </w:t>
      </w:r>
      <w:r w:rsidRPr="00A53DF7">
        <w:rPr>
          <w:rFonts w:eastAsia="SimSun"/>
          <w:rtl/>
        </w:rPr>
        <w:t>کم‌خردی و حیرت عقل قرار می‌گیرد که همچون پروانه‌ها</w:t>
      </w:r>
      <w:r w:rsidRPr="00A53DF7">
        <w:rPr>
          <w:rFonts w:eastAsia="SimSun" w:hint="cs"/>
          <w:rtl/>
        </w:rPr>
        <w:t>ی</w:t>
      </w:r>
      <w:r w:rsidRPr="00A53DF7">
        <w:rPr>
          <w:rFonts w:eastAsia="SimSun"/>
          <w:rtl/>
        </w:rPr>
        <w:t xml:space="preserve"> </w:t>
      </w:r>
      <w:r w:rsidRPr="00A53DF7">
        <w:rPr>
          <w:rFonts w:hint="cs"/>
          <w:rtl/>
        </w:rPr>
        <w:t>حیران و سرگردان و جاهل به سرانجام‌شان</w:t>
      </w:r>
      <w:r w:rsidR="00146FA6" w:rsidRPr="00A53DF7">
        <w:rPr>
          <w:rFonts w:hint="cs"/>
          <w:rtl/>
        </w:rPr>
        <w:t>،</w:t>
      </w:r>
      <w:r w:rsidRPr="00A53DF7">
        <w:rPr>
          <w:rFonts w:hint="cs"/>
          <w:rtl/>
        </w:rPr>
        <w:t xml:space="preserve"> این طرف و آن طرف </w:t>
      </w:r>
      <w:r w:rsidRPr="00A53DF7">
        <w:rPr>
          <w:rFonts w:eastAsia="SimSun"/>
          <w:rtl/>
        </w:rPr>
        <w:t>پراکنده می‌شو</w:t>
      </w:r>
      <w:r w:rsidRPr="00A53DF7">
        <w:rPr>
          <w:rFonts w:eastAsia="SimSun" w:hint="cs"/>
          <w:rtl/>
        </w:rPr>
        <w:t>ند.</w:t>
      </w:r>
      <w:r w:rsidRPr="00A53DF7">
        <w:rPr>
          <w:rFonts w:hint="cs"/>
          <w:rtl/>
        </w:rPr>
        <w:t xml:space="preserve"> روزی است غیر از این روزهایی که می‌گذرد.</w:t>
      </w:r>
    </w:p>
    <w:p w:rsidR="00462E92" w:rsidRPr="0094675C" w:rsidRDefault="0089474E" w:rsidP="00C66C32">
      <w:pPr>
        <w:pStyle w:val="a1"/>
        <w:rPr>
          <w:rtl/>
        </w:rPr>
      </w:pPr>
      <w:r>
        <w:rPr>
          <w:rFonts w:hint="cs"/>
          <w:rtl/>
        </w:rPr>
        <w:t>الله</w:t>
      </w:r>
      <w:r w:rsidR="00462E92" w:rsidRPr="0094675C">
        <w:rPr>
          <w:rFonts w:hint="cs"/>
          <w:rtl/>
        </w:rPr>
        <w:t xml:space="preserve"> متعال انسان‌ها را در روز قیامت به دو نوع حشره تشبیه کرده است.</w:t>
      </w:r>
    </w:p>
    <w:p w:rsidR="00462E92" w:rsidRPr="0094675C" w:rsidRDefault="00462E92" w:rsidP="00C66C32">
      <w:pPr>
        <w:pStyle w:val="a1"/>
        <w:numPr>
          <w:ilvl w:val="0"/>
          <w:numId w:val="252"/>
        </w:numPr>
        <w:rPr>
          <w:rtl/>
        </w:rPr>
      </w:pPr>
      <w:r w:rsidRPr="0094675C">
        <w:rPr>
          <w:rFonts w:ascii="Traditional Arabic" w:hAnsi="Traditional Arabic" w:cs="Traditional Arabic"/>
          <w:rtl/>
        </w:rPr>
        <w:t>﴿</w:t>
      </w:r>
      <w:r w:rsidRPr="007E3426">
        <w:rPr>
          <w:rStyle w:val="Char4"/>
          <w:rFonts w:hint="eastAsia"/>
          <w:rtl/>
        </w:rPr>
        <w:t>فَرَاشِ</w:t>
      </w:r>
      <w:r w:rsidRPr="0094675C">
        <w:rPr>
          <w:rFonts w:ascii="Traditional Arabic" w:hAnsi="Traditional Arabic" w:cs="Traditional Arabic"/>
          <w:rtl/>
        </w:rPr>
        <w:t>﴾</w:t>
      </w:r>
      <w:r w:rsidRPr="0094675C">
        <w:rPr>
          <w:rFonts w:hint="cs"/>
          <w:rtl/>
        </w:rPr>
        <w:t>: پروانه</w:t>
      </w:r>
      <w:r w:rsidRPr="0094675C">
        <w:rPr>
          <w:rFonts w:hint="eastAsia"/>
          <w:rtl/>
        </w:rPr>
        <w:t>‌</w:t>
      </w:r>
      <w:r w:rsidRPr="0094675C">
        <w:rPr>
          <w:rFonts w:hint="cs"/>
          <w:rtl/>
        </w:rPr>
        <w:t>های ریز و کوچکی که سرگردان به دنبال نور می‌گردند و همیشه در حرکت</w:t>
      </w:r>
      <w:r w:rsidR="00CD34FA">
        <w:t>‌</w:t>
      </w:r>
      <w:r w:rsidRPr="0094675C">
        <w:rPr>
          <w:rFonts w:hint="cs"/>
          <w:rtl/>
        </w:rPr>
        <w:t>اند.</w:t>
      </w:r>
    </w:p>
    <w:p w:rsidR="00462E92" w:rsidRPr="0094675C" w:rsidRDefault="00462E92" w:rsidP="00C66C32">
      <w:pPr>
        <w:pStyle w:val="a1"/>
        <w:numPr>
          <w:ilvl w:val="0"/>
          <w:numId w:val="252"/>
        </w:numPr>
        <w:rPr>
          <w:rtl/>
        </w:rPr>
      </w:pPr>
      <w:r w:rsidRPr="0094675C">
        <w:rPr>
          <w:rFonts w:hint="cs"/>
          <w:rtl/>
        </w:rPr>
        <w:t>جَراد: ملخ.</w:t>
      </w:r>
    </w:p>
    <w:p w:rsidR="00462E92" w:rsidRPr="0094675C" w:rsidRDefault="00462E92" w:rsidP="00C66C32">
      <w:pPr>
        <w:pStyle w:val="a1"/>
        <w:rPr>
          <w:rtl/>
        </w:rPr>
      </w:pPr>
      <w:r w:rsidRPr="0094675C">
        <w:rPr>
          <w:rFonts w:hint="cs"/>
          <w:rtl/>
        </w:rPr>
        <w:t>و علت این تشبیه این است که این حشرات وطن و خانه‌ای ندارند و همیشه در رفت و آمد هستند و انسان‌ها نیز در روز قیامت با اینکه دارای عقل و شعور هستند اما از هراس و وحشت، رفتاری مانند این حشرات دارند.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وَتَكُونُ</w:t>
      </w:r>
      <w:r w:rsidRPr="007E3426">
        <w:rPr>
          <w:rStyle w:val="Char4"/>
          <w:rtl/>
        </w:rPr>
        <w:t xml:space="preserve"> </w:t>
      </w:r>
      <w:r w:rsidRPr="007E3426">
        <w:rPr>
          <w:rStyle w:val="Char4"/>
          <w:rFonts w:hint="cs"/>
          <w:rtl/>
        </w:rPr>
        <w:t>ٱلۡجِبَالُ</w:t>
      </w:r>
      <w:r w:rsidRPr="007E3426">
        <w:rPr>
          <w:rStyle w:val="Char4"/>
          <w:rtl/>
        </w:rPr>
        <w:t xml:space="preserve"> كَ</w:t>
      </w:r>
      <w:r w:rsidRPr="007E3426">
        <w:rPr>
          <w:rStyle w:val="Char4"/>
          <w:rFonts w:hint="cs"/>
          <w:rtl/>
        </w:rPr>
        <w:t>ٱلۡعِهۡنِ</w:t>
      </w:r>
      <w:r w:rsidRPr="007E3426">
        <w:rPr>
          <w:rStyle w:val="Char4"/>
          <w:rtl/>
        </w:rPr>
        <w:t xml:space="preserve"> </w:t>
      </w:r>
      <w:r w:rsidRPr="007E3426">
        <w:rPr>
          <w:rStyle w:val="Char4"/>
          <w:rFonts w:hint="cs"/>
          <w:rtl/>
        </w:rPr>
        <w:t>ٱلۡمَنفُوشِ</w:t>
      </w:r>
      <w:r w:rsidRPr="007E3426">
        <w:rPr>
          <w:rStyle w:val="Char4"/>
          <w:rtl/>
        </w:rPr>
        <w:t xml:space="preserve"> ٥</w:t>
      </w:r>
      <w:r w:rsidRPr="0094675C">
        <w:rPr>
          <w:rFonts w:ascii="Traditional Arabic" w:hAnsi="Traditional Arabic" w:cs="Traditional Arabic"/>
          <w:rtl/>
        </w:rPr>
        <w:t>﴾</w:t>
      </w:r>
      <w:r w:rsidRPr="009B2FC3">
        <w:rPr>
          <w:rStyle w:val="FootnoteReference"/>
          <w:rFonts w:ascii="IRLotus" w:hAnsi="IRLotus"/>
          <w:rtl/>
        </w:rPr>
        <w:footnoteReference w:id="571"/>
      </w:r>
      <w:r w:rsidRPr="0094675C">
        <w:rPr>
          <w:rFonts w:hint="cs"/>
          <w:rtl/>
        </w:rPr>
        <w:t>.</w:t>
      </w:r>
    </w:p>
    <w:p w:rsidR="00462E92" w:rsidRPr="002F3179" w:rsidRDefault="00462E92" w:rsidP="00C66C32">
      <w:pPr>
        <w:pStyle w:val="a1"/>
        <w:rPr>
          <w:rtl/>
        </w:rPr>
      </w:pPr>
      <w:r w:rsidRPr="00A53DF7">
        <w:rPr>
          <w:rStyle w:val="Char1"/>
          <w:rFonts w:hint="cs"/>
          <w:rtl/>
        </w:rPr>
        <w:t>«</w:t>
      </w:r>
      <w:r w:rsidR="00146FA6" w:rsidRPr="00A53DF7">
        <w:rPr>
          <w:rStyle w:val="Char1"/>
          <w:rFonts w:eastAsia="SimSun"/>
          <w:rtl/>
        </w:rPr>
        <w:t>و کوه</w:t>
      </w:r>
      <w:r w:rsidR="00CD34FA">
        <w:rPr>
          <w:rStyle w:val="Char1"/>
          <w:rFonts w:eastAsia="SimSun" w:hint="cs"/>
        </w:rPr>
        <w:t>‌</w:t>
      </w:r>
      <w:r w:rsidR="00146FA6" w:rsidRPr="00A53DF7">
        <w:rPr>
          <w:rStyle w:val="Char1"/>
          <w:rFonts w:eastAsia="SimSun"/>
          <w:rtl/>
        </w:rPr>
        <w:t xml:space="preserve">ها مانند پشم </w:t>
      </w:r>
      <w:r w:rsidR="00146FA6" w:rsidRPr="00A53DF7">
        <w:rPr>
          <w:rStyle w:val="Char1"/>
          <w:rFonts w:eastAsia="SimSun" w:hint="cs"/>
          <w:rtl/>
        </w:rPr>
        <w:t>رنگینِ</w:t>
      </w:r>
      <w:r w:rsidR="00146FA6" w:rsidRPr="00A53DF7">
        <w:rPr>
          <w:rStyle w:val="Char1"/>
          <w:rFonts w:eastAsia="SimSun"/>
          <w:rtl/>
        </w:rPr>
        <w:t xml:space="preserve"> </w:t>
      </w:r>
      <w:r w:rsidR="00146FA6" w:rsidRPr="00A53DF7">
        <w:rPr>
          <w:rStyle w:val="Char1"/>
          <w:rFonts w:eastAsia="SimSun" w:hint="cs"/>
          <w:rtl/>
        </w:rPr>
        <w:t>حلاجی‌</w:t>
      </w:r>
      <w:r w:rsidR="00146FA6" w:rsidRPr="00A53DF7">
        <w:rPr>
          <w:rStyle w:val="Char1"/>
          <w:rFonts w:eastAsia="SimSun"/>
          <w:rtl/>
        </w:rPr>
        <w:t>شده خواه</w:t>
      </w:r>
      <w:r w:rsidR="00146FA6" w:rsidRPr="00A53DF7">
        <w:rPr>
          <w:rStyle w:val="Char1"/>
          <w:rFonts w:eastAsia="SimSun" w:hint="cs"/>
          <w:rtl/>
        </w:rPr>
        <w:t>ن</w:t>
      </w:r>
      <w:r w:rsidR="00146FA6" w:rsidRPr="00A53DF7">
        <w:rPr>
          <w:rStyle w:val="Char1"/>
          <w:rFonts w:eastAsia="SimSun"/>
          <w:rtl/>
        </w:rPr>
        <w:t xml:space="preserve">د </w:t>
      </w:r>
      <w:r w:rsidR="00146FA6" w:rsidRPr="00A53DF7">
        <w:rPr>
          <w:rStyle w:val="Char1"/>
          <w:rFonts w:eastAsia="SimSun" w:hint="cs"/>
          <w:rtl/>
        </w:rPr>
        <w:t>شد</w:t>
      </w:r>
      <w:r w:rsidRPr="00A53DF7">
        <w:rPr>
          <w:rStyle w:val="Char1"/>
          <w:rFonts w:hint="cs"/>
          <w:rtl/>
        </w:rPr>
        <w:t>»</w:t>
      </w:r>
      <w:r w:rsidRPr="002F3179">
        <w:rPr>
          <w:rFonts w:hint="cs"/>
          <w:rtl/>
        </w:rPr>
        <w:t>.</w:t>
      </w:r>
    </w:p>
    <w:p w:rsidR="00462E92" w:rsidRPr="0094675C" w:rsidRDefault="00462E92" w:rsidP="00C66C32">
      <w:pPr>
        <w:pStyle w:val="a1"/>
        <w:rPr>
          <w:rFonts w:ascii="QCF_P600" w:hAnsi="QCF_P600" w:cs="Traditional Arabic"/>
          <w:color w:val="000000"/>
          <w:sz w:val="26"/>
          <w:rtl/>
        </w:rPr>
      </w:pPr>
      <w:r w:rsidRPr="0094675C">
        <w:rPr>
          <w:rFonts w:ascii="B Lotus" w:hAnsi="B Lotus" w:cs="Traditional Arabic" w:hint="cs"/>
          <w:rtl/>
        </w:rPr>
        <w:t>﴿</w:t>
      </w:r>
      <w:r w:rsidRPr="007E3426">
        <w:rPr>
          <w:rStyle w:val="Char4"/>
          <w:rFonts w:eastAsia="SimSun"/>
          <w:rtl/>
        </w:rPr>
        <w:t>كَٱلۡعِهۡنِ ٱلۡمَنفُوشِ</w:t>
      </w:r>
      <w:r w:rsidRPr="0094675C">
        <w:rPr>
          <w:rFonts w:ascii="B Lotus" w:hAnsi="B Lotus" w:cs="Traditional Arabic" w:hint="cs"/>
          <w:rtl/>
        </w:rPr>
        <w:t>﴾</w:t>
      </w:r>
      <w:r w:rsidRPr="00A53DF7">
        <w:rPr>
          <w:rFonts w:hint="cs"/>
          <w:rtl/>
        </w:rPr>
        <w:t>:</w:t>
      </w:r>
      <w:r w:rsidRPr="00A53DF7">
        <w:rPr>
          <w:rFonts w:eastAsia="SimSun" w:hint="cs"/>
          <w:rtl/>
        </w:rPr>
        <w:t xml:space="preserve"> </w:t>
      </w:r>
      <w:r w:rsidRPr="00A53DF7">
        <w:rPr>
          <w:rFonts w:hint="cs"/>
          <w:rtl/>
        </w:rPr>
        <w:t>«</w:t>
      </w:r>
      <w:r w:rsidRPr="00A53DF7">
        <w:rPr>
          <w:rFonts w:eastAsia="SimSun"/>
          <w:rtl/>
        </w:rPr>
        <w:t>چون پشم حلّاجی و ندّافی شده با انگشتان است، این در</w:t>
      </w:r>
      <w:r w:rsidRPr="00A53DF7">
        <w:rPr>
          <w:rFonts w:eastAsia="SimSun" w:hint="cs"/>
          <w:rtl/>
        </w:rPr>
        <w:t xml:space="preserve"> </w:t>
      </w:r>
      <w:r w:rsidRPr="00A53DF7">
        <w:rPr>
          <w:rFonts w:eastAsia="SimSun"/>
          <w:rtl/>
        </w:rPr>
        <w:t>حالت اول و سپس ب</w:t>
      </w:r>
      <w:r w:rsidR="002F3179" w:rsidRPr="00A53DF7">
        <w:rPr>
          <w:rFonts w:eastAsia="SimSun" w:hint="cs"/>
          <w:rtl/>
        </w:rPr>
        <w:t>ه</w:t>
      </w:r>
      <w:r w:rsidR="00CD34FA">
        <w:rPr>
          <w:rFonts w:eastAsia="SimSun" w:hint="cs"/>
        </w:rPr>
        <w:t>‌</w:t>
      </w:r>
      <w:r w:rsidRPr="00A53DF7">
        <w:rPr>
          <w:rFonts w:eastAsia="SimSun"/>
          <w:rtl/>
        </w:rPr>
        <w:t xml:space="preserve">سان ریگ روان </w:t>
      </w:r>
      <w:r w:rsidR="002F3179" w:rsidRPr="00A53DF7">
        <w:rPr>
          <w:rFonts w:eastAsia="SimSun" w:hint="cs"/>
          <w:rtl/>
        </w:rPr>
        <w:t xml:space="preserve">شده </w:t>
      </w:r>
      <w:r w:rsidRPr="00A53DF7">
        <w:rPr>
          <w:rFonts w:eastAsia="SimSun"/>
          <w:rtl/>
        </w:rPr>
        <w:t xml:space="preserve">و غباری پراکنده </w:t>
      </w:r>
      <w:r w:rsidR="002F3179" w:rsidRPr="00A53DF7">
        <w:rPr>
          <w:rFonts w:eastAsia="SimSun" w:hint="cs"/>
          <w:rtl/>
        </w:rPr>
        <w:t>گردند</w:t>
      </w:r>
      <w:r w:rsidRPr="00A53DF7">
        <w:rPr>
          <w:rFonts w:eastAsia="SimSun" w:hint="cs"/>
          <w:rtl/>
        </w:rPr>
        <w:t>.</w:t>
      </w:r>
      <w:r w:rsidRPr="00A53DF7">
        <w:rPr>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متعال کوه‌ها را م</w:t>
      </w:r>
      <w:r w:rsidR="00146FA6">
        <w:rPr>
          <w:rFonts w:hint="cs"/>
          <w:rtl/>
        </w:rPr>
        <w:t xml:space="preserve">انند میخ در زمین فرو کرده تا </w:t>
      </w:r>
      <w:r w:rsidR="00A06CA8">
        <w:rPr>
          <w:rFonts w:hint="cs"/>
          <w:rtl/>
        </w:rPr>
        <w:t>آن را</w:t>
      </w:r>
      <w:r w:rsidR="00462E92" w:rsidRPr="0094675C">
        <w:rPr>
          <w:rFonts w:hint="cs"/>
          <w:rtl/>
        </w:rPr>
        <w:t xml:space="preserve"> محکم نگه دارند، کوه‌هایی که پناهگاه انسان‌ها در بسیاری از اوقات هستند؛ کوه‌هایی که اگر در زمین زلزله بیاید و محل استقراری برای آدمیان باقی نماند، به آنجا پناه می‌برند، همین کوه‌ها به پشم حلاجی شده تبدیل می‌شوند و دیگر جایی برای استقرار و پناه بردن نیست. ولی در روزی که اسرافیل در صور می‌دمد </w:t>
      </w:r>
      <w:r w:rsidR="00462E92" w:rsidRPr="00A53DF7">
        <w:rPr>
          <w:rFonts w:eastAsia="SimSun"/>
          <w:rtl/>
        </w:rPr>
        <w:t>کوه</w:t>
      </w:r>
      <w:r w:rsidR="00CD34FA">
        <w:rPr>
          <w:rFonts w:eastAsia="SimSun" w:hint="cs"/>
        </w:rPr>
        <w:t>‌</w:t>
      </w:r>
      <w:r w:rsidR="00462E92" w:rsidRPr="00A53DF7">
        <w:rPr>
          <w:rFonts w:eastAsia="SimSun"/>
          <w:rtl/>
        </w:rPr>
        <w:t xml:space="preserve">ها با این </w:t>
      </w:r>
      <w:r w:rsidR="00462E92" w:rsidRPr="00A53DF7">
        <w:rPr>
          <w:rFonts w:eastAsia="SimSun" w:hint="cs"/>
          <w:rtl/>
        </w:rPr>
        <w:t xml:space="preserve">همه </w:t>
      </w:r>
      <w:r w:rsidR="00462E92" w:rsidRPr="00A53DF7">
        <w:rPr>
          <w:rFonts w:eastAsia="SimSun"/>
          <w:rtl/>
        </w:rPr>
        <w:t>استحکام</w:t>
      </w:r>
      <w:r w:rsidR="00462E92" w:rsidRPr="00A53DF7">
        <w:rPr>
          <w:rFonts w:eastAsia="SimSun" w:hint="cs"/>
          <w:rtl/>
        </w:rPr>
        <w:t>،</w:t>
      </w:r>
      <w:r w:rsidR="002F3179" w:rsidRPr="00A53DF7">
        <w:rPr>
          <w:rFonts w:eastAsia="SimSun"/>
          <w:rtl/>
        </w:rPr>
        <w:t xml:space="preserve"> </w:t>
      </w:r>
      <w:r w:rsidR="002F3179" w:rsidRPr="00A53DF7">
        <w:rPr>
          <w:rFonts w:eastAsia="SimSun" w:hint="cs"/>
          <w:rtl/>
        </w:rPr>
        <w:t>پستی و بلندی</w:t>
      </w:r>
      <w:r w:rsidR="00462E92" w:rsidRPr="00A53DF7">
        <w:rPr>
          <w:rFonts w:eastAsia="SimSun"/>
          <w:rtl/>
        </w:rPr>
        <w:t xml:space="preserve"> و ضخامت حجم</w:t>
      </w:r>
      <w:r w:rsidR="00462E92" w:rsidRPr="00A53DF7">
        <w:rPr>
          <w:rFonts w:eastAsia="SimSun" w:hint="cs"/>
          <w:rtl/>
        </w:rPr>
        <w:t>،</w:t>
      </w:r>
      <w:r w:rsidR="00462E92" w:rsidRPr="00A53DF7">
        <w:rPr>
          <w:rFonts w:eastAsia="SimSun"/>
          <w:rtl/>
        </w:rPr>
        <w:t xml:space="preserve"> ب</w:t>
      </w:r>
      <w:r w:rsidR="002F3179" w:rsidRPr="00A53DF7">
        <w:rPr>
          <w:rFonts w:eastAsia="SimSun" w:hint="cs"/>
          <w:rtl/>
        </w:rPr>
        <w:t>ه</w:t>
      </w:r>
      <w:r w:rsidR="00CD34FA">
        <w:rPr>
          <w:rFonts w:eastAsia="SimSun" w:hint="cs"/>
        </w:rPr>
        <w:t>‌</w:t>
      </w:r>
      <w:r w:rsidR="00462E92" w:rsidRPr="00A53DF7">
        <w:rPr>
          <w:rFonts w:eastAsia="SimSun"/>
          <w:rtl/>
        </w:rPr>
        <w:t>سان پشم ندافی شده در می‌آی</w:t>
      </w:r>
      <w:r w:rsidR="00462E92" w:rsidRPr="00A53DF7">
        <w:rPr>
          <w:rFonts w:eastAsia="SimSun" w:hint="cs"/>
          <w:rtl/>
        </w:rPr>
        <w:t>ن</w:t>
      </w:r>
      <w:r w:rsidR="00462E92" w:rsidRPr="00A53DF7">
        <w:rPr>
          <w:rFonts w:eastAsia="SimSun"/>
          <w:rtl/>
        </w:rPr>
        <w:t>د</w:t>
      </w:r>
      <w:r w:rsidR="00462E92" w:rsidRPr="00A53DF7">
        <w:rPr>
          <w:rFonts w:eastAsia="SimSun" w:hint="cs"/>
          <w:rtl/>
        </w:rPr>
        <w:t>؛</w:t>
      </w:r>
      <w:r w:rsidR="00462E92" w:rsidRPr="00A53DF7">
        <w:rPr>
          <w:rFonts w:eastAsia="SimSun"/>
          <w:rtl/>
        </w:rPr>
        <w:t xml:space="preserve"> که به این طرف و آن طرف پراکنده می‌شو</w:t>
      </w:r>
      <w:r w:rsidR="00462E92" w:rsidRPr="00A53DF7">
        <w:rPr>
          <w:rFonts w:eastAsia="SimSun" w:hint="cs"/>
          <w:rtl/>
        </w:rPr>
        <w:t>ن</w:t>
      </w:r>
      <w:r w:rsidR="00462E92" w:rsidRPr="00A53DF7">
        <w:rPr>
          <w:rFonts w:eastAsia="SimSun"/>
          <w:rtl/>
        </w:rPr>
        <w:t>د، این حالت در وهله‌ی نخست است</w:t>
      </w:r>
      <w:r w:rsidR="002F3179" w:rsidRPr="00A53DF7">
        <w:rPr>
          <w:rFonts w:eastAsia="SimSun" w:hint="cs"/>
          <w:rtl/>
        </w:rPr>
        <w:t>.</w:t>
      </w:r>
      <w:r w:rsidR="00462E92" w:rsidRPr="00A53DF7">
        <w:rPr>
          <w:rFonts w:eastAsia="SimSun"/>
          <w:rtl/>
        </w:rPr>
        <w:t xml:space="preserve"> از آن پس ب</w:t>
      </w:r>
      <w:r w:rsidR="002F3179" w:rsidRPr="00A53DF7">
        <w:rPr>
          <w:rFonts w:eastAsia="SimSun" w:hint="cs"/>
          <w:rtl/>
        </w:rPr>
        <w:t>ه</w:t>
      </w:r>
      <w:r w:rsidR="00CD34FA">
        <w:rPr>
          <w:rFonts w:eastAsia="SimSun" w:hint="cs"/>
        </w:rPr>
        <w:t>‌</w:t>
      </w:r>
      <w:r w:rsidR="00462E92" w:rsidRPr="00A53DF7">
        <w:rPr>
          <w:rFonts w:eastAsia="SimSun"/>
          <w:rtl/>
        </w:rPr>
        <w:t xml:space="preserve">سان </w:t>
      </w:r>
      <w:r w:rsidR="00462E92" w:rsidRPr="00A53DF7">
        <w:rPr>
          <w:rFonts w:eastAsia="SimSun" w:hint="cs"/>
          <w:rtl/>
        </w:rPr>
        <w:t>ریگ</w:t>
      </w:r>
      <w:r w:rsidR="00462E92" w:rsidRPr="00A53DF7">
        <w:rPr>
          <w:rFonts w:eastAsia="SimSun"/>
          <w:rtl/>
        </w:rPr>
        <w:t xml:space="preserve"> روان می‌گرد</w:t>
      </w:r>
      <w:r w:rsidR="00462E92" w:rsidRPr="00A53DF7">
        <w:rPr>
          <w:rFonts w:eastAsia="SimSun" w:hint="cs"/>
          <w:rtl/>
        </w:rPr>
        <w:t>ن</w:t>
      </w:r>
      <w:r w:rsidR="00462E92" w:rsidRPr="00A53DF7">
        <w:rPr>
          <w:rFonts w:eastAsia="SimSun"/>
          <w:rtl/>
        </w:rPr>
        <w:t>د و در</w:t>
      </w:r>
      <w:r w:rsidR="00462E92" w:rsidRPr="00A53DF7">
        <w:rPr>
          <w:rFonts w:eastAsia="SimSun" w:hint="cs"/>
          <w:rtl/>
        </w:rPr>
        <w:t xml:space="preserve"> </w:t>
      </w:r>
      <w:r w:rsidR="00462E92" w:rsidRPr="00A53DF7">
        <w:rPr>
          <w:rFonts w:eastAsia="SimSun"/>
          <w:rtl/>
        </w:rPr>
        <w:t>پایان چنان سبک می‌شوند</w:t>
      </w:r>
      <w:r w:rsidR="00146FA6" w:rsidRPr="00A53DF7">
        <w:rPr>
          <w:rFonts w:eastAsia="SimSun"/>
          <w:rtl/>
        </w:rPr>
        <w:t xml:space="preserve"> </w:t>
      </w:r>
      <w:r w:rsidR="00146FA6" w:rsidRPr="00A53DF7">
        <w:rPr>
          <w:rFonts w:eastAsia="SimSun" w:hint="cs"/>
          <w:rtl/>
        </w:rPr>
        <w:t>که</w:t>
      </w:r>
      <w:r w:rsidR="00462E92" w:rsidRPr="00A53DF7">
        <w:rPr>
          <w:rFonts w:eastAsia="SimSun"/>
          <w:rtl/>
        </w:rPr>
        <w:t xml:space="preserve"> عین غبار</w:t>
      </w:r>
      <w:r w:rsidR="00462E92" w:rsidRPr="0094675C">
        <w:rPr>
          <w:rFonts w:eastAsia="SimSun"/>
          <w:rtl/>
        </w:rPr>
        <w:t xml:space="preserve"> به فضا درمی‌آید</w:t>
      </w:r>
      <w:r w:rsidR="00146FA6">
        <w:rPr>
          <w:rFonts w:eastAsia="SimSun" w:hint="cs"/>
          <w:rtl/>
        </w:rPr>
        <w:t>.</w:t>
      </w:r>
      <w:r w:rsidR="00462E92" w:rsidRPr="0094675C">
        <w:rPr>
          <w:rFonts w:eastAsia="SimSun"/>
          <w:rtl/>
        </w:rPr>
        <w:t xml:space="preserve"> به دنبال چنین وضعیتی</w:t>
      </w:r>
      <w:r w:rsidR="00462E92" w:rsidRPr="0094675C">
        <w:rPr>
          <w:rFonts w:eastAsia="SimSun" w:hint="cs"/>
          <w:rtl/>
        </w:rPr>
        <w:t>،</w:t>
      </w:r>
      <w:r w:rsidR="00462E92" w:rsidRPr="0094675C">
        <w:rPr>
          <w:rFonts w:eastAsia="SimSun"/>
          <w:rtl/>
        </w:rPr>
        <w:t xml:space="preserve"> انسان</w:t>
      </w:r>
      <w:r w:rsidR="00462E92" w:rsidRPr="0094675C">
        <w:rPr>
          <w:rFonts w:eastAsia="SimSun" w:hint="cs"/>
          <w:rtl/>
        </w:rPr>
        <w:t>‌</w:t>
      </w:r>
      <w:r w:rsidR="00462E92" w:rsidRPr="0094675C">
        <w:rPr>
          <w:rFonts w:eastAsia="SimSun"/>
          <w:rtl/>
        </w:rPr>
        <w:t>ها مبعوث می‌ش</w:t>
      </w:r>
      <w:r w:rsidR="00462E92" w:rsidRPr="0094675C">
        <w:rPr>
          <w:rFonts w:eastAsia="SimSun" w:hint="cs"/>
          <w:rtl/>
        </w:rPr>
        <w:t>و</w:t>
      </w:r>
      <w:r w:rsidR="00462E92" w:rsidRPr="0094675C">
        <w:rPr>
          <w:rFonts w:eastAsia="SimSun"/>
          <w:rtl/>
        </w:rPr>
        <w:t>ند و جهت محاسبه و مجازات</w:t>
      </w:r>
      <w:r w:rsidR="00CD34FA">
        <w:rPr>
          <w:rFonts w:eastAsia="SimSun" w:hint="cs"/>
        </w:rPr>
        <w:t>‌</w:t>
      </w:r>
      <w:r w:rsidR="00462E92" w:rsidRPr="0094675C">
        <w:rPr>
          <w:rFonts w:eastAsia="SimSun"/>
          <w:rtl/>
        </w:rPr>
        <w:t>شان در</w:t>
      </w:r>
      <w:r w:rsidR="00462E92" w:rsidRPr="0094675C">
        <w:rPr>
          <w:rFonts w:eastAsia="SimSun" w:hint="cs"/>
          <w:rtl/>
        </w:rPr>
        <w:t xml:space="preserve"> </w:t>
      </w:r>
      <w:r w:rsidR="00462E92" w:rsidRPr="0094675C">
        <w:rPr>
          <w:rFonts w:eastAsia="SimSun"/>
          <w:rtl/>
        </w:rPr>
        <w:t xml:space="preserve">پیشگاه </w:t>
      </w:r>
      <w:r>
        <w:rPr>
          <w:rFonts w:eastAsia="SimSun"/>
          <w:rtl/>
        </w:rPr>
        <w:t>الله</w:t>
      </w:r>
      <w:r w:rsidR="00462E92" w:rsidRPr="0094675C">
        <w:rPr>
          <w:rFonts w:eastAsia="SimSun"/>
          <w:rtl/>
        </w:rPr>
        <w:t xml:space="preserve"> حاضر می‌گردند.</w:t>
      </w:r>
      <w:r w:rsidR="00462E92" w:rsidRPr="0094675C">
        <w:rPr>
          <w:rFonts w:eastAsia="SimSun" w:hint="cs"/>
          <w:rtl/>
        </w:rPr>
        <w:t xml:space="preserve"> </w:t>
      </w:r>
      <w:r w:rsidR="00462E92" w:rsidRPr="0094675C">
        <w:rPr>
          <w:rFonts w:hint="cs"/>
          <w:rtl/>
        </w:rPr>
        <w:t>و نتیجه این می‌شود که کسانی که جاه</w:t>
      </w:r>
      <w:r w:rsidR="00146FA6">
        <w:rPr>
          <w:rFonts w:hint="cs"/>
          <w:rtl/>
        </w:rPr>
        <w:t>لانه در دنیا حرکت می‌کردند، این</w:t>
      </w:r>
      <w:r w:rsidR="00462E92" w:rsidRPr="0094675C">
        <w:rPr>
          <w:rFonts w:hint="cs"/>
          <w:rtl/>
        </w:rPr>
        <w:t>جا هم جاهلانه حرکت می‌کنند. کسانی که در دنیا حیران و سرگردان بودند و ساعتی میزان ای</w:t>
      </w:r>
      <w:r w:rsidR="00146FA6">
        <w:rPr>
          <w:rFonts w:hint="cs"/>
          <w:rtl/>
        </w:rPr>
        <w:t>ن و ساعتی میزان آن بودند، در آن</w:t>
      </w:r>
      <w:r w:rsidR="00462E92" w:rsidRPr="0094675C">
        <w:rPr>
          <w:rFonts w:hint="cs"/>
          <w:rtl/>
        </w:rPr>
        <w:t xml:space="preserve">جا هم حیران و سرگردانند. مردم </w:t>
      </w:r>
      <w:r w:rsidR="00146FA6">
        <w:rPr>
          <w:rFonts w:hint="cs"/>
          <w:rtl/>
        </w:rPr>
        <w:t>دو دسته می‌شوند و دسته سومی این</w:t>
      </w:r>
      <w:r w:rsidR="00462E92" w:rsidRPr="0094675C">
        <w:rPr>
          <w:rFonts w:hint="cs"/>
          <w:rtl/>
        </w:rPr>
        <w:t>جا وجود ندارد.</w:t>
      </w:r>
    </w:p>
    <w:p w:rsidR="00462E92" w:rsidRPr="0094675C" w:rsidRDefault="00462E92" w:rsidP="00C66C32">
      <w:pPr>
        <w:pStyle w:val="a6"/>
        <w:widowControl/>
        <w:rPr>
          <w:rStyle w:val="Char0"/>
          <w:rtl/>
        </w:rPr>
      </w:pPr>
      <w:r w:rsidRPr="0094675C">
        <w:rPr>
          <w:rFonts w:ascii="B Lotus" w:hAnsi="B Lotus" w:cs="Traditional Arabic" w:hint="cs"/>
          <w:rtl/>
          <w:lang w:bidi="fa-IR"/>
        </w:rPr>
        <w:t>﴿</w:t>
      </w:r>
      <w:r w:rsidRPr="007E3426">
        <w:rPr>
          <w:rStyle w:val="Char4"/>
          <w:rtl/>
        </w:rPr>
        <w:t>فَأَمَّا مَن ثَقُلَتۡ مَوَ</w:t>
      </w:r>
      <w:r w:rsidRPr="007E3426">
        <w:rPr>
          <w:rStyle w:val="Char4"/>
          <w:rFonts w:hint="cs"/>
          <w:rtl/>
        </w:rPr>
        <w:t>ٰ</w:t>
      </w:r>
      <w:r w:rsidRPr="007E3426">
        <w:rPr>
          <w:rStyle w:val="Char4"/>
          <w:rtl/>
        </w:rPr>
        <w:t>زِينُهُۥ ٦ فَهُوَ فِي عِيشَةٖ رَّاضِيَةٖ ٧ وَأَمَّا مَنۡ خَفَّتۡ مَوَ</w:t>
      </w:r>
      <w:r w:rsidRPr="007E3426">
        <w:rPr>
          <w:rStyle w:val="Char4"/>
          <w:rFonts w:hint="cs"/>
          <w:rtl/>
        </w:rPr>
        <w:t>ٰ</w:t>
      </w:r>
      <w:r w:rsidRPr="007E3426">
        <w:rPr>
          <w:rStyle w:val="Char4"/>
          <w:rtl/>
        </w:rPr>
        <w:t>زِينُهُۥ ٨ فَأُمُّهُۥ هَاوِيَةٞ٩ وَمَآ أَدۡرَىٰكَ مَا هِيَهۡ١٠ نَارٌ حَامِيَةُۢ ١١</w:t>
      </w:r>
      <w:r w:rsidRPr="0094675C">
        <w:rPr>
          <w:rFonts w:ascii="B Lotus" w:hAnsi="B Lotus" w:cs="Traditional Arabic" w:hint="cs"/>
          <w:rtl/>
          <w:lang w:bidi="fa-IR"/>
        </w:rPr>
        <w:t>﴾</w:t>
      </w:r>
      <w:r w:rsidRPr="0094675C">
        <w:rPr>
          <w:rStyle w:val="Char0"/>
          <w:rFonts w:hint="cs"/>
          <w:rtl/>
        </w:rPr>
        <w:t xml:space="preserve"> </w:t>
      </w:r>
      <w:r w:rsidRPr="0094675C">
        <w:rPr>
          <w:rStyle w:val="Char5"/>
          <w:rFonts w:hint="cs"/>
          <w:rtl/>
        </w:rPr>
        <w:t>[</w:t>
      </w:r>
      <w:r w:rsidRPr="0094675C">
        <w:rPr>
          <w:rStyle w:val="Char5"/>
          <w:rtl/>
        </w:rPr>
        <w:t>القارعة</w:t>
      </w:r>
      <w:r w:rsidRPr="0094675C">
        <w:rPr>
          <w:rStyle w:val="Char5"/>
          <w:rFonts w:hint="cs"/>
          <w:rtl/>
        </w:rPr>
        <w:t>: 6-11]</w:t>
      </w:r>
      <w:r w:rsidRPr="0094675C">
        <w:rPr>
          <w:rStyle w:val="Char0"/>
          <w:rFonts w:hint="cs"/>
          <w:rtl/>
        </w:rPr>
        <w:t>.</w:t>
      </w:r>
    </w:p>
    <w:p w:rsidR="00462E92" w:rsidRPr="0094675C" w:rsidRDefault="00462E92" w:rsidP="00C66C32">
      <w:pPr>
        <w:pStyle w:val="a1"/>
        <w:rPr>
          <w:rtl/>
        </w:rPr>
      </w:pPr>
      <w:r w:rsidRPr="007E3426">
        <w:rPr>
          <w:rStyle w:val="Char4"/>
          <w:rtl/>
        </w:rPr>
        <w:t>فَأَمَّا مَن ثَقُلَتۡ مَوَٰزِينُهُ</w:t>
      </w:r>
      <w:r w:rsidRPr="007E3426">
        <w:rPr>
          <w:rStyle w:val="Char4"/>
          <w:rFonts w:hint="cs"/>
          <w:rtl/>
        </w:rPr>
        <w:t>ۥ</w:t>
      </w:r>
      <w:r w:rsidRPr="007E3426">
        <w:rPr>
          <w:rStyle w:val="Char4"/>
          <w:rtl/>
        </w:rPr>
        <w:t xml:space="preserve"> ٦</w:t>
      </w:r>
      <w:r w:rsidRPr="0094675C">
        <w:rPr>
          <w:rFonts w:ascii="Traditional Arabic" w:hAnsi="Traditional Arabic" w:cs="Traditional Arabic"/>
          <w:rtl/>
        </w:rPr>
        <w:t>﴾</w:t>
      </w:r>
      <w:r w:rsidRPr="009B2FC3">
        <w:rPr>
          <w:rStyle w:val="FootnoteReference"/>
          <w:rFonts w:ascii="IRLotus" w:hAnsi="IRLotus"/>
          <w:rtl/>
        </w:rPr>
        <w:footnoteReference w:id="572"/>
      </w:r>
      <w:r w:rsidRPr="0094675C">
        <w:rPr>
          <w:rFonts w:hint="cs"/>
          <w:rtl/>
        </w:rPr>
        <w:t>.</w:t>
      </w:r>
    </w:p>
    <w:p w:rsidR="00462E92" w:rsidRPr="00D87410" w:rsidRDefault="00462E92" w:rsidP="00C66C32">
      <w:pPr>
        <w:pStyle w:val="a1"/>
        <w:rPr>
          <w:rtl/>
        </w:rPr>
      </w:pPr>
      <w:r w:rsidRPr="00A53DF7">
        <w:rPr>
          <w:rStyle w:val="Char1"/>
          <w:rFonts w:hint="cs"/>
          <w:rtl/>
        </w:rPr>
        <w:t>«</w:t>
      </w:r>
      <w:r w:rsidR="00146FA6" w:rsidRPr="00A53DF7">
        <w:rPr>
          <w:rStyle w:val="Char1"/>
          <w:rFonts w:eastAsia="SimSun" w:hint="cs"/>
          <w:rtl/>
        </w:rPr>
        <w:t>و</w:t>
      </w:r>
      <w:r w:rsidR="00146FA6" w:rsidRPr="00A53DF7">
        <w:rPr>
          <w:rStyle w:val="Char1"/>
          <w:rFonts w:eastAsia="SimSun"/>
          <w:rtl/>
        </w:rPr>
        <w:t xml:space="preserve"> اما هرکس که [در آن روز] کف</w:t>
      </w:r>
      <w:r w:rsidR="00146FA6" w:rsidRPr="00A53DF7">
        <w:rPr>
          <w:rStyle w:val="Char1"/>
          <w:rFonts w:eastAsia="SimSun" w:hint="cs"/>
          <w:rtl/>
        </w:rPr>
        <w:t>ّۀ</w:t>
      </w:r>
      <w:r w:rsidR="00146FA6" w:rsidRPr="00A53DF7">
        <w:rPr>
          <w:rStyle w:val="Char1"/>
          <w:rFonts w:eastAsia="SimSun"/>
          <w:rtl/>
        </w:rPr>
        <w:t xml:space="preserve"> م</w:t>
      </w:r>
      <w:r w:rsidR="00146FA6" w:rsidRPr="00A53DF7">
        <w:rPr>
          <w:rStyle w:val="Char1"/>
          <w:rFonts w:eastAsia="SimSun" w:hint="cs"/>
          <w:rtl/>
        </w:rPr>
        <w:t>یزانش</w:t>
      </w:r>
      <w:r w:rsidR="00146FA6" w:rsidRPr="00A53DF7">
        <w:rPr>
          <w:rStyle w:val="Char1"/>
          <w:rFonts w:eastAsia="SimSun"/>
          <w:rtl/>
        </w:rPr>
        <w:t xml:space="preserve"> سنگ</w:t>
      </w:r>
      <w:r w:rsidR="00146FA6" w:rsidRPr="00A53DF7">
        <w:rPr>
          <w:rStyle w:val="Char1"/>
          <w:rFonts w:eastAsia="SimSun" w:hint="cs"/>
          <w:rtl/>
        </w:rPr>
        <w:t>ین</w:t>
      </w:r>
      <w:r w:rsidR="00146FA6" w:rsidRPr="00A53DF7">
        <w:rPr>
          <w:rStyle w:val="Char1"/>
          <w:rFonts w:eastAsia="SimSun"/>
          <w:rtl/>
        </w:rPr>
        <w:t xml:space="preserve"> باشد</w:t>
      </w:r>
      <w:r w:rsidR="00146FA6" w:rsidRPr="00A53DF7">
        <w:rPr>
          <w:rStyle w:val="Char1"/>
          <w:rFonts w:eastAsia="SimSun" w:hint="cs"/>
          <w:rtl/>
        </w:rPr>
        <w:t xml:space="preserve"> [و اعمال نیک وی بر اعمال بدش ترجیح یابد]</w:t>
      </w:r>
      <w:r w:rsidRPr="00A53DF7">
        <w:rPr>
          <w:rStyle w:val="Char1"/>
          <w:rFonts w:hint="cs"/>
          <w:rtl/>
        </w:rPr>
        <w:t>»</w:t>
      </w:r>
      <w:r w:rsidRPr="00D87410">
        <w:rPr>
          <w:rFonts w:hint="cs"/>
          <w:rtl/>
        </w:rPr>
        <w:t>.</w:t>
      </w:r>
    </w:p>
    <w:p w:rsidR="00462E92" w:rsidRPr="00A53DF7" w:rsidRDefault="00462E92" w:rsidP="00C66C32">
      <w:pPr>
        <w:pStyle w:val="a1"/>
        <w:rPr>
          <w:rtl/>
        </w:rPr>
      </w:pPr>
      <w:r w:rsidRPr="00A53DF7">
        <w:rPr>
          <w:rtl/>
        </w:rPr>
        <w:t>اما کسی که موازین حسناتش سنگین برآید، قطعا نجات یافته و رستگار است.</w:t>
      </w:r>
    </w:p>
    <w:p w:rsidR="00462E92" w:rsidRPr="00083EF3" w:rsidRDefault="00462E92" w:rsidP="00C66C32">
      <w:pPr>
        <w:pStyle w:val="a1"/>
        <w:rPr>
          <w:spacing w:val="-4"/>
          <w:rtl/>
        </w:rPr>
      </w:pPr>
      <w:r w:rsidRPr="00083EF3">
        <w:rPr>
          <w:rFonts w:hint="cs"/>
          <w:spacing w:val="-4"/>
          <w:rtl/>
        </w:rPr>
        <w:t>علما در مورد میزان یا ترازو 3 نظریه دارند و هرسه نظریه صحیح و مورد تأیید است:</w:t>
      </w:r>
      <w:r w:rsidRPr="00083EF3">
        <w:rPr>
          <w:rStyle w:val="FootnoteReference"/>
          <w:spacing w:val="-4"/>
          <w:rtl/>
        </w:rPr>
        <w:footnoteReference w:id="573"/>
      </w:r>
    </w:p>
    <w:p w:rsidR="00462E92" w:rsidRPr="0094675C" w:rsidRDefault="00462E92" w:rsidP="00C66C32">
      <w:pPr>
        <w:pStyle w:val="a1"/>
        <w:numPr>
          <w:ilvl w:val="0"/>
          <w:numId w:val="254"/>
        </w:numPr>
        <w:rPr>
          <w:rtl/>
        </w:rPr>
      </w:pPr>
      <w:r w:rsidRPr="0094675C">
        <w:rPr>
          <w:rFonts w:hint="cs"/>
          <w:rtl/>
        </w:rPr>
        <w:t>در روز قیامت کتاب و صحیفه</w:t>
      </w:r>
      <w:r w:rsidR="00CD34FA">
        <w:t>‌</w:t>
      </w:r>
      <w:r w:rsidRPr="0094675C">
        <w:rPr>
          <w:rFonts w:hint="cs"/>
          <w:rtl/>
        </w:rPr>
        <w:t>ی اعمال انسان روی میزان وزن می‌شود.</w:t>
      </w:r>
    </w:p>
    <w:p w:rsidR="00462E92" w:rsidRPr="0094675C" w:rsidRDefault="00462E92" w:rsidP="00C66C32">
      <w:pPr>
        <w:pStyle w:val="a1"/>
        <w:numPr>
          <w:ilvl w:val="0"/>
          <w:numId w:val="254"/>
        </w:numPr>
        <w:rPr>
          <w:rtl/>
        </w:rPr>
      </w:pPr>
      <w:r w:rsidRPr="0094675C">
        <w:rPr>
          <w:rFonts w:hint="cs"/>
          <w:rtl/>
        </w:rPr>
        <w:t>خود انسان‌ها روی میزان وزن می‌شوند.</w:t>
      </w:r>
    </w:p>
    <w:p w:rsidR="00462E92" w:rsidRPr="0094675C" w:rsidRDefault="00462E92" w:rsidP="00C66C32">
      <w:pPr>
        <w:pStyle w:val="a1"/>
        <w:numPr>
          <w:ilvl w:val="0"/>
          <w:numId w:val="254"/>
        </w:numPr>
        <w:rPr>
          <w:rtl/>
        </w:rPr>
      </w:pPr>
      <w:r w:rsidRPr="0094675C">
        <w:rPr>
          <w:rFonts w:hint="cs"/>
          <w:rtl/>
        </w:rPr>
        <w:t>اعمال انسان در قیامت مجسم شده و وزن می‌شود.</w:t>
      </w:r>
    </w:p>
    <w:p w:rsidR="00462E92" w:rsidRPr="0094675C" w:rsidRDefault="00462E92" w:rsidP="00C66C32">
      <w:pPr>
        <w:pStyle w:val="a1"/>
        <w:rPr>
          <w:rtl/>
        </w:rPr>
      </w:pPr>
      <w:r w:rsidRPr="0094675C">
        <w:rPr>
          <w:rFonts w:hint="cs"/>
          <w:rtl/>
        </w:rPr>
        <w:t>بر روی این میزان است که نتیجه</w:t>
      </w:r>
      <w:r w:rsidR="00CD34FA">
        <w:t>‌</w:t>
      </w:r>
      <w:r w:rsidRPr="0094675C">
        <w:rPr>
          <w:rFonts w:hint="cs"/>
          <w:rtl/>
        </w:rPr>
        <w:t>ی اعمال انسان مشخص می‌شود که حسنات شخص بیشتر است یا سیئات او. وقتی حسنات و سیئات شخص مساوی شد بر روی پلی به نام اعراف ایستاده و به بهشتیان هنگام عبور از پل صراط سلام می‌کنند و از جهنم</w:t>
      </w:r>
      <w:r w:rsidRPr="0094675C">
        <w:rPr>
          <w:rFonts w:hint="eastAsia"/>
          <w:rtl/>
        </w:rPr>
        <w:t>‌</w:t>
      </w:r>
      <w:r w:rsidR="00146FA6">
        <w:rPr>
          <w:rFonts w:hint="cs"/>
          <w:rtl/>
        </w:rPr>
        <w:t>رفتن مشرکان و سقوط آن</w:t>
      </w:r>
      <w:r w:rsidRPr="0094675C">
        <w:rPr>
          <w:rFonts w:hint="cs"/>
          <w:rtl/>
        </w:rPr>
        <w:t>ها از پل صراط وحشت می‌کنند و آنها بالای پل در هراس و نگرانی و منتظر هستند.</w:t>
      </w:r>
    </w:p>
    <w:p w:rsidR="00462E92" w:rsidRPr="0094675C" w:rsidRDefault="0089474E" w:rsidP="00C66C32">
      <w:pPr>
        <w:pStyle w:val="a1"/>
        <w:rPr>
          <w:rtl/>
        </w:rPr>
      </w:pPr>
      <w:r>
        <w:rPr>
          <w:rFonts w:hint="cs"/>
          <w:rtl/>
        </w:rPr>
        <w:t>الله</w:t>
      </w:r>
      <w:r w:rsidR="00462E92" w:rsidRPr="0094675C">
        <w:rPr>
          <w:rFonts w:hint="cs"/>
          <w:rtl/>
        </w:rPr>
        <w:t xml:space="preserve"> متعال بعد از سنجش اعمال بندگان بر روی میزان، از 2 گروه صحبت می‌کند:</w:t>
      </w:r>
    </w:p>
    <w:p w:rsidR="00462E92" w:rsidRPr="0094675C" w:rsidRDefault="00462E92" w:rsidP="00C66C32">
      <w:pPr>
        <w:pStyle w:val="a1"/>
        <w:rPr>
          <w:rtl/>
        </w:rPr>
      </w:pPr>
      <w:r w:rsidRPr="0094675C">
        <w:rPr>
          <w:rFonts w:hint="cs"/>
          <w:rtl/>
        </w:rPr>
        <w:t>کسانی که میزان آنها سنگین است و حسنات و نیکی</w:t>
      </w:r>
      <w:r w:rsidRPr="0094675C">
        <w:rPr>
          <w:rFonts w:hint="eastAsia"/>
          <w:rtl/>
        </w:rPr>
        <w:t>‌</w:t>
      </w:r>
      <w:r w:rsidRPr="0094675C">
        <w:rPr>
          <w:rFonts w:hint="cs"/>
          <w:rtl/>
        </w:rPr>
        <w:t>های</w:t>
      </w:r>
      <w:r w:rsidR="00CD34FA">
        <w:t>‌</w:t>
      </w:r>
      <w:r w:rsidRPr="0094675C">
        <w:rPr>
          <w:rFonts w:hint="cs"/>
          <w:rtl/>
        </w:rPr>
        <w:t>شان بیشتر است و کسانی که میزان آنان سبک و گناهان</w:t>
      </w:r>
      <w:r w:rsidR="00CD34FA">
        <w:t>‌</w:t>
      </w:r>
      <w:r w:rsidRPr="0094675C">
        <w:rPr>
          <w:rFonts w:hint="cs"/>
          <w:rtl/>
        </w:rPr>
        <w:t>شان بیشتر از نیکی</w:t>
      </w:r>
      <w:r w:rsidRPr="0094675C">
        <w:rPr>
          <w:rFonts w:hint="eastAsia"/>
          <w:rtl/>
        </w:rPr>
        <w:t>‌</w:t>
      </w:r>
      <w:r w:rsidRPr="0094675C">
        <w:rPr>
          <w:rFonts w:hint="cs"/>
          <w:rtl/>
        </w:rPr>
        <w:t>های</w:t>
      </w:r>
      <w:r w:rsidR="00CD34FA">
        <w:t>‌</w:t>
      </w:r>
      <w:r w:rsidRPr="0094675C">
        <w:rPr>
          <w:rFonts w:hint="cs"/>
          <w:rtl/>
        </w:rPr>
        <w:t>شان می‌باشد.</w:t>
      </w:r>
    </w:p>
    <w:p w:rsidR="00462E92" w:rsidRPr="0094675C" w:rsidRDefault="00462E92" w:rsidP="00C66C32">
      <w:pPr>
        <w:pStyle w:val="a1"/>
        <w:rPr>
          <w:rtl/>
        </w:rPr>
      </w:pPr>
      <w:r w:rsidRPr="0094675C">
        <w:rPr>
          <w:rFonts w:hint="cs"/>
          <w:rtl/>
        </w:rPr>
        <w:t xml:space="preserve">آن کسی که موازینش سنگین است، یعنی میزانِ نماز و روزه و زکاتش و... کامل است. کارنامه‌ی نماز، روزه، زکات، حج، امر به معروف و... مجموع این کارنامه‌ها و میزان‌ها می‌شود موازین. پس همه را </w:t>
      </w:r>
      <w:r w:rsidR="0089474E">
        <w:rPr>
          <w:rFonts w:hint="cs"/>
          <w:rtl/>
        </w:rPr>
        <w:t>الله</w:t>
      </w:r>
      <w:r w:rsidRPr="0094675C">
        <w:rPr>
          <w:rFonts w:hint="cs"/>
          <w:rtl/>
        </w:rPr>
        <w:t xml:space="preserve"> محاسبه می‌کند. چرا که </w:t>
      </w:r>
      <w:r w:rsidR="00146FA6">
        <w:rPr>
          <w:rFonts w:hint="cs"/>
          <w:rtl/>
        </w:rPr>
        <w:t>ممکن است فرد در باب نماز</w:t>
      </w:r>
      <w:r w:rsidRPr="0094675C">
        <w:rPr>
          <w:rFonts w:hint="cs"/>
          <w:rtl/>
        </w:rPr>
        <w:t xml:space="preserve"> مشکلاتی داشته باشد و نمره‌ی نمازش کم باشد اما در باب زکات نمره‌اش بیشتر باشد و در باب روزه بهتر از دوتای اولی باشد و... و چون </w:t>
      </w:r>
      <w:r w:rsidR="0089474E">
        <w:rPr>
          <w:rFonts w:hint="cs"/>
          <w:rtl/>
        </w:rPr>
        <w:t>الله</w:t>
      </w:r>
      <w:r w:rsidRPr="0094675C">
        <w:rPr>
          <w:rFonts w:hint="cs"/>
          <w:rtl/>
        </w:rPr>
        <w:t xml:space="preserve"> اهل فضل است و با فضل خود بندگانش را محاسبه می‌کند</w:t>
      </w:r>
      <w:r w:rsidR="00875F16">
        <w:rPr>
          <w:rFonts w:hint="cs"/>
          <w:rtl/>
        </w:rPr>
        <w:t xml:space="preserve"> </w:t>
      </w:r>
      <w:r w:rsidRPr="0094675C">
        <w:rPr>
          <w:rFonts w:hint="cs"/>
          <w:rtl/>
        </w:rPr>
        <w:t xml:space="preserve">و این موضوع بسیار مهم است. سلاح فضل </w:t>
      </w:r>
      <w:r w:rsidR="0089474E">
        <w:rPr>
          <w:rFonts w:hint="cs"/>
          <w:rtl/>
        </w:rPr>
        <w:t>الله</w:t>
      </w:r>
      <w:r w:rsidRPr="0094675C">
        <w:rPr>
          <w:rFonts w:hint="cs"/>
          <w:rtl/>
        </w:rPr>
        <w:t xml:space="preserve"> تیزتر و بر</w:t>
      </w:r>
      <w:r w:rsidR="00146FA6">
        <w:rPr>
          <w:rFonts w:hint="cs"/>
          <w:rtl/>
        </w:rPr>
        <w:t>ّ</w:t>
      </w:r>
      <w:r w:rsidRPr="0094675C">
        <w:rPr>
          <w:rFonts w:hint="cs"/>
          <w:rtl/>
        </w:rPr>
        <w:t>ان</w:t>
      </w:r>
      <w:r w:rsidR="00CD34FA">
        <w:t>‌</w:t>
      </w:r>
      <w:r w:rsidRPr="0094675C">
        <w:rPr>
          <w:rFonts w:hint="cs"/>
          <w:rtl/>
        </w:rPr>
        <w:t xml:space="preserve">تر از سلاح عدلش است. و از مجموع این تکالیف (نماز، زکات و...) نمره‌ی بهترین نماز را برای بقیه‌ی نمازها و به همین ترتیب به نسبت بقیه‌ی تکالیف جزا می‌دهد، زیرا خود فرموده است: </w:t>
      </w:r>
      <w:r w:rsidRPr="0094675C">
        <w:rPr>
          <w:rFonts w:ascii="Traditional Arabic" w:hAnsi="Traditional Arabic" w:cs="Traditional Arabic"/>
          <w:rtl/>
        </w:rPr>
        <w:t>﴿</w:t>
      </w:r>
      <w:r w:rsidRPr="007E3426">
        <w:rPr>
          <w:rStyle w:val="Char4"/>
          <w:rtl/>
        </w:rPr>
        <w:t>وَلَنَجۡزِيَنَّهُمۡ أَجۡرَهُم بِأَحۡسَنِ مَا كَانُواْ يَعۡمَلُونَ ٩٧</w:t>
      </w:r>
      <w:r w:rsidRPr="0094675C">
        <w:rPr>
          <w:rFonts w:ascii="Traditional Arabic" w:hAnsi="Traditional Arabic" w:cs="Traditional Arabic"/>
          <w:rtl/>
        </w:rPr>
        <w:t>﴾</w:t>
      </w:r>
      <w:r w:rsidRPr="0094675C">
        <w:rPr>
          <w:rStyle w:val="Char5"/>
          <w:rFonts w:hint="cs"/>
          <w:rtl/>
        </w:rPr>
        <w:t xml:space="preserve"> [النحل: 97]</w:t>
      </w:r>
      <w:r w:rsidRPr="0094675C">
        <w:rPr>
          <w:rFonts w:hint="cs"/>
          <w:rtl/>
        </w:rPr>
        <w:t xml:space="preserve"> ما جزا می‌دهیم به زنان و مردانی که اهل ایمان و عمل صالح هستند، به بهترین عملی که انجام داده‌اند، جزای آن بهترین عمل را برای بقیه‌ی اعمال‌شان منظور می‌کنیم و </w:t>
      </w:r>
      <w:r w:rsidRPr="00A53DF7">
        <w:rPr>
          <w:rFonts w:hint="cs"/>
          <w:rtl/>
        </w:rPr>
        <w:t xml:space="preserve">این </w:t>
      </w:r>
      <w:r w:rsidR="00FE59B3" w:rsidRPr="00A53DF7">
        <w:rPr>
          <w:rFonts w:hint="cs"/>
          <w:rtl/>
        </w:rPr>
        <w:t>فقط</w:t>
      </w:r>
      <w:r w:rsidRPr="00A53DF7">
        <w:rPr>
          <w:rFonts w:hint="cs"/>
          <w:rtl/>
        </w:rPr>
        <w:t xml:space="preserve"> فضل </w:t>
      </w:r>
      <w:r w:rsidR="0089474E" w:rsidRPr="00A53DF7">
        <w:rPr>
          <w:rFonts w:hint="cs"/>
          <w:rtl/>
        </w:rPr>
        <w:t>الله</w:t>
      </w:r>
      <w:r w:rsidRPr="00A53DF7">
        <w:rPr>
          <w:rFonts w:hint="cs"/>
          <w:rtl/>
        </w:rPr>
        <w:t xml:space="preserve"> است. ثقلت موازینه یعنی کفه‌ی حسنات بر کفه سیئات ترجیح پیدا می‌کند و </w:t>
      </w:r>
      <w:r w:rsidR="0089474E" w:rsidRPr="00A53DF7">
        <w:rPr>
          <w:rFonts w:hint="cs"/>
          <w:rtl/>
        </w:rPr>
        <w:t>الله</w:t>
      </w:r>
      <w:r w:rsidRPr="00A53DF7">
        <w:rPr>
          <w:rFonts w:hint="cs"/>
          <w:rtl/>
        </w:rPr>
        <w:t xml:space="preserve"> چون اهل فضل است و رحمتش بر غ</w:t>
      </w:r>
      <w:r w:rsidR="00146FA6" w:rsidRPr="00A53DF7">
        <w:rPr>
          <w:rFonts w:hint="cs"/>
          <w:rtl/>
        </w:rPr>
        <w:t xml:space="preserve">ضبش سبقت دارد، </w:t>
      </w:r>
      <w:r w:rsidR="00524CA3" w:rsidRPr="00A53DF7">
        <w:rPr>
          <w:rFonts w:hint="cs"/>
          <w:rtl/>
        </w:rPr>
        <w:t>بنابراین</w:t>
      </w:r>
      <w:r w:rsidR="00146FA6" w:rsidRPr="00A53DF7">
        <w:rPr>
          <w:rFonts w:hint="cs"/>
          <w:rtl/>
        </w:rPr>
        <w:t xml:space="preserve"> می‌بینیم این</w:t>
      </w:r>
      <w:r w:rsidRPr="00A53DF7">
        <w:rPr>
          <w:rFonts w:hint="cs"/>
          <w:rtl/>
        </w:rPr>
        <w:t>جا دیگر</w:t>
      </w:r>
      <w:r w:rsidR="00FE59B3" w:rsidRPr="00A53DF7">
        <w:rPr>
          <w:rFonts w:hint="cs"/>
          <w:rtl/>
        </w:rPr>
        <w:t xml:space="preserve"> به بندگانش</w:t>
      </w:r>
      <w:r w:rsidRPr="00A53DF7">
        <w:rPr>
          <w:rFonts w:hint="cs"/>
          <w:rtl/>
        </w:rPr>
        <w:t xml:space="preserve"> وعده</w:t>
      </w:r>
      <w:r w:rsidRPr="0094675C">
        <w:rPr>
          <w:rFonts w:hint="cs"/>
          <w:rtl/>
        </w:rPr>
        <w:t xml:space="preserve"> فرموده که هرکس توبه‌ی خالصانه و نصوحانه کند، </w:t>
      </w:r>
      <w:r w:rsidR="0089474E">
        <w:rPr>
          <w:rFonts w:hint="cs"/>
          <w:rtl/>
        </w:rPr>
        <w:t>الله</w:t>
      </w:r>
      <w:r w:rsidRPr="0094675C">
        <w:rPr>
          <w:rFonts w:hint="cs"/>
          <w:rtl/>
        </w:rPr>
        <w:t xml:space="preserve"> سیئاتش را به حسنات تبدیل می‌کند، </w:t>
      </w:r>
      <w:r w:rsidR="0089474E">
        <w:rPr>
          <w:rFonts w:hint="cs"/>
          <w:rtl/>
        </w:rPr>
        <w:t>الله</w:t>
      </w:r>
      <w:r w:rsidRPr="0094675C">
        <w:rPr>
          <w:rFonts w:hint="cs"/>
          <w:rtl/>
        </w:rPr>
        <w:t xml:space="preserve"> به خاطر حسناتی که انجام می‌دهد سیئاتش را از بین </w:t>
      </w:r>
      <w:r w:rsidRPr="00A53DF7">
        <w:rPr>
          <w:rFonts w:hint="cs"/>
          <w:rtl/>
        </w:rPr>
        <w:t xml:space="preserve">می‌برد. </w:t>
      </w:r>
      <w:r w:rsidRPr="00A53DF7">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لۡحَسَنَٰتِ</w:t>
      </w:r>
      <w:r w:rsidRPr="007E3426">
        <w:rPr>
          <w:rStyle w:val="Char4"/>
          <w:rtl/>
        </w:rPr>
        <w:t xml:space="preserve"> يُذۡهِبۡنَ </w:t>
      </w:r>
      <w:r w:rsidRPr="007E3426">
        <w:rPr>
          <w:rStyle w:val="Char4"/>
          <w:rFonts w:hint="cs"/>
          <w:rtl/>
        </w:rPr>
        <w:t>ٱ</w:t>
      </w:r>
      <w:r w:rsidRPr="007E3426">
        <w:rPr>
          <w:rStyle w:val="Char4"/>
          <w:rFonts w:hint="eastAsia"/>
          <w:rtl/>
        </w:rPr>
        <w:t>لسَّيِّ‍َٔاتِۚ</w:t>
      </w:r>
      <w:r w:rsidRPr="00A53DF7">
        <w:rPr>
          <w:rFonts w:ascii="Traditional Arabic" w:hAnsi="Traditional Arabic" w:cs="Traditional Arabic"/>
          <w:rtl/>
        </w:rPr>
        <w:t>﴾</w:t>
      </w:r>
      <w:r w:rsidRPr="00A53DF7">
        <w:rPr>
          <w:rFonts w:hint="cs"/>
          <w:rtl/>
        </w:rPr>
        <w:t xml:space="preserve"> </w:t>
      </w:r>
      <w:r w:rsidRPr="00A53DF7">
        <w:rPr>
          <w:rStyle w:val="Char5"/>
          <w:rFonts w:hint="cs"/>
          <w:rtl/>
        </w:rPr>
        <w:t>[هود: 114]</w:t>
      </w:r>
      <w:r w:rsidR="00611B2A" w:rsidRPr="00A53DF7">
        <w:rPr>
          <w:rFonts w:hint="cs"/>
          <w:rtl/>
        </w:rPr>
        <w:t xml:space="preserve"> </w:t>
      </w:r>
      <w:r w:rsidR="00611B2A" w:rsidRPr="00A53DF7">
        <w:rPr>
          <w:rStyle w:val="Char1"/>
          <w:rtl/>
        </w:rPr>
        <w:t>«بی‌تردید، نیکی</w:t>
      </w:r>
      <w:r w:rsidR="00CD34FA">
        <w:rPr>
          <w:rStyle w:val="Char1"/>
        </w:rPr>
        <w:t>‌</w:t>
      </w:r>
      <w:r w:rsidR="00611B2A" w:rsidRPr="00A53DF7">
        <w:rPr>
          <w:rStyle w:val="Char1"/>
          <w:rtl/>
        </w:rPr>
        <w:t>ها بدی</w:t>
      </w:r>
      <w:r w:rsidR="00CD34FA">
        <w:rPr>
          <w:rStyle w:val="Char1"/>
        </w:rPr>
        <w:t>‌</w:t>
      </w:r>
      <w:r w:rsidR="00611B2A" w:rsidRPr="00A53DF7">
        <w:rPr>
          <w:rStyle w:val="Char1"/>
          <w:rtl/>
        </w:rPr>
        <w:t>ها را از بین می‌برد»</w:t>
      </w:r>
      <w:r w:rsidR="00611B2A" w:rsidRPr="00A53DF7">
        <w:rPr>
          <w:rtl/>
        </w:rPr>
        <w:t>.</w:t>
      </w:r>
      <w:r w:rsidRPr="00A53DF7">
        <w:rPr>
          <w:rFonts w:hint="cs"/>
          <w:rtl/>
        </w:rPr>
        <w:t xml:space="preserve"> </w:t>
      </w:r>
      <w:r w:rsidRPr="00A53DF7">
        <w:rPr>
          <w:rFonts w:ascii="Traditional Arabic" w:hAnsi="Traditional Arabic" w:cs="Traditional Arabic"/>
          <w:rtl/>
        </w:rPr>
        <w:t>﴿</w:t>
      </w:r>
      <w:r w:rsidRPr="007E3426">
        <w:rPr>
          <w:rStyle w:val="Char4"/>
          <w:rtl/>
        </w:rPr>
        <w:t xml:space="preserve">فَأُوْلَٰٓئِكَ يُبَدِّلُ </w:t>
      </w:r>
      <w:r w:rsidRPr="007E3426">
        <w:rPr>
          <w:rStyle w:val="Char4"/>
          <w:rFonts w:hint="cs"/>
          <w:rtl/>
        </w:rPr>
        <w:t>ٱ</w:t>
      </w:r>
      <w:r w:rsidRPr="007E3426">
        <w:rPr>
          <w:rStyle w:val="Char4"/>
          <w:rFonts w:hint="eastAsia"/>
          <w:rtl/>
        </w:rPr>
        <w:t>للَّهُ</w:t>
      </w:r>
      <w:r w:rsidRPr="007E3426">
        <w:rPr>
          <w:rStyle w:val="Char4"/>
          <w:rtl/>
        </w:rPr>
        <w:t xml:space="preserve"> سَيِّ‍َٔاتِهِمۡ حَسَنَٰتٖۗ وَكَانَ </w:t>
      </w:r>
      <w:r w:rsidRPr="007E3426">
        <w:rPr>
          <w:rStyle w:val="Char4"/>
          <w:rFonts w:hint="cs"/>
          <w:rtl/>
        </w:rPr>
        <w:t>ٱ</w:t>
      </w:r>
      <w:r w:rsidRPr="007E3426">
        <w:rPr>
          <w:rStyle w:val="Char4"/>
          <w:rFonts w:hint="eastAsia"/>
          <w:rtl/>
        </w:rPr>
        <w:t>للَّهُ</w:t>
      </w:r>
      <w:r w:rsidRPr="007E3426">
        <w:rPr>
          <w:rStyle w:val="Char4"/>
          <w:rtl/>
        </w:rPr>
        <w:t xml:space="preserve"> غَفُورٗا رَّحِيمٗا ٧٠</w:t>
      </w:r>
      <w:r w:rsidRPr="00A53DF7">
        <w:rPr>
          <w:rFonts w:ascii="Traditional Arabic" w:hAnsi="Traditional Arabic" w:cs="Traditional Arabic"/>
          <w:rtl/>
        </w:rPr>
        <w:t>﴾</w:t>
      </w:r>
      <w:r w:rsidRPr="00A53DF7">
        <w:rPr>
          <w:rFonts w:hint="cs"/>
          <w:rtl/>
        </w:rPr>
        <w:t xml:space="preserve"> </w:t>
      </w:r>
      <w:r w:rsidRPr="00A53DF7">
        <w:rPr>
          <w:rStyle w:val="Char5"/>
          <w:rFonts w:hint="cs"/>
          <w:rtl/>
        </w:rPr>
        <w:t>[الفرقان: 70]</w:t>
      </w:r>
      <w:r w:rsidR="00611B2A" w:rsidRPr="00A53DF7">
        <w:rPr>
          <w:rStyle w:val="Char5"/>
          <w:rFonts w:hint="cs"/>
          <w:rtl/>
        </w:rPr>
        <w:t xml:space="preserve"> </w:t>
      </w:r>
      <w:r w:rsidR="00611B2A" w:rsidRPr="00A53DF7">
        <w:rPr>
          <w:rStyle w:val="Char1"/>
          <w:rtl/>
        </w:rPr>
        <w:t>«اینانند که الله بدی</w:t>
      </w:r>
      <w:r w:rsidR="00CD34FA">
        <w:rPr>
          <w:rStyle w:val="Char1"/>
        </w:rPr>
        <w:t>‌</w:t>
      </w:r>
      <w:r w:rsidR="00611B2A" w:rsidRPr="00A53DF7">
        <w:rPr>
          <w:rStyle w:val="Char1"/>
          <w:rtl/>
        </w:rPr>
        <w:t>هایشان را به نیکی</w:t>
      </w:r>
      <w:r w:rsidR="00CD34FA">
        <w:rPr>
          <w:rStyle w:val="Char1"/>
        </w:rPr>
        <w:t>‌</w:t>
      </w:r>
      <w:r w:rsidR="00611B2A" w:rsidRPr="00A53DF7">
        <w:rPr>
          <w:rStyle w:val="Char1"/>
          <w:rtl/>
        </w:rPr>
        <w:t>ها تبدیل می‌کند و الله همواره آمرزگاری مهربان است»</w:t>
      </w:r>
      <w:r w:rsidR="00611B2A" w:rsidRPr="00A53DF7">
        <w:rPr>
          <w:rtl/>
        </w:rPr>
        <w:t>.</w:t>
      </w:r>
      <w:r w:rsidRPr="00A53DF7">
        <w:rPr>
          <w:rtl/>
        </w:rPr>
        <w:t xml:space="preserve"> </w:t>
      </w:r>
      <w:r w:rsidR="0089474E" w:rsidRPr="00A53DF7">
        <w:rPr>
          <w:rFonts w:hint="cs"/>
          <w:rtl/>
        </w:rPr>
        <w:t>الله</w:t>
      </w:r>
      <w:r w:rsidRPr="00A53DF7">
        <w:rPr>
          <w:rFonts w:hint="cs"/>
          <w:rtl/>
        </w:rPr>
        <w:t xml:space="preserve"> دوست</w:t>
      </w:r>
      <w:r w:rsidRPr="0094675C">
        <w:rPr>
          <w:rFonts w:hint="cs"/>
          <w:rtl/>
        </w:rPr>
        <w:t xml:space="preserve"> دارد با فضلش بندگان را م</w:t>
      </w:r>
      <w:r w:rsidR="00146FA6">
        <w:rPr>
          <w:rFonts w:hint="cs"/>
          <w:rtl/>
        </w:rPr>
        <w:t>حاسبه و با آن معامله نماید. اینجا تکلیف باید روشن شود و این</w:t>
      </w:r>
      <w:r w:rsidRPr="0094675C">
        <w:rPr>
          <w:rFonts w:hint="cs"/>
          <w:rtl/>
        </w:rPr>
        <w:t xml:space="preserve">که این فضل برای آن‌هایی نیست که اصلاً عمل صالح انجام نداده و نمره نیاورده‌اند، بلکه برای کسانی است که در حد </w:t>
      </w:r>
      <w:r w:rsidR="00611B2A">
        <w:rPr>
          <w:rFonts w:hint="cs"/>
          <w:rtl/>
        </w:rPr>
        <w:t>توان</w:t>
      </w:r>
      <w:r w:rsidRPr="0094675C">
        <w:rPr>
          <w:rFonts w:hint="cs"/>
          <w:rtl/>
        </w:rPr>
        <w:t xml:space="preserve"> زحمت کشیده‌اند، اما نمره‌شان کم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فَهُوَ</w:t>
      </w:r>
      <w:r w:rsidRPr="007E3426">
        <w:rPr>
          <w:rStyle w:val="Char4"/>
          <w:rtl/>
        </w:rPr>
        <w:t xml:space="preserve"> فِي عِيشَةٖ رَّاضِيَةٖ ٧</w:t>
      </w:r>
      <w:r w:rsidRPr="0094675C">
        <w:rPr>
          <w:rFonts w:ascii="Traditional Arabic" w:hAnsi="Traditional Arabic" w:cs="Traditional Arabic"/>
          <w:rtl/>
        </w:rPr>
        <w:t>﴾</w:t>
      </w:r>
      <w:r w:rsidRPr="009B2FC3">
        <w:rPr>
          <w:rStyle w:val="FootnoteReference"/>
          <w:rFonts w:ascii="IRLotus" w:hAnsi="IRLotus"/>
          <w:rtl/>
        </w:rPr>
        <w:footnoteReference w:id="574"/>
      </w:r>
      <w:r w:rsidRPr="0094675C">
        <w:rPr>
          <w:rFonts w:hint="cs"/>
          <w:rtl/>
        </w:rPr>
        <w:t>.</w:t>
      </w:r>
    </w:p>
    <w:p w:rsidR="00462E92" w:rsidRPr="00611B2A" w:rsidRDefault="00462E92" w:rsidP="00C66C32">
      <w:pPr>
        <w:pStyle w:val="a1"/>
        <w:rPr>
          <w:rtl/>
        </w:rPr>
      </w:pPr>
      <w:r w:rsidRPr="00A53DF7">
        <w:rPr>
          <w:rStyle w:val="Char1"/>
          <w:rFonts w:hint="cs"/>
          <w:rtl/>
        </w:rPr>
        <w:t>«</w:t>
      </w:r>
      <w:r w:rsidR="00146FA6" w:rsidRPr="00A53DF7">
        <w:rPr>
          <w:rStyle w:val="Char1"/>
          <w:rFonts w:eastAsia="SimSun" w:hint="cs"/>
          <w:rtl/>
        </w:rPr>
        <w:t xml:space="preserve">[در بهشت،] </w:t>
      </w:r>
      <w:r w:rsidR="00146FA6" w:rsidRPr="00A53DF7">
        <w:rPr>
          <w:rStyle w:val="Char1"/>
          <w:rFonts w:eastAsia="SimSun"/>
          <w:rtl/>
        </w:rPr>
        <w:t>در زندگ</w:t>
      </w:r>
      <w:r w:rsidR="00146FA6" w:rsidRPr="00A53DF7">
        <w:rPr>
          <w:rStyle w:val="Char1"/>
          <w:rFonts w:eastAsia="SimSun" w:hint="cs"/>
          <w:rtl/>
        </w:rPr>
        <w:t>ی</w:t>
      </w:r>
      <w:r w:rsidR="00611B2A" w:rsidRPr="00A53DF7">
        <w:rPr>
          <w:rStyle w:val="Char1"/>
          <w:rFonts w:eastAsia="SimSun" w:hint="cs"/>
          <w:rtl/>
        </w:rPr>
        <w:t>ِ</w:t>
      </w:r>
      <w:r w:rsidR="00146FA6" w:rsidRPr="00A53DF7">
        <w:rPr>
          <w:rStyle w:val="Char1"/>
          <w:rFonts w:eastAsia="SimSun"/>
          <w:rtl/>
        </w:rPr>
        <w:t xml:space="preserve"> </w:t>
      </w:r>
      <w:r w:rsidR="00146FA6" w:rsidRPr="00A53DF7">
        <w:rPr>
          <w:rStyle w:val="Char1"/>
          <w:rFonts w:eastAsia="SimSun" w:hint="cs"/>
          <w:rtl/>
        </w:rPr>
        <w:t>رضایت‌بخش</w:t>
      </w:r>
      <w:r w:rsidR="00611B2A" w:rsidRPr="00A53DF7">
        <w:rPr>
          <w:rStyle w:val="Char1"/>
          <w:rFonts w:eastAsia="SimSun" w:hint="cs"/>
          <w:rtl/>
        </w:rPr>
        <w:t>ی</w:t>
      </w:r>
      <w:r w:rsidR="00146FA6" w:rsidRPr="00A53DF7">
        <w:rPr>
          <w:rStyle w:val="Char1"/>
          <w:rFonts w:eastAsia="SimSun"/>
          <w:rtl/>
        </w:rPr>
        <w:t xml:space="preserve"> خواهد بود</w:t>
      </w:r>
      <w:r w:rsidRPr="00A53DF7">
        <w:rPr>
          <w:rStyle w:val="Char1"/>
          <w:rFonts w:hint="cs"/>
          <w:rtl/>
        </w:rPr>
        <w:t>»</w:t>
      </w:r>
      <w:r w:rsidRPr="00611B2A">
        <w:rPr>
          <w:rFonts w:hint="cs"/>
          <w:rtl/>
        </w:rPr>
        <w:t>.</w:t>
      </w:r>
    </w:p>
    <w:p w:rsidR="00462E92" w:rsidRPr="0094675C" w:rsidRDefault="00462E92" w:rsidP="00C66C32">
      <w:pPr>
        <w:pStyle w:val="a3"/>
        <w:widowControl/>
        <w:rPr>
          <w:rStyle w:val="Char0"/>
          <w:rtl/>
        </w:rPr>
      </w:pPr>
      <w:r w:rsidRPr="0094675C">
        <w:rPr>
          <w:rStyle w:val="Char0"/>
          <w:rtl/>
        </w:rPr>
        <w:t>چگونه راضی نباشد که در</w:t>
      </w:r>
      <w:r w:rsidRPr="0094675C">
        <w:rPr>
          <w:rStyle w:val="Char0"/>
          <w:rFonts w:hint="cs"/>
          <w:rtl/>
        </w:rPr>
        <w:t xml:space="preserve"> </w:t>
      </w:r>
      <w:r w:rsidRPr="0094675C">
        <w:rPr>
          <w:rStyle w:val="Char0"/>
          <w:rtl/>
        </w:rPr>
        <w:t>بهشت دارالنعیم برای همیشه بهره‌مند می‌شود.</w:t>
      </w:r>
    </w:p>
    <w:p w:rsidR="00462E92" w:rsidRPr="0094675C" w:rsidRDefault="00462E92" w:rsidP="00C66C32">
      <w:pPr>
        <w:pStyle w:val="a1"/>
        <w:rPr>
          <w:rtl/>
        </w:rPr>
      </w:pPr>
      <w:r w:rsidRPr="0094675C">
        <w:rPr>
          <w:rFonts w:hint="cs"/>
          <w:rtl/>
        </w:rPr>
        <w:t>در روز قیامت همه به حق خود راضی هستند و هیچ</w:t>
      </w:r>
      <w:r w:rsidR="00CD34FA">
        <w:t>‌</w:t>
      </w:r>
      <w:r w:rsidRPr="0094675C">
        <w:rPr>
          <w:rFonts w:hint="cs"/>
          <w:rtl/>
        </w:rPr>
        <w:t>کس هیچ اعتراضی به نتیجه</w:t>
      </w:r>
      <w:r w:rsidR="00CD34FA">
        <w:t>‌</w:t>
      </w:r>
      <w:r w:rsidRPr="0094675C">
        <w:rPr>
          <w:rFonts w:hint="cs"/>
          <w:rtl/>
        </w:rPr>
        <w:t>ی اعمال خود ندارد و بهشتیان از لحاظ جسمی و روحی و قلبی در نعمت و آرامش و رضایت هستند و غم و غصه و ناراحتی ندارند.</w:t>
      </w:r>
    </w:p>
    <w:p w:rsidR="00462E92" w:rsidRPr="0094675C" w:rsidRDefault="00462E92" w:rsidP="00C66C32">
      <w:pPr>
        <w:pStyle w:val="a1"/>
        <w:rPr>
          <w:rtl/>
        </w:rPr>
      </w:pPr>
      <w:r w:rsidRPr="0094675C">
        <w:rPr>
          <w:rFonts w:hint="cs"/>
          <w:rtl/>
        </w:rPr>
        <w:t xml:space="preserve">بسیاری از </w:t>
      </w:r>
      <w:r w:rsidR="008369B6" w:rsidRPr="00A53DF7">
        <w:rPr>
          <w:rFonts w:hint="cs"/>
          <w:rtl/>
        </w:rPr>
        <w:t>مفسران</w:t>
      </w:r>
      <w:r w:rsidRPr="00A53DF7">
        <w:rPr>
          <w:rFonts w:hint="cs"/>
          <w:rtl/>
        </w:rPr>
        <w:t xml:space="preserve"> گفته‌اند</w:t>
      </w:r>
      <w:r w:rsidRPr="0094675C">
        <w:rPr>
          <w:rFonts w:hint="cs"/>
          <w:rtl/>
        </w:rPr>
        <w:t xml:space="preserve"> که او از زندگی‌اش راضی است. این‌چنین نیست. قرآن می‌فرماید: </w:t>
      </w:r>
      <w:r w:rsidRPr="0094675C">
        <w:rPr>
          <w:rFonts w:ascii="Traditional Arabic" w:hAnsi="Traditional Arabic" w:cs="Traditional Arabic"/>
          <w:rtl/>
        </w:rPr>
        <w:t>﴿</w:t>
      </w:r>
      <w:r w:rsidRPr="007E3426">
        <w:rPr>
          <w:rStyle w:val="Char4"/>
          <w:rFonts w:hint="cs"/>
          <w:rtl/>
        </w:rPr>
        <w:t>فَهُوَ</w:t>
      </w:r>
      <w:r w:rsidRPr="007E3426">
        <w:rPr>
          <w:rStyle w:val="Char4"/>
          <w:rtl/>
        </w:rPr>
        <w:t xml:space="preserve"> فِي عِيشَةٖ رَّاضِيَةٖ ٧</w:t>
      </w:r>
      <w:r w:rsidRPr="0094675C">
        <w:rPr>
          <w:rFonts w:ascii="Traditional Arabic" w:hAnsi="Traditional Arabic" w:cs="Traditional Arabic"/>
          <w:rtl/>
        </w:rPr>
        <w:t>﴾</w:t>
      </w:r>
      <w:r w:rsidRPr="0094675C">
        <w:rPr>
          <w:rFonts w:hint="cs"/>
          <w:rtl/>
        </w:rPr>
        <w:t xml:space="preserve"> ی</w:t>
      </w:r>
      <w:r w:rsidR="00146FA6">
        <w:rPr>
          <w:rFonts w:hint="cs"/>
          <w:rtl/>
        </w:rPr>
        <w:t>عنی راضی این</w:t>
      </w:r>
      <w:r w:rsidRPr="0094675C">
        <w:rPr>
          <w:rFonts w:hint="cs"/>
          <w:rtl/>
        </w:rPr>
        <w:t>جا صفت برای زندگی است. صفت برای صاحب زندگی نیست. صفت برای خود زندگی است، زندگی راضی است. آیا می‌شود که زندگی راضی باشد؟ بله و این اوج بلاغت قرآن است</w:t>
      </w:r>
      <w:r w:rsidRPr="00A53DF7">
        <w:rPr>
          <w:rFonts w:hint="cs"/>
          <w:rtl/>
        </w:rPr>
        <w:t xml:space="preserve">. </w:t>
      </w:r>
      <w:r w:rsidR="003D3BB9" w:rsidRPr="00A53DF7">
        <w:rPr>
          <w:rFonts w:hint="cs"/>
          <w:rtl/>
        </w:rPr>
        <w:t>وقتی</w:t>
      </w:r>
      <w:r w:rsidRPr="0094675C">
        <w:rPr>
          <w:rFonts w:hint="cs"/>
          <w:rtl/>
        </w:rPr>
        <w:t xml:space="preserve"> زندگی خودش راضی است، معلوم می‌شود</w:t>
      </w:r>
      <w:r w:rsidR="00146FA6">
        <w:rPr>
          <w:rFonts w:hint="cs"/>
          <w:rtl/>
        </w:rPr>
        <w:t xml:space="preserve"> که صاحب زندگی هم راضی است. حال</w:t>
      </w:r>
      <w:r w:rsidRPr="0094675C">
        <w:rPr>
          <w:rFonts w:hint="cs"/>
          <w:rtl/>
        </w:rPr>
        <w:t xml:space="preserve"> اگر بخواهیم این را تصویر کنیم چنین می‌شود: مثلاً شما خانه‌ای دارید که بسیار از این خانه راضی هستید. اگر کسی بخواهد شاعرانه برخورد کند می‌گوید: فلانی آنقدر از خانه‌اش راضی است که خانه را هم اگر نگاه کنید، خود خانه هم راضی است که چنین صاحبی دارد. این همان معنایی است که ما باید بگیریم. </w:t>
      </w:r>
      <w:r w:rsidRPr="0094675C">
        <w:rPr>
          <w:rFonts w:ascii="Traditional Arabic" w:hAnsi="Traditional Arabic" w:cs="Traditional Arabic"/>
          <w:rtl/>
        </w:rPr>
        <w:t>﴿</w:t>
      </w:r>
      <w:r w:rsidRPr="007E3426">
        <w:rPr>
          <w:rStyle w:val="Char4"/>
          <w:rtl/>
        </w:rPr>
        <w:t>عِيشَةٖ رَّاضِيَةٖ ٧</w:t>
      </w:r>
      <w:r w:rsidRPr="0094675C">
        <w:rPr>
          <w:rFonts w:ascii="Traditional Arabic" w:hAnsi="Traditional Arabic" w:cs="Traditional Arabic"/>
          <w:rtl/>
        </w:rPr>
        <w:t>﴾</w:t>
      </w:r>
      <w:r w:rsidRPr="0094675C">
        <w:rPr>
          <w:rFonts w:hint="cs"/>
          <w:rtl/>
        </w:rPr>
        <w:t xml:space="preserve"> معنی پیشین معنی بسیار ساده‌ای است و همه کس به ذهنش می‌رسد که او از زندگی‌اش راضی است. اما خیلی‌ها هستند که از زندگی‌شان راضی‌اند ولی آیا واقعاً راضی هستند؟ یا زندگی را ضایع می‌کنند</w:t>
      </w:r>
      <w:r w:rsidR="00146FA6">
        <w:rPr>
          <w:rFonts w:hint="cs"/>
          <w:rtl/>
        </w:rPr>
        <w:t>؛</w:t>
      </w:r>
      <w:r w:rsidRPr="0094675C">
        <w:rPr>
          <w:rFonts w:hint="cs"/>
          <w:rtl/>
        </w:rPr>
        <w:t xml:space="preserve"> اگر این زندگی بتواند اعتراض کند، اعتراض می‌کند به فلانی که این همه امکانات من در اختیار تو است، اما مشغول ضایع‌کردن آن هستی. زندگی واقعاً از چنین فردی راضی نیست. پس این افراد بایستی طوری از این زندگی و امکانات بهره بگیر</w:t>
      </w:r>
      <w:r w:rsidR="00146FA6">
        <w:rPr>
          <w:rFonts w:hint="cs"/>
          <w:rtl/>
        </w:rPr>
        <w:t>ن</w:t>
      </w:r>
      <w:r w:rsidRPr="0094675C">
        <w:rPr>
          <w:rFonts w:hint="cs"/>
          <w:rtl/>
        </w:rPr>
        <w:t>د که اگر زندگی را به عنوان فردی تصور کنیم و از او سؤال کنیم، بگوید من خیلی از این فرد راضی هستم.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وَأَمَّا مَنۡ خَفَّتۡ مَوَٰزِينُهُ</w:t>
      </w:r>
      <w:r w:rsidRPr="007E3426">
        <w:rPr>
          <w:rStyle w:val="Char4"/>
          <w:rFonts w:hint="cs"/>
          <w:rtl/>
        </w:rPr>
        <w:t>ۥ</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575"/>
      </w:r>
      <w:r w:rsidRPr="0094675C">
        <w:rPr>
          <w:rFonts w:hint="cs"/>
          <w:rtl/>
        </w:rPr>
        <w:t>.</w:t>
      </w:r>
    </w:p>
    <w:p w:rsidR="00462E92" w:rsidRPr="003D3BB9" w:rsidRDefault="00462E92" w:rsidP="00C66C32">
      <w:pPr>
        <w:pStyle w:val="a1"/>
        <w:rPr>
          <w:rtl/>
        </w:rPr>
      </w:pPr>
      <w:r w:rsidRPr="00A53DF7">
        <w:rPr>
          <w:rStyle w:val="Char1"/>
          <w:rFonts w:hint="cs"/>
          <w:rtl/>
        </w:rPr>
        <w:t>«</w:t>
      </w:r>
      <w:r w:rsidR="00146FA6" w:rsidRPr="00A53DF7">
        <w:rPr>
          <w:rStyle w:val="Char1"/>
          <w:rFonts w:eastAsia="SimSun"/>
          <w:rtl/>
        </w:rPr>
        <w:t xml:space="preserve">و اما هرکس که </w:t>
      </w:r>
      <w:r w:rsidR="00146FA6" w:rsidRPr="00A53DF7">
        <w:rPr>
          <w:rStyle w:val="Char1"/>
          <w:rFonts w:eastAsia="SimSun" w:hint="cs"/>
          <w:rtl/>
        </w:rPr>
        <w:t>کفّۀ</w:t>
      </w:r>
      <w:r w:rsidR="00146FA6" w:rsidRPr="00A53DF7">
        <w:rPr>
          <w:rStyle w:val="Char1"/>
          <w:rFonts w:eastAsia="SimSun"/>
          <w:rtl/>
        </w:rPr>
        <w:t xml:space="preserve"> </w:t>
      </w:r>
      <w:r w:rsidR="00146FA6" w:rsidRPr="00A53DF7">
        <w:rPr>
          <w:rStyle w:val="Char1"/>
          <w:rFonts w:eastAsia="SimSun" w:hint="cs"/>
          <w:rtl/>
        </w:rPr>
        <w:t>میزانش</w:t>
      </w:r>
      <w:r w:rsidR="00146FA6" w:rsidRPr="00A53DF7">
        <w:rPr>
          <w:rStyle w:val="Char1"/>
          <w:rFonts w:eastAsia="SimSun"/>
          <w:rtl/>
        </w:rPr>
        <w:t xml:space="preserve"> سبک باشد</w:t>
      </w:r>
      <w:r w:rsidR="00146FA6" w:rsidRPr="00A53DF7">
        <w:rPr>
          <w:rStyle w:val="Char1"/>
          <w:rFonts w:hint="cs"/>
          <w:rtl/>
        </w:rPr>
        <w:t xml:space="preserve"> [و اعمال بدش بر اعمال نیکش ترجیح داشته باشد]</w:t>
      </w:r>
      <w:r w:rsidRPr="00A53DF7">
        <w:rPr>
          <w:rStyle w:val="Char1"/>
          <w:rFonts w:hint="cs"/>
          <w:rtl/>
        </w:rPr>
        <w:t>»</w:t>
      </w:r>
      <w:r w:rsidRPr="003D3BB9">
        <w:rPr>
          <w:rFonts w:hint="cs"/>
          <w:rtl/>
        </w:rPr>
        <w:t>.</w:t>
      </w:r>
    </w:p>
    <w:p w:rsidR="00462E92" w:rsidRPr="00A53DF7" w:rsidRDefault="00462E92" w:rsidP="00C66C32">
      <w:pPr>
        <w:pStyle w:val="a1"/>
        <w:rPr>
          <w:rtl/>
        </w:rPr>
      </w:pPr>
      <w:r w:rsidRPr="00A53DF7">
        <w:rPr>
          <w:rtl/>
        </w:rPr>
        <w:t>و</w:t>
      </w:r>
      <w:r w:rsidRPr="00A53DF7">
        <w:rPr>
          <w:rFonts w:hint="cs"/>
          <w:rtl/>
        </w:rPr>
        <w:t xml:space="preserve"> </w:t>
      </w:r>
      <w:r w:rsidRPr="00A53DF7">
        <w:rPr>
          <w:rtl/>
        </w:rPr>
        <w:t>اما کسی که در محاسبه‌ی اعمال،‌ حسناتش اندک و سیئاتش بیشتر باشد و یا به کلّی فاقد حسنات و نیک</w:t>
      </w:r>
      <w:r w:rsidRPr="00A53DF7">
        <w:rPr>
          <w:rFonts w:hint="cs"/>
          <w:rtl/>
        </w:rPr>
        <w:t>ی</w:t>
      </w:r>
      <w:r w:rsidR="00CD34FA">
        <w:rPr>
          <w:rFonts w:hint="cs"/>
        </w:rPr>
        <w:t>‌</w:t>
      </w:r>
      <w:r w:rsidRPr="00A53DF7">
        <w:rPr>
          <w:rtl/>
        </w:rPr>
        <w:t>ها باشد</w:t>
      </w:r>
      <w:r w:rsidRPr="00A53DF7">
        <w:rPr>
          <w:rFonts w:hint="cs"/>
          <w:rtl/>
        </w:rPr>
        <w:t>،</w:t>
      </w:r>
      <w:r w:rsidRPr="00A53DF7">
        <w:rPr>
          <w:rtl/>
        </w:rPr>
        <w:t xml:space="preserve"> همچون کافران و مشرکان.</w:t>
      </w:r>
    </w:p>
    <w:p w:rsidR="00462E92" w:rsidRPr="0094675C" w:rsidRDefault="00462E92" w:rsidP="00C66C32">
      <w:pPr>
        <w:pStyle w:val="a1"/>
        <w:rPr>
          <w:rtl/>
        </w:rPr>
      </w:pPr>
      <w:r w:rsidRPr="0094675C">
        <w:rPr>
          <w:rFonts w:hint="cs"/>
          <w:rtl/>
        </w:rPr>
        <w:t>و اما آن کسی که موازین و نامه‌های اعم</w:t>
      </w:r>
      <w:r w:rsidR="00146FA6">
        <w:rPr>
          <w:rFonts w:hint="cs"/>
          <w:rtl/>
        </w:rPr>
        <w:t>الش سبک است و زحمتی نکشیده،</w:t>
      </w:r>
      <w:r w:rsidRPr="0094675C">
        <w:rPr>
          <w:rFonts w:hint="cs"/>
          <w:rtl/>
        </w:rPr>
        <w:t xml:space="preserve"> نامه‌ی اعمال نماز، روزه، حج و... همه صفر هستند. آیا فضل </w:t>
      </w:r>
      <w:r w:rsidR="0089474E">
        <w:rPr>
          <w:rFonts w:hint="cs"/>
          <w:rtl/>
        </w:rPr>
        <w:t>الله</w:t>
      </w:r>
      <w:r w:rsidRPr="0094675C">
        <w:rPr>
          <w:rFonts w:hint="cs"/>
          <w:rtl/>
        </w:rPr>
        <w:t xml:space="preserve"> شامل حال چنین کسی </w:t>
      </w:r>
      <w:r w:rsidR="003D3BB9">
        <w:rPr>
          <w:rFonts w:hint="cs"/>
          <w:rtl/>
        </w:rPr>
        <w:t>می‌شود؟ بنابراین، کسی که مو</w:t>
      </w:r>
      <w:r w:rsidRPr="0094675C">
        <w:rPr>
          <w:rFonts w:hint="cs"/>
          <w:rtl/>
        </w:rPr>
        <w:t>من به قیامت نیست معنی ندارد ما بگوییم</w:t>
      </w:r>
      <w:r w:rsidR="003D3BB9">
        <w:rPr>
          <w:rFonts w:hint="cs"/>
          <w:rtl/>
        </w:rPr>
        <w:t xml:space="preserve"> </w:t>
      </w:r>
      <w:r w:rsidR="003D3BB9" w:rsidRPr="0094675C">
        <w:rPr>
          <w:rFonts w:hint="cs"/>
          <w:rtl/>
        </w:rPr>
        <w:t>یا</w:t>
      </w:r>
      <w:r w:rsidR="003D3BB9">
        <w:rPr>
          <w:rFonts w:hint="cs"/>
          <w:rtl/>
        </w:rPr>
        <w:t xml:space="preserve"> </w:t>
      </w:r>
      <w:r w:rsidR="0089474E">
        <w:rPr>
          <w:rFonts w:hint="cs"/>
          <w:rtl/>
        </w:rPr>
        <w:t>الله</w:t>
      </w:r>
      <w:r w:rsidRPr="0094675C">
        <w:rPr>
          <w:rFonts w:hint="cs"/>
          <w:rtl/>
        </w:rPr>
        <w:t xml:space="preserve"> با فضلت با او رفتار کن. مگر چنین چیزی ممکن است؟ بالاخره پاداش قیامت را به کسی می‌دهند که مؤمن به قیامت باشد. کسی هم که مؤمن به قیامت نیست، خوشی‌ها و لذت‌ها و خیر و شر خود را در این دنیا برده و تمام شده است و هر کسی آن دِرَوَد عاقبت کار</w:t>
      </w:r>
      <w:r w:rsidR="003D3BB9">
        <w:rPr>
          <w:rFonts w:hint="cs"/>
          <w:rtl/>
        </w:rPr>
        <w:t>،</w:t>
      </w:r>
      <w:r w:rsidRPr="0094675C">
        <w:rPr>
          <w:rFonts w:hint="cs"/>
          <w:rtl/>
        </w:rPr>
        <w:t xml:space="preserve"> که کِشت.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فَأُمُّهُۥ</w:t>
      </w:r>
      <w:r w:rsidRPr="007E3426">
        <w:rPr>
          <w:rStyle w:val="Char4"/>
          <w:rtl/>
        </w:rPr>
        <w:t xml:space="preserve"> هَاوِيَةٞ ٩</w:t>
      </w:r>
      <w:r w:rsidRPr="0094675C">
        <w:rPr>
          <w:rFonts w:ascii="Traditional Arabic" w:hAnsi="Traditional Arabic" w:cs="Traditional Arabic"/>
          <w:rtl/>
        </w:rPr>
        <w:t>﴾</w:t>
      </w:r>
      <w:r w:rsidRPr="009B2FC3">
        <w:rPr>
          <w:rStyle w:val="FootnoteReference"/>
          <w:rFonts w:ascii="IRLotus" w:hAnsi="IRLotus"/>
          <w:rtl/>
        </w:rPr>
        <w:footnoteReference w:id="576"/>
      </w:r>
      <w:r w:rsidRPr="0094675C">
        <w:rPr>
          <w:rFonts w:hint="cs"/>
          <w:rtl/>
        </w:rPr>
        <w:t>.</w:t>
      </w:r>
    </w:p>
    <w:p w:rsidR="00462E92" w:rsidRPr="003D3BB9" w:rsidRDefault="00462E92" w:rsidP="00C66C32">
      <w:pPr>
        <w:pStyle w:val="a1"/>
        <w:rPr>
          <w:rtl/>
        </w:rPr>
      </w:pPr>
      <w:r w:rsidRPr="00A53DF7">
        <w:rPr>
          <w:rStyle w:val="Char1"/>
          <w:rFonts w:hint="cs"/>
          <w:rtl/>
        </w:rPr>
        <w:t>«</w:t>
      </w:r>
      <w:r w:rsidR="00146FA6" w:rsidRPr="00A53DF7">
        <w:rPr>
          <w:rStyle w:val="Char1"/>
          <w:rFonts w:eastAsia="SimSun"/>
          <w:rtl/>
        </w:rPr>
        <w:t xml:space="preserve">پس [مسکن و] پناهگاهش </w:t>
      </w:r>
      <w:r w:rsidR="00146FA6" w:rsidRPr="00A53DF7">
        <w:rPr>
          <w:rStyle w:val="Char1"/>
          <w:rFonts w:eastAsia="SimSun" w:hint="cs"/>
          <w:rtl/>
        </w:rPr>
        <w:t>«</w:t>
      </w:r>
      <w:r w:rsidR="00146FA6" w:rsidRPr="00A53DF7">
        <w:rPr>
          <w:rStyle w:val="Char1"/>
          <w:rFonts w:eastAsia="SimSun"/>
          <w:rtl/>
        </w:rPr>
        <w:t>هاو</w:t>
      </w:r>
      <w:r w:rsidR="00146FA6" w:rsidRPr="00A53DF7">
        <w:rPr>
          <w:rStyle w:val="Char1"/>
          <w:rFonts w:eastAsia="SimSun" w:hint="cs"/>
          <w:rtl/>
        </w:rPr>
        <w:t>یه»</w:t>
      </w:r>
      <w:r w:rsidR="00146FA6" w:rsidRPr="00A53DF7">
        <w:rPr>
          <w:rStyle w:val="Char1"/>
          <w:rFonts w:eastAsia="SimSun"/>
          <w:rtl/>
        </w:rPr>
        <w:t xml:space="preserve"> است</w:t>
      </w:r>
      <w:r w:rsidRPr="00A53DF7">
        <w:rPr>
          <w:rStyle w:val="Char1"/>
          <w:rFonts w:hint="cs"/>
          <w:rtl/>
        </w:rPr>
        <w:t>»</w:t>
      </w:r>
      <w:r w:rsidRPr="003D3BB9">
        <w:rPr>
          <w:rFonts w:hint="cs"/>
          <w:rtl/>
        </w:rPr>
        <w:t>.</w:t>
      </w:r>
    </w:p>
    <w:p w:rsidR="00462E92" w:rsidRPr="0094675C" w:rsidRDefault="00462E92" w:rsidP="00C66C32">
      <w:pPr>
        <w:pStyle w:val="a1"/>
        <w:rPr>
          <w:rFonts w:ascii="QCF_P600" w:hAnsi="QCF_P600" w:cs="Traditional Arabic"/>
          <w:color w:val="000000"/>
          <w:rtl/>
        </w:rPr>
      </w:pPr>
      <w:r w:rsidRPr="00A53DF7">
        <w:rPr>
          <w:rtl/>
        </w:rPr>
        <w:t>ماوراء، مأوی و مسکن او پرتگاه دوزخ است، به دوزخ‌</w:t>
      </w:r>
      <w:r w:rsidRPr="00A53DF7">
        <w:rPr>
          <w:rFonts w:hint="cs"/>
          <w:rtl/>
        </w:rPr>
        <w:t xml:space="preserve">، </w:t>
      </w:r>
      <w:r w:rsidRPr="00A53DF7">
        <w:rPr>
          <w:rtl/>
        </w:rPr>
        <w:t>هاویه گویند</w:t>
      </w:r>
      <w:r w:rsidRPr="00A53DF7">
        <w:rPr>
          <w:rFonts w:hint="cs"/>
          <w:rtl/>
        </w:rPr>
        <w:t>؛</w:t>
      </w:r>
      <w:r w:rsidRPr="00A53DF7">
        <w:rPr>
          <w:rtl/>
        </w:rPr>
        <w:t xml:space="preserve"> زیرا که با سر به</w:t>
      </w:r>
      <w:r w:rsidRPr="00A53DF7">
        <w:rPr>
          <w:rFonts w:hint="cs"/>
          <w:rtl/>
        </w:rPr>
        <w:t xml:space="preserve">‌ </w:t>
      </w:r>
      <w:r w:rsidRPr="00A53DF7">
        <w:rPr>
          <w:rtl/>
        </w:rPr>
        <w:t>سوی آن پرت خواهد شد</w:t>
      </w:r>
      <w:r w:rsidRPr="00A53DF7">
        <w:rPr>
          <w:rFonts w:hint="cs"/>
          <w:rtl/>
        </w:rPr>
        <w:t>.</w:t>
      </w:r>
    </w:p>
    <w:p w:rsidR="00462E92" w:rsidRPr="00A53DF7" w:rsidRDefault="00462E92" w:rsidP="00C66C32">
      <w:pPr>
        <w:pStyle w:val="a1"/>
        <w:rPr>
          <w:rtl/>
        </w:rPr>
      </w:pPr>
      <w:r w:rsidRPr="00A53DF7">
        <w:rPr>
          <w:rtl/>
        </w:rPr>
        <w:t>مادر</w:t>
      </w:r>
      <w:r w:rsidR="009F52AF" w:rsidRPr="00A53DF7">
        <w:rPr>
          <w:rtl/>
        </w:rPr>
        <w:t xml:space="preserve"> و مأوی و مسکنش که او را به آغوش می‌کشد</w:t>
      </w:r>
      <w:r w:rsidRPr="00A53DF7">
        <w:rPr>
          <w:rFonts w:hint="cs"/>
          <w:rtl/>
        </w:rPr>
        <w:t>،</w:t>
      </w:r>
      <w:r w:rsidRPr="00A53DF7">
        <w:rPr>
          <w:rtl/>
        </w:rPr>
        <w:t xml:space="preserve"> دوزخ </w:t>
      </w:r>
      <w:r w:rsidRPr="00A53DF7">
        <w:rPr>
          <w:rFonts w:hint="cs"/>
          <w:rtl/>
        </w:rPr>
        <w:t>-</w:t>
      </w:r>
      <w:r w:rsidRPr="00A53DF7">
        <w:rPr>
          <w:rtl/>
        </w:rPr>
        <w:t>هاویه</w:t>
      </w:r>
      <w:r w:rsidRPr="00A53DF7">
        <w:rPr>
          <w:rFonts w:hint="cs"/>
          <w:rtl/>
        </w:rPr>
        <w:t>-</w:t>
      </w:r>
      <w:r w:rsidRPr="00A53DF7">
        <w:rPr>
          <w:rtl/>
        </w:rPr>
        <w:t xml:space="preserve"> است که با سرعت به</w:t>
      </w:r>
      <w:r w:rsidR="00146FA6" w:rsidRPr="00A53DF7">
        <w:rPr>
          <w:rFonts w:hint="cs"/>
          <w:rtl/>
        </w:rPr>
        <w:t xml:space="preserve"> </w:t>
      </w:r>
      <w:r w:rsidRPr="00A53DF7">
        <w:rPr>
          <w:rFonts w:hint="cs"/>
          <w:rtl/>
        </w:rPr>
        <w:t>‌</w:t>
      </w:r>
      <w:r w:rsidRPr="00A53DF7">
        <w:rPr>
          <w:rtl/>
        </w:rPr>
        <w:t>سوی آن پرتاب خواهد 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هَاوِيَةٞ</w:t>
      </w:r>
      <w:r w:rsidRPr="0094675C">
        <w:rPr>
          <w:rFonts w:ascii="Traditional Arabic" w:hAnsi="Traditional Arabic" w:cs="Traditional Arabic"/>
          <w:rtl/>
        </w:rPr>
        <w:t>﴾</w:t>
      </w:r>
      <w:r w:rsidRPr="0094675C">
        <w:rPr>
          <w:rFonts w:hint="cs"/>
          <w:rtl/>
        </w:rPr>
        <w:t>: از نام‌های جهنم است.</w:t>
      </w:r>
    </w:p>
    <w:p w:rsidR="00462E92" w:rsidRPr="0094675C" w:rsidRDefault="00462E92" w:rsidP="0093014D">
      <w:pPr>
        <w:pStyle w:val="aa"/>
        <w:keepNext/>
        <w:rPr>
          <w:rtl/>
        </w:rPr>
      </w:pPr>
      <w:r w:rsidRPr="0094675C">
        <w:rPr>
          <w:rFonts w:hint="cs"/>
          <w:rtl/>
        </w:rPr>
        <w:t xml:space="preserve">علما در تفسیر این آیه، 2 نظریه دارند: </w:t>
      </w:r>
    </w:p>
    <w:p w:rsidR="00462E92" w:rsidRPr="00AC35B2" w:rsidRDefault="00462E92" w:rsidP="00C66C32">
      <w:pPr>
        <w:pStyle w:val="a1"/>
        <w:numPr>
          <w:ilvl w:val="0"/>
          <w:numId w:val="255"/>
        </w:numPr>
        <w:rPr>
          <w:rtl/>
        </w:rPr>
      </w:pPr>
      <w:r w:rsidRPr="00AC35B2">
        <w:rPr>
          <w:rFonts w:hint="cs"/>
          <w:rtl/>
        </w:rPr>
        <w:t>آتش جهنم مانند مادر</w:t>
      </w:r>
      <w:r w:rsidR="00AC35B2">
        <w:rPr>
          <w:rFonts w:hint="cs"/>
          <w:rtl/>
        </w:rPr>
        <w:t>،</w:t>
      </w:r>
      <w:r w:rsidRPr="00AC35B2">
        <w:rPr>
          <w:rFonts w:hint="cs"/>
          <w:rtl/>
        </w:rPr>
        <w:t xml:space="preserve"> او را در آغوش می‌کشد گویی آتش، مادر اوست و او همیشه در آتش </w:t>
      </w:r>
      <w:r w:rsidRPr="00313C4E">
        <w:rPr>
          <w:rFonts w:hint="cs"/>
          <w:rtl/>
        </w:rPr>
        <w:t>است. (</w:t>
      </w:r>
      <w:r w:rsidR="003B2274" w:rsidRPr="00313C4E">
        <w:rPr>
          <w:rFonts w:ascii="Traditional Arabic" w:hAnsi="Traditional Arabic" w:cs="Traditional Arabic"/>
          <w:spacing w:val="-4"/>
          <w:rtl/>
        </w:rPr>
        <w:t>﴿</w:t>
      </w:r>
      <w:r w:rsidR="003B2274" w:rsidRPr="007E3426">
        <w:rPr>
          <w:rStyle w:val="Char4"/>
          <w:rtl/>
        </w:rPr>
        <w:t>أُمُّهُ</w:t>
      </w:r>
      <w:r w:rsidR="003B2274" w:rsidRPr="007E3426">
        <w:rPr>
          <w:rStyle w:val="Char4"/>
          <w:rFonts w:hint="cs"/>
          <w:rtl/>
        </w:rPr>
        <w:t>ۥ</w:t>
      </w:r>
      <w:r w:rsidR="003B2274" w:rsidRPr="00313C4E">
        <w:rPr>
          <w:rFonts w:ascii="Traditional Arabic" w:hAnsi="Traditional Arabic" w:cs="Traditional Arabic"/>
          <w:spacing w:val="-4"/>
          <w:rtl/>
        </w:rPr>
        <w:t>﴾</w:t>
      </w:r>
      <w:r w:rsidRPr="00313C4E">
        <w:rPr>
          <w:rFonts w:hint="cs"/>
          <w:rtl/>
        </w:rPr>
        <w:t xml:space="preserve"> به معنی مادر</w:t>
      </w:r>
      <w:r w:rsidR="003B2274" w:rsidRPr="00313C4E">
        <w:rPr>
          <w:rFonts w:hint="cs"/>
          <w:rtl/>
        </w:rPr>
        <w:t>ش</w:t>
      </w:r>
      <w:r w:rsidRPr="00313C4E">
        <w:rPr>
          <w:rFonts w:hint="cs"/>
          <w:rtl/>
        </w:rPr>
        <w:t>)</w:t>
      </w:r>
    </w:p>
    <w:p w:rsidR="00462E92" w:rsidRPr="00AC35B2" w:rsidRDefault="00462E92" w:rsidP="00C66C32">
      <w:pPr>
        <w:pStyle w:val="a1"/>
        <w:numPr>
          <w:ilvl w:val="0"/>
          <w:numId w:val="255"/>
        </w:numPr>
        <w:rPr>
          <w:spacing w:val="-4"/>
          <w:rtl/>
        </w:rPr>
      </w:pPr>
      <w:r w:rsidRPr="00AC35B2">
        <w:rPr>
          <w:rFonts w:hint="cs"/>
          <w:spacing w:val="-4"/>
          <w:rtl/>
        </w:rPr>
        <w:t>به خاطر گناهانش با سر به آتش افکنده می‌شود (</w:t>
      </w:r>
      <w:r w:rsidRPr="00AC35B2">
        <w:rPr>
          <w:rFonts w:ascii="Traditional Arabic" w:hAnsi="Traditional Arabic" w:cs="Traditional Arabic"/>
          <w:spacing w:val="-4"/>
          <w:rtl/>
        </w:rPr>
        <w:t>﴿</w:t>
      </w:r>
      <w:r w:rsidRPr="007E3426">
        <w:rPr>
          <w:rStyle w:val="Char4"/>
          <w:rtl/>
        </w:rPr>
        <w:t>أُمُّهُ</w:t>
      </w:r>
      <w:r w:rsidRPr="007E3426">
        <w:rPr>
          <w:rStyle w:val="Char4"/>
          <w:rFonts w:hint="cs"/>
          <w:rtl/>
        </w:rPr>
        <w:t>ۥ</w:t>
      </w:r>
      <w:r w:rsidRPr="00AC35B2">
        <w:rPr>
          <w:rFonts w:ascii="Traditional Arabic" w:hAnsi="Traditional Arabic" w:cs="Traditional Arabic"/>
          <w:spacing w:val="-4"/>
          <w:rtl/>
        </w:rPr>
        <w:t>﴾</w:t>
      </w:r>
      <w:r w:rsidRPr="00AC35B2">
        <w:rPr>
          <w:rFonts w:hint="cs"/>
          <w:spacing w:val="-4"/>
          <w:rtl/>
        </w:rPr>
        <w:t xml:space="preserve"> یعنی قسمت بالای سر).</w:t>
      </w:r>
    </w:p>
    <w:p w:rsidR="00462E92" w:rsidRPr="00AC35B2" w:rsidRDefault="00462E92" w:rsidP="00C66C32">
      <w:pPr>
        <w:pStyle w:val="a1"/>
        <w:rPr>
          <w:rtl/>
        </w:rPr>
      </w:pPr>
      <w:r w:rsidRPr="00AC35B2">
        <w:rPr>
          <w:rFonts w:hint="cs"/>
          <w:rtl/>
        </w:rPr>
        <w:t xml:space="preserve">ملجأ و پناهگاه این‌چنین افرادی هاویه است، یعنی پرتگاهی عمیق و مکانی که جایگاه انسان‌های سقوط </w:t>
      </w:r>
      <w:r w:rsidRPr="00313C4E">
        <w:rPr>
          <w:rFonts w:hint="cs"/>
          <w:rtl/>
        </w:rPr>
        <w:t>کرده می‌باشد. انسان‌هایی که از لحاظ شخصی و شخصیتی</w:t>
      </w:r>
      <w:r w:rsidR="003B2274" w:rsidRPr="00313C4E">
        <w:rPr>
          <w:rFonts w:hint="cs"/>
          <w:rtl/>
        </w:rPr>
        <w:t>،</w:t>
      </w:r>
      <w:r w:rsidRPr="00313C4E">
        <w:rPr>
          <w:rFonts w:hint="cs"/>
          <w:rtl/>
        </w:rPr>
        <w:t xml:space="preserve"> </w:t>
      </w:r>
      <w:r w:rsidR="003B2274" w:rsidRPr="00313C4E">
        <w:rPr>
          <w:rFonts w:hint="cs"/>
          <w:rtl/>
        </w:rPr>
        <w:t xml:space="preserve">و نیز </w:t>
      </w:r>
      <w:r w:rsidRPr="00313C4E">
        <w:rPr>
          <w:rFonts w:hint="cs"/>
          <w:rtl/>
        </w:rPr>
        <w:t>مادی و یا معنوی سقوط</w:t>
      </w:r>
      <w:r w:rsidRPr="00AC35B2">
        <w:rPr>
          <w:rFonts w:hint="cs"/>
          <w:rtl/>
        </w:rPr>
        <w:t xml:space="preserve"> کرده‌اند. در همه حال در هاویه هستند. در دنیا هم شاید بتوان گفت که هاویه به صورت ضعیف وجود داشته باشد. کسانی که از لحاظ ایمان و اخلاق عقب مانده‌اند و در این عقب‌ماندن</w:t>
      </w:r>
      <w:r w:rsidR="003B2274">
        <w:rPr>
          <w:rFonts w:hint="cs"/>
          <w:rtl/>
        </w:rPr>
        <w:t>ِ</w:t>
      </w:r>
      <w:r w:rsidRPr="00AC35B2">
        <w:rPr>
          <w:rFonts w:hint="cs"/>
          <w:rtl/>
        </w:rPr>
        <w:t xml:space="preserve"> خود در جا می‌زنند و افتخار هم می‌کنند؛ این‌ها در هاویه هستند و به آن سقوط کرده‌اند.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وَمَآ أَدۡرَىٰكَ مَا هِيَهۡ ١٠</w:t>
      </w:r>
      <w:r w:rsidRPr="0094675C">
        <w:rPr>
          <w:rFonts w:ascii="Traditional Arabic" w:hAnsi="Traditional Arabic" w:cs="Traditional Arabic"/>
          <w:rtl/>
        </w:rPr>
        <w:t>﴾</w:t>
      </w:r>
      <w:r w:rsidRPr="009B2FC3">
        <w:rPr>
          <w:rStyle w:val="FootnoteReference"/>
          <w:rFonts w:ascii="IRLotus" w:hAnsi="IRLotus"/>
          <w:rtl/>
        </w:rPr>
        <w:footnoteReference w:id="577"/>
      </w:r>
      <w:r w:rsidRPr="0094675C">
        <w:rPr>
          <w:rFonts w:hint="cs"/>
          <w:rtl/>
        </w:rPr>
        <w:t>.</w:t>
      </w:r>
    </w:p>
    <w:p w:rsidR="00462E92" w:rsidRPr="0094675C" w:rsidRDefault="00146FA6" w:rsidP="00C66C32">
      <w:pPr>
        <w:pStyle w:val="a1"/>
        <w:rPr>
          <w:rtl/>
        </w:rPr>
      </w:pPr>
      <w:r w:rsidRPr="00313C4E">
        <w:rPr>
          <w:rStyle w:val="Char1"/>
          <w:rFonts w:hint="cs"/>
          <w:rtl/>
        </w:rPr>
        <w:t xml:space="preserve">«تو چه </w:t>
      </w:r>
      <w:r w:rsidR="00462E92" w:rsidRPr="00313C4E">
        <w:rPr>
          <w:rStyle w:val="Char1"/>
          <w:rFonts w:hint="cs"/>
          <w:rtl/>
        </w:rPr>
        <w:t xml:space="preserve">دانی </w:t>
      </w:r>
      <w:r w:rsidRPr="00313C4E">
        <w:rPr>
          <w:rStyle w:val="Char1"/>
          <w:rFonts w:hint="cs"/>
          <w:rtl/>
        </w:rPr>
        <w:t>که آن [هاویه]</w:t>
      </w:r>
      <w:r w:rsidR="00462E92" w:rsidRPr="00313C4E">
        <w:rPr>
          <w:rStyle w:val="Char1"/>
          <w:rFonts w:hint="cs"/>
          <w:rtl/>
        </w:rPr>
        <w:t xml:space="preserve"> چیست»؟!</w:t>
      </w:r>
    </w:p>
    <w:p w:rsidR="00462E92" w:rsidRPr="003B2274" w:rsidRDefault="00462E92" w:rsidP="00C66C32">
      <w:pPr>
        <w:pStyle w:val="a1"/>
        <w:rPr>
          <w:rtl/>
        </w:rPr>
      </w:pPr>
      <w:r w:rsidRPr="00313C4E">
        <w:rPr>
          <w:rtl/>
        </w:rPr>
        <w:t>استفهام ب</w:t>
      </w:r>
      <w:r w:rsidR="003B2274" w:rsidRPr="00313C4E">
        <w:rPr>
          <w:rFonts w:hint="cs"/>
          <w:rtl/>
        </w:rPr>
        <w:t xml:space="preserve">ه </w:t>
      </w:r>
      <w:r w:rsidRPr="00313C4E">
        <w:rPr>
          <w:rtl/>
        </w:rPr>
        <w:t>خاطر هولناکی و سختی موقف است.</w:t>
      </w:r>
    </w:p>
    <w:p w:rsidR="00462E92" w:rsidRPr="0093014D" w:rsidRDefault="00462E92" w:rsidP="00C66C32">
      <w:pPr>
        <w:pStyle w:val="a1"/>
        <w:rPr>
          <w:spacing w:val="-4"/>
          <w:rtl/>
        </w:rPr>
      </w:pPr>
      <w:r w:rsidRPr="0093014D">
        <w:rPr>
          <w:rFonts w:hint="cs"/>
          <w:spacing w:val="-4"/>
          <w:rtl/>
        </w:rPr>
        <w:t xml:space="preserve">و تو چه می‌فهمی؟ از کجا درک کرده‌ای که آن هاویه چیست؟ </w:t>
      </w:r>
      <w:r w:rsidRPr="0093014D">
        <w:rPr>
          <w:rFonts w:ascii="Traditional Arabic" w:hAnsi="Traditional Arabic" w:cs="Traditional Arabic"/>
          <w:spacing w:val="-4"/>
          <w:rtl/>
        </w:rPr>
        <w:t>﴿</w:t>
      </w:r>
      <w:r w:rsidRPr="0093014D">
        <w:rPr>
          <w:rStyle w:val="Char4"/>
          <w:spacing w:val="-4"/>
          <w:rtl/>
        </w:rPr>
        <w:t>مَا هِيَهۡ</w:t>
      </w:r>
      <w:r w:rsidRPr="0093014D">
        <w:rPr>
          <w:rFonts w:ascii="Traditional Arabic" w:hAnsi="Traditional Arabic" w:cs="Traditional Arabic"/>
          <w:spacing w:val="-4"/>
          <w:rtl/>
        </w:rPr>
        <w:t>﴾</w:t>
      </w:r>
      <w:r w:rsidRPr="0093014D">
        <w:rPr>
          <w:rFonts w:hint="cs"/>
          <w:spacing w:val="-4"/>
          <w:rtl/>
        </w:rPr>
        <w:t>: آن چیست؟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نَارٌ حَامِيَةُۢ ١١</w:t>
      </w:r>
      <w:r w:rsidRPr="0094675C">
        <w:rPr>
          <w:rFonts w:ascii="Traditional Arabic" w:hAnsi="Traditional Arabic" w:cs="Traditional Arabic"/>
          <w:rtl/>
        </w:rPr>
        <w:t>﴾</w:t>
      </w:r>
      <w:r w:rsidRPr="009B2FC3">
        <w:rPr>
          <w:rStyle w:val="FootnoteReference"/>
          <w:rFonts w:ascii="IRLotus" w:hAnsi="IRLotus"/>
          <w:rtl/>
        </w:rPr>
        <w:footnoteReference w:id="578"/>
      </w:r>
      <w:r w:rsidRPr="0094675C">
        <w:rPr>
          <w:rFonts w:hint="cs"/>
          <w:rtl/>
        </w:rPr>
        <w:t>.</w:t>
      </w:r>
    </w:p>
    <w:p w:rsidR="00462E92" w:rsidRPr="003B2274" w:rsidRDefault="00462E92" w:rsidP="00C66C32">
      <w:pPr>
        <w:pStyle w:val="a1"/>
        <w:rPr>
          <w:rtl/>
        </w:rPr>
      </w:pPr>
      <w:r w:rsidRPr="00313C4E">
        <w:rPr>
          <w:rStyle w:val="Char1"/>
          <w:rFonts w:hint="cs"/>
          <w:rtl/>
        </w:rPr>
        <w:t>«</w:t>
      </w:r>
      <w:r w:rsidR="00146FA6" w:rsidRPr="00313C4E">
        <w:rPr>
          <w:rStyle w:val="Char1"/>
          <w:rFonts w:eastAsia="SimSun"/>
          <w:rtl/>
        </w:rPr>
        <w:t>آتش</w:t>
      </w:r>
      <w:r w:rsidR="00146FA6" w:rsidRPr="00313C4E">
        <w:rPr>
          <w:rStyle w:val="Char1"/>
          <w:rFonts w:eastAsia="SimSun" w:hint="cs"/>
          <w:rtl/>
        </w:rPr>
        <w:t>ی</w:t>
      </w:r>
      <w:r w:rsidR="00146FA6" w:rsidRPr="00313C4E">
        <w:rPr>
          <w:rStyle w:val="Char1"/>
          <w:rFonts w:eastAsia="SimSun"/>
          <w:rtl/>
        </w:rPr>
        <w:t xml:space="preserve"> است سوزان [و شعله‌ور]</w:t>
      </w:r>
      <w:r w:rsidRPr="00313C4E">
        <w:rPr>
          <w:rStyle w:val="Char1"/>
          <w:rFonts w:hint="cs"/>
          <w:rtl/>
        </w:rPr>
        <w:t>»</w:t>
      </w:r>
      <w:r w:rsidRPr="003B2274">
        <w:rPr>
          <w:rFonts w:hint="cs"/>
          <w:rtl/>
        </w:rPr>
        <w:t>.</w:t>
      </w:r>
    </w:p>
    <w:p w:rsidR="00462E92" w:rsidRPr="0094675C" w:rsidRDefault="00462E92" w:rsidP="00C66C32">
      <w:pPr>
        <w:pStyle w:val="a1"/>
        <w:rPr>
          <w:rtl/>
        </w:rPr>
      </w:pPr>
      <w:r w:rsidRPr="00313C4E">
        <w:rPr>
          <w:rFonts w:hint="cs"/>
          <w:rtl/>
        </w:rPr>
        <w:t>آتشی است بسیار گرم و فروزان و پرشعله که کمترین رحمت و ش</w:t>
      </w:r>
      <w:r w:rsidR="00146FA6" w:rsidRPr="00313C4E">
        <w:rPr>
          <w:rFonts w:hint="cs"/>
          <w:rtl/>
        </w:rPr>
        <w:t>فقتی در آن نیست و ممکن نیست چون</w:t>
      </w:r>
      <w:r w:rsidRPr="00313C4E">
        <w:rPr>
          <w:rFonts w:hint="cs"/>
          <w:rtl/>
        </w:rPr>
        <w:t xml:space="preserve"> کسی داخلش شود، بتواند از آن خارج شود که حرارت آن 70</w:t>
      </w:r>
      <w:r w:rsidR="003B2274" w:rsidRPr="00313C4E">
        <w:rPr>
          <w:rFonts w:hint="cs"/>
          <w:rtl/>
        </w:rPr>
        <w:t xml:space="preserve"> برابر</w:t>
      </w:r>
      <w:r w:rsidRPr="00313C4E">
        <w:rPr>
          <w:rFonts w:hint="cs"/>
          <w:rtl/>
        </w:rPr>
        <w:t xml:space="preserve"> حرارت آتش دنیا است و جسم انسان برای تحمل این آتش تغییر می‌کند و بعد از هر بار سوختن مجدداً پوست دیگر جایگزین آن می‌شود تا دوباره عذاب شود</w:t>
      </w:r>
      <w:r w:rsidRPr="0094675C">
        <w:rPr>
          <w:rFonts w:hint="cs"/>
          <w:rtl/>
        </w:rPr>
        <w:t>.</w:t>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pStyle w:val="a1"/>
        <w:numPr>
          <w:ilvl w:val="0"/>
          <w:numId w:val="253"/>
        </w:numPr>
        <w:ind w:left="680" w:hanging="340"/>
        <w:rPr>
          <w:rtl/>
        </w:rPr>
      </w:pPr>
      <w:r w:rsidRPr="0094675C">
        <w:rPr>
          <w:rtl/>
        </w:rPr>
        <w:t>تثبیت عقیده‌ی رستاخیز و جزا ب</w:t>
      </w:r>
      <w:r w:rsidRPr="0094675C">
        <w:rPr>
          <w:rFonts w:hint="cs"/>
          <w:rtl/>
        </w:rPr>
        <w:t>ا</w:t>
      </w:r>
      <w:r w:rsidRPr="0094675C">
        <w:rPr>
          <w:rtl/>
        </w:rPr>
        <w:t xml:space="preserve"> بیان صورتی واقعی از آن.</w:t>
      </w:r>
    </w:p>
    <w:p w:rsidR="00462E92" w:rsidRPr="0094675C" w:rsidRDefault="00462E92" w:rsidP="00C66C32">
      <w:pPr>
        <w:numPr>
          <w:ilvl w:val="0"/>
          <w:numId w:val="253"/>
        </w:numPr>
        <w:tabs>
          <w:tab w:val="left" w:pos="680"/>
        </w:tabs>
        <w:ind w:left="680" w:hanging="340"/>
        <w:jc w:val="both"/>
        <w:rPr>
          <w:rStyle w:val="Char0"/>
          <w:rFonts w:eastAsia="SimSun"/>
          <w:rtl/>
        </w:rPr>
      </w:pPr>
      <w:r w:rsidRPr="0094675C">
        <w:rPr>
          <w:rStyle w:val="Char0"/>
          <w:rFonts w:eastAsia="SimSun"/>
          <w:rtl/>
        </w:rPr>
        <w:t>پرهیز و اجتناب از هولناکی و سختی</w:t>
      </w:r>
      <w:r w:rsidRPr="0094675C">
        <w:rPr>
          <w:rStyle w:val="Char0"/>
          <w:rFonts w:eastAsia="SimSun" w:hint="cs"/>
          <w:rtl/>
        </w:rPr>
        <w:t>‌</w:t>
      </w:r>
      <w:r w:rsidRPr="0094675C">
        <w:rPr>
          <w:rStyle w:val="Char0"/>
          <w:rFonts w:eastAsia="SimSun"/>
          <w:rtl/>
        </w:rPr>
        <w:t>های روز قیامت و عذاب سخت آن.</w:t>
      </w:r>
    </w:p>
    <w:p w:rsidR="00462E92" w:rsidRPr="0094675C" w:rsidRDefault="00462E92" w:rsidP="00C66C32">
      <w:pPr>
        <w:numPr>
          <w:ilvl w:val="0"/>
          <w:numId w:val="253"/>
        </w:numPr>
        <w:tabs>
          <w:tab w:val="left" w:pos="680"/>
        </w:tabs>
        <w:ind w:left="680" w:hanging="340"/>
        <w:jc w:val="both"/>
        <w:rPr>
          <w:rStyle w:val="Char0"/>
          <w:rFonts w:eastAsia="SimSun"/>
          <w:rtl/>
        </w:rPr>
      </w:pPr>
      <w:r w:rsidRPr="0094675C">
        <w:rPr>
          <w:rStyle w:val="Char0"/>
          <w:rFonts w:eastAsia="SimSun"/>
          <w:rtl/>
        </w:rPr>
        <w:t>تثبیت عقیده نسبت به میزان اعمال بندگان خوب و بدِ آن و پاداش جزا برحسب آن.</w:t>
      </w:r>
    </w:p>
    <w:p w:rsidR="00462E92" w:rsidRDefault="00462E92" w:rsidP="00C66C32">
      <w:pPr>
        <w:numPr>
          <w:ilvl w:val="0"/>
          <w:numId w:val="253"/>
        </w:numPr>
        <w:tabs>
          <w:tab w:val="left" w:pos="680"/>
        </w:tabs>
        <w:ind w:left="680" w:hanging="340"/>
        <w:jc w:val="both"/>
        <w:rPr>
          <w:rStyle w:val="Char0"/>
          <w:rFonts w:eastAsia="SimSun"/>
        </w:rPr>
      </w:pPr>
      <w:r w:rsidRPr="0094675C">
        <w:rPr>
          <w:rStyle w:val="Char0"/>
          <w:rFonts w:eastAsia="SimSun"/>
          <w:rtl/>
        </w:rPr>
        <w:t>اثبات این موضوع که انسان</w:t>
      </w:r>
      <w:r w:rsidR="00CD34FA">
        <w:rPr>
          <w:rStyle w:val="Char0"/>
          <w:rFonts w:eastAsia="SimSun" w:hint="cs"/>
        </w:rPr>
        <w:t>‌</w:t>
      </w:r>
      <w:r w:rsidRPr="0094675C">
        <w:rPr>
          <w:rStyle w:val="Char0"/>
          <w:rFonts w:eastAsia="SimSun" w:hint="cs"/>
          <w:rtl/>
        </w:rPr>
        <w:t>ها</w:t>
      </w:r>
      <w:r w:rsidRPr="0094675C">
        <w:rPr>
          <w:rStyle w:val="Char0"/>
          <w:rFonts w:eastAsia="SimSun"/>
          <w:rtl/>
        </w:rPr>
        <w:t xml:space="preserve"> در روز قیامت دو گروه‌اند. گروهی در بهشت‌اند و گروهی در دوزخ.</w:t>
      </w:r>
    </w:p>
    <w:p w:rsidR="00313C4E" w:rsidRDefault="00313C4E" w:rsidP="00C66C32">
      <w:pPr>
        <w:pStyle w:val="a1"/>
        <w:rPr>
          <w:rFonts w:eastAsia="SimSun"/>
          <w:rtl/>
        </w:rPr>
        <w:sectPr w:rsidR="00313C4E" w:rsidSect="001B6152">
          <w:headerReference w:type="default" r:id="rId4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12" w:name="_Toc444069589"/>
      <w:bookmarkStart w:id="113" w:name="_Toc449133283"/>
      <w:bookmarkStart w:id="114" w:name="_Toc490838354"/>
      <w:r w:rsidRPr="0094675C">
        <w:rPr>
          <w:rFonts w:hint="cs"/>
          <w:rtl/>
        </w:rPr>
        <w:t>تفسیر سوره‌ی تکاثر</w:t>
      </w:r>
      <w:bookmarkEnd w:id="112"/>
      <w:bookmarkEnd w:id="113"/>
      <w:bookmarkEnd w:id="114"/>
    </w:p>
    <w:p w:rsidR="00462E92" w:rsidRPr="0094675C" w:rsidRDefault="00462E92" w:rsidP="00C66C32">
      <w:pPr>
        <w:pStyle w:val="a1"/>
        <w:rPr>
          <w:rtl/>
        </w:rPr>
      </w:pPr>
      <w:r w:rsidRPr="0094675C">
        <w:rPr>
          <w:rStyle w:val="Char8"/>
          <w:rFonts w:hint="cs"/>
          <w:rtl/>
        </w:rPr>
        <w:t>تکاثر</w:t>
      </w:r>
      <w:r w:rsidRPr="0094675C">
        <w:rPr>
          <w:rFonts w:hint="cs"/>
          <w:rtl/>
        </w:rPr>
        <w:t xml:space="preserve">: این سوره مکی و دارای </w:t>
      </w:r>
      <w:r w:rsidRPr="00313C4E">
        <w:rPr>
          <w:rFonts w:hint="cs"/>
          <w:rtl/>
        </w:rPr>
        <w:t xml:space="preserve">نام‌های: «تکاثر، </w:t>
      </w:r>
      <w:r w:rsidR="00B74ECA" w:rsidRPr="00313C4E">
        <w:rPr>
          <w:rStyle w:val="Char4"/>
          <w:rFonts w:ascii="IRNazli" w:hAnsi="IRNazli" w:cs="IRNazli" w:hint="cs"/>
          <w:rtl/>
        </w:rPr>
        <w:t>اَ</w:t>
      </w:r>
      <w:r w:rsidR="00B74ECA" w:rsidRPr="00313C4E">
        <w:rPr>
          <w:rStyle w:val="Char4"/>
          <w:rFonts w:ascii="IRNazli" w:hAnsi="IRNazli" w:cs="IRNazli"/>
          <w:rtl/>
        </w:rPr>
        <w:t>ل</w:t>
      </w:r>
      <w:r w:rsidR="00B74ECA" w:rsidRPr="00313C4E">
        <w:rPr>
          <w:rStyle w:val="Char4"/>
          <w:rFonts w:ascii="IRNazli" w:hAnsi="IRNazli" w:cs="IRNazli" w:hint="cs"/>
          <w:rtl/>
          <w:lang w:bidi="ar-SA"/>
        </w:rPr>
        <w:t>ْ</w:t>
      </w:r>
      <w:r w:rsidR="00B74ECA" w:rsidRPr="00313C4E">
        <w:rPr>
          <w:rStyle w:val="Char4"/>
          <w:rFonts w:ascii="IRNazli" w:hAnsi="IRNazli" w:cs="IRNazli"/>
          <w:rtl/>
        </w:rPr>
        <w:t>هَىٰكُم</w:t>
      </w:r>
      <w:r w:rsidR="00B74ECA" w:rsidRPr="007E3426">
        <w:rPr>
          <w:rStyle w:val="Char4"/>
          <w:rtl/>
        </w:rPr>
        <w:t xml:space="preserve"> </w:t>
      </w:r>
      <w:r w:rsidRPr="00313C4E">
        <w:rPr>
          <w:rFonts w:hint="cs"/>
          <w:rtl/>
        </w:rPr>
        <w:t>و المقبِره» است. سوره</w:t>
      </w:r>
      <w:r w:rsidR="00CD34FA">
        <w:t>‌</w:t>
      </w:r>
      <w:r w:rsidRPr="00313C4E">
        <w:rPr>
          <w:rFonts w:hint="cs"/>
          <w:rtl/>
        </w:rPr>
        <w:t>ی تکاثر به سوره</w:t>
      </w:r>
      <w:r w:rsidR="00CD34FA">
        <w:t>‌</w:t>
      </w:r>
      <w:r w:rsidRPr="00313C4E">
        <w:rPr>
          <w:rFonts w:hint="cs"/>
          <w:rtl/>
        </w:rPr>
        <w:t>ی تجار معروف است و هد</w:t>
      </w:r>
      <w:r w:rsidRPr="0094675C">
        <w:rPr>
          <w:rFonts w:hint="cs"/>
          <w:rtl/>
        </w:rPr>
        <w:t>ف از نزول این سوره در حقیقت مانند شوک الکتریکی است برای تجار و ثروتمندان و کسانی که مشغول به دنیا هستند که از خواب غفلت بیدار شده و فقط به فکر دنیا و آبادکردن آن نباشند؛ بلکه برای آخرت نیز تلاش کنند.</w:t>
      </w:r>
    </w:p>
    <w:p w:rsidR="00462E92" w:rsidRPr="0094675C" w:rsidRDefault="00462E92" w:rsidP="00C66C32">
      <w:pPr>
        <w:pStyle w:val="a1"/>
        <w:rPr>
          <w:rtl/>
        </w:rPr>
      </w:pPr>
      <w:r w:rsidRPr="0094675C">
        <w:rPr>
          <w:rFonts w:hint="cs"/>
          <w:rtl/>
        </w:rPr>
        <w:t>شروع این سوره با عتاب و سرزنش است و دارای آیات تنبیه است برای کسانی که مشغول دنیا هستند.</w:t>
      </w:r>
    </w:p>
    <w:p w:rsidR="00462E92" w:rsidRPr="0094675C" w:rsidRDefault="00462E92" w:rsidP="00C66C32">
      <w:pPr>
        <w:pStyle w:val="a1"/>
        <w:rPr>
          <w:rtl/>
        </w:rPr>
      </w:pPr>
      <w:r w:rsidRPr="00313C4E">
        <w:rPr>
          <w:rFonts w:hint="cs"/>
          <w:rtl/>
        </w:rPr>
        <w:t>محور سوره‌ی تکاثر بیان سرانجام ناگوار دنیاپ</w:t>
      </w:r>
      <w:r w:rsidR="00DD0F8F" w:rsidRPr="00313C4E">
        <w:rPr>
          <w:rFonts w:hint="cs"/>
          <w:rtl/>
        </w:rPr>
        <w:t>رستی و دنیاپرستان می‌باشد و این</w:t>
      </w:r>
      <w:r w:rsidRPr="00313C4E">
        <w:rPr>
          <w:rFonts w:hint="cs"/>
          <w:rtl/>
        </w:rPr>
        <w:t>که زیادت‌طلبی انسان‌ها تا لحظه‌ی مرگ ادامه دارد. نام سوره تکاثر است از باب تفاعل، به معنی زیادت</w:t>
      </w:r>
      <w:r w:rsidRPr="00313C4E">
        <w:rPr>
          <w:rFonts w:hint="eastAsia"/>
          <w:rtl/>
        </w:rPr>
        <w:t>‌</w:t>
      </w:r>
      <w:r w:rsidRPr="00313C4E">
        <w:rPr>
          <w:rFonts w:hint="cs"/>
          <w:rtl/>
        </w:rPr>
        <w:t>طلبی، کثرت‌طلبی و فزون</w:t>
      </w:r>
      <w:r w:rsidRPr="00313C4E">
        <w:rPr>
          <w:rFonts w:hint="eastAsia"/>
          <w:rtl/>
        </w:rPr>
        <w:t>‌طلبی می‌باشد</w:t>
      </w:r>
      <w:r w:rsidRPr="00313C4E">
        <w:rPr>
          <w:rFonts w:hint="cs"/>
          <w:rtl/>
        </w:rPr>
        <w:t>، زیرا تکاثر از ماده‌ی کثرت گرفته شده و کثرت در سه معن</w:t>
      </w:r>
      <w:r w:rsidR="00DD0F8F" w:rsidRPr="00313C4E">
        <w:rPr>
          <w:rFonts w:hint="cs"/>
          <w:rtl/>
        </w:rPr>
        <w:t>ی به کار رفته است: معنی اول این</w:t>
      </w:r>
      <w:r w:rsidRPr="00313C4E">
        <w:rPr>
          <w:rFonts w:hint="cs"/>
          <w:rtl/>
        </w:rPr>
        <w:t xml:space="preserve">که </w:t>
      </w:r>
      <w:r w:rsidR="00DD0F8F" w:rsidRPr="00313C4E">
        <w:rPr>
          <w:rFonts w:hint="cs"/>
          <w:rtl/>
        </w:rPr>
        <w:t>انسان فطرتاً طوری آفریده شده</w:t>
      </w:r>
      <w:r w:rsidRPr="00313C4E">
        <w:rPr>
          <w:rFonts w:hint="cs"/>
          <w:rtl/>
        </w:rPr>
        <w:t xml:space="preserve"> که برای کسب و تکثیر ثروت تلاش می‌کند، چون از باب تفاعل است و مشارکت دو یا چند نفر را در ان</w:t>
      </w:r>
      <w:r w:rsidR="00DD0F8F" w:rsidRPr="00313C4E">
        <w:rPr>
          <w:rFonts w:hint="cs"/>
          <w:rtl/>
        </w:rPr>
        <w:t xml:space="preserve">جام کاری می‌رساند. معنی سوم </w:t>
      </w:r>
      <w:r w:rsidR="00B74ECA" w:rsidRPr="00313C4E">
        <w:rPr>
          <w:rFonts w:hint="cs"/>
          <w:rtl/>
        </w:rPr>
        <w:t xml:space="preserve">فخرفروشی است </w:t>
      </w:r>
      <w:r w:rsidRPr="00313C4E">
        <w:rPr>
          <w:rFonts w:hint="cs"/>
          <w:rtl/>
        </w:rPr>
        <w:t>که در قبال این تحصیل و تکث</w:t>
      </w:r>
      <w:r w:rsidR="00B74ECA" w:rsidRPr="00313C4E">
        <w:rPr>
          <w:rFonts w:hint="cs"/>
          <w:rtl/>
        </w:rPr>
        <w:t>یر ثروت به یکدیگر فخر می‌فروشند و</w:t>
      </w:r>
      <w:r w:rsidRPr="00313C4E">
        <w:rPr>
          <w:rFonts w:hint="cs"/>
          <w:rtl/>
        </w:rPr>
        <w:t xml:space="preserve"> بسیاری از افراد جامعه‌ی ما علی الخصوص خانواده‌های اشرافی و به خصوص زنان را تحت تأثیر قرار داده است. تعبیر قرآن در آیه‌ی 5</w:t>
      </w:r>
      <w:r w:rsidR="00DD0F8F" w:rsidRPr="00313C4E">
        <w:rPr>
          <w:rFonts w:hint="cs"/>
          <w:rtl/>
        </w:rPr>
        <w:t>7 سوره‌ی حدید جالب توجه است، آن</w:t>
      </w:r>
      <w:r w:rsidRPr="00313C4E">
        <w:rPr>
          <w:rFonts w:hint="cs"/>
          <w:rtl/>
        </w:rPr>
        <w:t xml:space="preserve">جا که می‌فرماید: </w:t>
      </w:r>
      <w:r w:rsidRPr="00313C4E">
        <w:rPr>
          <w:rFonts w:ascii="Traditional Arabic" w:hAnsi="Traditional Arabic" w:cs="Traditional Arabic"/>
          <w:rtl/>
        </w:rPr>
        <w:t>﴿</w:t>
      </w:r>
      <w:r w:rsidR="00B74ECA" w:rsidRPr="007E3426">
        <w:rPr>
          <w:rStyle w:val="Char4"/>
          <w:rtl/>
        </w:rPr>
        <w:t>ٱ</w:t>
      </w:r>
      <w:r w:rsidRPr="007E3426">
        <w:rPr>
          <w:rStyle w:val="Char4"/>
          <w:rFonts w:hint="eastAsia"/>
          <w:rtl/>
        </w:rPr>
        <w:t>عۡلَمُوٓاْ</w:t>
      </w:r>
      <w:r w:rsidRPr="007E3426">
        <w:rPr>
          <w:rStyle w:val="Char4"/>
          <w:rtl/>
        </w:rPr>
        <w:t xml:space="preserve"> أَنَّمَا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7E3426">
        <w:rPr>
          <w:rStyle w:val="Char4"/>
          <w:rtl/>
        </w:rPr>
        <w:t xml:space="preserve"> لَعِبٞ وَلَهۡوٞ وَزِينَةٞ وَتَفَاخُرُۢ بَيۡنَكُمۡ وَتَكَاثُرٞ فِي </w:t>
      </w:r>
      <w:r w:rsidRPr="007E3426">
        <w:rPr>
          <w:rStyle w:val="Char4"/>
          <w:rFonts w:hint="cs"/>
          <w:rtl/>
        </w:rPr>
        <w:t>ٱ</w:t>
      </w:r>
      <w:r w:rsidRPr="007E3426">
        <w:rPr>
          <w:rStyle w:val="Char4"/>
          <w:rFonts w:hint="eastAsia"/>
          <w:rtl/>
        </w:rPr>
        <w:t>لۡأَمۡوَٰلِ</w:t>
      </w:r>
      <w:r w:rsidRPr="007E3426">
        <w:rPr>
          <w:rStyle w:val="Char4"/>
          <w:rtl/>
        </w:rPr>
        <w:t xml:space="preserve"> وَ</w:t>
      </w:r>
      <w:r w:rsidRPr="007E3426">
        <w:rPr>
          <w:rStyle w:val="Char4"/>
          <w:rFonts w:hint="cs"/>
          <w:rtl/>
        </w:rPr>
        <w:t>ٱ</w:t>
      </w:r>
      <w:r w:rsidRPr="007E3426">
        <w:rPr>
          <w:rStyle w:val="Char4"/>
          <w:rFonts w:hint="eastAsia"/>
          <w:rtl/>
        </w:rPr>
        <w:t>لۡأَوۡلَٰدِۖ</w:t>
      </w:r>
      <w:r w:rsidRPr="007E3426">
        <w:rPr>
          <w:rStyle w:val="Char4"/>
          <w:rtl/>
        </w:rPr>
        <w:t xml:space="preserve"> كَمَثَلِ غَيۡثٍ أَعۡجَبَ </w:t>
      </w:r>
      <w:r w:rsidRPr="007E3426">
        <w:rPr>
          <w:rStyle w:val="Char4"/>
          <w:rFonts w:hint="cs"/>
          <w:rtl/>
        </w:rPr>
        <w:t>ٱ</w:t>
      </w:r>
      <w:r w:rsidRPr="007E3426">
        <w:rPr>
          <w:rStyle w:val="Char4"/>
          <w:rFonts w:hint="eastAsia"/>
          <w:rtl/>
        </w:rPr>
        <w:t>لۡكُفَّارَ</w:t>
      </w:r>
      <w:r w:rsidRPr="007E3426">
        <w:rPr>
          <w:rStyle w:val="Char4"/>
          <w:rtl/>
        </w:rPr>
        <w:t xml:space="preserve"> نَبَاتُهُ</w:t>
      </w:r>
      <w:r w:rsidRPr="007E3426">
        <w:rPr>
          <w:rStyle w:val="Char4"/>
          <w:rFonts w:hint="cs"/>
          <w:rtl/>
        </w:rPr>
        <w:t>ۥ</w:t>
      </w:r>
      <w:r w:rsidRPr="007E3426">
        <w:rPr>
          <w:rStyle w:val="Char4"/>
          <w:rtl/>
        </w:rPr>
        <w:t xml:space="preserve"> ثُمَّ يَهِيجُ فَتَرَىٰهُ مُصۡفَرّٗا ثُمَّ يَكُونُ حُطَٰمٗاۖ وَفِي </w:t>
      </w:r>
      <w:r w:rsidRPr="007E3426">
        <w:rPr>
          <w:rStyle w:val="Char4"/>
          <w:rFonts w:hint="cs"/>
          <w:rtl/>
        </w:rPr>
        <w:t>ٱ</w:t>
      </w:r>
      <w:r w:rsidRPr="007E3426">
        <w:rPr>
          <w:rStyle w:val="Char4"/>
          <w:rFonts w:hint="eastAsia"/>
          <w:rtl/>
        </w:rPr>
        <w:t>ل</w:t>
      </w:r>
      <w:r w:rsidRPr="007E3426">
        <w:rPr>
          <w:rStyle w:val="Char4"/>
          <w:rtl/>
        </w:rPr>
        <w:t xml:space="preserve">ۡأٓخِرَةِ عَذَابٞ شَدِيدٞ وَمَغۡفِرَةٞ مِّنَ </w:t>
      </w:r>
      <w:r w:rsidRPr="007E3426">
        <w:rPr>
          <w:rStyle w:val="Char4"/>
          <w:rFonts w:hint="cs"/>
          <w:rtl/>
        </w:rPr>
        <w:t>ٱ</w:t>
      </w:r>
      <w:r w:rsidRPr="007E3426">
        <w:rPr>
          <w:rStyle w:val="Char4"/>
          <w:rFonts w:hint="eastAsia"/>
          <w:rtl/>
        </w:rPr>
        <w:t>للَّهِ</w:t>
      </w:r>
      <w:r w:rsidRPr="007E3426">
        <w:rPr>
          <w:rStyle w:val="Char4"/>
          <w:rtl/>
        </w:rPr>
        <w:t xml:space="preserve"> وَرِضۡوَٰنٞۚ وَمَا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7E3426">
        <w:rPr>
          <w:rStyle w:val="Char4"/>
          <w:rtl/>
        </w:rPr>
        <w:t xml:space="preserve"> إِلَّا مَتَٰعُ </w:t>
      </w:r>
      <w:r w:rsidRPr="007E3426">
        <w:rPr>
          <w:rStyle w:val="Char4"/>
          <w:rFonts w:hint="cs"/>
          <w:rtl/>
        </w:rPr>
        <w:t>ٱ</w:t>
      </w:r>
      <w:r w:rsidRPr="007E3426">
        <w:rPr>
          <w:rStyle w:val="Char4"/>
          <w:rFonts w:hint="eastAsia"/>
          <w:rtl/>
        </w:rPr>
        <w:t>لۡغُرُورِ</w:t>
      </w:r>
      <w:r w:rsidRPr="007E3426">
        <w:rPr>
          <w:rStyle w:val="Char4"/>
          <w:rtl/>
        </w:rPr>
        <w:t xml:space="preserve"> ٢٠</w:t>
      </w:r>
      <w:r w:rsidRPr="00313C4E">
        <w:rPr>
          <w:rFonts w:ascii="Traditional Arabic" w:hAnsi="Traditional Arabic" w:cs="Traditional Arabic"/>
          <w:rtl/>
        </w:rPr>
        <w:t>﴾</w:t>
      </w:r>
      <w:r w:rsidRPr="00313C4E">
        <w:rPr>
          <w:rFonts w:hint="cs"/>
          <w:rtl/>
        </w:rPr>
        <w:t xml:space="preserve"> </w:t>
      </w:r>
      <w:r w:rsidRPr="00313C4E">
        <w:rPr>
          <w:rStyle w:val="Char5"/>
          <w:rFonts w:hint="cs"/>
          <w:rtl/>
        </w:rPr>
        <w:t>[الحدید: 20]</w:t>
      </w:r>
      <w:r w:rsidRPr="00313C4E">
        <w:rPr>
          <w:rFonts w:hint="cs"/>
          <w:rtl/>
        </w:rPr>
        <w:t xml:space="preserve"> </w:t>
      </w:r>
      <w:r w:rsidR="00DD0F8F" w:rsidRPr="00313C4E">
        <w:rPr>
          <w:rStyle w:val="Char1"/>
          <w:rtl/>
        </w:rPr>
        <w:t>«</w:t>
      </w:r>
      <w:r w:rsidR="00FE30D5" w:rsidRPr="00313C4E">
        <w:rPr>
          <w:rStyle w:val="Char1"/>
          <w:rtl/>
        </w:rPr>
        <w:t>بدانید که زندگى دنیا، بازیچه و سرگرمى و زیور، و فخرفروشى در برابر یكدیگر و افزون‌طلبى در اموال و فرزندان است؛ [این زندگى،] همچون بارانى است كه گیاهان [روییده از] آن، كشاورزان را به شگفت می‌آورد؛ سپس [این گیاه شاداب،] پژمرده شود؛ آنگاه مى‏بینى كه زرد می‌شود و سپس خاشاک مى‏گردد؛ و در آخرت، [نصیبِ منافقان و کافران] عذابی شدید است؛ و [نصیبِ مؤمنان،] آمرزش و رضایت الهی است. [در هر حال] زندگى دنیا چیزی جز [لذت و] برخوردارىِ فانی [و فریبنده] نیست»</w:t>
      </w:r>
      <w:r w:rsidR="00FE30D5" w:rsidRPr="00313C4E">
        <w:rPr>
          <w:rtl/>
        </w:rPr>
        <w:t>.</w:t>
      </w:r>
      <w:r w:rsidR="00FE30D5" w:rsidRPr="00313C4E">
        <w:rPr>
          <w:rFonts w:hint="cs"/>
          <w:rtl/>
        </w:rPr>
        <w:t xml:space="preserve"> </w:t>
      </w:r>
      <w:r w:rsidRPr="00313C4E">
        <w:rPr>
          <w:rFonts w:hint="cs"/>
          <w:rtl/>
        </w:rPr>
        <w:t xml:space="preserve">بدانید و آگاه باشید که حیات دنیا شش مرحله دارد، مرحله‌ی اول، دوران کودکی است که لَعِب است مانند کودکان، مشغول دنیا شدن. مرحله‌ی دوم لهو است که انسان آن‌چنان سرگرم و غافل می‌گردد که نسبت به بسیاری از </w:t>
      </w:r>
      <w:r w:rsidR="00FE30D5" w:rsidRPr="00313C4E">
        <w:rPr>
          <w:rFonts w:hint="cs"/>
          <w:spacing w:val="-4"/>
          <w:rtl/>
        </w:rPr>
        <w:t>مسای</w:t>
      </w:r>
      <w:r w:rsidRPr="00313C4E">
        <w:rPr>
          <w:rFonts w:hint="cs"/>
          <w:spacing w:val="-4"/>
          <w:rtl/>
        </w:rPr>
        <w:t xml:space="preserve">ل مهم بی‌توجه و بی‌تفاوت می‌شود. مرحله‌ی سوم دوران زینت می‌باشد. دورانی که می‌خواهد مقداری از نظر شخصیتی بروز و ظهور کند. به خودش می‌رسد، لباس‌های شیک و مدل‌های مختلف و... </w:t>
      </w:r>
      <w:r w:rsidR="00FE30D5" w:rsidRPr="00313C4E">
        <w:rPr>
          <w:rFonts w:hint="cs"/>
          <w:spacing w:val="-4"/>
          <w:rtl/>
        </w:rPr>
        <w:t xml:space="preserve">. </w:t>
      </w:r>
      <w:r w:rsidRPr="00313C4E">
        <w:rPr>
          <w:rFonts w:hint="cs"/>
          <w:spacing w:val="-4"/>
          <w:rtl/>
        </w:rPr>
        <w:t>مرحله‌ی چهارم مرحله‌ی تفاخر می‌باشد؛ فخر فروختن به دیگران. مرحله‌ی پنجم مرحله‌ی تکاثر در اموال، یعنی مال و ثروت را زیاد کردن. مرحله‌ی ششم مرحله‌ی بعد از تکاثر در اموال می‌باشد یعنی تکاثر و زیاد شدن اولاد.</w:t>
      </w:r>
    </w:p>
    <w:p w:rsidR="00462E92" w:rsidRPr="0094675C" w:rsidRDefault="00462E92" w:rsidP="00B72358">
      <w:pPr>
        <w:pStyle w:val="aa"/>
        <w:rPr>
          <w:rtl/>
        </w:rPr>
      </w:pPr>
      <w:bookmarkStart w:id="115" w:name="_Toc444069590"/>
      <w:r w:rsidRPr="0094675C">
        <w:rPr>
          <w:rFonts w:hint="cs"/>
          <w:rtl/>
        </w:rPr>
        <w:t>تقسیم‌بندی آیات سوره</w:t>
      </w:r>
      <w:bookmarkEnd w:id="115"/>
      <w:r w:rsidR="00B72358">
        <w:rPr>
          <w:rFonts w:hint="cs"/>
          <w:rtl/>
        </w:rPr>
        <w:t>:</w:t>
      </w:r>
    </w:p>
    <w:p w:rsidR="00462E92" w:rsidRPr="0094675C" w:rsidRDefault="00462E92" w:rsidP="00C66C32">
      <w:pPr>
        <w:pStyle w:val="a1"/>
        <w:rPr>
          <w:rtl/>
        </w:rPr>
      </w:pPr>
      <w:r w:rsidRPr="0094675C">
        <w:rPr>
          <w:rFonts w:hint="cs"/>
          <w:rtl/>
        </w:rPr>
        <w:t xml:space="preserve">آیات 1 و 2 اشاره به دردی است که تمام جامعه از ابتدا تا به امروز و آینده و </w:t>
      </w:r>
      <w:r w:rsidR="00DD0F8F">
        <w:rPr>
          <w:rFonts w:hint="cs"/>
          <w:rtl/>
        </w:rPr>
        <w:t xml:space="preserve">بلکه تا </w:t>
      </w:r>
      <w:r w:rsidRPr="0094675C">
        <w:rPr>
          <w:rFonts w:hint="cs"/>
          <w:rtl/>
        </w:rPr>
        <w:t>آمدن روز قی</w:t>
      </w:r>
      <w:r w:rsidR="00FE30D5">
        <w:rPr>
          <w:rFonts w:hint="cs"/>
          <w:rtl/>
        </w:rPr>
        <w:t>امت به آن مبتلا و گرفتار می‌باش</w:t>
      </w:r>
      <w:r w:rsidRPr="0094675C">
        <w:rPr>
          <w:rFonts w:hint="cs"/>
          <w:rtl/>
        </w:rPr>
        <w:t xml:space="preserve">د و این درد همان درد تکاثر می‌باشد با آن معنایی که به آن اشاره کردیم. آیات 3 و 4 </w:t>
      </w:r>
      <w:r w:rsidR="00DD0F8F">
        <w:rPr>
          <w:rFonts w:hint="cs"/>
          <w:rtl/>
        </w:rPr>
        <w:t xml:space="preserve">آیات </w:t>
      </w:r>
      <w:r w:rsidRPr="0094675C">
        <w:rPr>
          <w:rFonts w:hint="cs"/>
          <w:rtl/>
        </w:rPr>
        <w:t>تهدید گونه‌ای است در ارتباط با کسانی که در غفلت تکاثر سرگشته شده‌اند، آیات 5 و 6 و 7 اشاره‌ای است به درجات ع</w:t>
      </w:r>
      <w:r w:rsidR="00FE30D5">
        <w:rPr>
          <w:rFonts w:hint="cs"/>
          <w:rtl/>
        </w:rPr>
        <w:t xml:space="preserve">لم و آگاهی انسان در رابطه </w:t>
      </w:r>
      <w:r w:rsidR="00FE30D5" w:rsidRPr="00313C4E">
        <w:rPr>
          <w:rFonts w:hint="cs"/>
          <w:rtl/>
        </w:rPr>
        <w:t>با مسا</w:t>
      </w:r>
      <w:r w:rsidRPr="00313C4E">
        <w:rPr>
          <w:rFonts w:hint="cs"/>
          <w:rtl/>
        </w:rPr>
        <w:t>له‌ی قیامت</w:t>
      </w:r>
      <w:r w:rsidRPr="0094675C">
        <w:rPr>
          <w:rFonts w:hint="cs"/>
          <w:rtl/>
        </w:rPr>
        <w:t xml:space="preserve"> که علت اساسی تکاثر و زیادت‌طلبی انسان، همان ضعف و یا عدم ایمان به قیامت است. </w:t>
      </w:r>
      <w:r w:rsidR="00DD0F8F">
        <w:rPr>
          <w:rFonts w:hint="cs"/>
          <w:rtl/>
        </w:rPr>
        <w:t xml:space="preserve">و </w:t>
      </w:r>
      <w:r w:rsidRPr="0094675C">
        <w:rPr>
          <w:rFonts w:hint="cs"/>
          <w:rtl/>
        </w:rPr>
        <w:t>آ</w:t>
      </w:r>
      <w:r w:rsidR="00DD0F8F">
        <w:rPr>
          <w:rFonts w:hint="cs"/>
          <w:rtl/>
        </w:rPr>
        <w:t>یه‌ی 8 که خلاصه‌ی سوره است؛ این</w:t>
      </w:r>
      <w:r w:rsidRPr="0094675C">
        <w:rPr>
          <w:rFonts w:hint="cs"/>
          <w:rtl/>
        </w:rPr>
        <w:t>که انسان محاسبه‌ی قیامت را فراموش کند و فکر کند که این نعمت‌ها به او داده شده است و کسی نیست که او را در ارتباط با</w:t>
      </w:r>
      <w:r w:rsidR="00DD0F8F">
        <w:rPr>
          <w:rFonts w:hint="cs"/>
          <w:rtl/>
        </w:rPr>
        <w:t xml:space="preserve"> این نعمت‌ها بازخواست نماید؛</w:t>
      </w:r>
      <w:r w:rsidRPr="0094675C">
        <w:rPr>
          <w:rFonts w:hint="cs"/>
          <w:rtl/>
        </w:rPr>
        <w:t xml:space="preserve"> این آیه اشاره‌ای مؤکد به این قضیه دارد که حتماً روزی معین شده است که در رابطه با نعمت‌های داده شده از ما سؤال خواهد شد.</w:t>
      </w:r>
    </w:p>
    <w:p w:rsidR="00462E92" w:rsidRPr="0094675C" w:rsidRDefault="00462E92" w:rsidP="00C66C32">
      <w:pPr>
        <w:pStyle w:val="aa"/>
        <w:rPr>
          <w:rFonts w:eastAsia="SimSun"/>
          <w:rtl/>
          <w:lang w:bidi="ar-SA"/>
        </w:rPr>
      </w:pPr>
      <w:r w:rsidRPr="0094675C">
        <w:rPr>
          <w:rFonts w:eastAsia="SimSun"/>
          <w:rtl/>
        </w:rPr>
        <w:t>اسباب نزول:</w:t>
      </w:r>
    </w:p>
    <w:p w:rsidR="00462E92" w:rsidRPr="0094675C" w:rsidRDefault="00462E92" w:rsidP="00C66C32">
      <w:pPr>
        <w:pStyle w:val="a1"/>
        <w:rPr>
          <w:rStyle w:val="Char0"/>
          <w:rtl/>
        </w:rPr>
      </w:pPr>
      <w:r w:rsidRPr="0094675C">
        <w:rPr>
          <w:rStyle w:val="Char0"/>
          <w:rtl/>
        </w:rPr>
        <w:t>در سبب نزو</w:t>
      </w:r>
      <w:r w:rsidR="00FE30D5">
        <w:rPr>
          <w:rStyle w:val="Char0"/>
          <w:rtl/>
        </w:rPr>
        <w:t>ل این سوره گفته شده است: بنوعبد</w:t>
      </w:r>
      <w:r w:rsidRPr="0094675C">
        <w:rPr>
          <w:rStyle w:val="Char0"/>
          <w:rtl/>
        </w:rPr>
        <w:t>مناف و بنوسهم دو</w:t>
      </w:r>
      <w:r w:rsidRPr="0094675C">
        <w:rPr>
          <w:rStyle w:val="Char0"/>
          <w:rFonts w:hint="cs"/>
          <w:rtl/>
        </w:rPr>
        <w:t xml:space="preserve"> </w:t>
      </w:r>
      <w:r w:rsidRPr="0094675C">
        <w:rPr>
          <w:rStyle w:val="Char0"/>
          <w:rtl/>
        </w:rPr>
        <w:t>گروه از قریش</w:t>
      </w:r>
      <w:r w:rsidR="00DD0F8F">
        <w:rPr>
          <w:rStyle w:val="Char0"/>
          <w:rFonts w:hint="cs"/>
          <w:rtl/>
        </w:rPr>
        <w:t>،</w:t>
      </w:r>
      <w:r w:rsidRPr="0094675C">
        <w:rPr>
          <w:rStyle w:val="Char0"/>
          <w:rtl/>
        </w:rPr>
        <w:t xml:space="preserve"> به بسیاری</w:t>
      </w:r>
      <w:r w:rsidR="00DD0F8F">
        <w:rPr>
          <w:rStyle w:val="Char0"/>
          <w:rFonts w:hint="cs"/>
          <w:rtl/>
        </w:rPr>
        <w:t>ِ</w:t>
      </w:r>
      <w:r w:rsidRPr="0094675C">
        <w:rPr>
          <w:rStyle w:val="Char0"/>
          <w:rtl/>
        </w:rPr>
        <w:t xml:space="preserve"> خود افتخار کر</w:t>
      </w:r>
      <w:r w:rsidR="00DD0F8F">
        <w:rPr>
          <w:rStyle w:val="Char0"/>
          <w:rtl/>
        </w:rPr>
        <w:t xml:space="preserve">دند </w:t>
      </w:r>
      <w:r w:rsidR="00DD0F8F">
        <w:rPr>
          <w:rStyle w:val="Char0"/>
          <w:rFonts w:hint="cs"/>
          <w:rtl/>
        </w:rPr>
        <w:t>چون</w:t>
      </w:r>
      <w:r w:rsidRPr="0094675C">
        <w:rPr>
          <w:rStyle w:val="Char0"/>
          <w:rtl/>
        </w:rPr>
        <w:t xml:space="preserve"> زنده</w:t>
      </w:r>
      <w:r w:rsidR="00CD34FA">
        <w:rPr>
          <w:rStyle w:val="Char0"/>
          <w:rFonts w:hint="cs"/>
        </w:rPr>
        <w:t>‌</w:t>
      </w:r>
      <w:r w:rsidRPr="0094675C">
        <w:rPr>
          <w:rStyle w:val="Char0"/>
          <w:rFonts w:hint="cs"/>
          <w:rtl/>
        </w:rPr>
        <w:t>ه</w:t>
      </w:r>
      <w:r w:rsidRPr="0094675C">
        <w:rPr>
          <w:rStyle w:val="Char0"/>
          <w:rtl/>
        </w:rPr>
        <w:t>ا را شمردند، شمار بنو</w:t>
      </w:r>
      <w:r w:rsidRPr="0094675C">
        <w:rPr>
          <w:rStyle w:val="Char0"/>
          <w:rFonts w:hint="cs"/>
          <w:rtl/>
        </w:rPr>
        <w:t xml:space="preserve"> </w:t>
      </w:r>
      <w:r w:rsidRPr="0094675C">
        <w:rPr>
          <w:rStyle w:val="Char0"/>
          <w:rtl/>
        </w:rPr>
        <w:t>عبدمناف بیشتر شد، بنوسهم گفتند: در</w:t>
      </w:r>
      <w:r w:rsidRPr="0094675C">
        <w:rPr>
          <w:rStyle w:val="Char0"/>
          <w:rFonts w:hint="cs"/>
          <w:rtl/>
        </w:rPr>
        <w:t xml:space="preserve"> </w:t>
      </w:r>
      <w:r w:rsidRPr="0094675C">
        <w:rPr>
          <w:rStyle w:val="Char0"/>
          <w:rtl/>
        </w:rPr>
        <w:t>ایام جاهلیت ظلم و ستم ما را نابود کرد، بیایید تا مردگان خود را بشماریم، در</w:t>
      </w:r>
      <w:r w:rsidRPr="0094675C">
        <w:rPr>
          <w:rStyle w:val="Char0"/>
          <w:rFonts w:hint="cs"/>
          <w:rtl/>
        </w:rPr>
        <w:t xml:space="preserve"> </w:t>
      </w:r>
      <w:r w:rsidRPr="0094675C">
        <w:rPr>
          <w:rStyle w:val="Char0"/>
          <w:rtl/>
        </w:rPr>
        <w:t>شمردن مردگان بنوسهم بیشتر آمد.</w:t>
      </w:r>
      <w:r w:rsidR="00FE30D5" w:rsidRPr="009B2FC3">
        <w:rPr>
          <w:rStyle w:val="FootnoteReference"/>
          <w:rtl/>
        </w:rPr>
        <w:footnoteReference w:id="579"/>
      </w:r>
    </w:p>
    <w:p w:rsidR="00462E92" w:rsidRPr="0094675C" w:rsidRDefault="00462E92" w:rsidP="00C66C32">
      <w:pPr>
        <w:jc w:val="center"/>
        <w:rPr>
          <w:rFonts w:ascii="IranNastaliq" w:hAnsi="IranNastaliq" w:cs="IranNastaliq"/>
          <w:sz w:val="30"/>
          <w:szCs w:val="30"/>
          <w:rtl/>
        </w:rPr>
      </w:pPr>
      <w:r w:rsidRPr="0094675C">
        <w:rPr>
          <w:rFonts w:ascii="IranNastaliq" w:hAnsi="IranNastaliq" w:cs="IranNastaliq"/>
          <w:sz w:val="30"/>
          <w:szCs w:val="30"/>
          <w:rtl/>
        </w:rPr>
        <w:t>بسم الله الرحمن الرحیم</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tl/>
        </w:rPr>
        <w:t>أَل</w:t>
      </w:r>
      <w:r w:rsidRPr="007E3426">
        <w:rPr>
          <w:rStyle w:val="Char4"/>
          <w:rFonts w:hint="cs"/>
          <w:rtl/>
        </w:rPr>
        <w:t>ۡهَىٰكُمُ</w:t>
      </w:r>
      <w:r w:rsidRPr="007E3426">
        <w:rPr>
          <w:rStyle w:val="Char4"/>
          <w:rtl/>
        </w:rPr>
        <w:t xml:space="preserve"> </w:t>
      </w:r>
      <w:r w:rsidRPr="007E3426">
        <w:rPr>
          <w:rStyle w:val="Char4"/>
          <w:rFonts w:hint="cs"/>
          <w:rtl/>
        </w:rPr>
        <w:t>ٱلتَّكَاثُرُ</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حَتَّىٰ</w:t>
      </w:r>
      <w:r w:rsidRPr="007E3426">
        <w:rPr>
          <w:rStyle w:val="Char4"/>
          <w:rtl/>
        </w:rPr>
        <w:t xml:space="preserve"> </w:t>
      </w:r>
      <w:r w:rsidRPr="007E3426">
        <w:rPr>
          <w:rStyle w:val="Char4"/>
          <w:rFonts w:hint="cs"/>
          <w:rtl/>
        </w:rPr>
        <w:t>زُرۡتُمُ</w:t>
      </w:r>
      <w:r w:rsidRPr="007E3426">
        <w:rPr>
          <w:rStyle w:val="Char4"/>
          <w:rtl/>
        </w:rPr>
        <w:t xml:space="preserve"> </w:t>
      </w:r>
      <w:r w:rsidRPr="007E3426">
        <w:rPr>
          <w:rStyle w:val="Char4"/>
          <w:rFonts w:hint="cs"/>
          <w:rtl/>
        </w:rPr>
        <w:t>ٱلۡمَقَابِرَ</w:t>
      </w:r>
      <w:r w:rsidRPr="007E3426">
        <w:rPr>
          <w:rStyle w:val="Char4"/>
          <w:rtl/>
        </w:rPr>
        <w:t xml:space="preserve"> </w:t>
      </w:r>
      <w:r w:rsidRPr="007E3426">
        <w:rPr>
          <w:rStyle w:val="Char4"/>
          <w:rFonts w:hint="cs"/>
          <w:rtl/>
        </w:rPr>
        <w:t>٢</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 xml:space="preserve">[التکاثر: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أَلۡهَىٰكُمُ</w:t>
      </w:r>
      <w:r w:rsidRPr="007E3426">
        <w:rPr>
          <w:rStyle w:val="Char4"/>
          <w:rtl/>
        </w:rPr>
        <w:t xml:space="preserve"> </w:t>
      </w:r>
      <w:r w:rsidRPr="007E3426">
        <w:rPr>
          <w:rStyle w:val="Char4"/>
          <w:rFonts w:hint="cs"/>
          <w:rtl/>
        </w:rPr>
        <w:t>ٱلتَّكَاثُرُ</w:t>
      </w:r>
      <w:r w:rsidRPr="007E3426">
        <w:rPr>
          <w:rStyle w:val="Char4"/>
          <w:rtl/>
        </w:rPr>
        <w:t xml:space="preserve"> ١</w:t>
      </w:r>
      <w:r w:rsidRPr="0094675C">
        <w:rPr>
          <w:rFonts w:ascii="Traditional Arabic" w:hAnsi="Traditional Arabic" w:cs="Traditional Arabic"/>
          <w:rtl/>
        </w:rPr>
        <w:t>﴾</w:t>
      </w:r>
      <w:r w:rsidRPr="0094675C">
        <w:rPr>
          <w:rFonts w:hint="cs"/>
          <w:rtl/>
        </w:rPr>
        <w:t>.</w:t>
      </w:r>
      <w:r w:rsidRPr="009B2FC3">
        <w:rPr>
          <w:rStyle w:val="FootnoteReference"/>
          <w:rFonts w:ascii="IRLotus" w:hAnsi="IRLotus"/>
          <w:rtl/>
        </w:rPr>
        <w:footnoteReference w:id="580"/>
      </w:r>
    </w:p>
    <w:p w:rsidR="00462E92" w:rsidRPr="004F215C" w:rsidRDefault="00462E92" w:rsidP="00C66C32">
      <w:pPr>
        <w:pStyle w:val="a1"/>
        <w:rPr>
          <w:rtl/>
        </w:rPr>
      </w:pPr>
      <w:r w:rsidRPr="00313C4E">
        <w:rPr>
          <w:rStyle w:val="Char1"/>
          <w:rFonts w:hint="cs"/>
          <w:rtl/>
        </w:rPr>
        <w:t>«</w:t>
      </w:r>
      <w:r w:rsidR="00117366" w:rsidRPr="00313C4E">
        <w:rPr>
          <w:rStyle w:val="Char1"/>
          <w:rFonts w:eastAsia="SimSun" w:hint="cs"/>
          <w:rtl/>
        </w:rPr>
        <w:t>زیاده</w:t>
      </w:r>
      <w:r w:rsidR="00CD34FA">
        <w:rPr>
          <w:rStyle w:val="Char1"/>
          <w:rFonts w:eastAsia="SimSun" w:hint="cs"/>
        </w:rPr>
        <w:t>‌</w:t>
      </w:r>
      <w:r w:rsidR="00117366" w:rsidRPr="00313C4E">
        <w:rPr>
          <w:rStyle w:val="Char1"/>
          <w:rFonts w:eastAsia="SimSun" w:hint="cs"/>
          <w:rtl/>
        </w:rPr>
        <w:t>خواهی</w:t>
      </w:r>
      <w:r w:rsidR="00DD0F8F" w:rsidRPr="00313C4E">
        <w:rPr>
          <w:rStyle w:val="Char1"/>
          <w:rFonts w:eastAsia="SimSun" w:hint="cs"/>
          <w:rtl/>
        </w:rPr>
        <w:t xml:space="preserve"> [در مال و فرزندان]</w:t>
      </w:r>
      <w:r w:rsidR="00DD0F8F" w:rsidRPr="00313C4E">
        <w:rPr>
          <w:rStyle w:val="Char1"/>
          <w:rFonts w:eastAsia="SimSun"/>
          <w:rtl/>
        </w:rPr>
        <w:t xml:space="preserve"> شما را به خود مشغول [و </w:t>
      </w:r>
      <w:r w:rsidR="00DD0F8F" w:rsidRPr="00313C4E">
        <w:rPr>
          <w:rStyle w:val="Char1"/>
          <w:rFonts w:eastAsia="SimSun" w:hint="cs"/>
          <w:rtl/>
        </w:rPr>
        <w:t xml:space="preserve">از یادِ الله </w:t>
      </w:r>
      <w:r w:rsidR="00DD0F8F" w:rsidRPr="00313C4E">
        <w:rPr>
          <w:rStyle w:val="Char1"/>
          <w:rFonts w:eastAsia="SimSun"/>
          <w:rtl/>
        </w:rPr>
        <w:t>غافل] ساخته است</w:t>
      </w:r>
      <w:r w:rsidRPr="00313C4E">
        <w:rPr>
          <w:rStyle w:val="Char1"/>
          <w:rFonts w:hint="cs"/>
          <w:rtl/>
        </w:rPr>
        <w:t>»</w:t>
      </w:r>
      <w:r w:rsidRPr="00313C4E">
        <w:rPr>
          <w:rFonts w:hint="cs"/>
          <w:rtl/>
        </w:rPr>
        <w:t>.</w:t>
      </w:r>
    </w:p>
    <w:p w:rsidR="00462E92" w:rsidRPr="0094675C" w:rsidRDefault="00462E92" w:rsidP="00C66C32">
      <w:pPr>
        <w:pStyle w:val="a1"/>
        <w:rPr>
          <w:rFonts w:ascii="QCF_P600" w:hAnsi="QCF_P600" w:cs="Traditional Arabic"/>
          <w:color w:val="000000"/>
          <w:sz w:val="26"/>
          <w:rtl/>
        </w:rPr>
      </w:pPr>
      <w:r w:rsidRPr="0094675C">
        <w:rPr>
          <w:rFonts w:ascii="B Lotus" w:hAnsi="B Lotus" w:cs="Traditional Arabic" w:hint="cs"/>
          <w:rtl/>
        </w:rPr>
        <w:t>﴿</w:t>
      </w:r>
      <w:r w:rsidRPr="007E3426">
        <w:rPr>
          <w:rStyle w:val="Char4"/>
          <w:rFonts w:eastAsia="SimSun"/>
          <w:rtl/>
        </w:rPr>
        <w:t>أَلۡهَىٰكُمُ</w:t>
      </w:r>
      <w:r w:rsidRPr="0094675C">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شما را مشغول و سرگرم کرد</w:t>
      </w:r>
      <w:r w:rsidRPr="00313C4E">
        <w:rPr>
          <w:rFonts w:eastAsia="SimSun" w:hint="cs"/>
          <w:rtl/>
        </w:rPr>
        <w:t>.</w:t>
      </w:r>
      <w:r w:rsidRPr="00313C4E">
        <w:rPr>
          <w:rFonts w:hint="cs"/>
          <w:rtl/>
        </w:rPr>
        <w:t>»</w:t>
      </w:r>
    </w:p>
    <w:p w:rsidR="00462E92" w:rsidRPr="0094675C" w:rsidRDefault="00462E92" w:rsidP="00C66C32">
      <w:pPr>
        <w:pStyle w:val="a1"/>
        <w:numPr>
          <w:ilvl w:val="0"/>
          <w:numId w:val="256"/>
        </w:numPr>
        <w:rPr>
          <w:rtl/>
        </w:rPr>
      </w:pPr>
      <w:r w:rsidRPr="0094675C">
        <w:rPr>
          <w:rFonts w:hint="cs"/>
          <w:rtl/>
        </w:rPr>
        <w:t>چیز بد.</w:t>
      </w:r>
    </w:p>
    <w:p w:rsidR="00462E92" w:rsidRPr="0094675C" w:rsidRDefault="00462E92" w:rsidP="00C66C32">
      <w:pPr>
        <w:pStyle w:val="a1"/>
        <w:numPr>
          <w:ilvl w:val="0"/>
          <w:numId w:val="256"/>
        </w:numPr>
      </w:pPr>
      <w:r w:rsidRPr="0094675C">
        <w:rPr>
          <w:rFonts w:hint="cs"/>
          <w:rtl/>
        </w:rPr>
        <w:t xml:space="preserve">چیزی که تو را از </w:t>
      </w:r>
      <w:r w:rsidR="0089474E">
        <w:rPr>
          <w:rFonts w:hint="cs"/>
          <w:rtl/>
        </w:rPr>
        <w:t>الله</w:t>
      </w:r>
      <w:r w:rsidRPr="0094675C">
        <w:rPr>
          <w:rFonts w:hint="cs"/>
          <w:rtl/>
        </w:rPr>
        <w:t xml:space="preserve"> دور کند.</w:t>
      </w:r>
    </w:p>
    <w:p w:rsidR="00462E92" w:rsidRPr="0094675C" w:rsidRDefault="00462E92" w:rsidP="00C66C32">
      <w:pPr>
        <w:pStyle w:val="a1"/>
        <w:rPr>
          <w:rtl/>
        </w:rPr>
      </w:pPr>
      <w:r w:rsidRPr="0094675C">
        <w:rPr>
          <w:rFonts w:hint="cs"/>
          <w:rtl/>
        </w:rPr>
        <w:t xml:space="preserve">هر چیزی که انسان را از ذکر و طاعت </w:t>
      </w:r>
      <w:r w:rsidR="0089474E">
        <w:rPr>
          <w:rFonts w:hint="cs"/>
          <w:rtl/>
        </w:rPr>
        <w:t>الله</w:t>
      </w:r>
      <w:r w:rsidRPr="0094675C">
        <w:rPr>
          <w:rFonts w:hint="cs"/>
          <w:rtl/>
        </w:rPr>
        <w:t xml:space="preserve"> دور کند اعم از ثروت، علم یا اولاد، شامل </w:t>
      </w:r>
      <w:r w:rsidRPr="0094675C">
        <w:rPr>
          <w:rFonts w:cs="Traditional Arabic"/>
          <w:rtl/>
        </w:rPr>
        <w:t>﴿</w:t>
      </w:r>
      <w:r w:rsidRPr="007E3426">
        <w:rPr>
          <w:rStyle w:val="Char4"/>
          <w:rtl/>
        </w:rPr>
        <w:t>أَلۡهَىٰكُمُ</w:t>
      </w:r>
      <w:r w:rsidRPr="0094675C">
        <w:rPr>
          <w:rFonts w:ascii="Traditional Arabic" w:hAnsi="Traditional Arabic" w:cs="Traditional Arabic"/>
          <w:rtl/>
        </w:rPr>
        <w:t>﴾</w:t>
      </w:r>
      <w:r w:rsidRPr="0094675C">
        <w:rPr>
          <w:rFonts w:hint="cs"/>
          <w:rtl/>
        </w:rPr>
        <w:t xml:space="preserve"> می‌شود، تنها شرط آن، نیت است. اگر نیت اعمال خالصانه برای </w:t>
      </w:r>
      <w:r w:rsidR="0089474E">
        <w:rPr>
          <w:rFonts w:hint="cs"/>
          <w:rtl/>
        </w:rPr>
        <w:t>الله</w:t>
      </w:r>
      <w:r w:rsidRPr="0094675C">
        <w:rPr>
          <w:rFonts w:hint="cs"/>
          <w:rtl/>
        </w:rPr>
        <w:t xml:space="preserve"> باشد و طاعت </w:t>
      </w:r>
      <w:r w:rsidR="0089474E">
        <w:rPr>
          <w:rFonts w:hint="cs"/>
          <w:rtl/>
        </w:rPr>
        <w:t>الله</w:t>
      </w:r>
      <w:r w:rsidRPr="0094675C">
        <w:rPr>
          <w:rFonts w:hint="cs"/>
          <w:rtl/>
        </w:rPr>
        <w:t xml:space="preserve"> را در پی داشته باشد، </w:t>
      </w:r>
      <w:r w:rsidRPr="0094675C">
        <w:rPr>
          <w:rFonts w:cs="Traditional Arabic"/>
          <w:rtl/>
        </w:rPr>
        <w:t>﴿</w:t>
      </w:r>
      <w:r w:rsidRPr="007E3426">
        <w:rPr>
          <w:rStyle w:val="Char4"/>
          <w:rtl/>
        </w:rPr>
        <w:t xml:space="preserve">أَلۡهَىٰكُمُ </w:t>
      </w:r>
      <w:r w:rsidRPr="007E3426">
        <w:rPr>
          <w:rStyle w:val="Char4"/>
          <w:rFonts w:hint="cs"/>
          <w:rtl/>
        </w:rPr>
        <w:t>ٱ</w:t>
      </w:r>
      <w:r w:rsidRPr="007E3426">
        <w:rPr>
          <w:rStyle w:val="Char4"/>
          <w:rFonts w:hint="eastAsia"/>
          <w:rtl/>
        </w:rPr>
        <w:t>لتَّكَاثُرُ</w:t>
      </w:r>
      <w:r w:rsidRPr="0094675C">
        <w:rPr>
          <w:rFonts w:cs="Traditional Arabic"/>
          <w:rtl/>
        </w:rPr>
        <w:t>﴾</w:t>
      </w:r>
      <w:r w:rsidRPr="0094675C">
        <w:rPr>
          <w:rFonts w:hint="cs"/>
          <w:rtl/>
        </w:rPr>
        <w:t xml:space="preserve"> نیست و گرنه مشغول</w:t>
      </w:r>
      <w:r w:rsidRPr="0094675C">
        <w:rPr>
          <w:rFonts w:hint="eastAsia"/>
          <w:rtl/>
        </w:rPr>
        <w:t>‌</w:t>
      </w:r>
      <w:r w:rsidRPr="0094675C">
        <w:rPr>
          <w:rFonts w:hint="cs"/>
          <w:rtl/>
        </w:rPr>
        <w:t xml:space="preserve">شدن به هر امر دنیوی به قصد رقابت و فخرفروشی همان </w:t>
      </w:r>
      <w:r w:rsidRPr="0094675C">
        <w:rPr>
          <w:rFonts w:cs="Traditional Arabic"/>
          <w:rtl/>
        </w:rPr>
        <w:t>﴿</w:t>
      </w:r>
      <w:r w:rsidRPr="007E3426">
        <w:rPr>
          <w:rStyle w:val="Char4"/>
          <w:rtl/>
        </w:rPr>
        <w:t>أَلۡهَىٰكُمُ</w:t>
      </w:r>
      <w:r w:rsidRPr="0094675C">
        <w:rPr>
          <w:rFonts w:ascii="Traditional Arabic" w:hAnsi="Traditional Arabic" w:cs="Traditional Arabic"/>
          <w:rtl/>
        </w:rPr>
        <w:t>﴾</w:t>
      </w:r>
      <w:r w:rsidRPr="0094675C">
        <w:rPr>
          <w:rFonts w:hint="cs"/>
          <w:rtl/>
        </w:rPr>
        <w:t xml:space="preserve"> است که انسان را غافل ساخته است.</w:t>
      </w:r>
    </w:p>
    <w:p w:rsidR="00462E92" w:rsidRPr="0094675C" w:rsidRDefault="00462E92" w:rsidP="00C66C32">
      <w:pPr>
        <w:pStyle w:val="a1"/>
        <w:rPr>
          <w:rFonts w:ascii="QCF_P600" w:hAnsi="QCF_P600" w:cs="Traditional Arabic"/>
          <w:color w:val="000000"/>
          <w:sz w:val="26"/>
          <w:rtl/>
        </w:rPr>
      </w:pPr>
      <w:r w:rsidRPr="0094675C">
        <w:rPr>
          <w:rFonts w:ascii="B Lotus" w:hAnsi="B Lotus" w:cs="Traditional Arabic" w:hint="cs"/>
          <w:rtl/>
        </w:rPr>
        <w:t>﴿</w:t>
      </w:r>
      <w:r w:rsidRPr="007E3426">
        <w:rPr>
          <w:rStyle w:val="Char4"/>
          <w:rFonts w:eastAsia="SimSun"/>
          <w:rtl/>
        </w:rPr>
        <w:t>ٱلتَّكَاثُرُ</w:t>
      </w:r>
      <w:r w:rsidRPr="0094675C">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تفاخر و مباهات به داشتن ف</w:t>
      </w:r>
      <w:r w:rsidRPr="00313C4E">
        <w:rPr>
          <w:rFonts w:eastAsia="SimSun" w:hint="cs"/>
          <w:rtl/>
        </w:rPr>
        <w:t>ز</w:t>
      </w:r>
      <w:r w:rsidRPr="00313C4E">
        <w:rPr>
          <w:rFonts w:eastAsia="SimSun"/>
          <w:rtl/>
        </w:rPr>
        <w:t>ونی نعمت دنیا</w:t>
      </w:r>
      <w:r w:rsidRPr="00313C4E">
        <w:rPr>
          <w:rFonts w:eastAsia="SimSun" w:hint="cs"/>
          <w:rtl/>
        </w:rPr>
        <w:t>.</w:t>
      </w:r>
      <w:r w:rsidRPr="00313C4E">
        <w:rPr>
          <w:rFonts w:hint="cs"/>
          <w:rtl/>
        </w:rPr>
        <w:t>»</w:t>
      </w:r>
    </w:p>
    <w:p w:rsidR="00462E92" w:rsidRPr="0094675C" w:rsidRDefault="00462E92" w:rsidP="00C66C32">
      <w:pPr>
        <w:pStyle w:val="a1"/>
        <w:numPr>
          <w:ilvl w:val="0"/>
          <w:numId w:val="257"/>
        </w:numPr>
        <w:rPr>
          <w:rtl/>
        </w:rPr>
      </w:pPr>
      <w:r w:rsidRPr="0094675C">
        <w:rPr>
          <w:rFonts w:hint="cs"/>
          <w:rtl/>
        </w:rPr>
        <w:t>رقابت و چشم و هم</w:t>
      </w:r>
      <w:r w:rsidRPr="0094675C">
        <w:rPr>
          <w:rFonts w:hint="eastAsia"/>
          <w:rtl/>
        </w:rPr>
        <w:t>‌</w:t>
      </w:r>
      <w:r w:rsidRPr="0094675C">
        <w:rPr>
          <w:rFonts w:hint="cs"/>
          <w:rtl/>
        </w:rPr>
        <w:t>چشمی دو گروه یا دو نفر.</w:t>
      </w:r>
    </w:p>
    <w:p w:rsidR="00462E92" w:rsidRPr="0094675C" w:rsidRDefault="00462E92" w:rsidP="00C66C32">
      <w:pPr>
        <w:pStyle w:val="a1"/>
        <w:numPr>
          <w:ilvl w:val="0"/>
          <w:numId w:val="257"/>
        </w:numPr>
        <w:rPr>
          <w:rtl/>
        </w:rPr>
      </w:pPr>
      <w:r w:rsidRPr="0094675C">
        <w:rPr>
          <w:rFonts w:hint="cs"/>
          <w:rtl/>
        </w:rPr>
        <w:t>طمع و زیاده</w:t>
      </w:r>
      <w:r w:rsidRPr="0094675C">
        <w:rPr>
          <w:rFonts w:hint="eastAsia"/>
          <w:rtl/>
        </w:rPr>
        <w:t>‌</w:t>
      </w:r>
      <w:r w:rsidRPr="0094675C">
        <w:rPr>
          <w:rFonts w:hint="cs"/>
          <w:rtl/>
        </w:rPr>
        <w:t>خواهی شخصی در امور دنیوی بدون استفاده برای خود.</w:t>
      </w:r>
    </w:p>
    <w:p w:rsidR="00462E92" w:rsidRPr="0094675C" w:rsidRDefault="00462E92" w:rsidP="00C66C32">
      <w:pPr>
        <w:pStyle w:val="a1"/>
        <w:numPr>
          <w:ilvl w:val="0"/>
          <w:numId w:val="257"/>
        </w:numPr>
        <w:rPr>
          <w:rtl/>
        </w:rPr>
      </w:pPr>
      <w:r w:rsidRPr="0094675C">
        <w:rPr>
          <w:rFonts w:hint="cs"/>
          <w:rtl/>
        </w:rPr>
        <w:t>فخرفروشی ب</w:t>
      </w:r>
      <w:r w:rsidR="00D13140">
        <w:rPr>
          <w:rFonts w:hint="cs"/>
          <w:rtl/>
        </w:rPr>
        <w:t xml:space="preserve">ا زبان به اصل و نسب و ریشه </w:t>
      </w:r>
      <w:r w:rsidR="00D13140" w:rsidRPr="00313C4E">
        <w:rPr>
          <w:rFonts w:hint="cs"/>
          <w:rtl/>
        </w:rPr>
        <w:t>و طای</w:t>
      </w:r>
      <w:r w:rsidRPr="00313C4E">
        <w:rPr>
          <w:rFonts w:hint="cs"/>
          <w:rtl/>
        </w:rPr>
        <w:t>فه</w:t>
      </w:r>
      <w:r w:rsidRPr="0094675C">
        <w:rPr>
          <w:rFonts w:hint="cs"/>
          <w:rtl/>
        </w:rPr>
        <w:t xml:space="preserve"> (قولی).</w:t>
      </w:r>
    </w:p>
    <w:p w:rsidR="00462E92" w:rsidRPr="0094675C" w:rsidRDefault="00462E92" w:rsidP="00C66C32">
      <w:pPr>
        <w:pStyle w:val="a1"/>
        <w:rPr>
          <w:rtl/>
        </w:rPr>
      </w:pPr>
      <w:r w:rsidRPr="0094675C">
        <w:rPr>
          <w:rFonts w:eastAsia="SimSun"/>
          <w:rtl/>
        </w:rPr>
        <w:t xml:space="preserve">این خطاب </w:t>
      </w:r>
      <w:r w:rsidR="0089474E">
        <w:rPr>
          <w:rFonts w:eastAsia="SimSun"/>
          <w:rtl/>
        </w:rPr>
        <w:t>الله</w:t>
      </w:r>
      <w:r w:rsidRPr="0094675C">
        <w:rPr>
          <w:rFonts w:eastAsia="SimSun"/>
          <w:rtl/>
        </w:rPr>
        <w:t xml:space="preserve"> متعال در رابطه با </w:t>
      </w:r>
      <w:r w:rsidRPr="0094675C">
        <w:rPr>
          <w:rFonts w:eastAsia="SimSun" w:hint="cs"/>
          <w:rtl/>
        </w:rPr>
        <w:t>کسانی است که</w:t>
      </w:r>
      <w:r w:rsidRPr="0094675C">
        <w:rPr>
          <w:rFonts w:eastAsia="SimSun"/>
          <w:rtl/>
        </w:rPr>
        <w:t xml:space="preserve"> به جمع و تکثیر مال و دارایی</w:t>
      </w:r>
      <w:r w:rsidRPr="0094675C">
        <w:rPr>
          <w:rFonts w:eastAsia="SimSun" w:hint="cs"/>
          <w:rtl/>
        </w:rPr>
        <w:t xml:space="preserve"> مشغول هستند</w:t>
      </w:r>
      <w:r w:rsidRPr="0094675C">
        <w:rPr>
          <w:rFonts w:eastAsia="SimSun"/>
          <w:rtl/>
        </w:rPr>
        <w:t xml:space="preserve"> تا ب</w:t>
      </w:r>
      <w:r w:rsidR="00D13140">
        <w:rPr>
          <w:rFonts w:eastAsia="SimSun" w:hint="cs"/>
          <w:rtl/>
        </w:rPr>
        <w:t>ا آ</w:t>
      </w:r>
      <w:r w:rsidRPr="0094675C">
        <w:rPr>
          <w:rFonts w:eastAsia="SimSun"/>
          <w:rtl/>
        </w:rPr>
        <w:t>ن بر</w:t>
      </w:r>
      <w:r w:rsidRPr="0094675C">
        <w:rPr>
          <w:rFonts w:eastAsia="SimSun" w:hint="cs"/>
          <w:rtl/>
        </w:rPr>
        <w:t xml:space="preserve"> </w:t>
      </w:r>
      <w:r w:rsidRPr="0094675C">
        <w:rPr>
          <w:rFonts w:eastAsia="SimSun"/>
          <w:rtl/>
        </w:rPr>
        <w:t>دیگران تفاخر و</w:t>
      </w:r>
      <w:r w:rsidRPr="0094675C">
        <w:rPr>
          <w:rFonts w:eastAsia="SimSun" w:hint="cs"/>
          <w:rtl/>
        </w:rPr>
        <w:t xml:space="preserve"> </w:t>
      </w:r>
      <w:r w:rsidRPr="0094675C">
        <w:rPr>
          <w:rFonts w:eastAsia="SimSun"/>
          <w:rtl/>
        </w:rPr>
        <w:t>مباهات کنند، چنین امری انسان را از اطاعت و بندگی باز می‌دارد و بدون اینکه خیری برای سرای دیگر داشته باشد مرگ به سراغش خواهد آمد.</w:t>
      </w:r>
      <w:r w:rsidRPr="0094675C">
        <w:rPr>
          <w:rFonts w:eastAsia="SimSun" w:hint="cs"/>
          <w:rtl/>
        </w:rPr>
        <w:t xml:space="preserve"> </w:t>
      </w:r>
      <w:r w:rsidRPr="0094675C">
        <w:rPr>
          <w:rFonts w:hint="cs"/>
          <w:rtl/>
        </w:rPr>
        <w:t>رقابت باید در ایمان و عمل صالح باشد؛ و</w:t>
      </w:r>
      <w:r w:rsidR="00D13140">
        <w:rPr>
          <w:rFonts w:hint="cs"/>
          <w:rtl/>
        </w:rPr>
        <w:t xml:space="preserve"> </w:t>
      </w:r>
      <w:r w:rsidRPr="0094675C">
        <w:rPr>
          <w:rFonts w:hint="cs"/>
          <w:rtl/>
        </w:rPr>
        <w:t>این رقابت باید برای رسید</w:t>
      </w:r>
      <w:r w:rsidR="00D13140">
        <w:rPr>
          <w:rFonts w:hint="cs"/>
          <w:rtl/>
        </w:rPr>
        <w:t>ن به نعمت‌های اخروی که ابدی است</w:t>
      </w:r>
      <w:r w:rsidRPr="0094675C">
        <w:rPr>
          <w:rFonts w:hint="cs"/>
          <w:rtl/>
        </w:rPr>
        <w:t xml:space="preserve"> باشد</w:t>
      </w:r>
      <w:r w:rsidR="00D13140">
        <w:rPr>
          <w:rFonts w:hint="cs"/>
          <w:rtl/>
        </w:rPr>
        <w:t>؛</w:t>
      </w:r>
      <w:r w:rsidRPr="0094675C">
        <w:rPr>
          <w:rFonts w:hint="cs"/>
          <w:rtl/>
        </w:rPr>
        <w:t xml:space="preserve"> نه در امور گذرا و موقت دنیوی.</w:t>
      </w:r>
    </w:p>
    <w:p w:rsidR="00462E92" w:rsidRPr="0094675C" w:rsidRDefault="00462E92" w:rsidP="00C66C32">
      <w:pPr>
        <w:pStyle w:val="a1"/>
        <w:rPr>
          <w:spacing w:val="-4"/>
          <w:rtl/>
        </w:rPr>
      </w:pPr>
      <w:r w:rsidRPr="0094675C">
        <w:rPr>
          <w:rFonts w:hint="cs"/>
          <w:spacing w:val="-4"/>
          <w:rtl/>
        </w:rPr>
        <w:t xml:space="preserve">تحصیل و تکثیر ثروت، مسابقه گذاشتن در میدان </w:t>
      </w:r>
      <w:r w:rsidR="00D13140">
        <w:rPr>
          <w:rFonts w:hint="cs"/>
          <w:spacing w:val="-4"/>
          <w:rtl/>
        </w:rPr>
        <w:t>مال‌اندوزی و بیشتر از این تفاخر</w:t>
      </w:r>
      <w:r w:rsidRPr="0094675C">
        <w:rPr>
          <w:rFonts w:hint="cs"/>
          <w:spacing w:val="-4"/>
          <w:rtl/>
        </w:rPr>
        <w:t>، نازیدن و بالیدن که من ثروتم از تو بیشتر است. این داشتن‌ها به قیمت ا</w:t>
      </w:r>
      <w:r w:rsidR="00DD0F8F">
        <w:rPr>
          <w:rFonts w:hint="cs"/>
          <w:spacing w:val="-4"/>
          <w:rtl/>
        </w:rPr>
        <w:t>ز بین‌رفتن بودن‌ها است.</w:t>
      </w:r>
      <w:r w:rsidRPr="0094675C">
        <w:rPr>
          <w:rFonts w:hint="cs"/>
          <w:spacing w:val="-4"/>
          <w:rtl/>
        </w:rPr>
        <w:t xml:space="preserve"> انسان‌های زیاد</w:t>
      </w:r>
      <w:r w:rsidR="00D13140">
        <w:rPr>
          <w:rFonts w:hint="cs"/>
          <w:spacing w:val="-4"/>
          <w:rtl/>
        </w:rPr>
        <w:t>ه‌طلب</w:t>
      </w:r>
      <w:r w:rsidRPr="0094675C">
        <w:rPr>
          <w:rFonts w:hint="cs"/>
          <w:spacing w:val="-4"/>
          <w:rtl/>
        </w:rPr>
        <w:t xml:space="preserve"> وقتی از کنار یک گل می‌گذرند، گل را می‌چینند و می‌گویند من می‌خواهم این گل را داشته باشم. اما ا</w:t>
      </w:r>
      <w:r w:rsidR="00D13140">
        <w:rPr>
          <w:rFonts w:hint="cs"/>
          <w:spacing w:val="-4"/>
          <w:rtl/>
        </w:rPr>
        <w:t>ین داشتن به قیمت از بین‌رفتن گُل</w:t>
      </w:r>
      <w:r w:rsidRPr="0094675C">
        <w:rPr>
          <w:rFonts w:hint="cs"/>
          <w:spacing w:val="-4"/>
          <w:rtl/>
        </w:rPr>
        <w:t xml:space="preserve"> است، چون زود پژمرده می‌شود. اما انسان‌هایی که عاشق گل هستند و حیات گُل و بودنِ گُل برای‌شان مهم است، از کنار گلُ می‌گذرند و به گُل نگاه می‌کنند و از نگاه‌کردن و بوییدن گُل لذت می‌برند و ترجیح می‌دهند آن گُل </w:t>
      </w:r>
      <w:r w:rsidRPr="00313C4E">
        <w:rPr>
          <w:rFonts w:hint="cs"/>
          <w:spacing w:val="-4"/>
          <w:rtl/>
        </w:rPr>
        <w:t xml:space="preserve">باشد و </w:t>
      </w:r>
      <w:r w:rsidR="00524CA3" w:rsidRPr="00313C4E">
        <w:rPr>
          <w:rStyle w:val="Char0"/>
          <w:rFonts w:hint="cs"/>
          <w:rtl/>
        </w:rPr>
        <w:t>بنابراین</w:t>
      </w:r>
      <w:r w:rsidRPr="0094675C">
        <w:rPr>
          <w:rFonts w:hint="cs"/>
          <w:spacing w:val="-4"/>
          <w:rtl/>
        </w:rPr>
        <w:t xml:space="preserve"> ا</w:t>
      </w:r>
      <w:r w:rsidR="00DD0F8F">
        <w:rPr>
          <w:rFonts w:hint="cs"/>
          <w:spacing w:val="-4"/>
          <w:rtl/>
        </w:rPr>
        <w:t xml:space="preserve">ز داشتن آن صرف‌نظر می‌کنند و </w:t>
      </w:r>
      <w:r w:rsidR="00A06CA8">
        <w:rPr>
          <w:rFonts w:hint="cs"/>
          <w:spacing w:val="-4"/>
          <w:rtl/>
        </w:rPr>
        <w:t>آن را</w:t>
      </w:r>
      <w:r w:rsidRPr="0094675C">
        <w:rPr>
          <w:rFonts w:hint="cs"/>
          <w:spacing w:val="-4"/>
          <w:rtl/>
        </w:rPr>
        <w:t xml:space="preserve"> نمی‌چینند و این نچیدن گل ادامه‌ی حیات آن گل و جاودانگی بخشیدن به گل است. و گل این زمینه را دارد که پس از سپری‌شدن فصل بهار پژمرده شده از بین رود، اما در بهاری دیگر از آن ساقه دوباره گل‌هایی بروید و بهار را جلوه‌ای واقعی دهد. اگر تحصیل و تکثیر ثروت برای این باشد که به ما و دیگران کمال ببخشد، مبارک است.</w:t>
      </w:r>
    </w:p>
    <w:tbl>
      <w:tblPr>
        <w:bidiVisual/>
        <w:tblW w:w="0" w:type="auto"/>
        <w:jc w:val="center"/>
        <w:tblLook w:val="04A0" w:firstRow="1" w:lastRow="0" w:firstColumn="1" w:lastColumn="0" w:noHBand="0" w:noVBand="1"/>
      </w:tblPr>
      <w:tblGrid>
        <w:gridCol w:w="3368"/>
        <w:gridCol w:w="567"/>
        <w:gridCol w:w="3369"/>
      </w:tblGrid>
      <w:tr w:rsidR="00462E92" w:rsidRPr="0094675C" w:rsidTr="00313C4E">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مال را کز بهر دین باشی حمول</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نعم مال صالح خواندش رسول</w:t>
            </w:r>
            <w:r w:rsidRPr="0094675C">
              <w:rPr>
                <w:rFonts w:hint="cs"/>
                <w:rtl/>
              </w:rPr>
              <w:br/>
            </w:r>
          </w:p>
        </w:tc>
      </w:tr>
    </w:tbl>
    <w:p w:rsidR="00462E92" w:rsidRPr="00B72358" w:rsidRDefault="00462E92" w:rsidP="00C66C32">
      <w:pPr>
        <w:pStyle w:val="a1"/>
        <w:rPr>
          <w:spacing w:val="-6"/>
          <w:rtl/>
        </w:rPr>
      </w:pPr>
      <w:r w:rsidRPr="00B72358">
        <w:rPr>
          <w:rFonts w:hint="cs"/>
          <w:spacing w:val="-6"/>
          <w:rtl/>
        </w:rPr>
        <w:t xml:space="preserve">اما اگر تحصیل و تکثیر ثروت‌ها هدف نهایی باشد و انسان ثروت را به خاطر ثروت </w:t>
      </w:r>
      <w:r w:rsidRPr="00B72358">
        <w:rPr>
          <w:rFonts w:hint="cs"/>
          <w:spacing w:val="-7"/>
          <w:rtl/>
        </w:rPr>
        <w:t>بخواهد، پسندیده نیست، بلکه انسانیت، کرامت و شخصیت و آزادی انسان‌ها را ضایع می‌کند.</w:t>
      </w:r>
    </w:p>
    <w:p w:rsidR="00462E92" w:rsidRPr="00A817D8" w:rsidRDefault="00462E92" w:rsidP="00B72358">
      <w:pPr>
        <w:pStyle w:val="a1"/>
        <w:rPr>
          <w:rtl/>
        </w:rPr>
      </w:pPr>
      <w:r w:rsidRPr="0094675C">
        <w:rPr>
          <w:rFonts w:ascii="Traditional Arabic" w:hAnsi="Traditional Arabic" w:cs="Traditional Arabic"/>
          <w:rtl/>
        </w:rPr>
        <w:t>﴿</w:t>
      </w:r>
      <w:r w:rsidRPr="007E3426">
        <w:rPr>
          <w:rStyle w:val="Char4"/>
          <w:rtl/>
        </w:rPr>
        <w:t xml:space="preserve">حَتَّىٰ زُرۡتُمُ </w:t>
      </w:r>
      <w:r w:rsidRPr="007E3426">
        <w:rPr>
          <w:rStyle w:val="Char4"/>
          <w:rFonts w:hint="cs"/>
          <w:rtl/>
        </w:rPr>
        <w:t>ٱلۡمَقَابِرَ</w:t>
      </w:r>
      <w:r w:rsidRPr="007E3426">
        <w:rPr>
          <w:rStyle w:val="Char4"/>
          <w:rtl/>
        </w:rPr>
        <w:t xml:space="preserve"> ٢</w:t>
      </w:r>
      <w:r w:rsidRPr="0094675C">
        <w:rPr>
          <w:rFonts w:ascii="Traditional Arabic" w:hAnsi="Traditional Arabic" w:cs="Traditional Arabic"/>
          <w:rtl/>
        </w:rPr>
        <w:t>﴾</w:t>
      </w:r>
      <w:r w:rsidRPr="009B2FC3">
        <w:rPr>
          <w:rStyle w:val="Char0"/>
          <w:vertAlign w:val="superscript"/>
          <w:rtl/>
        </w:rPr>
        <w:footnoteReference w:id="581"/>
      </w:r>
      <w:r w:rsidRPr="0094675C">
        <w:rPr>
          <w:rFonts w:hint="cs"/>
          <w:rtl/>
        </w:rPr>
        <w:t>.</w:t>
      </w:r>
      <w:r w:rsidRPr="009B2FC3">
        <w:rPr>
          <w:rStyle w:val="FootnoteReference"/>
          <w:rFonts w:ascii="IRLotus" w:hAnsi="IRLotus"/>
          <w:rtl/>
        </w:rPr>
        <w:footnoteReference w:id="582"/>
      </w:r>
      <w:r w:rsidR="00B72358" w:rsidRPr="00B72358">
        <w:rPr>
          <w:rFonts w:hint="cs"/>
          <w:rtl/>
        </w:rPr>
        <w:t xml:space="preserve"> </w:t>
      </w:r>
      <w:r w:rsidRPr="00313C4E">
        <w:rPr>
          <w:rStyle w:val="Char1"/>
          <w:rtl/>
        </w:rPr>
        <w:t>«</w:t>
      </w:r>
      <w:r w:rsidR="00A817D8" w:rsidRPr="00313C4E">
        <w:rPr>
          <w:rStyle w:val="Char1"/>
          <w:rFonts w:eastAsia="SimSun"/>
          <w:rtl/>
        </w:rPr>
        <w:t>تا [پایانِ] كارتان به گورستان رسید</w:t>
      </w:r>
      <w:r w:rsidRPr="00313C4E">
        <w:rPr>
          <w:rStyle w:val="Char1"/>
          <w:rtl/>
        </w:rPr>
        <w:t>»</w:t>
      </w:r>
      <w:r w:rsidRPr="00313C4E">
        <w:rPr>
          <w:rtl/>
        </w:rPr>
        <w:t>.</w:t>
      </w:r>
    </w:p>
    <w:p w:rsidR="00462E92" w:rsidRPr="00A817D8" w:rsidRDefault="00462E92" w:rsidP="00C66C32">
      <w:pPr>
        <w:pStyle w:val="a1"/>
        <w:rPr>
          <w:rtl/>
        </w:rPr>
      </w:pPr>
      <w:r w:rsidRPr="00A817D8">
        <w:rPr>
          <w:rFonts w:cs="Traditional Arabic"/>
          <w:rtl/>
        </w:rPr>
        <w:t>﴿</w:t>
      </w:r>
      <w:r w:rsidRPr="007E3426">
        <w:rPr>
          <w:rStyle w:val="Char4"/>
          <w:rtl/>
        </w:rPr>
        <w:t>حَتَّىٰ</w:t>
      </w:r>
      <w:r w:rsidRPr="00A817D8">
        <w:rPr>
          <w:rFonts w:ascii="Traditional Arabic" w:hAnsi="Traditional Arabic" w:cs="Traditional Arabic"/>
          <w:rtl/>
        </w:rPr>
        <w:t>﴾</w:t>
      </w:r>
      <w:r w:rsidRPr="00A817D8">
        <w:rPr>
          <w:rFonts w:hint="cs"/>
          <w:rtl/>
        </w:rPr>
        <w:t>: تا</w:t>
      </w:r>
      <w:r w:rsidR="00A817D8" w:rsidRPr="00A817D8">
        <w:rPr>
          <w:rFonts w:hint="cs"/>
          <w:rtl/>
        </w:rPr>
        <w:t xml:space="preserve"> </w:t>
      </w:r>
      <w:r w:rsidRPr="00A817D8">
        <w:rPr>
          <w:rFonts w:hint="cs"/>
          <w:rtl/>
        </w:rPr>
        <w:t>وقتی.</w:t>
      </w:r>
    </w:p>
    <w:p w:rsidR="00462E92" w:rsidRPr="00A817D8" w:rsidRDefault="00462E92" w:rsidP="00C66C32">
      <w:pPr>
        <w:pStyle w:val="a3"/>
        <w:widowControl/>
        <w:rPr>
          <w:sz w:val="28"/>
          <w:szCs w:val="28"/>
          <w:rtl/>
        </w:rPr>
      </w:pPr>
      <w:r w:rsidRPr="00A817D8">
        <w:rPr>
          <w:rFonts w:ascii="Traditional Arabic" w:hAnsi="Traditional Arabic" w:cs="Traditional Arabic"/>
          <w:sz w:val="28"/>
          <w:szCs w:val="28"/>
          <w:rtl/>
        </w:rPr>
        <w:t>﴿</w:t>
      </w:r>
      <w:r w:rsidRPr="007E3426">
        <w:rPr>
          <w:rStyle w:val="Char4"/>
          <w:rtl/>
        </w:rPr>
        <w:t>زُرۡتُمُ</w:t>
      </w:r>
      <w:r w:rsidRPr="00A817D8">
        <w:rPr>
          <w:rFonts w:ascii="Traditional Arabic" w:hAnsi="Traditional Arabic" w:cs="Traditional Arabic"/>
          <w:sz w:val="28"/>
          <w:szCs w:val="28"/>
          <w:rtl/>
        </w:rPr>
        <w:t>﴾</w:t>
      </w:r>
      <w:r w:rsidR="00575D07">
        <w:rPr>
          <w:rFonts w:hint="cs"/>
          <w:sz w:val="28"/>
          <w:szCs w:val="28"/>
          <w:rtl/>
        </w:rPr>
        <w:t>: قبر محل دیدن</w:t>
      </w:r>
      <w:r w:rsidRPr="00A817D8">
        <w:rPr>
          <w:rFonts w:hint="cs"/>
          <w:sz w:val="28"/>
          <w:szCs w:val="28"/>
          <w:rtl/>
        </w:rPr>
        <w:t xml:space="preserve"> است و در آن نمی‌مانیم و باید به دنیایی دیگر برویم.</w:t>
      </w:r>
    </w:p>
    <w:p w:rsidR="00462E92" w:rsidRPr="00A817D8" w:rsidRDefault="00462E92" w:rsidP="00C66C32">
      <w:pPr>
        <w:pStyle w:val="a1"/>
        <w:rPr>
          <w:rtl/>
        </w:rPr>
      </w:pPr>
      <w:r w:rsidRPr="00A817D8">
        <w:rPr>
          <w:rFonts w:ascii="Traditional Arabic" w:hAnsi="Traditional Arabic" w:cs="Traditional Arabic"/>
          <w:rtl/>
        </w:rPr>
        <w:t>﴿</w:t>
      </w:r>
      <w:r w:rsidRPr="007E3426">
        <w:rPr>
          <w:rStyle w:val="Char4"/>
          <w:rtl/>
        </w:rPr>
        <w:t xml:space="preserve">زُرۡتُمُ </w:t>
      </w:r>
      <w:r w:rsidRPr="007E3426">
        <w:rPr>
          <w:rStyle w:val="Char4"/>
          <w:rFonts w:hint="cs"/>
          <w:rtl/>
        </w:rPr>
        <w:t>ٱ</w:t>
      </w:r>
      <w:r w:rsidRPr="007E3426">
        <w:rPr>
          <w:rStyle w:val="Char4"/>
          <w:rFonts w:hint="eastAsia"/>
          <w:rtl/>
        </w:rPr>
        <w:t>لۡمَقَابِرَ</w:t>
      </w:r>
      <w:r w:rsidRPr="00A817D8">
        <w:rPr>
          <w:rFonts w:ascii="Traditional Arabic" w:hAnsi="Traditional Arabic" w:cs="Traditional Arabic"/>
          <w:rtl/>
        </w:rPr>
        <w:t>﴾</w:t>
      </w:r>
      <w:r w:rsidRPr="00A817D8">
        <w:rPr>
          <w:rFonts w:hint="cs"/>
          <w:rtl/>
        </w:rPr>
        <w:t>: مُردید.</w:t>
      </w:r>
    </w:p>
    <w:p w:rsidR="00462E92" w:rsidRPr="00A817D8" w:rsidRDefault="00462E92" w:rsidP="00C66C32">
      <w:pPr>
        <w:pStyle w:val="a3"/>
        <w:widowControl/>
        <w:rPr>
          <w:sz w:val="28"/>
          <w:szCs w:val="28"/>
          <w:rtl/>
        </w:rPr>
      </w:pPr>
      <w:r w:rsidRPr="00313C4E">
        <w:rPr>
          <w:rStyle w:val="Char0"/>
          <w:rtl/>
        </w:rPr>
        <w:t xml:space="preserve">تا </w:t>
      </w:r>
      <w:r w:rsidR="00575D07" w:rsidRPr="00313C4E">
        <w:rPr>
          <w:rStyle w:val="Char0"/>
          <w:rFonts w:hint="cs"/>
          <w:rtl/>
        </w:rPr>
        <w:t>آ</w:t>
      </w:r>
      <w:r w:rsidRPr="00313C4E">
        <w:rPr>
          <w:rStyle w:val="Char0"/>
          <w:rtl/>
        </w:rPr>
        <w:t>ن</w:t>
      </w:r>
      <w:r w:rsidR="00CD34FA">
        <w:rPr>
          <w:rStyle w:val="Char0"/>
          <w:rFonts w:hint="cs"/>
        </w:rPr>
        <w:t>‌</w:t>
      </w:r>
      <w:r w:rsidRPr="00313C4E">
        <w:rPr>
          <w:rStyle w:val="Char0"/>
          <w:rtl/>
        </w:rPr>
        <w:t>گاه</w:t>
      </w:r>
      <w:r w:rsidRPr="00A817D8">
        <w:rPr>
          <w:rStyle w:val="Char0"/>
          <w:rtl/>
        </w:rPr>
        <w:t xml:space="preserve"> که می‌میرید و به</w:t>
      </w:r>
      <w:r w:rsidRPr="00A817D8">
        <w:rPr>
          <w:rStyle w:val="Char0"/>
          <w:rFonts w:hint="cs"/>
          <w:rtl/>
        </w:rPr>
        <w:t>‌</w:t>
      </w:r>
      <w:r w:rsidRPr="00A817D8">
        <w:rPr>
          <w:rStyle w:val="Char0"/>
          <w:rtl/>
        </w:rPr>
        <w:t>سوی گورستان انتقال می‌یابید و در</w:t>
      </w:r>
      <w:r w:rsidRPr="00A817D8">
        <w:rPr>
          <w:rStyle w:val="Char0"/>
          <w:rFonts w:hint="cs"/>
          <w:rtl/>
        </w:rPr>
        <w:t xml:space="preserve"> </w:t>
      </w:r>
      <w:r w:rsidRPr="00A817D8">
        <w:rPr>
          <w:rStyle w:val="Char0"/>
          <w:rtl/>
        </w:rPr>
        <w:t xml:space="preserve">آنجا باقی خواهید ماند تا </w:t>
      </w:r>
      <w:r w:rsidR="00DD0F8F" w:rsidRPr="00A817D8">
        <w:rPr>
          <w:rStyle w:val="Char0"/>
          <w:rFonts w:hint="cs"/>
          <w:rtl/>
        </w:rPr>
        <w:t xml:space="preserve">اینکه در </w:t>
      </w:r>
      <w:r w:rsidRPr="00A817D8">
        <w:rPr>
          <w:rStyle w:val="Char0"/>
          <w:rtl/>
        </w:rPr>
        <w:t>روز رستاخیز جهت محاسبه و جزا از قبرها بیرون آیید</w:t>
      </w:r>
      <w:r w:rsidRPr="00A817D8">
        <w:rPr>
          <w:rStyle w:val="Char0"/>
          <w:rFonts w:hint="cs"/>
          <w:rtl/>
        </w:rPr>
        <w:t>.</w:t>
      </w:r>
      <w:r w:rsidRPr="00A817D8">
        <w:rPr>
          <w:rStyle w:val="Char0"/>
          <w:rtl/>
        </w:rPr>
        <w:t xml:space="preserve"> بعضی آیه را این</w:t>
      </w:r>
      <w:r w:rsidR="00CD34FA">
        <w:rPr>
          <w:rStyle w:val="Char0"/>
          <w:rFonts w:hint="cs"/>
        </w:rPr>
        <w:t>‌</w:t>
      </w:r>
      <w:r w:rsidRPr="00A817D8">
        <w:rPr>
          <w:rStyle w:val="Char0"/>
          <w:rtl/>
        </w:rPr>
        <w:t>گونه معنی کرده‌اند: دست از فخرفروشی برنداشتید تا اینکه به دیدار قبرها رفتید و از بسیاری</w:t>
      </w:r>
      <w:r w:rsidR="00575D07">
        <w:rPr>
          <w:rStyle w:val="Char0"/>
          <w:rFonts w:hint="cs"/>
          <w:rtl/>
        </w:rPr>
        <w:t>ِ</w:t>
      </w:r>
      <w:r w:rsidRPr="00A817D8">
        <w:rPr>
          <w:rStyle w:val="Char0"/>
          <w:rtl/>
        </w:rPr>
        <w:t xml:space="preserve"> مردگان</w:t>
      </w:r>
      <w:r w:rsidR="00575D07">
        <w:rPr>
          <w:rStyle w:val="Char0"/>
          <w:rFonts w:hint="cs"/>
          <w:rtl/>
        </w:rPr>
        <w:t>ِ</w:t>
      </w:r>
      <w:r w:rsidRPr="00A817D8">
        <w:rPr>
          <w:rStyle w:val="Char0"/>
          <w:rtl/>
        </w:rPr>
        <w:t xml:space="preserve"> خود ادعای بیشتر و برتری</w:t>
      </w:r>
      <w:r w:rsidR="00575D07">
        <w:rPr>
          <w:rStyle w:val="Char0"/>
          <w:rFonts w:hint="cs"/>
          <w:rtl/>
        </w:rPr>
        <w:t>ِ</w:t>
      </w:r>
      <w:r w:rsidRPr="00A817D8">
        <w:rPr>
          <w:rStyle w:val="Char0"/>
          <w:rtl/>
        </w:rPr>
        <w:t xml:space="preserve"> خود نمودید.</w:t>
      </w:r>
    </w:p>
    <w:p w:rsidR="00462E92" w:rsidRPr="00A817D8" w:rsidRDefault="00462E92" w:rsidP="00C66C32">
      <w:pPr>
        <w:pStyle w:val="a6"/>
        <w:widowControl/>
        <w:rPr>
          <w:rFonts w:ascii="IRNazli" w:hAnsi="IRNazli" w:cs="IRNazli"/>
          <w:rtl/>
          <w:lang w:bidi="fa-IR"/>
        </w:rPr>
      </w:pPr>
      <w:r w:rsidRPr="00A817D8">
        <w:rPr>
          <w:rFonts w:ascii="IRNazli" w:hAnsi="IRNazli" w:cs="IRNazli" w:hint="cs"/>
          <w:rtl/>
          <w:lang w:bidi="fa-IR"/>
        </w:rPr>
        <w:t xml:space="preserve">تا وقتی که می‌خواهید بمیرید، این تکاثر از شما جدا نمی‌شود. دوست دارید این تکاثر </w:t>
      </w:r>
      <w:r w:rsidR="00DD0F8F" w:rsidRPr="00A817D8">
        <w:rPr>
          <w:rFonts w:ascii="IRNazli" w:hAnsi="IRNazli" w:cs="IRNazli" w:hint="cs"/>
          <w:rtl/>
          <w:lang w:bidi="fa-IR"/>
        </w:rPr>
        <w:t>باشد و فکر می‌کنید، بودن است درحالی</w:t>
      </w:r>
      <w:r w:rsidR="00CD34FA">
        <w:rPr>
          <w:rFonts w:ascii="IRNazli" w:hAnsi="IRNazli" w:cs="IRNazli"/>
          <w:lang w:bidi="fa-IR"/>
        </w:rPr>
        <w:t>‌</w:t>
      </w:r>
      <w:r w:rsidRPr="00A817D8">
        <w:rPr>
          <w:rFonts w:ascii="IRNazli" w:hAnsi="IRNazli" w:cs="IRNazli" w:hint="cs"/>
          <w:rtl/>
          <w:lang w:bidi="fa-IR"/>
        </w:rPr>
        <w:t>که این، بودن نیست مُردن است. این مرگ تدریجی و یک نوع نبودن است. این‌چنین هم نیست که این وضعیت همیشه بر وفق مراد شما باشد.</w:t>
      </w:r>
    </w:p>
    <w:p w:rsidR="00462E92" w:rsidRPr="0094675C" w:rsidRDefault="00462E92" w:rsidP="00C66C32">
      <w:pPr>
        <w:pStyle w:val="a6"/>
        <w:widowControl/>
        <w:rPr>
          <w:rStyle w:val="Char0"/>
          <w:rtl/>
        </w:rPr>
      </w:pPr>
      <w:r w:rsidRPr="0094675C">
        <w:rPr>
          <w:rFonts w:ascii="B Lotus" w:hAnsi="B Lotus" w:cs="Traditional Arabic" w:hint="cs"/>
          <w:rtl/>
          <w:lang w:bidi="fa-IR"/>
        </w:rPr>
        <w:t>﴿</w:t>
      </w:r>
      <w:r w:rsidRPr="007E3426">
        <w:rPr>
          <w:rStyle w:val="Char4"/>
          <w:rFonts w:hint="cs"/>
          <w:rtl/>
        </w:rPr>
        <w:t>كَلَّا</w:t>
      </w:r>
      <w:r w:rsidRPr="007E3426">
        <w:rPr>
          <w:rStyle w:val="Char4"/>
          <w:rtl/>
        </w:rPr>
        <w:t xml:space="preserve"> </w:t>
      </w:r>
      <w:r w:rsidRPr="007E3426">
        <w:rPr>
          <w:rStyle w:val="Char4"/>
          <w:rFonts w:hint="cs"/>
          <w:rtl/>
        </w:rPr>
        <w:t>سَوۡفَ</w:t>
      </w:r>
      <w:r w:rsidRPr="007E3426">
        <w:rPr>
          <w:rStyle w:val="Char4"/>
          <w:rtl/>
        </w:rPr>
        <w:t xml:space="preserve"> </w:t>
      </w:r>
      <w:r w:rsidRPr="007E3426">
        <w:rPr>
          <w:rStyle w:val="Char4"/>
          <w:rFonts w:hint="cs"/>
          <w:rtl/>
        </w:rPr>
        <w:t>تَعۡلَمُونَ</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ثُمَّ</w:t>
      </w:r>
      <w:r w:rsidRPr="007E3426">
        <w:rPr>
          <w:rStyle w:val="Char4"/>
          <w:rtl/>
        </w:rPr>
        <w:t xml:space="preserve"> </w:t>
      </w:r>
      <w:r w:rsidRPr="007E3426">
        <w:rPr>
          <w:rStyle w:val="Char4"/>
          <w:rFonts w:hint="cs"/>
          <w:rtl/>
        </w:rPr>
        <w:t>كَلَّا</w:t>
      </w:r>
      <w:r w:rsidRPr="007E3426">
        <w:rPr>
          <w:rStyle w:val="Char4"/>
          <w:rtl/>
        </w:rPr>
        <w:t xml:space="preserve"> </w:t>
      </w:r>
      <w:r w:rsidRPr="007E3426">
        <w:rPr>
          <w:rStyle w:val="Char4"/>
          <w:rFonts w:hint="cs"/>
          <w:rtl/>
        </w:rPr>
        <w:t>سَوۡفَ</w:t>
      </w:r>
      <w:r w:rsidRPr="007E3426">
        <w:rPr>
          <w:rStyle w:val="Char4"/>
          <w:rtl/>
        </w:rPr>
        <w:t xml:space="preserve"> </w:t>
      </w:r>
      <w:r w:rsidRPr="007E3426">
        <w:rPr>
          <w:rStyle w:val="Char4"/>
          <w:rFonts w:hint="cs"/>
          <w:rtl/>
        </w:rPr>
        <w:t>تَعۡلَمُونَ</w:t>
      </w:r>
      <w:r w:rsidRPr="007E3426">
        <w:rPr>
          <w:rStyle w:val="Char4"/>
          <w:rtl/>
        </w:rPr>
        <w:t xml:space="preserve"> </w:t>
      </w:r>
      <w:r w:rsidRPr="007E3426">
        <w:rPr>
          <w:rStyle w:val="Char4"/>
          <w:rFonts w:hint="cs"/>
          <w:rtl/>
        </w:rPr>
        <w:t>٤</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[التکاثر: 3</w:t>
      </w:r>
      <w:r w:rsidRPr="0094675C">
        <w:rPr>
          <w:rStyle w:val="Char5"/>
          <w:rtl/>
        </w:rPr>
        <w:t>-</w:t>
      </w:r>
      <w:r w:rsidRPr="0094675C">
        <w:rPr>
          <w:rStyle w:val="Char5"/>
          <w:rFonts w:hint="cs"/>
          <w:rtl/>
        </w:rPr>
        <w:t>4]</w:t>
      </w:r>
      <w:r w:rsidRPr="0094675C">
        <w:rPr>
          <w:rStyle w:val="Char0"/>
          <w:rFonts w:hint="cs"/>
          <w:rtl/>
        </w:rPr>
        <w:t>.</w:t>
      </w:r>
    </w:p>
    <w:p w:rsidR="00462E92" w:rsidRPr="005E14D5" w:rsidRDefault="00462E92" w:rsidP="00B72358">
      <w:pPr>
        <w:pStyle w:val="a1"/>
        <w:rPr>
          <w:rtl/>
        </w:rPr>
      </w:pPr>
      <w:r w:rsidRPr="0094675C">
        <w:rPr>
          <w:rFonts w:ascii="Traditional Arabic" w:hAnsi="Traditional Arabic" w:cs="Traditional Arabic"/>
          <w:rtl/>
        </w:rPr>
        <w:t>﴿</w:t>
      </w:r>
      <w:r w:rsidRPr="007E3426">
        <w:rPr>
          <w:rStyle w:val="Char4"/>
          <w:rtl/>
        </w:rPr>
        <w:t>كَلَّا سَوۡفَ تَعۡلَمُونَ ٣</w:t>
      </w:r>
      <w:r w:rsidRPr="0094675C">
        <w:rPr>
          <w:rFonts w:ascii="Traditional Arabic" w:hAnsi="Traditional Arabic" w:cs="Traditional Arabic"/>
          <w:rtl/>
        </w:rPr>
        <w:t>﴾</w:t>
      </w:r>
      <w:r w:rsidRPr="009B2FC3">
        <w:rPr>
          <w:rStyle w:val="FootnoteReference"/>
          <w:rFonts w:ascii="IRLotus" w:hAnsi="IRLotus"/>
          <w:rtl/>
        </w:rPr>
        <w:footnoteReference w:id="583"/>
      </w:r>
      <w:r w:rsidR="00B72358" w:rsidRPr="00B72358">
        <w:rPr>
          <w:rFonts w:hint="cs"/>
          <w:rtl/>
        </w:rPr>
        <w:t xml:space="preserve"> </w:t>
      </w:r>
      <w:r w:rsidRPr="00313C4E">
        <w:rPr>
          <w:rStyle w:val="Char1"/>
          <w:rFonts w:hint="cs"/>
          <w:rtl/>
        </w:rPr>
        <w:t>«</w:t>
      </w:r>
      <w:r w:rsidR="00DD0F8F" w:rsidRPr="00313C4E">
        <w:rPr>
          <w:rStyle w:val="Char1"/>
          <w:rFonts w:eastAsia="SimSun"/>
          <w:rtl/>
        </w:rPr>
        <w:t>هرگز چن</w:t>
      </w:r>
      <w:r w:rsidR="00DD0F8F" w:rsidRPr="00313C4E">
        <w:rPr>
          <w:rStyle w:val="Char1"/>
          <w:rFonts w:eastAsia="SimSun" w:hint="cs"/>
          <w:rtl/>
        </w:rPr>
        <w:t>ین</w:t>
      </w:r>
      <w:r w:rsidR="00DD0F8F" w:rsidRPr="00313C4E">
        <w:rPr>
          <w:rStyle w:val="Char1"/>
          <w:rFonts w:eastAsia="SimSun"/>
          <w:rtl/>
        </w:rPr>
        <w:t xml:space="preserve"> ن</w:t>
      </w:r>
      <w:r w:rsidR="00DD0F8F" w:rsidRPr="00313C4E">
        <w:rPr>
          <w:rStyle w:val="Char1"/>
          <w:rFonts w:eastAsia="SimSun" w:hint="cs"/>
          <w:rtl/>
        </w:rPr>
        <w:t>یست</w:t>
      </w:r>
      <w:r w:rsidR="00DD0F8F" w:rsidRPr="00313C4E">
        <w:rPr>
          <w:rStyle w:val="Char1"/>
          <w:rFonts w:eastAsia="SimSun"/>
          <w:rtl/>
        </w:rPr>
        <w:t xml:space="preserve"> [که شما م</w:t>
      </w:r>
      <w:r w:rsidR="00DD0F8F" w:rsidRPr="00313C4E">
        <w:rPr>
          <w:rStyle w:val="Char1"/>
          <w:rFonts w:eastAsia="SimSun" w:hint="cs"/>
          <w:rtl/>
        </w:rPr>
        <w:t>ی‌پندارید</w:t>
      </w:r>
      <w:r w:rsidR="00DD0F8F" w:rsidRPr="00313C4E">
        <w:rPr>
          <w:rStyle w:val="Char1"/>
          <w:rFonts w:eastAsia="SimSun"/>
          <w:rtl/>
        </w:rPr>
        <w:t>]</w:t>
      </w:r>
      <w:r w:rsidR="00DD0F8F" w:rsidRPr="00313C4E">
        <w:rPr>
          <w:rStyle w:val="Char1"/>
          <w:rFonts w:eastAsia="SimSun" w:hint="cs"/>
          <w:rtl/>
        </w:rPr>
        <w:t>؛</w:t>
      </w:r>
      <w:r w:rsidR="00DD0F8F" w:rsidRPr="00313C4E">
        <w:rPr>
          <w:rStyle w:val="Char1"/>
          <w:rFonts w:eastAsia="SimSun"/>
          <w:rtl/>
        </w:rPr>
        <w:t xml:space="preserve"> ب</w:t>
      </w:r>
      <w:r w:rsidR="00DD0F8F" w:rsidRPr="00313C4E">
        <w:rPr>
          <w:rStyle w:val="Char1"/>
          <w:rFonts w:eastAsia="SimSun" w:hint="cs"/>
          <w:rtl/>
        </w:rPr>
        <w:t xml:space="preserve">ه </w:t>
      </w:r>
      <w:r w:rsidR="00DD0F8F" w:rsidRPr="00313C4E">
        <w:rPr>
          <w:rStyle w:val="Char1"/>
          <w:rFonts w:eastAsia="SimSun"/>
          <w:rtl/>
        </w:rPr>
        <w:t>زود</w:t>
      </w:r>
      <w:r w:rsidR="00DD0F8F" w:rsidRPr="00313C4E">
        <w:rPr>
          <w:rStyle w:val="Char1"/>
          <w:rFonts w:eastAsia="SimSun" w:hint="cs"/>
          <w:rtl/>
        </w:rPr>
        <w:t>ی</w:t>
      </w:r>
      <w:r w:rsidR="00DD0F8F" w:rsidRPr="00313C4E">
        <w:rPr>
          <w:rStyle w:val="Char1"/>
          <w:rFonts w:eastAsia="SimSun"/>
          <w:rtl/>
        </w:rPr>
        <w:t xml:space="preserve"> خواه</w:t>
      </w:r>
      <w:r w:rsidR="00DD0F8F" w:rsidRPr="00313C4E">
        <w:rPr>
          <w:rStyle w:val="Char1"/>
          <w:rFonts w:eastAsia="SimSun" w:hint="cs"/>
          <w:rtl/>
        </w:rPr>
        <w:t>ید</w:t>
      </w:r>
      <w:r w:rsidR="00DD0F8F" w:rsidRPr="00313C4E">
        <w:rPr>
          <w:rStyle w:val="Char1"/>
          <w:rFonts w:eastAsia="SimSun"/>
          <w:rtl/>
        </w:rPr>
        <w:t xml:space="preserve"> دانست</w:t>
      </w:r>
      <w:r w:rsidR="00DD0F8F" w:rsidRPr="00313C4E">
        <w:rPr>
          <w:rStyle w:val="Char1"/>
          <w:rFonts w:eastAsia="SimSun" w:hint="cs"/>
          <w:rtl/>
        </w:rPr>
        <w:t xml:space="preserve"> [عاقبتِ این غفلت در اثر تفاخر به دنیا را]</w:t>
      </w:r>
      <w:r w:rsidRPr="00313C4E">
        <w:rPr>
          <w:rStyle w:val="Char1"/>
          <w:rFonts w:hint="cs"/>
          <w:rtl/>
        </w:rPr>
        <w:t>»</w:t>
      </w:r>
      <w:r w:rsidRPr="005E14D5">
        <w:rPr>
          <w:rFonts w:hint="cs"/>
          <w:rtl/>
        </w:rPr>
        <w:t>.</w:t>
      </w:r>
    </w:p>
    <w:p w:rsidR="00462E92" w:rsidRPr="0094675C" w:rsidRDefault="00462E92" w:rsidP="00C66C32">
      <w:pPr>
        <w:pStyle w:val="a1"/>
        <w:rPr>
          <w:rFonts w:eastAsia="SimSun"/>
          <w:rtl/>
        </w:rPr>
      </w:pPr>
      <w:r w:rsidRPr="0094675C">
        <w:rPr>
          <w:rFonts w:ascii="B Lotus" w:hAnsi="B Lotus" w:cs="Traditional Arabic" w:hint="cs"/>
          <w:rtl/>
        </w:rPr>
        <w:t>﴿</w:t>
      </w:r>
      <w:r w:rsidRPr="007E3426">
        <w:rPr>
          <w:rStyle w:val="Char4"/>
          <w:rFonts w:eastAsia="SimSun"/>
          <w:rtl/>
        </w:rPr>
        <w:t>كَلَّا</w:t>
      </w:r>
      <w:r w:rsidRPr="0094675C">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هان، نباید چنین کاری انجام دهید، از این تفاخر و مباهات بگذرید</w:t>
      </w:r>
      <w:r w:rsidRPr="00313C4E">
        <w:rPr>
          <w:rFonts w:eastAsia="SimSun" w:hint="cs"/>
          <w:rtl/>
        </w:rPr>
        <w:t>.</w:t>
      </w:r>
      <w:r w:rsidRPr="00313C4E">
        <w:rPr>
          <w:rFonts w:hint="cs"/>
          <w:rtl/>
        </w:rPr>
        <w:t>»</w:t>
      </w:r>
    </w:p>
    <w:p w:rsidR="00462E92" w:rsidRPr="0094675C" w:rsidRDefault="00462E92" w:rsidP="00C66C32">
      <w:pPr>
        <w:pStyle w:val="a1"/>
        <w:rPr>
          <w:rFonts w:ascii="QCF_P600" w:hAnsi="QCF_P600" w:cs="Traditional Arabic"/>
          <w:color w:val="000000"/>
          <w:sz w:val="26"/>
          <w:rtl/>
        </w:rPr>
      </w:pPr>
      <w:r w:rsidRPr="0094675C">
        <w:rPr>
          <w:rFonts w:ascii="B Lotus" w:hAnsi="B Lotus" w:cs="Traditional Arabic" w:hint="cs"/>
          <w:rtl/>
        </w:rPr>
        <w:t>﴿</w:t>
      </w:r>
      <w:r w:rsidRPr="007E3426">
        <w:rPr>
          <w:rStyle w:val="Char4"/>
          <w:rFonts w:eastAsia="SimSun"/>
          <w:rtl/>
        </w:rPr>
        <w:t>سَوۡفَ تَعۡلَمُونَ</w:t>
      </w:r>
      <w:r w:rsidRPr="0094675C">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وقتی که وارد قبر شدید، آن وقت است که به خطا و اشتباه خود در این تکاثر و تفاخر پی‌خواهید برد</w:t>
      </w:r>
      <w:r w:rsidRPr="00313C4E">
        <w:rPr>
          <w:rFonts w:eastAsia="SimSun" w:hint="cs"/>
          <w:rtl/>
        </w:rPr>
        <w:t>.</w:t>
      </w:r>
      <w:r w:rsidRPr="00313C4E">
        <w:rPr>
          <w:rFonts w:hint="cs"/>
          <w:rtl/>
        </w:rPr>
        <w:t>»</w:t>
      </w:r>
    </w:p>
    <w:p w:rsidR="00462E92" w:rsidRPr="0094675C" w:rsidRDefault="00DD0F8F" w:rsidP="00C66C32">
      <w:pPr>
        <w:pStyle w:val="a1"/>
        <w:rPr>
          <w:rFonts w:eastAsia="SimSun"/>
          <w:rtl/>
        </w:rPr>
      </w:pPr>
      <w:r>
        <w:rPr>
          <w:rFonts w:eastAsia="SimSun"/>
          <w:rtl/>
        </w:rPr>
        <w:t>هرگز نباید</w:t>
      </w:r>
      <w:r w:rsidR="00462E92" w:rsidRPr="0094675C">
        <w:rPr>
          <w:rFonts w:eastAsia="SimSun"/>
          <w:rtl/>
        </w:rPr>
        <w:t xml:space="preserve"> چنان باشد از این شیوه و رفتارتان که شما </w:t>
      </w:r>
      <w:r w:rsidR="00462E92" w:rsidRPr="00313C4E">
        <w:rPr>
          <w:rFonts w:eastAsia="SimSun"/>
          <w:rtl/>
        </w:rPr>
        <w:t>را به هلاک</w:t>
      </w:r>
      <w:r w:rsidR="001815CE" w:rsidRPr="00313C4E">
        <w:rPr>
          <w:rFonts w:eastAsia="SimSun" w:hint="cs"/>
          <w:rtl/>
        </w:rPr>
        <w:t>ت</w:t>
      </w:r>
      <w:r w:rsidR="00462E92" w:rsidRPr="00313C4E">
        <w:rPr>
          <w:rFonts w:eastAsia="SimSun"/>
          <w:rtl/>
        </w:rPr>
        <w:t xml:space="preserve"> و نابودی می‌کشاند</w:t>
      </w:r>
      <w:r w:rsidR="00462E92" w:rsidRPr="00313C4E">
        <w:rPr>
          <w:rFonts w:eastAsia="SimSun" w:hint="cs"/>
          <w:rtl/>
        </w:rPr>
        <w:t>،</w:t>
      </w:r>
      <w:r w:rsidR="00462E92" w:rsidRPr="00313C4E">
        <w:rPr>
          <w:rFonts w:eastAsia="SimSun"/>
          <w:rtl/>
        </w:rPr>
        <w:t xml:space="preserve"> دست بردارید.</w:t>
      </w:r>
      <w:r w:rsidR="00462E92" w:rsidRPr="00313C4E">
        <w:rPr>
          <w:rFonts w:eastAsia="SimSun" w:hint="cs"/>
          <w:rtl/>
        </w:rPr>
        <w:t xml:space="preserve"> </w:t>
      </w:r>
      <w:r w:rsidR="00462E92" w:rsidRPr="00313C4E">
        <w:rPr>
          <w:rFonts w:eastAsia="SimSun"/>
          <w:rtl/>
        </w:rPr>
        <w:t>بعد از مرگ سرانجام</w:t>
      </w:r>
      <w:r w:rsidR="001815CE" w:rsidRPr="00313C4E">
        <w:rPr>
          <w:rFonts w:eastAsia="SimSun" w:hint="cs"/>
          <w:rtl/>
        </w:rPr>
        <w:t>ِ</w:t>
      </w:r>
      <w:r w:rsidR="00462E92" w:rsidRPr="00313C4E">
        <w:rPr>
          <w:rFonts w:eastAsia="SimSun"/>
          <w:rtl/>
        </w:rPr>
        <w:t xml:space="preserve"> آن فخرفروشی و اشتغال به مال و ثروت‌اندوزی</w:t>
      </w:r>
      <w:r w:rsidRPr="00313C4E">
        <w:rPr>
          <w:rFonts w:eastAsia="SimSun"/>
          <w:rtl/>
        </w:rPr>
        <w:t xml:space="preserve"> </w:t>
      </w:r>
      <w:r w:rsidR="001815CE" w:rsidRPr="00313C4E">
        <w:rPr>
          <w:rFonts w:eastAsia="SimSun" w:hint="cs"/>
          <w:rtl/>
        </w:rPr>
        <w:t>را</w:t>
      </w:r>
      <w:r w:rsidR="001815CE" w:rsidRPr="00313C4E">
        <w:rPr>
          <w:rFonts w:eastAsia="SimSun"/>
          <w:rtl/>
        </w:rPr>
        <w:t xml:space="preserve"> خواهید دانست </w:t>
      </w:r>
      <w:r w:rsidRPr="00313C4E">
        <w:rPr>
          <w:rFonts w:eastAsia="SimSun"/>
          <w:rtl/>
        </w:rPr>
        <w:t>که موجب شد</w:t>
      </w:r>
      <w:r w:rsidR="00462E92" w:rsidRPr="00313C4E">
        <w:rPr>
          <w:rFonts w:eastAsia="SimSun"/>
          <w:rtl/>
        </w:rPr>
        <w:t xml:space="preserve"> از اطاعت و فرمان</w:t>
      </w:r>
      <w:r w:rsidR="00CD34FA">
        <w:rPr>
          <w:rFonts w:eastAsia="SimSun" w:hint="cs"/>
        </w:rPr>
        <w:t>‌</w:t>
      </w:r>
      <w:r w:rsidR="00462E92" w:rsidRPr="00313C4E">
        <w:rPr>
          <w:rFonts w:eastAsia="SimSun"/>
          <w:rtl/>
        </w:rPr>
        <w:t>برداری</w:t>
      </w:r>
      <w:r w:rsidR="00462E92" w:rsidRPr="0094675C">
        <w:rPr>
          <w:rFonts w:eastAsia="SimSun"/>
          <w:rtl/>
        </w:rPr>
        <w:t xml:space="preserve"> </w:t>
      </w:r>
      <w:r w:rsidR="0089474E">
        <w:rPr>
          <w:rFonts w:eastAsia="SimSun"/>
          <w:rtl/>
        </w:rPr>
        <w:t>الله</w:t>
      </w:r>
      <w:r w:rsidR="00462E92" w:rsidRPr="0094675C">
        <w:rPr>
          <w:rFonts w:eastAsia="SimSun"/>
          <w:rtl/>
        </w:rPr>
        <w:t xml:space="preserve"> با</w:t>
      </w:r>
      <w:r w:rsidR="00462E92" w:rsidRPr="0094675C">
        <w:rPr>
          <w:rFonts w:eastAsia="SimSun" w:hint="cs"/>
          <w:rtl/>
        </w:rPr>
        <w:t>زآیید.</w:t>
      </w:r>
    </w:p>
    <w:p w:rsidR="00462E92" w:rsidRPr="00313C4E" w:rsidRDefault="00462E92" w:rsidP="00C66C32">
      <w:pPr>
        <w:pStyle w:val="a1"/>
        <w:rPr>
          <w:rtl/>
        </w:rPr>
      </w:pPr>
      <w:r w:rsidRPr="0094675C">
        <w:rPr>
          <w:rFonts w:hint="cs"/>
          <w:rtl/>
        </w:rPr>
        <w:t xml:space="preserve">به زودی متوجه خواهید شد این مشغولیت‌ها، مشغولیت‌هایی است که شخصیت و کرامت شما را ضایع </w:t>
      </w:r>
      <w:r w:rsidRPr="00313C4E">
        <w:rPr>
          <w:rFonts w:hint="cs"/>
          <w:rtl/>
        </w:rPr>
        <w:t>کرده</w:t>
      </w:r>
      <w:r w:rsidR="001815CE" w:rsidRPr="00313C4E">
        <w:rPr>
          <w:rFonts w:hint="cs"/>
          <w:rtl/>
        </w:rPr>
        <w:t xml:space="preserve"> است.</w:t>
      </w:r>
      <w:r w:rsidRPr="00313C4E">
        <w:rPr>
          <w:rFonts w:hint="cs"/>
          <w:rtl/>
        </w:rPr>
        <w:t xml:space="preserve"> کار به جایی رسیده که از هر کار مهم و ارزشمندی غافل شدید و به تکاثر پرداختید. و با تأکید بیشتر این دو آیه می‌گوید که این‌چنین نیست.</w:t>
      </w:r>
    </w:p>
    <w:p w:rsidR="00462E92" w:rsidRPr="0094675C" w:rsidRDefault="001815CE" w:rsidP="00C66C32">
      <w:pPr>
        <w:pStyle w:val="a1"/>
        <w:rPr>
          <w:rtl/>
        </w:rPr>
      </w:pPr>
      <w:r w:rsidRPr="00313C4E">
        <w:rPr>
          <w:rFonts w:hint="cs"/>
          <w:rtl/>
        </w:rPr>
        <w:t>سرانجامش «هاویه</w:t>
      </w:r>
      <w:r>
        <w:rPr>
          <w:rFonts w:hint="cs"/>
          <w:rtl/>
        </w:rPr>
        <w:t>» و دَرکُ الاسفل است؛</w:t>
      </w:r>
      <w:r w:rsidR="00462E92" w:rsidRPr="0094675C">
        <w:rPr>
          <w:rFonts w:hint="cs"/>
          <w:rtl/>
        </w:rPr>
        <w:t xml:space="preserve"> یعنی جهنم و جحیم. </w:t>
      </w:r>
      <w:r w:rsidR="00462E92" w:rsidRPr="0094675C">
        <w:rPr>
          <w:rFonts w:ascii="Traditional Arabic" w:hAnsi="Traditional Arabic" w:cs="Traditional Arabic"/>
          <w:rtl/>
        </w:rPr>
        <w:t>﴿</w:t>
      </w:r>
      <w:r w:rsidR="00462E92" w:rsidRPr="007E3426">
        <w:rPr>
          <w:rStyle w:val="Char4"/>
          <w:rtl/>
        </w:rPr>
        <w:t>كَلَّا سَوۡفَ تَعۡلَمُونَ٣</w:t>
      </w:r>
      <w:r w:rsidR="00462E92" w:rsidRPr="0094675C">
        <w:rPr>
          <w:rFonts w:ascii="Traditional Arabic" w:hAnsi="Traditional Arabic" w:cs="Traditional Arabic"/>
          <w:rtl/>
        </w:rPr>
        <w:t>﴾</w:t>
      </w:r>
      <w:r w:rsidR="00462E92"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ثُمَّ كَلَّا سَوۡفَ تَعۡلَمُونَ ٤</w:t>
      </w:r>
      <w:r w:rsidRPr="0094675C">
        <w:rPr>
          <w:rFonts w:ascii="Traditional Arabic" w:hAnsi="Traditional Arabic" w:cs="Traditional Arabic"/>
          <w:rtl/>
        </w:rPr>
        <w:t>﴾</w:t>
      </w:r>
      <w:r w:rsidRPr="009B2FC3">
        <w:rPr>
          <w:rStyle w:val="FootnoteReference"/>
          <w:rFonts w:ascii="IRLotus" w:hAnsi="IRLotus"/>
          <w:rtl/>
        </w:rPr>
        <w:footnoteReference w:id="584"/>
      </w:r>
      <w:r w:rsidRPr="0094675C">
        <w:rPr>
          <w:rFonts w:hint="cs"/>
          <w:rtl/>
        </w:rPr>
        <w:t>.</w:t>
      </w:r>
    </w:p>
    <w:p w:rsidR="00462E92" w:rsidRPr="001815CE" w:rsidRDefault="00462E92" w:rsidP="00C66C32">
      <w:pPr>
        <w:pStyle w:val="a1"/>
        <w:rPr>
          <w:rtl/>
        </w:rPr>
      </w:pPr>
      <w:r w:rsidRPr="00313C4E">
        <w:rPr>
          <w:rStyle w:val="Char1"/>
          <w:rFonts w:hint="cs"/>
          <w:rtl/>
        </w:rPr>
        <w:t>«</w:t>
      </w:r>
      <w:r w:rsidR="00DD0F8F" w:rsidRPr="00313C4E">
        <w:rPr>
          <w:rStyle w:val="Char1"/>
          <w:rFonts w:eastAsia="SimSun"/>
          <w:rtl/>
        </w:rPr>
        <w:t>باز [هم] چن</w:t>
      </w:r>
      <w:r w:rsidR="00DD0F8F" w:rsidRPr="00313C4E">
        <w:rPr>
          <w:rStyle w:val="Char1"/>
          <w:rFonts w:eastAsia="SimSun" w:hint="cs"/>
          <w:rtl/>
        </w:rPr>
        <w:t>ین</w:t>
      </w:r>
      <w:r w:rsidR="00DD0F8F" w:rsidRPr="00313C4E">
        <w:rPr>
          <w:rStyle w:val="Char1"/>
          <w:rFonts w:eastAsia="SimSun"/>
          <w:rtl/>
        </w:rPr>
        <w:t xml:space="preserve"> ن</w:t>
      </w:r>
      <w:r w:rsidR="00DD0F8F" w:rsidRPr="00313C4E">
        <w:rPr>
          <w:rStyle w:val="Char1"/>
          <w:rFonts w:eastAsia="SimSun" w:hint="cs"/>
          <w:rtl/>
        </w:rPr>
        <w:t>یست؛</w:t>
      </w:r>
      <w:r w:rsidR="00DD0F8F" w:rsidRPr="00313C4E">
        <w:rPr>
          <w:rStyle w:val="Char1"/>
          <w:rFonts w:eastAsia="SimSun"/>
          <w:rtl/>
        </w:rPr>
        <w:t xml:space="preserve"> ب</w:t>
      </w:r>
      <w:r w:rsidR="00DD0F8F" w:rsidRPr="00313C4E">
        <w:rPr>
          <w:rStyle w:val="Char1"/>
          <w:rFonts w:eastAsia="SimSun" w:hint="cs"/>
          <w:rtl/>
        </w:rPr>
        <w:t xml:space="preserve">ه </w:t>
      </w:r>
      <w:r w:rsidR="00DD0F8F" w:rsidRPr="00313C4E">
        <w:rPr>
          <w:rStyle w:val="Char1"/>
          <w:rFonts w:eastAsia="SimSun"/>
          <w:rtl/>
        </w:rPr>
        <w:t>زود</w:t>
      </w:r>
      <w:r w:rsidR="00DD0F8F" w:rsidRPr="00313C4E">
        <w:rPr>
          <w:rStyle w:val="Char1"/>
          <w:rFonts w:eastAsia="SimSun" w:hint="cs"/>
          <w:rtl/>
        </w:rPr>
        <w:t>ی</w:t>
      </w:r>
      <w:r w:rsidR="00DD0F8F" w:rsidRPr="00313C4E">
        <w:rPr>
          <w:rStyle w:val="Char1"/>
          <w:rFonts w:eastAsia="SimSun"/>
          <w:rtl/>
        </w:rPr>
        <w:t xml:space="preserve"> خواه</w:t>
      </w:r>
      <w:r w:rsidR="00DD0F8F" w:rsidRPr="00313C4E">
        <w:rPr>
          <w:rStyle w:val="Char1"/>
          <w:rFonts w:eastAsia="SimSun" w:hint="cs"/>
          <w:rtl/>
        </w:rPr>
        <w:t>ید</w:t>
      </w:r>
      <w:r w:rsidR="00DD0F8F" w:rsidRPr="00313C4E">
        <w:rPr>
          <w:rStyle w:val="Char1"/>
          <w:rFonts w:eastAsia="SimSun"/>
          <w:rtl/>
        </w:rPr>
        <w:t xml:space="preserve"> دانست</w:t>
      </w:r>
      <w:r w:rsidRPr="00313C4E">
        <w:rPr>
          <w:rStyle w:val="Char1"/>
          <w:rFonts w:hint="cs"/>
          <w:rtl/>
        </w:rPr>
        <w:t>»</w:t>
      </w:r>
      <w:r w:rsidRPr="001815CE">
        <w:rPr>
          <w:rFonts w:hint="cs"/>
          <w:rtl/>
        </w:rPr>
        <w:t>.</w:t>
      </w:r>
    </w:p>
    <w:p w:rsidR="00462E92" w:rsidRPr="0094675C" w:rsidRDefault="001815CE" w:rsidP="00C66C32">
      <w:pPr>
        <w:pStyle w:val="a1"/>
        <w:rPr>
          <w:rFonts w:eastAsia="SimSun"/>
          <w:rtl/>
        </w:rPr>
      </w:pPr>
      <w:r w:rsidRPr="00313C4E">
        <w:rPr>
          <w:rFonts w:ascii="Traditional Arabic" w:hAnsi="Traditional Arabic" w:cs="Traditional Arabic"/>
          <w:rtl/>
        </w:rPr>
        <w:t>﴿</w:t>
      </w:r>
      <w:r w:rsidRPr="007E3426">
        <w:rPr>
          <w:rStyle w:val="Char4"/>
          <w:rtl/>
        </w:rPr>
        <w:t>كَلَّا</w:t>
      </w:r>
      <w:r w:rsidRPr="00313C4E">
        <w:rPr>
          <w:rFonts w:ascii="Traditional Arabic" w:hAnsi="Traditional Arabic" w:cs="Traditional Arabic"/>
          <w:rtl/>
        </w:rPr>
        <w:t>﴾</w:t>
      </w:r>
      <w:r w:rsidR="00462E92" w:rsidRPr="00313C4E">
        <w:rPr>
          <w:rFonts w:ascii="B Lotus" w:hAnsi="B Lotus" w:hint="cs"/>
          <w:rtl/>
        </w:rPr>
        <w:t>:</w:t>
      </w:r>
      <w:r w:rsidR="00462E92" w:rsidRPr="00313C4E">
        <w:rPr>
          <w:rFonts w:eastAsia="SimSun"/>
          <w:rtl/>
        </w:rPr>
        <w:t xml:space="preserve"> </w:t>
      </w:r>
      <w:r w:rsidR="00462E92" w:rsidRPr="00313C4E">
        <w:rPr>
          <w:rFonts w:ascii="QCF_P600" w:hAnsi="QCF_P600" w:hint="cs"/>
          <w:color w:val="000000"/>
          <w:sz w:val="26"/>
          <w:rtl/>
        </w:rPr>
        <w:t>«</w:t>
      </w:r>
      <w:r w:rsidR="00462E92" w:rsidRPr="00313C4E">
        <w:rPr>
          <w:rFonts w:eastAsia="SimSun"/>
          <w:rtl/>
        </w:rPr>
        <w:t>حقاً</w:t>
      </w:r>
      <w:r w:rsidR="00462E92" w:rsidRPr="00313C4E">
        <w:rPr>
          <w:rFonts w:ascii="QCF_P600" w:hAnsi="QCF_P600" w:hint="cs"/>
          <w:color w:val="000000"/>
          <w:sz w:val="26"/>
          <w:rtl/>
        </w:rPr>
        <w:t>»</w:t>
      </w:r>
      <w:r w:rsidR="00462E92" w:rsidRPr="0094675C">
        <w:rPr>
          <w:rFonts w:ascii="QCF_P600" w:hAnsi="QCF_P600" w:hint="cs"/>
          <w:color w:val="000000"/>
          <w:sz w:val="26"/>
          <w:rtl/>
        </w:rPr>
        <w:t xml:space="preserve"> </w:t>
      </w:r>
    </w:p>
    <w:p w:rsidR="00462E92" w:rsidRPr="0094675C" w:rsidRDefault="00462E92" w:rsidP="00C66C32">
      <w:pPr>
        <w:pStyle w:val="aa"/>
        <w:rPr>
          <w:rtl/>
        </w:rPr>
      </w:pPr>
      <w:r w:rsidRPr="0094675C">
        <w:rPr>
          <w:rFonts w:hint="cs"/>
          <w:rtl/>
        </w:rPr>
        <w:t xml:space="preserve">تکرار آیات در قرآن کریم مطابق با قول علما، 2 دلیل دارد: </w:t>
      </w:r>
    </w:p>
    <w:p w:rsidR="00462E92" w:rsidRPr="0094675C" w:rsidRDefault="00462E92" w:rsidP="00C66C32">
      <w:pPr>
        <w:pStyle w:val="a1"/>
        <w:numPr>
          <w:ilvl w:val="0"/>
          <w:numId w:val="258"/>
        </w:numPr>
        <w:rPr>
          <w:rtl/>
        </w:rPr>
      </w:pPr>
      <w:r w:rsidRPr="0094675C">
        <w:rPr>
          <w:rFonts w:hint="cs"/>
          <w:rtl/>
        </w:rPr>
        <w:t>تأکید بر اینکه چنین نکنید و مشغول دنیا نباشید (مواظب خودت باش هیچ کس به درد تو نمی‌خورد).</w:t>
      </w:r>
    </w:p>
    <w:p w:rsidR="00462E92" w:rsidRPr="0094675C" w:rsidRDefault="00462E92" w:rsidP="00C66C32">
      <w:pPr>
        <w:pStyle w:val="a1"/>
        <w:numPr>
          <w:ilvl w:val="0"/>
          <w:numId w:val="258"/>
        </w:numPr>
        <w:rPr>
          <w:rtl/>
        </w:rPr>
      </w:pPr>
      <w:r w:rsidRPr="0094675C">
        <w:rPr>
          <w:rFonts w:hint="cs"/>
          <w:rtl/>
        </w:rPr>
        <w:t>دو آیه دارای دو معنی متفاوت است و آیه‌ی دوم، معنی دیگری می‌دهد.</w:t>
      </w:r>
    </w:p>
    <w:p w:rsidR="00462E92" w:rsidRPr="0094675C" w:rsidRDefault="00462E92" w:rsidP="00C66C32">
      <w:pPr>
        <w:pStyle w:val="a1"/>
        <w:rPr>
          <w:rtl/>
        </w:rPr>
      </w:pPr>
      <w:r w:rsidRPr="0094675C">
        <w:rPr>
          <w:rFonts w:hint="cs"/>
          <w:rtl/>
        </w:rPr>
        <w:t xml:space="preserve">آیۀ اول به دنیا و آیۀ دوم به آخرت </w:t>
      </w:r>
      <w:r w:rsidRPr="00313C4E">
        <w:rPr>
          <w:rFonts w:hint="cs"/>
          <w:rtl/>
        </w:rPr>
        <w:t xml:space="preserve">اشاره دارد. </w:t>
      </w:r>
      <w:r w:rsidR="00943A46" w:rsidRPr="00313C4E">
        <w:rPr>
          <w:rFonts w:ascii="Traditional Arabic" w:hAnsi="Traditional Arabic" w:cs="Traditional Arabic"/>
          <w:spacing w:val="-4"/>
          <w:rtl/>
        </w:rPr>
        <w:t>﴿</w:t>
      </w:r>
      <w:r w:rsidR="00943A46" w:rsidRPr="007E3426">
        <w:rPr>
          <w:rStyle w:val="Char4"/>
          <w:rtl/>
        </w:rPr>
        <w:t>كَلَّا</w:t>
      </w:r>
      <w:r w:rsidR="00943A46" w:rsidRPr="00313C4E">
        <w:rPr>
          <w:rFonts w:ascii="Traditional Arabic" w:hAnsi="Traditional Arabic" w:cs="Traditional Arabic"/>
          <w:spacing w:val="-4"/>
          <w:rtl/>
        </w:rPr>
        <w:t>﴾</w:t>
      </w:r>
      <w:r w:rsidR="00943A46" w:rsidRPr="00313C4E">
        <w:rPr>
          <w:rFonts w:hint="cs"/>
          <w:rtl/>
        </w:rPr>
        <w:t xml:space="preserve"> </w:t>
      </w:r>
      <w:r w:rsidRPr="00313C4E">
        <w:rPr>
          <w:rFonts w:hint="cs"/>
          <w:rtl/>
        </w:rPr>
        <w:t>در آیۀ اول یعنی در دنیا به خاطر گناهانی که انجام می‌دهی عتاب می‌ش</w:t>
      </w:r>
      <w:r w:rsidRPr="0094675C">
        <w:rPr>
          <w:rFonts w:hint="cs"/>
          <w:rtl/>
        </w:rPr>
        <w:t>وی (اول با ناراحتی از گناه در دنیا عذاب می‌بینی) چون انجام گناه، خود باعث قلق و ناراحتی می‌شود.</w:t>
      </w:r>
    </w:p>
    <w:p w:rsidR="00462E92" w:rsidRPr="00083EF3" w:rsidRDefault="00462E92" w:rsidP="00C66C32">
      <w:pPr>
        <w:pStyle w:val="a1"/>
        <w:rPr>
          <w:rtl/>
        </w:rPr>
      </w:pPr>
      <w:r w:rsidRPr="00083EF3">
        <w:rPr>
          <w:rFonts w:ascii="Traditional Arabic" w:hAnsi="Traditional Arabic" w:cs="Traditional Arabic"/>
          <w:rtl/>
        </w:rPr>
        <w:t>﴿</w:t>
      </w:r>
      <w:r w:rsidRPr="00083EF3">
        <w:rPr>
          <w:rStyle w:val="Char4"/>
          <w:rtl/>
        </w:rPr>
        <w:t>كَلَّا</w:t>
      </w:r>
      <w:r w:rsidRPr="00083EF3">
        <w:rPr>
          <w:rFonts w:ascii="Traditional Arabic" w:hAnsi="Traditional Arabic" w:cs="Traditional Arabic"/>
          <w:rtl/>
        </w:rPr>
        <w:t>﴾</w:t>
      </w:r>
      <w:r w:rsidRPr="00083EF3">
        <w:rPr>
          <w:rFonts w:hint="cs"/>
          <w:rtl/>
        </w:rPr>
        <w:t>: در آیه</w:t>
      </w:r>
      <w:r w:rsidR="00CD34FA" w:rsidRPr="00083EF3">
        <w:t>‌</w:t>
      </w:r>
      <w:r w:rsidRPr="00083EF3">
        <w:rPr>
          <w:rFonts w:hint="cs"/>
          <w:rtl/>
        </w:rPr>
        <w:t xml:space="preserve">ی ‌دوم به عذاب الهی در آخرت اشاره دارد و اینکه </w:t>
      </w:r>
      <w:r w:rsidR="0089474E" w:rsidRPr="00083EF3">
        <w:rPr>
          <w:rFonts w:hint="cs"/>
          <w:rtl/>
        </w:rPr>
        <w:t>الله</w:t>
      </w:r>
      <w:r w:rsidRPr="00083EF3">
        <w:rPr>
          <w:rFonts w:hint="cs"/>
          <w:rtl/>
        </w:rPr>
        <w:t xml:space="preserve"> در روز قیامت و در زمین محشر، به وسیله</w:t>
      </w:r>
      <w:r w:rsidR="00CD34FA" w:rsidRPr="00083EF3">
        <w:t>‌</w:t>
      </w:r>
      <w:r w:rsidRPr="00083EF3">
        <w:rPr>
          <w:rFonts w:hint="cs"/>
          <w:rtl/>
        </w:rPr>
        <w:t>ی عذاب قبر و ازدحام زمین محشر، حرارت آفتاب، ترس از جهنم و روی پل صراط به وسیله</w:t>
      </w:r>
      <w:r w:rsidR="00CD34FA" w:rsidRPr="00083EF3">
        <w:t>‌</w:t>
      </w:r>
      <w:r w:rsidRPr="00083EF3">
        <w:rPr>
          <w:rFonts w:hint="cs"/>
          <w:rtl/>
        </w:rPr>
        <w:t>ی خار و خاشاک، قلاب و آتش جهنم، تو را عذاب می‌دهد.</w:t>
      </w:r>
    </w:p>
    <w:p w:rsidR="00462E92" w:rsidRPr="0094675C" w:rsidRDefault="00462E92" w:rsidP="00C66C32">
      <w:pPr>
        <w:pStyle w:val="a6"/>
        <w:widowControl/>
        <w:rPr>
          <w:rFonts w:ascii="IRNazli" w:hAnsi="IRNazli" w:cs="IRNazli"/>
          <w:rtl/>
          <w:lang w:bidi="fa-IR"/>
        </w:rPr>
      </w:pPr>
      <w:r w:rsidRPr="0094675C">
        <w:rPr>
          <w:rStyle w:val="Char0"/>
          <w:rtl/>
        </w:rPr>
        <w:t xml:space="preserve">باز هم می‌گوییم هان بس کنید، وقتی </w:t>
      </w:r>
      <w:r w:rsidRPr="00313C4E">
        <w:rPr>
          <w:rStyle w:val="Char0"/>
          <w:rtl/>
        </w:rPr>
        <w:t>بعد از مرگ دوباره زنده می‌شوید</w:t>
      </w:r>
      <w:r w:rsidR="00943A46" w:rsidRPr="00313C4E">
        <w:rPr>
          <w:rStyle w:val="Char0"/>
          <w:rtl/>
        </w:rPr>
        <w:t xml:space="preserve"> خواهید دانست</w:t>
      </w:r>
      <w:r w:rsidR="00DD0F8F" w:rsidRPr="00313C4E">
        <w:rPr>
          <w:rStyle w:val="Char0"/>
          <w:rFonts w:hint="cs"/>
          <w:rtl/>
        </w:rPr>
        <w:t>؛</w:t>
      </w:r>
      <w:r w:rsidRPr="00313C4E">
        <w:rPr>
          <w:rStyle w:val="Char0"/>
          <w:rtl/>
        </w:rPr>
        <w:t xml:space="preserve"> و در</w:t>
      </w:r>
      <w:r w:rsidRPr="00313C4E">
        <w:rPr>
          <w:rStyle w:val="Char0"/>
          <w:rFonts w:hint="cs"/>
          <w:rtl/>
        </w:rPr>
        <w:t xml:space="preserve"> </w:t>
      </w:r>
      <w:r w:rsidRPr="00313C4E">
        <w:rPr>
          <w:rStyle w:val="Char0"/>
          <w:rtl/>
        </w:rPr>
        <w:t>آن موقع می‌دانید که عمر خود را</w:t>
      </w:r>
      <w:r w:rsidRPr="0094675C">
        <w:rPr>
          <w:rStyle w:val="Char0"/>
          <w:rtl/>
        </w:rPr>
        <w:t xml:space="preserve"> به بیهوده در</w:t>
      </w:r>
      <w:r w:rsidRPr="0094675C">
        <w:rPr>
          <w:rStyle w:val="Char0"/>
          <w:rFonts w:hint="cs"/>
          <w:rtl/>
        </w:rPr>
        <w:t xml:space="preserve"> </w:t>
      </w:r>
      <w:r w:rsidRPr="0094675C">
        <w:rPr>
          <w:rStyle w:val="Char0"/>
          <w:rtl/>
        </w:rPr>
        <w:t>فخر و مباهات برای هیچ از دست داده‌اید.</w:t>
      </w:r>
      <w:r w:rsidRPr="0094675C">
        <w:rPr>
          <w:rStyle w:val="Char0"/>
          <w:rFonts w:hint="cs"/>
          <w:rtl/>
        </w:rPr>
        <w:t xml:space="preserve"> </w:t>
      </w:r>
      <w:r w:rsidRPr="0094675C">
        <w:rPr>
          <w:rFonts w:ascii="IRNazli" w:hAnsi="IRNazli" w:cs="IRNazli" w:hint="cs"/>
          <w:rtl/>
          <w:lang w:bidi="fa-IR"/>
        </w:rPr>
        <w:t>اما مشکل چیست؟ علت این درد تکاثر و زیاده‌طلبی چیست؟ چرا جامعه به این درد مبتلا شده است؟</w:t>
      </w:r>
    </w:p>
    <w:p w:rsidR="00462E92" w:rsidRPr="007E3426" w:rsidRDefault="00462E92" w:rsidP="00C66C32">
      <w:pPr>
        <w:pStyle w:val="a6"/>
        <w:widowControl/>
        <w:rPr>
          <w:rStyle w:val="Char4"/>
          <w:rtl/>
        </w:rPr>
      </w:pPr>
      <w:r w:rsidRPr="0094675C">
        <w:rPr>
          <w:rFonts w:ascii="B Lotus" w:hAnsi="B Lotus" w:cs="Traditional Arabic" w:hint="cs"/>
          <w:rtl/>
          <w:lang w:bidi="fa-IR"/>
        </w:rPr>
        <w:t>﴿</w:t>
      </w:r>
      <w:r w:rsidRPr="007E3426">
        <w:rPr>
          <w:rStyle w:val="Char4"/>
          <w:rFonts w:hint="cs"/>
          <w:rtl/>
        </w:rPr>
        <w:t>كَلَّا</w:t>
      </w:r>
      <w:r w:rsidRPr="007E3426">
        <w:rPr>
          <w:rStyle w:val="Char4"/>
          <w:rtl/>
        </w:rPr>
        <w:t xml:space="preserve"> </w:t>
      </w:r>
      <w:r w:rsidRPr="007E3426">
        <w:rPr>
          <w:rStyle w:val="Char4"/>
          <w:rFonts w:hint="cs"/>
          <w:rtl/>
        </w:rPr>
        <w:t>لَوۡ</w:t>
      </w:r>
      <w:r w:rsidRPr="007E3426">
        <w:rPr>
          <w:rStyle w:val="Char4"/>
          <w:rtl/>
        </w:rPr>
        <w:t xml:space="preserve"> </w:t>
      </w:r>
      <w:r w:rsidRPr="007E3426">
        <w:rPr>
          <w:rStyle w:val="Char4"/>
          <w:rFonts w:hint="cs"/>
          <w:rtl/>
        </w:rPr>
        <w:t>تَعۡلَمُونَ</w:t>
      </w:r>
      <w:r w:rsidRPr="007E3426">
        <w:rPr>
          <w:rStyle w:val="Char4"/>
          <w:rtl/>
        </w:rPr>
        <w:t xml:space="preserve"> </w:t>
      </w:r>
      <w:r w:rsidRPr="007E3426">
        <w:rPr>
          <w:rStyle w:val="Char4"/>
          <w:rFonts w:hint="cs"/>
          <w:rtl/>
        </w:rPr>
        <w:t>عِلۡمَ</w:t>
      </w:r>
      <w:r w:rsidRPr="007E3426">
        <w:rPr>
          <w:rStyle w:val="Char4"/>
          <w:rtl/>
        </w:rPr>
        <w:t xml:space="preserve"> </w:t>
      </w:r>
      <w:r w:rsidRPr="007E3426">
        <w:rPr>
          <w:rStyle w:val="Char4"/>
          <w:rFonts w:hint="cs"/>
          <w:rtl/>
        </w:rPr>
        <w:t>ٱلۡيَقِينِ</w:t>
      </w:r>
      <w:r w:rsidRPr="007E3426">
        <w:rPr>
          <w:rStyle w:val="Char4"/>
          <w:rtl/>
        </w:rPr>
        <w:t xml:space="preserve"> </w:t>
      </w:r>
      <w:r w:rsidRPr="007E3426">
        <w:rPr>
          <w:rStyle w:val="Char4"/>
          <w:rFonts w:hint="cs"/>
          <w:rtl/>
        </w:rPr>
        <w:t>٥</w:t>
      </w:r>
      <w:r w:rsidRPr="007E3426">
        <w:rPr>
          <w:rStyle w:val="Char4"/>
          <w:rtl/>
        </w:rPr>
        <w:t xml:space="preserve"> </w:t>
      </w:r>
      <w:r w:rsidRPr="007E3426">
        <w:rPr>
          <w:rStyle w:val="Char4"/>
          <w:rFonts w:hint="cs"/>
          <w:rtl/>
        </w:rPr>
        <w:t>لَتَرَوُنَّ</w:t>
      </w:r>
      <w:r w:rsidRPr="007E3426">
        <w:rPr>
          <w:rStyle w:val="Char4"/>
          <w:rtl/>
        </w:rPr>
        <w:t xml:space="preserve"> </w:t>
      </w:r>
      <w:r w:rsidRPr="007E3426">
        <w:rPr>
          <w:rStyle w:val="Char4"/>
          <w:rFonts w:hint="cs"/>
          <w:rtl/>
        </w:rPr>
        <w:t>ٱلۡجَحِيمَ</w:t>
      </w:r>
      <w:r w:rsidRPr="007E3426">
        <w:rPr>
          <w:rStyle w:val="Char4"/>
          <w:rtl/>
        </w:rPr>
        <w:t xml:space="preserve"> </w:t>
      </w:r>
      <w:r w:rsidRPr="007E3426">
        <w:rPr>
          <w:rStyle w:val="Char4"/>
          <w:rFonts w:hint="cs"/>
          <w:rtl/>
        </w:rPr>
        <w:t>٦</w:t>
      </w:r>
      <w:r w:rsidRPr="007E3426">
        <w:rPr>
          <w:rStyle w:val="Char4"/>
          <w:rtl/>
        </w:rPr>
        <w:t xml:space="preserve"> </w:t>
      </w:r>
      <w:r w:rsidRPr="007E3426">
        <w:rPr>
          <w:rStyle w:val="Char4"/>
          <w:rFonts w:hint="cs"/>
          <w:rtl/>
        </w:rPr>
        <w:t>ثُمَّ</w:t>
      </w:r>
      <w:r w:rsidRPr="007E3426">
        <w:rPr>
          <w:rStyle w:val="Char4"/>
          <w:rtl/>
        </w:rPr>
        <w:t xml:space="preserve"> </w:t>
      </w:r>
      <w:r w:rsidRPr="007E3426">
        <w:rPr>
          <w:rStyle w:val="Char4"/>
          <w:rFonts w:hint="cs"/>
          <w:rtl/>
        </w:rPr>
        <w:t>لَتَرَوُنَّ</w:t>
      </w:r>
      <w:r w:rsidRPr="007E3426">
        <w:rPr>
          <w:rStyle w:val="Char4"/>
          <w:rtl/>
        </w:rPr>
        <w:t>هَا عَيۡنَ ٱلۡيَقِينِ ٧</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[التکاثر: 5</w:t>
      </w:r>
      <w:r w:rsidRPr="0094675C">
        <w:rPr>
          <w:rStyle w:val="Char5"/>
          <w:rtl/>
        </w:rPr>
        <w:t>-</w:t>
      </w:r>
      <w:r w:rsidRPr="0094675C">
        <w:rPr>
          <w:rStyle w:val="Char5"/>
          <w:rFonts w:hint="cs"/>
          <w:rtl/>
        </w:rPr>
        <w:t>7]</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كَلَّا لَوۡ تَعۡلَمُونَ عِلۡمَ </w:t>
      </w:r>
      <w:r w:rsidRPr="007E3426">
        <w:rPr>
          <w:rStyle w:val="Char4"/>
          <w:rFonts w:hint="cs"/>
          <w:rtl/>
        </w:rPr>
        <w:t>ٱلۡيَقِينِ</w:t>
      </w:r>
      <w:r w:rsidRPr="007E3426">
        <w:rPr>
          <w:rStyle w:val="Char4"/>
          <w:rtl/>
        </w:rPr>
        <w:t xml:space="preserve"> ٥</w:t>
      </w:r>
      <w:r w:rsidRPr="0094675C">
        <w:rPr>
          <w:rFonts w:ascii="Traditional Arabic" w:hAnsi="Traditional Arabic" w:cs="Traditional Arabic"/>
          <w:rtl/>
        </w:rPr>
        <w:t>﴾</w:t>
      </w:r>
      <w:r w:rsidRPr="0094675C">
        <w:rPr>
          <w:rFonts w:hint="cs"/>
          <w:rtl/>
        </w:rPr>
        <w:t>.</w:t>
      </w:r>
    </w:p>
    <w:p w:rsidR="00462E92" w:rsidRPr="00943A46" w:rsidRDefault="00462E92" w:rsidP="00C66C32">
      <w:pPr>
        <w:pStyle w:val="a1"/>
        <w:rPr>
          <w:rtl/>
        </w:rPr>
      </w:pPr>
      <w:r w:rsidRPr="00313C4E">
        <w:rPr>
          <w:rStyle w:val="Char1"/>
          <w:rtl/>
        </w:rPr>
        <w:t>«</w:t>
      </w:r>
      <w:r w:rsidR="00943A46" w:rsidRPr="00313C4E">
        <w:rPr>
          <w:rStyle w:val="Char1"/>
          <w:rFonts w:eastAsia="SimSun"/>
          <w:rtl/>
        </w:rPr>
        <w:t>چنین نیست [که شما گمان می‌کنید]؛ اگر به دانشِ یقینی [و تردیدناپذیر، حقیقتِ قیامت را] می‌دانستید، [از زیاده‌خواهی و افتخار به اموال و فرزندانتان دست برمی‌داشتید]</w:t>
      </w:r>
      <w:r w:rsidRPr="00313C4E">
        <w:rPr>
          <w:rStyle w:val="Char1"/>
          <w:rtl/>
        </w:rPr>
        <w:t>»</w:t>
      </w:r>
      <w:r w:rsidRPr="00313C4E">
        <w:rPr>
          <w:rtl/>
        </w:rPr>
        <w:t>.</w:t>
      </w:r>
    </w:p>
    <w:p w:rsidR="00462E92" w:rsidRPr="00943A46" w:rsidRDefault="00462E92" w:rsidP="00C66C32">
      <w:pPr>
        <w:pStyle w:val="a1"/>
        <w:rPr>
          <w:rtl/>
        </w:rPr>
      </w:pPr>
      <w:r w:rsidRPr="00943A46">
        <w:rPr>
          <w:rFonts w:ascii="Traditional Arabic" w:hAnsi="Traditional Arabic" w:cs="Traditional Arabic"/>
          <w:rtl/>
        </w:rPr>
        <w:t>﴿</w:t>
      </w:r>
      <w:r w:rsidRPr="007E3426">
        <w:rPr>
          <w:rStyle w:val="Char4"/>
          <w:rtl/>
        </w:rPr>
        <w:t xml:space="preserve">عِلۡمَ </w:t>
      </w:r>
      <w:r w:rsidRPr="007E3426">
        <w:rPr>
          <w:rStyle w:val="Char4"/>
          <w:rFonts w:hint="cs"/>
          <w:rtl/>
        </w:rPr>
        <w:t>ٱ</w:t>
      </w:r>
      <w:r w:rsidRPr="007E3426">
        <w:rPr>
          <w:rStyle w:val="Char4"/>
          <w:rFonts w:hint="eastAsia"/>
          <w:rtl/>
        </w:rPr>
        <w:t>لۡيَقِينِ</w:t>
      </w:r>
      <w:r w:rsidRPr="00943A46">
        <w:rPr>
          <w:rFonts w:ascii="Traditional Arabic" w:hAnsi="Traditional Arabic" w:cs="Traditional Arabic"/>
          <w:rtl/>
        </w:rPr>
        <w:t>﴾</w:t>
      </w:r>
      <w:r w:rsidRPr="00943A46">
        <w:rPr>
          <w:rFonts w:hint="cs"/>
          <w:rtl/>
        </w:rPr>
        <w:t>: یعنی مطمئن که این اتفاق خواهد افتاد.</w:t>
      </w:r>
    </w:p>
    <w:p w:rsidR="00462E92" w:rsidRPr="00943A46" w:rsidRDefault="00462E92" w:rsidP="00C66C32">
      <w:pPr>
        <w:pStyle w:val="a1"/>
        <w:rPr>
          <w:rFonts w:ascii="QCF_P600" w:hAnsi="QCF_P600" w:cs="Traditional Arabic"/>
          <w:color w:val="000000"/>
          <w:rtl/>
        </w:rPr>
      </w:pPr>
      <w:r w:rsidRPr="00943A46">
        <w:rPr>
          <w:rFonts w:ascii="B Lotus" w:hAnsi="B Lotus" w:cs="Traditional Arabic" w:hint="cs"/>
          <w:rtl/>
        </w:rPr>
        <w:t>﴿</w:t>
      </w:r>
      <w:r w:rsidRPr="007E3426">
        <w:rPr>
          <w:rStyle w:val="Char4"/>
          <w:rFonts w:eastAsia="SimSun"/>
          <w:rtl/>
        </w:rPr>
        <w:t>لَوۡ تَعۡلَمُونَ عِلۡمَ ٱلۡيَقِينِ</w:t>
      </w:r>
      <w:r w:rsidRPr="00943A46">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اگر به طور یقین سرانجام تفاخر و مباهات به کثرت دارایی‌تان را می‌دانستید</w:t>
      </w:r>
      <w:r w:rsidRPr="00313C4E">
        <w:rPr>
          <w:rFonts w:eastAsia="SimSun" w:hint="cs"/>
          <w:rtl/>
        </w:rPr>
        <w:t>.</w:t>
      </w:r>
      <w:r w:rsidRPr="00313C4E">
        <w:rPr>
          <w:rFonts w:hint="cs"/>
          <w:rtl/>
        </w:rPr>
        <w:t>»</w:t>
      </w:r>
    </w:p>
    <w:p w:rsidR="00462E92" w:rsidRPr="00943A46" w:rsidRDefault="00462E92" w:rsidP="00C66C32">
      <w:pPr>
        <w:pStyle w:val="a1"/>
        <w:rPr>
          <w:rtl/>
        </w:rPr>
      </w:pPr>
      <w:r w:rsidRPr="00943A46">
        <w:rPr>
          <w:rFonts w:hint="cs"/>
          <w:rtl/>
        </w:rPr>
        <w:t>حتی کم</w:t>
      </w:r>
      <w:r w:rsidR="007E33BA" w:rsidRPr="00943A46">
        <w:rPr>
          <w:rFonts w:hint="eastAsia"/>
          <w:rtl/>
        </w:rPr>
        <w:t>‌</w:t>
      </w:r>
      <w:r w:rsidRPr="00943A46">
        <w:rPr>
          <w:rFonts w:hint="cs"/>
          <w:rtl/>
        </w:rPr>
        <w:t>ترین درجه‌ی علم را هم ندارید، یعنی علم الیقین را ندارید، اگر فقط علم الیقین را هم داشتید، کافی بود.</w:t>
      </w:r>
    </w:p>
    <w:p w:rsidR="00462E92" w:rsidRPr="00313C4E" w:rsidRDefault="00462E92" w:rsidP="00C66C32">
      <w:pPr>
        <w:pStyle w:val="a1"/>
        <w:rPr>
          <w:rtl/>
        </w:rPr>
      </w:pPr>
      <w:r w:rsidRPr="00313C4E">
        <w:rPr>
          <w:rtl/>
        </w:rPr>
        <w:t>برای معرفت دینی انسان چهار</w:t>
      </w:r>
      <w:r w:rsidRPr="00313C4E">
        <w:rPr>
          <w:rFonts w:hint="cs"/>
          <w:rtl/>
        </w:rPr>
        <w:t xml:space="preserve"> </w:t>
      </w:r>
      <w:r w:rsidR="00943A46" w:rsidRPr="00313C4E">
        <w:rPr>
          <w:rtl/>
        </w:rPr>
        <w:t>مرحله قا</w:t>
      </w:r>
      <w:r w:rsidR="00943A46" w:rsidRPr="00313C4E">
        <w:rPr>
          <w:rFonts w:hint="cs"/>
          <w:rtl/>
        </w:rPr>
        <w:t>ی</w:t>
      </w:r>
      <w:r w:rsidRPr="00313C4E">
        <w:rPr>
          <w:rtl/>
        </w:rPr>
        <w:t>ل شده‌اند: 1- ظن یا مظنونات. 2- علم</w:t>
      </w:r>
      <w:r w:rsidRPr="00313C4E">
        <w:rPr>
          <w:rFonts w:hint="cs"/>
          <w:rtl/>
        </w:rPr>
        <w:t>،</w:t>
      </w:r>
      <w:r w:rsidRPr="00313C4E">
        <w:rPr>
          <w:rtl/>
        </w:rPr>
        <w:t xml:space="preserve"> اعتقاد جازم و مطابق با واقع 3- یقین</w:t>
      </w:r>
      <w:r w:rsidRPr="00313C4E">
        <w:rPr>
          <w:rFonts w:hint="cs"/>
          <w:rtl/>
        </w:rPr>
        <w:t>،</w:t>
      </w:r>
      <w:r w:rsidRPr="00313C4E">
        <w:rPr>
          <w:rtl/>
        </w:rPr>
        <w:t xml:space="preserve"> علم‌</w:t>
      </w:r>
      <w:r w:rsidRPr="00313C4E">
        <w:rPr>
          <w:rFonts w:hint="cs"/>
          <w:rtl/>
        </w:rPr>
        <w:t xml:space="preserve"> </w:t>
      </w:r>
      <w:r w:rsidRPr="00313C4E">
        <w:rPr>
          <w:rtl/>
        </w:rPr>
        <w:t>الیقین</w:t>
      </w:r>
      <w:r w:rsidRPr="00313C4E">
        <w:rPr>
          <w:rFonts w:hint="cs"/>
          <w:rtl/>
        </w:rPr>
        <w:t>.</w:t>
      </w:r>
      <w:r w:rsidRPr="00313C4E">
        <w:rPr>
          <w:rtl/>
        </w:rPr>
        <w:t xml:space="preserve"> 4- عین</w:t>
      </w:r>
      <w:r w:rsidRPr="00313C4E">
        <w:rPr>
          <w:rFonts w:hint="cs"/>
          <w:rtl/>
        </w:rPr>
        <w:t xml:space="preserve"> </w:t>
      </w:r>
      <w:r w:rsidRPr="00313C4E">
        <w:rPr>
          <w:rtl/>
        </w:rPr>
        <w:t>‌الیقین یا حق</w:t>
      </w:r>
      <w:r w:rsidRPr="00313C4E">
        <w:rPr>
          <w:rFonts w:hint="cs"/>
          <w:rtl/>
        </w:rPr>
        <w:t xml:space="preserve"> </w:t>
      </w:r>
      <w:r w:rsidRPr="00313C4E">
        <w:rPr>
          <w:rtl/>
        </w:rPr>
        <w:t>‌الیقین.</w:t>
      </w:r>
    </w:p>
    <w:p w:rsidR="00462E92" w:rsidRPr="00B72358" w:rsidRDefault="00462E92" w:rsidP="00B72358">
      <w:pPr>
        <w:pStyle w:val="a1"/>
        <w:spacing w:line="235" w:lineRule="auto"/>
        <w:rPr>
          <w:spacing w:val="-2"/>
          <w:rtl/>
        </w:rPr>
      </w:pPr>
      <w:r w:rsidRPr="00B72358">
        <w:rPr>
          <w:rFonts w:hint="cs"/>
          <w:spacing w:val="-2"/>
          <w:rtl/>
        </w:rPr>
        <w:t>اگر علم شما به درجه</w:t>
      </w:r>
      <w:r w:rsidR="00CD34FA">
        <w:rPr>
          <w:spacing w:val="-2"/>
        </w:rPr>
        <w:t>‌</w:t>
      </w:r>
      <w:r w:rsidRPr="00B72358">
        <w:rPr>
          <w:rFonts w:hint="cs"/>
          <w:spacing w:val="-2"/>
          <w:rtl/>
        </w:rPr>
        <w:t>ی یقین و به قلب برسد این علم به عمل تبدیل می‌شود. معلومات در ذهن انسان نباید یخ بزند؛ بلکه باید آب شده و جاری شود و به عمل برسد.</w:t>
      </w:r>
    </w:p>
    <w:p w:rsidR="00462E92" w:rsidRPr="0094675C" w:rsidRDefault="00462E92" w:rsidP="00B72358">
      <w:pPr>
        <w:pStyle w:val="a1"/>
        <w:spacing w:line="235" w:lineRule="auto"/>
        <w:rPr>
          <w:rtl/>
        </w:rPr>
      </w:pPr>
      <w:r w:rsidRPr="0094675C">
        <w:rPr>
          <w:rFonts w:ascii="Traditional Arabic" w:hAnsi="Traditional Arabic" w:cs="Traditional Arabic"/>
          <w:rtl/>
        </w:rPr>
        <w:t>﴿</w:t>
      </w:r>
      <w:r w:rsidRPr="007E3426">
        <w:rPr>
          <w:rStyle w:val="Char4"/>
          <w:rtl/>
        </w:rPr>
        <w:t xml:space="preserve">لَتَرَوُنَّ </w:t>
      </w:r>
      <w:r w:rsidRPr="007E3426">
        <w:rPr>
          <w:rStyle w:val="Char4"/>
          <w:rFonts w:hint="cs"/>
          <w:rtl/>
        </w:rPr>
        <w:t>ٱلۡجَحِيمَ</w:t>
      </w:r>
      <w:r w:rsidRPr="007E3426">
        <w:rPr>
          <w:rStyle w:val="Char4"/>
          <w:rtl/>
        </w:rPr>
        <w:t xml:space="preserve"> ٦</w:t>
      </w:r>
      <w:r w:rsidRPr="0094675C">
        <w:rPr>
          <w:rFonts w:ascii="Traditional Arabic" w:hAnsi="Traditional Arabic" w:cs="Traditional Arabic"/>
          <w:rtl/>
        </w:rPr>
        <w:t>﴾</w:t>
      </w:r>
      <w:r w:rsidRPr="009B2FC3">
        <w:rPr>
          <w:rStyle w:val="FootnoteReference"/>
          <w:rFonts w:ascii="IRLotus" w:hAnsi="IRLotus"/>
          <w:rtl/>
        </w:rPr>
        <w:footnoteReference w:id="585"/>
      </w:r>
      <w:r w:rsidRPr="0094675C">
        <w:rPr>
          <w:rFonts w:hint="cs"/>
          <w:rtl/>
        </w:rPr>
        <w:t>.</w:t>
      </w:r>
    </w:p>
    <w:p w:rsidR="00462E92" w:rsidRPr="00553A2A" w:rsidRDefault="00462E92" w:rsidP="00B72358">
      <w:pPr>
        <w:pStyle w:val="a1"/>
        <w:spacing w:line="235" w:lineRule="auto"/>
        <w:rPr>
          <w:rtl/>
        </w:rPr>
      </w:pPr>
      <w:r w:rsidRPr="00313C4E">
        <w:rPr>
          <w:rStyle w:val="Char1"/>
          <w:rFonts w:hint="cs"/>
          <w:rtl/>
        </w:rPr>
        <w:t>«</w:t>
      </w:r>
      <w:r w:rsidR="00DD0F8F" w:rsidRPr="00313C4E">
        <w:rPr>
          <w:rStyle w:val="Char1"/>
          <w:rFonts w:eastAsia="SimSun" w:hint="cs"/>
          <w:rtl/>
        </w:rPr>
        <w:t>سوگند که</w:t>
      </w:r>
      <w:r w:rsidR="00DD0F8F" w:rsidRPr="00313C4E">
        <w:rPr>
          <w:rStyle w:val="Char1"/>
          <w:rFonts w:eastAsia="SimSun"/>
          <w:rtl/>
        </w:rPr>
        <w:t xml:space="preserve"> </w:t>
      </w:r>
      <w:r w:rsidR="00DD0F8F" w:rsidRPr="00313C4E">
        <w:rPr>
          <w:rStyle w:val="Char1"/>
          <w:rFonts w:eastAsia="SimSun" w:hint="cs"/>
          <w:rtl/>
        </w:rPr>
        <w:t>دوزخ</w:t>
      </w:r>
      <w:r w:rsidR="00DD0F8F" w:rsidRPr="00313C4E">
        <w:rPr>
          <w:rStyle w:val="Char1"/>
          <w:rFonts w:eastAsia="SimSun"/>
          <w:rtl/>
        </w:rPr>
        <w:t xml:space="preserve"> را </w:t>
      </w:r>
      <w:r w:rsidR="00DD0F8F" w:rsidRPr="00313C4E">
        <w:rPr>
          <w:rStyle w:val="Char1"/>
          <w:rFonts w:eastAsia="SimSun" w:hint="cs"/>
          <w:rtl/>
        </w:rPr>
        <w:t xml:space="preserve">[در روز قیامت] </w:t>
      </w:r>
      <w:r w:rsidR="00DD0F8F" w:rsidRPr="00313C4E">
        <w:rPr>
          <w:rStyle w:val="Char1"/>
          <w:rFonts w:eastAsia="SimSun"/>
          <w:rtl/>
        </w:rPr>
        <w:t>خواه</w:t>
      </w:r>
      <w:r w:rsidR="00DD0F8F" w:rsidRPr="00313C4E">
        <w:rPr>
          <w:rStyle w:val="Char1"/>
          <w:rFonts w:eastAsia="SimSun" w:hint="cs"/>
          <w:rtl/>
        </w:rPr>
        <w:t>ید</w:t>
      </w:r>
      <w:r w:rsidR="00DD0F8F" w:rsidRPr="00313C4E">
        <w:rPr>
          <w:rStyle w:val="Char1"/>
          <w:rFonts w:eastAsia="SimSun"/>
          <w:rtl/>
        </w:rPr>
        <w:t xml:space="preserve"> د</w:t>
      </w:r>
      <w:r w:rsidR="00DD0F8F" w:rsidRPr="00313C4E">
        <w:rPr>
          <w:rStyle w:val="Char1"/>
          <w:rFonts w:eastAsia="SimSun" w:hint="cs"/>
          <w:rtl/>
        </w:rPr>
        <w:t>ید</w:t>
      </w:r>
      <w:r w:rsidRPr="00313C4E">
        <w:rPr>
          <w:rStyle w:val="Char1"/>
          <w:rFonts w:hint="cs"/>
          <w:rtl/>
        </w:rPr>
        <w:t>»</w:t>
      </w:r>
      <w:r w:rsidRPr="00553A2A">
        <w:rPr>
          <w:rFonts w:hint="cs"/>
          <w:rtl/>
        </w:rPr>
        <w:t>.</w:t>
      </w:r>
    </w:p>
    <w:p w:rsidR="00462E92" w:rsidRPr="00B72358" w:rsidRDefault="00462E92" w:rsidP="00B72358">
      <w:pPr>
        <w:pStyle w:val="a1"/>
        <w:spacing w:line="235" w:lineRule="auto"/>
        <w:rPr>
          <w:spacing w:val="-3"/>
          <w:rtl/>
        </w:rPr>
      </w:pPr>
      <w:r w:rsidRPr="00B72358">
        <w:rPr>
          <w:spacing w:val="-3"/>
          <w:rtl/>
        </w:rPr>
        <w:t>«لام» جواب قسم محذوف است یعنی سوگند به عزّت ما روز قیامت آتش را می‌بینید</w:t>
      </w:r>
      <w:r w:rsidRPr="00B72358">
        <w:rPr>
          <w:rFonts w:hint="cs"/>
          <w:spacing w:val="-3"/>
          <w:rtl/>
        </w:rPr>
        <w:t>.</w:t>
      </w:r>
    </w:p>
    <w:p w:rsidR="00462E92" w:rsidRPr="0094675C" w:rsidRDefault="00462E92" w:rsidP="00B72358">
      <w:pPr>
        <w:pStyle w:val="a1"/>
        <w:spacing w:line="235" w:lineRule="auto"/>
        <w:rPr>
          <w:rtl/>
        </w:rPr>
      </w:pPr>
      <w:r w:rsidRPr="0094675C">
        <w:rPr>
          <w:rFonts w:ascii="Traditional Arabic" w:hAnsi="Traditional Arabic" w:cs="Traditional Arabic"/>
          <w:rtl/>
        </w:rPr>
        <w:t>﴿</w:t>
      </w:r>
      <w:r w:rsidRPr="007E3426">
        <w:rPr>
          <w:rStyle w:val="Char4"/>
          <w:rtl/>
        </w:rPr>
        <w:t xml:space="preserve">وَقُودُهَا </w:t>
      </w:r>
      <w:r w:rsidRPr="007E3426">
        <w:rPr>
          <w:rStyle w:val="Char4"/>
          <w:rFonts w:hint="cs"/>
          <w:rtl/>
        </w:rPr>
        <w:t>ٱ</w:t>
      </w:r>
      <w:r w:rsidRPr="007E3426">
        <w:rPr>
          <w:rStyle w:val="Char4"/>
          <w:rFonts w:hint="eastAsia"/>
          <w:rtl/>
        </w:rPr>
        <w:t>لنَّاسُ</w:t>
      </w:r>
      <w:r w:rsidRPr="007E3426">
        <w:rPr>
          <w:rStyle w:val="Char4"/>
          <w:rtl/>
        </w:rPr>
        <w:t xml:space="preserve"> وَ</w:t>
      </w:r>
      <w:r w:rsidRPr="007E3426">
        <w:rPr>
          <w:rStyle w:val="Char4"/>
          <w:rFonts w:hint="cs"/>
          <w:rtl/>
        </w:rPr>
        <w:t>ٱ</w:t>
      </w:r>
      <w:r w:rsidRPr="007E3426">
        <w:rPr>
          <w:rStyle w:val="Char4"/>
          <w:rFonts w:hint="eastAsia"/>
          <w:rtl/>
        </w:rPr>
        <w:t>لۡحِجَارَةُ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[النور: 2]</w:t>
      </w:r>
      <w:r w:rsidRPr="0094675C">
        <w:rPr>
          <w:rFonts w:hint="cs"/>
          <w:rtl/>
        </w:rPr>
        <w:t>. سوخت آن آتش عبارت است از انسان‌ها و سنگ؛ عبارتند از ناس. کدام ناس؟ آن‌هایی که در دنیا جهنمی بوده اعمال اهل جهنم را انجام می‌دادند. آن‌هایی که در دنیا جهنم را برای خود و مردم برافروختند خود سوخت جهنم می‌شوند.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ثُمَّ</w:t>
      </w:r>
      <w:r w:rsidRPr="007E3426">
        <w:rPr>
          <w:rStyle w:val="Char4"/>
          <w:rtl/>
        </w:rPr>
        <w:t xml:space="preserve"> لَتَرَوُنَّهَا عَيۡنَ </w:t>
      </w:r>
      <w:r w:rsidRPr="007E3426">
        <w:rPr>
          <w:rStyle w:val="Char4"/>
          <w:rFonts w:hint="cs"/>
          <w:rtl/>
        </w:rPr>
        <w:t>ٱلۡيَقِينِ</w:t>
      </w:r>
      <w:r w:rsidRPr="007E3426">
        <w:rPr>
          <w:rStyle w:val="Char4"/>
          <w:rtl/>
        </w:rPr>
        <w:t xml:space="preserve"> ٧</w:t>
      </w:r>
      <w:r w:rsidRPr="0094675C">
        <w:rPr>
          <w:rFonts w:ascii="Traditional Arabic" w:hAnsi="Traditional Arabic" w:cs="Traditional Arabic"/>
          <w:rtl/>
        </w:rPr>
        <w:t>﴾</w:t>
      </w:r>
      <w:r w:rsidRPr="0094675C">
        <w:rPr>
          <w:rFonts w:hint="cs"/>
          <w:rtl/>
        </w:rPr>
        <w:t>.</w:t>
      </w:r>
    </w:p>
    <w:p w:rsidR="00462E92" w:rsidRPr="00553A2A" w:rsidRDefault="00462E92" w:rsidP="00C66C32">
      <w:pPr>
        <w:pStyle w:val="a1"/>
        <w:rPr>
          <w:rtl/>
        </w:rPr>
      </w:pPr>
      <w:r w:rsidRPr="00313C4E">
        <w:rPr>
          <w:rStyle w:val="Char1"/>
          <w:rFonts w:hint="cs"/>
          <w:rtl/>
        </w:rPr>
        <w:t>«</w:t>
      </w:r>
      <w:r w:rsidR="00553A2A" w:rsidRPr="00313C4E">
        <w:rPr>
          <w:rStyle w:val="Char1"/>
          <w:rFonts w:eastAsia="SimSun" w:hint="cs"/>
          <w:rtl/>
        </w:rPr>
        <w:t>باز هم</w:t>
      </w:r>
      <w:r w:rsidR="00DD0F8F" w:rsidRPr="00313C4E">
        <w:rPr>
          <w:rStyle w:val="Char1"/>
          <w:rFonts w:eastAsia="SimSun"/>
          <w:rtl/>
        </w:rPr>
        <w:t xml:space="preserve"> </w:t>
      </w:r>
      <w:r w:rsidR="00DD0F8F" w:rsidRPr="00313C4E">
        <w:rPr>
          <w:rStyle w:val="Char1"/>
          <w:rFonts w:eastAsia="SimSun" w:hint="cs"/>
          <w:rtl/>
        </w:rPr>
        <w:t xml:space="preserve">سوگند که </w:t>
      </w:r>
      <w:r w:rsidR="00A06CA8" w:rsidRPr="00313C4E">
        <w:rPr>
          <w:rStyle w:val="Char1"/>
          <w:rFonts w:eastAsia="SimSun"/>
          <w:rtl/>
        </w:rPr>
        <w:t>آن را</w:t>
      </w:r>
      <w:r w:rsidR="00DD0F8F" w:rsidRPr="00313C4E">
        <w:rPr>
          <w:rStyle w:val="Char1"/>
          <w:rFonts w:eastAsia="SimSun" w:hint="cs"/>
          <w:rtl/>
        </w:rPr>
        <w:t xml:space="preserve"> </w:t>
      </w:r>
      <w:r w:rsidR="00DD0F8F" w:rsidRPr="00313C4E">
        <w:rPr>
          <w:rStyle w:val="Char1"/>
          <w:rFonts w:eastAsia="SimSun"/>
          <w:rtl/>
        </w:rPr>
        <w:t xml:space="preserve">با چشم </w:t>
      </w:r>
      <w:r w:rsidR="00DD0F8F" w:rsidRPr="00313C4E">
        <w:rPr>
          <w:rStyle w:val="Char1"/>
          <w:rFonts w:eastAsia="SimSun" w:hint="cs"/>
          <w:rtl/>
        </w:rPr>
        <w:t>یقین</w:t>
      </w:r>
      <w:r w:rsidR="00DD0F8F" w:rsidRPr="00313C4E">
        <w:rPr>
          <w:rStyle w:val="Char1"/>
          <w:rFonts w:eastAsia="SimSun"/>
          <w:rtl/>
        </w:rPr>
        <w:t xml:space="preserve"> </w:t>
      </w:r>
      <w:r w:rsidR="00DD0F8F" w:rsidRPr="00313C4E">
        <w:rPr>
          <w:rStyle w:val="Char1"/>
          <w:rFonts w:eastAsia="SimSun" w:hint="cs"/>
          <w:rtl/>
        </w:rPr>
        <w:t>[که در آن تردیدی نیست] خواهید</w:t>
      </w:r>
      <w:r w:rsidR="00DD0F8F" w:rsidRPr="00313C4E">
        <w:rPr>
          <w:rStyle w:val="Char1"/>
          <w:rFonts w:eastAsia="SimSun"/>
          <w:rtl/>
        </w:rPr>
        <w:t xml:space="preserve"> </w:t>
      </w:r>
      <w:r w:rsidR="00DD0F8F" w:rsidRPr="00313C4E">
        <w:rPr>
          <w:rStyle w:val="Char1"/>
          <w:rFonts w:eastAsia="SimSun" w:hint="cs"/>
          <w:rtl/>
        </w:rPr>
        <w:t>دید</w:t>
      </w:r>
      <w:r w:rsidRPr="00313C4E">
        <w:rPr>
          <w:rStyle w:val="Char1"/>
          <w:rFonts w:hint="cs"/>
          <w:rtl/>
        </w:rPr>
        <w:t>»</w:t>
      </w:r>
      <w:r w:rsidRPr="00553A2A">
        <w:rPr>
          <w:rFonts w:hint="cs"/>
          <w:rtl/>
        </w:rPr>
        <w:t>.</w:t>
      </w:r>
    </w:p>
    <w:p w:rsidR="00462E92" w:rsidRPr="00553A2A" w:rsidRDefault="00462E92" w:rsidP="00C66C32">
      <w:pPr>
        <w:pStyle w:val="a1"/>
        <w:rPr>
          <w:rtl/>
        </w:rPr>
      </w:pPr>
      <w:r w:rsidRPr="00313C4E">
        <w:rPr>
          <w:rtl/>
        </w:rPr>
        <w:t>باز هم می‌گویم: شما آشکار و عیان، خود دوزخ را خواهید دید</w:t>
      </w:r>
      <w:r w:rsidR="002F39E4" w:rsidRPr="00313C4E">
        <w:rPr>
          <w:rFonts w:hint="cs"/>
          <w:rtl/>
        </w:rPr>
        <w:t>.</w:t>
      </w:r>
      <w:r w:rsidRPr="00313C4E">
        <w:rPr>
          <w:rtl/>
        </w:rPr>
        <w:t xml:space="preserve"> باید دانست که اهل موقف</w:t>
      </w:r>
      <w:r w:rsidR="002F39E4" w:rsidRPr="00313C4E">
        <w:rPr>
          <w:rFonts w:hint="cs"/>
          <w:rtl/>
        </w:rPr>
        <w:t>،</w:t>
      </w:r>
      <w:r w:rsidRPr="00313C4E">
        <w:rPr>
          <w:rtl/>
        </w:rPr>
        <w:t xml:space="preserve"> همه آتش دوزخ را خواهند دید.</w:t>
      </w:r>
      <w:r w:rsidRPr="00553A2A">
        <w:rPr>
          <w:rFonts w:hint="cs"/>
          <w:rtl/>
        </w:rPr>
        <w:t xml:space="preserve"> هم با چشم و هم با احساس خود این آتش را می‌بینید.</w:t>
      </w:r>
    </w:p>
    <w:p w:rsidR="00462E92" w:rsidRPr="002F39E4" w:rsidRDefault="00462E92" w:rsidP="00C66C32">
      <w:pPr>
        <w:pStyle w:val="a1"/>
        <w:rPr>
          <w:rtl/>
        </w:rPr>
      </w:pPr>
      <w:r w:rsidRPr="00553A2A">
        <w:rPr>
          <w:rFonts w:hint="cs"/>
          <w:rtl/>
        </w:rPr>
        <w:t>در مرحله‌ای دیگر اگر یقین‌تان بیشتر شد و به مرحله‌ی عین الیقین رسیدید، بیشتر با کُنه جهنم و حقیقت جهنم آشنا خواهید شد و چقدر مهم است که بهشت و جهنم را خیلی واقعی‌تر از این تصور خیالی که هست درک کنیم. یهود و به دنبال یهود، نصاری بهتر و بیشتر از خیلی از مسلمانان بهشت و جهنم را</w:t>
      </w:r>
      <w:r w:rsidR="00DD0F8F" w:rsidRPr="00553A2A">
        <w:rPr>
          <w:rFonts w:hint="cs"/>
          <w:rtl/>
        </w:rPr>
        <w:t xml:space="preserve"> می‌شناسند. در قرآن در توصیف آن</w:t>
      </w:r>
      <w:r w:rsidRPr="00553A2A">
        <w:rPr>
          <w:rFonts w:hint="cs"/>
          <w:rtl/>
        </w:rPr>
        <w:t xml:space="preserve">ها آمده، خصوصاً یهود و دانشمندان آنان چنان جهنم‌شناس بودند که می‌گفتند: </w:t>
      </w:r>
      <w:r w:rsidRPr="00553A2A">
        <w:rPr>
          <w:rFonts w:ascii="Traditional Arabic" w:hAnsi="Traditional Arabic" w:cs="Traditional Arabic"/>
          <w:rtl/>
        </w:rPr>
        <w:t>﴿</w:t>
      </w:r>
      <w:r w:rsidRPr="007E3426">
        <w:rPr>
          <w:rStyle w:val="Char4"/>
          <w:rtl/>
        </w:rPr>
        <w:t xml:space="preserve">لَن تَمَسَّنَا </w:t>
      </w:r>
      <w:r w:rsidRPr="007E3426">
        <w:rPr>
          <w:rStyle w:val="Char4"/>
          <w:rFonts w:hint="cs"/>
          <w:rtl/>
        </w:rPr>
        <w:t>ٱ</w:t>
      </w:r>
      <w:r w:rsidRPr="007E3426">
        <w:rPr>
          <w:rStyle w:val="Char4"/>
          <w:rFonts w:hint="eastAsia"/>
          <w:rtl/>
        </w:rPr>
        <w:t>لنَّارُ</w:t>
      </w:r>
      <w:r w:rsidRPr="007E3426">
        <w:rPr>
          <w:rStyle w:val="Char4"/>
          <w:rtl/>
        </w:rPr>
        <w:t xml:space="preserve"> إِلَّآ أَيَّامٗا مَّعۡدُودَةٗ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80]</w:t>
      </w:r>
      <w:r w:rsidRPr="0094675C">
        <w:rPr>
          <w:rFonts w:hint="cs"/>
          <w:rtl/>
        </w:rPr>
        <w:t xml:space="preserve"> </w:t>
      </w:r>
      <w:r w:rsidRPr="002F39E4">
        <w:rPr>
          <w:rFonts w:hint="cs"/>
          <w:rtl/>
        </w:rPr>
        <w:t>ما فقط</w:t>
      </w:r>
      <w:r w:rsidR="00DD0F8F" w:rsidRPr="002F39E4">
        <w:rPr>
          <w:rFonts w:hint="cs"/>
          <w:rtl/>
        </w:rPr>
        <w:t xml:space="preserve"> چند روزی در آتش جهنم هستیم. آن</w:t>
      </w:r>
      <w:r w:rsidRPr="002F39E4">
        <w:rPr>
          <w:rFonts w:hint="cs"/>
          <w:rtl/>
        </w:rPr>
        <w:t>ها جهنم را خوب می‌شناختند و در رابطه با بهشت می‌گفتند که:</w:t>
      </w:r>
      <w:r w:rsidRPr="0094675C">
        <w:rPr>
          <w:rFonts w:ascii="Traditional Arabic" w:hAnsi="Traditional Arabic" w:cs="Traditional Arabic"/>
          <w:rtl/>
        </w:rPr>
        <w:t xml:space="preserve"> ﴿</w:t>
      </w:r>
      <w:r w:rsidRPr="007E3426">
        <w:rPr>
          <w:rStyle w:val="Char4"/>
          <w:rtl/>
        </w:rPr>
        <w:t xml:space="preserve">لَن يَدۡخُلَ </w:t>
      </w:r>
      <w:r w:rsidRPr="007E3426">
        <w:rPr>
          <w:rStyle w:val="Char4"/>
          <w:rFonts w:hint="cs"/>
          <w:rtl/>
        </w:rPr>
        <w:t>ٱ</w:t>
      </w:r>
      <w:r w:rsidRPr="007E3426">
        <w:rPr>
          <w:rStyle w:val="Char4"/>
          <w:rFonts w:hint="eastAsia"/>
          <w:rtl/>
        </w:rPr>
        <w:t>لۡجَنَّةَ</w:t>
      </w:r>
      <w:r w:rsidRPr="007E3426">
        <w:rPr>
          <w:rStyle w:val="Char4"/>
          <w:rtl/>
        </w:rPr>
        <w:t xml:space="preserve"> إِلَّا مَن كَانَ هُودًا أَوۡ نَصَٰرَىٰ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[البقرة: 111]</w:t>
      </w:r>
      <w:r w:rsidRPr="0094675C">
        <w:rPr>
          <w:rFonts w:hint="cs"/>
          <w:rtl/>
        </w:rPr>
        <w:t xml:space="preserve"> </w:t>
      </w:r>
      <w:r w:rsidRPr="002F39E4">
        <w:rPr>
          <w:rFonts w:hint="cs"/>
          <w:rtl/>
        </w:rPr>
        <w:t>تنها کسی که یهودی یا مسیحی باشد، به بهشت می‌رود. حال اگر ما هم بهشت و جهنم را خوب شناختیم، شناخت مجرد، شناختی که کمترین تاثیری در اصلاح ساختار فردی و اجتماعی نداشته باشد، ارزشی ندارد. خودمان هم ملاحظه می‌کنیم، می‌گویند: بهشت هست جهنم هست. یهود و نصاری شناختی قوی‌تر از این‌ها داشت</w:t>
      </w:r>
      <w:r w:rsidRPr="00313C4E">
        <w:rPr>
          <w:rFonts w:hint="cs"/>
          <w:rtl/>
        </w:rPr>
        <w:t xml:space="preserve">ند. </w:t>
      </w:r>
      <w:r w:rsidR="00EB59BF" w:rsidRPr="00313C4E">
        <w:rPr>
          <w:rFonts w:hint="cs"/>
          <w:rtl/>
        </w:rPr>
        <w:t xml:space="preserve">اگر اهل ایمان و عمل صالح نباشند </w:t>
      </w:r>
      <w:r w:rsidRPr="00313C4E">
        <w:rPr>
          <w:rFonts w:hint="cs"/>
          <w:rtl/>
        </w:rPr>
        <w:t>آیا این شناخت به</w:t>
      </w:r>
      <w:r w:rsidR="00DD0F8F" w:rsidRPr="00313C4E">
        <w:rPr>
          <w:rFonts w:hint="cs"/>
          <w:rtl/>
        </w:rPr>
        <w:t xml:space="preserve"> تنهایی آن</w:t>
      </w:r>
      <w:r w:rsidRPr="00313C4E">
        <w:rPr>
          <w:rFonts w:hint="cs"/>
          <w:rtl/>
        </w:rPr>
        <w:t>ها را از جهنم رف</w:t>
      </w:r>
      <w:r w:rsidRPr="002F39E4">
        <w:rPr>
          <w:rFonts w:hint="cs"/>
          <w:rtl/>
        </w:rPr>
        <w:t>تن بازمی‌دارد؟ بنابراین، مسلمانان هم اگر اهل ایمان و عم</w:t>
      </w:r>
      <w:r w:rsidR="00DD0F8F" w:rsidRPr="002F39E4">
        <w:rPr>
          <w:rFonts w:hint="cs"/>
          <w:rtl/>
        </w:rPr>
        <w:t>ل صالح نباشند، هیچ تفاوتی با آن</w:t>
      </w:r>
      <w:r w:rsidRPr="002F39E4">
        <w:rPr>
          <w:rFonts w:hint="cs"/>
          <w:rtl/>
        </w:rPr>
        <w:t>ها ندارند.</w:t>
      </w:r>
    </w:p>
    <w:p w:rsidR="00462E92" w:rsidRPr="0094675C" w:rsidRDefault="00462E92" w:rsidP="00C66C32">
      <w:pPr>
        <w:pStyle w:val="a6"/>
        <w:widowControl/>
        <w:rPr>
          <w:rFonts w:ascii="QCF_P600" w:hAnsi="QCF_P600" w:cs="QCF_P600"/>
          <w:color w:val="000000"/>
          <w:rtl/>
          <w:lang w:bidi="fa-IR"/>
        </w:rPr>
      </w:pPr>
      <w:r w:rsidRPr="0094675C">
        <w:rPr>
          <w:rFonts w:ascii="B Lotus" w:hAnsi="B Lotus" w:cs="Traditional Arabic" w:hint="cs"/>
          <w:rtl/>
          <w:lang w:bidi="fa-IR"/>
        </w:rPr>
        <w:t>﴿</w:t>
      </w:r>
      <w:r w:rsidRPr="007E3426">
        <w:rPr>
          <w:rStyle w:val="Char4"/>
          <w:rtl/>
        </w:rPr>
        <w:t>ثُمَّ لَتُسۡ‍َٔلُنَّ يَوۡمَئِذٍ عَنِ ٱلنَّعِيمِ ٨</w:t>
      </w:r>
      <w:r w:rsidRPr="0094675C">
        <w:rPr>
          <w:rFonts w:ascii="B Lotus" w:hAnsi="B Lotus" w:cs="Traditional Arabic" w:hint="cs"/>
          <w:rtl/>
          <w:lang w:bidi="fa-IR"/>
        </w:rPr>
        <w:t>﴾</w:t>
      </w:r>
      <w:r w:rsidRPr="0094675C">
        <w:rPr>
          <w:rStyle w:val="Char0"/>
          <w:rtl/>
        </w:rPr>
        <w:t xml:space="preserve"> </w:t>
      </w:r>
      <w:r w:rsidRPr="0094675C">
        <w:rPr>
          <w:rStyle w:val="Char5"/>
          <w:rFonts w:hint="cs"/>
          <w:rtl/>
        </w:rPr>
        <w:t xml:space="preserve">[التکاثر: </w:t>
      </w:r>
      <w:r w:rsidRPr="0094675C">
        <w:rPr>
          <w:rStyle w:val="Char5"/>
          <w:rtl/>
        </w:rPr>
        <w:t>8</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ثُمَّ لَتُسۡ‍َٔلُنَّ يَوۡمَئِذٍ عَنِ </w:t>
      </w:r>
      <w:r w:rsidRPr="007E3426">
        <w:rPr>
          <w:rStyle w:val="Char4"/>
          <w:rFonts w:hint="cs"/>
          <w:rtl/>
        </w:rPr>
        <w:t>ٱلنَّعِيمِ</w:t>
      </w:r>
      <w:r w:rsidRPr="007E3426">
        <w:rPr>
          <w:rStyle w:val="Char4"/>
          <w:rtl/>
        </w:rPr>
        <w:t xml:space="preserve"> ٨</w:t>
      </w:r>
      <w:r w:rsidRPr="0094675C">
        <w:rPr>
          <w:rFonts w:ascii="Traditional Arabic" w:hAnsi="Traditional Arabic" w:cs="Traditional Arabic"/>
          <w:rtl/>
        </w:rPr>
        <w:t>﴾</w:t>
      </w:r>
      <w:r w:rsidRPr="009B2FC3">
        <w:rPr>
          <w:rStyle w:val="FootnoteReference"/>
          <w:rFonts w:ascii="IRLotus" w:hAnsi="IRLotus"/>
          <w:rtl/>
        </w:rPr>
        <w:footnoteReference w:id="586"/>
      </w:r>
      <w:r w:rsidRPr="0094675C">
        <w:rPr>
          <w:rFonts w:hint="cs"/>
          <w:rtl/>
        </w:rPr>
        <w:t>.</w:t>
      </w:r>
    </w:p>
    <w:p w:rsidR="00462E92" w:rsidRPr="00EB59BF" w:rsidRDefault="00462E92" w:rsidP="00C66C32">
      <w:pPr>
        <w:pStyle w:val="a1"/>
        <w:rPr>
          <w:rtl/>
        </w:rPr>
      </w:pPr>
      <w:r w:rsidRPr="00313C4E">
        <w:rPr>
          <w:rStyle w:val="Char1"/>
          <w:rFonts w:hint="cs"/>
          <w:rtl/>
        </w:rPr>
        <w:t>«</w:t>
      </w:r>
      <w:r w:rsidR="00DD0F8F" w:rsidRPr="00313C4E">
        <w:rPr>
          <w:rStyle w:val="Char1"/>
          <w:rFonts w:eastAsia="SimSun"/>
          <w:rtl/>
        </w:rPr>
        <w:t>آنگاه حتماً در آن روز از [</w:t>
      </w:r>
      <w:r w:rsidR="00DD0F8F" w:rsidRPr="00313C4E">
        <w:rPr>
          <w:rStyle w:val="Char1"/>
          <w:rFonts w:eastAsia="SimSun" w:hint="cs"/>
          <w:rtl/>
        </w:rPr>
        <w:t>همۀ</w:t>
      </w:r>
      <w:r w:rsidR="00DD0F8F" w:rsidRPr="00313C4E">
        <w:rPr>
          <w:rStyle w:val="Char1"/>
          <w:rFonts w:eastAsia="SimSun"/>
          <w:rtl/>
        </w:rPr>
        <w:t>] نعمت</w:t>
      </w:r>
      <w:r w:rsidR="00CD34FA">
        <w:rPr>
          <w:rStyle w:val="Char1"/>
          <w:rFonts w:eastAsia="SimSun" w:hint="cs"/>
        </w:rPr>
        <w:t>‌</w:t>
      </w:r>
      <w:r w:rsidR="00DD0F8F" w:rsidRPr="00313C4E">
        <w:rPr>
          <w:rStyle w:val="Char1"/>
          <w:rFonts w:eastAsia="SimSun"/>
          <w:rtl/>
        </w:rPr>
        <w:t xml:space="preserve">ها </w:t>
      </w:r>
      <w:r w:rsidR="00DD0F8F" w:rsidRPr="00313C4E">
        <w:rPr>
          <w:rStyle w:val="Char1"/>
          <w:rFonts w:eastAsia="SimSun" w:hint="cs"/>
          <w:rtl/>
        </w:rPr>
        <w:t xml:space="preserve">[چون صحت و سلامتی و ثروت و ...] </w:t>
      </w:r>
      <w:r w:rsidR="00DD0F8F" w:rsidRPr="00313C4E">
        <w:rPr>
          <w:rStyle w:val="Char1"/>
          <w:rFonts w:eastAsia="SimSun"/>
          <w:rtl/>
        </w:rPr>
        <w:t xml:space="preserve">بازخواست </w:t>
      </w:r>
      <w:r w:rsidR="00DD0F8F" w:rsidRPr="00313C4E">
        <w:rPr>
          <w:rStyle w:val="Char1"/>
          <w:rFonts w:eastAsia="SimSun" w:hint="cs"/>
          <w:rtl/>
        </w:rPr>
        <w:t>خواهید</w:t>
      </w:r>
      <w:r w:rsidR="00DD0F8F" w:rsidRPr="00313C4E">
        <w:rPr>
          <w:rStyle w:val="Char1"/>
          <w:rFonts w:eastAsia="SimSun"/>
          <w:rtl/>
        </w:rPr>
        <w:t xml:space="preserve"> شد</w:t>
      </w:r>
      <w:r w:rsidRPr="00313C4E">
        <w:rPr>
          <w:rStyle w:val="Char1"/>
          <w:rFonts w:hint="cs"/>
          <w:rtl/>
        </w:rPr>
        <w:t>»</w:t>
      </w:r>
      <w:r w:rsidRPr="00313C4E">
        <w:rPr>
          <w:rFonts w:hint="cs"/>
          <w:rtl/>
        </w:rPr>
        <w:t>.</w:t>
      </w:r>
    </w:p>
    <w:p w:rsidR="00462E92" w:rsidRPr="00EB59BF" w:rsidRDefault="00462E92" w:rsidP="00C66C32">
      <w:pPr>
        <w:pStyle w:val="a1"/>
        <w:rPr>
          <w:rFonts w:eastAsia="SimSun"/>
          <w:rtl/>
        </w:rPr>
      </w:pPr>
      <w:r w:rsidRPr="00EB59BF">
        <w:rPr>
          <w:rFonts w:ascii="B Lotus" w:hAnsi="B Lotus" w:cs="Traditional Arabic" w:hint="cs"/>
          <w:rtl/>
        </w:rPr>
        <w:t>﴿</w:t>
      </w:r>
      <w:r w:rsidRPr="007E3426">
        <w:rPr>
          <w:rStyle w:val="Char4"/>
          <w:rFonts w:eastAsia="SimSun"/>
          <w:rtl/>
        </w:rPr>
        <w:t>يَوۡمَئِذٍ</w:t>
      </w:r>
      <w:r w:rsidRPr="00EB59BF">
        <w:rPr>
          <w:rFonts w:ascii="B Lotus" w:hAnsi="B Lotus" w:cs="Traditional Arabic" w:hint="cs"/>
          <w:rtl/>
        </w:rPr>
        <w:t>﴾</w:t>
      </w:r>
      <w:r w:rsidRPr="00313C4E">
        <w:rPr>
          <w:rFonts w:hint="cs"/>
          <w:rtl/>
        </w:rPr>
        <w:t>:</w:t>
      </w:r>
      <w:r w:rsidRPr="00313C4E">
        <w:rPr>
          <w:rFonts w:eastAsia="SimSun" w:hint="cs"/>
          <w:rtl/>
        </w:rPr>
        <w:t xml:space="preserve"> </w:t>
      </w:r>
      <w:r w:rsidRPr="00313C4E">
        <w:rPr>
          <w:rFonts w:hint="cs"/>
          <w:rtl/>
        </w:rPr>
        <w:t>«</w:t>
      </w:r>
      <w:r w:rsidRPr="00313C4E">
        <w:rPr>
          <w:rFonts w:eastAsia="SimSun"/>
          <w:rtl/>
        </w:rPr>
        <w:t>در آن روزی که دوزخ را به یقین می‌بینید</w:t>
      </w:r>
      <w:r w:rsidRPr="00313C4E">
        <w:rPr>
          <w:rFonts w:eastAsia="SimSun" w:hint="cs"/>
          <w:rtl/>
        </w:rPr>
        <w:t>.</w:t>
      </w:r>
      <w:r w:rsidRPr="00313C4E">
        <w:rPr>
          <w:rFonts w:hint="cs"/>
          <w:rtl/>
        </w:rPr>
        <w:t>»</w:t>
      </w:r>
    </w:p>
    <w:p w:rsidR="00462E92" w:rsidRPr="00313C4E" w:rsidRDefault="00462E92" w:rsidP="00C66C32">
      <w:pPr>
        <w:pStyle w:val="a1"/>
        <w:rPr>
          <w:rFonts w:eastAsia="SimSun"/>
          <w:rtl/>
        </w:rPr>
      </w:pPr>
      <w:r w:rsidRPr="00EB59BF">
        <w:rPr>
          <w:rFonts w:ascii="B Lotus" w:hAnsi="B Lotus" w:cs="Traditional Arabic" w:hint="cs"/>
          <w:rtl/>
        </w:rPr>
        <w:t>﴿</w:t>
      </w:r>
      <w:r w:rsidRPr="007E3426">
        <w:rPr>
          <w:rStyle w:val="Char4"/>
          <w:rFonts w:eastAsia="SimSun"/>
          <w:rtl/>
        </w:rPr>
        <w:t>عَنِ ٱلنَّعِيمِ</w:t>
      </w:r>
      <w:r w:rsidRPr="00EB59BF">
        <w:rPr>
          <w:rFonts w:ascii="B Lotus" w:hAnsi="B Lotus" w:cs="Traditional Arabic" w:hint="cs"/>
          <w:rtl/>
        </w:rPr>
        <w:t>﴾</w:t>
      </w:r>
      <w:r w:rsidRPr="00313C4E">
        <w:rPr>
          <w:rFonts w:hint="cs"/>
          <w:rtl/>
        </w:rPr>
        <w:t>:</w:t>
      </w:r>
      <w:r w:rsidRPr="00313C4E">
        <w:rPr>
          <w:rFonts w:eastAsia="SimSun"/>
          <w:rtl/>
        </w:rPr>
        <w:t xml:space="preserve"> </w:t>
      </w:r>
      <w:r w:rsidRPr="00313C4E">
        <w:rPr>
          <w:rFonts w:hint="cs"/>
          <w:rtl/>
        </w:rPr>
        <w:t>«</w:t>
      </w:r>
      <w:r w:rsidRPr="00313C4E">
        <w:rPr>
          <w:rFonts w:eastAsia="SimSun"/>
          <w:rtl/>
        </w:rPr>
        <w:t>از آن نعمت</w:t>
      </w:r>
      <w:r w:rsidRPr="00313C4E">
        <w:rPr>
          <w:rFonts w:eastAsia="SimSun" w:hint="cs"/>
          <w:rtl/>
        </w:rPr>
        <w:t>‌</w:t>
      </w:r>
      <w:r w:rsidRPr="00313C4E">
        <w:rPr>
          <w:rFonts w:eastAsia="SimSun"/>
          <w:rtl/>
        </w:rPr>
        <w:t>هایی که برخوردار شدید و از آن لذّت هم بردید</w:t>
      </w:r>
      <w:r w:rsidRPr="00313C4E">
        <w:rPr>
          <w:rFonts w:eastAsia="SimSun" w:hint="cs"/>
          <w:rtl/>
        </w:rPr>
        <w:t>؛</w:t>
      </w:r>
      <w:r w:rsidRPr="00313C4E">
        <w:rPr>
          <w:rFonts w:eastAsia="SimSun"/>
          <w:rtl/>
        </w:rPr>
        <w:t xml:space="preserve"> </w:t>
      </w:r>
      <w:r w:rsidR="00EB59BF" w:rsidRPr="00313C4E">
        <w:rPr>
          <w:rFonts w:eastAsia="SimSun" w:hint="cs"/>
          <w:rtl/>
        </w:rPr>
        <w:t>مانند</w:t>
      </w:r>
      <w:r w:rsidRPr="00313C4E">
        <w:rPr>
          <w:rFonts w:eastAsia="SimSun"/>
          <w:rtl/>
        </w:rPr>
        <w:t xml:space="preserve"> صحّت، فراغت، آسایش، خوراکی</w:t>
      </w:r>
      <w:r w:rsidRPr="00313C4E">
        <w:rPr>
          <w:rFonts w:eastAsia="SimSun" w:hint="cs"/>
          <w:rtl/>
        </w:rPr>
        <w:t>‌</w:t>
      </w:r>
      <w:r w:rsidR="00EB59BF" w:rsidRPr="00313C4E">
        <w:rPr>
          <w:rFonts w:eastAsia="SimSun"/>
          <w:rtl/>
        </w:rPr>
        <w:t>ها</w:t>
      </w:r>
      <w:r w:rsidR="00EB59BF" w:rsidRPr="00313C4E">
        <w:rPr>
          <w:rFonts w:eastAsia="SimSun" w:hint="cs"/>
          <w:rtl/>
        </w:rPr>
        <w:t>،</w:t>
      </w:r>
      <w:r w:rsidRPr="00313C4E">
        <w:rPr>
          <w:rFonts w:eastAsia="SimSun"/>
          <w:rtl/>
        </w:rPr>
        <w:t xml:space="preserve"> نوشیدنی</w:t>
      </w:r>
      <w:r w:rsidRPr="00313C4E">
        <w:rPr>
          <w:rFonts w:eastAsia="SimSun" w:hint="cs"/>
          <w:rtl/>
        </w:rPr>
        <w:t>‌</w:t>
      </w:r>
      <w:r w:rsidR="00EB59BF" w:rsidRPr="00313C4E">
        <w:rPr>
          <w:rFonts w:eastAsia="SimSun"/>
          <w:rtl/>
        </w:rPr>
        <w:t>ها و</w:t>
      </w:r>
      <w:r w:rsidRPr="00313C4E">
        <w:rPr>
          <w:rFonts w:eastAsia="SimSun"/>
          <w:rtl/>
        </w:rPr>
        <w:t>...</w:t>
      </w:r>
      <w:r w:rsidRPr="00313C4E">
        <w:rPr>
          <w:rFonts w:hint="cs"/>
          <w:rtl/>
        </w:rPr>
        <w:t>»</w:t>
      </w:r>
    </w:p>
    <w:p w:rsidR="00462E92" w:rsidRPr="00313C4E" w:rsidRDefault="00462E92" w:rsidP="00C66C32">
      <w:pPr>
        <w:pStyle w:val="a1"/>
        <w:rPr>
          <w:rtl/>
        </w:rPr>
      </w:pPr>
      <w:r w:rsidRPr="00313C4E">
        <w:rPr>
          <w:rtl/>
        </w:rPr>
        <w:t>روز قیامت از آن نعمت</w:t>
      </w:r>
      <w:r w:rsidRPr="00313C4E">
        <w:rPr>
          <w:rFonts w:hint="cs"/>
          <w:rtl/>
        </w:rPr>
        <w:t>‌</w:t>
      </w:r>
      <w:r w:rsidRPr="00313C4E">
        <w:rPr>
          <w:rtl/>
        </w:rPr>
        <w:t>هایی که به شما داده شده پرسش و بازخواست خواهید شد</w:t>
      </w:r>
      <w:r w:rsidRPr="00313C4E">
        <w:rPr>
          <w:rFonts w:hint="cs"/>
          <w:rtl/>
        </w:rPr>
        <w:t xml:space="preserve"> که آیا حق </w:t>
      </w:r>
      <w:r w:rsidR="0089474E" w:rsidRPr="00313C4E">
        <w:rPr>
          <w:rFonts w:hint="cs"/>
          <w:rtl/>
        </w:rPr>
        <w:t>الله</w:t>
      </w:r>
      <w:r w:rsidRPr="00313C4E">
        <w:rPr>
          <w:rFonts w:hint="cs"/>
          <w:rtl/>
        </w:rPr>
        <w:t xml:space="preserve"> را ادا کرده‌اید یا نه؟ با تن سالم عبادت </w:t>
      </w:r>
      <w:r w:rsidR="0089474E" w:rsidRPr="00313C4E">
        <w:rPr>
          <w:rFonts w:hint="cs"/>
          <w:rtl/>
        </w:rPr>
        <w:t>الله</w:t>
      </w:r>
      <w:r w:rsidRPr="00313C4E">
        <w:rPr>
          <w:rFonts w:hint="cs"/>
          <w:rtl/>
        </w:rPr>
        <w:t xml:space="preserve"> کرده‌ای و با مال و ثروت، زکات و صدقه داده‌ای یا نه؟ </w:t>
      </w:r>
    </w:p>
    <w:p w:rsidR="00462E92" w:rsidRPr="00EB59BF" w:rsidRDefault="00462E92" w:rsidP="00C66C32">
      <w:pPr>
        <w:pStyle w:val="a1"/>
        <w:rPr>
          <w:rtl/>
        </w:rPr>
      </w:pPr>
      <w:r w:rsidRPr="00313C4E">
        <w:rPr>
          <w:rStyle w:val="Char0"/>
          <w:rtl/>
        </w:rPr>
        <w:t xml:space="preserve"> پرسش از نعمت</w:t>
      </w:r>
      <w:r w:rsidRPr="00313C4E">
        <w:rPr>
          <w:rStyle w:val="Char0"/>
          <w:rFonts w:hint="cs"/>
          <w:rtl/>
        </w:rPr>
        <w:t>‌</w:t>
      </w:r>
      <w:r w:rsidRPr="00313C4E">
        <w:rPr>
          <w:rStyle w:val="Char0"/>
          <w:rtl/>
        </w:rPr>
        <w:t>هایی که در دنیا به شما داده شده از قبیل: صحت، فراغت، آسایش، خوردنی</w:t>
      </w:r>
      <w:r w:rsidRPr="00313C4E">
        <w:rPr>
          <w:rStyle w:val="Char0"/>
          <w:rFonts w:hint="cs"/>
          <w:rtl/>
        </w:rPr>
        <w:t>‌</w:t>
      </w:r>
      <w:r w:rsidR="00EB59BF" w:rsidRPr="00313C4E">
        <w:rPr>
          <w:rStyle w:val="Char0"/>
          <w:rtl/>
        </w:rPr>
        <w:t>ها</w:t>
      </w:r>
      <w:r w:rsidR="00EB59BF" w:rsidRPr="00313C4E">
        <w:rPr>
          <w:rStyle w:val="Char0"/>
          <w:rFonts w:hint="cs"/>
          <w:rtl/>
        </w:rPr>
        <w:t>،</w:t>
      </w:r>
      <w:r w:rsidR="00EB59BF" w:rsidRPr="00313C4E">
        <w:rPr>
          <w:rStyle w:val="Char0"/>
          <w:rtl/>
        </w:rPr>
        <w:t xml:space="preserve"> نو</w:t>
      </w:r>
      <w:r w:rsidRPr="00313C4E">
        <w:rPr>
          <w:rStyle w:val="Char0"/>
          <w:rtl/>
        </w:rPr>
        <w:t>شیدنی</w:t>
      </w:r>
      <w:r w:rsidRPr="00313C4E">
        <w:rPr>
          <w:rStyle w:val="Char0"/>
          <w:rFonts w:hint="cs"/>
          <w:rtl/>
        </w:rPr>
        <w:t>‌</w:t>
      </w:r>
      <w:r w:rsidR="00EB59BF" w:rsidRPr="00313C4E">
        <w:rPr>
          <w:rStyle w:val="Char0"/>
          <w:rtl/>
        </w:rPr>
        <w:t>ها و</w:t>
      </w:r>
      <w:r w:rsidRPr="00313C4E">
        <w:rPr>
          <w:rStyle w:val="Char0"/>
          <w:rtl/>
        </w:rPr>
        <w:t>...</w:t>
      </w:r>
      <w:r w:rsidR="00EB59BF" w:rsidRPr="00313C4E">
        <w:rPr>
          <w:rStyle w:val="Char0"/>
          <w:rFonts w:hint="cs"/>
          <w:rtl/>
        </w:rPr>
        <w:t>؛</w:t>
      </w:r>
      <w:r w:rsidRPr="00313C4E">
        <w:rPr>
          <w:rStyle w:val="Char0"/>
          <w:rtl/>
        </w:rPr>
        <w:t xml:space="preserve"> کسی که شکر آنها را ب</w:t>
      </w:r>
      <w:r w:rsidR="00EB59BF" w:rsidRPr="00313C4E">
        <w:rPr>
          <w:rStyle w:val="Char0"/>
          <w:rFonts w:hint="cs"/>
          <w:rtl/>
        </w:rPr>
        <w:t xml:space="preserve">ه </w:t>
      </w:r>
      <w:r w:rsidRPr="00313C4E">
        <w:rPr>
          <w:rStyle w:val="Char0"/>
          <w:rtl/>
        </w:rPr>
        <w:t>جای آورده باشد، نجات یافته و کسی که شکر آنها را ب</w:t>
      </w:r>
      <w:r w:rsidR="00C54350" w:rsidRPr="00313C4E">
        <w:rPr>
          <w:rStyle w:val="Char0"/>
          <w:rFonts w:hint="cs"/>
          <w:rtl/>
        </w:rPr>
        <w:t xml:space="preserve">ه </w:t>
      </w:r>
      <w:r w:rsidRPr="00313C4E">
        <w:rPr>
          <w:rStyle w:val="Char0"/>
          <w:rtl/>
        </w:rPr>
        <w:t>جای نیاورده باشد مورد مواخذه قرار خواهد گرفت.</w:t>
      </w:r>
      <w:r w:rsidRPr="00313C4E">
        <w:rPr>
          <w:rFonts w:hint="cs"/>
          <w:rtl/>
        </w:rPr>
        <w:t xml:space="preserve"> پس باید نعمت</w:t>
      </w:r>
      <w:r w:rsidRPr="00313C4E">
        <w:rPr>
          <w:rFonts w:hint="eastAsia"/>
          <w:rtl/>
        </w:rPr>
        <w:t>‌</w:t>
      </w:r>
      <w:r w:rsidRPr="00313C4E">
        <w:rPr>
          <w:rFonts w:hint="cs"/>
          <w:rtl/>
        </w:rPr>
        <w:t xml:space="preserve">های </w:t>
      </w:r>
      <w:r w:rsidR="0089474E" w:rsidRPr="00313C4E">
        <w:rPr>
          <w:rFonts w:hint="cs"/>
          <w:rtl/>
        </w:rPr>
        <w:t>الله</w:t>
      </w:r>
      <w:r w:rsidRPr="00313C4E">
        <w:rPr>
          <w:rFonts w:hint="cs"/>
          <w:rtl/>
        </w:rPr>
        <w:t xml:space="preserve"> را در خدمت دین </w:t>
      </w:r>
      <w:r w:rsidR="0089474E" w:rsidRPr="00313C4E">
        <w:rPr>
          <w:rFonts w:hint="cs"/>
          <w:rtl/>
        </w:rPr>
        <w:t>الله</w:t>
      </w:r>
      <w:r w:rsidR="00C54350" w:rsidRPr="00313C4E">
        <w:rPr>
          <w:rFonts w:hint="cs"/>
          <w:rtl/>
        </w:rPr>
        <w:t xml:space="preserve"> و طاعت و عبادت او گرفت؛ زیرا </w:t>
      </w:r>
      <w:r w:rsidRPr="00313C4E">
        <w:rPr>
          <w:rFonts w:hint="cs"/>
          <w:rtl/>
        </w:rPr>
        <w:t xml:space="preserve">از ما </w:t>
      </w:r>
      <w:r w:rsidR="00C54350" w:rsidRPr="00313C4E">
        <w:rPr>
          <w:rFonts w:hint="cs"/>
          <w:rtl/>
        </w:rPr>
        <w:t xml:space="preserve">در مورد آنها </w:t>
      </w:r>
      <w:r w:rsidRPr="00313C4E">
        <w:rPr>
          <w:rFonts w:hint="cs"/>
          <w:rtl/>
        </w:rPr>
        <w:t>سؤال خواهد</w:t>
      </w:r>
      <w:r w:rsidRPr="00EB59BF">
        <w:rPr>
          <w:rFonts w:hint="cs"/>
          <w:rtl/>
        </w:rPr>
        <w:t xml:space="preserve"> شد. </w:t>
      </w:r>
    </w:p>
    <w:p w:rsidR="00462E92" w:rsidRPr="00797881" w:rsidRDefault="00462E92" w:rsidP="00C66C32">
      <w:pPr>
        <w:pStyle w:val="a1"/>
        <w:rPr>
          <w:rtl/>
        </w:rPr>
      </w:pPr>
      <w:r w:rsidRPr="00313C4E">
        <w:rPr>
          <w:rFonts w:hint="cs"/>
          <w:rtl/>
        </w:rPr>
        <w:t>می‌دانی</w:t>
      </w:r>
      <w:r w:rsidRPr="00EB59BF">
        <w:rPr>
          <w:rFonts w:hint="cs"/>
          <w:rtl/>
        </w:rPr>
        <w:t xml:space="preserve">م که </w:t>
      </w:r>
      <w:r w:rsidR="0089474E" w:rsidRPr="00EB59BF">
        <w:rPr>
          <w:rFonts w:hint="cs"/>
          <w:rtl/>
        </w:rPr>
        <w:t>الله</w:t>
      </w:r>
      <w:r w:rsidR="00DD0F8F" w:rsidRPr="00EB59BF">
        <w:rPr>
          <w:rFonts w:hint="cs"/>
          <w:rtl/>
        </w:rPr>
        <w:t xml:space="preserve"> </w:t>
      </w:r>
      <w:r w:rsidRPr="00EB59BF">
        <w:rPr>
          <w:rFonts w:hint="cs"/>
          <w:rtl/>
        </w:rPr>
        <w:t xml:space="preserve">این نعمت‌ها و امکانات، این آسمان‌ها و زمین را </w:t>
      </w:r>
      <w:r w:rsidR="00DD0F8F" w:rsidRPr="00EB59BF">
        <w:rPr>
          <w:rFonts w:hint="cs"/>
          <w:rtl/>
        </w:rPr>
        <w:t>بیهوده خ</w:t>
      </w:r>
      <w:r w:rsidRPr="00EB59BF">
        <w:rPr>
          <w:rFonts w:hint="cs"/>
          <w:rtl/>
        </w:rPr>
        <w:t>لق نکرده و</w:t>
      </w:r>
      <w:r w:rsidR="00C54350">
        <w:rPr>
          <w:rFonts w:hint="cs"/>
          <w:rtl/>
        </w:rPr>
        <w:t xml:space="preserve"> در اختیار ما قرار نداده است. چنان</w:t>
      </w:r>
      <w:r w:rsidR="00CD34FA">
        <w:t>‌</w:t>
      </w:r>
      <w:r w:rsidRPr="00EB59BF">
        <w:rPr>
          <w:rFonts w:hint="cs"/>
          <w:rtl/>
        </w:rPr>
        <w:t>که در حدیثی آمده است: پیامبر</w:t>
      </w:r>
      <w:r w:rsidR="00DC49A8">
        <w:rPr>
          <w:rFonts w:cs="CTraditional Arabic"/>
          <w:rtl/>
        </w:rPr>
        <w:t> </w:t>
      </w:r>
      <w:r w:rsidR="00DC49A8" w:rsidRPr="00EB59BF">
        <w:rPr>
          <w:rFonts w:cs="CTraditional Arabic" w:hint="cs"/>
          <w:rtl/>
        </w:rPr>
        <w:t>ج</w:t>
      </w:r>
      <w:r w:rsidRPr="00EB59BF">
        <w:rPr>
          <w:rFonts w:hint="cs"/>
          <w:rtl/>
        </w:rPr>
        <w:t xml:space="preserve"> روزی خرما می‌خورد و به دنبال آن آب و سپس این آیه را می‌خواند: </w:t>
      </w:r>
      <w:r w:rsidRPr="00EB59BF">
        <w:rPr>
          <w:rFonts w:ascii="Traditional Arabic" w:hAnsi="Traditional Arabic" w:cs="Traditional Arabic"/>
          <w:rtl/>
        </w:rPr>
        <w:t>﴿</w:t>
      </w:r>
      <w:r w:rsidRPr="007E3426">
        <w:rPr>
          <w:rStyle w:val="Char4"/>
          <w:rtl/>
        </w:rPr>
        <w:t xml:space="preserve">ثُمَّ لَتُسۡ‍َٔلُنَّ يَوۡمَئِذٍ عَنِ </w:t>
      </w:r>
      <w:r w:rsidRPr="007E3426">
        <w:rPr>
          <w:rStyle w:val="Char4"/>
          <w:rFonts w:hint="cs"/>
          <w:rtl/>
        </w:rPr>
        <w:t>ٱلنَّعِيمِ</w:t>
      </w:r>
      <w:r w:rsidRPr="007E3426">
        <w:rPr>
          <w:rStyle w:val="Char4"/>
          <w:rtl/>
        </w:rPr>
        <w:t>٨</w:t>
      </w:r>
      <w:r w:rsidRPr="00EB59BF">
        <w:rPr>
          <w:rFonts w:ascii="Traditional Arabic" w:hAnsi="Traditional Arabic" w:cs="Traditional Arabic"/>
          <w:rtl/>
        </w:rPr>
        <w:t>﴾</w:t>
      </w:r>
      <w:r w:rsidRPr="00EB59BF">
        <w:rPr>
          <w:rFonts w:hint="cs"/>
          <w:rtl/>
        </w:rPr>
        <w:t xml:space="preserve">. از این خرما و آب که دو نعمت بسیار مهم </w:t>
      </w:r>
      <w:r w:rsidR="0089474E" w:rsidRPr="00EB59BF">
        <w:rPr>
          <w:rFonts w:hint="cs"/>
          <w:rtl/>
        </w:rPr>
        <w:t>الله</w:t>
      </w:r>
      <w:r w:rsidRPr="00EB59BF">
        <w:rPr>
          <w:rFonts w:hint="cs"/>
          <w:rtl/>
        </w:rPr>
        <w:t xml:space="preserve"> هستند، مورد سؤال واقع خواهید شد</w:t>
      </w:r>
      <w:r w:rsidR="00712D76">
        <w:rPr>
          <w:rFonts w:hint="cs"/>
          <w:rtl/>
        </w:rPr>
        <w:t>؛</w:t>
      </w:r>
      <w:r w:rsidR="006F3472" w:rsidRPr="009B2FC3">
        <w:rPr>
          <w:rStyle w:val="FootnoteReference"/>
          <w:rtl/>
        </w:rPr>
        <w:footnoteReference w:id="587"/>
      </w:r>
      <w:r w:rsidR="00DD0F8F" w:rsidRPr="00EB59BF">
        <w:rPr>
          <w:rFonts w:hint="cs"/>
          <w:rtl/>
        </w:rPr>
        <w:t xml:space="preserve"> درحالی</w:t>
      </w:r>
      <w:r w:rsidR="00CD34FA">
        <w:rPr>
          <w:rFonts w:hint="cs"/>
        </w:rPr>
        <w:t>‌</w:t>
      </w:r>
      <w:r w:rsidR="00DD0F8F" w:rsidRPr="00EB59BF">
        <w:rPr>
          <w:rFonts w:hint="cs"/>
          <w:rtl/>
        </w:rPr>
        <w:t>که</w:t>
      </w:r>
      <w:r w:rsidRPr="00EB59BF">
        <w:rPr>
          <w:rFonts w:hint="cs"/>
          <w:rtl/>
        </w:rPr>
        <w:t xml:space="preserve"> شاید ما به آب و خرما به عنوان نعمت هم نگاه نکنیم و در حدیث دیگری که امام بخاری روایت کرده و این حدیث را امام ترمذی و امام ابن ماجه هم روایت کرده‌اند، پیامبر</w:t>
      </w:r>
      <w:r w:rsidR="00DC49A8">
        <w:rPr>
          <w:rFonts w:cs="CTraditional Arabic"/>
          <w:rtl/>
        </w:rPr>
        <w:t> </w:t>
      </w:r>
      <w:r w:rsidR="00DC49A8">
        <w:rPr>
          <w:rFonts w:cs="CTraditional Arabic" w:hint="cs"/>
          <w:rtl/>
        </w:rPr>
        <w:t>ج</w:t>
      </w:r>
      <w:r w:rsidR="00C54350" w:rsidRPr="00EB59BF">
        <w:rPr>
          <w:rFonts w:hint="cs"/>
          <w:rtl/>
        </w:rPr>
        <w:t xml:space="preserve"> </w:t>
      </w:r>
      <w:r w:rsidRPr="00EB59BF">
        <w:rPr>
          <w:rFonts w:hint="cs"/>
          <w:rtl/>
        </w:rPr>
        <w:t xml:space="preserve">فرمود: </w:t>
      </w:r>
      <w:r w:rsidRPr="00313C4E">
        <w:rPr>
          <w:rStyle w:val="Char2"/>
          <w:rFonts w:hint="cs"/>
          <w:rtl/>
        </w:rPr>
        <w:t>«</w:t>
      </w:r>
      <w:r w:rsidRPr="00313C4E">
        <w:rPr>
          <w:rStyle w:val="Char2"/>
          <w:rtl/>
        </w:rPr>
        <w:t>نِعْمَتَانِ مَغْبُونٌ فِيهِمَا كَثِيرٌ مِنَ النَّاسِ الصِّحَّةُ وَالفَرَاغُ</w:t>
      </w:r>
      <w:r w:rsidRPr="00313C4E">
        <w:rPr>
          <w:rStyle w:val="Char2"/>
          <w:rFonts w:hint="cs"/>
          <w:rtl/>
        </w:rPr>
        <w:t>»</w:t>
      </w:r>
      <w:r w:rsidR="00712D76" w:rsidRPr="009B2FC3">
        <w:rPr>
          <w:rStyle w:val="FootnoteReference"/>
          <w:rtl/>
        </w:rPr>
        <w:footnoteReference w:id="588"/>
      </w:r>
      <w:r w:rsidR="00DD0F8F" w:rsidRPr="00EB59BF">
        <w:rPr>
          <w:rFonts w:hint="cs"/>
          <w:rtl/>
        </w:rPr>
        <w:t>:</w:t>
      </w:r>
      <w:r w:rsidRPr="00EB59BF">
        <w:rPr>
          <w:rFonts w:hint="cs"/>
          <w:rtl/>
        </w:rPr>
        <w:t xml:space="preserve"> </w:t>
      </w:r>
      <w:r w:rsidR="00DD0F8F" w:rsidRPr="00EB59BF">
        <w:rPr>
          <w:rFonts w:hint="cs"/>
          <w:rtl/>
        </w:rPr>
        <w:t>«</w:t>
      </w:r>
      <w:r w:rsidRPr="00EB59BF">
        <w:rPr>
          <w:rFonts w:hint="cs"/>
          <w:rtl/>
        </w:rPr>
        <w:t xml:space="preserve">دو نعمت هستند که مردم در رابطه با این دو نعمت دچار ضرر و زیان هستند و قدر این دو نعمت را نمی‌دانند و </w:t>
      </w:r>
      <w:r w:rsidRPr="00313C4E">
        <w:rPr>
          <w:rFonts w:hint="cs"/>
          <w:rtl/>
        </w:rPr>
        <w:t xml:space="preserve">نمی‌شناسند: </w:t>
      </w:r>
      <w:r w:rsidRPr="00313C4E">
        <w:rPr>
          <w:rStyle w:val="Char2"/>
          <w:rFonts w:hint="cs"/>
          <w:rtl/>
        </w:rPr>
        <w:t>«</w:t>
      </w:r>
      <w:r w:rsidRPr="00313C4E">
        <w:rPr>
          <w:rStyle w:val="Char2"/>
          <w:rtl/>
        </w:rPr>
        <w:t>الصِّحَّةُ وَالفَرَاغُ</w:t>
      </w:r>
      <w:r w:rsidRPr="00313C4E">
        <w:rPr>
          <w:rStyle w:val="Char2"/>
          <w:rFonts w:hint="cs"/>
          <w:rtl/>
        </w:rPr>
        <w:t>»</w:t>
      </w:r>
      <w:r w:rsidRPr="00313C4E">
        <w:rPr>
          <w:rFonts w:hint="cs"/>
          <w:rtl/>
        </w:rPr>
        <w:t xml:space="preserve">. </w:t>
      </w:r>
      <w:r w:rsidR="00895AD6" w:rsidRPr="00313C4E">
        <w:rPr>
          <w:rFonts w:hint="cs"/>
          <w:rtl/>
        </w:rPr>
        <w:t>تندرستی</w:t>
      </w:r>
      <w:r w:rsidRPr="00313C4E">
        <w:rPr>
          <w:rFonts w:hint="cs"/>
          <w:rtl/>
        </w:rPr>
        <w:t xml:space="preserve"> و فراغت</w:t>
      </w:r>
      <w:r w:rsidR="00DD0F8F" w:rsidRPr="00313C4E">
        <w:rPr>
          <w:rFonts w:hint="cs"/>
          <w:rtl/>
        </w:rPr>
        <w:t>»</w:t>
      </w:r>
      <w:r w:rsidRPr="00313C4E">
        <w:rPr>
          <w:rFonts w:hint="cs"/>
          <w:rtl/>
        </w:rPr>
        <w:t xml:space="preserve"> و عمری که </w:t>
      </w:r>
      <w:r w:rsidR="00DD0F8F" w:rsidRPr="00313C4E">
        <w:rPr>
          <w:rFonts w:hint="cs"/>
          <w:rtl/>
        </w:rPr>
        <w:t xml:space="preserve">به آن‌ها داده شده و با سخاوت </w:t>
      </w:r>
      <w:r w:rsidR="00A06CA8" w:rsidRPr="00313C4E">
        <w:rPr>
          <w:rFonts w:hint="cs"/>
          <w:rtl/>
        </w:rPr>
        <w:t>آن را</w:t>
      </w:r>
      <w:r w:rsidRPr="00313C4E">
        <w:rPr>
          <w:rFonts w:hint="cs"/>
          <w:rtl/>
        </w:rPr>
        <w:t xml:space="preserve"> در اختیار همه غیر از </w:t>
      </w:r>
      <w:r w:rsidR="0089474E" w:rsidRPr="00313C4E">
        <w:rPr>
          <w:rFonts w:hint="cs"/>
          <w:rtl/>
        </w:rPr>
        <w:t>الله</w:t>
      </w:r>
      <w:r w:rsidRPr="00313C4E">
        <w:rPr>
          <w:rFonts w:hint="cs"/>
          <w:rtl/>
        </w:rPr>
        <w:t xml:space="preserve"> قرار می‌دهند: </w:t>
      </w:r>
      <w:r w:rsidRPr="00313C4E">
        <w:rPr>
          <w:rFonts w:ascii="Traditional Arabic" w:hAnsi="Traditional Arabic" w:cs="Traditional Arabic"/>
          <w:rtl/>
        </w:rPr>
        <w:t>﴿</w:t>
      </w:r>
      <w:r w:rsidRPr="007E3426">
        <w:rPr>
          <w:rStyle w:val="Char4"/>
          <w:rtl/>
        </w:rPr>
        <w:t xml:space="preserve">إِن تَنصُرُواْ </w:t>
      </w:r>
      <w:r w:rsidRPr="007E3426">
        <w:rPr>
          <w:rStyle w:val="Char4"/>
          <w:rFonts w:hint="cs"/>
          <w:rtl/>
        </w:rPr>
        <w:t>ٱ</w:t>
      </w:r>
      <w:r w:rsidRPr="007E3426">
        <w:rPr>
          <w:rStyle w:val="Char4"/>
          <w:rFonts w:hint="eastAsia"/>
          <w:rtl/>
        </w:rPr>
        <w:t>للَّهَ</w:t>
      </w:r>
      <w:r w:rsidRPr="007E3426">
        <w:rPr>
          <w:rStyle w:val="Char4"/>
          <w:rtl/>
        </w:rPr>
        <w:t xml:space="preserve"> يَنصُرۡكُمۡ وَيُثَبِّتۡ أَقۡدَامَكُمۡ ٧</w:t>
      </w:r>
      <w:r w:rsidRPr="00313C4E">
        <w:rPr>
          <w:rFonts w:ascii="Traditional Arabic" w:hAnsi="Traditional Arabic" w:cs="Traditional Arabic"/>
          <w:rtl/>
        </w:rPr>
        <w:t>﴾</w:t>
      </w:r>
      <w:r w:rsidRPr="00313C4E">
        <w:rPr>
          <w:rFonts w:hint="cs"/>
          <w:rtl/>
        </w:rPr>
        <w:t xml:space="preserve"> </w:t>
      </w:r>
      <w:r w:rsidRPr="00313C4E">
        <w:rPr>
          <w:rStyle w:val="Char5"/>
          <w:rFonts w:hint="cs"/>
          <w:rtl/>
        </w:rPr>
        <w:t>[محمد: 7]</w:t>
      </w:r>
      <w:r w:rsidR="00AF1267" w:rsidRPr="00313C4E">
        <w:rPr>
          <w:rFonts w:hint="cs"/>
          <w:rtl/>
        </w:rPr>
        <w:t xml:space="preserve"> </w:t>
      </w:r>
      <w:r w:rsidR="00AF1267" w:rsidRPr="00313C4E">
        <w:rPr>
          <w:rStyle w:val="Char1"/>
          <w:rtl/>
        </w:rPr>
        <w:t>«اگر [دین و پیامبر] الله را یاری کنید، او نیز شما را یاری می‌کند و گام</w:t>
      </w:r>
      <w:r w:rsidR="00CD34FA">
        <w:rPr>
          <w:rStyle w:val="Char1"/>
        </w:rPr>
        <w:t>‌</w:t>
      </w:r>
      <w:r w:rsidR="00AF1267" w:rsidRPr="00313C4E">
        <w:rPr>
          <w:rStyle w:val="Char1"/>
          <w:rtl/>
        </w:rPr>
        <w:t>هایتان را [ثابت و] استوار می‌دارد»</w:t>
      </w:r>
      <w:r w:rsidRPr="00313C4E">
        <w:rPr>
          <w:rtl/>
        </w:rPr>
        <w:t>.</w:t>
      </w:r>
      <w:r w:rsidRPr="00313C4E">
        <w:rPr>
          <w:rFonts w:hint="cs"/>
          <w:rtl/>
        </w:rPr>
        <w:t xml:space="preserve"> اگر </w:t>
      </w:r>
      <w:r w:rsidR="0089474E" w:rsidRPr="00313C4E">
        <w:rPr>
          <w:rFonts w:hint="cs"/>
          <w:rtl/>
        </w:rPr>
        <w:t>الله</w:t>
      </w:r>
      <w:r w:rsidRPr="00313C4E">
        <w:rPr>
          <w:rFonts w:hint="cs"/>
          <w:rtl/>
        </w:rPr>
        <w:t xml:space="preserve"> را یاری کنید و با ا</w:t>
      </w:r>
      <w:r w:rsidR="00895AD6" w:rsidRPr="00313C4E">
        <w:rPr>
          <w:rFonts w:hint="cs"/>
          <w:rtl/>
        </w:rPr>
        <w:t>ستفاده‌ی بهینه از امکانات و نعم</w:t>
      </w:r>
      <w:r w:rsidRPr="00313C4E">
        <w:rPr>
          <w:rFonts w:hint="cs"/>
          <w:rtl/>
        </w:rPr>
        <w:t>ت</w:t>
      </w:r>
      <w:r w:rsidR="00CD34FA">
        <w:t>‌</w:t>
      </w:r>
      <w:r w:rsidR="00895AD6" w:rsidRPr="00313C4E">
        <w:rPr>
          <w:rFonts w:hint="cs"/>
          <w:rtl/>
        </w:rPr>
        <w:t>ها</w:t>
      </w:r>
      <w:r w:rsidRPr="00313C4E">
        <w:rPr>
          <w:rFonts w:hint="cs"/>
          <w:rtl/>
        </w:rPr>
        <w:t xml:space="preserve">، کاری کنید که وقتی دیگران شما را می‌بینند به یاد </w:t>
      </w:r>
      <w:r w:rsidR="0089474E" w:rsidRPr="00313C4E">
        <w:rPr>
          <w:rFonts w:hint="cs"/>
          <w:rtl/>
        </w:rPr>
        <w:t>الله</w:t>
      </w:r>
      <w:r w:rsidRPr="00313C4E">
        <w:rPr>
          <w:rFonts w:hint="cs"/>
          <w:rtl/>
        </w:rPr>
        <w:t xml:space="preserve"> بیفتند و به مرحله‌ای از کمال برسید که وقتی دیگران از شما می‌شنوند، معرفت‌شان زیاد شود و حرکات و سکنات شما در راستایی باشد که وقتی دیگران حرکات و سکنات شما را ملاحظه می‌کنند، بدانند که شما برای هدف والاتری مشغول هستید، با </w:t>
      </w:r>
      <w:r w:rsidR="0089474E" w:rsidRPr="00313C4E">
        <w:rPr>
          <w:rFonts w:hint="cs"/>
          <w:rtl/>
        </w:rPr>
        <w:t>الله</w:t>
      </w:r>
      <w:r w:rsidRPr="00313C4E">
        <w:rPr>
          <w:rFonts w:hint="cs"/>
          <w:rtl/>
        </w:rPr>
        <w:t xml:space="preserve"> </w:t>
      </w:r>
      <w:r w:rsidR="00895AD6" w:rsidRPr="00313C4E">
        <w:rPr>
          <w:rFonts w:hint="cs"/>
          <w:rtl/>
        </w:rPr>
        <w:t>پیمان بسته</w:t>
      </w:r>
      <w:r w:rsidR="00CD34FA">
        <w:rPr>
          <w:rFonts w:hint="cs"/>
        </w:rPr>
        <w:t>‌</w:t>
      </w:r>
      <w:r w:rsidR="00895AD6" w:rsidRPr="00313C4E">
        <w:rPr>
          <w:rFonts w:hint="cs"/>
          <w:rtl/>
        </w:rPr>
        <w:t>اید که</w:t>
      </w:r>
      <w:r w:rsidRPr="00313C4E">
        <w:rPr>
          <w:rFonts w:hint="cs"/>
          <w:rtl/>
        </w:rPr>
        <w:t xml:space="preserve"> بهترین پاداش‌ها را می‌دهد. پاداش‌هایی که محدودیتی در آن نیست. اجر غیر ممنون و بدون من</w:t>
      </w:r>
      <w:r w:rsidR="00AF1267" w:rsidRPr="00313C4E">
        <w:rPr>
          <w:rFonts w:hint="cs"/>
          <w:rtl/>
        </w:rPr>
        <w:t>ت است. پاداش‌هایی که چند برابر ا</w:t>
      </w:r>
      <w:r w:rsidRPr="00313C4E">
        <w:rPr>
          <w:rFonts w:hint="cs"/>
          <w:rtl/>
        </w:rPr>
        <w:t xml:space="preserve">ست. پاداش‌هایی که </w:t>
      </w:r>
      <w:r w:rsidR="00AF1267" w:rsidRPr="00313C4E">
        <w:rPr>
          <w:rFonts w:hint="cs"/>
          <w:rtl/>
        </w:rPr>
        <w:t>بی</w:t>
      </w:r>
      <w:r w:rsidR="00CD34FA">
        <w:rPr>
          <w:rFonts w:hint="cs"/>
        </w:rPr>
        <w:t>‌</w:t>
      </w:r>
      <w:r w:rsidRPr="00313C4E">
        <w:rPr>
          <w:rFonts w:hint="cs"/>
          <w:rtl/>
        </w:rPr>
        <w:t xml:space="preserve">حساب است. از ده برابر شروع می‌شود تا هفتصد برابر و </w:t>
      </w:r>
      <w:r w:rsidR="00797881" w:rsidRPr="00313C4E">
        <w:rPr>
          <w:rFonts w:hint="cs"/>
          <w:rtl/>
        </w:rPr>
        <w:t>بی</w:t>
      </w:r>
      <w:r w:rsidR="00CD34FA">
        <w:rPr>
          <w:rFonts w:hint="cs"/>
        </w:rPr>
        <w:t>‌</w:t>
      </w:r>
      <w:r w:rsidRPr="00313C4E">
        <w:rPr>
          <w:rFonts w:hint="cs"/>
          <w:rtl/>
        </w:rPr>
        <w:t xml:space="preserve">حساب. آیا معقول است انسان چنین </w:t>
      </w:r>
      <w:r w:rsidR="00797881" w:rsidRPr="00313C4E">
        <w:rPr>
          <w:rFonts w:hint="cs"/>
          <w:rtl/>
        </w:rPr>
        <w:t xml:space="preserve">معبود </w:t>
      </w:r>
      <w:r w:rsidRPr="00313C4E">
        <w:rPr>
          <w:rFonts w:hint="cs"/>
          <w:rtl/>
        </w:rPr>
        <w:t xml:space="preserve">رحمان و رحیمی را رها کند و دل به </w:t>
      </w:r>
      <w:r w:rsidR="00797881" w:rsidRPr="00313C4E">
        <w:rPr>
          <w:rFonts w:hint="cs"/>
          <w:rtl/>
        </w:rPr>
        <w:t>آنهایی</w:t>
      </w:r>
      <w:r w:rsidRPr="00313C4E">
        <w:rPr>
          <w:rFonts w:hint="cs"/>
          <w:rtl/>
        </w:rPr>
        <w:t xml:space="preserve"> ببندد که نه رحمتی دارند و نه شفقتی</w:t>
      </w:r>
      <w:r w:rsidR="00DD0F8F" w:rsidRPr="00313C4E">
        <w:rPr>
          <w:rFonts w:hint="cs"/>
          <w:rtl/>
        </w:rPr>
        <w:t xml:space="preserve">. </w:t>
      </w:r>
      <w:r w:rsidR="00524CA3" w:rsidRPr="00313C4E">
        <w:rPr>
          <w:rStyle w:val="Char0"/>
          <w:rFonts w:hint="cs"/>
          <w:rtl/>
        </w:rPr>
        <w:t>بنابراین</w:t>
      </w:r>
      <w:r w:rsidR="00DD0F8F" w:rsidRPr="00313C4E">
        <w:rPr>
          <w:rFonts w:hint="cs"/>
          <w:rtl/>
        </w:rPr>
        <w:t xml:space="preserve"> انسان وقتی</w:t>
      </w:r>
      <w:r w:rsidRPr="00313C4E">
        <w:rPr>
          <w:rFonts w:hint="cs"/>
          <w:rtl/>
        </w:rPr>
        <w:t xml:space="preserve"> به نعمت‌هایی مانند صحت، سلامتی، ف</w:t>
      </w:r>
      <w:r w:rsidR="00DD0F8F" w:rsidRPr="00313C4E">
        <w:rPr>
          <w:rFonts w:hint="cs"/>
          <w:rtl/>
        </w:rPr>
        <w:t xml:space="preserve">راغت، جوانی، عمر و امکانات دیگر </w:t>
      </w:r>
      <w:r w:rsidRPr="00313C4E">
        <w:rPr>
          <w:rFonts w:hint="cs"/>
          <w:rtl/>
        </w:rPr>
        <w:t>ا</w:t>
      </w:r>
      <w:r w:rsidR="00DD0F8F" w:rsidRPr="00313C4E">
        <w:rPr>
          <w:rFonts w:hint="cs"/>
          <w:rtl/>
        </w:rPr>
        <w:t>گرچه در حد ایده‌آل هم نباشند</w:t>
      </w:r>
      <w:r w:rsidR="00797881" w:rsidRPr="00313C4E">
        <w:rPr>
          <w:rFonts w:hint="cs"/>
          <w:rtl/>
        </w:rPr>
        <w:t xml:space="preserve"> بنگرد</w:t>
      </w:r>
      <w:r w:rsidR="00DD0F8F" w:rsidRPr="00313C4E">
        <w:rPr>
          <w:rFonts w:hint="cs"/>
          <w:rtl/>
        </w:rPr>
        <w:t xml:space="preserve">، </w:t>
      </w:r>
      <w:r w:rsidR="00797881" w:rsidRPr="00313C4E">
        <w:rPr>
          <w:rFonts w:hint="cs"/>
          <w:rtl/>
        </w:rPr>
        <w:t xml:space="preserve">باید قدر آنها را </w:t>
      </w:r>
      <w:r w:rsidR="00DD0F8F" w:rsidRPr="00313C4E">
        <w:rPr>
          <w:rFonts w:hint="cs"/>
          <w:rtl/>
        </w:rPr>
        <w:t>بداند و به شکلی از آن</w:t>
      </w:r>
      <w:r w:rsidRPr="00313C4E">
        <w:rPr>
          <w:rFonts w:hint="cs"/>
          <w:rtl/>
        </w:rPr>
        <w:t>ها استفاده کند که در راستای رشد دادن به خود و دیگران باشد.</w:t>
      </w:r>
    </w:p>
    <w:p w:rsidR="00462E92" w:rsidRPr="00B72358" w:rsidRDefault="00462E92" w:rsidP="00C66C32">
      <w:pPr>
        <w:pStyle w:val="a1"/>
        <w:rPr>
          <w:spacing w:val="-3"/>
          <w:rtl/>
        </w:rPr>
      </w:pPr>
      <w:r w:rsidRPr="00B72358">
        <w:rPr>
          <w:spacing w:val="-3"/>
          <w:rtl/>
        </w:rPr>
        <w:t>پرسش در آن روز چنان</w:t>
      </w:r>
      <w:r w:rsidR="00CD34FA">
        <w:rPr>
          <w:rFonts w:hint="cs"/>
          <w:spacing w:val="-3"/>
        </w:rPr>
        <w:t>‌</w:t>
      </w:r>
      <w:r w:rsidRPr="00B72358">
        <w:rPr>
          <w:spacing w:val="-3"/>
          <w:rtl/>
        </w:rPr>
        <w:t>که در</w:t>
      </w:r>
      <w:r w:rsidRPr="00B72358">
        <w:rPr>
          <w:rFonts w:hint="cs"/>
          <w:spacing w:val="-3"/>
          <w:rtl/>
        </w:rPr>
        <w:t xml:space="preserve"> </w:t>
      </w:r>
      <w:r w:rsidRPr="00B72358">
        <w:rPr>
          <w:spacing w:val="-3"/>
          <w:rtl/>
        </w:rPr>
        <w:t>حدیث روایت شده بر</w:t>
      </w:r>
      <w:r w:rsidRPr="00B72358">
        <w:rPr>
          <w:rFonts w:hint="cs"/>
          <w:spacing w:val="-3"/>
          <w:rtl/>
        </w:rPr>
        <w:t xml:space="preserve"> </w:t>
      </w:r>
      <w:r w:rsidRPr="00B72358">
        <w:rPr>
          <w:spacing w:val="-3"/>
          <w:rtl/>
        </w:rPr>
        <w:t>دو نوع است: 1- عرض، یعنی پرسشی که در به شمار آوردن نعمت</w:t>
      </w:r>
      <w:r w:rsidRPr="00B72358">
        <w:rPr>
          <w:rFonts w:hint="cs"/>
          <w:spacing w:val="-3"/>
          <w:rtl/>
        </w:rPr>
        <w:t>‌</w:t>
      </w:r>
      <w:r w:rsidR="00DD0F8F" w:rsidRPr="00B72358">
        <w:rPr>
          <w:spacing w:val="-3"/>
          <w:rtl/>
        </w:rPr>
        <w:t>ها باشد مثل این</w:t>
      </w:r>
      <w:r w:rsidRPr="00B72358">
        <w:rPr>
          <w:spacing w:val="-3"/>
          <w:rtl/>
        </w:rPr>
        <w:t>که: تندرستی، تمکن ما</w:t>
      </w:r>
      <w:r w:rsidR="0009581A" w:rsidRPr="00B72358">
        <w:rPr>
          <w:spacing w:val="-3"/>
          <w:rtl/>
        </w:rPr>
        <w:t>لی، قدرت، عزّت به تو داده شده و</w:t>
      </w:r>
      <w:r w:rsidRPr="00B72358">
        <w:rPr>
          <w:spacing w:val="-3"/>
          <w:rtl/>
        </w:rPr>
        <w:t>...</w:t>
      </w:r>
      <w:r w:rsidR="0009581A" w:rsidRPr="00B72358">
        <w:rPr>
          <w:rFonts w:hint="cs"/>
          <w:spacing w:val="-3"/>
          <w:rtl/>
        </w:rPr>
        <w:t xml:space="preserve"> .</w:t>
      </w:r>
      <w:r w:rsidRPr="00B72358">
        <w:rPr>
          <w:spacing w:val="-3"/>
          <w:rtl/>
        </w:rPr>
        <w:t xml:space="preserve"> 2- مناقشه و سخت</w:t>
      </w:r>
      <w:r w:rsidRPr="00B72358">
        <w:rPr>
          <w:rFonts w:hint="cs"/>
          <w:spacing w:val="-3"/>
          <w:rtl/>
        </w:rPr>
        <w:t>‌</w:t>
      </w:r>
      <w:r w:rsidRPr="00B72358">
        <w:rPr>
          <w:spacing w:val="-3"/>
          <w:rtl/>
        </w:rPr>
        <w:t xml:space="preserve">گیری در پرسش که از جزئیات هر نعمتی پرسیده می‌شود و از شکر و یا کفران آن بازخواست و یا تعذیب خواهد </w:t>
      </w:r>
      <w:r w:rsidR="00797881" w:rsidRPr="00B72358">
        <w:rPr>
          <w:rFonts w:hint="cs"/>
          <w:spacing w:val="-3"/>
          <w:rtl/>
        </w:rPr>
        <w:t>شد</w:t>
      </w:r>
      <w:r w:rsidRPr="00B72358">
        <w:rPr>
          <w:spacing w:val="-3"/>
          <w:rtl/>
        </w:rPr>
        <w:t>. برای مؤمنان پرسش</w:t>
      </w:r>
      <w:r w:rsidR="00DD0F8F" w:rsidRPr="00B72358">
        <w:rPr>
          <w:rFonts w:hint="cs"/>
          <w:spacing w:val="-3"/>
          <w:rtl/>
        </w:rPr>
        <w:t>،</w:t>
      </w:r>
      <w:r w:rsidRPr="00B72358">
        <w:rPr>
          <w:spacing w:val="-3"/>
          <w:rtl/>
        </w:rPr>
        <w:t xml:space="preserve"> عرض و </w:t>
      </w:r>
      <w:r w:rsidR="0009581A" w:rsidRPr="00B72358">
        <w:rPr>
          <w:rFonts w:hint="cs"/>
          <w:spacing w:val="-3"/>
          <w:rtl/>
        </w:rPr>
        <w:t>شمارش</w:t>
      </w:r>
      <w:r w:rsidRPr="00B72358">
        <w:rPr>
          <w:spacing w:val="-3"/>
          <w:rtl/>
        </w:rPr>
        <w:t xml:space="preserve"> نعمت</w:t>
      </w:r>
      <w:r w:rsidRPr="00B72358">
        <w:rPr>
          <w:rFonts w:hint="cs"/>
          <w:spacing w:val="-3"/>
          <w:rtl/>
        </w:rPr>
        <w:t>‌</w:t>
      </w:r>
      <w:r w:rsidRPr="00B72358">
        <w:rPr>
          <w:spacing w:val="-3"/>
          <w:rtl/>
        </w:rPr>
        <w:t>هاست ولی برای کافر بازخواست، مناقشه و عذاب است.</w:t>
      </w:r>
      <w:r w:rsidR="0033496D" w:rsidRPr="00B72358">
        <w:rPr>
          <w:rStyle w:val="FootnoteReference"/>
          <w:spacing w:val="-3"/>
          <w:rtl/>
        </w:rPr>
        <w:footnoteReference w:id="589"/>
      </w:r>
    </w:p>
    <w:p w:rsidR="00462E92" w:rsidRPr="00797881" w:rsidRDefault="00462E92" w:rsidP="00C66C32">
      <w:pPr>
        <w:pStyle w:val="a1"/>
        <w:rPr>
          <w:rFonts w:eastAsia="SimSun"/>
          <w:rtl/>
        </w:rPr>
      </w:pPr>
      <w:r w:rsidRPr="00313C4E">
        <w:rPr>
          <w:rFonts w:eastAsia="SimSun"/>
          <w:rtl/>
        </w:rPr>
        <w:t>در</w:t>
      </w:r>
      <w:r w:rsidRPr="00313C4E">
        <w:rPr>
          <w:rFonts w:eastAsia="SimSun" w:hint="cs"/>
          <w:rtl/>
        </w:rPr>
        <w:t xml:space="preserve"> </w:t>
      </w:r>
      <w:r w:rsidRPr="00313C4E">
        <w:rPr>
          <w:rFonts w:eastAsia="SimSun"/>
          <w:rtl/>
        </w:rPr>
        <w:t>حدیث صحیح روایت شده که پیامبر</w:t>
      </w:r>
      <w:r w:rsidR="00DC49A8">
        <w:rPr>
          <w:rFonts w:eastAsia="SimSun" w:cs="CTraditional Arabic"/>
          <w:rtl/>
        </w:rPr>
        <w:t> </w:t>
      </w:r>
      <w:r w:rsidR="00DC49A8" w:rsidRPr="00313C4E">
        <w:rPr>
          <w:rFonts w:eastAsia="SimSun" w:cs="CTraditional Arabic"/>
          <w:rtl/>
        </w:rPr>
        <w:t>ج</w:t>
      </w:r>
      <w:r w:rsidRPr="00313C4E">
        <w:rPr>
          <w:rFonts w:eastAsia="SimSun"/>
          <w:rtl/>
        </w:rPr>
        <w:t xml:space="preserve"> به ابوبکر و عمر و ابن</w:t>
      </w:r>
      <w:r w:rsidRPr="00313C4E">
        <w:rPr>
          <w:rFonts w:eastAsia="SimSun" w:hint="cs"/>
          <w:rtl/>
        </w:rPr>
        <w:t xml:space="preserve"> </w:t>
      </w:r>
      <w:r w:rsidRPr="00313C4E">
        <w:rPr>
          <w:rFonts w:eastAsia="SimSun"/>
          <w:rtl/>
        </w:rPr>
        <w:t>‌ت</w:t>
      </w:r>
      <w:r w:rsidR="0009581A" w:rsidRPr="00313C4E">
        <w:rPr>
          <w:rFonts w:eastAsia="SimSun" w:hint="cs"/>
          <w:rtl/>
        </w:rPr>
        <w:t>َ</w:t>
      </w:r>
      <w:r w:rsidRPr="00313C4E">
        <w:rPr>
          <w:rFonts w:eastAsia="SimSun"/>
          <w:rtl/>
        </w:rPr>
        <w:t>ی</w:t>
      </w:r>
      <w:r w:rsidR="0009581A" w:rsidRPr="00313C4E">
        <w:rPr>
          <w:rFonts w:eastAsia="SimSun" w:hint="cs"/>
          <w:rtl/>
          <w:lang w:bidi="ar-SA"/>
        </w:rPr>
        <w:t>ْ</w:t>
      </w:r>
      <w:r w:rsidRPr="00313C4E">
        <w:rPr>
          <w:rFonts w:eastAsia="SimSun"/>
          <w:rtl/>
        </w:rPr>
        <w:t>هان</w:t>
      </w:r>
      <w:r w:rsidR="00DC49A8">
        <w:rPr>
          <w:rFonts w:cs="CTraditional Arabic"/>
          <w:rtl/>
        </w:rPr>
        <w:t> </w:t>
      </w:r>
      <w:r w:rsidR="00DC49A8" w:rsidRPr="00313C4E">
        <w:rPr>
          <w:rFonts w:cs="CTraditional Arabic" w:hint="cs"/>
          <w:rtl/>
        </w:rPr>
        <w:t>ش</w:t>
      </w:r>
      <w:r w:rsidRPr="00313C4E">
        <w:rPr>
          <w:rFonts w:eastAsia="SimSun"/>
          <w:rtl/>
        </w:rPr>
        <w:t xml:space="preserve"> فرمود: این از همان نعمت</w:t>
      </w:r>
      <w:r w:rsidRPr="00313C4E">
        <w:rPr>
          <w:rFonts w:eastAsia="SimSun" w:hint="cs"/>
          <w:rtl/>
        </w:rPr>
        <w:t>‌</w:t>
      </w:r>
      <w:r w:rsidRPr="00313C4E">
        <w:rPr>
          <w:rFonts w:eastAsia="SimSun"/>
          <w:rtl/>
        </w:rPr>
        <w:t>هایی است که در روز قیامت از آن بازخواست می‌شوید اشاره به خرمای رطب، آب سرد و دوشاب کرد.</w:t>
      </w:r>
      <w:r w:rsidR="000D4278" w:rsidRPr="00313C4E">
        <w:rPr>
          <w:rStyle w:val="FootnoteReference"/>
          <w:rFonts w:eastAsia="SimSun"/>
          <w:rtl/>
        </w:rPr>
        <w:footnoteReference w:id="590"/>
      </w:r>
      <w:r w:rsidR="00313C4E">
        <w:rPr>
          <w:rFonts w:eastAsia="SimSun" w:hint="cs"/>
          <w:rtl/>
        </w:rPr>
        <w:t xml:space="preserve"> </w:t>
      </w:r>
      <w:r w:rsidRPr="00313C4E">
        <w:rPr>
          <w:rFonts w:eastAsia="SimSun"/>
          <w:rtl/>
        </w:rPr>
        <w:t xml:space="preserve">و </w:t>
      </w:r>
      <w:r w:rsidR="008A15AA" w:rsidRPr="00313C4E">
        <w:rPr>
          <w:rFonts w:eastAsia="SimSun" w:hint="cs"/>
          <w:rtl/>
        </w:rPr>
        <w:t>نیز</w:t>
      </w:r>
      <w:r w:rsidRPr="00313C4E">
        <w:rPr>
          <w:rFonts w:eastAsia="SimSun"/>
          <w:rtl/>
        </w:rPr>
        <w:t xml:space="preserve"> در حدیث روایت شده که پیامبر</w:t>
      </w:r>
      <w:r w:rsidR="00DC49A8">
        <w:rPr>
          <w:rFonts w:eastAsia="SimSun" w:cs="CTraditional Arabic"/>
          <w:rtl/>
        </w:rPr>
        <w:t> </w:t>
      </w:r>
      <w:r w:rsidR="00DC49A8" w:rsidRPr="00313C4E">
        <w:rPr>
          <w:rFonts w:eastAsia="SimSun" w:cs="CTraditional Arabic"/>
          <w:rtl/>
        </w:rPr>
        <w:t>ج</w:t>
      </w:r>
      <w:r w:rsidRPr="00313C4E">
        <w:rPr>
          <w:rFonts w:eastAsia="SimSun"/>
          <w:rtl/>
        </w:rPr>
        <w:t xml:space="preserve"> فرمود: </w:t>
      </w:r>
      <w:r w:rsidR="00457DCC" w:rsidRPr="00313C4E">
        <w:rPr>
          <w:rStyle w:val="Char2"/>
          <w:rtl/>
        </w:rPr>
        <w:t>«لَا تَزُولُ قَدَمُ ابْنِ آدَمَ يَوْمَ القِيَامَةِ مِنْ عِنْدِ رَبِّهِ حَتَّى يُسْأَلَ عَنْ خَمْسٍ، عَنْ عُمُرِهِ فِيمَ أَفْنَاهُ، وَعَنْ شَبَابِهِ فِيمَ أَبْلَاهُ، وَمَالِهِ مِنْ أَيْنَ اكْتَسَبَهُ وَفِيمَ أَنْفَقَهُ، وَمَاذَا عَمِلَ فِيمَا عَلِمَ»</w:t>
      </w:r>
      <w:r w:rsidR="00457DCC" w:rsidRPr="00313C4E">
        <w:rPr>
          <w:rStyle w:val="FootnoteReference"/>
          <w:rtl/>
        </w:rPr>
        <w:footnoteReference w:id="591"/>
      </w:r>
      <w:r w:rsidR="00457DCC" w:rsidRPr="00313C4E">
        <w:rPr>
          <w:rFonts w:hint="cs"/>
          <w:rtl/>
        </w:rPr>
        <w:t xml:space="preserve"> </w:t>
      </w:r>
      <w:r w:rsidR="00457DCC" w:rsidRPr="00313C4E">
        <w:rPr>
          <w:rtl/>
        </w:rPr>
        <w:t>«</w:t>
      </w:r>
      <w:r w:rsidR="00457DCC" w:rsidRPr="00313C4E">
        <w:rPr>
          <w:color w:val="000000"/>
          <w:rtl/>
        </w:rPr>
        <w:t>انسان در روز قيامت از پيشگاه پروردگار قدم از قدم برنم</w:t>
      </w:r>
      <w:r w:rsidR="00457DCC" w:rsidRPr="00313C4E">
        <w:rPr>
          <w:rFonts w:hint="cs"/>
          <w:color w:val="000000"/>
          <w:rtl/>
        </w:rPr>
        <w:t>ی</w:t>
      </w:r>
      <w:r w:rsidR="00CD34FA">
        <w:rPr>
          <w:color w:val="000000"/>
        </w:rPr>
        <w:t>‌</w:t>
      </w:r>
      <w:r w:rsidR="00457DCC" w:rsidRPr="00313C4E">
        <w:rPr>
          <w:color w:val="000000"/>
          <w:rtl/>
        </w:rPr>
        <w:t>دارد مگر پس از آن که درباره</w:t>
      </w:r>
      <w:r w:rsidR="00CD34FA">
        <w:rPr>
          <w:rFonts w:hint="cs"/>
          <w:color w:val="000000"/>
        </w:rPr>
        <w:t>‌</w:t>
      </w:r>
      <w:r w:rsidR="00457DCC" w:rsidRPr="00313C4E">
        <w:rPr>
          <w:rFonts w:hint="cs"/>
          <w:color w:val="000000"/>
          <w:rtl/>
        </w:rPr>
        <w:t>ی</w:t>
      </w:r>
      <w:r w:rsidR="00457DCC" w:rsidRPr="00313C4E">
        <w:rPr>
          <w:color w:val="000000"/>
          <w:rtl/>
        </w:rPr>
        <w:t xml:space="preserve"> پنج چيز بازخواست شود: اين که عمرش را چگونه به سر برده، جوانيش را به چه صرف کرده و در چه گذرانده، مالش را از چه راه</w:t>
      </w:r>
      <w:r w:rsidR="00457DCC" w:rsidRPr="00313C4E">
        <w:rPr>
          <w:rFonts w:hint="cs"/>
          <w:color w:val="000000"/>
          <w:rtl/>
        </w:rPr>
        <w:t>ی</w:t>
      </w:r>
      <w:r w:rsidR="00457DCC" w:rsidRPr="00313C4E">
        <w:rPr>
          <w:color w:val="000000"/>
          <w:rtl/>
        </w:rPr>
        <w:t xml:space="preserve"> به دست آورده و در چه راه</w:t>
      </w:r>
      <w:r w:rsidR="00457DCC" w:rsidRPr="00313C4E">
        <w:rPr>
          <w:rFonts w:hint="cs"/>
          <w:color w:val="000000"/>
          <w:rtl/>
        </w:rPr>
        <w:t>ی</w:t>
      </w:r>
      <w:r w:rsidR="00457DCC" w:rsidRPr="00313C4E">
        <w:rPr>
          <w:color w:val="000000"/>
          <w:rtl/>
        </w:rPr>
        <w:t xml:space="preserve"> خرج کرده، و به آن چه م</w:t>
      </w:r>
      <w:r w:rsidR="00457DCC" w:rsidRPr="00313C4E">
        <w:rPr>
          <w:rFonts w:hint="cs"/>
          <w:color w:val="000000"/>
          <w:rtl/>
        </w:rPr>
        <w:t>ی</w:t>
      </w:r>
      <w:r w:rsidR="00CD34FA">
        <w:rPr>
          <w:rFonts w:hint="cs"/>
          <w:color w:val="000000"/>
        </w:rPr>
        <w:t>‌</w:t>
      </w:r>
      <w:r w:rsidR="00457DCC" w:rsidRPr="00313C4E">
        <w:rPr>
          <w:color w:val="000000"/>
          <w:rtl/>
        </w:rPr>
        <w:t>دانسته چگونه عمل کرده است</w:t>
      </w:r>
      <w:r w:rsidR="00457DCC" w:rsidRPr="00313C4E">
        <w:rPr>
          <w:rtl/>
        </w:rPr>
        <w:t>».</w:t>
      </w:r>
    </w:p>
    <w:p w:rsidR="00462E92" w:rsidRPr="00797881" w:rsidRDefault="0089474E" w:rsidP="00C66C32">
      <w:pPr>
        <w:pStyle w:val="a1"/>
        <w:rPr>
          <w:rtl/>
        </w:rPr>
      </w:pPr>
      <w:r w:rsidRPr="00313C4E">
        <w:rPr>
          <w:rFonts w:hint="cs"/>
          <w:rtl/>
        </w:rPr>
        <w:t>الله</w:t>
      </w:r>
      <w:r w:rsidR="00462E92" w:rsidRPr="00313C4E">
        <w:rPr>
          <w:rFonts w:hint="cs"/>
          <w:rtl/>
        </w:rPr>
        <w:t xml:space="preserve"> متعال در</w:t>
      </w:r>
      <w:r w:rsidR="00DD0F8F" w:rsidRPr="00313C4E">
        <w:rPr>
          <w:rFonts w:hint="cs"/>
          <w:rtl/>
        </w:rPr>
        <w:t xml:space="preserve"> </w:t>
      </w:r>
      <w:r w:rsidR="00462E92" w:rsidRPr="00313C4E">
        <w:rPr>
          <w:rFonts w:hint="cs"/>
          <w:rtl/>
        </w:rPr>
        <w:t>سوره</w:t>
      </w:r>
      <w:r w:rsidR="00CD34FA">
        <w:t>‌</w:t>
      </w:r>
      <w:r w:rsidR="00462E92" w:rsidRPr="00313C4E">
        <w:rPr>
          <w:rFonts w:hint="cs"/>
          <w:rtl/>
        </w:rPr>
        <w:t>ی تکاثر با واردکردن چنین شوکی به انسان‌ها هشدار می‌دهد که از خواب غفلت بیدار شده و برگردند. مواظب باشند که زندگی با مرگ در قبر تمام نمی‌شود؛ بلکه آنان برای دیدن نتیجه</w:t>
      </w:r>
      <w:r w:rsidR="00CD34FA">
        <w:t>‌</w:t>
      </w:r>
      <w:r w:rsidR="00462E92" w:rsidRPr="00313C4E">
        <w:rPr>
          <w:rFonts w:hint="cs"/>
          <w:rtl/>
        </w:rPr>
        <w:t>ی اعمال‌شان در روز قیامت محشور می‌شوند</w:t>
      </w:r>
      <w:r w:rsidR="008A15AA" w:rsidRPr="00313C4E">
        <w:rPr>
          <w:rFonts w:hint="cs"/>
          <w:rtl/>
        </w:rPr>
        <w:t>.</w:t>
      </w:r>
      <w:r w:rsidR="00462E92" w:rsidRPr="00313C4E">
        <w:rPr>
          <w:rFonts w:hint="cs"/>
          <w:rtl/>
        </w:rPr>
        <w:t xml:space="preserve"> پس مبادا که عمر تمام شود و کار ناتمام داشته باشی، بندگی و عبادت </w:t>
      </w:r>
      <w:r w:rsidRPr="00313C4E">
        <w:rPr>
          <w:rFonts w:hint="cs"/>
          <w:rtl/>
        </w:rPr>
        <w:t>الله</w:t>
      </w:r>
      <w:r w:rsidR="00462E92" w:rsidRPr="00313C4E">
        <w:rPr>
          <w:rFonts w:hint="cs"/>
          <w:rtl/>
        </w:rPr>
        <w:t xml:space="preserve"> </w:t>
      </w:r>
      <w:r w:rsidR="008A15AA" w:rsidRPr="00313C4E">
        <w:rPr>
          <w:rFonts w:hint="cs"/>
          <w:rtl/>
        </w:rPr>
        <w:t xml:space="preserve">را </w:t>
      </w:r>
      <w:r w:rsidR="00462E92" w:rsidRPr="00313C4E">
        <w:rPr>
          <w:rFonts w:hint="cs"/>
          <w:rtl/>
        </w:rPr>
        <w:t>نکرده باشی و بدون توبه مرده باشی</w:t>
      </w:r>
      <w:r w:rsidR="00462E92" w:rsidRPr="00797881">
        <w:rPr>
          <w:rFonts w:hint="cs"/>
          <w:rtl/>
        </w:rPr>
        <w:t>.</w:t>
      </w:r>
    </w:p>
    <w:p w:rsidR="00462E92" w:rsidRPr="00313C4E" w:rsidRDefault="00462E92" w:rsidP="00C66C32">
      <w:pPr>
        <w:pStyle w:val="a1"/>
        <w:rPr>
          <w:rtl/>
        </w:rPr>
      </w:pPr>
      <w:r w:rsidRPr="00797881">
        <w:rPr>
          <w:rFonts w:hint="cs"/>
          <w:rtl/>
        </w:rPr>
        <w:t>عمر بن عبدالعزیز</w:t>
      </w:r>
      <w:r w:rsidR="00DC49A8">
        <w:rPr>
          <w:rFonts w:cs="CTraditional Arabic"/>
          <w:rtl/>
        </w:rPr>
        <w:t> </w:t>
      </w:r>
      <w:r w:rsidR="00DC49A8" w:rsidRPr="00797881">
        <w:rPr>
          <w:rFonts w:cs="CTraditional Arabic" w:hint="cs"/>
          <w:rtl/>
        </w:rPr>
        <w:t>/</w:t>
      </w:r>
      <w:r w:rsidRPr="00797881">
        <w:rPr>
          <w:rFonts w:hint="cs"/>
          <w:rtl/>
        </w:rPr>
        <w:t xml:space="preserve"> می‌فرماید: قبر </w:t>
      </w:r>
      <w:r w:rsidRPr="00313C4E">
        <w:rPr>
          <w:rFonts w:hint="cs"/>
          <w:rtl/>
        </w:rPr>
        <w:t xml:space="preserve">محل </w:t>
      </w:r>
      <w:r w:rsidR="00740801" w:rsidRPr="00313C4E">
        <w:rPr>
          <w:rFonts w:hint="cs"/>
          <w:rtl/>
        </w:rPr>
        <w:t>گذر و تماشا</w:t>
      </w:r>
      <w:r w:rsidRPr="00313C4E">
        <w:rPr>
          <w:rFonts w:hint="cs"/>
          <w:rtl/>
        </w:rPr>
        <w:t xml:space="preserve"> است و وطن اصلی، فردوس اعلی است.</w:t>
      </w:r>
    </w:p>
    <w:p w:rsidR="00462E92" w:rsidRPr="00797881" w:rsidRDefault="00462E92" w:rsidP="00C66C32">
      <w:pPr>
        <w:pStyle w:val="a1"/>
        <w:rPr>
          <w:rStyle w:val="Chara"/>
          <w:sz w:val="28"/>
          <w:szCs w:val="28"/>
          <w:rtl/>
        </w:rPr>
      </w:pPr>
      <w:r w:rsidRPr="00313C4E">
        <w:rPr>
          <w:rFonts w:hint="cs"/>
          <w:rtl/>
        </w:rPr>
        <w:t>در شب معراج، ابراهیم</w:t>
      </w:r>
      <w:r w:rsidR="00DC49A8">
        <w:rPr>
          <w:rFonts w:cs="CTraditional Arabic"/>
          <w:rtl/>
        </w:rPr>
        <w:t> </w:t>
      </w:r>
      <w:r w:rsidR="00DC49A8" w:rsidRPr="00313C4E">
        <w:rPr>
          <w:rFonts w:cs="CTraditional Arabic" w:hint="cs"/>
          <w:rtl/>
        </w:rPr>
        <w:t>÷</w:t>
      </w:r>
      <w:r w:rsidRPr="00313C4E">
        <w:rPr>
          <w:rFonts w:hint="cs"/>
          <w:rtl/>
        </w:rPr>
        <w:t xml:space="preserve"> به رسول الله</w:t>
      </w:r>
      <w:r w:rsidR="00DC49A8">
        <w:rPr>
          <w:rFonts w:ascii="CTraditional Arabic" w:hAnsi="CTraditional Arabic" w:cs="CTraditional Arabic"/>
          <w:rtl/>
        </w:rPr>
        <w:t> </w:t>
      </w:r>
      <w:r w:rsidR="00DC49A8" w:rsidRPr="00313C4E">
        <w:rPr>
          <w:rFonts w:ascii="CTraditional Arabic" w:hAnsi="CTraditional Arabic" w:cs="CTraditional Arabic" w:hint="cs"/>
          <w:rtl/>
        </w:rPr>
        <w:t>ج</w:t>
      </w:r>
      <w:r w:rsidR="00DD0F8F" w:rsidRPr="00313C4E">
        <w:rPr>
          <w:rFonts w:hint="cs"/>
          <w:rtl/>
        </w:rPr>
        <w:t xml:space="preserve"> فرمود</w:t>
      </w:r>
      <w:r w:rsidRPr="00313C4E">
        <w:rPr>
          <w:rFonts w:hint="cs"/>
          <w:rtl/>
        </w:rPr>
        <w:t xml:space="preserve">: </w:t>
      </w:r>
      <w:r w:rsidR="00B7143A" w:rsidRPr="00313C4E">
        <w:rPr>
          <w:rFonts w:hint="cs"/>
          <w:rtl/>
        </w:rPr>
        <w:t>«</w:t>
      </w:r>
      <w:r w:rsidR="00B7143A" w:rsidRPr="00313C4E">
        <w:rPr>
          <w:rtl/>
        </w:rPr>
        <w:t>ا</w:t>
      </w:r>
      <w:r w:rsidR="00B7143A" w:rsidRPr="00313C4E">
        <w:rPr>
          <w:rFonts w:hint="cs"/>
          <w:rtl/>
        </w:rPr>
        <w:t>ی</w:t>
      </w:r>
      <w:r w:rsidR="00B7143A" w:rsidRPr="00313C4E">
        <w:rPr>
          <w:rtl/>
        </w:rPr>
        <w:t xml:space="preserve"> محمد! از طرف من به امتت سلام برسان و به آن</w:t>
      </w:r>
      <w:r w:rsidR="00CD34FA">
        <w:rPr>
          <w:rFonts w:hint="cs"/>
        </w:rPr>
        <w:t>‌</w:t>
      </w:r>
      <w:r w:rsidR="00B7143A" w:rsidRPr="00313C4E">
        <w:rPr>
          <w:rtl/>
        </w:rPr>
        <w:t>ها خبر بده که بهشت، خاک</w:t>
      </w:r>
      <w:r w:rsidR="00B7143A" w:rsidRPr="00313C4E">
        <w:rPr>
          <w:rFonts w:hint="cs"/>
          <w:rtl/>
        </w:rPr>
        <w:t>ی</w:t>
      </w:r>
      <w:r w:rsidR="00B7143A" w:rsidRPr="00313C4E">
        <w:rPr>
          <w:rtl/>
        </w:rPr>
        <w:t xml:space="preserve"> پاکيزه و آب</w:t>
      </w:r>
      <w:r w:rsidR="00B7143A" w:rsidRPr="00313C4E">
        <w:rPr>
          <w:rFonts w:hint="cs"/>
          <w:rtl/>
        </w:rPr>
        <w:t>ی</w:t>
      </w:r>
      <w:r w:rsidR="00B7143A" w:rsidRPr="00313C4E">
        <w:rPr>
          <w:rtl/>
        </w:rPr>
        <w:t xml:space="preserve"> گوارا دارد و زمين</w:t>
      </w:r>
      <w:r w:rsidR="00B7143A" w:rsidRPr="00313C4E">
        <w:rPr>
          <w:rFonts w:hint="cs"/>
          <w:rtl/>
        </w:rPr>
        <w:t>ی</w:t>
      </w:r>
      <w:r w:rsidR="00B7143A" w:rsidRPr="00313C4E">
        <w:rPr>
          <w:rtl/>
        </w:rPr>
        <w:t xml:space="preserve"> هموار و حاصل</w:t>
      </w:r>
      <w:r w:rsidR="00CD34FA">
        <w:rPr>
          <w:rFonts w:hint="cs"/>
        </w:rPr>
        <w:t>‌</w:t>
      </w:r>
      <w:r w:rsidR="00B7143A" w:rsidRPr="00313C4E">
        <w:rPr>
          <w:rtl/>
        </w:rPr>
        <w:t>خيز است که نهال</w:t>
      </w:r>
      <w:r w:rsidR="00CD34FA">
        <w:rPr>
          <w:rFonts w:hint="cs"/>
        </w:rPr>
        <w:t>‌</w:t>
      </w:r>
      <w:r w:rsidR="00B7143A" w:rsidRPr="00313C4E">
        <w:rPr>
          <w:rtl/>
        </w:rPr>
        <w:t>ها و کاشته</w:t>
      </w:r>
      <w:r w:rsidR="00CD34FA">
        <w:rPr>
          <w:rFonts w:hint="cs"/>
        </w:rPr>
        <w:t>‌</w:t>
      </w:r>
      <w:r w:rsidR="00B7143A" w:rsidRPr="00313C4E">
        <w:rPr>
          <w:rtl/>
        </w:rPr>
        <w:t xml:space="preserve">هايش </w:t>
      </w:r>
      <w:r w:rsidR="00B7143A" w:rsidRPr="00313C4E">
        <w:rPr>
          <w:rStyle w:val="Chara"/>
          <w:rFonts w:hint="cs"/>
          <w:rtl/>
        </w:rPr>
        <w:t>«</w:t>
      </w:r>
      <w:r w:rsidR="00B7143A" w:rsidRPr="00313C4E">
        <w:rPr>
          <w:rStyle w:val="Chara"/>
          <w:rtl/>
        </w:rPr>
        <w:t>سُبْحَانَ الل</w:t>
      </w:r>
      <w:r w:rsidR="00C66C32">
        <w:rPr>
          <w:rStyle w:val="Chara"/>
          <w:rFonts w:hint="cs"/>
          <w:rtl/>
        </w:rPr>
        <w:t>َّـ</w:t>
      </w:r>
      <w:r w:rsidR="00B7143A" w:rsidRPr="00313C4E">
        <w:rPr>
          <w:rStyle w:val="Chara"/>
          <w:rtl/>
        </w:rPr>
        <w:t>هِ، والحَمْدُ لل</w:t>
      </w:r>
      <w:r w:rsidR="00C66C32">
        <w:rPr>
          <w:rStyle w:val="Chara"/>
          <w:rFonts w:hint="cs"/>
          <w:rtl/>
        </w:rPr>
        <w:t>َّـ</w:t>
      </w:r>
      <w:r w:rsidR="00B7143A" w:rsidRPr="00313C4E">
        <w:rPr>
          <w:rStyle w:val="Chara"/>
          <w:rtl/>
        </w:rPr>
        <w:t>هِ، وَلا إلهَ إِلا الل</w:t>
      </w:r>
      <w:r w:rsidR="00C66C32">
        <w:rPr>
          <w:rStyle w:val="Chara"/>
          <w:rFonts w:hint="cs"/>
          <w:rtl/>
        </w:rPr>
        <w:t>َّـ</w:t>
      </w:r>
      <w:r w:rsidR="00B7143A" w:rsidRPr="00313C4E">
        <w:rPr>
          <w:rStyle w:val="Chara"/>
          <w:rtl/>
        </w:rPr>
        <w:t>هُ، والل</w:t>
      </w:r>
      <w:r w:rsidR="00C66C32">
        <w:rPr>
          <w:rStyle w:val="Chara"/>
          <w:rFonts w:hint="cs"/>
          <w:rtl/>
        </w:rPr>
        <w:t>َّـ</w:t>
      </w:r>
      <w:r w:rsidR="00B7143A" w:rsidRPr="00313C4E">
        <w:rPr>
          <w:rStyle w:val="Chara"/>
          <w:rtl/>
        </w:rPr>
        <w:t>هُ أكْبَرُ</w:t>
      </w:r>
      <w:r w:rsidR="00B7143A" w:rsidRPr="00313C4E">
        <w:rPr>
          <w:rStyle w:val="Chara"/>
          <w:rFonts w:hint="cs"/>
          <w:rtl/>
        </w:rPr>
        <w:t>»</w:t>
      </w:r>
      <w:r w:rsidR="00B7143A" w:rsidRPr="00313C4E">
        <w:rPr>
          <w:rtl/>
        </w:rPr>
        <w:t xml:space="preserve"> م</w:t>
      </w:r>
      <w:r w:rsidR="00B7143A" w:rsidRPr="00313C4E">
        <w:rPr>
          <w:rFonts w:hint="cs"/>
          <w:rtl/>
        </w:rPr>
        <w:t>ی</w:t>
      </w:r>
      <w:r w:rsidR="00CD34FA">
        <w:rPr>
          <w:rFonts w:hint="cs"/>
        </w:rPr>
        <w:t>‌</w:t>
      </w:r>
      <w:r w:rsidR="00B7143A" w:rsidRPr="00313C4E">
        <w:rPr>
          <w:rtl/>
        </w:rPr>
        <w:t>باشد</w:t>
      </w:r>
      <w:r w:rsidR="00B7143A" w:rsidRPr="00313C4E">
        <w:rPr>
          <w:rFonts w:hint="cs"/>
          <w:rtl/>
        </w:rPr>
        <w:t>».</w:t>
      </w:r>
      <w:r w:rsidR="00B7143A" w:rsidRPr="00313C4E">
        <w:rPr>
          <w:rStyle w:val="FootnoteReference"/>
          <w:spacing w:val="6"/>
          <w:rtl/>
        </w:rPr>
        <w:footnoteReference w:id="592"/>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numPr>
          <w:ilvl w:val="0"/>
          <w:numId w:val="259"/>
        </w:numPr>
        <w:tabs>
          <w:tab w:val="left" w:pos="680"/>
        </w:tabs>
        <w:ind w:left="680" w:hanging="340"/>
        <w:jc w:val="both"/>
        <w:rPr>
          <w:rStyle w:val="Char0"/>
          <w:rFonts w:eastAsia="SimSun"/>
        </w:rPr>
      </w:pPr>
      <w:r w:rsidRPr="0094675C">
        <w:rPr>
          <w:rStyle w:val="Char0"/>
          <w:rFonts w:eastAsia="SimSun"/>
          <w:rtl/>
        </w:rPr>
        <w:t xml:space="preserve">اجتناب از جمع و تکثیر </w:t>
      </w:r>
      <w:r w:rsidRPr="00313C4E">
        <w:rPr>
          <w:rStyle w:val="Char0"/>
          <w:rFonts w:eastAsia="SimSun"/>
          <w:rtl/>
        </w:rPr>
        <w:t xml:space="preserve">مال بدون شکر آن و ترک </w:t>
      </w:r>
      <w:r w:rsidR="007E61F0" w:rsidRPr="00313C4E">
        <w:rPr>
          <w:rStyle w:val="Char0"/>
          <w:rFonts w:eastAsia="SimSun" w:hint="cs"/>
          <w:rtl/>
        </w:rPr>
        <w:t>فرمانبرداری از</w:t>
      </w:r>
      <w:r w:rsidRPr="00313C4E">
        <w:rPr>
          <w:rStyle w:val="Char0"/>
          <w:rFonts w:eastAsia="SimSun"/>
          <w:rtl/>
        </w:rPr>
        <w:t xml:space="preserve"> </w:t>
      </w:r>
      <w:r w:rsidR="0089474E" w:rsidRPr="00313C4E">
        <w:rPr>
          <w:rStyle w:val="Char0"/>
          <w:rFonts w:eastAsia="SimSun"/>
          <w:rtl/>
        </w:rPr>
        <w:t>الله</w:t>
      </w:r>
      <w:r w:rsidRPr="00313C4E">
        <w:rPr>
          <w:rStyle w:val="Char0"/>
          <w:rFonts w:eastAsia="SimSun"/>
          <w:rtl/>
        </w:rPr>
        <w:t xml:space="preserve"> و پیامبرش ب</w:t>
      </w:r>
      <w:r w:rsidR="007E61F0" w:rsidRPr="00313C4E">
        <w:rPr>
          <w:rStyle w:val="Char0"/>
          <w:rFonts w:eastAsia="SimSun" w:hint="cs"/>
          <w:rtl/>
        </w:rPr>
        <w:t xml:space="preserve">ه </w:t>
      </w:r>
      <w:r w:rsidRPr="00313C4E">
        <w:rPr>
          <w:rStyle w:val="Char0"/>
          <w:rFonts w:eastAsia="SimSun"/>
          <w:rtl/>
        </w:rPr>
        <w:t>خاطر اشتغال به</w:t>
      </w:r>
      <w:r w:rsidRPr="0094675C">
        <w:rPr>
          <w:rStyle w:val="Char0"/>
          <w:rFonts w:eastAsia="SimSun"/>
          <w:rtl/>
        </w:rPr>
        <w:t xml:space="preserve"> مال‌اندوزی</w:t>
      </w:r>
      <w:r w:rsidRPr="0094675C">
        <w:rPr>
          <w:rStyle w:val="Char0"/>
          <w:rFonts w:eastAsia="SimSun" w:hint="cs"/>
          <w:rtl/>
        </w:rPr>
        <w:t>.</w:t>
      </w:r>
    </w:p>
    <w:p w:rsidR="00462E92" w:rsidRPr="0094675C" w:rsidRDefault="00462E92" w:rsidP="00C66C32">
      <w:pPr>
        <w:numPr>
          <w:ilvl w:val="0"/>
          <w:numId w:val="259"/>
        </w:numPr>
        <w:tabs>
          <w:tab w:val="left" w:pos="680"/>
        </w:tabs>
        <w:ind w:left="680" w:hanging="340"/>
        <w:jc w:val="both"/>
        <w:rPr>
          <w:rStyle w:val="Char0"/>
          <w:rFonts w:eastAsia="SimSun"/>
          <w:rtl/>
        </w:rPr>
      </w:pPr>
      <w:r w:rsidRPr="0094675C">
        <w:rPr>
          <w:rStyle w:val="Char0"/>
          <w:rFonts w:eastAsia="SimSun"/>
          <w:rtl/>
        </w:rPr>
        <w:t>اثبات عذاب قبر و تاکید بر موضوعیت آن با استنباط از آیه‌ی</w:t>
      </w:r>
      <w:r w:rsidRPr="0094675C">
        <w:rPr>
          <w:rStyle w:val="Char0"/>
          <w:rFonts w:eastAsia="SimSun" w:hint="cs"/>
          <w:rtl/>
        </w:rPr>
        <w:t xml:space="preserve">: </w:t>
      </w:r>
      <w:r w:rsidRPr="0094675C">
        <w:rPr>
          <w:rFonts w:ascii="QCF_P600" w:hAnsi="QCF_P600" w:cs="Traditional Arabic" w:hint="cs"/>
          <w:color w:val="000000"/>
          <w:rtl/>
        </w:rPr>
        <w:t>﴿</w:t>
      </w:r>
      <w:r w:rsidRPr="007E3426">
        <w:rPr>
          <w:rStyle w:val="Char4"/>
          <w:rFonts w:eastAsia="SimSun"/>
          <w:rtl/>
        </w:rPr>
        <w:t>حَتَّىٰ زُرۡتُمُ ٱلۡمَقَابِرَ٢</w:t>
      </w:r>
      <w:r w:rsidRPr="0094675C">
        <w:rPr>
          <w:rFonts w:ascii="QCF_P600" w:hAnsi="QCF_P600" w:cs="Traditional Arabic" w:hint="cs"/>
          <w:color w:val="000000"/>
          <w:rtl/>
        </w:rPr>
        <w:t xml:space="preserve"> </w:t>
      </w:r>
      <w:r w:rsidRPr="007E3426">
        <w:rPr>
          <w:rStyle w:val="Char4"/>
          <w:rFonts w:eastAsia="SimSun"/>
          <w:rtl/>
        </w:rPr>
        <w:t>كَلَّا سَوۡفَ تَعۡلَمُونَ ٣</w:t>
      </w:r>
      <w:r w:rsidRPr="0094675C">
        <w:rPr>
          <w:rFonts w:ascii="QCF_P600" w:hAnsi="QCF_P600" w:cs="Traditional Arabic" w:hint="cs"/>
          <w:color w:val="000000"/>
          <w:rtl/>
        </w:rPr>
        <w:t>﴾:</w:t>
      </w:r>
      <w:r w:rsidRPr="0094675C">
        <w:rPr>
          <w:rStyle w:val="Char0"/>
          <w:rFonts w:eastAsia="SimSun"/>
          <w:rtl/>
        </w:rPr>
        <w:t xml:space="preserve"> یعنی در قبر خواهید دانست.</w:t>
      </w:r>
    </w:p>
    <w:p w:rsidR="00462E92" w:rsidRPr="00B72358" w:rsidRDefault="007E61F0" w:rsidP="00C66C32">
      <w:pPr>
        <w:numPr>
          <w:ilvl w:val="0"/>
          <w:numId w:val="259"/>
        </w:numPr>
        <w:tabs>
          <w:tab w:val="left" w:pos="680"/>
        </w:tabs>
        <w:ind w:left="680" w:hanging="340"/>
        <w:jc w:val="both"/>
        <w:rPr>
          <w:rStyle w:val="Char0"/>
          <w:rFonts w:eastAsia="SimSun"/>
          <w:spacing w:val="-4"/>
          <w:rtl/>
        </w:rPr>
      </w:pPr>
      <w:r w:rsidRPr="00B72358">
        <w:rPr>
          <w:rStyle w:val="Char0"/>
          <w:rFonts w:eastAsia="SimSun"/>
          <w:spacing w:val="-4"/>
          <w:rtl/>
        </w:rPr>
        <w:t>ت</w:t>
      </w:r>
      <w:r w:rsidRPr="00B72358">
        <w:rPr>
          <w:rStyle w:val="Char0"/>
          <w:rFonts w:eastAsia="SimSun" w:hint="cs"/>
          <w:spacing w:val="-4"/>
          <w:rtl/>
        </w:rPr>
        <w:t>ا</w:t>
      </w:r>
      <w:r w:rsidR="00462E92" w:rsidRPr="00B72358">
        <w:rPr>
          <w:rStyle w:val="Char0"/>
          <w:rFonts w:eastAsia="SimSun"/>
          <w:spacing w:val="-4"/>
          <w:rtl/>
        </w:rPr>
        <w:t>کید یقینی بر</w:t>
      </w:r>
      <w:r w:rsidR="00462E92" w:rsidRPr="00B72358">
        <w:rPr>
          <w:rStyle w:val="Char0"/>
          <w:rFonts w:eastAsia="SimSun" w:hint="cs"/>
          <w:spacing w:val="-4"/>
          <w:rtl/>
        </w:rPr>
        <w:t xml:space="preserve"> </w:t>
      </w:r>
      <w:r w:rsidR="00462E92" w:rsidRPr="00B72358">
        <w:rPr>
          <w:rStyle w:val="Char0"/>
          <w:rFonts w:eastAsia="SimSun"/>
          <w:spacing w:val="-4"/>
          <w:rtl/>
        </w:rPr>
        <w:t>عقیده‌ی رستاخیز</w:t>
      </w:r>
      <w:r w:rsidR="00DD0F8F" w:rsidRPr="00B72358">
        <w:rPr>
          <w:rStyle w:val="Char0"/>
          <w:rFonts w:eastAsia="SimSun" w:hint="cs"/>
          <w:spacing w:val="-4"/>
          <w:rtl/>
        </w:rPr>
        <w:t>،</w:t>
      </w:r>
      <w:r w:rsidR="00462E92" w:rsidRPr="00B72358">
        <w:rPr>
          <w:rStyle w:val="Char0"/>
          <w:rFonts w:eastAsia="SimSun"/>
          <w:spacing w:val="-4"/>
          <w:rtl/>
        </w:rPr>
        <w:t xml:space="preserve"> خیر</w:t>
      </w:r>
      <w:r w:rsidR="00462E92" w:rsidRPr="00B72358">
        <w:rPr>
          <w:rStyle w:val="Char0"/>
          <w:rFonts w:eastAsia="SimSun" w:hint="cs"/>
          <w:spacing w:val="-4"/>
          <w:rtl/>
        </w:rPr>
        <w:t xml:space="preserve"> </w:t>
      </w:r>
      <w:r w:rsidR="00462E92" w:rsidRPr="00B72358">
        <w:rPr>
          <w:rStyle w:val="Char0"/>
          <w:rFonts w:eastAsia="SimSun"/>
          <w:spacing w:val="-4"/>
          <w:rtl/>
        </w:rPr>
        <w:t>و</w:t>
      </w:r>
      <w:r w:rsidR="00462E92" w:rsidRPr="00B72358">
        <w:rPr>
          <w:rStyle w:val="Char0"/>
          <w:rFonts w:eastAsia="SimSun" w:hint="cs"/>
          <w:spacing w:val="-4"/>
          <w:rtl/>
        </w:rPr>
        <w:t xml:space="preserve"> </w:t>
      </w:r>
      <w:r w:rsidR="00462E92" w:rsidRPr="00B72358">
        <w:rPr>
          <w:rStyle w:val="Char0"/>
          <w:rFonts w:eastAsia="SimSun"/>
          <w:spacing w:val="-4"/>
          <w:rtl/>
        </w:rPr>
        <w:t>ج</w:t>
      </w:r>
      <w:r w:rsidRPr="00B72358">
        <w:rPr>
          <w:rStyle w:val="Char0"/>
          <w:rFonts w:eastAsia="SimSun"/>
          <w:spacing w:val="-4"/>
          <w:rtl/>
        </w:rPr>
        <w:t>زا و پاداش پس از محاسبه و بازجو</w:t>
      </w:r>
      <w:r w:rsidRPr="00B72358">
        <w:rPr>
          <w:rStyle w:val="Char0"/>
          <w:rFonts w:eastAsia="SimSun" w:hint="cs"/>
          <w:spacing w:val="-4"/>
          <w:rtl/>
        </w:rPr>
        <w:t>ی</w:t>
      </w:r>
      <w:r w:rsidR="00462E92" w:rsidRPr="00B72358">
        <w:rPr>
          <w:rStyle w:val="Char0"/>
          <w:rFonts w:eastAsia="SimSun"/>
          <w:spacing w:val="-4"/>
          <w:rtl/>
        </w:rPr>
        <w:t>ی.</w:t>
      </w:r>
    </w:p>
    <w:p w:rsidR="00462E92" w:rsidRDefault="00462E92" w:rsidP="00C66C32">
      <w:pPr>
        <w:numPr>
          <w:ilvl w:val="0"/>
          <w:numId w:val="259"/>
        </w:numPr>
        <w:tabs>
          <w:tab w:val="left" w:pos="680"/>
        </w:tabs>
        <w:ind w:left="680" w:hanging="340"/>
        <w:jc w:val="both"/>
        <w:rPr>
          <w:rStyle w:val="Char0"/>
          <w:rFonts w:eastAsia="SimSun"/>
        </w:rPr>
      </w:pPr>
      <w:r w:rsidRPr="00313C4E">
        <w:rPr>
          <w:rStyle w:val="Char0"/>
          <w:rFonts w:eastAsia="SimSun"/>
          <w:rtl/>
        </w:rPr>
        <w:t>ب</w:t>
      </w:r>
      <w:r w:rsidR="007E61F0" w:rsidRPr="00313C4E">
        <w:rPr>
          <w:rStyle w:val="Char0"/>
          <w:rFonts w:eastAsia="SimSun" w:hint="cs"/>
          <w:rtl/>
        </w:rPr>
        <w:t>ه</w:t>
      </w:r>
      <w:r w:rsidR="007E61F0">
        <w:rPr>
          <w:rStyle w:val="Char0"/>
          <w:rFonts w:eastAsia="SimSun" w:hint="cs"/>
          <w:rtl/>
        </w:rPr>
        <w:t xml:space="preserve"> </w:t>
      </w:r>
      <w:r w:rsidRPr="0094675C">
        <w:rPr>
          <w:rStyle w:val="Char0"/>
          <w:rFonts w:eastAsia="SimSun"/>
          <w:rtl/>
        </w:rPr>
        <w:t xml:space="preserve">طور قطع و یقین، </w:t>
      </w:r>
      <w:r w:rsidR="00DD0F8F">
        <w:rPr>
          <w:rStyle w:val="Char0"/>
          <w:rFonts w:eastAsia="SimSun" w:hint="cs"/>
          <w:rtl/>
        </w:rPr>
        <w:t xml:space="preserve">بنده </w:t>
      </w:r>
      <w:r w:rsidRPr="0094675C">
        <w:rPr>
          <w:rStyle w:val="Char0"/>
          <w:rFonts w:eastAsia="SimSun"/>
          <w:rtl/>
        </w:rPr>
        <w:t>درباره‌ی نعمت</w:t>
      </w:r>
      <w:r w:rsidRPr="0094675C">
        <w:rPr>
          <w:rStyle w:val="Char0"/>
          <w:rFonts w:eastAsia="SimSun" w:hint="cs"/>
          <w:rtl/>
        </w:rPr>
        <w:t>‌</w:t>
      </w:r>
      <w:r w:rsidRPr="0094675C">
        <w:rPr>
          <w:rStyle w:val="Char0"/>
          <w:rFonts w:eastAsia="SimSun"/>
          <w:rtl/>
        </w:rPr>
        <w:t>هایی ک</w:t>
      </w:r>
      <w:r w:rsidR="00DD0F8F">
        <w:rPr>
          <w:rStyle w:val="Char0"/>
          <w:rFonts w:eastAsia="SimSun"/>
          <w:rtl/>
        </w:rPr>
        <w:t xml:space="preserve">ه </w:t>
      </w:r>
      <w:r w:rsidR="0089474E">
        <w:rPr>
          <w:rStyle w:val="Char0"/>
          <w:rFonts w:eastAsia="SimSun"/>
          <w:rtl/>
        </w:rPr>
        <w:t>الله</w:t>
      </w:r>
      <w:r w:rsidR="00DD0F8F">
        <w:rPr>
          <w:rStyle w:val="Char0"/>
          <w:rFonts w:eastAsia="SimSun"/>
          <w:rtl/>
        </w:rPr>
        <w:t xml:space="preserve"> متعال در دنیا به </w:t>
      </w:r>
      <w:r w:rsidR="00DD0F8F">
        <w:rPr>
          <w:rStyle w:val="Char0"/>
          <w:rFonts w:eastAsia="SimSun" w:hint="cs"/>
          <w:rtl/>
        </w:rPr>
        <w:t>او</w:t>
      </w:r>
      <w:r w:rsidR="00DD0F8F">
        <w:rPr>
          <w:rStyle w:val="Char0"/>
          <w:rFonts w:eastAsia="SimSun"/>
          <w:rtl/>
        </w:rPr>
        <w:t xml:space="preserve">‌ </w:t>
      </w:r>
      <w:r w:rsidRPr="0094675C">
        <w:rPr>
          <w:rStyle w:val="Char0"/>
          <w:rFonts w:eastAsia="SimSun"/>
          <w:rtl/>
        </w:rPr>
        <w:t xml:space="preserve"> ارزانی داشته، بازجویی و باز</w:t>
      </w:r>
      <w:r w:rsidR="007E61F0">
        <w:rPr>
          <w:rStyle w:val="Char0"/>
          <w:rFonts w:eastAsia="SimSun"/>
          <w:rtl/>
        </w:rPr>
        <w:t>خواست خواهد شد که اگر شاکر بوده</w:t>
      </w:r>
      <w:r w:rsidRPr="0094675C">
        <w:rPr>
          <w:rStyle w:val="Char0"/>
          <w:rFonts w:eastAsia="SimSun" w:hint="cs"/>
          <w:rtl/>
        </w:rPr>
        <w:t>،</w:t>
      </w:r>
      <w:r w:rsidRPr="0094675C">
        <w:rPr>
          <w:rStyle w:val="Char0"/>
          <w:rFonts w:eastAsia="SimSun"/>
          <w:rtl/>
        </w:rPr>
        <w:t xml:space="preserve"> ر</w:t>
      </w:r>
      <w:r w:rsidR="007E61F0">
        <w:rPr>
          <w:rStyle w:val="Char0"/>
          <w:rFonts w:eastAsia="SimSun"/>
          <w:rtl/>
        </w:rPr>
        <w:t>ستگار است و اگر کفران نعمت کرده</w:t>
      </w:r>
      <w:r w:rsidRPr="0094675C">
        <w:rPr>
          <w:rStyle w:val="Char0"/>
          <w:rFonts w:eastAsia="SimSun"/>
          <w:rtl/>
        </w:rPr>
        <w:t>، مؤاخذه و کیفر خواهد شد</w:t>
      </w:r>
      <w:r w:rsidRPr="0094675C">
        <w:rPr>
          <w:rStyle w:val="Char0"/>
          <w:rFonts w:eastAsia="SimSun" w:hint="cs"/>
          <w:rtl/>
        </w:rPr>
        <w:t xml:space="preserve"> -</w:t>
      </w:r>
      <w:r w:rsidR="007E61F0">
        <w:rPr>
          <w:rStyle w:val="Char0"/>
          <w:rFonts w:eastAsia="SimSun" w:hint="cs"/>
          <w:rtl/>
        </w:rPr>
        <w:t xml:space="preserve"> </w:t>
      </w:r>
      <w:r w:rsidR="0089474E">
        <w:rPr>
          <w:rStyle w:val="Char0"/>
          <w:rFonts w:eastAsia="SimSun"/>
          <w:rtl/>
        </w:rPr>
        <w:t>الله</w:t>
      </w:r>
      <w:r w:rsidRPr="0094675C">
        <w:rPr>
          <w:rStyle w:val="Char0"/>
          <w:rFonts w:eastAsia="SimSun"/>
          <w:rtl/>
        </w:rPr>
        <w:t xml:space="preserve"> ما را از آن پناه دهد</w:t>
      </w:r>
      <w:r w:rsidRPr="0094675C">
        <w:rPr>
          <w:rStyle w:val="Char0"/>
          <w:rFonts w:eastAsia="SimSun" w:hint="cs"/>
          <w:rtl/>
        </w:rPr>
        <w:t>-</w:t>
      </w:r>
      <w:r w:rsidRPr="0094675C">
        <w:rPr>
          <w:rStyle w:val="Char0"/>
          <w:rFonts w:eastAsia="SimSun"/>
          <w:rtl/>
        </w:rPr>
        <w:t>.</w:t>
      </w:r>
    </w:p>
    <w:p w:rsidR="00313C4E" w:rsidRDefault="00313C4E" w:rsidP="00C66C32">
      <w:pPr>
        <w:pStyle w:val="a1"/>
        <w:rPr>
          <w:rFonts w:eastAsia="SimSun"/>
          <w:rtl/>
        </w:rPr>
        <w:sectPr w:rsidR="00313C4E" w:rsidSect="001B6152">
          <w:headerReference w:type="default" r:id="rId4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16" w:name="_Toc444069592"/>
      <w:bookmarkStart w:id="117" w:name="_Toc449133284"/>
      <w:bookmarkStart w:id="118" w:name="_Toc490838355"/>
      <w:r w:rsidRPr="0094675C">
        <w:rPr>
          <w:rFonts w:hint="cs"/>
          <w:rtl/>
        </w:rPr>
        <w:t>تفسیر سوره‌ی عصر</w:t>
      </w:r>
      <w:bookmarkEnd w:id="116"/>
      <w:bookmarkEnd w:id="117"/>
      <w:bookmarkEnd w:id="118"/>
    </w:p>
    <w:p w:rsidR="00462E92" w:rsidRPr="0094675C" w:rsidRDefault="00462E92" w:rsidP="00B72358">
      <w:pPr>
        <w:pStyle w:val="a1"/>
        <w:spacing w:line="230" w:lineRule="auto"/>
        <w:rPr>
          <w:rtl/>
        </w:rPr>
      </w:pPr>
      <w:r w:rsidRPr="0094675C">
        <w:rPr>
          <w:rFonts w:hint="cs"/>
          <w:rtl/>
        </w:rPr>
        <w:t>این سوره مکی و دارای 3 آیه می‌باشد و به سورۀ نجات از خسران مسمی است. می‌گویند: زمانی که صح</w:t>
      </w:r>
      <w:r w:rsidR="00DD0F8F">
        <w:rPr>
          <w:rFonts w:hint="cs"/>
          <w:rtl/>
        </w:rPr>
        <w:t>ابه دور</w:t>
      </w:r>
      <w:r w:rsidR="007E02C2">
        <w:rPr>
          <w:rFonts w:hint="cs"/>
          <w:rtl/>
        </w:rPr>
        <w:t xml:space="preserve"> </w:t>
      </w:r>
      <w:r w:rsidR="00DD0F8F">
        <w:rPr>
          <w:rFonts w:hint="cs"/>
          <w:rtl/>
        </w:rPr>
        <w:t>هم جمع می‌شدند قبل از این</w:t>
      </w:r>
      <w:r w:rsidRPr="0094675C">
        <w:rPr>
          <w:rFonts w:hint="cs"/>
          <w:rtl/>
        </w:rPr>
        <w:t>که از مجلس خارج شوند و آنجا را ترک کنند برای تدبر، سوره</w:t>
      </w:r>
      <w:r w:rsidR="00CD34FA">
        <w:t>‌</w:t>
      </w:r>
      <w:r w:rsidRPr="0094675C">
        <w:rPr>
          <w:rFonts w:hint="cs"/>
          <w:rtl/>
        </w:rPr>
        <w:t>ی عصر را می‌خواندند و بعد به خانه برمی‌گشتند</w:t>
      </w:r>
      <w:r w:rsidRPr="009B2FC3">
        <w:rPr>
          <w:rStyle w:val="FootnoteReference"/>
          <w:rtl/>
        </w:rPr>
        <w:footnoteReference w:id="593"/>
      </w:r>
      <w:r w:rsidRPr="0094675C">
        <w:rPr>
          <w:rFonts w:hint="cs"/>
          <w:rtl/>
        </w:rPr>
        <w:t xml:space="preserve"> و این برای این بود که معنای سوره در</w:t>
      </w:r>
      <w:r w:rsidR="00DD0F8F">
        <w:rPr>
          <w:rFonts w:hint="cs"/>
          <w:rtl/>
        </w:rPr>
        <w:t xml:space="preserve"> </w:t>
      </w:r>
      <w:r w:rsidRPr="0094675C">
        <w:rPr>
          <w:rFonts w:hint="cs"/>
          <w:rtl/>
        </w:rPr>
        <w:t>ذهن آنها کاملاً ثبت شود.</w:t>
      </w:r>
    </w:p>
    <w:p w:rsidR="00462E92" w:rsidRPr="0094675C" w:rsidRDefault="00462E92" w:rsidP="00B72358">
      <w:pPr>
        <w:pStyle w:val="a1"/>
        <w:spacing w:line="230" w:lineRule="auto"/>
        <w:rPr>
          <w:rtl/>
        </w:rPr>
      </w:pPr>
      <w:r w:rsidRPr="0094675C">
        <w:rPr>
          <w:rFonts w:hint="cs"/>
          <w:rtl/>
        </w:rPr>
        <w:t>امام شافعی</w:t>
      </w:r>
      <w:r w:rsidR="00DC49A8">
        <w:rPr>
          <w:rFonts w:cs="CTraditional Arabic"/>
          <w:rtl/>
        </w:rPr>
        <w:t> </w:t>
      </w:r>
      <w:r w:rsidR="00DC49A8" w:rsidRPr="0094675C">
        <w:rPr>
          <w:rFonts w:cs="CTraditional Arabic" w:hint="cs"/>
          <w:rtl/>
        </w:rPr>
        <w:t>/</w:t>
      </w:r>
      <w:r w:rsidRPr="0094675C">
        <w:rPr>
          <w:rFonts w:hint="cs"/>
          <w:rtl/>
        </w:rPr>
        <w:t xml:space="preserve"> می‌گوید: اگر کل قرآن نازل نمی‌شد و فقط همین سوره نازل می‌شد (سوره عصر) کافی بود.</w:t>
      </w:r>
      <w:r w:rsidR="00B2711B" w:rsidRPr="009B2FC3">
        <w:rPr>
          <w:rStyle w:val="FootnoteReference"/>
          <w:rtl/>
        </w:rPr>
        <w:footnoteReference w:id="594"/>
      </w:r>
    </w:p>
    <w:p w:rsidR="00C1655B" w:rsidRDefault="00462E92" w:rsidP="00B72358">
      <w:pPr>
        <w:pStyle w:val="a1"/>
        <w:spacing w:line="230" w:lineRule="auto"/>
        <w:rPr>
          <w:rtl/>
        </w:rPr>
      </w:pPr>
      <w:r w:rsidRPr="0094675C">
        <w:rPr>
          <w:rFonts w:hint="cs"/>
          <w:rtl/>
        </w:rPr>
        <w:t xml:space="preserve">این سوره هم یکی از سوره‌های مکی </w:t>
      </w:r>
      <w:r w:rsidRPr="00313C4E">
        <w:rPr>
          <w:rFonts w:hint="cs"/>
          <w:rtl/>
        </w:rPr>
        <w:t xml:space="preserve">است </w:t>
      </w:r>
      <w:r w:rsidR="00524CA3" w:rsidRPr="00313C4E">
        <w:rPr>
          <w:rFonts w:hint="cs"/>
          <w:rtl/>
        </w:rPr>
        <w:t>بنابراین</w:t>
      </w:r>
      <w:r w:rsidRPr="00313C4E">
        <w:rPr>
          <w:rFonts w:hint="cs"/>
          <w:rtl/>
        </w:rPr>
        <w:t xml:space="preserve"> محوری را که آیات این سوره تعقیب می‌کند و در صدد بیان آن است، همان</w:t>
      </w:r>
      <w:r w:rsidRPr="0094675C">
        <w:rPr>
          <w:rFonts w:hint="cs"/>
          <w:rtl/>
        </w:rPr>
        <w:t xml:space="preserve"> </w:t>
      </w:r>
      <w:r w:rsidR="00DD0F8F">
        <w:rPr>
          <w:rFonts w:hint="cs"/>
          <w:rtl/>
        </w:rPr>
        <w:t>اص</w:t>
      </w:r>
      <w:r w:rsidRPr="0094675C">
        <w:rPr>
          <w:rFonts w:hint="cs"/>
          <w:rtl/>
        </w:rPr>
        <w:t>ل</w:t>
      </w:r>
      <w:r w:rsidR="00DD0F8F">
        <w:rPr>
          <w:rFonts w:hint="cs"/>
          <w:rtl/>
        </w:rPr>
        <w:t>ا</w:t>
      </w:r>
      <w:r w:rsidRPr="0094675C">
        <w:rPr>
          <w:rFonts w:hint="cs"/>
          <w:rtl/>
        </w:rPr>
        <w:t>ح بین</w:t>
      </w:r>
      <w:r w:rsidR="00DD0F8F">
        <w:rPr>
          <w:rFonts w:hint="cs"/>
          <w:rtl/>
        </w:rPr>
        <w:t>ش انسان‌ها است و این</w:t>
      </w:r>
      <w:r w:rsidRPr="0094675C">
        <w:rPr>
          <w:rFonts w:hint="cs"/>
          <w:rtl/>
        </w:rPr>
        <w:t>که چرا سوره‌های مکی همه در این راستا نازل شده‌اند، زیرا همچنان که می‌دانیم دو سوم آیات قرآن در رابطه با اصلاح بینش نازل شده است و اساس حرکت درست انسان به سوی کمال و سعادت، هم در دنیا و هم در آخرت در</w:t>
      </w:r>
      <w:r w:rsidR="00DD0F8F">
        <w:rPr>
          <w:rFonts w:hint="cs"/>
          <w:rtl/>
        </w:rPr>
        <w:t xml:space="preserve"> </w:t>
      </w:r>
      <w:r w:rsidRPr="0094675C">
        <w:rPr>
          <w:rFonts w:hint="cs"/>
          <w:rtl/>
        </w:rPr>
        <w:t>گرو اصلاح بینش اوست</w:t>
      </w:r>
      <w:r w:rsidR="0078795E">
        <w:rPr>
          <w:rFonts w:hint="cs"/>
          <w:rtl/>
        </w:rPr>
        <w:t>؛</w:t>
      </w:r>
      <w:r w:rsidRPr="0094675C">
        <w:rPr>
          <w:rFonts w:hint="cs"/>
          <w:rtl/>
        </w:rPr>
        <w:t xml:space="preserve"> یعنی اصلاح ساختار فکری و اعتقادی او</w:t>
      </w:r>
      <w:r w:rsidR="0078795E">
        <w:rPr>
          <w:rFonts w:hint="cs"/>
          <w:rtl/>
        </w:rPr>
        <w:t>.</w:t>
      </w:r>
      <w:r w:rsidRPr="0094675C">
        <w:rPr>
          <w:rFonts w:hint="cs"/>
          <w:rtl/>
        </w:rPr>
        <w:t xml:space="preserve"> و گفتیم که اگر بینش انسان اصلاح شد، به دنبال آن منش او هم اصلاح خواهد شد. هر فسادی که در مَنِش و حرکت انسان باشد، ناشی از فساد در بینش اوست. به قول امام شافعی</w:t>
      </w:r>
      <w:r w:rsidR="00DC49A8">
        <w:rPr>
          <w:rFonts w:cs="CTraditional Arabic"/>
          <w:rtl/>
        </w:rPr>
        <w:t> </w:t>
      </w:r>
      <w:r w:rsidR="00DC49A8" w:rsidRPr="00313C4E">
        <w:rPr>
          <w:rFonts w:cs="CTraditional Arabic" w:hint="cs"/>
          <w:rtl/>
        </w:rPr>
        <w:t>/</w:t>
      </w:r>
      <w:r w:rsidR="0078795E">
        <w:rPr>
          <w:rFonts w:hint="cs"/>
          <w:rtl/>
        </w:rPr>
        <w:t xml:space="preserve"> </w:t>
      </w:r>
      <w:r w:rsidRPr="0094675C">
        <w:rPr>
          <w:rFonts w:hint="cs"/>
          <w:rtl/>
        </w:rPr>
        <w:t xml:space="preserve">در گفته‌ای که منسوب به </w:t>
      </w:r>
      <w:r w:rsidR="0078795E">
        <w:rPr>
          <w:rFonts w:hint="cs"/>
          <w:rtl/>
        </w:rPr>
        <w:t>اوست</w:t>
      </w:r>
      <w:r w:rsidRPr="0094675C">
        <w:rPr>
          <w:rFonts w:hint="cs"/>
          <w:rtl/>
        </w:rPr>
        <w:t>: اگر 113 سوره‌ی دیگر قر</w:t>
      </w:r>
      <w:r w:rsidR="00DD0F8F">
        <w:rPr>
          <w:rFonts w:hint="cs"/>
          <w:rtl/>
        </w:rPr>
        <w:t>آن نازل نمی‌شد</w:t>
      </w:r>
      <w:r w:rsidRPr="0094675C">
        <w:rPr>
          <w:rFonts w:hint="cs"/>
          <w:rtl/>
        </w:rPr>
        <w:t xml:space="preserve"> و تنها سوره‌ی عصر نازل می‌شد، برای اصلاح جامعه کافی بود. همین سوره‌ای که سه آیه دارد و اگر مرد</w:t>
      </w:r>
      <w:r w:rsidR="00DD0F8F">
        <w:rPr>
          <w:rFonts w:hint="cs"/>
          <w:rtl/>
        </w:rPr>
        <w:t xml:space="preserve">م در این سوره خوب بیندیشند و </w:t>
      </w:r>
      <w:r w:rsidR="00A06CA8">
        <w:rPr>
          <w:rFonts w:hint="cs"/>
          <w:rtl/>
        </w:rPr>
        <w:t>آن را</w:t>
      </w:r>
      <w:r w:rsidRPr="0094675C">
        <w:rPr>
          <w:rFonts w:hint="cs"/>
          <w:rtl/>
        </w:rPr>
        <w:t xml:space="preserve"> برنامه‌ی زندگی خود قرار دهند، برای‌شان کافی است. بعضی بر این با</w:t>
      </w:r>
      <w:r w:rsidR="00DD0F8F">
        <w:rPr>
          <w:rFonts w:hint="cs"/>
          <w:rtl/>
        </w:rPr>
        <w:t>ورند که منظور امام شافعی از این</w:t>
      </w:r>
      <w:r w:rsidRPr="0094675C">
        <w:rPr>
          <w:rFonts w:hint="cs"/>
          <w:rtl/>
        </w:rPr>
        <w:t>که گفته است: برای</w:t>
      </w:r>
      <w:r w:rsidR="00CD34FA">
        <w:t>‌</w:t>
      </w:r>
      <w:r w:rsidRPr="0094675C">
        <w:rPr>
          <w:rFonts w:hint="cs"/>
          <w:rtl/>
        </w:rPr>
        <w:t>شان کافی است، این است که با فهم دقیق این سوره آ</w:t>
      </w:r>
      <w:r w:rsidR="00DD0F8F">
        <w:rPr>
          <w:rFonts w:hint="cs"/>
          <w:rtl/>
        </w:rPr>
        <w:t>ن‌چنان تحولی در ساختار بینشی آن</w:t>
      </w:r>
      <w:r w:rsidRPr="0094675C">
        <w:rPr>
          <w:rFonts w:hint="cs"/>
          <w:rtl/>
        </w:rPr>
        <w:t>ها روی خواهد داد که به وسیله‌ی آن می‌توانند جهان را متحول سازند و اگر انسان‌های وارسته در طول تاریخ بعد از خود، آثار مبارکی به جای گ</w:t>
      </w:r>
      <w:r w:rsidR="00DD0F8F">
        <w:rPr>
          <w:rFonts w:hint="cs"/>
          <w:rtl/>
        </w:rPr>
        <w:t>ذاشته‌اند، ناشی از بینش صحیح آن</w:t>
      </w:r>
      <w:r w:rsidRPr="0094675C">
        <w:rPr>
          <w:rFonts w:hint="cs"/>
          <w:rtl/>
        </w:rPr>
        <w:t>ها بوده است و به دنبال این بینش‌ها، منش‌های کمال یافته داشته‌اند</w:t>
      </w:r>
      <w:r w:rsidR="009F3EAB">
        <w:rPr>
          <w:rFonts w:hint="cs"/>
          <w:rtl/>
        </w:rPr>
        <w:t>؛</w:t>
      </w:r>
      <w:r w:rsidRPr="0094675C">
        <w:rPr>
          <w:rFonts w:hint="cs"/>
          <w:rtl/>
        </w:rPr>
        <w:t xml:space="preserve"> زیرا انسان هنگامی که بخواهد تحولی را در محیط اطرافش ایجاد کند، </w:t>
      </w:r>
      <w:r w:rsidRPr="00313C4E">
        <w:rPr>
          <w:rFonts w:hint="cs"/>
          <w:rtl/>
        </w:rPr>
        <w:t>اصولاً با دو وسیله قادر به انجام چنین کاری است: بخش</w:t>
      </w:r>
      <w:r w:rsidR="009F3EAB" w:rsidRPr="00313C4E">
        <w:rPr>
          <w:rFonts w:hint="cs"/>
          <w:rtl/>
        </w:rPr>
        <w:t>ی</w:t>
      </w:r>
      <w:r w:rsidRPr="00313C4E">
        <w:rPr>
          <w:rFonts w:hint="cs"/>
          <w:rtl/>
        </w:rPr>
        <w:t xml:space="preserve"> از این تحولات را در محیط اطرافش به وسیله‌ی گفتار ایجاد می‌کند و بخش دیگر را به وسیله‌ی کردار. </w:t>
      </w:r>
      <w:r w:rsidR="00524CA3" w:rsidRPr="00313C4E">
        <w:rPr>
          <w:rFonts w:hint="cs"/>
          <w:rtl/>
        </w:rPr>
        <w:t>بنابراین</w:t>
      </w:r>
      <w:r w:rsidRPr="00313C4E">
        <w:rPr>
          <w:rFonts w:hint="cs"/>
          <w:rtl/>
        </w:rPr>
        <w:t xml:space="preserve"> گفتار، گوش‌ها را مورد خطاب خود قرار می‌دهد و کردار، دیده‌ها و دل‌ها را. و وقتی که</w:t>
      </w:r>
      <w:r w:rsidRPr="0094675C">
        <w:rPr>
          <w:rFonts w:hint="cs"/>
          <w:rtl/>
        </w:rPr>
        <w:t xml:space="preserve"> گوش‌ها و چشم‌ها و دل‌ها متحول و متاثر شدند به دنبال آن شخصیت‌ها متحول می‌شوند و هرگونه تحول مثبت در شخصیت‌ها، زمینه‌ساز و بسترساز رسیدن انسان به کمالات و دوری از خسران است. </w:t>
      </w:r>
    </w:p>
    <w:p w:rsidR="00462E92" w:rsidRPr="0094675C" w:rsidRDefault="00462E92" w:rsidP="00B72358">
      <w:pPr>
        <w:pStyle w:val="a1"/>
        <w:rPr>
          <w:rtl/>
        </w:rPr>
      </w:pPr>
      <w:r w:rsidRPr="0094675C">
        <w:rPr>
          <w:rFonts w:hint="cs"/>
          <w:rtl/>
        </w:rPr>
        <w:t>نام سوره که عصر است، بیانگر محور سوره می‌باشد</w:t>
      </w:r>
      <w:r w:rsidR="009F3EAB">
        <w:rPr>
          <w:rFonts w:hint="cs"/>
          <w:rtl/>
        </w:rPr>
        <w:t>؛</w:t>
      </w:r>
      <w:r w:rsidRPr="0094675C">
        <w:rPr>
          <w:rFonts w:hint="cs"/>
          <w:rtl/>
        </w:rPr>
        <w:t xml:space="preserve"> زیرا اساسی‌ترین و مهم‌ترین سرمایه‌ای را که </w:t>
      </w:r>
      <w:r w:rsidR="0089474E">
        <w:rPr>
          <w:rFonts w:hint="cs"/>
          <w:rtl/>
        </w:rPr>
        <w:t>الله</w:t>
      </w:r>
      <w:r w:rsidRPr="0094675C">
        <w:rPr>
          <w:rFonts w:hint="cs"/>
          <w:rtl/>
        </w:rPr>
        <w:t xml:space="preserve"> در اختیار بندگانش قرار داده، عصر و فرصت عمر است. عصر بزرگ</w:t>
      </w:r>
      <w:r w:rsidR="00CD34FA">
        <w:t>‌</w:t>
      </w:r>
      <w:r w:rsidRPr="0094675C">
        <w:rPr>
          <w:rFonts w:hint="cs"/>
          <w:rtl/>
        </w:rPr>
        <w:t>ترین سرمایه‌ای که برای رسیدن به سعادت، انسان به آن نیازمند است. انسان برای رسیدن به تمتعات و لذایذ دنیوی از همه‌ی سرمایه‌های خودش بالاخص از عمرش ما</w:t>
      </w:r>
      <w:r w:rsidR="009F3EAB">
        <w:rPr>
          <w:rFonts w:hint="cs"/>
          <w:rtl/>
        </w:rPr>
        <w:t>یه می‌گذارد. برای رسیدن به مال،</w:t>
      </w:r>
      <w:r w:rsidRPr="0094675C">
        <w:rPr>
          <w:rFonts w:hint="cs"/>
          <w:rtl/>
        </w:rPr>
        <w:t xml:space="preserve"> جاه و شهرت سخاوتمندانه از عمر خویش س</w:t>
      </w:r>
      <w:r w:rsidR="00C1655B">
        <w:rPr>
          <w:rFonts w:hint="cs"/>
          <w:rtl/>
        </w:rPr>
        <w:t>رمایه‌گذاری می‌کند. غافل از این</w:t>
      </w:r>
      <w:r w:rsidRPr="0094675C">
        <w:rPr>
          <w:rFonts w:hint="cs"/>
          <w:rtl/>
        </w:rPr>
        <w:t>که ای</w:t>
      </w:r>
      <w:r w:rsidR="009F3EAB">
        <w:rPr>
          <w:rFonts w:hint="cs"/>
          <w:rtl/>
        </w:rPr>
        <w:t xml:space="preserve">ن‌ها چیزهایی </w:t>
      </w:r>
      <w:r w:rsidR="009F3EAB" w:rsidRPr="00313C4E">
        <w:rPr>
          <w:rFonts w:hint="cs"/>
          <w:rtl/>
        </w:rPr>
        <w:t>نیستند که مطلوب</w:t>
      </w:r>
      <w:r w:rsidRPr="00313C4E">
        <w:rPr>
          <w:rFonts w:hint="cs"/>
          <w:rtl/>
        </w:rPr>
        <w:t xml:space="preserve"> دا</w:t>
      </w:r>
      <w:r w:rsidR="009F3EAB" w:rsidRPr="00313C4E">
        <w:rPr>
          <w:rFonts w:hint="cs"/>
          <w:rtl/>
        </w:rPr>
        <w:t>ی</w:t>
      </w:r>
      <w:r w:rsidRPr="00313C4E">
        <w:rPr>
          <w:rFonts w:hint="cs"/>
          <w:rtl/>
        </w:rPr>
        <w:t>می با</w:t>
      </w:r>
      <w:r w:rsidR="00C1655B" w:rsidRPr="00313C4E">
        <w:rPr>
          <w:rFonts w:hint="cs"/>
          <w:rtl/>
        </w:rPr>
        <w:t>شند. بلکه بعد از مدتی فنا به آن</w:t>
      </w:r>
      <w:r w:rsidRPr="00313C4E">
        <w:rPr>
          <w:rFonts w:hint="cs"/>
          <w:rtl/>
        </w:rPr>
        <w:t>ها روی می‌آورد و آ</w:t>
      </w:r>
      <w:r w:rsidR="00C1655B" w:rsidRPr="00313C4E">
        <w:rPr>
          <w:rFonts w:hint="cs"/>
          <w:rtl/>
        </w:rPr>
        <w:t>ن</w:t>
      </w:r>
      <w:r w:rsidRPr="00313C4E">
        <w:rPr>
          <w:rFonts w:hint="cs"/>
          <w:rtl/>
        </w:rPr>
        <w:t xml:space="preserve">جا است که انسان احساس خُسران می‌کند که ای کاش عُمرم را در این مسیر صرف نمی‌کردم. پس محور سوره در رابطه با سرمایه‌ای است که مردم درست یا نادرست از این سرمایه استفاده می‌کنند. آن‌هایی که درست استفاده می‌کنند به نتیجه‌ای می‌رسند و آن‌هایی که نادرست استفاده می‌کنند به نتیجه‌ای دیگر و تمام مطلب در دو کلمه خلاصه می‌شود: خسران و فلاح. خسران که عبارت است از ضرری که متوجه سرمایه می‌شود و بسیار ناگوار و غیر قابل تحمل </w:t>
      </w:r>
      <w:r w:rsidR="009F3EAB" w:rsidRPr="00313C4E">
        <w:rPr>
          <w:rFonts w:hint="cs"/>
          <w:rtl/>
        </w:rPr>
        <w:t>است</w:t>
      </w:r>
      <w:r w:rsidRPr="00313C4E">
        <w:rPr>
          <w:rFonts w:hint="cs"/>
          <w:rtl/>
        </w:rPr>
        <w:t xml:space="preserve">، در نتیجه انسان به </w:t>
      </w:r>
      <w:r w:rsidR="00223BFC" w:rsidRPr="00313C4E">
        <w:rPr>
          <w:rFonts w:hint="cs"/>
          <w:rtl/>
        </w:rPr>
        <w:t>مطلوبش نمی‌رسد. و فلاح یعنی</w:t>
      </w:r>
      <w:r w:rsidRPr="00313C4E">
        <w:rPr>
          <w:rFonts w:hint="cs"/>
          <w:rtl/>
        </w:rPr>
        <w:t xml:space="preserve"> انسان بهره‌مند شده و به منافعی برسد و با رسیدن به این </w:t>
      </w:r>
      <w:r w:rsidR="009F3EAB" w:rsidRPr="00313C4E">
        <w:rPr>
          <w:rFonts w:hint="cs"/>
          <w:rtl/>
        </w:rPr>
        <w:t>منافع به مطلوب و خواسته‌هایی نای</w:t>
      </w:r>
      <w:r w:rsidRPr="00313C4E">
        <w:rPr>
          <w:rFonts w:hint="cs"/>
          <w:rtl/>
        </w:rPr>
        <w:t>ل شود. بنابراین، خاسر یعنی کسی که به مطلوب خود در دنیا و آخرت نمی‌رسد</w:t>
      </w:r>
      <w:r w:rsidRPr="0094675C">
        <w:rPr>
          <w:rFonts w:hint="cs"/>
          <w:rtl/>
        </w:rPr>
        <w:t xml:space="preserve"> و مفلح یعنی کسی که هم در دنیا و هم در آخرت به مطلوب خود خواهد رسید.</w:t>
      </w:r>
    </w:p>
    <w:p w:rsidR="00462E92" w:rsidRPr="0094675C" w:rsidRDefault="00462E92" w:rsidP="00B72358">
      <w:pPr>
        <w:pStyle w:val="aa"/>
        <w:spacing w:line="230" w:lineRule="auto"/>
      </w:pPr>
      <w:bookmarkStart w:id="119" w:name="_Toc444069593"/>
      <w:r w:rsidRPr="0094675C">
        <w:rPr>
          <w:rFonts w:hint="cs"/>
          <w:rtl/>
        </w:rPr>
        <w:t>تقسیم‌بندی آیات</w:t>
      </w:r>
      <w:bookmarkEnd w:id="119"/>
      <w:r w:rsidR="00B72358">
        <w:rPr>
          <w:rFonts w:hint="cs"/>
          <w:rtl/>
        </w:rPr>
        <w:t>:</w:t>
      </w:r>
    </w:p>
    <w:p w:rsidR="00462E92" w:rsidRPr="0094675C" w:rsidRDefault="00462E92" w:rsidP="00C66C32">
      <w:pPr>
        <w:pStyle w:val="a1"/>
        <w:rPr>
          <w:rtl/>
        </w:rPr>
      </w:pPr>
      <w:r w:rsidRPr="0094675C">
        <w:rPr>
          <w:rFonts w:hint="cs"/>
          <w:rtl/>
        </w:rPr>
        <w:t xml:space="preserve">آیات 1 و 2 بیان سرمایه‌هایی است که </w:t>
      </w:r>
      <w:r w:rsidR="0089474E">
        <w:rPr>
          <w:rFonts w:hint="cs"/>
          <w:rtl/>
        </w:rPr>
        <w:t>الله</w:t>
      </w:r>
      <w:r w:rsidRPr="0094675C">
        <w:rPr>
          <w:rFonts w:hint="cs"/>
          <w:rtl/>
        </w:rPr>
        <w:t xml:space="preserve"> به بندگا</w:t>
      </w:r>
      <w:r w:rsidR="00223BFC">
        <w:rPr>
          <w:rFonts w:hint="cs"/>
          <w:rtl/>
        </w:rPr>
        <w:t>ن خود بخشیده و این</w:t>
      </w:r>
      <w:r w:rsidRPr="0094675C">
        <w:rPr>
          <w:rFonts w:hint="cs"/>
          <w:rtl/>
        </w:rPr>
        <w:t>که انسان‌ها در مسیر استفاده‌ی بهینه و مطلوب از این سرمایه‌ها به خطا رفته‌اند، اما آیا راهی برای جبران این خطا وجود دارد؟</w:t>
      </w:r>
    </w:p>
    <w:p w:rsidR="00462E92" w:rsidRPr="0094675C" w:rsidRDefault="00462E92" w:rsidP="00C66C32">
      <w:pPr>
        <w:pStyle w:val="a1"/>
        <w:rPr>
          <w:rtl/>
        </w:rPr>
      </w:pPr>
      <w:r w:rsidRPr="0094675C">
        <w:rPr>
          <w:rFonts w:hint="cs"/>
          <w:rtl/>
        </w:rPr>
        <w:t>آیه‌ی 3 اشاره به راهی دارد که می‌تواند خطاها و تقصیرها را جبران کند. آن راه کدام است؟ پس آیات 1 و 2 اشاره به دردی است و آیه‌ی 3 اشاره به درمان این درد</w:t>
      </w:r>
      <w:r w:rsidR="00223BFC">
        <w:rPr>
          <w:rFonts w:hint="cs"/>
          <w:rtl/>
        </w:rPr>
        <w:t xml:space="preserve"> دارد. و چقدر زیبا است کلام </w:t>
      </w:r>
      <w:r w:rsidR="0089474E">
        <w:rPr>
          <w:rFonts w:hint="cs"/>
          <w:rtl/>
        </w:rPr>
        <w:t>الله</w:t>
      </w:r>
      <w:r w:rsidRPr="0094675C">
        <w:rPr>
          <w:rFonts w:hint="cs"/>
          <w:rtl/>
        </w:rPr>
        <w:t xml:space="preserve"> در رابطه با تشخیص دردها و تجویز درمان‌ها و دواها</w:t>
      </w:r>
      <w:r w:rsidR="0001109A">
        <w:rPr>
          <w:rFonts w:hint="cs"/>
          <w:rtl/>
        </w:rPr>
        <w:t>؛</w:t>
      </w:r>
      <w:r w:rsidRPr="0094675C">
        <w:rPr>
          <w:rFonts w:hint="cs"/>
          <w:rtl/>
        </w:rPr>
        <w:t xml:space="preserve"> و بهترین کلام عبارت است از </w:t>
      </w:r>
      <w:r w:rsidR="00223BFC">
        <w:rPr>
          <w:rFonts w:hint="cs"/>
          <w:rtl/>
        </w:rPr>
        <w:t>کلامی که بتواند درد را بدون این</w:t>
      </w:r>
      <w:r w:rsidRPr="0094675C">
        <w:rPr>
          <w:rFonts w:hint="cs"/>
          <w:rtl/>
        </w:rPr>
        <w:t>که بزرگ‌نمایی یا کوچک</w:t>
      </w:r>
      <w:r w:rsidRPr="0094675C">
        <w:rPr>
          <w:rFonts w:hint="eastAsia"/>
          <w:rtl/>
        </w:rPr>
        <w:t>‌</w:t>
      </w:r>
      <w:r w:rsidRPr="0094675C">
        <w:rPr>
          <w:rFonts w:hint="cs"/>
          <w:rtl/>
        </w:rPr>
        <w:t>نمایی کند، دقیقاً به ما بنمایاند و به دنبال نشان دادن درد م</w:t>
      </w:r>
      <w:r w:rsidR="00223BFC">
        <w:rPr>
          <w:rFonts w:hint="cs"/>
          <w:rtl/>
        </w:rPr>
        <w:t xml:space="preserve">ا را بر درمان مؤثر </w:t>
      </w:r>
      <w:r w:rsidRPr="0094675C">
        <w:rPr>
          <w:rFonts w:hint="cs"/>
          <w:rtl/>
        </w:rPr>
        <w:t xml:space="preserve"> آن درد راهنمایی کند. در رابطه با معالجه‌ی بیماری‌های جسم این وسواس باید وجود داشته باشد که طبیب حاذق‌تر باشد تا تشخیص هم دقیق‌تر باشد و به دنبال تشخیص دقیق، درمان مؤثرتر را تجویز نماید، در رابطه با معالجه‌ی بیماری‌های روحی هم طی </w:t>
      </w:r>
      <w:r w:rsidR="00223BFC">
        <w:rPr>
          <w:rFonts w:hint="cs"/>
          <w:rtl/>
        </w:rPr>
        <w:t xml:space="preserve">کردن </w:t>
      </w:r>
      <w:r w:rsidRPr="0094675C">
        <w:rPr>
          <w:rFonts w:hint="cs"/>
          <w:rtl/>
        </w:rPr>
        <w:t>این مراحل ضرورت دارد، زیرا تشخیص و مداوای دردهای جسمی به هر حال تا حدودی با توجه به پیشرفت علم پزشکی سریع‌تر و دقیق‌تر شده است. اگرچه علم پزشکی هنوز موفق به تشخیص علت بسیاری از بیماری‌ها نشده است و در زمینه‌ی تشخیص و مداوای بیماری‌های روانی هم مشکلات عدیده‌ای وجود دارد.</w:t>
      </w:r>
    </w:p>
    <w:p w:rsidR="00462E92" w:rsidRPr="0094675C" w:rsidRDefault="00462E92" w:rsidP="00C66C32">
      <w:pPr>
        <w:tabs>
          <w:tab w:val="left" w:pos="3178"/>
        </w:tabs>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tl/>
        </w:rPr>
        <w:t>وَ</w:t>
      </w:r>
      <w:r w:rsidRPr="007E3426">
        <w:rPr>
          <w:rStyle w:val="Char4"/>
          <w:rFonts w:hint="cs"/>
          <w:rtl/>
        </w:rPr>
        <w:t>ٱلۡعَصۡرِ</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إِنَّ</w:t>
      </w:r>
      <w:r w:rsidRPr="007E3426">
        <w:rPr>
          <w:rStyle w:val="Char4"/>
          <w:rtl/>
        </w:rPr>
        <w:t xml:space="preserve"> </w:t>
      </w:r>
      <w:r w:rsidRPr="007E3426">
        <w:rPr>
          <w:rStyle w:val="Char4"/>
          <w:rFonts w:hint="cs"/>
          <w:rtl/>
        </w:rPr>
        <w:t>ٱلۡإِنسَٰنَ</w:t>
      </w:r>
      <w:r w:rsidRPr="007E3426">
        <w:rPr>
          <w:rStyle w:val="Char4"/>
          <w:rtl/>
        </w:rPr>
        <w:t xml:space="preserve"> </w:t>
      </w:r>
      <w:r w:rsidRPr="007E3426">
        <w:rPr>
          <w:rStyle w:val="Char4"/>
          <w:rFonts w:hint="cs"/>
          <w:rtl/>
        </w:rPr>
        <w:t>لَفِي</w:t>
      </w:r>
      <w:r w:rsidRPr="007E3426">
        <w:rPr>
          <w:rStyle w:val="Char4"/>
          <w:rtl/>
        </w:rPr>
        <w:t xml:space="preserve"> </w:t>
      </w:r>
      <w:r w:rsidRPr="007E3426">
        <w:rPr>
          <w:rStyle w:val="Char4"/>
          <w:rFonts w:hint="cs"/>
          <w:rtl/>
        </w:rPr>
        <w:t>خُسۡرٍ</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إِلَّا</w:t>
      </w:r>
      <w:r w:rsidRPr="007E3426">
        <w:rPr>
          <w:rStyle w:val="Char4"/>
          <w:rtl/>
        </w:rPr>
        <w:t xml:space="preserve"> </w:t>
      </w:r>
      <w:r w:rsidRPr="007E3426">
        <w:rPr>
          <w:rStyle w:val="Char4"/>
          <w:rFonts w:hint="cs"/>
          <w:rtl/>
        </w:rPr>
        <w:t>ٱلَّذِينَ</w:t>
      </w:r>
      <w:r w:rsidRPr="007E3426">
        <w:rPr>
          <w:rStyle w:val="Char4"/>
          <w:rtl/>
        </w:rPr>
        <w:t xml:space="preserve"> </w:t>
      </w:r>
      <w:r w:rsidRPr="007E3426">
        <w:rPr>
          <w:rStyle w:val="Char4"/>
          <w:rFonts w:hint="cs"/>
          <w:rtl/>
        </w:rPr>
        <w:t>ءَامَنُ</w:t>
      </w:r>
      <w:r w:rsidRPr="007E3426">
        <w:rPr>
          <w:rStyle w:val="Char4"/>
          <w:rtl/>
        </w:rPr>
        <w:t>واْ وَعَمِلُواْ ٱلصَّٰلِحَٰتِ وَتَوَاصَوۡاْ بِٱلۡحَقِّ وَتَوَاصَوۡاْ بِٱلصَّبۡرِ ٣</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 xml:space="preserve">[العصر: </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C66C32">
      <w:pPr>
        <w:pStyle w:val="a1"/>
        <w:rPr>
          <w:rFonts w:ascii="QCF_P601" w:hAnsi="QCF_P601" w:cs="QCF_P601"/>
          <w:color w:val="000000"/>
          <w:rtl/>
        </w:rPr>
      </w:pPr>
      <w:r w:rsidRPr="0094675C">
        <w:rPr>
          <w:rtl/>
        </w:rPr>
        <w:t>سه آی</w:t>
      </w:r>
      <w:r w:rsidRPr="0094675C">
        <w:rPr>
          <w:rFonts w:hint="cs"/>
          <w:rtl/>
        </w:rPr>
        <w:t>ه</w:t>
      </w:r>
      <w:r w:rsidRPr="0094675C">
        <w:rPr>
          <w:rtl/>
        </w:rPr>
        <w:t xml:space="preserve"> این سوره متضمن یک حکم و یک محکوم‌علیه و یک محکوم‌به می‌باشد، حکم همان است که </w:t>
      </w:r>
      <w:r w:rsidR="0089474E">
        <w:rPr>
          <w:rtl/>
        </w:rPr>
        <w:t>الله</w:t>
      </w:r>
      <w:r w:rsidRPr="0094675C">
        <w:rPr>
          <w:rtl/>
        </w:rPr>
        <w:t xml:space="preserve"> متعال بر</w:t>
      </w:r>
      <w:r w:rsidRPr="0094675C">
        <w:rPr>
          <w:rFonts w:hint="cs"/>
          <w:rtl/>
        </w:rPr>
        <w:t xml:space="preserve"> </w:t>
      </w:r>
      <w:r w:rsidRPr="0094675C">
        <w:rPr>
          <w:rtl/>
        </w:rPr>
        <w:t>انسان مقرر داشته که: تمام انسان</w:t>
      </w:r>
      <w:r w:rsidR="00CD34FA">
        <w:rPr>
          <w:rFonts w:hint="cs"/>
        </w:rPr>
        <w:t>‌</w:t>
      </w:r>
      <w:r w:rsidRPr="0094675C">
        <w:rPr>
          <w:rFonts w:hint="cs"/>
          <w:rtl/>
        </w:rPr>
        <w:t>ها</w:t>
      </w:r>
      <w:r w:rsidRPr="0094675C">
        <w:rPr>
          <w:rtl/>
        </w:rPr>
        <w:t xml:space="preserve"> در خسران و زیانند، محکوم‌علیه، انسان </w:t>
      </w:r>
      <w:r w:rsidRPr="00313C4E">
        <w:rPr>
          <w:rtl/>
        </w:rPr>
        <w:t>و بنی‌آدم ا</w:t>
      </w:r>
      <w:r w:rsidR="0001109A" w:rsidRPr="00313C4E">
        <w:rPr>
          <w:rtl/>
        </w:rPr>
        <w:t>ست و محکوم‌به همان خسران و زیان</w:t>
      </w:r>
      <w:r w:rsidRPr="00313C4E">
        <w:rPr>
          <w:rtl/>
        </w:rPr>
        <w:t xml:space="preserve"> برای کسانی </w:t>
      </w:r>
      <w:r w:rsidR="0001109A" w:rsidRPr="00313C4E">
        <w:rPr>
          <w:rFonts w:hint="cs"/>
          <w:rtl/>
        </w:rPr>
        <w:t xml:space="preserve">است </w:t>
      </w:r>
      <w:r w:rsidRPr="00313C4E">
        <w:rPr>
          <w:rtl/>
        </w:rPr>
        <w:t xml:space="preserve">که به </w:t>
      </w:r>
      <w:r w:rsidR="0089474E" w:rsidRPr="00313C4E">
        <w:rPr>
          <w:rtl/>
        </w:rPr>
        <w:t>الله</w:t>
      </w:r>
      <w:r w:rsidRPr="00313C4E">
        <w:rPr>
          <w:rtl/>
        </w:rPr>
        <w:t xml:space="preserve"> معتقد نباشند و عمل صالح انجام نداده باشند و نجات و رستگاری از آن</w:t>
      </w:r>
      <w:r w:rsidR="0001109A" w:rsidRPr="00313C4E">
        <w:rPr>
          <w:rFonts w:hint="cs"/>
          <w:rtl/>
        </w:rPr>
        <w:t>ِ</w:t>
      </w:r>
      <w:r w:rsidRPr="00313C4E">
        <w:rPr>
          <w:rtl/>
        </w:rPr>
        <w:t xml:space="preserve"> کسانی است که مؤمن به </w:t>
      </w:r>
      <w:r w:rsidR="0089474E" w:rsidRPr="00313C4E">
        <w:rPr>
          <w:rtl/>
        </w:rPr>
        <w:t>الله</w:t>
      </w:r>
      <w:r w:rsidRPr="00313C4E">
        <w:rPr>
          <w:rtl/>
        </w:rPr>
        <w:t xml:space="preserve"> بوده و کارهای نیک انجام داده باشند و همدیگر</w:t>
      </w:r>
      <w:r w:rsidR="0001109A" w:rsidRPr="00313C4E">
        <w:rPr>
          <w:rtl/>
        </w:rPr>
        <w:t xml:space="preserve"> را به حق و به شکیبا</w:t>
      </w:r>
      <w:r w:rsidR="0001109A" w:rsidRPr="00313C4E">
        <w:rPr>
          <w:rFonts w:hint="cs"/>
          <w:rtl/>
        </w:rPr>
        <w:t>ی</w:t>
      </w:r>
      <w:r w:rsidRPr="00313C4E">
        <w:rPr>
          <w:rtl/>
        </w:rPr>
        <w:t>ی سفارش</w:t>
      </w:r>
      <w:r w:rsidRPr="0094675C">
        <w:rPr>
          <w:rtl/>
        </w:rPr>
        <w:t xml:space="preserve"> کنند.</w:t>
      </w:r>
      <w:r w:rsidRPr="0094675C">
        <w:rPr>
          <w:rFonts w:hint="cs"/>
          <w:rtl/>
        </w:rPr>
        <w:t xml:space="preserve"> </w:t>
      </w:r>
    </w:p>
    <w:p w:rsidR="00462E92" w:rsidRPr="0094675C" w:rsidRDefault="00462E92" w:rsidP="00B72358">
      <w:pPr>
        <w:pStyle w:val="a1"/>
        <w:rPr>
          <w:rtl/>
        </w:rPr>
      </w:pPr>
      <w:r w:rsidRPr="0094675C">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لۡعَصۡرِ</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595"/>
      </w:r>
      <w:r w:rsidRPr="0094675C">
        <w:rPr>
          <w:rFonts w:hint="cs"/>
          <w:rtl/>
        </w:rPr>
        <w:t>.</w:t>
      </w:r>
      <w:r w:rsidRPr="009B2FC3">
        <w:rPr>
          <w:rStyle w:val="Char0"/>
          <w:vertAlign w:val="superscript"/>
          <w:rtl/>
        </w:rPr>
        <w:footnoteReference w:id="596"/>
      </w:r>
      <w:r w:rsidR="00B72358" w:rsidRPr="00B72358">
        <w:rPr>
          <w:rFonts w:hint="cs"/>
          <w:rtl/>
        </w:rPr>
        <w:t xml:space="preserve"> </w:t>
      </w:r>
      <w:r w:rsidR="00223BFC" w:rsidRPr="00497452">
        <w:rPr>
          <w:rStyle w:val="Char1"/>
          <w:rFonts w:hint="cs"/>
          <w:rtl/>
        </w:rPr>
        <w:t>«سوگند به عصر</w:t>
      </w:r>
      <w:r w:rsidRPr="00497452">
        <w:rPr>
          <w:rStyle w:val="Char1"/>
          <w:rFonts w:hint="cs"/>
          <w:rtl/>
        </w:rPr>
        <w:t>»</w:t>
      </w:r>
      <w:r w:rsidRPr="0094675C">
        <w:rPr>
          <w:rFonts w:hint="cs"/>
          <w:rtl/>
        </w:rPr>
        <w:t>.</w:t>
      </w:r>
    </w:p>
    <w:p w:rsidR="00462E92" w:rsidRPr="00497452" w:rsidRDefault="0089474E" w:rsidP="00C66C32">
      <w:pPr>
        <w:pStyle w:val="a1"/>
        <w:rPr>
          <w:rtl/>
        </w:rPr>
      </w:pPr>
      <w:r w:rsidRPr="00497452">
        <w:rPr>
          <w:rtl/>
        </w:rPr>
        <w:t>الله</w:t>
      </w:r>
      <w:r w:rsidR="00223BFC" w:rsidRPr="00497452">
        <w:rPr>
          <w:rFonts w:hint="cs"/>
          <w:rtl/>
        </w:rPr>
        <w:t xml:space="preserve"> متعال</w:t>
      </w:r>
      <w:r w:rsidR="00462E92" w:rsidRPr="00497452">
        <w:rPr>
          <w:rtl/>
        </w:rPr>
        <w:t xml:space="preserve"> سوگند یاد می‌کند به زمان، تمام زمان، شب و روز، صبح و عصر، قسم به زمانه، اعمال انسان چه خیر و چه شر همه در زمانه انجام می‌گیرد، چه</w:t>
      </w:r>
      <w:r w:rsidR="00462E92" w:rsidRPr="00497452">
        <w:rPr>
          <w:rFonts w:hint="cs"/>
          <w:rtl/>
        </w:rPr>
        <w:t xml:space="preserve"> </w:t>
      </w:r>
      <w:r w:rsidR="00462E92" w:rsidRPr="00497452">
        <w:rPr>
          <w:rtl/>
        </w:rPr>
        <w:t>‌شگفتی</w:t>
      </w:r>
      <w:r w:rsidR="00462E92" w:rsidRPr="00497452">
        <w:rPr>
          <w:rFonts w:hint="cs"/>
          <w:rtl/>
        </w:rPr>
        <w:t>‌</w:t>
      </w:r>
      <w:r w:rsidR="00462E92" w:rsidRPr="00497452">
        <w:rPr>
          <w:rtl/>
        </w:rPr>
        <w:t>ها در زمانه از قدرت آفریدگار پدید می‌آید، چه قدرتمندانی، ناتوان</w:t>
      </w:r>
      <w:r w:rsidR="00FE4DA7" w:rsidRPr="00497452">
        <w:rPr>
          <w:rFonts w:hint="cs"/>
          <w:rtl/>
        </w:rPr>
        <w:t xml:space="preserve"> گشته</w:t>
      </w:r>
      <w:r w:rsidR="00462E92" w:rsidRPr="00497452">
        <w:rPr>
          <w:rtl/>
        </w:rPr>
        <w:t xml:space="preserve"> و چه ناتوانانی مقتدر می‌گردند و ...</w:t>
      </w:r>
    </w:p>
    <w:p w:rsidR="00462E92" w:rsidRPr="0094675C" w:rsidRDefault="00462E92" w:rsidP="00C66C32">
      <w:pPr>
        <w:pStyle w:val="a1"/>
        <w:rPr>
          <w:rtl/>
        </w:rPr>
      </w:pPr>
      <w:r w:rsidRPr="00497452">
        <w:rPr>
          <w:rFonts w:hint="cs"/>
          <w:rtl/>
        </w:rPr>
        <w:t>قسم به زمانی که نتایج کارها در آن زمان مشخص و معین می‌شو</w:t>
      </w:r>
      <w:r w:rsidR="00FE4DA7" w:rsidRPr="00497452">
        <w:rPr>
          <w:rFonts w:hint="cs"/>
          <w:rtl/>
        </w:rPr>
        <w:t>د. زمانی که معلوم می‌شود چه کسی خاسر است و چه کس</w:t>
      </w:r>
      <w:r w:rsidRPr="00497452">
        <w:rPr>
          <w:rFonts w:hint="cs"/>
          <w:rtl/>
        </w:rPr>
        <w:t>ی مفلح؟ چه</w:t>
      </w:r>
      <w:r w:rsidRPr="0094675C">
        <w:rPr>
          <w:rFonts w:hint="cs"/>
          <w:rtl/>
        </w:rPr>
        <w:t xml:space="preserve"> کسی رستگار است و چه کسی رستگار نیست؟ قسم به آن زمان. ا</w:t>
      </w:r>
      <w:r w:rsidR="00FE4DA7">
        <w:rPr>
          <w:rFonts w:hint="cs"/>
          <w:rtl/>
        </w:rPr>
        <w:t>هل جهنم پشیمان می‌شوند؛</w:t>
      </w:r>
      <w:r w:rsidRPr="0094675C">
        <w:rPr>
          <w:rFonts w:hint="cs"/>
          <w:rtl/>
        </w:rPr>
        <w:t xml:space="preserve"> زیرا از سرمایه‌ی عمرشان خوب استفاده نکرده‌اند، از </w:t>
      </w:r>
      <w:r w:rsidR="0089474E">
        <w:rPr>
          <w:rFonts w:hint="cs"/>
          <w:rtl/>
        </w:rPr>
        <w:t>الله</w:t>
      </w:r>
      <w:r w:rsidRPr="0094675C">
        <w:rPr>
          <w:rFonts w:hint="cs"/>
          <w:rtl/>
        </w:rPr>
        <w:t xml:space="preserve"> می‌خ</w:t>
      </w:r>
      <w:r w:rsidR="00223BFC">
        <w:rPr>
          <w:rFonts w:hint="cs"/>
          <w:rtl/>
        </w:rPr>
        <w:t>واهند یک بار دیگر امتیازی به آنها بدهد و آن</w:t>
      </w:r>
      <w:r w:rsidRPr="0094675C">
        <w:rPr>
          <w:rFonts w:hint="cs"/>
          <w:rtl/>
        </w:rPr>
        <w:t xml:space="preserve">ها را به دنیا برگرداند، اما دیگر فایده‌ای ندارد. می‌گویند: </w:t>
      </w:r>
      <w:r w:rsidRPr="0094675C">
        <w:rPr>
          <w:rFonts w:ascii="Traditional Arabic" w:hAnsi="Traditional Arabic" w:cs="Traditional Arabic"/>
          <w:rtl/>
        </w:rPr>
        <w:t>﴿</w:t>
      </w:r>
      <w:r w:rsidRPr="007E3426">
        <w:rPr>
          <w:rStyle w:val="Char4"/>
          <w:rtl/>
        </w:rPr>
        <w:t xml:space="preserve">رَبَّنَآ أَخۡرِجۡنَا نَعۡمَلۡ صَٰلِحًا غَيۡرَ </w:t>
      </w:r>
      <w:r w:rsidRPr="007E3426">
        <w:rPr>
          <w:rStyle w:val="Char4"/>
          <w:rFonts w:hint="cs"/>
          <w:rtl/>
        </w:rPr>
        <w:t>ٱ</w:t>
      </w:r>
      <w:r w:rsidRPr="007E3426">
        <w:rPr>
          <w:rStyle w:val="Char4"/>
          <w:rFonts w:hint="eastAsia"/>
          <w:rtl/>
        </w:rPr>
        <w:t>لَّذِي</w:t>
      </w:r>
      <w:r w:rsidRPr="007E3426">
        <w:rPr>
          <w:rStyle w:val="Char4"/>
          <w:rtl/>
        </w:rPr>
        <w:t xml:space="preserve"> كُنَّا نَعۡمَلُ</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می‌گویند: ما را از جهنم خارج گردان تا آن کارهای شایسته‌ای را که باید انجام می‌دادیم، ولی انجام ندادیم، دوباره انجام دهیم و آثار اعمال زشت</w:t>
      </w:r>
      <w:r w:rsidR="00223BFC">
        <w:rPr>
          <w:rFonts w:hint="cs"/>
          <w:rtl/>
        </w:rPr>
        <w:t>ی را که انجام داده‌ایم و به این</w:t>
      </w:r>
      <w:r w:rsidR="00FF1253">
        <w:rPr>
          <w:rFonts w:hint="cs"/>
          <w:rtl/>
        </w:rPr>
        <w:t xml:space="preserve">جا رسیده‌ایم </w:t>
      </w:r>
      <w:r w:rsidR="00FF1253" w:rsidRPr="00497452">
        <w:rPr>
          <w:rFonts w:hint="cs"/>
          <w:rtl/>
        </w:rPr>
        <w:t>جبران نمای</w:t>
      </w:r>
      <w:r w:rsidRPr="00497452">
        <w:rPr>
          <w:rFonts w:hint="cs"/>
          <w:rtl/>
        </w:rPr>
        <w:t xml:space="preserve">یم. </w:t>
      </w:r>
      <w:r w:rsidR="0089474E" w:rsidRPr="00497452">
        <w:rPr>
          <w:rFonts w:hint="cs"/>
          <w:rtl/>
        </w:rPr>
        <w:t>الله</w:t>
      </w:r>
      <w:r w:rsidR="00223BFC" w:rsidRPr="00497452">
        <w:rPr>
          <w:rFonts w:hint="cs"/>
          <w:rtl/>
        </w:rPr>
        <w:t xml:space="preserve"> به آن</w:t>
      </w:r>
      <w:r w:rsidRPr="00497452">
        <w:rPr>
          <w:rFonts w:hint="cs"/>
          <w:rtl/>
        </w:rPr>
        <w:t xml:space="preserve">ها می‌گوید: من به شما فرصت دادم، چندین سال به شما عمر دادم: </w:t>
      </w:r>
      <w:r w:rsidRPr="00497452">
        <w:rPr>
          <w:rFonts w:ascii="Traditional Arabic" w:hAnsi="Traditional Arabic" w:cs="Traditional Arabic"/>
          <w:rtl/>
        </w:rPr>
        <w:t>﴿</w:t>
      </w:r>
      <w:r w:rsidRPr="007E3426">
        <w:rPr>
          <w:rStyle w:val="Char4"/>
          <w:rtl/>
        </w:rPr>
        <w:t>أَوَ لَمۡ نُعَمِّرۡكُم مَّا يَتَذَكَّرُ فِيهِ مَن تَذَكَّر</w:t>
      </w:r>
      <w:r w:rsidRPr="00497452">
        <w:rPr>
          <w:rFonts w:ascii="Traditional Arabic" w:hAnsi="Traditional Arabic" w:cs="Traditional Arabic"/>
          <w:rtl/>
        </w:rPr>
        <w:t>﴾</w:t>
      </w:r>
      <w:r w:rsidRPr="00497452">
        <w:rPr>
          <w:rFonts w:hint="cs"/>
          <w:rtl/>
        </w:rPr>
        <w:t xml:space="preserve">. آیا ما به شما به آن اندازه‌ای </w:t>
      </w:r>
      <w:r w:rsidR="00FF1253" w:rsidRPr="00497452">
        <w:rPr>
          <w:rFonts w:hint="cs"/>
          <w:rtl/>
        </w:rPr>
        <w:t>عمر ندادیم</w:t>
      </w:r>
      <w:r w:rsidR="00FF1253" w:rsidRPr="0094675C">
        <w:rPr>
          <w:rFonts w:hint="cs"/>
          <w:rtl/>
        </w:rPr>
        <w:t xml:space="preserve"> </w:t>
      </w:r>
      <w:r w:rsidRPr="0094675C">
        <w:rPr>
          <w:rFonts w:hint="cs"/>
          <w:rtl/>
        </w:rPr>
        <w:t>که بشود از آن استفاده</w:t>
      </w:r>
      <w:r w:rsidR="00FF1253">
        <w:rPr>
          <w:rFonts w:hint="cs"/>
          <w:rtl/>
        </w:rPr>
        <w:t xml:space="preserve"> کرد و بهترین سودها را برد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وَجَآءَكُمُ </w:t>
      </w:r>
      <w:r w:rsidRPr="007E3426">
        <w:rPr>
          <w:rStyle w:val="Char4"/>
          <w:rFonts w:hint="cs"/>
          <w:rtl/>
        </w:rPr>
        <w:t>ٱ</w:t>
      </w:r>
      <w:r w:rsidRPr="007E3426">
        <w:rPr>
          <w:rStyle w:val="Char4"/>
          <w:rFonts w:hint="eastAsia"/>
          <w:rtl/>
        </w:rPr>
        <w:t>لنَّذِيرُ</w:t>
      </w:r>
      <w:r w:rsidRPr="0094675C">
        <w:rPr>
          <w:rFonts w:ascii="Traditional Arabic" w:hAnsi="Traditional Arabic" w:cs="Traditional Arabic"/>
          <w:rtl/>
        </w:rPr>
        <w:t>﴾</w:t>
      </w:r>
      <w:r w:rsidRPr="0094675C">
        <w:rPr>
          <w:rFonts w:hint="cs"/>
          <w:rtl/>
        </w:rPr>
        <w:t xml:space="preserve"> </w:t>
      </w:r>
      <w:r w:rsidRPr="0094675C">
        <w:rPr>
          <w:rStyle w:val="Char5"/>
          <w:rFonts w:hint="cs"/>
          <w:rtl/>
        </w:rPr>
        <w:t>[فاطر: 37]</w:t>
      </w:r>
      <w:r w:rsidRPr="0094675C">
        <w:rPr>
          <w:rFonts w:hint="cs"/>
          <w:rtl/>
        </w:rPr>
        <w:t xml:space="preserve"> و پیامبر</w:t>
      </w:r>
      <w:r w:rsidR="00223BFC">
        <w:rPr>
          <w:rFonts w:hint="cs"/>
          <w:rtl/>
        </w:rPr>
        <w:t>ی</w:t>
      </w:r>
      <w:r w:rsidRPr="0094675C">
        <w:rPr>
          <w:rFonts w:hint="cs"/>
          <w:rtl/>
        </w:rPr>
        <w:t xml:space="preserve"> برا</w:t>
      </w:r>
      <w:r w:rsidR="00223BFC">
        <w:rPr>
          <w:rFonts w:hint="cs"/>
          <w:rtl/>
        </w:rPr>
        <w:t>ی شما آمد که به شما هشدار داد</w:t>
      </w:r>
      <w:r w:rsidRPr="0094675C">
        <w:rPr>
          <w:rFonts w:hint="cs"/>
          <w:rtl/>
        </w:rPr>
        <w:t xml:space="preserve"> داشتن چنین وضعیتی خطرناک است. فکر می‌کنید که دنیا همین طور به مراد شماست؟ و هیچ مشکلی برای شما ایجاد نمی‌شود؟ و شما می‌توانید هر روز ثروت </w:t>
      </w:r>
      <w:r w:rsidRPr="00497452">
        <w:rPr>
          <w:rFonts w:hint="cs"/>
          <w:rtl/>
        </w:rPr>
        <w:t>و مقام و امکانات</w:t>
      </w:r>
      <w:r w:rsidR="00FF1253" w:rsidRPr="00497452">
        <w:rPr>
          <w:rFonts w:hint="cs"/>
          <w:rtl/>
        </w:rPr>
        <w:t>ی</w:t>
      </w:r>
      <w:r w:rsidRPr="00497452">
        <w:rPr>
          <w:rFonts w:hint="cs"/>
          <w:rtl/>
        </w:rPr>
        <w:t xml:space="preserve"> بیشتر</w:t>
      </w:r>
      <w:r w:rsidRPr="0094675C">
        <w:rPr>
          <w:rFonts w:hint="cs"/>
          <w:rtl/>
        </w:rPr>
        <w:t xml:space="preserve"> از دیروز داشته باشید؟</w:t>
      </w:r>
    </w:p>
    <w:p w:rsidR="00462E92" w:rsidRPr="0094675C" w:rsidRDefault="00462E92" w:rsidP="00B72358">
      <w:pPr>
        <w:pStyle w:val="a1"/>
        <w:rPr>
          <w:rtl/>
        </w:rPr>
      </w:pPr>
      <w:r w:rsidRPr="0094675C">
        <w:rPr>
          <w:rFonts w:ascii="Traditional Arabic" w:hAnsi="Traditional Arabic" w:cs="Traditional Arabic"/>
          <w:rtl/>
        </w:rPr>
        <w:t>﴿</w:t>
      </w:r>
      <w:r w:rsidRPr="007E3426">
        <w:rPr>
          <w:rStyle w:val="Char4"/>
          <w:rtl/>
        </w:rPr>
        <w:t xml:space="preserve">إِنَّ </w:t>
      </w:r>
      <w:r w:rsidRPr="007E3426">
        <w:rPr>
          <w:rStyle w:val="Char4"/>
          <w:rFonts w:hint="cs"/>
          <w:rtl/>
        </w:rPr>
        <w:t>ٱلۡإِنسَٰنَ</w:t>
      </w:r>
      <w:r w:rsidRPr="009B2FC3">
        <w:rPr>
          <w:rStyle w:val="Char0"/>
          <w:vertAlign w:val="superscript"/>
          <w:rtl/>
        </w:rPr>
        <w:footnoteReference w:id="597"/>
      </w:r>
      <w:r w:rsidRPr="007E3426">
        <w:rPr>
          <w:rStyle w:val="Char4"/>
          <w:rtl/>
        </w:rPr>
        <w:t xml:space="preserve"> لَفِي خُسۡرٍ ٢</w:t>
      </w:r>
      <w:r w:rsidRPr="0094675C">
        <w:rPr>
          <w:rFonts w:ascii="Traditional Arabic" w:hAnsi="Traditional Arabic" w:cs="Traditional Arabic"/>
          <w:rtl/>
        </w:rPr>
        <w:t>﴾</w:t>
      </w:r>
      <w:r w:rsidRPr="009B2FC3">
        <w:rPr>
          <w:rStyle w:val="FootnoteReference"/>
          <w:rFonts w:ascii="IRLotus" w:hAnsi="IRLotus"/>
          <w:rtl/>
        </w:rPr>
        <w:footnoteReference w:id="598"/>
      </w:r>
      <w:r w:rsidR="00B72358">
        <w:rPr>
          <w:rFonts w:hint="cs"/>
          <w:rtl/>
        </w:rPr>
        <w:t xml:space="preserve"> </w:t>
      </w:r>
      <w:r w:rsidRPr="0094675C">
        <w:rPr>
          <w:rFonts w:hint="cs"/>
          <w:rtl/>
        </w:rPr>
        <w:t>«</w:t>
      </w:r>
      <w:r w:rsidR="00223BFC">
        <w:rPr>
          <w:rFonts w:hint="cs"/>
          <w:rtl/>
        </w:rPr>
        <w:t>که انسان‌ در</w:t>
      </w:r>
      <w:r w:rsidRPr="0094675C">
        <w:rPr>
          <w:rFonts w:hint="cs"/>
          <w:rtl/>
        </w:rPr>
        <w:t xml:space="preserve"> زیان</w:t>
      </w:r>
      <w:r w:rsidR="00223BFC">
        <w:rPr>
          <w:rFonts w:hint="cs"/>
          <w:rtl/>
        </w:rPr>
        <w:t xml:space="preserve"> است</w:t>
      </w:r>
      <w:r w:rsidRPr="0094675C">
        <w:rPr>
          <w:rFonts w:hint="cs"/>
          <w:rtl/>
        </w:rPr>
        <w:t>».</w:t>
      </w:r>
    </w:p>
    <w:p w:rsidR="00462E92" w:rsidRPr="0094675C" w:rsidRDefault="00462E92" w:rsidP="00B72358">
      <w:pPr>
        <w:pStyle w:val="a3"/>
        <w:widowControl/>
        <w:spacing w:line="235" w:lineRule="auto"/>
        <w:rPr>
          <w:rStyle w:val="Char0"/>
          <w:rtl/>
        </w:rPr>
      </w:pPr>
      <w:r w:rsidRPr="0094675C">
        <w:rPr>
          <w:rStyle w:val="Char0"/>
          <w:rtl/>
        </w:rPr>
        <w:t>جواب قسم است</w:t>
      </w:r>
      <w:r w:rsidRPr="0094675C">
        <w:rPr>
          <w:rStyle w:val="Char0"/>
          <w:rFonts w:hint="cs"/>
          <w:rtl/>
        </w:rPr>
        <w:t>؛</w:t>
      </w:r>
      <w:r w:rsidRPr="0094675C">
        <w:rPr>
          <w:rStyle w:val="Char0"/>
          <w:rtl/>
        </w:rPr>
        <w:t xml:space="preserve"> </w:t>
      </w:r>
      <w:r w:rsidRPr="00497452">
        <w:rPr>
          <w:rStyle w:val="Char0"/>
          <w:rtl/>
        </w:rPr>
        <w:t>یعنی انسان</w:t>
      </w:r>
      <w:r w:rsidRPr="00497452">
        <w:rPr>
          <w:rStyle w:val="Char0"/>
          <w:rFonts w:hint="cs"/>
          <w:rtl/>
        </w:rPr>
        <w:t>‌</w:t>
      </w:r>
      <w:r w:rsidRPr="00497452">
        <w:rPr>
          <w:rStyle w:val="Char0"/>
          <w:rtl/>
        </w:rPr>
        <w:t>ها همه زیانمندند و در نقصا</w:t>
      </w:r>
      <w:r w:rsidRPr="00497452">
        <w:rPr>
          <w:rStyle w:val="Char0"/>
          <w:rFonts w:hint="cs"/>
          <w:rtl/>
        </w:rPr>
        <w:t xml:space="preserve">ن </w:t>
      </w:r>
      <w:r w:rsidRPr="00497452">
        <w:rPr>
          <w:rStyle w:val="Char0"/>
          <w:rtl/>
        </w:rPr>
        <w:t>و و هلاکند، آنجا که زندگی را به سختی به سر می‌بر</w:t>
      </w:r>
      <w:r w:rsidR="0088190D" w:rsidRPr="00497452">
        <w:rPr>
          <w:rStyle w:val="Char0"/>
          <w:rFonts w:hint="cs"/>
          <w:rtl/>
        </w:rPr>
        <w:t>ن</w:t>
      </w:r>
      <w:r w:rsidRPr="00497452">
        <w:rPr>
          <w:rStyle w:val="Char0"/>
          <w:rtl/>
        </w:rPr>
        <w:t>د و می‌میر</w:t>
      </w:r>
      <w:r w:rsidR="0088190D" w:rsidRPr="00497452">
        <w:rPr>
          <w:rStyle w:val="Char0"/>
          <w:rFonts w:hint="cs"/>
          <w:rtl/>
        </w:rPr>
        <w:t>ن</w:t>
      </w:r>
      <w:r w:rsidRPr="00497452">
        <w:rPr>
          <w:rStyle w:val="Char0"/>
          <w:rtl/>
        </w:rPr>
        <w:t>د و رهسپار جهنم می‌شو</w:t>
      </w:r>
      <w:r w:rsidR="0088190D" w:rsidRPr="00497452">
        <w:rPr>
          <w:rStyle w:val="Char0"/>
          <w:rFonts w:hint="cs"/>
          <w:rtl/>
        </w:rPr>
        <w:t>ن</w:t>
      </w:r>
      <w:r w:rsidRPr="00497452">
        <w:rPr>
          <w:rStyle w:val="Char0"/>
          <w:rtl/>
        </w:rPr>
        <w:t>د، همه‌چیز را حتی روان</w:t>
      </w:r>
      <w:r w:rsidR="00CD34FA">
        <w:rPr>
          <w:rStyle w:val="Char0"/>
          <w:rFonts w:hint="cs"/>
        </w:rPr>
        <w:t>‌</w:t>
      </w:r>
      <w:r w:rsidRPr="00497452">
        <w:rPr>
          <w:rStyle w:val="Char0"/>
          <w:rtl/>
        </w:rPr>
        <w:t>ش</w:t>
      </w:r>
      <w:r w:rsidR="0088190D" w:rsidRPr="00497452">
        <w:rPr>
          <w:rStyle w:val="Char0"/>
          <w:rFonts w:hint="cs"/>
          <w:rtl/>
        </w:rPr>
        <w:t>ان</w:t>
      </w:r>
      <w:r w:rsidRPr="00497452">
        <w:rPr>
          <w:rStyle w:val="Char0"/>
          <w:rtl/>
        </w:rPr>
        <w:t xml:space="preserve"> را هم از دست می‌ده</w:t>
      </w:r>
      <w:r w:rsidR="0088190D" w:rsidRPr="00497452">
        <w:rPr>
          <w:rStyle w:val="Char0"/>
          <w:rFonts w:hint="cs"/>
          <w:rtl/>
        </w:rPr>
        <w:t>ن</w:t>
      </w:r>
      <w:r w:rsidRPr="00497452">
        <w:rPr>
          <w:rStyle w:val="Char0"/>
          <w:rtl/>
        </w:rPr>
        <w:t>د</w:t>
      </w:r>
      <w:r w:rsidRPr="0094675C">
        <w:rPr>
          <w:rStyle w:val="Char0"/>
          <w:rtl/>
        </w:rPr>
        <w:t>.</w:t>
      </w:r>
    </w:p>
    <w:p w:rsidR="00462E92" w:rsidRPr="0094675C" w:rsidRDefault="00462E92" w:rsidP="00B72358">
      <w:pPr>
        <w:pStyle w:val="a1"/>
        <w:spacing w:line="235" w:lineRule="auto"/>
        <w:rPr>
          <w:rtl/>
        </w:rPr>
      </w:pPr>
      <w:r w:rsidRPr="0094675C">
        <w:rPr>
          <w:rFonts w:ascii="Traditional Arabic" w:hAnsi="Traditional Arabic" w:cs="Traditional Arabic"/>
          <w:rtl/>
        </w:rPr>
        <w:t>﴿</w:t>
      </w:r>
      <w:r w:rsidRPr="007E3426">
        <w:rPr>
          <w:rStyle w:val="Char4"/>
          <w:rtl/>
        </w:rPr>
        <w:t>لَفِي خُسۡرٍ</w:t>
      </w:r>
      <w:r w:rsidRPr="0094675C">
        <w:rPr>
          <w:rFonts w:ascii="Traditional Arabic" w:hAnsi="Traditional Arabic" w:cs="Traditional Arabic"/>
          <w:rtl/>
        </w:rPr>
        <w:t>﴾</w:t>
      </w:r>
      <w:r w:rsidRPr="0094675C">
        <w:rPr>
          <w:rFonts w:hint="cs"/>
          <w:rtl/>
        </w:rPr>
        <w:t xml:space="preserve">: یعنی ظرفی پر از خسارت که در آن غرق می‌شوی و تمام جهات تو را، خسارت و زیان فرا گرفته است. </w:t>
      </w:r>
    </w:p>
    <w:p w:rsidR="00462E92" w:rsidRPr="0094675C" w:rsidRDefault="00223BFC" w:rsidP="00B72358">
      <w:pPr>
        <w:pStyle w:val="a1"/>
        <w:spacing w:line="235" w:lineRule="auto"/>
        <w:rPr>
          <w:rtl/>
        </w:rPr>
      </w:pPr>
      <w:r>
        <w:rPr>
          <w:rFonts w:hint="cs"/>
          <w:rtl/>
        </w:rPr>
        <w:t>قبل از این</w:t>
      </w:r>
      <w:r w:rsidR="00462E92" w:rsidRPr="0094675C">
        <w:rPr>
          <w:rFonts w:hint="cs"/>
          <w:rtl/>
        </w:rPr>
        <w:t xml:space="preserve">که نتیجه </w:t>
      </w:r>
      <w:r w:rsidR="00462E92" w:rsidRPr="00497452">
        <w:rPr>
          <w:rFonts w:hint="cs"/>
          <w:rtl/>
        </w:rPr>
        <w:t>اعلام شود ما به شما هشدار</w:t>
      </w:r>
      <w:r w:rsidR="0088190D" w:rsidRPr="00497452">
        <w:rPr>
          <w:rFonts w:hint="cs"/>
          <w:rtl/>
        </w:rPr>
        <w:t xml:space="preserve"> می‌دهیم که حرکات خود را بسنجید </w:t>
      </w:r>
      <w:r w:rsidR="00462E92" w:rsidRPr="00497452">
        <w:rPr>
          <w:rFonts w:hint="cs"/>
          <w:rtl/>
        </w:rPr>
        <w:t>و تلاش بیشتری از خود نشان دهید، چون اگر با این ت</w:t>
      </w:r>
      <w:r w:rsidR="0088190D" w:rsidRPr="00497452">
        <w:rPr>
          <w:rFonts w:hint="cs"/>
          <w:rtl/>
        </w:rPr>
        <w:t>نبلی و بی‌تفاوتی حرکت کنید و مسئولیت</w:t>
      </w:r>
      <w:r w:rsidR="00CD34FA">
        <w:t>‌</w:t>
      </w:r>
      <w:r w:rsidR="00462E92" w:rsidRPr="00497452">
        <w:rPr>
          <w:rFonts w:hint="cs"/>
          <w:rtl/>
        </w:rPr>
        <w:t>گریزی فرهنگ شما شود، اهل خسارت هستید و این لحظات عمر دیگر تکرارشدنی نیست. انسان یک بار به دنیا می‌آید و یک بار هم می‌میرد. این</w:t>
      </w:r>
      <w:r w:rsidR="00CD34FA">
        <w:t>‌</w:t>
      </w:r>
      <w:r w:rsidR="00462E92" w:rsidRPr="00497452">
        <w:rPr>
          <w:rFonts w:hint="cs"/>
          <w:rtl/>
        </w:rPr>
        <w:t xml:space="preserve">طور نیست که دو سه بار بمیرد و زنده شود. </w:t>
      </w:r>
      <w:r w:rsidR="00524CA3" w:rsidRPr="00497452">
        <w:rPr>
          <w:rStyle w:val="Char0"/>
          <w:rFonts w:hint="cs"/>
          <w:rtl/>
        </w:rPr>
        <w:t>بنابراین</w:t>
      </w:r>
      <w:r w:rsidR="00462E92" w:rsidRPr="00497452">
        <w:rPr>
          <w:rFonts w:hint="cs"/>
          <w:rtl/>
        </w:rPr>
        <w:t xml:space="preserve"> باید</w:t>
      </w:r>
      <w:r w:rsidR="00462E92" w:rsidRPr="0094675C">
        <w:rPr>
          <w:rFonts w:hint="cs"/>
          <w:rtl/>
        </w:rPr>
        <w:t xml:space="preserve"> توجه داشته باشیم که: </w:t>
      </w:r>
      <w:r w:rsidR="00462E92" w:rsidRPr="0094675C">
        <w:rPr>
          <w:rFonts w:ascii="Traditional Arabic" w:hAnsi="Traditional Arabic" w:cs="Traditional Arabic"/>
          <w:rtl/>
        </w:rPr>
        <w:t>﴿</w:t>
      </w:r>
      <w:r w:rsidR="00462E92" w:rsidRPr="007E3426">
        <w:rPr>
          <w:rStyle w:val="Char4"/>
          <w:rtl/>
        </w:rPr>
        <w:t xml:space="preserve">إِنَّ </w:t>
      </w:r>
      <w:r w:rsidR="00462E92" w:rsidRPr="007E3426">
        <w:rPr>
          <w:rStyle w:val="Char4"/>
          <w:rFonts w:hint="cs"/>
          <w:rtl/>
        </w:rPr>
        <w:t>ٱ</w:t>
      </w:r>
      <w:r w:rsidR="00462E92" w:rsidRPr="007E3426">
        <w:rPr>
          <w:rStyle w:val="Char4"/>
          <w:rFonts w:hint="eastAsia"/>
          <w:rtl/>
        </w:rPr>
        <w:t>لۡإِنسَٰنَ</w:t>
      </w:r>
      <w:r w:rsidR="00462E92" w:rsidRPr="007E3426">
        <w:rPr>
          <w:rStyle w:val="Char4"/>
          <w:rtl/>
        </w:rPr>
        <w:t xml:space="preserve"> لَفِي خُسۡرٍ ٢</w:t>
      </w:r>
      <w:r w:rsidR="00462E92" w:rsidRPr="0094675C">
        <w:rPr>
          <w:rFonts w:ascii="Traditional Arabic" w:hAnsi="Traditional Arabic" w:cs="Traditional Arabic"/>
          <w:rtl/>
        </w:rPr>
        <w:t>﴾</w:t>
      </w:r>
      <w:r w:rsidR="00462E92" w:rsidRPr="0094675C">
        <w:rPr>
          <w:rFonts w:hint="cs"/>
          <w:rtl/>
        </w:rPr>
        <w:t xml:space="preserve"> انسان از مایه ضرر می‌کند. چه یک نفر باشد و چه یک ملت باشد و چه تمام ملت‌ها باشند، همه در خسارتند، یعنی همگی از سرمایه‌ها ضرر می‌کنند. چون قدر سرمایه را نمی‌دانند و خود را بسیار ارزان می‌فروشند.</w:t>
      </w:r>
    </w:p>
    <w:tbl>
      <w:tblPr>
        <w:bidiVisual/>
        <w:tblW w:w="0" w:type="auto"/>
        <w:jc w:val="center"/>
        <w:tblLook w:val="04A0" w:firstRow="1" w:lastRow="0" w:firstColumn="1" w:lastColumn="0" w:noHBand="0" w:noVBand="1"/>
      </w:tblPr>
      <w:tblGrid>
        <w:gridCol w:w="3368"/>
        <w:gridCol w:w="567"/>
        <w:gridCol w:w="3369"/>
      </w:tblGrid>
      <w:tr w:rsidR="00462E92" w:rsidRPr="0094675C" w:rsidTr="00497452">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قیمت هر کاله می‌دانی که چیست</w:t>
            </w:r>
            <w:r w:rsidRPr="0094675C">
              <w:rPr>
                <w:rFonts w:hint="cs"/>
                <w:rtl/>
              </w:rPr>
              <w:br/>
            </w:r>
          </w:p>
        </w:tc>
        <w:tc>
          <w:tcPr>
            <w:tcW w:w="567" w:type="dxa"/>
          </w:tcPr>
          <w:p w:rsidR="00462E92" w:rsidRPr="0094675C" w:rsidRDefault="00462E92" w:rsidP="00C66C32">
            <w:pPr>
              <w:pStyle w:val="a1"/>
              <w:ind w:firstLine="0"/>
              <w:jc w:val="lowKashida"/>
              <w:rPr>
                <w:rtl/>
              </w:rPr>
            </w:pPr>
          </w:p>
        </w:tc>
        <w:tc>
          <w:tcPr>
            <w:tcW w:w="3369" w:type="dxa"/>
          </w:tcPr>
          <w:p w:rsidR="00462E92" w:rsidRPr="0094675C" w:rsidRDefault="00462E92" w:rsidP="00C66C32">
            <w:pPr>
              <w:pStyle w:val="a1"/>
              <w:ind w:firstLine="0"/>
              <w:jc w:val="lowKashida"/>
              <w:rPr>
                <w:sz w:val="2"/>
                <w:szCs w:val="2"/>
                <w:rtl/>
              </w:rPr>
            </w:pPr>
            <w:r w:rsidRPr="0094675C">
              <w:rPr>
                <w:rFonts w:hint="cs"/>
                <w:rtl/>
              </w:rPr>
              <w:t>قیمت خود را ندانی ابلهی ست</w:t>
            </w:r>
            <w:r w:rsidRPr="0094675C">
              <w:rPr>
                <w:rFonts w:hint="cs"/>
                <w:rtl/>
              </w:rPr>
              <w:br/>
            </w:r>
          </w:p>
        </w:tc>
      </w:tr>
    </w:tbl>
    <w:p w:rsidR="00462E92" w:rsidRPr="0094675C" w:rsidRDefault="00462E92" w:rsidP="00C66C32">
      <w:pPr>
        <w:pStyle w:val="a1"/>
        <w:rPr>
          <w:rtl/>
        </w:rPr>
      </w:pPr>
      <w:r w:rsidRPr="0094675C">
        <w:rPr>
          <w:rFonts w:hint="cs"/>
          <w:rtl/>
        </w:rPr>
        <w:t>واقعاً قیمت خود را نمی‌دانند و نمی‌ش</w:t>
      </w:r>
      <w:r w:rsidR="00223BFC">
        <w:rPr>
          <w:rFonts w:hint="cs"/>
          <w:rtl/>
        </w:rPr>
        <w:t>ناسند</w:t>
      </w:r>
      <w:r w:rsidR="00223BFC" w:rsidRPr="00497452">
        <w:rPr>
          <w:rFonts w:hint="cs"/>
          <w:rtl/>
        </w:rPr>
        <w:t xml:space="preserve">. </w:t>
      </w:r>
      <w:r w:rsidR="00524CA3" w:rsidRPr="00497452">
        <w:rPr>
          <w:rFonts w:hint="cs"/>
          <w:rtl/>
        </w:rPr>
        <w:t>بنابراین</w:t>
      </w:r>
      <w:r w:rsidR="00223BFC" w:rsidRPr="00497452">
        <w:rPr>
          <w:rFonts w:hint="cs"/>
          <w:rtl/>
        </w:rPr>
        <w:t xml:space="preserve"> خود را به کمترین بها</w:t>
      </w:r>
      <w:r w:rsidRPr="00497452">
        <w:rPr>
          <w:rFonts w:hint="cs"/>
          <w:rtl/>
        </w:rPr>
        <w:t xml:space="preserve"> می‌فروشند. عزت، کرامت، شخصیت و همه چیزشا</w:t>
      </w:r>
      <w:r w:rsidRPr="0094675C">
        <w:rPr>
          <w:rFonts w:hint="cs"/>
          <w:rtl/>
        </w:rPr>
        <w:t>ن را. مثلاً یکی می‌رود با سرمایه‌ی</w:t>
      </w:r>
      <w:r w:rsidR="00223BFC">
        <w:rPr>
          <w:rFonts w:hint="cs"/>
          <w:rtl/>
        </w:rPr>
        <w:t xml:space="preserve"> 10000 تومان کالایی می‌خرد و </w:t>
      </w:r>
      <w:r w:rsidR="00A06CA8">
        <w:rPr>
          <w:rFonts w:hint="cs"/>
          <w:rtl/>
        </w:rPr>
        <w:t>آن را</w:t>
      </w:r>
      <w:r w:rsidRPr="0094675C">
        <w:rPr>
          <w:rFonts w:hint="cs"/>
          <w:rtl/>
        </w:rPr>
        <w:t xml:space="preserve"> 2000 تومان می‌فروشد و متضرر می‌شود و با خود می‌گوید فردا آن ضرر را جبران می‌کنم. حالا اگر عمری و فردایی باشد، شاید بتواند جبران کند. البته کاملاً جبران نمی‌شود، زیرا ضررهای دنیایی هم به صورت کامل قابل جبران نیستند. بعضی افراد خودشان را گول می‌زنند و فکر می‌کنند که جبران می‌شود. در قبال جبران این ضررهای دنیایی، انسان از عمرش ضرر می‌کند. باید عمر دیگری را هزینه کند تا ضررهای دنیایی را جبران کند. آیا راهی برای جبران خسارت‌ها وجود دارد؟ آری، اگر راهی نبود، آن وقت کریم‌بودن </w:t>
      </w:r>
      <w:r w:rsidR="0089474E">
        <w:rPr>
          <w:rFonts w:hint="cs"/>
          <w:rtl/>
        </w:rPr>
        <w:t>الله</w:t>
      </w:r>
      <w:r w:rsidRPr="0094675C">
        <w:rPr>
          <w:rFonts w:hint="cs"/>
          <w:rtl/>
        </w:rPr>
        <w:t xml:space="preserve">، اهل فضل بودن </w:t>
      </w:r>
      <w:r w:rsidR="0089474E">
        <w:rPr>
          <w:rFonts w:hint="cs"/>
          <w:rtl/>
        </w:rPr>
        <w:t>الله</w:t>
      </w:r>
      <w:r w:rsidRPr="0094675C">
        <w:rPr>
          <w:rFonts w:hint="cs"/>
          <w:rtl/>
        </w:rPr>
        <w:t xml:space="preserve"> و رحمان و رحیم‌بودنش زیر سؤال می‌رفت.</w:t>
      </w:r>
    </w:p>
    <w:tbl>
      <w:tblPr>
        <w:bidiVisual/>
        <w:tblW w:w="0" w:type="auto"/>
        <w:jc w:val="center"/>
        <w:tblLook w:val="04A0" w:firstRow="1" w:lastRow="0" w:firstColumn="1" w:lastColumn="0" w:noHBand="0" w:noVBand="1"/>
      </w:tblPr>
      <w:tblGrid>
        <w:gridCol w:w="3368"/>
        <w:gridCol w:w="567"/>
        <w:gridCol w:w="3369"/>
      </w:tblGrid>
      <w:tr w:rsidR="00462E92" w:rsidRPr="0094675C" w:rsidTr="00497452">
        <w:trPr>
          <w:jc w:val="center"/>
        </w:trPr>
        <w:tc>
          <w:tcPr>
            <w:tcW w:w="3368" w:type="dxa"/>
          </w:tcPr>
          <w:p w:rsidR="00462E92" w:rsidRPr="0094675C" w:rsidRDefault="00462E92" w:rsidP="00B72358">
            <w:pPr>
              <w:pStyle w:val="a1"/>
              <w:spacing w:line="235" w:lineRule="auto"/>
              <w:ind w:firstLine="0"/>
              <w:jc w:val="lowKashida"/>
              <w:rPr>
                <w:sz w:val="26"/>
                <w:szCs w:val="26"/>
                <w:rtl/>
              </w:rPr>
            </w:pPr>
            <w:r w:rsidRPr="0094675C">
              <w:rPr>
                <w:rFonts w:hint="cs"/>
                <w:sz w:val="26"/>
                <w:szCs w:val="26"/>
                <w:rtl/>
              </w:rPr>
              <w:t>اگرعمری</w:t>
            </w:r>
            <w:r w:rsidRPr="0094675C">
              <w:rPr>
                <w:rFonts w:hint="eastAsia"/>
                <w:sz w:val="26"/>
                <w:szCs w:val="26"/>
                <w:rtl/>
              </w:rPr>
              <w:t>‌</w:t>
            </w:r>
            <w:r w:rsidRPr="0094675C">
              <w:rPr>
                <w:rFonts w:hint="cs"/>
                <w:sz w:val="26"/>
                <w:szCs w:val="26"/>
                <w:rtl/>
              </w:rPr>
              <w:t>گنه</w:t>
            </w:r>
            <w:r w:rsidRPr="0094675C">
              <w:rPr>
                <w:rFonts w:hint="eastAsia"/>
                <w:sz w:val="26"/>
                <w:szCs w:val="26"/>
                <w:rtl/>
              </w:rPr>
              <w:t>‌</w:t>
            </w:r>
            <w:r w:rsidRPr="0094675C">
              <w:rPr>
                <w:rFonts w:hint="cs"/>
                <w:sz w:val="26"/>
                <w:szCs w:val="26"/>
                <w:rtl/>
              </w:rPr>
              <w:t>کردی مشو نومید از رحمت</w:t>
            </w:r>
          </w:p>
        </w:tc>
        <w:tc>
          <w:tcPr>
            <w:tcW w:w="567" w:type="dxa"/>
          </w:tcPr>
          <w:p w:rsidR="00462E92" w:rsidRPr="0094675C" w:rsidRDefault="00462E92" w:rsidP="00B72358">
            <w:pPr>
              <w:pStyle w:val="a1"/>
              <w:spacing w:line="235" w:lineRule="auto"/>
              <w:ind w:firstLine="0"/>
              <w:jc w:val="lowKashida"/>
              <w:rPr>
                <w:sz w:val="26"/>
                <w:szCs w:val="26"/>
                <w:rtl/>
              </w:rPr>
            </w:pPr>
          </w:p>
        </w:tc>
        <w:tc>
          <w:tcPr>
            <w:tcW w:w="3369" w:type="dxa"/>
          </w:tcPr>
          <w:p w:rsidR="00462E92" w:rsidRPr="0094675C" w:rsidRDefault="00462E92" w:rsidP="00B72358">
            <w:pPr>
              <w:pStyle w:val="a1"/>
              <w:spacing w:line="235" w:lineRule="auto"/>
              <w:ind w:firstLine="0"/>
              <w:jc w:val="lowKashida"/>
              <w:rPr>
                <w:sz w:val="2"/>
                <w:szCs w:val="2"/>
                <w:rtl/>
              </w:rPr>
            </w:pPr>
            <w:r w:rsidRPr="0094675C">
              <w:rPr>
                <w:rFonts w:hint="cs"/>
                <w:sz w:val="26"/>
                <w:szCs w:val="26"/>
                <w:rtl/>
              </w:rPr>
              <w:t>تو نام توبه را بنویس امضا کردنش با من</w:t>
            </w:r>
            <w:r w:rsidRPr="0094675C">
              <w:rPr>
                <w:rFonts w:hint="cs"/>
                <w:sz w:val="26"/>
                <w:szCs w:val="26"/>
                <w:rtl/>
              </w:rPr>
              <w:br/>
            </w:r>
          </w:p>
        </w:tc>
      </w:tr>
    </w:tbl>
    <w:p w:rsidR="00462E92" w:rsidRPr="0094675C" w:rsidRDefault="00524CA3" w:rsidP="00B72358">
      <w:pPr>
        <w:pStyle w:val="a1"/>
        <w:spacing w:line="235" w:lineRule="auto"/>
        <w:rPr>
          <w:rtl/>
        </w:rPr>
      </w:pPr>
      <w:r w:rsidRPr="00497452">
        <w:rPr>
          <w:rStyle w:val="Char0"/>
          <w:rFonts w:hint="cs"/>
          <w:rtl/>
        </w:rPr>
        <w:t>بنابراین</w:t>
      </w:r>
      <w:r w:rsidR="00462E92" w:rsidRPr="00497452">
        <w:rPr>
          <w:rFonts w:hint="cs"/>
          <w:rtl/>
        </w:rPr>
        <w:t xml:space="preserve"> راه</w:t>
      </w:r>
      <w:r w:rsidR="00462E92" w:rsidRPr="0094675C">
        <w:rPr>
          <w:rFonts w:hint="cs"/>
          <w:rtl/>
        </w:rPr>
        <w:t xml:space="preserve"> برای جبران هست. </w:t>
      </w:r>
      <w:r w:rsidR="00462E92" w:rsidRPr="0094675C">
        <w:rPr>
          <w:rFonts w:ascii="Traditional Arabic" w:hAnsi="Traditional Arabic" w:cs="Traditional Arabic"/>
          <w:rtl/>
        </w:rPr>
        <w:t>﴿</w:t>
      </w:r>
      <w:r w:rsidR="00462E92" w:rsidRPr="007E3426">
        <w:rPr>
          <w:rStyle w:val="Char4"/>
          <w:rFonts w:eastAsia="SimSun"/>
          <w:rtl/>
        </w:rPr>
        <w:t xml:space="preserve">إِنَّ </w:t>
      </w:r>
      <w:r w:rsidR="00462E92" w:rsidRPr="007E3426">
        <w:rPr>
          <w:rStyle w:val="Char4"/>
          <w:rFonts w:eastAsia="SimSun" w:hint="cs"/>
          <w:rtl/>
        </w:rPr>
        <w:t>ٱ</w:t>
      </w:r>
      <w:r w:rsidR="00462E92" w:rsidRPr="007E3426">
        <w:rPr>
          <w:rStyle w:val="Char4"/>
          <w:rFonts w:eastAsia="SimSun" w:hint="eastAsia"/>
          <w:rtl/>
        </w:rPr>
        <w:t>لۡإِنسَٰنَ</w:t>
      </w:r>
      <w:r w:rsidR="00462E92" w:rsidRPr="007E3426">
        <w:rPr>
          <w:rStyle w:val="Char4"/>
          <w:rFonts w:eastAsia="SimSun"/>
          <w:rtl/>
        </w:rPr>
        <w:t xml:space="preserve"> لَفِي خُسۡرٍ ٢</w:t>
      </w:r>
      <w:r w:rsidR="00462E92" w:rsidRPr="0094675C">
        <w:rPr>
          <w:rFonts w:ascii="Traditional Arabic" w:hAnsi="Traditional Arabic" w:cs="Traditional Arabic"/>
          <w:rtl/>
        </w:rPr>
        <w:t>﴾</w:t>
      </w:r>
      <w:r w:rsidR="00462E92" w:rsidRPr="0094675C">
        <w:rPr>
          <w:rFonts w:hint="cs"/>
          <w:rtl/>
        </w:rPr>
        <w:t>: تمام انسان‌ها بدون استثنا در خسارتند با توضیحی که داده شد. راه جبرا</w:t>
      </w:r>
      <w:r w:rsidR="00223BFC">
        <w:rPr>
          <w:rFonts w:hint="cs"/>
          <w:rtl/>
        </w:rPr>
        <w:t>ن این خسارت‌ها عبارت است از این</w:t>
      </w:r>
      <w:r w:rsidR="00462E92" w:rsidRPr="0094675C">
        <w:rPr>
          <w:rFonts w:hint="cs"/>
          <w:rtl/>
        </w:rPr>
        <w:t>که انسان چهار ویژگی و خصلت را در خود تحقیق نماید.</w:t>
      </w:r>
    </w:p>
    <w:p w:rsidR="00462E92" w:rsidRPr="004110DE" w:rsidRDefault="00462E92" w:rsidP="00B72358">
      <w:pPr>
        <w:pStyle w:val="a1"/>
        <w:spacing w:line="235" w:lineRule="auto"/>
        <w:rPr>
          <w:rtl/>
        </w:rPr>
      </w:pPr>
      <w:r w:rsidRPr="0094675C">
        <w:rPr>
          <w:rFonts w:ascii="Traditional Arabic" w:hAnsi="Traditional Arabic" w:cs="Traditional Arabic"/>
          <w:rtl/>
        </w:rPr>
        <w:t>﴿</w:t>
      </w:r>
      <w:r w:rsidRPr="007E3426">
        <w:rPr>
          <w:rStyle w:val="Char4"/>
          <w:rtl/>
        </w:rPr>
        <w:t xml:space="preserve">إِلَّا </w:t>
      </w:r>
      <w:r w:rsidRPr="007E3426">
        <w:rPr>
          <w:rStyle w:val="Char4"/>
          <w:rFonts w:hint="cs"/>
          <w:rtl/>
        </w:rPr>
        <w:t>ٱ</w:t>
      </w:r>
      <w:r w:rsidRPr="007E3426">
        <w:rPr>
          <w:rStyle w:val="Char4"/>
          <w:rFonts w:hint="eastAsia"/>
          <w:rtl/>
        </w:rPr>
        <w:t>لَّذِينَ</w:t>
      </w:r>
      <w:r w:rsidRPr="007E3426">
        <w:rPr>
          <w:rStyle w:val="Char4"/>
          <w:rtl/>
        </w:rPr>
        <w:t xml:space="preserve"> ءَامَنُواْ وَعَمِلُواْ </w:t>
      </w:r>
      <w:r w:rsidRPr="007E3426">
        <w:rPr>
          <w:rStyle w:val="Char4"/>
          <w:rFonts w:hint="cs"/>
          <w:rtl/>
        </w:rPr>
        <w:t>ٱ</w:t>
      </w:r>
      <w:r w:rsidRPr="007E3426">
        <w:rPr>
          <w:rStyle w:val="Char4"/>
          <w:rFonts w:hint="eastAsia"/>
          <w:rtl/>
        </w:rPr>
        <w:t>لصَّٰلِحَٰتِ</w:t>
      </w:r>
      <w:r w:rsidRPr="007E3426">
        <w:rPr>
          <w:rStyle w:val="Char4"/>
          <w:rtl/>
        </w:rPr>
        <w:t xml:space="preserve"> وَتَوَاصَوۡاْ بِ</w:t>
      </w:r>
      <w:r w:rsidRPr="007E3426">
        <w:rPr>
          <w:rStyle w:val="Char4"/>
          <w:rFonts w:hint="cs"/>
          <w:rtl/>
        </w:rPr>
        <w:t>ٱ</w:t>
      </w:r>
      <w:r w:rsidRPr="007E3426">
        <w:rPr>
          <w:rStyle w:val="Char4"/>
          <w:rFonts w:hint="eastAsia"/>
          <w:rtl/>
        </w:rPr>
        <w:t>لۡحَقِّ</w:t>
      </w:r>
      <w:r w:rsidRPr="007E3426">
        <w:rPr>
          <w:rStyle w:val="Char4"/>
          <w:rtl/>
        </w:rPr>
        <w:t xml:space="preserve"> وَتَوَاصَوۡاْ بِ</w:t>
      </w:r>
      <w:r w:rsidRPr="007E3426">
        <w:rPr>
          <w:rStyle w:val="Char4"/>
          <w:rFonts w:hint="cs"/>
          <w:rtl/>
        </w:rPr>
        <w:t>ٱ</w:t>
      </w:r>
      <w:r w:rsidRPr="007E3426">
        <w:rPr>
          <w:rStyle w:val="Char4"/>
          <w:rFonts w:hint="eastAsia"/>
          <w:rtl/>
        </w:rPr>
        <w:t>لصَّبۡرِ</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599"/>
      </w:r>
      <w:r w:rsidR="00B72358" w:rsidRPr="00B72358">
        <w:rPr>
          <w:rFonts w:hint="cs"/>
          <w:rtl/>
        </w:rPr>
        <w:t xml:space="preserve"> </w:t>
      </w:r>
      <w:r w:rsidRPr="00497452">
        <w:rPr>
          <w:rStyle w:val="Char1"/>
          <w:rFonts w:hint="cs"/>
          <w:rtl/>
        </w:rPr>
        <w:t>«</w:t>
      </w:r>
      <w:r w:rsidR="00223BFC" w:rsidRPr="00497452">
        <w:rPr>
          <w:rStyle w:val="Char1"/>
          <w:rFonts w:eastAsia="SimSun"/>
          <w:rtl/>
        </w:rPr>
        <w:t xml:space="preserve">مگر </w:t>
      </w:r>
      <w:r w:rsidR="00223BFC" w:rsidRPr="00497452">
        <w:rPr>
          <w:rStyle w:val="Char1"/>
          <w:rFonts w:eastAsia="SimSun" w:hint="cs"/>
          <w:rtl/>
        </w:rPr>
        <w:t>کسانی ‌که</w:t>
      </w:r>
      <w:r w:rsidR="00223BFC" w:rsidRPr="00497452">
        <w:rPr>
          <w:rStyle w:val="Char1"/>
          <w:rFonts w:eastAsia="SimSun"/>
          <w:rtl/>
        </w:rPr>
        <w:t xml:space="preserve"> </w:t>
      </w:r>
      <w:r w:rsidR="00223BFC" w:rsidRPr="00497452">
        <w:rPr>
          <w:rStyle w:val="Char1"/>
          <w:rFonts w:eastAsia="SimSun" w:hint="cs"/>
          <w:rtl/>
        </w:rPr>
        <w:t>[به الله و پیامبرانش] ایمان</w:t>
      </w:r>
      <w:r w:rsidR="00223BFC" w:rsidRPr="00497452">
        <w:rPr>
          <w:rStyle w:val="Char1"/>
          <w:rFonts w:eastAsia="SimSun"/>
          <w:rtl/>
        </w:rPr>
        <w:t xml:space="preserve"> آورده‌اند و </w:t>
      </w:r>
      <w:r w:rsidR="00223BFC" w:rsidRPr="00497452">
        <w:rPr>
          <w:rStyle w:val="Char1"/>
          <w:rFonts w:eastAsia="SimSun" w:hint="cs"/>
          <w:rtl/>
        </w:rPr>
        <w:t>کارهای</w:t>
      </w:r>
      <w:r w:rsidR="00223BFC" w:rsidRPr="00497452">
        <w:rPr>
          <w:rStyle w:val="Char1"/>
          <w:rFonts w:eastAsia="SimSun"/>
          <w:rtl/>
        </w:rPr>
        <w:t xml:space="preserve"> </w:t>
      </w:r>
      <w:r w:rsidR="00223BFC" w:rsidRPr="00497452">
        <w:rPr>
          <w:rStyle w:val="Char1"/>
          <w:rFonts w:eastAsia="SimSun" w:hint="cs"/>
          <w:rtl/>
        </w:rPr>
        <w:t>شایسته</w:t>
      </w:r>
      <w:r w:rsidR="00223BFC" w:rsidRPr="00497452">
        <w:rPr>
          <w:rStyle w:val="Char1"/>
          <w:rFonts w:eastAsia="SimSun"/>
          <w:rtl/>
        </w:rPr>
        <w:t xml:space="preserve"> انجام داده‌اند</w:t>
      </w:r>
      <w:r w:rsidR="00223BFC" w:rsidRPr="00497452">
        <w:rPr>
          <w:rStyle w:val="Char1"/>
          <w:rFonts w:eastAsia="SimSun" w:hint="cs"/>
          <w:rtl/>
        </w:rPr>
        <w:t>،</w:t>
      </w:r>
      <w:r w:rsidR="00223BFC" w:rsidRPr="00497452">
        <w:rPr>
          <w:rStyle w:val="Char1"/>
          <w:rFonts w:eastAsia="SimSun"/>
          <w:rtl/>
        </w:rPr>
        <w:t xml:space="preserve"> و </w:t>
      </w:r>
      <w:r w:rsidR="00223BFC" w:rsidRPr="00497452">
        <w:rPr>
          <w:rStyle w:val="Char1"/>
          <w:rFonts w:eastAsia="SimSun" w:hint="cs"/>
          <w:rtl/>
        </w:rPr>
        <w:t>یکدیگر</w:t>
      </w:r>
      <w:r w:rsidR="00223BFC" w:rsidRPr="00497452">
        <w:rPr>
          <w:rStyle w:val="Char1"/>
          <w:rFonts w:eastAsia="SimSun"/>
          <w:rtl/>
        </w:rPr>
        <w:t xml:space="preserve"> را به حق سفارش نموده و </w:t>
      </w:r>
      <w:r w:rsidR="00223BFC" w:rsidRPr="00497452">
        <w:rPr>
          <w:rStyle w:val="Char1"/>
          <w:rFonts w:eastAsia="SimSun" w:hint="cs"/>
          <w:rtl/>
        </w:rPr>
        <w:t>یکدیگر</w:t>
      </w:r>
      <w:r w:rsidR="00223BFC" w:rsidRPr="00497452">
        <w:rPr>
          <w:rStyle w:val="Char1"/>
          <w:rFonts w:eastAsia="SimSun"/>
          <w:rtl/>
        </w:rPr>
        <w:t xml:space="preserve"> را به صبر </w:t>
      </w:r>
      <w:r w:rsidR="00223BFC" w:rsidRPr="00497452">
        <w:rPr>
          <w:rStyle w:val="Char1"/>
          <w:rFonts w:eastAsia="SimSun" w:hint="cs"/>
          <w:rtl/>
        </w:rPr>
        <w:t>توصیه</w:t>
      </w:r>
      <w:r w:rsidR="00223BFC" w:rsidRPr="00497452">
        <w:rPr>
          <w:rStyle w:val="Char1"/>
          <w:rFonts w:eastAsia="SimSun"/>
          <w:rtl/>
        </w:rPr>
        <w:t xml:space="preserve"> کرده‌اند</w:t>
      </w:r>
      <w:r w:rsidR="00223BFC" w:rsidRPr="00497452">
        <w:rPr>
          <w:rStyle w:val="Char1"/>
          <w:rFonts w:eastAsia="SimSun" w:hint="cs"/>
          <w:rtl/>
        </w:rPr>
        <w:t xml:space="preserve"> [اینان نجات یافته در دنیا و آخرت هستند]</w:t>
      </w:r>
      <w:r w:rsidRPr="00497452">
        <w:rPr>
          <w:rStyle w:val="Char1"/>
          <w:rFonts w:hint="cs"/>
          <w:rtl/>
        </w:rPr>
        <w:t>»</w:t>
      </w:r>
      <w:r w:rsidRPr="00497452">
        <w:rPr>
          <w:rFonts w:hint="cs"/>
          <w:rtl/>
        </w:rPr>
        <w:t>.</w:t>
      </w:r>
    </w:p>
    <w:p w:rsidR="00462E92" w:rsidRPr="004110DE" w:rsidRDefault="00462E92" w:rsidP="00C66C32">
      <w:pPr>
        <w:pStyle w:val="a1"/>
        <w:rPr>
          <w:rtl/>
        </w:rPr>
      </w:pPr>
      <w:r w:rsidRPr="004110DE">
        <w:rPr>
          <w:rFonts w:hint="cs"/>
          <w:rtl/>
        </w:rPr>
        <w:t>اول</w:t>
      </w:r>
      <w:r w:rsidR="004110DE" w:rsidRPr="004110DE">
        <w:rPr>
          <w:rFonts w:hint="cs"/>
          <w:rtl/>
        </w:rPr>
        <w:t>ِ</w:t>
      </w:r>
      <w:r w:rsidRPr="004110DE">
        <w:rPr>
          <w:rFonts w:hint="cs"/>
          <w:rtl/>
        </w:rPr>
        <w:t xml:space="preserve"> آیه </w:t>
      </w:r>
      <w:r w:rsidRPr="00497452">
        <w:rPr>
          <w:rFonts w:hint="cs"/>
          <w:rtl/>
        </w:rPr>
        <w:t xml:space="preserve">با </w:t>
      </w:r>
      <w:r w:rsidRPr="00497452">
        <w:rPr>
          <w:rFonts w:cs="Traditional Arabic"/>
          <w:rtl/>
        </w:rPr>
        <w:t>﴿</w:t>
      </w:r>
      <w:r w:rsidRPr="007E3426">
        <w:rPr>
          <w:rStyle w:val="Char4"/>
          <w:rFonts w:hint="cs"/>
          <w:rtl/>
        </w:rPr>
        <w:t>ٱ</w:t>
      </w:r>
      <w:r w:rsidRPr="007E3426">
        <w:rPr>
          <w:rStyle w:val="Char4"/>
          <w:rFonts w:hint="eastAsia"/>
          <w:rtl/>
        </w:rPr>
        <w:t>لَّذِينَ</w:t>
      </w:r>
      <w:r w:rsidRPr="00497452">
        <w:rPr>
          <w:rFonts w:ascii="Traditional Arabic" w:hAnsi="Traditional Arabic" w:cs="Traditional Arabic"/>
          <w:rtl/>
        </w:rPr>
        <w:t>﴾</w:t>
      </w:r>
      <w:r w:rsidRPr="00497452">
        <w:rPr>
          <w:rFonts w:hint="cs"/>
          <w:rtl/>
        </w:rPr>
        <w:t xml:space="preserve"> یعنی (</w:t>
      </w:r>
      <w:r w:rsidR="00632318" w:rsidRPr="00497452">
        <w:rPr>
          <w:rFonts w:hint="cs"/>
          <w:rtl/>
        </w:rPr>
        <w:t>کسانی</w:t>
      </w:r>
      <w:r w:rsidRPr="00497452">
        <w:rPr>
          <w:rFonts w:hint="cs"/>
          <w:rtl/>
        </w:rPr>
        <w:t xml:space="preserve"> که) شروع شده و </w:t>
      </w:r>
      <w:r w:rsidR="0089474E" w:rsidRPr="00497452">
        <w:rPr>
          <w:rFonts w:hint="cs"/>
          <w:rtl/>
        </w:rPr>
        <w:t>الله</w:t>
      </w:r>
      <w:r w:rsidRPr="00497452">
        <w:rPr>
          <w:rFonts w:hint="cs"/>
          <w:rtl/>
        </w:rPr>
        <w:t xml:space="preserve"> متعال از کلمۀ جمع استفاده نموده است و نگفته است</w:t>
      </w:r>
      <w:r w:rsidRPr="004110DE">
        <w:rPr>
          <w:rFonts w:hint="cs"/>
          <w:rtl/>
        </w:rPr>
        <w:t xml:space="preserve">: انسان؛ دلیلش این است که عبادت در جمع، بهتر </w:t>
      </w:r>
      <w:r w:rsidRPr="00083EF3">
        <w:rPr>
          <w:rFonts w:hint="cs"/>
          <w:spacing w:val="-5"/>
          <w:rtl/>
        </w:rPr>
        <w:t>است و فضیلت بیشتری دارد و شیطان به فرد تنها بیشتر مسلط شده و وسوسه‌اش می‌کند.</w:t>
      </w:r>
    </w:p>
    <w:p w:rsidR="00462E92" w:rsidRPr="004110DE" w:rsidRDefault="00462E92" w:rsidP="00C66C32">
      <w:pPr>
        <w:pStyle w:val="a1"/>
        <w:rPr>
          <w:rtl/>
        </w:rPr>
      </w:pPr>
      <w:r w:rsidRPr="004110DE">
        <w:rPr>
          <w:rFonts w:ascii="Traditional Arabic" w:hAnsi="Traditional Arabic" w:cs="Traditional Arabic"/>
          <w:rtl/>
        </w:rPr>
        <w:t>﴿</w:t>
      </w:r>
      <w:r w:rsidRPr="007E3426">
        <w:rPr>
          <w:rStyle w:val="Char4"/>
          <w:rtl/>
        </w:rPr>
        <w:t xml:space="preserve">وَعَمِلُواْ </w:t>
      </w:r>
      <w:r w:rsidRPr="007E3426">
        <w:rPr>
          <w:rStyle w:val="Char4"/>
          <w:rFonts w:hint="cs"/>
          <w:rtl/>
        </w:rPr>
        <w:t>ٱ</w:t>
      </w:r>
      <w:r w:rsidRPr="007E3426">
        <w:rPr>
          <w:rStyle w:val="Char4"/>
          <w:rFonts w:hint="eastAsia"/>
          <w:rtl/>
        </w:rPr>
        <w:t>لصَّٰلِحَٰتِ</w:t>
      </w:r>
      <w:r w:rsidRPr="004110DE">
        <w:rPr>
          <w:rFonts w:ascii="Traditional Arabic" w:hAnsi="Traditional Arabic" w:cs="Traditional Arabic"/>
          <w:rtl/>
        </w:rPr>
        <w:t>﴾</w:t>
      </w:r>
      <w:r w:rsidRPr="004110DE">
        <w:rPr>
          <w:rFonts w:hint="cs"/>
          <w:rtl/>
        </w:rPr>
        <w:t xml:space="preserve">: ایمان و </w:t>
      </w:r>
      <w:r w:rsidR="00223BFC" w:rsidRPr="004110DE">
        <w:rPr>
          <w:rFonts w:hint="cs"/>
          <w:rtl/>
        </w:rPr>
        <w:t>م</w:t>
      </w:r>
      <w:r w:rsidRPr="004110DE">
        <w:rPr>
          <w:rFonts w:hint="cs"/>
          <w:rtl/>
        </w:rPr>
        <w:t>حب</w:t>
      </w:r>
      <w:r w:rsidR="00223BFC" w:rsidRPr="004110DE">
        <w:rPr>
          <w:rFonts w:hint="cs"/>
          <w:rtl/>
        </w:rPr>
        <w:t>ت</w:t>
      </w:r>
      <w:r w:rsidRPr="004110DE">
        <w:rPr>
          <w:rFonts w:hint="cs"/>
          <w:rtl/>
        </w:rPr>
        <w:t xml:space="preserve"> </w:t>
      </w:r>
      <w:r w:rsidR="00223BFC" w:rsidRPr="00497452">
        <w:rPr>
          <w:rFonts w:hint="cs"/>
          <w:rtl/>
        </w:rPr>
        <w:t xml:space="preserve">نسبت </w:t>
      </w:r>
      <w:r w:rsidRPr="00497452">
        <w:rPr>
          <w:rFonts w:hint="cs"/>
          <w:rtl/>
        </w:rPr>
        <w:t xml:space="preserve">به الله متعال </w:t>
      </w:r>
      <w:r w:rsidR="00632318" w:rsidRPr="00497452">
        <w:rPr>
          <w:rFonts w:hint="cs"/>
          <w:rtl/>
        </w:rPr>
        <w:t xml:space="preserve">نباید </w:t>
      </w:r>
      <w:r w:rsidRPr="00497452">
        <w:rPr>
          <w:rFonts w:hint="cs"/>
          <w:rtl/>
        </w:rPr>
        <w:t xml:space="preserve">فقط در دل </w:t>
      </w:r>
      <w:r w:rsidR="00632318" w:rsidRPr="00497452">
        <w:rPr>
          <w:rFonts w:hint="cs"/>
          <w:rtl/>
        </w:rPr>
        <w:t xml:space="preserve">باشد </w:t>
      </w:r>
      <w:r w:rsidRPr="00497452">
        <w:rPr>
          <w:rFonts w:hint="cs"/>
          <w:rtl/>
        </w:rPr>
        <w:t>بلکه باید به عمل ترجمه شود و در اعمال و ر</w:t>
      </w:r>
      <w:r w:rsidRPr="004110DE">
        <w:rPr>
          <w:rFonts w:hint="cs"/>
          <w:rtl/>
        </w:rPr>
        <w:t>فتار انسان نمود پیدا کند. عمل صالح 2 شرط دارد:</w:t>
      </w:r>
    </w:p>
    <w:p w:rsidR="00462E92" w:rsidRPr="004110DE" w:rsidRDefault="00462E92" w:rsidP="00C66C32">
      <w:pPr>
        <w:pStyle w:val="a1"/>
        <w:numPr>
          <w:ilvl w:val="0"/>
          <w:numId w:val="260"/>
        </w:numPr>
        <w:rPr>
          <w:rtl/>
        </w:rPr>
      </w:pPr>
      <w:r w:rsidRPr="004110DE">
        <w:rPr>
          <w:rFonts w:hint="cs"/>
          <w:rtl/>
        </w:rPr>
        <w:t xml:space="preserve">خالص و فقط برای </w:t>
      </w:r>
      <w:r w:rsidR="0089474E" w:rsidRPr="004110DE">
        <w:rPr>
          <w:rFonts w:hint="cs"/>
          <w:rtl/>
        </w:rPr>
        <w:t>الله</w:t>
      </w:r>
      <w:r w:rsidRPr="004110DE">
        <w:rPr>
          <w:rFonts w:hint="cs"/>
          <w:rtl/>
        </w:rPr>
        <w:t xml:space="preserve"> </w:t>
      </w:r>
      <w:r w:rsidR="00223BFC" w:rsidRPr="004110DE">
        <w:rPr>
          <w:rFonts w:hint="cs"/>
          <w:rtl/>
        </w:rPr>
        <w:t xml:space="preserve">متعال </w:t>
      </w:r>
      <w:r w:rsidRPr="004110DE">
        <w:rPr>
          <w:rFonts w:hint="cs"/>
          <w:rtl/>
        </w:rPr>
        <w:t>باشد. (خالصانه)</w:t>
      </w:r>
    </w:p>
    <w:p w:rsidR="00462E92" w:rsidRPr="004110DE" w:rsidRDefault="00462E92" w:rsidP="00C66C32">
      <w:pPr>
        <w:pStyle w:val="a1"/>
        <w:numPr>
          <w:ilvl w:val="0"/>
          <w:numId w:val="260"/>
        </w:numPr>
        <w:rPr>
          <w:rtl/>
        </w:rPr>
      </w:pPr>
      <w:r w:rsidRPr="004110DE">
        <w:rPr>
          <w:rFonts w:hint="cs"/>
          <w:rtl/>
        </w:rPr>
        <w:t>همان</w:t>
      </w:r>
      <w:r w:rsidR="00CD34FA">
        <w:t>‌</w:t>
      </w:r>
      <w:r w:rsidRPr="004110DE">
        <w:rPr>
          <w:rFonts w:hint="cs"/>
          <w:rtl/>
        </w:rPr>
        <w:t>گونه که رسول</w:t>
      </w:r>
      <w:r w:rsidR="00DC49A8">
        <w:rPr>
          <w:rFonts w:ascii="CTraditional Arabic" w:hAnsi="CTraditional Arabic" w:cs="CTraditional Arabic"/>
          <w:rtl/>
        </w:rPr>
        <w:t> </w:t>
      </w:r>
      <w:r w:rsidR="00DC49A8" w:rsidRPr="004110DE">
        <w:rPr>
          <w:rFonts w:ascii="CTraditional Arabic" w:hAnsi="CTraditional Arabic" w:cs="CTraditional Arabic" w:hint="cs"/>
          <w:rtl/>
        </w:rPr>
        <w:t>ج</w:t>
      </w:r>
      <w:r w:rsidRPr="004110DE">
        <w:rPr>
          <w:rFonts w:hint="cs"/>
          <w:rtl/>
        </w:rPr>
        <w:t xml:space="preserve"> انجام داده</w:t>
      </w:r>
      <w:r w:rsidRPr="00497452">
        <w:rPr>
          <w:rFonts w:hint="cs"/>
          <w:rtl/>
        </w:rPr>
        <w:t xml:space="preserve">، انجام </w:t>
      </w:r>
      <w:r w:rsidR="00632318" w:rsidRPr="00497452">
        <w:rPr>
          <w:rFonts w:hint="cs"/>
          <w:rtl/>
        </w:rPr>
        <w:t>داده شود</w:t>
      </w:r>
      <w:r w:rsidRPr="00497452">
        <w:rPr>
          <w:rFonts w:hint="cs"/>
          <w:rtl/>
        </w:rPr>
        <w:t>. (</w:t>
      </w:r>
      <w:r w:rsidRPr="004110DE">
        <w:rPr>
          <w:rFonts w:hint="cs"/>
          <w:rtl/>
        </w:rPr>
        <w:t>مطابق سنت)</w:t>
      </w:r>
    </w:p>
    <w:p w:rsidR="00462E92" w:rsidRPr="004110DE" w:rsidRDefault="00462E92" w:rsidP="00C66C32">
      <w:pPr>
        <w:pStyle w:val="a1"/>
        <w:rPr>
          <w:rtl/>
        </w:rPr>
      </w:pPr>
      <w:r w:rsidRPr="004110DE">
        <w:rPr>
          <w:rFonts w:hint="cs"/>
          <w:rtl/>
        </w:rPr>
        <w:t>زیرا اگر اعمال بر طبق سنت پیامبر انجام نشود، همه چیز عوض شده و بدعت وارد دین می‌شود و از حالت اولیه و اصلی خود خارج می‌شود؛ پس باید اعمال در قالب سنت باشد.</w:t>
      </w:r>
    </w:p>
    <w:p w:rsidR="00462E92" w:rsidRPr="004110DE" w:rsidRDefault="00462E92" w:rsidP="00C66C32">
      <w:pPr>
        <w:pStyle w:val="a1"/>
        <w:rPr>
          <w:rtl/>
        </w:rPr>
      </w:pPr>
      <w:r w:rsidRPr="004110DE">
        <w:rPr>
          <w:rFonts w:ascii="Traditional Arabic" w:hAnsi="Traditional Arabic" w:cs="Traditional Arabic"/>
          <w:rtl/>
        </w:rPr>
        <w:t>﴿</w:t>
      </w:r>
      <w:r w:rsidRPr="007E3426">
        <w:rPr>
          <w:rStyle w:val="Char4"/>
          <w:rtl/>
        </w:rPr>
        <w:t>تَوَاصَوۡاْ بِ</w:t>
      </w:r>
      <w:r w:rsidRPr="007E3426">
        <w:rPr>
          <w:rStyle w:val="Char4"/>
          <w:rFonts w:hint="cs"/>
          <w:rtl/>
        </w:rPr>
        <w:t>ٱ</w:t>
      </w:r>
      <w:r w:rsidRPr="007E3426">
        <w:rPr>
          <w:rStyle w:val="Char4"/>
          <w:rFonts w:hint="eastAsia"/>
          <w:rtl/>
        </w:rPr>
        <w:t>لۡحَقِّ</w:t>
      </w:r>
      <w:r w:rsidRPr="004110DE">
        <w:rPr>
          <w:rFonts w:ascii="Traditional Arabic" w:hAnsi="Traditional Arabic" w:cs="Traditional Arabic"/>
          <w:rtl/>
        </w:rPr>
        <w:t>﴾</w:t>
      </w:r>
      <w:r w:rsidRPr="004110DE">
        <w:rPr>
          <w:rFonts w:hint="cs"/>
          <w:rtl/>
        </w:rPr>
        <w:t>: سعی در تعلیم و توصیه</w:t>
      </w:r>
      <w:r w:rsidRPr="004110DE">
        <w:rPr>
          <w:rFonts w:hint="eastAsia"/>
          <w:rtl/>
        </w:rPr>
        <w:t>‌</w:t>
      </w:r>
      <w:r w:rsidRPr="004110DE">
        <w:rPr>
          <w:rFonts w:hint="cs"/>
          <w:rtl/>
        </w:rPr>
        <w:t xml:space="preserve">ی خیر و حق به دیگران؛ حقی که </w:t>
      </w:r>
      <w:r w:rsidR="0089474E" w:rsidRPr="004110DE">
        <w:rPr>
          <w:rFonts w:hint="cs"/>
          <w:rtl/>
        </w:rPr>
        <w:t>الله</w:t>
      </w:r>
      <w:r w:rsidRPr="004110DE">
        <w:rPr>
          <w:rFonts w:hint="cs"/>
          <w:rtl/>
        </w:rPr>
        <w:t xml:space="preserve"> متعال نازل کرده و در احادیث صحیح رسول الله</w:t>
      </w:r>
      <w:r w:rsidR="00DC49A8">
        <w:rPr>
          <w:rFonts w:ascii="CTraditional Arabic" w:hAnsi="CTraditional Arabic" w:cs="CTraditional Arabic"/>
          <w:rtl/>
        </w:rPr>
        <w:t> </w:t>
      </w:r>
      <w:r w:rsidR="00DC49A8" w:rsidRPr="004110DE">
        <w:rPr>
          <w:rFonts w:ascii="CTraditional Arabic" w:hAnsi="CTraditional Arabic" w:cs="CTraditional Arabic" w:hint="cs"/>
          <w:rtl/>
        </w:rPr>
        <w:t>ج</w:t>
      </w:r>
      <w:r w:rsidRPr="004110DE">
        <w:rPr>
          <w:rFonts w:hint="cs"/>
          <w:rtl/>
        </w:rPr>
        <w:t xml:space="preserve"> بیان شده است.</w:t>
      </w:r>
    </w:p>
    <w:p w:rsidR="00462E92" w:rsidRPr="004110DE" w:rsidRDefault="00462E92" w:rsidP="00C66C32">
      <w:pPr>
        <w:pStyle w:val="a1"/>
        <w:rPr>
          <w:rtl/>
        </w:rPr>
      </w:pPr>
      <w:r w:rsidRPr="004110DE">
        <w:rPr>
          <w:rFonts w:hint="cs"/>
          <w:rtl/>
        </w:rPr>
        <w:t>باید با علاقه و محبت، دیگران را به انجام کارهای خیر و دوری از کارهای شر، توصیه و نصیحت کنیم. (امر به معروف و نهی از منکر) و انجام این کار در خلوت و مخفیانه بهتر است.</w:t>
      </w:r>
    </w:p>
    <w:p w:rsidR="00462E92" w:rsidRPr="004110DE" w:rsidRDefault="00462E92" w:rsidP="00C66C32">
      <w:pPr>
        <w:pStyle w:val="a1"/>
        <w:rPr>
          <w:rtl/>
        </w:rPr>
      </w:pPr>
      <w:r w:rsidRPr="004110DE">
        <w:rPr>
          <w:rFonts w:ascii="Traditional Arabic" w:hAnsi="Traditional Arabic" w:cs="Traditional Arabic"/>
          <w:rtl/>
        </w:rPr>
        <w:t>﴿</w:t>
      </w:r>
      <w:r w:rsidRPr="007E3426">
        <w:rPr>
          <w:rStyle w:val="Char4"/>
          <w:rtl/>
        </w:rPr>
        <w:t>تَوَاصَوۡاْ بِ</w:t>
      </w:r>
      <w:r w:rsidRPr="007E3426">
        <w:rPr>
          <w:rStyle w:val="Char4"/>
          <w:rFonts w:hint="cs"/>
          <w:rtl/>
        </w:rPr>
        <w:t>ٱ</w:t>
      </w:r>
      <w:r w:rsidRPr="007E3426">
        <w:rPr>
          <w:rStyle w:val="Char4"/>
          <w:rFonts w:hint="eastAsia"/>
          <w:rtl/>
        </w:rPr>
        <w:t>لصَّبۡرِ</w:t>
      </w:r>
      <w:r w:rsidRPr="004110DE">
        <w:rPr>
          <w:rFonts w:ascii="Traditional Arabic" w:hAnsi="Traditional Arabic" w:cs="Traditional Arabic"/>
          <w:rtl/>
        </w:rPr>
        <w:t>﴾</w:t>
      </w:r>
      <w:r w:rsidRPr="004110DE">
        <w:rPr>
          <w:rFonts w:hint="cs"/>
          <w:rtl/>
        </w:rPr>
        <w:t>: توصیه به صبر و شکیبایی.</w:t>
      </w:r>
    </w:p>
    <w:p w:rsidR="00462E92" w:rsidRPr="004110DE" w:rsidRDefault="00462E92" w:rsidP="00C66C32">
      <w:pPr>
        <w:pStyle w:val="a1"/>
        <w:rPr>
          <w:rFonts w:eastAsia="SimSun"/>
          <w:rtl/>
        </w:rPr>
      </w:pPr>
      <w:r w:rsidRPr="004110DE">
        <w:rPr>
          <w:rFonts w:eastAsia="SimSun"/>
          <w:rtl/>
        </w:rPr>
        <w:t xml:space="preserve">مگر </w:t>
      </w:r>
      <w:r w:rsidRPr="00497452">
        <w:rPr>
          <w:rFonts w:eastAsia="SimSun"/>
          <w:rtl/>
        </w:rPr>
        <w:t xml:space="preserve">کسانی که ایمان آوردند </w:t>
      </w:r>
      <w:r w:rsidR="00632318" w:rsidRPr="00497452">
        <w:rPr>
          <w:rFonts w:eastAsia="SimSun"/>
          <w:rtl/>
        </w:rPr>
        <w:t xml:space="preserve">و کارهای شایسته انجام دادند و </w:t>
      </w:r>
      <w:r w:rsidR="00632318" w:rsidRPr="00497452">
        <w:rPr>
          <w:rFonts w:eastAsia="SimSun" w:hint="cs"/>
          <w:rtl/>
        </w:rPr>
        <w:t>یک</w:t>
      </w:r>
      <w:r w:rsidRPr="00497452">
        <w:rPr>
          <w:rFonts w:eastAsia="SimSun"/>
          <w:rtl/>
        </w:rPr>
        <w:t>دی</w:t>
      </w:r>
      <w:r w:rsidR="00632318" w:rsidRPr="00497452">
        <w:rPr>
          <w:rFonts w:eastAsia="SimSun"/>
          <w:rtl/>
        </w:rPr>
        <w:t xml:space="preserve">گر را به گرفتن راه حق، سفارش </w:t>
      </w:r>
      <w:r w:rsidR="00632318" w:rsidRPr="00497452">
        <w:rPr>
          <w:rFonts w:eastAsia="SimSun" w:hint="cs"/>
          <w:rtl/>
        </w:rPr>
        <w:t>کر</w:t>
      </w:r>
      <w:r w:rsidRPr="00497452">
        <w:rPr>
          <w:rFonts w:eastAsia="SimSun"/>
          <w:rtl/>
        </w:rPr>
        <w:t xml:space="preserve">دند و </w:t>
      </w:r>
      <w:r w:rsidR="00632318" w:rsidRPr="00497452">
        <w:rPr>
          <w:rFonts w:eastAsia="SimSun" w:hint="cs"/>
          <w:rtl/>
        </w:rPr>
        <w:t>یک</w:t>
      </w:r>
      <w:r w:rsidR="00632318" w:rsidRPr="00497452">
        <w:rPr>
          <w:rFonts w:eastAsia="SimSun"/>
          <w:rtl/>
        </w:rPr>
        <w:t xml:space="preserve">دیگر </w:t>
      </w:r>
      <w:r w:rsidRPr="00497452">
        <w:rPr>
          <w:rFonts w:eastAsia="SimSun"/>
          <w:rtl/>
        </w:rPr>
        <w:t>ر</w:t>
      </w:r>
      <w:r w:rsidR="00632318" w:rsidRPr="00497452">
        <w:rPr>
          <w:rFonts w:eastAsia="SimSun"/>
          <w:rtl/>
        </w:rPr>
        <w:t>ا به صبر و شکیبا</w:t>
      </w:r>
      <w:r w:rsidR="00632318" w:rsidRPr="00497452">
        <w:rPr>
          <w:rFonts w:eastAsia="SimSun" w:hint="cs"/>
          <w:rtl/>
        </w:rPr>
        <w:t>ی</w:t>
      </w:r>
      <w:r w:rsidR="00223BFC" w:rsidRPr="00497452">
        <w:rPr>
          <w:rFonts w:eastAsia="SimSun"/>
          <w:rtl/>
        </w:rPr>
        <w:t>ی توصیه نمودند</w:t>
      </w:r>
      <w:r w:rsidRPr="00497452">
        <w:rPr>
          <w:rFonts w:eastAsia="SimSun"/>
          <w:rtl/>
        </w:rPr>
        <w:t xml:space="preserve"> که اینان در بیماری همان ثوابی را دارند که در تندرستی داشتند و در پیری همان اجر و ثواب</w:t>
      </w:r>
      <w:r w:rsidR="00223BFC" w:rsidRPr="00497452">
        <w:rPr>
          <w:rFonts w:eastAsia="SimSun" w:hint="cs"/>
          <w:rtl/>
        </w:rPr>
        <w:t>ی</w:t>
      </w:r>
      <w:r w:rsidRPr="00497452">
        <w:rPr>
          <w:rFonts w:eastAsia="SimSun"/>
          <w:rtl/>
        </w:rPr>
        <w:t xml:space="preserve"> </w:t>
      </w:r>
      <w:r w:rsidR="00632318" w:rsidRPr="00497452">
        <w:rPr>
          <w:rFonts w:eastAsia="SimSun" w:hint="cs"/>
          <w:rtl/>
        </w:rPr>
        <w:t xml:space="preserve">را </w:t>
      </w:r>
      <w:r w:rsidRPr="00497452">
        <w:rPr>
          <w:rFonts w:eastAsia="SimSun"/>
          <w:rtl/>
        </w:rPr>
        <w:t xml:space="preserve">دارند که در جوانی داشتند، </w:t>
      </w:r>
      <w:r w:rsidR="00524CA3" w:rsidRPr="00497452">
        <w:rPr>
          <w:rStyle w:val="Char0"/>
          <w:rFonts w:hint="cs"/>
          <w:rtl/>
        </w:rPr>
        <w:t>بنابراین</w:t>
      </w:r>
      <w:r w:rsidRPr="00497452">
        <w:rPr>
          <w:rFonts w:eastAsia="SimSun"/>
          <w:rtl/>
        </w:rPr>
        <w:t xml:space="preserve"> مؤمن را زیانکاری نیست، مؤمن اگر خوشی </w:t>
      </w:r>
      <w:r w:rsidR="00223BFC" w:rsidRPr="00497452">
        <w:rPr>
          <w:rFonts w:eastAsia="SimSun" w:hint="cs"/>
          <w:rtl/>
        </w:rPr>
        <w:t>ب</w:t>
      </w:r>
      <w:r w:rsidRPr="00497452">
        <w:rPr>
          <w:rFonts w:eastAsia="SimSun"/>
          <w:rtl/>
        </w:rPr>
        <w:t>بیند</w:t>
      </w:r>
      <w:r w:rsidRPr="00497452">
        <w:rPr>
          <w:rFonts w:eastAsia="SimSun" w:hint="cs"/>
          <w:rtl/>
        </w:rPr>
        <w:t>،</w:t>
      </w:r>
      <w:r w:rsidRPr="00497452">
        <w:rPr>
          <w:rFonts w:eastAsia="SimSun"/>
          <w:rtl/>
        </w:rPr>
        <w:t xml:space="preserve"> </w:t>
      </w:r>
      <w:r w:rsidR="0089474E" w:rsidRPr="00497452">
        <w:rPr>
          <w:rFonts w:eastAsia="SimSun"/>
          <w:rtl/>
        </w:rPr>
        <w:t>الله</w:t>
      </w:r>
      <w:r w:rsidRPr="00497452">
        <w:rPr>
          <w:rFonts w:eastAsia="SimSun"/>
          <w:rtl/>
        </w:rPr>
        <w:t xml:space="preserve"> را سپاس گو</w:t>
      </w:r>
      <w:r w:rsidR="00223BFC" w:rsidRPr="00497452">
        <w:rPr>
          <w:rFonts w:eastAsia="SimSun"/>
          <w:rtl/>
        </w:rPr>
        <w:t>ید</w:t>
      </w:r>
      <w:r w:rsidR="00223BFC" w:rsidRPr="004110DE">
        <w:rPr>
          <w:rFonts w:eastAsia="SimSun"/>
          <w:rtl/>
        </w:rPr>
        <w:t xml:space="preserve"> و اگر ناخوشی ببیند صبر </w:t>
      </w:r>
      <w:r w:rsidR="00223BFC" w:rsidRPr="004110DE">
        <w:rPr>
          <w:rFonts w:eastAsia="SimSun" w:hint="cs"/>
          <w:rtl/>
        </w:rPr>
        <w:t>نموده</w:t>
      </w:r>
      <w:r w:rsidRPr="004110DE">
        <w:rPr>
          <w:rFonts w:eastAsia="SimSun"/>
          <w:rtl/>
        </w:rPr>
        <w:t xml:space="preserve"> و بی‌تابی نمی‌کند و در هر دو</w:t>
      </w:r>
      <w:r w:rsidRPr="004110DE">
        <w:rPr>
          <w:rFonts w:eastAsia="SimSun" w:hint="cs"/>
          <w:rtl/>
        </w:rPr>
        <w:t xml:space="preserve"> </w:t>
      </w:r>
      <w:r w:rsidRPr="004110DE">
        <w:rPr>
          <w:rFonts w:eastAsia="SimSun"/>
          <w:rtl/>
        </w:rPr>
        <w:t>صورت سعادتمند است.</w:t>
      </w:r>
    </w:p>
    <w:p w:rsidR="00462E92" w:rsidRPr="004110DE" w:rsidRDefault="00462E92" w:rsidP="00C66C32">
      <w:pPr>
        <w:pStyle w:val="a1"/>
        <w:rPr>
          <w:rFonts w:eastAsia="SimSun"/>
          <w:rtl/>
        </w:rPr>
      </w:pPr>
      <w:r w:rsidRPr="004110DE">
        <w:rPr>
          <w:rFonts w:eastAsia="SimSun"/>
          <w:rtl/>
        </w:rPr>
        <w:t xml:space="preserve">قول </w:t>
      </w:r>
      <w:r w:rsidR="0089474E" w:rsidRPr="004110DE">
        <w:rPr>
          <w:rFonts w:eastAsia="SimSun"/>
          <w:rtl/>
        </w:rPr>
        <w:t>الله</w:t>
      </w:r>
      <w:r w:rsidRPr="004110DE">
        <w:rPr>
          <w:rFonts w:eastAsia="SimSun"/>
          <w:rtl/>
        </w:rPr>
        <w:t xml:space="preserve"> که می‌فرماید:</w:t>
      </w:r>
      <w:r w:rsidRPr="004110DE">
        <w:rPr>
          <w:rFonts w:eastAsia="SimSun" w:hint="cs"/>
          <w:rtl/>
        </w:rPr>
        <w:t xml:space="preserve"> </w:t>
      </w:r>
      <w:r w:rsidRPr="004110DE">
        <w:rPr>
          <w:rFonts w:ascii="QCF_P601" w:hAnsi="QCF_P601" w:cs="Traditional Arabic" w:hint="cs"/>
          <w:color w:val="000000"/>
          <w:rtl/>
        </w:rPr>
        <w:t>﴿</w:t>
      </w:r>
      <w:r w:rsidRPr="007E3426">
        <w:rPr>
          <w:rStyle w:val="Char4"/>
          <w:rFonts w:eastAsia="SimSun"/>
          <w:rtl/>
        </w:rPr>
        <w:t>إِلَّا ٱلَّذِينَ ءَامَنُواْ</w:t>
      </w:r>
      <w:r w:rsidRPr="004110DE">
        <w:rPr>
          <w:rFonts w:hint="cs"/>
          <w:rtl/>
        </w:rPr>
        <w:t>...</w:t>
      </w:r>
      <w:r w:rsidRPr="004110DE">
        <w:rPr>
          <w:rFonts w:ascii="QCF_P601" w:hAnsi="QCF_P601" w:cs="Traditional Arabic" w:hint="cs"/>
          <w:color w:val="000000"/>
          <w:rtl/>
        </w:rPr>
        <w:t>﴾:</w:t>
      </w:r>
      <w:r w:rsidRPr="004110DE">
        <w:rPr>
          <w:rFonts w:eastAsia="SimSun"/>
          <w:rtl/>
        </w:rPr>
        <w:t xml:space="preserve"> مؤمنان صالح را از زیانمندان استثنا می‌نماید که اینان به داخل شد</w:t>
      </w:r>
      <w:r w:rsidR="00223BFC" w:rsidRPr="004110DE">
        <w:rPr>
          <w:rFonts w:eastAsia="SimSun" w:hint="cs"/>
          <w:rtl/>
        </w:rPr>
        <w:t>ن</w:t>
      </w:r>
      <w:r w:rsidRPr="004110DE">
        <w:rPr>
          <w:rFonts w:eastAsia="SimSun"/>
          <w:rtl/>
        </w:rPr>
        <w:t xml:space="preserve"> به بهشت </w:t>
      </w:r>
      <w:r w:rsidR="00223BFC" w:rsidRPr="004110DE">
        <w:rPr>
          <w:rFonts w:eastAsia="SimSun" w:hint="cs"/>
          <w:rtl/>
        </w:rPr>
        <w:t xml:space="preserve">و </w:t>
      </w:r>
      <w:r w:rsidRPr="004110DE">
        <w:rPr>
          <w:rFonts w:eastAsia="SimSun"/>
          <w:rtl/>
        </w:rPr>
        <w:t>سرمنزل سعادت</w:t>
      </w:r>
      <w:r w:rsidRPr="004110DE">
        <w:rPr>
          <w:rFonts w:eastAsia="SimSun" w:hint="cs"/>
          <w:rtl/>
        </w:rPr>
        <w:t>،</w:t>
      </w:r>
      <w:r w:rsidR="00223BFC" w:rsidRPr="004110DE">
        <w:rPr>
          <w:rFonts w:eastAsia="SimSun"/>
          <w:rtl/>
        </w:rPr>
        <w:t xml:space="preserve"> سودمندند نه زیانمند</w:t>
      </w:r>
      <w:r w:rsidR="00223BFC" w:rsidRPr="004110DE">
        <w:rPr>
          <w:rFonts w:eastAsia="SimSun" w:hint="cs"/>
          <w:rtl/>
        </w:rPr>
        <w:t>؛</w:t>
      </w:r>
      <w:r w:rsidRPr="004110DE">
        <w:rPr>
          <w:rFonts w:eastAsia="SimSun"/>
          <w:rtl/>
        </w:rPr>
        <w:t xml:space="preserve"> منظور از ایمان در اینجا ایمان به </w:t>
      </w:r>
      <w:r w:rsidR="0089474E" w:rsidRPr="004110DE">
        <w:rPr>
          <w:rFonts w:eastAsia="SimSun"/>
          <w:rtl/>
        </w:rPr>
        <w:t>الله</w:t>
      </w:r>
      <w:r w:rsidRPr="004110DE">
        <w:rPr>
          <w:rFonts w:eastAsia="SimSun"/>
          <w:rtl/>
        </w:rPr>
        <w:t xml:space="preserve">، به رسول </w:t>
      </w:r>
      <w:r w:rsidR="0089474E" w:rsidRPr="004110DE">
        <w:rPr>
          <w:rFonts w:eastAsia="SimSun"/>
          <w:rtl/>
        </w:rPr>
        <w:t>الله</w:t>
      </w:r>
      <w:r w:rsidRPr="004110DE">
        <w:rPr>
          <w:rFonts w:eastAsia="SimSun"/>
          <w:rtl/>
        </w:rPr>
        <w:t xml:space="preserve"> و به هدایت و شریعتی </w:t>
      </w:r>
      <w:r w:rsidR="008D6D87">
        <w:rPr>
          <w:rFonts w:eastAsia="SimSun" w:hint="cs"/>
          <w:rtl/>
        </w:rPr>
        <w:t>می</w:t>
      </w:r>
      <w:r w:rsidR="00CD34FA">
        <w:rPr>
          <w:rFonts w:eastAsia="SimSun" w:hint="cs"/>
        </w:rPr>
        <w:t>‌</w:t>
      </w:r>
      <w:r w:rsidR="008D6D87">
        <w:rPr>
          <w:rFonts w:eastAsia="SimSun" w:hint="cs"/>
          <w:rtl/>
        </w:rPr>
        <w:t xml:space="preserve">باشد </w:t>
      </w:r>
      <w:r w:rsidRPr="004110DE">
        <w:rPr>
          <w:rFonts w:eastAsia="SimSun"/>
          <w:rtl/>
        </w:rPr>
        <w:t>که به</w:t>
      </w:r>
      <w:r w:rsidR="00223BFC" w:rsidRPr="004110DE">
        <w:rPr>
          <w:rFonts w:eastAsia="SimSun" w:hint="cs"/>
          <w:rtl/>
        </w:rPr>
        <w:t xml:space="preserve"> </w:t>
      </w:r>
      <w:r w:rsidRPr="004110DE">
        <w:rPr>
          <w:rFonts w:eastAsia="SimSun" w:hint="cs"/>
          <w:rtl/>
        </w:rPr>
        <w:t>‌</w:t>
      </w:r>
      <w:r w:rsidRPr="004110DE">
        <w:rPr>
          <w:rFonts w:eastAsia="SimSun"/>
          <w:rtl/>
        </w:rPr>
        <w:t xml:space="preserve">سوی رسول </w:t>
      </w:r>
      <w:r w:rsidR="0089474E" w:rsidRPr="004110DE">
        <w:rPr>
          <w:rFonts w:eastAsia="SimSun"/>
          <w:rtl/>
        </w:rPr>
        <w:t>الله</w:t>
      </w:r>
      <w:r w:rsidRPr="004110DE">
        <w:rPr>
          <w:rFonts w:eastAsia="SimSun"/>
          <w:rtl/>
        </w:rPr>
        <w:t xml:space="preserve"> آمده که همان دین حق است</w:t>
      </w:r>
      <w:r w:rsidR="00223BFC" w:rsidRPr="004110DE">
        <w:rPr>
          <w:rFonts w:eastAsia="SimSun" w:hint="cs"/>
          <w:rtl/>
        </w:rPr>
        <w:t>؛</w:t>
      </w:r>
      <w:r w:rsidRPr="004110DE">
        <w:rPr>
          <w:rFonts w:eastAsia="SimSun"/>
          <w:rtl/>
        </w:rPr>
        <w:t xml:space="preserve"> و مراد از عمل صالح</w:t>
      </w:r>
      <w:r w:rsidRPr="004110DE">
        <w:rPr>
          <w:rFonts w:eastAsia="SimSun" w:hint="cs"/>
          <w:rtl/>
        </w:rPr>
        <w:t>،</w:t>
      </w:r>
      <w:r w:rsidRPr="004110DE">
        <w:rPr>
          <w:rFonts w:eastAsia="SimSun"/>
          <w:rtl/>
        </w:rPr>
        <w:t xml:space="preserve"> انجا</w:t>
      </w:r>
      <w:r w:rsidR="00223BFC" w:rsidRPr="004110DE">
        <w:rPr>
          <w:rFonts w:eastAsia="SimSun"/>
          <w:rtl/>
        </w:rPr>
        <w:t>م واجبات، مسنونات و مستحبات است</w:t>
      </w:r>
      <w:r w:rsidR="00223BFC" w:rsidRPr="004110DE">
        <w:rPr>
          <w:rFonts w:eastAsia="SimSun" w:hint="cs"/>
          <w:rtl/>
        </w:rPr>
        <w:t>؛</w:t>
      </w:r>
      <w:r w:rsidRPr="004110DE">
        <w:rPr>
          <w:rFonts w:eastAsia="SimSun"/>
          <w:rtl/>
        </w:rPr>
        <w:t xml:space="preserve">‌ منظور از </w:t>
      </w:r>
      <w:r w:rsidRPr="004110DE">
        <w:rPr>
          <w:rFonts w:ascii="QCF_P601" w:hAnsi="QCF_P601" w:cs="Traditional Arabic" w:hint="cs"/>
          <w:color w:val="000000"/>
          <w:rtl/>
        </w:rPr>
        <w:t>﴿</w:t>
      </w:r>
      <w:r w:rsidRPr="007E3426">
        <w:rPr>
          <w:rStyle w:val="Char4"/>
          <w:rFonts w:eastAsia="SimSun"/>
          <w:rtl/>
        </w:rPr>
        <w:t>وَتَوَاصَوۡاْ بِٱلۡحَقِّ</w:t>
      </w:r>
      <w:r w:rsidRPr="004110DE">
        <w:rPr>
          <w:rFonts w:ascii="QCF_P601" w:hAnsi="QCF_P601" w:cs="Traditional Arabic" w:hint="cs"/>
          <w:color w:val="000000"/>
          <w:rtl/>
        </w:rPr>
        <w:t>﴾</w:t>
      </w:r>
      <w:r w:rsidRPr="004110DE">
        <w:rPr>
          <w:rFonts w:eastAsia="SimSun" w:hint="cs"/>
          <w:rtl/>
        </w:rPr>
        <w:t xml:space="preserve"> </w:t>
      </w:r>
      <w:r w:rsidRPr="004110DE">
        <w:rPr>
          <w:rFonts w:eastAsia="SimSun"/>
          <w:rtl/>
        </w:rPr>
        <w:t xml:space="preserve">یعنی </w:t>
      </w:r>
      <w:r w:rsidRPr="00497452">
        <w:rPr>
          <w:rFonts w:eastAsia="SimSun"/>
          <w:rtl/>
        </w:rPr>
        <w:t>آنچه قولاً و عملاً ب</w:t>
      </w:r>
      <w:r w:rsidR="008D6D87" w:rsidRPr="00497452">
        <w:rPr>
          <w:rFonts w:eastAsia="SimSun" w:hint="cs"/>
          <w:rtl/>
        </w:rPr>
        <w:t>ه آ</w:t>
      </w:r>
      <w:r w:rsidRPr="00497452">
        <w:rPr>
          <w:rFonts w:eastAsia="SimSun"/>
          <w:rtl/>
        </w:rPr>
        <w:t>ن معتقد است که آن فقط به پیروی از قرآن و سنّت می‌باشد. توصیه‌ به صبر</w:t>
      </w:r>
      <w:r w:rsidRPr="00497452">
        <w:rPr>
          <w:rFonts w:eastAsia="SimSun" w:hint="cs"/>
          <w:rtl/>
        </w:rPr>
        <w:t xml:space="preserve"> </w:t>
      </w:r>
      <w:r w:rsidRPr="00497452">
        <w:rPr>
          <w:rFonts w:eastAsia="SimSun"/>
          <w:rtl/>
        </w:rPr>
        <w:t>و</w:t>
      </w:r>
      <w:r w:rsidRPr="00497452">
        <w:rPr>
          <w:rFonts w:eastAsia="SimSun" w:hint="cs"/>
          <w:rtl/>
        </w:rPr>
        <w:t xml:space="preserve"> </w:t>
      </w:r>
      <w:r w:rsidRPr="00497452">
        <w:rPr>
          <w:rFonts w:eastAsia="SimSun"/>
          <w:rtl/>
        </w:rPr>
        <w:t>شکیبایی به این معناست که همدیگر را از لحاظ عقیده و قول و عمل به صبر سفارش کنند تا آنجا</w:t>
      </w:r>
      <w:r w:rsidRPr="00497452">
        <w:rPr>
          <w:rFonts w:eastAsia="SimSun" w:hint="cs"/>
          <w:rtl/>
        </w:rPr>
        <w:t xml:space="preserve"> که</w:t>
      </w:r>
      <w:r w:rsidRPr="00497452">
        <w:rPr>
          <w:rFonts w:eastAsia="SimSun"/>
          <w:rtl/>
        </w:rPr>
        <w:t xml:space="preserve"> وقتی یکی از آنان بمیرد، مع</w:t>
      </w:r>
      <w:r w:rsidR="008D6D87" w:rsidRPr="00497452">
        <w:rPr>
          <w:rFonts w:eastAsia="SimSun" w:hint="cs"/>
          <w:rtl/>
        </w:rPr>
        <w:t>ت</w:t>
      </w:r>
      <w:r w:rsidRPr="00497452">
        <w:rPr>
          <w:rFonts w:eastAsia="SimSun"/>
          <w:rtl/>
        </w:rPr>
        <w:t>قد به حق باشد</w:t>
      </w:r>
      <w:r w:rsidRPr="00497452">
        <w:rPr>
          <w:rFonts w:eastAsia="SimSun" w:hint="cs"/>
          <w:rtl/>
        </w:rPr>
        <w:t>،</w:t>
      </w:r>
      <w:r w:rsidRPr="00497452">
        <w:rPr>
          <w:rFonts w:eastAsia="SimSun"/>
          <w:rtl/>
        </w:rPr>
        <w:t xml:space="preserve"> ب</w:t>
      </w:r>
      <w:r w:rsidR="008D6D87" w:rsidRPr="00497452">
        <w:rPr>
          <w:rFonts w:eastAsia="SimSun" w:hint="cs"/>
          <w:rtl/>
        </w:rPr>
        <w:t>ه آ</w:t>
      </w:r>
      <w:r w:rsidRPr="00497452">
        <w:rPr>
          <w:rFonts w:eastAsia="SimSun"/>
          <w:rtl/>
        </w:rPr>
        <w:t xml:space="preserve">ن سفارش کند و </w:t>
      </w:r>
      <w:r w:rsidR="008D6D87" w:rsidRPr="00497452">
        <w:rPr>
          <w:rFonts w:eastAsia="SimSun"/>
          <w:rtl/>
        </w:rPr>
        <w:t>ب</w:t>
      </w:r>
      <w:r w:rsidR="008D6D87" w:rsidRPr="00497452">
        <w:rPr>
          <w:rFonts w:eastAsia="SimSun" w:hint="cs"/>
          <w:rtl/>
        </w:rPr>
        <w:t>ه آ</w:t>
      </w:r>
      <w:r w:rsidR="008D6D87" w:rsidRPr="00497452">
        <w:rPr>
          <w:rFonts w:eastAsia="SimSun"/>
          <w:rtl/>
        </w:rPr>
        <w:t xml:space="preserve">ن </w:t>
      </w:r>
      <w:r w:rsidRPr="00497452">
        <w:rPr>
          <w:rFonts w:eastAsia="SimSun"/>
          <w:rtl/>
        </w:rPr>
        <w:t>عمل کند و در راستای آن اگر د</w:t>
      </w:r>
      <w:r w:rsidRPr="00497452">
        <w:rPr>
          <w:rFonts w:eastAsia="SimSun" w:hint="cs"/>
          <w:rtl/>
        </w:rPr>
        <w:t>چ</w:t>
      </w:r>
      <w:r w:rsidRPr="00497452">
        <w:rPr>
          <w:rFonts w:eastAsia="SimSun"/>
          <w:rtl/>
        </w:rPr>
        <w:t>ار رنج و عذابی شود</w:t>
      </w:r>
      <w:r w:rsidRPr="00497452">
        <w:rPr>
          <w:rFonts w:eastAsia="SimSun" w:hint="cs"/>
          <w:rtl/>
        </w:rPr>
        <w:t>،</w:t>
      </w:r>
      <w:r w:rsidRPr="00497452">
        <w:rPr>
          <w:rFonts w:eastAsia="SimSun"/>
          <w:rtl/>
        </w:rPr>
        <w:t xml:space="preserve"> صبر را پیشه‌ی خود سازد</w:t>
      </w:r>
      <w:r w:rsidRPr="00497452">
        <w:rPr>
          <w:rFonts w:eastAsia="SimSun" w:hint="cs"/>
          <w:rtl/>
        </w:rPr>
        <w:t>؛</w:t>
      </w:r>
      <w:r w:rsidRPr="00497452">
        <w:rPr>
          <w:rFonts w:eastAsia="SimSun"/>
          <w:rtl/>
        </w:rPr>
        <w:t xml:space="preserve"> بنابراین اسلام حق است و قرآن حق است و پیامبر </w:t>
      </w:r>
      <w:r w:rsidR="0089474E" w:rsidRPr="00497452">
        <w:rPr>
          <w:rFonts w:eastAsia="SimSun"/>
          <w:rtl/>
        </w:rPr>
        <w:t>الله</w:t>
      </w:r>
      <w:r w:rsidRPr="00497452">
        <w:rPr>
          <w:rFonts w:eastAsia="SimSun"/>
          <w:rtl/>
        </w:rPr>
        <w:t xml:space="preserve"> حق است</w:t>
      </w:r>
      <w:r w:rsidR="00223BFC" w:rsidRPr="00497452">
        <w:rPr>
          <w:rFonts w:eastAsia="SimSun" w:hint="cs"/>
          <w:rtl/>
        </w:rPr>
        <w:t>.</w:t>
      </w:r>
      <w:r w:rsidRPr="00497452">
        <w:rPr>
          <w:rFonts w:eastAsia="SimSun"/>
          <w:rtl/>
        </w:rPr>
        <w:t xml:space="preserve"> مسلمانان باید </w:t>
      </w:r>
      <w:r w:rsidR="008D6D87" w:rsidRPr="00497452">
        <w:rPr>
          <w:rFonts w:eastAsia="SimSun"/>
          <w:rtl/>
        </w:rPr>
        <w:t>ب</w:t>
      </w:r>
      <w:r w:rsidR="008D6D87" w:rsidRPr="00497452">
        <w:rPr>
          <w:rFonts w:eastAsia="SimSun" w:hint="cs"/>
          <w:rtl/>
        </w:rPr>
        <w:t>ه آ</w:t>
      </w:r>
      <w:r w:rsidR="008D6D87" w:rsidRPr="00497452">
        <w:rPr>
          <w:rFonts w:eastAsia="SimSun"/>
          <w:rtl/>
        </w:rPr>
        <w:t xml:space="preserve">ن </w:t>
      </w:r>
      <w:r w:rsidRPr="00497452">
        <w:rPr>
          <w:rFonts w:eastAsia="SimSun"/>
          <w:rtl/>
        </w:rPr>
        <w:t>مؤمن باشند و در استقامت و ثبات بر</w:t>
      </w:r>
      <w:r w:rsidRPr="00497452">
        <w:rPr>
          <w:rFonts w:eastAsia="SimSun" w:hint="cs"/>
          <w:rtl/>
        </w:rPr>
        <w:t xml:space="preserve"> </w:t>
      </w:r>
      <w:r w:rsidRPr="00497452">
        <w:rPr>
          <w:rFonts w:eastAsia="SimSun"/>
          <w:rtl/>
        </w:rPr>
        <w:t>آن تا وقت مرگ پا</w:t>
      </w:r>
      <w:r w:rsidRPr="004110DE">
        <w:rPr>
          <w:rFonts w:eastAsia="SimSun"/>
          <w:rtl/>
        </w:rPr>
        <w:t>یبند باشند.</w:t>
      </w:r>
    </w:p>
    <w:p w:rsidR="00462E92" w:rsidRPr="004110DE" w:rsidRDefault="00223BFC" w:rsidP="00C66C32">
      <w:pPr>
        <w:pStyle w:val="a1"/>
        <w:rPr>
          <w:rtl/>
        </w:rPr>
      </w:pPr>
      <w:r w:rsidRPr="004110DE">
        <w:rPr>
          <w:rFonts w:hint="cs"/>
          <w:rtl/>
        </w:rPr>
        <w:t>اولین ویژگی که ما را از خ</w:t>
      </w:r>
      <w:r w:rsidR="00462E92" w:rsidRPr="004110DE">
        <w:rPr>
          <w:rFonts w:hint="cs"/>
          <w:rtl/>
        </w:rPr>
        <w:t>سارت می‌رهاند، اهل ایمان‌شدن است. ایمانی که نیاز همه‌ی ما است.</w:t>
      </w:r>
    </w:p>
    <w:p w:rsidR="00B72358" w:rsidRDefault="00462E92" w:rsidP="00B72358">
      <w:pPr>
        <w:pStyle w:val="a1"/>
        <w:spacing w:line="233" w:lineRule="auto"/>
        <w:rPr>
          <w:rtl/>
        </w:rPr>
      </w:pPr>
      <w:r w:rsidRPr="004110DE">
        <w:rPr>
          <w:rFonts w:hint="cs"/>
          <w:rtl/>
        </w:rPr>
        <w:t>ایمانی است که دکتر قرضاوی در کتاب نقش ایمان در زندگی از آن چنین می‌گوید: اگر ما دنیای خوبی می‌خواهیم راه رسیدن به دنیای خوب و راضی‌کننده ایمان است، اگر آخرت خوبی می‌خواهیم، راه رسیدن به آخرت خوب ایمان است و اگر دنیا و آخرت خوب را باهم م</w:t>
      </w:r>
      <w:r w:rsidR="00223BFC" w:rsidRPr="004110DE">
        <w:rPr>
          <w:rFonts w:hint="cs"/>
          <w:rtl/>
        </w:rPr>
        <w:t>ی‌خواهیم، راه رسیدن به هردوی آن</w:t>
      </w:r>
      <w:r w:rsidRPr="004110DE">
        <w:rPr>
          <w:rFonts w:hint="cs"/>
          <w:rtl/>
        </w:rPr>
        <w:t>ها ایمان است. پیشرفت تکنولوژی در</w:t>
      </w:r>
      <w:r w:rsidR="00223BFC" w:rsidRPr="004110DE">
        <w:rPr>
          <w:rFonts w:hint="cs"/>
          <w:rtl/>
        </w:rPr>
        <w:t xml:space="preserve"> </w:t>
      </w:r>
      <w:r w:rsidRPr="004110DE">
        <w:rPr>
          <w:rFonts w:hint="cs"/>
          <w:rtl/>
        </w:rPr>
        <w:t>گرو ایمان است. پیشرفت فرهنگی، اخلاقی، اجتماعی و... در</w:t>
      </w:r>
      <w:r w:rsidR="00223BFC" w:rsidRPr="004110DE">
        <w:rPr>
          <w:rFonts w:hint="cs"/>
          <w:rtl/>
        </w:rPr>
        <w:t xml:space="preserve"> </w:t>
      </w:r>
      <w:r w:rsidRPr="004110DE">
        <w:rPr>
          <w:rFonts w:hint="cs"/>
          <w:rtl/>
        </w:rPr>
        <w:t xml:space="preserve">گرو ایمان است. </w:t>
      </w:r>
      <w:r w:rsidR="00223BFC" w:rsidRPr="004110DE">
        <w:rPr>
          <w:rFonts w:hint="cs"/>
          <w:rtl/>
        </w:rPr>
        <w:t>در هر بعدی از ابعاد حیات اگر می‌خواهیم</w:t>
      </w:r>
      <w:r w:rsidRPr="004110DE">
        <w:rPr>
          <w:rFonts w:hint="cs"/>
          <w:rtl/>
        </w:rPr>
        <w:t xml:space="preserve"> پیشرفت واقعی داشته باشد، راهش این است که ما افراد صادق داشته باشیم. دکتر انور ابراهیم نخست‌وزیر اسبق مالزی یکی از بزرگ</w:t>
      </w:r>
      <w:r w:rsidR="00CD34FA">
        <w:t>‌</w:t>
      </w:r>
      <w:r w:rsidR="008D6D87">
        <w:rPr>
          <w:rFonts w:hint="cs"/>
          <w:rtl/>
        </w:rPr>
        <w:t xml:space="preserve">ترین تئوریسین‌های </w:t>
      </w:r>
      <w:r w:rsidR="008D6D87" w:rsidRPr="00497452">
        <w:rPr>
          <w:rFonts w:hint="cs"/>
          <w:rtl/>
        </w:rPr>
        <w:t>مسای</w:t>
      </w:r>
      <w:r w:rsidRPr="00497452">
        <w:rPr>
          <w:rFonts w:hint="cs"/>
          <w:rtl/>
        </w:rPr>
        <w:t xml:space="preserve">ل اقتصادی در دنیا است. </w:t>
      </w:r>
      <w:r w:rsidR="008D6D87" w:rsidRPr="00497452">
        <w:rPr>
          <w:rFonts w:hint="cs"/>
          <w:rtl/>
        </w:rPr>
        <w:t>او به خاطر نظریه</w:t>
      </w:r>
      <w:r w:rsidR="00CD34FA">
        <w:t>‌</w:t>
      </w:r>
      <w:r w:rsidRPr="00497452">
        <w:rPr>
          <w:rFonts w:hint="cs"/>
          <w:rtl/>
        </w:rPr>
        <w:t>پردازی‌های اقتصادی که بسیار هم موفق بوده، در سطح کلان و بین</w:t>
      </w:r>
      <w:r w:rsidR="00CD34FA">
        <w:t>‌</w:t>
      </w:r>
      <w:r w:rsidR="00223BFC" w:rsidRPr="00497452">
        <w:rPr>
          <w:rFonts w:hint="cs"/>
          <w:rtl/>
        </w:rPr>
        <w:t>المللی اکنون شخص صاحب نظری است</w:t>
      </w:r>
      <w:r w:rsidRPr="00497452">
        <w:rPr>
          <w:rFonts w:hint="cs"/>
          <w:rtl/>
        </w:rPr>
        <w:t xml:space="preserve"> و یکی از افراد برجسته در باب نظریه‌پردازی در سام</w:t>
      </w:r>
      <w:r w:rsidR="00223BFC" w:rsidRPr="00497452">
        <w:rPr>
          <w:rFonts w:hint="cs"/>
          <w:rtl/>
        </w:rPr>
        <w:t>ان‌دهی به مشکلات اقتصادی می‌باش</w:t>
      </w:r>
      <w:r w:rsidR="00266F23" w:rsidRPr="00497452">
        <w:rPr>
          <w:rFonts w:hint="cs"/>
          <w:rtl/>
        </w:rPr>
        <w:t>د، در س</w:t>
      </w:r>
      <w:r w:rsidRPr="00497452">
        <w:rPr>
          <w:rFonts w:hint="cs"/>
          <w:rtl/>
        </w:rPr>
        <w:t>م</w:t>
      </w:r>
      <w:r w:rsidR="00266F23" w:rsidRPr="00497452">
        <w:rPr>
          <w:rFonts w:hint="cs"/>
          <w:rtl/>
        </w:rPr>
        <w:t>ی</w:t>
      </w:r>
      <w:r w:rsidRPr="00497452">
        <w:rPr>
          <w:rFonts w:hint="cs"/>
          <w:rtl/>
        </w:rPr>
        <w:t xml:space="preserve">ناری که در کشور آلمان برگزار می‌شود، از </w:t>
      </w:r>
      <w:r w:rsidR="00266F23" w:rsidRPr="00497452">
        <w:rPr>
          <w:rFonts w:hint="cs"/>
          <w:rtl/>
        </w:rPr>
        <w:t>او</w:t>
      </w:r>
      <w:r w:rsidRPr="00497452">
        <w:rPr>
          <w:rFonts w:hint="cs"/>
          <w:rtl/>
        </w:rPr>
        <w:t xml:space="preserve"> دعوت به عمل می‌آید تا طرح خود را پیرامو</w:t>
      </w:r>
      <w:r w:rsidR="00266F23" w:rsidRPr="00497452">
        <w:rPr>
          <w:rFonts w:hint="cs"/>
          <w:rtl/>
        </w:rPr>
        <w:t>ن حل مشکلات اقتصادی آن کشور ارای</w:t>
      </w:r>
      <w:r w:rsidRPr="00497452">
        <w:rPr>
          <w:rFonts w:hint="cs"/>
          <w:rtl/>
        </w:rPr>
        <w:t xml:space="preserve">ه کند. بعد از </w:t>
      </w:r>
      <w:r w:rsidR="00266F23" w:rsidRPr="00497452">
        <w:rPr>
          <w:rFonts w:hint="cs"/>
          <w:rtl/>
        </w:rPr>
        <w:t>ارای</w:t>
      </w:r>
      <w:r w:rsidRPr="00497452">
        <w:rPr>
          <w:rFonts w:hint="cs"/>
          <w:rtl/>
        </w:rPr>
        <w:t xml:space="preserve">ه‌ی طرح توسط </w:t>
      </w:r>
      <w:r w:rsidR="00266F23" w:rsidRPr="00497452">
        <w:rPr>
          <w:rFonts w:hint="cs"/>
          <w:rtl/>
        </w:rPr>
        <w:t>او</w:t>
      </w:r>
      <w:r w:rsidRPr="00497452">
        <w:rPr>
          <w:rFonts w:hint="cs"/>
          <w:rtl/>
        </w:rPr>
        <w:t xml:space="preserve"> از شیوه‌ی</w:t>
      </w:r>
      <w:r w:rsidRPr="004110DE">
        <w:rPr>
          <w:rFonts w:hint="cs"/>
          <w:rtl/>
        </w:rPr>
        <w:t xml:space="preserve"> عملیاتی کردن طرح سؤال می‌شود، در پاسخ می‌گوید: این طرح به تنهایی قابل اجرا نیست و نمی‌تواند مشکل شما و</w:t>
      </w:r>
      <w:r w:rsidR="00223BFC" w:rsidRPr="004110DE">
        <w:rPr>
          <w:rFonts w:hint="cs"/>
          <w:rtl/>
        </w:rPr>
        <w:t xml:space="preserve"> جامعه را حل کند مگر این</w:t>
      </w:r>
      <w:r w:rsidRPr="004110DE">
        <w:rPr>
          <w:rFonts w:hint="cs"/>
          <w:rtl/>
        </w:rPr>
        <w:t>که با مؤلفه‌های دیگر همراه شود. می‌پرسند: مؤلفه‌های دی</w:t>
      </w:r>
      <w:r w:rsidR="00223BFC" w:rsidRPr="004110DE">
        <w:rPr>
          <w:rFonts w:hint="cs"/>
          <w:rtl/>
        </w:rPr>
        <w:t>گر، کدام‌ها هستند؟ می‌گوید: این</w:t>
      </w:r>
      <w:r w:rsidRPr="004110DE">
        <w:rPr>
          <w:rFonts w:hint="cs"/>
          <w:rtl/>
        </w:rPr>
        <w:t xml:space="preserve">که </w:t>
      </w:r>
      <w:r w:rsidRPr="00497452">
        <w:rPr>
          <w:rFonts w:hint="cs"/>
          <w:rtl/>
        </w:rPr>
        <w:t xml:space="preserve">مؤمن به </w:t>
      </w:r>
      <w:r w:rsidR="0089474E" w:rsidRPr="00497452">
        <w:rPr>
          <w:rFonts w:hint="cs"/>
          <w:rtl/>
        </w:rPr>
        <w:t>الله</w:t>
      </w:r>
      <w:r w:rsidRPr="00497452">
        <w:rPr>
          <w:rFonts w:hint="cs"/>
          <w:rtl/>
        </w:rPr>
        <w:t xml:space="preserve"> و قیامت و ملائکه و کتا</w:t>
      </w:r>
      <w:r w:rsidR="00266F23" w:rsidRPr="00497452">
        <w:rPr>
          <w:rFonts w:hint="cs"/>
          <w:rtl/>
        </w:rPr>
        <w:t>ب‌های آسمانی و... باشید. رئیس س</w:t>
      </w:r>
      <w:r w:rsidRPr="00497452">
        <w:rPr>
          <w:rFonts w:hint="cs"/>
          <w:rtl/>
        </w:rPr>
        <w:t>م</w:t>
      </w:r>
      <w:r w:rsidR="00266F23" w:rsidRPr="00497452">
        <w:rPr>
          <w:rFonts w:hint="cs"/>
          <w:rtl/>
        </w:rPr>
        <w:t>ی</w:t>
      </w:r>
      <w:r w:rsidRPr="00497452">
        <w:rPr>
          <w:rFonts w:hint="cs"/>
          <w:rtl/>
        </w:rPr>
        <w:t>نار می‌گوید: پس شما می‌خواهید که ما مسلمان شویم! پاسخ می‌دهد: تنها راهش همین است</w:t>
      </w:r>
      <w:r w:rsidR="00266F23" w:rsidRPr="00497452">
        <w:rPr>
          <w:rFonts w:hint="cs"/>
          <w:rtl/>
        </w:rPr>
        <w:t>؛</w:t>
      </w:r>
      <w:r w:rsidRPr="00497452">
        <w:rPr>
          <w:rFonts w:hint="cs"/>
          <w:rtl/>
        </w:rPr>
        <w:t xml:space="preserve"> زیرا این طرح از متن کتاب </w:t>
      </w:r>
      <w:r w:rsidR="0089474E" w:rsidRPr="00497452">
        <w:rPr>
          <w:rFonts w:hint="cs"/>
          <w:rtl/>
        </w:rPr>
        <w:t>الله</w:t>
      </w:r>
      <w:r w:rsidRPr="00497452">
        <w:rPr>
          <w:rFonts w:hint="cs"/>
          <w:rtl/>
        </w:rPr>
        <w:t xml:space="preserve"> و سنت پیامبر</w:t>
      </w:r>
      <w:r w:rsidR="00DC49A8">
        <w:rPr>
          <w:rFonts w:ascii="CTraditional Arabic" w:hAnsi="CTraditional Arabic" w:cs="CTraditional Arabic"/>
          <w:rtl/>
        </w:rPr>
        <w:t> </w:t>
      </w:r>
      <w:r w:rsidR="00DC49A8" w:rsidRPr="00497452">
        <w:rPr>
          <w:rFonts w:ascii="CTraditional Arabic" w:hAnsi="CTraditional Arabic" w:cs="CTraditional Arabic" w:hint="cs"/>
          <w:rtl/>
        </w:rPr>
        <w:t>ج</w:t>
      </w:r>
      <w:r w:rsidRPr="00497452">
        <w:rPr>
          <w:rFonts w:hint="cs"/>
          <w:rtl/>
        </w:rPr>
        <w:t xml:space="preserve"> گرفته شده است. </w:t>
      </w:r>
      <w:r w:rsidR="00524CA3" w:rsidRPr="00497452">
        <w:rPr>
          <w:rStyle w:val="Char0"/>
          <w:rFonts w:hint="cs"/>
          <w:rtl/>
        </w:rPr>
        <w:t>بنابراین</w:t>
      </w:r>
      <w:r w:rsidRPr="00497452">
        <w:rPr>
          <w:rFonts w:hint="cs"/>
          <w:rtl/>
        </w:rPr>
        <w:t xml:space="preserve"> وجود انسان‌های اهل صداقت، طاعت و </w:t>
      </w:r>
      <w:r w:rsidR="00D4578E" w:rsidRPr="00497452">
        <w:rPr>
          <w:rFonts w:hint="cs"/>
          <w:rtl/>
        </w:rPr>
        <w:t>تقوا</w:t>
      </w:r>
      <w:r w:rsidRPr="00497452">
        <w:rPr>
          <w:rFonts w:hint="cs"/>
          <w:rtl/>
        </w:rPr>
        <w:t xml:space="preserve"> شرط لازم برای اجرای موفق این طرح می‌باشد و این طرح در جامعه‌ای که</w:t>
      </w:r>
      <w:r w:rsidRPr="004110DE">
        <w:rPr>
          <w:rFonts w:hint="cs"/>
          <w:rtl/>
        </w:rPr>
        <w:t xml:space="preserve"> افرادش دروغگو، رباخوار، رشوه‌گیر و</w:t>
      </w:r>
      <w:r w:rsidR="00223BFC" w:rsidRPr="004110DE">
        <w:rPr>
          <w:rFonts w:hint="cs"/>
          <w:rtl/>
        </w:rPr>
        <w:t>... باشند، جواب نمی‌دهد. واقعیت</w:t>
      </w:r>
      <w:r w:rsidRPr="004110DE">
        <w:rPr>
          <w:rFonts w:hint="cs"/>
          <w:rtl/>
        </w:rPr>
        <w:t xml:space="preserve"> هم همین است. بحث</w:t>
      </w:r>
      <w:r w:rsidR="00266F23">
        <w:rPr>
          <w:rFonts w:hint="cs"/>
          <w:rtl/>
        </w:rPr>
        <w:t>،</w:t>
      </w:r>
      <w:r w:rsidRPr="004110DE">
        <w:rPr>
          <w:rFonts w:hint="cs"/>
          <w:rtl/>
        </w:rPr>
        <w:t xml:space="preserve"> بحث ایمان است که اگر ایمان بود، اقتصاد هم خوب می‌شود، اگر ایمان بود، اخلاق هم خوب می‌شود. عبادت، روابط زناشویی و... هم اصلاح می‌شود. همه کس برای رسیدن به امنیت و آرامش مشمول رحمت رحمان و رحیم می‌شوند، به شرطی که اهل ایمان باشند. پس اولین قدم در راه دفع خسارت، اهل ایمان‌شدن است. ثمر و نتیجه‌ی طبیعی ایمان، عمل صالح است. انسان وقتی به آرامش می‌رسد، سنجیده سخن </w:t>
      </w:r>
      <w:r w:rsidR="00223BFC" w:rsidRPr="004110DE">
        <w:rPr>
          <w:rFonts w:hint="cs"/>
          <w:rtl/>
        </w:rPr>
        <w:t>می‌گوید. پس سخنش نیکوست. وقتی</w:t>
      </w:r>
      <w:r w:rsidRPr="004110DE">
        <w:rPr>
          <w:rFonts w:hint="cs"/>
          <w:rtl/>
        </w:rPr>
        <w:t xml:space="preserve"> به دیگران می‌نگرد، از روی عطوفت و مهربانی می‌نگرد و هنگامی که به سخن دیگران گوش فرا می‌دهد، سنجیده می‌شنود و به دیگران احترام می‌گذارد. لقمان در یکی از نصایح به پسرش </w:t>
      </w:r>
      <w:r w:rsidRPr="00497452">
        <w:rPr>
          <w:rFonts w:hint="cs"/>
          <w:rtl/>
        </w:rPr>
        <w:t xml:space="preserve">می‌گوید: </w:t>
      </w:r>
      <w:r w:rsidRPr="00497452">
        <w:rPr>
          <w:rStyle w:val="Chara"/>
          <w:rFonts w:hint="cs"/>
          <w:rtl/>
        </w:rPr>
        <w:t>«</w:t>
      </w:r>
      <w:r w:rsidR="00291F22" w:rsidRPr="00497452">
        <w:rPr>
          <w:rStyle w:val="Chara"/>
          <w:rtl/>
        </w:rPr>
        <w:t>يَا بُنَيَّ</w:t>
      </w:r>
      <w:r w:rsidR="00291F22" w:rsidRPr="00497452">
        <w:rPr>
          <w:rStyle w:val="Chara"/>
          <w:rFonts w:hint="cs"/>
          <w:rtl/>
        </w:rPr>
        <w:t xml:space="preserve"> </w:t>
      </w:r>
      <w:r w:rsidR="00291F22" w:rsidRPr="00497452">
        <w:rPr>
          <w:rStyle w:val="Chara"/>
          <w:rtl/>
        </w:rPr>
        <w:t xml:space="preserve">تَعَلَّمْ حُسْنَ الِاسْتِمَاعِ كَمَا تَتَعَلَّمُ حُسْنَ </w:t>
      </w:r>
      <w:r w:rsidR="00223BFC" w:rsidRPr="00497452">
        <w:rPr>
          <w:rStyle w:val="Chara"/>
          <w:rFonts w:hint="cs"/>
          <w:rtl/>
        </w:rPr>
        <w:t>ال</w:t>
      </w:r>
      <w:r w:rsidR="00B2380F" w:rsidRPr="00497452">
        <w:rPr>
          <w:rStyle w:val="Chara"/>
          <w:rFonts w:hint="cs"/>
          <w:rtl/>
        </w:rPr>
        <w:t>ْ</w:t>
      </w:r>
      <w:r w:rsidR="00223BFC" w:rsidRPr="00497452">
        <w:rPr>
          <w:rStyle w:val="Chara"/>
          <w:rFonts w:hint="cs"/>
          <w:rtl/>
        </w:rPr>
        <w:t>ح</w:t>
      </w:r>
      <w:r w:rsidR="00B2380F" w:rsidRPr="00497452">
        <w:rPr>
          <w:rStyle w:val="Chara"/>
          <w:rFonts w:hint="cs"/>
          <w:rtl/>
        </w:rPr>
        <w:t>َ</w:t>
      </w:r>
      <w:r w:rsidR="00223BFC" w:rsidRPr="00497452">
        <w:rPr>
          <w:rStyle w:val="Chara"/>
          <w:rFonts w:hint="cs"/>
          <w:rtl/>
        </w:rPr>
        <w:t>د</w:t>
      </w:r>
      <w:r w:rsidR="00B2380F" w:rsidRPr="00497452">
        <w:rPr>
          <w:rStyle w:val="Chara"/>
          <w:rFonts w:hint="cs"/>
          <w:rtl/>
        </w:rPr>
        <w:t>ِ</w:t>
      </w:r>
      <w:r w:rsidR="00223BFC" w:rsidRPr="00497452">
        <w:rPr>
          <w:rStyle w:val="Chara"/>
          <w:rFonts w:hint="cs"/>
          <w:rtl/>
        </w:rPr>
        <w:t>يث</w:t>
      </w:r>
      <w:r w:rsidR="00B2380F" w:rsidRPr="00497452">
        <w:rPr>
          <w:rStyle w:val="Chara"/>
          <w:rFonts w:hint="cs"/>
          <w:rtl/>
        </w:rPr>
        <w:t>ِ</w:t>
      </w:r>
      <w:r w:rsidR="00223BFC" w:rsidRPr="00497452">
        <w:rPr>
          <w:rStyle w:val="Chara"/>
          <w:rFonts w:hint="cs"/>
          <w:rtl/>
        </w:rPr>
        <w:t>»</w:t>
      </w:r>
      <w:r w:rsidR="00B2380F" w:rsidRPr="00497452">
        <w:rPr>
          <w:rStyle w:val="FootnoteReference"/>
          <w:rFonts w:ascii="mylotus" w:hAnsi="mylotus"/>
          <w:spacing w:val="6"/>
          <w:rtl/>
        </w:rPr>
        <w:footnoteReference w:id="600"/>
      </w:r>
      <w:r w:rsidR="00223BFC" w:rsidRPr="00497452">
        <w:rPr>
          <w:rFonts w:hint="cs"/>
          <w:rtl/>
        </w:rPr>
        <w:t>:</w:t>
      </w:r>
      <w:r w:rsidRPr="00497452">
        <w:rPr>
          <w:rFonts w:hint="cs"/>
          <w:rtl/>
        </w:rPr>
        <w:t xml:space="preserve"> «ای پسرم! یاد بگیر، خوب گ</w:t>
      </w:r>
      <w:r w:rsidR="00223BFC" w:rsidRPr="00497452">
        <w:rPr>
          <w:rFonts w:hint="cs"/>
          <w:rtl/>
        </w:rPr>
        <w:t>و</w:t>
      </w:r>
      <w:r w:rsidRPr="00497452">
        <w:rPr>
          <w:rFonts w:hint="cs"/>
          <w:rtl/>
        </w:rPr>
        <w:t xml:space="preserve">ش‌دادن را همچنان که یاد می‌گیری خوب صحبت‌کردن را». خوب صحبت‌کردن هم تمرین می‌خواهد، زیرا از کوزه همان برون تراود که در اوست. گوش‌ها گیرنده هستند، اگر خوب گوش دادی، می‌توانی سِره را از ناسره و خیر را از شر تشخیص دهی، </w:t>
      </w:r>
      <w:r w:rsidR="00524CA3" w:rsidRPr="00497452">
        <w:rPr>
          <w:rStyle w:val="Char0"/>
          <w:rFonts w:hint="cs"/>
          <w:rtl/>
        </w:rPr>
        <w:t>بنابراین</w:t>
      </w:r>
      <w:r w:rsidRPr="00497452">
        <w:rPr>
          <w:rFonts w:hint="cs"/>
          <w:rtl/>
        </w:rPr>
        <w:t xml:space="preserve"> هر وقت خیر را از شر تشخیص دادی، آنچه که بر زبان ش</w:t>
      </w:r>
      <w:r w:rsidR="00291F22" w:rsidRPr="00497452">
        <w:rPr>
          <w:rFonts w:hint="cs"/>
          <w:rtl/>
        </w:rPr>
        <w:t>ما جاری می‌شود، خیرها هستند و به ا</w:t>
      </w:r>
      <w:r w:rsidRPr="00497452">
        <w:rPr>
          <w:rFonts w:hint="cs"/>
          <w:rtl/>
        </w:rPr>
        <w:t>ین ترتیب</w:t>
      </w:r>
      <w:r w:rsidRPr="004110DE">
        <w:rPr>
          <w:rFonts w:hint="cs"/>
          <w:rtl/>
        </w:rPr>
        <w:t xml:space="preserve"> گوش‌ها اهل عمل صالح می‌شوند و سایر اعضا هم به همین ترتیب. و گاهی اوقات انسان دچار خطاهایی می‌شود که مقتضای طبیعت و ضعف انسانی است که برای جبران آن استغفار و عبادت توصیه شده است، به خصوص ن</w:t>
      </w:r>
      <w:r w:rsidR="00291F22">
        <w:rPr>
          <w:rFonts w:hint="cs"/>
          <w:rtl/>
        </w:rPr>
        <w:t xml:space="preserve">ماز که خیر و </w:t>
      </w:r>
      <w:r w:rsidR="00291F22" w:rsidRPr="00497452">
        <w:rPr>
          <w:rFonts w:hint="cs"/>
          <w:rtl/>
        </w:rPr>
        <w:t>برکت فراوان در آن است.</w:t>
      </w:r>
      <w:r w:rsidRPr="00497452">
        <w:rPr>
          <w:rFonts w:hint="cs"/>
          <w:rtl/>
        </w:rPr>
        <w:t xml:space="preserve"> در حدیث صحی</w:t>
      </w:r>
      <w:r w:rsidR="00291F22" w:rsidRPr="00497452">
        <w:rPr>
          <w:rFonts w:hint="cs"/>
          <w:rtl/>
        </w:rPr>
        <w:t>ح آمده است که پیامبر</w:t>
      </w:r>
      <w:r w:rsidR="00DC49A8">
        <w:rPr>
          <w:rFonts w:ascii="CTraditional Arabic" w:hAnsi="CTraditional Arabic" w:cs="CTraditional Arabic"/>
          <w:rtl/>
        </w:rPr>
        <w:t> </w:t>
      </w:r>
      <w:r w:rsidR="00DC49A8" w:rsidRPr="00497452">
        <w:rPr>
          <w:rFonts w:ascii="CTraditional Arabic" w:hAnsi="CTraditional Arabic" w:cs="CTraditional Arabic" w:hint="cs"/>
          <w:rtl/>
        </w:rPr>
        <w:t>ج</w:t>
      </w:r>
      <w:r w:rsidR="00291F22" w:rsidRPr="00497452">
        <w:rPr>
          <w:rFonts w:hint="cs"/>
          <w:rtl/>
        </w:rPr>
        <w:t xml:space="preserve"> در قالب سؤال و تمثیل می‌فرمای</w:t>
      </w:r>
      <w:r w:rsidRPr="00497452">
        <w:rPr>
          <w:rFonts w:hint="cs"/>
          <w:rtl/>
        </w:rPr>
        <w:t xml:space="preserve">د: </w:t>
      </w:r>
      <w:r w:rsidR="00FD0420" w:rsidRPr="00497452">
        <w:rPr>
          <w:color w:val="000000"/>
          <w:rtl/>
        </w:rPr>
        <w:t>«اگر مقابل منزل كس</w:t>
      </w:r>
      <w:r w:rsidR="00FD0420" w:rsidRPr="00497452">
        <w:rPr>
          <w:rFonts w:hint="cs"/>
          <w:color w:val="000000"/>
          <w:rtl/>
        </w:rPr>
        <w:t>ی</w:t>
      </w:r>
      <w:r w:rsidR="00FD0420" w:rsidRPr="00497452">
        <w:rPr>
          <w:color w:val="000000"/>
          <w:rtl/>
        </w:rPr>
        <w:t xml:space="preserve"> نهر آب</w:t>
      </w:r>
      <w:r w:rsidR="00FD0420" w:rsidRPr="00497452">
        <w:rPr>
          <w:rFonts w:hint="cs"/>
          <w:color w:val="000000"/>
          <w:rtl/>
        </w:rPr>
        <w:t>ی</w:t>
      </w:r>
      <w:r w:rsidR="00FD0420" w:rsidRPr="00497452">
        <w:rPr>
          <w:color w:val="000000"/>
          <w:rtl/>
        </w:rPr>
        <w:t xml:space="preserve"> باشد و او روز</w:t>
      </w:r>
      <w:r w:rsidR="00FD0420" w:rsidRPr="00497452">
        <w:rPr>
          <w:rFonts w:hint="cs"/>
          <w:color w:val="000000"/>
          <w:rtl/>
        </w:rPr>
        <w:t>ی</w:t>
      </w:r>
      <w:r w:rsidR="00FD0420" w:rsidRPr="00497452">
        <w:rPr>
          <w:color w:val="000000"/>
          <w:rtl/>
        </w:rPr>
        <w:t xml:space="preserve"> پنج بار در آن غسل نمايد، آيا به نظر شما چرك</w:t>
      </w:r>
      <w:r w:rsidR="00FD0420" w:rsidRPr="00497452">
        <w:rPr>
          <w:rFonts w:hint="cs"/>
          <w:color w:val="000000"/>
          <w:rtl/>
        </w:rPr>
        <w:t>ی</w:t>
      </w:r>
      <w:r w:rsidR="00FD0420" w:rsidRPr="00497452">
        <w:rPr>
          <w:color w:val="000000"/>
          <w:rtl/>
        </w:rPr>
        <w:t xml:space="preserve"> بر بدن او باق</w:t>
      </w:r>
      <w:r w:rsidR="00FD0420" w:rsidRPr="00497452">
        <w:rPr>
          <w:rFonts w:hint="cs"/>
          <w:color w:val="000000"/>
          <w:rtl/>
        </w:rPr>
        <w:t>ی</w:t>
      </w:r>
      <w:r w:rsidR="00FD0420" w:rsidRPr="00497452">
        <w:rPr>
          <w:color w:val="000000"/>
          <w:rtl/>
        </w:rPr>
        <w:t xml:space="preserve"> خواهد ماند»؟ صحابه عرض كردند: خير. رسول الله</w:t>
      </w:r>
      <w:r w:rsidR="00DC49A8">
        <w:rPr>
          <w:rFonts w:ascii="CTraditional Arabic" w:hAnsi="CTraditional Arabic" w:cs="CTraditional Arabic"/>
          <w:rtl/>
        </w:rPr>
        <w:t> </w:t>
      </w:r>
      <w:r w:rsidR="00DC49A8" w:rsidRPr="00497452">
        <w:rPr>
          <w:rFonts w:ascii="CTraditional Arabic" w:hAnsi="CTraditional Arabic" w:cs="CTraditional Arabic" w:hint="cs"/>
          <w:rtl/>
        </w:rPr>
        <w:t>ج</w:t>
      </w:r>
      <w:r w:rsidR="00FD0420" w:rsidRPr="00497452">
        <w:rPr>
          <w:color w:val="000000"/>
          <w:rtl/>
        </w:rPr>
        <w:t xml:space="preserve"> فرمود: نمازها</w:t>
      </w:r>
      <w:r w:rsidR="00FD0420" w:rsidRPr="00497452">
        <w:rPr>
          <w:rFonts w:hint="cs"/>
          <w:color w:val="000000"/>
          <w:rtl/>
        </w:rPr>
        <w:t>ی</w:t>
      </w:r>
      <w:r w:rsidR="00FD0420" w:rsidRPr="00497452">
        <w:rPr>
          <w:color w:val="000000"/>
          <w:rtl/>
        </w:rPr>
        <w:t xml:space="preserve"> پنج</w:t>
      </w:r>
      <w:r w:rsidR="00CD34FA">
        <w:rPr>
          <w:rFonts w:hint="cs"/>
          <w:color w:val="000000"/>
        </w:rPr>
        <w:t>‌</w:t>
      </w:r>
      <w:r w:rsidR="00FD0420" w:rsidRPr="00497452">
        <w:rPr>
          <w:color w:val="000000"/>
          <w:rtl/>
        </w:rPr>
        <w:t xml:space="preserve">گانه چنين </w:t>
      </w:r>
      <w:r w:rsidR="00FD0420" w:rsidRPr="00497452">
        <w:rPr>
          <w:rFonts w:hint="cs"/>
          <w:color w:val="000000"/>
          <w:rtl/>
        </w:rPr>
        <w:t>هست</w:t>
      </w:r>
      <w:r w:rsidR="00FD0420" w:rsidRPr="00497452">
        <w:rPr>
          <w:color w:val="000000"/>
          <w:rtl/>
        </w:rPr>
        <w:t>ند. يعن</w:t>
      </w:r>
      <w:r w:rsidR="00FD0420" w:rsidRPr="00497452">
        <w:rPr>
          <w:rFonts w:hint="cs"/>
          <w:color w:val="000000"/>
          <w:rtl/>
        </w:rPr>
        <w:t>ی</w:t>
      </w:r>
      <w:r w:rsidR="00FD0420" w:rsidRPr="00497452">
        <w:rPr>
          <w:color w:val="000000"/>
          <w:rtl/>
        </w:rPr>
        <w:t xml:space="preserve"> </w:t>
      </w:r>
      <w:r w:rsidR="00FD0420" w:rsidRPr="00497452">
        <w:rPr>
          <w:rFonts w:hint="cs"/>
          <w:color w:val="000000"/>
          <w:rtl/>
        </w:rPr>
        <w:t>الله</w:t>
      </w:r>
      <w:r w:rsidR="00FD0420" w:rsidRPr="00497452">
        <w:rPr>
          <w:color w:val="000000"/>
          <w:rtl/>
        </w:rPr>
        <w:t xml:space="preserve"> ب</w:t>
      </w:r>
      <w:r w:rsidR="00FD0420" w:rsidRPr="00497452">
        <w:rPr>
          <w:rFonts w:hint="cs"/>
          <w:color w:val="000000"/>
          <w:rtl/>
        </w:rPr>
        <w:t xml:space="preserve">ه </w:t>
      </w:r>
      <w:r w:rsidR="00FD0420" w:rsidRPr="00497452">
        <w:rPr>
          <w:color w:val="000000"/>
          <w:rtl/>
        </w:rPr>
        <w:t>وسيله آنها گناهان را از بين م</w:t>
      </w:r>
      <w:r w:rsidR="00FD0420" w:rsidRPr="00497452">
        <w:rPr>
          <w:rFonts w:hint="cs"/>
          <w:color w:val="000000"/>
          <w:rtl/>
        </w:rPr>
        <w:t>ی</w:t>
      </w:r>
      <w:r w:rsidR="00CD34FA">
        <w:rPr>
          <w:rFonts w:hint="cs"/>
          <w:color w:val="000000"/>
        </w:rPr>
        <w:t>‌</w:t>
      </w:r>
      <w:r w:rsidR="00FD0420" w:rsidRPr="00497452">
        <w:rPr>
          <w:color w:val="000000"/>
          <w:rtl/>
        </w:rPr>
        <w:t>برد»</w:t>
      </w:r>
      <w:r w:rsidR="009A3A55" w:rsidRPr="00497452">
        <w:rPr>
          <w:rFonts w:hint="cs"/>
          <w:color w:val="000000"/>
          <w:rtl/>
        </w:rPr>
        <w:t>.</w:t>
      </w:r>
      <w:r w:rsidR="00FD0420" w:rsidRPr="00497452">
        <w:rPr>
          <w:rStyle w:val="FootnoteReference"/>
          <w:rtl/>
        </w:rPr>
        <w:footnoteReference w:id="601"/>
      </w:r>
      <w:r w:rsidRPr="00497452">
        <w:rPr>
          <w:rFonts w:hint="cs"/>
          <w:rtl/>
        </w:rPr>
        <w:t xml:space="preserve"> و</w:t>
      </w:r>
      <w:r w:rsidRPr="004110DE">
        <w:rPr>
          <w:rFonts w:hint="cs"/>
          <w:rtl/>
        </w:rPr>
        <w:t xml:space="preserve"> بهترین تأثیر را وقتی خواهد داشت که ما منتظرش باشیم و چقدر زیباست انتظار کسی را بکشیم که ارزش انتظار کشیدن را دارد. بسیاری از مردم منتظر چیزهایی هستند که هیچ ارزشی ندارد:</w:t>
      </w:r>
      <w:r w:rsidRPr="0094675C">
        <w:rPr>
          <w:rFonts w:hint="cs"/>
          <w:rtl/>
        </w:rPr>
        <w:t xml:space="preserve"> </w:t>
      </w:r>
      <w:r w:rsidRPr="0094675C">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لصَّلَوٰةَ</w:t>
      </w:r>
      <w:r w:rsidRPr="007E3426">
        <w:rPr>
          <w:rStyle w:val="Char4"/>
          <w:rtl/>
        </w:rPr>
        <w:t xml:space="preserve"> كَانَتۡ عَلَى </w:t>
      </w:r>
      <w:r w:rsidRPr="007E3426">
        <w:rPr>
          <w:rStyle w:val="Char4"/>
          <w:rFonts w:hint="cs"/>
          <w:rtl/>
        </w:rPr>
        <w:t>ٱ</w:t>
      </w:r>
      <w:r w:rsidRPr="007E3426">
        <w:rPr>
          <w:rStyle w:val="Char4"/>
          <w:rFonts w:hint="eastAsia"/>
          <w:rtl/>
        </w:rPr>
        <w:t>لۡمُؤۡمِنِينَ</w:t>
      </w:r>
      <w:r w:rsidRPr="007E3426">
        <w:rPr>
          <w:rStyle w:val="Char4"/>
          <w:rtl/>
        </w:rPr>
        <w:t xml:space="preserve"> كِتَٰبٗا مَّوۡقُوتٗا ١٠٣</w:t>
      </w:r>
      <w:r w:rsidRPr="0094675C">
        <w:rPr>
          <w:rFonts w:ascii="Traditional Arabic" w:hAnsi="Traditional Arabic" w:cs="Traditional Arabic"/>
          <w:rtl/>
        </w:rPr>
        <w:t>﴾</w:t>
      </w:r>
      <w:r w:rsidRPr="0094675C">
        <w:rPr>
          <w:rFonts w:hint="cs"/>
          <w:rtl/>
        </w:rPr>
        <w:t xml:space="preserve"> </w:t>
      </w:r>
      <w:r w:rsidRPr="0094675C">
        <w:rPr>
          <w:rStyle w:val="Char5"/>
          <w:rFonts w:hint="cs"/>
          <w:rtl/>
        </w:rPr>
        <w:t>[</w:t>
      </w:r>
      <w:r w:rsidRPr="00497452">
        <w:rPr>
          <w:rStyle w:val="Char5"/>
          <w:rFonts w:hint="cs"/>
          <w:rtl/>
        </w:rPr>
        <w:t>النساء: 103]</w:t>
      </w:r>
      <w:r w:rsidR="009A3A55" w:rsidRPr="00497452">
        <w:rPr>
          <w:rStyle w:val="Char5"/>
          <w:rFonts w:hint="cs"/>
          <w:rtl/>
        </w:rPr>
        <w:t xml:space="preserve"> </w:t>
      </w:r>
      <w:r w:rsidR="009A3A55" w:rsidRPr="00497452">
        <w:rPr>
          <w:rStyle w:val="Char1"/>
          <w:rtl/>
        </w:rPr>
        <w:t>«بی‌تردید، نماز [فریضه‌ای است که] در اوقات معیّنی بر مؤمنان واجب شده ‌است»</w:t>
      </w:r>
      <w:r w:rsidR="009A3A55" w:rsidRPr="00497452">
        <w:rPr>
          <w:rtl/>
        </w:rPr>
        <w:t>.</w:t>
      </w:r>
      <w:r w:rsidRPr="00497452">
        <w:rPr>
          <w:rFonts w:hint="cs"/>
          <w:rtl/>
        </w:rPr>
        <w:t xml:space="preserve"> و چه خوش فرمود پیامبر</w:t>
      </w:r>
      <w:r w:rsidR="00DC49A8">
        <w:rPr>
          <w:rFonts w:cs="CTraditional Arabic"/>
          <w:rtl/>
        </w:rPr>
        <w:t> </w:t>
      </w:r>
      <w:r w:rsidR="00DC49A8" w:rsidRPr="00497452">
        <w:rPr>
          <w:rFonts w:cs="CTraditional Arabic" w:hint="cs"/>
          <w:rtl/>
        </w:rPr>
        <w:t>ج</w:t>
      </w:r>
      <w:r w:rsidRPr="00497452">
        <w:rPr>
          <w:rFonts w:hint="cs"/>
          <w:rtl/>
        </w:rPr>
        <w:t xml:space="preserve"> که: </w:t>
      </w:r>
      <w:r w:rsidRPr="00497452">
        <w:rPr>
          <w:rStyle w:val="Char2"/>
          <w:rFonts w:hint="cs"/>
          <w:rtl/>
        </w:rPr>
        <w:t>«</w:t>
      </w:r>
      <w:r w:rsidR="00BF4166" w:rsidRPr="00497452">
        <w:rPr>
          <w:rStyle w:val="Char2"/>
          <w:rtl/>
        </w:rPr>
        <w:t>لَا يَزَالُ الْعَبْدُ فِي صَلَاةٍ مَا كَانَ فِي مُصَلَّاهُ يَنْتَظِرُ الصَّلَاةَ</w:t>
      </w:r>
      <w:r w:rsidRPr="00497452">
        <w:rPr>
          <w:rStyle w:val="Char2"/>
          <w:rFonts w:hint="cs"/>
          <w:rtl/>
        </w:rPr>
        <w:t>»</w:t>
      </w:r>
      <w:r w:rsidR="00BF4166" w:rsidRPr="00497452">
        <w:rPr>
          <w:rStyle w:val="FootnoteReference"/>
          <w:rtl/>
        </w:rPr>
        <w:footnoteReference w:id="602"/>
      </w:r>
      <w:r w:rsidRPr="00497452">
        <w:rPr>
          <w:rFonts w:hint="cs"/>
          <w:rtl/>
        </w:rPr>
        <w:t xml:space="preserve"> </w:t>
      </w:r>
      <w:r w:rsidR="00223BFC" w:rsidRPr="00497452">
        <w:rPr>
          <w:rFonts w:hint="cs"/>
          <w:rtl/>
        </w:rPr>
        <w:t>«</w:t>
      </w:r>
      <w:r w:rsidR="000E375F" w:rsidRPr="00497452">
        <w:rPr>
          <w:rFonts w:hint="cs"/>
          <w:rtl/>
        </w:rPr>
        <w:t>بنده</w:t>
      </w:r>
      <w:r w:rsidRPr="00497452">
        <w:rPr>
          <w:rFonts w:hint="cs"/>
          <w:rtl/>
        </w:rPr>
        <w:t xml:space="preserve"> </w:t>
      </w:r>
      <w:r w:rsidR="00223BFC" w:rsidRPr="00497452">
        <w:rPr>
          <w:rFonts w:hint="cs"/>
          <w:rtl/>
        </w:rPr>
        <w:t xml:space="preserve">مادامی که </w:t>
      </w:r>
      <w:r w:rsidR="000E375F" w:rsidRPr="00497452">
        <w:rPr>
          <w:rFonts w:hint="cs"/>
          <w:rtl/>
        </w:rPr>
        <w:t xml:space="preserve">در مصلای خویش </w:t>
      </w:r>
      <w:r w:rsidR="00223BFC" w:rsidRPr="00497452">
        <w:rPr>
          <w:rFonts w:hint="cs"/>
          <w:rtl/>
        </w:rPr>
        <w:t>منتظر نماز باشد در نماز است»</w:t>
      </w:r>
      <w:r w:rsidRPr="00497452">
        <w:rPr>
          <w:rFonts w:hint="cs"/>
          <w:rtl/>
        </w:rPr>
        <w:t>. بنابراین</w:t>
      </w:r>
      <w:r w:rsidRPr="00957E37">
        <w:rPr>
          <w:rFonts w:hint="cs"/>
          <w:rtl/>
        </w:rPr>
        <w:t>، زمان انتظار هم حکم نماز را دارد و انسان را از لحاظ شخصیتی آراسته می‌کند و این خود یکی از بزرگ</w:t>
      </w:r>
      <w:r w:rsidR="00CD34FA">
        <w:t>‌</w:t>
      </w:r>
      <w:r w:rsidRPr="00957E37">
        <w:rPr>
          <w:rFonts w:hint="cs"/>
          <w:rtl/>
        </w:rPr>
        <w:t xml:space="preserve">ترین اعمال صالح است: </w:t>
      </w:r>
      <w:r w:rsidRPr="00957E37">
        <w:rPr>
          <w:rFonts w:ascii="Traditional Arabic" w:hAnsi="Traditional Arabic" w:cs="Traditional Arabic"/>
          <w:rtl/>
        </w:rPr>
        <w:t>﴿</w:t>
      </w:r>
      <w:r w:rsidRPr="007E3426">
        <w:rPr>
          <w:rStyle w:val="Char4"/>
          <w:rtl/>
        </w:rPr>
        <w:t>وَتَوَاصَوۡاْ بِ</w:t>
      </w:r>
      <w:r w:rsidRPr="007E3426">
        <w:rPr>
          <w:rStyle w:val="Char4"/>
          <w:rFonts w:hint="cs"/>
          <w:rtl/>
        </w:rPr>
        <w:t>ٱ</w:t>
      </w:r>
      <w:r w:rsidRPr="007E3426">
        <w:rPr>
          <w:rStyle w:val="Char4"/>
          <w:rFonts w:hint="eastAsia"/>
          <w:rtl/>
        </w:rPr>
        <w:t>لۡحَقِّ</w:t>
      </w:r>
      <w:r w:rsidRPr="007E3426">
        <w:rPr>
          <w:rStyle w:val="Char4"/>
          <w:rtl/>
        </w:rPr>
        <w:t xml:space="preserve"> وَتَوَاصَوۡاْ بِ</w:t>
      </w:r>
      <w:r w:rsidRPr="007E3426">
        <w:rPr>
          <w:rStyle w:val="Char4"/>
          <w:rFonts w:hint="cs"/>
          <w:rtl/>
        </w:rPr>
        <w:t>ٱ</w:t>
      </w:r>
      <w:r w:rsidRPr="007E3426">
        <w:rPr>
          <w:rStyle w:val="Char4"/>
          <w:rFonts w:hint="eastAsia"/>
          <w:rtl/>
        </w:rPr>
        <w:t>لصَّبۡرِ</w:t>
      </w:r>
      <w:r w:rsidRPr="007E3426">
        <w:rPr>
          <w:rStyle w:val="Char4"/>
          <w:rtl/>
        </w:rPr>
        <w:t xml:space="preserve"> ٣</w:t>
      </w:r>
      <w:r w:rsidRPr="00957E37">
        <w:rPr>
          <w:rFonts w:ascii="Traditional Arabic" w:hAnsi="Traditional Arabic" w:cs="Traditional Arabic"/>
          <w:rtl/>
        </w:rPr>
        <w:t>﴾</w:t>
      </w:r>
      <w:r w:rsidR="00223BFC" w:rsidRPr="00957E37">
        <w:rPr>
          <w:rFonts w:hint="cs"/>
          <w:rtl/>
        </w:rPr>
        <w:t xml:space="preserve"> و بعد از این</w:t>
      </w:r>
      <w:r w:rsidRPr="00957E37">
        <w:rPr>
          <w:rFonts w:hint="cs"/>
          <w:rtl/>
        </w:rPr>
        <w:t xml:space="preserve">که انسان صاحب عمل صالح شد: </w:t>
      </w:r>
      <w:r w:rsidRPr="00957E37">
        <w:rPr>
          <w:rFonts w:ascii="Traditional Arabic" w:hAnsi="Traditional Arabic" w:cs="Traditional Arabic"/>
          <w:rtl/>
        </w:rPr>
        <w:t>﴿</w:t>
      </w:r>
      <w:r w:rsidRPr="007E3426">
        <w:rPr>
          <w:rStyle w:val="Char4"/>
          <w:rtl/>
        </w:rPr>
        <w:t xml:space="preserve">وَعَمِلُواْ </w:t>
      </w:r>
      <w:r w:rsidRPr="007E3426">
        <w:rPr>
          <w:rStyle w:val="Char4"/>
          <w:rFonts w:hint="cs"/>
          <w:rtl/>
        </w:rPr>
        <w:t>ٱ</w:t>
      </w:r>
      <w:r w:rsidRPr="007E3426">
        <w:rPr>
          <w:rStyle w:val="Char4"/>
          <w:rFonts w:hint="eastAsia"/>
          <w:rtl/>
        </w:rPr>
        <w:t>لصَّٰلِحَٰتِ</w:t>
      </w:r>
      <w:r w:rsidRPr="00497452">
        <w:rPr>
          <w:rFonts w:ascii="Traditional Arabic" w:hAnsi="Traditional Arabic" w:cs="Traditional Arabic"/>
          <w:rtl/>
        </w:rPr>
        <w:t>﴾</w:t>
      </w:r>
      <w:r w:rsidR="00223BFC" w:rsidRPr="00497452">
        <w:rPr>
          <w:rFonts w:hint="cs"/>
          <w:rtl/>
        </w:rPr>
        <w:t xml:space="preserve"> که در این</w:t>
      </w:r>
      <w:r w:rsidRPr="00497452">
        <w:rPr>
          <w:rFonts w:hint="cs"/>
          <w:rtl/>
        </w:rPr>
        <w:t xml:space="preserve">جا و جاهای دیگر قرآن تعبیر </w:t>
      </w:r>
      <w:r w:rsidR="00B7230A" w:rsidRPr="00497452">
        <w:rPr>
          <w:rFonts w:ascii="Traditional Arabic" w:hAnsi="Traditional Arabic" w:cs="Traditional Arabic"/>
          <w:rtl/>
        </w:rPr>
        <w:t>﴿</w:t>
      </w:r>
      <w:r w:rsidR="00B7230A" w:rsidRPr="007E3426">
        <w:rPr>
          <w:rStyle w:val="Char4"/>
          <w:rFonts w:hint="cs"/>
          <w:rtl/>
        </w:rPr>
        <w:t>ٱ</w:t>
      </w:r>
      <w:r w:rsidR="00B7230A" w:rsidRPr="007E3426">
        <w:rPr>
          <w:rStyle w:val="Char4"/>
          <w:rFonts w:hint="eastAsia"/>
          <w:rtl/>
        </w:rPr>
        <w:t>لصَّٰلِحَٰتِ</w:t>
      </w:r>
      <w:r w:rsidR="00B7230A" w:rsidRPr="00497452">
        <w:rPr>
          <w:rFonts w:ascii="Traditional Arabic" w:hAnsi="Traditional Arabic" w:cs="Traditional Arabic"/>
          <w:rtl/>
        </w:rPr>
        <w:t>﴾</w:t>
      </w:r>
      <w:r w:rsidR="00B7230A" w:rsidRPr="00497452">
        <w:rPr>
          <w:rFonts w:hint="cs"/>
          <w:rtl/>
        </w:rPr>
        <w:t xml:space="preserve"> </w:t>
      </w:r>
      <w:r w:rsidR="00223BFC" w:rsidRPr="00497452">
        <w:rPr>
          <w:rFonts w:hint="cs"/>
          <w:rtl/>
        </w:rPr>
        <w:t>با «ال» آ</w:t>
      </w:r>
      <w:r w:rsidRPr="00497452">
        <w:rPr>
          <w:rFonts w:hint="cs"/>
          <w:rtl/>
        </w:rPr>
        <w:t>مده و این «ال» ب</w:t>
      </w:r>
      <w:r w:rsidR="00B7230A" w:rsidRPr="00497452">
        <w:rPr>
          <w:rFonts w:hint="cs"/>
          <w:rtl/>
        </w:rPr>
        <w:t>ر سر صالحات به آن عمومیت می‌دهد؛</w:t>
      </w:r>
      <w:r w:rsidRPr="00497452">
        <w:rPr>
          <w:rFonts w:hint="cs"/>
          <w:rtl/>
        </w:rPr>
        <w:t xml:space="preserve"> یعنی هر عملی را از کوچک</w:t>
      </w:r>
      <w:r w:rsidR="00CD34FA">
        <w:t>‌</w:t>
      </w:r>
      <w:r w:rsidRPr="00497452">
        <w:rPr>
          <w:rFonts w:hint="cs"/>
          <w:rtl/>
        </w:rPr>
        <w:t>ترین تا بزرگ</w:t>
      </w:r>
      <w:r w:rsidR="00CD34FA">
        <w:t>‌</w:t>
      </w:r>
      <w:r w:rsidRPr="00497452">
        <w:rPr>
          <w:rFonts w:hint="cs"/>
          <w:rtl/>
        </w:rPr>
        <w:t>ترین</w:t>
      </w:r>
      <w:r w:rsidR="00B7230A" w:rsidRPr="00497452">
        <w:rPr>
          <w:rFonts w:hint="cs"/>
          <w:rtl/>
        </w:rPr>
        <w:t xml:space="preserve"> شامل می‌شود</w:t>
      </w:r>
      <w:r w:rsidRPr="00497452">
        <w:rPr>
          <w:rFonts w:hint="cs"/>
          <w:rtl/>
        </w:rPr>
        <w:t xml:space="preserve">. </w:t>
      </w:r>
      <w:r w:rsidR="00B7230A" w:rsidRPr="00497452">
        <w:rPr>
          <w:rFonts w:hint="cs"/>
          <w:rtl/>
        </w:rPr>
        <w:t>حتی</w:t>
      </w:r>
      <w:r w:rsidR="00957E37" w:rsidRPr="00497452">
        <w:rPr>
          <w:rFonts w:hint="cs"/>
          <w:rtl/>
        </w:rPr>
        <w:t xml:space="preserve"> </w:t>
      </w:r>
      <w:r w:rsidRPr="00497452">
        <w:rPr>
          <w:rFonts w:hint="cs"/>
          <w:rtl/>
        </w:rPr>
        <w:t>پیامبر</w:t>
      </w:r>
      <w:r w:rsidR="00DC49A8">
        <w:rPr>
          <w:rFonts w:ascii="CTraditional Arabic" w:hAnsi="CTraditional Arabic" w:cs="CTraditional Arabic"/>
          <w:rtl/>
        </w:rPr>
        <w:t> </w:t>
      </w:r>
      <w:r w:rsidR="00DC49A8" w:rsidRPr="00497452">
        <w:rPr>
          <w:rFonts w:ascii="CTraditional Arabic" w:hAnsi="CTraditional Arabic" w:cs="CTraditional Arabic" w:hint="cs"/>
          <w:rtl/>
        </w:rPr>
        <w:t>ج</w:t>
      </w:r>
      <w:r w:rsidRPr="00497452">
        <w:rPr>
          <w:rFonts w:hint="cs"/>
          <w:rtl/>
        </w:rPr>
        <w:t xml:space="preserve"> فرموده است: </w:t>
      </w:r>
      <w:r w:rsidRPr="00497452">
        <w:rPr>
          <w:rStyle w:val="Char2"/>
          <w:rFonts w:hint="cs"/>
          <w:rtl/>
        </w:rPr>
        <w:t>«</w:t>
      </w:r>
      <w:r w:rsidR="00957E37" w:rsidRPr="00497452">
        <w:rPr>
          <w:rStyle w:val="Char2"/>
          <w:rtl/>
        </w:rPr>
        <w:t>تَبَسُّمُكَ فِي وَجْهِ أَخِيكَ لَكَ صَدَقَةٌ</w:t>
      </w:r>
      <w:r w:rsidRPr="00497452">
        <w:rPr>
          <w:rStyle w:val="Char2"/>
          <w:rFonts w:hint="cs"/>
          <w:rtl/>
        </w:rPr>
        <w:t>»</w:t>
      </w:r>
      <w:r w:rsidR="00B7230A" w:rsidRPr="00497452">
        <w:rPr>
          <w:rStyle w:val="FootnoteReference"/>
          <w:rtl/>
        </w:rPr>
        <w:footnoteReference w:id="603"/>
      </w:r>
      <w:r w:rsidR="00223BFC" w:rsidRPr="00497452">
        <w:rPr>
          <w:rFonts w:hint="cs"/>
          <w:rtl/>
        </w:rPr>
        <w:t xml:space="preserve"> «</w:t>
      </w:r>
      <w:r w:rsidR="00957E37" w:rsidRPr="00497452">
        <w:rPr>
          <w:rFonts w:hint="cs"/>
          <w:rtl/>
        </w:rPr>
        <w:t xml:space="preserve">تبسّم تو بر چهره‌ی برادرت برای تو صدقه می‌باشد». </w:t>
      </w:r>
      <w:r w:rsidRPr="00497452">
        <w:rPr>
          <w:rFonts w:hint="cs"/>
          <w:rtl/>
        </w:rPr>
        <w:t>یکی از نشانه‌های تصدیق</w:t>
      </w:r>
      <w:r w:rsidRPr="00957E37">
        <w:rPr>
          <w:rFonts w:hint="cs"/>
          <w:rtl/>
        </w:rPr>
        <w:t xml:space="preserve"> ایمان در انسان تبسم‌کردن است، آن هم تبسم صادقانه</w:t>
      </w:r>
      <w:r w:rsidR="00957E37">
        <w:rPr>
          <w:rFonts w:hint="cs"/>
          <w:rtl/>
        </w:rPr>
        <w:t>؛</w:t>
      </w:r>
      <w:r w:rsidRPr="00957E37">
        <w:rPr>
          <w:rFonts w:hint="cs"/>
          <w:rtl/>
        </w:rPr>
        <w:t xml:space="preserve"> نه کاذبانه و از روی مکر و ریا. و در جای دیگر فرموده است: </w:t>
      </w:r>
      <w:r w:rsidRPr="00497452">
        <w:rPr>
          <w:rStyle w:val="Char2"/>
          <w:rFonts w:hint="cs"/>
          <w:rtl/>
        </w:rPr>
        <w:t>«</w:t>
      </w:r>
      <w:r w:rsidRPr="00497452">
        <w:rPr>
          <w:rStyle w:val="Char2"/>
          <w:rtl/>
        </w:rPr>
        <w:t>لَا تَحْقِرَنَّ مِنَ الْمَعْرُوفِ شَيْئًا، وَلَوْ أَنْ تَلْقَى أَخَاكَ بِوَجْهٍ طَلْقٍ</w:t>
      </w:r>
      <w:r w:rsidRPr="00497452">
        <w:rPr>
          <w:rStyle w:val="Char2"/>
          <w:rFonts w:hint="cs"/>
          <w:rtl/>
        </w:rPr>
        <w:t>»</w:t>
      </w:r>
      <w:r w:rsidR="00957E37" w:rsidRPr="00497452">
        <w:rPr>
          <w:rStyle w:val="FootnoteReference"/>
          <w:rtl/>
        </w:rPr>
        <w:footnoteReference w:id="604"/>
      </w:r>
      <w:r w:rsidR="00223BFC" w:rsidRPr="00497452">
        <w:rPr>
          <w:rFonts w:hint="cs"/>
          <w:rtl/>
        </w:rPr>
        <w:t xml:space="preserve"> </w:t>
      </w:r>
      <w:r w:rsidR="00223BFC" w:rsidRPr="00497452">
        <w:rPr>
          <w:rtl/>
        </w:rPr>
        <w:t>«</w:t>
      </w:r>
      <w:r w:rsidR="00204632" w:rsidRPr="00497452">
        <w:rPr>
          <w:color w:val="000000"/>
          <w:rtl/>
        </w:rPr>
        <w:t>هيچ کار نيک</w:t>
      </w:r>
      <w:r w:rsidR="00204632" w:rsidRPr="00497452">
        <w:rPr>
          <w:rFonts w:hint="cs"/>
          <w:color w:val="000000"/>
          <w:rtl/>
        </w:rPr>
        <w:t>ی</w:t>
      </w:r>
      <w:r w:rsidR="00204632" w:rsidRPr="00497452">
        <w:rPr>
          <w:color w:val="000000"/>
          <w:rtl/>
        </w:rPr>
        <w:t xml:space="preserve"> را کوچک و ناچيز مپندار؛ حت</w:t>
      </w:r>
      <w:r w:rsidR="00204632" w:rsidRPr="00497452">
        <w:rPr>
          <w:rFonts w:hint="cs"/>
          <w:color w:val="000000"/>
          <w:rtl/>
        </w:rPr>
        <w:t>ی</w:t>
      </w:r>
      <w:r w:rsidR="00204632" w:rsidRPr="00497452">
        <w:rPr>
          <w:color w:val="000000"/>
          <w:rtl/>
        </w:rPr>
        <w:t xml:space="preserve"> اين عمل را که با برادرت با گشاده</w:t>
      </w:r>
      <w:r w:rsidR="00CD34FA">
        <w:rPr>
          <w:rFonts w:hint="cs"/>
          <w:color w:val="000000"/>
        </w:rPr>
        <w:t>‌</w:t>
      </w:r>
      <w:r w:rsidR="00204632" w:rsidRPr="00497452">
        <w:rPr>
          <w:color w:val="000000"/>
          <w:rtl/>
        </w:rPr>
        <w:t>روي</w:t>
      </w:r>
      <w:r w:rsidR="00204632" w:rsidRPr="00497452">
        <w:rPr>
          <w:rFonts w:hint="cs"/>
          <w:color w:val="000000"/>
          <w:rtl/>
        </w:rPr>
        <w:t>ی</w:t>
      </w:r>
      <w:r w:rsidR="00204632" w:rsidRPr="00497452">
        <w:rPr>
          <w:color w:val="000000"/>
          <w:rtl/>
        </w:rPr>
        <w:t xml:space="preserve"> ملاقات کن</w:t>
      </w:r>
      <w:r w:rsidR="00204632" w:rsidRPr="00497452">
        <w:rPr>
          <w:rFonts w:hint="cs"/>
          <w:color w:val="000000"/>
          <w:rtl/>
        </w:rPr>
        <w:t>ی</w:t>
      </w:r>
      <w:r w:rsidR="00223BFC" w:rsidRPr="00497452">
        <w:rPr>
          <w:rtl/>
        </w:rPr>
        <w:t>»</w:t>
      </w:r>
      <w:r w:rsidRPr="00497452">
        <w:rPr>
          <w:rtl/>
        </w:rPr>
        <w:t xml:space="preserve">. </w:t>
      </w:r>
      <w:r w:rsidRPr="00497452">
        <w:rPr>
          <w:rFonts w:hint="cs"/>
          <w:rtl/>
        </w:rPr>
        <w:t>به تعبیر سید قطب</w:t>
      </w:r>
      <w:r w:rsidR="00DC49A8">
        <w:rPr>
          <w:rFonts w:cs="CTraditional Arabic"/>
          <w:rtl/>
        </w:rPr>
        <w:t> </w:t>
      </w:r>
      <w:r w:rsidR="00DC49A8" w:rsidRPr="00497452">
        <w:rPr>
          <w:rFonts w:cs="CTraditional Arabic" w:hint="cs"/>
          <w:rtl/>
        </w:rPr>
        <w:t>/</w:t>
      </w:r>
      <w:r w:rsidRPr="00497452">
        <w:rPr>
          <w:rFonts w:hint="cs"/>
          <w:rtl/>
        </w:rPr>
        <w:t>: ثمره‌ی طبیعی ایمان، عمل صالح</w:t>
      </w:r>
      <w:r w:rsidRPr="00957E37">
        <w:rPr>
          <w:rFonts w:hint="cs"/>
          <w:rtl/>
        </w:rPr>
        <w:t xml:space="preserve"> </w:t>
      </w:r>
      <w:r w:rsidRPr="00497452">
        <w:rPr>
          <w:rFonts w:hint="cs"/>
          <w:rtl/>
        </w:rPr>
        <w:t xml:space="preserve">است. کدام ایمان؟ به تعبیر </w:t>
      </w:r>
      <w:r w:rsidR="00204632" w:rsidRPr="00497452">
        <w:rPr>
          <w:rFonts w:hint="cs"/>
          <w:rtl/>
        </w:rPr>
        <w:t>او</w:t>
      </w:r>
      <w:r w:rsidRPr="00497452">
        <w:rPr>
          <w:rFonts w:hint="cs"/>
          <w:rtl/>
        </w:rPr>
        <w:t xml:space="preserve">: </w:t>
      </w:r>
      <w:r w:rsidRPr="00497452">
        <w:rPr>
          <w:rStyle w:val="Chara"/>
          <w:rFonts w:hint="cs"/>
          <w:rtl/>
        </w:rPr>
        <w:t>«إ</w:t>
      </w:r>
      <w:r w:rsidR="007C2488" w:rsidRPr="00497452">
        <w:rPr>
          <w:rStyle w:val="Chara"/>
          <w:rFonts w:hint="cs"/>
          <w:rtl/>
        </w:rPr>
        <w:t>ِ</w:t>
      </w:r>
      <w:r w:rsidRPr="00497452">
        <w:rPr>
          <w:rStyle w:val="Chara"/>
          <w:rFonts w:hint="cs"/>
          <w:rtl/>
        </w:rPr>
        <w:t>ن</w:t>
      </w:r>
      <w:r w:rsidR="007C2488" w:rsidRPr="00497452">
        <w:rPr>
          <w:rStyle w:val="Chara"/>
          <w:rFonts w:hint="cs"/>
          <w:rtl/>
        </w:rPr>
        <w:t>َّ</w:t>
      </w:r>
      <w:r w:rsidRPr="00497452">
        <w:rPr>
          <w:rStyle w:val="Chara"/>
          <w:rFonts w:hint="cs"/>
          <w:rtl/>
        </w:rPr>
        <w:t xml:space="preserve"> ال</w:t>
      </w:r>
      <w:r w:rsidR="007C2488" w:rsidRPr="00497452">
        <w:rPr>
          <w:rStyle w:val="Chara"/>
          <w:rFonts w:hint="cs"/>
          <w:rtl/>
        </w:rPr>
        <w:t>ْ</w:t>
      </w:r>
      <w:r w:rsidRPr="00497452">
        <w:rPr>
          <w:rStyle w:val="Chara"/>
          <w:rFonts w:hint="cs"/>
          <w:rtl/>
        </w:rPr>
        <w:t>إ</w:t>
      </w:r>
      <w:r w:rsidR="007C2488" w:rsidRPr="00497452">
        <w:rPr>
          <w:rStyle w:val="Chara"/>
          <w:rFonts w:hint="cs"/>
          <w:rtl/>
        </w:rPr>
        <w:t>ِ</w:t>
      </w:r>
      <w:r w:rsidRPr="00497452">
        <w:rPr>
          <w:rStyle w:val="Chara"/>
          <w:rFonts w:hint="cs"/>
          <w:rtl/>
        </w:rPr>
        <w:t>يم</w:t>
      </w:r>
      <w:r w:rsidR="007C2488" w:rsidRPr="00497452">
        <w:rPr>
          <w:rStyle w:val="Chara"/>
          <w:rFonts w:hint="cs"/>
          <w:rtl/>
        </w:rPr>
        <w:t>َ</w:t>
      </w:r>
      <w:r w:rsidRPr="00497452">
        <w:rPr>
          <w:rStyle w:val="Chara"/>
          <w:rFonts w:hint="cs"/>
          <w:rtl/>
        </w:rPr>
        <w:t>ان</w:t>
      </w:r>
      <w:r w:rsidR="007C2488" w:rsidRPr="00497452">
        <w:rPr>
          <w:rStyle w:val="Chara"/>
          <w:rFonts w:hint="cs"/>
          <w:rtl/>
        </w:rPr>
        <w:t>َ</w:t>
      </w:r>
      <w:r w:rsidRPr="00497452">
        <w:rPr>
          <w:rStyle w:val="Chara"/>
          <w:rFonts w:hint="cs"/>
          <w:rtl/>
        </w:rPr>
        <w:t xml:space="preserve"> ل</w:t>
      </w:r>
      <w:r w:rsidR="007C2488" w:rsidRPr="00497452">
        <w:rPr>
          <w:rStyle w:val="Chara"/>
          <w:rFonts w:hint="cs"/>
          <w:rtl/>
        </w:rPr>
        <w:t>َ</w:t>
      </w:r>
      <w:r w:rsidRPr="00497452">
        <w:rPr>
          <w:rStyle w:val="Chara"/>
          <w:rFonts w:hint="cs"/>
          <w:rtl/>
        </w:rPr>
        <w:t>ي</w:t>
      </w:r>
      <w:r w:rsidR="007C2488" w:rsidRPr="00497452">
        <w:rPr>
          <w:rStyle w:val="Chara"/>
          <w:rFonts w:hint="cs"/>
          <w:rtl/>
        </w:rPr>
        <w:t>ْ</w:t>
      </w:r>
      <w:r w:rsidRPr="00497452">
        <w:rPr>
          <w:rStyle w:val="Chara"/>
          <w:rFonts w:hint="cs"/>
          <w:rtl/>
        </w:rPr>
        <w:t>س</w:t>
      </w:r>
      <w:r w:rsidR="007C2488" w:rsidRPr="00497452">
        <w:rPr>
          <w:rStyle w:val="Chara"/>
          <w:rFonts w:hint="cs"/>
          <w:rtl/>
        </w:rPr>
        <w:t>َ</w:t>
      </w:r>
      <w:r w:rsidRPr="00497452">
        <w:rPr>
          <w:rStyle w:val="Chara"/>
          <w:rFonts w:hint="cs"/>
          <w:rtl/>
        </w:rPr>
        <w:t>ت</w:t>
      </w:r>
      <w:r w:rsidR="007C2488" w:rsidRPr="00497452">
        <w:rPr>
          <w:rStyle w:val="Chara"/>
          <w:rFonts w:hint="cs"/>
          <w:rtl/>
        </w:rPr>
        <w:t>ْ</w:t>
      </w:r>
      <w:r w:rsidRPr="00497452">
        <w:rPr>
          <w:rStyle w:val="Chara"/>
          <w:rFonts w:hint="cs"/>
          <w:rtl/>
        </w:rPr>
        <w:t xml:space="preserve"> ك</w:t>
      </w:r>
      <w:r w:rsidR="007C2488" w:rsidRPr="00497452">
        <w:rPr>
          <w:rStyle w:val="Chara"/>
          <w:rFonts w:hint="cs"/>
          <w:rtl/>
        </w:rPr>
        <w:t>َ</w:t>
      </w:r>
      <w:r w:rsidRPr="00497452">
        <w:rPr>
          <w:rStyle w:val="Chara"/>
          <w:rFonts w:hint="cs"/>
          <w:rtl/>
        </w:rPr>
        <w:t>ل</w:t>
      </w:r>
      <w:r w:rsidR="007C2488" w:rsidRPr="00497452">
        <w:rPr>
          <w:rStyle w:val="Chara"/>
          <w:rFonts w:hint="cs"/>
          <w:rtl/>
        </w:rPr>
        <w:t>ِ</w:t>
      </w:r>
      <w:r w:rsidRPr="00497452">
        <w:rPr>
          <w:rStyle w:val="Chara"/>
          <w:rFonts w:hint="cs"/>
          <w:rtl/>
        </w:rPr>
        <w:t>م</w:t>
      </w:r>
      <w:r w:rsidR="007C2488" w:rsidRPr="00497452">
        <w:rPr>
          <w:rStyle w:val="Chara"/>
          <w:rFonts w:hint="cs"/>
          <w:rtl/>
        </w:rPr>
        <w:t>َ</w:t>
      </w:r>
      <w:r w:rsidRPr="00497452">
        <w:rPr>
          <w:rStyle w:val="Chara"/>
          <w:rFonts w:hint="cs"/>
          <w:rtl/>
        </w:rPr>
        <w:t>ة</w:t>
      </w:r>
      <w:r w:rsidR="007C2488" w:rsidRPr="00497452">
        <w:rPr>
          <w:rStyle w:val="Chara"/>
          <w:rFonts w:hint="cs"/>
          <w:rtl/>
        </w:rPr>
        <w:t>ٌ</w:t>
      </w:r>
      <w:r w:rsidRPr="00497452">
        <w:rPr>
          <w:rStyle w:val="Chara"/>
          <w:rFonts w:hint="cs"/>
          <w:rtl/>
        </w:rPr>
        <w:t xml:space="preserve"> ت</w:t>
      </w:r>
      <w:r w:rsidR="007C2488" w:rsidRPr="00497452">
        <w:rPr>
          <w:rStyle w:val="Chara"/>
          <w:rFonts w:hint="cs"/>
          <w:rtl/>
        </w:rPr>
        <w:t>ُ</w:t>
      </w:r>
      <w:r w:rsidRPr="00497452">
        <w:rPr>
          <w:rStyle w:val="Chara"/>
          <w:rFonts w:hint="cs"/>
          <w:rtl/>
        </w:rPr>
        <w:t>ق</w:t>
      </w:r>
      <w:r w:rsidR="007C2488" w:rsidRPr="00497452">
        <w:rPr>
          <w:rStyle w:val="Chara"/>
          <w:rFonts w:hint="cs"/>
          <w:rtl/>
        </w:rPr>
        <w:t>َ</w:t>
      </w:r>
      <w:r w:rsidRPr="00497452">
        <w:rPr>
          <w:rStyle w:val="Chara"/>
          <w:rFonts w:hint="cs"/>
          <w:rtl/>
        </w:rPr>
        <w:t>ال</w:t>
      </w:r>
      <w:r w:rsidR="007C2488" w:rsidRPr="00497452">
        <w:rPr>
          <w:rStyle w:val="Chara"/>
          <w:rFonts w:hint="cs"/>
          <w:rtl/>
        </w:rPr>
        <w:t>ُ</w:t>
      </w:r>
      <w:r w:rsidRPr="00497452">
        <w:rPr>
          <w:rStyle w:val="Chara"/>
          <w:rFonts w:hint="cs"/>
          <w:rtl/>
        </w:rPr>
        <w:t xml:space="preserve"> ب</w:t>
      </w:r>
      <w:r w:rsidR="007C2488" w:rsidRPr="00497452">
        <w:rPr>
          <w:rStyle w:val="Chara"/>
          <w:rFonts w:hint="cs"/>
          <w:rtl/>
        </w:rPr>
        <w:t>ِ</w:t>
      </w:r>
      <w:r w:rsidRPr="00497452">
        <w:rPr>
          <w:rStyle w:val="Chara"/>
          <w:rFonts w:hint="cs"/>
          <w:rtl/>
        </w:rPr>
        <w:t>الل</w:t>
      </w:r>
      <w:r w:rsidR="007C2488" w:rsidRPr="00497452">
        <w:rPr>
          <w:rStyle w:val="Chara"/>
          <w:rFonts w:hint="cs"/>
          <w:rtl/>
        </w:rPr>
        <w:t>ِّ</w:t>
      </w:r>
      <w:r w:rsidRPr="00497452">
        <w:rPr>
          <w:rStyle w:val="Chara"/>
          <w:rFonts w:hint="cs"/>
          <w:rtl/>
        </w:rPr>
        <w:t>س</w:t>
      </w:r>
      <w:r w:rsidR="007C2488" w:rsidRPr="00497452">
        <w:rPr>
          <w:rStyle w:val="Chara"/>
          <w:rFonts w:hint="cs"/>
          <w:rtl/>
        </w:rPr>
        <w:t>َ</w:t>
      </w:r>
      <w:r w:rsidRPr="00497452">
        <w:rPr>
          <w:rStyle w:val="Chara"/>
          <w:rFonts w:hint="cs"/>
          <w:rtl/>
        </w:rPr>
        <w:t>ان</w:t>
      </w:r>
      <w:r w:rsidR="007C2488" w:rsidRPr="00497452">
        <w:rPr>
          <w:rStyle w:val="Chara"/>
          <w:rFonts w:hint="cs"/>
          <w:rtl/>
        </w:rPr>
        <w:t>ِ</w:t>
      </w:r>
      <w:r w:rsidRPr="00497452">
        <w:rPr>
          <w:rStyle w:val="Chara"/>
          <w:rFonts w:hint="cs"/>
          <w:rtl/>
        </w:rPr>
        <w:t xml:space="preserve"> ب</w:t>
      </w:r>
      <w:r w:rsidR="007C2488" w:rsidRPr="00497452">
        <w:rPr>
          <w:rStyle w:val="Chara"/>
          <w:rFonts w:hint="cs"/>
          <w:rtl/>
        </w:rPr>
        <w:t>َ</w:t>
      </w:r>
      <w:r w:rsidRPr="00497452">
        <w:rPr>
          <w:rStyle w:val="Chara"/>
          <w:rFonts w:hint="cs"/>
          <w:rtl/>
        </w:rPr>
        <w:t>ل</w:t>
      </w:r>
      <w:r w:rsidR="007C2488" w:rsidRPr="00497452">
        <w:rPr>
          <w:rStyle w:val="Chara"/>
          <w:rFonts w:hint="cs"/>
          <w:rtl/>
        </w:rPr>
        <w:t>ْ</w:t>
      </w:r>
      <w:r w:rsidRPr="00497452">
        <w:rPr>
          <w:rStyle w:val="Chara"/>
          <w:rFonts w:hint="cs"/>
          <w:rtl/>
        </w:rPr>
        <w:t xml:space="preserve"> ه</w:t>
      </w:r>
      <w:r w:rsidR="007C2488" w:rsidRPr="00497452">
        <w:rPr>
          <w:rStyle w:val="Chara"/>
          <w:rFonts w:hint="cs"/>
          <w:rtl/>
        </w:rPr>
        <w:t>ِ</w:t>
      </w:r>
      <w:r w:rsidRPr="00497452">
        <w:rPr>
          <w:rStyle w:val="Chara"/>
          <w:rFonts w:hint="cs"/>
          <w:rtl/>
        </w:rPr>
        <w:t>ي</w:t>
      </w:r>
      <w:r w:rsidR="007C2488" w:rsidRPr="00497452">
        <w:rPr>
          <w:rStyle w:val="Chara"/>
          <w:rFonts w:hint="cs"/>
          <w:rtl/>
        </w:rPr>
        <w:t>َ</w:t>
      </w:r>
      <w:r w:rsidRPr="00497452">
        <w:rPr>
          <w:rStyle w:val="Chara"/>
          <w:rFonts w:hint="cs"/>
          <w:rtl/>
        </w:rPr>
        <w:t xml:space="preserve"> ح</w:t>
      </w:r>
      <w:r w:rsidR="007C2488" w:rsidRPr="00497452">
        <w:rPr>
          <w:rStyle w:val="Chara"/>
          <w:rFonts w:hint="cs"/>
          <w:rtl/>
        </w:rPr>
        <w:t>َ</w:t>
      </w:r>
      <w:r w:rsidRPr="00497452">
        <w:rPr>
          <w:rStyle w:val="Chara"/>
          <w:rFonts w:hint="cs"/>
          <w:rtl/>
        </w:rPr>
        <w:t>ق</w:t>
      </w:r>
      <w:r w:rsidR="007C2488" w:rsidRPr="00497452">
        <w:rPr>
          <w:rStyle w:val="Chara"/>
          <w:rFonts w:hint="cs"/>
          <w:rtl/>
        </w:rPr>
        <w:t>ِ</w:t>
      </w:r>
      <w:r w:rsidRPr="00497452">
        <w:rPr>
          <w:rStyle w:val="Chara"/>
          <w:rFonts w:hint="cs"/>
          <w:rtl/>
        </w:rPr>
        <w:t>يق</w:t>
      </w:r>
      <w:r w:rsidR="007C2488" w:rsidRPr="00497452">
        <w:rPr>
          <w:rStyle w:val="Chara"/>
          <w:rFonts w:hint="cs"/>
          <w:rtl/>
        </w:rPr>
        <w:t>َ</w:t>
      </w:r>
      <w:r w:rsidRPr="00497452">
        <w:rPr>
          <w:rStyle w:val="Chara"/>
          <w:rFonts w:hint="cs"/>
          <w:rtl/>
        </w:rPr>
        <w:t>ة</w:t>
      </w:r>
      <w:r w:rsidR="007C2488" w:rsidRPr="00497452">
        <w:rPr>
          <w:rStyle w:val="Chara"/>
          <w:rFonts w:hint="cs"/>
          <w:rtl/>
        </w:rPr>
        <w:t>ٌ</w:t>
      </w:r>
      <w:r w:rsidRPr="00497452">
        <w:rPr>
          <w:rStyle w:val="Chara"/>
          <w:rFonts w:hint="cs"/>
          <w:rtl/>
        </w:rPr>
        <w:t xml:space="preserve"> ذ</w:t>
      </w:r>
      <w:r w:rsidR="007C2488" w:rsidRPr="00497452">
        <w:rPr>
          <w:rStyle w:val="Chara"/>
          <w:rFonts w:hint="cs"/>
          <w:rtl/>
        </w:rPr>
        <w:t>َ</w:t>
      </w:r>
      <w:r w:rsidRPr="00497452">
        <w:rPr>
          <w:rStyle w:val="Chara"/>
          <w:rFonts w:hint="cs"/>
          <w:rtl/>
        </w:rPr>
        <w:t>ات</w:t>
      </w:r>
      <w:r w:rsidR="007C2488" w:rsidRPr="00497452">
        <w:rPr>
          <w:rStyle w:val="Chara"/>
          <w:rFonts w:hint="cs"/>
          <w:rtl/>
        </w:rPr>
        <w:t>ُ</w:t>
      </w:r>
      <w:r w:rsidRPr="00497452">
        <w:rPr>
          <w:rStyle w:val="Chara"/>
          <w:rFonts w:hint="cs"/>
          <w:rtl/>
        </w:rPr>
        <w:t xml:space="preserve"> ت</w:t>
      </w:r>
      <w:r w:rsidR="007C2488" w:rsidRPr="00497452">
        <w:rPr>
          <w:rStyle w:val="Chara"/>
          <w:rFonts w:hint="cs"/>
          <w:rtl/>
        </w:rPr>
        <w:t>َ</w:t>
      </w:r>
      <w:r w:rsidRPr="00497452">
        <w:rPr>
          <w:rStyle w:val="Chara"/>
          <w:rFonts w:hint="cs"/>
          <w:rtl/>
        </w:rPr>
        <w:t>ك</w:t>
      </w:r>
      <w:r w:rsidR="007C2488" w:rsidRPr="00497452">
        <w:rPr>
          <w:rStyle w:val="Chara"/>
          <w:rFonts w:hint="cs"/>
          <w:rtl/>
        </w:rPr>
        <w:t>َ</w:t>
      </w:r>
      <w:r w:rsidRPr="00497452">
        <w:rPr>
          <w:rStyle w:val="Chara"/>
          <w:rFonts w:hint="cs"/>
          <w:rtl/>
        </w:rPr>
        <w:t>ال</w:t>
      </w:r>
      <w:r w:rsidR="007C2488" w:rsidRPr="00497452">
        <w:rPr>
          <w:rStyle w:val="Chara"/>
          <w:rFonts w:hint="cs"/>
          <w:rtl/>
        </w:rPr>
        <w:t>ِ</w:t>
      </w:r>
      <w:r w:rsidRPr="00497452">
        <w:rPr>
          <w:rStyle w:val="Chara"/>
          <w:rFonts w:hint="cs"/>
          <w:rtl/>
        </w:rPr>
        <w:t>يف</w:t>
      </w:r>
      <w:r w:rsidR="007C2488" w:rsidRPr="00497452">
        <w:rPr>
          <w:rStyle w:val="Chara"/>
          <w:rFonts w:hint="cs"/>
          <w:rtl/>
        </w:rPr>
        <w:t>ٍ</w:t>
      </w:r>
      <w:r w:rsidRPr="00497452">
        <w:rPr>
          <w:rStyle w:val="Chara"/>
          <w:rFonts w:hint="cs"/>
          <w:rtl/>
        </w:rPr>
        <w:t xml:space="preserve"> و</w:t>
      </w:r>
      <w:r w:rsidR="007C2488" w:rsidRPr="00497452">
        <w:rPr>
          <w:rStyle w:val="Chara"/>
          <w:rFonts w:hint="cs"/>
          <w:rtl/>
        </w:rPr>
        <w:t>َأَ</w:t>
      </w:r>
      <w:r w:rsidRPr="00497452">
        <w:rPr>
          <w:rStyle w:val="Chara"/>
          <w:rFonts w:hint="cs"/>
          <w:rtl/>
        </w:rPr>
        <w:t>م</w:t>
      </w:r>
      <w:r w:rsidR="007C2488" w:rsidRPr="00497452">
        <w:rPr>
          <w:rStyle w:val="Chara"/>
          <w:rFonts w:hint="cs"/>
          <w:rtl/>
        </w:rPr>
        <w:t>َ</w:t>
      </w:r>
      <w:r w:rsidRPr="00497452">
        <w:rPr>
          <w:rStyle w:val="Chara"/>
          <w:rFonts w:hint="cs"/>
          <w:rtl/>
        </w:rPr>
        <w:t>ان</w:t>
      </w:r>
      <w:r w:rsidR="007C2488" w:rsidRPr="00497452">
        <w:rPr>
          <w:rStyle w:val="Chara"/>
          <w:rFonts w:hint="cs"/>
          <w:rtl/>
        </w:rPr>
        <w:t>َ</w:t>
      </w:r>
      <w:r w:rsidRPr="00497452">
        <w:rPr>
          <w:rStyle w:val="Chara"/>
          <w:rFonts w:hint="cs"/>
          <w:rtl/>
        </w:rPr>
        <w:t>ة</w:t>
      </w:r>
      <w:r w:rsidR="007C2488" w:rsidRPr="00497452">
        <w:rPr>
          <w:rStyle w:val="Chara"/>
          <w:rFonts w:hint="cs"/>
          <w:rtl/>
        </w:rPr>
        <w:t>ٌ</w:t>
      </w:r>
      <w:r w:rsidRPr="00497452">
        <w:rPr>
          <w:rStyle w:val="Chara"/>
          <w:rFonts w:hint="cs"/>
          <w:rtl/>
        </w:rPr>
        <w:t xml:space="preserve"> ذ</w:t>
      </w:r>
      <w:r w:rsidR="007C2488" w:rsidRPr="00497452">
        <w:rPr>
          <w:rStyle w:val="Chara"/>
          <w:rFonts w:hint="cs"/>
          <w:rtl/>
        </w:rPr>
        <w:t>َ</w:t>
      </w:r>
      <w:r w:rsidRPr="00497452">
        <w:rPr>
          <w:rStyle w:val="Chara"/>
          <w:rFonts w:hint="cs"/>
          <w:rtl/>
        </w:rPr>
        <w:t>ات</w:t>
      </w:r>
      <w:r w:rsidR="007C2488" w:rsidRPr="00497452">
        <w:rPr>
          <w:rStyle w:val="Chara"/>
          <w:rFonts w:hint="cs"/>
          <w:rtl/>
        </w:rPr>
        <w:t>ُ</w:t>
      </w:r>
      <w:r w:rsidR="0020501E" w:rsidRPr="00497452">
        <w:rPr>
          <w:rStyle w:val="Chara"/>
          <w:rFonts w:hint="cs"/>
          <w:rtl/>
        </w:rPr>
        <w:t xml:space="preserve"> أَ</w:t>
      </w:r>
      <w:r w:rsidRPr="00497452">
        <w:rPr>
          <w:rStyle w:val="Chara"/>
          <w:rFonts w:hint="cs"/>
          <w:rtl/>
        </w:rPr>
        <w:t>ع</w:t>
      </w:r>
      <w:r w:rsidR="0020501E" w:rsidRPr="00497452">
        <w:rPr>
          <w:rStyle w:val="Chara"/>
          <w:rFonts w:hint="cs"/>
          <w:rtl/>
        </w:rPr>
        <w:t>ْ</w:t>
      </w:r>
      <w:r w:rsidRPr="00497452">
        <w:rPr>
          <w:rStyle w:val="Chara"/>
          <w:rFonts w:hint="cs"/>
          <w:rtl/>
        </w:rPr>
        <w:t>ب</w:t>
      </w:r>
      <w:r w:rsidR="0020501E" w:rsidRPr="00497452">
        <w:rPr>
          <w:rStyle w:val="Chara"/>
          <w:rFonts w:hint="cs"/>
          <w:rtl/>
        </w:rPr>
        <w:t>َ</w:t>
      </w:r>
      <w:r w:rsidRPr="00497452">
        <w:rPr>
          <w:rStyle w:val="Chara"/>
          <w:rFonts w:hint="cs"/>
          <w:rtl/>
        </w:rPr>
        <w:t>اء</w:t>
      </w:r>
      <w:r w:rsidR="0020501E" w:rsidRPr="00497452">
        <w:rPr>
          <w:rStyle w:val="Chara"/>
          <w:rFonts w:hint="cs"/>
          <w:rtl/>
        </w:rPr>
        <w:t>ٍ</w:t>
      </w:r>
      <w:r w:rsidRPr="00497452">
        <w:rPr>
          <w:rStyle w:val="Chara"/>
          <w:rFonts w:hint="cs"/>
          <w:rtl/>
        </w:rPr>
        <w:t>»</w:t>
      </w:r>
      <w:r w:rsidRPr="00497452">
        <w:rPr>
          <w:rFonts w:hint="cs"/>
          <w:rtl/>
        </w:rPr>
        <w:t xml:space="preserve">. </w:t>
      </w:r>
      <w:r w:rsidR="007C2488" w:rsidRPr="00497452">
        <w:rPr>
          <w:rFonts w:hint="cs"/>
          <w:rtl/>
        </w:rPr>
        <w:t xml:space="preserve">«ایمان، صِرفا لفظی زبانی نیست بلکه </w:t>
      </w:r>
      <w:r w:rsidRPr="00497452">
        <w:rPr>
          <w:rFonts w:hint="cs"/>
          <w:rtl/>
        </w:rPr>
        <w:t xml:space="preserve">حقیقتی تکلیف‌آور و امانتی </w:t>
      </w:r>
      <w:r w:rsidR="0020501E" w:rsidRPr="00497452">
        <w:rPr>
          <w:rFonts w:hint="cs"/>
          <w:rtl/>
        </w:rPr>
        <w:t>مسئولیت</w:t>
      </w:r>
      <w:r w:rsidR="00CD34FA">
        <w:rPr>
          <w:rFonts w:hint="cs"/>
        </w:rPr>
        <w:t>‌</w:t>
      </w:r>
      <w:r w:rsidR="0020501E" w:rsidRPr="00497452">
        <w:rPr>
          <w:rFonts w:hint="cs"/>
          <w:rtl/>
        </w:rPr>
        <w:t>آور</w:t>
      </w:r>
      <w:r w:rsidRPr="00497452">
        <w:rPr>
          <w:rFonts w:hint="cs"/>
          <w:rtl/>
        </w:rPr>
        <w:t xml:space="preserve"> است</w:t>
      </w:r>
      <w:r w:rsidR="007C2488" w:rsidRPr="00497452">
        <w:rPr>
          <w:rFonts w:hint="cs"/>
          <w:rtl/>
        </w:rPr>
        <w:t>»</w:t>
      </w:r>
      <w:r w:rsidRPr="00497452">
        <w:rPr>
          <w:rFonts w:hint="cs"/>
          <w:rtl/>
        </w:rPr>
        <w:t xml:space="preserve">. </w:t>
      </w:r>
      <w:r w:rsidR="0061717F" w:rsidRPr="00497452">
        <w:rPr>
          <w:rFonts w:hint="cs"/>
          <w:rtl/>
        </w:rPr>
        <w:t>روایت شده است که</w:t>
      </w:r>
      <w:r w:rsidRPr="00497452">
        <w:rPr>
          <w:rFonts w:hint="cs"/>
          <w:rtl/>
        </w:rPr>
        <w:t>:</w:t>
      </w:r>
      <w:r w:rsidRPr="00497452">
        <w:rPr>
          <w:rFonts w:cs="KFGQPC Uthman Taha Naskh" w:hint="cs"/>
          <w:rtl/>
        </w:rPr>
        <w:t xml:space="preserve"> </w:t>
      </w:r>
      <w:r w:rsidRPr="00497452">
        <w:rPr>
          <w:rStyle w:val="Char2"/>
          <w:rFonts w:hint="cs"/>
          <w:rtl/>
        </w:rPr>
        <w:t>«</w:t>
      </w:r>
      <w:r w:rsidR="002534EA" w:rsidRPr="00497452">
        <w:rPr>
          <w:rStyle w:val="Char2"/>
          <w:rtl/>
        </w:rPr>
        <w:t>لَيْسَ الْإِيمَانُ بِالتَّحَلِّي، وَلَا بِالتَّمَنِّي</w:t>
      </w:r>
      <w:r w:rsidR="0061717F" w:rsidRPr="00497452">
        <w:rPr>
          <w:rStyle w:val="Char2"/>
          <w:rtl/>
        </w:rPr>
        <w:t xml:space="preserve"> وَلَكِنْ</w:t>
      </w:r>
      <w:r w:rsidR="0061717F" w:rsidRPr="00497452">
        <w:rPr>
          <w:rStyle w:val="Char2"/>
          <w:rFonts w:hint="cs"/>
          <w:rtl/>
        </w:rPr>
        <w:t xml:space="preserve"> </w:t>
      </w:r>
      <w:r w:rsidR="0061717F" w:rsidRPr="00497452">
        <w:rPr>
          <w:rStyle w:val="Char2"/>
          <w:rtl/>
        </w:rPr>
        <w:t>مَا وَقَرَ فِي الْقَلْبِ</w:t>
      </w:r>
      <w:r w:rsidR="0061717F" w:rsidRPr="00497452">
        <w:rPr>
          <w:rStyle w:val="Char2"/>
          <w:rFonts w:hint="cs"/>
          <w:rtl/>
        </w:rPr>
        <w:t xml:space="preserve"> </w:t>
      </w:r>
      <w:r w:rsidR="0061717F" w:rsidRPr="00497452">
        <w:rPr>
          <w:rStyle w:val="Char2"/>
          <w:rtl/>
        </w:rPr>
        <w:t>وَصَدَّقَهُ الْعَمَلُ</w:t>
      </w:r>
      <w:r w:rsidRPr="00497452">
        <w:rPr>
          <w:rStyle w:val="Char2"/>
          <w:rFonts w:hint="cs"/>
          <w:rtl/>
        </w:rPr>
        <w:t>»</w:t>
      </w:r>
      <w:r w:rsidR="002534EA" w:rsidRPr="00497452">
        <w:rPr>
          <w:rStyle w:val="FootnoteReference"/>
          <w:rtl/>
        </w:rPr>
        <w:footnoteReference w:id="605"/>
      </w:r>
      <w:r w:rsidR="00223BFC" w:rsidRPr="00497452">
        <w:rPr>
          <w:rFonts w:hint="cs"/>
          <w:rtl/>
        </w:rPr>
        <w:t>:</w:t>
      </w:r>
      <w:r w:rsidRPr="00497452">
        <w:rPr>
          <w:rFonts w:hint="cs"/>
          <w:rtl/>
        </w:rPr>
        <w:t xml:space="preserve"> </w:t>
      </w:r>
      <w:r w:rsidR="00223BFC" w:rsidRPr="00497452">
        <w:rPr>
          <w:rFonts w:hint="cs"/>
          <w:rtl/>
        </w:rPr>
        <w:t>«</w:t>
      </w:r>
      <w:r w:rsidRPr="00497452">
        <w:rPr>
          <w:rFonts w:hint="cs"/>
          <w:rtl/>
        </w:rPr>
        <w:t>ایمان</w:t>
      </w:r>
      <w:r w:rsidR="002534EA" w:rsidRPr="00497452">
        <w:rPr>
          <w:rFonts w:hint="cs"/>
          <w:rtl/>
        </w:rPr>
        <w:t>،</w:t>
      </w:r>
      <w:r w:rsidRPr="00497452">
        <w:rPr>
          <w:rFonts w:hint="cs"/>
          <w:rtl/>
        </w:rPr>
        <w:t xml:space="preserve"> </w:t>
      </w:r>
      <w:r w:rsidR="002534EA" w:rsidRPr="00497452">
        <w:rPr>
          <w:rFonts w:hint="cs"/>
          <w:rtl/>
        </w:rPr>
        <w:t xml:space="preserve">به </w:t>
      </w:r>
      <w:r w:rsidRPr="00497452">
        <w:rPr>
          <w:rFonts w:hint="cs"/>
          <w:rtl/>
        </w:rPr>
        <w:t xml:space="preserve">آراستن ظاهر </w:t>
      </w:r>
      <w:r w:rsidR="002534EA" w:rsidRPr="00497452">
        <w:rPr>
          <w:rFonts w:hint="cs"/>
          <w:rtl/>
        </w:rPr>
        <w:t>و آرزو کردن</w:t>
      </w:r>
      <w:r w:rsidRPr="00497452">
        <w:rPr>
          <w:rFonts w:hint="cs"/>
          <w:rtl/>
        </w:rPr>
        <w:t xml:space="preserve"> نیست</w:t>
      </w:r>
      <w:r w:rsidR="0061717F" w:rsidRPr="00497452">
        <w:rPr>
          <w:rFonts w:hint="cs"/>
          <w:rtl/>
        </w:rPr>
        <w:t xml:space="preserve"> بلکه ایمان آن است که در دل جا گرفته و عمل، آن را تصدیق می</w:t>
      </w:r>
      <w:r w:rsidR="00CD34FA">
        <w:rPr>
          <w:rFonts w:hint="cs"/>
        </w:rPr>
        <w:t>‌</w:t>
      </w:r>
      <w:r w:rsidR="0061717F" w:rsidRPr="00497452">
        <w:rPr>
          <w:rFonts w:hint="cs"/>
          <w:rtl/>
        </w:rPr>
        <w:t>کند</w:t>
      </w:r>
      <w:r w:rsidR="00223BFC" w:rsidRPr="00497452">
        <w:rPr>
          <w:rFonts w:hint="cs"/>
          <w:rtl/>
        </w:rPr>
        <w:t>»</w:t>
      </w:r>
      <w:r w:rsidRPr="00497452">
        <w:rPr>
          <w:rFonts w:hint="cs"/>
          <w:rtl/>
        </w:rPr>
        <w:t xml:space="preserve">. </w:t>
      </w:r>
      <w:r w:rsidR="00223BFC" w:rsidRPr="00497452">
        <w:rPr>
          <w:rFonts w:hint="cs"/>
          <w:rtl/>
        </w:rPr>
        <w:t>و س</w:t>
      </w:r>
      <w:r w:rsidRPr="00497452">
        <w:rPr>
          <w:rFonts w:hint="cs"/>
          <w:rtl/>
        </w:rPr>
        <w:t>ف</w:t>
      </w:r>
      <w:r w:rsidR="00223BFC" w:rsidRPr="00497452">
        <w:rPr>
          <w:rFonts w:hint="cs"/>
          <w:rtl/>
        </w:rPr>
        <w:t>ا</w:t>
      </w:r>
      <w:r w:rsidRPr="00497452">
        <w:rPr>
          <w:rFonts w:hint="cs"/>
          <w:rtl/>
        </w:rPr>
        <w:t>رش به حق و سفارش‌کردن به صبر است. ذکر این دو</w:t>
      </w:r>
      <w:r w:rsidR="00223BFC" w:rsidRPr="00497452">
        <w:rPr>
          <w:rFonts w:hint="cs"/>
          <w:rtl/>
        </w:rPr>
        <w:t xml:space="preserve"> به خاطر اهمیت آنها است و تخصیص آنها به خاطر این</w:t>
      </w:r>
      <w:r w:rsidRPr="00497452">
        <w:rPr>
          <w:rFonts w:hint="cs"/>
          <w:rtl/>
        </w:rPr>
        <w:t xml:space="preserve">که ما خیر را تنها برای خود نخواهیم. </w:t>
      </w:r>
      <w:r w:rsidR="00524CA3" w:rsidRPr="00497452">
        <w:rPr>
          <w:rFonts w:hint="cs"/>
          <w:rtl/>
        </w:rPr>
        <w:t>بنابراین</w:t>
      </w:r>
      <w:r w:rsidRPr="00497452">
        <w:rPr>
          <w:rFonts w:hint="cs"/>
          <w:rtl/>
        </w:rPr>
        <w:t xml:space="preserve"> </w:t>
      </w:r>
      <w:r w:rsidRPr="00497452">
        <w:rPr>
          <w:rFonts w:ascii="Traditional Arabic" w:hAnsi="Traditional Arabic" w:cs="Traditional Arabic"/>
          <w:rtl/>
        </w:rPr>
        <w:t>﴿</w:t>
      </w:r>
      <w:r w:rsidRPr="007E3426">
        <w:rPr>
          <w:rStyle w:val="Char4"/>
          <w:rtl/>
        </w:rPr>
        <w:t>وَتَوَاصَوۡاْ بِ</w:t>
      </w:r>
      <w:r w:rsidRPr="007E3426">
        <w:rPr>
          <w:rStyle w:val="Char4"/>
          <w:rFonts w:hint="cs"/>
          <w:rtl/>
        </w:rPr>
        <w:t>ٱ</w:t>
      </w:r>
      <w:r w:rsidRPr="007E3426">
        <w:rPr>
          <w:rStyle w:val="Char4"/>
          <w:rFonts w:hint="eastAsia"/>
          <w:rtl/>
        </w:rPr>
        <w:t>لۡحَقِّ</w:t>
      </w:r>
      <w:r w:rsidRPr="00497452">
        <w:rPr>
          <w:rFonts w:ascii="Traditional Arabic" w:hAnsi="Traditional Arabic" w:cs="Traditional Arabic"/>
          <w:rtl/>
        </w:rPr>
        <w:t>﴾</w:t>
      </w:r>
      <w:r w:rsidRPr="00497452">
        <w:rPr>
          <w:rFonts w:hint="cs"/>
          <w:rtl/>
        </w:rPr>
        <w:t xml:space="preserve"> همان سفارش به خیر است. و بالاترین خیرها حق می‌باشد. </w:t>
      </w:r>
      <w:r w:rsidR="007B4B41" w:rsidRPr="00497452">
        <w:rPr>
          <w:rFonts w:ascii="Traditional Arabic" w:hAnsi="Traditional Arabic" w:cs="Traditional Arabic"/>
          <w:rtl/>
        </w:rPr>
        <w:t>﴿</w:t>
      </w:r>
      <w:r w:rsidR="007B4B41" w:rsidRPr="007E3426">
        <w:rPr>
          <w:rStyle w:val="Char4"/>
          <w:rtl/>
        </w:rPr>
        <w:t>تَوَاصَوۡاْ</w:t>
      </w:r>
      <w:r w:rsidR="007B4B41" w:rsidRPr="00497452">
        <w:rPr>
          <w:rFonts w:ascii="Traditional Arabic" w:hAnsi="Traditional Arabic" w:cs="Traditional Arabic"/>
          <w:rtl/>
        </w:rPr>
        <w:t>﴾</w:t>
      </w:r>
      <w:r w:rsidR="007B4B41" w:rsidRPr="00497452">
        <w:rPr>
          <w:rFonts w:hint="cs"/>
          <w:rtl/>
        </w:rPr>
        <w:t xml:space="preserve"> </w:t>
      </w:r>
      <w:r w:rsidR="00223BFC" w:rsidRPr="00497452">
        <w:rPr>
          <w:rFonts w:hint="cs"/>
          <w:rtl/>
        </w:rPr>
        <w:t xml:space="preserve">از باب تفاعل است، یعنی </w:t>
      </w:r>
      <w:r w:rsidRPr="00497452">
        <w:rPr>
          <w:rFonts w:hint="cs"/>
          <w:rtl/>
        </w:rPr>
        <w:t xml:space="preserve">اهل ایمان و اعمال از هر </w:t>
      </w:r>
      <w:r w:rsidR="00223BFC" w:rsidRPr="00497452">
        <w:rPr>
          <w:rFonts w:hint="cs"/>
          <w:rtl/>
        </w:rPr>
        <w:t>خیری</w:t>
      </w:r>
      <w:r w:rsidR="007B4B41" w:rsidRPr="00497452">
        <w:rPr>
          <w:rFonts w:hint="cs"/>
          <w:rtl/>
        </w:rPr>
        <w:t xml:space="preserve"> که</w:t>
      </w:r>
      <w:r w:rsidR="00223BFC" w:rsidRPr="00497452">
        <w:rPr>
          <w:rFonts w:hint="cs"/>
          <w:rtl/>
        </w:rPr>
        <w:t xml:space="preserve"> برخوردار شدند، بلافاصله </w:t>
      </w:r>
      <w:r w:rsidR="00A06CA8" w:rsidRPr="00497452">
        <w:rPr>
          <w:rFonts w:hint="cs"/>
          <w:rtl/>
        </w:rPr>
        <w:t>آن را</w:t>
      </w:r>
      <w:r w:rsidRPr="00497452">
        <w:rPr>
          <w:rFonts w:hint="cs"/>
          <w:rtl/>
        </w:rPr>
        <w:t xml:space="preserve"> به دیگری منتقل</w:t>
      </w:r>
      <w:r w:rsidR="007B4B41" w:rsidRPr="00497452">
        <w:rPr>
          <w:rFonts w:hint="cs"/>
          <w:rtl/>
        </w:rPr>
        <w:t xml:space="preserve"> کنند؛</w:t>
      </w:r>
      <w:r w:rsidR="00227A75" w:rsidRPr="00497452">
        <w:rPr>
          <w:rFonts w:hint="cs"/>
          <w:rtl/>
        </w:rPr>
        <w:t xml:space="preserve"> یعنی به صورت متقابل از یک</w:t>
      </w:r>
      <w:r w:rsidRPr="00497452">
        <w:rPr>
          <w:rFonts w:hint="cs"/>
          <w:rtl/>
        </w:rPr>
        <w:t xml:space="preserve">دیگر بهره‌گرفتن و از خیر </w:t>
      </w:r>
      <w:r w:rsidR="00227A75" w:rsidRPr="00497452">
        <w:rPr>
          <w:rFonts w:hint="cs"/>
          <w:rtl/>
        </w:rPr>
        <w:t>یکدیگر</w:t>
      </w:r>
      <w:r w:rsidR="00227A75" w:rsidRPr="00957E37">
        <w:rPr>
          <w:rFonts w:hint="cs"/>
          <w:rtl/>
        </w:rPr>
        <w:t xml:space="preserve"> </w:t>
      </w:r>
      <w:r w:rsidRPr="00957E37">
        <w:rPr>
          <w:rFonts w:hint="cs"/>
          <w:rtl/>
        </w:rPr>
        <w:t>برخوردار گشتن.</w:t>
      </w:r>
      <w:r w:rsidR="00223BFC" w:rsidRPr="00957E37">
        <w:rPr>
          <w:rFonts w:hint="cs"/>
          <w:rtl/>
        </w:rPr>
        <w:t xml:space="preserve"> و در باب توصیه و سفارش به حق،</w:t>
      </w:r>
      <w:r w:rsidRPr="00957E37">
        <w:rPr>
          <w:rFonts w:hint="cs"/>
          <w:rtl/>
        </w:rPr>
        <w:t xml:space="preserve"> در رأس آن دعوت به سوی </w:t>
      </w:r>
      <w:r w:rsidR="0089474E" w:rsidRPr="00957E37">
        <w:rPr>
          <w:rFonts w:hint="cs"/>
          <w:rtl/>
        </w:rPr>
        <w:t>الله</w:t>
      </w:r>
      <w:r w:rsidRPr="00957E37">
        <w:rPr>
          <w:rFonts w:hint="cs"/>
          <w:rtl/>
        </w:rPr>
        <w:t xml:space="preserve"> و شناساندن </w:t>
      </w:r>
      <w:r w:rsidR="0089474E" w:rsidRPr="00957E37">
        <w:rPr>
          <w:rFonts w:hint="cs"/>
          <w:rtl/>
        </w:rPr>
        <w:t>الله</w:t>
      </w:r>
      <w:r w:rsidRPr="00957E37">
        <w:rPr>
          <w:rFonts w:hint="cs"/>
          <w:rtl/>
        </w:rPr>
        <w:t xml:space="preserve"> به عنوان </w:t>
      </w:r>
      <w:r w:rsidR="007B4B41">
        <w:rPr>
          <w:rFonts w:hint="cs"/>
          <w:rtl/>
        </w:rPr>
        <w:t>معبود</w:t>
      </w:r>
      <w:r w:rsidRPr="00957E37">
        <w:rPr>
          <w:rFonts w:hint="cs"/>
          <w:rtl/>
        </w:rPr>
        <w:t xml:space="preserve"> و فرمانروا و فریاد</w:t>
      </w:r>
      <w:r w:rsidR="00223BFC" w:rsidRPr="00957E37">
        <w:rPr>
          <w:rFonts w:hint="cs"/>
          <w:rtl/>
        </w:rPr>
        <w:t>رس به مردم است و این</w:t>
      </w:r>
      <w:r w:rsidRPr="00957E37">
        <w:rPr>
          <w:rFonts w:hint="cs"/>
          <w:rtl/>
        </w:rPr>
        <w:t xml:space="preserve">که فقط اوست که شایسته الوهیت و فرمانروایی و فریادرسی است و باید همه فرمانبردار و مطیع او باشند. بالاترین حق‌ها، حق عبودیت و بندگی‌کردن برای </w:t>
      </w:r>
      <w:r w:rsidR="0089474E" w:rsidRPr="00957E37">
        <w:rPr>
          <w:rFonts w:hint="cs"/>
          <w:rtl/>
        </w:rPr>
        <w:t>الله</w:t>
      </w:r>
      <w:r w:rsidRPr="00957E37">
        <w:rPr>
          <w:rFonts w:hint="cs"/>
          <w:rtl/>
        </w:rPr>
        <w:t xml:space="preserve"> و سفارش‌کردن دیگران به آن است و در نتیجه: </w:t>
      </w:r>
      <w:r w:rsidRPr="00957E37">
        <w:rPr>
          <w:rFonts w:ascii="Traditional Arabic" w:hAnsi="Traditional Arabic" w:cs="Traditional Arabic"/>
          <w:rtl/>
        </w:rPr>
        <w:t>﴿</w:t>
      </w:r>
      <w:r w:rsidRPr="007E3426">
        <w:rPr>
          <w:rStyle w:val="Char4"/>
          <w:rtl/>
        </w:rPr>
        <w:t>وَتَوَاصَوۡاْ بِ</w:t>
      </w:r>
      <w:r w:rsidRPr="007E3426">
        <w:rPr>
          <w:rStyle w:val="Char4"/>
          <w:rFonts w:hint="cs"/>
          <w:rtl/>
        </w:rPr>
        <w:t>ٱ</w:t>
      </w:r>
      <w:r w:rsidRPr="007E3426">
        <w:rPr>
          <w:rStyle w:val="Char4"/>
          <w:rFonts w:hint="eastAsia"/>
          <w:rtl/>
        </w:rPr>
        <w:t>لصَّبۡرِ</w:t>
      </w:r>
      <w:r w:rsidRPr="007E3426">
        <w:rPr>
          <w:rStyle w:val="Char4"/>
          <w:rtl/>
        </w:rPr>
        <w:t xml:space="preserve"> ٣</w:t>
      </w:r>
      <w:r w:rsidRPr="00957E37">
        <w:rPr>
          <w:rFonts w:ascii="Traditional Arabic" w:hAnsi="Traditional Arabic" w:cs="Traditional Arabic"/>
          <w:rtl/>
        </w:rPr>
        <w:t>﴾</w:t>
      </w:r>
      <w:r w:rsidRPr="00957E37">
        <w:rPr>
          <w:rFonts w:hint="cs"/>
          <w:rtl/>
        </w:rPr>
        <w:t xml:space="preserve"> چون در این مسیر مشکلات</w:t>
      </w:r>
      <w:r w:rsidR="00227A75">
        <w:rPr>
          <w:rFonts w:hint="cs"/>
          <w:rtl/>
        </w:rPr>
        <w:t xml:space="preserve"> زیادی وجود دارد و باید </w:t>
      </w:r>
      <w:r w:rsidR="00227A75" w:rsidRPr="00497452">
        <w:rPr>
          <w:rFonts w:hint="cs"/>
          <w:rtl/>
        </w:rPr>
        <w:t>این مشق</w:t>
      </w:r>
      <w:r w:rsidRPr="00497452">
        <w:rPr>
          <w:rFonts w:hint="cs"/>
          <w:rtl/>
        </w:rPr>
        <w:t>ت</w:t>
      </w:r>
      <w:r w:rsidR="00CD34FA">
        <w:t>‌</w:t>
      </w:r>
      <w:r w:rsidR="00227A75" w:rsidRPr="00497452">
        <w:rPr>
          <w:rFonts w:hint="cs"/>
          <w:rtl/>
        </w:rPr>
        <w:t>ها</w:t>
      </w:r>
      <w:r w:rsidRPr="00497452">
        <w:rPr>
          <w:rFonts w:hint="cs"/>
          <w:rtl/>
        </w:rPr>
        <w:t xml:space="preserve"> را به جان خرید، در بعضی از جاها انسان باید با</w:t>
      </w:r>
      <w:r w:rsidR="00223BFC" w:rsidRPr="00497452">
        <w:rPr>
          <w:rFonts w:hint="cs"/>
          <w:rtl/>
        </w:rPr>
        <w:t xml:space="preserve"> مشکلات مقابله نماید. در بعضی</w:t>
      </w:r>
      <w:r w:rsidRPr="00497452">
        <w:rPr>
          <w:rFonts w:hint="cs"/>
          <w:rtl/>
        </w:rPr>
        <w:t xml:space="preserve"> جاها هم باید از مشکلات گریز داشته باشد. مانند آب که از دل کوه درمی‌آید تا به دریا برسد، از موانع مختلفی عبور می‌کند. بعضی از موانع را مستقیماً از سر راه برمی‌دارد و بعضی از موانع را هم دور می‌زند و هرگز توقف نمی‌کند، چون ایستادن برابر با گندیدن</w:t>
      </w:r>
      <w:r w:rsidR="00227A75" w:rsidRPr="00497452">
        <w:rPr>
          <w:rFonts w:hint="cs"/>
          <w:rtl/>
        </w:rPr>
        <w:t xml:space="preserve"> است</w:t>
      </w:r>
      <w:r w:rsidRPr="00497452">
        <w:rPr>
          <w:rFonts w:hint="cs"/>
          <w:rtl/>
        </w:rPr>
        <w:t>.</w:t>
      </w:r>
    </w:p>
    <w:p w:rsidR="00223BFC" w:rsidRDefault="00462E92" w:rsidP="00B72358">
      <w:pPr>
        <w:pStyle w:val="a1"/>
        <w:spacing w:line="230" w:lineRule="auto"/>
        <w:rPr>
          <w:rtl/>
        </w:rPr>
      </w:pPr>
      <w:r w:rsidRPr="00497452">
        <w:rPr>
          <w:rFonts w:hint="cs"/>
          <w:rtl/>
        </w:rPr>
        <w:t>حرکت انسان صالح و مصلح مانند حرکت آب است و موانع را به هر شکلی</w:t>
      </w:r>
      <w:r w:rsidRPr="00957E37">
        <w:rPr>
          <w:rFonts w:hint="cs"/>
          <w:rtl/>
        </w:rPr>
        <w:t xml:space="preserve"> از سر راه برمی‌دارد. با صبر می‌شود به بسیاری از مقامات رسید. اصلاً ملاک همه‌ی ارزش‌ها و اجرها و مقامات و فضایل صبر است. در آخرین آیات از سوره‌ی مبارک فرقان</w:t>
      </w:r>
      <w:r w:rsidR="00223BFC" w:rsidRPr="00957E37">
        <w:rPr>
          <w:rFonts w:hint="cs"/>
          <w:rtl/>
        </w:rPr>
        <w:t>،</w:t>
      </w:r>
      <w:r w:rsidRPr="00957E37">
        <w:rPr>
          <w:rFonts w:hint="cs"/>
          <w:rtl/>
        </w:rPr>
        <w:t xml:space="preserve"> </w:t>
      </w:r>
      <w:r w:rsidR="00223BFC" w:rsidRPr="00957E37">
        <w:rPr>
          <w:rFonts w:hint="cs"/>
          <w:rtl/>
        </w:rPr>
        <w:t>و</w:t>
      </w:r>
      <w:r w:rsidRPr="00957E37">
        <w:rPr>
          <w:rFonts w:hint="cs"/>
          <w:rtl/>
        </w:rPr>
        <w:t xml:space="preserve">قتی </w:t>
      </w:r>
      <w:r w:rsidR="0089474E" w:rsidRPr="00957E37">
        <w:rPr>
          <w:rFonts w:hint="cs"/>
          <w:rtl/>
        </w:rPr>
        <w:t>الله</w:t>
      </w:r>
      <w:r w:rsidR="00223BFC" w:rsidRPr="00957E37">
        <w:rPr>
          <w:rFonts w:hint="cs"/>
          <w:rtl/>
        </w:rPr>
        <w:t xml:space="preserve"> متعال </w:t>
      </w:r>
      <w:r w:rsidRPr="00957E37">
        <w:rPr>
          <w:rFonts w:hint="cs"/>
          <w:rtl/>
        </w:rPr>
        <w:t>عبادالرحمن را توصیف می‌کند، در انتها می‌فرماید: این‌ها به خاطر صبرشان</w:t>
      </w:r>
      <w:r w:rsidR="00223BFC" w:rsidRPr="00957E37">
        <w:rPr>
          <w:rFonts w:hint="cs"/>
          <w:rtl/>
        </w:rPr>
        <w:t>،</w:t>
      </w:r>
      <w:r w:rsidRPr="00957E37">
        <w:rPr>
          <w:rFonts w:hint="cs"/>
          <w:rtl/>
        </w:rPr>
        <w:t xml:space="preserve"> به این فضایل و ارزش‌ها رسیدند:</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أُوْلَٰٓئِكَ</w:t>
      </w:r>
      <w:r w:rsidRPr="007E3426">
        <w:rPr>
          <w:rStyle w:val="Char4"/>
          <w:rtl/>
        </w:rPr>
        <w:t xml:space="preserve"> يُجۡزَوۡنَ </w:t>
      </w:r>
      <w:r w:rsidRPr="007E3426">
        <w:rPr>
          <w:rStyle w:val="Char4"/>
          <w:rFonts w:hint="cs"/>
          <w:rtl/>
        </w:rPr>
        <w:t>ٱ</w:t>
      </w:r>
      <w:r w:rsidRPr="007E3426">
        <w:rPr>
          <w:rStyle w:val="Char4"/>
          <w:rFonts w:hint="eastAsia"/>
          <w:rtl/>
        </w:rPr>
        <w:t>لۡغُرۡفَةَ</w:t>
      </w:r>
      <w:r w:rsidRPr="007E3426">
        <w:rPr>
          <w:rStyle w:val="Char4"/>
          <w:rtl/>
        </w:rPr>
        <w:t xml:space="preserve"> بِمَا صَبَرُواْ وَيُلَقَّوۡنَ فِيهَا تَحِيَّةٗ وَسَلَٰمًا ٧٥</w:t>
      </w:r>
      <w:r w:rsidRPr="00497452">
        <w:rPr>
          <w:rFonts w:ascii="Traditional Arabic" w:hAnsi="Traditional Arabic" w:cs="Traditional Arabic"/>
          <w:rtl/>
        </w:rPr>
        <w:t>﴾</w:t>
      </w:r>
      <w:r w:rsidRPr="00497452">
        <w:rPr>
          <w:rFonts w:hint="cs"/>
          <w:rtl/>
        </w:rPr>
        <w:t xml:space="preserve"> </w:t>
      </w:r>
      <w:r w:rsidRPr="00497452">
        <w:rPr>
          <w:rStyle w:val="Char5"/>
          <w:rFonts w:hint="cs"/>
          <w:rtl/>
        </w:rPr>
        <w:t>[الفرقان: 75]</w:t>
      </w:r>
      <w:r w:rsidR="00227A75" w:rsidRPr="00497452">
        <w:rPr>
          <w:rStyle w:val="Char5"/>
          <w:rFonts w:hint="cs"/>
          <w:rtl/>
        </w:rPr>
        <w:t xml:space="preserve"> </w:t>
      </w:r>
      <w:r w:rsidR="00227A75" w:rsidRPr="00497452">
        <w:rPr>
          <w:rStyle w:val="Char1"/>
          <w:rtl/>
        </w:rPr>
        <w:t>«[آری،] اینان به پاس آنکه شکیبایی کرده‌اند، منازل [عالی بهشت] را پاداش می‌گیرند و در آنجا با درود و سلام [فرشتگان] روبرو می‌گردند»</w:t>
      </w:r>
      <w:r w:rsidRPr="00497452">
        <w:rPr>
          <w:rtl/>
        </w:rPr>
        <w:t>.</w:t>
      </w:r>
      <w:r w:rsidRPr="0094675C">
        <w:rPr>
          <w:rFonts w:hint="cs"/>
          <w:rtl/>
        </w:rPr>
        <w:t xml:space="preserve"> </w:t>
      </w:r>
    </w:p>
    <w:p w:rsidR="00462E92" w:rsidRDefault="00462E92" w:rsidP="00C66C32">
      <w:pPr>
        <w:pStyle w:val="a1"/>
        <w:rPr>
          <w:rtl/>
        </w:rPr>
      </w:pPr>
      <w:r w:rsidRPr="00957E37">
        <w:rPr>
          <w:rFonts w:hint="cs"/>
          <w:rtl/>
        </w:rPr>
        <w:t>پس خلاصه‌ی مطلب در این سوره این است که ما متوجه‌ی مسئولیت</w:t>
      </w:r>
      <w:r w:rsidRPr="00957E37">
        <w:rPr>
          <w:rFonts w:hint="eastAsia"/>
          <w:rtl/>
        </w:rPr>
        <w:t xml:space="preserve">‌هایی که برعهده داریم، شویم. </w:t>
      </w:r>
      <w:r w:rsidRPr="00957E37">
        <w:rPr>
          <w:rFonts w:hint="cs"/>
          <w:rtl/>
        </w:rPr>
        <w:t>مسئولیت در راستای دفع خسران از خود و دیگران. مسئولیت فردی ما این است که اهل ایمان و عمل صالح شویم و مسئولیت جمعی ما در ارتباط</w:t>
      </w:r>
      <w:r w:rsidR="00223BFC" w:rsidRPr="00957E37">
        <w:rPr>
          <w:rFonts w:hint="cs"/>
          <w:rtl/>
        </w:rPr>
        <w:t xml:space="preserve"> با دیگران این</w:t>
      </w:r>
      <w:r w:rsidRPr="00957E37">
        <w:rPr>
          <w:rFonts w:hint="cs"/>
          <w:rtl/>
        </w:rPr>
        <w:t xml:space="preserve"> است </w:t>
      </w:r>
      <w:r w:rsidR="00223BFC" w:rsidRPr="00957E37">
        <w:rPr>
          <w:rFonts w:hint="cs"/>
          <w:rtl/>
        </w:rPr>
        <w:t xml:space="preserve">که </w:t>
      </w:r>
      <w:r w:rsidRPr="00957E37">
        <w:rPr>
          <w:rFonts w:hint="cs"/>
          <w:rtl/>
        </w:rPr>
        <w:t xml:space="preserve">باید این </w:t>
      </w:r>
      <w:r w:rsidRPr="00497452">
        <w:rPr>
          <w:rFonts w:hint="cs"/>
          <w:rtl/>
        </w:rPr>
        <w:t xml:space="preserve">خیر را به دیگران منتقل کنیم. استاد مصطفی مشهور می‌گوید: </w:t>
      </w:r>
      <w:r w:rsidR="007B4B41" w:rsidRPr="00497452">
        <w:rPr>
          <w:rStyle w:val="Chara"/>
          <w:rFonts w:hint="cs"/>
          <w:rtl/>
        </w:rPr>
        <w:t>«ا</w:t>
      </w:r>
      <w:r w:rsidRPr="00497452">
        <w:rPr>
          <w:rStyle w:val="Chara"/>
          <w:rFonts w:hint="cs"/>
          <w:rtl/>
        </w:rPr>
        <w:t>لد</w:t>
      </w:r>
      <w:r w:rsidR="007B4B41" w:rsidRPr="00497452">
        <w:rPr>
          <w:rStyle w:val="Chara"/>
          <w:rFonts w:hint="cs"/>
          <w:rtl/>
        </w:rPr>
        <w:t>َّ</w:t>
      </w:r>
      <w:r w:rsidRPr="00497452">
        <w:rPr>
          <w:rStyle w:val="Chara"/>
          <w:rFonts w:hint="cs"/>
          <w:rtl/>
        </w:rPr>
        <w:t>ع</w:t>
      </w:r>
      <w:r w:rsidR="007B4B41" w:rsidRPr="00497452">
        <w:rPr>
          <w:rStyle w:val="Chara"/>
          <w:rFonts w:hint="cs"/>
          <w:rtl/>
        </w:rPr>
        <w:t>ْ</w:t>
      </w:r>
      <w:r w:rsidRPr="00497452">
        <w:rPr>
          <w:rStyle w:val="Chara"/>
          <w:rFonts w:hint="cs"/>
          <w:rtl/>
        </w:rPr>
        <w:t>و</w:t>
      </w:r>
      <w:r w:rsidR="007B4B41" w:rsidRPr="00497452">
        <w:rPr>
          <w:rStyle w:val="Chara"/>
          <w:rFonts w:hint="cs"/>
          <w:rtl/>
        </w:rPr>
        <w:t>َ</w:t>
      </w:r>
      <w:r w:rsidRPr="00497452">
        <w:rPr>
          <w:rStyle w:val="Chara"/>
          <w:rFonts w:hint="cs"/>
          <w:rtl/>
        </w:rPr>
        <w:t>ة</w:t>
      </w:r>
      <w:r w:rsidR="007B4B41" w:rsidRPr="00497452">
        <w:rPr>
          <w:rStyle w:val="Chara"/>
          <w:rFonts w:hint="cs"/>
          <w:rtl/>
        </w:rPr>
        <w:t>ُ</w:t>
      </w:r>
      <w:r w:rsidRPr="00497452">
        <w:rPr>
          <w:rStyle w:val="Chara"/>
          <w:rFonts w:hint="cs"/>
          <w:rtl/>
        </w:rPr>
        <w:t xml:space="preserve"> إ</w:t>
      </w:r>
      <w:r w:rsidR="007B4B41" w:rsidRPr="00497452">
        <w:rPr>
          <w:rStyle w:val="Chara"/>
          <w:rFonts w:hint="cs"/>
          <w:rtl/>
        </w:rPr>
        <w:t>ِ</w:t>
      </w:r>
      <w:r w:rsidRPr="00497452">
        <w:rPr>
          <w:rStyle w:val="Chara"/>
          <w:rFonts w:hint="cs"/>
          <w:rtl/>
        </w:rPr>
        <w:t>ل</w:t>
      </w:r>
      <w:r w:rsidR="007B4B41" w:rsidRPr="00497452">
        <w:rPr>
          <w:rStyle w:val="Chara"/>
          <w:rFonts w:hint="cs"/>
          <w:rtl/>
        </w:rPr>
        <w:t>َ</w:t>
      </w:r>
      <w:r w:rsidRPr="00497452">
        <w:rPr>
          <w:rStyle w:val="Chara"/>
          <w:rFonts w:hint="cs"/>
          <w:rtl/>
        </w:rPr>
        <w:t>ى الل</w:t>
      </w:r>
      <w:r w:rsidR="00C66C32">
        <w:rPr>
          <w:rStyle w:val="Chara"/>
          <w:rFonts w:hint="cs"/>
          <w:rtl/>
        </w:rPr>
        <w:t>َّـ</w:t>
      </w:r>
      <w:r w:rsidRPr="00497452">
        <w:rPr>
          <w:rStyle w:val="Chara"/>
          <w:rFonts w:hint="cs"/>
          <w:rtl/>
        </w:rPr>
        <w:t>ه</w:t>
      </w:r>
      <w:r w:rsidR="00AA0947" w:rsidRPr="00497452">
        <w:rPr>
          <w:rStyle w:val="Chara"/>
          <w:rFonts w:hint="cs"/>
          <w:rtl/>
        </w:rPr>
        <w:t>ِ</w:t>
      </w:r>
      <w:r w:rsidRPr="00497452">
        <w:rPr>
          <w:rStyle w:val="Chara"/>
          <w:rFonts w:hint="cs"/>
          <w:rtl/>
        </w:rPr>
        <w:t xml:space="preserve"> ف</w:t>
      </w:r>
      <w:r w:rsidR="00AA0947" w:rsidRPr="00497452">
        <w:rPr>
          <w:rStyle w:val="Chara"/>
          <w:rFonts w:hint="cs"/>
          <w:rtl/>
        </w:rPr>
        <w:t>َ</w:t>
      </w:r>
      <w:r w:rsidRPr="00497452">
        <w:rPr>
          <w:rStyle w:val="Chara"/>
          <w:rFonts w:hint="cs"/>
          <w:rtl/>
        </w:rPr>
        <w:t>ن</w:t>
      </w:r>
      <w:r w:rsidR="00AA0947" w:rsidRPr="00497452">
        <w:rPr>
          <w:rStyle w:val="Chara"/>
          <w:rFonts w:hint="cs"/>
          <w:rtl/>
        </w:rPr>
        <w:t>ٌّ</w:t>
      </w:r>
      <w:r w:rsidRPr="00497452">
        <w:rPr>
          <w:rStyle w:val="Chara"/>
          <w:rFonts w:hint="cs"/>
          <w:rtl/>
        </w:rPr>
        <w:t>»</w:t>
      </w:r>
      <w:r w:rsidRPr="00497452">
        <w:rPr>
          <w:rFonts w:hint="cs"/>
          <w:rtl/>
        </w:rPr>
        <w:t xml:space="preserve"> دعوت به سوی </w:t>
      </w:r>
      <w:r w:rsidR="0089474E" w:rsidRPr="00497452">
        <w:rPr>
          <w:rFonts w:hint="cs"/>
          <w:rtl/>
        </w:rPr>
        <w:t>الله</w:t>
      </w:r>
      <w:r w:rsidRPr="00497452">
        <w:rPr>
          <w:rFonts w:hint="cs"/>
          <w:rtl/>
        </w:rPr>
        <w:t xml:space="preserve"> فن و هنر است، یعنی توصیه به حق روش دارد و انسان باید آن روش را یا</w:t>
      </w:r>
      <w:r w:rsidR="00AA0947" w:rsidRPr="00497452">
        <w:rPr>
          <w:rFonts w:hint="cs"/>
          <w:rtl/>
        </w:rPr>
        <w:t>د بگیرد و به شکلی این دین و مسای</w:t>
      </w:r>
      <w:r w:rsidRPr="00497452">
        <w:rPr>
          <w:rFonts w:hint="cs"/>
          <w:rtl/>
        </w:rPr>
        <w:t>ل دینی را به دیگرا</w:t>
      </w:r>
      <w:r w:rsidR="00223BFC" w:rsidRPr="00497452">
        <w:rPr>
          <w:rFonts w:hint="cs"/>
          <w:rtl/>
        </w:rPr>
        <w:t>ن</w:t>
      </w:r>
      <w:r w:rsidRPr="00497452">
        <w:rPr>
          <w:rFonts w:hint="cs"/>
          <w:rtl/>
        </w:rPr>
        <w:t xml:space="preserve"> انتقال دهد که هم اشتهای مخاطب را تحریک کند و هم کاری کند که مخاطب این مطالب را خوب دریابد و هر کسی نمی‌تواند در این مسیر مبلغ شود. بایستی کار کند، زحمت بکشد و... تازه وقتی هم که عرضه کرد، باید صبورانه انتظار بکشد. </w:t>
      </w:r>
      <w:r w:rsidRPr="00497452">
        <w:rPr>
          <w:rStyle w:val="Chara"/>
          <w:rFonts w:hint="cs"/>
          <w:rtl/>
        </w:rPr>
        <w:t>«و</w:t>
      </w:r>
      <w:r w:rsidR="00A14F7D" w:rsidRPr="00497452">
        <w:rPr>
          <w:rStyle w:val="Chara"/>
          <w:rFonts w:hint="cs"/>
          <w:rtl/>
        </w:rPr>
        <w:t>َ</w:t>
      </w:r>
      <w:r w:rsidRPr="00497452">
        <w:rPr>
          <w:rStyle w:val="Chara"/>
          <w:rFonts w:hint="cs"/>
          <w:rtl/>
        </w:rPr>
        <w:t>الص</w:t>
      </w:r>
      <w:r w:rsidR="00A14F7D" w:rsidRPr="00497452">
        <w:rPr>
          <w:rStyle w:val="Chara"/>
          <w:rFonts w:hint="cs"/>
          <w:rtl/>
        </w:rPr>
        <w:t>َّ</w:t>
      </w:r>
      <w:r w:rsidRPr="00497452">
        <w:rPr>
          <w:rStyle w:val="Chara"/>
          <w:rFonts w:hint="cs"/>
          <w:rtl/>
        </w:rPr>
        <w:t>ب</w:t>
      </w:r>
      <w:r w:rsidR="00A14F7D" w:rsidRPr="00497452">
        <w:rPr>
          <w:rStyle w:val="Chara"/>
          <w:rFonts w:hint="cs"/>
          <w:rtl/>
        </w:rPr>
        <w:t>ْ</w:t>
      </w:r>
      <w:r w:rsidRPr="00497452">
        <w:rPr>
          <w:rStyle w:val="Chara"/>
          <w:rFonts w:hint="cs"/>
          <w:rtl/>
        </w:rPr>
        <w:t>ر</w:t>
      </w:r>
      <w:r w:rsidR="00A14F7D" w:rsidRPr="00497452">
        <w:rPr>
          <w:rStyle w:val="Chara"/>
          <w:rFonts w:hint="cs"/>
          <w:rtl/>
        </w:rPr>
        <w:t xml:space="preserve">ُ </w:t>
      </w:r>
      <w:r w:rsidRPr="00497452">
        <w:rPr>
          <w:rStyle w:val="Chara"/>
          <w:rFonts w:hint="cs"/>
          <w:rtl/>
        </w:rPr>
        <w:t>ع</w:t>
      </w:r>
      <w:r w:rsidR="00A14F7D" w:rsidRPr="00497452">
        <w:rPr>
          <w:rStyle w:val="Chara"/>
          <w:rFonts w:hint="cs"/>
          <w:rtl/>
        </w:rPr>
        <w:t>َ</w:t>
      </w:r>
      <w:r w:rsidRPr="00497452">
        <w:rPr>
          <w:rStyle w:val="Chara"/>
          <w:rFonts w:hint="cs"/>
          <w:rtl/>
        </w:rPr>
        <w:t>ل</w:t>
      </w:r>
      <w:r w:rsidR="00A14F7D" w:rsidRPr="00497452">
        <w:rPr>
          <w:rStyle w:val="Chara"/>
          <w:rFonts w:hint="cs"/>
          <w:rtl/>
        </w:rPr>
        <w:t>َ</w:t>
      </w:r>
      <w:r w:rsidRPr="00497452">
        <w:rPr>
          <w:rStyle w:val="Chara"/>
          <w:rFonts w:hint="cs"/>
          <w:rtl/>
        </w:rPr>
        <w:t>ي</w:t>
      </w:r>
      <w:r w:rsidR="00A14F7D" w:rsidRPr="00497452">
        <w:rPr>
          <w:rStyle w:val="Chara"/>
          <w:rFonts w:hint="cs"/>
          <w:rtl/>
        </w:rPr>
        <w:t>ْ</w:t>
      </w:r>
      <w:r w:rsidRPr="00497452">
        <w:rPr>
          <w:rStyle w:val="Chara"/>
          <w:rFonts w:hint="cs"/>
          <w:rtl/>
        </w:rPr>
        <w:t>ه</w:t>
      </w:r>
      <w:r w:rsidR="00A14F7D" w:rsidRPr="00497452">
        <w:rPr>
          <w:rStyle w:val="Chara"/>
          <w:rFonts w:hint="cs"/>
          <w:rtl/>
        </w:rPr>
        <w:t>َ</w:t>
      </w:r>
      <w:r w:rsidRPr="00497452">
        <w:rPr>
          <w:rStyle w:val="Chara"/>
          <w:rFonts w:hint="cs"/>
          <w:rtl/>
        </w:rPr>
        <w:t>ا ج</w:t>
      </w:r>
      <w:r w:rsidR="00A14F7D" w:rsidRPr="00497452">
        <w:rPr>
          <w:rStyle w:val="Chara"/>
          <w:rFonts w:hint="cs"/>
          <w:rtl/>
        </w:rPr>
        <w:t>ِ</w:t>
      </w:r>
      <w:r w:rsidRPr="00497452">
        <w:rPr>
          <w:rStyle w:val="Chara"/>
          <w:rFonts w:hint="cs"/>
          <w:rtl/>
        </w:rPr>
        <w:t>ه</w:t>
      </w:r>
      <w:r w:rsidR="00A14F7D" w:rsidRPr="00497452">
        <w:rPr>
          <w:rStyle w:val="Chara"/>
          <w:rFonts w:hint="cs"/>
          <w:rtl/>
        </w:rPr>
        <w:t>َ</w:t>
      </w:r>
      <w:r w:rsidRPr="00497452">
        <w:rPr>
          <w:rStyle w:val="Chara"/>
          <w:rFonts w:hint="cs"/>
          <w:rtl/>
        </w:rPr>
        <w:t>اد</w:t>
      </w:r>
      <w:r w:rsidR="00A14F7D" w:rsidRPr="00497452">
        <w:rPr>
          <w:rStyle w:val="Chara"/>
          <w:rFonts w:hint="cs"/>
          <w:rtl/>
        </w:rPr>
        <w:t>ٌ</w:t>
      </w:r>
      <w:r w:rsidRPr="00497452">
        <w:rPr>
          <w:rStyle w:val="Chara"/>
          <w:rFonts w:hint="cs"/>
          <w:rtl/>
        </w:rPr>
        <w:t>»</w:t>
      </w:r>
      <w:r w:rsidRPr="00497452">
        <w:rPr>
          <w:rFonts w:hint="cs"/>
          <w:rtl/>
        </w:rPr>
        <w:t xml:space="preserve"> صبرکردن بر دعوت جهاد است. ما در عین حال که </w:t>
      </w:r>
      <w:r w:rsidR="00A14F7D" w:rsidRPr="00497452">
        <w:rPr>
          <w:rFonts w:hint="cs"/>
          <w:rtl/>
        </w:rPr>
        <w:t>دعوتگر</w:t>
      </w:r>
      <w:r w:rsidRPr="00497452">
        <w:rPr>
          <w:rFonts w:hint="cs"/>
          <w:rtl/>
        </w:rPr>
        <w:t xml:space="preserve"> هستیم، باید مانند یک</w:t>
      </w:r>
      <w:r w:rsidRPr="00957E37">
        <w:rPr>
          <w:rFonts w:hint="cs"/>
          <w:rtl/>
        </w:rPr>
        <w:t xml:space="preserve"> تاجر موفق و خستگی</w:t>
      </w:r>
      <w:r w:rsidRPr="00957E37">
        <w:rPr>
          <w:rFonts w:hint="eastAsia"/>
          <w:rtl/>
        </w:rPr>
        <w:t>‌</w:t>
      </w:r>
      <w:r w:rsidRPr="00957E37">
        <w:rPr>
          <w:rFonts w:hint="cs"/>
          <w:rtl/>
        </w:rPr>
        <w:t>ناپذیر، صبورانه کار را انجام دهیم تا بتوانیم کالای دین را خوب عرضه کنیم.</w:t>
      </w:r>
    </w:p>
    <w:p w:rsidR="00497452" w:rsidRDefault="00497452" w:rsidP="00C66C32">
      <w:pPr>
        <w:pStyle w:val="a1"/>
        <w:rPr>
          <w:rtl/>
        </w:rPr>
        <w:sectPr w:rsidR="00497452" w:rsidSect="001B6152">
          <w:headerReference w:type="default" r:id="rId4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20" w:name="_Toc444069595"/>
      <w:bookmarkStart w:id="121" w:name="_Toc449133285"/>
      <w:bookmarkStart w:id="122" w:name="_Toc490838356"/>
      <w:r w:rsidRPr="0094675C">
        <w:rPr>
          <w:rFonts w:hint="cs"/>
          <w:rtl/>
        </w:rPr>
        <w:t>تفسیر سوره‌ی هُمَزَه</w:t>
      </w:r>
      <w:bookmarkEnd w:id="120"/>
      <w:bookmarkEnd w:id="121"/>
      <w:bookmarkEnd w:id="122"/>
    </w:p>
    <w:p w:rsidR="00462E92" w:rsidRPr="0094675C" w:rsidRDefault="00462E92" w:rsidP="00C66C32">
      <w:pPr>
        <w:pStyle w:val="a1"/>
        <w:rPr>
          <w:rtl/>
        </w:rPr>
      </w:pPr>
      <w:r w:rsidRPr="0094675C">
        <w:rPr>
          <w:rFonts w:hint="cs"/>
          <w:rtl/>
        </w:rPr>
        <w:t>نام ا</w:t>
      </w:r>
      <w:r w:rsidR="006B36A2">
        <w:rPr>
          <w:rFonts w:hint="cs"/>
          <w:rtl/>
        </w:rPr>
        <w:t xml:space="preserve">ین سوره هُمزه است </w:t>
      </w:r>
      <w:r w:rsidR="006B36A2" w:rsidRPr="00497452">
        <w:rPr>
          <w:rFonts w:hint="cs"/>
          <w:rtl/>
        </w:rPr>
        <w:t>که بر وزن فُعَ</w:t>
      </w:r>
      <w:r w:rsidRPr="00497452">
        <w:rPr>
          <w:rFonts w:hint="cs"/>
          <w:rtl/>
        </w:rPr>
        <w:t>لَه صیغه‌ی</w:t>
      </w:r>
      <w:r w:rsidRPr="0094675C">
        <w:rPr>
          <w:rFonts w:hint="cs"/>
          <w:rtl/>
        </w:rPr>
        <w:t xml:space="preserve"> مبالغه می‌باشد. همزه از ماده‌ی هَمز به معنی شکستن است. اما نوع خاصی از شکستن را بیان می‌کند که عبارت است از شکستن گردو با فشار در دست. صدایی که از شکستن گردو به گوش می‌رسد، هَمز نامیده می‌شود. اسم فاعلش از ثلاثی مجرد می‌شود هامز، یعنی شکننده و هُمَزه صیغه‌ی مبالغه است، یعنی</w:t>
      </w:r>
      <w:r w:rsidR="00077529">
        <w:rPr>
          <w:rFonts w:hint="cs"/>
          <w:rtl/>
        </w:rPr>
        <w:t xml:space="preserve"> کسی که کارش شکستن است، اما این</w:t>
      </w:r>
      <w:r w:rsidRPr="0094675C">
        <w:rPr>
          <w:rFonts w:hint="cs"/>
          <w:rtl/>
        </w:rPr>
        <w:t>که چه چیزهایی را می‌</w:t>
      </w:r>
      <w:r w:rsidR="00077529">
        <w:rPr>
          <w:rFonts w:hint="cs"/>
          <w:rtl/>
        </w:rPr>
        <w:t>شکند، در ضمن</w:t>
      </w:r>
      <w:r w:rsidR="006B36A2">
        <w:rPr>
          <w:rFonts w:hint="cs"/>
          <w:rtl/>
        </w:rPr>
        <w:t>ِ</w:t>
      </w:r>
      <w:r w:rsidR="00077529">
        <w:rPr>
          <w:rFonts w:hint="cs"/>
          <w:rtl/>
        </w:rPr>
        <w:t xml:space="preserve"> آیات سوره آمده است. </w:t>
      </w:r>
      <w:r w:rsidRPr="0094675C">
        <w:rPr>
          <w:rFonts w:hint="cs"/>
          <w:rtl/>
        </w:rPr>
        <w:t>نام سوره بیانگر محور آیات سوره هم می‌باش</w:t>
      </w:r>
      <w:r w:rsidR="00077529">
        <w:rPr>
          <w:rFonts w:hint="cs"/>
          <w:rtl/>
        </w:rPr>
        <w:t>د</w:t>
      </w:r>
      <w:r w:rsidRPr="0094675C">
        <w:rPr>
          <w:rFonts w:hint="cs"/>
          <w:rtl/>
        </w:rPr>
        <w:t>. محور سوره اشاره به خصلت‌ها و ویژگی‌های کسانی می‌کند که با این خصلت‌های</w:t>
      </w:r>
      <w:r w:rsidR="00077529">
        <w:rPr>
          <w:rFonts w:hint="cs"/>
          <w:rtl/>
        </w:rPr>
        <w:t xml:space="preserve"> ناروا بستر و زمینه را برای این</w:t>
      </w:r>
      <w:r w:rsidRPr="0094675C">
        <w:rPr>
          <w:rFonts w:hint="cs"/>
          <w:rtl/>
        </w:rPr>
        <w:t>که قیامت خوبی نداشته باشند، فراهم می‌کنند، در دنیا هم به شکلی برای دیگرا</w:t>
      </w:r>
      <w:r w:rsidR="006B36A2">
        <w:rPr>
          <w:rFonts w:hint="cs"/>
          <w:rtl/>
        </w:rPr>
        <w:t xml:space="preserve">ن بها و ارزشی از </w:t>
      </w:r>
      <w:r w:rsidR="006B36A2" w:rsidRPr="00497452">
        <w:rPr>
          <w:rFonts w:hint="cs"/>
          <w:rtl/>
        </w:rPr>
        <w:t>لحاظ شخصیتی قاي</w:t>
      </w:r>
      <w:r w:rsidRPr="00497452">
        <w:rPr>
          <w:rFonts w:hint="cs"/>
          <w:rtl/>
        </w:rPr>
        <w:t>ل نیستند و در قیامت هم یقیناً به جزایی از جنس عمل قبیح و کریه</w:t>
      </w:r>
      <w:r w:rsidRPr="0094675C">
        <w:rPr>
          <w:rFonts w:hint="cs"/>
          <w:rtl/>
        </w:rPr>
        <w:t xml:space="preserve"> خودشان خواهند رسید.</w:t>
      </w:r>
    </w:p>
    <w:p w:rsidR="00462E92" w:rsidRPr="0094675C" w:rsidRDefault="00462E92" w:rsidP="00C66C32">
      <w:pPr>
        <w:pStyle w:val="a1"/>
        <w:rPr>
          <w:rtl/>
        </w:rPr>
      </w:pPr>
      <w:r w:rsidRPr="00497452">
        <w:rPr>
          <w:rFonts w:hint="cs"/>
          <w:rtl/>
        </w:rPr>
        <w:t>موضوع عام سوره</w:t>
      </w:r>
      <w:r w:rsidR="00CD34FA">
        <w:t>‌</w:t>
      </w:r>
      <w:r w:rsidRPr="00497452">
        <w:rPr>
          <w:rFonts w:hint="cs"/>
          <w:rtl/>
        </w:rPr>
        <w:t xml:space="preserve">ی هُمَزَة، در مورد ثروتمندان خسیسی است که حق مال خود را ادا نمی‌کنند و نسبت به مال و </w:t>
      </w:r>
      <w:r w:rsidR="006B36A2" w:rsidRPr="00497452">
        <w:rPr>
          <w:rFonts w:hint="cs"/>
          <w:rtl/>
        </w:rPr>
        <w:t>مسایل مربوط به آن</w:t>
      </w:r>
      <w:r w:rsidRPr="00497452">
        <w:rPr>
          <w:rFonts w:hint="cs"/>
          <w:rtl/>
        </w:rPr>
        <w:t xml:space="preserve"> مغرور</w:t>
      </w:r>
      <w:r w:rsidR="006B36A2" w:rsidRPr="00497452">
        <w:rPr>
          <w:rFonts w:hint="cs"/>
          <w:rtl/>
        </w:rPr>
        <w:t xml:space="preserve"> هست</w:t>
      </w:r>
      <w:r w:rsidRPr="00497452">
        <w:rPr>
          <w:rFonts w:hint="cs"/>
          <w:rtl/>
        </w:rPr>
        <w:t>ند؛ و در مورد 2 گروه صحبت می‌کند</w:t>
      </w:r>
      <w:r w:rsidRPr="0094675C">
        <w:rPr>
          <w:rFonts w:hint="cs"/>
          <w:rtl/>
        </w:rPr>
        <w:t>.</w:t>
      </w:r>
    </w:p>
    <w:p w:rsidR="00462E92" w:rsidRPr="0094675C" w:rsidRDefault="00462E92" w:rsidP="00EE43C3">
      <w:pPr>
        <w:pStyle w:val="aa"/>
        <w:rPr>
          <w:rtl/>
        </w:rPr>
      </w:pPr>
      <w:bookmarkStart w:id="123" w:name="_Toc444069596"/>
      <w:r w:rsidRPr="0094675C">
        <w:rPr>
          <w:rFonts w:hint="cs"/>
          <w:rtl/>
        </w:rPr>
        <w:t>تقسیم‌بندی آیات</w:t>
      </w:r>
      <w:bookmarkEnd w:id="123"/>
      <w:r w:rsidR="00EE43C3">
        <w:rPr>
          <w:rFonts w:hint="cs"/>
          <w:rtl/>
        </w:rPr>
        <w:t>:</w:t>
      </w:r>
    </w:p>
    <w:p w:rsidR="00462E92" w:rsidRPr="00497452" w:rsidRDefault="00462E92" w:rsidP="00C66C32">
      <w:pPr>
        <w:pStyle w:val="a1"/>
        <w:rPr>
          <w:rtl/>
        </w:rPr>
      </w:pPr>
      <w:r w:rsidRPr="0094675C">
        <w:rPr>
          <w:rFonts w:hint="cs"/>
          <w:rtl/>
        </w:rPr>
        <w:t xml:space="preserve">آیات 1 تا 3 تهدید </w:t>
      </w:r>
      <w:r w:rsidR="0089474E">
        <w:rPr>
          <w:rFonts w:hint="cs"/>
          <w:rtl/>
        </w:rPr>
        <w:t>الله</w:t>
      </w:r>
      <w:r w:rsidRPr="0094675C">
        <w:rPr>
          <w:rFonts w:hint="cs"/>
          <w:rtl/>
        </w:rPr>
        <w:t xml:space="preserve"> در رابطه با کسانی که با هَمز و لَمز به تحقی</w:t>
      </w:r>
      <w:r w:rsidR="00077529">
        <w:rPr>
          <w:rFonts w:hint="cs"/>
          <w:rtl/>
        </w:rPr>
        <w:t>ر شخصیت دیگران می‌پردازند و این</w:t>
      </w:r>
      <w:r w:rsidRPr="0094675C">
        <w:rPr>
          <w:rFonts w:hint="cs"/>
          <w:rtl/>
        </w:rPr>
        <w:t>که اعتمادشان در رابطه با انجام این گناه قب</w:t>
      </w:r>
      <w:r w:rsidR="00077529">
        <w:rPr>
          <w:rFonts w:hint="cs"/>
          <w:rtl/>
        </w:rPr>
        <w:t>یح، ناشی از نیرو و توان مالی آن</w:t>
      </w:r>
      <w:r w:rsidRPr="0094675C">
        <w:rPr>
          <w:rFonts w:hint="cs"/>
          <w:rtl/>
        </w:rPr>
        <w:t>ها است. اعتماد بر مال آن‌چنان آنها را متکبر و مغرور می‌سازد که برا</w:t>
      </w:r>
      <w:r w:rsidR="006B36A2">
        <w:rPr>
          <w:rFonts w:hint="cs"/>
          <w:rtl/>
        </w:rPr>
        <w:t xml:space="preserve">ی دیگران کمترین بها و </w:t>
      </w:r>
      <w:r w:rsidR="006B36A2" w:rsidRPr="00497452">
        <w:rPr>
          <w:rFonts w:hint="cs"/>
          <w:rtl/>
        </w:rPr>
        <w:t>شخصیتی قاي</w:t>
      </w:r>
      <w:r w:rsidRPr="00497452">
        <w:rPr>
          <w:rFonts w:hint="cs"/>
          <w:rtl/>
        </w:rPr>
        <w:t>ل نیستند.</w:t>
      </w:r>
    </w:p>
    <w:p w:rsidR="00462E92" w:rsidRPr="00497452" w:rsidRDefault="00462E92" w:rsidP="00C66C32">
      <w:pPr>
        <w:pStyle w:val="a1"/>
        <w:rPr>
          <w:rtl/>
        </w:rPr>
      </w:pPr>
      <w:r w:rsidRPr="00497452">
        <w:rPr>
          <w:rFonts w:hint="cs"/>
          <w:rtl/>
        </w:rPr>
        <w:t>آیات 4 و 5 بیان کننده‌ی جزای همزه و لمزه است که جز</w:t>
      </w:r>
      <w:r w:rsidR="00077529" w:rsidRPr="00497452">
        <w:rPr>
          <w:rFonts w:hint="cs"/>
          <w:rtl/>
        </w:rPr>
        <w:t>ا دقیقاً بر وزن و از جنس عمل آن</w:t>
      </w:r>
      <w:r w:rsidRPr="00497452">
        <w:rPr>
          <w:rFonts w:hint="cs"/>
          <w:rtl/>
        </w:rPr>
        <w:t>ها در دنیا می‌باشد.</w:t>
      </w:r>
    </w:p>
    <w:p w:rsidR="00462E92" w:rsidRPr="0094675C" w:rsidRDefault="00077529" w:rsidP="00C66C32">
      <w:pPr>
        <w:pStyle w:val="a1"/>
        <w:rPr>
          <w:rtl/>
        </w:rPr>
      </w:pPr>
      <w:r w:rsidRPr="00497452">
        <w:rPr>
          <w:rFonts w:hint="cs"/>
          <w:rtl/>
        </w:rPr>
        <w:t>از آیه‌ی 6 تا انتهای سوره</w:t>
      </w:r>
      <w:r w:rsidR="006B36A2" w:rsidRPr="00497452">
        <w:rPr>
          <w:rFonts w:hint="cs"/>
          <w:rtl/>
        </w:rPr>
        <w:t>،</w:t>
      </w:r>
      <w:r w:rsidRPr="00497452">
        <w:rPr>
          <w:rFonts w:hint="cs"/>
          <w:rtl/>
        </w:rPr>
        <w:t xml:space="preserve"> بیان تفصیلی</w:t>
      </w:r>
      <w:r w:rsidR="00462E92" w:rsidRPr="00497452">
        <w:rPr>
          <w:rFonts w:hint="cs"/>
          <w:rtl/>
        </w:rPr>
        <w:t xml:space="preserve"> جزا و مجازاتی </w:t>
      </w:r>
      <w:r w:rsidRPr="00497452">
        <w:rPr>
          <w:rFonts w:hint="cs"/>
          <w:rtl/>
        </w:rPr>
        <w:t xml:space="preserve">است </w:t>
      </w:r>
      <w:r w:rsidR="00462E92" w:rsidRPr="00497452">
        <w:rPr>
          <w:rFonts w:hint="cs"/>
          <w:rtl/>
        </w:rPr>
        <w:t>که گریبان‌گیر کسانی است که با هَمز و ل</w:t>
      </w:r>
      <w:r w:rsidR="006B36A2" w:rsidRPr="00497452">
        <w:rPr>
          <w:rFonts w:hint="cs"/>
          <w:rtl/>
        </w:rPr>
        <w:t>َ</w:t>
      </w:r>
      <w:r w:rsidR="00462E92" w:rsidRPr="00497452">
        <w:rPr>
          <w:rFonts w:hint="cs"/>
          <w:rtl/>
        </w:rPr>
        <w:t>مز</w:t>
      </w:r>
      <w:r w:rsidR="006B36A2" w:rsidRPr="00497452">
        <w:rPr>
          <w:rFonts w:hint="cs"/>
          <w:rtl/>
        </w:rPr>
        <w:t>،</w:t>
      </w:r>
      <w:r w:rsidR="00462E92" w:rsidRPr="00497452">
        <w:rPr>
          <w:rFonts w:hint="cs"/>
          <w:rtl/>
        </w:rPr>
        <w:t xml:space="preserve"> راه </w:t>
      </w:r>
      <w:r w:rsidR="0089474E" w:rsidRPr="00497452">
        <w:rPr>
          <w:rFonts w:hint="cs"/>
          <w:rtl/>
        </w:rPr>
        <w:t>الله</w:t>
      </w:r>
      <w:r w:rsidR="00462E92" w:rsidRPr="0094675C">
        <w:rPr>
          <w:rFonts w:hint="cs"/>
          <w:rtl/>
        </w:rPr>
        <w:t xml:space="preserve"> را سد می‌کنند و نمی‌گذارند داعیان دین در این مسیر حرکت قوی و سل</w:t>
      </w:r>
      <w:r w:rsidR="00462E92" w:rsidRPr="00D55AED">
        <w:rPr>
          <w:rFonts w:hint="cs"/>
          <w:rtl/>
        </w:rPr>
        <w:t>یمی داشته باشند. و با ترور شخصیتِ داعیان الی الله می‌خواهند دین و پندار</w:t>
      </w:r>
      <w:r w:rsidR="00FB2FC5" w:rsidRPr="00D55AED">
        <w:rPr>
          <w:rFonts w:hint="cs"/>
          <w:rtl/>
        </w:rPr>
        <w:t xml:space="preserve"> دین</w:t>
      </w:r>
      <w:r w:rsidR="00462E92" w:rsidRPr="00D55AED">
        <w:rPr>
          <w:rFonts w:hint="cs"/>
          <w:rtl/>
        </w:rPr>
        <w:t>ی را</w:t>
      </w:r>
      <w:r w:rsidR="00462E92" w:rsidRPr="0094675C">
        <w:rPr>
          <w:rFonts w:hint="cs"/>
          <w:rtl/>
        </w:rPr>
        <w:t xml:space="preserve"> از رونق بیندازند.</w:t>
      </w:r>
    </w:p>
    <w:p w:rsidR="00462E92" w:rsidRPr="0094675C" w:rsidRDefault="00462E92" w:rsidP="00C66C32">
      <w:pPr>
        <w:pStyle w:val="aa"/>
        <w:rPr>
          <w:rFonts w:eastAsia="SimSun"/>
          <w:rtl/>
        </w:rPr>
      </w:pPr>
      <w:r w:rsidRPr="0094675C">
        <w:rPr>
          <w:rFonts w:eastAsia="SimSun"/>
          <w:rtl/>
        </w:rPr>
        <w:t>اسباب نزول</w:t>
      </w:r>
      <w:r w:rsidR="00D55AED">
        <w:rPr>
          <w:rFonts w:eastAsia="SimSun" w:hint="cs"/>
          <w:rtl/>
        </w:rPr>
        <w:t>:</w:t>
      </w:r>
    </w:p>
    <w:p w:rsidR="00462E92" w:rsidRPr="0094675C" w:rsidRDefault="00462E92" w:rsidP="00C66C32">
      <w:pPr>
        <w:pStyle w:val="a1"/>
        <w:rPr>
          <w:rtl/>
          <w:lang w:bidi="ar-SA"/>
        </w:rPr>
      </w:pPr>
      <w:r w:rsidRPr="0094675C">
        <w:rPr>
          <w:rStyle w:val="Char0"/>
          <w:rtl/>
        </w:rPr>
        <w:t>روایت شده که این سوره در</w:t>
      </w:r>
      <w:r w:rsidRPr="0094675C">
        <w:rPr>
          <w:rStyle w:val="Char0"/>
          <w:rFonts w:hint="cs"/>
          <w:rtl/>
        </w:rPr>
        <w:t xml:space="preserve"> </w:t>
      </w:r>
      <w:r w:rsidRPr="0094675C">
        <w:rPr>
          <w:rStyle w:val="Char0"/>
          <w:rtl/>
        </w:rPr>
        <w:t xml:space="preserve">خصوص کسانی که پیامبر </w:t>
      </w:r>
      <w:r w:rsidR="0089474E">
        <w:rPr>
          <w:rStyle w:val="Char0"/>
          <w:rtl/>
        </w:rPr>
        <w:t>الله</w:t>
      </w:r>
      <w:r w:rsidRPr="0094675C">
        <w:rPr>
          <w:rStyle w:val="Char0"/>
          <w:rtl/>
        </w:rPr>
        <w:t xml:space="preserve"> و یارانش را مورد استهزا و عیب‌جویی قرار می‌دادند، دربار</w:t>
      </w:r>
      <w:r w:rsidRPr="0094675C">
        <w:rPr>
          <w:rStyle w:val="Char0"/>
          <w:rFonts w:hint="cs"/>
          <w:rtl/>
        </w:rPr>
        <w:t>ه</w:t>
      </w:r>
      <w:r w:rsidRPr="0094675C">
        <w:rPr>
          <w:rStyle w:val="Char0"/>
          <w:rtl/>
        </w:rPr>
        <w:t xml:space="preserve"> کسانی مثل عاص‌</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‌وائل، ولید</w:t>
      </w:r>
      <w:r w:rsidRPr="0094675C">
        <w:rPr>
          <w:rStyle w:val="Char0"/>
          <w:rFonts w:hint="cs"/>
          <w:rtl/>
        </w:rPr>
        <w:t xml:space="preserve"> </w:t>
      </w:r>
      <w:r w:rsidRPr="0094675C">
        <w:rPr>
          <w:rStyle w:val="Char0"/>
          <w:rtl/>
        </w:rPr>
        <w:t>بن‌</w:t>
      </w:r>
      <w:r w:rsidRPr="0094675C">
        <w:rPr>
          <w:rStyle w:val="Char0"/>
          <w:rFonts w:hint="cs"/>
          <w:rtl/>
        </w:rPr>
        <w:t xml:space="preserve"> </w:t>
      </w:r>
      <w:r w:rsidRPr="0094675C">
        <w:rPr>
          <w:rStyle w:val="Char0"/>
          <w:rtl/>
        </w:rPr>
        <w:t>مغیره، جمیل‌</w:t>
      </w:r>
      <w:r w:rsidRPr="0094675C">
        <w:rPr>
          <w:rStyle w:val="Char0"/>
          <w:rFonts w:hint="cs"/>
          <w:rtl/>
        </w:rPr>
        <w:t xml:space="preserve"> </w:t>
      </w:r>
      <w:r w:rsidRPr="0094675C">
        <w:rPr>
          <w:rStyle w:val="Char0"/>
          <w:rtl/>
        </w:rPr>
        <w:t>بن</w:t>
      </w:r>
      <w:r w:rsidRPr="0094675C">
        <w:rPr>
          <w:rStyle w:val="Char0"/>
          <w:rFonts w:hint="cs"/>
          <w:rtl/>
        </w:rPr>
        <w:t xml:space="preserve"> </w:t>
      </w:r>
      <w:r w:rsidR="00FB2FC5">
        <w:rPr>
          <w:rStyle w:val="Char0"/>
          <w:rtl/>
        </w:rPr>
        <w:t>‌عامر</w:t>
      </w:r>
      <w:r w:rsidR="00FB2FC5">
        <w:rPr>
          <w:rStyle w:val="Char0"/>
          <w:rFonts w:hint="cs"/>
          <w:rtl/>
        </w:rPr>
        <w:t>،</w:t>
      </w:r>
      <w:r w:rsidR="00FB2FC5">
        <w:rPr>
          <w:rStyle w:val="Char0"/>
          <w:rtl/>
        </w:rPr>
        <w:t xml:space="preserve"> امیه</w:t>
      </w:r>
      <w:r w:rsidR="00FB2FC5" w:rsidRPr="00FB2FC5">
        <w:rPr>
          <w:rStyle w:val="Char0"/>
          <w:rFonts w:hint="cs"/>
          <w:rtl/>
        </w:rPr>
        <w:t xml:space="preserve"> </w:t>
      </w:r>
      <w:r w:rsidR="00FB2FC5">
        <w:rPr>
          <w:rStyle w:val="Char0"/>
          <w:rFonts w:hint="cs"/>
          <w:rtl/>
        </w:rPr>
        <w:t>بن</w:t>
      </w:r>
      <w:r w:rsidR="00FB2FC5" w:rsidRPr="0094675C">
        <w:rPr>
          <w:rStyle w:val="Char0"/>
          <w:rtl/>
        </w:rPr>
        <w:t xml:space="preserve"> خلف </w:t>
      </w:r>
      <w:r w:rsidR="00FB2FC5">
        <w:rPr>
          <w:rStyle w:val="Char0"/>
          <w:rtl/>
        </w:rPr>
        <w:t>‌ و ا</w:t>
      </w:r>
      <w:r w:rsidR="00FB2FC5">
        <w:rPr>
          <w:rStyle w:val="Char0"/>
          <w:rFonts w:hint="cs"/>
          <w:rtl/>
        </w:rPr>
        <w:t>ُ</w:t>
      </w:r>
      <w:r w:rsidR="00FB2FC5">
        <w:rPr>
          <w:rStyle w:val="Char0"/>
          <w:rtl/>
        </w:rPr>
        <w:t>ب</w:t>
      </w:r>
      <w:r w:rsidRPr="0094675C">
        <w:rPr>
          <w:rStyle w:val="Char0"/>
          <w:rtl/>
        </w:rPr>
        <w:t>ی</w:t>
      </w:r>
      <w:r w:rsidR="00FB2FC5">
        <w:rPr>
          <w:rStyle w:val="Char0"/>
          <w:rFonts w:hint="cs"/>
          <w:rtl/>
        </w:rPr>
        <w:t>ّ</w:t>
      </w:r>
      <w:r w:rsidRPr="0094675C">
        <w:rPr>
          <w:rStyle w:val="Char0"/>
          <w:rtl/>
        </w:rPr>
        <w:t>‌</w:t>
      </w:r>
      <w:r w:rsidR="00FB2FC5">
        <w:rPr>
          <w:rStyle w:val="Char0"/>
          <w:rFonts w:hint="cs"/>
          <w:rtl/>
        </w:rPr>
        <w:t xml:space="preserve"> بن</w:t>
      </w:r>
      <w:r w:rsidRPr="0094675C">
        <w:rPr>
          <w:rStyle w:val="Char0"/>
          <w:rtl/>
        </w:rPr>
        <w:t xml:space="preserve"> خلف نازل شد ولی حقیقت این است که این سوره درباره‌ی هرکسی است که چنین خصلت</w:t>
      </w:r>
      <w:r w:rsidRPr="0094675C">
        <w:rPr>
          <w:rStyle w:val="Char0"/>
          <w:rFonts w:hint="cs"/>
          <w:rtl/>
        </w:rPr>
        <w:t>‌</w:t>
      </w:r>
      <w:r w:rsidRPr="0094675C">
        <w:rPr>
          <w:rStyle w:val="Char0"/>
          <w:rtl/>
        </w:rPr>
        <w:t>ها</w:t>
      </w:r>
      <w:r w:rsidRPr="0094675C">
        <w:rPr>
          <w:rStyle w:val="Char0"/>
          <w:rFonts w:hint="cs"/>
          <w:rtl/>
        </w:rPr>
        <w:t>ی</w:t>
      </w:r>
      <w:r w:rsidRPr="0094675C">
        <w:rPr>
          <w:rStyle w:val="Char0"/>
          <w:rtl/>
        </w:rPr>
        <w:t>ی داشته باشد.</w:t>
      </w:r>
      <w:r w:rsidR="00E939A1" w:rsidRPr="009B2FC3">
        <w:rPr>
          <w:rStyle w:val="FootnoteReference"/>
          <w:rtl/>
          <w:lang w:bidi="ar-SA"/>
        </w:rPr>
        <w:footnoteReference w:id="606"/>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tl/>
        </w:rPr>
        <w:t>وَي</w:t>
      </w:r>
      <w:r w:rsidRPr="007E3426">
        <w:rPr>
          <w:rStyle w:val="Char4"/>
          <w:rFonts w:hint="cs"/>
          <w:rtl/>
        </w:rPr>
        <w:t>ۡلٞ</w:t>
      </w:r>
      <w:r w:rsidRPr="007E3426">
        <w:rPr>
          <w:rStyle w:val="Char4"/>
          <w:rtl/>
        </w:rPr>
        <w:t xml:space="preserve"> </w:t>
      </w:r>
      <w:r w:rsidRPr="007E3426">
        <w:rPr>
          <w:rStyle w:val="Char4"/>
          <w:rFonts w:hint="cs"/>
          <w:rtl/>
        </w:rPr>
        <w:t>لِّكُلِّ</w:t>
      </w:r>
      <w:r w:rsidRPr="007E3426">
        <w:rPr>
          <w:rStyle w:val="Char4"/>
          <w:rtl/>
        </w:rPr>
        <w:t xml:space="preserve"> </w:t>
      </w:r>
      <w:r w:rsidRPr="007E3426">
        <w:rPr>
          <w:rStyle w:val="Char4"/>
          <w:rFonts w:hint="cs"/>
          <w:rtl/>
        </w:rPr>
        <w:t>هُمَزَةٖ</w:t>
      </w:r>
      <w:r w:rsidRPr="007E3426">
        <w:rPr>
          <w:rStyle w:val="Char4"/>
          <w:rtl/>
        </w:rPr>
        <w:t xml:space="preserve"> </w:t>
      </w:r>
      <w:r w:rsidRPr="007E3426">
        <w:rPr>
          <w:rStyle w:val="Char4"/>
          <w:rFonts w:hint="cs"/>
          <w:rtl/>
        </w:rPr>
        <w:t>لُّمَزَةٍ</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جَمَعَ</w:t>
      </w:r>
      <w:r w:rsidRPr="007E3426">
        <w:rPr>
          <w:rStyle w:val="Char4"/>
          <w:rtl/>
        </w:rPr>
        <w:t xml:space="preserve"> </w:t>
      </w:r>
      <w:r w:rsidRPr="007E3426">
        <w:rPr>
          <w:rStyle w:val="Char4"/>
          <w:rFonts w:hint="cs"/>
          <w:rtl/>
        </w:rPr>
        <w:t>مَالٗا</w:t>
      </w:r>
      <w:r w:rsidRPr="007E3426">
        <w:rPr>
          <w:rStyle w:val="Char4"/>
          <w:rtl/>
        </w:rPr>
        <w:t xml:space="preserve"> </w:t>
      </w:r>
      <w:r w:rsidRPr="007E3426">
        <w:rPr>
          <w:rStyle w:val="Char4"/>
          <w:rFonts w:hint="cs"/>
          <w:rtl/>
        </w:rPr>
        <w:t>وَعَدَّدَهُۥ</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يَحۡسَبُ</w:t>
      </w:r>
      <w:r w:rsidRPr="007E3426">
        <w:rPr>
          <w:rStyle w:val="Char4"/>
          <w:rtl/>
        </w:rPr>
        <w:t xml:space="preserve"> </w:t>
      </w:r>
      <w:r w:rsidRPr="007E3426">
        <w:rPr>
          <w:rStyle w:val="Char4"/>
          <w:rFonts w:hint="cs"/>
          <w:rtl/>
        </w:rPr>
        <w:t>أَنَّ</w:t>
      </w:r>
      <w:r w:rsidRPr="007E3426">
        <w:rPr>
          <w:rStyle w:val="Char4"/>
          <w:rtl/>
        </w:rPr>
        <w:t xml:space="preserve"> </w:t>
      </w:r>
      <w:r w:rsidRPr="007E3426">
        <w:rPr>
          <w:rStyle w:val="Char4"/>
          <w:rFonts w:hint="cs"/>
          <w:rtl/>
        </w:rPr>
        <w:t>مَالَهُۥٓ</w:t>
      </w:r>
      <w:r w:rsidRPr="007E3426">
        <w:rPr>
          <w:rStyle w:val="Char4"/>
          <w:rtl/>
        </w:rPr>
        <w:t xml:space="preserve"> </w:t>
      </w:r>
      <w:r w:rsidRPr="007E3426">
        <w:rPr>
          <w:rStyle w:val="Char4"/>
          <w:rFonts w:hint="cs"/>
          <w:rtl/>
        </w:rPr>
        <w:t>أَخۡلَدَهُۥ</w:t>
      </w:r>
      <w:r w:rsidRPr="007E3426">
        <w:rPr>
          <w:rStyle w:val="Char4"/>
          <w:rtl/>
        </w:rPr>
        <w:t xml:space="preserve"> </w:t>
      </w:r>
      <w:r w:rsidRPr="007E3426">
        <w:rPr>
          <w:rStyle w:val="Char4"/>
          <w:rFonts w:hint="cs"/>
          <w:rtl/>
        </w:rPr>
        <w:t>٣</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xml:space="preserve">: </w:t>
      </w:r>
      <w:r w:rsidRPr="0094675C">
        <w:rPr>
          <w:rStyle w:val="Char5"/>
          <w:rtl/>
        </w:rPr>
        <w:t>1</w:t>
      </w:r>
      <w:r w:rsidRPr="0094675C">
        <w:rPr>
          <w:rStyle w:val="Char5"/>
          <w:rFonts w:hint="cs"/>
          <w:rtl/>
        </w:rPr>
        <w:t>-3]</w:t>
      </w:r>
      <w:r w:rsidRPr="0094675C">
        <w:rPr>
          <w:rStyle w:val="Char0"/>
          <w:rFonts w:hint="cs"/>
          <w:rtl/>
        </w:rPr>
        <w:t>.</w:t>
      </w:r>
    </w:p>
    <w:p w:rsidR="00462E92" w:rsidRPr="009619DE" w:rsidRDefault="00462E92" w:rsidP="00EE43C3">
      <w:pPr>
        <w:pStyle w:val="a1"/>
        <w:rPr>
          <w:rtl/>
        </w:rPr>
      </w:pPr>
      <w:r w:rsidRPr="0094675C">
        <w:rPr>
          <w:rFonts w:ascii="Traditional Arabic" w:hAnsi="Traditional Arabic" w:cs="Traditional Arabic"/>
          <w:rtl/>
        </w:rPr>
        <w:t>﴿</w:t>
      </w:r>
      <w:r w:rsidRPr="007E3426">
        <w:rPr>
          <w:rStyle w:val="Char4"/>
          <w:rFonts w:hint="cs"/>
          <w:rtl/>
        </w:rPr>
        <w:t>وَيۡلٞ</w:t>
      </w:r>
      <w:r w:rsidRPr="007E3426">
        <w:rPr>
          <w:rStyle w:val="Char4"/>
          <w:rtl/>
        </w:rPr>
        <w:t xml:space="preserve"> لِّكُلِّ هُمَزَةٖ لُّمَزَةٍ ١</w:t>
      </w:r>
      <w:r w:rsidRPr="0094675C">
        <w:rPr>
          <w:rFonts w:ascii="Traditional Arabic" w:hAnsi="Traditional Arabic" w:cs="Traditional Arabic"/>
          <w:rtl/>
        </w:rPr>
        <w:t>﴾</w:t>
      </w:r>
      <w:r w:rsidRPr="009B2FC3">
        <w:rPr>
          <w:rStyle w:val="FootnoteReference"/>
          <w:rFonts w:ascii="IRLotus" w:hAnsi="IRLotus"/>
          <w:rtl/>
        </w:rPr>
        <w:footnoteReference w:id="607"/>
      </w:r>
      <w:r w:rsidRPr="0094675C">
        <w:rPr>
          <w:rFonts w:hint="cs"/>
          <w:rtl/>
        </w:rPr>
        <w:t>.</w:t>
      </w:r>
      <w:r w:rsidRPr="009B2FC3">
        <w:rPr>
          <w:rStyle w:val="Char0"/>
          <w:vertAlign w:val="superscript"/>
          <w:rtl/>
        </w:rPr>
        <w:footnoteReference w:id="608"/>
      </w:r>
      <w:r w:rsidR="00EE43C3" w:rsidRPr="00EE43C3">
        <w:rPr>
          <w:rFonts w:hint="cs"/>
          <w:rtl/>
        </w:rPr>
        <w:t xml:space="preserve"> </w:t>
      </w:r>
      <w:r w:rsidRPr="00D55AED">
        <w:rPr>
          <w:rStyle w:val="Char1"/>
          <w:rtl/>
        </w:rPr>
        <w:t>«</w:t>
      </w:r>
      <w:r w:rsidR="009619DE" w:rsidRPr="00D55AED">
        <w:rPr>
          <w:rStyle w:val="Char1"/>
          <w:rFonts w:eastAsia="SimSun"/>
          <w:rtl/>
        </w:rPr>
        <w:t>وای بر هر غیبت‌کننده [و] عیبجوی‌!</w:t>
      </w:r>
      <w:r w:rsidR="009619DE" w:rsidRPr="00D55AED">
        <w:rPr>
          <w:rStyle w:val="Char1"/>
          <w:rtl/>
        </w:rPr>
        <w:t>»</w:t>
      </w:r>
      <w:r w:rsidR="00D55AED" w:rsidRPr="00D55AED">
        <w:rPr>
          <w:rStyle w:val="Char1"/>
          <w:rFonts w:hint="cs"/>
          <w:rtl/>
        </w:rPr>
        <w:t>.</w:t>
      </w:r>
    </w:p>
    <w:p w:rsidR="00462E92" w:rsidRPr="0094675C" w:rsidRDefault="00462E92" w:rsidP="00C66C32">
      <w:pPr>
        <w:pStyle w:val="a1"/>
        <w:rPr>
          <w:rtl/>
        </w:rPr>
      </w:pPr>
      <w:r w:rsidRPr="0094675C">
        <w:rPr>
          <w:rFonts w:cs="Traditional Arabic"/>
          <w:rtl/>
        </w:rPr>
        <w:t>﴿</w:t>
      </w:r>
      <w:r w:rsidRPr="007E3426">
        <w:rPr>
          <w:rStyle w:val="Char4"/>
          <w:rtl/>
        </w:rPr>
        <w:t>وَيۡلٞ</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261"/>
        </w:numPr>
        <w:rPr>
          <w:rtl/>
        </w:rPr>
      </w:pPr>
      <w:r w:rsidRPr="0094675C">
        <w:rPr>
          <w:rFonts w:hint="cs"/>
          <w:rtl/>
        </w:rPr>
        <w:t>رأی ضعیف بعضی علما: نام وادی</w:t>
      </w:r>
      <w:r w:rsidR="00CD34FA">
        <w:t>‌</w:t>
      </w:r>
      <w:r w:rsidRPr="0094675C">
        <w:rPr>
          <w:rFonts w:hint="cs"/>
          <w:rtl/>
        </w:rPr>
        <w:t xml:space="preserve">ای در جهنم. </w:t>
      </w:r>
    </w:p>
    <w:p w:rsidR="00462E92" w:rsidRPr="0094675C" w:rsidRDefault="00462E92" w:rsidP="00C66C32">
      <w:pPr>
        <w:pStyle w:val="a1"/>
        <w:numPr>
          <w:ilvl w:val="0"/>
          <w:numId w:val="261"/>
        </w:numPr>
      </w:pPr>
      <w:r w:rsidRPr="0094675C">
        <w:rPr>
          <w:rFonts w:hint="cs"/>
          <w:rtl/>
        </w:rPr>
        <w:t>رأی اکثر علما: کلمۀ عذاب و تهدید و هلاک.</w:t>
      </w:r>
    </w:p>
    <w:p w:rsidR="00462E92" w:rsidRPr="0094675C" w:rsidRDefault="00462E92" w:rsidP="00C66C32">
      <w:pPr>
        <w:pStyle w:val="a1"/>
        <w:rPr>
          <w:rtl/>
        </w:rPr>
      </w:pPr>
      <w:r w:rsidRPr="0094675C">
        <w:rPr>
          <w:rFonts w:hint="cs"/>
          <w:rtl/>
        </w:rPr>
        <w:t xml:space="preserve">با توجه به دیدگاه اول، </w:t>
      </w:r>
      <w:r w:rsidR="0089474E">
        <w:rPr>
          <w:rtl/>
        </w:rPr>
        <w:t>الله</w:t>
      </w:r>
      <w:r w:rsidRPr="0094675C">
        <w:rPr>
          <w:rtl/>
        </w:rPr>
        <w:t xml:space="preserve"> متعال دارندگان این صفت‌ها را تهدید می‌کند به وادی‌ای در جهنّم که جراحات و خونا</w:t>
      </w:r>
      <w:r w:rsidR="00077529">
        <w:rPr>
          <w:rtl/>
        </w:rPr>
        <w:t>به‌ی دوزخیان از آن جاری می‌گردد</w:t>
      </w:r>
      <w:r w:rsidR="00077529">
        <w:rPr>
          <w:rFonts w:hint="cs"/>
          <w:rtl/>
        </w:rPr>
        <w:t>؛</w:t>
      </w:r>
      <w:r w:rsidRPr="0094675C">
        <w:rPr>
          <w:rtl/>
        </w:rPr>
        <w:t xml:space="preserve"> همزه و لمزه دو</w:t>
      </w:r>
      <w:r w:rsidRPr="0094675C">
        <w:rPr>
          <w:rFonts w:hint="cs"/>
          <w:rtl/>
        </w:rPr>
        <w:t xml:space="preserve"> </w:t>
      </w:r>
      <w:r w:rsidRPr="0094675C">
        <w:rPr>
          <w:rtl/>
        </w:rPr>
        <w:t xml:space="preserve">صیغه‌ی مبالغه‌اند که از لحاظ معنی به هم </w:t>
      </w:r>
      <w:r w:rsidRPr="00D55AED">
        <w:rPr>
          <w:rtl/>
        </w:rPr>
        <w:t>نزدیک‌</w:t>
      </w:r>
      <w:r w:rsidR="00EF42E3" w:rsidRPr="00D55AED">
        <w:rPr>
          <w:rFonts w:hint="cs"/>
          <w:rtl/>
        </w:rPr>
        <w:t xml:space="preserve"> هست</w:t>
      </w:r>
      <w:r w:rsidRPr="00D55AED">
        <w:rPr>
          <w:rtl/>
        </w:rPr>
        <w:t xml:space="preserve">ند و گاهی به معنای </w:t>
      </w:r>
      <w:r w:rsidR="00EF42E3" w:rsidRPr="00D55AED">
        <w:rPr>
          <w:rFonts w:hint="cs"/>
          <w:rtl/>
        </w:rPr>
        <w:t>یک</w:t>
      </w:r>
      <w:r w:rsidRPr="00D55AED">
        <w:rPr>
          <w:rtl/>
        </w:rPr>
        <w:t>دیگر استعمال می‌‌گردند: همزه: بسیار غیبت‌کننده</w:t>
      </w:r>
      <w:r w:rsidRPr="0094675C">
        <w:rPr>
          <w:rtl/>
        </w:rPr>
        <w:t xml:space="preserve"> و لمزه: سخت عیب‌جو است. معنی آن چنین است ویل و یا وای بر</w:t>
      </w:r>
      <w:r w:rsidRPr="0094675C">
        <w:rPr>
          <w:rFonts w:hint="cs"/>
          <w:rtl/>
        </w:rPr>
        <w:t xml:space="preserve"> </w:t>
      </w:r>
      <w:r w:rsidRPr="0094675C">
        <w:rPr>
          <w:rtl/>
        </w:rPr>
        <w:t>کسانی که شخصیت مردم را پایمال می‌کنند، شرف و آبروی مردم را خرد می‌کنند</w:t>
      </w:r>
      <w:r w:rsidRPr="0094675C">
        <w:rPr>
          <w:rFonts w:hint="cs"/>
          <w:rtl/>
        </w:rPr>
        <w:t>،</w:t>
      </w:r>
      <w:r w:rsidRPr="0094675C">
        <w:rPr>
          <w:rtl/>
        </w:rPr>
        <w:t xml:space="preserve"> به عیب‌جویی و بدگویی مردم می‌پردازند </w:t>
      </w:r>
      <w:r w:rsidRPr="0094675C">
        <w:rPr>
          <w:rFonts w:hint="cs"/>
          <w:rtl/>
        </w:rPr>
        <w:t xml:space="preserve">و </w:t>
      </w:r>
      <w:r w:rsidRPr="0094675C">
        <w:rPr>
          <w:rtl/>
        </w:rPr>
        <w:t>کارشان طعنه‌ای به این و طنّازی در</w:t>
      </w:r>
      <w:r w:rsidRPr="0094675C">
        <w:rPr>
          <w:rFonts w:hint="cs"/>
          <w:rtl/>
        </w:rPr>
        <w:t xml:space="preserve"> </w:t>
      </w:r>
      <w:r w:rsidRPr="0094675C">
        <w:rPr>
          <w:rtl/>
        </w:rPr>
        <w:t>برابر آن است. به جای اصلاح خود، به بر</w:t>
      </w:r>
      <w:r w:rsidRPr="0094675C">
        <w:rPr>
          <w:rFonts w:hint="cs"/>
          <w:rtl/>
        </w:rPr>
        <w:t xml:space="preserve"> </w:t>
      </w:r>
      <w:r w:rsidRPr="0094675C">
        <w:rPr>
          <w:rtl/>
        </w:rPr>
        <w:t>شمردن عیوب دیگران می‌پردازند.</w:t>
      </w:r>
    </w:p>
    <w:p w:rsidR="00462E92" w:rsidRPr="0094675C" w:rsidRDefault="00462E92" w:rsidP="00C66C32">
      <w:pPr>
        <w:pStyle w:val="aa"/>
        <w:rPr>
          <w:rtl/>
        </w:rPr>
      </w:pPr>
      <w:r w:rsidRPr="0094675C">
        <w:rPr>
          <w:rFonts w:hint="cs"/>
          <w:rtl/>
        </w:rPr>
        <w:t>دو نوع آدم هلاک شود:</w:t>
      </w:r>
    </w:p>
    <w:p w:rsidR="00462E92" w:rsidRPr="00EF42E3" w:rsidRDefault="00462E92" w:rsidP="00C66C32">
      <w:pPr>
        <w:pStyle w:val="a1"/>
        <w:numPr>
          <w:ilvl w:val="0"/>
          <w:numId w:val="262"/>
        </w:numPr>
      </w:pPr>
      <w:r w:rsidRPr="00EF42E3">
        <w:rPr>
          <w:rFonts w:hint="cs"/>
          <w:rtl/>
        </w:rPr>
        <w:t>همّاز.</w:t>
      </w:r>
    </w:p>
    <w:p w:rsidR="00462E92" w:rsidRPr="00EF42E3" w:rsidRDefault="00462E92" w:rsidP="00C66C32">
      <w:pPr>
        <w:pStyle w:val="a1"/>
        <w:numPr>
          <w:ilvl w:val="0"/>
          <w:numId w:val="262"/>
        </w:numPr>
        <w:rPr>
          <w:rtl/>
        </w:rPr>
      </w:pPr>
      <w:r w:rsidRPr="00EF42E3">
        <w:rPr>
          <w:rFonts w:hint="cs"/>
          <w:rtl/>
        </w:rPr>
        <w:t xml:space="preserve">لمّاز. چرا؟ به دلیل </w:t>
      </w:r>
      <w:r w:rsidRPr="00EF42E3">
        <w:rPr>
          <w:rFonts w:cs="Traditional Arabic"/>
          <w:rtl/>
        </w:rPr>
        <w:t>﴿</w:t>
      </w:r>
      <w:r w:rsidRPr="007E3426">
        <w:rPr>
          <w:rStyle w:val="Char4"/>
          <w:rFonts w:hint="cs"/>
          <w:rtl/>
        </w:rPr>
        <w:t>ٱ</w:t>
      </w:r>
      <w:r w:rsidRPr="007E3426">
        <w:rPr>
          <w:rStyle w:val="Char4"/>
          <w:rFonts w:hint="eastAsia"/>
          <w:rtl/>
        </w:rPr>
        <w:t>لَّذِي</w:t>
      </w:r>
      <w:r w:rsidRPr="007E3426">
        <w:rPr>
          <w:rStyle w:val="Char4"/>
          <w:rtl/>
        </w:rPr>
        <w:t xml:space="preserve"> جَمَعَ مَالٗا وَعَدَّدَهُ</w:t>
      </w:r>
      <w:r w:rsidRPr="007E3426">
        <w:rPr>
          <w:rStyle w:val="Char4"/>
          <w:rFonts w:hint="cs"/>
          <w:rtl/>
        </w:rPr>
        <w:t>ۥ</w:t>
      </w:r>
      <w:r w:rsidRPr="00EF42E3">
        <w:rPr>
          <w:rFonts w:cs="Traditional Arabic"/>
          <w:rtl/>
        </w:rPr>
        <w:t>﴾</w:t>
      </w:r>
      <w:r w:rsidRPr="00EF42E3">
        <w:rPr>
          <w:rFonts w:hint="cs"/>
          <w:rtl/>
        </w:rPr>
        <w:t>.</w:t>
      </w:r>
    </w:p>
    <w:p w:rsidR="00462E92" w:rsidRPr="00EF42E3" w:rsidRDefault="00462E92" w:rsidP="00C66C32">
      <w:pPr>
        <w:pStyle w:val="a1"/>
        <w:rPr>
          <w:spacing w:val="-4"/>
          <w:rtl/>
        </w:rPr>
      </w:pPr>
      <w:r w:rsidRPr="00EF42E3">
        <w:rPr>
          <w:rFonts w:ascii="Traditional Arabic" w:hAnsi="Traditional Arabic" w:cs="Traditional Arabic"/>
          <w:spacing w:val="-4"/>
          <w:rtl/>
        </w:rPr>
        <w:t>﴿</w:t>
      </w:r>
      <w:r w:rsidRPr="007E3426">
        <w:rPr>
          <w:rStyle w:val="Char4"/>
          <w:rtl/>
        </w:rPr>
        <w:t>هُمَزَةٖ</w:t>
      </w:r>
      <w:r w:rsidRPr="00EF42E3">
        <w:rPr>
          <w:rFonts w:ascii="Traditional Arabic" w:hAnsi="Traditional Arabic" w:cs="Traditional Arabic"/>
          <w:spacing w:val="-4"/>
          <w:rtl/>
        </w:rPr>
        <w:t>﴾</w:t>
      </w:r>
      <w:r w:rsidRPr="00EF42E3">
        <w:rPr>
          <w:rFonts w:hint="cs"/>
          <w:spacing w:val="-4"/>
          <w:rtl/>
        </w:rPr>
        <w:t>: کسی که با افعال و اشاره و عمل، مردم را مورد عیب</w:t>
      </w:r>
      <w:r w:rsidR="00CD34FA">
        <w:rPr>
          <w:spacing w:val="-4"/>
        </w:rPr>
        <w:t>‌</w:t>
      </w:r>
      <w:r w:rsidRPr="00EF42E3">
        <w:rPr>
          <w:rFonts w:hint="cs"/>
          <w:spacing w:val="-4"/>
          <w:rtl/>
        </w:rPr>
        <w:t xml:space="preserve">جویی قرار داده و مسخره می‌کند؛ کسانی که از طریق اعضای بدن: با دست، چشمک، خندیدن و ادا درآوردن، دیگران را مسخره می‌کنند؛ </w:t>
      </w:r>
      <w:r w:rsidRPr="00D55AED">
        <w:rPr>
          <w:rFonts w:hint="cs"/>
          <w:spacing w:val="-4"/>
          <w:rtl/>
        </w:rPr>
        <w:t>همان</w:t>
      </w:r>
      <w:r w:rsidR="00CD34FA">
        <w:rPr>
          <w:spacing w:val="-4"/>
        </w:rPr>
        <w:t>‌</w:t>
      </w:r>
      <w:r w:rsidRPr="00D55AED">
        <w:rPr>
          <w:rFonts w:hint="cs"/>
          <w:spacing w:val="-4"/>
          <w:rtl/>
        </w:rPr>
        <w:t xml:space="preserve">گونه که </w:t>
      </w:r>
      <w:r w:rsidR="00EA358F" w:rsidRPr="00D55AED">
        <w:rPr>
          <w:rFonts w:hint="cs"/>
          <w:rtl/>
        </w:rPr>
        <w:t>مشرکان</w:t>
      </w:r>
      <w:r w:rsidRPr="00D55AED">
        <w:rPr>
          <w:rFonts w:hint="cs"/>
          <w:spacing w:val="-4"/>
          <w:rtl/>
        </w:rPr>
        <w:t xml:space="preserve"> در</w:t>
      </w:r>
      <w:r w:rsidR="00EF42E3">
        <w:rPr>
          <w:rFonts w:hint="cs"/>
          <w:spacing w:val="-4"/>
          <w:rtl/>
        </w:rPr>
        <w:t xml:space="preserve"> آغاز دعوت، پیامبر را آزار و اذ</w:t>
      </w:r>
      <w:r w:rsidRPr="00EF42E3">
        <w:rPr>
          <w:rFonts w:hint="cs"/>
          <w:spacing w:val="-4"/>
          <w:rtl/>
        </w:rPr>
        <w:t>یت می‌کردند.</w:t>
      </w:r>
    </w:p>
    <w:p w:rsidR="00462E92" w:rsidRPr="00EF42E3" w:rsidRDefault="00462E92" w:rsidP="00C66C32">
      <w:pPr>
        <w:pStyle w:val="a1"/>
        <w:rPr>
          <w:rtl/>
        </w:rPr>
      </w:pPr>
      <w:r w:rsidRPr="00EF42E3">
        <w:rPr>
          <w:rFonts w:ascii="Traditional Arabic" w:hAnsi="Traditional Arabic" w:cs="Traditional Arabic"/>
          <w:rtl/>
        </w:rPr>
        <w:t>﴿</w:t>
      </w:r>
      <w:r w:rsidRPr="007E3426">
        <w:rPr>
          <w:rStyle w:val="Char4"/>
          <w:rtl/>
        </w:rPr>
        <w:t>لُّمَزَةٍ</w:t>
      </w:r>
      <w:r w:rsidRPr="00EF42E3">
        <w:rPr>
          <w:rFonts w:ascii="Traditional Arabic" w:hAnsi="Traditional Arabic" w:cs="Traditional Arabic"/>
          <w:rtl/>
        </w:rPr>
        <w:t>﴾</w:t>
      </w:r>
      <w:r w:rsidRPr="00EF42E3">
        <w:rPr>
          <w:rFonts w:hint="cs"/>
          <w:rtl/>
        </w:rPr>
        <w:t>: کسی که با زبان و گفتار، عیب مردم را می‌گوید و غیبت می‌کند.</w:t>
      </w:r>
    </w:p>
    <w:p w:rsidR="00462E92" w:rsidRPr="00EF42E3" w:rsidRDefault="00462E92" w:rsidP="00C66C32">
      <w:pPr>
        <w:pStyle w:val="a1"/>
        <w:rPr>
          <w:rtl/>
        </w:rPr>
      </w:pPr>
      <w:r w:rsidRPr="00EF42E3">
        <w:rPr>
          <w:rFonts w:hint="cs"/>
          <w:rtl/>
        </w:rPr>
        <w:t>طبق حدیث پیامبر</w:t>
      </w:r>
      <w:r w:rsidR="00DC49A8">
        <w:rPr>
          <w:rFonts w:ascii="CTraditional Arabic" w:hAnsi="CTraditional Arabic" w:cs="CTraditional Arabic"/>
          <w:rtl/>
        </w:rPr>
        <w:t> </w:t>
      </w:r>
      <w:r w:rsidR="00DC49A8" w:rsidRPr="00EF42E3">
        <w:rPr>
          <w:rFonts w:ascii="CTraditional Arabic" w:hAnsi="CTraditional Arabic" w:cs="CTraditional Arabic" w:hint="cs"/>
          <w:rtl/>
        </w:rPr>
        <w:t>ج</w:t>
      </w:r>
      <w:r w:rsidRPr="00EF42E3">
        <w:rPr>
          <w:rFonts w:hint="cs"/>
          <w:rtl/>
        </w:rPr>
        <w:t xml:space="preserve"> غیبت یعنی: </w:t>
      </w:r>
      <w:r w:rsidRPr="00D55AED">
        <w:rPr>
          <w:rStyle w:val="Char2"/>
          <w:rFonts w:eastAsia="SimSun" w:hint="cs"/>
          <w:rtl/>
        </w:rPr>
        <w:t>«</w:t>
      </w:r>
      <w:r w:rsidRPr="00D55AED">
        <w:rPr>
          <w:rStyle w:val="Char2"/>
          <w:rFonts w:eastAsia="SimSun"/>
          <w:rtl/>
        </w:rPr>
        <w:t>ذِكْرُكَ أَخَاكَ بِمَا يَكْرَهُ</w:t>
      </w:r>
      <w:r w:rsidRPr="00D55AED">
        <w:rPr>
          <w:rStyle w:val="Char2"/>
          <w:rFonts w:eastAsia="SimSun" w:hint="cs"/>
          <w:rtl/>
        </w:rPr>
        <w:t>»</w:t>
      </w:r>
      <w:r w:rsidRPr="009B2FC3">
        <w:rPr>
          <w:rStyle w:val="FootnoteReference"/>
          <w:rFonts w:ascii="KFGQPC Uthman Taha Naskh" w:hAnsi="KFGQPC Uthman Taha Naskh"/>
          <w:rtl/>
        </w:rPr>
        <w:footnoteReference w:id="609"/>
      </w:r>
      <w:r w:rsidRPr="00EF42E3">
        <w:rPr>
          <w:rFonts w:hint="cs"/>
          <w:rtl/>
        </w:rPr>
        <w:t xml:space="preserve"> «در مورد برادرت چیزی بگویی که او دوست ندارد». </w:t>
      </w:r>
    </w:p>
    <w:p w:rsidR="00462E92" w:rsidRPr="00EE43C3" w:rsidRDefault="00462E92" w:rsidP="00C66C32">
      <w:pPr>
        <w:pStyle w:val="a1"/>
        <w:rPr>
          <w:spacing w:val="-7"/>
          <w:rtl/>
        </w:rPr>
      </w:pPr>
      <w:r w:rsidRPr="00EE43C3">
        <w:rPr>
          <w:rFonts w:hint="cs"/>
          <w:spacing w:val="-7"/>
          <w:rtl/>
        </w:rPr>
        <w:t xml:space="preserve">بیشترین علّت غیبت ناشی از حسد است: </w:t>
      </w:r>
      <w:r w:rsidRPr="00EE43C3">
        <w:rPr>
          <w:rStyle w:val="Char2"/>
          <w:rFonts w:eastAsiaTheme="minorHAnsi" w:hint="cs"/>
          <w:spacing w:val="-7"/>
          <w:rtl/>
        </w:rPr>
        <w:t>«</w:t>
      </w:r>
      <w:r w:rsidR="0000653A" w:rsidRPr="00EE43C3">
        <w:rPr>
          <w:rStyle w:val="Char2"/>
          <w:spacing w:val="-7"/>
          <w:rtl/>
        </w:rPr>
        <w:t>الْحَسَدُ يَأْكُلُ الْحَسَنَاتِ، كَمَا تَأْكُلُ النَّارُ الْحَطَبَ</w:t>
      </w:r>
      <w:r w:rsidRPr="00EE43C3">
        <w:rPr>
          <w:rStyle w:val="Char2"/>
          <w:rFonts w:eastAsiaTheme="minorHAnsi" w:hint="cs"/>
          <w:spacing w:val="-7"/>
          <w:rtl/>
        </w:rPr>
        <w:t>»</w:t>
      </w:r>
      <w:r w:rsidRPr="00EE43C3">
        <w:rPr>
          <w:rStyle w:val="FootnoteReference"/>
          <w:rFonts w:eastAsiaTheme="minorHAnsi"/>
          <w:spacing w:val="-7"/>
          <w:rtl/>
        </w:rPr>
        <w:footnoteReference w:id="610"/>
      </w:r>
      <w:r w:rsidRPr="00EE43C3">
        <w:rPr>
          <w:spacing w:val="-7"/>
          <w:rtl/>
        </w:rPr>
        <w:t>:</w:t>
      </w:r>
      <w:r w:rsidRPr="00EE43C3">
        <w:rPr>
          <w:rFonts w:hint="cs"/>
          <w:spacing w:val="-7"/>
          <w:rtl/>
        </w:rPr>
        <w:t xml:space="preserve"> یعنی: «حسد نیکی</w:t>
      </w:r>
      <w:r w:rsidRPr="00EE43C3">
        <w:rPr>
          <w:rFonts w:hint="eastAsia"/>
          <w:spacing w:val="-7"/>
          <w:rtl/>
        </w:rPr>
        <w:t>‌</w:t>
      </w:r>
      <w:r w:rsidRPr="00EE43C3">
        <w:rPr>
          <w:rFonts w:hint="cs"/>
          <w:spacing w:val="-7"/>
          <w:rtl/>
        </w:rPr>
        <w:t>ها را از بین می‌برد همان</w:t>
      </w:r>
      <w:r w:rsidR="00CD34FA">
        <w:rPr>
          <w:spacing w:val="-7"/>
        </w:rPr>
        <w:t>‌</w:t>
      </w:r>
      <w:r w:rsidRPr="00EE43C3">
        <w:rPr>
          <w:rFonts w:hint="cs"/>
          <w:spacing w:val="-7"/>
          <w:rtl/>
        </w:rPr>
        <w:t>گونه که آتش، هیزم را</w:t>
      </w:r>
      <w:r w:rsidR="0000653A" w:rsidRPr="00EE43C3">
        <w:rPr>
          <w:rFonts w:hint="cs"/>
          <w:spacing w:val="-7"/>
          <w:rtl/>
        </w:rPr>
        <w:t xml:space="preserve"> از بین می</w:t>
      </w:r>
      <w:r w:rsidR="00CD34FA">
        <w:rPr>
          <w:rFonts w:hint="cs"/>
          <w:spacing w:val="-7"/>
        </w:rPr>
        <w:t>‌</w:t>
      </w:r>
      <w:r w:rsidR="0000653A" w:rsidRPr="00EE43C3">
        <w:rPr>
          <w:rFonts w:hint="cs"/>
          <w:spacing w:val="-7"/>
          <w:rtl/>
        </w:rPr>
        <w:t>برد</w:t>
      </w:r>
      <w:r w:rsidRPr="00EE43C3">
        <w:rPr>
          <w:rFonts w:hint="cs"/>
          <w:spacing w:val="-7"/>
          <w:rtl/>
        </w:rPr>
        <w:t>».</w:t>
      </w:r>
    </w:p>
    <w:p w:rsidR="00462E92" w:rsidRPr="00EF42E3" w:rsidRDefault="00462E92" w:rsidP="00C66C32">
      <w:pPr>
        <w:pStyle w:val="a1"/>
        <w:rPr>
          <w:rtl/>
        </w:rPr>
      </w:pPr>
      <w:r w:rsidRPr="00EF42E3">
        <w:rPr>
          <w:rFonts w:hint="cs"/>
          <w:rtl/>
        </w:rPr>
        <w:t>غیبت در اسلام از گناهان کبیره و حرام است و باید انسان مؤمن از آن دوری کند.</w:t>
      </w:r>
    </w:p>
    <w:p w:rsidR="00462E92" w:rsidRPr="00EF42E3" w:rsidRDefault="00462E92" w:rsidP="00EE43C3">
      <w:pPr>
        <w:pStyle w:val="a1"/>
        <w:numPr>
          <w:ilvl w:val="0"/>
          <w:numId w:val="263"/>
        </w:numPr>
        <w:spacing w:line="226" w:lineRule="auto"/>
        <w:rPr>
          <w:rtl/>
        </w:rPr>
      </w:pPr>
      <w:r w:rsidRPr="00EF42E3">
        <w:rPr>
          <w:rFonts w:hint="cs"/>
          <w:rtl/>
        </w:rPr>
        <w:t>غیبت، حق الناس است و گناه آن پاک نمی‌شود مگر آن</w:t>
      </w:r>
      <w:r w:rsidR="00CD34FA">
        <w:t>‌</w:t>
      </w:r>
      <w:r w:rsidRPr="00EF42E3">
        <w:rPr>
          <w:rFonts w:hint="cs"/>
          <w:rtl/>
        </w:rPr>
        <w:t>که آن شخص از انسان درگذرد. به قول علما برای پاک</w:t>
      </w:r>
      <w:r w:rsidRPr="00EF42E3">
        <w:rPr>
          <w:rFonts w:hint="eastAsia"/>
          <w:rtl/>
        </w:rPr>
        <w:t>‌</w:t>
      </w:r>
      <w:r w:rsidRPr="00EF42E3">
        <w:rPr>
          <w:rFonts w:hint="cs"/>
          <w:rtl/>
        </w:rPr>
        <w:t>کردن گناه غیبت:</w:t>
      </w:r>
    </w:p>
    <w:p w:rsidR="00462E92" w:rsidRPr="0094675C" w:rsidRDefault="00462E92" w:rsidP="00EE43C3">
      <w:pPr>
        <w:pStyle w:val="a1"/>
        <w:spacing w:line="226" w:lineRule="auto"/>
        <w:rPr>
          <w:rtl/>
        </w:rPr>
      </w:pPr>
      <w:r w:rsidRPr="0094675C">
        <w:rPr>
          <w:rStyle w:val="Char8"/>
          <w:rFonts w:hint="cs"/>
          <w:rtl/>
        </w:rPr>
        <w:t>الف</w:t>
      </w:r>
      <w:r w:rsidRPr="0094675C">
        <w:rPr>
          <w:rFonts w:hint="cs"/>
          <w:rtl/>
        </w:rPr>
        <w:t>: حسنات خود را زیاد کنیم تا اگر در قیامت از ما برداشت باز هم برای خودمان حسنات باقی بماند.</w:t>
      </w:r>
    </w:p>
    <w:p w:rsidR="00462E92" w:rsidRPr="00EF42E3" w:rsidRDefault="00462E92" w:rsidP="00EE43C3">
      <w:pPr>
        <w:pStyle w:val="a1"/>
        <w:spacing w:line="226" w:lineRule="auto"/>
        <w:rPr>
          <w:rtl/>
        </w:rPr>
      </w:pPr>
      <w:r w:rsidRPr="0094675C">
        <w:rPr>
          <w:rStyle w:val="Char8"/>
          <w:rFonts w:hint="cs"/>
          <w:rtl/>
        </w:rPr>
        <w:t>ب</w:t>
      </w:r>
      <w:r w:rsidRPr="0094675C">
        <w:rPr>
          <w:rFonts w:hint="cs"/>
          <w:rtl/>
        </w:rPr>
        <w:t xml:space="preserve">: </w:t>
      </w:r>
      <w:r w:rsidRPr="00EF42E3">
        <w:rPr>
          <w:rFonts w:hint="cs"/>
          <w:rtl/>
        </w:rPr>
        <w:t>برای آن شخص دعا کنیم شاید در قیامت وقتی فهمید برایش دعای خیر کرده‌ایم، ما را حلال کند.</w:t>
      </w:r>
    </w:p>
    <w:p w:rsidR="00462E92" w:rsidRPr="00EF42E3" w:rsidRDefault="00462E92" w:rsidP="00EE43C3">
      <w:pPr>
        <w:pStyle w:val="a1"/>
        <w:spacing w:line="226" w:lineRule="auto"/>
        <w:rPr>
          <w:rtl/>
        </w:rPr>
      </w:pPr>
      <w:r w:rsidRPr="008C51C1">
        <w:rPr>
          <w:rFonts w:hint="cs"/>
          <w:rtl/>
        </w:rPr>
        <w:t>وقتی پشت سر کسی حرف بزنیم و عیب</w:t>
      </w:r>
      <w:r w:rsidR="00CD34FA">
        <w:t>‌</w:t>
      </w:r>
      <w:r w:rsidRPr="008C51C1">
        <w:rPr>
          <w:rFonts w:hint="cs"/>
          <w:rtl/>
        </w:rPr>
        <w:t xml:space="preserve">جویی کنیم، </w:t>
      </w:r>
      <w:r w:rsidR="00B62C8E" w:rsidRPr="008C51C1">
        <w:rPr>
          <w:rFonts w:hint="cs"/>
          <w:rtl/>
        </w:rPr>
        <w:t xml:space="preserve">اگر این صفات در او موجود باشد </w:t>
      </w:r>
      <w:r w:rsidRPr="008C51C1">
        <w:rPr>
          <w:rFonts w:hint="cs"/>
          <w:rtl/>
        </w:rPr>
        <w:t xml:space="preserve">غیبت کرده‌ایم و </w:t>
      </w:r>
      <w:r w:rsidR="00B62C8E" w:rsidRPr="008C51C1">
        <w:rPr>
          <w:rFonts w:hint="cs"/>
          <w:rtl/>
        </w:rPr>
        <w:t>اگر در او موجود نباشد</w:t>
      </w:r>
      <w:r w:rsidRPr="008C51C1">
        <w:rPr>
          <w:rFonts w:hint="cs"/>
          <w:rtl/>
        </w:rPr>
        <w:t xml:space="preserve">، مطابق قول رسول </w:t>
      </w:r>
      <w:r w:rsidR="0089474E" w:rsidRPr="008C51C1">
        <w:rPr>
          <w:rFonts w:hint="cs"/>
          <w:rtl/>
        </w:rPr>
        <w:t>الله</w:t>
      </w:r>
      <w:r w:rsidR="00DC49A8">
        <w:rPr>
          <w:rFonts w:ascii="CTraditional Arabic" w:hAnsi="CTraditional Arabic" w:cs="CTraditional Arabic"/>
          <w:rtl/>
        </w:rPr>
        <w:t> </w:t>
      </w:r>
      <w:r w:rsidR="00DC49A8" w:rsidRPr="008C51C1">
        <w:rPr>
          <w:rFonts w:ascii="CTraditional Arabic" w:hAnsi="CTraditional Arabic" w:cs="CTraditional Arabic" w:hint="cs"/>
          <w:rtl/>
        </w:rPr>
        <w:t>ج</w:t>
      </w:r>
      <w:r w:rsidRPr="008C51C1">
        <w:rPr>
          <w:rFonts w:hint="cs"/>
          <w:rtl/>
        </w:rPr>
        <w:t xml:space="preserve"> </w:t>
      </w:r>
      <w:r w:rsidRPr="008C51C1">
        <w:rPr>
          <w:rStyle w:val="Char2"/>
          <w:rFonts w:eastAsia="SimSun" w:hint="cs"/>
          <w:rtl/>
        </w:rPr>
        <w:t>«فَقَدْ بَهَت</w:t>
      </w:r>
      <w:r w:rsidR="00771B4C" w:rsidRPr="008C51C1">
        <w:rPr>
          <w:rStyle w:val="Char2"/>
          <w:rFonts w:eastAsia="SimSun" w:hint="cs"/>
          <w:rtl/>
        </w:rPr>
        <w:t>ّ</w:t>
      </w:r>
      <w:r w:rsidRPr="008C51C1">
        <w:rPr>
          <w:rStyle w:val="Char2"/>
          <w:rFonts w:eastAsia="SimSun" w:hint="cs"/>
          <w:rtl/>
        </w:rPr>
        <w:t>َه»</w:t>
      </w:r>
      <w:r w:rsidRPr="008C51C1">
        <w:rPr>
          <w:rStyle w:val="FootnoteReference"/>
          <w:rFonts w:ascii="KFGQPC Uthman Taha Naskh" w:hAnsi="KFGQPC Uthman Taha Naskh"/>
          <w:rtl/>
        </w:rPr>
        <w:footnoteReference w:id="611"/>
      </w:r>
      <w:r w:rsidRPr="008C51C1">
        <w:rPr>
          <w:rFonts w:hint="cs"/>
          <w:rtl/>
        </w:rPr>
        <w:t xml:space="preserve"> به او </w:t>
      </w:r>
      <w:r w:rsidR="00B62C8E" w:rsidRPr="008C51C1">
        <w:rPr>
          <w:rFonts w:hint="cs"/>
          <w:rtl/>
        </w:rPr>
        <w:t>تهمت</w:t>
      </w:r>
      <w:r w:rsidRPr="008C51C1">
        <w:rPr>
          <w:rFonts w:hint="cs"/>
          <w:rtl/>
        </w:rPr>
        <w:t xml:space="preserve"> </w:t>
      </w:r>
      <w:r w:rsidR="00B62C8E" w:rsidRPr="008C51C1">
        <w:rPr>
          <w:rFonts w:hint="cs"/>
          <w:rtl/>
        </w:rPr>
        <w:t>ز</w:t>
      </w:r>
      <w:r w:rsidRPr="008C51C1">
        <w:rPr>
          <w:rFonts w:hint="cs"/>
          <w:rtl/>
        </w:rPr>
        <w:t>ده‌ایم و این از ضعف ایمان و</w:t>
      </w:r>
      <w:r w:rsidR="00B62C8E" w:rsidRPr="008C51C1">
        <w:rPr>
          <w:rFonts w:hint="cs"/>
          <w:rtl/>
        </w:rPr>
        <w:t xml:space="preserve"> </w:t>
      </w:r>
      <w:r w:rsidRPr="008C51C1">
        <w:rPr>
          <w:rFonts w:hint="cs"/>
          <w:rtl/>
        </w:rPr>
        <w:t>اخلاق بد است</w:t>
      </w:r>
      <w:r w:rsidRPr="00EF42E3">
        <w:rPr>
          <w:rFonts w:hint="cs"/>
          <w:rtl/>
        </w:rPr>
        <w:t>.</w:t>
      </w:r>
    </w:p>
    <w:p w:rsidR="00462E92" w:rsidRPr="0094675C" w:rsidRDefault="00462E92" w:rsidP="00EE43C3">
      <w:pPr>
        <w:pStyle w:val="a1"/>
        <w:spacing w:line="226" w:lineRule="auto"/>
        <w:rPr>
          <w:rtl/>
        </w:rPr>
      </w:pPr>
      <w:r w:rsidRPr="00EF42E3">
        <w:rPr>
          <w:rFonts w:hint="cs"/>
          <w:rtl/>
        </w:rPr>
        <w:t>شیطان همیشه در کمین است که با ایجاد مشکلات، به ان</w:t>
      </w:r>
      <w:r w:rsidR="00771B4C">
        <w:rPr>
          <w:rFonts w:hint="cs"/>
          <w:rtl/>
        </w:rPr>
        <w:t xml:space="preserve">سان فشار بیاورد تا غیبت </w:t>
      </w:r>
      <w:r w:rsidR="00771B4C" w:rsidRPr="008C51C1">
        <w:rPr>
          <w:rFonts w:hint="cs"/>
          <w:rtl/>
        </w:rPr>
        <w:t>کند و به ا</w:t>
      </w:r>
      <w:r w:rsidRPr="008C51C1">
        <w:rPr>
          <w:rFonts w:hint="cs"/>
          <w:rtl/>
        </w:rPr>
        <w:t xml:space="preserve">ین وسیله حسنات و اعمال او را باطل کند. باید همیشه به یاد داشته باشیم </w:t>
      </w:r>
      <w:r w:rsidR="00771B4C" w:rsidRPr="008C51C1">
        <w:rPr>
          <w:rFonts w:hint="cs"/>
          <w:rtl/>
        </w:rPr>
        <w:t>که گرچه تحملش</w:t>
      </w:r>
      <w:r w:rsidRPr="008C51C1">
        <w:rPr>
          <w:rFonts w:hint="cs"/>
          <w:rtl/>
        </w:rPr>
        <w:t xml:space="preserve"> سخت است</w:t>
      </w:r>
      <w:r w:rsidRPr="00EF42E3">
        <w:rPr>
          <w:rFonts w:hint="cs"/>
          <w:rtl/>
        </w:rPr>
        <w:t xml:space="preserve"> ولی حتی اگر تحت فشار سخنان ناحق قرار گرفتیم، غیبت نکنیم و بدانیم که:</w:t>
      </w:r>
      <w:r w:rsidRPr="0094675C">
        <w:rPr>
          <w:rFonts w:hint="cs"/>
          <w:rtl/>
        </w:rPr>
        <w:t xml:space="preserve"> </w:t>
      </w:r>
      <w:r w:rsidRPr="0094675C">
        <w:rPr>
          <w:rFonts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للَّهَ</w:t>
      </w:r>
      <w:r w:rsidRPr="007E3426">
        <w:rPr>
          <w:rStyle w:val="Char4"/>
          <w:rtl/>
        </w:rPr>
        <w:t xml:space="preserve"> يُدَٰفِعُ عَنِ </w:t>
      </w:r>
      <w:r w:rsidRPr="007E3426">
        <w:rPr>
          <w:rStyle w:val="Char4"/>
          <w:rFonts w:hint="cs"/>
          <w:rtl/>
        </w:rPr>
        <w:t>ٱ</w:t>
      </w:r>
      <w:r w:rsidRPr="007E3426">
        <w:rPr>
          <w:rStyle w:val="Char4"/>
          <w:rFonts w:hint="eastAsia"/>
          <w:rtl/>
        </w:rPr>
        <w:t>لَّذِينَ</w:t>
      </w:r>
      <w:r w:rsidRPr="007E3426">
        <w:rPr>
          <w:rStyle w:val="Char4"/>
          <w:rtl/>
        </w:rPr>
        <w:t xml:space="preserve"> ءَامَنُوٓاْۗ</w:t>
      </w:r>
      <w:r w:rsidRPr="0094675C">
        <w:rPr>
          <w:rFonts w:cs="Traditional Arabic"/>
          <w:rtl/>
        </w:rPr>
        <w:t>﴾</w:t>
      </w:r>
      <w:r w:rsidRPr="0094675C">
        <w:rPr>
          <w:rStyle w:val="Char5"/>
          <w:rFonts w:hint="cs"/>
          <w:rtl/>
        </w:rPr>
        <w:t xml:space="preserve"> </w:t>
      </w:r>
      <w:r w:rsidR="00771B4C">
        <w:rPr>
          <w:rStyle w:val="Char5"/>
          <w:rFonts w:hint="cs"/>
          <w:rtl/>
        </w:rPr>
        <w:t>[الحج: 38]</w:t>
      </w:r>
      <w:r w:rsidRPr="0094675C">
        <w:rPr>
          <w:rStyle w:val="Char5"/>
          <w:rFonts w:hint="cs"/>
          <w:rtl/>
        </w:rPr>
        <w:t>:</w:t>
      </w:r>
      <w:r w:rsidRPr="0094675C">
        <w:rPr>
          <w:rFonts w:hint="cs"/>
          <w:rtl/>
        </w:rPr>
        <w:t xml:space="preserve"> </w:t>
      </w:r>
      <w:r w:rsidRPr="008C51C1">
        <w:rPr>
          <w:rStyle w:val="Char1"/>
          <w:rFonts w:hint="cs"/>
          <w:rtl/>
        </w:rPr>
        <w:t>«</w:t>
      </w:r>
      <w:r w:rsidR="0089474E" w:rsidRPr="008C51C1">
        <w:rPr>
          <w:rStyle w:val="Char1"/>
          <w:rFonts w:hint="cs"/>
          <w:rtl/>
        </w:rPr>
        <w:t>الله</w:t>
      </w:r>
      <w:r w:rsidRPr="008C51C1">
        <w:rPr>
          <w:rStyle w:val="Char1"/>
          <w:rFonts w:hint="cs"/>
          <w:rtl/>
        </w:rPr>
        <w:t xml:space="preserve"> از کسانی که ایمان آورده‌</w:t>
      </w:r>
      <w:r w:rsidR="00771B4C" w:rsidRPr="008C51C1">
        <w:rPr>
          <w:rStyle w:val="Char1"/>
          <w:rFonts w:hint="cs"/>
          <w:rtl/>
        </w:rPr>
        <w:t>اند، دفاع می‌کند</w:t>
      </w:r>
      <w:r w:rsidR="00A16E6A" w:rsidRPr="008C51C1">
        <w:rPr>
          <w:rStyle w:val="Char1"/>
          <w:rFonts w:hint="cs"/>
          <w:rtl/>
        </w:rPr>
        <w:t>»</w:t>
      </w:r>
      <w:r w:rsidR="00771B4C" w:rsidRPr="008C51C1">
        <w:rPr>
          <w:rFonts w:hint="cs"/>
          <w:rtl/>
        </w:rPr>
        <w:t>.</w:t>
      </w:r>
      <w:r w:rsidR="00A16E6A" w:rsidRPr="00771B4C">
        <w:rPr>
          <w:rFonts w:hint="cs"/>
          <w:sz w:val="26"/>
          <w:szCs w:val="26"/>
          <w:rtl/>
        </w:rPr>
        <w:t xml:space="preserve"> </w:t>
      </w:r>
    </w:p>
    <w:p w:rsidR="00462E92" w:rsidRPr="0094675C" w:rsidRDefault="00462E92" w:rsidP="00EE43C3">
      <w:pPr>
        <w:pStyle w:val="a1"/>
        <w:spacing w:line="226" w:lineRule="auto"/>
        <w:rPr>
          <w:rtl/>
        </w:rPr>
      </w:pPr>
      <w:r w:rsidRPr="0094675C">
        <w:rPr>
          <w:rFonts w:hint="cs"/>
          <w:rtl/>
        </w:rPr>
        <w:t>امام احمد بن حنبل</w:t>
      </w:r>
      <w:r w:rsidR="00DC49A8">
        <w:rPr>
          <w:rFonts w:cs="CTraditional Arabic"/>
          <w:rtl/>
        </w:rPr>
        <w:t> </w:t>
      </w:r>
      <w:r w:rsidR="00DC49A8" w:rsidRPr="0094675C">
        <w:rPr>
          <w:rFonts w:cs="CTraditional Arabic" w:hint="cs"/>
          <w:rtl/>
        </w:rPr>
        <w:t>/</w:t>
      </w:r>
      <w:r w:rsidRPr="0094675C">
        <w:rPr>
          <w:rFonts w:hint="cs"/>
          <w:rtl/>
        </w:rPr>
        <w:t xml:space="preserve"> شنید که شخصی غیبتش را کرده و به او طعنه زده است؛ ظرفی خرما تهیه کرد و برای شخص فرستاد؛ علّت را از او پرسیدند و او جواب داد: او حسناتش را برای من می‌فرستد حال من چرا برای او خرما نفرستم.</w:t>
      </w:r>
    </w:p>
    <w:p w:rsidR="00462E92" w:rsidRPr="0094675C" w:rsidRDefault="00462E92" w:rsidP="00EE43C3">
      <w:pPr>
        <w:pStyle w:val="a1"/>
        <w:numPr>
          <w:ilvl w:val="0"/>
          <w:numId w:val="263"/>
        </w:numPr>
        <w:spacing w:line="226" w:lineRule="auto"/>
        <w:rPr>
          <w:rtl/>
        </w:rPr>
      </w:pPr>
      <w:r w:rsidRPr="0094675C">
        <w:rPr>
          <w:rFonts w:hint="cs"/>
          <w:rtl/>
        </w:rPr>
        <w:t>غیبت باعث ایجاد لکه</w:t>
      </w:r>
      <w:r w:rsidRPr="0094675C">
        <w:rPr>
          <w:rFonts w:hint="eastAsia"/>
          <w:rtl/>
        </w:rPr>
        <w:t>‌</w:t>
      </w:r>
      <w:r w:rsidRPr="0094675C">
        <w:rPr>
          <w:rFonts w:hint="cs"/>
          <w:rtl/>
        </w:rPr>
        <w:t>های سیاه بر روی قلب انسان می‌شود.</w:t>
      </w:r>
    </w:p>
    <w:p w:rsidR="00462E92" w:rsidRPr="0094675C" w:rsidRDefault="00462E92" w:rsidP="00EE43C3">
      <w:pPr>
        <w:pStyle w:val="a1"/>
        <w:numPr>
          <w:ilvl w:val="0"/>
          <w:numId w:val="263"/>
        </w:numPr>
        <w:spacing w:line="226" w:lineRule="auto"/>
        <w:rPr>
          <w:rtl/>
        </w:rPr>
      </w:pPr>
      <w:r w:rsidRPr="0094675C">
        <w:rPr>
          <w:rFonts w:hint="cs"/>
          <w:rtl/>
        </w:rPr>
        <w:t>ضایع</w:t>
      </w:r>
      <w:r w:rsidRPr="0094675C">
        <w:rPr>
          <w:rFonts w:hint="eastAsia"/>
          <w:rtl/>
        </w:rPr>
        <w:t>‌</w:t>
      </w:r>
      <w:r w:rsidRPr="0094675C">
        <w:rPr>
          <w:rFonts w:hint="cs"/>
          <w:rtl/>
        </w:rPr>
        <w:t>شدن حسنات: از رسول اکرم</w:t>
      </w:r>
      <w:r w:rsidR="00DC49A8">
        <w:rPr>
          <w:rFonts w:ascii="CTraditional Arabic" w:hAnsi="CTraditional Arabic" w:cs="CTraditional Arabic"/>
          <w:rtl/>
        </w:rPr>
        <w:t> </w:t>
      </w:r>
      <w:r w:rsidR="00DC49A8" w:rsidRPr="002D6779">
        <w:rPr>
          <w:rFonts w:ascii="CTraditional Arabic" w:hAnsi="CTraditional Arabic" w:cs="CTraditional Arabic" w:hint="cs"/>
          <w:rtl/>
        </w:rPr>
        <w:t>ج</w:t>
      </w:r>
      <w:r w:rsidR="00E91010">
        <w:rPr>
          <w:rFonts w:hint="cs"/>
          <w:rtl/>
        </w:rPr>
        <w:t xml:space="preserve"> نقل است که </w:t>
      </w:r>
      <w:r w:rsidR="00E91010" w:rsidRPr="008C51C1">
        <w:rPr>
          <w:rFonts w:hint="cs"/>
          <w:rtl/>
        </w:rPr>
        <w:t>فرمود</w:t>
      </w:r>
      <w:r w:rsidRPr="008C51C1">
        <w:rPr>
          <w:rFonts w:hint="cs"/>
          <w:rtl/>
        </w:rPr>
        <w:t xml:space="preserve">: </w:t>
      </w:r>
      <w:r w:rsidR="002D6779" w:rsidRPr="008C51C1">
        <w:rPr>
          <w:rFonts w:hint="cs"/>
          <w:color w:val="000000"/>
          <w:rtl/>
        </w:rPr>
        <w:t>«</w:t>
      </w:r>
      <w:r w:rsidR="002D6779" w:rsidRPr="008C51C1">
        <w:rPr>
          <w:color w:val="000000"/>
          <w:rtl/>
        </w:rPr>
        <w:t>آيا م</w:t>
      </w:r>
      <w:r w:rsidR="002D6779" w:rsidRPr="008C51C1">
        <w:rPr>
          <w:rFonts w:hint="cs"/>
          <w:color w:val="000000"/>
          <w:rtl/>
        </w:rPr>
        <w:t>ی</w:t>
      </w:r>
      <w:r w:rsidR="00CD34FA">
        <w:rPr>
          <w:rFonts w:hint="cs"/>
          <w:color w:val="000000"/>
        </w:rPr>
        <w:t>‌</w:t>
      </w:r>
      <w:r w:rsidR="002D6779" w:rsidRPr="008C51C1">
        <w:rPr>
          <w:color w:val="000000"/>
          <w:rtl/>
        </w:rPr>
        <w:t>دانيد مفلس كيست؟ عرض كردند: نزد ما مفلس كس</w:t>
      </w:r>
      <w:r w:rsidR="002D6779" w:rsidRPr="008C51C1">
        <w:rPr>
          <w:rFonts w:hint="cs"/>
          <w:color w:val="000000"/>
          <w:rtl/>
        </w:rPr>
        <w:t>ی</w:t>
      </w:r>
      <w:r w:rsidR="002D6779" w:rsidRPr="008C51C1">
        <w:rPr>
          <w:color w:val="000000"/>
          <w:rtl/>
        </w:rPr>
        <w:t xml:space="preserve"> است كه پول و ثروت</w:t>
      </w:r>
      <w:r w:rsidR="002D6779" w:rsidRPr="008C51C1">
        <w:rPr>
          <w:rFonts w:hint="cs"/>
          <w:color w:val="000000"/>
          <w:rtl/>
        </w:rPr>
        <w:t>ی</w:t>
      </w:r>
      <w:r w:rsidR="002D6779" w:rsidRPr="008C51C1">
        <w:rPr>
          <w:color w:val="000000"/>
          <w:rtl/>
        </w:rPr>
        <w:t xml:space="preserve"> نداشته باشد. رسول الله</w:t>
      </w:r>
      <w:r w:rsidR="00DC49A8">
        <w:rPr>
          <w:rFonts w:ascii="CTraditional Arabic" w:hAnsi="CTraditional Arabic" w:cs="CTraditional Arabic"/>
          <w:rtl/>
        </w:rPr>
        <w:t> </w:t>
      </w:r>
      <w:r w:rsidR="00DC49A8" w:rsidRPr="008C51C1">
        <w:rPr>
          <w:rFonts w:ascii="CTraditional Arabic" w:hAnsi="CTraditional Arabic" w:cs="CTraditional Arabic" w:hint="cs"/>
          <w:rtl/>
        </w:rPr>
        <w:t>ج</w:t>
      </w:r>
      <w:r w:rsidR="002D6779" w:rsidRPr="008C51C1">
        <w:rPr>
          <w:rFonts w:hint="cs"/>
          <w:rtl/>
        </w:rPr>
        <w:t xml:space="preserve"> </w:t>
      </w:r>
      <w:r w:rsidR="002D6779" w:rsidRPr="008C51C1">
        <w:rPr>
          <w:color w:val="000000"/>
          <w:rtl/>
        </w:rPr>
        <w:t>فرمود: همانا مفلس امت من كس</w:t>
      </w:r>
      <w:r w:rsidR="007237FD" w:rsidRPr="008C51C1">
        <w:rPr>
          <w:rFonts w:hint="cs"/>
          <w:color w:val="000000"/>
          <w:rtl/>
        </w:rPr>
        <w:t>ی</w:t>
      </w:r>
      <w:r w:rsidR="002D6779" w:rsidRPr="008C51C1">
        <w:rPr>
          <w:color w:val="000000"/>
          <w:rtl/>
        </w:rPr>
        <w:t xml:space="preserve"> است كه روز قيامت، در حال</w:t>
      </w:r>
      <w:r w:rsidR="007237FD" w:rsidRPr="008C51C1">
        <w:rPr>
          <w:rFonts w:hint="cs"/>
          <w:color w:val="000000"/>
          <w:rtl/>
        </w:rPr>
        <w:t>ی</w:t>
      </w:r>
      <w:r w:rsidR="002D6779" w:rsidRPr="008C51C1">
        <w:rPr>
          <w:color w:val="000000"/>
          <w:rtl/>
        </w:rPr>
        <w:t xml:space="preserve"> م</w:t>
      </w:r>
      <w:r w:rsidR="007237FD" w:rsidRPr="008C51C1">
        <w:rPr>
          <w:rFonts w:hint="cs"/>
          <w:color w:val="000000"/>
          <w:rtl/>
        </w:rPr>
        <w:t>ی</w:t>
      </w:r>
      <w:r w:rsidR="00CD34FA">
        <w:rPr>
          <w:rFonts w:hint="cs"/>
          <w:color w:val="000000"/>
        </w:rPr>
        <w:t>‌</w:t>
      </w:r>
      <w:r w:rsidR="002D6779" w:rsidRPr="008C51C1">
        <w:rPr>
          <w:color w:val="000000"/>
          <w:rtl/>
        </w:rPr>
        <w:t>آيد كه نماز، ر</w:t>
      </w:r>
      <w:r w:rsidR="007237FD" w:rsidRPr="008C51C1">
        <w:rPr>
          <w:color w:val="000000"/>
          <w:rtl/>
        </w:rPr>
        <w:t>وزه، حج و زكات به همراه دارد ول</w:t>
      </w:r>
      <w:r w:rsidR="007237FD" w:rsidRPr="008C51C1">
        <w:rPr>
          <w:rFonts w:hint="cs"/>
          <w:color w:val="000000"/>
          <w:rtl/>
        </w:rPr>
        <w:t>ی</w:t>
      </w:r>
      <w:r w:rsidR="002D6779" w:rsidRPr="008C51C1">
        <w:rPr>
          <w:color w:val="000000"/>
          <w:rtl/>
        </w:rPr>
        <w:t xml:space="preserve"> به يك</w:t>
      </w:r>
      <w:r w:rsidR="007237FD" w:rsidRPr="008C51C1">
        <w:rPr>
          <w:rFonts w:hint="cs"/>
          <w:color w:val="000000"/>
          <w:rtl/>
        </w:rPr>
        <w:t>ی</w:t>
      </w:r>
      <w:r w:rsidR="002D6779" w:rsidRPr="008C51C1">
        <w:rPr>
          <w:color w:val="000000"/>
          <w:rtl/>
        </w:rPr>
        <w:t xml:space="preserve"> ناسزا گفته، ديگر</w:t>
      </w:r>
      <w:r w:rsidR="007237FD" w:rsidRPr="008C51C1">
        <w:rPr>
          <w:rFonts w:hint="cs"/>
          <w:color w:val="000000"/>
          <w:rtl/>
        </w:rPr>
        <w:t>ی</w:t>
      </w:r>
      <w:r w:rsidR="007237FD" w:rsidRPr="008C51C1">
        <w:rPr>
          <w:color w:val="000000"/>
          <w:rtl/>
        </w:rPr>
        <w:t xml:space="preserve"> را تهمت زده، مال كس</w:t>
      </w:r>
      <w:r w:rsidR="007237FD" w:rsidRPr="008C51C1">
        <w:rPr>
          <w:rFonts w:hint="cs"/>
          <w:color w:val="000000"/>
          <w:rtl/>
        </w:rPr>
        <w:t>ی</w:t>
      </w:r>
      <w:r w:rsidR="007237FD" w:rsidRPr="008C51C1">
        <w:rPr>
          <w:color w:val="000000"/>
          <w:rtl/>
        </w:rPr>
        <w:t xml:space="preserve"> را خورده و خون كس</w:t>
      </w:r>
      <w:r w:rsidR="007237FD" w:rsidRPr="008C51C1">
        <w:rPr>
          <w:rFonts w:hint="cs"/>
          <w:color w:val="000000"/>
          <w:rtl/>
        </w:rPr>
        <w:t>ی</w:t>
      </w:r>
      <w:r w:rsidR="007237FD" w:rsidRPr="008C51C1">
        <w:rPr>
          <w:color w:val="000000"/>
          <w:rtl/>
        </w:rPr>
        <w:t xml:space="preserve"> را ريخته و ديگر</w:t>
      </w:r>
      <w:r w:rsidR="007237FD" w:rsidRPr="008C51C1">
        <w:rPr>
          <w:rFonts w:hint="cs"/>
          <w:color w:val="000000"/>
          <w:rtl/>
        </w:rPr>
        <w:t>ی</w:t>
      </w:r>
      <w:r w:rsidR="002D6779" w:rsidRPr="008C51C1">
        <w:rPr>
          <w:color w:val="000000"/>
          <w:rtl/>
        </w:rPr>
        <w:t xml:space="preserve"> را كتك زده است. نيك</w:t>
      </w:r>
      <w:r w:rsidR="007237FD" w:rsidRPr="008C51C1">
        <w:rPr>
          <w:rFonts w:hint="cs"/>
          <w:color w:val="000000"/>
          <w:rtl/>
        </w:rPr>
        <w:t>ی</w:t>
      </w:r>
      <w:r w:rsidR="00CD34FA">
        <w:rPr>
          <w:rFonts w:hint="cs"/>
          <w:color w:val="000000"/>
        </w:rPr>
        <w:t>‌</w:t>
      </w:r>
      <w:r w:rsidR="002D6779" w:rsidRPr="008C51C1">
        <w:rPr>
          <w:color w:val="000000"/>
          <w:rtl/>
        </w:rPr>
        <w:t>هايش به اين و آن، داده م</w:t>
      </w:r>
      <w:r w:rsidR="007237FD" w:rsidRPr="008C51C1">
        <w:rPr>
          <w:rFonts w:hint="cs"/>
          <w:color w:val="000000"/>
          <w:rtl/>
        </w:rPr>
        <w:t>ی</w:t>
      </w:r>
      <w:r w:rsidR="00CD34FA">
        <w:rPr>
          <w:rFonts w:hint="cs"/>
          <w:color w:val="000000"/>
        </w:rPr>
        <w:t>‌</w:t>
      </w:r>
      <w:r w:rsidR="002D6779" w:rsidRPr="008C51C1">
        <w:rPr>
          <w:color w:val="000000"/>
          <w:rtl/>
        </w:rPr>
        <w:t>شود. اگر نيك</w:t>
      </w:r>
      <w:r w:rsidR="007237FD" w:rsidRPr="008C51C1">
        <w:rPr>
          <w:rFonts w:hint="cs"/>
          <w:color w:val="000000"/>
          <w:rtl/>
        </w:rPr>
        <w:t>ی</w:t>
      </w:r>
      <w:r w:rsidR="00CD34FA">
        <w:rPr>
          <w:rFonts w:hint="cs"/>
          <w:color w:val="000000"/>
        </w:rPr>
        <w:t>‌</w:t>
      </w:r>
      <w:r w:rsidR="002D6779" w:rsidRPr="008C51C1">
        <w:rPr>
          <w:color w:val="000000"/>
          <w:rtl/>
        </w:rPr>
        <w:t>هايش قبل از بدهكار</w:t>
      </w:r>
      <w:r w:rsidR="007237FD" w:rsidRPr="008C51C1">
        <w:rPr>
          <w:rFonts w:hint="cs"/>
          <w:color w:val="000000"/>
          <w:rtl/>
        </w:rPr>
        <w:t>ی</w:t>
      </w:r>
      <w:r w:rsidR="00CD34FA">
        <w:rPr>
          <w:rFonts w:hint="cs"/>
          <w:color w:val="000000"/>
        </w:rPr>
        <w:t>‌</w:t>
      </w:r>
      <w:r w:rsidR="002D6779" w:rsidRPr="008C51C1">
        <w:rPr>
          <w:color w:val="000000"/>
          <w:rtl/>
        </w:rPr>
        <w:t>ها به پايان رسد، گناهان افراد طلبكار را به او م</w:t>
      </w:r>
      <w:r w:rsidR="007237FD" w:rsidRPr="008C51C1">
        <w:rPr>
          <w:rFonts w:hint="cs"/>
          <w:color w:val="000000"/>
          <w:rtl/>
        </w:rPr>
        <w:t>ی</w:t>
      </w:r>
      <w:r w:rsidR="00CD34FA">
        <w:rPr>
          <w:rFonts w:hint="cs"/>
          <w:color w:val="000000"/>
        </w:rPr>
        <w:t>‌</w:t>
      </w:r>
      <w:r w:rsidR="002D6779" w:rsidRPr="008C51C1">
        <w:rPr>
          <w:color w:val="000000"/>
          <w:rtl/>
        </w:rPr>
        <w:t>دهند و و</w:t>
      </w:r>
      <w:r w:rsidR="007237FD" w:rsidRPr="008C51C1">
        <w:rPr>
          <w:rFonts w:hint="cs"/>
          <w:color w:val="000000"/>
          <w:rtl/>
        </w:rPr>
        <w:t>ی</w:t>
      </w:r>
      <w:r w:rsidR="002D6779" w:rsidRPr="008C51C1">
        <w:rPr>
          <w:color w:val="000000"/>
          <w:rtl/>
        </w:rPr>
        <w:t xml:space="preserve"> را به دوزخ م</w:t>
      </w:r>
      <w:r w:rsidR="007237FD" w:rsidRPr="008C51C1">
        <w:rPr>
          <w:rFonts w:hint="cs"/>
          <w:color w:val="000000"/>
          <w:rtl/>
        </w:rPr>
        <w:t>ی</w:t>
      </w:r>
      <w:r w:rsidR="00CD34FA">
        <w:rPr>
          <w:rFonts w:hint="cs"/>
          <w:color w:val="000000"/>
        </w:rPr>
        <w:t>‌</w:t>
      </w:r>
      <w:r w:rsidR="002D6779" w:rsidRPr="008C51C1">
        <w:rPr>
          <w:color w:val="000000"/>
          <w:rtl/>
        </w:rPr>
        <w:t>اندازند</w:t>
      </w:r>
      <w:r w:rsidR="002D6779" w:rsidRPr="008C51C1">
        <w:rPr>
          <w:rFonts w:hint="cs"/>
          <w:color w:val="000000"/>
          <w:rtl/>
        </w:rPr>
        <w:t>»</w:t>
      </w:r>
      <w:r w:rsidR="002D6779" w:rsidRPr="008C51C1">
        <w:rPr>
          <w:color w:val="000000"/>
          <w:rtl/>
        </w:rPr>
        <w:t>.</w:t>
      </w:r>
      <w:r w:rsidRPr="008C51C1">
        <w:rPr>
          <w:rStyle w:val="FootnoteReference"/>
          <w:rtl/>
        </w:rPr>
        <w:footnoteReference w:id="612"/>
      </w:r>
      <w:r w:rsidRPr="0094675C">
        <w:rPr>
          <w:rFonts w:hint="cs"/>
          <w:rtl/>
        </w:rPr>
        <w:t xml:space="preserve"> پس غیبت نیکی‌ها را از بین می‌برد.</w:t>
      </w:r>
    </w:p>
    <w:p w:rsidR="00462E92" w:rsidRPr="0094675C" w:rsidRDefault="00462E92" w:rsidP="00C66C32">
      <w:pPr>
        <w:pStyle w:val="a1"/>
        <w:rPr>
          <w:rtl/>
        </w:rPr>
      </w:pPr>
      <w:r w:rsidRPr="0094675C">
        <w:rPr>
          <w:rFonts w:hint="cs"/>
          <w:rtl/>
        </w:rPr>
        <w:t>در سوره‌ی پیشین یعنی سوره‌ی عصر سخن از خُسر و خاسرین بود. در این سوره نماد و نمونه‌ای از خاسرین و انسان‌های خاسر آمده است که عبارتند از: ه</w:t>
      </w:r>
      <w:r w:rsidR="00E91010">
        <w:rPr>
          <w:rFonts w:hint="cs"/>
          <w:rtl/>
        </w:rPr>
        <w:t>ُ</w:t>
      </w:r>
      <w:r w:rsidRPr="0094675C">
        <w:rPr>
          <w:rFonts w:hint="cs"/>
          <w:rtl/>
        </w:rPr>
        <w:t>م</w:t>
      </w:r>
      <w:r w:rsidR="00E91010">
        <w:rPr>
          <w:rFonts w:hint="cs"/>
          <w:rtl/>
        </w:rPr>
        <w:t>َ</w:t>
      </w:r>
      <w:r w:rsidRPr="0094675C">
        <w:rPr>
          <w:rFonts w:hint="cs"/>
          <w:rtl/>
        </w:rPr>
        <w:t>زه و ل</w:t>
      </w:r>
      <w:r w:rsidR="00E91010">
        <w:rPr>
          <w:rFonts w:hint="cs"/>
          <w:rtl/>
        </w:rPr>
        <w:t>ُ</w:t>
      </w:r>
      <w:r w:rsidRPr="0094675C">
        <w:rPr>
          <w:rFonts w:hint="cs"/>
          <w:rtl/>
        </w:rPr>
        <w:t>م</w:t>
      </w:r>
      <w:r w:rsidR="00E91010">
        <w:rPr>
          <w:rFonts w:hint="cs"/>
          <w:rtl/>
        </w:rPr>
        <w:t>َ</w:t>
      </w:r>
      <w:r w:rsidRPr="0094675C">
        <w:rPr>
          <w:rFonts w:hint="cs"/>
          <w:rtl/>
        </w:rPr>
        <w:t>زه. یکی از مظاهر خسران در انسان اهل ه</w:t>
      </w:r>
      <w:r w:rsidR="00E91010">
        <w:rPr>
          <w:rFonts w:hint="cs"/>
          <w:rtl/>
        </w:rPr>
        <w:t>َ</w:t>
      </w:r>
      <w:r w:rsidRPr="0094675C">
        <w:rPr>
          <w:rFonts w:hint="cs"/>
          <w:rtl/>
        </w:rPr>
        <w:t>مز و ل</w:t>
      </w:r>
      <w:r w:rsidR="00E91010">
        <w:rPr>
          <w:rFonts w:hint="cs"/>
          <w:rtl/>
        </w:rPr>
        <w:t>َ</w:t>
      </w:r>
      <w:r w:rsidRPr="0094675C">
        <w:rPr>
          <w:rFonts w:hint="cs"/>
          <w:rtl/>
        </w:rPr>
        <w:t>مز بودن اوست و طبیعتاً ه</w:t>
      </w:r>
      <w:r w:rsidR="00E91010">
        <w:rPr>
          <w:rFonts w:hint="cs"/>
          <w:rtl/>
        </w:rPr>
        <w:t>ُ</w:t>
      </w:r>
      <w:r w:rsidRPr="0094675C">
        <w:rPr>
          <w:rFonts w:hint="cs"/>
          <w:rtl/>
        </w:rPr>
        <w:t>م</w:t>
      </w:r>
      <w:r w:rsidR="00E91010">
        <w:rPr>
          <w:rFonts w:hint="cs"/>
          <w:rtl/>
        </w:rPr>
        <w:t>َ</w:t>
      </w:r>
      <w:r w:rsidRPr="0094675C">
        <w:rPr>
          <w:rFonts w:hint="cs"/>
          <w:rtl/>
        </w:rPr>
        <w:t>زه و ل</w:t>
      </w:r>
      <w:r w:rsidR="00E91010">
        <w:rPr>
          <w:rFonts w:hint="cs"/>
          <w:rtl/>
        </w:rPr>
        <w:t>ُ</w:t>
      </w:r>
      <w:r w:rsidRPr="0094675C">
        <w:rPr>
          <w:rFonts w:hint="cs"/>
          <w:rtl/>
        </w:rPr>
        <w:t>م</w:t>
      </w:r>
      <w:r w:rsidR="00E91010">
        <w:rPr>
          <w:rFonts w:hint="cs"/>
          <w:rtl/>
        </w:rPr>
        <w:t>َ</w:t>
      </w:r>
      <w:r w:rsidRPr="0094675C">
        <w:rPr>
          <w:rFonts w:hint="cs"/>
          <w:rtl/>
        </w:rPr>
        <w:t xml:space="preserve">زه کسانی نیستند که در </w:t>
      </w:r>
      <w:r w:rsidRPr="008C51C1">
        <w:rPr>
          <w:rFonts w:hint="cs"/>
          <w:rtl/>
        </w:rPr>
        <w:t xml:space="preserve">صف </w:t>
      </w:r>
      <w:r w:rsidRPr="008C51C1">
        <w:rPr>
          <w:rFonts w:ascii="Traditional Arabic" w:hAnsi="Traditional Arabic" w:cs="Traditional Arabic"/>
          <w:rtl/>
        </w:rPr>
        <w:t>﴿</w:t>
      </w:r>
      <w:r w:rsidRPr="007E3426">
        <w:rPr>
          <w:rStyle w:val="Char4"/>
          <w:rtl/>
        </w:rPr>
        <w:t xml:space="preserve">وَعَمِلُواْ </w:t>
      </w:r>
      <w:r w:rsidRPr="007E3426">
        <w:rPr>
          <w:rStyle w:val="Char4"/>
          <w:rFonts w:hint="cs"/>
          <w:rtl/>
        </w:rPr>
        <w:t>ٱ</w:t>
      </w:r>
      <w:r w:rsidRPr="007E3426">
        <w:rPr>
          <w:rStyle w:val="Char4"/>
          <w:rFonts w:hint="eastAsia"/>
          <w:rtl/>
        </w:rPr>
        <w:t>لصَّٰلِحَٰتِ</w:t>
      </w:r>
      <w:r w:rsidRPr="007E3426">
        <w:rPr>
          <w:rStyle w:val="Char4"/>
          <w:rtl/>
        </w:rPr>
        <w:t xml:space="preserve"> وَتَوَاصَوۡاْ بِ</w:t>
      </w:r>
      <w:r w:rsidRPr="007E3426">
        <w:rPr>
          <w:rStyle w:val="Char4"/>
          <w:rFonts w:hint="cs"/>
          <w:rtl/>
        </w:rPr>
        <w:t>ٱ</w:t>
      </w:r>
      <w:r w:rsidRPr="007E3426">
        <w:rPr>
          <w:rStyle w:val="Char4"/>
          <w:rFonts w:hint="eastAsia"/>
          <w:rtl/>
        </w:rPr>
        <w:t>لۡحَقِّ</w:t>
      </w:r>
      <w:r w:rsidRPr="007E3426">
        <w:rPr>
          <w:rStyle w:val="Char4"/>
          <w:rtl/>
        </w:rPr>
        <w:t xml:space="preserve"> وَتَوَاصَوۡاْ بِ</w:t>
      </w:r>
      <w:r w:rsidRPr="007E3426">
        <w:rPr>
          <w:rStyle w:val="Char4"/>
          <w:rFonts w:hint="cs"/>
          <w:rtl/>
        </w:rPr>
        <w:t>ٱ</w:t>
      </w:r>
      <w:r w:rsidRPr="007E3426">
        <w:rPr>
          <w:rStyle w:val="Char4"/>
          <w:rFonts w:hint="eastAsia"/>
          <w:rtl/>
        </w:rPr>
        <w:t>لصَّبۡرِ</w:t>
      </w:r>
      <w:r w:rsidRPr="007E3426">
        <w:rPr>
          <w:rStyle w:val="Char4"/>
          <w:rtl/>
        </w:rPr>
        <w:t>٣</w:t>
      </w:r>
      <w:r w:rsidRPr="008C51C1">
        <w:rPr>
          <w:rFonts w:ascii="Traditional Arabic" w:hAnsi="Traditional Arabic" w:cs="Traditional Arabic"/>
          <w:rtl/>
        </w:rPr>
        <w:t>﴾</w:t>
      </w:r>
      <w:r w:rsidR="007237FD" w:rsidRPr="008C51C1">
        <w:rPr>
          <w:rFonts w:hint="cs"/>
          <w:rtl/>
        </w:rPr>
        <w:t xml:space="preserve"> </w:t>
      </w:r>
      <w:r w:rsidR="007237FD" w:rsidRPr="008C51C1">
        <w:rPr>
          <w:rStyle w:val="Char5"/>
          <w:rtl/>
        </w:rPr>
        <w:t>[العصر: 3]</w:t>
      </w:r>
      <w:r w:rsidR="007237FD" w:rsidRPr="008C51C1">
        <w:rPr>
          <w:rFonts w:hint="cs"/>
          <w:rtl/>
        </w:rPr>
        <w:t xml:space="preserve"> </w:t>
      </w:r>
      <w:r w:rsidR="007237FD" w:rsidRPr="008C51C1">
        <w:rPr>
          <w:rStyle w:val="Char1"/>
          <w:rFonts w:hint="cs"/>
          <w:rtl/>
        </w:rPr>
        <w:t>«</w:t>
      </w:r>
      <w:r w:rsidR="007237FD" w:rsidRPr="008C51C1">
        <w:rPr>
          <w:rStyle w:val="Char1"/>
          <w:rFonts w:eastAsia="SimSun"/>
          <w:rtl/>
        </w:rPr>
        <w:t xml:space="preserve">و </w:t>
      </w:r>
      <w:r w:rsidR="007237FD" w:rsidRPr="008C51C1">
        <w:rPr>
          <w:rStyle w:val="Char1"/>
          <w:rFonts w:eastAsia="SimSun" w:hint="cs"/>
          <w:rtl/>
        </w:rPr>
        <w:t>کارهای</w:t>
      </w:r>
      <w:r w:rsidR="007237FD" w:rsidRPr="008C51C1">
        <w:rPr>
          <w:rStyle w:val="Char1"/>
          <w:rFonts w:eastAsia="SimSun"/>
          <w:rtl/>
        </w:rPr>
        <w:t xml:space="preserve"> </w:t>
      </w:r>
      <w:r w:rsidR="007237FD" w:rsidRPr="008C51C1">
        <w:rPr>
          <w:rStyle w:val="Char1"/>
          <w:rFonts w:eastAsia="SimSun" w:hint="cs"/>
          <w:rtl/>
        </w:rPr>
        <w:t>شایسته</w:t>
      </w:r>
      <w:r w:rsidR="007237FD" w:rsidRPr="008C51C1">
        <w:rPr>
          <w:rStyle w:val="Char1"/>
          <w:rFonts w:eastAsia="SimSun"/>
          <w:rtl/>
        </w:rPr>
        <w:t xml:space="preserve"> انجام داده‌اند</w:t>
      </w:r>
      <w:r w:rsidR="007237FD" w:rsidRPr="008C51C1">
        <w:rPr>
          <w:rStyle w:val="Char1"/>
          <w:rFonts w:eastAsia="SimSun" w:hint="cs"/>
          <w:rtl/>
        </w:rPr>
        <w:t>،</w:t>
      </w:r>
      <w:r w:rsidR="007237FD" w:rsidRPr="008C51C1">
        <w:rPr>
          <w:rStyle w:val="Char1"/>
          <w:rFonts w:eastAsia="SimSun"/>
          <w:rtl/>
        </w:rPr>
        <w:t xml:space="preserve"> و </w:t>
      </w:r>
      <w:r w:rsidR="007237FD" w:rsidRPr="008C51C1">
        <w:rPr>
          <w:rStyle w:val="Char1"/>
          <w:rFonts w:eastAsia="SimSun" w:hint="cs"/>
          <w:rtl/>
        </w:rPr>
        <w:t>یکدیگر</w:t>
      </w:r>
      <w:r w:rsidR="007237FD" w:rsidRPr="008C51C1">
        <w:rPr>
          <w:rStyle w:val="Char1"/>
          <w:rFonts w:eastAsia="SimSun"/>
          <w:rtl/>
        </w:rPr>
        <w:t xml:space="preserve"> را به حق سفارش نموده و </w:t>
      </w:r>
      <w:r w:rsidR="007237FD" w:rsidRPr="008C51C1">
        <w:rPr>
          <w:rStyle w:val="Char1"/>
          <w:rFonts w:eastAsia="SimSun" w:hint="cs"/>
          <w:rtl/>
        </w:rPr>
        <w:t>یکدیگر</w:t>
      </w:r>
      <w:r w:rsidR="007237FD" w:rsidRPr="008C51C1">
        <w:rPr>
          <w:rStyle w:val="Char1"/>
          <w:rFonts w:eastAsia="SimSun"/>
          <w:rtl/>
        </w:rPr>
        <w:t xml:space="preserve"> را به صبر </w:t>
      </w:r>
      <w:r w:rsidR="007237FD" w:rsidRPr="008C51C1">
        <w:rPr>
          <w:rStyle w:val="Char1"/>
          <w:rFonts w:eastAsia="SimSun" w:hint="cs"/>
          <w:rtl/>
        </w:rPr>
        <w:t>توصیه</w:t>
      </w:r>
      <w:r w:rsidR="007237FD" w:rsidRPr="008C51C1">
        <w:rPr>
          <w:rStyle w:val="Char1"/>
          <w:rFonts w:eastAsia="SimSun"/>
          <w:rtl/>
        </w:rPr>
        <w:t xml:space="preserve"> کرده‌اند</w:t>
      </w:r>
      <w:r w:rsidR="007237FD" w:rsidRPr="008C51C1">
        <w:rPr>
          <w:rStyle w:val="Char1"/>
          <w:rFonts w:hint="cs"/>
          <w:rtl/>
        </w:rPr>
        <w:t>»</w:t>
      </w:r>
      <w:r w:rsidRPr="008C51C1">
        <w:rPr>
          <w:rFonts w:hint="cs"/>
          <w:sz w:val="26"/>
          <w:szCs w:val="26"/>
          <w:rtl/>
        </w:rPr>
        <w:t xml:space="preserve"> </w:t>
      </w:r>
      <w:r w:rsidRPr="008C51C1">
        <w:rPr>
          <w:rFonts w:hint="cs"/>
          <w:rtl/>
        </w:rPr>
        <w:t xml:space="preserve">قرار داشته باشند. </w:t>
      </w:r>
      <w:r w:rsidRPr="008C51C1">
        <w:rPr>
          <w:rFonts w:ascii="Traditional Arabic" w:hAnsi="Traditional Arabic" w:cs="Traditional Arabic"/>
          <w:rtl/>
        </w:rPr>
        <w:t>﴿</w:t>
      </w:r>
      <w:r w:rsidRPr="007E3426">
        <w:rPr>
          <w:rStyle w:val="Char4"/>
          <w:rFonts w:hint="cs"/>
          <w:rtl/>
        </w:rPr>
        <w:t>وَيۡلٞ</w:t>
      </w:r>
      <w:r w:rsidRPr="007E3426">
        <w:rPr>
          <w:rStyle w:val="Char4"/>
          <w:rtl/>
        </w:rPr>
        <w:t xml:space="preserve"> لِّكُلِّ هُمَزَةٖ لُّمَزَةٍ ١</w:t>
      </w:r>
      <w:r w:rsidRPr="008C51C1">
        <w:rPr>
          <w:rFonts w:ascii="Traditional Arabic" w:hAnsi="Traditional Arabic" w:cs="Traditional Arabic"/>
          <w:rtl/>
        </w:rPr>
        <w:t>﴾</w:t>
      </w:r>
      <w:r w:rsidRPr="008C51C1">
        <w:rPr>
          <w:rFonts w:hint="cs"/>
          <w:rtl/>
        </w:rPr>
        <w:t xml:space="preserve"> وای بر هر همزه و لمزه</w:t>
      </w:r>
      <w:r w:rsidR="00A16E6A" w:rsidRPr="008C51C1">
        <w:rPr>
          <w:rFonts w:hint="cs"/>
          <w:rtl/>
        </w:rPr>
        <w:t>‌ای و این عمومیت دارد مانند این</w:t>
      </w:r>
      <w:r w:rsidRPr="008C51C1">
        <w:rPr>
          <w:rFonts w:hint="cs"/>
          <w:rtl/>
        </w:rPr>
        <w:t xml:space="preserve">که در سوره‌ی عصر فرمود: </w:t>
      </w:r>
      <w:r w:rsidRPr="008C51C1">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لۡإِنسَٰنَ</w:t>
      </w:r>
      <w:r w:rsidRPr="007E3426">
        <w:rPr>
          <w:rStyle w:val="Char4"/>
          <w:rtl/>
        </w:rPr>
        <w:t xml:space="preserve"> لَفِي خُسۡرٍ ٢</w:t>
      </w:r>
      <w:r w:rsidRPr="008C51C1">
        <w:rPr>
          <w:rFonts w:ascii="Traditional Arabic" w:hAnsi="Traditional Arabic" w:cs="Traditional Arabic"/>
          <w:rtl/>
        </w:rPr>
        <w:t>﴾</w:t>
      </w:r>
      <w:r w:rsidR="007237FD" w:rsidRPr="008C51C1">
        <w:rPr>
          <w:rFonts w:hint="cs"/>
          <w:sz w:val="24"/>
          <w:szCs w:val="24"/>
          <w:rtl/>
        </w:rPr>
        <w:t xml:space="preserve"> </w:t>
      </w:r>
      <w:r w:rsidR="007237FD" w:rsidRPr="008C51C1">
        <w:rPr>
          <w:rStyle w:val="Char5"/>
          <w:rtl/>
        </w:rPr>
        <w:t xml:space="preserve">[العصر: </w:t>
      </w:r>
      <w:r w:rsidR="007237FD" w:rsidRPr="008C51C1">
        <w:rPr>
          <w:rStyle w:val="Char5"/>
          <w:rFonts w:hint="cs"/>
          <w:rtl/>
        </w:rPr>
        <w:t>2</w:t>
      </w:r>
      <w:r w:rsidR="007237FD" w:rsidRPr="008C51C1">
        <w:rPr>
          <w:rStyle w:val="Char5"/>
          <w:rtl/>
        </w:rPr>
        <w:t>]</w:t>
      </w:r>
      <w:r w:rsidRPr="008C51C1">
        <w:rPr>
          <w:rFonts w:hint="cs"/>
          <w:rtl/>
        </w:rPr>
        <w:t xml:space="preserve"> جنس انسان</w:t>
      </w:r>
      <w:r w:rsidRPr="0094675C">
        <w:rPr>
          <w:rFonts w:hint="cs"/>
          <w:rtl/>
        </w:rPr>
        <w:t xml:space="preserve"> در خسارتند. وای بر هر همزه یعنی کسی که کارش شکستن شخصیت دیگران است، آن هم به اشکال مختلف، زیرا گفتیم همزه کسی است که کارش شکستن می‌باشد، حال به هر وسیله و به هر شکلی که این شکستن شخصیت انجام پذیرد و همزه جامع بسیاری از گناهان می‌باشد، زیرا شخصیت دیگران را می‌شکند. یکی را با غیبت‌کردن</w:t>
      </w:r>
      <w:r w:rsidRPr="008C51C1">
        <w:rPr>
          <w:rFonts w:hint="cs"/>
          <w:rtl/>
        </w:rPr>
        <w:t>، یکی را با تهمت‌زدن، یکی را با نصیحت‌کردن در جمع</w:t>
      </w:r>
      <w:r w:rsidR="00147E44" w:rsidRPr="008C51C1">
        <w:rPr>
          <w:rFonts w:hint="cs"/>
          <w:rtl/>
        </w:rPr>
        <w:t>،</w:t>
      </w:r>
      <w:r w:rsidRPr="008C51C1">
        <w:rPr>
          <w:rFonts w:hint="cs"/>
          <w:rtl/>
        </w:rPr>
        <w:t xml:space="preserve"> </w:t>
      </w:r>
      <w:r w:rsidR="00147E44" w:rsidRPr="008C51C1">
        <w:rPr>
          <w:rFonts w:hint="cs"/>
          <w:rtl/>
        </w:rPr>
        <w:t xml:space="preserve">و نیز </w:t>
      </w:r>
      <w:r w:rsidRPr="008C51C1">
        <w:rPr>
          <w:rFonts w:hint="cs"/>
          <w:rtl/>
        </w:rPr>
        <w:t>زیر سؤال بردن کار</w:t>
      </w:r>
      <w:r w:rsidRPr="0094675C">
        <w:rPr>
          <w:rFonts w:hint="cs"/>
          <w:rtl/>
        </w:rPr>
        <w:t>های خیر کسی و... همه‌ی این‌ها مصادیق همزه می‌باشند و به دنبال همزه، لمزه آمده است. اگر در جایی نتوانست به شکلی شخصیت کسی را با صحبت‌کردن غیبت کردن و... بشکند، با نسبت‌دادن صفات و ویژگی‌های ناروا و ناصحیح به دیگران کار</w:t>
      </w:r>
      <w:r w:rsidR="00A16E6A">
        <w:rPr>
          <w:rFonts w:hint="cs"/>
          <w:rtl/>
        </w:rPr>
        <w:t>ی می‌کند که آن</w:t>
      </w:r>
      <w:r w:rsidRPr="0094675C">
        <w:rPr>
          <w:rFonts w:hint="cs"/>
          <w:rtl/>
        </w:rPr>
        <w:t xml:space="preserve">ها از لحاظ شخصیتی تحقیر شوند. تعبیر قرآن در سوره‌ی حجرات بسیار زیبا می‌باشد که </w:t>
      </w:r>
      <w:r w:rsidR="00A16E6A">
        <w:rPr>
          <w:rFonts w:hint="cs"/>
          <w:rtl/>
        </w:rPr>
        <w:t>ف</w:t>
      </w:r>
      <w:r w:rsidRPr="0094675C">
        <w:rPr>
          <w:rFonts w:hint="cs"/>
          <w:rtl/>
        </w:rPr>
        <w:t xml:space="preserve">رمود: </w:t>
      </w:r>
      <w:r w:rsidRPr="0094675C">
        <w:rPr>
          <w:rFonts w:ascii="Traditional Arabic" w:hAnsi="Traditional Arabic" w:cs="Traditional Arabic"/>
          <w:rtl/>
        </w:rPr>
        <w:t>﴿</w:t>
      </w:r>
      <w:r w:rsidRPr="007E3426">
        <w:rPr>
          <w:rStyle w:val="Char4"/>
          <w:rtl/>
        </w:rPr>
        <w:t>وَلَا تَلۡمِزُوٓاْ أَنفُسَكُمۡ</w:t>
      </w:r>
      <w:r w:rsidRPr="0094675C">
        <w:rPr>
          <w:rFonts w:ascii="Traditional Arabic" w:hAnsi="Traditional Arabic" w:cs="Traditional Arabic"/>
          <w:rtl/>
        </w:rPr>
        <w:t>﴾</w:t>
      </w:r>
      <w:r w:rsidRPr="0094675C">
        <w:rPr>
          <w:rFonts w:hint="cs"/>
          <w:rtl/>
        </w:rPr>
        <w:t xml:space="preserve"> یعنی کسی که در جهت شکستن شخصیت دیگران حرکت می‌کند، در حقیقت خودش را می‌شکند. این است که قرآن </w:t>
      </w:r>
      <w:r w:rsidRPr="008C51C1">
        <w:rPr>
          <w:rFonts w:hint="cs"/>
          <w:rtl/>
        </w:rPr>
        <w:t xml:space="preserve">می‌فرماید: </w:t>
      </w:r>
      <w:r w:rsidRPr="008C51C1">
        <w:rPr>
          <w:rFonts w:ascii="Traditional Arabic" w:hAnsi="Traditional Arabic" w:cs="Traditional Arabic"/>
          <w:rtl/>
        </w:rPr>
        <w:t>﴿</w:t>
      </w:r>
      <w:r w:rsidRPr="007E3426">
        <w:rPr>
          <w:rStyle w:val="Char4"/>
          <w:rtl/>
        </w:rPr>
        <w:t>وَلَا تَلۡمِزُوٓاْ أَنفُسَكُمۡ وَلَا تَنَابَزُواْ بِ</w:t>
      </w:r>
      <w:r w:rsidRPr="007E3426">
        <w:rPr>
          <w:rStyle w:val="Char4"/>
          <w:rFonts w:hint="cs"/>
          <w:rtl/>
        </w:rPr>
        <w:t>ٱ</w:t>
      </w:r>
      <w:r w:rsidRPr="007E3426">
        <w:rPr>
          <w:rStyle w:val="Char4"/>
          <w:rFonts w:hint="eastAsia"/>
          <w:rtl/>
        </w:rPr>
        <w:t>لۡأَلۡقَٰبِ</w:t>
      </w:r>
      <w:r w:rsidRPr="008C51C1">
        <w:rPr>
          <w:rFonts w:ascii="Traditional Arabic" w:hAnsi="Traditional Arabic" w:cs="Traditional Arabic"/>
          <w:rtl/>
        </w:rPr>
        <w:t>﴾</w:t>
      </w:r>
      <w:r w:rsidR="00147E44" w:rsidRPr="008C51C1">
        <w:rPr>
          <w:rFonts w:ascii="Traditional Arabic" w:hAnsi="Traditional Arabic" w:cs="Traditional Arabic" w:hint="cs"/>
          <w:rtl/>
        </w:rPr>
        <w:t xml:space="preserve"> </w:t>
      </w:r>
      <w:r w:rsidR="00147E44" w:rsidRPr="008C51C1">
        <w:rPr>
          <w:rFonts w:hint="cs"/>
          <w:rtl/>
        </w:rPr>
        <w:t xml:space="preserve"> </w:t>
      </w:r>
      <w:r w:rsidR="00147E44" w:rsidRPr="008C51C1">
        <w:rPr>
          <w:rStyle w:val="Char5"/>
          <w:rtl/>
        </w:rPr>
        <w:t>[الحجرات: 11]</w:t>
      </w:r>
      <w:r w:rsidR="00147E44" w:rsidRPr="008C51C1">
        <w:rPr>
          <w:rFonts w:hint="cs"/>
          <w:sz w:val="26"/>
          <w:szCs w:val="26"/>
          <w:rtl/>
        </w:rPr>
        <w:t xml:space="preserve"> </w:t>
      </w:r>
      <w:r w:rsidR="00147E44" w:rsidRPr="008C51C1">
        <w:rPr>
          <w:rStyle w:val="Char1"/>
          <w:rtl/>
        </w:rPr>
        <w:t>«و از یكدیگر عیب</w:t>
      </w:r>
      <w:r w:rsidR="00CD34FA">
        <w:rPr>
          <w:rStyle w:val="Char1"/>
          <w:rFonts w:hint="cs"/>
        </w:rPr>
        <w:t>‌</w:t>
      </w:r>
      <w:r w:rsidR="00147E44" w:rsidRPr="008C51C1">
        <w:rPr>
          <w:rStyle w:val="Char1"/>
          <w:rtl/>
        </w:rPr>
        <w:t>جویى نكنید؛ و یكدیگر را با لقب</w:t>
      </w:r>
      <w:r w:rsidR="00CD34FA">
        <w:rPr>
          <w:rStyle w:val="Char1"/>
        </w:rPr>
        <w:t>‌</w:t>
      </w:r>
      <w:r w:rsidR="00147E44" w:rsidRPr="008C51C1">
        <w:rPr>
          <w:rStyle w:val="Char1"/>
          <w:rtl/>
        </w:rPr>
        <w:t>های [زشت] خطاب نكنید»</w:t>
      </w:r>
      <w:r w:rsidR="00147E44" w:rsidRPr="008C51C1">
        <w:rPr>
          <w:sz w:val="26"/>
          <w:szCs w:val="26"/>
          <w:rtl/>
        </w:rPr>
        <w:t>.</w:t>
      </w:r>
      <w:r w:rsidRPr="008C51C1">
        <w:rPr>
          <w:rFonts w:hint="cs"/>
          <w:rtl/>
        </w:rPr>
        <w:t xml:space="preserve"> اگر این کار را بکنید، در حقیقت خودتان</w:t>
      </w:r>
      <w:r w:rsidRPr="0094675C">
        <w:rPr>
          <w:rFonts w:hint="cs"/>
          <w:rtl/>
        </w:rPr>
        <w:t xml:space="preserve"> را خرد کرده‌اید. و در ادامه‌ی همان آیه می‌فرماید: </w:t>
      </w:r>
      <w:r w:rsidRPr="0094675C">
        <w:rPr>
          <w:rFonts w:ascii="Traditional Arabic" w:hAnsi="Traditional Arabic" w:cs="Traditional Arabic"/>
          <w:rtl/>
        </w:rPr>
        <w:t>﴿</w:t>
      </w:r>
      <w:r w:rsidRPr="007E3426">
        <w:rPr>
          <w:rStyle w:val="Char4"/>
          <w:rtl/>
        </w:rPr>
        <w:t xml:space="preserve">بِئۡسَ </w:t>
      </w:r>
      <w:r w:rsidRPr="007E3426">
        <w:rPr>
          <w:rStyle w:val="Char4"/>
          <w:rFonts w:hint="cs"/>
          <w:rtl/>
        </w:rPr>
        <w:t>ٱ</w:t>
      </w:r>
      <w:r w:rsidRPr="007E3426">
        <w:rPr>
          <w:rStyle w:val="Char4"/>
          <w:rFonts w:hint="eastAsia"/>
          <w:rtl/>
        </w:rPr>
        <w:t>لِ</w:t>
      </w:r>
      <w:r w:rsidRPr="007E3426">
        <w:rPr>
          <w:rStyle w:val="Char4"/>
          <w:rFonts w:hint="cs"/>
          <w:rtl/>
        </w:rPr>
        <w:t>ٱ</w:t>
      </w:r>
      <w:r w:rsidRPr="007E3426">
        <w:rPr>
          <w:rStyle w:val="Char4"/>
          <w:rFonts w:hint="eastAsia"/>
          <w:rtl/>
        </w:rPr>
        <w:t>س</w:t>
      </w:r>
      <w:r w:rsidRPr="007E3426">
        <w:rPr>
          <w:rStyle w:val="Char4"/>
          <w:rtl/>
        </w:rPr>
        <w:t xml:space="preserve">ۡمُ </w:t>
      </w:r>
      <w:r w:rsidRPr="007E3426">
        <w:rPr>
          <w:rStyle w:val="Char4"/>
          <w:rFonts w:hint="cs"/>
          <w:rtl/>
        </w:rPr>
        <w:t>ٱ</w:t>
      </w:r>
      <w:r w:rsidRPr="007E3426">
        <w:rPr>
          <w:rStyle w:val="Char4"/>
          <w:rFonts w:hint="eastAsia"/>
          <w:rtl/>
        </w:rPr>
        <w:t>لۡفُسُوقُ</w:t>
      </w:r>
      <w:r w:rsidRPr="007E3426">
        <w:rPr>
          <w:rStyle w:val="Char4"/>
          <w:rtl/>
        </w:rPr>
        <w:t xml:space="preserve"> بَعۡدَ </w:t>
      </w:r>
      <w:r w:rsidRPr="007E3426">
        <w:rPr>
          <w:rStyle w:val="Char4"/>
          <w:rFonts w:hint="cs"/>
          <w:rtl/>
        </w:rPr>
        <w:t>ٱ</w:t>
      </w:r>
      <w:r w:rsidRPr="007E3426">
        <w:rPr>
          <w:rStyle w:val="Char4"/>
          <w:rFonts w:hint="eastAsia"/>
          <w:rtl/>
        </w:rPr>
        <w:t>لۡإِيمَٰنِۚ</w:t>
      </w:r>
      <w:r w:rsidRPr="0094675C">
        <w:rPr>
          <w:rFonts w:ascii="Traditional Arabic" w:hAnsi="Traditional Arabic" w:cs="Traditional Arabic"/>
          <w:rtl/>
        </w:rPr>
        <w:t>﴾</w:t>
      </w:r>
      <w:r w:rsidRPr="0094675C">
        <w:rPr>
          <w:rFonts w:hint="cs"/>
          <w:rtl/>
        </w:rPr>
        <w:t xml:space="preserve"> بسی</w:t>
      </w:r>
      <w:r w:rsidR="00A16E6A">
        <w:rPr>
          <w:rFonts w:hint="cs"/>
          <w:rtl/>
        </w:rPr>
        <w:t>ار قبیح است که انسان بعد از این</w:t>
      </w:r>
      <w:r w:rsidRPr="0094675C">
        <w:rPr>
          <w:rFonts w:hint="cs"/>
          <w:rtl/>
        </w:rPr>
        <w:t xml:space="preserve">که اهل ایمان شد، اهل فسق شود. و اگر کسی توبه نکند، ظالم است </w:t>
      </w:r>
      <w:r w:rsidRPr="0094675C">
        <w:rPr>
          <w:rFonts w:ascii="Traditional Arabic" w:hAnsi="Traditional Arabic" w:cs="Traditional Arabic"/>
          <w:rtl/>
        </w:rPr>
        <w:t>﴿</w:t>
      </w:r>
      <w:r w:rsidRPr="007E3426">
        <w:rPr>
          <w:rStyle w:val="Char4"/>
          <w:rtl/>
        </w:rPr>
        <w:t xml:space="preserve">وَمَن لَّمۡ يَتُبۡ فَأُوْلَٰٓئِكَ هُمُ </w:t>
      </w:r>
      <w:r w:rsidRPr="007E3426">
        <w:rPr>
          <w:rStyle w:val="Char4"/>
          <w:rFonts w:hint="cs"/>
          <w:rtl/>
        </w:rPr>
        <w:t>ٱ</w:t>
      </w:r>
      <w:r w:rsidRPr="007E3426">
        <w:rPr>
          <w:rStyle w:val="Char4"/>
          <w:rFonts w:hint="eastAsia"/>
          <w:rtl/>
        </w:rPr>
        <w:t>لظَّٰلِمُونَ</w:t>
      </w:r>
      <w:r w:rsidRPr="007E3426">
        <w:rPr>
          <w:rStyle w:val="Char4"/>
          <w:rtl/>
        </w:rPr>
        <w:t>١١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[الحجرات: 11]</w:t>
      </w:r>
      <w:r w:rsidRPr="0094675C">
        <w:rPr>
          <w:rFonts w:hint="cs"/>
          <w:rtl/>
        </w:rPr>
        <w:t xml:space="preserve"> که این ویژگی‌ه</w:t>
      </w:r>
      <w:r w:rsidR="006249AE">
        <w:rPr>
          <w:rFonts w:hint="cs"/>
          <w:rtl/>
        </w:rPr>
        <w:t xml:space="preserve">ا و </w:t>
      </w:r>
      <w:r w:rsidR="006249AE" w:rsidRPr="008C51C1">
        <w:rPr>
          <w:rFonts w:hint="cs"/>
          <w:rtl/>
        </w:rPr>
        <w:t>خصای</w:t>
      </w:r>
      <w:r w:rsidRPr="008C51C1">
        <w:rPr>
          <w:rFonts w:hint="cs"/>
          <w:rtl/>
        </w:rPr>
        <w:t>ل ا</w:t>
      </w:r>
      <w:r w:rsidRPr="0094675C">
        <w:rPr>
          <w:rFonts w:hint="cs"/>
          <w:rtl/>
        </w:rPr>
        <w:t>خلاقی بسیار مهم می‌باشند. و البته سخن‌گفتن از این خِصا</w:t>
      </w:r>
      <w:r w:rsidR="00A16E6A">
        <w:rPr>
          <w:rFonts w:hint="cs"/>
          <w:rtl/>
        </w:rPr>
        <w:t xml:space="preserve">ل مطلبی است و کیفیت </w:t>
      </w:r>
      <w:r w:rsidR="006249AE">
        <w:rPr>
          <w:rFonts w:hint="cs"/>
          <w:rtl/>
        </w:rPr>
        <w:t>اتصاف به آنها مقوله‌ی دیگری است؛</w:t>
      </w:r>
      <w:r w:rsidR="00A16E6A">
        <w:rPr>
          <w:rFonts w:hint="cs"/>
          <w:rtl/>
        </w:rPr>
        <w:t xml:space="preserve"> زیرا این</w:t>
      </w:r>
      <w:r w:rsidRPr="0094675C">
        <w:rPr>
          <w:rFonts w:hint="cs"/>
          <w:rtl/>
        </w:rPr>
        <w:t>که چگونه صاحب این خ</w:t>
      </w:r>
      <w:r w:rsidR="00A16E6A">
        <w:rPr>
          <w:rFonts w:hint="cs"/>
          <w:rtl/>
        </w:rPr>
        <w:t xml:space="preserve">صال </w:t>
      </w:r>
      <w:r w:rsidRPr="0094675C">
        <w:rPr>
          <w:rFonts w:hint="cs"/>
          <w:rtl/>
        </w:rPr>
        <w:t>شویم و کاری کنیم که اهل مسخره‌کردن و تحقیر و شکستن شخصیت دیگران نباشیم، بسیار مهم‌تر است. پ</w:t>
      </w:r>
      <w:r w:rsidR="00A16E6A">
        <w:rPr>
          <w:rFonts w:hint="cs"/>
          <w:rtl/>
        </w:rPr>
        <w:t xml:space="preserve">س به جاست که </w:t>
      </w:r>
      <w:r w:rsidR="0089474E">
        <w:rPr>
          <w:rFonts w:hint="cs"/>
          <w:rtl/>
        </w:rPr>
        <w:t>الله</w:t>
      </w:r>
      <w:r w:rsidR="00A16E6A">
        <w:rPr>
          <w:rFonts w:hint="cs"/>
          <w:rtl/>
        </w:rPr>
        <w:t xml:space="preserve"> این‌چنین آن</w:t>
      </w:r>
      <w:r w:rsidRPr="0094675C">
        <w:rPr>
          <w:rFonts w:hint="cs"/>
          <w:rtl/>
        </w:rPr>
        <w:t>ها را تهدید نماید.</w:t>
      </w:r>
    </w:p>
    <w:p w:rsidR="00462E92" w:rsidRPr="0094675C" w:rsidRDefault="00462E92" w:rsidP="00EE43C3">
      <w:pPr>
        <w:pStyle w:val="a1"/>
        <w:spacing w:line="223" w:lineRule="auto"/>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جَمَعَ مَالٗا وَعَدَّدَهُ</w:t>
      </w:r>
      <w:r w:rsidRPr="007E3426">
        <w:rPr>
          <w:rStyle w:val="Char4"/>
          <w:rFonts w:hint="cs"/>
          <w:rtl/>
        </w:rPr>
        <w:t>ۥ</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613"/>
      </w:r>
      <w:r w:rsidRPr="0094675C">
        <w:rPr>
          <w:rFonts w:ascii="Traditional Arabic" w:hAnsi="Traditional Arabic" w:cs="Traditional Arabic" w:hint="cs"/>
          <w:rtl/>
        </w:rPr>
        <w:t>.</w:t>
      </w:r>
      <w:r w:rsidRPr="0094675C">
        <w:rPr>
          <w:rFonts w:hint="cs"/>
          <w:rtl/>
        </w:rPr>
        <w:t xml:space="preserve"> </w:t>
      </w:r>
    </w:p>
    <w:p w:rsidR="00462E92" w:rsidRPr="006249AE" w:rsidRDefault="00462E92" w:rsidP="00EE43C3">
      <w:pPr>
        <w:pStyle w:val="a1"/>
        <w:spacing w:line="223" w:lineRule="auto"/>
        <w:rPr>
          <w:rtl/>
        </w:rPr>
      </w:pPr>
      <w:r w:rsidRPr="008C51C1">
        <w:rPr>
          <w:rStyle w:val="Char1"/>
          <w:rFonts w:hint="cs"/>
          <w:rtl/>
        </w:rPr>
        <w:t>«</w:t>
      </w:r>
      <w:r w:rsidR="00A16E6A" w:rsidRPr="008C51C1">
        <w:rPr>
          <w:rStyle w:val="Char1"/>
          <w:rFonts w:eastAsia="SimSun"/>
          <w:rtl/>
        </w:rPr>
        <w:t xml:space="preserve">[همان] </w:t>
      </w:r>
      <w:r w:rsidR="00A16E6A" w:rsidRPr="008C51C1">
        <w:rPr>
          <w:rStyle w:val="Char1"/>
          <w:rFonts w:eastAsia="SimSun" w:hint="cs"/>
          <w:rtl/>
        </w:rPr>
        <w:t>کسی‌که</w:t>
      </w:r>
      <w:r w:rsidR="00A16E6A" w:rsidRPr="008C51C1">
        <w:rPr>
          <w:rStyle w:val="Char1"/>
          <w:rFonts w:eastAsia="SimSun"/>
          <w:rtl/>
        </w:rPr>
        <w:t xml:space="preserve"> مال </w:t>
      </w:r>
      <w:r w:rsidR="00A16E6A" w:rsidRPr="008C51C1">
        <w:rPr>
          <w:rStyle w:val="Char1"/>
          <w:rFonts w:eastAsia="SimSun" w:hint="cs"/>
          <w:rtl/>
        </w:rPr>
        <w:t>فراونی</w:t>
      </w:r>
      <w:r w:rsidR="00A16E6A" w:rsidRPr="008C51C1">
        <w:rPr>
          <w:rStyle w:val="Char1"/>
          <w:rFonts w:eastAsia="SimSun"/>
          <w:rtl/>
        </w:rPr>
        <w:t xml:space="preserve"> گرد آورد و </w:t>
      </w:r>
      <w:r w:rsidR="006249AE" w:rsidRPr="008C51C1">
        <w:rPr>
          <w:rStyle w:val="Char1"/>
          <w:rFonts w:eastAsia="SimSun" w:hint="cs"/>
          <w:rtl/>
        </w:rPr>
        <w:t xml:space="preserve">آنها را بارها </w:t>
      </w:r>
      <w:r w:rsidR="00A16E6A" w:rsidRPr="008C51C1">
        <w:rPr>
          <w:rStyle w:val="Char1"/>
          <w:rFonts w:eastAsia="SimSun"/>
          <w:rtl/>
        </w:rPr>
        <w:t>شمارش کرد</w:t>
      </w:r>
      <w:r w:rsidR="00A16E6A" w:rsidRPr="008C51C1">
        <w:rPr>
          <w:rStyle w:val="Char1"/>
          <w:rFonts w:eastAsia="SimSun" w:hint="cs"/>
          <w:rtl/>
        </w:rPr>
        <w:t xml:space="preserve"> [و تمام هم</w:t>
      </w:r>
      <w:r w:rsidR="006249AE" w:rsidRPr="008C51C1">
        <w:rPr>
          <w:rStyle w:val="Char1"/>
          <w:rFonts w:eastAsia="SimSun" w:hint="cs"/>
          <w:rtl/>
        </w:rPr>
        <w:t>ّت</w:t>
      </w:r>
      <w:r w:rsidR="00A16E6A" w:rsidRPr="008C51C1">
        <w:rPr>
          <w:rStyle w:val="Char1"/>
          <w:rFonts w:eastAsia="SimSun" w:hint="cs"/>
          <w:rtl/>
        </w:rPr>
        <w:t xml:space="preserve"> و دغدغه وی جمع مال است]</w:t>
      </w:r>
      <w:r w:rsidRPr="008C51C1">
        <w:rPr>
          <w:rStyle w:val="Char1"/>
          <w:rFonts w:hint="cs"/>
          <w:rtl/>
        </w:rPr>
        <w:t>»</w:t>
      </w:r>
      <w:r w:rsidRPr="006249AE">
        <w:rPr>
          <w:rFonts w:hint="cs"/>
          <w:rtl/>
        </w:rPr>
        <w:t>.</w:t>
      </w:r>
    </w:p>
    <w:p w:rsidR="00462E92" w:rsidRPr="0094675C" w:rsidRDefault="0089474E" w:rsidP="00EE43C3">
      <w:pPr>
        <w:pStyle w:val="a1"/>
        <w:spacing w:line="223" w:lineRule="auto"/>
        <w:rPr>
          <w:rtl/>
        </w:rPr>
      </w:pPr>
      <w:r>
        <w:rPr>
          <w:rFonts w:hint="cs"/>
          <w:rtl/>
        </w:rPr>
        <w:t>الله</w:t>
      </w:r>
      <w:r w:rsidR="00462E92" w:rsidRPr="0094675C">
        <w:rPr>
          <w:rFonts w:hint="cs"/>
          <w:rtl/>
        </w:rPr>
        <w:t xml:space="preserve"> متعال بعد از </w:t>
      </w:r>
      <w:r w:rsidR="00A16E6A">
        <w:rPr>
          <w:rFonts w:hint="cs"/>
          <w:rtl/>
        </w:rPr>
        <w:t xml:space="preserve">بیان دو خصلت زشت انسان، علّت </w:t>
      </w:r>
      <w:r w:rsidR="00A06CA8">
        <w:rPr>
          <w:rFonts w:hint="cs"/>
          <w:rtl/>
        </w:rPr>
        <w:t>آن را</w:t>
      </w:r>
      <w:r w:rsidR="00462E92" w:rsidRPr="0094675C">
        <w:rPr>
          <w:rFonts w:hint="cs"/>
          <w:rtl/>
        </w:rPr>
        <w:t xml:space="preserve"> در آیه</w:t>
      </w:r>
      <w:r w:rsidR="00CD34FA">
        <w:t>‌</w:t>
      </w:r>
      <w:r w:rsidR="00462E92" w:rsidRPr="0094675C">
        <w:rPr>
          <w:rFonts w:hint="cs"/>
          <w:rtl/>
        </w:rPr>
        <w:t xml:space="preserve">ی بعد بیان می‌کند که بارزترین مظهر و ویژگی </w:t>
      </w:r>
      <w:r w:rsidR="00462E92" w:rsidRPr="008C51C1">
        <w:rPr>
          <w:rFonts w:hint="cs"/>
          <w:rtl/>
        </w:rPr>
        <w:t>شخصیتی همزه و لمزه این است که بسیار به مال و ثروت</w:t>
      </w:r>
      <w:r w:rsidR="00A16E6A" w:rsidRPr="008C51C1">
        <w:rPr>
          <w:rFonts w:hint="cs"/>
          <w:rtl/>
        </w:rPr>
        <w:t xml:space="preserve">ش می‌بالد و می‌نازد. و همیشه </w:t>
      </w:r>
      <w:r w:rsidR="00A06CA8" w:rsidRPr="008C51C1">
        <w:rPr>
          <w:rFonts w:hint="cs"/>
          <w:rtl/>
        </w:rPr>
        <w:t>آن را</w:t>
      </w:r>
      <w:r w:rsidR="006249AE" w:rsidRPr="008C51C1">
        <w:rPr>
          <w:rFonts w:hint="cs"/>
          <w:rtl/>
        </w:rPr>
        <w:t xml:space="preserve"> می‌شمر</w:t>
      </w:r>
      <w:r w:rsidR="00A16E6A" w:rsidRPr="008C51C1">
        <w:rPr>
          <w:rFonts w:hint="cs"/>
          <w:rtl/>
        </w:rPr>
        <w:t>د در</w:t>
      </w:r>
      <w:r w:rsidR="00462E92" w:rsidRPr="008C51C1">
        <w:rPr>
          <w:rFonts w:hint="cs"/>
          <w:rtl/>
        </w:rPr>
        <w:t>حالی</w:t>
      </w:r>
      <w:r w:rsidR="00CD34FA">
        <w:t>‌</w:t>
      </w:r>
      <w:r w:rsidR="00A16E6A" w:rsidRPr="008C51C1">
        <w:rPr>
          <w:rFonts w:hint="cs"/>
          <w:rtl/>
        </w:rPr>
        <w:t xml:space="preserve">که حق </w:t>
      </w:r>
      <w:r w:rsidR="00A06CA8" w:rsidRPr="008C51C1">
        <w:rPr>
          <w:rFonts w:hint="cs"/>
          <w:rtl/>
        </w:rPr>
        <w:t>آن را</w:t>
      </w:r>
      <w:r w:rsidR="006249AE" w:rsidRPr="008C51C1">
        <w:rPr>
          <w:rFonts w:hint="cs"/>
          <w:rtl/>
        </w:rPr>
        <w:t xml:space="preserve"> ادا نکرده و زکات نمی‌دهد و بخشش نمی‌کن</w:t>
      </w:r>
      <w:r w:rsidR="00462E92" w:rsidRPr="008C51C1">
        <w:rPr>
          <w:rFonts w:hint="cs"/>
          <w:rtl/>
        </w:rPr>
        <w:t>د. از شم</w:t>
      </w:r>
      <w:r w:rsidR="006249AE" w:rsidRPr="008C51C1">
        <w:rPr>
          <w:rFonts w:hint="cs"/>
          <w:rtl/>
        </w:rPr>
        <w:t>ردن پول و حساب و کتاب‌کردن دارای</w:t>
      </w:r>
      <w:r w:rsidR="00462E92" w:rsidRPr="008C51C1">
        <w:rPr>
          <w:rFonts w:hint="cs"/>
          <w:rtl/>
        </w:rPr>
        <w:t>ی‌ها لذت می‌بر</w:t>
      </w:r>
      <w:r w:rsidR="006249AE" w:rsidRPr="008C51C1">
        <w:rPr>
          <w:rFonts w:hint="cs"/>
          <w:rtl/>
        </w:rPr>
        <w:t>َ</w:t>
      </w:r>
      <w:r w:rsidR="00462E92" w:rsidRPr="008C51C1">
        <w:rPr>
          <w:rFonts w:hint="cs"/>
          <w:rtl/>
        </w:rPr>
        <w:t>د و فکر می‌کند که این مال می‌تواند مشکلات او را در دنیا و آخرت حل کند، فکر و ذکرش مال شده و معبود و مسجودش درهم و دینار است. در حدیث صحیح داریم که پیامبر</w:t>
      </w:r>
      <w:r w:rsidR="00DC49A8">
        <w:rPr>
          <w:rFonts w:ascii="CTraditional Arabic" w:hAnsi="CTraditional Arabic" w:cs="CTraditional Arabic"/>
          <w:rtl/>
        </w:rPr>
        <w:t> </w:t>
      </w:r>
      <w:r w:rsidR="00DC49A8" w:rsidRPr="008C51C1">
        <w:rPr>
          <w:rFonts w:ascii="CTraditional Arabic" w:hAnsi="CTraditional Arabic" w:cs="CTraditional Arabic" w:hint="cs"/>
          <w:rtl/>
        </w:rPr>
        <w:t>ج</w:t>
      </w:r>
      <w:r w:rsidR="00CC5B5E" w:rsidRPr="008C51C1">
        <w:rPr>
          <w:rFonts w:hint="cs"/>
          <w:rtl/>
        </w:rPr>
        <w:t xml:space="preserve"> می‌فرمای</w:t>
      </w:r>
      <w:r w:rsidR="00462E92" w:rsidRPr="008C51C1">
        <w:rPr>
          <w:rFonts w:hint="cs"/>
          <w:rtl/>
        </w:rPr>
        <w:t xml:space="preserve">د: </w:t>
      </w:r>
      <w:r w:rsidR="005D79A7" w:rsidRPr="008C51C1">
        <w:rPr>
          <w:color w:val="000000"/>
          <w:rtl/>
        </w:rPr>
        <w:t>«بنده</w:t>
      </w:r>
      <w:r w:rsidR="00CD34FA">
        <w:rPr>
          <w:color w:val="000000"/>
        </w:rPr>
        <w:t>‌</w:t>
      </w:r>
      <w:r w:rsidR="005D79A7" w:rsidRPr="008C51C1">
        <w:rPr>
          <w:rFonts w:hint="cs"/>
          <w:color w:val="000000"/>
          <w:rtl/>
        </w:rPr>
        <w:t>ی</w:t>
      </w:r>
      <w:r w:rsidR="005D79A7" w:rsidRPr="008C51C1">
        <w:rPr>
          <w:color w:val="000000"/>
          <w:rtl/>
        </w:rPr>
        <w:t xml:space="preserve"> دينار و درهم، و بنده</w:t>
      </w:r>
      <w:r w:rsidR="00CD34FA">
        <w:rPr>
          <w:color w:val="000000"/>
        </w:rPr>
        <w:t>‌</w:t>
      </w:r>
      <w:r w:rsidR="005D79A7" w:rsidRPr="008C51C1">
        <w:rPr>
          <w:rFonts w:hint="cs"/>
          <w:color w:val="000000"/>
          <w:rtl/>
        </w:rPr>
        <w:t>ی</w:t>
      </w:r>
      <w:r w:rsidR="005D79A7" w:rsidRPr="008C51C1">
        <w:rPr>
          <w:color w:val="000000"/>
          <w:rtl/>
        </w:rPr>
        <w:t xml:space="preserve"> پارچه</w:t>
      </w:r>
      <w:r w:rsidR="00CD34FA">
        <w:rPr>
          <w:rFonts w:hint="cs"/>
          <w:color w:val="000000"/>
        </w:rPr>
        <w:t>‌</w:t>
      </w:r>
      <w:r w:rsidR="005D79A7" w:rsidRPr="008C51C1">
        <w:rPr>
          <w:color w:val="000000"/>
          <w:rtl/>
        </w:rPr>
        <w:t>ها</w:t>
      </w:r>
      <w:r w:rsidR="005D79A7" w:rsidRPr="008C51C1">
        <w:rPr>
          <w:rFonts w:hint="cs"/>
          <w:color w:val="000000"/>
          <w:rtl/>
        </w:rPr>
        <w:t>ی</w:t>
      </w:r>
      <w:r w:rsidR="005D79A7" w:rsidRPr="008C51C1">
        <w:rPr>
          <w:color w:val="000000"/>
          <w:rtl/>
        </w:rPr>
        <w:t xml:space="preserve"> نفيس و لباس</w:t>
      </w:r>
      <w:r w:rsidR="00CD34FA">
        <w:rPr>
          <w:rFonts w:hint="cs"/>
          <w:color w:val="000000"/>
        </w:rPr>
        <w:t>‌</w:t>
      </w:r>
      <w:r w:rsidR="005D79A7" w:rsidRPr="008C51C1">
        <w:rPr>
          <w:color w:val="000000"/>
          <w:rtl/>
        </w:rPr>
        <w:t>ها</w:t>
      </w:r>
      <w:r w:rsidR="005D79A7" w:rsidRPr="008C51C1">
        <w:rPr>
          <w:rFonts w:hint="cs"/>
          <w:color w:val="000000"/>
          <w:rtl/>
        </w:rPr>
        <w:t>ی</w:t>
      </w:r>
      <w:r w:rsidR="005D79A7" w:rsidRPr="008C51C1">
        <w:rPr>
          <w:color w:val="000000"/>
          <w:rtl/>
        </w:rPr>
        <w:t xml:space="preserve"> زيبا نابود باد. اگر از اموال دنيا برخوردار شود، </w:t>
      </w:r>
      <w:r w:rsidR="005D79A7" w:rsidRPr="008C51C1">
        <w:rPr>
          <w:rFonts w:hint="cs"/>
          <w:color w:val="000000"/>
          <w:rtl/>
        </w:rPr>
        <w:t>راضی</w:t>
      </w:r>
      <w:r w:rsidR="005D79A7" w:rsidRPr="008C51C1">
        <w:rPr>
          <w:color w:val="000000"/>
          <w:rtl/>
        </w:rPr>
        <w:t xml:space="preserve"> م</w:t>
      </w:r>
      <w:r w:rsidR="005D79A7" w:rsidRPr="008C51C1">
        <w:rPr>
          <w:rFonts w:hint="cs"/>
          <w:color w:val="000000"/>
          <w:rtl/>
        </w:rPr>
        <w:t>ی</w:t>
      </w:r>
      <w:r w:rsidR="00CD34FA">
        <w:rPr>
          <w:rFonts w:hint="cs"/>
          <w:color w:val="000000"/>
        </w:rPr>
        <w:t>‌</w:t>
      </w:r>
      <w:r w:rsidR="005D79A7" w:rsidRPr="008C51C1">
        <w:rPr>
          <w:color w:val="000000"/>
          <w:rtl/>
        </w:rPr>
        <w:t xml:space="preserve">گردد و اگر برخوردار نشود، </w:t>
      </w:r>
      <w:r w:rsidR="005D79A7" w:rsidRPr="008C51C1">
        <w:rPr>
          <w:rFonts w:hint="cs"/>
          <w:color w:val="000000"/>
          <w:rtl/>
        </w:rPr>
        <w:t>راضی</w:t>
      </w:r>
      <w:r w:rsidR="005D79A7" w:rsidRPr="008C51C1">
        <w:rPr>
          <w:color w:val="000000"/>
          <w:rtl/>
        </w:rPr>
        <w:t xml:space="preserve"> نم</w:t>
      </w:r>
      <w:r w:rsidR="005D79A7" w:rsidRPr="008C51C1">
        <w:rPr>
          <w:rFonts w:hint="cs"/>
          <w:color w:val="000000"/>
          <w:rtl/>
        </w:rPr>
        <w:t>ی</w:t>
      </w:r>
      <w:r w:rsidR="00CD34FA">
        <w:rPr>
          <w:rFonts w:hint="cs"/>
          <w:color w:val="000000"/>
        </w:rPr>
        <w:t>‌</w:t>
      </w:r>
      <w:r w:rsidR="005D79A7" w:rsidRPr="008C51C1">
        <w:rPr>
          <w:color w:val="000000"/>
          <w:rtl/>
        </w:rPr>
        <w:t>گردد»</w:t>
      </w:r>
      <w:r w:rsidR="005D79A7" w:rsidRPr="008C51C1">
        <w:rPr>
          <w:rFonts w:hint="cs"/>
          <w:color w:val="000000"/>
          <w:rtl/>
        </w:rPr>
        <w:t>.</w:t>
      </w:r>
      <w:r w:rsidR="005D79A7" w:rsidRPr="008C51C1">
        <w:rPr>
          <w:rStyle w:val="FootnoteReference"/>
          <w:rtl/>
        </w:rPr>
        <w:footnoteReference w:id="614"/>
      </w:r>
      <w:r w:rsidR="005D79A7" w:rsidRPr="008C51C1">
        <w:rPr>
          <w:rFonts w:hint="cs"/>
          <w:rtl/>
        </w:rPr>
        <w:t xml:space="preserve"> </w:t>
      </w:r>
      <w:r w:rsidR="00462E92" w:rsidRPr="008C51C1">
        <w:rPr>
          <w:rFonts w:hint="cs"/>
          <w:rtl/>
        </w:rPr>
        <w:t>بدبخت</w:t>
      </w:r>
      <w:r w:rsidR="00462E92" w:rsidRPr="0094675C">
        <w:rPr>
          <w:rFonts w:hint="cs"/>
          <w:rtl/>
        </w:rPr>
        <w:t xml:space="preserve"> است کسی که بنده‌ی پول و مال است، بنده‌ی مد و لباس است، بنده‌ی زن است که زن هم خصوصیاتی ر</w:t>
      </w:r>
      <w:r w:rsidR="00A16E6A">
        <w:rPr>
          <w:rFonts w:hint="cs"/>
          <w:rtl/>
        </w:rPr>
        <w:t xml:space="preserve">ا </w:t>
      </w:r>
      <w:r>
        <w:rPr>
          <w:rFonts w:hint="cs"/>
          <w:rtl/>
        </w:rPr>
        <w:t>الله</w:t>
      </w:r>
      <w:r w:rsidR="00A16E6A">
        <w:rPr>
          <w:rFonts w:hint="cs"/>
          <w:rtl/>
        </w:rPr>
        <w:t xml:space="preserve"> به او داده است که اگر ح</w:t>
      </w:r>
      <w:r w:rsidR="00462E92" w:rsidRPr="0094675C">
        <w:rPr>
          <w:rFonts w:hint="cs"/>
          <w:rtl/>
        </w:rPr>
        <w:t>واسش نباشد، هم خود و هم همسرش را به جهنم می‌برد. مانند زن ابولهب</w:t>
      </w:r>
      <w:r w:rsidR="00546E10">
        <w:rPr>
          <w:rFonts w:hint="cs"/>
          <w:rtl/>
        </w:rPr>
        <w:t>؛</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cs"/>
          <w:rtl/>
        </w:rPr>
        <w:t>ٱلَّذِي</w:t>
      </w:r>
      <w:r w:rsidR="00462E92" w:rsidRPr="007E3426">
        <w:rPr>
          <w:rStyle w:val="Char4"/>
          <w:rtl/>
        </w:rPr>
        <w:t xml:space="preserve"> جَمَعَ مَالٗا وَعَدَّدَهُ</w:t>
      </w:r>
      <w:r w:rsidR="00462E92" w:rsidRPr="007E3426">
        <w:rPr>
          <w:rStyle w:val="Char4"/>
          <w:rFonts w:hint="cs"/>
          <w:rtl/>
        </w:rPr>
        <w:t>ۥ</w:t>
      </w:r>
      <w:r w:rsidR="00462E92" w:rsidRPr="007E3426">
        <w:rPr>
          <w:rStyle w:val="Char4"/>
          <w:rtl/>
        </w:rPr>
        <w:t>٢</w:t>
      </w:r>
      <w:r w:rsidR="00462E92" w:rsidRPr="0094675C">
        <w:rPr>
          <w:rFonts w:ascii="Traditional Arabic" w:hAnsi="Traditional Arabic" w:cs="Traditional Arabic"/>
          <w:rtl/>
        </w:rPr>
        <w:t>﴾</w:t>
      </w:r>
      <w:r w:rsidR="00462E92" w:rsidRPr="0094675C">
        <w:rPr>
          <w:rFonts w:hint="cs"/>
          <w:rtl/>
        </w:rPr>
        <w:t xml:space="preserve"> خیلی به مال‌شان می‌نازند و می‌بالند و فکر می‌کنند که با این مال‌شان باید صاحب همه‌ی مقدرات مردم باشند و شخصیت هر کسی را با مال می‌سنجند و هر کسی که صاحب مال و</w:t>
      </w:r>
      <w:r w:rsidR="00546E10">
        <w:rPr>
          <w:rFonts w:hint="cs"/>
          <w:rtl/>
        </w:rPr>
        <w:t xml:space="preserve"> ثروت بود</w:t>
      </w:r>
      <w:r w:rsidR="00546E10" w:rsidRPr="008C51C1">
        <w:rPr>
          <w:rFonts w:hint="cs"/>
          <w:rtl/>
        </w:rPr>
        <w:t>، برایش ارزش قای</w:t>
      </w:r>
      <w:r w:rsidR="00462E92" w:rsidRPr="008C51C1">
        <w:rPr>
          <w:rFonts w:hint="cs"/>
          <w:rtl/>
        </w:rPr>
        <w:t>لند و کسی</w:t>
      </w:r>
      <w:r w:rsidR="00462E92" w:rsidRPr="0094675C">
        <w:rPr>
          <w:rFonts w:hint="cs"/>
          <w:rtl/>
        </w:rPr>
        <w:t xml:space="preserve"> هم ک</w:t>
      </w:r>
      <w:r w:rsidR="00A16E6A">
        <w:rPr>
          <w:rFonts w:hint="cs"/>
          <w:rtl/>
        </w:rPr>
        <w:t>ه فقیر و بی‌چیز باشد، از نظر آن</w:t>
      </w:r>
      <w:r w:rsidR="00462E92" w:rsidRPr="0094675C">
        <w:rPr>
          <w:rFonts w:hint="cs"/>
          <w:rtl/>
        </w:rPr>
        <w:t>ها شخصیت ندارد.</w:t>
      </w:r>
    </w:p>
    <w:p w:rsidR="00462E92" w:rsidRPr="0094675C" w:rsidRDefault="00462E92" w:rsidP="00C66C32">
      <w:pPr>
        <w:pStyle w:val="aa"/>
        <w:rPr>
          <w:rtl/>
        </w:rPr>
      </w:pPr>
      <w:r w:rsidRPr="0094675C">
        <w:rPr>
          <w:rFonts w:hint="cs"/>
          <w:rtl/>
        </w:rPr>
        <w:t xml:space="preserve">فواید صدقه: </w:t>
      </w:r>
    </w:p>
    <w:p w:rsidR="00462E92" w:rsidRPr="0094675C" w:rsidRDefault="00462E92" w:rsidP="00C66C32">
      <w:pPr>
        <w:pStyle w:val="a1"/>
        <w:numPr>
          <w:ilvl w:val="0"/>
          <w:numId w:val="264"/>
        </w:numPr>
      </w:pPr>
      <w:r w:rsidRPr="0094675C">
        <w:rPr>
          <w:rFonts w:hint="cs"/>
          <w:rtl/>
        </w:rPr>
        <w:t>سایه‌ی بالای سر در روز محشر.</w:t>
      </w:r>
    </w:p>
    <w:p w:rsidR="00462E92" w:rsidRPr="0094675C" w:rsidRDefault="00462E92" w:rsidP="00C66C32">
      <w:pPr>
        <w:pStyle w:val="a1"/>
        <w:numPr>
          <w:ilvl w:val="0"/>
          <w:numId w:val="264"/>
        </w:numPr>
      </w:pPr>
      <w:r w:rsidRPr="0094675C">
        <w:rPr>
          <w:rFonts w:hint="cs"/>
          <w:rtl/>
        </w:rPr>
        <w:t>کفاره</w:t>
      </w:r>
      <w:r w:rsidR="00CD34FA">
        <w:t>‌</w:t>
      </w:r>
      <w:r w:rsidRPr="0094675C">
        <w:rPr>
          <w:rFonts w:hint="cs"/>
          <w:rtl/>
        </w:rPr>
        <w:t>ی گناهان.</w:t>
      </w:r>
    </w:p>
    <w:p w:rsidR="00462E92" w:rsidRPr="0094675C" w:rsidRDefault="00462E92" w:rsidP="00C66C32">
      <w:pPr>
        <w:pStyle w:val="a1"/>
        <w:numPr>
          <w:ilvl w:val="0"/>
          <w:numId w:val="264"/>
        </w:numPr>
      </w:pPr>
      <w:r w:rsidRPr="0094675C">
        <w:rPr>
          <w:rFonts w:hint="cs"/>
          <w:rtl/>
        </w:rPr>
        <w:t>نجات از آتش جهنم.</w:t>
      </w:r>
    </w:p>
    <w:p w:rsidR="00462E92" w:rsidRPr="0094675C" w:rsidRDefault="00462E92" w:rsidP="00C66C32">
      <w:pPr>
        <w:pStyle w:val="a1"/>
        <w:numPr>
          <w:ilvl w:val="0"/>
          <w:numId w:val="264"/>
        </w:numPr>
      </w:pPr>
      <w:r w:rsidRPr="0094675C">
        <w:rPr>
          <w:rFonts w:hint="cs"/>
          <w:rtl/>
        </w:rPr>
        <w:t>جلوگیری از امراض و شفای بیماری.</w:t>
      </w:r>
    </w:p>
    <w:p w:rsidR="00462E92" w:rsidRPr="0094675C" w:rsidRDefault="00462E92" w:rsidP="00C66C32">
      <w:pPr>
        <w:pStyle w:val="a1"/>
        <w:numPr>
          <w:ilvl w:val="0"/>
          <w:numId w:val="264"/>
        </w:numPr>
      </w:pPr>
      <w:r w:rsidRPr="0094675C">
        <w:rPr>
          <w:rFonts w:hint="cs"/>
          <w:rtl/>
        </w:rPr>
        <w:t xml:space="preserve">رسیدن به برّ و </w:t>
      </w:r>
      <w:r w:rsidR="00D4578E" w:rsidRPr="008C51C1">
        <w:rPr>
          <w:rFonts w:hint="cs"/>
          <w:rtl/>
        </w:rPr>
        <w:t>تقوا</w:t>
      </w:r>
      <w:r w:rsidRPr="008C51C1">
        <w:rPr>
          <w:rFonts w:hint="cs"/>
          <w:rtl/>
        </w:rPr>
        <w:t xml:space="preserve"> و</w:t>
      </w:r>
      <w:r w:rsidRPr="0094675C">
        <w:rPr>
          <w:rFonts w:hint="cs"/>
          <w:rtl/>
        </w:rPr>
        <w:t xml:space="preserve"> نیکوکاری.</w:t>
      </w:r>
    </w:p>
    <w:p w:rsidR="00462E92" w:rsidRPr="0094675C" w:rsidRDefault="00462E92" w:rsidP="00C66C32">
      <w:pPr>
        <w:pStyle w:val="a1"/>
        <w:numPr>
          <w:ilvl w:val="0"/>
          <w:numId w:val="264"/>
        </w:numPr>
      </w:pPr>
      <w:r w:rsidRPr="0094675C">
        <w:rPr>
          <w:rFonts w:hint="cs"/>
          <w:rtl/>
        </w:rPr>
        <w:t>دعای فرشتگان برای ازدیاد روزی.</w:t>
      </w:r>
    </w:p>
    <w:p w:rsidR="00462E92" w:rsidRPr="0094675C" w:rsidRDefault="00462E92" w:rsidP="00C66C32">
      <w:pPr>
        <w:pStyle w:val="a1"/>
        <w:numPr>
          <w:ilvl w:val="0"/>
          <w:numId w:val="264"/>
        </w:numPr>
      </w:pPr>
      <w:r w:rsidRPr="0094675C">
        <w:rPr>
          <w:rFonts w:hint="cs"/>
          <w:rtl/>
        </w:rPr>
        <w:t>اجر و ثواب صدقه بعد از مرگ قطع نمی‌شود.</w:t>
      </w:r>
    </w:p>
    <w:p w:rsidR="00462E92" w:rsidRPr="0094675C" w:rsidRDefault="00462E92" w:rsidP="00C66C32">
      <w:pPr>
        <w:pStyle w:val="a1"/>
        <w:numPr>
          <w:ilvl w:val="0"/>
          <w:numId w:val="264"/>
        </w:numPr>
        <w:rPr>
          <w:rtl/>
        </w:rPr>
      </w:pPr>
      <w:r w:rsidRPr="0094675C">
        <w:rPr>
          <w:rFonts w:hint="cs"/>
          <w:rtl/>
        </w:rPr>
        <w:t>پیروی از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يَحۡسَبُ أَنَّ مَالَهُ</w:t>
      </w:r>
      <w:r w:rsidRPr="007E3426">
        <w:rPr>
          <w:rStyle w:val="Char4"/>
          <w:rFonts w:hint="cs"/>
          <w:rtl/>
        </w:rPr>
        <w:t>ۥٓ</w:t>
      </w:r>
      <w:r w:rsidRPr="007E3426">
        <w:rPr>
          <w:rStyle w:val="Char4"/>
          <w:rtl/>
        </w:rPr>
        <w:t xml:space="preserve"> أَخۡلَدَهُ</w:t>
      </w:r>
      <w:r w:rsidRPr="007E3426">
        <w:rPr>
          <w:rStyle w:val="Char4"/>
          <w:rFonts w:hint="cs"/>
          <w:rtl/>
        </w:rPr>
        <w:t>ۥ</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615"/>
      </w:r>
      <w:r w:rsidRPr="0094675C">
        <w:rPr>
          <w:rFonts w:hint="cs"/>
          <w:rtl/>
        </w:rPr>
        <w:t>.</w:t>
      </w:r>
    </w:p>
    <w:p w:rsidR="00462E92" w:rsidRPr="00CA6E91" w:rsidRDefault="00462E92" w:rsidP="00C66C32">
      <w:pPr>
        <w:pStyle w:val="a1"/>
        <w:rPr>
          <w:rtl/>
        </w:rPr>
      </w:pPr>
      <w:r w:rsidRPr="008C51C1">
        <w:rPr>
          <w:rStyle w:val="Char1"/>
          <w:rFonts w:hint="cs"/>
          <w:rtl/>
        </w:rPr>
        <w:t>«</w:t>
      </w:r>
      <w:r w:rsidR="00A16E6A" w:rsidRPr="008C51C1">
        <w:rPr>
          <w:rStyle w:val="Char1"/>
          <w:rFonts w:eastAsia="SimSun"/>
          <w:rtl/>
        </w:rPr>
        <w:t>گمان م</w:t>
      </w:r>
      <w:r w:rsidR="00A16E6A" w:rsidRPr="008C51C1">
        <w:rPr>
          <w:rStyle w:val="Char1"/>
          <w:rFonts w:eastAsia="SimSun" w:hint="cs"/>
          <w:rtl/>
        </w:rPr>
        <w:t>ی‌</w:t>
      </w:r>
      <w:r w:rsidR="00A16E6A" w:rsidRPr="008C51C1">
        <w:rPr>
          <w:rStyle w:val="Char1"/>
          <w:rFonts w:eastAsia="SimSun"/>
          <w:rtl/>
        </w:rPr>
        <w:t>کند که مال</w:t>
      </w:r>
      <w:r w:rsidR="00A16E6A" w:rsidRPr="008C51C1">
        <w:rPr>
          <w:rStyle w:val="Char1"/>
          <w:rFonts w:eastAsia="SimSun" w:hint="cs"/>
          <w:rtl/>
        </w:rPr>
        <w:t>َ</w:t>
      </w:r>
      <w:r w:rsidR="00A16E6A" w:rsidRPr="008C51C1">
        <w:rPr>
          <w:rStyle w:val="Char1"/>
          <w:rFonts w:eastAsia="SimSun"/>
          <w:rtl/>
        </w:rPr>
        <w:t xml:space="preserve">ش او را </w:t>
      </w:r>
      <w:r w:rsidR="00A16E6A" w:rsidRPr="008C51C1">
        <w:rPr>
          <w:rStyle w:val="Char1"/>
          <w:rFonts w:eastAsia="SimSun" w:hint="cs"/>
          <w:rtl/>
        </w:rPr>
        <w:t xml:space="preserve">[از مرگ نجات داده و در دنیا] </w:t>
      </w:r>
      <w:r w:rsidR="00A16E6A" w:rsidRPr="008C51C1">
        <w:rPr>
          <w:rStyle w:val="Char1"/>
          <w:rFonts w:eastAsia="SimSun"/>
          <w:rtl/>
        </w:rPr>
        <w:t>جاودانه م</w:t>
      </w:r>
      <w:r w:rsidR="00A16E6A" w:rsidRPr="008C51C1">
        <w:rPr>
          <w:rStyle w:val="Char1"/>
          <w:rFonts w:eastAsia="SimSun" w:hint="cs"/>
          <w:rtl/>
        </w:rPr>
        <w:t>ی‌</w:t>
      </w:r>
      <w:r w:rsidR="00A16E6A" w:rsidRPr="008C51C1">
        <w:rPr>
          <w:rStyle w:val="Char1"/>
          <w:rFonts w:eastAsia="SimSun"/>
          <w:rtl/>
        </w:rPr>
        <w:t>سازد</w:t>
      </w:r>
      <w:r w:rsidRPr="008C51C1">
        <w:rPr>
          <w:rStyle w:val="Char1"/>
          <w:rFonts w:hint="cs"/>
          <w:rtl/>
        </w:rPr>
        <w:t>»!</w:t>
      </w:r>
    </w:p>
    <w:p w:rsidR="00462E92" w:rsidRPr="0094675C" w:rsidRDefault="00462E92" w:rsidP="00C66C32">
      <w:pPr>
        <w:pStyle w:val="a1"/>
        <w:rPr>
          <w:rFonts w:eastAsia="SimSun"/>
          <w:rtl/>
        </w:rPr>
      </w:pPr>
      <w:r w:rsidRPr="0094675C">
        <w:rPr>
          <w:rFonts w:eastAsia="SimSun"/>
          <w:rtl/>
        </w:rPr>
        <w:t xml:space="preserve">چنان </w:t>
      </w:r>
      <w:r w:rsidR="00CA6E91">
        <w:rPr>
          <w:rFonts w:eastAsia="SimSun"/>
          <w:rtl/>
        </w:rPr>
        <w:t xml:space="preserve">می‌پندارد که فراوانی مال </w:t>
      </w:r>
      <w:r w:rsidR="00CA6E91" w:rsidRPr="008C51C1">
        <w:rPr>
          <w:rFonts w:eastAsia="SimSun"/>
          <w:rtl/>
        </w:rPr>
        <w:t>و دارا</w:t>
      </w:r>
      <w:r w:rsidR="00CA6E91" w:rsidRPr="008C51C1">
        <w:rPr>
          <w:rFonts w:eastAsia="SimSun" w:hint="cs"/>
          <w:rtl/>
        </w:rPr>
        <w:t>ی</w:t>
      </w:r>
      <w:r w:rsidRPr="008C51C1">
        <w:rPr>
          <w:rFonts w:eastAsia="SimSun"/>
          <w:rtl/>
        </w:rPr>
        <w:t>ی</w:t>
      </w:r>
      <w:r w:rsidR="00CD34FA">
        <w:rPr>
          <w:rFonts w:eastAsia="SimSun" w:hint="cs"/>
        </w:rPr>
        <w:t>‌</w:t>
      </w:r>
      <w:r w:rsidR="00CA6E91" w:rsidRPr="008C51C1">
        <w:rPr>
          <w:rFonts w:eastAsia="SimSun" w:hint="cs"/>
          <w:rtl/>
        </w:rPr>
        <w:t>ا</w:t>
      </w:r>
      <w:r w:rsidRPr="008C51C1">
        <w:rPr>
          <w:rFonts w:eastAsia="SimSun"/>
          <w:rtl/>
        </w:rPr>
        <w:t>ش به او جاودانگی می‌بخشد و هرگز نمی‌میرد، بی‌خبر از اینکه مال هیچ</w:t>
      </w:r>
      <w:r w:rsidR="00CD34FA">
        <w:rPr>
          <w:rFonts w:eastAsia="SimSun" w:hint="cs"/>
        </w:rPr>
        <w:t>‌</w:t>
      </w:r>
      <w:r w:rsidRPr="008C51C1">
        <w:rPr>
          <w:rFonts w:eastAsia="SimSun"/>
          <w:rtl/>
        </w:rPr>
        <w:t>گاه انسان</w:t>
      </w:r>
      <w:r w:rsidRPr="0094675C">
        <w:rPr>
          <w:rFonts w:eastAsia="SimSun"/>
          <w:rtl/>
        </w:rPr>
        <w:t xml:space="preserve"> را از مرگ نجات نخواهد داد و آن گمان</w:t>
      </w:r>
      <w:r w:rsidRPr="0094675C">
        <w:rPr>
          <w:rFonts w:eastAsia="SimSun" w:hint="cs"/>
          <w:rtl/>
        </w:rPr>
        <w:t>،</w:t>
      </w:r>
      <w:r w:rsidRPr="0094675C">
        <w:rPr>
          <w:rFonts w:eastAsia="SimSun"/>
          <w:rtl/>
        </w:rPr>
        <w:t xml:space="preserve"> غروری بیش نیست، اگر مال کسی را جاویدان می‌نمود قارون جاویدان می‌شد و هیچ</w:t>
      </w:r>
      <w:r w:rsidR="00CD34FA">
        <w:rPr>
          <w:rFonts w:eastAsia="SimSun" w:hint="cs"/>
        </w:rPr>
        <w:t>‌</w:t>
      </w:r>
      <w:r w:rsidRPr="0094675C">
        <w:rPr>
          <w:rFonts w:eastAsia="SimSun"/>
          <w:rtl/>
        </w:rPr>
        <w:t>گاه نمی‌مرد.</w:t>
      </w:r>
    </w:p>
    <w:p w:rsidR="00462E92" w:rsidRPr="0094675C" w:rsidRDefault="00462E92" w:rsidP="00C66C32">
      <w:pPr>
        <w:pStyle w:val="a1"/>
        <w:rPr>
          <w:rtl/>
        </w:rPr>
      </w:pPr>
      <w:r w:rsidRPr="0094675C">
        <w:rPr>
          <w:rFonts w:hint="cs"/>
          <w:rtl/>
        </w:rPr>
        <w:t>شخص بخیل فکر می‌کند که مالش باعث می‌شود عمرش طولانی شود و فواید صدقه را نمی‌داند.</w:t>
      </w:r>
    </w:p>
    <w:p w:rsidR="00462E92" w:rsidRPr="0094675C" w:rsidRDefault="00462E92" w:rsidP="00C66C32">
      <w:pPr>
        <w:pStyle w:val="aa"/>
        <w:rPr>
          <w:rtl/>
        </w:rPr>
      </w:pPr>
      <w:r w:rsidRPr="0094675C">
        <w:rPr>
          <w:rFonts w:hint="cs"/>
          <w:rtl/>
        </w:rPr>
        <w:t xml:space="preserve">بخیل: </w:t>
      </w:r>
    </w:p>
    <w:p w:rsidR="00462E92" w:rsidRPr="008C51C1" w:rsidRDefault="00462E92" w:rsidP="00C66C32">
      <w:pPr>
        <w:pStyle w:val="a1"/>
        <w:numPr>
          <w:ilvl w:val="0"/>
          <w:numId w:val="265"/>
        </w:numPr>
      </w:pPr>
      <w:r w:rsidRPr="008C51C1">
        <w:rPr>
          <w:rFonts w:hint="cs"/>
          <w:rtl/>
        </w:rPr>
        <w:t xml:space="preserve">نفرت او در دل مردم </w:t>
      </w:r>
      <w:r w:rsidR="00CA6E91" w:rsidRPr="008C51C1">
        <w:rPr>
          <w:rFonts w:hint="cs"/>
          <w:rtl/>
        </w:rPr>
        <w:t>می</w:t>
      </w:r>
      <w:r w:rsidR="00CD34FA">
        <w:rPr>
          <w:rFonts w:hint="cs"/>
        </w:rPr>
        <w:t>‌</w:t>
      </w:r>
      <w:r w:rsidR="00CA6E91" w:rsidRPr="008C51C1">
        <w:rPr>
          <w:rFonts w:hint="cs"/>
          <w:rtl/>
        </w:rPr>
        <w:t>افتد</w:t>
      </w:r>
      <w:r w:rsidRPr="008C51C1">
        <w:rPr>
          <w:rFonts w:hint="cs"/>
          <w:rtl/>
        </w:rPr>
        <w:t>.</w:t>
      </w:r>
    </w:p>
    <w:p w:rsidR="00462E92" w:rsidRPr="0094675C" w:rsidRDefault="00462E92" w:rsidP="00C66C32">
      <w:pPr>
        <w:pStyle w:val="a1"/>
        <w:numPr>
          <w:ilvl w:val="0"/>
          <w:numId w:val="265"/>
        </w:numPr>
        <w:rPr>
          <w:rtl/>
        </w:rPr>
      </w:pPr>
      <w:r w:rsidRPr="0094675C">
        <w:rPr>
          <w:rFonts w:hint="cs"/>
          <w:rtl/>
        </w:rPr>
        <w:t>نمی‌داند که صدقه عمر را طولانی و بلا را دور می‌کند.</w:t>
      </w:r>
    </w:p>
    <w:p w:rsidR="00462E92" w:rsidRPr="0094675C" w:rsidRDefault="00462E92" w:rsidP="00EE43C3">
      <w:pPr>
        <w:pStyle w:val="a1"/>
        <w:spacing w:line="233" w:lineRule="auto"/>
        <w:rPr>
          <w:rtl/>
        </w:rPr>
      </w:pPr>
      <w:r w:rsidRPr="0094675C">
        <w:rPr>
          <w:rFonts w:hint="cs"/>
          <w:rtl/>
        </w:rPr>
        <w:t xml:space="preserve">اصولاً </w:t>
      </w:r>
      <w:r w:rsidR="00A16E6A">
        <w:rPr>
          <w:rFonts w:hint="cs"/>
          <w:rtl/>
        </w:rPr>
        <w:t>اصحاب مال فکر می‌کنند که مال آنها به آنها جاودانگی می‌بخشد. اما واقعیت</w:t>
      </w:r>
      <w:r w:rsidRPr="0094675C">
        <w:rPr>
          <w:rFonts w:hint="cs"/>
          <w:rtl/>
        </w:rPr>
        <w:t xml:space="preserve"> غیر از این است و نیازی هم به اس</w:t>
      </w:r>
      <w:r w:rsidR="00A16E6A">
        <w:rPr>
          <w:rFonts w:hint="cs"/>
          <w:rtl/>
        </w:rPr>
        <w:t>تدلال ندارد. به هر حال انسان هر</w:t>
      </w:r>
      <w:r w:rsidRPr="0094675C">
        <w:rPr>
          <w:rFonts w:hint="cs"/>
          <w:rtl/>
        </w:rPr>
        <w:t>قدر هم مال ذخیره نماید، هرچه که عمرش می‌گذرد، قوت و قدرت استفاده از این مال برای</w:t>
      </w:r>
      <w:r w:rsidR="00A16E6A">
        <w:rPr>
          <w:rFonts w:hint="cs"/>
          <w:rtl/>
        </w:rPr>
        <w:t>ش کم می‌شود، چرا؟ چون</w:t>
      </w:r>
      <w:r w:rsidRPr="0094675C">
        <w:rPr>
          <w:rFonts w:hint="cs"/>
          <w:rtl/>
        </w:rPr>
        <w:t xml:space="preserve"> از لحاظ جسمی ضعیف می‌شود و... عجیب این است که انسان همه این چیزها را می‌داند، حب مال فطری است. همه‌ی ما انسان‌ها مال را دوست داریم و مال هم یکی از عوامل قدرت در انسان می‌باشد و با مال خیلی از کارها را می</w:t>
      </w:r>
      <w:r w:rsidR="008C51C1">
        <w:rPr>
          <w:rFonts w:hint="eastAsia"/>
          <w:rtl/>
        </w:rPr>
        <w:t>‌</w:t>
      </w:r>
      <w:r w:rsidRPr="0094675C">
        <w:rPr>
          <w:rFonts w:hint="cs"/>
          <w:rtl/>
        </w:rPr>
        <w:t>توان انجام داد، اما اعتماد بر مال کار ابلهان و احمقان است. به قول سع</w:t>
      </w:r>
      <w:r w:rsidR="00A16E6A">
        <w:rPr>
          <w:rFonts w:hint="cs"/>
          <w:rtl/>
        </w:rPr>
        <w:t>دی چنین انسانی بی‌بصر است و بی‌ب</w:t>
      </w:r>
      <w:r w:rsidRPr="0094675C">
        <w:rPr>
          <w:rFonts w:hint="cs"/>
          <w:rtl/>
        </w:rPr>
        <w:t xml:space="preserve">صرها اگر تکیه بر عصا کنند، معقول است، زیرا کور هستند و جایی را نمی‌بینند. اما کسی که بینا است و تکیه بر عصا می‌کند، جای تعجب دارد. و مال برای کورها عصا است و کسانی که بر مال تکیه می‌کنند بی‌بصرند که نمونه‌ی آن قارون بود: </w:t>
      </w:r>
      <w:r w:rsidRPr="0094675C">
        <w:rPr>
          <w:rFonts w:ascii="Traditional Arabic" w:hAnsi="Traditional Arabic" w:cs="Traditional Arabic"/>
          <w:rtl/>
        </w:rPr>
        <w:t>﴿</w:t>
      </w:r>
      <w:r w:rsidRPr="007E3426">
        <w:rPr>
          <w:rStyle w:val="Char4"/>
          <w:rtl/>
        </w:rPr>
        <w:t>إِنَّ قَٰرُونَ كَانَ مِن قَوۡمِ مُوسَىٰ</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76]</w:t>
      </w:r>
      <w:r w:rsidRPr="0094675C">
        <w:rPr>
          <w:rFonts w:hint="cs"/>
          <w:rtl/>
        </w:rPr>
        <w:t xml:space="preserve"> </w:t>
      </w:r>
      <w:r w:rsidRPr="008C51C1">
        <w:rPr>
          <w:rFonts w:hint="cs"/>
          <w:rtl/>
        </w:rPr>
        <w:t xml:space="preserve">قارون از قوم موسی بود: </w:t>
      </w:r>
      <w:r w:rsidRPr="008C51C1">
        <w:rPr>
          <w:rFonts w:ascii="Traditional Arabic" w:hAnsi="Traditional Arabic" w:cs="Traditional Arabic"/>
          <w:rtl/>
        </w:rPr>
        <w:t>﴿</w:t>
      </w:r>
      <w:r w:rsidRPr="007E3426">
        <w:rPr>
          <w:rStyle w:val="Char4"/>
          <w:rtl/>
        </w:rPr>
        <w:t>فَبَغَىٰ عَلَيۡهِمۡ</w:t>
      </w:r>
      <w:r w:rsidRPr="008C51C1">
        <w:rPr>
          <w:rFonts w:ascii="Traditional Arabic" w:hAnsi="Traditional Arabic" w:cs="Traditional Arabic"/>
          <w:rtl/>
        </w:rPr>
        <w:t>﴾</w:t>
      </w:r>
      <w:r w:rsidRPr="008C51C1">
        <w:rPr>
          <w:rFonts w:hint="cs"/>
          <w:rtl/>
        </w:rPr>
        <w:t xml:space="preserve"> علیه موسی و دینی که موسی آورده ب</w:t>
      </w:r>
      <w:r w:rsidRPr="0094675C">
        <w:rPr>
          <w:rFonts w:hint="cs"/>
          <w:rtl/>
        </w:rPr>
        <w:t xml:space="preserve">ود ایستاد: </w:t>
      </w:r>
      <w:r w:rsidRPr="0094675C">
        <w:rPr>
          <w:rFonts w:ascii="Traditional Arabic" w:hAnsi="Traditional Arabic" w:cs="Traditional Arabic"/>
          <w:rtl/>
        </w:rPr>
        <w:t>﴿</w:t>
      </w:r>
      <w:r w:rsidRPr="007E3426">
        <w:rPr>
          <w:rStyle w:val="Char4"/>
          <w:rtl/>
        </w:rPr>
        <w:t xml:space="preserve">وَءَاتَيۡنَٰهُ مِنَ </w:t>
      </w:r>
      <w:r w:rsidRPr="007E3426">
        <w:rPr>
          <w:rStyle w:val="Char4"/>
          <w:rFonts w:hint="cs"/>
          <w:rtl/>
        </w:rPr>
        <w:t>ٱ</w:t>
      </w:r>
      <w:r w:rsidRPr="007E3426">
        <w:rPr>
          <w:rStyle w:val="Char4"/>
          <w:rFonts w:hint="eastAsia"/>
          <w:rtl/>
        </w:rPr>
        <w:t>لۡكُنُوزِ</w:t>
      </w:r>
      <w:r w:rsidRPr="007E3426">
        <w:rPr>
          <w:rStyle w:val="Char4"/>
          <w:rtl/>
        </w:rPr>
        <w:t xml:space="preserve"> مَآ إِنَّ مَفَاتِحَهُ</w:t>
      </w:r>
      <w:r w:rsidRPr="007E3426">
        <w:rPr>
          <w:rStyle w:val="Char4"/>
          <w:rFonts w:hint="cs"/>
          <w:rtl/>
        </w:rPr>
        <w:t>ۥ</w:t>
      </w:r>
      <w:r w:rsidRPr="007E3426">
        <w:rPr>
          <w:rStyle w:val="Char4"/>
          <w:rtl/>
        </w:rPr>
        <w:t xml:space="preserve"> لَتَنُوٓأُ بِ</w:t>
      </w:r>
      <w:r w:rsidRPr="007E3426">
        <w:rPr>
          <w:rStyle w:val="Char4"/>
          <w:rFonts w:hint="cs"/>
          <w:rtl/>
        </w:rPr>
        <w:t>ٱ</w:t>
      </w:r>
      <w:r w:rsidRPr="007E3426">
        <w:rPr>
          <w:rStyle w:val="Char4"/>
          <w:rFonts w:hint="eastAsia"/>
          <w:rtl/>
        </w:rPr>
        <w:t>لۡعُصۡبَةِ</w:t>
      </w:r>
      <w:r w:rsidRPr="007E3426">
        <w:rPr>
          <w:rStyle w:val="Char4"/>
          <w:rtl/>
        </w:rPr>
        <w:t xml:space="preserve"> أُوْلِي </w:t>
      </w:r>
      <w:r w:rsidRPr="007E3426">
        <w:rPr>
          <w:rStyle w:val="Char4"/>
          <w:rFonts w:hint="cs"/>
          <w:rtl/>
        </w:rPr>
        <w:t>ٱ</w:t>
      </w:r>
      <w:r w:rsidRPr="007E3426">
        <w:rPr>
          <w:rStyle w:val="Char4"/>
          <w:rFonts w:hint="eastAsia"/>
          <w:rtl/>
        </w:rPr>
        <w:t>لۡقُوَّةِ</w:t>
      </w:r>
      <w:r w:rsidRPr="007E3426">
        <w:rPr>
          <w:rStyle w:val="Char4"/>
          <w:rtl/>
        </w:rPr>
        <w:t xml:space="preserve"> إِذۡ قَالَ لَهُ</w:t>
      </w:r>
      <w:r w:rsidRPr="007E3426">
        <w:rPr>
          <w:rStyle w:val="Char4"/>
          <w:rFonts w:hint="cs"/>
          <w:rtl/>
        </w:rPr>
        <w:t>ۥ</w:t>
      </w:r>
      <w:r w:rsidRPr="007E3426">
        <w:rPr>
          <w:rStyle w:val="Char4"/>
          <w:rtl/>
        </w:rPr>
        <w:t xml:space="preserve"> قَوۡمُهُ</w:t>
      </w:r>
      <w:r w:rsidRPr="007E3426">
        <w:rPr>
          <w:rStyle w:val="Char4"/>
          <w:rFonts w:hint="cs"/>
          <w:rtl/>
        </w:rPr>
        <w:t>ۥ</w:t>
      </w:r>
      <w:r w:rsidRPr="007E3426">
        <w:rPr>
          <w:rStyle w:val="Char4"/>
          <w:rtl/>
        </w:rPr>
        <w:t xml:space="preserve"> لَا تَفۡرَحۡۖ إِنَّ </w:t>
      </w:r>
      <w:r w:rsidRPr="007E3426">
        <w:rPr>
          <w:rStyle w:val="Char4"/>
          <w:rFonts w:hint="cs"/>
          <w:rtl/>
        </w:rPr>
        <w:t>ٱ</w:t>
      </w:r>
      <w:r w:rsidRPr="007E3426">
        <w:rPr>
          <w:rStyle w:val="Char4"/>
          <w:rFonts w:hint="eastAsia"/>
          <w:rtl/>
        </w:rPr>
        <w:t>للَّهَ</w:t>
      </w:r>
      <w:r w:rsidRPr="007E3426">
        <w:rPr>
          <w:rStyle w:val="Char4"/>
          <w:rtl/>
        </w:rPr>
        <w:t xml:space="preserve"> لَا يُحِبُّ </w:t>
      </w:r>
      <w:r w:rsidRPr="007E3426">
        <w:rPr>
          <w:rStyle w:val="Char4"/>
          <w:rFonts w:hint="cs"/>
          <w:rtl/>
        </w:rPr>
        <w:t>ٱ</w:t>
      </w:r>
      <w:r w:rsidRPr="007E3426">
        <w:rPr>
          <w:rStyle w:val="Char4"/>
          <w:rFonts w:hint="eastAsia"/>
          <w:rtl/>
        </w:rPr>
        <w:t>لۡفَرِحِينَ</w:t>
      </w:r>
      <w:r w:rsidRPr="007E3426">
        <w:rPr>
          <w:rStyle w:val="Char4"/>
          <w:rtl/>
        </w:rPr>
        <w:t xml:space="preserve"> ٧٦</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76]</w:t>
      </w:r>
      <w:r w:rsidRPr="0094675C">
        <w:rPr>
          <w:rFonts w:hint="cs"/>
          <w:rtl/>
        </w:rPr>
        <w:t xml:space="preserve"> </w:t>
      </w:r>
      <w:r w:rsidR="00F1520E" w:rsidRPr="008C51C1">
        <w:rPr>
          <w:rStyle w:val="Char1"/>
          <w:rtl/>
        </w:rPr>
        <w:t>«و از گنجینه</w:t>
      </w:r>
      <w:r w:rsidR="00CD34FA">
        <w:rPr>
          <w:rStyle w:val="Char1"/>
        </w:rPr>
        <w:t>‌</w:t>
      </w:r>
      <w:r w:rsidR="00F1520E" w:rsidRPr="008C51C1">
        <w:rPr>
          <w:rStyle w:val="Char1"/>
          <w:rtl/>
        </w:rPr>
        <w:t>ها، آنقدر به وی داده بودیم که [حتی] حمل کلید‌هایش برای گروهی نیرومند مشکل بود. هنگامی ‌که [مردم] قومش به او گفتند: «[به خاطر ثروتت، چنین مغرور و] سرمست نباش. بی‌تردید، الله سرمستان را دوست ندارد»</w:t>
      </w:r>
      <w:r w:rsidR="00F1520E">
        <w:rPr>
          <w:rFonts w:hint="cs"/>
          <w:rtl/>
        </w:rPr>
        <w:t xml:space="preserve"> </w:t>
      </w:r>
      <w:r w:rsidRPr="0094675C">
        <w:rPr>
          <w:rFonts w:hint="cs"/>
          <w:rtl/>
        </w:rPr>
        <w:t xml:space="preserve">و وقتی </w:t>
      </w:r>
      <w:r w:rsidR="00F1520E">
        <w:rPr>
          <w:rFonts w:hint="cs"/>
          <w:rtl/>
        </w:rPr>
        <w:t>به قارون گفته می‌شود</w:t>
      </w:r>
      <w:r w:rsidRPr="0094675C">
        <w:rPr>
          <w:rFonts w:hint="cs"/>
          <w:rtl/>
        </w:rPr>
        <w:t xml:space="preserve"> شکر این نعمت‌ها را بگزار! می‌گوید: </w:t>
      </w:r>
      <w:r w:rsidRPr="0094675C">
        <w:rPr>
          <w:rFonts w:ascii="Traditional Arabic" w:hAnsi="Traditional Arabic" w:cs="Traditional Arabic"/>
          <w:rtl/>
        </w:rPr>
        <w:t>﴿</w:t>
      </w:r>
      <w:r w:rsidRPr="007E3426">
        <w:rPr>
          <w:rStyle w:val="Char4"/>
          <w:rtl/>
        </w:rPr>
        <w:t>إِنَّمَآ أُوتِيتُهُ</w:t>
      </w:r>
      <w:r w:rsidRPr="007E3426">
        <w:rPr>
          <w:rStyle w:val="Char4"/>
          <w:rFonts w:hint="cs"/>
          <w:rtl/>
        </w:rPr>
        <w:t>ۥ</w:t>
      </w:r>
      <w:r w:rsidRPr="007E3426">
        <w:rPr>
          <w:rStyle w:val="Char4"/>
          <w:rtl/>
        </w:rPr>
        <w:t xml:space="preserve"> عَلَىٰ عِلۡمٍ عِندِيٓۚ</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[القصص: 78]</w:t>
      </w:r>
      <w:r w:rsidRPr="0094675C">
        <w:rPr>
          <w:rFonts w:hint="cs"/>
          <w:rtl/>
        </w:rPr>
        <w:t xml:space="preserve"> به خاطر علم من بود که این مال به من داده شده. یکی از ویژگی‌های همزه و لمزه بودن این است که مرتباً به مال‌شان می‌نازند و البته انسان‌های فقیر هم داریم که اهل </w:t>
      </w:r>
      <w:r w:rsidR="00A16E6A">
        <w:rPr>
          <w:rFonts w:hint="cs"/>
          <w:rtl/>
        </w:rPr>
        <w:t>ه</w:t>
      </w:r>
      <w:r w:rsidR="00F1520E">
        <w:rPr>
          <w:rFonts w:hint="cs"/>
          <w:rtl/>
        </w:rPr>
        <w:t>َ</w:t>
      </w:r>
      <w:r w:rsidR="00A16E6A">
        <w:rPr>
          <w:rFonts w:hint="cs"/>
          <w:rtl/>
        </w:rPr>
        <w:t>مز و ل</w:t>
      </w:r>
      <w:r w:rsidR="00F1520E">
        <w:rPr>
          <w:rFonts w:hint="cs"/>
          <w:rtl/>
        </w:rPr>
        <w:t>َ</w:t>
      </w:r>
      <w:r w:rsidR="00A16E6A">
        <w:rPr>
          <w:rFonts w:hint="cs"/>
          <w:rtl/>
        </w:rPr>
        <w:t xml:space="preserve">مز می‌باشند، اما درصد </w:t>
      </w:r>
      <w:r w:rsidR="00A16E6A" w:rsidRPr="008C51C1">
        <w:rPr>
          <w:rFonts w:hint="cs"/>
          <w:rtl/>
        </w:rPr>
        <w:t>آن</w:t>
      </w:r>
      <w:r w:rsidRPr="008C51C1">
        <w:rPr>
          <w:rFonts w:hint="cs"/>
          <w:rtl/>
        </w:rPr>
        <w:t xml:space="preserve">ها بسیار کم </w:t>
      </w:r>
      <w:r w:rsidR="00F1520E" w:rsidRPr="008C51C1">
        <w:rPr>
          <w:rFonts w:hint="cs"/>
          <w:rtl/>
        </w:rPr>
        <w:t>است</w:t>
      </w:r>
      <w:r w:rsidRPr="008C51C1">
        <w:rPr>
          <w:rFonts w:hint="cs"/>
          <w:rtl/>
        </w:rPr>
        <w:t xml:space="preserve">. </w:t>
      </w:r>
      <w:r w:rsidRPr="008C51C1">
        <w:rPr>
          <w:rFonts w:ascii="Traditional Arabic" w:hAnsi="Traditional Arabic" w:cs="Traditional Arabic"/>
          <w:rtl/>
        </w:rPr>
        <w:t>﴿</w:t>
      </w:r>
      <w:r w:rsidRPr="007E3426">
        <w:rPr>
          <w:rStyle w:val="Char4"/>
          <w:rFonts w:hint="cs"/>
          <w:rtl/>
        </w:rPr>
        <w:t>ٱ</w:t>
      </w:r>
      <w:r w:rsidRPr="007E3426">
        <w:rPr>
          <w:rStyle w:val="Char4"/>
          <w:rFonts w:hint="eastAsia"/>
          <w:rtl/>
        </w:rPr>
        <w:t>لۡمَالُ</w:t>
      </w:r>
      <w:r w:rsidRPr="007E3426">
        <w:rPr>
          <w:rStyle w:val="Char4"/>
          <w:rtl/>
        </w:rPr>
        <w:t xml:space="preserve"> وَ</w:t>
      </w:r>
      <w:r w:rsidRPr="007E3426">
        <w:rPr>
          <w:rStyle w:val="Char4"/>
          <w:rFonts w:hint="cs"/>
          <w:rtl/>
        </w:rPr>
        <w:t>ٱ</w:t>
      </w:r>
      <w:r w:rsidRPr="007E3426">
        <w:rPr>
          <w:rStyle w:val="Char4"/>
          <w:rFonts w:hint="eastAsia"/>
          <w:rtl/>
        </w:rPr>
        <w:t>لۡبَنُونَ</w:t>
      </w:r>
      <w:r w:rsidRPr="007E3426">
        <w:rPr>
          <w:rStyle w:val="Char4"/>
          <w:rtl/>
        </w:rPr>
        <w:t xml:space="preserve"> زِينَةُ </w:t>
      </w:r>
      <w:r w:rsidRPr="007E3426">
        <w:rPr>
          <w:rStyle w:val="Char4"/>
          <w:rFonts w:hint="cs"/>
          <w:rtl/>
        </w:rPr>
        <w:t>ٱ</w:t>
      </w:r>
      <w:r w:rsidRPr="007E3426">
        <w:rPr>
          <w:rStyle w:val="Char4"/>
          <w:rFonts w:hint="eastAsia"/>
          <w:rtl/>
        </w:rPr>
        <w:t>لۡحَيَوٰةِ</w:t>
      </w:r>
      <w:r w:rsidRPr="007E3426">
        <w:rPr>
          <w:rStyle w:val="Char4"/>
          <w:rtl/>
        </w:rPr>
        <w:t xml:space="preserve"> </w:t>
      </w:r>
      <w:r w:rsidRPr="007E3426">
        <w:rPr>
          <w:rStyle w:val="Char4"/>
          <w:rFonts w:hint="cs"/>
          <w:rtl/>
        </w:rPr>
        <w:t>ٱ</w:t>
      </w:r>
      <w:r w:rsidRPr="007E3426">
        <w:rPr>
          <w:rStyle w:val="Char4"/>
          <w:rFonts w:hint="eastAsia"/>
          <w:rtl/>
        </w:rPr>
        <w:t>لدُّنۡيَا</w:t>
      </w:r>
      <w:r w:rsidRPr="008C51C1">
        <w:rPr>
          <w:rFonts w:ascii="Traditional Arabic" w:hAnsi="Traditional Arabic" w:cs="Traditional Arabic"/>
          <w:rtl/>
        </w:rPr>
        <w:t>﴾</w:t>
      </w:r>
      <w:r w:rsidRPr="008C51C1">
        <w:rPr>
          <w:rFonts w:hint="cs"/>
          <w:rtl/>
        </w:rPr>
        <w:t xml:space="preserve"> </w:t>
      </w:r>
      <w:r w:rsidRPr="008C51C1">
        <w:rPr>
          <w:rStyle w:val="Char5"/>
          <w:rFonts w:hint="cs"/>
          <w:rtl/>
        </w:rPr>
        <w:t>[الکهف: 46]</w:t>
      </w:r>
      <w:r w:rsidRPr="008C51C1">
        <w:rPr>
          <w:rFonts w:hint="cs"/>
          <w:rtl/>
        </w:rPr>
        <w:t xml:space="preserve"> یعنی مال (نیروی مادی</w:t>
      </w:r>
      <w:r w:rsidRPr="0094675C">
        <w:rPr>
          <w:rFonts w:hint="cs"/>
          <w:rtl/>
        </w:rPr>
        <w:t>) و بنون (نیروی انسانی) زینت زندگی دنیا هستند و هرچیزی هم که زینت باشد، خیلی زود از چشم‌ها می‌افتد و کهنه می‌شود.</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Fonts w:hint="cs"/>
          <w:rtl/>
        </w:rPr>
        <w:t>كَلَّاۖ</w:t>
      </w:r>
      <w:r w:rsidRPr="007E3426">
        <w:rPr>
          <w:rStyle w:val="Char4"/>
          <w:rtl/>
        </w:rPr>
        <w:t xml:space="preserve"> </w:t>
      </w:r>
      <w:r w:rsidRPr="007E3426">
        <w:rPr>
          <w:rStyle w:val="Char4"/>
          <w:rFonts w:hint="cs"/>
          <w:rtl/>
        </w:rPr>
        <w:t>لَيُنۢبَذَنَّ</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ٱلۡحُطَمَةِ</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وَمَا</w:t>
      </w:r>
      <w:r w:rsidRPr="007E3426">
        <w:rPr>
          <w:rStyle w:val="Char4"/>
          <w:rtl/>
        </w:rPr>
        <w:t>ٓ أَدۡرَىٰكَ مَا ٱلۡحُطَمَةُ ٥</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4-5]</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كَلَّاۖ لَيُنۢبَذَنَّ فِي </w:t>
      </w:r>
      <w:r w:rsidRPr="007E3426">
        <w:rPr>
          <w:rStyle w:val="Char4"/>
          <w:rFonts w:hint="cs"/>
          <w:rtl/>
        </w:rPr>
        <w:t>ٱلۡحُطَمَةِ</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616"/>
      </w:r>
      <w:r w:rsidRPr="0094675C">
        <w:rPr>
          <w:rFonts w:hint="cs"/>
          <w:rtl/>
        </w:rPr>
        <w:t>.</w:t>
      </w:r>
    </w:p>
    <w:p w:rsidR="00462E92" w:rsidRPr="0094675C" w:rsidRDefault="00462E92" w:rsidP="00C66C32">
      <w:pPr>
        <w:pStyle w:val="a1"/>
        <w:rPr>
          <w:rtl/>
        </w:rPr>
      </w:pPr>
      <w:r w:rsidRPr="008C51C1">
        <w:rPr>
          <w:rStyle w:val="Char1"/>
          <w:rFonts w:hint="cs"/>
          <w:rtl/>
        </w:rPr>
        <w:t>«</w:t>
      </w:r>
      <w:r w:rsidR="00A16E6A" w:rsidRPr="008C51C1">
        <w:rPr>
          <w:rStyle w:val="Char1"/>
          <w:rFonts w:eastAsia="SimSun"/>
          <w:rtl/>
        </w:rPr>
        <w:t>هرگز چن</w:t>
      </w:r>
      <w:r w:rsidR="00A16E6A" w:rsidRPr="008C51C1">
        <w:rPr>
          <w:rStyle w:val="Char1"/>
          <w:rFonts w:eastAsia="SimSun" w:hint="cs"/>
          <w:rtl/>
        </w:rPr>
        <w:t>ین</w:t>
      </w:r>
      <w:r w:rsidR="00A16E6A" w:rsidRPr="008C51C1">
        <w:rPr>
          <w:rStyle w:val="Char1"/>
          <w:rFonts w:eastAsia="SimSun"/>
          <w:rtl/>
        </w:rPr>
        <w:t xml:space="preserve"> ن</w:t>
      </w:r>
      <w:r w:rsidR="00A16E6A" w:rsidRPr="008C51C1">
        <w:rPr>
          <w:rStyle w:val="Char1"/>
          <w:rFonts w:eastAsia="SimSun" w:hint="cs"/>
          <w:rtl/>
        </w:rPr>
        <w:t>یست</w:t>
      </w:r>
      <w:r w:rsidR="00A16E6A" w:rsidRPr="008C51C1">
        <w:rPr>
          <w:rStyle w:val="Char1"/>
          <w:rFonts w:eastAsia="SimSun"/>
          <w:rtl/>
        </w:rPr>
        <w:t xml:space="preserve"> [که او گمان م</w:t>
      </w:r>
      <w:r w:rsidR="00A16E6A" w:rsidRPr="008C51C1">
        <w:rPr>
          <w:rStyle w:val="Char1"/>
          <w:rFonts w:eastAsia="SimSun" w:hint="cs"/>
          <w:rtl/>
        </w:rPr>
        <w:t>ی‌</w:t>
      </w:r>
      <w:r w:rsidR="00A16E6A" w:rsidRPr="008C51C1">
        <w:rPr>
          <w:rStyle w:val="Char1"/>
          <w:rFonts w:eastAsia="SimSun"/>
          <w:rtl/>
        </w:rPr>
        <w:t>کند]</w:t>
      </w:r>
      <w:r w:rsidR="00A16E6A" w:rsidRPr="008C51C1">
        <w:rPr>
          <w:rStyle w:val="Char1"/>
          <w:rFonts w:eastAsia="SimSun" w:hint="cs"/>
          <w:rtl/>
        </w:rPr>
        <w:t>؛</w:t>
      </w:r>
      <w:r w:rsidR="00A16E6A" w:rsidRPr="008C51C1">
        <w:rPr>
          <w:rStyle w:val="Char1"/>
          <w:rFonts w:eastAsia="SimSun"/>
          <w:rtl/>
        </w:rPr>
        <w:t xml:space="preserve"> مسلماً در </w:t>
      </w:r>
      <w:r w:rsidR="00A16E6A" w:rsidRPr="008C51C1">
        <w:rPr>
          <w:rStyle w:val="Char1"/>
          <w:rFonts w:eastAsia="SimSun" w:hint="cs"/>
          <w:rtl/>
        </w:rPr>
        <w:t xml:space="preserve">آتشِ درهم‌کوبنده </w:t>
      </w:r>
      <w:r w:rsidR="00A16E6A" w:rsidRPr="008C51C1">
        <w:rPr>
          <w:rStyle w:val="Char1"/>
          <w:rFonts w:eastAsia="SimSun"/>
          <w:rtl/>
        </w:rPr>
        <w:t>انداخته خواهد شد</w:t>
      </w:r>
      <w:r w:rsidRPr="008C51C1">
        <w:rPr>
          <w:rStyle w:val="Char1"/>
          <w:rFonts w:hint="cs"/>
          <w:rtl/>
        </w:rPr>
        <w:t>»</w:t>
      </w:r>
      <w:r w:rsidRPr="00F1520E">
        <w:rPr>
          <w:rFonts w:hint="cs"/>
          <w:rtl/>
        </w:rPr>
        <w:t>.</w:t>
      </w:r>
      <w:r w:rsidRPr="0094675C">
        <w:rPr>
          <w:rFonts w:hint="cs"/>
          <w:rtl/>
        </w:rPr>
        <w:t xml:space="preserve"> </w:t>
      </w:r>
      <w:r w:rsidRPr="00E77EA6">
        <w:rPr>
          <w:rFonts w:hint="cs"/>
          <w:rtl/>
        </w:rPr>
        <w:t>آتشی که استخوان‌ها را خرد می‌کند.</w:t>
      </w:r>
    </w:p>
    <w:p w:rsidR="00462E92" w:rsidRPr="00760967" w:rsidRDefault="00462E92" w:rsidP="00EE43C3">
      <w:pPr>
        <w:pStyle w:val="a1"/>
        <w:rPr>
          <w:rtl/>
        </w:rPr>
      </w:pPr>
      <w:r w:rsidRPr="00E77EA6">
        <w:rPr>
          <w:rFonts w:hint="cs"/>
          <w:rtl/>
        </w:rPr>
        <w:t xml:space="preserve">این همزه و لمزه </w:t>
      </w:r>
      <w:r w:rsidR="00A16E6A" w:rsidRPr="00E77EA6">
        <w:rPr>
          <w:rFonts w:hint="cs"/>
          <w:rtl/>
        </w:rPr>
        <w:t>اشتباه پنداشته‌اند که مال به آن</w:t>
      </w:r>
      <w:r w:rsidRPr="00E77EA6">
        <w:rPr>
          <w:rFonts w:hint="cs"/>
          <w:rtl/>
        </w:rPr>
        <w:t>ها جاودانگی می‌دهد. مال و مقام به انسان جاودانگی نخواهد داد، بلکه تنها چیزی که به انسان جاودانگی خواهد داد، ایمان است و بس</w:t>
      </w:r>
      <w:r w:rsidR="00E77EA6">
        <w:rPr>
          <w:rFonts w:hint="cs"/>
          <w:rtl/>
        </w:rPr>
        <w:t>.</w:t>
      </w:r>
      <w:r w:rsidRPr="00E77EA6">
        <w:rPr>
          <w:rFonts w:hint="cs"/>
          <w:rtl/>
        </w:rPr>
        <w:t xml:space="preserve"> </w:t>
      </w:r>
      <w:r w:rsidRPr="0094675C">
        <w:rPr>
          <w:rFonts w:ascii="Traditional Arabic" w:hAnsi="Traditional Arabic" w:cs="Traditional Arabic"/>
          <w:rtl/>
        </w:rPr>
        <w:t>﴿</w:t>
      </w:r>
      <w:r w:rsidRPr="007E3426">
        <w:rPr>
          <w:rStyle w:val="Char4"/>
          <w:rFonts w:hint="eastAsia"/>
          <w:rtl/>
        </w:rPr>
        <w:t>وَلَا</w:t>
      </w:r>
      <w:r w:rsidRPr="007E3426">
        <w:rPr>
          <w:rStyle w:val="Char4"/>
          <w:rtl/>
        </w:rPr>
        <w:t xml:space="preserve"> تَقُولُواْ لِمَن يُقۡتَلُ فِي سَبِيلِ </w:t>
      </w:r>
      <w:r w:rsidRPr="007E3426">
        <w:rPr>
          <w:rStyle w:val="Char4"/>
          <w:rFonts w:hint="cs"/>
          <w:rtl/>
        </w:rPr>
        <w:t>ٱ</w:t>
      </w:r>
      <w:r w:rsidRPr="007E3426">
        <w:rPr>
          <w:rStyle w:val="Char4"/>
          <w:rFonts w:hint="eastAsia"/>
          <w:rtl/>
        </w:rPr>
        <w:t>للَّهِ</w:t>
      </w:r>
      <w:r w:rsidRPr="007E3426">
        <w:rPr>
          <w:rStyle w:val="Char4"/>
          <w:rtl/>
        </w:rPr>
        <w:t xml:space="preserve"> أَمۡوَٰتُۢۚ بَلۡ أَحۡيَآءٞ وَلَٰكِن لَّا تَشۡعُرُونَ ١٥٤</w:t>
      </w:r>
      <w:r w:rsidRPr="008C51C1">
        <w:rPr>
          <w:rFonts w:ascii="Traditional Arabic" w:hAnsi="Traditional Arabic" w:cs="Traditional Arabic"/>
          <w:rtl/>
        </w:rPr>
        <w:t>﴾</w:t>
      </w:r>
      <w:r w:rsidRPr="008C51C1">
        <w:rPr>
          <w:rFonts w:hint="cs"/>
          <w:rtl/>
        </w:rPr>
        <w:t xml:space="preserve"> </w:t>
      </w:r>
      <w:r w:rsidRPr="008C51C1">
        <w:rPr>
          <w:rStyle w:val="Char5"/>
          <w:rFonts w:hint="cs"/>
          <w:rtl/>
        </w:rPr>
        <w:t>[البقرة: 154]</w:t>
      </w:r>
      <w:r w:rsidR="00760967" w:rsidRPr="008C51C1">
        <w:rPr>
          <w:rFonts w:hint="cs"/>
          <w:rtl/>
        </w:rPr>
        <w:t xml:space="preserve"> </w:t>
      </w:r>
      <w:r w:rsidR="00760967" w:rsidRPr="008C51C1">
        <w:rPr>
          <w:rStyle w:val="Char1"/>
          <w:rtl/>
        </w:rPr>
        <w:t>«و به آنها که در راه الله کشته می‌شوند، مُرده نگویید؛ بلکه آنان [نزد پروردگارشان] زنده‌اند؛ ولی شما نمی‌فهمید»</w:t>
      </w:r>
      <w:r w:rsidRPr="008C51C1">
        <w:rPr>
          <w:rtl/>
        </w:rPr>
        <w:t>.</w:t>
      </w:r>
      <w:r w:rsidRPr="008C51C1">
        <w:rPr>
          <w:rFonts w:hint="cs"/>
          <w:rtl/>
        </w:rPr>
        <w:t xml:space="preserve"> </w:t>
      </w:r>
      <w:r w:rsidR="00760967" w:rsidRPr="008C51C1">
        <w:rPr>
          <w:rFonts w:hint="cs"/>
          <w:rtl/>
        </w:rPr>
        <w:t>بله!</w:t>
      </w:r>
      <w:r w:rsidRPr="008C51C1">
        <w:rPr>
          <w:rFonts w:hint="cs"/>
          <w:rtl/>
        </w:rPr>
        <w:t xml:space="preserve"> همیشه جاودانه خواهند ماند. حتی بعد از مرگ‌شان یادشان همه جا را فرا گرفته است و تحت هیچ</w:t>
      </w:r>
      <w:r w:rsidR="00A16E6A" w:rsidRPr="008C51C1">
        <w:rPr>
          <w:rFonts w:hint="cs"/>
          <w:rtl/>
        </w:rPr>
        <w:t xml:space="preserve"> شرایطی کسی قادر نیست که یاد آن</w:t>
      </w:r>
      <w:r w:rsidRPr="008C51C1">
        <w:rPr>
          <w:rFonts w:hint="cs"/>
          <w:rtl/>
        </w:rPr>
        <w:t xml:space="preserve">ها را محو نماید. اما </w:t>
      </w:r>
      <w:r w:rsidR="00A16E6A" w:rsidRPr="008C51C1">
        <w:rPr>
          <w:rFonts w:hint="cs"/>
          <w:rtl/>
        </w:rPr>
        <w:t>خیلی از ث</w:t>
      </w:r>
      <w:r w:rsidRPr="008C51C1">
        <w:rPr>
          <w:rFonts w:hint="cs"/>
          <w:rtl/>
        </w:rPr>
        <w:t>ر</w:t>
      </w:r>
      <w:r w:rsidR="00A16E6A" w:rsidRPr="008C51C1">
        <w:rPr>
          <w:rFonts w:hint="cs"/>
          <w:rtl/>
        </w:rPr>
        <w:t>و</w:t>
      </w:r>
      <w:r w:rsidRPr="008C51C1">
        <w:rPr>
          <w:rFonts w:hint="cs"/>
          <w:rtl/>
        </w:rPr>
        <w:t>تمندان و صاحب</w:t>
      </w:r>
      <w:r w:rsidR="00760967" w:rsidRPr="008C51C1">
        <w:rPr>
          <w:rFonts w:hint="cs"/>
          <w:rtl/>
        </w:rPr>
        <w:t>ان</w:t>
      </w:r>
      <w:r w:rsidRPr="008C51C1">
        <w:rPr>
          <w:rFonts w:hint="cs"/>
          <w:rtl/>
        </w:rPr>
        <w:t xml:space="preserve"> مقام و م</w:t>
      </w:r>
      <w:r w:rsidR="00A16E6A" w:rsidRPr="008C51C1">
        <w:rPr>
          <w:rFonts w:hint="cs"/>
          <w:rtl/>
        </w:rPr>
        <w:t xml:space="preserve">نصب و... بوده‌اند که </w:t>
      </w:r>
      <w:r w:rsidR="00E3689C" w:rsidRPr="008C51C1">
        <w:rPr>
          <w:rFonts w:hint="cs"/>
          <w:rtl/>
        </w:rPr>
        <w:t>اثری</w:t>
      </w:r>
      <w:r w:rsidR="00A16E6A" w:rsidRPr="008C51C1">
        <w:rPr>
          <w:rFonts w:hint="cs"/>
          <w:rtl/>
        </w:rPr>
        <w:t xml:space="preserve"> از آن</w:t>
      </w:r>
      <w:r w:rsidRPr="008C51C1">
        <w:rPr>
          <w:rFonts w:hint="cs"/>
          <w:rtl/>
        </w:rPr>
        <w:t>ها باقی</w:t>
      </w:r>
      <w:r w:rsidRPr="00760967">
        <w:rPr>
          <w:rFonts w:hint="cs"/>
          <w:rtl/>
        </w:rPr>
        <w:t xml:space="preserve"> نمانده است </w:t>
      </w:r>
      <w:r w:rsidRPr="00760967">
        <w:rPr>
          <w:rFonts w:ascii="Traditional Arabic" w:hAnsi="Traditional Arabic" w:cs="Traditional Arabic"/>
          <w:rtl/>
        </w:rPr>
        <w:t>﴿</w:t>
      </w:r>
      <w:r w:rsidRPr="007E3426">
        <w:rPr>
          <w:rStyle w:val="Char4"/>
          <w:rtl/>
        </w:rPr>
        <w:t xml:space="preserve">كَلَّاۖ لَيُنۢبَذَنَّ فِي </w:t>
      </w:r>
      <w:r w:rsidRPr="007E3426">
        <w:rPr>
          <w:rStyle w:val="Char4"/>
          <w:rFonts w:hint="cs"/>
          <w:rtl/>
        </w:rPr>
        <w:t>ٱلۡحُطَمَةِ</w:t>
      </w:r>
      <w:r w:rsidRPr="007E3426">
        <w:rPr>
          <w:rStyle w:val="Char4"/>
          <w:rtl/>
        </w:rPr>
        <w:t xml:space="preserve"> ٤</w:t>
      </w:r>
      <w:r w:rsidRPr="00760967">
        <w:rPr>
          <w:rFonts w:ascii="Traditional Arabic" w:hAnsi="Traditional Arabic" w:cs="Traditional Arabic"/>
          <w:rtl/>
        </w:rPr>
        <w:t>﴾</w:t>
      </w:r>
      <w:r w:rsidRPr="00760967">
        <w:rPr>
          <w:rFonts w:hint="cs"/>
          <w:rtl/>
        </w:rPr>
        <w:t xml:space="preserve"> آن‌هایی که همزه و لمزه هستند، </w:t>
      </w:r>
      <w:r w:rsidR="0089474E" w:rsidRPr="00760967">
        <w:rPr>
          <w:rFonts w:hint="cs"/>
          <w:rtl/>
        </w:rPr>
        <w:t>الله</w:t>
      </w:r>
      <w:r w:rsidRPr="00760967">
        <w:rPr>
          <w:rFonts w:hint="cs"/>
          <w:rtl/>
        </w:rPr>
        <w:t xml:space="preserve"> جزای‌شان را نیز از جنس عمل‌شان قرار خواهد داد و جزای عمل‌شان نیز بر وزن عمل‌شان تعیین شده است. </w:t>
      </w:r>
      <w:r w:rsidRPr="00760967">
        <w:rPr>
          <w:rStyle w:val="Chara"/>
          <w:rFonts w:hint="cs"/>
          <w:sz w:val="28"/>
          <w:szCs w:val="28"/>
          <w:rtl/>
        </w:rPr>
        <w:t>«حُطَمَه، هُمَزَه، لُـمَـزَه، لينبذن»</w:t>
      </w:r>
      <w:r w:rsidRPr="00760967">
        <w:rPr>
          <w:rFonts w:hint="cs"/>
          <w:rtl/>
        </w:rPr>
        <w:t xml:space="preserve"> یعنی پرتاب </w:t>
      </w:r>
      <w:r w:rsidR="00E3689C">
        <w:rPr>
          <w:rFonts w:hint="cs"/>
          <w:rtl/>
        </w:rPr>
        <w:t>می‌شوند، پرتابی که خرد شدن اعضا</w:t>
      </w:r>
      <w:r w:rsidRPr="00760967">
        <w:rPr>
          <w:rFonts w:hint="cs"/>
          <w:rtl/>
        </w:rPr>
        <w:t xml:space="preserve"> و اندام‌شان را به دنبال دارد. چون گفتیم که نبذ پرتابی قوسی و کمانی است که وقتی به زمین می‌رسد، بیشترین ضربه را خواهد خورد و خصوصیت حُطَمَه که هم نام این آتش است و هم عذاب برای همزه و لمزه، بازهم خردکردن است. پس دوبار خرد و نابود می‌شود، یک بار این‌چنین پرتابی او را خرد می‌کند، از لحاظ مادی و معنوی و یک بار هم در حطمه قرار می‌گیرد. حطمه یعنی آتش بسیار ریز ریز کننده و شکننده و خرد کننده. چرا؟ چون این فرد با ه</w:t>
      </w:r>
      <w:r w:rsidR="00E3689C">
        <w:rPr>
          <w:rFonts w:hint="cs"/>
          <w:rtl/>
        </w:rPr>
        <w:t>َ</w:t>
      </w:r>
      <w:r w:rsidRPr="00760967">
        <w:rPr>
          <w:rFonts w:hint="cs"/>
          <w:rtl/>
        </w:rPr>
        <w:t>مز و ل</w:t>
      </w:r>
      <w:r w:rsidR="00E3689C">
        <w:rPr>
          <w:rFonts w:hint="cs"/>
          <w:rtl/>
        </w:rPr>
        <w:t>َ</w:t>
      </w:r>
      <w:r w:rsidRPr="00760967">
        <w:rPr>
          <w:rFonts w:hint="cs"/>
          <w:rtl/>
        </w:rPr>
        <w:t>مزش دیگران را از لحاظ شخصیتی خرد می‌کرد.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وَمَآ</w:t>
      </w:r>
      <w:r w:rsidRPr="007E3426">
        <w:rPr>
          <w:rStyle w:val="Char4"/>
          <w:rtl/>
        </w:rPr>
        <w:t xml:space="preserve"> أَدۡرَىٰكَ مَا </w:t>
      </w:r>
      <w:r w:rsidRPr="007E3426">
        <w:rPr>
          <w:rStyle w:val="Char4"/>
          <w:rFonts w:hint="cs"/>
          <w:rtl/>
        </w:rPr>
        <w:t>ٱلۡحُطَمَةُ</w:t>
      </w:r>
      <w:r w:rsidRPr="007E3426">
        <w:rPr>
          <w:rStyle w:val="Char4"/>
          <w:rtl/>
        </w:rPr>
        <w:t xml:space="preserve"> ٥</w:t>
      </w:r>
      <w:r w:rsidRPr="0094675C">
        <w:rPr>
          <w:rFonts w:ascii="Traditional Arabic" w:hAnsi="Traditional Arabic" w:cs="Traditional Arabic"/>
          <w:rtl/>
        </w:rPr>
        <w:t>﴾</w:t>
      </w:r>
      <w:r w:rsidRPr="0094675C">
        <w:rPr>
          <w:rFonts w:hint="cs"/>
          <w:rtl/>
        </w:rPr>
        <w:t>.</w:t>
      </w:r>
    </w:p>
    <w:p w:rsidR="00462E92" w:rsidRPr="00E3689C" w:rsidRDefault="00462E92" w:rsidP="00C66C32">
      <w:pPr>
        <w:pStyle w:val="a1"/>
        <w:rPr>
          <w:rtl/>
        </w:rPr>
      </w:pPr>
      <w:r w:rsidRPr="008C51C1">
        <w:rPr>
          <w:rStyle w:val="Char1"/>
          <w:rFonts w:hint="cs"/>
          <w:rtl/>
        </w:rPr>
        <w:t>«</w:t>
      </w:r>
      <w:r w:rsidR="004F70EA" w:rsidRPr="008C51C1">
        <w:rPr>
          <w:rStyle w:val="Char1"/>
          <w:rFonts w:eastAsia="SimSun"/>
          <w:rtl/>
        </w:rPr>
        <w:t>و تو چه دان</w:t>
      </w:r>
      <w:r w:rsidR="004F70EA" w:rsidRPr="008C51C1">
        <w:rPr>
          <w:rStyle w:val="Char1"/>
          <w:rFonts w:eastAsia="SimSun" w:hint="cs"/>
          <w:rtl/>
        </w:rPr>
        <w:t>ی</w:t>
      </w:r>
      <w:r w:rsidR="004F70EA" w:rsidRPr="008C51C1">
        <w:rPr>
          <w:rStyle w:val="Char1"/>
          <w:rFonts w:eastAsia="SimSun"/>
          <w:rtl/>
        </w:rPr>
        <w:t xml:space="preserve"> </w:t>
      </w:r>
      <w:r w:rsidR="004F70EA" w:rsidRPr="008C51C1">
        <w:rPr>
          <w:rStyle w:val="Char1"/>
          <w:rFonts w:eastAsia="SimSun" w:hint="cs"/>
          <w:rtl/>
        </w:rPr>
        <w:t xml:space="preserve">[ای رسول] که </w:t>
      </w:r>
      <w:r w:rsidR="004F70EA" w:rsidRPr="008C51C1">
        <w:rPr>
          <w:rStyle w:val="Char1"/>
          <w:rFonts w:eastAsia="SimSun"/>
          <w:rtl/>
        </w:rPr>
        <w:t>آتش</w:t>
      </w:r>
      <w:r w:rsidR="004F70EA" w:rsidRPr="008C51C1">
        <w:rPr>
          <w:rStyle w:val="Char1"/>
          <w:rFonts w:eastAsia="SimSun" w:hint="cs"/>
          <w:rtl/>
        </w:rPr>
        <w:t>ِ</w:t>
      </w:r>
      <w:r w:rsidR="004F70EA" w:rsidRPr="008C51C1">
        <w:rPr>
          <w:rStyle w:val="Char1"/>
          <w:rFonts w:eastAsia="SimSun"/>
          <w:rtl/>
        </w:rPr>
        <w:t xml:space="preserve"> درهم‌کوبنده چ</w:t>
      </w:r>
      <w:r w:rsidR="004F70EA" w:rsidRPr="008C51C1">
        <w:rPr>
          <w:rStyle w:val="Char1"/>
          <w:rFonts w:eastAsia="SimSun" w:hint="cs"/>
          <w:rtl/>
        </w:rPr>
        <w:t>یست؟</w:t>
      </w:r>
      <w:r w:rsidRPr="008C51C1">
        <w:rPr>
          <w:rStyle w:val="Char1"/>
          <w:rFonts w:hint="cs"/>
          <w:rtl/>
        </w:rPr>
        <w:t>»</w:t>
      </w:r>
      <w:r w:rsidRPr="00E3689C">
        <w:rPr>
          <w:rFonts w:hint="cs"/>
          <w:rtl/>
        </w:rPr>
        <w:t>.</w:t>
      </w:r>
    </w:p>
    <w:p w:rsidR="00462E92" w:rsidRPr="0094675C" w:rsidRDefault="00462E92" w:rsidP="00C66C32">
      <w:pPr>
        <w:pStyle w:val="a1"/>
        <w:rPr>
          <w:sz w:val="26"/>
          <w:szCs w:val="26"/>
          <w:rtl/>
        </w:rPr>
      </w:pPr>
      <w:r w:rsidRPr="008C51C1">
        <w:rPr>
          <w:rtl/>
        </w:rPr>
        <w:t>و</w:t>
      </w:r>
      <w:r w:rsidRPr="008C51C1">
        <w:rPr>
          <w:rFonts w:hint="cs"/>
          <w:rtl/>
        </w:rPr>
        <w:t xml:space="preserve"> </w:t>
      </w:r>
      <w:r w:rsidRPr="008C51C1">
        <w:rPr>
          <w:rtl/>
        </w:rPr>
        <w:t>تو</w:t>
      </w:r>
      <w:r w:rsidR="004F70EA" w:rsidRPr="008C51C1">
        <w:rPr>
          <w:rFonts w:hint="cs"/>
          <w:rtl/>
        </w:rPr>
        <w:t xml:space="preserve"> </w:t>
      </w:r>
      <w:r w:rsidRPr="008C51C1">
        <w:rPr>
          <w:rtl/>
        </w:rPr>
        <w:t>چه دانی که آن آتش خردکننده</w:t>
      </w:r>
      <w:r w:rsidRPr="008C51C1">
        <w:rPr>
          <w:rFonts w:hint="cs"/>
          <w:rtl/>
        </w:rPr>
        <w:t xml:space="preserve"> </w:t>
      </w:r>
      <w:r w:rsidRPr="008C51C1">
        <w:rPr>
          <w:rtl/>
        </w:rPr>
        <w:t>-حطمه- چیست؟ استفهام برای تعظیم و تهویل آن است.</w:t>
      </w:r>
    </w:p>
    <w:p w:rsidR="00462E92" w:rsidRPr="0094675C" w:rsidRDefault="00462E92" w:rsidP="00C66C32">
      <w:pPr>
        <w:pStyle w:val="a6"/>
        <w:widowControl/>
        <w:rPr>
          <w:rFonts w:ascii="QCF_P601" w:hAnsi="QCF_P601" w:cs="QCF_P601"/>
          <w:color w:val="000000"/>
          <w:rtl/>
          <w:lang w:bidi="fa-IR"/>
        </w:rPr>
      </w:pPr>
      <w:r w:rsidRPr="0094675C">
        <w:rPr>
          <w:rFonts w:ascii="QCF_P601" w:hAnsi="QCF_P601" w:cs="Traditional Arabic" w:hint="cs"/>
          <w:color w:val="000000"/>
          <w:rtl/>
          <w:lang w:bidi="fa-IR"/>
        </w:rPr>
        <w:t>﴿</w:t>
      </w:r>
      <w:r w:rsidRPr="007E3426">
        <w:rPr>
          <w:rStyle w:val="Char4"/>
          <w:rtl/>
        </w:rPr>
        <w:t>نَارُ ٱللَّهِ ٱلۡمُوقَدَةُ ٦ ٱلَّتِي تَطَّلِعُ عَلَى ٱلۡأَفۡ‍ِٔدَةِ ٧ إِنَّهَا عَلَيۡهِم مُّؤۡصَدَةٞ ٨ فِي عَمَدٖ مُّمَدَّدَةِۢ ٩</w:t>
      </w:r>
      <w:r w:rsidRPr="0094675C">
        <w:rPr>
          <w:rFonts w:ascii="QCF_P601" w:hAnsi="QCF_P601" w:cs="Traditional Arabic" w:hint="cs"/>
          <w:color w:val="000000"/>
          <w:rtl/>
          <w:lang w:bidi="fa-IR"/>
        </w:rPr>
        <w:t>﴾</w:t>
      </w:r>
      <w:r w:rsidRPr="0094675C">
        <w:rPr>
          <w:rStyle w:val="Char0"/>
          <w:rFonts w:hint="cs"/>
          <w:rtl/>
        </w:rPr>
        <w:t xml:space="preserve"> </w:t>
      </w:r>
      <w:r w:rsidRPr="0094675C">
        <w:rPr>
          <w:rStyle w:val="Char5"/>
          <w:rFonts w:hint="cs"/>
          <w:rtl/>
        </w:rPr>
        <w:t>[الهمز</w:t>
      </w:r>
      <w:r w:rsidRPr="0094675C">
        <w:rPr>
          <w:rStyle w:val="Char5"/>
          <w:rtl/>
        </w:rPr>
        <w:t>ة</w:t>
      </w:r>
      <w:r w:rsidRPr="0094675C">
        <w:rPr>
          <w:rStyle w:val="Char5"/>
          <w:rFonts w:hint="cs"/>
          <w:rtl/>
        </w:rPr>
        <w:t>: 6-</w:t>
      </w:r>
      <w:r w:rsidRPr="0094675C">
        <w:rPr>
          <w:rStyle w:val="Char5"/>
          <w:rtl/>
        </w:rPr>
        <w:t>9</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نَارُ </w:t>
      </w:r>
      <w:r w:rsidRPr="007E3426">
        <w:rPr>
          <w:rStyle w:val="Char4"/>
          <w:rFonts w:hint="cs"/>
          <w:rtl/>
        </w:rPr>
        <w:t>ٱللَّهِ</w:t>
      </w:r>
      <w:r w:rsidRPr="007E3426">
        <w:rPr>
          <w:rStyle w:val="Char4"/>
          <w:rtl/>
        </w:rPr>
        <w:t xml:space="preserve"> </w:t>
      </w:r>
      <w:r w:rsidRPr="007E3426">
        <w:rPr>
          <w:rStyle w:val="Char4"/>
          <w:rFonts w:hint="cs"/>
          <w:rtl/>
        </w:rPr>
        <w:t>ٱلۡمُوقَدَةُ</w:t>
      </w:r>
      <w:r w:rsidRPr="007E3426">
        <w:rPr>
          <w:rStyle w:val="Char4"/>
          <w:rtl/>
        </w:rPr>
        <w:t xml:space="preserve"> ٦</w:t>
      </w:r>
      <w:r w:rsidRPr="0094675C">
        <w:rPr>
          <w:rFonts w:ascii="Traditional Arabic" w:hAnsi="Traditional Arabic" w:cs="Traditional Arabic"/>
          <w:rtl/>
        </w:rPr>
        <w:t>﴾</w:t>
      </w:r>
      <w:r w:rsidRPr="009B2FC3">
        <w:rPr>
          <w:rStyle w:val="FootnoteReference"/>
          <w:rFonts w:ascii="IRLotus" w:hAnsi="IRLotus"/>
          <w:rtl/>
        </w:rPr>
        <w:footnoteReference w:id="617"/>
      </w:r>
      <w:r w:rsidRPr="0094675C">
        <w:rPr>
          <w:rFonts w:hint="cs"/>
          <w:rtl/>
        </w:rPr>
        <w:t>.</w:t>
      </w:r>
    </w:p>
    <w:p w:rsidR="00462E92" w:rsidRPr="0094675C" w:rsidRDefault="004F70EA" w:rsidP="00C66C32">
      <w:pPr>
        <w:pStyle w:val="a1"/>
        <w:rPr>
          <w:rtl/>
        </w:rPr>
      </w:pPr>
      <w:r w:rsidRPr="008C51C1">
        <w:rPr>
          <w:rStyle w:val="Char1"/>
          <w:rFonts w:hint="cs"/>
          <w:rtl/>
        </w:rPr>
        <w:t>«آتش برافروخته‌ی الهی</w:t>
      </w:r>
      <w:r w:rsidR="00462E92" w:rsidRPr="008C51C1">
        <w:rPr>
          <w:rStyle w:val="Char1"/>
          <w:rFonts w:hint="cs"/>
          <w:rtl/>
        </w:rPr>
        <w:t xml:space="preserve"> است»</w:t>
      </w:r>
      <w:r w:rsidR="00462E92" w:rsidRPr="0094675C">
        <w:rPr>
          <w:rFonts w:hint="cs"/>
          <w:rtl/>
        </w:rPr>
        <w:t>.</w:t>
      </w:r>
    </w:p>
    <w:p w:rsidR="00462E92" w:rsidRPr="0094675C" w:rsidRDefault="00462E92" w:rsidP="00C66C32">
      <w:pPr>
        <w:pStyle w:val="a1"/>
        <w:rPr>
          <w:rtl/>
        </w:rPr>
      </w:pPr>
      <w:r w:rsidRPr="0094675C">
        <w:rPr>
          <w:rFonts w:hint="cs"/>
          <w:rtl/>
        </w:rPr>
        <w:t xml:space="preserve">علّت ذکر </w:t>
      </w:r>
      <w:r w:rsidRPr="0094675C">
        <w:rPr>
          <w:rFonts w:cs="Traditional Arabic"/>
          <w:rtl/>
        </w:rPr>
        <w:t>﴿</w:t>
      </w:r>
      <w:r w:rsidRPr="007E3426">
        <w:rPr>
          <w:rStyle w:val="Char4"/>
          <w:rtl/>
        </w:rPr>
        <w:t xml:space="preserve">نَارُ </w:t>
      </w:r>
      <w:r w:rsidRPr="007E3426">
        <w:rPr>
          <w:rStyle w:val="Char4"/>
          <w:rFonts w:hint="cs"/>
          <w:rtl/>
        </w:rPr>
        <w:t>ٱ</w:t>
      </w:r>
      <w:r w:rsidRPr="007E3426">
        <w:rPr>
          <w:rStyle w:val="Char4"/>
          <w:rFonts w:hint="eastAsia"/>
          <w:rtl/>
        </w:rPr>
        <w:t>للَّهِ</w:t>
      </w:r>
      <w:r w:rsidRPr="0094675C">
        <w:rPr>
          <w:rFonts w:ascii="Traditional Arabic" w:hAnsi="Traditional Arabic" w:cs="Traditional Arabic"/>
          <w:rtl/>
        </w:rPr>
        <w:t>﴾</w:t>
      </w:r>
      <w:r w:rsidRPr="0094675C">
        <w:rPr>
          <w:rFonts w:hint="cs"/>
          <w:rtl/>
        </w:rPr>
        <w:t>:</w:t>
      </w:r>
      <w:r w:rsidR="004F70EA">
        <w:rPr>
          <w:rFonts w:hint="cs"/>
          <w:rtl/>
        </w:rPr>
        <w:t xml:space="preserve"> </w:t>
      </w:r>
      <w:r w:rsidR="0089474E">
        <w:rPr>
          <w:rFonts w:hint="cs"/>
          <w:rtl/>
        </w:rPr>
        <w:t>الله</w:t>
      </w:r>
      <w:r w:rsidRPr="0094675C">
        <w:rPr>
          <w:rFonts w:hint="cs"/>
          <w:rtl/>
        </w:rPr>
        <w:t xml:space="preserve"> برای تفخیم و تعظیم، از آتش </w:t>
      </w:r>
      <w:r w:rsidR="0089474E">
        <w:rPr>
          <w:rFonts w:hint="cs"/>
          <w:rtl/>
        </w:rPr>
        <w:t>الله</w:t>
      </w:r>
      <w:r w:rsidRPr="0094675C">
        <w:rPr>
          <w:rFonts w:hint="cs"/>
          <w:rtl/>
        </w:rPr>
        <w:t xml:space="preserve"> نام می‌برد مانند ناقة الله، بیت الله.</w:t>
      </w:r>
    </w:p>
    <w:p w:rsidR="00462E92" w:rsidRPr="0094675C" w:rsidRDefault="00462E92" w:rsidP="00C66C32">
      <w:pPr>
        <w:pStyle w:val="a1"/>
        <w:rPr>
          <w:rtl/>
        </w:rPr>
      </w:pPr>
      <w:r w:rsidRPr="0094675C">
        <w:rPr>
          <w:rFonts w:hint="cs"/>
          <w:rtl/>
        </w:rPr>
        <w:t>حالا چرا فرموده موقده؟ و به صیغه‌ی فعلی نفرموده، یوقده؟ این هم دلالت بر استمرار شعله‌وری و ادامه‌ی آن دارد و تحت ه</w:t>
      </w:r>
      <w:r w:rsidR="004F70EA">
        <w:rPr>
          <w:rFonts w:hint="cs"/>
          <w:rtl/>
        </w:rPr>
        <w:t xml:space="preserve">یچ شرایطی فرو نمی‌نشیند. وقتی </w:t>
      </w:r>
      <w:r w:rsidRPr="0094675C">
        <w:rPr>
          <w:rFonts w:hint="cs"/>
          <w:rtl/>
        </w:rPr>
        <w:t xml:space="preserve"> انسان با این بینش به این فعل قبیح نگاه می‌کند، قطعاً به این</w:t>
      </w:r>
      <w:r w:rsidR="00CD34FA">
        <w:t>‌</w:t>
      </w:r>
      <w:r w:rsidRPr="0094675C">
        <w:rPr>
          <w:rFonts w:hint="cs"/>
          <w:rtl/>
        </w:rPr>
        <w:t>گونه اعمال نزدیک نخواهد شد. این اوصاف کسانی است که مؤمن به قیامت نیستند، چون اگر مؤمن به قیامت و حساب و جزا و مکافات بودند، یقیناً ا</w:t>
      </w:r>
      <w:r w:rsidR="00592F81">
        <w:rPr>
          <w:rFonts w:hint="cs"/>
          <w:rtl/>
        </w:rPr>
        <w:t>ین‌چنین در دنیا رفتار نمی‌کردند</w:t>
      </w:r>
      <w:r w:rsidRPr="0094675C">
        <w:rPr>
          <w:rFonts w:hint="cs"/>
          <w:rtl/>
        </w:rPr>
        <w:t xml:space="preserve"> و واقعیت این است که با این</w:t>
      </w:r>
      <w:r w:rsidR="00CD34FA">
        <w:t>‌</w:t>
      </w:r>
      <w:r w:rsidRPr="0094675C">
        <w:rPr>
          <w:rFonts w:hint="cs"/>
          <w:rtl/>
        </w:rPr>
        <w:t xml:space="preserve">گونه اعمال آتش به جان دیگران می‌اندازند. اما ویژگی و خصوصیات این آتش </w:t>
      </w:r>
      <w:r w:rsidR="0089474E">
        <w:rPr>
          <w:rFonts w:hint="cs"/>
          <w:rtl/>
        </w:rPr>
        <w:t>الله</w:t>
      </w:r>
      <w:r w:rsidRPr="0094675C">
        <w:rPr>
          <w:rFonts w:hint="cs"/>
          <w:rtl/>
        </w:rPr>
        <w:t xml:space="preserve"> چیست؟</w:t>
      </w:r>
    </w:p>
    <w:p w:rsidR="00462E92" w:rsidRPr="0094675C" w:rsidRDefault="00462E92" w:rsidP="0028677B">
      <w:pPr>
        <w:pStyle w:val="a1"/>
        <w:rPr>
          <w:rtl/>
        </w:rPr>
      </w:pPr>
      <w:r w:rsidRPr="0094675C">
        <w:rPr>
          <w:rFonts w:ascii="Traditional Arabic" w:hAnsi="Traditional Arabic" w:cs="Traditional Arabic"/>
          <w:rtl/>
        </w:rPr>
        <w:t>﴿</w:t>
      </w:r>
      <w:r w:rsidRPr="007E3426">
        <w:rPr>
          <w:rStyle w:val="Char4"/>
          <w:rFonts w:hint="cs"/>
          <w:rtl/>
        </w:rPr>
        <w:t>ٱلَّتِي</w:t>
      </w:r>
      <w:r w:rsidRPr="007E3426">
        <w:rPr>
          <w:rStyle w:val="Char4"/>
          <w:rtl/>
        </w:rPr>
        <w:t xml:space="preserve"> تَطَّلِعُ عَلَى </w:t>
      </w:r>
      <w:r w:rsidRPr="007E3426">
        <w:rPr>
          <w:rStyle w:val="Char4"/>
          <w:rFonts w:hint="cs"/>
          <w:rtl/>
        </w:rPr>
        <w:t>ٱلۡأَفۡ‍ِٔدَةِ</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618"/>
      </w:r>
      <w:r w:rsidR="0028677B" w:rsidRPr="0028677B">
        <w:rPr>
          <w:rFonts w:hint="cs"/>
          <w:rtl/>
        </w:rPr>
        <w:t xml:space="preserve"> </w:t>
      </w:r>
      <w:r w:rsidRPr="008C51C1">
        <w:rPr>
          <w:rStyle w:val="Char1"/>
          <w:rFonts w:hint="cs"/>
          <w:rtl/>
        </w:rPr>
        <w:t xml:space="preserve">«آتشی که بر دل‌ها چیره </w:t>
      </w:r>
      <w:r w:rsidR="00B3436D" w:rsidRPr="008C51C1">
        <w:rPr>
          <w:rStyle w:val="Char1"/>
          <w:rFonts w:hint="cs"/>
          <w:rtl/>
        </w:rPr>
        <w:t>می</w:t>
      </w:r>
      <w:r w:rsidR="00CD34FA">
        <w:rPr>
          <w:rStyle w:val="Char1"/>
          <w:rFonts w:hint="cs"/>
        </w:rPr>
        <w:t>‌</w:t>
      </w:r>
      <w:r w:rsidR="00592F81" w:rsidRPr="008C51C1">
        <w:rPr>
          <w:rStyle w:val="Char1"/>
          <w:rFonts w:hint="cs"/>
          <w:rtl/>
        </w:rPr>
        <w:t xml:space="preserve">گردد [و </w:t>
      </w:r>
      <w:r w:rsidR="00B3436D" w:rsidRPr="008C51C1">
        <w:rPr>
          <w:rStyle w:val="Char1"/>
          <w:rFonts w:hint="cs"/>
          <w:rtl/>
        </w:rPr>
        <w:t>می</w:t>
      </w:r>
      <w:r w:rsidR="00CD34FA">
        <w:rPr>
          <w:rStyle w:val="Char1"/>
          <w:rFonts w:hint="cs"/>
        </w:rPr>
        <w:t>‌</w:t>
      </w:r>
      <w:r w:rsidR="00592F81" w:rsidRPr="008C51C1">
        <w:rPr>
          <w:rStyle w:val="Char1"/>
          <w:rFonts w:hint="cs"/>
          <w:rtl/>
        </w:rPr>
        <w:t>سوزاند]</w:t>
      </w:r>
      <w:r w:rsidRPr="008C51C1">
        <w:rPr>
          <w:rStyle w:val="Char1"/>
          <w:rFonts w:hint="cs"/>
          <w:rtl/>
        </w:rPr>
        <w:t>»</w:t>
      </w:r>
      <w:r w:rsidRPr="0094675C">
        <w:rPr>
          <w:rFonts w:hint="cs"/>
          <w:rtl/>
        </w:rPr>
        <w:t>.</w:t>
      </w:r>
    </w:p>
    <w:p w:rsidR="00462E92" w:rsidRPr="0094675C" w:rsidRDefault="00462E92" w:rsidP="00C66C32">
      <w:pPr>
        <w:pStyle w:val="aa"/>
        <w:rPr>
          <w:rtl/>
        </w:rPr>
      </w:pPr>
      <w:r w:rsidRPr="0094675C">
        <w:rPr>
          <w:rFonts w:hint="cs"/>
          <w:rtl/>
        </w:rPr>
        <w:t>دو رأی:</w:t>
      </w:r>
    </w:p>
    <w:p w:rsidR="00462E92" w:rsidRPr="0094675C" w:rsidRDefault="00462E92" w:rsidP="00C66C32">
      <w:pPr>
        <w:pStyle w:val="a1"/>
        <w:numPr>
          <w:ilvl w:val="0"/>
          <w:numId w:val="266"/>
        </w:numPr>
        <w:rPr>
          <w:rtl/>
        </w:rPr>
      </w:pPr>
      <w:r w:rsidRPr="0094675C">
        <w:rPr>
          <w:rFonts w:hint="cs"/>
          <w:rtl/>
        </w:rPr>
        <w:t>آتش جهنم به درجه</w:t>
      </w:r>
      <w:r w:rsidR="00CD34FA">
        <w:t>‌</w:t>
      </w:r>
      <w:r w:rsidRPr="0094675C">
        <w:rPr>
          <w:rFonts w:hint="cs"/>
          <w:rtl/>
        </w:rPr>
        <w:t>ی نیّتی که در قلب انسان‌هاست، کم و زیاد می‌شود و حرارت آن متناسب با نیّت صاحب آن است و کم و زیاد می‌شود.</w:t>
      </w:r>
    </w:p>
    <w:p w:rsidR="00462E92" w:rsidRPr="0094675C" w:rsidRDefault="00462E92" w:rsidP="00C66C32">
      <w:pPr>
        <w:pStyle w:val="a1"/>
        <w:numPr>
          <w:ilvl w:val="0"/>
          <w:numId w:val="266"/>
        </w:numPr>
        <w:rPr>
          <w:rtl/>
        </w:rPr>
      </w:pPr>
      <w:r w:rsidRPr="0094675C">
        <w:rPr>
          <w:rFonts w:hint="cs"/>
          <w:rtl/>
        </w:rPr>
        <w:t>این حرارت حتی به قلب انسان هم می‌رسد.</w:t>
      </w:r>
    </w:p>
    <w:p w:rsidR="00462E92" w:rsidRPr="0094675C" w:rsidRDefault="00462E92" w:rsidP="00C66C32">
      <w:pPr>
        <w:pStyle w:val="a1"/>
        <w:rPr>
          <w:rtl/>
        </w:rPr>
      </w:pPr>
      <w:r w:rsidRPr="0094675C">
        <w:rPr>
          <w:rFonts w:hint="cs"/>
          <w:rtl/>
        </w:rPr>
        <w:t>آن آتشی که به ژرفای قلوب که کانون کفر و کبر و فسق و ه</w:t>
      </w:r>
      <w:r w:rsidR="00D558FF">
        <w:rPr>
          <w:rFonts w:hint="cs"/>
          <w:rtl/>
        </w:rPr>
        <w:t>َ</w:t>
      </w:r>
      <w:r w:rsidRPr="0094675C">
        <w:rPr>
          <w:rFonts w:hint="cs"/>
          <w:rtl/>
        </w:rPr>
        <w:t>مز و ل</w:t>
      </w:r>
      <w:r w:rsidR="00D558FF">
        <w:rPr>
          <w:rFonts w:hint="cs"/>
          <w:rtl/>
        </w:rPr>
        <w:t>َ</w:t>
      </w:r>
      <w:r w:rsidRPr="0094675C">
        <w:rPr>
          <w:rFonts w:hint="cs"/>
          <w:rtl/>
        </w:rPr>
        <w:t>مز است، نفوذ می‌کند، زیرا مرکز ح</w:t>
      </w:r>
      <w:r w:rsidR="00D558FF">
        <w:rPr>
          <w:rFonts w:hint="cs"/>
          <w:rtl/>
        </w:rPr>
        <w:t>ُبِّ</w:t>
      </w:r>
      <w:r w:rsidRPr="0094675C">
        <w:rPr>
          <w:rFonts w:hint="cs"/>
          <w:rtl/>
        </w:rPr>
        <w:t xml:space="preserve"> ثروت و قدرت و منزلت دنیایی همان دل می‌باشد. این است که تصفیه کردن و تزکیه‌کردن دل بس</w:t>
      </w:r>
      <w:r w:rsidR="00D558FF">
        <w:rPr>
          <w:rFonts w:hint="cs"/>
          <w:rtl/>
        </w:rPr>
        <w:t xml:space="preserve">یار سخت است و دل را از </w:t>
      </w:r>
      <w:r w:rsidR="00D558FF" w:rsidRPr="008C51C1">
        <w:rPr>
          <w:rFonts w:hint="cs"/>
          <w:rtl/>
        </w:rPr>
        <w:t>اسارت هوا</w:t>
      </w:r>
      <w:r w:rsidRPr="008C51C1">
        <w:rPr>
          <w:rFonts w:hint="cs"/>
          <w:rtl/>
        </w:rPr>
        <w:t xml:space="preserve"> بیرون</w:t>
      </w:r>
      <w:r w:rsidRPr="0094675C">
        <w:rPr>
          <w:rFonts w:hint="cs"/>
          <w:rtl/>
        </w:rPr>
        <w:t xml:space="preserve"> آوردن و تابع ه</w:t>
      </w:r>
      <w:r w:rsidR="00D558FF">
        <w:rPr>
          <w:rFonts w:hint="cs"/>
          <w:rtl/>
        </w:rPr>
        <w:t>ُ</w:t>
      </w:r>
      <w:r w:rsidRPr="0094675C">
        <w:rPr>
          <w:rFonts w:hint="cs"/>
          <w:rtl/>
        </w:rPr>
        <w:t>دی کردن کاری مشکل است و تلاش و زحمت فراوانی را می‌طلبد.</w:t>
      </w:r>
    </w:p>
    <w:p w:rsidR="00462E92" w:rsidRPr="0094675C" w:rsidRDefault="00462E92" w:rsidP="00C66C32">
      <w:pPr>
        <w:pStyle w:val="a3"/>
        <w:widowControl/>
        <w:rPr>
          <w:rtl/>
        </w:rPr>
      </w:pPr>
      <w:r w:rsidRPr="0094675C">
        <w:rPr>
          <w:rFonts w:ascii="Traditional Arabic" w:hAnsi="Traditional Arabic" w:cs="Traditional Arabic"/>
          <w:rtl/>
        </w:rPr>
        <w:t>﴿</w:t>
      </w:r>
      <w:r w:rsidRPr="007E3426">
        <w:rPr>
          <w:rStyle w:val="Char4"/>
          <w:rtl/>
        </w:rPr>
        <w:t>إِنَّهَا عَلَيۡهِم مُّؤۡصَدَةٞ ٨</w:t>
      </w:r>
      <w:r w:rsidRPr="0094675C">
        <w:rPr>
          <w:rFonts w:ascii="Traditional Arabic" w:hAnsi="Traditional Arabic" w:cs="Traditional Arabic"/>
          <w:rtl/>
        </w:rPr>
        <w:t>﴾</w:t>
      </w:r>
      <w:r w:rsidRPr="009B2FC3">
        <w:rPr>
          <w:rStyle w:val="FootnoteReference"/>
          <w:rFonts w:ascii="IRLotus" w:hAnsi="IRLotus"/>
          <w:szCs w:val="28"/>
          <w:rtl/>
        </w:rPr>
        <w:footnoteReference w:id="619"/>
      </w:r>
      <w:r w:rsidRPr="0094675C">
        <w:rPr>
          <w:rFonts w:hint="cs"/>
          <w:rtl/>
        </w:rPr>
        <w:t>.</w:t>
      </w:r>
    </w:p>
    <w:p w:rsidR="00462E92" w:rsidRPr="00FE2549" w:rsidRDefault="00462E92" w:rsidP="00C66C32">
      <w:pPr>
        <w:pStyle w:val="a1"/>
        <w:rPr>
          <w:rtl/>
        </w:rPr>
      </w:pPr>
      <w:r w:rsidRPr="008C51C1">
        <w:rPr>
          <w:rStyle w:val="Char1"/>
          <w:rFonts w:hint="cs"/>
          <w:rtl/>
        </w:rPr>
        <w:t>«</w:t>
      </w:r>
      <w:r w:rsidR="00592F81" w:rsidRPr="008C51C1">
        <w:rPr>
          <w:rStyle w:val="Char1"/>
          <w:rFonts w:eastAsia="SimSun" w:hint="cs"/>
          <w:rtl/>
        </w:rPr>
        <w:t>بی‌گمان،</w:t>
      </w:r>
      <w:r w:rsidR="00592F81" w:rsidRPr="008C51C1">
        <w:rPr>
          <w:rStyle w:val="Char1"/>
          <w:rFonts w:eastAsia="SimSun"/>
          <w:rtl/>
        </w:rPr>
        <w:t xml:space="preserve"> آن [آتش] بر آنا</w:t>
      </w:r>
      <w:r w:rsidR="00592F81" w:rsidRPr="008C51C1">
        <w:rPr>
          <w:rStyle w:val="Char1"/>
          <w:rFonts w:eastAsia="SimSun" w:hint="cs"/>
          <w:rtl/>
        </w:rPr>
        <w:t>ن</w:t>
      </w:r>
      <w:r w:rsidR="00592F81" w:rsidRPr="008C51C1">
        <w:rPr>
          <w:rStyle w:val="Char1"/>
          <w:rFonts w:eastAsia="SimSun"/>
          <w:rtl/>
        </w:rPr>
        <w:t xml:space="preserve"> بسته</w:t>
      </w:r>
      <w:r w:rsidR="00D558FF" w:rsidRPr="008C51C1">
        <w:rPr>
          <w:rStyle w:val="Char1"/>
          <w:rFonts w:eastAsia="SimSun" w:hint="cs"/>
          <w:rtl/>
        </w:rPr>
        <w:t xml:space="preserve"> شده</w:t>
      </w:r>
      <w:r w:rsidR="00592F81" w:rsidRPr="008C51C1">
        <w:rPr>
          <w:rStyle w:val="Char1"/>
          <w:rFonts w:eastAsia="SimSun"/>
          <w:rtl/>
        </w:rPr>
        <w:t xml:space="preserve"> [و از</w:t>
      </w:r>
      <w:r w:rsidR="00592F81" w:rsidRPr="008C51C1">
        <w:rPr>
          <w:rStyle w:val="Char1"/>
          <w:rFonts w:eastAsia="SimSun" w:hint="cs"/>
          <w:rtl/>
        </w:rPr>
        <w:t xml:space="preserve"> </w:t>
      </w:r>
      <w:r w:rsidR="00592F81" w:rsidRPr="008C51C1">
        <w:rPr>
          <w:rStyle w:val="Char1"/>
          <w:rFonts w:eastAsia="SimSun"/>
          <w:rtl/>
        </w:rPr>
        <w:t>هر سو آنها را محاصره کرده است</w:t>
      </w:r>
      <w:r w:rsidR="00592F81" w:rsidRPr="008C51C1">
        <w:rPr>
          <w:rStyle w:val="Char1"/>
          <w:rFonts w:eastAsia="SimSun" w:hint="cs"/>
          <w:rtl/>
        </w:rPr>
        <w:t>]</w:t>
      </w:r>
      <w:r w:rsidRPr="008C51C1">
        <w:rPr>
          <w:rStyle w:val="Char1"/>
          <w:rFonts w:hint="cs"/>
          <w:rtl/>
        </w:rPr>
        <w:t>»</w:t>
      </w:r>
      <w:r w:rsidRPr="00FE2549">
        <w:rPr>
          <w:rFonts w:hint="cs"/>
          <w:rtl/>
        </w:rPr>
        <w:t>.</w:t>
      </w:r>
    </w:p>
    <w:p w:rsidR="00462E92" w:rsidRPr="0094675C" w:rsidRDefault="00462E92" w:rsidP="00C66C32">
      <w:pPr>
        <w:pStyle w:val="a3"/>
        <w:widowControl/>
        <w:rPr>
          <w:rStyle w:val="Char0"/>
          <w:rtl/>
        </w:rPr>
      </w:pPr>
      <w:r w:rsidRPr="0094675C">
        <w:rPr>
          <w:rStyle w:val="Char0"/>
          <w:rtl/>
        </w:rPr>
        <w:t>آن آتشی که عیب‌جویان و سخن‌چینان و طعنه‌گویان را در برمی‌گیرد</w:t>
      </w:r>
      <w:r w:rsidRPr="0094675C">
        <w:rPr>
          <w:rStyle w:val="Char0"/>
          <w:rFonts w:hint="cs"/>
          <w:rtl/>
        </w:rPr>
        <w:t>.</w:t>
      </w:r>
    </w:p>
    <w:p w:rsidR="00462E92" w:rsidRPr="0094675C" w:rsidRDefault="00462E92" w:rsidP="00C66C32">
      <w:pPr>
        <w:pStyle w:val="a1"/>
        <w:rPr>
          <w:rtl/>
        </w:rPr>
      </w:pPr>
      <w:r w:rsidRPr="0094675C">
        <w:rPr>
          <w:rFonts w:cs="Traditional Arabic"/>
          <w:rtl/>
        </w:rPr>
        <w:t>﴿</w:t>
      </w:r>
      <w:r w:rsidRPr="007E3426">
        <w:rPr>
          <w:rStyle w:val="Char4"/>
          <w:rtl/>
        </w:rPr>
        <w:t>مُّؤۡصَدَةٞ</w:t>
      </w:r>
      <w:r w:rsidRPr="0094675C">
        <w:rPr>
          <w:rFonts w:cs="Traditional Arabic"/>
          <w:rtl/>
        </w:rPr>
        <w:t>﴾</w:t>
      </w:r>
      <w:r w:rsidRPr="0094675C">
        <w:rPr>
          <w:rFonts w:hint="cs"/>
          <w:rtl/>
        </w:rPr>
        <w:t xml:space="preserve">: </w:t>
      </w:r>
    </w:p>
    <w:p w:rsidR="00462E92" w:rsidRPr="0094675C" w:rsidRDefault="00462E92" w:rsidP="00C66C32">
      <w:pPr>
        <w:pStyle w:val="a1"/>
        <w:numPr>
          <w:ilvl w:val="0"/>
          <w:numId w:val="267"/>
        </w:numPr>
        <w:rPr>
          <w:rtl/>
        </w:rPr>
      </w:pPr>
      <w:r w:rsidRPr="0094675C">
        <w:rPr>
          <w:rFonts w:hint="cs"/>
          <w:rtl/>
        </w:rPr>
        <w:t>ابتدا باز و سپس بسته می‌شود. (درب</w:t>
      </w:r>
      <w:r w:rsidR="00CD34FA">
        <w:rPr>
          <w:rFonts w:hint="cs"/>
        </w:rPr>
        <w:t>‌</w:t>
      </w:r>
      <w:r w:rsidRPr="0094675C">
        <w:rPr>
          <w:rFonts w:hint="cs"/>
          <w:rtl/>
        </w:rPr>
        <w:t>های جهنم)</w:t>
      </w:r>
    </w:p>
    <w:p w:rsidR="00462E92" w:rsidRPr="0094675C" w:rsidRDefault="00462E92" w:rsidP="00C66C32">
      <w:pPr>
        <w:pStyle w:val="a1"/>
        <w:numPr>
          <w:ilvl w:val="0"/>
          <w:numId w:val="267"/>
        </w:numPr>
        <w:rPr>
          <w:rtl/>
        </w:rPr>
      </w:pPr>
      <w:r w:rsidRPr="0094675C">
        <w:rPr>
          <w:rFonts w:hint="cs"/>
          <w:rtl/>
        </w:rPr>
        <w:t>هیچ‌گاه از آن خارج نمی‌شوند.</w:t>
      </w:r>
    </w:p>
    <w:p w:rsidR="00462E92" w:rsidRPr="0094675C" w:rsidRDefault="00462E92" w:rsidP="00C66C32">
      <w:pPr>
        <w:pStyle w:val="a1"/>
        <w:numPr>
          <w:ilvl w:val="0"/>
          <w:numId w:val="267"/>
        </w:numPr>
      </w:pPr>
      <w:r w:rsidRPr="0094675C">
        <w:rPr>
          <w:rFonts w:hint="cs"/>
          <w:rtl/>
        </w:rPr>
        <w:t>در آن مأیوس و افسرده می‌شوند.</w:t>
      </w:r>
    </w:p>
    <w:p w:rsidR="00462E92" w:rsidRPr="0094675C" w:rsidRDefault="00462E92" w:rsidP="00C66C32">
      <w:pPr>
        <w:pStyle w:val="a1"/>
        <w:numPr>
          <w:ilvl w:val="0"/>
          <w:numId w:val="267"/>
        </w:numPr>
        <w:rPr>
          <w:rtl/>
        </w:rPr>
      </w:pPr>
      <w:r w:rsidRPr="0094675C">
        <w:rPr>
          <w:rFonts w:hint="cs"/>
          <w:rtl/>
        </w:rPr>
        <w:t>رئیس آتش (مالک) را صدا می‌زنند و او بعد از 100 سال جواب می‌دهد.</w:t>
      </w:r>
      <w:r w:rsidR="00CB732A" w:rsidRPr="009B2FC3">
        <w:rPr>
          <w:rStyle w:val="FootnoteReference"/>
          <w:rtl/>
        </w:rPr>
        <w:footnoteReference w:id="620"/>
      </w:r>
    </w:p>
    <w:p w:rsidR="00462E92" w:rsidRPr="008C51C1" w:rsidRDefault="00462E92" w:rsidP="0028677B">
      <w:pPr>
        <w:pStyle w:val="a1"/>
        <w:spacing w:line="235" w:lineRule="auto"/>
        <w:rPr>
          <w:rtl/>
        </w:rPr>
      </w:pPr>
      <w:r w:rsidRPr="0094675C">
        <w:rPr>
          <w:rFonts w:hint="cs"/>
          <w:rtl/>
        </w:rPr>
        <w:t>درهای دوزخ باز است و یکدفعه بسته</w:t>
      </w:r>
      <w:r w:rsidR="00592F81">
        <w:rPr>
          <w:rFonts w:hint="cs"/>
          <w:rtl/>
        </w:rPr>
        <w:t xml:space="preserve"> می‌شود و جهنمیان فریاد می‌زنند:</w:t>
      </w:r>
      <w:r w:rsidRPr="0094675C">
        <w:rPr>
          <w:rFonts w:hint="cs"/>
          <w:rtl/>
        </w:rPr>
        <w:t xml:space="preserve"> ای مالک (رئیس آتش) به پروردگارت بگو ما را بکشد و از این عذاب خلاص کند و مالک جواب نمی‌دهد و آنان همچنان آه و ناله و فریاد می‌کنند، به طوری</w:t>
      </w:r>
      <w:r w:rsidR="00CD34FA">
        <w:t>‌</w:t>
      </w:r>
      <w:r w:rsidRPr="0094675C">
        <w:rPr>
          <w:rFonts w:hint="cs"/>
          <w:rtl/>
        </w:rPr>
        <w:t>که گونه‌های</w:t>
      </w:r>
      <w:r w:rsidR="00CD34FA">
        <w:t>‌</w:t>
      </w:r>
      <w:r w:rsidRPr="0094675C">
        <w:rPr>
          <w:rFonts w:hint="cs"/>
          <w:rtl/>
        </w:rPr>
        <w:t>شان از اشک چشمان‌شان گود شده و پس از اشک، از چشمان‌شا</w:t>
      </w:r>
      <w:r w:rsidR="00592F81">
        <w:rPr>
          <w:rFonts w:hint="cs"/>
          <w:rtl/>
        </w:rPr>
        <w:t>ن خون سرازیر می‌شود؛ این آتش آن</w:t>
      </w:r>
      <w:r w:rsidRPr="0094675C">
        <w:rPr>
          <w:rFonts w:hint="cs"/>
          <w:rtl/>
        </w:rPr>
        <w:t>ها را دربر می‌گیرد و مؤصده است. یعنی سربسته می‌باشد، مثل زندانی است که در آن زندانی شده‌اند و درِ زندان را کاملاً بسته‌اند و تحت ه</w:t>
      </w:r>
      <w:r w:rsidR="00592F81">
        <w:rPr>
          <w:rFonts w:hint="cs"/>
          <w:rtl/>
        </w:rPr>
        <w:t>یچ شرایطی آن</w:t>
      </w:r>
      <w:r w:rsidRPr="0094675C">
        <w:rPr>
          <w:rFonts w:hint="cs"/>
          <w:rtl/>
        </w:rPr>
        <w:t xml:space="preserve">ها توان خروج از این زندان را ندارند و تنها راه خروج‌شان ظاهراً ستون‌هایی است که اگر از این ستون‌ها بالا بروند، شاید بتوانند خارج شوند. اما این ستون‌ها هم ستون‌های آتشی هستند. و وقتی که ستون‌های آتشین باشند آیا می‌توان از این ستون‌ها نیز برای خروج استفاده کرد؟ مالک پس از 100 سال جواب </w:t>
      </w:r>
      <w:r w:rsidRPr="008C51C1">
        <w:rPr>
          <w:rFonts w:hint="cs"/>
          <w:rtl/>
        </w:rPr>
        <w:t xml:space="preserve">می‌دهد: </w:t>
      </w:r>
      <w:r w:rsidRPr="008C51C1">
        <w:rPr>
          <w:rFonts w:cs="Traditional Arabic"/>
          <w:rtl/>
        </w:rPr>
        <w:t>﴿</w:t>
      </w:r>
      <w:r w:rsidRPr="007E3426">
        <w:rPr>
          <w:rStyle w:val="Char4"/>
          <w:rtl/>
        </w:rPr>
        <w:t>إِنَّكُم مَّٰكِثُونَ٧٧</w:t>
      </w:r>
      <w:r w:rsidRPr="008C51C1">
        <w:rPr>
          <w:rFonts w:cs="Traditional Arabic"/>
          <w:rtl/>
        </w:rPr>
        <w:t>﴾</w:t>
      </w:r>
      <w:r w:rsidRPr="008C51C1">
        <w:rPr>
          <w:rFonts w:cs="Traditional Arabic" w:hint="cs"/>
          <w:rtl/>
        </w:rPr>
        <w:t xml:space="preserve"> </w:t>
      </w:r>
      <w:r w:rsidR="007E112F" w:rsidRPr="008C51C1">
        <w:rPr>
          <w:rStyle w:val="Char5"/>
          <w:rFonts w:hint="cs"/>
          <w:rtl/>
        </w:rPr>
        <w:t>[الزخرف: 77]</w:t>
      </w:r>
      <w:r w:rsidRPr="008C51C1">
        <w:rPr>
          <w:rStyle w:val="Char5"/>
          <w:rFonts w:hint="cs"/>
          <w:rtl/>
        </w:rPr>
        <w:t xml:space="preserve"> </w:t>
      </w:r>
      <w:r w:rsidRPr="008C51C1">
        <w:rPr>
          <w:rStyle w:val="Char1"/>
          <w:rFonts w:hint="cs"/>
          <w:rtl/>
        </w:rPr>
        <w:t>«همین جا خواهید ماند»</w:t>
      </w:r>
      <w:r w:rsidRPr="008C51C1">
        <w:rPr>
          <w:rFonts w:hint="cs"/>
          <w:rtl/>
        </w:rPr>
        <w:t>.</w:t>
      </w:r>
    </w:p>
    <w:p w:rsidR="00462E92" w:rsidRPr="0094675C" w:rsidRDefault="00462E92" w:rsidP="0028677B">
      <w:pPr>
        <w:pStyle w:val="a1"/>
        <w:spacing w:line="235" w:lineRule="auto"/>
        <w:rPr>
          <w:rFonts w:cs="Traditional Arabic"/>
          <w:rtl/>
        </w:rPr>
      </w:pPr>
      <w:r w:rsidRPr="008C51C1">
        <w:rPr>
          <w:rFonts w:cs="Traditional Arabic"/>
          <w:rtl/>
        </w:rPr>
        <w:t>﴿</w:t>
      </w:r>
      <w:r w:rsidRPr="007E3426">
        <w:rPr>
          <w:rStyle w:val="Char4"/>
          <w:rtl/>
        </w:rPr>
        <w:t>لَقَدۡ جِئۡنَٰكُم بِ</w:t>
      </w:r>
      <w:r w:rsidRPr="007E3426">
        <w:rPr>
          <w:rStyle w:val="Char4"/>
          <w:rFonts w:hint="cs"/>
          <w:rtl/>
        </w:rPr>
        <w:t>ٱ</w:t>
      </w:r>
      <w:r w:rsidRPr="007E3426">
        <w:rPr>
          <w:rStyle w:val="Char4"/>
          <w:rFonts w:hint="eastAsia"/>
          <w:rtl/>
        </w:rPr>
        <w:t>لۡحَقِّ</w:t>
      </w:r>
      <w:r w:rsidRPr="007E3426">
        <w:rPr>
          <w:rStyle w:val="Char4"/>
          <w:rtl/>
        </w:rPr>
        <w:t xml:space="preserve"> وَلَٰكِنَّ أَكۡثَرَكُمۡ لِلۡحَقِّ كَٰرِهُونَ٧٨</w:t>
      </w:r>
      <w:r w:rsidRPr="008C51C1">
        <w:rPr>
          <w:rFonts w:cs="Traditional Arabic"/>
          <w:rtl/>
        </w:rPr>
        <w:t>﴾</w:t>
      </w:r>
      <w:r w:rsidRPr="008C51C1">
        <w:rPr>
          <w:rStyle w:val="Char5"/>
          <w:rFonts w:hint="cs"/>
          <w:rtl/>
        </w:rPr>
        <w:t xml:space="preserve"> </w:t>
      </w:r>
      <w:r w:rsidR="007E112F" w:rsidRPr="008C51C1">
        <w:rPr>
          <w:rStyle w:val="Char5"/>
          <w:rFonts w:hint="cs"/>
          <w:rtl/>
        </w:rPr>
        <w:t>[</w:t>
      </w:r>
      <w:r w:rsidRPr="008C51C1">
        <w:rPr>
          <w:rStyle w:val="Char5"/>
          <w:rFonts w:hint="cs"/>
          <w:rtl/>
        </w:rPr>
        <w:t>الزخرف:78</w:t>
      </w:r>
      <w:r w:rsidR="007E112F" w:rsidRPr="008C51C1">
        <w:rPr>
          <w:rStyle w:val="Char5"/>
          <w:rFonts w:hint="cs"/>
          <w:rtl/>
        </w:rPr>
        <w:t>]</w:t>
      </w:r>
      <w:r w:rsidR="008C51C1" w:rsidRPr="008C51C1">
        <w:rPr>
          <w:rFonts w:hint="cs"/>
          <w:rtl/>
        </w:rPr>
        <w:t>.</w:t>
      </w:r>
    </w:p>
    <w:p w:rsidR="00462E92" w:rsidRPr="0094675C" w:rsidRDefault="00462E92" w:rsidP="0028677B">
      <w:pPr>
        <w:pStyle w:val="a1"/>
        <w:spacing w:line="235" w:lineRule="auto"/>
        <w:rPr>
          <w:rtl/>
        </w:rPr>
      </w:pPr>
      <w:r w:rsidRPr="008C51C1">
        <w:rPr>
          <w:rStyle w:val="Char1"/>
          <w:rtl/>
        </w:rPr>
        <w:t>«</w:t>
      </w:r>
      <w:r w:rsidR="007E112F" w:rsidRPr="008C51C1">
        <w:rPr>
          <w:rStyle w:val="Char1"/>
          <w:rtl/>
        </w:rPr>
        <w:t>به راستی ما حق را برای شما آوردیم؛ ولی بیشتر شما از آن کراهت داشتید</w:t>
      </w:r>
      <w:r w:rsidRPr="008C51C1">
        <w:rPr>
          <w:rStyle w:val="Char1"/>
          <w:rtl/>
        </w:rPr>
        <w:t>»</w:t>
      </w:r>
      <w:r w:rsidR="007E112F" w:rsidRPr="008C51C1">
        <w:rPr>
          <w:rtl/>
        </w:rPr>
        <w:t>.</w:t>
      </w:r>
      <w:r w:rsidRPr="008C51C1">
        <w:rPr>
          <w:rFonts w:hint="cs"/>
          <w:rtl/>
        </w:rPr>
        <w:t xml:space="preserve"> پس همیشه مواظب باشیم وقتی حرف حقّی را شنیدیم، نس</w:t>
      </w:r>
      <w:r w:rsidR="00592F81" w:rsidRPr="008C51C1">
        <w:rPr>
          <w:rFonts w:hint="cs"/>
          <w:rtl/>
        </w:rPr>
        <w:t xml:space="preserve">بت به آن </w:t>
      </w:r>
      <w:r w:rsidR="007E112F" w:rsidRPr="008C51C1">
        <w:rPr>
          <w:spacing w:val="-4"/>
          <w:rtl/>
        </w:rPr>
        <w:t xml:space="preserve">کراهت </w:t>
      </w:r>
      <w:r w:rsidR="00592F81" w:rsidRPr="008C51C1">
        <w:rPr>
          <w:rFonts w:hint="cs"/>
          <w:rtl/>
        </w:rPr>
        <w:t xml:space="preserve">نداشته باشیم و </w:t>
      </w:r>
      <w:r w:rsidR="00A06CA8" w:rsidRPr="008C51C1">
        <w:rPr>
          <w:rFonts w:hint="cs"/>
          <w:rtl/>
        </w:rPr>
        <w:t>آن را</w:t>
      </w:r>
      <w:r w:rsidRPr="008C51C1">
        <w:rPr>
          <w:rFonts w:hint="cs"/>
          <w:rtl/>
        </w:rPr>
        <w:t xml:space="preserve"> قبول کنیم؛ زیرا از جانب </w:t>
      </w:r>
      <w:r w:rsidR="0089474E" w:rsidRPr="008C51C1">
        <w:rPr>
          <w:rFonts w:hint="cs"/>
          <w:rtl/>
        </w:rPr>
        <w:t>الله</w:t>
      </w:r>
      <w:r w:rsidR="007E112F" w:rsidRPr="008C51C1">
        <w:rPr>
          <w:rFonts w:hint="cs"/>
          <w:rtl/>
        </w:rPr>
        <w:t xml:space="preserve"> ا</w:t>
      </w:r>
      <w:r w:rsidRPr="008C51C1">
        <w:rPr>
          <w:rFonts w:hint="cs"/>
          <w:rtl/>
        </w:rPr>
        <w:t>ست.</w:t>
      </w:r>
    </w:p>
    <w:p w:rsidR="00462E92" w:rsidRPr="00717C71" w:rsidRDefault="00462E92" w:rsidP="0028677B">
      <w:pPr>
        <w:pStyle w:val="a1"/>
        <w:spacing w:line="235" w:lineRule="auto"/>
        <w:rPr>
          <w:rtl/>
        </w:rPr>
      </w:pPr>
      <w:r w:rsidRPr="0094675C">
        <w:rPr>
          <w:rFonts w:ascii="Traditional Arabic" w:hAnsi="Traditional Arabic" w:cs="Traditional Arabic"/>
          <w:rtl/>
        </w:rPr>
        <w:t>﴿</w:t>
      </w:r>
      <w:r w:rsidRPr="007E3426">
        <w:rPr>
          <w:rStyle w:val="Char4"/>
          <w:rtl/>
        </w:rPr>
        <w:t>فِي عَمَدٖ مُّمَدَّدَةِۢ ٩</w:t>
      </w:r>
      <w:r w:rsidRPr="0094675C">
        <w:rPr>
          <w:rFonts w:ascii="Traditional Arabic" w:hAnsi="Traditional Arabic" w:cs="Traditional Arabic"/>
          <w:rtl/>
        </w:rPr>
        <w:t>﴾</w:t>
      </w:r>
      <w:r w:rsidRPr="009B2FC3">
        <w:rPr>
          <w:rStyle w:val="FootnoteReference"/>
          <w:rFonts w:ascii="IRLotus" w:hAnsi="IRLotus"/>
          <w:rtl/>
        </w:rPr>
        <w:footnoteReference w:id="621"/>
      </w:r>
      <w:r w:rsidR="0028677B" w:rsidRPr="0028677B">
        <w:rPr>
          <w:rFonts w:hint="cs"/>
          <w:rtl/>
        </w:rPr>
        <w:t xml:space="preserve"> </w:t>
      </w:r>
      <w:r w:rsidRPr="008C51C1">
        <w:rPr>
          <w:rStyle w:val="Char1"/>
          <w:rtl/>
        </w:rPr>
        <w:t>«</w:t>
      </w:r>
      <w:r w:rsidR="00717C71" w:rsidRPr="008C51C1">
        <w:rPr>
          <w:rStyle w:val="Char1"/>
          <w:rFonts w:eastAsia="SimSun"/>
          <w:rtl/>
        </w:rPr>
        <w:t>[افروخته] در ستون</w:t>
      </w:r>
      <w:r w:rsidR="00CD34FA">
        <w:rPr>
          <w:rStyle w:val="Char1"/>
          <w:rFonts w:eastAsia="SimSun"/>
        </w:rPr>
        <w:t>‌</w:t>
      </w:r>
      <w:r w:rsidR="00717C71" w:rsidRPr="008C51C1">
        <w:rPr>
          <w:rStyle w:val="Char1"/>
          <w:rFonts w:eastAsia="SimSun"/>
          <w:rtl/>
        </w:rPr>
        <w:t>های بلند است</w:t>
      </w:r>
      <w:r w:rsidRPr="008C51C1">
        <w:rPr>
          <w:rStyle w:val="Char1"/>
          <w:rtl/>
        </w:rPr>
        <w:t>»</w:t>
      </w:r>
      <w:r w:rsidRPr="00717C71">
        <w:rPr>
          <w:rtl/>
        </w:rPr>
        <w:t>.</w:t>
      </w:r>
    </w:p>
    <w:p w:rsidR="00462E92" w:rsidRPr="007E112F" w:rsidRDefault="00462E92" w:rsidP="00C66C32">
      <w:pPr>
        <w:pStyle w:val="a1"/>
        <w:rPr>
          <w:rtl/>
        </w:rPr>
      </w:pPr>
      <w:r w:rsidRPr="007E112F">
        <w:rPr>
          <w:rFonts w:hint="cs"/>
          <w:rtl/>
        </w:rPr>
        <w:t>علما در مورد معنای این آیه، دو رأی دارند:</w:t>
      </w:r>
    </w:p>
    <w:p w:rsidR="00462E92" w:rsidRPr="007E112F" w:rsidRDefault="00462E92" w:rsidP="00C66C32">
      <w:pPr>
        <w:pStyle w:val="a1"/>
        <w:numPr>
          <w:ilvl w:val="0"/>
          <w:numId w:val="268"/>
        </w:numPr>
        <w:rPr>
          <w:rtl/>
        </w:rPr>
      </w:pPr>
      <w:r w:rsidRPr="007E112F">
        <w:rPr>
          <w:rFonts w:hint="cs"/>
          <w:rtl/>
        </w:rPr>
        <w:t>ستون‌های بلند و دراز پشت درب</w:t>
      </w:r>
      <w:r w:rsidR="00CD34FA">
        <w:rPr>
          <w:rFonts w:hint="cs"/>
        </w:rPr>
        <w:t>‌</w:t>
      </w:r>
      <w:r w:rsidRPr="007E112F">
        <w:rPr>
          <w:rFonts w:hint="cs"/>
          <w:rtl/>
        </w:rPr>
        <w:t>های جهنم گذاشته می‌شود تا هرگز از آن بیرون نیایند.</w:t>
      </w:r>
    </w:p>
    <w:p w:rsidR="00462E92" w:rsidRPr="007E112F" w:rsidRDefault="00462E92" w:rsidP="00C66C32">
      <w:pPr>
        <w:pStyle w:val="a1"/>
        <w:numPr>
          <w:ilvl w:val="0"/>
          <w:numId w:val="268"/>
        </w:numPr>
        <w:rPr>
          <w:rtl/>
        </w:rPr>
      </w:pPr>
      <w:r w:rsidRPr="007E112F">
        <w:rPr>
          <w:rFonts w:hint="cs"/>
          <w:rtl/>
        </w:rPr>
        <w:t>در بدن</w:t>
      </w:r>
      <w:r w:rsidRPr="007E112F">
        <w:rPr>
          <w:rFonts w:hint="eastAsia"/>
          <w:rtl/>
        </w:rPr>
        <w:t>‌</w:t>
      </w:r>
      <w:r w:rsidRPr="007E112F">
        <w:rPr>
          <w:rFonts w:hint="cs"/>
          <w:rtl/>
        </w:rPr>
        <w:t>های</w:t>
      </w:r>
      <w:r w:rsidR="00CD34FA">
        <w:t>‌</w:t>
      </w:r>
      <w:r w:rsidRPr="007E112F">
        <w:rPr>
          <w:rFonts w:hint="cs"/>
          <w:rtl/>
        </w:rPr>
        <w:t>شان سیخ آهنی فرو برده که از دهان</w:t>
      </w:r>
      <w:r w:rsidR="00CD34FA">
        <w:t>‌</w:t>
      </w:r>
      <w:r w:rsidRPr="007E112F">
        <w:rPr>
          <w:rFonts w:hint="cs"/>
          <w:rtl/>
        </w:rPr>
        <w:t xml:space="preserve">شان بیرون می‌آید و مانند سیخ کباب می‌شوند. </w:t>
      </w:r>
      <w:r w:rsidRPr="007E112F">
        <w:rPr>
          <w:rStyle w:val="Chara"/>
          <w:rFonts w:eastAsiaTheme="minorHAnsi" w:hint="cs"/>
          <w:sz w:val="28"/>
          <w:szCs w:val="28"/>
          <w:rtl/>
        </w:rPr>
        <w:t>«</w:t>
      </w:r>
      <w:r w:rsidRPr="007E112F">
        <w:rPr>
          <w:rStyle w:val="Chara"/>
          <w:rFonts w:eastAsiaTheme="minorHAnsi"/>
          <w:sz w:val="28"/>
          <w:szCs w:val="28"/>
          <w:rtl/>
        </w:rPr>
        <w:t>اللَّهُمَّ أَجِرْن</w:t>
      </w:r>
      <w:r w:rsidRPr="007E112F">
        <w:rPr>
          <w:rStyle w:val="Chara"/>
          <w:rFonts w:eastAsiaTheme="minorHAnsi" w:hint="cs"/>
          <w:sz w:val="28"/>
          <w:szCs w:val="28"/>
          <w:rtl/>
        </w:rPr>
        <w:t>َا</w:t>
      </w:r>
      <w:r w:rsidRPr="007E112F">
        <w:rPr>
          <w:rStyle w:val="Chara"/>
          <w:rFonts w:eastAsiaTheme="minorHAnsi"/>
          <w:sz w:val="28"/>
          <w:szCs w:val="28"/>
          <w:rtl/>
        </w:rPr>
        <w:t xml:space="preserve"> مِنَ النَّارِ</w:t>
      </w:r>
      <w:r w:rsidRPr="007E112F">
        <w:rPr>
          <w:rStyle w:val="Chara"/>
          <w:rFonts w:eastAsiaTheme="minorHAnsi" w:hint="cs"/>
          <w:sz w:val="28"/>
          <w:szCs w:val="28"/>
          <w:rtl/>
        </w:rPr>
        <w:t>»</w:t>
      </w:r>
    </w:p>
    <w:p w:rsidR="00462E92" w:rsidRPr="007E112F" w:rsidRDefault="00462E92" w:rsidP="00C66C32">
      <w:pPr>
        <w:pStyle w:val="a1"/>
        <w:rPr>
          <w:rtl/>
        </w:rPr>
      </w:pPr>
      <w:r w:rsidRPr="007E112F">
        <w:rPr>
          <w:rFonts w:hint="cs"/>
          <w:rtl/>
        </w:rPr>
        <w:t>یعنی این‌ها در میان شعله‌های سوزان جهنم هس</w:t>
      </w:r>
      <w:r w:rsidR="00592F81" w:rsidRPr="007E112F">
        <w:rPr>
          <w:rFonts w:hint="cs"/>
          <w:rtl/>
        </w:rPr>
        <w:t>تند و ستون‌های کشیده و ممتدی آن</w:t>
      </w:r>
      <w:r w:rsidRPr="007E112F">
        <w:rPr>
          <w:rFonts w:hint="cs"/>
          <w:rtl/>
        </w:rPr>
        <w:t>ها را احاطه کرده است، به طوری که قادر به خروج از این آتش و این جهنم نیستند و خود این ستون‌ها نیز مزید بر علت شده که تحت هیچ شرایطی قدرت خروج از این عذاب را ندارند.</w:t>
      </w:r>
    </w:p>
    <w:p w:rsidR="00462E92" w:rsidRPr="0094675C" w:rsidRDefault="00462E92" w:rsidP="00C66C32">
      <w:pPr>
        <w:pStyle w:val="aa"/>
        <w:rPr>
          <w:rFonts w:eastAsia="SimSun"/>
          <w:rtl/>
        </w:rPr>
      </w:pPr>
      <w:r w:rsidRPr="0094675C">
        <w:rPr>
          <w:rFonts w:eastAsia="SimSun"/>
          <w:rtl/>
        </w:rPr>
        <w:t>رهنمون آیات</w:t>
      </w:r>
      <w:r w:rsidR="002E7241">
        <w:rPr>
          <w:rFonts w:eastAsia="SimSun" w:hint="cs"/>
          <w:rtl/>
        </w:rPr>
        <w:t>:</w:t>
      </w:r>
    </w:p>
    <w:p w:rsidR="00462E92" w:rsidRPr="00717C71" w:rsidRDefault="00462E92" w:rsidP="00C66C32">
      <w:pPr>
        <w:numPr>
          <w:ilvl w:val="0"/>
          <w:numId w:val="269"/>
        </w:numPr>
        <w:tabs>
          <w:tab w:val="left" w:pos="680"/>
        </w:tabs>
        <w:ind w:left="680" w:hanging="340"/>
        <w:jc w:val="both"/>
        <w:rPr>
          <w:rStyle w:val="Char0"/>
          <w:rFonts w:eastAsia="SimSun"/>
          <w:rtl/>
        </w:rPr>
      </w:pPr>
      <w:r w:rsidRPr="00717C71">
        <w:rPr>
          <w:rStyle w:val="Char0"/>
          <w:rFonts w:eastAsia="SimSun"/>
          <w:rtl/>
        </w:rPr>
        <w:t>تثبیت عقیده‌ی رستاخیز و جزا.</w:t>
      </w:r>
    </w:p>
    <w:p w:rsidR="00462E92" w:rsidRPr="00717C71" w:rsidRDefault="00462E92" w:rsidP="00C66C32">
      <w:pPr>
        <w:numPr>
          <w:ilvl w:val="0"/>
          <w:numId w:val="269"/>
        </w:numPr>
        <w:tabs>
          <w:tab w:val="left" w:pos="680"/>
        </w:tabs>
        <w:ind w:left="680" w:hanging="340"/>
        <w:jc w:val="both"/>
        <w:rPr>
          <w:rStyle w:val="Char0"/>
          <w:rFonts w:eastAsia="SimSun"/>
          <w:rtl/>
        </w:rPr>
      </w:pPr>
      <w:r w:rsidRPr="00717C71">
        <w:rPr>
          <w:rStyle w:val="Char0"/>
          <w:rFonts w:eastAsia="SimSun"/>
          <w:rtl/>
        </w:rPr>
        <w:t>تحذیر و اجتناب جدّی از غیبت و سخن‌‌چینی و طعنه‌زنی.</w:t>
      </w:r>
    </w:p>
    <w:p w:rsidR="00592F81" w:rsidRPr="00717C71" w:rsidRDefault="00462E92" w:rsidP="00C66C32">
      <w:pPr>
        <w:numPr>
          <w:ilvl w:val="0"/>
          <w:numId w:val="269"/>
        </w:numPr>
        <w:tabs>
          <w:tab w:val="left" w:pos="680"/>
        </w:tabs>
        <w:ind w:left="680" w:hanging="340"/>
        <w:jc w:val="both"/>
        <w:rPr>
          <w:rStyle w:val="Char0"/>
          <w:lang w:bidi="ar-SA"/>
        </w:rPr>
      </w:pPr>
      <w:r w:rsidRPr="00717C71">
        <w:rPr>
          <w:rStyle w:val="Char0"/>
          <w:rFonts w:eastAsia="SimSun"/>
          <w:rtl/>
        </w:rPr>
        <w:t>توبیخ و سرزنش کسانی که با مال و دارایی خود مغرور و متکبر شده‌اند.</w:t>
      </w:r>
    </w:p>
    <w:p w:rsidR="00462E92" w:rsidRPr="008C51C1" w:rsidRDefault="00462E92" w:rsidP="00C66C32">
      <w:pPr>
        <w:numPr>
          <w:ilvl w:val="0"/>
          <w:numId w:val="269"/>
        </w:numPr>
        <w:tabs>
          <w:tab w:val="left" w:pos="680"/>
        </w:tabs>
        <w:ind w:left="680" w:hanging="340"/>
        <w:jc w:val="both"/>
        <w:rPr>
          <w:rFonts w:ascii="IRNazli" w:hAnsi="IRNazli" w:cs="IRNazli"/>
        </w:rPr>
      </w:pPr>
      <w:r w:rsidRPr="00717C71">
        <w:rPr>
          <w:rFonts w:ascii="IRNazli" w:eastAsia="SimSun" w:hAnsi="IRNazli" w:cs="IRNazli"/>
          <w:rtl/>
        </w:rPr>
        <w:t>بیان شدت و هولناکی عذاب جهّنم در رابطه با بی‌باوران و کژاندیشان.</w:t>
      </w:r>
    </w:p>
    <w:p w:rsidR="008C51C1" w:rsidRDefault="008C51C1" w:rsidP="00C66C32">
      <w:pPr>
        <w:pStyle w:val="a1"/>
        <w:rPr>
          <w:rtl/>
        </w:rPr>
        <w:sectPr w:rsidR="008C51C1" w:rsidSect="001B6152">
          <w:headerReference w:type="default" r:id="rId4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24" w:name="_Toc444069598"/>
      <w:bookmarkStart w:id="125" w:name="_Toc449133286"/>
      <w:bookmarkStart w:id="126" w:name="_Toc490838357"/>
      <w:r w:rsidRPr="0094675C">
        <w:rPr>
          <w:rFonts w:hint="cs"/>
          <w:rtl/>
        </w:rPr>
        <w:t>تفسیر سوره‌ی فیل</w:t>
      </w:r>
      <w:bookmarkEnd w:id="124"/>
      <w:bookmarkEnd w:id="125"/>
      <w:bookmarkEnd w:id="126"/>
    </w:p>
    <w:p w:rsidR="00462E92" w:rsidRPr="0094675C" w:rsidRDefault="00462E92" w:rsidP="00C66C32">
      <w:pPr>
        <w:pStyle w:val="a1"/>
        <w:rPr>
          <w:rtl/>
        </w:rPr>
      </w:pPr>
      <w:r w:rsidRPr="0094675C">
        <w:rPr>
          <w:rFonts w:hint="cs"/>
          <w:rtl/>
        </w:rPr>
        <w:t xml:space="preserve">این سوره هم به مانند سوره‌های دیگر جزء سی‌ام محور سوره‌های مکی را دنبال می‌کند و آن، اصلاح ساختار بینشی انسان‌ها از قبیل ایمان به </w:t>
      </w:r>
      <w:r w:rsidR="0089474E">
        <w:rPr>
          <w:rFonts w:hint="cs"/>
          <w:rtl/>
        </w:rPr>
        <w:t>الله</w:t>
      </w:r>
      <w:r w:rsidRPr="0094675C">
        <w:rPr>
          <w:rFonts w:hint="cs"/>
          <w:rtl/>
        </w:rPr>
        <w:t xml:space="preserve">، روز آخرت و... نام سوره فیل است که اشاره می‌کند به محور سوره که دشمنان دین </w:t>
      </w:r>
      <w:r w:rsidR="0089474E">
        <w:rPr>
          <w:rFonts w:hint="cs"/>
          <w:rtl/>
        </w:rPr>
        <w:t>الله</w:t>
      </w:r>
      <w:r w:rsidRPr="0094675C">
        <w:rPr>
          <w:rFonts w:hint="cs"/>
          <w:rtl/>
        </w:rPr>
        <w:t xml:space="preserve"> از بزرگ</w:t>
      </w:r>
      <w:r w:rsidR="00CD34FA">
        <w:t>‌</w:t>
      </w:r>
      <w:r w:rsidRPr="0094675C">
        <w:rPr>
          <w:rFonts w:hint="cs"/>
          <w:rtl/>
        </w:rPr>
        <w:t>ترین ابزار و وسایل برای از بین‌بر</w:t>
      </w:r>
      <w:r w:rsidRPr="008C51C1">
        <w:rPr>
          <w:rFonts w:hint="cs"/>
          <w:rtl/>
        </w:rPr>
        <w:t xml:space="preserve">دن </w:t>
      </w:r>
      <w:r w:rsidR="00717C71" w:rsidRPr="008C51C1">
        <w:rPr>
          <w:rFonts w:hint="cs"/>
          <w:rtl/>
        </w:rPr>
        <w:t xml:space="preserve">بیت الله و نیز دین الله </w:t>
      </w:r>
      <w:r w:rsidRPr="008C51C1">
        <w:rPr>
          <w:rFonts w:hint="cs"/>
          <w:rtl/>
        </w:rPr>
        <w:t>استفاده می‌کنند. در آن زمان بزرگ</w:t>
      </w:r>
      <w:r w:rsidR="00CD34FA">
        <w:t>‌</w:t>
      </w:r>
      <w:r w:rsidRPr="008C51C1">
        <w:rPr>
          <w:rFonts w:hint="cs"/>
          <w:rtl/>
        </w:rPr>
        <w:t xml:space="preserve">ترین ابزار و وسیله برای برچیدن </w:t>
      </w:r>
      <w:r w:rsidR="00B27926" w:rsidRPr="008C51C1">
        <w:rPr>
          <w:rFonts w:hint="cs"/>
          <w:rtl/>
        </w:rPr>
        <w:t>آن</w:t>
      </w:r>
      <w:r w:rsidRPr="008C51C1">
        <w:rPr>
          <w:rFonts w:hint="cs"/>
          <w:rtl/>
        </w:rPr>
        <w:t xml:space="preserve"> در روی زمین فیل بود. و امروز هم از بزرگ‌ترین و مؤثرترین اسباب</w:t>
      </w:r>
      <w:r w:rsidR="00CD34FA">
        <w:t>‌</w:t>
      </w:r>
      <w:r w:rsidR="00B27926" w:rsidRPr="008C51C1">
        <w:rPr>
          <w:rFonts w:hint="cs"/>
          <w:rtl/>
        </w:rPr>
        <w:t>ها</w:t>
      </w:r>
      <w:r w:rsidRPr="008C51C1">
        <w:rPr>
          <w:rFonts w:hint="cs"/>
          <w:rtl/>
        </w:rPr>
        <w:t xml:space="preserve"> در این راستا بهره می‌گیرند و یک لحظه از تلاش و ک</w:t>
      </w:r>
      <w:r w:rsidR="00717C71" w:rsidRPr="008C51C1">
        <w:rPr>
          <w:rFonts w:hint="cs"/>
          <w:rtl/>
        </w:rPr>
        <w:t>وشش برای کم‌رنگ کردن و از بین بردن بیت</w:t>
      </w:r>
      <w:r w:rsidRPr="008C51C1">
        <w:rPr>
          <w:rFonts w:hint="cs"/>
          <w:rtl/>
        </w:rPr>
        <w:t xml:space="preserve"> </w:t>
      </w:r>
      <w:r w:rsidR="0089474E" w:rsidRPr="008C51C1">
        <w:rPr>
          <w:rFonts w:hint="cs"/>
          <w:rtl/>
        </w:rPr>
        <w:t>الله</w:t>
      </w:r>
      <w:r w:rsidRPr="008C51C1">
        <w:rPr>
          <w:rFonts w:hint="cs"/>
          <w:rtl/>
        </w:rPr>
        <w:t xml:space="preserve"> </w:t>
      </w:r>
      <w:r w:rsidR="00717C71" w:rsidRPr="008C51C1">
        <w:rPr>
          <w:rFonts w:hint="cs"/>
          <w:rtl/>
        </w:rPr>
        <w:t xml:space="preserve">و نیز دین الله </w:t>
      </w:r>
      <w:r w:rsidRPr="008C51C1">
        <w:rPr>
          <w:rFonts w:hint="cs"/>
          <w:rtl/>
        </w:rPr>
        <w:t>در روی زمین از پا ننشسته و نمی‌نشینند</w:t>
      </w:r>
      <w:r w:rsidRPr="0094675C">
        <w:rPr>
          <w:rFonts w:hint="cs"/>
          <w:rtl/>
        </w:rPr>
        <w:t>.</w:t>
      </w:r>
    </w:p>
    <w:p w:rsidR="00462E92" w:rsidRPr="0094675C" w:rsidRDefault="00462E92" w:rsidP="004207F0">
      <w:pPr>
        <w:pStyle w:val="a1"/>
        <w:spacing w:line="235" w:lineRule="auto"/>
        <w:rPr>
          <w:rFonts w:eastAsia="SimSun"/>
          <w:rtl/>
        </w:rPr>
      </w:pPr>
      <w:r w:rsidRPr="0094675C">
        <w:rPr>
          <w:rFonts w:eastAsia="SimSun"/>
          <w:rtl/>
        </w:rPr>
        <w:t>پنج</w:t>
      </w:r>
      <w:r w:rsidRPr="0094675C">
        <w:rPr>
          <w:rFonts w:eastAsia="SimSun" w:hint="cs"/>
          <w:rtl/>
        </w:rPr>
        <w:t xml:space="preserve"> </w:t>
      </w:r>
      <w:r w:rsidRPr="0094675C">
        <w:rPr>
          <w:rFonts w:eastAsia="SimSun"/>
          <w:rtl/>
        </w:rPr>
        <w:t>‌آی</w:t>
      </w:r>
      <w:r w:rsidRPr="0094675C">
        <w:rPr>
          <w:rFonts w:eastAsia="SimSun" w:hint="cs"/>
          <w:rtl/>
        </w:rPr>
        <w:t>ۀ</w:t>
      </w:r>
      <w:r w:rsidRPr="0094675C">
        <w:rPr>
          <w:rFonts w:eastAsia="SimSun"/>
          <w:rtl/>
        </w:rPr>
        <w:t xml:space="preserve"> </w:t>
      </w:r>
      <w:r w:rsidRPr="0094675C">
        <w:rPr>
          <w:rFonts w:eastAsia="SimSun" w:hint="cs"/>
          <w:rtl/>
        </w:rPr>
        <w:t xml:space="preserve">این </w:t>
      </w:r>
      <w:r w:rsidRPr="0094675C">
        <w:rPr>
          <w:rFonts w:eastAsia="SimSun"/>
          <w:rtl/>
        </w:rPr>
        <w:t>سوره در بردارند</w:t>
      </w:r>
      <w:r w:rsidRPr="0094675C">
        <w:rPr>
          <w:rFonts w:eastAsia="SimSun" w:hint="cs"/>
          <w:rtl/>
        </w:rPr>
        <w:t>ۀ</w:t>
      </w:r>
      <w:r w:rsidRPr="0094675C">
        <w:rPr>
          <w:rFonts w:eastAsia="SimSun"/>
          <w:rtl/>
        </w:rPr>
        <w:t>‌ واقعه‌ی تاریخی بسیار عظیمی است که هنگام ولادت پیامبر</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روی داد که خ</w:t>
      </w:r>
      <w:r w:rsidR="00B27926">
        <w:rPr>
          <w:rFonts w:eastAsia="SimSun"/>
          <w:rtl/>
        </w:rPr>
        <w:t xml:space="preserve">لاصه‌ی آن رویداد </w:t>
      </w:r>
      <w:r w:rsidR="00B27926" w:rsidRPr="008C51C1">
        <w:rPr>
          <w:rFonts w:eastAsia="SimSun"/>
          <w:rtl/>
        </w:rPr>
        <w:t xml:space="preserve">چنین است: </w:t>
      </w:r>
      <w:r w:rsidR="00B27926" w:rsidRPr="008C51C1">
        <w:rPr>
          <w:rStyle w:val="Char2"/>
          <w:rFonts w:eastAsia="SimSun" w:hint="cs"/>
          <w:rtl/>
        </w:rPr>
        <w:t>«</w:t>
      </w:r>
      <w:r w:rsidR="00055157" w:rsidRPr="008C51C1">
        <w:rPr>
          <w:rStyle w:val="Char2"/>
          <w:rFonts w:hint="cs"/>
          <w:rtl/>
        </w:rPr>
        <w:t>اَ</w:t>
      </w:r>
      <w:r w:rsidR="00055157" w:rsidRPr="008C51C1">
        <w:rPr>
          <w:rStyle w:val="Char2"/>
          <w:rtl/>
        </w:rPr>
        <w:t>بْرَهة الْأَشْرَم</w:t>
      </w:r>
      <w:r w:rsidR="00B27926" w:rsidRPr="008C51C1">
        <w:rPr>
          <w:rStyle w:val="Char2"/>
          <w:rFonts w:eastAsia="SimSun" w:hint="cs"/>
          <w:rtl/>
        </w:rPr>
        <w:t>»</w:t>
      </w:r>
      <w:r w:rsidRPr="008C51C1">
        <w:rPr>
          <w:rFonts w:eastAsia="SimSun" w:cs="KFGQPC Uthman Taha Naskh"/>
          <w:rtl/>
        </w:rPr>
        <w:t xml:space="preserve"> </w:t>
      </w:r>
      <w:r w:rsidRPr="008C51C1">
        <w:rPr>
          <w:rFonts w:eastAsia="SimSun"/>
          <w:rtl/>
        </w:rPr>
        <w:t xml:space="preserve">نماینده‌ی </w:t>
      </w:r>
      <w:r w:rsidRPr="008C51C1">
        <w:rPr>
          <w:rFonts w:eastAsia="SimSun" w:hint="cs"/>
          <w:rtl/>
        </w:rPr>
        <w:t>نج</w:t>
      </w:r>
      <w:r w:rsidRPr="008C51C1">
        <w:rPr>
          <w:rFonts w:eastAsia="SimSun"/>
          <w:rtl/>
        </w:rPr>
        <w:t>اشی در یمن بود، به نظرش افتاد که در صنعاء یمن خانه‌ی بزرگی (کنیسه‌ای) بساز</w:t>
      </w:r>
      <w:r w:rsidR="00592F81" w:rsidRPr="008C51C1">
        <w:rPr>
          <w:rFonts w:eastAsia="SimSun" w:hint="cs"/>
          <w:rtl/>
        </w:rPr>
        <w:t>د</w:t>
      </w:r>
      <w:r w:rsidRPr="008C51C1">
        <w:rPr>
          <w:rFonts w:eastAsia="SimSun"/>
          <w:rtl/>
        </w:rPr>
        <w:t xml:space="preserve"> و عرب را در عوض رفتن برای حج بیت‌</w:t>
      </w:r>
      <w:r w:rsidRPr="008C51C1">
        <w:rPr>
          <w:rFonts w:eastAsia="SimSun" w:hint="cs"/>
          <w:rtl/>
        </w:rPr>
        <w:t xml:space="preserve"> </w:t>
      </w:r>
      <w:r w:rsidRPr="008C51C1">
        <w:rPr>
          <w:rFonts w:eastAsia="SimSun"/>
          <w:rtl/>
        </w:rPr>
        <w:t>الحرام به آن</w:t>
      </w:r>
      <w:r w:rsidR="00592F81" w:rsidRPr="008C51C1">
        <w:rPr>
          <w:rFonts w:eastAsia="SimSun"/>
          <w:rtl/>
        </w:rPr>
        <w:t xml:space="preserve">جا بکشاند و هدف </w:t>
      </w:r>
      <w:r w:rsidR="00592F81" w:rsidRPr="008C51C1">
        <w:rPr>
          <w:rFonts w:eastAsia="SimSun" w:hint="cs"/>
          <w:rtl/>
        </w:rPr>
        <w:t>وی</w:t>
      </w:r>
      <w:r w:rsidRPr="008C51C1">
        <w:rPr>
          <w:rFonts w:eastAsia="SimSun"/>
          <w:rtl/>
        </w:rPr>
        <w:t xml:space="preserve"> این بود که محل تجارت و</w:t>
      </w:r>
      <w:r w:rsidRPr="008C51C1">
        <w:rPr>
          <w:rFonts w:eastAsia="SimSun" w:hint="cs"/>
          <w:rtl/>
        </w:rPr>
        <w:t xml:space="preserve"> </w:t>
      </w:r>
      <w:r w:rsidRPr="008C51C1">
        <w:rPr>
          <w:rFonts w:eastAsia="SimSun"/>
          <w:rtl/>
        </w:rPr>
        <w:t>کسب را از مکه به یمن انتقال دهد. ابرهه این طرح و</w:t>
      </w:r>
      <w:r w:rsidRPr="008C51C1">
        <w:rPr>
          <w:rFonts w:eastAsia="SimSun" w:hint="cs"/>
          <w:rtl/>
        </w:rPr>
        <w:t xml:space="preserve"> </w:t>
      </w:r>
      <w:r w:rsidRPr="008C51C1">
        <w:rPr>
          <w:rFonts w:eastAsia="SimSun"/>
          <w:rtl/>
        </w:rPr>
        <w:t>نقشه را بر</w:t>
      </w:r>
      <w:r w:rsidRPr="008C51C1">
        <w:rPr>
          <w:rFonts w:eastAsia="SimSun" w:hint="cs"/>
          <w:rtl/>
        </w:rPr>
        <w:t xml:space="preserve"> </w:t>
      </w:r>
      <w:r w:rsidRPr="008C51C1">
        <w:rPr>
          <w:rFonts w:eastAsia="SimSun"/>
          <w:rtl/>
        </w:rPr>
        <w:t>پادشاه حبشه</w:t>
      </w:r>
      <w:r w:rsidRPr="008C51C1">
        <w:rPr>
          <w:rFonts w:eastAsia="SimSun" w:hint="cs"/>
          <w:rtl/>
        </w:rPr>
        <w:t xml:space="preserve"> </w:t>
      </w:r>
      <w:r w:rsidRPr="008C51C1">
        <w:rPr>
          <w:rFonts w:eastAsia="SimSun"/>
          <w:rtl/>
        </w:rPr>
        <w:t xml:space="preserve">-نجاشی- عرضه داشت و </w:t>
      </w:r>
      <w:r w:rsidR="00B27926" w:rsidRPr="008C51C1">
        <w:rPr>
          <w:rFonts w:eastAsia="SimSun" w:hint="cs"/>
          <w:rtl/>
        </w:rPr>
        <w:t>او</w:t>
      </w:r>
      <w:r w:rsidRPr="008C51C1">
        <w:rPr>
          <w:rFonts w:eastAsia="SimSun"/>
          <w:rtl/>
        </w:rPr>
        <w:t xml:space="preserve"> هم با این طرح مواقفت نمود و</w:t>
      </w:r>
      <w:r w:rsidRPr="008C51C1">
        <w:rPr>
          <w:rFonts w:eastAsia="SimSun" w:hint="cs"/>
          <w:rtl/>
        </w:rPr>
        <w:t xml:space="preserve"> </w:t>
      </w:r>
      <w:r w:rsidRPr="008C51C1">
        <w:rPr>
          <w:rFonts w:eastAsia="SimSun"/>
          <w:rtl/>
        </w:rPr>
        <w:t>خوشحال شد</w:t>
      </w:r>
      <w:r w:rsidRPr="008C51C1">
        <w:rPr>
          <w:rFonts w:eastAsia="SimSun" w:hint="cs"/>
          <w:rtl/>
        </w:rPr>
        <w:t>؛</w:t>
      </w:r>
      <w:r w:rsidRPr="008C51C1">
        <w:rPr>
          <w:rFonts w:eastAsia="SimSun"/>
          <w:rtl/>
        </w:rPr>
        <w:t xml:space="preserve"> هنگامی که ابرهه آن کنی</w:t>
      </w:r>
      <w:r w:rsidRPr="008C51C1">
        <w:rPr>
          <w:rFonts w:eastAsia="SimSun" w:hint="cs"/>
          <w:rtl/>
        </w:rPr>
        <w:t>س</w:t>
      </w:r>
      <w:r w:rsidRPr="008C51C1">
        <w:rPr>
          <w:rFonts w:eastAsia="SimSun"/>
          <w:rtl/>
        </w:rPr>
        <w:t xml:space="preserve">ه را ساخت و نام </w:t>
      </w:r>
      <w:r w:rsidR="00A06CA8" w:rsidRPr="008C51C1">
        <w:rPr>
          <w:rFonts w:eastAsia="SimSun"/>
          <w:rtl/>
        </w:rPr>
        <w:t>آن را</w:t>
      </w:r>
      <w:r w:rsidRPr="008C51C1">
        <w:rPr>
          <w:rFonts w:eastAsia="SimSun"/>
          <w:rtl/>
        </w:rPr>
        <w:t xml:space="preserve"> </w:t>
      </w:r>
      <w:r w:rsidRPr="008C51C1">
        <w:rPr>
          <w:rStyle w:val="Chara"/>
          <w:rFonts w:eastAsia="SimSun"/>
          <w:rtl/>
        </w:rPr>
        <w:t>«</w:t>
      </w:r>
      <w:r w:rsidR="00B27926" w:rsidRPr="008C51C1">
        <w:rPr>
          <w:rStyle w:val="Chara"/>
          <w:rtl/>
        </w:rPr>
        <w:t>قُلَّيْس</w:t>
      </w:r>
      <w:r w:rsidRPr="008C51C1">
        <w:rPr>
          <w:rStyle w:val="Chara"/>
          <w:rFonts w:eastAsia="SimSun"/>
          <w:rtl/>
        </w:rPr>
        <w:t>»</w:t>
      </w:r>
      <w:r w:rsidRPr="008C51C1">
        <w:rPr>
          <w:rFonts w:eastAsia="SimSun"/>
          <w:rtl/>
        </w:rPr>
        <w:t xml:space="preserve"> نهاد که در تاریخ چنان خانه‌ی بزرگی ساخته نشده بود. یکی از مردم قریش به آنجا رفت و شبانه در کنیس</w:t>
      </w:r>
      <w:r w:rsidRPr="008C51C1">
        <w:rPr>
          <w:rFonts w:eastAsia="SimSun" w:hint="cs"/>
          <w:rtl/>
        </w:rPr>
        <w:t>ۀ</w:t>
      </w:r>
      <w:r w:rsidR="00592F81" w:rsidRPr="008C51C1">
        <w:rPr>
          <w:rFonts w:eastAsia="SimSun"/>
          <w:rtl/>
        </w:rPr>
        <w:t xml:space="preserve"> </w:t>
      </w:r>
      <w:r w:rsidR="00055157" w:rsidRPr="008C51C1">
        <w:rPr>
          <w:rStyle w:val="Chara"/>
          <w:rFonts w:eastAsia="SimSun"/>
          <w:rtl/>
        </w:rPr>
        <w:t>«</w:t>
      </w:r>
      <w:r w:rsidR="00055157" w:rsidRPr="008C51C1">
        <w:rPr>
          <w:rStyle w:val="Chara"/>
          <w:rtl/>
        </w:rPr>
        <w:t>قُلَّيْس</w:t>
      </w:r>
      <w:r w:rsidR="00055157" w:rsidRPr="008C51C1">
        <w:rPr>
          <w:rStyle w:val="Chara"/>
          <w:rFonts w:eastAsia="SimSun"/>
          <w:rtl/>
        </w:rPr>
        <w:t>»</w:t>
      </w:r>
      <w:r w:rsidR="00055157" w:rsidRPr="008C51C1">
        <w:rPr>
          <w:rFonts w:eastAsia="SimSun"/>
          <w:rtl/>
        </w:rPr>
        <w:t xml:space="preserve"> </w:t>
      </w:r>
      <w:r w:rsidRPr="008C51C1">
        <w:rPr>
          <w:rFonts w:eastAsia="SimSun"/>
          <w:rtl/>
        </w:rPr>
        <w:t>قضای حاجت کرد و مدفوع خود را به در</w:t>
      </w:r>
      <w:r w:rsidRPr="008C51C1">
        <w:rPr>
          <w:rFonts w:eastAsia="SimSun" w:hint="cs"/>
          <w:rtl/>
        </w:rPr>
        <w:t xml:space="preserve"> </w:t>
      </w:r>
      <w:r w:rsidRPr="008C51C1">
        <w:rPr>
          <w:rFonts w:eastAsia="SimSun"/>
          <w:rtl/>
        </w:rPr>
        <w:t>و</w:t>
      </w:r>
      <w:r w:rsidRPr="008C51C1">
        <w:rPr>
          <w:rFonts w:eastAsia="SimSun" w:hint="cs"/>
          <w:rtl/>
        </w:rPr>
        <w:t xml:space="preserve"> </w:t>
      </w:r>
      <w:r w:rsidRPr="008C51C1">
        <w:rPr>
          <w:rFonts w:eastAsia="SimSun"/>
          <w:rtl/>
        </w:rPr>
        <w:t>دیوار آن مالید و خود فرا</w:t>
      </w:r>
      <w:r w:rsidRPr="008C51C1">
        <w:rPr>
          <w:rFonts w:eastAsia="SimSun" w:hint="cs"/>
          <w:rtl/>
        </w:rPr>
        <w:t>ر</w:t>
      </w:r>
      <w:r w:rsidRPr="008C51C1">
        <w:rPr>
          <w:rFonts w:eastAsia="SimSun"/>
          <w:rtl/>
        </w:rPr>
        <w:t xml:space="preserve"> کرد. چون این موضوع را به ابرهه گزارش</w:t>
      </w:r>
      <w:r w:rsidR="00592F81" w:rsidRPr="008C51C1">
        <w:rPr>
          <w:rFonts w:eastAsia="SimSun"/>
          <w:rtl/>
        </w:rPr>
        <w:t xml:space="preserve"> دادند. بسیار عصبانی شد و گفت</w:t>
      </w:r>
      <w:r w:rsidR="00592F81" w:rsidRPr="008C51C1">
        <w:rPr>
          <w:rFonts w:eastAsia="SimSun" w:hint="cs"/>
          <w:rtl/>
        </w:rPr>
        <w:t>:</w:t>
      </w:r>
      <w:r w:rsidRPr="008C51C1">
        <w:rPr>
          <w:rFonts w:eastAsia="SimSun"/>
          <w:rtl/>
        </w:rPr>
        <w:t xml:space="preserve"> کعبه را ویران می‌کنم، </w:t>
      </w:r>
      <w:r w:rsidR="00524CA3" w:rsidRPr="008C51C1">
        <w:rPr>
          <w:rStyle w:val="Char0"/>
          <w:rFonts w:hint="cs"/>
          <w:rtl/>
        </w:rPr>
        <w:t>بنابراین</w:t>
      </w:r>
      <w:r w:rsidRPr="008C51C1">
        <w:rPr>
          <w:rFonts w:eastAsia="SimSun"/>
          <w:rtl/>
        </w:rPr>
        <w:t xml:space="preserve"> </w:t>
      </w:r>
      <w:r w:rsidRPr="008C51C1">
        <w:rPr>
          <w:rFonts w:eastAsia="SimSun" w:hint="cs"/>
          <w:rtl/>
        </w:rPr>
        <w:t>ل</w:t>
      </w:r>
      <w:r w:rsidRPr="008C51C1">
        <w:rPr>
          <w:rFonts w:eastAsia="SimSun"/>
          <w:rtl/>
        </w:rPr>
        <w:t>شکریان بسیار با</w:t>
      </w:r>
      <w:r w:rsidRPr="008C51C1">
        <w:rPr>
          <w:rFonts w:eastAsia="SimSun" w:hint="cs"/>
          <w:rtl/>
        </w:rPr>
        <w:t xml:space="preserve"> </w:t>
      </w:r>
      <w:r w:rsidR="00055157" w:rsidRPr="008C51C1">
        <w:rPr>
          <w:rFonts w:eastAsia="SimSun"/>
          <w:rtl/>
        </w:rPr>
        <w:t>ساز و برگ و فیل</w:t>
      </w:r>
      <w:r w:rsidR="00CD34FA">
        <w:rPr>
          <w:rFonts w:eastAsia="SimSun" w:hint="cs"/>
        </w:rPr>
        <w:t>‌</w:t>
      </w:r>
      <w:r w:rsidR="00055157" w:rsidRPr="008C51C1">
        <w:rPr>
          <w:rFonts w:eastAsia="SimSun" w:hint="cs"/>
          <w:rtl/>
        </w:rPr>
        <w:t>ها</w:t>
      </w:r>
      <w:r w:rsidRPr="008C51C1">
        <w:rPr>
          <w:rFonts w:eastAsia="SimSun"/>
          <w:rtl/>
        </w:rPr>
        <w:t xml:space="preserve"> را فراهم کرد و به طرف مکه رهسپار شد. سیزده فیل به همراه داشت که به فیل بزرگ</w:t>
      </w:r>
      <w:r w:rsidRPr="008C51C1">
        <w:rPr>
          <w:rFonts w:eastAsia="SimSun" w:hint="cs"/>
          <w:rtl/>
        </w:rPr>
        <w:t>‌</w:t>
      </w:r>
      <w:r w:rsidRPr="008C51C1">
        <w:rPr>
          <w:rFonts w:eastAsia="SimSun"/>
          <w:rtl/>
        </w:rPr>
        <w:t xml:space="preserve">تر آنها </w:t>
      </w:r>
      <w:r w:rsidR="00055157" w:rsidRPr="008C51C1">
        <w:rPr>
          <w:rFonts w:eastAsia="SimSun" w:hint="cs"/>
          <w:rtl/>
        </w:rPr>
        <w:t>«</w:t>
      </w:r>
      <w:r w:rsidRPr="008C51C1">
        <w:rPr>
          <w:rFonts w:eastAsia="SimSun"/>
          <w:rtl/>
        </w:rPr>
        <w:t>محمود</w:t>
      </w:r>
      <w:r w:rsidR="00055157" w:rsidRPr="008C51C1">
        <w:rPr>
          <w:rFonts w:eastAsia="SimSun" w:hint="cs"/>
          <w:rtl/>
        </w:rPr>
        <w:t>»</w:t>
      </w:r>
      <w:r w:rsidRPr="008C51C1">
        <w:rPr>
          <w:rFonts w:eastAsia="SimSun"/>
          <w:rtl/>
        </w:rPr>
        <w:t xml:space="preserve"> می‌گفتند: در مسیر</w:t>
      </w:r>
      <w:r w:rsidR="00592F81" w:rsidRPr="008C51C1">
        <w:rPr>
          <w:rFonts w:eastAsia="SimSun"/>
          <w:rtl/>
        </w:rPr>
        <w:t xml:space="preserve"> راه به هر روستایی می‌رسیدند </w:t>
      </w:r>
      <w:r w:rsidR="00A06CA8" w:rsidRPr="008C51C1">
        <w:rPr>
          <w:rFonts w:eastAsia="SimSun"/>
          <w:rtl/>
        </w:rPr>
        <w:t>آن را</w:t>
      </w:r>
      <w:r w:rsidRPr="008C51C1">
        <w:rPr>
          <w:rFonts w:eastAsia="SimSun"/>
          <w:rtl/>
        </w:rPr>
        <w:t xml:space="preserve"> قتل و غارت می‌کردند تا به نزدیک مکه رسیدند به غارت اموال پرداختند، از آن جمله شترهای عبدالمطلب جد رسول </w:t>
      </w:r>
      <w:r w:rsidR="0089474E" w:rsidRPr="008C51C1">
        <w:rPr>
          <w:rFonts w:eastAsia="SimSun"/>
          <w:rtl/>
        </w:rPr>
        <w:t>الله</w:t>
      </w:r>
      <w:r w:rsidRPr="008C51C1">
        <w:rPr>
          <w:rFonts w:eastAsia="SimSun"/>
          <w:rtl/>
        </w:rPr>
        <w:t xml:space="preserve"> را به غارت بردند. دیپلوماسی میان سپاه ابرهه و شیخ</w:t>
      </w:r>
      <w:r w:rsidRPr="0094675C">
        <w:rPr>
          <w:rFonts w:eastAsia="SimSun"/>
          <w:rtl/>
        </w:rPr>
        <w:t xml:space="preserve"> مکه عبدالمطلب جاری شد و مفاوضات و قرارداد جاری شد که ابرهه شتران عبدالمطلب را به</w:t>
      </w:r>
      <w:r w:rsidRPr="0094675C">
        <w:rPr>
          <w:rFonts w:eastAsia="SimSun" w:hint="cs"/>
          <w:rtl/>
        </w:rPr>
        <w:t>‌</w:t>
      </w:r>
      <w:r w:rsidRPr="0094675C">
        <w:rPr>
          <w:rFonts w:eastAsia="SimSun"/>
          <w:rtl/>
        </w:rPr>
        <w:t>سویش برگرداند و راه او را به</w:t>
      </w:r>
      <w:r w:rsidRPr="0094675C">
        <w:rPr>
          <w:rFonts w:eastAsia="SimSun" w:hint="cs"/>
          <w:rtl/>
        </w:rPr>
        <w:t>‌</w:t>
      </w:r>
      <w:r w:rsidR="00592F81">
        <w:rPr>
          <w:rFonts w:eastAsia="SimSun" w:hint="cs"/>
          <w:rtl/>
        </w:rPr>
        <w:t xml:space="preserve"> </w:t>
      </w:r>
      <w:r w:rsidRPr="0094675C">
        <w:rPr>
          <w:rFonts w:eastAsia="SimSun"/>
          <w:rtl/>
        </w:rPr>
        <w:t>سوی مکه خالی کنند. مقرر شد که مردان شهر مکه را ترک کنند و با زنان و فرزندان</w:t>
      </w:r>
      <w:r w:rsidR="00CD34FA">
        <w:rPr>
          <w:rFonts w:eastAsia="SimSun" w:hint="cs"/>
        </w:rPr>
        <w:t>‌</w:t>
      </w:r>
      <w:r w:rsidRPr="0094675C">
        <w:rPr>
          <w:rFonts w:eastAsia="SimSun"/>
          <w:rtl/>
        </w:rPr>
        <w:t>شان به قل</w:t>
      </w:r>
      <w:r w:rsidRPr="0094675C">
        <w:rPr>
          <w:rFonts w:eastAsia="SimSun" w:hint="cs"/>
          <w:rtl/>
        </w:rPr>
        <w:t>ۀ</w:t>
      </w:r>
      <w:r w:rsidRPr="0094675C">
        <w:rPr>
          <w:rFonts w:eastAsia="SimSun"/>
          <w:rtl/>
        </w:rPr>
        <w:t xml:space="preserve"> کوه</w:t>
      </w:r>
      <w:r w:rsidR="00CD34FA">
        <w:rPr>
          <w:rFonts w:eastAsia="SimSun" w:hint="cs"/>
        </w:rPr>
        <w:t>‌</w:t>
      </w:r>
      <w:r w:rsidRPr="0094675C">
        <w:rPr>
          <w:rFonts w:eastAsia="SimSun"/>
          <w:rtl/>
        </w:rPr>
        <w:t>ها رهسپار شوند تا</w:t>
      </w:r>
      <w:r w:rsidRPr="0094675C">
        <w:rPr>
          <w:rFonts w:eastAsia="SimSun" w:hint="cs"/>
          <w:rtl/>
        </w:rPr>
        <w:t xml:space="preserve"> </w:t>
      </w:r>
      <w:r w:rsidRPr="0094675C">
        <w:rPr>
          <w:rFonts w:eastAsia="SimSun"/>
          <w:rtl/>
        </w:rPr>
        <w:t>از عار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تجاوز لشکریان ابرهه در امان مانند. سپاه ابرهه به</w:t>
      </w:r>
      <w:r w:rsidRPr="0094675C">
        <w:rPr>
          <w:rFonts w:eastAsia="SimSun" w:hint="cs"/>
          <w:rtl/>
        </w:rPr>
        <w:t>‌</w:t>
      </w:r>
      <w:r w:rsidR="00592F81">
        <w:rPr>
          <w:rFonts w:eastAsia="SimSun" w:hint="cs"/>
          <w:rtl/>
        </w:rPr>
        <w:t xml:space="preserve"> </w:t>
      </w:r>
      <w:r w:rsidRPr="0094675C">
        <w:rPr>
          <w:rFonts w:eastAsia="SimSun"/>
          <w:rtl/>
        </w:rPr>
        <w:t xml:space="preserve">سوی کعبه به حرکت افتاد و همین که به </w:t>
      </w:r>
      <w:r w:rsidRPr="008C51C1">
        <w:rPr>
          <w:rFonts w:eastAsia="SimSun"/>
          <w:rtl/>
        </w:rPr>
        <w:t xml:space="preserve">درهّ‌ی </w:t>
      </w:r>
      <w:r w:rsidRPr="008C51C1">
        <w:rPr>
          <w:rStyle w:val="Chara"/>
          <w:rFonts w:eastAsia="SimSun"/>
          <w:rtl/>
        </w:rPr>
        <w:t>«</w:t>
      </w:r>
      <w:r w:rsidR="00055157" w:rsidRPr="008C51C1">
        <w:rPr>
          <w:rStyle w:val="Chara"/>
          <w:rtl/>
        </w:rPr>
        <w:t>مُحَسِ</w:t>
      </w:r>
      <w:r w:rsidR="00055157" w:rsidRPr="008C51C1">
        <w:rPr>
          <w:rStyle w:val="Chara"/>
          <w:rFonts w:hint="cs"/>
          <w:rtl/>
        </w:rPr>
        <w:t>ّ</w:t>
      </w:r>
      <w:r w:rsidR="00055157" w:rsidRPr="008C51C1">
        <w:rPr>
          <w:rStyle w:val="Chara"/>
          <w:rtl/>
        </w:rPr>
        <w:t>ر</w:t>
      </w:r>
      <w:r w:rsidRPr="008C51C1">
        <w:rPr>
          <w:rStyle w:val="Chara"/>
          <w:rFonts w:eastAsia="SimSun"/>
          <w:rtl/>
        </w:rPr>
        <w:t>»</w:t>
      </w:r>
      <w:r w:rsidRPr="008C51C1">
        <w:rPr>
          <w:rFonts w:eastAsia="SimSun"/>
          <w:rtl/>
        </w:rPr>
        <w:t xml:space="preserve"> رسیدند</w:t>
      </w:r>
      <w:r w:rsidRPr="0094675C">
        <w:rPr>
          <w:rFonts w:eastAsia="SimSun"/>
          <w:rtl/>
        </w:rPr>
        <w:t xml:space="preserve"> ناگاه گروه‌گروه پرندگ</w:t>
      </w:r>
      <w:r w:rsidR="00592F81">
        <w:rPr>
          <w:rFonts w:eastAsia="SimSun"/>
          <w:rtl/>
        </w:rPr>
        <w:t>انی یکی پس از دیگری که هرکدام</w:t>
      </w:r>
      <w:r w:rsidRPr="0094675C">
        <w:rPr>
          <w:rFonts w:eastAsia="SimSun"/>
          <w:rtl/>
        </w:rPr>
        <w:t xml:space="preserve"> سنگریزه</w:t>
      </w:r>
      <w:r w:rsidR="00CD34FA">
        <w:rPr>
          <w:rFonts w:eastAsia="SimSun" w:hint="cs"/>
        </w:rPr>
        <w:t>‌</w:t>
      </w:r>
      <w:r w:rsidR="00592F81">
        <w:rPr>
          <w:rFonts w:eastAsia="SimSun" w:hint="cs"/>
          <w:rtl/>
        </w:rPr>
        <w:t>ای</w:t>
      </w:r>
      <w:r w:rsidRPr="0094675C">
        <w:rPr>
          <w:rFonts w:eastAsia="SimSun" w:hint="cs"/>
          <w:rtl/>
        </w:rPr>
        <w:t xml:space="preserve"> </w:t>
      </w:r>
      <w:r w:rsidRPr="0094675C">
        <w:rPr>
          <w:rFonts w:eastAsia="SimSun"/>
          <w:rtl/>
        </w:rPr>
        <w:t>-به اندازه‌ی یک نخود یا عدس- به منقار گرفته و بر</w:t>
      </w:r>
      <w:r w:rsidRPr="0094675C">
        <w:rPr>
          <w:rFonts w:eastAsia="SimSun" w:hint="cs"/>
          <w:rtl/>
        </w:rPr>
        <w:t xml:space="preserve"> </w:t>
      </w:r>
      <w:r w:rsidRPr="0094675C">
        <w:rPr>
          <w:rFonts w:eastAsia="SimSun"/>
          <w:rtl/>
        </w:rPr>
        <w:t>سر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گردن آنان می‌کوبیدند ظاهر شدند. و هر سنگریزه‌ای که به آنان برخورد می‌کرد بلافاصله آن عضو ذوب و گوشتش می‌افتاد، لشکریان پا</w:t>
      </w:r>
      <w:r w:rsidR="00592F81">
        <w:rPr>
          <w:rFonts w:eastAsia="SimSun" w:hint="cs"/>
          <w:rtl/>
        </w:rPr>
        <w:t xml:space="preserve"> </w:t>
      </w:r>
      <w:r w:rsidRPr="0094675C">
        <w:rPr>
          <w:rFonts w:eastAsia="SimSun"/>
          <w:rtl/>
        </w:rPr>
        <w:t>به فرار نهادند و ابرهه هم که گوشت از بدنش می‌بارید پا</w:t>
      </w:r>
      <w:r w:rsidRPr="0094675C">
        <w:rPr>
          <w:rFonts w:eastAsia="SimSun" w:hint="cs"/>
          <w:rtl/>
        </w:rPr>
        <w:t xml:space="preserve"> </w:t>
      </w:r>
      <w:r w:rsidRPr="0094675C">
        <w:rPr>
          <w:rFonts w:eastAsia="SimSun"/>
          <w:rtl/>
        </w:rPr>
        <w:t>به‌ فرا</w:t>
      </w:r>
      <w:r w:rsidR="000F2E7E">
        <w:rPr>
          <w:rFonts w:eastAsia="SimSun"/>
          <w:rtl/>
        </w:rPr>
        <w:t>ر نهاد و در راه نابود شد</w:t>
      </w:r>
      <w:r w:rsidR="000F2E7E">
        <w:rPr>
          <w:rFonts w:eastAsia="SimSun" w:hint="cs"/>
          <w:rtl/>
        </w:rPr>
        <w:t>.</w:t>
      </w:r>
      <w:r w:rsidR="000F2E7E" w:rsidRPr="009B2FC3">
        <w:rPr>
          <w:rStyle w:val="FootnoteReference"/>
          <w:rFonts w:eastAsia="SimSun"/>
          <w:rtl/>
        </w:rPr>
        <w:footnoteReference w:id="622"/>
      </w:r>
      <w:r w:rsidR="00592F81">
        <w:rPr>
          <w:rFonts w:eastAsia="SimSun"/>
          <w:rtl/>
        </w:rPr>
        <w:t xml:space="preserve"> این</w:t>
      </w:r>
      <w:r w:rsidRPr="0094675C">
        <w:rPr>
          <w:rFonts w:eastAsia="SimSun"/>
          <w:rtl/>
        </w:rPr>
        <w:t xml:space="preserve"> پیروزی و فتح و ظفری بود برای ساکنان حرمش که از آن تاریخ تاکنون عرب و بلکه تمام جهان نسبت به کعبه و حرم و ساکنان آنجا احترام خاصی قایل بوده و تا ابد قایل‌اند. </w:t>
      </w:r>
      <w:r w:rsidRPr="008C51C1">
        <w:rPr>
          <w:rFonts w:eastAsia="SimSun"/>
          <w:rtl/>
        </w:rPr>
        <w:t>در</w:t>
      </w:r>
      <w:r w:rsidRPr="008C51C1">
        <w:rPr>
          <w:rFonts w:eastAsia="SimSun" w:hint="cs"/>
          <w:rtl/>
        </w:rPr>
        <w:t xml:space="preserve"> </w:t>
      </w:r>
      <w:r w:rsidRPr="008C51C1">
        <w:rPr>
          <w:rFonts w:eastAsia="SimSun"/>
          <w:rtl/>
        </w:rPr>
        <w:t xml:space="preserve">اینجا </w:t>
      </w:r>
      <w:r w:rsidR="0089474E" w:rsidRPr="008C51C1">
        <w:rPr>
          <w:rFonts w:eastAsia="SimSun"/>
          <w:rtl/>
        </w:rPr>
        <w:t>الله</w:t>
      </w:r>
      <w:r w:rsidRPr="008C51C1">
        <w:rPr>
          <w:rFonts w:eastAsia="SimSun"/>
          <w:rtl/>
        </w:rPr>
        <w:t xml:space="preserve"> متعال پیامبرش را مورد خطاب قرار می‌دهد و</w:t>
      </w:r>
      <w:r w:rsidRPr="008C51C1">
        <w:rPr>
          <w:rFonts w:eastAsia="SimSun" w:hint="cs"/>
          <w:rtl/>
        </w:rPr>
        <w:t xml:space="preserve"> </w:t>
      </w:r>
      <w:r w:rsidR="00BA2D73" w:rsidRPr="008C51C1">
        <w:rPr>
          <w:rFonts w:eastAsia="SimSun" w:hint="cs"/>
          <w:rtl/>
        </w:rPr>
        <w:t>او</w:t>
      </w:r>
      <w:r w:rsidRPr="008C51C1">
        <w:rPr>
          <w:rFonts w:eastAsia="SimSun"/>
          <w:rtl/>
        </w:rPr>
        <w:t xml:space="preserve"> را </w:t>
      </w:r>
      <w:r w:rsidR="00BA2D73" w:rsidRPr="008C51C1">
        <w:rPr>
          <w:rFonts w:eastAsia="SimSun" w:hint="cs"/>
          <w:rtl/>
        </w:rPr>
        <w:t>یادآوری</w:t>
      </w:r>
      <w:r w:rsidRPr="008C51C1">
        <w:rPr>
          <w:rFonts w:eastAsia="SimSun"/>
          <w:rtl/>
        </w:rPr>
        <w:t xml:space="preserve"> می‌نماید به این</w:t>
      </w:r>
      <w:r w:rsidRPr="0094675C">
        <w:rPr>
          <w:rFonts w:eastAsia="SimSun"/>
          <w:rtl/>
        </w:rPr>
        <w:t>که با فعل جباری و قهاری خود، جباران تاریخ</w:t>
      </w:r>
      <w:r w:rsidRPr="0094675C">
        <w:rPr>
          <w:rFonts w:eastAsia="SimSun" w:hint="cs"/>
          <w:rtl/>
        </w:rPr>
        <w:t xml:space="preserve"> </w:t>
      </w:r>
      <w:r w:rsidRPr="0094675C">
        <w:rPr>
          <w:rFonts w:eastAsia="SimSun"/>
          <w:rtl/>
        </w:rPr>
        <w:t>-</w:t>
      </w:r>
      <w:r w:rsidR="00BA2D73">
        <w:rPr>
          <w:rFonts w:eastAsia="SimSun" w:hint="cs"/>
          <w:rtl/>
        </w:rPr>
        <w:t xml:space="preserve"> </w:t>
      </w:r>
      <w:r w:rsidRPr="0094675C">
        <w:rPr>
          <w:rFonts w:eastAsia="SimSun"/>
          <w:rtl/>
        </w:rPr>
        <w:t>آن سپاه ابرهه</w:t>
      </w:r>
      <w:r w:rsidRPr="0094675C">
        <w:rPr>
          <w:rFonts w:eastAsia="SimSun" w:hint="cs"/>
          <w:rtl/>
        </w:rPr>
        <w:t>-</w:t>
      </w:r>
      <w:r w:rsidRPr="0094675C">
        <w:rPr>
          <w:rFonts w:eastAsia="SimSun"/>
          <w:rtl/>
        </w:rPr>
        <w:t xml:space="preserve"> را هلاک و نابود ساخت با آن نیرو شوکت و قدرت</w:t>
      </w:r>
      <w:r w:rsidRPr="0094675C">
        <w:rPr>
          <w:rFonts w:eastAsia="SimSun" w:hint="cs"/>
          <w:rtl/>
        </w:rPr>
        <w:t>،</w:t>
      </w:r>
      <w:r w:rsidRPr="0094675C">
        <w:rPr>
          <w:rFonts w:eastAsia="SimSun"/>
          <w:rtl/>
        </w:rPr>
        <w:t xml:space="preserve"> چه رسد به این قوم ضعیف قریش، مانند عاص‌</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‌وائل، عمر</w:t>
      </w:r>
      <w:r w:rsidR="00592F81">
        <w:rPr>
          <w:rFonts w:eastAsia="SimSun" w:hint="cs"/>
          <w:rtl/>
        </w:rPr>
        <w:t>و</w:t>
      </w:r>
      <w:r w:rsidRPr="0094675C">
        <w:rPr>
          <w:rFonts w:eastAsia="SimSun"/>
          <w:rtl/>
        </w:rPr>
        <w:t>‌</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 xml:space="preserve">‌هشام، ولید‌ و عقبه و ... که نسبت به سپاه ابرهه بسیار ناچیزند، </w:t>
      </w:r>
      <w:r w:rsidR="0089474E">
        <w:rPr>
          <w:rFonts w:eastAsia="SimSun"/>
          <w:rtl/>
        </w:rPr>
        <w:t>الله</w:t>
      </w:r>
      <w:r w:rsidRPr="0094675C">
        <w:rPr>
          <w:rFonts w:eastAsia="SimSun"/>
          <w:rtl/>
        </w:rPr>
        <w:t xml:space="preserve"> متعال پیامبرش را تسلیت می</w:t>
      </w:r>
      <w:r w:rsidR="00CD34FA">
        <w:rPr>
          <w:rFonts w:eastAsia="SimSun" w:hint="cs"/>
        </w:rPr>
        <w:t>‌</w:t>
      </w:r>
      <w:r w:rsidRPr="0094675C">
        <w:rPr>
          <w:rFonts w:eastAsia="SimSun"/>
          <w:rtl/>
        </w:rPr>
        <w:t>دهد که صبر کند و در</w:t>
      </w:r>
      <w:r w:rsidRPr="0094675C">
        <w:rPr>
          <w:rFonts w:eastAsia="SimSun" w:hint="cs"/>
          <w:rtl/>
        </w:rPr>
        <w:t xml:space="preserve"> </w:t>
      </w:r>
      <w:r w:rsidRPr="0094675C">
        <w:rPr>
          <w:rFonts w:eastAsia="SimSun"/>
          <w:rtl/>
        </w:rPr>
        <w:t>مقابل این طاغوتیان عصر خود هم</w:t>
      </w:r>
      <w:r w:rsidR="00BA2D73">
        <w:rPr>
          <w:rFonts w:eastAsia="SimSun" w:hint="cs"/>
          <w:rtl/>
        </w:rPr>
        <w:t>ّ</w:t>
      </w:r>
      <w:r w:rsidRPr="0094675C">
        <w:rPr>
          <w:rFonts w:eastAsia="SimSun"/>
          <w:rtl/>
        </w:rPr>
        <w:t xml:space="preserve"> و غمّی نداشته باشد که اجل نابودی آنان هم فرا خواهد رسید و این </w:t>
      </w:r>
      <w:r w:rsidRPr="008C51C1">
        <w:rPr>
          <w:rFonts w:eastAsia="SimSun"/>
          <w:rtl/>
        </w:rPr>
        <w:t>سوره ب</w:t>
      </w:r>
      <w:r w:rsidR="00BA2D73" w:rsidRPr="008C51C1">
        <w:rPr>
          <w:rFonts w:eastAsia="SimSun" w:hint="cs"/>
          <w:rtl/>
        </w:rPr>
        <w:t xml:space="preserve">ه </w:t>
      </w:r>
      <w:r w:rsidRPr="008C51C1">
        <w:rPr>
          <w:rFonts w:eastAsia="SimSun"/>
          <w:rtl/>
        </w:rPr>
        <w:t>خاطر</w:t>
      </w:r>
      <w:r w:rsidRPr="0094675C">
        <w:rPr>
          <w:rFonts w:eastAsia="SimSun"/>
          <w:rtl/>
        </w:rPr>
        <w:t xml:space="preserve"> وعظ و اعتبار است.</w:t>
      </w:r>
    </w:p>
    <w:p w:rsidR="00462E92" w:rsidRPr="0094675C" w:rsidRDefault="00462E92" w:rsidP="004207F0">
      <w:pPr>
        <w:pStyle w:val="aa"/>
        <w:rPr>
          <w:rtl/>
        </w:rPr>
      </w:pPr>
      <w:bookmarkStart w:id="127" w:name="_Toc444069599"/>
      <w:r w:rsidRPr="0094675C">
        <w:rPr>
          <w:rFonts w:hint="cs"/>
          <w:rtl/>
        </w:rPr>
        <w:t>تقسیم‌بندی آیات سوره</w:t>
      </w:r>
      <w:bookmarkEnd w:id="127"/>
      <w:r w:rsidR="004207F0">
        <w:rPr>
          <w:rFonts w:hint="cs"/>
          <w:rtl/>
        </w:rPr>
        <w:t>:</w:t>
      </w:r>
    </w:p>
    <w:p w:rsidR="00462E92" w:rsidRPr="0094675C" w:rsidRDefault="00462E92" w:rsidP="00C66C32">
      <w:pPr>
        <w:pStyle w:val="a1"/>
        <w:rPr>
          <w:rtl/>
        </w:rPr>
      </w:pPr>
      <w:r w:rsidRPr="0094675C">
        <w:rPr>
          <w:rFonts w:hint="cs"/>
          <w:rtl/>
        </w:rPr>
        <w:t xml:space="preserve">آیات 1 و 2 بحثی است پیرامون توطئه‌ای که در شُرف تکوین است برای برچیدن بیت الله و چگونگی خنثی‌کردن این توطئه </w:t>
      </w:r>
      <w:r w:rsidRPr="008C51C1">
        <w:rPr>
          <w:rFonts w:hint="cs"/>
          <w:rtl/>
        </w:rPr>
        <w:t xml:space="preserve">از سوی </w:t>
      </w:r>
      <w:r w:rsidR="0089474E" w:rsidRPr="008C51C1">
        <w:rPr>
          <w:rFonts w:hint="cs"/>
          <w:rtl/>
        </w:rPr>
        <w:t>الله</w:t>
      </w:r>
      <w:r w:rsidR="009E2475" w:rsidRPr="008C51C1">
        <w:rPr>
          <w:rFonts w:hint="cs"/>
          <w:rtl/>
        </w:rPr>
        <w:t>؛</w:t>
      </w:r>
      <w:r w:rsidRPr="008C51C1">
        <w:rPr>
          <w:rFonts w:hint="cs"/>
          <w:rtl/>
        </w:rPr>
        <w:t xml:space="preserve"> </w:t>
      </w:r>
      <w:r w:rsidR="009E2475" w:rsidRPr="008C51C1">
        <w:rPr>
          <w:rFonts w:hint="cs"/>
          <w:rtl/>
        </w:rPr>
        <w:t>زیرا</w:t>
      </w:r>
      <w:r w:rsidRPr="008C51C1">
        <w:rPr>
          <w:rFonts w:hint="cs"/>
          <w:rtl/>
        </w:rPr>
        <w:t xml:space="preserve"> بندگانی در روی زمین نیستند که از دین </w:t>
      </w:r>
      <w:r w:rsidR="0089474E" w:rsidRPr="008C51C1">
        <w:rPr>
          <w:rFonts w:hint="cs"/>
          <w:rtl/>
        </w:rPr>
        <w:t>الله</w:t>
      </w:r>
      <w:r w:rsidRPr="008C51C1">
        <w:rPr>
          <w:rFonts w:hint="cs"/>
          <w:rtl/>
        </w:rPr>
        <w:t xml:space="preserve"> و </w:t>
      </w:r>
      <w:r w:rsidR="009E2475" w:rsidRPr="008C51C1">
        <w:rPr>
          <w:rFonts w:hint="cs"/>
          <w:rtl/>
        </w:rPr>
        <w:t xml:space="preserve">بیت الله </w:t>
      </w:r>
      <w:r w:rsidRPr="008C51C1">
        <w:rPr>
          <w:rFonts w:hint="cs"/>
          <w:rtl/>
        </w:rPr>
        <w:t>دفاع کنند. پ</w:t>
      </w:r>
      <w:r w:rsidRPr="0094675C">
        <w:rPr>
          <w:rFonts w:hint="cs"/>
          <w:rtl/>
        </w:rPr>
        <w:t xml:space="preserve">س </w:t>
      </w:r>
      <w:r w:rsidR="0089474E">
        <w:rPr>
          <w:rFonts w:hint="cs"/>
          <w:rtl/>
        </w:rPr>
        <w:t>الله</w:t>
      </w:r>
      <w:r w:rsidRPr="0094675C">
        <w:rPr>
          <w:rFonts w:hint="cs"/>
          <w:rtl/>
        </w:rPr>
        <w:t xml:space="preserve"> خود مستقیماً وارد عمل می‌شود و این</w:t>
      </w:r>
      <w:r w:rsidR="00592F81">
        <w:rPr>
          <w:rFonts w:hint="cs"/>
          <w:rtl/>
        </w:rPr>
        <w:t xml:space="preserve"> سنت </w:t>
      </w:r>
      <w:r w:rsidR="0089474E">
        <w:rPr>
          <w:rFonts w:hint="cs"/>
          <w:rtl/>
        </w:rPr>
        <w:t>الله</w:t>
      </w:r>
      <w:r w:rsidR="00592F81">
        <w:rPr>
          <w:rFonts w:hint="cs"/>
          <w:rtl/>
        </w:rPr>
        <w:t xml:space="preserve"> است. در طول تاریخ</w:t>
      </w:r>
      <w:r w:rsidRPr="0094675C">
        <w:rPr>
          <w:rFonts w:hint="cs"/>
          <w:rtl/>
        </w:rPr>
        <w:t xml:space="preserve"> هرگاه بندگانی برای دفاع از دین او وجود نداشته باشند، خود مستقیماً وارد عمل شده و مداخله می‌کند و کار را تمام می‌کند.</w:t>
      </w:r>
    </w:p>
    <w:p w:rsidR="00462E92" w:rsidRPr="0094675C" w:rsidRDefault="00462E92" w:rsidP="00C66C32">
      <w:pPr>
        <w:pStyle w:val="a1"/>
        <w:rPr>
          <w:rtl/>
        </w:rPr>
      </w:pPr>
      <w:r w:rsidRPr="0094675C">
        <w:rPr>
          <w:rFonts w:hint="cs"/>
          <w:rtl/>
        </w:rPr>
        <w:t>از آیه‌ی سوم تا پایان سوره، چگونگی از بین‌بردن توطئه‌گران با استفاده از ضعیف‌ترین وسیله. توطئه‌گران همیشه بزرگ</w:t>
      </w:r>
      <w:r w:rsidR="00CD34FA">
        <w:t>‌</w:t>
      </w:r>
      <w:r w:rsidRPr="0094675C">
        <w:rPr>
          <w:rFonts w:hint="cs"/>
          <w:rtl/>
        </w:rPr>
        <w:t xml:space="preserve">ترین و قوی‌ترین وسیله‌ی خودشان را برای نابودی و برچیدن برنامه‌ی </w:t>
      </w:r>
      <w:r w:rsidR="0089474E">
        <w:rPr>
          <w:rFonts w:hint="cs"/>
          <w:rtl/>
        </w:rPr>
        <w:t>الله</w:t>
      </w:r>
      <w:r w:rsidRPr="0094675C">
        <w:rPr>
          <w:rFonts w:hint="cs"/>
          <w:rtl/>
        </w:rPr>
        <w:t xml:space="preserve"> از روی زمین به کار می‌برند و </w:t>
      </w:r>
      <w:r w:rsidR="0089474E">
        <w:rPr>
          <w:rFonts w:hint="cs"/>
          <w:rtl/>
        </w:rPr>
        <w:t>الله</w:t>
      </w:r>
      <w:r w:rsidRPr="0094675C">
        <w:rPr>
          <w:rFonts w:hint="cs"/>
          <w:rtl/>
        </w:rPr>
        <w:t xml:space="preserve"> ضعیف‌ترین وسیله را در مقام رویارویی و مواجهه با قوی‌ترین وسیله‌های بشری به کار می‌گیرد و این بیانگر این موضوع است که قرار نیست </w:t>
      </w:r>
      <w:r w:rsidR="0089474E">
        <w:rPr>
          <w:rFonts w:hint="cs"/>
          <w:rtl/>
        </w:rPr>
        <w:t>الله</w:t>
      </w:r>
      <w:r w:rsidRPr="0094675C">
        <w:rPr>
          <w:rFonts w:hint="cs"/>
          <w:rtl/>
        </w:rPr>
        <w:t xml:space="preserve"> هم به مانند انسان‌ها وارد ک</w:t>
      </w:r>
      <w:r w:rsidR="00592F81">
        <w:rPr>
          <w:rFonts w:hint="cs"/>
          <w:rtl/>
        </w:rPr>
        <w:t xml:space="preserve">ار شود و بخواهد به کارها سامان </w:t>
      </w:r>
      <w:r w:rsidRPr="0094675C">
        <w:rPr>
          <w:rFonts w:hint="cs"/>
          <w:rtl/>
        </w:rPr>
        <w:t>دهد. انسان‌ها معمولاً از ابزار و امکانات دنیایی خودشان استفاده می‌کنند</w:t>
      </w:r>
      <w:r w:rsidR="00592F81">
        <w:rPr>
          <w:rFonts w:hint="cs"/>
          <w:rtl/>
        </w:rPr>
        <w:t xml:space="preserve"> و اگر این امکانات دنیایی از آن</w:t>
      </w:r>
      <w:r w:rsidRPr="0094675C">
        <w:rPr>
          <w:rFonts w:hint="cs"/>
          <w:rtl/>
        </w:rPr>
        <w:t xml:space="preserve">ها گرفته شود، دیگر چیزی برای مطرح‌کردن ندارند. اما </w:t>
      </w:r>
      <w:r w:rsidR="0089474E">
        <w:rPr>
          <w:rFonts w:hint="cs"/>
          <w:rtl/>
        </w:rPr>
        <w:t>الله</w:t>
      </w:r>
      <w:r w:rsidRPr="0094675C">
        <w:rPr>
          <w:rFonts w:hint="cs"/>
          <w:rtl/>
        </w:rPr>
        <w:t xml:space="preserve"> مانند انسان نیست، از کمترین و ضعیف‌ترین وسایل و امکانات استفاده می‌کند و بزرگ</w:t>
      </w:r>
      <w:r w:rsidR="00CD34FA">
        <w:t>‌</w:t>
      </w:r>
      <w:r w:rsidRPr="0094675C">
        <w:rPr>
          <w:rFonts w:hint="cs"/>
          <w:rtl/>
        </w:rPr>
        <w:t>ترین کارها را انجام می‌دهد.</w:t>
      </w:r>
    </w:p>
    <w:p w:rsidR="00462E92" w:rsidRPr="0094675C" w:rsidRDefault="00462E92" w:rsidP="00C66C32">
      <w:pPr>
        <w:jc w:val="center"/>
        <w:rPr>
          <w:rStyle w:val="Char0"/>
          <w:rFonts w:eastAsia="SimSun"/>
          <w:rtl/>
        </w:rPr>
      </w:pPr>
      <w:r w:rsidRPr="0094675C">
        <w:rPr>
          <w:rFonts w:ascii="IranNastaliq" w:hAnsi="IranNastaliq" w:cs="IranNastaliq"/>
          <w:sz w:val="30"/>
          <w:szCs w:val="30"/>
          <w:rtl/>
        </w:rPr>
        <w:t>بسم الله الرحمن الرحیم</w:t>
      </w:r>
    </w:p>
    <w:p w:rsidR="003151A4" w:rsidRDefault="00462E92" w:rsidP="00C66C32">
      <w:pPr>
        <w:pStyle w:val="a6"/>
        <w:widowControl/>
        <w:rPr>
          <w:rFonts w:ascii="IRNazli" w:hAnsi="IRNazli" w:cs="IRNazli"/>
          <w:rtl/>
        </w:rPr>
      </w:pPr>
      <w:r w:rsidRPr="0094675C">
        <w:rPr>
          <w:rFonts w:ascii="QCF_P601" w:hAnsi="QCF_P601" w:cs="Traditional Arabic" w:hint="cs"/>
          <w:color w:val="000000"/>
          <w:rtl/>
          <w:lang w:bidi="fa-IR"/>
        </w:rPr>
        <w:t>﴿</w:t>
      </w:r>
      <w:r w:rsidRPr="007E3426">
        <w:rPr>
          <w:rStyle w:val="Char4"/>
          <w:rtl/>
        </w:rPr>
        <w:t>أَلَم</w:t>
      </w:r>
      <w:r w:rsidRPr="007E3426">
        <w:rPr>
          <w:rStyle w:val="Char4"/>
          <w:rFonts w:hint="cs"/>
          <w:rtl/>
        </w:rPr>
        <w:t>ۡ</w:t>
      </w:r>
      <w:r w:rsidRPr="007E3426">
        <w:rPr>
          <w:rStyle w:val="Char4"/>
          <w:rtl/>
        </w:rPr>
        <w:t xml:space="preserve"> </w:t>
      </w:r>
      <w:r w:rsidRPr="007E3426">
        <w:rPr>
          <w:rStyle w:val="Char4"/>
          <w:rFonts w:hint="cs"/>
          <w:rtl/>
        </w:rPr>
        <w:t>تَرَ</w:t>
      </w:r>
      <w:r w:rsidRPr="007E3426">
        <w:rPr>
          <w:rStyle w:val="Char4"/>
          <w:rtl/>
        </w:rPr>
        <w:t xml:space="preserve"> </w:t>
      </w:r>
      <w:r w:rsidRPr="007E3426">
        <w:rPr>
          <w:rStyle w:val="Char4"/>
          <w:rFonts w:hint="cs"/>
          <w:rtl/>
        </w:rPr>
        <w:t>كَيۡفَ</w:t>
      </w:r>
      <w:r w:rsidRPr="007E3426">
        <w:rPr>
          <w:rStyle w:val="Char4"/>
          <w:rtl/>
        </w:rPr>
        <w:t xml:space="preserve"> </w:t>
      </w:r>
      <w:r w:rsidRPr="007E3426">
        <w:rPr>
          <w:rStyle w:val="Char4"/>
          <w:rFonts w:hint="cs"/>
          <w:rtl/>
        </w:rPr>
        <w:t>فَعَلَ</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بِأَصۡحَٰبِ</w:t>
      </w:r>
      <w:r w:rsidRPr="007E3426">
        <w:rPr>
          <w:rStyle w:val="Char4"/>
          <w:rtl/>
        </w:rPr>
        <w:t xml:space="preserve"> </w:t>
      </w:r>
      <w:r w:rsidRPr="007E3426">
        <w:rPr>
          <w:rStyle w:val="Char4"/>
          <w:rFonts w:hint="cs"/>
          <w:rtl/>
        </w:rPr>
        <w:t>ٱلۡفِيلِ</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أَلَمۡ</w:t>
      </w:r>
      <w:r w:rsidRPr="007E3426">
        <w:rPr>
          <w:rStyle w:val="Char4"/>
          <w:rtl/>
        </w:rPr>
        <w:t xml:space="preserve"> </w:t>
      </w:r>
      <w:r w:rsidRPr="007E3426">
        <w:rPr>
          <w:rStyle w:val="Char4"/>
          <w:rFonts w:hint="cs"/>
          <w:rtl/>
        </w:rPr>
        <w:t>يَجۡعَلۡ</w:t>
      </w:r>
      <w:r w:rsidRPr="007E3426">
        <w:rPr>
          <w:rStyle w:val="Char4"/>
          <w:rtl/>
        </w:rPr>
        <w:t xml:space="preserve"> </w:t>
      </w:r>
      <w:r w:rsidRPr="007E3426">
        <w:rPr>
          <w:rStyle w:val="Char4"/>
          <w:rFonts w:hint="cs"/>
          <w:rtl/>
        </w:rPr>
        <w:t>كَيۡدَهُمۡ</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تَضۡلِيلٖ</w:t>
      </w:r>
      <w:r w:rsidRPr="007E3426">
        <w:rPr>
          <w:rStyle w:val="Char4"/>
          <w:rtl/>
        </w:rPr>
        <w:t xml:space="preserve"> </w:t>
      </w:r>
      <w:r w:rsidRPr="007E3426">
        <w:rPr>
          <w:rStyle w:val="Char4"/>
          <w:rFonts w:hint="cs"/>
          <w:rtl/>
        </w:rPr>
        <w:t>٢</w:t>
      </w:r>
      <w:r w:rsidRPr="0094675C">
        <w:rPr>
          <w:rFonts w:ascii="QCF_P601" w:hAnsi="QCF_P601" w:cs="Traditional Arabic" w:hint="cs"/>
          <w:color w:val="000000"/>
          <w:rtl/>
          <w:lang w:bidi="fa-IR"/>
        </w:rPr>
        <w:t xml:space="preserve">﴾ </w:t>
      </w:r>
      <w:r w:rsidRPr="0094675C">
        <w:rPr>
          <w:rStyle w:val="Char5"/>
          <w:rFonts w:hint="cs"/>
          <w:rtl/>
        </w:rPr>
        <w:t xml:space="preserve">[الفیل: </w:t>
      </w:r>
      <w:r w:rsidRPr="0094675C">
        <w:rPr>
          <w:rStyle w:val="Char5"/>
          <w:rtl/>
        </w:rPr>
        <w:t>1-</w:t>
      </w:r>
      <w:r w:rsidRPr="0094675C">
        <w:rPr>
          <w:rStyle w:val="Char5"/>
          <w:rFonts w:hint="cs"/>
          <w:rtl/>
        </w:rPr>
        <w:t>2]</w:t>
      </w:r>
      <w:r w:rsidRPr="0094675C">
        <w:rPr>
          <w:rStyle w:val="Char0"/>
          <w:rFonts w:hint="cs"/>
          <w:rtl/>
        </w:rPr>
        <w:t>.</w:t>
      </w:r>
    </w:p>
    <w:p w:rsidR="00462E92" w:rsidRPr="003151A4" w:rsidRDefault="00462E92" w:rsidP="004207F0">
      <w:pPr>
        <w:pStyle w:val="a1"/>
        <w:spacing w:line="235" w:lineRule="auto"/>
        <w:rPr>
          <w:rtl/>
        </w:rPr>
      </w:pPr>
      <w:r w:rsidRPr="003151A4">
        <w:rPr>
          <w:rtl/>
        </w:rPr>
        <w:t xml:space="preserve">همیشه در طول تاریخ و حتی امروز هم علی الخصوص آمریکا زمینه‌سازی می‌کند تا </w:t>
      </w:r>
      <w:r w:rsidRPr="008C51C1">
        <w:rPr>
          <w:rtl/>
        </w:rPr>
        <w:t xml:space="preserve">مرکز </w:t>
      </w:r>
      <w:r w:rsidR="009E2475" w:rsidRPr="008C51C1">
        <w:rPr>
          <w:rtl/>
        </w:rPr>
        <w:t>دین</w:t>
      </w:r>
      <w:r w:rsidRPr="008C51C1">
        <w:rPr>
          <w:rtl/>
        </w:rPr>
        <w:t xml:space="preserve"> </w:t>
      </w:r>
      <w:r w:rsidR="0089474E" w:rsidRPr="008C51C1">
        <w:rPr>
          <w:rtl/>
        </w:rPr>
        <w:t>الله</w:t>
      </w:r>
      <w:r w:rsidRPr="008C51C1">
        <w:rPr>
          <w:rtl/>
        </w:rPr>
        <w:t xml:space="preserve"> یعنی مکه را به وضعیت و شرایط قبل از میلاد پیامبر اسلام درآورد. می‌بینیم که این حاد</w:t>
      </w:r>
      <w:r w:rsidR="009E2475" w:rsidRPr="008C51C1">
        <w:rPr>
          <w:rtl/>
        </w:rPr>
        <w:t>ثه در سال 570 میلادی روی می‌دهد؛</w:t>
      </w:r>
      <w:r w:rsidRPr="008C51C1">
        <w:rPr>
          <w:rtl/>
        </w:rPr>
        <w:t xml:space="preserve"> یعنی در حقیقت 570 سال بعد از </w:t>
      </w:r>
      <w:r w:rsidR="00663DC0" w:rsidRPr="008C51C1">
        <w:rPr>
          <w:rtl/>
        </w:rPr>
        <w:t>میلاد مسیح، دشمنان نقشه می‌کشند</w:t>
      </w:r>
      <w:r w:rsidRPr="008C51C1">
        <w:rPr>
          <w:rtl/>
        </w:rPr>
        <w:t xml:space="preserve"> مرکزی را که م</w:t>
      </w:r>
      <w:r w:rsidR="009E2475" w:rsidRPr="008C51C1">
        <w:rPr>
          <w:rtl/>
        </w:rPr>
        <w:t>حل تجمع و وحدت مردم برای دین الله</w:t>
      </w:r>
      <w:r w:rsidR="00663DC0" w:rsidRPr="008C51C1">
        <w:rPr>
          <w:rtl/>
        </w:rPr>
        <w:t xml:space="preserve"> شده است،</w:t>
      </w:r>
      <w:r w:rsidRPr="008C51C1">
        <w:rPr>
          <w:rtl/>
        </w:rPr>
        <w:t xml:space="preserve"> از </w:t>
      </w:r>
      <w:r w:rsidR="00663DC0" w:rsidRPr="008C51C1">
        <w:rPr>
          <w:rtl/>
        </w:rPr>
        <w:t xml:space="preserve">روی زمین برچینند و امروز </w:t>
      </w:r>
      <w:r w:rsidR="009E2475" w:rsidRPr="008C51C1">
        <w:rPr>
          <w:rtl/>
        </w:rPr>
        <w:t xml:space="preserve">نیز </w:t>
      </w:r>
      <w:r w:rsidRPr="008C51C1">
        <w:rPr>
          <w:rtl/>
        </w:rPr>
        <w:t>ملاحظه</w:t>
      </w:r>
      <w:r w:rsidRPr="003151A4">
        <w:rPr>
          <w:rtl/>
        </w:rPr>
        <w:t xml:space="preserve"> می</w:t>
      </w:r>
      <w:r w:rsidR="00663DC0" w:rsidRPr="003151A4">
        <w:rPr>
          <w:rtl/>
        </w:rPr>
        <w:t>‌کنیم که امریکا احساس می‌کند</w:t>
      </w:r>
      <w:r w:rsidRPr="003151A4">
        <w:rPr>
          <w:rtl/>
        </w:rPr>
        <w:t xml:space="preserve"> باید به شکلی در</w:t>
      </w:r>
      <w:r w:rsidR="009E2475" w:rsidRPr="003151A4">
        <w:rPr>
          <w:rtl/>
        </w:rPr>
        <w:t xml:space="preserve"> شبه جزیره</w:t>
      </w:r>
      <w:r w:rsidRPr="003151A4">
        <w:rPr>
          <w:rtl/>
        </w:rPr>
        <w:t xml:space="preserve"> عربستان همان حضور</w:t>
      </w:r>
      <w:r w:rsidR="00663DC0" w:rsidRPr="003151A4">
        <w:rPr>
          <w:rtl/>
        </w:rPr>
        <w:t xml:space="preserve">ی را داشته باشد که در </w:t>
      </w:r>
      <w:r w:rsidR="00C64A18" w:rsidRPr="003151A4">
        <w:rPr>
          <w:rtl/>
        </w:rPr>
        <w:t xml:space="preserve">افغانستان، </w:t>
      </w:r>
      <w:r w:rsidR="00663DC0" w:rsidRPr="003151A4">
        <w:rPr>
          <w:rtl/>
        </w:rPr>
        <w:t>عراق</w:t>
      </w:r>
      <w:r w:rsidR="00C64A18" w:rsidRPr="003151A4">
        <w:rPr>
          <w:rtl/>
        </w:rPr>
        <w:t xml:space="preserve"> و سوریه</w:t>
      </w:r>
      <w:r w:rsidR="00663DC0" w:rsidRPr="003151A4">
        <w:rPr>
          <w:rtl/>
        </w:rPr>
        <w:t xml:space="preserve"> دارد</w:t>
      </w:r>
      <w:r w:rsidRPr="003151A4">
        <w:rPr>
          <w:rtl/>
        </w:rPr>
        <w:t xml:space="preserve"> و حج و کعبه را که رمز وحدت اسل</w:t>
      </w:r>
      <w:r w:rsidR="00663DC0" w:rsidRPr="003151A4">
        <w:rPr>
          <w:rtl/>
        </w:rPr>
        <w:t>ام است، تعطیل کند</w:t>
      </w:r>
      <w:r w:rsidR="00C8668E" w:rsidRPr="003151A4">
        <w:rPr>
          <w:rtl/>
        </w:rPr>
        <w:t>.</w:t>
      </w:r>
      <w:r w:rsidR="00663DC0" w:rsidRPr="003151A4">
        <w:rPr>
          <w:rtl/>
        </w:rPr>
        <w:t xml:space="preserve"> </w:t>
      </w:r>
      <w:r w:rsidR="00C8668E" w:rsidRPr="003151A4">
        <w:rPr>
          <w:rtl/>
        </w:rPr>
        <w:t>نقشه</w:t>
      </w:r>
      <w:r w:rsidR="00CD34FA">
        <w:t>‌</w:t>
      </w:r>
      <w:r w:rsidR="00C8668E" w:rsidRPr="003151A4">
        <w:rPr>
          <w:rtl/>
        </w:rPr>
        <w:t xml:space="preserve">ای که کفار از </w:t>
      </w:r>
      <w:r w:rsidR="00761A53" w:rsidRPr="003151A4">
        <w:rPr>
          <w:rtl/>
        </w:rPr>
        <w:t>حدود صد سال پیش</w:t>
      </w:r>
      <w:r w:rsidR="00C8668E" w:rsidRPr="003151A4">
        <w:rPr>
          <w:rtl/>
        </w:rPr>
        <w:t xml:space="preserve"> در منطقه با فروپاشاندن و تجزیه سرزمین خلافت آغاز نمودند</w:t>
      </w:r>
      <w:r w:rsidR="00CD4C52" w:rsidRPr="003151A4">
        <w:rPr>
          <w:rtl/>
        </w:rPr>
        <w:t xml:space="preserve"> و با ایجاد مرزهای ساختگی و ایجاد شکاف و تفرقه، بین اقوام مختلف امت و</w:t>
      </w:r>
      <w:r w:rsidR="00663DC0" w:rsidRPr="003151A4">
        <w:rPr>
          <w:rtl/>
        </w:rPr>
        <w:t xml:space="preserve"> </w:t>
      </w:r>
      <w:r w:rsidR="00CD4C52" w:rsidRPr="003151A4">
        <w:rPr>
          <w:rtl/>
        </w:rPr>
        <w:t>سرگرم</w:t>
      </w:r>
      <w:r w:rsidR="004207F0">
        <w:rPr>
          <w:rFonts w:hint="cs"/>
          <w:rtl/>
        </w:rPr>
        <w:t>‌</w:t>
      </w:r>
      <w:r w:rsidR="00CD4C52" w:rsidRPr="003151A4">
        <w:rPr>
          <w:rtl/>
        </w:rPr>
        <w:t>نمودن آنان به تعصبات جاهلی</w:t>
      </w:r>
      <w:r w:rsidR="00C64A18" w:rsidRPr="003151A4">
        <w:rPr>
          <w:rtl/>
        </w:rPr>
        <w:t xml:space="preserve"> و احمقانه میهن</w:t>
      </w:r>
      <w:r w:rsidR="00CD34FA">
        <w:t>‌</w:t>
      </w:r>
      <w:r w:rsidR="00C64A18" w:rsidRPr="003151A4">
        <w:rPr>
          <w:rtl/>
        </w:rPr>
        <w:t>پرستانه و نشاندن طواغیت و اذناب خویش بر مسند حکومت این کشورها پی گرفتند</w:t>
      </w:r>
      <w:r w:rsidR="00761A53" w:rsidRPr="003151A4">
        <w:rPr>
          <w:rtl/>
        </w:rPr>
        <w:t xml:space="preserve">؛ </w:t>
      </w:r>
      <w:r w:rsidR="00C8668E" w:rsidRPr="003151A4">
        <w:rPr>
          <w:rtl/>
        </w:rPr>
        <w:t>حاکمانی دست</w:t>
      </w:r>
      <w:r w:rsidR="00CD34FA">
        <w:t>‌</w:t>
      </w:r>
      <w:r w:rsidR="00C8668E" w:rsidRPr="003151A4">
        <w:rPr>
          <w:rtl/>
        </w:rPr>
        <w:t xml:space="preserve">نشانده که </w:t>
      </w:r>
      <w:r w:rsidR="00761A53" w:rsidRPr="003151A4">
        <w:rPr>
          <w:rtl/>
        </w:rPr>
        <w:t>سراپا آماده اجرای فرامین</w:t>
      </w:r>
      <w:r w:rsidR="0003104E" w:rsidRPr="003151A4">
        <w:rPr>
          <w:rtl/>
        </w:rPr>
        <w:t xml:space="preserve"> کفار</w:t>
      </w:r>
      <w:r w:rsidR="00761A53" w:rsidRPr="003151A4">
        <w:rPr>
          <w:rtl/>
        </w:rPr>
        <w:t xml:space="preserve"> </w:t>
      </w:r>
      <w:r w:rsidR="0059126B" w:rsidRPr="003151A4">
        <w:rPr>
          <w:rtl/>
        </w:rPr>
        <w:t xml:space="preserve">و دوستی و </w:t>
      </w:r>
      <w:r w:rsidR="00723A85" w:rsidRPr="003151A4">
        <w:rPr>
          <w:rtl/>
        </w:rPr>
        <w:t>موالات</w:t>
      </w:r>
      <w:r w:rsidR="0059126B" w:rsidRPr="003151A4">
        <w:rPr>
          <w:rtl/>
        </w:rPr>
        <w:t xml:space="preserve"> </w:t>
      </w:r>
      <w:r w:rsidR="0003104E" w:rsidRPr="003151A4">
        <w:rPr>
          <w:rtl/>
        </w:rPr>
        <w:t>با آنها</w:t>
      </w:r>
      <w:r w:rsidR="00761A53" w:rsidRPr="003151A4">
        <w:rPr>
          <w:rtl/>
        </w:rPr>
        <w:t xml:space="preserve"> و جایگزینی قوانین وضعی بشری به جای احکام دین و مبارزه با مجاهدین به نام واهی تروریست</w:t>
      </w:r>
      <w:r w:rsidR="0003104E" w:rsidRPr="003151A4">
        <w:rPr>
          <w:rtl/>
        </w:rPr>
        <w:t xml:space="preserve"> و خوارج هستند</w:t>
      </w:r>
      <w:r w:rsidR="00761A53" w:rsidRPr="003151A4">
        <w:rPr>
          <w:rtl/>
        </w:rPr>
        <w:t xml:space="preserve"> </w:t>
      </w:r>
      <w:r w:rsidR="0003104E" w:rsidRPr="003151A4">
        <w:rPr>
          <w:rtl/>
        </w:rPr>
        <w:t>که از ذهن کفار به دهان آنان وارد شده است.</w:t>
      </w:r>
      <w:r w:rsidR="00663DC0" w:rsidRPr="003151A4">
        <w:rPr>
          <w:rtl/>
        </w:rPr>
        <w:t xml:space="preserve"> </w:t>
      </w:r>
      <w:r w:rsidR="0003104E" w:rsidRPr="003151A4">
        <w:rPr>
          <w:rtl/>
        </w:rPr>
        <w:t>در این میان دعوتگران به جهنم که همان عالم</w:t>
      </w:r>
      <w:r w:rsidR="00CD34FA">
        <w:t>‌</w:t>
      </w:r>
      <w:r w:rsidR="0003104E" w:rsidRPr="003151A4">
        <w:rPr>
          <w:rtl/>
        </w:rPr>
        <w:t>نماهای جیره</w:t>
      </w:r>
      <w:r w:rsidR="00CD34FA">
        <w:t>‌</w:t>
      </w:r>
      <w:r w:rsidR="0003104E" w:rsidRPr="003151A4">
        <w:rPr>
          <w:rtl/>
        </w:rPr>
        <w:t>خوار این حاکمان هستند نیز در این امر آنها را یاری می</w:t>
      </w:r>
      <w:r w:rsidR="00CD34FA">
        <w:t>‌</w:t>
      </w:r>
      <w:r w:rsidR="0003104E" w:rsidRPr="003151A4">
        <w:rPr>
          <w:rtl/>
        </w:rPr>
        <w:t xml:space="preserve">دهند. بله! </w:t>
      </w:r>
      <w:r w:rsidRPr="003151A4">
        <w:rPr>
          <w:rtl/>
        </w:rPr>
        <w:t xml:space="preserve">در </w:t>
      </w:r>
      <w:r w:rsidR="0003104E" w:rsidRPr="003151A4">
        <w:rPr>
          <w:rtl/>
        </w:rPr>
        <w:t xml:space="preserve">این </w:t>
      </w:r>
      <w:r w:rsidRPr="003151A4">
        <w:rPr>
          <w:rtl/>
        </w:rPr>
        <w:t xml:space="preserve">زمان </w:t>
      </w:r>
      <w:r w:rsidR="0003104E" w:rsidRPr="003151A4">
        <w:rPr>
          <w:rtl/>
        </w:rPr>
        <w:t>نیز</w:t>
      </w:r>
      <w:r w:rsidRPr="003151A4">
        <w:rPr>
          <w:rtl/>
        </w:rPr>
        <w:t xml:space="preserve"> تاریخ تکرار می‌شود. </w:t>
      </w:r>
      <w:r w:rsidR="00CE582F" w:rsidRPr="003151A4">
        <w:rPr>
          <w:rtl/>
        </w:rPr>
        <w:t>اما این بار و در این امت قضیه با قبل متفاوت است.</w:t>
      </w:r>
      <w:r w:rsidR="003151A4" w:rsidRPr="003151A4">
        <w:rPr>
          <w:rtl/>
        </w:rPr>
        <w:t xml:space="preserve"> </w:t>
      </w:r>
      <w:r w:rsidR="003151A4" w:rsidRPr="00612CB9">
        <w:rPr>
          <w:rtl/>
        </w:rPr>
        <w:t>پي</w:t>
      </w:r>
      <w:r w:rsidR="003151A4" w:rsidRPr="00612CB9">
        <w:rPr>
          <w:rFonts w:hint="cs"/>
          <w:rtl/>
        </w:rPr>
        <w:t>ا</w:t>
      </w:r>
      <w:r w:rsidR="003151A4" w:rsidRPr="00612CB9">
        <w:rPr>
          <w:rtl/>
        </w:rPr>
        <w:t>مبر</w:t>
      </w:r>
      <w:r w:rsidR="00DC49A8">
        <w:rPr>
          <w:rFonts w:cs="CTraditional Arabic"/>
          <w:rtl/>
        </w:rPr>
        <w:t> </w:t>
      </w:r>
      <w:r w:rsidR="00DC49A8">
        <w:rPr>
          <w:rFonts w:cs="CTraditional Arabic" w:hint="cs"/>
          <w:rtl/>
        </w:rPr>
        <w:t>ج</w:t>
      </w:r>
      <w:r w:rsidR="003151A4" w:rsidRPr="00612CB9">
        <w:rPr>
          <w:rFonts w:hint="cs"/>
          <w:rtl/>
        </w:rPr>
        <w:t xml:space="preserve"> </w:t>
      </w:r>
      <w:r w:rsidR="003151A4" w:rsidRPr="00612CB9">
        <w:rPr>
          <w:rtl/>
        </w:rPr>
        <w:t>م</w:t>
      </w:r>
      <w:r w:rsidR="003151A4" w:rsidRPr="00612CB9">
        <w:rPr>
          <w:rFonts w:hint="cs"/>
          <w:rtl/>
        </w:rPr>
        <w:t>ی</w:t>
      </w:r>
      <w:r w:rsidR="00CD34FA">
        <w:rPr>
          <w:rFonts w:hint="cs"/>
        </w:rPr>
        <w:t>‌</w:t>
      </w:r>
      <w:r w:rsidR="003151A4" w:rsidRPr="00612CB9">
        <w:rPr>
          <w:rtl/>
        </w:rPr>
        <w:t>فرمايد:</w:t>
      </w:r>
      <w:r w:rsidR="003151A4" w:rsidRPr="00612CB9">
        <w:rPr>
          <w:rFonts w:hint="cs"/>
          <w:rtl/>
        </w:rPr>
        <w:t xml:space="preserve"> </w:t>
      </w:r>
      <w:r w:rsidR="003151A4" w:rsidRPr="008C51C1">
        <w:rPr>
          <w:rStyle w:val="Char2"/>
          <w:rtl/>
        </w:rPr>
        <w:t>«</w:t>
      </w:r>
      <w:r w:rsidR="00494267" w:rsidRPr="008C51C1">
        <w:rPr>
          <w:rStyle w:val="Char2"/>
          <w:rtl/>
        </w:rPr>
        <w:t>لَا تَزَالُ عِصَابَةٌ مِنْ أُمَّتِي يُقَاتِلُونَ عَلَى أَمْرِ اللهِ، قَاهِرِينَ لِعَدُوِّهِمْ، لَا يَضُرُّهُمْ مَنْ خَالَفَهُمْ، حَتَّى تَأْتِيَهُمُ السَّاعَةُ وَهُمْ عَلَى ذَلِكَ</w:t>
      </w:r>
      <w:r w:rsidR="003151A4" w:rsidRPr="008C51C1">
        <w:rPr>
          <w:rStyle w:val="Char2"/>
          <w:rtl/>
        </w:rPr>
        <w:t>»</w:t>
      </w:r>
      <w:r w:rsidR="00494267" w:rsidRPr="009B2FC3">
        <w:rPr>
          <w:rStyle w:val="FootnoteReference"/>
          <w:rFonts w:ascii="Traditional Arabic" w:hAnsi="Traditional Arabic"/>
          <w:rtl/>
        </w:rPr>
        <w:footnoteReference w:id="623"/>
      </w:r>
      <w:r w:rsidR="00494267" w:rsidRPr="00612CB9">
        <w:rPr>
          <w:rFonts w:ascii="Traditional Arabic" w:hAnsi="Traditional Arabic" w:cs="KFGQPC Uthman Taha Naskh" w:hint="cs"/>
          <w:rtl/>
        </w:rPr>
        <w:t xml:space="preserve"> </w:t>
      </w:r>
      <w:r w:rsidR="00494267" w:rsidRPr="00612CB9">
        <w:rPr>
          <w:rtl/>
        </w:rPr>
        <w:t>«</w:t>
      </w:r>
      <w:r w:rsidR="003D43CF" w:rsidRPr="00612CB9">
        <w:rPr>
          <w:color w:val="000000"/>
          <w:rtl/>
        </w:rPr>
        <w:t>همواره گروه</w:t>
      </w:r>
      <w:r w:rsidR="003D43CF" w:rsidRPr="00612CB9">
        <w:rPr>
          <w:rFonts w:hint="cs"/>
          <w:color w:val="000000"/>
          <w:rtl/>
        </w:rPr>
        <w:t>ی</w:t>
      </w:r>
      <w:r w:rsidR="003D43CF" w:rsidRPr="00612CB9">
        <w:rPr>
          <w:color w:val="000000"/>
          <w:rtl/>
        </w:rPr>
        <w:t xml:space="preserve"> از امت من مطابق فرمان اله</w:t>
      </w:r>
      <w:r w:rsidR="003D43CF" w:rsidRPr="00612CB9">
        <w:rPr>
          <w:rFonts w:hint="cs"/>
          <w:color w:val="000000"/>
          <w:rtl/>
        </w:rPr>
        <w:t>ی</w:t>
      </w:r>
      <w:r w:rsidR="003D43CF" w:rsidRPr="00612CB9">
        <w:rPr>
          <w:color w:val="000000"/>
          <w:rtl/>
        </w:rPr>
        <w:t xml:space="preserve"> م</w:t>
      </w:r>
      <w:r w:rsidR="003D43CF" w:rsidRPr="00612CB9">
        <w:rPr>
          <w:rFonts w:hint="cs"/>
          <w:color w:val="000000"/>
          <w:rtl/>
        </w:rPr>
        <w:t>ی</w:t>
      </w:r>
      <w:r w:rsidR="00CD34FA">
        <w:rPr>
          <w:rFonts w:hint="cs"/>
          <w:color w:val="000000"/>
        </w:rPr>
        <w:t>‌</w:t>
      </w:r>
      <w:r w:rsidR="003D43CF" w:rsidRPr="00612CB9">
        <w:rPr>
          <w:color w:val="000000"/>
          <w:rtl/>
        </w:rPr>
        <w:t>جنگند و بر دشمن</w:t>
      </w:r>
      <w:r w:rsidR="00CD34FA">
        <w:rPr>
          <w:rFonts w:hint="cs"/>
          <w:color w:val="000000"/>
        </w:rPr>
        <w:t>‌</w:t>
      </w:r>
      <w:r w:rsidR="003D43CF" w:rsidRPr="00612CB9">
        <w:rPr>
          <w:color w:val="000000"/>
          <w:rtl/>
        </w:rPr>
        <w:t>شان غالب هستند و مخالفين</w:t>
      </w:r>
      <w:r w:rsidR="00CD34FA">
        <w:rPr>
          <w:rFonts w:hint="cs"/>
          <w:color w:val="000000"/>
        </w:rPr>
        <w:t>‌</w:t>
      </w:r>
      <w:r w:rsidR="003D43CF" w:rsidRPr="00612CB9">
        <w:rPr>
          <w:color w:val="000000"/>
          <w:rtl/>
        </w:rPr>
        <w:t>شان از ضرر رساندن به آنان عاجزند</w:t>
      </w:r>
      <w:r w:rsidR="00612CB9" w:rsidRPr="00612CB9">
        <w:rPr>
          <w:rFonts w:hint="cs"/>
          <w:color w:val="000000"/>
          <w:rtl/>
        </w:rPr>
        <w:t>؛</w:t>
      </w:r>
      <w:r w:rsidR="003D43CF" w:rsidRPr="00612CB9">
        <w:rPr>
          <w:color w:val="000000"/>
          <w:rtl/>
        </w:rPr>
        <w:t xml:space="preserve"> تا</w:t>
      </w:r>
      <w:r w:rsidR="00612CB9" w:rsidRPr="00612CB9">
        <w:rPr>
          <w:rFonts w:hint="cs"/>
          <w:color w:val="000000"/>
          <w:rtl/>
        </w:rPr>
        <w:t xml:space="preserve"> اینکه</w:t>
      </w:r>
      <w:r w:rsidR="003D43CF" w:rsidRPr="00612CB9">
        <w:rPr>
          <w:color w:val="000000"/>
          <w:rtl/>
        </w:rPr>
        <w:t xml:space="preserve"> </w:t>
      </w:r>
      <w:r w:rsidR="00612CB9" w:rsidRPr="00612CB9">
        <w:rPr>
          <w:color w:val="000000"/>
          <w:rtl/>
        </w:rPr>
        <w:t>قيامت</w:t>
      </w:r>
      <w:r w:rsidR="003D43CF" w:rsidRPr="00612CB9">
        <w:rPr>
          <w:color w:val="000000"/>
          <w:rtl/>
        </w:rPr>
        <w:t xml:space="preserve"> فرا رسد</w:t>
      </w:r>
      <w:r w:rsidR="00612CB9" w:rsidRPr="00612CB9">
        <w:rPr>
          <w:rFonts w:hint="cs"/>
          <w:color w:val="000000"/>
          <w:rtl/>
        </w:rPr>
        <w:t xml:space="preserve"> و</w:t>
      </w:r>
      <w:r w:rsidR="003D43CF" w:rsidRPr="00612CB9">
        <w:rPr>
          <w:color w:val="000000"/>
          <w:rtl/>
        </w:rPr>
        <w:t xml:space="preserve"> آنان بر همين حال هستند</w:t>
      </w:r>
      <w:r w:rsidR="00494267" w:rsidRPr="00612CB9">
        <w:rPr>
          <w:rtl/>
        </w:rPr>
        <w:t>»</w:t>
      </w:r>
      <w:r w:rsidR="003151A4" w:rsidRPr="00612CB9">
        <w:rPr>
          <w:rtl/>
        </w:rPr>
        <w:t xml:space="preserve">. </w:t>
      </w:r>
      <w:r w:rsidR="00494267" w:rsidRPr="00612CB9">
        <w:rPr>
          <w:rFonts w:hint="cs"/>
          <w:rtl/>
        </w:rPr>
        <w:t xml:space="preserve">و </w:t>
      </w:r>
      <w:r w:rsidR="00612CB9">
        <w:rPr>
          <w:rFonts w:hint="cs"/>
          <w:rtl/>
        </w:rPr>
        <w:t>طبق این وعده پیامبر</w:t>
      </w:r>
      <w:r w:rsidR="00DC49A8">
        <w:rPr>
          <w:rFonts w:cs="CTraditional Arabic"/>
          <w:rtl/>
        </w:rPr>
        <w:t> </w:t>
      </w:r>
      <w:r w:rsidR="00DC49A8">
        <w:rPr>
          <w:rFonts w:cs="CTraditional Arabic" w:hint="cs"/>
          <w:rtl/>
        </w:rPr>
        <w:t>ج</w:t>
      </w:r>
      <w:r w:rsidR="00612CB9">
        <w:rPr>
          <w:rFonts w:hint="cs"/>
          <w:rtl/>
        </w:rPr>
        <w:t xml:space="preserve"> </w:t>
      </w:r>
      <w:r w:rsidR="003151A4" w:rsidRPr="00612CB9">
        <w:rPr>
          <w:rtl/>
        </w:rPr>
        <w:t>جهاد تا روز قيامت برپا و برجا است.</w:t>
      </w:r>
      <w:r w:rsidR="00612CB9" w:rsidRPr="00612CB9">
        <w:rPr>
          <w:rtl/>
        </w:rPr>
        <w:t xml:space="preserve"> </w:t>
      </w:r>
      <w:r w:rsidR="003151A4" w:rsidRPr="00612CB9">
        <w:rPr>
          <w:rtl/>
        </w:rPr>
        <w:t>ج</w:t>
      </w:r>
      <w:r w:rsidR="00612CB9">
        <w:rPr>
          <w:rtl/>
        </w:rPr>
        <w:t>هاد هميشه ماندگار و برقرار است</w:t>
      </w:r>
      <w:r w:rsidR="003151A4" w:rsidRPr="00612CB9">
        <w:rPr>
          <w:rtl/>
        </w:rPr>
        <w:t xml:space="preserve"> تا سخن </w:t>
      </w:r>
      <w:r w:rsidR="00612CB9" w:rsidRPr="00612CB9">
        <w:rPr>
          <w:rFonts w:hint="cs"/>
          <w:rtl/>
        </w:rPr>
        <w:t>الله</w:t>
      </w:r>
      <w:r w:rsidR="00612CB9" w:rsidRPr="00612CB9">
        <w:rPr>
          <w:rtl/>
        </w:rPr>
        <w:t xml:space="preserve"> برتر</w:t>
      </w:r>
      <w:r w:rsidR="00612CB9" w:rsidRPr="00612CB9">
        <w:rPr>
          <w:rFonts w:hint="cs"/>
          <w:rtl/>
        </w:rPr>
        <w:t>ی</w:t>
      </w:r>
      <w:r w:rsidR="00612CB9" w:rsidRPr="00612CB9">
        <w:rPr>
          <w:rtl/>
        </w:rPr>
        <w:t xml:space="preserve"> و والا</w:t>
      </w:r>
      <w:r w:rsidR="00612CB9" w:rsidRPr="00612CB9">
        <w:rPr>
          <w:rFonts w:hint="cs"/>
          <w:rtl/>
        </w:rPr>
        <w:t>یی</w:t>
      </w:r>
      <w:r w:rsidR="003151A4" w:rsidRPr="00612CB9">
        <w:rPr>
          <w:rtl/>
        </w:rPr>
        <w:t xml:space="preserve"> گيرد.</w:t>
      </w:r>
      <w:r w:rsidR="00612CB9" w:rsidRPr="00612CB9">
        <w:rPr>
          <w:rFonts w:hint="cs"/>
          <w:rtl/>
        </w:rPr>
        <w:t xml:space="preserve"> الله</w:t>
      </w:r>
      <w:r w:rsidR="003151A4" w:rsidRPr="00612CB9">
        <w:rPr>
          <w:rtl/>
        </w:rPr>
        <w:t xml:space="preserve"> اين</w:t>
      </w:r>
      <w:r w:rsidR="00612CB9" w:rsidRPr="00612CB9">
        <w:rPr>
          <w:rtl/>
        </w:rPr>
        <w:t xml:space="preserve"> کار را بر عهده مؤمنان قرار </w:t>
      </w:r>
      <w:r w:rsidR="003151A4" w:rsidRPr="00612CB9">
        <w:rPr>
          <w:rtl/>
        </w:rPr>
        <w:t>د</w:t>
      </w:r>
      <w:r w:rsidR="00612CB9" w:rsidRPr="00612CB9">
        <w:rPr>
          <w:rFonts w:hint="cs"/>
          <w:rtl/>
        </w:rPr>
        <w:t>ا</w:t>
      </w:r>
      <w:r w:rsidR="003151A4" w:rsidRPr="00612CB9">
        <w:rPr>
          <w:rtl/>
        </w:rPr>
        <w:t>د</w:t>
      </w:r>
      <w:r w:rsidR="00612CB9" w:rsidRPr="00612CB9">
        <w:rPr>
          <w:rFonts w:hint="cs"/>
          <w:rtl/>
        </w:rPr>
        <w:t>ه</w:t>
      </w:r>
      <w:r w:rsidR="003151A4" w:rsidRPr="00612CB9">
        <w:rPr>
          <w:rtl/>
        </w:rPr>
        <w:t xml:space="preserve"> و اين جهاد را بر آنان </w:t>
      </w:r>
      <w:r w:rsidR="00612CB9" w:rsidRPr="00612CB9">
        <w:rPr>
          <w:rFonts w:hint="cs"/>
          <w:rtl/>
        </w:rPr>
        <w:t>فرض</w:t>
      </w:r>
      <w:r w:rsidR="003151A4" w:rsidRPr="00612CB9">
        <w:rPr>
          <w:rtl/>
        </w:rPr>
        <w:t xml:space="preserve"> </w:t>
      </w:r>
      <w:r w:rsidR="00FC36C7">
        <w:rPr>
          <w:rFonts w:hint="cs"/>
          <w:rtl/>
        </w:rPr>
        <w:t>نموده است و خود نیز آنان را نصرت خواهد داد.</w:t>
      </w:r>
    </w:p>
    <w:p w:rsidR="00462E92" w:rsidRPr="00354B52" w:rsidRDefault="00462E92" w:rsidP="004207F0">
      <w:pPr>
        <w:pStyle w:val="a1"/>
        <w:rPr>
          <w:rtl/>
        </w:rPr>
      </w:pPr>
      <w:r w:rsidRPr="0094675C">
        <w:rPr>
          <w:rFonts w:ascii="Traditional Arabic" w:hAnsi="Traditional Arabic" w:cs="Traditional Arabic"/>
          <w:rtl/>
        </w:rPr>
        <w:t>﴿</w:t>
      </w:r>
      <w:r w:rsidRPr="007E3426">
        <w:rPr>
          <w:rStyle w:val="Char4"/>
          <w:rFonts w:hint="cs"/>
          <w:rtl/>
        </w:rPr>
        <w:t>أَلَمۡ</w:t>
      </w:r>
      <w:r w:rsidRPr="007E3426">
        <w:rPr>
          <w:rStyle w:val="Char4"/>
          <w:rtl/>
        </w:rPr>
        <w:t xml:space="preserve"> تَرَ كَيۡفَ فَعَلَ رَبُّكَ بِأَصۡحَٰبِ </w:t>
      </w:r>
      <w:r w:rsidRPr="007E3426">
        <w:rPr>
          <w:rStyle w:val="Char4"/>
          <w:rFonts w:hint="cs"/>
          <w:rtl/>
        </w:rPr>
        <w:t>ٱلۡفِيلِ</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624"/>
      </w:r>
      <w:r w:rsidRPr="0094675C">
        <w:rPr>
          <w:rFonts w:hint="cs"/>
          <w:rtl/>
        </w:rPr>
        <w:t>.</w:t>
      </w:r>
      <w:r w:rsidR="004207F0" w:rsidRPr="004207F0">
        <w:rPr>
          <w:rFonts w:hint="cs"/>
          <w:rtl/>
        </w:rPr>
        <w:t xml:space="preserve"> </w:t>
      </w:r>
      <w:r w:rsidRPr="008C51C1">
        <w:rPr>
          <w:rStyle w:val="Char1"/>
          <w:rtl/>
        </w:rPr>
        <w:t>«</w:t>
      </w:r>
      <w:r w:rsidR="00354B52" w:rsidRPr="008C51C1">
        <w:rPr>
          <w:rStyle w:val="Char1"/>
          <w:rFonts w:eastAsia="SimSun"/>
          <w:rtl/>
        </w:rPr>
        <w:t>[ای پیامبر،] آیا ندیدی پروردگارت با اصحاب فیل</w:t>
      </w:r>
      <w:r w:rsidR="00354B52" w:rsidRPr="008C51C1">
        <w:rPr>
          <w:rStyle w:val="Char1"/>
          <w:rFonts w:eastAsia="SimSun" w:hint="cs"/>
          <w:rtl/>
        </w:rPr>
        <w:t>،</w:t>
      </w:r>
      <w:r w:rsidR="00354B52" w:rsidRPr="008C51C1">
        <w:rPr>
          <w:rStyle w:val="Char1"/>
          <w:rFonts w:eastAsia="SimSun"/>
          <w:rtl/>
        </w:rPr>
        <w:t xml:space="preserve"> [</w:t>
      </w:r>
      <w:r w:rsidR="00354B52" w:rsidRPr="008C51C1">
        <w:rPr>
          <w:rStyle w:val="Char1"/>
          <w:rFonts w:eastAsia="SimSun" w:hint="cs"/>
          <w:rtl/>
        </w:rPr>
        <w:t xml:space="preserve">= </w:t>
      </w:r>
      <w:r w:rsidR="00354B52" w:rsidRPr="008C51C1">
        <w:rPr>
          <w:rStyle w:val="Char1"/>
          <w:rFonts w:eastAsia="SimSun"/>
          <w:rtl/>
        </w:rPr>
        <w:t>اَبرَهه و یارانش که فیل</w:t>
      </w:r>
      <w:r w:rsidR="00CD34FA">
        <w:rPr>
          <w:rStyle w:val="Char1"/>
          <w:rFonts w:eastAsia="SimSun"/>
        </w:rPr>
        <w:t>‌</w:t>
      </w:r>
      <w:r w:rsidR="00354B52" w:rsidRPr="008C51C1">
        <w:rPr>
          <w:rStyle w:val="Char1"/>
          <w:rFonts w:eastAsia="SimSun"/>
          <w:rtl/>
        </w:rPr>
        <w:t>هایی به همراه داشتند آن</w:t>
      </w:r>
      <w:r w:rsidR="00CD34FA">
        <w:rPr>
          <w:rStyle w:val="Char1"/>
          <w:rFonts w:eastAsia="SimSun"/>
        </w:rPr>
        <w:t>‌</w:t>
      </w:r>
      <w:r w:rsidR="00354B52" w:rsidRPr="008C51C1">
        <w:rPr>
          <w:rStyle w:val="Char1"/>
          <w:rFonts w:eastAsia="SimSun"/>
          <w:rtl/>
        </w:rPr>
        <w:t>گاه که خواستند کعبه را ویران کنند] چه کرد؟</w:t>
      </w:r>
      <w:r w:rsidR="00663DC0" w:rsidRPr="008C51C1">
        <w:rPr>
          <w:rStyle w:val="Char1"/>
          <w:rtl/>
        </w:rPr>
        <w:t>»</w:t>
      </w:r>
    </w:p>
    <w:p w:rsidR="00462E92" w:rsidRPr="0094675C" w:rsidRDefault="00462E92" w:rsidP="00C66C32">
      <w:pPr>
        <w:pStyle w:val="a1"/>
        <w:rPr>
          <w:rFonts w:eastAsia="SimSun"/>
          <w:rtl/>
        </w:rPr>
      </w:pPr>
      <w:r w:rsidRPr="0094675C">
        <w:rPr>
          <w:rFonts w:ascii="QCF_P601" w:hAnsi="QCF_P601" w:cs="Traditional Arabic" w:hint="cs"/>
          <w:color w:val="000000"/>
          <w:rtl/>
        </w:rPr>
        <w:t>﴿</w:t>
      </w:r>
      <w:r w:rsidRPr="007E3426">
        <w:rPr>
          <w:rStyle w:val="Char4"/>
          <w:rFonts w:eastAsia="SimSun"/>
          <w:rtl/>
        </w:rPr>
        <w:t>بِأَصۡحَٰبِ ٱلۡفِيلِ</w:t>
      </w:r>
      <w:r w:rsidRPr="0094675C">
        <w:rPr>
          <w:rFonts w:ascii="QCF_P601" w:hAnsi="QCF_P601" w:cs="Traditional Arabic" w:hint="cs"/>
          <w:color w:val="000000"/>
          <w:rtl/>
        </w:rPr>
        <w:t>﴾</w:t>
      </w:r>
      <w:r w:rsidRPr="008C51C1">
        <w:rPr>
          <w:rFonts w:hint="cs"/>
          <w:rtl/>
        </w:rPr>
        <w:t>:</w:t>
      </w:r>
      <w:r w:rsidRPr="008C51C1">
        <w:rPr>
          <w:rFonts w:eastAsia="SimSun"/>
          <w:rtl/>
        </w:rPr>
        <w:t xml:space="preserve"> </w:t>
      </w:r>
      <w:r w:rsidRPr="008C51C1">
        <w:rPr>
          <w:rFonts w:hint="cs"/>
          <w:rtl/>
        </w:rPr>
        <w:t>«</w:t>
      </w:r>
      <w:r w:rsidRPr="008C51C1">
        <w:rPr>
          <w:rFonts w:eastAsia="SimSun"/>
          <w:rtl/>
        </w:rPr>
        <w:t>فیل</w:t>
      </w:r>
      <w:r w:rsidR="00CD34FA">
        <w:rPr>
          <w:rFonts w:eastAsia="SimSun" w:hint="cs"/>
        </w:rPr>
        <w:t>‌</w:t>
      </w:r>
      <w:r w:rsidRPr="008C51C1">
        <w:rPr>
          <w:rFonts w:eastAsia="SimSun"/>
          <w:rtl/>
        </w:rPr>
        <w:t>داران که صاحب آنان اب</w:t>
      </w:r>
      <w:r w:rsidRPr="008C51C1">
        <w:rPr>
          <w:rFonts w:eastAsia="SimSun" w:hint="cs"/>
          <w:rtl/>
        </w:rPr>
        <w:t>ر</w:t>
      </w:r>
      <w:r w:rsidRPr="008C51C1">
        <w:rPr>
          <w:rFonts w:eastAsia="SimSun"/>
          <w:rtl/>
        </w:rPr>
        <w:t>هه بود</w:t>
      </w:r>
      <w:r w:rsidRPr="008C51C1">
        <w:rPr>
          <w:rFonts w:eastAsia="SimSun" w:hint="cs"/>
          <w:rtl/>
        </w:rPr>
        <w:t>.</w:t>
      </w:r>
      <w:r w:rsidRPr="008C51C1">
        <w:rPr>
          <w:rFonts w:hint="cs"/>
          <w:rtl/>
        </w:rPr>
        <w:t>»</w:t>
      </w:r>
    </w:p>
    <w:p w:rsidR="00462E92" w:rsidRPr="0094675C" w:rsidRDefault="0089474E" w:rsidP="00C66C32">
      <w:pPr>
        <w:pStyle w:val="a1"/>
        <w:rPr>
          <w:rtl/>
        </w:rPr>
      </w:pPr>
      <w:r>
        <w:rPr>
          <w:rFonts w:hint="cs"/>
          <w:rtl/>
        </w:rPr>
        <w:t>الله</w:t>
      </w:r>
      <w:r w:rsidR="00462E92" w:rsidRPr="0094675C">
        <w:rPr>
          <w:rFonts w:hint="cs"/>
          <w:rtl/>
        </w:rPr>
        <w:t xml:space="preserve"> اول سوره را با کلمۀ </w:t>
      </w:r>
      <w:r w:rsidR="00462E92" w:rsidRPr="0094675C">
        <w:rPr>
          <w:rFonts w:cs="Traditional Arabic"/>
          <w:rtl/>
        </w:rPr>
        <w:t>﴿</w:t>
      </w:r>
      <w:r w:rsidR="00462E92" w:rsidRPr="007E3426">
        <w:rPr>
          <w:rStyle w:val="Char4"/>
          <w:rtl/>
        </w:rPr>
        <w:t>أَلَمۡ</w:t>
      </w:r>
      <w:r w:rsidR="00462E92" w:rsidRPr="0094675C">
        <w:rPr>
          <w:rFonts w:ascii="Traditional Arabic" w:hAnsi="Traditional Arabic" w:cs="Traditional Arabic"/>
          <w:rtl/>
        </w:rPr>
        <w:t>﴾</w:t>
      </w:r>
      <w:r w:rsidR="00462E92" w:rsidRPr="0094675C">
        <w:rPr>
          <w:rFonts w:hint="cs"/>
          <w:rtl/>
        </w:rPr>
        <w:t xml:space="preserve"> شروع کرده است؛ به چه دلیل:</w:t>
      </w:r>
    </w:p>
    <w:p w:rsidR="00462E92" w:rsidRPr="0094675C" w:rsidRDefault="00462E92" w:rsidP="00C66C32">
      <w:pPr>
        <w:pStyle w:val="a1"/>
        <w:numPr>
          <w:ilvl w:val="0"/>
          <w:numId w:val="271"/>
        </w:numPr>
      </w:pPr>
      <w:r w:rsidRPr="0094675C">
        <w:rPr>
          <w:rFonts w:hint="cs"/>
          <w:rtl/>
        </w:rPr>
        <w:t>به خاطر</w:t>
      </w:r>
      <w:r w:rsidR="00354B52">
        <w:rPr>
          <w:rFonts w:hint="cs"/>
          <w:rtl/>
        </w:rPr>
        <w:t>ِ</w:t>
      </w:r>
      <w:r w:rsidRPr="0094675C">
        <w:rPr>
          <w:rFonts w:hint="cs"/>
          <w:rtl/>
        </w:rPr>
        <w:t xml:space="preserve"> دادن</w:t>
      </w:r>
      <w:r w:rsidR="00354B52">
        <w:rPr>
          <w:rFonts w:hint="cs"/>
          <w:rtl/>
        </w:rPr>
        <w:t>ِ</w:t>
      </w:r>
      <w:r w:rsidRPr="0094675C">
        <w:rPr>
          <w:rFonts w:hint="cs"/>
          <w:rtl/>
        </w:rPr>
        <w:t xml:space="preserve"> خبر.</w:t>
      </w:r>
    </w:p>
    <w:p w:rsidR="00462E92" w:rsidRPr="0094675C" w:rsidRDefault="00462E92" w:rsidP="00C66C32">
      <w:pPr>
        <w:pStyle w:val="a1"/>
        <w:numPr>
          <w:ilvl w:val="0"/>
          <w:numId w:val="271"/>
        </w:numPr>
        <w:rPr>
          <w:rtl/>
        </w:rPr>
      </w:pPr>
      <w:r w:rsidRPr="0094675C">
        <w:rPr>
          <w:rFonts w:hint="cs"/>
          <w:rtl/>
        </w:rPr>
        <w:t>منّت به قریش و یادآوری ذکر نعمت حمایت کعبه و شکر عملی نعمت.</w:t>
      </w:r>
    </w:p>
    <w:p w:rsidR="00462E92" w:rsidRPr="008C51C1" w:rsidRDefault="00462E92" w:rsidP="00C66C32">
      <w:pPr>
        <w:pStyle w:val="a1"/>
        <w:rPr>
          <w:rtl/>
        </w:rPr>
      </w:pPr>
      <w:r w:rsidRPr="0094675C">
        <w:rPr>
          <w:rFonts w:hint="cs"/>
          <w:rtl/>
        </w:rPr>
        <w:t>آی</w:t>
      </w:r>
      <w:r w:rsidR="004063CE">
        <w:rPr>
          <w:rFonts w:hint="cs"/>
          <w:rtl/>
        </w:rPr>
        <w:t xml:space="preserve">ا ای پیامبر ملاحظه نکردی، </w:t>
      </w:r>
      <w:r w:rsidR="004063CE" w:rsidRPr="008C51C1">
        <w:rPr>
          <w:rFonts w:hint="cs"/>
          <w:rtl/>
        </w:rPr>
        <w:t>ندیدی و</w:t>
      </w:r>
      <w:r w:rsidRPr="008C51C1">
        <w:rPr>
          <w:rFonts w:hint="cs"/>
          <w:rtl/>
        </w:rPr>
        <w:t xml:space="preserve"> نشنیدی که </w:t>
      </w:r>
      <w:r w:rsidR="0089474E" w:rsidRPr="008C51C1">
        <w:rPr>
          <w:rFonts w:hint="cs"/>
          <w:rtl/>
        </w:rPr>
        <w:t>الله</w:t>
      </w:r>
      <w:r w:rsidR="004063CE" w:rsidRPr="008C51C1">
        <w:rPr>
          <w:rFonts w:hint="cs"/>
          <w:rtl/>
        </w:rPr>
        <w:t xml:space="preserve"> و رب تو با اصحاب فیل چ</w:t>
      </w:r>
      <w:r w:rsidRPr="008C51C1">
        <w:rPr>
          <w:rFonts w:hint="cs"/>
          <w:rtl/>
        </w:rPr>
        <w:t>کار کرد؟</w:t>
      </w:r>
    </w:p>
    <w:p w:rsidR="00462E92" w:rsidRPr="0094675C" w:rsidRDefault="004063CE" w:rsidP="004207F0">
      <w:pPr>
        <w:pStyle w:val="a1"/>
        <w:spacing w:line="235" w:lineRule="auto"/>
        <w:rPr>
          <w:rtl/>
        </w:rPr>
      </w:pPr>
      <w:r w:rsidRPr="008C51C1">
        <w:rPr>
          <w:rFonts w:ascii="Traditional Arabic" w:hAnsi="Traditional Arabic" w:cs="Traditional Arabic"/>
          <w:rtl/>
        </w:rPr>
        <w:t>﴿</w:t>
      </w:r>
      <w:r w:rsidRPr="007E3426">
        <w:rPr>
          <w:rStyle w:val="Char4"/>
          <w:rtl/>
        </w:rPr>
        <w:t>فَعَلَ رَبُّكَ</w:t>
      </w:r>
      <w:r w:rsidRPr="008C51C1">
        <w:rPr>
          <w:rFonts w:ascii="Traditional Arabic" w:hAnsi="Traditional Arabic" w:cs="Traditional Arabic"/>
          <w:rtl/>
        </w:rPr>
        <w:t>﴾</w:t>
      </w:r>
      <w:r w:rsidRPr="008C51C1">
        <w:rPr>
          <w:rFonts w:hint="cs"/>
          <w:rtl/>
        </w:rPr>
        <w:t xml:space="preserve"> </w:t>
      </w:r>
      <w:r w:rsidR="00663DC0" w:rsidRPr="008C51C1">
        <w:rPr>
          <w:rFonts w:hint="cs"/>
          <w:rtl/>
        </w:rPr>
        <w:t>حال اگر دقت شود، بیشترین معنی</w:t>
      </w:r>
      <w:r w:rsidR="00462E92" w:rsidRPr="008C51C1">
        <w:rPr>
          <w:rFonts w:hint="cs"/>
          <w:rtl/>
        </w:rPr>
        <w:t xml:space="preserve"> برای رب جلوه می‌کند، چون بحث پیرامون مقابله‌کردن و مواج</w:t>
      </w:r>
      <w:r w:rsidRPr="008C51C1">
        <w:rPr>
          <w:rFonts w:hint="cs"/>
          <w:rtl/>
        </w:rPr>
        <w:t>ه</w:t>
      </w:r>
      <w:r w:rsidR="00462E92" w:rsidRPr="008C51C1">
        <w:rPr>
          <w:rFonts w:hint="cs"/>
          <w:rtl/>
        </w:rPr>
        <w:t>ه‌</w:t>
      </w:r>
      <w:r w:rsidRPr="008C51C1">
        <w:rPr>
          <w:rFonts w:hint="cs"/>
          <w:rtl/>
        </w:rPr>
        <w:t xml:space="preserve"> است. </w:t>
      </w:r>
      <w:r w:rsidR="00462E92" w:rsidRPr="008C51C1">
        <w:rPr>
          <w:rFonts w:hint="cs"/>
          <w:rtl/>
        </w:rPr>
        <w:t>مالک است، اقتدار دارد</w:t>
      </w:r>
      <w:r w:rsidR="00663DC0" w:rsidRPr="008C51C1">
        <w:rPr>
          <w:rFonts w:hint="cs"/>
          <w:rtl/>
        </w:rPr>
        <w:t>،</w:t>
      </w:r>
      <w:r w:rsidR="00462E92" w:rsidRPr="008C51C1">
        <w:rPr>
          <w:rFonts w:hint="cs"/>
          <w:rtl/>
        </w:rPr>
        <w:t xml:space="preserve"> پس به میدان می‌آید و کار را یکسره می‌کن</w:t>
      </w:r>
      <w:r w:rsidRPr="008C51C1">
        <w:rPr>
          <w:rFonts w:hint="cs"/>
          <w:rtl/>
        </w:rPr>
        <w:t>د و می‌خواهد در راستای این قدرت</w:t>
      </w:r>
      <w:r w:rsidR="00CD34FA">
        <w:t>‌</w:t>
      </w:r>
      <w:r w:rsidR="00462E92" w:rsidRPr="008C51C1">
        <w:rPr>
          <w:rFonts w:hint="cs"/>
          <w:rtl/>
        </w:rPr>
        <w:t>نمایی ثابت کند که معبود و معین هم ت</w:t>
      </w:r>
      <w:r w:rsidR="00462E92" w:rsidRPr="0094675C">
        <w:rPr>
          <w:rFonts w:hint="cs"/>
          <w:rtl/>
        </w:rPr>
        <w:t xml:space="preserve">نها اوست. ملاحظه می‌کنید که با دقت کردن در مفهوم آیات متوجه می‌شویم که کلمه‌ی رب در هر جایی </w:t>
      </w:r>
      <w:r w:rsidR="00663DC0">
        <w:rPr>
          <w:rFonts w:hint="cs"/>
          <w:rtl/>
        </w:rPr>
        <w:t>دو یا چند معنی</w:t>
      </w:r>
      <w:r w:rsidR="00462E92" w:rsidRPr="0094675C">
        <w:rPr>
          <w:rFonts w:hint="cs"/>
          <w:rtl/>
        </w:rPr>
        <w:t xml:space="preserve"> دارد و اگر همه‌ی معانی را در نظر بگیریم ب</w:t>
      </w:r>
      <w:r w:rsidR="00663DC0">
        <w:rPr>
          <w:rFonts w:hint="cs"/>
          <w:rtl/>
        </w:rPr>
        <w:t>ا سیاق آیات متناسب نیست. در این</w:t>
      </w:r>
      <w:r w:rsidR="00462E92" w:rsidRPr="0094675C">
        <w:rPr>
          <w:rFonts w:hint="cs"/>
          <w:rtl/>
        </w:rPr>
        <w:t xml:space="preserve">جا </w:t>
      </w:r>
      <w:r w:rsidR="0089474E">
        <w:rPr>
          <w:rFonts w:hint="cs"/>
          <w:rtl/>
        </w:rPr>
        <w:t>الله</w:t>
      </w:r>
      <w:r w:rsidR="00462E92" w:rsidRPr="0094675C">
        <w:rPr>
          <w:rFonts w:hint="cs"/>
          <w:rtl/>
        </w:rPr>
        <w:t xml:space="preserve"> غضبش را نازل می‌کند </w:t>
      </w:r>
      <w:r w:rsidR="00663DC0">
        <w:rPr>
          <w:rFonts w:hint="cs"/>
          <w:rtl/>
        </w:rPr>
        <w:t>و ارتباطی با رحمان و رحیم ندارد</w:t>
      </w:r>
      <w:r w:rsidR="00462E92" w:rsidRPr="0094675C">
        <w:rPr>
          <w:rFonts w:hint="cs"/>
          <w:rtl/>
        </w:rPr>
        <w:t xml:space="preserve"> و در عین حال بشارت و تسلیت خاطری هم در آن هست که </w:t>
      </w:r>
      <w:r w:rsidRPr="0094675C">
        <w:rPr>
          <w:rFonts w:hint="cs"/>
          <w:rtl/>
        </w:rPr>
        <w:t xml:space="preserve">وقتی </w:t>
      </w:r>
      <w:r>
        <w:rPr>
          <w:rFonts w:hint="cs"/>
          <w:rtl/>
        </w:rPr>
        <w:t>دعوتگر</w:t>
      </w:r>
      <w:r w:rsidR="00462E92" w:rsidRPr="0094675C">
        <w:rPr>
          <w:rFonts w:hint="cs"/>
          <w:rtl/>
        </w:rPr>
        <w:t xml:space="preserve"> </w:t>
      </w:r>
      <w:r>
        <w:rPr>
          <w:rFonts w:hint="cs"/>
          <w:rtl/>
        </w:rPr>
        <w:t>در مسیر دعوت دچار مشکلات و بن</w:t>
      </w:r>
      <w:r w:rsidR="00CD34FA">
        <w:t>‌</w:t>
      </w:r>
      <w:r w:rsidR="00462E92" w:rsidRPr="0094675C">
        <w:rPr>
          <w:rFonts w:hint="cs"/>
          <w:rtl/>
        </w:rPr>
        <w:t xml:space="preserve">بست‌هایی می‌شود، کم نیاورد و فکر نکند که </w:t>
      </w:r>
      <w:r w:rsidR="0089474E">
        <w:rPr>
          <w:rFonts w:hint="cs"/>
          <w:rtl/>
        </w:rPr>
        <w:t>الله</w:t>
      </w:r>
      <w:r w:rsidR="00462E92" w:rsidRPr="0094675C">
        <w:rPr>
          <w:rFonts w:hint="cs"/>
          <w:rtl/>
        </w:rPr>
        <w:t xml:space="preserve"> او را رها ساخته است که در سوره‌ی ضحی و انشراح هم به آن اشاره رفته است، بلکه </w:t>
      </w:r>
      <w:r w:rsidR="0089474E">
        <w:rPr>
          <w:rFonts w:hint="cs"/>
          <w:rtl/>
        </w:rPr>
        <w:t>الله</w:t>
      </w:r>
      <w:r w:rsidR="00462E92" w:rsidRPr="0094675C">
        <w:rPr>
          <w:rFonts w:hint="cs"/>
          <w:rtl/>
        </w:rPr>
        <w:t xml:space="preserve"> حافظ دین و دین‌داران است و </w:t>
      </w:r>
      <w:r w:rsidR="0089474E">
        <w:rPr>
          <w:rFonts w:hint="cs"/>
          <w:rtl/>
        </w:rPr>
        <w:t>الله</w:t>
      </w:r>
      <w:r w:rsidR="00462E92" w:rsidRPr="0094675C">
        <w:rPr>
          <w:rFonts w:hint="cs"/>
          <w:rtl/>
        </w:rPr>
        <w:t xml:space="preserve"> از اهل دین دفاع می‌کند. </w:t>
      </w:r>
      <w:r w:rsidR="00663DC0">
        <w:rPr>
          <w:rFonts w:hint="cs"/>
          <w:spacing w:val="-2"/>
          <w:rtl/>
        </w:rPr>
        <w:t>حال</w:t>
      </w:r>
      <w:r w:rsidR="00462E92" w:rsidRPr="0094675C">
        <w:rPr>
          <w:rFonts w:hint="cs"/>
          <w:spacing w:val="-2"/>
          <w:rtl/>
        </w:rPr>
        <w:t xml:space="preserve"> چرا فرمود: اصحاب فیل؟ چون این اصحاب چیزی از خو</w:t>
      </w:r>
      <w:r w:rsidR="00663DC0">
        <w:rPr>
          <w:rFonts w:hint="cs"/>
          <w:spacing w:val="-2"/>
          <w:rtl/>
        </w:rPr>
        <w:t>دشان نداشتند و فیل را اگر از آن</w:t>
      </w:r>
      <w:r w:rsidR="00462E92" w:rsidRPr="0094675C">
        <w:rPr>
          <w:rFonts w:hint="cs"/>
          <w:spacing w:val="-2"/>
          <w:rtl/>
        </w:rPr>
        <w:t xml:space="preserve">ها می‌گرفتند از بین می‌رفتند و اصلاً قدرتی نداشتند. آمریکا از خودش چیزی ندارد، اسلحه و امکاناتش را از او بگیریم، چیزی برایش باقی نمی‌ماند، به این خاطر است که وقتی سربازان آمریکایی به </w:t>
      </w:r>
      <w:r w:rsidR="00FC36C7">
        <w:rPr>
          <w:rFonts w:hint="cs"/>
          <w:spacing w:val="-2"/>
          <w:rtl/>
        </w:rPr>
        <w:t xml:space="preserve">افغانستان و </w:t>
      </w:r>
      <w:r w:rsidR="00462E92" w:rsidRPr="0094675C">
        <w:rPr>
          <w:rFonts w:hint="cs"/>
          <w:spacing w:val="-2"/>
          <w:rtl/>
        </w:rPr>
        <w:t>عراق</w:t>
      </w:r>
      <w:r w:rsidR="00FC36C7">
        <w:rPr>
          <w:rFonts w:hint="cs"/>
          <w:spacing w:val="-2"/>
          <w:rtl/>
        </w:rPr>
        <w:t xml:space="preserve"> و سوریه و...</w:t>
      </w:r>
      <w:r w:rsidR="00462E92" w:rsidRPr="0094675C">
        <w:rPr>
          <w:rFonts w:hint="cs"/>
          <w:spacing w:val="-2"/>
          <w:rtl/>
        </w:rPr>
        <w:t xml:space="preserve"> می‌آیند، همه چیز جز معنویت را دارند </w:t>
      </w:r>
      <w:r w:rsidR="00D21711">
        <w:rPr>
          <w:rFonts w:hint="cs"/>
          <w:spacing w:val="-2"/>
          <w:rtl/>
        </w:rPr>
        <w:t>اما</w:t>
      </w:r>
      <w:r w:rsidR="00462E92" w:rsidRPr="0094675C">
        <w:rPr>
          <w:rFonts w:hint="cs"/>
          <w:spacing w:val="-2"/>
          <w:rtl/>
        </w:rPr>
        <w:t xml:space="preserve"> بعد از مدتی خسته می‌شوند</w:t>
      </w:r>
      <w:r>
        <w:rPr>
          <w:rFonts w:hint="cs"/>
          <w:spacing w:val="-2"/>
          <w:rtl/>
        </w:rPr>
        <w:t xml:space="preserve">. </w:t>
      </w:r>
      <w:r w:rsidR="00D21711">
        <w:rPr>
          <w:rFonts w:hint="cs"/>
          <w:spacing w:val="-2"/>
          <w:rtl/>
        </w:rPr>
        <w:t>از سوی دیگر با دیدن این حقد و دشمنیِ کفار و رو شدن دست آنها و طواغیت منطقه که از خود کوچکترین حرکتی بر ضد کفار انجام نداده بلکه در جهت تایید و موالات با کفار از هیچ</w:t>
      </w:r>
      <w:r w:rsidR="00CD34FA">
        <w:rPr>
          <w:rFonts w:hint="cs"/>
          <w:spacing w:val="-2"/>
        </w:rPr>
        <w:t>‌</w:t>
      </w:r>
      <w:r w:rsidR="00D21711">
        <w:rPr>
          <w:rFonts w:hint="cs"/>
          <w:spacing w:val="-2"/>
          <w:rtl/>
        </w:rPr>
        <w:t>گونه</w:t>
      </w:r>
      <w:r w:rsidR="00663DC0">
        <w:rPr>
          <w:rFonts w:hint="cs"/>
          <w:spacing w:val="-2"/>
          <w:rtl/>
        </w:rPr>
        <w:t xml:space="preserve"> </w:t>
      </w:r>
      <w:r w:rsidR="00D21711">
        <w:rPr>
          <w:rFonts w:hint="cs"/>
          <w:spacing w:val="-2"/>
          <w:rtl/>
        </w:rPr>
        <w:t>همکاریِ مالی و رسانه</w:t>
      </w:r>
      <w:r w:rsidR="00CD34FA">
        <w:rPr>
          <w:rFonts w:hint="cs"/>
          <w:spacing w:val="-2"/>
        </w:rPr>
        <w:t>‌</w:t>
      </w:r>
      <w:r w:rsidR="00D21711">
        <w:rPr>
          <w:rFonts w:hint="cs"/>
          <w:spacing w:val="-2"/>
          <w:rtl/>
        </w:rPr>
        <w:t xml:space="preserve">ای </w:t>
      </w:r>
      <w:r w:rsidR="00EF10A9">
        <w:rPr>
          <w:rFonts w:hint="cs"/>
          <w:spacing w:val="-2"/>
          <w:rtl/>
        </w:rPr>
        <w:t xml:space="preserve">با </w:t>
      </w:r>
      <w:r w:rsidR="00D21711">
        <w:rPr>
          <w:rFonts w:hint="cs"/>
          <w:spacing w:val="-2"/>
          <w:rtl/>
        </w:rPr>
        <w:t>آنان کوتاهی نمی</w:t>
      </w:r>
      <w:r w:rsidR="00CD34FA">
        <w:rPr>
          <w:rFonts w:hint="cs"/>
          <w:spacing w:val="-2"/>
        </w:rPr>
        <w:t>‌</w:t>
      </w:r>
      <w:r w:rsidR="00D21711">
        <w:rPr>
          <w:rFonts w:hint="cs"/>
          <w:spacing w:val="-2"/>
          <w:rtl/>
        </w:rPr>
        <w:t>کنند و با در اختیار قراردادن پایگاه</w:t>
      </w:r>
      <w:r w:rsidR="00CD34FA">
        <w:rPr>
          <w:rFonts w:hint="cs"/>
          <w:spacing w:val="-2"/>
        </w:rPr>
        <w:t>‌</w:t>
      </w:r>
      <w:r w:rsidR="00D21711">
        <w:rPr>
          <w:rFonts w:hint="cs"/>
          <w:spacing w:val="-2"/>
          <w:rtl/>
        </w:rPr>
        <w:t>های خویش در سرزمین مسلمین به کفار و نیز حملات و بمباران</w:t>
      </w:r>
      <w:r w:rsidR="00CD34FA">
        <w:rPr>
          <w:rFonts w:hint="cs"/>
          <w:spacing w:val="-2"/>
        </w:rPr>
        <w:t>‌</w:t>
      </w:r>
      <w:r w:rsidR="00D21711">
        <w:rPr>
          <w:rFonts w:hint="cs"/>
          <w:spacing w:val="-2"/>
          <w:rtl/>
        </w:rPr>
        <w:t>های خائنانه خویش مجاهدان که حقیقتا بهترین</w:t>
      </w:r>
      <w:r w:rsidR="00CD34FA">
        <w:rPr>
          <w:rFonts w:hint="cs"/>
          <w:spacing w:val="-2"/>
        </w:rPr>
        <w:t>‌</w:t>
      </w:r>
      <w:r w:rsidR="00D21711">
        <w:rPr>
          <w:rFonts w:hint="cs"/>
          <w:spacing w:val="-2"/>
          <w:rtl/>
        </w:rPr>
        <w:t xml:space="preserve">های امت در هر عصر و زمان هستند </w:t>
      </w:r>
      <w:r w:rsidR="00EF10A9">
        <w:rPr>
          <w:rFonts w:hint="cs"/>
          <w:spacing w:val="-2"/>
          <w:rtl/>
        </w:rPr>
        <w:t xml:space="preserve">را </w:t>
      </w:r>
      <w:r w:rsidR="00D21711">
        <w:rPr>
          <w:rFonts w:hint="cs"/>
          <w:spacing w:val="-2"/>
          <w:rtl/>
        </w:rPr>
        <w:t>مورد آماج حملات قرار می</w:t>
      </w:r>
      <w:r w:rsidR="00CD34FA">
        <w:rPr>
          <w:rFonts w:hint="cs"/>
          <w:spacing w:val="-2"/>
        </w:rPr>
        <w:t>‌</w:t>
      </w:r>
      <w:r w:rsidR="00D21711">
        <w:rPr>
          <w:rFonts w:hint="cs"/>
          <w:spacing w:val="-2"/>
          <w:rtl/>
        </w:rPr>
        <w:t xml:space="preserve">دهند و </w:t>
      </w:r>
      <w:r w:rsidR="00FA04A0">
        <w:rPr>
          <w:rFonts w:hint="cs"/>
          <w:spacing w:val="-2"/>
          <w:rtl/>
        </w:rPr>
        <w:t>به وسیله</w:t>
      </w:r>
      <w:r w:rsidR="00D21711">
        <w:rPr>
          <w:rFonts w:hint="cs"/>
          <w:spacing w:val="-2"/>
          <w:rtl/>
        </w:rPr>
        <w:t xml:space="preserve"> رسانه</w:t>
      </w:r>
      <w:r w:rsidR="00CD34FA">
        <w:rPr>
          <w:rFonts w:hint="cs"/>
          <w:spacing w:val="-2"/>
        </w:rPr>
        <w:t>‌</w:t>
      </w:r>
      <w:r w:rsidR="00D21711">
        <w:rPr>
          <w:rFonts w:hint="cs"/>
          <w:spacing w:val="-2"/>
          <w:rtl/>
        </w:rPr>
        <w:t>ها در اذهان</w:t>
      </w:r>
      <w:r w:rsidR="00FA04A0" w:rsidRPr="00FA04A0">
        <w:rPr>
          <w:rFonts w:hint="cs"/>
          <w:spacing w:val="-2"/>
          <w:rtl/>
        </w:rPr>
        <w:t xml:space="preserve"> </w:t>
      </w:r>
      <w:r w:rsidR="00D21711">
        <w:rPr>
          <w:rFonts w:hint="cs"/>
          <w:spacing w:val="-2"/>
          <w:rtl/>
        </w:rPr>
        <w:t>عمومی</w:t>
      </w:r>
      <w:r w:rsidR="00FA04A0">
        <w:rPr>
          <w:rFonts w:hint="cs"/>
          <w:spacing w:val="-2"/>
          <w:rtl/>
        </w:rPr>
        <w:t>،</w:t>
      </w:r>
      <w:r w:rsidR="00FA04A0" w:rsidRPr="00FA04A0">
        <w:rPr>
          <w:rFonts w:hint="cs"/>
          <w:spacing w:val="-2"/>
          <w:rtl/>
        </w:rPr>
        <w:t xml:space="preserve"> </w:t>
      </w:r>
      <w:r w:rsidR="00FA04A0">
        <w:rPr>
          <w:rFonts w:hint="cs"/>
          <w:spacing w:val="-2"/>
          <w:rtl/>
        </w:rPr>
        <w:t>ظلم خویش را</w:t>
      </w:r>
      <w:r w:rsidR="00D21711">
        <w:rPr>
          <w:rFonts w:hint="cs"/>
          <w:spacing w:val="-2"/>
          <w:rtl/>
        </w:rPr>
        <w:t xml:space="preserve"> </w:t>
      </w:r>
      <w:r w:rsidR="00FA04A0">
        <w:rPr>
          <w:rFonts w:hint="cs"/>
          <w:spacing w:val="-2"/>
          <w:rtl/>
        </w:rPr>
        <w:t>مبارزه با ترور و تروریسم</w:t>
      </w:r>
      <w:r w:rsidR="00D21711">
        <w:rPr>
          <w:rFonts w:hint="cs"/>
          <w:spacing w:val="-2"/>
          <w:rtl/>
        </w:rPr>
        <w:t xml:space="preserve"> و جهاد مقدس و فداکاری و اخلاص مجاهدان را ترور و خارجی بودن معرفی می</w:t>
      </w:r>
      <w:r w:rsidR="00CD34FA">
        <w:rPr>
          <w:rFonts w:hint="cs"/>
          <w:spacing w:val="-2"/>
        </w:rPr>
        <w:t>‌</w:t>
      </w:r>
      <w:r w:rsidR="00D21711">
        <w:rPr>
          <w:rFonts w:hint="cs"/>
          <w:spacing w:val="-2"/>
          <w:rtl/>
        </w:rPr>
        <w:t>نمایند</w:t>
      </w:r>
      <w:r w:rsidR="00EF10A9">
        <w:rPr>
          <w:rFonts w:hint="cs"/>
          <w:spacing w:val="-4"/>
          <w:rtl/>
        </w:rPr>
        <w:t xml:space="preserve"> </w:t>
      </w:r>
      <w:r w:rsidR="00EF10A9">
        <w:rPr>
          <w:rFonts w:hint="cs"/>
          <w:spacing w:val="-2"/>
          <w:rtl/>
        </w:rPr>
        <w:t>امتِ به خواب</w:t>
      </w:r>
      <w:r w:rsidR="00CD34FA">
        <w:rPr>
          <w:rFonts w:hint="cs"/>
          <w:spacing w:val="-2"/>
        </w:rPr>
        <w:t>‌</w:t>
      </w:r>
      <w:r w:rsidR="00EF10A9">
        <w:rPr>
          <w:rFonts w:hint="cs"/>
          <w:spacing w:val="-2"/>
          <w:rtl/>
        </w:rPr>
        <w:t>رفته</w:t>
      </w:r>
      <w:r w:rsidR="00D21711">
        <w:rPr>
          <w:rFonts w:hint="cs"/>
          <w:spacing w:val="-4"/>
          <w:rtl/>
        </w:rPr>
        <w:t xml:space="preserve"> </w:t>
      </w:r>
      <w:r w:rsidR="00EF10A9">
        <w:rPr>
          <w:rFonts w:hint="cs"/>
          <w:spacing w:val="-4"/>
          <w:rtl/>
        </w:rPr>
        <w:t>اندک اندک به هوش آمده و از خواب گران برمی</w:t>
      </w:r>
      <w:r w:rsidR="00CD34FA">
        <w:rPr>
          <w:rFonts w:hint="cs"/>
          <w:spacing w:val="-4"/>
        </w:rPr>
        <w:t>‌</w:t>
      </w:r>
      <w:r w:rsidR="00EF10A9">
        <w:rPr>
          <w:rFonts w:hint="cs"/>
          <w:spacing w:val="-4"/>
          <w:rtl/>
        </w:rPr>
        <w:t>خیزند. آری خون بی</w:t>
      </w:r>
      <w:r w:rsidR="00CD34FA">
        <w:rPr>
          <w:rFonts w:hint="cs"/>
          <w:spacing w:val="-4"/>
        </w:rPr>
        <w:t>‌</w:t>
      </w:r>
      <w:r w:rsidR="00EF10A9">
        <w:rPr>
          <w:rFonts w:hint="cs"/>
          <w:spacing w:val="-4"/>
          <w:rtl/>
        </w:rPr>
        <w:t>گناهان هدر نخواهد</w:t>
      </w:r>
      <w:r w:rsidR="00FC36C7">
        <w:rPr>
          <w:rFonts w:hint="cs"/>
          <w:spacing w:val="-4"/>
          <w:rtl/>
        </w:rPr>
        <w:t xml:space="preserve"> رفت و نهال اسلام بار دیگر با خون مسلمانان آبیاری خواهد شد و قوت و شوکت خویش را از سر خواهد گرفت و کفار و مشرکین غرب و شرق را خوار و ذلیل خواهد کرد.</w:t>
      </w:r>
      <w:r w:rsidR="00462E92" w:rsidRPr="0094675C">
        <w:rPr>
          <w:rFonts w:hint="cs"/>
          <w:spacing w:val="-4"/>
          <w:rtl/>
        </w:rPr>
        <w:t xml:space="preserve"> </w:t>
      </w:r>
      <w:r w:rsidR="00486B96">
        <w:rPr>
          <w:rFonts w:hint="cs"/>
          <w:spacing w:val="-4"/>
          <w:rtl/>
        </w:rPr>
        <w:t xml:space="preserve">این سنت الهی برای بیداری مسلمانان است. </w:t>
      </w:r>
      <w:r w:rsidR="0089474E">
        <w:rPr>
          <w:rFonts w:hint="cs"/>
          <w:spacing w:val="-4"/>
          <w:rtl/>
        </w:rPr>
        <w:t>الله</w:t>
      </w:r>
      <w:r w:rsidR="00462E92" w:rsidRPr="0094675C">
        <w:rPr>
          <w:rFonts w:hint="cs"/>
          <w:spacing w:val="-4"/>
          <w:rtl/>
        </w:rPr>
        <w:t xml:space="preserve"> برای دین خودش مدافع تربیت می‌کند. </w:t>
      </w:r>
      <w:r w:rsidR="00462E92" w:rsidRPr="0094675C">
        <w:rPr>
          <w:rFonts w:ascii="Traditional Arabic" w:hAnsi="Traditional Arabic" w:cs="Traditional Arabic"/>
          <w:spacing w:val="-4"/>
          <w:rtl/>
        </w:rPr>
        <w:t>﴿</w:t>
      </w:r>
      <w:r w:rsidR="00462E92" w:rsidRPr="007E3426">
        <w:rPr>
          <w:rStyle w:val="Char4"/>
          <w:rFonts w:hint="eastAsia"/>
          <w:rtl/>
        </w:rPr>
        <w:t>وَلَا</w:t>
      </w:r>
      <w:r w:rsidR="00462E92" w:rsidRPr="007E3426">
        <w:rPr>
          <w:rStyle w:val="Char4"/>
          <w:rtl/>
        </w:rPr>
        <w:t xml:space="preserve"> تَحۡسَبَنَّ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غَٰفِلًا عَمَّا يَعۡمَلُ </w:t>
      </w:r>
      <w:r w:rsidR="00462E92" w:rsidRPr="007E3426">
        <w:rPr>
          <w:rStyle w:val="Char4"/>
          <w:rFonts w:hint="cs"/>
          <w:rtl/>
        </w:rPr>
        <w:t>ٱ</w:t>
      </w:r>
      <w:r w:rsidR="00462E92" w:rsidRPr="007E3426">
        <w:rPr>
          <w:rStyle w:val="Char4"/>
          <w:rFonts w:hint="eastAsia"/>
          <w:rtl/>
        </w:rPr>
        <w:t>لظَّٰلِمُونَۚ</w:t>
      </w:r>
      <w:r w:rsidR="00462E92" w:rsidRPr="0094675C">
        <w:rPr>
          <w:rFonts w:ascii="Traditional Arabic" w:hAnsi="Traditional Arabic" w:cs="Traditional Arabic"/>
          <w:spacing w:val="-4"/>
          <w:rtl/>
        </w:rPr>
        <w:t>﴾</w:t>
      </w:r>
      <w:r w:rsidR="00462E92" w:rsidRPr="0094675C">
        <w:rPr>
          <w:rFonts w:hint="cs"/>
          <w:spacing w:val="-4"/>
          <w:rtl/>
        </w:rPr>
        <w:t xml:space="preserve"> </w:t>
      </w:r>
      <w:r w:rsidR="00462E92" w:rsidRPr="0094675C">
        <w:rPr>
          <w:rStyle w:val="Char5"/>
          <w:rFonts w:hint="cs"/>
          <w:rtl/>
        </w:rPr>
        <w:t>[إبراهیم: 42]</w:t>
      </w:r>
      <w:r w:rsidR="00462E92" w:rsidRPr="0094675C">
        <w:rPr>
          <w:rFonts w:hint="cs"/>
          <w:spacing w:val="-4"/>
          <w:rtl/>
        </w:rPr>
        <w:t xml:space="preserve"> فکر نکنید که </w:t>
      </w:r>
      <w:r w:rsidR="0089474E">
        <w:rPr>
          <w:rFonts w:hint="cs"/>
          <w:spacing w:val="-4"/>
          <w:rtl/>
        </w:rPr>
        <w:t>الله</w:t>
      </w:r>
      <w:r w:rsidR="00462E92" w:rsidRPr="0094675C">
        <w:rPr>
          <w:rFonts w:hint="cs"/>
          <w:spacing w:val="-4"/>
          <w:rtl/>
        </w:rPr>
        <w:t xml:space="preserve"> در رابطه با آنچه ظالمین انجام </w:t>
      </w:r>
      <w:r w:rsidR="00663DC0">
        <w:rPr>
          <w:rFonts w:hint="cs"/>
          <w:spacing w:val="-4"/>
          <w:rtl/>
        </w:rPr>
        <w:t>می‌دهند، غافل است</w:t>
      </w:r>
      <w:r w:rsidR="00663DC0" w:rsidRPr="008C51C1">
        <w:rPr>
          <w:rFonts w:hint="cs"/>
          <w:spacing w:val="-4"/>
          <w:rtl/>
        </w:rPr>
        <w:t>.</w:t>
      </w:r>
      <w:r w:rsidR="007B072B" w:rsidRPr="008C51C1">
        <w:rPr>
          <w:rFonts w:hint="cs"/>
          <w:spacing w:val="-4"/>
          <w:rtl/>
        </w:rPr>
        <w:t xml:space="preserve"> </w:t>
      </w:r>
      <w:r w:rsidR="007B072B" w:rsidRPr="008C51C1">
        <w:rPr>
          <w:rFonts w:ascii="Traditional Arabic" w:hAnsi="Traditional Arabic" w:cs="Traditional Arabic"/>
          <w:spacing w:val="-4"/>
          <w:rtl/>
        </w:rPr>
        <w:t>﴿</w:t>
      </w:r>
      <w:r w:rsidR="007B072B" w:rsidRPr="007E3426">
        <w:rPr>
          <w:rStyle w:val="Char4"/>
          <w:rtl/>
        </w:rPr>
        <w:t>وَمَكَرُواْ وَمَكَرَ ٱللَّهُۖ وَٱللَّهُ خَيۡرُ ٱلۡمَٰكِرِينَ</w:t>
      </w:r>
      <w:r w:rsidR="007B072B" w:rsidRPr="007E3426">
        <w:rPr>
          <w:rStyle w:val="Char4"/>
          <w:rFonts w:hint="cs"/>
          <w:rtl/>
        </w:rPr>
        <w:t xml:space="preserve"> </w:t>
      </w:r>
      <w:r w:rsidR="007B072B" w:rsidRPr="007E3426">
        <w:rPr>
          <w:rStyle w:val="Char4"/>
          <w:rtl/>
        </w:rPr>
        <w:t>٥٤</w:t>
      </w:r>
      <w:r w:rsidR="007B072B" w:rsidRPr="008C51C1">
        <w:rPr>
          <w:rFonts w:ascii="Traditional Arabic" w:hAnsi="Traditional Arabic" w:cs="Traditional Arabic"/>
          <w:spacing w:val="-4"/>
          <w:rtl/>
        </w:rPr>
        <w:t>﴾</w:t>
      </w:r>
      <w:r w:rsidR="002D45F9" w:rsidRPr="008C51C1">
        <w:rPr>
          <w:spacing w:val="-4"/>
          <w:rtl/>
        </w:rPr>
        <w:t xml:space="preserve"> </w:t>
      </w:r>
      <w:r w:rsidR="002D45F9" w:rsidRPr="008C51C1">
        <w:rPr>
          <w:rStyle w:val="Char5"/>
          <w:rtl/>
        </w:rPr>
        <w:t>[آل عمران: 54]</w:t>
      </w:r>
      <w:r w:rsidR="00462E92" w:rsidRPr="008C51C1">
        <w:rPr>
          <w:rFonts w:hint="cs"/>
          <w:spacing w:val="-4"/>
          <w:rtl/>
        </w:rPr>
        <w:t xml:space="preserve"> </w:t>
      </w:r>
      <w:r w:rsidR="0054138A" w:rsidRPr="008C51C1">
        <w:rPr>
          <w:rStyle w:val="Char1"/>
          <w:rtl/>
        </w:rPr>
        <w:t>«و مکر ورزیدند و الله [نیز در پاسخشان] مکر نمود و الله بهترینِ مکرکنندگان است»</w:t>
      </w:r>
      <w:r w:rsidR="0054138A" w:rsidRPr="008C51C1">
        <w:rPr>
          <w:rtl/>
        </w:rPr>
        <w:t>.</w:t>
      </w:r>
      <w:r w:rsidR="0054138A" w:rsidRPr="008C51C1">
        <w:rPr>
          <w:rFonts w:hint="cs"/>
          <w:rtl/>
        </w:rPr>
        <w:t xml:space="preserve"> </w:t>
      </w:r>
      <w:r w:rsidR="00E45B1A" w:rsidRPr="008C51C1">
        <w:rPr>
          <w:rFonts w:hint="cs"/>
          <w:rtl/>
        </w:rPr>
        <w:t xml:space="preserve">زمانی یکی از </w:t>
      </w:r>
      <w:r w:rsidR="00462E92" w:rsidRPr="008C51C1">
        <w:rPr>
          <w:rFonts w:hint="cs"/>
          <w:rtl/>
        </w:rPr>
        <w:t>امکانات تسلیحاتی</w:t>
      </w:r>
      <w:r w:rsidR="00E45B1A" w:rsidRPr="008C51C1">
        <w:rPr>
          <w:rFonts w:hint="cs"/>
          <w:rtl/>
        </w:rPr>
        <w:t>،</w:t>
      </w:r>
      <w:r w:rsidR="00462E92" w:rsidRPr="008C51C1">
        <w:rPr>
          <w:rFonts w:hint="cs"/>
          <w:rtl/>
        </w:rPr>
        <w:t xml:space="preserve"> فیل بود و با گذشت زمان این فیل ارزش و جایگاه خود را به وسایل جدید داد اما این فیل مظهر قدرت و برتری مادی و تسلیحاتی می‌باشد و همیشه مصداق دارد و اشاره به قوی‌ترین اسلحه در زمان خودش می‌باشد و امروزه تسلیحات هسته‌ای این </w:t>
      </w:r>
      <w:r w:rsidR="00663DC0" w:rsidRPr="008C51C1">
        <w:rPr>
          <w:rFonts w:hint="cs"/>
          <w:rtl/>
        </w:rPr>
        <w:t>ن</w:t>
      </w:r>
      <w:r w:rsidR="00462E92" w:rsidRPr="008C51C1">
        <w:rPr>
          <w:rFonts w:hint="cs"/>
          <w:rtl/>
        </w:rPr>
        <w:t>قش را ایفا می‌کنند. پس ما قرآن را داریم. ده‌ها بار ممکن است این سوره را زمزمه کرده باشیم اما اگر فهم خودمان را در رابطه با مفاهیم سوره‌ها اصلاح ک</w:t>
      </w:r>
      <w:r w:rsidR="00663DC0" w:rsidRPr="008C51C1">
        <w:rPr>
          <w:rFonts w:hint="cs"/>
          <w:rtl/>
        </w:rPr>
        <w:t>نیم، آن وقت زمزمه‌کردن‌های ما</w:t>
      </w:r>
      <w:r w:rsidR="00462E92" w:rsidRPr="008C51C1">
        <w:rPr>
          <w:rFonts w:hint="cs"/>
          <w:rtl/>
        </w:rPr>
        <w:t xml:space="preserve"> حال و وضعیت دیگری خواهد داشت، انقلاب در درون ما ایجاد خواهد کرد، دل‌های مأیوس و ماتم زده‌ی ما را آرامش و تسلیت داده و به ما شخصیت و عزت می‌دهد.</w:t>
      </w:r>
    </w:p>
    <w:p w:rsidR="00462E92" w:rsidRPr="000D3949" w:rsidRDefault="00462E92" w:rsidP="004207F0">
      <w:pPr>
        <w:pStyle w:val="a1"/>
        <w:rPr>
          <w:rtl/>
        </w:rPr>
      </w:pPr>
      <w:r w:rsidRPr="0094675C">
        <w:rPr>
          <w:rFonts w:ascii="Traditional Arabic" w:hAnsi="Traditional Arabic" w:cs="Traditional Arabic"/>
          <w:rtl/>
        </w:rPr>
        <w:t>﴿</w:t>
      </w:r>
      <w:r w:rsidRPr="007E3426">
        <w:rPr>
          <w:rStyle w:val="Char4"/>
          <w:rtl/>
        </w:rPr>
        <w:t>أَلَمۡ يَجۡعَلۡ كَيۡدَهُمۡ فِي تَضۡلِيلٖ ٢</w:t>
      </w:r>
      <w:r w:rsidRPr="0094675C">
        <w:rPr>
          <w:rFonts w:ascii="Traditional Arabic" w:hAnsi="Traditional Arabic" w:cs="Traditional Arabic"/>
          <w:rtl/>
        </w:rPr>
        <w:t>﴾</w:t>
      </w:r>
      <w:r w:rsidRPr="009B2FC3">
        <w:rPr>
          <w:rStyle w:val="FootnoteReference"/>
          <w:rFonts w:ascii="IRLotus" w:hAnsi="IRLotus"/>
          <w:rtl/>
        </w:rPr>
        <w:footnoteReference w:id="625"/>
      </w:r>
      <w:r w:rsidRPr="0094675C">
        <w:rPr>
          <w:rFonts w:hint="cs"/>
          <w:rtl/>
        </w:rPr>
        <w:t>.</w:t>
      </w:r>
      <w:r w:rsidR="004207F0" w:rsidRPr="004207F0">
        <w:rPr>
          <w:rFonts w:hint="cs"/>
          <w:rtl/>
        </w:rPr>
        <w:t xml:space="preserve"> </w:t>
      </w:r>
      <w:r w:rsidRPr="008C51C1">
        <w:rPr>
          <w:rStyle w:val="Char1"/>
          <w:rFonts w:hint="cs"/>
          <w:rtl/>
        </w:rPr>
        <w:t>«</w:t>
      </w:r>
      <w:r w:rsidR="00663DC0" w:rsidRPr="008C51C1">
        <w:rPr>
          <w:rStyle w:val="Char1"/>
          <w:rFonts w:eastAsia="SimSun" w:hint="cs"/>
          <w:rtl/>
        </w:rPr>
        <w:t>آیا</w:t>
      </w:r>
      <w:r w:rsidR="00663DC0" w:rsidRPr="008C51C1">
        <w:rPr>
          <w:rStyle w:val="Char1"/>
          <w:rFonts w:eastAsia="SimSun"/>
          <w:rtl/>
        </w:rPr>
        <w:t xml:space="preserve"> [</w:t>
      </w:r>
      <w:r w:rsidR="00663DC0" w:rsidRPr="008C51C1">
        <w:rPr>
          <w:rStyle w:val="Char1"/>
          <w:rFonts w:eastAsia="SimSun" w:hint="cs"/>
          <w:rtl/>
        </w:rPr>
        <w:t>فریب</w:t>
      </w:r>
      <w:r w:rsidR="00663DC0" w:rsidRPr="008C51C1">
        <w:rPr>
          <w:rStyle w:val="Char1"/>
          <w:rFonts w:eastAsia="SimSun"/>
          <w:rtl/>
        </w:rPr>
        <w:t xml:space="preserve"> و] نقش</w:t>
      </w:r>
      <w:r w:rsidR="00663DC0" w:rsidRPr="008C51C1">
        <w:rPr>
          <w:rStyle w:val="Char1"/>
          <w:rFonts w:eastAsia="SimSun" w:hint="cs"/>
          <w:rtl/>
        </w:rPr>
        <w:t>ۀ</w:t>
      </w:r>
      <w:r w:rsidR="00663DC0" w:rsidRPr="008C51C1">
        <w:rPr>
          <w:rStyle w:val="Char1"/>
          <w:rFonts w:eastAsia="SimSun"/>
          <w:rtl/>
        </w:rPr>
        <w:t xml:space="preserve"> آن</w:t>
      </w:r>
      <w:r w:rsidR="00663DC0" w:rsidRPr="008C51C1">
        <w:rPr>
          <w:rStyle w:val="Char1"/>
          <w:rFonts w:eastAsia="SimSun" w:hint="cs"/>
          <w:rtl/>
        </w:rPr>
        <w:t>ان</w:t>
      </w:r>
      <w:r w:rsidR="00663DC0" w:rsidRPr="008C51C1">
        <w:rPr>
          <w:rStyle w:val="Char1"/>
          <w:rFonts w:eastAsia="SimSun"/>
          <w:rtl/>
        </w:rPr>
        <w:t xml:space="preserve"> را در تباه</w:t>
      </w:r>
      <w:r w:rsidR="00663DC0" w:rsidRPr="008C51C1">
        <w:rPr>
          <w:rStyle w:val="Char1"/>
          <w:rFonts w:eastAsia="SimSun" w:hint="cs"/>
          <w:rtl/>
        </w:rPr>
        <w:t>ی</w:t>
      </w:r>
      <w:r w:rsidR="00663DC0" w:rsidRPr="008C51C1">
        <w:rPr>
          <w:rStyle w:val="Char1"/>
          <w:rFonts w:eastAsia="SimSun"/>
          <w:rtl/>
        </w:rPr>
        <w:t xml:space="preserve"> قرار نداد؟ </w:t>
      </w:r>
      <w:r w:rsidR="00663DC0" w:rsidRPr="008C51C1">
        <w:rPr>
          <w:rStyle w:val="Char1"/>
          <w:rFonts w:eastAsia="SimSun" w:hint="cs"/>
          <w:rtl/>
        </w:rPr>
        <w:t>[و نتوانستند مردم را از کعبه روی</w:t>
      </w:r>
      <w:r w:rsidR="00CD34FA">
        <w:rPr>
          <w:rStyle w:val="Char1"/>
          <w:rFonts w:eastAsia="SimSun" w:hint="cs"/>
        </w:rPr>
        <w:t>‌</w:t>
      </w:r>
      <w:r w:rsidR="00663DC0" w:rsidRPr="008C51C1">
        <w:rPr>
          <w:rStyle w:val="Char1"/>
          <w:rFonts w:eastAsia="SimSun" w:hint="cs"/>
          <w:rtl/>
        </w:rPr>
        <w:t>گردان کنند و آسیبی به آن برسانند]</w:t>
      </w:r>
      <w:r w:rsidRPr="008C51C1">
        <w:rPr>
          <w:rStyle w:val="Char1"/>
          <w:rFonts w:hint="cs"/>
          <w:rtl/>
        </w:rPr>
        <w:t>»</w:t>
      </w:r>
      <w:r w:rsidRPr="008C51C1">
        <w:rPr>
          <w:rFonts w:hint="cs"/>
          <w:rtl/>
        </w:rPr>
        <w:t>.</w:t>
      </w:r>
    </w:p>
    <w:p w:rsidR="00462E92" w:rsidRPr="008C51C1" w:rsidRDefault="00462E92" w:rsidP="004207F0">
      <w:pPr>
        <w:pStyle w:val="a1"/>
        <w:spacing w:line="235" w:lineRule="auto"/>
        <w:rPr>
          <w:rtl/>
        </w:rPr>
      </w:pPr>
      <w:r w:rsidRPr="0094675C">
        <w:rPr>
          <w:rFonts w:ascii="QCF_P601" w:hAnsi="QCF_P601" w:cs="Traditional Arabic" w:hint="cs"/>
          <w:color w:val="000000"/>
          <w:rtl/>
        </w:rPr>
        <w:t>﴿</w:t>
      </w:r>
      <w:r w:rsidRPr="007E3426">
        <w:rPr>
          <w:rStyle w:val="Char4"/>
          <w:rFonts w:eastAsia="SimSun"/>
          <w:rtl/>
        </w:rPr>
        <w:t>أَلَمۡ يَجۡعَلۡ كَيۡدَهُمۡ</w:t>
      </w:r>
      <w:r w:rsidRPr="0094675C">
        <w:rPr>
          <w:rFonts w:ascii="QCF_P601" w:hAnsi="QCF_P601" w:cs="Traditional Arabic" w:hint="cs"/>
          <w:color w:val="000000"/>
          <w:rtl/>
        </w:rPr>
        <w:t>﴾</w:t>
      </w:r>
      <w:r w:rsidRPr="008C51C1">
        <w:rPr>
          <w:rFonts w:hint="cs"/>
          <w:rtl/>
        </w:rPr>
        <w:t>:</w:t>
      </w:r>
      <w:r w:rsidRPr="008C51C1">
        <w:rPr>
          <w:rFonts w:eastAsia="SimSun"/>
          <w:rtl/>
        </w:rPr>
        <w:t xml:space="preserve"> </w:t>
      </w:r>
      <w:r w:rsidRPr="008C51C1">
        <w:rPr>
          <w:rFonts w:hint="cs"/>
          <w:rtl/>
        </w:rPr>
        <w:t>«</w:t>
      </w:r>
      <w:r w:rsidRPr="008C51C1">
        <w:rPr>
          <w:rFonts w:eastAsia="SimSun"/>
          <w:rtl/>
        </w:rPr>
        <w:t xml:space="preserve">مگر </w:t>
      </w:r>
      <w:r w:rsidR="0089474E" w:rsidRPr="008C51C1">
        <w:rPr>
          <w:rFonts w:eastAsia="SimSun"/>
          <w:rtl/>
        </w:rPr>
        <w:t>الله</w:t>
      </w:r>
      <w:r w:rsidRPr="008C51C1">
        <w:rPr>
          <w:rFonts w:eastAsia="SimSun"/>
          <w:rtl/>
        </w:rPr>
        <w:t xml:space="preserve"> کید</w:t>
      </w:r>
      <w:r w:rsidRPr="008C51C1">
        <w:rPr>
          <w:rFonts w:eastAsia="SimSun" w:hint="cs"/>
          <w:rtl/>
        </w:rPr>
        <w:t xml:space="preserve"> </w:t>
      </w:r>
      <w:r w:rsidRPr="008C51C1">
        <w:rPr>
          <w:rFonts w:eastAsia="SimSun"/>
          <w:rtl/>
        </w:rPr>
        <w:t>و نیرنگ آنان را در تخریب کعبه</w:t>
      </w:r>
      <w:r w:rsidRPr="008C51C1">
        <w:rPr>
          <w:rFonts w:hint="cs"/>
          <w:rtl/>
        </w:rPr>
        <w:t>»</w:t>
      </w:r>
      <w:r w:rsidR="008C51C1">
        <w:rPr>
          <w:rFonts w:hint="cs"/>
          <w:rtl/>
        </w:rPr>
        <w:t>.</w:t>
      </w:r>
    </w:p>
    <w:p w:rsidR="00462E92" w:rsidRPr="0094675C" w:rsidRDefault="00462E92" w:rsidP="004207F0">
      <w:pPr>
        <w:pStyle w:val="a1"/>
        <w:spacing w:line="235" w:lineRule="auto"/>
        <w:rPr>
          <w:rtl/>
        </w:rPr>
      </w:pPr>
      <w:r w:rsidRPr="0094675C">
        <w:rPr>
          <w:rFonts w:ascii="Traditional Arabic" w:hAnsi="Traditional Arabic" w:cs="Traditional Arabic"/>
          <w:rtl/>
        </w:rPr>
        <w:t>﴿</w:t>
      </w:r>
      <w:r w:rsidRPr="007E3426">
        <w:rPr>
          <w:rStyle w:val="Char4"/>
          <w:rtl/>
        </w:rPr>
        <w:t>كَيۡدَ</w:t>
      </w:r>
      <w:r w:rsidRPr="0094675C">
        <w:rPr>
          <w:rFonts w:ascii="Traditional Arabic" w:hAnsi="Traditional Arabic" w:cs="Traditional Arabic"/>
          <w:rtl/>
        </w:rPr>
        <w:t>﴾</w:t>
      </w:r>
      <w:r w:rsidRPr="0094675C">
        <w:rPr>
          <w:rFonts w:hint="cs"/>
          <w:rtl/>
        </w:rPr>
        <w:t xml:space="preserve">: مکر و حیله: هدف ابرهه از حمله به مکه فقط خرابی کعبه نبود و هدف سیاسی داشت؛ او می‌خواست محل عبادت و تجارت را به سوی خود بکشد و </w:t>
      </w:r>
      <w:r w:rsidR="0089474E">
        <w:rPr>
          <w:rFonts w:hint="cs"/>
          <w:rtl/>
        </w:rPr>
        <w:t>الله</w:t>
      </w:r>
      <w:r w:rsidRPr="0094675C">
        <w:rPr>
          <w:rFonts w:hint="cs"/>
          <w:rtl/>
        </w:rPr>
        <w:t xml:space="preserve"> با این کلمه می‌فرماید که از هدف اصلی آنان خبر دارد. </w:t>
      </w:r>
      <w:r w:rsidRPr="0094675C">
        <w:rPr>
          <w:rFonts w:ascii="Traditional Arabic" w:hAnsi="Traditional Arabic" w:cs="Traditional Arabic"/>
          <w:rtl/>
        </w:rPr>
        <w:t>﴿</w:t>
      </w:r>
      <w:r w:rsidRPr="007E3426">
        <w:rPr>
          <w:rStyle w:val="Char4"/>
          <w:rtl/>
        </w:rPr>
        <w:t>كَيۡدَ</w:t>
      </w:r>
      <w:r w:rsidRPr="0094675C">
        <w:rPr>
          <w:rFonts w:ascii="Traditional Arabic" w:hAnsi="Traditional Arabic" w:cs="Traditional Arabic"/>
          <w:rtl/>
        </w:rPr>
        <w:t>﴾</w:t>
      </w:r>
      <w:r w:rsidRPr="0094675C">
        <w:rPr>
          <w:rFonts w:hint="cs"/>
          <w:rtl/>
        </w:rPr>
        <w:t>: «معامله‌ای که ظاهرش یک چیز و باطنش چیز دیگری است».</w:t>
      </w:r>
    </w:p>
    <w:p w:rsidR="00462E92" w:rsidRPr="0094675C" w:rsidRDefault="00663DC0" w:rsidP="004207F0">
      <w:pPr>
        <w:pStyle w:val="a1"/>
        <w:spacing w:line="235" w:lineRule="auto"/>
        <w:rPr>
          <w:rtl/>
        </w:rPr>
      </w:pPr>
      <w:r>
        <w:rPr>
          <w:rFonts w:hint="cs"/>
          <w:rtl/>
        </w:rPr>
        <w:t xml:space="preserve">آیا </w:t>
      </w:r>
      <w:r w:rsidR="0089474E">
        <w:rPr>
          <w:rFonts w:hint="cs"/>
          <w:rtl/>
        </w:rPr>
        <w:t>الله</w:t>
      </w:r>
      <w:r>
        <w:rPr>
          <w:rFonts w:hint="cs"/>
          <w:rtl/>
        </w:rPr>
        <w:t xml:space="preserve"> مکر و توطئه‌ی آن</w:t>
      </w:r>
      <w:r w:rsidR="00462E92" w:rsidRPr="0094675C">
        <w:rPr>
          <w:rFonts w:hint="cs"/>
          <w:rtl/>
        </w:rPr>
        <w:t xml:space="preserve">ها را در مقابل دین و برنامه‌اش خنثی نکرد؟ </w:t>
      </w:r>
      <w:r>
        <w:rPr>
          <w:rFonts w:hint="cs"/>
          <w:rtl/>
        </w:rPr>
        <w:t>در تضلیل قرار نداد؟ نقشه‌های آن</w:t>
      </w:r>
      <w:r w:rsidR="00462E92" w:rsidRPr="0094675C">
        <w:rPr>
          <w:rFonts w:hint="cs"/>
          <w:rtl/>
        </w:rPr>
        <w:t xml:space="preserve">ها را نقش بر آب نکرد؟ </w:t>
      </w:r>
      <w:r w:rsidR="00462E92" w:rsidRPr="0094675C">
        <w:rPr>
          <w:rFonts w:eastAsia="SimSun"/>
          <w:rtl/>
        </w:rPr>
        <w:t xml:space="preserve">یعنی خواستند که بیت </w:t>
      </w:r>
      <w:r w:rsidR="00462E92" w:rsidRPr="008C51C1">
        <w:rPr>
          <w:rFonts w:eastAsia="SimSun"/>
          <w:rtl/>
        </w:rPr>
        <w:t xml:space="preserve">و حرم </w:t>
      </w:r>
      <w:r w:rsidR="000D3949" w:rsidRPr="008C51C1">
        <w:rPr>
          <w:rFonts w:eastAsia="SimSun" w:hint="cs"/>
          <w:rtl/>
        </w:rPr>
        <w:t>الله</w:t>
      </w:r>
      <w:r w:rsidR="00462E92" w:rsidRPr="008C51C1">
        <w:rPr>
          <w:rFonts w:eastAsia="SimSun"/>
          <w:rtl/>
        </w:rPr>
        <w:t xml:space="preserve"> را به ویرانی کشند ولی چاره‌خواهی و کیدجوی</w:t>
      </w:r>
      <w:r w:rsidR="00462E92" w:rsidRPr="008C51C1">
        <w:rPr>
          <w:rFonts w:eastAsia="SimSun" w:hint="cs"/>
          <w:rtl/>
        </w:rPr>
        <w:t>ی</w:t>
      </w:r>
      <w:r w:rsidR="00CD34FA">
        <w:rPr>
          <w:rFonts w:eastAsia="SimSun" w:hint="cs"/>
        </w:rPr>
        <w:t>‌</w:t>
      </w:r>
      <w:r w:rsidR="00462E92" w:rsidRPr="008C51C1">
        <w:rPr>
          <w:rFonts w:eastAsia="SimSun"/>
          <w:rtl/>
        </w:rPr>
        <w:t>شان به تباهی و نابودی خ</w:t>
      </w:r>
      <w:r w:rsidR="00462E92" w:rsidRPr="0094675C">
        <w:rPr>
          <w:rFonts w:eastAsia="SimSun"/>
          <w:rtl/>
        </w:rPr>
        <w:t>ودشان کشانده شد.</w:t>
      </w:r>
      <w:r w:rsidR="00462E92" w:rsidRPr="0094675C">
        <w:rPr>
          <w:rFonts w:eastAsia="SimSun" w:hint="cs"/>
          <w:rtl/>
        </w:rPr>
        <w:t xml:space="preserve"> </w:t>
      </w:r>
      <w:r w:rsidR="0089474E">
        <w:rPr>
          <w:rFonts w:hint="cs"/>
          <w:rtl/>
        </w:rPr>
        <w:t>الله</w:t>
      </w:r>
      <w:r w:rsidR="00462E92" w:rsidRPr="0094675C">
        <w:rPr>
          <w:rFonts w:hint="cs"/>
          <w:rtl/>
        </w:rPr>
        <w:t xml:space="preserve"> که توانس</w:t>
      </w:r>
      <w:r>
        <w:rPr>
          <w:rFonts w:hint="cs"/>
          <w:rtl/>
        </w:rPr>
        <w:t>ت یک بار نقشه‌ها و توطئه‌های آن</w:t>
      </w:r>
      <w:r w:rsidR="00462E92" w:rsidRPr="0094675C">
        <w:rPr>
          <w:rFonts w:hint="cs"/>
          <w:rtl/>
        </w:rPr>
        <w:t>ها را خنثی و نقش بر آب کند، یک بار دشمن را در سر جایش بنشاند، برای بار دوم هم می‌تواند این کار را انجام دهد و ضعیف‌ترین وسیله را برای از بین‌بردن بزرگ</w:t>
      </w:r>
      <w:r w:rsidR="00CD34FA">
        <w:t>‌</w:t>
      </w:r>
      <w:r w:rsidR="00462E92" w:rsidRPr="0094675C">
        <w:rPr>
          <w:rFonts w:hint="cs"/>
          <w:rtl/>
        </w:rPr>
        <w:t>ترین وسیله به کار گرفت.</w:t>
      </w:r>
    </w:p>
    <w:p w:rsidR="00462E92" w:rsidRPr="0094675C" w:rsidRDefault="00462E92" w:rsidP="004207F0">
      <w:pPr>
        <w:pStyle w:val="a6"/>
        <w:widowControl/>
        <w:spacing w:line="235" w:lineRule="auto"/>
        <w:rPr>
          <w:rFonts w:ascii="QCF_P601" w:hAnsi="QCF_P601" w:cs="QCF_P601"/>
          <w:color w:val="000000"/>
          <w:rtl/>
          <w:lang w:bidi="fa-IR"/>
        </w:rPr>
      </w:pPr>
      <w:r w:rsidRPr="0094675C">
        <w:rPr>
          <w:rFonts w:ascii="QCF_P601" w:hAnsi="QCF_P601" w:cs="Traditional Arabic" w:hint="cs"/>
          <w:color w:val="000000"/>
          <w:rtl/>
          <w:lang w:bidi="fa-IR"/>
        </w:rPr>
        <w:t>﴿</w:t>
      </w:r>
      <w:r w:rsidRPr="007E3426">
        <w:rPr>
          <w:rStyle w:val="Char4"/>
          <w:rFonts w:hint="cs"/>
          <w:rtl/>
        </w:rPr>
        <w:t>وَأَرۡسَلَ</w:t>
      </w:r>
      <w:r w:rsidRPr="007E3426">
        <w:rPr>
          <w:rStyle w:val="Char4"/>
          <w:rtl/>
        </w:rPr>
        <w:t xml:space="preserve"> </w:t>
      </w:r>
      <w:r w:rsidRPr="007E3426">
        <w:rPr>
          <w:rStyle w:val="Char4"/>
          <w:rFonts w:hint="cs"/>
          <w:rtl/>
        </w:rPr>
        <w:t>عَلَيۡهِمۡ</w:t>
      </w:r>
      <w:r w:rsidRPr="007E3426">
        <w:rPr>
          <w:rStyle w:val="Char4"/>
          <w:rtl/>
        </w:rPr>
        <w:t xml:space="preserve"> </w:t>
      </w:r>
      <w:r w:rsidRPr="007E3426">
        <w:rPr>
          <w:rStyle w:val="Char4"/>
          <w:rFonts w:hint="cs"/>
          <w:rtl/>
        </w:rPr>
        <w:t>طَيۡرًا</w:t>
      </w:r>
      <w:r w:rsidRPr="007E3426">
        <w:rPr>
          <w:rStyle w:val="Char4"/>
          <w:rtl/>
        </w:rPr>
        <w:t xml:space="preserve"> </w:t>
      </w:r>
      <w:r w:rsidRPr="007E3426">
        <w:rPr>
          <w:rStyle w:val="Char4"/>
          <w:rFonts w:hint="cs"/>
          <w:rtl/>
        </w:rPr>
        <w:t>أَبَابِيلَ</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تَرۡمِيهِم</w:t>
      </w:r>
      <w:r w:rsidRPr="007E3426">
        <w:rPr>
          <w:rStyle w:val="Char4"/>
          <w:rtl/>
        </w:rPr>
        <w:t xml:space="preserve"> </w:t>
      </w:r>
      <w:r w:rsidRPr="007E3426">
        <w:rPr>
          <w:rStyle w:val="Char4"/>
          <w:rFonts w:hint="cs"/>
          <w:rtl/>
        </w:rPr>
        <w:t>بِحِجَارَةٖ</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سِجِّيلٖ</w:t>
      </w:r>
      <w:r w:rsidRPr="007E3426">
        <w:rPr>
          <w:rStyle w:val="Char4"/>
          <w:rtl/>
        </w:rPr>
        <w:t xml:space="preserve"> </w:t>
      </w:r>
      <w:r w:rsidRPr="007E3426">
        <w:rPr>
          <w:rStyle w:val="Char4"/>
          <w:rFonts w:hint="cs"/>
          <w:rtl/>
        </w:rPr>
        <w:t>٤</w:t>
      </w:r>
      <w:r w:rsidRPr="007E3426">
        <w:rPr>
          <w:rStyle w:val="Char4"/>
          <w:rtl/>
        </w:rPr>
        <w:t xml:space="preserve"> </w:t>
      </w:r>
      <w:r w:rsidRPr="007E3426">
        <w:rPr>
          <w:rStyle w:val="Char4"/>
          <w:rFonts w:hint="cs"/>
          <w:rtl/>
        </w:rPr>
        <w:t>فَجَعَلَهُمۡ</w:t>
      </w:r>
      <w:r w:rsidRPr="007E3426">
        <w:rPr>
          <w:rStyle w:val="Char4"/>
          <w:rtl/>
        </w:rPr>
        <w:t xml:space="preserve"> </w:t>
      </w:r>
      <w:r w:rsidRPr="007E3426">
        <w:rPr>
          <w:rStyle w:val="Char4"/>
          <w:rFonts w:hint="cs"/>
          <w:rtl/>
        </w:rPr>
        <w:t>كَعَصۡفٖ</w:t>
      </w:r>
      <w:r w:rsidRPr="007E3426">
        <w:rPr>
          <w:rStyle w:val="Char4"/>
          <w:rtl/>
        </w:rPr>
        <w:t xml:space="preserve"> </w:t>
      </w:r>
      <w:r w:rsidRPr="007E3426">
        <w:rPr>
          <w:rStyle w:val="Char4"/>
          <w:rFonts w:hint="cs"/>
          <w:rtl/>
        </w:rPr>
        <w:t>مَّأۡكُولِۢ٥</w:t>
      </w:r>
      <w:r w:rsidRPr="0094675C">
        <w:rPr>
          <w:rFonts w:ascii="QCF_P601" w:hAnsi="QCF_P601" w:cs="Traditional Arabic" w:hint="cs"/>
          <w:color w:val="000000"/>
          <w:rtl/>
          <w:lang w:bidi="fa-IR"/>
        </w:rPr>
        <w:t xml:space="preserve">﴾ </w:t>
      </w:r>
      <w:r w:rsidRPr="0094675C">
        <w:rPr>
          <w:rStyle w:val="Char5"/>
          <w:rFonts w:hint="cs"/>
          <w:rtl/>
        </w:rPr>
        <w:t>[الفیل: 3</w:t>
      </w:r>
      <w:r w:rsidRPr="0094675C">
        <w:rPr>
          <w:rStyle w:val="Char5"/>
          <w:rtl/>
        </w:rPr>
        <w:t>-5</w:t>
      </w:r>
      <w:r w:rsidRPr="0094675C">
        <w:rPr>
          <w:rStyle w:val="Char5"/>
          <w:rFonts w:hint="cs"/>
          <w:rtl/>
        </w:rPr>
        <w:t>]</w:t>
      </w:r>
      <w:r w:rsidRPr="0094675C">
        <w:rPr>
          <w:rStyle w:val="Char0"/>
          <w:rFonts w:hint="cs"/>
          <w:rtl/>
        </w:rPr>
        <w:t>.</w:t>
      </w:r>
    </w:p>
    <w:p w:rsidR="00462E92" w:rsidRPr="0062078C" w:rsidRDefault="00462E92" w:rsidP="004207F0">
      <w:pPr>
        <w:pStyle w:val="a1"/>
        <w:spacing w:line="235" w:lineRule="auto"/>
        <w:rPr>
          <w:rtl/>
        </w:rPr>
      </w:pPr>
      <w:r w:rsidRPr="0094675C">
        <w:rPr>
          <w:rFonts w:ascii="Traditional Arabic" w:hAnsi="Traditional Arabic" w:cs="Traditional Arabic"/>
          <w:rtl/>
        </w:rPr>
        <w:t>﴿</w:t>
      </w:r>
      <w:r w:rsidRPr="007E3426">
        <w:rPr>
          <w:rStyle w:val="Char4"/>
          <w:rtl/>
        </w:rPr>
        <w:t>وَأَرۡسَلَ عَلَيۡهِمۡ طَيۡرًا أَبَابِيلَ ٣</w:t>
      </w:r>
      <w:r w:rsidRPr="0094675C">
        <w:rPr>
          <w:rFonts w:ascii="Traditional Arabic" w:hAnsi="Traditional Arabic" w:cs="Traditional Arabic"/>
          <w:rtl/>
        </w:rPr>
        <w:t>﴾</w:t>
      </w:r>
      <w:r w:rsidRPr="009B2FC3">
        <w:rPr>
          <w:rStyle w:val="FootnoteReference"/>
          <w:rFonts w:ascii="IRLotus" w:hAnsi="IRLotus"/>
          <w:rtl/>
        </w:rPr>
        <w:footnoteReference w:id="626"/>
      </w:r>
      <w:r w:rsidR="004207F0" w:rsidRPr="004207F0">
        <w:rPr>
          <w:rFonts w:hint="cs"/>
          <w:rtl/>
        </w:rPr>
        <w:t xml:space="preserve"> </w:t>
      </w:r>
      <w:r w:rsidRPr="008C51C1">
        <w:rPr>
          <w:rStyle w:val="Char1"/>
          <w:rFonts w:hint="cs"/>
          <w:rtl/>
        </w:rPr>
        <w:t>«</w:t>
      </w:r>
      <w:r w:rsidR="00663DC0" w:rsidRPr="008C51C1">
        <w:rPr>
          <w:rStyle w:val="Char1"/>
          <w:rFonts w:eastAsia="SimSun"/>
          <w:rtl/>
        </w:rPr>
        <w:t xml:space="preserve">و </w:t>
      </w:r>
      <w:r w:rsidR="00663DC0" w:rsidRPr="008C51C1">
        <w:rPr>
          <w:rStyle w:val="Char1"/>
          <w:rFonts w:eastAsia="SimSun" w:hint="cs"/>
          <w:rtl/>
        </w:rPr>
        <w:t>پرندگانی</w:t>
      </w:r>
      <w:r w:rsidR="00663DC0" w:rsidRPr="008C51C1">
        <w:rPr>
          <w:rStyle w:val="Char1"/>
          <w:rFonts w:eastAsia="SimSun"/>
          <w:rtl/>
        </w:rPr>
        <w:t xml:space="preserve"> گروه</w:t>
      </w:r>
      <w:r w:rsidR="00663DC0" w:rsidRPr="008C51C1">
        <w:rPr>
          <w:rStyle w:val="Char1"/>
          <w:rFonts w:eastAsia="SimSun" w:hint="cs"/>
          <w:rtl/>
        </w:rPr>
        <w:t>‌</w:t>
      </w:r>
      <w:r w:rsidR="00663DC0" w:rsidRPr="008C51C1">
        <w:rPr>
          <w:rStyle w:val="Char1"/>
          <w:rFonts w:eastAsia="SimSun"/>
          <w:rtl/>
        </w:rPr>
        <w:t>گروه بر [سر] آن</w:t>
      </w:r>
      <w:r w:rsidR="00663DC0" w:rsidRPr="008C51C1">
        <w:rPr>
          <w:rStyle w:val="Char1"/>
          <w:rFonts w:eastAsia="SimSun" w:hint="cs"/>
          <w:rtl/>
        </w:rPr>
        <w:t>ان</w:t>
      </w:r>
      <w:r w:rsidR="00663DC0" w:rsidRPr="008C51C1">
        <w:rPr>
          <w:rStyle w:val="Char1"/>
          <w:rFonts w:eastAsia="SimSun"/>
          <w:rtl/>
        </w:rPr>
        <w:t xml:space="preserve"> فرستاد</w:t>
      </w:r>
      <w:r w:rsidRPr="008C51C1">
        <w:rPr>
          <w:rStyle w:val="Char1"/>
          <w:rFonts w:hint="cs"/>
          <w:rtl/>
        </w:rPr>
        <w:t>»؟</w:t>
      </w:r>
    </w:p>
    <w:p w:rsidR="00462E92" w:rsidRPr="0062078C" w:rsidRDefault="00462E92" w:rsidP="00C66C32">
      <w:pPr>
        <w:pStyle w:val="a1"/>
        <w:rPr>
          <w:rtl/>
        </w:rPr>
      </w:pPr>
      <w:r w:rsidRPr="0062078C">
        <w:rPr>
          <w:rFonts w:ascii="Traditional Arabic" w:hAnsi="Traditional Arabic" w:cs="Traditional Arabic"/>
          <w:rtl/>
        </w:rPr>
        <w:t>﴿</w:t>
      </w:r>
      <w:r w:rsidRPr="007E3426">
        <w:rPr>
          <w:rStyle w:val="Char4"/>
          <w:rtl/>
        </w:rPr>
        <w:t>أَبَابِيلَ</w:t>
      </w:r>
      <w:r w:rsidRPr="0062078C">
        <w:rPr>
          <w:rFonts w:ascii="Traditional Arabic" w:hAnsi="Traditional Arabic" w:cs="Traditional Arabic"/>
          <w:rtl/>
        </w:rPr>
        <w:t>﴾</w:t>
      </w:r>
      <w:r w:rsidRPr="0062078C">
        <w:rPr>
          <w:rFonts w:hint="cs"/>
          <w:rtl/>
        </w:rPr>
        <w:t>: گروه گروه پرندگانی سیاه که قبلا قریش آنها را ندیده بودند و سه سنگ</w:t>
      </w:r>
      <w:r w:rsidR="00CD34FA">
        <w:t>‌</w:t>
      </w:r>
      <w:r w:rsidRPr="0062078C">
        <w:rPr>
          <w:rFonts w:hint="cs"/>
          <w:rtl/>
        </w:rPr>
        <w:t xml:space="preserve">ریزه به منقار و چنگال داشتند.  </w:t>
      </w:r>
    </w:p>
    <w:p w:rsidR="00462E92" w:rsidRPr="008C51C1" w:rsidRDefault="00462E92" w:rsidP="00C66C32">
      <w:pPr>
        <w:pStyle w:val="a1"/>
        <w:rPr>
          <w:rtl/>
        </w:rPr>
      </w:pPr>
      <w:r w:rsidRPr="008C51C1">
        <w:rPr>
          <w:rtl/>
        </w:rPr>
        <w:t>بر</w:t>
      </w:r>
      <w:r w:rsidRPr="008C51C1">
        <w:rPr>
          <w:rFonts w:hint="cs"/>
          <w:rtl/>
        </w:rPr>
        <w:t xml:space="preserve"> </w:t>
      </w:r>
      <w:r w:rsidR="0062078C" w:rsidRPr="008C51C1">
        <w:rPr>
          <w:rtl/>
        </w:rPr>
        <w:t>سر آنها دسته‌</w:t>
      </w:r>
      <w:r w:rsidRPr="008C51C1">
        <w:rPr>
          <w:rFonts w:hint="cs"/>
          <w:rtl/>
        </w:rPr>
        <w:t xml:space="preserve"> </w:t>
      </w:r>
      <w:r w:rsidRPr="008C51C1">
        <w:rPr>
          <w:rtl/>
        </w:rPr>
        <w:t xml:space="preserve">دسته پرندگانی </w:t>
      </w:r>
      <w:r w:rsidRPr="008C51C1">
        <w:rPr>
          <w:rFonts w:hint="cs"/>
          <w:rtl/>
        </w:rPr>
        <w:t>-</w:t>
      </w:r>
      <w:r w:rsidRPr="008C51C1">
        <w:rPr>
          <w:rtl/>
        </w:rPr>
        <w:t>ابابیل- فرستاد. مردمان مکه که به کوه</w:t>
      </w:r>
      <w:r w:rsidR="00CD34FA">
        <w:rPr>
          <w:rFonts w:hint="cs"/>
        </w:rPr>
        <w:t>‌</w:t>
      </w:r>
      <w:r w:rsidRPr="008C51C1">
        <w:rPr>
          <w:rtl/>
        </w:rPr>
        <w:t>ها پناه برده بودند، آن پرندگان را مشاهده می‌کردند که هرکدام سه‌</w:t>
      </w:r>
      <w:r w:rsidRPr="008C51C1">
        <w:rPr>
          <w:rFonts w:hint="cs"/>
          <w:rtl/>
        </w:rPr>
        <w:t xml:space="preserve"> </w:t>
      </w:r>
      <w:r w:rsidRPr="008C51C1">
        <w:rPr>
          <w:rtl/>
        </w:rPr>
        <w:t>سنگ</w:t>
      </w:r>
      <w:r w:rsidR="00CD34FA">
        <w:rPr>
          <w:rFonts w:hint="cs"/>
        </w:rPr>
        <w:t>‌</w:t>
      </w:r>
      <w:r w:rsidRPr="008C51C1">
        <w:rPr>
          <w:rtl/>
        </w:rPr>
        <w:t xml:space="preserve">ریزه به حجم یک نخود و یا عدس با منقار </w:t>
      </w:r>
      <w:r w:rsidRPr="008C51C1">
        <w:rPr>
          <w:rFonts w:hint="cs"/>
          <w:rtl/>
        </w:rPr>
        <w:t xml:space="preserve">و </w:t>
      </w:r>
      <w:r w:rsidRPr="008C51C1">
        <w:rPr>
          <w:rtl/>
        </w:rPr>
        <w:t>دو</w:t>
      </w:r>
      <w:r w:rsidRPr="008C51C1">
        <w:rPr>
          <w:rFonts w:hint="cs"/>
          <w:rtl/>
        </w:rPr>
        <w:t xml:space="preserve"> </w:t>
      </w:r>
      <w:r w:rsidRPr="008C51C1">
        <w:rPr>
          <w:rtl/>
        </w:rPr>
        <w:t>چنگال برداشته و از دریا خارج می‌شدند و بر</w:t>
      </w:r>
      <w:r w:rsidRPr="008C51C1">
        <w:rPr>
          <w:rFonts w:hint="cs"/>
          <w:rtl/>
        </w:rPr>
        <w:t xml:space="preserve"> </w:t>
      </w:r>
      <w:r w:rsidRPr="008C51C1">
        <w:rPr>
          <w:rtl/>
        </w:rPr>
        <w:t>بلندای آنان به پرواز در می‌آمدند و آن سنگریزه‌ها را بر فرق سپاهیان ابرهه می‌ریختند.</w:t>
      </w:r>
    </w:p>
    <w:p w:rsidR="00462E92" w:rsidRPr="0062078C" w:rsidRDefault="00462E92" w:rsidP="00C66C32">
      <w:pPr>
        <w:pStyle w:val="a1"/>
        <w:rPr>
          <w:rtl/>
        </w:rPr>
      </w:pPr>
      <w:r w:rsidRPr="0062078C">
        <w:rPr>
          <w:rFonts w:hint="cs"/>
          <w:rtl/>
        </w:rPr>
        <w:t>این آیه می‌فرماید: همان</w:t>
      </w:r>
      <w:r w:rsidR="00CD34FA">
        <w:t>‌</w:t>
      </w:r>
      <w:r w:rsidRPr="0062078C">
        <w:rPr>
          <w:rFonts w:hint="cs"/>
          <w:rtl/>
        </w:rPr>
        <w:t xml:space="preserve">طور که ابرهه از حیوان برای جنگ استفاده کرد، </w:t>
      </w:r>
      <w:r w:rsidR="0089474E" w:rsidRPr="0062078C">
        <w:rPr>
          <w:rFonts w:hint="cs"/>
          <w:rtl/>
        </w:rPr>
        <w:t>الله</w:t>
      </w:r>
      <w:r w:rsidRPr="0062078C">
        <w:rPr>
          <w:rFonts w:hint="cs"/>
          <w:rtl/>
        </w:rPr>
        <w:t xml:space="preserve"> متعال نیز مانند خودش جواب داد ولی ابرهه از حیوان بزرگی چون فیل و </w:t>
      </w:r>
      <w:r w:rsidR="0089474E" w:rsidRPr="0062078C">
        <w:rPr>
          <w:rFonts w:hint="cs"/>
          <w:rtl/>
        </w:rPr>
        <w:t>الله</w:t>
      </w:r>
      <w:r w:rsidRPr="0062078C">
        <w:rPr>
          <w:rFonts w:hint="cs"/>
          <w:rtl/>
        </w:rPr>
        <w:t xml:space="preserve"> با حیوان کوچکی چون پرنده با او مقابله کرد و آنان را نابود ساخت.</w:t>
      </w:r>
    </w:p>
    <w:p w:rsidR="00462E92" w:rsidRPr="0062078C" w:rsidRDefault="0089474E" w:rsidP="00C66C32">
      <w:pPr>
        <w:pStyle w:val="a1"/>
        <w:rPr>
          <w:rtl/>
        </w:rPr>
      </w:pPr>
      <w:r w:rsidRPr="0062078C">
        <w:rPr>
          <w:rFonts w:hint="cs"/>
          <w:rtl/>
        </w:rPr>
        <w:t>الله</w:t>
      </w:r>
      <w:r w:rsidR="00663DC0" w:rsidRPr="0062078C">
        <w:rPr>
          <w:rFonts w:hint="cs"/>
          <w:rtl/>
        </w:rPr>
        <w:t xml:space="preserve"> طیر فرستاد. دقت کنید</w:t>
      </w:r>
      <w:r w:rsidR="00462E92" w:rsidRPr="0062078C">
        <w:rPr>
          <w:rFonts w:hint="cs"/>
          <w:rtl/>
        </w:rPr>
        <w:t xml:space="preserve"> چ</w:t>
      </w:r>
      <w:r w:rsidR="00663DC0" w:rsidRPr="0062078C">
        <w:rPr>
          <w:rFonts w:hint="cs"/>
          <w:rtl/>
        </w:rPr>
        <w:t>قدر زیباست! در مقابل فیل، پرنده؛</w:t>
      </w:r>
      <w:r w:rsidR="00462E92" w:rsidRPr="0062078C">
        <w:rPr>
          <w:rFonts w:hint="cs"/>
          <w:rtl/>
        </w:rPr>
        <w:t xml:space="preserve"> آن هم پرنده‌های کوچک ابابیل. ابابیل طیر را توضیح می‌دهد. شبیه گنجشک و شاید از گنجشک هم کوچک</w:t>
      </w:r>
      <w:r w:rsidR="00CD34FA">
        <w:t>‌</w:t>
      </w:r>
      <w:r w:rsidR="00462E92" w:rsidRPr="0062078C">
        <w:rPr>
          <w:rFonts w:hint="cs"/>
          <w:rtl/>
        </w:rPr>
        <w:t xml:space="preserve">تر. این گنجشک را </w:t>
      </w:r>
      <w:r w:rsidRPr="0062078C">
        <w:rPr>
          <w:rFonts w:hint="cs"/>
          <w:rtl/>
        </w:rPr>
        <w:t>الله</w:t>
      </w:r>
      <w:r w:rsidR="00462E92" w:rsidRPr="0062078C">
        <w:rPr>
          <w:rFonts w:hint="cs"/>
          <w:rtl/>
        </w:rPr>
        <w:t xml:space="preserve"> مالک، </w:t>
      </w:r>
      <w:r w:rsidRPr="0062078C">
        <w:rPr>
          <w:rFonts w:hint="cs"/>
          <w:rtl/>
        </w:rPr>
        <w:t>الله</w:t>
      </w:r>
      <w:r w:rsidR="00462E92" w:rsidRPr="0062078C">
        <w:rPr>
          <w:rFonts w:hint="cs"/>
          <w:rtl/>
        </w:rPr>
        <w:t xml:space="preserve"> قادر، </w:t>
      </w:r>
      <w:r w:rsidRPr="0062078C">
        <w:rPr>
          <w:rFonts w:hint="cs"/>
          <w:rtl/>
        </w:rPr>
        <w:t>الله</w:t>
      </w:r>
      <w:r w:rsidR="00462E92" w:rsidRPr="0062078C">
        <w:rPr>
          <w:rFonts w:hint="cs"/>
          <w:rtl/>
        </w:rPr>
        <w:t xml:space="preserve"> مقتدر به سوی اصحابی ضعیف، بی‌محتوا بی‌فکر و بی‌اندیشه روانه ساخته، نتیجه چه می‌شود؟ پس اسلحه به تنهایی مهم نیست. مهم آن دستی است که این اسلحه را به دست گرفته است. مهم صاحب اسلحه است که به چه منظوری این اسلحه را به دست گرفته است؟ </w:t>
      </w:r>
      <w:r w:rsidRPr="0062078C">
        <w:rPr>
          <w:rFonts w:hint="cs"/>
          <w:rtl/>
        </w:rPr>
        <w:t>الله</w:t>
      </w:r>
      <w:r w:rsidR="00462E92" w:rsidRPr="0062078C">
        <w:rPr>
          <w:rFonts w:hint="cs"/>
          <w:rtl/>
        </w:rPr>
        <w:t xml:space="preserve"> خودش این </w:t>
      </w:r>
      <w:r w:rsidR="00462E92" w:rsidRPr="004207F0">
        <w:rPr>
          <w:rFonts w:hint="cs"/>
          <w:spacing w:val="-4"/>
          <w:rtl/>
        </w:rPr>
        <w:t xml:space="preserve">اسلحه را به دست گرفته است. </w:t>
      </w:r>
      <w:r w:rsidR="00462E92" w:rsidRPr="004207F0">
        <w:rPr>
          <w:rFonts w:ascii="Traditional Arabic" w:hAnsi="Traditional Arabic" w:cs="Traditional Arabic"/>
          <w:spacing w:val="-4"/>
          <w:rtl/>
        </w:rPr>
        <w:t>﴿</w:t>
      </w:r>
      <w:r w:rsidR="00462E92" w:rsidRPr="004207F0">
        <w:rPr>
          <w:rStyle w:val="Char4"/>
          <w:spacing w:val="-4"/>
          <w:rtl/>
        </w:rPr>
        <w:t>وَأَرۡسَلَ عَلَيۡهِمۡ طَيۡرًا أَبَابِيلَ٣</w:t>
      </w:r>
      <w:r w:rsidR="00462E92" w:rsidRPr="004207F0">
        <w:rPr>
          <w:rFonts w:ascii="Traditional Arabic" w:hAnsi="Traditional Arabic" w:cs="Traditional Arabic"/>
          <w:spacing w:val="-4"/>
          <w:rtl/>
        </w:rPr>
        <w:t>﴾</w:t>
      </w:r>
      <w:r w:rsidR="00462E92" w:rsidRPr="004207F0">
        <w:rPr>
          <w:rFonts w:hint="cs"/>
          <w:spacing w:val="-4"/>
          <w:rtl/>
        </w:rPr>
        <w:t xml:space="preserve"> پرندگانی فراوان و کوچک چه کاری می‌توانند انجام دهند؟ اخیراً از گوشه و کنار دنیا خبر می‌رسد که مثلاً ملخ‌ها به سرزمینی و یا کشوری حمله کرده‌اند و کاری از افراد ساخته نیست و یا یک مجموعه مورچه با وجود ضعیف بودن‌شان در تمام سیستم‌های مخ</w:t>
      </w:r>
      <w:r w:rsidR="00862911" w:rsidRPr="004207F0">
        <w:rPr>
          <w:rFonts w:hint="cs"/>
          <w:spacing w:val="-4"/>
          <w:rtl/>
        </w:rPr>
        <w:t>ا</w:t>
      </w:r>
      <w:r w:rsidR="00462E92" w:rsidRPr="004207F0">
        <w:rPr>
          <w:rFonts w:hint="cs"/>
          <w:spacing w:val="-4"/>
          <w:rtl/>
        </w:rPr>
        <w:t xml:space="preserve">براتی اختلال </w:t>
      </w:r>
      <w:r w:rsidR="00663DC0" w:rsidRPr="004207F0">
        <w:rPr>
          <w:rFonts w:hint="cs"/>
          <w:spacing w:val="-4"/>
          <w:rtl/>
        </w:rPr>
        <w:t>و مشکلاتی ایجاد می‌کنند. وقتی</w:t>
      </w:r>
      <w:r w:rsidR="00462E92" w:rsidRPr="004207F0">
        <w:rPr>
          <w:rFonts w:hint="cs"/>
          <w:spacing w:val="-4"/>
          <w:rtl/>
        </w:rPr>
        <w:t xml:space="preserve"> </w:t>
      </w:r>
      <w:r w:rsidRPr="004207F0">
        <w:rPr>
          <w:rFonts w:hint="cs"/>
          <w:spacing w:val="-4"/>
          <w:rtl/>
        </w:rPr>
        <w:t>الله</w:t>
      </w:r>
      <w:r w:rsidR="00462E92" w:rsidRPr="004207F0">
        <w:rPr>
          <w:rFonts w:hint="cs"/>
          <w:spacing w:val="-4"/>
          <w:rtl/>
        </w:rPr>
        <w:t xml:space="preserve"> بخواهد کاری انجام دهد، به صورتی انجام می‌دهد که کسی به فکرش خطور نمی‌کند. اما مأموریت این پرندگان در راستای امر پروردگار چه بود؟</w:t>
      </w:r>
    </w:p>
    <w:p w:rsidR="00462E92" w:rsidRPr="009709DF" w:rsidRDefault="00462E92" w:rsidP="004207F0">
      <w:pPr>
        <w:pStyle w:val="a1"/>
        <w:rPr>
          <w:rtl/>
        </w:rPr>
      </w:pPr>
      <w:r w:rsidRPr="0094675C">
        <w:rPr>
          <w:rFonts w:ascii="Traditional Arabic" w:hAnsi="Traditional Arabic" w:cs="Traditional Arabic"/>
          <w:rtl/>
        </w:rPr>
        <w:t>﴿</w:t>
      </w:r>
      <w:r w:rsidRPr="007E3426">
        <w:rPr>
          <w:rStyle w:val="Char4"/>
          <w:rFonts w:hint="cs"/>
          <w:rtl/>
        </w:rPr>
        <w:t>تَرۡمِيهِم</w:t>
      </w:r>
      <w:r w:rsidRPr="007E3426">
        <w:rPr>
          <w:rStyle w:val="Char4"/>
          <w:rtl/>
        </w:rPr>
        <w:t xml:space="preserve"> بِحِجَارَةٖ مِّن سِجِّيلٖ ٤</w:t>
      </w:r>
      <w:r w:rsidRPr="0094675C">
        <w:rPr>
          <w:rFonts w:ascii="Traditional Arabic" w:hAnsi="Traditional Arabic" w:cs="Traditional Arabic"/>
          <w:rtl/>
        </w:rPr>
        <w:t>﴾</w:t>
      </w:r>
      <w:r w:rsidRPr="009B2FC3">
        <w:rPr>
          <w:rStyle w:val="FootnoteReference"/>
          <w:rFonts w:ascii="IRLotus" w:hAnsi="IRLotus"/>
          <w:rtl/>
        </w:rPr>
        <w:footnoteReference w:id="627"/>
      </w:r>
      <w:r w:rsidR="004207F0" w:rsidRPr="004207F0">
        <w:rPr>
          <w:rFonts w:hint="cs"/>
          <w:rtl/>
        </w:rPr>
        <w:t xml:space="preserve"> </w:t>
      </w:r>
      <w:r w:rsidRPr="008C51C1">
        <w:rPr>
          <w:rStyle w:val="Char1"/>
          <w:rFonts w:hint="cs"/>
          <w:rtl/>
        </w:rPr>
        <w:t>«</w:t>
      </w:r>
      <w:r w:rsidR="00663DC0" w:rsidRPr="008C51C1">
        <w:rPr>
          <w:rStyle w:val="Char1"/>
          <w:rFonts w:eastAsia="SimSun"/>
          <w:rtl/>
        </w:rPr>
        <w:t>[که] با سنگ</w:t>
      </w:r>
      <w:r w:rsidR="00663DC0" w:rsidRPr="008C51C1">
        <w:rPr>
          <w:rStyle w:val="Char1"/>
          <w:rFonts w:eastAsia="SimSun" w:hint="cs"/>
          <w:rtl/>
        </w:rPr>
        <w:t>‌</w:t>
      </w:r>
      <w:r w:rsidR="00663DC0" w:rsidRPr="008C51C1">
        <w:rPr>
          <w:rStyle w:val="Char1"/>
          <w:rFonts w:eastAsia="SimSun"/>
          <w:rtl/>
        </w:rPr>
        <w:t xml:space="preserve">گِل [که در منقار و چنگال داشتند] </w:t>
      </w:r>
      <w:r w:rsidR="00663DC0" w:rsidRPr="008C51C1">
        <w:rPr>
          <w:rStyle w:val="Char1"/>
          <w:rFonts w:eastAsia="SimSun" w:hint="cs"/>
          <w:rtl/>
        </w:rPr>
        <w:t>آنان</w:t>
      </w:r>
      <w:r w:rsidR="00663DC0" w:rsidRPr="008C51C1">
        <w:rPr>
          <w:rStyle w:val="Char1"/>
          <w:rFonts w:eastAsia="SimSun"/>
          <w:rtl/>
        </w:rPr>
        <w:t xml:space="preserve"> </w:t>
      </w:r>
      <w:r w:rsidR="00663DC0" w:rsidRPr="008C51C1">
        <w:rPr>
          <w:rStyle w:val="Char1"/>
          <w:rFonts w:eastAsia="SimSun" w:hint="cs"/>
          <w:rtl/>
        </w:rPr>
        <w:t xml:space="preserve">را </w:t>
      </w:r>
      <w:r w:rsidR="00663DC0" w:rsidRPr="008C51C1">
        <w:rPr>
          <w:rStyle w:val="Char1"/>
          <w:rFonts w:eastAsia="SimSun"/>
          <w:rtl/>
        </w:rPr>
        <w:t>سنگباران م</w:t>
      </w:r>
      <w:r w:rsidR="00663DC0" w:rsidRPr="008C51C1">
        <w:rPr>
          <w:rStyle w:val="Char1"/>
          <w:rFonts w:eastAsia="SimSun" w:hint="cs"/>
          <w:rtl/>
        </w:rPr>
        <w:t>ی‌</w:t>
      </w:r>
      <w:r w:rsidR="00663DC0" w:rsidRPr="008C51C1">
        <w:rPr>
          <w:rStyle w:val="Char1"/>
          <w:rFonts w:eastAsia="SimSun"/>
          <w:rtl/>
        </w:rPr>
        <w:t>کردند</w:t>
      </w:r>
      <w:r w:rsidRPr="008C51C1">
        <w:rPr>
          <w:rStyle w:val="Char1"/>
          <w:rFonts w:hint="cs"/>
          <w:rtl/>
        </w:rPr>
        <w:t>»</w:t>
      </w:r>
      <w:r w:rsidRPr="009709DF">
        <w:rPr>
          <w:rFonts w:hint="cs"/>
          <w:rtl/>
        </w:rPr>
        <w:t>.</w:t>
      </w:r>
    </w:p>
    <w:p w:rsidR="00462E92" w:rsidRPr="0094675C" w:rsidRDefault="00462E92" w:rsidP="00C66C32">
      <w:pPr>
        <w:pStyle w:val="a1"/>
        <w:rPr>
          <w:rtl/>
        </w:rPr>
      </w:pPr>
      <w:r w:rsidRPr="0094675C">
        <w:rPr>
          <w:rFonts w:cs="Traditional Arabic"/>
          <w:rtl/>
        </w:rPr>
        <w:t>﴿</w:t>
      </w:r>
      <w:r w:rsidRPr="007E3426">
        <w:rPr>
          <w:rStyle w:val="Char4"/>
          <w:rtl/>
        </w:rPr>
        <w:t>تَرۡمِيهِم</w:t>
      </w:r>
      <w:r w:rsidRPr="0094675C">
        <w:rPr>
          <w:rFonts w:ascii="Traditional Arabic" w:hAnsi="Traditional Arabic" w:cs="Traditional Arabic"/>
          <w:rtl/>
        </w:rPr>
        <w:t>﴾</w:t>
      </w:r>
      <w:r w:rsidRPr="0094675C">
        <w:rPr>
          <w:rFonts w:hint="cs"/>
          <w:rtl/>
        </w:rPr>
        <w:t>: (فعل مضارع) پرتاب می‌کردند (یعنی در حال ر</w:t>
      </w:r>
      <w:r w:rsidR="009709DF">
        <w:rPr>
          <w:rFonts w:hint="cs"/>
          <w:rtl/>
        </w:rPr>
        <w:t>خدا</w:t>
      </w:r>
      <w:r w:rsidRPr="0094675C">
        <w:rPr>
          <w:rFonts w:hint="cs"/>
          <w:rtl/>
        </w:rPr>
        <w:t>دن</w:t>
      </w:r>
      <w:r w:rsidR="009709DF">
        <w:rPr>
          <w:rFonts w:hint="cs"/>
          <w:rtl/>
        </w:rPr>
        <w:t>؛</w:t>
      </w:r>
      <w:r w:rsidRPr="0094675C">
        <w:rPr>
          <w:rFonts w:hint="cs"/>
          <w:rtl/>
        </w:rPr>
        <w:t xml:space="preserve"> چنان</w:t>
      </w:r>
      <w:r w:rsidR="00CD34FA">
        <w:t>‌</w:t>
      </w:r>
      <w:r w:rsidRPr="0094675C">
        <w:rPr>
          <w:rFonts w:hint="cs"/>
          <w:rtl/>
        </w:rPr>
        <w:t>که فیلمی را روبروی خود می‌بینی).</w:t>
      </w:r>
    </w:p>
    <w:p w:rsidR="00462E92" w:rsidRPr="004207F0" w:rsidRDefault="00462E92" w:rsidP="00C66C32">
      <w:pPr>
        <w:pStyle w:val="a1"/>
        <w:rPr>
          <w:rFonts w:eastAsia="SimSun"/>
          <w:spacing w:val="-3"/>
          <w:rtl/>
        </w:rPr>
      </w:pPr>
      <w:r w:rsidRPr="004207F0">
        <w:rPr>
          <w:rFonts w:ascii="Traditional Arabic" w:hAnsi="Traditional Arabic" w:cs="Traditional Arabic"/>
          <w:spacing w:val="-3"/>
          <w:rtl/>
        </w:rPr>
        <w:t>﴿</w:t>
      </w:r>
      <w:r w:rsidRPr="004207F0">
        <w:rPr>
          <w:rStyle w:val="Char4"/>
          <w:rFonts w:eastAsia="SimSun"/>
          <w:spacing w:val="-3"/>
          <w:rtl/>
        </w:rPr>
        <w:t>سِجِّيلٖ</w:t>
      </w:r>
      <w:r w:rsidRPr="004207F0">
        <w:rPr>
          <w:rFonts w:ascii="Traditional Arabic" w:hAnsi="Traditional Arabic" w:cs="Traditional Arabic"/>
          <w:spacing w:val="-3"/>
          <w:rtl/>
        </w:rPr>
        <w:t>﴾</w:t>
      </w:r>
      <w:r w:rsidRPr="004207F0">
        <w:rPr>
          <w:rFonts w:hint="cs"/>
          <w:spacing w:val="-3"/>
          <w:rtl/>
        </w:rPr>
        <w:t>: از گِلی که با آتش جهن</w:t>
      </w:r>
      <w:r w:rsidR="009709DF" w:rsidRPr="004207F0">
        <w:rPr>
          <w:rFonts w:hint="cs"/>
          <w:spacing w:val="-3"/>
          <w:rtl/>
        </w:rPr>
        <w:t>م ساخته شده بود و بر روی هر سنگ</w:t>
      </w:r>
      <w:r w:rsidR="00CD34FA">
        <w:rPr>
          <w:spacing w:val="-3"/>
        </w:rPr>
        <w:t>‌</w:t>
      </w:r>
      <w:r w:rsidRPr="004207F0">
        <w:rPr>
          <w:rFonts w:hint="cs"/>
          <w:spacing w:val="-3"/>
          <w:rtl/>
        </w:rPr>
        <w:t>ریزه اسم یکی</w:t>
      </w:r>
      <w:r w:rsidR="009709DF" w:rsidRPr="004207F0">
        <w:rPr>
          <w:rFonts w:hint="cs"/>
          <w:spacing w:val="-3"/>
          <w:rtl/>
        </w:rPr>
        <w:t xml:space="preserve"> نوشته شده بود و همه با این سنگ</w:t>
      </w:r>
      <w:r w:rsidR="00CD34FA">
        <w:rPr>
          <w:spacing w:val="-3"/>
        </w:rPr>
        <w:t>‌</w:t>
      </w:r>
      <w:r w:rsidRPr="004207F0">
        <w:rPr>
          <w:rFonts w:hint="cs"/>
          <w:spacing w:val="-3"/>
          <w:rtl/>
        </w:rPr>
        <w:t>ریزه</w:t>
      </w:r>
      <w:r w:rsidR="00CD34FA">
        <w:rPr>
          <w:spacing w:val="-3"/>
        </w:rPr>
        <w:t>‌</w:t>
      </w:r>
      <w:r w:rsidRPr="004207F0">
        <w:rPr>
          <w:rFonts w:hint="cs"/>
          <w:spacing w:val="-3"/>
          <w:rtl/>
        </w:rPr>
        <w:t>ها هلاک شدند یا سرخک گرفته و کور شدند.</w:t>
      </w:r>
    </w:p>
    <w:p w:rsidR="00462E92" w:rsidRPr="0094675C" w:rsidRDefault="00663DC0" w:rsidP="00C66C32">
      <w:pPr>
        <w:pStyle w:val="a1"/>
        <w:rPr>
          <w:rtl/>
        </w:rPr>
      </w:pPr>
      <w:r>
        <w:rPr>
          <w:rFonts w:hint="cs"/>
          <w:rtl/>
        </w:rPr>
        <w:t>هرکدام به منقارش</w:t>
      </w:r>
      <w:r w:rsidR="00462E92" w:rsidRPr="0094675C">
        <w:rPr>
          <w:rFonts w:hint="cs"/>
          <w:rtl/>
        </w:rPr>
        <w:t xml:space="preserve"> یکی از این کلوخ‌های کوچک ر</w:t>
      </w:r>
      <w:r w:rsidR="00424464">
        <w:rPr>
          <w:rFonts w:hint="cs"/>
          <w:rtl/>
        </w:rPr>
        <w:t>ا به سوی فیل‌ها می‌انداخت</w:t>
      </w:r>
      <w:r>
        <w:rPr>
          <w:rFonts w:hint="cs"/>
          <w:rtl/>
        </w:rPr>
        <w:t>. حالا تصور کنید منقار پرنده</w:t>
      </w:r>
      <w:r w:rsidR="00462E92" w:rsidRPr="0094675C">
        <w:rPr>
          <w:rFonts w:hint="cs"/>
          <w:rtl/>
        </w:rPr>
        <w:t xml:space="preserve"> که چقدر کوچک می‌باشد، یعنی چقدر وزن را می‌تواند حمل نماید؟ و باید نسبتی بین وزن پرنده و آن جسمی که برمی‌دارد، باشد و قطعاً جسم بسیار کوچکی خواهد بود. </w:t>
      </w:r>
      <w:r w:rsidR="00462E92" w:rsidRPr="0094675C">
        <w:rPr>
          <w:rFonts w:ascii="Traditional Arabic" w:hAnsi="Traditional Arabic" w:cs="Traditional Arabic"/>
          <w:rtl/>
        </w:rPr>
        <w:t>﴿</w:t>
      </w:r>
      <w:r w:rsidR="00462E92" w:rsidRPr="007E3426">
        <w:rPr>
          <w:rStyle w:val="Char4"/>
          <w:rFonts w:hint="cs"/>
          <w:rtl/>
        </w:rPr>
        <w:t>تَرۡمِيهِم</w:t>
      </w:r>
      <w:r w:rsidR="00462E92" w:rsidRPr="007E3426">
        <w:rPr>
          <w:rStyle w:val="Char4"/>
          <w:rtl/>
        </w:rPr>
        <w:t xml:space="preserve"> بِحِجَارَةٖ مِّن سِجِّيلٖ٤</w:t>
      </w:r>
      <w:r w:rsidR="00462E92" w:rsidRPr="0094675C">
        <w:rPr>
          <w:rFonts w:ascii="Traditional Arabic" w:hAnsi="Traditional Arabic" w:cs="Traditional Arabic"/>
          <w:rtl/>
        </w:rPr>
        <w:t>﴾</w:t>
      </w:r>
      <w:r w:rsidR="00462E92" w:rsidRPr="0094675C">
        <w:rPr>
          <w:rFonts w:hint="cs"/>
          <w:rtl/>
        </w:rPr>
        <w:t xml:space="preserve"> نتیجه چه شد؟ همین کلوخ‌ها را به امر </w:t>
      </w:r>
      <w:r w:rsidR="0089474E">
        <w:rPr>
          <w:rFonts w:hint="cs"/>
          <w:rtl/>
        </w:rPr>
        <w:t>الله</w:t>
      </w:r>
      <w:r w:rsidR="00462E92" w:rsidRPr="0094675C">
        <w:rPr>
          <w:rFonts w:hint="cs"/>
          <w:rtl/>
        </w:rPr>
        <w:t xml:space="preserve"> از منقارشان رها کردند.</w:t>
      </w:r>
    </w:p>
    <w:p w:rsidR="00462E92" w:rsidRPr="00424464" w:rsidRDefault="00462E92" w:rsidP="004207F0">
      <w:pPr>
        <w:pStyle w:val="a1"/>
        <w:rPr>
          <w:rtl/>
        </w:rPr>
      </w:pPr>
      <w:r w:rsidRPr="0094675C">
        <w:rPr>
          <w:rFonts w:ascii="Traditional Arabic" w:hAnsi="Traditional Arabic" w:cs="Traditional Arabic"/>
          <w:rtl/>
        </w:rPr>
        <w:t>﴿</w:t>
      </w:r>
      <w:r w:rsidRPr="007E3426">
        <w:rPr>
          <w:rStyle w:val="Char4"/>
          <w:rtl/>
        </w:rPr>
        <w:t>فَجَعَلَهُمۡ كَعَصۡفٖ مَّأۡكُولِۢ ٥</w:t>
      </w:r>
      <w:r w:rsidRPr="0094675C">
        <w:rPr>
          <w:rFonts w:ascii="Traditional Arabic" w:hAnsi="Traditional Arabic" w:cs="Traditional Arabic"/>
          <w:rtl/>
        </w:rPr>
        <w:t>﴾</w:t>
      </w:r>
      <w:r w:rsidRPr="009B2FC3">
        <w:rPr>
          <w:rStyle w:val="FootnoteReference"/>
          <w:rFonts w:ascii="IRLotus" w:hAnsi="IRLotus"/>
          <w:rtl/>
        </w:rPr>
        <w:footnoteReference w:id="628"/>
      </w:r>
      <w:r w:rsidR="004207F0">
        <w:rPr>
          <w:rFonts w:hint="cs"/>
          <w:rtl/>
        </w:rPr>
        <w:t xml:space="preserve"> </w:t>
      </w:r>
      <w:r w:rsidRPr="008C51C1">
        <w:rPr>
          <w:rStyle w:val="Char1"/>
          <w:rFonts w:hint="cs"/>
          <w:rtl/>
        </w:rPr>
        <w:t>«</w:t>
      </w:r>
      <w:r w:rsidR="00663DC0" w:rsidRPr="008C51C1">
        <w:rPr>
          <w:rStyle w:val="Char1"/>
          <w:rFonts w:eastAsia="SimSun"/>
          <w:rtl/>
        </w:rPr>
        <w:t>پس آنها را همچون کاه</w:t>
      </w:r>
      <w:r w:rsidR="00663DC0" w:rsidRPr="008C51C1">
        <w:rPr>
          <w:rStyle w:val="Char1"/>
          <w:rFonts w:eastAsia="SimSun" w:hint="cs"/>
          <w:rtl/>
        </w:rPr>
        <w:t>ِ</w:t>
      </w:r>
      <w:r w:rsidR="00663DC0" w:rsidRPr="008C51C1">
        <w:rPr>
          <w:rStyle w:val="Char1"/>
          <w:rFonts w:eastAsia="SimSun"/>
          <w:rtl/>
        </w:rPr>
        <w:t xml:space="preserve"> </w:t>
      </w:r>
      <w:r w:rsidR="00663DC0" w:rsidRPr="008C51C1">
        <w:rPr>
          <w:rStyle w:val="Char1"/>
          <w:rFonts w:eastAsia="SimSun" w:hint="cs"/>
          <w:rtl/>
        </w:rPr>
        <w:t>جویده‌</w:t>
      </w:r>
      <w:r w:rsidR="00663DC0" w:rsidRPr="008C51C1">
        <w:rPr>
          <w:rStyle w:val="Char1"/>
          <w:rFonts w:eastAsia="SimSun"/>
          <w:rtl/>
        </w:rPr>
        <w:t xml:space="preserve">شده </w:t>
      </w:r>
      <w:r w:rsidR="00663DC0" w:rsidRPr="008C51C1">
        <w:rPr>
          <w:rStyle w:val="Char1"/>
          <w:rFonts w:eastAsia="SimSun" w:hint="cs"/>
          <w:rtl/>
        </w:rPr>
        <w:t>ساخت</w:t>
      </w:r>
      <w:r w:rsidRPr="008C51C1">
        <w:rPr>
          <w:rStyle w:val="Char1"/>
          <w:rFonts w:hint="cs"/>
          <w:rtl/>
        </w:rPr>
        <w:t>»</w:t>
      </w:r>
      <w:r w:rsidRPr="00424464">
        <w:rPr>
          <w:rFonts w:hint="cs"/>
          <w:rtl/>
        </w:rPr>
        <w:t>.</w:t>
      </w:r>
    </w:p>
    <w:p w:rsidR="00462E92" w:rsidRPr="00424464" w:rsidRDefault="00462E92" w:rsidP="00C66C32">
      <w:pPr>
        <w:pStyle w:val="a1"/>
        <w:rPr>
          <w:rFonts w:ascii="QCF_P601" w:hAnsi="QCF_P601" w:cs="Traditional Arabic"/>
          <w:color w:val="000000"/>
          <w:rtl/>
        </w:rPr>
      </w:pPr>
      <w:r w:rsidRPr="00424464">
        <w:rPr>
          <w:rFonts w:ascii="QCF_P601" w:hAnsi="QCF_P601" w:cs="Traditional Arabic" w:hint="cs"/>
          <w:color w:val="000000"/>
          <w:rtl/>
        </w:rPr>
        <w:t>﴿</w:t>
      </w:r>
      <w:r w:rsidRPr="007E3426">
        <w:rPr>
          <w:rStyle w:val="Char4"/>
          <w:rtl/>
        </w:rPr>
        <w:t>كَعَصۡفٖ مَّأۡكُولِۢ</w:t>
      </w:r>
      <w:r w:rsidRPr="00424464">
        <w:rPr>
          <w:rFonts w:ascii="QCF_P601" w:hAnsi="QCF_P601" w:cs="Traditional Arabic" w:hint="cs"/>
          <w:color w:val="000000"/>
          <w:rtl/>
        </w:rPr>
        <w:t>﴾</w:t>
      </w:r>
      <w:r w:rsidRPr="008C51C1">
        <w:rPr>
          <w:rFonts w:hint="cs"/>
          <w:rtl/>
        </w:rPr>
        <w:t xml:space="preserve"> «</w:t>
      </w:r>
      <w:r w:rsidRPr="008C51C1">
        <w:rPr>
          <w:rtl/>
        </w:rPr>
        <w:t>همچون کاهی که حیوانات از آن خورده و با پا لگدکوب کرده باش</w:t>
      </w:r>
      <w:r w:rsidR="00424464" w:rsidRPr="008C51C1">
        <w:rPr>
          <w:rFonts w:hint="cs"/>
          <w:rtl/>
        </w:rPr>
        <w:t>ن</w:t>
      </w:r>
      <w:r w:rsidRPr="008C51C1">
        <w:rPr>
          <w:rtl/>
        </w:rPr>
        <w:t>د</w:t>
      </w:r>
      <w:r w:rsidRPr="008C51C1">
        <w:rPr>
          <w:rFonts w:hint="cs"/>
          <w:rtl/>
        </w:rPr>
        <w:t>.»</w:t>
      </w:r>
    </w:p>
    <w:p w:rsidR="00462E92" w:rsidRPr="00424464" w:rsidRDefault="00424464" w:rsidP="00C66C32">
      <w:pPr>
        <w:pStyle w:val="a1"/>
        <w:rPr>
          <w:rFonts w:eastAsia="SimSun"/>
          <w:rtl/>
        </w:rPr>
      </w:pPr>
      <w:r w:rsidRPr="00424464">
        <w:rPr>
          <w:rFonts w:eastAsia="SimSun"/>
          <w:rtl/>
        </w:rPr>
        <w:t xml:space="preserve">الله </w:t>
      </w:r>
      <w:r w:rsidR="00462E92" w:rsidRPr="00424464">
        <w:rPr>
          <w:rFonts w:eastAsia="SimSun"/>
          <w:rtl/>
        </w:rPr>
        <w:t>سرانجام آنان</w:t>
      </w:r>
      <w:r w:rsidR="00462E92" w:rsidRPr="00424464">
        <w:rPr>
          <w:rFonts w:eastAsia="SimSun" w:hint="cs"/>
          <w:rtl/>
        </w:rPr>
        <w:t xml:space="preserve"> را</w:t>
      </w:r>
      <w:r w:rsidR="00462E92" w:rsidRPr="00424464">
        <w:rPr>
          <w:rFonts w:eastAsia="SimSun"/>
          <w:rtl/>
        </w:rPr>
        <w:t xml:space="preserve"> مانند کاه جویده</w:t>
      </w:r>
      <w:r w:rsidR="008C51C1">
        <w:rPr>
          <w:rFonts w:eastAsia="SimSun" w:hint="cs"/>
          <w:rtl/>
        </w:rPr>
        <w:t>‌</w:t>
      </w:r>
      <w:r w:rsidR="00462E92" w:rsidRPr="00424464">
        <w:rPr>
          <w:rFonts w:eastAsia="SimSun"/>
          <w:rtl/>
        </w:rPr>
        <w:t>شده گردانید. بعضی گفته‌اند:</w:t>
      </w:r>
      <w:r w:rsidR="008C51C1">
        <w:rPr>
          <w:rFonts w:eastAsia="SimSun" w:hint="cs"/>
          <w:rtl/>
        </w:rPr>
        <w:t xml:space="preserve"> </w:t>
      </w:r>
      <w:r w:rsidR="008C51C1" w:rsidRPr="008C51C1">
        <w:rPr>
          <w:rStyle w:val="Chara"/>
          <w:rFonts w:eastAsia="SimSun" w:hint="cs"/>
          <w:rtl/>
        </w:rPr>
        <w:t>«عصف مأکول»</w:t>
      </w:r>
      <w:r w:rsidR="00462E92" w:rsidRPr="00424464">
        <w:rPr>
          <w:rFonts w:eastAsia="SimSun"/>
          <w:rtl/>
        </w:rPr>
        <w:t xml:space="preserve"> یعنی همچون زراعتی که چهارپا بر</w:t>
      </w:r>
      <w:r w:rsidR="00462E92" w:rsidRPr="00424464">
        <w:rPr>
          <w:rFonts w:eastAsia="SimSun" w:hint="cs"/>
          <w:rtl/>
        </w:rPr>
        <w:t xml:space="preserve"> </w:t>
      </w:r>
      <w:r w:rsidR="00462E92" w:rsidRPr="00424464">
        <w:rPr>
          <w:rFonts w:eastAsia="SimSun"/>
          <w:rtl/>
        </w:rPr>
        <w:t>آن زند و برگ</w:t>
      </w:r>
      <w:r w:rsidR="00462E92" w:rsidRPr="00424464">
        <w:rPr>
          <w:rFonts w:eastAsia="SimSun" w:hint="cs"/>
          <w:rtl/>
        </w:rPr>
        <w:t>‌</w:t>
      </w:r>
      <w:r w:rsidR="00462E92" w:rsidRPr="00424464">
        <w:rPr>
          <w:rFonts w:eastAsia="SimSun"/>
          <w:rtl/>
        </w:rPr>
        <w:t>هایش را بخورد و شاخه‌هایش را بشکند و لگدکوب کند.</w:t>
      </w:r>
    </w:p>
    <w:p w:rsidR="00462E92" w:rsidRPr="0094675C" w:rsidRDefault="00424464" w:rsidP="00C66C32">
      <w:pPr>
        <w:pStyle w:val="a1"/>
        <w:rPr>
          <w:rtl/>
        </w:rPr>
      </w:pPr>
      <w:r>
        <w:rPr>
          <w:rFonts w:hint="cs"/>
          <w:rtl/>
        </w:rPr>
        <w:t>تصور کنید، ده دقیقه سنگ</w:t>
      </w:r>
      <w:r w:rsidR="00CD34FA">
        <w:t>‌</w:t>
      </w:r>
      <w:r w:rsidR="00462E92" w:rsidRPr="00424464">
        <w:rPr>
          <w:rFonts w:hint="cs"/>
          <w:rtl/>
        </w:rPr>
        <w:t>ریزه ببارد، قطعاً افراد زیادی زخمی می‌شوند. هرچند که سنگ‌ها کوچک باشند، حال تصور کنید به جای ده دقیقه یک ساعت یا بیشتر باشد و از آسمان سنگ ببارد، آیا کسی می‌تواند رهایی یابد؟ در ج</w:t>
      </w:r>
      <w:r w:rsidR="00663DC0" w:rsidRPr="00424464">
        <w:rPr>
          <w:rFonts w:hint="cs"/>
          <w:rtl/>
        </w:rPr>
        <w:t xml:space="preserve">ایی که دشمنان دین </w:t>
      </w:r>
      <w:r w:rsidR="0089474E" w:rsidRPr="00424464">
        <w:rPr>
          <w:rFonts w:hint="cs"/>
          <w:rtl/>
        </w:rPr>
        <w:t>الله</w:t>
      </w:r>
      <w:r w:rsidR="00663DC0" w:rsidRPr="00424464">
        <w:rPr>
          <w:rFonts w:hint="cs"/>
          <w:rtl/>
        </w:rPr>
        <w:t xml:space="preserve"> در آن</w:t>
      </w:r>
      <w:r w:rsidR="00462E92" w:rsidRPr="00424464">
        <w:rPr>
          <w:rFonts w:hint="cs"/>
          <w:rtl/>
        </w:rPr>
        <w:t xml:space="preserve"> جمع شده‌اند و کسی هم نیست که با این دشمنان مقابل</w:t>
      </w:r>
      <w:r w:rsidR="00663DC0" w:rsidRPr="00424464">
        <w:rPr>
          <w:rFonts w:hint="cs"/>
          <w:rtl/>
        </w:rPr>
        <w:t>ه کند، پس مناسب است که همه‌ی آن</w:t>
      </w:r>
      <w:r w:rsidR="00462E92" w:rsidRPr="00424464">
        <w:rPr>
          <w:rFonts w:hint="cs"/>
          <w:rtl/>
        </w:rPr>
        <w:t>ها از بین بروند، چو</w:t>
      </w:r>
      <w:r w:rsidR="00663DC0" w:rsidRPr="00424464">
        <w:rPr>
          <w:rFonts w:hint="cs"/>
          <w:rtl/>
        </w:rPr>
        <w:t xml:space="preserve">ن حتی یک دوست </w:t>
      </w:r>
      <w:r w:rsidR="0089474E" w:rsidRPr="00424464">
        <w:rPr>
          <w:rFonts w:hint="cs"/>
          <w:rtl/>
        </w:rPr>
        <w:t>الله</w:t>
      </w:r>
      <w:r w:rsidR="00663DC0" w:rsidRPr="00424464">
        <w:rPr>
          <w:rFonts w:hint="cs"/>
          <w:rtl/>
        </w:rPr>
        <w:t xml:space="preserve"> هم در میان آن</w:t>
      </w:r>
      <w:r w:rsidR="00462E92" w:rsidRPr="00424464">
        <w:rPr>
          <w:rFonts w:hint="cs"/>
          <w:rtl/>
        </w:rPr>
        <w:t>ها وجود ندارد. با فرو فروستادن</w:t>
      </w:r>
      <w:r w:rsidR="00663DC0" w:rsidRPr="00424464">
        <w:rPr>
          <w:rFonts w:hint="cs"/>
          <w:rtl/>
        </w:rPr>
        <w:t xml:space="preserve"> این سنگ‌ها و کلوخ‌ها </w:t>
      </w:r>
      <w:r w:rsidR="0089474E" w:rsidRPr="00424464">
        <w:rPr>
          <w:rFonts w:hint="cs"/>
          <w:rtl/>
        </w:rPr>
        <w:t>الله</w:t>
      </w:r>
      <w:r w:rsidR="00663DC0" w:rsidRPr="00424464">
        <w:rPr>
          <w:rFonts w:hint="cs"/>
          <w:rtl/>
        </w:rPr>
        <w:t xml:space="preserve"> آن</w:t>
      </w:r>
      <w:r w:rsidR="00462E92" w:rsidRPr="00424464">
        <w:rPr>
          <w:rFonts w:hint="cs"/>
          <w:rtl/>
        </w:rPr>
        <w:t>ها را به شکل کاه خورده شده به طوری که غیر قابل استفاده باشد در</w:t>
      </w:r>
      <w:r w:rsidR="00663DC0" w:rsidRPr="00424464">
        <w:rPr>
          <w:rFonts w:hint="cs"/>
          <w:rtl/>
        </w:rPr>
        <w:t>می</w:t>
      </w:r>
      <w:r w:rsidR="00CD34FA">
        <w:rPr>
          <w:rFonts w:hint="cs"/>
        </w:rPr>
        <w:t>‌</w:t>
      </w:r>
      <w:r w:rsidR="00462E92" w:rsidRPr="00424464">
        <w:rPr>
          <w:rFonts w:hint="cs"/>
          <w:rtl/>
        </w:rPr>
        <w:t xml:space="preserve">آورد. ظاهراً با این تعبیر </w:t>
      </w:r>
      <w:r>
        <w:rPr>
          <w:rFonts w:hint="cs"/>
          <w:rtl/>
        </w:rPr>
        <w:t>(</w:t>
      </w:r>
      <w:r w:rsidR="00462E92" w:rsidRPr="00424464">
        <w:rPr>
          <w:rFonts w:hint="cs"/>
          <w:rtl/>
        </w:rPr>
        <w:t>کاه خورده شده</w:t>
      </w:r>
      <w:r>
        <w:rPr>
          <w:rFonts w:hint="cs"/>
          <w:rtl/>
        </w:rPr>
        <w:t xml:space="preserve">)، </w:t>
      </w:r>
      <w:r w:rsidR="00663DC0" w:rsidRPr="00424464">
        <w:rPr>
          <w:rFonts w:hint="cs"/>
          <w:rtl/>
        </w:rPr>
        <w:t xml:space="preserve">سنگ‌ها و کلوخ‌ها که به بدن آنها می‌رسید، وضعیت جسمی آنها را کاملاً به هم می‌ریخت، </w:t>
      </w:r>
      <w:r w:rsidR="00462E92" w:rsidRPr="00424464">
        <w:rPr>
          <w:rFonts w:hint="cs"/>
          <w:rtl/>
        </w:rPr>
        <w:t xml:space="preserve">طوری که بعد از لحظاتی جسم‌شان متلاشی می‌شد. </w:t>
      </w:r>
      <w:r w:rsidR="0089474E" w:rsidRPr="00424464">
        <w:rPr>
          <w:rFonts w:hint="cs"/>
          <w:rtl/>
        </w:rPr>
        <w:t>الله</w:t>
      </w:r>
      <w:r w:rsidR="00462E92" w:rsidRPr="00424464">
        <w:rPr>
          <w:rFonts w:hint="cs"/>
          <w:rtl/>
        </w:rPr>
        <w:t xml:space="preserve"> وقتی بخواهد کاری را انجام دهد، انجام خواهد داد و مهم این است که ما این فهم را داشته باشیم که وقتی </w:t>
      </w:r>
      <w:r w:rsidR="0089474E" w:rsidRPr="00424464">
        <w:rPr>
          <w:rFonts w:hint="cs"/>
          <w:rtl/>
        </w:rPr>
        <w:t>الله</w:t>
      </w:r>
      <w:r w:rsidR="00462E92" w:rsidRPr="00424464">
        <w:rPr>
          <w:rFonts w:hint="cs"/>
          <w:rtl/>
        </w:rPr>
        <w:t xml:space="preserve"> با قدرتش کسی یا چیزی را پشتیبانی کرد، از ضعیف‌ترین ابزار و وسایل برای از بین‌بردن بزرگ</w:t>
      </w:r>
      <w:r w:rsidR="00CD34FA">
        <w:t>‌</w:t>
      </w:r>
      <w:r w:rsidR="00462E92" w:rsidRPr="00424464">
        <w:rPr>
          <w:rFonts w:hint="cs"/>
          <w:rtl/>
        </w:rPr>
        <w:t>ترین دشمن استفاده می‌کند. این سوره با این چند آیه بسیار مناسب احوال مسلمانان در ا</w:t>
      </w:r>
      <w:r w:rsidR="00663DC0" w:rsidRPr="00424464">
        <w:rPr>
          <w:rFonts w:hint="cs"/>
          <w:rtl/>
        </w:rPr>
        <w:t>ین عصر می‌باشد. چون</w:t>
      </w:r>
      <w:r w:rsidR="00462E92" w:rsidRPr="00424464">
        <w:rPr>
          <w:rFonts w:hint="cs"/>
          <w:rtl/>
        </w:rPr>
        <w:t xml:space="preserve"> معنویت و توکل‌شان به </w:t>
      </w:r>
      <w:r w:rsidR="0089474E" w:rsidRPr="00424464">
        <w:rPr>
          <w:rFonts w:hint="cs"/>
          <w:rtl/>
        </w:rPr>
        <w:t>الله</w:t>
      </w:r>
      <w:r w:rsidR="00462E92" w:rsidRPr="00424464">
        <w:rPr>
          <w:rFonts w:hint="cs"/>
          <w:rtl/>
        </w:rPr>
        <w:t xml:space="preserve"> ضعیف نشود، مأیوس نشوند و تصور نکنند که </w:t>
      </w:r>
      <w:r w:rsidR="0089474E" w:rsidRPr="00424464">
        <w:rPr>
          <w:rFonts w:hint="cs"/>
          <w:rtl/>
        </w:rPr>
        <w:t>الله</w:t>
      </w:r>
      <w:r w:rsidR="00462E92" w:rsidRPr="00424464">
        <w:rPr>
          <w:rFonts w:hint="cs"/>
          <w:rtl/>
        </w:rPr>
        <w:t xml:space="preserve"> کاری به کار بندگانش در زمین ندارد. </w:t>
      </w:r>
      <w:r w:rsidR="0089474E" w:rsidRPr="00424464">
        <w:rPr>
          <w:rFonts w:hint="cs"/>
          <w:rtl/>
        </w:rPr>
        <w:t>الله</w:t>
      </w:r>
      <w:r w:rsidR="00462E92" w:rsidRPr="00424464">
        <w:rPr>
          <w:rFonts w:hint="cs"/>
          <w:rtl/>
        </w:rPr>
        <w:t xml:space="preserve"> با همه کار دارد. </w:t>
      </w:r>
      <w:r w:rsidR="0089474E" w:rsidRPr="00424464">
        <w:rPr>
          <w:rFonts w:hint="cs"/>
          <w:rtl/>
        </w:rPr>
        <w:t>الله</w:t>
      </w:r>
      <w:r w:rsidR="00462E92" w:rsidRPr="00424464">
        <w:rPr>
          <w:rFonts w:hint="cs"/>
          <w:rtl/>
        </w:rPr>
        <w:t xml:space="preserve"> خود وعده فرموده </w:t>
      </w:r>
      <w:r w:rsidR="00462E92" w:rsidRPr="008C51C1">
        <w:rPr>
          <w:rFonts w:hint="cs"/>
          <w:rtl/>
        </w:rPr>
        <w:t xml:space="preserve">است: </w:t>
      </w:r>
      <w:r w:rsidR="00462E92" w:rsidRPr="008C51C1">
        <w:rPr>
          <w:rFonts w:ascii="Traditional Arabic" w:hAnsi="Traditional Arabic" w:cs="Traditional Arabic"/>
          <w:rtl/>
        </w:rPr>
        <w:t>﴿</w:t>
      </w:r>
      <w:r w:rsidR="00462E92" w:rsidRPr="007E3426">
        <w:rPr>
          <w:rStyle w:val="Char4"/>
          <w:rtl/>
        </w:rPr>
        <w:t xml:space="preserve">إِنَّ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يُدَٰفِعُ عَنِ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ءَامَنُوٓاْۗ إِنَّ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لَا يُحِبُّ كُلَّ خَوَّانٖ كَفُورٍ ٣٨</w:t>
      </w:r>
      <w:r w:rsidR="00462E92" w:rsidRPr="008C51C1">
        <w:rPr>
          <w:rFonts w:ascii="Traditional Arabic" w:hAnsi="Traditional Arabic" w:cs="Traditional Arabic"/>
          <w:rtl/>
        </w:rPr>
        <w:t>﴾</w:t>
      </w:r>
      <w:r w:rsidR="00462E92" w:rsidRPr="008C51C1">
        <w:rPr>
          <w:rFonts w:hint="cs"/>
          <w:rtl/>
        </w:rPr>
        <w:t xml:space="preserve"> </w:t>
      </w:r>
      <w:r w:rsidR="00462E92" w:rsidRPr="008C51C1">
        <w:rPr>
          <w:rStyle w:val="Char5"/>
          <w:rFonts w:hint="cs"/>
          <w:rtl/>
        </w:rPr>
        <w:t>[الحج: 38]</w:t>
      </w:r>
      <w:r w:rsidR="00462E92" w:rsidRPr="008C51C1">
        <w:rPr>
          <w:rFonts w:hint="cs"/>
          <w:rtl/>
        </w:rPr>
        <w:t xml:space="preserve"> </w:t>
      </w:r>
      <w:r w:rsidR="00C84A86" w:rsidRPr="008C51C1">
        <w:rPr>
          <w:rStyle w:val="Char1"/>
          <w:rtl/>
        </w:rPr>
        <w:t>«الله از کسانی ‌‌که ایمان آورده‌اند قطعاً [در برابر دشمنانشان] دفاع می‌کند. بی‌تردید، الله هیچ خیانتکارِ ناسپاسی را دوست ندارد»</w:t>
      </w:r>
      <w:r w:rsidR="00C84A86" w:rsidRPr="008C51C1">
        <w:rPr>
          <w:rtl/>
        </w:rPr>
        <w:t>.</w:t>
      </w:r>
      <w:r w:rsidR="00C84A86" w:rsidRPr="008C51C1">
        <w:rPr>
          <w:rFonts w:hint="cs"/>
          <w:rtl/>
        </w:rPr>
        <w:t xml:space="preserve"> </w:t>
      </w:r>
      <w:r w:rsidR="00524CA3" w:rsidRPr="008C51C1">
        <w:rPr>
          <w:rFonts w:hint="cs"/>
          <w:rtl/>
        </w:rPr>
        <w:t>بنابراین</w:t>
      </w:r>
      <w:r w:rsidR="00462E92" w:rsidRPr="008C51C1">
        <w:rPr>
          <w:rFonts w:hint="cs"/>
          <w:rtl/>
        </w:rPr>
        <w:t xml:space="preserve"> دفاع </w:t>
      </w:r>
      <w:r w:rsidR="0089474E" w:rsidRPr="008C51C1">
        <w:rPr>
          <w:rFonts w:hint="cs"/>
          <w:rtl/>
        </w:rPr>
        <w:t>الله</w:t>
      </w:r>
      <w:r w:rsidR="00462E92" w:rsidRPr="008C51C1">
        <w:rPr>
          <w:rFonts w:hint="cs"/>
          <w:rtl/>
        </w:rPr>
        <w:t xml:space="preserve"> در هر عصر و نسلی از اهل ایمان حتمی</w:t>
      </w:r>
      <w:r w:rsidR="00462E92" w:rsidRPr="0094675C">
        <w:rPr>
          <w:rFonts w:hint="cs"/>
          <w:rtl/>
        </w:rPr>
        <w:t xml:space="preserve"> و قطعی است.</w:t>
      </w:r>
    </w:p>
    <w:p w:rsidR="00462E92" w:rsidRPr="00424464" w:rsidRDefault="00462E92" w:rsidP="00C66C32">
      <w:pPr>
        <w:pStyle w:val="a1"/>
        <w:rPr>
          <w:rFonts w:eastAsia="SimSun"/>
          <w:rtl/>
        </w:rPr>
      </w:pPr>
      <w:r w:rsidRPr="0094675C">
        <w:rPr>
          <w:rStyle w:val="Char8"/>
          <w:rFonts w:eastAsia="SimSun"/>
          <w:rtl/>
        </w:rPr>
        <w:t xml:space="preserve">عبرت: </w:t>
      </w:r>
      <w:r w:rsidRPr="00424464">
        <w:rPr>
          <w:rFonts w:eastAsia="SimSun"/>
          <w:rtl/>
        </w:rPr>
        <w:t>انسان موقعی که به زر</w:t>
      </w:r>
      <w:r w:rsidRPr="00424464">
        <w:rPr>
          <w:rFonts w:eastAsia="SimSun" w:hint="cs"/>
          <w:rtl/>
        </w:rPr>
        <w:t xml:space="preserve"> </w:t>
      </w:r>
      <w:r w:rsidRPr="00424464">
        <w:rPr>
          <w:rFonts w:eastAsia="SimSun"/>
          <w:rtl/>
        </w:rPr>
        <w:t>و</w:t>
      </w:r>
      <w:r w:rsidRPr="00424464">
        <w:rPr>
          <w:rFonts w:eastAsia="SimSun" w:hint="cs"/>
          <w:rtl/>
        </w:rPr>
        <w:t xml:space="preserve"> </w:t>
      </w:r>
      <w:r w:rsidRPr="00424464">
        <w:rPr>
          <w:rFonts w:eastAsia="SimSun"/>
          <w:rtl/>
        </w:rPr>
        <w:t xml:space="preserve">زور رسید، خود را فراموش می‌کند و </w:t>
      </w:r>
      <w:r w:rsidR="0089474E" w:rsidRPr="00424464">
        <w:rPr>
          <w:rFonts w:eastAsia="SimSun"/>
          <w:rtl/>
        </w:rPr>
        <w:t>الله</w:t>
      </w:r>
      <w:r w:rsidRPr="00424464">
        <w:rPr>
          <w:rFonts w:eastAsia="SimSun"/>
          <w:rtl/>
        </w:rPr>
        <w:t xml:space="preserve"> را از یاد می‌برد، نمرود، فرعون، شداد، هامان، ابرهه و امثال آنان همه از این گروهند</w:t>
      </w:r>
      <w:r w:rsidRPr="00424464">
        <w:rPr>
          <w:rFonts w:eastAsia="SimSun" w:hint="cs"/>
          <w:rtl/>
        </w:rPr>
        <w:t>؛</w:t>
      </w:r>
      <w:r w:rsidRPr="00424464">
        <w:rPr>
          <w:rFonts w:eastAsia="SimSun"/>
          <w:rtl/>
        </w:rPr>
        <w:t xml:space="preserve"> به فیل و تانک و توپ خود می‌نازند و به ساز</w:t>
      </w:r>
      <w:r w:rsidRPr="00424464">
        <w:rPr>
          <w:rFonts w:eastAsia="SimSun" w:hint="cs"/>
          <w:rtl/>
        </w:rPr>
        <w:t xml:space="preserve"> </w:t>
      </w:r>
      <w:r w:rsidRPr="00424464">
        <w:rPr>
          <w:rFonts w:eastAsia="SimSun"/>
          <w:rtl/>
        </w:rPr>
        <w:t>و</w:t>
      </w:r>
      <w:r w:rsidRPr="00424464">
        <w:rPr>
          <w:rFonts w:eastAsia="SimSun" w:hint="cs"/>
          <w:rtl/>
        </w:rPr>
        <w:t xml:space="preserve"> </w:t>
      </w:r>
      <w:r w:rsidRPr="00424464">
        <w:rPr>
          <w:rFonts w:eastAsia="SimSun"/>
          <w:rtl/>
        </w:rPr>
        <w:t xml:space="preserve">برگ خود می‌بالند، اما غافل از اینکه </w:t>
      </w:r>
      <w:r w:rsidR="0089474E" w:rsidRPr="00424464">
        <w:rPr>
          <w:rFonts w:eastAsia="SimSun"/>
          <w:rtl/>
        </w:rPr>
        <w:t>الله</w:t>
      </w:r>
      <w:r w:rsidRPr="00424464">
        <w:rPr>
          <w:rFonts w:eastAsia="SimSun"/>
          <w:rtl/>
        </w:rPr>
        <w:t xml:space="preserve"> متعال، فیل </w:t>
      </w:r>
      <w:r w:rsidR="00663DC0" w:rsidRPr="00424464">
        <w:rPr>
          <w:rFonts w:eastAsia="SimSun"/>
          <w:rtl/>
        </w:rPr>
        <w:t xml:space="preserve">تنومند آنان را به وسیله‌ی </w:t>
      </w:r>
      <w:r w:rsidR="00663DC0" w:rsidRPr="00424464">
        <w:rPr>
          <w:rFonts w:eastAsia="SimSun" w:hint="cs"/>
          <w:rtl/>
        </w:rPr>
        <w:t>حیوانی</w:t>
      </w:r>
      <w:r w:rsidRPr="00424464">
        <w:rPr>
          <w:rFonts w:eastAsia="SimSun"/>
          <w:rtl/>
        </w:rPr>
        <w:t xml:space="preserve"> ضعیف از پا درمی‌آورد</w:t>
      </w:r>
      <w:r w:rsidRPr="00424464">
        <w:rPr>
          <w:rFonts w:eastAsia="SimSun" w:hint="cs"/>
          <w:rtl/>
        </w:rPr>
        <w:t>،</w:t>
      </w:r>
      <w:r w:rsidRPr="00424464">
        <w:rPr>
          <w:rFonts w:eastAsia="SimSun"/>
          <w:rtl/>
        </w:rPr>
        <w:t xml:space="preserve"> کارهای </w:t>
      </w:r>
      <w:r w:rsidR="0089474E" w:rsidRPr="00424464">
        <w:rPr>
          <w:rFonts w:eastAsia="SimSun"/>
          <w:rtl/>
        </w:rPr>
        <w:t>الله</w:t>
      </w:r>
      <w:r w:rsidRPr="00424464">
        <w:rPr>
          <w:rFonts w:eastAsia="SimSun"/>
          <w:rtl/>
        </w:rPr>
        <w:t xml:space="preserve"> همه خارق‌العاده‌اند.</w:t>
      </w:r>
    </w:p>
    <w:p w:rsidR="00663DC0" w:rsidRDefault="00462E92" w:rsidP="00C66C32">
      <w:pPr>
        <w:pStyle w:val="aa"/>
        <w:rPr>
          <w:rFonts w:eastAsia="SimSun"/>
          <w:rtl/>
        </w:rPr>
      </w:pPr>
      <w:r w:rsidRPr="0094675C">
        <w:rPr>
          <w:rFonts w:eastAsia="SimSun"/>
          <w:rtl/>
        </w:rPr>
        <w:t>رهنمون آیات:</w:t>
      </w:r>
    </w:p>
    <w:p w:rsidR="00462E92" w:rsidRPr="008C51C1" w:rsidRDefault="00C84A86" w:rsidP="00C66C32">
      <w:pPr>
        <w:pStyle w:val="aa"/>
        <w:numPr>
          <w:ilvl w:val="0"/>
          <w:numId w:val="270"/>
        </w:numPr>
        <w:rPr>
          <w:rFonts w:eastAsia="SimSun"/>
          <w:b w:val="0"/>
          <w:bCs w:val="0"/>
          <w:sz w:val="28"/>
          <w:szCs w:val="28"/>
          <w:rtl/>
        </w:rPr>
      </w:pPr>
      <w:r w:rsidRPr="008C51C1">
        <w:rPr>
          <w:rFonts w:eastAsia="SimSun"/>
          <w:b w:val="0"/>
          <w:bCs w:val="0"/>
          <w:sz w:val="28"/>
          <w:szCs w:val="28"/>
          <w:rtl/>
        </w:rPr>
        <w:t>تسل</w:t>
      </w:r>
      <w:r w:rsidRPr="008C51C1">
        <w:rPr>
          <w:rFonts w:eastAsia="SimSun" w:hint="cs"/>
          <w:b w:val="0"/>
          <w:bCs w:val="0"/>
          <w:sz w:val="28"/>
          <w:szCs w:val="28"/>
          <w:rtl/>
        </w:rPr>
        <w:t>ّ</w:t>
      </w:r>
      <w:r w:rsidRPr="008C51C1">
        <w:rPr>
          <w:rFonts w:eastAsia="SimSun"/>
          <w:b w:val="0"/>
          <w:bCs w:val="0"/>
          <w:sz w:val="28"/>
          <w:szCs w:val="28"/>
          <w:rtl/>
        </w:rPr>
        <w:t>ی</w:t>
      </w:r>
      <w:r w:rsidR="00663DC0" w:rsidRPr="008C51C1">
        <w:rPr>
          <w:rFonts w:eastAsia="SimSun"/>
          <w:b w:val="0"/>
          <w:bCs w:val="0"/>
          <w:sz w:val="28"/>
          <w:szCs w:val="28"/>
          <w:rtl/>
        </w:rPr>
        <w:t xml:space="preserve"> پیامبر</w:t>
      </w:r>
      <w:r w:rsidR="00DC49A8">
        <w:rPr>
          <w:rFonts w:eastAsia="SimSun" w:cs="CTraditional Arabic"/>
          <w:b w:val="0"/>
          <w:bCs w:val="0"/>
          <w:sz w:val="28"/>
          <w:szCs w:val="28"/>
          <w:rtl/>
        </w:rPr>
        <w:t> </w:t>
      </w:r>
      <w:r w:rsidR="00DC49A8" w:rsidRPr="008C51C1">
        <w:rPr>
          <w:rFonts w:eastAsia="SimSun" w:cs="CTraditional Arabic" w:hint="cs"/>
          <w:b w:val="0"/>
          <w:bCs w:val="0"/>
          <w:sz w:val="28"/>
          <w:szCs w:val="28"/>
          <w:rtl/>
        </w:rPr>
        <w:t>ج</w:t>
      </w:r>
      <w:r w:rsidRPr="008C51C1">
        <w:rPr>
          <w:rFonts w:eastAsia="SimSun" w:hint="cs"/>
          <w:b w:val="0"/>
          <w:bCs w:val="0"/>
          <w:sz w:val="28"/>
          <w:szCs w:val="28"/>
          <w:rtl/>
        </w:rPr>
        <w:t xml:space="preserve"> </w:t>
      </w:r>
      <w:r w:rsidR="00663DC0" w:rsidRPr="008C51C1">
        <w:rPr>
          <w:rFonts w:eastAsia="SimSun"/>
          <w:b w:val="0"/>
          <w:bCs w:val="0"/>
          <w:sz w:val="28"/>
          <w:szCs w:val="28"/>
          <w:rtl/>
        </w:rPr>
        <w:t xml:space="preserve">در برابر </w:t>
      </w:r>
      <w:r w:rsidR="00462E92" w:rsidRPr="008C51C1">
        <w:rPr>
          <w:rFonts w:eastAsia="SimSun"/>
          <w:b w:val="0"/>
          <w:bCs w:val="0"/>
          <w:sz w:val="28"/>
          <w:szCs w:val="28"/>
          <w:rtl/>
        </w:rPr>
        <w:t>ظلم و ستیزی که از انکار قریش به او می‌رسید.</w:t>
      </w:r>
    </w:p>
    <w:p w:rsidR="00663DC0" w:rsidRPr="00424464" w:rsidRDefault="00462E92" w:rsidP="00C66C32">
      <w:pPr>
        <w:numPr>
          <w:ilvl w:val="0"/>
          <w:numId w:val="270"/>
        </w:numPr>
        <w:tabs>
          <w:tab w:val="left" w:pos="680"/>
        </w:tabs>
        <w:ind w:left="680" w:hanging="340"/>
        <w:jc w:val="both"/>
        <w:rPr>
          <w:rStyle w:val="Char0"/>
          <w:rFonts w:eastAsia="SimSun"/>
          <w:lang w:bidi="ar-SA"/>
        </w:rPr>
      </w:pPr>
      <w:r w:rsidRPr="008C51C1">
        <w:rPr>
          <w:rStyle w:val="Char0"/>
          <w:rFonts w:eastAsia="SimSun"/>
          <w:rtl/>
        </w:rPr>
        <w:t>توبیخ و تخویف</w:t>
      </w:r>
      <w:r w:rsidRPr="00424464">
        <w:rPr>
          <w:rStyle w:val="Char0"/>
          <w:rFonts w:eastAsia="SimSun"/>
          <w:rtl/>
        </w:rPr>
        <w:t xml:space="preserve"> قریش از قهر و انتقام الهی.</w:t>
      </w:r>
    </w:p>
    <w:p w:rsidR="00462E92" w:rsidRPr="00424464" w:rsidRDefault="00663DC0" w:rsidP="00C66C32">
      <w:pPr>
        <w:numPr>
          <w:ilvl w:val="0"/>
          <w:numId w:val="270"/>
        </w:numPr>
        <w:tabs>
          <w:tab w:val="left" w:pos="680"/>
        </w:tabs>
        <w:ind w:left="680" w:hanging="340"/>
        <w:jc w:val="both"/>
        <w:rPr>
          <w:rFonts w:ascii="IRNazli" w:eastAsia="SimSun" w:hAnsi="IRNazli" w:cs="IRNazli"/>
          <w:rtl/>
        </w:rPr>
      </w:pPr>
      <w:r w:rsidRPr="00424464">
        <w:rPr>
          <w:rFonts w:ascii="IRNazli" w:eastAsia="SimSun" w:hAnsi="IRNazli" w:cs="IRNazli"/>
          <w:rtl/>
        </w:rPr>
        <w:t>یکی از مظاهر</w:t>
      </w:r>
      <w:r w:rsidR="00462E92" w:rsidRPr="00424464">
        <w:rPr>
          <w:rFonts w:ascii="IRNazli" w:eastAsia="SimSun" w:hAnsi="IRNazli" w:cs="IRNazli"/>
          <w:rtl/>
        </w:rPr>
        <w:t xml:space="preserve"> قدرت </w:t>
      </w:r>
      <w:r w:rsidR="0089474E" w:rsidRPr="00424464">
        <w:rPr>
          <w:rFonts w:ascii="IRNazli" w:eastAsia="SimSun" w:hAnsi="IRNazli" w:cs="IRNazli"/>
          <w:rtl/>
        </w:rPr>
        <w:t>الله</w:t>
      </w:r>
      <w:r w:rsidR="00462E92" w:rsidRPr="00424464">
        <w:rPr>
          <w:rFonts w:ascii="IRNazli" w:eastAsia="SimSun" w:hAnsi="IRNazli" w:cs="IRNazli"/>
          <w:rtl/>
        </w:rPr>
        <w:t xml:space="preserve"> در تدبیر مخلوقاتش و انتقام‌گیریش‌ از دشمنان ‌دین و شریعت.</w:t>
      </w:r>
    </w:p>
    <w:p w:rsidR="00462E92" w:rsidRPr="0094675C" w:rsidRDefault="00462E92" w:rsidP="00C66C32">
      <w:pPr>
        <w:pStyle w:val="aa"/>
        <w:rPr>
          <w:rtl/>
        </w:rPr>
      </w:pPr>
      <w:r w:rsidRPr="0094675C">
        <w:rPr>
          <w:rFonts w:hint="cs"/>
          <w:rtl/>
        </w:rPr>
        <w:t>فواید و اهداف سوره</w:t>
      </w:r>
      <w:r w:rsidR="00CD34FA">
        <w:t>‌</w:t>
      </w:r>
      <w:r w:rsidRPr="0094675C">
        <w:rPr>
          <w:rFonts w:hint="cs"/>
          <w:rtl/>
        </w:rPr>
        <w:t>ی فیل:</w:t>
      </w:r>
    </w:p>
    <w:p w:rsidR="00462E92" w:rsidRPr="0094675C" w:rsidRDefault="00462E92" w:rsidP="00C66C32">
      <w:pPr>
        <w:pStyle w:val="a1"/>
        <w:numPr>
          <w:ilvl w:val="0"/>
          <w:numId w:val="272"/>
        </w:numPr>
        <w:rPr>
          <w:rtl/>
        </w:rPr>
      </w:pPr>
      <w:r w:rsidRPr="0094675C">
        <w:rPr>
          <w:rFonts w:hint="cs"/>
          <w:rtl/>
        </w:rPr>
        <w:t>یادآوری نعمت حمایت کعبه برای اینکه قریش شکرگزاری کنند.</w:t>
      </w:r>
    </w:p>
    <w:p w:rsidR="00462E92" w:rsidRPr="0094675C" w:rsidRDefault="00462E92" w:rsidP="00C66C32">
      <w:pPr>
        <w:pStyle w:val="a1"/>
        <w:numPr>
          <w:ilvl w:val="0"/>
          <w:numId w:val="272"/>
        </w:numPr>
        <w:rPr>
          <w:rtl/>
        </w:rPr>
      </w:pPr>
      <w:r w:rsidRPr="0094675C">
        <w:rPr>
          <w:rFonts w:hint="cs"/>
          <w:rtl/>
        </w:rPr>
        <w:t xml:space="preserve">کعبه خانه‌ی </w:t>
      </w:r>
      <w:r w:rsidR="0089474E">
        <w:rPr>
          <w:rFonts w:hint="cs"/>
          <w:rtl/>
        </w:rPr>
        <w:t>الله</w:t>
      </w:r>
      <w:r w:rsidR="00424464">
        <w:rPr>
          <w:rFonts w:hint="cs"/>
          <w:rtl/>
        </w:rPr>
        <w:t xml:space="preserve"> ا</w:t>
      </w:r>
      <w:r w:rsidRPr="0094675C">
        <w:rPr>
          <w:rFonts w:hint="cs"/>
          <w:rtl/>
        </w:rPr>
        <w:t xml:space="preserve">ست و </w:t>
      </w:r>
      <w:r w:rsidR="0089474E">
        <w:rPr>
          <w:rFonts w:hint="cs"/>
          <w:rtl/>
        </w:rPr>
        <w:t>الله</w:t>
      </w:r>
      <w:r w:rsidR="00663DC0">
        <w:rPr>
          <w:rFonts w:hint="cs"/>
          <w:rtl/>
        </w:rPr>
        <w:t xml:space="preserve"> در هر حال </w:t>
      </w:r>
      <w:r w:rsidR="00A06CA8">
        <w:rPr>
          <w:rFonts w:hint="cs"/>
          <w:rtl/>
        </w:rPr>
        <w:t>آن را</w:t>
      </w:r>
      <w:r w:rsidRPr="0094675C">
        <w:rPr>
          <w:rFonts w:hint="cs"/>
          <w:rtl/>
        </w:rPr>
        <w:t xml:space="preserve"> حمایت می‌کند.</w:t>
      </w:r>
    </w:p>
    <w:p w:rsidR="00462E92" w:rsidRPr="0094675C" w:rsidRDefault="00462E92" w:rsidP="00C66C32">
      <w:pPr>
        <w:pStyle w:val="a1"/>
        <w:numPr>
          <w:ilvl w:val="0"/>
          <w:numId w:val="272"/>
        </w:numPr>
        <w:rPr>
          <w:rtl/>
        </w:rPr>
      </w:pPr>
      <w:r w:rsidRPr="0094675C">
        <w:rPr>
          <w:rFonts w:hint="cs"/>
          <w:rtl/>
        </w:rPr>
        <w:t xml:space="preserve">وقتی </w:t>
      </w:r>
      <w:r w:rsidR="0089474E">
        <w:rPr>
          <w:rFonts w:hint="cs"/>
          <w:rtl/>
        </w:rPr>
        <w:t>الله</w:t>
      </w:r>
      <w:r w:rsidRPr="0094675C">
        <w:rPr>
          <w:rFonts w:hint="cs"/>
          <w:rtl/>
        </w:rPr>
        <w:t xml:space="preserve"> متعال با پرنده‌ی کوچکی کعبه را حمایت کرد، مطمئن باش که تو را نیز در مشکلات و بلاها حمایت می‌کند.</w:t>
      </w:r>
    </w:p>
    <w:p w:rsidR="00663DC0" w:rsidRDefault="00663DC0" w:rsidP="00C66C32">
      <w:pPr>
        <w:pStyle w:val="a1"/>
        <w:numPr>
          <w:ilvl w:val="0"/>
          <w:numId w:val="272"/>
        </w:numPr>
      </w:pPr>
      <w:r>
        <w:rPr>
          <w:rFonts w:hint="cs"/>
          <w:rtl/>
        </w:rPr>
        <w:t>علاوه بر ذکر نعمت بر قریش</w:t>
      </w:r>
      <w:r w:rsidR="00462E92" w:rsidRPr="0094675C">
        <w:rPr>
          <w:rFonts w:hint="cs"/>
          <w:rtl/>
        </w:rPr>
        <w:t>، یادآوری به رسول</w:t>
      </w:r>
      <w:r w:rsidR="00DC49A8">
        <w:rPr>
          <w:rFonts w:ascii="CTraditional Arabic" w:hAnsi="CTraditional Arabic" w:cs="CTraditional Arabic"/>
          <w:rtl/>
        </w:rPr>
        <w:t> </w:t>
      </w:r>
      <w:r w:rsidR="00DC49A8" w:rsidRPr="00663DC0">
        <w:rPr>
          <w:rFonts w:ascii="CTraditional Arabic" w:hAnsi="CTraditional Arabic" w:cs="CTraditional Arabic" w:hint="cs"/>
          <w:rtl/>
        </w:rPr>
        <w:t>ج</w:t>
      </w:r>
      <w:r w:rsidR="00462E92" w:rsidRPr="0094675C">
        <w:rPr>
          <w:rFonts w:hint="cs"/>
          <w:rtl/>
        </w:rPr>
        <w:t xml:space="preserve"> که نگران نباشد و او تحت حمایت </w:t>
      </w:r>
      <w:r w:rsidR="0089474E">
        <w:rPr>
          <w:rFonts w:hint="cs"/>
          <w:rtl/>
        </w:rPr>
        <w:t>الله</w:t>
      </w:r>
      <w:r w:rsidR="00462E92" w:rsidRPr="0094675C">
        <w:rPr>
          <w:rFonts w:hint="cs"/>
          <w:rtl/>
        </w:rPr>
        <w:t xml:space="preserve"> است.</w:t>
      </w:r>
    </w:p>
    <w:p w:rsidR="00C40F7F" w:rsidRDefault="00462E92" w:rsidP="00C66C32">
      <w:pPr>
        <w:pStyle w:val="a1"/>
        <w:numPr>
          <w:ilvl w:val="0"/>
          <w:numId w:val="272"/>
        </w:numPr>
      </w:pPr>
      <w:r w:rsidRPr="0094675C">
        <w:rPr>
          <w:rFonts w:hint="cs"/>
          <w:rtl/>
        </w:rPr>
        <w:t>این سوره در ظاهر، تهدید قریش ولی در باطن آرامش و طمأنینه و قول حمایت به رسول</w:t>
      </w:r>
      <w:r w:rsidR="00DC49A8">
        <w:rPr>
          <w:rFonts w:ascii="CTraditional Arabic" w:hAnsi="CTraditional Arabic" w:cs="CTraditional Arabic"/>
          <w:rtl/>
        </w:rPr>
        <w:t> </w:t>
      </w:r>
      <w:r w:rsidR="00DC49A8" w:rsidRPr="00663DC0">
        <w:rPr>
          <w:rFonts w:ascii="CTraditional Arabic" w:hAnsi="CTraditional Arabic" w:cs="CTraditional Arabic" w:hint="cs"/>
          <w:rtl/>
        </w:rPr>
        <w:t>ج</w:t>
      </w:r>
      <w:r w:rsidR="00C84A86">
        <w:rPr>
          <w:rFonts w:hint="cs"/>
          <w:rtl/>
        </w:rPr>
        <w:t xml:space="preserve"> است؛</w:t>
      </w:r>
      <w:r w:rsidRPr="0094675C">
        <w:rPr>
          <w:rFonts w:hint="cs"/>
          <w:rtl/>
        </w:rPr>
        <w:t xml:space="preserve"> و ذکر نعمتی که داده شده و یادآوردن شکر عملی در حد توان و ظرفیت خود.</w:t>
      </w:r>
    </w:p>
    <w:p w:rsidR="008C51C1" w:rsidRDefault="008C51C1" w:rsidP="00C66C32">
      <w:pPr>
        <w:pStyle w:val="a1"/>
        <w:rPr>
          <w:rtl/>
        </w:rPr>
        <w:sectPr w:rsidR="008C51C1" w:rsidSect="001B6152">
          <w:headerReference w:type="default" r:id="rId47"/>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28" w:name="_Toc444069601"/>
      <w:bookmarkStart w:id="129" w:name="_Toc449133287"/>
      <w:bookmarkStart w:id="130" w:name="_Toc490838358"/>
      <w:r w:rsidRPr="0094675C">
        <w:rPr>
          <w:rFonts w:hint="cs"/>
          <w:rtl/>
        </w:rPr>
        <w:t>تفسیر سوره‌ی قریش</w:t>
      </w:r>
      <w:bookmarkEnd w:id="128"/>
      <w:bookmarkEnd w:id="129"/>
      <w:bookmarkEnd w:id="130"/>
    </w:p>
    <w:p w:rsidR="00462E92" w:rsidRPr="0094675C" w:rsidRDefault="00462E92" w:rsidP="00C66C32">
      <w:pPr>
        <w:pStyle w:val="a1"/>
        <w:rPr>
          <w:rtl/>
        </w:rPr>
      </w:pPr>
      <w:r w:rsidRPr="0094675C">
        <w:rPr>
          <w:rFonts w:hint="cs"/>
          <w:rtl/>
        </w:rPr>
        <w:t xml:space="preserve">قریش نام قبیله‌ای از قبایل </w:t>
      </w:r>
      <w:r w:rsidRPr="008C51C1">
        <w:rPr>
          <w:rFonts w:hint="cs"/>
          <w:rtl/>
        </w:rPr>
        <w:t xml:space="preserve">عرب </w:t>
      </w:r>
      <w:r w:rsidR="003839CF" w:rsidRPr="008C51C1">
        <w:rPr>
          <w:rFonts w:hint="cs"/>
          <w:rtl/>
        </w:rPr>
        <w:t>است</w:t>
      </w:r>
      <w:r w:rsidRPr="008C51C1">
        <w:rPr>
          <w:rFonts w:hint="cs"/>
          <w:rtl/>
        </w:rPr>
        <w:t xml:space="preserve"> و بیان‌کننده‌ی محور سوره می‌باشد. این سوره هم مکی بوده و محور آیاتش همان محور آیات سوره‌ی فیل است. محور سوره در رابطه با نقل و انتقالاتی است که این قبیله انجام می‌دادند و در نتیجه‌ی این نقل و انتقالات به بهره‌ها و نعمت‌هایی رسیدند و در قبال این نعمت‌ها می‌بایست شکر صاحب نعمت را به جای آورند. سپس سخن پیرامون نعمتی است که </w:t>
      </w:r>
      <w:r w:rsidR="0089474E" w:rsidRPr="008C51C1">
        <w:rPr>
          <w:rFonts w:hint="cs"/>
          <w:rtl/>
        </w:rPr>
        <w:t>الله</w:t>
      </w:r>
      <w:r w:rsidRPr="008C51C1">
        <w:rPr>
          <w:rFonts w:hint="cs"/>
          <w:rtl/>
        </w:rPr>
        <w:t xml:space="preserve"> نصیب قریشیان کرد و شکر این نعمت و نعمت‌هایی </w:t>
      </w:r>
      <w:r w:rsidR="003839CF" w:rsidRPr="008C51C1">
        <w:rPr>
          <w:rFonts w:hint="cs"/>
          <w:rtl/>
        </w:rPr>
        <w:t xml:space="preserve">که الله به بندگان خودش </w:t>
      </w:r>
      <w:r w:rsidRPr="008C51C1">
        <w:rPr>
          <w:rFonts w:hint="cs"/>
          <w:rtl/>
        </w:rPr>
        <w:t>برحسب مقتضیات مکانی و زمانی و برحسب توان و استعداد افراد</w:t>
      </w:r>
      <w:r w:rsidR="003839CF" w:rsidRPr="008C51C1">
        <w:rPr>
          <w:rFonts w:hint="cs"/>
          <w:rtl/>
        </w:rPr>
        <w:t xml:space="preserve"> در هر عصری داده است</w:t>
      </w:r>
      <w:r w:rsidRPr="008C51C1">
        <w:rPr>
          <w:rFonts w:hint="cs"/>
          <w:rtl/>
        </w:rPr>
        <w:t xml:space="preserve">. </w:t>
      </w:r>
      <w:r w:rsidR="0089474E" w:rsidRPr="008C51C1">
        <w:rPr>
          <w:rFonts w:hint="cs"/>
          <w:rtl/>
        </w:rPr>
        <w:t>الله</w:t>
      </w:r>
      <w:r w:rsidRPr="008C51C1">
        <w:rPr>
          <w:rFonts w:hint="cs"/>
          <w:rtl/>
        </w:rPr>
        <w:t xml:space="preserve"> م</w:t>
      </w:r>
      <w:r w:rsidR="003839CF" w:rsidRPr="008C51C1">
        <w:rPr>
          <w:rFonts w:hint="cs"/>
          <w:rtl/>
        </w:rPr>
        <w:t>تعال هر</w:t>
      </w:r>
      <w:r w:rsidRPr="008C51C1">
        <w:rPr>
          <w:rFonts w:hint="cs"/>
          <w:rtl/>
        </w:rPr>
        <w:t>جا در قرآن در مورد نعمتی صحبت می‌کند، به دنبال آن، کلمه</w:t>
      </w:r>
      <w:r w:rsidR="00CD34FA">
        <w:rPr>
          <w:rFonts w:hint="cs"/>
        </w:rPr>
        <w:t>‌</w:t>
      </w:r>
      <w:r w:rsidRPr="008C51C1">
        <w:rPr>
          <w:rFonts w:hint="cs"/>
          <w:rtl/>
        </w:rPr>
        <w:t xml:space="preserve">ی: </w:t>
      </w:r>
      <w:r w:rsidR="003839CF" w:rsidRPr="008C51C1">
        <w:rPr>
          <w:rFonts w:ascii="Traditional Arabic" w:hAnsi="Traditional Arabic" w:cs="Traditional Arabic"/>
          <w:rtl/>
        </w:rPr>
        <w:t>﴿</w:t>
      </w:r>
      <w:r w:rsidR="003839CF" w:rsidRPr="007E3426">
        <w:rPr>
          <w:rStyle w:val="Char4"/>
          <w:rtl/>
        </w:rPr>
        <w:t>فَلۡيَعۡبُدُواْ</w:t>
      </w:r>
      <w:r w:rsidR="003839CF" w:rsidRPr="008C51C1">
        <w:rPr>
          <w:rFonts w:ascii="Traditional Arabic" w:hAnsi="Traditional Arabic" w:cs="Traditional Arabic"/>
          <w:rtl/>
        </w:rPr>
        <w:t>﴾</w:t>
      </w:r>
      <w:r w:rsidRPr="008C51C1">
        <w:rPr>
          <w:rFonts w:hint="cs"/>
          <w:rtl/>
        </w:rPr>
        <w:t xml:space="preserve"> «</w:t>
      </w:r>
      <w:r w:rsidRPr="0094675C">
        <w:rPr>
          <w:rFonts w:hint="cs"/>
          <w:rtl/>
        </w:rPr>
        <w:t>پس عبادت کنید» را می‌آورد و از انسان می</w:t>
      </w:r>
      <w:r w:rsidR="00CD34FA">
        <w:t>‌</w:t>
      </w:r>
      <w:r w:rsidRPr="0094675C">
        <w:rPr>
          <w:rFonts w:hint="cs"/>
          <w:rtl/>
        </w:rPr>
        <w:t>خواهد که با عبادت، شکر نعمت کند.</w:t>
      </w:r>
    </w:p>
    <w:p w:rsidR="00462E92" w:rsidRPr="0094675C" w:rsidRDefault="00462E92" w:rsidP="00C66C32">
      <w:pPr>
        <w:pStyle w:val="a1"/>
        <w:rPr>
          <w:rtl/>
        </w:rPr>
      </w:pPr>
      <w:r w:rsidRPr="0094675C">
        <w:rPr>
          <w:rFonts w:hint="cs"/>
          <w:rtl/>
        </w:rPr>
        <w:t xml:space="preserve">و در این سوره </w:t>
      </w:r>
      <w:r w:rsidR="0089474E">
        <w:rPr>
          <w:rFonts w:hint="cs"/>
          <w:rtl/>
        </w:rPr>
        <w:t>الله</w:t>
      </w:r>
      <w:r w:rsidRPr="0094675C">
        <w:rPr>
          <w:rFonts w:hint="cs"/>
          <w:rtl/>
        </w:rPr>
        <w:t xml:space="preserve"> متعال ابتدا ذکر نعمتی را می‌کند که به قریش عطا کرده است.</w:t>
      </w:r>
    </w:p>
    <w:p w:rsidR="00462E92" w:rsidRPr="0094675C" w:rsidRDefault="00462E92" w:rsidP="004207F0">
      <w:pPr>
        <w:pStyle w:val="a1"/>
        <w:spacing w:line="235" w:lineRule="auto"/>
        <w:rPr>
          <w:rtl/>
        </w:rPr>
      </w:pPr>
      <w:r w:rsidRPr="0094675C">
        <w:rPr>
          <w:rFonts w:hint="cs"/>
          <w:rtl/>
        </w:rPr>
        <w:t xml:space="preserve">مکه سرزمینی خشک و </w:t>
      </w:r>
      <w:r w:rsidRPr="008C51C1">
        <w:rPr>
          <w:rFonts w:hint="cs"/>
          <w:rtl/>
        </w:rPr>
        <w:t>لم یزرع بود</w:t>
      </w:r>
      <w:r w:rsidR="003839CF" w:rsidRPr="008C51C1">
        <w:rPr>
          <w:rFonts w:hint="cs"/>
          <w:rtl/>
        </w:rPr>
        <w:t>.</w:t>
      </w:r>
      <w:r w:rsidRPr="008C51C1">
        <w:rPr>
          <w:rFonts w:hint="cs"/>
          <w:rtl/>
        </w:rPr>
        <w:t xml:space="preserve"> گهگاه </w:t>
      </w:r>
      <w:r w:rsidR="003839CF" w:rsidRPr="008C51C1">
        <w:rPr>
          <w:rFonts w:hint="cs"/>
          <w:rtl/>
        </w:rPr>
        <w:t xml:space="preserve">یا </w:t>
      </w:r>
      <w:r w:rsidRPr="008C51C1">
        <w:rPr>
          <w:rFonts w:hint="cs"/>
          <w:rtl/>
        </w:rPr>
        <w:t xml:space="preserve">منتظر بارانی بودند و یا بر </w:t>
      </w:r>
      <w:r w:rsidR="003839CF" w:rsidRPr="008C51C1">
        <w:rPr>
          <w:rFonts w:hint="cs"/>
          <w:rtl/>
        </w:rPr>
        <w:t>یک</w:t>
      </w:r>
      <w:r w:rsidRPr="008C51C1">
        <w:rPr>
          <w:rFonts w:hint="cs"/>
          <w:rtl/>
        </w:rPr>
        <w:t xml:space="preserve">دیگر هجوم و حمله می‌بردند و </w:t>
      </w:r>
      <w:r w:rsidR="003839CF" w:rsidRPr="008C51C1">
        <w:rPr>
          <w:rFonts w:hint="cs"/>
          <w:rtl/>
        </w:rPr>
        <w:t xml:space="preserve">یکدیگر </w:t>
      </w:r>
      <w:r w:rsidR="00663DC0" w:rsidRPr="008C51C1">
        <w:rPr>
          <w:rFonts w:hint="cs"/>
          <w:rtl/>
        </w:rPr>
        <w:t>را غارت می‌کردند؛ فقط</w:t>
      </w:r>
      <w:r w:rsidRPr="008C51C1">
        <w:rPr>
          <w:rFonts w:hint="cs"/>
          <w:rtl/>
        </w:rPr>
        <w:t xml:space="preserve"> چاه زمزمی داشتند که به برکت آن مسافرانی می‌آمدند و طواف</w:t>
      </w:r>
      <w:r w:rsidRPr="0094675C">
        <w:rPr>
          <w:rFonts w:hint="cs"/>
          <w:rtl/>
        </w:rPr>
        <w:t xml:space="preserve"> کعبه کرده و می‌رفتند.</w:t>
      </w:r>
    </w:p>
    <w:p w:rsidR="00462E92" w:rsidRPr="0094675C" w:rsidRDefault="0089474E" w:rsidP="004207F0">
      <w:pPr>
        <w:pStyle w:val="a1"/>
        <w:spacing w:line="235" w:lineRule="auto"/>
        <w:rPr>
          <w:spacing w:val="-4"/>
          <w:rtl/>
        </w:rPr>
      </w:pPr>
      <w:r>
        <w:rPr>
          <w:rFonts w:hint="cs"/>
          <w:spacing w:val="-4"/>
          <w:rtl/>
        </w:rPr>
        <w:t>الله</w:t>
      </w:r>
      <w:r w:rsidR="00462E92" w:rsidRPr="0094675C">
        <w:rPr>
          <w:rFonts w:hint="cs"/>
          <w:spacing w:val="-4"/>
          <w:rtl/>
        </w:rPr>
        <w:t xml:space="preserve"> با این سختی و مشقت زندگی در مکه، به آنها نعمت تسهیل سفر داده بود و آنها به راحتی در تابستان به شام و در زمستان به یمن مسافرت می‌کردند و اجناس مختلف خرید و فروش می‌کردند و به مکه بازمی‌گشتند و تجارت می‌کردند؛ مکه به واسطۀ حرمت کعبه هیچ</w:t>
      </w:r>
      <w:r w:rsidR="00CD34FA">
        <w:rPr>
          <w:spacing w:val="-4"/>
        </w:rPr>
        <w:t>‌</w:t>
      </w:r>
      <w:r w:rsidR="00462E92" w:rsidRPr="0094675C">
        <w:rPr>
          <w:rFonts w:hint="cs"/>
          <w:spacing w:val="-4"/>
          <w:rtl/>
        </w:rPr>
        <w:t xml:space="preserve">گاه مورد هجوم و تجاوز قرار نمی‌گرفت و تاجران مکه هم راه‌های رفت و آمد به کشورهای </w:t>
      </w:r>
      <w:r w:rsidR="00663DC0">
        <w:rPr>
          <w:rFonts w:hint="cs"/>
          <w:spacing w:val="-4"/>
          <w:rtl/>
        </w:rPr>
        <w:t>مختلف را یاد گرفته و به راحتی برای</w:t>
      </w:r>
      <w:r w:rsidR="00462E92" w:rsidRPr="0094675C">
        <w:rPr>
          <w:rFonts w:hint="cs"/>
          <w:spacing w:val="-4"/>
          <w:rtl/>
        </w:rPr>
        <w:t xml:space="preserve"> تجارت سفر می‌کردند. </w:t>
      </w:r>
    </w:p>
    <w:p w:rsidR="00462E92" w:rsidRPr="0094675C" w:rsidRDefault="00462E92" w:rsidP="004207F0">
      <w:pPr>
        <w:pStyle w:val="a1"/>
        <w:spacing w:line="235" w:lineRule="auto"/>
        <w:rPr>
          <w:rtl/>
        </w:rPr>
      </w:pPr>
      <w:r w:rsidRPr="0094675C">
        <w:rPr>
          <w:rFonts w:hint="cs"/>
          <w:rtl/>
        </w:rPr>
        <w:t xml:space="preserve">پس </w:t>
      </w:r>
      <w:r w:rsidR="0089474E">
        <w:rPr>
          <w:rFonts w:hint="cs"/>
          <w:rtl/>
        </w:rPr>
        <w:t>الله</w:t>
      </w:r>
      <w:r w:rsidRPr="0094675C">
        <w:rPr>
          <w:rFonts w:hint="cs"/>
          <w:rtl/>
        </w:rPr>
        <w:t xml:space="preserve"> متعال نعمت راحتی سفر و عدم تجاوز قبایل همسایه به مکه را به آنها داده بود؛ به</w:t>
      </w:r>
      <w:r w:rsidR="00CD34FA">
        <w:t>‌</w:t>
      </w:r>
      <w:r w:rsidRPr="0094675C">
        <w:rPr>
          <w:rFonts w:hint="cs"/>
          <w:rtl/>
        </w:rPr>
        <w:t>طوری که سفر برای اهل مکه عادت شده بود و در تابستان به شام می‌رفتند؛ چون شام در زمستان سرد و یخبندان بود و یمن در زمستان هوای معتدلی داشت.</w:t>
      </w:r>
    </w:p>
    <w:p w:rsidR="00462E92" w:rsidRPr="0094675C" w:rsidRDefault="0089474E" w:rsidP="004207F0">
      <w:pPr>
        <w:pStyle w:val="a1"/>
        <w:spacing w:line="235" w:lineRule="auto"/>
        <w:rPr>
          <w:rtl/>
        </w:rPr>
      </w:pPr>
      <w:r>
        <w:rPr>
          <w:rFonts w:hint="cs"/>
          <w:rtl/>
        </w:rPr>
        <w:t>الله</w:t>
      </w:r>
      <w:r w:rsidR="00462E92" w:rsidRPr="0094675C">
        <w:rPr>
          <w:rFonts w:hint="cs"/>
          <w:rtl/>
        </w:rPr>
        <w:t xml:space="preserve"> در سوره</w:t>
      </w:r>
      <w:r w:rsidR="00CD34FA">
        <w:t>‌</w:t>
      </w:r>
      <w:r w:rsidR="00663DC0">
        <w:rPr>
          <w:rFonts w:hint="cs"/>
          <w:rtl/>
        </w:rPr>
        <w:t>ی قریش</w:t>
      </w:r>
      <w:r w:rsidR="00462E92" w:rsidRPr="0094675C">
        <w:rPr>
          <w:rFonts w:hint="cs"/>
          <w:rtl/>
        </w:rPr>
        <w:t xml:space="preserve"> این نعمت</w:t>
      </w:r>
      <w:r w:rsidR="00462E92" w:rsidRPr="0094675C">
        <w:rPr>
          <w:rFonts w:hint="eastAsia"/>
          <w:rtl/>
        </w:rPr>
        <w:t>‌</w:t>
      </w:r>
      <w:r w:rsidR="00462E92" w:rsidRPr="0094675C">
        <w:rPr>
          <w:rFonts w:hint="cs"/>
          <w:rtl/>
        </w:rPr>
        <w:t>ها را به آنان یادآوری می‌کند.</w:t>
      </w:r>
    </w:p>
    <w:p w:rsidR="00462E92" w:rsidRPr="0094675C" w:rsidRDefault="00663DC0" w:rsidP="004207F0">
      <w:pPr>
        <w:pStyle w:val="a1"/>
        <w:spacing w:line="235" w:lineRule="auto"/>
        <w:rPr>
          <w:rtl/>
        </w:rPr>
      </w:pPr>
      <w:r>
        <w:rPr>
          <w:rFonts w:hint="cs"/>
          <w:rtl/>
        </w:rPr>
        <w:t>در اینجا وقتی</w:t>
      </w:r>
      <w:r w:rsidR="00462E92" w:rsidRPr="0094675C">
        <w:rPr>
          <w:rFonts w:hint="cs"/>
          <w:rtl/>
        </w:rPr>
        <w:t xml:space="preserve"> نام قریش برده شده، هیچ محدودیتی ایجاد نمی‌کند که فکر کنیم این سوره تنها در رابطه با قریش و مخصوص زمان پیامبر بوده،</w:t>
      </w:r>
      <w:r>
        <w:rPr>
          <w:rFonts w:hint="cs"/>
          <w:rtl/>
        </w:rPr>
        <w:t xml:space="preserve"> بلکه ویژگی‌های شخصیتی قریش</w:t>
      </w:r>
      <w:r w:rsidR="00462E92" w:rsidRPr="0094675C">
        <w:rPr>
          <w:rFonts w:hint="cs"/>
          <w:rtl/>
        </w:rPr>
        <w:t xml:space="preserve"> مدنظر است، در</w:t>
      </w:r>
      <w:r>
        <w:rPr>
          <w:rFonts w:hint="cs"/>
          <w:rtl/>
        </w:rPr>
        <w:t xml:space="preserve"> آن زمان قریش صاحب اندیشمندترین و</w:t>
      </w:r>
      <w:r w:rsidR="00462E92" w:rsidRPr="0094675C">
        <w:rPr>
          <w:rFonts w:hint="cs"/>
          <w:rtl/>
        </w:rPr>
        <w:t xml:space="preserve"> لایق‌ترین افراد برای مدیریت و رهبری بود. حال اگر این کفایت‌ها و آن ویژگی‌هایی که قریش داشتند، در کسان دیگری باشد، مصداق تغییر می‌کند</w:t>
      </w:r>
      <w:r w:rsidR="003839CF">
        <w:rPr>
          <w:rFonts w:hint="cs"/>
          <w:rtl/>
        </w:rPr>
        <w:t>؛</w:t>
      </w:r>
      <w:r w:rsidR="00462E92" w:rsidRPr="0094675C">
        <w:rPr>
          <w:rFonts w:hint="cs"/>
          <w:rtl/>
        </w:rPr>
        <w:t xml:space="preserve"> پس کسانی که کنترل تمام امور را در هر عصری در دست </w:t>
      </w:r>
      <w:r w:rsidR="00462E92" w:rsidRPr="008C51C1">
        <w:rPr>
          <w:rFonts w:hint="cs"/>
          <w:rtl/>
        </w:rPr>
        <w:t>دارند</w:t>
      </w:r>
      <w:r w:rsidR="001276C7" w:rsidRPr="008C51C1">
        <w:rPr>
          <w:rFonts w:hint="cs"/>
          <w:rtl/>
        </w:rPr>
        <w:t xml:space="preserve"> می</w:t>
      </w:r>
      <w:r w:rsidR="00CD34FA">
        <w:t>‌</w:t>
      </w:r>
      <w:r w:rsidR="001276C7" w:rsidRPr="008C51C1">
        <w:rPr>
          <w:rFonts w:hint="cs"/>
          <w:rtl/>
        </w:rPr>
        <w:t>توانند خود را مخاطب این آیات قرار دهند</w:t>
      </w:r>
      <w:r w:rsidR="00462E92" w:rsidRPr="008C51C1">
        <w:rPr>
          <w:rFonts w:hint="cs"/>
          <w:rtl/>
        </w:rPr>
        <w:t>. بنابراین، محور سوره در رابطه با نع</w:t>
      </w:r>
      <w:r w:rsidR="00462E92" w:rsidRPr="0094675C">
        <w:rPr>
          <w:rFonts w:hint="cs"/>
          <w:rtl/>
        </w:rPr>
        <w:t>مت‌ها و وظایفی است که انسان‌ها پیرامون شکر این نعمت‌ها برعهده دارند.</w:t>
      </w:r>
    </w:p>
    <w:p w:rsidR="00462E92" w:rsidRPr="0094675C" w:rsidRDefault="00462E92" w:rsidP="004207F0">
      <w:pPr>
        <w:pStyle w:val="aa"/>
        <w:spacing w:line="226" w:lineRule="auto"/>
        <w:rPr>
          <w:rtl/>
        </w:rPr>
      </w:pPr>
      <w:bookmarkStart w:id="131" w:name="_Toc444069602"/>
      <w:r w:rsidRPr="0094675C">
        <w:rPr>
          <w:rFonts w:hint="cs"/>
          <w:rtl/>
        </w:rPr>
        <w:t>تقسیم‌بندی آیات سوره</w:t>
      </w:r>
      <w:bookmarkEnd w:id="131"/>
      <w:r w:rsidR="004207F0">
        <w:rPr>
          <w:rFonts w:hint="cs"/>
          <w:rtl/>
        </w:rPr>
        <w:t>:</w:t>
      </w:r>
    </w:p>
    <w:p w:rsidR="00462E92" w:rsidRPr="0094675C" w:rsidRDefault="00462E92" w:rsidP="004207F0">
      <w:pPr>
        <w:pStyle w:val="a1"/>
        <w:spacing w:line="226" w:lineRule="auto"/>
        <w:rPr>
          <w:rtl/>
        </w:rPr>
      </w:pPr>
      <w:r w:rsidRPr="0094675C">
        <w:rPr>
          <w:rFonts w:hint="cs"/>
          <w:rtl/>
        </w:rPr>
        <w:t xml:space="preserve">آیات 1 و 2 توضیحی است پیرامون ویژگی‌های بارز شخصیتی قریش به عنوان یک </w:t>
      </w:r>
      <w:r w:rsidRPr="008C51C1">
        <w:rPr>
          <w:rFonts w:hint="cs"/>
          <w:rtl/>
        </w:rPr>
        <w:t xml:space="preserve">قبیله </w:t>
      </w:r>
      <w:r w:rsidR="001276C7" w:rsidRPr="008C51C1">
        <w:rPr>
          <w:rFonts w:hint="cs"/>
          <w:rtl/>
        </w:rPr>
        <w:t xml:space="preserve">که </w:t>
      </w:r>
      <w:r w:rsidRPr="008C51C1">
        <w:rPr>
          <w:rFonts w:hint="cs"/>
          <w:rtl/>
        </w:rPr>
        <w:t>حرکات</w:t>
      </w:r>
      <w:r w:rsidRPr="0094675C">
        <w:rPr>
          <w:rFonts w:hint="cs"/>
          <w:rtl/>
        </w:rPr>
        <w:t xml:space="preserve"> و ت</w:t>
      </w:r>
      <w:r w:rsidR="00663DC0">
        <w:rPr>
          <w:rFonts w:hint="cs"/>
          <w:rtl/>
        </w:rPr>
        <w:t>لاش‌هایی برای رسیدن به</w:t>
      </w:r>
      <w:r w:rsidRPr="0094675C">
        <w:rPr>
          <w:rFonts w:hint="cs"/>
          <w:rtl/>
        </w:rPr>
        <w:t xml:space="preserve"> مقاصد دنیایی خودشان دارند.</w:t>
      </w:r>
    </w:p>
    <w:p w:rsidR="00462E92" w:rsidRPr="0094675C" w:rsidRDefault="00462E92" w:rsidP="004207F0">
      <w:pPr>
        <w:pStyle w:val="a1"/>
        <w:spacing w:line="226" w:lineRule="auto"/>
        <w:rPr>
          <w:rtl/>
        </w:rPr>
      </w:pPr>
      <w:r w:rsidRPr="0094675C">
        <w:rPr>
          <w:rFonts w:hint="cs"/>
          <w:rtl/>
        </w:rPr>
        <w:t>آیات 3 و 4 بیان وظیفه‌ی قریش در این سوره که نسبت به همه‌ی انسان‌ها عمومیت دارد.</w:t>
      </w:r>
    </w:p>
    <w:p w:rsidR="00462E92" w:rsidRPr="0094675C" w:rsidRDefault="00663DC0" w:rsidP="004207F0">
      <w:pPr>
        <w:pStyle w:val="a1"/>
        <w:spacing w:line="226" w:lineRule="auto"/>
        <w:rPr>
          <w:rtl/>
        </w:rPr>
      </w:pPr>
      <w:r>
        <w:rPr>
          <w:rFonts w:hint="cs"/>
          <w:rtl/>
        </w:rPr>
        <w:t>نعمت‌هایی که</w:t>
      </w:r>
      <w:r w:rsidR="00462E92" w:rsidRPr="0094675C">
        <w:rPr>
          <w:rFonts w:hint="cs"/>
          <w:rtl/>
        </w:rPr>
        <w:t xml:space="preserve"> از طر</w:t>
      </w:r>
      <w:r>
        <w:rPr>
          <w:rFonts w:hint="cs"/>
          <w:rtl/>
        </w:rPr>
        <w:t xml:space="preserve">ف </w:t>
      </w:r>
      <w:r w:rsidR="0089474E">
        <w:rPr>
          <w:rFonts w:hint="cs"/>
          <w:rtl/>
        </w:rPr>
        <w:t>الله</w:t>
      </w:r>
      <w:r>
        <w:rPr>
          <w:rFonts w:hint="cs"/>
          <w:rtl/>
        </w:rPr>
        <w:t xml:space="preserve"> به آنها ارزانی داشته شده و این</w:t>
      </w:r>
      <w:r w:rsidR="00462E92" w:rsidRPr="0094675C">
        <w:rPr>
          <w:rFonts w:hint="cs"/>
          <w:rtl/>
        </w:rPr>
        <w:t xml:space="preserve">که بایستی از این نعمت‌ها استفاده‌ی بهینه کنند. نکته‌ی دیگری که در آیه‌ی 4 باید بیشتر به آن توجه شود، این است که بارزترین آفاتی که از لحاظ شخصی و شخصیتی یعنی از جنبه‌ی جسمی و جنبه‌ی روحی آرامش انسان‌ها را به هم </w:t>
      </w:r>
      <w:r w:rsidR="00462E92" w:rsidRPr="008C51C1">
        <w:rPr>
          <w:rFonts w:hint="cs"/>
          <w:rtl/>
        </w:rPr>
        <w:t xml:space="preserve">می‌ریزد، و </w:t>
      </w:r>
      <w:r w:rsidR="001276C7" w:rsidRPr="008C51C1">
        <w:rPr>
          <w:rFonts w:hint="cs"/>
          <w:rtl/>
        </w:rPr>
        <w:t xml:space="preserve">نیز </w:t>
      </w:r>
      <w:r w:rsidR="00462E92" w:rsidRPr="008C51C1">
        <w:rPr>
          <w:rFonts w:hint="cs"/>
          <w:rtl/>
        </w:rPr>
        <w:t xml:space="preserve">درمان این آفت‌ها </w:t>
      </w:r>
      <w:r w:rsidR="001276C7" w:rsidRPr="008C51C1">
        <w:rPr>
          <w:rFonts w:hint="cs"/>
          <w:rtl/>
        </w:rPr>
        <w:t>معرفی می‌شوند.</w:t>
      </w:r>
      <w:r w:rsidR="00462E92" w:rsidRPr="008C51C1">
        <w:rPr>
          <w:rFonts w:hint="cs"/>
          <w:rtl/>
        </w:rPr>
        <w:t xml:space="preserve"> دو آفت عبارتند از آفت جوع و آفت خ</w:t>
      </w:r>
      <w:r w:rsidR="00462E92" w:rsidRPr="0094675C">
        <w:rPr>
          <w:rFonts w:hint="cs"/>
          <w:rtl/>
        </w:rPr>
        <w:t>وف</w:t>
      </w:r>
      <w:r w:rsidR="001276C7">
        <w:rPr>
          <w:rFonts w:hint="cs"/>
          <w:rtl/>
        </w:rPr>
        <w:t>؛</w:t>
      </w:r>
      <w:r w:rsidR="00462E92" w:rsidRPr="0094675C">
        <w:rPr>
          <w:rFonts w:hint="cs"/>
          <w:rtl/>
        </w:rPr>
        <w:t xml:space="preserve"> گرسنگی در رابطه با بعد جسمی و مادی انسان‌ها و خوف و ترس در رابطه با بعد روحی و روانی انسان‌ها.</w:t>
      </w:r>
    </w:p>
    <w:p w:rsidR="00462E92" w:rsidRPr="0094675C" w:rsidRDefault="00462E92" w:rsidP="004207F0">
      <w:pPr>
        <w:spacing w:line="226" w:lineRule="auto"/>
        <w:jc w:val="center"/>
        <w:rPr>
          <w:rFonts w:ascii="B Titr" w:hAnsi="B Titr" w:cs="B Titr"/>
          <w:sz w:val="26"/>
          <w:rtl/>
        </w:rPr>
      </w:pPr>
      <w:r w:rsidRPr="0094675C">
        <w:rPr>
          <w:rFonts w:ascii="IranNastaliq" w:hAnsi="IranNastaliq" w:cs="IranNastaliq"/>
          <w:sz w:val="30"/>
          <w:szCs w:val="30"/>
          <w:rtl/>
        </w:rPr>
        <w:t>بسم الله الرحمن الرحیم</w:t>
      </w:r>
    </w:p>
    <w:p w:rsidR="00462E92" w:rsidRPr="0094675C" w:rsidRDefault="00462E92" w:rsidP="004207F0">
      <w:pPr>
        <w:pStyle w:val="a6"/>
        <w:widowControl/>
        <w:spacing w:line="226" w:lineRule="auto"/>
        <w:rPr>
          <w:rStyle w:val="Char0"/>
          <w:rtl/>
        </w:rPr>
      </w:pPr>
      <w:r w:rsidRPr="0094675C">
        <w:rPr>
          <w:rFonts w:ascii="QCF_P601" w:hAnsi="QCF_P601" w:cs="Traditional Arabic" w:hint="cs"/>
          <w:color w:val="000000"/>
          <w:rtl/>
          <w:lang w:bidi="fa-IR"/>
        </w:rPr>
        <w:t>﴿</w:t>
      </w:r>
      <w:r w:rsidRPr="007E3426">
        <w:rPr>
          <w:rStyle w:val="Char4"/>
          <w:rtl/>
        </w:rPr>
        <w:t>لِإِيلَ</w:t>
      </w:r>
      <w:r w:rsidRPr="007E3426">
        <w:rPr>
          <w:rStyle w:val="Char4"/>
          <w:rFonts w:hint="cs"/>
          <w:rtl/>
        </w:rPr>
        <w:t>ٰفِ</w:t>
      </w:r>
      <w:r w:rsidRPr="007E3426">
        <w:rPr>
          <w:rStyle w:val="Char4"/>
          <w:rtl/>
        </w:rPr>
        <w:t xml:space="preserve"> </w:t>
      </w:r>
      <w:r w:rsidRPr="007E3426">
        <w:rPr>
          <w:rStyle w:val="Char4"/>
          <w:rFonts w:hint="cs"/>
          <w:rtl/>
        </w:rPr>
        <w:t>قُرَيۡشٍ</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إِۦلَٰفِهِمۡ</w:t>
      </w:r>
      <w:r w:rsidRPr="007E3426">
        <w:rPr>
          <w:rStyle w:val="Char4"/>
          <w:rtl/>
        </w:rPr>
        <w:t xml:space="preserve"> </w:t>
      </w:r>
      <w:r w:rsidRPr="007E3426">
        <w:rPr>
          <w:rStyle w:val="Char4"/>
          <w:rFonts w:hint="cs"/>
          <w:rtl/>
        </w:rPr>
        <w:t>رِحۡلَةَ</w:t>
      </w:r>
      <w:r w:rsidRPr="007E3426">
        <w:rPr>
          <w:rStyle w:val="Char4"/>
          <w:rtl/>
        </w:rPr>
        <w:t xml:space="preserve"> </w:t>
      </w:r>
      <w:r w:rsidRPr="007E3426">
        <w:rPr>
          <w:rStyle w:val="Char4"/>
          <w:rFonts w:hint="cs"/>
          <w:rtl/>
        </w:rPr>
        <w:t>ٱلشِّتَآءِ</w:t>
      </w:r>
      <w:r w:rsidRPr="007E3426">
        <w:rPr>
          <w:rStyle w:val="Char4"/>
          <w:rtl/>
        </w:rPr>
        <w:t xml:space="preserve"> </w:t>
      </w:r>
      <w:r w:rsidRPr="007E3426">
        <w:rPr>
          <w:rStyle w:val="Char4"/>
          <w:rFonts w:hint="cs"/>
          <w:rtl/>
        </w:rPr>
        <w:t>وَٱلصَّيۡفِ</w:t>
      </w:r>
      <w:r w:rsidRPr="007E3426">
        <w:rPr>
          <w:rStyle w:val="Char4"/>
          <w:rtl/>
        </w:rPr>
        <w:t xml:space="preserve"> </w:t>
      </w:r>
      <w:r w:rsidRPr="007E3426">
        <w:rPr>
          <w:rStyle w:val="Char4"/>
          <w:rFonts w:hint="cs"/>
          <w:rtl/>
        </w:rPr>
        <w:t>٢</w:t>
      </w:r>
      <w:r w:rsidRPr="0094675C">
        <w:rPr>
          <w:rFonts w:ascii="QCF_P601" w:hAnsi="QCF_P601" w:cs="Traditional Arabic" w:hint="cs"/>
          <w:color w:val="000000"/>
          <w:rtl/>
          <w:lang w:bidi="fa-IR"/>
        </w:rPr>
        <w:t xml:space="preserve">﴾ </w:t>
      </w:r>
      <w:r w:rsidRPr="0094675C">
        <w:rPr>
          <w:rStyle w:val="Char5"/>
          <w:rFonts w:hint="cs"/>
          <w:rtl/>
        </w:rPr>
        <w:t xml:space="preserve">[قریش: </w:t>
      </w:r>
      <w:r w:rsidRPr="0094675C">
        <w:rPr>
          <w:rStyle w:val="Char5"/>
          <w:rtl/>
        </w:rPr>
        <w:t>1</w:t>
      </w:r>
      <w:r w:rsidRPr="0094675C">
        <w:rPr>
          <w:rStyle w:val="Char5"/>
          <w:rFonts w:hint="cs"/>
          <w:rtl/>
        </w:rPr>
        <w:t>-2]</w:t>
      </w:r>
      <w:r w:rsidRPr="0094675C">
        <w:rPr>
          <w:rStyle w:val="Char0"/>
          <w:rFonts w:hint="cs"/>
          <w:rtl/>
        </w:rPr>
        <w:t>.</w:t>
      </w:r>
    </w:p>
    <w:p w:rsidR="00462E92" w:rsidRPr="0094675C" w:rsidRDefault="00462E92" w:rsidP="004207F0">
      <w:pPr>
        <w:pStyle w:val="a1"/>
        <w:spacing w:line="226" w:lineRule="auto"/>
        <w:rPr>
          <w:rtl/>
        </w:rPr>
      </w:pPr>
      <w:r w:rsidRPr="0094675C">
        <w:rPr>
          <w:rFonts w:ascii="Traditional Arabic" w:hAnsi="Traditional Arabic" w:cs="Traditional Arabic"/>
          <w:rtl/>
        </w:rPr>
        <w:t>﴿</w:t>
      </w:r>
      <w:r w:rsidRPr="007E3426">
        <w:rPr>
          <w:rStyle w:val="Char4"/>
          <w:rFonts w:hint="cs"/>
          <w:rtl/>
        </w:rPr>
        <w:t>لِإِيلَٰفِ</w:t>
      </w:r>
      <w:r w:rsidRPr="007E3426">
        <w:rPr>
          <w:rStyle w:val="Char4"/>
          <w:rtl/>
        </w:rPr>
        <w:t xml:space="preserve"> قُرَيۡشٍ ١</w:t>
      </w:r>
      <w:r w:rsidRPr="0094675C">
        <w:rPr>
          <w:rFonts w:ascii="Traditional Arabic" w:hAnsi="Traditional Arabic" w:cs="Traditional Arabic"/>
          <w:rtl/>
        </w:rPr>
        <w:t>﴾</w:t>
      </w:r>
      <w:r w:rsidRPr="009B2FC3">
        <w:rPr>
          <w:rStyle w:val="FootnoteReference"/>
          <w:rFonts w:ascii="IRLotus" w:hAnsi="IRLotus"/>
          <w:rtl/>
        </w:rPr>
        <w:footnoteReference w:id="629"/>
      </w:r>
      <w:r w:rsidRPr="0094675C">
        <w:rPr>
          <w:rFonts w:hint="cs"/>
          <w:rtl/>
        </w:rPr>
        <w:t>.</w:t>
      </w:r>
    </w:p>
    <w:p w:rsidR="00462E92" w:rsidRPr="0094675C" w:rsidRDefault="00663DC0" w:rsidP="004207F0">
      <w:pPr>
        <w:pStyle w:val="a1"/>
        <w:spacing w:line="226" w:lineRule="auto"/>
        <w:rPr>
          <w:rtl/>
        </w:rPr>
      </w:pPr>
      <w:r w:rsidRPr="008C51C1">
        <w:rPr>
          <w:rStyle w:val="Char1"/>
          <w:rFonts w:hint="cs"/>
          <w:rtl/>
        </w:rPr>
        <w:t>«برای</w:t>
      </w:r>
      <w:r w:rsidR="00462E92" w:rsidRPr="008C51C1">
        <w:rPr>
          <w:rStyle w:val="Char1"/>
          <w:rFonts w:hint="cs"/>
          <w:rtl/>
        </w:rPr>
        <w:t xml:space="preserve"> انس و الفت قریش»</w:t>
      </w:r>
      <w:r w:rsidR="00462E92" w:rsidRPr="0094675C">
        <w:rPr>
          <w:rFonts w:hint="cs"/>
          <w:rtl/>
        </w:rPr>
        <w:t>.</w:t>
      </w:r>
    </w:p>
    <w:p w:rsidR="00462E92" w:rsidRPr="00E62450" w:rsidRDefault="00462E92" w:rsidP="004207F0">
      <w:pPr>
        <w:pStyle w:val="a1"/>
        <w:spacing w:line="226" w:lineRule="auto"/>
        <w:rPr>
          <w:rtl/>
        </w:rPr>
      </w:pPr>
      <w:r w:rsidRPr="00E62450">
        <w:rPr>
          <w:rFonts w:cs="Traditional Arabic"/>
          <w:rtl/>
        </w:rPr>
        <w:t>﴿</w:t>
      </w:r>
      <w:r w:rsidRPr="007E3426">
        <w:rPr>
          <w:rStyle w:val="Char4"/>
          <w:rFonts w:eastAsia="SimSun"/>
          <w:rtl/>
        </w:rPr>
        <w:t>لِإِيلَٰفِ</w:t>
      </w:r>
      <w:r w:rsidRPr="00E62450">
        <w:rPr>
          <w:rFonts w:ascii="Traditional Arabic" w:hAnsi="Traditional Arabic" w:cs="Traditional Arabic"/>
          <w:rtl/>
        </w:rPr>
        <w:t>﴾</w:t>
      </w:r>
      <w:r w:rsidRPr="00E62450">
        <w:rPr>
          <w:rFonts w:hint="cs"/>
          <w:rtl/>
        </w:rPr>
        <w:t>: الفت، عادت، آسان</w:t>
      </w:r>
      <w:r w:rsidRPr="00E62450">
        <w:rPr>
          <w:rFonts w:hint="eastAsia"/>
          <w:rtl/>
        </w:rPr>
        <w:t>‌</w:t>
      </w:r>
      <w:r w:rsidR="00E62450" w:rsidRPr="00E62450">
        <w:rPr>
          <w:rFonts w:hint="cs"/>
          <w:rtl/>
        </w:rPr>
        <w:t>شده</w:t>
      </w:r>
      <w:r w:rsidR="00E62450">
        <w:rPr>
          <w:rFonts w:hint="cs"/>
          <w:rtl/>
        </w:rPr>
        <w:t>؛</w:t>
      </w:r>
      <w:r w:rsidRPr="00E62450">
        <w:rPr>
          <w:rFonts w:hint="cs"/>
          <w:rtl/>
        </w:rPr>
        <w:t xml:space="preserve"> در این</w:t>
      </w:r>
      <w:r w:rsidR="00663DC0" w:rsidRPr="00E62450">
        <w:rPr>
          <w:rFonts w:hint="cs"/>
          <w:rtl/>
        </w:rPr>
        <w:t>جا منظور</w:t>
      </w:r>
      <w:r w:rsidRPr="00E62450">
        <w:rPr>
          <w:rFonts w:hint="cs"/>
          <w:rtl/>
        </w:rPr>
        <w:t xml:space="preserve"> مسا</w:t>
      </w:r>
      <w:r w:rsidR="00663DC0" w:rsidRPr="00E62450">
        <w:rPr>
          <w:rFonts w:hint="cs"/>
          <w:rtl/>
        </w:rPr>
        <w:t xml:space="preserve">فرت برای تجارت است که </w:t>
      </w:r>
      <w:r w:rsidR="0089474E" w:rsidRPr="00E62450">
        <w:rPr>
          <w:rFonts w:hint="cs"/>
          <w:rtl/>
        </w:rPr>
        <w:t>الله</w:t>
      </w:r>
      <w:r w:rsidR="00663DC0" w:rsidRPr="00E62450">
        <w:rPr>
          <w:rFonts w:hint="cs"/>
          <w:rtl/>
        </w:rPr>
        <w:t xml:space="preserve"> </w:t>
      </w:r>
      <w:r w:rsidR="00A06CA8" w:rsidRPr="00E62450">
        <w:rPr>
          <w:rFonts w:hint="cs"/>
          <w:rtl/>
        </w:rPr>
        <w:t>آن را</w:t>
      </w:r>
      <w:r w:rsidRPr="00E62450">
        <w:rPr>
          <w:rFonts w:hint="cs"/>
          <w:rtl/>
        </w:rPr>
        <w:t xml:space="preserve"> برای قریش آسان نمود به</w:t>
      </w:r>
      <w:r w:rsidR="00CD34FA">
        <w:t>‌</w:t>
      </w:r>
      <w:r w:rsidRPr="00E62450">
        <w:rPr>
          <w:rFonts w:hint="cs"/>
          <w:rtl/>
        </w:rPr>
        <w:t>طوری</w:t>
      </w:r>
      <w:r w:rsidR="00CD34FA">
        <w:t>‌</w:t>
      </w:r>
      <w:r w:rsidRPr="00E62450">
        <w:rPr>
          <w:rFonts w:hint="cs"/>
          <w:rtl/>
        </w:rPr>
        <w:t>که برای آنان مانند عادت شده بود.</w:t>
      </w:r>
    </w:p>
    <w:p w:rsidR="00462E92" w:rsidRPr="00E62450" w:rsidRDefault="00E62450" w:rsidP="00C66C32">
      <w:pPr>
        <w:pStyle w:val="a1"/>
        <w:rPr>
          <w:rtl/>
        </w:rPr>
      </w:pPr>
      <w:r w:rsidRPr="008C51C1">
        <w:rPr>
          <w:rtl/>
        </w:rPr>
        <w:t>«</w:t>
      </w:r>
      <w:r w:rsidR="00462E92" w:rsidRPr="008C51C1">
        <w:rPr>
          <w:rtl/>
        </w:rPr>
        <w:t>برای الفت دادن قریش</w:t>
      </w:r>
      <w:r w:rsidRPr="008C51C1">
        <w:rPr>
          <w:rtl/>
        </w:rPr>
        <w:t>.»</w:t>
      </w:r>
      <w:r w:rsidR="00462E92" w:rsidRPr="008C51C1">
        <w:rPr>
          <w:rtl/>
        </w:rPr>
        <w:t xml:space="preserve"> جار</w:t>
      </w:r>
      <w:r w:rsidR="00462E92" w:rsidRPr="008C51C1">
        <w:rPr>
          <w:rFonts w:hint="cs"/>
          <w:rtl/>
        </w:rPr>
        <w:t xml:space="preserve"> </w:t>
      </w:r>
      <w:r w:rsidR="00462E92" w:rsidRPr="008C51C1">
        <w:rPr>
          <w:rtl/>
        </w:rPr>
        <w:t>و</w:t>
      </w:r>
      <w:r w:rsidR="00462E92" w:rsidRPr="008C51C1">
        <w:rPr>
          <w:rFonts w:hint="cs"/>
          <w:rtl/>
        </w:rPr>
        <w:t xml:space="preserve"> </w:t>
      </w:r>
      <w:r w:rsidR="00462E92" w:rsidRPr="008C51C1">
        <w:rPr>
          <w:rtl/>
        </w:rPr>
        <w:t>مجرور متعلّق به کلام قبل از آن است و یا متعلّق به</w:t>
      </w:r>
      <w:r w:rsidR="00462E92" w:rsidRPr="008C51C1">
        <w:rPr>
          <w:rFonts w:hint="cs"/>
          <w:rtl/>
        </w:rPr>
        <w:t xml:space="preserve"> </w:t>
      </w:r>
      <w:r w:rsidR="00462E92" w:rsidRPr="00E62450">
        <w:rPr>
          <w:rFonts w:ascii="B Lotus" w:hAnsi="B Lotus" w:cs="Traditional Arabic" w:hint="cs"/>
          <w:rtl/>
        </w:rPr>
        <w:t>﴿</w:t>
      </w:r>
      <w:r w:rsidR="00462E92" w:rsidRPr="007E3426">
        <w:rPr>
          <w:rStyle w:val="Char4"/>
          <w:rtl/>
        </w:rPr>
        <w:t>فَلۡيَعۡبُدُواْ رَبَّ هَٰذَا ٱلۡبَيۡتِ</w:t>
      </w:r>
      <w:r w:rsidR="00462E92" w:rsidRPr="00E62450">
        <w:rPr>
          <w:rFonts w:cs="Times New Roman" w:hint="cs"/>
          <w:color w:val="000000"/>
          <w:rtl/>
        </w:rPr>
        <w:t>...</w:t>
      </w:r>
      <w:r w:rsidR="00462E92" w:rsidRPr="00E62450">
        <w:rPr>
          <w:rFonts w:ascii="B Lotus" w:hAnsi="B Lotus" w:cs="Traditional Arabic" w:hint="cs"/>
          <w:rtl/>
        </w:rPr>
        <w:t>﴾</w:t>
      </w:r>
      <w:r w:rsidR="00462E92" w:rsidRPr="008C51C1">
        <w:rPr>
          <w:rtl/>
        </w:rPr>
        <w:t xml:space="preserve"> که در همین سوره است. </w:t>
      </w:r>
    </w:p>
    <w:p w:rsidR="00462E92" w:rsidRPr="004207F0" w:rsidRDefault="00663DC0" w:rsidP="004207F0">
      <w:pPr>
        <w:pStyle w:val="a1"/>
        <w:spacing w:line="264" w:lineRule="auto"/>
        <w:rPr>
          <w:spacing w:val="-2"/>
          <w:rtl/>
        </w:rPr>
      </w:pPr>
      <w:r w:rsidRPr="004207F0">
        <w:rPr>
          <w:rFonts w:hint="cs"/>
          <w:spacing w:val="-2"/>
          <w:rtl/>
        </w:rPr>
        <w:t>نه این</w:t>
      </w:r>
      <w:r w:rsidR="00462E92" w:rsidRPr="004207F0">
        <w:rPr>
          <w:rFonts w:hint="cs"/>
          <w:spacing w:val="-2"/>
          <w:rtl/>
        </w:rPr>
        <w:t>که افراد تنها جسم‌شان را در کنار هم قرار دهند، بلکه ایجاد الفت در م</w:t>
      </w:r>
      <w:r w:rsidRPr="004207F0">
        <w:rPr>
          <w:rFonts w:hint="cs"/>
          <w:spacing w:val="-2"/>
          <w:rtl/>
        </w:rPr>
        <w:t>یان قلوب قریشیان، الفت در میان آ</w:t>
      </w:r>
      <w:r w:rsidR="00462E92" w:rsidRPr="004207F0">
        <w:rPr>
          <w:rFonts w:hint="cs"/>
          <w:spacing w:val="-2"/>
          <w:rtl/>
        </w:rPr>
        <w:t>حاد افراد جامعه در هر عصری</w:t>
      </w:r>
      <w:r w:rsidR="00E62450" w:rsidRPr="004207F0">
        <w:rPr>
          <w:rFonts w:hint="cs"/>
          <w:spacing w:val="-2"/>
          <w:rtl/>
        </w:rPr>
        <w:t xml:space="preserve"> است</w:t>
      </w:r>
      <w:r w:rsidR="00462E92" w:rsidRPr="004207F0">
        <w:rPr>
          <w:rFonts w:hint="cs"/>
          <w:spacing w:val="-2"/>
          <w:rtl/>
        </w:rPr>
        <w:t xml:space="preserve">. وقتی </w:t>
      </w:r>
      <w:r w:rsidR="0089474E" w:rsidRPr="004207F0">
        <w:rPr>
          <w:rFonts w:hint="cs"/>
          <w:spacing w:val="-2"/>
          <w:rtl/>
        </w:rPr>
        <w:t>الله</w:t>
      </w:r>
      <w:r w:rsidRPr="004207F0">
        <w:rPr>
          <w:rFonts w:hint="cs"/>
          <w:spacing w:val="-2"/>
          <w:rtl/>
        </w:rPr>
        <w:t xml:space="preserve"> متعال</w:t>
      </w:r>
      <w:r w:rsidR="00462E92" w:rsidRPr="004207F0">
        <w:rPr>
          <w:rFonts w:hint="cs"/>
          <w:spacing w:val="-2"/>
          <w:rtl/>
        </w:rPr>
        <w:t xml:space="preserve"> این‌چنین ا</w:t>
      </w:r>
      <w:r w:rsidRPr="004207F0">
        <w:rPr>
          <w:rFonts w:hint="cs"/>
          <w:spacing w:val="-2"/>
          <w:rtl/>
        </w:rPr>
        <w:t>لفت می‌دهد، نتیجه‌ی الفت‌های او</w:t>
      </w:r>
      <w:r w:rsidR="00E62450" w:rsidRPr="004207F0">
        <w:rPr>
          <w:rFonts w:hint="cs"/>
          <w:spacing w:val="-2"/>
          <w:rtl/>
        </w:rPr>
        <w:t xml:space="preserve"> </w:t>
      </w:r>
      <w:r w:rsidR="00462E92" w:rsidRPr="004207F0">
        <w:rPr>
          <w:rFonts w:hint="cs"/>
          <w:spacing w:val="-2"/>
          <w:rtl/>
        </w:rPr>
        <w:t>وحد</w:t>
      </w:r>
      <w:r w:rsidR="00E62450" w:rsidRPr="004207F0">
        <w:rPr>
          <w:rFonts w:hint="cs"/>
          <w:spacing w:val="-2"/>
          <w:rtl/>
        </w:rPr>
        <w:t>ت</w:t>
      </w:r>
      <w:r w:rsidR="00462E92" w:rsidRPr="004207F0">
        <w:rPr>
          <w:rFonts w:hint="cs"/>
          <w:spacing w:val="-2"/>
          <w:rtl/>
        </w:rPr>
        <w:t xml:space="preserve"> صف است. تالیف قلوب و دل‌ها است و هم</w:t>
      </w:r>
      <w:r w:rsidR="00462E92" w:rsidRPr="004207F0">
        <w:rPr>
          <w:rFonts w:hint="eastAsia"/>
          <w:spacing w:val="-2"/>
          <w:rtl/>
        </w:rPr>
        <w:t>‌</w:t>
      </w:r>
      <w:r w:rsidRPr="004207F0">
        <w:rPr>
          <w:rFonts w:hint="cs"/>
          <w:spacing w:val="-2"/>
          <w:rtl/>
        </w:rPr>
        <w:t>دلی مکمل</w:t>
      </w:r>
      <w:r w:rsidR="00462E92" w:rsidRPr="004207F0">
        <w:rPr>
          <w:rFonts w:hint="cs"/>
          <w:spacing w:val="-2"/>
          <w:rtl/>
        </w:rPr>
        <w:t xml:space="preserve"> هم</w:t>
      </w:r>
      <w:r w:rsidR="00462E92" w:rsidRPr="004207F0">
        <w:rPr>
          <w:rFonts w:hint="eastAsia"/>
          <w:spacing w:val="-2"/>
          <w:rtl/>
        </w:rPr>
        <w:t>‌</w:t>
      </w:r>
      <w:r w:rsidR="00462E92" w:rsidRPr="004207F0">
        <w:rPr>
          <w:rFonts w:hint="cs"/>
          <w:spacing w:val="-2"/>
          <w:rtl/>
        </w:rPr>
        <w:t>فکری است. و با هم</w:t>
      </w:r>
      <w:r w:rsidR="00462E92" w:rsidRPr="004207F0">
        <w:rPr>
          <w:rFonts w:hint="eastAsia"/>
          <w:spacing w:val="-2"/>
          <w:rtl/>
        </w:rPr>
        <w:t>‌</w:t>
      </w:r>
      <w:r w:rsidR="00462E92" w:rsidRPr="004207F0">
        <w:rPr>
          <w:rFonts w:hint="cs"/>
          <w:spacing w:val="-2"/>
          <w:rtl/>
        </w:rPr>
        <w:t xml:space="preserve">فکری و هم‌دلی است که انسان به بسیاری از مقامات و ارزش‌ها و کرامات می‌رسد. عاقل آن است که اندیشه کند پایان را. اما اگر پایان خیلی دور است، پس می‌گوییم عاقل آن است که اندیشه کند فردا را. درست است که </w:t>
      </w:r>
      <w:r w:rsidR="0089474E" w:rsidRPr="004207F0">
        <w:rPr>
          <w:rFonts w:hint="cs"/>
          <w:spacing w:val="-2"/>
          <w:rtl/>
        </w:rPr>
        <w:t>الله</w:t>
      </w:r>
      <w:r w:rsidR="00462E92" w:rsidRPr="004207F0">
        <w:rPr>
          <w:rFonts w:hint="cs"/>
          <w:spacing w:val="-2"/>
          <w:rtl/>
        </w:rPr>
        <w:t xml:space="preserve"> کریم است! اما برنامه‌ی ما چیست؟ اگر قبل از خواب برای صبح برنامه‌ریزی نکنیم، صبح ما صبح خوبی نخواه</w:t>
      </w:r>
      <w:r w:rsidRPr="004207F0">
        <w:rPr>
          <w:rFonts w:hint="cs"/>
          <w:spacing w:val="-2"/>
          <w:rtl/>
        </w:rPr>
        <w:t xml:space="preserve">د بود، باید هر شب قبل از خواب </w:t>
      </w:r>
      <w:r w:rsidR="00462E92" w:rsidRPr="004207F0">
        <w:rPr>
          <w:rFonts w:hint="cs"/>
          <w:spacing w:val="-2"/>
          <w:rtl/>
        </w:rPr>
        <w:t xml:space="preserve"> ارزیابی از عملکرد روزانه داشته باشیم و یک برنامه‌ریزی برای فردا که چه باید بکنیم، سپس دعا کنیم و بگوییم: </w:t>
      </w:r>
      <w:r w:rsidR="00E62450" w:rsidRPr="004207F0">
        <w:rPr>
          <w:rStyle w:val="Chara"/>
          <w:rFonts w:hint="cs"/>
          <w:spacing w:val="-2"/>
          <w:rtl/>
        </w:rPr>
        <w:t>«اَ</w:t>
      </w:r>
      <w:r w:rsidRPr="004207F0">
        <w:rPr>
          <w:rStyle w:val="Chara"/>
          <w:rFonts w:hint="cs"/>
          <w:spacing w:val="-2"/>
          <w:rtl/>
        </w:rPr>
        <w:t>لل</w:t>
      </w:r>
      <w:r w:rsidR="00E62450" w:rsidRPr="004207F0">
        <w:rPr>
          <w:rStyle w:val="Chara"/>
          <w:rFonts w:hint="cs"/>
          <w:spacing w:val="-2"/>
          <w:rtl/>
        </w:rPr>
        <w:t>َّ</w:t>
      </w:r>
      <w:r w:rsidRPr="004207F0">
        <w:rPr>
          <w:rStyle w:val="Chara"/>
          <w:rFonts w:hint="cs"/>
          <w:spacing w:val="-2"/>
          <w:rtl/>
        </w:rPr>
        <w:t>ه</w:t>
      </w:r>
      <w:r w:rsidR="00E62450" w:rsidRPr="004207F0">
        <w:rPr>
          <w:rStyle w:val="Chara"/>
          <w:rFonts w:hint="cs"/>
          <w:spacing w:val="-2"/>
          <w:rtl/>
        </w:rPr>
        <w:t>ُ</w:t>
      </w:r>
      <w:r w:rsidRPr="004207F0">
        <w:rPr>
          <w:rStyle w:val="Chara"/>
          <w:rFonts w:hint="cs"/>
          <w:spacing w:val="-2"/>
          <w:rtl/>
        </w:rPr>
        <w:t>م</w:t>
      </w:r>
      <w:r w:rsidR="00E62450" w:rsidRPr="004207F0">
        <w:rPr>
          <w:rStyle w:val="Chara"/>
          <w:rFonts w:hint="cs"/>
          <w:spacing w:val="-2"/>
          <w:rtl/>
        </w:rPr>
        <w:t>َّ</w:t>
      </w:r>
      <w:r w:rsidRPr="004207F0">
        <w:rPr>
          <w:rStyle w:val="Chara"/>
          <w:rFonts w:hint="cs"/>
          <w:spacing w:val="-2"/>
          <w:rtl/>
        </w:rPr>
        <w:t xml:space="preserve"> اج</w:t>
      </w:r>
      <w:r w:rsidR="00E62450" w:rsidRPr="004207F0">
        <w:rPr>
          <w:rStyle w:val="Chara"/>
          <w:rFonts w:hint="cs"/>
          <w:spacing w:val="-2"/>
          <w:rtl/>
        </w:rPr>
        <w:t>ْ</w:t>
      </w:r>
      <w:r w:rsidRPr="004207F0">
        <w:rPr>
          <w:rStyle w:val="Chara"/>
          <w:rFonts w:hint="cs"/>
          <w:spacing w:val="-2"/>
          <w:rtl/>
        </w:rPr>
        <w:t>ع</w:t>
      </w:r>
      <w:r w:rsidR="00E62450" w:rsidRPr="004207F0">
        <w:rPr>
          <w:rStyle w:val="Chara"/>
          <w:rFonts w:hint="cs"/>
          <w:spacing w:val="-2"/>
          <w:rtl/>
        </w:rPr>
        <w:t>َ</w:t>
      </w:r>
      <w:r w:rsidRPr="004207F0">
        <w:rPr>
          <w:rStyle w:val="Chara"/>
          <w:rFonts w:hint="cs"/>
          <w:spacing w:val="-2"/>
          <w:rtl/>
        </w:rPr>
        <w:t>ل</w:t>
      </w:r>
      <w:r w:rsidR="00E62450" w:rsidRPr="004207F0">
        <w:rPr>
          <w:rStyle w:val="Chara"/>
          <w:rFonts w:hint="cs"/>
          <w:spacing w:val="-2"/>
          <w:rtl/>
        </w:rPr>
        <w:t>ْ</w:t>
      </w:r>
      <w:r w:rsidRPr="004207F0">
        <w:rPr>
          <w:rStyle w:val="Chara"/>
          <w:rFonts w:hint="cs"/>
          <w:spacing w:val="-2"/>
          <w:rtl/>
        </w:rPr>
        <w:t xml:space="preserve"> ي</w:t>
      </w:r>
      <w:r w:rsidR="00E62450" w:rsidRPr="004207F0">
        <w:rPr>
          <w:rStyle w:val="Chara"/>
          <w:rFonts w:hint="cs"/>
          <w:spacing w:val="-2"/>
          <w:rtl/>
        </w:rPr>
        <w:t>َ</w:t>
      </w:r>
      <w:r w:rsidRPr="004207F0">
        <w:rPr>
          <w:rStyle w:val="Chara"/>
          <w:rFonts w:hint="cs"/>
          <w:spacing w:val="-2"/>
          <w:rtl/>
        </w:rPr>
        <w:t>و</w:t>
      </w:r>
      <w:r w:rsidR="00E62450" w:rsidRPr="004207F0">
        <w:rPr>
          <w:rStyle w:val="Chara"/>
          <w:rFonts w:hint="cs"/>
          <w:spacing w:val="-2"/>
          <w:rtl/>
        </w:rPr>
        <w:t>ْ</w:t>
      </w:r>
      <w:r w:rsidRPr="004207F0">
        <w:rPr>
          <w:rStyle w:val="Chara"/>
          <w:rFonts w:hint="cs"/>
          <w:spacing w:val="-2"/>
          <w:rtl/>
        </w:rPr>
        <w:t>م</w:t>
      </w:r>
      <w:r w:rsidR="00E62450" w:rsidRPr="004207F0">
        <w:rPr>
          <w:rStyle w:val="Chara"/>
          <w:rFonts w:hint="cs"/>
          <w:spacing w:val="-2"/>
          <w:rtl/>
        </w:rPr>
        <w:t>َ</w:t>
      </w:r>
      <w:r w:rsidRPr="004207F0">
        <w:rPr>
          <w:rStyle w:val="Chara"/>
          <w:rFonts w:hint="cs"/>
          <w:spacing w:val="-2"/>
          <w:rtl/>
        </w:rPr>
        <w:t>ن</w:t>
      </w:r>
      <w:r w:rsidR="00E62450" w:rsidRPr="004207F0">
        <w:rPr>
          <w:rStyle w:val="Chara"/>
          <w:rFonts w:hint="cs"/>
          <w:spacing w:val="-2"/>
          <w:rtl/>
        </w:rPr>
        <w:t>َ</w:t>
      </w:r>
      <w:r w:rsidRPr="004207F0">
        <w:rPr>
          <w:rStyle w:val="Chara"/>
          <w:rFonts w:hint="cs"/>
          <w:spacing w:val="-2"/>
          <w:rtl/>
        </w:rPr>
        <w:t>ا خ</w:t>
      </w:r>
      <w:r w:rsidR="00E62450" w:rsidRPr="004207F0">
        <w:rPr>
          <w:rStyle w:val="Chara"/>
          <w:rFonts w:hint="cs"/>
          <w:spacing w:val="-2"/>
          <w:rtl/>
        </w:rPr>
        <w:t>َ</w:t>
      </w:r>
      <w:r w:rsidRPr="004207F0">
        <w:rPr>
          <w:rStyle w:val="Chara"/>
          <w:rFonts w:hint="cs"/>
          <w:spacing w:val="-2"/>
          <w:rtl/>
        </w:rPr>
        <w:t>ي</w:t>
      </w:r>
      <w:r w:rsidR="00E62450" w:rsidRPr="004207F0">
        <w:rPr>
          <w:rStyle w:val="Chara"/>
          <w:rFonts w:hint="cs"/>
          <w:spacing w:val="-2"/>
          <w:rtl/>
        </w:rPr>
        <w:t>ْ</w:t>
      </w:r>
      <w:r w:rsidRPr="004207F0">
        <w:rPr>
          <w:rStyle w:val="Chara"/>
          <w:rFonts w:hint="cs"/>
          <w:spacing w:val="-2"/>
          <w:rtl/>
        </w:rPr>
        <w:t>راً م</w:t>
      </w:r>
      <w:r w:rsidR="00E62450" w:rsidRPr="004207F0">
        <w:rPr>
          <w:rStyle w:val="Chara"/>
          <w:rFonts w:hint="cs"/>
          <w:spacing w:val="-2"/>
          <w:rtl/>
        </w:rPr>
        <w:t>ِّ</w:t>
      </w:r>
      <w:r w:rsidRPr="004207F0">
        <w:rPr>
          <w:rStyle w:val="Chara"/>
          <w:rFonts w:hint="cs"/>
          <w:spacing w:val="-2"/>
          <w:rtl/>
        </w:rPr>
        <w:t>ن</w:t>
      </w:r>
      <w:r w:rsidR="00E62450" w:rsidRPr="004207F0">
        <w:rPr>
          <w:rStyle w:val="Chara"/>
          <w:rFonts w:hint="cs"/>
          <w:spacing w:val="-2"/>
          <w:rtl/>
        </w:rPr>
        <w:t>ْ</w:t>
      </w:r>
      <w:r w:rsidRPr="004207F0">
        <w:rPr>
          <w:rStyle w:val="Chara"/>
          <w:rFonts w:hint="cs"/>
          <w:spacing w:val="-2"/>
          <w:rtl/>
        </w:rPr>
        <w:t xml:space="preserve"> أ</w:t>
      </w:r>
      <w:r w:rsidR="00E62450" w:rsidRPr="004207F0">
        <w:rPr>
          <w:rStyle w:val="Chara"/>
          <w:rFonts w:hint="cs"/>
          <w:spacing w:val="-2"/>
          <w:rtl/>
        </w:rPr>
        <w:t>َ</w:t>
      </w:r>
      <w:r w:rsidRPr="004207F0">
        <w:rPr>
          <w:rStyle w:val="Chara"/>
          <w:rFonts w:hint="cs"/>
          <w:spacing w:val="-2"/>
          <w:rtl/>
        </w:rPr>
        <w:t>م</w:t>
      </w:r>
      <w:r w:rsidR="00E62450" w:rsidRPr="004207F0">
        <w:rPr>
          <w:rStyle w:val="Chara"/>
          <w:rFonts w:hint="cs"/>
          <w:spacing w:val="-2"/>
          <w:rtl/>
        </w:rPr>
        <w:t>ْ</w:t>
      </w:r>
      <w:r w:rsidRPr="004207F0">
        <w:rPr>
          <w:rStyle w:val="Chara"/>
          <w:rFonts w:hint="cs"/>
          <w:spacing w:val="-2"/>
          <w:rtl/>
        </w:rPr>
        <w:t>س</w:t>
      </w:r>
      <w:r w:rsidR="00E62450" w:rsidRPr="004207F0">
        <w:rPr>
          <w:rStyle w:val="Chara"/>
          <w:rFonts w:hint="cs"/>
          <w:spacing w:val="-2"/>
          <w:rtl/>
        </w:rPr>
        <w:t>ِ</w:t>
      </w:r>
      <w:r w:rsidRPr="004207F0">
        <w:rPr>
          <w:rStyle w:val="Chara"/>
          <w:rFonts w:hint="cs"/>
          <w:spacing w:val="-2"/>
          <w:rtl/>
        </w:rPr>
        <w:t>ن</w:t>
      </w:r>
      <w:r w:rsidR="00E62450" w:rsidRPr="004207F0">
        <w:rPr>
          <w:rStyle w:val="Chara"/>
          <w:rFonts w:hint="cs"/>
          <w:spacing w:val="-2"/>
          <w:rtl/>
        </w:rPr>
        <w:t>َ</w:t>
      </w:r>
      <w:r w:rsidRPr="004207F0">
        <w:rPr>
          <w:rStyle w:val="Chara"/>
          <w:rFonts w:hint="cs"/>
          <w:spacing w:val="-2"/>
          <w:rtl/>
        </w:rPr>
        <w:t>ا و</w:t>
      </w:r>
      <w:r w:rsidR="00E62450" w:rsidRPr="004207F0">
        <w:rPr>
          <w:rStyle w:val="Chara"/>
          <w:rFonts w:hint="cs"/>
          <w:spacing w:val="-2"/>
          <w:rtl/>
        </w:rPr>
        <w:t>َ</w:t>
      </w:r>
      <w:r w:rsidRPr="004207F0">
        <w:rPr>
          <w:rStyle w:val="Chara"/>
          <w:rFonts w:hint="cs"/>
          <w:spacing w:val="-2"/>
          <w:rtl/>
        </w:rPr>
        <w:t>غَدَن</w:t>
      </w:r>
      <w:r w:rsidR="00E62450" w:rsidRPr="004207F0">
        <w:rPr>
          <w:rStyle w:val="Chara"/>
          <w:rFonts w:hint="cs"/>
          <w:spacing w:val="-2"/>
          <w:rtl/>
        </w:rPr>
        <w:t>َ</w:t>
      </w:r>
      <w:r w:rsidRPr="004207F0">
        <w:rPr>
          <w:rStyle w:val="Chara"/>
          <w:rFonts w:hint="cs"/>
          <w:spacing w:val="-2"/>
          <w:rtl/>
        </w:rPr>
        <w:t>ا خ</w:t>
      </w:r>
      <w:r w:rsidR="00E62450" w:rsidRPr="004207F0">
        <w:rPr>
          <w:rStyle w:val="Chara"/>
          <w:rFonts w:hint="cs"/>
          <w:spacing w:val="-2"/>
          <w:rtl/>
        </w:rPr>
        <w:t>َ</w:t>
      </w:r>
      <w:r w:rsidRPr="004207F0">
        <w:rPr>
          <w:rStyle w:val="Chara"/>
          <w:rFonts w:hint="cs"/>
          <w:spacing w:val="-2"/>
          <w:rtl/>
        </w:rPr>
        <w:t>ي</w:t>
      </w:r>
      <w:r w:rsidR="00E62450" w:rsidRPr="004207F0">
        <w:rPr>
          <w:rStyle w:val="Chara"/>
          <w:rFonts w:hint="cs"/>
          <w:spacing w:val="-2"/>
          <w:rtl/>
        </w:rPr>
        <w:t>ْ</w:t>
      </w:r>
      <w:r w:rsidR="00462E92" w:rsidRPr="004207F0">
        <w:rPr>
          <w:rStyle w:val="Chara"/>
          <w:rFonts w:hint="cs"/>
          <w:spacing w:val="-2"/>
          <w:rtl/>
        </w:rPr>
        <w:t>راً م</w:t>
      </w:r>
      <w:r w:rsidR="00E62450" w:rsidRPr="004207F0">
        <w:rPr>
          <w:rStyle w:val="Chara"/>
          <w:rFonts w:hint="cs"/>
          <w:spacing w:val="-2"/>
          <w:rtl/>
        </w:rPr>
        <w:t>ِّ</w:t>
      </w:r>
      <w:r w:rsidR="00462E92" w:rsidRPr="004207F0">
        <w:rPr>
          <w:rStyle w:val="Chara"/>
          <w:rFonts w:hint="cs"/>
          <w:spacing w:val="-2"/>
          <w:rtl/>
        </w:rPr>
        <w:t>ن</w:t>
      </w:r>
      <w:r w:rsidR="00E62450" w:rsidRPr="004207F0">
        <w:rPr>
          <w:rStyle w:val="Chara"/>
          <w:rFonts w:hint="cs"/>
          <w:spacing w:val="-2"/>
          <w:rtl/>
        </w:rPr>
        <w:t>ْ</w:t>
      </w:r>
      <w:r w:rsidR="00462E92" w:rsidRPr="004207F0">
        <w:rPr>
          <w:rStyle w:val="Chara"/>
          <w:rFonts w:hint="cs"/>
          <w:spacing w:val="-2"/>
          <w:rtl/>
        </w:rPr>
        <w:t xml:space="preserve"> ي</w:t>
      </w:r>
      <w:r w:rsidR="00E62450" w:rsidRPr="004207F0">
        <w:rPr>
          <w:rStyle w:val="Chara"/>
          <w:rFonts w:hint="cs"/>
          <w:spacing w:val="-2"/>
          <w:rtl/>
        </w:rPr>
        <w:t>َ</w:t>
      </w:r>
      <w:r w:rsidR="00462E92" w:rsidRPr="004207F0">
        <w:rPr>
          <w:rStyle w:val="Chara"/>
          <w:rFonts w:hint="cs"/>
          <w:spacing w:val="-2"/>
          <w:rtl/>
        </w:rPr>
        <w:t>وم</w:t>
      </w:r>
      <w:r w:rsidR="00E62450" w:rsidRPr="004207F0">
        <w:rPr>
          <w:rStyle w:val="Chara"/>
          <w:rFonts w:hint="cs"/>
          <w:spacing w:val="-2"/>
          <w:rtl/>
        </w:rPr>
        <w:t>ِ</w:t>
      </w:r>
      <w:r w:rsidR="00462E92" w:rsidRPr="004207F0">
        <w:rPr>
          <w:rStyle w:val="Chara"/>
          <w:rFonts w:hint="cs"/>
          <w:spacing w:val="-2"/>
          <w:rtl/>
        </w:rPr>
        <w:t>ن</w:t>
      </w:r>
      <w:r w:rsidR="00E62450" w:rsidRPr="004207F0">
        <w:rPr>
          <w:rStyle w:val="Chara"/>
          <w:rFonts w:hint="cs"/>
          <w:spacing w:val="-2"/>
          <w:rtl/>
        </w:rPr>
        <w:t>َ</w:t>
      </w:r>
      <w:r w:rsidR="00462E92" w:rsidRPr="004207F0">
        <w:rPr>
          <w:rStyle w:val="Chara"/>
          <w:rFonts w:hint="cs"/>
          <w:spacing w:val="-2"/>
          <w:rtl/>
        </w:rPr>
        <w:t>ا»</w:t>
      </w:r>
      <w:r w:rsidR="00462E92" w:rsidRPr="004207F0">
        <w:rPr>
          <w:rFonts w:hint="cs"/>
          <w:spacing w:val="-2"/>
          <w:rtl/>
        </w:rPr>
        <w:t xml:space="preserve"> که </w:t>
      </w:r>
      <w:r w:rsidR="00E62450" w:rsidRPr="004207F0">
        <w:rPr>
          <w:rFonts w:hint="cs"/>
          <w:spacing w:val="-2"/>
          <w:rtl/>
        </w:rPr>
        <w:t xml:space="preserve">یا </w:t>
      </w:r>
      <w:r w:rsidR="0089474E" w:rsidRPr="004207F0">
        <w:rPr>
          <w:rFonts w:hint="cs"/>
          <w:spacing w:val="-2"/>
          <w:rtl/>
        </w:rPr>
        <w:t>الله</w:t>
      </w:r>
      <w:r w:rsidR="00462E92" w:rsidRPr="004207F0">
        <w:rPr>
          <w:rFonts w:hint="cs"/>
          <w:spacing w:val="-2"/>
          <w:rtl/>
        </w:rPr>
        <w:t xml:space="preserve"> امروز را بهتر از دیروز بگردان و فردا را بهتر از امروز. البته بعد از ارزیابی این دعا را بخوانیم</w:t>
      </w:r>
      <w:r w:rsidR="00E62450" w:rsidRPr="004207F0">
        <w:rPr>
          <w:rFonts w:hint="cs"/>
          <w:spacing w:val="-2"/>
          <w:rtl/>
        </w:rPr>
        <w:t>؛ زیرا</w:t>
      </w:r>
      <w:r w:rsidRPr="004207F0">
        <w:rPr>
          <w:rFonts w:hint="cs"/>
          <w:spacing w:val="-2"/>
          <w:rtl/>
        </w:rPr>
        <w:t xml:space="preserve"> دعای بدون تهیه‌ی اسباب</w:t>
      </w:r>
      <w:r w:rsidR="00462E92" w:rsidRPr="004207F0">
        <w:rPr>
          <w:rFonts w:hint="cs"/>
          <w:spacing w:val="-2"/>
          <w:rtl/>
        </w:rPr>
        <w:t xml:space="preserve"> مؤثر واقع نمی‌شود. </w:t>
      </w:r>
      <w:r w:rsidR="0089474E" w:rsidRPr="004207F0">
        <w:rPr>
          <w:rFonts w:hint="cs"/>
          <w:spacing w:val="-2"/>
          <w:rtl/>
        </w:rPr>
        <w:t>الله</w:t>
      </w:r>
      <w:r w:rsidR="00462E92" w:rsidRPr="004207F0">
        <w:rPr>
          <w:rFonts w:hint="cs"/>
          <w:spacing w:val="-2"/>
          <w:rtl/>
        </w:rPr>
        <w:t xml:space="preserve"> برای چه، الفت‌دادن را انجام داد؟ برای هم‌دل و هم‌فکر کردن قریش. نصرت‌های </w:t>
      </w:r>
      <w:r w:rsidR="00E62450" w:rsidRPr="004207F0">
        <w:rPr>
          <w:rFonts w:hint="cs"/>
          <w:spacing w:val="-2"/>
          <w:rtl/>
        </w:rPr>
        <w:t>ال</w:t>
      </w:r>
      <w:r w:rsidR="0089474E" w:rsidRPr="004207F0">
        <w:rPr>
          <w:rFonts w:hint="cs"/>
          <w:spacing w:val="-2"/>
          <w:rtl/>
        </w:rPr>
        <w:t>ه</w:t>
      </w:r>
      <w:r w:rsidR="00462E92" w:rsidRPr="004207F0">
        <w:rPr>
          <w:rFonts w:hint="cs"/>
          <w:spacing w:val="-2"/>
          <w:rtl/>
        </w:rPr>
        <w:t xml:space="preserve">ی بسیار مبارک است. یکی از پیامدها و نتایج توفیق‌های </w:t>
      </w:r>
      <w:r w:rsidR="00E62450" w:rsidRPr="004207F0">
        <w:rPr>
          <w:rFonts w:hint="cs"/>
          <w:spacing w:val="-2"/>
          <w:rtl/>
        </w:rPr>
        <w:t xml:space="preserve">الهی </w:t>
      </w:r>
      <w:r w:rsidR="00462E92" w:rsidRPr="004207F0">
        <w:rPr>
          <w:rFonts w:hint="cs"/>
          <w:spacing w:val="-2"/>
          <w:rtl/>
        </w:rPr>
        <w:t xml:space="preserve">ایجاد هم‌فکری، هم‌سویی و هم‌دلی در افراد است. </w:t>
      </w:r>
      <w:r w:rsidR="0089474E" w:rsidRPr="004207F0">
        <w:rPr>
          <w:rFonts w:hint="cs"/>
          <w:spacing w:val="-2"/>
          <w:rtl/>
        </w:rPr>
        <w:t>الله</w:t>
      </w:r>
      <w:r w:rsidR="00462E92" w:rsidRPr="004207F0">
        <w:rPr>
          <w:rFonts w:hint="cs"/>
          <w:spacing w:val="-2"/>
          <w:rtl/>
        </w:rPr>
        <w:t xml:space="preserve"> </w:t>
      </w:r>
      <w:r w:rsidR="00980B57" w:rsidRPr="004207F0">
        <w:rPr>
          <w:rFonts w:hint="cs"/>
          <w:spacing w:val="-2"/>
          <w:rtl/>
        </w:rPr>
        <w:t>فریادرس</w:t>
      </w:r>
      <w:r w:rsidR="00462E92" w:rsidRPr="004207F0">
        <w:rPr>
          <w:rFonts w:hint="cs"/>
          <w:spacing w:val="-2"/>
          <w:rtl/>
        </w:rPr>
        <w:t xml:space="preserve"> بندگانش است، کمک می‌کند، نصرت می‌فرستد، آیا معقول است که ما درست بندگی نکنیم؟ و مرتباً در جا بزنیم و رکود و جمود داشته باشیم؟ افراد برجسته از سابقین اولین از مهاجر و انصار</w:t>
      </w:r>
      <w:r w:rsidRPr="004207F0">
        <w:rPr>
          <w:rFonts w:hint="cs"/>
          <w:spacing w:val="-2"/>
          <w:rtl/>
        </w:rPr>
        <w:t xml:space="preserve"> با این بینش تربیت شدند، سپس پی</w:t>
      </w:r>
      <w:r w:rsidR="00462E92" w:rsidRPr="004207F0">
        <w:rPr>
          <w:rFonts w:hint="cs"/>
          <w:spacing w:val="-2"/>
          <w:rtl/>
        </w:rPr>
        <w:t>امبر</w:t>
      </w:r>
      <w:r w:rsidR="00DC49A8" w:rsidRPr="004207F0">
        <w:rPr>
          <w:rFonts w:cs="CTraditional Arabic"/>
          <w:spacing w:val="-2"/>
          <w:rtl/>
        </w:rPr>
        <w:t> </w:t>
      </w:r>
      <w:r w:rsidR="00DC49A8" w:rsidRPr="004207F0">
        <w:rPr>
          <w:rFonts w:cs="CTraditional Arabic" w:hint="cs"/>
          <w:spacing w:val="-2"/>
          <w:rtl/>
        </w:rPr>
        <w:t>ج</w:t>
      </w:r>
      <w:r w:rsidR="00462E92" w:rsidRPr="004207F0">
        <w:rPr>
          <w:rFonts w:hint="cs"/>
          <w:spacing w:val="-2"/>
          <w:rtl/>
        </w:rPr>
        <w:t xml:space="preserve"> فرمود: </w:t>
      </w:r>
      <w:r w:rsidR="00462E92" w:rsidRPr="004207F0">
        <w:rPr>
          <w:rStyle w:val="Char2"/>
          <w:rFonts w:hint="cs"/>
          <w:spacing w:val="-2"/>
          <w:rtl/>
        </w:rPr>
        <w:t>«</w:t>
      </w:r>
      <w:r w:rsidR="00980B57" w:rsidRPr="004207F0">
        <w:rPr>
          <w:rStyle w:val="Char2"/>
          <w:spacing w:val="-2"/>
          <w:rtl/>
        </w:rPr>
        <w:t>الْأَئِمَّةُ مِنْ قُرَيْشٍ</w:t>
      </w:r>
      <w:r w:rsidR="00462E92" w:rsidRPr="004207F0">
        <w:rPr>
          <w:rStyle w:val="Char2"/>
          <w:rFonts w:hint="cs"/>
          <w:spacing w:val="-2"/>
          <w:rtl/>
        </w:rPr>
        <w:t>»</w:t>
      </w:r>
      <w:r w:rsidR="00392DA9" w:rsidRPr="004207F0">
        <w:rPr>
          <w:rStyle w:val="FootnoteReference"/>
          <w:rFonts w:ascii="KFGQPC Uthman Taha Naskh" w:hAnsi="KFGQPC Uthman Taha Naskh"/>
          <w:spacing w:val="-2"/>
          <w:rtl/>
        </w:rPr>
        <w:footnoteReference w:id="630"/>
      </w:r>
      <w:r w:rsidR="00462E92" w:rsidRPr="004207F0">
        <w:rPr>
          <w:rFonts w:hint="cs"/>
          <w:spacing w:val="-2"/>
          <w:rtl/>
        </w:rPr>
        <w:t xml:space="preserve"> </w:t>
      </w:r>
      <w:r w:rsidR="007F04D1" w:rsidRPr="004207F0">
        <w:rPr>
          <w:spacing w:val="-2"/>
          <w:rtl/>
        </w:rPr>
        <w:t>«</w:t>
      </w:r>
      <w:r w:rsidR="007F04D1" w:rsidRPr="004207F0">
        <w:rPr>
          <w:color w:val="000000"/>
          <w:spacing w:val="-2"/>
          <w:rtl/>
        </w:rPr>
        <w:t>امامان</w:t>
      </w:r>
      <w:r w:rsidR="007F04D1" w:rsidRPr="004207F0">
        <w:rPr>
          <w:rFonts w:hint="cs"/>
          <w:color w:val="000000"/>
          <w:spacing w:val="-2"/>
          <w:rtl/>
        </w:rPr>
        <w:t xml:space="preserve"> (خلیفه</w:t>
      </w:r>
      <w:r w:rsidR="00CD34FA">
        <w:rPr>
          <w:color w:val="000000"/>
          <w:spacing w:val="-2"/>
        </w:rPr>
        <w:t>‌</w:t>
      </w:r>
      <w:r w:rsidR="007F04D1" w:rsidRPr="004207F0">
        <w:rPr>
          <w:rFonts w:hint="cs"/>
          <w:color w:val="000000"/>
          <w:spacing w:val="-2"/>
          <w:rtl/>
        </w:rPr>
        <w:t>های مسلمانان)</w:t>
      </w:r>
      <w:r w:rsidR="007F04D1" w:rsidRPr="004207F0">
        <w:rPr>
          <w:color w:val="000000"/>
          <w:spacing w:val="-2"/>
          <w:rtl/>
        </w:rPr>
        <w:t xml:space="preserve"> از قريش باشند</w:t>
      </w:r>
      <w:r w:rsidR="007F04D1" w:rsidRPr="004207F0">
        <w:rPr>
          <w:spacing w:val="-2"/>
          <w:rtl/>
        </w:rPr>
        <w:t>».</w:t>
      </w:r>
      <w:r w:rsidR="007F04D1" w:rsidRPr="004207F0">
        <w:rPr>
          <w:rFonts w:hint="cs"/>
          <w:spacing w:val="-2"/>
          <w:rtl/>
        </w:rPr>
        <w:t xml:space="preserve"> </w:t>
      </w:r>
      <w:r w:rsidR="00462E92" w:rsidRPr="004207F0">
        <w:rPr>
          <w:rFonts w:hint="cs"/>
          <w:spacing w:val="-2"/>
          <w:rtl/>
        </w:rPr>
        <w:t xml:space="preserve">اکنون در هر عصری افراد اندیشمند و متفکر باید </w:t>
      </w:r>
      <w:r w:rsidR="007F04D1" w:rsidRPr="004207F0">
        <w:rPr>
          <w:rFonts w:hint="cs"/>
          <w:spacing w:val="-2"/>
          <w:rtl/>
        </w:rPr>
        <w:t>مدیر</w:t>
      </w:r>
      <w:r w:rsidR="00462E92" w:rsidRPr="004207F0">
        <w:rPr>
          <w:rFonts w:hint="cs"/>
          <w:spacing w:val="-2"/>
          <w:rtl/>
        </w:rPr>
        <w:t xml:space="preserve"> باشند نه افرادی که فقط به فکر خود و خورد و خوراک‌شان هستند. و اگر به کسانی که در فکر خورد و خوراک خ</w:t>
      </w:r>
      <w:r w:rsidRPr="004207F0">
        <w:rPr>
          <w:rFonts w:hint="cs"/>
          <w:spacing w:val="-2"/>
          <w:rtl/>
        </w:rPr>
        <w:t>و</w:t>
      </w:r>
      <w:r w:rsidR="00462E92" w:rsidRPr="004207F0">
        <w:rPr>
          <w:rFonts w:hint="cs"/>
          <w:spacing w:val="-2"/>
          <w:rtl/>
        </w:rPr>
        <w:t>د هستند، مدیریت کلان جامعه را بسپاریم، قطعاً فساد ایجاد می‌کنند و کارشان تنها پرکردن جیب‌های</w:t>
      </w:r>
      <w:r w:rsidR="00CD34FA">
        <w:rPr>
          <w:spacing w:val="-2"/>
        </w:rPr>
        <w:t>‌</w:t>
      </w:r>
      <w:r w:rsidR="00462E92" w:rsidRPr="004207F0">
        <w:rPr>
          <w:rFonts w:hint="cs"/>
          <w:spacing w:val="-2"/>
          <w:rtl/>
        </w:rPr>
        <w:t>شان می‌شود، نه اصلاح امور جامعه و مردم. این ایلاف را انسان‌ها در همه وقت و همه‌ی زمان‌ها و مخ</w:t>
      </w:r>
      <w:r w:rsidRPr="004207F0">
        <w:rPr>
          <w:rFonts w:hint="cs"/>
          <w:spacing w:val="-2"/>
          <w:rtl/>
        </w:rPr>
        <w:t>ص</w:t>
      </w:r>
      <w:r w:rsidR="00462E92" w:rsidRPr="004207F0">
        <w:rPr>
          <w:rFonts w:hint="cs"/>
          <w:spacing w:val="-2"/>
          <w:rtl/>
        </w:rPr>
        <w:t>وص</w:t>
      </w:r>
      <w:r w:rsidRPr="004207F0">
        <w:rPr>
          <w:rFonts w:hint="cs"/>
          <w:spacing w:val="-2"/>
          <w:rtl/>
        </w:rPr>
        <w:t>اً در زمان سفر نیاز دارند و این</w:t>
      </w:r>
      <w:r w:rsidR="00462E92" w:rsidRPr="004207F0">
        <w:rPr>
          <w:rFonts w:hint="cs"/>
          <w:spacing w:val="-2"/>
          <w:rtl/>
        </w:rPr>
        <w:t xml:space="preserve">که </w:t>
      </w:r>
      <w:r w:rsidR="007F04D1" w:rsidRPr="004207F0">
        <w:rPr>
          <w:rFonts w:hint="cs"/>
          <w:spacing w:val="-2"/>
          <w:rtl/>
        </w:rPr>
        <w:t>یک</w:t>
      </w:r>
      <w:r w:rsidR="00462E92" w:rsidRPr="004207F0">
        <w:rPr>
          <w:rFonts w:hint="cs"/>
          <w:spacing w:val="-2"/>
          <w:rtl/>
        </w:rPr>
        <w:t>دیگر را دوست داشته باشند.</w:t>
      </w:r>
    </w:p>
    <w:p w:rsidR="00462E92" w:rsidRPr="0094675C" w:rsidRDefault="00462E92" w:rsidP="00C66C32">
      <w:pPr>
        <w:pStyle w:val="a3"/>
        <w:widowControl/>
        <w:rPr>
          <w:rFonts w:ascii="Traditional Arabic" w:hAnsi="Traditional Arabic" w:cs="Traditional Arabic"/>
          <w:rtl/>
        </w:rPr>
      </w:pPr>
      <w:r w:rsidRPr="0094675C">
        <w:rPr>
          <w:rFonts w:ascii="Traditional Arabic" w:hAnsi="Traditional Arabic" w:cs="Traditional Arabic"/>
          <w:rtl/>
        </w:rPr>
        <w:t>﴿</w:t>
      </w:r>
      <w:r w:rsidRPr="007E3426">
        <w:rPr>
          <w:rStyle w:val="Char4"/>
          <w:rtl/>
        </w:rPr>
        <w:t>إِ</w:t>
      </w:r>
      <w:r w:rsidRPr="007E3426">
        <w:rPr>
          <w:rStyle w:val="Char4"/>
          <w:rFonts w:hint="cs"/>
          <w:rtl/>
        </w:rPr>
        <w:t>ۦلَٰفِهِمۡ</w:t>
      </w:r>
      <w:r w:rsidRPr="007E3426">
        <w:rPr>
          <w:rStyle w:val="Char4"/>
          <w:rtl/>
        </w:rPr>
        <w:t xml:space="preserve"> رِحۡلَةَ </w:t>
      </w:r>
      <w:r w:rsidRPr="007E3426">
        <w:rPr>
          <w:rStyle w:val="Char4"/>
          <w:rFonts w:hint="cs"/>
          <w:rtl/>
        </w:rPr>
        <w:t>ٱلشِّتَآءِ</w:t>
      </w:r>
      <w:r w:rsidRPr="007E3426">
        <w:rPr>
          <w:rStyle w:val="Char4"/>
          <w:rtl/>
        </w:rPr>
        <w:t xml:space="preserve"> وَ</w:t>
      </w:r>
      <w:r w:rsidRPr="007E3426">
        <w:rPr>
          <w:rStyle w:val="Char4"/>
          <w:rFonts w:hint="cs"/>
          <w:rtl/>
        </w:rPr>
        <w:t>ٱلصَّيۡفِ</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szCs w:val="28"/>
          <w:rtl/>
        </w:rPr>
        <w:footnoteReference w:id="631"/>
      </w:r>
      <w:r w:rsidRPr="0094675C">
        <w:rPr>
          <w:rFonts w:ascii="Traditional Arabic" w:hAnsi="Traditional Arabic" w:cs="Traditional Arabic" w:hint="cs"/>
          <w:rtl/>
        </w:rPr>
        <w:t>.</w:t>
      </w:r>
    </w:p>
    <w:p w:rsidR="00462E92" w:rsidRPr="007F04D1" w:rsidRDefault="00462E92" w:rsidP="00C66C32">
      <w:pPr>
        <w:pStyle w:val="a1"/>
        <w:rPr>
          <w:rtl/>
        </w:rPr>
      </w:pPr>
      <w:r w:rsidRPr="008C51C1">
        <w:rPr>
          <w:rStyle w:val="Char1"/>
          <w:rFonts w:hint="cs"/>
          <w:rtl/>
        </w:rPr>
        <w:t>«</w:t>
      </w:r>
      <w:r w:rsidR="00663DC0" w:rsidRPr="008C51C1">
        <w:rPr>
          <w:rStyle w:val="Char1"/>
          <w:rFonts w:eastAsia="SimSun"/>
          <w:rtl/>
        </w:rPr>
        <w:t>[همان] الفت آنها در سفر</w:t>
      </w:r>
      <w:r w:rsidR="00663DC0" w:rsidRPr="008C51C1">
        <w:rPr>
          <w:rStyle w:val="Char1"/>
          <w:rFonts w:eastAsia="SimSun"/>
        </w:rPr>
        <w:t>‌</w:t>
      </w:r>
      <w:r w:rsidR="00663DC0" w:rsidRPr="008C51C1">
        <w:rPr>
          <w:rStyle w:val="Char1"/>
          <w:rFonts w:eastAsia="SimSun" w:hint="cs"/>
          <w:rtl/>
        </w:rPr>
        <w:t>های</w:t>
      </w:r>
      <w:r w:rsidR="00663DC0" w:rsidRPr="008C51C1">
        <w:rPr>
          <w:rStyle w:val="Char1"/>
          <w:rFonts w:eastAsia="SimSun"/>
          <w:rtl/>
        </w:rPr>
        <w:t xml:space="preserve"> زم</w:t>
      </w:r>
      <w:r w:rsidR="00663DC0" w:rsidRPr="008C51C1">
        <w:rPr>
          <w:rStyle w:val="Char1"/>
          <w:rFonts w:eastAsia="SimSun" w:hint="cs"/>
          <w:rtl/>
        </w:rPr>
        <w:t>ستانی</w:t>
      </w:r>
      <w:r w:rsidR="00663DC0" w:rsidRPr="008C51C1">
        <w:rPr>
          <w:rStyle w:val="Char1"/>
          <w:rFonts w:eastAsia="SimSun"/>
          <w:rtl/>
        </w:rPr>
        <w:t xml:space="preserve"> [به </w:t>
      </w:r>
      <w:r w:rsidR="00663DC0" w:rsidRPr="008C51C1">
        <w:rPr>
          <w:rStyle w:val="Char1"/>
          <w:rFonts w:eastAsia="SimSun" w:hint="cs"/>
          <w:rtl/>
        </w:rPr>
        <w:t>یمن</w:t>
      </w:r>
      <w:r w:rsidR="00663DC0" w:rsidRPr="008C51C1">
        <w:rPr>
          <w:rStyle w:val="Char1"/>
          <w:rFonts w:eastAsia="SimSun"/>
          <w:rtl/>
        </w:rPr>
        <w:t>] و تا</w:t>
      </w:r>
      <w:r w:rsidR="00663DC0" w:rsidRPr="008C51C1">
        <w:rPr>
          <w:rStyle w:val="Char1"/>
          <w:rFonts w:eastAsia="SimSun" w:hint="cs"/>
          <w:rtl/>
        </w:rPr>
        <w:t>بستانی</w:t>
      </w:r>
      <w:r w:rsidR="00663DC0" w:rsidRPr="008C51C1">
        <w:rPr>
          <w:rStyle w:val="Char1"/>
          <w:rFonts w:eastAsia="SimSun"/>
          <w:rtl/>
        </w:rPr>
        <w:t xml:space="preserve"> [به شام]</w:t>
      </w:r>
      <w:r w:rsidRPr="008C51C1">
        <w:rPr>
          <w:rStyle w:val="Char1"/>
          <w:rFonts w:hint="cs"/>
          <w:rtl/>
        </w:rPr>
        <w:t>»</w:t>
      </w:r>
      <w:r w:rsidRPr="007F04D1">
        <w:rPr>
          <w:rFonts w:hint="cs"/>
          <w:rtl/>
        </w:rPr>
        <w:t>.</w:t>
      </w:r>
    </w:p>
    <w:p w:rsidR="00462E92" w:rsidRPr="008C51C1" w:rsidRDefault="00462E92" w:rsidP="004207F0">
      <w:pPr>
        <w:pStyle w:val="a1"/>
        <w:rPr>
          <w:rtl/>
        </w:rPr>
      </w:pPr>
      <w:r w:rsidRPr="008C51C1">
        <w:rPr>
          <w:rtl/>
        </w:rPr>
        <w:t>الفت</w:t>
      </w:r>
      <w:r w:rsidR="00CD34FA">
        <w:rPr>
          <w:rFonts w:hint="cs"/>
        </w:rPr>
        <w:t>‌</w:t>
      </w:r>
      <w:r w:rsidRPr="008C51C1">
        <w:rPr>
          <w:rtl/>
        </w:rPr>
        <w:t>شان هنگام کوچ زمستان و تابستان</w:t>
      </w:r>
      <w:r w:rsidR="007F04D1" w:rsidRPr="008C51C1">
        <w:rPr>
          <w:rFonts w:hint="cs"/>
          <w:rtl/>
        </w:rPr>
        <w:t>؛</w:t>
      </w:r>
      <w:r w:rsidRPr="008C51C1">
        <w:rPr>
          <w:rtl/>
        </w:rPr>
        <w:t xml:space="preserve"> زمستان برای تجارت به یمن می‌رفتند و تابستان به شام می‌رفتند و به این دو</w:t>
      </w:r>
      <w:r w:rsidRPr="008C51C1">
        <w:rPr>
          <w:rFonts w:hint="cs"/>
          <w:rtl/>
        </w:rPr>
        <w:t xml:space="preserve"> </w:t>
      </w:r>
      <w:r w:rsidR="00663DC0" w:rsidRPr="008C51C1">
        <w:rPr>
          <w:rtl/>
        </w:rPr>
        <w:t xml:space="preserve">سفر عادت کرده‌ بودند که با </w:t>
      </w:r>
      <w:r w:rsidR="00663DC0" w:rsidRPr="008C51C1">
        <w:rPr>
          <w:rFonts w:hint="cs"/>
          <w:rtl/>
        </w:rPr>
        <w:t>امنیت</w:t>
      </w:r>
      <w:r w:rsidRPr="008C51C1">
        <w:rPr>
          <w:rtl/>
        </w:rPr>
        <w:t xml:space="preserve"> و سود فراوان انجام می‌گرفت و گرسنگی و ترس</w:t>
      </w:r>
      <w:r w:rsidR="00CD34FA">
        <w:rPr>
          <w:rFonts w:hint="cs"/>
        </w:rPr>
        <w:t>‌</w:t>
      </w:r>
      <w:r w:rsidR="007F04D1" w:rsidRPr="008C51C1">
        <w:rPr>
          <w:rtl/>
        </w:rPr>
        <w:t>شان رفع می‌ش</w:t>
      </w:r>
      <w:r w:rsidRPr="008C51C1">
        <w:rPr>
          <w:rtl/>
        </w:rPr>
        <w:t>د و روزی و کالا را ب</w:t>
      </w:r>
      <w:r w:rsidR="007F04D1" w:rsidRPr="008C51C1">
        <w:rPr>
          <w:rFonts w:hint="cs"/>
          <w:rtl/>
        </w:rPr>
        <w:t>را</w:t>
      </w:r>
      <w:r w:rsidRPr="008C51C1">
        <w:rPr>
          <w:rtl/>
        </w:rPr>
        <w:t>ی دیار خود که فاقد هرگونه زراعت و صناعت بود تهیه می‌نمود</w:t>
      </w:r>
      <w:r w:rsidR="00B52737" w:rsidRPr="008C51C1">
        <w:rPr>
          <w:rFonts w:hint="cs"/>
          <w:rtl/>
        </w:rPr>
        <w:t>ند</w:t>
      </w:r>
      <w:r w:rsidRPr="008C51C1">
        <w:rPr>
          <w:rtl/>
        </w:rPr>
        <w:t>. انس و الفت گرفتن</w:t>
      </w:r>
      <w:r w:rsidR="00CD34FA">
        <w:rPr>
          <w:rFonts w:hint="cs"/>
        </w:rPr>
        <w:t>‌</w:t>
      </w:r>
      <w:r w:rsidRPr="008C51C1">
        <w:rPr>
          <w:rtl/>
        </w:rPr>
        <w:t>شان با این کاروان به تدبیر</w:t>
      </w:r>
      <w:r w:rsidRPr="008C51C1">
        <w:rPr>
          <w:rFonts w:hint="cs"/>
          <w:rtl/>
        </w:rPr>
        <w:t xml:space="preserve"> </w:t>
      </w:r>
      <w:r w:rsidR="00663DC0" w:rsidRPr="008C51C1">
        <w:rPr>
          <w:rtl/>
        </w:rPr>
        <w:t xml:space="preserve">و اراده‌ی </w:t>
      </w:r>
      <w:r w:rsidR="0089474E" w:rsidRPr="008C51C1">
        <w:rPr>
          <w:rtl/>
        </w:rPr>
        <w:t>الله</w:t>
      </w:r>
      <w:r w:rsidR="00663DC0" w:rsidRPr="008C51C1">
        <w:rPr>
          <w:rtl/>
        </w:rPr>
        <w:t xml:space="preserve"> متعال بود</w:t>
      </w:r>
      <w:r w:rsidRPr="008C51C1">
        <w:rPr>
          <w:rtl/>
        </w:rPr>
        <w:t xml:space="preserve"> تا ساکنان حرم و شهر مکه در رفاه زندگی ب</w:t>
      </w:r>
      <w:r w:rsidR="00B52737" w:rsidRPr="008C51C1">
        <w:rPr>
          <w:rFonts w:hint="cs"/>
          <w:rtl/>
        </w:rPr>
        <w:t>ه</w:t>
      </w:r>
      <w:r w:rsidR="004207F0">
        <w:rPr>
          <w:rFonts w:hint="eastAsia"/>
          <w:rtl/>
        </w:rPr>
        <w:t>‌</w:t>
      </w:r>
      <w:r w:rsidRPr="008C51C1">
        <w:rPr>
          <w:rtl/>
        </w:rPr>
        <w:t>سر ب</w:t>
      </w:r>
      <w:r w:rsidR="00B52737" w:rsidRPr="008C51C1">
        <w:rPr>
          <w:rFonts w:hint="cs"/>
          <w:rtl/>
        </w:rPr>
        <w:t>َ</w:t>
      </w:r>
      <w:r w:rsidRPr="008C51C1">
        <w:rPr>
          <w:rtl/>
        </w:rPr>
        <w:t>ر</w:t>
      </w:r>
      <w:r w:rsidR="00B52737" w:rsidRPr="008C51C1">
        <w:rPr>
          <w:rFonts w:hint="cs"/>
          <w:rtl/>
        </w:rPr>
        <w:t>َ</w:t>
      </w:r>
      <w:r w:rsidRPr="008C51C1">
        <w:rPr>
          <w:rtl/>
        </w:rPr>
        <w:t xml:space="preserve">ند </w:t>
      </w:r>
      <w:r w:rsidR="00B52737" w:rsidRPr="008C51C1">
        <w:rPr>
          <w:rFonts w:hint="cs"/>
          <w:rtl/>
        </w:rPr>
        <w:t>که</w:t>
      </w:r>
      <w:r w:rsidRPr="008C51C1">
        <w:rPr>
          <w:rtl/>
        </w:rPr>
        <w:t xml:space="preserve"> یکی از نعمت</w:t>
      </w:r>
      <w:r w:rsidRPr="008C51C1">
        <w:rPr>
          <w:rFonts w:hint="cs"/>
          <w:rtl/>
        </w:rPr>
        <w:t>‌</w:t>
      </w:r>
      <w:r w:rsidRPr="008C51C1">
        <w:rPr>
          <w:rtl/>
        </w:rPr>
        <w:t xml:space="preserve">های </w:t>
      </w:r>
      <w:r w:rsidR="0089474E" w:rsidRPr="008C51C1">
        <w:rPr>
          <w:rtl/>
        </w:rPr>
        <w:t>الله</w:t>
      </w:r>
      <w:r w:rsidRPr="008C51C1">
        <w:rPr>
          <w:rtl/>
        </w:rPr>
        <w:t xml:space="preserve"> متعال است</w:t>
      </w:r>
      <w:r w:rsidRPr="008C51C1">
        <w:rPr>
          <w:rFonts w:hint="cs"/>
          <w:rtl/>
        </w:rPr>
        <w:t>.</w:t>
      </w:r>
    </w:p>
    <w:p w:rsidR="00462E92" w:rsidRPr="004207F0" w:rsidRDefault="00462E92" w:rsidP="00C66C32">
      <w:pPr>
        <w:pStyle w:val="a1"/>
        <w:rPr>
          <w:spacing w:val="-3"/>
          <w:rtl/>
        </w:rPr>
      </w:pPr>
      <w:r w:rsidRPr="004207F0">
        <w:rPr>
          <w:rFonts w:hint="cs"/>
          <w:spacing w:val="-3"/>
          <w:rtl/>
        </w:rPr>
        <w:t xml:space="preserve">گفتیم: </w:t>
      </w:r>
      <w:r w:rsidR="0089474E" w:rsidRPr="004207F0">
        <w:rPr>
          <w:rFonts w:hint="cs"/>
          <w:spacing w:val="-3"/>
          <w:rtl/>
        </w:rPr>
        <w:t>الله</w:t>
      </w:r>
      <w:r w:rsidRPr="004207F0">
        <w:rPr>
          <w:rFonts w:hint="cs"/>
          <w:spacing w:val="-3"/>
          <w:rtl/>
        </w:rPr>
        <w:t xml:space="preserve"> مستقیماً از دین و مرکز فرمان</w:t>
      </w:r>
      <w:r w:rsidR="00663DC0" w:rsidRPr="004207F0">
        <w:rPr>
          <w:rFonts w:hint="cs"/>
          <w:spacing w:val="-3"/>
          <w:rtl/>
        </w:rPr>
        <w:t>روایی خود دفاع می‌کند، برای این</w:t>
      </w:r>
      <w:r w:rsidRPr="004207F0">
        <w:rPr>
          <w:rFonts w:hint="cs"/>
          <w:spacing w:val="-3"/>
          <w:rtl/>
        </w:rPr>
        <w:t>که محور وحدت انسان‌هاست و ب</w:t>
      </w:r>
      <w:r w:rsidR="00B52737" w:rsidRPr="004207F0">
        <w:rPr>
          <w:rFonts w:hint="cs"/>
          <w:spacing w:val="-3"/>
          <w:rtl/>
        </w:rPr>
        <w:t>ه ا</w:t>
      </w:r>
      <w:r w:rsidRPr="004207F0">
        <w:rPr>
          <w:rFonts w:hint="cs"/>
          <w:spacing w:val="-3"/>
          <w:rtl/>
        </w:rPr>
        <w:t xml:space="preserve">ین وسیله </w:t>
      </w:r>
      <w:r w:rsidR="00663DC0" w:rsidRPr="004207F0">
        <w:rPr>
          <w:rFonts w:hint="cs"/>
          <w:spacing w:val="-3"/>
          <w:rtl/>
        </w:rPr>
        <w:t>آن</w:t>
      </w:r>
      <w:r w:rsidRPr="004207F0">
        <w:rPr>
          <w:rFonts w:hint="cs"/>
          <w:spacing w:val="-3"/>
          <w:rtl/>
        </w:rPr>
        <w:t>ها را از تشتت روان‌ها و دل‌ها و فکرها حفظ می‌کند.</w:t>
      </w:r>
    </w:p>
    <w:p w:rsidR="00462E92" w:rsidRPr="0094675C" w:rsidRDefault="00462E92" w:rsidP="00C66C32">
      <w:pPr>
        <w:pStyle w:val="a1"/>
        <w:rPr>
          <w:rtl/>
        </w:rPr>
      </w:pPr>
      <w:r w:rsidRPr="0094675C">
        <w:rPr>
          <w:rFonts w:hint="cs"/>
          <w:rtl/>
        </w:rPr>
        <w:t>الفتی که به آن در زمان سفرهای زمستانی و تابستانی نیازمند بودند.</w:t>
      </w:r>
    </w:p>
    <w:p w:rsidR="00462E92" w:rsidRPr="0094675C" w:rsidRDefault="00462E92" w:rsidP="00C66C32">
      <w:pPr>
        <w:pStyle w:val="a1"/>
        <w:rPr>
          <w:rtl/>
        </w:rPr>
      </w:pPr>
      <w:r w:rsidRPr="0094675C">
        <w:rPr>
          <w:rFonts w:ascii="QCF_P601" w:hAnsi="QCF_P601" w:cs="Traditional Arabic" w:hint="cs"/>
          <w:color w:val="000000"/>
          <w:rtl/>
        </w:rPr>
        <w:t>﴿</w:t>
      </w:r>
      <w:r w:rsidRPr="007E3426">
        <w:rPr>
          <w:rStyle w:val="Char4"/>
          <w:rFonts w:hint="cs"/>
          <w:rtl/>
        </w:rPr>
        <w:t>فَلۡيَعۡبُدُواْ</w:t>
      </w:r>
      <w:r w:rsidRPr="007E3426">
        <w:rPr>
          <w:rStyle w:val="Char4"/>
          <w:rtl/>
        </w:rPr>
        <w:t xml:space="preserve"> </w:t>
      </w:r>
      <w:r w:rsidRPr="007E3426">
        <w:rPr>
          <w:rStyle w:val="Char4"/>
          <w:rFonts w:hint="cs"/>
          <w:rtl/>
        </w:rPr>
        <w:t>رَبَّ</w:t>
      </w:r>
      <w:r w:rsidRPr="007E3426">
        <w:rPr>
          <w:rStyle w:val="Char4"/>
          <w:rtl/>
        </w:rPr>
        <w:t xml:space="preserve"> </w:t>
      </w:r>
      <w:r w:rsidRPr="007E3426">
        <w:rPr>
          <w:rStyle w:val="Char4"/>
          <w:rFonts w:hint="cs"/>
          <w:rtl/>
        </w:rPr>
        <w:t>هَٰذَا</w:t>
      </w:r>
      <w:r w:rsidRPr="007E3426">
        <w:rPr>
          <w:rStyle w:val="Char4"/>
          <w:rtl/>
        </w:rPr>
        <w:t xml:space="preserve"> </w:t>
      </w:r>
      <w:r w:rsidRPr="007E3426">
        <w:rPr>
          <w:rStyle w:val="Char4"/>
          <w:rFonts w:hint="cs"/>
          <w:rtl/>
        </w:rPr>
        <w:t>ٱلۡبَيۡتِ</w:t>
      </w:r>
      <w:r w:rsidRPr="007E3426">
        <w:rPr>
          <w:rStyle w:val="Char4"/>
          <w:rtl/>
        </w:rPr>
        <w:t xml:space="preserve"> </w:t>
      </w:r>
      <w:r w:rsidRPr="007E3426">
        <w:rPr>
          <w:rStyle w:val="Char4"/>
          <w:rFonts w:hint="cs"/>
          <w:rtl/>
        </w:rPr>
        <w:t>٣</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أَطۡعَمَهُم</w:t>
      </w:r>
      <w:r w:rsidRPr="007E3426">
        <w:rPr>
          <w:rStyle w:val="Char4"/>
          <w:rtl/>
        </w:rPr>
        <w:t xml:space="preserve"> </w:t>
      </w:r>
      <w:r w:rsidRPr="007E3426">
        <w:rPr>
          <w:rStyle w:val="Char4"/>
          <w:rFonts w:hint="cs"/>
          <w:rtl/>
        </w:rPr>
        <w:t>مِّن</w:t>
      </w:r>
      <w:r w:rsidRPr="007E3426">
        <w:rPr>
          <w:rStyle w:val="Char4"/>
          <w:rtl/>
        </w:rPr>
        <w:t xml:space="preserve"> </w:t>
      </w:r>
      <w:r w:rsidRPr="007E3426">
        <w:rPr>
          <w:rStyle w:val="Char4"/>
          <w:rFonts w:hint="cs"/>
          <w:rtl/>
        </w:rPr>
        <w:t>جُوعٖ</w:t>
      </w:r>
      <w:r w:rsidRPr="007E3426">
        <w:rPr>
          <w:rStyle w:val="Char4"/>
          <w:rtl/>
        </w:rPr>
        <w:t xml:space="preserve"> </w:t>
      </w:r>
      <w:r w:rsidRPr="007E3426">
        <w:rPr>
          <w:rStyle w:val="Char4"/>
          <w:rFonts w:hint="cs"/>
          <w:rtl/>
        </w:rPr>
        <w:t>وَءَامَنَهُم</w:t>
      </w:r>
      <w:r w:rsidRPr="007E3426">
        <w:rPr>
          <w:rStyle w:val="Char4"/>
          <w:rtl/>
        </w:rPr>
        <w:t xml:space="preserve"> </w:t>
      </w:r>
      <w:r w:rsidRPr="007E3426">
        <w:rPr>
          <w:rStyle w:val="Char4"/>
          <w:rFonts w:hint="cs"/>
          <w:rtl/>
        </w:rPr>
        <w:t>مِّنۡ</w:t>
      </w:r>
      <w:r w:rsidRPr="007E3426">
        <w:rPr>
          <w:rStyle w:val="Char4"/>
          <w:rtl/>
        </w:rPr>
        <w:t xml:space="preserve"> خَوۡفِۢ ٤</w:t>
      </w:r>
      <w:r w:rsidRPr="0094675C">
        <w:rPr>
          <w:rFonts w:ascii="QCF_P601" w:hAnsi="QCF_P601" w:cs="Traditional Arabic" w:hint="cs"/>
          <w:color w:val="000000"/>
          <w:rtl/>
        </w:rPr>
        <w:t xml:space="preserve">﴾ </w:t>
      </w:r>
      <w:r w:rsidRPr="0094675C">
        <w:rPr>
          <w:rStyle w:val="Char5"/>
          <w:rFonts w:hint="cs"/>
          <w:rtl/>
        </w:rPr>
        <w:t>[قریش: 3-</w:t>
      </w:r>
      <w:r w:rsidRPr="0094675C">
        <w:rPr>
          <w:rStyle w:val="Char5"/>
          <w:rtl/>
        </w:rPr>
        <w:t>4</w:t>
      </w:r>
      <w:r w:rsidRPr="0094675C">
        <w:rPr>
          <w:rStyle w:val="Char5"/>
          <w:rFonts w:hint="cs"/>
          <w:rtl/>
        </w:rPr>
        <w:t>]</w:t>
      </w:r>
      <w:r w:rsidRPr="008C51C1">
        <w:rPr>
          <w:rFonts w:hint="cs"/>
          <w:rtl/>
        </w:rPr>
        <w:t>.</w:t>
      </w:r>
    </w:p>
    <w:p w:rsidR="00462E92" w:rsidRPr="00734E45" w:rsidRDefault="00462E92" w:rsidP="004207F0">
      <w:pPr>
        <w:pStyle w:val="a1"/>
        <w:rPr>
          <w:rtl/>
        </w:rPr>
      </w:pPr>
      <w:r w:rsidRPr="0094675C">
        <w:rPr>
          <w:rFonts w:ascii="Traditional Arabic" w:hAnsi="Traditional Arabic" w:cs="Traditional Arabic"/>
          <w:rtl/>
        </w:rPr>
        <w:t>﴿</w:t>
      </w:r>
      <w:r w:rsidRPr="007E3426">
        <w:rPr>
          <w:rStyle w:val="Char4"/>
          <w:rtl/>
        </w:rPr>
        <w:t xml:space="preserve">فَلۡيَعۡبُدُواْ رَبَّ هَٰذَا </w:t>
      </w:r>
      <w:r w:rsidRPr="007E3426">
        <w:rPr>
          <w:rStyle w:val="Char4"/>
          <w:rFonts w:hint="cs"/>
          <w:rtl/>
        </w:rPr>
        <w:t>ٱلۡبَيۡتِ</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632"/>
      </w:r>
      <w:r w:rsidR="004207F0" w:rsidRPr="004207F0">
        <w:rPr>
          <w:rFonts w:hint="cs"/>
          <w:rtl/>
        </w:rPr>
        <w:t xml:space="preserve"> </w:t>
      </w:r>
      <w:r w:rsidRPr="008C51C1">
        <w:rPr>
          <w:rStyle w:val="Char1"/>
          <w:rFonts w:hint="cs"/>
          <w:rtl/>
        </w:rPr>
        <w:t>«</w:t>
      </w:r>
      <w:r w:rsidR="00663DC0" w:rsidRPr="008C51C1">
        <w:rPr>
          <w:rStyle w:val="Char1"/>
          <w:rFonts w:hint="cs"/>
          <w:rtl/>
        </w:rPr>
        <w:t xml:space="preserve">پس </w:t>
      </w:r>
      <w:r w:rsidRPr="008C51C1">
        <w:rPr>
          <w:rStyle w:val="Char1"/>
          <w:rFonts w:hint="cs"/>
          <w:rtl/>
        </w:rPr>
        <w:t>بای</w:t>
      </w:r>
      <w:r w:rsidR="00663DC0" w:rsidRPr="008C51C1">
        <w:rPr>
          <w:rStyle w:val="Char1"/>
          <w:rFonts w:hint="cs"/>
          <w:rtl/>
        </w:rPr>
        <w:t xml:space="preserve">د </w:t>
      </w:r>
      <w:r w:rsidRPr="008C51C1">
        <w:rPr>
          <w:rStyle w:val="Char1"/>
          <w:rtl/>
        </w:rPr>
        <w:t>پرورد</w:t>
      </w:r>
      <w:r w:rsidRPr="008C51C1">
        <w:rPr>
          <w:rStyle w:val="Char1"/>
          <w:rFonts w:hint="cs"/>
          <w:rtl/>
        </w:rPr>
        <w:t>گ</w:t>
      </w:r>
      <w:r w:rsidRPr="008C51C1">
        <w:rPr>
          <w:rStyle w:val="Char1"/>
          <w:rtl/>
        </w:rPr>
        <w:t xml:space="preserve">ار و صاحب </w:t>
      </w:r>
      <w:r w:rsidRPr="008C51C1">
        <w:rPr>
          <w:rStyle w:val="Char1"/>
          <w:rFonts w:hint="cs"/>
          <w:rtl/>
        </w:rPr>
        <w:t xml:space="preserve">این خانه </w:t>
      </w:r>
      <w:r w:rsidR="00663DC0" w:rsidRPr="008C51C1">
        <w:rPr>
          <w:rStyle w:val="Char1"/>
          <w:rFonts w:hint="cs"/>
          <w:rtl/>
        </w:rPr>
        <w:t xml:space="preserve">[کعبه] </w:t>
      </w:r>
      <w:r w:rsidRPr="008C51C1">
        <w:rPr>
          <w:rStyle w:val="Char1"/>
          <w:rFonts w:hint="cs"/>
          <w:rtl/>
        </w:rPr>
        <w:t xml:space="preserve">را </w:t>
      </w:r>
      <w:r w:rsidRPr="008C51C1">
        <w:rPr>
          <w:rStyle w:val="Char1"/>
          <w:rtl/>
        </w:rPr>
        <w:t>بندگی و عبادت کنند</w:t>
      </w:r>
      <w:r w:rsidR="00663DC0" w:rsidRPr="008C51C1">
        <w:rPr>
          <w:rStyle w:val="Char1"/>
          <w:rFonts w:hint="cs"/>
          <w:rtl/>
        </w:rPr>
        <w:t xml:space="preserve"> [که این سفر را برای آنها میسر نمود]</w:t>
      </w:r>
      <w:r w:rsidRPr="008C51C1">
        <w:rPr>
          <w:rStyle w:val="Char1"/>
          <w:rFonts w:hint="cs"/>
          <w:rtl/>
        </w:rPr>
        <w:t>»</w:t>
      </w:r>
      <w:r w:rsidRPr="008C51C1">
        <w:rPr>
          <w:rFonts w:hint="cs"/>
          <w:rtl/>
        </w:rPr>
        <w:t>.</w:t>
      </w:r>
    </w:p>
    <w:p w:rsidR="00462E92" w:rsidRPr="0094675C" w:rsidRDefault="00462E92" w:rsidP="00C66C32">
      <w:pPr>
        <w:pStyle w:val="a1"/>
        <w:rPr>
          <w:rFonts w:eastAsia="SimSun"/>
          <w:rtl/>
        </w:rPr>
      </w:pPr>
      <w:r w:rsidRPr="0094675C">
        <w:rPr>
          <w:rFonts w:ascii="QCF_P601" w:hAnsi="QCF_P601" w:cs="Traditional Arabic" w:hint="cs"/>
          <w:color w:val="000000"/>
          <w:rtl/>
        </w:rPr>
        <w:t>﴿</w:t>
      </w:r>
      <w:r w:rsidRPr="007E3426">
        <w:rPr>
          <w:rStyle w:val="Char4"/>
          <w:rFonts w:eastAsia="SimSun"/>
          <w:rtl/>
        </w:rPr>
        <w:t>فَلۡيَعۡبُدُواْ</w:t>
      </w:r>
      <w:r w:rsidRPr="0094675C">
        <w:rPr>
          <w:rFonts w:ascii="QCF_P601" w:hAnsi="QCF_P601" w:cs="Traditional Arabic" w:hint="cs"/>
          <w:color w:val="000000"/>
          <w:rtl/>
        </w:rPr>
        <w:t>﴾</w:t>
      </w:r>
      <w:r w:rsidRPr="008C51C1">
        <w:rPr>
          <w:rFonts w:hint="cs"/>
          <w:rtl/>
        </w:rPr>
        <w:t>: «</w:t>
      </w:r>
      <w:r w:rsidRPr="008C51C1">
        <w:rPr>
          <w:rFonts w:eastAsia="SimSun"/>
          <w:rtl/>
        </w:rPr>
        <w:t>اگر قریش</w:t>
      </w:r>
      <w:r w:rsidRPr="008C51C1">
        <w:rPr>
          <w:rFonts w:eastAsia="SimSun" w:hint="cs"/>
          <w:rtl/>
        </w:rPr>
        <w:t>ی‌</w:t>
      </w:r>
      <w:r w:rsidRPr="008C51C1">
        <w:rPr>
          <w:rFonts w:eastAsia="SimSun"/>
          <w:rtl/>
        </w:rPr>
        <w:t xml:space="preserve">ها به خاطر هیچ نعمتی </w:t>
      </w:r>
      <w:r w:rsidR="0089474E" w:rsidRPr="008C51C1">
        <w:rPr>
          <w:rFonts w:eastAsia="SimSun"/>
          <w:rtl/>
        </w:rPr>
        <w:t>الله</w:t>
      </w:r>
      <w:r w:rsidRPr="008C51C1">
        <w:rPr>
          <w:rFonts w:eastAsia="SimSun"/>
          <w:rtl/>
        </w:rPr>
        <w:t xml:space="preserve"> را </w:t>
      </w:r>
      <w:r w:rsidRPr="008C51C1">
        <w:rPr>
          <w:rFonts w:eastAsia="SimSun" w:hint="cs"/>
          <w:rtl/>
        </w:rPr>
        <w:t>عبادت</w:t>
      </w:r>
      <w:r w:rsidRPr="008C51C1">
        <w:rPr>
          <w:rFonts w:eastAsia="SimSun"/>
          <w:rtl/>
        </w:rPr>
        <w:t xml:space="preserve"> نکنند دست‌کم </w:t>
      </w:r>
      <w:r w:rsidR="00734E45" w:rsidRPr="008C51C1">
        <w:rPr>
          <w:rFonts w:eastAsia="SimSun" w:hint="cs"/>
          <w:rtl/>
        </w:rPr>
        <w:t xml:space="preserve">باید </w:t>
      </w:r>
      <w:r w:rsidRPr="008C51C1">
        <w:rPr>
          <w:rFonts w:eastAsia="SimSun"/>
          <w:rtl/>
        </w:rPr>
        <w:t>ب</w:t>
      </w:r>
      <w:r w:rsidR="00734E45" w:rsidRPr="008C51C1">
        <w:rPr>
          <w:rFonts w:eastAsia="SimSun" w:hint="cs"/>
          <w:rtl/>
        </w:rPr>
        <w:t xml:space="preserve">ه </w:t>
      </w:r>
      <w:r w:rsidRPr="008C51C1">
        <w:rPr>
          <w:rFonts w:eastAsia="SimSun"/>
          <w:rtl/>
        </w:rPr>
        <w:t xml:space="preserve">خاطر همین یک نعمت بزرگ یعنی انس و الفت </w:t>
      </w:r>
      <w:r w:rsidR="00734E45" w:rsidRPr="008C51C1">
        <w:rPr>
          <w:rFonts w:eastAsia="SimSun" w:hint="cs"/>
          <w:rtl/>
        </w:rPr>
        <w:t>آنان</w:t>
      </w:r>
      <w:r w:rsidRPr="008C51C1">
        <w:rPr>
          <w:rFonts w:eastAsia="SimSun"/>
          <w:rtl/>
        </w:rPr>
        <w:t xml:space="preserve"> به کوچ تجارتی تابستانه و زمستانه </w:t>
      </w:r>
      <w:r w:rsidR="0089474E" w:rsidRPr="008C51C1">
        <w:rPr>
          <w:rFonts w:eastAsia="SimSun"/>
          <w:rtl/>
        </w:rPr>
        <w:t>الله</w:t>
      </w:r>
      <w:r w:rsidRPr="008C51C1">
        <w:rPr>
          <w:rFonts w:eastAsia="SimSun"/>
          <w:rtl/>
        </w:rPr>
        <w:t xml:space="preserve"> را عبادت کنند</w:t>
      </w:r>
      <w:r w:rsidRPr="008C51C1">
        <w:rPr>
          <w:rFonts w:eastAsia="SimSun" w:hint="cs"/>
          <w:rtl/>
        </w:rPr>
        <w:t>.</w:t>
      </w:r>
      <w:r w:rsidRPr="008C51C1">
        <w:rPr>
          <w:rFonts w:hint="cs"/>
          <w:rtl/>
        </w:rPr>
        <w:t>»</w:t>
      </w:r>
    </w:p>
    <w:p w:rsidR="00462E92" w:rsidRPr="0094675C" w:rsidRDefault="00462E92" w:rsidP="00C66C32">
      <w:pPr>
        <w:pStyle w:val="a1"/>
        <w:rPr>
          <w:rFonts w:eastAsia="SimSun"/>
          <w:rtl/>
        </w:rPr>
      </w:pPr>
      <w:r w:rsidRPr="00E61283">
        <w:rPr>
          <w:rFonts w:ascii="QCF_P601" w:hAnsi="QCF_P601" w:cs="Traditional Arabic" w:hint="cs"/>
          <w:color w:val="000000"/>
          <w:rtl/>
        </w:rPr>
        <w:t>﴿</w:t>
      </w:r>
      <w:r w:rsidRPr="007E3426">
        <w:rPr>
          <w:rStyle w:val="Char4"/>
          <w:rFonts w:eastAsia="SimSun"/>
          <w:rtl/>
        </w:rPr>
        <w:t>رَبَّ هَٰذَا ٱلۡبَيۡتِ</w:t>
      </w:r>
      <w:r w:rsidRPr="00E61283">
        <w:rPr>
          <w:rFonts w:ascii="QCF_P601" w:hAnsi="QCF_P601" w:cs="Traditional Arabic" w:hint="cs"/>
          <w:color w:val="000000"/>
          <w:rtl/>
        </w:rPr>
        <w:t>﴾</w:t>
      </w:r>
      <w:r w:rsidRPr="00E61283">
        <w:rPr>
          <w:rFonts w:hint="cs"/>
          <w:rtl/>
        </w:rPr>
        <w:t>: «</w:t>
      </w:r>
      <w:r w:rsidRPr="00E61283">
        <w:rPr>
          <w:rFonts w:eastAsia="SimSun"/>
          <w:rtl/>
        </w:rPr>
        <w:t xml:space="preserve">مالک و صاحب این بیت‌الحرام </w:t>
      </w:r>
      <w:r w:rsidR="00734E45" w:rsidRPr="00E61283">
        <w:rPr>
          <w:rFonts w:eastAsia="SimSun" w:hint="cs"/>
          <w:rtl/>
        </w:rPr>
        <w:t>که</w:t>
      </w:r>
      <w:r w:rsidR="00734E45" w:rsidRPr="00E61283">
        <w:rPr>
          <w:rFonts w:eastAsia="SimSun"/>
          <w:rtl/>
        </w:rPr>
        <w:t xml:space="preserve"> صاحب ه</w:t>
      </w:r>
      <w:r w:rsidR="00734E45" w:rsidRPr="00E61283">
        <w:rPr>
          <w:rFonts w:eastAsia="SimSun" w:hint="cs"/>
          <w:rtl/>
        </w:rPr>
        <w:t xml:space="preserve">مه </w:t>
      </w:r>
      <w:r w:rsidRPr="00E61283">
        <w:rPr>
          <w:rFonts w:eastAsia="SimSun"/>
          <w:rtl/>
        </w:rPr>
        <w:t>چیز</w:t>
      </w:r>
      <w:r w:rsidR="00734E45" w:rsidRPr="00E61283">
        <w:rPr>
          <w:rFonts w:eastAsia="SimSun" w:hint="cs"/>
          <w:rtl/>
        </w:rPr>
        <w:t xml:space="preserve"> است</w:t>
      </w:r>
      <w:r w:rsidRPr="00E61283">
        <w:rPr>
          <w:rFonts w:eastAsia="SimSun"/>
          <w:rtl/>
        </w:rPr>
        <w:t xml:space="preserve"> را </w:t>
      </w:r>
      <w:r w:rsidRPr="00E61283">
        <w:rPr>
          <w:rFonts w:eastAsia="SimSun" w:hint="cs"/>
          <w:rtl/>
        </w:rPr>
        <w:t>عبادت</w:t>
      </w:r>
      <w:r w:rsidRPr="00E61283">
        <w:rPr>
          <w:rFonts w:eastAsia="SimSun"/>
          <w:rtl/>
        </w:rPr>
        <w:t xml:space="preserve"> کنند</w:t>
      </w:r>
      <w:r w:rsidRPr="00E61283">
        <w:rPr>
          <w:rFonts w:eastAsia="SimSun" w:hint="cs"/>
          <w:rtl/>
        </w:rPr>
        <w:t>.</w:t>
      </w:r>
      <w:r w:rsidRPr="00E61283">
        <w:rPr>
          <w:rFonts w:hint="cs"/>
          <w:rtl/>
        </w:rPr>
        <w:t>»</w:t>
      </w:r>
    </w:p>
    <w:p w:rsidR="00462E92" w:rsidRPr="0094675C" w:rsidRDefault="00462E92" w:rsidP="00C66C32">
      <w:pPr>
        <w:pStyle w:val="a1"/>
        <w:rPr>
          <w:rtl/>
        </w:rPr>
      </w:pPr>
      <w:r w:rsidRPr="0094675C">
        <w:rPr>
          <w:rFonts w:hint="cs"/>
          <w:rtl/>
        </w:rPr>
        <w:t xml:space="preserve">صاحب این خانه‌ای که </w:t>
      </w:r>
      <w:r w:rsidR="0089474E">
        <w:rPr>
          <w:rFonts w:hint="cs"/>
          <w:rtl/>
        </w:rPr>
        <w:t>الله</w:t>
      </w:r>
      <w:r w:rsidRPr="0094675C">
        <w:rPr>
          <w:rFonts w:hint="cs"/>
          <w:rtl/>
        </w:rPr>
        <w:t xml:space="preserve"> آن خانه را از شر و شرارت‌های اهل کید حفظ کرد. از شر اصحاب فیل حفظ کرد. خانه را حفظ می‌کند، چون بستر و محور وحدت همه‌ی بندگان می‌باشد. پس بایستی با تمام وجود صاحب این خانه را عبودیت و بندگی کنند، وقتی </w:t>
      </w:r>
      <w:r w:rsidRPr="00E61283">
        <w:rPr>
          <w:rFonts w:hint="cs"/>
          <w:rtl/>
        </w:rPr>
        <w:t>گفت</w:t>
      </w:r>
      <w:r w:rsidR="001D1F66" w:rsidRPr="00E61283">
        <w:rPr>
          <w:rFonts w:hint="cs"/>
          <w:rtl/>
        </w:rPr>
        <w:t>ه شد</w:t>
      </w:r>
      <w:r w:rsidRPr="0094675C">
        <w:rPr>
          <w:rFonts w:hint="cs"/>
          <w:rtl/>
        </w:rPr>
        <w:t xml:space="preserve"> </w:t>
      </w:r>
      <w:r w:rsidRPr="0094675C">
        <w:rPr>
          <w:rFonts w:ascii="Traditional Arabic" w:hAnsi="Traditional Arabic" w:cs="Traditional Arabic"/>
          <w:rtl/>
        </w:rPr>
        <w:t>﴿</w:t>
      </w:r>
      <w:r w:rsidRPr="007E3426">
        <w:rPr>
          <w:rStyle w:val="Char4"/>
          <w:rtl/>
        </w:rPr>
        <w:t>فَلۡيَعۡبُدُواْ</w:t>
      </w:r>
      <w:r w:rsidRPr="0094675C">
        <w:rPr>
          <w:rFonts w:ascii="Traditional Arabic" w:hAnsi="Traditional Arabic" w:cs="Traditional Arabic"/>
          <w:rtl/>
        </w:rPr>
        <w:t>﴾</w:t>
      </w:r>
      <w:r w:rsidRPr="0094675C">
        <w:rPr>
          <w:rFonts w:hint="cs"/>
          <w:rtl/>
        </w:rPr>
        <w:t xml:space="preserve"> یعنی با تمام وجودشان صاحب این خانه را بندگی کنند.</w:t>
      </w:r>
    </w:p>
    <w:p w:rsidR="00462E92" w:rsidRPr="009F16EF" w:rsidRDefault="00462E92" w:rsidP="000651AC">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أَطۡعَمَهُم مِّن جُوعٖ وَءَامَنَهُم مِّنۡ خَوۡفِۢ ٤</w:t>
      </w:r>
      <w:r w:rsidRPr="0094675C">
        <w:rPr>
          <w:rFonts w:ascii="Traditional Arabic" w:hAnsi="Traditional Arabic" w:cs="Traditional Arabic"/>
          <w:rtl/>
        </w:rPr>
        <w:t>﴾</w:t>
      </w:r>
      <w:r w:rsidRPr="009B2FC3">
        <w:rPr>
          <w:rStyle w:val="FootnoteReference"/>
          <w:rFonts w:ascii="IRLotus" w:hAnsi="IRLotus"/>
          <w:rtl/>
        </w:rPr>
        <w:footnoteReference w:id="633"/>
      </w:r>
      <w:r w:rsidR="000651AC" w:rsidRPr="000651AC">
        <w:rPr>
          <w:rFonts w:hint="cs"/>
          <w:rtl/>
        </w:rPr>
        <w:t xml:space="preserve"> </w:t>
      </w:r>
      <w:r w:rsidRPr="00E61283">
        <w:rPr>
          <w:rStyle w:val="Char1"/>
          <w:rFonts w:hint="cs"/>
          <w:rtl/>
        </w:rPr>
        <w:t>«</w:t>
      </w:r>
      <w:r w:rsidR="00663DC0" w:rsidRPr="00E61283">
        <w:rPr>
          <w:rStyle w:val="Char1"/>
          <w:rFonts w:eastAsia="SimSun"/>
          <w:rtl/>
        </w:rPr>
        <w:t>همان [</w:t>
      </w:r>
      <w:r w:rsidR="00663DC0" w:rsidRPr="00E61283">
        <w:rPr>
          <w:rStyle w:val="Char1"/>
          <w:rFonts w:eastAsia="SimSun" w:hint="cs"/>
          <w:rtl/>
        </w:rPr>
        <w:t>پروردگاری</w:t>
      </w:r>
      <w:r w:rsidR="00663DC0" w:rsidRPr="00E61283">
        <w:rPr>
          <w:rStyle w:val="Char1"/>
          <w:rFonts w:eastAsia="SimSun"/>
          <w:rtl/>
        </w:rPr>
        <w:t>] که آ</w:t>
      </w:r>
      <w:r w:rsidR="00663DC0" w:rsidRPr="00E61283">
        <w:rPr>
          <w:rStyle w:val="Char1"/>
          <w:rFonts w:eastAsia="SimSun" w:hint="cs"/>
          <w:rtl/>
        </w:rPr>
        <w:t>ن</w:t>
      </w:r>
      <w:r w:rsidR="00663DC0" w:rsidRPr="00E61283">
        <w:rPr>
          <w:rStyle w:val="Char1"/>
          <w:rFonts w:eastAsia="SimSun"/>
          <w:rtl/>
        </w:rPr>
        <w:t>ا</w:t>
      </w:r>
      <w:r w:rsidR="00663DC0" w:rsidRPr="00E61283">
        <w:rPr>
          <w:rStyle w:val="Char1"/>
          <w:rFonts w:eastAsia="SimSun" w:hint="cs"/>
          <w:rtl/>
        </w:rPr>
        <w:t>ن</w:t>
      </w:r>
      <w:r w:rsidR="00663DC0" w:rsidRPr="00E61283">
        <w:rPr>
          <w:rStyle w:val="Char1"/>
          <w:rFonts w:eastAsia="SimSun"/>
          <w:rtl/>
        </w:rPr>
        <w:t xml:space="preserve"> را از </w:t>
      </w:r>
      <w:r w:rsidR="00663DC0" w:rsidRPr="00E61283">
        <w:rPr>
          <w:rStyle w:val="Char1"/>
          <w:rFonts w:eastAsia="SimSun" w:hint="cs"/>
          <w:rtl/>
        </w:rPr>
        <w:t>گرسنگی</w:t>
      </w:r>
      <w:r w:rsidR="00663DC0" w:rsidRPr="00E61283">
        <w:rPr>
          <w:rStyle w:val="Char1"/>
          <w:rFonts w:eastAsia="SimSun"/>
          <w:rtl/>
        </w:rPr>
        <w:t xml:space="preserve"> [</w:t>
      </w:r>
      <w:r w:rsidR="00663DC0" w:rsidRPr="00E61283">
        <w:rPr>
          <w:rStyle w:val="Char1"/>
          <w:rFonts w:eastAsia="SimSun" w:hint="cs"/>
          <w:rtl/>
        </w:rPr>
        <w:t>رهانید</w:t>
      </w:r>
      <w:r w:rsidR="00663DC0" w:rsidRPr="00E61283">
        <w:rPr>
          <w:rStyle w:val="Char1"/>
          <w:rFonts w:eastAsia="SimSun"/>
          <w:rtl/>
        </w:rPr>
        <w:t xml:space="preserve"> و</w:t>
      </w:r>
      <w:r w:rsidR="00663DC0" w:rsidRPr="00E61283">
        <w:rPr>
          <w:rStyle w:val="Char1"/>
          <w:rFonts w:eastAsia="SimSun" w:hint="cs"/>
          <w:rtl/>
        </w:rPr>
        <w:t xml:space="preserve"> به </w:t>
      </w:r>
      <w:r w:rsidR="008C7675" w:rsidRPr="00E61283">
        <w:rPr>
          <w:rStyle w:val="Char1"/>
          <w:rFonts w:eastAsia="SimSun" w:hint="cs"/>
          <w:rtl/>
        </w:rPr>
        <w:t>آنان</w:t>
      </w:r>
      <w:r w:rsidR="00663DC0" w:rsidRPr="00E61283">
        <w:rPr>
          <w:rStyle w:val="Char1"/>
          <w:rFonts w:eastAsia="SimSun"/>
          <w:rtl/>
        </w:rPr>
        <w:t xml:space="preserve">] </w:t>
      </w:r>
      <w:r w:rsidR="00663DC0" w:rsidRPr="00E61283">
        <w:rPr>
          <w:rStyle w:val="Char1"/>
          <w:rFonts w:eastAsia="SimSun" w:hint="cs"/>
          <w:rtl/>
        </w:rPr>
        <w:t>خوراک</w:t>
      </w:r>
      <w:r w:rsidR="00663DC0" w:rsidRPr="00E61283">
        <w:rPr>
          <w:rStyle w:val="Char1"/>
          <w:rFonts w:eastAsia="SimSun"/>
          <w:rtl/>
        </w:rPr>
        <w:t xml:space="preserve"> داد</w:t>
      </w:r>
      <w:r w:rsidR="00663DC0" w:rsidRPr="00E61283">
        <w:rPr>
          <w:rStyle w:val="Char1"/>
          <w:rFonts w:eastAsia="SimSun" w:hint="cs"/>
          <w:rtl/>
        </w:rPr>
        <w:t>؛</w:t>
      </w:r>
      <w:r w:rsidR="00663DC0" w:rsidRPr="00E61283">
        <w:rPr>
          <w:rStyle w:val="Char1"/>
          <w:rFonts w:eastAsia="SimSun"/>
          <w:rtl/>
        </w:rPr>
        <w:t xml:space="preserve"> و از ترس و </w:t>
      </w:r>
      <w:r w:rsidR="00663DC0" w:rsidRPr="00E61283">
        <w:rPr>
          <w:rStyle w:val="Char1"/>
          <w:rFonts w:eastAsia="SimSun" w:hint="cs"/>
          <w:rtl/>
        </w:rPr>
        <w:t>وحشت</w:t>
      </w:r>
      <w:r w:rsidR="00663DC0" w:rsidRPr="00E61283">
        <w:rPr>
          <w:rStyle w:val="Char1"/>
          <w:rFonts w:eastAsia="SimSun"/>
          <w:rtl/>
        </w:rPr>
        <w:t xml:space="preserve"> ا</w:t>
      </w:r>
      <w:r w:rsidR="00663DC0" w:rsidRPr="00E61283">
        <w:rPr>
          <w:rStyle w:val="Char1"/>
          <w:rFonts w:eastAsia="SimSun" w:hint="cs"/>
          <w:rtl/>
        </w:rPr>
        <w:t>یمن</w:t>
      </w:r>
      <w:r w:rsidR="00663DC0" w:rsidRPr="00E61283">
        <w:rPr>
          <w:rStyle w:val="Char1"/>
          <w:rFonts w:eastAsia="SimSun"/>
          <w:rtl/>
        </w:rPr>
        <w:t xml:space="preserve"> </w:t>
      </w:r>
      <w:r w:rsidR="00663DC0" w:rsidRPr="00E61283">
        <w:rPr>
          <w:rStyle w:val="Char1"/>
          <w:rFonts w:eastAsia="SimSun" w:hint="cs"/>
          <w:rtl/>
        </w:rPr>
        <w:t>نمود</w:t>
      </w:r>
      <w:r w:rsidRPr="00E61283">
        <w:rPr>
          <w:rStyle w:val="Char1"/>
          <w:rFonts w:hint="cs"/>
          <w:rtl/>
        </w:rPr>
        <w:t>»</w:t>
      </w:r>
      <w:r w:rsidRPr="00E61283">
        <w:rPr>
          <w:rFonts w:hint="cs"/>
          <w:rtl/>
        </w:rPr>
        <w:t>.</w:t>
      </w:r>
    </w:p>
    <w:p w:rsidR="00462E92" w:rsidRPr="0094675C" w:rsidRDefault="00462E92" w:rsidP="00C66C32">
      <w:pPr>
        <w:pStyle w:val="a1"/>
        <w:rPr>
          <w:rFonts w:eastAsia="SimSun"/>
          <w:rtl/>
        </w:rPr>
      </w:pPr>
      <w:r w:rsidRPr="0094675C">
        <w:rPr>
          <w:rFonts w:ascii="QCF_P601" w:hAnsi="QCF_P601" w:cs="Traditional Arabic" w:hint="cs"/>
          <w:color w:val="000000"/>
          <w:rtl/>
        </w:rPr>
        <w:t>﴿</w:t>
      </w:r>
      <w:r w:rsidRPr="007E3426">
        <w:rPr>
          <w:rStyle w:val="Char4"/>
          <w:rFonts w:eastAsia="SimSun"/>
          <w:rtl/>
        </w:rPr>
        <w:t>ٱلَّذِيٓ أَطۡعَمَهُم مِّن جُوعٖ</w:t>
      </w:r>
      <w:r w:rsidRPr="0094675C">
        <w:rPr>
          <w:rFonts w:ascii="QCF_P601" w:hAnsi="QCF_P601" w:cs="Traditional Arabic" w:hint="cs"/>
          <w:color w:val="000000"/>
          <w:rtl/>
        </w:rPr>
        <w:t>﴾</w:t>
      </w:r>
      <w:r w:rsidRPr="00E61283">
        <w:rPr>
          <w:rFonts w:hint="cs"/>
          <w:rtl/>
        </w:rPr>
        <w:t>: «</w:t>
      </w:r>
      <w:r w:rsidR="008C7675" w:rsidRPr="00E61283">
        <w:rPr>
          <w:rFonts w:eastAsia="SimSun"/>
          <w:rtl/>
        </w:rPr>
        <w:t>ال</w:t>
      </w:r>
      <w:r w:rsidR="008C7675" w:rsidRPr="00E61283">
        <w:rPr>
          <w:rFonts w:eastAsia="SimSun" w:hint="cs"/>
          <w:rtl/>
        </w:rPr>
        <w:t>ل</w:t>
      </w:r>
      <w:r w:rsidR="0089474E" w:rsidRPr="00E61283">
        <w:rPr>
          <w:rFonts w:eastAsia="SimSun"/>
          <w:rtl/>
        </w:rPr>
        <w:t>ه</w:t>
      </w:r>
      <w:r w:rsidRPr="00E61283">
        <w:rPr>
          <w:rFonts w:eastAsia="SimSun"/>
          <w:rtl/>
        </w:rPr>
        <w:t xml:space="preserve"> ب</w:t>
      </w:r>
      <w:r w:rsidR="008C7675" w:rsidRPr="00E61283">
        <w:rPr>
          <w:rFonts w:eastAsia="SimSun" w:hint="cs"/>
          <w:rtl/>
        </w:rPr>
        <w:t xml:space="preserve">ه </w:t>
      </w:r>
      <w:r w:rsidRPr="00E61283">
        <w:rPr>
          <w:rFonts w:eastAsia="SimSun"/>
          <w:rtl/>
        </w:rPr>
        <w:t>خاطر بیت</w:t>
      </w:r>
      <w:r w:rsidR="00CD34FA">
        <w:rPr>
          <w:rFonts w:eastAsia="SimSun"/>
        </w:rPr>
        <w:t>‌</w:t>
      </w:r>
      <w:r w:rsidRPr="00E61283">
        <w:rPr>
          <w:rFonts w:eastAsia="SimSun"/>
          <w:rtl/>
        </w:rPr>
        <w:t>‌الحرام آنان را از گرسنگی رهانیده است</w:t>
      </w:r>
      <w:r w:rsidRPr="00E61283">
        <w:rPr>
          <w:rFonts w:eastAsia="SimSun" w:hint="cs"/>
          <w:rtl/>
        </w:rPr>
        <w:t>.</w:t>
      </w:r>
      <w:r w:rsidRPr="00E61283">
        <w:rPr>
          <w:rFonts w:hint="cs"/>
          <w:rtl/>
        </w:rPr>
        <w:t>»</w:t>
      </w:r>
    </w:p>
    <w:p w:rsidR="00462E92" w:rsidRPr="0094675C" w:rsidRDefault="00462E92" w:rsidP="00C66C32">
      <w:pPr>
        <w:pStyle w:val="a1"/>
        <w:rPr>
          <w:rFonts w:ascii="QCF_P602" w:hAnsi="QCF_P602" w:cs="Traditional Arabic"/>
          <w:color w:val="000000"/>
          <w:sz w:val="26"/>
          <w:rtl/>
        </w:rPr>
      </w:pPr>
      <w:r w:rsidRPr="0094675C">
        <w:rPr>
          <w:rFonts w:ascii="QCF_P601" w:hAnsi="QCF_P601" w:cs="Traditional Arabic" w:hint="cs"/>
          <w:color w:val="000000"/>
          <w:rtl/>
        </w:rPr>
        <w:t>﴿</w:t>
      </w:r>
      <w:r w:rsidRPr="007E3426">
        <w:rPr>
          <w:rStyle w:val="Char4"/>
          <w:rFonts w:eastAsia="SimSun"/>
          <w:rtl/>
        </w:rPr>
        <w:t>وَءَامَنَهُم مِّنۡ خَوۡفِۢ</w:t>
      </w:r>
      <w:r w:rsidRPr="0094675C">
        <w:rPr>
          <w:rFonts w:ascii="QCF_P601" w:hAnsi="QCF_P601" w:cs="Traditional Arabic" w:hint="cs"/>
          <w:color w:val="000000"/>
          <w:rtl/>
        </w:rPr>
        <w:t>﴾</w:t>
      </w:r>
      <w:r w:rsidRPr="00E61283">
        <w:rPr>
          <w:rFonts w:hint="cs"/>
          <w:rtl/>
        </w:rPr>
        <w:t>: «</w:t>
      </w:r>
      <w:r w:rsidRPr="00E61283">
        <w:rPr>
          <w:rFonts w:eastAsia="SimSun"/>
          <w:rtl/>
        </w:rPr>
        <w:t>و</w:t>
      </w:r>
      <w:r w:rsidRPr="00E61283">
        <w:rPr>
          <w:rFonts w:eastAsia="SimSun" w:hint="cs"/>
          <w:rtl/>
        </w:rPr>
        <w:t xml:space="preserve"> </w:t>
      </w:r>
      <w:r w:rsidRPr="00E61283">
        <w:rPr>
          <w:rFonts w:eastAsia="SimSun"/>
          <w:rtl/>
        </w:rPr>
        <w:t>ب</w:t>
      </w:r>
      <w:r w:rsidR="008C7675" w:rsidRPr="00E61283">
        <w:rPr>
          <w:rFonts w:eastAsia="SimSun" w:hint="cs"/>
          <w:rtl/>
        </w:rPr>
        <w:t xml:space="preserve">ه </w:t>
      </w:r>
      <w:r w:rsidRPr="00E61283">
        <w:rPr>
          <w:rFonts w:eastAsia="SimSun"/>
          <w:rtl/>
        </w:rPr>
        <w:t>خاطر بیت‌الحرام آنان را از خوف و هراس راهزنان قبایل و ... ایمن ساخته است</w:t>
      </w:r>
      <w:r w:rsidRPr="00E61283">
        <w:rPr>
          <w:rFonts w:eastAsia="SimSun" w:hint="cs"/>
          <w:rtl/>
        </w:rPr>
        <w:t>.</w:t>
      </w:r>
      <w:r w:rsidRPr="00E61283">
        <w:rPr>
          <w:rFonts w:hint="cs"/>
          <w:rtl/>
        </w:rPr>
        <w:t>»</w:t>
      </w:r>
    </w:p>
    <w:p w:rsidR="00462E92" w:rsidRPr="00E61283" w:rsidRDefault="00462E92" w:rsidP="000651AC">
      <w:pPr>
        <w:pStyle w:val="a1"/>
        <w:spacing w:line="235" w:lineRule="auto"/>
        <w:rPr>
          <w:rFonts w:eastAsia="SimSun"/>
          <w:rtl/>
        </w:rPr>
      </w:pPr>
      <w:r w:rsidRPr="0094675C">
        <w:rPr>
          <w:rFonts w:hint="cs"/>
          <w:rtl/>
        </w:rPr>
        <w:t>چرا این رب</w:t>
      </w:r>
      <w:r w:rsidR="00663DC0">
        <w:rPr>
          <w:rFonts w:hint="cs"/>
          <w:rtl/>
        </w:rPr>
        <w:t xml:space="preserve"> </w:t>
      </w:r>
      <w:r w:rsidR="00663DC0" w:rsidRPr="00E61283">
        <w:rPr>
          <w:rFonts w:hint="cs"/>
          <w:rtl/>
        </w:rPr>
        <w:t>را</w:t>
      </w:r>
      <w:r w:rsidR="008C7675" w:rsidRPr="00E61283">
        <w:rPr>
          <w:rFonts w:hint="cs"/>
          <w:rtl/>
        </w:rPr>
        <w:t xml:space="preserve"> بندگی کنند</w:t>
      </w:r>
      <w:r w:rsidR="00663DC0" w:rsidRPr="00E61283">
        <w:rPr>
          <w:rFonts w:hint="cs"/>
          <w:rtl/>
        </w:rPr>
        <w:t>؟ مگر این رب چه کاری برای آن</w:t>
      </w:r>
      <w:r w:rsidRPr="00E61283">
        <w:rPr>
          <w:rFonts w:hint="cs"/>
          <w:rtl/>
        </w:rPr>
        <w:t xml:space="preserve">ها انجام داده است؟ چون </w:t>
      </w:r>
      <w:r w:rsidRPr="00E61283">
        <w:rPr>
          <w:rFonts w:eastAsia="SimSun"/>
          <w:rtl/>
        </w:rPr>
        <w:t>در</w:t>
      </w:r>
      <w:r w:rsidRPr="00E61283">
        <w:rPr>
          <w:rFonts w:eastAsia="SimSun"/>
          <w:spacing w:val="-2"/>
          <w:rtl/>
        </w:rPr>
        <w:t xml:space="preserve"> </w:t>
      </w:r>
      <w:r w:rsidRPr="00E61283">
        <w:rPr>
          <w:rFonts w:eastAsia="SimSun"/>
          <w:rtl/>
        </w:rPr>
        <w:t>گرسنگی وسیله‌ی غذای</w:t>
      </w:r>
      <w:r w:rsidR="00CD34FA">
        <w:rPr>
          <w:rFonts w:eastAsia="SimSun" w:hint="cs"/>
        </w:rPr>
        <w:t>‌</w:t>
      </w:r>
      <w:r w:rsidRPr="00E61283">
        <w:rPr>
          <w:rFonts w:eastAsia="SimSun"/>
          <w:rtl/>
        </w:rPr>
        <w:t>شان</w:t>
      </w:r>
      <w:r w:rsidRPr="00E61283">
        <w:rPr>
          <w:rFonts w:eastAsia="SimSun" w:hint="cs"/>
          <w:rtl/>
        </w:rPr>
        <w:t xml:space="preserve"> را</w:t>
      </w:r>
      <w:r w:rsidRPr="00E61283">
        <w:rPr>
          <w:rFonts w:eastAsia="SimSun"/>
          <w:rtl/>
        </w:rPr>
        <w:t xml:space="preserve"> فراهم ساخت و آنان را از بیم دشمن آسوده‌خاطر نمود. پس چرا قریشیان از </w:t>
      </w:r>
      <w:r w:rsidR="008C7675" w:rsidRPr="00E61283">
        <w:rPr>
          <w:rFonts w:eastAsia="SimSun" w:hint="cs"/>
          <w:rtl/>
        </w:rPr>
        <w:t>عبادت</w:t>
      </w:r>
      <w:r w:rsidRPr="00E61283">
        <w:rPr>
          <w:rFonts w:eastAsia="SimSun"/>
          <w:rtl/>
        </w:rPr>
        <w:t xml:space="preserve"> </w:t>
      </w:r>
      <w:r w:rsidR="0089474E" w:rsidRPr="00E61283">
        <w:rPr>
          <w:rFonts w:eastAsia="SimSun"/>
          <w:rtl/>
        </w:rPr>
        <w:t>الله</w:t>
      </w:r>
      <w:r w:rsidRPr="00E61283">
        <w:rPr>
          <w:rFonts w:eastAsia="SimSun"/>
          <w:rtl/>
        </w:rPr>
        <w:t xml:space="preserve"> </w:t>
      </w:r>
      <w:r w:rsidR="008C7675" w:rsidRPr="00E61283">
        <w:rPr>
          <w:rFonts w:eastAsia="SimSun" w:hint="cs"/>
          <w:rtl/>
        </w:rPr>
        <w:t>به یگانگی</w:t>
      </w:r>
      <w:r w:rsidRPr="00E61283">
        <w:rPr>
          <w:rFonts w:eastAsia="SimSun"/>
          <w:rtl/>
        </w:rPr>
        <w:t xml:space="preserve"> سرباز می‌زنند و به عبادت </w:t>
      </w:r>
      <w:r w:rsidR="008C7675" w:rsidRPr="00E61283">
        <w:rPr>
          <w:rFonts w:eastAsia="SimSun" w:hint="cs"/>
          <w:rtl/>
        </w:rPr>
        <w:t>نماد</w:t>
      </w:r>
      <w:r w:rsidRPr="00E61283">
        <w:rPr>
          <w:rFonts w:eastAsia="SimSun" w:hint="cs"/>
          <w:rtl/>
        </w:rPr>
        <w:t>‌</w:t>
      </w:r>
      <w:r w:rsidRPr="00E61283">
        <w:rPr>
          <w:rFonts w:eastAsia="SimSun"/>
          <w:rtl/>
        </w:rPr>
        <w:t>ها و صنم</w:t>
      </w:r>
      <w:r w:rsidRPr="00E61283">
        <w:rPr>
          <w:rFonts w:eastAsia="SimSun" w:hint="cs"/>
          <w:rtl/>
        </w:rPr>
        <w:t>‌</w:t>
      </w:r>
      <w:r w:rsidRPr="00E61283">
        <w:rPr>
          <w:rFonts w:eastAsia="SimSun"/>
          <w:rtl/>
        </w:rPr>
        <w:t xml:space="preserve">ها روی می‌آورد، </w:t>
      </w:r>
      <w:r w:rsidR="0089474E" w:rsidRPr="00E61283">
        <w:rPr>
          <w:rFonts w:eastAsia="SimSun"/>
          <w:rtl/>
        </w:rPr>
        <w:t>الله</w:t>
      </w:r>
      <w:r w:rsidRPr="00E61283">
        <w:rPr>
          <w:rFonts w:eastAsia="SimSun"/>
          <w:rtl/>
        </w:rPr>
        <w:t xml:space="preserve"> متعال شایست</w:t>
      </w:r>
      <w:r w:rsidRPr="00E61283">
        <w:rPr>
          <w:rFonts w:eastAsia="SimSun" w:hint="cs"/>
          <w:rtl/>
        </w:rPr>
        <w:t>ه</w:t>
      </w:r>
      <w:r w:rsidRPr="00E61283">
        <w:rPr>
          <w:rFonts w:eastAsia="SimSun"/>
          <w:rtl/>
        </w:rPr>
        <w:t xml:space="preserve"> آن است که </w:t>
      </w:r>
      <w:r w:rsidR="009C2F12" w:rsidRPr="00E61283">
        <w:rPr>
          <w:rFonts w:eastAsia="SimSun" w:hint="cs"/>
          <w:rtl/>
        </w:rPr>
        <w:t>به یگانگی</w:t>
      </w:r>
      <w:r w:rsidR="009C2F12" w:rsidRPr="00E61283">
        <w:rPr>
          <w:rFonts w:eastAsia="SimSun"/>
          <w:rtl/>
        </w:rPr>
        <w:t xml:space="preserve"> </w:t>
      </w:r>
      <w:r w:rsidRPr="00E61283">
        <w:rPr>
          <w:rFonts w:eastAsia="SimSun" w:hint="cs"/>
          <w:rtl/>
        </w:rPr>
        <w:t>عبادت</w:t>
      </w:r>
      <w:r w:rsidRPr="00E61283">
        <w:rPr>
          <w:rFonts w:eastAsia="SimSun"/>
          <w:rtl/>
        </w:rPr>
        <w:t xml:space="preserve"> شود</w:t>
      </w:r>
      <w:r w:rsidRPr="00E61283">
        <w:rPr>
          <w:rFonts w:eastAsia="SimSun" w:hint="cs"/>
          <w:rtl/>
        </w:rPr>
        <w:t>؛</w:t>
      </w:r>
      <w:r w:rsidRPr="00E61283">
        <w:rPr>
          <w:rFonts w:eastAsia="SimSun"/>
          <w:rtl/>
        </w:rPr>
        <w:t xml:space="preserve"> زیرا اوست که به هنگام گرسنگی آنان را خوراک داده و هنگام خوف آنان را ایمنی و امان داد. </w:t>
      </w:r>
      <w:r w:rsidR="0089474E" w:rsidRPr="00E61283">
        <w:rPr>
          <w:rFonts w:eastAsia="SimSun"/>
          <w:rtl/>
        </w:rPr>
        <w:t>الله</w:t>
      </w:r>
      <w:r w:rsidRPr="00E61283">
        <w:rPr>
          <w:rFonts w:eastAsia="SimSun"/>
          <w:rtl/>
        </w:rPr>
        <w:t xml:space="preserve"> متعال به برکت این خانه </w:t>
      </w:r>
      <w:r w:rsidRPr="00E61283">
        <w:rPr>
          <w:rFonts w:eastAsia="SimSun" w:hint="cs"/>
          <w:rtl/>
        </w:rPr>
        <w:t>-</w:t>
      </w:r>
      <w:r w:rsidRPr="00E61283">
        <w:rPr>
          <w:rFonts w:eastAsia="SimSun"/>
          <w:rtl/>
        </w:rPr>
        <w:t>کعبه- آنان را در سفرهای</w:t>
      </w:r>
      <w:r w:rsidR="00CD34FA">
        <w:rPr>
          <w:rFonts w:eastAsia="SimSun" w:hint="cs"/>
        </w:rPr>
        <w:t>‌</w:t>
      </w:r>
      <w:r w:rsidRPr="00E61283">
        <w:rPr>
          <w:rFonts w:eastAsia="SimSun"/>
          <w:rtl/>
        </w:rPr>
        <w:t xml:space="preserve">شان موفق کرد و آنان را همه‌جا به عنوان خدمتگزاران خانه‌ی </w:t>
      </w:r>
      <w:r w:rsidR="0089474E" w:rsidRPr="00E61283">
        <w:rPr>
          <w:rFonts w:eastAsia="SimSun"/>
          <w:rtl/>
        </w:rPr>
        <w:t>الله</w:t>
      </w:r>
      <w:r w:rsidRPr="00E61283">
        <w:rPr>
          <w:rFonts w:eastAsia="SimSun"/>
          <w:rtl/>
        </w:rPr>
        <w:t>، محترم قرارداد تا آمد و شد کنند و</w:t>
      </w:r>
      <w:r w:rsidRPr="00E61283">
        <w:rPr>
          <w:rFonts w:eastAsia="SimSun" w:hint="cs"/>
          <w:rtl/>
        </w:rPr>
        <w:t xml:space="preserve"> </w:t>
      </w:r>
      <w:r w:rsidRPr="00E61283">
        <w:rPr>
          <w:rFonts w:eastAsia="SimSun"/>
          <w:rtl/>
        </w:rPr>
        <w:t>از کسی نترسند.</w:t>
      </w:r>
      <w:r w:rsidRPr="00E61283">
        <w:rPr>
          <w:rFonts w:eastAsia="SimSun" w:hint="cs"/>
          <w:rtl/>
        </w:rPr>
        <w:t xml:space="preserve"> </w:t>
      </w:r>
    </w:p>
    <w:p w:rsidR="00462E92" w:rsidRPr="0094675C" w:rsidRDefault="00663DC0" w:rsidP="000651AC">
      <w:pPr>
        <w:pStyle w:val="a1"/>
        <w:spacing w:line="235" w:lineRule="auto"/>
        <w:rPr>
          <w:rtl/>
        </w:rPr>
      </w:pPr>
      <w:r>
        <w:rPr>
          <w:rFonts w:hint="cs"/>
          <w:rtl/>
        </w:rPr>
        <w:t>حال اینجا معنی رب را می‌فهمیم و این</w:t>
      </w:r>
      <w:r w:rsidR="00462E92" w:rsidRPr="0094675C">
        <w:rPr>
          <w:rFonts w:hint="cs"/>
          <w:rtl/>
        </w:rPr>
        <w:t xml:space="preserve">جا مناسب است که رب پنج معنی را داشته باشد. یعنی الرحمن، الرحیم، مالک، فرمانروا و فریادرس باشد و با این پنج معنی بایستی </w:t>
      </w:r>
      <w:r w:rsidR="0089474E">
        <w:rPr>
          <w:rFonts w:hint="cs"/>
          <w:rtl/>
        </w:rPr>
        <w:t>الله</w:t>
      </w:r>
      <w:r w:rsidR="00462E92" w:rsidRPr="0094675C">
        <w:rPr>
          <w:rFonts w:hint="cs"/>
          <w:rtl/>
        </w:rPr>
        <w:t xml:space="preserve"> را بندگی کنیم. بندگی‌کردن </w:t>
      </w:r>
      <w:r w:rsidR="0089474E">
        <w:rPr>
          <w:rFonts w:hint="cs"/>
          <w:rtl/>
        </w:rPr>
        <w:t>الله</w:t>
      </w:r>
      <w:r w:rsidR="00462E92" w:rsidRPr="0094675C">
        <w:rPr>
          <w:rFonts w:hint="cs"/>
          <w:rtl/>
        </w:rPr>
        <w:t xml:space="preserve"> رحمان و رحیم یعنی در راستایی حرکت کنیم که مشمول رحمت او قرار بگیریم، بندگی</w:t>
      </w:r>
      <w:r w:rsidR="00E61283">
        <w:rPr>
          <w:rFonts w:hint="eastAsia"/>
          <w:rtl/>
        </w:rPr>
        <w:t>‌</w:t>
      </w:r>
      <w:r w:rsidR="00462E92" w:rsidRPr="0094675C">
        <w:rPr>
          <w:rFonts w:hint="cs"/>
          <w:rtl/>
        </w:rPr>
        <w:t xml:space="preserve">کردن </w:t>
      </w:r>
      <w:r w:rsidR="0089474E">
        <w:rPr>
          <w:rFonts w:hint="cs"/>
          <w:rtl/>
        </w:rPr>
        <w:t>الله</w:t>
      </w:r>
      <w:r w:rsidR="00462E92" w:rsidRPr="0094675C">
        <w:rPr>
          <w:rFonts w:hint="cs"/>
          <w:rtl/>
        </w:rPr>
        <w:t xml:space="preserve"> مالک، یعنی در راستای</w:t>
      </w:r>
      <w:r>
        <w:rPr>
          <w:rFonts w:hint="cs"/>
          <w:rtl/>
        </w:rPr>
        <w:t>ی</w:t>
      </w:r>
      <w:r w:rsidR="00462E92" w:rsidRPr="0094675C">
        <w:rPr>
          <w:rFonts w:hint="cs"/>
          <w:rtl/>
        </w:rPr>
        <w:t xml:space="preserve"> حرکت کنیم که خود را تحت تصرف او بدانیم. </w:t>
      </w:r>
      <w:r w:rsidR="00462E92" w:rsidRPr="00E61283">
        <w:rPr>
          <w:rFonts w:hint="cs"/>
          <w:rtl/>
        </w:rPr>
        <w:t xml:space="preserve">طبق </w:t>
      </w:r>
      <w:r w:rsidR="009C2F12" w:rsidRPr="00E61283">
        <w:rPr>
          <w:rFonts w:hint="cs"/>
          <w:rtl/>
        </w:rPr>
        <w:t>خواسته</w:t>
      </w:r>
      <w:r w:rsidR="00462E92" w:rsidRPr="00E61283">
        <w:rPr>
          <w:rFonts w:hint="cs"/>
          <w:rtl/>
        </w:rPr>
        <w:t xml:space="preserve"> او در مُلک او تصرف کنیم. ب</w:t>
      </w:r>
      <w:r w:rsidRPr="00E61283">
        <w:rPr>
          <w:rFonts w:hint="cs"/>
          <w:rtl/>
        </w:rPr>
        <w:t xml:space="preserve">ندگی </w:t>
      </w:r>
      <w:r w:rsidR="0089474E" w:rsidRPr="00E61283">
        <w:rPr>
          <w:rFonts w:hint="cs"/>
          <w:rtl/>
        </w:rPr>
        <w:t>الله</w:t>
      </w:r>
      <w:r w:rsidR="009C2F12" w:rsidRPr="00E61283">
        <w:rPr>
          <w:rFonts w:hint="cs"/>
          <w:rtl/>
        </w:rPr>
        <w:t>ِ</w:t>
      </w:r>
      <w:r w:rsidRPr="00E61283">
        <w:rPr>
          <w:rFonts w:hint="cs"/>
          <w:rtl/>
        </w:rPr>
        <w:t xml:space="preserve"> معبود و معین یعنی</w:t>
      </w:r>
      <w:r w:rsidR="00462E92" w:rsidRPr="00E61283">
        <w:rPr>
          <w:rFonts w:hint="cs"/>
          <w:rtl/>
        </w:rPr>
        <w:t xml:space="preserve"> این </w:t>
      </w:r>
      <w:r w:rsidR="009C2F12" w:rsidRPr="00E61283">
        <w:rPr>
          <w:rFonts w:hint="cs"/>
          <w:rtl/>
        </w:rPr>
        <w:t>که الله</w:t>
      </w:r>
      <w:r w:rsidR="00462E92" w:rsidRPr="0094675C">
        <w:rPr>
          <w:rFonts w:hint="cs"/>
          <w:rtl/>
        </w:rPr>
        <w:t xml:space="preserve"> را </w:t>
      </w:r>
      <w:r w:rsidR="009C2F12" w:rsidRPr="0094675C">
        <w:rPr>
          <w:rFonts w:hint="cs"/>
          <w:rtl/>
        </w:rPr>
        <w:t xml:space="preserve">بندگی کنیم </w:t>
      </w:r>
      <w:r w:rsidR="00462E92" w:rsidRPr="0094675C">
        <w:rPr>
          <w:rFonts w:hint="cs"/>
          <w:rtl/>
        </w:rPr>
        <w:t xml:space="preserve">و در راستای این بندگی‌کردن اگر به مشکلی برخورد نمودیم، تنها از او کمک بخواهیم. </w:t>
      </w:r>
      <w:r w:rsidR="0089474E">
        <w:rPr>
          <w:rFonts w:hint="cs"/>
          <w:rtl/>
        </w:rPr>
        <w:t>الله</w:t>
      </w:r>
      <w:r w:rsidR="00462E92" w:rsidRPr="0094675C">
        <w:rPr>
          <w:rFonts w:hint="cs"/>
          <w:rtl/>
        </w:rPr>
        <w:t xml:space="preserve"> رحمان و رحیم، مالک و معبود و معین </w:t>
      </w:r>
      <w:r w:rsidR="009C2F12">
        <w:rPr>
          <w:rFonts w:hint="cs"/>
          <w:rtl/>
        </w:rPr>
        <w:t>است</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cs"/>
          <w:rtl/>
        </w:rPr>
        <w:t>ٱلَّذِيٓ</w:t>
      </w:r>
      <w:r w:rsidR="00462E92" w:rsidRPr="007E3426">
        <w:rPr>
          <w:rStyle w:val="Char4"/>
          <w:rtl/>
        </w:rPr>
        <w:t xml:space="preserve"> أَطۡعَمَهُم مِّن جُوعٖ وَءَامَنَهُم مِّنۡ خَوۡفِۢ ٤</w:t>
      </w:r>
      <w:r w:rsidR="00462E92" w:rsidRPr="0094675C">
        <w:rPr>
          <w:rFonts w:ascii="Traditional Arabic" w:hAnsi="Traditional Arabic" w:cs="Traditional Arabic"/>
          <w:rtl/>
        </w:rPr>
        <w:t>﴾</w:t>
      </w:r>
      <w:r w:rsidR="00462E92" w:rsidRPr="0094675C">
        <w:rPr>
          <w:rFonts w:hint="cs"/>
          <w:rtl/>
        </w:rPr>
        <w:t xml:space="preserve"> بارزترین مظاهر این عون و یار</w:t>
      </w:r>
      <w:r>
        <w:rPr>
          <w:rFonts w:hint="cs"/>
          <w:rtl/>
        </w:rPr>
        <w:t>ی او برای بندگانش این است که آن</w:t>
      </w:r>
      <w:r w:rsidR="00462E92" w:rsidRPr="0094675C">
        <w:rPr>
          <w:rFonts w:hint="cs"/>
          <w:rtl/>
        </w:rPr>
        <w:t>ها را از هرگونه پریشانی‌های جسمی می‌رهاند. به چه طریق؟ به وسیله‌</w:t>
      </w:r>
      <w:r w:rsidR="009C2F12">
        <w:rPr>
          <w:rFonts w:hint="cs"/>
          <w:rtl/>
        </w:rPr>
        <w:t>ی «ا</w:t>
      </w:r>
      <w:r>
        <w:rPr>
          <w:rFonts w:hint="cs"/>
          <w:rtl/>
        </w:rPr>
        <w:t>طعام من جوع</w:t>
      </w:r>
      <w:r w:rsidR="009C2F12">
        <w:rPr>
          <w:rFonts w:hint="cs"/>
          <w:rtl/>
        </w:rPr>
        <w:t>»</w:t>
      </w:r>
      <w:r>
        <w:rPr>
          <w:rFonts w:hint="cs"/>
          <w:rtl/>
        </w:rPr>
        <w:t>. ما دو چیز داریم:</w:t>
      </w:r>
      <w:r w:rsidR="00462E92" w:rsidRPr="0094675C">
        <w:rPr>
          <w:rFonts w:hint="cs"/>
          <w:rtl/>
        </w:rPr>
        <w:t xml:space="preserve"> جسم و روح. اگر جسم و روح آرامش داشتند، انسان کاملاً آرامش پیدا می‌کند. آن چیزی که آرامش جسم را به هم می‌زند، گرسنگی است. و چیزی که آرامش روح و روان را بر</w:t>
      </w:r>
      <w:r>
        <w:rPr>
          <w:rFonts w:hint="cs"/>
          <w:rtl/>
        </w:rPr>
        <w:t xml:space="preserve"> </w:t>
      </w:r>
      <w:r w:rsidR="00462E92" w:rsidRPr="0094675C">
        <w:rPr>
          <w:rFonts w:hint="cs"/>
          <w:rtl/>
        </w:rPr>
        <w:t>هم می‌زند، ترس است. اگر این دو عامل</w:t>
      </w:r>
      <w:r w:rsidR="003B07A1">
        <w:rPr>
          <w:rFonts w:hint="cs"/>
          <w:rtl/>
        </w:rPr>
        <w:t>ِ</w:t>
      </w:r>
      <w:r w:rsidR="00462E92" w:rsidRPr="0094675C">
        <w:rPr>
          <w:rFonts w:hint="cs"/>
          <w:rtl/>
        </w:rPr>
        <w:t xml:space="preserve"> سلب</w:t>
      </w:r>
      <w:r w:rsidR="003B07A1">
        <w:rPr>
          <w:rFonts w:hint="cs"/>
          <w:rtl/>
        </w:rPr>
        <w:t>ِ</w:t>
      </w:r>
      <w:r w:rsidR="00462E92" w:rsidRPr="0094675C">
        <w:rPr>
          <w:rFonts w:hint="cs"/>
          <w:rtl/>
        </w:rPr>
        <w:t xml:space="preserve"> آرامش از بین بروند، انسان به آرامش می‌رسد. و زمانی که این دو عامل سلب آرامش وجود داشته باشند، انسان کاملاً مضطرب و پریشان خواهد بود. در سوره‌ی نحل آمده است: کسانی که شکر نعمت نمی‌کنن</w:t>
      </w:r>
      <w:r>
        <w:rPr>
          <w:rFonts w:hint="cs"/>
          <w:rtl/>
        </w:rPr>
        <w:t xml:space="preserve">د، </w:t>
      </w:r>
      <w:r w:rsidR="0089474E">
        <w:rPr>
          <w:rFonts w:hint="cs"/>
          <w:rtl/>
        </w:rPr>
        <w:t>الله</w:t>
      </w:r>
      <w:r>
        <w:rPr>
          <w:rFonts w:hint="cs"/>
          <w:rtl/>
        </w:rPr>
        <w:t xml:space="preserve"> این دو آرامش را از آن</w:t>
      </w:r>
      <w:r w:rsidR="00462E92" w:rsidRPr="0094675C">
        <w:rPr>
          <w:rFonts w:hint="cs"/>
          <w:rtl/>
        </w:rPr>
        <w:t>ها می‌ستاند</w:t>
      </w:r>
      <w:r>
        <w:rPr>
          <w:rFonts w:hint="cs"/>
          <w:rtl/>
        </w:rPr>
        <w:t>.</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eastAsia"/>
          <w:rtl/>
        </w:rPr>
        <w:t>وَضَرَبَ</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مَثَلٗا قَرۡيَةٗ كَانَتۡ ءَامِنَةٗ مُّطۡمَئِنَّةٗ يَأۡتِيهَا رِزۡقُهَا رَغَدٗا مِّن كُلِّ مَكَانٖ فَكَفَرَتۡ بِأَنۡعُمِ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فَأَذَٰقَهَا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لِبَاسَ </w:t>
      </w:r>
      <w:r w:rsidR="00462E92" w:rsidRPr="007E3426">
        <w:rPr>
          <w:rStyle w:val="Char4"/>
          <w:rFonts w:hint="cs"/>
          <w:rtl/>
        </w:rPr>
        <w:t>ٱ</w:t>
      </w:r>
      <w:r w:rsidR="00462E92" w:rsidRPr="007E3426">
        <w:rPr>
          <w:rStyle w:val="Char4"/>
          <w:rFonts w:hint="eastAsia"/>
          <w:rtl/>
        </w:rPr>
        <w:t>لۡجُوعِ</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لۡخَوۡفِ</w:t>
      </w:r>
      <w:r w:rsidR="00462E92" w:rsidRPr="007E3426">
        <w:rPr>
          <w:rStyle w:val="Char4"/>
          <w:rtl/>
        </w:rPr>
        <w:t xml:space="preserve"> بِمَا كَانُواْ يَصۡنَعُونَ ١١٢</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 xml:space="preserve">[النحل: </w:t>
      </w:r>
      <w:r w:rsidR="00462E92" w:rsidRPr="00E61283">
        <w:rPr>
          <w:rStyle w:val="Char5"/>
          <w:rFonts w:hint="cs"/>
          <w:rtl/>
        </w:rPr>
        <w:t>112]</w:t>
      </w:r>
      <w:r w:rsidR="00462E92" w:rsidRPr="00E61283">
        <w:rPr>
          <w:rFonts w:hint="cs"/>
          <w:rtl/>
        </w:rPr>
        <w:t xml:space="preserve"> </w:t>
      </w:r>
      <w:r w:rsidR="003B07A1" w:rsidRPr="00E61283">
        <w:rPr>
          <w:rStyle w:val="Char1"/>
          <w:rtl/>
        </w:rPr>
        <w:t>«و الله شهری [همچون مکه] را مثال می‌زند که امن و آرام بود و روزی‌اش از هر سو به آسانی و فراوانی می‌رسید؛ ولی [مردمانش] نسبت به نعمت</w:t>
      </w:r>
      <w:r w:rsidR="00CD34FA">
        <w:rPr>
          <w:rStyle w:val="Char1"/>
        </w:rPr>
        <w:t>‌</w:t>
      </w:r>
      <w:r w:rsidR="003B07A1" w:rsidRPr="00E61283">
        <w:rPr>
          <w:rStyle w:val="Char1"/>
          <w:rtl/>
        </w:rPr>
        <w:t>های الهی ناسپاسی نمودند و آنگاه الله نیز به سزاى آنچه می‌کردند، طعم گرسنگى و ترس را به [اهالی</w:t>
      </w:r>
      <w:ins w:id="132" w:author="HP" w:date="2016-12-12T19:36:00Z">
        <w:r w:rsidR="003B07A1" w:rsidRPr="00E61283">
          <w:rPr>
            <w:rStyle w:val="Char1"/>
            <w:rtl/>
          </w:rPr>
          <w:t>‌</w:t>
        </w:r>
      </w:ins>
      <w:r w:rsidR="003B07A1" w:rsidRPr="00E61283">
        <w:rPr>
          <w:rStyle w:val="Char1"/>
          <w:rtl/>
        </w:rPr>
        <w:t>] آن چشانید»</w:t>
      </w:r>
      <w:r w:rsidR="003B07A1" w:rsidRPr="00E61283">
        <w:rPr>
          <w:rtl/>
        </w:rPr>
        <w:t>.</w:t>
      </w:r>
      <w:r w:rsidR="003B07A1" w:rsidRPr="00E61283">
        <w:rPr>
          <w:rFonts w:hint="cs"/>
          <w:rtl/>
        </w:rPr>
        <w:t xml:space="preserve"> الله </w:t>
      </w:r>
      <w:r w:rsidR="00462E92" w:rsidRPr="00E61283">
        <w:rPr>
          <w:rFonts w:hint="cs"/>
          <w:rtl/>
        </w:rPr>
        <w:t>قر</w:t>
      </w:r>
      <w:r w:rsidRPr="00E61283">
        <w:rPr>
          <w:rFonts w:hint="cs"/>
          <w:rtl/>
        </w:rPr>
        <w:t>یه و شهری را مثال می‌زند که</w:t>
      </w:r>
      <w:r w:rsidR="00462E92" w:rsidRPr="00E61283">
        <w:rPr>
          <w:rFonts w:hint="cs"/>
          <w:rtl/>
        </w:rPr>
        <w:t xml:space="preserve"> امکانات رفاهی </w:t>
      </w:r>
      <w:r w:rsidRPr="00E61283">
        <w:rPr>
          <w:rFonts w:hint="cs"/>
          <w:rtl/>
        </w:rPr>
        <w:t xml:space="preserve">زیادی </w:t>
      </w:r>
      <w:r w:rsidR="00462E92" w:rsidRPr="00E61283">
        <w:rPr>
          <w:rFonts w:hint="cs"/>
          <w:rtl/>
        </w:rPr>
        <w:t>داشتند و به جای شکر</w:t>
      </w:r>
      <w:r w:rsidRPr="00E61283">
        <w:rPr>
          <w:rFonts w:hint="cs"/>
          <w:rtl/>
        </w:rPr>
        <w:t xml:space="preserve"> نعمت</w:t>
      </w:r>
      <w:r>
        <w:rPr>
          <w:rFonts w:hint="cs"/>
          <w:rtl/>
        </w:rPr>
        <w:t>، کفر نعمت کردند. و وقتی</w:t>
      </w:r>
      <w:r w:rsidR="00462E92" w:rsidRPr="0094675C">
        <w:rPr>
          <w:rFonts w:hint="cs"/>
          <w:rtl/>
        </w:rPr>
        <w:t xml:space="preserve"> انسان‌ها در مقابل نعمت‌های</w:t>
      </w:r>
      <w:r>
        <w:rPr>
          <w:rFonts w:hint="cs"/>
          <w:rtl/>
        </w:rPr>
        <w:t xml:space="preserve"> </w:t>
      </w:r>
      <w:r w:rsidR="0089474E">
        <w:rPr>
          <w:rFonts w:hint="cs"/>
          <w:rtl/>
        </w:rPr>
        <w:t>الله</w:t>
      </w:r>
      <w:r>
        <w:rPr>
          <w:rFonts w:hint="cs"/>
          <w:rtl/>
        </w:rPr>
        <w:t xml:space="preserve"> ناسپاس باشند، </w:t>
      </w:r>
      <w:r w:rsidR="0089474E">
        <w:rPr>
          <w:rFonts w:hint="cs"/>
          <w:rtl/>
        </w:rPr>
        <w:t>الله</w:t>
      </w:r>
      <w:r>
        <w:rPr>
          <w:rFonts w:hint="cs"/>
          <w:rtl/>
        </w:rPr>
        <w:t xml:space="preserve"> آن</w:t>
      </w:r>
      <w:r w:rsidR="00462E92" w:rsidRPr="0094675C">
        <w:rPr>
          <w:rFonts w:hint="cs"/>
          <w:rtl/>
        </w:rPr>
        <w:t xml:space="preserve">ها را چه کار می‌کند؟ </w:t>
      </w:r>
      <w:r w:rsidR="00462E92" w:rsidRPr="0094675C">
        <w:rPr>
          <w:rFonts w:ascii="Traditional Arabic" w:hAnsi="Traditional Arabic" w:cs="Traditional Arabic"/>
          <w:rtl/>
        </w:rPr>
        <w:t>﴿</w:t>
      </w:r>
      <w:r w:rsidR="00462E92" w:rsidRPr="007E3426">
        <w:rPr>
          <w:rStyle w:val="Char4"/>
          <w:rtl/>
        </w:rPr>
        <w:t xml:space="preserve">فَأَذَٰقَهَا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لِبَاسَ </w:t>
      </w:r>
      <w:r w:rsidR="00462E92" w:rsidRPr="007E3426">
        <w:rPr>
          <w:rStyle w:val="Char4"/>
          <w:rFonts w:hint="cs"/>
          <w:rtl/>
        </w:rPr>
        <w:t>ٱ</w:t>
      </w:r>
      <w:r w:rsidR="00462E92" w:rsidRPr="007E3426">
        <w:rPr>
          <w:rStyle w:val="Char4"/>
          <w:rFonts w:hint="eastAsia"/>
          <w:rtl/>
        </w:rPr>
        <w:t>لۡجُوعِ</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لۡخَوۡفِ</w:t>
      </w:r>
      <w:r w:rsidR="00462E92" w:rsidRPr="007E3426">
        <w:rPr>
          <w:rStyle w:val="Char4"/>
          <w:rtl/>
        </w:rPr>
        <w:t xml:space="preserve"> بِمَا كَانُواْ يَصۡنَعُونَ١١٢</w:t>
      </w:r>
      <w:r w:rsidR="00462E92" w:rsidRPr="0094675C">
        <w:rPr>
          <w:rFonts w:ascii="Traditional Arabic" w:hAnsi="Traditional Arabic" w:cs="Traditional Arabic"/>
          <w:rtl/>
        </w:rPr>
        <w:t>﴾</w:t>
      </w:r>
      <w:r w:rsidR="00462E92" w:rsidRPr="0094675C">
        <w:rPr>
          <w:rFonts w:hint="cs"/>
          <w:rtl/>
        </w:rPr>
        <w:t xml:space="preserve"> </w:t>
      </w:r>
      <w:r w:rsidR="0089474E">
        <w:rPr>
          <w:rFonts w:hint="cs"/>
          <w:rtl/>
        </w:rPr>
        <w:t>الله</w:t>
      </w:r>
      <w:r>
        <w:rPr>
          <w:rFonts w:hint="cs"/>
          <w:rtl/>
        </w:rPr>
        <w:t xml:space="preserve"> لباس ترس و گرسنگی را بر آن</w:t>
      </w:r>
      <w:r w:rsidR="00462E92" w:rsidRPr="0094675C">
        <w:rPr>
          <w:rFonts w:hint="cs"/>
          <w:rtl/>
        </w:rPr>
        <w:t xml:space="preserve">ها می‌پوشاند. پس اگر ما دچار هرگونه پریشانی جسمی یا روحی شویم، ناشی از عملکرد خودمان است. از بارزترین مظاهر رحمت و کرم </w:t>
      </w:r>
      <w:r w:rsidR="0089474E">
        <w:rPr>
          <w:rFonts w:hint="cs"/>
          <w:rtl/>
        </w:rPr>
        <w:t>الله</w:t>
      </w:r>
      <w:r w:rsidR="00462E92" w:rsidRPr="0094675C">
        <w:rPr>
          <w:rFonts w:hint="cs"/>
          <w:rtl/>
        </w:rPr>
        <w:t xml:space="preserve"> نسبت به بندگانش در هر عصری این بوده است که ن</w:t>
      </w:r>
      <w:r>
        <w:rPr>
          <w:rFonts w:hint="cs"/>
          <w:rtl/>
        </w:rPr>
        <w:t>ه تنها شر اصحاب فیل را از سر آن</w:t>
      </w:r>
      <w:r w:rsidR="00462E92" w:rsidRPr="0094675C">
        <w:rPr>
          <w:rFonts w:hint="cs"/>
          <w:rtl/>
        </w:rPr>
        <w:t>ها کوتاه می‌کند، بلکه امکانات مقدماتی را برای ایجاد انس و الفت و هم‌فک</w:t>
      </w:r>
      <w:r>
        <w:rPr>
          <w:rFonts w:hint="cs"/>
          <w:rtl/>
        </w:rPr>
        <w:t>ری در افراد جامعه فراهم می‌آورد تا اینکه آن</w:t>
      </w:r>
      <w:r w:rsidR="00462E92" w:rsidRPr="0094675C">
        <w:rPr>
          <w:rFonts w:hint="cs"/>
          <w:rtl/>
        </w:rPr>
        <w:t xml:space="preserve">ها </w:t>
      </w:r>
      <w:r w:rsidR="0089474E">
        <w:rPr>
          <w:rFonts w:hint="cs"/>
          <w:rtl/>
        </w:rPr>
        <w:t>الله</w:t>
      </w:r>
      <w:r w:rsidR="00462E92" w:rsidRPr="0094675C">
        <w:rPr>
          <w:rFonts w:hint="cs"/>
          <w:rtl/>
        </w:rPr>
        <w:t xml:space="preserve"> را عبودیت و بن</w:t>
      </w:r>
      <w:r>
        <w:rPr>
          <w:rFonts w:hint="cs"/>
          <w:rtl/>
        </w:rPr>
        <w:t xml:space="preserve">دگی کنند. و در نتیجه، </w:t>
      </w:r>
      <w:r w:rsidR="0089474E">
        <w:rPr>
          <w:rFonts w:hint="cs"/>
          <w:rtl/>
        </w:rPr>
        <w:t>الله</w:t>
      </w:r>
      <w:r>
        <w:rPr>
          <w:rFonts w:hint="cs"/>
          <w:rtl/>
        </w:rPr>
        <w:t xml:space="preserve"> آن</w:t>
      </w:r>
      <w:r w:rsidR="00462E92" w:rsidRPr="0094675C">
        <w:rPr>
          <w:rFonts w:hint="cs"/>
          <w:rtl/>
        </w:rPr>
        <w:t xml:space="preserve">ها را </w:t>
      </w:r>
      <w:r>
        <w:rPr>
          <w:rFonts w:hint="cs"/>
          <w:rtl/>
        </w:rPr>
        <w:t>یاری می‌کند و از لحاظ شخصیتی آن</w:t>
      </w:r>
      <w:r w:rsidR="00462E92" w:rsidRPr="0094675C">
        <w:rPr>
          <w:rFonts w:hint="cs"/>
          <w:rtl/>
        </w:rPr>
        <w:t>ها را تعادل می‌بخشد و به آرامش می‌رساند. ترس هم معمولاً از آینده می‌باشد و اگر این ترس از آینده تبدیل به آرامش و اطمینان شد، انسان با قوت و جرأت و شهامت مسئولیت</w:t>
      </w:r>
      <w:r w:rsidR="00462E92" w:rsidRPr="0094675C">
        <w:rPr>
          <w:rFonts w:hint="eastAsia"/>
          <w:rtl/>
        </w:rPr>
        <w:t>‌هایش را انجام می‌دهد.</w:t>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numPr>
          <w:ilvl w:val="0"/>
          <w:numId w:val="273"/>
        </w:numPr>
        <w:tabs>
          <w:tab w:val="left" w:pos="680"/>
        </w:tabs>
        <w:jc w:val="both"/>
        <w:rPr>
          <w:rStyle w:val="Char0"/>
          <w:rFonts w:eastAsia="SimSun"/>
          <w:rtl/>
        </w:rPr>
      </w:pPr>
      <w:r w:rsidRPr="0094675C">
        <w:rPr>
          <w:rStyle w:val="Char0"/>
          <w:rFonts w:eastAsia="SimSun"/>
          <w:rtl/>
        </w:rPr>
        <w:t xml:space="preserve">مظاهر تدبیر، حکمت و رحمت </w:t>
      </w:r>
      <w:r w:rsidR="0089474E">
        <w:rPr>
          <w:rStyle w:val="Char0"/>
          <w:rFonts w:eastAsia="SimSun"/>
          <w:rtl/>
        </w:rPr>
        <w:t>الله</w:t>
      </w:r>
      <w:r w:rsidRPr="0094675C">
        <w:rPr>
          <w:rStyle w:val="Char0"/>
          <w:rFonts w:eastAsia="SimSun"/>
          <w:rtl/>
        </w:rPr>
        <w:t xml:space="preserve"> متعال</w:t>
      </w:r>
      <w:r w:rsidRPr="0094675C">
        <w:rPr>
          <w:rStyle w:val="Char0"/>
          <w:rFonts w:eastAsia="SimSun" w:hint="cs"/>
          <w:rtl/>
        </w:rPr>
        <w:t>.</w:t>
      </w:r>
    </w:p>
    <w:p w:rsidR="00462E92" w:rsidRPr="0094675C" w:rsidRDefault="00462E92" w:rsidP="00C66C32">
      <w:pPr>
        <w:numPr>
          <w:ilvl w:val="0"/>
          <w:numId w:val="273"/>
        </w:numPr>
        <w:tabs>
          <w:tab w:val="left" w:pos="680"/>
        </w:tabs>
        <w:ind w:left="680" w:hanging="340"/>
        <w:jc w:val="both"/>
        <w:rPr>
          <w:rStyle w:val="Char0"/>
          <w:rFonts w:eastAsia="SimSun"/>
          <w:rtl/>
        </w:rPr>
      </w:pPr>
      <w:r w:rsidRPr="0094675C">
        <w:rPr>
          <w:rStyle w:val="Char0"/>
          <w:rFonts w:eastAsia="SimSun"/>
          <w:rtl/>
        </w:rPr>
        <w:t xml:space="preserve">بیان فضل و انعام </w:t>
      </w:r>
      <w:r w:rsidR="0089474E">
        <w:rPr>
          <w:rStyle w:val="Char0"/>
          <w:rFonts w:eastAsia="SimSun"/>
          <w:rtl/>
        </w:rPr>
        <w:t>الله</w:t>
      </w:r>
      <w:r w:rsidRPr="0094675C">
        <w:rPr>
          <w:rStyle w:val="Char0"/>
          <w:rFonts w:eastAsia="SimSun"/>
          <w:rtl/>
        </w:rPr>
        <w:t xml:space="preserve"> متعال بر</w:t>
      </w:r>
      <w:r w:rsidRPr="0094675C">
        <w:rPr>
          <w:rStyle w:val="Char0"/>
          <w:rFonts w:eastAsia="SimSun" w:hint="cs"/>
          <w:rtl/>
        </w:rPr>
        <w:t xml:space="preserve"> </w:t>
      </w:r>
      <w:r w:rsidRPr="0094675C">
        <w:rPr>
          <w:rStyle w:val="Char0"/>
          <w:rFonts w:eastAsia="SimSun"/>
          <w:rtl/>
        </w:rPr>
        <w:t>قریش که موجب شکر پروردگار بود، ولی وقتی آنان در</w:t>
      </w:r>
      <w:r w:rsidRPr="0094675C">
        <w:rPr>
          <w:rStyle w:val="Char0"/>
          <w:rFonts w:eastAsia="SimSun" w:hint="cs"/>
          <w:rtl/>
        </w:rPr>
        <w:t xml:space="preserve"> </w:t>
      </w:r>
      <w:r w:rsidRPr="0094675C">
        <w:rPr>
          <w:rStyle w:val="Char0"/>
          <w:rFonts w:eastAsia="SimSun"/>
          <w:rtl/>
        </w:rPr>
        <w:t xml:space="preserve">مقابل آن </w:t>
      </w:r>
      <w:r w:rsidRPr="00E61283">
        <w:rPr>
          <w:rStyle w:val="Char0"/>
          <w:rFonts w:eastAsia="SimSun"/>
          <w:rtl/>
        </w:rPr>
        <w:t>نعمت ناسپاس شدند</w:t>
      </w:r>
      <w:r w:rsidRPr="00E61283">
        <w:rPr>
          <w:rStyle w:val="Char0"/>
          <w:rFonts w:eastAsia="SimSun" w:hint="cs"/>
          <w:rtl/>
        </w:rPr>
        <w:t>،</w:t>
      </w:r>
      <w:r w:rsidRPr="00E61283">
        <w:rPr>
          <w:rStyle w:val="Char0"/>
          <w:rFonts w:eastAsia="SimSun"/>
          <w:rtl/>
        </w:rPr>
        <w:t xml:space="preserve"> </w:t>
      </w:r>
      <w:r w:rsidR="0089474E" w:rsidRPr="00E61283">
        <w:rPr>
          <w:rStyle w:val="Char0"/>
          <w:rFonts w:eastAsia="SimSun"/>
          <w:rtl/>
        </w:rPr>
        <w:t>الله</w:t>
      </w:r>
      <w:r w:rsidRPr="00E61283">
        <w:rPr>
          <w:rStyle w:val="Char0"/>
          <w:rFonts w:eastAsia="SimSun"/>
          <w:rtl/>
        </w:rPr>
        <w:t xml:space="preserve"> لباس گرسنگی و خوف را ب</w:t>
      </w:r>
      <w:r w:rsidR="0006776A" w:rsidRPr="00E61283">
        <w:rPr>
          <w:rStyle w:val="Char0"/>
          <w:rFonts w:eastAsia="SimSun" w:hint="cs"/>
          <w:rtl/>
        </w:rPr>
        <w:t xml:space="preserve">ه </w:t>
      </w:r>
      <w:r w:rsidRPr="00E61283">
        <w:rPr>
          <w:rStyle w:val="Char0"/>
          <w:rFonts w:eastAsia="SimSun"/>
          <w:rtl/>
        </w:rPr>
        <w:t>خاطر ترک شکر بر</w:t>
      </w:r>
      <w:r w:rsidRPr="00E61283">
        <w:rPr>
          <w:rStyle w:val="Char0"/>
          <w:rFonts w:eastAsia="SimSun" w:hint="cs"/>
          <w:rtl/>
        </w:rPr>
        <w:t xml:space="preserve"> </w:t>
      </w:r>
      <w:r w:rsidRPr="00E61283">
        <w:rPr>
          <w:rStyle w:val="Char0"/>
          <w:rFonts w:eastAsia="SimSun"/>
          <w:rtl/>
        </w:rPr>
        <w:t>آنان پ</w:t>
      </w:r>
      <w:r w:rsidRPr="0094675C">
        <w:rPr>
          <w:rStyle w:val="Char0"/>
          <w:rFonts w:eastAsia="SimSun"/>
          <w:rtl/>
        </w:rPr>
        <w:t>وشاند.</w:t>
      </w:r>
    </w:p>
    <w:p w:rsidR="00462E92" w:rsidRPr="0094675C" w:rsidRDefault="00462E92" w:rsidP="00C66C32">
      <w:pPr>
        <w:numPr>
          <w:ilvl w:val="0"/>
          <w:numId w:val="273"/>
        </w:numPr>
        <w:tabs>
          <w:tab w:val="left" w:pos="680"/>
        </w:tabs>
        <w:ind w:left="680" w:hanging="340"/>
        <w:jc w:val="both"/>
        <w:rPr>
          <w:rStyle w:val="Char0"/>
          <w:rFonts w:eastAsia="SimSun"/>
          <w:rtl/>
        </w:rPr>
      </w:pPr>
      <w:r w:rsidRPr="0094675C">
        <w:rPr>
          <w:rStyle w:val="Char0"/>
          <w:rFonts w:eastAsia="SimSun"/>
          <w:rtl/>
        </w:rPr>
        <w:t xml:space="preserve">فقط عبادت و بندگی </w:t>
      </w:r>
      <w:r w:rsidR="0089474E">
        <w:rPr>
          <w:rStyle w:val="Char0"/>
          <w:rFonts w:eastAsia="SimSun"/>
          <w:rtl/>
        </w:rPr>
        <w:t>الله</w:t>
      </w:r>
      <w:r w:rsidRPr="0094675C">
        <w:rPr>
          <w:rStyle w:val="Char0"/>
          <w:rFonts w:eastAsia="SimSun"/>
          <w:rtl/>
        </w:rPr>
        <w:t xml:space="preserve"> متعال واجب است و عبادت و غیر</w:t>
      </w:r>
      <w:r w:rsidRPr="0094675C">
        <w:rPr>
          <w:rStyle w:val="Char0"/>
          <w:rFonts w:eastAsia="SimSun" w:hint="cs"/>
          <w:rtl/>
        </w:rPr>
        <w:t xml:space="preserve"> </w:t>
      </w:r>
      <w:r w:rsidR="0006776A">
        <w:rPr>
          <w:rStyle w:val="Char0"/>
          <w:rFonts w:eastAsia="SimSun" w:hint="cs"/>
          <w:rtl/>
        </w:rPr>
        <w:t>الله</w:t>
      </w:r>
      <w:r w:rsidRPr="0094675C">
        <w:rPr>
          <w:rStyle w:val="Char0"/>
          <w:rFonts w:eastAsia="SimSun"/>
          <w:rtl/>
        </w:rPr>
        <w:t xml:space="preserve"> قطعاً جایز نیست.</w:t>
      </w:r>
    </w:p>
    <w:p w:rsidR="00462E92" w:rsidRDefault="00462E92" w:rsidP="00C66C32">
      <w:pPr>
        <w:pStyle w:val="a1"/>
        <w:rPr>
          <w:rFonts w:eastAsia="SimSun"/>
          <w:rtl/>
        </w:rPr>
      </w:pPr>
      <w:r w:rsidRPr="0094675C">
        <w:rPr>
          <w:rFonts w:eastAsia="SimSun"/>
          <w:rtl/>
        </w:rPr>
        <w:t xml:space="preserve">رفع گرسنگی به وسیله‌ی </w:t>
      </w:r>
      <w:r w:rsidRPr="00E61283">
        <w:rPr>
          <w:rFonts w:eastAsia="SimSun"/>
          <w:rtl/>
        </w:rPr>
        <w:t>اطعام و فراهم ساختن امنیت، مدار تمام دستگاه</w:t>
      </w:r>
      <w:r w:rsidRPr="00E61283">
        <w:rPr>
          <w:rFonts w:eastAsia="SimSun" w:hint="cs"/>
          <w:rtl/>
        </w:rPr>
        <w:t>‌</w:t>
      </w:r>
      <w:r w:rsidRPr="00E61283">
        <w:rPr>
          <w:rFonts w:eastAsia="SimSun"/>
          <w:rtl/>
        </w:rPr>
        <w:t xml:space="preserve">های </w:t>
      </w:r>
      <w:r w:rsidR="0006776A" w:rsidRPr="00E61283">
        <w:rPr>
          <w:rFonts w:eastAsia="SimSun" w:hint="cs"/>
          <w:rtl/>
        </w:rPr>
        <w:t>حکومت</w:t>
      </w:r>
      <w:r w:rsidR="00CD34FA">
        <w:rPr>
          <w:rFonts w:eastAsia="SimSun" w:hint="cs"/>
        </w:rPr>
        <w:t>‌</w:t>
      </w:r>
      <w:r w:rsidR="0006776A" w:rsidRPr="00E61283">
        <w:rPr>
          <w:rFonts w:eastAsia="SimSun" w:hint="cs"/>
          <w:rtl/>
        </w:rPr>
        <w:t>ها</w:t>
      </w:r>
      <w:r w:rsidRPr="00E61283">
        <w:rPr>
          <w:rFonts w:eastAsia="SimSun"/>
          <w:rtl/>
        </w:rPr>
        <w:t xml:space="preserve"> است که پیشرفته‌ترین </w:t>
      </w:r>
      <w:r w:rsidR="0006776A" w:rsidRPr="00E61283">
        <w:rPr>
          <w:rFonts w:eastAsia="SimSun" w:hint="cs"/>
          <w:rtl/>
        </w:rPr>
        <w:t>حکومت</w:t>
      </w:r>
      <w:r w:rsidR="00CD34FA">
        <w:rPr>
          <w:rFonts w:eastAsia="SimSun" w:hint="cs"/>
        </w:rPr>
        <w:t>‌</w:t>
      </w:r>
      <w:r w:rsidR="0006776A" w:rsidRPr="00E61283">
        <w:rPr>
          <w:rFonts w:eastAsia="SimSun" w:hint="cs"/>
          <w:rtl/>
        </w:rPr>
        <w:t>های</w:t>
      </w:r>
      <w:r w:rsidR="0006776A" w:rsidRPr="00E61283">
        <w:rPr>
          <w:rFonts w:eastAsia="SimSun"/>
          <w:rtl/>
        </w:rPr>
        <w:t xml:space="preserve"> </w:t>
      </w:r>
      <w:r w:rsidRPr="00E61283">
        <w:rPr>
          <w:rFonts w:eastAsia="SimSun"/>
          <w:rtl/>
        </w:rPr>
        <w:t>ام</w:t>
      </w:r>
      <w:r w:rsidR="0006776A" w:rsidRPr="00E61283">
        <w:rPr>
          <w:rFonts w:eastAsia="SimSun"/>
          <w:rtl/>
        </w:rPr>
        <w:t>روز</w:t>
      </w:r>
      <w:r w:rsidRPr="00E61283">
        <w:rPr>
          <w:rFonts w:eastAsia="SimSun"/>
          <w:rtl/>
        </w:rPr>
        <w:t xml:space="preserve"> و</w:t>
      </w:r>
      <w:r w:rsidRPr="0094675C">
        <w:rPr>
          <w:rFonts w:eastAsia="SimSun"/>
          <w:rtl/>
        </w:rPr>
        <w:t xml:space="preserve"> گذشته نتوانسته‌اند برای </w:t>
      </w:r>
      <w:r w:rsidR="0006776A" w:rsidRPr="00C66C32">
        <w:rPr>
          <w:rFonts w:eastAsia="SimSun" w:hint="cs"/>
          <w:rtl/>
        </w:rPr>
        <w:t>ملت</w:t>
      </w:r>
      <w:r w:rsidRPr="0094675C">
        <w:rPr>
          <w:rFonts w:eastAsia="SimSun"/>
          <w:rtl/>
        </w:rPr>
        <w:t xml:space="preserve"> خود این نعمت را فراهم سازند. 1- نعمت رفاه زندگی 2- نعمت امنیت و آسایش.</w:t>
      </w:r>
    </w:p>
    <w:p w:rsidR="00E61283" w:rsidRDefault="00E61283" w:rsidP="00C66C32">
      <w:pPr>
        <w:pStyle w:val="a1"/>
        <w:rPr>
          <w:rFonts w:eastAsia="SimSun"/>
          <w:rtl/>
        </w:rPr>
        <w:sectPr w:rsidR="00E61283" w:rsidSect="001B6152">
          <w:headerReference w:type="default" r:id="rId48"/>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33" w:name="_Toc444069604"/>
      <w:bookmarkStart w:id="134" w:name="_Toc449133288"/>
      <w:bookmarkStart w:id="135" w:name="_Toc490838359"/>
      <w:r w:rsidRPr="0094675C">
        <w:rPr>
          <w:rFonts w:hint="cs"/>
          <w:rtl/>
        </w:rPr>
        <w:t>تفسیر سوره‌ی ماعون</w:t>
      </w:r>
      <w:bookmarkEnd w:id="133"/>
      <w:bookmarkEnd w:id="134"/>
      <w:bookmarkEnd w:id="135"/>
    </w:p>
    <w:p w:rsidR="00462E92" w:rsidRPr="007E2906" w:rsidRDefault="00462E92" w:rsidP="00C66C32">
      <w:pPr>
        <w:pStyle w:val="a1"/>
        <w:rPr>
          <w:rtl/>
        </w:rPr>
      </w:pPr>
      <w:r w:rsidRPr="007E2906">
        <w:rPr>
          <w:rFonts w:hint="cs"/>
          <w:rtl/>
        </w:rPr>
        <w:t>این سوره هم یکی از سوره‌های مکی است که محور آیاتش اصلاح بینش است. نام سوره که ماعون است بر وزن فاعول از ریشه‌ی م</w:t>
      </w:r>
      <w:r w:rsidRPr="00E61283">
        <w:rPr>
          <w:rFonts w:hint="cs"/>
          <w:rtl/>
        </w:rPr>
        <w:t xml:space="preserve">َعُنَ </w:t>
      </w:r>
      <w:r w:rsidR="007E2906" w:rsidRPr="00E61283">
        <w:rPr>
          <w:rFonts w:hint="cs"/>
          <w:rtl/>
        </w:rPr>
        <w:t xml:space="preserve">است؛ </w:t>
      </w:r>
      <w:r w:rsidRPr="00E61283">
        <w:rPr>
          <w:rFonts w:hint="cs"/>
          <w:rtl/>
        </w:rPr>
        <w:t>یعنی جاری شد. و ماعون یعنی چیزی که بسیار در جریان است و جایی نم</w:t>
      </w:r>
      <w:r w:rsidRPr="007E2906">
        <w:rPr>
          <w:rFonts w:hint="cs"/>
          <w:rtl/>
        </w:rPr>
        <w:t>ی‌ایستد و متوقف نمی‌شود. و به خیر</w:t>
      </w:r>
      <w:r w:rsidR="007E2906">
        <w:rPr>
          <w:rFonts w:hint="cs"/>
          <w:rtl/>
        </w:rPr>
        <w:t>ِ</w:t>
      </w:r>
      <w:r w:rsidRPr="007E2906">
        <w:rPr>
          <w:rFonts w:hint="cs"/>
          <w:rtl/>
        </w:rPr>
        <w:t xml:space="preserve"> جاری هم معنا شده است. خیری که منتشر می‌شود و در میان جامعه کاملاً در جریان و حرکت است و همه کس را تحت پوشش خود قرار می‌دهد. محور آیات این سوره هم با توجه به نام سوره مشخص است که ا</w:t>
      </w:r>
      <w:r w:rsidR="002803D7" w:rsidRPr="007E2906">
        <w:rPr>
          <w:rFonts w:hint="cs"/>
          <w:rtl/>
        </w:rPr>
        <w:t>همیت ماعون را بیان می‌کند و این</w:t>
      </w:r>
      <w:r w:rsidRPr="007E2906">
        <w:rPr>
          <w:rFonts w:hint="cs"/>
          <w:rtl/>
        </w:rPr>
        <w:t xml:space="preserve">که اهل ایمان و مخصوصاً مؤمنین به قیامت، </w:t>
      </w:r>
      <w:r w:rsidR="002803D7" w:rsidRPr="007E2906">
        <w:rPr>
          <w:rFonts w:hint="cs"/>
          <w:rtl/>
        </w:rPr>
        <w:t xml:space="preserve">باید همیشه </w:t>
      </w:r>
      <w:r w:rsidRPr="007E2906">
        <w:rPr>
          <w:rFonts w:hint="cs"/>
          <w:rtl/>
        </w:rPr>
        <w:t xml:space="preserve">در رابطه با </w:t>
      </w:r>
      <w:r w:rsidR="002803D7" w:rsidRPr="007E2906">
        <w:rPr>
          <w:rFonts w:hint="cs"/>
          <w:rtl/>
        </w:rPr>
        <w:t>امور خیر</w:t>
      </w:r>
      <w:r w:rsidR="007E2906">
        <w:rPr>
          <w:rFonts w:hint="cs"/>
          <w:rtl/>
        </w:rPr>
        <w:t>،</w:t>
      </w:r>
      <w:r w:rsidRPr="007E2906">
        <w:rPr>
          <w:rFonts w:hint="cs"/>
          <w:rtl/>
        </w:rPr>
        <w:t xml:space="preserve"> خود را تنظیم کنند</w:t>
      </w:r>
      <w:r w:rsidR="007E2906">
        <w:rPr>
          <w:rFonts w:hint="cs"/>
          <w:rtl/>
        </w:rPr>
        <w:t>؛</w:t>
      </w:r>
      <w:r w:rsidRPr="007E2906">
        <w:rPr>
          <w:rFonts w:hint="cs"/>
          <w:rtl/>
        </w:rPr>
        <w:t xml:space="preserve"> طوری که راه تصدیق ایمان به قیامت، به جریان انداختن ماعون می‌باشد و هر کسی که به شکلی با حر</w:t>
      </w:r>
      <w:r w:rsidR="002803D7" w:rsidRPr="007E2906">
        <w:rPr>
          <w:rFonts w:hint="cs"/>
          <w:rtl/>
        </w:rPr>
        <w:t>کتی، اسباب و زمینه‌ی توقف این خی</w:t>
      </w:r>
      <w:r w:rsidRPr="007E2906">
        <w:rPr>
          <w:rFonts w:hint="cs"/>
          <w:rtl/>
        </w:rPr>
        <w:t>ر را فراهم نماید، در ایمانش به قیامت ضعف و نقص وجود دارد.</w:t>
      </w:r>
    </w:p>
    <w:p w:rsidR="00462E92" w:rsidRPr="007E2906" w:rsidRDefault="00462E92" w:rsidP="00C66C32">
      <w:pPr>
        <w:pStyle w:val="a1"/>
        <w:rPr>
          <w:rtl/>
        </w:rPr>
      </w:pPr>
      <w:r w:rsidRPr="007E2906">
        <w:rPr>
          <w:rFonts w:hint="cs"/>
          <w:rtl/>
        </w:rPr>
        <w:t>این سو</w:t>
      </w:r>
      <w:r w:rsidR="007E2906">
        <w:rPr>
          <w:rFonts w:hint="cs"/>
          <w:rtl/>
        </w:rPr>
        <w:t xml:space="preserve">ره دارای نام‌های: «أرءیت </w:t>
      </w:r>
      <w:r w:rsidR="007E2906" w:rsidRPr="00E61283">
        <w:rPr>
          <w:rFonts w:hint="cs"/>
          <w:rtl/>
        </w:rPr>
        <w:t>الذی، الیتیم، ا</w:t>
      </w:r>
      <w:r w:rsidRPr="00E61283">
        <w:rPr>
          <w:rFonts w:hint="cs"/>
          <w:rtl/>
        </w:rPr>
        <w:t xml:space="preserve">لدین، </w:t>
      </w:r>
      <w:r w:rsidR="007E2906" w:rsidRPr="00E61283">
        <w:rPr>
          <w:rFonts w:hint="cs"/>
          <w:rtl/>
        </w:rPr>
        <w:t>ا</w:t>
      </w:r>
      <w:r w:rsidRPr="00E61283">
        <w:rPr>
          <w:rFonts w:hint="cs"/>
          <w:rtl/>
        </w:rPr>
        <w:t>لتکذیب و ماعون» می‌باشد. مطابق قول بعضی علما، این سوره مکی</w:t>
      </w:r>
      <w:r w:rsidRPr="007E2906">
        <w:rPr>
          <w:rFonts w:hint="cs"/>
          <w:rtl/>
        </w:rPr>
        <w:t xml:space="preserve"> است ولی قول راجح این است که سه آیۀ اول آن مکی و 4 آیه</w:t>
      </w:r>
      <w:r w:rsidR="00CD34FA">
        <w:t>‌</w:t>
      </w:r>
      <w:r w:rsidRPr="007E2906">
        <w:rPr>
          <w:rFonts w:hint="cs"/>
          <w:rtl/>
        </w:rPr>
        <w:t>ی آخر مدنی است؛ زیرا در مورد منافقین مدینه نازل شده است که در ظاهر و جلوی مسلمانان نماز می‌خواندند ولی در اصل و در خفا جاسوس و منافق بودند.</w:t>
      </w:r>
    </w:p>
    <w:p w:rsidR="00462E92" w:rsidRPr="007E2906" w:rsidRDefault="00462E92" w:rsidP="00C66C32">
      <w:pPr>
        <w:pStyle w:val="a1"/>
        <w:rPr>
          <w:rtl/>
        </w:rPr>
      </w:pPr>
      <w:r w:rsidRPr="00E61283">
        <w:rPr>
          <w:rFonts w:hint="cs"/>
          <w:spacing w:val="-4"/>
          <w:rtl/>
        </w:rPr>
        <w:t>سوره</w:t>
      </w:r>
      <w:r w:rsidR="00CD34FA">
        <w:rPr>
          <w:spacing w:val="-4"/>
        </w:rPr>
        <w:t>‌</w:t>
      </w:r>
      <w:r w:rsidRPr="00E61283">
        <w:rPr>
          <w:rFonts w:hint="cs"/>
          <w:spacing w:val="-4"/>
          <w:rtl/>
        </w:rPr>
        <w:t>ی</w:t>
      </w:r>
      <w:r w:rsidR="00101C7D" w:rsidRPr="00E61283">
        <w:rPr>
          <w:rFonts w:hint="cs"/>
          <w:spacing w:val="-4"/>
          <w:rtl/>
        </w:rPr>
        <w:t xml:space="preserve"> ماعون سوره</w:t>
      </w:r>
      <w:r w:rsidR="00CD34FA">
        <w:rPr>
          <w:spacing w:val="-4"/>
        </w:rPr>
        <w:t>‌</w:t>
      </w:r>
      <w:r w:rsidR="00101C7D" w:rsidRPr="00E61283">
        <w:rPr>
          <w:rFonts w:hint="cs"/>
          <w:spacing w:val="-4"/>
          <w:rtl/>
        </w:rPr>
        <w:t>ای</w:t>
      </w:r>
      <w:r w:rsidRPr="00E61283">
        <w:rPr>
          <w:rFonts w:hint="cs"/>
          <w:spacing w:val="-4"/>
          <w:rtl/>
        </w:rPr>
        <w:t xml:space="preserve"> </w:t>
      </w:r>
      <w:r w:rsidR="00101C7D" w:rsidRPr="00E61283">
        <w:rPr>
          <w:rFonts w:hint="cs"/>
          <w:spacing w:val="-4"/>
          <w:rtl/>
        </w:rPr>
        <w:t xml:space="preserve">است </w:t>
      </w:r>
      <w:r w:rsidRPr="00E61283">
        <w:rPr>
          <w:rFonts w:hint="cs"/>
          <w:spacing w:val="-4"/>
          <w:rtl/>
        </w:rPr>
        <w:t>که یاد می‌دهد قرآن فقط خواندنی نیست، بلکه روش و اسلوب زندگی است و باید علم قرآن همراه با</w:t>
      </w:r>
      <w:r w:rsidRPr="00E61283">
        <w:rPr>
          <w:rFonts w:hint="cs"/>
          <w:rtl/>
        </w:rPr>
        <w:t xml:space="preserve"> عمل باشد. پس دین </w:t>
      </w:r>
      <w:r w:rsidR="00101C7D" w:rsidRPr="00E61283">
        <w:rPr>
          <w:rFonts w:hint="cs"/>
          <w:rtl/>
        </w:rPr>
        <w:t xml:space="preserve">فقط </w:t>
      </w:r>
      <w:r w:rsidRPr="00E61283">
        <w:rPr>
          <w:rFonts w:hint="cs"/>
          <w:rtl/>
        </w:rPr>
        <w:t>در باطن و قلب انسان نیست، بلکه در عمل باید نشان داد و به بهانۀ قلب و نیت پاک نمی‌توان گناه کرد؛ زیرا علم دین باید در</w:t>
      </w:r>
      <w:r w:rsidR="00101C7D" w:rsidRPr="00E61283">
        <w:rPr>
          <w:rFonts w:hint="cs"/>
          <w:rtl/>
        </w:rPr>
        <w:t xml:space="preserve"> </w:t>
      </w:r>
      <w:r w:rsidRPr="00E61283">
        <w:rPr>
          <w:rFonts w:hint="cs"/>
          <w:rtl/>
        </w:rPr>
        <w:t xml:space="preserve">زندگی به عرصۀ عمل برسد و </w:t>
      </w:r>
      <w:r w:rsidR="0089474E" w:rsidRPr="00E61283">
        <w:rPr>
          <w:rFonts w:hint="cs"/>
          <w:rtl/>
        </w:rPr>
        <w:t>الله</w:t>
      </w:r>
      <w:r w:rsidRPr="00E61283">
        <w:rPr>
          <w:rFonts w:hint="cs"/>
          <w:rtl/>
        </w:rPr>
        <w:t xml:space="preserve"> در این سوره از ما می‌خواهد که قرآن را روش و اسلوب زندگی خود قرار دهیم</w:t>
      </w:r>
      <w:r w:rsidRPr="007E2906">
        <w:rPr>
          <w:rFonts w:hint="cs"/>
          <w:rtl/>
        </w:rPr>
        <w:t>.</w:t>
      </w:r>
    </w:p>
    <w:p w:rsidR="00462E92" w:rsidRPr="0094675C" w:rsidRDefault="00462E92" w:rsidP="00C66C32">
      <w:pPr>
        <w:pStyle w:val="aa"/>
        <w:rPr>
          <w:rtl/>
        </w:rPr>
      </w:pPr>
      <w:bookmarkStart w:id="136" w:name="_Toc444069605"/>
      <w:r w:rsidRPr="0094675C">
        <w:rPr>
          <w:rFonts w:hint="cs"/>
          <w:rtl/>
        </w:rPr>
        <w:t>تقسیم‌بندی آیات سوره</w:t>
      </w:r>
      <w:bookmarkEnd w:id="136"/>
      <w:r w:rsidR="00E61283">
        <w:rPr>
          <w:rFonts w:hint="cs"/>
          <w:rtl/>
        </w:rPr>
        <w:t>:</w:t>
      </w:r>
    </w:p>
    <w:p w:rsidR="00462E92" w:rsidRPr="0094675C" w:rsidRDefault="00462E92" w:rsidP="00C66C32">
      <w:pPr>
        <w:pStyle w:val="a1"/>
        <w:rPr>
          <w:rtl/>
        </w:rPr>
      </w:pPr>
      <w:r w:rsidRPr="0094675C">
        <w:rPr>
          <w:rFonts w:hint="cs"/>
          <w:rtl/>
        </w:rPr>
        <w:t>از آیه‌ی 1 تا آیه‌ی 3 تو</w:t>
      </w:r>
      <w:r w:rsidRPr="00E61283">
        <w:rPr>
          <w:rFonts w:hint="cs"/>
          <w:rtl/>
        </w:rPr>
        <w:t>ضیحی است</w:t>
      </w:r>
      <w:r w:rsidR="002803D7" w:rsidRPr="00E61283">
        <w:rPr>
          <w:rFonts w:hint="cs"/>
          <w:rtl/>
        </w:rPr>
        <w:t xml:space="preserve"> پیرامون کسی که </w:t>
      </w:r>
      <w:r w:rsidR="00DC5062" w:rsidRPr="00E61283">
        <w:rPr>
          <w:rFonts w:hint="cs"/>
          <w:rtl/>
        </w:rPr>
        <w:t>تکذیب</w:t>
      </w:r>
      <w:r w:rsidR="00CD34FA">
        <w:rPr>
          <w:rFonts w:hint="cs"/>
        </w:rPr>
        <w:t>‌</w:t>
      </w:r>
      <w:r w:rsidR="00DC5062" w:rsidRPr="00E61283">
        <w:rPr>
          <w:rFonts w:hint="cs"/>
          <w:rtl/>
        </w:rPr>
        <w:t>کننده</w:t>
      </w:r>
      <w:r w:rsidR="002803D7" w:rsidRPr="00E61283">
        <w:rPr>
          <w:rFonts w:hint="cs"/>
          <w:rtl/>
        </w:rPr>
        <w:t xml:space="preserve"> دین</w:t>
      </w:r>
      <w:r w:rsidRPr="00E61283">
        <w:rPr>
          <w:rFonts w:hint="cs"/>
          <w:rtl/>
        </w:rPr>
        <w:t xml:space="preserve"> </w:t>
      </w:r>
      <w:r w:rsidR="002803D7" w:rsidRPr="00E61283">
        <w:rPr>
          <w:rFonts w:hint="cs"/>
          <w:rtl/>
        </w:rPr>
        <w:t xml:space="preserve">است </w:t>
      </w:r>
      <w:r w:rsidRPr="00E61283">
        <w:rPr>
          <w:rFonts w:hint="cs"/>
          <w:rtl/>
        </w:rPr>
        <w:t>و ویژگی‌های او</w:t>
      </w:r>
      <w:r w:rsidR="002803D7" w:rsidRPr="00E61283">
        <w:rPr>
          <w:rFonts w:hint="cs"/>
          <w:rtl/>
        </w:rPr>
        <w:t xml:space="preserve"> را بیان می</w:t>
      </w:r>
      <w:r w:rsidR="00CD34FA">
        <w:rPr>
          <w:rFonts w:hint="cs"/>
        </w:rPr>
        <w:t>‌</w:t>
      </w:r>
      <w:r w:rsidR="002803D7" w:rsidRPr="00E61283">
        <w:rPr>
          <w:rFonts w:hint="cs"/>
          <w:rtl/>
        </w:rPr>
        <w:t>کند.</w:t>
      </w:r>
      <w:r w:rsidRPr="00E61283">
        <w:rPr>
          <w:rFonts w:hint="cs"/>
          <w:rtl/>
        </w:rPr>
        <w:t xml:space="preserve"> از آیه‌ی 4 تا آخر سوره، بخش دیگری </w:t>
      </w:r>
      <w:r w:rsidR="002803D7" w:rsidRPr="00E61283">
        <w:rPr>
          <w:rFonts w:hint="cs"/>
          <w:rtl/>
        </w:rPr>
        <w:t xml:space="preserve">است که از ویژگی‌های </w:t>
      </w:r>
      <w:r w:rsidR="00DC5062" w:rsidRPr="00E61283">
        <w:rPr>
          <w:rFonts w:hint="cs"/>
          <w:rtl/>
        </w:rPr>
        <w:t>تکذیب</w:t>
      </w:r>
      <w:r w:rsidR="00CD34FA">
        <w:rPr>
          <w:rFonts w:hint="cs"/>
        </w:rPr>
        <w:t>‌</w:t>
      </w:r>
      <w:r w:rsidR="00DC5062" w:rsidRPr="00E61283">
        <w:rPr>
          <w:rFonts w:hint="cs"/>
          <w:rtl/>
        </w:rPr>
        <w:t>کنندگان</w:t>
      </w:r>
      <w:r w:rsidR="00DC5062">
        <w:rPr>
          <w:rFonts w:hint="cs"/>
          <w:rtl/>
        </w:rPr>
        <w:t xml:space="preserve"> </w:t>
      </w:r>
      <w:r w:rsidR="002803D7">
        <w:rPr>
          <w:rFonts w:hint="cs"/>
          <w:rtl/>
        </w:rPr>
        <w:t>به دین</w:t>
      </w:r>
      <w:r w:rsidRPr="0094675C">
        <w:rPr>
          <w:rFonts w:hint="cs"/>
          <w:rtl/>
        </w:rPr>
        <w:t xml:space="preserve"> </w:t>
      </w:r>
      <w:r w:rsidR="002803D7">
        <w:rPr>
          <w:rFonts w:hint="cs"/>
          <w:rtl/>
        </w:rPr>
        <w:t>در رابطه با خودشان و امکاناتی</w:t>
      </w:r>
      <w:r w:rsidRPr="0094675C">
        <w:rPr>
          <w:rFonts w:hint="cs"/>
          <w:rtl/>
        </w:rPr>
        <w:t xml:space="preserve"> که در اختی</w:t>
      </w:r>
      <w:r w:rsidR="002803D7">
        <w:rPr>
          <w:rFonts w:hint="cs"/>
          <w:rtl/>
        </w:rPr>
        <w:t>ار دارند و تفاوت‌هایی که در بخش دوم سوره به آن</w:t>
      </w:r>
      <w:r w:rsidRPr="0094675C">
        <w:rPr>
          <w:rFonts w:hint="cs"/>
          <w:rtl/>
        </w:rPr>
        <w:t xml:space="preserve">ها اشاره می‌کند </w:t>
      </w:r>
      <w:r w:rsidR="002803D7">
        <w:rPr>
          <w:rFonts w:hint="cs"/>
          <w:rtl/>
        </w:rPr>
        <w:t>سخن می</w:t>
      </w:r>
      <w:r w:rsidR="00CD34FA">
        <w:rPr>
          <w:rFonts w:hint="cs"/>
        </w:rPr>
        <w:t>‌</w:t>
      </w:r>
      <w:r w:rsidR="002803D7">
        <w:rPr>
          <w:rFonts w:hint="cs"/>
          <w:rtl/>
        </w:rPr>
        <w:t>گوید. از ویژگی‌های بخش اول</w:t>
      </w:r>
      <w:r w:rsidR="00DC5062">
        <w:rPr>
          <w:rFonts w:hint="cs"/>
          <w:rtl/>
        </w:rPr>
        <w:t>،</w:t>
      </w:r>
      <w:r w:rsidR="002803D7">
        <w:rPr>
          <w:rFonts w:hint="cs"/>
          <w:rtl/>
        </w:rPr>
        <w:t xml:space="preserve"> این است که کسانی که تکذیب کننده</w:t>
      </w:r>
      <w:r w:rsidRPr="0094675C">
        <w:rPr>
          <w:rFonts w:hint="cs"/>
          <w:rtl/>
        </w:rPr>
        <w:t xml:space="preserve"> دین هستند و یا به تعبیری مؤمن به قیامت نیستند، نه برای دیگران خیری را تجویز می‌کنند و نه برای خودشان هم خیری دارند. و این‌چنین کسانی خاسرین واقعی هستند که خود و هرچه را که دارند، ضایع کرده و </w:t>
      </w:r>
      <w:r w:rsidRPr="00E61283">
        <w:rPr>
          <w:rFonts w:hint="cs"/>
          <w:rtl/>
        </w:rPr>
        <w:t xml:space="preserve">باخته‌اند. در سوره‌ی کهف می‌فرماید: </w:t>
      </w:r>
      <w:r w:rsidRPr="00E61283">
        <w:rPr>
          <w:rFonts w:ascii="Traditional Arabic" w:hAnsi="Traditional Arabic" w:cs="Traditional Arabic"/>
          <w:rtl/>
        </w:rPr>
        <w:t>﴿</w:t>
      </w:r>
      <w:r w:rsidRPr="007E3426">
        <w:rPr>
          <w:rStyle w:val="Char4"/>
          <w:rFonts w:hint="eastAsia"/>
          <w:rtl/>
        </w:rPr>
        <w:t>قُلۡ</w:t>
      </w:r>
      <w:r w:rsidRPr="007E3426">
        <w:rPr>
          <w:rStyle w:val="Char4"/>
          <w:rtl/>
        </w:rPr>
        <w:t xml:space="preserve"> هَلۡ نُنَبِّئُكُم بِ</w:t>
      </w:r>
      <w:r w:rsidRPr="007E3426">
        <w:rPr>
          <w:rStyle w:val="Char4"/>
          <w:rFonts w:hint="cs"/>
          <w:rtl/>
        </w:rPr>
        <w:t>ٱ</w:t>
      </w:r>
      <w:r w:rsidRPr="007E3426">
        <w:rPr>
          <w:rStyle w:val="Char4"/>
          <w:rFonts w:hint="eastAsia"/>
          <w:rtl/>
        </w:rPr>
        <w:t>لۡأَخۡسَرِينَ</w:t>
      </w:r>
      <w:r w:rsidRPr="007E3426">
        <w:rPr>
          <w:rStyle w:val="Char4"/>
          <w:rtl/>
        </w:rPr>
        <w:t xml:space="preserve"> أَعۡمَٰلًا١٠٣</w:t>
      </w:r>
      <w:r w:rsidR="00785E04" w:rsidRPr="00E61283">
        <w:rPr>
          <w:rFonts w:ascii="Traditional Arabic" w:hAnsi="Traditional Arabic" w:cs="Traditional Arabic" w:hint="cs"/>
          <w:rtl/>
        </w:rPr>
        <w:t xml:space="preserve"> </w:t>
      </w:r>
      <w:r w:rsidR="00785E04" w:rsidRPr="007E3426">
        <w:rPr>
          <w:rStyle w:val="Char4"/>
          <w:rtl/>
        </w:rPr>
        <w:t xml:space="preserve">ٱلَّذِينَ ضَلَّ سَعۡيُهُمۡ فِي ٱلۡحَيَوٰةِ ٱلدُّنۡيَا وَهُمۡ يَحۡسَبُونَ أَنَّهُمۡ يُحۡسِنُونَ </w:t>
      </w:r>
      <w:r w:rsidR="00785E04" w:rsidRPr="007E3426">
        <w:rPr>
          <w:rStyle w:val="Char4"/>
          <w:rFonts w:hint="cs"/>
          <w:rtl/>
        </w:rPr>
        <w:br/>
      </w:r>
      <w:r w:rsidR="00785E04" w:rsidRPr="007E3426">
        <w:rPr>
          <w:rStyle w:val="Char4"/>
          <w:rtl/>
        </w:rPr>
        <w:t>صُنۡعًا ١٠٤</w:t>
      </w:r>
      <w:r w:rsidRPr="00E61283">
        <w:rPr>
          <w:rFonts w:ascii="Traditional Arabic" w:hAnsi="Traditional Arabic" w:cs="Traditional Arabic"/>
          <w:rtl/>
        </w:rPr>
        <w:t>﴾</w:t>
      </w:r>
      <w:r w:rsidRPr="00E61283">
        <w:rPr>
          <w:rFonts w:hint="cs"/>
          <w:rtl/>
        </w:rPr>
        <w:t xml:space="preserve"> </w:t>
      </w:r>
      <w:r w:rsidRPr="00E61283">
        <w:rPr>
          <w:rStyle w:val="Char5"/>
          <w:rFonts w:hint="cs"/>
          <w:rtl/>
        </w:rPr>
        <w:t xml:space="preserve">[الکهف: </w:t>
      </w:r>
      <w:r w:rsidR="00E61283" w:rsidRPr="00E61283">
        <w:rPr>
          <w:rStyle w:val="Char5"/>
          <w:rFonts w:hint="cs"/>
          <w:rtl/>
        </w:rPr>
        <w:t>103-104</w:t>
      </w:r>
      <w:r w:rsidRPr="00E61283">
        <w:rPr>
          <w:rStyle w:val="Char5"/>
          <w:rFonts w:hint="cs"/>
          <w:rtl/>
        </w:rPr>
        <w:t>]</w:t>
      </w:r>
      <w:r w:rsidRPr="00E61283">
        <w:rPr>
          <w:rFonts w:hint="cs"/>
          <w:rtl/>
        </w:rPr>
        <w:t xml:space="preserve"> </w:t>
      </w:r>
      <w:r w:rsidR="00785E04" w:rsidRPr="00E61283">
        <w:rPr>
          <w:rStyle w:val="Char1"/>
          <w:rtl/>
        </w:rPr>
        <w:t>«[ای پیامبر،] بگو: «[می‌خواهید] شما را از زیانکارترین [مردم] در کارها آگاه سازم؟ کسانی‌ که تلاششان در زندگی دنیا تباه گشته است و خود می‌پندارند که کار نیکو می‌کنند»</w:t>
      </w:r>
      <w:r w:rsidR="00785E04" w:rsidRPr="00E61283">
        <w:rPr>
          <w:rtl/>
        </w:rPr>
        <w:t>.</w:t>
      </w:r>
      <w:r w:rsidR="00785E04" w:rsidRPr="00E61283">
        <w:rPr>
          <w:rFonts w:hint="cs"/>
          <w:rtl/>
        </w:rPr>
        <w:t xml:space="preserve"> </w:t>
      </w:r>
      <w:r w:rsidRPr="00E61283">
        <w:rPr>
          <w:rFonts w:hint="cs"/>
          <w:rtl/>
        </w:rPr>
        <w:t>در حقیقت نتیجه‌ی سعی‌ها و تلاش‌های</w:t>
      </w:r>
      <w:r w:rsidR="00CD34FA">
        <w:t>‌</w:t>
      </w:r>
      <w:r w:rsidRPr="00E61283">
        <w:rPr>
          <w:rFonts w:hint="cs"/>
          <w:rtl/>
        </w:rPr>
        <w:t>شان در دنیا گم شده است و خود می‌پندارند که همه‌ی</w:t>
      </w:r>
      <w:r w:rsidRPr="0094675C">
        <w:rPr>
          <w:rFonts w:hint="cs"/>
          <w:rtl/>
        </w:rPr>
        <w:t xml:space="preserve"> کارهای نیک را انج</w:t>
      </w:r>
      <w:r w:rsidR="002803D7">
        <w:rPr>
          <w:rFonts w:hint="cs"/>
          <w:rtl/>
        </w:rPr>
        <w:t>ام داده‌اند و جایی نمانده که آن</w:t>
      </w:r>
      <w:r w:rsidRPr="0094675C">
        <w:rPr>
          <w:rFonts w:hint="cs"/>
          <w:rtl/>
        </w:rPr>
        <w:t>ها در آن به کمال نرس</w:t>
      </w:r>
      <w:r w:rsidR="002803D7">
        <w:rPr>
          <w:rFonts w:hint="cs"/>
          <w:rtl/>
        </w:rPr>
        <w:t>ند، خود این‌چنین می‌پندارند، درحالی</w:t>
      </w:r>
      <w:r w:rsidR="00CD34FA">
        <w:t>‌</w:t>
      </w:r>
      <w:r w:rsidRPr="0094675C">
        <w:rPr>
          <w:rFonts w:hint="cs"/>
          <w:rtl/>
        </w:rPr>
        <w:t>که در واقع این‌چنین نیستند.</w:t>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tl/>
        </w:rPr>
        <w:t>أَرَءَي</w:t>
      </w:r>
      <w:r w:rsidRPr="007E3426">
        <w:rPr>
          <w:rStyle w:val="Char4"/>
          <w:rFonts w:hint="cs"/>
          <w:rtl/>
        </w:rPr>
        <w:t>ۡتَ</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يُكَذِّبُ</w:t>
      </w:r>
      <w:r w:rsidRPr="007E3426">
        <w:rPr>
          <w:rStyle w:val="Char4"/>
          <w:rtl/>
        </w:rPr>
        <w:t xml:space="preserve"> </w:t>
      </w:r>
      <w:r w:rsidRPr="007E3426">
        <w:rPr>
          <w:rStyle w:val="Char4"/>
          <w:rFonts w:hint="cs"/>
          <w:rtl/>
        </w:rPr>
        <w:t>بِٱلدِّينِ</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فَذَٰلِكَ</w:t>
      </w:r>
      <w:r w:rsidRPr="007E3426">
        <w:rPr>
          <w:rStyle w:val="Char4"/>
          <w:rtl/>
        </w:rPr>
        <w:t xml:space="preserve"> </w:t>
      </w:r>
      <w:r w:rsidRPr="007E3426">
        <w:rPr>
          <w:rStyle w:val="Char4"/>
          <w:rFonts w:hint="cs"/>
          <w:rtl/>
        </w:rPr>
        <w:t>ٱلَّذِي</w:t>
      </w:r>
      <w:r w:rsidRPr="007E3426">
        <w:rPr>
          <w:rStyle w:val="Char4"/>
          <w:rtl/>
        </w:rPr>
        <w:t xml:space="preserve"> </w:t>
      </w:r>
      <w:r w:rsidRPr="007E3426">
        <w:rPr>
          <w:rStyle w:val="Char4"/>
          <w:rFonts w:hint="cs"/>
          <w:rtl/>
        </w:rPr>
        <w:t>يَدُعُّ</w:t>
      </w:r>
      <w:r w:rsidRPr="007E3426">
        <w:rPr>
          <w:rStyle w:val="Char4"/>
          <w:rtl/>
        </w:rPr>
        <w:t xml:space="preserve"> </w:t>
      </w:r>
      <w:r w:rsidRPr="007E3426">
        <w:rPr>
          <w:rStyle w:val="Char4"/>
          <w:rFonts w:hint="cs"/>
          <w:rtl/>
        </w:rPr>
        <w:t>ٱلۡيَتِيمَ</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وَلَا</w:t>
      </w:r>
      <w:r w:rsidRPr="007E3426">
        <w:rPr>
          <w:rStyle w:val="Char4"/>
          <w:rtl/>
        </w:rPr>
        <w:t xml:space="preserve"> </w:t>
      </w:r>
      <w:r w:rsidRPr="007E3426">
        <w:rPr>
          <w:rStyle w:val="Char4"/>
          <w:rFonts w:hint="cs"/>
          <w:rtl/>
        </w:rPr>
        <w:t>يَحُضُّ</w:t>
      </w:r>
      <w:r w:rsidRPr="007E3426">
        <w:rPr>
          <w:rStyle w:val="Char4"/>
          <w:rtl/>
        </w:rPr>
        <w:t xml:space="preserve"> </w:t>
      </w:r>
      <w:r w:rsidRPr="007E3426">
        <w:rPr>
          <w:rStyle w:val="Char4"/>
          <w:rFonts w:hint="cs"/>
          <w:rtl/>
        </w:rPr>
        <w:t>عَلَ</w:t>
      </w:r>
      <w:r w:rsidRPr="007E3426">
        <w:rPr>
          <w:rStyle w:val="Char4"/>
          <w:rtl/>
        </w:rPr>
        <w:t>ىٰ طَعَامِ ٱلۡمِسۡكِينِ ٣</w:t>
      </w:r>
      <w:r w:rsidRPr="0094675C">
        <w:rPr>
          <w:rFonts w:ascii="QCF_P601" w:hAnsi="QCF_P601" w:cs="Traditional Arabic" w:hint="cs"/>
          <w:color w:val="000000"/>
          <w:rtl/>
          <w:lang w:bidi="fa-IR"/>
        </w:rPr>
        <w:t xml:space="preserve">﴾ </w:t>
      </w:r>
      <w:r w:rsidRPr="0094675C">
        <w:rPr>
          <w:rStyle w:val="Char5"/>
          <w:rFonts w:hint="cs"/>
          <w:rtl/>
        </w:rPr>
        <w:t xml:space="preserve">[الماعون: </w:t>
      </w:r>
      <w:r w:rsidRPr="0094675C">
        <w:rPr>
          <w:rStyle w:val="Char5"/>
          <w:rtl/>
        </w:rPr>
        <w:t>1-</w:t>
      </w:r>
      <w:r w:rsidRPr="0094675C">
        <w:rPr>
          <w:rStyle w:val="Char5"/>
          <w:rFonts w:hint="cs"/>
          <w:rtl/>
        </w:rPr>
        <w:t>3]</w:t>
      </w:r>
      <w:r w:rsidRPr="0094675C">
        <w:rPr>
          <w:rStyle w:val="Char0"/>
          <w:rFonts w:hint="cs"/>
          <w:rtl/>
        </w:rPr>
        <w:t>.</w:t>
      </w:r>
    </w:p>
    <w:p w:rsidR="00462E92" w:rsidRPr="00E61283" w:rsidRDefault="00462E92" w:rsidP="00C66C32">
      <w:pPr>
        <w:pStyle w:val="a1"/>
        <w:rPr>
          <w:rtl/>
        </w:rPr>
      </w:pPr>
      <w:r w:rsidRPr="00E61283">
        <w:rPr>
          <w:rtl/>
        </w:rPr>
        <w:t>سه‌</w:t>
      </w:r>
      <w:r w:rsidRPr="00E61283">
        <w:rPr>
          <w:rFonts w:hint="cs"/>
          <w:rtl/>
        </w:rPr>
        <w:t xml:space="preserve"> </w:t>
      </w:r>
      <w:r w:rsidRPr="00E61283">
        <w:rPr>
          <w:rtl/>
        </w:rPr>
        <w:t>آی</w:t>
      </w:r>
      <w:r w:rsidRPr="00E61283">
        <w:rPr>
          <w:rFonts w:hint="cs"/>
          <w:rtl/>
        </w:rPr>
        <w:t>ۀ</w:t>
      </w:r>
      <w:r w:rsidRPr="00E61283">
        <w:rPr>
          <w:rtl/>
        </w:rPr>
        <w:t xml:space="preserve"> اول سوره در مکه راجع به عاص‌</w:t>
      </w:r>
      <w:r w:rsidRPr="00E61283">
        <w:rPr>
          <w:rFonts w:hint="cs"/>
          <w:rtl/>
        </w:rPr>
        <w:t xml:space="preserve"> </w:t>
      </w:r>
      <w:r w:rsidRPr="00E61283">
        <w:rPr>
          <w:rtl/>
        </w:rPr>
        <w:t>بن وائل، ولید</w:t>
      </w:r>
      <w:r w:rsidRPr="00E61283">
        <w:rPr>
          <w:rFonts w:hint="cs"/>
          <w:rtl/>
        </w:rPr>
        <w:t xml:space="preserve"> </w:t>
      </w:r>
      <w:r w:rsidRPr="00E61283">
        <w:rPr>
          <w:rtl/>
        </w:rPr>
        <w:t>بن مغیره و امثال آنان از سران کافر قریش نازل شده</w:t>
      </w:r>
      <w:r w:rsidR="007B71E8" w:rsidRPr="00E61283">
        <w:rPr>
          <w:rFonts w:hint="cs"/>
          <w:rtl/>
        </w:rPr>
        <w:t xml:space="preserve"> است.</w:t>
      </w:r>
      <w:r w:rsidR="009277AB" w:rsidRPr="00E61283">
        <w:rPr>
          <w:rStyle w:val="FootnoteReference"/>
          <w:rtl/>
        </w:rPr>
        <w:footnoteReference w:id="634"/>
      </w:r>
      <w:r w:rsidRPr="00E61283">
        <w:rPr>
          <w:rtl/>
        </w:rPr>
        <w:t xml:space="preserve"> </w:t>
      </w:r>
      <w:r w:rsidR="00785E04" w:rsidRPr="00E61283">
        <w:rPr>
          <w:rFonts w:hint="cs"/>
          <w:rtl/>
        </w:rPr>
        <w:t xml:space="preserve">این </w:t>
      </w:r>
      <w:r w:rsidRPr="00E61283">
        <w:rPr>
          <w:rtl/>
        </w:rPr>
        <w:t xml:space="preserve">آیات آنان </w:t>
      </w:r>
      <w:r w:rsidR="007B71E8" w:rsidRPr="00E61283">
        <w:rPr>
          <w:rFonts w:hint="cs"/>
          <w:rtl/>
        </w:rPr>
        <w:t>را در برابر</w:t>
      </w:r>
      <w:r w:rsidRPr="00E61283">
        <w:rPr>
          <w:rtl/>
        </w:rPr>
        <w:t xml:space="preserve"> رفتاری که دارند</w:t>
      </w:r>
      <w:r w:rsidR="00DC5062" w:rsidRPr="00E61283">
        <w:rPr>
          <w:rtl/>
        </w:rPr>
        <w:t xml:space="preserve"> توبیخ و سرزنش می‌کند</w:t>
      </w:r>
      <w:r w:rsidRPr="00E61283">
        <w:rPr>
          <w:rtl/>
        </w:rPr>
        <w:t xml:space="preserve"> و آنان را مورد تهدید قرار می‌دهد.</w:t>
      </w:r>
    </w:p>
    <w:p w:rsidR="00462E92" w:rsidRPr="006075B6" w:rsidRDefault="00462E92" w:rsidP="000651AC">
      <w:pPr>
        <w:pStyle w:val="a1"/>
        <w:rPr>
          <w:rtl/>
        </w:rPr>
      </w:pPr>
      <w:r w:rsidRPr="0094675C">
        <w:rPr>
          <w:rFonts w:ascii="Traditional Arabic" w:hAnsi="Traditional Arabic" w:cs="Traditional Arabic"/>
          <w:rtl/>
        </w:rPr>
        <w:t>﴿</w:t>
      </w:r>
      <w:r w:rsidRPr="007E3426">
        <w:rPr>
          <w:rStyle w:val="Char4"/>
          <w:rFonts w:hint="cs"/>
          <w:rtl/>
        </w:rPr>
        <w:t>أَرَءَيۡتَ</w:t>
      </w:r>
      <w:r w:rsidRPr="009B2FC3">
        <w:rPr>
          <w:rStyle w:val="Char0"/>
          <w:vertAlign w:val="superscript"/>
          <w:rtl/>
        </w:rPr>
        <w:footnoteReference w:id="635"/>
      </w:r>
      <w:r w:rsidRPr="007E3426">
        <w:rPr>
          <w:rStyle w:val="Char4"/>
          <w:rtl/>
        </w:rPr>
        <w:t xml:space="preserve"> </w:t>
      </w:r>
      <w:r w:rsidRPr="007E3426">
        <w:rPr>
          <w:rStyle w:val="Char4"/>
          <w:rFonts w:hint="cs"/>
          <w:rtl/>
        </w:rPr>
        <w:t>ٱلَّذِي</w:t>
      </w:r>
      <w:r w:rsidRPr="007E3426">
        <w:rPr>
          <w:rStyle w:val="Char4"/>
          <w:rtl/>
        </w:rPr>
        <w:t xml:space="preserve"> يُكَذِّبُ بِ</w:t>
      </w:r>
      <w:r w:rsidRPr="007E3426">
        <w:rPr>
          <w:rStyle w:val="Char4"/>
          <w:rFonts w:hint="cs"/>
          <w:rtl/>
        </w:rPr>
        <w:t>ٱلدِّينِ</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636"/>
      </w:r>
      <w:r w:rsidRPr="0094675C">
        <w:rPr>
          <w:rFonts w:hint="cs"/>
          <w:rtl/>
        </w:rPr>
        <w:t>.</w:t>
      </w:r>
      <w:r w:rsidRPr="009B2FC3">
        <w:rPr>
          <w:rStyle w:val="Char0"/>
          <w:vertAlign w:val="superscript"/>
          <w:rtl/>
        </w:rPr>
        <w:footnoteReference w:id="637"/>
      </w:r>
      <w:r w:rsidR="000651AC" w:rsidRPr="000651AC">
        <w:rPr>
          <w:rFonts w:hint="cs"/>
          <w:rtl/>
        </w:rPr>
        <w:t xml:space="preserve"> </w:t>
      </w:r>
      <w:r w:rsidRPr="00E61283">
        <w:rPr>
          <w:rStyle w:val="Char1"/>
          <w:rFonts w:hint="cs"/>
          <w:rtl/>
        </w:rPr>
        <w:t>«</w:t>
      </w:r>
      <w:r w:rsidR="007B71E8" w:rsidRPr="00E61283">
        <w:rPr>
          <w:rStyle w:val="Char1"/>
          <w:rFonts w:eastAsia="SimSun"/>
          <w:rtl/>
        </w:rPr>
        <w:t>[ا</w:t>
      </w:r>
      <w:r w:rsidR="007B71E8" w:rsidRPr="00E61283">
        <w:rPr>
          <w:rStyle w:val="Char1"/>
          <w:rFonts w:eastAsia="SimSun" w:hint="cs"/>
          <w:rtl/>
        </w:rPr>
        <w:t>ی</w:t>
      </w:r>
      <w:r w:rsidR="007B71E8" w:rsidRPr="00E61283">
        <w:rPr>
          <w:rStyle w:val="Char1"/>
          <w:rFonts w:eastAsia="SimSun"/>
          <w:rtl/>
        </w:rPr>
        <w:t xml:space="preserve"> پ</w:t>
      </w:r>
      <w:r w:rsidR="007B71E8" w:rsidRPr="00E61283">
        <w:rPr>
          <w:rStyle w:val="Char1"/>
          <w:rFonts w:eastAsia="SimSun" w:hint="cs"/>
          <w:rtl/>
        </w:rPr>
        <w:t>یامبر،</w:t>
      </w:r>
      <w:r w:rsidR="007B71E8" w:rsidRPr="00E61283">
        <w:rPr>
          <w:rStyle w:val="Char1"/>
          <w:rFonts w:eastAsia="SimSun"/>
          <w:rtl/>
        </w:rPr>
        <w:t>] آ</w:t>
      </w:r>
      <w:r w:rsidR="007B71E8" w:rsidRPr="00E61283">
        <w:rPr>
          <w:rStyle w:val="Char1"/>
          <w:rFonts w:eastAsia="SimSun" w:hint="cs"/>
          <w:rtl/>
        </w:rPr>
        <w:t>یا</w:t>
      </w:r>
      <w:r w:rsidR="007B71E8" w:rsidRPr="00E61283">
        <w:rPr>
          <w:rStyle w:val="Char1"/>
          <w:rFonts w:eastAsia="SimSun"/>
          <w:rtl/>
        </w:rPr>
        <w:t xml:space="preserve"> کس</w:t>
      </w:r>
      <w:r w:rsidR="007B71E8" w:rsidRPr="00E61283">
        <w:rPr>
          <w:rStyle w:val="Char1"/>
          <w:rFonts w:eastAsia="SimSun" w:hint="cs"/>
          <w:rtl/>
        </w:rPr>
        <w:t>ی ‌که</w:t>
      </w:r>
      <w:r w:rsidR="007B71E8" w:rsidRPr="00E61283">
        <w:rPr>
          <w:rStyle w:val="Char1"/>
          <w:rFonts w:eastAsia="SimSun"/>
          <w:rtl/>
        </w:rPr>
        <w:t xml:space="preserve"> روز جزا را تکذ</w:t>
      </w:r>
      <w:r w:rsidR="007B71E8" w:rsidRPr="00E61283">
        <w:rPr>
          <w:rStyle w:val="Char1"/>
          <w:rFonts w:eastAsia="SimSun" w:hint="cs"/>
          <w:rtl/>
        </w:rPr>
        <w:t>یب</w:t>
      </w:r>
      <w:r w:rsidR="007B71E8" w:rsidRPr="00E61283">
        <w:rPr>
          <w:rStyle w:val="Char1"/>
          <w:rFonts w:eastAsia="SimSun"/>
          <w:rtl/>
        </w:rPr>
        <w:t xml:space="preserve"> م</w:t>
      </w:r>
      <w:r w:rsidR="007B71E8" w:rsidRPr="00E61283">
        <w:rPr>
          <w:rStyle w:val="Char1"/>
          <w:rFonts w:eastAsia="SimSun" w:hint="cs"/>
          <w:rtl/>
        </w:rPr>
        <w:t>ی‌</w:t>
      </w:r>
      <w:r w:rsidR="007B71E8" w:rsidRPr="00E61283">
        <w:rPr>
          <w:rStyle w:val="Char1"/>
          <w:rFonts w:eastAsia="SimSun"/>
          <w:rtl/>
        </w:rPr>
        <w:t>کند د</w:t>
      </w:r>
      <w:r w:rsidR="007B71E8" w:rsidRPr="00E61283">
        <w:rPr>
          <w:rStyle w:val="Char1"/>
          <w:rFonts w:eastAsia="SimSun" w:hint="cs"/>
          <w:rtl/>
        </w:rPr>
        <w:t>ی</w:t>
      </w:r>
      <w:r w:rsidR="007B71E8" w:rsidRPr="00E61283">
        <w:rPr>
          <w:rStyle w:val="Char1"/>
          <w:rFonts w:eastAsia="SimSun"/>
          <w:rtl/>
        </w:rPr>
        <w:t>ده‌ا</w:t>
      </w:r>
      <w:r w:rsidR="007B71E8" w:rsidRPr="00E61283">
        <w:rPr>
          <w:rStyle w:val="Char1"/>
          <w:rFonts w:eastAsia="SimSun" w:hint="cs"/>
          <w:rtl/>
        </w:rPr>
        <w:t>ی</w:t>
      </w:r>
      <w:r w:rsidR="007D5613" w:rsidRPr="00E61283">
        <w:rPr>
          <w:rStyle w:val="Char1"/>
          <w:rFonts w:eastAsia="SimSun" w:hint="cs"/>
          <w:rtl/>
        </w:rPr>
        <w:t xml:space="preserve"> [و می</w:t>
      </w:r>
      <w:r w:rsidR="00CD34FA">
        <w:rPr>
          <w:rStyle w:val="Char1"/>
          <w:rFonts w:eastAsia="SimSun" w:hint="cs"/>
        </w:rPr>
        <w:t>‌</w:t>
      </w:r>
      <w:r w:rsidR="007D5613" w:rsidRPr="00E61283">
        <w:rPr>
          <w:rStyle w:val="Char1"/>
          <w:rFonts w:eastAsia="SimSun" w:hint="cs"/>
          <w:rtl/>
        </w:rPr>
        <w:t>شناسی]</w:t>
      </w:r>
      <w:r w:rsidRPr="00E61283">
        <w:rPr>
          <w:rStyle w:val="Char1"/>
          <w:rFonts w:hint="cs"/>
          <w:rtl/>
        </w:rPr>
        <w:t>»؟</w:t>
      </w:r>
    </w:p>
    <w:p w:rsidR="00462E92" w:rsidRPr="0094675C" w:rsidRDefault="00462E92" w:rsidP="000651AC">
      <w:pPr>
        <w:pStyle w:val="a1"/>
        <w:spacing w:line="235" w:lineRule="auto"/>
        <w:rPr>
          <w:rtl/>
        </w:rPr>
      </w:pPr>
      <w:r w:rsidRPr="0094675C">
        <w:rPr>
          <w:rFonts w:cs="Traditional Arabic"/>
          <w:rtl/>
        </w:rPr>
        <w:t>﴿</w:t>
      </w:r>
      <w:r w:rsidRPr="007E3426">
        <w:rPr>
          <w:rStyle w:val="Char4"/>
          <w:rtl/>
        </w:rPr>
        <w:t>أَرَءَيۡتَ</w:t>
      </w:r>
      <w:r w:rsidRPr="0094675C">
        <w:rPr>
          <w:rFonts w:ascii="Traditional Arabic" w:hAnsi="Traditional Arabic" w:cs="Traditional Arabic"/>
          <w:rtl/>
        </w:rPr>
        <w:t>﴾</w:t>
      </w:r>
      <w:r w:rsidRPr="0094675C">
        <w:rPr>
          <w:rFonts w:hint="cs"/>
          <w:rtl/>
        </w:rPr>
        <w:t>: آیا دیده‌ای؟ آیا خبر داری؟ این آیه خطاب به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و پیامی برای همه</w:t>
      </w:r>
      <w:r w:rsidR="00CD34FA">
        <w:t>‌</w:t>
      </w:r>
      <w:r w:rsidRPr="0094675C">
        <w:rPr>
          <w:rFonts w:hint="cs"/>
          <w:rtl/>
        </w:rPr>
        <w:t xml:space="preserve">ی مسلمانان است و </w:t>
      </w:r>
      <w:r w:rsidR="0089474E">
        <w:rPr>
          <w:rFonts w:hint="cs"/>
          <w:rtl/>
        </w:rPr>
        <w:t>الله</w:t>
      </w:r>
      <w:r w:rsidRPr="0094675C">
        <w:rPr>
          <w:rFonts w:hint="cs"/>
          <w:rtl/>
        </w:rPr>
        <w:t xml:space="preserve"> برای تحریک ما به شنیدن خبر و جلب توجه خاص، از جمله</w:t>
      </w:r>
      <w:r w:rsidR="00CD34FA">
        <w:t>‌</w:t>
      </w:r>
      <w:r w:rsidRPr="0094675C">
        <w:rPr>
          <w:rFonts w:hint="cs"/>
          <w:rtl/>
        </w:rPr>
        <w:t>ی خبری استفاده فرموده است. پس دلیل شروع با سؤال عبارت است از:</w:t>
      </w:r>
    </w:p>
    <w:p w:rsidR="00462E92" w:rsidRPr="0094675C" w:rsidRDefault="00462E92" w:rsidP="000651AC">
      <w:pPr>
        <w:pStyle w:val="a1"/>
        <w:numPr>
          <w:ilvl w:val="0"/>
          <w:numId w:val="274"/>
        </w:numPr>
        <w:spacing w:line="235" w:lineRule="auto"/>
        <w:rPr>
          <w:rtl/>
        </w:rPr>
      </w:pPr>
      <w:r w:rsidRPr="0094675C">
        <w:rPr>
          <w:rFonts w:hint="cs"/>
          <w:rtl/>
        </w:rPr>
        <w:t>استفهام تعجب.</w:t>
      </w:r>
    </w:p>
    <w:p w:rsidR="00462E92" w:rsidRPr="0094675C" w:rsidRDefault="00462E92" w:rsidP="000651AC">
      <w:pPr>
        <w:pStyle w:val="a1"/>
        <w:numPr>
          <w:ilvl w:val="0"/>
          <w:numId w:val="274"/>
        </w:numPr>
        <w:spacing w:line="235" w:lineRule="auto"/>
        <w:rPr>
          <w:rtl/>
        </w:rPr>
      </w:pPr>
      <w:r w:rsidRPr="0094675C">
        <w:rPr>
          <w:rFonts w:hint="cs"/>
          <w:rtl/>
        </w:rPr>
        <w:t>در مغز و عقل ما ثبت و ضبط گردد.</w:t>
      </w:r>
    </w:p>
    <w:p w:rsidR="00462E92" w:rsidRPr="0094675C" w:rsidRDefault="00462E92" w:rsidP="000651AC">
      <w:pPr>
        <w:pStyle w:val="a1"/>
        <w:numPr>
          <w:ilvl w:val="0"/>
          <w:numId w:val="274"/>
        </w:numPr>
        <w:spacing w:line="235" w:lineRule="auto"/>
      </w:pPr>
      <w:r w:rsidRPr="0094675C">
        <w:rPr>
          <w:rFonts w:hint="cs"/>
          <w:rtl/>
        </w:rPr>
        <w:t>کارهایی را که در ادامۀ آیه ذکر فرموده انجام ندهیم و از آنها دوری کنیم.</w:t>
      </w:r>
    </w:p>
    <w:p w:rsidR="00462E92" w:rsidRPr="007A6AEB" w:rsidRDefault="00462E92" w:rsidP="000651AC">
      <w:pPr>
        <w:pStyle w:val="a1"/>
        <w:spacing w:line="235" w:lineRule="auto"/>
        <w:rPr>
          <w:rtl/>
        </w:rPr>
      </w:pPr>
      <w:r w:rsidRPr="0094675C">
        <w:rPr>
          <w:rFonts w:hint="cs"/>
          <w:rtl/>
        </w:rPr>
        <w:t>ابتدایی</w:t>
      </w:r>
      <w:r w:rsidRPr="0094675C">
        <w:rPr>
          <w:rFonts w:hint="eastAsia"/>
          <w:rtl/>
        </w:rPr>
        <w:t xml:space="preserve">‌ترین مرحله تکذیب آن است که فرد انکار می‌کند و همیشه دوست دارد دیگران هم مؤید او باشند. </w:t>
      </w:r>
      <w:r w:rsidR="007D5613">
        <w:rPr>
          <w:rFonts w:hint="cs"/>
          <w:rtl/>
        </w:rPr>
        <w:t>در اینجا ظاهراً</w:t>
      </w:r>
      <w:r w:rsidRPr="0094675C">
        <w:rPr>
          <w:rFonts w:hint="cs"/>
          <w:rtl/>
        </w:rPr>
        <w:t xml:space="preserve"> اگر </w:t>
      </w:r>
      <w:r w:rsidR="007D5613">
        <w:rPr>
          <w:rFonts w:hint="cs"/>
          <w:rtl/>
        </w:rPr>
        <w:t xml:space="preserve">دین </w:t>
      </w:r>
      <w:r w:rsidRPr="0094675C">
        <w:rPr>
          <w:rFonts w:hint="cs"/>
          <w:rtl/>
        </w:rPr>
        <w:t>به معنی جزا باشد، از همه معانی بهتر و نزدیک</w:t>
      </w:r>
      <w:r w:rsidR="00CD34FA">
        <w:t>‌</w:t>
      </w:r>
      <w:r w:rsidRPr="0094675C">
        <w:rPr>
          <w:rFonts w:hint="cs"/>
          <w:rtl/>
        </w:rPr>
        <w:t>تر است. در</w:t>
      </w:r>
      <w:r w:rsidR="007A6AEB">
        <w:rPr>
          <w:rFonts w:hint="cs"/>
          <w:rtl/>
        </w:rPr>
        <w:t xml:space="preserve"> سوره‌ی معارج بعد از </w:t>
      </w:r>
      <w:r w:rsidR="007A6AEB" w:rsidRPr="00E61283">
        <w:rPr>
          <w:rFonts w:hint="cs"/>
          <w:rtl/>
        </w:rPr>
        <w:t>توصیف مُصلِحا</w:t>
      </w:r>
      <w:r w:rsidRPr="00E61283">
        <w:rPr>
          <w:rFonts w:hint="cs"/>
          <w:rtl/>
        </w:rPr>
        <w:t>ن و کسانی که از ه</w:t>
      </w:r>
      <w:r w:rsidR="00D3506E" w:rsidRPr="00E61283">
        <w:rPr>
          <w:rFonts w:hint="cs"/>
          <w:rtl/>
        </w:rPr>
        <w:t>َ</w:t>
      </w:r>
      <w:r w:rsidRPr="00E61283">
        <w:rPr>
          <w:rFonts w:hint="cs"/>
          <w:rtl/>
        </w:rPr>
        <w:t>لوع بودن، از تزلزل و ناپایداری شخصیتی رسته‌اند و</w:t>
      </w:r>
      <w:r w:rsidRPr="0094675C">
        <w:rPr>
          <w:rFonts w:hint="cs"/>
          <w:rtl/>
        </w:rPr>
        <w:t xml:space="preserve"> تزلزل و اضطرا</w:t>
      </w:r>
      <w:r w:rsidR="007D5613">
        <w:rPr>
          <w:rFonts w:hint="cs"/>
          <w:rtl/>
        </w:rPr>
        <w:t>ب شخصیتی ندارند، آمده است که آن</w:t>
      </w:r>
      <w:r w:rsidRPr="0094675C">
        <w:rPr>
          <w:rFonts w:hint="cs"/>
          <w:rtl/>
        </w:rPr>
        <w:t xml:space="preserve">ها مصلین هستند. </w:t>
      </w:r>
      <w:r w:rsidRPr="0094675C">
        <w:rPr>
          <w:rFonts w:ascii="Traditional Arabic" w:hAnsi="Traditional Arabic" w:cs="Traditional Arabic"/>
          <w:rtl/>
        </w:rPr>
        <w:t>﴿</w:t>
      </w:r>
      <w:r w:rsidRPr="007E3426">
        <w:rPr>
          <w:rStyle w:val="Char4"/>
          <w:rtl/>
        </w:rPr>
        <w:t xml:space="preserve">إِلَّا </w:t>
      </w:r>
      <w:r w:rsidRPr="007E3426">
        <w:rPr>
          <w:rStyle w:val="Char4"/>
          <w:rFonts w:hint="cs"/>
          <w:rtl/>
        </w:rPr>
        <w:t>ٱ</w:t>
      </w:r>
      <w:r w:rsidRPr="007E3426">
        <w:rPr>
          <w:rStyle w:val="Char4"/>
          <w:rFonts w:hint="eastAsia"/>
          <w:rtl/>
        </w:rPr>
        <w:t>لۡمُصَلِّينَ</w:t>
      </w:r>
      <w:r w:rsidRPr="007E3426">
        <w:rPr>
          <w:rStyle w:val="Char4"/>
          <w:rtl/>
        </w:rPr>
        <w:t xml:space="preserve"> ٢٢ </w:t>
      </w:r>
      <w:r w:rsidRPr="007E3426">
        <w:rPr>
          <w:rStyle w:val="Char4"/>
          <w:rFonts w:hint="cs"/>
          <w:rtl/>
        </w:rPr>
        <w:t>ٱ</w:t>
      </w:r>
      <w:r w:rsidRPr="007E3426">
        <w:rPr>
          <w:rStyle w:val="Char4"/>
          <w:rFonts w:hint="eastAsia"/>
          <w:rtl/>
        </w:rPr>
        <w:t>لَّذِينَ</w:t>
      </w:r>
      <w:r w:rsidRPr="007E3426">
        <w:rPr>
          <w:rStyle w:val="Char4"/>
          <w:rtl/>
        </w:rPr>
        <w:t xml:space="preserve"> هُمۡ عَلَىٰ صَلَاتِهِمۡ دَآئِمُونَ ٢٣ وَ</w:t>
      </w:r>
      <w:r w:rsidRPr="007E3426">
        <w:rPr>
          <w:rStyle w:val="Char4"/>
          <w:rFonts w:hint="cs"/>
          <w:rtl/>
        </w:rPr>
        <w:t>ٱ</w:t>
      </w:r>
      <w:r w:rsidRPr="007E3426">
        <w:rPr>
          <w:rStyle w:val="Char4"/>
          <w:rFonts w:hint="eastAsia"/>
          <w:rtl/>
        </w:rPr>
        <w:t>لَّذِينَ</w:t>
      </w:r>
      <w:r w:rsidRPr="007E3426">
        <w:rPr>
          <w:rStyle w:val="Char4"/>
          <w:rtl/>
        </w:rPr>
        <w:t xml:space="preserve"> فِيٓ أَمۡوَٰلِهِمۡ حَقّٞ مَّعۡلُومٞ ٢٤</w:t>
      </w:r>
      <w:r w:rsidRPr="0094675C">
        <w:rPr>
          <w:rFonts w:ascii="Traditional Arabic" w:hAnsi="Traditional Arabic" w:cs="Traditional Arabic"/>
          <w:rtl/>
        </w:rPr>
        <w:t>﴾</w:t>
      </w:r>
      <w:r w:rsidRPr="0094675C">
        <w:rPr>
          <w:rFonts w:hint="cs"/>
          <w:rtl/>
        </w:rPr>
        <w:t xml:space="preserve"> </w:t>
      </w:r>
      <w:r w:rsidRPr="0094675C">
        <w:rPr>
          <w:rStyle w:val="Char5"/>
          <w:rFonts w:hint="cs"/>
          <w:rtl/>
        </w:rPr>
        <w:t xml:space="preserve">[المعارج: </w:t>
      </w:r>
      <w:r w:rsidRPr="00E61283">
        <w:rPr>
          <w:rStyle w:val="Char5"/>
          <w:rFonts w:hint="cs"/>
          <w:rtl/>
        </w:rPr>
        <w:t>22-24]</w:t>
      </w:r>
      <w:r w:rsidR="007A6AEB" w:rsidRPr="00E61283">
        <w:rPr>
          <w:rFonts w:hint="cs"/>
          <w:rtl/>
        </w:rPr>
        <w:t xml:space="preserve"> </w:t>
      </w:r>
      <w:r w:rsidR="007A6AEB" w:rsidRPr="00E61283">
        <w:rPr>
          <w:rStyle w:val="Char1"/>
          <w:rtl/>
        </w:rPr>
        <w:t>«مگر نمازگزاران؛ همان کسانی ‌که بر نمازشان همیشه پایداری می‌کنند و کسانی‌ که در اموالشان، حق [معیّن و] معلومی است»</w:t>
      </w:r>
      <w:r w:rsidR="007A6AEB" w:rsidRPr="00E61283">
        <w:rPr>
          <w:rtl/>
        </w:rPr>
        <w:t>.</w:t>
      </w:r>
      <w:r w:rsidRPr="00E61283">
        <w:rPr>
          <w:sz w:val="26"/>
          <w:szCs w:val="26"/>
          <w:rtl/>
        </w:rPr>
        <w:t xml:space="preserve"> </w:t>
      </w:r>
      <w:r w:rsidRPr="00E61283">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لَّذِينَ</w:t>
      </w:r>
      <w:r w:rsidRPr="007E3426">
        <w:rPr>
          <w:rStyle w:val="Char4"/>
          <w:rtl/>
        </w:rPr>
        <w:t xml:space="preserve"> يُصَدِّقُونَ بِيَوۡمِ </w:t>
      </w:r>
      <w:r w:rsidRPr="007E3426">
        <w:rPr>
          <w:rStyle w:val="Char4"/>
          <w:rFonts w:hint="cs"/>
          <w:rtl/>
        </w:rPr>
        <w:t>ٱ</w:t>
      </w:r>
      <w:r w:rsidRPr="007E3426">
        <w:rPr>
          <w:rStyle w:val="Char4"/>
          <w:rFonts w:hint="eastAsia"/>
          <w:rtl/>
        </w:rPr>
        <w:t>لدِّينِ</w:t>
      </w:r>
      <w:r w:rsidRPr="007E3426">
        <w:rPr>
          <w:rStyle w:val="Char4"/>
          <w:rtl/>
        </w:rPr>
        <w:t xml:space="preserve"> ٢٦</w:t>
      </w:r>
      <w:r w:rsidRPr="00E61283">
        <w:rPr>
          <w:rFonts w:ascii="Traditional Arabic" w:hAnsi="Traditional Arabic" w:cs="Traditional Arabic"/>
          <w:rtl/>
        </w:rPr>
        <w:t>﴾</w:t>
      </w:r>
      <w:r w:rsidRPr="00E61283">
        <w:rPr>
          <w:rFonts w:hint="cs"/>
          <w:rtl/>
        </w:rPr>
        <w:t xml:space="preserve"> </w:t>
      </w:r>
      <w:r w:rsidR="007A6AEB" w:rsidRPr="00E61283">
        <w:rPr>
          <w:rFonts w:hint="cs"/>
          <w:rtl/>
        </w:rPr>
        <w:t xml:space="preserve">و روز قیامت را تصدیق می‌کنند </w:t>
      </w:r>
      <w:r w:rsidRPr="00E61283">
        <w:rPr>
          <w:rFonts w:hint="cs"/>
          <w:rtl/>
        </w:rPr>
        <w:t>و در مقابل ی</w:t>
      </w:r>
      <w:r w:rsidR="007A6AEB" w:rsidRPr="00E61283">
        <w:rPr>
          <w:rFonts w:hint="cs"/>
          <w:rtl/>
        </w:rPr>
        <w:t>ُ</w:t>
      </w:r>
      <w:r w:rsidRPr="00E61283">
        <w:rPr>
          <w:rFonts w:hint="cs"/>
          <w:rtl/>
        </w:rPr>
        <w:t>ک</w:t>
      </w:r>
      <w:r w:rsidR="007A6AEB" w:rsidRPr="00E61283">
        <w:rPr>
          <w:rFonts w:hint="cs"/>
          <w:rtl/>
        </w:rPr>
        <w:t>َ</w:t>
      </w:r>
      <w:r w:rsidRPr="00E61283">
        <w:rPr>
          <w:rFonts w:hint="cs"/>
          <w:rtl/>
        </w:rPr>
        <w:t>ذ</w:t>
      </w:r>
      <w:r w:rsidR="007A6AEB" w:rsidRPr="00E61283">
        <w:rPr>
          <w:rFonts w:hint="cs"/>
          <w:rtl/>
        </w:rPr>
        <w:t>ِّ</w:t>
      </w:r>
      <w:r w:rsidRPr="00E61283">
        <w:rPr>
          <w:rFonts w:hint="cs"/>
          <w:rtl/>
        </w:rPr>
        <w:t xml:space="preserve">بون می‌باشد. کسانی هستند که جزا و روز جزا را </w:t>
      </w:r>
      <w:r w:rsidR="007A6AEB" w:rsidRPr="00E61283">
        <w:rPr>
          <w:rFonts w:hint="cs"/>
          <w:rtl/>
        </w:rPr>
        <w:t xml:space="preserve">باور ندارند، </w:t>
      </w:r>
      <w:r w:rsidRPr="00E61283">
        <w:rPr>
          <w:rFonts w:hint="cs"/>
          <w:rtl/>
        </w:rPr>
        <w:t>و کسانی هم هستند که هم جزا و هم روز جزا را با</w:t>
      </w:r>
      <w:r w:rsidRPr="007A6AEB">
        <w:rPr>
          <w:rFonts w:hint="cs"/>
          <w:rtl/>
        </w:rPr>
        <w:t>ور دارند.</w:t>
      </w:r>
    </w:p>
    <w:p w:rsidR="00462E92" w:rsidRPr="007A6AEB" w:rsidRDefault="0089474E" w:rsidP="000651AC">
      <w:pPr>
        <w:pStyle w:val="a1"/>
        <w:spacing w:line="235" w:lineRule="auto"/>
        <w:rPr>
          <w:rtl/>
        </w:rPr>
      </w:pPr>
      <w:r w:rsidRPr="007A6AEB">
        <w:rPr>
          <w:rFonts w:hint="cs"/>
          <w:rtl/>
        </w:rPr>
        <w:t>الله</w:t>
      </w:r>
      <w:r w:rsidR="00462E92" w:rsidRPr="007A6AEB">
        <w:rPr>
          <w:rFonts w:hint="cs"/>
          <w:rtl/>
        </w:rPr>
        <w:t xml:space="preserve"> متعال در آیات بعد</w:t>
      </w:r>
      <w:r w:rsidR="007A6AEB">
        <w:rPr>
          <w:rFonts w:hint="cs"/>
          <w:rtl/>
        </w:rPr>
        <w:t>،</w:t>
      </w:r>
      <w:r w:rsidR="00462E92" w:rsidRPr="007A6AEB">
        <w:rPr>
          <w:rFonts w:hint="cs"/>
          <w:rtl/>
        </w:rPr>
        <w:t xml:space="preserve"> صفات کسانی که ایمان ندارند</w:t>
      </w:r>
      <w:r w:rsidR="007A6AEB">
        <w:rPr>
          <w:rFonts w:hint="cs"/>
          <w:rtl/>
        </w:rPr>
        <w:t xml:space="preserve"> و روز قیامت را انکار می‌کنند</w:t>
      </w:r>
      <w:r w:rsidR="00462E92" w:rsidRPr="007A6AEB">
        <w:rPr>
          <w:rFonts w:hint="cs"/>
          <w:rtl/>
        </w:rPr>
        <w:t xml:space="preserve"> بیان می‌کند.</w:t>
      </w:r>
    </w:p>
    <w:p w:rsidR="00462E92" w:rsidRPr="007A6AEB" w:rsidRDefault="00462E92" w:rsidP="000651AC">
      <w:pPr>
        <w:pStyle w:val="a1"/>
        <w:spacing w:line="235" w:lineRule="auto"/>
        <w:rPr>
          <w:rtl/>
        </w:rPr>
      </w:pPr>
      <w:r w:rsidRPr="0094675C">
        <w:rPr>
          <w:rFonts w:ascii="Traditional Arabic" w:hAnsi="Traditional Arabic" w:cs="Traditional Arabic"/>
          <w:rtl/>
        </w:rPr>
        <w:t>﴿</w:t>
      </w:r>
      <w:r w:rsidRPr="007E3426">
        <w:rPr>
          <w:rStyle w:val="Char4"/>
          <w:rtl/>
        </w:rPr>
        <w:t xml:space="preserve">فَذَٰلِكَ </w:t>
      </w:r>
      <w:r w:rsidRPr="007E3426">
        <w:rPr>
          <w:rStyle w:val="Char4"/>
          <w:rFonts w:hint="cs"/>
          <w:rtl/>
        </w:rPr>
        <w:t>ٱلَّذِي</w:t>
      </w:r>
      <w:r w:rsidRPr="007E3426">
        <w:rPr>
          <w:rStyle w:val="Char4"/>
          <w:rtl/>
        </w:rPr>
        <w:t xml:space="preserve"> يَدُعُّ </w:t>
      </w:r>
      <w:r w:rsidRPr="007E3426">
        <w:rPr>
          <w:rStyle w:val="Char4"/>
          <w:rFonts w:hint="cs"/>
          <w:rtl/>
        </w:rPr>
        <w:t>ٱلۡيَتِيمَ</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638"/>
      </w:r>
      <w:r w:rsidR="000651AC">
        <w:rPr>
          <w:rFonts w:hint="cs"/>
          <w:rtl/>
        </w:rPr>
        <w:t xml:space="preserve"> </w:t>
      </w:r>
      <w:r w:rsidRPr="00E61283">
        <w:rPr>
          <w:rStyle w:val="Char1"/>
          <w:rFonts w:hint="cs"/>
          <w:rtl/>
        </w:rPr>
        <w:t>«</w:t>
      </w:r>
      <w:r w:rsidR="00B93DC5" w:rsidRPr="00E61283">
        <w:rPr>
          <w:rStyle w:val="Char1"/>
          <w:rFonts w:eastAsia="SimSun"/>
          <w:rtl/>
        </w:rPr>
        <w:t>پس او [همان] کس</w:t>
      </w:r>
      <w:r w:rsidR="00B93DC5" w:rsidRPr="00E61283">
        <w:rPr>
          <w:rStyle w:val="Char1"/>
          <w:rFonts w:eastAsia="SimSun" w:hint="cs"/>
          <w:rtl/>
        </w:rPr>
        <w:t>ی است ‌که</w:t>
      </w:r>
      <w:r w:rsidR="00B93DC5" w:rsidRPr="00E61283">
        <w:rPr>
          <w:rStyle w:val="Char1"/>
          <w:rFonts w:eastAsia="SimSun"/>
          <w:rtl/>
        </w:rPr>
        <w:t xml:space="preserve"> </w:t>
      </w:r>
      <w:r w:rsidR="00B93DC5" w:rsidRPr="00E61283">
        <w:rPr>
          <w:rStyle w:val="Char1"/>
          <w:rFonts w:eastAsia="SimSun" w:hint="cs"/>
          <w:rtl/>
        </w:rPr>
        <w:t>یتیم</w:t>
      </w:r>
      <w:r w:rsidR="00B93DC5" w:rsidRPr="00E61283">
        <w:rPr>
          <w:rStyle w:val="Char1"/>
          <w:rFonts w:eastAsia="SimSun"/>
          <w:rtl/>
        </w:rPr>
        <w:t xml:space="preserve"> را [</w:t>
      </w:r>
      <w:r w:rsidR="00B93DC5" w:rsidRPr="00E61283">
        <w:rPr>
          <w:rStyle w:val="Char1"/>
          <w:rFonts w:eastAsia="SimSun" w:hint="cs"/>
          <w:rtl/>
        </w:rPr>
        <w:t xml:space="preserve">در برابر نیازش </w:t>
      </w:r>
      <w:r w:rsidR="00B93DC5" w:rsidRPr="00E61283">
        <w:rPr>
          <w:rStyle w:val="Char1"/>
          <w:rFonts w:eastAsia="SimSun"/>
          <w:rtl/>
        </w:rPr>
        <w:t>با خشونت از خود] م</w:t>
      </w:r>
      <w:r w:rsidR="00B93DC5" w:rsidRPr="00E61283">
        <w:rPr>
          <w:rStyle w:val="Char1"/>
          <w:rFonts w:eastAsia="SimSun" w:hint="cs"/>
          <w:rtl/>
        </w:rPr>
        <w:t>ی‌</w:t>
      </w:r>
      <w:r w:rsidR="00B93DC5" w:rsidRPr="00E61283">
        <w:rPr>
          <w:rStyle w:val="Char1"/>
          <w:rFonts w:eastAsia="SimSun"/>
          <w:rtl/>
        </w:rPr>
        <w:t>ران</w:t>
      </w:r>
      <w:r w:rsidR="00B93DC5" w:rsidRPr="00E61283">
        <w:rPr>
          <w:rStyle w:val="Char1"/>
          <w:rFonts w:eastAsia="SimSun" w:hint="cs"/>
          <w:rtl/>
        </w:rPr>
        <w:t>َ</w:t>
      </w:r>
      <w:r w:rsidR="00B93DC5" w:rsidRPr="00E61283">
        <w:rPr>
          <w:rStyle w:val="Char1"/>
          <w:rFonts w:eastAsia="SimSun"/>
          <w:rtl/>
        </w:rPr>
        <w:t>د</w:t>
      </w:r>
      <w:r w:rsidRPr="00E61283">
        <w:rPr>
          <w:rStyle w:val="Char1"/>
          <w:rFonts w:hint="cs"/>
          <w:rtl/>
        </w:rPr>
        <w:t>»</w:t>
      </w:r>
      <w:r w:rsidRPr="00E61283">
        <w:rPr>
          <w:rFonts w:hint="cs"/>
          <w:rtl/>
        </w:rPr>
        <w:t>.</w:t>
      </w:r>
    </w:p>
    <w:p w:rsidR="00462E92" w:rsidRPr="00E61283" w:rsidRDefault="00462E92" w:rsidP="000651AC">
      <w:pPr>
        <w:pStyle w:val="a1"/>
        <w:spacing w:line="228" w:lineRule="auto"/>
        <w:rPr>
          <w:rtl/>
        </w:rPr>
      </w:pPr>
      <w:r w:rsidRPr="00E61283">
        <w:rPr>
          <w:rtl/>
        </w:rPr>
        <w:t>این همان کسی است که یتیم را به سختی از خود می‌راند، یتیمان را از حق</w:t>
      </w:r>
      <w:r w:rsidR="00CD34FA">
        <w:rPr>
          <w:rFonts w:hint="cs"/>
        </w:rPr>
        <w:t>‌</w:t>
      </w:r>
      <w:r w:rsidR="007A6AEB" w:rsidRPr="00E61283">
        <w:rPr>
          <w:rtl/>
        </w:rPr>
        <w:t>شان باز می‌دار</w:t>
      </w:r>
      <w:r w:rsidRPr="00E61283">
        <w:rPr>
          <w:rtl/>
        </w:rPr>
        <w:t>د. آنان را تحقیر و خوار</w:t>
      </w:r>
      <w:r w:rsidR="007A6AEB" w:rsidRPr="00E61283">
        <w:rPr>
          <w:rtl/>
        </w:rPr>
        <w:t xml:space="preserve"> شمرده و متکبرانه برآنان می‌نگر</w:t>
      </w:r>
      <w:r w:rsidRPr="00E61283">
        <w:rPr>
          <w:rtl/>
        </w:rPr>
        <w:t>د.</w:t>
      </w:r>
    </w:p>
    <w:p w:rsidR="00462E92" w:rsidRPr="007A6AEB" w:rsidRDefault="00462E92" w:rsidP="000651AC">
      <w:pPr>
        <w:pStyle w:val="a1"/>
        <w:spacing w:line="228" w:lineRule="auto"/>
        <w:rPr>
          <w:rtl/>
        </w:rPr>
      </w:pPr>
      <w:r w:rsidRPr="007A6AEB">
        <w:rPr>
          <w:rFonts w:ascii="Traditional Arabic" w:hAnsi="Traditional Arabic" w:cs="Traditional Arabic"/>
          <w:rtl/>
        </w:rPr>
        <w:t>﴿</w:t>
      </w:r>
      <w:r w:rsidRPr="007E3426">
        <w:rPr>
          <w:rStyle w:val="Char4"/>
          <w:rtl/>
        </w:rPr>
        <w:t>يَدُعُّ</w:t>
      </w:r>
      <w:r w:rsidRPr="007A6AEB">
        <w:rPr>
          <w:rFonts w:ascii="Traditional Arabic" w:hAnsi="Traditional Arabic" w:cs="Traditional Arabic"/>
          <w:rtl/>
        </w:rPr>
        <w:t>﴾</w:t>
      </w:r>
      <w:r w:rsidRPr="007A6AEB">
        <w:rPr>
          <w:rFonts w:hint="cs"/>
          <w:rtl/>
        </w:rPr>
        <w:t>: سخت هل</w:t>
      </w:r>
      <w:r w:rsidRPr="007A6AEB">
        <w:rPr>
          <w:rFonts w:hint="eastAsia"/>
          <w:rtl/>
        </w:rPr>
        <w:t>‌</w:t>
      </w:r>
      <w:r w:rsidRPr="007A6AEB">
        <w:rPr>
          <w:rFonts w:hint="cs"/>
          <w:rtl/>
        </w:rPr>
        <w:t>دادن، به شدت از خود دورکردن.</w:t>
      </w:r>
    </w:p>
    <w:p w:rsidR="00462E92" w:rsidRPr="007A6AEB" w:rsidRDefault="00462E92" w:rsidP="000651AC">
      <w:pPr>
        <w:pStyle w:val="a1"/>
        <w:spacing w:line="228" w:lineRule="auto"/>
        <w:rPr>
          <w:rtl/>
        </w:rPr>
      </w:pPr>
      <w:r w:rsidRPr="007A6AEB">
        <w:rPr>
          <w:rFonts w:ascii="Traditional Arabic" w:hAnsi="Traditional Arabic" w:cs="Traditional Arabic"/>
          <w:rtl/>
        </w:rPr>
        <w:t>﴿</w:t>
      </w:r>
      <w:r w:rsidRPr="007E3426">
        <w:rPr>
          <w:rStyle w:val="Char4"/>
          <w:rtl/>
        </w:rPr>
        <w:t>يَدُعُّ</w:t>
      </w:r>
      <w:r w:rsidRPr="007A6AEB">
        <w:rPr>
          <w:rFonts w:ascii="Traditional Arabic" w:hAnsi="Traditional Arabic" w:cs="Traditional Arabic"/>
          <w:rtl/>
        </w:rPr>
        <w:t>﴾</w:t>
      </w:r>
      <w:r w:rsidRPr="007A6AEB">
        <w:rPr>
          <w:rFonts w:hint="cs"/>
          <w:rtl/>
        </w:rPr>
        <w:t xml:space="preserve"> فعل مضارع است و بر وقوع فعل در زمان حال به صورت مستمر و پیاپی دلالت دارد و منظور این است: کسی که به قیامت ایمان ندارد همیشه این کار را می‌کند.</w:t>
      </w:r>
    </w:p>
    <w:p w:rsidR="00462E92" w:rsidRPr="007A6AEB" w:rsidRDefault="00462E92" w:rsidP="000651AC">
      <w:pPr>
        <w:pStyle w:val="a1"/>
        <w:spacing w:line="228" w:lineRule="auto"/>
        <w:rPr>
          <w:rtl/>
        </w:rPr>
      </w:pPr>
      <w:r w:rsidRPr="007A6AEB">
        <w:rPr>
          <w:rFonts w:ascii="Traditional Arabic" w:hAnsi="Traditional Arabic" w:cs="Traditional Arabic"/>
          <w:rtl/>
        </w:rPr>
        <w:t>﴿</w:t>
      </w:r>
      <w:r w:rsidRPr="007E3426">
        <w:rPr>
          <w:rStyle w:val="Char4"/>
          <w:rtl/>
        </w:rPr>
        <w:t xml:space="preserve">يَدُعُّ </w:t>
      </w:r>
      <w:r w:rsidRPr="007E3426">
        <w:rPr>
          <w:rStyle w:val="Char4"/>
          <w:rFonts w:hint="cs"/>
          <w:rtl/>
        </w:rPr>
        <w:t>ٱ</w:t>
      </w:r>
      <w:r w:rsidRPr="007E3426">
        <w:rPr>
          <w:rStyle w:val="Char4"/>
          <w:rFonts w:hint="eastAsia"/>
          <w:rtl/>
        </w:rPr>
        <w:t>لۡيَتِيمَ</w:t>
      </w:r>
      <w:r w:rsidRPr="007A6AEB">
        <w:rPr>
          <w:rFonts w:ascii="Traditional Arabic" w:hAnsi="Traditional Arabic" w:cs="Traditional Arabic"/>
          <w:rtl/>
        </w:rPr>
        <w:t>﴾</w:t>
      </w:r>
      <w:r w:rsidRPr="007A6AEB">
        <w:rPr>
          <w:rFonts w:hint="cs"/>
          <w:rtl/>
        </w:rPr>
        <w:t>:</w:t>
      </w:r>
    </w:p>
    <w:p w:rsidR="00462E92" w:rsidRPr="007A6AEB" w:rsidRDefault="00462E92" w:rsidP="000651AC">
      <w:pPr>
        <w:pStyle w:val="a1"/>
        <w:numPr>
          <w:ilvl w:val="0"/>
          <w:numId w:val="275"/>
        </w:numPr>
        <w:spacing w:line="228" w:lineRule="auto"/>
        <w:rPr>
          <w:rtl/>
        </w:rPr>
      </w:pPr>
      <w:r w:rsidRPr="007A6AEB">
        <w:rPr>
          <w:rFonts w:hint="cs"/>
          <w:rtl/>
        </w:rPr>
        <w:t>هل</w:t>
      </w:r>
      <w:r w:rsidRPr="007A6AEB">
        <w:rPr>
          <w:rFonts w:hint="eastAsia"/>
          <w:rtl/>
        </w:rPr>
        <w:t>‌</w:t>
      </w:r>
      <w:r w:rsidRPr="007A6AEB">
        <w:rPr>
          <w:rFonts w:hint="cs"/>
          <w:rtl/>
        </w:rPr>
        <w:t>دادن.</w:t>
      </w:r>
    </w:p>
    <w:p w:rsidR="00462E92" w:rsidRPr="007A6AEB" w:rsidRDefault="00462E92" w:rsidP="000651AC">
      <w:pPr>
        <w:pStyle w:val="a1"/>
        <w:numPr>
          <w:ilvl w:val="0"/>
          <w:numId w:val="275"/>
        </w:numPr>
        <w:spacing w:line="228" w:lineRule="auto"/>
      </w:pPr>
      <w:r w:rsidRPr="007A6AEB">
        <w:rPr>
          <w:rFonts w:hint="cs"/>
          <w:rtl/>
        </w:rPr>
        <w:t>سخت کتک</w:t>
      </w:r>
      <w:r w:rsidRPr="007A6AEB">
        <w:rPr>
          <w:rFonts w:hint="eastAsia"/>
          <w:rtl/>
        </w:rPr>
        <w:t>‌</w:t>
      </w:r>
      <w:r w:rsidRPr="007A6AEB">
        <w:rPr>
          <w:rFonts w:hint="cs"/>
          <w:rtl/>
        </w:rPr>
        <w:t>زدن، اذیت</w:t>
      </w:r>
      <w:r w:rsidRPr="007A6AEB">
        <w:rPr>
          <w:rFonts w:hint="eastAsia"/>
          <w:rtl/>
        </w:rPr>
        <w:t>‌</w:t>
      </w:r>
      <w:r w:rsidRPr="007A6AEB">
        <w:rPr>
          <w:rFonts w:hint="cs"/>
          <w:rtl/>
        </w:rPr>
        <w:t>کردن، راندن.</w:t>
      </w:r>
    </w:p>
    <w:p w:rsidR="00462E92" w:rsidRPr="007A6AEB" w:rsidRDefault="00462E92" w:rsidP="000651AC">
      <w:pPr>
        <w:pStyle w:val="a1"/>
        <w:numPr>
          <w:ilvl w:val="0"/>
          <w:numId w:val="275"/>
        </w:numPr>
        <w:spacing w:line="228" w:lineRule="auto"/>
        <w:rPr>
          <w:rtl/>
        </w:rPr>
      </w:pPr>
      <w:r w:rsidRPr="007A6AEB">
        <w:rPr>
          <w:rFonts w:hint="cs"/>
          <w:rtl/>
        </w:rPr>
        <w:t>حق او را ندادن.</w:t>
      </w:r>
    </w:p>
    <w:p w:rsidR="00462E92" w:rsidRPr="007A6AEB" w:rsidRDefault="00462E92" w:rsidP="000651AC">
      <w:pPr>
        <w:pStyle w:val="a1"/>
        <w:spacing w:line="228" w:lineRule="auto"/>
        <w:rPr>
          <w:rtl/>
        </w:rPr>
      </w:pPr>
      <w:r w:rsidRPr="007A6AEB">
        <w:rPr>
          <w:rFonts w:hint="cs"/>
          <w:rtl/>
        </w:rPr>
        <w:t>در مورد این سوره دو داستان نقل شده است:</w:t>
      </w:r>
    </w:p>
    <w:p w:rsidR="00462E92" w:rsidRPr="007A6AEB" w:rsidRDefault="00462E92" w:rsidP="000651AC">
      <w:pPr>
        <w:pStyle w:val="a1"/>
        <w:spacing w:line="228" w:lineRule="auto"/>
        <w:rPr>
          <w:rtl/>
        </w:rPr>
      </w:pPr>
      <w:r w:rsidRPr="007A6AEB">
        <w:rPr>
          <w:rFonts w:hint="cs"/>
          <w:rtl/>
        </w:rPr>
        <w:t>اولی این است که ابوسفی</w:t>
      </w:r>
      <w:r w:rsidR="00B93DC5" w:rsidRPr="007A6AEB">
        <w:rPr>
          <w:rFonts w:hint="cs"/>
          <w:rtl/>
        </w:rPr>
        <w:t xml:space="preserve">ان هر روز شتری می‌کشت و گوشت </w:t>
      </w:r>
      <w:r w:rsidR="00A06CA8" w:rsidRPr="007A6AEB">
        <w:rPr>
          <w:rFonts w:hint="cs"/>
          <w:rtl/>
        </w:rPr>
        <w:t>آن را</w:t>
      </w:r>
      <w:r w:rsidRPr="007A6AEB">
        <w:rPr>
          <w:rFonts w:hint="cs"/>
          <w:rtl/>
        </w:rPr>
        <w:t xml:space="preserve"> به م</w:t>
      </w:r>
      <w:r w:rsidR="00B93DC5" w:rsidRPr="007A6AEB">
        <w:rPr>
          <w:rFonts w:hint="cs"/>
          <w:rtl/>
        </w:rPr>
        <w:t>ردم می‌داد. یک روز کودک یتیمی</w:t>
      </w:r>
      <w:r w:rsidRPr="007A6AEB">
        <w:rPr>
          <w:rFonts w:hint="cs"/>
          <w:rtl/>
        </w:rPr>
        <w:t xml:space="preserve"> نزد او رفت و از او درخواست گوشت کرد؛ ابوسفیان کودک را زده و او را از آنجا دور کرد و به علاوه گوشتی هم به او نداد.</w:t>
      </w:r>
      <w:r w:rsidR="008547E5" w:rsidRPr="009B2FC3">
        <w:rPr>
          <w:rStyle w:val="FootnoteReference"/>
          <w:rtl/>
        </w:rPr>
        <w:footnoteReference w:id="639"/>
      </w:r>
      <w:r w:rsidRPr="007A6AEB">
        <w:rPr>
          <w:rFonts w:hint="cs"/>
          <w:rtl/>
        </w:rPr>
        <w:t xml:space="preserve"> </w:t>
      </w:r>
    </w:p>
    <w:p w:rsidR="00462E92" w:rsidRPr="007A6AEB" w:rsidRDefault="00B93DC5" w:rsidP="000651AC">
      <w:pPr>
        <w:pStyle w:val="a1"/>
        <w:spacing w:line="228" w:lineRule="auto"/>
        <w:rPr>
          <w:rtl/>
        </w:rPr>
      </w:pPr>
      <w:r w:rsidRPr="00E61283">
        <w:rPr>
          <w:rFonts w:hint="cs"/>
          <w:rtl/>
        </w:rPr>
        <w:t xml:space="preserve">و داستان دوم: </w:t>
      </w:r>
      <w:r w:rsidR="006F50D6" w:rsidRPr="00E61283">
        <w:rPr>
          <w:rFonts w:hint="cs"/>
          <w:rtl/>
        </w:rPr>
        <w:t>یتیمی</w:t>
      </w:r>
      <w:r w:rsidRPr="00E61283">
        <w:rPr>
          <w:rFonts w:hint="cs"/>
          <w:rtl/>
        </w:rPr>
        <w:t xml:space="preserve"> از ابو</w:t>
      </w:r>
      <w:r w:rsidR="00462E92" w:rsidRPr="00E61283">
        <w:rPr>
          <w:rFonts w:hint="cs"/>
          <w:rtl/>
        </w:rPr>
        <w:t xml:space="preserve">جهل مقداری پول طلب داشت ولی به او نمی‌داد از </w:t>
      </w:r>
      <w:r w:rsidR="006F50D6" w:rsidRPr="00E61283">
        <w:rPr>
          <w:rFonts w:hint="cs"/>
          <w:rtl/>
        </w:rPr>
        <w:t>سران قریش</w:t>
      </w:r>
      <w:r w:rsidR="00462E92" w:rsidRPr="00E61283">
        <w:rPr>
          <w:rFonts w:hint="cs"/>
          <w:rtl/>
        </w:rPr>
        <w:t xml:space="preserve"> پرسید که چه کنم؟ و آن</w:t>
      </w:r>
      <w:r w:rsidRPr="00E61283">
        <w:rPr>
          <w:rFonts w:hint="cs"/>
          <w:rtl/>
        </w:rPr>
        <w:t xml:space="preserve">ها </w:t>
      </w:r>
      <w:r w:rsidR="006F50D6" w:rsidRPr="00E61283">
        <w:rPr>
          <w:rFonts w:hint="cs"/>
          <w:rtl/>
        </w:rPr>
        <w:t xml:space="preserve">به استهزا </w:t>
      </w:r>
      <w:r w:rsidRPr="00E61283">
        <w:rPr>
          <w:rFonts w:hint="cs"/>
          <w:rtl/>
        </w:rPr>
        <w:t>گفتند:</w:t>
      </w:r>
      <w:r w:rsidR="00462E92" w:rsidRPr="00E61283">
        <w:rPr>
          <w:rFonts w:hint="cs"/>
          <w:rtl/>
        </w:rPr>
        <w:t xml:space="preserve"> نزد </w:t>
      </w:r>
      <w:r w:rsidR="006F50D6" w:rsidRPr="00E61283">
        <w:rPr>
          <w:rFonts w:hint="cs"/>
          <w:rtl/>
        </w:rPr>
        <w:t>محمد</w:t>
      </w:r>
      <w:r w:rsidR="00462E92" w:rsidRPr="00E61283">
        <w:rPr>
          <w:rFonts w:hint="cs"/>
          <w:rtl/>
        </w:rPr>
        <w:t xml:space="preserve"> برو و از او بخواه کمکت کند و پولت ر</w:t>
      </w:r>
      <w:r w:rsidRPr="00E61283">
        <w:rPr>
          <w:rFonts w:hint="cs"/>
          <w:rtl/>
        </w:rPr>
        <w:t xml:space="preserve">ا از ابوجهل بگیرد. </w:t>
      </w:r>
      <w:r w:rsidR="006F50D6" w:rsidRPr="00E61283">
        <w:rPr>
          <w:rFonts w:hint="cs"/>
          <w:rtl/>
        </w:rPr>
        <w:t>یتیم</w:t>
      </w:r>
      <w:r w:rsidR="00462E92" w:rsidRPr="00E61283">
        <w:rPr>
          <w:rFonts w:hint="cs"/>
          <w:rtl/>
        </w:rPr>
        <w:t xml:space="preserve"> نزد پیامبر</w:t>
      </w:r>
      <w:r w:rsidR="00DC49A8">
        <w:rPr>
          <w:rFonts w:ascii="CTraditional Arabic" w:hAnsi="CTraditional Arabic" w:cs="CTraditional Arabic"/>
          <w:rtl/>
        </w:rPr>
        <w:t> </w:t>
      </w:r>
      <w:r w:rsidR="00DC49A8" w:rsidRPr="00E61283">
        <w:rPr>
          <w:rFonts w:ascii="CTraditional Arabic" w:hAnsi="CTraditional Arabic" w:cs="CTraditional Arabic" w:hint="cs"/>
          <w:rtl/>
        </w:rPr>
        <w:t>ج</w:t>
      </w:r>
      <w:r w:rsidR="00462E92" w:rsidRPr="00E61283">
        <w:rPr>
          <w:rFonts w:hint="cs"/>
          <w:rtl/>
        </w:rPr>
        <w:t xml:space="preserve"> رفت و از او کمک خواست</w:t>
      </w:r>
      <w:r w:rsidR="00462E92" w:rsidRPr="007A6AEB">
        <w:rPr>
          <w:rFonts w:hint="cs"/>
          <w:rtl/>
        </w:rPr>
        <w:t>.</w:t>
      </w:r>
    </w:p>
    <w:p w:rsidR="00462E92" w:rsidRPr="000651AC" w:rsidRDefault="00462E92" w:rsidP="000651AC">
      <w:pPr>
        <w:pStyle w:val="a1"/>
        <w:spacing w:line="228" w:lineRule="auto"/>
        <w:rPr>
          <w:spacing w:val="-3"/>
          <w:rtl/>
        </w:rPr>
      </w:pPr>
      <w:r w:rsidRPr="000651AC">
        <w:rPr>
          <w:rFonts w:hint="cs"/>
          <w:spacing w:val="-3"/>
          <w:rtl/>
        </w:rPr>
        <w:t>پیامبر</w:t>
      </w:r>
      <w:r w:rsidR="00DC49A8" w:rsidRPr="000651AC">
        <w:rPr>
          <w:rFonts w:cs="CTraditional Arabic"/>
          <w:spacing w:val="-3"/>
          <w:rtl/>
        </w:rPr>
        <w:t> </w:t>
      </w:r>
      <w:r w:rsidR="00DC49A8" w:rsidRPr="000651AC">
        <w:rPr>
          <w:rFonts w:cs="CTraditional Arabic" w:hint="cs"/>
          <w:spacing w:val="-3"/>
          <w:rtl/>
        </w:rPr>
        <w:t>ج</w:t>
      </w:r>
      <w:r w:rsidRPr="000651AC">
        <w:rPr>
          <w:rFonts w:hint="cs"/>
          <w:spacing w:val="-3"/>
          <w:rtl/>
        </w:rPr>
        <w:t xml:space="preserve"> نز</w:t>
      </w:r>
      <w:r w:rsidR="0043230E" w:rsidRPr="000651AC">
        <w:rPr>
          <w:rFonts w:hint="cs"/>
          <w:spacing w:val="-3"/>
          <w:rtl/>
        </w:rPr>
        <w:t>د ابوجهل رفت و به او گفت: من آم</w:t>
      </w:r>
      <w:r w:rsidRPr="000651AC">
        <w:rPr>
          <w:rFonts w:hint="cs"/>
          <w:spacing w:val="-3"/>
          <w:rtl/>
        </w:rPr>
        <w:t xml:space="preserve">ده‌ام تا مقدار پولی را که فلان شخص از تو طلب دارد به او بدهی و ابوجهل قبول کرد و پول </w:t>
      </w:r>
      <w:r w:rsidR="006F50D6" w:rsidRPr="000651AC">
        <w:rPr>
          <w:rFonts w:hint="cs"/>
          <w:spacing w:val="-3"/>
          <w:rtl/>
        </w:rPr>
        <w:t xml:space="preserve">یتیم </w:t>
      </w:r>
      <w:r w:rsidRPr="000651AC">
        <w:rPr>
          <w:rFonts w:hint="cs"/>
          <w:spacing w:val="-3"/>
          <w:rtl/>
        </w:rPr>
        <w:t xml:space="preserve">را که حق خودش بود به او پس داد. </w:t>
      </w:r>
      <w:r w:rsidR="00757D8B" w:rsidRPr="000651AC">
        <w:rPr>
          <w:rFonts w:hint="cs"/>
          <w:spacing w:val="-3"/>
          <w:rtl/>
        </w:rPr>
        <w:t xml:space="preserve">قریش به </w:t>
      </w:r>
      <w:r w:rsidRPr="000651AC">
        <w:rPr>
          <w:rFonts w:hint="cs"/>
          <w:spacing w:val="-3"/>
          <w:rtl/>
        </w:rPr>
        <w:t xml:space="preserve">ابوجهل </w:t>
      </w:r>
      <w:r w:rsidR="00757D8B" w:rsidRPr="000651AC">
        <w:rPr>
          <w:rFonts w:hint="cs"/>
          <w:spacing w:val="-3"/>
          <w:rtl/>
        </w:rPr>
        <w:t>گفتند که بی</w:t>
      </w:r>
      <w:r w:rsidR="00CD34FA">
        <w:rPr>
          <w:rFonts w:hint="cs"/>
          <w:spacing w:val="-3"/>
        </w:rPr>
        <w:t>‌</w:t>
      </w:r>
      <w:r w:rsidR="00757D8B" w:rsidRPr="000651AC">
        <w:rPr>
          <w:rFonts w:hint="cs"/>
          <w:spacing w:val="-3"/>
          <w:rtl/>
        </w:rPr>
        <w:t>دین شده</w:t>
      </w:r>
      <w:r w:rsidR="00CD34FA">
        <w:rPr>
          <w:rFonts w:hint="cs"/>
          <w:spacing w:val="-3"/>
        </w:rPr>
        <w:t>‌</w:t>
      </w:r>
      <w:r w:rsidR="00757D8B" w:rsidRPr="000651AC">
        <w:rPr>
          <w:rFonts w:hint="cs"/>
          <w:spacing w:val="-3"/>
          <w:rtl/>
        </w:rPr>
        <w:t>ای؟ گفت: نه به الله قسم بی</w:t>
      </w:r>
      <w:r w:rsidR="00CD34FA">
        <w:rPr>
          <w:rFonts w:hint="cs"/>
          <w:spacing w:val="-3"/>
        </w:rPr>
        <w:t>‌</w:t>
      </w:r>
      <w:r w:rsidR="00757D8B" w:rsidRPr="000651AC">
        <w:rPr>
          <w:rFonts w:hint="cs"/>
          <w:spacing w:val="-3"/>
          <w:rtl/>
        </w:rPr>
        <w:t>دین نشدم، اما از راست و چپش نیزه</w:t>
      </w:r>
      <w:r w:rsidR="00CD34FA">
        <w:rPr>
          <w:rFonts w:hint="cs"/>
          <w:spacing w:val="-3"/>
        </w:rPr>
        <w:t>‌</w:t>
      </w:r>
      <w:r w:rsidR="00757D8B" w:rsidRPr="000651AC">
        <w:rPr>
          <w:rFonts w:hint="cs"/>
          <w:spacing w:val="-3"/>
          <w:rtl/>
        </w:rPr>
        <w:t>ای دیدم و ترسیدم اگر اجابت نکنم آن را در بدنم فرو بَرَد.</w:t>
      </w:r>
      <w:r w:rsidR="00757D8B" w:rsidRPr="000651AC">
        <w:rPr>
          <w:rStyle w:val="FootnoteReference"/>
          <w:spacing w:val="-3"/>
          <w:rtl/>
        </w:rPr>
        <w:footnoteReference w:id="640"/>
      </w:r>
      <w:r w:rsidRPr="000651AC">
        <w:rPr>
          <w:rFonts w:hint="cs"/>
          <w:spacing w:val="-3"/>
          <w:rtl/>
        </w:rPr>
        <w:t xml:space="preserve"> </w:t>
      </w:r>
    </w:p>
    <w:p w:rsidR="00B93DC5" w:rsidRPr="007A6AEB" w:rsidRDefault="0089474E" w:rsidP="00C66C32">
      <w:pPr>
        <w:pStyle w:val="a1"/>
        <w:rPr>
          <w:rFonts w:ascii="Traditional Arabic" w:hAnsi="Traditional Arabic" w:cs="Traditional Arabic"/>
          <w:rtl/>
        </w:rPr>
      </w:pPr>
      <w:r w:rsidRPr="007A6AEB">
        <w:rPr>
          <w:rFonts w:hint="cs"/>
          <w:rtl/>
        </w:rPr>
        <w:t>الله</w:t>
      </w:r>
      <w:r w:rsidR="00462E92" w:rsidRPr="007A6AEB">
        <w:rPr>
          <w:rFonts w:hint="cs"/>
          <w:rtl/>
        </w:rPr>
        <w:t xml:space="preserve"> نکات ظریف و در عین حال واضحی را بیان می‌کند و آن ویژگی شخصیتی کسانی است که به روز دین ایمان ندارند. یعنی ممکن است این افراد، ظاهراً اعلام نکنند که دین را قبول ندارند، چه به معنی آیین و برنامه و یا روز قیامت و... به زبان چیزی نمی‌گویند، اما این ویژگی‌ها را از لحاظ شخصیتی دارند. چون همیشه صادرات هر کسی دال بر واردات او است. از کوزه همان برون تراود که در اوست، هرچه کسب کرده همه را پس می‌دهد. </w:t>
      </w:r>
      <w:r w:rsidR="00462E92" w:rsidRPr="007A6AEB">
        <w:rPr>
          <w:rFonts w:ascii="Traditional Arabic" w:hAnsi="Traditional Arabic" w:cs="Traditional Arabic"/>
          <w:rtl/>
        </w:rPr>
        <w:t>﴿</w:t>
      </w:r>
      <w:r w:rsidR="00462E92" w:rsidRPr="007E3426">
        <w:rPr>
          <w:rStyle w:val="Char4"/>
          <w:rtl/>
        </w:rPr>
        <w:t xml:space="preserve">فَذَٰلِكَ </w:t>
      </w:r>
      <w:r w:rsidR="00462E92" w:rsidRPr="007E3426">
        <w:rPr>
          <w:rStyle w:val="Char4"/>
          <w:rFonts w:hint="cs"/>
          <w:rtl/>
        </w:rPr>
        <w:t>ٱلَّذِي</w:t>
      </w:r>
      <w:r w:rsidR="00462E92" w:rsidRPr="007E3426">
        <w:rPr>
          <w:rStyle w:val="Char4"/>
          <w:rtl/>
        </w:rPr>
        <w:t xml:space="preserve"> يَدُعُّ </w:t>
      </w:r>
      <w:r w:rsidR="00462E92" w:rsidRPr="007E3426">
        <w:rPr>
          <w:rStyle w:val="Char4"/>
          <w:rFonts w:hint="cs"/>
          <w:rtl/>
        </w:rPr>
        <w:t>ٱلۡيَتِيمَ</w:t>
      </w:r>
      <w:r w:rsidR="00462E92" w:rsidRPr="007E3426">
        <w:rPr>
          <w:rStyle w:val="Char4"/>
          <w:rtl/>
        </w:rPr>
        <w:t xml:space="preserve"> ٢</w:t>
      </w:r>
      <w:r w:rsidR="00462E92" w:rsidRPr="007A6AEB">
        <w:rPr>
          <w:rFonts w:ascii="Traditional Arabic" w:hAnsi="Traditional Arabic" w:cs="Traditional Arabic"/>
          <w:rtl/>
        </w:rPr>
        <w:t>﴾</w:t>
      </w:r>
      <w:r w:rsidR="00B93DC5" w:rsidRPr="007A6AEB">
        <w:rPr>
          <w:rFonts w:hint="cs"/>
          <w:rtl/>
        </w:rPr>
        <w:t xml:space="preserve"> چرا در این</w:t>
      </w:r>
      <w:r w:rsidR="00462E92" w:rsidRPr="007A6AEB">
        <w:rPr>
          <w:rFonts w:hint="cs"/>
          <w:rtl/>
        </w:rPr>
        <w:t xml:space="preserve">جا و جاهای دیگر </w:t>
      </w:r>
      <w:r w:rsidRPr="007A6AEB">
        <w:rPr>
          <w:rFonts w:hint="cs"/>
          <w:rtl/>
        </w:rPr>
        <w:t>الله</w:t>
      </w:r>
      <w:r w:rsidR="00462E92" w:rsidRPr="007A6AEB">
        <w:rPr>
          <w:rFonts w:hint="cs"/>
          <w:rtl/>
        </w:rPr>
        <w:t xml:space="preserve"> اشاره به یتیم می‌کند؟ چون یتیم محروم‌ترین قشر جامعه است. در سوره‌ی ضحی هم آمده، وقتی </w:t>
      </w:r>
      <w:r w:rsidRPr="007A6AEB">
        <w:rPr>
          <w:rFonts w:hint="cs"/>
          <w:rtl/>
        </w:rPr>
        <w:t>الله</w:t>
      </w:r>
      <w:r w:rsidR="00462E92" w:rsidRPr="007A6AEB">
        <w:rPr>
          <w:rFonts w:hint="cs"/>
          <w:rtl/>
        </w:rPr>
        <w:t xml:space="preserve"> بنده‌ن</w:t>
      </w:r>
      <w:r w:rsidR="006F50D6">
        <w:rPr>
          <w:rFonts w:hint="cs"/>
          <w:rtl/>
        </w:rPr>
        <w:t xml:space="preserve">وازی کند و پیامبر را به </w:t>
      </w:r>
      <w:r w:rsidR="006F50D6" w:rsidRPr="00E61283">
        <w:rPr>
          <w:rFonts w:hint="cs"/>
          <w:rtl/>
        </w:rPr>
        <w:t>یاد نعم</w:t>
      </w:r>
      <w:r w:rsidR="00462E92" w:rsidRPr="00E61283">
        <w:rPr>
          <w:rFonts w:hint="cs"/>
          <w:rtl/>
        </w:rPr>
        <w:t>ت</w:t>
      </w:r>
      <w:r w:rsidR="00CD34FA">
        <w:t>‌</w:t>
      </w:r>
      <w:r w:rsidR="006F50D6" w:rsidRPr="00E61283">
        <w:rPr>
          <w:rFonts w:hint="cs"/>
          <w:rtl/>
        </w:rPr>
        <w:t>های</w:t>
      </w:r>
      <w:r w:rsidR="00462E92" w:rsidRPr="00E61283">
        <w:rPr>
          <w:rFonts w:hint="cs"/>
          <w:rtl/>
        </w:rPr>
        <w:t>ی بیاندازد</w:t>
      </w:r>
      <w:r w:rsidR="00462E92" w:rsidRPr="007A6AEB">
        <w:rPr>
          <w:rFonts w:hint="cs"/>
          <w:rtl/>
        </w:rPr>
        <w:t xml:space="preserve"> که به او داده است، این‌چنین بیان می‌کند: </w:t>
      </w:r>
      <w:r w:rsidR="00462E92" w:rsidRPr="007A6AEB">
        <w:rPr>
          <w:rFonts w:ascii="Traditional Arabic" w:hAnsi="Traditional Arabic" w:cs="Traditional Arabic"/>
          <w:rtl/>
        </w:rPr>
        <w:t>﴿</w:t>
      </w:r>
      <w:r w:rsidR="00462E92" w:rsidRPr="007E3426">
        <w:rPr>
          <w:rStyle w:val="Char4"/>
          <w:rtl/>
        </w:rPr>
        <w:t>أَلَمۡ يَجِدۡكَ يَتِيمٗا فَ‍َٔاوَىٰ ٦</w:t>
      </w:r>
      <w:r w:rsidR="00462E92" w:rsidRPr="007A6AEB">
        <w:rPr>
          <w:rFonts w:ascii="Traditional Arabic" w:hAnsi="Traditional Arabic" w:cs="Traditional Arabic"/>
          <w:rtl/>
        </w:rPr>
        <w:t>﴾</w:t>
      </w:r>
      <w:r w:rsidR="0043600C">
        <w:rPr>
          <w:rFonts w:hint="cs"/>
          <w:rtl/>
        </w:rPr>
        <w:t xml:space="preserve"> </w:t>
      </w:r>
      <w:r w:rsidR="0043600C" w:rsidRPr="00E61283">
        <w:rPr>
          <w:rStyle w:val="Char5"/>
          <w:rtl/>
        </w:rPr>
        <w:t>[الضحى: 6]</w:t>
      </w:r>
      <w:r w:rsidR="0043600C" w:rsidRPr="0043600C">
        <w:rPr>
          <w:rFonts w:hint="cs"/>
          <w:rtl/>
        </w:rPr>
        <w:t xml:space="preserve"> </w:t>
      </w:r>
      <w:r w:rsidR="00E61283" w:rsidRPr="00E61283">
        <w:rPr>
          <w:rStyle w:val="Char1"/>
          <w:rFonts w:hint="cs"/>
          <w:rtl/>
        </w:rPr>
        <w:t>«</w:t>
      </w:r>
      <w:r w:rsidR="00462E92" w:rsidRPr="00E61283">
        <w:rPr>
          <w:rStyle w:val="Char1"/>
          <w:rFonts w:hint="cs"/>
          <w:rtl/>
        </w:rPr>
        <w:t>آیا تو را یتیم نیافت و به تو شخصیت و کرامت نداد؟</w:t>
      </w:r>
      <w:r w:rsidR="00E61283" w:rsidRPr="00E61283">
        <w:rPr>
          <w:rStyle w:val="Char1"/>
          <w:rFonts w:hint="cs"/>
          <w:rtl/>
        </w:rPr>
        <w:t>»</w:t>
      </w:r>
      <w:r w:rsidR="00462E92" w:rsidRPr="00E61283">
        <w:rPr>
          <w:rFonts w:hint="cs"/>
          <w:rtl/>
        </w:rPr>
        <w:t xml:space="preserve"> پس </w:t>
      </w:r>
      <w:r w:rsidR="00462E92" w:rsidRPr="00E61283">
        <w:rPr>
          <w:rFonts w:ascii="Traditional Arabic" w:hAnsi="Traditional Arabic" w:cs="Traditional Arabic"/>
          <w:rtl/>
        </w:rPr>
        <w:t>﴿</w:t>
      </w:r>
      <w:r w:rsidR="00462E92" w:rsidRPr="007E3426">
        <w:rPr>
          <w:rStyle w:val="Char4"/>
          <w:rtl/>
        </w:rPr>
        <w:t xml:space="preserve">فَأَمَّا </w:t>
      </w:r>
      <w:r w:rsidR="00462E92" w:rsidRPr="007E3426">
        <w:rPr>
          <w:rStyle w:val="Char4"/>
          <w:rFonts w:hint="cs"/>
          <w:rtl/>
        </w:rPr>
        <w:t>ٱ</w:t>
      </w:r>
      <w:r w:rsidR="00462E92" w:rsidRPr="007E3426">
        <w:rPr>
          <w:rStyle w:val="Char4"/>
          <w:rFonts w:hint="eastAsia"/>
          <w:rtl/>
        </w:rPr>
        <w:t>لۡيَتِيمَ</w:t>
      </w:r>
      <w:r w:rsidR="00462E92" w:rsidRPr="007E3426">
        <w:rPr>
          <w:rStyle w:val="Char4"/>
          <w:rtl/>
        </w:rPr>
        <w:t xml:space="preserve"> فَلَا تَقۡهَرۡ ٩</w:t>
      </w:r>
      <w:r w:rsidR="00462E92" w:rsidRPr="00E61283">
        <w:rPr>
          <w:rFonts w:ascii="Traditional Arabic" w:hAnsi="Traditional Arabic" w:cs="Traditional Arabic"/>
          <w:rtl/>
        </w:rPr>
        <w:t>﴾</w:t>
      </w:r>
      <w:r w:rsidR="00B93DC5" w:rsidRPr="00E61283">
        <w:rPr>
          <w:rFonts w:hint="cs"/>
          <w:rtl/>
        </w:rPr>
        <w:t xml:space="preserve"> </w:t>
      </w:r>
      <w:r w:rsidR="0043600C" w:rsidRPr="00E61283">
        <w:rPr>
          <w:rStyle w:val="Char5"/>
          <w:rtl/>
        </w:rPr>
        <w:t xml:space="preserve">[الضحى: </w:t>
      </w:r>
      <w:r w:rsidR="0043600C" w:rsidRPr="00E61283">
        <w:rPr>
          <w:rStyle w:val="Char5"/>
          <w:rFonts w:hint="cs"/>
          <w:rtl/>
        </w:rPr>
        <w:t>7</w:t>
      </w:r>
      <w:r w:rsidR="0043600C" w:rsidRPr="00E61283">
        <w:rPr>
          <w:rStyle w:val="Char5"/>
          <w:rtl/>
        </w:rPr>
        <w:t>]</w:t>
      </w:r>
      <w:r w:rsidR="0043600C" w:rsidRPr="00E61283">
        <w:rPr>
          <w:rFonts w:hint="cs"/>
          <w:rtl/>
        </w:rPr>
        <w:t xml:space="preserve"> </w:t>
      </w:r>
      <w:r w:rsidR="0043600C" w:rsidRPr="00E61283">
        <w:rPr>
          <w:rStyle w:val="Char1"/>
          <w:rtl/>
        </w:rPr>
        <w:t>«</w:t>
      </w:r>
      <w:r w:rsidR="0043600C" w:rsidRPr="00E61283">
        <w:rPr>
          <w:rStyle w:val="Char1"/>
          <w:rFonts w:eastAsia="SimSun"/>
          <w:rtl/>
        </w:rPr>
        <w:t>پس [تو نیز] یتیم را میازار</w:t>
      </w:r>
      <w:r w:rsidR="0043600C" w:rsidRPr="00E61283">
        <w:rPr>
          <w:rStyle w:val="Char1"/>
          <w:rtl/>
        </w:rPr>
        <w:t>»</w:t>
      </w:r>
      <w:r w:rsidR="0043600C" w:rsidRPr="00E61283">
        <w:rPr>
          <w:rtl/>
        </w:rPr>
        <w:t>.</w:t>
      </w:r>
      <w:r w:rsidR="0043600C" w:rsidRPr="00E61283">
        <w:rPr>
          <w:rFonts w:hint="cs"/>
          <w:rtl/>
        </w:rPr>
        <w:t xml:space="preserve"> </w:t>
      </w:r>
      <w:r w:rsidR="00B93DC5" w:rsidRPr="00E61283">
        <w:rPr>
          <w:rFonts w:hint="cs"/>
          <w:rtl/>
        </w:rPr>
        <w:t>و</w:t>
      </w:r>
      <w:r w:rsidR="00B93DC5" w:rsidRPr="007A6AEB">
        <w:rPr>
          <w:rFonts w:hint="cs"/>
          <w:rtl/>
        </w:rPr>
        <w:t xml:space="preserve"> در این</w:t>
      </w:r>
      <w:r w:rsidR="00462E92" w:rsidRPr="007A6AEB">
        <w:rPr>
          <w:rFonts w:hint="cs"/>
          <w:rtl/>
        </w:rPr>
        <w:t xml:space="preserve">جا می‌فرماید: </w:t>
      </w:r>
      <w:r w:rsidR="00462E92" w:rsidRPr="007A6AEB">
        <w:rPr>
          <w:rFonts w:ascii="Traditional Arabic" w:hAnsi="Traditional Arabic" w:cs="Traditional Arabic"/>
          <w:rtl/>
        </w:rPr>
        <w:t>﴿</w:t>
      </w:r>
      <w:r w:rsidR="00462E92" w:rsidRPr="007E3426">
        <w:rPr>
          <w:rStyle w:val="Char4"/>
          <w:rtl/>
        </w:rPr>
        <w:t xml:space="preserve">فَذَٰلِكَ </w:t>
      </w:r>
      <w:r w:rsidR="00462E92" w:rsidRPr="007E3426">
        <w:rPr>
          <w:rStyle w:val="Char4"/>
          <w:rFonts w:hint="cs"/>
          <w:rtl/>
        </w:rPr>
        <w:t>ٱلَّذِي</w:t>
      </w:r>
      <w:r w:rsidR="00462E92" w:rsidRPr="007E3426">
        <w:rPr>
          <w:rStyle w:val="Char4"/>
          <w:rtl/>
        </w:rPr>
        <w:t xml:space="preserve"> يَدُعُّ </w:t>
      </w:r>
      <w:r w:rsidR="00462E92" w:rsidRPr="007E3426">
        <w:rPr>
          <w:rStyle w:val="Char4"/>
          <w:rFonts w:hint="cs"/>
          <w:rtl/>
        </w:rPr>
        <w:t>ٱلۡيَتِيمَ</w:t>
      </w:r>
      <w:r w:rsidR="00462E92" w:rsidRPr="007E3426">
        <w:rPr>
          <w:rStyle w:val="Char4"/>
          <w:rtl/>
        </w:rPr>
        <w:t xml:space="preserve"> ٢</w:t>
      </w:r>
      <w:r w:rsidR="00462E92" w:rsidRPr="007A6AEB">
        <w:rPr>
          <w:rFonts w:ascii="Traditional Arabic" w:hAnsi="Traditional Arabic" w:cs="Traditional Arabic"/>
          <w:rtl/>
        </w:rPr>
        <w:t>﴾</w:t>
      </w:r>
    </w:p>
    <w:p w:rsidR="00462E92" w:rsidRPr="007A6AEB" w:rsidRDefault="00462E92" w:rsidP="000651AC">
      <w:pPr>
        <w:pStyle w:val="a3"/>
        <w:widowControl/>
        <w:spacing w:line="235" w:lineRule="auto"/>
        <w:rPr>
          <w:sz w:val="28"/>
          <w:szCs w:val="28"/>
          <w:rtl/>
        </w:rPr>
      </w:pPr>
      <w:r w:rsidRPr="007A6AEB">
        <w:rPr>
          <w:rFonts w:hint="cs"/>
          <w:sz w:val="28"/>
          <w:szCs w:val="28"/>
          <w:rtl/>
        </w:rPr>
        <w:t xml:space="preserve"> یتیم محروم‌ترین قشر جامعه در هر عصری است و اگر فردی </w:t>
      </w:r>
      <w:r w:rsidRPr="00E61283">
        <w:rPr>
          <w:rFonts w:hint="cs"/>
          <w:sz w:val="28"/>
          <w:szCs w:val="28"/>
          <w:rtl/>
        </w:rPr>
        <w:t xml:space="preserve">به یتیم کمک </w:t>
      </w:r>
      <w:r w:rsidR="0043600C" w:rsidRPr="00E61283">
        <w:rPr>
          <w:rFonts w:hint="cs"/>
          <w:sz w:val="28"/>
          <w:szCs w:val="28"/>
          <w:rtl/>
        </w:rPr>
        <w:t>ن</w:t>
      </w:r>
      <w:r w:rsidRPr="00E61283">
        <w:rPr>
          <w:rFonts w:hint="cs"/>
          <w:sz w:val="28"/>
          <w:szCs w:val="28"/>
          <w:rtl/>
        </w:rPr>
        <w:t>کند</w:t>
      </w:r>
      <w:r w:rsidR="0043600C" w:rsidRPr="00E61283">
        <w:rPr>
          <w:rFonts w:hint="cs"/>
          <w:sz w:val="28"/>
          <w:szCs w:val="28"/>
          <w:rtl/>
        </w:rPr>
        <w:t xml:space="preserve"> و</w:t>
      </w:r>
      <w:r w:rsidRPr="00E61283">
        <w:rPr>
          <w:rFonts w:hint="cs"/>
          <w:sz w:val="28"/>
          <w:szCs w:val="28"/>
          <w:rtl/>
        </w:rPr>
        <w:t xml:space="preserve"> محرومیت‌های او را نزداید، یقیناً نمی‌تواند برای سایر اقشار محرو</w:t>
      </w:r>
      <w:r w:rsidRPr="007A6AEB">
        <w:rPr>
          <w:rFonts w:hint="cs"/>
          <w:sz w:val="28"/>
          <w:szCs w:val="28"/>
          <w:rtl/>
        </w:rPr>
        <w:t>م جامعه هم لطف و کرمی داشته باشد. پس اولی</w:t>
      </w:r>
      <w:r w:rsidR="00B93DC5" w:rsidRPr="007A6AEB">
        <w:rPr>
          <w:rFonts w:hint="cs"/>
          <w:sz w:val="28"/>
          <w:szCs w:val="28"/>
          <w:rtl/>
        </w:rPr>
        <w:t>ن ویژگی تکذیب‌کنندگان دین محروم</w:t>
      </w:r>
      <w:r w:rsidR="00CD34FA">
        <w:rPr>
          <w:sz w:val="28"/>
          <w:szCs w:val="28"/>
        </w:rPr>
        <w:t>‌</w:t>
      </w:r>
      <w:r w:rsidRPr="007A6AEB">
        <w:rPr>
          <w:rFonts w:hint="cs"/>
          <w:sz w:val="28"/>
          <w:szCs w:val="28"/>
          <w:rtl/>
        </w:rPr>
        <w:t>کُش</w:t>
      </w:r>
      <w:r w:rsidR="00E61283">
        <w:rPr>
          <w:rFonts w:hint="eastAsia"/>
          <w:sz w:val="28"/>
          <w:szCs w:val="28"/>
          <w:rtl/>
        </w:rPr>
        <w:t>‌</w:t>
      </w:r>
      <w:r w:rsidRPr="007A6AEB">
        <w:rPr>
          <w:rFonts w:hint="cs"/>
          <w:sz w:val="28"/>
          <w:szCs w:val="28"/>
          <w:rtl/>
        </w:rPr>
        <w:t>بودن و لگدمال</w:t>
      </w:r>
      <w:r w:rsidR="00E61283">
        <w:rPr>
          <w:rFonts w:hint="eastAsia"/>
          <w:sz w:val="28"/>
          <w:szCs w:val="28"/>
          <w:rtl/>
        </w:rPr>
        <w:t>‌</w:t>
      </w:r>
      <w:r w:rsidRPr="007A6AEB">
        <w:rPr>
          <w:rFonts w:hint="cs"/>
          <w:sz w:val="28"/>
          <w:szCs w:val="28"/>
          <w:rtl/>
        </w:rPr>
        <w:t>کردن افتادگان است.</w:t>
      </w:r>
    </w:p>
    <w:p w:rsidR="00462E92" w:rsidRPr="0094675C" w:rsidRDefault="00462E92" w:rsidP="000651AC">
      <w:pPr>
        <w:pStyle w:val="a1"/>
        <w:spacing w:line="235" w:lineRule="auto"/>
        <w:rPr>
          <w:rtl/>
        </w:rPr>
      </w:pPr>
      <w:r w:rsidRPr="0094675C">
        <w:rPr>
          <w:rFonts w:ascii="Traditional Arabic" w:hAnsi="Traditional Arabic" w:cs="Traditional Arabic"/>
          <w:rtl/>
        </w:rPr>
        <w:t>﴿</w:t>
      </w:r>
      <w:r w:rsidRPr="007E3426">
        <w:rPr>
          <w:rStyle w:val="Char4"/>
          <w:rtl/>
        </w:rPr>
        <w:t xml:space="preserve">وَلَا يَحُضُّ عَلَىٰ طَعَامِ </w:t>
      </w:r>
      <w:r w:rsidRPr="007E3426">
        <w:rPr>
          <w:rStyle w:val="Char4"/>
          <w:rFonts w:hint="cs"/>
          <w:rtl/>
        </w:rPr>
        <w:t>ٱلۡمِسۡكِينِ</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641"/>
      </w:r>
      <w:r w:rsidRPr="0094675C">
        <w:rPr>
          <w:rFonts w:hint="cs"/>
          <w:rtl/>
        </w:rPr>
        <w:t>.</w:t>
      </w:r>
    </w:p>
    <w:p w:rsidR="00462E92" w:rsidRPr="0043600C" w:rsidRDefault="00462E92" w:rsidP="000651AC">
      <w:pPr>
        <w:pStyle w:val="a1"/>
        <w:spacing w:line="235" w:lineRule="auto"/>
        <w:rPr>
          <w:rtl/>
        </w:rPr>
      </w:pPr>
      <w:r w:rsidRPr="00E61283">
        <w:rPr>
          <w:rStyle w:val="Char1"/>
          <w:rFonts w:hint="cs"/>
          <w:rtl/>
        </w:rPr>
        <w:t>«</w:t>
      </w:r>
      <w:r w:rsidR="00B93DC5" w:rsidRPr="00E61283">
        <w:rPr>
          <w:rStyle w:val="Char1"/>
          <w:rFonts w:eastAsia="SimSun"/>
          <w:rtl/>
        </w:rPr>
        <w:t>و [</w:t>
      </w:r>
      <w:r w:rsidR="00B93DC5" w:rsidRPr="00E61283">
        <w:rPr>
          <w:rStyle w:val="Char1"/>
          <w:rFonts w:eastAsia="SimSun" w:hint="cs"/>
          <w:rtl/>
        </w:rPr>
        <w:t xml:space="preserve">خود و </w:t>
      </w:r>
      <w:r w:rsidR="00B93DC5" w:rsidRPr="00E61283">
        <w:rPr>
          <w:rStyle w:val="Char1"/>
          <w:rFonts w:eastAsia="SimSun"/>
          <w:rtl/>
        </w:rPr>
        <w:t>د</w:t>
      </w:r>
      <w:r w:rsidR="00B93DC5" w:rsidRPr="00E61283">
        <w:rPr>
          <w:rStyle w:val="Char1"/>
          <w:rFonts w:eastAsia="SimSun" w:hint="cs"/>
          <w:rtl/>
        </w:rPr>
        <w:t>یگران</w:t>
      </w:r>
      <w:r w:rsidR="00B93DC5" w:rsidRPr="00E61283">
        <w:rPr>
          <w:rStyle w:val="Char1"/>
          <w:rFonts w:eastAsia="SimSun"/>
          <w:rtl/>
        </w:rPr>
        <w:t xml:space="preserve"> را] به اطعام</w:t>
      </w:r>
      <w:r w:rsidR="00B93DC5" w:rsidRPr="00E61283">
        <w:rPr>
          <w:rStyle w:val="Char1"/>
          <w:rFonts w:eastAsia="SimSun" w:hint="cs"/>
          <w:rtl/>
        </w:rPr>
        <w:t>ِ</w:t>
      </w:r>
      <w:r w:rsidR="00B93DC5" w:rsidRPr="00E61283">
        <w:rPr>
          <w:rStyle w:val="Char1"/>
          <w:rFonts w:eastAsia="SimSun"/>
          <w:rtl/>
        </w:rPr>
        <w:t xml:space="preserve"> ب</w:t>
      </w:r>
      <w:r w:rsidR="00B93DC5" w:rsidRPr="00E61283">
        <w:rPr>
          <w:rStyle w:val="Char1"/>
          <w:rFonts w:eastAsia="SimSun" w:hint="cs"/>
          <w:rtl/>
        </w:rPr>
        <w:t>ینوا</w:t>
      </w:r>
      <w:r w:rsidR="00B93DC5" w:rsidRPr="00E61283">
        <w:rPr>
          <w:rStyle w:val="Char1"/>
          <w:rFonts w:eastAsia="SimSun"/>
          <w:rtl/>
        </w:rPr>
        <w:t xml:space="preserve"> [و مس</w:t>
      </w:r>
      <w:r w:rsidR="00B93DC5" w:rsidRPr="00E61283">
        <w:rPr>
          <w:rStyle w:val="Char1"/>
          <w:rFonts w:eastAsia="SimSun" w:hint="cs"/>
          <w:rtl/>
        </w:rPr>
        <w:t>تمند</w:t>
      </w:r>
      <w:r w:rsidR="00B93DC5" w:rsidRPr="00E61283">
        <w:rPr>
          <w:rStyle w:val="Char1"/>
          <w:rFonts w:eastAsia="SimSun"/>
          <w:rtl/>
        </w:rPr>
        <w:t>] ترغ</w:t>
      </w:r>
      <w:r w:rsidR="00B93DC5" w:rsidRPr="00E61283">
        <w:rPr>
          <w:rStyle w:val="Char1"/>
          <w:rFonts w:eastAsia="SimSun" w:hint="cs"/>
          <w:rtl/>
        </w:rPr>
        <w:t>یب</w:t>
      </w:r>
      <w:r w:rsidR="00B93DC5" w:rsidRPr="00E61283">
        <w:rPr>
          <w:rStyle w:val="Char1"/>
          <w:rFonts w:eastAsia="SimSun"/>
          <w:rtl/>
        </w:rPr>
        <w:t xml:space="preserve"> نم</w:t>
      </w:r>
      <w:r w:rsidR="00B93DC5" w:rsidRPr="00E61283">
        <w:rPr>
          <w:rStyle w:val="Char1"/>
          <w:rFonts w:eastAsia="SimSun" w:hint="cs"/>
          <w:rtl/>
        </w:rPr>
        <w:t>ی‌</w:t>
      </w:r>
      <w:r w:rsidR="00B93DC5" w:rsidRPr="00E61283">
        <w:rPr>
          <w:rStyle w:val="Char1"/>
          <w:rFonts w:eastAsia="SimSun"/>
          <w:rtl/>
        </w:rPr>
        <w:t>کند</w:t>
      </w:r>
      <w:r w:rsidRPr="00E61283">
        <w:rPr>
          <w:rStyle w:val="Char1"/>
          <w:rFonts w:hint="cs"/>
          <w:rtl/>
        </w:rPr>
        <w:t>»</w:t>
      </w:r>
      <w:r w:rsidRPr="0043600C">
        <w:rPr>
          <w:rFonts w:hint="eastAsia"/>
          <w:rtl/>
        </w:rPr>
        <w:t>.</w:t>
      </w:r>
    </w:p>
    <w:p w:rsidR="00462E92" w:rsidRPr="00BC1AB2" w:rsidRDefault="00462E92" w:rsidP="00C66C32">
      <w:pPr>
        <w:pStyle w:val="a1"/>
        <w:rPr>
          <w:rtl/>
        </w:rPr>
      </w:pPr>
      <w:r w:rsidRPr="00BC1AB2">
        <w:rPr>
          <w:rFonts w:ascii="Traditional Arabic" w:hAnsi="Traditional Arabic" w:cs="Traditional Arabic"/>
          <w:rtl/>
        </w:rPr>
        <w:t>﴿</w:t>
      </w:r>
      <w:r w:rsidRPr="007E3426">
        <w:rPr>
          <w:rStyle w:val="Char4"/>
          <w:rtl/>
        </w:rPr>
        <w:t>يَحُضُّ</w:t>
      </w:r>
      <w:r w:rsidRPr="00BC1AB2">
        <w:rPr>
          <w:rFonts w:ascii="Traditional Arabic" w:hAnsi="Traditional Arabic" w:cs="Traditional Arabic"/>
          <w:rtl/>
        </w:rPr>
        <w:t>﴾</w:t>
      </w:r>
      <w:r w:rsidRPr="00BC1AB2">
        <w:rPr>
          <w:rFonts w:hint="cs"/>
          <w:rtl/>
        </w:rPr>
        <w:t>: تشویق و ترغیب</w:t>
      </w:r>
      <w:r w:rsidRPr="00BC1AB2">
        <w:rPr>
          <w:rFonts w:hint="eastAsia"/>
          <w:rtl/>
        </w:rPr>
        <w:t>‌</w:t>
      </w:r>
      <w:r w:rsidRPr="00BC1AB2">
        <w:rPr>
          <w:rFonts w:hint="cs"/>
          <w:rtl/>
        </w:rPr>
        <w:t>کردن کسی به انجام کاری (فعل مضارع).</w:t>
      </w:r>
    </w:p>
    <w:p w:rsidR="00462E92" w:rsidRPr="00BC1AB2" w:rsidRDefault="00462E92" w:rsidP="00C66C32">
      <w:pPr>
        <w:pStyle w:val="a1"/>
        <w:numPr>
          <w:ilvl w:val="0"/>
          <w:numId w:val="276"/>
        </w:numPr>
        <w:rPr>
          <w:rtl/>
        </w:rPr>
      </w:pPr>
      <w:r w:rsidRPr="00BC1AB2">
        <w:rPr>
          <w:rFonts w:hint="cs"/>
          <w:rtl/>
        </w:rPr>
        <w:t>خود به فقیر چیزی نمی‌دهد و کمک نمی‌کند.</w:t>
      </w:r>
    </w:p>
    <w:p w:rsidR="00462E92" w:rsidRPr="00BC1AB2" w:rsidRDefault="00462E92" w:rsidP="00C66C32">
      <w:pPr>
        <w:pStyle w:val="a1"/>
        <w:numPr>
          <w:ilvl w:val="0"/>
          <w:numId w:val="276"/>
        </w:numPr>
        <w:rPr>
          <w:rtl/>
        </w:rPr>
      </w:pPr>
      <w:r w:rsidRPr="00BC1AB2">
        <w:rPr>
          <w:rFonts w:hint="cs"/>
          <w:rtl/>
        </w:rPr>
        <w:t>دیگران را نصیحت و تشویق نمی‌کند که به فقیران کمک کنند و اجازه نمی‌دهد کسی به فقیر کمک کند.</w:t>
      </w:r>
    </w:p>
    <w:p w:rsidR="00462E92" w:rsidRPr="00E61283" w:rsidRDefault="00462E92" w:rsidP="00C66C32">
      <w:pPr>
        <w:pStyle w:val="a1"/>
        <w:rPr>
          <w:rtl/>
        </w:rPr>
      </w:pPr>
      <w:r w:rsidRPr="00E61283">
        <w:rPr>
          <w:rtl/>
        </w:rPr>
        <w:t>و</w:t>
      </w:r>
      <w:r w:rsidRPr="00E61283">
        <w:rPr>
          <w:rFonts w:hint="cs"/>
          <w:rtl/>
        </w:rPr>
        <w:t xml:space="preserve"> </w:t>
      </w:r>
      <w:r w:rsidRPr="00E61283">
        <w:rPr>
          <w:rtl/>
        </w:rPr>
        <w:t>نه خود و نه دیگر</w:t>
      </w:r>
      <w:r w:rsidR="00B93DC5" w:rsidRPr="00E61283">
        <w:rPr>
          <w:rtl/>
        </w:rPr>
        <w:t>ان را به اطعام فقیران و مسکینان</w:t>
      </w:r>
      <w:r w:rsidR="00BF76B1" w:rsidRPr="00E61283">
        <w:rPr>
          <w:rtl/>
        </w:rPr>
        <w:t xml:space="preserve"> تشویق و ترغیب نمی‌کن</w:t>
      </w:r>
      <w:r w:rsidRPr="00E61283">
        <w:rPr>
          <w:rtl/>
        </w:rPr>
        <w:t>د و</w:t>
      </w:r>
      <w:r w:rsidRPr="00E61283">
        <w:rPr>
          <w:rFonts w:hint="cs"/>
          <w:rtl/>
        </w:rPr>
        <w:t xml:space="preserve"> </w:t>
      </w:r>
      <w:r w:rsidRPr="00E61283">
        <w:rPr>
          <w:rtl/>
        </w:rPr>
        <w:t>این در</w:t>
      </w:r>
      <w:r w:rsidR="00BF76B1" w:rsidRPr="00E61283">
        <w:rPr>
          <w:rFonts w:hint="cs"/>
          <w:rtl/>
        </w:rPr>
        <w:t xml:space="preserve"> </w:t>
      </w:r>
      <w:r w:rsidRPr="00E61283">
        <w:rPr>
          <w:rtl/>
        </w:rPr>
        <w:t>نتیجه</w:t>
      </w:r>
      <w:r w:rsidR="00CD34FA">
        <w:rPr>
          <w:rFonts w:hint="cs"/>
        </w:rPr>
        <w:t>‌</w:t>
      </w:r>
      <w:r w:rsidR="00BF76B1" w:rsidRPr="00E61283">
        <w:rPr>
          <w:rFonts w:hint="cs"/>
          <w:rtl/>
        </w:rPr>
        <w:t>ی</w:t>
      </w:r>
      <w:r w:rsidRPr="00E61283">
        <w:rPr>
          <w:rtl/>
        </w:rPr>
        <w:t xml:space="preserve"> نبودن ایمان و عقیده به دین، حساب و جزا و</w:t>
      </w:r>
      <w:r w:rsidRPr="00E61283">
        <w:rPr>
          <w:rFonts w:hint="cs"/>
          <w:rtl/>
        </w:rPr>
        <w:t xml:space="preserve"> </w:t>
      </w:r>
      <w:r w:rsidRPr="00E61283">
        <w:rPr>
          <w:rtl/>
        </w:rPr>
        <w:t>پاداش در قیامت است. و</w:t>
      </w:r>
      <w:r w:rsidRPr="00E61283">
        <w:rPr>
          <w:rFonts w:hint="cs"/>
          <w:rtl/>
        </w:rPr>
        <w:t xml:space="preserve"> </w:t>
      </w:r>
      <w:r w:rsidRPr="00E61283">
        <w:rPr>
          <w:rtl/>
        </w:rPr>
        <w:t>این صفت</w:t>
      </w:r>
      <w:r w:rsidR="00BF76B1" w:rsidRPr="00E61283">
        <w:rPr>
          <w:rFonts w:hint="cs"/>
          <w:rtl/>
        </w:rPr>
        <w:t>ِ</w:t>
      </w:r>
      <w:r w:rsidRPr="00E61283">
        <w:rPr>
          <w:rtl/>
        </w:rPr>
        <w:t xml:space="preserve"> هر</w:t>
      </w:r>
      <w:r w:rsidRPr="00E61283">
        <w:rPr>
          <w:rFonts w:hint="cs"/>
          <w:rtl/>
        </w:rPr>
        <w:t xml:space="preserve"> </w:t>
      </w:r>
      <w:r w:rsidRPr="00E61283">
        <w:rPr>
          <w:rtl/>
        </w:rPr>
        <w:t xml:space="preserve">ظالم و مناع حقی است که فاقد هرگونه رحم و مهربانی است و بلکه این </w:t>
      </w:r>
      <w:r w:rsidR="00B93DC5" w:rsidRPr="00E61283">
        <w:rPr>
          <w:rtl/>
        </w:rPr>
        <w:t xml:space="preserve">صفت کافران سنگدلی </w:t>
      </w:r>
      <w:r w:rsidR="00B93DC5" w:rsidRPr="00E61283">
        <w:rPr>
          <w:rFonts w:hint="cs"/>
          <w:rtl/>
        </w:rPr>
        <w:t>ا</w:t>
      </w:r>
      <w:r w:rsidRPr="00E61283">
        <w:rPr>
          <w:rtl/>
        </w:rPr>
        <w:t>ست که نه نسبت به یتیم مهر</w:t>
      </w:r>
      <w:r w:rsidRPr="00E61283">
        <w:rPr>
          <w:rFonts w:hint="cs"/>
          <w:rtl/>
        </w:rPr>
        <w:t xml:space="preserve"> </w:t>
      </w:r>
      <w:r w:rsidRPr="00E61283">
        <w:rPr>
          <w:rtl/>
        </w:rPr>
        <w:t>و</w:t>
      </w:r>
      <w:r w:rsidRPr="00E61283">
        <w:rPr>
          <w:rFonts w:hint="cs"/>
          <w:rtl/>
        </w:rPr>
        <w:t xml:space="preserve"> </w:t>
      </w:r>
      <w:r w:rsidRPr="00E61283">
        <w:rPr>
          <w:rtl/>
        </w:rPr>
        <w:t>محبّتی دارند و نه به خوراک دادن به فقیر و مسکین رغبتی دارند، بی‌دینی آنان در درشتی با یتیمان و محروم ساخ</w:t>
      </w:r>
      <w:r w:rsidR="00B93DC5" w:rsidRPr="00E61283">
        <w:rPr>
          <w:rtl/>
        </w:rPr>
        <w:t>تن‌ درویشان است. هرکسی بخواهد</w:t>
      </w:r>
      <w:r w:rsidRPr="00E61283">
        <w:rPr>
          <w:rtl/>
        </w:rPr>
        <w:t xml:space="preserve"> ناباوران دینی و تکذیب‌کنندگان </w:t>
      </w:r>
      <w:r w:rsidR="00A06CA8" w:rsidRPr="00E61283">
        <w:rPr>
          <w:rtl/>
        </w:rPr>
        <w:t>آن را</w:t>
      </w:r>
      <w:r w:rsidR="00B93DC5" w:rsidRPr="00E61283">
        <w:rPr>
          <w:rtl/>
        </w:rPr>
        <w:t xml:space="preserve"> ب</w:t>
      </w:r>
      <w:r w:rsidR="00B93DC5" w:rsidRPr="00E61283">
        <w:rPr>
          <w:rFonts w:hint="cs"/>
          <w:rtl/>
        </w:rPr>
        <w:t>شناسد</w:t>
      </w:r>
      <w:r w:rsidRPr="00E61283">
        <w:rPr>
          <w:rtl/>
        </w:rPr>
        <w:t>، ظالمان تجاوزگر و سنگدل را مشاهده کند که اینان نه رحم دارند و نه به کسی چیزی می‌بخشند و نه کار نیکی انجام می‌دهند.</w:t>
      </w:r>
    </w:p>
    <w:p w:rsidR="00462E92" w:rsidRPr="00BC1AB2" w:rsidRDefault="00462E92" w:rsidP="00C66C32">
      <w:pPr>
        <w:pStyle w:val="a1"/>
        <w:rPr>
          <w:rtl/>
        </w:rPr>
      </w:pPr>
      <w:r w:rsidRPr="00BC1AB2">
        <w:rPr>
          <w:rFonts w:hint="cs"/>
          <w:rtl/>
        </w:rPr>
        <w:t>اطعام نمودن یکی از ارزش‌ها در اسلام است. و اگر اطعام مساکین باشد، ارزشش بسیار بیشتر اس</w:t>
      </w:r>
      <w:r w:rsidR="00B93DC5" w:rsidRPr="00BC1AB2">
        <w:rPr>
          <w:rFonts w:hint="cs"/>
          <w:rtl/>
        </w:rPr>
        <w:t xml:space="preserve">ت. عبدالله بن </w:t>
      </w:r>
      <w:r w:rsidR="00B93DC5" w:rsidRPr="00E61283">
        <w:rPr>
          <w:rFonts w:hint="cs"/>
          <w:rtl/>
        </w:rPr>
        <w:t>سلام</w:t>
      </w:r>
      <w:r w:rsidR="00DC49A8">
        <w:rPr>
          <w:rFonts w:cs="CTraditional Arabic"/>
          <w:rtl/>
        </w:rPr>
        <w:t> </w:t>
      </w:r>
      <w:r w:rsidR="00DC49A8" w:rsidRPr="00E61283">
        <w:rPr>
          <w:rFonts w:cs="CTraditional Arabic" w:hint="cs"/>
          <w:rtl/>
        </w:rPr>
        <w:t>س</w:t>
      </w:r>
      <w:r w:rsidR="00B93DC5" w:rsidRPr="00E61283">
        <w:rPr>
          <w:rFonts w:hint="cs"/>
          <w:rtl/>
        </w:rPr>
        <w:t xml:space="preserve"> که </w:t>
      </w:r>
      <w:r w:rsidR="00E60BCE" w:rsidRPr="00E61283">
        <w:rPr>
          <w:rFonts w:hint="cs"/>
          <w:rtl/>
        </w:rPr>
        <w:t xml:space="preserve">پیش از اسلام، عالمی </w:t>
      </w:r>
      <w:r w:rsidR="00B93DC5" w:rsidRPr="00E61283">
        <w:rPr>
          <w:rFonts w:hint="cs"/>
          <w:rtl/>
        </w:rPr>
        <w:t>یهودی بود</w:t>
      </w:r>
      <w:r w:rsidR="00E60BCE" w:rsidRPr="00E61283">
        <w:rPr>
          <w:rFonts w:hint="cs"/>
          <w:rtl/>
        </w:rPr>
        <w:t xml:space="preserve"> می</w:t>
      </w:r>
      <w:r w:rsidR="00CD34FA">
        <w:rPr>
          <w:rFonts w:hint="cs"/>
        </w:rPr>
        <w:t>‌</w:t>
      </w:r>
      <w:r w:rsidR="00E60BCE" w:rsidRPr="00E61283">
        <w:rPr>
          <w:rFonts w:hint="cs"/>
          <w:rtl/>
        </w:rPr>
        <w:t>گوید:</w:t>
      </w:r>
      <w:r w:rsidR="00E60BCE" w:rsidRPr="00E61283">
        <w:rPr>
          <w:rFonts w:ascii="Traditional Arabic" w:hAnsi="Traditional Arabic" w:cs="Traditional Arabic"/>
          <w:b/>
          <w:bCs/>
          <w:color w:val="000000"/>
          <w:rtl/>
        </w:rPr>
        <w:t xml:space="preserve"> </w:t>
      </w:r>
      <w:r w:rsidR="00251E98" w:rsidRPr="00E61283">
        <w:rPr>
          <w:rFonts w:hint="cs"/>
          <w:rtl/>
        </w:rPr>
        <w:t>وقتی</w:t>
      </w:r>
      <w:r w:rsidR="00E60BCE" w:rsidRPr="00E61283">
        <w:rPr>
          <w:rtl/>
        </w:rPr>
        <w:t xml:space="preserve"> که پيامبر</w:t>
      </w:r>
      <w:r w:rsidR="00DC49A8">
        <w:rPr>
          <w:rFonts w:ascii="CTraditional Arabic" w:hAnsi="CTraditional Arabic" w:cs="CTraditional Arabic"/>
          <w:rtl/>
        </w:rPr>
        <w:t> </w:t>
      </w:r>
      <w:r w:rsidR="00DC49A8" w:rsidRPr="00E61283">
        <w:rPr>
          <w:rFonts w:ascii="CTraditional Arabic" w:hAnsi="CTraditional Arabic" w:cs="CTraditional Arabic" w:hint="cs"/>
          <w:rtl/>
        </w:rPr>
        <w:t>ج</w:t>
      </w:r>
      <w:r w:rsidR="00E60BCE" w:rsidRPr="00E61283">
        <w:rPr>
          <w:rFonts w:hint="cs"/>
          <w:rtl/>
        </w:rPr>
        <w:t xml:space="preserve"> </w:t>
      </w:r>
      <w:r w:rsidR="00E60BCE" w:rsidRPr="00E61283">
        <w:rPr>
          <w:rtl/>
        </w:rPr>
        <w:t xml:space="preserve">به مدينه وارد شد، مردم </w:t>
      </w:r>
      <w:r w:rsidR="00E60BCE" w:rsidRPr="00E61283">
        <w:rPr>
          <w:rFonts w:hint="cs"/>
          <w:rtl/>
        </w:rPr>
        <w:t>به نزدش</w:t>
      </w:r>
      <w:r w:rsidR="00E60BCE" w:rsidRPr="00E61283">
        <w:rPr>
          <w:rtl/>
        </w:rPr>
        <w:t xml:space="preserve"> هجوم آوردند و من نيز </w:t>
      </w:r>
      <w:r w:rsidR="00251E98" w:rsidRPr="00E61283">
        <w:rPr>
          <w:rFonts w:hint="cs"/>
          <w:rtl/>
        </w:rPr>
        <w:t>همراهشان</w:t>
      </w:r>
      <w:r w:rsidR="00E60BCE" w:rsidRPr="00E61283">
        <w:rPr>
          <w:rtl/>
        </w:rPr>
        <w:t xml:space="preserve"> </w:t>
      </w:r>
      <w:r w:rsidR="00251E98" w:rsidRPr="00E61283">
        <w:rPr>
          <w:rFonts w:hint="cs"/>
          <w:rtl/>
        </w:rPr>
        <w:t>آمدم تا او را ببینم</w:t>
      </w:r>
      <w:r w:rsidR="00E60BCE" w:rsidRPr="00E61283">
        <w:rPr>
          <w:rtl/>
        </w:rPr>
        <w:t xml:space="preserve">. </w:t>
      </w:r>
      <w:r w:rsidR="00251E98" w:rsidRPr="00E61283">
        <w:rPr>
          <w:rFonts w:hint="cs"/>
          <w:rtl/>
        </w:rPr>
        <w:t>وقتی</w:t>
      </w:r>
      <w:r w:rsidR="00E60BCE" w:rsidRPr="00E61283">
        <w:rPr>
          <w:rtl/>
        </w:rPr>
        <w:t xml:space="preserve"> چهره</w:t>
      </w:r>
      <w:r w:rsidR="00CD34FA">
        <w:rPr>
          <w:rFonts w:hint="cs"/>
        </w:rPr>
        <w:t>‌</w:t>
      </w:r>
      <w:r w:rsidR="00E60BCE" w:rsidRPr="00E61283">
        <w:rPr>
          <w:rtl/>
        </w:rPr>
        <w:t>ا</w:t>
      </w:r>
      <w:r w:rsidR="00251E98" w:rsidRPr="00E61283">
        <w:rPr>
          <w:rFonts w:hint="cs"/>
          <w:rtl/>
        </w:rPr>
        <w:t>ش را دیدم</w:t>
      </w:r>
      <w:r w:rsidR="00E60BCE" w:rsidRPr="00E61283">
        <w:rPr>
          <w:rtl/>
        </w:rPr>
        <w:t xml:space="preserve"> </w:t>
      </w:r>
      <w:r w:rsidR="00251E98" w:rsidRPr="00E61283">
        <w:rPr>
          <w:rFonts w:hint="cs"/>
          <w:rtl/>
        </w:rPr>
        <w:t>یقین کردم</w:t>
      </w:r>
      <w:r w:rsidR="00E60BCE" w:rsidRPr="00E61283">
        <w:rPr>
          <w:rtl/>
        </w:rPr>
        <w:t xml:space="preserve"> که چهره</w:t>
      </w:r>
      <w:r w:rsidR="00CD34FA">
        <w:rPr>
          <w:rFonts w:hint="cs"/>
        </w:rPr>
        <w:t>‌</w:t>
      </w:r>
      <w:r w:rsidR="00251E98" w:rsidRPr="00E61283">
        <w:rPr>
          <w:rFonts w:hint="cs"/>
          <w:rtl/>
        </w:rPr>
        <w:t>اش</w:t>
      </w:r>
      <w:r w:rsidR="00E60BCE" w:rsidRPr="00E61283">
        <w:rPr>
          <w:rtl/>
        </w:rPr>
        <w:t xml:space="preserve">، چهره </w:t>
      </w:r>
      <w:r w:rsidR="00251E98" w:rsidRPr="00E61283">
        <w:rPr>
          <w:rtl/>
        </w:rPr>
        <w:t xml:space="preserve">شخص </w:t>
      </w:r>
      <w:r w:rsidR="00E60BCE" w:rsidRPr="00E61283">
        <w:rPr>
          <w:rtl/>
        </w:rPr>
        <w:t>دروغگو</w:t>
      </w:r>
      <w:r w:rsidR="00251E98" w:rsidRPr="00E61283">
        <w:rPr>
          <w:rFonts w:hint="cs"/>
          <w:rtl/>
        </w:rPr>
        <w:t>یی</w:t>
      </w:r>
      <w:r w:rsidR="00E60BCE" w:rsidRPr="00E61283">
        <w:rPr>
          <w:rtl/>
        </w:rPr>
        <w:t xml:space="preserve"> نيست. نخستين</w:t>
      </w:r>
      <w:r w:rsidR="00251E98" w:rsidRPr="00E61283">
        <w:rPr>
          <w:rFonts w:hint="cs"/>
          <w:rtl/>
        </w:rPr>
        <w:t xml:space="preserve"> چیزی که</w:t>
      </w:r>
      <w:r w:rsidR="00E60BCE" w:rsidRPr="00E61283">
        <w:rPr>
          <w:rtl/>
        </w:rPr>
        <w:t xml:space="preserve"> </w:t>
      </w:r>
      <w:r w:rsidR="00251E98" w:rsidRPr="00E61283">
        <w:rPr>
          <w:rFonts w:hint="cs"/>
          <w:rtl/>
        </w:rPr>
        <w:t>فرمود</w:t>
      </w:r>
      <w:r w:rsidR="00E60BCE" w:rsidRPr="00E61283">
        <w:rPr>
          <w:rtl/>
        </w:rPr>
        <w:t xml:space="preserve"> اين بود که:</w:t>
      </w:r>
      <w:r w:rsidR="00E60BCE" w:rsidRPr="00E61283">
        <w:rPr>
          <w:rFonts w:ascii="Traditional Arabic" w:hAnsi="Traditional Arabic" w:cs="Traditional Arabic"/>
          <w:b/>
          <w:bCs/>
          <w:color w:val="000000"/>
          <w:rtl/>
        </w:rPr>
        <w:t xml:space="preserve"> </w:t>
      </w:r>
      <w:r w:rsidR="002D5F0E" w:rsidRPr="00E61283">
        <w:rPr>
          <w:rStyle w:val="Char2"/>
          <w:rtl/>
        </w:rPr>
        <w:t>«يَا أَيُّهَا النَّاسُ أَفْشُوا السَّلَامَ، وَأَطْعِمُوا الطَّعَامَ وَصَلُّوا بِاللَّيْلِ وَالنَّاسُ نِيَامٌ، تَدْخُلُوا الْجَنَّةَ بِسَلَامٍ»</w:t>
      </w:r>
      <w:r w:rsidR="002D5F0E" w:rsidRPr="00E61283">
        <w:rPr>
          <w:rStyle w:val="Char2"/>
          <w:rFonts w:asciiTheme="minorHAnsi" w:hAnsiTheme="minorHAnsi" w:hint="cs"/>
          <w:sz w:val="28"/>
          <w:szCs w:val="28"/>
          <w:rtl/>
          <w:lang w:bidi="ar-SA"/>
        </w:rPr>
        <w:t xml:space="preserve"> </w:t>
      </w:r>
      <w:r w:rsidR="006407F6" w:rsidRPr="00E61283">
        <w:rPr>
          <w:rStyle w:val="Char2"/>
          <w:rFonts w:ascii="IRNazli" w:hAnsi="IRNazli" w:cs="IRNazli"/>
          <w:sz w:val="28"/>
          <w:szCs w:val="28"/>
          <w:rtl/>
        </w:rPr>
        <w:t>«</w:t>
      </w:r>
      <w:r w:rsidR="006407F6" w:rsidRPr="00E61283">
        <w:rPr>
          <w:rStyle w:val="Char2"/>
          <w:rFonts w:ascii="IRNazli" w:hAnsi="IRNazli" w:cs="IRNazli" w:hint="cs"/>
          <w:sz w:val="28"/>
          <w:szCs w:val="28"/>
          <w:rtl/>
        </w:rPr>
        <w:t xml:space="preserve">ای مردم </w:t>
      </w:r>
      <w:r w:rsidR="006407F6" w:rsidRPr="00E61283">
        <w:rPr>
          <w:color w:val="000000"/>
          <w:rtl/>
        </w:rPr>
        <w:t>سلام کردن و صلح را در بين هم گسترش دهيد، و به مردم طعام و خوراک دهيد، و صله رحم بجاي آريد، و شبانگاهان که مردم خوابيده</w:t>
      </w:r>
      <w:r w:rsidR="00CD34FA">
        <w:rPr>
          <w:rFonts w:hint="cs"/>
          <w:color w:val="000000"/>
        </w:rPr>
        <w:t>‌</w:t>
      </w:r>
      <w:r w:rsidR="006407F6" w:rsidRPr="00E61283">
        <w:rPr>
          <w:color w:val="000000"/>
          <w:rtl/>
        </w:rPr>
        <w:t>اند، نماز بخوانيد، تا با سلامت</w:t>
      </w:r>
      <w:r w:rsidR="006407F6" w:rsidRPr="00E61283">
        <w:rPr>
          <w:rFonts w:hint="cs"/>
          <w:color w:val="000000"/>
          <w:rtl/>
        </w:rPr>
        <w:t>ی</w:t>
      </w:r>
      <w:r w:rsidR="006407F6" w:rsidRPr="00E61283">
        <w:rPr>
          <w:color w:val="000000"/>
          <w:rtl/>
        </w:rPr>
        <w:t xml:space="preserve"> در بهشت وارد شويد</w:t>
      </w:r>
      <w:r w:rsidR="006407F6" w:rsidRPr="00E61283">
        <w:rPr>
          <w:rStyle w:val="Char2"/>
          <w:rFonts w:ascii="IRNazli" w:hAnsi="IRNazli" w:cs="IRNazli"/>
          <w:sz w:val="28"/>
          <w:szCs w:val="28"/>
          <w:rtl/>
        </w:rPr>
        <w:t>»</w:t>
      </w:r>
      <w:r w:rsidR="006407F6" w:rsidRPr="00E61283">
        <w:rPr>
          <w:rFonts w:hint="cs"/>
          <w:color w:val="000000"/>
          <w:rtl/>
        </w:rPr>
        <w:t>.</w:t>
      </w:r>
      <w:r w:rsidR="006407F6" w:rsidRPr="00E61283">
        <w:rPr>
          <w:rStyle w:val="FootnoteReference"/>
          <w:color w:val="000000"/>
          <w:rtl/>
        </w:rPr>
        <w:footnoteReference w:id="642"/>
      </w:r>
      <w:r w:rsidR="006407F6" w:rsidRPr="00E61283">
        <w:rPr>
          <w:color w:val="000000"/>
          <w:rtl/>
        </w:rPr>
        <w:t xml:space="preserve"> </w:t>
      </w:r>
      <w:r w:rsidR="00DF5866" w:rsidRPr="00E61283">
        <w:rPr>
          <w:rStyle w:val="Char2"/>
          <w:rFonts w:ascii="IRNazli" w:hAnsi="IRNazli" w:cs="IRNazli"/>
          <w:sz w:val="28"/>
          <w:szCs w:val="28"/>
          <w:rtl/>
          <w:lang w:bidi="ar-SA"/>
        </w:rPr>
        <w:t>بله!</w:t>
      </w:r>
      <w:r w:rsidR="00DF5866" w:rsidRPr="00E61283">
        <w:rPr>
          <w:rStyle w:val="Char2"/>
          <w:rFonts w:asciiTheme="minorHAnsi" w:hAnsiTheme="minorHAnsi" w:hint="cs"/>
          <w:sz w:val="28"/>
          <w:szCs w:val="28"/>
          <w:rtl/>
          <w:lang w:bidi="ar-SA"/>
        </w:rPr>
        <w:t xml:space="preserve"> </w:t>
      </w:r>
      <w:r w:rsidR="00DF5866" w:rsidRPr="00E61283">
        <w:rPr>
          <w:rFonts w:hint="cs"/>
          <w:rtl/>
        </w:rPr>
        <w:t>به</w:t>
      </w:r>
      <w:r w:rsidRPr="00E61283">
        <w:rPr>
          <w:rFonts w:hint="cs"/>
          <w:rtl/>
        </w:rPr>
        <w:t xml:space="preserve"> نیازمند</w:t>
      </w:r>
      <w:r w:rsidR="00DF5866" w:rsidRPr="00E61283">
        <w:rPr>
          <w:rFonts w:hint="cs"/>
          <w:rtl/>
        </w:rPr>
        <w:t>ان</w:t>
      </w:r>
      <w:r w:rsidR="00A041F7" w:rsidRPr="00E61283">
        <w:rPr>
          <w:rFonts w:hint="cs"/>
          <w:rtl/>
        </w:rPr>
        <w:t xml:space="preserve"> غذا بدهید</w:t>
      </w:r>
      <w:r w:rsidRPr="00E61283">
        <w:rPr>
          <w:rFonts w:hint="cs"/>
          <w:rtl/>
        </w:rPr>
        <w:t>. هم خود به این عمل کن</w:t>
      </w:r>
      <w:r w:rsidR="00A041F7" w:rsidRPr="00E61283">
        <w:rPr>
          <w:rFonts w:hint="cs"/>
          <w:rtl/>
        </w:rPr>
        <w:t>ی</w:t>
      </w:r>
      <w:r w:rsidR="00B93DC5" w:rsidRPr="00E61283">
        <w:rPr>
          <w:rFonts w:hint="cs"/>
          <w:rtl/>
        </w:rPr>
        <w:t>د</w:t>
      </w:r>
      <w:r w:rsidRPr="00E61283">
        <w:rPr>
          <w:rFonts w:hint="cs"/>
          <w:rtl/>
        </w:rPr>
        <w:t xml:space="preserve"> و هم در بین مردم تبلیغ کن</w:t>
      </w:r>
      <w:r w:rsidR="00A041F7" w:rsidRPr="00E61283">
        <w:rPr>
          <w:rFonts w:hint="cs"/>
          <w:rtl/>
        </w:rPr>
        <w:t>ی</w:t>
      </w:r>
      <w:r w:rsidRPr="00E61283">
        <w:rPr>
          <w:rFonts w:hint="cs"/>
          <w:rtl/>
        </w:rPr>
        <w:t>د. و هر کسی که سفر</w:t>
      </w:r>
      <w:r w:rsidRPr="00BC1AB2">
        <w:rPr>
          <w:rFonts w:hint="cs"/>
          <w:rtl/>
        </w:rPr>
        <w:t xml:space="preserve">ه‌ای را به خاطر </w:t>
      </w:r>
      <w:r w:rsidR="0089474E" w:rsidRPr="00BC1AB2">
        <w:rPr>
          <w:rFonts w:hint="cs"/>
          <w:rtl/>
        </w:rPr>
        <w:t>الله</w:t>
      </w:r>
      <w:r w:rsidRPr="00BC1AB2">
        <w:rPr>
          <w:rFonts w:hint="cs"/>
          <w:rtl/>
        </w:rPr>
        <w:t xml:space="preserve"> پهن کند، یقین دا</w:t>
      </w:r>
      <w:r w:rsidR="00B93DC5" w:rsidRPr="00BC1AB2">
        <w:rPr>
          <w:rFonts w:hint="cs"/>
          <w:rtl/>
        </w:rPr>
        <w:t xml:space="preserve">شته باشد که </w:t>
      </w:r>
      <w:r w:rsidR="0089474E" w:rsidRPr="00BC1AB2">
        <w:rPr>
          <w:rFonts w:hint="cs"/>
          <w:rtl/>
        </w:rPr>
        <w:t>الله</w:t>
      </w:r>
      <w:r w:rsidR="00B93DC5" w:rsidRPr="00BC1AB2">
        <w:rPr>
          <w:rFonts w:hint="cs"/>
          <w:rtl/>
        </w:rPr>
        <w:t xml:space="preserve"> چند برابر </w:t>
      </w:r>
      <w:r w:rsidR="00A06CA8" w:rsidRPr="00BC1AB2">
        <w:rPr>
          <w:rFonts w:hint="cs"/>
          <w:rtl/>
        </w:rPr>
        <w:t>آن را</w:t>
      </w:r>
      <w:r w:rsidRPr="00BC1AB2">
        <w:rPr>
          <w:rFonts w:hint="cs"/>
          <w:rtl/>
        </w:rPr>
        <w:t xml:space="preserve"> عاید او می‌کند و بودند کریمانی که هیچ وعده‌ی غذایی را تنها نمی‌خوردند، البته این بسیار مشکل است و اگر هم وعده‌ای را مهمان نداشتند، آن روز را روزه می‌گرفتند. چون معتق</w:t>
      </w:r>
      <w:r w:rsidR="00B93DC5" w:rsidRPr="00BC1AB2">
        <w:rPr>
          <w:rFonts w:hint="cs"/>
          <w:rtl/>
        </w:rPr>
        <w:t>د بودند برکات وقتی بر سفره‌ی آن</w:t>
      </w:r>
      <w:r w:rsidRPr="00BC1AB2">
        <w:rPr>
          <w:rFonts w:hint="cs"/>
          <w:rtl/>
        </w:rPr>
        <w:t>ها نازل م</w:t>
      </w:r>
      <w:r w:rsidR="00B93DC5" w:rsidRPr="00BC1AB2">
        <w:rPr>
          <w:rFonts w:hint="cs"/>
          <w:rtl/>
        </w:rPr>
        <w:t>ی‌شود که مهمانی بر سر سفره‌ی آن</w:t>
      </w:r>
      <w:r w:rsidRPr="00BC1AB2">
        <w:rPr>
          <w:rFonts w:hint="cs"/>
          <w:rtl/>
        </w:rPr>
        <w:t>ها باشد. اکرام میهمان بسی</w:t>
      </w:r>
      <w:r w:rsidR="00B93DC5" w:rsidRPr="00BC1AB2">
        <w:rPr>
          <w:rFonts w:hint="cs"/>
          <w:rtl/>
        </w:rPr>
        <w:t>ار مهم است. ابراهیم خلیل وقتی</w:t>
      </w:r>
      <w:r w:rsidRPr="00BC1AB2">
        <w:rPr>
          <w:rFonts w:hint="cs"/>
          <w:rtl/>
        </w:rPr>
        <w:t xml:space="preserve"> </w:t>
      </w:r>
      <w:r w:rsidR="00B93DC5" w:rsidRPr="00BC1AB2">
        <w:rPr>
          <w:rFonts w:hint="cs"/>
          <w:rtl/>
        </w:rPr>
        <w:t>مهمانی به منزلش می‌آید بدون اینکه از آنها سؤال کند</w:t>
      </w:r>
      <w:r w:rsidRPr="00BC1AB2">
        <w:rPr>
          <w:rFonts w:hint="cs"/>
          <w:rtl/>
        </w:rPr>
        <w:t xml:space="preserve"> آیا غذایی</w:t>
      </w:r>
      <w:r w:rsidR="00A041F7" w:rsidRPr="00BC1AB2">
        <w:rPr>
          <w:rFonts w:hint="cs"/>
          <w:rtl/>
        </w:rPr>
        <w:t xml:space="preserve"> خورده‌اید؟ (چون سؤال‌کردن از م</w:t>
      </w:r>
      <w:r w:rsidRPr="00BC1AB2">
        <w:rPr>
          <w:rFonts w:hint="cs"/>
          <w:rtl/>
        </w:rPr>
        <w:t>همان خلاف اکرا</w:t>
      </w:r>
      <w:r w:rsidR="00B93DC5" w:rsidRPr="00BC1AB2">
        <w:rPr>
          <w:rFonts w:hint="cs"/>
          <w:rtl/>
        </w:rPr>
        <w:t>م است)</w:t>
      </w:r>
      <w:r w:rsidRPr="00BC1AB2">
        <w:rPr>
          <w:rFonts w:hint="cs"/>
          <w:rtl/>
        </w:rPr>
        <w:t xml:space="preserve"> گوساله‌ای را کباب می‌کند و نزد مهمان‌ها قرار می‌دهد. نباید خسّت داشت، ز</w:t>
      </w:r>
      <w:r w:rsidR="00B93DC5" w:rsidRPr="00BC1AB2">
        <w:rPr>
          <w:rFonts w:hint="cs"/>
          <w:rtl/>
        </w:rPr>
        <w:t>یرا خسّت همیشه رزق را کم می‌کند</w:t>
      </w:r>
      <w:r w:rsidRPr="00BC1AB2">
        <w:rPr>
          <w:rFonts w:hint="cs"/>
          <w:rtl/>
        </w:rPr>
        <w:t xml:space="preserve"> و کرم </w:t>
      </w:r>
      <w:r w:rsidR="0089474E" w:rsidRPr="00BC1AB2">
        <w:rPr>
          <w:rFonts w:hint="cs"/>
          <w:rtl/>
        </w:rPr>
        <w:t>الله</w:t>
      </w:r>
      <w:r w:rsidRPr="00BC1AB2">
        <w:rPr>
          <w:rFonts w:hint="cs"/>
          <w:rtl/>
        </w:rPr>
        <w:t xml:space="preserve"> را در ارتباط با ما متوقف می‌سازد. </w:t>
      </w:r>
      <w:r w:rsidRPr="00E61283">
        <w:rPr>
          <w:rFonts w:hint="cs"/>
          <w:rtl/>
        </w:rPr>
        <w:t>پس فرمود</w:t>
      </w:r>
      <w:r w:rsidR="00E61283" w:rsidRPr="00E61283">
        <w:rPr>
          <w:rFonts w:hint="cs"/>
          <w:rtl/>
        </w:rPr>
        <w:t>:</w:t>
      </w:r>
      <w:r w:rsidRPr="00E61283">
        <w:rPr>
          <w:rStyle w:val="Chara"/>
          <w:rFonts w:hint="cs"/>
          <w:sz w:val="28"/>
          <w:szCs w:val="28"/>
          <w:rtl/>
        </w:rPr>
        <w:t xml:space="preserve"> </w:t>
      </w:r>
      <w:r w:rsidRPr="00E61283">
        <w:rPr>
          <w:rStyle w:val="Char2"/>
          <w:rFonts w:hint="cs"/>
          <w:rtl/>
        </w:rPr>
        <w:t>«</w:t>
      </w:r>
      <w:r w:rsidR="00A041F7" w:rsidRPr="00E61283">
        <w:rPr>
          <w:rStyle w:val="Char2"/>
          <w:rtl/>
        </w:rPr>
        <w:t>أَفْشُوا السَّلَامَ، وَأَطْعِمُوا الطَّعَامَ</w:t>
      </w:r>
      <w:r w:rsidRPr="00E61283">
        <w:rPr>
          <w:rStyle w:val="Char2"/>
          <w:rFonts w:hint="cs"/>
          <w:rtl/>
        </w:rPr>
        <w:t>»</w:t>
      </w:r>
      <w:r w:rsidRPr="00E61283">
        <w:rPr>
          <w:rFonts w:hint="cs"/>
          <w:rtl/>
        </w:rPr>
        <w:t xml:space="preserve"> و علاوه بر طعام خسّت در سلام‌کردن هم نداشته باشیم، خصوصاً سلامی که طرف مقابل بشنود که دال بر ایمان، تواضع و کرامت شخصیتی ما است. و سلام </w:t>
      </w:r>
      <w:r w:rsidR="00A041F7" w:rsidRPr="00E61283">
        <w:rPr>
          <w:rFonts w:hint="cs"/>
          <w:rtl/>
        </w:rPr>
        <w:t xml:space="preserve">کامل </w:t>
      </w:r>
      <w:r w:rsidRPr="00E61283">
        <w:rPr>
          <w:rFonts w:hint="cs"/>
          <w:rtl/>
        </w:rPr>
        <w:t xml:space="preserve">اهل ایمان: </w:t>
      </w:r>
      <w:r w:rsidRPr="00E61283">
        <w:rPr>
          <w:rStyle w:val="Char2"/>
          <w:rFonts w:hint="cs"/>
          <w:rtl/>
        </w:rPr>
        <w:t>«</w:t>
      </w:r>
      <w:r w:rsidR="00A041F7" w:rsidRPr="00E61283">
        <w:rPr>
          <w:rStyle w:val="Char2"/>
          <w:rtl/>
        </w:rPr>
        <w:t>السَّلَامُ عَلَيْكُمْ وَرَحْمَةُ اللَّهِ وَبَرَكَاتُهُ</w:t>
      </w:r>
      <w:r w:rsidR="00B93DC5" w:rsidRPr="00E61283">
        <w:rPr>
          <w:rStyle w:val="Char2"/>
          <w:rFonts w:hint="cs"/>
          <w:rtl/>
        </w:rPr>
        <w:t>»</w:t>
      </w:r>
      <w:r w:rsidR="00A041F7" w:rsidRPr="00E61283">
        <w:rPr>
          <w:rFonts w:hint="cs"/>
          <w:rtl/>
        </w:rPr>
        <w:t xml:space="preserve"> است</w:t>
      </w:r>
      <w:r w:rsidRPr="00E61283">
        <w:rPr>
          <w:rFonts w:hint="cs"/>
          <w:rtl/>
        </w:rPr>
        <w:t xml:space="preserve">. </w:t>
      </w:r>
      <w:r w:rsidR="00B93DC5" w:rsidRPr="00E61283">
        <w:rPr>
          <w:rStyle w:val="Char2"/>
          <w:rFonts w:hint="cs"/>
          <w:rtl/>
        </w:rPr>
        <w:t>«</w:t>
      </w:r>
      <w:r w:rsidR="00A041F7" w:rsidRPr="00E61283">
        <w:rPr>
          <w:rStyle w:val="Char2"/>
          <w:rtl/>
        </w:rPr>
        <w:t>وَصَلُّوا بِاللَّيْلِ وَالنَّاسُ نِيَامٌ</w:t>
      </w:r>
      <w:r w:rsidRPr="00E61283">
        <w:rPr>
          <w:rStyle w:val="Char2"/>
          <w:rFonts w:hint="cs"/>
          <w:rtl/>
        </w:rPr>
        <w:t>»</w:t>
      </w:r>
      <w:r w:rsidR="00B93DC5" w:rsidRPr="00E61283">
        <w:rPr>
          <w:rFonts w:hint="cs"/>
          <w:rtl/>
        </w:rPr>
        <w:t xml:space="preserve"> نی</w:t>
      </w:r>
      <w:r w:rsidRPr="00E61283">
        <w:rPr>
          <w:rFonts w:hint="cs"/>
          <w:rtl/>
        </w:rPr>
        <w:t>م</w:t>
      </w:r>
      <w:r w:rsidR="00B93DC5" w:rsidRPr="00E61283">
        <w:rPr>
          <w:rFonts w:hint="cs"/>
          <w:rtl/>
        </w:rPr>
        <w:t>ه شب را قیام کنید و نماز بگزارید درحالی</w:t>
      </w:r>
      <w:r w:rsidR="00CD34FA">
        <w:t>‌</w:t>
      </w:r>
      <w:r w:rsidR="00A041F7" w:rsidRPr="00E61283">
        <w:rPr>
          <w:rFonts w:hint="cs"/>
          <w:rtl/>
        </w:rPr>
        <w:t>که مردمان خواب هستند.</w:t>
      </w:r>
    </w:p>
    <w:p w:rsidR="00B93DC5" w:rsidRPr="00BC1AB2" w:rsidRDefault="00462E92" w:rsidP="00C66C32">
      <w:pPr>
        <w:pStyle w:val="a1"/>
        <w:rPr>
          <w:rtl/>
        </w:rPr>
      </w:pPr>
      <w:r w:rsidRPr="00BC1AB2">
        <w:rPr>
          <w:rFonts w:hint="cs"/>
          <w:rtl/>
        </w:rPr>
        <w:t>اگر می‌خواهیم رشد کنیم و به کمال برسیم، باید کاری کنی</w:t>
      </w:r>
      <w:r w:rsidR="00B93DC5" w:rsidRPr="00BC1AB2">
        <w:rPr>
          <w:rFonts w:hint="cs"/>
          <w:rtl/>
        </w:rPr>
        <w:t>م که توده‌ی مردم انجام نمی‌دهند</w:t>
      </w:r>
      <w:r w:rsidRPr="00BC1AB2">
        <w:rPr>
          <w:rFonts w:hint="cs"/>
          <w:rtl/>
        </w:rPr>
        <w:t xml:space="preserve"> </w:t>
      </w:r>
      <w:r w:rsidR="00B93DC5" w:rsidRPr="00BC1AB2">
        <w:rPr>
          <w:rFonts w:hint="cs"/>
          <w:rtl/>
        </w:rPr>
        <w:t>و این</w:t>
      </w:r>
      <w:r w:rsidR="00CD34FA">
        <w:t>‌</w:t>
      </w:r>
      <w:r w:rsidR="00B93DC5" w:rsidRPr="00BC1AB2">
        <w:rPr>
          <w:rFonts w:hint="cs"/>
          <w:rtl/>
        </w:rPr>
        <w:t xml:space="preserve">گونه </w:t>
      </w:r>
      <w:r w:rsidRPr="00E61283">
        <w:rPr>
          <w:rStyle w:val="Char2"/>
          <w:rFonts w:hint="cs"/>
          <w:rtl/>
        </w:rPr>
        <w:t>«</w:t>
      </w:r>
      <w:r w:rsidR="00A041F7" w:rsidRPr="00E61283">
        <w:rPr>
          <w:rStyle w:val="Char2"/>
          <w:rtl/>
        </w:rPr>
        <w:t>تَدْخُلُوا الْجَنَّةَ بِسَلَامٍ</w:t>
      </w:r>
      <w:r w:rsidRPr="00E61283">
        <w:rPr>
          <w:rStyle w:val="Char2"/>
          <w:rFonts w:hint="cs"/>
          <w:rtl/>
        </w:rPr>
        <w:t>»</w:t>
      </w:r>
      <w:r w:rsidR="00B93DC5" w:rsidRPr="00BC1AB2">
        <w:rPr>
          <w:rFonts w:hint="cs"/>
          <w:rtl/>
        </w:rPr>
        <w:t xml:space="preserve"> به سلامتی به بهشت داخل شویم</w:t>
      </w:r>
      <w:r w:rsidRPr="00BC1AB2">
        <w:rPr>
          <w:rFonts w:hint="cs"/>
          <w:rtl/>
        </w:rPr>
        <w:t xml:space="preserve">. </w:t>
      </w:r>
    </w:p>
    <w:p w:rsidR="00462E92" w:rsidRPr="0094675C" w:rsidRDefault="00462E92" w:rsidP="00C66C32">
      <w:pPr>
        <w:pStyle w:val="a1"/>
        <w:rPr>
          <w:rtl/>
        </w:rPr>
      </w:pPr>
      <w:r w:rsidRPr="00E61283">
        <w:rPr>
          <w:rFonts w:hint="cs"/>
          <w:rtl/>
        </w:rPr>
        <w:t>اما ادامه‌ی ویژگی‌های کسا</w:t>
      </w:r>
      <w:r w:rsidR="00A041F7" w:rsidRPr="00E61283">
        <w:rPr>
          <w:rFonts w:hint="cs"/>
          <w:rtl/>
        </w:rPr>
        <w:t>نی که تکذیب‌کنندگان قیامت هستند؛</w:t>
      </w:r>
      <w:r w:rsidRPr="00E61283">
        <w:rPr>
          <w:rFonts w:hint="cs"/>
          <w:rtl/>
        </w:rPr>
        <w:t xml:space="preserve"> در سوره‌ی معارج فرمود: </w:t>
      </w:r>
      <w:r w:rsidRPr="00E61283">
        <w:rPr>
          <w:rFonts w:ascii="Traditional Arabic" w:hAnsi="Traditional Arabic" w:cs="Traditional Arabic"/>
          <w:rtl/>
        </w:rPr>
        <w:t>﴿</w:t>
      </w:r>
      <w:r w:rsidRPr="007E3426">
        <w:rPr>
          <w:rStyle w:val="Char4"/>
          <w:rFonts w:hint="cs"/>
          <w:rtl/>
        </w:rPr>
        <w:t>ٱ</w:t>
      </w:r>
      <w:r w:rsidRPr="007E3426">
        <w:rPr>
          <w:rStyle w:val="Char4"/>
          <w:rFonts w:hint="eastAsia"/>
          <w:rtl/>
        </w:rPr>
        <w:t>لَّذِينَ</w:t>
      </w:r>
      <w:r w:rsidRPr="007E3426">
        <w:rPr>
          <w:rStyle w:val="Char4"/>
          <w:rtl/>
        </w:rPr>
        <w:t xml:space="preserve"> هُمۡ عَلَىٰ صَلَاتِهِمۡ دَآئِمُونَ٢٣</w:t>
      </w:r>
      <w:r w:rsidRPr="00E61283">
        <w:rPr>
          <w:rFonts w:ascii="Traditional Arabic" w:hAnsi="Traditional Arabic" w:cs="Traditional Arabic"/>
          <w:rtl/>
        </w:rPr>
        <w:t>﴾</w:t>
      </w:r>
      <w:r w:rsidRPr="00E61283">
        <w:rPr>
          <w:rFonts w:hint="cs"/>
          <w:rtl/>
        </w:rPr>
        <w:t xml:space="preserve"> </w:t>
      </w:r>
      <w:r w:rsidR="00A041F7" w:rsidRPr="00E61283">
        <w:rPr>
          <w:rStyle w:val="Char5"/>
          <w:rtl/>
        </w:rPr>
        <w:t>[المعارج: 23]</w:t>
      </w:r>
      <w:r w:rsidR="00A041F7" w:rsidRPr="00E61283">
        <w:rPr>
          <w:rFonts w:hint="cs"/>
          <w:rtl/>
        </w:rPr>
        <w:t xml:space="preserve"> </w:t>
      </w:r>
      <w:r w:rsidR="00BC1AB2" w:rsidRPr="00E61283">
        <w:rPr>
          <w:rStyle w:val="Char1"/>
          <w:rtl/>
        </w:rPr>
        <w:t>«همان کسانی ‌که بر نمازشان همیشه پایداری می‌کنند»</w:t>
      </w:r>
      <w:r w:rsidR="00BC1AB2" w:rsidRPr="00E61283">
        <w:rPr>
          <w:rtl/>
        </w:rPr>
        <w:t xml:space="preserve">. </w:t>
      </w:r>
      <w:r w:rsidRPr="00E61283">
        <w:rPr>
          <w:rFonts w:hint="cs"/>
          <w:rtl/>
        </w:rPr>
        <w:t xml:space="preserve">و در ادامه می‌فرماید: </w:t>
      </w:r>
      <w:r w:rsidRPr="00E61283">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لَّذِينَ</w:t>
      </w:r>
      <w:r w:rsidRPr="007E3426">
        <w:rPr>
          <w:rStyle w:val="Char4"/>
          <w:rtl/>
        </w:rPr>
        <w:t xml:space="preserve"> يُصَدِّقُونَ بِيَوۡمِ </w:t>
      </w:r>
      <w:r w:rsidRPr="007E3426">
        <w:rPr>
          <w:rStyle w:val="Char4"/>
          <w:rFonts w:hint="cs"/>
          <w:rtl/>
        </w:rPr>
        <w:t>ٱ</w:t>
      </w:r>
      <w:r w:rsidRPr="007E3426">
        <w:rPr>
          <w:rStyle w:val="Char4"/>
          <w:rFonts w:hint="eastAsia"/>
          <w:rtl/>
        </w:rPr>
        <w:t>لدِّينِ</w:t>
      </w:r>
      <w:r w:rsidRPr="007E3426">
        <w:rPr>
          <w:rStyle w:val="Char4"/>
          <w:rtl/>
        </w:rPr>
        <w:t>٢٦</w:t>
      </w:r>
      <w:r w:rsidRPr="00E61283">
        <w:rPr>
          <w:rFonts w:ascii="Traditional Arabic" w:hAnsi="Traditional Arabic" w:cs="Traditional Arabic"/>
          <w:rtl/>
        </w:rPr>
        <w:t>﴾</w:t>
      </w:r>
      <w:r w:rsidRPr="00E61283">
        <w:rPr>
          <w:rFonts w:hint="cs"/>
          <w:rtl/>
        </w:rPr>
        <w:t xml:space="preserve"> </w:t>
      </w:r>
      <w:r w:rsidR="00BC1AB2" w:rsidRPr="00E61283">
        <w:rPr>
          <w:rStyle w:val="Char5"/>
          <w:rtl/>
        </w:rPr>
        <w:t>[المعارج: 26]</w:t>
      </w:r>
      <w:r w:rsidR="00BC1AB2" w:rsidRPr="00E61283">
        <w:rPr>
          <w:rFonts w:hint="cs"/>
          <w:rtl/>
        </w:rPr>
        <w:t xml:space="preserve"> </w:t>
      </w:r>
      <w:r w:rsidR="00BC1AB2" w:rsidRPr="00E61283">
        <w:rPr>
          <w:rStyle w:val="Char1"/>
          <w:rFonts w:hint="cs"/>
          <w:rtl/>
        </w:rPr>
        <w:t>«</w:t>
      </w:r>
      <w:r w:rsidR="00BC1AB2" w:rsidRPr="00E61283">
        <w:rPr>
          <w:rStyle w:val="Char1"/>
          <w:rtl/>
        </w:rPr>
        <w:t xml:space="preserve">و </w:t>
      </w:r>
      <w:r w:rsidR="00BC1AB2" w:rsidRPr="00E61283">
        <w:rPr>
          <w:rStyle w:val="Char1"/>
          <w:rFonts w:hint="cs"/>
          <w:rtl/>
        </w:rPr>
        <w:t xml:space="preserve">[همان] </w:t>
      </w:r>
      <w:r w:rsidR="00BC1AB2" w:rsidRPr="00E61283">
        <w:rPr>
          <w:rStyle w:val="Char1"/>
          <w:rFonts w:hint="eastAsia"/>
          <w:rtl/>
        </w:rPr>
        <w:t>کسان</w:t>
      </w:r>
      <w:r w:rsidR="00BC1AB2" w:rsidRPr="00E61283">
        <w:rPr>
          <w:rStyle w:val="Char1"/>
          <w:rFonts w:hint="cs"/>
          <w:rtl/>
        </w:rPr>
        <w:t>ی ‌</w:t>
      </w:r>
      <w:r w:rsidR="00BC1AB2" w:rsidRPr="00E61283">
        <w:rPr>
          <w:rStyle w:val="Char1"/>
          <w:rFonts w:hint="eastAsia"/>
          <w:rtl/>
        </w:rPr>
        <w:t>که</w:t>
      </w:r>
      <w:r w:rsidR="00BC1AB2" w:rsidRPr="00E61283">
        <w:rPr>
          <w:rStyle w:val="Char1"/>
          <w:rtl/>
        </w:rPr>
        <w:t xml:space="preserve"> </w:t>
      </w:r>
      <w:r w:rsidR="00BC1AB2" w:rsidRPr="00E61283">
        <w:rPr>
          <w:rStyle w:val="Char1"/>
          <w:rFonts w:hint="eastAsia"/>
          <w:rtl/>
        </w:rPr>
        <w:t>روز</w:t>
      </w:r>
      <w:r w:rsidR="00BC1AB2" w:rsidRPr="00E61283">
        <w:rPr>
          <w:rStyle w:val="Char1"/>
          <w:rtl/>
        </w:rPr>
        <w:t xml:space="preserve"> </w:t>
      </w:r>
      <w:r w:rsidR="00BC1AB2" w:rsidRPr="00E61283">
        <w:rPr>
          <w:rStyle w:val="Char1"/>
          <w:rFonts w:hint="eastAsia"/>
          <w:rtl/>
        </w:rPr>
        <w:t>جزا</w:t>
      </w:r>
      <w:r w:rsidR="00BC1AB2" w:rsidRPr="00E61283">
        <w:rPr>
          <w:rStyle w:val="Char1"/>
          <w:rtl/>
        </w:rPr>
        <w:t xml:space="preserve"> </w:t>
      </w:r>
      <w:r w:rsidR="00BC1AB2" w:rsidRPr="00E61283">
        <w:rPr>
          <w:rStyle w:val="Char1"/>
          <w:rFonts w:hint="eastAsia"/>
          <w:rtl/>
        </w:rPr>
        <w:t>را</w:t>
      </w:r>
      <w:r w:rsidR="00BC1AB2" w:rsidRPr="00E61283">
        <w:rPr>
          <w:rStyle w:val="Char1"/>
          <w:rtl/>
        </w:rPr>
        <w:t xml:space="preserve"> </w:t>
      </w:r>
      <w:r w:rsidR="00BC1AB2" w:rsidRPr="00E61283">
        <w:rPr>
          <w:rStyle w:val="Char1"/>
          <w:rFonts w:hint="eastAsia"/>
          <w:rtl/>
        </w:rPr>
        <w:t>تصد</w:t>
      </w:r>
      <w:r w:rsidR="00BC1AB2" w:rsidRPr="00E61283">
        <w:rPr>
          <w:rStyle w:val="Char1"/>
          <w:rFonts w:hint="cs"/>
          <w:rtl/>
        </w:rPr>
        <w:t>ی</w:t>
      </w:r>
      <w:r w:rsidR="00BC1AB2" w:rsidRPr="00E61283">
        <w:rPr>
          <w:rStyle w:val="Char1"/>
          <w:rFonts w:hint="eastAsia"/>
          <w:rtl/>
        </w:rPr>
        <w:t>ق</w:t>
      </w:r>
      <w:r w:rsidR="00BC1AB2" w:rsidRPr="00E61283">
        <w:rPr>
          <w:rStyle w:val="Char1"/>
          <w:rtl/>
        </w:rPr>
        <w:t xml:space="preserve"> </w:t>
      </w:r>
      <w:r w:rsidR="00BC1AB2" w:rsidRPr="00E61283">
        <w:rPr>
          <w:rStyle w:val="Char1"/>
          <w:rFonts w:hint="eastAsia"/>
          <w:rtl/>
        </w:rPr>
        <w:t>م</w:t>
      </w:r>
      <w:r w:rsidR="00BC1AB2" w:rsidRPr="00E61283">
        <w:rPr>
          <w:rStyle w:val="Char1"/>
          <w:rFonts w:hint="cs"/>
          <w:rtl/>
        </w:rPr>
        <w:t>ی‌</w:t>
      </w:r>
      <w:r w:rsidR="00BC1AB2" w:rsidRPr="00E61283">
        <w:rPr>
          <w:rStyle w:val="Char1"/>
          <w:rFonts w:hint="eastAsia"/>
          <w:rtl/>
        </w:rPr>
        <w:t>کنند</w:t>
      </w:r>
      <w:r w:rsidR="00BC1AB2" w:rsidRPr="00E61283">
        <w:rPr>
          <w:rStyle w:val="Char1"/>
          <w:rFonts w:hint="cs"/>
          <w:rtl/>
        </w:rPr>
        <w:t>»</w:t>
      </w:r>
      <w:r w:rsidR="00BC1AB2" w:rsidRPr="00E61283">
        <w:rPr>
          <w:rFonts w:hint="cs"/>
          <w:rtl/>
        </w:rPr>
        <w:t xml:space="preserve">. </w:t>
      </w:r>
      <w:r w:rsidRPr="00E61283">
        <w:rPr>
          <w:rFonts w:hint="cs"/>
          <w:rtl/>
        </w:rPr>
        <w:t xml:space="preserve">تصدیق روز قیامت یکی از ویژگی‌های شخصیتی </w:t>
      </w:r>
      <w:r w:rsidR="00A041F7" w:rsidRPr="00E61283">
        <w:rPr>
          <w:rFonts w:hint="cs"/>
          <w:rtl/>
        </w:rPr>
        <w:t>نمازگزاران</w:t>
      </w:r>
      <w:r w:rsidRPr="00E61283">
        <w:rPr>
          <w:rFonts w:hint="cs"/>
          <w:rtl/>
        </w:rPr>
        <w:t xml:space="preserve"> واقعی می‌باشد.</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tl/>
        </w:rPr>
        <w:t>فَوَيۡلٞ لِّلۡمُصَلِّينَ ٤ ٱلَّذِينَ هُمۡ عَن صَلَاتِهِمۡ سَاهُونَ ٥ ٱلَّذِينَ هُمۡ يُرَآءُونَ ٦ وَيَمۡنَعُونَ ٱلۡمَاعُونَ ٧</w:t>
      </w:r>
      <w:r w:rsidRPr="0094675C">
        <w:rPr>
          <w:rFonts w:ascii="QCF_P601" w:hAnsi="QCF_P601" w:cs="Traditional Arabic" w:hint="cs"/>
          <w:color w:val="000000"/>
          <w:rtl/>
          <w:lang w:bidi="fa-IR"/>
        </w:rPr>
        <w:t xml:space="preserve">﴾ </w:t>
      </w:r>
      <w:r w:rsidRPr="0094675C">
        <w:rPr>
          <w:rStyle w:val="Char5"/>
          <w:rFonts w:hint="cs"/>
          <w:rtl/>
        </w:rPr>
        <w:t xml:space="preserve">[الماعون: </w:t>
      </w:r>
      <w:r w:rsidRPr="0094675C">
        <w:rPr>
          <w:rStyle w:val="Char5"/>
          <w:rtl/>
        </w:rPr>
        <w:t>1-7</w:t>
      </w:r>
      <w:r w:rsidRPr="0094675C">
        <w:rPr>
          <w:rStyle w:val="Char5"/>
          <w:rFonts w:hint="cs"/>
          <w:rtl/>
        </w:rPr>
        <w:t>]</w:t>
      </w:r>
      <w:r w:rsidRPr="0094675C">
        <w:rPr>
          <w:rStyle w:val="Char0"/>
          <w:rFonts w:hint="cs"/>
          <w:rtl/>
        </w:rPr>
        <w:t>.</w:t>
      </w:r>
    </w:p>
    <w:p w:rsidR="00462E92" w:rsidRPr="00E61283" w:rsidRDefault="00B93DC5" w:rsidP="00C66C32">
      <w:pPr>
        <w:pStyle w:val="a1"/>
        <w:rPr>
          <w:rtl/>
        </w:rPr>
      </w:pPr>
      <w:r w:rsidRPr="00E61283">
        <w:rPr>
          <w:rtl/>
        </w:rPr>
        <w:t xml:space="preserve">چهار آیه‌ی </w:t>
      </w:r>
      <w:r w:rsidRPr="00E61283">
        <w:rPr>
          <w:rFonts w:hint="cs"/>
          <w:rtl/>
        </w:rPr>
        <w:t>دیگر</w:t>
      </w:r>
      <w:r w:rsidR="00462E92" w:rsidRPr="00E61283">
        <w:rPr>
          <w:rtl/>
        </w:rPr>
        <w:t xml:space="preserve"> درباره‌ی بعضی از منافقان مدینه نازل شده است، به همین خاطر </w:t>
      </w:r>
      <w:r w:rsidRPr="00E61283">
        <w:rPr>
          <w:rtl/>
        </w:rPr>
        <w:t xml:space="preserve">نیمی از سوره مکی است و نیمی </w:t>
      </w:r>
      <w:r w:rsidRPr="00E61283">
        <w:rPr>
          <w:rFonts w:hint="cs"/>
          <w:rtl/>
        </w:rPr>
        <w:t>از آن</w:t>
      </w:r>
      <w:r w:rsidR="00462E92" w:rsidRPr="00E61283">
        <w:rPr>
          <w:rtl/>
        </w:rPr>
        <w:t xml:space="preserve"> مدنی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فَوَيۡلٞ</w:t>
      </w:r>
      <w:r w:rsidRPr="007E3426">
        <w:rPr>
          <w:rStyle w:val="Char4"/>
          <w:rtl/>
        </w:rPr>
        <w:t xml:space="preserve"> لِّلۡمُصَلِّينَ ٤</w:t>
      </w:r>
      <w:r w:rsidRPr="0094675C">
        <w:rPr>
          <w:rFonts w:ascii="Traditional Arabic" w:hAnsi="Traditional Arabic" w:cs="Traditional Arabic"/>
          <w:rtl/>
        </w:rPr>
        <w:t>﴾</w:t>
      </w:r>
      <w:r w:rsidRPr="009B2FC3">
        <w:rPr>
          <w:rStyle w:val="FootnoteReference"/>
          <w:rFonts w:ascii="IRLotus" w:hAnsi="IRLotus"/>
          <w:rtl/>
        </w:rPr>
        <w:footnoteReference w:id="643"/>
      </w:r>
    </w:p>
    <w:p w:rsidR="00462E92" w:rsidRPr="0094675C" w:rsidRDefault="00462E92" w:rsidP="00C66C32">
      <w:pPr>
        <w:pStyle w:val="a1"/>
        <w:rPr>
          <w:rtl/>
        </w:rPr>
      </w:pPr>
      <w:r w:rsidRPr="00E61283">
        <w:rPr>
          <w:rStyle w:val="Char1"/>
          <w:rFonts w:hint="cs"/>
          <w:rtl/>
        </w:rPr>
        <w:t>«</w:t>
      </w:r>
      <w:r w:rsidR="00B93DC5" w:rsidRPr="00E61283">
        <w:rPr>
          <w:rStyle w:val="Char1"/>
          <w:rFonts w:hint="cs"/>
          <w:rtl/>
        </w:rPr>
        <w:t>پس وای [هلاکت و عذاب] بر</w:t>
      </w:r>
      <w:r w:rsidRPr="00E61283">
        <w:rPr>
          <w:rStyle w:val="Char1"/>
          <w:rFonts w:hint="cs"/>
          <w:rtl/>
        </w:rPr>
        <w:t xml:space="preserve"> نمازگزاران»</w:t>
      </w:r>
      <w:r w:rsidRPr="0094675C">
        <w:rPr>
          <w:rFonts w:hint="cs"/>
          <w:rtl/>
        </w:rPr>
        <w:t>.</w:t>
      </w:r>
    </w:p>
    <w:p w:rsidR="00462E92" w:rsidRPr="0094675C" w:rsidRDefault="00462E92" w:rsidP="00C66C32">
      <w:pPr>
        <w:pStyle w:val="a1"/>
        <w:rPr>
          <w:rtl/>
        </w:rPr>
      </w:pPr>
      <w:r w:rsidRPr="00E61283">
        <w:rPr>
          <w:rtl/>
        </w:rPr>
        <w:t xml:space="preserve">پس وای </w:t>
      </w:r>
      <w:r w:rsidRPr="00E61283">
        <w:rPr>
          <w:rFonts w:hint="cs"/>
          <w:rtl/>
        </w:rPr>
        <w:t>-</w:t>
      </w:r>
      <w:r w:rsidRPr="00E61283">
        <w:rPr>
          <w:rtl/>
        </w:rPr>
        <w:t>یا عذاب سخت</w:t>
      </w:r>
      <w:r w:rsidRPr="00E61283">
        <w:rPr>
          <w:rFonts w:hint="cs"/>
          <w:rtl/>
        </w:rPr>
        <w:t>-</w:t>
      </w:r>
      <w:r w:rsidRPr="00E61283">
        <w:rPr>
          <w:rtl/>
        </w:rPr>
        <w:t xml:space="preserve"> بر</w:t>
      </w:r>
      <w:r w:rsidRPr="00E61283">
        <w:rPr>
          <w:rFonts w:hint="cs"/>
          <w:rtl/>
        </w:rPr>
        <w:t xml:space="preserve"> </w:t>
      </w:r>
      <w:r w:rsidRPr="00E61283">
        <w:rPr>
          <w:rtl/>
        </w:rPr>
        <w:t>نمازگزارانی که از نمازشان غافلند. این تهدید شدیدی نسبت به چنین کسان</w:t>
      </w:r>
      <w:r w:rsidR="00BC1AB2" w:rsidRPr="00E61283">
        <w:rPr>
          <w:rFonts w:hint="cs"/>
          <w:rtl/>
        </w:rPr>
        <w:t>ی</w:t>
      </w:r>
      <w:r w:rsidR="00BC1AB2" w:rsidRPr="00E61283">
        <w:rPr>
          <w:rtl/>
        </w:rPr>
        <w:t xml:space="preserve"> است</w:t>
      </w:r>
      <w:r w:rsidRPr="00E61283">
        <w:rPr>
          <w:rFonts w:hint="cs"/>
          <w:rtl/>
        </w:rPr>
        <w:t>؛</w:t>
      </w:r>
      <w:r w:rsidR="00B93DC5" w:rsidRPr="00E61283">
        <w:rPr>
          <w:rtl/>
        </w:rPr>
        <w:t xml:space="preserve"> زیرا</w:t>
      </w:r>
      <w:r w:rsidRPr="00E61283">
        <w:rPr>
          <w:rtl/>
        </w:rPr>
        <w:t xml:space="preserve"> «ویل» وادی</w:t>
      </w:r>
      <w:r w:rsidRPr="00E61283">
        <w:rPr>
          <w:rFonts w:hint="cs"/>
          <w:rtl/>
        </w:rPr>
        <w:t>‌</w:t>
      </w:r>
      <w:r w:rsidRPr="00E61283">
        <w:rPr>
          <w:rtl/>
        </w:rPr>
        <w:t xml:space="preserve">ای در دوزخ است که خونابه‌ی دوزخیان از آن جاری می‌شود و آن سخت‌ترین عذاب است، </w:t>
      </w:r>
      <w:r w:rsidR="00B93DC5" w:rsidRPr="00E61283">
        <w:rPr>
          <w:rFonts w:hint="cs"/>
          <w:rtl/>
        </w:rPr>
        <w:t>چون</w:t>
      </w:r>
      <w:r w:rsidRPr="00E61283">
        <w:rPr>
          <w:rtl/>
        </w:rPr>
        <w:t xml:space="preserve"> اینان در آن وادی غوطه‌ورند و از آن جراحات و خونابه‌ها می‌خورند و یا می‌نوشند.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ٱلَّذِينَ</w:t>
      </w:r>
      <w:r w:rsidRPr="007E3426">
        <w:rPr>
          <w:rStyle w:val="Char4"/>
          <w:rtl/>
        </w:rPr>
        <w:t xml:space="preserve"> هُمۡ عَن صَلَاتِهِمۡ سَاهُونَ ٥</w:t>
      </w:r>
      <w:r w:rsidRPr="0094675C">
        <w:rPr>
          <w:rFonts w:ascii="Traditional Arabic" w:hAnsi="Traditional Arabic" w:cs="Traditional Arabic"/>
          <w:rtl/>
        </w:rPr>
        <w:t>﴾</w:t>
      </w:r>
      <w:r w:rsidRPr="009B2FC3">
        <w:rPr>
          <w:rStyle w:val="FootnoteReference"/>
          <w:rFonts w:ascii="IRLotus" w:hAnsi="IRLotus"/>
          <w:rtl/>
        </w:rPr>
        <w:footnoteReference w:id="644"/>
      </w:r>
      <w:r w:rsidRPr="0094675C">
        <w:rPr>
          <w:rFonts w:hint="cs"/>
          <w:rtl/>
        </w:rPr>
        <w:t>.</w:t>
      </w:r>
    </w:p>
    <w:p w:rsidR="00462E92" w:rsidRPr="0094675C" w:rsidRDefault="00462E92" w:rsidP="00C66C32">
      <w:pPr>
        <w:pStyle w:val="a1"/>
        <w:rPr>
          <w:rtl/>
        </w:rPr>
      </w:pPr>
      <w:r w:rsidRPr="00E61283">
        <w:rPr>
          <w:rStyle w:val="Char1"/>
          <w:rFonts w:hint="cs"/>
          <w:rtl/>
        </w:rPr>
        <w:t xml:space="preserve">«همان کسانی که </w:t>
      </w:r>
      <w:r w:rsidR="00B93DC5" w:rsidRPr="00E61283">
        <w:rPr>
          <w:rStyle w:val="Char1"/>
          <w:rFonts w:hint="cs"/>
          <w:rtl/>
        </w:rPr>
        <w:t>از نمازشان غافل</w:t>
      </w:r>
      <w:r w:rsidR="00CD34FA">
        <w:rPr>
          <w:rStyle w:val="Char1"/>
          <w:rFonts w:hint="cs"/>
        </w:rPr>
        <w:t>‌</w:t>
      </w:r>
      <w:r w:rsidR="00B93DC5" w:rsidRPr="00E61283">
        <w:rPr>
          <w:rStyle w:val="Char1"/>
          <w:rFonts w:hint="cs"/>
          <w:rtl/>
        </w:rPr>
        <w:t>اند</w:t>
      </w:r>
      <w:r w:rsidRPr="00E61283">
        <w:rPr>
          <w:rStyle w:val="Char1"/>
          <w:rFonts w:hint="cs"/>
          <w:rtl/>
        </w:rPr>
        <w:t>»</w:t>
      </w:r>
      <w:r w:rsidRPr="0094675C">
        <w:rPr>
          <w:rFonts w:hint="cs"/>
          <w:rtl/>
        </w:rPr>
        <w:t>.</w:t>
      </w:r>
    </w:p>
    <w:p w:rsidR="00462E92" w:rsidRPr="00BC1AB2" w:rsidRDefault="00462E92" w:rsidP="00C66C32">
      <w:pPr>
        <w:pStyle w:val="a1"/>
        <w:rPr>
          <w:rtl/>
        </w:rPr>
      </w:pPr>
      <w:r w:rsidRPr="00BC1AB2">
        <w:rPr>
          <w:rFonts w:ascii="Traditional Arabic" w:hAnsi="Traditional Arabic" w:cs="Traditional Arabic"/>
          <w:rtl/>
        </w:rPr>
        <w:t>﴿</w:t>
      </w:r>
      <w:r w:rsidRPr="007E3426">
        <w:rPr>
          <w:rStyle w:val="Char4"/>
          <w:rtl/>
        </w:rPr>
        <w:t>سَاهُونَ</w:t>
      </w:r>
      <w:r w:rsidRPr="00BC1AB2">
        <w:rPr>
          <w:rFonts w:ascii="Traditional Arabic" w:hAnsi="Traditional Arabic" w:cs="Traditional Arabic"/>
          <w:rtl/>
        </w:rPr>
        <w:t>﴾</w:t>
      </w:r>
      <w:r w:rsidRPr="00BC1AB2">
        <w:rPr>
          <w:rFonts w:hint="cs"/>
          <w:rtl/>
        </w:rPr>
        <w:t>:</w:t>
      </w:r>
    </w:p>
    <w:p w:rsidR="00462E92" w:rsidRPr="00BC1AB2" w:rsidRDefault="00462E92" w:rsidP="00C66C32">
      <w:pPr>
        <w:pStyle w:val="a1"/>
        <w:numPr>
          <w:ilvl w:val="0"/>
          <w:numId w:val="278"/>
        </w:numPr>
        <w:rPr>
          <w:rtl/>
        </w:rPr>
      </w:pPr>
      <w:r w:rsidRPr="00BC1AB2">
        <w:rPr>
          <w:rFonts w:hint="cs"/>
          <w:rtl/>
        </w:rPr>
        <w:t>نماز را ترک کرده و اصلاً نماز نمی‌خوانند.</w:t>
      </w:r>
    </w:p>
    <w:p w:rsidR="00462E92" w:rsidRPr="00BC1AB2" w:rsidRDefault="00462E92" w:rsidP="00C66C32">
      <w:pPr>
        <w:pStyle w:val="a1"/>
        <w:numPr>
          <w:ilvl w:val="0"/>
          <w:numId w:val="278"/>
        </w:numPr>
        <w:rPr>
          <w:rtl/>
        </w:rPr>
      </w:pPr>
      <w:r w:rsidRPr="00BC1AB2">
        <w:rPr>
          <w:rFonts w:hint="cs"/>
          <w:rtl/>
        </w:rPr>
        <w:t>سر وقت نماز نمی‌خوانند و همیشه با تأخیر است.</w:t>
      </w:r>
    </w:p>
    <w:p w:rsidR="00462E92" w:rsidRPr="00BC1AB2" w:rsidRDefault="00462E92" w:rsidP="00C66C32">
      <w:pPr>
        <w:pStyle w:val="a1"/>
        <w:numPr>
          <w:ilvl w:val="0"/>
          <w:numId w:val="278"/>
        </w:numPr>
      </w:pPr>
      <w:r w:rsidRPr="00BC1AB2">
        <w:rPr>
          <w:rFonts w:hint="cs"/>
          <w:spacing w:val="-4"/>
          <w:rtl/>
        </w:rPr>
        <w:t>نماز می</w:t>
      </w:r>
      <w:r w:rsidRPr="00BC1AB2">
        <w:rPr>
          <w:rFonts w:hint="eastAsia"/>
          <w:spacing w:val="-4"/>
          <w:rtl/>
        </w:rPr>
        <w:t>‌</w:t>
      </w:r>
      <w:r w:rsidRPr="00BC1AB2">
        <w:rPr>
          <w:rFonts w:hint="cs"/>
          <w:spacing w:val="-4"/>
          <w:rtl/>
        </w:rPr>
        <w:t xml:space="preserve">خوانند ولی قلب‌شان از </w:t>
      </w:r>
      <w:r w:rsidR="0089474E" w:rsidRPr="00BC1AB2">
        <w:rPr>
          <w:rFonts w:hint="cs"/>
          <w:spacing w:val="-4"/>
          <w:rtl/>
        </w:rPr>
        <w:t>الله</w:t>
      </w:r>
      <w:r w:rsidRPr="00BC1AB2">
        <w:rPr>
          <w:rFonts w:hint="cs"/>
          <w:spacing w:val="-4"/>
          <w:rtl/>
        </w:rPr>
        <w:t xml:space="preserve"> غافل است و برای </w:t>
      </w:r>
      <w:r w:rsidR="0089474E" w:rsidRPr="00BC1AB2">
        <w:rPr>
          <w:rFonts w:hint="cs"/>
          <w:spacing w:val="-4"/>
          <w:rtl/>
        </w:rPr>
        <w:t>الله</w:t>
      </w:r>
      <w:r w:rsidRPr="00BC1AB2">
        <w:rPr>
          <w:rFonts w:hint="cs"/>
          <w:spacing w:val="-4"/>
          <w:rtl/>
        </w:rPr>
        <w:t xml:space="preserve"> نماز نمی‌خوانند (ریا).</w:t>
      </w:r>
    </w:p>
    <w:p w:rsidR="00462E92" w:rsidRPr="00BC1AB2" w:rsidRDefault="00462E92" w:rsidP="00C66C32">
      <w:pPr>
        <w:pStyle w:val="a1"/>
        <w:numPr>
          <w:ilvl w:val="0"/>
          <w:numId w:val="278"/>
        </w:numPr>
        <w:rPr>
          <w:rtl/>
        </w:rPr>
      </w:pPr>
      <w:r w:rsidRPr="00BC1AB2">
        <w:rPr>
          <w:rFonts w:hint="cs"/>
          <w:rtl/>
        </w:rPr>
        <w:t>خیلی سریع رکوع و سجود و قیام و قعود انجام می‌دهند.</w:t>
      </w:r>
    </w:p>
    <w:p w:rsidR="00462E92" w:rsidRPr="00BC1AB2" w:rsidRDefault="00462E92" w:rsidP="000651AC">
      <w:pPr>
        <w:pStyle w:val="a1"/>
        <w:spacing w:line="235" w:lineRule="auto"/>
        <w:rPr>
          <w:rtl/>
        </w:rPr>
      </w:pPr>
      <w:r w:rsidRPr="00E61283">
        <w:rPr>
          <w:rFonts w:hint="cs"/>
          <w:rtl/>
        </w:rPr>
        <w:t>دلیل ذکر صلاة</w:t>
      </w:r>
      <w:r w:rsidR="00BC1AB2" w:rsidRPr="00E61283">
        <w:rPr>
          <w:rFonts w:hint="cs"/>
          <w:rtl/>
        </w:rPr>
        <w:t>،</w:t>
      </w:r>
      <w:r w:rsidRPr="00E61283">
        <w:rPr>
          <w:rFonts w:hint="cs"/>
          <w:rtl/>
        </w:rPr>
        <w:t xml:space="preserve"> همانا اهمیت نماز در اسلام است و در قیامت اولین حساب از نماز انسان است و شیطان خاصی ب</w:t>
      </w:r>
      <w:r w:rsidR="00753A1B" w:rsidRPr="00E61283">
        <w:rPr>
          <w:rFonts w:hint="cs"/>
          <w:rtl/>
        </w:rPr>
        <w:t xml:space="preserve">ه </w:t>
      </w:r>
      <w:r w:rsidR="00A86339" w:rsidRPr="00E61283">
        <w:rPr>
          <w:rFonts w:hint="cs"/>
          <w:rtl/>
        </w:rPr>
        <w:t>نام خَن</w:t>
      </w:r>
      <w:r w:rsidR="00A86339" w:rsidRPr="00E61283">
        <w:rPr>
          <w:rFonts w:hint="cs"/>
          <w:rtl/>
          <w:lang w:bidi="ar-SA"/>
        </w:rPr>
        <w:t>ْ</w:t>
      </w:r>
      <w:r w:rsidR="00A86339" w:rsidRPr="00E61283">
        <w:rPr>
          <w:rFonts w:hint="cs"/>
          <w:rtl/>
        </w:rPr>
        <w:t>زَ</w:t>
      </w:r>
      <w:r w:rsidRPr="00E61283">
        <w:rPr>
          <w:rFonts w:hint="cs"/>
          <w:rtl/>
        </w:rPr>
        <w:t>ب وجود دارد که کارش وسوسه</w:t>
      </w:r>
      <w:r w:rsidRPr="00E61283">
        <w:rPr>
          <w:rFonts w:hint="eastAsia"/>
          <w:rtl/>
        </w:rPr>
        <w:t>‌</w:t>
      </w:r>
      <w:r w:rsidRPr="00E61283">
        <w:rPr>
          <w:rFonts w:hint="cs"/>
          <w:rtl/>
        </w:rPr>
        <w:t>کردن انسان در نماز و پرت</w:t>
      </w:r>
      <w:r w:rsidRPr="00E61283">
        <w:rPr>
          <w:rFonts w:hint="eastAsia"/>
          <w:rtl/>
        </w:rPr>
        <w:t>‌</w:t>
      </w:r>
      <w:r w:rsidRPr="00E61283">
        <w:rPr>
          <w:rFonts w:hint="cs"/>
          <w:rtl/>
        </w:rPr>
        <w:t xml:space="preserve">کردن حواس انسان از ذکر و یاد </w:t>
      </w:r>
      <w:r w:rsidR="0089474E" w:rsidRPr="00E61283">
        <w:rPr>
          <w:rFonts w:hint="cs"/>
          <w:rtl/>
        </w:rPr>
        <w:t>الله</w:t>
      </w:r>
      <w:r w:rsidR="00753A1B" w:rsidRPr="00E61283">
        <w:rPr>
          <w:rFonts w:hint="cs"/>
          <w:rtl/>
        </w:rPr>
        <w:t xml:space="preserve"> ا</w:t>
      </w:r>
      <w:r w:rsidR="00A86339" w:rsidRPr="00E61283">
        <w:rPr>
          <w:rFonts w:hint="cs"/>
          <w:rtl/>
        </w:rPr>
        <w:t xml:space="preserve">ست. </w:t>
      </w:r>
      <w:r w:rsidR="00A86339" w:rsidRPr="00E61283">
        <w:rPr>
          <w:rtl/>
        </w:rPr>
        <w:t>پيامبر</w:t>
      </w:r>
      <w:r w:rsidR="00DC49A8">
        <w:rPr>
          <w:rFonts w:ascii="CTraditional Arabic" w:hAnsi="CTraditional Arabic" w:cs="CTraditional Arabic"/>
          <w:rtl/>
        </w:rPr>
        <w:t> </w:t>
      </w:r>
      <w:r w:rsidR="00DC49A8" w:rsidRPr="00E61283">
        <w:rPr>
          <w:rFonts w:ascii="CTraditional Arabic" w:hAnsi="CTraditional Arabic" w:cs="CTraditional Arabic" w:hint="cs"/>
          <w:rtl/>
        </w:rPr>
        <w:t>ج</w:t>
      </w:r>
      <w:r w:rsidR="00A86339" w:rsidRPr="00E61283">
        <w:rPr>
          <w:rFonts w:hint="cs"/>
          <w:rtl/>
        </w:rPr>
        <w:t xml:space="preserve"> می</w:t>
      </w:r>
      <w:r w:rsidR="00CD34FA">
        <w:rPr>
          <w:rFonts w:hint="cs"/>
        </w:rPr>
        <w:t>‌</w:t>
      </w:r>
      <w:r w:rsidR="00A86339" w:rsidRPr="00E61283">
        <w:rPr>
          <w:rFonts w:hint="cs"/>
          <w:rtl/>
        </w:rPr>
        <w:t>فرماید:</w:t>
      </w:r>
      <w:r w:rsidRPr="00E61283">
        <w:rPr>
          <w:rFonts w:hint="cs"/>
          <w:rtl/>
        </w:rPr>
        <w:t xml:space="preserve"> </w:t>
      </w:r>
      <w:r w:rsidR="00095D77" w:rsidRPr="00E61283">
        <w:rPr>
          <w:color w:val="000000"/>
          <w:rtl/>
        </w:rPr>
        <w:t>«هرگاه حس كرد</w:t>
      </w:r>
      <w:r w:rsidR="00095D77" w:rsidRPr="00E61283">
        <w:rPr>
          <w:rFonts w:hint="cs"/>
          <w:color w:val="000000"/>
          <w:rtl/>
        </w:rPr>
        <w:t>ی</w:t>
      </w:r>
      <w:r w:rsidR="00095D77" w:rsidRPr="00E61283">
        <w:rPr>
          <w:color w:val="000000"/>
          <w:rtl/>
        </w:rPr>
        <w:t xml:space="preserve"> شيطان</w:t>
      </w:r>
      <w:r w:rsidR="00095D77" w:rsidRPr="00E61283">
        <w:rPr>
          <w:rFonts w:hint="cs"/>
          <w:color w:val="000000"/>
          <w:rtl/>
        </w:rPr>
        <w:t>ی</w:t>
      </w:r>
      <w:r w:rsidR="00095D77" w:rsidRPr="00E61283">
        <w:rPr>
          <w:color w:val="000000"/>
          <w:rtl/>
        </w:rPr>
        <w:t xml:space="preserve"> -كه نام او خ</w:t>
      </w:r>
      <w:r w:rsidR="00095D77" w:rsidRPr="00E61283">
        <w:rPr>
          <w:rFonts w:hint="cs"/>
          <w:color w:val="000000"/>
          <w:rtl/>
        </w:rPr>
        <w:t>َ</w:t>
      </w:r>
      <w:r w:rsidR="00095D77" w:rsidRPr="00E61283">
        <w:rPr>
          <w:color w:val="000000"/>
          <w:rtl/>
        </w:rPr>
        <w:t>نز</w:t>
      </w:r>
      <w:r w:rsidR="00095D77" w:rsidRPr="00E61283">
        <w:rPr>
          <w:rFonts w:hint="cs"/>
          <w:color w:val="000000"/>
          <w:rtl/>
        </w:rPr>
        <w:t>َ</w:t>
      </w:r>
      <w:r w:rsidR="00095D77" w:rsidRPr="00E61283">
        <w:rPr>
          <w:color w:val="000000"/>
          <w:rtl/>
        </w:rPr>
        <w:t xml:space="preserve">ب است- به تو نزديك شده </w:t>
      </w:r>
      <w:r w:rsidR="00095D77" w:rsidRPr="00E61283">
        <w:rPr>
          <w:rFonts w:hint="cs"/>
          <w:color w:val="000000"/>
          <w:rtl/>
        </w:rPr>
        <w:t>(</w:t>
      </w:r>
      <w:r w:rsidR="00095D77" w:rsidRPr="00E61283">
        <w:rPr>
          <w:color w:val="000000"/>
          <w:rtl/>
        </w:rPr>
        <w:t>تا وسوسه</w:t>
      </w:r>
      <w:r w:rsidR="00CD34FA">
        <w:rPr>
          <w:rFonts w:hint="cs"/>
          <w:color w:val="000000"/>
        </w:rPr>
        <w:t>‌</w:t>
      </w:r>
      <w:r w:rsidR="00095D77" w:rsidRPr="00E61283">
        <w:rPr>
          <w:color w:val="000000"/>
          <w:rtl/>
        </w:rPr>
        <w:t>ات كند</w:t>
      </w:r>
      <w:r w:rsidR="00095D77" w:rsidRPr="00E61283">
        <w:rPr>
          <w:rFonts w:hint="cs"/>
          <w:color w:val="000000"/>
          <w:rtl/>
        </w:rPr>
        <w:t>)</w:t>
      </w:r>
      <w:r w:rsidR="00095D77" w:rsidRPr="00E61283">
        <w:rPr>
          <w:color w:val="000000"/>
          <w:rtl/>
        </w:rPr>
        <w:t xml:space="preserve">، از شر او به </w:t>
      </w:r>
      <w:r w:rsidR="00095D77" w:rsidRPr="00E61283">
        <w:rPr>
          <w:rFonts w:hint="cs"/>
          <w:color w:val="000000"/>
          <w:rtl/>
        </w:rPr>
        <w:t>الله</w:t>
      </w:r>
      <w:r w:rsidR="00095D77" w:rsidRPr="00E61283">
        <w:rPr>
          <w:color w:val="000000"/>
          <w:rtl/>
        </w:rPr>
        <w:t xml:space="preserve"> پناه ببر</w:t>
      </w:r>
      <w:r w:rsidR="00095D77" w:rsidRPr="00E61283">
        <w:rPr>
          <w:rFonts w:hint="cs"/>
          <w:color w:val="000000"/>
          <w:rtl/>
        </w:rPr>
        <w:t xml:space="preserve"> (</w:t>
      </w:r>
      <w:r w:rsidR="00095D77" w:rsidRPr="00E61283">
        <w:rPr>
          <w:rStyle w:val="Chara"/>
          <w:rFonts w:hint="cs"/>
          <w:rtl/>
        </w:rPr>
        <w:t>«</w:t>
      </w:r>
      <w:r w:rsidR="00095D77" w:rsidRPr="00E61283">
        <w:rPr>
          <w:rStyle w:val="Chara"/>
          <w:rtl/>
        </w:rPr>
        <w:t>أَعُوذُ بِاللَّ</w:t>
      </w:r>
      <w:r w:rsidR="00C66C32">
        <w:rPr>
          <w:rStyle w:val="Chara"/>
          <w:rFonts w:hint="cs"/>
          <w:rtl/>
        </w:rPr>
        <w:t>ـ</w:t>
      </w:r>
      <w:r w:rsidR="00095D77" w:rsidRPr="00E61283">
        <w:rPr>
          <w:rStyle w:val="Chara"/>
          <w:rtl/>
        </w:rPr>
        <w:t>هِ مِنَ الشَّيْطَانِ الرَّجِيمِ</w:t>
      </w:r>
      <w:r w:rsidR="00095D77" w:rsidRPr="00E61283">
        <w:rPr>
          <w:rStyle w:val="Chara"/>
          <w:rFonts w:hint="cs"/>
          <w:rtl/>
        </w:rPr>
        <w:t>»</w:t>
      </w:r>
      <w:r w:rsidR="00095D77" w:rsidRPr="00E61283">
        <w:rPr>
          <w:rFonts w:hint="cs"/>
          <w:rtl/>
        </w:rPr>
        <w:t xml:space="preserve"> بگو</w:t>
      </w:r>
      <w:r w:rsidR="00095D77" w:rsidRPr="00E61283">
        <w:rPr>
          <w:rFonts w:hint="cs"/>
          <w:color w:val="000000"/>
          <w:rtl/>
        </w:rPr>
        <w:t>)</w:t>
      </w:r>
      <w:r w:rsidR="00095D77" w:rsidRPr="00E61283">
        <w:rPr>
          <w:color w:val="000000"/>
          <w:rtl/>
        </w:rPr>
        <w:t xml:space="preserve"> و سه بار از سمت چپ خود تف كن»</w:t>
      </w:r>
      <w:r w:rsidR="00095D77" w:rsidRPr="00E61283">
        <w:rPr>
          <w:rFonts w:hint="cs"/>
          <w:color w:val="000000"/>
          <w:rtl/>
        </w:rPr>
        <w:t>.</w:t>
      </w:r>
      <w:r w:rsidR="00B93DC5" w:rsidRPr="00E61283">
        <w:rPr>
          <w:rStyle w:val="FootnoteReference"/>
          <w:rtl/>
        </w:rPr>
        <w:footnoteReference w:id="645"/>
      </w:r>
    </w:p>
    <w:p w:rsidR="00462E92" w:rsidRPr="00BC1AB2" w:rsidRDefault="0089474E" w:rsidP="000651AC">
      <w:pPr>
        <w:pStyle w:val="a1"/>
        <w:spacing w:line="235" w:lineRule="auto"/>
        <w:rPr>
          <w:rtl/>
        </w:rPr>
      </w:pPr>
      <w:r w:rsidRPr="00BC1AB2">
        <w:rPr>
          <w:rFonts w:hint="cs"/>
          <w:rtl/>
        </w:rPr>
        <w:t>الله</w:t>
      </w:r>
      <w:r w:rsidR="00462E92" w:rsidRPr="00BC1AB2">
        <w:rPr>
          <w:rFonts w:hint="cs"/>
          <w:rtl/>
        </w:rPr>
        <w:t xml:space="preserve"> علیم و حکیم است. اگر می‌فرمود: </w:t>
      </w:r>
      <w:r w:rsidR="00462E92" w:rsidRPr="00E61283">
        <w:rPr>
          <w:rStyle w:val="Chara"/>
          <w:rFonts w:hint="cs"/>
          <w:rtl/>
        </w:rPr>
        <w:t>«الذين هم في صلاتهم ساهون»</w:t>
      </w:r>
      <w:r w:rsidR="00462E92" w:rsidRPr="00BC1AB2">
        <w:rPr>
          <w:rStyle w:val="Chara"/>
          <w:rFonts w:hint="cs"/>
          <w:sz w:val="28"/>
          <w:szCs w:val="28"/>
          <w:rtl/>
        </w:rPr>
        <w:t xml:space="preserve"> </w:t>
      </w:r>
      <w:r w:rsidR="00462E92" w:rsidRPr="00BC1AB2">
        <w:rPr>
          <w:rFonts w:hint="cs"/>
          <w:rtl/>
        </w:rPr>
        <w:t xml:space="preserve">تمام نمازهای ما مردود می‌شد. چون در نمازهای ما قطعاً سهو، پریشانی خاطر، ضعف حضور قلب و ضعف خشوع وجود دارد و... اما </w:t>
      </w:r>
      <w:r w:rsidRPr="00BC1AB2">
        <w:rPr>
          <w:rFonts w:hint="cs"/>
          <w:rtl/>
        </w:rPr>
        <w:t>الله</w:t>
      </w:r>
      <w:r w:rsidR="00462E92" w:rsidRPr="00BC1AB2">
        <w:rPr>
          <w:rFonts w:hint="cs"/>
          <w:rtl/>
        </w:rPr>
        <w:t xml:space="preserve"> فرموده: </w:t>
      </w:r>
      <w:r w:rsidR="00462E92" w:rsidRPr="00BC1AB2">
        <w:rPr>
          <w:rFonts w:ascii="Traditional Arabic" w:hAnsi="Traditional Arabic" w:cs="Traditional Arabic"/>
          <w:rtl/>
        </w:rPr>
        <w:t>﴿</w:t>
      </w:r>
      <w:r w:rsidR="00462E92" w:rsidRPr="007E3426">
        <w:rPr>
          <w:rStyle w:val="Char4"/>
          <w:rtl/>
        </w:rPr>
        <w:t>عَن صَلَاتِهِمۡ سَاهُونَ٥</w:t>
      </w:r>
      <w:r w:rsidR="00462E92" w:rsidRPr="00BC1AB2">
        <w:rPr>
          <w:rFonts w:ascii="Traditional Arabic" w:hAnsi="Traditional Arabic" w:cs="Traditional Arabic"/>
          <w:rtl/>
        </w:rPr>
        <w:t>﴾</w:t>
      </w:r>
      <w:r w:rsidR="00462E92" w:rsidRPr="00BC1AB2">
        <w:rPr>
          <w:rFonts w:hint="cs"/>
          <w:rtl/>
        </w:rPr>
        <w:t xml:space="preserve"> و فرق است میان </w:t>
      </w:r>
      <w:r w:rsidR="00B93DC5" w:rsidRPr="00BC1AB2">
        <w:rPr>
          <w:rFonts w:hint="cs"/>
          <w:rtl/>
        </w:rPr>
        <w:t>«</w:t>
      </w:r>
      <w:r w:rsidR="00462E92" w:rsidRPr="00BC1AB2">
        <w:rPr>
          <w:rFonts w:hint="cs"/>
          <w:rtl/>
        </w:rPr>
        <w:t>فی</w:t>
      </w:r>
      <w:r w:rsidR="00B93DC5" w:rsidRPr="00BC1AB2">
        <w:rPr>
          <w:rFonts w:hint="cs"/>
          <w:rtl/>
        </w:rPr>
        <w:t>»</w:t>
      </w:r>
      <w:r w:rsidR="00462E92" w:rsidRPr="00BC1AB2">
        <w:rPr>
          <w:rFonts w:hint="cs"/>
          <w:rtl/>
        </w:rPr>
        <w:t xml:space="preserve"> و </w:t>
      </w:r>
      <w:r w:rsidR="00B93DC5" w:rsidRPr="00BC1AB2">
        <w:rPr>
          <w:rFonts w:hint="cs"/>
          <w:rtl/>
        </w:rPr>
        <w:t>«</w:t>
      </w:r>
      <w:r w:rsidR="00462E92" w:rsidRPr="00BC1AB2">
        <w:rPr>
          <w:rFonts w:hint="cs"/>
          <w:rtl/>
        </w:rPr>
        <w:t>عن</w:t>
      </w:r>
      <w:r w:rsidR="00B93DC5" w:rsidRPr="00BC1AB2">
        <w:rPr>
          <w:rFonts w:hint="cs"/>
          <w:rtl/>
        </w:rPr>
        <w:t>»</w:t>
      </w:r>
      <w:r w:rsidR="00462E92" w:rsidRPr="00BC1AB2">
        <w:rPr>
          <w:rFonts w:hint="cs"/>
          <w:rtl/>
        </w:rPr>
        <w:t xml:space="preserve"> و این فرق بسیار ظریف می‌باشد </w:t>
      </w:r>
      <w:r w:rsidR="00462E92" w:rsidRPr="00BC1AB2">
        <w:rPr>
          <w:rFonts w:ascii="Traditional Arabic" w:hAnsi="Traditional Arabic" w:cs="Traditional Arabic"/>
          <w:rtl/>
        </w:rPr>
        <w:t>﴿</w:t>
      </w:r>
      <w:r w:rsidR="00462E92" w:rsidRPr="007E3426">
        <w:rPr>
          <w:rStyle w:val="Char4"/>
          <w:rtl/>
        </w:rPr>
        <w:t>عَن صَلَاتِهِمۡ سَاهُونَ٥</w:t>
      </w:r>
      <w:r w:rsidR="00462E92" w:rsidRPr="00BC1AB2">
        <w:rPr>
          <w:rFonts w:ascii="Traditional Arabic" w:hAnsi="Traditional Arabic" w:cs="Traditional Arabic"/>
          <w:rtl/>
        </w:rPr>
        <w:t>﴾</w:t>
      </w:r>
      <w:r w:rsidR="00462E92" w:rsidRPr="00BC1AB2">
        <w:rPr>
          <w:rFonts w:hint="cs"/>
          <w:rtl/>
        </w:rPr>
        <w:t xml:space="preserve"> یعنی کسانی که در ارتباط با نماز به طور کلی سهو می‌کنند. یعنی از کنار نماز، عادی می‌گذرند</w:t>
      </w:r>
      <w:r w:rsidR="00B93DC5" w:rsidRPr="00BC1AB2">
        <w:rPr>
          <w:rFonts w:hint="cs"/>
          <w:rtl/>
        </w:rPr>
        <w:t>.</w:t>
      </w:r>
      <w:r w:rsidR="00462E92" w:rsidRPr="00BC1AB2">
        <w:rPr>
          <w:rFonts w:hint="cs"/>
          <w:rtl/>
        </w:rPr>
        <w:t xml:space="preserve"> وقت، وقت نماز است و باید توجه به نماز داشته باشند که ندارند. و تعبیری که برای </w:t>
      </w:r>
      <w:r w:rsidR="00B93DC5" w:rsidRPr="00BC1AB2">
        <w:rPr>
          <w:rFonts w:hint="cs"/>
          <w:rtl/>
        </w:rPr>
        <w:t>«</w:t>
      </w:r>
      <w:r w:rsidR="00462E92" w:rsidRPr="00BC1AB2">
        <w:rPr>
          <w:rFonts w:hint="cs"/>
          <w:rtl/>
        </w:rPr>
        <w:t>عن</w:t>
      </w:r>
      <w:r w:rsidR="00B93DC5" w:rsidRPr="00BC1AB2">
        <w:rPr>
          <w:rFonts w:hint="cs"/>
          <w:rtl/>
        </w:rPr>
        <w:t>»</w:t>
      </w:r>
      <w:r w:rsidR="00462E92" w:rsidRPr="00BC1AB2">
        <w:rPr>
          <w:rFonts w:hint="cs"/>
          <w:rtl/>
        </w:rPr>
        <w:t xml:space="preserve"> در ادبیات عرب آمده است، مجاوزه است</w:t>
      </w:r>
      <w:r w:rsidR="000651AC">
        <w:rPr>
          <w:rFonts w:hint="cs"/>
          <w:rtl/>
        </w:rPr>
        <w:t>. مجاوزه یعنی از کنار چیزی عبورکردن، بی‌تفاوت</w:t>
      </w:r>
      <w:r w:rsidR="000651AC">
        <w:rPr>
          <w:rFonts w:hint="eastAsia"/>
          <w:rtl/>
        </w:rPr>
        <w:t>‌</w:t>
      </w:r>
      <w:r w:rsidR="00462E92" w:rsidRPr="00BC1AB2">
        <w:rPr>
          <w:rFonts w:hint="cs"/>
          <w:rtl/>
        </w:rPr>
        <w:t>بودن در باب طاعا</w:t>
      </w:r>
      <w:r w:rsidR="00B93DC5" w:rsidRPr="00BC1AB2">
        <w:rPr>
          <w:rFonts w:hint="cs"/>
          <w:rtl/>
        </w:rPr>
        <w:t>ت و عبادات، مخصوصاً نماز. و این</w:t>
      </w:r>
      <w:r w:rsidR="00462E92" w:rsidRPr="00BC1AB2">
        <w:rPr>
          <w:rFonts w:hint="cs"/>
          <w:rtl/>
        </w:rPr>
        <w:t xml:space="preserve">جا ما اشاره کردیم که اگر نماز اصلاح شود، بخش عمده و عظیمی از شخصیت انسان ساخته می‌شود و یک بخش دیگرش زبانش است و تلاش کند که زبان را به شکل استاندارد به کار آورد. بی‌پروا و </w:t>
      </w:r>
      <w:r w:rsidR="00462E92" w:rsidRPr="00E61283">
        <w:rPr>
          <w:rFonts w:hint="cs"/>
          <w:rtl/>
        </w:rPr>
        <w:t>بی‌</w:t>
      </w:r>
      <w:r w:rsidR="00D4578E" w:rsidRPr="00E61283">
        <w:rPr>
          <w:rFonts w:hint="cs"/>
          <w:rtl/>
        </w:rPr>
        <w:t>تقوا</w:t>
      </w:r>
      <w:r w:rsidR="00462E92" w:rsidRPr="00E61283">
        <w:rPr>
          <w:rFonts w:hint="cs"/>
          <w:rtl/>
        </w:rPr>
        <w:t xml:space="preserve"> زبان خود را در رابطه با هیچ مقوله‌ای نگشاید که بسیار خطرناک است. در حدیث صحیح داریم که: </w:t>
      </w:r>
      <w:r w:rsidR="005B1A98" w:rsidRPr="00E61283">
        <w:rPr>
          <w:rFonts w:hint="cs"/>
          <w:rtl/>
        </w:rPr>
        <w:t>حرمت مال</w:t>
      </w:r>
      <w:r w:rsidR="00B93DC5" w:rsidRPr="00E61283">
        <w:rPr>
          <w:rFonts w:hint="cs"/>
          <w:rtl/>
        </w:rPr>
        <w:t xml:space="preserve"> و </w:t>
      </w:r>
      <w:r w:rsidR="005B1A98" w:rsidRPr="00E61283">
        <w:rPr>
          <w:rFonts w:hint="cs"/>
          <w:rtl/>
        </w:rPr>
        <w:t>خون</w:t>
      </w:r>
      <w:r w:rsidR="00B93DC5" w:rsidRPr="00E61283">
        <w:rPr>
          <w:rFonts w:hint="cs"/>
          <w:rtl/>
        </w:rPr>
        <w:t xml:space="preserve"> و </w:t>
      </w:r>
      <w:r w:rsidR="005B1A98" w:rsidRPr="00E61283">
        <w:rPr>
          <w:rFonts w:hint="cs"/>
          <w:rtl/>
        </w:rPr>
        <w:t>آبرو</w:t>
      </w:r>
      <w:r w:rsidR="00B93DC5" w:rsidRPr="00E61283">
        <w:rPr>
          <w:rFonts w:hint="cs"/>
          <w:rtl/>
        </w:rPr>
        <w:t xml:space="preserve"> </w:t>
      </w:r>
      <w:r w:rsidR="005B1A98" w:rsidRPr="00E61283">
        <w:rPr>
          <w:rFonts w:hint="cs"/>
          <w:rtl/>
        </w:rPr>
        <w:t xml:space="preserve">و </w:t>
      </w:r>
      <w:r w:rsidR="006E44A8" w:rsidRPr="00E61283">
        <w:rPr>
          <w:rFonts w:hint="cs"/>
          <w:rtl/>
        </w:rPr>
        <w:t xml:space="preserve">گمان بد بردن به </w:t>
      </w:r>
      <w:r w:rsidR="00B93DC5" w:rsidRPr="00E61283">
        <w:rPr>
          <w:rFonts w:hint="cs"/>
          <w:rtl/>
        </w:rPr>
        <w:t>انسان مؤمن</w:t>
      </w:r>
      <w:r w:rsidR="00462E92" w:rsidRPr="00E61283">
        <w:rPr>
          <w:rFonts w:hint="cs"/>
          <w:rtl/>
        </w:rPr>
        <w:t xml:space="preserve"> نزد </w:t>
      </w:r>
      <w:r w:rsidRPr="00E61283">
        <w:rPr>
          <w:rFonts w:hint="cs"/>
          <w:rtl/>
        </w:rPr>
        <w:t>الله</w:t>
      </w:r>
      <w:r w:rsidR="00462E92" w:rsidRPr="00E61283">
        <w:rPr>
          <w:rFonts w:hint="cs"/>
          <w:rtl/>
        </w:rPr>
        <w:t xml:space="preserve"> از </w:t>
      </w:r>
      <w:r w:rsidR="006E44A8" w:rsidRPr="00E61283">
        <w:rPr>
          <w:rFonts w:hint="cs"/>
          <w:rtl/>
        </w:rPr>
        <w:t xml:space="preserve">حرمت </w:t>
      </w:r>
      <w:r w:rsidR="00462E92" w:rsidRPr="00E61283">
        <w:rPr>
          <w:rFonts w:hint="cs"/>
          <w:rtl/>
        </w:rPr>
        <w:t xml:space="preserve">خانه‌ی </w:t>
      </w:r>
      <w:r w:rsidRPr="00E61283">
        <w:rPr>
          <w:rFonts w:hint="cs"/>
          <w:rtl/>
        </w:rPr>
        <w:t>الله</w:t>
      </w:r>
      <w:r w:rsidR="00462E92" w:rsidRPr="00E61283">
        <w:rPr>
          <w:rFonts w:hint="cs"/>
          <w:rtl/>
        </w:rPr>
        <w:t xml:space="preserve"> هم بیشتر است.</w:t>
      </w:r>
      <w:r w:rsidR="005B1A98" w:rsidRPr="00E61283">
        <w:rPr>
          <w:rStyle w:val="FootnoteReference"/>
          <w:rtl/>
        </w:rPr>
        <w:footnoteReference w:id="646"/>
      </w:r>
      <w:r w:rsidR="00462E92" w:rsidRPr="00E61283">
        <w:rPr>
          <w:rFonts w:hint="cs"/>
          <w:rtl/>
        </w:rPr>
        <w:t xml:space="preserve"> یعنی مقام عَبد</w:t>
      </w:r>
      <w:r w:rsidR="000C7C79" w:rsidRPr="00E61283">
        <w:rPr>
          <w:rFonts w:hint="cs"/>
          <w:rtl/>
        </w:rPr>
        <w:t xml:space="preserve"> مومن</w:t>
      </w:r>
      <w:r w:rsidR="00462E92" w:rsidRPr="00E61283">
        <w:rPr>
          <w:rFonts w:hint="cs"/>
          <w:rtl/>
        </w:rPr>
        <w:t xml:space="preserve"> از مقام بیت الله </w:t>
      </w:r>
      <w:r w:rsidR="000C7C79" w:rsidRPr="00E61283">
        <w:rPr>
          <w:rFonts w:hint="cs"/>
          <w:rtl/>
        </w:rPr>
        <w:t xml:space="preserve">نیز </w:t>
      </w:r>
      <w:r w:rsidR="00462E92" w:rsidRPr="00E61283">
        <w:rPr>
          <w:rFonts w:hint="cs"/>
          <w:rtl/>
        </w:rPr>
        <w:t>بالاتر است. پس هرگونه بی‌توجهی</w:t>
      </w:r>
      <w:r w:rsidR="00462E92" w:rsidRPr="00BC1AB2">
        <w:rPr>
          <w:rFonts w:hint="cs"/>
          <w:rtl/>
        </w:rPr>
        <w:t xml:space="preserve"> و بی‌تفاوتی در رابطه با نماز و وقت نماز به انسان روی آورد، ناشی از ضعف ایمان نسبت به قیامت است و نماز آنقدر مهم است که تحت هیچ شرایطی نباید تعطیل شود. توانستیم وضو می‌گیریم، نشد، تیمم می‌کنیم، اگر امکان نداشت، رو به قبله می‌ایستیم و نماز را اقامه می‌کنیم. و قطعاً باید اول وقت باشد و هرچه از نمازهای اول وقت فاصله بگیریم، حضور قلبی، خضوع و خشوع نیز کمتر خواهد شد و به فوت‌شدن و کم‌رنگ‌شدن نماز بیشتر کمک خواهد کرد. </w:t>
      </w:r>
      <w:r w:rsidR="00462E92" w:rsidRPr="00BC1AB2">
        <w:rPr>
          <w:rFonts w:ascii="Traditional Arabic" w:hAnsi="Traditional Arabic" w:cs="Traditional Arabic"/>
          <w:rtl/>
        </w:rPr>
        <w:t>﴿</w:t>
      </w:r>
      <w:r w:rsidR="00462E92" w:rsidRPr="007E3426">
        <w:rPr>
          <w:rStyle w:val="Char4"/>
          <w:rFonts w:hint="cs"/>
          <w:rtl/>
        </w:rPr>
        <w:t>ٱلَّذِينَ</w:t>
      </w:r>
      <w:r w:rsidR="00462E92" w:rsidRPr="007E3426">
        <w:rPr>
          <w:rStyle w:val="Char4"/>
          <w:rtl/>
        </w:rPr>
        <w:t xml:space="preserve"> هُمۡ عَن صَلَاتِهِمۡ سَاهُونَ٥</w:t>
      </w:r>
      <w:r w:rsidR="00462E92" w:rsidRPr="00BC1AB2">
        <w:rPr>
          <w:rFonts w:ascii="Traditional Arabic" w:hAnsi="Traditional Arabic" w:cs="Traditional Arabic"/>
          <w:rtl/>
        </w:rPr>
        <w:t>﴾</w:t>
      </w:r>
      <w:r w:rsidR="00462E92" w:rsidRPr="00BC1AB2">
        <w:rPr>
          <w:rFonts w:hint="cs"/>
          <w:rtl/>
        </w:rPr>
        <w:t>.</w:t>
      </w:r>
    </w:p>
    <w:p w:rsidR="00462E92" w:rsidRPr="00E61283" w:rsidRDefault="00B93DC5" w:rsidP="000651AC">
      <w:pPr>
        <w:pStyle w:val="a1"/>
        <w:spacing w:line="226" w:lineRule="auto"/>
        <w:rPr>
          <w:rtl/>
        </w:rPr>
      </w:pPr>
      <w:r w:rsidRPr="00E61283">
        <w:rPr>
          <w:rtl/>
        </w:rPr>
        <w:t xml:space="preserve">یعنی منافقان از آن غافلند و </w:t>
      </w:r>
      <w:r w:rsidR="00A06CA8" w:rsidRPr="00E61283">
        <w:rPr>
          <w:rtl/>
        </w:rPr>
        <w:t>آن را</w:t>
      </w:r>
      <w:r w:rsidRPr="00E61283">
        <w:rPr>
          <w:rtl/>
        </w:rPr>
        <w:t xml:space="preserve"> به یاد و خاطر</w:t>
      </w:r>
      <w:r w:rsidR="00462E92" w:rsidRPr="00E61283">
        <w:rPr>
          <w:rtl/>
        </w:rPr>
        <w:t xml:space="preserve"> </w:t>
      </w:r>
      <w:r w:rsidRPr="00E61283">
        <w:rPr>
          <w:rtl/>
        </w:rPr>
        <w:t xml:space="preserve">خود نمی‌آورند و چه‌بسا زمانی </w:t>
      </w:r>
      <w:r w:rsidR="00A06CA8" w:rsidRPr="00E61283">
        <w:rPr>
          <w:rtl/>
        </w:rPr>
        <w:t>آن را</w:t>
      </w:r>
      <w:r w:rsidR="00462E92" w:rsidRPr="00E61283">
        <w:rPr>
          <w:rtl/>
        </w:rPr>
        <w:t xml:space="preserve"> می‌خوانند که وقتی برای آن نمانده و یا هنگام خروج وقت</w:t>
      </w:r>
      <w:r w:rsidRPr="00E61283">
        <w:rPr>
          <w:rtl/>
        </w:rPr>
        <w:t xml:space="preserve"> </w:t>
      </w:r>
      <w:r w:rsidR="00A06CA8" w:rsidRPr="00E61283">
        <w:rPr>
          <w:rtl/>
        </w:rPr>
        <w:t>آن را</w:t>
      </w:r>
      <w:r w:rsidR="00462E92" w:rsidRPr="00E61283">
        <w:rPr>
          <w:rtl/>
        </w:rPr>
        <w:t xml:space="preserve"> می‌خوانند. این یکی از خصوصیات آنان است و خصوصیات دیگرشان این است</w:t>
      </w:r>
      <w:r w:rsidRPr="00E61283">
        <w:rPr>
          <w:rFonts w:hint="cs"/>
          <w:rtl/>
        </w:rPr>
        <w:t>:</w:t>
      </w:r>
    </w:p>
    <w:p w:rsidR="00462E92" w:rsidRPr="0094675C" w:rsidRDefault="00462E92" w:rsidP="000651AC">
      <w:pPr>
        <w:pStyle w:val="a1"/>
        <w:spacing w:line="226" w:lineRule="auto"/>
        <w:rPr>
          <w:rtl/>
        </w:rPr>
      </w:pPr>
      <w:r w:rsidRPr="0094675C">
        <w:rPr>
          <w:rFonts w:ascii="Traditional Arabic" w:hAnsi="Traditional Arabic" w:cs="Traditional Arabic"/>
          <w:rtl/>
        </w:rPr>
        <w:t>﴿</w:t>
      </w:r>
      <w:r w:rsidRPr="007E3426">
        <w:rPr>
          <w:rStyle w:val="Char4"/>
          <w:rFonts w:hint="cs"/>
          <w:rtl/>
        </w:rPr>
        <w:t>ٱلَّذِينَ</w:t>
      </w:r>
      <w:r w:rsidRPr="007E3426">
        <w:rPr>
          <w:rStyle w:val="Char4"/>
          <w:rtl/>
        </w:rPr>
        <w:t xml:space="preserve"> هُمۡ يُرَآءُونَ ٦</w:t>
      </w:r>
      <w:r w:rsidRPr="0094675C">
        <w:rPr>
          <w:rFonts w:ascii="Traditional Arabic" w:hAnsi="Traditional Arabic" w:cs="Traditional Arabic"/>
          <w:rtl/>
        </w:rPr>
        <w:t>﴾</w:t>
      </w:r>
      <w:r w:rsidRPr="009B2FC3">
        <w:rPr>
          <w:rStyle w:val="FootnoteReference"/>
          <w:rFonts w:ascii="IRLotus" w:hAnsi="IRLotus"/>
          <w:rtl/>
        </w:rPr>
        <w:footnoteReference w:id="647"/>
      </w:r>
      <w:r w:rsidRPr="0094675C">
        <w:rPr>
          <w:rFonts w:hint="cs"/>
          <w:rtl/>
        </w:rPr>
        <w:t>.</w:t>
      </w:r>
    </w:p>
    <w:p w:rsidR="00462E92" w:rsidRPr="0094675C" w:rsidRDefault="00462E92" w:rsidP="000651AC">
      <w:pPr>
        <w:pStyle w:val="a1"/>
        <w:spacing w:line="226" w:lineRule="auto"/>
        <w:rPr>
          <w:rtl/>
        </w:rPr>
      </w:pPr>
      <w:r w:rsidRPr="00C9725C">
        <w:rPr>
          <w:rStyle w:val="Char1"/>
          <w:rFonts w:hint="cs"/>
          <w:rtl/>
        </w:rPr>
        <w:t>«کسانی که ریا و خودنمایی می‌کنند</w:t>
      </w:r>
      <w:r w:rsidR="00B93DC5" w:rsidRPr="00C9725C">
        <w:rPr>
          <w:rStyle w:val="Char1"/>
          <w:rFonts w:hint="cs"/>
          <w:rtl/>
        </w:rPr>
        <w:t xml:space="preserve"> [و عمل را خالصانه برای الله انجام نمی</w:t>
      </w:r>
      <w:r w:rsidR="00CD34FA">
        <w:rPr>
          <w:rStyle w:val="Char1"/>
          <w:rFonts w:hint="cs"/>
        </w:rPr>
        <w:t>‌</w:t>
      </w:r>
      <w:r w:rsidR="00B93DC5" w:rsidRPr="00C9725C">
        <w:rPr>
          <w:rStyle w:val="Char1"/>
          <w:rFonts w:hint="cs"/>
          <w:rtl/>
        </w:rPr>
        <w:t>دهند]</w:t>
      </w:r>
      <w:r w:rsidRPr="00C9725C">
        <w:rPr>
          <w:rStyle w:val="Char1"/>
          <w:rFonts w:hint="cs"/>
          <w:rtl/>
        </w:rPr>
        <w:t>»</w:t>
      </w:r>
      <w:r w:rsidRPr="00C9725C">
        <w:rPr>
          <w:rFonts w:hint="cs"/>
          <w:rtl/>
        </w:rPr>
        <w:t>.</w:t>
      </w:r>
    </w:p>
    <w:p w:rsidR="00462E92" w:rsidRPr="00C9725C" w:rsidRDefault="00462E92" w:rsidP="000651AC">
      <w:pPr>
        <w:pStyle w:val="a1"/>
        <w:spacing w:line="226" w:lineRule="auto"/>
        <w:rPr>
          <w:rtl/>
        </w:rPr>
      </w:pPr>
      <w:r w:rsidRPr="00C9725C">
        <w:rPr>
          <w:rtl/>
        </w:rPr>
        <w:t>آنان نمازشان و تمام کارهای</w:t>
      </w:r>
      <w:r w:rsidR="00CD34FA">
        <w:rPr>
          <w:rFonts w:hint="cs"/>
        </w:rPr>
        <w:t>‌</w:t>
      </w:r>
      <w:r w:rsidRPr="00C9725C">
        <w:rPr>
          <w:rtl/>
        </w:rPr>
        <w:t>شان را برای ریا و نمایاندن به مردم می‌خوانند. یعنی نماز خواندن و انفاق</w:t>
      </w:r>
      <w:r w:rsidR="00CD34FA">
        <w:rPr>
          <w:rFonts w:hint="cs"/>
        </w:rPr>
        <w:t>‌</w:t>
      </w:r>
      <w:r w:rsidRPr="00C9725C">
        <w:rPr>
          <w:rtl/>
        </w:rPr>
        <w:t>شان ب</w:t>
      </w:r>
      <w:r w:rsidR="000C7C79" w:rsidRPr="00C9725C">
        <w:rPr>
          <w:rFonts w:hint="cs"/>
          <w:rtl/>
        </w:rPr>
        <w:t xml:space="preserve">ه </w:t>
      </w:r>
      <w:r w:rsidRPr="00C9725C">
        <w:rPr>
          <w:rtl/>
        </w:rPr>
        <w:t xml:space="preserve">خاطر این </w:t>
      </w:r>
      <w:r w:rsidRPr="00C9725C">
        <w:rPr>
          <w:rFonts w:hint="cs"/>
          <w:rtl/>
        </w:rPr>
        <w:t xml:space="preserve">است </w:t>
      </w:r>
      <w:r w:rsidRPr="00C9725C">
        <w:rPr>
          <w:rtl/>
        </w:rPr>
        <w:t>که مردم آنان را ببینند و بگویند: چنین کسانی مسلمانند</w:t>
      </w:r>
      <w:r w:rsidRPr="00C9725C">
        <w:rPr>
          <w:rFonts w:hint="cs"/>
          <w:rtl/>
        </w:rPr>
        <w:t>،</w:t>
      </w:r>
      <w:r w:rsidRPr="00C9725C">
        <w:rPr>
          <w:rtl/>
        </w:rPr>
        <w:t xml:space="preserve"> آنان فقط صورت نماز را به جای می‌آورند و اثری از نماز بر</w:t>
      </w:r>
      <w:r w:rsidRPr="00C9725C">
        <w:rPr>
          <w:rFonts w:hint="cs"/>
          <w:rtl/>
        </w:rPr>
        <w:t xml:space="preserve"> </w:t>
      </w:r>
      <w:r w:rsidRPr="00C9725C">
        <w:rPr>
          <w:rtl/>
        </w:rPr>
        <w:t>دل آنان نمی‌نشیند: اگر کسی آنان را دید، نماز می‌خوانند و اگر کسی آنان را نبیند نمی‌خوانند و مقید به وقت نماز نیستند. اینان با این سرپوش ریا و تظاهر</w:t>
      </w:r>
      <w:r w:rsidRPr="00C9725C">
        <w:rPr>
          <w:rFonts w:hint="cs"/>
          <w:rtl/>
        </w:rPr>
        <w:t>،</w:t>
      </w:r>
      <w:r w:rsidRPr="00C9725C">
        <w:rPr>
          <w:rtl/>
        </w:rPr>
        <w:t xml:space="preserve"> خود را از قتل و اسارت، محفوظ می‌دارند. ویژگی سوم آنان این است.</w:t>
      </w:r>
    </w:p>
    <w:p w:rsidR="00462E92" w:rsidRPr="000C7C79" w:rsidRDefault="00462E92" w:rsidP="00C66C32">
      <w:pPr>
        <w:pStyle w:val="a1"/>
        <w:rPr>
          <w:rtl/>
        </w:rPr>
      </w:pPr>
      <w:r w:rsidRPr="000C7C79">
        <w:rPr>
          <w:rFonts w:hint="cs"/>
          <w:rtl/>
        </w:rPr>
        <w:t xml:space="preserve">پس عذاب باد بر کسانی که در نماز خود اولاً </w:t>
      </w:r>
      <w:r w:rsidR="000C7C79">
        <w:rPr>
          <w:rFonts w:hint="cs"/>
          <w:rtl/>
        </w:rPr>
        <w:t>«</w:t>
      </w:r>
      <w:r w:rsidRPr="000C7C79">
        <w:rPr>
          <w:rFonts w:hint="cs"/>
          <w:rtl/>
        </w:rPr>
        <w:t>ساهون</w:t>
      </w:r>
      <w:r w:rsidR="000C7C79">
        <w:rPr>
          <w:rFonts w:hint="cs"/>
          <w:rtl/>
        </w:rPr>
        <w:t>»</w:t>
      </w:r>
      <w:r w:rsidRPr="000C7C79">
        <w:rPr>
          <w:rFonts w:hint="cs"/>
          <w:rtl/>
        </w:rPr>
        <w:t xml:space="preserve"> هستند و ثانیاً فقط به خاطر خودنمایی و ریا و رضایت دیگران نماز می‌خوانند و کارهای دیگر انجام می‌دهند.</w:t>
      </w:r>
    </w:p>
    <w:p w:rsidR="00462E92" w:rsidRPr="000C7C79" w:rsidRDefault="00462E92" w:rsidP="00C66C32">
      <w:pPr>
        <w:pStyle w:val="a1"/>
        <w:rPr>
          <w:rtl/>
        </w:rPr>
      </w:pPr>
      <w:r w:rsidRPr="000C7C79">
        <w:rPr>
          <w:rFonts w:hint="cs"/>
          <w:rtl/>
        </w:rPr>
        <w:t>و این آیات اشاره به گروه منافقین است که در مدینه به ظاهر مسلمان بودند ولی در باطن جاسوس و خبرچین بودند و مسجدی به نام ضرار را نیز در مدینه بنا کردند که توسط مسلمانان تخریب شد و فقط پیامبر</w:t>
      </w:r>
      <w:r w:rsidR="00DC49A8">
        <w:rPr>
          <w:rFonts w:ascii="CTraditional Arabic" w:hAnsi="CTraditional Arabic" w:cs="CTraditional Arabic"/>
          <w:rtl/>
        </w:rPr>
        <w:t> </w:t>
      </w:r>
      <w:r w:rsidR="00DC49A8" w:rsidRPr="000C7C79">
        <w:rPr>
          <w:rFonts w:ascii="CTraditional Arabic" w:hAnsi="CTraditional Arabic" w:cs="CTraditional Arabic" w:hint="cs"/>
          <w:rtl/>
        </w:rPr>
        <w:t>ج</w:t>
      </w:r>
      <w:r w:rsidRPr="000C7C79">
        <w:rPr>
          <w:rFonts w:hint="cs"/>
          <w:rtl/>
        </w:rPr>
        <w:t xml:space="preserve"> توسط جبرئیل آنها را می‌شناخت و یکی از صحابه</w:t>
      </w:r>
      <w:r w:rsidR="002A7E7D" w:rsidRPr="009B2FC3">
        <w:rPr>
          <w:rStyle w:val="FootnoteReference"/>
          <w:rtl/>
        </w:rPr>
        <w:footnoteReference w:id="648"/>
      </w:r>
      <w:r w:rsidRPr="000C7C79">
        <w:rPr>
          <w:rFonts w:hint="cs"/>
          <w:rtl/>
        </w:rPr>
        <w:t xml:space="preserve"> که پیامبر</w:t>
      </w:r>
      <w:r w:rsidR="00DC49A8">
        <w:rPr>
          <w:rFonts w:cs="CTraditional Arabic"/>
          <w:rtl/>
        </w:rPr>
        <w:t> </w:t>
      </w:r>
      <w:r w:rsidR="00DC49A8" w:rsidRPr="000C7C79">
        <w:rPr>
          <w:rFonts w:cs="CTraditional Arabic" w:hint="cs"/>
          <w:rtl/>
        </w:rPr>
        <w:t>ج</w:t>
      </w:r>
      <w:r w:rsidRPr="000C7C79">
        <w:rPr>
          <w:rFonts w:hint="cs"/>
          <w:rtl/>
        </w:rPr>
        <w:t xml:space="preserve"> به او خبر داده بود و کس دیگری آنان را نمی‌شناخت. پس بنا</w:t>
      </w:r>
      <w:r w:rsidR="000C7C79">
        <w:rPr>
          <w:rFonts w:hint="cs"/>
          <w:rtl/>
        </w:rPr>
        <w:t xml:space="preserve"> </w:t>
      </w:r>
      <w:r w:rsidRPr="000C7C79">
        <w:rPr>
          <w:rFonts w:hint="cs"/>
          <w:rtl/>
        </w:rPr>
        <w:t>بر</w:t>
      </w:r>
      <w:r w:rsidR="00B93DC5" w:rsidRPr="000C7C79">
        <w:rPr>
          <w:rFonts w:hint="cs"/>
          <w:rtl/>
        </w:rPr>
        <w:t xml:space="preserve"> </w:t>
      </w:r>
      <w:r w:rsidRPr="000C7C79">
        <w:rPr>
          <w:rFonts w:hint="cs"/>
          <w:rtl/>
        </w:rPr>
        <w:t>این آیۀ کریمه، اگر در انجام کاری ذره‌ای در قلب انسان ریا و خودنمایی باشد و هدف رضایت خلق باشد، آن عمل باطل و بیهوده است.</w:t>
      </w:r>
    </w:p>
    <w:p w:rsidR="00462E92" w:rsidRPr="0094675C" w:rsidRDefault="00524CA3" w:rsidP="00C66C32">
      <w:pPr>
        <w:pStyle w:val="a1"/>
        <w:rPr>
          <w:rtl/>
        </w:rPr>
      </w:pPr>
      <w:r w:rsidRPr="00C9725C">
        <w:rPr>
          <w:rFonts w:hint="cs"/>
          <w:rtl/>
        </w:rPr>
        <w:t>بنابراین</w:t>
      </w:r>
      <w:r w:rsidR="00462E92" w:rsidRPr="00C9725C">
        <w:rPr>
          <w:rFonts w:hint="cs"/>
          <w:rtl/>
        </w:rPr>
        <w:t xml:space="preserve"> کسی</w:t>
      </w:r>
      <w:r w:rsidR="00462E92" w:rsidRPr="000C7C79">
        <w:rPr>
          <w:rFonts w:hint="cs"/>
          <w:rtl/>
        </w:rPr>
        <w:t xml:space="preserve"> که در رابطه با نماز این‌چنین بی‌تفاوت بود، بعدها این نماز خواندن برایش دوگانگی و چندگانگی شخصیتی ایجاد خواهد کرد، یعنی می‌خواهد آن‌چنان که باید نماز بخواند، اما نمی‌تواند و گاهی اوقات هم اصلاً حوصله‌ی نماز خواندن را ندارد، اما مجبور می‌شود به خاطر مصالحی نماز بخواند، در نتیجه شخصیت چ</w:t>
      </w:r>
      <w:r w:rsidR="00B93DC5" w:rsidRPr="000C7C79">
        <w:rPr>
          <w:rFonts w:hint="cs"/>
          <w:rtl/>
        </w:rPr>
        <w:t>ندگانه پیدا می‌کند. به همین دلیل گفته‌اند</w:t>
      </w:r>
      <w:r w:rsidR="00462E92" w:rsidRPr="000C7C79">
        <w:rPr>
          <w:rFonts w:hint="cs"/>
          <w:rtl/>
        </w:rPr>
        <w:t xml:space="preserve"> ریا مقدماتی‌ترین شکل نفاق است. یعنی استارت و شروع نفاق با ریا است. و بدترین حالت نفاق که ریا را نیز به همراه دارد، بی‌رو بودن است، مانند آب که در هر ظرفی ریخته شود، شکل همان ظرف را به خود می‌گیرد که به این‌چنین افراد، منافق دو رو و یا چند رو نمی‌توان گفت، بلکه بی‌رو هستند، در واقع متخصصین در نفاق هستند. حتی کارشان به</w:t>
      </w:r>
      <w:r w:rsidR="00B93DC5" w:rsidRPr="000C7C79">
        <w:rPr>
          <w:rFonts w:hint="cs"/>
          <w:rtl/>
        </w:rPr>
        <w:t xml:space="preserve"> جایی رسیده بود که پیامبر هم آن</w:t>
      </w:r>
      <w:r w:rsidR="00462E92" w:rsidRPr="000C7C79">
        <w:rPr>
          <w:rFonts w:hint="cs"/>
          <w:rtl/>
        </w:rPr>
        <w:t xml:space="preserve">ها را نمی‌شناخت. در قرآن می‌فرماید: </w:t>
      </w:r>
      <w:r w:rsidR="00462E92" w:rsidRPr="000C7C79">
        <w:rPr>
          <w:rFonts w:ascii="Traditional Arabic" w:hAnsi="Traditional Arabic" w:cs="Traditional Arabic"/>
          <w:rtl/>
        </w:rPr>
        <w:t>﴿</w:t>
      </w:r>
      <w:r w:rsidR="00462E92" w:rsidRPr="007E3426">
        <w:rPr>
          <w:rStyle w:val="Char4"/>
          <w:rtl/>
        </w:rPr>
        <w:t>لَا تَعۡلَمُهُمۡۖ نَحۡنُ نَعۡلَمُهُمۡۚ</w:t>
      </w:r>
      <w:r w:rsidR="00462E92" w:rsidRPr="000C7C79">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[التوبة: 101]</w:t>
      </w:r>
      <w:r w:rsidR="00B93DC5">
        <w:rPr>
          <w:rFonts w:hint="cs"/>
          <w:rtl/>
        </w:rPr>
        <w:t xml:space="preserve"> حتی ای پیامبر! تو هم آنها را نمی‌شناسی. بلکه </w:t>
      </w:r>
      <w:r w:rsidR="0089474E">
        <w:rPr>
          <w:rFonts w:hint="cs"/>
          <w:rtl/>
        </w:rPr>
        <w:t>الله</w:t>
      </w:r>
      <w:r w:rsidR="00B93DC5">
        <w:rPr>
          <w:rFonts w:hint="cs"/>
          <w:rtl/>
        </w:rPr>
        <w:t xml:space="preserve"> آن</w:t>
      </w:r>
      <w:r w:rsidR="00462E92" w:rsidRPr="0094675C">
        <w:rPr>
          <w:rFonts w:hint="cs"/>
          <w:rtl/>
        </w:rPr>
        <w:t xml:space="preserve">ها را خوب می‌شناسد. </w:t>
      </w:r>
      <w:r w:rsidR="00462E92" w:rsidRPr="0094675C">
        <w:rPr>
          <w:rFonts w:ascii="Traditional Arabic" w:hAnsi="Traditional Arabic" w:cs="Traditional Arabic"/>
          <w:rtl/>
        </w:rPr>
        <w:t>﴿</w:t>
      </w:r>
      <w:r w:rsidR="00462E92" w:rsidRPr="007E3426">
        <w:rPr>
          <w:rStyle w:val="Char4"/>
          <w:rFonts w:hint="cs"/>
          <w:rtl/>
        </w:rPr>
        <w:t>ٱلَّذِينَ</w:t>
      </w:r>
      <w:r w:rsidR="00462E92" w:rsidRPr="007E3426">
        <w:rPr>
          <w:rStyle w:val="Char4"/>
          <w:rtl/>
        </w:rPr>
        <w:t xml:space="preserve"> هُمۡ يُرَآءُونَ٦</w:t>
      </w:r>
      <w:r w:rsidR="00462E92" w:rsidRPr="0094675C">
        <w:rPr>
          <w:rFonts w:ascii="Traditional Arabic" w:hAnsi="Traditional Arabic" w:cs="Traditional Arabic"/>
          <w:rtl/>
        </w:rPr>
        <w:t>﴾</w:t>
      </w:r>
      <w:r w:rsidR="00462E92" w:rsidRPr="0094675C">
        <w:rPr>
          <w:rFonts w:hint="cs"/>
          <w:rtl/>
        </w:rPr>
        <w:t xml:space="preserve"> انسانی که ریا را برای اولین بار انجام داد، تکرار آن برای او بسیار آسان خواهد شد و بعدها به آسانی می‌تواند فیلم بازی </w:t>
      </w:r>
      <w:r w:rsidR="00462E92" w:rsidRPr="00C9725C">
        <w:rPr>
          <w:rFonts w:hint="cs"/>
          <w:rtl/>
        </w:rPr>
        <w:t>کند و بدترین ایفای نقش</w:t>
      </w:r>
      <w:r w:rsidR="00F43E0E" w:rsidRPr="00C9725C">
        <w:rPr>
          <w:rFonts w:hint="cs"/>
          <w:rtl/>
        </w:rPr>
        <w:t xml:space="preserve"> ایفای نقش دیندار است؛ زیرا </w:t>
      </w:r>
      <w:r w:rsidR="00462E92" w:rsidRPr="00C9725C">
        <w:rPr>
          <w:rFonts w:hint="cs"/>
          <w:rtl/>
        </w:rPr>
        <w:t>یک روز و دو روز نیست و چون ی</w:t>
      </w:r>
      <w:r w:rsidR="00462E92" w:rsidRPr="0094675C">
        <w:rPr>
          <w:rFonts w:hint="cs"/>
          <w:rtl/>
        </w:rPr>
        <w:t>ک عمر باید این نقش را بازی کند، در نتیجه پایدار نخواهد بود و خودش را لو خواهد داد. و ما باید نقش واقعی دینداری را بازی کنیم تا بتوانیم موفق شویم و اگر تصمیم گرفتیم که واقعاً نقش دیندار را داشته باشیم، باید تکلیف خودمان را روشن کنیم که آیا نقش اول یا دوم و یا سوم را داشته با</w:t>
      </w:r>
      <w:r w:rsidR="00B93DC5">
        <w:rPr>
          <w:rFonts w:hint="cs"/>
          <w:rtl/>
        </w:rPr>
        <w:t>شیم که عبارتند از: صدیقین، شهدا</w:t>
      </w:r>
      <w:r w:rsidR="00462E92" w:rsidRPr="0094675C">
        <w:rPr>
          <w:rFonts w:hint="cs"/>
          <w:rtl/>
        </w:rPr>
        <w:t xml:space="preserve"> و یا صالحین. و بقیه‌ی نقش‌ها نقش‌های خطرناکی هستند. و حداقل آن این است که صالح شویم، در غیر این صورت وضعیت ناخوشایندی خواهیم داشت.</w:t>
      </w:r>
    </w:p>
    <w:p w:rsidR="00462E92" w:rsidRPr="0094675C" w:rsidRDefault="00462E92" w:rsidP="00AD1189">
      <w:pPr>
        <w:pStyle w:val="a1"/>
        <w:spacing w:line="235" w:lineRule="auto"/>
        <w:rPr>
          <w:rtl/>
        </w:rPr>
      </w:pPr>
      <w:r w:rsidRPr="0094675C">
        <w:rPr>
          <w:rFonts w:ascii="Traditional Arabic" w:hAnsi="Traditional Arabic" w:cs="Traditional Arabic"/>
          <w:rtl/>
        </w:rPr>
        <w:t>﴿</w:t>
      </w:r>
      <w:r w:rsidRPr="007E3426">
        <w:rPr>
          <w:rStyle w:val="Char4"/>
          <w:rtl/>
        </w:rPr>
        <w:t xml:space="preserve">وَيَمۡنَعُونَ </w:t>
      </w:r>
      <w:r w:rsidRPr="007E3426">
        <w:rPr>
          <w:rStyle w:val="Char4"/>
          <w:rFonts w:hint="cs"/>
          <w:rtl/>
        </w:rPr>
        <w:t>ٱلۡمَاعُونَ</w:t>
      </w:r>
      <w:r w:rsidRPr="007E3426">
        <w:rPr>
          <w:rStyle w:val="Char4"/>
          <w:rtl/>
        </w:rPr>
        <w:t xml:space="preserve"> ٧</w:t>
      </w:r>
      <w:r w:rsidRPr="0094675C">
        <w:rPr>
          <w:rFonts w:ascii="Traditional Arabic" w:hAnsi="Traditional Arabic" w:cs="Traditional Arabic"/>
          <w:rtl/>
        </w:rPr>
        <w:t>﴾</w:t>
      </w:r>
      <w:r w:rsidRPr="009B2FC3">
        <w:rPr>
          <w:rStyle w:val="FootnoteReference"/>
          <w:rFonts w:ascii="IRLotus" w:hAnsi="IRLotus"/>
          <w:rtl/>
        </w:rPr>
        <w:footnoteReference w:id="649"/>
      </w:r>
      <w:r w:rsidRPr="0094675C">
        <w:rPr>
          <w:rFonts w:hint="cs"/>
          <w:rtl/>
        </w:rPr>
        <w:t>.</w:t>
      </w:r>
    </w:p>
    <w:p w:rsidR="00462E92" w:rsidRPr="000C7C79" w:rsidRDefault="00462E92" w:rsidP="00AD1189">
      <w:pPr>
        <w:pStyle w:val="a1"/>
        <w:spacing w:line="235" w:lineRule="auto"/>
        <w:rPr>
          <w:rtl/>
        </w:rPr>
      </w:pPr>
      <w:r w:rsidRPr="00C9725C">
        <w:rPr>
          <w:rStyle w:val="Char1"/>
          <w:rFonts w:hint="cs"/>
          <w:rtl/>
        </w:rPr>
        <w:t>«</w:t>
      </w:r>
      <w:r w:rsidR="00B93DC5" w:rsidRPr="00C9725C">
        <w:rPr>
          <w:rStyle w:val="Char1"/>
          <w:rFonts w:eastAsia="SimSun"/>
          <w:rtl/>
        </w:rPr>
        <w:t xml:space="preserve">و [از پرداخت زکات و </w:t>
      </w:r>
      <w:r w:rsidR="00B93DC5" w:rsidRPr="00C9725C">
        <w:rPr>
          <w:rStyle w:val="Char1"/>
          <w:rFonts w:eastAsia="SimSun" w:hint="cs"/>
          <w:rtl/>
        </w:rPr>
        <w:t>امانت</w:t>
      </w:r>
      <w:r w:rsidR="00B93DC5" w:rsidRPr="00C9725C">
        <w:rPr>
          <w:rStyle w:val="Char1"/>
          <w:rFonts w:eastAsia="SimSun"/>
          <w:rtl/>
        </w:rPr>
        <w:t xml:space="preserve"> دادن وسا</w:t>
      </w:r>
      <w:r w:rsidR="00B93DC5" w:rsidRPr="00C9725C">
        <w:rPr>
          <w:rStyle w:val="Char1"/>
          <w:rFonts w:eastAsia="SimSun" w:hint="cs"/>
          <w:rtl/>
        </w:rPr>
        <w:t>یل</w:t>
      </w:r>
      <w:r w:rsidR="00B93DC5" w:rsidRPr="00C9725C">
        <w:rPr>
          <w:rStyle w:val="Char1"/>
          <w:rFonts w:eastAsia="SimSun"/>
          <w:rtl/>
        </w:rPr>
        <w:t xml:space="preserve"> ضرور</w:t>
      </w:r>
      <w:r w:rsidR="00B93DC5" w:rsidRPr="00C9725C">
        <w:rPr>
          <w:rStyle w:val="Char1"/>
          <w:rFonts w:eastAsia="SimSun" w:hint="cs"/>
          <w:rtl/>
        </w:rPr>
        <w:t>ی</w:t>
      </w:r>
      <w:r w:rsidR="00B93DC5" w:rsidRPr="00C9725C">
        <w:rPr>
          <w:rStyle w:val="Char1"/>
          <w:rFonts w:eastAsia="SimSun"/>
          <w:rtl/>
        </w:rPr>
        <w:t xml:space="preserve"> زندگ</w:t>
      </w:r>
      <w:r w:rsidR="00B93DC5" w:rsidRPr="00C9725C">
        <w:rPr>
          <w:rStyle w:val="Char1"/>
          <w:rFonts w:eastAsia="SimSun" w:hint="cs"/>
          <w:rtl/>
        </w:rPr>
        <w:t>ی]</w:t>
      </w:r>
      <w:r w:rsidR="00B93DC5" w:rsidRPr="00C9725C">
        <w:rPr>
          <w:rStyle w:val="Char1"/>
          <w:rFonts w:eastAsia="SimSun"/>
          <w:rtl/>
        </w:rPr>
        <w:t xml:space="preserve"> در</w:t>
      </w:r>
      <w:r w:rsidR="00B93DC5" w:rsidRPr="00C9725C">
        <w:rPr>
          <w:rStyle w:val="Char1"/>
          <w:rFonts w:eastAsia="SimSun" w:hint="cs"/>
          <w:rtl/>
        </w:rPr>
        <w:t>یغ</w:t>
      </w:r>
      <w:r w:rsidR="00B93DC5" w:rsidRPr="00C9725C">
        <w:rPr>
          <w:rStyle w:val="Char1"/>
          <w:rFonts w:eastAsia="SimSun"/>
          <w:rtl/>
        </w:rPr>
        <w:t xml:space="preserve"> م</w:t>
      </w:r>
      <w:r w:rsidR="00B93DC5" w:rsidRPr="00C9725C">
        <w:rPr>
          <w:rStyle w:val="Char1"/>
          <w:rFonts w:eastAsia="SimSun" w:hint="cs"/>
          <w:rtl/>
        </w:rPr>
        <w:t>ی‌</w:t>
      </w:r>
      <w:r w:rsidR="00B93DC5" w:rsidRPr="00C9725C">
        <w:rPr>
          <w:rStyle w:val="Char1"/>
          <w:rFonts w:eastAsia="SimSun"/>
          <w:rtl/>
        </w:rPr>
        <w:t>ورزند</w:t>
      </w:r>
      <w:r w:rsidRPr="00C9725C">
        <w:rPr>
          <w:rStyle w:val="Char1"/>
          <w:rFonts w:hint="cs"/>
          <w:rtl/>
        </w:rPr>
        <w:t>»</w:t>
      </w:r>
      <w:r w:rsidRPr="000C7C79">
        <w:rPr>
          <w:rFonts w:hint="cs"/>
          <w:rtl/>
        </w:rPr>
        <w:t>.</w:t>
      </w:r>
    </w:p>
    <w:p w:rsidR="00462E92" w:rsidRPr="000C7C79" w:rsidRDefault="00462E92" w:rsidP="00AD1189">
      <w:pPr>
        <w:pStyle w:val="a1"/>
        <w:spacing w:line="235" w:lineRule="auto"/>
        <w:rPr>
          <w:rtl/>
        </w:rPr>
      </w:pPr>
      <w:r w:rsidRPr="000C7C79">
        <w:rPr>
          <w:rFonts w:ascii="Traditional Arabic" w:hAnsi="Traditional Arabic" w:cs="Traditional Arabic"/>
          <w:rtl/>
        </w:rPr>
        <w:t>﴿</w:t>
      </w:r>
      <w:r w:rsidRPr="007E3426">
        <w:rPr>
          <w:rStyle w:val="Char4"/>
          <w:rFonts w:hint="eastAsia"/>
          <w:rtl/>
        </w:rPr>
        <w:t>مَاعُونَ</w:t>
      </w:r>
      <w:r w:rsidRPr="000C7C79">
        <w:rPr>
          <w:rFonts w:ascii="Traditional Arabic" w:hAnsi="Traditional Arabic" w:cs="Traditional Arabic"/>
          <w:rtl/>
        </w:rPr>
        <w:t>﴾</w:t>
      </w:r>
      <w:r w:rsidRPr="000C7C79">
        <w:rPr>
          <w:rFonts w:hint="cs"/>
          <w:rtl/>
        </w:rPr>
        <w:t>: وسایل منزل.</w:t>
      </w:r>
    </w:p>
    <w:p w:rsidR="00462E92" w:rsidRPr="000C7C79" w:rsidRDefault="00B93DC5" w:rsidP="00AD1189">
      <w:pPr>
        <w:pStyle w:val="a1"/>
        <w:spacing w:line="235" w:lineRule="auto"/>
        <w:rPr>
          <w:rtl/>
        </w:rPr>
      </w:pPr>
      <w:r w:rsidRPr="000C7C79">
        <w:rPr>
          <w:rFonts w:hint="cs"/>
          <w:rtl/>
        </w:rPr>
        <w:t>ویژگی دیگر آن</w:t>
      </w:r>
      <w:r w:rsidR="00462E92" w:rsidRPr="000C7C79">
        <w:rPr>
          <w:rFonts w:hint="cs"/>
          <w:rtl/>
        </w:rPr>
        <w:t>ها از لحاظ شخصیتی این اس</w:t>
      </w:r>
      <w:r w:rsidRPr="000C7C79">
        <w:rPr>
          <w:rFonts w:hint="cs"/>
          <w:rtl/>
        </w:rPr>
        <w:t>ت که از حداقل کمکی که از دست آن</w:t>
      </w:r>
      <w:r w:rsidR="00462E92" w:rsidRPr="000C7C79">
        <w:rPr>
          <w:rFonts w:hint="cs"/>
          <w:rtl/>
        </w:rPr>
        <w:t>ها برمی‌آید تا برای دیگران انجام دهند، کوتاهی می‌کنند،</w:t>
      </w:r>
      <w:r w:rsidR="00462E92" w:rsidRPr="00896C22">
        <w:rPr>
          <w:rtl/>
        </w:rPr>
        <w:t xml:space="preserve"> </w:t>
      </w:r>
      <w:r w:rsidR="00896C22" w:rsidRPr="00896C22">
        <w:rPr>
          <w:rtl/>
        </w:rPr>
        <w:t>م</w:t>
      </w:r>
      <w:r w:rsidR="00896C22">
        <w:rPr>
          <w:rFonts w:hint="cs"/>
          <w:rtl/>
        </w:rPr>
        <w:t>َ</w:t>
      </w:r>
      <w:r w:rsidR="00896C22" w:rsidRPr="00896C22">
        <w:rPr>
          <w:rtl/>
        </w:rPr>
        <w:t>ن</w:t>
      </w:r>
      <w:r w:rsidR="00896C22">
        <w:rPr>
          <w:rFonts w:hint="cs"/>
          <w:rtl/>
        </w:rPr>
        <w:t>ّ</w:t>
      </w:r>
      <w:r w:rsidR="00896C22" w:rsidRPr="00896C22">
        <w:rPr>
          <w:rtl/>
        </w:rPr>
        <w:t>اع</w:t>
      </w:r>
      <w:r w:rsidR="00896C22">
        <w:rPr>
          <w:rFonts w:hint="cs"/>
          <w:rtl/>
        </w:rPr>
        <w:t>ُ</w:t>
      </w:r>
      <w:r w:rsidR="00896C22" w:rsidRPr="00896C22">
        <w:rPr>
          <w:rtl/>
        </w:rPr>
        <w:t xml:space="preserve"> الخیر</w:t>
      </w:r>
      <w:r w:rsidR="00896C22" w:rsidRPr="007E3426">
        <w:rPr>
          <w:rStyle w:val="Char4"/>
          <w:rtl/>
        </w:rPr>
        <w:t xml:space="preserve"> </w:t>
      </w:r>
      <w:r w:rsidR="00462E92" w:rsidRPr="000C7C79">
        <w:rPr>
          <w:rFonts w:hint="cs"/>
          <w:rtl/>
        </w:rPr>
        <w:t xml:space="preserve">هستند، هرچه خیر است، برای خودشان می‌خواهند. </w:t>
      </w:r>
    </w:p>
    <w:p w:rsidR="00462E92" w:rsidRPr="000C7C79" w:rsidRDefault="00462E92" w:rsidP="00AD1189">
      <w:pPr>
        <w:pStyle w:val="a1"/>
        <w:spacing w:line="235" w:lineRule="auto"/>
        <w:rPr>
          <w:rFonts w:eastAsia="SimSun"/>
          <w:rtl/>
        </w:rPr>
      </w:pPr>
      <w:r w:rsidRPr="000C7C79">
        <w:rPr>
          <w:rFonts w:eastAsia="SimSun"/>
          <w:rtl/>
        </w:rPr>
        <w:t>و</w:t>
      </w:r>
      <w:r w:rsidRPr="000C7C79">
        <w:rPr>
          <w:rFonts w:eastAsia="SimSun" w:hint="cs"/>
          <w:rtl/>
        </w:rPr>
        <w:t xml:space="preserve"> </w:t>
      </w:r>
      <w:r w:rsidRPr="000C7C79">
        <w:rPr>
          <w:rFonts w:eastAsia="SimSun"/>
          <w:rtl/>
        </w:rPr>
        <w:t xml:space="preserve">از دادن زکات و وسایل و مایحتاج خانه خودداری می‌ورزند، ماعون به معنی زکات و صدقات و آنچه به عاریت برای کمک به مردم سپرده می‌شود </w:t>
      </w:r>
      <w:r w:rsidR="00B93DC5" w:rsidRPr="000C7C79">
        <w:rPr>
          <w:rFonts w:eastAsia="SimSun" w:hint="cs"/>
          <w:rtl/>
        </w:rPr>
        <w:t>می</w:t>
      </w:r>
      <w:r w:rsidR="00CD34FA">
        <w:rPr>
          <w:rFonts w:eastAsia="SimSun"/>
        </w:rPr>
        <w:t>‌</w:t>
      </w:r>
      <w:r w:rsidR="00B93DC5" w:rsidRPr="000C7C79">
        <w:rPr>
          <w:rFonts w:eastAsia="SimSun" w:hint="cs"/>
          <w:rtl/>
        </w:rPr>
        <w:t xml:space="preserve">باشد </w:t>
      </w:r>
      <w:r w:rsidRPr="000C7C79">
        <w:rPr>
          <w:rFonts w:eastAsia="SimSun"/>
          <w:rtl/>
        </w:rPr>
        <w:t>مانند ظرف و فرش و وسایل زندگی که در عرف اهل خیر همیشه به عاریت داده می‌شود. اینان کسانی‌اند که هرگاه مسلمانی وسایل مورد</w:t>
      </w:r>
      <w:r w:rsidRPr="000C7C79">
        <w:rPr>
          <w:rFonts w:eastAsia="SimSun" w:hint="cs"/>
          <w:rtl/>
        </w:rPr>
        <w:t xml:space="preserve"> </w:t>
      </w:r>
      <w:r w:rsidRPr="000C7C79">
        <w:rPr>
          <w:rFonts w:eastAsia="SimSun"/>
          <w:rtl/>
        </w:rPr>
        <w:t>نیاز خود را از آنان امانت بخواهد، نمی‌دهند و با عذرهای باطل و پوچ به اعتذار می‌پردازند</w:t>
      </w:r>
      <w:r w:rsidRPr="000C7C79">
        <w:rPr>
          <w:rFonts w:eastAsia="SimSun" w:hint="cs"/>
          <w:rtl/>
        </w:rPr>
        <w:t>؛</w:t>
      </w:r>
      <w:r w:rsidR="00B93DC5" w:rsidRPr="000C7C79">
        <w:rPr>
          <w:rFonts w:eastAsia="SimSun"/>
          <w:rtl/>
        </w:rPr>
        <w:t xml:space="preserve"> زیرا</w:t>
      </w:r>
      <w:r w:rsidRPr="000C7C79">
        <w:rPr>
          <w:rFonts w:eastAsia="SimSun"/>
          <w:rtl/>
        </w:rPr>
        <w:t xml:space="preserve"> آنان از مؤمنان خشم و تنفر دارند و نمی‌خواهند که به آنان سودی </w:t>
      </w:r>
      <w:r w:rsidRPr="00C9725C">
        <w:rPr>
          <w:rFonts w:eastAsia="SimSun"/>
          <w:rtl/>
        </w:rPr>
        <w:t xml:space="preserve">برسانند، </w:t>
      </w:r>
      <w:r w:rsidR="00524CA3" w:rsidRPr="00C9725C">
        <w:rPr>
          <w:rStyle w:val="Char0"/>
          <w:rFonts w:hint="cs"/>
          <w:rtl/>
        </w:rPr>
        <w:t>بنابراین</w:t>
      </w:r>
      <w:r w:rsidRPr="00C9725C">
        <w:rPr>
          <w:rFonts w:eastAsia="SimSun"/>
          <w:rtl/>
        </w:rPr>
        <w:t xml:space="preserve"> آنان</w:t>
      </w:r>
      <w:r w:rsidRPr="000C7C79">
        <w:rPr>
          <w:rFonts w:eastAsia="SimSun"/>
          <w:rtl/>
        </w:rPr>
        <w:t xml:space="preserve"> را از عاریت دادن چیزی محروم می‌کنند.</w:t>
      </w:r>
    </w:p>
    <w:p w:rsidR="00462E92" w:rsidRPr="0094675C" w:rsidRDefault="007C666C" w:rsidP="00AD1189">
      <w:pPr>
        <w:pStyle w:val="aa"/>
        <w:spacing w:line="235" w:lineRule="auto"/>
        <w:rPr>
          <w:rtl/>
        </w:rPr>
      </w:pPr>
      <w:r w:rsidRPr="00C9725C">
        <w:rPr>
          <w:rFonts w:ascii="mylotus" w:eastAsiaTheme="minorHAnsi" w:hAnsi="mylotus" w:cs="mylotus"/>
          <w:rtl/>
        </w:rPr>
        <w:t>ا</w:t>
      </w:r>
      <w:r w:rsidR="00462E92" w:rsidRPr="00C9725C">
        <w:rPr>
          <w:rFonts w:ascii="mylotus" w:eastAsiaTheme="minorHAnsi" w:hAnsi="mylotus" w:cs="mylotus"/>
          <w:rtl/>
        </w:rPr>
        <w:t>لإحسان إلى الناس</w:t>
      </w:r>
      <w:r w:rsidR="00462E92" w:rsidRPr="00C9725C">
        <w:rPr>
          <w:rFonts w:hint="cs"/>
          <w:rtl/>
        </w:rPr>
        <w:t xml:space="preserve"> (کمک به مردم):</w:t>
      </w:r>
    </w:p>
    <w:p w:rsidR="00462E92" w:rsidRPr="0094675C" w:rsidRDefault="00462E92" w:rsidP="00AD1189">
      <w:pPr>
        <w:pStyle w:val="a1"/>
        <w:numPr>
          <w:ilvl w:val="0"/>
          <w:numId w:val="279"/>
        </w:numPr>
        <w:spacing w:line="235" w:lineRule="auto"/>
        <w:rPr>
          <w:rtl/>
        </w:rPr>
      </w:pPr>
      <w:r w:rsidRPr="0094675C">
        <w:rPr>
          <w:rFonts w:hint="cs"/>
          <w:rtl/>
        </w:rPr>
        <w:t>واجب: اگر انجام ندهی گناه است؛ مثلاً کسی مضطر باشد مانند تشنه‌ای که اگر به او آب ندهی می‌میرد.</w:t>
      </w:r>
    </w:p>
    <w:p w:rsidR="00462E92" w:rsidRPr="0094675C" w:rsidRDefault="00462E92" w:rsidP="00AD1189">
      <w:pPr>
        <w:pStyle w:val="a1"/>
        <w:numPr>
          <w:ilvl w:val="0"/>
          <w:numId w:val="279"/>
        </w:numPr>
        <w:spacing w:line="235" w:lineRule="auto"/>
        <w:rPr>
          <w:rtl/>
        </w:rPr>
      </w:pPr>
      <w:r w:rsidRPr="0094675C">
        <w:rPr>
          <w:rFonts w:hint="cs"/>
          <w:rtl/>
        </w:rPr>
        <w:t>احسان: اگر انجام دهی ایمانت زیاد می‌شود و اجر داری مانند امانت</w:t>
      </w:r>
      <w:r w:rsidRPr="0094675C">
        <w:rPr>
          <w:rFonts w:hint="eastAsia"/>
          <w:rtl/>
        </w:rPr>
        <w:t>‌</w:t>
      </w:r>
      <w:r w:rsidRPr="0094675C">
        <w:rPr>
          <w:rFonts w:hint="cs"/>
          <w:rtl/>
        </w:rPr>
        <w:t>دادن وسایل خانه به همسایه و دیگران.</w:t>
      </w:r>
    </w:p>
    <w:p w:rsidR="00462E92" w:rsidRPr="0094675C" w:rsidRDefault="00462E92" w:rsidP="00AD1189">
      <w:pPr>
        <w:pStyle w:val="aa"/>
        <w:spacing w:line="235" w:lineRule="auto"/>
        <w:rPr>
          <w:rtl/>
        </w:rPr>
      </w:pPr>
      <w:r w:rsidRPr="0094675C">
        <w:rPr>
          <w:rFonts w:hint="cs"/>
          <w:rtl/>
        </w:rPr>
        <w:t>کسانی که به قیامت ایمان ندارند:</w:t>
      </w:r>
    </w:p>
    <w:p w:rsidR="00462E92" w:rsidRPr="000C7C79" w:rsidRDefault="00462E92" w:rsidP="00AD1189">
      <w:pPr>
        <w:pStyle w:val="a1"/>
        <w:numPr>
          <w:ilvl w:val="0"/>
          <w:numId w:val="280"/>
        </w:numPr>
        <w:spacing w:line="235" w:lineRule="auto"/>
      </w:pPr>
      <w:r w:rsidRPr="000C7C79">
        <w:rPr>
          <w:rFonts w:hint="cs"/>
          <w:rtl/>
        </w:rPr>
        <w:t xml:space="preserve">نه برای </w:t>
      </w:r>
      <w:r w:rsidR="0089474E" w:rsidRPr="000C7C79">
        <w:rPr>
          <w:rFonts w:hint="cs"/>
          <w:rtl/>
        </w:rPr>
        <w:t>الله</w:t>
      </w:r>
      <w:r w:rsidRPr="000C7C79">
        <w:rPr>
          <w:rFonts w:hint="cs"/>
          <w:rtl/>
        </w:rPr>
        <w:t xml:space="preserve"> خوب</w:t>
      </w:r>
      <w:r w:rsidR="00CD34FA">
        <w:t>‌</w:t>
      </w:r>
      <w:r w:rsidRPr="000C7C79">
        <w:rPr>
          <w:rFonts w:hint="cs"/>
          <w:rtl/>
        </w:rPr>
        <w:t>اند (لا إلی الله).</w:t>
      </w:r>
    </w:p>
    <w:p w:rsidR="00462E92" w:rsidRPr="000C7C79" w:rsidRDefault="00462E92" w:rsidP="00AD1189">
      <w:pPr>
        <w:pStyle w:val="a1"/>
        <w:numPr>
          <w:ilvl w:val="0"/>
          <w:numId w:val="280"/>
        </w:numPr>
        <w:spacing w:line="235" w:lineRule="auto"/>
        <w:rPr>
          <w:rtl/>
        </w:rPr>
      </w:pPr>
      <w:r w:rsidRPr="000C7C79">
        <w:rPr>
          <w:rFonts w:hint="cs"/>
          <w:rtl/>
        </w:rPr>
        <w:t xml:space="preserve">نه برای بندگان </w:t>
      </w:r>
      <w:r w:rsidR="0089474E" w:rsidRPr="000C7C79">
        <w:rPr>
          <w:rFonts w:hint="cs"/>
          <w:rtl/>
        </w:rPr>
        <w:t>الله</w:t>
      </w:r>
      <w:r w:rsidRPr="000C7C79">
        <w:rPr>
          <w:rFonts w:hint="cs"/>
          <w:rtl/>
        </w:rPr>
        <w:t xml:space="preserve"> خوب</w:t>
      </w:r>
      <w:r w:rsidR="00CD34FA">
        <w:t>‌</w:t>
      </w:r>
      <w:r w:rsidRPr="000C7C79">
        <w:rPr>
          <w:rFonts w:hint="cs"/>
          <w:rtl/>
        </w:rPr>
        <w:t xml:space="preserve">اند (لا إلی عباد الله) </w:t>
      </w:r>
      <w:r w:rsidRPr="000C7C79">
        <w:rPr>
          <w:rFonts w:cs="Traditional Arabic"/>
          <w:rtl/>
        </w:rPr>
        <w:t>﴿</w:t>
      </w:r>
      <w:r w:rsidRPr="007E3426">
        <w:rPr>
          <w:rStyle w:val="Char4"/>
          <w:rtl/>
        </w:rPr>
        <w:t xml:space="preserve">وَيَمۡنَعُونَ </w:t>
      </w:r>
      <w:r w:rsidRPr="007E3426">
        <w:rPr>
          <w:rStyle w:val="Char4"/>
          <w:rFonts w:hint="cs"/>
          <w:rtl/>
        </w:rPr>
        <w:t>ٱ</w:t>
      </w:r>
      <w:r w:rsidRPr="007E3426">
        <w:rPr>
          <w:rStyle w:val="Char4"/>
          <w:rFonts w:hint="eastAsia"/>
          <w:rtl/>
        </w:rPr>
        <w:t>لۡمَاعُونَ</w:t>
      </w:r>
      <w:r w:rsidRPr="000C7C79">
        <w:rPr>
          <w:rFonts w:ascii="Traditional Arabic" w:hAnsi="Traditional Arabic" w:cs="Traditional Arabic"/>
          <w:rtl/>
        </w:rPr>
        <w:t>﴾</w:t>
      </w:r>
      <w:r w:rsidRPr="000C7C79">
        <w:rPr>
          <w:rFonts w:hint="cs"/>
          <w:rtl/>
        </w:rPr>
        <w:t>.</w:t>
      </w:r>
    </w:p>
    <w:p w:rsidR="00462E92" w:rsidRPr="000651AC" w:rsidRDefault="00462E92" w:rsidP="00C66C32">
      <w:pPr>
        <w:pStyle w:val="a1"/>
        <w:rPr>
          <w:rtl/>
        </w:rPr>
      </w:pPr>
      <w:r w:rsidRPr="000651AC">
        <w:rPr>
          <w:rFonts w:hint="cs"/>
          <w:rtl/>
        </w:rPr>
        <w:t xml:space="preserve">وقتی اخلاق و رفتار انسان با </w:t>
      </w:r>
      <w:r w:rsidR="0089474E" w:rsidRPr="000651AC">
        <w:rPr>
          <w:rFonts w:hint="cs"/>
          <w:rtl/>
        </w:rPr>
        <w:t>الله</w:t>
      </w:r>
      <w:r w:rsidRPr="000651AC">
        <w:rPr>
          <w:rFonts w:hint="cs"/>
          <w:rtl/>
        </w:rPr>
        <w:t xml:space="preserve"> و بندگان </w:t>
      </w:r>
      <w:r w:rsidR="0089474E" w:rsidRPr="000651AC">
        <w:rPr>
          <w:rFonts w:hint="cs"/>
          <w:rtl/>
        </w:rPr>
        <w:t>الله</w:t>
      </w:r>
      <w:r w:rsidRPr="000651AC">
        <w:rPr>
          <w:rFonts w:hint="cs"/>
          <w:rtl/>
        </w:rPr>
        <w:t xml:space="preserve"> خوب نباشد، پس نشانه</w:t>
      </w:r>
      <w:r w:rsidR="00CD34FA">
        <w:t>‌</w:t>
      </w:r>
      <w:r w:rsidRPr="000651AC">
        <w:rPr>
          <w:rFonts w:hint="cs"/>
          <w:rtl/>
        </w:rPr>
        <w:t>ی ضعف ایمان است.</w:t>
      </w:r>
    </w:p>
    <w:p w:rsidR="00462E92" w:rsidRPr="00D439EA" w:rsidRDefault="00462E92" w:rsidP="001F38B3">
      <w:pPr>
        <w:pStyle w:val="a1"/>
        <w:rPr>
          <w:spacing w:val="-3"/>
          <w:rtl/>
        </w:rPr>
      </w:pPr>
      <w:r w:rsidRPr="00D439EA">
        <w:rPr>
          <w:rFonts w:hint="cs"/>
          <w:spacing w:val="-3"/>
          <w:rtl/>
        </w:rPr>
        <w:t>یکی از صحابه در مسجد نبوی اعتکاف کرده بود؛ کسی به مسجد آمد و در مورد مشکل خود اظهار ناراحتی کرد؛ یکی از اصحاب به او گفت: من با تو می‌آیم تا مشکل تو را حل کنم. آن شخص گفت: ولی تو در مسجد معتکفی! و آن صحابی جواب داد: از رسول</w:t>
      </w:r>
      <w:r w:rsidR="001F38B3">
        <w:rPr>
          <w:rFonts w:hint="eastAsia"/>
          <w:spacing w:val="-3"/>
          <w:rtl/>
        </w:rPr>
        <w:t>‌</w:t>
      </w:r>
      <w:r w:rsidR="0089474E" w:rsidRPr="00D439EA">
        <w:rPr>
          <w:rFonts w:hint="cs"/>
          <w:spacing w:val="-3"/>
          <w:rtl/>
        </w:rPr>
        <w:t>الله</w:t>
      </w:r>
      <w:r w:rsidR="00DC49A8" w:rsidRPr="00D439EA">
        <w:rPr>
          <w:rFonts w:ascii="CTraditional Arabic" w:hAnsi="CTraditional Arabic" w:cs="CTraditional Arabic"/>
          <w:spacing w:val="-3"/>
          <w:rtl/>
        </w:rPr>
        <w:t> </w:t>
      </w:r>
      <w:r w:rsidR="00DC49A8" w:rsidRPr="00D439EA">
        <w:rPr>
          <w:rFonts w:ascii="CTraditional Arabic" w:hAnsi="CTraditional Arabic" w:cs="CTraditional Arabic" w:hint="cs"/>
          <w:spacing w:val="-3"/>
          <w:rtl/>
        </w:rPr>
        <w:t>ج</w:t>
      </w:r>
      <w:r w:rsidRPr="00D439EA">
        <w:rPr>
          <w:rFonts w:hint="cs"/>
          <w:spacing w:val="-3"/>
          <w:rtl/>
        </w:rPr>
        <w:t xml:space="preserve"> شنیدم </w:t>
      </w:r>
      <w:r w:rsidR="007C666C" w:rsidRPr="00D439EA">
        <w:rPr>
          <w:rFonts w:hint="cs"/>
          <w:spacing w:val="-3"/>
          <w:rtl/>
        </w:rPr>
        <w:t>که فرمود</w:t>
      </w:r>
      <w:r w:rsidRPr="00D439EA">
        <w:rPr>
          <w:rFonts w:hint="cs"/>
          <w:spacing w:val="-3"/>
          <w:rtl/>
        </w:rPr>
        <w:t>: کمک به دیگران از یک ماه اعتکاف در مسجد نبوی بهتر است.</w:t>
      </w:r>
    </w:p>
    <w:p w:rsidR="00462E92" w:rsidRPr="000C7C79" w:rsidRDefault="00462E92" w:rsidP="001F38B3">
      <w:pPr>
        <w:pStyle w:val="a1"/>
        <w:rPr>
          <w:rtl/>
        </w:rPr>
      </w:pPr>
      <w:r w:rsidRPr="000C7C79">
        <w:rPr>
          <w:rFonts w:hint="cs"/>
          <w:rtl/>
        </w:rPr>
        <w:t xml:space="preserve">پس اسلام دین عمل است و </w:t>
      </w:r>
      <w:r w:rsidR="0089474E" w:rsidRPr="000C7C79">
        <w:rPr>
          <w:rFonts w:hint="cs"/>
          <w:rtl/>
        </w:rPr>
        <w:t>الله</w:t>
      </w:r>
      <w:r w:rsidRPr="000C7C79">
        <w:rPr>
          <w:rFonts w:hint="cs"/>
          <w:rtl/>
        </w:rPr>
        <w:t xml:space="preserve"> کریم در سوره</w:t>
      </w:r>
      <w:r w:rsidR="00CD34FA">
        <w:t>‌</w:t>
      </w:r>
      <w:r w:rsidRPr="000C7C79">
        <w:rPr>
          <w:rFonts w:hint="cs"/>
          <w:rtl/>
        </w:rPr>
        <w:t>ی ماعون نشانه‌ی کسانی که روز قیامت را انکار می‌کنند</w:t>
      </w:r>
      <w:r w:rsidR="007C666C">
        <w:rPr>
          <w:rFonts w:hint="cs"/>
          <w:rtl/>
        </w:rPr>
        <w:t xml:space="preserve"> </w:t>
      </w:r>
      <w:r w:rsidRPr="000C7C79">
        <w:rPr>
          <w:rFonts w:hint="cs"/>
          <w:rtl/>
        </w:rPr>
        <w:t>کوتاهی اعمال‌شان بیان می‌کند.</w:t>
      </w:r>
    </w:p>
    <w:p w:rsidR="00462E92" w:rsidRPr="000C7C79" w:rsidRDefault="00462E92" w:rsidP="001F38B3">
      <w:pPr>
        <w:pStyle w:val="a1"/>
        <w:numPr>
          <w:ilvl w:val="0"/>
          <w:numId w:val="281"/>
        </w:numPr>
        <w:rPr>
          <w:rtl/>
        </w:rPr>
      </w:pPr>
      <w:r w:rsidRPr="000C7C79">
        <w:rPr>
          <w:rFonts w:hint="cs"/>
          <w:rtl/>
        </w:rPr>
        <w:t>یتیم را با اهانت از خود رانده و حق او را نمی‌دهند.</w:t>
      </w:r>
    </w:p>
    <w:p w:rsidR="00462E92" w:rsidRPr="000C7C79" w:rsidRDefault="00462E92" w:rsidP="001F38B3">
      <w:pPr>
        <w:pStyle w:val="a1"/>
        <w:numPr>
          <w:ilvl w:val="0"/>
          <w:numId w:val="281"/>
        </w:numPr>
        <w:rPr>
          <w:rtl/>
        </w:rPr>
      </w:pPr>
      <w:r w:rsidRPr="000C7C79">
        <w:rPr>
          <w:rFonts w:hint="cs"/>
          <w:rtl/>
        </w:rPr>
        <w:t>بر خوراک</w:t>
      </w:r>
      <w:r w:rsidRPr="000C7C79">
        <w:rPr>
          <w:rFonts w:hint="eastAsia"/>
          <w:rtl/>
        </w:rPr>
        <w:t>‌</w:t>
      </w:r>
      <w:r w:rsidRPr="000C7C79">
        <w:rPr>
          <w:rFonts w:hint="cs"/>
          <w:rtl/>
        </w:rPr>
        <w:t>دادن به فقرا نه خود پیش</w:t>
      </w:r>
      <w:r w:rsidRPr="000C7C79">
        <w:rPr>
          <w:rFonts w:hint="eastAsia"/>
          <w:rtl/>
        </w:rPr>
        <w:t>‌</w:t>
      </w:r>
      <w:r w:rsidRPr="000C7C79">
        <w:rPr>
          <w:rFonts w:hint="cs"/>
          <w:rtl/>
        </w:rPr>
        <w:t>قدم شده و نه دیگران را تشویق می‌کنند.</w:t>
      </w:r>
    </w:p>
    <w:p w:rsidR="00462E92" w:rsidRPr="0004660C" w:rsidRDefault="00462E92" w:rsidP="001F38B3">
      <w:pPr>
        <w:pStyle w:val="a1"/>
        <w:numPr>
          <w:ilvl w:val="0"/>
          <w:numId w:val="281"/>
        </w:numPr>
        <w:rPr>
          <w:rtl/>
        </w:rPr>
      </w:pPr>
      <w:r w:rsidRPr="0004660C">
        <w:rPr>
          <w:rFonts w:hint="cs"/>
          <w:rtl/>
        </w:rPr>
        <w:t>نمازگزارانی هستند که از نماز خود غافل‌اند و با ریا و خودنمایی و کوتاهی نماز می‌خوانند.</w:t>
      </w:r>
    </w:p>
    <w:p w:rsidR="00462E92" w:rsidRPr="000C7C79" w:rsidRDefault="00462E92" w:rsidP="001F38B3">
      <w:pPr>
        <w:pStyle w:val="a1"/>
        <w:numPr>
          <w:ilvl w:val="0"/>
          <w:numId w:val="281"/>
        </w:numPr>
        <w:rPr>
          <w:rtl/>
        </w:rPr>
      </w:pPr>
      <w:r w:rsidRPr="000C7C79">
        <w:rPr>
          <w:rFonts w:hint="cs"/>
          <w:rtl/>
        </w:rPr>
        <w:t xml:space="preserve">در کارها ریاکارند و رضایت </w:t>
      </w:r>
      <w:r w:rsidR="0089474E" w:rsidRPr="000C7C79">
        <w:rPr>
          <w:rFonts w:hint="cs"/>
          <w:rtl/>
        </w:rPr>
        <w:t>الله</w:t>
      </w:r>
      <w:r w:rsidRPr="000C7C79">
        <w:rPr>
          <w:rFonts w:hint="cs"/>
          <w:rtl/>
        </w:rPr>
        <w:t xml:space="preserve"> را طلب نمی‌کنند.</w:t>
      </w:r>
    </w:p>
    <w:p w:rsidR="00462E92" w:rsidRPr="000C7C79" w:rsidRDefault="00462E92" w:rsidP="001F38B3">
      <w:pPr>
        <w:pStyle w:val="a1"/>
        <w:numPr>
          <w:ilvl w:val="0"/>
          <w:numId w:val="281"/>
        </w:numPr>
        <w:rPr>
          <w:rtl/>
        </w:rPr>
      </w:pPr>
      <w:r w:rsidRPr="000C7C79">
        <w:rPr>
          <w:rFonts w:hint="cs"/>
          <w:rtl/>
        </w:rPr>
        <w:t>از امانت</w:t>
      </w:r>
      <w:r w:rsidRPr="000C7C79">
        <w:rPr>
          <w:rFonts w:hint="eastAsia"/>
          <w:rtl/>
        </w:rPr>
        <w:t>‌</w:t>
      </w:r>
      <w:r w:rsidRPr="000C7C79">
        <w:rPr>
          <w:rFonts w:hint="cs"/>
          <w:rtl/>
        </w:rPr>
        <w:t>دادن وسایل خانه به دیگران خودداری می‌کنند.</w:t>
      </w:r>
    </w:p>
    <w:p w:rsidR="00462E92" w:rsidRPr="000C7C79" w:rsidRDefault="007C666C" w:rsidP="001F38B3">
      <w:pPr>
        <w:pStyle w:val="a1"/>
        <w:rPr>
          <w:rtl/>
        </w:rPr>
      </w:pPr>
      <w:r w:rsidRPr="00C9725C">
        <w:rPr>
          <w:rFonts w:hint="cs"/>
          <w:rtl/>
        </w:rPr>
        <w:t>رسول الله</w:t>
      </w:r>
      <w:r w:rsidR="00DC49A8">
        <w:rPr>
          <w:rFonts w:cs="CTraditional Arabic"/>
          <w:rtl/>
        </w:rPr>
        <w:t> </w:t>
      </w:r>
      <w:r w:rsidR="00DC49A8" w:rsidRPr="00C9725C">
        <w:rPr>
          <w:rFonts w:cs="CTraditional Arabic" w:hint="cs"/>
          <w:rtl/>
        </w:rPr>
        <w:t>ج</w:t>
      </w:r>
      <w:r w:rsidRPr="00C9725C">
        <w:rPr>
          <w:rFonts w:eastAsia="SimSun" w:hint="cs"/>
          <w:rtl/>
        </w:rPr>
        <w:t xml:space="preserve"> </w:t>
      </w:r>
      <w:r w:rsidRPr="00C9725C">
        <w:rPr>
          <w:rFonts w:eastAsia="SimSun"/>
          <w:rtl/>
        </w:rPr>
        <w:t>می</w:t>
      </w:r>
      <w:r w:rsidR="00CD34FA">
        <w:rPr>
          <w:rFonts w:eastAsia="SimSun"/>
        </w:rPr>
        <w:t>‌</w:t>
      </w:r>
      <w:r w:rsidRPr="00C9725C">
        <w:rPr>
          <w:rFonts w:eastAsia="SimSun"/>
          <w:rtl/>
        </w:rPr>
        <w:t>فرماید:</w:t>
      </w:r>
      <w:r w:rsidR="009B2FC3">
        <w:rPr>
          <w:rFonts w:eastAsia="SimSun" w:hint="cs"/>
          <w:rtl/>
        </w:rPr>
        <w:t xml:space="preserve"> </w:t>
      </w:r>
      <w:r w:rsidR="00462E92" w:rsidRPr="00C9725C">
        <w:rPr>
          <w:rStyle w:val="Char2"/>
          <w:rFonts w:eastAsia="SimSun" w:hint="cs"/>
          <w:rtl/>
        </w:rPr>
        <w:t>«</w:t>
      </w:r>
      <w:r w:rsidR="00462E92" w:rsidRPr="00C9725C">
        <w:rPr>
          <w:rStyle w:val="Char2"/>
          <w:rFonts w:eastAsia="SimSun"/>
          <w:rtl/>
        </w:rPr>
        <w:t>مَنْ كَانَ يُؤْمِنُ بِاللَّهِ وَاليَوْمِ الآخِرِ فَلْيُكْرِمْ ضَيْفَهُ</w:t>
      </w:r>
      <w:r w:rsidR="00462E92" w:rsidRPr="00C9725C">
        <w:rPr>
          <w:rStyle w:val="Char2"/>
          <w:rFonts w:eastAsia="SimSun" w:hint="cs"/>
          <w:rtl/>
        </w:rPr>
        <w:t>»</w:t>
      </w:r>
      <w:r w:rsidR="00462E92" w:rsidRPr="009B2FC3">
        <w:rPr>
          <w:rStyle w:val="FootnoteReference"/>
          <w:rtl/>
        </w:rPr>
        <w:footnoteReference w:id="650"/>
      </w:r>
      <w:r w:rsidR="009B2FC3" w:rsidRPr="00C9725C">
        <w:rPr>
          <w:rFonts w:eastAsia="SimSun" w:hint="cs"/>
          <w:rtl/>
        </w:rPr>
        <w:t>.</w:t>
      </w:r>
    </w:p>
    <w:p w:rsidR="00462E92" w:rsidRPr="000C7C79" w:rsidRDefault="00462E92" w:rsidP="001F38B3">
      <w:pPr>
        <w:pStyle w:val="a1"/>
        <w:rPr>
          <w:rtl/>
        </w:rPr>
      </w:pPr>
      <w:r w:rsidRPr="000C7C79">
        <w:rPr>
          <w:rFonts w:hint="cs"/>
          <w:rtl/>
        </w:rPr>
        <w:t xml:space="preserve">«هرکس به </w:t>
      </w:r>
      <w:r w:rsidR="0089474E" w:rsidRPr="000C7C79">
        <w:rPr>
          <w:rFonts w:hint="cs"/>
          <w:rtl/>
        </w:rPr>
        <w:t>الله</w:t>
      </w:r>
      <w:r w:rsidRPr="000C7C79">
        <w:rPr>
          <w:rFonts w:hint="cs"/>
          <w:rtl/>
        </w:rPr>
        <w:t xml:space="preserve"> و روز قیامت ایمان دارد پس مهمانش را اکرام کند».</w:t>
      </w:r>
    </w:p>
    <w:p w:rsidR="00462E92" w:rsidRPr="0094675C" w:rsidRDefault="00462E92" w:rsidP="001F38B3">
      <w:pPr>
        <w:pStyle w:val="aa"/>
        <w:rPr>
          <w:rFonts w:eastAsia="SimSun"/>
          <w:rtl/>
        </w:rPr>
      </w:pPr>
      <w:r w:rsidRPr="0094675C">
        <w:rPr>
          <w:rFonts w:eastAsia="SimSun"/>
          <w:rtl/>
        </w:rPr>
        <w:t>رهنمون آیات:</w:t>
      </w:r>
    </w:p>
    <w:p w:rsidR="00462E92" w:rsidRPr="000C7C79" w:rsidRDefault="00462E92" w:rsidP="001F38B3">
      <w:pPr>
        <w:numPr>
          <w:ilvl w:val="0"/>
          <w:numId w:val="277"/>
        </w:numPr>
        <w:tabs>
          <w:tab w:val="left" w:pos="680"/>
        </w:tabs>
        <w:ind w:left="624" w:hanging="340"/>
        <w:jc w:val="both"/>
        <w:rPr>
          <w:rStyle w:val="Char0"/>
          <w:rFonts w:eastAsia="SimSun"/>
          <w:rtl/>
        </w:rPr>
      </w:pPr>
      <w:r w:rsidRPr="000C7C79">
        <w:rPr>
          <w:rStyle w:val="Char0"/>
          <w:rFonts w:eastAsia="SimSun"/>
          <w:rtl/>
        </w:rPr>
        <w:t>تأکید بر عقیده‌ی رستاخیز و جزا</w:t>
      </w:r>
      <w:r w:rsidRPr="000C7C79">
        <w:rPr>
          <w:rStyle w:val="Char0"/>
          <w:rFonts w:eastAsia="SimSun" w:hint="cs"/>
          <w:rtl/>
        </w:rPr>
        <w:t>.</w:t>
      </w:r>
    </w:p>
    <w:p w:rsidR="00462E92" w:rsidRPr="000C7C79" w:rsidRDefault="00462E92" w:rsidP="001F38B3">
      <w:pPr>
        <w:numPr>
          <w:ilvl w:val="0"/>
          <w:numId w:val="277"/>
        </w:numPr>
        <w:tabs>
          <w:tab w:val="left" w:pos="680"/>
        </w:tabs>
        <w:ind w:left="624" w:hanging="340"/>
        <w:jc w:val="both"/>
        <w:rPr>
          <w:rStyle w:val="Char0"/>
          <w:rFonts w:eastAsia="SimSun"/>
          <w:rtl/>
        </w:rPr>
      </w:pPr>
      <w:r w:rsidRPr="000C7C79">
        <w:rPr>
          <w:rStyle w:val="Char0"/>
          <w:rFonts w:eastAsia="SimSun"/>
          <w:rtl/>
        </w:rPr>
        <w:t>هر قلبی که از ایمان و باور به روز رستاخیز و جزا خالی باشد، قطعاً صاحب آن دل بدترین خلق است و قطعاً هیچ خیری از او سرنخواهد زد.</w:t>
      </w:r>
    </w:p>
    <w:p w:rsidR="00462E92" w:rsidRPr="000C7C79" w:rsidRDefault="00B93DC5" w:rsidP="001F38B3">
      <w:pPr>
        <w:numPr>
          <w:ilvl w:val="0"/>
          <w:numId w:val="277"/>
        </w:numPr>
        <w:tabs>
          <w:tab w:val="left" w:pos="680"/>
        </w:tabs>
        <w:ind w:left="624" w:hanging="340"/>
        <w:jc w:val="both"/>
        <w:rPr>
          <w:rStyle w:val="Char0"/>
          <w:rFonts w:eastAsia="SimSun"/>
          <w:rtl/>
        </w:rPr>
      </w:pPr>
      <w:r w:rsidRPr="000C7C79">
        <w:rPr>
          <w:rStyle w:val="Char0"/>
          <w:rFonts w:eastAsia="SimSun"/>
          <w:rtl/>
        </w:rPr>
        <w:t>توبیخ و ان</w:t>
      </w:r>
      <w:r w:rsidRPr="000C7C79">
        <w:rPr>
          <w:rStyle w:val="Char0"/>
          <w:rFonts w:eastAsia="SimSun" w:hint="cs"/>
          <w:rtl/>
        </w:rPr>
        <w:t>ذ</w:t>
      </w:r>
      <w:r w:rsidR="00462E92" w:rsidRPr="000C7C79">
        <w:rPr>
          <w:rStyle w:val="Char0"/>
          <w:rFonts w:eastAsia="SimSun"/>
          <w:rtl/>
        </w:rPr>
        <w:t>ار نسبت به کسانی که مال و دارا</w:t>
      </w:r>
      <w:r w:rsidR="00462E92" w:rsidRPr="000C7C79">
        <w:rPr>
          <w:rStyle w:val="Char0"/>
          <w:rFonts w:eastAsia="SimSun" w:hint="cs"/>
          <w:rtl/>
        </w:rPr>
        <w:t>ی</w:t>
      </w:r>
      <w:r w:rsidR="00462E92" w:rsidRPr="000C7C79">
        <w:rPr>
          <w:rStyle w:val="Char0"/>
          <w:rFonts w:eastAsia="SimSun"/>
          <w:rtl/>
        </w:rPr>
        <w:t>ی یتیمان را می‌خورند و حقوق آنان را تضییع می‌کنند و با چشم حقارت و پستی به آنان می‌نگرند.</w:t>
      </w:r>
    </w:p>
    <w:p w:rsidR="00462E92" w:rsidRPr="000C7C79" w:rsidRDefault="00462E92" w:rsidP="001F38B3">
      <w:pPr>
        <w:numPr>
          <w:ilvl w:val="0"/>
          <w:numId w:val="277"/>
        </w:numPr>
        <w:tabs>
          <w:tab w:val="left" w:pos="680"/>
        </w:tabs>
        <w:ind w:left="624" w:hanging="340"/>
        <w:jc w:val="both"/>
        <w:rPr>
          <w:rStyle w:val="Char0"/>
          <w:rFonts w:eastAsia="SimSun"/>
          <w:rtl/>
        </w:rPr>
      </w:pPr>
      <w:r w:rsidRPr="000C7C79">
        <w:rPr>
          <w:rStyle w:val="Char0"/>
          <w:rFonts w:eastAsia="SimSun"/>
          <w:rtl/>
        </w:rPr>
        <w:t xml:space="preserve">تهدید و توبیخ نسبت به کسانی که از خواندن </w:t>
      </w:r>
      <w:r w:rsidRPr="00C9725C">
        <w:rPr>
          <w:rStyle w:val="Char0"/>
          <w:rFonts w:eastAsia="SimSun"/>
          <w:rtl/>
        </w:rPr>
        <w:t>نماز</w:t>
      </w:r>
      <w:r w:rsidR="003B2270" w:rsidRPr="00C9725C">
        <w:rPr>
          <w:rStyle w:val="Char0"/>
          <w:rFonts w:eastAsia="SimSun" w:hint="cs"/>
          <w:rtl/>
        </w:rPr>
        <w:t xml:space="preserve"> غافلند و</w:t>
      </w:r>
      <w:r w:rsidRPr="00C9725C">
        <w:rPr>
          <w:rStyle w:val="Char0"/>
          <w:rFonts w:eastAsia="SimSun"/>
          <w:rtl/>
        </w:rPr>
        <w:t xml:space="preserve"> تهاون و سستی به خرج می‌دهند و توجهی ندارند به اینکه نماز را د</w:t>
      </w:r>
      <w:r w:rsidRPr="000C7C79">
        <w:rPr>
          <w:rStyle w:val="Char0"/>
          <w:rFonts w:eastAsia="SimSun"/>
          <w:rtl/>
        </w:rPr>
        <w:t xml:space="preserve">ر چه وقت و زمانی ادا نمایند که چنین عملی </w:t>
      </w:r>
      <w:r w:rsidRPr="000C7C79">
        <w:rPr>
          <w:rStyle w:val="Char0"/>
          <w:rFonts w:eastAsia="SimSun" w:hint="cs"/>
          <w:rtl/>
        </w:rPr>
        <w:t>-</w:t>
      </w:r>
      <w:r w:rsidRPr="000C7C79">
        <w:rPr>
          <w:rStyle w:val="Char0"/>
          <w:rFonts w:eastAsia="SimSun"/>
          <w:rtl/>
        </w:rPr>
        <w:t xml:space="preserve">پناه به </w:t>
      </w:r>
      <w:r w:rsidR="0089474E" w:rsidRPr="000C7C79">
        <w:rPr>
          <w:rStyle w:val="Char0"/>
          <w:rFonts w:eastAsia="SimSun"/>
          <w:rtl/>
        </w:rPr>
        <w:t>الله</w:t>
      </w:r>
      <w:r w:rsidRPr="000C7C79">
        <w:rPr>
          <w:rStyle w:val="Char0"/>
          <w:rFonts w:eastAsia="SimSun" w:hint="cs"/>
          <w:rtl/>
        </w:rPr>
        <w:t>-</w:t>
      </w:r>
      <w:r w:rsidR="003B2270">
        <w:rPr>
          <w:rStyle w:val="Char0"/>
          <w:rFonts w:eastAsia="SimSun"/>
          <w:rtl/>
        </w:rPr>
        <w:t xml:space="preserve"> از علا</w:t>
      </w:r>
      <w:r w:rsidR="003B2270">
        <w:rPr>
          <w:rStyle w:val="Char0"/>
          <w:rFonts w:eastAsia="SimSun" w:hint="cs"/>
          <w:rtl/>
        </w:rPr>
        <w:t>ی</w:t>
      </w:r>
      <w:r w:rsidRPr="000C7C79">
        <w:rPr>
          <w:rStyle w:val="Char0"/>
          <w:rFonts w:eastAsia="SimSun"/>
          <w:rtl/>
        </w:rPr>
        <w:t>م منافقان است.</w:t>
      </w:r>
    </w:p>
    <w:p w:rsidR="00462E92" w:rsidRDefault="00462E92" w:rsidP="001F38B3">
      <w:pPr>
        <w:numPr>
          <w:ilvl w:val="0"/>
          <w:numId w:val="277"/>
        </w:numPr>
        <w:tabs>
          <w:tab w:val="left" w:pos="680"/>
        </w:tabs>
        <w:ind w:left="624" w:hanging="340"/>
        <w:jc w:val="both"/>
        <w:rPr>
          <w:rStyle w:val="Char0"/>
          <w:rFonts w:eastAsia="SimSun"/>
        </w:rPr>
      </w:pPr>
      <w:r w:rsidRPr="001F38B3">
        <w:rPr>
          <w:rStyle w:val="Char0"/>
          <w:rFonts w:eastAsia="SimSun"/>
          <w:spacing w:val="-5"/>
          <w:rtl/>
        </w:rPr>
        <w:t>عدم همیاری و کمک</w:t>
      </w:r>
      <w:r w:rsidR="0004660C" w:rsidRPr="001F38B3">
        <w:rPr>
          <w:rStyle w:val="Char0"/>
          <w:rFonts w:eastAsia="SimSun" w:hint="cs"/>
          <w:spacing w:val="-5"/>
          <w:rtl/>
        </w:rPr>
        <w:t>‌</w:t>
      </w:r>
      <w:r w:rsidRPr="001F38B3">
        <w:rPr>
          <w:rStyle w:val="Char0"/>
          <w:rFonts w:eastAsia="SimSun"/>
          <w:spacing w:val="-5"/>
          <w:rtl/>
        </w:rPr>
        <w:t>نکردن به مسلمانان در نیازمندی</w:t>
      </w:r>
      <w:r w:rsidR="00CD34FA" w:rsidRPr="001F38B3">
        <w:rPr>
          <w:rStyle w:val="Char0"/>
          <w:rFonts w:eastAsia="SimSun" w:hint="cs"/>
          <w:spacing w:val="-5"/>
        </w:rPr>
        <w:t>‌</w:t>
      </w:r>
      <w:r w:rsidRPr="001F38B3">
        <w:rPr>
          <w:rStyle w:val="Char0"/>
          <w:rFonts w:eastAsia="SimSun"/>
          <w:spacing w:val="-5"/>
          <w:rtl/>
        </w:rPr>
        <w:t>های خانه و زندگی از صفات و ویژگی</w:t>
      </w:r>
      <w:r w:rsidRPr="001F38B3">
        <w:rPr>
          <w:rStyle w:val="Char0"/>
          <w:rFonts w:eastAsia="SimSun" w:hint="cs"/>
          <w:spacing w:val="-5"/>
          <w:rtl/>
        </w:rPr>
        <w:t>‌</w:t>
      </w:r>
      <w:r w:rsidRPr="001F38B3">
        <w:rPr>
          <w:rStyle w:val="Char0"/>
          <w:rFonts w:eastAsia="SimSun"/>
          <w:spacing w:val="-5"/>
          <w:rtl/>
        </w:rPr>
        <w:t xml:space="preserve">های منافقان است به دلیل حدیث </w:t>
      </w:r>
      <w:r w:rsidRPr="001F38B3">
        <w:rPr>
          <w:rStyle w:val="Char2"/>
          <w:rFonts w:hint="cs"/>
          <w:spacing w:val="-5"/>
          <w:rtl/>
        </w:rPr>
        <w:t>«</w:t>
      </w:r>
      <w:r w:rsidR="00293D9E" w:rsidRPr="001F38B3">
        <w:rPr>
          <w:rStyle w:val="Char2"/>
          <w:spacing w:val="-5"/>
          <w:rtl/>
        </w:rPr>
        <w:t>مَنْ لَمْ يَهْتَمَّ لِلْمُسْلِمِينَ فَلَيْسَ مِنْهُمْ</w:t>
      </w:r>
      <w:r w:rsidRPr="001F38B3">
        <w:rPr>
          <w:rStyle w:val="Char2"/>
          <w:rFonts w:hint="cs"/>
          <w:spacing w:val="-5"/>
          <w:rtl/>
        </w:rPr>
        <w:t>»</w:t>
      </w:r>
      <w:r w:rsidRPr="001F38B3">
        <w:rPr>
          <w:rStyle w:val="Char0"/>
          <w:rFonts w:eastAsia="SimSun"/>
          <w:spacing w:val="-5"/>
          <w:vertAlign w:val="superscript"/>
          <w:rtl/>
        </w:rPr>
        <w:footnoteReference w:id="651"/>
      </w:r>
      <w:r w:rsidRPr="001F38B3">
        <w:rPr>
          <w:rStyle w:val="Char0"/>
          <w:rFonts w:eastAsia="SimSun" w:hint="cs"/>
          <w:spacing w:val="-5"/>
          <w:rtl/>
        </w:rPr>
        <w:t>:</w:t>
      </w:r>
      <w:r w:rsidRPr="00C9725C">
        <w:rPr>
          <w:rStyle w:val="Char0"/>
          <w:rFonts w:eastAsia="SimSun"/>
          <w:rtl/>
        </w:rPr>
        <w:t xml:space="preserve"> </w:t>
      </w:r>
      <w:r w:rsidRPr="00C9725C">
        <w:rPr>
          <w:rStyle w:val="Char0"/>
          <w:rFonts w:hint="cs"/>
          <w:rtl/>
        </w:rPr>
        <w:t>«</w:t>
      </w:r>
      <w:r w:rsidRPr="00C9725C">
        <w:rPr>
          <w:rStyle w:val="Char0"/>
          <w:rFonts w:eastAsia="SimSun"/>
          <w:rtl/>
        </w:rPr>
        <w:t xml:space="preserve">کسی </w:t>
      </w:r>
      <w:r w:rsidR="003B2270" w:rsidRPr="00C9725C">
        <w:rPr>
          <w:rStyle w:val="Char0"/>
          <w:rFonts w:eastAsia="SimSun" w:hint="cs"/>
          <w:rtl/>
        </w:rPr>
        <w:t xml:space="preserve">که </w:t>
      </w:r>
      <w:r w:rsidRPr="00C9725C">
        <w:rPr>
          <w:rStyle w:val="Char0"/>
          <w:rFonts w:eastAsia="SimSun"/>
          <w:rtl/>
        </w:rPr>
        <w:t>به امور مسلمانان بی‌اعتنا باشد از آنان نیست</w:t>
      </w:r>
      <w:r w:rsidRPr="00C9725C">
        <w:rPr>
          <w:rStyle w:val="Char0"/>
          <w:rFonts w:hint="cs"/>
          <w:rtl/>
        </w:rPr>
        <w:t>»</w:t>
      </w:r>
      <w:r w:rsidRPr="00C9725C">
        <w:rPr>
          <w:rStyle w:val="Char0"/>
          <w:rFonts w:eastAsia="SimSun" w:hint="cs"/>
          <w:rtl/>
        </w:rPr>
        <w:t xml:space="preserve">. </w:t>
      </w:r>
      <w:r w:rsidRPr="00C9725C">
        <w:rPr>
          <w:rStyle w:val="Char0"/>
          <w:rFonts w:eastAsia="SimSun"/>
          <w:rtl/>
        </w:rPr>
        <w:t>پس وضعیت کسانی که مانع رفع نیازمندی</w:t>
      </w:r>
      <w:r w:rsidRPr="00C9725C">
        <w:rPr>
          <w:rStyle w:val="Char0"/>
          <w:rFonts w:eastAsia="SimSun" w:hint="cs"/>
          <w:rtl/>
        </w:rPr>
        <w:t>‌</w:t>
      </w:r>
      <w:r w:rsidRPr="00C9725C">
        <w:rPr>
          <w:rStyle w:val="Char0"/>
          <w:rFonts w:eastAsia="SimSun"/>
          <w:rtl/>
        </w:rPr>
        <w:t>های آنان باشند چگونه باید باشد؟</w:t>
      </w:r>
    </w:p>
    <w:p w:rsidR="00C9725C" w:rsidRDefault="00C9725C" w:rsidP="00C66C32">
      <w:pPr>
        <w:pStyle w:val="a1"/>
        <w:rPr>
          <w:rFonts w:eastAsia="SimSun"/>
          <w:rtl/>
        </w:rPr>
        <w:sectPr w:rsidR="00C9725C" w:rsidSect="001B6152">
          <w:headerReference w:type="default" r:id="rId49"/>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37" w:name="_Toc444069607"/>
      <w:bookmarkStart w:id="138" w:name="_Toc449133289"/>
      <w:bookmarkStart w:id="139" w:name="_Toc490838360"/>
      <w:r w:rsidRPr="0094675C">
        <w:rPr>
          <w:rFonts w:hint="cs"/>
          <w:rtl/>
        </w:rPr>
        <w:t>تفسیر سوره‌ی کوثر</w:t>
      </w:r>
      <w:bookmarkEnd w:id="137"/>
      <w:bookmarkEnd w:id="138"/>
      <w:bookmarkEnd w:id="139"/>
    </w:p>
    <w:p w:rsidR="00462E92" w:rsidRPr="0094675C" w:rsidRDefault="00462E92" w:rsidP="00C66C32">
      <w:pPr>
        <w:pStyle w:val="a1"/>
        <w:rPr>
          <w:spacing w:val="-4"/>
          <w:rtl/>
        </w:rPr>
      </w:pPr>
      <w:r w:rsidRPr="0094675C">
        <w:rPr>
          <w:rFonts w:hint="cs"/>
          <w:spacing w:val="-4"/>
          <w:rtl/>
        </w:rPr>
        <w:t>مکی یا مدنی</w:t>
      </w:r>
      <w:r w:rsidRPr="0094675C">
        <w:rPr>
          <w:rFonts w:hint="eastAsia"/>
          <w:spacing w:val="-4"/>
          <w:rtl/>
        </w:rPr>
        <w:t>‌</w:t>
      </w:r>
      <w:r w:rsidRPr="0094675C">
        <w:rPr>
          <w:rFonts w:hint="cs"/>
          <w:spacing w:val="-4"/>
          <w:rtl/>
        </w:rPr>
        <w:t>بودن این سوره، مورد اختلاف علما می‌باشد، ولی بنا</w:t>
      </w:r>
      <w:r w:rsidR="00B93DC5">
        <w:rPr>
          <w:rFonts w:hint="cs"/>
          <w:spacing w:val="-4"/>
          <w:rtl/>
        </w:rPr>
        <w:t xml:space="preserve"> </w:t>
      </w:r>
      <w:r w:rsidRPr="0094675C">
        <w:rPr>
          <w:rFonts w:hint="cs"/>
          <w:spacing w:val="-4"/>
          <w:rtl/>
        </w:rPr>
        <w:t>بر قول راجح، این سوره مکی است.</w:t>
      </w:r>
    </w:p>
    <w:p w:rsidR="00462E92" w:rsidRPr="0094675C" w:rsidRDefault="00462E92" w:rsidP="00C66C32">
      <w:pPr>
        <w:pStyle w:val="aa"/>
        <w:rPr>
          <w:rtl/>
        </w:rPr>
      </w:pPr>
      <w:r w:rsidRPr="0094675C">
        <w:rPr>
          <w:rFonts w:hint="cs"/>
          <w:rtl/>
        </w:rPr>
        <w:t>این سوره دارای دو نام است:</w:t>
      </w:r>
    </w:p>
    <w:p w:rsidR="00462E92" w:rsidRPr="0094675C" w:rsidRDefault="00462E92" w:rsidP="00C66C32">
      <w:pPr>
        <w:pStyle w:val="a1"/>
        <w:numPr>
          <w:ilvl w:val="0"/>
          <w:numId w:val="282"/>
        </w:numPr>
      </w:pPr>
      <w:r w:rsidRPr="0094675C">
        <w:rPr>
          <w:rFonts w:hint="cs"/>
          <w:rtl/>
        </w:rPr>
        <w:t>الکوثر.</w:t>
      </w:r>
    </w:p>
    <w:p w:rsidR="00462E92" w:rsidRPr="0094675C" w:rsidRDefault="00E073A3" w:rsidP="00C66C32">
      <w:pPr>
        <w:pStyle w:val="a1"/>
        <w:numPr>
          <w:ilvl w:val="0"/>
          <w:numId w:val="282"/>
        </w:numPr>
        <w:rPr>
          <w:rtl/>
        </w:rPr>
      </w:pPr>
      <w:r>
        <w:rPr>
          <w:rFonts w:hint="cs"/>
          <w:rtl/>
        </w:rPr>
        <w:t>ال</w:t>
      </w:r>
      <w:r w:rsidRPr="00C9725C">
        <w:rPr>
          <w:rFonts w:hint="cs"/>
          <w:rtl/>
        </w:rPr>
        <w:t>نح</w:t>
      </w:r>
      <w:r w:rsidR="00462E92" w:rsidRPr="00C9725C">
        <w:rPr>
          <w:rFonts w:hint="cs"/>
          <w:rtl/>
        </w:rPr>
        <w:t>ر</w:t>
      </w:r>
      <w:r w:rsidR="00462E92" w:rsidRPr="0094675C">
        <w:rPr>
          <w:rFonts w:hint="cs"/>
          <w:rtl/>
        </w:rPr>
        <w:t>.</w:t>
      </w:r>
    </w:p>
    <w:p w:rsidR="00462E92" w:rsidRPr="0094675C" w:rsidRDefault="00462E92" w:rsidP="00C66C32">
      <w:pPr>
        <w:pStyle w:val="a1"/>
        <w:rPr>
          <w:rtl/>
        </w:rPr>
      </w:pPr>
      <w:r w:rsidRPr="0094675C">
        <w:rPr>
          <w:rFonts w:hint="cs"/>
          <w:rtl/>
        </w:rPr>
        <w:t xml:space="preserve">نام سوره کوثر است، بر وزن فَوعَل که صیغه‌ی </w:t>
      </w:r>
      <w:r w:rsidRPr="00C9725C">
        <w:rPr>
          <w:rFonts w:hint="cs"/>
          <w:rtl/>
        </w:rPr>
        <w:t>م</w:t>
      </w:r>
      <w:r w:rsidR="00B93DC5" w:rsidRPr="00C9725C">
        <w:rPr>
          <w:rFonts w:hint="cs"/>
          <w:rtl/>
        </w:rPr>
        <w:t>بالغه از ماده‌ی کثرت</w:t>
      </w:r>
      <w:r w:rsidR="00E073A3" w:rsidRPr="00C9725C">
        <w:rPr>
          <w:rFonts w:hint="cs"/>
          <w:rtl/>
        </w:rPr>
        <w:t xml:space="preserve"> است</w:t>
      </w:r>
      <w:r w:rsidR="00B93DC5" w:rsidRPr="00C9725C">
        <w:rPr>
          <w:rFonts w:hint="cs"/>
          <w:rtl/>
        </w:rPr>
        <w:t xml:space="preserve"> و این</w:t>
      </w:r>
      <w:r w:rsidRPr="00C9725C">
        <w:rPr>
          <w:rFonts w:hint="cs"/>
          <w:rtl/>
        </w:rPr>
        <w:t>جا به معنی فراوانی است؛ یعنی کثرت در هرچیزی را شامل می‌شود و به قرینه‌ی آیات بعدی، اشاره به کثرت در خیر می‌باشد. کثرت در هر</w:t>
      </w:r>
      <w:r w:rsidR="00B93DC5" w:rsidRPr="00C9725C">
        <w:rPr>
          <w:rFonts w:hint="cs"/>
          <w:rtl/>
        </w:rPr>
        <w:t xml:space="preserve"> </w:t>
      </w:r>
      <w:r w:rsidRPr="00C9725C">
        <w:rPr>
          <w:rFonts w:hint="cs"/>
          <w:rtl/>
        </w:rPr>
        <w:t xml:space="preserve">چیزی که انسان طالبش است و به آن نیازمند می‌باشد. </w:t>
      </w:r>
      <w:r w:rsidR="00E073A3" w:rsidRPr="00C9725C">
        <w:rPr>
          <w:rFonts w:hint="cs"/>
          <w:rtl/>
        </w:rPr>
        <w:t xml:space="preserve">الله </w:t>
      </w:r>
      <w:r w:rsidRPr="00C9725C">
        <w:rPr>
          <w:rFonts w:hint="cs"/>
          <w:rtl/>
        </w:rPr>
        <w:t>طبیعت انسان را طوری آفریده است که زیاد</w:t>
      </w:r>
      <w:r w:rsidR="002971F8" w:rsidRPr="00C9725C">
        <w:rPr>
          <w:rFonts w:hint="cs"/>
          <w:rtl/>
        </w:rPr>
        <w:t>ه</w:t>
      </w:r>
      <w:r w:rsidRPr="00C9725C">
        <w:rPr>
          <w:rFonts w:hint="cs"/>
          <w:rtl/>
        </w:rPr>
        <w:t xml:space="preserve">‌طلبی یکی از ویژگی‌های شخصیتی اوست. </w:t>
      </w:r>
      <w:r w:rsidR="008A4B11" w:rsidRPr="00C9725C">
        <w:rPr>
          <w:rFonts w:hint="cs"/>
          <w:rtl/>
        </w:rPr>
        <w:t>البته</w:t>
      </w:r>
      <w:r w:rsidRPr="00C9725C">
        <w:rPr>
          <w:rFonts w:hint="cs"/>
          <w:rtl/>
        </w:rPr>
        <w:t xml:space="preserve"> باید تعدیل شود و به تعادل برسد. مال زیاد و بالاترین مقام را می‌خواهد، طولانی‌تری</w:t>
      </w:r>
      <w:r w:rsidR="00B93DC5" w:rsidRPr="00C9725C">
        <w:rPr>
          <w:rFonts w:hint="cs"/>
          <w:rtl/>
        </w:rPr>
        <w:t>ن عمر را می‌خواهد و نهایتاً این</w:t>
      </w:r>
      <w:r w:rsidRPr="00C9725C">
        <w:rPr>
          <w:rFonts w:hint="cs"/>
          <w:rtl/>
        </w:rPr>
        <w:t xml:space="preserve">که انسان می‌خواهد نمیرد، این معنای سوره است. این سوره هم که یک سوره‌ی مکی است، </w:t>
      </w:r>
      <w:r w:rsidR="00524CA3" w:rsidRPr="00C9725C">
        <w:rPr>
          <w:rFonts w:hint="cs"/>
          <w:rtl/>
        </w:rPr>
        <w:t>بنابراین</w:t>
      </w:r>
      <w:r w:rsidRPr="00C9725C">
        <w:rPr>
          <w:rFonts w:hint="cs"/>
          <w:rtl/>
        </w:rPr>
        <w:t xml:space="preserve"> محور س</w:t>
      </w:r>
      <w:r w:rsidRPr="0094675C">
        <w:rPr>
          <w:rFonts w:hint="cs"/>
          <w:rtl/>
        </w:rPr>
        <w:t xml:space="preserve">وره هم مشخص است که اصلاح بینش است، زمانی که کسی می‌خواهد </w:t>
      </w:r>
      <w:r w:rsidR="0089474E">
        <w:rPr>
          <w:rFonts w:hint="cs"/>
          <w:rtl/>
        </w:rPr>
        <w:t>الله</w:t>
      </w:r>
      <w:r w:rsidRPr="0094675C">
        <w:rPr>
          <w:rFonts w:hint="cs"/>
          <w:rtl/>
        </w:rPr>
        <w:t xml:space="preserve"> را بندگی کند و دیگران را به بندگی </w:t>
      </w:r>
      <w:r w:rsidR="0089474E">
        <w:rPr>
          <w:rFonts w:hint="cs"/>
          <w:rtl/>
        </w:rPr>
        <w:t>الله</w:t>
      </w:r>
      <w:r w:rsidRPr="0094675C">
        <w:rPr>
          <w:rFonts w:hint="cs"/>
          <w:rtl/>
        </w:rPr>
        <w:t xml:space="preserve"> دعوت کند، می</w:t>
      </w:r>
      <w:r w:rsidR="00B93DC5">
        <w:rPr>
          <w:rFonts w:hint="cs"/>
          <w:rtl/>
        </w:rPr>
        <w:t>‌بایست احساس ضعف و کمبود نکند و</w:t>
      </w:r>
      <w:r w:rsidRPr="0094675C">
        <w:rPr>
          <w:rFonts w:hint="cs"/>
          <w:rtl/>
        </w:rPr>
        <w:t xml:space="preserve">گرنه در دعوتش موفق نخواهد شد و این نکته بسیار مهم می‌باشد. باید اهل کوثر بود و به کم قانع نشد. </w:t>
      </w:r>
      <w:r w:rsidR="002971F8">
        <w:rPr>
          <w:rFonts w:hint="cs"/>
          <w:rtl/>
        </w:rPr>
        <w:t>و</w:t>
      </w:r>
      <w:r w:rsidRPr="0094675C">
        <w:rPr>
          <w:rFonts w:hint="cs"/>
          <w:rtl/>
        </w:rPr>
        <w:t xml:space="preserve"> چون </w:t>
      </w:r>
      <w:r w:rsidR="0089474E">
        <w:rPr>
          <w:rFonts w:hint="cs"/>
          <w:rtl/>
        </w:rPr>
        <w:t>الله</w:t>
      </w:r>
      <w:r w:rsidR="002971F8">
        <w:rPr>
          <w:rFonts w:hint="cs"/>
          <w:rtl/>
        </w:rPr>
        <w:t xml:space="preserve"> تو قادر و مقتدر می‌باشد </w:t>
      </w:r>
      <w:r w:rsidRPr="0094675C">
        <w:rPr>
          <w:rFonts w:hint="cs"/>
          <w:rtl/>
        </w:rPr>
        <w:t>بایستی آن‌چنان از هر حیث قوت بگیری و دارای همت بلند شوی که در هر میدانی حق انتخاب را از آن خودت سازی. مجال ندهی که دیگران تو را انتخاب کنند. بلکه تو انتخاب کنی و انتخاب‌کردن کار انسان‌های مق</w:t>
      </w:r>
      <w:r w:rsidR="00B93DC5">
        <w:rPr>
          <w:rFonts w:hint="cs"/>
          <w:rtl/>
        </w:rPr>
        <w:t>ت</w:t>
      </w:r>
      <w:r w:rsidRPr="0094675C">
        <w:rPr>
          <w:rFonts w:hint="cs"/>
          <w:rtl/>
        </w:rPr>
        <w:t>در است، کار انسان‌های توانا است. اگر انسان از لحاظ علمی معلوماتش بالا باشد، چه در زمینه‌ی علوم تجربی و چه در زمینه‌های دیگر، حرف اول را می‌زند و مسلمانان نباید همیشه گیرنده و ریزه‌خوار باشند، بلکه باید بخشنده و قوی با</w:t>
      </w:r>
      <w:r w:rsidR="00B93DC5">
        <w:rPr>
          <w:rFonts w:hint="cs"/>
          <w:rtl/>
        </w:rPr>
        <w:t>شند. اصلاح بینش خود مبنی بر این</w:t>
      </w:r>
      <w:r w:rsidRPr="0094675C">
        <w:rPr>
          <w:rFonts w:hint="cs"/>
          <w:rtl/>
        </w:rPr>
        <w:t xml:space="preserve">که تا انسان خود را اهل کوثر نسازد و در راستایی حرکت نکند که </w:t>
      </w:r>
      <w:r w:rsidR="0089474E">
        <w:rPr>
          <w:rFonts w:hint="cs"/>
          <w:rtl/>
        </w:rPr>
        <w:t>الله</w:t>
      </w:r>
      <w:r w:rsidRPr="0094675C">
        <w:rPr>
          <w:rFonts w:hint="cs"/>
          <w:rtl/>
        </w:rPr>
        <w:t xml:space="preserve"> کوثر را از آن او بگرداند، نمی‌تواند بندگی موفقی داشته باشد.</w:t>
      </w:r>
    </w:p>
    <w:p w:rsidR="00462E92" w:rsidRPr="0094675C" w:rsidRDefault="00462E92" w:rsidP="0004660C">
      <w:pPr>
        <w:pStyle w:val="aa"/>
        <w:keepNext/>
        <w:rPr>
          <w:rtl/>
        </w:rPr>
      </w:pPr>
      <w:bookmarkStart w:id="140" w:name="_Toc444069608"/>
      <w:r w:rsidRPr="0094675C">
        <w:rPr>
          <w:rFonts w:hint="cs"/>
          <w:rtl/>
        </w:rPr>
        <w:t>تقسیم</w:t>
      </w:r>
      <w:r w:rsidRPr="0094675C">
        <w:rPr>
          <w:rFonts w:hint="eastAsia"/>
          <w:rtl/>
        </w:rPr>
        <w:t>‌</w:t>
      </w:r>
      <w:r w:rsidRPr="0094675C">
        <w:rPr>
          <w:rFonts w:hint="cs"/>
          <w:rtl/>
        </w:rPr>
        <w:t>بندی آیات</w:t>
      </w:r>
      <w:bookmarkEnd w:id="140"/>
      <w:r w:rsidR="00C9725C">
        <w:rPr>
          <w:rFonts w:hint="cs"/>
          <w:rtl/>
        </w:rPr>
        <w:t>:</w:t>
      </w:r>
    </w:p>
    <w:p w:rsidR="00462E92" w:rsidRPr="0094675C" w:rsidRDefault="00462E92" w:rsidP="0004660C">
      <w:pPr>
        <w:pStyle w:val="a1"/>
        <w:spacing w:line="235" w:lineRule="auto"/>
        <w:rPr>
          <w:rtl/>
        </w:rPr>
      </w:pPr>
      <w:r w:rsidRPr="0094675C">
        <w:rPr>
          <w:rFonts w:hint="cs"/>
          <w:rtl/>
        </w:rPr>
        <w:t xml:space="preserve">آیه‌ی اول اشاره به این است که </w:t>
      </w:r>
      <w:r w:rsidR="0089474E">
        <w:rPr>
          <w:rFonts w:hint="cs"/>
          <w:rtl/>
        </w:rPr>
        <w:t>الله</w:t>
      </w:r>
      <w:r w:rsidRPr="0094675C">
        <w:rPr>
          <w:rFonts w:hint="cs"/>
          <w:rtl/>
        </w:rPr>
        <w:t xml:space="preserve"> زمینه‌ها، بسترها و ظرفیت‌های انسان را بی‌نهایت آفریده و د</w:t>
      </w:r>
      <w:r w:rsidR="00B93DC5">
        <w:rPr>
          <w:rFonts w:hint="cs"/>
          <w:rtl/>
        </w:rPr>
        <w:t>ر اختیار او قرار داده، برای این</w:t>
      </w:r>
      <w:r w:rsidRPr="0094675C">
        <w:rPr>
          <w:rFonts w:hint="cs"/>
          <w:rtl/>
        </w:rPr>
        <w:t>که اهل کوثر شود.</w:t>
      </w:r>
    </w:p>
    <w:p w:rsidR="00462E92" w:rsidRPr="0094675C" w:rsidRDefault="00462E92" w:rsidP="0004660C">
      <w:pPr>
        <w:pStyle w:val="a1"/>
        <w:spacing w:line="235" w:lineRule="auto"/>
        <w:rPr>
          <w:rtl/>
        </w:rPr>
      </w:pPr>
      <w:r w:rsidRPr="0094675C">
        <w:rPr>
          <w:rFonts w:hint="cs"/>
          <w:rtl/>
        </w:rPr>
        <w:t>آیه</w:t>
      </w:r>
      <w:r w:rsidRPr="0094675C">
        <w:rPr>
          <w:rFonts w:hint="eastAsia"/>
          <w:rtl/>
        </w:rPr>
        <w:t>‌</w:t>
      </w:r>
      <w:r w:rsidRPr="0094675C">
        <w:rPr>
          <w:rFonts w:hint="cs"/>
          <w:rtl/>
        </w:rPr>
        <w:t>ی دوم تکل</w:t>
      </w:r>
      <w:r w:rsidR="00B93DC5">
        <w:rPr>
          <w:rFonts w:hint="cs"/>
          <w:rtl/>
        </w:rPr>
        <w:t>یف انسان در رابطه با کوثر و این</w:t>
      </w:r>
      <w:r w:rsidRPr="0094675C">
        <w:rPr>
          <w:rFonts w:hint="cs"/>
          <w:rtl/>
        </w:rPr>
        <w:t xml:space="preserve">که </w:t>
      </w:r>
      <w:r w:rsidRPr="00C9725C">
        <w:rPr>
          <w:rFonts w:hint="cs"/>
          <w:rtl/>
        </w:rPr>
        <w:t>موضع‌گیری</w:t>
      </w:r>
      <w:r w:rsidR="00CD34FA">
        <w:t>‌</w:t>
      </w:r>
      <w:r w:rsidR="002971F8" w:rsidRPr="00C9725C">
        <w:rPr>
          <w:rFonts w:hint="cs"/>
          <w:rtl/>
        </w:rPr>
        <w:t>اش</w:t>
      </w:r>
      <w:r w:rsidRPr="00C9725C">
        <w:rPr>
          <w:rFonts w:hint="cs"/>
          <w:rtl/>
        </w:rPr>
        <w:t xml:space="preserve"> در برابر کوثر چگونه باید باشد؟ آیه‌ی سوم، برای کسی که در زمینه‌ی بندگی با استفاده از امکانات موجود</w:t>
      </w:r>
      <w:r w:rsidR="002971F8" w:rsidRPr="00C9725C">
        <w:rPr>
          <w:rFonts w:hint="cs"/>
          <w:rtl/>
        </w:rPr>
        <w:t>ِ</w:t>
      </w:r>
      <w:r w:rsidRPr="00C9725C">
        <w:rPr>
          <w:rFonts w:hint="cs"/>
          <w:rtl/>
        </w:rPr>
        <w:t xml:space="preserve"> خود به رشد و کمال می‌رسد و دیگران را هم به کمال می‌رساند و البته کسانی پیدا می‌شو</w:t>
      </w:r>
      <w:r w:rsidR="002971F8" w:rsidRPr="00C9725C">
        <w:rPr>
          <w:rFonts w:hint="cs"/>
          <w:rtl/>
        </w:rPr>
        <w:t>ن</w:t>
      </w:r>
      <w:r w:rsidRPr="00C9725C">
        <w:rPr>
          <w:rFonts w:hint="cs"/>
          <w:rtl/>
        </w:rPr>
        <w:t>د که او را تحقیر و سر</w:t>
      </w:r>
      <w:r w:rsidR="00B93DC5" w:rsidRPr="00C9725C">
        <w:rPr>
          <w:rFonts w:hint="cs"/>
          <w:rtl/>
        </w:rPr>
        <w:t xml:space="preserve">زنش کنند و پاسخ </w:t>
      </w:r>
      <w:r w:rsidR="002971F8" w:rsidRPr="00C9725C">
        <w:rPr>
          <w:rFonts w:hint="cs"/>
          <w:rtl/>
        </w:rPr>
        <w:t>دعوتگر</w:t>
      </w:r>
      <w:r w:rsidR="00B93DC5" w:rsidRPr="00C9725C">
        <w:rPr>
          <w:rFonts w:hint="cs"/>
          <w:rtl/>
        </w:rPr>
        <w:t xml:space="preserve"> به آن</w:t>
      </w:r>
      <w:r w:rsidRPr="00C9725C">
        <w:rPr>
          <w:rFonts w:hint="cs"/>
          <w:rtl/>
        </w:rPr>
        <w:t xml:space="preserve">ها </w:t>
      </w:r>
      <w:r w:rsidR="002971F8" w:rsidRPr="00C9725C">
        <w:rPr>
          <w:rFonts w:hint="cs"/>
          <w:rtl/>
        </w:rPr>
        <w:t xml:space="preserve">باید </w:t>
      </w:r>
      <w:r w:rsidRPr="00C9725C">
        <w:rPr>
          <w:rFonts w:hint="cs"/>
          <w:rtl/>
        </w:rPr>
        <w:t>چه</w:t>
      </w:r>
      <w:r w:rsidRPr="0094675C">
        <w:rPr>
          <w:rFonts w:hint="cs"/>
          <w:rtl/>
        </w:rPr>
        <w:t xml:space="preserve"> باشد؟</w:t>
      </w:r>
    </w:p>
    <w:p w:rsidR="00462E92" w:rsidRPr="0094675C" w:rsidRDefault="00462E92" w:rsidP="0004660C">
      <w:pPr>
        <w:pStyle w:val="aa"/>
        <w:spacing w:line="235" w:lineRule="auto"/>
        <w:rPr>
          <w:rtl/>
        </w:rPr>
      </w:pPr>
      <w:bookmarkStart w:id="141" w:name="_Toc444069609"/>
      <w:r w:rsidRPr="0094675C">
        <w:rPr>
          <w:rFonts w:hint="cs"/>
          <w:rtl/>
        </w:rPr>
        <w:t>تفسیر آیات سوره</w:t>
      </w:r>
      <w:bookmarkEnd w:id="141"/>
      <w:r w:rsidR="00C9725C">
        <w:rPr>
          <w:rFonts w:hint="cs"/>
          <w:rtl/>
        </w:rPr>
        <w:t>:</w:t>
      </w:r>
    </w:p>
    <w:p w:rsidR="00462E92" w:rsidRPr="0094675C" w:rsidRDefault="00B93DC5" w:rsidP="0004660C">
      <w:pPr>
        <w:pStyle w:val="a1"/>
        <w:spacing w:line="235" w:lineRule="auto"/>
        <w:rPr>
          <w:rtl/>
        </w:rPr>
      </w:pPr>
      <w:r>
        <w:rPr>
          <w:rFonts w:hint="cs"/>
          <w:rtl/>
        </w:rPr>
        <w:t>در تفسیر کوثر گفته‌اند نهری است در بهشت چنانکه</w:t>
      </w:r>
      <w:r w:rsidR="00462E92" w:rsidRPr="0094675C">
        <w:rPr>
          <w:rFonts w:hint="cs"/>
          <w:rtl/>
        </w:rPr>
        <w:t xml:space="preserve"> در حدیث وارد است. اما به استناد معنی لغوی </w:t>
      </w:r>
      <w:r>
        <w:rPr>
          <w:rFonts w:hint="cs"/>
          <w:rtl/>
        </w:rPr>
        <w:t>کلمه</w:t>
      </w:r>
      <w:r w:rsidR="00CD34FA">
        <w:rPr>
          <w:rFonts w:hint="cs"/>
        </w:rPr>
        <w:t>‌</w:t>
      </w:r>
      <w:r>
        <w:rPr>
          <w:rFonts w:hint="cs"/>
          <w:rtl/>
        </w:rPr>
        <w:t xml:space="preserve">ی </w:t>
      </w:r>
      <w:r w:rsidR="00462E92" w:rsidRPr="0094675C">
        <w:rPr>
          <w:rFonts w:hint="cs"/>
          <w:rtl/>
        </w:rPr>
        <w:t>کوثر</w:t>
      </w:r>
      <w:r>
        <w:rPr>
          <w:rFonts w:hint="cs"/>
          <w:rtl/>
        </w:rPr>
        <w:t>،</w:t>
      </w:r>
      <w:r w:rsidR="00462E92" w:rsidRPr="0094675C">
        <w:rPr>
          <w:rFonts w:hint="cs"/>
          <w:rtl/>
        </w:rPr>
        <w:t xml:space="preserve"> باید گفت که تمام ک</w:t>
      </w:r>
      <w:r>
        <w:rPr>
          <w:rFonts w:hint="cs"/>
          <w:rtl/>
        </w:rPr>
        <w:t>ثرت‌ها در باب خیر را</w:t>
      </w:r>
      <w:r w:rsidR="00462E92" w:rsidRPr="0094675C">
        <w:rPr>
          <w:rFonts w:hint="cs"/>
          <w:rtl/>
        </w:rPr>
        <w:t xml:space="preserve"> دربر می‌گیرد. انسان از هرچ</w:t>
      </w:r>
      <w:r>
        <w:rPr>
          <w:rFonts w:hint="cs"/>
          <w:rtl/>
        </w:rPr>
        <w:t xml:space="preserve">یزی هم بیشترش را و هم بهترین </w:t>
      </w:r>
      <w:r w:rsidR="00A06CA8">
        <w:rPr>
          <w:rFonts w:hint="cs"/>
          <w:rtl/>
        </w:rPr>
        <w:t>آن را</w:t>
      </w:r>
      <w:r>
        <w:rPr>
          <w:rFonts w:hint="cs"/>
          <w:rtl/>
        </w:rPr>
        <w:t xml:space="preserve"> می‌خواهد. از این جهت</w:t>
      </w:r>
      <w:r w:rsidR="00462E92" w:rsidRPr="0094675C">
        <w:rPr>
          <w:rFonts w:hint="cs"/>
          <w:rtl/>
        </w:rPr>
        <w:t xml:space="preserve"> که </w:t>
      </w:r>
      <w:r w:rsidR="0089474E">
        <w:rPr>
          <w:rFonts w:hint="cs"/>
          <w:rtl/>
        </w:rPr>
        <w:t>الله</w:t>
      </w:r>
      <w:r w:rsidR="00462E92" w:rsidRPr="0094675C">
        <w:rPr>
          <w:rFonts w:hint="cs"/>
          <w:rtl/>
        </w:rPr>
        <w:t xml:space="preserve"> کریم و </w:t>
      </w:r>
      <w:r w:rsidR="00462E92" w:rsidRPr="00C9725C">
        <w:rPr>
          <w:rFonts w:hint="cs"/>
          <w:rtl/>
        </w:rPr>
        <w:t>م</w:t>
      </w:r>
      <w:r w:rsidR="002971F8" w:rsidRPr="00C9725C">
        <w:rPr>
          <w:rFonts w:hint="cs"/>
          <w:rtl/>
        </w:rPr>
        <w:t>ُ</w:t>
      </w:r>
      <w:r w:rsidR="00462E92" w:rsidRPr="00C9725C">
        <w:rPr>
          <w:rFonts w:hint="cs"/>
          <w:rtl/>
        </w:rPr>
        <w:t xml:space="preserve">عطی است، </w:t>
      </w:r>
      <w:r w:rsidR="00524CA3" w:rsidRPr="00C9725C">
        <w:rPr>
          <w:rStyle w:val="Char0"/>
          <w:rFonts w:hint="cs"/>
          <w:rtl/>
        </w:rPr>
        <w:t>بنابراین</w:t>
      </w:r>
      <w:r w:rsidR="00462E92" w:rsidRPr="00C9725C">
        <w:rPr>
          <w:rFonts w:hint="cs"/>
          <w:rtl/>
        </w:rPr>
        <w:t xml:space="preserve"> در</w:t>
      </w:r>
      <w:r w:rsidR="00462E92" w:rsidRPr="0094675C">
        <w:rPr>
          <w:rFonts w:hint="cs"/>
          <w:rtl/>
        </w:rPr>
        <w:t xml:space="preserve"> بخشیدن کم نمی‌آورد و به قول مولوی فقط مشتری می‌خواهد و این کوثر را </w:t>
      </w:r>
      <w:r w:rsidR="0089474E">
        <w:rPr>
          <w:rFonts w:hint="cs"/>
          <w:rtl/>
        </w:rPr>
        <w:t>الله</w:t>
      </w:r>
      <w:r w:rsidR="00462E92" w:rsidRPr="0094675C">
        <w:rPr>
          <w:rFonts w:hint="cs"/>
          <w:rtl/>
        </w:rPr>
        <w:t xml:space="preserve"> به همه‌ی افراد و بندگانش داده است که بهترین کوثر</w:t>
      </w:r>
      <w:r w:rsidR="002971F8">
        <w:rPr>
          <w:rFonts w:hint="cs"/>
          <w:rtl/>
        </w:rPr>
        <w:t>،</w:t>
      </w:r>
      <w:r w:rsidR="00462E92" w:rsidRPr="0094675C">
        <w:rPr>
          <w:rFonts w:hint="cs"/>
          <w:rtl/>
        </w:rPr>
        <w:t xml:space="preserve"> قرآن و هدایت است و ما بسیار نیازمند هدایت‌های قرآنی در زمینه‌ی اصلاح بینش‌ها و منش‌ها هستیم.</w:t>
      </w:r>
    </w:p>
    <w:p w:rsidR="00462E92" w:rsidRPr="0094675C" w:rsidRDefault="00462E92" w:rsidP="0004660C">
      <w:pPr>
        <w:pStyle w:val="a1"/>
        <w:spacing w:line="235" w:lineRule="auto"/>
        <w:rPr>
          <w:rtl/>
        </w:rPr>
      </w:pPr>
      <w:r w:rsidRPr="0094675C">
        <w:rPr>
          <w:rFonts w:hint="cs"/>
          <w:rtl/>
        </w:rPr>
        <w:t>موضوع این سوره درباره</w:t>
      </w:r>
      <w:r w:rsidR="00CD34FA">
        <w:t>‌</w:t>
      </w:r>
      <w:r w:rsidRPr="0094675C">
        <w:rPr>
          <w:rFonts w:hint="cs"/>
          <w:rtl/>
        </w:rPr>
        <w:t xml:space="preserve">ی ذکر نعمتی است که </w:t>
      </w:r>
      <w:r w:rsidR="0089474E">
        <w:rPr>
          <w:rFonts w:hint="cs"/>
          <w:rtl/>
        </w:rPr>
        <w:t>الله</w:t>
      </w:r>
      <w:r w:rsidRPr="0094675C">
        <w:rPr>
          <w:rFonts w:hint="cs"/>
          <w:rtl/>
        </w:rPr>
        <w:t xml:space="preserve"> به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عطا فرموده و کارهایی که در مقابل از </w:t>
      </w:r>
      <w:r w:rsidR="00D9181A">
        <w:rPr>
          <w:rFonts w:hint="cs"/>
          <w:rtl/>
        </w:rPr>
        <w:t>او</w:t>
      </w:r>
      <w:r w:rsidRPr="0094675C">
        <w:rPr>
          <w:rFonts w:hint="cs"/>
          <w:rtl/>
        </w:rPr>
        <w:t xml:space="preserve"> می</w:t>
      </w:r>
      <w:r w:rsidRPr="0094675C">
        <w:rPr>
          <w:rFonts w:hint="eastAsia"/>
          <w:rtl/>
        </w:rPr>
        <w:t>‌</w:t>
      </w:r>
      <w:r w:rsidRPr="0094675C">
        <w:rPr>
          <w:rFonts w:hint="cs"/>
          <w:rtl/>
        </w:rPr>
        <w:t>خواهد.</w:t>
      </w:r>
    </w:p>
    <w:p w:rsidR="00462E92" w:rsidRPr="000873D8" w:rsidRDefault="004F27A5" w:rsidP="0004660C">
      <w:pPr>
        <w:pStyle w:val="a1"/>
        <w:rPr>
          <w:rtl/>
        </w:rPr>
      </w:pPr>
      <w:r w:rsidRPr="00C9725C">
        <w:rPr>
          <w:rFonts w:hint="cs"/>
          <w:rtl/>
        </w:rPr>
        <w:t>انس بن مالک</w:t>
      </w:r>
      <w:r w:rsidR="00DC49A8">
        <w:rPr>
          <w:rFonts w:cs="CTraditional Arabic"/>
          <w:rtl/>
        </w:rPr>
        <w:t> </w:t>
      </w:r>
      <w:r w:rsidR="00DC49A8" w:rsidRPr="00C9725C">
        <w:rPr>
          <w:rFonts w:cs="CTraditional Arabic" w:hint="cs"/>
          <w:rtl/>
        </w:rPr>
        <w:t>س</w:t>
      </w:r>
      <w:r w:rsidRPr="00C9725C">
        <w:rPr>
          <w:rFonts w:hint="cs"/>
          <w:rtl/>
        </w:rPr>
        <w:t xml:space="preserve"> می</w:t>
      </w:r>
      <w:r w:rsidR="00CD34FA">
        <w:rPr>
          <w:rFonts w:hint="cs"/>
        </w:rPr>
        <w:t>‌</w:t>
      </w:r>
      <w:r w:rsidRPr="00C9725C">
        <w:rPr>
          <w:rFonts w:hint="cs"/>
          <w:rtl/>
        </w:rPr>
        <w:t xml:space="preserve">گوید: </w:t>
      </w:r>
      <w:r w:rsidR="00462E92" w:rsidRPr="00C9725C">
        <w:rPr>
          <w:rFonts w:hint="cs"/>
          <w:rtl/>
        </w:rPr>
        <w:t>روزی رسول اکرم</w:t>
      </w:r>
      <w:r w:rsidR="00DC49A8">
        <w:rPr>
          <w:rFonts w:ascii="CTraditional Arabic" w:hAnsi="CTraditional Arabic" w:cs="CTraditional Arabic"/>
          <w:rtl/>
        </w:rPr>
        <w:t> </w:t>
      </w:r>
      <w:r w:rsidR="00DC49A8" w:rsidRPr="00C9725C">
        <w:rPr>
          <w:rFonts w:ascii="CTraditional Arabic" w:hAnsi="CTraditional Arabic" w:cs="CTraditional Arabic" w:hint="cs"/>
          <w:rtl/>
        </w:rPr>
        <w:t>ج</w:t>
      </w:r>
      <w:r w:rsidR="00D9181A" w:rsidRPr="00C9725C">
        <w:rPr>
          <w:rFonts w:hint="cs"/>
          <w:rtl/>
        </w:rPr>
        <w:t xml:space="preserve"> </w:t>
      </w:r>
      <w:r w:rsidRPr="00C9725C">
        <w:rPr>
          <w:rFonts w:hint="cs"/>
          <w:rtl/>
        </w:rPr>
        <w:t xml:space="preserve">در میان ما </w:t>
      </w:r>
      <w:r w:rsidR="00D9181A" w:rsidRPr="00C9725C">
        <w:rPr>
          <w:rFonts w:hint="cs"/>
          <w:rtl/>
        </w:rPr>
        <w:t xml:space="preserve">نشسته بود و </w:t>
      </w:r>
      <w:r w:rsidR="00077E0E" w:rsidRPr="00C9725C">
        <w:rPr>
          <w:color w:val="000000"/>
          <w:rtl/>
        </w:rPr>
        <w:t>ناگاه به خواب</w:t>
      </w:r>
      <w:r w:rsidR="00077E0E" w:rsidRPr="00C9725C">
        <w:rPr>
          <w:rFonts w:hint="cs"/>
          <w:color w:val="000000"/>
          <w:rtl/>
        </w:rPr>
        <w:t>ی</w:t>
      </w:r>
      <w:r w:rsidR="00077E0E" w:rsidRPr="00C9725C">
        <w:rPr>
          <w:color w:val="000000"/>
          <w:rtl/>
        </w:rPr>
        <w:t xml:space="preserve"> سبک رفت و </w:t>
      </w:r>
      <w:r w:rsidR="00077E0E" w:rsidRPr="00C9725C">
        <w:rPr>
          <w:rFonts w:hint="cs"/>
          <w:color w:val="000000"/>
          <w:rtl/>
        </w:rPr>
        <w:t>اندکی بعد</w:t>
      </w:r>
      <w:r w:rsidR="00077E0E" w:rsidRPr="00C9725C">
        <w:rPr>
          <w:color w:val="000000"/>
          <w:rtl/>
        </w:rPr>
        <w:t xml:space="preserve"> با تبسم سرش را بلند کرد؛ </w:t>
      </w:r>
      <w:r w:rsidR="00077E0E" w:rsidRPr="00C9725C">
        <w:rPr>
          <w:rFonts w:hint="cs"/>
          <w:rtl/>
        </w:rPr>
        <w:t>پرسیدیم</w:t>
      </w:r>
      <w:r w:rsidR="00077E0E" w:rsidRPr="00C9725C">
        <w:rPr>
          <w:color w:val="000000"/>
          <w:rtl/>
        </w:rPr>
        <w:t xml:space="preserve">: </w:t>
      </w:r>
      <w:r w:rsidR="00AA7678" w:rsidRPr="00C9725C">
        <w:rPr>
          <w:rFonts w:hint="cs"/>
          <w:rtl/>
        </w:rPr>
        <w:t>پرسیدیم</w:t>
      </w:r>
      <w:r w:rsidR="00462E92" w:rsidRPr="00C9725C">
        <w:rPr>
          <w:rFonts w:hint="cs"/>
          <w:rtl/>
        </w:rPr>
        <w:t xml:space="preserve"> </w:t>
      </w:r>
      <w:r w:rsidR="00AA7678" w:rsidRPr="00C9725C">
        <w:rPr>
          <w:rFonts w:hint="cs"/>
          <w:rtl/>
        </w:rPr>
        <w:t xml:space="preserve">ای رسول الله </w:t>
      </w:r>
      <w:r w:rsidR="00462E92" w:rsidRPr="00C9725C">
        <w:rPr>
          <w:rFonts w:hint="cs"/>
          <w:rtl/>
        </w:rPr>
        <w:t xml:space="preserve">علت </w:t>
      </w:r>
      <w:r w:rsidR="00AA7678" w:rsidRPr="00C9725C">
        <w:rPr>
          <w:rFonts w:hint="cs"/>
          <w:rtl/>
        </w:rPr>
        <w:t>خنده</w:t>
      </w:r>
      <w:r w:rsidR="00CD34FA">
        <w:rPr>
          <w:rFonts w:hint="cs"/>
        </w:rPr>
        <w:t>‌</w:t>
      </w:r>
      <w:r w:rsidR="00AA7678" w:rsidRPr="00C9725C">
        <w:rPr>
          <w:rFonts w:hint="cs"/>
          <w:rtl/>
        </w:rPr>
        <w:t xml:space="preserve">ات چیست؟ </w:t>
      </w:r>
      <w:r w:rsidR="00462E92" w:rsidRPr="00C9725C">
        <w:rPr>
          <w:rFonts w:hint="cs"/>
          <w:rtl/>
        </w:rPr>
        <w:t>پیامبر</w:t>
      </w:r>
      <w:r w:rsidR="00DC49A8">
        <w:rPr>
          <w:rFonts w:ascii="CTraditional Arabic" w:hAnsi="CTraditional Arabic" w:cs="CTraditional Arabic"/>
          <w:rtl/>
        </w:rPr>
        <w:t> </w:t>
      </w:r>
      <w:r w:rsidR="00DC49A8" w:rsidRPr="00C9725C">
        <w:rPr>
          <w:rFonts w:ascii="CTraditional Arabic" w:hAnsi="CTraditional Arabic" w:cs="CTraditional Arabic" w:hint="cs"/>
          <w:rtl/>
        </w:rPr>
        <w:t>ج</w:t>
      </w:r>
      <w:r w:rsidR="00D9181A" w:rsidRPr="00C9725C">
        <w:rPr>
          <w:rFonts w:hint="cs"/>
          <w:rtl/>
        </w:rPr>
        <w:t xml:space="preserve"> فرمود</w:t>
      </w:r>
      <w:r w:rsidR="00462E92" w:rsidRPr="00C9725C">
        <w:rPr>
          <w:rFonts w:hint="cs"/>
          <w:rtl/>
        </w:rPr>
        <w:t>: «</w:t>
      </w:r>
      <w:r w:rsidR="00AA7678" w:rsidRPr="00C9725C">
        <w:rPr>
          <w:rFonts w:hint="cs"/>
          <w:rtl/>
        </w:rPr>
        <w:t xml:space="preserve">الآن </w:t>
      </w:r>
      <w:r w:rsidR="00077E0E" w:rsidRPr="00C9725C">
        <w:rPr>
          <w:rFonts w:hint="cs"/>
          <w:rtl/>
        </w:rPr>
        <w:t>سوره</w:t>
      </w:r>
      <w:r w:rsidR="00CD34FA">
        <w:rPr>
          <w:rFonts w:hint="cs"/>
        </w:rPr>
        <w:t>‌</w:t>
      </w:r>
      <w:r w:rsidR="00077E0E" w:rsidRPr="00C9725C">
        <w:rPr>
          <w:rFonts w:hint="cs"/>
          <w:rtl/>
        </w:rPr>
        <w:t xml:space="preserve">ای بر من نازل شد» </w:t>
      </w:r>
      <w:r w:rsidR="00077E0E" w:rsidRPr="00C9725C">
        <w:rPr>
          <w:rFonts w:hint="cs"/>
          <w:color w:val="000000"/>
          <w:rtl/>
        </w:rPr>
        <w:t xml:space="preserve">و سوره کوثر را تلاوت فرمود </w:t>
      </w:r>
      <w:r w:rsidR="00A80A2E" w:rsidRPr="00C9725C">
        <w:rPr>
          <w:rFonts w:hint="cs"/>
          <w:color w:val="000000"/>
          <w:rtl/>
        </w:rPr>
        <w:t>و افزود</w:t>
      </w:r>
      <w:r w:rsidR="00077E0E" w:rsidRPr="00C9725C">
        <w:rPr>
          <w:rFonts w:hint="cs"/>
          <w:color w:val="000000"/>
          <w:rtl/>
        </w:rPr>
        <w:t>: «آیا می</w:t>
      </w:r>
      <w:r w:rsidR="00CD34FA">
        <w:rPr>
          <w:rFonts w:hint="cs"/>
          <w:color w:val="000000"/>
        </w:rPr>
        <w:t>‌</w:t>
      </w:r>
      <w:r w:rsidR="00077E0E" w:rsidRPr="00C9725C">
        <w:rPr>
          <w:rFonts w:hint="cs"/>
          <w:color w:val="000000"/>
          <w:rtl/>
        </w:rPr>
        <w:t xml:space="preserve">دانید کوثر چیست؟» گفتیم الله و رسولش </w:t>
      </w:r>
      <w:r w:rsidR="00A80A2E" w:rsidRPr="00C9725C">
        <w:rPr>
          <w:rFonts w:hint="cs"/>
          <w:color w:val="000000"/>
          <w:rtl/>
        </w:rPr>
        <w:t>داناترند</w:t>
      </w:r>
      <w:r w:rsidR="00077E0E" w:rsidRPr="00C9725C">
        <w:rPr>
          <w:rFonts w:hint="cs"/>
          <w:color w:val="000000"/>
          <w:rtl/>
        </w:rPr>
        <w:t>. فرمود: «</w:t>
      </w:r>
      <w:r w:rsidR="00720CDC" w:rsidRPr="00C9725C">
        <w:rPr>
          <w:color w:val="000000"/>
          <w:rtl/>
        </w:rPr>
        <w:t>کوثر رود</w:t>
      </w:r>
      <w:r w:rsidR="00720CDC" w:rsidRPr="00C9725C">
        <w:rPr>
          <w:rFonts w:hint="cs"/>
          <w:color w:val="000000"/>
          <w:rtl/>
        </w:rPr>
        <w:t>ی</w:t>
      </w:r>
      <w:r w:rsidR="00720CDC" w:rsidRPr="00C9725C">
        <w:rPr>
          <w:color w:val="000000"/>
          <w:rtl/>
        </w:rPr>
        <w:t xml:space="preserve"> است که پروردگارم آن را به من وعده داده است، بر آن خير فراوان</w:t>
      </w:r>
      <w:r w:rsidR="00720CDC" w:rsidRPr="00C9725C">
        <w:rPr>
          <w:rFonts w:hint="cs"/>
          <w:color w:val="000000"/>
          <w:rtl/>
        </w:rPr>
        <w:t>ی</w:t>
      </w:r>
      <w:r w:rsidR="00720CDC" w:rsidRPr="00C9725C">
        <w:rPr>
          <w:color w:val="000000"/>
          <w:rtl/>
        </w:rPr>
        <w:t xml:space="preserve"> هست. کوثر حوض</w:t>
      </w:r>
      <w:r w:rsidR="00720CDC" w:rsidRPr="00C9725C">
        <w:rPr>
          <w:rFonts w:hint="cs"/>
          <w:color w:val="000000"/>
          <w:rtl/>
        </w:rPr>
        <w:t>ی</w:t>
      </w:r>
      <w:r w:rsidR="00720CDC" w:rsidRPr="00C9725C">
        <w:rPr>
          <w:color w:val="000000"/>
          <w:rtl/>
        </w:rPr>
        <w:t xml:space="preserve"> است که امت من در روز قيامت از کنار آن عبور م</w:t>
      </w:r>
      <w:r w:rsidR="00720CDC" w:rsidRPr="00C9725C">
        <w:rPr>
          <w:rFonts w:hint="cs"/>
          <w:color w:val="000000"/>
          <w:rtl/>
        </w:rPr>
        <w:t>ی</w:t>
      </w:r>
      <w:r w:rsidR="00C9725C" w:rsidRPr="00C9725C">
        <w:rPr>
          <w:rFonts w:hint="eastAsia"/>
          <w:color w:val="000000"/>
          <w:rtl/>
        </w:rPr>
        <w:t>‌</w:t>
      </w:r>
      <w:r w:rsidR="00720CDC" w:rsidRPr="00C9725C">
        <w:rPr>
          <w:color w:val="000000"/>
          <w:rtl/>
        </w:rPr>
        <w:t>کنند</w:t>
      </w:r>
      <w:r w:rsidR="00077E0E" w:rsidRPr="00C9725C">
        <w:rPr>
          <w:rFonts w:hint="cs"/>
          <w:rtl/>
        </w:rPr>
        <w:t xml:space="preserve">. </w:t>
      </w:r>
      <w:r w:rsidR="00A80A2E" w:rsidRPr="00C9725C">
        <w:rPr>
          <w:color w:val="000000"/>
          <w:rtl/>
        </w:rPr>
        <w:t>ظروفش (جام</w:t>
      </w:r>
      <w:r w:rsidR="00C9725C" w:rsidRPr="00C9725C">
        <w:rPr>
          <w:rFonts w:hint="cs"/>
          <w:color w:val="000000"/>
          <w:rtl/>
        </w:rPr>
        <w:t>‌</w:t>
      </w:r>
      <w:r w:rsidR="00A80A2E" w:rsidRPr="00C9725C">
        <w:rPr>
          <w:color w:val="000000"/>
          <w:rtl/>
        </w:rPr>
        <w:t xml:space="preserve">هايش) </w:t>
      </w:r>
      <w:r w:rsidR="00A80A2E" w:rsidRPr="00C9725C">
        <w:rPr>
          <w:rFonts w:hint="cs"/>
          <w:color w:val="000000"/>
          <w:rtl/>
        </w:rPr>
        <w:t>به</w:t>
      </w:r>
      <w:r w:rsidR="00A80A2E" w:rsidRPr="00C9725C">
        <w:rPr>
          <w:color w:val="000000"/>
          <w:rtl/>
        </w:rPr>
        <w:t xml:space="preserve"> تعداد ستارگان است</w:t>
      </w:r>
      <w:r w:rsidR="00A80A2E" w:rsidRPr="00C9725C">
        <w:rPr>
          <w:rFonts w:hint="cs"/>
          <w:color w:val="000000"/>
          <w:rtl/>
        </w:rPr>
        <w:t>.</w:t>
      </w:r>
      <w:r w:rsidR="00A80A2E" w:rsidRPr="00C9725C">
        <w:rPr>
          <w:color w:val="000000"/>
          <w:rtl/>
        </w:rPr>
        <w:t xml:space="preserve"> جلو</w:t>
      </w:r>
      <w:r w:rsidR="00A80A2E" w:rsidRPr="00C9725C">
        <w:rPr>
          <w:rFonts w:hint="cs"/>
          <w:color w:val="000000"/>
          <w:rtl/>
        </w:rPr>
        <w:t>ی</w:t>
      </w:r>
      <w:r w:rsidR="00A80A2E" w:rsidRPr="00C9725C">
        <w:rPr>
          <w:color w:val="000000"/>
          <w:rtl/>
        </w:rPr>
        <w:t xml:space="preserve"> يک</w:t>
      </w:r>
      <w:r w:rsidR="000873D8" w:rsidRPr="00C9725C">
        <w:rPr>
          <w:rFonts w:hint="cs"/>
          <w:color w:val="000000"/>
          <w:rtl/>
        </w:rPr>
        <w:t>ی</w:t>
      </w:r>
      <w:r w:rsidR="00A80A2E" w:rsidRPr="00C9725C">
        <w:rPr>
          <w:rFonts w:hint="cs"/>
          <w:color w:val="000000"/>
          <w:rtl/>
        </w:rPr>
        <w:t xml:space="preserve"> از آنها</w:t>
      </w:r>
      <w:r w:rsidR="00A80A2E" w:rsidRPr="00C9725C">
        <w:rPr>
          <w:color w:val="000000"/>
          <w:rtl/>
        </w:rPr>
        <w:t xml:space="preserve"> گرفته</w:t>
      </w:r>
      <w:r w:rsidR="000873D8" w:rsidRPr="00C9725C">
        <w:rPr>
          <w:color w:val="000000"/>
          <w:rtl/>
        </w:rPr>
        <w:t xml:space="preserve"> م</w:t>
      </w:r>
      <w:r w:rsidR="000873D8" w:rsidRPr="00C9725C">
        <w:rPr>
          <w:rFonts w:hint="cs"/>
          <w:color w:val="000000"/>
          <w:rtl/>
        </w:rPr>
        <w:t>ی</w:t>
      </w:r>
      <w:r w:rsidR="00C9725C" w:rsidRPr="00C9725C">
        <w:rPr>
          <w:rFonts w:hint="eastAsia"/>
          <w:color w:val="000000"/>
          <w:rtl/>
        </w:rPr>
        <w:t>‌</w:t>
      </w:r>
      <w:r w:rsidR="000873D8" w:rsidRPr="00C9725C">
        <w:rPr>
          <w:color w:val="000000"/>
          <w:rtl/>
        </w:rPr>
        <w:t>شود (مانع آمدن او به آنجا م</w:t>
      </w:r>
      <w:r w:rsidR="000873D8" w:rsidRPr="00C9725C">
        <w:rPr>
          <w:rFonts w:hint="cs"/>
          <w:color w:val="000000"/>
          <w:rtl/>
        </w:rPr>
        <w:t>ی</w:t>
      </w:r>
      <w:r w:rsidR="00CD34FA">
        <w:rPr>
          <w:rFonts w:hint="cs"/>
          <w:color w:val="000000"/>
        </w:rPr>
        <w:t>‌</w:t>
      </w:r>
      <w:r w:rsidR="00A80A2E" w:rsidRPr="00C9725C">
        <w:rPr>
          <w:color w:val="000000"/>
          <w:rtl/>
        </w:rPr>
        <w:t>شوند) و من م</w:t>
      </w:r>
      <w:r w:rsidR="000873D8" w:rsidRPr="00C9725C">
        <w:rPr>
          <w:rFonts w:hint="cs"/>
          <w:color w:val="000000"/>
          <w:rtl/>
        </w:rPr>
        <w:t>ی</w:t>
      </w:r>
      <w:r w:rsidR="00CD34FA">
        <w:rPr>
          <w:rFonts w:hint="cs"/>
          <w:color w:val="000000"/>
        </w:rPr>
        <w:t>‌</w:t>
      </w:r>
      <w:r w:rsidR="00A80A2E" w:rsidRPr="00C9725C">
        <w:rPr>
          <w:color w:val="000000"/>
          <w:rtl/>
        </w:rPr>
        <w:t xml:space="preserve">گويم: </w:t>
      </w:r>
      <w:r w:rsidR="000873D8" w:rsidRPr="00C9725C">
        <w:rPr>
          <w:rFonts w:hint="cs"/>
          <w:color w:val="000000"/>
          <w:rtl/>
        </w:rPr>
        <w:t>پروردگارا</w:t>
      </w:r>
      <w:r w:rsidR="00A80A2E" w:rsidRPr="00C9725C">
        <w:rPr>
          <w:color w:val="000000"/>
          <w:rtl/>
        </w:rPr>
        <w:t xml:space="preserve">! او نيز از امت من است، </w:t>
      </w:r>
      <w:r w:rsidR="000873D8" w:rsidRPr="00C9725C">
        <w:rPr>
          <w:rFonts w:hint="cs"/>
          <w:color w:val="000000"/>
          <w:rtl/>
        </w:rPr>
        <w:t>الله</w:t>
      </w:r>
      <w:r w:rsidR="00A80A2E" w:rsidRPr="00C9725C">
        <w:rPr>
          <w:color w:val="000000"/>
          <w:rtl/>
        </w:rPr>
        <w:t xml:space="preserve"> م</w:t>
      </w:r>
      <w:r w:rsidR="000873D8" w:rsidRPr="00C9725C">
        <w:rPr>
          <w:rFonts w:hint="cs"/>
          <w:color w:val="000000"/>
          <w:rtl/>
        </w:rPr>
        <w:t>ی</w:t>
      </w:r>
      <w:r w:rsidR="00CD34FA">
        <w:rPr>
          <w:rFonts w:hint="cs"/>
          <w:color w:val="000000"/>
        </w:rPr>
        <w:t>‌</w:t>
      </w:r>
      <w:r w:rsidR="00A80A2E" w:rsidRPr="00C9725C">
        <w:rPr>
          <w:color w:val="000000"/>
          <w:rtl/>
        </w:rPr>
        <w:t>فرمايد: تو نم</w:t>
      </w:r>
      <w:r w:rsidR="000873D8" w:rsidRPr="00C9725C">
        <w:rPr>
          <w:rFonts w:hint="cs"/>
          <w:color w:val="000000"/>
          <w:rtl/>
        </w:rPr>
        <w:t>ی</w:t>
      </w:r>
      <w:r w:rsidR="00CD34FA">
        <w:rPr>
          <w:rFonts w:hint="cs"/>
          <w:color w:val="000000"/>
        </w:rPr>
        <w:t>‌</w:t>
      </w:r>
      <w:r w:rsidR="00A80A2E" w:rsidRPr="00C9725C">
        <w:rPr>
          <w:color w:val="000000"/>
          <w:rtl/>
        </w:rPr>
        <w:t>دان</w:t>
      </w:r>
      <w:r w:rsidR="000873D8" w:rsidRPr="00C9725C">
        <w:rPr>
          <w:rFonts w:hint="cs"/>
          <w:color w:val="000000"/>
          <w:rtl/>
        </w:rPr>
        <w:t>ی</w:t>
      </w:r>
      <w:r w:rsidR="00A80A2E" w:rsidRPr="00C9725C">
        <w:rPr>
          <w:color w:val="000000"/>
          <w:rtl/>
        </w:rPr>
        <w:t xml:space="preserve"> که او بعد از تو چه کارهاي</w:t>
      </w:r>
      <w:r w:rsidR="000873D8" w:rsidRPr="00C9725C">
        <w:rPr>
          <w:rFonts w:hint="cs"/>
          <w:color w:val="000000"/>
          <w:rtl/>
        </w:rPr>
        <w:t>ی</w:t>
      </w:r>
      <w:r w:rsidR="00A80A2E" w:rsidRPr="00C9725C">
        <w:rPr>
          <w:color w:val="000000"/>
          <w:rtl/>
        </w:rPr>
        <w:t xml:space="preserve"> کرد</w:t>
      </w:r>
      <w:r w:rsidR="00462E92" w:rsidRPr="00C9725C">
        <w:rPr>
          <w:rFonts w:hint="cs"/>
          <w:rtl/>
        </w:rPr>
        <w:t>»</w:t>
      </w:r>
      <w:r w:rsidR="00077E0E" w:rsidRPr="00C9725C">
        <w:rPr>
          <w:rFonts w:hint="cs"/>
          <w:rtl/>
        </w:rPr>
        <w:t>.</w:t>
      </w:r>
      <w:r w:rsidR="00462E92" w:rsidRPr="00C9725C">
        <w:rPr>
          <w:rStyle w:val="FootnoteReference"/>
          <w:rtl/>
        </w:rPr>
        <w:footnoteReference w:id="652"/>
      </w:r>
    </w:p>
    <w:p w:rsidR="00462E92" w:rsidRPr="0094675C" w:rsidRDefault="00462E92" w:rsidP="0004660C">
      <w:pPr>
        <w:pStyle w:val="a1"/>
        <w:spacing w:line="228" w:lineRule="auto"/>
        <w:rPr>
          <w:rtl/>
        </w:rPr>
      </w:pPr>
      <w:r w:rsidRPr="0094675C">
        <w:rPr>
          <w:rFonts w:hint="cs"/>
          <w:rtl/>
        </w:rPr>
        <w:t>دیوارۀ این نهر از طلا</w:t>
      </w:r>
      <w:r w:rsidR="009601BE" w:rsidRPr="009B2FC3">
        <w:rPr>
          <w:rStyle w:val="FootnoteReference"/>
          <w:rtl/>
        </w:rPr>
        <w:footnoteReference w:id="653"/>
      </w:r>
      <w:r w:rsidRPr="0094675C">
        <w:rPr>
          <w:rFonts w:hint="cs"/>
          <w:rtl/>
        </w:rPr>
        <w:t xml:space="preserve"> و خاک آن مانند مِسک خوش</w:t>
      </w:r>
      <w:r w:rsidRPr="0094675C">
        <w:rPr>
          <w:rFonts w:hint="eastAsia"/>
          <w:rtl/>
        </w:rPr>
        <w:t>‌</w:t>
      </w:r>
      <w:r w:rsidRPr="0094675C">
        <w:rPr>
          <w:rFonts w:hint="cs"/>
          <w:rtl/>
        </w:rPr>
        <w:t>بو</w:t>
      </w:r>
      <w:r w:rsidR="00ED48B5" w:rsidRPr="009B2FC3">
        <w:rPr>
          <w:rStyle w:val="FootnoteReference"/>
          <w:rtl/>
        </w:rPr>
        <w:footnoteReference w:id="654"/>
      </w:r>
      <w:r w:rsidRPr="0094675C">
        <w:rPr>
          <w:rFonts w:hint="cs"/>
          <w:rtl/>
        </w:rPr>
        <w:t xml:space="preserve"> و سنگ‌هایش لؤلؤ و مروارید است.</w:t>
      </w:r>
      <w:r w:rsidR="00692C78" w:rsidRPr="009B2FC3">
        <w:rPr>
          <w:rStyle w:val="FootnoteReference"/>
          <w:rtl/>
        </w:rPr>
        <w:footnoteReference w:id="655"/>
      </w:r>
      <w:r w:rsidRPr="0094675C">
        <w:rPr>
          <w:rFonts w:hint="cs"/>
          <w:rtl/>
        </w:rPr>
        <w:t xml:space="preserve"> طول و عرض این نهر به اندازۀ راه</w:t>
      </w:r>
      <w:r w:rsidRPr="0094675C">
        <w:rPr>
          <w:rFonts w:hint="eastAsia"/>
          <w:rtl/>
        </w:rPr>
        <w:t>‌</w:t>
      </w:r>
      <w:r w:rsidRPr="0094675C">
        <w:rPr>
          <w:rFonts w:hint="cs"/>
          <w:rtl/>
        </w:rPr>
        <w:t>رفتن یک ماه است.</w:t>
      </w:r>
      <w:r w:rsidR="00D93F9C" w:rsidRPr="009B2FC3">
        <w:rPr>
          <w:rStyle w:val="FootnoteReference"/>
          <w:rtl/>
        </w:rPr>
        <w:footnoteReference w:id="656"/>
      </w:r>
      <w:r w:rsidRPr="0094675C">
        <w:rPr>
          <w:rFonts w:hint="cs"/>
          <w:rtl/>
        </w:rPr>
        <w:t xml:space="preserve"> آبش از عسل شیرین‌تر و از شیر سفیدتر است.</w:t>
      </w:r>
      <w:r w:rsidR="00C32EFB" w:rsidRPr="009B2FC3">
        <w:rPr>
          <w:rStyle w:val="FootnoteReference"/>
          <w:rtl/>
        </w:rPr>
        <w:footnoteReference w:id="657"/>
      </w:r>
      <w:r w:rsidRPr="0094675C">
        <w:rPr>
          <w:rFonts w:hint="cs"/>
          <w:rtl/>
        </w:rPr>
        <w:t xml:space="preserve"> لیوان‌هایش به اندازۀ ستارگان آسمان است.</w:t>
      </w:r>
      <w:r w:rsidR="00CB1ED4" w:rsidRPr="009B2FC3">
        <w:rPr>
          <w:rStyle w:val="FootnoteReference"/>
          <w:rtl/>
        </w:rPr>
        <w:footnoteReference w:id="658"/>
      </w:r>
    </w:p>
    <w:p w:rsidR="00462E92" w:rsidRPr="0094675C" w:rsidRDefault="00462E92" w:rsidP="0004660C">
      <w:pPr>
        <w:pStyle w:val="a1"/>
        <w:spacing w:line="228" w:lineRule="auto"/>
        <w:rPr>
          <w:rtl/>
        </w:rPr>
      </w:pPr>
      <w:r w:rsidRPr="0094675C">
        <w:rPr>
          <w:rFonts w:hint="cs"/>
          <w:rtl/>
        </w:rPr>
        <w:t>اصل نهر کوثر در بهشت است اما این رود تا بعد از پل صراط کشیده شده است.</w:t>
      </w:r>
    </w:p>
    <w:p w:rsidR="00462E92" w:rsidRPr="0094675C" w:rsidRDefault="00B93DC5" w:rsidP="0004660C">
      <w:pPr>
        <w:pStyle w:val="a1"/>
        <w:spacing w:line="228" w:lineRule="auto"/>
        <w:rPr>
          <w:rtl/>
        </w:rPr>
      </w:pPr>
      <w:r>
        <w:rPr>
          <w:rFonts w:hint="cs"/>
          <w:rtl/>
        </w:rPr>
        <w:t xml:space="preserve">روز قیامت </w:t>
      </w:r>
      <w:r w:rsidR="00462E92" w:rsidRPr="0094675C">
        <w:rPr>
          <w:rFonts w:hint="cs"/>
          <w:rtl/>
        </w:rPr>
        <w:t>در منطقه</w:t>
      </w:r>
      <w:r w:rsidR="00CD34FA">
        <w:t>‌</w:t>
      </w:r>
      <w:r w:rsidR="00462E92" w:rsidRPr="0094675C">
        <w:rPr>
          <w:rFonts w:hint="cs"/>
          <w:rtl/>
        </w:rPr>
        <w:t>ی عرصات هر پیامبری برای خود حوضی دارد که پیروانش را از آب آن حوض سیراب می‌کند و حوض پیامبر ما، کوثر است که از همۀ آنها بزرگ</w:t>
      </w:r>
      <w:r w:rsidR="00CD34FA">
        <w:t>‌</w:t>
      </w:r>
      <w:r w:rsidR="00462E92" w:rsidRPr="0094675C">
        <w:rPr>
          <w:rFonts w:hint="cs"/>
          <w:rtl/>
        </w:rPr>
        <w:t>تر و بهتر است. رسول</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462E92" w:rsidRPr="0094675C">
        <w:rPr>
          <w:rFonts w:hint="cs"/>
          <w:rtl/>
        </w:rPr>
        <w:t xml:space="preserve"> خود در کنار حوض کوثر ایستاده و به امتش از آب این رود می‌دهد. هرکس از آب کوثر بنوشد دیگر تشنه نمی‌شود.</w:t>
      </w:r>
      <w:r w:rsidR="00A65B84" w:rsidRPr="009B2FC3">
        <w:rPr>
          <w:rStyle w:val="FootnoteReference"/>
          <w:rtl/>
        </w:rPr>
        <w:footnoteReference w:id="659"/>
      </w:r>
    </w:p>
    <w:p w:rsidR="00462E92" w:rsidRPr="0094675C" w:rsidRDefault="00462E92" w:rsidP="0004660C">
      <w:pPr>
        <w:pStyle w:val="a1"/>
        <w:spacing w:line="228" w:lineRule="auto"/>
        <w:rPr>
          <w:rtl/>
        </w:rPr>
      </w:pPr>
      <w:r w:rsidRPr="0094675C">
        <w:rPr>
          <w:rFonts w:hint="cs"/>
          <w:rtl/>
        </w:rPr>
        <w:t>می‌گویند در آن روز عده‌ای برای نوشیدن آب به نزدیک حوض کوثر می‌آیند ولی ملائک آنها را دور می‌کنند و نمی‌گذارند که از آن آب بنوشند.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می‌گوید: این</w:t>
      </w:r>
      <w:r w:rsidRPr="0094675C">
        <w:rPr>
          <w:rFonts w:hint="eastAsia"/>
          <w:rtl/>
        </w:rPr>
        <w:t>‌</w:t>
      </w:r>
      <w:r w:rsidRPr="0094675C">
        <w:rPr>
          <w:rFonts w:hint="cs"/>
          <w:rtl/>
        </w:rPr>
        <w:t>ها به دین من بودند بگذارید آب بنوشند، ولی ملائک می‌گویند: این</w:t>
      </w:r>
      <w:r w:rsidRPr="0094675C">
        <w:rPr>
          <w:rFonts w:hint="eastAsia"/>
          <w:rtl/>
        </w:rPr>
        <w:t>‌</w:t>
      </w:r>
      <w:r w:rsidRPr="0094675C">
        <w:rPr>
          <w:rFonts w:hint="cs"/>
          <w:rtl/>
        </w:rPr>
        <w:t>ها به دین تو نیستند، این‌ها از دین منحرف شده و مبتدع گشتند</w:t>
      </w:r>
      <w:r w:rsidRPr="009B2FC3">
        <w:rPr>
          <w:rStyle w:val="FootnoteReference"/>
          <w:rtl/>
        </w:rPr>
        <w:footnoteReference w:id="660"/>
      </w:r>
      <w:r w:rsidRPr="0094675C">
        <w:rPr>
          <w:rFonts w:hint="cs"/>
          <w:rtl/>
        </w:rPr>
        <w:t xml:space="preserve"> (مانند فرقه</w:t>
      </w:r>
      <w:r w:rsidRPr="0094675C">
        <w:rPr>
          <w:rFonts w:hint="eastAsia"/>
          <w:rtl/>
        </w:rPr>
        <w:t>‌</w:t>
      </w:r>
      <w:r w:rsidRPr="0094675C">
        <w:rPr>
          <w:rFonts w:hint="cs"/>
          <w:rtl/>
        </w:rPr>
        <w:t>های مختلف</w:t>
      </w:r>
      <w:r w:rsidR="0079711B">
        <w:rPr>
          <w:rFonts w:hint="cs"/>
          <w:rtl/>
        </w:rPr>
        <w:t>ی</w:t>
      </w:r>
      <w:r w:rsidRPr="0094675C">
        <w:rPr>
          <w:rFonts w:hint="cs"/>
          <w:rtl/>
        </w:rPr>
        <w:t xml:space="preserve"> که در دین بدعت و نوآوری آوردند) والله أعلم.</w:t>
      </w:r>
    </w:p>
    <w:p w:rsidR="00462E92" w:rsidRPr="0094675C" w:rsidRDefault="00462E92" w:rsidP="0004660C">
      <w:pPr>
        <w:spacing w:line="228" w:lineRule="auto"/>
        <w:jc w:val="center"/>
        <w:rPr>
          <w:rFonts w:ascii="QCF_P602" w:hAnsi="QCF_P602" w:cs="B Titr"/>
          <w:b/>
          <w:bCs/>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tl/>
        </w:rPr>
      </w:pPr>
      <w:r w:rsidRPr="0094675C">
        <w:rPr>
          <w:rFonts w:ascii="QCF_P601" w:hAnsi="QCF_P601" w:cs="Traditional Arabic" w:hint="cs"/>
          <w:color w:val="000000"/>
          <w:rtl/>
          <w:lang w:bidi="fa-IR"/>
        </w:rPr>
        <w:t>﴿</w:t>
      </w:r>
      <w:r w:rsidRPr="007E3426">
        <w:rPr>
          <w:rStyle w:val="Char4"/>
          <w:rtl/>
        </w:rPr>
        <w:t>إِنَّا</w:t>
      </w:r>
      <w:r w:rsidRPr="007E3426">
        <w:rPr>
          <w:rStyle w:val="Char4"/>
          <w:rFonts w:hint="cs"/>
          <w:rtl/>
        </w:rPr>
        <w:t>ٓ</w:t>
      </w:r>
      <w:r w:rsidRPr="007E3426">
        <w:rPr>
          <w:rStyle w:val="Char4"/>
          <w:rtl/>
        </w:rPr>
        <w:t xml:space="preserve"> </w:t>
      </w:r>
      <w:r w:rsidRPr="007E3426">
        <w:rPr>
          <w:rStyle w:val="Char4"/>
          <w:rFonts w:hint="cs"/>
          <w:rtl/>
        </w:rPr>
        <w:t>أَعۡطَيۡنَٰكَ</w:t>
      </w:r>
      <w:r w:rsidRPr="007E3426">
        <w:rPr>
          <w:rStyle w:val="Char4"/>
          <w:rtl/>
        </w:rPr>
        <w:t xml:space="preserve"> </w:t>
      </w:r>
      <w:r w:rsidRPr="007E3426">
        <w:rPr>
          <w:rStyle w:val="Char4"/>
          <w:rFonts w:hint="cs"/>
          <w:rtl/>
        </w:rPr>
        <w:t>ٱلۡكَوۡثَرَ</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فَصَلِّ</w:t>
      </w:r>
      <w:r w:rsidRPr="007E3426">
        <w:rPr>
          <w:rStyle w:val="Char4"/>
          <w:rtl/>
        </w:rPr>
        <w:t xml:space="preserve"> </w:t>
      </w:r>
      <w:r w:rsidRPr="007E3426">
        <w:rPr>
          <w:rStyle w:val="Char4"/>
          <w:rFonts w:hint="cs"/>
          <w:rtl/>
        </w:rPr>
        <w:t>لِرَبّ</w:t>
      </w:r>
      <w:r w:rsidRPr="007E3426">
        <w:rPr>
          <w:rStyle w:val="Char4"/>
          <w:rtl/>
        </w:rPr>
        <w:t>ِكَ وَٱنۡحَرۡ ٢ إِنَّ شَانِئَكَ هُوَ ٱلۡأَبۡتَرُ ٣</w:t>
      </w:r>
      <w:r w:rsidRPr="0094675C">
        <w:rPr>
          <w:rFonts w:ascii="QCF_P601" w:hAnsi="QCF_P601" w:cs="Traditional Arabic" w:hint="cs"/>
          <w:color w:val="000000"/>
          <w:rtl/>
          <w:lang w:bidi="fa-IR"/>
        </w:rPr>
        <w:t xml:space="preserve">﴾ </w:t>
      </w:r>
      <w:r w:rsidRPr="0094675C">
        <w:rPr>
          <w:rStyle w:val="Char5"/>
          <w:rFonts w:hint="cs"/>
          <w:rtl/>
        </w:rPr>
        <w:t>[الکوثر:</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C66C32">
      <w:pPr>
        <w:pStyle w:val="aa"/>
        <w:rPr>
          <w:rFonts w:eastAsia="SimSun"/>
          <w:rtl/>
        </w:rPr>
      </w:pPr>
      <w:r w:rsidRPr="0094675C">
        <w:rPr>
          <w:rFonts w:eastAsia="SimSun"/>
          <w:rtl/>
        </w:rPr>
        <w:t>اسباب نزول:</w:t>
      </w:r>
    </w:p>
    <w:p w:rsidR="00462E92" w:rsidRPr="0094675C" w:rsidRDefault="00462E92" w:rsidP="00C66C32">
      <w:pPr>
        <w:pStyle w:val="a1"/>
        <w:rPr>
          <w:rFonts w:eastAsia="SimSun"/>
          <w:rtl/>
          <w:lang w:bidi="ar-SA"/>
        </w:rPr>
      </w:pPr>
      <w:r w:rsidRPr="0094675C">
        <w:rPr>
          <w:rFonts w:eastAsia="SimSun"/>
          <w:rtl/>
        </w:rPr>
        <w:t>هنگامی که عاص</w:t>
      </w:r>
      <w:r w:rsidRPr="0094675C">
        <w:rPr>
          <w:rFonts w:eastAsia="SimSun" w:hint="cs"/>
          <w:rtl/>
        </w:rPr>
        <w:t xml:space="preserve"> </w:t>
      </w:r>
      <w:r w:rsidRPr="0094675C">
        <w:rPr>
          <w:rFonts w:eastAsia="SimSun"/>
          <w:rtl/>
        </w:rPr>
        <w:t>‌بن</w:t>
      </w:r>
      <w:r w:rsidRPr="0094675C">
        <w:rPr>
          <w:rFonts w:eastAsia="SimSun" w:hint="cs"/>
          <w:rtl/>
        </w:rPr>
        <w:t xml:space="preserve"> </w:t>
      </w:r>
      <w:r w:rsidRPr="0094675C">
        <w:rPr>
          <w:rFonts w:eastAsia="SimSun"/>
          <w:rtl/>
        </w:rPr>
        <w:t>‌وائل</w:t>
      </w:r>
      <w:r w:rsidR="00EC757D" w:rsidRPr="009B2FC3">
        <w:rPr>
          <w:rStyle w:val="FootnoteReference"/>
          <w:rFonts w:eastAsia="SimSun"/>
          <w:rtl/>
        </w:rPr>
        <w:footnoteReference w:id="661"/>
      </w:r>
      <w:r w:rsidRPr="0094675C">
        <w:rPr>
          <w:rFonts w:eastAsia="SimSun"/>
          <w:rtl/>
        </w:rPr>
        <w:t xml:space="preserve"> </w:t>
      </w:r>
      <w:r w:rsidR="00ED7A38" w:rsidRPr="0094675C">
        <w:rPr>
          <w:rFonts w:eastAsia="SimSun"/>
          <w:rtl/>
        </w:rPr>
        <w:t>هم</w:t>
      </w:r>
      <w:r w:rsidR="00CD34FA">
        <w:rPr>
          <w:rFonts w:eastAsia="SimSun" w:hint="cs"/>
        </w:rPr>
        <w:t>‌</w:t>
      </w:r>
      <w:r w:rsidR="00ED7A38" w:rsidRPr="0094675C">
        <w:rPr>
          <w:rFonts w:eastAsia="SimSun"/>
          <w:rtl/>
        </w:rPr>
        <w:t>سو با ابوجهل</w:t>
      </w:r>
      <w:r w:rsidR="00AD4E1A" w:rsidRPr="009B2FC3">
        <w:rPr>
          <w:rStyle w:val="FootnoteReference"/>
          <w:rFonts w:eastAsia="SimSun"/>
          <w:rtl/>
        </w:rPr>
        <w:footnoteReference w:id="662"/>
      </w:r>
      <w:r w:rsidR="00ED7A38" w:rsidRPr="0094675C">
        <w:rPr>
          <w:rFonts w:eastAsia="SimSun"/>
          <w:rtl/>
        </w:rPr>
        <w:t>، ابولهب و عقبه</w:t>
      </w:r>
      <w:r w:rsidR="00ED7A38" w:rsidRPr="0094675C">
        <w:rPr>
          <w:rFonts w:eastAsia="SimSun" w:hint="cs"/>
          <w:rtl/>
        </w:rPr>
        <w:t xml:space="preserve"> </w:t>
      </w:r>
      <w:r w:rsidR="00ED7A38" w:rsidRPr="0094675C">
        <w:rPr>
          <w:rFonts w:eastAsia="SimSun"/>
          <w:rtl/>
        </w:rPr>
        <w:t>‌بن</w:t>
      </w:r>
      <w:r w:rsidR="00ED7A38" w:rsidRPr="0094675C">
        <w:rPr>
          <w:rFonts w:eastAsia="SimSun" w:hint="cs"/>
          <w:rtl/>
        </w:rPr>
        <w:t xml:space="preserve"> </w:t>
      </w:r>
      <w:r w:rsidR="00ED7A38" w:rsidRPr="0094675C">
        <w:rPr>
          <w:rFonts w:eastAsia="SimSun"/>
          <w:rtl/>
        </w:rPr>
        <w:t>‌ابی</w:t>
      </w:r>
      <w:r w:rsidR="00ED7A38" w:rsidRPr="0094675C">
        <w:rPr>
          <w:rFonts w:eastAsia="SimSun" w:hint="cs"/>
          <w:rtl/>
        </w:rPr>
        <w:t xml:space="preserve"> </w:t>
      </w:r>
      <w:r w:rsidR="00ED7A38" w:rsidRPr="0094675C">
        <w:rPr>
          <w:rFonts w:eastAsia="SimSun"/>
          <w:rtl/>
        </w:rPr>
        <w:t>‌معیط</w:t>
      </w:r>
      <w:r w:rsidR="003E73A2" w:rsidRPr="009B2FC3">
        <w:rPr>
          <w:rStyle w:val="FootnoteReference"/>
          <w:rFonts w:eastAsia="SimSun"/>
          <w:rtl/>
        </w:rPr>
        <w:footnoteReference w:id="663"/>
      </w:r>
      <w:r w:rsidR="00ED7A38" w:rsidRPr="0094675C">
        <w:rPr>
          <w:rFonts w:eastAsia="SimSun"/>
          <w:rtl/>
        </w:rPr>
        <w:t xml:space="preserve"> و یا گروه دیگر از کفار قریش و یا کعب</w:t>
      </w:r>
      <w:r w:rsidR="00ED7A38" w:rsidRPr="0094675C">
        <w:rPr>
          <w:rFonts w:eastAsia="SimSun" w:hint="cs"/>
          <w:rtl/>
        </w:rPr>
        <w:t xml:space="preserve"> </w:t>
      </w:r>
      <w:r w:rsidR="00ED7A38" w:rsidRPr="0094675C">
        <w:rPr>
          <w:rFonts w:eastAsia="SimSun"/>
          <w:rtl/>
        </w:rPr>
        <w:t>‌بن اشرف یهودی</w:t>
      </w:r>
      <w:r w:rsidR="000157C7" w:rsidRPr="009B2FC3">
        <w:rPr>
          <w:rStyle w:val="FootnoteReference"/>
          <w:rFonts w:eastAsia="SimSun"/>
          <w:rtl/>
        </w:rPr>
        <w:footnoteReference w:id="664"/>
      </w:r>
      <w:r w:rsidR="00ED7A38" w:rsidRPr="0094675C">
        <w:rPr>
          <w:rFonts w:eastAsia="SimSun" w:hint="cs"/>
          <w:rtl/>
        </w:rPr>
        <w:t xml:space="preserve"> </w:t>
      </w:r>
      <w:r w:rsidR="00ED7A38" w:rsidRPr="0094675C">
        <w:rPr>
          <w:rFonts w:eastAsia="SimSun"/>
          <w:rtl/>
        </w:rPr>
        <w:t>-</w:t>
      </w:r>
      <w:r w:rsidR="00ED7A38">
        <w:rPr>
          <w:rFonts w:eastAsia="SimSun" w:hint="cs"/>
          <w:rtl/>
        </w:rPr>
        <w:t xml:space="preserve"> </w:t>
      </w:r>
      <w:r w:rsidR="00ED7A38" w:rsidRPr="0094675C">
        <w:rPr>
          <w:rFonts w:eastAsia="SimSun"/>
          <w:rtl/>
        </w:rPr>
        <w:t>بنا به اختلاف روایات</w:t>
      </w:r>
      <w:r w:rsidR="00ED7A38" w:rsidRPr="0094675C">
        <w:rPr>
          <w:rFonts w:eastAsia="SimSun" w:hint="cs"/>
          <w:rtl/>
        </w:rPr>
        <w:t>-</w:t>
      </w:r>
      <w:r w:rsidR="00ED7A38" w:rsidRPr="0094675C">
        <w:rPr>
          <w:rFonts w:eastAsia="SimSun"/>
          <w:rtl/>
        </w:rPr>
        <w:t xml:space="preserve"> پیامبر </w:t>
      </w:r>
      <w:r w:rsidR="00ED7A38">
        <w:rPr>
          <w:rFonts w:eastAsia="SimSun"/>
          <w:rtl/>
        </w:rPr>
        <w:t>الله</w:t>
      </w:r>
      <w:r w:rsidR="00ED7A38" w:rsidRPr="0094675C">
        <w:rPr>
          <w:rFonts w:eastAsia="SimSun"/>
          <w:rtl/>
        </w:rPr>
        <w:t xml:space="preserve"> را ا</w:t>
      </w:r>
      <w:r w:rsidR="00ED7A38">
        <w:rPr>
          <w:rFonts w:eastAsia="SimSun" w:hint="cs"/>
          <w:rtl/>
        </w:rPr>
        <w:t>َ</w:t>
      </w:r>
      <w:r w:rsidR="00ED7A38" w:rsidRPr="0094675C">
        <w:rPr>
          <w:rFonts w:eastAsia="SimSun"/>
          <w:rtl/>
        </w:rPr>
        <w:t>بت</w:t>
      </w:r>
      <w:r w:rsidR="00ED7A38">
        <w:rPr>
          <w:rFonts w:eastAsia="SimSun" w:hint="cs"/>
          <w:rtl/>
        </w:rPr>
        <w:t>َ</w:t>
      </w:r>
      <w:r w:rsidR="00ED7A38" w:rsidRPr="0094675C">
        <w:rPr>
          <w:rFonts w:eastAsia="SimSun"/>
          <w:rtl/>
        </w:rPr>
        <w:t>ر دانستند، چون گمان می‌کردند کسی که موقع وفاتش پسر نداشته باشد نا</w:t>
      </w:r>
      <w:r w:rsidR="00ED7A38">
        <w:rPr>
          <w:rFonts w:eastAsia="SimSun"/>
          <w:rtl/>
        </w:rPr>
        <w:t xml:space="preserve">م او از بین می‌رود و این را </w:t>
      </w:r>
      <w:r w:rsidR="00ED7A38">
        <w:rPr>
          <w:rFonts w:eastAsia="SimSun" w:hint="cs"/>
          <w:rtl/>
        </w:rPr>
        <w:t>زمان</w:t>
      </w:r>
      <w:r w:rsidR="00ED7A38" w:rsidRPr="0094675C">
        <w:rPr>
          <w:rFonts w:eastAsia="SimSun"/>
          <w:rtl/>
        </w:rPr>
        <w:t>ی گفتند که پسر رسول</w:t>
      </w:r>
      <w:r w:rsidR="00ED7A38" w:rsidRPr="0094675C">
        <w:rPr>
          <w:rFonts w:eastAsia="SimSun" w:hint="cs"/>
          <w:rtl/>
        </w:rPr>
        <w:t xml:space="preserve"> </w:t>
      </w:r>
      <w:r w:rsidR="00ED7A38">
        <w:rPr>
          <w:rFonts w:eastAsia="SimSun"/>
          <w:rtl/>
        </w:rPr>
        <w:t>الله</w:t>
      </w:r>
      <w:r w:rsidR="00ED7A38" w:rsidRPr="0094675C">
        <w:rPr>
          <w:rFonts w:eastAsia="SimSun"/>
          <w:rtl/>
        </w:rPr>
        <w:t xml:space="preserve"> درگذشته بود و رسول </w:t>
      </w:r>
      <w:r w:rsidR="00ED7A38">
        <w:rPr>
          <w:rFonts w:eastAsia="SimSun"/>
          <w:rtl/>
        </w:rPr>
        <w:t>الله</w:t>
      </w:r>
      <w:r w:rsidR="00DC49A8">
        <w:rPr>
          <w:rFonts w:eastAsia="SimSun" w:cs="CTraditional Arabic"/>
          <w:rtl/>
        </w:rPr>
        <w:t> </w:t>
      </w:r>
      <w:r w:rsidR="00DC49A8" w:rsidRPr="0094675C">
        <w:rPr>
          <w:rFonts w:eastAsia="SimSun" w:cs="CTraditional Arabic"/>
          <w:rtl/>
        </w:rPr>
        <w:t>ج</w:t>
      </w:r>
      <w:r w:rsidR="00ED7A38" w:rsidRPr="0094675C">
        <w:rPr>
          <w:rFonts w:eastAsia="SimSun"/>
          <w:rtl/>
        </w:rPr>
        <w:t xml:space="preserve"> پسر دیگری نداشت، به همین مناسبت </w:t>
      </w:r>
      <w:r w:rsidR="00ED7A38">
        <w:rPr>
          <w:rFonts w:eastAsia="SimSun"/>
          <w:rtl/>
        </w:rPr>
        <w:t>الله متعال این سوره را نازل فرمود</w:t>
      </w:r>
      <w:r w:rsidR="00ED7A38">
        <w:rPr>
          <w:rFonts w:eastAsia="SimSun" w:hint="cs"/>
          <w:rtl/>
        </w:rPr>
        <w:t xml:space="preserve"> </w:t>
      </w:r>
      <w:r w:rsidRPr="0094675C">
        <w:rPr>
          <w:rFonts w:eastAsia="SimSun"/>
          <w:rtl/>
        </w:rPr>
        <w:t>تا آن</w:t>
      </w:r>
      <w:r w:rsidR="00B93DC5">
        <w:rPr>
          <w:rFonts w:eastAsia="SimSun"/>
          <w:rtl/>
        </w:rPr>
        <w:t>ها بدانند ک</w:t>
      </w:r>
      <w:r w:rsidR="00B93DC5">
        <w:rPr>
          <w:rFonts w:eastAsia="SimSun" w:hint="cs"/>
          <w:rtl/>
        </w:rPr>
        <w:t>ه</w:t>
      </w:r>
      <w:r w:rsidRPr="0094675C">
        <w:rPr>
          <w:rFonts w:eastAsia="SimSun"/>
          <w:rtl/>
        </w:rPr>
        <w:t xml:space="preserve"> خودشان که کافرند</w:t>
      </w:r>
      <w:r w:rsidRPr="0094675C">
        <w:rPr>
          <w:rFonts w:eastAsia="SimSun" w:hint="cs"/>
          <w:rtl/>
        </w:rPr>
        <w:t>،</w:t>
      </w:r>
      <w:r w:rsidRPr="0094675C">
        <w:rPr>
          <w:rFonts w:eastAsia="SimSun"/>
          <w:rtl/>
        </w:rPr>
        <w:t xml:space="preserve"> می‌میرند و گورستان هم گم می‌شود اما رسول </w:t>
      </w:r>
      <w:r w:rsidR="0089474E">
        <w:rPr>
          <w:rFonts w:eastAsia="SimSun"/>
          <w:rtl/>
        </w:rPr>
        <w:t>الله</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تا روز قیامت نام بلند </w:t>
      </w:r>
      <w:r w:rsidRPr="00C9725C">
        <w:rPr>
          <w:rFonts w:eastAsia="SimSun"/>
          <w:rtl/>
        </w:rPr>
        <w:t>آوازه</w:t>
      </w:r>
      <w:r w:rsidR="00CD34FA">
        <w:rPr>
          <w:rFonts w:eastAsia="SimSun" w:hint="cs"/>
        </w:rPr>
        <w:t>‌</w:t>
      </w:r>
      <w:r w:rsidRPr="00C9725C">
        <w:rPr>
          <w:rFonts w:eastAsia="SimSun"/>
          <w:rtl/>
        </w:rPr>
        <w:t xml:space="preserve">اش از روی مناره‌ها با </w:t>
      </w:r>
      <w:r w:rsidR="0079711B" w:rsidRPr="00C9725C">
        <w:rPr>
          <w:rStyle w:val="Chara"/>
          <w:rFonts w:hint="cs"/>
          <w:rtl/>
        </w:rPr>
        <w:t>«</w:t>
      </w:r>
      <w:r w:rsidR="0079711B" w:rsidRPr="00C9725C">
        <w:rPr>
          <w:rStyle w:val="Chara"/>
          <w:rtl/>
        </w:rPr>
        <w:t>أَشْهَدُ أَنَّ مُحَمَّدًا رَسُولُ اللَّ</w:t>
      </w:r>
      <w:r w:rsidR="00C66C32">
        <w:rPr>
          <w:rStyle w:val="Chara"/>
          <w:rFonts w:hint="cs"/>
          <w:rtl/>
        </w:rPr>
        <w:t>ـ</w:t>
      </w:r>
      <w:r w:rsidR="0079711B" w:rsidRPr="00C9725C">
        <w:rPr>
          <w:rStyle w:val="Chara"/>
          <w:rtl/>
        </w:rPr>
        <w:t>هِ</w:t>
      </w:r>
      <w:r w:rsidR="0079711B" w:rsidRPr="00C9725C">
        <w:rPr>
          <w:rStyle w:val="Chara"/>
          <w:rFonts w:eastAsia="SimSun" w:hint="cs"/>
          <w:rtl/>
        </w:rPr>
        <w:t>»</w:t>
      </w:r>
      <w:r w:rsidR="0079711B" w:rsidRPr="00C9725C">
        <w:rPr>
          <w:rFonts w:eastAsia="SimSun"/>
          <w:rtl/>
        </w:rPr>
        <w:t xml:space="preserve"> </w:t>
      </w:r>
      <w:r w:rsidRPr="00C9725C">
        <w:rPr>
          <w:rFonts w:eastAsia="SimSun"/>
          <w:rtl/>
        </w:rPr>
        <w:t>طنین‌انداز است. هر</w:t>
      </w:r>
      <w:r w:rsidRPr="00C9725C">
        <w:rPr>
          <w:rFonts w:eastAsia="SimSun" w:hint="cs"/>
          <w:rtl/>
        </w:rPr>
        <w:t xml:space="preserve"> </w:t>
      </w:r>
      <w:r w:rsidRPr="00C9725C">
        <w:rPr>
          <w:rFonts w:eastAsia="SimSun"/>
          <w:rtl/>
        </w:rPr>
        <w:t>لحظه صلوات بی</w:t>
      </w:r>
      <w:r w:rsidR="00CD34FA">
        <w:rPr>
          <w:rFonts w:eastAsia="SimSun" w:hint="cs"/>
        </w:rPr>
        <w:t>‌</w:t>
      </w:r>
      <w:r w:rsidRPr="00C9725C">
        <w:rPr>
          <w:rFonts w:eastAsia="SimSun"/>
          <w:rtl/>
        </w:rPr>
        <w:t>شماری نثار او می‌گردد و هر</w:t>
      </w:r>
      <w:r w:rsidRPr="00C9725C">
        <w:rPr>
          <w:rFonts w:eastAsia="SimSun" w:hint="cs"/>
          <w:rtl/>
        </w:rPr>
        <w:t xml:space="preserve"> </w:t>
      </w:r>
      <w:r w:rsidRPr="00C9725C">
        <w:rPr>
          <w:rFonts w:eastAsia="SimSun"/>
          <w:rtl/>
        </w:rPr>
        <w:t>ساعت بر</w:t>
      </w:r>
      <w:r w:rsidRPr="00C9725C">
        <w:rPr>
          <w:rFonts w:eastAsia="SimSun" w:hint="cs"/>
          <w:rtl/>
        </w:rPr>
        <w:t xml:space="preserve"> </w:t>
      </w:r>
      <w:r w:rsidRPr="00C9725C">
        <w:rPr>
          <w:rFonts w:eastAsia="SimSun"/>
          <w:rtl/>
        </w:rPr>
        <w:t xml:space="preserve">شمار پیروان او </w:t>
      </w:r>
      <w:r w:rsidR="0079711B" w:rsidRPr="00C9725C">
        <w:rPr>
          <w:rFonts w:eastAsia="SimSun" w:hint="cs"/>
          <w:rtl/>
        </w:rPr>
        <w:t>افزوده می</w:t>
      </w:r>
      <w:r w:rsidR="00CD34FA">
        <w:rPr>
          <w:rFonts w:eastAsia="SimSun" w:hint="cs"/>
        </w:rPr>
        <w:t>‌</w:t>
      </w:r>
      <w:r w:rsidR="0079711B" w:rsidRPr="00C9725C">
        <w:rPr>
          <w:rFonts w:eastAsia="SimSun" w:hint="cs"/>
          <w:rtl/>
        </w:rPr>
        <w:t>گردد</w:t>
      </w:r>
      <w:r w:rsidRPr="00C9725C">
        <w:rPr>
          <w:rFonts w:eastAsia="SimSun"/>
          <w:rtl/>
        </w:rPr>
        <w:t>.</w:t>
      </w:r>
    </w:p>
    <w:p w:rsidR="00462E92" w:rsidRPr="0094675C" w:rsidRDefault="00462E92" w:rsidP="00C66C32">
      <w:pPr>
        <w:pStyle w:val="a1"/>
        <w:rPr>
          <w:rFonts w:ascii="QCF_P602" w:hAnsi="QCF_P602" w:cs="QCF_P602"/>
          <w:color w:val="000000"/>
          <w:rtl/>
        </w:rPr>
      </w:pPr>
      <w:r w:rsidRPr="0094675C">
        <w:rPr>
          <w:rFonts w:eastAsia="SimSun"/>
          <w:rtl/>
        </w:rPr>
        <w:t xml:space="preserve">این سه آیه اختصاص به رسول </w:t>
      </w:r>
      <w:r w:rsidR="0089474E">
        <w:rPr>
          <w:rFonts w:eastAsia="SimSun"/>
          <w:rtl/>
        </w:rPr>
        <w:t>الله</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دارد و در بردارنده‌ی تسلیت و نوازش رسول </w:t>
      </w:r>
      <w:r w:rsidR="0089474E">
        <w:rPr>
          <w:rFonts w:eastAsia="SimSun"/>
          <w:rtl/>
        </w:rPr>
        <w:t>الله</w:t>
      </w:r>
      <w:r w:rsidR="00ED48B5">
        <w:rPr>
          <w:rFonts w:eastAsia="SimSun" w:hint="cs"/>
          <w:rtl/>
        </w:rPr>
        <w:t xml:space="preserve"> ا</w:t>
      </w:r>
      <w:r w:rsidRPr="0094675C">
        <w:rPr>
          <w:rFonts w:eastAsia="SimSun"/>
          <w:rtl/>
        </w:rPr>
        <w:t>ست</w:t>
      </w:r>
      <w:r w:rsidRPr="0094675C">
        <w:rPr>
          <w:rFonts w:eastAsia="SimSun" w:hint="cs"/>
          <w:rtl/>
        </w:rPr>
        <w:t>؛</w:t>
      </w:r>
      <w:r w:rsidRPr="0094675C">
        <w:rPr>
          <w:rFonts w:eastAsia="SimSun"/>
          <w:rtl/>
        </w:rPr>
        <w:t xml:space="preserve"> زیرا روایت شده هنگامی که قاسم پسر</w:t>
      </w:r>
      <w:r w:rsidRPr="0094675C">
        <w:rPr>
          <w:rFonts w:eastAsia="SimSun" w:hint="cs"/>
          <w:rtl/>
        </w:rPr>
        <w:t xml:space="preserve"> </w:t>
      </w:r>
      <w:r w:rsidRPr="0094675C">
        <w:rPr>
          <w:rFonts w:eastAsia="SimSun"/>
          <w:rtl/>
        </w:rPr>
        <w:t xml:space="preserve">رسول </w:t>
      </w:r>
      <w:r w:rsidR="0089474E">
        <w:rPr>
          <w:rFonts w:eastAsia="SimSun"/>
          <w:rtl/>
        </w:rPr>
        <w:t>الله</w:t>
      </w:r>
      <w:r w:rsidR="00DC49A8">
        <w:rPr>
          <w:rFonts w:eastAsia="SimSun" w:cs="CTraditional Arabic"/>
          <w:rtl/>
        </w:rPr>
        <w:t> </w:t>
      </w:r>
      <w:r w:rsidR="00DC49A8" w:rsidRPr="0094675C">
        <w:rPr>
          <w:rFonts w:eastAsia="SimSun" w:cs="CTraditional Arabic"/>
          <w:rtl/>
        </w:rPr>
        <w:t>ج</w:t>
      </w:r>
      <w:r w:rsidRPr="0094675C">
        <w:rPr>
          <w:rFonts w:eastAsia="SimSun"/>
          <w:rtl/>
        </w:rPr>
        <w:t xml:space="preserve"> وفات نمود، عاص‌</w:t>
      </w:r>
      <w:r w:rsidRPr="0094675C">
        <w:rPr>
          <w:rFonts w:eastAsia="SimSun" w:hint="cs"/>
          <w:rtl/>
        </w:rPr>
        <w:t xml:space="preserve"> </w:t>
      </w:r>
      <w:r w:rsidRPr="0094675C">
        <w:rPr>
          <w:rFonts w:eastAsia="SimSun"/>
          <w:rtl/>
        </w:rPr>
        <w:t>بن وائل سهمی گفت: محمد ابتر شد، مقطوع</w:t>
      </w:r>
      <w:r w:rsidRPr="0094675C">
        <w:rPr>
          <w:rFonts w:eastAsia="SimSun" w:hint="cs"/>
          <w:rtl/>
        </w:rPr>
        <w:t xml:space="preserve"> </w:t>
      </w:r>
      <w:r w:rsidRPr="00C9725C">
        <w:rPr>
          <w:rFonts w:eastAsia="SimSun"/>
          <w:rtl/>
        </w:rPr>
        <w:t xml:space="preserve">‌النسل شد </w:t>
      </w:r>
      <w:r w:rsidR="00524CA3" w:rsidRPr="00C9725C">
        <w:rPr>
          <w:rStyle w:val="Char0"/>
          <w:rFonts w:hint="cs"/>
          <w:rtl/>
        </w:rPr>
        <w:t>بنابراین</w:t>
      </w:r>
      <w:r w:rsidRPr="00C9725C">
        <w:rPr>
          <w:rFonts w:eastAsia="SimSun"/>
          <w:rtl/>
        </w:rPr>
        <w:t xml:space="preserve"> </w:t>
      </w:r>
      <w:r w:rsidR="0089474E" w:rsidRPr="00C9725C">
        <w:rPr>
          <w:rFonts w:eastAsia="SimSun"/>
          <w:rtl/>
        </w:rPr>
        <w:t>الله</w:t>
      </w:r>
      <w:r w:rsidRPr="00C9725C">
        <w:rPr>
          <w:rFonts w:eastAsia="SimSun"/>
          <w:rtl/>
        </w:rPr>
        <w:t xml:space="preserve"> متعال این سوره را نازل فرمود</w:t>
      </w:r>
      <w:r w:rsidR="00FF2F06" w:rsidRPr="00C9725C">
        <w:rPr>
          <w:rStyle w:val="FootnoteReference"/>
          <w:rFonts w:eastAsia="SimSun"/>
          <w:rtl/>
        </w:rPr>
        <w:footnoteReference w:id="665"/>
      </w:r>
      <w:r w:rsidRPr="00C9725C">
        <w:rPr>
          <w:rFonts w:eastAsia="SimSun"/>
          <w:rtl/>
        </w:rPr>
        <w:t xml:space="preserve"> که از یک</w:t>
      </w:r>
      <w:r w:rsidRPr="00C9725C">
        <w:rPr>
          <w:rFonts w:eastAsia="SimSun" w:hint="cs"/>
          <w:rtl/>
        </w:rPr>
        <w:t xml:space="preserve"> طرف</w:t>
      </w:r>
      <w:r w:rsidRPr="00C9725C">
        <w:rPr>
          <w:rFonts w:eastAsia="SimSun"/>
          <w:rtl/>
        </w:rPr>
        <w:t xml:space="preserve"> ردّ و دهن‌کوبی بر</w:t>
      </w:r>
      <w:r w:rsidRPr="00C9725C">
        <w:rPr>
          <w:rFonts w:eastAsia="SimSun" w:hint="cs"/>
          <w:rtl/>
        </w:rPr>
        <w:t xml:space="preserve"> </w:t>
      </w:r>
      <w:r w:rsidRPr="00C9725C">
        <w:rPr>
          <w:rFonts w:eastAsia="SimSun"/>
          <w:rtl/>
        </w:rPr>
        <w:t>عاص باشد و از طرف دیگر تسلی‌</w:t>
      </w:r>
      <w:r w:rsidRPr="00C9725C">
        <w:rPr>
          <w:rFonts w:eastAsia="SimSun" w:hint="eastAsia"/>
          <w:rtl/>
        </w:rPr>
        <w:t>‌</w:t>
      </w:r>
      <w:r w:rsidRPr="00C9725C">
        <w:rPr>
          <w:rFonts w:eastAsia="SimSun"/>
          <w:rtl/>
        </w:rPr>
        <w:t xml:space="preserve">بخش و بشارت دهنده به رسول </w:t>
      </w:r>
      <w:r w:rsidR="0089474E" w:rsidRPr="00C9725C">
        <w:rPr>
          <w:rFonts w:eastAsia="SimSun"/>
          <w:rtl/>
        </w:rPr>
        <w:t>الله</w:t>
      </w:r>
      <w:r w:rsidR="00DC49A8">
        <w:rPr>
          <w:rFonts w:eastAsia="SimSun" w:cs="CTraditional Arabic"/>
          <w:rtl/>
        </w:rPr>
        <w:t> </w:t>
      </w:r>
      <w:r w:rsidR="00DC49A8" w:rsidRPr="00C9725C">
        <w:rPr>
          <w:rFonts w:eastAsia="SimSun" w:cs="CTraditional Arabic"/>
          <w:rtl/>
        </w:rPr>
        <w:t>ج</w:t>
      </w:r>
      <w:r w:rsidRPr="00C9725C">
        <w:rPr>
          <w:rFonts w:eastAsia="SimSun"/>
          <w:rtl/>
        </w:rPr>
        <w:t xml:space="preserve"> باشد که به او</w:t>
      </w:r>
      <w:r w:rsidRPr="0094675C">
        <w:rPr>
          <w:rFonts w:eastAsia="SimSun"/>
          <w:rtl/>
        </w:rPr>
        <w:t xml:space="preserve"> و به امتّش خیر فراوان و از جمله چشم</w:t>
      </w:r>
      <w:r w:rsidRPr="0094675C">
        <w:rPr>
          <w:rFonts w:eastAsia="SimSun" w:hint="cs"/>
          <w:rtl/>
        </w:rPr>
        <w:t>ۀ</w:t>
      </w:r>
      <w:r w:rsidRPr="0094675C">
        <w:rPr>
          <w:rFonts w:eastAsia="SimSun"/>
          <w:rtl/>
        </w:rPr>
        <w:t xml:space="preserve"> کوثر که رود جاری در بهشت است</w:t>
      </w:r>
      <w:r w:rsidRPr="0094675C">
        <w:rPr>
          <w:rFonts w:eastAsia="SimSun" w:hint="cs"/>
          <w:rtl/>
        </w:rPr>
        <w:t>، عطا کرده است</w:t>
      </w:r>
      <w:r w:rsidRPr="0094675C">
        <w:rPr>
          <w:rFonts w:eastAsia="SimSun"/>
          <w:rtl/>
        </w:rPr>
        <w:t>. خاکش از مشک خوش‌بوتر و آبش از عسل شیرین‌تر و از برف</w:t>
      </w:r>
      <w:r w:rsidRPr="0094675C">
        <w:rPr>
          <w:rFonts w:eastAsia="SimSun" w:hint="cs"/>
          <w:rtl/>
        </w:rPr>
        <w:t xml:space="preserve"> </w:t>
      </w:r>
      <w:r w:rsidRPr="0094675C">
        <w:rPr>
          <w:rFonts w:eastAsia="SimSun"/>
          <w:rtl/>
        </w:rPr>
        <w:t>‌سفیدتر است</w:t>
      </w:r>
      <w:r w:rsidR="00245F88" w:rsidRPr="009B2FC3">
        <w:rPr>
          <w:rStyle w:val="FootnoteReference"/>
          <w:rFonts w:eastAsia="SimSun"/>
          <w:rtl/>
        </w:rPr>
        <w:footnoteReference w:id="666"/>
      </w:r>
      <w:r w:rsidRPr="0094675C">
        <w:rPr>
          <w:rFonts w:eastAsia="SimSun"/>
          <w:rtl/>
        </w:rPr>
        <w:t xml:space="preserve"> و جز صالحان امت برآن نمی‌گذرند.</w:t>
      </w:r>
    </w:p>
    <w:p w:rsidR="00462E92" w:rsidRPr="009356FC" w:rsidRDefault="00462E92" w:rsidP="0004660C">
      <w:pPr>
        <w:pStyle w:val="a1"/>
        <w:rPr>
          <w:rtl/>
        </w:rPr>
      </w:pPr>
      <w:r w:rsidRPr="0094675C">
        <w:rPr>
          <w:rFonts w:ascii="Traditional Arabic" w:hAnsi="Traditional Arabic" w:cs="Traditional Arabic"/>
          <w:rtl/>
        </w:rPr>
        <w:t>﴿</w:t>
      </w:r>
      <w:r w:rsidRPr="007E3426">
        <w:rPr>
          <w:rStyle w:val="Char4"/>
          <w:rFonts w:hint="cs"/>
          <w:rtl/>
        </w:rPr>
        <w:t>إِنَّآ</w:t>
      </w:r>
      <w:r w:rsidRPr="007E3426">
        <w:rPr>
          <w:rStyle w:val="Char4"/>
          <w:rtl/>
        </w:rPr>
        <w:t xml:space="preserve"> أَعۡطَيۡنَٰكَ </w:t>
      </w:r>
      <w:r w:rsidRPr="007E3426">
        <w:rPr>
          <w:rStyle w:val="Char4"/>
          <w:rFonts w:hint="cs"/>
          <w:rtl/>
        </w:rPr>
        <w:t>ٱلۡكَوۡثَرَ</w:t>
      </w:r>
      <w:r w:rsidRPr="007E3426">
        <w:rPr>
          <w:rStyle w:val="Char4"/>
          <w:rtl/>
        </w:rPr>
        <w:t>١</w:t>
      </w:r>
      <w:r w:rsidRPr="0094675C">
        <w:rPr>
          <w:rFonts w:ascii="Traditional Arabic" w:hAnsi="Traditional Arabic" w:cs="Traditional Arabic"/>
          <w:rtl/>
        </w:rPr>
        <w:t>﴾</w:t>
      </w:r>
      <w:r w:rsidRPr="009B2FC3">
        <w:rPr>
          <w:rStyle w:val="Char0"/>
          <w:vertAlign w:val="superscript"/>
          <w:rtl/>
        </w:rPr>
        <w:footnoteReference w:id="667"/>
      </w:r>
      <w:r w:rsidRPr="0094675C">
        <w:rPr>
          <w:rFonts w:hint="cs"/>
          <w:rtl/>
        </w:rPr>
        <w:t>.</w:t>
      </w:r>
      <w:r w:rsidRPr="009B2FC3">
        <w:rPr>
          <w:rStyle w:val="FootnoteReference"/>
          <w:rFonts w:ascii="IRLotus" w:hAnsi="IRLotus"/>
          <w:rtl/>
        </w:rPr>
        <w:footnoteReference w:id="668"/>
      </w:r>
      <w:r w:rsidR="0004660C" w:rsidRPr="0004660C">
        <w:rPr>
          <w:rFonts w:hint="cs"/>
          <w:rtl/>
        </w:rPr>
        <w:t xml:space="preserve"> </w:t>
      </w:r>
      <w:r w:rsidRPr="00C9725C">
        <w:rPr>
          <w:rStyle w:val="Char1"/>
          <w:rFonts w:hint="cs"/>
          <w:rtl/>
        </w:rPr>
        <w:t>«</w:t>
      </w:r>
      <w:r w:rsidR="005A5142" w:rsidRPr="00C9725C">
        <w:rPr>
          <w:rStyle w:val="Char1"/>
          <w:rFonts w:eastAsia="SimSun"/>
          <w:rtl/>
        </w:rPr>
        <w:t>[</w:t>
      </w:r>
      <w:r w:rsidR="005A5142" w:rsidRPr="00C9725C">
        <w:rPr>
          <w:rStyle w:val="Char1"/>
          <w:rFonts w:eastAsia="SimSun" w:hint="cs"/>
          <w:rtl/>
        </w:rPr>
        <w:t>ای</w:t>
      </w:r>
      <w:r w:rsidR="005A5142" w:rsidRPr="00C9725C">
        <w:rPr>
          <w:rStyle w:val="Char1"/>
          <w:rFonts w:eastAsia="SimSun"/>
          <w:rtl/>
        </w:rPr>
        <w:t xml:space="preserve"> </w:t>
      </w:r>
      <w:r w:rsidR="005A5142" w:rsidRPr="00C9725C">
        <w:rPr>
          <w:rStyle w:val="Char1"/>
          <w:rFonts w:eastAsia="SimSun" w:hint="cs"/>
          <w:rtl/>
        </w:rPr>
        <w:t>پیامبر،</w:t>
      </w:r>
      <w:r w:rsidR="005A5142" w:rsidRPr="00C9725C">
        <w:rPr>
          <w:rStyle w:val="Char1"/>
          <w:rFonts w:eastAsia="SimSun"/>
          <w:rtl/>
        </w:rPr>
        <w:t>] به راست</w:t>
      </w:r>
      <w:r w:rsidR="005A5142" w:rsidRPr="00C9725C">
        <w:rPr>
          <w:rStyle w:val="Char1"/>
          <w:rFonts w:eastAsia="SimSun" w:hint="cs"/>
          <w:rtl/>
        </w:rPr>
        <w:t>ی</w:t>
      </w:r>
      <w:r w:rsidR="005A5142" w:rsidRPr="00C9725C">
        <w:rPr>
          <w:rStyle w:val="Char1"/>
          <w:rFonts w:eastAsia="SimSun"/>
          <w:rtl/>
        </w:rPr>
        <w:t xml:space="preserve"> که ما به تو </w:t>
      </w:r>
      <w:r w:rsidR="005A5142" w:rsidRPr="00C9725C">
        <w:rPr>
          <w:rStyle w:val="Char1"/>
          <w:rFonts w:eastAsia="SimSun" w:hint="cs"/>
          <w:rtl/>
        </w:rPr>
        <w:t>خیرِ بی‌نهایت</w:t>
      </w:r>
      <w:r w:rsidR="005A5142" w:rsidRPr="00C9725C">
        <w:rPr>
          <w:rStyle w:val="Char1"/>
          <w:rFonts w:eastAsia="SimSun"/>
          <w:rtl/>
        </w:rPr>
        <w:t xml:space="preserve"> عطا کرد</w:t>
      </w:r>
      <w:r w:rsidR="005A5142" w:rsidRPr="00C9725C">
        <w:rPr>
          <w:rStyle w:val="Char1"/>
          <w:rFonts w:eastAsia="SimSun" w:hint="cs"/>
          <w:rtl/>
        </w:rPr>
        <w:t>یم</w:t>
      </w:r>
      <w:r w:rsidRPr="00C9725C">
        <w:rPr>
          <w:rStyle w:val="Char1"/>
          <w:rFonts w:hint="cs"/>
          <w:rtl/>
        </w:rPr>
        <w:t>»</w:t>
      </w:r>
      <w:r w:rsidRPr="00C9725C">
        <w:rPr>
          <w:rFonts w:hint="cs"/>
          <w:rtl/>
        </w:rPr>
        <w:t>.</w:t>
      </w:r>
    </w:p>
    <w:p w:rsidR="00462E92" w:rsidRPr="00FE6488" w:rsidRDefault="00462E92" w:rsidP="0004660C">
      <w:pPr>
        <w:pStyle w:val="a1"/>
        <w:spacing w:line="230" w:lineRule="auto"/>
        <w:rPr>
          <w:rFonts w:eastAsia="SimSun"/>
          <w:rtl/>
        </w:rPr>
      </w:pPr>
      <w:r w:rsidRPr="00FE6488">
        <w:rPr>
          <w:rFonts w:eastAsia="SimSun"/>
          <w:rtl/>
        </w:rPr>
        <w:t xml:space="preserve">ما </w:t>
      </w:r>
      <w:r w:rsidR="005A5142" w:rsidRPr="00FE6488">
        <w:rPr>
          <w:rFonts w:eastAsia="SimSun"/>
          <w:rtl/>
        </w:rPr>
        <w:t>تو را به چشمه کوثر اختصاص دادیم</w:t>
      </w:r>
      <w:r w:rsidRPr="00FE6488">
        <w:rPr>
          <w:rFonts w:eastAsia="SimSun"/>
          <w:rtl/>
        </w:rPr>
        <w:t xml:space="preserve"> که آن رودی در بهشت است</w:t>
      </w:r>
      <w:r w:rsidRPr="009B2FC3">
        <w:rPr>
          <w:rFonts w:eastAsia="SimSun"/>
          <w:vertAlign w:val="superscript"/>
          <w:rtl/>
        </w:rPr>
        <w:footnoteReference w:id="669"/>
      </w:r>
      <w:r w:rsidRPr="00FE6488">
        <w:rPr>
          <w:rFonts w:eastAsia="SimSun"/>
          <w:rtl/>
        </w:rPr>
        <w:t xml:space="preserve"> و از عظیم‌ترین و با برکت‌ترین رودهای بهشت است و هم‌چنین خیر فراوانی از جمله نبوت، دین حق، بلند آوازگی و مقام محمود را به تو عطا کردیم.</w:t>
      </w:r>
    </w:p>
    <w:p w:rsidR="00462E92" w:rsidRPr="00FE6488" w:rsidRDefault="00462E92" w:rsidP="0004660C">
      <w:pPr>
        <w:pStyle w:val="a1"/>
        <w:spacing w:line="230" w:lineRule="auto"/>
        <w:rPr>
          <w:rtl/>
        </w:rPr>
      </w:pPr>
      <w:r w:rsidRPr="00FE6488">
        <w:rPr>
          <w:rFonts w:cs="Traditional Arabic"/>
          <w:rtl/>
        </w:rPr>
        <w:t>﴿</w:t>
      </w:r>
      <w:r w:rsidRPr="007E3426">
        <w:rPr>
          <w:rStyle w:val="Char4"/>
          <w:rtl/>
        </w:rPr>
        <w:t>إِنَّآ</w:t>
      </w:r>
      <w:r w:rsidRPr="00FE6488">
        <w:rPr>
          <w:rFonts w:ascii="Traditional Arabic" w:hAnsi="Traditional Arabic" w:cs="Traditional Arabic"/>
          <w:rtl/>
        </w:rPr>
        <w:t>﴾</w:t>
      </w:r>
      <w:r w:rsidR="005A5142" w:rsidRPr="00C9725C">
        <w:rPr>
          <w:rFonts w:hint="cs"/>
          <w:rtl/>
        </w:rPr>
        <w:t>: «ما</w:t>
      </w:r>
      <w:r w:rsidRPr="00C9725C">
        <w:rPr>
          <w:rFonts w:hint="cs"/>
          <w:rtl/>
        </w:rPr>
        <w:t xml:space="preserve">» </w:t>
      </w:r>
      <w:r w:rsidR="0089474E" w:rsidRPr="00C9725C">
        <w:rPr>
          <w:rFonts w:hint="cs"/>
          <w:rtl/>
        </w:rPr>
        <w:t>الله</w:t>
      </w:r>
      <w:r w:rsidRPr="00C9725C">
        <w:rPr>
          <w:rFonts w:hint="cs"/>
          <w:rtl/>
        </w:rPr>
        <w:t xml:space="preserve"> کریم برای بیان عظمت و جلال خود از کلمۀ ما استفاده کرده است.</w:t>
      </w:r>
    </w:p>
    <w:p w:rsidR="00462E92" w:rsidRPr="00FE6488" w:rsidRDefault="00462E92" w:rsidP="0004660C">
      <w:pPr>
        <w:pStyle w:val="a1"/>
        <w:spacing w:line="230" w:lineRule="auto"/>
        <w:rPr>
          <w:rtl/>
        </w:rPr>
      </w:pPr>
      <w:r w:rsidRPr="00C9725C">
        <w:rPr>
          <w:rFonts w:hint="cs"/>
          <w:rtl/>
        </w:rPr>
        <w:t>ب</w:t>
      </w:r>
      <w:r w:rsidR="00FE6488" w:rsidRPr="00C9725C">
        <w:rPr>
          <w:rFonts w:hint="cs"/>
          <w:rtl/>
        </w:rPr>
        <w:t>ه ا</w:t>
      </w:r>
      <w:r w:rsidRPr="00C9725C">
        <w:rPr>
          <w:rFonts w:hint="cs"/>
          <w:rtl/>
        </w:rPr>
        <w:t>ین معنی که هدیۀ شخص عظیم، حتماً عظیم و بزرگ خواهد بود و چون منزلت پیامبر</w:t>
      </w:r>
      <w:r w:rsidR="00DC49A8">
        <w:rPr>
          <w:rFonts w:ascii="CTraditional Arabic" w:hAnsi="CTraditional Arabic" w:cs="CTraditional Arabic"/>
          <w:rtl/>
        </w:rPr>
        <w:t> </w:t>
      </w:r>
      <w:r w:rsidR="00DC49A8" w:rsidRPr="00C9725C">
        <w:rPr>
          <w:rFonts w:ascii="CTraditional Arabic" w:hAnsi="CTraditional Arabic" w:cs="CTraditional Arabic" w:hint="cs"/>
          <w:rtl/>
        </w:rPr>
        <w:t>ج</w:t>
      </w:r>
      <w:r w:rsidRPr="00C9725C">
        <w:rPr>
          <w:rFonts w:hint="cs"/>
          <w:rtl/>
        </w:rPr>
        <w:t xml:space="preserve"> در نزد </w:t>
      </w:r>
      <w:r w:rsidR="0089474E" w:rsidRPr="00C9725C">
        <w:rPr>
          <w:rFonts w:hint="cs"/>
          <w:rtl/>
        </w:rPr>
        <w:t>الله</w:t>
      </w:r>
      <w:r w:rsidRPr="00C9725C">
        <w:rPr>
          <w:rFonts w:hint="cs"/>
          <w:rtl/>
        </w:rPr>
        <w:t xml:space="preserve">، عظیم است پس </w:t>
      </w:r>
      <w:r w:rsidR="0089474E" w:rsidRPr="00C9725C">
        <w:rPr>
          <w:rFonts w:hint="cs"/>
          <w:rtl/>
        </w:rPr>
        <w:t>الله</w:t>
      </w:r>
      <w:r w:rsidRPr="00C9725C">
        <w:rPr>
          <w:rFonts w:hint="cs"/>
          <w:rtl/>
        </w:rPr>
        <w:t xml:space="preserve"> هدیۀ عظیم و بزرگی به او می‌دهد و این هدیۀ خاص</w:t>
      </w:r>
      <w:r w:rsidR="00FE6488" w:rsidRPr="00C9725C">
        <w:rPr>
          <w:rFonts w:hint="cs"/>
          <w:rtl/>
        </w:rPr>
        <w:t>،</w:t>
      </w:r>
      <w:r w:rsidRPr="00C9725C">
        <w:rPr>
          <w:rFonts w:hint="cs"/>
          <w:rtl/>
        </w:rPr>
        <w:t xml:space="preserve"> فقط برای پیامبر</w:t>
      </w:r>
      <w:r w:rsidR="00DC49A8">
        <w:rPr>
          <w:rFonts w:ascii="CTraditional Arabic" w:hAnsi="CTraditional Arabic" w:cs="CTraditional Arabic"/>
          <w:rtl/>
        </w:rPr>
        <w:t> </w:t>
      </w:r>
      <w:r w:rsidR="00DC49A8" w:rsidRPr="00C9725C">
        <w:rPr>
          <w:rFonts w:ascii="CTraditional Arabic" w:hAnsi="CTraditional Arabic" w:cs="CTraditional Arabic" w:hint="cs"/>
          <w:rtl/>
        </w:rPr>
        <w:t>ج</w:t>
      </w:r>
      <w:r w:rsidRPr="00C9725C">
        <w:rPr>
          <w:rFonts w:hint="cs"/>
          <w:rtl/>
        </w:rPr>
        <w:t xml:space="preserve"> است و از او گرفته نمی‌شود</w:t>
      </w:r>
      <w:r w:rsidRPr="00FE6488">
        <w:rPr>
          <w:rFonts w:hint="cs"/>
          <w:rtl/>
        </w:rPr>
        <w:t>.</w:t>
      </w:r>
    </w:p>
    <w:p w:rsidR="00462E92" w:rsidRPr="00FE6488" w:rsidRDefault="00462E92" w:rsidP="0004660C">
      <w:pPr>
        <w:pStyle w:val="a1"/>
        <w:spacing w:line="230" w:lineRule="auto"/>
        <w:rPr>
          <w:rtl/>
        </w:rPr>
      </w:pPr>
      <w:r w:rsidRPr="00FE6488">
        <w:rPr>
          <w:rFonts w:ascii="Traditional Arabic" w:hAnsi="Traditional Arabic" w:cs="Traditional Arabic"/>
          <w:rtl/>
        </w:rPr>
        <w:t>﴿</w:t>
      </w:r>
      <w:r w:rsidRPr="007E3426">
        <w:rPr>
          <w:rStyle w:val="Char4"/>
          <w:rtl/>
        </w:rPr>
        <w:t>أَعۡطَيۡنَٰكَ</w:t>
      </w:r>
      <w:r w:rsidRPr="00FE6488">
        <w:rPr>
          <w:rFonts w:ascii="Traditional Arabic" w:hAnsi="Traditional Arabic" w:cs="Traditional Arabic"/>
          <w:rtl/>
        </w:rPr>
        <w:t>﴾</w:t>
      </w:r>
      <w:r w:rsidRPr="00FE6488">
        <w:rPr>
          <w:rFonts w:hint="cs"/>
          <w:rtl/>
        </w:rPr>
        <w:t>: دادن به شخص خاص: تأکید بر مالکیت خاص برای رسول الله</w:t>
      </w:r>
      <w:r w:rsidR="00DC49A8">
        <w:rPr>
          <w:rFonts w:ascii="CTraditional Arabic" w:hAnsi="CTraditional Arabic" w:cs="CTraditional Arabic"/>
          <w:rtl/>
        </w:rPr>
        <w:t> </w:t>
      </w:r>
      <w:r w:rsidR="00DC49A8" w:rsidRPr="00FE6488">
        <w:rPr>
          <w:rFonts w:ascii="CTraditional Arabic" w:hAnsi="CTraditional Arabic" w:cs="CTraditional Arabic" w:hint="cs"/>
          <w:rtl/>
        </w:rPr>
        <w:t>ج</w:t>
      </w:r>
      <w:r w:rsidR="00FE6488">
        <w:rPr>
          <w:rFonts w:hint="cs"/>
          <w:rtl/>
        </w:rPr>
        <w:t xml:space="preserve"> و اینکه هیچ</w:t>
      </w:r>
      <w:r w:rsidR="00CD34FA">
        <w:t>‌</w:t>
      </w:r>
      <w:r w:rsidRPr="00FE6488">
        <w:rPr>
          <w:rFonts w:hint="cs"/>
          <w:rtl/>
        </w:rPr>
        <w:t>گاه از او گرفته نمی‌شود و فقط او و امتش می‌توانند از آن استفاده کنند.</w:t>
      </w:r>
    </w:p>
    <w:p w:rsidR="00462E92" w:rsidRPr="00FE6488" w:rsidRDefault="00462E92" w:rsidP="0004660C">
      <w:pPr>
        <w:pStyle w:val="a1"/>
        <w:spacing w:line="230" w:lineRule="auto"/>
        <w:rPr>
          <w:rtl/>
        </w:rPr>
      </w:pPr>
      <w:r w:rsidRPr="00FE6488">
        <w:rPr>
          <w:rFonts w:hint="cs"/>
          <w:rtl/>
        </w:rPr>
        <w:t>بشارت به پیامبر</w:t>
      </w:r>
      <w:r w:rsidR="00DC49A8">
        <w:rPr>
          <w:rFonts w:ascii="CTraditional Arabic" w:hAnsi="CTraditional Arabic" w:cs="CTraditional Arabic"/>
          <w:rtl/>
        </w:rPr>
        <w:t> </w:t>
      </w:r>
      <w:r w:rsidR="00DC49A8" w:rsidRPr="00FE6488">
        <w:rPr>
          <w:rFonts w:ascii="CTraditional Arabic" w:hAnsi="CTraditional Arabic" w:cs="CTraditional Arabic" w:hint="cs"/>
          <w:rtl/>
        </w:rPr>
        <w:t>ج</w:t>
      </w:r>
      <w:r w:rsidRPr="00FE6488">
        <w:rPr>
          <w:rFonts w:hint="cs"/>
          <w:rtl/>
        </w:rPr>
        <w:t xml:space="preserve"> که حوض او از حوض همۀ پیامبران، بزرگتر و بهتر است و بقیه</w:t>
      </w:r>
      <w:r w:rsidR="00C9725C">
        <w:rPr>
          <w:rFonts w:hint="eastAsia"/>
          <w:rtl/>
        </w:rPr>
        <w:t>‌</w:t>
      </w:r>
      <w:r w:rsidRPr="00FE6488">
        <w:rPr>
          <w:rFonts w:hint="cs"/>
          <w:rtl/>
        </w:rPr>
        <w:t>ی حوض‌ها آب عادی و کوچک</w:t>
      </w:r>
      <w:r w:rsidR="00CD34FA">
        <w:t>‌</w:t>
      </w:r>
      <w:r w:rsidRPr="00FE6488">
        <w:rPr>
          <w:rFonts w:hint="cs"/>
          <w:rtl/>
        </w:rPr>
        <w:t>تر دارند.</w:t>
      </w:r>
    </w:p>
    <w:p w:rsidR="00462E92" w:rsidRPr="00FE6488" w:rsidRDefault="00462E92" w:rsidP="0004660C">
      <w:pPr>
        <w:pStyle w:val="a1"/>
        <w:spacing w:line="230" w:lineRule="auto"/>
        <w:rPr>
          <w:rtl/>
        </w:rPr>
      </w:pPr>
      <w:r w:rsidRPr="00FE6488">
        <w:rPr>
          <w:rFonts w:ascii="Traditional Arabic" w:hAnsi="Traditional Arabic" w:cs="Traditional Arabic"/>
          <w:rtl/>
        </w:rPr>
        <w:t>﴿</w:t>
      </w:r>
      <w:r w:rsidRPr="007E3426">
        <w:rPr>
          <w:rStyle w:val="Char4"/>
          <w:rtl/>
        </w:rPr>
        <w:t>أَعۡطَيۡ</w:t>
      </w:r>
      <w:r w:rsidRPr="00FE6488">
        <w:rPr>
          <w:rFonts w:ascii="Traditional Arabic" w:hAnsi="Traditional Arabic" w:cs="Traditional Arabic"/>
          <w:rtl/>
        </w:rPr>
        <w:t>﴾</w:t>
      </w:r>
      <w:r w:rsidRPr="00FE6488">
        <w:rPr>
          <w:rFonts w:hint="cs"/>
          <w:rtl/>
        </w:rPr>
        <w:t>: این کلمه در قرآن به دادن به شخص خاص دلالت دارد.</w:t>
      </w:r>
    </w:p>
    <w:p w:rsidR="00462E92" w:rsidRPr="00FE6488" w:rsidRDefault="00462E92" w:rsidP="00C66C32">
      <w:pPr>
        <w:pStyle w:val="a1"/>
        <w:rPr>
          <w:rtl/>
        </w:rPr>
      </w:pPr>
      <w:r w:rsidRPr="00FE6488">
        <w:rPr>
          <w:rStyle w:val="Chara"/>
          <w:rFonts w:eastAsiaTheme="minorHAnsi" w:hint="cs"/>
          <w:sz w:val="28"/>
          <w:szCs w:val="28"/>
          <w:rtl/>
        </w:rPr>
        <w:t>«آتیناك»</w:t>
      </w:r>
      <w:r w:rsidRPr="00FE6488">
        <w:rPr>
          <w:rStyle w:val="Chara"/>
          <w:rFonts w:hint="cs"/>
          <w:sz w:val="28"/>
          <w:szCs w:val="28"/>
          <w:rtl/>
        </w:rPr>
        <w:t>:</w:t>
      </w:r>
      <w:r w:rsidRPr="00FE6488">
        <w:rPr>
          <w:rFonts w:hint="cs"/>
          <w:rtl/>
        </w:rPr>
        <w:t xml:space="preserve"> دادن برای همه.</w:t>
      </w:r>
    </w:p>
    <w:p w:rsidR="00462E92" w:rsidRPr="00FE6488" w:rsidRDefault="00462E92" w:rsidP="00C66C32">
      <w:pPr>
        <w:pStyle w:val="a1"/>
        <w:rPr>
          <w:rtl/>
        </w:rPr>
      </w:pPr>
      <w:r w:rsidRPr="00C9725C">
        <w:rPr>
          <w:rStyle w:val="Chara"/>
          <w:rFonts w:eastAsiaTheme="minorHAnsi" w:hint="cs"/>
          <w:rtl/>
        </w:rPr>
        <w:t>«كُلُ خَيْر أَعْطَى اللَّ</w:t>
      </w:r>
      <w:r w:rsidR="00C9725C" w:rsidRPr="00C9725C">
        <w:rPr>
          <w:rStyle w:val="Chara"/>
          <w:rFonts w:eastAsiaTheme="minorHAnsi" w:hint="cs"/>
          <w:rtl/>
        </w:rPr>
        <w:t>ـ</w:t>
      </w:r>
      <w:r w:rsidRPr="00C9725C">
        <w:rPr>
          <w:rStyle w:val="Chara"/>
          <w:rFonts w:eastAsiaTheme="minorHAnsi" w:hint="cs"/>
          <w:rtl/>
        </w:rPr>
        <w:t>هُ به رسول الل</w:t>
      </w:r>
      <w:r w:rsidR="00C66C32">
        <w:rPr>
          <w:rStyle w:val="Chara"/>
          <w:rFonts w:eastAsiaTheme="minorHAnsi" w:hint="cs"/>
          <w:rtl/>
        </w:rPr>
        <w:t>َّـ</w:t>
      </w:r>
      <w:r w:rsidRPr="00C9725C">
        <w:rPr>
          <w:rStyle w:val="Chara"/>
          <w:rFonts w:eastAsiaTheme="minorHAnsi" w:hint="cs"/>
          <w:rtl/>
        </w:rPr>
        <w:t>ه</w:t>
      </w:r>
      <w:r w:rsidR="00DC49A8">
        <w:rPr>
          <w:rStyle w:val="Chara"/>
          <w:rFonts w:cs="CTraditional Arabic"/>
          <w:rtl/>
        </w:rPr>
        <w:t> </w:t>
      </w:r>
      <w:r w:rsidR="00DC49A8">
        <w:rPr>
          <w:rStyle w:val="Chara"/>
          <w:rFonts w:cs="CTraditional Arabic" w:hint="cs"/>
          <w:rtl/>
        </w:rPr>
        <w:t>ج</w:t>
      </w:r>
      <w:r w:rsidRPr="00C9725C">
        <w:rPr>
          <w:rStyle w:val="Chara"/>
          <w:rFonts w:eastAsiaTheme="minorHAnsi" w:hint="cs"/>
          <w:rtl/>
        </w:rPr>
        <w:t>»</w:t>
      </w:r>
      <w:r w:rsidRPr="00C9725C">
        <w:rPr>
          <w:rFonts w:eastAsiaTheme="minorHAnsi" w:hint="cs"/>
          <w:rtl/>
        </w:rPr>
        <w:t>:</w:t>
      </w:r>
      <w:r w:rsidRPr="00FE6488">
        <w:rPr>
          <w:rStyle w:val="Chara"/>
          <w:rFonts w:hint="cs"/>
          <w:sz w:val="28"/>
          <w:szCs w:val="28"/>
          <w:rtl/>
        </w:rPr>
        <w:t xml:space="preserve"> </w:t>
      </w:r>
      <w:r w:rsidRPr="00FE6488">
        <w:rPr>
          <w:rFonts w:hint="cs"/>
          <w:rtl/>
        </w:rPr>
        <w:t xml:space="preserve">«هر خیری که </w:t>
      </w:r>
      <w:r w:rsidR="0089474E" w:rsidRPr="00FE6488">
        <w:rPr>
          <w:rFonts w:hint="cs"/>
          <w:rtl/>
        </w:rPr>
        <w:t>الله</w:t>
      </w:r>
      <w:r w:rsidRPr="00FE6488">
        <w:rPr>
          <w:rFonts w:hint="cs"/>
          <w:rtl/>
        </w:rPr>
        <w:t xml:space="preserve"> به پیامبر</w:t>
      </w:r>
      <w:r w:rsidR="00DC49A8">
        <w:rPr>
          <w:rFonts w:ascii="CTraditional Arabic" w:hAnsi="CTraditional Arabic" w:cs="CTraditional Arabic"/>
          <w:rtl/>
        </w:rPr>
        <w:t> </w:t>
      </w:r>
      <w:r w:rsidR="00DC49A8" w:rsidRPr="00FE6488">
        <w:rPr>
          <w:rFonts w:ascii="CTraditional Arabic" w:hAnsi="CTraditional Arabic" w:cs="CTraditional Arabic" w:hint="cs"/>
          <w:rtl/>
        </w:rPr>
        <w:t>ج</w:t>
      </w:r>
      <w:r w:rsidRPr="00FE6488">
        <w:rPr>
          <w:rFonts w:hint="cs"/>
          <w:rtl/>
        </w:rPr>
        <w:t xml:space="preserve"> عطا کر</w:t>
      </w:r>
      <w:r w:rsidR="005A5142" w:rsidRPr="00FE6488">
        <w:rPr>
          <w:rFonts w:hint="cs"/>
          <w:rtl/>
        </w:rPr>
        <w:t>ده است. خیر فرزند، امت زیاد،</w:t>
      </w:r>
      <w:r w:rsidRPr="00FE6488">
        <w:rPr>
          <w:rFonts w:hint="cs"/>
          <w:rtl/>
        </w:rPr>
        <w:t xml:space="preserve"> شفاعت امتش که در قیامت به او داده شده و حوض کوثر و دیگر خیرها.</w:t>
      </w:r>
    </w:p>
    <w:p w:rsidR="00462E92" w:rsidRPr="00FE6488" w:rsidRDefault="00462E92" w:rsidP="00C66C32">
      <w:pPr>
        <w:pStyle w:val="a1"/>
        <w:rPr>
          <w:rtl/>
        </w:rPr>
      </w:pPr>
      <w:r w:rsidRPr="00FE6488">
        <w:rPr>
          <w:rFonts w:hint="cs"/>
          <w:rtl/>
        </w:rPr>
        <w:t xml:space="preserve">کوثر تمام حیات ما را دربر می‌گیرد. هرچه </w:t>
      </w:r>
      <w:r w:rsidR="005A5142" w:rsidRPr="00FE6488">
        <w:rPr>
          <w:rFonts w:hint="cs"/>
          <w:rtl/>
        </w:rPr>
        <w:t xml:space="preserve">داریم مال </w:t>
      </w:r>
      <w:r w:rsidR="0089474E" w:rsidRPr="00FE6488">
        <w:rPr>
          <w:rFonts w:hint="cs"/>
          <w:rtl/>
        </w:rPr>
        <w:t>الله</w:t>
      </w:r>
      <w:r w:rsidR="005A5142" w:rsidRPr="00FE6488">
        <w:rPr>
          <w:rFonts w:hint="cs"/>
          <w:rtl/>
        </w:rPr>
        <w:t xml:space="preserve"> است و بدون این</w:t>
      </w:r>
      <w:r w:rsidRPr="00FE6488">
        <w:rPr>
          <w:rFonts w:hint="cs"/>
          <w:rtl/>
        </w:rPr>
        <w:t>که تقاضا کنیم به ما داده است. چیزهای بسیار</w:t>
      </w:r>
      <w:r w:rsidR="005A5142" w:rsidRPr="00FE6488">
        <w:rPr>
          <w:rFonts w:hint="cs"/>
          <w:rtl/>
        </w:rPr>
        <w:t xml:space="preserve"> گران‌قیمت را به همه‌ی ما داده </w:t>
      </w:r>
      <w:r w:rsidRPr="00FE6488">
        <w:rPr>
          <w:rFonts w:hint="cs"/>
          <w:rtl/>
        </w:rPr>
        <w:t>است</w:t>
      </w:r>
      <w:r w:rsidR="00A269F3">
        <w:rPr>
          <w:rFonts w:hint="cs"/>
          <w:rtl/>
        </w:rPr>
        <w:t>.</w:t>
      </w:r>
      <w:r w:rsidRPr="00FE6488">
        <w:rPr>
          <w:rFonts w:hint="cs"/>
          <w:rtl/>
        </w:rPr>
        <w:t xml:space="preserve"> </w:t>
      </w:r>
      <w:r w:rsidR="0089474E" w:rsidRPr="00FE6488">
        <w:rPr>
          <w:rFonts w:hint="cs"/>
          <w:rtl/>
        </w:rPr>
        <w:t>الله</w:t>
      </w:r>
      <w:r w:rsidRPr="00FE6488">
        <w:rPr>
          <w:rFonts w:hint="cs"/>
          <w:rtl/>
        </w:rPr>
        <w:t xml:space="preserve"> از ما می‌خواهد که مشتری او شویم و می‌گوید: تو فقط مشتری شو، من همه چیز را به تو می‌دهم، آن چیزهایی که برای تو خیر داشته ب</w:t>
      </w:r>
      <w:r w:rsidR="00A269F3">
        <w:rPr>
          <w:rFonts w:hint="cs"/>
          <w:rtl/>
        </w:rPr>
        <w:t>اشد. اکثراً از دعا کردن و یا ا</w:t>
      </w:r>
      <w:r w:rsidRPr="00FE6488">
        <w:rPr>
          <w:rFonts w:hint="cs"/>
          <w:rtl/>
        </w:rPr>
        <w:t>جاب</w:t>
      </w:r>
      <w:r w:rsidR="00A269F3">
        <w:rPr>
          <w:rFonts w:hint="cs"/>
          <w:rtl/>
        </w:rPr>
        <w:t>ت دعا این برداشت را دارند که ا</w:t>
      </w:r>
      <w:r w:rsidRPr="00FE6488">
        <w:rPr>
          <w:rFonts w:hint="cs"/>
          <w:rtl/>
        </w:rPr>
        <w:t xml:space="preserve">جابت زمانی اتفاق می‌افتد که </w:t>
      </w:r>
      <w:r w:rsidR="0089474E" w:rsidRPr="00FE6488">
        <w:rPr>
          <w:rFonts w:hint="cs"/>
          <w:rtl/>
        </w:rPr>
        <w:t>الله</w:t>
      </w:r>
      <w:r w:rsidRPr="00FE6488">
        <w:rPr>
          <w:rFonts w:hint="cs"/>
          <w:rtl/>
        </w:rPr>
        <w:t xml:space="preserve"> با خواسته‌ی ما موافقت کند. مثلاً مریضی را بخواهیم که شفا بدهد و اگر شفا پیدا نکرد، بگ</w:t>
      </w:r>
      <w:r w:rsidR="00F744BA">
        <w:rPr>
          <w:rFonts w:hint="cs"/>
          <w:rtl/>
        </w:rPr>
        <w:t>وییم که دعای ما ا</w:t>
      </w:r>
      <w:r w:rsidR="005A5142" w:rsidRPr="00FE6488">
        <w:rPr>
          <w:rFonts w:hint="cs"/>
          <w:rtl/>
        </w:rPr>
        <w:t>جابت نشد. درحالی</w:t>
      </w:r>
      <w:r w:rsidR="00CD34FA">
        <w:t>‌</w:t>
      </w:r>
      <w:r w:rsidR="00F744BA">
        <w:rPr>
          <w:rFonts w:hint="cs"/>
          <w:rtl/>
        </w:rPr>
        <w:t>که اینطور نیست. قسمتی از ا</w:t>
      </w:r>
      <w:r w:rsidRPr="00FE6488">
        <w:rPr>
          <w:rFonts w:hint="cs"/>
          <w:rtl/>
        </w:rPr>
        <w:t>جابت دعا توفیق دعا کردن است و دعا کردن یکی از نمادهای بنده‌شدن است و د</w:t>
      </w:r>
      <w:r w:rsidR="00F744BA">
        <w:rPr>
          <w:rFonts w:hint="cs"/>
          <w:rtl/>
        </w:rPr>
        <w:t>عا کردن نمادی از کوثر است. و ا</w:t>
      </w:r>
      <w:r w:rsidRPr="00FE6488">
        <w:rPr>
          <w:rFonts w:hint="cs"/>
          <w:rtl/>
        </w:rPr>
        <w:t>جابت دعا حتماً نباید مثبت باشد</w:t>
      </w:r>
      <w:r w:rsidR="00F744BA">
        <w:rPr>
          <w:rFonts w:hint="cs"/>
          <w:rtl/>
        </w:rPr>
        <w:t>؛</w:t>
      </w:r>
      <w:r w:rsidRPr="00FE6488">
        <w:rPr>
          <w:rFonts w:hint="cs"/>
          <w:rtl/>
        </w:rPr>
        <w:t xml:space="preserve"> گاهی اوقات</w:t>
      </w:r>
      <w:r w:rsidR="00F744BA">
        <w:rPr>
          <w:rFonts w:hint="cs"/>
          <w:rtl/>
        </w:rPr>
        <w:t>،</w:t>
      </w:r>
      <w:r w:rsidRPr="00FE6488">
        <w:rPr>
          <w:rFonts w:hint="cs"/>
          <w:rtl/>
        </w:rPr>
        <w:t xml:space="preserve"> </w:t>
      </w:r>
      <w:r w:rsidR="0089474E" w:rsidRPr="00FE6488">
        <w:rPr>
          <w:rFonts w:hint="cs"/>
          <w:rtl/>
        </w:rPr>
        <w:t>الله</w:t>
      </w:r>
      <w:r w:rsidR="00F744BA">
        <w:rPr>
          <w:rFonts w:hint="cs"/>
          <w:rtl/>
        </w:rPr>
        <w:t xml:space="preserve"> با جواب منفی دعا را ا</w:t>
      </w:r>
      <w:r w:rsidRPr="00FE6488">
        <w:rPr>
          <w:rFonts w:hint="cs"/>
          <w:rtl/>
        </w:rPr>
        <w:t xml:space="preserve">جابت می‌کند، زیرا </w:t>
      </w:r>
      <w:r w:rsidR="0089474E" w:rsidRPr="00FE6488">
        <w:rPr>
          <w:rFonts w:hint="cs"/>
          <w:rtl/>
        </w:rPr>
        <w:t>الله</w:t>
      </w:r>
      <w:r w:rsidRPr="00FE6488">
        <w:rPr>
          <w:rFonts w:hint="cs"/>
          <w:rtl/>
        </w:rPr>
        <w:t xml:space="preserve"> خیر و صلاح بندگانش را بهتر می‌داند. </w:t>
      </w:r>
      <w:r w:rsidRPr="00FE6488">
        <w:rPr>
          <w:rFonts w:ascii="Traditional Arabic" w:hAnsi="Traditional Arabic" w:cs="Traditional Arabic"/>
          <w:rtl/>
        </w:rPr>
        <w:t>﴿</w:t>
      </w:r>
      <w:r w:rsidRPr="007E3426">
        <w:rPr>
          <w:rStyle w:val="Char4"/>
          <w:rFonts w:hint="cs"/>
          <w:rtl/>
        </w:rPr>
        <w:t>إِنَّآ</w:t>
      </w:r>
      <w:r w:rsidRPr="007E3426">
        <w:rPr>
          <w:rStyle w:val="Char4"/>
          <w:rtl/>
        </w:rPr>
        <w:t xml:space="preserve"> أَعۡطَيۡنَٰكَ </w:t>
      </w:r>
      <w:r w:rsidRPr="007E3426">
        <w:rPr>
          <w:rStyle w:val="Char4"/>
          <w:rFonts w:hint="cs"/>
          <w:rtl/>
        </w:rPr>
        <w:t>ٱلۡكَوۡثَرَ</w:t>
      </w:r>
      <w:r w:rsidRPr="007E3426">
        <w:rPr>
          <w:rStyle w:val="Char4"/>
          <w:rtl/>
        </w:rPr>
        <w:t>١</w:t>
      </w:r>
      <w:r w:rsidRPr="00FE6488">
        <w:rPr>
          <w:rFonts w:ascii="Traditional Arabic" w:hAnsi="Traditional Arabic" w:cs="Traditional Arabic"/>
          <w:rtl/>
        </w:rPr>
        <w:t>﴾</w:t>
      </w:r>
      <w:r w:rsidRPr="00FE6488">
        <w:rPr>
          <w:rFonts w:hint="cs"/>
          <w:rtl/>
        </w:rPr>
        <w:t xml:space="preserve"> ای </w:t>
      </w:r>
      <w:r w:rsidR="00F744BA" w:rsidRPr="00C9725C">
        <w:rPr>
          <w:rFonts w:hint="cs"/>
          <w:rtl/>
        </w:rPr>
        <w:t>دعوتگر! تو</w:t>
      </w:r>
      <w:r w:rsidRPr="00C9725C">
        <w:rPr>
          <w:rFonts w:hint="cs"/>
          <w:rtl/>
        </w:rPr>
        <w:t xml:space="preserve"> بسیار ثروتمندی. ای بنده، ای دین‌دار، تو هیچ کمبودی نداری. پس آی</w:t>
      </w:r>
      <w:r w:rsidRPr="00FE6488">
        <w:rPr>
          <w:rFonts w:hint="cs"/>
          <w:rtl/>
        </w:rPr>
        <w:t>ا کسی که مریض است و مرتب دکتر می‌رود و انواع دارو مصرف می‌کند، دچار کمبود نیست؟ باید گفت: نه این‌ها کمبود نیستند، بلکه این‌ها هدایای الهی هستند، حالا هرچه مشکلات بزرگ</w:t>
      </w:r>
      <w:r w:rsidR="00CD34FA">
        <w:t>‌</w:t>
      </w:r>
      <w:r w:rsidRPr="00FE6488">
        <w:rPr>
          <w:rFonts w:hint="cs"/>
          <w:rtl/>
        </w:rPr>
        <w:t xml:space="preserve">تر باشند، هدایای </w:t>
      </w:r>
      <w:r w:rsidR="0089474E" w:rsidRPr="00FE6488">
        <w:rPr>
          <w:rFonts w:hint="cs"/>
          <w:rtl/>
        </w:rPr>
        <w:t>الله</w:t>
      </w:r>
      <w:r w:rsidRPr="00FE6488">
        <w:rPr>
          <w:rFonts w:hint="cs"/>
          <w:rtl/>
        </w:rPr>
        <w:t xml:space="preserve"> هم بزرگ</w:t>
      </w:r>
      <w:r w:rsidR="00CD34FA">
        <w:t>‌</w:t>
      </w:r>
      <w:r w:rsidR="005A5142" w:rsidRPr="00FE6488">
        <w:rPr>
          <w:rFonts w:hint="cs"/>
          <w:rtl/>
        </w:rPr>
        <w:t>تر می‌باشد درحالی</w:t>
      </w:r>
      <w:r w:rsidR="00CD34FA">
        <w:t>‌</w:t>
      </w:r>
      <w:r w:rsidRPr="00FE6488">
        <w:rPr>
          <w:rFonts w:hint="cs"/>
          <w:rtl/>
        </w:rPr>
        <w:t>که بینش دنیایی می‌گوید</w:t>
      </w:r>
      <w:r w:rsidR="00F744BA">
        <w:rPr>
          <w:rFonts w:hint="cs"/>
          <w:rtl/>
        </w:rPr>
        <w:t xml:space="preserve"> </w:t>
      </w:r>
      <w:r w:rsidRPr="00FE6488">
        <w:rPr>
          <w:rFonts w:hint="cs"/>
          <w:rtl/>
        </w:rPr>
        <w:t>این‌ها همه دردس</w:t>
      </w:r>
      <w:r w:rsidR="00F744BA">
        <w:rPr>
          <w:rFonts w:hint="cs"/>
          <w:rtl/>
        </w:rPr>
        <w:t>ر، بلا و مصیبت و بدبختی هستند.</w:t>
      </w:r>
      <w:r w:rsidRPr="00FE6488">
        <w:rPr>
          <w:rFonts w:hint="cs"/>
          <w:rtl/>
        </w:rPr>
        <w:t xml:space="preserve"> </w:t>
      </w:r>
      <w:r w:rsidR="0089474E" w:rsidRPr="00FE6488">
        <w:rPr>
          <w:rFonts w:hint="cs"/>
          <w:rtl/>
        </w:rPr>
        <w:t>الله</w:t>
      </w:r>
      <w:r w:rsidRPr="00FE6488">
        <w:rPr>
          <w:rFonts w:hint="cs"/>
          <w:rtl/>
        </w:rPr>
        <w:t xml:space="preserve"> ه</w:t>
      </w:r>
      <w:r w:rsidR="005A5142" w:rsidRPr="00FE6488">
        <w:rPr>
          <w:rFonts w:hint="cs"/>
          <w:rtl/>
        </w:rPr>
        <w:t xml:space="preserve">رگاه بخواهد به بنده‌ای هدیه‌ای </w:t>
      </w:r>
      <w:r w:rsidRPr="00FE6488">
        <w:rPr>
          <w:rFonts w:hint="cs"/>
          <w:rtl/>
        </w:rPr>
        <w:t xml:space="preserve">دهد، </w:t>
      </w:r>
      <w:r w:rsidR="005A5142" w:rsidRPr="00FE6488">
        <w:rPr>
          <w:rFonts w:hint="cs"/>
          <w:rtl/>
        </w:rPr>
        <w:t>مشکلی را برایش پیش می‌آورد. حال</w:t>
      </w:r>
      <w:r w:rsidRPr="00FE6488">
        <w:rPr>
          <w:rFonts w:hint="cs"/>
          <w:rtl/>
        </w:rPr>
        <w:t xml:space="preserve"> هر</w:t>
      </w:r>
      <w:r w:rsidR="005A5142" w:rsidRPr="00FE6488">
        <w:rPr>
          <w:rFonts w:hint="cs"/>
          <w:rtl/>
        </w:rPr>
        <w:t>چه</w:t>
      </w:r>
      <w:r w:rsidRPr="00FE6488">
        <w:rPr>
          <w:rFonts w:hint="cs"/>
          <w:rtl/>
        </w:rPr>
        <w:t xml:space="preserve"> مشکل بزرگ</w:t>
      </w:r>
      <w:r w:rsidR="00CD34FA">
        <w:t>‌</w:t>
      </w:r>
      <w:r w:rsidR="005A5142" w:rsidRPr="00FE6488">
        <w:rPr>
          <w:rFonts w:hint="cs"/>
          <w:rtl/>
        </w:rPr>
        <w:t>تر</w:t>
      </w:r>
      <w:r w:rsidRPr="00FE6488">
        <w:rPr>
          <w:rFonts w:hint="cs"/>
          <w:rtl/>
        </w:rPr>
        <w:t xml:space="preserve"> هدیه بزرگتر</w:t>
      </w:r>
      <w:r w:rsidR="005A5142" w:rsidRPr="00FE6488">
        <w:rPr>
          <w:rFonts w:hint="cs"/>
          <w:rtl/>
        </w:rPr>
        <w:t>؛</w:t>
      </w:r>
      <w:r w:rsidRPr="00FE6488">
        <w:rPr>
          <w:rFonts w:hint="cs"/>
          <w:rtl/>
        </w:rPr>
        <w:t xml:space="preserve"> </w:t>
      </w:r>
      <w:r w:rsidRPr="00FE6488">
        <w:rPr>
          <w:rFonts w:ascii="Traditional Arabic" w:hAnsi="Traditional Arabic" w:cs="Traditional Arabic"/>
          <w:rtl/>
        </w:rPr>
        <w:t>﴿</w:t>
      </w:r>
      <w:r w:rsidRPr="007E3426">
        <w:rPr>
          <w:rStyle w:val="Char4"/>
          <w:rFonts w:hint="cs"/>
          <w:rtl/>
        </w:rPr>
        <w:t>إِنَّآ</w:t>
      </w:r>
      <w:r w:rsidRPr="007E3426">
        <w:rPr>
          <w:rStyle w:val="Char4"/>
          <w:rtl/>
        </w:rPr>
        <w:t xml:space="preserve"> أَعۡطَيۡنَٰكَ </w:t>
      </w:r>
      <w:r w:rsidRPr="007E3426">
        <w:rPr>
          <w:rStyle w:val="Char4"/>
          <w:rFonts w:hint="cs"/>
          <w:rtl/>
        </w:rPr>
        <w:t>ٱلۡكَوۡثَرَ</w:t>
      </w:r>
      <w:r w:rsidRPr="007E3426">
        <w:rPr>
          <w:rStyle w:val="Char4"/>
          <w:rtl/>
        </w:rPr>
        <w:t>١</w:t>
      </w:r>
      <w:r w:rsidRPr="00FE6488">
        <w:rPr>
          <w:rFonts w:ascii="Traditional Arabic" w:hAnsi="Traditional Arabic" w:cs="Traditional Arabic"/>
          <w:rtl/>
        </w:rPr>
        <w:t>﴾</w:t>
      </w:r>
      <w:r w:rsidRPr="00FE6488">
        <w:rPr>
          <w:rFonts w:hint="cs"/>
          <w:rtl/>
        </w:rPr>
        <w:t>.</w:t>
      </w:r>
    </w:p>
    <w:p w:rsidR="00462E92" w:rsidRPr="0094675C" w:rsidRDefault="00462E92" w:rsidP="0004660C">
      <w:pPr>
        <w:pStyle w:val="a1"/>
        <w:rPr>
          <w:rtl/>
        </w:rPr>
      </w:pPr>
      <w:r w:rsidRPr="0094675C">
        <w:rPr>
          <w:rFonts w:ascii="Traditional Arabic" w:hAnsi="Traditional Arabic" w:cs="Traditional Arabic"/>
          <w:rtl/>
        </w:rPr>
        <w:t>﴿</w:t>
      </w:r>
      <w:r w:rsidRPr="007E3426">
        <w:rPr>
          <w:rStyle w:val="Char4"/>
          <w:rtl/>
        </w:rPr>
        <w:t>فَصَلِّ لِرَبِّكَ وَ</w:t>
      </w:r>
      <w:r w:rsidRPr="007E3426">
        <w:rPr>
          <w:rStyle w:val="Char4"/>
          <w:rFonts w:hint="cs"/>
          <w:rtl/>
        </w:rPr>
        <w:t>ٱنۡحَرۡ</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670"/>
      </w:r>
      <w:r w:rsidRPr="0094675C">
        <w:rPr>
          <w:rFonts w:hint="cs"/>
          <w:rtl/>
        </w:rPr>
        <w:t>.</w:t>
      </w:r>
      <w:r w:rsidRPr="009B2FC3">
        <w:rPr>
          <w:rStyle w:val="Char0"/>
          <w:vertAlign w:val="superscript"/>
          <w:rtl/>
        </w:rPr>
        <w:footnoteReference w:id="671"/>
      </w:r>
      <w:r w:rsidR="0004660C">
        <w:rPr>
          <w:rFonts w:hint="cs"/>
          <w:rtl/>
        </w:rPr>
        <w:t xml:space="preserve"> </w:t>
      </w:r>
      <w:r w:rsidRPr="00C9725C">
        <w:rPr>
          <w:rStyle w:val="Char1"/>
          <w:rFonts w:hint="cs"/>
          <w:rtl/>
        </w:rPr>
        <w:t>«</w:t>
      </w:r>
      <w:r w:rsidR="005A5142" w:rsidRPr="00C9725C">
        <w:rPr>
          <w:rStyle w:val="Char1"/>
          <w:rFonts w:hint="cs"/>
          <w:rtl/>
        </w:rPr>
        <w:t>پس</w:t>
      </w:r>
      <w:r w:rsidRPr="00C9725C">
        <w:rPr>
          <w:rStyle w:val="Char1"/>
          <w:rFonts w:hint="cs"/>
          <w:rtl/>
        </w:rPr>
        <w:t xml:space="preserve"> برای پروردگار</w:t>
      </w:r>
      <w:r w:rsidR="005A5142" w:rsidRPr="00C9725C">
        <w:rPr>
          <w:rStyle w:val="Char1"/>
          <w:rFonts w:hint="cs"/>
          <w:rtl/>
        </w:rPr>
        <w:t xml:space="preserve">ت نماز بخوان و قربانی </w:t>
      </w:r>
      <w:r w:rsidRPr="00C9725C">
        <w:rPr>
          <w:rStyle w:val="Char1"/>
          <w:rFonts w:hint="cs"/>
          <w:rtl/>
        </w:rPr>
        <w:t>کن</w:t>
      </w:r>
      <w:r w:rsidR="005A5142" w:rsidRPr="00C9725C">
        <w:rPr>
          <w:rStyle w:val="Char1"/>
          <w:rFonts w:hint="cs"/>
          <w:rtl/>
        </w:rPr>
        <w:t xml:space="preserve"> [برخلاف مشرکان که با ذبح</w:t>
      </w:r>
      <w:r w:rsidR="00C9725C" w:rsidRPr="00C9725C">
        <w:rPr>
          <w:rStyle w:val="Char1"/>
          <w:rFonts w:hint="eastAsia"/>
          <w:rtl/>
        </w:rPr>
        <w:t>‌</w:t>
      </w:r>
      <w:r w:rsidR="005A5142" w:rsidRPr="00C9725C">
        <w:rPr>
          <w:rStyle w:val="Char1"/>
          <w:rFonts w:hint="cs"/>
          <w:rtl/>
        </w:rPr>
        <w:t>کردن</w:t>
      </w:r>
      <w:r w:rsidR="00F744BA" w:rsidRPr="00C9725C">
        <w:rPr>
          <w:rStyle w:val="Char1"/>
          <w:rFonts w:hint="cs"/>
          <w:rtl/>
        </w:rPr>
        <w:t>،</w:t>
      </w:r>
      <w:r w:rsidR="005A5142" w:rsidRPr="00C9725C">
        <w:rPr>
          <w:rStyle w:val="Char1"/>
          <w:rFonts w:hint="cs"/>
          <w:rtl/>
        </w:rPr>
        <w:t xml:space="preserve"> ب</w:t>
      </w:r>
      <w:r w:rsidR="00F744BA" w:rsidRPr="00C9725C">
        <w:rPr>
          <w:rStyle w:val="Char1"/>
          <w:rFonts w:hint="cs"/>
          <w:rtl/>
        </w:rPr>
        <w:t>ه غیر الله</w:t>
      </w:r>
      <w:r w:rsidR="005A5142" w:rsidRPr="00C9725C">
        <w:rPr>
          <w:rStyle w:val="Char1"/>
          <w:rFonts w:hint="cs"/>
          <w:rtl/>
        </w:rPr>
        <w:t xml:space="preserve"> تقرب می</w:t>
      </w:r>
      <w:r w:rsidR="00CD34FA">
        <w:rPr>
          <w:rStyle w:val="Char1"/>
          <w:rFonts w:hint="cs"/>
        </w:rPr>
        <w:t>‌</w:t>
      </w:r>
      <w:r w:rsidR="005A5142" w:rsidRPr="00C9725C">
        <w:rPr>
          <w:rStyle w:val="Char1"/>
          <w:rFonts w:hint="cs"/>
          <w:rtl/>
        </w:rPr>
        <w:t>ج</w:t>
      </w:r>
      <w:r w:rsidR="00F744BA" w:rsidRPr="00C9725C">
        <w:rPr>
          <w:rStyle w:val="Char1"/>
          <w:rFonts w:hint="cs"/>
          <w:rtl/>
        </w:rPr>
        <w:t>وی</w:t>
      </w:r>
      <w:r w:rsidR="005A5142" w:rsidRPr="00C9725C">
        <w:rPr>
          <w:rStyle w:val="Char1"/>
          <w:rFonts w:hint="cs"/>
          <w:rtl/>
        </w:rPr>
        <w:t>ند]</w:t>
      </w:r>
      <w:r w:rsidRPr="00C9725C">
        <w:rPr>
          <w:rStyle w:val="Char1"/>
          <w:rFonts w:hint="cs"/>
          <w:rtl/>
        </w:rPr>
        <w:t>»</w:t>
      </w:r>
      <w:r w:rsidRPr="00C9725C">
        <w:rPr>
          <w:rFonts w:hint="cs"/>
          <w:rtl/>
        </w:rPr>
        <w:t>.</w:t>
      </w:r>
    </w:p>
    <w:p w:rsidR="00462E92" w:rsidRPr="0094675C" w:rsidRDefault="00462E92" w:rsidP="00C66C32">
      <w:pPr>
        <w:pStyle w:val="aa"/>
        <w:rPr>
          <w:rtl/>
        </w:rPr>
      </w:pPr>
      <w:r w:rsidRPr="0094675C">
        <w:rPr>
          <w:rFonts w:hint="cs"/>
          <w:rtl/>
        </w:rPr>
        <w:t>بهترین شکر، شکر عملی است:</w:t>
      </w:r>
    </w:p>
    <w:p w:rsidR="00462E92" w:rsidRPr="0094675C" w:rsidRDefault="00462E92" w:rsidP="00C66C32">
      <w:pPr>
        <w:pStyle w:val="a1"/>
        <w:numPr>
          <w:ilvl w:val="0"/>
          <w:numId w:val="284"/>
        </w:numPr>
      </w:pPr>
      <w:r w:rsidRPr="0094675C">
        <w:rPr>
          <w:rFonts w:hint="cs"/>
          <w:rtl/>
        </w:rPr>
        <w:t>نماز.</w:t>
      </w:r>
    </w:p>
    <w:p w:rsidR="00462E92" w:rsidRPr="0094675C" w:rsidRDefault="00462E92" w:rsidP="00C66C32">
      <w:pPr>
        <w:pStyle w:val="a1"/>
        <w:numPr>
          <w:ilvl w:val="0"/>
          <w:numId w:val="284"/>
        </w:numPr>
        <w:rPr>
          <w:rtl/>
        </w:rPr>
      </w:pPr>
      <w:r w:rsidRPr="0094675C">
        <w:rPr>
          <w:rFonts w:hint="cs"/>
          <w:rtl/>
        </w:rPr>
        <w:t>قربانی.</w:t>
      </w:r>
    </w:p>
    <w:p w:rsidR="00462E92" w:rsidRPr="0094675C" w:rsidRDefault="00462E92" w:rsidP="00C66C32">
      <w:pPr>
        <w:pStyle w:val="a1"/>
        <w:rPr>
          <w:rtl/>
        </w:rPr>
      </w:pPr>
      <w:r w:rsidRPr="0094675C">
        <w:rPr>
          <w:rFonts w:cs="Traditional Arabic"/>
          <w:rtl/>
        </w:rPr>
        <w:t>﴿</w:t>
      </w:r>
      <w:r w:rsidRPr="007E3426">
        <w:rPr>
          <w:rStyle w:val="Char4"/>
          <w:rtl/>
        </w:rPr>
        <w:t>فَصَلِّ</w:t>
      </w:r>
      <w:r w:rsidRPr="0094675C">
        <w:rPr>
          <w:rFonts w:ascii="Traditional Arabic" w:hAnsi="Traditional Arabic" w:cs="Traditional Arabic"/>
          <w:rtl/>
        </w:rPr>
        <w:t>﴾</w:t>
      </w:r>
      <w:r w:rsidRPr="0094675C">
        <w:rPr>
          <w:rFonts w:hint="cs"/>
          <w:rtl/>
        </w:rPr>
        <w:t>: «نماز بخوان.» بعضی علما می‌گویند: یعنی روز عید نماز بخوان و بعد از آن شتر قربانی کن. ولی بعضی دیگر می‌گویند همیشه نماز بخوان و قربانی کن.</w:t>
      </w:r>
    </w:p>
    <w:p w:rsidR="00462E92" w:rsidRPr="0094675C" w:rsidRDefault="0089474E" w:rsidP="00C66C32">
      <w:pPr>
        <w:pStyle w:val="a1"/>
        <w:rPr>
          <w:rtl/>
        </w:rPr>
      </w:pPr>
      <w:r>
        <w:rPr>
          <w:rFonts w:hint="cs"/>
          <w:rtl/>
        </w:rPr>
        <w:t>الله</w:t>
      </w:r>
      <w:r w:rsidR="00462E92" w:rsidRPr="0094675C">
        <w:rPr>
          <w:rFonts w:hint="cs"/>
          <w:rtl/>
        </w:rPr>
        <w:t xml:space="preserve"> از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00462E92" w:rsidRPr="0094675C">
        <w:rPr>
          <w:rFonts w:hint="cs"/>
          <w:rtl/>
        </w:rPr>
        <w:t xml:space="preserve"> می</w:t>
      </w:r>
      <w:r w:rsidR="00462E92" w:rsidRPr="0094675C">
        <w:rPr>
          <w:rFonts w:hint="eastAsia"/>
          <w:rtl/>
        </w:rPr>
        <w:t>‌</w:t>
      </w:r>
      <w:r w:rsidR="00462E92" w:rsidRPr="0094675C">
        <w:rPr>
          <w:rFonts w:hint="cs"/>
          <w:rtl/>
        </w:rPr>
        <w:t>خواهد به شکرانۀ خیر بزرگ و حوض کوثری که به او عطا فرموده:</w:t>
      </w:r>
    </w:p>
    <w:p w:rsidR="00462E92" w:rsidRPr="0094675C" w:rsidRDefault="00462E92" w:rsidP="00C66C32">
      <w:pPr>
        <w:pStyle w:val="a1"/>
        <w:numPr>
          <w:ilvl w:val="0"/>
          <w:numId w:val="283"/>
        </w:numPr>
        <w:rPr>
          <w:rtl/>
        </w:rPr>
      </w:pPr>
      <w:r w:rsidRPr="0094675C">
        <w:rPr>
          <w:rFonts w:hint="cs"/>
          <w:rtl/>
        </w:rPr>
        <w:t>زیاد نماز بخواند؛ زیرا نماز بهترین عبادت است و در آن تمام اعضای بدن شرکت دارند.</w:t>
      </w:r>
    </w:p>
    <w:p w:rsidR="00462E92" w:rsidRPr="0094675C" w:rsidRDefault="00462E92" w:rsidP="00C66C32">
      <w:pPr>
        <w:pStyle w:val="a1"/>
        <w:numPr>
          <w:ilvl w:val="0"/>
          <w:numId w:val="283"/>
        </w:numPr>
        <w:rPr>
          <w:rtl/>
        </w:rPr>
      </w:pPr>
      <w:r w:rsidRPr="0094675C">
        <w:rPr>
          <w:rFonts w:hint="cs"/>
          <w:rtl/>
        </w:rPr>
        <w:t>قربانی کند؛ زیرا قربانی از مال انسان است که برای او بسیار عزیز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لِرَبِّكَ</w:t>
      </w:r>
      <w:r w:rsidRPr="0094675C">
        <w:rPr>
          <w:rFonts w:ascii="Traditional Arabic" w:hAnsi="Traditional Arabic" w:cs="Traditional Arabic"/>
          <w:rtl/>
        </w:rPr>
        <w:t>﴾</w:t>
      </w:r>
      <w:r w:rsidRPr="0094675C">
        <w:rPr>
          <w:rFonts w:hint="cs"/>
          <w:rtl/>
        </w:rPr>
        <w:t>: پروردگارت، معبودت.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نۡحَرۡ</w:t>
      </w:r>
      <w:r w:rsidRPr="0094675C">
        <w:rPr>
          <w:rFonts w:ascii="Traditional Arabic" w:hAnsi="Traditional Arabic" w:cs="Traditional Arabic"/>
          <w:rtl/>
        </w:rPr>
        <w:t>﴾</w:t>
      </w:r>
      <w:r w:rsidR="005A5142">
        <w:rPr>
          <w:rFonts w:hint="cs"/>
          <w:rtl/>
        </w:rPr>
        <w:t>: «کشتن شتر</w:t>
      </w:r>
      <w:r w:rsidRPr="0094675C">
        <w:rPr>
          <w:rFonts w:hint="cs"/>
          <w:rtl/>
        </w:rPr>
        <w:t xml:space="preserve">» </w:t>
      </w:r>
      <w:r w:rsidR="0089474E">
        <w:rPr>
          <w:rFonts w:hint="cs"/>
          <w:rtl/>
        </w:rPr>
        <w:t>الله</w:t>
      </w:r>
      <w:r w:rsidRPr="0094675C">
        <w:rPr>
          <w:rFonts w:hint="cs"/>
          <w:rtl/>
        </w:rPr>
        <w:t xml:space="preserve"> از کلمه</w:t>
      </w:r>
      <w:r w:rsidR="00CD34FA">
        <w:t>‌</w:t>
      </w:r>
      <w:r w:rsidRPr="0094675C">
        <w:rPr>
          <w:rFonts w:hint="cs"/>
          <w:rtl/>
        </w:rPr>
        <w:t xml:space="preserve">ی </w:t>
      </w:r>
      <w:r w:rsidRPr="0094675C">
        <w:rPr>
          <w:rFonts w:ascii="Traditional Arabic" w:hAnsi="Traditional Arabic" w:cs="Traditional Arabic"/>
          <w:rtl/>
        </w:rPr>
        <w:t>﴿</w:t>
      </w:r>
      <w:r w:rsidRPr="007E3426">
        <w:rPr>
          <w:rStyle w:val="Char4"/>
          <w:rtl/>
        </w:rPr>
        <w:t>وَ</w:t>
      </w:r>
      <w:r w:rsidRPr="007E3426">
        <w:rPr>
          <w:rStyle w:val="Char4"/>
          <w:rFonts w:hint="cs"/>
          <w:rtl/>
        </w:rPr>
        <w:t>ٱ</w:t>
      </w:r>
      <w:r w:rsidRPr="007E3426">
        <w:rPr>
          <w:rStyle w:val="Char4"/>
          <w:rFonts w:hint="eastAsia"/>
          <w:rtl/>
        </w:rPr>
        <w:t>نۡحَرۡ</w:t>
      </w:r>
      <w:r w:rsidRPr="0094675C">
        <w:rPr>
          <w:rFonts w:ascii="Traditional Arabic" w:hAnsi="Traditional Arabic" w:cs="Traditional Arabic"/>
          <w:rtl/>
        </w:rPr>
        <w:t>﴾</w:t>
      </w:r>
      <w:r w:rsidRPr="0094675C">
        <w:rPr>
          <w:rFonts w:hint="cs"/>
          <w:rtl/>
        </w:rPr>
        <w:t xml:space="preserve"> استفاده کرده که برای شتر است و از کلمۀ ذبح که برای گاو و گو</w:t>
      </w:r>
      <w:r w:rsidR="005A5142">
        <w:rPr>
          <w:rFonts w:hint="cs"/>
          <w:rtl/>
        </w:rPr>
        <w:t>سفند است استفاده نکرده برای این</w:t>
      </w:r>
      <w:r w:rsidRPr="0094675C">
        <w:rPr>
          <w:rFonts w:hint="cs"/>
          <w:rtl/>
        </w:rPr>
        <w:t>که شتر از همه بزرگ</w:t>
      </w:r>
      <w:r w:rsidR="00CD34FA">
        <w:t>‌</w:t>
      </w:r>
      <w:r w:rsidRPr="0094675C">
        <w:rPr>
          <w:rFonts w:hint="cs"/>
          <w:rtl/>
        </w:rPr>
        <w:t>تر است و قربانی بزرگ</w:t>
      </w:r>
      <w:r w:rsidR="00CD34FA">
        <w:t>‌</w:t>
      </w:r>
      <w:r w:rsidRPr="0094675C">
        <w:rPr>
          <w:rFonts w:hint="cs"/>
          <w:rtl/>
        </w:rPr>
        <w:t>تر به افراد بیشتری می‌رسد.</w:t>
      </w:r>
    </w:p>
    <w:p w:rsidR="00462E92" w:rsidRPr="00C9725C" w:rsidRDefault="00462E92" w:rsidP="00C66C32">
      <w:pPr>
        <w:pStyle w:val="a1"/>
        <w:rPr>
          <w:rtl/>
        </w:rPr>
      </w:pPr>
      <w:r w:rsidRPr="00C9725C">
        <w:rPr>
          <w:rtl/>
        </w:rPr>
        <w:t xml:space="preserve">بیان این موضوع برای آموزش امتش می‌باشد و </w:t>
      </w:r>
      <w:r w:rsidR="005A5142" w:rsidRPr="00C9725C">
        <w:rPr>
          <w:rFonts w:hint="cs"/>
          <w:rtl/>
        </w:rPr>
        <w:t>این</w:t>
      </w:r>
      <w:r w:rsidRPr="00C9725C">
        <w:rPr>
          <w:rFonts w:hint="cs"/>
          <w:rtl/>
        </w:rPr>
        <w:t xml:space="preserve">که </w:t>
      </w:r>
      <w:r w:rsidRPr="00C9725C">
        <w:rPr>
          <w:rtl/>
        </w:rPr>
        <w:t>منظور از نماز در</w:t>
      </w:r>
      <w:r w:rsidRPr="00C9725C">
        <w:rPr>
          <w:rFonts w:hint="cs"/>
          <w:rtl/>
        </w:rPr>
        <w:t xml:space="preserve"> </w:t>
      </w:r>
      <w:r w:rsidRPr="00C9725C">
        <w:rPr>
          <w:rtl/>
        </w:rPr>
        <w:t>اینجا نماز عید و منظور از «نحر» قربانی کردن باشد</w:t>
      </w:r>
      <w:r w:rsidRPr="00C9725C">
        <w:rPr>
          <w:rFonts w:hint="cs"/>
          <w:rtl/>
        </w:rPr>
        <w:t>،</w:t>
      </w:r>
      <w:r w:rsidRPr="00C9725C">
        <w:rPr>
          <w:rtl/>
        </w:rPr>
        <w:t xml:space="preserve"> هیچ مانعی نیست که آن نماز و قربانی مشمول سایر نمازها و مناسک باشد.</w:t>
      </w:r>
    </w:p>
    <w:p w:rsidR="00462E92" w:rsidRPr="0094675C" w:rsidRDefault="00462E92" w:rsidP="00C66C32">
      <w:pPr>
        <w:pStyle w:val="a1"/>
        <w:rPr>
          <w:rtl/>
        </w:rPr>
      </w:pPr>
      <w:r w:rsidRPr="0094675C">
        <w:rPr>
          <w:rFonts w:hint="cs"/>
          <w:rtl/>
        </w:rPr>
        <w:t xml:space="preserve">شکر کوثر را باید به جای آوری، دو قدم بردار، قدم اول رو به </w:t>
      </w:r>
      <w:r w:rsidR="0089474E">
        <w:rPr>
          <w:rFonts w:hint="cs"/>
          <w:rtl/>
        </w:rPr>
        <w:t>الله</w:t>
      </w:r>
      <w:r w:rsidRPr="0094675C">
        <w:rPr>
          <w:rFonts w:hint="cs"/>
          <w:rtl/>
        </w:rPr>
        <w:t xml:space="preserve">، یعنی رابطه‌ی خود را با </w:t>
      </w:r>
      <w:r w:rsidR="0089474E">
        <w:rPr>
          <w:rFonts w:hint="cs"/>
          <w:rtl/>
        </w:rPr>
        <w:t>الله</w:t>
      </w:r>
      <w:r w:rsidRPr="0094675C">
        <w:rPr>
          <w:rFonts w:hint="cs"/>
          <w:rtl/>
        </w:rPr>
        <w:t xml:space="preserve"> از طریق نماز تقویت کن </w:t>
      </w:r>
      <w:r w:rsidRPr="0094675C">
        <w:rPr>
          <w:rFonts w:ascii="Traditional Arabic" w:hAnsi="Traditional Arabic" w:cs="Traditional Arabic"/>
          <w:rtl/>
        </w:rPr>
        <w:t>﴿</w:t>
      </w:r>
      <w:r w:rsidRPr="007E3426">
        <w:rPr>
          <w:rStyle w:val="Char4"/>
          <w:rtl/>
        </w:rPr>
        <w:t>فَصَلِّ لِرَبِّكَ</w:t>
      </w:r>
      <w:r w:rsidRPr="0094675C">
        <w:rPr>
          <w:rFonts w:ascii="Traditional Arabic" w:hAnsi="Traditional Arabic" w:cs="Traditional Arabic"/>
          <w:rtl/>
        </w:rPr>
        <w:t>﴾</w:t>
      </w:r>
      <w:r w:rsidRPr="0094675C">
        <w:rPr>
          <w:rFonts w:hint="cs"/>
          <w:rtl/>
        </w:rPr>
        <w:t xml:space="preserve"> یعنی تنها برای </w:t>
      </w:r>
      <w:r w:rsidR="0089474E">
        <w:rPr>
          <w:rFonts w:hint="cs"/>
          <w:rtl/>
        </w:rPr>
        <w:t>الله</w:t>
      </w:r>
      <w:r w:rsidRPr="0094675C">
        <w:rPr>
          <w:rFonts w:hint="cs"/>
          <w:rtl/>
        </w:rPr>
        <w:t xml:space="preserve"> سر سجده فرود آور </w:t>
      </w:r>
      <w:r w:rsidRPr="00C9725C">
        <w:rPr>
          <w:rtl/>
        </w:rPr>
        <w:t>و کسی را در عبادت شریک او مگردان</w:t>
      </w:r>
      <w:r w:rsidRPr="0094675C">
        <w:rPr>
          <w:rFonts w:ascii="Traditional Arabic" w:hAnsi="Traditional Arabic" w:cs="Traditional Arabic"/>
          <w:rtl/>
        </w:rPr>
        <w:t xml:space="preserve"> </w:t>
      </w:r>
      <w:r w:rsidRPr="00C9725C">
        <w:rPr>
          <w:rtl/>
        </w:rPr>
        <w:t>و هم‌چنین قربانی را فقط با نام او ذبح کن.</w:t>
      </w:r>
      <w:r w:rsidRPr="00C9725C">
        <w:rPr>
          <w:rFonts w:hint="cs"/>
          <w:rtl/>
        </w:rPr>
        <w:t xml:space="preserve"> </w:t>
      </w:r>
      <w:r w:rsidRPr="0094675C">
        <w:rPr>
          <w:rFonts w:ascii="Traditional Arabic" w:hAnsi="Traditional Arabic" w:cs="Traditional Arabic"/>
          <w:rtl/>
        </w:rPr>
        <w:t>﴿</w:t>
      </w:r>
      <w:r w:rsidRPr="007E3426">
        <w:rPr>
          <w:rStyle w:val="Char4"/>
          <w:rtl/>
        </w:rPr>
        <w:t>وَ</w:t>
      </w:r>
      <w:r w:rsidRPr="007E3426">
        <w:rPr>
          <w:rStyle w:val="Char4"/>
          <w:rFonts w:hint="cs"/>
          <w:rtl/>
        </w:rPr>
        <w:t>ٱنۡحَرۡ</w:t>
      </w:r>
      <w:r w:rsidRPr="0094675C">
        <w:rPr>
          <w:rFonts w:ascii="Traditional Arabic" w:hAnsi="Traditional Arabic" w:cs="Traditional Arabic"/>
          <w:rtl/>
        </w:rPr>
        <w:t>﴾</w:t>
      </w:r>
      <w:r w:rsidRPr="0094675C">
        <w:rPr>
          <w:rFonts w:hint="cs"/>
          <w:rtl/>
        </w:rPr>
        <w:t xml:space="preserve"> یعنی رابطه‌ی خود را با بقیه‌ی مخلوقات با برداشتن گام دوم، یعنی قربانی‌کردن و در جای دیگر می‌فرماید: با زکات محکم کنید</w:t>
      </w:r>
      <w:r w:rsidR="005A5142">
        <w:rPr>
          <w:rFonts w:hint="cs"/>
          <w:rtl/>
        </w:rPr>
        <w:t>، در این صورت کسی باقی نمی‌ماند</w:t>
      </w:r>
      <w:r w:rsidRPr="0094675C">
        <w:rPr>
          <w:rFonts w:hint="cs"/>
          <w:rtl/>
        </w:rPr>
        <w:t xml:space="preserve"> که بخواهیم رابطه‌ی خود را با او اصلاح کنیم. صَلِّ: یعنی نماز خواندن تشکر از </w:t>
      </w:r>
      <w:r w:rsidR="0089474E">
        <w:rPr>
          <w:rFonts w:hint="cs"/>
          <w:rtl/>
        </w:rPr>
        <w:t>الله</w:t>
      </w:r>
      <w:r w:rsidRPr="0094675C">
        <w:rPr>
          <w:rFonts w:hint="cs"/>
          <w:rtl/>
        </w:rPr>
        <w:t xml:space="preserve"> است، وَانحر: در حقیقت دیگران را بهره‌مند کردن از مظا</w:t>
      </w:r>
      <w:r w:rsidR="005A5142">
        <w:rPr>
          <w:rFonts w:hint="cs"/>
          <w:rtl/>
        </w:rPr>
        <w:t>هر کوثر است. چون قرار نیست که کوثر را تنها برای خود بخواهیم</w:t>
      </w:r>
      <w:r w:rsidRPr="0094675C">
        <w:rPr>
          <w:rFonts w:hint="cs"/>
          <w:rtl/>
        </w:rPr>
        <w:t xml:space="preserve"> و وقتی در کوثر ما برکت ایجاد خواهد شد که دیگران را نیز در این کوثر سهیم کنیم. یعنی هرچیز و همه چیز را فقط برای خودمان نخواهیم، انحصار طلب نباشیم. پس دشمن تو است که بسیار کمبود دارد، کسی که غیبت می‌کند و حرف‌های بد و ناروا می‌زند، کسی که ته</w:t>
      </w:r>
      <w:r w:rsidR="005A5142">
        <w:rPr>
          <w:rFonts w:hint="cs"/>
          <w:rtl/>
        </w:rPr>
        <w:t>م</w:t>
      </w:r>
      <w:r w:rsidRPr="0094675C">
        <w:rPr>
          <w:rFonts w:hint="cs"/>
          <w:rtl/>
        </w:rPr>
        <w:t>ت می‌زند و دیگران را تحقیر می‌کند، در دلش کینه و بغض وجود دارد، نباید از این‌چنین افرادی نگران بود، زیرا کارشان بی‌نتیجه است.</w:t>
      </w:r>
    </w:p>
    <w:p w:rsidR="00462E92" w:rsidRPr="00C9725C" w:rsidRDefault="00462E92" w:rsidP="00C66C32">
      <w:pPr>
        <w:pStyle w:val="a1"/>
        <w:rPr>
          <w:rtl/>
        </w:rPr>
      </w:pPr>
      <w:r w:rsidRPr="0094675C">
        <w:rPr>
          <w:rFonts w:ascii="Traditional Arabic" w:hAnsi="Traditional Arabic" w:cs="Traditional Arabic"/>
          <w:rtl/>
        </w:rPr>
        <w:t>﴿</w:t>
      </w:r>
      <w:r w:rsidRPr="007E3426">
        <w:rPr>
          <w:rStyle w:val="Char4"/>
          <w:rtl/>
        </w:rPr>
        <w:t xml:space="preserve">إِنَّ شَانِئَكَ هُوَ </w:t>
      </w:r>
      <w:r w:rsidRPr="007E3426">
        <w:rPr>
          <w:rStyle w:val="Char4"/>
          <w:rFonts w:hint="cs"/>
          <w:rtl/>
        </w:rPr>
        <w:t>ٱلۡأَبۡتَرُ</w:t>
      </w:r>
      <w:r w:rsidRPr="007E3426">
        <w:rPr>
          <w:rStyle w:val="Char4"/>
          <w:rtl/>
        </w:rPr>
        <w:t xml:space="preserve"> ٣</w:t>
      </w:r>
      <w:r w:rsidRPr="00C9725C">
        <w:rPr>
          <w:rFonts w:ascii="Traditional Arabic" w:hAnsi="Traditional Arabic" w:cs="Traditional Arabic"/>
          <w:rtl/>
        </w:rPr>
        <w:t>﴾</w:t>
      </w:r>
      <w:r w:rsidRPr="00C9725C">
        <w:rPr>
          <w:rStyle w:val="FootnoteReference"/>
          <w:rFonts w:ascii="IRLotus" w:hAnsi="IRLotus"/>
          <w:rtl/>
        </w:rPr>
        <w:footnoteReference w:id="672"/>
      </w:r>
      <w:r w:rsidRPr="00C9725C">
        <w:rPr>
          <w:rFonts w:hint="cs"/>
          <w:rtl/>
        </w:rPr>
        <w:t>.</w:t>
      </w:r>
    </w:p>
    <w:p w:rsidR="00462E92" w:rsidRPr="00C9725C" w:rsidRDefault="00462E92" w:rsidP="00C66C32">
      <w:pPr>
        <w:pStyle w:val="a1"/>
        <w:rPr>
          <w:rtl/>
        </w:rPr>
      </w:pPr>
      <w:r w:rsidRPr="00C9725C">
        <w:rPr>
          <w:rStyle w:val="Char1"/>
          <w:rFonts w:hint="cs"/>
          <w:rtl/>
        </w:rPr>
        <w:t>«</w:t>
      </w:r>
      <w:r w:rsidR="00EC2A19" w:rsidRPr="00C9725C">
        <w:rPr>
          <w:rStyle w:val="Char1"/>
          <w:rFonts w:eastAsia="SimSun"/>
          <w:rtl/>
        </w:rPr>
        <w:t>بی‌تردید، دشمنت [از همۀ خیرات و برکات، بی‌بهره و] بُریده است</w:t>
      </w:r>
      <w:r w:rsidRPr="00C9725C">
        <w:rPr>
          <w:rStyle w:val="Char1"/>
          <w:rFonts w:hint="cs"/>
          <w:rtl/>
        </w:rPr>
        <w:t>»</w:t>
      </w:r>
      <w:r w:rsidRPr="00C9725C">
        <w:rPr>
          <w:rFonts w:hint="cs"/>
          <w:rtl/>
        </w:rPr>
        <w:t>.</w:t>
      </w:r>
    </w:p>
    <w:p w:rsidR="00462E92" w:rsidRPr="00C9725C" w:rsidRDefault="00462E92" w:rsidP="00C66C32">
      <w:pPr>
        <w:pStyle w:val="a1"/>
        <w:rPr>
          <w:rFonts w:eastAsia="SimSun"/>
          <w:rtl/>
        </w:rPr>
      </w:pPr>
      <w:r w:rsidRPr="00C9725C">
        <w:rPr>
          <w:rFonts w:ascii="QCF_P601" w:hAnsi="QCF_P601" w:cs="Traditional Arabic" w:hint="cs"/>
          <w:color w:val="000000"/>
          <w:rtl/>
        </w:rPr>
        <w:t>﴿</w:t>
      </w:r>
      <w:r w:rsidRPr="007E3426">
        <w:rPr>
          <w:rStyle w:val="Char4"/>
          <w:rFonts w:eastAsia="SimSun"/>
          <w:rtl/>
        </w:rPr>
        <w:t>إِنَّ شَانِئَكَ</w:t>
      </w:r>
      <w:r w:rsidRPr="00C9725C">
        <w:rPr>
          <w:rFonts w:ascii="QCF_P601" w:hAnsi="QCF_P601" w:cs="Traditional Arabic" w:hint="cs"/>
          <w:color w:val="000000"/>
          <w:rtl/>
        </w:rPr>
        <w:t>﴾</w:t>
      </w:r>
      <w:r w:rsidRPr="00C9725C">
        <w:rPr>
          <w:rFonts w:hint="cs"/>
          <w:rtl/>
        </w:rPr>
        <w:t>: «</w:t>
      </w:r>
      <w:r w:rsidRPr="00C9725C">
        <w:rPr>
          <w:rFonts w:eastAsia="SimSun"/>
          <w:rtl/>
        </w:rPr>
        <w:t xml:space="preserve">قطعاً </w:t>
      </w:r>
      <w:r w:rsidR="00EC2A19" w:rsidRPr="00C9725C">
        <w:rPr>
          <w:rFonts w:hint="cs"/>
          <w:rtl/>
        </w:rPr>
        <w:t>دشمن و بدخواه</w:t>
      </w:r>
      <w:r w:rsidRPr="00C9725C">
        <w:rPr>
          <w:rFonts w:hint="cs"/>
          <w:rtl/>
        </w:rPr>
        <w:t xml:space="preserve"> </w:t>
      </w:r>
      <w:r w:rsidRPr="00C9725C">
        <w:rPr>
          <w:rFonts w:eastAsia="SimSun"/>
          <w:rtl/>
        </w:rPr>
        <w:t>تو، بدنام و دم‌بریده و مقطوع النسل است</w:t>
      </w:r>
      <w:r w:rsidRPr="00C9725C">
        <w:rPr>
          <w:rFonts w:eastAsia="SimSun" w:hint="cs"/>
          <w:rtl/>
        </w:rPr>
        <w:t>.</w:t>
      </w:r>
      <w:r w:rsidRPr="00C9725C">
        <w:rPr>
          <w:rFonts w:hint="cs"/>
          <w:rtl/>
        </w:rPr>
        <w:t>»</w:t>
      </w:r>
    </w:p>
    <w:p w:rsidR="00462E92" w:rsidRPr="0094675C" w:rsidRDefault="00462E92" w:rsidP="00C66C32">
      <w:pPr>
        <w:pStyle w:val="a1"/>
        <w:rPr>
          <w:rFonts w:eastAsia="SimSun"/>
          <w:rtl/>
        </w:rPr>
      </w:pPr>
      <w:r w:rsidRPr="00C9725C">
        <w:rPr>
          <w:rFonts w:eastAsia="SimSun"/>
          <w:rtl/>
        </w:rPr>
        <w:t>قطعاً کینه‌توز و دشمن</w:t>
      </w:r>
      <w:r w:rsidRPr="0094675C">
        <w:rPr>
          <w:rFonts w:eastAsia="SimSun"/>
          <w:rtl/>
        </w:rPr>
        <w:t xml:space="preserve"> توست که در هر زمان و مکان ذلیل‌، خوار، بی‌نام و نشان، دم‌بریده و مقطوع‌النسل است.</w:t>
      </w:r>
    </w:p>
    <w:p w:rsidR="00462E92" w:rsidRPr="0094675C" w:rsidRDefault="00462E92" w:rsidP="00C66C32">
      <w:pPr>
        <w:pStyle w:val="a1"/>
        <w:rPr>
          <w:rtl/>
        </w:rPr>
      </w:pPr>
      <w:r w:rsidRPr="0094675C">
        <w:rPr>
          <w:rFonts w:hint="cs"/>
          <w:rtl/>
        </w:rPr>
        <w:t>و کارش بی‌نتیجه است. او است که بی‌نام و نشان است، او است که هیچ ارزش و شخصیتی ندارد، تو که کمبود نداری. تو همه چیز داری. او است که چیزی ندارد.</w:t>
      </w:r>
    </w:p>
    <w:p w:rsidR="00462E92" w:rsidRPr="0094675C" w:rsidRDefault="00462E92" w:rsidP="00C66C32">
      <w:pPr>
        <w:pStyle w:val="a1"/>
        <w:rPr>
          <w:rtl/>
        </w:rPr>
      </w:pPr>
      <w:r w:rsidRPr="0094675C">
        <w:rPr>
          <w:rFonts w:hint="cs"/>
          <w:rtl/>
        </w:rPr>
        <w:t>این آیه در جواب کافرانی است که به پیامبر</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طعنه می‌زدند که تو پسر نداری و اصل و نسبت باقی نمی‌ماند و دم</w:t>
      </w:r>
      <w:r w:rsidRPr="0094675C">
        <w:rPr>
          <w:rFonts w:hint="eastAsia"/>
          <w:rtl/>
        </w:rPr>
        <w:t>‌</w:t>
      </w:r>
      <w:r w:rsidRPr="0094675C">
        <w:rPr>
          <w:rFonts w:hint="cs"/>
          <w:rtl/>
        </w:rPr>
        <w:t xml:space="preserve">بریده هستی و </w:t>
      </w:r>
      <w:r w:rsidRPr="00C9725C">
        <w:rPr>
          <w:rFonts w:hint="cs"/>
          <w:rtl/>
        </w:rPr>
        <w:t xml:space="preserve">با این کار، </w:t>
      </w:r>
      <w:r w:rsidR="00A114EE" w:rsidRPr="00C9725C">
        <w:rPr>
          <w:rFonts w:hint="cs"/>
          <w:rtl/>
        </w:rPr>
        <w:t>او</w:t>
      </w:r>
      <w:r w:rsidRPr="00C9725C">
        <w:rPr>
          <w:rFonts w:hint="cs"/>
          <w:rtl/>
        </w:rPr>
        <w:t xml:space="preserve"> را ناراحت </w:t>
      </w:r>
      <w:r w:rsidR="00A114EE" w:rsidRPr="00C9725C">
        <w:rPr>
          <w:rFonts w:hint="cs"/>
          <w:rtl/>
        </w:rPr>
        <w:t xml:space="preserve">کرده </w:t>
      </w:r>
      <w:r w:rsidRPr="00C9725C">
        <w:rPr>
          <w:rFonts w:hint="cs"/>
          <w:rtl/>
        </w:rPr>
        <w:t xml:space="preserve">و عذاب می‌دادند و </w:t>
      </w:r>
      <w:r w:rsidR="0089474E" w:rsidRPr="00C9725C">
        <w:rPr>
          <w:rFonts w:hint="cs"/>
          <w:rtl/>
        </w:rPr>
        <w:t>الله</w:t>
      </w:r>
      <w:r w:rsidRPr="00C9725C">
        <w:rPr>
          <w:rFonts w:hint="cs"/>
          <w:rtl/>
        </w:rPr>
        <w:t xml:space="preserve"> برخلاف حرف آنها، نام پیامبر را</w:t>
      </w:r>
      <w:r w:rsidR="00A114EE" w:rsidRPr="00C9725C">
        <w:rPr>
          <w:rFonts w:hint="cs"/>
          <w:rtl/>
        </w:rPr>
        <w:t xml:space="preserve"> پرآو</w:t>
      </w:r>
      <w:r w:rsidRPr="00C9725C">
        <w:rPr>
          <w:rFonts w:hint="cs"/>
          <w:rtl/>
        </w:rPr>
        <w:t>ازه کرد و به او خیر فراوان داد؛ چنان</w:t>
      </w:r>
      <w:r w:rsidR="00CD34FA">
        <w:t>‌</w:t>
      </w:r>
      <w:r w:rsidRPr="00C9725C">
        <w:rPr>
          <w:rFonts w:hint="cs"/>
          <w:rtl/>
        </w:rPr>
        <w:t>که نام او در همه جا و هر مجلس و هر نم</w:t>
      </w:r>
      <w:r w:rsidRPr="0094675C">
        <w:rPr>
          <w:rFonts w:hint="cs"/>
          <w:rtl/>
        </w:rPr>
        <w:t xml:space="preserve">از و هر دعایی برده می‌شود و این آیه دفاع </w:t>
      </w:r>
      <w:r w:rsidR="0089474E">
        <w:rPr>
          <w:rFonts w:hint="cs"/>
          <w:rtl/>
        </w:rPr>
        <w:t>الله</w:t>
      </w:r>
      <w:r w:rsidRPr="0094675C">
        <w:rPr>
          <w:rFonts w:hint="cs"/>
          <w:rtl/>
        </w:rPr>
        <w:t xml:space="preserve"> از پیامبرش</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است.</w:t>
      </w:r>
    </w:p>
    <w:p w:rsidR="00462E92" w:rsidRPr="0094675C" w:rsidRDefault="00462E92" w:rsidP="00C66C32">
      <w:pPr>
        <w:pStyle w:val="aa"/>
        <w:rPr>
          <w:rFonts w:eastAsia="SimSun"/>
          <w:rtl/>
        </w:rPr>
      </w:pPr>
      <w:r w:rsidRPr="0094675C">
        <w:rPr>
          <w:rFonts w:eastAsia="SimSun"/>
          <w:rtl/>
        </w:rPr>
        <w:t>رهنمون آیات</w:t>
      </w:r>
      <w:r w:rsidR="00C9725C">
        <w:rPr>
          <w:rFonts w:eastAsia="SimSun" w:hint="cs"/>
          <w:rtl/>
        </w:rPr>
        <w:t>:</w:t>
      </w:r>
    </w:p>
    <w:p w:rsidR="00462E92" w:rsidRPr="00C9725C" w:rsidRDefault="00462E92" w:rsidP="00C66C32">
      <w:pPr>
        <w:numPr>
          <w:ilvl w:val="0"/>
          <w:numId w:val="285"/>
        </w:numPr>
        <w:tabs>
          <w:tab w:val="left" w:pos="680"/>
        </w:tabs>
        <w:ind w:left="680" w:hanging="340"/>
        <w:jc w:val="both"/>
        <w:rPr>
          <w:rStyle w:val="Char0"/>
          <w:rFonts w:eastAsia="SimSun"/>
          <w:rtl/>
        </w:rPr>
      </w:pPr>
      <w:r w:rsidRPr="0094675C">
        <w:rPr>
          <w:rStyle w:val="Char0"/>
          <w:rFonts w:eastAsia="SimSun"/>
          <w:rtl/>
        </w:rPr>
        <w:t xml:space="preserve">بیان اکرام و گرامیداشت </w:t>
      </w:r>
      <w:r w:rsidR="0089474E">
        <w:rPr>
          <w:rStyle w:val="Char0"/>
          <w:rFonts w:eastAsia="SimSun"/>
          <w:rtl/>
        </w:rPr>
        <w:t>الله</w:t>
      </w:r>
      <w:r w:rsidRPr="0094675C">
        <w:rPr>
          <w:rStyle w:val="Char0"/>
          <w:rFonts w:eastAsia="SimSun"/>
          <w:rtl/>
        </w:rPr>
        <w:t xml:space="preserve"> متعال به پیامبرش، محم</w:t>
      </w:r>
      <w:r w:rsidRPr="00C9725C">
        <w:rPr>
          <w:rStyle w:val="Char0"/>
          <w:rFonts w:eastAsia="SimSun"/>
          <w:rtl/>
        </w:rPr>
        <w:t>د</w:t>
      </w:r>
      <w:r w:rsidR="00DC49A8">
        <w:rPr>
          <w:rStyle w:val="Char0"/>
          <w:rFonts w:eastAsia="SimSun" w:cs="CTraditional Arabic"/>
          <w:rtl/>
        </w:rPr>
        <w:t> </w:t>
      </w:r>
      <w:r w:rsidR="00DC49A8" w:rsidRPr="00C9725C">
        <w:rPr>
          <w:rStyle w:val="Char0"/>
          <w:rFonts w:eastAsia="SimSun" w:cs="CTraditional Arabic"/>
          <w:rtl/>
        </w:rPr>
        <w:t>ج</w:t>
      </w:r>
      <w:r w:rsidR="00A114EE" w:rsidRPr="00C9725C">
        <w:rPr>
          <w:rStyle w:val="Char0"/>
          <w:rFonts w:eastAsia="SimSun" w:hint="cs"/>
          <w:rtl/>
        </w:rPr>
        <w:t xml:space="preserve"> است</w:t>
      </w:r>
      <w:r w:rsidRPr="00C9725C">
        <w:rPr>
          <w:rStyle w:val="Char0"/>
          <w:rFonts w:eastAsia="SimSun" w:hint="cs"/>
          <w:rtl/>
        </w:rPr>
        <w:t>.</w:t>
      </w:r>
    </w:p>
    <w:p w:rsidR="00462E92" w:rsidRPr="00C9725C" w:rsidRDefault="00462E92" w:rsidP="00C66C32">
      <w:pPr>
        <w:numPr>
          <w:ilvl w:val="0"/>
          <w:numId w:val="285"/>
        </w:numPr>
        <w:tabs>
          <w:tab w:val="left" w:pos="680"/>
        </w:tabs>
        <w:ind w:left="680" w:hanging="340"/>
        <w:jc w:val="both"/>
        <w:rPr>
          <w:rStyle w:val="Char0"/>
          <w:rFonts w:eastAsia="SimSun"/>
          <w:rtl/>
        </w:rPr>
      </w:pPr>
      <w:r w:rsidRPr="00C9725C">
        <w:rPr>
          <w:rStyle w:val="Char0"/>
          <w:rFonts w:eastAsia="SimSun"/>
          <w:rtl/>
        </w:rPr>
        <w:t>تأکید احادیث کوثر بر</w:t>
      </w:r>
      <w:r w:rsidRPr="00C9725C">
        <w:rPr>
          <w:rStyle w:val="Char0"/>
          <w:rFonts w:eastAsia="SimSun" w:hint="cs"/>
          <w:rtl/>
        </w:rPr>
        <w:t xml:space="preserve"> </w:t>
      </w:r>
      <w:r w:rsidRPr="00C9725C">
        <w:rPr>
          <w:rStyle w:val="Char0"/>
          <w:rFonts w:eastAsia="SimSun"/>
          <w:rtl/>
        </w:rPr>
        <w:t>اینکه رودی در بهشت</w:t>
      </w:r>
      <w:r w:rsidR="00A114EE" w:rsidRPr="00C9725C">
        <w:rPr>
          <w:rStyle w:val="Char0"/>
          <w:rFonts w:eastAsia="SimSun"/>
          <w:rtl/>
        </w:rPr>
        <w:t xml:space="preserve"> است</w:t>
      </w:r>
      <w:r w:rsidRPr="00C9725C">
        <w:rPr>
          <w:rStyle w:val="Char0"/>
          <w:rFonts w:eastAsia="SimSun" w:hint="cs"/>
          <w:rtl/>
        </w:rPr>
        <w:t>.</w:t>
      </w:r>
    </w:p>
    <w:p w:rsidR="00462E92" w:rsidRPr="0094675C" w:rsidRDefault="00462E92" w:rsidP="00C66C32">
      <w:pPr>
        <w:numPr>
          <w:ilvl w:val="0"/>
          <w:numId w:val="285"/>
        </w:numPr>
        <w:tabs>
          <w:tab w:val="left" w:pos="680"/>
        </w:tabs>
        <w:ind w:left="680" w:hanging="340"/>
        <w:jc w:val="both"/>
        <w:rPr>
          <w:rStyle w:val="Char0"/>
          <w:rFonts w:eastAsia="SimSun"/>
          <w:rtl/>
        </w:rPr>
      </w:pPr>
      <w:r w:rsidRPr="00C9725C">
        <w:rPr>
          <w:rStyle w:val="Char0"/>
          <w:rFonts w:eastAsia="SimSun"/>
          <w:rtl/>
        </w:rPr>
        <w:t>وجوب اخلاص در تمام عبادات ب</w:t>
      </w:r>
      <w:r w:rsidR="00A114EE" w:rsidRPr="00C9725C">
        <w:rPr>
          <w:rStyle w:val="Char0"/>
          <w:rFonts w:eastAsia="SimSun" w:hint="cs"/>
          <w:rtl/>
        </w:rPr>
        <w:t xml:space="preserve">ه </w:t>
      </w:r>
      <w:r w:rsidRPr="00C9725C">
        <w:rPr>
          <w:rStyle w:val="Char0"/>
          <w:rFonts w:eastAsia="SimSun"/>
          <w:rtl/>
        </w:rPr>
        <w:t>ویژه در نماز و قربان</w:t>
      </w:r>
      <w:r w:rsidRPr="0094675C">
        <w:rPr>
          <w:rStyle w:val="Char0"/>
          <w:rFonts w:eastAsia="SimSun"/>
          <w:rtl/>
        </w:rPr>
        <w:t>ی کردن.</w:t>
      </w:r>
    </w:p>
    <w:p w:rsidR="00462E92" w:rsidRDefault="00462E92" w:rsidP="00C66C32">
      <w:pPr>
        <w:numPr>
          <w:ilvl w:val="0"/>
          <w:numId w:val="285"/>
        </w:numPr>
        <w:tabs>
          <w:tab w:val="left" w:pos="680"/>
        </w:tabs>
        <w:ind w:left="680" w:hanging="340"/>
        <w:jc w:val="both"/>
        <w:rPr>
          <w:rStyle w:val="Char0"/>
          <w:rFonts w:eastAsia="SimSun"/>
        </w:rPr>
      </w:pPr>
      <w:r w:rsidRPr="0094675C">
        <w:rPr>
          <w:rStyle w:val="Char0"/>
          <w:rFonts w:eastAsia="SimSun"/>
          <w:rtl/>
        </w:rPr>
        <w:t>مشروعیت دعا و نفرین بر ظالمان.</w:t>
      </w:r>
    </w:p>
    <w:p w:rsidR="00C9725C" w:rsidRDefault="00C9725C" w:rsidP="00C66C32">
      <w:pPr>
        <w:pStyle w:val="a1"/>
        <w:rPr>
          <w:rFonts w:eastAsia="SimSun"/>
          <w:rtl/>
        </w:rPr>
        <w:sectPr w:rsidR="00C9725C" w:rsidSect="001B6152">
          <w:headerReference w:type="default" r:id="rId50"/>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42" w:name="_Toc444069610"/>
      <w:bookmarkStart w:id="143" w:name="_Toc449133290"/>
      <w:bookmarkStart w:id="144" w:name="_Toc490838361"/>
      <w:r w:rsidRPr="0094675C">
        <w:rPr>
          <w:rFonts w:hint="cs"/>
          <w:rtl/>
        </w:rPr>
        <w:t>تفسیر سوره‌ی کافرون</w:t>
      </w:r>
      <w:bookmarkEnd w:id="142"/>
      <w:bookmarkEnd w:id="143"/>
      <w:bookmarkEnd w:id="144"/>
    </w:p>
    <w:p w:rsidR="00462E92" w:rsidRPr="0094675C" w:rsidRDefault="00462E92" w:rsidP="00C66C32">
      <w:pPr>
        <w:pStyle w:val="a1"/>
        <w:rPr>
          <w:rtl/>
        </w:rPr>
      </w:pPr>
      <w:r w:rsidRPr="0094675C">
        <w:rPr>
          <w:rFonts w:hint="cs"/>
          <w:rtl/>
        </w:rPr>
        <w:t>این سوره هم یکی از سوره‌های مکی است و محور آیاتش اصلاح بینش انسان‌ها پ</w:t>
      </w:r>
      <w:r w:rsidR="00F73402">
        <w:rPr>
          <w:rFonts w:hint="cs"/>
          <w:rtl/>
        </w:rPr>
        <w:t>یرامون قضایای اعتقادی است و این</w:t>
      </w:r>
      <w:r w:rsidRPr="0094675C">
        <w:rPr>
          <w:rFonts w:hint="cs"/>
          <w:rtl/>
        </w:rPr>
        <w:t xml:space="preserve">که تکلیف خود را در باب کفر و ایمان بیشتر بدانند. نام سوره که کافرون است، اشاره می‌کند به کسانی که از دو طریقِ ایمان و کفر، راه کفر را برگزیده‌اند و با انتخاب این راه به </w:t>
      </w:r>
      <w:r w:rsidRPr="00C9725C">
        <w:rPr>
          <w:rFonts w:hint="cs"/>
          <w:rtl/>
        </w:rPr>
        <w:t xml:space="preserve">صف </w:t>
      </w:r>
      <w:r w:rsidR="00EA358F" w:rsidRPr="00C9725C">
        <w:rPr>
          <w:rFonts w:hint="cs"/>
          <w:rtl/>
        </w:rPr>
        <w:t>کافران</w:t>
      </w:r>
      <w:r w:rsidRPr="0094675C">
        <w:rPr>
          <w:rFonts w:hint="cs"/>
          <w:rtl/>
        </w:rPr>
        <w:t xml:space="preserve"> ملحق شده‌اند. نام سوره در حقیقت </w:t>
      </w:r>
      <w:r w:rsidR="00F73402">
        <w:rPr>
          <w:rFonts w:hint="cs"/>
          <w:rtl/>
        </w:rPr>
        <w:t>بیانگر محور سوره هم است که به</w:t>
      </w:r>
      <w:r w:rsidRPr="0094675C">
        <w:rPr>
          <w:rFonts w:hint="cs"/>
          <w:rtl/>
        </w:rPr>
        <w:t xml:space="preserve"> حقیقت</w:t>
      </w:r>
      <w:r w:rsidR="00F73402">
        <w:rPr>
          <w:rFonts w:hint="cs"/>
          <w:rtl/>
        </w:rPr>
        <w:t>ی</w:t>
      </w:r>
      <w:r w:rsidRPr="0094675C">
        <w:rPr>
          <w:rFonts w:hint="cs"/>
          <w:rtl/>
        </w:rPr>
        <w:t xml:space="preserve"> اشاره دارد و آن این است که مؤمن در هر زمانی باید وجوه تمایز خود را از کفر و اهل کفر حفظ کند. بایستی مظاهر ایمان </w:t>
      </w:r>
      <w:r w:rsidR="00F73402">
        <w:rPr>
          <w:rFonts w:hint="cs"/>
          <w:rtl/>
        </w:rPr>
        <w:t>در او پیدا و مظاهر کفر از او پن</w:t>
      </w:r>
      <w:r w:rsidRPr="0094675C">
        <w:rPr>
          <w:rFonts w:hint="cs"/>
          <w:rtl/>
        </w:rPr>
        <w:t>ه</w:t>
      </w:r>
      <w:r w:rsidR="00F73402">
        <w:rPr>
          <w:rFonts w:hint="cs"/>
          <w:rtl/>
        </w:rPr>
        <w:t>ان</w:t>
      </w:r>
      <w:r w:rsidRPr="0094675C">
        <w:rPr>
          <w:rFonts w:hint="cs"/>
          <w:rtl/>
        </w:rPr>
        <w:t xml:space="preserve"> باشد.</w:t>
      </w:r>
    </w:p>
    <w:p w:rsidR="00462E92" w:rsidRPr="0094675C" w:rsidRDefault="00462E92" w:rsidP="00C66C32">
      <w:pPr>
        <w:pStyle w:val="aa"/>
        <w:rPr>
          <w:rtl/>
        </w:rPr>
      </w:pPr>
      <w:bookmarkStart w:id="145" w:name="_Toc444069611"/>
      <w:r w:rsidRPr="0094675C">
        <w:rPr>
          <w:rFonts w:hint="cs"/>
          <w:rtl/>
        </w:rPr>
        <w:t>تقسیم‌بندی آیات سوره</w:t>
      </w:r>
      <w:bookmarkEnd w:id="145"/>
      <w:r w:rsidR="00C9725C">
        <w:rPr>
          <w:rFonts w:hint="cs"/>
          <w:rtl/>
        </w:rPr>
        <w:t>:</w:t>
      </w:r>
    </w:p>
    <w:p w:rsidR="00462E92" w:rsidRPr="0094675C" w:rsidRDefault="00462E92" w:rsidP="00C66C32">
      <w:pPr>
        <w:pStyle w:val="a1"/>
        <w:rPr>
          <w:rtl/>
        </w:rPr>
      </w:pPr>
      <w:r w:rsidRPr="0094675C">
        <w:rPr>
          <w:rFonts w:hint="cs"/>
          <w:rtl/>
        </w:rPr>
        <w:t>آیه‌های 1-2-3 اشاره‌ای است</w:t>
      </w:r>
      <w:r w:rsidR="00F73402">
        <w:rPr>
          <w:rFonts w:hint="cs"/>
          <w:rtl/>
        </w:rPr>
        <w:t xml:space="preserve"> به اعلان موضع‌گیری اهل ایمان</w:t>
      </w:r>
      <w:r w:rsidRPr="0094675C">
        <w:rPr>
          <w:rFonts w:hint="cs"/>
          <w:rtl/>
        </w:rPr>
        <w:t xml:space="preserve"> نسبت </w:t>
      </w:r>
      <w:r w:rsidR="00F73402">
        <w:rPr>
          <w:rFonts w:hint="cs"/>
          <w:rtl/>
        </w:rPr>
        <w:t xml:space="preserve">به </w:t>
      </w:r>
      <w:r w:rsidRPr="0094675C">
        <w:rPr>
          <w:rFonts w:hint="cs"/>
          <w:rtl/>
        </w:rPr>
        <w:t>کفر و برائت‌جستن اهل ایمان از بندگی‌کردن معبودهای اهل کفر در حال و آیند</w:t>
      </w:r>
      <w:r w:rsidR="00A114EE">
        <w:rPr>
          <w:rFonts w:hint="cs"/>
          <w:rtl/>
        </w:rPr>
        <w:t>ه؛</w:t>
      </w:r>
      <w:r w:rsidRPr="0094675C">
        <w:rPr>
          <w:rFonts w:hint="cs"/>
          <w:rtl/>
        </w:rPr>
        <w:t xml:space="preserve"> یعنی مؤمن باید این</w:t>
      </w:r>
      <w:r w:rsidR="00CD34FA">
        <w:t>‌</w:t>
      </w:r>
      <w:r w:rsidRPr="0094675C">
        <w:rPr>
          <w:rFonts w:hint="cs"/>
          <w:rtl/>
        </w:rPr>
        <w:t>گونه از کفر و اهل کفر اظهار بیزاری و انزجار نماید، هم در حال و هم در آینده، هیچ امیدی نزد اهل کفر در این رابطه که مؤم</w:t>
      </w:r>
      <w:r w:rsidR="00F73402">
        <w:rPr>
          <w:rFonts w:hint="cs"/>
          <w:rtl/>
        </w:rPr>
        <w:t>ن به شکلی متمایل به معبودهای آن</w:t>
      </w:r>
      <w:r w:rsidRPr="0094675C">
        <w:rPr>
          <w:rFonts w:hint="cs"/>
          <w:rtl/>
        </w:rPr>
        <w:t>ها شود، وجود نداشته باشد و نیز اشاره‌ای هم به این نکته رفته که اهل کفر</w:t>
      </w:r>
      <w:r w:rsidR="00F73402">
        <w:rPr>
          <w:rFonts w:hint="cs"/>
          <w:rtl/>
        </w:rPr>
        <w:t xml:space="preserve"> هم تا </w:t>
      </w:r>
      <w:r w:rsidR="00F73402" w:rsidRPr="00C9725C">
        <w:rPr>
          <w:rFonts w:hint="cs"/>
          <w:rtl/>
        </w:rPr>
        <w:t>نهایت کارشان حاضر نیستند</w:t>
      </w:r>
      <w:r w:rsidRPr="00C9725C">
        <w:rPr>
          <w:rFonts w:hint="cs"/>
          <w:rtl/>
        </w:rPr>
        <w:t xml:space="preserve"> معبود اهل ایمان را در حال و در آینده </w:t>
      </w:r>
      <w:r w:rsidR="00A114EE" w:rsidRPr="00C9725C">
        <w:rPr>
          <w:rFonts w:hint="cs"/>
          <w:rtl/>
        </w:rPr>
        <w:t xml:space="preserve">به یگانگی </w:t>
      </w:r>
      <w:r w:rsidRPr="00C9725C">
        <w:rPr>
          <w:rFonts w:hint="cs"/>
          <w:rtl/>
        </w:rPr>
        <w:t>بندگی کنن</w:t>
      </w:r>
      <w:r w:rsidRPr="0094675C">
        <w:rPr>
          <w:rFonts w:hint="cs"/>
          <w:rtl/>
        </w:rPr>
        <w:t>د.</w:t>
      </w:r>
    </w:p>
    <w:p w:rsidR="00462E92" w:rsidRPr="0094675C" w:rsidRDefault="00462E92" w:rsidP="00C66C32">
      <w:pPr>
        <w:pStyle w:val="a1"/>
        <w:rPr>
          <w:rtl/>
        </w:rPr>
      </w:pPr>
      <w:r w:rsidRPr="0094675C">
        <w:rPr>
          <w:rFonts w:hint="cs"/>
          <w:rtl/>
        </w:rPr>
        <w:t>آیه‌ی 4 اشاره به اعلان برائت</w:t>
      </w:r>
      <w:r w:rsidR="00F73402">
        <w:rPr>
          <w:rFonts w:hint="cs"/>
          <w:rtl/>
        </w:rPr>
        <w:t xml:space="preserve"> و دوری مؤمن از </w:t>
      </w:r>
      <w:r w:rsidR="00F73402" w:rsidRPr="00C9725C">
        <w:rPr>
          <w:rFonts w:hint="cs"/>
          <w:rtl/>
        </w:rPr>
        <w:t>گذشته‌ی اهل کفر</w:t>
      </w:r>
      <w:r w:rsidRPr="00C9725C">
        <w:rPr>
          <w:rFonts w:hint="cs"/>
          <w:rtl/>
        </w:rPr>
        <w:t xml:space="preserve"> دارد </w:t>
      </w:r>
      <w:r w:rsidR="00524CA3" w:rsidRPr="00C9725C">
        <w:rPr>
          <w:rStyle w:val="Char0"/>
          <w:rFonts w:hint="cs"/>
          <w:rtl/>
        </w:rPr>
        <w:t>بنابراین</w:t>
      </w:r>
      <w:r w:rsidRPr="00C9725C">
        <w:rPr>
          <w:rFonts w:hint="cs"/>
          <w:rtl/>
        </w:rPr>
        <w:t xml:space="preserve"> مفاصله و جدایی به صورت عام باید این‌چنین باشد. مؤ</w:t>
      </w:r>
      <w:r w:rsidRPr="0094675C">
        <w:rPr>
          <w:rFonts w:hint="cs"/>
          <w:rtl/>
        </w:rPr>
        <w:t>من باید هم از حال اهل کفر خود را جدا کند، هم از آینده و هم از گذشته و تحت هیچ شرایطی حاضر نباشد با اهل کفر در هیچ زمانی یکی شود.</w:t>
      </w:r>
    </w:p>
    <w:p w:rsidR="00462E92" w:rsidRPr="0094675C" w:rsidRDefault="00462E92" w:rsidP="00C66C32">
      <w:pPr>
        <w:pStyle w:val="a1"/>
        <w:rPr>
          <w:rtl/>
        </w:rPr>
      </w:pPr>
      <w:r w:rsidRPr="0094675C">
        <w:rPr>
          <w:rFonts w:hint="cs"/>
          <w:rtl/>
        </w:rPr>
        <w:t xml:space="preserve">در آیه‌ی 5 و 6 اشاره به مفاصله و جدایی نهایی اهل کفر از اهل ایمان می‌شود که اهل کفر هم حاضر </w:t>
      </w:r>
      <w:r w:rsidRPr="00C9725C">
        <w:rPr>
          <w:rFonts w:hint="cs"/>
          <w:rtl/>
        </w:rPr>
        <w:t>نیستند، نه</w:t>
      </w:r>
      <w:r w:rsidR="00F73402" w:rsidRPr="00C9725C">
        <w:rPr>
          <w:rFonts w:hint="cs"/>
          <w:rtl/>
        </w:rPr>
        <w:t xml:space="preserve"> در حال و نه در آینده آنچه را</w:t>
      </w:r>
      <w:r w:rsidRPr="00C9725C">
        <w:rPr>
          <w:rFonts w:hint="cs"/>
          <w:rtl/>
        </w:rPr>
        <w:t xml:space="preserve"> اهل ایمان بندگی می‌کنند، </w:t>
      </w:r>
      <w:r w:rsidR="00A114EE" w:rsidRPr="00C9725C">
        <w:rPr>
          <w:rFonts w:hint="cs"/>
          <w:rtl/>
        </w:rPr>
        <w:t xml:space="preserve">به یگانگی </w:t>
      </w:r>
      <w:r w:rsidRPr="00C9725C">
        <w:rPr>
          <w:rFonts w:hint="cs"/>
          <w:rtl/>
        </w:rPr>
        <w:t>بندگی</w:t>
      </w:r>
      <w:r w:rsidRPr="0094675C">
        <w:rPr>
          <w:rFonts w:hint="cs"/>
          <w:rtl/>
        </w:rPr>
        <w:t xml:space="preserve"> کنند. در آیه‌ی 6 صف‌ها کاملاً جدا می‌شود. اهل کفر مسیر خود را دارند و اهل ایمان هم مسیر خود را پی می‌گیرند. در نتیجه تکلیف باید روشن و قدم‌هایی را که برا</w:t>
      </w:r>
      <w:r w:rsidR="00F73402">
        <w:rPr>
          <w:rFonts w:hint="cs"/>
          <w:rtl/>
        </w:rPr>
        <w:t>ی رسیدن به مقصد برمی‌داریم،</w:t>
      </w:r>
      <w:r w:rsidR="00A114EE">
        <w:rPr>
          <w:rFonts w:hint="cs"/>
          <w:rtl/>
        </w:rPr>
        <w:t xml:space="preserve"> دقیق و حساب شده و ارزیابی</w:t>
      </w:r>
      <w:r w:rsidR="00CD34FA">
        <w:t>‌</w:t>
      </w:r>
      <w:r w:rsidRPr="0094675C">
        <w:rPr>
          <w:rFonts w:hint="cs"/>
          <w:rtl/>
        </w:rPr>
        <w:t>شده باشد.</w:t>
      </w:r>
    </w:p>
    <w:p w:rsidR="00462E92" w:rsidRPr="0094675C" w:rsidRDefault="00462E92" w:rsidP="00C66C32">
      <w:pPr>
        <w:pStyle w:val="a1"/>
        <w:rPr>
          <w:rtl/>
        </w:rPr>
      </w:pPr>
      <w:r w:rsidRPr="0094675C">
        <w:rPr>
          <w:rFonts w:hint="cs"/>
          <w:rtl/>
        </w:rPr>
        <w:t xml:space="preserve">از آیه‌ی 1 الی 3 اعلام انزجار اهل ایمان از کفر و برائت‌جستن اهل ایمان از حال و آینده‌ی اهل کفر و برائت‌جستن اهل کفر از </w:t>
      </w:r>
      <w:r w:rsidR="00F73402">
        <w:rPr>
          <w:rFonts w:hint="cs"/>
          <w:rtl/>
        </w:rPr>
        <w:t>حال و آینده‌ی اهل ایمان. پس این</w:t>
      </w:r>
      <w:r w:rsidRPr="0094675C">
        <w:rPr>
          <w:rFonts w:hint="cs"/>
          <w:rtl/>
        </w:rPr>
        <w:t xml:space="preserve">جا به این سؤال پاسخ داده می‌شود که توضیح این خطاب </w:t>
      </w:r>
      <w:r w:rsidR="0089474E">
        <w:rPr>
          <w:rFonts w:hint="cs"/>
          <w:rtl/>
        </w:rPr>
        <w:t>الله</w:t>
      </w:r>
      <w:r w:rsidRPr="0094675C">
        <w:rPr>
          <w:rFonts w:hint="cs"/>
          <w:rtl/>
        </w:rPr>
        <w:t xml:space="preserve"> چگونه است: </w:t>
      </w:r>
      <w:r w:rsidR="00F73402">
        <w:rPr>
          <w:rFonts w:hint="cs"/>
          <w:rtl/>
        </w:rPr>
        <w:t>«</w:t>
      </w:r>
      <w:r w:rsidRPr="0094675C">
        <w:rPr>
          <w:rFonts w:hint="cs"/>
          <w:rtl/>
        </w:rPr>
        <w:t>یا ایها الکافرون</w:t>
      </w:r>
      <w:r w:rsidR="00F73402">
        <w:rPr>
          <w:rFonts w:hint="cs"/>
          <w:rtl/>
        </w:rPr>
        <w:t>»</w:t>
      </w:r>
      <w:r w:rsidRPr="0094675C">
        <w:rPr>
          <w:rFonts w:hint="cs"/>
          <w:rtl/>
        </w:rPr>
        <w:t xml:space="preserve"> جواب این است که چون در علم </w:t>
      </w:r>
      <w:r w:rsidR="0089474E">
        <w:rPr>
          <w:rFonts w:hint="cs"/>
          <w:rtl/>
        </w:rPr>
        <w:t>الله</w:t>
      </w:r>
      <w:r w:rsidRPr="0094675C">
        <w:rPr>
          <w:rFonts w:hint="cs"/>
          <w:rtl/>
        </w:rPr>
        <w:t xml:space="preserve"> ثابت شده است که دیگر تحت هیچ شرایطی کافران نه در حال و نه در آینده، از مسیر کفر جدا نمی‌شوند، پس نام کافر برای</w:t>
      </w:r>
      <w:r w:rsidR="00F73402">
        <w:rPr>
          <w:rFonts w:hint="cs"/>
          <w:rtl/>
        </w:rPr>
        <w:t xml:space="preserve"> کسی ثابت می‌شود که تصمیم ندارد</w:t>
      </w:r>
      <w:r w:rsidRPr="0094675C">
        <w:rPr>
          <w:rFonts w:hint="cs"/>
          <w:rtl/>
        </w:rPr>
        <w:t xml:space="preserve"> به هیچ قیمتی مسیر کفر را رها کند. کافرون با الذین کفروا فرق دارد.</w:t>
      </w:r>
      <w:r w:rsidR="00F73402">
        <w:rPr>
          <w:rFonts w:hint="cs"/>
          <w:rtl/>
        </w:rPr>
        <w:t xml:space="preserve"> الذین کفروا یعنی کسانی که در</w:t>
      </w:r>
      <w:r w:rsidRPr="0094675C">
        <w:rPr>
          <w:rFonts w:hint="cs"/>
          <w:rtl/>
        </w:rPr>
        <w:t xml:space="preserve"> مقطعی کفر ورزیدند و احتمال بازگشت از کفر برای‌شان وجود دارد.</w:t>
      </w:r>
    </w:p>
    <w:p w:rsidR="00462E92" w:rsidRPr="0094675C" w:rsidRDefault="00462E92" w:rsidP="00C66C32">
      <w:pPr>
        <w:pStyle w:val="a1"/>
        <w:rPr>
          <w:rtl/>
        </w:rPr>
      </w:pPr>
      <w:r w:rsidRPr="0094675C">
        <w:rPr>
          <w:rFonts w:hint="cs"/>
          <w:rtl/>
        </w:rPr>
        <w:t>چهار تن از کافران نزد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آمدند (درحال طواف) «أسود بن عبدالمطلب، ولید بن مغیره، عاص بن وائل، امیه بن خلف» و به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پیشنهاد دادند که یک سال تو </w:t>
      </w:r>
      <w:r w:rsidR="0089474E" w:rsidRPr="00C9725C">
        <w:rPr>
          <w:rFonts w:hint="cs"/>
          <w:rtl/>
        </w:rPr>
        <w:t>الله</w:t>
      </w:r>
      <w:r w:rsidRPr="00C9725C">
        <w:rPr>
          <w:rFonts w:hint="cs"/>
          <w:rtl/>
        </w:rPr>
        <w:t xml:space="preserve"> و </w:t>
      </w:r>
      <w:r w:rsidR="00A114EE" w:rsidRPr="00C9725C">
        <w:rPr>
          <w:rFonts w:hint="cs"/>
          <w:rtl/>
        </w:rPr>
        <w:t>معبودان</w:t>
      </w:r>
      <w:r w:rsidRPr="00C9725C">
        <w:rPr>
          <w:rFonts w:hint="cs"/>
          <w:rtl/>
        </w:rPr>
        <w:t xml:space="preserve"> ما را </w:t>
      </w:r>
      <w:r w:rsidR="00A114EE" w:rsidRPr="00C9725C">
        <w:rPr>
          <w:rFonts w:hint="cs"/>
          <w:rtl/>
        </w:rPr>
        <w:t>عبادت کن</w:t>
      </w:r>
      <w:r w:rsidRPr="00C9725C">
        <w:rPr>
          <w:rFonts w:hint="cs"/>
          <w:rtl/>
        </w:rPr>
        <w:t xml:space="preserve"> و یک سال ما </w:t>
      </w:r>
      <w:r w:rsidR="0089474E" w:rsidRPr="00C9725C">
        <w:rPr>
          <w:rFonts w:hint="cs"/>
          <w:rtl/>
        </w:rPr>
        <w:t>الله</w:t>
      </w:r>
      <w:r w:rsidRPr="00C9725C">
        <w:rPr>
          <w:rFonts w:hint="cs"/>
          <w:rtl/>
        </w:rPr>
        <w:t xml:space="preserve"> تو را </w:t>
      </w:r>
      <w:r w:rsidR="00776EF0" w:rsidRPr="00C9725C">
        <w:rPr>
          <w:rFonts w:hint="cs"/>
          <w:rtl/>
        </w:rPr>
        <w:t>به یگانگی عبادت می</w:t>
      </w:r>
      <w:r w:rsidR="00C9725C">
        <w:rPr>
          <w:rFonts w:hint="eastAsia"/>
          <w:rtl/>
        </w:rPr>
        <w:t>‌</w:t>
      </w:r>
      <w:r w:rsidR="00776EF0" w:rsidRPr="00C9725C">
        <w:rPr>
          <w:rFonts w:hint="cs"/>
          <w:rtl/>
        </w:rPr>
        <w:t>کنیم</w:t>
      </w:r>
      <w:r w:rsidRPr="00C9725C">
        <w:rPr>
          <w:rFonts w:hint="cs"/>
          <w:rtl/>
        </w:rPr>
        <w:t xml:space="preserve">. </w:t>
      </w:r>
      <w:r w:rsidR="0089474E" w:rsidRPr="00C9725C">
        <w:rPr>
          <w:rFonts w:hint="cs"/>
          <w:rtl/>
        </w:rPr>
        <w:t>ال</w:t>
      </w:r>
      <w:r w:rsidR="0089474E">
        <w:rPr>
          <w:rFonts w:hint="cs"/>
          <w:rtl/>
        </w:rPr>
        <w:t>له</w:t>
      </w:r>
      <w:r w:rsidRPr="0094675C">
        <w:rPr>
          <w:rFonts w:hint="cs"/>
          <w:rtl/>
        </w:rPr>
        <w:t xml:space="preserve"> با صراحت و شدت ج</w:t>
      </w:r>
      <w:r w:rsidR="00776EF0">
        <w:rPr>
          <w:rFonts w:hint="cs"/>
          <w:rtl/>
        </w:rPr>
        <w:t>واب کافران را به رسول ابلاغ کرد.</w:t>
      </w:r>
      <w:r w:rsidR="00776EF0" w:rsidRPr="009B2FC3">
        <w:rPr>
          <w:rStyle w:val="FootnoteReference"/>
          <w:rtl/>
        </w:rPr>
        <w:footnoteReference w:id="673"/>
      </w:r>
      <w:r w:rsidRPr="0094675C">
        <w:rPr>
          <w:rFonts w:hint="cs"/>
          <w:rtl/>
        </w:rPr>
        <w:t xml:space="preserve"> </w:t>
      </w:r>
      <w:r w:rsidR="00F73402">
        <w:rPr>
          <w:rFonts w:hint="cs"/>
          <w:rtl/>
        </w:rPr>
        <w:t>آیات مکرر است و تکرار شده؛ چون</w:t>
      </w:r>
      <w:r w:rsidRPr="0094675C">
        <w:rPr>
          <w:rFonts w:hint="cs"/>
          <w:rtl/>
        </w:rPr>
        <w:t xml:space="preserve"> کافران نیز چند بار پیشنهاد خود را تکرار کردند و </w:t>
      </w:r>
      <w:r w:rsidR="0089474E">
        <w:rPr>
          <w:rFonts w:hint="cs"/>
          <w:rtl/>
        </w:rPr>
        <w:t>الله</w:t>
      </w:r>
      <w:r w:rsidRPr="0094675C">
        <w:rPr>
          <w:rFonts w:hint="cs"/>
          <w:rtl/>
        </w:rPr>
        <w:t xml:space="preserve"> محکم جواب آنها را داده که آنها هیچ</w:t>
      </w:r>
      <w:r w:rsidR="00CD34FA">
        <w:t>‌</w:t>
      </w:r>
      <w:r w:rsidRPr="0094675C">
        <w:rPr>
          <w:rFonts w:hint="cs"/>
          <w:rtl/>
        </w:rPr>
        <w:t>گاه اسلام نمی‌آورند و به کفر خواهند مُرد. (اعجاز قرآن)</w:t>
      </w:r>
    </w:p>
    <w:p w:rsidR="00462E92" w:rsidRPr="0094675C" w:rsidRDefault="00462E92" w:rsidP="00C66C32">
      <w:pPr>
        <w:jc w:val="center"/>
        <w:rPr>
          <w:rFonts w:ascii="QCF_P602" w:hAnsi="QCF_P602" w:cs="B Titr"/>
          <w:color w:val="000000"/>
          <w:sz w:val="26"/>
          <w:rtl/>
        </w:rPr>
      </w:pPr>
      <w:r w:rsidRPr="0094675C">
        <w:rPr>
          <w:rFonts w:ascii="IranNastaliq" w:hAnsi="IranNastaliq" w:cs="IranNastaliq"/>
          <w:sz w:val="30"/>
          <w:szCs w:val="30"/>
          <w:rtl/>
        </w:rPr>
        <w:t>بسم الله الرحمن الرحیم</w:t>
      </w:r>
    </w:p>
    <w:p w:rsidR="00462E92" w:rsidRPr="007E3426" w:rsidRDefault="00462E92" w:rsidP="00C66C32">
      <w:pPr>
        <w:pStyle w:val="a6"/>
        <w:widowControl/>
        <w:rPr>
          <w:rStyle w:val="Char4"/>
          <w:rtl/>
        </w:rPr>
      </w:pPr>
      <w:r w:rsidRPr="0094675C">
        <w:rPr>
          <w:rFonts w:ascii="QCF_P603" w:hAnsi="QCF_P603" w:cs="Traditional Arabic" w:hint="cs"/>
          <w:color w:val="000000"/>
          <w:rtl/>
          <w:lang w:bidi="fa-IR"/>
        </w:rPr>
        <w:t>﴿</w:t>
      </w:r>
      <w:r w:rsidRPr="007E3426">
        <w:rPr>
          <w:rStyle w:val="Char4"/>
          <w:rtl/>
        </w:rPr>
        <w:t>قُل</w:t>
      </w:r>
      <w:r w:rsidRPr="007E3426">
        <w:rPr>
          <w:rStyle w:val="Char4"/>
          <w:rFonts w:hint="cs"/>
          <w:rtl/>
        </w:rPr>
        <w:t>ۡ</w:t>
      </w:r>
      <w:r w:rsidRPr="007E3426">
        <w:rPr>
          <w:rStyle w:val="Char4"/>
          <w:rtl/>
        </w:rPr>
        <w:t xml:space="preserve"> </w:t>
      </w:r>
      <w:r w:rsidRPr="007E3426">
        <w:rPr>
          <w:rStyle w:val="Char4"/>
          <w:rFonts w:hint="cs"/>
          <w:rtl/>
        </w:rPr>
        <w:t>يَٰٓأَيُّهَا</w:t>
      </w:r>
      <w:r w:rsidRPr="007E3426">
        <w:rPr>
          <w:rStyle w:val="Char4"/>
          <w:rtl/>
        </w:rPr>
        <w:t xml:space="preserve"> </w:t>
      </w:r>
      <w:r w:rsidRPr="007E3426">
        <w:rPr>
          <w:rStyle w:val="Char4"/>
          <w:rFonts w:hint="cs"/>
          <w:rtl/>
        </w:rPr>
        <w:t>ٱلۡكَٰفِرُونَ</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لَآ</w:t>
      </w:r>
      <w:r w:rsidRPr="007E3426">
        <w:rPr>
          <w:rStyle w:val="Char4"/>
          <w:rtl/>
        </w:rPr>
        <w:t xml:space="preserve"> </w:t>
      </w:r>
      <w:r w:rsidRPr="007E3426">
        <w:rPr>
          <w:rStyle w:val="Char4"/>
          <w:rFonts w:hint="cs"/>
          <w:rtl/>
        </w:rPr>
        <w:t>أَعۡبُدُ</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تَعۡبُدُونَ</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وَلَآ</w:t>
      </w:r>
      <w:r w:rsidRPr="007E3426">
        <w:rPr>
          <w:rStyle w:val="Char4"/>
          <w:rtl/>
        </w:rPr>
        <w:t xml:space="preserve"> </w:t>
      </w:r>
      <w:r w:rsidRPr="007E3426">
        <w:rPr>
          <w:rStyle w:val="Char4"/>
          <w:rFonts w:hint="cs"/>
          <w:rtl/>
        </w:rPr>
        <w:t>أَنتُمۡ</w:t>
      </w:r>
      <w:r w:rsidRPr="007E3426">
        <w:rPr>
          <w:rStyle w:val="Char4"/>
          <w:rtl/>
        </w:rPr>
        <w:t xml:space="preserve"> </w:t>
      </w:r>
      <w:r w:rsidRPr="007E3426">
        <w:rPr>
          <w:rStyle w:val="Char4"/>
          <w:rFonts w:hint="cs"/>
          <w:rtl/>
        </w:rPr>
        <w:t>عَٰبِدُونَ</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أَعۡبُدُ</w:t>
      </w:r>
      <w:r w:rsidRPr="007E3426">
        <w:rPr>
          <w:rStyle w:val="Char4"/>
          <w:rtl/>
        </w:rPr>
        <w:t xml:space="preserve"> </w:t>
      </w:r>
      <w:r w:rsidRPr="007E3426">
        <w:rPr>
          <w:rStyle w:val="Char4"/>
          <w:rFonts w:hint="cs"/>
          <w:rtl/>
        </w:rPr>
        <w:t>٣</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 xml:space="preserve">[الکافرون: </w:t>
      </w:r>
      <w:r w:rsidRPr="0094675C">
        <w:rPr>
          <w:rStyle w:val="Char5"/>
          <w:rtl/>
        </w:rPr>
        <w:t>1-</w:t>
      </w:r>
      <w:r w:rsidRPr="0094675C">
        <w:rPr>
          <w:rStyle w:val="Char5"/>
          <w:rFonts w:hint="cs"/>
          <w:rtl/>
        </w:rPr>
        <w:t>3]</w:t>
      </w:r>
      <w:r w:rsidRPr="0094675C">
        <w:rPr>
          <w:rStyle w:val="Char0"/>
          <w:rFonts w:hint="cs"/>
          <w:rtl/>
        </w:rPr>
        <w:t>.</w:t>
      </w:r>
    </w:p>
    <w:p w:rsidR="00462E92" w:rsidRPr="0094675C" w:rsidRDefault="00462E92" w:rsidP="00C66C32">
      <w:pPr>
        <w:pStyle w:val="aa"/>
        <w:rPr>
          <w:rtl/>
        </w:rPr>
      </w:pPr>
      <w:bookmarkStart w:id="146" w:name="_Toc444069612"/>
      <w:r w:rsidRPr="0094675C">
        <w:rPr>
          <w:rFonts w:hint="cs"/>
          <w:rtl/>
        </w:rPr>
        <w:t>تفسیر آیات</w:t>
      </w:r>
      <w:bookmarkEnd w:id="146"/>
      <w:r w:rsidR="00C9725C">
        <w:rPr>
          <w:rFonts w:hint="cs"/>
          <w:rtl/>
        </w:rPr>
        <w:t>:</w:t>
      </w:r>
    </w:p>
    <w:p w:rsidR="00462E92" w:rsidRPr="001F423C" w:rsidRDefault="00462E92" w:rsidP="0004660C">
      <w:pPr>
        <w:pStyle w:val="a1"/>
        <w:ind w:left="284" w:firstLine="0"/>
        <w:rPr>
          <w:rtl/>
        </w:rPr>
      </w:pPr>
      <w:r w:rsidRPr="0094675C">
        <w:rPr>
          <w:rFonts w:ascii="Traditional Arabic" w:hAnsi="Traditional Arabic" w:cs="Traditional Arabic"/>
          <w:rtl/>
        </w:rPr>
        <w:t>﴿</w:t>
      </w:r>
      <w:r w:rsidRPr="007E3426">
        <w:rPr>
          <w:rStyle w:val="Char4"/>
          <w:rFonts w:hint="cs"/>
          <w:rtl/>
        </w:rPr>
        <w:t>قُلۡ</w:t>
      </w:r>
      <w:r w:rsidRPr="007E3426">
        <w:rPr>
          <w:rStyle w:val="Char4"/>
          <w:rtl/>
        </w:rPr>
        <w:t xml:space="preserve"> يَٰٓأَيُّهَا </w:t>
      </w:r>
      <w:r w:rsidRPr="007E3426">
        <w:rPr>
          <w:rStyle w:val="Char4"/>
          <w:rFonts w:hint="cs"/>
          <w:rtl/>
        </w:rPr>
        <w:t>ٱلۡكَٰفِرُونَ</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674"/>
      </w:r>
      <w:r w:rsidRPr="0094675C">
        <w:rPr>
          <w:rFonts w:hint="cs"/>
          <w:rtl/>
        </w:rPr>
        <w:t>.</w:t>
      </w:r>
      <w:r w:rsidRPr="009B2FC3">
        <w:rPr>
          <w:rStyle w:val="Char0"/>
          <w:vertAlign w:val="superscript"/>
          <w:rtl/>
        </w:rPr>
        <w:footnoteReference w:id="675"/>
      </w:r>
      <w:r w:rsidR="0004660C">
        <w:rPr>
          <w:rFonts w:hint="cs"/>
          <w:rtl/>
        </w:rPr>
        <w:t xml:space="preserve"> </w:t>
      </w:r>
      <w:r w:rsidRPr="00C9725C">
        <w:rPr>
          <w:rStyle w:val="Char1"/>
          <w:rFonts w:hint="cs"/>
          <w:rtl/>
        </w:rPr>
        <w:t>«</w:t>
      </w:r>
      <w:r w:rsidR="00F73402" w:rsidRPr="00C9725C">
        <w:rPr>
          <w:rStyle w:val="Char1"/>
          <w:rFonts w:hint="cs"/>
          <w:rtl/>
        </w:rPr>
        <w:t xml:space="preserve">[ای پیامبر] </w:t>
      </w:r>
      <w:r w:rsidRPr="00C9725C">
        <w:rPr>
          <w:rStyle w:val="Char1"/>
          <w:rFonts w:hint="cs"/>
          <w:rtl/>
        </w:rPr>
        <w:t>بگو: ای کافران»!</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قُلۡ</w:t>
      </w:r>
      <w:r w:rsidRPr="0094675C">
        <w:rPr>
          <w:rFonts w:ascii="QCF_P603" w:hAnsi="QCF_P603" w:cs="Traditional Arabic" w:hint="cs"/>
          <w:color w:val="000000"/>
          <w:rtl/>
        </w:rPr>
        <w:t>﴾</w:t>
      </w:r>
      <w:r w:rsidRPr="00C9725C">
        <w:rPr>
          <w:rFonts w:hint="cs"/>
          <w:rtl/>
        </w:rPr>
        <w:t>:</w:t>
      </w:r>
      <w:r w:rsidRPr="00C9725C">
        <w:rPr>
          <w:rFonts w:eastAsia="SimSun"/>
          <w:rtl/>
        </w:rPr>
        <w:t xml:space="preserve"> </w:t>
      </w:r>
      <w:r w:rsidRPr="00C9725C">
        <w:rPr>
          <w:rFonts w:hint="cs"/>
          <w:rtl/>
        </w:rPr>
        <w:t>«</w:t>
      </w:r>
      <w:r w:rsidRPr="00C9725C">
        <w:rPr>
          <w:rFonts w:eastAsia="SimSun"/>
          <w:rtl/>
        </w:rPr>
        <w:t xml:space="preserve">بگو: ای رسول </w:t>
      </w:r>
      <w:r w:rsidR="0089474E" w:rsidRPr="00C9725C">
        <w:rPr>
          <w:rFonts w:eastAsia="SimSun"/>
          <w:rtl/>
        </w:rPr>
        <w:t>الله</w:t>
      </w:r>
      <w:r w:rsidRPr="00C9725C">
        <w:rPr>
          <w:rFonts w:hint="cs"/>
          <w:rtl/>
        </w:rPr>
        <w:t>»</w:t>
      </w:r>
      <w:r w:rsidR="00C9725C">
        <w:rPr>
          <w:rFonts w:hint="cs"/>
          <w:rtl/>
        </w:rPr>
        <w:t>.</w:t>
      </w:r>
    </w:p>
    <w:p w:rsidR="00462E92" w:rsidRPr="0004660C" w:rsidRDefault="00C9725C" w:rsidP="0004660C">
      <w:pPr>
        <w:pStyle w:val="a1"/>
        <w:rPr>
          <w:rFonts w:eastAsia="SimSun"/>
          <w:spacing w:val="-3"/>
          <w:rtl/>
        </w:rPr>
      </w:pPr>
      <w:r w:rsidRPr="0004660C">
        <w:rPr>
          <w:rFonts w:ascii="Traditional Arabic" w:hAnsi="Traditional Arabic" w:cs="Traditional Arabic"/>
          <w:spacing w:val="-3"/>
          <w:rtl/>
        </w:rPr>
        <w:t>﴿</w:t>
      </w:r>
      <w:r w:rsidR="00462E92" w:rsidRPr="0004660C">
        <w:rPr>
          <w:rStyle w:val="Char4"/>
          <w:rFonts w:eastAsia="SimSun"/>
          <w:spacing w:val="-3"/>
          <w:rtl/>
        </w:rPr>
        <w:t>يَٰٓأَيُّهَا ٱلۡكَٰفِرُونَ</w:t>
      </w:r>
      <w:r w:rsidRPr="0004660C">
        <w:rPr>
          <w:rFonts w:ascii="Traditional Arabic" w:hAnsi="Traditional Arabic" w:cs="Traditional Arabic"/>
          <w:spacing w:val="-3"/>
          <w:rtl/>
        </w:rPr>
        <w:t>﴾</w:t>
      </w:r>
      <w:r w:rsidR="00462E92" w:rsidRPr="0004660C">
        <w:rPr>
          <w:rFonts w:eastAsia="SimSun"/>
          <w:spacing w:val="-3"/>
          <w:rtl/>
        </w:rPr>
        <w:t>:</w:t>
      </w:r>
      <w:r w:rsidRPr="0004660C">
        <w:rPr>
          <w:rFonts w:eastAsia="SimSun" w:hint="cs"/>
          <w:spacing w:val="-3"/>
          <w:rtl/>
        </w:rPr>
        <w:t xml:space="preserve"> </w:t>
      </w:r>
      <w:r w:rsidR="00462E92" w:rsidRPr="0004660C">
        <w:rPr>
          <w:rFonts w:hint="cs"/>
          <w:spacing w:val="-3"/>
          <w:rtl/>
        </w:rPr>
        <w:t>«</w:t>
      </w:r>
      <w:r w:rsidR="00462E92" w:rsidRPr="0004660C">
        <w:rPr>
          <w:rFonts w:eastAsia="SimSun"/>
          <w:spacing w:val="-3"/>
          <w:rtl/>
        </w:rPr>
        <w:t>ای مشرکان، که همان ولید، عاص‌، ابن‌</w:t>
      </w:r>
      <w:r w:rsidR="001F423C" w:rsidRPr="0004660C">
        <w:rPr>
          <w:rFonts w:eastAsia="SimSun" w:hint="cs"/>
          <w:spacing w:val="-3"/>
          <w:rtl/>
        </w:rPr>
        <w:t xml:space="preserve"> </w:t>
      </w:r>
      <w:r w:rsidR="00462E92" w:rsidRPr="0004660C">
        <w:rPr>
          <w:rFonts w:eastAsia="SimSun"/>
          <w:spacing w:val="-3"/>
          <w:rtl/>
        </w:rPr>
        <w:t>خلف</w:t>
      </w:r>
      <w:r w:rsidRPr="0004660C">
        <w:rPr>
          <w:rFonts w:eastAsia="SimSun" w:hint="cs"/>
          <w:spacing w:val="-3"/>
          <w:rtl/>
        </w:rPr>
        <w:t xml:space="preserve"> </w:t>
      </w:r>
      <w:r w:rsidR="00462E92" w:rsidRPr="0004660C">
        <w:rPr>
          <w:rFonts w:eastAsia="SimSun" w:hint="cs"/>
          <w:spacing w:val="-3"/>
          <w:rtl/>
        </w:rPr>
        <w:t>و</w:t>
      </w:r>
      <w:r w:rsidR="0004660C" w:rsidRPr="0004660C">
        <w:rPr>
          <w:rFonts w:eastAsia="SimSun" w:hint="cs"/>
          <w:spacing w:val="-3"/>
          <w:rtl/>
        </w:rPr>
        <w:t xml:space="preserve"> </w:t>
      </w:r>
      <w:r w:rsidR="00462E92" w:rsidRPr="0004660C">
        <w:rPr>
          <w:rFonts w:eastAsia="SimSun"/>
          <w:spacing w:val="-3"/>
          <w:rtl/>
        </w:rPr>
        <w:t>اسود</w:t>
      </w:r>
      <w:r w:rsidR="0004660C">
        <w:rPr>
          <w:rFonts w:eastAsia="SimSun" w:hint="cs"/>
          <w:spacing w:val="-3"/>
          <w:rtl/>
        </w:rPr>
        <w:t xml:space="preserve"> </w:t>
      </w:r>
      <w:r w:rsidR="00462E92" w:rsidRPr="0004660C">
        <w:rPr>
          <w:rFonts w:eastAsia="SimSun"/>
          <w:spacing w:val="-3"/>
          <w:rtl/>
        </w:rPr>
        <w:t>بن</w:t>
      </w:r>
      <w:r w:rsidR="0004660C">
        <w:rPr>
          <w:rFonts w:eastAsia="SimSun" w:hint="cs"/>
          <w:spacing w:val="-3"/>
          <w:rtl/>
        </w:rPr>
        <w:t xml:space="preserve"> </w:t>
      </w:r>
      <w:r w:rsidR="00462E92" w:rsidRPr="0004660C">
        <w:rPr>
          <w:rFonts w:eastAsia="SimSun"/>
          <w:spacing w:val="-3"/>
          <w:rtl/>
        </w:rPr>
        <w:t>مطلب می‌باشند</w:t>
      </w:r>
      <w:r w:rsidR="00462E92" w:rsidRPr="0004660C">
        <w:rPr>
          <w:rFonts w:eastAsia="SimSun" w:hint="cs"/>
          <w:spacing w:val="-3"/>
          <w:rtl/>
        </w:rPr>
        <w:t>.</w:t>
      </w:r>
      <w:r w:rsidR="00462E92" w:rsidRPr="0004660C">
        <w:rPr>
          <w:rFonts w:hint="cs"/>
          <w:spacing w:val="-3"/>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eastAsia"/>
          <w:rtl/>
        </w:rPr>
        <w:t>كَٰفِرُونَ</w:t>
      </w:r>
      <w:r w:rsidRPr="0094675C">
        <w:rPr>
          <w:rFonts w:ascii="Traditional Arabic" w:hAnsi="Traditional Arabic" w:cs="Traditional Arabic"/>
          <w:rtl/>
        </w:rPr>
        <w:t>﴾</w:t>
      </w:r>
      <w:r w:rsidRPr="0094675C">
        <w:rPr>
          <w:rFonts w:hint="cs"/>
          <w:rtl/>
        </w:rPr>
        <w:t>:</w:t>
      </w:r>
    </w:p>
    <w:p w:rsidR="00462E92" w:rsidRPr="0094675C" w:rsidRDefault="00462E92" w:rsidP="00C66C32">
      <w:pPr>
        <w:pStyle w:val="a1"/>
        <w:numPr>
          <w:ilvl w:val="0"/>
          <w:numId w:val="286"/>
        </w:numPr>
      </w:pPr>
      <w:r w:rsidRPr="0094675C">
        <w:rPr>
          <w:rFonts w:hint="cs"/>
          <w:rtl/>
        </w:rPr>
        <w:t>یهود.</w:t>
      </w:r>
    </w:p>
    <w:p w:rsidR="00462E92" w:rsidRPr="0094675C" w:rsidRDefault="00462E92" w:rsidP="00C66C32">
      <w:pPr>
        <w:pStyle w:val="a1"/>
        <w:numPr>
          <w:ilvl w:val="0"/>
          <w:numId w:val="286"/>
        </w:numPr>
      </w:pPr>
      <w:r w:rsidRPr="0094675C">
        <w:rPr>
          <w:rFonts w:hint="cs"/>
          <w:rtl/>
        </w:rPr>
        <w:t>نصاری.</w:t>
      </w:r>
    </w:p>
    <w:p w:rsidR="00462E92" w:rsidRPr="0094675C" w:rsidRDefault="00462E92" w:rsidP="00C66C32">
      <w:pPr>
        <w:pStyle w:val="a1"/>
        <w:numPr>
          <w:ilvl w:val="0"/>
          <w:numId w:val="286"/>
        </w:numPr>
      </w:pPr>
      <w:r w:rsidRPr="0094675C">
        <w:rPr>
          <w:rFonts w:hint="cs"/>
          <w:rtl/>
        </w:rPr>
        <w:t>مجوس.</w:t>
      </w:r>
    </w:p>
    <w:p w:rsidR="00462E92" w:rsidRPr="0094675C" w:rsidRDefault="00462E92" w:rsidP="00C66C32">
      <w:pPr>
        <w:pStyle w:val="a1"/>
        <w:rPr>
          <w:rtl/>
        </w:rPr>
      </w:pPr>
      <w:r w:rsidRPr="0094675C">
        <w:rPr>
          <w:rFonts w:hint="cs"/>
          <w:rtl/>
        </w:rPr>
        <w:t xml:space="preserve">ای پیامبر! مسئولیت تو این است که اهل کفر، </w:t>
      </w:r>
      <w:r w:rsidRPr="0094675C">
        <w:rPr>
          <w:rtl/>
        </w:rPr>
        <w:t>این پیشنهاد کنندگان باطل</w:t>
      </w:r>
      <w:r w:rsidR="00F73402">
        <w:rPr>
          <w:rFonts w:hint="cs"/>
          <w:rtl/>
        </w:rPr>
        <w:t xml:space="preserve"> را مورد خطاب قرار بدهی و به آن</w:t>
      </w:r>
      <w:r w:rsidRPr="0094675C">
        <w:rPr>
          <w:rFonts w:hint="cs"/>
          <w:rtl/>
        </w:rPr>
        <w:t xml:space="preserve">ها بگویی: </w:t>
      </w:r>
      <w:r w:rsidRPr="0094675C">
        <w:rPr>
          <w:rFonts w:ascii="Traditional Arabic" w:hAnsi="Traditional Arabic" w:cs="Traditional Arabic"/>
          <w:rtl/>
        </w:rPr>
        <w:t>﴿</w:t>
      </w:r>
      <w:r w:rsidRPr="007E3426">
        <w:rPr>
          <w:rStyle w:val="Char4"/>
          <w:rtl/>
        </w:rPr>
        <w:t xml:space="preserve">يَٰٓأَيُّهَا </w:t>
      </w:r>
      <w:r w:rsidRPr="007E3426">
        <w:rPr>
          <w:rStyle w:val="Char4"/>
          <w:rFonts w:hint="cs"/>
          <w:rtl/>
        </w:rPr>
        <w:t>ٱلۡكَٰفِرُونَ</w:t>
      </w:r>
      <w:r w:rsidRPr="007E3426">
        <w:rPr>
          <w:rStyle w:val="Char4"/>
          <w:rtl/>
        </w:rPr>
        <w:t>١</w:t>
      </w:r>
      <w:r w:rsidRPr="0094675C">
        <w:rPr>
          <w:rFonts w:ascii="Traditional Arabic" w:hAnsi="Traditional Arabic" w:cs="Traditional Arabic"/>
          <w:rtl/>
        </w:rPr>
        <w:t>﴾</w:t>
      </w:r>
      <w:r w:rsidRPr="0094675C">
        <w:rPr>
          <w:rFonts w:hint="cs"/>
          <w:rtl/>
        </w:rPr>
        <w:t xml:space="preserve"> ای اهل کفر، </w:t>
      </w:r>
      <w:r w:rsidRPr="0094675C">
        <w:rPr>
          <w:rtl/>
        </w:rPr>
        <w:t xml:space="preserve">ای کافران به وحی </w:t>
      </w:r>
      <w:r w:rsidR="0089474E">
        <w:rPr>
          <w:rtl/>
        </w:rPr>
        <w:t>الله</w:t>
      </w:r>
      <w:r w:rsidRPr="0094675C">
        <w:rPr>
          <w:rtl/>
        </w:rPr>
        <w:t xml:space="preserve"> و یکتاپرستی</w:t>
      </w:r>
      <w:r w:rsidRPr="0094675C">
        <w:rPr>
          <w:rFonts w:hint="cs"/>
          <w:rtl/>
        </w:rPr>
        <w:t>،</w:t>
      </w:r>
      <w:r w:rsidRPr="0094675C">
        <w:rPr>
          <w:rtl/>
        </w:rPr>
        <w:t xml:space="preserve"> ای مشرکانی </w:t>
      </w:r>
      <w:r w:rsidRPr="00C9725C">
        <w:rPr>
          <w:rtl/>
        </w:rPr>
        <w:t xml:space="preserve">که </w:t>
      </w:r>
      <w:r w:rsidR="006A24CA" w:rsidRPr="00C9725C">
        <w:rPr>
          <w:rFonts w:hint="cs"/>
          <w:rtl/>
        </w:rPr>
        <w:t>افراد و نماد</w:t>
      </w:r>
      <w:r w:rsidRPr="00C9725C">
        <w:rPr>
          <w:rFonts w:hint="cs"/>
          <w:rtl/>
        </w:rPr>
        <w:t>‌</w:t>
      </w:r>
      <w:r w:rsidRPr="00C9725C">
        <w:rPr>
          <w:rtl/>
        </w:rPr>
        <w:t>ها</w:t>
      </w:r>
      <w:r w:rsidR="006A24CA" w:rsidRPr="00C9725C">
        <w:rPr>
          <w:rFonts w:hint="cs"/>
          <w:rtl/>
        </w:rPr>
        <w:t xml:space="preserve"> </w:t>
      </w:r>
      <w:r w:rsidRPr="00C9725C">
        <w:rPr>
          <w:rtl/>
        </w:rPr>
        <w:t xml:space="preserve">و </w:t>
      </w:r>
      <w:r w:rsidR="006A24CA" w:rsidRPr="00C9725C">
        <w:rPr>
          <w:rFonts w:hint="cs"/>
          <w:rtl/>
        </w:rPr>
        <w:t>تندیس</w:t>
      </w:r>
      <w:r w:rsidR="00CD34FA">
        <w:rPr>
          <w:rFonts w:hint="cs"/>
        </w:rPr>
        <w:t>‌</w:t>
      </w:r>
      <w:r w:rsidRPr="00C9725C">
        <w:rPr>
          <w:rtl/>
        </w:rPr>
        <w:t>ها</w:t>
      </w:r>
      <w:r w:rsidR="006A24CA" w:rsidRPr="00C9725C">
        <w:rPr>
          <w:rFonts w:hint="cs"/>
          <w:rtl/>
        </w:rPr>
        <w:t>ی</w:t>
      </w:r>
      <w:r w:rsidRPr="00C9725C">
        <w:rPr>
          <w:rtl/>
        </w:rPr>
        <w:t xml:space="preserve"> </w:t>
      </w:r>
      <w:r w:rsidR="006A24CA" w:rsidRPr="00C9725C">
        <w:rPr>
          <w:rFonts w:hint="cs"/>
          <w:rtl/>
        </w:rPr>
        <w:t>آنان</w:t>
      </w:r>
      <w:r w:rsidR="006A24CA" w:rsidRPr="00C9725C">
        <w:rPr>
          <w:rtl/>
        </w:rPr>
        <w:t xml:space="preserve"> </w:t>
      </w:r>
      <w:r w:rsidRPr="00C9725C">
        <w:rPr>
          <w:rtl/>
        </w:rPr>
        <w:t xml:space="preserve">را در </w:t>
      </w:r>
      <w:r w:rsidRPr="00C9725C">
        <w:rPr>
          <w:rFonts w:hint="cs"/>
          <w:rtl/>
        </w:rPr>
        <w:t>عبادت</w:t>
      </w:r>
      <w:r w:rsidRPr="00C9725C">
        <w:rPr>
          <w:rtl/>
        </w:rPr>
        <w:t xml:space="preserve"> </w:t>
      </w:r>
      <w:r w:rsidR="0089474E" w:rsidRPr="00C9725C">
        <w:rPr>
          <w:rtl/>
        </w:rPr>
        <w:t>الله</w:t>
      </w:r>
      <w:r w:rsidRPr="00C9725C">
        <w:rPr>
          <w:rtl/>
        </w:rPr>
        <w:t xml:space="preserve"> شرکت داده‌اید</w:t>
      </w:r>
      <w:r w:rsidRPr="00C9725C">
        <w:rPr>
          <w:rFonts w:hint="cs"/>
          <w:rtl/>
        </w:rPr>
        <w:t>، ای کسانی که اس</w:t>
      </w:r>
      <w:r w:rsidRPr="0094675C">
        <w:rPr>
          <w:rFonts w:hint="cs"/>
          <w:rtl/>
        </w:rPr>
        <w:t>یر غفلت و شهوت و حب مال و حب جاه و چیزهای دیگر شده‌اید و کا</w:t>
      </w:r>
      <w:r w:rsidR="00F73402">
        <w:rPr>
          <w:rFonts w:hint="cs"/>
          <w:rtl/>
        </w:rPr>
        <w:t>ر به جایی رسیده که چراغ ایمان</w:t>
      </w:r>
      <w:r w:rsidRPr="0094675C">
        <w:rPr>
          <w:rFonts w:hint="cs"/>
          <w:rtl/>
        </w:rPr>
        <w:t xml:space="preserve"> دل‌های</w:t>
      </w:r>
      <w:r w:rsidR="00CD34FA">
        <w:t>‌</w:t>
      </w:r>
      <w:r w:rsidRPr="0094675C">
        <w:rPr>
          <w:rFonts w:hint="cs"/>
          <w:rtl/>
        </w:rPr>
        <w:t>تان خاموش شده و به هیچ صورتی روشن نمی‌شود. چرا؟ چون خود نمی‌خواهید که چراغ ایمان در دل‌های</w:t>
      </w:r>
      <w:r w:rsidR="00CD34FA">
        <w:t>‌</w:t>
      </w:r>
      <w:r w:rsidRPr="0094675C">
        <w:rPr>
          <w:rFonts w:hint="cs"/>
          <w:rtl/>
        </w:rPr>
        <w:t>تان روشن شود.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لَآ أَعۡبُدُ مَا تَعۡبُدُونَ ٢</w:t>
      </w:r>
      <w:r w:rsidRPr="0094675C">
        <w:rPr>
          <w:rFonts w:ascii="Traditional Arabic" w:hAnsi="Traditional Arabic" w:cs="Traditional Arabic"/>
          <w:rtl/>
        </w:rPr>
        <w:t>﴾</w:t>
      </w:r>
      <w:r w:rsidRPr="009B2FC3">
        <w:rPr>
          <w:vertAlign w:val="superscript"/>
          <w:rtl/>
        </w:rPr>
        <w:footnoteReference w:id="676"/>
      </w:r>
      <w:r w:rsidRPr="0094675C">
        <w:rPr>
          <w:rFonts w:hint="cs"/>
          <w:rtl/>
        </w:rPr>
        <w:t xml:space="preserve">. </w:t>
      </w:r>
    </w:p>
    <w:p w:rsidR="00462E92" w:rsidRPr="00FE48AB" w:rsidRDefault="00462E92" w:rsidP="00C66C32">
      <w:pPr>
        <w:pStyle w:val="a1"/>
        <w:rPr>
          <w:rtl/>
        </w:rPr>
      </w:pPr>
      <w:r w:rsidRPr="00C9725C">
        <w:rPr>
          <w:rStyle w:val="Char1"/>
          <w:rFonts w:hint="cs"/>
          <w:rtl/>
        </w:rPr>
        <w:t xml:space="preserve">«آنچه را که شما </w:t>
      </w:r>
      <w:r w:rsidR="00F73402" w:rsidRPr="00C9725C">
        <w:rPr>
          <w:rStyle w:val="Char1"/>
          <w:rFonts w:hint="cs"/>
          <w:rtl/>
        </w:rPr>
        <w:t>عبادت می</w:t>
      </w:r>
      <w:r w:rsidR="00CD34FA">
        <w:rPr>
          <w:rStyle w:val="Char1"/>
          <w:rFonts w:hint="cs"/>
        </w:rPr>
        <w:t>‌</w:t>
      </w:r>
      <w:r w:rsidR="00F73402" w:rsidRPr="00C9725C">
        <w:rPr>
          <w:rStyle w:val="Char1"/>
          <w:rFonts w:hint="cs"/>
          <w:rtl/>
        </w:rPr>
        <w:t>کنید</w:t>
      </w:r>
      <w:r w:rsidRPr="00C9725C">
        <w:rPr>
          <w:rStyle w:val="Char1"/>
          <w:rFonts w:hint="cs"/>
          <w:rtl/>
        </w:rPr>
        <w:t xml:space="preserve">، </w:t>
      </w:r>
      <w:r w:rsidR="00F73402" w:rsidRPr="00C9725C">
        <w:rPr>
          <w:rStyle w:val="Char1"/>
          <w:rFonts w:hint="cs"/>
          <w:rtl/>
        </w:rPr>
        <w:t>[در حال و آینده]</w:t>
      </w:r>
      <w:r w:rsidRPr="00C9725C">
        <w:rPr>
          <w:rStyle w:val="Char1"/>
          <w:rFonts w:hint="cs"/>
          <w:rtl/>
        </w:rPr>
        <w:t xml:space="preserve"> </w:t>
      </w:r>
      <w:r w:rsidR="00F73402" w:rsidRPr="00C9725C">
        <w:rPr>
          <w:rStyle w:val="Char1"/>
          <w:rFonts w:hint="cs"/>
          <w:rtl/>
        </w:rPr>
        <w:t>عبادت نمی</w:t>
      </w:r>
      <w:r w:rsidR="00CD34FA">
        <w:rPr>
          <w:rStyle w:val="Char1"/>
          <w:rFonts w:hint="cs"/>
        </w:rPr>
        <w:t>‌</w:t>
      </w:r>
      <w:r w:rsidR="00F73402" w:rsidRPr="00C9725C">
        <w:rPr>
          <w:rStyle w:val="Char1"/>
          <w:rFonts w:hint="cs"/>
          <w:rtl/>
        </w:rPr>
        <w:t>کنم</w:t>
      </w:r>
      <w:r w:rsidRPr="00C9725C">
        <w:rPr>
          <w:rStyle w:val="Char1"/>
          <w:rFonts w:hint="cs"/>
          <w:rtl/>
        </w:rPr>
        <w:t>»</w:t>
      </w:r>
      <w:r w:rsidRPr="00FE48AB">
        <w:rPr>
          <w:rFonts w:hint="cs"/>
          <w:rtl/>
        </w:rPr>
        <w:t>.</w:t>
      </w:r>
    </w:p>
    <w:p w:rsidR="00462E92" w:rsidRPr="0094675C" w:rsidRDefault="00462E92" w:rsidP="0004660C">
      <w:pPr>
        <w:pStyle w:val="a1"/>
        <w:spacing w:line="235" w:lineRule="auto"/>
        <w:rPr>
          <w:rtl/>
        </w:rPr>
      </w:pPr>
      <w:r w:rsidRPr="0094675C">
        <w:rPr>
          <w:rFonts w:hint="cs"/>
          <w:rtl/>
        </w:rPr>
        <w:t xml:space="preserve">اولین وظیفه‌ی </w:t>
      </w:r>
      <w:r w:rsidRPr="00C9725C">
        <w:rPr>
          <w:rFonts w:hint="cs"/>
          <w:rtl/>
        </w:rPr>
        <w:t xml:space="preserve">یک </w:t>
      </w:r>
      <w:r w:rsidR="00FE48AB" w:rsidRPr="00C9725C">
        <w:rPr>
          <w:rFonts w:hint="cs"/>
          <w:rtl/>
        </w:rPr>
        <w:t>دعوتگر</w:t>
      </w:r>
      <w:r w:rsidR="004D2427" w:rsidRPr="00C9725C">
        <w:rPr>
          <w:rFonts w:hint="cs"/>
          <w:rtl/>
        </w:rPr>
        <w:t xml:space="preserve"> این است که به کافران اعلام کند</w:t>
      </w:r>
      <w:r w:rsidRPr="00C9725C">
        <w:rPr>
          <w:rFonts w:hint="cs"/>
          <w:rtl/>
        </w:rPr>
        <w:t xml:space="preserve"> آنچه را که شما بندگی می‌کنید</w:t>
      </w:r>
      <w:r w:rsidR="00FE48AB" w:rsidRPr="00C9725C">
        <w:rPr>
          <w:rFonts w:hint="cs"/>
          <w:rtl/>
        </w:rPr>
        <w:t xml:space="preserve"> </w:t>
      </w:r>
      <w:r w:rsidR="00FE48AB" w:rsidRPr="00C9725C">
        <w:rPr>
          <w:rFonts w:eastAsia="SimSun"/>
          <w:spacing w:val="-4"/>
          <w:rtl/>
        </w:rPr>
        <w:t>من</w:t>
      </w:r>
      <w:r w:rsidR="00FE48AB" w:rsidRPr="00C9725C">
        <w:rPr>
          <w:rFonts w:hint="cs"/>
          <w:rtl/>
        </w:rPr>
        <w:t xml:space="preserve"> بندگی نمی‌کنم</w:t>
      </w:r>
      <w:r w:rsidRPr="00C9725C">
        <w:rPr>
          <w:rFonts w:hint="cs"/>
          <w:rtl/>
        </w:rPr>
        <w:t xml:space="preserve">. </w:t>
      </w:r>
      <w:r w:rsidR="00FE48AB" w:rsidRPr="00C9725C">
        <w:rPr>
          <w:rFonts w:ascii="Traditional Arabic" w:hAnsi="Traditional Arabic" w:cs="Traditional Arabic"/>
          <w:rtl/>
        </w:rPr>
        <w:t>﴿</w:t>
      </w:r>
      <w:r w:rsidR="00FE48AB" w:rsidRPr="007E3426">
        <w:rPr>
          <w:rStyle w:val="Char4"/>
          <w:rtl/>
        </w:rPr>
        <w:t>تَعۡبُدُونَ</w:t>
      </w:r>
      <w:r w:rsidR="00FE48AB" w:rsidRPr="00C9725C">
        <w:rPr>
          <w:rFonts w:ascii="Traditional Arabic" w:hAnsi="Traditional Arabic" w:cs="Traditional Arabic"/>
          <w:rtl/>
        </w:rPr>
        <w:t>﴾</w:t>
      </w:r>
      <w:r w:rsidR="00FE48AB" w:rsidRPr="00C9725C">
        <w:rPr>
          <w:rFonts w:hint="cs"/>
          <w:rtl/>
        </w:rPr>
        <w:t xml:space="preserve"> </w:t>
      </w:r>
      <w:r w:rsidRPr="00C9725C">
        <w:rPr>
          <w:rFonts w:hint="cs"/>
          <w:rtl/>
        </w:rPr>
        <w:t>صیغه‌ی مضارع است و</w:t>
      </w:r>
      <w:r w:rsidR="004D2427" w:rsidRPr="00C9725C">
        <w:rPr>
          <w:rFonts w:hint="cs"/>
          <w:rtl/>
        </w:rPr>
        <w:t xml:space="preserve"> </w:t>
      </w:r>
      <w:r w:rsidR="00FE48AB" w:rsidRPr="00C9725C">
        <w:rPr>
          <w:rFonts w:ascii="Traditional Arabic" w:hAnsi="Traditional Arabic" w:cs="Traditional Arabic"/>
          <w:rtl/>
        </w:rPr>
        <w:t>﴿</w:t>
      </w:r>
      <w:r w:rsidR="00FE48AB" w:rsidRPr="007E3426">
        <w:rPr>
          <w:rStyle w:val="Char4"/>
          <w:rtl/>
        </w:rPr>
        <w:t>لَآ أَعۡبُدُ</w:t>
      </w:r>
      <w:r w:rsidR="00FE48AB" w:rsidRPr="00C9725C">
        <w:rPr>
          <w:rFonts w:ascii="Traditional Arabic" w:hAnsi="Traditional Arabic" w:cs="Traditional Arabic"/>
          <w:rtl/>
        </w:rPr>
        <w:t>﴾</w:t>
      </w:r>
      <w:r w:rsidR="00FE48AB" w:rsidRPr="00C9725C">
        <w:rPr>
          <w:rFonts w:hint="cs"/>
          <w:rtl/>
        </w:rPr>
        <w:t xml:space="preserve"> </w:t>
      </w:r>
      <w:r w:rsidRPr="00C9725C">
        <w:rPr>
          <w:rFonts w:hint="cs"/>
          <w:rtl/>
        </w:rPr>
        <w:t>هم صیغه‌ی مضارع است</w:t>
      </w:r>
      <w:r w:rsidRPr="0094675C">
        <w:rPr>
          <w:rFonts w:hint="cs"/>
          <w:rtl/>
        </w:rPr>
        <w:t xml:space="preserve"> و صیغه‌ی مضارع در ادبیات عرب دلالت بر حال و آینده می‌کند. </w:t>
      </w:r>
      <w:r w:rsidRPr="0094675C">
        <w:rPr>
          <w:rFonts w:ascii="Traditional Arabic" w:hAnsi="Traditional Arabic" w:cs="Traditional Arabic"/>
          <w:rtl/>
        </w:rPr>
        <w:t>﴿</w:t>
      </w:r>
      <w:r w:rsidRPr="007E3426">
        <w:rPr>
          <w:rStyle w:val="Char4"/>
          <w:rtl/>
        </w:rPr>
        <w:t>مَا تَعۡبُدُونَ</w:t>
      </w:r>
      <w:r w:rsidRPr="0094675C">
        <w:rPr>
          <w:rFonts w:ascii="Traditional Arabic" w:hAnsi="Traditional Arabic" w:cs="Traditional Arabic"/>
          <w:rtl/>
        </w:rPr>
        <w:t>﴾</w:t>
      </w:r>
      <w:r w:rsidRPr="0094675C">
        <w:rPr>
          <w:rFonts w:hint="cs"/>
          <w:rtl/>
        </w:rPr>
        <w:t xml:space="preserve"> را با</w:t>
      </w:r>
      <w:r w:rsidR="004D2427">
        <w:rPr>
          <w:rFonts w:hint="cs"/>
          <w:rtl/>
        </w:rPr>
        <w:t>ید این</w:t>
      </w:r>
      <w:r w:rsidR="00CD34FA">
        <w:t>‌</w:t>
      </w:r>
      <w:r w:rsidR="004D2427">
        <w:rPr>
          <w:rFonts w:hint="cs"/>
          <w:rtl/>
        </w:rPr>
        <w:t>گونه ترجمه کرد: آنچه را</w:t>
      </w:r>
      <w:r w:rsidRPr="0094675C">
        <w:rPr>
          <w:rFonts w:hint="cs"/>
          <w:rtl/>
        </w:rPr>
        <w:t xml:space="preserve"> شما الآن و در آینده بندگی می‌کنید. انسان باید </w:t>
      </w:r>
      <w:r w:rsidR="004D2427">
        <w:rPr>
          <w:rFonts w:hint="cs"/>
          <w:rtl/>
        </w:rPr>
        <w:t>این‌چنین صفش را جدا کند. نه این</w:t>
      </w:r>
      <w:r w:rsidRPr="0094675C">
        <w:rPr>
          <w:rFonts w:hint="cs"/>
          <w:rtl/>
        </w:rPr>
        <w:t>که من الآن از شما پیروی نمی‌کنم، اما شاید در آینده به سمت شما متمایل شوم. همچنان که شما از کافران قطع امید کرده‌اید، البته بعد از اتمام حجت،</w:t>
      </w:r>
      <w:r w:rsidR="004D2427">
        <w:rPr>
          <w:rFonts w:hint="cs"/>
          <w:rtl/>
        </w:rPr>
        <w:t xml:space="preserve"> آنچه را</w:t>
      </w:r>
      <w:r w:rsidRPr="0094675C">
        <w:rPr>
          <w:rFonts w:hint="cs"/>
          <w:rtl/>
        </w:rPr>
        <w:t xml:space="preserve"> شما الآن و در آینده بندگی </w:t>
      </w:r>
      <w:r w:rsidRPr="00C9725C">
        <w:rPr>
          <w:rFonts w:hint="cs"/>
          <w:rtl/>
        </w:rPr>
        <w:t>می‌کنید</w:t>
      </w:r>
      <w:r w:rsidR="008A6F3F" w:rsidRPr="00C9725C">
        <w:rPr>
          <w:rFonts w:hint="cs"/>
          <w:rtl/>
        </w:rPr>
        <w:t xml:space="preserve"> الآن و در آینده من بندگی نمی‌کنم</w:t>
      </w:r>
      <w:r w:rsidRPr="00C9725C">
        <w:rPr>
          <w:rFonts w:hint="cs"/>
          <w:rtl/>
        </w:rPr>
        <w:t>. یعنی</w:t>
      </w:r>
      <w:r w:rsidRPr="0094675C">
        <w:rPr>
          <w:rFonts w:hint="cs"/>
          <w:rtl/>
        </w:rPr>
        <w:t xml:space="preserve"> بیزاری جستن و جدا کردن حال و آینده‌ی خود از حال و آینده‌ی اهل کفر.</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وَلَآ أَنتُمۡ عَٰبِدُونَ مَآ أَعۡبُدُ ٣</w:t>
      </w:r>
      <w:r w:rsidRPr="0094675C">
        <w:rPr>
          <w:rFonts w:ascii="Traditional Arabic" w:hAnsi="Traditional Arabic" w:cs="Traditional Arabic"/>
          <w:rtl/>
        </w:rPr>
        <w:t>﴾</w:t>
      </w:r>
      <w:r w:rsidRPr="0094675C">
        <w:rPr>
          <w:rFonts w:hint="cs"/>
          <w:rtl/>
        </w:rPr>
        <w:t>.</w:t>
      </w:r>
    </w:p>
    <w:p w:rsidR="00462E92" w:rsidRPr="008A6F3F" w:rsidRDefault="00462E92" w:rsidP="00C66C32">
      <w:pPr>
        <w:pStyle w:val="a1"/>
        <w:rPr>
          <w:rtl/>
        </w:rPr>
      </w:pPr>
      <w:r w:rsidRPr="00C9725C">
        <w:rPr>
          <w:rStyle w:val="Char1"/>
          <w:rFonts w:hint="cs"/>
          <w:rtl/>
        </w:rPr>
        <w:t>«</w:t>
      </w:r>
      <w:r w:rsidR="004D2427" w:rsidRPr="00C9725C">
        <w:rPr>
          <w:rStyle w:val="Char1"/>
          <w:rFonts w:eastAsia="SimSun"/>
          <w:rtl/>
        </w:rPr>
        <w:t xml:space="preserve">و آنچه را که من </w:t>
      </w:r>
      <w:r w:rsidR="004D2427" w:rsidRPr="00C9725C">
        <w:rPr>
          <w:rStyle w:val="Char1"/>
          <w:rFonts w:eastAsia="SimSun" w:hint="cs"/>
          <w:rtl/>
        </w:rPr>
        <w:t>عبادت می</w:t>
      </w:r>
      <w:r w:rsidR="00CD34FA">
        <w:rPr>
          <w:rStyle w:val="Char1"/>
          <w:rFonts w:eastAsia="SimSun" w:hint="cs"/>
        </w:rPr>
        <w:t>‌</w:t>
      </w:r>
      <w:r w:rsidR="004D2427" w:rsidRPr="00C9725C">
        <w:rPr>
          <w:rStyle w:val="Char1"/>
          <w:rFonts w:eastAsia="SimSun" w:hint="cs"/>
          <w:rtl/>
        </w:rPr>
        <w:t xml:space="preserve">کنم </w:t>
      </w:r>
      <w:r w:rsidR="004D2427" w:rsidRPr="00C9725C">
        <w:rPr>
          <w:rStyle w:val="Char1"/>
          <w:rFonts w:eastAsia="SimSun"/>
          <w:rtl/>
        </w:rPr>
        <w:t>[</w:t>
      </w:r>
      <w:r w:rsidR="004D2427" w:rsidRPr="00C9725C">
        <w:rPr>
          <w:rStyle w:val="Char1"/>
          <w:rFonts w:eastAsia="SimSun" w:hint="cs"/>
          <w:rtl/>
        </w:rPr>
        <w:t>نیز</w:t>
      </w:r>
      <w:r w:rsidR="004D2427" w:rsidRPr="00C9725C">
        <w:rPr>
          <w:rStyle w:val="Char1"/>
          <w:rFonts w:eastAsia="SimSun"/>
          <w:rtl/>
        </w:rPr>
        <w:t xml:space="preserve">]  شما </w:t>
      </w:r>
      <w:r w:rsidR="004D2427" w:rsidRPr="00C9725C">
        <w:rPr>
          <w:rStyle w:val="Char1"/>
          <w:rFonts w:eastAsia="SimSun" w:hint="cs"/>
          <w:rtl/>
        </w:rPr>
        <w:t>عبادت نمی</w:t>
      </w:r>
      <w:r w:rsidR="00CD34FA">
        <w:rPr>
          <w:rStyle w:val="Char1"/>
          <w:rFonts w:eastAsia="SimSun" w:hint="cs"/>
        </w:rPr>
        <w:t>‌</w:t>
      </w:r>
      <w:r w:rsidR="004D2427" w:rsidRPr="00C9725C">
        <w:rPr>
          <w:rStyle w:val="Char1"/>
          <w:rFonts w:eastAsia="SimSun" w:hint="cs"/>
          <w:rtl/>
        </w:rPr>
        <w:t>کنید</w:t>
      </w:r>
      <w:r w:rsidRPr="00C9725C">
        <w:rPr>
          <w:rStyle w:val="Char1"/>
          <w:rFonts w:hint="cs"/>
          <w:rtl/>
        </w:rPr>
        <w:t>»</w:t>
      </w:r>
      <w:r w:rsidRPr="008A6F3F">
        <w:rPr>
          <w:rFonts w:hint="cs"/>
          <w:rtl/>
        </w:rPr>
        <w:t>.</w:t>
      </w:r>
    </w:p>
    <w:p w:rsidR="00462E92" w:rsidRPr="0094675C" w:rsidRDefault="00462E92" w:rsidP="00C66C32">
      <w:pPr>
        <w:pStyle w:val="a1"/>
        <w:rPr>
          <w:rtl/>
        </w:rPr>
      </w:pPr>
      <w:r w:rsidRPr="00C9725C">
        <w:rPr>
          <w:rtl/>
        </w:rPr>
        <w:t xml:space="preserve">و اکنون آنچه را </w:t>
      </w:r>
      <w:r w:rsidR="0035210B" w:rsidRPr="00C9725C">
        <w:rPr>
          <w:rFonts w:eastAsia="SimSun"/>
          <w:spacing w:val="-4"/>
          <w:rtl/>
        </w:rPr>
        <w:t xml:space="preserve">من </w:t>
      </w:r>
      <w:r w:rsidR="0035210B" w:rsidRPr="00C9725C">
        <w:rPr>
          <w:rFonts w:eastAsia="SimSun" w:hint="cs"/>
          <w:spacing w:val="-4"/>
          <w:rtl/>
        </w:rPr>
        <w:t>عبادت می</w:t>
      </w:r>
      <w:r w:rsidR="00CD34FA">
        <w:rPr>
          <w:rFonts w:eastAsia="SimSun" w:hint="cs"/>
          <w:spacing w:val="-4"/>
        </w:rPr>
        <w:t>‌</w:t>
      </w:r>
      <w:r w:rsidR="0035210B" w:rsidRPr="00C9725C">
        <w:rPr>
          <w:rFonts w:eastAsia="SimSun" w:hint="cs"/>
          <w:spacing w:val="-4"/>
          <w:rtl/>
        </w:rPr>
        <w:t xml:space="preserve">کنم </w:t>
      </w:r>
      <w:r w:rsidR="0035210B" w:rsidRPr="00C9725C">
        <w:rPr>
          <w:rFonts w:eastAsia="SimSun"/>
          <w:spacing w:val="-4"/>
          <w:rtl/>
        </w:rPr>
        <w:t xml:space="preserve">شما </w:t>
      </w:r>
      <w:r w:rsidR="0035210B" w:rsidRPr="00C9725C">
        <w:rPr>
          <w:rFonts w:eastAsia="SimSun" w:hint="cs"/>
          <w:spacing w:val="-4"/>
          <w:rtl/>
        </w:rPr>
        <w:t>عبادت نمی</w:t>
      </w:r>
      <w:r w:rsidR="00CD34FA">
        <w:rPr>
          <w:rFonts w:eastAsia="SimSun" w:hint="cs"/>
          <w:spacing w:val="-4"/>
        </w:rPr>
        <w:t>‌</w:t>
      </w:r>
      <w:r w:rsidR="0035210B" w:rsidRPr="00C9725C">
        <w:rPr>
          <w:rFonts w:eastAsia="SimSun" w:hint="cs"/>
          <w:spacing w:val="-4"/>
          <w:rtl/>
        </w:rPr>
        <w:t>کنید</w:t>
      </w:r>
      <w:r w:rsidRPr="00C9725C">
        <w:rPr>
          <w:rtl/>
        </w:rPr>
        <w:t xml:space="preserve">، حکم </w:t>
      </w:r>
      <w:r w:rsidR="0089474E" w:rsidRPr="00C9725C">
        <w:rPr>
          <w:rtl/>
        </w:rPr>
        <w:t>الله</w:t>
      </w:r>
      <w:r w:rsidRPr="00C9725C">
        <w:rPr>
          <w:rtl/>
        </w:rPr>
        <w:t xml:space="preserve"> این</w:t>
      </w:r>
      <w:r w:rsidR="00CD34FA">
        <w:rPr>
          <w:rFonts w:hint="cs"/>
        </w:rPr>
        <w:t>‌</w:t>
      </w:r>
      <w:r w:rsidRPr="00C9725C">
        <w:rPr>
          <w:rtl/>
        </w:rPr>
        <w:t>گونه بر</w:t>
      </w:r>
      <w:r w:rsidRPr="00C9725C">
        <w:rPr>
          <w:rFonts w:hint="cs"/>
          <w:rtl/>
        </w:rPr>
        <w:t xml:space="preserve"> </w:t>
      </w:r>
      <w:r w:rsidRPr="00C9725C">
        <w:rPr>
          <w:rtl/>
        </w:rPr>
        <w:t>شما جاری شده</w:t>
      </w:r>
      <w:r w:rsidR="0035210B" w:rsidRPr="00C9725C">
        <w:rPr>
          <w:rFonts w:hint="cs"/>
          <w:rtl/>
        </w:rPr>
        <w:t xml:space="preserve"> است</w:t>
      </w:r>
      <w:r w:rsidRPr="0094675C">
        <w:rPr>
          <w:rtl/>
        </w:rPr>
        <w:t>.</w:t>
      </w:r>
    </w:p>
    <w:p w:rsidR="00462E92" w:rsidRPr="0094675C" w:rsidRDefault="004D2427" w:rsidP="0069687C">
      <w:pPr>
        <w:pStyle w:val="a1"/>
        <w:spacing w:line="235" w:lineRule="auto"/>
        <w:rPr>
          <w:rtl/>
        </w:rPr>
      </w:pPr>
      <w:r>
        <w:rPr>
          <w:rFonts w:hint="cs"/>
          <w:rtl/>
        </w:rPr>
        <w:t>این</w:t>
      </w:r>
      <w:r w:rsidR="00462E92" w:rsidRPr="0094675C">
        <w:rPr>
          <w:rFonts w:hint="cs"/>
          <w:rtl/>
        </w:rPr>
        <w:t xml:space="preserve">جا هم صیغه‌ی </w:t>
      </w:r>
      <w:r>
        <w:rPr>
          <w:rFonts w:hint="cs"/>
          <w:rtl/>
        </w:rPr>
        <w:t>«</w:t>
      </w:r>
      <w:r w:rsidR="00462E92" w:rsidRPr="0094675C">
        <w:rPr>
          <w:rFonts w:hint="cs"/>
          <w:rtl/>
        </w:rPr>
        <w:t>عابدون</w:t>
      </w:r>
      <w:r>
        <w:rPr>
          <w:rFonts w:hint="cs"/>
          <w:rtl/>
        </w:rPr>
        <w:t>»</w:t>
      </w:r>
      <w:r w:rsidR="00462E92" w:rsidRPr="0094675C">
        <w:rPr>
          <w:rFonts w:hint="cs"/>
          <w:rtl/>
        </w:rPr>
        <w:t xml:space="preserve"> را آورده که معنی‌اش بیشتر است، یعنی عبادت‌کننده در حال و آینده نیستید، برای </w:t>
      </w:r>
      <w:r>
        <w:rPr>
          <w:rFonts w:hint="cs"/>
          <w:rtl/>
        </w:rPr>
        <w:t xml:space="preserve">آن چیزی که من در حال و آینده </w:t>
      </w:r>
      <w:r w:rsidR="00A06CA8">
        <w:rPr>
          <w:rFonts w:hint="cs"/>
          <w:rtl/>
        </w:rPr>
        <w:t>آن را</w:t>
      </w:r>
      <w:r w:rsidR="00462E92" w:rsidRPr="0094675C">
        <w:rPr>
          <w:rFonts w:hint="cs"/>
          <w:rtl/>
        </w:rPr>
        <w:t xml:space="preserve"> بندگی می‌کنم. این ظاهراً همان معن</w:t>
      </w:r>
      <w:r>
        <w:rPr>
          <w:rFonts w:hint="cs"/>
          <w:rtl/>
        </w:rPr>
        <w:t>ی آیه‌ی دوم بود، اما تفاوتی این</w:t>
      </w:r>
      <w:r w:rsidR="00462E92" w:rsidRPr="0094675C">
        <w:rPr>
          <w:rFonts w:hint="cs"/>
          <w:rtl/>
        </w:rPr>
        <w:t xml:space="preserve">جا لحاظ شده است. در آیه‌ی دوم به صیغه‌ی فعلی می‌فرماید که </w:t>
      </w:r>
      <w:r w:rsidR="00462E92" w:rsidRPr="0094675C">
        <w:rPr>
          <w:rFonts w:ascii="Traditional Arabic" w:hAnsi="Traditional Arabic" w:cs="Traditional Arabic"/>
          <w:rtl/>
        </w:rPr>
        <w:t>﴿</w:t>
      </w:r>
      <w:r w:rsidR="00462E92" w:rsidRPr="007E3426">
        <w:rPr>
          <w:rStyle w:val="Char4"/>
          <w:rtl/>
        </w:rPr>
        <w:t>لَآ أَعۡبُدُ مَا تَعۡبُدُونَ ٢</w:t>
      </w:r>
      <w:r w:rsidR="00462E92" w:rsidRPr="0094675C">
        <w:rPr>
          <w:rFonts w:ascii="Traditional Arabic" w:hAnsi="Traditional Arabic" w:cs="Traditional Arabic"/>
          <w:rtl/>
        </w:rPr>
        <w:t>﴾</w:t>
      </w:r>
      <w:r>
        <w:rPr>
          <w:rFonts w:hint="cs"/>
          <w:rtl/>
        </w:rPr>
        <w:t xml:space="preserve"> و این</w:t>
      </w:r>
      <w:r w:rsidR="00462E92" w:rsidRPr="0094675C">
        <w:rPr>
          <w:rFonts w:hint="cs"/>
          <w:rtl/>
        </w:rPr>
        <w:t>جا به</w:t>
      </w:r>
      <w:r>
        <w:rPr>
          <w:rFonts w:hint="cs"/>
          <w:rtl/>
        </w:rPr>
        <w:t xml:space="preserve"> صیغه‌ی اسمی آمده است. برای این</w:t>
      </w:r>
      <w:r w:rsidR="00462E92" w:rsidRPr="0094675C">
        <w:rPr>
          <w:rFonts w:hint="cs"/>
          <w:rtl/>
        </w:rPr>
        <w:t xml:space="preserve">که در علم </w:t>
      </w:r>
      <w:r w:rsidR="0089474E">
        <w:rPr>
          <w:rFonts w:hint="cs"/>
          <w:rtl/>
        </w:rPr>
        <w:t>الله</w:t>
      </w:r>
      <w:r w:rsidR="00462E92" w:rsidRPr="0094675C">
        <w:rPr>
          <w:rFonts w:hint="cs"/>
          <w:rtl/>
        </w:rPr>
        <w:t xml:space="preserve"> این افراد هرگز به راه راست رهنمون نمی‌شوند. در </w:t>
      </w:r>
      <w:r>
        <w:rPr>
          <w:rFonts w:hint="cs"/>
          <w:rtl/>
        </w:rPr>
        <w:t xml:space="preserve">صدر اسلام افرادی مانند </w:t>
      </w:r>
      <w:r w:rsidRPr="00C9725C">
        <w:rPr>
          <w:rFonts w:hint="cs"/>
          <w:rtl/>
        </w:rPr>
        <w:t xml:space="preserve">ابولهب </w:t>
      </w:r>
      <w:r w:rsidR="00B04BEB" w:rsidRPr="00C9725C">
        <w:rPr>
          <w:rFonts w:hint="cs"/>
          <w:rtl/>
        </w:rPr>
        <w:t xml:space="preserve">وجود داشت </w:t>
      </w:r>
      <w:r w:rsidRPr="00C9725C">
        <w:rPr>
          <w:rFonts w:hint="cs"/>
          <w:rtl/>
        </w:rPr>
        <w:t xml:space="preserve">که </w:t>
      </w:r>
      <w:r w:rsidR="0089474E" w:rsidRPr="00C9725C">
        <w:rPr>
          <w:rFonts w:hint="cs"/>
          <w:rtl/>
        </w:rPr>
        <w:t>الله</w:t>
      </w:r>
      <w:r w:rsidRPr="00C9725C">
        <w:rPr>
          <w:rFonts w:hint="cs"/>
          <w:rtl/>
        </w:rPr>
        <w:t xml:space="preserve"> به </w:t>
      </w:r>
      <w:r w:rsidR="00B04BEB" w:rsidRPr="00C9725C">
        <w:rPr>
          <w:rFonts w:hint="cs"/>
          <w:rtl/>
        </w:rPr>
        <w:t>ایمان ن</w:t>
      </w:r>
      <w:r w:rsidRPr="00C9725C">
        <w:rPr>
          <w:rFonts w:hint="cs"/>
          <w:rtl/>
        </w:rPr>
        <w:t>ی</w:t>
      </w:r>
      <w:r w:rsidR="00B04BEB" w:rsidRPr="00C9725C">
        <w:rPr>
          <w:rFonts w:hint="cs"/>
          <w:rtl/>
        </w:rPr>
        <w:t>اور</w:t>
      </w:r>
      <w:r w:rsidRPr="00C9725C">
        <w:rPr>
          <w:rFonts w:hint="cs"/>
          <w:rtl/>
        </w:rPr>
        <w:t>د</w:t>
      </w:r>
      <w:r w:rsidR="00B04BEB" w:rsidRPr="00C9725C">
        <w:rPr>
          <w:rFonts w:hint="cs"/>
          <w:rtl/>
        </w:rPr>
        <w:t>ن</w:t>
      </w:r>
      <w:r w:rsidR="00CD34FA">
        <w:rPr>
          <w:rFonts w:hint="cs"/>
        </w:rPr>
        <w:t>‌</w:t>
      </w:r>
      <w:r w:rsidR="00B04BEB" w:rsidRPr="00C9725C">
        <w:rPr>
          <w:rFonts w:hint="cs"/>
          <w:rtl/>
        </w:rPr>
        <w:t>شان عالم بود</w:t>
      </w:r>
      <w:r w:rsidRPr="00C9725C">
        <w:rPr>
          <w:rFonts w:hint="cs"/>
          <w:rtl/>
        </w:rPr>
        <w:t xml:space="preserve">. وقتی پیامبر </w:t>
      </w:r>
      <w:r w:rsidR="00B04BEB" w:rsidRPr="00C9725C">
        <w:rPr>
          <w:rFonts w:hint="cs"/>
          <w:rtl/>
        </w:rPr>
        <w:t>آنها</w:t>
      </w:r>
      <w:r w:rsidR="00462E92" w:rsidRPr="00C9725C">
        <w:rPr>
          <w:rFonts w:hint="cs"/>
          <w:rtl/>
        </w:rPr>
        <w:t xml:space="preserve"> را فرا خواند و</w:t>
      </w:r>
      <w:r w:rsidRPr="00C9725C">
        <w:rPr>
          <w:rFonts w:hint="cs"/>
          <w:rtl/>
        </w:rPr>
        <w:t xml:space="preserve"> </w:t>
      </w:r>
      <w:r w:rsidR="00B04BEB" w:rsidRPr="00C9725C">
        <w:rPr>
          <w:rFonts w:hint="cs"/>
          <w:rtl/>
        </w:rPr>
        <w:t>آمدند و پیامبر ‌خواست</w:t>
      </w:r>
      <w:r w:rsidRPr="00C9725C">
        <w:rPr>
          <w:rFonts w:hint="cs"/>
          <w:rtl/>
        </w:rPr>
        <w:t xml:space="preserve"> آن</w:t>
      </w:r>
      <w:r w:rsidR="00462E92" w:rsidRPr="00C9725C">
        <w:rPr>
          <w:rFonts w:hint="cs"/>
          <w:rtl/>
        </w:rPr>
        <w:t xml:space="preserve">ها را دعوت </w:t>
      </w:r>
      <w:r w:rsidR="00B04BEB" w:rsidRPr="00C9725C">
        <w:rPr>
          <w:rFonts w:hint="cs"/>
          <w:rtl/>
        </w:rPr>
        <w:t>دهد</w:t>
      </w:r>
      <w:r w:rsidR="00462E92" w:rsidRPr="00C9725C">
        <w:rPr>
          <w:rFonts w:hint="cs"/>
          <w:rtl/>
        </w:rPr>
        <w:t xml:space="preserve">، ابولهب عصبانی </w:t>
      </w:r>
      <w:r w:rsidR="00B04BEB" w:rsidRPr="00C9725C">
        <w:rPr>
          <w:rFonts w:hint="cs"/>
          <w:rtl/>
        </w:rPr>
        <w:t>شد</w:t>
      </w:r>
      <w:r w:rsidR="00462E92" w:rsidRPr="00C9725C">
        <w:rPr>
          <w:rFonts w:hint="cs"/>
          <w:rtl/>
        </w:rPr>
        <w:t xml:space="preserve"> و ‌گ</w:t>
      </w:r>
      <w:r w:rsidR="00B04BEB" w:rsidRPr="00C9725C">
        <w:rPr>
          <w:rFonts w:hint="cs"/>
          <w:rtl/>
        </w:rPr>
        <w:t>فت</w:t>
      </w:r>
      <w:r w:rsidR="00462E92" w:rsidRPr="00C9725C">
        <w:rPr>
          <w:rFonts w:hint="cs"/>
          <w:rtl/>
        </w:rPr>
        <w:t>: ما را به خاطر</w:t>
      </w:r>
      <w:r w:rsidR="00462E92" w:rsidRPr="0094675C">
        <w:rPr>
          <w:rFonts w:hint="cs"/>
          <w:rtl/>
        </w:rPr>
        <w:t xml:space="preserve"> این جمع کرده‌ای که حرف‌های بیهوده را به گوش ما برسانی؟ </w:t>
      </w:r>
      <w:r>
        <w:rPr>
          <w:rFonts w:hint="cs"/>
          <w:rtl/>
        </w:rPr>
        <w:t>«تَبَّاً لک»</w:t>
      </w:r>
      <w:r w:rsidR="00462E92" w:rsidRPr="0094675C">
        <w:rPr>
          <w:rFonts w:hint="cs"/>
          <w:rtl/>
        </w:rPr>
        <w:t xml:space="preserve"> نابودی از آن تو باد. و آیه نازل </w:t>
      </w:r>
      <w:r w:rsidR="00B04BEB">
        <w:rPr>
          <w:rFonts w:hint="cs"/>
          <w:rtl/>
        </w:rPr>
        <w:t>شد</w:t>
      </w:r>
      <w:r w:rsidR="00496C50">
        <w:rPr>
          <w:rFonts w:hint="cs"/>
          <w:rtl/>
        </w:rPr>
        <w:t>:</w:t>
      </w:r>
      <w:r w:rsidR="00496C50" w:rsidRPr="009B2FC3">
        <w:rPr>
          <w:rStyle w:val="FootnoteReference"/>
          <w:rtl/>
        </w:rPr>
        <w:footnoteReference w:id="677"/>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Fonts w:hint="eastAsia"/>
          <w:rtl/>
        </w:rPr>
        <w:t>تَبَّتۡ</w:t>
      </w:r>
      <w:r w:rsidR="00462E92" w:rsidRPr="007E3426">
        <w:rPr>
          <w:rStyle w:val="Char4"/>
          <w:rtl/>
        </w:rPr>
        <w:t xml:space="preserve"> يَدَآ أَبِي لَهَبٖ وَتَبَّ ١</w:t>
      </w:r>
      <w:r w:rsidR="00462E92" w:rsidRPr="0094675C">
        <w:rPr>
          <w:rFonts w:ascii="Traditional Arabic" w:hAnsi="Traditional Arabic" w:cs="Traditional Arabic"/>
          <w:rtl/>
        </w:rPr>
        <w:t>﴾</w:t>
      </w:r>
      <w:r w:rsidR="00462E92" w:rsidRPr="0094675C">
        <w:rPr>
          <w:rFonts w:hint="cs"/>
          <w:rtl/>
        </w:rPr>
        <w:t xml:space="preserve"> </w:t>
      </w:r>
      <w:r w:rsidR="0089474E">
        <w:rPr>
          <w:rFonts w:hint="cs"/>
          <w:rtl/>
        </w:rPr>
        <w:t>الله</w:t>
      </w:r>
      <w:r w:rsidR="00462E92" w:rsidRPr="0094675C">
        <w:rPr>
          <w:rFonts w:hint="cs"/>
          <w:rtl/>
        </w:rPr>
        <w:t xml:space="preserve"> ابولهب را نابود کند. و معنی‌اش این است که ابولهب دیگر هدایت نمی‌شود. اما برای ابوسفیان این</w:t>
      </w:r>
      <w:r w:rsidR="00CD34FA">
        <w:t>‌</w:t>
      </w:r>
      <w:r w:rsidR="00462E92" w:rsidRPr="0094675C">
        <w:rPr>
          <w:rFonts w:hint="cs"/>
          <w:rtl/>
        </w:rPr>
        <w:t>گو</w:t>
      </w:r>
      <w:r>
        <w:rPr>
          <w:rFonts w:hint="cs"/>
          <w:rtl/>
        </w:rPr>
        <w:t>نه آیه‌ای نیامد، درحالی</w:t>
      </w:r>
      <w:r w:rsidR="00CD34FA">
        <w:t>‌</w:t>
      </w:r>
      <w:r w:rsidR="00462E92" w:rsidRPr="0094675C">
        <w:rPr>
          <w:rFonts w:hint="cs"/>
          <w:rtl/>
        </w:rPr>
        <w:t xml:space="preserve">که </w:t>
      </w:r>
      <w:r w:rsidR="00462E92" w:rsidRPr="00C9725C">
        <w:rPr>
          <w:rFonts w:hint="cs"/>
          <w:rtl/>
        </w:rPr>
        <w:t xml:space="preserve">ابوسفیان هم </w:t>
      </w:r>
      <w:r w:rsidR="00B04BEB" w:rsidRPr="00C9725C">
        <w:rPr>
          <w:rFonts w:hint="cs"/>
          <w:rtl/>
        </w:rPr>
        <w:t>خویشاوند</w:t>
      </w:r>
      <w:r w:rsidR="00462E92" w:rsidRPr="00C9725C">
        <w:rPr>
          <w:rFonts w:hint="cs"/>
          <w:rtl/>
        </w:rPr>
        <w:t xml:space="preserve"> و دشمن پیامبر بود. چرا؟ چون در علم </w:t>
      </w:r>
      <w:r w:rsidR="0089474E" w:rsidRPr="00C9725C">
        <w:rPr>
          <w:rFonts w:hint="cs"/>
          <w:rtl/>
        </w:rPr>
        <w:t>الله</w:t>
      </w:r>
      <w:r w:rsidR="00462E92" w:rsidRPr="00C9725C">
        <w:rPr>
          <w:rFonts w:hint="cs"/>
          <w:rtl/>
        </w:rPr>
        <w:t xml:space="preserve"> ایمان‌آوردنش بود و مقدرات هم دست به دست هم دادند که در فتح مکه مسلمان شود که اگر نفرین </w:t>
      </w:r>
      <w:r w:rsidR="0089474E" w:rsidRPr="00C9725C">
        <w:rPr>
          <w:rFonts w:hint="cs"/>
          <w:rtl/>
        </w:rPr>
        <w:t>الله</w:t>
      </w:r>
      <w:r w:rsidR="00462E92" w:rsidRPr="00C9725C">
        <w:rPr>
          <w:rFonts w:hint="cs"/>
          <w:rtl/>
        </w:rPr>
        <w:t xml:space="preserve"> شامل او هم می‌</w:t>
      </w:r>
      <w:r w:rsidRPr="00C9725C">
        <w:rPr>
          <w:rFonts w:hint="cs"/>
          <w:rtl/>
        </w:rPr>
        <w:t>شد، دیگر ایمان نمی‌آورد. در این</w:t>
      </w:r>
      <w:r w:rsidR="00462E92" w:rsidRPr="00C9725C">
        <w:rPr>
          <w:rFonts w:hint="cs"/>
          <w:rtl/>
        </w:rPr>
        <w:t xml:space="preserve">جا </w:t>
      </w:r>
      <w:r w:rsidR="003A0CB0" w:rsidRPr="00C9725C">
        <w:rPr>
          <w:rFonts w:hint="cs"/>
          <w:rtl/>
        </w:rPr>
        <w:t>دعوتگر</w:t>
      </w:r>
      <w:r w:rsidRPr="00C9725C">
        <w:rPr>
          <w:rFonts w:hint="cs"/>
          <w:rtl/>
        </w:rPr>
        <w:t>،</w:t>
      </w:r>
      <w:r w:rsidR="00462E92" w:rsidRPr="00C9725C">
        <w:rPr>
          <w:rFonts w:hint="cs"/>
          <w:rtl/>
        </w:rPr>
        <w:t xml:space="preserve"> حال و آینده‌ی اهل</w:t>
      </w:r>
      <w:r w:rsidR="00462E92" w:rsidRPr="0094675C">
        <w:rPr>
          <w:rFonts w:hint="cs"/>
          <w:rtl/>
        </w:rPr>
        <w:t xml:space="preserve"> کفر را از حال و آینده‌ی خودش جدا می‌کند، آن هم با تأکیدی بیشتر. حال یک قسمت از حیا</w:t>
      </w:r>
      <w:r>
        <w:rPr>
          <w:rFonts w:hint="cs"/>
          <w:rtl/>
        </w:rPr>
        <w:t xml:space="preserve">ت و زندگی خودش مانده که باید </w:t>
      </w:r>
      <w:r w:rsidR="00A06CA8">
        <w:rPr>
          <w:rFonts w:hint="cs"/>
          <w:rtl/>
        </w:rPr>
        <w:t>آن را</w:t>
      </w:r>
      <w:r w:rsidR="00462E92" w:rsidRPr="0094675C">
        <w:rPr>
          <w:rFonts w:hint="cs"/>
          <w:rtl/>
        </w:rPr>
        <w:t xml:space="preserve"> هم از زندگی اهل کفر جدا کند که </w:t>
      </w:r>
      <w:r>
        <w:rPr>
          <w:rFonts w:hint="cs"/>
          <w:rtl/>
        </w:rPr>
        <w:t>عبارت از گذشته خودش است. تا این</w:t>
      </w:r>
      <w:r w:rsidR="00462E92" w:rsidRPr="0094675C">
        <w:rPr>
          <w:rFonts w:hint="cs"/>
          <w:rtl/>
        </w:rPr>
        <w:t>جا هرچه بود، در رابطه با حال و آینده بود.</w:t>
      </w:r>
    </w:p>
    <w:p w:rsidR="00462E92" w:rsidRPr="0094675C" w:rsidRDefault="00462E92" w:rsidP="0069687C">
      <w:pPr>
        <w:pStyle w:val="a6"/>
        <w:widowControl/>
        <w:spacing w:line="235" w:lineRule="auto"/>
        <w:rPr>
          <w:rFonts w:ascii="QCF_P603" w:hAnsi="QCF_P603" w:cs="QCF_P603"/>
          <w:color w:val="000000"/>
          <w:rtl/>
          <w:lang w:bidi="fa-IR"/>
        </w:rPr>
      </w:pPr>
      <w:r w:rsidRPr="0094675C">
        <w:rPr>
          <w:rFonts w:ascii="QCF_P603" w:hAnsi="QCF_P603" w:cs="Traditional Arabic" w:hint="cs"/>
          <w:color w:val="000000"/>
          <w:rtl/>
          <w:lang w:bidi="fa-IR"/>
        </w:rPr>
        <w:t>﴿</w:t>
      </w:r>
      <w:r w:rsidRPr="007E3426">
        <w:rPr>
          <w:rStyle w:val="Char4"/>
          <w:rFonts w:hint="cs"/>
          <w:rtl/>
        </w:rPr>
        <w:t>وَ</w:t>
      </w:r>
      <w:r w:rsidRPr="007E3426">
        <w:rPr>
          <w:rStyle w:val="Char4"/>
          <w:rtl/>
        </w:rPr>
        <w:t>لَآ أَنَا۠ عَابِدٞ مَّا عَبَدتُّمۡ ٤</w:t>
      </w:r>
      <w:r w:rsidRPr="0094675C">
        <w:rPr>
          <w:rFonts w:ascii="Traditional Arabic" w:hAnsi="Traditional Arabic" w:cs="Traditional Arabic"/>
          <w:rtl/>
        </w:rPr>
        <w:t>﴾</w:t>
      </w:r>
      <w:r w:rsidRPr="0094675C">
        <w:rPr>
          <w:rStyle w:val="Char0"/>
          <w:rFonts w:hint="cs"/>
          <w:rtl/>
        </w:rPr>
        <w:t xml:space="preserve"> </w:t>
      </w:r>
      <w:r w:rsidRPr="0094675C">
        <w:rPr>
          <w:rStyle w:val="Char5"/>
          <w:rFonts w:hint="cs"/>
          <w:rtl/>
        </w:rPr>
        <w:t>[الکافرون: 4]</w:t>
      </w:r>
      <w:r w:rsidRPr="0094675C">
        <w:rPr>
          <w:rStyle w:val="Char0"/>
          <w:rFonts w:hint="cs"/>
          <w:rtl/>
        </w:rPr>
        <w:t>.</w:t>
      </w:r>
    </w:p>
    <w:p w:rsidR="00462E92" w:rsidRPr="0094675C" w:rsidRDefault="00462E92" w:rsidP="0069687C">
      <w:pPr>
        <w:pStyle w:val="a1"/>
        <w:spacing w:line="235" w:lineRule="auto"/>
        <w:rPr>
          <w:rtl/>
        </w:rPr>
      </w:pPr>
      <w:r w:rsidRPr="0094675C">
        <w:rPr>
          <w:rFonts w:ascii="Traditional Arabic" w:hAnsi="Traditional Arabic" w:cs="Traditional Arabic"/>
          <w:rtl/>
        </w:rPr>
        <w:t>﴿</w:t>
      </w:r>
      <w:r w:rsidRPr="007E3426">
        <w:rPr>
          <w:rStyle w:val="Char4"/>
          <w:rtl/>
        </w:rPr>
        <w:t>وَلَآ أَنَا۠ عَابِدٞ مَّا عَبَدتُّمۡ ٤</w:t>
      </w:r>
      <w:r w:rsidRPr="0094675C">
        <w:rPr>
          <w:rFonts w:ascii="Traditional Arabic" w:hAnsi="Traditional Arabic" w:cs="Traditional Arabic"/>
          <w:rtl/>
        </w:rPr>
        <w:t>﴾</w:t>
      </w:r>
      <w:r w:rsidRPr="0094675C">
        <w:rPr>
          <w:rFonts w:hint="cs"/>
          <w:rtl/>
        </w:rPr>
        <w:t>.</w:t>
      </w:r>
    </w:p>
    <w:p w:rsidR="00462E92" w:rsidRPr="00DD1E34" w:rsidRDefault="00462E92" w:rsidP="0069687C">
      <w:pPr>
        <w:pStyle w:val="a1"/>
        <w:spacing w:line="235" w:lineRule="auto"/>
        <w:rPr>
          <w:rtl/>
        </w:rPr>
      </w:pPr>
      <w:r w:rsidRPr="00C9725C">
        <w:rPr>
          <w:rStyle w:val="Char1"/>
          <w:rtl/>
        </w:rPr>
        <w:t>«</w:t>
      </w:r>
      <w:r w:rsidR="00DD1E34" w:rsidRPr="00C9725C">
        <w:rPr>
          <w:rStyle w:val="Char1"/>
          <w:rFonts w:eastAsia="SimSun"/>
          <w:rtl/>
        </w:rPr>
        <w:t xml:space="preserve">و نه من </w:t>
      </w:r>
      <w:r w:rsidR="00DD1E34" w:rsidRPr="00C9725C">
        <w:rPr>
          <w:rStyle w:val="Char1"/>
          <w:rtl/>
        </w:rPr>
        <w:t>عبادت</w:t>
      </w:r>
      <w:r w:rsidR="00CD34FA">
        <w:rPr>
          <w:rStyle w:val="Char1"/>
        </w:rPr>
        <w:t>‌</w:t>
      </w:r>
      <w:r w:rsidR="00DD1E34" w:rsidRPr="00C9725C">
        <w:rPr>
          <w:rStyle w:val="Char1"/>
          <w:rtl/>
        </w:rPr>
        <w:t xml:space="preserve">کننده </w:t>
      </w:r>
      <w:r w:rsidR="00DD1E34" w:rsidRPr="00C9725C">
        <w:rPr>
          <w:rStyle w:val="Char1"/>
          <w:rFonts w:eastAsia="SimSun"/>
          <w:rtl/>
        </w:rPr>
        <w:t>آنچه شما عبادت کرده‌اید خواهم بود</w:t>
      </w:r>
      <w:r w:rsidRPr="00C9725C">
        <w:rPr>
          <w:rStyle w:val="Char1"/>
          <w:rtl/>
        </w:rPr>
        <w:t>»</w:t>
      </w:r>
      <w:r w:rsidRPr="00C9725C">
        <w:rPr>
          <w:rtl/>
        </w:rPr>
        <w:t>.</w:t>
      </w:r>
    </w:p>
    <w:p w:rsidR="00462E92" w:rsidRPr="00C9725C" w:rsidRDefault="00462E92" w:rsidP="00C66C32">
      <w:pPr>
        <w:pStyle w:val="a1"/>
        <w:rPr>
          <w:rtl/>
        </w:rPr>
      </w:pPr>
      <w:r w:rsidRPr="00C9725C">
        <w:rPr>
          <w:rtl/>
        </w:rPr>
        <w:t>و</w:t>
      </w:r>
      <w:r w:rsidR="004D2427" w:rsidRPr="00C9725C">
        <w:rPr>
          <w:rFonts w:hint="cs"/>
          <w:rtl/>
        </w:rPr>
        <w:t xml:space="preserve"> </w:t>
      </w:r>
      <w:r w:rsidRPr="00C9725C">
        <w:rPr>
          <w:rtl/>
        </w:rPr>
        <w:t xml:space="preserve">آنچه را شما در آینده </w:t>
      </w:r>
      <w:r w:rsidR="00DD1E34" w:rsidRPr="00C9725C">
        <w:rPr>
          <w:rFonts w:hint="cs"/>
          <w:rtl/>
        </w:rPr>
        <w:t>عبادت می</w:t>
      </w:r>
      <w:r w:rsidR="00CD34FA">
        <w:rPr>
          <w:rFonts w:hint="cs"/>
        </w:rPr>
        <w:t>‌</w:t>
      </w:r>
      <w:r w:rsidR="00DD1E34" w:rsidRPr="00C9725C">
        <w:rPr>
          <w:rFonts w:hint="cs"/>
          <w:rtl/>
        </w:rPr>
        <w:t>کنید</w:t>
      </w:r>
      <w:r w:rsidR="00DD1E34" w:rsidRPr="00C9725C">
        <w:rPr>
          <w:rtl/>
        </w:rPr>
        <w:t xml:space="preserve"> در آینده </w:t>
      </w:r>
      <w:r w:rsidR="00DD1E34" w:rsidRPr="00C9725C">
        <w:rPr>
          <w:rFonts w:hint="cs"/>
          <w:rtl/>
        </w:rPr>
        <w:t xml:space="preserve">عبادت </w:t>
      </w:r>
      <w:r w:rsidR="00DD1E34" w:rsidRPr="00C9725C">
        <w:rPr>
          <w:rtl/>
        </w:rPr>
        <w:t xml:space="preserve">نخواهم </w:t>
      </w:r>
      <w:r w:rsidR="00DD1E34" w:rsidRPr="00C9725C">
        <w:rPr>
          <w:rFonts w:hint="cs"/>
          <w:rtl/>
        </w:rPr>
        <w:t>کرد</w:t>
      </w:r>
      <w:r w:rsidRPr="00C9725C">
        <w:rPr>
          <w:rFonts w:hint="cs"/>
          <w:rtl/>
        </w:rPr>
        <w:t>؛</w:t>
      </w:r>
      <w:r w:rsidRPr="00C9725C">
        <w:rPr>
          <w:rtl/>
        </w:rPr>
        <w:t xml:space="preserve"> زیرا حکم و قضاوت پروردگارم بر</w:t>
      </w:r>
      <w:r w:rsidRPr="00C9725C">
        <w:rPr>
          <w:rFonts w:hint="cs"/>
          <w:rtl/>
        </w:rPr>
        <w:t xml:space="preserve"> </w:t>
      </w:r>
      <w:r w:rsidRPr="00C9725C">
        <w:rPr>
          <w:rtl/>
        </w:rPr>
        <w:t xml:space="preserve">شما چنین است که شما تا مرگ دست از این کفر و شرک خود برنخواهید داشت. </w:t>
      </w:r>
      <w:r w:rsidR="0089474E" w:rsidRPr="00C9725C">
        <w:rPr>
          <w:rtl/>
        </w:rPr>
        <w:t>الله</w:t>
      </w:r>
      <w:r w:rsidRPr="00C9725C">
        <w:rPr>
          <w:rtl/>
        </w:rPr>
        <w:t xml:space="preserve"> به دل</w:t>
      </w:r>
      <w:r w:rsidRPr="00C9725C">
        <w:rPr>
          <w:rFonts w:hint="cs"/>
          <w:rtl/>
        </w:rPr>
        <w:t>‌</w:t>
      </w:r>
      <w:r w:rsidRPr="00C9725C">
        <w:rPr>
          <w:rtl/>
        </w:rPr>
        <w:t>ها و احوال شما</w:t>
      </w:r>
      <w:r w:rsidR="00DD1E34" w:rsidRPr="00C9725C">
        <w:rPr>
          <w:rtl/>
        </w:rPr>
        <w:t xml:space="preserve"> عالم </w:t>
      </w:r>
      <w:r w:rsidR="00DD1E34" w:rsidRPr="00C9725C">
        <w:rPr>
          <w:rFonts w:hint="cs"/>
          <w:rtl/>
        </w:rPr>
        <w:t>ا</w:t>
      </w:r>
      <w:r w:rsidRPr="00C9725C">
        <w:rPr>
          <w:rtl/>
        </w:rPr>
        <w:t>ست و ب</w:t>
      </w:r>
      <w:r w:rsidR="008B2C76" w:rsidRPr="00C9725C">
        <w:rPr>
          <w:rFonts w:hint="cs"/>
          <w:rtl/>
        </w:rPr>
        <w:t xml:space="preserve">ه </w:t>
      </w:r>
      <w:r w:rsidRPr="00C9725C">
        <w:rPr>
          <w:rtl/>
        </w:rPr>
        <w:t>خاطر بدرفتاری و فساد اعمال</w:t>
      </w:r>
      <w:r w:rsidR="00CD34FA">
        <w:rPr>
          <w:rFonts w:hint="cs"/>
        </w:rPr>
        <w:t>‌</w:t>
      </w:r>
      <w:r w:rsidRPr="00C9725C">
        <w:rPr>
          <w:rtl/>
        </w:rPr>
        <w:t>تان شما را وارد آتش دوزخ خواهد کرد.</w:t>
      </w:r>
    </w:p>
    <w:p w:rsidR="00462E92" w:rsidRPr="0094675C" w:rsidRDefault="004D2427" w:rsidP="00C66C32">
      <w:pPr>
        <w:pStyle w:val="a1"/>
        <w:rPr>
          <w:rtl/>
        </w:rPr>
      </w:pPr>
      <w:r>
        <w:rPr>
          <w:rFonts w:hint="cs"/>
          <w:rtl/>
        </w:rPr>
        <w:t>تا این</w:t>
      </w:r>
      <w:r w:rsidR="00462E92" w:rsidRPr="0094675C">
        <w:rPr>
          <w:rFonts w:hint="cs"/>
          <w:rtl/>
        </w:rPr>
        <w:t>جا نتیجه گرفته می‌شود، من و شما باید هم تکلیف گذشته و هم حال و آینده را روشن کنیم که مسیرمان کدام است؟ حدود و برنامه‌ای که داریم چگونه است؟ آیا هیچ گونه سر صلح و آشتی با اهل کفر داریم یا نه؟ باید تکلیف روشن باشد تا اهل کفر به اهل ایمان طمع نکنند. به پیامبر پیشنهاد دادند که تو یک سال بت‌های ما را</w:t>
      </w:r>
      <w:r w:rsidR="008B2C76">
        <w:rPr>
          <w:rFonts w:hint="cs"/>
          <w:rtl/>
        </w:rPr>
        <w:t xml:space="preserve"> هم</w:t>
      </w:r>
      <w:r w:rsidR="00462E92" w:rsidRPr="0094675C">
        <w:rPr>
          <w:rFonts w:hint="cs"/>
          <w:rtl/>
        </w:rPr>
        <w:t xml:space="preserve"> بندگی کن، ما هم یک سال </w:t>
      </w:r>
      <w:r w:rsidR="0089474E">
        <w:rPr>
          <w:rFonts w:hint="cs"/>
          <w:rtl/>
        </w:rPr>
        <w:t>الله</w:t>
      </w:r>
      <w:r w:rsidR="00462E92" w:rsidRPr="0094675C">
        <w:rPr>
          <w:rFonts w:hint="cs"/>
          <w:rtl/>
        </w:rPr>
        <w:t xml:space="preserve"> تو را </w:t>
      </w:r>
      <w:r w:rsidR="008B2C76">
        <w:rPr>
          <w:rFonts w:hint="cs"/>
          <w:rtl/>
        </w:rPr>
        <w:t xml:space="preserve">به یگانگی </w:t>
      </w:r>
      <w:r w:rsidR="00462E92" w:rsidRPr="0094675C">
        <w:rPr>
          <w:rFonts w:hint="cs"/>
          <w:rtl/>
        </w:rPr>
        <w:t>بندگی می‌کنیم. در این صورت آنچه نباید اتفاق می‌افتاد، عملی می‌شد. این سوره در حقیقت مرز میان کفر و ایمان و کافر و مسلمان را از همدیگر جدا می‌کند.</w:t>
      </w:r>
    </w:p>
    <w:p w:rsidR="00462E92" w:rsidRPr="0094675C" w:rsidRDefault="00462E92" w:rsidP="00C66C32">
      <w:pPr>
        <w:pStyle w:val="a6"/>
        <w:widowControl/>
        <w:rPr>
          <w:rFonts w:ascii="QCF_P603" w:hAnsi="QCF_P603" w:cs="QCF_P603"/>
          <w:color w:val="000000"/>
          <w:rtl/>
          <w:lang w:bidi="fa-IR"/>
        </w:rPr>
      </w:pPr>
      <w:r w:rsidRPr="0094675C">
        <w:rPr>
          <w:rFonts w:ascii="QCF_P603" w:hAnsi="QCF_P603" w:cs="Traditional Arabic" w:hint="cs"/>
          <w:color w:val="000000"/>
          <w:rtl/>
          <w:lang w:bidi="fa-IR"/>
        </w:rPr>
        <w:t>﴿</w:t>
      </w:r>
      <w:r w:rsidRPr="007E3426">
        <w:rPr>
          <w:rStyle w:val="Char4"/>
          <w:rtl/>
        </w:rPr>
        <w:t>وَلَآ أَنتُمۡ عَٰبِدُونَ مَآ أَعۡبُدُ ٥ لَكُمۡ دِينُكُمۡ وَلِيَ دِينِ ٦</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[الکافرون: 4</w:t>
      </w:r>
      <w:r w:rsidRPr="0094675C">
        <w:rPr>
          <w:rStyle w:val="Char5"/>
          <w:rtl/>
        </w:rPr>
        <w:t>-6</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وَلَآ</w:t>
      </w:r>
      <w:r w:rsidRPr="007E3426">
        <w:rPr>
          <w:rStyle w:val="Char4"/>
          <w:rtl/>
        </w:rPr>
        <w:t xml:space="preserve"> أَنتُمۡ عَٰبِدُونَ مَآ أَعۡبُدُ ٥</w:t>
      </w:r>
      <w:r w:rsidRPr="0094675C">
        <w:rPr>
          <w:rFonts w:ascii="Traditional Arabic" w:hAnsi="Traditional Arabic" w:cs="Traditional Arabic"/>
          <w:rtl/>
        </w:rPr>
        <w:t>﴾</w:t>
      </w:r>
      <w:r w:rsidRPr="0094675C">
        <w:rPr>
          <w:rFonts w:hint="cs"/>
          <w:rtl/>
        </w:rPr>
        <w:t>.</w:t>
      </w:r>
    </w:p>
    <w:p w:rsidR="00462E92" w:rsidRPr="008B2C76" w:rsidRDefault="00462E92" w:rsidP="00C66C32">
      <w:pPr>
        <w:pStyle w:val="a1"/>
        <w:rPr>
          <w:rtl/>
        </w:rPr>
      </w:pPr>
      <w:r w:rsidRPr="00C9725C">
        <w:rPr>
          <w:rStyle w:val="Char1"/>
          <w:rtl/>
        </w:rPr>
        <w:t>«</w:t>
      </w:r>
      <w:r w:rsidR="008B2C76" w:rsidRPr="00C9725C">
        <w:rPr>
          <w:rStyle w:val="Char1"/>
          <w:rFonts w:eastAsia="SimSun"/>
          <w:rtl/>
        </w:rPr>
        <w:t xml:space="preserve">و نه شما </w:t>
      </w:r>
      <w:r w:rsidR="008B2C76" w:rsidRPr="00C9725C">
        <w:rPr>
          <w:rStyle w:val="Char1"/>
          <w:rtl/>
        </w:rPr>
        <w:t>عبادت</w:t>
      </w:r>
      <w:r w:rsidR="00CD34FA">
        <w:rPr>
          <w:rStyle w:val="Char1"/>
        </w:rPr>
        <w:t>‌</w:t>
      </w:r>
      <w:r w:rsidR="008B2C76" w:rsidRPr="00C9725C">
        <w:rPr>
          <w:rStyle w:val="Char1"/>
          <w:rtl/>
        </w:rPr>
        <w:t xml:space="preserve">کننده </w:t>
      </w:r>
      <w:r w:rsidR="008B2C76" w:rsidRPr="00C9725C">
        <w:rPr>
          <w:rStyle w:val="Char1"/>
          <w:rFonts w:eastAsia="SimSun"/>
          <w:rtl/>
        </w:rPr>
        <w:t xml:space="preserve">آنچه من </w:t>
      </w:r>
      <w:r w:rsidR="008B2C76" w:rsidRPr="00C9725C">
        <w:rPr>
          <w:rStyle w:val="Char1"/>
          <w:rtl/>
        </w:rPr>
        <w:t>عبادت می</w:t>
      </w:r>
      <w:r w:rsidR="00CD34FA">
        <w:rPr>
          <w:rStyle w:val="Char1"/>
        </w:rPr>
        <w:t>‌</w:t>
      </w:r>
      <w:r w:rsidR="008B2C76" w:rsidRPr="00C9725C">
        <w:rPr>
          <w:rStyle w:val="Char1"/>
          <w:rtl/>
        </w:rPr>
        <w:t>کنم</w:t>
      </w:r>
      <w:r w:rsidR="008B2C76" w:rsidRPr="00C9725C">
        <w:rPr>
          <w:rStyle w:val="Char1"/>
          <w:rFonts w:eastAsia="SimSun"/>
          <w:rtl/>
        </w:rPr>
        <w:t xml:space="preserve"> خواهید بود</w:t>
      </w:r>
      <w:r w:rsidRPr="00C9725C">
        <w:rPr>
          <w:rStyle w:val="Char1"/>
          <w:rtl/>
        </w:rPr>
        <w:t>»</w:t>
      </w:r>
      <w:r w:rsidRPr="00C9725C">
        <w:rPr>
          <w:rtl/>
        </w:rPr>
        <w:t>.</w:t>
      </w:r>
    </w:p>
    <w:p w:rsidR="00462E92" w:rsidRPr="0094675C" w:rsidRDefault="00462E92" w:rsidP="0069687C">
      <w:pPr>
        <w:pStyle w:val="aa"/>
        <w:rPr>
          <w:rtl/>
        </w:rPr>
      </w:pPr>
      <w:r w:rsidRPr="0094675C">
        <w:rPr>
          <w:rFonts w:hint="cs"/>
          <w:rtl/>
        </w:rPr>
        <w:t>دلیل تکرار آیات</w:t>
      </w:r>
      <w:r w:rsidR="0069687C">
        <w:rPr>
          <w:rFonts w:hint="cs"/>
          <w:rtl/>
        </w:rPr>
        <w:t>:</w:t>
      </w:r>
    </w:p>
    <w:p w:rsidR="00462E92" w:rsidRPr="008B2C76" w:rsidRDefault="00462E92" w:rsidP="00C66C32">
      <w:pPr>
        <w:pStyle w:val="a1"/>
        <w:numPr>
          <w:ilvl w:val="0"/>
          <w:numId w:val="287"/>
        </w:numPr>
        <w:rPr>
          <w:rtl/>
        </w:rPr>
      </w:pPr>
      <w:r w:rsidRPr="008B2C76">
        <w:rPr>
          <w:rFonts w:hint="cs"/>
          <w:rtl/>
        </w:rPr>
        <w:t>برای اثبات معنی کار.</w:t>
      </w:r>
    </w:p>
    <w:p w:rsidR="00462E92" w:rsidRPr="008B2C76" w:rsidRDefault="00462E92" w:rsidP="00C66C32">
      <w:pPr>
        <w:pStyle w:val="a1"/>
        <w:numPr>
          <w:ilvl w:val="0"/>
          <w:numId w:val="287"/>
        </w:numPr>
        <w:rPr>
          <w:rtl/>
        </w:rPr>
      </w:pPr>
      <w:r w:rsidRPr="008B2C76">
        <w:rPr>
          <w:rFonts w:hint="cs"/>
          <w:rtl/>
        </w:rPr>
        <w:t xml:space="preserve">کفار درخواست خود را تکرار می‌کردند و </w:t>
      </w:r>
      <w:r w:rsidR="0089474E" w:rsidRPr="008B2C76">
        <w:rPr>
          <w:rFonts w:hint="cs"/>
          <w:rtl/>
        </w:rPr>
        <w:t>الله</w:t>
      </w:r>
      <w:r w:rsidRPr="008B2C76">
        <w:rPr>
          <w:rFonts w:hint="cs"/>
          <w:rtl/>
        </w:rPr>
        <w:t xml:space="preserve"> جواب را تکرار می‌کرد.</w:t>
      </w:r>
    </w:p>
    <w:p w:rsidR="00462E92" w:rsidRPr="008B2C76" w:rsidRDefault="00462E92" w:rsidP="00C66C32">
      <w:pPr>
        <w:pStyle w:val="a1"/>
        <w:numPr>
          <w:ilvl w:val="0"/>
          <w:numId w:val="287"/>
        </w:numPr>
      </w:pPr>
      <w:r w:rsidRPr="008B2C76">
        <w:rPr>
          <w:rFonts w:cs="Traditional Arabic"/>
          <w:noProof/>
          <w:lang w:bidi="ar-SA"/>
        </w:rPr>
        <mc:AlternateContent>
          <mc:Choice Requires="wps">
            <w:drawing>
              <wp:anchor distT="0" distB="0" distL="114300" distR="114300" simplePos="0" relativeHeight="251702784" behindDoc="0" locked="0" layoutInCell="1" allowOverlap="1" wp14:anchorId="5E1D42BC" wp14:editId="2396053C">
                <wp:simplePos x="0" y="0"/>
                <wp:positionH relativeFrom="column">
                  <wp:posOffset>2667550</wp:posOffset>
                </wp:positionH>
                <wp:positionV relativeFrom="paragraph">
                  <wp:posOffset>234950</wp:posOffset>
                </wp:positionV>
                <wp:extent cx="459740" cy="182245"/>
                <wp:effectExtent l="0" t="0" r="16510" b="2730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740"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210.05pt;margin-top:18.5pt;width:36.2pt;height:14.3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"/>
            </w:pict>
          </mc:Fallback>
        </mc:AlternateContent>
      </w:r>
      <w:r w:rsidRPr="008B2C76">
        <w:rPr>
          <w:rFonts w:cs="Traditional Arabic"/>
          <w:rtl/>
        </w:rPr>
        <w:t>﴿</w:t>
      </w:r>
      <w:r w:rsidRPr="007E3426">
        <w:rPr>
          <w:rStyle w:val="Char4"/>
          <w:rtl/>
        </w:rPr>
        <w:t>وَلَآ أَنَا۠ عَابِدٞ</w:t>
      </w:r>
      <w:r w:rsidRPr="008B2C76">
        <w:rPr>
          <w:rFonts w:ascii="Traditional Arabic" w:hAnsi="Traditional Arabic" w:cs="Traditional Arabic"/>
          <w:rtl/>
        </w:rPr>
        <w:t>﴾</w:t>
      </w:r>
      <w:r w:rsidRPr="008B2C76">
        <w:rPr>
          <w:rFonts w:hint="cs"/>
          <w:rtl/>
        </w:rPr>
        <w:t>:</w:t>
      </w:r>
    </w:p>
    <w:p w:rsidR="00462E92" w:rsidRPr="008B2C76" w:rsidRDefault="00462E92" w:rsidP="00C66C32">
      <w:pPr>
        <w:pStyle w:val="a1"/>
      </w:pPr>
      <w:r w:rsidRPr="008B2C76">
        <w:rPr>
          <w:noProof/>
          <w:lang w:bidi="ar-SA"/>
        </w:rPr>
        <mc:AlternateContent>
          <mc:Choice Requires="wps">
            <w:drawing>
              <wp:anchor distT="0" distB="0" distL="114300" distR="114300" simplePos="0" relativeHeight="251703808" behindDoc="0" locked="0" layoutInCell="1" allowOverlap="1" wp14:anchorId="4D538798" wp14:editId="18859FEC">
                <wp:simplePos x="0" y="0"/>
                <wp:positionH relativeFrom="column">
                  <wp:posOffset>2649903</wp:posOffset>
                </wp:positionH>
                <wp:positionV relativeFrom="paragraph">
                  <wp:posOffset>146649</wp:posOffset>
                </wp:positionV>
                <wp:extent cx="217170" cy="281305"/>
                <wp:effectExtent l="0" t="0" r="30480" b="23495"/>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 cy="28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 o:spid="_x0000_s1026" type="#_x0000_t32" style="position:absolute;margin-left:208.65pt;margin-top:11.55pt;width:17.1pt;height:22.1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"/>
            </w:pict>
          </mc:Fallback>
        </mc:AlternateContent>
      </w:r>
      <w:r w:rsidRPr="008B2C76">
        <w:rPr>
          <w:rFonts w:hint="cs"/>
          <w:rtl/>
        </w:rPr>
        <w:tab/>
      </w:r>
      <w:r w:rsidRPr="008B2C76">
        <w:rPr>
          <w:rFonts w:hint="cs"/>
          <w:rtl/>
        </w:rPr>
        <w:tab/>
      </w:r>
      <w:r w:rsidRPr="008B2C76">
        <w:rPr>
          <w:rFonts w:hint="cs"/>
          <w:rtl/>
        </w:rPr>
        <w:tab/>
      </w:r>
      <w:r w:rsidRPr="008B2C76">
        <w:rPr>
          <w:rFonts w:hint="cs"/>
          <w:rtl/>
        </w:rPr>
        <w:tab/>
        <w:t xml:space="preserve">   در آینده</w:t>
      </w:r>
      <w:r w:rsidRPr="008B2C76">
        <w:rPr>
          <w:rFonts w:hint="cs"/>
          <w:rtl/>
        </w:rPr>
        <w:tab/>
      </w:r>
    </w:p>
    <w:p w:rsidR="00462E92" w:rsidRPr="008B2C76" w:rsidRDefault="00462E92" w:rsidP="00C66C32">
      <w:pPr>
        <w:pStyle w:val="a1"/>
        <w:rPr>
          <w:rtl/>
        </w:rPr>
      </w:pPr>
      <w:r w:rsidRPr="008B2C76">
        <w:rPr>
          <w:rFonts w:hint="cs"/>
          <w:rtl/>
        </w:rPr>
        <w:tab/>
      </w:r>
      <w:r w:rsidRPr="008B2C76">
        <w:rPr>
          <w:rFonts w:cs="Traditional Arabic"/>
          <w:rtl/>
        </w:rPr>
        <w:t>﴿</w:t>
      </w:r>
      <w:r w:rsidRPr="007E3426">
        <w:rPr>
          <w:rStyle w:val="Char4"/>
          <w:rtl/>
        </w:rPr>
        <w:t>وَلَآ أَنتُمۡ عَٰبِدُونَ</w:t>
      </w:r>
      <w:r w:rsidRPr="008B2C76">
        <w:rPr>
          <w:rFonts w:ascii="Traditional Arabic" w:hAnsi="Traditional Arabic" w:cs="Traditional Arabic"/>
          <w:rtl/>
        </w:rPr>
        <w:t>﴾</w:t>
      </w:r>
      <w:r w:rsidRPr="008B2C76">
        <w:rPr>
          <w:rFonts w:hint="cs"/>
          <w:rtl/>
        </w:rPr>
        <w:t>:</w:t>
      </w:r>
    </w:p>
    <w:p w:rsidR="00462E92" w:rsidRPr="008B2C76" w:rsidRDefault="00462E92" w:rsidP="00C66C32">
      <w:pPr>
        <w:pStyle w:val="a1"/>
        <w:rPr>
          <w:rtl/>
        </w:rPr>
      </w:pPr>
      <w:r w:rsidRPr="008B2C76">
        <w:rPr>
          <w:rFonts w:cs="Traditional Arabic"/>
          <w:rtl/>
        </w:rPr>
        <w:t>﴿</w:t>
      </w:r>
      <w:r w:rsidRPr="007E3426">
        <w:rPr>
          <w:rStyle w:val="Char4"/>
          <w:rtl/>
        </w:rPr>
        <w:t>لَآ أَعۡبُدُ</w:t>
      </w:r>
      <w:r w:rsidRPr="008B2C76">
        <w:rPr>
          <w:rFonts w:ascii="Traditional Arabic" w:hAnsi="Traditional Arabic" w:cs="Traditional Arabic"/>
          <w:rtl/>
        </w:rPr>
        <w:t>﴾</w:t>
      </w:r>
      <w:r w:rsidRPr="008B2C76">
        <w:rPr>
          <w:rFonts w:hint="cs"/>
          <w:rtl/>
        </w:rPr>
        <w:t xml:space="preserve">: نفی </w:t>
      </w:r>
      <w:r w:rsidRPr="00C9725C">
        <w:rPr>
          <w:rFonts w:hint="cs"/>
          <w:rtl/>
        </w:rPr>
        <w:t xml:space="preserve">شرعی، حتی یک لحظه هم </w:t>
      </w:r>
      <w:r w:rsidR="008B2C76" w:rsidRPr="00C9725C">
        <w:rPr>
          <w:rFonts w:hint="cs"/>
          <w:rtl/>
        </w:rPr>
        <w:t>عبادت</w:t>
      </w:r>
      <w:r w:rsidRPr="00C9725C">
        <w:rPr>
          <w:rFonts w:hint="cs"/>
          <w:rtl/>
        </w:rPr>
        <w:t xml:space="preserve"> </w:t>
      </w:r>
      <w:r w:rsidR="008B2C76" w:rsidRPr="00C9725C">
        <w:rPr>
          <w:rFonts w:hint="cs"/>
          <w:rtl/>
        </w:rPr>
        <w:t>افراد و نماد‌</w:t>
      </w:r>
      <w:r w:rsidR="008B2C76" w:rsidRPr="00C9725C">
        <w:rPr>
          <w:rtl/>
        </w:rPr>
        <w:t>ها</w:t>
      </w:r>
      <w:r w:rsidR="008B2C76" w:rsidRPr="00C9725C">
        <w:rPr>
          <w:rFonts w:hint="cs"/>
          <w:rtl/>
        </w:rPr>
        <w:t xml:space="preserve"> </w:t>
      </w:r>
      <w:r w:rsidR="008B2C76" w:rsidRPr="00C9725C">
        <w:rPr>
          <w:rtl/>
        </w:rPr>
        <w:t xml:space="preserve">و </w:t>
      </w:r>
      <w:r w:rsidR="008B2C76" w:rsidRPr="00C9725C">
        <w:rPr>
          <w:rFonts w:hint="cs"/>
          <w:rtl/>
        </w:rPr>
        <w:t>تندیس</w:t>
      </w:r>
      <w:r w:rsidR="00CD34FA">
        <w:rPr>
          <w:rFonts w:hint="cs"/>
        </w:rPr>
        <w:t>‌</w:t>
      </w:r>
      <w:r w:rsidR="008B2C76" w:rsidRPr="00C9725C">
        <w:rPr>
          <w:rtl/>
        </w:rPr>
        <w:t>ها</w:t>
      </w:r>
      <w:r w:rsidR="008B2C76" w:rsidRPr="00C9725C">
        <w:rPr>
          <w:rFonts w:hint="cs"/>
          <w:rtl/>
        </w:rPr>
        <w:t>ی</w:t>
      </w:r>
      <w:r w:rsidR="008B2C76" w:rsidRPr="00C9725C">
        <w:rPr>
          <w:rtl/>
        </w:rPr>
        <w:t xml:space="preserve"> </w:t>
      </w:r>
      <w:r w:rsidR="008B2C76" w:rsidRPr="00C9725C">
        <w:rPr>
          <w:rFonts w:hint="cs"/>
          <w:rtl/>
        </w:rPr>
        <w:t>آنان جای</w:t>
      </w:r>
      <w:r w:rsidRPr="00C9725C">
        <w:rPr>
          <w:rFonts w:hint="cs"/>
          <w:rtl/>
        </w:rPr>
        <w:t>ز نیست. (</w:t>
      </w:r>
      <w:r w:rsidRPr="008B2C76">
        <w:rPr>
          <w:rFonts w:hint="cs"/>
          <w:rtl/>
        </w:rPr>
        <w:t>حال)</w:t>
      </w:r>
    </w:p>
    <w:p w:rsidR="00462E92" w:rsidRPr="008B2C76" w:rsidRDefault="00462E92" w:rsidP="00C66C32">
      <w:pPr>
        <w:pStyle w:val="a1"/>
        <w:rPr>
          <w:rtl/>
        </w:rPr>
      </w:pPr>
      <w:r w:rsidRPr="008B2C76">
        <w:rPr>
          <w:rFonts w:cs="Traditional Arabic"/>
          <w:rtl/>
        </w:rPr>
        <w:t>﴿</w:t>
      </w:r>
      <w:r w:rsidRPr="007E3426">
        <w:rPr>
          <w:rStyle w:val="Char4"/>
          <w:rtl/>
        </w:rPr>
        <w:t>وَلَآ أَنتُمۡ عَٰبِدُ</w:t>
      </w:r>
      <w:r w:rsidR="008B2C76" w:rsidRPr="007E3426">
        <w:rPr>
          <w:rStyle w:val="Char4"/>
          <w:rtl/>
        </w:rPr>
        <w:t>ونَ</w:t>
      </w:r>
      <w:r w:rsidRPr="00C9725C">
        <w:rPr>
          <w:rFonts w:ascii="Traditional Arabic" w:hAnsi="Traditional Arabic" w:cs="Traditional Arabic"/>
          <w:rtl/>
        </w:rPr>
        <w:t>﴾</w:t>
      </w:r>
      <w:r w:rsidR="004D2427" w:rsidRPr="00C9725C">
        <w:rPr>
          <w:rFonts w:hint="cs"/>
          <w:rtl/>
        </w:rPr>
        <w:t>: نفی</w:t>
      </w:r>
      <w:r w:rsidR="004D2427" w:rsidRPr="008B2C76">
        <w:rPr>
          <w:rFonts w:hint="cs"/>
          <w:rtl/>
        </w:rPr>
        <w:t xml:space="preserve"> تقدیر</w:t>
      </w:r>
      <w:r w:rsidRPr="008B2C76">
        <w:rPr>
          <w:rFonts w:hint="cs"/>
          <w:rtl/>
        </w:rPr>
        <w:t>ی، حتی در آینده هم این کار را نمی‌کنیم.</w:t>
      </w:r>
    </w:p>
    <w:p w:rsidR="00462E92" w:rsidRPr="008B2C76" w:rsidRDefault="00462E92" w:rsidP="0069687C">
      <w:pPr>
        <w:pStyle w:val="a1"/>
        <w:rPr>
          <w:rtl/>
        </w:rPr>
      </w:pPr>
      <w:r w:rsidRPr="008B2C76">
        <w:rPr>
          <w:rFonts w:hint="cs"/>
          <w:rtl/>
        </w:rPr>
        <w:t xml:space="preserve">و </w:t>
      </w:r>
      <w:r w:rsidR="00555DE6" w:rsidRPr="008B2C76">
        <w:rPr>
          <w:rFonts w:hint="cs"/>
          <w:rtl/>
        </w:rPr>
        <w:t>آنچه را</w:t>
      </w:r>
      <w:r w:rsidRPr="008B2C76">
        <w:rPr>
          <w:rFonts w:hint="cs"/>
          <w:rtl/>
        </w:rPr>
        <w:t xml:space="preserve"> من در حال و آینده بندگی </w:t>
      </w:r>
      <w:r w:rsidRPr="00C9725C">
        <w:rPr>
          <w:rFonts w:hint="cs"/>
          <w:rtl/>
        </w:rPr>
        <w:t>می‌کنم</w:t>
      </w:r>
      <w:r w:rsidR="008B2C76" w:rsidRPr="00C9725C">
        <w:rPr>
          <w:rFonts w:hint="cs"/>
          <w:rtl/>
        </w:rPr>
        <w:t xml:space="preserve"> شما در حال و آینده بندگی نمی‌کنید</w:t>
      </w:r>
      <w:r w:rsidRPr="00C9725C">
        <w:rPr>
          <w:rFonts w:hint="cs"/>
          <w:rtl/>
        </w:rPr>
        <w:t>. چقدر این قضیه مهم است که مؤمن برای آینده</w:t>
      </w:r>
      <w:r w:rsidRPr="008B2C76">
        <w:rPr>
          <w:rFonts w:hint="cs"/>
          <w:rtl/>
        </w:rPr>
        <w:t xml:space="preserve"> دوراندیشی و برنامه داشته باشد. این</w:t>
      </w:r>
      <w:r w:rsidR="0069687C">
        <w:rPr>
          <w:rFonts w:hint="eastAsia"/>
          <w:rtl/>
        </w:rPr>
        <w:t>‌</w:t>
      </w:r>
      <w:r w:rsidRPr="008B2C76">
        <w:rPr>
          <w:rFonts w:hint="cs"/>
          <w:rtl/>
        </w:rPr>
        <w:t>گونه نیست که نسبت به آینده بی‌تفاوت باشد؟ از هم‌اکنون باید استراتژی و برنامه‌ی بلندمدت خود را در باب بندگی و عبودیت اعلام کند که</w:t>
      </w:r>
      <w:r w:rsidR="00555DE6" w:rsidRPr="008B2C76">
        <w:rPr>
          <w:rFonts w:hint="cs"/>
          <w:rtl/>
        </w:rPr>
        <w:t xml:space="preserve"> او در این مسیر است و تا وقتی</w:t>
      </w:r>
      <w:r w:rsidRPr="008B2C76">
        <w:rPr>
          <w:rFonts w:hint="cs"/>
          <w:rtl/>
        </w:rPr>
        <w:t xml:space="preserve"> عمرش به دنیا است، در این مسیر حرکت می‌کند، این مفه</w:t>
      </w:r>
      <w:r w:rsidR="00555DE6" w:rsidRPr="008B2C76">
        <w:rPr>
          <w:rFonts w:hint="cs"/>
          <w:rtl/>
        </w:rPr>
        <w:t>وم هدایتی است که سوره‌ی کافرون</w:t>
      </w:r>
      <w:r w:rsidRPr="008B2C76">
        <w:rPr>
          <w:rFonts w:hint="cs"/>
          <w:rtl/>
        </w:rPr>
        <w:t xml:space="preserve"> بیانگر آن است.</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لَكُمۡ دِينُكُمۡ وَلِيَ دِينِ ٦</w:t>
      </w:r>
      <w:r w:rsidRPr="0094675C">
        <w:rPr>
          <w:rFonts w:ascii="Traditional Arabic" w:hAnsi="Traditional Arabic" w:cs="Traditional Arabic"/>
          <w:rtl/>
        </w:rPr>
        <w:t>﴾</w:t>
      </w:r>
      <w:r w:rsidRPr="0094675C">
        <w:rPr>
          <w:rFonts w:hint="cs"/>
          <w:rtl/>
        </w:rPr>
        <w:t>.</w:t>
      </w:r>
    </w:p>
    <w:p w:rsidR="00462E92" w:rsidRPr="008B2C76" w:rsidRDefault="00462E92" w:rsidP="00C66C32">
      <w:pPr>
        <w:pStyle w:val="a1"/>
        <w:rPr>
          <w:rtl/>
        </w:rPr>
      </w:pPr>
      <w:r w:rsidRPr="00C9725C">
        <w:rPr>
          <w:rStyle w:val="Char1"/>
          <w:rFonts w:hint="cs"/>
          <w:rtl/>
        </w:rPr>
        <w:t>«</w:t>
      </w:r>
      <w:r w:rsidR="00555DE6" w:rsidRPr="00C9725C">
        <w:rPr>
          <w:rStyle w:val="Char1"/>
          <w:rFonts w:eastAsia="SimSun"/>
          <w:rtl/>
        </w:rPr>
        <w:t>[بنابر</w:t>
      </w:r>
      <w:r w:rsidR="00555DE6" w:rsidRPr="00C9725C">
        <w:rPr>
          <w:rStyle w:val="Char1"/>
          <w:rFonts w:eastAsia="SimSun" w:hint="cs"/>
          <w:rtl/>
        </w:rPr>
        <w:t>این</w:t>
      </w:r>
      <w:r w:rsidR="00555DE6" w:rsidRPr="00C9725C">
        <w:rPr>
          <w:rStyle w:val="Char1"/>
          <w:rFonts w:eastAsia="SimSun"/>
          <w:rtl/>
        </w:rPr>
        <w:t>] آ</w:t>
      </w:r>
      <w:r w:rsidR="00555DE6" w:rsidRPr="00C9725C">
        <w:rPr>
          <w:rStyle w:val="Char1"/>
          <w:rFonts w:eastAsia="SimSun" w:hint="cs"/>
          <w:rtl/>
        </w:rPr>
        <w:t>یین</w:t>
      </w:r>
      <w:r w:rsidR="00555DE6" w:rsidRPr="00C9725C">
        <w:rPr>
          <w:rStyle w:val="Char1"/>
          <w:rFonts w:eastAsia="SimSun"/>
          <w:rtl/>
        </w:rPr>
        <w:t xml:space="preserve"> شما </w:t>
      </w:r>
      <w:r w:rsidR="00555DE6" w:rsidRPr="00C9725C">
        <w:rPr>
          <w:rStyle w:val="Char1"/>
          <w:rFonts w:eastAsia="SimSun" w:hint="cs"/>
          <w:rtl/>
        </w:rPr>
        <w:t xml:space="preserve">[که </w:t>
      </w:r>
      <w:r w:rsidR="00A06CA8" w:rsidRPr="00C9725C">
        <w:rPr>
          <w:rStyle w:val="Char1"/>
          <w:rFonts w:eastAsia="SimSun" w:hint="cs"/>
          <w:rtl/>
        </w:rPr>
        <w:t>آن را</w:t>
      </w:r>
      <w:r w:rsidR="00555DE6" w:rsidRPr="00C9725C">
        <w:rPr>
          <w:rStyle w:val="Char1"/>
          <w:rFonts w:eastAsia="SimSun" w:hint="cs"/>
          <w:rtl/>
        </w:rPr>
        <w:t xml:space="preserve"> برای خود ایجاد کرده</w:t>
      </w:r>
      <w:r w:rsidR="00CD34FA">
        <w:rPr>
          <w:rStyle w:val="Char1"/>
          <w:rFonts w:eastAsia="SimSun" w:hint="cs"/>
        </w:rPr>
        <w:t>‌</w:t>
      </w:r>
      <w:r w:rsidR="00555DE6" w:rsidRPr="00C9725C">
        <w:rPr>
          <w:rStyle w:val="Char1"/>
          <w:rFonts w:eastAsia="SimSun" w:hint="cs"/>
          <w:rtl/>
        </w:rPr>
        <w:t xml:space="preserve">اید] </w:t>
      </w:r>
      <w:r w:rsidR="00555DE6" w:rsidRPr="00C9725C">
        <w:rPr>
          <w:rStyle w:val="Char1"/>
          <w:rFonts w:eastAsia="SimSun"/>
          <w:rtl/>
        </w:rPr>
        <w:t>برا</w:t>
      </w:r>
      <w:r w:rsidR="00555DE6" w:rsidRPr="00C9725C">
        <w:rPr>
          <w:rStyle w:val="Char1"/>
          <w:rFonts w:eastAsia="SimSun" w:hint="cs"/>
          <w:rtl/>
        </w:rPr>
        <w:t>ی</w:t>
      </w:r>
      <w:r w:rsidR="00555DE6" w:rsidRPr="00C9725C">
        <w:rPr>
          <w:rStyle w:val="Char1"/>
          <w:rFonts w:eastAsia="SimSun"/>
          <w:rtl/>
        </w:rPr>
        <w:t xml:space="preserve"> خود</w:t>
      </w:r>
      <w:r w:rsidR="00555DE6" w:rsidRPr="00C9725C">
        <w:rPr>
          <w:rStyle w:val="Char1"/>
          <w:rFonts w:eastAsia="SimSun"/>
        </w:rPr>
        <w:t>‌</w:t>
      </w:r>
      <w:r w:rsidR="00555DE6" w:rsidRPr="00C9725C">
        <w:rPr>
          <w:rStyle w:val="Char1"/>
          <w:rFonts w:eastAsia="SimSun"/>
          <w:rtl/>
        </w:rPr>
        <w:t xml:space="preserve">تان و </w:t>
      </w:r>
      <w:r w:rsidR="00555DE6" w:rsidRPr="00C9725C">
        <w:rPr>
          <w:rStyle w:val="Char1"/>
          <w:rFonts w:eastAsia="SimSun" w:hint="cs"/>
          <w:rtl/>
        </w:rPr>
        <w:t>آیین</w:t>
      </w:r>
      <w:r w:rsidR="00555DE6" w:rsidRPr="00C9725C">
        <w:rPr>
          <w:rStyle w:val="Char1"/>
          <w:rFonts w:eastAsia="SimSun"/>
          <w:rtl/>
        </w:rPr>
        <w:t xml:space="preserve"> من </w:t>
      </w:r>
      <w:r w:rsidR="00555DE6" w:rsidRPr="00C9725C">
        <w:rPr>
          <w:rStyle w:val="Char1"/>
          <w:rFonts w:eastAsia="SimSun" w:hint="cs"/>
          <w:rtl/>
        </w:rPr>
        <w:t xml:space="preserve">[که </w:t>
      </w:r>
      <w:r w:rsidR="0089474E" w:rsidRPr="00C9725C">
        <w:rPr>
          <w:rStyle w:val="Char1"/>
          <w:rFonts w:eastAsia="SimSun" w:hint="cs"/>
          <w:rtl/>
        </w:rPr>
        <w:t>الله</w:t>
      </w:r>
      <w:r w:rsidR="00555DE6" w:rsidRPr="00C9725C">
        <w:rPr>
          <w:rStyle w:val="Char1"/>
          <w:rFonts w:eastAsia="SimSun" w:hint="cs"/>
          <w:rtl/>
        </w:rPr>
        <w:t xml:space="preserve"> بر من نازل کرده] برای</w:t>
      </w:r>
      <w:r w:rsidR="00555DE6" w:rsidRPr="00C9725C">
        <w:rPr>
          <w:rStyle w:val="Char1"/>
          <w:rFonts w:eastAsia="SimSun"/>
          <w:rtl/>
        </w:rPr>
        <w:t xml:space="preserve"> خودم</w:t>
      </w:r>
      <w:r w:rsidRPr="00C9725C">
        <w:rPr>
          <w:rStyle w:val="Char1"/>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لَكُمۡ دِينُكُمۡ</w:t>
      </w:r>
      <w:r w:rsidRPr="0094675C">
        <w:rPr>
          <w:rFonts w:ascii="QCF_P603" w:hAnsi="QCF_P603" w:cs="Traditional Arabic" w:hint="cs"/>
          <w:color w:val="000000"/>
          <w:rtl/>
        </w:rPr>
        <w:t>﴾</w:t>
      </w:r>
      <w:r w:rsidRPr="00C9725C">
        <w:rPr>
          <w:rFonts w:hint="cs"/>
          <w:rtl/>
        </w:rPr>
        <w:t>:</w:t>
      </w:r>
      <w:r w:rsidRPr="00C9725C">
        <w:rPr>
          <w:rFonts w:eastAsia="SimSun" w:hint="cs"/>
          <w:rtl/>
        </w:rPr>
        <w:t xml:space="preserve"> </w:t>
      </w:r>
      <w:r w:rsidRPr="00C9725C">
        <w:rPr>
          <w:rFonts w:hint="cs"/>
          <w:rtl/>
        </w:rPr>
        <w:t>«</w:t>
      </w:r>
      <w:r w:rsidR="005E3A25" w:rsidRPr="00C9725C">
        <w:rPr>
          <w:rFonts w:eastAsia="SimSun"/>
          <w:rtl/>
        </w:rPr>
        <w:t>آ</w:t>
      </w:r>
      <w:r w:rsidR="005E3A25" w:rsidRPr="00C9725C">
        <w:rPr>
          <w:rFonts w:eastAsia="SimSun" w:hint="cs"/>
          <w:rtl/>
        </w:rPr>
        <w:t>ی</w:t>
      </w:r>
      <w:r w:rsidRPr="00C9725C">
        <w:rPr>
          <w:rFonts w:eastAsia="SimSun"/>
          <w:rtl/>
        </w:rPr>
        <w:t xml:space="preserve">ین خودتان که همان شرک و </w:t>
      </w:r>
      <w:r w:rsidR="005E3A25" w:rsidRPr="00C9725C">
        <w:rPr>
          <w:rFonts w:eastAsia="SimSun" w:hint="cs"/>
          <w:rtl/>
        </w:rPr>
        <w:t>عبادت غیر الله</w:t>
      </w:r>
      <w:r w:rsidRPr="00C9725C">
        <w:rPr>
          <w:rFonts w:eastAsia="SimSun"/>
          <w:rtl/>
        </w:rPr>
        <w:t xml:space="preserve"> است تا مرگ از آن دست بردار نیستید</w:t>
      </w:r>
      <w:r w:rsidRPr="00C9725C">
        <w:rPr>
          <w:rFonts w:hint="cs"/>
          <w:rtl/>
        </w:rPr>
        <w:t>»</w:t>
      </w:r>
      <w:r w:rsidRPr="00C9725C">
        <w:rPr>
          <w:rFonts w:eastAsia="SimSun"/>
          <w:rtl/>
        </w:rPr>
        <w:t>.</w:t>
      </w:r>
    </w:p>
    <w:p w:rsidR="00462E92" w:rsidRPr="0094675C" w:rsidRDefault="00462E92" w:rsidP="00C66C32">
      <w:pPr>
        <w:pStyle w:val="a1"/>
        <w:rPr>
          <w:rFonts w:ascii="QCF_P603" w:hAnsi="QCF_P603" w:cs="Traditional Arabic"/>
          <w:color w:val="000000"/>
          <w:sz w:val="26"/>
          <w:rtl/>
        </w:rPr>
      </w:pPr>
      <w:r w:rsidRPr="0094675C">
        <w:rPr>
          <w:rFonts w:ascii="QCF_P603" w:hAnsi="QCF_P603" w:cs="Traditional Arabic" w:hint="cs"/>
          <w:color w:val="000000"/>
          <w:rtl/>
        </w:rPr>
        <w:t>﴿</w:t>
      </w:r>
      <w:r w:rsidRPr="007E3426">
        <w:rPr>
          <w:rStyle w:val="Char4"/>
          <w:rFonts w:eastAsia="SimSun"/>
          <w:rtl/>
        </w:rPr>
        <w:t>وَلِيَ دِينِ</w:t>
      </w:r>
      <w:r w:rsidRPr="0094675C">
        <w:rPr>
          <w:rFonts w:ascii="QCF_P603" w:hAnsi="QCF_P603" w:cs="Traditional Arabic" w:hint="cs"/>
          <w:color w:val="000000"/>
          <w:rtl/>
        </w:rPr>
        <w:t>﴾</w:t>
      </w:r>
      <w:r w:rsidRPr="00C9725C">
        <w:rPr>
          <w:rFonts w:hint="cs"/>
          <w:rtl/>
        </w:rPr>
        <w:t>:</w:t>
      </w:r>
      <w:r w:rsidRPr="00C9725C">
        <w:rPr>
          <w:rFonts w:eastAsia="SimSun" w:hint="cs"/>
          <w:rtl/>
        </w:rPr>
        <w:t xml:space="preserve"> </w:t>
      </w:r>
      <w:r w:rsidRPr="00C9725C">
        <w:rPr>
          <w:rFonts w:hint="cs"/>
          <w:rtl/>
        </w:rPr>
        <w:t>«</w:t>
      </w:r>
      <w:r w:rsidRPr="00C9725C">
        <w:rPr>
          <w:rFonts w:eastAsia="SimSun"/>
          <w:rtl/>
        </w:rPr>
        <w:t>و</w:t>
      </w:r>
      <w:r w:rsidRPr="00C9725C">
        <w:rPr>
          <w:rFonts w:eastAsia="SimSun" w:hint="cs"/>
          <w:rtl/>
        </w:rPr>
        <w:t xml:space="preserve"> </w:t>
      </w:r>
      <w:r w:rsidRPr="00C9725C">
        <w:rPr>
          <w:rFonts w:eastAsia="SimSun"/>
          <w:rtl/>
        </w:rPr>
        <w:t>من هیچ</w:t>
      </w:r>
      <w:r w:rsidR="00CD34FA">
        <w:rPr>
          <w:rFonts w:eastAsia="SimSun" w:hint="cs"/>
        </w:rPr>
        <w:t>‌</w:t>
      </w:r>
      <w:r w:rsidRPr="00C9725C">
        <w:rPr>
          <w:rFonts w:eastAsia="SimSun"/>
          <w:rtl/>
        </w:rPr>
        <w:t>گاه اسلام را ترک نخواهم کرد</w:t>
      </w:r>
      <w:r w:rsidRPr="00C9725C">
        <w:rPr>
          <w:rFonts w:eastAsia="SimSun" w:hint="cs"/>
          <w:rtl/>
        </w:rPr>
        <w:t>.</w:t>
      </w:r>
      <w:r w:rsidRPr="00C9725C">
        <w:rPr>
          <w:rFonts w:hint="cs"/>
          <w:rtl/>
        </w:rPr>
        <w:t>»</w:t>
      </w:r>
    </w:p>
    <w:p w:rsidR="00462E92" w:rsidRPr="0094675C" w:rsidRDefault="005E3A25" w:rsidP="00C66C32">
      <w:pPr>
        <w:pStyle w:val="a1"/>
        <w:rPr>
          <w:rFonts w:eastAsia="SimSun"/>
          <w:rtl/>
        </w:rPr>
      </w:pPr>
      <w:r w:rsidRPr="00C9725C">
        <w:rPr>
          <w:rFonts w:eastAsia="SimSun" w:hint="cs"/>
          <w:rtl/>
        </w:rPr>
        <w:t>آیین</w:t>
      </w:r>
      <w:r w:rsidR="00555DE6" w:rsidRPr="00C9725C">
        <w:rPr>
          <w:rFonts w:eastAsia="SimSun"/>
          <w:rtl/>
        </w:rPr>
        <w:t xml:space="preserve"> شما</w:t>
      </w:r>
      <w:r w:rsidR="00555DE6">
        <w:rPr>
          <w:rFonts w:eastAsia="SimSun"/>
          <w:rtl/>
        </w:rPr>
        <w:t xml:space="preserve"> برای خودتان</w:t>
      </w:r>
      <w:r w:rsidR="00555DE6">
        <w:rPr>
          <w:rFonts w:eastAsia="SimSun" w:hint="cs"/>
          <w:rtl/>
        </w:rPr>
        <w:t>،</w:t>
      </w:r>
      <w:r w:rsidR="00462E92" w:rsidRPr="0094675C">
        <w:rPr>
          <w:rFonts w:eastAsia="SimSun"/>
          <w:rtl/>
        </w:rPr>
        <w:t xml:space="preserve"> من هیچ</w:t>
      </w:r>
      <w:r w:rsidR="00CD34FA">
        <w:rPr>
          <w:rFonts w:eastAsia="SimSun" w:hint="cs"/>
        </w:rPr>
        <w:t>‌</w:t>
      </w:r>
      <w:r w:rsidR="00462E92" w:rsidRPr="0094675C">
        <w:rPr>
          <w:rFonts w:eastAsia="SimSun"/>
          <w:rtl/>
        </w:rPr>
        <w:t>گاه از آن پیروی نخواهم کرد. و دین من برای خودم. شما هیچ</w:t>
      </w:r>
      <w:r w:rsidR="00CD34FA">
        <w:rPr>
          <w:rFonts w:eastAsia="SimSun" w:hint="cs"/>
        </w:rPr>
        <w:t>‌</w:t>
      </w:r>
      <w:r w:rsidR="00462E92" w:rsidRPr="0094675C">
        <w:rPr>
          <w:rFonts w:eastAsia="SimSun"/>
          <w:rtl/>
        </w:rPr>
        <w:t>گاه از آن پیروی نخواهید کرد. با این آیات</w:t>
      </w:r>
      <w:r w:rsidR="00462E92" w:rsidRPr="0094675C">
        <w:rPr>
          <w:rFonts w:eastAsia="SimSun" w:hint="cs"/>
          <w:rtl/>
        </w:rPr>
        <w:t>،</w:t>
      </w:r>
      <w:r w:rsidR="00462E92" w:rsidRPr="0094675C">
        <w:rPr>
          <w:rFonts w:eastAsia="SimSun"/>
          <w:rtl/>
        </w:rPr>
        <w:t xml:space="preserve"> </w:t>
      </w:r>
      <w:r w:rsidR="0089474E">
        <w:rPr>
          <w:rFonts w:eastAsia="SimSun"/>
          <w:rtl/>
        </w:rPr>
        <w:t>الله</w:t>
      </w:r>
      <w:r w:rsidR="00462E92" w:rsidRPr="0094675C">
        <w:rPr>
          <w:rFonts w:eastAsia="SimSun"/>
          <w:rtl/>
        </w:rPr>
        <w:t xml:space="preserve"> متعال پیامبرش را از ایمان آوردن آن گروه مأیوس ساخت که بارها رسول گرامی</w:t>
      </w:r>
      <w:r w:rsidR="00DC49A8">
        <w:rPr>
          <w:rFonts w:eastAsia="SimSun" w:cs="CTraditional Arabic"/>
          <w:rtl/>
        </w:rPr>
        <w:t> </w:t>
      </w:r>
      <w:r w:rsidR="00DC49A8" w:rsidRPr="0094675C">
        <w:rPr>
          <w:rFonts w:eastAsia="SimSun" w:cs="CTraditional Arabic"/>
          <w:rtl/>
        </w:rPr>
        <w:t>ج</w:t>
      </w:r>
      <w:r w:rsidR="00462E92" w:rsidRPr="0094675C">
        <w:rPr>
          <w:rFonts w:eastAsia="SimSun"/>
          <w:rtl/>
        </w:rPr>
        <w:t xml:space="preserve"> امید و طمع ایمان آوردن آنان را در خاطر داشت و هم‌چنین مشرکان را مأیوس نمود از اینکه طمع و امید در موافقت رسول </w:t>
      </w:r>
      <w:r w:rsidR="0089474E">
        <w:rPr>
          <w:rFonts w:eastAsia="SimSun"/>
          <w:rtl/>
        </w:rPr>
        <w:t>الله</w:t>
      </w:r>
      <w:r w:rsidR="00DC49A8">
        <w:rPr>
          <w:rFonts w:eastAsia="SimSun" w:cs="CTraditional Arabic"/>
          <w:rtl/>
        </w:rPr>
        <w:t> </w:t>
      </w:r>
      <w:r w:rsidR="00DC49A8">
        <w:rPr>
          <w:rFonts w:eastAsia="SimSun" w:cs="CTraditional Arabic" w:hint="cs"/>
          <w:rtl/>
        </w:rPr>
        <w:t>ج</w:t>
      </w:r>
      <w:r w:rsidR="00462E92" w:rsidRPr="0094675C">
        <w:rPr>
          <w:rFonts w:eastAsia="SimSun"/>
          <w:rtl/>
        </w:rPr>
        <w:t xml:space="preserve"> نسبت به پیشنهادشان </w:t>
      </w:r>
      <w:r w:rsidR="00462E92" w:rsidRPr="00C9725C">
        <w:rPr>
          <w:rFonts w:eastAsia="SimSun"/>
          <w:rtl/>
        </w:rPr>
        <w:t xml:space="preserve">داشته باشد. </w:t>
      </w:r>
      <w:r w:rsidR="00825ACD" w:rsidRPr="00C9725C">
        <w:rPr>
          <w:rFonts w:eastAsia="SimSun"/>
          <w:rtl/>
        </w:rPr>
        <w:t xml:space="preserve">بعضی </w:t>
      </w:r>
      <w:r w:rsidR="00825ACD" w:rsidRPr="00C9725C">
        <w:rPr>
          <w:rFonts w:eastAsia="SimSun" w:hint="cs"/>
          <w:rtl/>
        </w:rPr>
        <w:t xml:space="preserve">از آن </w:t>
      </w:r>
      <w:r w:rsidR="00825ACD" w:rsidRPr="00C9725C">
        <w:rPr>
          <w:rFonts w:eastAsia="SimSun"/>
          <w:rtl/>
        </w:rPr>
        <w:t>مشرکان بر</w:t>
      </w:r>
      <w:r w:rsidR="00462E92" w:rsidRPr="00C9725C">
        <w:rPr>
          <w:rFonts w:eastAsia="SimSun"/>
          <w:rtl/>
        </w:rPr>
        <w:t xml:space="preserve"> کفر</w:t>
      </w:r>
      <w:r w:rsidR="00462E92" w:rsidRPr="00C9725C">
        <w:rPr>
          <w:rFonts w:eastAsia="SimSun" w:hint="cs"/>
          <w:rtl/>
        </w:rPr>
        <w:t xml:space="preserve"> </w:t>
      </w:r>
      <w:r w:rsidR="00462E92" w:rsidRPr="00C9725C">
        <w:rPr>
          <w:rFonts w:eastAsia="SimSun"/>
          <w:rtl/>
        </w:rPr>
        <w:t>و</w:t>
      </w:r>
      <w:r w:rsidR="00462E92" w:rsidRPr="00C9725C">
        <w:rPr>
          <w:rFonts w:eastAsia="SimSun" w:hint="cs"/>
          <w:rtl/>
        </w:rPr>
        <w:t xml:space="preserve"> </w:t>
      </w:r>
      <w:r w:rsidR="00462E92" w:rsidRPr="00C9725C">
        <w:rPr>
          <w:rFonts w:eastAsia="SimSun"/>
          <w:rtl/>
        </w:rPr>
        <w:t>شرک از دنیا رفتند و هیچ</w:t>
      </w:r>
      <w:r w:rsidR="00CD34FA">
        <w:rPr>
          <w:rFonts w:eastAsia="SimSun" w:hint="cs"/>
        </w:rPr>
        <w:t>‌</w:t>
      </w:r>
      <w:r w:rsidR="00555DE6" w:rsidRPr="00C9725C">
        <w:rPr>
          <w:rFonts w:eastAsia="SimSun" w:hint="cs"/>
          <w:rtl/>
        </w:rPr>
        <w:t>یک</w:t>
      </w:r>
      <w:r w:rsidR="00462E92" w:rsidRPr="00C9725C">
        <w:rPr>
          <w:rFonts w:eastAsia="SimSun"/>
          <w:rtl/>
        </w:rPr>
        <w:t xml:space="preserve"> از آنان ای</w:t>
      </w:r>
      <w:r w:rsidR="00462E92" w:rsidRPr="0094675C">
        <w:rPr>
          <w:rFonts w:eastAsia="SimSun"/>
          <w:rtl/>
        </w:rPr>
        <w:t>مان نیاورد، بعضی در غزوه‌ی بدر به هلاکت رسیدند و بعضی در مکه بر</w:t>
      </w:r>
      <w:r w:rsidR="00462E92" w:rsidRPr="0094675C">
        <w:rPr>
          <w:rFonts w:eastAsia="SimSun" w:hint="cs"/>
          <w:rtl/>
        </w:rPr>
        <w:t xml:space="preserve"> </w:t>
      </w:r>
      <w:r w:rsidR="00462E92" w:rsidRPr="0094675C">
        <w:rPr>
          <w:rFonts w:eastAsia="SimSun"/>
          <w:rtl/>
        </w:rPr>
        <w:t>همان عقید</w:t>
      </w:r>
      <w:r w:rsidR="00462E92" w:rsidRPr="0094675C">
        <w:rPr>
          <w:rFonts w:eastAsia="SimSun" w:hint="cs"/>
          <w:rtl/>
        </w:rPr>
        <w:t>ۀ</w:t>
      </w:r>
      <w:r w:rsidR="00462E92" w:rsidRPr="0094675C">
        <w:rPr>
          <w:rFonts w:eastAsia="SimSun"/>
          <w:rtl/>
        </w:rPr>
        <w:t xml:space="preserve"> شرک و کفرشان از دنیا رفتند. اینک فرموده‌ی </w:t>
      </w:r>
      <w:r w:rsidR="0089474E">
        <w:rPr>
          <w:rFonts w:eastAsia="SimSun"/>
          <w:rtl/>
        </w:rPr>
        <w:t>الله</w:t>
      </w:r>
      <w:r w:rsidR="00462E92" w:rsidRPr="0094675C">
        <w:rPr>
          <w:rFonts w:eastAsia="SimSun"/>
          <w:rtl/>
        </w:rPr>
        <w:t xml:space="preserve"> متعال راست و صحیح از آب درآمد آنجا که خبر داد آنان عباداتی را انجام نمی‌دهند تا از عذابش نجات یابند و مشمول رحمتش گردند.</w:t>
      </w:r>
    </w:p>
    <w:p w:rsidR="00462E92" w:rsidRPr="0094675C" w:rsidRDefault="00462E92" w:rsidP="00C66C32">
      <w:pPr>
        <w:pStyle w:val="a1"/>
        <w:rPr>
          <w:rtl/>
        </w:rPr>
      </w:pPr>
      <w:r w:rsidRPr="0094675C">
        <w:rPr>
          <w:rFonts w:hint="cs"/>
          <w:rtl/>
        </w:rPr>
        <w:t xml:space="preserve">مسلمان یک شخصیت مستقل دارد. استقلال شخصیتی وقتی استقلال واقعی خواهد بود که انسان </w:t>
      </w:r>
      <w:r w:rsidR="0089474E">
        <w:rPr>
          <w:rFonts w:hint="cs"/>
          <w:rtl/>
        </w:rPr>
        <w:t>الله</w:t>
      </w:r>
      <w:r w:rsidRPr="0094675C">
        <w:rPr>
          <w:rFonts w:hint="cs"/>
          <w:rtl/>
        </w:rPr>
        <w:t xml:space="preserve"> را بندگی کند و هرچه انسان </w:t>
      </w:r>
      <w:r w:rsidR="0089474E">
        <w:rPr>
          <w:rFonts w:hint="cs"/>
          <w:rtl/>
        </w:rPr>
        <w:t>الله</w:t>
      </w:r>
      <w:r w:rsidRPr="0094675C">
        <w:rPr>
          <w:rFonts w:hint="cs"/>
          <w:rtl/>
        </w:rPr>
        <w:t xml:space="preserve"> را بیشتر بندگی کند، به همان اندازه استقلال شخصیتی‌اش بیشتر خواهد بود. مشکل ما در این است که احساس حریت و آزادگی نمی‌کنیم، چون در بندگی خود ضعف داریم. اگر کاملاً بنده‌ی </w:t>
      </w:r>
      <w:r w:rsidR="0089474E">
        <w:rPr>
          <w:rFonts w:hint="cs"/>
          <w:rtl/>
        </w:rPr>
        <w:t>الله</w:t>
      </w:r>
      <w:r w:rsidRPr="0094675C">
        <w:rPr>
          <w:rFonts w:hint="cs"/>
          <w:rtl/>
        </w:rPr>
        <w:t xml:space="preserve"> باش</w:t>
      </w:r>
      <w:r w:rsidR="00825ACD">
        <w:rPr>
          <w:rFonts w:hint="cs"/>
          <w:rtl/>
        </w:rPr>
        <w:t>یم، آن وقت است که آزاد می‌شویم.</w:t>
      </w:r>
    </w:p>
    <w:p w:rsidR="00462E92" w:rsidRPr="008B2C76" w:rsidRDefault="00462E92" w:rsidP="00C66C32">
      <w:pPr>
        <w:pStyle w:val="a1"/>
        <w:rPr>
          <w:rtl/>
        </w:rPr>
      </w:pPr>
      <w:r w:rsidRPr="008B2C76">
        <w:rPr>
          <w:rFonts w:hint="cs"/>
          <w:rtl/>
        </w:rPr>
        <w:t>با این مفاصله و جداکردن مسیر از کفر و اهل کفر، تکلیف مسلمان واضح و روشن می‌شود. پس ممکن است ما در شرایطی قرار بگیریم که تنها مکلف به حفظ دین خودمان باشیم و نتوانیم این دین را به دیگران انتقال دهیم و در حدیث صحیح داریم که پیامبر</w:t>
      </w:r>
      <w:r w:rsidR="00DC49A8">
        <w:rPr>
          <w:rFonts w:cs="CTraditional Arabic"/>
          <w:rtl/>
        </w:rPr>
        <w:t> </w:t>
      </w:r>
      <w:r w:rsidR="00DC49A8">
        <w:rPr>
          <w:rFonts w:cs="CTraditional Arabic" w:hint="cs"/>
          <w:rtl/>
        </w:rPr>
        <w:t>ج</w:t>
      </w:r>
      <w:r w:rsidRPr="008B2C76">
        <w:rPr>
          <w:rFonts w:hint="cs"/>
          <w:rtl/>
        </w:rPr>
        <w:t xml:space="preserve"> فرمود: </w:t>
      </w:r>
      <w:r w:rsidRPr="00C9725C">
        <w:rPr>
          <w:rStyle w:val="Char2"/>
          <w:rFonts w:hint="cs"/>
          <w:rtl/>
        </w:rPr>
        <w:t>«</w:t>
      </w:r>
      <w:r w:rsidR="00C4218E" w:rsidRPr="00C9725C">
        <w:rPr>
          <w:rStyle w:val="Char2"/>
          <w:rtl/>
        </w:rPr>
        <w:t>يَأْتِي عَلَى النَّاسِ زَمَانٌ الصَّابِرُ فِيهِمْ عَلَى دِينِهِ كَال</w:t>
      </w:r>
      <w:r w:rsidR="00C4218E" w:rsidRPr="00C9725C">
        <w:rPr>
          <w:rStyle w:val="Char2"/>
          <w:rFonts w:hint="cs"/>
          <w:rtl/>
        </w:rPr>
        <w:t>ْ</w:t>
      </w:r>
      <w:r w:rsidR="00C4218E" w:rsidRPr="00C9725C">
        <w:rPr>
          <w:rStyle w:val="Char2"/>
          <w:rtl/>
        </w:rPr>
        <w:t>قَابِضِ عَلَى ال</w:t>
      </w:r>
      <w:r w:rsidR="00C4218E" w:rsidRPr="00C9725C">
        <w:rPr>
          <w:rStyle w:val="Char2"/>
          <w:rFonts w:hint="cs"/>
          <w:rtl/>
        </w:rPr>
        <w:t>ْ</w:t>
      </w:r>
      <w:r w:rsidR="00C4218E" w:rsidRPr="00C9725C">
        <w:rPr>
          <w:rStyle w:val="Char2"/>
          <w:rtl/>
        </w:rPr>
        <w:t>جَمْرِ</w:t>
      </w:r>
      <w:r w:rsidRPr="00C9725C">
        <w:rPr>
          <w:rStyle w:val="Char2"/>
          <w:rFonts w:hint="cs"/>
          <w:rtl/>
        </w:rPr>
        <w:t>»</w:t>
      </w:r>
      <w:r w:rsidR="00C4218E" w:rsidRPr="00C9725C">
        <w:rPr>
          <w:rStyle w:val="FootnoteReference"/>
          <w:rFonts w:ascii="KFGQPC Uthman Taha Naskh" w:hAnsi="KFGQPC Uthman Taha Naskh"/>
          <w:rtl/>
        </w:rPr>
        <w:footnoteReference w:id="678"/>
      </w:r>
      <w:r w:rsidR="00555DE6" w:rsidRPr="00C9725C">
        <w:rPr>
          <w:rFonts w:hint="cs"/>
          <w:rtl/>
        </w:rPr>
        <w:t xml:space="preserve"> </w:t>
      </w:r>
      <w:r w:rsidR="00C4218E" w:rsidRPr="00C9725C">
        <w:rPr>
          <w:rFonts w:hint="cs"/>
          <w:rtl/>
        </w:rPr>
        <w:t>«</w:t>
      </w:r>
      <w:r w:rsidR="00555DE6" w:rsidRPr="00C9725C">
        <w:rPr>
          <w:rFonts w:hint="cs"/>
          <w:rtl/>
        </w:rPr>
        <w:t xml:space="preserve">زمانی بر </w:t>
      </w:r>
      <w:r w:rsidR="00C4218E" w:rsidRPr="00C9725C">
        <w:rPr>
          <w:rFonts w:hint="cs"/>
          <w:rtl/>
        </w:rPr>
        <w:t>مردم</w:t>
      </w:r>
      <w:r w:rsidR="00555DE6" w:rsidRPr="00C9725C">
        <w:rPr>
          <w:rFonts w:hint="cs"/>
          <w:rtl/>
        </w:rPr>
        <w:t xml:space="preserve"> می‌آید</w:t>
      </w:r>
      <w:r w:rsidR="00C4218E" w:rsidRPr="00C9725C">
        <w:rPr>
          <w:rFonts w:hint="cs"/>
          <w:rtl/>
        </w:rPr>
        <w:t xml:space="preserve"> که</w:t>
      </w:r>
      <w:r w:rsidRPr="00C9725C">
        <w:rPr>
          <w:rFonts w:hint="cs"/>
          <w:rtl/>
        </w:rPr>
        <w:t xml:space="preserve"> کسی که </w:t>
      </w:r>
      <w:r w:rsidR="00C4218E" w:rsidRPr="00C9725C">
        <w:rPr>
          <w:rFonts w:hint="cs"/>
          <w:rtl/>
        </w:rPr>
        <w:t>بر دینش صبر</w:t>
      </w:r>
      <w:r w:rsidRPr="00C9725C">
        <w:rPr>
          <w:rFonts w:hint="cs"/>
          <w:rtl/>
        </w:rPr>
        <w:t xml:space="preserve"> کند، مانند کسی است که آتشی در دست بگیرد</w:t>
      </w:r>
      <w:r w:rsidR="00C4218E" w:rsidRPr="00C9725C">
        <w:rPr>
          <w:rFonts w:hint="cs"/>
          <w:rtl/>
        </w:rPr>
        <w:t>».</w:t>
      </w:r>
      <w:r w:rsidRPr="00C9725C">
        <w:rPr>
          <w:rFonts w:hint="cs"/>
          <w:rtl/>
        </w:rPr>
        <w:t xml:space="preserve"> همچنان که گرفتن آتش در دست، انسان را بسیار دچار مشقت می‌کند</w:t>
      </w:r>
      <w:r w:rsidRPr="008B2C76">
        <w:rPr>
          <w:rFonts w:hint="cs"/>
          <w:rtl/>
        </w:rPr>
        <w:t>، دینداری‌کردن هم بسیار دشوار می‌گردد و واقعیت هم این است که دینی که همراه با خودش سختی و مشقت و تکلیف نداشته باشد، باید در حقانیت آن شک کرد. ما اگر دینی را بخواهیم که مزاحم دنیای‌مان نشود، این‌چنین دینی وجود ندارد. دینی که برای ما تکلیف ایجاد نکند و برنامه‌ای به ما ندهد و در خوردن و خفتن و آمدن</w:t>
      </w:r>
      <w:r w:rsidR="00555DE6" w:rsidRPr="008B2C76">
        <w:rPr>
          <w:rFonts w:hint="cs"/>
          <w:rtl/>
        </w:rPr>
        <w:t xml:space="preserve"> و رفتن محدودیت ایجاد نکند، این</w:t>
      </w:r>
      <w:r w:rsidRPr="008B2C76">
        <w:rPr>
          <w:rFonts w:hint="cs"/>
          <w:rtl/>
        </w:rPr>
        <w:t xml:space="preserve">که دیگر دین نیست، در این صورت حرکات ما حرکات نسنجیده می‌شود و اگر دینی بخواهیم که دنیای‌مان را </w:t>
      </w:r>
      <w:r w:rsidR="00555DE6" w:rsidRPr="008B2C76">
        <w:rPr>
          <w:rFonts w:hint="cs"/>
          <w:rtl/>
        </w:rPr>
        <w:t>ذره‌ای مکدر نکند</w:t>
      </w:r>
      <w:r w:rsidRPr="008B2C76">
        <w:rPr>
          <w:rFonts w:hint="cs"/>
          <w:rtl/>
        </w:rPr>
        <w:t xml:space="preserve"> و ما را دچار مشقت ننماید، این‌چنین دینی را </w:t>
      </w:r>
      <w:r w:rsidR="0089474E" w:rsidRPr="008B2C76">
        <w:rPr>
          <w:rFonts w:hint="cs"/>
          <w:rtl/>
        </w:rPr>
        <w:t>الله</w:t>
      </w:r>
      <w:r w:rsidRPr="008B2C76">
        <w:rPr>
          <w:rFonts w:hint="cs"/>
          <w:rtl/>
        </w:rPr>
        <w:t xml:space="preserve"> نفرستاده است.</w:t>
      </w:r>
    </w:p>
    <w:tbl>
      <w:tblPr>
        <w:bidiVisual/>
        <w:tblW w:w="0" w:type="auto"/>
        <w:jc w:val="center"/>
        <w:tblLook w:val="04A0" w:firstRow="1" w:lastRow="0" w:firstColumn="1" w:lastColumn="0" w:noHBand="0" w:noVBand="1"/>
      </w:tblPr>
      <w:tblGrid>
        <w:gridCol w:w="3368"/>
        <w:gridCol w:w="567"/>
        <w:gridCol w:w="3369"/>
      </w:tblGrid>
      <w:tr w:rsidR="00462E92" w:rsidRPr="0094675C" w:rsidTr="00C9725C">
        <w:trPr>
          <w:jc w:val="center"/>
        </w:trPr>
        <w:tc>
          <w:tcPr>
            <w:tcW w:w="3368" w:type="dxa"/>
          </w:tcPr>
          <w:p w:rsidR="00462E92" w:rsidRPr="0094675C" w:rsidRDefault="00462E92" w:rsidP="00C66C32">
            <w:pPr>
              <w:pStyle w:val="a1"/>
              <w:ind w:firstLine="0"/>
              <w:rPr>
                <w:sz w:val="2"/>
                <w:szCs w:val="2"/>
                <w:rtl/>
              </w:rPr>
            </w:pPr>
            <w:r w:rsidRPr="0094675C">
              <w:rPr>
                <w:rFonts w:hint="cs"/>
                <w:sz w:val="24"/>
                <w:szCs w:val="24"/>
                <w:rtl/>
              </w:rPr>
              <w:t>توخواهی دردها درمان کنی اما به بی‌دردی؟</w:t>
            </w:r>
            <w:r w:rsidRPr="0094675C">
              <w:rPr>
                <w:sz w:val="24"/>
                <w:szCs w:val="24"/>
                <w:rtl/>
              </w:rPr>
              <w:br/>
            </w:r>
          </w:p>
        </w:tc>
        <w:tc>
          <w:tcPr>
            <w:tcW w:w="567" w:type="dxa"/>
          </w:tcPr>
          <w:p w:rsidR="00462E92" w:rsidRPr="0094675C" w:rsidRDefault="00462E92" w:rsidP="00C66C32">
            <w:pPr>
              <w:pStyle w:val="a1"/>
              <w:ind w:firstLine="0"/>
              <w:rPr>
                <w:sz w:val="24"/>
                <w:szCs w:val="24"/>
                <w:rtl/>
              </w:rPr>
            </w:pPr>
          </w:p>
        </w:tc>
        <w:tc>
          <w:tcPr>
            <w:tcW w:w="3369" w:type="dxa"/>
          </w:tcPr>
          <w:p w:rsidR="00462E92" w:rsidRPr="0094675C" w:rsidRDefault="00462E92" w:rsidP="00C66C32">
            <w:pPr>
              <w:pStyle w:val="a1"/>
              <w:ind w:firstLine="0"/>
              <w:rPr>
                <w:sz w:val="2"/>
                <w:szCs w:val="2"/>
                <w:rtl/>
              </w:rPr>
            </w:pPr>
            <w:r w:rsidRPr="0094675C">
              <w:rPr>
                <w:rFonts w:hint="cs"/>
                <w:sz w:val="24"/>
                <w:szCs w:val="24"/>
                <w:rtl/>
              </w:rPr>
              <w:t>تو خواهی صعب‌ها آسان کنی اما به آسانی؟</w:t>
            </w:r>
            <w:r w:rsidRPr="0094675C">
              <w:rPr>
                <w:rFonts w:hint="cs"/>
                <w:sz w:val="24"/>
                <w:szCs w:val="24"/>
                <w:rtl/>
              </w:rPr>
              <w:br/>
            </w:r>
          </w:p>
        </w:tc>
      </w:tr>
    </w:tbl>
    <w:p w:rsidR="00462E92" w:rsidRPr="0094675C" w:rsidRDefault="00462E92" w:rsidP="00C66C32">
      <w:pPr>
        <w:pStyle w:val="a1"/>
        <w:rPr>
          <w:rtl/>
        </w:rPr>
      </w:pPr>
      <w:r w:rsidRPr="00C9725C">
        <w:rPr>
          <w:rFonts w:hint="cs"/>
          <w:rtl/>
        </w:rPr>
        <w:t xml:space="preserve">و چنین چیزی اصلاً ممکن نیست. در حدیث صحیح آمده که </w:t>
      </w:r>
      <w:r w:rsidR="00555DE6" w:rsidRPr="00C9725C">
        <w:rPr>
          <w:rFonts w:hint="cs"/>
          <w:rtl/>
        </w:rPr>
        <w:t>پیامبر</w:t>
      </w:r>
      <w:r w:rsidR="00DC49A8">
        <w:rPr>
          <w:rFonts w:cs="CTraditional Arabic"/>
          <w:rtl/>
        </w:rPr>
        <w:t> </w:t>
      </w:r>
      <w:r w:rsidR="00DC49A8" w:rsidRPr="00C9725C">
        <w:rPr>
          <w:rFonts w:cs="CTraditional Arabic" w:hint="cs"/>
          <w:rtl/>
        </w:rPr>
        <w:t>ج</w:t>
      </w:r>
      <w:r w:rsidR="00555DE6" w:rsidRPr="00C9725C">
        <w:rPr>
          <w:rFonts w:hint="cs"/>
          <w:rtl/>
        </w:rPr>
        <w:t xml:space="preserve"> </w:t>
      </w:r>
      <w:r w:rsidRPr="00C9725C">
        <w:rPr>
          <w:rFonts w:hint="cs"/>
          <w:rtl/>
        </w:rPr>
        <w:t>در دو رکعت رواتب قب</w:t>
      </w:r>
      <w:r w:rsidR="00555DE6" w:rsidRPr="00C9725C">
        <w:rPr>
          <w:rFonts w:hint="cs"/>
          <w:rtl/>
        </w:rPr>
        <w:t xml:space="preserve">ل از نماز صبح، در رکعت اول </w:t>
      </w:r>
      <w:r w:rsidRPr="00C9725C">
        <w:rPr>
          <w:rFonts w:hint="cs"/>
          <w:rtl/>
        </w:rPr>
        <w:t xml:space="preserve">سوره‌ی کافرون و در رکعت دوم سوره‌ی اخلاص </w:t>
      </w:r>
      <w:r w:rsidR="00EE5095" w:rsidRPr="00C9725C">
        <w:rPr>
          <w:rFonts w:hint="cs"/>
          <w:rtl/>
        </w:rPr>
        <w:t>را می</w:t>
      </w:r>
      <w:r w:rsidR="00CD34FA">
        <w:rPr>
          <w:rFonts w:hint="cs"/>
        </w:rPr>
        <w:t>‌</w:t>
      </w:r>
      <w:r w:rsidR="00EE5095" w:rsidRPr="00C9725C">
        <w:rPr>
          <w:rFonts w:hint="cs"/>
          <w:rtl/>
        </w:rPr>
        <w:t>خواند</w:t>
      </w:r>
      <w:r w:rsidRPr="00C9725C">
        <w:rPr>
          <w:rFonts w:hint="cs"/>
          <w:rtl/>
        </w:rPr>
        <w:t>.</w:t>
      </w:r>
      <w:r w:rsidR="00EE5095" w:rsidRPr="009B2FC3">
        <w:rPr>
          <w:rStyle w:val="FootnoteReference"/>
          <w:rtl/>
        </w:rPr>
        <w:footnoteReference w:id="679"/>
      </w:r>
    </w:p>
    <w:p w:rsidR="00462E92" w:rsidRPr="0094675C" w:rsidRDefault="00462E92" w:rsidP="00C66C32">
      <w:pPr>
        <w:pStyle w:val="aa"/>
        <w:rPr>
          <w:rFonts w:eastAsia="SimSun"/>
          <w:rtl/>
        </w:rPr>
      </w:pPr>
      <w:r w:rsidRPr="0094675C">
        <w:rPr>
          <w:rFonts w:eastAsia="SimSun"/>
          <w:rtl/>
        </w:rPr>
        <w:t>رهنمون آیات</w:t>
      </w:r>
      <w:r w:rsidR="00C9725C">
        <w:rPr>
          <w:rFonts w:eastAsia="SimSun" w:hint="cs"/>
          <w:rtl/>
        </w:rPr>
        <w:t>:</w:t>
      </w:r>
    </w:p>
    <w:p w:rsidR="00462E92" w:rsidRPr="00EE5095" w:rsidRDefault="00462E92" w:rsidP="00C66C32">
      <w:pPr>
        <w:numPr>
          <w:ilvl w:val="0"/>
          <w:numId w:val="288"/>
        </w:numPr>
        <w:tabs>
          <w:tab w:val="left" w:pos="680"/>
        </w:tabs>
        <w:ind w:left="680" w:hanging="340"/>
        <w:jc w:val="both"/>
        <w:rPr>
          <w:rStyle w:val="Char0"/>
          <w:rFonts w:eastAsia="SimSun"/>
          <w:rtl/>
        </w:rPr>
      </w:pPr>
      <w:r w:rsidRPr="00EE5095">
        <w:rPr>
          <w:rStyle w:val="Char0"/>
          <w:rFonts w:eastAsia="SimSun"/>
          <w:rtl/>
        </w:rPr>
        <w:t xml:space="preserve">تأیید و تأکید بر عقیده‌ی قضا و قدر و اینکه </w:t>
      </w:r>
      <w:r w:rsidR="0089474E" w:rsidRPr="00EE5095">
        <w:rPr>
          <w:rStyle w:val="Char0"/>
          <w:rFonts w:eastAsia="SimSun"/>
          <w:rtl/>
        </w:rPr>
        <w:t>الله</w:t>
      </w:r>
      <w:r w:rsidR="00555DE6" w:rsidRPr="00EE5095">
        <w:rPr>
          <w:rStyle w:val="Char0"/>
          <w:rFonts w:eastAsia="SimSun"/>
          <w:rtl/>
        </w:rPr>
        <w:t xml:space="preserve"> می‌دانست</w:t>
      </w:r>
      <w:r w:rsidRPr="00EE5095">
        <w:rPr>
          <w:rStyle w:val="Char0"/>
          <w:rFonts w:eastAsia="SimSun"/>
          <w:rtl/>
        </w:rPr>
        <w:t xml:space="preserve"> کافر در ازل کافر است و مؤمن در ازل مؤمن است.</w:t>
      </w:r>
    </w:p>
    <w:p w:rsidR="00555DE6" w:rsidRPr="00C9725C" w:rsidRDefault="0089474E" w:rsidP="00C66C32">
      <w:pPr>
        <w:numPr>
          <w:ilvl w:val="0"/>
          <w:numId w:val="288"/>
        </w:numPr>
        <w:tabs>
          <w:tab w:val="left" w:pos="680"/>
        </w:tabs>
        <w:ind w:left="680" w:hanging="340"/>
        <w:jc w:val="both"/>
        <w:rPr>
          <w:rStyle w:val="Char0"/>
          <w:rFonts w:eastAsia="SimSun"/>
          <w:b/>
          <w:bCs/>
          <w:sz w:val="24"/>
          <w:szCs w:val="24"/>
        </w:rPr>
      </w:pPr>
      <w:r w:rsidRPr="00EE5095">
        <w:rPr>
          <w:rStyle w:val="Char0"/>
          <w:rFonts w:eastAsia="SimSun"/>
          <w:rtl/>
        </w:rPr>
        <w:t>الله</w:t>
      </w:r>
      <w:r w:rsidR="00462E92" w:rsidRPr="00EE5095">
        <w:rPr>
          <w:rStyle w:val="Char0"/>
          <w:rFonts w:eastAsia="SimSun"/>
          <w:rtl/>
        </w:rPr>
        <w:t xml:space="preserve"> متعال در پذیرش پیشنهاد باطل </w:t>
      </w:r>
      <w:r w:rsidR="00462E92" w:rsidRPr="00C9725C">
        <w:rPr>
          <w:rStyle w:val="Char0"/>
          <w:rFonts w:eastAsia="SimSun"/>
          <w:rtl/>
        </w:rPr>
        <w:t>مشرکان</w:t>
      </w:r>
      <w:r w:rsidR="00EE5095" w:rsidRPr="00C9725C">
        <w:rPr>
          <w:rStyle w:val="Char0"/>
          <w:rFonts w:eastAsia="SimSun"/>
          <w:rtl/>
        </w:rPr>
        <w:t xml:space="preserve"> متولی عصمت رسول الله شد</w:t>
      </w:r>
      <w:r w:rsidR="00462E92" w:rsidRPr="00C9725C">
        <w:rPr>
          <w:rStyle w:val="Char0"/>
          <w:rFonts w:eastAsia="SimSun"/>
          <w:rtl/>
        </w:rPr>
        <w:t>.</w:t>
      </w:r>
    </w:p>
    <w:p w:rsidR="00555DE6" w:rsidRPr="00C9725C" w:rsidRDefault="00555DE6" w:rsidP="00C66C32">
      <w:pPr>
        <w:numPr>
          <w:ilvl w:val="0"/>
          <w:numId w:val="288"/>
        </w:numPr>
        <w:tabs>
          <w:tab w:val="left" w:pos="680"/>
        </w:tabs>
        <w:ind w:left="680" w:hanging="340"/>
        <w:jc w:val="both"/>
        <w:rPr>
          <w:rFonts w:ascii="IRNazli" w:eastAsia="SimSun" w:hAnsi="IRNazli" w:cs="IRNazli"/>
          <w:b/>
          <w:bCs/>
          <w:sz w:val="24"/>
          <w:szCs w:val="24"/>
          <w:lang w:bidi="fa-IR"/>
        </w:rPr>
      </w:pPr>
      <w:r w:rsidRPr="00C9725C">
        <w:rPr>
          <w:rFonts w:ascii="IRNazli" w:eastAsia="SimSun" w:hAnsi="IRNazli" w:cs="IRNazli"/>
          <w:rtl/>
        </w:rPr>
        <w:t>تأکید بر وجود فواصل فراوان</w:t>
      </w:r>
      <w:r w:rsidR="00462E92" w:rsidRPr="00C9725C">
        <w:rPr>
          <w:rFonts w:ascii="IRNazli" w:eastAsia="SimSun" w:hAnsi="IRNazli" w:cs="IRNazli"/>
          <w:rtl/>
        </w:rPr>
        <w:t xml:space="preserve"> میان اهل ای</w:t>
      </w:r>
      <w:r w:rsidR="00462E92" w:rsidRPr="00EE5095">
        <w:rPr>
          <w:rFonts w:ascii="IRNazli" w:eastAsia="SimSun" w:hAnsi="IRNazli" w:cs="IRNazli"/>
          <w:rtl/>
        </w:rPr>
        <w:t>مان با اهل کفر و شرک.</w:t>
      </w:r>
    </w:p>
    <w:p w:rsidR="00C9725C" w:rsidRDefault="00C9725C" w:rsidP="00C66C32">
      <w:pPr>
        <w:pStyle w:val="a1"/>
        <w:rPr>
          <w:rFonts w:eastAsia="SimSun"/>
          <w:rtl/>
        </w:rPr>
        <w:sectPr w:rsidR="00C9725C" w:rsidSect="001B6152">
          <w:headerReference w:type="default" r:id="rId51"/>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rPr>
          <w:rtl/>
        </w:rPr>
      </w:pPr>
      <w:bookmarkStart w:id="147" w:name="_Toc444069613"/>
      <w:bookmarkStart w:id="148" w:name="_Toc449133291"/>
      <w:bookmarkStart w:id="149" w:name="_Toc490838362"/>
      <w:r w:rsidRPr="0094675C">
        <w:rPr>
          <w:rFonts w:hint="cs"/>
          <w:rtl/>
        </w:rPr>
        <w:t>تفسیر سوره‌ی نصر</w:t>
      </w:r>
      <w:bookmarkEnd w:id="147"/>
      <w:bookmarkEnd w:id="148"/>
      <w:bookmarkEnd w:id="149"/>
    </w:p>
    <w:p w:rsidR="00462E92" w:rsidRPr="0094675C" w:rsidRDefault="00462E92" w:rsidP="00C66C32">
      <w:pPr>
        <w:pStyle w:val="a1"/>
        <w:rPr>
          <w:rtl/>
        </w:rPr>
      </w:pPr>
      <w:r w:rsidRPr="0094675C">
        <w:rPr>
          <w:rFonts w:hint="cs"/>
          <w:rtl/>
        </w:rPr>
        <w:t>این سوره هم یکی از سوره‌های مکی است، اگرچه جمعی از اهل تفسیر معتقد به مدنی</w:t>
      </w:r>
      <w:r w:rsidRPr="0094675C">
        <w:rPr>
          <w:rFonts w:hint="eastAsia"/>
          <w:rtl/>
        </w:rPr>
        <w:t>‌بودن آن هستند، اما محتوای آیات</w:t>
      </w:r>
      <w:r w:rsidR="00380816">
        <w:rPr>
          <w:rFonts w:hint="cs"/>
          <w:rtl/>
        </w:rPr>
        <w:t>،</w:t>
      </w:r>
      <w:r w:rsidRPr="0094675C">
        <w:rPr>
          <w:rFonts w:hint="eastAsia"/>
          <w:rtl/>
        </w:rPr>
        <w:t xml:space="preserve"> این مطلب را تایید نمی‌کند، بلکه مکی بودن آن در اولویت است و همچنان که در درس‌های پیشین اشاره کردیم، محور تمام سوره‌های مکی که دو سوم قرآن را تشکیل می‌دهند، اصلاح بینش است. </w:t>
      </w:r>
      <w:r w:rsidRPr="0094675C">
        <w:rPr>
          <w:rFonts w:hint="cs"/>
          <w:rtl/>
        </w:rPr>
        <w:t xml:space="preserve">اگر دیدن‌ها اصلاح شدند، شنیدن‌ها هم اصلاح می‌شوند و در حقیقت اصلاح بینش یعنی اصلاح شخصیت انسان که در حیات خود حرکتی داشته </w:t>
      </w:r>
      <w:r w:rsidRPr="00C9725C">
        <w:rPr>
          <w:rFonts w:hint="cs"/>
          <w:rtl/>
        </w:rPr>
        <w:t xml:space="preserve">باشد </w:t>
      </w:r>
      <w:r w:rsidR="00380816" w:rsidRPr="00C9725C">
        <w:rPr>
          <w:rFonts w:hint="cs"/>
          <w:rtl/>
        </w:rPr>
        <w:t>تا</w:t>
      </w:r>
      <w:r w:rsidRPr="00C9725C">
        <w:rPr>
          <w:rFonts w:hint="cs"/>
          <w:rtl/>
        </w:rPr>
        <w:t xml:space="preserve"> او را به هدف مطلوب و مبارکی که </w:t>
      </w:r>
      <w:r w:rsidR="0089474E" w:rsidRPr="00C9725C">
        <w:rPr>
          <w:rFonts w:hint="cs"/>
          <w:rtl/>
        </w:rPr>
        <w:t>الله</w:t>
      </w:r>
      <w:r w:rsidRPr="00C9725C">
        <w:rPr>
          <w:rFonts w:hint="cs"/>
          <w:rtl/>
        </w:rPr>
        <w:t xml:space="preserve"> برای انسان‌ها قرار داده برساند. نام سوره نصر به معنی یاری‌کردن است، اما نوع خاصی از یاری‌‌کردن مدنظر است، زیر</w:t>
      </w:r>
      <w:r w:rsidR="00380816" w:rsidRPr="00C9725C">
        <w:rPr>
          <w:rFonts w:hint="cs"/>
          <w:rtl/>
        </w:rPr>
        <w:t>ا عَ</w:t>
      </w:r>
      <w:r w:rsidR="00E77299" w:rsidRPr="00C9725C">
        <w:rPr>
          <w:rFonts w:hint="cs"/>
          <w:rtl/>
        </w:rPr>
        <w:t>ون هم به معنی یاری‌کردن است.</w:t>
      </w:r>
      <w:r w:rsidRPr="00C9725C">
        <w:rPr>
          <w:rFonts w:hint="cs"/>
          <w:rtl/>
        </w:rPr>
        <w:t xml:space="preserve"> می‌دانیم که یکی از نام‌های </w:t>
      </w:r>
      <w:r w:rsidR="0089474E" w:rsidRPr="00C9725C">
        <w:rPr>
          <w:rFonts w:hint="cs"/>
          <w:rtl/>
        </w:rPr>
        <w:t>الله</w:t>
      </w:r>
      <w:r w:rsidRPr="00C9725C">
        <w:rPr>
          <w:rFonts w:hint="cs"/>
          <w:rtl/>
        </w:rPr>
        <w:t xml:space="preserve"> ناصر است و یکی دیگر از اسماء او مُعین است اما تفاوت میان عون و نصر این است که ع</w:t>
      </w:r>
      <w:r w:rsidR="00380816" w:rsidRPr="00C9725C">
        <w:rPr>
          <w:rFonts w:hint="cs"/>
          <w:rtl/>
        </w:rPr>
        <w:t>َ</w:t>
      </w:r>
      <w:r w:rsidRPr="00C9725C">
        <w:rPr>
          <w:rFonts w:hint="cs"/>
          <w:rtl/>
        </w:rPr>
        <w:t>ون یار</w:t>
      </w:r>
      <w:r w:rsidRPr="0094675C">
        <w:rPr>
          <w:rFonts w:hint="cs"/>
          <w:rtl/>
        </w:rPr>
        <w:t>ی عام است و عمومیت دارد و زمانی انسان به این یاری نیاز دارد که دچار مشکلات شده باشد، پس عون عبارت است از یاری‌کردن بدون درخواست. تعاون هم از ماده‌ی عون است اما نصر نوع خاص</w:t>
      </w:r>
      <w:r w:rsidR="00E77299">
        <w:rPr>
          <w:rFonts w:hint="cs"/>
          <w:rtl/>
        </w:rPr>
        <w:t>ی از کمک است. وقتی</w:t>
      </w:r>
      <w:r w:rsidRPr="0094675C">
        <w:rPr>
          <w:rFonts w:hint="cs"/>
          <w:rtl/>
        </w:rPr>
        <w:t xml:space="preserve"> انسان به شدت گرفتار شده نیازمند نصرت </w:t>
      </w:r>
      <w:r w:rsidR="0089474E">
        <w:rPr>
          <w:rFonts w:hint="cs"/>
          <w:rtl/>
        </w:rPr>
        <w:t>الله</w:t>
      </w:r>
      <w:r w:rsidRPr="0094675C">
        <w:rPr>
          <w:rFonts w:hint="cs"/>
          <w:rtl/>
        </w:rPr>
        <w:t xml:space="preserve"> است، پس نصرت نوع خاصی از عون است. معمولاً کسانی که در مسیر دین و دینداری حرکت می‌کنند، بیشتر نیازمند نصرت هستند.</w:t>
      </w:r>
    </w:p>
    <w:p w:rsidR="00462E92" w:rsidRPr="00EE5095" w:rsidRDefault="00380816" w:rsidP="00C66C32">
      <w:pPr>
        <w:pStyle w:val="a1"/>
        <w:rPr>
          <w:rtl/>
        </w:rPr>
      </w:pPr>
      <w:r w:rsidRPr="00C9725C">
        <w:rPr>
          <w:rFonts w:hint="cs"/>
          <w:rtl/>
        </w:rPr>
        <w:t xml:space="preserve">پیروزی در </w:t>
      </w:r>
      <w:r w:rsidR="00EE5095" w:rsidRPr="00C9725C">
        <w:rPr>
          <w:rFonts w:hint="cs"/>
          <w:rtl/>
        </w:rPr>
        <w:t>امتحان</w:t>
      </w:r>
      <w:r w:rsidRPr="00C9725C">
        <w:rPr>
          <w:rFonts w:hint="cs"/>
          <w:rtl/>
        </w:rPr>
        <w:t>،</w:t>
      </w:r>
      <w:r w:rsidR="00EE5095" w:rsidRPr="00C9725C">
        <w:rPr>
          <w:rFonts w:hint="cs"/>
          <w:rtl/>
        </w:rPr>
        <w:t xml:space="preserve"> </w:t>
      </w:r>
      <w:r w:rsidR="00462E92" w:rsidRPr="00C9725C">
        <w:rPr>
          <w:rFonts w:hint="cs"/>
          <w:rtl/>
        </w:rPr>
        <w:t>محتاج</w:t>
      </w:r>
      <w:r w:rsidR="00462E92" w:rsidRPr="0094675C">
        <w:rPr>
          <w:rFonts w:hint="cs"/>
          <w:rtl/>
        </w:rPr>
        <w:t xml:space="preserve"> نصرت</w:t>
      </w:r>
      <w:r>
        <w:rPr>
          <w:rFonts w:hint="cs"/>
          <w:rtl/>
        </w:rPr>
        <w:t xml:space="preserve"> </w:t>
      </w:r>
      <w:r w:rsidR="0089474E">
        <w:rPr>
          <w:rFonts w:hint="cs"/>
          <w:rtl/>
        </w:rPr>
        <w:t>الله</w:t>
      </w:r>
      <w:r w:rsidR="00462E92" w:rsidRPr="0094675C">
        <w:rPr>
          <w:rFonts w:hint="cs"/>
          <w:rtl/>
        </w:rPr>
        <w:t xml:space="preserve"> است، اینجا است که ما در</w:t>
      </w:r>
      <w:r w:rsidR="00E77299">
        <w:rPr>
          <w:rFonts w:hint="cs"/>
          <w:rtl/>
        </w:rPr>
        <w:t xml:space="preserve"> جای، جای قرآن ملاحظه می‌کنیم </w:t>
      </w:r>
      <w:r w:rsidR="0089474E">
        <w:rPr>
          <w:rFonts w:hint="cs"/>
          <w:rtl/>
        </w:rPr>
        <w:t>الله</w:t>
      </w:r>
      <w:r w:rsidR="00E77299">
        <w:rPr>
          <w:rFonts w:hint="cs"/>
          <w:rtl/>
        </w:rPr>
        <w:t xml:space="preserve"> به کرات ت</w:t>
      </w:r>
      <w:r w:rsidR="00462E92" w:rsidRPr="0094675C">
        <w:rPr>
          <w:rFonts w:hint="cs"/>
          <w:rtl/>
        </w:rPr>
        <w:t xml:space="preserve">عبیر نصرت را به کار می‌برد و در رابطه با کسانی است که دچار مشکل و بلایی شده‌اند، به عنوان </w:t>
      </w:r>
      <w:r w:rsidR="00462E92" w:rsidRPr="00C9725C">
        <w:rPr>
          <w:rFonts w:hint="cs"/>
          <w:rtl/>
        </w:rPr>
        <w:t xml:space="preserve">نمونه </w:t>
      </w:r>
      <w:r w:rsidR="00462E92" w:rsidRPr="00C9725C">
        <w:rPr>
          <w:rFonts w:ascii="Traditional Arabic" w:hAnsi="Traditional Arabic" w:cs="Traditional Arabic"/>
          <w:rtl/>
        </w:rPr>
        <w:t>﴿</w:t>
      </w:r>
      <w:r w:rsidR="00462E92" w:rsidRPr="007E3426">
        <w:rPr>
          <w:rStyle w:val="Char4"/>
          <w:rtl/>
        </w:rPr>
        <w:t xml:space="preserve">وَكَانَ حَقًّا عَلَيۡنَا نَصۡرُ </w:t>
      </w:r>
      <w:r w:rsidR="00462E92" w:rsidRPr="007E3426">
        <w:rPr>
          <w:rStyle w:val="Char4"/>
          <w:rFonts w:hint="cs"/>
          <w:rtl/>
        </w:rPr>
        <w:t>ٱ</w:t>
      </w:r>
      <w:r w:rsidR="00462E92" w:rsidRPr="007E3426">
        <w:rPr>
          <w:rStyle w:val="Char4"/>
          <w:rFonts w:hint="eastAsia"/>
          <w:rtl/>
        </w:rPr>
        <w:t>لۡمُؤۡمِنِينَ</w:t>
      </w:r>
      <w:r w:rsidR="00462E92" w:rsidRPr="007E3426">
        <w:rPr>
          <w:rStyle w:val="Char4"/>
          <w:rtl/>
        </w:rPr>
        <w:t xml:space="preserve"> ٤٧</w:t>
      </w:r>
      <w:r w:rsidR="00462E92" w:rsidRPr="00C9725C">
        <w:rPr>
          <w:rFonts w:ascii="Traditional Arabic" w:hAnsi="Traditional Arabic" w:cs="Traditional Arabic"/>
          <w:rtl/>
        </w:rPr>
        <w:t>﴾</w:t>
      </w:r>
      <w:r w:rsidR="00462E92" w:rsidRPr="00C9725C">
        <w:rPr>
          <w:rFonts w:hint="cs"/>
          <w:rtl/>
        </w:rPr>
        <w:t xml:space="preserve"> </w:t>
      </w:r>
      <w:r w:rsidR="00462E92" w:rsidRPr="00C9725C">
        <w:rPr>
          <w:rStyle w:val="Char5"/>
          <w:rFonts w:hint="cs"/>
          <w:rtl/>
        </w:rPr>
        <w:t>[الروم: 47]</w:t>
      </w:r>
      <w:r w:rsidR="00462E92" w:rsidRPr="00C9725C">
        <w:rPr>
          <w:rFonts w:hint="cs"/>
          <w:rtl/>
        </w:rPr>
        <w:t xml:space="preserve"> </w:t>
      </w:r>
      <w:r w:rsidR="000F2F43" w:rsidRPr="00C9725C">
        <w:rPr>
          <w:rStyle w:val="Char1"/>
          <w:rtl/>
        </w:rPr>
        <w:t>«و یاری</w:t>
      </w:r>
      <w:r w:rsidR="00CD34FA">
        <w:rPr>
          <w:rStyle w:val="Char1"/>
        </w:rPr>
        <w:t>‌</w:t>
      </w:r>
      <w:r w:rsidR="000F2F43" w:rsidRPr="00C9725C">
        <w:rPr>
          <w:rStyle w:val="Char1"/>
          <w:rtl/>
        </w:rPr>
        <w:t>دادن مؤمنان [حقی] بر عهدۀ ما بود»</w:t>
      </w:r>
      <w:r w:rsidR="000F2F43" w:rsidRPr="00C9725C">
        <w:rPr>
          <w:rtl/>
        </w:rPr>
        <w:t>.</w:t>
      </w:r>
      <w:r w:rsidR="000F2F43" w:rsidRPr="00C9725C">
        <w:rPr>
          <w:rFonts w:hint="cs"/>
          <w:rtl/>
        </w:rPr>
        <w:t xml:space="preserve"> </w:t>
      </w:r>
      <w:r w:rsidR="00462E92" w:rsidRPr="00C9725C">
        <w:rPr>
          <w:rFonts w:hint="cs"/>
          <w:rtl/>
        </w:rPr>
        <w:t>یعنی مشکلاتی در راه است</w:t>
      </w:r>
      <w:r w:rsidR="00E77299" w:rsidRPr="00C9725C">
        <w:rPr>
          <w:rFonts w:hint="cs"/>
          <w:rtl/>
        </w:rPr>
        <w:t>؛</w:t>
      </w:r>
      <w:r w:rsidR="00462E92" w:rsidRPr="00C9725C">
        <w:rPr>
          <w:rFonts w:hint="cs"/>
          <w:rtl/>
        </w:rPr>
        <w:t xml:space="preserve"> و مؤمنین با این مشکلات مواجه هستند. </w:t>
      </w:r>
      <w:r w:rsidR="0089474E" w:rsidRPr="00C9725C">
        <w:rPr>
          <w:rFonts w:hint="cs"/>
          <w:rtl/>
        </w:rPr>
        <w:t>الله</w:t>
      </w:r>
      <w:r w:rsidR="00462E92" w:rsidRPr="0094675C">
        <w:rPr>
          <w:rFonts w:hint="cs"/>
          <w:rtl/>
        </w:rPr>
        <w:t xml:space="preserve"> می‌فرماید: حق است و بر ما (واجب ا</w:t>
      </w:r>
      <w:r w:rsidR="00E77299">
        <w:rPr>
          <w:rFonts w:hint="cs"/>
          <w:rtl/>
        </w:rPr>
        <w:t>ست) یاری دادن اهل ایمان. پس این</w:t>
      </w:r>
      <w:r w:rsidR="00462E92" w:rsidRPr="0094675C">
        <w:rPr>
          <w:rFonts w:hint="cs"/>
          <w:rtl/>
        </w:rPr>
        <w:t xml:space="preserve">جا عون نیست، همچنین در وضعیت و شرایطی که مسلمانان گرفتار شده‌اند، در سوره‌ی بقره می‌فرماید: </w:t>
      </w:r>
      <w:r w:rsidR="00462E92" w:rsidRPr="0094675C">
        <w:rPr>
          <w:rFonts w:ascii="Traditional Arabic" w:hAnsi="Traditional Arabic" w:cs="Traditional Arabic"/>
          <w:rtl/>
        </w:rPr>
        <w:t>﴿</w:t>
      </w:r>
      <w:r w:rsidR="00462E92" w:rsidRPr="007E3426">
        <w:rPr>
          <w:rStyle w:val="Char4"/>
          <w:rFonts w:hint="eastAsia"/>
          <w:rtl/>
        </w:rPr>
        <w:t>أَمۡ</w:t>
      </w:r>
      <w:r w:rsidR="00462E92" w:rsidRPr="007E3426">
        <w:rPr>
          <w:rStyle w:val="Char4"/>
          <w:rtl/>
        </w:rPr>
        <w:t xml:space="preserve"> حَسِبۡتُمۡ أَن تَدۡخُلُواْ </w:t>
      </w:r>
      <w:r w:rsidR="00462E92" w:rsidRPr="007E3426">
        <w:rPr>
          <w:rStyle w:val="Char4"/>
          <w:rFonts w:hint="cs"/>
          <w:rtl/>
        </w:rPr>
        <w:t>ٱ</w:t>
      </w:r>
      <w:r w:rsidR="00462E92" w:rsidRPr="007E3426">
        <w:rPr>
          <w:rStyle w:val="Char4"/>
          <w:rFonts w:hint="eastAsia"/>
          <w:rtl/>
        </w:rPr>
        <w:t>لۡجَنَّةَ</w:t>
      </w:r>
      <w:r w:rsidR="00462E92" w:rsidRPr="0094675C">
        <w:rPr>
          <w:rFonts w:ascii="Traditional Arabic" w:hAnsi="Traditional Arabic" w:cs="Traditional Arabic"/>
          <w:rtl/>
        </w:rPr>
        <w:t>﴾</w:t>
      </w:r>
      <w:r w:rsidR="00462E92" w:rsidRPr="0094675C">
        <w:rPr>
          <w:rFonts w:hint="cs"/>
          <w:rtl/>
        </w:rPr>
        <w:t xml:space="preserve"> شما این‌چنین پنداشته‌اید که به بهشت می‌روید </w:t>
      </w:r>
      <w:r w:rsidR="00462E92" w:rsidRPr="0094675C">
        <w:rPr>
          <w:rFonts w:ascii="Traditional Arabic" w:hAnsi="Traditional Arabic" w:cs="Traditional Arabic"/>
          <w:rtl/>
        </w:rPr>
        <w:t>﴿</w:t>
      </w:r>
      <w:r w:rsidR="00462E92" w:rsidRPr="007E3426">
        <w:rPr>
          <w:rStyle w:val="Char4"/>
          <w:rtl/>
        </w:rPr>
        <w:t xml:space="preserve">وَلَمَّا يَأۡتِكُم مَّثَلُ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خَلَوۡاْ مِن قَبۡلِكُم</w:t>
      </w:r>
      <w:r w:rsidR="00462E92" w:rsidRPr="0094675C">
        <w:rPr>
          <w:rFonts w:ascii="Traditional Arabic" w:hAnsi="Traditional Arabic" w:cs="Traditional Arabic"/>
          <w:rtl/>
        </w:rPr>
        <w:t>﴾</w:t>
      </w:r>
      <w:r w:rsidR="00E77299">
        <w:rPr>
          <w:rFonts w:hint="cs"/>
          <w:rtl/>
        </w:rPr>
        <w:t xml:space="preserve"> درحالی</w:t>
      </w:r>
      <w:r w:rsidR="00CD34FA">
        <w:t>‌</w:t>
      </w:r>
      <w:r w:rsidR="00462E92" w:rsidRPr="0094675C">
        <w:rPr>
          <w:rFonts w:hint="cs"/>
          <w:rtl/>
        </w:rPr>
        <w:t xml:space="preserve">که بلایی که پیشینیان به آن </w:t>
      </w:r>
      <w:r w:rsidR="00462E92" w:rsidRPr="00C9725C">
        <w:rPr>
          <w:rFonts w:hint="cs"/>
          <w:rtl/>
        </w:rPr>
        <w:t>مبتلا شده‌اند، به شما نرس</w:t>
      </w:r>
      <w:r w:rsidR="007E13E1" w:rsidRPr="00C9725C">
        <w:rPr>
          <w:rFonts w:hint="cs"/>
          <w:rtl/>
        </w:rPr>
        <w:t>ی</w:t>
      </w:r>
      <w:r w:rsidR="00462E92" w:rsidRPr="00C9725C">
        <w:rPr>
          <w:rFonts w:hint="cs"/>
          <w:rtl/>
        </w:rPr>
        <w:t>د</w:t>
      </w:r>
      <w:r w:rsidR="007E13E1" w:rsidRPr="00C9725C">
        <w:rPr>
          <w:rFonts w:hint="cs"/>
          <w:rtl/>
        </w:rPr>
        <w:t>ه است.</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 xml:space="preserve">مَّسَّتۡهُمُ </w:t>
      </w:r>
      <w:r w:rsidR="00462E92" w:rsidRPr="007E3426">
        <w:rPr>
          <w:rStyle w:val="Char4"/>
          <w:rFonts w:hint="cs"/>
          <w:rtl/>
        </w:rPr>
        <w:t>ٱ</w:t>
      </w:r>
      <w:r w:rsidR="00462E92" w:rsidRPr="007E3426">
        <w:rPr>
          <w:rStyle w:val="Char4"/>
          <w:rFonts w:hint="eastAsia"/>
          <w:rtl/>
        </w:rPr>
        <w:t>لۡبَأۡسَآءُ</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لضَّرَّآءُ</w:t>
      </w:r>
      <w:r w:rsidR="00462E92" w:rsidRPr="007E3426">
        <w:rPr>
          <w:rStyle w:val="Char4"/>
          <w:rtl/>
        </w:rPr>
        <w:t xml:space="preserve"> وَزُلۡزِلُواْ</w:t>
      </w:r>
      <w:r w:rsidR="00462E92" w:rsidRPr="0094675C">
        <w:rPr>
          <w:rFonts w:ascii="Traditional Arabic" w:hAnsi="Traditional Arabic" w:cs="Traditional Arabic"/>
          <w:rtl/>
        </w:rPr>
        <w:t>﴾</w:t>
      </w:r>
      <w:r w:rsidR="00462E92" w:rsidRPr="0094675C">
        <w:rPr>
          <w:rFonts w:hint="cs"/>
          <w:rtl/>
        </w:rPr>
        <w:t xml:space="preserve"> دچار مشکلات و آزمایش‌ها شدند و متزلزل شدند، طوری که ن</w:t>
      </w:r>
      <w:r w:rsidR="00E77299">
        <w:rPr>
          <w:rFonts w:hint="cs"/>
          <w:rtl/>
        </w:rPr>
        <w:t>زدیک بود از مسیرشان منحرف گردند</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 xml:space="preserve">حَتَّىٰ يَقُولَ </w:t>
      </w:r>
      <w:r w:rsidR="00462E92" w:rsidRPr="007E3426">
        <w:rPr>
          <w:rStyle w:val="Char4"/>
          <w:rFonts w:hint="cs"/>
          <w:rtl/>
        </w:rPr>
        <w:t>ٱ</w:t>
      </w:r>
      <w:r w:rsidR="00462E92" w:rsidRPr="007E3426">
        <w:rPr>
          <w:rStyle w:val="Char4"/>
          <w:rFonts w:hint="eastAsia"/>
          <w:rtl/>
        </w:rPr>
        <w:t>لرَّسُولُ</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ءَامَنُواْ مَعَهُ</w:t>
      </w:r>
      <w:r w:rsidR="00462E92" w:rsidRPr="0094675C">
        <w:rPr>
          <w:rFonts w:ascii="Traditional Arabic" w:hAnsi="Traditional Arabic" w:cs="Traditional Arabic"/>
          <w:rtl/>
        </w:rPr>
        <w:t>﴾</w:t>
      </w:r>
      <w:r w:rsidR="00462E92" w:rsidRPr="0094675C">
        <w:rPr>
          <w:rFonts w:hint="cs"/>
          <w:rtl/>
        </w:rPr>
        <w:t xml:space="preserve"> یعنی کار به جایی رسید که حتی پیامبر و اهل ایمان همراه</w:t>
      </w:r>
      <w:r w:rsidR="00E77299">
        <w:rPr>
          <w:rFonts w:hint="cs"/>
          <w:rtl/>
        </w:rPr>
        <w:t xml:space="preserve"> او گفتند: نصرت </w:t>
      </w:r>
      <w:r w:rsidR="0089474E">
        <w:rPr>
          <w:rFonts w:hint="cs"/>
          <w:rtl/>
        </w:rPr>
        <w:t>الله</w:t>
      </w:r>
      <w:r w:rsidR="00E77299">
        <w:rPr>
          <w:rFonts w:hint="cs"/>
          <w:rtl/>
        </w:rPr>
        <w:t xml:space="preserve"> کی است؟ این</w:t>
      </w:r>
      <w:r w:rsidR="00462E92" w:rsidRPr="0094675C">
        <w:rPr>
          <w:rFonts w:hint="cs"/>
          <w:rtl/>
        </w:rPr>
        <w:t xml:space="preserve">جا استغفار می‌خواهد که در انتهای آیه به آن </w:t>
      </w:r>
      <w:r w:rsidR="00E77299">
        <w:rPr>
          <w:rFonts w:hint="cs"/>
          <w:rtl/>
        </w:rPr>
        <w:t>خواهیم رسید، چرا پیامبر می‌گوید:</w:t>
      </w:r>
      <w:r w:rsidR="00462E92" w:rsidRPr="0094675C">
        <w:rPr>
          <w:rFonts w:hint="cs"/>
          <w:rtl/>
        </w:rPr>
        <w:t xml:space="preserve"> نصرت </w:t>
      </w:r>
      <w:r w:rsidR="0089474E">
        <w:rPr>
          <w:rFonts w:hint="cs"/>
          <w:rtl/>
        </w:rPr>
        <w:t>الله</w:t>
      </w:r>
      <w:r w:rsidR="00462E92" w:rsidRPr="0094675C">
        <w:rPr>
          <w:rFonts w:hint="cs"/>
          <w:rtl/>
        </w:rPr>
        <w:t xml:space="preserve"> کجاست، آیا </w:t>
      </w:r>
      <w:r w:rsidR="00462E92" w:rsidRPr="00C9725C">
        <w:rPr>
          <w:rFonts w:hint="cs"/>
          <w:rtl/>
        </w:rPr>
        <w:t xml:space="preserve">به نصرت </w:t>
      </w:r>
      <w:r w:rsidR="0089474E" w:rsidRPr="00C9725C">
        <w:rPr>
          <w:rFonts w:hint="cs"/>
          <w:rtl/>
        </w:rPr>
        <w:t>الله</w:t>
      </w:r>
      <w:r w:rsidR="00462E92" w:rsidRPr="00C9725C">
        <w:rPr>
          <w:rFonts w:hint="cs"/>
          <w:rtl/>
        </w:rPr>
        <w:t xml:space="preserve"> شک دارد؟ </w:t>
      </w:r>
      <w:r w:rsidR="00462E92" w:rsidRPr="00C9725C">
        <w:rPr>
          <w:rFonts w:ascii="Traditional Arabic" w:hAnsi="Traditional Arabic" w:cs="Traditional Arabic"/>
          <w:rtl/>
        </w:rPr>
        <w:t>﴿</w:t>
      </w:r>
      <w:r w:rsidR="00462E92" w:rsidRPr="007E3426">
        <w:rPr>
          <w:rStyle w:val="Char4"/>
          <w:rtl/>
        </w:rPr>
        <w:t xml:space="preserve">مَتَىٰ نَصۡرُ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أَلَآ إِنَّ ن</w:t>
      </w:r>
      <w:r w:rsidR="00462E92" w:rsidRPr="007E3426">
        <w:rPr>
          <w:rStyle w:val="Char4"/>
          <w:rFonts w:hint="eastAsia"/>
          <w:rtl/>
        </w:rPr>
        <w:t>َصۡرَ</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قَرِيبٞ٢١٤</w:t>
      </w:r>
      <w:r w:rsidR="00462E92" w:rsidRPr="00C9725C">
        <w:rPr>
          <w:rFonts w:ascii="Traditional Arabic" w:hAnsi="Traditional Arabic" w:cs="Traditional Arabic"/>
          <w:rtl/>
        </w:rPr>
        <w:t>﴾</w:t>
      </w:r>
      <w:r w:rsidR="00462E92" w:rsidRPr="00C9725C">
        <w:rPr>
          <w:rFonts w:hint="cs"/>
          <w:rtl/>
        </w:rPr>
        <w:t xml:space="preserve"> </w:t>
      </w:r>
      <w:r w:rsidR="00462E92" w:rsidRPr="00C9725C">
        <w:rPr>
          <w:rStyle w:val="Char5"/>
          <w:rFonts w:hint="cs"/>
          <w:rtl/>
        </w:rPr>
        <w:t>[البقرة: 214]</w:t>
      </w:r>
      <w:r w:rsidR="007E13E1" w:rsidRPr="00C9725C">
        <w:rPr>
          <w:rFonts w:hint="cs"/>
          <w:rtl/>
        </w:rPr>
        <w:t xml:space="preserve"> </w:t>
      </w:r>
      <w:r w:rsidR="007E13E1" w:rsidRPr="00C9725C">
        <w:rPr>
          <w:rStyle w:val="Char1"/>
          <w:rFonts w:hint="cs"/>
          <w:rtl/>
        </w:rPr>
        <w:t>«</w:t>
      </w:r>
      <w:r w:rsidR="007E13E1" w:rsidRPr="00C9725C">
        <w:rPr>
          <w:rStyle w:val="Char1"/>
          <w:rtl/>
        </w:rPr>
        <w:t>«یاریِ الله کی فرا خواهد رسید؟» آگاه باشید! بی‌تردید، یاریِ الله نزدیک است</w:t>
      </w:r>
      <w:r w:rsidR="007E13E1" w:rsidRPr="00C9725C">
        <w:rPr>
          <w:rStyle w:val="Char1"/>
          <w:rFonts w:hint="cs"/>
          <w:rtl/>
        </w:rPr>
        <w:t>»</w:t>
      </w:r>
      <w:r w:rsidR="00462E92" w:rsidRPr="00C9725C">
        <w:rPr>
          <w:rFonts w:hint="cs"/>
          <w:rtl/>
        </w:rPr>
        <w:t xml:space="preserve">. در انتهای آیه‌ی 110 سوره‌ی یوسف </w:t>
      </w:r>
      <w:r w:rsidR="00462E92" w:rsidRPr="00C9725C">
        <w:rPr>
          <w:rFonts w:ascii="Traditional Arabic" w:hAnsi="Traditional Arabic" w:cs="Traditional Arabic"/>
          <w:rtl/>
        </w:rPr>
        <w:t>﴿</w:t>
      </w:r>
      <w:r w:rsidR="00462E92" w:rsidRPr="007E3426">
        <w:rPr>
          <w:rStyle w:val="Char4"/>
          <w:rFonts w:hint="eastAsia"/>
          <w:rtl/>
        </w:rPr>
        <w:t>حَتَّىٰٓ</w:t>
      </w:r>
      <w:r w:rsidR="00462E92" w:rsidRPr="007E3426">
        <w:rPr>
          <w:rStyle w:val="Char4"/>
          <w:rtl/>
        </w:rPr>
        <w:t xml:space="preserve"> إِذَا </w:t>
      </w:r>
      <w:r w:rsidR="00462E92" w:rsidRPr="007E3426">
        <w:rPr>
          <w:rStyle w:val="Char4"/>
          <w:rFonts w:hint="cs"/>
          <w:rtl/>
        </w:rPr>
        <w:t>ٱ</w:t>
      </w:r>
      <w:r w:rsidR="00462E92" w:rsidRPr="007E3426">
        <w:rPr>
          <w:rStyle w:val="Char4"/>
          <w:rFonts w:hint="eastAsia"/>
          <w:rtl/>
        </w:rPr>
        <w:t>سۡتَيۡ‍َٔسَ</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لرُّسُلُ</w:t>
      </w:r>
      <w:r w:rsidR="00462E92" w:rsidRPr="007E3426">
        <w:rPr>
          <w:rStyle w:val="Char4"/>
          <w:rtl/>
        </w:rPr>
        <w:t xml:space="preserve"> وَظَنُّوٓاْ أَنَّهُمۡ قَدۡ كُذِبُواْ</w:t>
      </w:r>
      <w:r w:rsidR="00462E92" w:rsidRPr="00C9725C">
        <w:rPr>
          <w:rFonts w:ascii="Traditional Arabic" w:hAnsi="Traditional Arabic" w:cs="Traditional Arabic"/>
          <w:rtl/>
        </w:rPr>
        <w:t>﴾</w:t>
      </w:r>
      <w:r w:rsidR="00462E92" w:rsidRPr="00C9725C">
        <w:rPr>
          <w:rFonts w:hint="cs"/>
          <w:sz w:val="24"/>
          <w:szCs w:val="24"/>
          <w:rtl/>
        </w:rPr>
        <w:t xml:space="preserve"> </w:t>
      </w:r>
      <w:r w:rsidR="007E13E1" w:rsidRPr="00C9725C">
        <w:rPr>
          <w:rStyle w:val="Char5"/>
          <w:rtl/>
        </w:rPr>
        <w:t>[يوسف: 110]</w:t>
      </w:r>
      <w:r w:rsidR="007E13E1" w:rsidRPr="00C9725C">
        <w:rPr>
          <w:rFonts w:hint="cs"/>
          <w:rtl/>
        </w:rPr>
        <w:t xml:space="preserve"> </w:t>
      </w:r>
      <w:r w:rsidR="00003F4C" w:rsidRPr="00C9725C">
        <w:rPr>
          <w:rStyle w:val="Char1"/>
          <w:rtl/>
        </w:rPr>
        <w:t>«[ما همچنان به کافران مهلت می‌دادیم] تا آنگاه که پیامبران [از نزول عذاب] مأیوس شدند و [مردم] پنداشتند که به آنان دروغ گفته شده است»</w:t>
      </w:r>
      <w:r w:rsidR="00003F4C" w:rsidRPr="00C9725C">
        <w:rPr>
          <w:rtl/>
        </w:rPr>
        <w:t xml:space="preserve">. </w:t>
      </w:r>
      <w:r w:rsidR="00462E92" w:rsidRPr="00C9725C">
        <w:rPr>
          <w:rFonts w:hint="cs"/>
          <w:rtl/>
        </w:rPr>
        <w:t>کار به جایی می‌رسد که پیامبران مأیوس می‌شوند و در اوج ایمان چنین ظنی برای‌شان</w:t>
      </w:r>
      <w:r w:rsidR="00E77299" w:rsidRPr="00C9725C">
        <w:rPr>
          <w:rFonts w:hint="cs"/>
          <w:rtl/>
        </w:rPr>
        <w:t xml:space="preserve"> پیدا می‌شود که</w:t>
      </w:r>
      <w:r w:rsidR="00F533DC" w:rsidRPr="00C9725C">
        <w:rPr>
          <w:rFonts w:hint="cs"/>
          <w:rtl/>
        </w:rPr>
        <w:t xml:space="preserve"> دیگر</w:t>
      </w:r>
      <w:r w:rsidR="00E77299" w:rsidRPr="00C9725C">
        <w:rPr>
          <w:rFonts w:hint="cs"/>
          <w:rtl/>
        </w:rPr>
        <w:t xml:space="preserve"> </w:t>
      </w:r>
      <w:r w:rsidR="00F533DC" w:rsidRPr="00C9725C">
        <w:rPr>
          <w:rFonts w:hint="cs"/>
          <w:rtl/>
        </w:rPr>
        <w:t>از جانب مردم تکذیب خواهند شد</w:t>
      </w:r>
      <w:r w:rsidR="00462E92" w:rsidRPr="00C9725C">
        <w:rPr>
          <w:rFonts w:hint="cs"/>
          <w:rtl/>
        </w:rPr>
        <w:t>. این</w:t>
      </w:r>
      <w:r w:rsidR="00462E92" w:rsidRPr="00EE5095">
        <w:rPr>
          <w:rFonts w:hint="cs"/>
          <w:rtl/>
        </w:rPr>
        <w:t xml:space="preserve"> نکته بسیار مهم است. یعنی وضعیت آن‌چنان بحرانی می‌شود که حتی پیامبران هم تحمل‌شان تمام می‌شود و </w:t>
      </w:r>
      <w:r w:rsidR="0089474E" w:rsidRPr="00EE5095">
        <w:rPr>
          <w:rFonts w:hint="cs"/>
          <w:rtl/>
        </w:rPr>
        <w:t>الله</w:t>
      </w:r>
      <w:r w:rsidR="00462E92" w:rsidRPr="00EE5095">
        <w:rPr>
          <w:rFonts w:hint="cs"/>
          <w:rtl/>
        </w:rPr>
        <w:t xml:space="preserve"> عمداً این کار</w:t>
      </w:r>
      <w:r w:rsidR="00E77299" w:rsidRPr="00EE5095">
        <w:rPr>
          <w:rFonts w:hint="cs"/>
          <w:rtl/>
        </w:rPr>
        <w:t xml:space="preserve"> را انجام می‌دهد، تا بیان کند</w:t>
      </w:r>
      <w:r w:rsidR="00462E92" w:rsidRPr="00EE5095">
        <w:rPr>
          <w:rFonts w:hint="cs"/>
          <w:rtl/>
        </w:rPr>
        <w:t xml:space="preserve"> یاری‌دهنده تنها اوست و از غیر او کاری ساخته نیست و تا او نخواهد هیچ امری محقق نمی‌شود. ارتباط نام سوره با محور سوره کاملاً آشکار است و محور سوره هم نصرت است، این نصرت </w:t>
      </w:r>
      <w:r w:rsidR="00F533DC">
        <w:rPr>
          <w:rFonts w:hint="cs"/>
          <w:rtl/>
        </w:rPr>
        <w:t>ال</w:t>
      </w:r>
      <w:r w:rsidR="0089474E" w:rsidRPr="00EE5095">
        <w:rPr>
          <w:rFonts w:hint="cs"/>
          <w:rtl/>
        </w:rPr>
        <w:t>ه</w:t>
      </w:r>
      <w:r w:rsidR="00462E92" w:rsidRPr="00EE5095">
        <w:rPr>
          <w:rFonts w:hint="cs"/>
          <w:rtl/>
        </w:rPr>
        <w:t xml:space="preserve">ی چه وقت شامل حال بندگانش می‌شود؟ زمانی که زمینه‌های لازم فراهم شده باشد. ما که هیچ تکلیفی را انجام </w:t>
      </w:r>
      <w:r w:rsidR="00462E92" w:rsidRPr="0092351E">
        <w:rPr>
          <w:rFonts w:hint="cs"/>
          <w:rtl/>
        </w:rPr>
        <w:t xml:space="preserve">نداده‌ایم، نباید منتظر نصرت و یاری </w:t>
      </w:r>
      <w:r w:rsidR="0089474E" w:rsidRPr="0092351E">
        <w:rPr>
          <w:rFonts w:hint="cs"/>
          <w:rtl/>
        </w:rPr>
        <w:t>الله</w:t>
      </w:r>
      <w:r w:rsidR="00462E92" w:rsidRPr="0092351E">
        <w:rPr>
          <w:rFonts w:hint="cs"/>
          <w:rtl/>
        </w:rPr>
        <w:t xml:space="preserve"> باشیم، این توقع ناب</w:t>
      </w:r>
      <w:r w:rsidR="00F533DC" w:rsidRPr="0092351E">
        <w:rPr>
          <w:rFonts w:hint="cs"/>
          <w:rtl/>
        </w:rPr>
        <w:t>ه</w:t>
      </w:r>
      <w:r w:rsidR="0092351E" w:rsidRPr="0092351E">
        <w:rPr>
          <w:rFonts w:hint="eastAsia"/>
          <w:rtl/>
        </w:rPr>
        <w:t>‌</w:t>
      </w:r>
      <w:r w:rsidR="00462E92" w:rsidRPr="0092351E">
        <w:rPr>
          <w:rFonts w:hint="cs"/>
          <w:rtl/>
        </w:rPr>
        <w:t xml:space="preserve">جایی است. وقتی که نصرت آمد، مأموریت </w:t>
      </w:r>
      <w:r w:rsidR="00F533DC" w:rsidRPr="0092351E">
        <w:rPr>
          <w:rFonts w:hint="cs"/>
          <w:rtl/>
        </w:rPr>
        <w:t>دعوتگر</w:t>
      </w:r>
      <w:r w:rsidR="00462E92" w:rsidRPr="0092351E">
        <w:rPr>
          <w:rFonts w:hint="cs"/>
          <w:rtl/>
        </w:rPr>
        <w:t xml:space="preserve"> و در رأس همه، پیامبر</w:t>
      </w:r>
      <w:r w:rsidR="00DC49A8">
        <w:rPr>
          <w:rFonts w:cs="CTraditional Arabic"/>
          <w:rtl/>
        </w:rPr>
        <w:t> </w:t>
      </w:r>
      <w:r w:rsidR="00DC49A8" w:rsidRPr="0092351E">
        <w:rPr>
          <w:rFonts w:cs="CTraditional Arabic" w:hint="cs"/>
          <w:rtl/>
        </w:rPr>
        <w:t>ج</w:t>
      </w:r>
      <w:r w:rsidR="00E77299" w:rsidRPr="0092351E">
        <w:rPr>
          <w:rFonts w:hint="cs"/>
          <w:rtl/>
        </w:rPr>
        <w:t xml:space="preserve"> پایان می‌یابد؛ این</w:t>
      </w:r>
      <w:r w:rsidR="00462E92" w:rsidRPr="0092351E">
        <w:rPr>
          <w:rFonts w:hint="cs"/>
          <w:rtl/>
        </w:rPr>
        <w:t xml:space="preserve">جا دیگر باید </w:t>
      </w:r>
      <w:r w:rsidR="00F533DC" w:rsidRPr="0092351E">
        <w:rPr>
          <w:rFonts w:hint="cs"/>
          <w:rtl/>
        </w:rPr>
        <w:t xml:space="preserve">دعوتگر </w:t>
      </w:r>
      <w:r w:rsidR="00462E92" w:rsidRPr="0092351E">
        <w:rPr>
          <w:rFonts w:hint="cs"/>
          <w:rtl/>
        </w:rPr>
        <w:t xml:space="preserve">آماده‌ی رفتن شود، زیرا زمان مرگش فرا رسیده و تقدیر </w:t>
      </w:r>
      <w:r w:rsidR="00F533DC" w:rsidRPr="0092351E">
        <w:rPr>
          <w:rFonts w:hint="cs"/>
          <w:rtl/>
        </w:rPr>
        <w:t>ال</w:t>
      </w:r>
      <w:r w:rsidR="0089474E" w:rsidRPr="0092351E">
        <w:rPr>
          <w:rFonts w:hint="cs"/>
          <w:rtl/>
        </w:rPr>
        <w:t>ه</w:t>
      </w:r>
      <w:r w:rsidR="00462E92" w:rsidRPr="0092351E">
        <w:rPr>
          <w:rFonts w:hint="cs"/>
          <w:rtl/>
        </w:rPr>
        <w:t>ی چنین است</w:t>
      </w:r>
      <w:r w:rsidR="00F533DC" w:rsidRPr="0092351E">
        <w:rPr>
          <w:rFonts w:hint="cs"/>
          <w:rtl/>
        </w:rPr>
        <w:t>؛ زیرا</w:t>
      </w:r>
      <w:r w:rsidR="00462E92" w:rsidRPr="0092351E">
        <w:rPr>
          <w:rFonts w:hint="cs"/>
          <w:rtl/>
        </w:rPr>
        <w:t xml:space="preserve"> ب</w:t>
      </w:r>
      <w:r w:rsidR="00462E92" w:rsidRPr="00EE5095">
        <w:rPr>
          <w:rFonts w:hint="cs"/>
          <w:rtl/>
        </w:rPr>
        <w:t>ندگانش را ب</w:t>
      </w:r>
      <w:r w:rsidR="00E77299" w:rsidRPr="00EE5095">
        <w:rPr>
          <w:rFonts w:hint="cs"/>
          <w:rtl/>
        </w:rPr>
        <w:t>سیار دوست دارد و عُمر زاید و بیهوده به آنها نمی‌دهد، بلکه عمری که به آن</w:t>
      </w:r>
      <w:r w:rsidR="00462E92" w:rsidRPr="00EE5095">
        <w:rPr>
          <w:rFonts w:hint="cs"/>
          <w:rtl/>
        </w:rPr>
        <w:t>ها می‌دهد عمر مفید است و زمانی که کار به جایی می‌رس</w:t>
      </w:r>
      <w:r w:rsidR="00E77299" w:rsidRPr="00EE5095">
        <w:rPr>
          <w:rFonts w:hint="cs"/>
          <w:rtl/>
        </w:rPr>
        <w:t>د که می‌خواهد عمرشان بیهوده شود</w:t>
      </w:r>
      <w:r w:rsidR="00462E92" w:rsidRPr="00EE5095">
        <w:rPr>
          <w:rFonts w:hint="cs"/>
          <w:rtl/>
        </w:rPr>
        <w:t xml:space="preserve"> و هیچ فایده‌ای </w:t>
      </w:r>
      <w:r w:rsidR="00E77299" w:rsidRPr="00EE5095">
        <w:rPr>
          <w:rFonts w:hint="cs"/>
          <w:rtl/>
        </w:rPr>
        <w:t>در آن نباشد، آن</w:t>
      </w:r>
      <w:r w:rsidR="00462E92" w:rsidRPr="00EE5095">
        <w:rPr>
          <w:rFonts w:hint="cs"/>
          <w:rtl/>
        </w:rPr>
        <w:t xml:space="preserve">ها را می‌میراند و این محض لطف </w:t>
      </w:r>
      <w:r w:rsidR="0089474E" w:rsidRPr="00EE5095">
        <w:rPr>
          <w:rFonts w:hint="cs"/>
          <w:rtl/>
        </w:rPr>
        <w:t>الله</w:t>
      </w:r>
      <w:r w:rsidR="00F533DC">
        <w:rPr>
          <w:rFonts w:hint="cs"/>
          <w:rtl/>
        </w:rPr>
        <w:t xml:space="preserve"> ا</w:t>
      </w:r>
      <w:r w:rsidR="00462E92" w:rsidRPr="00EE5095">
        <w:rPr>
          <w:rFonts w:hint="cs"/>
          <w:rtl/>
        </w:rPr>
        <w:t>ست. چون</w:t>
      </w:r>
      <w:r w:rsidR="00E77299" w:rsidRPr="00EE5095">
        <w:rPr>
          <w:rFonts w:hint="cs"/>
          <w:rtl/>
        </w:rPr>
        <w:t xml:space="preserve"> </w:t>
      </w:r>
      <w:r w:rsidR="0089474E" w:rsidRPr="00EE5095">
        <w:rPr>
          <w:rFonts w:hint="cs"/>
          <w:rtl/>
        </w:rPr>
        <w:t>الله</w:t>
      </w:r>
      <w:r w:rsidR="00E77299" w:rsidRPr="00EE5095">
        <w:rPr>
          <w:rFonts w:hint="cs"/>
          <w:rtl/>
        </w:rPr>
        <w:t xml:space="preserve"> دوست ندارد بندگان مؤمنش بی</w:t>
      </w:r>
      <w:r w:rsidR="00462E92" w:rsidRPr="00EE5095">
        <w:rPr>
          <w:rFonts w:hint="cs"/>
          <w:rtl/>
        </w:rPr>
        <w:t>کار و عاطل و باطل باشند و پیامبر</w:t>
      </w:r>
      <w:r w:rsidR="00DC49A8">
        <w:rPr>
          <w:rFonts w:cs="CTraditional Arabic"/>
          <w:rtl/>
        </w:rPr>
        <w:t> </w:t>
      </w:r>
      <w:r w:rsidR="00DC49A8">
        <w:rPr>
          <w:rFonts w:cs="CTraditional Arabic" w:hint="cs"/>
          <w:rtl/>
        </w:rPr>
        <w:t>ج</w:t>
      </w:r>
      <w:r w:rsidR="00462E92" w:rsidRPr="00EE5095">
        <w:rPr>
          <w:rFonts w:hint="cs"/>
          <w:rtl/>
        </w:rPr>
        <w:t xml:space="preserve"> هم در یکی از دعاهایش همیشه به </w:t>
      </w:r>
      <w:r w:rsidR="0089474E" w:rsidRPr="00EE5095">
        <w:rPr>
          <w:rFonts w:hint="cs"/>
          <w:rtl/>
        </w:rPr>
        <w:t>الله</w:t>
      </w:r>
      <w:r w:rsidR="00462E92" w:rsidRPr="00EE5095">
        <w:rPr>
          <w:rFonts w:hint="cs"/>
          <w:rtl/>
        </w:rPr>
        <w:t xml:space="preserve"> پناه می‌برد از اینکه به </w:t>
      </w:r>
      <w:r w:rsidR="00E77299" w:rsidRPr="0092351E">
        <w:rPr>
          <w:rStyle w:val="Char2"/>
          <w:rFonts w:hint="cs"/>
          <w:rtl/>
        </w:rPr>
        <w:t>«</w:t>
      </w:r>
      <w:r w:rsidR="00AE603A" w:rsidRPr="0092351E">
        <w:rPr>
          <w:rStyle w:val="Char2"/>
          <w:rtl/>
        </w:rPr>
        <w:t>أَرْذَلِ الْعُمُرِ</w:t>
      </w:r>
      <w:r w:rsidR="00E77299" w:rsidRPr="0092351E">
        <w:rPr>
          <w:rStyle w:val="Char2"/>
          <w:rFonts w:hint="cs"/>
          <w:rtl/>
        </w:rPr>
        <w:t>»</w:t>
      </w:r>
      <w:r w:rsidR="00E77299" w:rsidRPr="00EE5095">
        <w:rPr>
          <w:rFonts w:hint="cs"/>
          <w:rtl/>
        </w:rPr>
        <w:t xml:space="preserve"> برسد، می‌فرمود</w:t>
      </w:r>
      <w:r w:rsidR="00462E92" w:rsidRPr="00EE5095">
        <w:rPr>
          <w:rFonts w:hint="cs"/>
          <w:rtl/>
        </w:rPr>
        <w:t xml:space="preserve">: </w:t>
      </w:r>
      <w:r w:rsidR="00462E92" w:rsidRPr="0092351E">
        <w:rPr>
          <w:rStyle w:val="Char2"/>
          <w:rFonts w:hint="cs"/>
          <w:rtl/>
        </w:rPr>
        <w:t>«</w:t>
      </w:r>
      <w:r w:rsidR="00AE603A" w:rsidRPr="0092351E">
        <w:rPr>
          <w:rStyle w:val="Char2"/>
          <w:rtl/>
        </w:rPr>
        <w:t>اللَّهُمَّ</w:t>
      </w:r>
      <w:r w:rsidR="00AE603A" w:rsidRPr="0092351E">
        <w:rPr>
          <w:rStyle w:val="Char2"/>
          <w:rFonts w:hint="cs"/>
          <w:rtl/>
        </w:rPr>
        <w:t xml:space="preserve"> </w:t>
      </w:r>
      <w:r w:rsidR="00AE603A" w:rsidRPr="0092351E">
        <w:rPr>
          <w:rStyle w:val="Char2"/>
          <w:rtl/>
        </w:rPr>
        <w:t>إِنِّي أَعُوذُ بِكَ مِنْ أَنْ أُرَدَّ إِلَى أَرْذَلِ ال</w:t>
      </w:r>
      <w:r w:rsidR="00A92AEA" w:rsidRPr="0092351E">
        <w:rPr>
          <w:rStyle w:val="Char2"/>
          <w:rFonts w:hint="cs"/>
          <w:rtl/>
        </w:rPr>
        <w:t>ْ</w:t>
      </w:r>
      <w:r w:rsidR="00AE603A" w:rsidRPr="0092351E">
        <w:rPr>
          <w:rStyle w:val="Char2"/>
          <w:rtl/>
        </w:rPr>
        <w:t>عُمُرِ</w:t>
      </w:r>
      <w:r w:rsidR="00462E92" w:rsidRPr="0092351E">
        <w:rPr>
          <w:rStyle w:val="Char2"/>
          <w:rFonts w:hint="cs"/>
          <w:rtl/>
        </w:rPr>
        <w:t>»</w:t>
      </w:r>
      <w:r w:rsidR="00AE603A" w:rsidRPr="009B2FC3">
        <w:rPr>
          <w:rStyle w:val="FootnoteReference"/>
          <w:rFonts w:ascii="KFGQPC Uthman Taha Naskh" w:hAnsi="KFGQPC Uthman Taha Naskh"/>
          <w:rtl/>
        </w:rPr>
        <w:footnoteReference w:id="680"/>
      </w:r>
      <w:r w:rsidR="00E77299" w:rsidRPr="00EE5095">
        <w:rPr>
          <w:rFonts w:hint="cs"/>
          <w:rtl/>
        </w:rPr>
        <w:t>:</w:t>
      </w:r>
      <w:r w:rsidR="00462E92" w:rsidRPr="00EE5095">
        <w:rPr>
          <w:rFonts w:hint="cs"/>
          <w:rtl/>
        </w:rPr>
        <w:t xml:space="preserve"> </w:t>
      </w:r>
      <w:r w:rsidR="00E77299" w:rsidRPr="00EE5095">
        <w:rPr>
          <w:rFonts w:hint="cs"/>
          <w:rtl/>
        </w:rPr>
        <w:t>«</w:t>
      </w:r>
      <w:r w:rsidR="00AE603A">
        <w:rPr>
          <w:rFonts w:hint="cs"/>
          <w:rtl/>
        </w:rPr>
        <w:t xml:space="preserve">یا </w:t>
      </w:r>
      <w:r w:rsidR="0089474E" w:rsidRPr="00EE5095">
        <w:rPr>
          <w:rFonts w:hint="cs"/>
          <w:rtl/>
        </w:rPr>
        <w:t>الله</w:t>
      </w:r>
      <w:r w:rsidR="00462E92" w:rsidRPr="00EE5095">
        <w:rPr>
          <w:rFonts w:hint="cs"/>
          <w:rtl/>
        </w:rPr>
        <w:t xml:space="preserve">! </w:t>
      </w:r>
      <w:r w:rsidR="00462E92" w:rsidRPr="0092351E">
        <w:rPr>
          <w:rFonts w:hint="cs"/>
          <w:rtl/>
        </w:rPr>
        <w:t xml:space="preserve">من </w:t>
      </w:r>
      <w:r w:rsidR="00A92AEA" w:rsidRPr="0092351E">
        <w:rPr>
          <w:rFonts w:hint="cs"/>
          <w:rtl/>
        </w:rPr>
        <w:t>از</w:t>
      </w:r>
      <w:r w:rsidR="00462E92" w:rsidRPr="0092351E">
        <w:rPr>
          <w:rFonts w:hint="cs"/>
          <w:rtl/>
        </w:rPr>
        <w:t xml:space="preserve"> </w:t>
      </w:r>
      <w:r w:rsidR="00A92AEA" w:rsidRPr="0092351E">
        <w:rPr>
          <w:color w:val="000000"/>
          <w:rtl/>
        </w:rPr>
        <w:t>فرتوت شدن</w:t>
      </w:r>
      <w:r w:rsidR="00A92AEA" w:rsidRPr="0092351E">
        <w:rPr>
          <w:rFonts w:hint="cs"/>
          <w:color w:val="000000"/>
          <w:rtl/>
        </w:rPr>
        <w:t>ی</w:t>
      </w:r>
      <w:r w:rsidR="00A92AEA" w:rsidRPr="0092351E">
        <w:rPr>
          <w:color w:val="000000"/>
          <w:rtl/>
        </w:rPr>
        <w:t xml:space="preserve"> كه باعث ذلت گردد</w:t>
      </w:r>
      <w:r w:rsidR="00A92AEA" w:rsidRPr="0092351E">
        <w:rPr>
          <w:rtl/>
        </w:rPr>
        <w:t xml:space="preserve"> </w:t>
      </w:r>
      <w:r w:rsidR="00A92AEA" w:rsidRPr="0092351E">
        <w:rPr>
          <w:rFonts w:hint="cs"/>
          <w:rtl/>
        </w:rPr>
        <w:t xml:space="preserve">به </w:t>
      </w:r>
      <w:r w:rsidR="00462E92" w:rsidRPr="0092351E">
        <w:rPr>
          <w:rFonts w:hint="cs"/>
          <w:rtl/>
        </w:rPr>
        <w:t>تو پناه می‌برم</w:t>
      </w:r>
      <w:r w:rsidR="00A92AEA" w:rsidRPr="0092351E">
        <w:rPr>
          <w:rFonts w:hint="cs"/>
          <w:rtl/>
        </w:rPr>
        <w:t>»</w:t>
      </w:r>
      <w:r w:rsidR="00E31764" w:rsidRPr="0092351E">
        <w:rPr>
          <w:rFonts w:hint="cs"/>
          <w:rtl/>
        </w:rPr>
        <w:t xml:space="preserve">. </w:t>
      </w:r>
      <w:r w:rsidR="00462E92" w:rsidRPr="0092351E">
        <w:rPr>
          <w:rFonts w:hint="cs"/>
          <w:rtl/>
        </w:rPr>
        <w:t>چرا ارذل العمر</w:t>
      </w:r>
      <w:r w:rsidR="00E77299" w:rsidRPr="0092351E">
        <w:rPr>
          <w:rFonts w:hint="cs"/>
          <w:rtl/>
        </w:rPr>
        <w:t xml:space="preserve"> </w:t>
      </w:r>
      <w:r w:rsidR="00462E92" w:rsidRPr="0092351E">
        <w:rPr>
          <w:rFonts w:hint="cs"/>
          <w:rtl/>
        </w:rPr>
        <w:t>است؟ چون چشم‌ها دیگر</w:t>
      </w:r>
      <w:r w:rsidR="00462E92" w:rsidRPr="00EE5095">
        <w:rPr>
          <w:rFonts w:hint="cs"/>
          <w:rtl/>
        </w:rPr>
        <w:t xml:space="preserve"> خوب نمی‌بیند، گوش‌ها خوب نمی‌شنود، حتی اگر مثلاً چشم‌ها را عوض کردیم، گو</w:t>
      </w:r>
      <w:r w:rsidR="00E31764">
        <w:rPr>
          <w:rFonts w:hint="cs"/>
          <w:rtl/>
        </w:rPr>
        <w:t xml:space="preserve">ش‌ها را معالجه </w:t>
      </w:r>
      <w:r w:rsidR="00E31764" w:rsidRPr="0092351E">
        <w:rPr>
          <w:rFonts w:hint="cs"/>
          <w:rtl/>
        </w:rPr>
        <w:t>کردیم، سایر اعضا</w:t>
      </w:r>
      <w:r w:rsidR="00462E92" w:rsidRPr="0092351E">
        <w:rPr>
          <w:rFonts w:hint="cs"/>
          <w:rtl/>
        </w:rPr>
        <w:t xml:space="preserve"> را چه کار کنیم؟ </w:t>
      </w:r>
      <w:r w:rsidR="00524CA3" w:rsidRPr="0092351E">
        <w:rPr>
          <w:rFonts w:hint="cs"/>
          <w:rtl/>
        </w:rPr>
        <w:t>بنابراین</w:t>
      </w:r>
      <w:r w:rsidR="00462E92" w:rsidRPr="0092351E">
        <w:rPr>
          <w:rFonts w:hint="cs"/>
          <w:rtl/>
        </w:rPr>
        <w:t xml:space="preserve"> پیامبر</w:t>
      </w:r>
      <w:r w:rsidR="00DC49A8">
        <w:rPr>
          <w:rFonts w:cs="CTraditional Arabic"/>
          <w:rtl/>
        </w:rPr>
        <w:t> </w:t>
      </w:r>
      <w:r w:rsidR="00DC49A8" w:rsidRPr="0092351E">
        <w:rPr>
          <w:rFonts w:cs="CTraditional Arabic" w:hint="cs"/>
          <w:rtl/>
        </w:rPr>
        <w:t>ج</w:t>
      </w:r>
      <w:r w:rsidR="00462E92" w:rsidRPr="0092351E">
        <w:rPr>
          <w:rFonts w:hint="cs"/>
          <w:rtl/>
        </w:rPr>
        <w:t xml:space="preserve"> می‌فرمود از </w:t>
      </w:r>
      <w:r w:rsidR="0089474E" w:rsidRPr="0092351E">
        <w:rPr>
          <w:rFonts w:hint="cs"/>
          <w:rtl/>
        </w:rPr>
        <w:t>الله</w:t>
      </w:r>
      <w:r w:rsidR="00462E92" w:rsidRPr="0092351E">
        <w:rPr>
          <w:rFonts w:hint="cs"/>
          <w:rtl/>
        </w:rPr>
        <w:t xml:space="preserve"> بخواهید تا وقتی</w:t>
      </w:r>
      <w:r w:rsidR="00462E92" w:rsidRPr="00EE5095">
        <w:rPr>
          <w:rFonts w:hint="cs"/>
          <w:rtl/>
        </w:rPr>
        <w:t xml:space="preserve"> که حیات‌تان مفی</w:t>
      </w:r>
      <w:r w:rsidR="00E77299" w:rsidRPr="00EE5095">
        <w:rPr>
          <w:rFonts w:hint="cs"/>
          <w:rtl/>
        </w:rPr>
        <w:t>د است، به شما حیات بدهد، وقتی</w:t>
      </w:r>
      <w:r w:rsidR="00462E92" w:rsidRPr="00EE5095">
        <w:rPr>
          <w:rFonts w:hint="cs"/>
          <w:rtl/>
        </w:rPr>
        <w:t xml:space="preserve"> دیگر حیات</w:t>
      </w:r>
      <w:r w:rsidR="00E77299" w:rsidRPr="00EE5095">
        <w:rPr>
          <w:rFonts w:hint="cs"/>
          <w:rtl/>
        </w:rPr>
        <w:t xml:space="preserve">‌تان فایده ندارد </w:t>
      </w:r>
      <w:r w:rsidR="00E77299" w:rsidRPr="0092351E">
        <w:rPr>
          <w:rFonts w:hint="cs"/>
          <w:rtl/>
        </w:rPr>
        <w:t>شما را بمیراند</w:t>
      </w:r>
      <w:r w:rsidR="00E31764" w:rsidRPr="0092351E">
        <w:rPr>
          <w:rFonts w:hint="cs"/>
          <w:rtl/>
        </w:rPr>
        <w:t>:</w:t>
      </w:r>
      <w:r w:rsidR="00E77299" w:rsidRPr="0092351E">
        <w:rPr>
          <w:rFonts w:hint="cs"/>
          <w:rtl/>
        </w:rPr>
        <w:t xml:space="preserve"> </w:t>
      </w:r>
      <w:r w:rsidR="00462E92" w:rsidRPr="0092351E">
        <w:rPr>
          <w:rStyle w:val="Char2"/>
          <w:rFonts w:hint="cs"/>
          <w:rtl/>
        </w:rPr>
        <w:t>«</w:t>
      </w:r>
      <w:r w:rsidR="00E31764" w:rsidRPr="0092351E">
        <w:rPr>
          <w:rStyle w:val="Char2"/>
          <w:rFonts w:hint="cs"/>
          <w:rtl/>
        </w:rPr>
        <w:t xml:space="preserve">اللهم </w:t>
      </w:r>
      <w:r w:rsidR="00E31764" w:rsidRPr="0092351E">
        <w:rPr>
          <w:rStyle w:val="Char2"/>
          <w:rtl/>
        </w:rPr>
        <w:t>أَحْيِنِي مَا كَانَتِ ال</w:t>
      </w:r>
      <w:r w:rsidR="006E471E" w:rsidRPr="0092351E">
        <w:rPr>
          <w:rStyle w:val="Char2"/>
          <w:rFonts w:hint="cs"/>
          <w:rtl/>
        </w:rPr>
        <w:t>ْ</w:t>
      </w:r>
      <w:r w:rsidR="00E31764" w:rsidRPr="0092351E">
        <w:rPr>
          <w:rStyle w:val="Char2"/>
          <w:rtl/>
        </w:rPr>
        <w:t>حَيَاةُ خَيْرًا لِي، وَتَوَفَّنِي إِذَا كَانَتِ ال</w:t>
      </w:r>
      <w:r w:rsidR="006E471E" w:rsidRPr="0092351E">
        <w:rPr>
          <w:rStyle w:val="Char2"/>
          <w:rFonts w:hint="cs"/>
          <w:rtl/>
        </w:rPr>
        <w:t>ْ</w:t>
      </w:r>
      <w:r w:rsidR="00E31764" w:rsidRPr="0092351E">
        <w:rPr>
          <w:rStyle w:val="Char2"/>
          <w:rtl/>
        </w:rPr>
        <w:t>وَفَاةُ خَيْرًا لِي</w:t>
      </w:r>
      <w:r w:rsidR="00462E92" w:rsidRPr="0092351E">
        <w:rPr>
          <w:rStyle w:val="Char2"/>
          <w:rFonts w:hint="cs"/>
          <w:rtl/>
        </w:rPr>
        <w:t>»</w:t>
      </w:r>
      <w:r w:rsidR="006E471E" w:rsidRPr="0092351E">
        <w:rPr>
          <w:rStyle w:val="FootnoteReference"/>
          <w:rtl/>
        </w:rPr>
        <w:footnoteReference w:id="681"/>
      </w:r>
      <w:r w:rsidR="00462E92" w:rsidRPr="0092351E">
        <w:rPr>
          <w:rFonts w:hint="cs"/>
          <w:rtl/>
        </w:rPr>
        <w:t xml:space="preserve"> </w:t>
      </w:r>
      <w:r w:rsidR="006E471E" w:rsidRPr="0092351E">
        <w:rPr>
          <w:rtl/>
        </w:rPr>
        <w:t>«</w:t>
      </w:r>
      <w:r w:rsidR="006E471E" w:rsidRPr="0092351E">
        <w:rPr>
          <w:color w:val="000000"/>
          <w:rtl/>
        </w:rPr>
        <w:t>یا الله! تا زمان</w:t>
      </w:r>
      <w:r w:rsidR="006E471E" w:rsidRPr="0092351E">
        <w:rPr>
          <w:rFonts w:hint="cs"/>
          <w:color w:val="000000"/>
          <w:rtl/>
        </w:rPr>
        <w:t>ی</w:t>
      </w:r>
      <w:r w:rsidR="006E471E" w:rsidRPr="0092351E">
        <w:rPr>
          <w:color w:val="000000"/>
          <w:rtl/>
        </w:rPr>
        <w:t xml:space="preserve"> كه زندگ</w:t>
      </w:r>
      <w:r w:rsidR="006E471E" w:rsidRPr="0092351E">
        <w:rPr>
          <w:rFonts w:hint="cs"/>
          <w:color w:val="000000"/>
          <w:rtl/>
        </w:rPr>
        <w:t>ی</w:t>
      </w:r>
      <w:r w:rsidR="006E471E" w:rsidRPr="0092351E">
        <w:rPr>
          <w:color w:val="000000"/>
          <w:rtl/>
        </w:rPr>
        <w:t xml:space="preserve"> به نفع من است, مرا زنده نگه دار و هنگام</w:t>
      </w:r>
      <w:r w:rsidR="006E471E" w:rsidRPr="0092351E">
        <w:rPr>
          <w:rFonts w:hint="cs"/>
          <w:color w:val="000000"/>
          <w:rtl/>
        </w:rPr>
        <w:t>ی</w:t>
      </w:r>
      <w:r w:rsidR="00CD34FA">
        <w:rPr>
          <w:rFonts w:hint="cs"/>
          <w:color w:val="000000"/>
        </w:rPr>
        <w:t>‌</w:t>
      </w:r>
      <w:r w:rsidR="006E471E" w:rsidRPr="0092351E">
        <w:rPr>
          <w:color w:val="000000"/>
          <w:rtl/>
        </w:rPr>
        <w:t>كه مرگ به نفع من است مرا بميران</w:t>
      </w:r>
      <w:r w:rsidR="006E471E" w:rsidRPr="0092351E">
        <w:rPr>
          <w:rtl/>
        </w:rPr>
        <w:t>»</w:t>
      </w:r>
      <w:r w:rsidR="002909A2" w:rsidRPr="0092351E">
        <w:rPr>
          <w:rFonts w:hint="cs"/>
          <w:rtl/>
        </w:rPr>
        <w:t>.</w:t>
      </w:r>
      <w:r w:rsidR="006E471E" w:rsidRPr="0092351E">
        <w:rPr>
          <w:rtl/>
        </w:rPr>
        <w:t xml:space="preserve"> </w:t>
      </w:r>
      <w:r w:rsidR="00462E92" w:rsidRPr="0092351E">
        <w:rPr>
          <w:rFonts w:hint="cs"/>
          <w:rtl/>
        </w:rPr>
        <w:t xml:space="preserve">زمانی که نصرت می‌آید کار تمام است و </w:t>
      </w:r>
      <w:r w:rsidR="006E471E" w:rsidRPr="0092351E">
        <w:rPr>
          <w:rFonts w:hint="cs"/>
          <w:rtl/>
        </w:rPr>
        <w:t>دعوتگر</w:t>
      </w:r>
      <w:r w:rsidR="00462E92" w:rsidRPr="0092351E">
        <w:rPr>
          <w:rFonts w:hint="cs"/>
          <w:rtl/>
        </w:rPr>
        <w:t xml:space="preserve"> باید برای جبر</w:t>
      </w:r>
      <w:r w:rsidR="002909A2" w:rsidRPr="0092351E">
        <w:rPr>
          <w:rFonts w:hint="cs"/>
          <w:rtl/>
        </w:rPr>
        <w:t>ان کاستی‌ها تسبیح و استغفار کند</w:t>
      </w:r>
      <w:r w:rsidR="00462E92" w:rsidRPr="0092351E">
        <w:rPr>
          <w:rFonts w:hint="cs"/>
          <w:rtl/>
        </w:rPr>
        <w:t>.</w:t>
      </w:r>
    </w:p>
    <w:p w:rsidR="00462E92" w:rsidRPr="0094675C" w:rsidRDefault="00462E92" w:rsidP="00C66C32">
      <w:pPr>
        <w:pStyle w:val="aa"/>
        <w:rPr>
          <w:rtl/>
        </w:rPr>
      </w:pPr>
      <w:bookmarkStart w:id="150" w:name="_Toc444069614"/>
      <w:r w:rsidRPr="0094675C">
        <w:rPr>
          <w:rFonts w:hint="cs"/>
          <w:rtl/>
        </w:rPr>
        <w:t>تقسیم‌بندی آیات</w:t>
      </w:r>
      <w:bookmarkEnd w:id="150"/>
      <w:r w:rsidR="0092351E">
        <w:rPr>
          <w:rFonts w:hint="cs"/>
          <w:rtl/>
        </w:rPr>
        <w:t>:</w:t>
      </w:r>
    </w:p>
    <w:p w:rsidR="00462E92" w:rsidRPr="0094675C" w:rsidRDefault="00462E92" w:rsidP="00C66C32">
      <w:pPr>
        <w:pStyle w:val="a1"/>
        <w:rPr>
          <w:rtl/>
        </w:rPr>
      </w:pPr>
      <w:r w:rsidRPr="0094675C">
        <w:rPr>
          <w:rFonts w:hint="cs"/>
          <w:rtl/>
        </w:rPr>
        <w:t xml:space="preserve">آیه 1 و 2 توضیحی است پیرامون آمدن نصرت و فتح </w:t>
      </w:r>
      <w:r w:rsidR="006E471E">
        <w:rPr>
          <w:rFonts w:hint="cs"/>
          <w:rtl/>
        </w:rPr>
        <w:t>ال</w:t>
      </w:r>
      <w:r w:rsidR="0089474E">
        <w:rPr>
          <w:rFonts w:hint="cs"/>
          <w:rtl/>
        </w:rPr>
        <w:t>ه</w:t>
      </w:r>
      <w:r w:rsidRPr="0094675C">
        <w:rPr>
          <w:rFonts w:hint="cs"/>
          <w:rtl/>
        </w:rPr>
        <w:t>ی و نتیجه‌ی نصر</w:t>
      </w:r>
      <w:r w:rsidR="00644588">
        <w:rPr>
          <w:rFonts w:hint="cs"/>
          <w:rtl/>
        </w:rPr>
        <w:t xml:space="preserve">ت و فتح این است که مردم </w:t>
      </w:r>
      <w:r w:rsidRPr="0094675C">
        <w:rPr>
          <w:rFonts w:hint="cs"/>
          <w:rtl/>
        </w:rPr>
        <w:t xml:space="preserve">به سوی دین </w:t>
      </w:r>
      <w:r w:rsidR="0089474E">
        <w:rPr>
          <w:rFonts w:hint="cs"/>
          <w:rtl/>
        </w:rPr>
        <w:t>الله</w:t>
      </w:r>
      <w:r w:rsidR="00644588">
        <w:rPr>
          <w:rFonts w:hint="cs"/>
          <w:rtl/>
        </w:rPr>
        <w:t xml:space="preserve"> می‌آیند.</w:t>
      </w:r>
      <w:r w:rsidRPr="0094675C">
        <w:rPr>
          <w:rFonts w:hint="cs"/>
          <w:rtl/>
        </w:rPr>
        <w:t xml:space="preserve"> در همین دنیا و همین عصری که در آن هستیم، کار به جایی خواهد رسید که تمام دنیا و آن‌هایی که روی کره زمین هستند، به صورت اختیاری و بدون هیچ اجباری به سوی دین </w:t>
      </w:r>
      <w:r w:rsidR="0089474E">
        <w:rPr>
          <w:rFonts w:hint="cs"/>
          <w:rtl/>
        </w:rPr>
        <w:t>الله</w:t>
      </w:r>
      <w:r w:rsidRPr="0094675C">
        <w:rPr>
          <w:rFonts w:hint="cs"/>
          <w:rtl/>
        </w:rPr>
        <w:t xml:space="preserve"> خواهند آمد. بعد از آن، </w:t>
      </w:r>
      <w:r w:rsidRPr="0092351E">
        <w:rPr>
          <w:rFonts w:hint="cs"/>
          <w:rtl/>
        </w:rPr>
        <w:t xml:space="preserve">مسئولیت </w:t>
      </w:r>
      <w:r w:rsidR="002909A2" w:rsidRPr="0092351E">
        <w:rPr>
          <w:rFonts w:hint="cs"/>
          <w:rtl/>
        </w:rPr>
        <w:t xml:space="preserve">دعوتگر </w:t>
      </w:r>
      <w:r w:rsidRPr="0092351E">
        <w:rPr>
          <w:rFonts w:hint="cs"/>
          <w:rtl/>
        </w:rPr>
        <w:t xml:space="preserve">پایان‌ یافته است و حکومت اسلامی برپا می‌شود، بعد از مدتی دوباره زمینه‌های نفاق و فتنه پیدا می‌شود. اما این بار که می‌خواهد فتنه‌ها حاکم شود، دیگر مجالی نیست و قیامت می‌آید و کار به اتمام می‌رسد. چند بار چنین وضعیتی اتفاق افتاده اما نهایی‌ترین حالت، وضعیتی است که بعد از آن </w:t>
      </w:r>
      <w:r w:rsidR="00644588" w:rsidRPr="0092351E">
        <w:rPr>
          <w:rFonts w:hint="cs"/>
          <w:rtl/>
        </w:rPr>
        <w:t>الله روح تمام مومنین را با فرستادن بادی</w:t>
      </w:r>
      <w:r w:rsidR="004117CE" w:rsidRPr="0092351E">
        <w:rPr>
          <w:rFonts w:hint="cs"/>
          <w:rtl/>
        </w:rPr>
        <w:t xml:space="preserve"> ملایم</w:t>
      </w:r>
      <w:r w:rsidR="00644588" w:rsidRPr="0092351E">
        <w:rPr>
          <w:rFonts w:hint="cs"/>
          <w:rtl/>
        </w:rPr>
        <w:t xml:space="preserve"> جدا نموده </w:t>
      </w:r>
      <w:r w:rsidRPr="0092351E">
        <w:rPr>
          <w:rFonts w:hint="cs"/>
          <w:rtl/>
        </w:rPr>
        <w:t xml:space="preserve">و به دنبال آن قیامت </w:t>
      </w:r>
      <w:r w:rsidR="00644588" w:rsidRPr="0092351E">
        <w:rPr>
          <w:rFonts w:hint="cs"/>
          <w:rtl/>
        </w:rPr>
        <w:t xml:space="preserve">بر کفار و بدترین مخلوقات الله به پا </w:t>
      </w:r>
      <w:r w:rsidRPr="0092351E">
        <w:rPr>
          <w:rFonts w:hint="cs"/>
          <w:rtl/>
        </w:rPr>
        <w:t>می‌</w:t>
      </w:r>
      <w:r w:rsidR="00644588" w:rsidRPr="0092351E">
        <w:rPr>
          <w:rFonts w:hint="cs"/>
          <w:rtl/>
        </w:rPr>
        <w:t>شو</w:t>
      </w:r>
      <w:r w:rsidRPr="0092351E">
        <w:rPr>
          <w:rFonts w:hint="cs"/>
          <w:rtl/>
        </w:rPr>
        <w:t>د.</w:t>
      </w:r>
      <w:r w:rsidR="004117CE" w:rsidRPr="009B2FC3">
        <w:rPr>
          <w:rStyle w:val="FootnoteReference"/>
          <w:rtl/>
        </w:rPr>
        <w:footnoteReference w:id="682"/>
      </w:r>
    </w:p>
    <w:p w:rsidR="002E3545" w:rsidRPr="0094675C" w:rsidRDefault="00462E92" w:rsidP="0069687C">
      <w:pPr>
        <w:pStyle w:val="a1"/>
        <w:rPr>
          <w:rtl/>
        </w:rPr>
      </w:pPr>
      <w:r w:rsidRPr="0094675C">
        <w:rPr>
          <w:rFonts w:hint="cs"/>
          <w:rtl/>
        </w:rPr>
        <w:t xml:space="preserve">آیه 3 بیان </w:t>
      </w:r>
      <w:r w:rsidRPr="0092351E">
        <w:rPr>
          <w:rFonts w:hint="cs"/>
          <w:rtl/>
        </w:rPr>
        <w:t xml:space="preserve">تکلیف </w:t>
      </w:r>
      <w:r w:rsidR="0042030E" w:rsidRPr="0092351E">
        <w:rPr>
          <w:rFonts w:hint="cs"/>
          <w:rtl/>
        </w:rPr>
        <w:t xml:space="preserve">دعوتگر </w:t>
      </w:r>
      <w:r w:rsidRPr="0092351E">
        <w:rPr>
          <w:rFonts w:hint="cs"/>
          <w:rtl/>
        </w:rPr>
        <w:t xml:space="preserve">بعد از آمدن نصرت و فتح </w:t>
      </w:r>
      <w:r w:rsidR="0089474E" w:rsidRPr="0092351E">
        <w:rPr>
          <w:rFonts w:hint="cs"/>
          <w:rtl/>
        </w:rPr>
        <w:t>الله</w:t>
      </w:r>
      <w:r w:rsidR="008176AC" w:rsidRPr="0092351E">
        <w:rPr>
          <w:rFonts w:hint="cs"/>
          <w:rtl/>
        </w:rPr>
        <w:t xml:space="preserve"> است</w:t>
      </w:r>
      <w:r w:rsidRPr="0092351E">
        <w:rPr>
          <w:rFonts w:hint="cs"/>
          <w:rtl/>
        </w:rPr>
        <w:t>. به عبارت</w:t>
      </w:r>
      <w:r w:rsidR="008176AC" w:rsidRPr="0092351E">
        <w:rPr>
          <w:rFonts w:hint="cs"/>
          <w:rtl/>
        </w:rPr>
        <w:t xml:space="preserve">ی بیان پایان مأموریت </w:t>
      </w:r>
      <w:r w:rsidR="002909A2" w:rsidRPr="0092351E">
        <w:rPr>
          <w:rFonts w:hint="cs"/>
          <w:rtl/>
        </w:rPr>
        <w:t xml:space="preserve">دعوتگر </w:t>
      </w:r>
      <w:r w:rsidR="008176AC" w:rsidRPr="0092351E">
        <w:rPr>
          <w:rFonts w:hint="cs"/>
          <w:rtl/>
        </w:rPr>
        <w:t>و</w:t>
      </w:r>
      <w:r w:rsidR="008176AC">
        <w:rPr>
          <w:rFonts w:hint="cs"/>
          <w:rtl/>
        </w:rPr>
        <w:t xml:space="preserve"> این</w:t>
      </w:r>
      <w:r w:rsidRPr="0094675C">
        <w:rPr>
          <w:rFonts w:hint="cs"/>
          <w:rtl/>
        </w:rPr>
        <w:t xml:space="preserve">که برای تقصیراتش باید </w:t>
      </w:r>
      <w:r w:rsidR="0089474E">
        <w:rPr>
          <w:rFonts w:hint="cs"/>
          <w:rtl/>
        </w:rPr>
        <w:t>الله</w:t>
      </w:r>
      <w:r w:rsidRPr="0094675C">
        <w:rPr>
          <w:rFonts w:hint="cs"/>
          <w:rtl/>
        </w:rPr>
        <w:t xml:space="preserve"> را تسبیح کند و برای توفیقاتی که نصیبش شده حمد </w:t>
      </w:r>
      <w:r w:rsidR="0089474E">
        <w:rPr>
          <w:rFonts w:hint="cs"/>
          <w:rtl/>
        </w:rPr>
        <w:t>الله</w:t>
      </w:r>
      <w:r w:rsidRPr="0094675C">
        <w:rPr>
          <w:rFonts w:hint="cs"/>
          <w:rtl/>
        </w:rPr>
        <w:t xml:space="preserve"> را به جا آورد.</w:t>
      </w:r>
    </w:p>
    <w:p w:rsidR="00462E92" w:rsidRPr="0094675C" w:rsidRDefault="00462E92" w:rsidP="00C66C32">
      <w:pPr>
        <w:keepNext/>
        <w:jc w:val="center"/>
        <w:rPr>
          <w:rFonts w:ascii="B Lotus" w:hAnsi="B Lotus" w:cs="B Titr"/>
          <w:b/>
          <w:bCs/>
          <w:color w:val="000000"/>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Fonts w:ascii="QCF_P603" w:hAnsi="QCF_P603" w:cs="QCF_P603"/>
          <w:color w:val="000000"/>
          <w:rtl/>
          <w:lang w:bidi="fa-IR"/>
        </w:rPr>
      </w:pPr>
      <w:r w:rsidRPr="0094675C">
        <w:rPr>
          <w:rFonts w:ascii="QCF_P603" w:hAnsi="QCF_P603" w:cs="Traditional Arabic" w:hint="cs"/>
          <w:color w:val="000000"/>
          <w:rtl/>
          <w:lang w:bidi="fa-IR"/>
        </w:rPr>
        <w:t>﴿</w:t>
      </w:r>
      <w:r w:rsidRPr="007E3426">
        <w:rPr>
          <w:rStyle w:val="Char4"/>
          <w:rtl/>
        </w:rPr>
        <w:t>إِذَا جَا</w:t>
      </w:r>
      <w:r w:rsidRPr="007E3426">
        <w:rPr>
          <w:rStyle w:val="Char4"/>
          <w:rFonts w:hint="cs"/>
          <w:rtl/>
        </w:rPr>
        <w:t>ٓءَ</w:t>
      </w:r>
      <w:r w:rsidRPr="007E3426">
        <w:rPr>
          <w:rStyle w:val="Char4"/>
          <w:rtl/>
        </w:rPr>
        <w:t xml:space="preserve"> </w:t>
      </w:r>
      <w:r w:rsidRPr="007E3426">
        <w:rPr>
          <w:rStyle w:val="Char4"/>
          <w:rFonts w:hint="cs"/>
          <w:rtl/>
        </w:rPr>
        <w:t>نَصۡرُ</w:t>
      </w:r>
      <w:r w:rsidRPr="007E3426">
        <w:rPr>
          <w:rStyle w:val="Char4"/>
          <w:rtl/>
        </w:rPr>
        <w:t xml:space="preserve"> </w:t>
      </w:r>
      <w:r w:rsidRPr="007E3426">
        <w:rPr>
          <w:rStyle w:val="Char4"/>
          <w:rFonts w:hint="cs"/>
          <w:rtl/>
        </w:rPr>
        <w:t>ٱللَّهِ</w:t>
      </w:r>
      <w:r w:rsidRPr="007E3426">
        <w:rPr>
          <w:rStyle w:val="Char4"/>
          <w:rtl/>
        </w:rPr>
        <w:t xml:space="preserve"> </w:t>
      </w:r>
      <w:r w:rsidRPr="007E3426">
        <w:rPr>
          <w:rStyle w:val="Char4"/>
          <w:rFonts w:hint="cs"/>
          <w:rtl/>
        </w:rPr>
        <w:t>وَٱلۡفَتۡحُ</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وَرَأَيۡتَ</w:t>
      </w:r>
      <w:r w:rsidRPr="007E3426">
        <w:rPr>
          <w:rStyle w:val="Char4"/>
          <w:rtl/>
        </w:rPr>
        <w:t xml:space="preserve"> </w:t>
      </w:r>
      <w:r w:rsidRPr="007E3426">
        <w:rPr>
          <w:rStyle w:val="Char4"/>
          <w:rFonts w:hint="cs"/>
          <w:rtl/>
        </w:rPr>
        <w:t>ٱلنَّاسَ</w:t>
      </w:r>
      <w:r w:rsidRPr="007E3426">
        <w:rPr>
          <w:rStyle w:val="Char4"/>
          <w:rtl/>
        </w:rPr>
        <w:t xml:space="preserve"> </w:t>
      </w:r>
      <w:r w:rsidRPr="007E3426">
        <w:rPr>
          <w:rStyle w:val="Char4"/>
          <w:rFonts w:hint="cs"/>
          <w:rtl/>
        </w:rPr>
        <w:t>يَدۡخُلُونَ</w:t>
      </w:r>
      <w:r w:rsidRPr="007E3426">
        <w:rPr>
          <w:rStyle w:val="Char4"/>
          <w:rtl/>
        </w:rPr>
        <w:t xml:space="preserve"> </w:t>
      </w:r>
      <w:r w:rsidRPr="007E3426">
        <w:rPr>
          <w:rStyle w:val="Char4"/>
          <w:rFonts w:hint="cs"/>
          <w:rtl/>
        </w:rPr>
        <w:t>فِي</w:t>
      </w:r>
      <w:r w:rsidRPr="007E3426">
        <w:rPr>
          <w:rStyle w:val="Char4"/>
          <w:rtl/>
        </w:rPr>
        <w:t xml:space="preserve"> </w:t>
      </w:r>
      <w:r w:rsidRPr="007E3426">
        <w:rPr>
          <w:rStyle w:val="Char4"/>
          <w:rFonts w:hint="cs"/>
          <w:rtl/>
        </w:rPr>
        <w:t>دِينِ</w:t>
      </w:r>
      <w:r w:rsidRPr="007E3426">
        <w:rPr>
          <w:rStyle w:val="Char4"/>
          <w:rtl/>
        </w:rPr>
        <w:t xml:space="preserve"> </w:t>
      </w:r>
      <w:r w:rsidRPr="007E3426">
        <w:rPr>
          <w:rStyle w:val="Char4"/>
          <w:rFonts w:hint="cs"/>
          <w:rtl/>
        </w:rPr>
        <w:t>ٱللَّهِ</w:t>
      </w:r>
      <w:r w:rsidRPr="007E3426">
        <w:rPr>
          <w:rStyle w:val="Char4"/>
          <w:rtl/>
        </w:rPr>
        <w:t xml:space="preserve"> </w:t>
      </w:r>
      <w:r w:rsidRPr="007E3426">
        <w:rPr>
          <w:rStyle w:val="Char4"/>
          <w:rFonts w:hint="cs"/>
          <w:rtl/>
        </w:rPr>
        <w:t>أَفۡوَاجٗا</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فَسَبِّحۡ</w:t>
      </w:r>
      <w:r w:rsidRPr="007E3426">
        <w:rPr>
          <w:rStyle w:val="Char4"/>
          <w:rtl/>
        </w:rPr>
        <w:t xml:space="preserve"> </w:t>
      </w:r>
      <w:r w:rsidRPr="007E3426">
        <w:rPr>
          <w:rStyle w:val="Char4"/>
          <w:rFonts w:hint="cs"/>
          <w:rtl/>
        </w:rPr>
        <w:t>بِحَمۡدِ</w:t>
      </w:r>
      <w:r w:rsidRPr="007E3426">
        <w:rPr>
          <w:rStyle w:val="Char4"/>
          <w:rtl/>
        </w:rPr>
        <w:t xml:space="preserve"> </w:t>
      </w:r>
      <w:r w:rsidRPr="007E3426">
        <w:rPr>
          <w:rStyle w:val="Char4"/>
          <w:rFonts w:hint="cs"/>
          <w:rtl/>
        </w:rPr>
        <w:t>رَبِّكَ</w:t>
      </w:r>
      <w:r w:rsidRPr="007E3426">
        <w:rPr>
          <w:rStyle w:val="Char4"/>
          <w:rtl/>
        </w:rPr>
        <w:t xml:space="preserve"> </w:t>
      </w:r>
      <w:r w:rsidRPr="007E3426">
        <w:rPr>
          <w:rStyle w:val="Char4"/>
          <w:rFonts w:hint="cs"/>
          <w:rtl/>
        </w:rPr>
        <w:t>وَٱسۡتَغۡفِرۡهُۚ</w:t>
      </w:r>
      <w:r w:rsidRPr="007E3426">
        <w:rPr>
          <w:rStyle w:val="Char4"/>
          <w:rtl/>
        </w:rPr>
        <w:t xml:space="preserve"> </w:t>
      </w:r>
      <w:r w:rsidRPr="007E3426">
        <w:rPr>
          <w:rStyle w:val="Char4"/>
          <w:rFonts w:hint="cs"/>
          <w:rtl/>
        </w:rPr>
        <w:t>إِنَّهُۥ</w:t>
      </w:r>
      <w:r w:rsidRPr="007E3426">
        <w:rPr>
          <w:rStyle w:val="Char4"/>
          <w:rtl/>
        </w:rPr>
        <w:t xml:space="preserve"> </w:t>
      </w:r>
      <w:r w:rsidRPr="007E3426">
        <w:rPr>
          <w:rStyle w:val="Char4"/>
          <w:rFonts w:hint="cs"/>
          <w:rtl/>
        </w:rPr>
        <w:t>كَانَ</w:t>
      </w:r>
      <w:r w:rsidRPr="007E3426">
        <w:rPr>
          <w:rStyle w:val="Char4"/>
          <w:rtl/>
        </w:rPr>
        <w:t xml:space="preserve"> </w:t>
      </w:r>
      <w:r w:rsidRPr="007E3426">
        <w:rPr>
          <w:rStyle w:val="Char4"/>
          <w:rFonts w:hint="cs"/>
          <w:rtl/>
        </w:rPr>
        <w:t>تَوَّابَۢا</w:t>
      </w:r>
      <w:r w:rsidRPr="007E3426">
        <w:rPr>
          <w:rStyle w:val="Char4"/>
          <w:rtl/>
        </w:rPr>
        <w:t xml:space="preserve"> </w:t>
      </w:r>
      <w:r w:rsidRPr="007E3426">
        <w:rPr>
          <w:rStyle w:val="Char4"/>
          <w:rFonts w:hint="cs"/>
          <w:rtl/>
        </w:rPr>
        <w:t>٣</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 xml:space="preserve">[النصر: </w:t>
      </w:r>
      <w:r w:rsidRPr="0094675C">
        <w:rPr>
          <w:rStyle w:val="Char5"/>
          <w:rtl/>
        </w:rPr>
        <w:t>1-3</w:t>
      </w:r>
      <w:r w:rsidRPr="0094675C">
        <w:rPr>
          <w:rStyle w:val="Char5"/>
          <w:rFonts w:hint="cs"/>
          <w:rtl/>
        </w:rPr>
        <w:t>]</w:t>
      </w:r>
      <w:r w:rsidRPr="0094675C">
        <w:rPr>
          <w:rStyle w:val="Char0"/>
          <w:rFonts w:hint="cs"/>
          <w:rtl/>
        </w:rPr>
        <w:t>.</w:t>
      </w:r>
    </w:p>
    <w:p w:rsidR="00462E92" w:rsidRPr="0094675C" w:rsidRDefault="00462E92" w:rsidP="00C66C32">
      <w:pPr>
        <w:pStyle w:val="a1"/>
        <w:rPr>
          <w:rFonts w:eastAsia="SimSun"/>
          <w:rtl/>
        </w:rPr>
      </w:pPr>
      <w:r w:rsidRPr="0094675C">
        <w:rPr>
          <w:rFonts w:eastAsia="SimSun" w:hint="cs"/>
          <w:rtl/>
        </w:rPr>
        <w:t>این سوره دارای نام‌های «تودیع</w:t>
      </w:r>
      <w:r w:rsidRPr="0094675C">
        <w:rPr>
          <w:rFonts w:eastAsia="SimSun" w:hint="cs"/>
          <w:color w:val="FF0000"/>
          <w:rtl/>
        </w:rPr>
        <w:t xml:space="preserve"> </w:t>
      </w:r>
      <w:r w:rsidRPr="0094675C">
        <w:rPr>
          <w:rFonts w:eastAsia="SimSun" w:hint="cs"/>
          <w:rtl/>
        </w:rPr>
        <w:t>(</w:t>
      </w:r>
      <w:r w:rsidR="00EE5095">
        <w:rPr>
          <w:rFonts w:eastAsia="SimSun" w:hint="cs"/>
          <w:rtl/>
        </w:rPr>
        <w:t>خدا</w:t>
      </w:r>
      <w:r w:rsidRPr="0094675C">
        <w:rPr>
          <w:rFonts w:eastAsia="SimSun" w:hint="cs"/>
          <w:rtl/>
        </w:rPr>
        <w:t xml:space="preserve">حافظی)، </w:t>
      </w:r>
      <w:r w:rsidRPr="008176AC">
        <w:rPr>
          <w:rFonts w:eastAsia="SimSun" w:hint="cs"/>
          <w:rtl/>
        </w:rPr>
        <w:t xml:space="preserve">النصر و </w:t>
      </w:r>
      <w:r w:rsidRPr="008176AC">
        <w:rPr>
          <w:rFonts w:ascii="Traditional Arabic" w:eastAsia="SimSun" w:hAnsi="Traditional Arabic" w:cs="Traditional Arabic"/>
          <w:rtl/>
        </w:rPr>
        <w:t>﴿</w:t>
      </w:r>
      <w:r w:rsidRPr="007E3426">
        <w:rPr>
          <w:rStyle w:val="Char4"/>
          <w:rFonts w:eastAsia="SimSun" w:hint="eastAsia"/>
          <w:rtl/>
        </w:rPr>
        <w:t>إِذَا</w:t>
      </w:r>
      <w:r w:rsidRPr="007E3426">
        <w:rPr>
          <w:rStyle w:val="Char4"/>
          <w:rFonts w:eastAsia="SimSun"/>
          <w:rtl/>
        </w:rPr>
        <w:t xml:space="preserve"> </w:t>
      </w:r>
      <w:r w:rsidRPr="007E3426">
        <w:rPr>
          <w:rStyle w:val="Char4"/>
          <w:rFonts w:eastAsia="SimSun" w:hint="eastAsia"/>
          <w:rtl/>
        </w:rPr>
        <w:t>جَا</w:t>
      </w:r>
      <w:r w:rsidRPr="007E3426">
        <w:rPr>
          <w:rStyle w:val="Char4"/>
          <w:rFonts w:eastAsia="SimSun" w:hint="cs"/>
          <w:rtl/>
        </w:rPr>
        <w:t>ٓ</w:t>
      </w:r>
      <w:r w:rsidRPr="007E3426">
        <w:rPr>
          <w:rStyle w:val="Char4"/>
          <w:rFonts w:eastAsia="SimSun" w:hint="eastAsia"/>
          <w:rtl/>
        </w:rPr>
        <w:t>ءَ</w:t>
      </w:r>
      <w:r w:rsidRPr="007E3426">
        <w:rPr>
          <w:rStyle w:val="Char4"/>
          <w:rFonts w:eastAsia="SimSun"/>
          <w:rtl/>
        </w:rPr>
        <w:t xml:space="preserve"> </w:t>
      </w:r>
      <w:r w:rsidRPr="007E3426">
        <w:rPr>
          <w:rStyle w:val="Char4"/>
          <w:rFonts w:eastAsia="SimSun" w:hint="eastAsia"/>
          <w:rtl/>
        </w:rPr>
        <w:t>نَص</w:t>
      </w:r>
      <w:r w:rsidRPr="007E3426">
        <w:rPr>
          <w:rStyle w:val="Char4"/>
          <w:rFonts w:eastAsia="SimSun" w:hint="cs"/>
          <w:rtl/>
        </w:rPr>
        <w:t>ۡ</w:t>
      </w:r>
      <w:r w:rsidRPr="007E3426">
        <w:rPr>
          <w:rStyle w:val="Char4"/>
          <w:rFonts w:eastAsia="SimSun" w:hint="eastAsia"/>
          <w:rtl/>
        </w:rPr>
        <w:t>رُ</w:t>
      </w:r>
      <w:r w:rsidRPr="007E3426">
        <w:rPr>
          <w:rStyle w:val="Char4"/>
          <w:rFonts w:eastAsia="SimSun"/>
          <w:rtl/>
        </w:rPr>
        <w:t xml:space="preserve"> </w:t>
      </w:r>
      <w:r w:rsidRPr="007E3426">
        <w:rPr>
          <w:rStyle w:val="Char4"/>
          <w:rFonts w:eastAsia="SimSun" w:hint="cs"/>
          <w:rtl/>
        </w:rPr>
        <w:t>ٱ</w:t>
      </w:r>
      <w:r w:rsidRPr="007E3426">
        <w:rPr>
          <w:rStyle w:val="Char4"/>
          <w:rFonts w:eastAsia="SimSun" w:hint="eastAsia"/>
          <w:rtl/>
        </w:rPr>
        <w:t>للَّهِ</w:t>
      </w:r>
      <w:r w:rsidRPr="007E3426">
        <w:rPr>
          <w:rStyle w:val="Char4"/>
          <w:rFonts w:eastAsia="SimSun"/>
          <w:rtl/>
        </w:rPr>
        <w:t xml:space="preserve"> </w:t>
      </w:r>
      <w:r w:rsidRPr="007E3426">
        <w:rPr>
          <w:rStyle w:val="Char4"/>
          <w:rFonts w:eastAsia="SimSun" w:hint="eastAsia"/>
          <w:rtl/>
        </w:rPr>
        <w:t>وَ</w:t>
      </w:r>
      <w:r w:rsidRPr="007E3426">
        <w:rPr>
          <w:rStyle w:val="Char4"/>
          <w:rFonts w:eastAsia="SimSun" w:hint="cs"/>
          <w:rtl/>
        </w:rPr>
        <w:t>ٱ</w:t>
      </w:r>
      <w:r w:rsidRPr="007E3426">
        <w:rPr>
          <w:rStyle w:val="Char4"/>
          <w:rFonts w:eastAsia="SimSun" w:hint="eastAsia"/>
          <w:rtl/>
        </w:rPr>
        <w:t>ل</w:t>
      </w:r>
      <w:r w:rsidRPr="007E3426">
        <w:rPr>
          <w:rStyle w:val="Char4"/>
          <w:rFonts w:eastAsia="SimSun" w:hint="cs"/>
          <w:rtl/>
        </w:rPr>
        <w:t>ۡ</w:t>
      </w:r>
      <w:r w:rsidRPr="007E3426">
        <w:rPr>
          <w:rStyle w:val="Char4"/>
          <w:rFonts w:eastAsia="SimSun" w:hint="eastAsia"/>
          <w:rtl/>
        </w:rPr>
        <w:t>فَت</w:t>
      </w:r>
      <w:r w:rsidRPr="007E3426">
        <w:rPr>
          <w:rStyle w:val="Char4"/>
          <w:rFonts w:eastAsia="SimSun" w:hint="cs"/>
          <w:rtl/>
        </w:rPr>
        <w:t>ۡ</w:t>
      </w:r>
      <w:r w:rsidRPr="007E3426">
        <w:rPr>
          <w:rStyle w:val="Char4"/>
          <w:rFonts w:eastAsia="SimSun" w:hint="eastAsia"/>
          <w:rtl/>
        </w:rPr>
        <w:t>حُ</w:t>
      </w:r>
      <w:r w:rsidRPr="008176AC">
        <w:rPr>
          <w:rFonts w:ascii="Traditional Arabic" w:eastAsia="SimSun" w:hAnsi="Traditional Arabic" w:cs="Traditional Arabic"/>
          <w:rtl/>
        </w:rPr>
        <w:t>﴾</w:t>
      </w:r>
      <w:r w:rsidRPr="0069687C">
        <w:rPr>
          <w:rFonts w:eastAsia="SimSun" w:hint="cs"/>
          <w:rtl/>
        </w:rPr>
        <w:t>» می‌</w:t>
      </w:r>
      <w:r w:rsidRPr="0094675C">
        <w:rPr>
          <w:rFonts w:eastAsia="SimSun" w:hint="cs"/>
          <w:rtl/>
        </w:rPr>
        <w:t xml:space="preserve">باشد. این سوره در حقیقت </w:t>
      </w:r>
      <w:r w:rsidR="00EE5095">
        <w:rPr>
          <w:rFonts w:eastAsia="SimSun" w:hint="cs"/>
          <w:rtl/>
        </w:rPr>
        <w:t>خدا</w:t>
      </w:r>
      <w:r w:rsidRPr="0094675C">
        <w:rPr>
          <w:rFonts w:eastAsia="SimSun" w:hint="cs"/>
          <w:rtl/>
        </w:rPr>
        <w:t>حافظی رسول</w:t>
      </w:r>
      <w:r w:rsidR="00DC49A8">
        <w:rPr>
          <w:rFonts w:eastAsia="SimSun" w:cs="CTraditional Arabic"/>
          <w:rtl/>
        </w:rPr>
        <w:t> </w:t>
      </w:r>
      <w:r w:rsidR="00DC49A8" w:rsidRPr="0094675C">
        <w:rPr>
          <w:rFonts w:eastAsia="SimSun" w:cs="CTraditional Arabic" w:hint="cs"/>
          <w:rtl/>
        </w:rPr>
        <w:t>ج</w:t>
      </w:r>
      <w:r w:rsidRPr="0094675C">
        <w:rPr>
          <w:rFonts w:eastAsia="SimSun" w:hint="cs"/>
          <w:rtl/>
        </w:rPr>
        <w:t xml:space="preserve"> می‌باشد و آخرین سوره‌ی نازل شده بر پیامبر</w:t>
      </w:r>
      <w:r w:rsidR="00DC49A8">
        <w:rPr>
          <w:rFonts w:eastAsia="SimSun" w:cs="CTraditional Arabic"/>
          <w:rtl/>
        </w:rPr>
        <w:t> </w:t>
      </w:r>
      <w:r w:rsidR="00DC49A8" w:rsidRPr="0094675C">
        <w:rPr>
          <w:rFonts w:eastAsia="SimSun" w:cs="CTraditional Arabic" w:hint="cs"/>
          <w:rtl/>
        </w:rPr>
        <w:t>ج</w:t>
      </w:r>
      <w:r w:rsidRPr="0094675C">
        <w:rPr>
          <w:rFonts w:eastAsia="SimSun" w:hint="cs"/>
          <w:rtl/>
        </w:rPr>
        <w:t xml:space="preserve"> است</w:t>
      </w:r>
      <w:r w:rsidRPr="009B2FC3">
        <w:rPr>
          <w:rStyle w:val="FootnoteReference"/>
          <w:rtl/>
        </w:rPr>
        <w:footnoteReference w:id="683"/>
      </w:r>
      <w:r w:rsidRPr="0094675C">
        <w:rPr>
          <w:rFonts w:eastAsia="SimSun" w:hint="cs"/>
          <w:rtl/>
        </w:rPr>
        <w:t xml:space="preserve"> و پیامبر</w:t>
      </w:r>
      <w:r w:rsidR="00DC49A8">
        <w:rPr>
          <w:rFonts w:eastAsia="SimSun" w:cs="CTraditional Arabic"/>
          <w:rtl/>
        </w:rPr>
        <w:t> </w:t>
      </w:r>
      <w:r w:rsidR="00DC49A8" w:rsidRPr="0094675C">
        <w:rPr>
          <w:rFonts w:eastAsia="SimSun" w:cs="CTraditional Arabic" w:hint="cs"/>
          <w:rtl/>
        </w:rPr>
        <w:t>ج</w:t>
      </w:r>
      <w:r w:rsidRPr="0094675C">
        <w:rPr>
          <w:rFonts w:eastAsia="SimSun" w:hint="cs"/>
          <w:rtl/>
        </w:rPr>
        <w:t xml:space="preserve"> بعد از آن </w:t>
      </w:r>
      <w:r w:rsidR="0042030E">
        <w:rPr>
          <w:rFonts w:eastAsia="SimSun" w:hint="cs"/>
          <w:rtl/>
        </w:rPr>
        <w:t>وفات می</w:t>
      </w:r>
      <w:r w:rsidR="00CD34FA">
        <w:rPr>
          <w:rFonts w:eastAsia="SimSun" w:hint="cs"/>
        </w:rPr>
        <w:t>‌</w:t>
      </w:r>
      <w:r w:rsidR="0042030E">
        <w:rPr>
          <w:rFonts w:eastAsia="SimSun" w:hint="cs"/>
          <w:rtl/>
        </w:rPr>
        <w:t>ک</w:t>
      </w:r>
      <w:r w:rsidRPr="0094675C">
        <w:rPr>
          <w:rFonts w:eastAsia="SimSun" w:hint="cs"/>
          <w:rtl/>
        </w:rPr>
        <w:t>ند.</w:t>
      </w:r>
    </w:p>
    <w:p w:rsidR="00462E92" w:rsidRPr="0094675C" w:rsidRDefault="00462E92" w:rsidP="00C66C32">
      <w:pPr>
        <w:pStyle w:val="a1"/>
        <w:rPr>
          <w:rFonts w:eastAsia="SimSun"/>
          <w:rtl/>
        </w:rPr>
      </w:pPr>
      <w:r w:rsidRPr="0094675C">
        <w:rPr>
          <w:rFonts w:eastAsia="SimSun" w:hint="cs"/>
          <w:rtl/>
        </w:rPr>
        <w:t>سوره</w:t>
      </w:r>
      <w:r w:rsidR="00CD34FA">
        <w:rPr>
          <w:rFonts w:eastAsia="SimSun"/>
        </w:rPr>
        <w:t>‌</w:t>
      </w:r>
      <w:r w:rsidRPr="0094675C">
        <w:rPr>
          <w:rFonts w:eastAsia="SimSun" w:hint="cs"/>
          <w:rtl/>
        </w:rPr>
        <w:t>ی نصر آخرین سوره و آیه</w:t>
      </w:r>
      <w:r w:rsidR="00CD34FA">
        <w:rPr>
          <w:rFonts w:eastAsia="SimSun"/>
        </w:rPr>
        <w:t>‌</w:t>
      </w:r>
      <w:r w:rsidRPr="0094675C">
        <w:rPr>
          <w:rFonts w:eastAsia="SimSun" w:hint="cs"/>
          <w:rtl/>
        </w:rPr>
        <w:t xml:space="preserve">ی مبارکه: </w:t>
      </w:r>
      <w:r w:rsidRPr="0094675C">
        <w:rPr>
          <w:rFonts w:ascii="Traditional Arabic" w:eastAsia="SimSun" w:hAnsi="Traditional Arabic" w:cs="Traditional Arabic"/>
          <w:rtl/>
        </w:rPr>
        <w:t>﴿</w:t>
      </w:r>
      <w:r w:rsidRPr="007E3426">
        <w:rPr>
          <w:rStyle w:val="Char4"/>
          <w:rFonts w:eastAsia="SimSun" w:hint="eastAsia"/>
          <w:rtl/>
        </w:rPr>
        <w:t>وَ</w:t>
      </w:r>
      <w:r w:rsidRPr="007E3426">
        <w:rPr>
          <w:rStyle w:val="Char4"/>
          <w:rFonts w:eastAsia="SimSun" w:hint="cs"/>
          <w:rtl/>
        </w:rPr>
        <w:t>ٱ</w:t>
      </w:r>
      <w:r w:rsidRPr="007E3426">
        <w:rPr>
          <w:rStyle w:val="Char4"/>
          <w:rFonts w:eastAsia="SimSun" w:hint="eastAsia"/>
          <w:rtl/>
        </w:rPr>
        <w:t>تَّقُواْ</w:t>
      </w:r>
      <w:r w:rsidRPr="007E3426">
        <w:rPr>
          <w:rStyle w:val="Char4"/>
          <w:rFonts w:eastAsia="SimSun"/>
          <w:rtl/>
        </w:rPr>
        <w:t xml:space="preserve"> </w:t>
      </w:r>
      <w:r w:rsidRPr="007E3426">
        <w:rPr>
          <w:rStyle w:val="Char4"/>
          <w:rFonts w:eastAsia="SimSun" w:hint="eastAsia"/>
          <w:rtl/>
        </w:rPr>
        <w:t>يَو</w:t>
      </w:r>
      <w:r w:rsidRPr="007E3426">
        <w:rPr>
          <w:rStyle w:val="Char4"/>
          <w:rFonts w:eastAsia="SimSun" w:hint="cs"/>
          <w:rtl/>
        </w:rPr>
        <w:t>ۡ</w:t>
      </w:r>
      <w:r w:rsidRPr="007E3426">
        <w:rPr>
          <w:rStyle w:val="Char4"/>
          <w:rFonts w:eastAsia="SimSun" w:hint="eastAsia"/>
          <w:rtl/>
        </w:rPr>
        <w:t>م</w:t>
      </w:r>
      <w:r w:rsidRPr="007E3426">
        <w:rPr>
          <w:rStyle w:val="Char4"/>
          <w:rFonts w:eastAsia="SimSun" w:hint="cs"/>
          <w:rtl/>
        </w:rPr>
        <w:t>ٗ</w:t>
      </w:r>
      <w:r w:rsidRPr="007E3426">
        <w:rPr>
          <w:rStyle w:val="Char4"/>
          <w:rFonts w:eastAsia="SimSun" w:hint="eastAsia"/>
          <w:rtl/>
        </w:rPr>
        <w:t>ا</w:t>
      </w:r>
      <w:r w:rsidRPr="007E3426">
        <w:rPr>
          <w:rStyle w:val="Char4"/>
          <w:rFonts w:eastAsia="SimSun"/>
          <w:rtl/>
        </w:rPr>
        <w:t xml:space="preserve"> </w:t>
      </w:r>
      <w:r w:rsidRPr="007E3426">
        <w:rPr>
          <w:rStyle w:val="Char4"/>
          <w:rFonts w:eastAsia="SimSun" w:hint="eastAsia"/>
          <w:rtl/>
        </w:rPr>
        <w:t>تُر</w:t>
      </w:r>
      <w:r w:rsidRPr="007E3426">
        <w:rPr>
          <w:rStyle w:val="Char4"/>
          <w:rFonts w:eastAsia="SimSun" w:hint="cs"/>
          <w:rtl/>
        </w:rPr>
        <w:t>ۡ</w:t>
      </w:r>
      <w:r w:rsidRPr="007E3426">
        <w:rPr>
          <w:rStyle w:val="Char4"/>
          <w:rFonts w:eastAsia="SimSun" w:hint="eastAsia"/>
          <w:rtl/>
        </w:rPr>
        <w:t>جَعُونَ</w:t>
      </w:r>
      <w:r w:rsidRPr="007E3426">
        <w:rPr>
          <w:rStyle w:val="Char4"/>
          <w:rFonts w:eastAsia="SimSun"/>
          <w:rtl/>
        </w:rPr>
        <w:t xml:space="preserve"> </w:t>
      </w:r>
      <w:r w:rsidRPr="007E3426">
        <w:rPr>
          <w:rStyle w:val="Char4"/>
          <w:rFonts w:eastAsia="SimSun" w:hint="eastAsia"/>
          <w:rtl/>
        </w:rPr>
        <w:t>فِيهِ</w:t>
      </w:r>
      <w:r w:rsidRPr="007E3426">
        <w:rPr>
          <w:rStyle w:val="Char4"/>
          <w:rFonts w:eastAsia="SimSun"/>
          <w:rtl/>
        </w:rPr>
        <w:t xml:space="preserve"> </w:t>
      </w:r>
      <w:r w:rsidRPr="007E3426">
        <w:rPr>
          <w:rStyle w:val="Char4"/>
          <w:rFonts w:eastAsia="SimSun" w:hint="eastAsia"/>
          <w:rtl/>
        </w:rPr>
        <w:t>إِلَى</w:t>
      </w:r>
      <w:r w:rsidRPr="007E3426">
        <w:rPr>
          <w:rStyle w:val="Char4"/>
          <w:rFonts w:eastAsia="SimSun"/>
          <w:rtl/>
        </w:rPr>
        <w:t xml:space="preserve"> </w:t>
      </w:r>
      <w:r w:rsidRPr="007E3426">
        <w:rPr>
          <w:rStyle w:val="Char4"/>
          <w:rFonts w:eastAsia="SimSun" w:hint="cs"/>
          <w:rtl/>
        </w:rPr>
        <w:t>ٱ</w:t>
      </w:r>
      <w:r w:rsidRPr="007E3426">
        <w:rPr>
          <w:rStyle w:val="Char4"/>
          <w:rFonts w:eastAsia="SimSun" w:hint="eastAsia"/>
          <w:rtl/>
        </w:rPr>
        <w:t>للَّهِ</w:t>
      </w:r>
      <w:r w:rsidRPr="007E3426">
        <w:rPr>
          <w:rStyle w:val="Char4"/>
          <w:rFonts w:eastAsia="SimSun" w:hint="cs"/>
          <w:rtl/>
        </w:rPr>
        <w:t>...</w:t>
      </w:r>
      <w:r w:rsidR="001320D0">
        <w:rPr>
          <w:rFonts w:ascii="Traditional Arabic" w:eastAsia="SimSun" w:hAnsi="Traditional Arabic" w:cs="Traditional Arabic"/>
          <w:rtl/>
        </w:rPr>
        <w:t>﴾</w:t>
      </w:r>
      <w:r w:rsidRPr="001320D0">
        <w:rPr>
          <w:rFonts w:eastAsia="SimSun" w:hint="cs"/>
          <w:rtl/>
        </w:rPr>
        <w:t xml:space="preserve">: </w:t>
      </w:r>
      <w:r w:rsidR="0042030E" w:rsidRPr="00B731EE">
        <w:rPr>
          <w:rStyle w:val="Char5"/>
          <w:rFonts w:eastAsia="SimSun"/>
          <w:rtl/>
        </w:rPr>
        <w:t>[</w:t>
      </w:r>
      <w:r w:rsidRPr="00B731EE">
        <w:rPr>
          <w:rStyle w:val="Char5"/>
          <w:rFonts w:eastAsia="SimSun"/>
          <w:rtl/>
        </w:rPr>
        <w:t>البقرة: 281</w:t>
      </w:r>
      <w:r w:rsidR="0042030E" w:rsidRPr="00B731EE">
        <w:rPr>
          <w:rStyle w:val="Char5"/>
          <w:rFonts w:eastAsia="SimSun"/>
          <w:rtl/>
        </w:rPr>
        <w:t>]</w:t>
      </w:r>
      <w:r w:rsidRPr="00B731EE">
        <w:rPr>
          <w:rFonts w:eastAsia="SimSun" w:hint="cs"/>
          <w:rtl/>
        </w:rPr>
        <w:t xml:space="preserve"> آخرین آیه‌ای است که بر پیامبر نازل شده است</w:t>
      </w:r>
      <w:r w:rsidR="00027C05" w:rsidRPr="00B731EE">
        <w:rPr>
          <w:rFonts w:eastAsia="SimSun" w:hint="cs"/>
          <w:rtl/>
        </w:rPr>
        <w:t>.</w:t>
      </w:r>
      <w:r w:rsidR="00EB6320" w:rsidRPr="00B731EE">
        <w:rPr>
          <w:rStyle w:val="FootnoteReference"/>
          <w:rFonts w:eastAsia="SimSun"/>
          <w:rtl/>
        </w:rPr>
        <w:footnoteReference w:id="684"/>
      </w:r>
      <w:r w:rsidRPr="00B731EE">
        <w:rPr>
          <w:rFonts w:eastAsia="SimSun" w:hint="cs"/>
          <w:rtl/>
        </w:rPr>
        <w:t xml:space="preserve"> قبل از موت رسول</w:t>
      </w:r>
      <w:r w:rsidR="00DC49A8">
        <w:rPr>
          <w:rFonts w:eastAsia="SimSun" w:cs="CTraditional Arabic"/>
          <w:rtl/>
        </w:rPr>
        <w:t> </w:t>
      </w:r>
      <w:r w:rsidR="00DC49A8" w:rsidRPr="00B731EE">
        <w:rPr>
          <w:rFonts w:eastAsia="SimSun" w:cs="CTraditional Arabic" w:hint="cs"/>
          <w:rtl/>
        </w:rPr>
        <w:t>ج</w:t>
      </w:r>
      <w:r w:rsidRPr="00B731EE">
        <w:rPr>
          <w:rFonts w:eastAsia="SimSun" w:hint="cs"/>
          <w:rtl/>
        </w:rPr>
        <w:t xml:space="preserve"> </w:t>
      </w:r>
      <w:r w:rsidR="0042030E" w:rsidRPr="00B731EE">
        <w:rPr>
          <w:rFonts w:eastAsia="SimSun" w:hint="cs"/>
          <w:rtl/>
        </w:rPr>
        <w:t>بین زندگانی دنیا و لقای</w:t>
      </w:r>
      <w:r w:rsidRPr="00B731EE">
        <w:rPr>
          <w:rFonts w:eastAsia="SimSun" w:hint="cs"/>
          <w:rtl/>
        </w:rPr>
        <w:t xml:space="preserve"> الله </w:t>
      </w:r>
      <w:r w:rsidR="00605067" w:rsidRPr="00B731EE">
        <w:rPr>
          <w:rFonts w:eastAsia="SimSun" w:hint="cs"/>
          <w:rtl/>
        </w:rPr>
        <w:t xml:space="preserve">مخیر شد </w:t>
      </w:r>
      <w:r w:rsidRPr="00B731EE">
        <w:rPr>
          <w:rFonts w:eastAsia="SimSun" w:hint="cs"/>
          <w:rtl/>
        </w:rPr>
        <w:t>و پیامبر</w:t>
      </w:r>
      <w:r w:rsidR="00DC49A8">
        <w:rPr>
          <w:rFonts w:eastAsia="SimSun" w:cs="CTraditional Arabic"/>
          <w:rtl/>
        </w:rPr>
        <w:t> </w:t>
      </w:r>
      <w:r w:rsidR="00DC49A8" w:rsidRPr="00B731EE">
        <w:rPr>
          <w:rFonts w:eastAsia="SimSun" w:cs="CTraditional Arabic" w:hint="cs"/>
          <w:rtl/>
        </w:rPr>
        <w:t>ج</w:t>
      </w:r>
      <w:r w:rsidR="0042030E" w:rsidRPr="00B731EE">
        <w:rPr>
          <w:rFonts w:eastAsia="SimSun" w:hint="cs"/>
          <w:rtl/>
        </w:rPr>
        <w:t xml:space="preserve"> لقای</w:t>
      </w:r>
      <w:r w:rsidRPr="00B731EE">
        <w:rPr>
          <w:rFonts w:eastAsia="SimSun" w:hint="cs"/>
          <w:rtl/>
        </w:rPr>
        <w:t xml:space="preserve"> الله را برگزید.</w:t>
      </w:r>
      <w:r w:rsidR="00605067" w:rsidRPr="009B2FC3">
        <w:rPr>
          <w:rStyle w:val="FootnoteReference"/>
          <w:rFonts w:eastAsia="SimSun"/>
          <w:rtl/>
        </w:rPr>
        <w:footnoteReference w:id="685"/>
      </w:r>
      <w:r w:rsidRPr="0094675C">
        <w:rPr>
          <w:rFonts w:eastAsia="SimSun" w:hint="cs"/>
          <w:rtl/>
        </w:rPr>
        <w:t xml:space="preserve"> </w:t>
      </w:r>
    </w:p>
    <w:p w:rsidR="00462E92" w:rsidRPr="0094675C" w:rsidRDefault="008176AC" w:rsidP="00C66C32">
      <w:pPr>
        <w:pStyle w:val="a1"/>
        <w:rPr>
          <w:rFonts w:eastAsia="SimSun"/>
          <w:rtl/>
        </w:rPr>
      </w:pPr>
      <w:r>
        <w:rPr>
          <w:rFonts w:eastAsia="SimSun" w:hint="eastAsia"/>
          <w:rtl/>
        </w:rPr>
        <w:t>اعراب مکه</w:t>
      </w:r>
      <w:r w:rsidR="00462E92" w:rsidRPr="0094675C">
        <w:rPr>
          <w:rFonts w:eastAsia="SimSun" w:hint="eastAsia"/>
          <w:rtl/>
        </w:rPr>
        <w:t xml:space="preserve"> دو قبیله</w:t>
      </w:r>
      <w:r w:rsidR="00CD34FA">
        <w:rPr>
          <w:rFonts w:eastAsia="SimSun"/>
        </w:rPr>
        <w:t>‌</w:t>
      </w:r>
      <w:r w:rsidR="00462E92" w:rsidRPr="0094675C">
        <w:rPr>
          <w:rFonts w:eastAsia="SimSun" w:hint="cs"/>
          <w:rtl/>
        </w:rPr>
        <w:t>ی</w:t>
      </w:r>
      <w:r w:rsidR="00462E92" w:rsidRPr="0094675C">
        <w:rPr>
          <w:rFonts w:eastAsia="SimSun" w:hint="eastAsia"/>
          <w:rtl/>
        </w:rPr>
        <w:t xml:space="preserve"> بزرگ بنوبکر و خزاعه بودند که بعد از اسلام بنوبکر در پناه کفار و خزا</w:t>
      </w:r>
      <w:r w:rsidR="00462E92" w:rsidRPr="0094675C">
        <w:rPr>
          <w:rFonts w:eastAsia="SimSun" w:hint="cs"/>
          <w:rtl/>
        </w:rPr>
        <w:t>ع</w:t>
      </w:r>
      <w:r w:rsidR="00462E92" w:rsidRPr="0094675C">
        <w:rPr>
          <w:rFonts w:eastAsia="SimSun" w:hint="eastAsia"/>
          <w:rtl/>
        </w:rPr>
        <w:t>ه در پناه مسلمانان بودند</w:t>
      </w:r>
      <w:r w:rsidR="00462E92" w:rsidRPr="0094675C">
        <w:rPr>
          <w:rFonts w:eastAsia="SimSun" w:hint="cs"/>
          <w:rtl/>
        </w:rPr>
        <w:t>.</w:t>
      </w:r>
      <w:r w:rsidR="00462E92" w:rsidRPr="0094675C">
        <w:rPr>
          <w:rFonts w:eastAsia="SimSun" w:hint="eastAsia"/>
          <w:rtl/>
        </w:rPr>
        <w:t xml:space="preserve"> آنها عهد و پیمان </w:t>
      </w:r>
      <w:r w:rsidR="00462E92" w:rsidRPr="00B731EE">
        <w:rPr>
          <w:rFonts w:eastAsia="SimSun" w:hint="eastAsia"/>
          <w:rtl/>
        </w:rPr>
        <w:t xml:space="preserve">داشتند که به </w:t>
      </w:r>
      <w:r w:rsidR="0081690B" w:rsidRPr="00B731EE">
        <w:rPr>
          <w:rFonts w:eastAsia="SimSun" w:hint="cs"/>
          <w:rtl/>
        </w:rPr>
        <w:t>یک</w:t>
      </w:r>
      <w:r w:rsidR="00462E92" w:rsidRPr="00B731EE">
        <w:rPr>
          <w:rFonts w:eastAsia="SimSun" w:hint="eastAsia"/>
          <w:rtl/>
        </w:rPr>
        <w:t>دیگر</w:t>
      </w:r>
      <w:r w:rsidR="00462E92" w:rsidRPr="0094675C">
        <w:rPr>
          <w:rFonts w:eastAsia="SimSun" w:hint="eastAsia"/>
          <w:rtl/>
        </w:rPr>
        <w:t xml:space="preserve"> تعدی نکنند</w:t>
      </w:r>
      <w:r>
        <w:rPr>
          <w:rFonts w:eastAsia="SimSun" w:hint="cs"/>
          <w:rtl/>
        </w:rPr>
        <w:t>.</w:t>
      </w:r>
      <w:r w:rsidR="00462E92" w:rsidRPr="0094675C">
        <w:rPr>
          <w:rFonts w:eastAsia="SimSun" w:hint="eastAsia"/>
          <w:rtl/>
        </w:rPr>
        <w:t xml:space="preserve"> ام</w:t>
      </w:r>
      <w:r w:rsidR="00462E92" w:rsidRPr="0094675C">
        <w:rPr>
          <w:rFonts w:eastAsia="SimSun" w:hint="cs"/>
          <w:rtl/>
        </w:rPr>
        <w:t>ّ</w:t>
      </w:r>
      <w:r w:rsidR="00462E92" w:rsidRPr="0094675C">
        <w:rPr>
          <w:rFonts w:eastAsia="SimSun" w:hint="eastAsia"/>
          <w:rtl/>
        </w:rPr>
        <w:t>ا کفار خیانت کردند و افر</w:t>
      </w:r>
      <w:r w:rsidR="00462E92" w:rsidRPr="0094675C">
        <w:rPr>
          <w:rFonts w:eastAsia="SimSun" w:hint="cs"/>
          <w:rtl/>
        </w:rPr>
        <w:t>ا</w:t>
      </w:r>
      <w:r w:rsidR="00462E92" w:rsidRPr="0094675C">
        <w:rPr>
          <w:rFonts w:eastAsia="SimSun" w:hint="eastAsia"/>
          <w:rtl/>
        </w:rPr>
        <w:t>دی از قبیله</w:t>
      </w:r>
      <w:r w:rsidR="00CD34FA">
        <w:rPr>
          <w:rFonts w:eastAsia="SimSun"/>
        </w:rPr>
        <w:t>‌</w:t>
      </w:r>
      <w:r w:rsidR="00462E92" w:rsidRPr="0094675C">
        <w:rPr>
          <w:rFonts w:eastAsia="SimSun" w:hint="cs"/>
          <w:rtl/>
        </w:rPr>
        <w:t>ی</w:t>
      </w:r>
      <w:r w:rsidR="00462E92" w:rsidRPr="0094675C">
        <w:rPr>
          <w:rFonts w:eastAsia="SimSun" w:hint="eastAsia"/>
          <w:rtl/>
        </w:rPr>
        <w:t xml:space="preserve"> بنوبکر را فرستادند تا پنهانی افرادی از قبیله</w:t>
      </w:r>
      <w:r w:rsidR="00CD34FA">
        <w:rPr>
          <w:rFonts w:eastAsia="SimSun"/>
        </w:rPr>
        <w:t>‌</w:t>
      </w:r>
      <w:r w:rsidR="00462E92" w:rsidRPr="0094675C">
        <w:rPr>
          <w:rFonts w:eastAsia="SimSun" w:hint="cs"/>
          <w:rtl/>
        </w:rPr>
        <w:t>ی</w:t>
      </w:r>
      <w:r w:rsidR="00462E92" w:rsidRPr="0094675C">
        <w:rPr>
          <w:rFonts w:eastAsia="SimSun" w:hint="eastAsia"/>
          <w:rtl/>
        </w:rPr>
        <w:t xml:space="preserve"> خزاعه را به قتل برسان</w:t>
      </w:r>
      <w:r w:rsidR="00462E92" w:rsidRPr="0094675C">
        <w:rPr>
          <w:rFonts w:eastAsia="SimSun" w:hint="cs"/>
          <w:rtl/>
        </w:rPr>
        <w:t>ن</w:t>
      </w:r>
      <w:r w:rsidR="00462E92" w:rsidRPr="0094675C">
        <w:rPr>
          <w:rFonts w:eastAsia="SimSun" w:hint="eastAsia"/>
          <w:rtl/>
        </w:rPr>
        <w:t xml:space="preserve">د. </w:t>
      </w:r>
      <w:r w:rsidR="00462E92" w:rsidRPr="0094675C">
        <w:rPr>
          <w:rFonts w:eastAsia="SimSun" w:hint="cs"/>
          <w:rtl/>
        </w:rPr>
        <w:t>قبیله</w:t>
      </w:r>
      <w:r w:rsidR="00CD34FA">
        <w:rPr>
          <w:rFonts w:eastAsia="SimSun"/>
        </w:rPr>
        <w:t>‌</w:t>
      </w:r>
      <w:r w:rsidR="00462E92" w:rsidRPr="0094675C">
        <w:rPr>
          <w:rFonts w:eastAsia="SimSun" w:hint="cs"/>
          <w:rtl/>
        </w:rPr>
        <w:t>ی خزاعه، به پیامبر</w:t>
      </w:r>
      <w:r w:rsidR="00DC49A8">
        <w:rPr>
          <w:rFonts w:eastAsia="SimSun" w:cs="CTraditional Arabic"/>
          <w:rtl/>
        </w:rPr>
        <w:t> </w:t>
      </w:r>
      <w:r w:rsidR="00DC49A8" w:rsidRPr="0094675C">
        <w:rPr>
          <w:rFonts w:eastAsia="SimSun" w:cs="CTraditional Arabic" w:hint="cs"/>
          <w:rtl/>
        </w:rPr>
        <w:t>ج</w:t>
      </w:r>
      <w:r w:rsidR="00462E92" w:rsidRPr="0094675C">
        <w:rPr>
          <w:rFonts w:eastAsia="SimSun" w:hint="cs"/>
          <w:rtl/>
        </w:rPr>
        <w:t xml:space="preserve"> شکایت کردند که آنها عهد شکنی کرده‌اند و پیامبر</w:t>
      </w:r>
      <w:r w:rsidR="00DC49A8">
        <w:rPr>
          <w:rFonts w:eastAsia="SimSun" w:cs="CTraditional Arabic"/>
          <w:rtl/>
        </w:rPr>
        <w:t> </w:t>
      </w:r>
      <w:r w:rsidR="00DC49A8" w:rsidRPr="0094675C">
        <w:rPr>
          <w:rFonts w:eastAsia="SimSun" w:cs="CTraditional Arabic" w:hint="cs"/>
          <w:rtl/>
        </w:rPr>
        <w:t>ج</w:t>
      </w:r>
      <w:r w:rsidR="0081690B">
        <w:rPr>
          <w:rFonts w:eastAsia="SimSun" w:hint="cs"/>
          <w:rtl/>
        </w:rPr>
        <w:t xml:space="preserve"> در مدینه بود</w:t>
      </w:r>
      <w:r w:rsidR="00462E92" w:rsidRPr="0094675C">
        <w:rPr>
          <w:rFonts w:eastAsia="SimSun" w:hint="cs"/>
          <w:rtl/>
        </w:rPr>
        <w:t>. بدون خبر دادن اهل مکه لشکریانی از یارانش را جمع کرده و بسوی مکّه رهسپار شد. قبل از ورود به مکّه دستور داد تمام کوه‌های اطراف مکه را شعله‌های آتش بگذارند تا کفار مکه به وحشت بیافتند. سپس وارد مکّه شدند و کفار بدون مقاومت کنار کشیدند.</w:t>
      </w:r>
    </w:p>
    <w:p w:rsidR="00462E92" w:rsidRPr="0094675C" w:rsidRDefault="008176AC" w:rsidP="00C66C32">
      <w:pPr>
        <w:pStyle w:val="a1"/>
        <w:rPr>
          <w:rFonts w:eastAsia="SimSun"/>
          <w:rtl/>
        </w:rPr>
      </w:pPr>
      <w:r>
        <w:rPr>
          <w:rFonts w:eastAsia="SimSun" w:hint="cs"/>
          <w:rtl/>
        </w:rPr>
        <w:t xml:space="preserve">با دستور </w:t>
      </w:r>
      <w:r w:rsidR="0081690B" w:rsidRPr="0094675C">
        <w:rPr>
          <w:rFonts w:eastAsia="SimSun" w:hint="cs"/>
          <w:rtl/>
        </w:rPr>
        <w:t>پیامبر</w:t>
      </w:r>
      <w:r w:rsidR="00DC49A8">
        <w:rPr>
          <w:rFonts w:eastAsia="SimSun" w:cs="CTraditional Arabic"/>
          <w:rtl/>
        </w:rPr>
        <w:t> </w:t>
      </w:r>
      <w:r w:rsidR="00DC49A8" w:rsidRPr="0094675C">
        <w:rPr>
          <w:rFonts w:eastAsia="SimSun" w:cs="CTraditional Arabic" w:hint="cs"/>
          <w:rtl/>
        </w:rPr>
        <w:t>ج</w:t>
      </w:r>
      <w:r w:rsidR="0081690B" w:rsidRPr="0094675C">
        <w:rPr>
          <w:rFonts w:eastAsia="SimSun" w:hint="cs"/>
          <w:rtl/>
        </w:rPr>
        <w:t xml:space="preserve"> </w:t>
      </w:r>
      <w:r w:rsidR="00462E92" w:rsidRPr="0094675C">
        <w:rPr>
          <w:rFonts w:eastAsia="SimSun" w:hint="cs"/>
          <w:rtl/>
        </w:rPr>
        <w:t xml:space="preserve">360 </w:t>
      </w:r>
      <w:r w:rsidR="0081690B">
        <w:rPr>
          <w:rFonts w:eastAsia="SimSun" w:hint="cs"/>
          <w:rtl/>
        </w:rPr>
        <w:t>نماد (</w:t>
      </w:r>
      <w:r w:rsidR="00462E92" w:rsidRPr="0094675C">
        <w:rPr>
          <w:rFonts w:eastAsia="SimSun" w:hint="cs"/>
          <w:rtl/>
        </w:rPr>
        <w:t>بت</w:t>
      </w:r>
      <w:r w:rsidR="0081690B">
        <w:rPr>
          <w:rFonts w:eastAsia="SimSun" w:hint="cs"/>
          <w:rtl/>
        </w:rPr>
        <w:t>)</w:t>
      </w:r>
      <w:r w:rsidR="00462E92" w:rsidRPr="0094675C">
        <w:rPr>
          <w:rFonts w:eastAsia="SimSun" w:hint="cs"/>
          <w:rtl/>
        </w:rPr>
        <w:t xml:space="preserve"> که درون کعبه قرار داشت، به فرمان </w:t>
      </w:r>
      <w:r w:rsidR="0089474E">
        <w:rPr>
          <w:rFonts w:eastAsia="SimSun" w:hint="cs"/>
          <w:rtl/>
        </w:rPr>
        <w:t>الله</w:t>
      </w:r>
      <w:r w:rsidR="00462E92" w:rsidRPr="0094675C">
        <w:rPr>
          <w:rFonts w:eastAsia="SimSun" w:hint="cs"/>
          <w:rtl/>
        </w:rPr>
        <w:t xml:space="preserve"> شکست</w:t>
      </w:r>
      <w:r w:rsidR="0081690B">
        <w:rPr>
          <w:rFonts w:eastAsia="SimSun" w:hint="cs"/>
          <w:rtl/>
        </w:rPr>
        <w:t>ه شد</w:t>
      </w:r>
      <w:r w:rsidR="00462E92" w:rsidRPr="0094675C">
        <w:rPr>
          <w:rFonts w:eastAsia="SimSun" w:hint="cs"/>
          <w:rtl/>
        </w:rPr>
        <w:t xml:space="preserve">؛ این اتفاق در سال </w:t>
      </w:r>
      <w:r w:rsidR="007262A4">
        <w:rPr>
          <w:rFonts w:eastAsia="SimSun" w:hint="cs"/>
          <w:rtl/>
        </w:rPr>
        <w:t>هشتم هجری</w:t>
      </w:r>
      <w:r w:rsidR="00462E92" w:rsidRPr="0094675C">
        <w:rPr>
          <w:rFonts w:eastAsia="SimSun" w:hint="cs"/>
          <w:rtl/>
        </w:rPr>
        <w:t xml:space="preserve"> رخ داد و تمام اعراب و قبایل عرب بعد از فتح مکه در سال 9 هجری ایمان آورده و مسلمان شدند و این سال، به سال عام الوفود معروف شد. اعراب به دلایل مختلف ایمان آوردند. گروهی خود مسلمان بودند و جرأت اظهارکردن نداشتند. گروهی </w:t>
      </w:r>
      <w:r w:rsidR="00462E92" w:rsidRPr="00B731EE">
        <w:rPr>
          <w:rFonts w:eastAsia="SimSun" w:hint="cs"/>
          <w:rtl/>
        </w:rPr>
        <w:t>ب</w:t>
      </w:r>
      <w:r w:rsidR="0081690B" w:rsidRPr="00B731EE">
        <w:rPr>
          <w:rFonts w:eastAsia="SimSun" w:hint="cs"/>
          <w:rtl/>
        </w:rPr>
        <w:t xml:space="preserve">ه </w:t>
      </w:r>
      <w:r w:rsidR="00462E92" w:rsidRPr="00B731EE">
        <w:rPr>
          <w:rFonts w:eastAsia="SimSun" w:hint="cs"/>
          <w:rtl/>
        </w:rPr>
        <w:t>خاطر مال</w:t>
      </w:r>
      <w:r w:rsidR="00462E92" w:rsidRPr="0094675C">
        <w:rPr>
          <w:rFonts w:eastAsia="SimSun" w:hint="cs"/>
          <w:rtl/>
        </w:rPr>
        <w:t xml:space="preserve"> و ثروت و گروهی هم منتظر بودند که نتیجه</w:t>
      </w:r>
      <w:r w:rsidR="00CD34FA">
        <w:rPr>
          <w:rFonts w:eastAsia="SimSun"/>
        </w:rPr>
        <w:t>‌</w:t>
      </w:r>
      <w:r w:rsidR="00462E92" w:rsidRPr="0094675C">
        <w:rPr>
          <w:rFonts w:eastAsia="SimSun" w:hint="cs"/>
          <w:rtl/>
        </w:rPr>
        <w:t xml:space="preserve">ی این جنگ چه خواهد شد؛ آنها سال عام الفیل را به یاد داشتند و می‌خواستند ببینند </w:t>
      </w:r>
      <w:r w:rsidR="0089474E">
        <w:rPr>
          <w:rFonts w:eastAsia="SimSun" w:hint="cs"/>
          <w:rtl/>
        </w:rPr>
        <w:t>الله</w:t>
      </w:r>
      <w:r w:rsidR="00462E92" w:rsidRPr="0094675C">
        <w:rPr>
          <w:rFonts w:eastAsia="SimSun" w:hint="cs"/>
          <w:rtl/>
        </w:rPr>
        <w:t xml:space="preserve"> چگونه از خانه‌ی خود حفاظت می‌کند. زمانی که پیامبر به یاری </w:t>
      </w:r>
      <w:r w:rsidR="0089474E">
        <w:rPr>
          <w:rFonts w:eastAsia="SimSun" w:hint="cs"/>
          <w:rtl/>
        </w:rPr>
        <w:t>الله</w:t>
      </w:r>
      <w:r w:rsidR="00462E92" w:rsidRPr="0094675C">
        <w:rPr>
          <w:rFonts w:eastAsia="SimSun" w:hint="cs"/>
          <w:rtl/>
        </w:rPr>
        <w:t xml:space="preserve"> وارد مکه شد و آنجا را فتح کرد، آنها فهمیدند که دین رسول برحق است و ایمان آوردند. </w:t>
      </w:r>
    </w:p>
    <w:p w:rsidR="00462E92" w:rsidRPr="006F0748" w:rsidRDefault="00462E92" w:rsidP="0069687C">
      <w:pPr>
        <w:pStyle w:val="a1"/>
        <w:rPr>
          <w:rtl/>
        </w:rPr>
      </w:pPr>
      <w:r w:rsidRPr="0094675C">
        <w:rPr>
          <w:rFonts w:ascii="Traditional Arabic" w:hAnsi="Traditional Arabic" w:cs="Traditional Arabic"/>
          <w:rtl/>
          <w:lang w:bidi="ar-SA"/>
        </w:rPr>
        <w:t>﴿</w:t>
      </w:r>
      <w:r w:rsidRPr="007E3426">
        <w:rPr>
          <w:rStyle w:val="Char4"/>
          <w:rFonts w:hint="cs"/>
          <w:rtl/>
        </w:rPr>
        <w:t>إِذَا</w:t>
      </w:r>
      <w:r w:rsidRPr="007E3426">
        <w:rPr>
          <w:rStyle w:val="Char4"/>
          <w:rtl/>
        </w:rPr>
        <w:t xml:space="preserve"> جَآءَ نَصۡرُ </w:t>
      </w:r>
      <w:r w:rsidRPr="007E3426">
        <w:rPr>
          <w:rStyle w:val="Char4"/>
          <w:rFonts w:hint="cs"/>
          <w:rtl/>
        </w:rPr>
        <w:t>ٱللَّهِ</w:t>
      </w:r>
      <w:r w:rsidRPr="007E3426">
        <w:rPr>
          <w:rStyle w:val="Char4"/>
          <w:rtl/>
        </w:rPr>
        <w:t xml:space="preserve"> وَ</w:t>
      </w:r>
      <w:r w:rsidRPr="007E3426">
        <w:rPr>
          <w:rStyle w:val="Char4"/>
          <w:rFonts w:hint="cs"/>
          <w:rtl/>
        </w:rPr>
        <w:t>ٱلۡفَتۡحُ</w:t>
      </w:r>
      <w:r w:rsidRPr="007E3426">
        <w:rPr>
          <w:rStyle w:val="Char4"/>
          <w:rtl/>
        </w:rPr>
        <w:t xml:space="preserve"> ١</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686"/>
      </w:r>
      <w:r w:rsidR="0069687C" w:rsidRPr="0069687C">
        <w:rPr>
          <w:rFonts w:hint="cs"/>
          <w:rtl/>
        </w:rPr>
        <w:t xml:space="preserve"> </w:t>
      </w:r>
      <w:r w:rsidRPr="00B731EE">
        <w:rPr>
          <w:rStyle w:val="Char1"/>
          <w:rFonts w:hint="cs"/>
          <w:rtl/>
        </w:rPr>
        <w:t>«</w:t>
      </w:r>
      <w:r w:rsidR="007262A4" w:rsidRPr="00B731EE">
        <w:rPr>
          <w:rStyle w:val="Char1"/>
          <w:rFonts w:eastAsia="SimSun"/>
          <w:rtl/>
        </w:rPr>
        <w:t>[</w:t>
      </w:r>
      <w:r w:rsidR="007262A4" w:rsidRPr="00B731EE">
        <w:rPr>
          <w:rStyle w:val="Char1"/>
          <w:rFonts w:eastAsia="SimSun" w:hint="cs"/>
          <w:rtl/>
        </w:rPr>
        <w:t>ای</w:t>
      </w:r>
      <w:r w:rsidR="007262A4" w:rsidRPr="00B731EE">
        <w:rPr>
          <w:rStyle w:val="Char1"/>
          <w:rFonts w:eastAsia="SimSun"/>
          <w:rtl/>
        </w:rPr>
        <w:t xml:space="preserve"> </w:t>
      </w:r>
      <w:r w:rsidR="007262A4" w:rsidRPr="00B731EE">
        <w:rPr>
          <w:rStyle w:val="Char1"/>
          <w:rFonts w:eastAsia="SimSun" w:hint="cs"/>
          <w:rtl/>
        </w:rPr>
        <w:t>پیامبر،</w:t>
      </w:r>
      <w:r w:rsidR="007262A4" w:rsidRPr="00B731EE">
        <w:rPr>
          <w:rStyle w:val="Char1"/>
          <w:rFonts w:eastAsia="SimSun"/>
          <w:rtl/>
        </w:rPr>
        <w:t xml:space="preserve">] </w:t>
      </w:r>
      <w:r w:rsidR="007262A4" w:rsidRPr="00B731EE">
        <w:rPr>
          <w:rStyle w:val="Char1"/>
          <w:rFonts w:eastAsia="SimSun" w:hint="cs"/>
          <w:rtl/>
        </w:rPr>
        <w:t>هنگامی ‌که</w:t>
      </w:r>
      <w:r w:rsidR="007262A4" w:rsidRPr="00B731EE">
        <w:rPr>
          <w:rStyle w:val="Char1"/>
          <w:rFonts w:eastAsia="SimSun"/>
          <w:rtl/>
        </w:rPr>
        <w:t xml:space="preserve"> </w:t>
      </w:r>
      <w:r w:rsidR="007262A4" w:rsidRPr="00B731EE">
        <w:rPr>
          <w:rStyle w:val="Char1"/>
          <w:rFonts w:eastAsia="SimSun" w:hint="cs"/>
          <w:rtl/>
        </w:rPr>
        <w:t>یاری</w:t>
      </w:r>
      <w:r w:rsidR="007262A4" w:rsidRPr="00B731EE">
        <w:rPr>
          <w:rStyle w:val="Char1"/>
          <w:rFonts w:eastAsia="SimSun"/>
          <w:rtl/>
        </w:rPr>
        <w:t xml:space="preserve"> الله </w:t>
      </w:r>
      <w:r w:rsidR="007262A4" w:rsidRPr="00B731EE">
        <w:rPr>
          <w:rStyle w:val="Char1"/>
          <w:rFonts w:eastAsia="SimSun" w:hint="cs"/>
          <w:rtl/>
        </w:rPr>
        <w:t xml:space="preserve">[برای دین تو] </w:t>
      </w:r>
      <w:r w:rsidR="007262A4" w:rsidRPr="00B731EE">
        <w:rPr>
          <w:rStyle w:val="Char1"/>
          <w:rFonts w:eastAsia="SimSun"/>
          <w:rtl/>
        </w:rPr>
        <w:t xml:space="preserve">و </w:t>
      </w:r>
      <w:r w:rsidR="007262A4" w:rsidRPr="00B731EE">
        <w:rPr>
          <w:rStyle w:val="Char1"/>
          <w:rFonts w:eastAsia="SimSun" w:hint="cs"/>
          <w:rtl/>
        </w:rPr>
        <w:t>پیروزی</w:t>
      </w:r>
      <w:r w:rsidR="007262A4" w:rsidRPr="00B731EE">
        <w:rPr>
          <w:rStyle w:val="Char1"/>
          <w:rFonts w:eastAsia="SimSun"/>
          <w:rtl/>
        </w:rPr>
        <w:t xml:space="preserve"> </w:t>
      </w:r>
      <w:r w:rsidR="007262A4" w:rsidRPr="00B731EE">
        <w:rPr>
          <w:rStyle w:val="Char1"/>
          <w:rFonts w:eastAsia="SimSun" w:hint="cs"/>
          <w:rtl/>
        </w:rPr>
        <w:t xml:space="preserve">[فتح مکه] </w:t>
      </w:r>
      <w:r w:rsidR="007262A4" w:rsidRPr="00B731EE">
        <w:rPr>
          <w:rStyle w:val="Char1"/>
          <w:rFonts w:eastAsia="SimSun"/>
          <w:rtl/>
        </w:rPr>
        <w:t>فرا رسد</w:t>
      </w:r>
      <w:r w:rsidRPr="00B731EE">
        <w:rPr>
          <w:rStyle w:val="Char1"/>
          <w:rFonts w:hint="cs"/>
          <w:rtl/>
        </w:rPr>
        <w:t>»</w:t>
      </w:r>
      <w:r w:rsidRPr="00B731EE">
        <w:rPr>
          <w:rFonts w:hint="cs"/>
          <w:rtl/>
        </w:rPr>
        <w:t>.</w:t>
      </w:r>
    </w:p>
    <w:p w:rsidR="00462E92" w:rsidRPr="006F0748" w:rsidRDefault="00462E92" w:rsidP="00C66C32">
      <w:pPr>
        <w:pStyle w:val="a1"/>
        <w:rPr>
          <w:rFonts w:ascii="QCF_P603" w:hAnsi="QCF_P603" w:cs="Traditional Arabic"/>
          <w:color w:val="000000"/>
          <w:rtl/>
        </w:rPr>
      </w:pPr>
      <w:r w:rsidRPr="006F0748">
        <w:rPr>
          <w:rFonts w:cs="Traditional Arabic" w:hint="cs"/>
          <w:color w:val="000000"/>
          <w:rtl/>
        </w:rPr>
        <w:t>﴿</w:t>
      </w:r>
      <w:r w:rsidRPr="007E3426">
        <w:rPr>
          <w:rStyle w:val="Char4"/>
          <w:rtl/>
        </w:rPr>
        <w:t>وَٱلۡفَتۡحُ</w:t>
      </w:r>
      <w:r w:rsidRPr="006F0748">
        <w:rPr>
          <w:rFonts w:ascii="QCF_P603" w:hAnsi="QCF_P603" w:cs="Traditional Arabic" w:hint="cs"/>
          <w:color w:val="000000"/>
          <w:rtl/>
        </w:rPr>
        <w:t>﴾</w:t>
      </w:r>
      <w:r w:rsidRPr="00B731EE">
        <w:rPr>
          <w:rFonts w:hint="cs"/>
          <w:rtl/>
        </w:rPr>
        <w:t>: «</w:t>
      </w:r>
      <w:r w:rsidRPr="00B731EE">
        <w:rPr>
          <w:rtl/>
        </w:rPr>
        <w:t>فتح مکه</w:t>
      </w:r>
      <w:r w:rsidRPr="00B731EE">
        <w:rPr>
          <w:rFonts w:hint="cs"/>
          <w:rtl/>
        </w:rPr>
        <w:t>»</w:t>
      </w:r>
      <w:r w:rsidR="00B731EE">
        <w:rPr>
          <w:rFonts w:hint="cs"/>
          <w:rtl/>
        </w:rPr>
        <w:t>.</w:t>
      </w:r>
    </w:p>
    <w:p w:rsidR="00462E92" w:rsidRPr="006F0748" w:rsidRDefault="00462E92" w:rsidP="00C66C32">
      <w:pPr>
        <w:pStyle w:val="a1"/>
        <w:rPr>
          <w:rtl/>
        </w:rPr>
      </w:pPr>
      <w:r w:rsidRPr="006F0748">
        <w:rPr>
          <w:rFonts w:hint="cs"/>
          <w:rtl/>
        </w:rPr>
        <w:t xml:space="preserve">این پیام </w:t>
      </w:r>
      <w:r w:rsidR="0089474E" w:rsidRPr="006F0748">
        <w:rPr>
          <w:rFonts w:hint="cs"/>
          <w:rtl/>
        </w:rPr>
        <w:t>الله</w:t>
      </w:r>
      <w:r w:rsidRPr="006F0748">
        <w:rPr>
          <w:rFonts w:hint="cs"/>
          <w:rtl/>
        </w:rPr>
        <w:t xml:space="preserve"> برای رسولش می‌‌باشد؛ هنگامی که </w:t>
      </w:r>
      <w:r w:rsidR="0089474E" w:rsidRPr="006F0748">
        <w:rPr>
          <w:rFonts w:hint="cs"/>
          <w:rtl/>
        </w:rPr>
        <w:t>الله</w:t>
      </w:r>
      <w:r w:rsidRPr="006F0748">
        <w:rPr>
          <w:rFonts w:hint="cs"/>
          <w:rtl/>
        </w:rPr>
        <w:t xml:space="preserve"> توفیق پیروزی و فتح مکه را نصیب شما کرد.</w:t>
      </w:r>
    </w:p>
    <w:p w:rsidR="00462E92" w:rsidRPr="006F0748" w:rsidRDefault="00462E92" w:rsidP="00C66C32">
      <w:pPr>
        <w:pStyle w:val="a1"/>
        <w:rPr>
          <w:rtl/>
        </w:rPr>
      </w:pPr>
      <w:r w:rsidRPr="006F0748">
        <w:rPr>
          <w:rFonts w:hint="cs"/>
          <w:rtl/>
        </w:rPr>
        <w:t>بشارتی است به پیامبر</w:t>
      </w:r>
      <w:r w:rsidR="00DC49A8">
        <w:rPr>
          <w:rFonts w:cs="CTraditional Arabic"/>
          <w:rtl/>
        </w:rPr>
        <w:t> </w:t>
      </w:r>
      <w:r w:rsidR="00DC49A8" w:rsidRPr="006F0748">
        <w:rPr>
          <w:rFonts w:cs="CTraditional Arabic" w:hint="cs"/>
          <w:rtl/>
        </w:rPr>
        <w:t>ج</w:t>
      </w:r>
      <w:r w:rsidRPr="006F0748">
        <w:rPr>
          <w:rFonts w:hint="cs"/>
          <w:rtl/>
        </w:rPr>
        <w:t xml:space="preserve"> که روزی خواهد رسید که </w:t>
      </w:r>
      <w:r w:rsidR="0089474E" w:rsidRPr="006F0748">
        <w:rPr>
          <w:rFonts w:hint="cs"/>
          <w:rtl/>
        </w:rPr>
        <w:t>الله</w:t>
      </w:r>
      <w:r w:rsidRPr="006F0748">
        <w:rPr>
          <w:rFonts w:hint="cs"/>
          <w:rtl/>
        </w:rPr>
        <w:t xml:space="preserve"> نصرت و فتح را نصیب شما خواهد کرد، اما قبل از این نصرت و فتح باید مقدماتی را فراهم کنید. یکی از آنها همان هجرت است</w:t>
      </w:r>
      <w:r w:rsidRPr="00B731EE">
        <w:rPr>
          <w:rFonts w:hint="cs"/>
          <w:rtl/>
        </w:rPr>
        <w:t xml:space="preserve">، </w:t>
      </w:r>
      <w:r w:rsidR="00524CA3" w:rsidRPr="00B731EE">
        <w:rPr>
          <w:rFonts w:hint="cs"/>
          <w:rtl/>
        </w:rPr>
        <w:t>بنابراین</w:t>
      </w:r>
      <w:r w:rsidRPr="00B731EE">
        <w:rPr>
          <w:rFonts w:hint="cs"/>
          <w:rtl/>
        </w:rPr>
        <w:t xml:space="preserve"> سه مرحله در کار رساندن پیام </w:t>
      </w:r>
      <w:r w:rsidR="0089474E" w:rsidRPr="00B731EE">
        <w:rPr>
          <w:rFonts w:hint="cs"/>
          <w:rtl/>
        </w:rPr>
        <w:t>الله</w:t>
      </w:r>
      <w:r w:rsidRPr="00B731EE">
        <w:rPr>
          <w:rFonts w:hint="cs"/>
          <w:rtl/>
        </w:rPr>
        <w:t xml:space="preserve"> به بندگانش بایستی طی شود، تا بعد از آن شما متوقع باشید که مردم به سمت دین </w:t>
      </w:r>
      <w:r w:rsidR="0089474E" w:rsidRPr="00B731EE">
        <w:rPr>
          <w:rFonts w:hint="cs"/>
          <w:rtl/>
        </w:rPr>
        <w:t>الله</w:t>
      </w:r>
      <w:r w:rsidRPr="00B731EE">
        <w:rPr>
          <w:rFonts w:hint="cs"/>
          <w:rtl/>
        </w:rPr>
        <w:t xml:space="preserve"> بیایند، هنوز یک مرحله از این مراحل طی نشده اما شما می‌خواهید همه اهل ایمان شوند</w:t>
      </w:r>
      <w:r w:rsidR="007262A4" w:rsidRPr="00B731EE">
        <w:rPr>
          <w:rFonts w:hint="cs"/>
          <w:rtl/>
        </w:rPr>
        <w:t>؛</w:t>
      </w:r>
      <w:r w:rsidRPr="00B731EE">
        <w:rPr>
          <w:rFonts w:hint="cs"/>
          <w:rtl/>
        </w:rPr>
        <w:t xml:space="preserve"> این است که </w:t>
      </w:r>
      <w:r w:rsidR="0089474E" w:rsidRPr="00B731EE">
        <w:rPr>
          <w:rFonts w:hint="cs"/>
          <w:rtl/>
        </w:rPr>
        <w:t>الله</w:t>
      </w:r>
      <w:r w:rsidRPr="00B731EE">
        <w:rPr>
          <w:rFonts w:hint="cs"/>
          <w:rtl/>
        </w:rPr>
        <w:t xml:space="preserve"> مراحل را پیش روی پیامبر می‌گذارد. هجرت‌های متعدد صورت می‌گیرد، هجرت از مکه به ح</w:t>
      </w:r>
      <w:r w:rsidR="000E5A32" w:rsidRPr="00B731EE">
        <w:rPr>
          <w:rFonts w:hint="cs"/>
          <w:rtl/>
        </w:rPr>
        <w:t>ب</w:t>
      </w:r>
      <w:r w:rsidRPr="00B731EE">
        <w:rPr>
          <w:rFonts w:hint="cs"/>
          <w:rtl/>
        </w:rPr>
        <w:t>شه که اولین</w:t>
      </w:r>
      <w:r w:rsidRPr="006F0748">
        <w:rPr>
          <w:rFonts w:hint="cs"/>
          <w:rtl/>
        </w:rPr>
        <w:t xml:space="preserve"> هجرت است، هجرت مسلمان‌ها و هجرت پیامبر به طائف و نهایتاً هجرت به مدینه بعد از سیزده سال صورت می‌گیرد و کم کم حکومت اسلامی شکل می‌گیرد، در آن وقت است که مسلمان‌ها در مکه دچار انواع مش</w:t>
      </w:r>
      <w:r w:rsidR="007262A4" w:rsidRPr="006F0748">
        <w:rPr>
          <w:rFonts w:hint="cs"/>
          <w:rtl/>
        </w:rPr>
        <w:t>کلات و ظلم و ستم شدند، برای این</w:t>
      </w:r>
      <w:r w:rsidRPr="006F0748">
        <w:rPr>
          <w:rFonts w:hint="cs"/>
          <w:rtl/>
        </w:rPr>
        <w:t>که مکه را ترک کنند و از کاروان ق</w:t>
      </w:r>
      <w:r w:rsidR="007262A4" w:rsidRPr="006F0748">
        <w:rPr>
          <w:rFonts w:hint="cs"/>
          <w:rtl/>
        </w:rPr>
        <w:t>ریش امکاناتی را که در مکه از آن</w:t>
      </w:r>
      <w:r w:rsidRPr="006F0748">
        <w:rPr>
          <w:rFonts w:hint="cs"/>
          <w:rtl/>
        </w:rPr>
        <w:t>ها سلب و غصب شده بود، باز پس گیرند. و صرفاً برای جنگ نمی‌روند اما بعد از آن</w:t>
      </w:r>
      <w:r w:rsidR="007262A4" w:rsidRPr="006F0748">
        <w:rPr>
          <w:rFonts w:hint="cs"/>
          <w:rtl/>
        </w:rPr>
        <w:t xml:space="preserve"> جنگ بدر به وقوع می‌پیوندد، این</w:t>
      </w:r>
      <w:r w:rsidRPr="006F0748">
        <w:rPr>
          <w:rFonts w:hint="cs"/>
          <w:rtl/>
        </w:rPr>
        <w:t>جا است که مسلمان‌</w:t>
      </w:r>
      <w:r w:rsidR="007262A4" w:rsidRPr="006F0748">
        <w:rPr>
          <w:rFonts w:hint="cs"/>
          <w:rtl/>
        </w:rPr>
        <w:t xml:space="preserve">ها منتظر هستند </w:t>
      </w:r>
      <w:r w:rsidR="0089474E" w:rsidRPr="006F0748">
        <w:rPr>
          <w:rFonts w:hint="cs"/>
          <w:rtl/>
        </w:rPr>
        <w:t>الله</w:t>
      </w:r>
      <w:r w:rsidR="007262A4" w:rsidRPr="006F0748">
        <w:rPr>
          <w:rFonts w:hint="cs"/>
          <w:rtl/>
        </w:rPr>
        <w:t xml:space="preserve"> اجازه </w:t>
      </w:r>
      <w:r w:rsidRPr="006F0748">
        <w:rPr>
          <w:rFonts w:hint="cs"/>
          <w:rtl/>
        </w:rPr>
        <w:t xml:space="preserve">دهد که بروند و حق خودشان را از دشمنان بگیرند. بعد از این هجرت و این مراحل که </w:t>
      </w:r>
      <w:r w:rsidR="000E5A32">
        <w:rPr>
          <w:rFonts w:hint="cs"/>
          <w:rtl/>
        </w:rPr>
        <w:t xml:space="preserve">طی می‌شود و این همه </w:t>
      </w:r>
      <w:r w:rsidR="000E5A32" w:rsidRPr="00B731EE">
        <w:rPr>
          <w:rFonts w:hint="cs"/>
          <w:rtl/>
        </w:rPr>
        <w:t>مشقات و مصاي</w:t>
      </w:r>
      <w:r w:rsidRPr="00B731EE">
        <w:rPr>
          <w:rFonts w:hint="cs"/>
          <w:rtl/>
        </w:rPr>
        <w:t>ب</w:t>
      </w:r>
      <w:r w:rsidRPr="006F0748">
        <w:rPr>
          <w:rFonts w:hint="cs"/>
          <w:rtl/>
        </w:rPr>
        <w:t xml:space="preserve"> که تحمل می‌شود </w:t>
      </w:r>
      <w:r w:rsidRPr="006F0748">
        <w:rPr>
          <w:rFonts w:ascii="Traditional Arabic" w:hAnsi="Traditional Arabic" w:cs="Traditional Arabic"/>
          <w:rtl/>
        </w:rPr>
        <w:t>﴿</w:t>
      </w:r>
      <w:r w:rsidRPr="007E3426">
        <w:rPr>
          <w:rStyle w:val="Char4"/>
          <w:rFonts w:hint="eastAsia"/>
          <w:rtl/>
        </w:rPr>
        <w:t>أُذِنَ</w:t>
      </w:r>
      <w:r w:rsidRPr="007E3426">
        <w:rPr>
          <w:rStyle w:val="Char4"/>
          <w:rtl/>
        </w:rPr>
        <w:t xml:space="preserve"> لِلَّذِينَ يُقَٰتَلُونَ بِأَنَّهُمۡ ظُلِمُواْۚ وَإِنَّ </w:t>
      </w:r>
      <w:r w:rsidRPr="007E3426">
        <w:rPr>
          <w:rStyle w:val="Char4"/>
          <w:rFonts w:hint="cs"/>
          <w:rtl/>
        </w:rPr>
        <w:t>ٱ</w:t>
      </w:r>
      <w:r w:rsidRPr="007E3426">
        <w:rPr>
          <w:rStyle w:val="Char4"/>
          <w:rFonts w:hint="eastAsia"/>
          <w:rtl/>
        </w:rPr>
        <w:t>للَّهَ</w:t>
      </w:r>
      <w:r w:rsidRPr="007E3426">
        <w:rPr>
          <w:rStyle w:val="Char4"/>
          <w:rtl/>
        </w:rPr>
        <w:t xml:space="preserve"> عَلَىٰ نَصۡرِهِمۡ لَقَدِيرٌ ٣٩</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[الحج: 39]</w:t>
      </w:r>
      <w:r w:rsidRPr="0094675C">
        <w:rPr>
          <w:rFonts w:hint="cs"/>
          <w:rtl/>
        </w:rPr>
        <w:t>. آن وقت به اهل ایمان اجازه داد</w:t>
      </w:r>
      <w:r w:rsidR="007262A4">
        <w:rPr>
          <w:rFonts w:hint="cs"/>
          <w:rtl/>
        </w:rPr>
        <w:t>ه می‌شود، به خاطر ظلمی که به آن</w:t>
      </w:r>
      <w:r w:rsidRPr="0094675C">
        <w:rPr>
          <w:rFonts w:hint="cs"/>
          <w:rtl/>
        </w:rPr>
        <w:t>ها شده بود، بجنگند و ظلم را از خ</w:t>
      </w:r>
      <w:r w:rsidR="007262A4">
        <w:rPr>
          <w:rFonts w:hint="cs"/>
          <w:rtl/>
        </w:rPr>
        <w:t xml:space="preserve">ودشان دفع کنند و </w:t>
      </w:r>
      <w:r w:rsidR="0089474E">
        <w:rPr>
          <w:rFonts w:hint="cs"/>
          <w:rtl/>
        </w:rPr>
        <w:t>الله</w:t>
      </w:r>
      <w:r w:rsidR="007262A4">
        <w:rPr>
          <w:rFonts w:hint="cs"/>
          <w:rtl/>
        </w:rPr>
        <w:t xml:space="preserve"> بر نصرت آن</w:t>
      </w:r>
      <w:r w:rsidRPr="0094675C">
        <w:rPr>
          <w:rFonts w:hint="cs"/>
          <w:rtl/>
        </w:rPr>
        <w:t xml:space="preserve">ها قدیر است </w:t>
      </w:r>
      <w:r w:rsidRPr="0094675C">
        <w:rPr>
          <w:rFonts w:ascii="Traditional Arabic" w:hAnsi="Traditional Arabic" w:cs="Traditional Arabic"/>
          <w:rtl/>
        </w:rPr>
        <w:t>﴿</w:t>
      </w:r>
      <w:r w:rsidRPr="007E3426">
        <w:rPr>
          <w:rStyle w:val="Char4"/>
          <w:rtl/>
        </w:rPr>
        <w:t xml:space="preserve">وَإِنَّ </w:t>
      </w:r>
      <w:r w:rsidRPr="007E3426">
        <w:rPr>
          <w:rStyle w:val="Char4"/>
          <w:rFonts w:hint="cs"/>
          <w:rtl/>
        </w:rPr>
        <w:t>ٱ</w:t>
      </w:r>
      <w:r w:rsidRPr="007E3426">
        <w:rPr>
          <w:rStyle w:val="Char4"/>
          <w:rFonts w:hint="eastAsia"/>
          <w:rtl/>
        </w:rPr>
        <w:t>للَّهَ</w:t>
      </w:r>
      <w:r w:rsidRPr="007E3426">
        <w:rPr>
          <w:rStyle w:val="Char4"/>
          <w:rtl/>
        </w:rPr>
        <w:t xml:space="preserve"> عَلَىٰ نَصۡرِهِمۡ لَقَدِيرٌ٣٩</w:t>
      </w:r>
      <w:r w:rsidRPr="0094675C">
        <w:rPr>
          <w:rFonts w:ascii="Traditional Arabic" w:hAnsi="Traditional Arabic" w:cs="Traditional Arabic"/>
          <w:rtl/>
        </w:rPr>
        <w:t>﴾</w:t>
      </w:r>
      <w:r w:rsidRPr="0094675C">
        <w:rPr>
          <w:rFonts w:hint="cs"/>
          <w:rtl/>
        </w:rPr>
        <w:t xml:space="preserve"> این آیه نازل می‌شود، دوباره بحث، بحث نصرت است. هنوز فتح نیامده، در یک مرحله که این نصرت می‌آید، البته فتح مقدم</w:t>
      </w:r>
      <w:r w:rsidR="000E5A32">
        <w:rPr>
          <w:rFonts w:hint="cs"/>
          <w:rtl/>
        </w:rPr>
        <w:t>اتی صورت م</w:t>
      </w:r>
      <w:r w:rsidR="000E5A32" w:rsidRPr="00B731EE">
        <w:rPr>
          <w:rFonts w:hint="cs"/>
          <w:rtl/>
        </w:rPr>
        <w:t>ی‌گیرد که فتح بدر است.</w:t>
      </w:r>
      <w:r w:rsidRPr="00B731EE">
        <w:rPr>
          <w:rFonts w:hint="cs"/>
          <w:rtl/>
        </w:rPr>
        <w:t xml:space="preserve"> گِره</w:t>
      </w:r>
      <w:r w:rsidR="000E5A32" w:rsidRPr="00B731EE">
        <w:rPr>
          <w:rFonts w:hint="cs"/>
          <w:rtl/>
        </w:rPr>
        <w:t>،</w:t>
      </w:r>
      <w:r w:rsidRPr="00B731EE">
        <w:rPr>
          <w:rFonts w:hint="cs"/>
          <w:rtl/>
        </w:rPr>
        <w:t xml:space="preserve"> مقدار</w:t>
      </w:r>
      <w:r w:rsidR="000E5A32" w:rsidRPr="00B731EE">
        <w:rPr>
          <w:rFonts w:hint="cs"/>
          <w:rtl/>
        </w:rPr>
        <w:t>ی</w:t>
      </w:r>
      <w:r w:rsidRPr="00B731EE">
        <w:rPr>
          <w:rFonts w:hint="cs"/>
          <w:rtl/>
        </w:rPr>
        <w:t xml:space="preserve"> باز می‌شود اما باز شدن این گِره معنی‌اش این</w:t>
      </w:r>
      <w:r w:rsidRPr="0094675C">
        <w:rPr>
          <w:rFonts w:hint="cs"/>
          <w:rtl/>
        </w:rPr>
        <w:t xml:space="preserve"> نیست که گره نهایی هم باز شده، بعد از آن می‌بینید که در جنگ اُحد مسلمانان شکست می‌خورند اما به شکلی شکست و به شکلی هم فتح است، چون مسلمانان متوجه خودشان می‌شوند و بیشتر خودشان را می‌شناسند و این فتح است و به همین ترتیب این فتح‌ها ادامه می‌یابد، تا می‌رسد به فتح مکه سال هشتم؛ پس یک فتح نیست و فتوحات بعد از پیامبرِ </w:t>
      </w:r>
      <w:r w:rsidR="0089474E">
        <w:rPr>
          <w:rFonts w:hint="cs"/>
          <w:rtl/>
        </w:rPr>
        <w:t>الله</w:t>
      </w:r>
      <w:r w:rsidRPr="0094675C">
        <w:rPr>
          <w:rFonts w:hint="cs"/>
          <w:rtl/>
        </w:rPr>
        <w:t xml:space="preserve"> تا روز قیامت ادامه دارد و این فتوحات یکی از سنت‌های </w:t>
      </w:r>
      <w:r w:rsidR="0089474E">
        <w:rPr>
          <w:rFonts w:hint="cs"/>
          <w:rtl/>
        </w:rPr>
        <w:t>الله</w:t>
      </w:r>
      <w:r w:rsidRPr="0094675C">
        <w:rPr>
          <w:rFonts w:hint="cs"/>
          <w:rtl/>
        </w:rPr>
        <w:t xml:space="preserve"> است و دارای سه مرحله هجرت، نصرت و فتح می‌باشد. پس این نصرت‌ها بعد از هجرت </w:t>
      </w:r>
      <w:r w:rsidRPr="00B731EE">
        <w:rPr>
          <w:rFonts w:hint="cs"/>
          <w:rtl/>
        </w:rPr>
        <w:t>می‌آید.</w:t>
      </w:r>
      <w:r w:rsidR="00F41D87" w:rsidRPr="00B731EE">
        <w:rPr>
          <w:rFonts w:hint="cs"/>
          <w:rtl/>
        </w:rPr>
        <w:t xml:space="preserve"> البته باید در کار دعوت باحکمت عمل کرد و توانايی</w:t>
      </w:r>
      <w:r w:rsidR="00CD34FA">
        <w:rPr>
          <w:rFonts w:hint="cs"/>
        </w:rPr>
        <w:t>‌</w:t>
      </w:r>
      <w:r w:rsidR="00F41D87" w:rsidRPr="00B731EE">
        <w:rPr>
          <w:rFonts w:hint="cs"/>
          <w:rtl/>
        </w:rPr>
        <w:t>های افراد از قبیل علم و... در نظر گرفته شود</w:t>
      </w:r>
      <w:r w:rsidRPr="00B731EE">
        <w:rPr>
          <w:rFonts w:hint="cs"/>
          <w:rtl/>
        </w:rPr>
        <w:t xml:space="preserve"> و این بسیار نکته ظریفی است</w:t>
      </w:r>
      <w:r w:rsidR="00F41D87" w:rsidRPr="00B731EE">
        <w:rPr>
          <w:rFonts w:hint="cs"/>
          <w:rtl/>
        </w:rPr>
        <w:t>.</w:t>
      </w:r>
      <w:r w:rsidRPr="00B731EE">
        <w:rPr>
          <w:rFonts w:hint="cs"/>
          <w:rtl/>
        </w:rPr>
        <w:t xml:space="preserve"> وقتی</w:t>
      </w:r>
      <w:r w:rsidR="00F41D87" w:rsidRPr="00B731EE">
        <w:rPr>
          <w:rFonts w:hint="cs"/>
          <w:rtl/>
        </w:rPr>
        <w:t xml:space="preserve"> این‌چنین شد و</w:t>
      </w:r>
      <w:r w:rsidRPr="00B731EE">
        <w:rPr>
          <w:rFonts w:hint="cs"/>
          <w:rtl/>
        </w:rPr>
        <w:t xml:space="preserve"> هجرت و نصرت</w:t>
      </w:r>
      <w:r w:rsidRPr="006F0748">
        <w:rPr>
          <w:rFonts w:hint="cs"/>
          <w:rtl/>
        </w:rPr>
        <w:t xml:space="preserve"> و فتح آمد، به جاست با طی مراحل منتظر نتیجه باشیم. </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 xml:space="preserve">وَرَأَيۡتَ </w:t>
      </w:r>
      <w:r w:rsidRPr="007E3426">
        <w:rPr>
          <w:rStyle w:val="Char4"/>
          <w:rFonts w:hint="cs"/>
          <w:rtl/>
        </w:rPr>
        <w:t>ٱلنَّاسَ</w:t>
      </w:r>
      <w:r w:rsidRPr="007E3426">
        <w:rPr>
          <w:rStyle w:val="Char4"/>
          <w:rtl/>
        </w:rPr>
        <w:t xml:space="preserve"> يَدۡخُلُونَ فِي دِينِ </w:t>
      </w:r>
      <w:r w:rsidRPr="007E3426">
        <w:rPr>
          <w:rStyle w:val="Char4"/>
          <w:rFonts w:hint="cs"/>
          <w:rtl/>
        </w:rPr>
        <w:t>ٱللَّهِ</w:t>
      </w:r>
      <w:r w:rsidRPr="007E3426">
        <w:rPr>
          <w:rStyle w:val="Char4"/>
          <w:rtl/>
        </w:rPr>
        <w:t xml:space="preserve"> أَفۡوَاجٗا ٢</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687"/>
      </w:r>
      <w:r w:rsidRPr="0094675C">
        <w:rPr>
          <w:rFonts w:hint="cs"/>
          <w:rtl/>
          <w:lang w:bidi="ar-SA"/>
        </w:rPr>
        <w:t>.</w:t>
      </w:r>
    </w:p>
    <w:p w:rsidR="00462E92" w:rsidRPr="006F0748" w:rsidRDefault="00462E92" w:rsidP="00C66C32">
      <w:pPr>
        <w:pStyle w:val="a1"/>
        <w:rPr>
          <w:rtl/>
        </w:rPr>
      </w:pPr>
      <w:r w:rsidRPr="00B731EE">
        <w:rPr>
          <w:rStyle w:val="Char1"/>
          <w:rFonts w:hint="cs"/>
          <w:rtl/>
        </w:rPr>
        <w:t>«</w:t>
      </w:r>
      <w:r w:rsidR="007262A4" w:rsidRPr="00B731EE">
        <w:rPr>
          <w:rStyle w:val="Char1"/>
          <w:rFonts w:eastAsia="SimSun"/>
          <w:rtl/>
        </w:rPr>
        <w:t xml:space="preserve">و مردم را </w:t>
      </w:r>
      <w:r w:rsidR="007262A4" w:rsidRPr="00B731EE">
        <w:rPr>
          <w:rStyle w:val="Char1"/>
          <w:rFonts w:eastAsia="SimSun" w:hint="cs"/>
          <w:rtl/>
        </w:rPr>
        <w:t>ببینی</w:t>
      </w:r>
      <w:r w:rsidR="007262A4" w:rsidRPr="00B731EE">
        <w:rPr>
          <w:rStyle w:val="Char1"/>
          <w:rFonts w:eastAsia="SimSun"/>
          <w:rtl/>
        </w:rPr>
        <w:t xml:space="preserve"> که گروه</w:t>
      </w:r>
      <w:r w:rsidR="007262A4" w:rsidRPr="00B731EE">
        <w:rPr>
          <w:rStyle w:val="Char1"/>
          <w:rFonts w:eastAsia="SimSun" w:hint="cs"/>
          <w:rtl/>
        </w:rPr>
        <w:t>‌</w:t>
      </w:r>
      <w:r w:rsidR="007262A4" w:rsidRPr="00B731EE">
        <w:rPr>
          <w:rStyle w:val="Char1"/>
          <w:rFonts w:eastAsia="SimSun"/>
          <w:rtl/>
        </w:rPr>
        <w:t xml:space="preserve">گروه در </w:t>
      </w:r>
      <w:r w:rsidR="007262A4" w:rsidRPr="00B731EE">
        <w:rPr>
          <w:rStyle w:val="Char1"/>
          <w:rFonts w:eastAsia="SimSun" w:hint="cs"/>
          <w:rtl/>
        </w:rPr>
        <w:t>دین</w:t>
      </w:r>
      <w:r w:rsidR="007262A4" w:rsidRPr="00B731EE">
        <w:rPr>
          <w:rStyle w:val="Char1"/>
          <w:rFonts w:eastAsia="SimSun"/>
          <w:rtl/>
        </w:rPr>
        <w:t xml:space="preserve"> الله داخل م</w:t>
      </w:r>
      <w:r w:rsidR="007262A4" w:rsidRPr="00B731EE">
        <w:rPr>
          <w:rStyle w:val="Char1"/>
          <w:rFonts w:eastAsia="SimSun" w:hint="cs"/>
          <w:rtl/>
        </w:rPr>
        <w:t>ی‌</w:t>
      </w:r>
      <w:r w:rsidR="007262A4" w:rsidRPr="00B731EE">
        <w:rPr>
          <w:rStyle w:val="Char1"/>
          <w:rFonts w:eastAsia="SimSun"/>
          <w:rtl/>
        </w:rPr>
        <w:t>شوند</w:t>
      </w:r>
      <w:r w:rsidRPr="00B731EE">
        <w:rPr>
          <w:rStyle w:val="Char1"/>
          <w:rFonts w:hint="cs"/>
          <w:rtl/>
        </w:rPr>
        <w:t>»</w:t>
      </w:r>
      <w:r w:rsidRPr="00B731EE">
        <w:rPr>
          <w:rFonts w:hint="cs"/>
          <w:rtl/>
        </w:rPr>
        <w:t>.</w:t>
      </w:r>
    </w:p>
    <w:p w:rsidR="00462E92" w:rsidRPr="0094675C" w:rsidRDefault="00462E92" w:rsidP="00C66C32">
      <w:pPr>
        <w:pStyle w:val="a1"/>
        <w:rPr>
          <w:rFonts w:eastAsia="SimSun"/>
          <w:rtl/>
        </w:rPr>
      </w:pPr>
      <w:r w:rsidRPr="0094675C">
        <w:rPr>
          <w:rFonts w:eastAsia="SimSun"/>
          <w:rtl/>
        </w:rPr>
        <w:t xml:space="preserve">و ببینی که مردم از ساکنان یمن و غیره </w:t>
      </w:r>
      <w:r w:rsidR="007262A4" w:rsidRPr="0094675C">
        <w:rPr>
          <w:rFonts w:eastAsia="SimSun"/>
          <w:rtl/>
        </w:rPr>
        <w:t xml:space="preserve">گروه‌گروه </w:t>
      </w:r>
      <w:r w:rsidRPr="0094675C">
        <w:rPr>
          <w:rFonts w:eastAsia="SimSun"/>
          <w:rtl/>
        </w:rPr>
        <w:t xml:space="preserve">به دین اسلام </w:t>
      </w:r>
      <w:r w:rsidR="007262A4">
        <w:rPr>
          <w:rFonts w:eastAsia="SimSun" w:hint="cs"/>
          <w:rtl/>
        </w:rPr>
        <w:t>د</w:t>
      </w:r>
      <w:r w:rsidRPr="0094675C">
        <w:rPr>
          <w:rFonts w:eastAsia="SimSun"/>
          <w:rtl/>
        </w:rPr>
        <w:t>رآیند. پس از آن</w:t>
      </w:r>
      <w:r w:rsidR="00CD34FA">
        <w:rPr>
          <w:rFonts w:eastAsia="SimSun" w:hint="cs"/>
        </w:rPr>
        <w:t>‌</w:t>
      </w:r>
      <w:r w:rsidRPr="0094675C">
        <w:rPr>
          <w:rFonts w:eastAsia="SimSun"/>
          <w:rtl/>
        </w:rPr>
        <w:t>که قبلاً تک‌تک و انفرادی</w:t>
      </w:r>
      <w:r w:rsidR="007262A4">
        <w:rPr>
          <w:rFonts w:eastAsia="SimSun"/>
          <w:rtl/>
        </w:rPr>
        <w:t xml:space="preserve"> و ترسان به دین اسلام </w:t>
      </w:r>
      <w:r w:rsidR="007262A4">
        <w:rPr>
          <w:rFonts w:eastAsia="SimSun" w:hint="cs"/>
          <w:rtl/>
        </w:rPr>
        <w:t>وارد می</w:t>
      </w:r>
      <w:r w:rsidR="00CD34FA">
        <w:rPr>
          <w:rFonts w:eastAsia="SimSun" w:hint="cs"/>
        </w:rPr>
        <w:t>‌</w:t>
      </w:r>
      <w:r w:rsidR="007262A4">
        <w:rPr>
          <w:rFonts w:eastAsia="SimSun" w:hint="cs"/>
          <w:rtl/>
        </w:rPr>
        <w:t>شدند</w:t>
      </w:r>
      <w:r w:rsidRPr="0094675C">
        <w:rPr>
          <w:rFonts w:eastAsia="SimSun"/>
          <w:rtl/>
        </w:rPr>
        <w:t>.</w:t>
      </w:r>
    </w:p>
    <w:p w:rsidR="00462E92" w:rsidRPr="0094675C" w:rsidRDefault="00462E92" w:rsidP="00C66C32">
      <w:pPr>
        <w:pStyle w:val="a1"/>
        <w:rPr>
          <w:rtl/>
        </w:rPr>
      </w:pPr>
      <w:r w:rsidRPr="0094675C">
        <w:rPr>
          <w:rFonts w:hint="cs"/>
          <w:rtl/>
        </w:rPr>
        <w:t xml:space="preserve">ناس یعنی مردم کوچه و بازار همه به سوی دین </w:t>
      </w:r>
      <w:r w:rsidR="0089474E">
        <w:rPr>
          <w:rFonts w:hint="cs"/>
          <w:rtl/>
        </w:rPr>
        <w:t>الله</w:t>
      </w:r>
      <w:r w:rsidRPr="0094675C">
        <w:rPr>
          <w:rFonts w:hint="cs"/>
          <w:rtl/>
        </w:rPr>
        <w:t xml:space="preserve"> می‌آیند، از پیام شما متاثر می‌شوند، دیگر بحث‌های پیش پا افتاده و تنگ‌نظرانه مذهبی به دست فراموشی سپرده می‌شود و </w:t>
      </w:r>
      <w:r w:rsidR="00392232">
        <w:rPr>
          <w:rFonts w:hint="cs"/>
          <w:rtl/>
        </w:rPr>
        <w:t>همه از لحاظ فکری و ایمانی ارتقا</w:t>
      </w:r>
      <w:r w:rsidRPr="0094675C">
        <w:rPr>
          <w:rFonts w:hint="cs"/>
          <w:rtl/>
        </w:rPr>
        <w:t xml:space="preserve"> می‌یابند.</w:t>
      </w:r>
    </w:p>
    <w:p w:rsidR="007262A4" w:rsidRPr="006F0748" w:rsidRDefault="00462E92" w:rsidP="00C66C32">
      <w:pPr>
        <w:pStyle w:val="a1"/>
        <w:rPr>
          <w:rtl/>
        </w:rPr>
      </w:pPr>
      <w:r w:rsidRPr="0094675C">
        <w:rPr>
          <w:rFonts w:hint="cs"/>
          <w:rtl/>
        </w:rPr>
        <w:t xml:space="preserve">وقتی با این بینش حرکت کردیم، دیگر تنگ‌نظری‌ها، تعطیل می‌شوند </w:t>
      </w:r>
      <w:r w:rsidRPr="0094675C">
        <w:rPr>
          <w:rFonts w:ascii="Traditional Arabic" w:hAnsi="Traditional Arabic" w:cs="Traditional Arabic"/>
          <w:rtl/>
        </w:rPr>
        <w:t>﴿</w:t>
      </w:r>
      <w:r w:rsidRPr="007E3426">
        <w:rPr>
          <w:rStyle w:val="Char4"/>
          <w:rtl/>
        </w:rPr>
        <w:t xml:space="preserve">وَرَأَيۡتَ </w:t>
      </w:r>
      <w:r w:rsidRPr="007E3426">
        <w:rPr>
          <w:rStyle w:val="Char4"/>
          <w:rFonts w:hint="cs"/>
          <w:rtl/>
        </w:rPr>
        <w:t>ٱلنَّاسَ</w:t>
      </w:r>
      <w:r w:rsidRPr="0094675C">
        <w:rPr>
          <w:rFonts w:ascii="Traditional Arabic" w:hAnsi="Traditional Arabic" w:cs="Traditional Arabic"/>
          <w:rtl/>
        </w:rPr>
        <w:t>﴾</w:t>
      </w:r>
      <w:r w:rsidRPr="0094675C">
        <w:rPr>
          <w:rFonts w:hint="cs"/>
          <w:rtl/>
        </w:rPr>
        <w:t xml:space="preserve"> و تمام مردم را می‌بینی که </w:t>
      </w:r>
      <w:r w:rsidRPr="0094675C">
        <w:rPr>
          <w:rFonts w:ascii="Traditional Arabic" w:hAnsi="Traditional Arabic" w:cs="Traditional Arabic"/>
          <w:rtl/>
        </w:rPr>
        <w:t>﴿</w:t>
      </w:r>
      <w:r w:rsidRPr="007E3426">
        <w:rPr>
          <w:rStyle w:val="Char4"/>
          <w:rtl/>
        </w:rPr>
        <w:t xml:space="preserve">يَدۡخُلُونَ فِي دِينِ </w:t>
      </w:r>
      <w:r w:rsidRPr="007E3426">
        <w:rPr>
          <w:rStyle w:val="Char4"/>
          <w:rFonts w:hint="cs"/>
          <w:rtl/>
        </w:rPr>
        <w:t>ٱللَّهِ</w:t>
      </w:r>
      <w:r w:rsidRPr="007E3426">
        <w:rPr>
          <w:rStyle w:val="Char4"/>
          <w:rtl/>
        </w:rPr>
        <w:t xml:space="preserve"> أَفۡوَاجٗا ٢</w:t>
      </w:r>
      <w:r w:rsidRPr="0094675C">
        <w:rPr>
          <w:rFonts w:ascii="Traditional Arabic" w:hAnsi="Traditional Arabic" w:cs="Traditional Arabic"/>
          <w:rtl/>
        </w:rPr>
        <w:t>﴾</w:t>
      </w:r>
      <w:r w:rsidRPr="0094675C">
        <w:rPr>
          <w:rFonts w:hint="cs"/>
          <w:rtl/>
        </w:rPr>
        <w:t xml:space="preserve"> فوج فوج و گروه گروه همه داخل دین </w:t>
      </w:r>
      <w:r w:rsidR="0089474E">
        <w:rPr>
          <w:rFonts w:hint="cs"/>
          <w:rtl/>
        </w:rPr>
        <w:t>الله</w:t>
      </w:r>
      <w:r w:rsidRPr="0094675C">
        <w:rPr>
          <w:rFonts w:hint="cs"/>
          <w:rtl/>
        </w:rPr>
        <w:t xml:space="preserve"> می‌شوند، کسانی که عقب مانده‌اند، کسانی که تنبلی کرده و الان می‌خواهند جبران کنند، همه می‌آیند و مسلمان می‌شوند. و این رحمت وسیعی برای همه کس و همه </w:t>
      </w:r>
      <w:r w:rsidRPr="00B731EE">
        <w:rPr>
          <w:rFonts w:hint="cs"/>
          <w:rtl/>
        </w:rPr>
        <w:t xml:space="preserve">جا است </w:t>
      </w:r>
      <w:r w:rsidRPr="00B731EE">
        <w:rPr>
          <w:rFonts w:ascii="Traditional Arabic" w:hAnsi="Traditional Arabic" w:cs="Traditional Arabic"/>
          <w:rtl/>
        </w:rPr>
        <w:t>﴿</w:t>
      </w:r>
      <w:r w:rsidRPr="007E3426">
        <w:rPr>
          <w:rStyle w:val="Char4"/>
          <w:rFonts w:hint="eastAsia"/>
          <w:rtl/>
        </w:rPr>
        <w:t>وَمَآ</w:t>
      </w:r>
      <w:r w:rsidRPr="007E3426">
        <w:rPr>
          <w:rStyle w:val="Char4"/>
          <w:rtl/>
        </w:rPr>
        <w:t xml:space="preserve"> أَرۡسَلۡنَٰكَ إِلَّا رَحۡمَةٗ لِّلۡعَٰلَمِينَ ١٠٧</w:t>
      </w:r>
      <w:r w:rsidRPr="00B731EE">
        <w:rPr>
          <w:rFonts w:ascii="Traditional Arabic" w:hAnsi="Traditional Arabic" w:cs="Traditional Arabic"/>
          <w:rtl/>
        </w:rPr>
        <w:t>﴾</w:t>
      </w:r>
      <w:r w:rsidRPr="00B731EE">
        <w:rPr>
          <w:rFonts w:hint="cs"/>
          <w:rtl/>
        </w:rPr>
        <w:t xml:space="preserve"> </w:t>
      </w:r>
      <w:r w:rsidRPr="00B731EE">
        <w:rPr>
          <w:rStyle w:val="Char5"/>
          <w:rFonts w:hint="cs"/>
          <w:rtl/>
        </w:rPr>
        <w:t>[الأنبیاء:107]</w:t>
      </w:r>
      <w:r w:rsidRPr="00B731EE">
        <w:rPr>
          <w:rFonts w:hint="cs"/>
          <w:rtl/>
        </w:rPr>
        <w:t xml:space="preserve"> </w:t>
      </w:r>
      <w:r w:rsidR="00392232" w:rsidRPr="00B731EE">
        <w:rPr>
          <w:rStyle w:val="Char1"/>
          <w:rtl/>
        </w:rPr>
        <w:t>«و [ای محمد،] تو را جز رحمتی برای جهانیان نفرستادیم»</w:t>
      </w:r>
      <w:r w:rsidR="00392232" w:rsidRPr="00B731EE">
        <w:rPr>
          <w:rtl/>
        </w:rPr>
        <w:t xml:space="preserve">. </w:t>
      </w:r>
      <w:r w:rsidRPr="00B731EE">
        <w:rPr>
          <w:rFonts w:hint="cs"/>
          <w:rtl/>
        </w:rPr>
        <w:t>پس ما حق نداریم درهای رحمت را ببندیم. همین</w:t>
      </w:r>
      <w:r w:rsidRPr="006F0748">
        <w:rPr>
          <w:rFonts w:hint="cs"/>
          <w:rtl/>
        </w:rPr>
        <w:t xml:space="preserve"> قضیه برای پیامبر که روی می‌دهد، دقیقاً این مراحل طی می‌شود، وقتی به مکه تشریف می‌آورد، آخرین سال‌های دعوت اسلامی است، ابوسفیان با آن قساوت قلبی که داشت و با آن همه مشکلاتی که برای مسلمان‌ها ایجاد کرده بود، به خدمت پیامبر</w:t>
      </w:r>
      <w:r w:rsidR="00DC49A8">
        <w:rPr>
          <w:rFonts w:cs="CTraditional Arabic"/>
          <w:rtl/>
        </w:rPr>
        <w:t> </w:t>
      </w:r>
      <w:r w:rsidR="00DC49A8" w:rsidRPr="006F0748">
        <w:rPr>
          <w:rFonts w:cs="CTraditional Arabic" w:hint="cs"/>
          <w:rtl/>
        </w:rPr>
        <w:t>ج</w:t>
      </w:r>
      <w:r w:rsidRPr="006F0748">
        <w:rPr>
          <w:rFonts w:hint="cs"/>
          <w:rtl/>
        </w:rPr>
        <w:t xml:space="preserve"> می‌آید، بعضی از اصحاب می‌خواهند به شکلی او را تحقیر کنند، پیامبر</w:t>
      </w:r>
      <w:r w:rsidR="00DC49A8">
        <w:rPr>
          <w:rFonts w:cs="CTraditional Arabic"/>
          <w:rtl/>
        </w:rPr>
        <w:t> </w:t>
      </w:r>
      <w:r w:rsidR="00DC49A8">
        <w:rPr>
          <w:rFonts w:cs="CTraditional Arabic" w:hint="cs"/>
          <w:rtl/>
        </w:rPr>
        <w:t>ج</w:t>
      </w:r>
      <w:r w:rsidRPr="006F0748">
        <w:rPr>
          <w:rFonts w:hint="cs"/>
          <w:rtl/>
        </w:rPr>
        <w:t xml:space="preserve"> اج</w:t>
      </w:r>
      <w:r w:rsidR="00392232">
        <w:rPr>
          <w:rFonts w:hint="cs"/>
          <w:rtl/>
        </w:rPr>
        <w:t xml:space="preserve">ازه نمی‌دهد، بلکه تکریمش می‌کند؛ زیرا ابوسفیان </w:t>
      </w:r>
      <w:r w:rsidR="00392232" w:rsidRPr="00B731EE">
        <w:rPr>
          <w:rFonts w:hint="cs"/>
          <w:rtl/>
        </w:rPr>
        <w:t>ری</w:t>
      </w:r>
      <w:r w:rsidRPr="00B731EE">
        <w:rPr>
          <w:rFonts w:hint="cs"/>
          <w:rtl/>
        </w:rPr>
        <w:t xml:space="preserve">یس </w:t>
      </w:r>
      <w:r w:rsidR="00EA358F" w:rsidRPr="00B731EE">
        <w:rPr>
          <w:rFonts w:hint="cs"/>
          <w:rtl/>
        </w:rPr>
        <w:t>مشرکان</w:t>
      </w:r>
      <w:r w:rsidRPr="00B731EE">
        <w:rPr>
          <w:rFonts w:hint="cs"/>
          <w:rtl/>
        </w:rPr>
        <w:t xml:space="preserve"> بوده و</w:t>
      </w:r>
      <w:r w:rsidRPr="006F0748">
        <w:rPr>
          <w:rFonts w:hint="cs"/>
          <w:rtl/>
        </w:rPr>
        <w:t xml:space="preserve"> ابوسفیانی که خبیب را تا حد مرگ شکنجه کرد، پیامبر</w:t>
      </w:r>
      <w:r w:rsidR="00DC49A8">
        <w:rPr>
          <w:rFonts w:cs="CTraditional Arabic"/>
          <w:rtl/>
        </w:rPr>
        <w:t> </w:t>
      </w:r>
      <w:r w:rsidR="00DC49A8">
        <w:rPr>
          <w:rFonts w:cs="CTraditional Arabic" w:hint="cs"/>
          <w:rtl/>
        </w:rPr>
        <w:t>ج</w:t>
      </w:r>
      <w:r w:rsidRPr="006F0748">
        <w:rPr>
          <w:rFonts w:hint="cs"/>
          <w:rtl/>
        </w:rPr>
        <w:t xml:space="preserve"> می‌فرماید: </w:t>
      </w:r>
      <w:r w:rsidRPr="00B731EE">
        <w:rPr>
          <w:rStyle w:val="Char2"/>
          <w:rFonts w:hint="cs"/>
          <w:rtl/>
        </w:rPr>
        <w:t>«</w:t>
      </w:r>
      <w:r w:rsidRPr="00B731EE">
        <w:rPr>
          <w:rStyle w:val="Char2"/>
          <w:rtl/>
        </w:rPr>
        <w:t>مَنْ دَخَلَ دَارَ أَبِي سُفْيَانَ فَهُوَ آمِنٌ</w:t>
      </w:r>
      <w:r w:rsidRPr="00B731EE">
        <w:rPr>
          <w:rStyle w:val="Char2"/>
          <w:rFonts w:hint="cs"/>
          <w:rtl/>
        </w:rPr>
        <w:t>»</w:t>
      </w:r>
      <w:r w:rsidR="00392232" w:rsidRPr="009B2FC3">
        <w:rPr>
          <w:rStyle w:val="FootnoteReference"/>
          <w:rtl/>
        </w:rPr>
        <w:footnoteReference w:id="688"/>
      </w:r>
      <w:r w:rsidR="007262A4" w:rsidRPr="006F0748">
        <w:rPr>
          <w:rFonts w:hint="cs"/>
          <w:rtl/>
        </w:rPr>
        <w:t xml:space="preserve"> </w:t>
      </w:r>
      <w:r w:rsidR="00392232" w:rsidRPr="00B731EE">
        <w:rPr>
          <w:rFonts w:hint="cs"/>
          <w:rtl/>
        </w:rPr>
        <w:t>«</w:t>
      </w:r>
      <w:r w:rsidR="00A408B1" w:rsidRPr="00B731EE">
        <w:rPr>
          <w:rFonts w:hint="cs"/>
          <w:rtl/>
        </w:rPr>
        <w:t>هرکس به خانه ابوسفیان داخل شود در امان است</w:t>
      </w:r>
      <w:r w:rsidR="00392232" w:rsidRPr="00B731EE">
        <w:rPr>
          <w:rFonts w:hint="cs"/>
          <w:rtl/>
        </w:rPr>
        <w:t>».</w:t>
      </w:r>
      <w:r w:rsidR="00392232">
        <w:rPr>
          <w:rFonts w:hint="cs"/>
          <w:rtl/>
        </w:rPr>
        <w:t xml:space="preserve"> </w:t>
      </w:r>
      <w:r w:rsidR="007262A4" w:rsidRPr="006F0748">
        <w:rPr>
          <w:rFonts w:hint="cs"/>
          <w:rtl/>
        </w:rPr>
        <w:t>بسیار مهم است، یعنی خانه ابو</w:t>
      </w:r>
      <w:r w:rsidRPr="006F0748">
        <w:rPr>
          <w:rFonts w:hint="cs"/>
          <w:rtl/>
        </w:rPr>
        <w:t>‌سفیان</w:t>
      </w:r>
      <w:r w:rsidR="00DC49A8">
        <w:rPr>
          <w:rFonts w:cs="CTraditional Arabic"/>
          <w:rtl/>
        </w:rPr>
        <w:t> </w:t>
      </w:r>
      <w:r w:rsidR="00DC49A8" w:rsidRPr="003D17F5">
        <w:rPr>
          <w:rFonts w:cs="CTraditional Arabic"/>
          <w:rtl/>
        </w:rPr>
        <w:t>س</w:t>
      </w:r>
      <w:r w:rsidR="00A408B1">
        <w:rPr>
          <w:rFonts w:hint="cs"/>
          <w:rtl/>
        </w:rPr>
        <w:t xml:space="preserve"> </w:t>
      </w:r>
      <w:r w:rsidRPr="006F0748">
        <w:rPr>
          <w:rFonts w:hint="cs"/>
          <w:rtl/>
        </w:rPr>
        <w:t>پناهگاه می‌شود برای کسانی که تازه مسلمان می‌شوند. حتی آن‌هایی که مسلمان نمی‌شوند اگر به خانه او بروند در پناه هستند، چنین ر</w:t>
      </w:r>
      <w:r w:rsidR="007262A4" w:rsidRPr="006F0748">
        <w:rPr>
          <w:rFonts w:hint="cs"/>
          <w:rtl/>
        </w:rPr>
        <w:t>حمتی در رابطه با ابوسفیان</w:t>
      </w:r>
      <w:r w:rsidR="00DC49A8">
        <w:rPr>
          <w:rFonts w:cs="CTraditional Arabic"/>
          <w:rtl/>
        </w:rPr>
        <w:t> </w:t>
      </w:r>
      <w:r w:rsidR="00DC49A8" w:rsidRPr="003D17F5">
        <w:rPr>
          <w:rFonts w:cs="CTraditional Arabic"/>
          <w:rtl/>
        </w:rPr>
        <w:t>س</w:t>
      </w:r>
      <w:r w:rsidR="007262A4" w:rsidRPr="00B731EE">
        <w:rPr>
          <w:rFonts w:hint="cs"/>
          <w:rtl/>
        </w:rPr>
        <w:t xml:space="preserve"> </w:t>
      </w:r>
      <w:r w:rsidR="00A408B1" w:rsidRPr="00B731EE">
        <w:rPr>
          <w:rFonts w:hint="cs"/>
          <w:rtl/>
        </w:rPr>
        <w:t xml:space="preserve">بود </w:t>
      </w:r>
      <w:r w:rsidR="007262A4" w:rsidRPr="00B731EE">
        <w:rPr>
          <w:rFonts w:hint="cs"/>
          <w:rtl/>
        </w:rPr>
        <w:t>که</w:t>
      </w:r>
      <w:r w:rsidRPr="006F0748">
        <w:rPr>
          <w:rFonts w:hint="cs"/>
          <w:rtl/>
        </w:rPr>
        <w:t xml:space="preserve"> بسیار </w:t>
      </w:r>
      <w:r w:rsidR="007262A4" w:rsidRPr="006F0748">
        <w:rPr>
          <w:rFonts w:hint="cs"/>
          <w:rtl/>
        </w:rPr>
        <w:t xml:space="preserve">ظلم </w:t>
      </w:r>
      <w:r w:rsidRPr="006F0748">
        <w:rPr>
          <w:rFonts w:hint="cs"/>
          <w:rtl/>
        </w:rPr>
        <w:t>کرده بود و کمترین ظلمش شکنجه‌ی خبیب</w:t>
      </w:r>
      <w:r w:rsidR="00DC49A8">
        <w:rPr>
          <w:rFonts w:cs="CTraditional Arabic"/>
          <w:rtl/>
        </w:rPr>
        <w:t> </w:t>
      </w:r>
      <w:r w:rsidR="00DC49A8" w:rsidRPr="003D17F5">
        <w:rPr>
          <w:rFonts w:cs="CTraditional Arabic"/>
          <w:rtl/>
        </w:rPr>
        <w:t>س</w:t>
      </w:r>
      <w:r w:rsidRPr="006F0748">
        <w:rPr>
          <w:rFonts w:hint="cs"/>
          <w:rtl/>
        </w:rPr>
        <w:t xml:space="preserve"> صحابه‌ی پیامبر بود، به دستور ابوسفیان او را لخت کردند و روی تخته‌ای که میخ‌های تیز از آن بیرون زده بود، خواباندند و او را فشار می‌دادند، طوری که خون از بدنش فوران می‌کرد و به او با تمسخر می‌گفت: ای خبیب، دوست داری که محمد</w:t>
      </w:r>
      <w:r w:rsidR="00DC49A8">
        <w:rPr>
          <w:rFonts w:cs="CTraditional Arabic"/>
          <w:rtl/>
        </w:rPr>
        <w:t> </w:t>
      </w:r>
      <w:r w:rsidR="00DC49A8" w:rsidRPr="006F0748">
        <w:rPr>
          <w:rFonts w:cs="CTraditional Arabic" w:hint="cs"/>
          <w:rtl/>
        </w:rPr>
        <w:t>ج</w:t>
      </w:r>
      <w:r w:rsidRPr="006F0748">
        <w:rPr>
          <w:rFonts w:hint="cs"/>
          <w:rtl/>
        </w:rPr>
        <w:t xml:space="preserve"> جای تو باشد؟ خبیب</w:t>
      </w:r>
      <w:r w:rsidR="00DC49A8">
        <w:rPr>
          <w:rFonts w:cs="CTraditional Arabic"/>
          <w:rtl/>
        </w:rPr>
        <w:t> </w:t>
      </w:r>
      <w:r w:rsidR="00DC49A8" w:rsidRPr="003D17F5">
        <w:rPr>
          <w:rFonts w:cs="CTraditional Arabic"/>
          <w:rtl/>
        </w:rPr>
        <w:t>س</w:t>
      </w:r>
      <w:r w:rsidRPr="006F0748">
        <w:rPr>
          <w:rFonts w:hint="cs"/>
          <w:rtl/>
        </w:rPr>
        <w:t xml:space="preserve"> می‌گفت: من دوست ندارم خاری ب</w:t>
      </w:r>
      <w:r w:rsidR="007262A4" w:rsidRPr="006F0748">
        <w:rPr>
          <w:rFonts w:hint="cs"/>
          <w:rtl/>
        </w:rPr>
        <w:t>ه پای</w:t>
      </w:r>
      <w:r w:rsidR="00076233" w:rsidRPr="00076233">
        <w:rPr>
          <w:rFonts w:hint="cs"/>
          <w:rtl/>
        </w:rPr>
        <w:t xml:space="preserve"> </w:t>
      </w:r>
      <w:r w:rsidR="00076233" w:rsidRPr="006F0748">
        <w:rPr>
          <w:rFonts w:hint="cs"/>
          <w:rtl/>
        </w:rPr>
        <w:t>محمد</w:t>
      </w:r>
      <w:r w:rsidR="00076233">
        <w:rPr>
          <w:rFonts w:hint="cs"/>
          <w:rtl/>
        </w:rPr>
        <w:t xml:space="preserve"> فرو </w:t>
      </w:r>
      <w:r w:rsidR="007262A4" w:rsidRPr="006F0748">
        <w:rPr>
          <w:rFonts w:hint="cs"/>
          <w:rtl/>
        </w:rPr>
        <w:t>رود</w:t>
      </w:r>
      <w:r w:rsidR="00A408B1">
        <w:rPr>
          <w:rFonts w:hint="cs"/>
          <w:rtl/>
        </w:rPr>
        <w:t xml:space="preserve">، چه </w:t>
      </w:r>
      <w:r w:rsidR="007262A4" w:rsidRPr="006F0748">
        <w:rPr>
          <w:rFonts w:hint="cs"/>
          <w:rtl/>
        </w:rPr>
        <w:t>رسد به این</w:t>
      </w:r>
      <w:r w:rsidRPr="006F0748">
        <w:rPr>
          <w:rFonts w:hint="cs"/>
          <w:rtl/>
        </w:rPr>
        <w:t>که جای من باشد.</w:t>
      </w:r>
      <w:r w:rsidR="000F60CA" w:rsidRPr="009B2FC3">
        <w:rPr>
          <w:rStyle w:val="FootnoteReference"/>
          <w:rtl/>
        </w:rPr>
        <w:footnoteReference w:id="689"/>
      </w:r>
      <w:r w:rsidRPr="006F0748">
        <w:rPr>
          <w:rFonts w:hint="cs"/>
          <w:rtl/>
        </w:rPr>
        <w:t xml:space="preserve"> ابوسفیان </w:t>
      </w:r>
      <w:r w:rsidR="00076233">
        <w:rPr>
          <w:rFonts w:hint="cs"/>
          <w:rtl/>
        </w:rPr>
        <w:t>این صحنه‌ها را به یاد دارد.</w:t>
      </w:r>
      <w:r w:rsidR="007262A4" w:rsidRPr="006F0748">
        <w:rPr>
          <w:rFonts w:hint="cs"/>
          <w:rtl/>
        </w:rPr>
        <w:t xml:space="preserve"> این</w:t>
      </w:r>
      <w:r w:rsidRPr="006F0748">
        <w:rPr>
          <w:rFonts w:hint="cs"/>
          <w:rtl/>
        </w:rPr>
        <w:t>جا هم پیامبر</w:t>
      </w:r>
      <w:r w:rsidR="00DC49A8">
        <w:rPr>
          <w:rFonts w:cs="CTraditional Arabic"/>
          <w:rtl/>
        </w:rPr>
        <w:t> </w:t>
      </w:r>
      <w:r w:rsidR="00DC49A8">
        <w:rPr>
          <w:rFonts w:cs="CTraditional Arabic" w:hint="cs"/>
          <w:rtl/>
        </w:rPr>
        <w:t>ج</w:t>
      </w:r>
      <w:r w:rsidRPr="006F0748">
        <w:rPr>
          <w:rFonts w:hint="cs"/>
          <w:rtl/>
        </w:rPr>
        <w:t xml:space="preserve"> را می‌بینید</w:t>
      </w:r>
      <w:r w:rsidR="00076233">
        <w:rPr>
          <w:rFonts w:hint="cs"/>
          <w:rtl/>
        </w:rPr>
        <w:t xml:space="preserve"> که</w:t>
      </w:r>
      <w:r w:rsidRPr="006F0748">
        <w:rPr>
          <w:rFonts w:hint="cs"/>
          <w:rtl/>
        </w:rPr>
        <w:t xml:space="preserve"> هرگز مان</w:t>
      </w:r>
      <w:r w:rsidR="007262A4" w:rsidRPr="006F0748">
        <w:rPr>
          <w:rFonts w:hint="cs"/>
          <w:rtl/>
        </w:rPr>
        <w:t>ند طاغوت‌های زمان طغیان نمی‌کند؛</w:t>
      </w:r>
      <w:r w:rsidRPr="006F0748">
        <w:rPr>
          <w:rFonts w:hint="cs"/>
          <w:rtl/>
        </w:rPr>
        <w:t xml:space="preserve"> بلکه </w:t>
      </w:r>
      <w:r w:rsidR="00A408B1" w:rsidRPr="00B731EE">
        <w:rPr>
          <w:rFonts w:hint="cs"/>
          <w:rtl/>
        </w:rPr>
        <w:t>می‌فرمای</w:t>
      </w:r>
      <w:r w:rsidRPr="00B731EE">
        <w:rPr>
          <w:rFonts w:hint="cs"/>
          <w:rtl/>
        </w:rPr>
        <w:t>د: هر</w:t>
      </w:r>
      <w:r w:rsidR="009413C9" w:rsidRPr="00B731EE">
        <w:rPr>
          <w:rFonts w:hint="cs"/>
          <w:rtl/>
        </w:rPr>
        <w:t xml:space="preserve"> کس</w:t>
      </w:r>
      <w:r w:rsidR="007262A4" w:rsidRPr="00B731EE">
        <w:rPr>
          <w:rFonts w:hint="cs"/>
          <w:rtl/>
        </w:rPr>
        <w:t xml:space="preserve"> به</w:t>
      </w:r>
      <w:r w:rsidR="007262A4" w:rsidRPr="006F0748">
        <w:rPr>
          <w:rFonts w:hint="cs"/>
          <w:rtl/>
        </w:rPr>
        <w:t xml:space="preserve"> خانه‌ی ابو</w:t>
      </w:r>
      <w:r w:rsidRPr="006F0748">
        <w:rPr>
          <w:rFonts w:hint="cs"/>
          <w:rtl/>
        </w:rPr>
        <w:t>سفیان برود، در امان</w:t>
      </w:r>
      <w:r w:rsidR="007262A4" w:rsidRPr="006F0748">
        <w:rPr>
          <w:rFonts w:hint="cs"/>
          <w:rtl/>
        </w:rPr>
        <w:t xml:space="preserve"> است. بعد از اینکه ابوسفیان ایمان می‌آورد</w:t>
      </w:r>
      <w:r w:rsidRPr="006F0748">
        <w:rPr>
          <w:rFonts w:hint="cs"/>
          <w:rtl/>
        </w:rPr>
        <w:t xml:space="preserve"> هند هم مسلمان می‌شود. </w:t>
      </w:r>
    </w:p>
    <w:p w:rsidR="00462E92" w:rsidRPr="006F0748" w:rsidRDefault="00462E92" w:rsidP="00C66C32">
      <w:pPr>
        <w:pStyle w:val="a1"/>
        <w:rPr>
          <w:rtl/>
        </w:rPr>
      </w:pPr>
      <w:r w:rsidRPr="006F0748">
        <w:rPr>
          <w:rFonts w:ascii="Traditional Arabic" w:hAnsi="Traditional Arabic" w:cs="Traditional Arabic"/>
          <w:rtl/>
        </w:rPr>
        <w:t>﴿</w:t>
      </w:r>
      <w:r w:rsidRPr="007E3426">
        <w:rPr>
          <w:rStyle w:val="Char4"/>
          <w:rtl/>
        </w:rPr>
        <w:t xml:space="preserve">وَرَأَيۡتَ </w:t>
      </w:r>
      <w:r w:rsidRPr="007E3426">
        <w:rPr>
          <w:rStyle w:val="Char4"/>
          <w:rFonts w:hint="cs"/>
          <w:rtl/>
        </w:rPr>
        <w:t>ٱلنَّاسَ</w:t>
      </w:r>
      <w:r w:rsidRPr="007E3426">
        <w:rPr>
          <w:rStyle w:val="Char4"/>
          <w:rtl/>
        </w:rPr>
        <w:t xml:space="preserve"> يَدۡخُلُونَ فِي دِينِ </w:t>
      </w:r>
      <w:r w:rsidRPr="007E3426">
        <w:rPr>
          <w:rStyle w:val="Char4"/>
          <w:rFonts w:hint="cs"/>
          <w:rtl/>
        </w:rPr>
        <w:t>ٱللَّهِ</w:t>
      </w:r>
      <w:r w:rsidRPr="007E3426">
        <w:rPr>
          <w:rStyle w:val="Char4"/>
          <w:rtl/>
        </w:rPr>
        <w:t xml:space="preserve"> أَفۡوَاجٗا ٢</w:t>
      </w:r>
      <w:r w:rsidRPr="006F0748">
        <w:rPr>
          <w:rFonts w:ascii="Traditional Arabic" w:hAnsi="Traditional Arabic" w:cs="Traditional Arabic"/>
          <w:rtl/>
        </w:rPr>
        <w:t>﴾</w:t>
      </w:r>
      <w:r w:rsidRPr="006F0748">
        <w:rPr>
          <w:rFonts w:hint="cs"/>
          <w:rtl/>
        </w:rPr>
        <w:t xml:space="preserve"> اگر این شرط رحمت نبود، این‌ها کجا می‌رفتند و حالا چه زیباست که </w:t>
      </w:r>
      <w:r w:rsidR="0089474E" w:rsidRPr="006F0748">
        <w:rPr>
          <w:rFonts w:hint="cs"/>
          <w:rtl/>
        </w:rPr>
        <w:t>الله</w:t>
      </w:r>
      <w:r w:rsidRPr="006F0748">
        <w:rPr>
          <w:rFonts w:hint="cs"/>
          <w:rtl/>
        </w:rPr>
        <w:t xml:space="preserve"> در قرآن نفرموده </w:t>
      </w:r>
      <w:r w:rsidR="007262A4" w:rsidRPr="00B731EE">
        <w:rPr>
          <w:rStyle w:val="Chara"/>
          <w:rFonts w:hint="cs"/>
          <w:rtl/>
        </w:rPr>
        <w:t>«</w:t>
      </w:r>
      <w:r w:rsidRPr="00B731EE">
        <w:rPr>
          <w:rStyle w:val="Chara"/>
          <w:rFonts w:hint="cs"/>
          <w:rtl/>
        </w:rPr>
        <w:t xml:space="preserve">تبت یدا </w:t>
      </w:r>
      <w:r w:rsidR="00B731EE">
        <w:rPr>
          <w:rStyle w:val="Chara"/>
          <w:rFonts w:hint="cs"/>
          <w:rtl/>
        </w:rPr>
        <w:t>أ</w:t>
      </w:r>
      <w:r w:rsidRPr="00B731EE">
        <w:rPr>
          <w:rStyle w:val="Chara"/>
          <w:rFonts w:hint="cs"/>
          <w:rtl/>
        </w:rPr>
        <w:t>بی سفیان وتب</w:t>
      </w:r>
      <w:r w:rsidR="007262A4" w:rsidRPr="00B731EE">
        <w:rPr>
          <w:rStyle w:val="Chara"/>
          <w:rFonts w:hint="cs"/>
          <w:rtl/>
        </w:rPr>
        <w:t>»</w:t>
      </w:r>
      <w:r w:rsidRPr="006F0748">
        <w:rPr>
          <w:rFonts w:hint="cs"/>
          <w:rtl/>
        </w:rPr>
        <w:t xml:space="preserve"> چون در علم </w:t>
      </w:r>
      <w:r w:rsidR="0089474E" w:rsidRPr="006F0748">
        <w:rPr>
          <w:rFonts w:hint="cs"/>
          <w:rtl/>
        </w:rPr>
        <w:t>الله</w:t>
      </w:r>
      <w:r w:rsidRPr="006F0748">
        <w:rPr>
          <w:rFonts w:hint="cs"/>
          <w:rtl/>
        </w:rPr>
        <w:t xml:space="preserve"> بود که ابوسفیان، مسلمان می‌شود و اگر تبت یدا... مانند ابولهب برای ابوسفیان هم گفته می‌شد، دیگر کار تمام بود و ابوسفیان جهنمی بود، پس رحمت چنین است. این همه ظلم این همه جنایت اما با توبه و ایمان کار تمام می‌شود. وقتی که کارها را انجام دادی و ابوسفیان‌ها به صف دین و دینداران ملحق شدند، کار تو تمام می‌شود، در غیر این صورت نباید پرونده‌ی همه را مختومه اعلام کنیم و بگوییم هرکس مسلمان است، مسلمان است و هرکس نیست </w:t>
      </w:r>
      <w:r w:rsidRPr="00B731EE">
        <w:rPr>
          <w:rFonts w:hint="cs"/>
          <w:rtl/>
        </w:rPr>
        <w:t>رهایش کنیم</w:t>
      </w:r>
      <w:r w:rsidR="00A408B1" w:rsidRPr="00B731EE">
        <w:rPr>
          <w:rFonts w:hint="cs"/>
          <w:rtl/>
        </w:rPr>
        <w:t xml:space="preserve">؛ زیرا </w:t>
      </w:r>
      <w:r w:rsidRPr="00B731EE">
        <w:rPr>
          <w:rFonts w:hint="cs"/>
          <w:rtl/>
        </w:rPr>
        <w:t>مغضوب علیهم و</w:t>
      </w:r>
      <w:r w:rsidR="00A408B1" w:rsidRPr="00B731EE">
        <w:rPr>
          <w:rFonts w:hint="cs"/>
          <w:rtl/>
        </w:rPr>
        <w:t xml:space="preserve"> </w:t>
      </w:r>
      <w:r w:rsidRPr="00B731EE">
        <w:rPr>
          <w:rFonts w:hint="cs"/>
          <w:rtl/>
        </w:rPr>
        <w:t>ضالین است. این را تحقیر کنیم به خاطر این که ریش ندارد یا آن یکی را چون بد حجاب است یا چون لباسش منا</w:t>
      </w:r>
      <w:r w:rsidR="00A408B1" w:rsidRPr="00B731EE">
        <w:rPr>
          <w:rFonts w:hint="cs"/>
          <w:rtl/>
        </w:rPr>
        <w:t>سب نیست. رحمت دین وسیع‌تر از ای</w:t>
      </w:r>
      <w:r w:rsidR="007262A4" w:rsidRPr="00B731EE">
        <w:rPr>
          <w:rFonts w:hint="cs"/>
          <w:rtl/>
        </w:rPr>
        <w:t>ن</w:t>
      </w:r>
      <w:r w:rsidRPr="00B731EE">
        <w:rPr>
          <w:rFonts w:hint="cs"/>
          <w:rtl/>
        </w:rPr>
        <w:t>ها است</w:t>
      </w:r>
      <w:r w:rsidRPr="006F0748">
        <w:rPr>
          <w:rFonts w:hint="cs"/>
          <w:rtl/>
        </w:rPr>
        <w:t>، اول باید همه را زیر این چتر جا داد و کم کم زمینه‌</w:t>
      </w:r>
      <w:r w:rsidR="007262A4" w:rsidRPr="006F0748">
        <w:rPr>
          <w:rFonts w:hint="cs"/>
          <w:rtl/>
        </w:rPr>
        <w:t>های تحول شخصیتی و ساختاری در آن</w:t>
      </w:r>
      <w:r w:rsidRPr="006F0748">
        <w:rPr>
          <w:rFonts w:hint="cs"/>
          <w:rtl/>
        </w:rPr>
        <w:t>ها ایجاد کرد. آن وقت خودش می‌آید و این آمدن از روی اختیار، ارزشمند است و آمدنی که از روی اجبار باشد، بی‌ارزش است. این یعنی اصلاح واقعی. پس ای پیامبر! وقتی این کارها را کردی.</w:t>
      </w:r>
    </w:p>
    <w:p w:rsidR="00462E92" w:rsidRPr="006F0748" w:rsidRDefault="00462E92" w:rsidP="00246BE2">
      <w:pPr>
        <w:pStyle w:val="a1"/>
        <w:rPr>
          <w:rtl/>
        </w:rPr>
      </w:pPr>
      <w:r w:rsidRPr="0094675C">
        <w:rPr>
          <w:rFonts w:ascii="Traditional Arabic" w:hAnsi="Traditional Arabic" w:cs="Traditional Arabic"/>
          <w:rtl/>
        </w:rPr>
        <w:t>﴿</w:t>
      </w:r>
      <w:r w:rsidRPr="007E3426">
        <w:rPr>
          <w:rStyle w:val="Char4"/>
          <w:rFonts w:hint="cs"/>
          <w:rtl/>
        </w:rPr>
        <w:t>فَسَبِّحۡ</w:t>
      </w:r>
      <w:r w:rsidRPr="007E3426">
        <w:rPr>
          <w:rStyle w:val="Char4"/>
          <w:rtl/>
        </w:rPr>
        <w:t xml:space="preserve"> بِحَمۡدِ رَبِّكَ وَ</w:t>
      </w:r>
      <w:r w:rsidRPr="007E3426">
        <w:rPr>
          <w:rStyle w:val="Char4"/>
          <w:rFonts w:hint="cs"/>
          <w:rtl/>
        </w:rPr>
        <w:t>ٱسۡتَغۡفِرۡهُۚ</w:t>
      </w:r>
      <w:r w:rsidRPr="007E3426">
        <w:rPr>
          <w:rStyle w:val="Char4"/>
          <w:rtl/>
        </w:rPr>
        <w:t xml:space="preserve"> إِنَّهُ</w:t>
      </w:r>
      <w:r w:rsidRPr="007E3426">
        <w:rPr>
          <w:rStyle w:val="Char4"/>
          <w:rFonts w:hint="cs"/>
          <w:rtl/>
        </w:rPr>
        <w:t>ۥ</w:t>
      </w:r>
      <w:r w:rsidRPr="007E3426">
        <w:rPr>
          <w:rStyle w:val="Char4"/>
          <w:rtl/>
        </w:rPr>
        <w:t xml:space="preserve"> كَانَ تَوَّابَۢا ٣</w:t>
      </w:r>
      <w:r w:rsidRPr="0094675C">
        <w:rPr>
          <w:rFonts w:ascii="Traditional Arabic" w:hAnsi="Traditional Arabic" w:cs="Traditional Arabic"/>
          <w:rtl/>
        </w:rPr>
        <w:t>﴾</w:t>
      </w:r>
      <w:r w:rsidRPr="009B2FC3">
        <w:rPr>
          <w:rStyle w:val="FootnoteReference"/>
          <w:rFonts w:ascii="IRLotus" w:hAnsi="IRLotus"/>
          <w:rtl/>
        </w:rPr>
        <w:footnoteReference w:id="690"/>
      </w:r>
      <w:r w:rsidR="00246BE2" w:rsidRPr="00246BE2">
        <w:rPr>
          <w:rFonts w:hint="cs"/>
          <w:rtl/>
        </w:rPr>
        <w:t xml:space="preserve"> </w:t>
      </w:r>
      <w:r w:rsidRPr="00B731EE">
        <w:rPr>
          <w:rStyle w:val="Char1"/>
          <w:rFonts w:hint="cs"/>
          <w:rtl/>
        </w:rPr>
        <w:t>«</w:t>
      </w:r>
      <w:r w:rsidR="007262A4" w:rsidRPr="00B731EE">
        <w:rPr>
          <w:rStyle w:val="Char1"/>
          <w:rFonts w:eastAsia="SimSun"/>
          <w:rtl/>
        </w:rPr>
        <w:t>پس به ستا</w:t>
      </w:r>
      <w:r w:rsidR="007262A4" w:rsidRPr="00B731EE">
        <w:rPr>
          <w:rStyle w:val="Char1"/>
          <w:rFonts w:eastAsia="SimSun" w:hint="cs"/>
          <w:rtl/>
        </w:rPr>
        <w:t>یش</w:t>
      </w:r>
      <w:r w:rsidR="007262A4" w:rsidRPr="00B731EE">
        <w:rPr>
          <w:rStyle w:val="Char1"/>
          <w:rFonts w:eastAsia="SimSun"/>
          <w:rtl/>
        </w:rPr>
        <w:t xml:space="preserve"> پروردگارت تسب</w:t>
      </w:r>
      <w:r w:rsidR="007262A4" w:rsidRPr="00B731EE">
        <w:rPr>
          <w:rStyle w:val="Char1"/>
          <w:rFonts w:eastAsia="SimSun" w:hint="cs"/>
          <w:rtl/>
        </w:rPr>
        <w:t>یح</w:t>
      </w:r>
      <w:r w:rsidR="007262A4" w:rsidRPr="00B731EE">
        <w:rPr>
          <w:rStyle w:val="Char1"/>
          <w:rFonts w:eastAsia="SimSun"/>
          <w:rtl/>
        </w:rPr>
        <w:t xml:space="preserve"> گو</w:t>
      </w:r>
      <w:r w:rsidR="007262A4" w:rsidRPr="00B731EE">
        <w:rPr>
          <w:rStyle w:val="Char1"/>
          <w:rFonts w:eastAsia="SimSun" w:hint="cs"/>
          <w:rtl/>
        </w:rPr>
        <w:t>ی</w:t>
      </w:r>
      <w:r w:rsidR="007262A4" w:rsidRPr="00B731EE">
        <w:rPr>
          <w:rStyle w:val="Char1"/>
          <w:rFonts w:eastAsia="SimSun"/>
          <w:rtl/>
        </w:rPr>
        <w:t xml:space="preserve"> و از او آمرزش بخواه</w:t>
      </w:r>
      <w:r w:rsidR="007262A4" w:rsidRPr="00B731EE">
        <w:rPr>
          <w:rStyle w:val="Char1"/>
          <w:rFonts w:eastAsia="SimSun" w:hint="cs"/>
          <w:rtl/>
        </w:rPr>
        <w:t>؛</w:t>
      </w:r>
      <w:r w:rsidR="007262A4" w:rsidRPr="00B731EE">
        <w:rPr>
          <w:rStyle w:val="Char1"/>
          <w:rFonts w:eastAsia="SimSun"/>
          <w:rtl/>
        </w:rPr>
        <w:t xml:space="preserve"> همانا او بس</w:t>
      </w:r>
      <w:r w:rsidR="007262A4" w:rsidRPr="00B731EE">
        <w:rPr>
          <w:rStyle w:val="Char1"/>
          <w:rFonts w:eastAsia="SimSun" w:hint="cs"/>
          <w:rtl/>
        </w:rPr>
        <w:t>یار</w:t>
      </w:r>
      <w:r w:rsidR="007262A4" w:rsidRPr="00B731EE">
        <w:rPr>
          <w:rStyle w:val="Char1"/>
          <w:rFonts w:eastAsia="SimSun"/>
          <w:rtl/>
        </w:rPr>
        <w:t xml:space="preserve"> </w:t>
      </w:r>
      <w:r w:rsidR="007262A4" w:rsidRPr="00B731EE">
        <w:rPr>
          <w:rStyle w:val="Char1"/>
          <w:rFonts w:eastAsia="SimSun" w:hint="cs"/>
          <w:rtl/>
        </w:rPr>
        <w:t xml:space="preserve">توبه‌پذیر </w:t>
      </w:r>
      <w:r w:rsidR="007262A4" w:rsidRPr="00B731EE">
        <w:rPr>
          <w:rStyle w:val="Char1"/>
          <w:rFonts w:eastAsia="SimSun"/>
          <w:rtl/>
        </w:rPr>
        <w:t>است</w:t>
      </w:r>
      <w:r w:rsidRPr="00B731EE">
        <w:rPr>
          <w:rStyle w:val="Char1"/>
          <w:rFonts w:hint="cs"/>
          <w:rtl/>
        </w:rPr>
        <w:t>»</w:t>
      </w:r>
      <w:r w:rsidRPr="00B731EE">
        <w:rPr>
          <w:rFonts w:hint="cs"/>
          <w:rtl/>
        </w:rPr>
        <w:t>.</w:t>
      </w:r>
    </w:p>
    <w:p w:rsidR="00462E92" w:rsidRPr="0094675C" w:rsidRDefault="00524CA3" w:rsidP="00C66C32">
      <w:pPr>
        <w:pStyle w:val="a1"/>
        <w:rPr>
          <w:rFonts w:eastAsia="SimSun"/>
          <w:rtl/>
        </w:rPr>
      </w:pPr>
      <w:r w:rsidRPr="00B731EE">
        <w:rPr>
          <w:rStyle w:val="Char0"/>
          <w:rFonts w:hint="cs"/>
          <w:rtl/>
        </w:rPr>
        <w:t>بنابراین</w:t>
      </w:r>
      <w:r w:rsidR="00462E92" w:rsidRPr="00B731EE">
        <w:rPr>
          <w:rFonts w:eastAsia="SimSun"/>
          <w:rtl/>
        </w:rPr>
        <w:t xml:space="preserve"> به پاس شکرانه‌ی ای</w:t>
      </w:r>
      <w:r w:rsidR="003144F2" w:rsidRPr="00B731EE">
        <w:rPr>
          <w:rFonts w:eastAsia="SimSun"/>
          <w:rtl/>
        </w:rPr>
        <w:t xml:space="preserve">ن نعمت فتح و پیروزی و ورود </w:t>
      </w:r>
      <w:r w:rsidR="00462E92" w:rsidRPr="00B731EE">
        <w:rPr>
          <w:rFonts w:eastAsia="SimSun"/>
          <w:rtl/>
        </w:rPr>
        <w:t xml:space="preserve">گروه‌گروه </w:t>
      </w:r>
      <w:r w:rsidR="003144F2" w:rsidRPr="00B731EE">
        <w:rPr>
          <w:rFonts w:eastAsia="SimSun"/>
          <w:rtl/>
        </w:rPr>
        <w:t xml:space="preserve">مردم </w:t>
      </w:r>
      <w:r w:rsidR="00462E92" w:rsidRPr="00B731EE">
        <w:rPr>
          <w:rFonts w:eastAsia="SimSun"/>
          <w:rtl/>
        </w:rPr>
        <w:t>به دین اسل</w:t>
      </w:r>
      <w:r w:rsidR="00462E92" w:rsidRPr="0094675C">
        <w:rPr>
          <w:rFonts w:eastAsia="SimSun"/>
          <w:rtl/>
        </w:rPr>
        <w:t>ام و پایان دین باطل مشرکان، به ستایش پروردگارت نیایش</w:t>
      </w:r>
      <w:r w:rsidR="00CD34FA">
        <w:rPr>
          <w:rFonts w:eastAsia="SimSun" w:hint="cs"/>
        </w:rPr>
        <w:t>‌</w:t>
      </w:r>
      <w:r w:rsidR="00462E92" w:rsidRPr="0094675C">
        <w:rPr>
          <w:rFonts w:eastAsia="SimSun"/>
          <w:rtl/>
        </w:rPr>
        <w:t>گر</w:t>
      </w:r>
      <w:r w:rsidR="00462E92" w:rsidRPr="0094675C">
        <w:rPr>
          <w:rFonts w:eastAsia="SimSun" w:hint="cs"/>
          <w:rtl/>
        </w:rPr>
        <w:t xml:space="preserve"> </w:t>
      </w:r>
      <w:r w:rsidR="007262A4">
        <w:rPr>
          <w:rFonts w:eastAsia="SimSun"/>
          <w:rtl/>
        </w:rPr>
        <w:t>باش و از او آمرزش بخواه</w:t>
      </w:r>
      <w:r w:rsidR="00462E92" w:rsidRPr="0094675C">
        <w:rPr>
          <w:rFonts w:eastAsia="SimSun"/>
          <w:rtl/>
        </w:rPr>
        <w:t xml:space="preserve"> </w:t>
      </w:r>
      <w:r w:rsidR="00462E92" w:rsidRPr="0094675C">
        <w:rPr>
          <w:rFonts w:ascii="QCF_P603" w:hAnsi="QCF_P603" w:cs="Traditional Arabic" w:hint="cs"/>
          <w:color w:val="000000"/>
          <w:rtl/>
        </w:rPr>
        <w:t>﴿</w:t>
      </w:r>
      <w:r w:rsidR="00462E92" w:rsidRPr="007E3426">
        <w:rPr>
          <w:rStyle w:val="Char4"/>
          <w:rFonts w:eastAsia="SimSun"/>
          <w:rtl/>
        </w:rPr>
        <w:t>إِنَّهُۥ كَانَ تَوَّابَۢا</w:t>
      </w:r>
      <w:r w:rsidR="00462E92" w:rsidRPr="0094675C">
        <w:rPr>
          <w:rFonts w:ascii="QCF_P603" w:hAnsi="QCF_P603" w:cs="Traditional Arabic" w:hint="cs"/>
          <w:color w:val="000000"/>
          <w:rtl/>
        </w:rPr>
        <w:t>﴾:</w:t>
      </w:r>
      <w:r w:rsidR="00462E92" w:rsidRPr="0094675C">
        <w:rPr>
          <w:rFonts w:eastAsia="SimSun" w:hint="cs"/>
          <w:rtl/>
        </w:rPr>
        <w:t xml:space="preserve"> </w:t>
      </w:r>
      <w:r w:rsidR="00462E92" w:rsidRPr="0094675C">
        <w:rPr>
          <w:rFonts w:eastAsia="SimSun"/>
          <w:rtl/>
        </w:rPr>
        <w:t xml:space="preserve">همان </w:t>
      </w:r>
      <w:r w:rsidR="0089474E">
        <w:rPr>
          <w:rFonts w:eastAsia="SimSun"/>
          <w:rtl/>
        </w:rPr>
        <w:t>الله</w:t>
      </w:r>
      <w:r w:rsidR="00462E92" w:rsidRPr="0094675C">
        <w:rPr>
          <w:rFonts w:eastAsia="SimSun"/>
          <w:rtl/>
        </w:rPr>
        <w:t xml:space="preserve"> که بر</w:t>
      </w:r>
      <w:r w:rsidR="00462E92" w:rsidRPr="0094675C">
        <w:rPr>
          <w:rFonts w:eastAsia="SimSun" w:hint="cs"/>
          <w:rtl/>
        </w:rPr>
        <w:t xml:space="preserve"> </w:t>
      </w:r>
      <w:r w:rsidR="00462E92" w:rsidRPr="0094675C">
        <w:rPr>
          <w:rFonts w:eastAsia="SimSun"/>
          <w:rtl/>
        </w:rPr>
        <w:t>بندگانش توبه‌پذیر است، تائبین را مورد آمرزش قرار می‌دهد و آنان را مشمول رحم خود قرار خواهد داد.</w:t>
      </w:r>
    </w:p>
    <w:p w:rsidR="00CE5923" w:rsidRPr="00C66C32" w:rsidRDefault="00462E92" w:rsidP="00246BE2">
      <w:pPr>
        <w:pStyle w:val="a1"/>
        <w:spacing w:line="230" w:lineRule="auto"/>
        <w:rPr>
          <w:rtl/>
        </w:rPr>
      </w:pPr>
      <w:r w:rsidRPr="0094675C">
        <w:rPr>
          <w:rFonts w:hint="cs"/>
          <w:rtl/>
        </w:rPr>
        <w:t xml:space="preserve">پس تسبیح کن، تسبیح به حمد. یعنی ترک منکر به وسیله‌ی انجام معروف یعنی رها کردن ضعف‌ها و نقص‌ها و رفتن به سوی کمالات و ارزش‌ها؛ تسبیح برای تقصیرهایی که بوده است و حمد برای توفیقاتی که نصیب شده است. </w:t>
      </w:r>
      <w:r w:rsidRPr="0094675C">
        <w:rPr>
          <w:rFonts w:ascii="Traditional Arabic" w:hAnsi="Traditional Arabic" w:cs="Traditional Arabic"/>
          <w:rtl/>
        </w:rPr>
        <w:t>﴿</w:t>
      </w:r>
      <w:r w:rsidRPr="007E3426">
        <w:rPr>
          <w:rStyle w:val="Char4"/>
          <w:rFonts w:hint="cs"/>
          <w:rtl/>
        </w:rPr>
        <w:t>فَسَبِّحۡ</w:t>
      </w:r>
      <w:r w:rsidRPr="007E3426">
        <w:rPr>
          <w:rStyle w:val="Char4"/>
          <w:rtl/>
        </w:rPr>
        <w:t xml:space="preserve"> بِحَمۡدِ</w:t>
      </w:r>
      <w:r w:rsidRPr="0094675C">
        <w:rPr>
          <w:rFonts w:ascii="Traditional Arabic" w:hAnsi="Traditional Arabic" w:cs="Traditional Arabic"/>
          <w:rtl/>
        </w:rPr>
        <w:t>﴾</w:t>
      </w:r>
      <w:r w:rsidRPr="0094675C">
        <w:rPr>
          <w:rFonts w:hint="cs"/>
          <w:rtl/>
        </w:rPr>
        <w:t xml:space="preserve"> سبحان الله والحمدلله، چقدر زیبا می‌شود، وقتی این را بر زبان می‌آوریم، این معنا را هم در ذهن داشته باشیم که من بایستی عملاً در مسیری باشم که از نقص‌ها و ضعف‌ها فاصله بگیرم و به سوی قوت‌ها و </w:t>
      </w:r>
      <w:r w:rsidRPr="00B731EE">
        <w:rPr>
          <w:rFonts w:hint="cs"/>
          <w:rtl/>
        </w:rPr>
        <w:t>کمالات بروم، همیشه باید این</w:t>
      </w:r>
      <w:r w:rsidR="00CD34FA">
        <w:t>‌</w:t>
      </w:r>
      <w:r w:rsidRPr="00B731EE">
        <w:rPr>
          <w:rFonts w:hint="cs"/>
          <w:rtl/>
        </w:rPr>
        <w:t xml:space="preserve">طور باشیم. </w:t>
      </w:r>
      <w:r w:rsidR="002C2E23" w:rsidRPr="00B731EE">
        <w:rPr>
          <w:rFonts w:hint="cs"/>
          <w:rtl/>
        </w:rPr>
        <w:t xml:space="preserve">الله متعال، </w:t>
      </w:r>
      <w:r w:rsidR="007262A4" w:rsidRPr="00B731EE">
        <w:rPr>
          <w:rFonts w:hint="cs"/>
          <w:rtl/>
        </w:rPr>
        <w:t>این</w:t>
      </w:r>
      <w:r w:rsidRPr="00B731EE">
        <w:rPr>
          <w:rFonts w:hint="cs"/>
          <w:rtl/>
        </w:rPr>
        <w:t xml:space="preserve">جا و در جاهای دیگر به </w:t>
      </w:r>
      <w:r w:rsidR="002C2E23" w:rsidRPr="00B731EE">
        <w:rPr>
          <w:rFonts w:hint="cs"/>
          <w:rtl/>
        </w:rPr>
        <w:t>پیامبر</w:t>
      </w:r>
      <w:r w:rsidR="00DC49A8">
        <w:rPr>
          <w:rFonts w:cs="CTraditional Arabic"/>
          <w:rtl/>
        </w:rPr>
        <w:t> </w:t>
      </w:r>
      <w:r w:rsidR="00DC49A8" w:rsidRPr="00B731EE">
        <w:rPr>
          <w:rFonts w:cs="CTraditional Arabic" w:hint="cs"/>
          <w:rtl/>
        </w:rPr>
        <w:t>ج</w:t>
      </w:r>
      <w:r w:rsidR="002C2E23" w:rsidRPr="00B731EE">
        <w:rPr>
          <w:rFonts w:hint="cs"/>
          <w:rtl/>
        </w:rPr>
        <w:t xml:space="preserve"> </w:t>
      </w:r>
      <w:r w:rsidRPr="00B731EE">
        <w:rPr>
          <w:rFonts w:hint="cs"/>
          <w:rtl/>
        </w:rPr>
        <w:t>می</w:t>
      </w:r>
      <w:r w:rsidRPr="0094675C">
        <w:rPr>
          <w:rFonts w:hint="cs"/>
          <w:rtl/>
        </w:rPr>
        <w:t xml:space="preserve">‌فرماید: </w:t>
      </w:r>
      <w:r w:rsidRPr="0094675C">
        <w:rPr>
          <w:rFonts w:ascii="Traditional Arabic" w:hAnsi="Traditional Arabic" w:cs="Traditional Arabic"/>
          <w:rtl/>
        </w:rPr>
        <w:t>﴿</w:t>
      </w:r>
      <w:r w:rsidRPr="007E3426">
        <w:rPr>
          <w:rStyle w:val="Char4"/>
          <w:rFonts w:hint="eastAsia"/>
          <w:rtl/>
        </w:rPr>
        <w:t>فَ</w:t>
      </w:r>
      <w:r w:rsidRPr="007E3426">
        <w:rPr>
          <w:rStyle w:val="Char4"/>
          <w:rFonts w:hint="cs"/>
          <w:rtl/>
        </w:rPr>
        <w:t>ٱ</w:t>
      </w:r>
      <w:r w:rsidRPr="007E3426">
        <w:rPr>
          <w:rStyle w:val="Char4"/>
          <w:rFonts w:hint="eastAsia"/>
          <w:rtl/>
        </w:rPr>
        <w:t>عۡلَمۡ</w:t>
      </w:r>
      <w:r w:rsidRPr="007E3426">
        <w:rPr>
          <w:rStyle w:val="Char4"/>
          <w:rtl/>
        </w:rPr>
        <w:t xml:space="preserve"> أَنَّهُ</w:t>
      </w:r>
      <w:r w:rsidRPr="007E3426">
        <w:rPr>
          <w:rStyle w:val="Char4"/>
          <w:rFonts w:hint="cs"/>
          <w:rtl/>
        </w:rPr>
        <w:t>ۥ</w:t>
      </w:r>
      <w:r w:rsidRPr="007E3426">
        <w:rPr>
          <w:rStyle w:val="Char4"/>
          <w:rtl/>
        </w:rPr>
        <w:t xml:space="preserve"> لَآ إِلَٰهَ إِلَّا </w:t>
      </w:r>
      <w:r w:rsidRPr="007E3426">
        <w:rPr>
          <w:rStyle w:val="Char4"/>
          <w:rFonts w:hint="cs"/>
          <w:rtl/>
        </w:rPr>
        <w:t>ٱ</w:t>
      </w:r>
      <w:r w:rsidRPr="007E3426">
        <w:rPr>
          <w:rStyle w:val="Char4"/>
          <w:rFonts w:hint="eastAsia"/>
          <w:rtl/>
        </w:rPr>
        <w:t>للَّهُ</w:t>
      </w:r>
      <w:r w:rsidRPr="007E3426">
        <w:rPr>
          <w:rStyle w:val="Char4"/>
          <w:rtl/>
        </w:rPr>
        <w:t xml:space="preserve"> وَ</w:t>
      </w:r>
      <w:r w:rsidRPr="007E3426">
        <w:rPr>
          <w:rStyle w:val="Char4"/>
          <w:rFonts w:hint="cs"/>
          <w:rtl/>
        </w:rPr>
        <w:t>ٱ</w:t>
      </w:r>
      <w:r w:rsidRPr="007E3426">
        <w:rPr>
          <w:rStyle w:val="Char4"/>
          <w:rFonts w:hint="eastAsia"/>
          <w:rtl/>
        </w:rPr>
        <w:t>سۡتَغۡفِرۡ</w:t>
      </w:r>
      <w:r w:rsidRPr="007E3426">
        <w:rPr>
          <w:rStyle w:val="Char4"/>
          <w:rtl/>
        </w:rPr>
        <w:t xml:space="preserve"> لِذَنۢبِكَ وَلِلۡمُؤۡمِنِينَ وَ</w:t>
      </w:r>
      <w:r w:rsidRPr="007E3426">
        <w:rPr>
          <w:rStyle w:val="Char4"/>
          <w:rFonts w:hint="cs"/>
          <w:rtl/>
        </w:rPr>
        <w:t>ٱ</w:t>
      </w:r>
      <w:r w:rsidRPr="007E3426">
        <w:rPr>
          <w:rStyle w:val="Char4"/>
          <w:rFonts w:hint="eastAsia"/>
          <w:rtl/>
        </w:rPr>
        <w:t>لۡمُؤۡمِنَٰتِۗ</w:t>
      </w:r>
      <w:r w:rsidRPr="007E3426">
        <w:rPr>
          <w:rStyle w:val="Char4"/>
          <w:rtl/>
        </w:rPr>
        <w:t xml:space="preserve"> وَ</w:t>
      </w:r>
      <w:r w:rsidRPr="007E3426">
        <w:rPr>
          <w:rStyle w:val="Char4"/>
          <w:rFonts w:hint="cs"/>
          <w:rtl/>
        </w:rPr>
        <w:t>ٱ</w:t>
      </w:r>
      <w:r w:rsidRPr="007E3426">
        <w:rPr>
          <w:rStyle w:val="Char4"/>
          <w:rFonts w:hint="eastAsia"/>
          <w:rtl/>
        </w:rPr>
        <w:t>للَّهُ</w:t>
      </w:r>
      <w:r w:rsidRPr="007E3426">
        <w:rPr>
          <w:rStyle w:val="Char4"/>
          <w:rtl/>
        </w:rPr>
        <w:t xml:space="preserve"> يَعۡلَمُ مُتَقَلَّبَكُمۡ وَمَثۡوَىٰكُمۡ١٩</w:t>
      </w:r>
      <w:r w:rsidRPr="00B731EE">
        <w:rPr>
          <w:rFonts w:ascii="Traditional Arabic" w:hAnsi="Traditional Arabic" w:cs="Traditional Arabic"/>
          <w:rtl/>
        </w:rPr>
        <w:t>﴾</w:t>
      </w:r>
      <w:r w:rsidRPr="00B731EE">
        <w:rPr>
          <w:rFonts w:hint="cs"/>
          <w:rtl/>
        </w:rPr>
        <w:t xml:space="preserve"> </w:t>
      </w:r>
      <w:r w:rsidRPr="00B731EE">
        <w:rPr>
          <w:rStyle w:val="Char5"/>
          <w:rFonts w:hint="cs"/>
          <w:rtl/>
        </w:rPr>
        <w:t>[محمد:19]</w:t>
      </w:r>
      <w:r w:rsidR="002C2E23" w:rsidRPr="00B731EE">
        <w:rPr>
          <w:rFonts w:hint="cs"/>
          <w:rtl/>
        </w:rPr>
        <w:t xml:space="preserve"> </w:t>
      </w:r>
      <w:r w:rsidR="002C2E23" w:rsidRPr="00B731EE">
        <w:rPr>
          <w:rStyle w:val="Char1"/>
          <w:rtl/>
        </w:rPr>
        <w:t>«[ای پیامبر،] بدان که معبودی [به</w:t>
      </w:r>
      <w:r w:rsidR="00CD34FA">
        <w:rPr>
          <w:rStyle w:val="Char1"/>
        </w:rPr>
        <w:t>‌</w:t>
      </w:r>
      <w:r w:rsidR="002C2E23" w:rsidRPr="00B731EE">
        <w:rPr>
          <w:rStyle w:val="Char1"/>
          <w:rtl/>
        </w:rPr>
        <w:t>حق] جز الله نیست؛ و برای گناه خویش و [گناهِ] مردان و زنان مؤمن آمرزش بخواه؛ و [به یاد داشته باش که] الله، محل رفت‌وآمدِ [روزانه] و آرمیدن [شبانۀ] شما را مى‌داند»</w:t>
      </w:r>
      <w:r w:rsidRPr="00B731EE">
        <w:rPr>
          <w:rtl/>
        </w:rPr>
        <w:t>.</w:t>
      </w:r>
      <w:r w:rsidRPr="00B731EE">
        <w:rPr>
          <w:rFonts w:hint="cs"/>
          <w:rtl/>
        </w:rPr>
        <w:t xml:space="preserve"> ذنب پیامبر</w:t>
      </w:r>
      <w:r w:rsidRPr="0094675C">
        <w:rPr>
          <w:rFonts w:hint="cs"/>
          <w:rtl/>
        </w:rPr>
        <w:t xml:space="preserve"> چیست؟ بعضی اوقات همان بی‌صبری‌هایی که برای اصحاب پیدا می</w:t>
      </w:r>
      <w:r w:rsidRPr="0094675C">
        <w:rPr>
          <w:rFonts w:hint="eastAsia"/>
          <w:rtl/>
        </w:rPr>
        <w:t xml:space="preserve">‌شود تا جایی که پیامبر هم می‌گفت: </w:t>
      </w:r>
      <w:r w:rsidRPr="0094675C">
        <w:rPr>
          <w:rFonts w:ascii="Traditional Arabic" w:hAnsi="Traditional Arabic" w:cs="Traditional Arabic"/>
          <w:rtl/>
        </w:rPr>
        <w:t>﴿</w:t>
      </w:r>
      <w:r w:rsidRPr="007E3426">
        <w:rPr>
          <w:rStyle w:val="Char4"/>
          <w:rtl/>
        </w:rPr>
        <w:t xml:space="preserve">حَتَّىٰ يَقُولَ </w:t>
      </w:r>
      <w:r w:rsidRPr="007E3426">
        <w:rPr>
          <w:rStyle w:val="Char4"/>
          <w:rFonts w:hint="cs"/>
          <w:rtl/>
        </w:rPr>
        <w:t>ٱ</w:t>
      </w:r>
      <w:r w:rsidRPr="007E3426">
        <w:rPr>
          <w:rStyle w:val="Char4"/>
          <w:rFonts w:hint="eastAsia"/>
          <w:rtl/>
        </w:rPr>
        <w:t>لرَّسُولُ</w:t>
      </w:r>
      <w:r w:rsidRPr="007E3426">
        <w:rPr>
          <w:rStyle w:val="Char4"/>
          <w:rtl/>
        </w:rPr>
        <w:t xml:space="preserve"> وَ</w:t>
      </w:r>
      <w:r w:rsidRPr="007E3426">
        <w:rPr>
          <w:rStyle w:val="Char4"/>
          <w:rFonts w:hint="cs"/>
          <w:rtl/>
        </w:rPr>
        <w:t>ٱ</w:t>
      </w:r>
      <w:r w:rsidRPr="007E3426">
        <w:rPr>
          <w:rStyle w:val="Char4"/>
          <w:rFonts w:hint="eastAsia"/>
          <w:rtl/>
        </w:rPr>
        <w:t>لَّذِينَ</w:t>
      </w:r>
      <w:r w:rsidRPr="007E3426">
        <w:rPr>
          <w:rStyle w:val="Char4"/>
          <w:rtl/>
        </w:rPr>
        <w:t xml:space="preserve"> </w:t>
      </w:r>
      <w:r w:rsidR="00C95459" w:rsidRPr="007E3426">
        <w:rPr>
          <w:rStyle w:val="Char4"/>
          <w:rtl/>
        </w:rPr>
        <w:t>ءَامَنُواْ مَعَهُ</w:t>
      </w:r>
      <w:r w:rsidR="00C95459" w:rsidRPr="007E3426">
        <w:rPr>
          <w:rStyle w:val="Char4"/>
          <w:rFonts w:hint="cs"/>
          <w:rtl/>
        </w:rPr>
        <w:t xml:space="preserve"> مَتَىٰ نَصۡرُ ٱللَّهِۗ</w:t>
      </w:r>
      <w:r w:rsidR="00C95459" w:rsidRPr="00B731EE">
        <w:rPr>
          <w:rFonts w:ascii="Traditional Arabic" w:hAnsi="Traditional Arabic" w:cs="Traditional Arabic"/>
          <w:rtl/>
        </w:rPr>
        <w:t>﴾</w:t>
      </w:r>
      <w:r w:rsidR="00C95459" w:rsidRPr="00B731EE">
        <w:rPr>
          <w:rtl/>
        </w:rPr>
        <w:t xml:space="preserve"> </w:t>
      </w:r>
      <w:r w:rsidR="00C95459" w:rsidRPr="00B731EE">
        <w:rPr>
          <w:sz w:val="24"/>
          <w:szCs w:val="24"/>
          <w:rtl/>
        </w:rPr>
        <w:t>[البقرة: 214]</w:t>
      </w:r>
      <w:r w:rsidR="00C95459" w:rsidRPr="00B731EE">
        <w:rPr>
          <w:rFonts w:hint="cs"/>
          <w:rtl/>
        </w:rPr>
        <w:t xml:space="preserve"> </w:t>
      </w:r>
      <w:r w:rsidR="00C95459" w:rsidRPr="00B731EE">
        <w:rPr>
          <w:rStyle w:val="Char1"/>
          <w:rtl/>
        </w:rPr>
        <w:t>«پیامبر و کسانی که با او ایمان آورده بودند گفتند: یاریِ الله کی فرا خواهد رسید؟»</w:t>
      </w:r>
      <w:r w:rsidR="00C95459" w:rsidRPr="00B731EE">
        <w:rPr>
          <w:rtl/>
        </w:rPr>
        <w:t>.</w:t>
      </w:r>
      <w:r w:rsidR="00C95459" w:rsidRPr="00B731EE">
        <w:rPr>
          <w:rFonts w:hint="cs"/>
          <w:rtl/>
        </w:rPr>
        <w:t xml:space="preserve"> </w:t>
      </w:r>
      <w:r w:rsidRPr="00B731EE">
        <w:rPr>
          <w:rFonts w:hint="cs"/>
          <w:rtl/>
        </w:rPr>
        <w:t xml:space="preserve">نصرت کجاست؟ حتی کار به جایی می‌رسد که پیامبر از نصرت </w:t>
      </w:r>
      <w:r w:rsidR="003144F2" w:rsidRPr="00C66C32">
        <w:rPr>
          <w:rFonts w:hint="cs"/>
          <w:rtl/>
        </w:rPr>
        <w:t>ال</w:t>
      </w:r>
      <w:r w:rsidR="0089474E" w:rsidRPr="00C66C32">
        <w:rPr>
          <w:rFonts w:hint="cs"/>
          <w:rtl/>
        </w:rPr>
        <w:t>ه</w:t>
      </w:r>
      <w:r w:rsidRPr="00C66C32">
        <w:rPr>
          <w:rFonts w:hint="cs"/>
          <w:rtl/>
        </w:rPr>
        <w:t xml:space="preserve">ی مایوس می‌شود </w:t>
      </w:r>
      <w:r w:rsidRPr="00C66C32">
        <w:rPr>
          <w:rFonts w:ascii="Traditional Arabic" w:hAnsi="Traditional Arabic" w:cs="Traditional Arabic"/>
          <w:rtl/>
        </w:rPr>
        <w:t>﴿</w:t>
      </w:r>
      <w:r w:rsidRPr="007E3426">
        <w:rPr>
          <w:rStyle w:val="Char4"/>
          <w:rFonts w:hint="eastAsia"/>
          <w:rtl/>
        </w:rPr>
        <w:t>حَتَّىٰٓ</w:t>
      </w:r>
      <w:r w:rsidRPr="007E3426">
        <w:rPr>
          <w:rStyle w:val="Char4"/>
          <w:rtl/>
        </w:rPr>
        <w:t xml:space="preserve"> إِذَا </w:t>
      </w:r>
      <w:r w:rsidRPr="007E3426">
        <w:rPr>
          <w:rStyle w:val="Char4"/>
          <w:rFonts w:hint="cs"/>
          <w:rtl/>
        </w:rPr>
        <w:t>ٱ</w:t>
      </w:r>
      <w:r w:rsidRPr="007E3426">
        <w:rPr>
          <w:rStyle w:val="Char4"/>
          <w:rFonts w:hint="eastAsia"/>
          <w:rtl/>
        </w:rPr>
        <w:t>سۡتَيۡ‍َٔسَ</w:t>
      </w:r>
      <w:r w:rsidRPr="007E3426">
        <w:rPr>
          <w:rStyle w:val="Char4"/>
          <w:rtl/>
        </w:rPr>
        <w:t xml:space="preserve"> </w:t>
      </w:r>
      <w:r w:rsidRPr="007E3426">
        <w:rPr>
          <w:rStyle w:val="Char4"/>
          <w:rFonts w:hint="cs"/>
          <w:rtl/>
        </w:rPr>
        <w:t>ٱ</w:t>
      </w:r>
      <w:r w:rsidRPr="007E3426">
        <w:rPr>
          <w:rStyle w:val="Char4"/>
          <w:rFonts w:hint="eastAsia"/>
          <w:rtl/>
        </w:rPr>
        <w:t>لرُّسُلُ</w:t>
      </w:r>
      <w:r w:rsidRPr="007E3426">
        <w:rPr>
          <w:rStyle w:val="Char4"/>
          <w:rtl/>
        </w:rPr>
        <w:t xml:space="preserve"> وَظَنُّوٓاْ أَنَّهُمۡ قَدۡ كُذِبُواْ</w:t>
      </w:r>
      <w:r w:rsidRPr="00C66C32">
        <w:rPr>
          <w:rFonts w:ascii="Traditional Arabic" w:hAnsi="Traditional Arabic" w:cs="Traditional Arabic"/>
          <w:rtl/>
        </w:rPr>
        <w:t>﴾</w:t>
      </w:r>
      <w:r w:rsidR="00C95459" w:rsidRPr="00C66C32">
        <w:rPr>
          <w:rFonts w:hint="cs"/>
          <w:rtl/>
        </w:rPr>
        <w:t xml:space="preserve"> </w:t>
      </w:r>
      <w:r w:rsidR="00C95459" w:rsidRPr="00C66C32">
        <w:rPr>
          <w:rStyle w:val="Char5"/>
          <w:rtl/>
        </w:rPr>
        <w:t>[يوسف: 110]</w:t>
      </w:r>
      <w:r w:rsidR="00C95459" w:rsidRPr="00C66C32">
        <w:rPr>
          <w:rFonts w:hint="cs"/>
          <w:rtl/>
        </w:rPr>
        <w:t xml:space="preserve"> </w:t>
      </w:r>
      <w:r w:rsidR="00C95459" w:rsidRPr="00C66C32">
        <w:rPr>
          <w:rStyle w:val="Char1"/>
          <w:rtl/>
        </w:rPr>
        <w:t>«[ما همچنان به کافران مهلت می‌دادیم] تا آنگاه که پیامبران [از نزول عذاب] مأیوس شدند و [مردم] پنداشتند که به آنان دروغ گفته شده است»</w:t>
      </w:r>
      <w:r w:rsidR="00C95459" w:rsidRPr="00C66C32">
        <w:rPr>
          <w:rtl/>
        </w:rPr>
        <w:t>.</w:t>
      </w:r>
      <w:r w:rsidRPr="00C66C32">
        <w:rPr>
          <w:rFonts w:hint="cs"/>
          <w:rtl/>
        </w:rPr>
        <w:t xml:space="preserve"> این استغفار می‌خواهد</w:t>
      </w:r>
      <w:r w:rsidR="007262A4" w:rsidRPr="00C66C32">
        <w:rPr>
          <w:rFonts w:hint="cs"/>
          <w:rtl/>
        </w:rPr>
        <w:t>؛</w:t>
      </w:r>
      <w:r w:rsidRPr="00C66C32">
        <w:rPr>
          <w:rFonts w:hint="cs"/>
          <w:rtl/>
        </w:rPr>
        <w:t xml:space="preserve"> پیامبر چرا عجله کند، پیامبر چرا باید مانند یونس</w:t>
      </w:r>
      <w:r w:rsidR="00DC49A8">
        <w:rPr>
          <w:rFonts w:cs="CTraditional Arabic"/>
          <w:rtl/>
        </w:rPr>
        <w:t> </w:t>
      </w:r>
      <w:r w:rsidR="00DC49A8" w:rsidRPr="00C66C32">
        <w:rPr>
          <w:rFonts w:cs="CTraditional Arabic" w:hint="cs"/>
          <w:rtl/>
        </w:rPr>
        <w:t>÷</w:t>
      </w:r>
      <w:r w:rsidRPr="00C66C32">
        <w:rPr>
          <w:rFonts w:hint="cs"/>
          <w:rtl/>
        </w:rPr>
        <w:t xml:space="preserve"> ترک پست کند. باید استغفار کند</w:t>
      </w:r>
      <w:r w:rsidRPr="00B731EE">
        <w:rPr>
          <w:rFonts w:hint="cs"/>
          <w:rtl/>
        </w:rPr>
        <w:t xml:space="preserve"> </w:t>
      </w:r>
      <w:r w:rsidRPr="00B731EE">
        <w:rPr>
          <w:rFonts w:ascii="Traditional Arabic" w:hAnsi="Traditional Arabic" w:cs="Traditional Arabic"/>
          <w:rtl/>
        </w:rPr>
        <w:t>﴿</w:t>
      </w:r>
      <w:r w:rsidRPr="007E3426">
        <w:rPr>
          <w:rStyle w:val="Char4"/>
          <w:rtl/>
        </w:rPr>
        <w:t xml:space="preserve">لَّآ إِلَٰهَ إِلَّآ أَنتَ سُبۡحَٰنَكَ إِنِّي كُنتُ مِنَ </w:t>
      </w:r>
      <w:r w:rsidRPr="007E3426">
        <w:rPr>
          <w:rStyle w:val="Char4"/>
          <w:rFonts w:hint="cs"/>
          <w:rtl/>
        </w:rPr>
        <w:t>ٱ</w:t>
      </w:r>
      <w:r w:rsidRPr="007E3426">
        <w:rPr>
          <w:rStyle w:val="Char4"/>
          <w:rFonts w:hint="eastAsia"/>
          <w:rtl/>
        </w:rPr>
        <w:t>لظَّٰلِمِينَ</w:t>
      </w:r>
      <w:r w:rsidRPr="007E3426">
        <w:rPr>
          <w:rStyle w:val="Char4"/>
          <w:rtl/>
        </w:rPr>
        <w:t>٨٧</w:t>
      </w:r>
      <w:r w:rsidRPr="00B731EE">
        <w:rPr>
          <w:rFonts w:ascii="Traditional Arabic" w:hAnsi="Traditional Arabic" w:cs="Traditional Arabic"/>
          <w:rtl/>
        </w:rPr>
        <w:t>﴾</w:t>
      </w:r>
      <w:r w:rsidRPr="00B731EE">
        <w:rPr>
          <w:rFonts w:hint="cs"/>
          <w:rtl/>
        </w:rPr>
        <w:t xml:space="preserve"> </w:t>
      </w:r>
      <w:r w:rsidRPr="00B731EE">
        <w:rPr>
          <w:rStyle w:val="Char5"/>
          <w:rFonts w:hint="cs"/>
          <w:rtl/>
        </w:rPr>
        <w:t>[الأنبیاء: 87]</w:t>
      </w:r>
      <w:r w:rsidR="00B51C66" w:rsidRPr="00B731EE">
        <w:rPr>
          <w:rStyle w:val="Char5"/>
          <w:rFonts w:hint="cs"/>
          <w:rtl/>
        </w:rPr>
        <w:t xml:space="preserve"> </w:t>
      </w:r>
      <w:r w:rsidR="00B51C66" w:rsidRPr="00B731EE">
        <w:rPr>
          <w:rStyle w:val="Char1"/>
          <w:rtl/>
        </w:rPr>
        <w:t>«[پروردگارا،] هیچ معبودی [به</w:t>
      </w:r>
      <w:r w:rsidR="00CD34FA">
        <w:rPr>
          <w:rStyle w:val="Char1"/>
        </w:rPr>
        <w:t>‌</w:t>
      </w:r>
      <w:r w:rsidR="00B51C66" w:rsidRPr="00B731EE">
        <w:rPr>
          <w:rStyle w:val="Char1"/>
          <w:rtl/>
        </w:rPr>
        <w:t>حق] جز تو نیست. تو منزّهی. بی‌تردید، من از ستمکاران بوده‌ام»</w:t>
      </w:r>
      <w:r w:rsidR="00B51C66" w:rsidRPr="00B731EE">
        <w:rPr>
          <w:rtl/>
        </w:rPr>
        <w:t>.</w:t>
      </w:r>
      <w:r w:rsidRPr="00B731EE">
        <w:rPr>
          <w:rFonts w:hint="cs"/>
          <w:rtl/>
        </w:rPr>
        <w:t xml:space="preserve"> تکلیف </w:t>
      </w:r>
      <w:r w:rsidR="00B51C66" w:rsidRPr="00B731EE">
        <w:rPr>
          <w:rFonts w:hint="cs"/>
          <w:rtl/>
        </w:rPr>
        <w:t>دعوتگر</w:t>
      </w:r>
      <w:r w:rsidRPr="00B731EE">
        <w:rPr>
          <w:rFonts w:hint="cs"/>
          <w:rtl/>
        </w:rPr>
        <w:t xml:space="preserve"> همین</w:t>
      </w:r>
      <w:r w:rsidRPr="0094675C">
        <w:rPr>
          <w:rFonts w:hint="cs"/>
          <w:rtl/>
        </w:rPr>
        <w:t xml:space="preserve"> است که باید نقص‌ها و ضعف‌ها و کمبودها را جبران کند و این در گرو اهل استغفار شدن است، این استغفار به تعبیر وارد در سوره‌ی مبارک نوح برکات و ثمرات زیادی دارد. ثمرات نقد و نسیه. نوح</w:t>
      </w:r>
      <w:r w:rsidR="00DC49A8">
        <w:rPr>
          <w:rFonts w:cs="CTraditional Arabic"/>
          <w:rtl/>
        </w:rPr>
        <w:t> </w:t>
      </w:r>
      <w:r w:rsidR="00DC49A8" w:rsidRPr="00EB6358">
        <w:rPr>
          <w:rFonts w:cs="CTraditional Arabic" w:hint="cs"/>
          <w:rtl/>
        </w:rPr>
        <w:t>÷</w:t>
      </w:r>
      <w:r w:rsidRPr="0094675C">
        <w:rPr>
          <w:rFonts w:hint="cs"/>
          <w:rtl/>
        </w:rPr>
        <w:t xml:space="preserve"> به قومش گفت: استغفار کنید </w:t>
      </w:r>
      <w:r w:rsidR="0089474E">
        <w:rPr>
          <w:rFonts w:hint="cs"/>
          <w:rtl/>
        </w:rPr>
        <w:t>الله</w:t>
      </w:r>
      <w:r w:rsidRPr="0094675C">
        <w:rPr>
          <w:rFonts w:hint="cs"/>
          <w:rtl/>
        </w:rPr>
        <w:t xml:space="preserve"> برای گناهان شما غفار است، پیامدها و ثمرات استغفار: </w:t>
      </w:r>
      <w:r w:rsidRPr="0094675C">
        <w:rPr>
          <w:rFonts w:ascii="Traditional Arabic" w:hAnsi="Traditional Arabic" w:cs="Traditional Arabic"/>
          <w:rtl/>
        </w:rPr>
        <w:t>﴿</w:t>
      </w:r>
      <w:r w:rsidRPr="007E3426">
        <w:rPr>
          <w:rStyle w:val="Char4"/>
          <w:rtl/>
        </w:rPr>
        <w:t xml:space="preserve">فَقُلۡتُ </w:t>
      </w:r>
      <w:r w:rsidRPr="007E3426">
        <w:rPr>
          <w:rStyle w:val="Char4"/>
          <w:rFonts w:hint="cs"/>
          <w:rtl/>
        </w:rPr>
        <w:t>ٱ</w:t>
      </w:r>
      <w:r w:rsidRPr="007E3426">
        <w:rPr>
          <w:rStyle w:val="Char4"/>
          <w:rFonts w:hint="eastAsia"/>
          <w:rtl/>
        </w:rPr>
        <w:t>سۡتَغۡفِرُواْ</w:t>
      </w:r>
      <w:r w:rsidRPr="007E3426">
        <w:rPr>
          <w:rStyle w:val="Char4"/>
          <w:rtl/>
        </w:rPr>
        <w:t xml:space="preserve"> رَبَّكُمۡ إِنَّهُ</w:t>
      </w:r>
      <w:r w:rsidRPr="007E3426">
        <w:rPr>
          <w:rStyle w:val="Char4"/>
          <w:rFonts w:hint="cs"/>
          <w:rtl/>
        </w:rPr>
        <w:t>ۥ</w:t>
      </w:r>
      <w:r w:rsidRPr="007E3426">
        <w:rPr>
          <w:rStyle w:val="Char4"/>
          <w:rtl/>
        </w:rPr>
        <w:t xml:space="preserve"> كَانَ غَفَّارٗا ١٠ </w:t>
      </w:r>
      <w:r w:rsidRPr="007E3426">
        <w:rPr>
          <w:rStyle w:val="Char4"/>
          <w:rFonts w:hint="eastAsia"/>
          <w:rtl/>
        </w:rPr>
        <w:t>يُرۡسِلِ</w:t>
      </w:r>
      <w:r w:rsidRPr="007E3426">
        <w:rPr>
          <w:rStyle w:val="Char4"/>
          <w:rtl/>
        </w:rPr>
        <w:t xml:space="preserve"> </w:t>
      </w:r>
      <w:r w:rsidRPr="007E3426">
        <w:rPr>
          <w:rStyle w:val="Char4"/>
          <w:rFonts w:hint="cs"/>
          <w:rtl/>
        </w:rPr>
        <w:t>ٱ</w:t>
      </w:r>
      <w:r w:rsidRPr="007E3426">
        <w:rPr>
          <w:rStyle w:val="Char4"/>
          <w:rFonts w:hint="eastAsia"/>
          <w:rtl/>
        </w:rPr>
        <w:t>لسَّمَآءَ</w:t>
      </w:r>
      <w:r w:rsidRPr="007E3426">
        <w:rPr>
          <w:rStyle w:val="Char4"/>
          <w:rtl/>
        </w:rPr>
        <w:t xml:space="preserve"> عَلَيۡكُم مِّدۡرَارٗا ١١ </w:t>
      </w:r>
      <w:r w:rsidRPr="007E3426">
        <w:rPr>
          <w:rStyle w:val="Char4"/>
          <w:rFonts w:hint="eastAsia"/>
          <w:rtl/>
        </w:rPr>
        <w:t>وَيُمۡدِدۡكُم</w:t>
      </w:r>
      <w:r w:rsidRPr="007E3426">
        <w:rPr>
          <w:rStyle w:val="Char4"/>
          <w:rtl/>
        </w:rPr>
        <w:t xml:space="preserve"> بِأَمۡوَٰلٖ وَبَنِينَ وَيَجۡعَل لَّكُمۡ جَنَّٰتٖ وَيَجۡعَل لَّكُمۡ أَنۡهَٰرٗا١٢</w:t>
      </w:r>
      <w:r w:rsidRPr="00B731EE">
        <w:rPr>
          <w:rFonts w:ascii="Traditional Arabic" w:hAnsi="Traditional Arabic" w:cs="Traditional Arabic"/>
          <w:rtl/>
        </w:rPr>
        <w:t>﴾</w:t>
      </w:r>
      <w:r w:rsidRPr="00B731EE">
        <w:rPr>
          <w:rFonts w:hint="cs"/>
          <w:rtl/>
        </w:rPr>
        <w:t xml:space="preserve"> </w:t>
      </w:r>
      <w:r w:rsidRPr="00B731EE">
        <w:rPr>
          <w:rStyle w:val="Char5"/>
          <w:rFonts w:hint="cs"/>
          <w:rtl/>
        </w:rPr>
        <w:t>[النوح: 10- 12]</w:t>
      </w:r>
      <w:r w:rsidR="00B51C66" w:rsidRPr="00B731EE">
        <w:rPr>
          <w:rFonts w:hint="cs"/>
          <w:rtl/>
        </w:rPr>
        <w:t xml:space="preserve"> </w:t>
      </w:r>
      <w:r w:rsidR="00B51C66" w:rsidRPr="00B731EE">
        <w:rPr>
          <w:rStyle w:val="Char1"/>
          <w:rtl/>
        </w:rPr>
        <w:t>«</w:t>
      </w:r>
      <w:r w:rsidR="007846D3" w:rsidRPr="00B731EE">
        <w:rPr>
          <w:rStyle w:val="Char1"/>
          <w:rtl/>
        </w:rPr>
        <w:t>گفتم: از پروردگار خویش آمرزش بخواهید [که] بی‌گمان، او بسیار آمرزنده است تا از آسمان [باران] پیاپی بر شما بفرستد و شما را با اموال و فرزندانِ بسیار یاری کند، به شما باغ</w:t>
      </w:r>
      <w:r w:rsidR="00CD34FA">
        <w:rPr>
          <w:rStyle w:val="Char1"/>
        </w:rPr>
        <w:t>‌</w:t>
      </w:r>
      <w:r w:rsidR="007846D3" w:rsidRPr="00B731EE">
        <w:rPr>
          <w:rStyle w:val="Char1"/>
          <w:rtl/>
        </w:rPr>
        <w:t>های [سرسبز] بدهد و جویبارها[ی جاری] برایتان قرار دهد</w:t>
      </w:r>
      <w:r w:rsidR="00B51C66" w:rsidRPr="00B731EE">
        <w:rPr>
          <w:rStyle w:val="Char1"/>
          <w:rtl/>
        </w:rPr>
        <w:t>»</w:t>
      </w:r>
      <w:r w:rsidRPr="00B731EE">
        <w:rPr>
          <w:rtl/>
        </w:rPr>
        <w:t xml:space="preserve">. </w:t>
      </w:r>
      <w:r w:rsidRPr="00B731EE">
        <w:rPr>
          <w:rFonts w:hint="cs"/>
          <w:rtl/>
        </w:rPr>
        <w:t xml:space="preserve">نزول رحمت </w:t>
      </w:r>
      <w:r w:rsidR="00B51C66" w:rsidRPr="00B731EE">
        <w:rPr>
          <w:rFonts w:hint="cs"/>
          <w:rtl/>
        </w:rPr>
        <w:t>ال</w:t>
      </w:r>
      <w:r w:rsidR="0089474E" w:rsidRPr="00B731EE">
        <w:rPr>
          <w:rFonts w:hint="cs"/>
          <w:rtl/>
        </w:rPr>
        <w:t>ه</w:t>
      </w:r>
      <w:r w:rsidRPr="00B731EE">
        <w:rPr>
          <w:rFonts w:hint="cs"/>
          <w:rtl/>
        </w:rPr>
        <w:t xml:space="preserve">ی یعنی باران </w:t>
      </w:r>
      <w:r w:rsidRPr="00B731EE">
        <w:rPr>
          <w:rFonts w:ascii="Traditional Arabic" w:hAnsi="Traditional Arabic" w:cs="Traditional Arabic"/>
          <w:rtl/>
        </w:rPr>
        <w:t>﴿</w:t>
      </w:r>
      <w:r w:rsidRPr="007E3426">
        <w:rPr>
          <w:rStyle w:val="Char4"/>
          <w:rFonts w:hint="eastAsia"/>
          <w:rtl/>
        </w:rPr>
        <w:t>وَيُمۡدِدۡكُم</w:t>
      </w:r>
      <w:r w:rsidRPr="007E3426">
        <w:rPr>
          <w:rStyle w:val="Char4"/>
          <w:rtl/>
        </w:rPr>
        <w:t xml:space="preserve"> بِأَمۡوَٰلٖ</w:t>
      </w:r>
      <w:r w:rsidRPr="00B731EE">
        <w:rPr>
          <w:rFonts w:ascii="Traditional Arabic" w:hAnsi="Traditional Arabic" w:cs="Traditional Arabic"/>
          <w:rtl/>
        </w:rPr>
        <w:t>﴾</w:t>
      </w:r>
      <w:r w:rsidRPr="00B731EE">
        <w:rPr>
          <w:rFonts w:hint="cs"/>
          <w:rtl/>
        </w:rPr>
        <w:t xml:space="preserve"> رهایی از فقر مالی. </w:t>
      </w:r>
      <w:r w:rsidR="007846D3" w:rsidRPr="00B731EE">
        <w:rPr>
          <w:rFonts w:ascii="Traditional Arabic" w:hAnsi="Traditional Arabic" w:cs="Traditional Arabic"/>
          <w:rtl/>
        </w:rPr>
        <w:t>﴿</w:t>
      </w:r>
      <w:r w:rsidR="007846D3" w:rsidRPr="007E3426">
        <w:rPr>
          <w:rStyle w:val="Char4"/>
          <w:rtl/>
        </w:rPr>
        <w:t>وَبَنِينَ</w:t>
      </w:r>
      <w:r w:rsidR="007846D3" w:rsidRPr="00B731EE">
        <w:rPr>
          <w:rFonts w:ascii="Traditional Arabic" w:hAnsi="Traditional Arabic" w:cs="Traditional Arabic"/>
          <w:rtl/>
        </w:rPr>
        <w:t>﴾</w:t>
      </w:r>
      <w:r w:rsidRPr="00B731EE">
        <w:rPr>
          <w:rFonts w:hint="cs"/>
          <w:rtl/>
        </w:rPr>
        <w:t xml:space="preserve"> نیروی انسانی. الآن مشکل نیروی انسانی هم داریم آن هم نیروی انسانی کارآمد، نیروی انسانی ک</w:t>
      </w:r>
      <w:r w:rsidRPr="0094675C">
        <w:rPr>
          <w:rFonts w:hint="cs"/>
          <w:rtl/>
        </w:rPr>
        <w:t xml:space="preserve">ه بتواند خدمت کند، نیروی انسانی که </w:t>
      </w:r>
      <w:r w:rsidRPr="00B731EE">
        <w:rPr>
          <w:rFonts w:hint="cs"/>
          <w:rtl/>
        </w:rPr>
        <w:t>بتواند تبلیغ کند، نیروی انسانی که بتواند چ</w:t>
      </w:r>
      <w:r w:rsidR="00B51C66" w:rsidRPr="00B731EE">
        <w:rPr>
          <w:rFonts w:hint="cs"/>
          <w:rtl/>
        </w:rPr>
        <w:t>هره زیبایی از دین و دینداری ارای</w:t>
      </w:r>
      <w:r w:rsidRPr="00B731EE">
        <w:rPr>
          <w:rFonts w:hint="cs"/>
          <w:rtl/>
        </w:rPr>
        <w:t xml:space="preserve">ه کند. این‌چنین نیرویی کم داریم. </w:t>
      </w:r>
      <w:r w:rsidRPr="00B731EE">
        <w:rPr>
          <w:rFonts w:ascii="Traditional Arabic" w:hAnsi="Traditional Arabic" w:cs="Traditional Arabic"/>
          <w:rtl/>
        </w:rPr>
        <w:t>﴿</w:t>
      </w:r>
      <w:r w:rsidRPr="007E3426">
        <w:rPr>
          <w:rStyle w:val="Char4"/>
          <w:rtl/>
        </w:rPr>
        <w:t>وَيَجۡعَل لَّكُمۡ جَنَّٰتٖ</w:t>
      </w:r>
      <w:r w:rsidRPr="00B731EE">
        <w:rPr>
          <w:rFonts w:ascii="Traditional Arabic" w:hAnsi="Traditional Arabic" w:cs="Traditional Arabic"/>
          <w:rtl/>
        </w:rPr>
        <w:t>﴾</w:t>
      </w:r>
      <w:r w:rsidRPr="00B731EE">
        <w:rPr>
          <w:rFonts w:hint="cs"/>
          <w:rtl/>
        </w:rPr>
        <w:t xml:space="preserve"> </w:t>
      </w:r>
      <w:r w:rsidR="007846D3" w:rsidRPr="00B731EE">
        <w:rPr>
          <w:rStyle w:val="Char0"/>
          <w:spacing w:val="-4"/>
          <w:rtl/>
        </w:rPr>
        <w:t>به شما باغ</w:t>
      </w:r>
      <w:r w:rsidR="00B731EE">
        <w:rPr>
          <w:rStyle w:val="Char0"/>
          <w:rFonts w:hint="cs"/>
          <w:spacing w:val="-4"/>
          <w:rtl/>
        </w:rPr>
        <w:t>‌</w:t>
      </w:r>
      <w:r w:rsidR="007846D3" w:rsidRPr="00B731EE">
        <w:rPr>
          <w:rStyle w:val="Char0"/>
          <w:spacing w:val="-4"/>
          <w:rtl/>
        </w:rPr>
        <w:t xml:space="preserve">های سرسبز </w:t>
      </w:r>
      <w:r w:rsidR="007846D3" w:rsidRPr="00B731EE">
        <w:rPr>
          <w:rStyle w:val="Char0"/>
          <w:rFonts w:hint="cs"/>
          <w:spacing w:val="-4"/>
          <w:rtl/>
        </w:rPr>
        <w:t>می</w:t>
      </w:r>
      <w:r w:rsidR="00CD34FA">
        <w:rPr>
          <w:rStyle w:val="Char0"/>
          <w:rFonts w:hint="cs"/>
          <w:spacing w:val="-4"/>
        </w:rPr>
        <w:t>‌</w:t>
      </w:r>
      <w:r w:rsidR="007846D3" w:rsidRPr="00B731EE">
        <w:rPr>
          <w:rStyle w:val="Char0"/>
          <w:spacing w:val="-4"/>
          <w:rtl/>
        </w:rPr>
        <w:t>دهد</w:t>
      </w:r>
      <w:r w:rsidRPr="00B731EE">
        <w:rPr>
          <w:rFonts w:hint="cs"/>
          <w:rtl/>
        </w:rPr>
        <w:t xml:space="preserve">، زمین‌تان آباد می‌شود </w:t>
      </w:r>
      <w:r w:rsidRPr="00B731EE">
        <w:rPr>
          <w:rFonts w:ascii="Traditional Arabic" w:hAnsi="Traditional Arabic" w:cs="Traditional Arabic"/>
          <w:rtl/>
        </w:rPr>
        <w:t>﴿</w:t>
      </w:r>
      <w:r w:rsidRPr="007E3426">
        <w:rPr>
          <w:rStyle w:val="Char4"/>
          <w:rtl/>
        </w:rPr>
        <w:t>وَيَجۡعَل لَّكُمۡ أَنۡهَٰرٗا١٢</w:t>
      </w:r>
      <w:r w:rsidRPr="00B731EE">
        <w:rPr>
          <w:rFonts w:ascii="Traditional Arabic" w:hAnsi="Traditional Arabic" w:cs="Traditional Arabic"/>
          <w:rtl/>
        </w:rPr>
        <w:t>﴾</w:t>
      </w:r>
      <w:r w:rsidRPr="00B731EE">
        <w:rPr>
          <w:rFonts w:hint="cs"/>
          <w:rtl/>
        </w:rPr>
        <w:t xml:space="preserve"> منابع آبی را برای‌تان فراهم می‌کند، دسترسی به منابع آبی؛ زیرا بحران قرن آینده، بحران آب خواهد بود. اگر می‌خواهید مشکل منابع آبی‌تان حل شود، باید استغفار کنید </w:t>
      </w:r>
      <w:r w:rsidRPr="00B731EE">
        <w:rPr>
          <w:rFonts w:ascii="Traditional Arabic" w:hAnsi="Traditional Arabic" w:cs="Traditional Arabic"/>
          <w:rtl/>
        </w:rPr>
        <w:t>﴿</w:t>
      </w:r>
      <w:r w:rsidRPr="007E3426">
        <w:rPr>
          <w:rStyle w:val="Char4"/>
          <w:rtl/>
        </w:rPr>
        <w:t xml:space="preserve">فَقُلۡتُ </w:t>
      </w:r>
      <w:r w:rsidRPr="007E3426">
        <w:rPr>
          <w:rStyle w:val="Char4"/>
          <w:rFonts w:hint="cs"/>
          <w:rtl/>
        </w:rPr>
        <w:t>ٱ</w:t>
      </w:r>
      <w:r w:rsidRPr="007E3426">
        <w:rPr>
          <w:rStyle w:val="Char4"/>
          <w:rFonts w:hint="eastAsia"/>
          <w:rtl/>
        </w:rPr>
        <w:t>سۡتَغۡفِرُواْ</w:t>
      </w:r>
      <w:r w:rsidRPr="00B731EE">
        <w:rPr>
          <w:rFonts w:ascii="Traditional Arabic" w:hAnsi="Traditional Arabic" w:cs="Traditional Arabic"/>
          <w:rtl/>
        </w:rPr>
        <w:t>﴾</w:t>
      </w:r>
      <w:r w:rsidRPr="00B731EE">
        <w:rPr>
          <w:rFonts w:hint="cs"/>
          <w:rtl/>
        </w:rPr>
        <w:t xml:space="preserve"> و </w:t>
      </w:r>
      <w:r w:rsidR="007846D3" w:rsidRPr="00B731EE">
        <w:rPr>
          <w:rFonts w:hint="cs"/>
          <w:rtl/>
        </w:rPr>
        <w:t>مقصود نوح</w:t>
      </w:r>
      <w:r w:rsidR="00DC49A8">
        <w:rPr>
          <w:rFonts w:cs="CTraditional Arabic"/>
          <w:rtl/>
        </w:rPr>
        <w:t> </w:t>
      </w:r>
      <w:r w:rsidR="00DC49A8" w:rsidRPr="00B731EE">
        <w:rPr>
          <w:rFonts w:cs="CTraditional Arabic" w:hint="cs"/>
          <w:rtl/>
        </w:rPr>
        <w:t>÷</w:t>
      </w:r>
      <w:r w:rsidR="007846D3" w:rsidRPr="00B731EE">
        <w:rPr>
          <w:rFonts w:hint="cs"/>
          <w:rtl/>
        </w:rPr>
        <w:t xml:space="preserve"> این بود که</w:t>
      </w:r>
      <w:r w:rsidRPr="00B731EE">
        <w:rPr>
          <w:rFonts w:hint="cs"/>
          <w:rtl/>
        </w:rPr>
        <w:t>: هرک</w:t>
      </w:r>
      <w:r w:rsidR="007846D3" w:rsidRPr="00B731EE">
        <w:rPr>
          <w:rFonts w:hint="cs"/>
          <w:rtl/>
        </w:rPr>
        <w:t>س</w:t>
      </w:r>
      <w:r w:rsidRPr="00B731EE">
        <w:rPr>
          <w:rFonts w:hint="cs"/>
          <w:rtl/>
        </w:rPr>
        <w:t xml:space="preserve"> اهل</w:t>
      </w:r>
      <w:r w:rsidRPr="0094675C">
        <w:rPr>
          <w:rFonts w:hint="cs"/>
          <w:rtl/>
        </w:rPr>
        <w:t xml:space="preserve"> استغفار شود، </w:t>
      </w:r>
      <w:r w:rsidR="0089474E">
        <w:rPr>
          <w:rFonts w:hint="cs"/>
          <w:rtl/>
        </w:rPr>
        <w:t>الله</w:t>
      </w:r>
      <w:r w:rsidRPr="0094675C">
        <w:rPr>
          <w:rFonts w:hint="cs"/>
          <w:rtl/>
        </w:rPr>
        <w:t xml:space="preserve"> همه‌ی پریشانی‌های او را از بین می‌برد. همه‌ی تنگناهای حیاتش را از بین می‌برد، اگر اهل استغفار شود. از جایی که حسابی باز نکرده رزق و روزی نصیبش می‌کنیم. </w:t>
      </w:r>
      <w:r w:rsidRPr="0094675C">
        <w:rPr>
          <w:rFonts w:ascii="Traditional Arabic" w:hAnsi="Traditional Arabic" w:cs="Traditional Arabic"/>
          <w:rtl/>
        </w:rPr>
        <w:t>﴿</w:t>
      </w:r>
      <w:r w:rsidRPr="007E3426">
        <w:rPr>
          <w:rStyle w:val="Char4"/>
          <w:rtl/>
        </w:rPr>
        <w:t>وَ</w:t>
      </w:r>
      <w:r w:rsidRPr="007E3426">
        <w:rPr>
          <w:rStyle w:val="Char4"/>
          <w:rFonts w:hint="cs"/>
          <w:rtl/>
        </w:rPr>
        <w:t>ٱسۡتَغۡفِرۡهُ</w:t>
      </w:r>
      <w:r w:rsidRPr="0094675C">
        <w:rPr>
          <w:rFonts w:ascii="Traditional Arabic" w:hAnsi="Traditional Arabic" w:cs="Traditional Arabic"/>
          <w:rtl/>
        </w:rPr>
        <w:t>﴾</w:t>
      </w:r>
      <w:r w:rsidRPr="0094675C">
        <w:rPr>
          <w:rFonts w:hint="cs"/>
          <w:rtl/>
        </w:rPr>
        <w:t xml:space="preserve"> یعنی ای پیامبر استغفار کن تا راه و روشی برای کسانی که در راه تو قدم برمی‌دارند شود؛ قرار نیست مخاطب این آیات تنها پیامبر</w:t>
      </w:r>
      <w:r w:rsidR="00DC49A8">
        <w:rPr>
          <w:rFonts w:cs="CTraditional Arabic"/>
          <w:rtl/>
        </w:rPr>
        <w:t> </w:t>
      </w:r>
      <w:r w:rsidR="00DC49A8">
        <w:rPr>
          <w:rFonts w:cs="CTraditional Arabic" w:hint="cs"/>
          <w:rtl/>
        </w:rPr>
        <w:t>ج</w:t>
      </w:r>
      <w:r w:rsidRPr="0094675C">
        <w:rPr>
          <w:rFonts w:hint="cs"/>
          <w:rtl/>
        </w:rPr>
        <w:t xml:space="preserve"> باشد، هر کسی به دنبال او می‌آید تا روز قیامت همه مخاطب این آیه هستند و این سنت </w:t>
      </w:r>
      <w:r w:rsidR="007846D3">
        <w:rPr>
          <w:rFonts w:hint="cs"/>
          <w:rtl/>
        </w:rPr>
        <w:t>ال</w:t>
      </w:r>
      <w:r w:rsidR="0089474E">
        <w:rPr>
          <w:rFonts w:hint="cs"/>
          <w:rtl/>
        </w:rPr>
        <w:t>ه</w:t>
      </w:r>
      <w:r w:rsidRPr="0094675C">
        <w:rPr>
          <w:rFonts w:hint="cs"/>
          <w:rtl/>
        </w:rPr>
        <w:t>ی است</w:t>
      </w:r>
      <w:r w:rsidR="007846D3">
        <w:rPr>
          <w:rFonts w:hint="cs"/>
          <w:rtl/>
        </w:rPr>
        <w:t>:</w:t>
      </w:r>
      <w:r w:rsidRPr="0094675C">
        <w:rPr>
          <w:rFonts w:hint="cs"/>
          <w:rtl/>
        </w:rPr>
        <w:t xml:space="preserve"> هجرت، نصرت، فتح. این کارها که انجام شد مردم به طرف دین </w:t>
      </w:r>
      <w:r w:rsidR="0089474E">
        <w:rPr>
          <w:rFonts w:hint="cs"/>
          <w:rtl/>
        </w:rPr>
        <w:t>الله</w:t>
      </w:r>
      <w:r w:rsidR="007262A4" w:rsidRPr="007262A4">
        <w:rPr>
          <w:rFonts w:hint="cs"/>
          <w:rtl/>
        </w:rPr>
        <w:t xml:space="preserve"> </w:t>
      </w:r>
      <w:r w:rsidR="007262A4">
        <w:rPr>
          <w:rFonts w:hint="cs"/>
          <w:rtl/>
        </w:rPr>
        <w:t>می‌آیند</w:t>
      </w:r>
      <w:r w:rsidRPr="0094675C">
        <w:rPr>
          <w:rFonts w:hint="cs"/>
          <w:rtl/>
        </w:rPr>
        <w:t xml:space="preserve">، آن وقت است که شما باید اهل تسبیح و حمد و استغفار گردید، وقتی کارها را از این طرف انجام دادی، از آن طرف هم </w:t>
      </w:r>
      <w:r w:rsidR="0089474E">
        <w:rPr>
          <w:rFonts w:hint="cs"/>
          <w:rtl/>
        </w:rPr>
        <w:t>الله</w:t>
      </w:r>
      <w:r w:rsidRPr="0094675C">
        <w:rPr>
          <w:rFonts w:hint="cs"/>
          <w:rtl/>
        </w:rPr>
        <w:t xml:space="preserve"> به کمک تو می‌آید </w:t>
      </w:r>
      <w:r w:rsidRPr="0094675C">
        <w:rPr>
          <w:rFonts w:ascii="Traditional Arabic" w:hAnsi="Traditional Arabic" w:cs="Traditional Arabic"/>
          <w:rtl/>
        </w:rPr>
        <w:t>﴿</w:t>
      </w:r>
      <w:r w:rsidRPr="007E3426">
        <w:rPr>
          <w:rStyle w:val="Char4"/>
          <w:rtl/>
        </w:rPr>
        <w:t>إِنَّهُ</w:t>
      </w:r>
      <w:r w:rsidRPr="007E3426">
        <w:rPr>
          <w:rStyle w:val="Char4"/>
          <w:rFonts w:hint="cs"/>
          <w:rtl/>
        </w:rPr>
        <w:t>ۥ</w:t>
      </w:r>
      <w:r w:rsidRPr="007E3426">
        <w:rPr>
          <w:rStyle w:val="Char4"/>
          <w:rtl/>
        </w:rPr>
        <w:t xml:space="preserve"> كَانَ تَوَّابَۢا</w:t>
      </w:r>
      <w:r w:rsidRPr="0094675C">
        <w:rPr>
          <w:rFonts w:ascii="Traditional Arabic" w:hAnsi="Traditional Arabic" w:cs="Traditional Arabic"/>
          <w:rtl/>
        </w:rPr>
        <w:t>﴾</w:t>
      </w:r>
      <w:r w:rsidRPr="0094675C">
        <w:rPr>
          <w:rFonts w:hint="cs"/>
          <w:rtl/>
        </w:rPr>
        <w:t xml:space="preserve"> تو برو به طرفش با استغفار. با طلب توبه و طلب مغفرت، </w:t>
      </w:r>
      <w:r w:rsidR="0089474E">
        <w:rPr>
          <w:rFonts w:hint="cs"/>
          <w:rtl/>
        </w:rPr>
        <w:t>الله</w:t>
      </w:r>
      <w:r w:rsidRPr="0094675C">
        <w:rPr>
          <w:rFonts w:hint="cs"/>
          <w:rtl/>
        </w:rPr>
        <w:t xml:space="preserve"> هم به طرف تو برمی‌گ</w:t>
      </w:r>
      <w:r w:rsidRPr="00B731EE">
        <w:rPr>
          <w:rFonts w:hint="cs"/>
          <w:rtl/>
        </w:rPr>
        <w:t xml:space="preserve">ردد و به تو نظر </w:t>
      </w:r>
      <w:r w:rsidR="007262A4" w:rsidRPr="00B731EE">
        <w:rPr>
          <w:rFonts w:hint="cs"/>
          <w:rtl/>
        </w:rPr>
        <w:t>می‌کند</w:t>
      </w:r>
      <w:r w:rsidR="007846D3" w:rsidRPr="00B731EE">
        <w:rPr>
          <w:rFonts w:hint="cs"/>
          <w:rtl/>
        </w:rPr>
        <w:t xml:space="preserve"> و به</w:t>
      </w:r>
      <w:r w:rsidR="007262A4" w:rsidRPr="00B731EE">
        <w:rPr>
          <w:rFonts w:hint="cs"/>
          <w:rtl/>
        </w:rPr>
        <w:t xml:space="preserve"> این</w:t>
      </w:r>
      <w:r w:rsidR="007846D3" w:rsidRPr="00B731EE">
        <w:rPr>
          <w:rFonts w:hint="cs"/>
          <w:rtl/>
        </w:rPr>
        <w:t xml:space="preserve"> ترتیب</w:t>
      </w:r>
      <w:r w:rsidR="007262A4" w:rsidRPr="00B731EE">
        <w:rPr>
          <w:rFonts w:hint="cs"/>
          <w:rtl/>
        </w:rPr>
        <w:t>، توفیقات پی‌درپی</w:t>
      </w:r>
      <w:r w:rsidRPr="00B731EE">
        <w:rPr>
          <w:rFonts w:hint="cs"/>
          <w:rtl/>
        </w:rPr>
        <w:t xml:space="preserve"> نصیبت می‌شود. </w:t>
      </w:r>
      <w:r w:rsidR="00801BC6" w:rsidRPr="00B731EE">
        <w:rPr>
          <w:rFonts w:hint="cs"/>
          <w:rtl/>
        </w:rPr>
        <w:t>ابن عباس</w:t>
      </w:r>
      <w:r w:rsidR="00DC49A8">
        <w:rPr>
          <w:rFonts w:cs="CTraditional Arabic"/>
          <w:rtl/>
        </w:rPr>
        <w:t> </w:t>
      </w:r>
      <w:r w:rsidR="00DC49A8" w:rsidRPr="00B731EE">
        <w:rPr>
          <w:rFonts w:cs="CTraditional Arabic" w:hint="cs"/>
          <w:rtl/>
        </w:rPr>
        <w:t>ب</w:t>
      </w:r>
      <w:r w:rsidR="00801BC6" w:rsidRPr="00B731EE">
        <w:rPr>
          <w:rFonts w:hint="cs"/>
          <w:rtl/>
        </w:rPr>
        <w:t xml:space="preserve"> </w:t>
      </w:r>
      <w:r w:rsidRPr="00B731EE">
        <w:rPr>
          <w:rFonts w:hint="cs"/>
          <w:rtl/>
        </w:rPr>
        <w:t>به خاطر اشتیاق و تلاش خودش و دعای پیامبر</w:t>
      </w:r>
      <w:r w:rsidR="00DC49A8">
        <w:rPr>
          <w:rFonts w:cs="CTraditional Arabic"/>
          <w:rtl/>
        </w:rPr>
        <w:t> </w:t>
      </w:r>
      <w:r w:rsidR="00DC49A8">
        <w:rPr>
          <w:rFonts w:cs="CTraditional Arabic" w:hint="cs"/>
          <w:rtl/>
        </w:rPr>
        <w:t>ج</w:t>
      </w:r>
      <w:r w:rsidRPr="00B731EE">
        <w:rPr>
          <w:rFonts w:hint="cs"/>
          <w:rtl/>
        </w:rPr>
        <w:t xml:space="preserve"> مشهور به حبرالامه </w:t>
      </w:r>
      <w:r w:rsidR="00801BC6" w:rsidRPr="00B731EE">
        <w:rPr>
          <w:rFonts w:hint="cs"/>
          <w:rtl/>
        </w:rPr>
        <w:t xml:space="preserve">شد؛ </w:t>
      </w:r>
      <w:r w:rsidRPr="00B731EE">
        <w:rPr>
          <w:rFonts w:hint="cs"/>
          <w:rtl/>
        </w:rPr>
        <w:t>یعن</w:t>
      </w:r>
      <w:r w:rsidRPr="0094675C">
        <w:rPr>
          <w:rFonts w:hint="cs"/>
          <w:rtl/>
        </w:rPr>
        <w:t>ی دانشمند امت اسلامی و مفسر قرآن</w:t>
      </w:r>
      <w:r w:rsidR="007262A4">
        <w:rPr>
          <w:rFonts w:hint="cs"/>
          <w:rtl/>
        </w:rPr>
        <w:t xml:space="preserve"> و</w:t>
      </w:r>
      <w:r w:rsidRPr="0094675C">
        <w:rPr>
          <w:rFonts w:hint="cs"/>
          <w:rtl/>
        </w:rPr>
        <w:t xml:space="preserve"> </w:t>
      </w:r>
      <w:r w:rsidRPr="00B731EE">
        <w:rPr>
          <w:rFonts w:hint="cs"/>
          <w:rtl/>
        </w:rPr>
        <w:t xml:space="preserve">پیامبر </w:t>
      </w:r>
      <w:r w:rsidR="00857344" w:rsidRPr="00B731EE">
        <w:rPr>
          <w:rFonts w:hint="cs"/>
          <w:rtl/>
        </w:rPr>
        <w:t xml:space="preserve">او را </w:t>
      </w:r>
      <w:r w:rsidRPr="00B731EE">
        <w:rPr>
          <w:rFonts w:hint="cs"/>
          <w:rtl/>
        </w:rPr>
        <w:t>بر سینه‌</w:t>
      </w:r>
      <w:r w:rsidR="00857344" w:rsidRPr="00B731EE">
        <w:rPr>
          <w:rFonts w:hint="cs"/>
          <w:rtl/>
        </w:rPr>
        <w:t>اش فشر</w:t>
      </w:r>
      <w:r w:rsidRPr="00B731EE">
        <w:rPr>
          <w:rFonts w:hint="cs"/>
          <w:rtl/>
        </w:rPr>
        <w:t xml:space="preserve">د و </w:t>
      </w:r>
      <w:r w:rsidR="00801BC6" w:rsidRPr="00B731EE">
        <w:rPr>
          <w:rFonts w:hint="cs"/>
          <w:rtl/>
        </w:rPr>
        <w:t>فرمود</w:t>
      </w:r>
      <w:r w:rsidRPr="00B731EE">
        <w:rPr>
          <w:rFonts w:hint="cs"/>
          <w:rtl/>
        </w:rPr>
        <w:t xml:space="preserve">: </w:t>
      </w:r>
      <w:r w:rsidR="00801BC6" w:rsidRPr="00B731EE">
        <w:rPr>
          <w:rFonts w:hint="cs"/>
          <w:rtl/>
        </w:rPr>
        <w:t>یا الله</w:t>
      </w:r>
      <w:r w:rsidRPr="00B731EE">
        <w:rPr>
          <w:rFonts w:hint="cs"/>
          <w:rtl/>
        </w:rPr>
        <w:t>! او را فقیه در دین</w:t>
      </w:r>
      <w:r w:rsidR="00801BC6" w:rsidRPr="00B731EE">
        <w:rPr>
          <w:rFonts w:hint="cs"/>
          <w:rtl/>
        </w:rPr>
        <w:t xml:space="preserve"> و مفسر قرآن بگردان!</w:t>
      </w:r>
      <w:r w:rsidR="000343DE" w:rsidRPr="00B731EE">
        <w:rPr>
          <w:rStyle w:val="FootnoteReference"/>
          <w:rtl/>
        </w:rPr>
        <w:footnoteReference w:id="691"/>
      </w:r>
      <w:r w:rsidRPr="00B731EE">
        <w:rPr>
          <w:rFonts w:hint="cs"/>
          <w:rtl/>
        </w:rPr>
        <w:t xml:space="preserve"> </w:t>
      </w:r>
      <w:r w:rsidR="00CE5923" w:rsidRPr="00B731EE">
        <w:rPr>
          <w:rtl/>
        </w:rPr>
        <w:t>ابن عباس</w:t>
      </w:r>
      <w:r w:rsidR="00DC49A8">
        <w:rPr>
          <w:rFonts w:cs="CTraditional Arabic"/>
          <w:rtl/>
        </w:rPr>
        <w:t> </w:t>
      </w:r>
      <w:r w:rsidR="00DC49A8" w:rsidRPr="00B731EE">
        <w:rPr>
          <w:rFonts w:cs="CTraditional Arabic" w:hint="cs"/>
          <w:rtl/>
        </w:rPr>
        <w:t>ب</w:t>
      </w:r>
      <w:r w:rsidR="00CE5923" w:rsidRPr="00B731EE">
        <w:rPr>
          <w:rtl/>
        </w:rPr>
        <w:t xml:space="preserve"> م</w:t>
      </w:r>
      <w:r w:rsidR="00CE5923" w:rsidRPr="00B731EE">
        <w:rPr>
          <w:rFonts w:hint="cs"/>
          <w:rtl/>
        </w:rPr>
        <w:t>ی</w:t>
      </w:r>
      <w:r w:rsidR="00CD34FA">
        <w:rPr>
          <w:rFonts w:hint="cs"/>
        </w:rPr>
        <w:t>‌</w:t>
      </w:r>
      <w:r w:rsidR="00CE5923" w:rsidRPr="00B731EE">
        <w:rPr>
          <w:rtl/>
        </w:rPr>
        <w:t xml:space="preserve">گويد: </w:t>
      </w:r>
      <w:r w:rsidR="00540430" w:rsidRPr="00B731EE">
        <w:rPr>
          <w:rFonts w:hint="cs"/>
          <w:rtl/>
        </w:rPr>
        <w:t>«</w:t>
      </w:r>
      <w:r w:rsidR="00CE5923" w:rsidRPr="00B731EE">
        <w:rPr>
          <w:rtl/>
        </w:rPr>
        <w:t>عمر</w:t>
      </w:r>
      <w:r w:rsidR="00DC49A8">
        <w:rPr>
          <w:rFonts w:cs="CTraditional Arabic"/>
          <w:rtl/>
        </w:rPr>
        <w:t> </w:t>
      </w:r>
      <w:r w:rsidR="00DC49A8" w:rsidRPr="00B731EE">
        <w:rPr>
          <w:rFonts w:cs="CTraditional Arabic" w:hint="cs"/>
          <w:rtl/>
        </w:rPr>
        <w:t>س</w:t>
      </w:r>
      <w:r w:rsidR="00CE5923" w:rsidRPr="00B731EE">
        <w:rPr>
          <w:rFonts w:hint="cs"/>
          <w:rtl/>
        </w:rPr>
        <w:t xml:space="preserve"> </w:t>
      </w:r>
      <w:r w:rsidR="00CE5923" w:rsidRPr="00B731EE">
        <w:rPr>
          <w:rtl/>
        </w:rPr>
        <w:t>مرا با بزرگان بدر در مجلس خود جا</w:t>
      </w:r>
      <w:r w:rsidR="00CE5923" w:rsidRPr="00B731EE">
        <w:rPr>
          <w:rFonts w:hint="cs"/>
          <w:rtl/>
        </w:rPr>
        <w:t>ی</w:t>
      </w:r>
      <w:r w:rsidR="00CE5923" w:rsidRPr="00B731EE">
        <w:rPr>
          <w:rtl/>
        </w:rPr>
        <w:t xml:space="preserve"> م</w:t>
      </w:r>
      <w:r w:rsidR="00CE5923" w:rsidRPr="00B731EE">
        <w:rPr>
          <w:rFonts w:hint="cs"/>
          <w:rtl/>
        </w:rPr>
        <w:t>ی</w:t>
      </w:r>
      <w:r w:rsidR="00CD34FA">
        <w:rPr>
          <w:rFonts w:hint="cs"/>
        </w:rPr>
        <w:t>‌</w:t>
      </w:r>
      <w:r w:rsidR="00CE5923" w:rsidRPr="00B731EE">
        <w:rPr>
          <w:rtl/>
        </w:rPr>
        <w:t>داد. گويا يک</w:t>
      </w:r>
      <w:r w:rsidR="00CE5923" w:rsidRPr="00B731EE">
        <w:rPr>
          <w:rFonts w:hint="cs"/>
          <w:rtl/>
        </w:rPr>
        <w:t>ی</w:t>
      </w:r>
      <w:r w:rsidR="00CE5923" w:rsidRPr="00B731EE">
        <w:rPr>
          <w:rtl/>
        </w:rPr>
        <w:t xml:space="preserve"> از آن</w:t>
      </w:r>
      <w:r w:rsidR="00CD34FA">
        <w:rPr>
          <w:rFonts w:hint="cs"/>
        </w:rPr>
        <w:t>‌</w:t>
      </w:r>
      <w:r w:rsidR="00CE5923" w:rsidRPr="00B731EE">
        <w:rPr>
          <w:rtl/>
        </w:rPr>
        <w:t>ها ناراحت شده و گفته بود: چرا اين پسر، با ما وارد مجلس م</w:t>
      </w:r>
      <w:r w:rsidR="00CE5923" w:rsidRPr="00B731EE">
        <w:rPr>
          <w:rFonts w:hint="cs"/>
          <w:rtl/>
        </w:rPr>
        <w:t>ی</w:t>
      </w:r>
      <w:r w:rsidR="00B731EE" w:rsidRPr="00B731EE">
        <w:rPr>
          <w:rFonts w:hint="eastAsia"/>
          <w:rtl/>
        </w:rPr>
        <w:t>‌</w:t>
      </w:r>
      <w:r w:rsidR="00CE5923" w:rsidRPr="00B731EE">
        <w:rPr>
          <w:rtl/>
        </w:rPr>
        <w:t>شود، حال آن که ما، پسران</w:t>
      </w:r>
      <w:r w:rsidR="00CE5923" w:rsidRPr="00B731EE">
        <w:rPr>
          <w:rFonts w:hint="cs"/>
          <w:rtl/>
        </w:rPr>
        <w:t>ی</w:t>
      </w:r>
      <w:r w:rsidR="00CE5923" w:rsidRPr="00B731EE">
        <w:rPr>
          <w:rtl/>
        </w:rPr>
        <w:t xml:space="preserve"> به سن او داريم؟ عمر</w:t>
      </w:r>
      <w:r w:rsidR="00DC49A8">
        <w:rPr>
          <w:rFonts w:cs="CTraditional Arabic"/>
          <w:rtl/>
        </w:rPr>
        <w:t> </w:t>
      </w:r>
      <w:r w:rsidR="00DC49A8" w:rsidRPr="00B731EE">
        <w:rPr>
          <w:rFonts w:cs="CTraditional Arabic" w:hint="cs"/>
          <w:rtl/>
        </w:rPr>
        <w:t>س</w:t>
      </w:r>
      <w:r w:rsidR="00CE5923" w:rsidRPr="00B731EE">
        <w:rPr>
          <w:rFonts w:hint="cs"/>
          <w:rtl/>
        </w:rPr>
        <w:t xml:space="preserve"> </w:t>
      </w:r>
      <w:r w:rsidR="00540430" w:rsidRPr="00B731EE">
        <w:rPr>
          <w:rFonts w:hint="cs"/>
          <w:rtl/>
        </w:rPr>
        <w:t>گفت</w:t>
      </w:r>
      <w:r w:rsidR="00CE5923" w:rsidRPr="00B731EE">
        <w:rPr>
          <w:rtl/>
        </w:rPr>
        <w:t>: شما، خود م</w:t>
      </w:r>
      <w:r w:rsidR="00CE5923" w:rsidRPr="00B731EE">
        <w:rPr>
          <w:rFonts w:hint="cs"/>
          <w:rtl/>
        </w:rPr>
        <w:t>ی</w:t>
      </w:r>
      <w:r w:rsidR="00CD34FA">
        <w:rPr>
          <w:rFonts w:hint="cs"/>
        </w:rPr>
        <w:t>‌</w:t>
      </w:r>
      <w:r w:rsidR="00CE5923" w:rsidRPr="00B731EE">
        <w:rPr>
          <w:rtl/>
        </w:rPr>
        <w:t>دانيد که او از کجاست (و از شأن او آگاهيد)؛ لذا روز</w:t>
      </w:r>
      <w:r w:rsidR="00CE5923" w:rsidRPr="00B731EE">
        <w:rPr>
          <w:rFonts w:hint="cs"/>
          <w:rtl/>
        </w:rPr>
        <w:t>ی</w:t>
      </w:r>
      <w:r w:rsidR="00CE5923" w:rsidRPr="00B731EE">
        <w:rPr>
          <w:rtl/>
        </w:rPr>
        <w:t xml:space="preserve"> مرا صدا زد و با آن</w:t>
      </w:r>
      <w:r w:rsidR="00CD34FA">
        <w:rPr>
          <w:rFonts w:hint="cs"/>
        </w:rPr>
        <w:t>‌</w:t>
      </w:r>
      <w:r w:rsidR="00CE5923" w:rsidRPr="00B731EE">
        <w:rPr>
          <w:rtl/>
        </w:rPr>
        <w:t>ها به مجلس خود برد. من دريافتم که م</w:t>
      </w:r>
      <w:r w:rsidR="00CE5923" w:rsidRPr="00B731EE">
        <w:rPr>
          <w:rFonts w:hint="cs"/>
          <w:rtl/>
        </w:rPr>
        <w:t>ی</w:t>
      </w:r>
      <w:r w:rsidR="00CD34FA">
        <w:rPr>
          <w:rFonts w:hint="cs"/>
        </w:rPr>
        <w:t>‌</w:t>
      </w:r>
      <w:r w:rsidR="00CE5923" w:rsidRPr="00B731EE">
        <w:rPr>
          <w:rtl/>
        </w:rPr>
        <w:t>خواهد دليل اين کارش را به آنان نشان دهد. پرسيد: درباره</w:t>
      </w:r>
      <w:r w:rsidR="00CD34FA">
        <w:t>‌</w:t>
      </w:r>
      <w:r w:rsidR="00CE5923" w:rsidRPr="00B731EE">
        <w:rPr>
          <w:rFonts w:hint="cs"/>
          <w:rtl/>
        </w:rPr>
        <w:t>ی</w:t>
      </w:r>
      <w:r w:rsidR="00CE5923" w:rsidRPr="00B731EE">
        <w:rPr>
          <w:rtl/>
        </w:rPr>
        <w:t xml:space="preserve"> اين سخن الله متعال چه م</w:t>
      </w:r>
      <w:r w:rsidR="00CE5923" w:rsidRPr="00B731EE">
        <w:rPr>
          <w:rFonts w:hint="cs"/>
          <w:rtl/>
        </w:rPr>
        <w:t>ی</w:t>
      </w:r>
      <w:r w:rsidR="00CD34FA">
        <w:rPr>
          <w:rFonts w:hint="cs"/>
        </w:rPr>
        <w:t>‌</w:t>
      </w:r>
      <w:r w:rsidR="00CE5923" w:rsidRPr="00B731EE">
        <w:rPr>
          <w:rtl/>
        </w:rPr>
        <w:t xml:space="preserve">گوييد که فرموده است: </w:t>
      </w:r>
      <w:r w:rsidR="00A608A5" w:rsidRPr="00B731EE">
        <w:rPr>
          <w:rFonts w:ascii="Traditional Arabic" w:hAnsi="Traditional Arabic" w:cs="Traditional Arabic"/>
          <w:rtl/>
          <w:lang w:bidi="ar-SA"/>
        </w:rPr>
        <w:t>﴿</w:t>
      </w:r>
      <w:r w:rsidR="00A608A5" w:rsidRPr="007E3426">
        <w:rPr>
          <w:rStyle w:val="Char4"/>
          <w:rFonts w:hint="cs"/>
          <w:rtl/>
        </w:rPr>
        <w:t>إِذَا</w:t>
      </w:r>
      <w:r w:rsidR="00A608A5" w:rsidRPr="007E3426">
        <w:rPr>
          <w:rStyle w:val="Char4"/>
          <w:rtl/>
        </w:rPr>
        <w:t xml:space="preserve"> جَآءَ نَصۡرُ </w:t>
      </w:r>
      <w:r w:rsidR="00A608A5" w:rsidRPr="007E3426">
        <w:rPr>
          <w:rStyle w:val="Char4"/>
          <w:rFonts w:hint="cs"/>
          <w:rtl/>
        </w:rPr>
        <w:t>ٱللَّهِ</w:t>
      </w:r>
      <w:r w:rsidR="00A608A5" w:rsidRPr="007E3426">
        <w:rPr>
          <w:rStyle w:val="Char4"/>
          <w:rtl/>
        </w:rPr>
        <w:t xml:space="preserve"> وَ</w:t>
      </w:r>
      <w:r w:rsidR="00A608A5" w:rsidRPr="007E3426">
        <w:rPr>
          <w:rStyle w:val="Char4"/>
          <w:rFonts w:hint="cs"/>
          <w:rtl/>
        </w:rPr>
        <w:t>ٱلۡفَتۡحُ</w:t>
      </w:r>
      <w:r w:rsidR="00A608A5" w:rsidRPr="007E3426">
        <w:rPr>
          <w:rStyle w:val="Char4"/>
          <w:rtl/>
        </w:rPr>
        <w:t xml:space="preserve"> ١</w:t>
      </w:r>
      <w:r w:rsidR="00A608A5" w:rsidRPr="00B731EE">
        <w:rPr>
          <w:rFonts w:ascii="Traditional Arabic" w:hAnsi="Traditional Arabic" w:cs="Traditional Arabic"/>
          <w:rtl/>
          <w:lang w:bidi="ar-SA"/>
        </w:rPr>
        <w:t>﴾</w:t>
      </w:r>
      <w:r w:rsidR="00CE5923" w:rsidRPr="00B731EE">
        <w:rPr>
          <w:rtl/>
        </w:rPr>
        <w:t>؟ گفتند: الله متعال، به ما دستور داد که وقت</w:t>
      </w:r>
      <w:r w:rsidR="00CE5923" w:rsidRPr="00B731EE">
        <w:rPr>
          <w:rFonts w:hint="cs"/>
          <w:rtl/>
        </w:rPr>
        <w:t>ی</w:t>
      </w:r>
      <w:r w:rsidR="00CE5923" w:rsidRPr="00B731EE">
        <w:rPr>
          <w:rtl/>
        </w:rPr>
        <w:t xml:space="preserve"> ما را يار</w:t>
      </w:r>
      <w:r w:rsidR="00CE5923" w:rsidRPr="00B731EE">
        <w:rPr>
          <w:rFonts w:hint="cs"/>
          <w:rtl/>
        </w:rPr>
        <w:t>ی</w:t>
      </w:r>
      <w:r w:rsidR="00CE5923" w:rsidRPr="00B731EE">
        <w:rPr>
          <w:rtl/>
        </w:rPr>
        <w:t xml:space="preserve"> نمود و پيروز گردانيد، او را ستايش کنيم و از او درخواست آمرزش نماييم. برخ</w:t>
      </w:r>
      <w:r w:rsidR="00CE5923" w:rsidRPr="00B731EE">
        <w:rPr>
          <w:rFonts w:hint="cs"/>
          <w:rtl/>
        </w:rPr>
        <w:t>ی</w:t>
      </w:r>
      <w:r w:rsidR="00CE5923" w:rsidRPr="00B731EE">
        <w:rPr>
          <w:rtl/>
        </w:rPr>
        <w:t xml:space="preserve"> هم سکوت کردند و چيز</w:t>
      </w:r>
      <w:r w:rsidR="00CE5923" w:rsidRPr="00B731EE">
        <w:rPr>
          <w:rFonts w:hint="cs"/>
          <w:rtl/>
        </w:rPr>
        <w:t>ی</w:t>
      </w:r>
      <w:r w:rsidR="00CE5923" w:rsidRPr="00B731EE">
        <w:rPr>
          <w:rtl/>
        </w:rPr>
        <w:t xml:space="preserve"> نگفتند. سپس از من پرسيد: آيا تو نيز چنين نظر</w:t>
      </w:r>
      <w:r w:rsidR="00CE5923" w:rsidRPr="00B731EE">
        <w:rPr>
          <w:rFonts w:hint="cs"/>
          <w:rtl/>
        </w:rPr>
        <w:t>ی</w:t>
      </w:r>
      <w:r w:rsidR="00CE5923" w:rsidRPr="00B731EE">
        <w:rPr>
          <w:rtl/>
        </w:rPr>
        <w:t xml:space="preserve"> دار</w:t>
      </w:r>
      <w:r w:rsidR="00CE5923" w:rsidRPr="00B731EE">
        <w:rPr>
          <w:rFonts w:hint="cs"/>
          <w:rtl/>
        </w:rPr>
        <w:t>ی</w:t>
      </w:r>
      <w:r w:rsidR="00CE5923" w:rsidRPr="00B731EE">
        <w:rPr>
          <w:rtl/>
        </w:rPr>
        <w:t xml:space="preserve">؟ گفتم: خير. </w:t>
      </w:r>
      <w:r w:rsidR="00540430" w:rsidRPr="00B731EE">
        <w:rPr>
          <w:rFonts w:hint="cs"/>
          <w:rtl/>
        </w:rPr>
        <w:t>گفت</w:t>
      </w:r>
      <w:r w:rsidR="00CE5923" w:rsidRPr="00B731EE">
        <w:rPr>
          <w:rtl/>
        </w:rPr>
        <w:t>: پس، چه م</w:t>
      </w:r>
      <w:r w:rsidR="00CE5923" w:rsidRPr="00B731EE">
        <w:rPr>
          <w:rFonts w:hint="cs"/>
          <w:rtl/>
        </w:rPr>
        <w:t>ی</w:t>
      </w:r>
      <w:r w:rsidR="00CD34FA">
        <w:rPr>
          <w:rFonts w:hint="cs"/>
        </w:rPr>
        <w:t>‌</w:t>
      </w:r>
      <w:r w:rsidR="00CE5923" w:rsidRPr="00B731EE">
        <w:rPr>
          <w:rtl/>
        </w:rPr>
        <w:t>گوي</w:t>
      </w:r>
      <w:r w:rsidR="00CE5923" w:rsidRPr="00B731EE">
        <w:rPr>
          <w:rFonts w:hint="cs"/>
          <w:rtl/>
        </w:rPr>
        <w:t>ی</w:t>
      </w:r>
      <w:r w:rsidR="00CE5923" w:rsidRPr="00B731EE">
        <w:rPr>
          <w:rtl/>
        </w:rPr>
        <w:t>؟ پاسخ دادم: اين، خبر وفات رسول الله</w:t>
      </w:r>
      <w:r w:rsidR="00DC49A8">
        <w:rPr>
          <w:rFonts w:cs="CTraditional Arabic"/>
          <w:rtl/>
        </w:rPr>
        <w:t> </w:t>
      </w:r>
      <w:r w:rsidR="00DC49A8">
        <w:rPr>
          <w:rFonts w:cs="CTraditional Arabic" w:hint="cs"/>
          <w:rtl/>
        </w:rPr>
        <w:t>ج</w:t>
      </w:r>
      <w:r w:rsidR="00CE5923" w:rsidRPr="00B731EE">
        <w:rPr>
          <w:rtl/>
        </w:rPr>
        <w:t xml:space="preserve">  بود که الله به او خبر داد و فرمود: </w:t>
      </w:r>
      <w:r w:rsidR="00A608A5" w:rsidRPr="00B731EE">
        <w:rPr>
          <w:rFonts w:ascii="Traditional Arabic" w:hAnsi="Traditional Arabic" w:cs="Traditional Arabic"/>
          <w:rtl/>
          <w:lang w:bidi="ar-SA"/>
        </w:rPr>
        <w:t>﴿</w:t>
      </w:r>
      <w:r w:rsidR="00A608A5" w:rsidRPr="007E3426">
        <w:rPr>
          <w:rStyle w:val="Char4"/>
          <w:rFonts w:hint="cs"/>
          <w:rtl/>
        </w:rPr>
        <w:t>إِذَا</w:t>
      </w:r>
      <w:r w:rsidR="00A608A5" w:rsidRPr="007E3426">
        <w:rPr>
          <w:rStyle w:val="Char4"/>
          <w:rtl/>
        </w:rPr>
        <w:t xml:space="preserve"> جَآءَ نَصۡرُ </w:t>
      </w:r>
      <w:r w:rsidR="00A608A5" w:rsidRPr="007E3426">
        <w:rPr>
          <w:rStyle w:val="Char4"/>
          <w:rFonts w:hint="cs"/>
          <w:rtl/>
        </w:rPr>
        <w:t>ٱللَّهِ</w:t>
      </w:r>
      <w:r w:rsidR="00A608A5" w:rsidRPr="007E3426">
        <w:rPr>
          <w:rStyle w:val="Char4"/>
          <w:rtl/>
        </w:rPr>
        <w:t xml:space="preserve"> وَ</w:t>
      </w:r>
      <w:r w:rsidR="00A608A5" w:rsidRPr="007E3426">
        <w:rPr>
          <w:rStyle w:val="Char4"/>
          <w:rFonts w:hint="cs"/>
          <w:rtl/>
        </w:rPr>
        <w:t>ٱلۡفَتۡحُ</w:t>
      </w:r>
      <w:r w:rsidR="00A608A5" w:rsidRPr="007E3426">
        <w:rPr>
          <w:rStyle w:val="Char4"/>
          <w:rtl/>
        </w:rPr>
        <w:t xml:space="preserve"> ١</w:t>
      </w:r>
      <w:r w:rsidR="00A608A5" w:rsidRPr="00B731EE">
        <w:rPr>
          <w:rFonts w:ascii="Traditional Arabic" w:hAnsi="Traditional Arabic" w:cs="Traditional Arabic"/>
          <w:rtl/>
          <w:lang w:bidi="ar-SA"/>
        </w:rPr>
        <w:t>﴾</w:t>
      </w:r>
      <w:r w:rsidR="00A608A5" w:rsidRPr="00B731EE">
        <w:rPr>
          <w:rFonts w:hint="cs"/>
          <w:rtl/>
        </w:rPr>
        <w:t xml:space="preserve"> </w:t>
      </w:r>
      <w:r w:rsidR="00A608A5" w:rsidRPr="00B731EE">
        <w:rPr>
          <w:rStyle w:val="Char1"/>
          <w:rFonts w:hint="cs"/>
          <w:rtl/>
        </w:rPr>
        <w:t>«</w:t>
      </w:r>
      <w:r w:rsidR="00CE5923" w:rsidRPr="00B731EE">
        <w:rPr>
          <w:rStyle w:val="Char1"/>
          <w:rtl/>
        </w:rPr>
        <w:t>هنگام</w:t>
      </w:r>
      <w:r w:rsidR="00CE5923" w:rsidRPr="00B731EE">
        <w:rPr>
          <w:rStyle w:val="Char1"/>
          <w:rFonts w:hint="cs"/>
          <w:rtl/>
        </w:rPr>
        <w:t>ی</w:t>
      </w:r>
      <w:r w:rsidR="00CE5923" w:rsidRPr="00B731EE">
        <w:rPr>
          <w:rStyle w:val="Char1"/>
          <w:rtl/>
        </w:rPr>
        <w:t xml:space="preserve"> که يار</w:t>
      </w:r>
      <w:r w:rsidR="00CE5923" w:rsidRPr="00B731EE">
        <w:rPr>
          <w:rStyle w:val="Char1"/>
          <w:rFonts w:hint="cs"/>
          <w:rtl/>
        </w:rPr>
        <w:t>ی</w:t>
      </w:r>
      <w:r w:rsidR="00CE5923" w:rsidRPr="00B731EE">
        <w:rPr>
          <w:rStyle w:val="Char1"/>
          <w:rtl/>
        </w:rPr>
        <w:t>ِ الله و پيروز</w:t>
      </w:r>
      <w:r w:rsidR="00CE5923" w:rsidRPr="00B731EE">
        <w:rPr>
          <w:rStyle w:val="Char1"/>
          <w:rFonts w:hint="cs"/>
          <w:rtl/>
        </w:rPr>
        <w:t>ی</w:t>
      </w:r>
      <w:r w:rsidR="00A608A5" w:rsidRPr="00B731EE">
        <w:rPr>
          <w:rStyle w:val="Char1"/>
          <w:rtl/>
        </w:rPr>
        <w:t xml:space="preserve"> </w:t>
      </w:r>
      <w:r w:rsidR="00A608A5" w:rsidRPr="00B731EE">
        <w:rPr>
          <w:rStyle w:val="Char1"/>
          <w:rFonts w:hint="cs"/>
          <w:rtl/>
        </w:rPr>
        <w:t>[</w:t>
      </w:r>
      <w:r w:rsidR="00A608A5" w:rsidRPr="00B731EE">
        <w:rPr>
          <w:rStyle w:val="Char1"/>
          <w:rtl/>
        </w:rPr>
        <w:t>فتح مکه</w:t>
      </w:r>
      <w:r w:rsidR="00A608A5" w:rsidRPr="00B731EE">
        <w:rPr>
          <w:rStyle w:val="Char1"/>
          <w:rFonts w:hint="cs"/>
          <w:rtl/>
        </w:rPr>
        <w:t>]</w:t>
      </w:r>
      <w:r w:rsidR="00A608A5" w:rsidRPr="00B731EE">
        <w:rPr>
          <w:rStyle w:val="Char1"/>
          <w:rtl/>
        </w:rPr>
        <w:t xml:space="preserve"> فرا رسد، </w:t>
      </w:r>
      <w:r w:rsidR="00A608A5" w:rsidRPr="00B731EE">
        <w:rPr>
          <w:rStyle w:val="Char1"/>
          <w:rFonts w:hint="cs"/>
          <w:rtl/>
        </w:rPr>
        <w:t>[</w:t>
      </w:r>
      <w:r w:rsidR="00A608A5" w:rsidRPr="00B731EE">
        <w:rPr>
          <w:rStyle w:val="Char1"/>
          <w:rtl/>
        </w:rPr>
        <w:t>بدان که زمان مرگت نزديک شده است</w:t>
      </w:r>
      <w:r w:rsidR="00A608A5" w:rsidRPr="00B731EE">
        <w:rPr>
          <w:rStyle w:val="Char1"/>
          <w:rFonts w:hint="cs"/>
          <w:rtl/>
        </w:rPr>
        <w:t>]»</w:t>
      </w:r>
      <w:r w:rsidR="00CE5923" w:rsidRPr="00B731EE">
        <w:rPr>
          <w:rtl/>
        </w:rPr>
        <w:t xml:space="preserve">. و اين، علامتِ اجل توست. </w:t>
      </w:r>
      <w:r w:rsidR="00A608A5" w:rsidRPr="00B731EE">
        <w:rPr>
          <w:rFonts w:ascii="Traditional Arabic" w:hAnsi="Traditional Arabic" w:cs="Traditional Arabic"/>
          <w:rtl/>
        </w:rPr>
        <w:t>﴿</w:t>
      </w:r>
      <w:r w:rsidR="00A608A5" w:rsidRPr="007E3426">
        <w:rPr>
          <w:rStyle w:val="Char4"/>
          <w:rFonts w:hint="cs"/>
          <w:rtl/>
        </w:rPr>
        <w:t>فَسَبِّحۡ</w:t>
      </w:r>
      <w:r w:rsidR="00A608A5" w:rsidRPr="007E3426">
        <w:rPr>
          <w:rStyle w:val="Char4"/>
          <w:rtl/>
        </w:rPr>
        <w:t xml:space="preserve"> بِحَمۡدِ رَبِّكَ وَ</w:t>
      </w:r>
      <w:r w:rsidR="00A608A5" w:rsidRPr="007E3426">
        <w:rPr>
          <w:rStyle w:val="Char4"/>
          <w:rFonts w:hint="cs"/>
          <w:rtl/>
        </w:rPr>
        <w:t>ٱسۡتَغۡفِرۡهُۚ</w:t>
      </w:r>
      <w:r w:rsidR="00A608A5" w:rsidRPr="007E3426">
        <w:rPr>
          <w:rStyle w:val="Char4"/>
          <w:rtl/>
        </w:rPr>
        <w:t xml:space="preserve"> إِنَّهُ</w:t>
      </w:r>
      <w:r w:rsidR="00A608A5" w:rsidRPr="007E3426">
        <w:rPr>
          <w:rStyle w:val="Char4"/>
          <w:rFonts w:hint="cs"/>
          <w:rtl/>
        </w:rPr>
        <w:t>ۥ</w:t>
      </w:r>
      <w:r w:rsidR="00A608A5" w:rsidRPr="007E3426">
        <w:rPr>
          <w:rStyle w:val="Char4"/>
          <w:rtl/>
        </w:rPr>
        <w:t xml:space="preserve"> كَانَ تَوَّابَۢا ٣</w:t>
      </w:r>
      <w:r w:rsidR="00A608A5" w:rsidRPr="00B731EE">
        <w:rPr>
          <w:rFonts w:ascii="Traditional Arabic" w:hAnsi="Traditional Arabic" w:cs="Traditional Arabic"/>
          <w:rtl/>
        </w:rPr>
        <w:t>﴾</w:t>
      </w:r>
      <w:r w:rsidR="00A608A5" w:rsidRPr="00B731EE">
        <w:rPr>
          <w:rFonts w:hint="cs"/>
          <w:rtl/>
        </w:rPr>
        <w:t xml:space="preserve"> </w:t>
      </w:r>
      <w:r w:rsidR="00A608A5" w:rsidRPr="00B731EE">
        <w:rPr>
          <w:rStyle w:val="Char1"/>
          <w:rFonts w:hint="cs"/>
          <w:rtl/>
        </w:rPr>
        <w:t>«</w:t>
      </w:r>
      <w:r w:rsidR="00CE5923" w:rsidRPr="00B731EE">
        <w:rPr>
          <w:rStyle w:val="Char1"/>
          <w:rtl/>
        </w:rPr>
        <w:t>پس پروردگارت را با حمد و ستايش به پاک</w:t>
      </w:r>
      <w:r w:rsidR="00A608A5" w:rsidRPr="00B731EE">
        <w:rPr>
          <w:rStyle w:val="Char1"/>
          <w:rFonts w:hint="cs"/>
          <w:rtl/>
        </w:rPr>
        <w:t>ی</w:t>
      </w:r>
      <w:r w:rsidR="00CE5923" w:rsidRPr="00B731EE">
        <w:rPr>
          <w:rStyle w:val="Char1"/>
          <w:rtl/>
        </w:rPr>
        <w:t xml:space="preserve"> ياد کن و از او آمرزش بخواه. ب</w:t>
      </w:r>
      <w:r w:rsidR="00A608A5" w:rsidRPr="00B731EE">
        <w:rPr>
          <w:rStyle w:val="Char1"/>
          <w:rFonts w:hint="cs"/>
          <w:rtl/>
        </w:rPr>
        <w:t>ی</w:t>
      </w:r>
      <w:r w:rsidR="00CD34FA">
        <w:rPr>
          <w:rStyle w:val="Char1"/>
          <w:rFonts w:hint="cs"/>
        </w:rPr>
        <w:t>‌</w:t>
      </w:r>
      <w:r w:rsidR="00A608A5" w:rsidRPr="00B731EE">
        <w:rPr>
          <w:rStyle w:val="Char1"/>
          <w:rtl/>
        </w:rPr>
        <w:t>گمان او، تو</w:t>
      </w:r>
      <w:r w:rsidR="00CE5923" w:rsidRPr="00B731EE">
        <w:rPr>
          <w:rStyle w:val="Char1"/>
          <w:rtl/>
        </w:rPr>
        <w:t>به پذير است</w:t>
      </w:r>
      <w:r w:rsidR="00A608A5" w:rsidRPr="00B731EE">
        <w:rPr>
          <w:rStyle w:val="Char1"/>
          <w:rFonts w:hint="cs"/>
          <w:rtl/>
        </w:rPr>
        <w:t>»</w:t>
      </w:r>
      <w:r w:rsidR="00CE5923" w:rsidRPr="00B731EE">
        <w:rPr>
          <w:rtl/>
        </w:rPr>
        <w:t>. عمر</w:t>
      </w:r>
      <w:r w:rsidR="00DC49A8">
        <w:rPr>
          <w:rFonts w:cs="CTraditional Arabic"/>
          <w:rtl/>
        </w:rPr>
        <w:t> </w:t>
      </w:r>
      <w:r w:rsidR="00DC49A8">
        <w:rPr>
          <w:rFonts w:cs="CTraditional Arabic" w:hint="cs"/>
          <w:rtl/>
        </w:rPr>
        <w:t>س</w:t>
      </w:r>
      <w:r w:rsidR="00CE5923" w:rsidRPr="00B731EE">
        <w:rPr>
          <w:rtl/>
        </w:rPr>
        <w:t xml:space="preserve"> </w:t>
      </w:r>
      <w:r w:rsidR="00540430" w:rsidRPr="00B731EE">
        <w:rPr>
          <w:rFonts w:hint="cs"/>
          <w:rtl/>
        </w:rPr>
        <w:t>گفت</w:t>
      </w:r>
      <w:r w:rsidR="00CE5923" w:rsidRPr="00B731EE">
        <w:rPr>
          <w:rtl/>
        </w:rPr>
        <w:t>: من نيز از اين سوره همان برداشت</w:t>
      </w:r>
      <w:r w:rsidR="00A608A5" w:rsidRPr="00B731EE">
        <w:rPr>
          <w:rFonts w:hint="cs"/>
          <w:rtl/>
        </w:rPr>
        <w:t>ی</w:t>
      </w:r>
      <w:r w:rsidR="00CE5923" w:rsidRPr="00B731EE">
        <w:rPr>
          <w:rtl/>
        </w:rPr>
        <w:t xml:space="preserve"> را دارم که تو گفت</w:t>
      </w:r>
      <w:r w:rsidR="00A608A5" w:rsidRPr="00B731EE">
        <w:rPr>
          <w:rFonts w:hint="cs"/>
          <w:rtl/>
        </w:rPr>
        <w:t>ی</w:t>
      </w:r>
      <w:r w:rsidR="00540430" w:rsidRPr="00B731EE">
        <w:rPr>
          <w:rFonts w:hint="cs"/>
          <w:rtl/>
        </w:rPr>
        <w:t>»</w:t>
      </w:r>
      <w:r w:rsidR="00CE5923" w:rsidRPr="00B731EE">
        <w:rPr>
          <w:rtl/>
        </w:rPr>
        <w:t>.</w:t>
      </w:r>
      <w:r w:rsidR="00A608A5" w:rsidRPr="00B731EE">
        <w:rPr>
          <w:rStyle w:val="FootnoteReference"/>
          <w:rtl/>
        </w:rPr>
        <w:footnoteReference w:id="692"/>
      </w:r>
    </w:p>
    <w:p w:rsidR="00462E92" w:rsidRPr="0094675C" w:rsidRDefault="007262A4" w:rsidP="00C66C32">
      <w:pPr>
        <w:pStyle w:val="a1"/>
        <w:rPr>
          <w:rtl/>
        </w:rPr>
      </w:pPr>
      <w:r>
        <w:rPr>
          <w:rFonts w:hint="cs"/>
          <w:rtl/>
        </w:rPr>
        <w:t xml:space="preserve">این سوره </w:t>
      </w:r>
      <w:r w:rsidR="00462E92" w:rsidRPr="0094675C">
        <w:rPr>
          <w:rFonts w:hint="cs"/>
          <w:rtl/>
        </w:rPr>
        <w:t>بیان‌کننده‌ی مسیری است که پیامبر</w:t>
      </w:r>
      <w:r w:rsidR="00DC49A8">
        <w:rPr>
          <w:rFonts w:cs="CTraditional Arabic"/>
          <w:rtl/>
        </w:rPr>
        <w:t> </w:t>
      </w:r>
      <w:r w:rsidR="00DC49A8">
        <w:rPr>
          <w:rFonts w:cs="CTraditional Arabic" w:hint="cs"/>
          <w:rtl/>
        </w:rPr>
        <w:t>ج</w:t>
      </w:r>
      <w:r w:rsidR="00462E92" w:rsidRPr="0094675C">
        <w:rPr>
          <w:rFonts w:hint="cs"/>
          <w:rtl/>
        </w:rPr>
        <w:t xml:space="preserve"> باید طی کند تا سرانجام به مرگ او ختم شود، به همین خاطر است که باید مراحل هجرت و نصرت و فتح صورت گیرد، آن وقت مردم فوج فوج وارد دین </w:t>
      </w:r>
      <w:r w:rsidR="0089474E">
        <w:rPr>
          <w:rFonts w:hint="cs"/>
          <w:rtl/>
        </w:rPr>
        <w:t>الله</w:t>
      </w:r>
      <w:r w:rsidR="00540430">
        <w:rPr>
          <w:rFonts w:hint="cs"/>
          <w:rtl/>
        </w:rPr>
        <w:t xml:space="preserve"> می‌شوند، کوله</w:t>
      </w:r>
      <w:r w:rsidR="00CD34FA">
        <w:t>‌</w:t>
      </w:r>
      <w:r w:rsidR="00462E92" w:rsidRPr="0094675C">
        <w:rPr>
          <w:rFonts w:hint="cs"/>
          <w:rtl/>
        </w:rPr>
        <w:t>بارت را ببند، تو رفتنی هستی، باید به سوی رفیق اعلی بروی</w:t>
      </w:r>
      <w:r w:rsidR="00462E92" w:rsidRPr="00B731EE">
        <w:rPr>
          <w:rFonts w:hint="cs"/>
          <w:rtl/>
        </w:rPr>
        <w:t xml:space="preserve">. و </w:t>
      </w:r>
      <w:r w:rsidR="00524CA3" w:rsidRPr="00B731EE">
        <w:rPr>
          <w:rFonts w:hint="cs"/>
          <w:rtl/>
        </w:rPr>
        <w:t>بنابراین</w:t>
      </w:r>
      <w:r w:rsidR="00462E92" w:rsidRPr="00B731EE">
        <w:rPr>
          <w:rFonts w:hint="cs"/>
          <w:rtl/>
        </w:rPr>
        <w:t xml:space="preserve"> این بشارتی است برای رسول </w:t>
      </w:r>
      <w:r w:rsidR="0089474E" w:rsidRPr="00B731EE">
        <w:rPr>
          <w:rFonts w:hint="cs"/>
          <w:rtl/>
        </w:rPr>
        <w:t>الله</w:t>
      </w:r>
      <w:r w:rsidR="00DC49A8">
        <w:rPr>
          <w:rFonts w:cs="CTraditional Arabic"/>
          <w:rtl/>
        </w:rPr>
        <w:t> </w:t>
      </w:r>
      <w:r w:rsidR="00DC49A8" w:rsidRPr="00B731EE">
        <w:rPr>
          <w:rFonts w:cs="CTraditional Arabic" w:hint="cs"/>
          <w:rtl/>
        </w:rPr>
        <w:t>ج</w:t>
      </w:r>
      <w:r w:rsidRPr="00B731EE">
        <w:rPr>
          <w:rFonts w:hint="cs"/>
          <w:rtl/>
        </w:rPr>
        <w:t xml:space="preserve"> و آن‌چنان قوت قل</w:t>
      </w:r>
      <w:r w:rsidR="00462E92" w:rsidRPr="00B731EE">
        <w:rPr>
          <w:rFonts w:hint="cs"/>
          <w:rtl/>
        </w:rPr>
        <w:t>بی به او داد که موجب ثبات قدم‌ خود و اصحابش گردید</w:t>
      </w:r>
      <w:r w:rsidR="00857344" w:rsidRPr="00B731EE">
        <w:rPr>
          <w:rFonts w:hint="cs"/>
          <w:rtl/>
        </w:rPr>
        <w:t>؛ زیرا</w:t>
      </w:r>
      <w:r w:rsidR="00462E92" w:rsidRPr="00B731EE">
        <w:rPr>
          <w:rFonts w:hint="cs"/>
          <w:rtl/>
        </w:rPr>
        <w:t xml:space="preserve"> دین تو پیروز اس</w:t>
      </w:r>
      <w:r w:rsidRPr="00B731EE">
        <w:rPr>
          <w:rFonts w:hint="cs"/>
          <w:rtl/>
        </w:rPr>
        <w:t>ت، بشارتی که بسیار به آن نیاز</w:t>
      </w:r>
      <w:r w:rsidR="00462E92" w:rsidRPr="00B731EE">
        <w:rPr>
          <w:rFonts w:hint="cs"/>
          <w:rtl/>
        </w:rPr>
        <w:t xml:space="preserve"> داشتند، وقتی که پیامبر</w:t>
      </w:r>
      <w:r w:rsidR="00DC49A8">
        <w:rPr>
          <w:rFonts w:cs="CTraditional Arabic"/>
          <w:rtl/>
        </w:rPr>
        <w:t> </w:t>
      </w:r>
      <w:r w:rsidR="00DC49A8" w:rsidRPr="00B731EE">
        <w:rPr>
          <w:rFonts w:cs="CTraditional Arabic" w:hint="cs"/>
          <w:rtl/>
        </w:rPr>
        <w:t>ج</w:t>
      </w:r>
      <w:r w:rsidR="00462E92" w:rsidRPr="00B731EE">
        <w:rPr>
          <w:rFonts w:hint="cs"/>
          <w:rtl/>
        </w:rPr>
        <w:t xml:space="preserve"> و اصحاب در ضعف ب</w:t>
      </w:r>
      <w:r w:rsidRPr="00B731EE">
        <w:rPr>
          <w:rFonts w:hint="cs"/>
          <w:rtl/>
        </w:rPr>
        <w:t>ودند، این‌چنین بشارتی آمد که</w:t>
      </w:r>
      <w:r w:rsidR="00462E92" w:rsidRPr="00B731EE">
        <w:rPr>
          <w:rFonts w:hint="cs"/>
          <w:rtl/>
        </w:rPr>
        <w:t xml:space="preserve"> دین تو دینی می</w:t>
      </w:r>
      <w:r w:rsidRPr="00B731EE">
        <w:rPr>
          <w:rFonts w:hint="cs"/>
          <w:rtl/>
        </w:rPr>
        <w:t>‌شود که تمام مردم مشتاق ورود</w:t>
      </w:r>
      <w:r w:rsidR="00540430" w:rsidRPr="00B731EE">
        <w:rPr>
          <w:rFonts w:hint="cs"/>
          <w:rtl/>
        </w:rPr>
        <w:t xml:space="preserve"> به آن می‌شوند، چقدر تسلی</w:t>
      </w:r>
      <w:r w:rsidR="00462E92" w:rsidRPr="00B731EE">
        <w:rPr>
          <w:rFonts w:hint="cs"/>
          <w:rtl/>
        </w:rPr>
        <w:t xml:space="preserve"> خاطر پیدا</w:t>
      </w:r>
      <w:r w:rsidRPr="00B731EE">
        <w:rPr>
          <w:rFonts w:hint="cs"/>
          <w:rtl/>
        </w:rPr>
        <w:t xml:space="preserve"> می‌شود و چقدر قوت قلب می‌گیرند و چقدر استقامت پیدا می‌کنند از</w:t>
      </w:r>
      <w:r w:rsidR="00462E92" w:rsidRPr="00B731EE">
        <w:rPr>
          <w:rFonts w:hint="cs"/>
          <w:rtl/>
        </w:rPr>
        <w:t xml:space="preserve"> ای</w:t>
      </w:r>
      <w:r w:rsidRPr="00B731EE">
        <w:rPr>
          <w:rFonts w:hint="cs"/>
          <w:rtl/>
        </w:rPr>
        <w:t>ن</w:t>
      </w:r>
      <w:r w:rsidR="00462E92" w:rsidRPr="00B731EE">
        <w:rPr>
          <w:rFonts w:hint="cs"/>
          <w:rtl/>
        </w:rPr>
        <w:t xml:space="preserve">که خبر را </w:t>
      </w:r>
      <w:r w:rsidR="0089474E" w:rsidRPr="00B731EE">
        <w:rPr>
          <w:rFonts w:hint="cs"/>
          <w:rtl/>
        </w:rPr>
        <w:t>الله</w:t>
      </w:r>
      <w:r w:rsidR="00462E92" w:rsidRPr="00B731EE">
        <w:rPr>
          <w:rFonts w:hint="cs"/>
          <w:rtl/>
        </w:rPr>
        <w:t xml:space="preserve"> می‌دهد. </w:t>
      </w:r>
      <w:r w:rsidR="0089474E" w:rsidRPr="00B731EE">
        <w:rPr>
          <w:rFonts w:hint="cs"/>
          <w:rtl/>
        </w:rPr>
        <w:t>الله</w:t>
      </w:r>
      <w:r w:rsidR="00462E92" w:rsidRPr="00B731EE">
        <w:rPr>
          <w:rFonts w:hint="cs"/>
          <w:rtl/>
        </w:rPr>
        <w:t xml:space="preserve"> به پیامبر</w:t>
      </w:r>
      <w:r w:rsidR="00DC49A8">
        <w:rPr>
          <w:rFonts w:cs="CTraditional Arabic"/>
          <w:rtl/>
        </w:rPr>
        <w:t> </w:t>
      </w:r>
      <w:r w:rsidR="00DC49A8" w:rsidRPr="00B731EE">
        <w:rPr>
          <w:rFonts w:cs="CTraditional Arabic" w:hint="cs"/>
          <w:rtl/>
        </w:rPr>
        <w:t>ج</w:t>
      </w:r>
      <w:r w:rsidR="00462E92" w:rsidRPr="00B731EE">
        <w:rPr>
          <w:rFonts w:hint="cs"/>
          <w:rtl/>
        </w:rPr>
        <w:t xml:space="preserve"> بگوید</w:t>
      </w:r>
      <w:r w:rsidR="00462E92" w:rsidRPr="0094675C">
        <w:rPr>
          <w:rFonts w:hint="cs"/>
          <w:rtl/>
        </w:rPr>
        <w:t xml:space="preserve">: </w:t>
      </w:r>
      <w:r w:rsidR="00462E92" w:rsidRPr="0094675C">
        <w:rPr>
          <w:rFonts w:ascii="Traditional Arabic" w:hAnsi="Traditional Arabic" w:cs="Traditional Arabic"/>
          <w:rtl/>
        </w:rPr>
        <w:t>﴿</w:t>
      </w:r>
      <w:r w:rsidR="00462E92" w:rsidRPr="007E3426">
        <w:rPr>
          <w:rStyle w:val="Char4"/>
          <w:rtl/>
        </w:rPr>
        <w:t xml:space="preserve">إِذَا جَآءَ نَصۡرُ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وَ</w:t>
      </w:r>
      <w:r w:rsidR="00462E92" w:rsidRPr="007E3426">
        <w:rPr>
          <w:rStyle w:val="Char4"/>
          <w:rFonts w:hint="cs"/>
          <w:rtl/>
        </w:rPr>
        <w:t>ٱ</w:t>
      </w:r>
      <w:r w:rsidR="00462E92" w:rsidRPr="007E3426">
        <w:rPr>
          <w:rStyle w:val="Char4"/>
          <w:rFonts w:hint="eastAsia"/>
          <w:rtl/>
        </w:rPr>
        <w:t>لۡفَتۡحُ</w:t>
      </w:r>
      <w:r w:rsidR="00462E92" w:rsidRPr="007E3426">
        <w:rPr>
          <w:rStyle w:val="Char4"/>
          <w:rtl/>
        </w:rPr>
        <w:t xml:space="preserve"> ١ وَرَأَيۡتَ </w:t>
      </w:r>
      <w:r w:rsidR="00462E92" w:rsidRPr="007E3426">
        <w:rPr>
          <w:rStyle w:val="Char4"/>
          <w:rFonts w:hint="cs"/>
          <w:rtl/>
        </w:rPr>
        <w:t>ٱ</w:t>
      </w:r>
      <w:r w:rsidR="00462E92" w:rsidRPr="007E3426">
        <w:rPr>
          <w:rStyle w:val="Char4"/>
          <w:rFonts w:hint="eastAsia"/>
          <w:rtl/>
        </w:rPr>
        <w:t>لنَّاسَ</w:t>
      </w:r>
      <w:r w:rsidR="00462E92" w:rsidRPr="007E3426">
        <w:rPr>
          <w:rStyle w:val="Char4"/>
          <w:rtl/>
        </w:rPr>
        <w:t xml:space="preserve"> يَدۡخُلُونَ فِي دِينِ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أَفۡوَاجٗا ٢ فَسَبِّحۡ بِحَمۡدِ رَبِّكَ وَ</w:t>
      </w:r>
      <w:r w:rsidR="00462E92" w:rsidRPr="007E3426">
        <w:rPr>
          <w:rStyle w:val="Char4"/>
          <w:rFonts w:hint="cs"/>
          <w:rtl/>
        </w:rPr>
        <w:t>ٱ</w:t>
      </w:r>
      <w:r w:rsidR="00462E92" w:rsidRPr="007E3426">
        <w:rPr>
          <w:rStyle w:val="Char4"/>
          <w:rFonts w:hint="eastAsia"/>
          <w:rtl/>
        </w:rPr>
        <w:t>سۡتَغۡفِرۡهُۚ</w:t>
      </w:r>
      <w:r w:rsidR="00462E92" w:rsidRPr="007E3426">
        <w:rPr>
          <w:rStyle w:val="Char4"/>
          <w:rtl/>
        </w:rPr>
        <w:t xml:space="preserve"> إِنَّهُ</w:t>
      </w:r>
      <w:r w:rsidR="00462E92" w:rsidRPr="007E3426">
        <w:rPr>
          <w:rStyle w:val="Char4"/>
          <w:rFonts w:hint="cs"/>
          <w:rtl/>
        </w:rPr>
        <w:t>ۥ</w:t>
      </w:r>
      <w:r w:rsidR="00462E92" w:rsidRPr="007E3426">
        <w:rPr>
          <w:rStyle w:val="Char4"/>
          <w:rtl/>
        </w:rPr>
        <w:t xml:space="preserve"> كَانَ تَوَّابَۢا ٣</w:t>
      </w:r>
      <w:r w:rsidR="00462E92" w:rsidRPr="0094675C">
        <w:rPr>
          <w:rFonts w:ascii="Traditional Arabic" w:hAnsi="Traditional Arabic" w:cs="Traditional Arabic"/>
          <w:rtl/>
        </w:rPr>
        <w:t>﴾</w:t>
      </w:r>
      <w:r w:rsidR="00462E92" w:rsidRPr="0094675C">
        <w:rPr>
          <w:rFonts w:hint="cs"/>
          <w:rtl/>
        </w:rPr>
        <w:t xml:space="preserve"> نتیجه‌اش چه شد؟ ثبات و استقامت و پایداری و پایمردی پیامبر و اصحاب و فتوحات مختلف و در نهایت</w:t>
      </w:r>
      <w:r w:rsidR="00540430">
        <w:rPr>
          <w:rFonts w:hint="cs"/>
          <w:rtl/>
        </w:rPr>
        <w:t>،</w:t>
      </w:r>
      <w:r w:rsidR="00462E92" w:rsidRPr="0094675C">
        <w:rPr>
          <w:rFonts w:hint="cs"/>
          <w:rtl/>
        </w:rPr>
        <w:t xml:space="preserve"> فتح مکه و بعد هم کار دعوت به وسیله‌ی خلفای راشدین ادامه یافت تا امروز که به ما رسیده است.</w:t>
      </w:r>
    </w:p>
    <w:p w:rsidR="00462E92" w:rsidRPr="0094675C" w:rsidRDefault="00462E92" w:rsidP="00C66C32">
      <w:pPr>
        <w:pStyle w:val="aa"/>
        <w:rPr>
          <w:rtl/>
        </w:rPr>
      </w:pPr>
      <w:r w:rsidRPr="0094675C">
        <w:rPr>
          <w:rFonts w:hint="cs"/>
          <w:rtl/>
        </w:rPr>
        <w:t>استغفار:</w:t>
      </w:r>
    </w:p>
    <w:p w:rsidR="00462E92" w:rsidRPr="0094675C" w:rsidRDefault="00462E92" w:rsidP="00C66C32">
      <w:pPr>
        <w:pStyle w:val="a1"/>
        <w:numPr>
          <w:ilvl w:val="0"/>
          <w:numId w:val="291"/>
        </w:numPr>
      </w:pPr>
      <w:r w:rsidRPr="0094675C">
        <w:rPr>
          <w:rFonts w:hint="cs"/>
          <w:rtl/>
        </w:rPr>
        <w:t>پاک</w:t>
      </w:r>
      <w:r w:rsidR="00B731EE">
        <w:rPr>
          <w:rFonts w:hint="eastAsia"/>
          <w:rtl/>
        </w:rPr>
        <w:t>‌</w:t>
      </w:r>
      <w:r w:rsidRPr="0094675C">
        <w:rPr>
          <w:rFonts w:hint="cs"/>
          <w:rtl/>
        </w:rPr>
        <w:t>کردن گناه در دنیا و بخشش.</w:t>
      </w:r>
    </w:p>
    <w:p w:rsidR="00462E92" w:rsidRPr="0094675C" w:rsidRDefault="00462E92" w:rsidP="00C66C32">
      <w:pPr>
        <w:pStyle w:val="a1"/>
        <w:numPr>
          <w:ilvl w:val="0"/>
          <w:numId w:val="291"/>
        </w:numPr>
      </w:pPr>
      <w:r w:rsidRPr="0094675C">
        <w:rPr>
          <w:rFonts w:hint="cs"/>
          <w:rtl/>
        </w:rPr>
        <w:t>ستر و پوشاندن در دنیا و آخرت.</w:t>
      </w:r>
    </w:p>
    <w:p w:rsidR="00462E92" w:rsidRPr="0094675C" w:rsidRDefault="00462E92" w:rsidP="00C66C32">
      <w:pPr>
        <w:pStyle w:val="a1"/>
        <w:rPr>
          <w:rtl/>
        </w:rPr>
      </w:pPr>
      <w:r w:rsidRPr="0094675C">
        <w:rPr>
          <w:rFonts w:hint="cs"/>
          <w:rtl/>
        </w:rPr>
        <w:t>مَغ</w:t>
      </w:r>
      <w:r w:rsidRPr="0094675C">
        <w:rPr>
          <w:rFonts w:hint="cs"/>
          <w:rtl/>
          <w:lang w:bidi="ar-SA"/>
        </w:rPr>
        <w:t>ْفِر</w:t>
      </w:r>
      <w:r w:rsidRPr="0094675C">
        <w:rPr>
          <w:rFonts w:hint="cs"/>
          <w:rtl/>
        </w:rPr>
        <w:t xml:space="preserve">: پوشش شمشیر در اعراب به مغفر </w:t>
      </w:r>
      <w:r w:rsidR="007262A4">
        <w:rPr>
          <w:rFonts w:hint="cs"/>
          <w:rtl/>
        </w:rPr>
        <w:t xml:space="preserve">معروف است که </w:t>
      </w:r>
      <w:r w:rsidR="00A06CA8">
        <w:rPr>
          <w:rFonts w:hint="cs"/>
          <w:rtl/>
        </w:rPr>
        <w:t>آن را</w:t>
      </w:r>
      <w:r w:rsidRPr="0094675C">
        <w:rPr>
          <w:rFonts w:hint="cs"/>
          <w:rtl/>
        </w:rPr>
        <w:t xml:space="preserve"> می‌پوشاند.</w:t>
      </w:r>
    </w:p>
    <w:p w:rsidR="00462E92" w:rsidRPr="0094675C" w:rsidRDefault="00462E92" w:rsidP="00C66C32">
      <w:pPr>
        <w:pStyle w:val="a1"/>
        <w:rPr>
          <w:rtl/>
        </w:rPr>
      </w:pPr>
      <w:r w:rsidRPr="0094675C">
        <w:rPr>
          <w:rFonts w:hint="cs"/>
          <w:rtl/>
        </w:rPr>
        <w:t xml:space="preserve">سبحان الله: </w:t>
      </w:r>
      <w:r w:rsidR="0089474E">
        <w:rPr>
          <w:rFonts w:hint="cs"/>
          <w:rtl/>
        </w:rPr>
        <w:t>الله</w:t>
      </w:r>
      <w:r w:rsidRPr="0094675C">
        <w:rPr>
          <w:rFonts w:hint="cs"/>
          <w:rtl/>
        </w:rPr>
        <w:t xml:space="preserve"> هیچ نقصی ندارد.</w:t>
      </w:r>
    </w:p>
    <w:p w:rsidR="00462E92" w:rsidRPr="0094675C" w:rsidRDefault="00462E92" w:rsidP="00C66C32">
      <w:pPr>
        <w:pStyle w:val="a1"/>
        <w:rPr>
          <w:rtl/>
        </w:rPr>
      </w:pPr>
      <w:r w:rsidRPr="0094675C">
        <w:rPr>
          <w:rFonts w:hint="cs"/>
          <w:rtl/>
        </w:rPr>
        <w:t xml:space="preserve">الحمدلله: مدح و ثنا و کمال </w:t>
      </w:r>
      <w:r w:rsidR="0089474E">
        <w:rPr>
          <w:rFonts w:hint="cs"/>
          <w:rtl/>
        </w:rPr>
        <w:t>الله</w:t>
      </w:r>
      <w:r w:rsidRPr="0094675C">
        <w:rPr>
          <w:rFonts w:hint="cs"/>
          <w:rtl/>
        </w:rPr>
        <w:t xml:space="preserve"> را گفتن.</w:t>
      </w:r>
    </w:p>
    <w:p w:rsidR="00462E92" w:rsidRPr="0094675C" w:rsidRDefault="00462E92" w:rsidP="00C66C32">
      <w:pPr>
        <w:pStyle w:val="aa"/>
        <w:rPr>
          <w:rtl/>
        </w:rPr>
      </w:pPr>
      <w:r w:rsidRPr="0094675C">
        <w:rPr>
          <w:rFonts w:hint="cs"/>
          <w:rtl/>
        </w:rPr>
        <w:t>و علت استفغار:</w:t>
      </w:r>
    </w:p>
    <w:p w:rsidR="00462E92" w:rsidRPr="0094675C" w:rsidRDefault="00462E92" w:rsidP="00C66C32">
      <w:pPr>
        <w:pStyle w:val="a1"/>
        <w:numPr>
          <w:ilvl w:val="0"/>
          <w:numId w:val="292"/>
        </w:numPr>
      </w:pPr>
      <w:r w:rsidRPr="0094675C">
        <w:rPr>
          <w:rFonts w:hint="cs"/>
          <w:rtl/>
        </w:rPr>
        <w:t>برای یاد دادن به امت و الگو شدن.</w:t>
      </w:r>
    </w:p>
    <w:p w:rsidR="00462E92" w:rsidRPr="0094675C" w:rsidRDefault="00462E92" w:rsidP="00C66C32">
      <w:pPr>
        <w:pStyle w:val="a1"/>
        <w:numPr>
          <w:ilvl w:val="0"/>
          <w:numId w:val="292"/>
        </w:numPr>
      </w:pPr>
      <w:r w:rsidRPr="0094675C">
        <w:rPr>
          <w:rFonts w:hint="cs"/>
          <w:rtl/>
        </w:rPr>
        <w:t>آخر هر کاری باعث جبران نقص در آن کار می‌شود (جبران نقص در دعوت پیامبر)</w:t>
      </w:r>
    </w:p>
    <w:p w:rsidR="00462E92" w:rsidRPr="0094675C" w:rsidRDefault="00462E92" w:rsidP="00C66C32">
      <w:pPr>
        <w:pStyle w:val="a1"/>
        <w:numPr>
          <w:ilvl w:val="0"/>
          <w:numId w:val="292"/>
        </w:numPr>
      </w:pPr>
      <w:r w:rsidRPr="0094675C">
        <w:rPr>
          <w:rFonts w:hint="cs"/>
          <w:noProof/>
          <w:rtl/>
          <w:lang w:bidi="ar-SA"/>
        </w:rPr>
        <mc:AlternateContent>
          <mc:Choice Requires="wpg">
            <w:drawing>
              <wp:anchor distT="0" distB="0" distL="114300" distR="114300" simplePos="0" relativeHeight="251704832" behindDoc="0" locked="0" layoutInCell="1" allowOverlap="1" wp14:anchorId="5954E212" wp14:editId="2871B55E">
                <wp:simplePos x="0" y="0"/>
                <wp:positionH relativeFrom="column">
                  <wp:posOffset>2495550</wp:posOffset>
                </wp:positionH>
                <wp:positionV relativeFrom="paragraph">
                  <wp:posOffset>119414</wp:posOffset>
                </wp:positionV>
                <wp:extent cx="259716" cy="285750"/>
                <wp:effectExtent l="0" t="0" r="26035" b="19050"/>
                <wp:wrapNone/>
                <wp:docPr id="5" name="Group 5"/>
                <wp:cNvGraphicFramePr/>
                <a:graphic xmlns:a="http://schemas.openxmlformats.org/drawingml/2006/main">
                  <a:graphicData uri="http://schemas.microsoft.com/office/word/2010/wordprocessingGroup">
                    <wpg:wgp>
                      <wpg:cNvGrpSpPr/>
                      <wpg:grpSpPr>
                        <a:xfrm>
                          <a:off x="0" y="0"/>
                          <a:ext cx="259716" cy="285750"/>
                          <a:chOff x="-57320" y="220982"/>
                          <a:chExt cx="260489" cy="286508"/>
                        </a:xfrm>
                      </wpg:grpSpPr>
                      <wps:wsp>
                        <wps:cNvPr id="6" name="Straight Connector 6"/>
                        <wps:cNvCnPr/>
                        <wps:spPr>
                          <a:xfrm flipH="1">
                            <a:off x="-57320" y="220982"/>
                            <a:ext cx="260488" cy="34"/>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flipH="1">
                            <a:off x="-57320" y="221016"/>
                            <a:ext cx="260489" cy="28647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96.5pt;margin-top:9.4pt;width:20.45pt;height:22.5pt;z-index:251704832;mso-width-relative:margin;mso-height-relative:margin" coordorigin="-57320,220982" coordsize="260489,28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">
                <v:line id="Straight Connector 6" o:spid="_x0000_s1027" style="position:absolute;flip:x;visibility:visible;mso-wrap-style:square" from="-57320,220982" to="203168,22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line id="Straight Connector 29" o:spid="_x0000_s1028" style="position:absolute;flip:x;visibility:visible;mso-wrap-style:square" from="-57320,221016" to="203169,50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Ej8UAAADbAAAADwAAAGRycy9kb3ducmV2LnhtbESPS2vDMBCE74H8B7GB3hK5ObSJGyWU&#10;QKG0uMROcshtsdYPaq2MJT/676tCIcdhZr5hdofJNGKgztWWFTyuIhDEudU1lwou57flBoTzyBob&#10;y6Tghxwc9vPZDmNtR05pyHwpAoRdjAoq79tYSpdXZNCtbEscvMJ2Bn2QXSl1h2OAm0auo+hJGqw5&#10;LFTY0rGi/DvrjYLC9e3xdtW+eP5I0qT4LL9wPCn1sJheX0B4mvw9/N9+1wrWW/j7En6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xEj8UAAADbAAAADwAAAAAAAAAA&#10;AAAAAAChAgAAZHJzL2Rvd25yZXYueG1sUEsFBgAAAAAEAAQA+QAAAJMDAAAAAA==&#10;" strokecolor="black [3040]"/>
              </v:group>
            </w:pict>
          </mc:Fallback>
        </mc:AlternateContent>
      </w:r>
      <w:r w:rsidRPr="0094675C">
        <w:rPr>
          <w:rFonts w:hint="cs"/>
          <w:rtl/>
        </w:rPr>
        <w:t>جبران خطاهای کوچک:</w:t>
      </w:r>
      <w:r w:rsidRPr="0094675C">
        <w:rPr>
          <w:rFonts w:hint="cs"/>
          <w:noProof/>
          <w:rtl/>
          <w:lang w:bidi="ar-SA"/>
        </w:rPr>
        <w:tab/>
        <w:t xml:space="preserve">  </w:t>
      </w:r>
      <w:r w:rsidRPr="0094675C">
        <w:rPr>
          <w:rFonts w:hint="cs"/>
          <w:rtl/>
        </w:rPr>
        <w:t xml:space="preserve">    عبس و تولی</w:t>
      </w:r>
    </w:p>
    <w:p w:rsidR="00462E92" w:rsidRDefault="00462E92" w:rsidP="00C66C32">
      <w:pPr>
        <w:pStyle w:val="a1"/>
        <w:ind w:left="2880" w:firstLine="0"/>
        <w:rPr>
          <w:rtl/>
        </w:rPr>
      </w:pPr>
      <w:r w:rsidRPr="0094675C">
        <w:rPr>
          <w:rFonts w:hint="cs"/>
          <w:rtl/>
        </w:rPr>
        <w:t xml:space="preserve">      تصمیم برای اسیران جنگی بعد از جنگ.</w:t>
      </w:r>
    </w:p>
    <w:p w:rsidR="00B731EE" w:rsidRDefault="00B731EE" w:rsidP="00C66C32">
      <w:pPr>
        <w:pStyle w:val="a1"/>
        <w:rPr>
          <w:rtl/>
        </w:rPr>
        <w:sectPr w:rsidR="00B731EE" w:rsidSect="001B6152">
          <w:headerReference w:type="default" r:id="rId52"/>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51" w:name="_Toc444069616"/>
      <w:bookmarkStart w:id="152" w:name="_Toc449133292"/>
      <w:bookmarkStart w:id="153" w:name="_Toc490838363"/>
      <w:r w:rsidRPr="0094675C">
        <w:rPr>
          <w:rFonts w:hint="cs"/>
          <w:rtl/>
        </w:rPr>
        <w:t>تفسیر سوره‌ی مسد</w:t>
      </w:r>
      <w:bookmarkEnd w:id="151"/>
      <w:bookmarkEnd w:id="152"/>
      <w:bookmarkEnd w:id="153"/>
    </w:p>
    <w:p w:rsidR="00462E92" w:rsidRPr="0094675C" w:rsidRDefault="00462E92" w:rsidP="00A53D3A">
      <w:pPr>
        <w:pStyle w:val="a1"/>
        <w:spacing w:line="235" w:lineRule="auto"/>
        <w:rPr>
          <w:rtl/>
        </w:rPr>
      </w:pPr>
      <w:r w:rsidRPr="0094675C">
        <w:rPr>
          <w:rFonts w:hint="cs"/>
          <w:rtl/>
        </w:rPr>
        <w:t xml:space="preserve">نام این سوره مسد است و مسد به معنی طنابی است که از پوست درخت خرما تهیه شده باشد. محور آیات سوره با نام سوره دارای ارتباط است، در سوره‌ی پیشین یعنی سوره‌ی نصر از هجرت و نصرت و فتح و نهایتاً بارزترین مظهر فتح </w:t>
      </w:r>
      <w:r w:rsidR="004A0366">
        <w:rPr>
          <w:rFonts w:hint="cs"/>
          <w:rtl/>
        </w:rPr>
        <w:t>ال</w:t>
      </w:r>
      <w:r w:rsidR="0089474E">
        <w:rPr>
          <w:rFonts w:hint="cs"/>
          <w:rtl/>
        </w:rPr>
        <w:t>ه</w:t>
      </w:r>
      <w:r w:rsidRPr="0094675C">
        <w:rPr>
          <w:rFonts w:hint="cs"/>
          <w:rtl/>
        </w:rPr>
        <w:t xml:space="preserve">ی نسبت به بندگانش که همانا داخل‌شدن مردم به دین </w:t>
      </w:r>
      <w:r w:rsidR="0089474E">
        <w:rPr>
          <w:rFonts w:hint="cs"/>
          <w:rtl/>
        </w:rPr>
        <w:t>الله</w:t>
      </w:r>
      <w:r w:rsidRPr="0094675C">
        <w:rPr>
          <w:rFonts w:hint="cs"/>
          <w:rtl/>
        </w:rPr>
        <w:t xml:space="preserve"> بود سخن گفتیم. مناسبت این سوره با سوره‌ی پیشین این است که بعد از هجرت و نصرت و فتح و داخل‌شدن مردم به دین </w:t>
      </w:r>
      <w:r w:rsidR="0089474E">
        <w:rPr>
          <w:rFonts w:hint="cs"/>
          <w:rtl/>
        </w:rPr>
        <w:t>الله</w:t>
      </w:r>
      <w:r w:rsidR="004A0366">
        <w:rPr>
          <w:rFonts w:hint="cs"/>
          <w:rtl/>
        </w:rPr>
        <w:t>،</w:t>
      </w:r>
      <w:r w:rsidRPr="0094675C">
        <w:rPr>
          <w:rFonts w:hint="cs"/>
          <w:rtl/>
        </w:rPr>
        <w:t xml:space="preserve"> رأس کفار باید از بین برود. به همین خاطر است که این سوره هم ارتباطی تنگاتنگ با سوره‌ی پیش از خودش یعنی سوره‌ی نصر دارد، مظهر دیگری از مظاهر فتوحات ربانی برای بندگانش از بین بردن سرسخت‌ترین دشمنان است که در آن عصر ابولهب بوده و در هر عصری این دشمن تنها نام و امکاناتش عوض </w:t>
      </w:r>
      <w:r w:rsidR="00731CE2">
        <w:rPr>
          <w:rFonts w:hint="cs"/>
          <w:rtl/>
        </w:rPr>
        <w:t>می</w:t>
      </w:r>
      <w:r w:rsidR="00CD34FA">
        <w:rPr>
          <w:rFonts w:hint="cs"/>
        </w:rPr>
        <w:t>‌</w:t>
      </w:r>
      <w:r w:rsidRPr="0094675C">
        <w:rPr>
          <w:rFonts w:hint="cs"/>
          <w:rtl/>
        </w:rPr>
        <w:t xml:space="preserve">شود، اما سرسختی و خصومتی که با دین </w:t>
      </w:r>
      <w:r w:rsidR="0089474E">
        <w:rPr>
          <w:rFonts w:hint="cs"/>
          <w:rtl/>
        </w:rPr>
        <w:t>الله</w:t>
      </w:r>
      <w:r w:rsidRPr="0094675C">
        <w:rPr>
          <w:rFonts w:hint="cs"/>
          <w:rtl/>
        </w:rPr>
        <w:t xml:space="preserve"> و اصولاً داخل‌شدن مردم</w:t>
      </w:r>
      <w:r w:rsidR="00731CE2">
        <w:rPr>
          <w:rFonts w:hint="cs"/>
          <w:rtl/>
        </w:rPr>
        <w:t xml:space="preserve"> به دین </w:t>
      </w:r>
      <w:r w:rsidR="0089474E">
        <w:rPr>
          <w:rFonts w:hint="cs"/>
          <w:rtl/>
        </w:rPr>
        <w:t>الله</w:t>
      </w:r>
      <w:r w:rsidR="00731CE2">
        <w:rPr>
          <w:rFonts w:hint="cs"/>
          <w:rtl/>
        </w:rPr>
        <w:t xml:space="preserve"> دارد، تغییر نمی‌کند.</w:t>
      </w:r>
      <w:r w:rsidRPr="0094675C">
        <w:rPr>
          <w:rFonts w:hint="cs"/>
          <w:rtl/>
        </w:rPr>
        <w:t xml:space="preserve"> در عصر ما با تمام پیشرفت‌های علمی و تکنولوژی که هر روز شاهدش هستیم دین‌ستیزی و دین‌گریزی به صورت یک فرهنگ جهانی درآمده و امنیت دینداری‌کردن از مسلمانان سلب شده است و نمی‌توانند اسلام واقعی را به دیگران منتقل نمایند، چرا که انواع تهمت‌ها را</w:t>
      </w:r>
      <w:r w:rsidR="00731CE2">
        <w:rPr>
          <w:rFonts w:hint="cs"/>
          <w:rtl/>
        </w:rPr>
        <w:t xml:space="preserve"> به آن</w:t>
      </w:r>
      <w:r w:rsidRPr="0094675C">
        <w:rPr>
          <w:rFonts w:hint="cs"/>
          <w:rtl/>
        </w:rPr>
        <w:t>ها می‌زنند، به همین خاطر مسلمانان نیازمند فتح و نصرت از</w:t>
      </w:r>
      <w:r w:rsidR="00731CE2">
        <w:rPr>
          <w:rFonts w:hint="cs"/>
          <w:rtl/>
        </w:rPr>
        <w:t xml:space="preserve"> جانب </w:t>
      </w:r>
      <w:r w:rsidR="0089474E">
        <w:rPr>
          <w:rFonts w:hint="cs"/>
          <w:rtl/>
        </w:rPr>
        <w:t>الله</w:t>
      </w:r>
      <w:r w:rsidR="00731CE2">
        <w:rPr>
          <w:rFonts w:hint="cs"/>
          <w:rtl/>
        </w:rPr>
        <w:t xml:space="preserve"> هستند تا به کمک آنها رأس کفر از بین </w:t>
      </w:r>
      <w:r w:rsidR="001C76E4">
        <w:rPr>
          <w:rFonts w:hint="cs"/>
          <w:rtl/>
        </w:rPr>
        <w:t>ب</w:t>
      </w:r>
      <w:r w:rsidR="00731CE2">
        <w:rPr>
          <w:rFonts w:hint="cs"/>
          <w:rtl/>
        </w:rPr>
        <w:t>رود.</w:t>
      </w:r>
      <w:r w:rsidRPr="0094675C">
        <w:rPr>
          <w:rFonts w:hint="cs"/>
          <w:rtl/>
        </w:rPr>
        <w:t xml:space="preserve"> و پیکره‌ی کفر </w:t>
      </w:r>
      <w:r w:rsidRPr="00B731EE">
        <w:rPr>
          <w:rFonts w:hint="cs"/>
          <w:rtl/>
        </w:rPr>
        <w:t>خودب</w:t>
      </w:r>
      <w:r w:rsidR="001C76E4" w:rsidRPr="00B731EE">
        <w:rPr>
          <w:rFonts w:hint="cs"/>
          <w:rtl/>
        </w:rPr>
        <w:t>ه</w:t>
      </w:r>
      <w:r w:rsidR="00CD34FA">
        <w:rPr>
          <w:rFonts w:hint="cs"/>
        </w:rPr>
        <w:t>‌</w:t>
      </w:r>
      <w:r w:rsidRPr="00B731EE">
        <w:rPr>
          <w:rFonts w:hint="cs"/>
          <w:rtl/>
        </w:rPr>
        <w:t>خود از بین‌رفتنی است، زیرا بدون دست و پا و چشم و گوش ادامه‌ی حیات ممکن است اما بدون سر ادامه‌ی حیات ممکن نیست. فتوحات ربانی هم، در طول تاریخ چنین بوده و همچنان هم تکرار خواهد شد، نمونه‌ی بارزی که ما امروز نیازمند بررسی آن هستیم، محتوای سوره‌ی مسد است. محور آیات سوره</w:t>
      </w:r>
      <w:r w:rsidR="001C76E4" w:rsidRPr="00B731EE">
        <w:rPr>
          <w:rFonts w:hint="cs"/>
          <w:rtl/>
        </w:rPr>
        <w:t>،</w:t>
      </w:r>
      <w:r w:rsidRPr="00B731EE">
        <w:rPr>
          <w:rFonts w:hint="cs"/>
          <w:rtl/>
        </w:rPr>
        <w:t xml:space="preserve"> هجرت و نصرت و فتح و داخل‌شدن مردم به دین </w:t>
      </w:r>
      <w:r w:rsidR="0089474E" w:rsidRPr="00B731EE">
        <w:rPr>
          <w:rFonts w:hint="cs"/>
          <w:rtl/>
        </w:rPr>
        <w:t>الله</w:t>
      </w:r>
      <w:r w:rsidRPr="00B731EE">
        <w:rPr>
          <w:rFonts w:hint="cs"/>
          <w:rtl/>
        </w:rPr>
        <w:t xml:space="preserve"> بعد از پشت سر گذاشتن مانعِ کفر و </w:t>
      </w:r>
      <w:r w:rsidR="00EA358F" w:rsidRPr="00B731EE">
        <w:rPr>
          <w:rFonts w:hint="cs"/>
          <w:rtl/>
        </w:rPr>
        <w:t>کافران</w:t>
      </w:r>
      <w:r w:rsidRPr="00B731EE">
        <w:rPr>
          <w:rFonts w:hint="cs"/>
          <w:rtl/>
        </w:rPr>
        <w:t xml:space="preserve"> است.</w:t>
      </w:r>
      <w:r w:rsidRPr="0094675C">
        <w:rPr>
          <w:rFonts w:hint="cs"/>
          <w:rtl/>
        </w:rPr>
        <w:t xml:space="preserve"> این مظهرِ فتح یک بار در زمان پیامبر</w:t>
      </w:r>
      <w:r w:rsidR="00DC49A8">
        <w:rPr>
          <w:rFonts w:cs="CTraditional Arabic"/>
          <w:rtl/>
        </w:rPr>
        <w:t> </w:t>
      </w:r>
      <w:r w:rsidR="00DC49A8" w:rsidRPr="0094675C">
        <w:rPr>
          <w:rFonts w:cs="CTraditional Arabic" w:hint="cs"/>
          <w:rtl/>
        </w:rPr>
        <w:t>ج</w:t>
      </w:r>
      <w:r w:rsidRPr="0094675C">
        <w:rPr>
          <w:rFonts w:hint="cs"/>
          <w:rtl/>
        </w:rPr>
        <w:t xml:space="preserve"> به وقوع پیوسته و بعد از آن هم به کرات در عصرهای مختلف این فتح و نصرت تک</w:t>
      </w:r>
      <w:r w:rsidRPr="00B731EE">
        <w:rPr>
          <w:rFonts w:hint="cs"/>
          <w:rtl/>
        </w:rPr>
        <w:t xml:space="preserve">رار شده و می‌شود، </w:t>
      </w:r>
      <w:r w:rsidR="00524CA3" w:rsidRPr="00B731EE">
        <w:rPr>
          <w:rFonts w:hint="cs"/>
          <w:rtl/>
        </w:rPr>
        <w:t>بنابراین</w:t>
      </w:r>
      <w:r w:rsidRPr="00B731EE">
        <w:rPr>
          <w:rFonts w:hint="cs"/>
          <w:rtl/>
        </w:rPr>
        <w:t xml:space="preserve"> نگاه ما به سوره‌های قرآن، از جمله سوره‌ی مسد باید یک</w:t>
      </w:r>
      <w:r w:rsidRPr="0094675C">
        <w:rPr>
          <w:rFonts w:hint="cs"/>
          <w:rtl/>
        </w:rPr>
        <w:t xml:space="preserve"> نگاه به روز باشد تا بتوانیم قرآن را آن</w:t>
      </w:r>
      <w:r w:rsidR="00CD34FA">
        <w:t>‌</w:t>
      </w:r>
      <w:r w:rsidRPr="0094675C">
        <w:rPr>
          <w:rFonts w:hint="cs"/>
          <w:rtl/>
        </w:rPr>
        <w:t>گون</w:t>
      </w:r>
      <w:r w:rsidR="001C76E4">
        <w:rPr>
          <w:rFonts w:hint="cs"/>
          <w:rtl/>
        </w:rPr>
        <w:t xml:space="preserve">ه که نازل شده، بفهمیم و به کار </w:t>
      </w:r>
      <w:r w:rsidRPr="0094675C">
        <w:rPr>
          <w:rFonts w:hint="cs"/>
          <w:rtl/>
        </w:rPr>
        <w:t xml:space="preserve">گیریم. پس نام سوره یعنی مسد اشاره به ابزار و </w:t>
      </w:r>
      <w:r w:rsidRPr="00B731EE">
        <w:rPr>
          <w:rFonts w:hint="cs"/>
          <w:rtl/>
        </w:rPr>
        <w:t xml:space="preserve">وسیله‌ای </w:t>
      </w:r>
      <w:r w:rsidR="001C76E4" w:rsidRPr="00B731EE">
        <w:rPr>
          <w:rFonts w:hint="cs"/>
          <w:rtl/>
        </w:rPr>
        <w:t xml:space="preserve">دارد </w:t>
      </w:r>
      <w:r w:rsidRPr="00B731EE">
        <w:rPr>
          <w:rFonts w:hint="cs"/>
          <w:rtl/>
        </w:rPr>
        <w:t>که دشمنان</w:t>
      </w:r>
      <w:r w:rsidRPr="0094675C">
        <w:rPr>
          <w:rFonts w:hint="cs"/>
          <w:rtl/>
        </w:rPr>
        <w:t xml:space="preserve"> برای مقابله با دین </w:t>
      </w:r>
      <w:r w:rsidR="0089474E">
        <w:rPr>
          <w:rFonts w:hint="cs"/>
          <w:rtl/>
        </w:rPr>
        <w:t>الله</w:t>
      </w:r>
      <w:r w:rsidRPr="0094675C">
        <w:rPr>
          <w:rFonts w:hint="cs"/>
          <w:rtl/>
        </w:rPr>
        <w:t xml:space="preserve"> و دین‌ستیزی و دین‌گریزی به کار می‌گیرند و روزی خواهد رسید که مسد</w:t>
      </w:r>
      <w:r w:rsidR="001C76E4">
        <w:rPr>
          <w:rFonts w:hint="cs"/>
          <w:rtl/>
        </w:rPr>
        <w:t>،</w:t>
      </w:r>
      <w:r w:rsidRPr="0094675C">
        <w:rPr>
          <w:rFonts w:hint="cs"/>
          <w:rtl/>
        </w:rPr>
        <w:t xml:space="preserve"> صاحبان خود را به همان آزارها و مشکلاتی که دینداران را به آن مبتلا می‌کردند، گرفتار خواهد کرد و به تعبیر دیگر هر کسی که آتش فتنه را برای دعوت مخلصانه برمی‌افروزد و برای رسیدن به هدفش تمام امکانات را به کار می‌گیرد، به هیچ چیز نخواهد رسید و خود و نزدیک</w:t>
      </w:r>
      <w:r w:rsidR="00B731EE">
        <w:rPr>
          <w:rFonts w:hint="eastAsia"/>
          <w:rtl/>
        </w:rPr>
        <w:t>‌</w:t>
      </w:r>
      <w:r w:rsidR="00731CE2">
        <w:rPr>
          <w:rFonts w:hint="cs"/>
          <w:rtl/>
        </w:rPr>
        <w:t>ترین همکار و معاونش که در اینجا زنش ه</w:t>
      </w:r>
      <w:r w:rsidRPr="0094675C">
        <w:rPr>
          <w:rFonts w:hint="cs"/>
          <w:rtl/>
        </w:rPr>
        <w:t>ست، به آتش انداخته می‌شود، فرعونِ امت پیامبر</w:t>
      </w:r>
      <w:r w:rsidR="00DC49A8">
        <w:rPr>
          <w:rFonts w:cs="CTraditional Arabic"/>
          <w:rtl/>
        </w:rPr>
        <w:t> </w:t>
      </w:r>
      <w:r w:rsidR="00DC49A8" w:rsidRPr="0094675C">
        <w:rPr>
          <w:rFonts w:cs="CTraditional Arabic" w:hint="cs"/>
          <w:rtl/>
        </w:rPr>
        <w:t>ج</w:t>
      </w:r>
      <w:r w:rsidRPr="0094675C">
        <w:rPr>
          <w:rFonts w:hint="cs"/>
          <w:rtl/>
        </w:rPr>
        <w:t xml:space="preserve"> ابولهب بود،</w:t>
      </w:r>
      <w:r w:rsidR="001C76E4" w:rsidRPr="009B2FC3">
        <w:rPr>
          <w:rStyle w:val="FootnoteReference"/>
          <w:rtl/>
        </w:rPr>
        <w:footnoteReference w:id="693"/>
      </w:r>
      <w:r w:rsidRPr="0094675C">
        <w:rPr>
          <w:rFonts w:hint="cs"/>
          <w:rtl/>
        </w:rPr>
        <w:t xml:space="preserve"> همچنان که فرعون زمان موسی فرد دیگری بود. بنابراین، همان برخوردی را که </w:t>
      </w:r>
      <w:r w:rsidR="0089474E">
        <w:rPr>
          <w:rFonts w:hint="cs"/>
          <w:rtl/>
        </w:rPr>
        <w:t>الله</w:t>
      </w:r>
      <w:r w:rsidRPr="0094675C">
        <w:rPr>
          <w:rFonts w:hint="cs"/>
          <w:rtl/>
        </w:rPr>
        <w:t xml:space="preserve"> با فرعون زمان موسی کرد، همان برخورد را هم با فرعونِ زمان پیامبر که ابولهب بود </w:t>
      </w:r>
      <w:r w:rsidR="00731CE2">
        <w:rPr>
          <w:rFonts w:hint="cs"/>
          <w:rtl/>
        </w:rPr>
        <w:t>داشت که</w:t>
      </w:r>
      <w:r w:rsidRPr="0094675C">
        <w:rPr>
          <w:rFonts w:hint="cs"/>
          <w:rtl/>
        </w:rPr>
        <w:t xml:space="preserve"> انتظار می‌رفت از حامیان</w:t>
      </w:r>
      <w:r w:rsidR="00731CE2">
        <w:rPr>
          <w:rFonts w:hint="cs"/>
          <w:rtl/>
        </w:rPr>
        <w:t xml:space="preserve"> و پشتیبانان دعوت باشد</w:t>
      </w:r>
      <w:r w:rsidRPr="0094675C">
        <w:rPr>
          <w:rFonts w:hint="cs"/>
          <w:rtl/>
        </w:rPr>
        <w:t>.</w:t>
      </w:r>
    </w:p>
    <w:p w:rsidR="00462E92" w:rsidRPr="0094675C" w:rsidRDefault="00462E92" w:rsidP="00C66C32">
      <w:pPr>
        <w:pStyle w:val="aa"/>
        <w:rPr>
          <w:rtl/>
        </w:rPr>
      </w:pPr>
      <w:bookmarkStart w:id="154" w:name="_Toc444069617"/>
      <w:r w:rsidRPr="0094675C">
        <w:rPr>
          <w:rFonts w:hint="cs"/>
          <w:rtl/>
        </w:rPr>
        <w:t>تقسیم‌بندی آیات</w:t>
      </w:r>
      <w:bookmarkEnd w:id="154"/>
      <w:r w:rsidR="00B731EE">
        <w:rPr>
          <w:rFonts w:hint="cs"/>
          <w:rtl/>
        </w:rPr>
        <w:t>:</w:t>
      </w:r>
    </w:p>
    <w:p w:rsidR="00731CE2" w:rsidRPr="00B731EE" w:rsidRDefault="00462E92" w:rsidP="00C66C32">
      <w:pPr>
        <w:pStyle w:val="a1"/>
        <w:rPr>
          <w:rtl/>
        </w:rPr>
      </w:pPr>
      <w:r w:rsidRPr="00B731EE">
        <w:rPr>
          <w:rFonts w:hint="cs"/>
          <w:rtl/>
        </w:rPr>
        <w:t>آیات 1 تا 2 بیان نابودی رأس کفار همراه با امکا</w:t>
      </w:r>
      <w:r w:rsidR="00F81CC7" w:rsidRPr="00B731EE">
        <w:rPr>
          <w:rFonts w:hint="cs"/>
          <w:rtl/>
        </w:rPr>
        <w:t>ناتش می</w:t>
      </w:r>
      <w:r w:rsidR="00CD34FA">
        <w:rPr>
          <w:rFonts w:hint="cs"/>
        </w:rPr>
        <w:t>‌</w:t>
      </w:r>
      <w:r w:rsidR="00F81CC7" w:rsidRPr="00B731EE">
        <w:rPr>
          <w:rFonts w:hint="cs"/>
          <w:rtl/>
        </w:rPr>
        <w:t>باشد</w:t>
      </w:r>
      <w:r w:rsidRPr="00B731EE">
        <w:rPr>
          <w:rFonts w:hint="cs"/>
          <w:rtl/>
        </w:rPr>
        <w:t xml:space="preserve"> و این خود بشارتی است و می‌طلبد که ما هم تلاش و کو</w:t>
      </w:r>
      <w:r w:rsidR="00052C19" w:rsidRPr="00B731EE">
        <w:rPr>
          <w:rFonts w:hint="cs"/>
          <w:rtl/>
        </w:rPr>
        <w:t>شش‌مان را جهت‌دار و هدف‌دار نمای</w:t>
      </w:r>
      <w:r w:rsidRPr="00B731EE">
        <w:rPr>
          <w:rFonts w:hint="cs"/>
          <w:rtl/>
        </w:rPr>
        <w:t xml:space="preserve">یم. </w:t>
      </w:r>
    </w:p>
    <w:p w:rsidR="00462E92" w:rsidRPr="0094675C" w:rsidRDefault="00462E92" w:rsidP="00C66C32">
      <w:pPr>
        <w:pStyle w:val="a1"/>
        <w:rPr>
          <w:rtl/>
        </w:rPr>
      </w:pPr>
      <w:r w:rsidRPr="00B731EE">
        <w:rPr>
          <w:rFonts w:hint="cs"/>
          <w:rtl/>
        </w:rPr>
        <w:t xml:space="preserve">آیات 3-5 که سوره با این سه آیه پایان می‌پذیرد، </w:t>
      </w:r>
      <w:r w:rsidR="00731CE2" w:rsidRPr="00B731EE">
        <w:rPr>
          <w:rFonts w:hint="cs"/>
          <w:rtl/>
        </w:rPr>
        <w:t xml:space="preserve">بیان سرانجام کفر و </w:t>
      </w:r>
      <w:r w:rsidR="00EA358F" w:rsidRPr="00B731EE">
        <w:rPr>
          <w:rFonts w:hint="cs"/>
          <w:rtl/>
        </w:rPr>
        <w:t>کافران</w:t>
      </w:r>
      <w:r w:rsidR="00731CE2" w:rsidRPr="00B731EE">
        <w:rPr>
          <w:rFonts w:hint="cs"/>
          <w:rtl/>
        </w:rPr>
        <w:t xml:space="preserve"> و این</w:t>
      </w:r>
      <w:r w:rsidRPr="00B731EE">
        <w:rPr>
          <w:rFonts w:hint="cs"/>
          <w:rtl/>
        </w:rPr>
        <w:t>که در قیامت با خواری و ذلت و دخول در آتشِ ج</w:t>
      </w:r>
      <w:r w:rsidR="00731CE2" w:rsidRPr="00B731EE">
        <w:rPr>
          <w:rFonts w:hint="cs"/>
          <w:rtl/>
        </w:rPr>
        <w:t xml:space="preserve">هنم که خودشان در دنیا مقدمات </w:t>
      </w:r>
      <w:r w:rsidR="00A06CA8" w:rsidRPr="00B731EE">
        <w:rPr>
          <w:rFonts w:hint="cs"/>
          <w:rtl/>
        </w:rPr>
        <w:t>آن را</w:t>
      </w:r>
      <w:r w:rsidRPr="00B731EE">
        <w:rPr>
          <w:rFonts w:hint="cs"/>
          <w:rtl/>
        </w:rPr>
        <w:t xml:space="preserve"> فراهم آورده‌اند به اتمام می‌رسد.</w:t>
      </w:r>
    </w:p>
    <w:p w:rsidR="00462E92" w:rsidRPr="0094675C" w:rsidRDefault="00462E92" w:rsidP="00C66C32">
      <w:pPr>
        <w:pStyle w:val="aa"/>
        <w:rPr>
          <w:rtl/>
        </w:rPr>
      </w:pPr>
      <w:bookmarkStart w:id="155" w:name="_Toc444069618"/>
      <w:r w:rsidRPr="0094675C">
        <w:rPr>
          <w:rFonts w:hint="cs"/>
          <w:rtl/>
        </w:rPr>
        <w:t>تفسیر آیات</w:t>
      </w:r>
      <w:bookmarkEnd w:id="155"/>
      <w:r w:rsidR="00B731EE">
        <w:rPr>
          <w:rFonts w:hint="cs"/>
          <w:rtl/>
        </w:rPr>
        <w:t>:</w:t>
      </w:r>
    </w:p>
    <w:p w:rsidR="00462E92" w:rsidRPr="0094675C" w:rsidRDefault="00462E92" w:rsidP="00C66C32">
      <w:pPr>
        <w:pStyle w:val="a1"/>
        <w:rPr>
          <w:rtl/>
        </w:rPr>
      </w:pPr>
      <w:r w:rsidRPr="0094675C">
        <w:rPr>
          <w:rFonts w:hint="cs"/>
          <w:rtl/>
        </w:rPr>
        <w:t>بشارت بسیار بزرگ و ارزشمندی در آیات این سوره است. به دنبال بشارتی که در سوره‌ی پیشین (سوره نصر) بود و آن بشارتی برای پیامبر</w:t>
      </w:r>
      <w:r w:rsidR="00DC49A8">
        <w:rPr>
          <w:rFonts w:cs="CTraditional Arabic"/>
          <w:rtl/>
        </w:rPr>
        <w:t> </w:t>
      </w:r>
      <w:r w:rsidR="00DC49A8" w:rsidRPr="0094675C">
        <w:rPr>
          <w:rFonts w:cs="CTraditional Arabic" w:hint="cs"/>
          <w:rtl/>
        </w:rPr>
        <w:t>ج</w:t>
      </w:r>
      <w:r w:rsidRPr="0094675C">
        <w:rPr>
          <w:rFonts w:hint="cs"/>
          <w:rtl/>
        </w:rPr>
        <w:t xml:space="preserve"> بود که روزی فرا می‌رسد که</w:t>
      </w:r>
      <w:r w:rsidR="00F81CC7">
        <w:rPr>
          <w:rFonts w:hint="cs"/>
          <w:rtl/>
        </w:rPr>
        <w:t xml:space="preserve"> پیروز میدان دعوت می‌شود، پیروز</w:t>
      </w:r>
      <w:r w:rsidRPr="0094675C">
        <w:rPr>
          <w:rFonts w:hint="cs"/>
          <w:rtl/>
        </w:rPr>
        <w:t>ی که دل‌های م</w:t>
      </w:r>
      <w:r w:rsidRPr="00B731EE">
        <w:rPr>
          <w:rFonts w:hint="cs"/>
          <w:rtl/>
        </w:rPr>
        <w:t>ردمان را صاحب می‌شود</w:t>
      </w:r>
      <w:r w:rsidR="00F81CC7" w:rsidRPr="00B731EE">
        <w:rPr>
          <w:rFonts w:hint="cs"/>
          <w:rtl/>
        </w:rPr>
        <w:t xml:space="preserve"> و </w:t>
      </w:r>
      <w:r w:rsidR="00052C19" w:rsidRPr="00B731EE">
        <w:rPr>
          <w:rFonts w:hint="cs"/>
          <w:rtl/>
        </w:rPr>
        <w:t xml:space="preserve">راهنمای </w:t>
      </w:r>
      <w:r w:rsidR="00F81CC7" w:rsidRPr="00B731EE">
        <w:rPr>
          <w:rFonts w:hint="cs"/>
          <w:rtl/>
        </w:rPr>
        <w:t>آن</w:t>
      </w:r>
      <w:r w:rsidRPr="00B731EE">
        <w:rPr>
          <w:rFonts w:hint="cs"/>
          <w:rtl/>
        </w:rPr>
        <w:t>ها به سوی دین</w:t>
      </w:r>
      <w:r w:rsidR="00F81CC7" w:rsidRPr="00B731EE">
        <w:rPr>
          <w:rFonts w:hint="cs"/>
          <w:rtl/>
        </w:rPr>
        <w:t xml:space="preserve"> </w:t>
      </w:r>
      <w:r w:rsidR="0089474E" w:rsidRPr="00B731EE">
        <w:rPr>
          <w:rFonts w:hint="cs"/>
          <w:rtl/>
        </w:rPr>
        <w:t>الله</w:t>
      </w:r>
      <w:r w:rsidR="00F81CC7" w:rsidRPr="00B731EE">
        <w:rPr>
          <w:rFonts w:hint="cs"/>
          <w:rtl/>
        </w:rPr>
        <w:t xml:space="preserve"> می‌شود و کار به این</w:t>
      </w:r>
      <w:r w:rsidR="00052C19" w:rsidRPr="00B731EE">
        <w:rPr>
          <w:rFonts w:hint="cs"/>
          <w:rtl/>
        </w:rPr>
        <w:t>جا خت</w:t>
      </w:r>
      <w:r w:rsidR="00052C19">
        <w:rPr>
          <w:rFonts w:hint="cs"/>
          <w:rtl/>
        </w:rPr>
        <w:t>م نمی‌شود.</w:t>
      </w:r>
      <w:r w:rsidRPr="0094675C">
        <w:rPr>
          <w:rFonts w:hint="cs"/>
          <w:rtl/>
        </w:rPr>
        <w:t xml:space="preserve"> وقتی که نصرت </w:t>
      </w:r>
      <w:r w:rsidR="004A0366">
        <w:rPr>
          <w:rFonts w:hint="cs"/>
          <w:rtl/>
        </w:rPr>
        <w:t>ال</w:t>
      </w:r>
      <w:r w:rsidR="0089474E">
        <w:rPr>
          <w:rFonts w:hint="cs"/>
          <w:rtl/>
        </w:rPr>
        <w:t>ه</w:t>
      </w:r>
      <w:r w:rsidR="00052C19">
        <w:rPr>
          <w:rFonts w:hint="cs"/>
          <w:rtl/>
        </w:rPr>
        <w:t>ی</w:t>
      </w:r>
      <w:r w:rsidR="00F81CC7">
        <w:rPr>
          <w:rFonts w:hint="cs"/>
          <w:rtl/>
        </w:rPr>
        <w:t xml:space="preserve"> </w:t>
      </w:r>
      <w:r w:rsidRPr="0094675C">
        <w:rPr>
          <w:rFonts w:hint="cs"/>
          <w:rtl/>
        </w:rPr>
        <w:t xml:space="preserve">و فتح </w:t>
      </w:r>
      <w:r w:rsidR="00F81CC7">
        <w:rPr>
          <w:rFonts w:hint="cs"/>
          <w:rtl/>
        </w:rPr>
        <w:t xml:space="preserve">آمد </w:t>
      </w:r>
      <w:r w:rsidRPr="0094675C">
        <w:rPr>
          <w:rFonts w:hint="cs"/>
          <w:rtl/>
        </w:rPr>
        <w:t>و به دنبال آن مردمان از دین‌گریزی و دین‌ستیزی دست برداشتند، آن وقت است که رأس کفر آخرین نفس‌های خود را می‌کشد و آخرین خُدعه‌های خود را به وسیله‌ی یارانش به کار می‌گیرد. این</w:t>
      </w:r>
      <w:r w:rsidR="00CD34FA">
        <w:t>‌</w:t>
      </w:r>
      <w:r w:rsidRPr="0094675C">
        <w:rPr>
          <w:rFonts w:hint="cs"/>
          <w:rtl/>
        </w:rPr>
        <w:t xml:space="preserve">جاست که </w:t>
      </w:r>
      <w:r w:rsidR="0089474E">
        <w:rPr>
          <w:rFonts w:hint="cs"/>
          <w:rtl/>
        </w:rPr>
        <w:t>الله</w:t>
      </w:r>
      <w:r w:rsidRPr="0094675C">
        <w:rPr>
          <w:rFonts w:hint="cs"/>
          <w:rtl/>
        </w:rPr>
        <w:t xml:space="preserve"> دوباره کارهایی را از پشت پرده‌ی غیب انجام می‌دهد که در راستای تثبیت آن نصرتی است که در سوره‌ی نصر، نصیب بندگانش کرده است. در این عصر هم می‌بینید خیلی از اوقات ما احساس کمبود می‌کنیم</w:t>
      </w:r>
      <w:r w:rsidR="00052C19">
        <w:rPr>
          <w:rFonts w:hint="cs"/>
          <w:rtl/>
        </w:rPr>
        <w:t>؛</w:t>
      </w:r>
      <w:r w:rsidRPr="0094675C">
        <w:rPr>
          <w:rFonts w:hint="cs"/>
          <w:rtl/>
        </w:rPr>
        <w:t xml:space="preserve"> زیرا می‌بینیم زمینه و بستر برای دورشدن مردم به صورت عام از دین بسی</w:t>
      </w:r>
      <w:r w:rsidR="00F81CC7">
        <w:rPr>
          <w:rFonts w:hint="cs"/>
          <w:rtl/>
        </w:rPr>
        <w:t>ار فراهم‌تر است. زمینه برای این</w:t>
      </w:r>
      <w:r w:rsidRPr="0094675C">
        <w:rPr>
          <w:rFonts w:hint="cs"/>
          <w:rtl/>
        </w:rPr>
        <w:t xml:space="preserve">که جوانان به سمت بی‌دینی بروند، فراهم است. در این ظروف و شرایط بسیار مناسب است که آیات این سوره را بر دل‌های خود نازل کنیم و متوجه باشیم که یقیناً این وضعیت و شرایط به همین منوال باقی نخواهد ماند. چون </w:t>
      </w:r>
      <w:r w:rsidR="009E3307" w:rsidRPr="00B731EE">
        <w:rPr>
          <w:rStyle w:val="Chara"/>
          <w:rFonts w:hint="cs"/>
          <w:rtl/>
        </w:rPr>
        <w:t>«</w:t>
      </w:r>
      <w:r w:rsidRPr="00B731EE">
        <w:rPr>
          <w:rStyle w:val="Chara"/>
          <w:rFonts w:hint="cs"/>
          <w:rtl/>
        </w:rPr>
        <w:t>د</w:t>
      </w:r>
      <w:r w:rsidR="009E3307" w:rsidRPr="00B731EE">
        <w:rPr>
          <w:rStyle w:val="Chara"/>
          <w:rFonts w:hint="cs"/>
          <w:rtl/>
        </w:rPr>
        <w:t>َ</w:t>
      </w:r>
      <w:r w:rsidRPr="00B731EE">
        <w:rPr>
          <w:rStyle w:val="Chara"/>
          <w:rFonts w:hint="cs"/>
          <w:rtl/>
        </w:rPr>
        <w:t>و</w:t>
      </w:r>
      <w:r w:rsidR="009E3307" w:rsidRPr="00B731EE">
        <w:rPr>
          <w:rStyle w:val="Chara"/>
          <w:rFonts w:hint="cs"/>
          <w:rtl/>
        </w:rPr>
        <w:t>َ</w:t>
      </w:r>
      <w:r w:rsidRPr="00B731EE">
        <w:rPr>
          <w:rStyle w:val="Chara"/>
          <w:rFonts w:hint="cs"/>
          <w:rtl/>
        </w:rPr>
        <w:t>ام</w:t>
      </w:r>
      <w:r w:rsidR="009E3307" w:rsidRPr="00B731EE">
        <w:rPr>
          <w:rStyle w:val="Chara"/>
          <w:rFonts w:hint="cs"/>
          <w:rtl/>
        </w:rPr>
        <w:t>ُ</w:t>
      </w:r>
      <w:r w:rsidRPr="00B731EE">
        <w:rPr>
          <w:rStyle w:val="Chara"/>
          <w:rFonts w:hint="cs"/>
          <w:rtl/>
        </w:rPr>
        <w:t xml:space="preserve"> ال</w:t>
      </w:r>
      <w:r w:rsidR="009E3307" w:rsidRPr="00B731EE">
        <w:rPr>
          <w:rStyle w:val="Chara"/>
          <w:rFonts w:hint="cs"/>
          <w:rtl/>
        </w:rPr>
        <w:t>ْ</w:t>
      </w:r>
      <w:r w:rsidRPr="00B731EE">
        <w:rPr>
          <w:rStyle w:val="Chara"/>
          <w:rFonts w:hint="cs"/>
          <w:rtl/>
        </w:rPr>
        <w:t>ح</w:t>
      </w:r>
      <w:r w:rsidR="009E3307" w:rsidRPr="00B731EE">
        <w:rPr>
          <w:rStyle w:val="Chara"/>
          <w:rFonts w:hint="cs"/>
          <w:rtl/>
        </w:rPr>
        <w:t>َ</w:t>
      </w:r>
      <w:r w:rsidRPr="00B731EE">
        <w:rPr>
          <w:rStyle w:val="Chara"/>
          <w:rFonts w:hint="cs"/>
          <w:rtl/>
        </w:rPr>
        <w:t>ال</w:t>
      </w:r>
      <w:r w:rsidR="009E3307" w:rsidRPr="00B731EE">
        <w:rPr>
          <w:rStyle w:val="Chara"/>
          <w:rFonts w:hint="cs"/>
          <w:rtl/>
        </w:rPr>
        <w:t>ِ</w:t>
      </w:r>
      <w:r w:rsidRPr="00B731EE">
        <w:rPr>
          <w:rStyle w:val="Chara"/>
          <w:rFonts w:hint="cs"/>
          <w:rtl/>
        </w:rPr>
        <w:t xml:space="preserve"> م</w:t>
      </w:r>
      <w:r w:rsidR="009E3307" w:rsidRPr="00B731EE">
        <w:rPr>
          <w:rStyle w:val="Chara"/>
          <w:rFonts w:hint="cs"/>
          <w:rtl/>
        </w:rPr>
        <w:t>ِ</w:t>
      </w:r>
      <w:r w:rsidRPr="00B731EE">
        <w:rPr>
          <w:rStyle w:val="Chara"/>
          <w:rFonts w:hint="cs"/>
          <w:rtl/>
        </w:rPr>
        <w:t>ن</w:t>
      </w:r>
      <w:r w:rsidR="009E3307" w:rsidRPr="00B731EE">
        <w:rPr>
          <w:rStyle w:val="Chara"/>
          <w:rFonts w:hint="cs"/>
          <w:rtl/>
        </w:rPr>
        <w:t>َ</w:t>
      </w:r>
      <w:r w:rsidRPr="00B731EE">
        <w:rPr>
          <w:rStyle w:val="Chara"/>
          <w:rFonts w:hint="cs"/>
          <w:rtl/>
        </w:rPr>
        <w:t xml:space="preserve"> ال</w:t>
      </w:r>
      <w:r w:rsidR="009E3307" w:rsidRPr="00B731EE">
        <w:rPr>
          <w:rStyle w:val="Chara"/>
          <w:rFonts w:hint="cs"/>
          <w:rtl/>
        </w:rPr>
        <w:t>ْ</w:t>
      </w:r>
      <w:r w:rsidRPr="00B731EE">
        <w:rPr>
          <w:rStyle w:val="Chara"/>
          <w:rFonts w:hint="cs"/>
          <w:rtl/>
        </w:rPr>
        <w:t>م</w:t>
      </w:r>
      <w:r w:rsidR="009E3307" w:rsidRPr="00B731EE">
        <w:rPr>
          <w:rStyle w:val="Chara"/>
          <w:rFonts w:hint="cs"/>
          <w:rtl/>
        </w:rPr>
        <w:t>َ</w:t>
      </w:r>
      <w:r w:rsidRPr="00B731EE">
        <w:rPr>
          <w:rStyle w:val="Chara"/>
          <w:rFonts w:hint="cs"/>
          <w:rtl/>
        </w:rPr>
        <w:t>ح</w:t>
      </w:r>
      <w:r w:rsidR="009E3307" w:rsidRPr="00B731EE">
        <w:rPr>
          <w:rStyle w:val="Chara"/>
          <w:rFonts w:hint="cs"/>
          <w:rtl/>
        </w:rPr>
        <w:t>َ</w:t>
      </w:r>
      <w:r w:rsidRPr="00B731EE">
        <w:rPr>
          <w:rStyle w:val="Chara"/>
          <w:rFonts w:hint="cs"/>
          <w:rtl/>
        </w:rPr>
        <w:t>ال</w:t>
      </w:r>
      <w:r w:rsidR="009E3307" w:rsidRPr="00B731EE">
        <w:rPr>
          <w:rStyle w:val="Chara"/>
          <w:rFonts w:hint="cs"/>
          <w:rtl/>
        </w:rPr>
        <w:t>ِ»</w:t>
      </w:r>
      <w:r w:rsidR="009E3307">
        <w:rPr>
          <w:rFonts w:hint="cs"/>
          <w:rtl/>
        </w:rPr>
        <w:t xml:space="preserve"> </w:t>
      </w:r>
      <w:r w:rsidR="00B731EE">
        <w:rPr>
          <w:rFonts w:hint="cs"/>
          <w:rtl/>
        </w:rPr>
        <w:t>«</w:t>
      </w:r>
      <w:r w:rsidR="009E3307">
        <w:rPr>
          <w:rFonts w:hint="cs"/>
          <w:rtl/>
        </w:rPr>
        <w:t>دائماً یکسان نباشد</w:t>
      </w:r>
      <w:r w:rsidRPr="0094675C">
        <w:rPr>
          <w:rFonts w:hint="cs"/>
          <w:rtl/>
        </w:rPr>
        <w:t xml:space="preserve"> حال دوران</w:t>
      </w:r>
      <w:r w:rsidR="009E3307">
        <w:rPr>
          <w:rFonts w:hint="cs"/>
          <w:rtl/>
        </w:rPr>
        <w:t>،</w:t>
      </w:r>
      <w:r w:rsidRPr="0094675C">
        <w:rPr>
          <w:rFonts w:hint="cs"/>
          <w:rtl/>
        </w:rPr>
        <w:t xml:space="preserve"> غم مخور</w:t>
      </w:r>
      <w:r w:rsidR="00B731EE">
        <w:rPr>
          <w:rFonts w:hint="cs"/>
          <w:rtl/>
        </w:rPr>
        <w:t>»</w:t>
      </w:r>
      <w:r w:rsidRPr="0094675C">
        <w:rPr>
          <w:rFonts w:hint="cs"/>
          <w:rtl/>
        </w:rPr>
        <w:t xml:space="preserve"> غم نخو</w:t>
      </w:r>
      <w:r w:rsidR="00F81CC7">
        <w:rPr>
          <w:rFonts w:hint="cs"/>
          <w:rtl/>
        </w:rPr>
        <w:t>ردن لازم است اما کافی نیست. این</w:t>
      </w:r>
      <w:r w:rsidRPr="0094675C">
        <w:rPr>
          <w:rFonts w:hint="cs"/>
          <w:rtl/>
        </w:rPr>
        <w:t xml:space="preserve">که غم نخوریم تنها بخشی از کار است اما در این راستا باید چه کنیم؟ آن وقت است که </w:t>
      </w:r>
      <w:r w:rsidR="0089474E">
        <w:rPr>
          <w:rFonts w:hint="cs"/>
          <w:rtl/>
        </w:rPr>
        <w:t>الله</w:t>
      </w:r>
      <w:r w:rsidRPr="0094675C">
        <w:rPr>
          <w:rFonts w:hint="cs"/>
          <w:rtl/>
        </w:rPr>
        <w:t xml:space="preserve"> به وعده‌ی خود وفا کرده و آنچه را که مقتضای حکمت باشد، انجام می‌دهد.</w:t>
      </w:r>
    </w:p>
    <w:p w:rsidR="00462E92" w:rsidRPr="0094675C" w:rsidRDefault="00462E92" w:rsidP="00C66C32">
      <w:pPr>
        <w:pStyle w:val="aa"/>
        <w:rPr>
          <w:rtl/>
        </w:rPr>
      </w:pPr>
      <w:r w:rsidRPr="0094675C">
        <w:rPr>
          <w:rtl/>
        </w:rPr>
        <w:t>اسباب نزول</w:t>
      </w:r>
      <w:r w:rsidR="00A53D3A">
        <w:rPr>
          <w:rFonts w:hint="cs"/>
          <w:rtl/>
        </w:rPr>
        <w:t>:</w:t>
      </w:r>
    </w:p>
    <w:p w:rsidR="00462E92" w:rsidRPr="004A0366" w:rsidRDefault="00462E92" w:rsidP="00C66C32">
      <w:pPr>
        <w:pStyle w:val="a1"/>
        <w:rPr>
          <w:rtl/>
        </w:rPr>
      </w:pPr>
      <w:r w:rsidRPr="004A0366">
        <w:rPr>
          <w:rFonts w:eastAsia="SimSun"/>
          <w:rtl/>
        </w:rPr>
        <w:t>بخاری و غیره از ابن‌عباس</w:t>
      </w:r>
      <w:r w:rsidR="00DC49A8">
        <w:rPr>
          <w:rFonts w:ascii="B Lotus" w:hAnsi="B Lotus" w:cs="CTraditional Arabic"/>
          <w:rtl/>
        </w:rPr>
        <w:t> </w:t>
      </w:r>
      <w:r w:rsidR="00DC49A8" w:rsidRPr="004A0366">
        <w:rPr>
          <w:rFonts w:ascii="B Lotus" w:hAnsi="B Lotus" w:cs="CTraditional Arabic" w:hint="cs"/>
          <w:rtl/>
        </w:rPr>
        <w:t>ب</w:t>
      </w:r>
      <w:r w:rsidRPr="004A0366">
        <w:rPr>
          <w:rFonts w:eastAsia="SimSun"/>
          <w:rtl/>
        </w:rPr>
        <w:t xml:space="preserve"> روایت کرده‌اند: روزی رسول </w:t>
      </w:r>
      <w:r w:rsidR="0089474E" w:rsidRPr="004A0366">
        <w:rPr>
          <w:rFonts w:eastAsia="SimSun"/>
          <w:rtl/>
        </w:rPr>
        <w:t>الله</w:t>
      </w:r>
      <w:r w:rsidRPr="004A0366">
        <w:rPr>
          <w:rFonts w:eastAsia="SimSun"/>
          <w:rtl/>
        </w:rPr>
        <w:t xml:space="preserve"> به کوه صفا رفت و با صدای بلند</w:t>
      </w:r>
      <w:r w:rsidR="00B731EE">
        <w:rPr>
          <w:rFonts w:eastAsia="SimSun" w:hint="cs"/>
          <w:rtl/>
        </w:rPr>
        <w:t xml:space="preserve"> فرمود:</w:t>
      </w:r>
      <w:r w:rsidRPr="004A0366">
        <w:rPr>
          <w:rFonts w:eastAsia="SimSun"/>
          <w:rtl/>
        </w:rPr>
        <w:t xml:space="preserve"> </w:t>
      </w:r>
      <w:r w:rsidRPr="00B731EE">
        <w:rPr>
          <w:rStyle w:val="Char2"/>
          <w:rFonts w:eastAsia="SimSun" w:hint="cs"/>
          <w:rtl/>
        </w:rPr>
        <w:t>«‌واصباحاه»</w:t>
      </w:r>
      <w:r w:rsidRPr="00B731EE">
        <w:rPr>
          <w:rFonts w:eastAsia="SimSun"/>
          <w:rtl/>
        </w:rPr>
        <w:t xml:space="preserve">. </w:t>
      </w:r>
      <w:r w:rsidRPr="00B731EE">
        <w:rPr>
          <w:rFonts w:eastAsia="SimSun" w:hint="cs"/>
          <w:rtl/>
        </w:rPr>
        <w:t>-</w:t>
      </w:r>
      <w:r w:rsidRPr="00B731EE">
        <w:rPr>
          <w:rFonts w:eastAsia="SimSun"/>
          <w:rtl/>
        </w:rPr>
        <w:t>عرب زمانی این جمله را می‌گفتند که دشمن به شکل غافل</w:t>
      </w:r>
      <w:r w:rsidR="00CD34FA">
        <w:rPr>
          <w:rFonts w:eastAsia="SimSun" w:hint="cs"/>
        </w:rPr>
        <w:t>‌</w:t>
      </w:r>
      <w:r w:rsidRPr="00B731EE">
        <w:rPr>
          <w:rFonts w:eastAsia="SimSun"/>
          <w:rtl/>
        </w:rPr>
        <w:t>گیرانه بر</w:t>
      </w:r>
      <w:r w:rsidRPr="00B731EE">
        <w:rPr>
          <w:rFonts w:eastAsia="SimSun" w:hint="cs"/>
          <w:rtl/>
        </w:rPr>
        <w:t xml:space="preserve"> </w:t>
      </w:r>
      <w:r w:rsidRPr="00B731EE">
        <w:rPr>
          <w:rFonts w:eastAsia="SimSun"/>
          <w:rtl/>
        </w:rPr>
        <w:t>آنان هجوم آورده باشد- قریش به</w:t>
      </w:r>
      <w:r w:rsidRPr="00B731EE">
        <w:rPr>
          <w:rFonts w:eastAsia="SimSun" w:hint="cs"/>
          <w:rtl/>
        </w:rPr>
        <w:t>‌</w:t>
      </w:r>
      <w:r w:rsidR="00F81CC7" w:rsidRPr="00B731EE">
        <w:rPr>
          <w:rFonts w:eastAsia="SimSun" w:hint="cs"/>
          <w:rtl/>
        </w:rPr>
        <w:t xml:space="preserve"> </w:t>
      </w:r>
      <w:r w:rsidRPr="00B731EE">
        <w:rPr>
          <w:rFonts w:eastAsia="SimSun"/>
          <w:rtl/>
        </w:rPr>
        <w:t>سوی پیامبر شتافتند</w:t>
      </w:r>
      <w:r w:rsidR="00C26480" w:rsidRPr="00B731EE">
        <w:rPr>
          <w:rFonts w:eastAsia="SimSun" w:hint="cs"/>
          <w:rtl/>
        </w:rPr>
        <w:t xml:space="preserve"> و گفتند: چه شده است؟</w:t>
      </w:r>
      <w:r w:rsidRPr="00B731EE">
        <w:rPr>
          <w:rFonts w:eastAsia="SimSun"/>
          <w:rtl/>
        </w:rPr>
        <w:t xml:space="preserve"> پیامبر</w:t>
      </w:r>
      <w:r w:rsidR="00DC49A8">
        <w:rPr>
          <w:rFonts w:eastAsia="SimSun" w:cs="CTraditional Arabic"/>
          <w:rtl/>
        </w:rPr>
        <w:t> </w:t>
      </w:r>
      <w:r w:rsidR="00DC49A8" w:rsidRPr="00B731EE">
        <w:rPr>
          <w:rFonts w:eastAsia="SimSun" w:cs="CTraditional Arabic"/>
          <w:rtl/>
        </w:rPr>
        <w:t>ج</w:t>
      </w:r>
      <w:r w:rsidRPr="00B731EE">
        <w:rPr>
          <w:rFonts w:eastAsia="SimSun"/>
          <w:rtl/>
        </w:rPr>
        <w:t xml:space="preserve"> خطاب به آنان </w:t>
      </w:r>
      <w:r w:rsidR="009E3307" w:rsidRPr="00B731EE">
        <w:rPr>
          <w:rFonts w:eastAsia="SimSun" w:hint="cs"/>
          <w:rtl/>
        </w:rPr>
        <w:t>فرمود</w:t>
      </w:r>
      <w:r w:rsidRPr="00B731EE">
        <w:rPr>
          <w:rFonts w:eastAsia="SimSun"/>
          <w:rtl/>
        </w:rPr>
        <w:t xml:space="preserve">: اگر به شما بگویم </w:t>
      </w:r>
      <w:r w:rsidR="00C26480" w:rsidRPr="00B731EE">
        <w:rPr>
          <w:rFonts w:eastAsia="SimSun" w:hint="cs"/>
          <w:rtl/>
        </w:rPr>
        <w:t>از پشت این کوه</w:t>
      </w:r>
      <w:r w:rsidR="00AA262D" w:rsidRPr="00B731EE">
        <w:rPr>
          <w:rFonts w:eastAsia="SimSun" w:hint="cs"/>
          <w:rtl/>
        </w:rPr>
        <w:t xml:space="preserve"> صبحگاه</w:t>
      </w:r>
      <w:r w:rsidR="00C26480" w:rsidRPr="00B731EE">
        <w:rPr>
          <w:rFonts w:eastAsia="SimSun" w:hint="cs"/>
          <w:rtl/>
        </w:rPr>
        <w:t xml:space="preserve"> </w:t>
      </w:r>
      <w:r w:rsidRPr="00B731EE">
        <w:rPr>
          <w:rFonts w:eastAsia="SimSun"/>
          <w:rtl/>
        </w:rPr>
        <w:t>و یا شام</w:t>
      </w:r>
      <w:r w:rsidR="00AA262D" w:rsidRPr="00B731EE">
        <w:rPr>
          <w:rFonts w:eastAsia="SimSun"/>
          <w:rtl/>
        </w:rPr>
        <w:t>گاه</w:t>
      </w:r>
      <w:r w:rsidRPr="00B731EE">
        <w:rPr>
          <w:rFonts w:eastAsia="SimSun"/>
          <w:rtl/>
        </w:rPr>
        <w:t xml:space="preserve"> مورد تهاج</w:t>
      </w:r>
      <w:r w:rsidR="00F81CC7" w:rsidRPr="00B731EE">
        <w:rPr>
          <w:rFonts w:eastAsia="SimSun"/>
          <w:rtl/>
        </w:rPr>
        <w:t>م دشمن قرار خواهید گرفت، آیا</w:t>
      </w:r>
      <w:r w:rsidRPr="00B731EE">
        <w:rPr>
          <w:rFonts w:eastAsia="SimSun"/>
          <w:rtl/>
        </w:rPr>
        <w:t xml:space="preserve"> گفتارم را تصدیق می‌کنید؟ گفتند: آری، پس فرمود: من شما را آگاه می‌سازم که عذاب شدید و دردناک</w:t>
      </w:r>
      <w:r w:rsidR="009E3307" w:rsidRPr="00B731EE">
        <w:rPr>
          <w:rFonts w:eastAsia="SimSun" w:hint="cs"/>
          <w:rtl/>
        </w:rPr>
        <w:t>ی</w:t>
      </w:r>
      <w:r w:rsidRPr="00B731EE">
        <w:rPr>
          <w:rFonts w:eastAsia="SimSun"/>
          <w:rtl/>
        </w:rPr>
        <w:t xml:space="preserve"> پیش‌رو دارید. ابولهب</w:t>
      </w:r>
      <w:r w:rsidRPr="004A0366">
        <w:rPr>
          <w:rFonts w:eastAsia="SimSun"/>
          <w:rtl/>
        </w:rPr>
        <w:t xml:space="preserve"> گفت: تباه شوی! آیا برای همین ما را جمع کردی</w:t>
      </w:r>
      <w:r w:rsidRPr="004A0366">
        <w:rPr>
          <w:rFonts w:eastAsia="SimSun" w:hint="cs"/>
          <w:rtl/>
        </w:rPr>
        <w:t>؛</w:t>
      </w:r>
      <w:r w:rsidRPr="004A0366">
        <w:rPr>
          <w:rFonts w:eastAsia="SimSun"/>
          <w:rtl/>
        </w:rPr>
        <w:t xml:space="preserve"> به همین سبب </w:t>
      </w:r>
      <w:r w:rsidR="0089474E" w:rsidRPr="004A0366">
        <w:rPr>
          <w:rFonts w:eastAsia="SimSun"/>
          <w:rtl/>
        </w:rPr>
        <w:t>الله</w:t>
      </w:r>
      <w:r w:rsidRPr="004A0366">
        <w:rPr>
          <w:rFonts w:eastAsia="SimSun"/>
          <w:rtl/>
        </w:rPr>
        <w:t xml:space="preserve"> سور</w:t>
      </w:r>
      <w:r w:rsidRPr="004A0366">
        <w:rPr>
          <w:rFonts w:eastAsia="SimSun" w:hint="cs"/>
          <w:rtl/>
        </w:rPr>
        <w:t xml:space="preserve">ۀ: </w:t>
      </w:r>
      <w:r w:rsidRPr="004A0366">
        <w:rPr>
          <w:rFonts w:ascii="B Lotus" w:hAnsi="B Lotus" w:cs="Traditional Arabic" w:hint="cs"/>
          <w:rtl/>
        </w:rPr>
        <w:t>﴿</w:t>
      </w:r>
      <w:r w:rsidRPr="007E3426">
        <w:rPr>
          <w:rStyle w:val="Char4"/>
          <w:rFonts w:eastAsia="SimSun"/>
          <w:rtl/>
        </w:rPr>
        <w:t>تَبَّتۡ يَدَآ أَبِي لَهَبٖ وَتَبَّ ١ مَآ أَغۡنَىٰ عَنۡهُ مَالُهُۥ وَمَا كَسَبَ ٢ سَيَصۡلَىٰ نَارٗا ذَاتَ لَهَبٖ ٣ وَٱمۡرَأَتُهُۥ حَمَّالَةَ ٱلۡحَطَبِ ٤ فِي جِيدِهَا حَبۡلٞ مِّن مَّسَدِۢ٥</w:t>
      </w:r>
      <w:r w:rsidRPr="004A0366">
        <w:rPr>
          <w:rFonts w:ascii="B Lotus" w:hAnsi="B Lotus" w:cs="Traditional Arabic" w:hint="cs"/>
          <w:rtl/>
        </w:rPr>
        <w:t xml:space="preserve">﴾ </w:t>
      </w:r>
      <w:r w:rsidRPr="004A0366">
        <w:rPr>
          <w:rFonts w:eastAsia="SimSun" w:hint="cs"/>
          <w:rtl/>
        </w:rPr>
        <w:t xml:space="preserve">را </w:t>
      </w:r>
      <w:r w:rsidRPr="004A0366">
        <w:rPr>
          <w:rFonts w:eastAsia="SimSun"/>
          <w:rtl/>
        </w:rPr>
        <w:t>نازل فرمود.</w:t>
      </w:r>
      <w:r w:rsidRPr="009B2FC3">
        <w:rPr>
          <w:rFonts w:eastAsia="SimSun"/>
          <w:spacing w:val="-2"/>
          <w:vertAlign w:val="superscript"/>
          <w:rtl/>
        </w:rPr>
        <w:footnoteReference w:id="694"/>
      </w:r>
    </w:p>
    <w:p w:rsidR="00462E92" w:rsidRPr="0094675C" w:rsidRDefault="00462E92" w:rsidP="00C66C32">
      <w:pPr>
        <w:spacing w:line="216" w:lineRule="auto"/>
        <w:jc w:val="center"/>
        <w:rPr>
          <w:rFonts w:ascii="B Lotus" w:hAnsi="B Lotus" w:cs="B Titr"/>
          <w:b/>
          <w:bCs/>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spacing w:line="216" w:lineRule="auto"/>
        <w:rPr>
          <w:rFonts w:ascii="QCF_P603" w:hAnsi="QCF_P603" w:cs="QCF_P603"/>
          <w:color w:val="000000"/>
          <w:spacing w:val="-2"/>
          <w:rtl/>
          <w:lang w:bidi="fa-IR"/>
        </w:rPr>
      </w:pPr>
      <w:r w:rsidRPr="0094675C">
        <w:rPr>
          <w:rFonts w:ascii="QCF_P603" w:hAnsi="QCF_P603" w:cs="Traditional Arabic" w:hint="cs"/>
          <w:color w:val="000000"/>
          <w:spacing w:val="-2"/>
          <w:rtl/>
          <w:lang w:bidi="fa-IR"/>
        </w:rPr>
        <w:t>﴿</w:t>
      </w:r>
      <w:r w:rsidRPr="007E3426">
        <w:rPr>
          <w:rStyle w:val="Char4"/>
          <w:rtl/>
        </w:rPr>
        <w:t>تَبَّت</w:t>
      </w:r>
      <w:r w:rsidRPr="007E3426">
        <w:rPr>
          <w:rStyle w:val="Char4"/>
          <w:rFonts w:hint="cs"/>
          <w:rtl/>
        </w:rPr>
        <w:t>ۡ</w:t>
      </w:r>
      <w:r w:rsidRPr="007E3426">
        <w:rPr>
          <w:rStyle w:val="Char4"/>
          <w:rtl/>
        </w:rPr>
        <w:t xml:space="preserve"> </w:t>
      </w:r>
      <w:r w:rsidRPr="007E3426">
        <w:rPr>
          <w:rStyle w:val="Char4"/>
          <w:rFonts w:hint="cs"/>
          <w:rtl/>
        </w:rPr>
        <w:t>يَدَآ</w:t>
      </w:r>
      <w:r w:rsidRPr="007E3426">
        <w:rPr>
          <w:rStyle w:val="Char4"/>
          <w:rtl/>
        </w:rPr>
        <w:t xml:space="preserve"> </w:t>
      </w:r>
      <w:r w:rsidRPr="007E3426">
        <w:rPr>
          <w:rStyle w:val="Char4"/>
          <w:rFonts w:hint="cs"/>
          <w:rtl/>
        </w:rPr>
        <w:t>أَبِي</w:t>
      </w:r>
      <w:r w:rsidRPr="007E3426">
        <w:rPr>
          <w:rStyle w:val="Char4"/>
          <w:rtl/>
        </w:rPr>
        <w:t xml:space="preserve"> </w:t>
      </w:r>
      <w:r w:rsidRPr="007E3426">
        <w:rPr>
          <w:rStyle w:val="Char4"/>
          <w:rFonts w:hint="cs"/>
          <w:rtl/>
        </w:rPr>
        <w:t>لَهَبٖ</w:t>
      </w:r>
      <w:r w:rsidRPr="007E3426">
        <w:rPr>
          <w:rStyle w:val="Char4"/>
          <w:rtl/>
        </w:rPr>
        <w:t xml:space="preserve"> </w:t>
      </w:r>
      <w:r w:rsidRPr="007E3426">
        <w:rPr>
          <w:rStyle w:val="Char4"/>
          <w:rFonts w:hint="cs"/>
          <w:rtl/>
        </w:rPr>
        <w:t>وَتَبَّ</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مَآ</w:t>
      </w:r>
      <w:r w:rsidRPr="007E3426">
        <w:rPr>
          <w:rStyle w:val="Char4"/>
          <w:rtl/>
        </w:rPr>
        <w:t xml:space="preserve"> </w:t>
      </w:r>
      <w:r w:rsidRPr="007E3426">
        <w:rPr>
          <w:rStyle w:val="Char4"/>
          <w:rFonts w:hint="cs"/>
          <w:rtl/>
        </w:rPr>
        <w:t>أَغۡنَىٰ</w:t>
      </w:r>
      <w:r w:rsidRPr="007E3426">
        <w:rPr>
          <w:rStyle w:val="Char4"/>
          <w:rtl/>
        </w:rPr>
        <w:t xml:space="preserve"> </w:t>
      </w:r>
      <w:r w:rsidRPr="007E3426">
        <w:rPr>
          <w:rStyle w:val="Char4"/>
          <w:rFonts w:hint="cs"/>
          <w:rtl/>
        </w:rPr>
        <w:t>عَنۡهُ</w:t>
      </w:r>
      <w:r w:rsidRPr="007E3426">
        <w:rPr>
          <w:rStyle w:val="Char4"/>
          <w:rtl/>
        </w:rPr>
        <w:t xml:space="preserve"> </w:t>
      </w:r>
      <w:r w:rsidRPr="007E3426">
        <w:rPr>
          <w:rStyle w:val="Char4"/>
          <w:rFonts w:hint="cs"/>
          <w:rtl/>
        </w:rPr>
        <w:t>مَالُهُۥ</w:t>
      </w:r>
      <w:r w:rsidRPr="007E3426">
        <w:rPr>
          <w:rStyle w:val="Char4"/>
          <w:rtl/>
        </w:rPr>
        <w:t xml:space="preserve"> </w:t>
      </w:r>
      <w:r w:rsidRPr="007E3426">
        <w:rPr>
          <w:rStyle w:val="Char4"/>
          <w:rFonts w:hint="cs"/>
          <w:rtl/>
        </w:rPr>
        <w:t>وَمَا</w:t>
      </w:r>
      <w:r w:rsidRPr="007E3426">
        <w:rPr>
          <w:rStyle w:val="Char4"/>
          <w:rtl/>
        </w:rPr>
        <w:t xml:space="preserve"> </w:t>
      </w:r>
      <w:r w:rsidRPr="007E3426">
        <w:rPr>
          <w:rStyle w:val="Char4"/>
          <w:rFonts w:hint="cs"/>
          <w:rtl/>
        </w:rPr>
        <w:t>كَسَبَ</w:t>
      </w:r>
      <w:r w:rsidRPr="007E3426">
        <w:rPr>
          <w:rStyle w:val="Char4"/>
          <w:rtl/>
        </w:rPr>
        <w:t xml:space="preserve"> </w:t>
      </w:r>
      <w:r w:rsidRPr="007E3426">
        <w:rPr>
          <w:rStyle w:val="Char4"/>
          <w:rFonts w:hint="cs"/>
          <w:rtl/>
        </w:rPr>
        <w:t>٢</w:t>
      </w:r>
      <w:r w:rsidRPr="007E3426">
        <w:rPr>
          <w:rStyle w:val="Char4"/>
          <w:rtl/>
        </w:rPr>
        <w:t xml:space="preserve"> </w:t>
      </w:r>
      <w:r w:rsidRPr="007E3426">
        <w:rPr>
          <w:rStyle w:val="Char4"/>
          <w:rFonts w:hint="cs"/>
          <w:rtl/>
        </w:rPr>
        <w:t>سَيَصۡ</w:t>
      </w:r>
      <w:r w:rsidRPr="007E3426">
        <w:rPr>
          <w:rStyle w:val="Char4"/>
          <w:rtl/>
        </w:rPr>
        <w:t>لَىٰ نَارٗا ذَاتَ لَهَبٖ ٣ وَٱمۡرَأَتُهُۥ حَمَّالَةَ ٱلۡحَطَبِ ٤ فِي جِيدِهَا حَبۡلٞ مِّن مَّسَدِۢ ٥</w:t>
      </w:r>
      <w:r w:rsidRPr="0094675C">
        <w:rPr>
          <w:rFonts w:ascii="QCF_P603" w:hAnsi="QCF_P603" w:cs="Traditional Arabic" w:hint="cs"/>
          <w:color w:val="000000"/>
          <w:spacing w:val="-2"/>
          <w:rtl/>
          <w:lang w:bidi="fa-IR"/>
        </w:rPr>
        <w:t>﴾</w:t>
      </w:r>
      <w:r w:rsidRPr="0094675C">
        <w:rPr>
          <w:rStyle w:val="Char0"/>
          <w:rFonts w:hint="cs"/>
          <w:spacing w:val="-2"/>
          <w:rtl/>
        </w:rPr>
        <w:t xml:space="preserve"> </w:t>
      </w:r>
      <w:r w:rsidRPr="0094675C">
        <w:rPr>
          <w:rStyle w:val="Char5"/>
          <w:rFonts w:hint="cs"/>
          <w:spacing w:val="-2"/>
          <w:rtl/>
        </w:rPr>
        <w:t>[المسد: 1-5]</w:t>
      </w:r>
      <w:r w:rsidRPr="0094675C">
        <w:rPr>
          <w:rStyle w:val="Char0"/>
          <w:rFonts w:hint="cs"/>
          <w:spacing w:val="-2"/>
          <w:rtl/>
        </w:rPr>
        <w:t>.</w:t>
      </w:r>
    </w:p>
    <w:p w:rsidR="00462E92" w:rsidRPr="004A0366" w:rsidRDefault="00462E92" w:rsidP="00C66C32">
      <w:pPr>
        <w:pStyle w:val="a1"/>
        <w:rPr>
          <w:rtl/>
        </w:rPr>
      </w:pPr>
      <w:r w:rsidRPr="004A0366">
        <w:rPr>
          <w:rFonts w:hint="cs"/>
          <w:rtl/>
        </w:rPr>
        <w:t>دعوت پیامبر</w:t>
      </w:r>
      <w:r w:rsidR="00DC49A8">
        <w:rPr>
          <w:rFonts w:cs="CTraditional Arabic"/>
          <w:rtl/>
        </w:rPr>
        <w:t> </w:t>
      </w:r>
      <w:r w:rsidR="00DC49A8" w:rsidRPr="004A0366">
        <w:rPr>
          <w:rFonts w:cs="CTraditional Arabic" w:hint="cs"/>
          <w:rtl/>
        </w:rPr>
        <w:t>ج</w:t>
      </w:r>
      <w:r w:rsidRPr="004A0366">
        <w:rPr>
          <w:rFonts w:hint="cs"/>
          <w:rtl/>
        </w:rPr>
        <w:t xml:space="preserve"> ابتدا مخفیانه و در خانه</w:t>
      </w:r>
      <w:r w:rsidR="00CD34FA">
        <w:t>‌</w:t>
      </w:r>
      <w:r w:rsidRPr="004A0366">
        <w:rPr>
          <w:rFonts w:hint="cs"/>
          <w:rtl/>
        </w:rPr>
        <w:t>ی نوجوانی 16 ساله‌ به نام ارقم بن ارقم بود تا اینکه پیامبر</w:t>
      </w:r>
      <w:r w:rsidR="00DC49A8">
        <w:rPr>
          <w:rFonts w:cs="CTraditional Arabic"/>
          <w:rtl/>
        </w:rPr>
        <w:t> </w:t>
      </w:r>
      <w:r w:rsidR="00DC49A8">
        <w:rPr>
          <w:rFonts w:cs="CTraditional Arabic" w:hint="cs"/>
          <w:rtl/>
        </w:rPr>
        <w:t>ج</w:t>
      </w:r>
      <w:r w:rsidRPr="004A0366">
        <w:rPr>
          <w:rFonts w:hint="cs"/>
          <w:rtl/>
        </w:rPr>
        <w:t xml:space="preserve"> به فرمان </w:t>
      </w:r>
      <w:r w:rsidR="0089474E" w:rsidRPr="004A0366">
        <w:rPr>
          <w:rFonts w:hint="cs"/>
          <w:rtl/>
        </w:rPr>
        <w:t>الله</w:t>
      </w:r>
      <w:r w:rsidRPr="004A0366">
        <w:rPr>
          <w:rFonts w:hint="cs"/>
          <w:rtl/>
        </w:rPr>
        <w:t>، قو</w:t>
      </w:r>
      <w:r w:rsidR="00F81CC7" w:rsidRPr="004A0366">
        <w:rPr>
          <w:rFonts w:hint="cs"/>
          <w:rtl/>
        </w:rPr>
        <w:t xml:space="preserve">م خود را برای ابلاغ رسالت </w:t>
      </w:r>
      <w:r w:rsidRPr="004A0366">
        <w:rPr>
          <w:rFonts w:hint="cs"/>
          <w:rtl/>
        </w:rPr>
        <w:t>در یک</w:t>
      </w:r>
      <w:r w:rsidR="00CD34FA">
        <w:t>‌</w:t>
      </w:r>
      <w:r w:rsidR="00F81CC7" w:rsidRPr="004A0366">
        <w:rPr>
          <w:rFonts w:hint="cs"/>
          <w:rtl/>
        </w:rPr>
        <w:t>جا</w:t>
      </w:r>
      <w:r w:rsidRPr="004A0366">
        <w:rPr>
          <w:rFonts w:hint="cs"/>
          <w:rtl/>
        </w:rPr>
        <w:t xml:space="preserve"> جمع کرد. او ابتدا به آنها گفت: اگر به شما بگویم هم</w:t>
      </w:r>
      <w:r w:rsidRPr="004A0366">
        <w:rPr>
          <w:rFonts w:hint="eastAsia"/>
          <w:rtl/>
        </w:rPr>
        <w:t>‌</w:t>
      </w:r>
      <w:r w:rsidRPr="004A0366">
        <w:rPr>
          <w:rFonts w:hint="cs"/>
          <w:rtl/>
        </w:rPr>
        <w:t>اکنون لشکری اسب سوار به ما حمله خواهند کرد چه می‌گویید؟ و همگان گفتند: ما حرف تو را باور می‌کنیم. پس پیامبر</w:t>
      </w:r>
      <w:r w:rsidR="00DC49A8">
        <w:rPr>
          <w:rFonts w:cs="CTraditional Arabic"/>
          <w:rtl/>
        </w:rPr>
        <w:t> </w:t>
      </w:r>
      <w:r w:rsidR="00DC49A8" w:rsidRPr="004A0366">
        <w:rPr>
          <w:rFonts w:cs="CTraditional Arabic" w:hint="cs"/>
          <w:rtl/>
        </w:rPr>
        <w:t>ج</w:t>
      </w:r>
      <w:r w:rsidR="00F81CC7" w:rsidRPr="004A0366">
        <w:rPr>
          <w:rFonts w:hint="cs"/>
          <w:rtl/>
        </w:rPr>
        <w:t xml:space="preserve"> فرمود: اما</w:t>
      </w:r>
      <w:r w:rsidRPr="004A0366">
        <w:rPr>
          <w:rFonts w:hint="cs"/>
          <w:rtl/>
        </w:rPr>
        <w:t xml:space="preserve"> من خبر دیگری برای</w:t>
      </w:r>
      <w:r w:rsidR="00CD34FA">
        <w:t>‌</w:t>
      </w:r>
      <w:r w:rsidRPr="004A0366">
        <w:rPr>
          <w:rFonts w:hint="cs"/>
          <w:rtl/>
        </w:rPr>
        <w:t xml:space="preserve">تان دارم؛ من پیامبر </w:t>
      </w:r>
      <w:r w:rsidR="0089474E" w:rsidRPr="004A0366">
        <w:rPr>
          <w:rFonts w:hint="cs"/>
          <w:rtl/>
        </w:rPr>
        <w:t>الله</w:t>
      </w:r>
      <w:r w:rsidRPr="004A0366">
        <w:rPr>
          <w:rFonts w:hint="cs"/>
          <w:rtl/>
        </w:rPr>
        <w:t xml:space="preserve"> هستم. همه شگفت</w:t>
      </w:r>
      <w:r w:rsidRPr="004A0366">
        <w:rPr>
          <w:rFonts w:hint="eastAsia"/>
          <w:rtl/>
        </w:rPr>
        <w:t>‌</w:t>
      </w:r>
      <w:r w:rsidRPr="004A0366">
        <w:rPr>
          <w:rFonts w:hint="cs"/>
          <w:rtl/>
        </w:rPr>
        <w:t xml:space="preserve">زده شدند و از این جمع ابولهب عمویش عصبانی شد و گفت: </w:t>
      </w:r>
      <w:r w:rsidRPr="00B731EE">
        <w:rPr>
          <w:rStyle w:val="Chara"/>
          <w:rFonts w:eastAsiaTheme="minorHAnsi" w:hint="cs"/>
          <w:rtl/>
        </w:rPr>
        <w:t>«تَبَاً لَكَ أَ</w:t>
      </w:r>
      <w:r w:rsidR="00CA2737" w:rsidRPr="00B731EE">
        <w:rPr>
          <w:rStyle w:val="Chara"/>
          <w:rFonts w:eastAsiaTheme="minorHAnsi"/>
          <w:rtl/>
        </w:rPr>
        <w:t>جَمَعْتَنَا</w:t>
      </w:r>
      <w:r w:rsidRPr="00B731EE">
        <w:rPr>
          <w:rStyle w:val="Chara"/>
          <w:rFonts w:eastAsiaTheme="minorHAnsi" w:hint="cs"/>
          <w:rtl/>
        </w:rPr>
        <w:t xml:space="preserve"> لِهَذَا»</w:t>
      </w:r>
      <w:r w:rsidR="00F81CC7" w:rsidRPr="00B731EE">
        <w:rPr>
          <w:rFonts w:eastAsiaTheme="minorHAnsi" w:hint="cs"/>
          <w:rtl/>
        </w:rPr>
        <w:t>:</w:t>
      </w:r>
      <w:r w:rsidRPr="00B731EE">
        <w:rPr>
          <w:rFonts w:hint="cs"/>
          <w:rtl/>
        </w:rPr>
        <w:t xml:space="preserve"> «هلاک شوی آیا ما را برای این جمع کردی؟».</w:t>
      </w:r>
    </w:p>
    <w:p w:rsidR="00462E92" w:rsidRPr="004A0366" w:rsidRDefault="00462E92" w:rsidP="00C66C32">
      <w:pPr>
        <w:pStyle w:val="a1"/>
        <w:rPr>
          <w:rtl/>
        </w:rPr>
      </w:pPr>
      <w:r w:rsidRPr="004A0366">
        <w:rPr>
          <w:rFonts w:hint="cs"/>
          <w:rtl/>
        </w:rPr>
        <w:t xml:space="preserve">در مکه به خاطر شرایط آب و هوایی گرم و زمین‌های لم یزرع، امکان کشاورزی و دامداری چندانی نبود. بزرگان </w:t>
      </w:r>
      <w:r w:rsidRPr="00B731EE">
        <w:rPr>
          <w:rFonts w:hint="cs"/>
          <w:rtl/>
        </w:rPr>
        <w:t>مکه به واسطه</w:t>
      </w:r>
      <w:r w:rsidR="00CD34FA">
        <w:t>‌</w:t>
      </w:r>
      <w:r w:rsidRPr="00B731EE">
        <w:rPr>
          <w:rFonts w:hint="cs"/>
          <w:rtl/>
        </w:rPr>
        <w:t xml:space="preserve">ی وجود آب زمزم و فواید و عایدات </w:t>
      </w:r>
      <w:r w:rsidR="00CA2737" w:rsidRPr="00B731EE">
        <w:rPr>
          <w:rFonts w:hint="cs"/>
          <w:rtl/>
        </w:rPr>
        <w:t xml:space="preserve">نمادها و </w:t>
      </w:r>
      <w:r w:rsidRPr="00B731EE">
        <w:rPr>
          <w:rFonts w:hint="cs"/>
          <w:rtl/>
        </w:rPr>
        <w:t>بت‌ها و نذورات و قربانی</w:t>
      </w:r>
      <w:r w:rsidRPr="004A0366">
        <w:rPr>
          <w:rFonts w:hint="eastAsia"/>
          <w:rtl/>
        </w:rPr>
        <w:t>‌</w:t>
      </w:r>
      <w:r w:rsidRPr="004A0366">
        <w:rPr>
          <w:rFonts w:hint="cs"/>
          <w:rtl/>
        </w:rPr>
        <w:t>هایی که مرد</w:t>
      </w:r>
      <w:r w:rsidR="00F81CC7" w:rsidRPr="004A0366">
        <w:rPr>
          <w:rFonts w:hint="cs"/>
          <w:rtl/>
        </w:rPr>
        <w:t>م مکه و دیگر حجاج می</w:t>
      </w:r>
      <w:r w:rsidR="00CD34FA">
        <w:rPr>
          <w:rFonts w:hint="cs"/>
        </w:rPr>
        <w:t>‌</w:t>
      </w:r>
      <w:r w:rsidR="00F81CC7" w:rsidRPr="004A0366">
        <w:rPr>
          <w:rFonts w:hint="cs"/>
          <w:rtl/>
        </w:rPr>
        <w:t>آوردند</w:t>
      </w:r>
      <w:r w:rsidRPr="004A0366">
        <w:rPr>
          <w:rFonts w:hint="cs"/>
          <w:rtl/>
        </w:rPr>
        <w:t>، امرار معاش می‌کردند و صاحب ثروت‌های زیادی شده بودند و البته با آمدن رسول</w:t>
      </w:r>
      <w:r w:rsidR="00DC49A8">
        <w:rPr>
          <w:rFonts w:ascii="CTraditional Arabic" w:hAnsi="CTraditional Arabic" w:cs="CTraditional Arabic"/>
          <w:rtl/>
        </w:rPr>
        <w:t> </w:t>
      </w:r>
      <w:r w:rsidR="00DC49A8" w:rsidRPr="004A0366">
        <w:rPr>
          <w:rFonts w:ascii="CTraditional Arabic" w:hAnsi="CTraditional Arabic" w:cs="CTraditional Arabic" w:hint="cs"/>
          <w:rtl/>
        </w:rPr>
        <w:t>ج</w:t>
      </w:r>
      <w:r w:rsidR="00F81CC7" w:rsidRPr="004A0366">
        <w:rPr>
          <w:rFonts w:hint="cs"/>
          <w:rtl/>
        </w:rPr>
        <w:t xml:space="preserve"> و ابلاغ دین توحید و نفی ش</w:t>
      </w:r>
      <w:r w:rsidRPr="004A0366">
        <w:rPr>
          <w:rFonts w:hint="cs"/>
          <w:rtl/>
        </w:rPr>
        <w:t>ر</w:t>
      </w:r>
      <w:r w:rsidR="00F81CC7" w:rsidRPr="004A0366">
        <w:rPr>
          <w:rFonts w:hint="cs"/>
          <w:rtl/>
        </w:rPr>
        <w:t>ک</w:t>
      </w:r>
      <w:r w:rsidRPr="004A0366">
        <w:rPr>
          <w:rFonts w:hint="cs"/>
          <w:rtl/>
        </w:rPr>
        <w:t xml:space="preserve"> و</w:t>
      </w:r>
      <w:r w:rsidR="00F81CC7" w:rsidRPr="004A0366">
        <w:rPr>
          <w:rFonts w:hint="cs"/>
          <w:rtl/>
        </w:rPr>
        <w:t xml:space="preserve"> </w:t>
      </w:r>
      <w:r w:rsidRPr="004A0366">
        <w:rPr>
          <w:rFonts w:hint="cs"/>
          <w:rtl/>
        </w:rPr>
        <w:t>بت</w:t>
      </w:r>
      <w:r w:rsidRPr="004A0366">
        <w:rPr>
          <w:rFonts w:hint="eastAsia"/>
          <w:rtl/>
        </w:rPr>
        <w:t>‌</w:t>
      </w:r>
      <w:r w:rsidRPr="004A0366">
        <w:rPr>
          <w:rFonts w:hint="cs"/>
          <w:rtl/>
        </w:rPr>
        <w:t>ها منافع آنها به خطر می‌افتاد. یکی از این ثروتمندان عبدالعُزی بن عبدالمطلب با کنیه</w:t>
      </w:r>
      <w:r w:rsidR="00CD34FA">
        <w:t>‌</w:t>
      </w:r>
      <w:r w:rsidRPr="004A0366">
        <w:rPr>
          <w:rFonts w:hint="cs"/>
          <w:rtl/>
        </w:rPr>
        <w:t>ی ابو</w:t>
      </w:r>
      <w:r w:rsidR="00F81CC7" w:rsidRPr="004A0366">
        <w:rPr>
          <w:rFonts w:hint="cs"/>
          <w:rtl/>
        </w:rPr>
        <w:t>لهب عموی پیامبر بود. به این دلیل</w:t>
      </w:r>
      <w:r w:rsidRPr="004A0366">
        <w:rPr>
          <w:rFonts w:hint="cs"/>
          <w:rtl/>
        </w:rPr>
        <w:t xml:space="preserve"> به ابولهب مشهور شده بود که سرخ</w:t>
      </w:r>
      <w:r w:rsidRPr="004A0366">
        <w:rPr>
          <w:rFonts w:hint="eastAsia"/>
          <w:rtl/>
        </w:rPr>
        <w:t>‌</w:t>
      </w:r>
      <w:r w:rsidRPr="004A0366">
        <w:rPr>
          <w:rFonts w:hint="cs"/>
          <w:rtl/>
        </w:rPr>
        <w:t xml:space="preserve">رو و زیبا و خیلی زود عصبانی می‌شد و مانند آتش سرخ می‌شد. ابولهب به سه دلیل شروع به مخالفت با برادرزاده‌اش کرد: </w:t>
      </w:r>
    </w:p>
    <w:p w:rsidR="00462E92" w:rsidRPr="004A0366" w:rsidRDefault="00462E92" w:rsidP="00C66C32">
      <w:pPr>
        <w:pStyle w:val="a1"/>
        <w:numPr>
          <w:ilvl w:val="0"/>
          <w:numId w:val="293"/>
        </w:numPr>
      </w:pPr>
      <w:r w:rsidRPr="004A0366">
        <w:rPr>
          <w:rFonts w:hint="cs"/>
          <w:rtl/>
        </w:rPr>
        <w:t>حسادت.</w:t>
      </w:r>
    </w:p>
    <w:p w:rsidR="00462E92" w:rsidRPr="004A0366" w:rsidRDefault="00462E92" w:rsidP="00C66C32">
      <w:pPr>
        <w:pStyle w:val="a1"/>
        <w:numPr>
          <w:ilvl w:val="0"/>
          <w:numId w:val="293"/>
        </w:numPr>
      </w:pPr>
      <w:r w:rsidRPr="004A0366">
        <w:rPr>
          <w:rFonts w:hint="cs"/>
          <w:rtl/>
        </w:rPr>
        <w:t>اعتراض.</w:t>
      </w:r>
    </w:p>
    <w:p w:rsidR="00462E92" w:rsidRPr="004A0366" w:rsidRDefault="00462E92" w:rsidP="00C66C32">
      <w:pPr>
        <w:pStyle w:val="a1"/>
        <w:numPr>
          <w:ilvl w:val="0"/>
          <w:numId w:val="293"/>
        </w:numPr>
        <w:rPr>
          <w:rtl/>
        </w:rPr>
      </w:pPr>
      <w:r w:rsidRPr="004A0366">
        <w:rPr>
          <w:rFonts w:hint="cs"/>
          <w:rtl/>
        </w:rPr>
        <w:t>مال و ثروت.</w:t>
      </w:r>
    </w:p>
    <w:p w:rsidR="00462E92" w:rsidRPr="004A0366" w:rsidRDefault="00462E92" w:rsidP="00C66C32">
      <w:pPr>
        <w:pStyle w:val="a1"/>
        <w:rPr>
          <w:rtl/>
        </w:rPr>
      </w:pPr>
      <w:r w:rsidRPr="004A0366">
        <w:rPr>
          <w:rFonts w:hint="cs"/>
          <w:rtl/>
        </w:rPr>
        <w:t>ا</w:t>
      </w:r>
      <w:r w:rsidR="008A2931">
        <w:rPr>
          <w:rFonts w:hint="cs"/>
          <w:rtl/>
        </w:rPr>
        <w:t>َ</w:t>
      </w:r>
      <w:r w:rsidRPr="004A0366">
        <w:rPr>
          <w:rFonts w:hint="cs"/>
          <w:rtl/>
        </w:rPr>
        <w:t>روی بنت حرب بن امیه همسر ابولهب</w:t>
      </w:r>
      <w:r w:rsidRPr="00B731EE">
        <w:rPr>
          <w:spacing w:val="-2"/>
          <w:vertAlign w:val="superscript"/>
          <w:rtl/>
        </w:rPr>
        <w:footnoteReference w:id="695"/>
      </w:r>
      <w:r w:rsidRPr="004A0366">
        <w:rPr>
          <w:rFonts w:hint="cs"/>
          <w:rtl/>
        </w:rPr>
        <w:t xml:space="preserve"> نیز ثروتمند و دارای خدمتکاران زیادی بود</w:t>
      </w:r>
      <w:r w:rsidR="00F81CC7" w:rsidRPr="004A0366">
        <w:rPr>
          <w:rFonts w:hint="cs"/>
          <w:rtl/>
        </w:rPr>
        <w:t>.</w:t>
      </w:r>
      <w:r w:rsidRPr="004A0366">
        <w:rPr>
          <w:rFonts w:hint="cs"/>
          <w:rtl/>
        </w:rPr>
        <w:t xml:space="preserve"> در راه آزار و اذیت پیامبر با ابولهب همکاری می‌کرد. اروی گردن</w:t>
      </w:r>
      <w:r w:rsidR="00CD34FA">
        <w:t>‌</w:t>
      </w:r>
      <w:r w:rsidRPr="004A0366">
        <w:rPr>
          <w:rFonts w:hint="cs"/>
          <w:rtl/>
        </w:rPr>
        <w:t>بند ارزشمند ال</w:t>
      </w:r>
      <w:r w:rsidR="00F81CC7" w:rsidRPr="004A0366">
        <w:rPr>
          <w:rFonts w:hint="cs"/>
          <w:rtl/>
        </w:rPr>
        <w:t xml:space="preserve">ماسی داشت که </w:t>
      </w:r>
      <w:r w:rsidR="00A06CA8" w:rsidRPr="004A0366">
        <w:rPr>
          <w:rFonts w:hint="cs"/>
          <w:rtl/>
        </w:rPr>
        <w:t>آن را</w:t>
      </w:r>
      <w:r w:rsidRPr="004A0366">
        <w:rPr>
          <w:rFonts w:hint="cs"/>
          <w:rtl/>
        </w:rPr>
        <w:t xml:space="preserve"> فروخت تا خرج آزار رسول</w:t>
      </w:r>
      <w:r w:rsidR="00DC49A8">
        <w:rPr>
          <w:rFonts w:ascii="CTraditional Arabic" w:hAnsi="CTraditional Arabic" w:cs="CTraditional Arabic"/>
          <w:rtl/>
        </w:rPr>
        <w:t> </w:t>
      </w:r>
      <w:r w:rsidR="00DC49A8" w:rsidRPr="004A0366">
        <w:rPr>
          <w:rFonts w:ascii="CTraditional Arabic" w:hAnsi="CTraditional Arabic" w:cs="CTraditional Arabic" w:hint="cs"/>
          <w:rtl/>
        </w:rPr>
        <w:t>ج</w:t>
      </w:r>
      <w:r w:rsidRPr="004A0366">
        <w:rPr>
          <w:rFonts w:hint="cs"/>
          <w:rtl/>
        </w:rPr>
        <w:t xml:space="preserve"> نماید. با خدمتکار خود به صحرا می‌رفت و پشته</w:t>
      </w:r>
      <w:r w:rsidRPr="004A0366">
        <w:rPr>
          <w:rFonts w:hint="eastAsia"/>
          <w:rtl/>
        </w:rPr>
        <w:t>‌</w:t>
      </w:r>
      <w:r w:rsidRPr="004A0366">
        <w:rPr>
          <w:rFonts w:hint="cs"/>
          <w:rtl/>
        </w:rPr>
        <w:t>های خار جمع می‌کرد و بر دوش می‌گذاشت و با کمک شوهرش شب</w:t>
      </w:r>
      <w:r w:rsidRPr="004A0366">
        <w:rPr>
          <w:rFonts w:hint="eastAsia"/>
          <w:rtl/>
        </w:rPr>
        <w:t>‌</w:t>
      </w:r>
      <w:r w:rsidRPr="004A0366">
        <w:rPr>
          <w:rFonts w:hint="cs"/>
          <w:rtl/>
        </w:rPr>
        <w:t>ها بر سر راه پیامبر می‌گذاشت تا صبح</w:t>
      </w:r>
      <w:r w:rsidRPr="004A0366">
        <w:rPr>
          <w:rFonts w:hint="eastAsia"/>
          <w:rtl/>
        </w:rPr>
        <w:t>‌</w:t>
      </w:r>
      <w:r w:rsidRPr="004A0366">
        <w:rPr>
          <w:rFonts w:hint="cs"/>
          <w:rtl/>
        </w:rPr>
        <w:t>‌ها که پیامبر</w:t>
      </w:r>
      <w:r w:rsidR="00B731EE">
        <w:rPr>
          <w:rFonts w:hint="cs"/>
          <w:rtl/>
        </w:rPr>
        <w:t xml:space="preserve"> بیرون</w:t>
      </w:r>
      <w:r w:rsidRPr="004A0366">
        <w:rPr>
          <w:rFonts w:hint="cs"/>
          <w:rtl/>
        </w:rPr>
        <w:t xml:space="preserve"> می‌رفت به پایش برود. آنها از شدت حقد و حسد با سنگ به پای پیامبر</w:t>
      </w:r>
      <w:r w:rsidR="00DC49A8">
        <w:rPr>
          <w:rFonts w:cs="CTraditional Arabic"/>
          <w:rtl/>
        </w:rPr>
        <w:t> </w:t>
      </w:r>
      <w:r w:rsidR="00DC49A8">
        <w:rPr>
          <w:rFonts w:cs="CTraditional Arabic" w:hint="cs"/>
          <w:rtl/>
        </w:rPr>
        <w:t>ج</w:t>
      </w:r>
      <w:r w:rsidR="00DC49A8" w:rsidRPr="008A2931">
        <w:rPr>
          <w:rFonts w:ascii="CTraditional Arabic" w:hAnsi="CTraditional Arabic" w:cs="CTraditional Arabic" w:hint="cs"/>
          <w:rtl/>
        </w:rPr>
        <w:t xml:space="preserve"> </w:t>
      </w:r>
      <w:r w:rsidRPr="004A0366">
        <w:rPr>
          <w:rFonts w:hint="cs"/>
          <w:rtl/>
        </w:rPr>
        <w:t>زدند و او را خون</w:t>
      </w:r>
      <w:r w:rsidRPr="004A0366">
        <w:rPr>
          <w:rFonts w:hint="eastAsia"/>
          <w:rtl/>
        </w:rPr>
        <w:t>‌</w:t>
      </w:r>
      <w:r w:rsidRPr="004A0366">
        <w:rPr>
          <w:rFonts w:hint="cs"/>
          <w:rtl/>
        </w:rPr>
        <w:t xml:space="preserve">آلود و </w:t>
      </w:r>
      <w:r w:rsidR="00F81CC7" w:rsidRPr="004A0366">
        <w:rPr>
          <w:rFonts w:hint="cs"/>
          <w:rtl/>
        </w:rPr>
        <w:t>زخمی کردند. می‌گویند: همسر ابو</w:t>
      </w:r>
      <w:r w:rsidRPr="004A0366">
        <w:rPr>
          <w:rFonts w:hint="cs"/>
          <w:rtl/>
        </w:rPr>
        <w:t>لهب به رسول</w:t>
      </w:r>
      <w:r w:rsidR="008A2931">
        <w:rPr>
          <w:rFonts w:hint="cs"/>
          <w:rtl/>
        </w:rPr>
        <w:t xml:space="preserve"> </w:t>
      </w:r>
      <w:r w:rsidR="008A2931" w:rsidRPr="008A2931">
        <w:rPr>
          <w:rFonts w:hint="cs"/>
          <w:rtl/>
        </w:rPr>
        <w:t>الله</w:t>
      </w:r>
      <w:r w:rsidRPr="004A0366">
        <w:rPr>
          <w:rFonts w:hint="cs"/>
          <w:rtl/>
        </w:rPr>
        <w:t xml:space="preserve"> لقب </w:t>
      </w:r>
      <w:r w:rsidRPr="00B731EE">
        <w:rPr>
          <w:rFonts w:hint="cs"/>
          <w:rtl/>
        </w:rPr>
        <w:t>«م</w:t>
      </w:r>
      <w:r w:rsidR="008A2931" w:rsidRPr="00B731EE">
        <w:rPr>
          <w:rFonts w:hint="cs"/>
          <w:rtl/>
        </w:rPr>
        <w:t>ُ</w:t>
      </w:r>
      <w:r w:rsidRPr="00B731EE">
        <w:rPr>
          <w:rFonts w:hint="cs"/>
          <w:rtl/>
        </w:rPr>
        <w:t>ذ</w:t>
      </w:r>
      <w:r w:rsidR="008A2931" w:rsidRPr="00B731EE">
        <w:rPr>
          <w:rFonts w:hint="cs"/>
          <w:rtl/>
        </w:rPr>
        <w:t>َ</w:t>
      </w:r>
      <w:r w:rsidRPr="00B731EE">
        <w:rPr>
          <w:rFonts w:hint="cs"/>
          <w:rtl/>
        </w:rPr>
        <w:t>م</w:t>
      </w:r>
      <w:r w:rsidR="008A2931" w:rsidRPr="00B731EE">
        <w:rPr>
          <w:rFonts w:hint="cs"/>
          <w:rtl/>
        </w:rPr>
        <w:t>َّ</w:t>
      </w:r>
      <w:r w:rsidRPr="00B731EE">
        <w:rPr>
          <w:rFonts w:hint="cs"/>
          <w:rtl/>
        </w:rPr>
        <w:t>م» بر وزن محمد داده بود و در کوچه</w:t>
      </w:r>
      <w:r w:rsidR="008A2931" w:rsidRPr="00B731EE">
        <w:rPr>
          <w:rFonts w:hint="cs"/>
          <w:rtl/>
        </w:rPr>
        <w:t xml:space="preserve"> و</w:t>
      </w:r>
      <w:r w:rsidRPr="00B731EE">
        <w:rPr>
          <w:rFonts w:hint="cs"/>
          <w:rtl/>
        </w:rPr>
        <w:t xml:space="preserve"> بازار او را به این نام دشنام می‌داد و دربار</w:t>
      </w:r>
      <w:r w:rsidRPr="004A0366">
        <w:rPr>
          <w:rFonts w:hint="cs"/>
          <w:rtl/>
        </w:rPr>
        <w:t>ه‌اش شعر می‌خواندند.</w:t>
      </w:r>
    </w:p>
    <w:p w:rsidR="00462E92" w:rsidRPr="004A0366" w:rsidRDefault="00462E92" w:rsidP="00A53D3A">
      <w:pPr>
        <w:pStyle w:val="a1"/>
        <w:spacing w:line="221" w:lineRule="auto"/>
        <w:rPr>
          <w:spacing w:val="-2"/>
          <w:rtl/>
        </w:rPr>
      </w:pPr>
      <w:r w:rsidRPr="004A0366">
        <w:rPr>
          <w:rFonts w:hint="cs"/>
          <w:spacing w:val="-2"/>
          <w:rtl/>
        </w:rPr>
        <w:t>ابولهب دو پسر به نام عُتبه و عُتیبه داشت که دختران پیامبر</w:t>
      </w:r>
      <w:r w:rsidR="00DC49A8">
        <w:rPr>
          <w:rFonts w:ascii="CTraditional Arabic" w:hAnsi="CTraditional Arabic" w:cs="CTraditional Arabic"/>
          <w:spacing w:val="-2"/>
          <w:rtl/>
        </w:rPr>
        <w:t> </w:t>
      </w:r>
      <w:r w:rsidR="00DC49A8" w:rsidRPr="004A0366">
        <w:rPr>
          <w:rFonts w:ascii="CTraditional Arabic" w:hAnsi="CTraditional Arabic" w:cs="CTraditional Arabic" w:hint="cs"/>
          <w:spacing w:val="-2"/>
          <w:rtl/>
        </w:rPr>
        <w:t>ج</w:t>
      </w:r>
      <w:r w:rsidRPr="004A0366">
        <w:rPr>
          <w:rFonts w:hint="cs"/>
          <w:spacing w:val="-2"/>
          <w:rtl/>
        </w:rPr>
        <w:t xml:space="preserve"> را به ازدواج خود درآورده بودند؛ رقیه و ام کلثوم</w:t>
      </w:r>
      <w:r w:rsidR="00DC49A8">
        <w:rPr>
          <w:rFonts w:cs="CTraditional Arabic"/>
          <w:spacing w:val="-2"/>
          <w:rtl/>
        </w:rPr>
        <w:t> </w:t>
      </w:r>
      <w:r w:rsidR="00DC49A8">
        <w:rPr>
          <w:rFonts w:cs="CTraditional Arabic" w:hint="cs"/>
          <w:spacing w:val="-2"/>
          <w:rtl/>
        </w:rPr>
        <w:t>ب</w:t>
      </w:r>
      <w:r w:rsidRPr="004A0366">
        <w:rPr>
          <w:rFonts w:hint="cs"/>
          <w:spacing w:val="-2"/>
          <w:rtl/>
        </w:rPr>
        <w:t xml:space="preserve"> بعد از ابلاغ نبوت توسط پیامبر</w:t>
      </w:r>
      <w:r w:rsidR="00DC49A8">
        <w:rPr>
          <w:rFonts w:cs="CTraditional Arabic"/>
          <w:spacing w:val="-2"/>
          <w:rtl/>
        </w:rPr>
        <w:t> </w:t>
      </w:r>
      <w:r w:rsidR="00DC49A8" w:rsidRPr="004A0366">
        <w:rPr>
          <w:rFonts w:cs="CTraditional Arabic" w:hint="cs"/>
          <w:spacing w:val="-2"/>
          <w:rtl/>
        </w:rPr>
        <w:t>ج</w:t>
      </w:r>
      <w:r w:rsidRPr="004A0366">
        <w:rPr>
          <w:rFonts w:hint="cs"/>
          <w:spacing w:val="-2"/>
          <w:rtl/>
        </w:rPr>
        <w:t>، به شدت توسط خانواده</w:t>
      </w:r>
      <w:r w:rsidR="00CD34FA">
        <w:rPr>
          <w:spacing w:val="-2"/>
        </w:rPr>
        <w:t>‌</w:t>
      </w:r>
      <w:r w:rsidRPr="004A0366">
        <w:rPr>
          <w:rFonts w:hint="cs"/>
          <w:spacing w:val="-2"/>
          <w:rtl/>
        </w:rPr>
        <w:t>ی ابولهب و زنش آزار و اذیت می‌شدند و زن ابولهب همه جا از آنها بدگویی می‌کرد و در نهایت آنها را طلاق دادند و به خانه</w:t>
      </w:r>
      <w:r w:rsidRPr="004A0366">
        <w:rPr>
          <w:rFonts w:hint="eastAsia"/>
          <w:spacing w:val="-2"/>
          <w:rtl/>
        </w:rPr>
        <w:t>‌ی</w:t>
      </w:r>
      <w:r w:rsidRPr="004A0366">
        <w:rPr>
          <w:rFonts w:hint="cs"/>
          <w:spacing w:val="-2"/>
          <w:rtl/>
        </w:rPr>
        <w:t xml:space="preserve"> پدر برگشتند تا اینکه عثمان بن عفان</w:t>
      </w:r>
      <w:r w:rsidR="00DC49A8">
        <w:rPr>
          <w:rFonts w:cs="CTraditional Arabic"/>
          <w:spacing w:val="-2"/>
          <w:rtl/>
        </w:rPr>
        <w:t> </w:t>
      </w:r>
      <w:r w:rsidR="00DC49A8" w:rsidRPr="004A0366">
        <w:rPr>
          <w:rFonts w:cs="CTraditional Arabic" w:hint="cs"/>
          <w:spacing w:val="-2"/>
          <w:rtl/>
        </w:rPr>
        <w:t>س</w:t>
      </w:r>
      <w:r w:rsidRPr="004A0366">
        <w:rPr>
          <w:rFonts w:hint="cs"/>
          <w:spacing w:val="-2"/>
          <w:rtl/>
        </w:rPr>
        <w:t xml:space="preserve"> آنها را به ازدواج خود درآورد و به عثمان ذی النورین معروف گشت (ابتدا با رقیه</w:t>
      </w:r>
      <w:r w:rsidR="00DC49A8">
        <w:rPr>
          <w:rFonts w:cs="CTraditional Arabic"/>
          <w:spacing w:val="-2"/>
          <w:rtl/>
        </w:rPr>
        <w:t> </w:t>
      </w:r>
      <w:r w:rsidR="00DC49A8" w:rsidRPr="004A0366">
        <w:rPr>
          <w:rFonts w:cs="CTraditional Arabic" w:hint="cs"/>
          <w:spacing w:val="-2"/>
          <w:rtl/>
        </w:rPr>
        <w:t>ل</w:t>
      </w:r>
      <w:r w:rsidRPr="004A0366">
        <w:rPr>
          <w:rFonts w:hint="cs"/>
          <w:spacing w:val="-2"/>
          <w:rtl/>
        </w:rPr>
        <w:t xml:space="preserve"> و بعد از فوت </w:t>
      </w:r>
      <w:r w:rsidR="008A2931">
        <w:rPr>
          <w:rFonts w:hint="cs"/>
          <w:spacing w:val="-2"/>
          <w:rtl/>
        </w:rPr>
        <w:t>او</w:t>
      </w:r>
      <w:r w:rsidRPr="004A0366">
        <w:rPr>
          <w:rFonts w:hint="cs"/>
          <w:spacing w:val="-2"/>
          <w:rtl/>
        </w:rPr>
        <w:t xml:space="preserve"> با ام کلثوم</w:t>
      </w:r>
      <w:r w:rsidR="00DC49A8">
        <w:rPr>
          <w:rFonts w:cs="CTraditional Arabic"/>
          <w:spacing w:val="-2"/>
          <w:rtl/>
        </w:rPr>
        <w:t> </w:t>
      </w:r>
      <w:r w:rsidR="00DC49A8" w:rsidRPr="004A0366">
        <w:rPr>
          <w:rFonts w:cs="CTraditional Arabic" w:hint="cs"/>
          <w:spacing w:val="-2"/>
          <w:rtl/>
        </w:rPr>
        <w:t>ل</w:t>
      </w:r>
      <w:r w:rsidRPr="004A0366">
        <w:rPr>
          <w:rFonts w:hint="cs"/>
          <w:spacing w:val="-2"/>
          <w:rtl/>
        </w:rPr>
        <w:t>)</w:t>
      </w:r>
      <w:r w:rsidRPr="00330D75">
        <w:rPr>
          <w:rFonts w:hint="cs"/>
          <w:rtl/>
        </w:rPr>
        <w:t>.</w:t>
      </w:r>
    </w:p>
    <w:p w:rsidR="00462E92" w:rsidRPr="004A0366" w:rsidRDefault="00462E92" w:rsidP="00A53D3A">
      <w:pPr>
        <w:pStyle w:val="a1"/>
        <w:spacing w:line="221" w:lineRule="auto"/>
        <w:rPr>
          <w:rtl/>
        </w:rPr>
      </w:pPr>
      <w:r w:rsidRPr="004A0366">
        <w:rPr>
          <w:rFonts w:hint="cs"/>
          <w:rtl/>
        </w:rPr>
        <w:t>آزار و اذیت خانواده</w:t>
      </w:r>
      <w:r w:rsidR="00CD34FA">
        <w:t>‌</w:t>
      </w:r>
      <w:r w:rsidRPr="004A0366">
        <w:rPr>
          <w:rFonts w:hint="cs"/>
          <w:rtl/>
        </w:rPr>
        <w:t xml:space="preserve">ی ابولهب بالا گرفت و </w:t>
      </w:r>
      <w:r w:rsidR="0089474E" w:rsidRPr="004A0366">
        <w:rPr>
          <w:rFonts w:hint="cs"/>
          <w:rtl/>
        </w:rPr>
        <w:t>الله</w:t>
      </w:r>
      <w:r w:rsidRPr="004A0366">
        <w:rPr>
          <w:rFonts w:hint="cs"/>
          <w:rtl/>
        </w:rPr>
        <w:t xml:space="preserve"> سورۀ تبت را نازل کرد</w:t>
      </w:r>
      <w:r w:rsidR="00F81CC7" w:rsidRPr="004A0366">
        <w:rPr>
          <w:rFonts w:hint="cs"/>
          <w:rtl/>
        </w:rPr>
        <w:t>.</w:t>
      </w:r>
    </w:p>
    <w:p w:rsidR="00462E92" w:rsidRPr="004A0366" w:rsidRDefault="00F81CC7" w:rsidP="00A53D3A">
      <w:pPr>
        <w:pStyle w:val="a1"/>
        <w:spacing w:line="221" w:lineRule="auto"/>
        <w:rPr>
          <w:rtl/>
        </w:rPr>
      </w:pPr>
      <w:r w:rsidRPr="004A0366">
        <w:rPr>
          <w:rFonts w:hint="cs"/>
          <w:rtl/>
        </w:rPr>
        <w:t>زمانی که</w:t>
      </w:r>
      <w:r w:rsidR="00462E92" w:rsidRPr="004A0366">
        <w:rPr>
          <w:rFonts w:hint="cs"/>
          <w:rtl/>
        </w:rPr>
        <w:t xml:space="preserve"> زن </w:t>
      </w:r>
      <w:r w:rsidRPr="004A0366">
        <w:rPr>
          <w:rFonts w:hint="cs"/>
          <w:rtl/>
        </w:rPr>
        <w:t xml:space="preserve">ابولهب </w:t>
      </w:r>
      <w:r w:rsidR="00462E92" w:rsidRPr="004A0366">
        <w:rPr>
          <w:rFonts w:hint="cs"/>
          <w:rtl/>
        </w:rPr>
        <w:t>در مکه با گفتن «مُذم</w:t>
      </w:r>
      <w:r w:rsidR="002B3278">
        <w:rPr>
          <w:rFonts w:hint="cs"/>
          <w:rtl/>
        </w:rPr>
        <w:t>ّ</w:t>
      </w:r>
      <w:r w:rsidR="00462E92" w:rsidRPr="004A0366">
        <w:rPr>
          <w:rFonts w:hint="cs"/>
          <w:rtl/>
        </w:rPr>
        <w:t xml:space="preserve">م» </w:t>
      </w:r>
      <w:r w:rsidRPr="004A0366">
        <w:rPr>
          <w:rFonts w:hint="cs"/>
          <w:rtl/>
        </w:rPr>
        <w:t>به پیامبر</w:t>
      </w:r>
      <w:r w:rsidR="00DC49A8">
        <w:rPr>
          <w:rFonts w:cs="CTraditional Arabic"/>
          <w:rtl/>
        </w:rPr>
        <w:t> </w:t>
      </w:r>
      <w:r w:rsidR="00DC49A8" w:rsidRPr="004A0366">
        <w:rPr>
          <w:rFonts w:cs="CTraditional Arabic" w:hint="cs"/>
          <w:rtl/>
        </w:rPr>
        <w:t>ج</w:t>
      </w:r>
      <w:r w:rsidRPr="004A0366">
        <w:rPr>
          <w:rFonts w:hint="cs"/>
          <w:rtl/>
        </w:rPr>
        <w:t xml:space="preserve"> </w:t>
      </w:r>
      <w:r w:rsidR="00462E92" w:rsidRPr="004A0366">
        <w:rPr>
          <w:rFonts w:hint="cs"/>
          <w:rtl/>
        </w:rPr>
        <w:t>دشنام می‌داد، پیامبر</w:t>
      </w:r>
      <w:r w:rsidR="00DC49A8">
        <w:rPr>
          <w:rFonts w:cs="CTraditional Arabic"/>
          <w:rtl/>
        </w:rPr>
        <w:t> </w:t>
      </w:r>
      <w:r w:rsidR="00DC49A8" w:rsidRPr="004A0366">
        <w:rPr>
          <w:rFonts w:cs="CTraditional Arabic" w:hint="cs"/>
          <w:rtl/>
        </w:rPr>
        <w:t>ج</w:t>
      </w:r>
      <w:r w:rsidR="00462E92" w:rsidRPr="004A0366">
        <w:rPr>
          <w:rFonts w:hint="cs"/>
          <w:rtl/>
        </w:rPr>
        <w:t xml:space="preserve"> لبخند می‌زد و می‌گفت: </w:t>
      </w:r>
      <w:r w:rsidR="0089474E" w:rsidRPr="004A0366">
        <w:rPr>
          <w:rFonts w:hint="cs"/>
          <w:rtl/>
        </w:rPr>
        <w:t>الله</w:t>
      </w:r>
      <w:r w:rsidR="00462E92" w:rsidRPr="004A0366">
        <w:rPr>
          <w:rFonts w:hint="cs"/>
          <w:rtl/>
        </w:rPr>
        <w:t xml:space="preserve"> مرا دوست دارد آنها به مُذمم دشنام می</w:t>
      </w:r>
      <w:r w:rsidR="00462E92" w:rsidRPr="004A0366">
        <w:rPr>
          <w:rFonts w:hint="eastAsia"/>
          <w:rtl/>
        </w:rPr>
        <w:t>‌</w:t>
      </w:r>
      <w:r w:rsidR="00462E92" w:rsidRPr="004A0366">
        <w:rPr>
          <w:rFonts w:hint="cs"/>
          <w:rtl/>
        </w:rPr>
        <w:t>دهند ولی من محمد هستم. زمانی که پیامبر در مکه مشغول تبلیغ دین می‌شد و مردم را به اسلام دعوت می‌کرد، ابولهب پشت سر آنها می‌ایستاد و او را تکذیب می‌کرد و می‌گفت: ای مردم! حرفش را باور نکنید او برادرزادۀ من است او دیوانه است.</w:t>
      </w:r>
    </w:p>
    <w:p w:rsidR="00462E92" w:rsidRPr="004A0366" w:rsidRDefault="00462E92" w:rsidP="00A53D3A">
      <w:pPr>
        <w:pStyle w:val="a1"/>
        <w:spacing w:line="221" w:lineRule="auto"/>
        <w:rPr>
          <w:rtl/>
          <w:lang w:bidi="ar-SA"/>
        </w:rPr>
      </w:pPr>
      <w:r w:rsidRPr="004A0366">
        <w:rPr>
          <w:rFonts w:hint="cs"/>
          <w:rtl/>
        </w:rPr>
        <w:t>ابولهب به جزای این گناه دچار لکنت زبان شد و بعد از غزوۀ بدر دچار ناراحتی و بیماری شد. می‌گویند: تمام بدنش دچار ورم شدید شد و همه فکر می‌کردند که شاید این مرض واگیر باشد و</w:t>
      </w:r>
      <w:r w:rsidR="00F81CC7" w:rsidRPr="004A0366">
        <w:rPr>
          <w:rFonts w:hint="cs"/>
          <w:rtl/>
        </w:rPr>
        <w:t xml:space="preserve"> </w:t>
      </w:r>
      <w:r w:rsidRPr="004A0366">
        <w:rPr>
          <w:rFonts w:hint="cs"/>
          <w:rtl/>
        </w:rPr>
        <w:t>کسی به او دست نمی‌زد؛ در نهایت در اوج ناراحتی و درد از دنیا رفت و با تکه چوبی او را به بالای تپه‌ای بردند و در گودالی انداختند و رویش را پوشاندند. فرزندانش بعد از مرگ</w:t>
      </w:r>
      <w:r w:rsidR="009E7072">
        <w:rPr>
          <w:rFonts w:hint="cs"/>
          <w:rtl/>
        </w:rPr>
        <w:t>ِ</w:t>
      </w:r>
      <w:r w:rsidRPr="004A0366">
        <w:rPr>
          <w:rFonts w:hint="cs"/>
          <w:rtl/>
        </w:rPr>
        <w:t xml:space="preserve"> او به جز عتبه و عتیبه به اسلام ایمان آوردند و پیامبر همیشه به صحابه یادآوری می‌کرد که به آنها طعنه نزنید و گذشته پدر و مادرشان را به یاد آنها نیاورید.</w:t>
      </w:r>
    </w:p>
    <w:p w:rsidR="00462E92" w:rsidRPr="004A0366" w:rsidRDefault="00462E92" w:rsidP="00A53D3A">
      <w:pPr>
        <w:pStyle w:val="a1"/>
        <w:spacing w:line="221" w:lineRule="auto"/>
        <w:rPr>
          <w:rtl/>
          <w:lang w:bidi="ar-SA"/>
        </w:rPr>
      </w:pPr>
      <w:r w:rsidRPr="004A0366">
        <w:rPr>
          <w:rFonts w:hint="cs"/>
          <w:rtl/>
        </w:rPr>
        <w:t>نقل است که یکی از صحابه، ابولهب را در خواب دید و از او احوالش را پرسید. ابولهب گفته در آتشی که هرگز ندیده‌ام می‌سوزم و حال خوشی ندارم ولی هر</w:t>
      </w:r>
      <w:r w:rsidR="00F81CC7" w:rsidRPr="004A0366">
        <w:rPr>
          <w:rFonts w:hint="cs"/>
          <w:rtl/>
        </w:rPr>
        <w:t xml:space="preserve"> دو</w:t>
      </w:r>
      <w:r w:rsidRPr="004A0366">
        <w:rPr>
          <w:rFonts w:hint="cs"/>
          <w:rtl/>
        </w:rPr>
        <w:t xml:space="preserve">شنبه از لای انگشتان دستم کمی به من آب می‌دهند </w:t>
      </w:r>
      <w:r w:rsidR="00F81CC7" w:rsidRPr="004A0366">
        <w:rPr>
          <w:rFonts w:hint="cs"/>
          <w:rtl/>
        </w:rPr>
        <w:t>تا بخورم. و این به خاطر</w:t>
      </w:r>
      <w:r w:rsidRPr="004A0366">
        <w:rPr>
          <w:rFonts w:hint="cs"/>
          <w:rtl/>
        </w:rPr>
        <w:t xml:space="preserve"> برده‌ای است که هنگام تولد محمد</w:t>
      </w:r>
      <w:r w:rsidR="00DC49A8">
        <w:rPr>
          <w:rFonts w:ascii="CTraditional Arabic" w:hAnsi="CTraditional Arabic" w:cs="CTraditional Arabic"/>
          <w:rtl/>
        </w:rPr>
        <w:t> </w:t>
      </w:r>
      <w:r w:rsidR="00DC49A8" w:rsidRPr="004A0366">
        <w:rPr>
          <w:rFonts w:ascii="CTraditional Arabic" w:hAnsi="CTraditional Arabic" w:cs="CTraditional Arabic" w:hint="cs"/>
          <w:rtl/>
        </w:rPr>
        <w:t>ج</w:t>
      </w:r>
      <w:r w:rsidRPr="004A0366">
        <w:rPr>
          <w:rFonts w:hint="cs"/>
          <w:rtl/>
        </w:rPr>
        <w:t xml:space="preserve"> از خوشحالی </w:t>
      </w:r>
      <w:r w:rsidR="00F81CC7" w:rsidRPr="004A0366">
        <w:rPr>
          <w:rFonts w:hint="cs"/>
          <w:rtl/>
        </w:rPr>
        <w:t xml:space="preserve">آزاد </w:t>
      </w:r>
      <w:r w:rsidRPr="004A0366">
        <w:rPr>
          <w:rFonts w:hint="cs"/>
          <w:rtl/>
        </w:rPr>
        <w:t>کردم.</w:t>
      </w:r>
      <w:r w:rsidR="0075656C" w:rsidRPr="009B2FC3">
        <w:rPr>
          <w:rStyle w:val="FootnoteReference"/>
          <w:rtl/>
          <w:lang w:bidi="ar-SA"/>
        </w:rPr>
        <w:footnoteReference w:id="696"/>
      </w:r>
    </w:p>
    <w:p w:rsidR="00462E92" w:rsidRPr="00976647" w:rsidRDefault="00462E92" w:rsidP="00A53D3A">
      <w:pPr>
        <w:pStyle w:val="a1"/>
        <w:rPr>
          <w:rtl/>
        </w:rPr>
      </w:pPr>
      <w:r w:rsidRPr="0094675C">
        <w:rPr>
          <w:rFonts w:ascii="Traditional Arabic" w:hAnsi="Traditional Arabic" w:cs="Traditional Arabic"/>
          <w:rtl/>
        </w:rPr>
        <w:t>﴿</w:t>
      </w:r>
      <w:r w:rsidRPr="007E3426">
        <w:rPr>
          <w:rStyle w:val="Char4"/>
          <w:rFonts w:hint="cs"/>
          <w:rtl/>
        </w:rPr>
        <w:t>تَبَّتۡ</w:t>
      </w:r>
      <w:r w:rsidRPr="007E3426">
        <w:rPr>
          <w:rStyle w:val="Char4"/>
          <w:rtl/>
        </w:rPr>
        <w:t xml:space="preserve"> يَدَآ أَبِي لَهَبٖ وَتَبَّ ١</w:t>
      </w:r>
      <w:r w:rsidRPr="0094675C">
        <w:rPr>
          <w:rFonts w:ascii="Traditional Arabic" w:hAnsi="Traditional Arabic" w:cs="Traditional Arabic"/>
          <w:rtl/>
        </w:rPr>
        <w:t>﴾</w:t>
      </w:r>
      <w:r w:rsidRPr="009B2FC3">
        <w:rPr>
          <w:rStyle w:val="FootnoteReference"/>
          <w:rFonts w:ascii="IRLotus" w:hAnsi="IRLotus"/>
          <w:rtl/>
        </w:rPr>
        <w:footnoteReference w:id="697"/>
      </w:r>
      <w:r w:rsidR="00A53D3A" w:rsidRPr="00A53D3A">
        <w:rPr>
          <w:rFonts w:hint="cs"/>
          <w:rtl/>
        </w:rPr>
        <w:t xml:space="preserve"> </w:t>
      </w:r>
      <w:r w:rsidRPr="00330D75">
        <w:rPr>
          <w:rStyle w:val="Char1"/>
          <w:rFonts w:hint="cs"/>
          <w:rtl/>
        </w:rPr>
        <w:t>«</w:t>
      </w:r>
      <w:r w:rsidR="00F81CC7" w:rsidRPr="00330D75">
        <w:rPr>
          <w:rStyle w:val="Char1"/>
          <w:rFonts w:eastAsia="SimSun" w:hint="cs"/>
          <w:rtl/>
        </w:rPr>
        <w:t>بریده</w:t>
      </w:r>
      <w:r w:rsidR="00F81CC7" w:rsidRPr="00330D75">
        <w:rPr>
          <w:rStyle w:val="Char1"/>
          <w:rFonts w:eastAsia="SimSun"/>
          <w:rtl/>
        </w:rPr>
        <w:t xml:space="preserve"> باد هر دو دست ابولهب و هلاک باد!</w:t>
      </w:r>
      <w:r w:rsidRPr="00330D75">
        <w:rPr>
          <w:rStyle w:val="Char1"/>
          <w:rFonts w:hint="cs"/>
          <w:rtl/>
        </w:rPr>
        <w:t>»</w:t>
      </w:r>
      <w:r w:rsidRPr="00330D75">
        <w:rPr>
          <w:rFonts w:hint="cs"/>
          <w:rtl/>
        </w:rPr>
        <w:t>.</w:t>
      </w:r>
    </w:p>
    <w:p w:rsidR="00462E92" w:rsidRPr="004A0366" w:rsidRDefault="00462E92" w:rsidP="00C66C32">
      <w:pPr>
        <w:pStyle w:val="a1"/>
        <w:rPr>
          <w:rFonts w:eastAsia="SimSun"/>
          <w:rtl/>
        </w:rPr>
      </w:pPr>
      <w:r w:rsidRPr="004A0366">
        <w:rPr>
          <w:rFonts w:ascii="QCF_P603" w:hAnsi="QCF_P603" w:cs="Traditional Arabic" w:hint="cs"/>
          <w:color w:val="000000"/>
          <w:rtl/>
        </w:rPr>
        <w:t>﴿</w:t>
      </w:r>
      <w:r w:rsidRPr="007E3426">
        <w:rPr>
          <w:rStyle w:val="Char4"/>
          <w:rFonts w:eastAsia="SimSun"/>
          <w:rtl/>
        </w:rPr>
        <w:t>تَبَّتۡ يَدَآ أَبِي لَهَبٖ</w:t>
      </w:r>
      <w:r w:rsidRPr="004A0366">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بریده باد دو</w:t>
      </w:r>
      <w:r w:rsidRPr="00330D75">
        <w:rPr>
          <w:rFonts w:eastAsia="SimSun" w:hint="cs"/>
          <w:rtl/>
        </w:rPr>
        <w:t xml:space="preserve"> </w:t>
      </w:r>
      <w:r w:rsidRPr="00330D75">
        <w:rPr>
          <w:rFonts w:eastAsia="SimSun"/>
          <w:rtl/>
        </w:rPr>
        <w:t>دست ابولهب بن</w:t>
      </w:r>
      <w:r w:rsidRPr="00330D75">
        <w:rPr>
          <w:rFonts w:eastAsia="SimSun" w:hint="cs"/>
          <w:rtl/>
        </w:rPr>
        <w:t xml:space="preserve"> </w:t>
      </w:r>
      <w:r w:rsidRPr="00330D75">
        <w:rPr>
          <w:rFonts w:eastAsia="SimSun"/>
          <w:rtl/>
        </w:rPr>
        <w:t>‌عبدالمطلب و عملش نابود باد!</w:t>
      </w:r>
      <w:r w:rsidRPr="00330D75">
        <w:rPr>
          <w:rFonts w:eastAsia="SimSun" w:hint="cs"/>
          <w:rtl/>
        </w:rPr>
        <w:t>.</w:t>
      </w:r>
      <w:r w:rsidRPr="00330D75">
        <w:rPr>
          <w:rFonts w:hint="cs"/>
          <w:rtl/>
        </w:rPr>
        <w:t>»</w:t>
      </w:r>
    </w:p>
    <w:p w:rsidR="00462E92" w:rsidRPr="004A0366" w:rsidRDefault="00462E92" w:rsidP="00C66C32">
      <w:pPr>
        <w:pStyle w:val="a1"/>
        <w:rPr>
          <w:rtl/>
        </w:rPr>
      </w:pPr>
      <w:r w:rsidRPr="004A0366">
        <w:rPr>
          <w:rFonts w:ascii="QCF_P603" w:hAnsi="QCF_P603" w:cs="Traditional Arabic" w:hint="cs"/>
          <w:color w:val="000000"/>
          <w:rtl/>
        </w:rPr>
        <w:t>﴿</w:t>
      </w:r>
      <w:r w:rsidRPr="007E3426">
        <w:rPr>
          <w:rStyle w:val="Char4"/>
          <w:rtl/>
        </w:rPr>
        <w:t>وَتَبَّ</w:t>
      </w:r>
      <w:r w:rsidRPr="004A0366">
        <w:rPr>
          <w:rFonts w:ascii="QCF_P603" w:hAnsi="QCF_P603" w:cs="Traditional Arabic" w:hint="cs"/>
          <w:color w:val="000000"/>
          <w:rtl/>
        </w:rPr>
        <w:t>﴾</w:t>
      </w:r>
      <w:r w:rsidRPr="00330D75">
        <w:rPr>
          <w:rFonts w:hint="cs"/>
          <w:rtl/>
        </w:rPr>
        <w:t>: «</w:t>
      </w:r>
      <w:r w:rsidRPr="00330D75">
        <w:rPr>
          <w:rtl/>
        </w:rPr>
        <w:t>مرگ بر</w:t>
      </w:r>
      <w:r w:rsidR="00F81CC7" w:rsidRPr="00330D75">
        <w:rPr>
          <w:rFonts w:hint="cs"/>
          <w:rtl/>
        </w:rPr>
        <w:t xml:space="preserve"> </w:t>
      </w:r>
      <w:r w:rsidRPr="00330D75">
        <w:rPr>
          <w:rtl/>
        </w:rPr>
        <w:t>او باد، که او از دوزخیان است</w:t>
      </w:r>
      <w:r w:rsidRPr="00330D75">
        <w:rPr>
          <w:rFonts w:hint="cs"/>
          <w:rtl/>
        </w:rPr>
        <w:t xml:space="preserve">.» (در جواب </w:t>
      </w:r>
      <w:r w:rsidRPr="00330D75">
        <w:rPr>
          <w:rFonts w:eastAsiaTheme="minorHAnsi" w:hint="cs"/>
          <w:rtl/>
        </w:rPr>
        <w:t>تباً لك</w:t>
      </w:r>
      <w:r w:rsidR="00F81CC7" w:rsidRPr="00330D75">
        <w:rPr>
          <w:rFonts w:hint="cs"/>
          <w:rtl/>
        </w:rPr>
        <w:t xml:space="preserve"> که ابو</w:t>
      </w:r>
      <w:r w:rsidRPr="00330D75">
        <w:rPr>
          <w:rFonts w:hint="cs"/>
          <w:rtl/>
        </w:rPr>
        <w:t>ل</w:t>
      </w:r>
      <w:r w:rsidR="00F81CC7" w:rsidRPr="00330D75">
        <w:rPr>
          <w:rFonts w:hint="cs"/>
          <w:rtl/>
        </w:rPr>
        <w:t>هب</w:t>
      </w:r>
      <w:r w:rsidRPr="00330D75">
        <w:rPr>
          <w:rFonts w:hint="cs"/>
          <w:rtl/>
        </w:rPr>
        <w:t xml:space="preserve"> به پیامبر گفت).</w:t>
      </w:r>
    </w:p>
    <w:p w:rsidR="00462E92" w:rsidRPr="004A0366" w:rsidRDefault="00462E92" w:rsidP="00C66C32">
      <w:pPr>
        <w:pStyle w:val="a1"/>
        <w:rPr>
          <w:rtl/>
        </w:rPr>
      </w:pPr>
      <w:r w:rsidRPr="004A0366">
        <w:rPr>
          <w:rFonts w:cs="Traditional Arabic"/>
          <w:rtl/>
        </w:rPr>
        <w:t>﴿</w:t>
      </w:r>
      <w:r w:rsidRPr="007E3426">
        <w:rPr>
          <w:rStyle w:val="Char4"/>
          <w:rtl/>
        </w:rPr>
        <w:t>تَبَّتۡ</w:t>
      </w:r>
      <w:r w:rsidRPr="004A0366">
        <w:rPr>
          <w:rFonts w:ascii="Traditional Arabic" w:hAnsi="Traditional Arabic" w:cs="Traditional Arabic"/>
          <w:rtl/>
        </w:rPr>
        <w:t>﴾</w:t>
      </w:r>
      <w:r w:rsidRPr="004A0366">
        <w:rPr>
          <w:rFonts w:hint="cs"/>
          <w:rtl/>
        </w:rPr>
        <w:t>: قطع ، بریده، زیان</w:t>
      </w:r>
      <w:r w:rsidRPr="004A0366">
        <w:rPr>
          <w:rFonts w:hint="eastAsia"/>
          <w:rtl/>
        </w:rPr>
        <w:t>‌</w:t>
      </w:r>
      <w:r w:rsidRPr="004A0366">
        <w:rPr>
          <w:rFonts w:hint="cs"/>
          <w:rtl/>
        </w:rPr>
        <w:t>رسیده.</w:t>
      </w:r>
    </w:p>
    <w:p w:rsidR="00462E92" w:rsidRPr="004A0366" w:rsidRDefault="00462E92" w:rsidP="00C66C32">
      <w:pPr>
        <w:pStyle w:val="a1"/>
        <w:rPr>
          <w:rtl/>
        </w:rPr>
      </w:pPr>
      <w:r w:rsidRPr="004A0366">
        <w:rPr>
          <w:rFonts w:ascii="Traditional Arabic" w:hAnsi="Traditional Arabic" w:cs="Traditional Arabic"/>
          <w:rtl/>
        </w:rPr>
        <w:t>﴿</w:t>
      </w:r>
      <w:r w:rsidRPr="007E3426">
        <w:rPr>
          <w:rStyle w:val="Char4"/>
          <w:rtl/>
        </w:rPr>
        <w:t>يَدَآ</w:t>
      </w:r>
      <w:r w:rsidRPr="004A0366">
        <w:rPr>
          <w:rFonts w:ascii="Traditional Arabic" w:hAnsi="Traditional Arabic" w:cs="Traditional Arabic"/>
          <w:rtl/>
        </w:rPr>
        <w:t>﴾</w:t>
      </w:r>
      <w:r w:rsidRPr="004A0366">
        <w:rPr>
          <w:rFonts w:hint="cs"/>
          <w:rtl/>
        </w:rPr>
        <w:t>: دو دست:</w:t>
      </w:r>
    </w:p>
    <w:p w:rsidR="00462E92" w:rsidRPr="004A0366" w:rsidRDefault="00462E92" w:rsidP="00C66C32">
      <w:pPr>
        <w:pStyle w:val="a1"/>
        <w:numPr>
          <w:ilvl w:val="0"/>
          <w:numId w:val="294"/>
        </w:numPr>
        <w:rPr>
          <w:rtl/>
        </w:rPr>
      </w:pPr>
      <w:r w:rsidRPr="004A0366">
        <w:rPr>
          <w:rFonts w:hint="cs"/>
          <w:rtl/>
        </w:rPr>
        <w:t>اولین دلیل برای آوردن دو دست این است که با دستانش سنگ و خار برمی‌داشت و به پیامبر آزار می‌رساند و اینکه در روز دعوت ابولهب با دستانش اشاره و توهین کرد.</w:t>
      </w:r>
    </w:p>
    <w:p w:rsidR="00462E92" w:rsidRPr="004A0366" w:rsidRDefault="00462E92" w:rsidP="00C66C32">
      <w:pPr>
        <w:pStyle w:val="a1"/>
        <w:numPr>
          <w:ilvl w:val="0"/>
          <w:numId w:val="294"/>
        </w:numPr>
        <w:rPr>
          <w:rtl/>
        </w:rPr>
      </w:pPr>
      <w:r w:rsidRPr="004A0366">
        <w:rPr>
          <w:rFonts w:hint="cs"/>
          <w:rtl/>
        </w:rPr>
        <w:t>به قول بعضی علما، دست کنایه از کل بدن یا کل جسم است.</w:t>
      </w:r>
    </w:p>
    <w:p w:rsidR="00462E92" w:rsidRPr="004A0366" w:rsidRDefault="00462E92" w:rsidP="00C66C32">
      <w:pPr>
        <w:pStyle w:val="a1"/>
        <w:rPr>
          <w:rtl/>
        </w:rPr>
      </w:pPr>
      <w:r w:rsidRPr="004A0366">
        <w:rPr>
          <w:rFonts w:ascii="Traditional Arabic" w:hAnsi="Traditional Arabic" w:cs="Traditional Arabic"/>
          <w:rtl/>
        </w:rPr>
        <w:t>﴿</w:t>
      </w:r>
      <w:r w:rsidRPr="007E3426">
        <w:rPr>
          <w:rStyle w:val="Char4"/>
          <w:rtl/>
        </w:rPr>
        <w:t>أَبِي لَهَبٖ</w:t>
      </w:r>
      <w:r w:rsidRPr="004A0366">
        <w:rPr>
          <w:rFonts w:ascii="Traditional Arabic" w:hAnsi="Traditional Arabic" w:cs="Traditional Arabic"/>
          <w:rtl/>
        </w:rPr>
        <w:t>﴾</w:t>
      </w:r>
      <w:r w:rsidRPr="004A0366">
        <w:rPr>
          <w:rFonts w:hint="cs"/>
          <w:rtl/>
        </w:rPr>
        <w:t xml:space="preserve">: چرا </w:t>
      </w:r>
      <w:r w:rsidR="0089474E" w:rsidRPr="004A0366">
        <w:rPr>
          <w:rFonts w:hint="cs"/>
          <w:rtl/>
        </w:rPr>
        <w:t>الله</w:t>
      </w:r>
      <w:r w:rsidRPr="004A0366">
        <w:rPr>
          <w:rFonts w:hint="cs"/>
          <w:rtl/>
        </w:rPr>
        <w:t xml:space="preserve"> از لقب نام برده نه اسم اصلی او:</w:t>
      </w:r>
    </w:p>
    <w:p w:rsidR="00462E92" w:rsidRPr="004A0366" w:rsidRDefault="00462E92" w:rsidP="00C66C32">
      <w:pPr>
        <w:pStyle w:val="a1"/>
        <w:numPr>
          <w:ilvl w:val="0"/>
          <w:numId w:val="295"/>
        </w:numPr>
        <w:rPr>
          <w:rtl/>
        </w:rPr>
      </w:pPr>
      <w:r w:rsidRPr="004A0366">
        <w:rPr>
          <w:rFonts w:hint="cs"/>
          <w:rtl/>
        </w:rPr>
        <w:t>در اعراب کنیه و لقب از اسم شخص مهم</w:t>
      </w:r>
      <w:r w:rsidRPr="004A0366">
        <w:rPr>
          <w:rFonts w:hint="eastAsia"/>
          <w:rtl/>
        </w:rPr>
        <w:t>‌</w:t>
      </w:r>
      <w:r w:rsidRPr="004A0366">
        <w:rPr>
          <w:rFonts w:hint="cs"/>
          <w:rtl/>
        </w:rPr>
        <w:t>تر بوده است.</w:t>
      </w:r>
    </w:p>
    <w:p w:rsidR="00462E92" w:rsidRPr="004A0366" w:rsidRDefault="00462E92" w:rsidP="00C66C32">
      <w:pPr>
        <w:pStyle w:val="a1"/>
        <w:numPr>
          <w:ilvl w:val="0"/>
          <w:numId w:val="295"/>
        </w:numPr>
        <w:rPr>
          <w:rtl/>
        </w:rPr>
      </w:pPr>
      <w:r w:rsidRPr="004A0366">
        <w:rPr>
          <w:rFonts w:hint="cs"/>
          <w:rtl/>
        </w:rPr>
        <w:t>اسم او عبدالعُز</w:t>
      </w:r>
      <w:r w:rsidR="00501B80">
        <w:rPr>
          <w:rFonts w:hint="cs"/>
          <w:rtl/>
        </w:rPr>
        <w:t>ّ</w:t>
      </w:r>
      <w:r w:rsidRPr="004A0366">
        <w:rPr>
          <w:rFonts w:hint="cs"/>
          <w:rtl/>
        </w:rPr>
        <w:t xml:space="preserve">ی به معنی بندۀ </w:t>
      </w:r>
      <w:r w:rsidRPr="00330D75">
        <w:rPr>
          <w:rFonts w:hint="cs"/>
          <w:rtl/>
        </w:rPr>
        <w:t>بت</w:t>
      </w:r>
      <w:r w:rsidR="00501B80" w:rsidRPr="00330D75">
        <w:rPr>
          <w:rFonts w:hint="cs"/>
          <w:rtl/>
        </w:rPr>
        <w:t xml:space="preserve"> (نماد)</w:t>
      </w:r>
      <w:r w:rsidRPr="00330D75">
        <w:rPr>
          <w:rFonts w:hint="cs"/>
          <w:rtl/>
        </w:rPr>
        <w:t xml:space="preserve"> عُز</w:t>
      </w:r>
      <w:r w:rsidR="00501B80" w:rsidRPr="00330D75">
        <w:rPr>
          <w:rFonts w:hint="cs"/>
          <w:rtl/>
        </w:rPr>
        <w:t>ّ</w:t>
      </w:r>
      <w:r w:rsidRPr="00330D75">
        <w:rPr>
          <w:rFonts w:hint="cs"/>
          <w:rtl/>
        </w:rPr>
        <w:t>ی بوده</w:t>
      </w:r>
      <w:r w:rsidRPr="00330D75">
        <w:rPr>
          <w:rStyle w:val="Char0"/>
          <w:spacing w:val="-2"/>
          <w:vertAlign w:val="superscript"/>
          <w:rtl/>
        </w:rPr>
        <w:footnoteReference w:id="698"/>
      </w:r>
      <w:r w:rsidRPr="00330D75">
        <w:rPr>
          <w:rFonts w:hint="cs"/>
          <w:rtl/>
        </w:rPr>
        <w:t xml:space="preserve"> و </w:t>
      </w:r>
      <w:r w:rsidR="0089474E" w:rsidRPr="00330D75">
        <w:rPr>
          <w:rFonts w:hint="cs"/>
          <w:rtl/>
        </w:rPr>
        <w:t>الله</w:t>
      </w:r>
      <w:r w:rsidR="00501B80" w:rsidRPr="00330D75">
        <w:rPr>
          <w:rFonts w:hint="cs"/>
          <w:rtl/>
        </w:rPr>
        <w:t xml:space="preserve"> نمی‌خواست به ا</w:t>
      </w:r>
      <w:r w:rsidRPr="00330D75">
        <w:rPr>
          <w:rFonts w:hint="cs"/>
          <w:rtl/>
        </w:rPr>
        <w:t>ین وسی</w:t>
      </w:r>
      <w:r w:rsidR="00F81CC7" w:rsidRPr="00330D75">
        <w:rPr>
          <w:rFonts w:hint="cs"/>
          <w:rtl/>
        </w:rPr>
        <w:t>له نام بت را در قرآن آورده و</w:t>
      </w:r>
      <w:r w:rsidR="00F81CC7" w:rsidRPr="004A0366">
        <w:rPr>
          <w:rFonts w:hint="cs"/>
          <w:rtl/>
        </w:rPr>
        <w:t xml:space="preserve"> </w:t>
      </w:r>
      <w:r w:rsidR="00A06CA8" w:rsidRPr="004A0366">
        <w:rPr>
          <w:rFonts w:hint="cs"/>
          <w:rtl/>
        </w:rPr>
        <w:t>آن را</w:t>
      </w:r>
      <w:r w:rsidRPr="004A0366">
        <w:rPr>
          <w:rFonts w:hint="cs"/>
          <w:rtl/>
        </w:rPr>
        <w:t xml:space="preserve"> تأیید کند (بندۀ بت)؛ زیرا شرک</w:t>
      </w:r>
      <w:r w:rsidRPr="004A0366">
        <w:rPr>
          <w:rFonts w:hint="eastAsia"/>
          <w:rtl/>
        </w:rPr>
        <w:t>‌</w:t>
      </w:r>
      <w:r w:rsidRPr="004A0366">
        <w:rPr>
          <w:rFonts w:hint="cs"/>
          <w:rtl/>
        </w:rPr>
        <w:t>آمیز است.</w:t>
      </w:r>
    </w:p>
    <w:p w:rsidR="00462E92" w:rsidRPr="004A0366" w:rsidRDefault="00462E92" w:rsidP="00C66C32">
      <w:pPr>
        <w:pStyle w:val="a1"/>
        <w:rPr>
          <w:rtl/>
        </w:rPr>
      </w:pPr>
      <w:r w:rsidRPr="004A0366">
        <w:rPr>
          <w:rStyle w:val="Char0"/>
          <w:spacing w:val="-2"/>
          <w:rtl/>
        </w:rPr>
        <w:t>بریده باد دو</w:t>
      </w:r>
      <w:r w:rsidRPr="004A0366">
        <w:rPr>
          <w:rStyle w:val="Char0"/>
          <w:rFonts w:hint="cs"/>
          <w:spacing w:val="-2"/>
          <w:rtl/>
        </w:rPr>
        <w:t xml:space="preserve"> </w:t>
      </w:r>
      <w:r w:rsidRPr="004A0366">
        <w:rPr>
          <w:rStyle w:val="Char0"/>
          <w:spacing w:val="-2"/>
          <w:rtl/>
        </w:rPr>
        <w:t>دست ابولهب و مرگ بر</w:t>
      </w:r>
      <w:r w:rsidRPr="004A0366">
        <w:rPr>
          <w:rStyle w:val="Char0"/>
          <w:rFonts w:hint="cs"/>
          <w:spacing w:val="-2"/>
          <w:rtl/>
        </w:rPr>
        <w:t xml:space="preserve"> </w:t>
      </w:r>
      <w:r w:rsidR="00A11871">
        <w:rPr>
          <w:rStyle w:val="Char0"/>
          <w:spacing w:val="-2"/>
          <w:rtl/>
        </w:rPr>
        <w:t xml:space="preserve">او باد، این یک جمله‌ی </w:t>
      </w:r>
      <w:r w:rsidR="00A11871" w:rsidRPr="00330D75">
        <w:rPr>
          <w:rStyle w:val="Char0"/>
          <w:spacing w:val="-2"/>
          <w:rtl/>
        </w:rPr>
        <w:t>دعا</w:t>
      </w:r>
      <w:r w:rsidR="00A11871" w:rsidRPr="00330D75">
        <w:rPr>
          <w:rStyle w:val="Char0"/>
          <w:rFonts w:hint="cs"/>
          <w:spacing w:val="-2"/>
          <w:rtl/>
        </w:rPr>
        <w:t>ی</w:t>
      </w:r>
      <w:r w:rsidRPr="00330D75">
        <w:rPr>
          <w:rStyle w:val="Char0"/>
          <w:spacing w:val="-2"/>
          <w:rtl/>
        </w:rPr>
        <w:t xml:space="preserve">ی است، </w:t>
      </w:r>
      <w:r w:rsidR="00524CA3" w:rsidRPr="00330D75">
        <w:rPr>
          <w:rStyle w:val="Char0"/>
          <w:rFonts w:hint="cs"/>
          <w:rtl/>
        </w:rPr>
        <w:t>بنابراین</w:t>
      </w:r>
      <w:r w:rsidRPr="00330D75">
        <w:rPr>
          <w:rStyle w:val="Char0"/>
          <w:spacing w:val="-2"/>
          <w:rtl/>
        </w:rPr>
        <w:t xml:space="preserve"> وی به سبب بیماری</w:t>
      </w:r>
      <w:r w:rsidRPr="00330D75">
        <w:rPr>
          <w:rStyle w:val="Char0"/>
          <w:spacing w:val="-2"/>
          <w:vertAlign w:val="superscript"/>
          <w:rtl/>
        </w:rPr>
        <w:footnoteReference w:id="699"/>
      </w:r>
      <w:r w:rsidRPr="00330D75">
        <w:rPr>
          <w:rStyle w:val="Char0"/>
          <w:spacing w:val="-2"/>
          <w:rtl/>
        </w:rPr>
        <w:t xml:space="preserve"> خطرناکی مرد و نتوانستند او را بشو</w:t>
      </w:r>
      <w:r w:rsidRPr="00330D75">
        <w:rPr>
          <w:rStyle w:val="Char0"/>
          <w:rFonts w:hint="cs"/>
          <w:spacing w:val="-2"/>
          <w:rtl/>
        </w:rPr>
        <w:t>ی</w:t>
      </w:r>
      <w:r w:rsidRPr="00330D75">
        <w:rPr>
          <w:rStyle w:val="Char0"/>
          <w:spacing w:val="-2"/>
          <w:rtl/>
        </w:rPr>
        <w:t xml:space="preserve">ند </w:t>
      </w:r>
      <w:r w:rsidR="00F81CC7" w:rsidRPr="00330D75">
        <w:rPr>
          <w:rStyle w:val="Char0"/>
          <w:rFonts w:hint="cs"/>
          <w:spacing w:val="-2"/>
          <w:rtl/>
        </w:rPr>
        <w:t xml:space="preserve">و </w:t>
      </w:r>
      <w:r w:rsidRPr="00330D75">
        <w:rPr>
          <w:rStyle w:val="Char0"/>
          <w:spacing w:val="-2"/>
          <w:rtl/>
        </w:rPr>
        <w:t>بر</w:t>
      </w:r>
      <w:r w:rsidRPr="00330D75">
        <w:rPr>
          <w:rStyle w:val="Char0"/>
          <w:rFonts w:hint="cs"/>
          <w:spacing w:val="-2"/>
          <w:rtl/>
        </w:rPr>
        <w:t xml:space="preserve"> </w:t>
      </w:r>
      <w:r w:rsidRPr="00330D75">
        <w:rPr>
          <w:rStyle w:val="Char0"/>
          <w:spacing w:val="-2"/>
          <w:rtl/>
        </w:rPr>
        <w:t>ن</w:t>
      </w:r>
      <w:r w:rsidRPr="004A0366">
        <w:rPr>
          <w:rStyle w:val="Char0"/>
          <w:spacing w:val="-2"/>
          <w:rtl/>
        </w:rPr>
        <w:t xml:space="preserve">عشش آب ریختند. عبارت </w:t>
      </w:r>
      <w:r w:rsidR="00A11871" w:rsidRPr="00330D75">
        <w:rPr>
          <w:rFonts w:ascii="QCF_P603" w:hAnsi="QCF_P603" w:cs="Traditional Arabic" w:hint="cs"/>
          <w:color w:val="000000"/>
          <w:rtl/>
        </w:rPr>
        <w:t>﴿</w:t>
      </w:r>
      <w:r w:rsidR="00A11871" w:rsidRPr="007E3426">
        <w:rPr>
          <w:rStyle w:val="Char4"/>
          <w:rtl/>
        </w:rPr>
        <w:t>وَتَبَّ</w:t>
      </w:r>
      <w:r w:rsidR="00A11871" w:rsidRPr="00330D75">
        <w:rPr>
          <w:rFonts w:ascii="QCF_P603" w:hAnsi="QCF_P603" w:cs="Traditional Arabic" w:hint="cs"/>
          <w:color w:val="000000"/>
          <w:rtl/>
        </w:rPr>
        <w:t>﴾</w:t>
      </w:r>
      <w:r w:rsidR="00A11871" w:rsidRPr="00330D75">
        <w:rPr>
          <w:rStyle w:val="Char0"/>
          <w:rFonts w:hint="cs"/>
          <w:spacing w:val="-2"/>
          <w:rtl/>
        </w:rPr>
        <w:t xml:space="preserve"> </w:t>
      </w:r>
      <w:r w:rsidRPr="00330D75">
        <w:rPr>
          <w:rStyle w:val="Char0"/>
          <w:spacing w:val="-2"/>
          <w:rtl/>
        </w:rPr>
        <w:t>و حتما هم نابود</w:t>
      </w:r>
      <w:r w:rsidRPr="00330D75">
        <w:rPr>
          <w:rStyle w:val="Char0"/>
          <w:rFonts w:hint="cs"/>
          <w:spacing w:val="-2"/>
          <w:rtl/>
        </w:rPr>
        <w:t xml:space="preserve"> </w:t>
      </w:r>
      <w:r w:rsidR="00A11871" w:rsidRPr="00330D75">
        <w:rPr>
          <w:rStyle w:val="Char0"/>
          <w:spacing w:val="-2"/>
          <w:rtl/>
        </w:rPr>
        <w:t>گرد</w:t>
      </w:r>
      <w:r w:rsidRPr="00330D75">
        <w:rPr>
          <w:rStyle w:val="Char0"/>
          <w:spacing w:val="-2"/>
          <w:rtl/>
        </w:rPr>
        <w:t>د</w:t>
      </w:r>
      <w:r w:rsidRPr="004A0366">
        <w:rPr>
          <w:rStyle w:val="Char0"/>
          <w:spacing w:val="-2"/>
          <w:rtl/>
        </w:rPr>
        <w:t xml:space="preserve"> خبری است از جانب </w:t>
      </w:r>
      <w:r w:rsidR="0089474E" w:rsidRPr="004A0366">
        <w:rPr>
          <w:rStyle w:val="Char0"/>
          <w:spacing w:val="-2"/>
          <w:rtl/>
        </w:rPr>
        <w:t>الله</w:t>
      </w:r>
      <w:r w:rsidRPr="004A0366">
        <w:rPr>
          <w:rStyle w:val="Char0"/>
          <w:spacing w:val="-2"/>
          <w:rtl/>
        </w:rPr>
        <w:t xml:space="preserve"> متعال نسبت به هلاک و نابودی عبد‌الع</w:t>
      </w:r>
      <w:r w:rsidR="00A11871">
        <w:rPr>
          <w:rStyle w:val="Char0"/>
          <w:rFonts w:hint="cs"/>
          <w:spacing w:val="-2"/>
          <w:rtl/>
        </w:rPr>
        <w:t>ُ</w:t>
      </w:r>
      <w:r w:rsidRPr="004A0366">
        <w:rPr>
          <w:rStyle w:val="Char0"/>
          <w:spacing w:val="-2"/>
          <w:rtl/>
        </w:rPr>
        <w:t>ز</w:t>
      </w:r>
      <w:r w:rsidR="00A11871">
        <w:rPr>
          <w:rStyle w:val="Char0"/>
          <w:rFonts w:hint="cs"/>
          <w:spacing w:val="-2"/>
          <w:rtl/>
        </w:rPr>
        <w:t>ّ</w:t>
      </w:r>
      <w:r w:rsidRPr="004A0366">
        <w:rPr>
          <w:rStyle w:val="Char0"/>
          <w:spacing w:val="-2"/>
          <w:rtl/>
        </w:rPr>
        <w:t>ی ابولهب.</w:t>
      </w:r>
    </w:p>
    <w:p w:rsidR="00DE5A68" w:rsidRDefault="00462E92" w:rsidP="00C66C32">
      <w:pPr>
        <w:pStyle w:val="a1"/>
        <w:rPr>
          <w:rtl/>
        </w:rPr>
      </w:pPr>
      <w:r w:rsidRPr="004A0366">
        <w:rPr>
          <w:rFonts w:hint="cs"/>
          <w:rtl/>
        </w:rPr>
        <w:t>دست وسیله‌</w:t>
      </w:r>
      <w:r w:rsidR="00DE5A68" w:rsidRPr="004A0366">
        <w:rPr>
          <w:rFonts w:hint="cs"/>
          <w:rtl/>
        </w:rPr>
        <w:t>ای است در هر زمان برای انتقال ق</w:t>
      </w:r>
      <w:r w:rsidRPr="004A0366">
        <w:rPr>
          <w:rFonts w:hint="cs"/>
          <w:rtl/>
        </w:rPr>
        <w:t xml:space="preserve">درتی که انسان از آن برخوردار است. در زمان‌های مختلف به وسیله‌ی دست قدرت‌های درونی به بیرون و محیط منتقل شده‌اند. زمانی قدرتمند بودن در استفاده‌ی انسان از بازویش خلاصه می‌شد. کمی که به جلوتر می‌رویم این قدرت‌ها، دیگر قدرت‌های عضلانی نیستند، </w:t>
      </w:r>
      <w:r w:rsidR="00DE5A68" w:rsidRPr="004A0366">
        <w:rPr>
          <w:rFonts w:hint="cs"/>
          <w:rtl/>
        </w:rPr>
        <w:t xml:space="preserve">اکنون </w:t>
      </w:r>
      <w:r w:rsidRPr="004A0366">
        <w:rPr>
          <w:rFonts w:hint="cs"/>
          <w:rtl/>
        </w:rPr>
        <w:t xml:space="preserve">قدرت‌های فکری و تکنولوژی شایع‌تر است، اکنون تکنولوژی فکر و هوش هیجانی و طوفان فکری مطرح است. و به شکل‌های مختلف تحریک‌کننده‌ی نیروهای نهفته‌ای هستند که در وجود انسان‌هاست تا بتوانند </w:t>
      </w:r>
      <w:r w:rsidRPr="00330D75">
        <w:rPr>
          <w:rFonts w:hint="cs"/>
          <w:rtl/>
        </w:rPr>
        <w:t>بیشتر به پیشرفت‌های علمی نا</w:t>
      </w:r>
      <w:r w:rsidR="00A11871" w:rsidRPr="00330D75">
        <w:rPr>
          <w:rFonts w:hint="cs"/>
          <w:rtl/>
        </w:rPr>
        <w:t>ی</w:t>
      </w:r>
      <w:r w:rsidRPr="00330D75">
        <w:rPr>
          <w:rFonts w:hint="cs"/>
          <w:rtl/>
        </w:rPr>
        <w:t>ل شوند و زندگی موفق و پویایی داشته باشند</w:t>
      </w:r>
      <w:r w:rsidR="00A11871" w:rsidRPr="00330D75">
        <w:rPr>
          <w:rFonts w:hint="cs"/>
          <w:rtl/>
        </w:rPr>
        <w:t xml:space="preserve"> و ابزار انتقال این افکار دست است</w:t>
      </w:r>
      <w:r w:rsidRPr="00330D75">
        <w:rPr>
          <w:rFonts w:hint="cs"/>
          <w:rtl/>
        </w:rPr>
        <w:t xml:space="preserve">. </w:t>
      </w:r>
      <w:r w:rsidR="00524CA3" w:rsidRPr="00330D75">
        <w:rPr>
          <w:rStyle w:val="Char0"/>
          <w:rFonts w:hint="cs"/>
          <w:rtl/>
        </w:rPr>
        <w:t>بنابراین</w:t>
      </w:r>
      <w:r w:rsidRPr="00330D75">
        <w:rPr>
          <w:rFonts w:hint="cs"/>
          <w:rtl/>
        </w:rPr>
        <w:t xml:space="preserve"> امروزه مظاهر قدرت و زور با گذشته تفاوت دارد، اما همه‌ی</w:t>
      </w:r>
      <w:r w:rsidRPr="004A0366">
        <w:rPr>
          <w:rFonts w:hint="cs"/>
          <w:rtl/>
        </w:rPr>
        <w:t xml:space="preserve"> جوامع چه در عصر قدیم و چه در عصر جدید همه بر این نکته متفق هستند که دست آلت و وسیله‌ای است که همیشه کاربرد دارد و هیچ وقت بدون استفاده نخواهد بود. اگر دست را از کسی بگیرید، عملاً بسیاری از قدرت‌های او را محدود کرده‌اید. پس جای خود دارد که </w:t>
      </w:r>
      <w:r w:rsidR="0089474E" w:rsidRPr="004A0366">
        <w:rPr>
          <w:rFonts w:hint="cs"/>
          <w:rtl/>
        </w:rPr>
        <w:t>الله</w:t>
      </w:r>
      <w:r w:rsidRPr="004A0366">
        <w:rPr>
          <w:rFonts w:hint="cs"/>
          <w:rtl/>
        </w:rPr>
        <w:t xml:space="preserve"> </w:t>
      </w:r>
      <w:r w:rsidR="00DE5A68" w:rsidRPr="004A0366">
        <w:rPr>
          <w:rFonts w:hint="cs"/>
          <w:rtl/>
        </w:rPr>
        <w:t xml:space="preserve">به جای (ید) نفرمود (رأس). وقتی </w:t>
      </w:r>
      <w:r w:rsidRPr="004A0366">
        <w:rPr>
          <w:rFonts w:hint="cs"/>
          <w:rtl/>
        </w:rPr>
        <w:t xml:space="preserve">دستش کوتاه شده دیگر تعطیل می‌شود. نبودِ دست اشاره‌ای است به </w:t>
      </w:r>
      <w:r w:rsidR="00DE5A68" w:rsidRPr="004A0366">
        <w:rPr>
          <w:rFonts w:hint="cs"/>
          <w:rtl/>
        </w:rPr>
        <w:t>تمامی قدرت‌هایی که ابولهب به آن</w:t>
      </w:r>
      <w:r w:rsidRPr="004A0366">
        <w:rPr>
          <w:rFonts w:hint="cs"/>
          <w:rtl/>
        </w:rPr>
        <w:t xml:space="preserve">ها </w:t>
      </w:r>
      <w:r w:rsidRPr="00330D75">
        <w:rPr>
          <w:rFonts w:hint="cs"/>
          <w:rtl/>
        </w:rPr>
        <w:t xml:space="preserve">برای ضربه‌زدن به دین </w:t>
      </w:r>
      <w:r w:rsidR="0089474E" w:rsidRPr="00330D75">
        <w:rPr>
          <w:rFonts w:hint="cs"/>
          <w:rtl/>
        </w:rPr>
        <w:t>الله</w:t>
      </w:r>
      <w:r w:rsidRPr="00330D75">
        <w:rPr>
          <w:rFonts w:hint="cs"/>
          <w:rtl/>
        </w:rPr>
        <w:t xml:space="preserve"> و کم‌رنگ‌کردن دینداری در میان مردم</w:t>
      </w:r>
      <w:r w:rsidR="00A11871" w:rsidRPr="00330D75">
        <w:rPr>
          <w:rFonts w:hint="cs"/>
          <w:rtl/>
        </w:rPr>
        <w:t>، اعتماد و استناد کرده است</w:t>
      </w:r>
      <w:r w:rsidRPr="00330D75">
        <w:rPr>
          <w:rFonts w:hint="cs"/>
          <w:rtl/>
        </w:rPr>
        <w:t xml:space="preserve">. مانند مباحثی که در سوره‌ی فیل به آن اشاره شد. این کار روی داد و خود بشارتی است که در هر شرایطی این‌چنین امری از سوی </w:t>
      </w:r>
      <w:r w:rsidR="0089474E" w:rsidRPr="00330D75">
        <w:rPr>
          <w:rFonts w:hint="cs"/>
          <w:rtl/>
        </w:rPr>
        <w:t>الله</w:t>
      </w:r>
      <w:r w:rsidRPr="00330D75">
        <w:rPr>
          <w:rFonts w:hint="cs"/>
          <w:rtl/>
        </w:rPr>
        <w:t xml:space="preserve"> در راستای از بین‌بردن رأس کفر و </w:t>
      </w:r>
      <w:r w:rsidR="00EA358F" w:rsidRPr="00330D75">
        <w:rPr>
          <w:rFonts w:hint="cs"/>
          <w:rtl/>
        </w:rPr>
        <w:t>کافران</w:t>
      </w:r>
      <w:r w:rsidRPr="00330D75">
        <w:rPr>
          <w:rFonts w:hint="cs"/>
          <w:rtl/>
        </w:rPr>
        <w:t xml:space="preserve"> روی خواهد داد. تکلیف اهل ایمان در سوره‌ی پیشین مشخص شد که باید با هجرت زمینه‌ساز نصرت </w:t>
      </w:r>
      <w:r w:rsidR="00A11871" w:rsidRPr="00330D75">
        <w:rPr>
          <w:rFonts w:hint="cs"/>
          <w:rtl/>
        </w:rPr>
        <w:t>ال</w:t>
      </w:r>
      <w:r w:rsidR="0089474E" w:rsidRPr="00330D75">
        <w:rPr>
          <w:rFonts w:hint="cs"/>
          <w:rtl/>
        </w:rPr>
        <w:t>ه</w:t>
      </w:r>
      <w:r w:rsidR="00A11871" w:rsidRPr="00330D75">
        <w:rPr>
          <w:rFonts w:hint="cs"/>
          <w:rtl/>
        </w:rPr>
        <w:t>ی ش</w:t>
      </w:r>
      <w:r w:rsidRPr="00330D75">
        <w:rPr>
          <w:rFonts w:hint="cs"/>
          <w:rtl/>
        </w:rPr>
        <w:t xml:space="preserve">د. هجرت، سپس نصرت و بعد فتح و بعد داخل شدن مردم به دین </w:t>
      </w:r>
      <w:r w:rsidR="0089474E" w:rsidRPr="00330D75">
        <w:rPr>
          <w:rFonts w:hint="cs"/>
          <w:rtl/>
        </w:rPr>
        <w:t>الله</w:t>
      </w:r>
      <w:r w:rsidRPr="00330D75">
        <w:rPr>
          <w:rFonts w:hint="cs"/>
          <w:rtl/>
        </w:rPr>
        <w:t xml:space="preserve"> و بعد از آن دیگر </w:t>
      </w:r>
      <w:r w:rsidR="00A11871" w:rsidRPr="00330D75">
        <w:rPr>
          <w:rFonts w:hint="cs"/>
          <w:rtl/>
        </w:rPr>
        <w:t>دعوتگر</w:t>
      </w:r>
      <w:r w:rsidRPr="00330D75">
        <w:rPr>
          <w:rFonts w:hint="cs"/>
          <w:rtl/>
        </w:rPr>
        <w:t xml:space="preserve"> باید استغفا</w:t>
      </w:r>
      <w:r w:rsidRPr="004A0366">
        <w:rPr>
          <w:rFonts w:hint="cs"/>
          <w:rtl/>
        </w:rPr>
        <w:t xml:space="preserve">ر و تسبیح و حمد نماید و تکلیفش پایان می‌پذیرد، اما قبل از این </w:t>
      </w:r>
      <w:r w:rsidRPr="00330D75">
        <w:rPr>
          <w:rFonts w:hint="cs"/>
          <w:rtl/>
        </w:rPr>
        <w:t>زمینه‌سازی‌ها، هنوز کار انجام نشده اس</w:t>
      </w:r>
      <w:r w:rsidR="00DE5A68" w:rsidRPr="00330D75">
        <w:rPr>
          <w:rFonts w:hint="cs"/>
          <w:rtl/>
        </w:rPr>
        <w:t>ت، چون هنوز هجرت و</w:t>
      </w:r>
      <w:r w:rsidR="00BA17ED" w:rsidRPr="00330D75">
        <w:rPr>
          <w:rFonts w:hint="cs"/>
          <w:rtl/>
        </w:rPr>
        <w:t xml:space="preserve"> جهاد و نصرت</w:t>
      </w:r>
      <w:r w:rsidRPr="00330D75">
        <w:rPr>
          <w:rFonts w:hint="cs"/>
          <w:rtl/>
        </w:rPr>
        <w:t xml:space="preserve"> انجام نشده و حمد</w:t>
      </w:r>
      <w:r w:rsidRPr="004A0366">
        <w:rPr>
          <w:rFonts w:hint="cs"/>
          <w:rtl/>
        </w:rPr>
        <w:t xml:space="preserve"> و استغفار و تسبیح صورت نگرفته </w:t>
      </w:r>
      <w:r w:rsidR="006D0728">
        <w:rPr>
          <w:rFonts w:hint="cs"/>
          <w:rtl/>
        </w:rPr>
        <w:t>است.</w:t>
      </w:r>
      <w:r w:rsidRPr="004A0366">
        <w:rPr>
          <w:rFonts w:hint="cs"/>
          <w:rtl/>
        </w:rPr>
        <w:t xml:space="preserve"> </w:t>
      </w:r>
    </w:p>
    <w:p w:rsidR="00462E92" w:rsidRPr="0094675C" w:rsidRDefault="00462E92" w:rsidP="00C66C32">
      <w:pPr>
        <w:pStyle w:val="a1"/>
        <w:rPr>
          <w:rtl/>
        </w:rPr>
      </w:pPr>
      <w:r w:rsidRPr="0094675C">
        <w:rPr>
          <w:rFonts w:hint="cs"/>
          <w:rtl/>
        </w:rPr>
        <w:t xml:space="preserve">اما بشارت بعدی که از سوی </w:t>
      </w:r>
      <w:r w:rsidR="0089474E">
        <w:rPr>
          <w:rFonts w:hint="cs"/>
          <w:rtl/>
        </w:rPr>
        <w:t>الله</w:t>
      </w:r>
      <w:r w:rsidRPr="0094675C">
        <w:rPr>
          <w:rFonts w:hint="cs"/>
          <w:rtl/>
        </w:rPr>
        <w:t xml:space="preserve"> آمده این است که می‌فرماید:</w:t>
      </w:r>
    </w:p>
    <w:p w:rsidR="00462E92" w:rsidRPr="001E65F9" w:rsidRDefault="00462E92" w:rsidP="00A53D3A">
      <w:pPr>
        <w:pStyle w:val="a1"/>
        <w:tabs>
          <w:tab w:val="left" w:pos="4005"/>
        </w:tabs>
        <w:ind w:left="284" w:firstLine="0"/>
        <w:rPr>
          <w:rtl/>
        </w:rPr>
      </w:pPr>
      <w:r w:rsidRPr="0094675C">
        <w:rPr>
          <w:rFonts w:ascii="Traditional Arabic" w:hAnsi="Traditional Arabic" w:cs="Traditional Arabic"/>
          <w:rtl/>
        </w:rPr>
        <w:t>﴿</w:t>
      </w:r>
      <w:r w:rsidRPr="007E3426">
        <w:rPr>
          <w:rStyle w:val="Char4"/>
          <w:rtl/>
        </w:rPr>
        <w:t>مَآ أَغۡنَىٰ عَنۡهُ مَالُهُ</w:t>
      </w:r>
      <w:r w:rsidRPr="007E3426">
        <w:rPr>
          <w:rStyle w:val="Char4"/>
          <w:rFonts w:hint="cs"/>
          <w:rtl/>
        </w:rPr>
        <w:t>ۥ</w:t>
      </w:r>
      <w:r w:rsidRPr="007E3426">
        <w:rPr>
          <w:rStyle w:val="Char4"/>
          <w:rtl/>
        </w:rPr>
        <w:t xml:space="preserve"> وَمَا كَسَبَ ٢</w:t>
      </w:r>
      <w:r w:rsidRPr="0094675C">
        <w:rPr>
          <w:rFonts w:ascii="Traditional Arabic" w:hAnsi="Traditional Arabic" w:cs="Traditional Arabic"/>
          <w:rtl/>
        </w:rPr>
        <w:t>﴾</w:t>
      </w:r>
      <w:r w:rsidRPr="009B2FC3">
        <w:rPr>
          <w:rStyle w:val="FootnoteReference"/>
          <w:rFonts w:ascii="IRLotus" w:hAnsi="IRLotus"/>
          <w:rtl/>
        </w:rPr>
        <w:footnoteReference w:id="700"/>
      </w:r>
      <w:r w:rsidR="00A53D3A" w:rsidRPr="00A53D3A">
        <w:rPr>
          <w:rFonts w:hint="cs"/>
          <w:rtl/>
        </w:rPr>
        <w:t xml:space="preserve"> </w:t>
      </w:r>
      <w:r w:rsidRPr="00330D75">
        <w:rPr>
          <w:rStyle w:val="Char1"/>
          <w:rFonts w:hint="cs"/>
          <w:rtl/>
        </w:rPr>
        <w:t>«</w:t>
      </w:r>
      <w:r w:rsidR="00DE5A68" w:rsidRPr="00330D75">
        <w:rPr>
          <w:rStyle w:val="Char1"/>
          <w:rFonts w:eastAsia="SimSun"/>
          <w:rtl/>
        </w:rPr>
        <w:t>مال و ثروتش و آنچه به دست آورده بود</w:t>
      </w:r>
      <w:r w:rsidR="00DE5A68" w:rsidRPr="00330D75">
        <w:rPr>
          <w:rStyle w:val="Char1"/>
          <w:rFonts w:eastAsia="SimSun" w:hint="cs"/>
          <w:rtl/>
        </w:rPr>
        <w:t>،</w:t>
      </w:r>
      <w:r w:rsidR="00DE5A68" w:rsidRPr="00330D75">
        <w:rPr>
          <w:rStyle w:val="Char1"/>
          <w:rFonts w:eastAsia="SimSun"/>
          <w:rtl/>
        </w:rPr>
        <w:t xml:space="preserve"> </w:t>
      </w:r>
      <w:r w:rsidR="001E65F9" w:rsidRPr="00330D75">
        <w:rPr>
          <w:rStyle w:val="Char1"/>
          <w:rFonts w:eastAsia="SimSun"/>
          <w:rtl/>
        </w:rPr>
        <w:t>او را بی</w:t>
      </w:r>
      <w:r w:rsidR="00CD34FA">
        <w:rPr>
          <w:rStyle w:val="Char1"/>
          <w:rFonts w:eastAsia="SimSun"/>
        </w:rPr>
        <w:t>‌</w:t>
      </w:r>
      <w:r w:rsidR="001E65F9" w:rsidRPr="00330D75">
        <w:rPr>
          <w:rStyle w:val="Char1"/>
          <w:rFonts w:eastAsia="SimSun"/>
          <w:rtl/>
        </w:rPr>
        <w:t>نیاز نساخت [= نه عذابی از او دفع کرد و نه رحمتی برایش جذب کرد]</w:t>
      </w:r>
      <w:r w:rsidRPr="00330D75">
        <w:rPr>
          <w:rStyle w:val="Char1"/>
          <w:rtl/>
        </w:rPr>
        <w:t>»</w:t>
      </w:r>
      <w:r w:rsidRPr="00330D75">
        <w:rPr>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مَآ أَغۡنَىٰ عَنۡهُ مَالُهُ</w:t>
      </w:r>
      <w:r w:rsidRPr="0094675C">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دارایی و آنچه از شغل و</w:t>
      </w:r>
      <w:r w:rsidRPr="00330D75">
        <w:rPr>
          <w:rFonts w:eastAsia="SimSun" w:hint="cs"/>
          <w:rtl/>
        </w:rPr>
        <w:t xml:space="preserve"> </w:t>
      </w:r>
      <w:r w:rsidRPr="00330D75">
        <w:rPr>
          <w:rFonts w:eastAsia="SimSun"/>
          <w:rtl/>
        </w:rPr>
        <w:t>مقام بدست آورده است به وی سود نمی‌رساند و او را از آتش دوزخ نمی‌رهاند</w:t>
      </w:r>
      <w:r w:rsidRPr="00330D75">
        <w:rPr>
          <w:rFonts w:eastAsia="SimSun" w:hint="cs"/>
          <w:rtl/>
        </w:rPr>
        <w:t>،</w:t>
      </w:r>
      <w:r w:rsidRPr="00330D75">
        <w:rPr>
          <w:rFonts w:eastAsia="SimSun"/>
          <w:rtl/>
        </w:rPr>
        <w:t xml:space="preserve"> مالش او را بی‌نیاز نساخت</w:t>
      </w:r>
      <w:r w:rsidRPr="00330D75">
        <w:rPr>
          <w:rFonts w:eastAsia="SimSun" w:hint="cs"/>
          <w:rtl/>
        </w:rPr>
        <w:t>.</w:t>
      </w:r>
      <w:r w:rsidRPr="00330D75">
        <w:rPr>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وَمَا كَسَبَ</w:t>
      </w:r>
      <w:r w:rsidRPr="0094675C">
        <w:rPr>
          <w:rFonts w:ascii="QCF_P603" w:hAnsi="QCF_P603" w:cs="Traditional Arabic" w:hint="cs"/>
          <w:color w:val="000000"/>
          <w:rtl/>
        </w:rPr>
        <w:t>﴾</w:t>
      </w:r>
      <w:r w:rsidRPr="00330D75">
        <w:rPr>
          <w:rFonts w:eastAsia="SimSun"/>
          <w:rtl/>
        </w:rPr>
        <w:t xml:space="preserve">: </w:t>
      </w:r>
      <w:r w:rsidRPr="00330D75">
        <w:rPr>
          <w:rFonts w:hint="cs"/>
          <w:rtl/>
        </w:rPr>
        <w:t>«</w:t>
      </w:r>
      <w:r w:rsidR="001E65F9" w:rsidRPr="00330D75">
        <w:rPr>
          <w:rFonts w:eastAsia="SimSun"/>
          <w:rtl/>
        </w:rPr>
        <w:t>آنچه کسب کرده از ملک، مال</w:t>
      </w:r>
      <w:r w:rsidR="001E65F9" w:rsidRPr="00330D75">
        <w:rPr>
          <w:rFonts w:eastAsia="SimSun" w:hint="cs"/>
          <w:rtl/>
        </w:rPr>
        <w:t>،</w:t>
      </w:r>
      <w:r w:rsidRPr="00330D75">
        <w:rPr>
          <w:rFonts w:eastAsia="SimSun"/>
          <w:rtl/>
        </w:rPr>
        <w:t xml:space="preserve"> فرزند و ...</w:t>
      </w:r>
      <w:r w:rsidRPr="00330D75">
        <w:rPr>
          <w:rFonts w:hint="cs"/>
          <w:rtl/>
        </w:rPr>
        <w:t>»</w:t>
      </w:r>
    </w:p>
    <w:p w:rsidR="00462E92" w:rsidRPr="0094675C" w:rsidRDefault="00462E92" w:rsidP="00C66C32">
      <w:pPr>
        <w:pStyle w:val="a1"/>
        <w:rPr>
          <w:rtl/>
        </w:rPr>
      </w:pPr>
      <w:r w:rsidRPr="0094675C">
        <w:rPr>
          <w:rtl/>
        </w:rPr>
        <w:t xml:space="preserve">یعنی هنگامی که </w:t>
      </w:r>
      <w:r w:rsidR="0089474E">
        <w:rPr>
          <w:rtl/>
        </w:rPr>
        <w:t>الله</w:t>
      </w:r>
      <w:r w:rsidRPr="0094675C">
        <w:rPr>
          <w:rtl/>
        </w:rPr>
        <w:t xml:space="preserve"> متعال بر</w:t>
      </w:r>
      <w:r w:rsidRPr="0094675C">
        <w:rPr>
          <w:rFonts w:hint="cs"/>
          <w:rtl/>
        </w:rPr>
        <w:t xml:space="preserve"> </w:t>
      </w:r>
      <w:r w:rsidR="00DE5A68">
        <w:rPr>
          <w:rtl/>
        </w:rPr>
        <w:t xml:space="preserve">او خشم گرفت و </w:t>
      </w:r>
      <w:r w:rsidR="00DE5A68">
        <w:rPr>
          <w:rFonts w:hint="cs"/>
          <w:rtl/>
        </w:rPr>
        <w:t>او</w:t>
      </w:r>
      <w:r w:rsidR="00DE5A68">
        <w:rPr>
          <w:rtl/>
        </w:rPr>
        <w:t xml:space="preserve"> را داخل آتش دوزخ نمود</w:t>
      </w:r>
      <w:r w:rsidR="00DE5A68">
        <w:rPr>
          <w:rFonts w:hint="cs"/>
          <w:rtl/>
        </w:rPr>
        <w:t>،</w:t>
      </w:r>
      <w:r w:rsidRPr="0094675C">
        <w:rPr>
          <w:rtl/>
        </w:rPr>
        <w:t xml:space="preserve"> مال و مقام و </w:t>
      </w:r>
      <w:r w:rsidRPr="00330D75">
        <w:rPr>
          <w:rtl/>
        </w:rPr>
        <w:t xml:space="preserve">فرزندش </w:t>
      </w:r>
      <w:r w:rsidR="001E65F9" w:rsidRPr="00330D75">
        <w:rPr>
          <w:rFonts w:hint="cs"/>
          <w:rtl/>
        </w:rPr>
        <w:t>او</w:t>
      </w:r>
      <w:r w:rsidRPr="00330D75">
        <w:rPr>
          <w:rtl/>
        </w:rPr>
        <w:t xml:space="preserve"> را</w:t>
      </w:r>
      <w:r w:rsidRPr="0094675C">
        <w:rPr>
          <w:rtl/>
        </w:rPr>
        <w:t xml:space="preserve"> از عذاب بی‌نیاز نساخت.</w:t>
      </w:r>
    </w:p>
    <w:p w:rsidR="00462E92" w:rsidRPr="0094675C" w:rsidRDefault="00462E92" w:rsidP="00C66C32">
      <w:pPr>
        <w:pStyle w:val="a1"/>
        <w:rPr>
          <w:rtl/>
        </w:rPr>
      </w:pPr>
      <w:r w:rsidRPr="0094675C">
        <w:rPr>
          <w:rFonts w:hint="cs"/>
          <w:rtl/>
        </w:rPr>
        <w:t>ابولهب مرد بسیار ثروتمندی بود و می‌گفت: ا</w:t>
      </w:r>
      <w:r w:rsidR="00DE5A68">
        <w:rPr>
          <w:rFonts w:hint="cs"/>
          <w:rtl/>
        </w:rPr>
        <w:t xml:space="preserve">گر حرف شما راست باشد، در آخرت </w:t>
      </w:r>
      <w:r w:rsidRPr="0094675C">
        <w:rPr>
          <w:rFonts w:hint="cs"/>
          <w:rtl/>
        </w:rPr>
        <w:t xml:space="preserve"> پول‌هایم را به ملائک می‌دهم تا عذابم نکنند و </w:t>
      </w:r>
      <w:r w:rsidR="0089474E">
        <w:rPr>
          <w:rFonts w:hint="cs"/>
          <w:rtl/>
        </w:rPr>
        <w:t>الله</w:t>
      </w:r>
      <w:r w:rsidRPr="0094675C">
        <w:rPr>
          <w:rFonts w:hint="cs"/>
          <w:rtl/>
        </w:rPr>
        <w:t xml:space="preserve"> فرمود: این مال نه به خودش و نه به فرزندانش سودی نرسانید.</w:t>
      </w:r>
    </w:p>
    <w:p w:rsidR="00462E92" w:rsidRPr="0094675C" w:rsidRDefault="00DE5A68" w:rsidP="00C66C32">
      <w:pPr>
        <w:pStyle w:val="a1"/>
        <w:rPr>
          <w:rtl/>
        </w:rPr>
      </w:pPr>
      <w:r>
        <w:rPr>
          <w:rFonts w:hint="cs"/>
          <w:rtl/>
        </w:rPr>
        <w:t xml:space="preserve">به عبارت دیگر نه </w:t>
      </w:r>
      <w:r w:rsidRPr="00330D75">
        <w:rPr>
          <w:rFonts w:hint="cs"/>
          <w:rtl/>
        </w:rPr>
        <w:t>مالش (آن</w:t>
      </w:r>
      <w:r w:rsidR="00B62849" w:rsidRPr="00330D75">
        <w:rPr>
          <w:rFonts w:hint="cs"/>
          <w:rtl/>
        </w:rPr>
        <w:t>چ</w:t>
      </w:r>
      <w:r w:rsidR="00462E92" w:rsidRPr="00330D75">
        <w:rPr>
          <w:rFonts w:hint="cs"/>
          <w:rtl/>
        </w:rPr>
        <w:t xml:space="preserve">ه به عنوان سرمایه در اختیار دارد) و نه آن چیزی که در پی تحصیل و به دست آوردنش است </w:t>
      </w:r>
      <w:r w:rsidR="001E65F9" w:rsidRPr="00330D75">
        <w:rPr>
          <w:rFonts w:ascii="QCF_P603" w:hAnsi="QCF_P603" w:cs="Traditional Arabic" w:hint="cs"/>
          <w:color w:val="000000"/>
          <w:rtl/>
        </w:rPr>
        <w:t>﴿</w:t>
      </w:r>
      <w:r w:rsidR="001E65F9" w:rsidRPr="007E3426">
        <w:rPr>
          <w:rStyle w:val="Char4"/>
          <w:rFonts w:eastAsia="SimSun"/>
          <w:rtl/>
        </w:rPr>
        <w:t>وَمَا كَسَبَ</w:t>
      </w:r>
      <w:r w:rsidR="001E65F9" w:rsidRPr="00330D75">
        <w:rPr>
          <w:rFonts w:ascii="QCF_P603" w:hAnsi="QCF_P603" w:cs="Traditional Arabic" w:hint="cs"/>
          <w:color w:val="000000"/>
          <w:rtl/>
        </w:rPr>
        <w:t>﴾</w:t>
      </w:r>
      <w:r w:rsidR="001E65F9" w:rsidRPr="00330D75">
        <w:rPr>
          <w:rFonts w:hint="cs"/>
          <w:rtl/>
        </w:rPr>
        <w:t xml:space="preserve"> </w:t>
      </w:r>
      <w:r w:rsidR="00462E92" w:rsidRPr="00330D75">
        <w:rPr>
          <w:rFonts w:hint="cs"/>
          <w:rtl/>
        </w:rPr>
        <w:t xml:space="preserve">مشکلی را از او حل نخواهد کرد. مثلاً </w:t>
      </w:r>
      <w:r w:rsidR="00B62849" w:rsidRPr="00330D75">
        <w:rPr>
          <w:rFonts w:hint="cs"/>
          <w:rtl/>
        </w:rPr>
        <w:t xml:space="preserve">سیاست‌گذاری ابرقدرت‌ها در راستایی است که </w:t>
      </w:r>
      <w:r w:rsidR="00462E92" w:rsidRPr="00330D75">
        <w:rPr>
          <w:rFonts w:hint="cs"/>
          <w:rtl/>
        </w:rPr>
        <w:t xml:space="preserve">مسلمانان </w:t>
      </w:r>
      <w:r w:rsidR="00B62849" w:rsidRPr="00330D75">
        <w:rPr>
          <w:rFonts w:hint="cs"/>
          <w:rtl/>
        </w:rPr>
        <w:t>در زمینه فناوری عقب بیفتند</w:t>
      </w:r>
      <w:r w:rsidR="00462E92" w:rsidRPr="00330D75">
        <w:rPr>
          <w:rFonts w:hint="cs"/>
          <w:rtl/>
        </w:rPr>
        <w:t>. و مؤمن</w:t>
      </w:r>
      <w:r w:rsidR="00462E92" w:rsidRPr="0094675C">
        <w:rPr>
          <w:rFonts w:hint="cs"/>
          <w:rtl/>
        </w:rPr>
        <w:t xml:space="preserve"> یکی از ویژگی‌هایش این است که بایستی امروز به فکر فردا باشد، همچنان که </w:t>
      </w:r>
      <w:r w:rsidR="0089474E">
        <w:rPr>
          <w:rFonts w:hint="cs"/>
          <w:rtl/>
        </w:rPr>
        <w:t>الله</w:t>
      </w:r>
      <w:r w:rsidR="00462E92" w:rsidRPr="0094675C">
        <w:rPr>
          <w:rFonts w:hint="cs"/>
          <w:rtl/>
        </w:rPr>
        <w:t xml:space="preserve"> می‌فرماید: </w:t>
      </w:r>
      <w:r w:rsidR="00462E92" w:rsidRPr="0094675C">
        <w:rPr>
          <w:rFonts w:ascii="Traditional Arabic" w:hAnsi="Traditional Arabic" w:cs="Traditional Arabic"/>
          <w:rtl/>
        </w:rPr>
        <w:t>﴿</w:t>
      </w:r>
      <w:r w:rsidR="00462E92" w:rsidRPr="007E3426">
        <w:rPr>
          <w:rStyle w:val="Char4"/>
          <w:rFonts w:hint="eastAsia"/>
          <w:rtl/>
        </w:rPr>
        <w:t>يَٰٓأَيُّهَا</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ءَامَنُواْ </w:t>
      </w:r>
      <w:r w:rsidR="00462E92" w:rsidRPr="007E3426">
        <w:rPr>
          <w:rStyle w:val="Char4"/>
          <w:rFonts w:hint="cs"/>
          <w:rtl/>
        </w:rPr>
        <w:t>ٱ</w:t>
      </w:r>
      <w:r w:rsidR="00462E92" w:rsidRPr="007E3426">
        <w:rPr>
          <w:rStyle w:val="Char4"/>
          <w:rFonts w:hint="eastAsia"/>
          <w:rtl/>
        </w:rPr>
        <w:t>تَّقُواْ</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وَلۡتَنظُرۡ نَفۡسٞ مَّا قَدَّمَتۡ لِغَدٖ</w:t>
      </w:r>
      <w:r w:rsidR="00462E92" w:rsidRPr="00330D75">
        <w:rPr>
          <w:rFonts w:ascii="Traditional Arabic" w:hAnsi="Traditional Arabic" w:cs="Traditional Arabic"/>
          <w:rtl/>
        </w:rPr>
        <w:t>﴾</w:t>
      </w:r>
      <w:r w:rsidR="00462E92" w:rsidRPr="00330D75">
        <w:rPr>
          <w:rFonts w:hint="cs"/>
          <w:rtl/>
        </w:rPr>
        <w:t xml:space="preserve"> </w:t>
      </w:r>
      <w:r w:rsidR="00462E92" w:rsidRPr="00330D75">
        <w:rPr>
          <w:rStyle w:val="Char5"/>
          <w:rFonts w:hint="cs"/>
          <w:rtl/>
        </w:rPr>
        <w:t>[الحشر: 18]</w:t>
      </w:r>
      <w:r w:rsidR="00462E92" w:rsidRPr="00330D75">
        <w:rPr>
          <w:rFonts w:hint="cs"/>
          <w:rtl/>
        </w:rPr>
        <w:t xml:space="preserve"> </w:t>
      </w:r>
      <w:r w:rsidR="00D52600" w:rsidRPr="00330D75">
        <w:rPr>
          <w:rStyle w:val="Char1"/>
          <w:rtl/>
        </w:rPr>
        <w:t>«ای کسانی‌ که ایمان آورده‌اید، از الله پروا کنید؛ و هر ‌کس باید بنگرد که برای فردا چه پیش فرستاده است»</w:t>
      </w:r>
      <w:r w:rsidR="00D52600" w:rsidRPr="00330D75">
        <w:rPr>
          <w:rtl/>
        </w:rPr>
        <w:t>.</w:t>
      </w:r>
      <w:r w:rsidR="00D52600" w:rsidRPr="00330D75">
        <w:rPr>
          <w:rFonts w:hint="cs"/>
          <w:rtl/>
        </w:rPr>
        <w:t xml:space="preserve"> </w:t>
      </w:r>
      <w:r w:rsidR="00462E92" w:rsidRPr="00330D75">
        <w:rPr>
          <w:rFonts w:hint="cs"/>
          <w:rtl/>
        </w:rPr>
        <w:t>فهم‌های ما باید فهم‌</w:t>
      </w:r>
      <w:r w:rsidR="00B62849" w:rsidRPr="00330D75">
        <w:rPr>
          <w:rFonts w:hint="cs"/>
          <w:rtl/>
        </w:rPr>
        <w:t>های زنده و پویای</w:t>
      </w:r>
      <w:r w:rsidR="00462E92" w:rsidRPr="00330D75">
        <w:rPr>
          <w:rFonts w:hint="cs"/>
          <w:rtl/>
        </w:rPr>
        <w:t>ی از قرآن باشد. این آیه را همگان این</w:t>
      </w:r>
      <w:r w:rsidR="00CD34FA">
        <w:t>‌</w:t>
      </w:r>
      <w:r w:rsidR="00462E92" w:rsidRPr="00330D75">
        <w:rPr>
          <w:rFonts w:hint="cs"/>
          <w:rtl/>
        </w:rPr>
        <w:t>گونه معنی می‌کنند که</w:t>
      </w:r>
      <w:r w:rsidR="00D52600" w:rsidRPr="00330D75">
        <w:rPr>
          <w:rFonts w:hint="cs"/>
          <w:rtl/>
        </w:rPr>
        <w:t>:</w:t>
      </w:r>
      <w:r w:rsidR="00462E92" w:rsidRPr="00330D75">
        <w:rPr>
          <w:rFonts w:hint="cs"/>
          <w:rtl/>
        </w:rPr>
        <w:t xml:space="preserve"> </w:t>
      </w:r>
      <w:r w:rsidR="00D52600" w:rsidRPr="00330D75">
        <w:rPr>
          <w:rFonts w:hint="cs"/>
          <w:rtl/>
        </w:rPr>
        <w:t>«</w:t>
      </w:r>
      <w:r w:rsidR="00462E92" w:rsidRPr="00330D75">
        <w:rPr>
          <w:rFonts w:hint="cs"/>
          <w:rtl/>
        </w:rPr>
        <w:t>همه بیندیشند که برای قیامت‌شان چه چیزی را حاضر کرده‌اند</w:t>
      </w:r>
      <w:r w:rsidR="00D52600" w:rsidRPr="00330D75">
        <w:rPr>
          <w:rFonts w:hint="cs"/>
          <w:rtl/>
        </w:rPr>
        <w:t>»</w:t>
      </w:r>
      <w:r w:rsidR="00462E92" w:rsidRPr="00330D75">
        <w:rPr>
          <w:rFonts w:hint="cs"/>
          <w:rtl/>
        </w:rPr>
        <w:t xml:space="preserve">؟ </w:t>
      </w:r>
      <w:r w:rsidR="00B62849" w:rsidRPr="00330D75">
        <w:rPr>
          <w:rFonts w:hint="cs"/>
          <w:rtl/>
        </w:rPr>
        <w:t>نمی</w:t>
      </w:r>
      <w:r w:rsidR="00CD34FA">
        <w:rPr>
          <w:rFonts w:hint="cs"/>
        </w:rPr>
        <w:t>‌</w:t>
      </w:r>
      <w:r w:rsidR="00D52600" w:rsidRPr="00330D75">
        <w:rPr>
          <w:rFonts w:hint="cs"/>
          <w:rtl/>
        </w:rPr>
        <w:t>گوییم</w:t>
      </w:r>
      <w:r w:rsidR="00CD34FA">
        <w:rPr>
          <w:rFonts w:hint="cs"/>
        </w:rPr>
        <w:t>‌</w:t>
      </w:r>
      <w:r w:rsidR="00462E92" w:rsidRPr="00330D75">
        <w:rPr>
          <w:rFonts w:hint="cs"/>
          <w:rtl/>
        </w:rPr>
        <w:t xml:space="preserve"> به قیامت فکر نکنند. قیامت فردایی است که هنوز نیامده است. منظور از فرد</w:t>
      </w:r>
      <w:r w:rsidR="00462E92" w:rsidRPr="0094675C">
        <w:rPr>
          <w:rFonts w:hint="cs"/>
          <w:rtl/>
        </w:rPr>
        <w:t xml:space="preserve">ا در این آیه می‌تواند همین فردای بعد از امروز باشد. استراتژی کوتاه مدت چیست؟ استراتژی میان مدت چیست؟ و استراتژی دراز مدت کدام است؟ می‌گویند: نه، </w:t>
      </w:r>
      <w:r w:rsidR="0089474E">
        <w:rPr>
          <w:rFonts w:hint="cs"/>
          <w:rtl/>
        </w:rPr>
        <w:t>الله</w:t>
      </w:r>
      <w:r w:rsidR="00462E92" w:rsidRPr="0094675C">
        <w:rPr>
          <w:rFonts w:hint="cs"/>
          <w:rtl/>
        </w:rPr>
        <w:t xml:space="preserve"> کریم است، </w:t>
      </w:r>
      <w:r w:rsidR="0089474E">
        <w:rPr>
          <w:rFonts w:hint="cs"/>
          <w:rtl/>
        </w:rPr>
        <w:t>الله</w:t>
      </w:r>
      <w:r w:rsidR="00462E92" w:rsidRPr="0094675C">
        <w:rPr>
          <w:rFonts w:hint="cs"/>
          <w:rtl/>
        </w:rPr>
        <w:t xml:space="preserve"> امروز کریم بوده، فردا هم کریم خواهد بود اما ما باید تکلیف‌مان روشن باشد و قدم‌هایی را که قرار است برداریم، مشخص کنیم. می‌خواهیم به کجا برسیم؟ می‌خواهی</w:t>
      </w:r>
      <w:r>
        <w:rPr>
          <w:rFonts w:hint="cs"/>
          <w:rtl/>
        </w:rPr>
        <w:t>م همین که هستیم باشیم؟ خوب، این</w:t>
      </w:r>
      <w:r w:rsidR="00462E92" w:rsidRPr="0094675C">
        <w:rPr>
          <w:rFonts w:hint="cs"/>
          <w:rtl/>
        </w:rPr>
        <w:t>که مطلوب نیست، شما را این شمایی مصلحت نیست. تازه مولوی این را هفتصد سال پیش می‌گوید</w:t>
      </w:r>
      <w:r>
        <w:rPr>
          <w:rFonts w:hint="cs"/>
          <w:rtl/>
        </w:rPr>
        <w:t>. الان اگر مولوی را هفتصد سال ج</w:t>
      </w:r>
      <w:r w:rsidR="00462E92" w:rsidRPr="0094675C">
        <w:rPr>
          <w:rFonts w:hint="cs"/>
          <w:rtl/>
        </w:rPr>
        <w:t>ل</w:t>
      </w:r>
      <w:r>
        <w:rPr>
          <w:rFonts w:hint="cs"/>
          <w:rtl/>
        </w:rPr>
        <w:t>و</w:t>
      </w:r>
      <w:r w:rsidR="00462E92" w:rsidRPr="0094675C">
        <w:rPr>
          <w:rFonts w:hint="cs"/>
          <w:rtl/>
        </w:rPr>
        <w:t xml:space="preserve"> می‌آوردیم یعنی به قرن بیست و یکم و از او می‌پرسیدیم که آیا وضعیت کنونی را می‌پسندی، به جای یک بار، دوبار می‌گفت: (شما را این شمایی مصلحت نیست) این وضعیتی که شما دارید وضعیت خوبی نیس</w:t>
      </w:r>
      <w:r>
        <w:rPr>
          <w:rFonts w:hint="cs"/>
          <w:rtl/>
        </w:rPr>
        <w:t>ت، چون هنوز معلوم نیست چه کار می‌کنید؛</w:t>
      </w:r>
      <w:r w:rsidR="00462E92" w:rsidRPr="0094675C">
        <w:rPr>
          <w:rFonts w:hint="cs"/>
          <w:rtl/>
        </w:rPr>
        <w:t xml:space="preserve"> قدم‌هایی که می‌خواهید بردارید، باید کاملاً روشن باشد. پیش‌بینی آینده مطلوب، معقول و مشروع است، حال ممکن است این پیش‌بینی‌ها صد در صد تحقیق نشود، اما هیچ اشکالی ندارد. در این عصر کسی که علاوه بر استفاده از سایر توانمندی‌ها بیشتر از قوه‌ی خیالش استفاده</w:t>
      </w:r>
      <w:r>
        <w:rPr>
          <w:rFonts w:hint="cs"/>
          <w:rtl/>
        </w:rPr>
        <w:t xml:space="preserve"> کند، موفق‌تر است، البته نه این</w:t>
      </w:r>
      <w:r w:rsidR="00462E92" w:rsidRPr="0094675C">
        <w:rPr>
          <w:rFonts w:hint="cs"/>
          <w:rtl/>
        </w:rPr>
        <w:t xml:space="preserve">که خیال‌پردازی کند، از قوه‌ی خیال استفاده کردن غیر از خیال‌پردازی است، خیال‌پردازی مطلوب </w:t>
      </w:r>
      <w:r w:rsidR="00462E92" w:rsidRPr="00330D75">
        <w:rPr>
          <w:rFonts w:hint="cs"/>
          <w:rtl/>
        </w:rPr>
        <w:t xml:space="preserve">نیست، </w:t>
      </w:r>
      <w:r w:rsidR="00524CA3" w:rsidRPr="00330D75">
        <w:rPr>
          <w:rFonts w:hint="cs"/>
          <w:rtl/>
        </w:rPr>
        <w:t>بنابراین</w:t>
      </w:r>
      <w:r w:rsidR="00462E92" w:rsidRPr="0094675C">
        <w:rPr>
          <w:rFonts w:hint="cs"/>
          <w:rtl/>
        </w:rPr>
        <w:t xml:space="preserve"> </w:t>
      </w:r>
      <w:r w:rsidR="0089474E">
        <w:rPr>
          <w:rFonts w:hint="cs"/>
          <w:rtl/>
        </w:rPr>
        <w:t>الله</w:t>
      </w:r>
      <w:r w:rsidR="00462E92" w:rsidRPr="0094675C">
        <w:rPr>
          <w:rFonts w:hint="cs"/>
          <w:rtl/>
        </w:rPr>
        <w:t xml:space="preserve"> وقتی می‌فرماید: </w:t>
      </w:r>
      <w:r w:rsidR="00462E92" w:rsidRPr="0094675C">
        <w:rPr>
          <w:rFonts w:ascii="Traditional Arabic" w:hAnsi="Traditional Arabic" w:cs="Traditional Arabic"/>
          <w:rtl/>
        </w:rPr>
        <w:t>﴿</w:t>
      </w:r>
      <w:r w:rsidR="00462E92" w:rsidRPr="007E3426">
        <w:rPr>
          <w:rStyle w:val="Char4"/>
          <w:rtl/>
        </w:rPr>
        <w:t>مَآ أَغۡنَىٰ عَنۡهُ مَالُهُ</w:t>
      </w:r>
      <w:r w:rsidR="00462E92" w:rsidRPr="007E3426">
        <w:rPr>
          <w:rStyle w:val="Char4"/>
          <w:rFonts w:hint="cs"/>
          <w:rtl/>
        </w:rPr>
        <w:t>ۥ</w:t>
      </w:r>
      <w:r w:rsidR="00462E92" w:rsidRPr="007E3426">
        <w:rPr>
          <w:rStyle w:val="Char4"/>
          <w:rtl/>
        </w:rPr>
        <w:t xml:space="preserve"> وَمَا كَسَبَ ٢</w:t>
      </w:r>
      <w:r w:rsidR="00462E92" w:rsidRPr="0094675C">
        <w:rPr>
          <w:rFonts w:ascii="Traditional Arabic" w:hAnsi="Traditional Arabic" w:cs="Traditional Arabic"/>
          <w:rtl/>
        </w:rPr>
        <w:t>﴾</w:t>
      </w:r>
      <w:r w:rsidR="00462E92" w:rsidRPr="0094675C">
        <w:rPr>
          <w:rFonts w:hint="cs"/>
          <w:rtl/>
        </w:rPr>
        <w:t xml:space="preserve"> یعنی نه آن چیزی که موجود دارد و نه آنچه که می‌خواهد از امکانات به آن برسد، از او مشکلی را حل نخواهد کرد. خُسران را از او دفع نخواهد ساخت، چرا؟ چون مس</w:t>
      </w:r>
      <w:r>
        <w:rPr>
          <w:rFonts w:hint="cs"/>
          <w:rtl/>
        </w:rPr>
        <w:t>یری را که انتخاب کرده نمی‌تواند</w:t>
      </w:r>
      <w:r w:rsidR="00462E92" w:rsidRPr="0094675C">
        <w:rPr>
          <w:rFonts w:hint="cs"/>
          <w:rtl/>
        </w:rPr>
        <w:t xml:space="preserve"> در راستای استفاده بهینه از امکانات موجود و امکاناتی که قرار است به آن برسد او را یاری کند</w:t>
      </w:r>
      <w:r w:rsidR="00D52600">
        <w:rPr>
          <w:rFonts w:hint="cs"/>
          <w:rtl/>
        </w:rPr>
        <w:t>؛</w:t>
      </w:r>
      <w:r w:rsidR="00462E92" w:rsidRPr="0094675C">
        <w:rPr>
          <w:rFonts w:hint="cs"/>
          <w:rtl/>
        </w:rPr>
        <w:t xml:space="preserve"> یعنی</w:t>
      </w:r>
      <w:r w:rsidR="00D52600">
        <w:rPr>
          <w:rFonts w:hint="cs"/>
          <w:rtl/>
        </w:rPr>
        <w:t xml:space="preserve"> راهش با آن امکانات سازگار نیست.</w:t>
      </w:r>
      <w:r w:rsidR="00462E92" w:rsidRPr="0094675C">
        <w:rPr>
          <w:rFonts w:hint="cs"/>
          <w:rtl/>
        </w:rPr>
        <w:t xml:space="preserve"> خیلی از اوقات می‌بینید، کسی مال زیادی به او داده شده اما راهی که در پیش گرفته، هیچ تناسبی با </w:t>
      </w:r>
      <w:r w:rsidR="00462E92" w:rsidRPr="00330D75">
        <w:rPr>
          <w:rFonts w:hint="cs"/>
          <w:rtl/>
        </w:rPr>
        <w:t xml:space="preserve">آن امکانات ندارد، </w:t>
      </w:r>
      <w:r w:rsidR="00524CA3" w:rsidRPr="00330D75">
        <w:rPr>
          <w:rFonts w:hint="cs"/>
          <w:rtl/>
        </w:rPr>
        <w:t>بنابراین</w:t>
      </w:r>
      <w:r w:rsidR="00462E92" w:rsidRPr="00330D75">
        <w:rPr>
          <w:rFonts w:hint="cs"/>
          <w:rtl/>
        </w:rPr>
        <w:t xml:space="preserve"> آن</w:t>
      </w:r>
      <w:r w:rsidR="00462E92" w:rsidRPr="0094675C">
        <w:rPr>
          <w:rFonts w:hint="cs"/>
          <w:rtl/>
        </w:rPr>
        <w:t xml:space="preserve"> امکانات را ضایع می‌کند و وقتی امکانات را ضایع کرد، خودش هم ضایع می‌شود، این است که انسان باید اول از </w:t>
      </w:r>
      <w:r w:rsidR="0089474E">
        <w:rPr>
          <w:rFonts w:hint="cs"/>
          <w:rtl/>
        </w:rPr>
        <w:t>الله</w:t>
      </w:r>
      <w:r w:rsidR="00462E92" w:rsidRPr="0094675C">
        <w:rPr>
          <w:rFonts w:hint="cs"/>
          <w:rtl/>
        </w:rPr>
        <w:t xml:space="preserve"> عقل درست استفاده</w:t>
      </w:r>
      <w:r w:rsidR="00330D75">
        <w:rPr>
          <w:rFonts w:hint="eastAsia"/>
          <w:rtl/>
        </w:rPr>
        <w:t>‌</w:t>
      </w:r>
      <w:r w:rsidR="00462E92" w:rsidRPr="0094675C">
        <w:rPr>
          <w:rFonts w:hint="cs"/>
          <w:rtl/>
        </w:rPr>
        <w:t>کردن از مال و ثروت را بخواهد و بعد امکانات را. قارون‌ها در کنار امکانات فراوان قرار گرفته‌اند، عقل‌شان پایین بود و مال</w:t>
      </w:r>
      <w:r w:rsidR="00462E92" w:rsidRPr="0094675C">
        <w:rPr>
          <w:rFonts w:hint="eastAsia"/>
          <w:rtl/>
        </w:rPr>
        <w:t xml:space="preserve">‌شان </w:t>
      </w:r>
      <w:r w:rsidR="00462E92" w:rsidRPr="00330D75">
        <w:rPr>
          <w:rFonts w:hint="eastAsia"/>
          <w:rtl/>
        </w:rPr>
        <w:t>ز</w:t>
      </w:r>
      <w:r w:rsidR="00462E92" w:rsidRPr="00330D75">
        <w:rPr>
          <w:rFonts w:hint="cs"/>
          <w:rtl/>
        </w:rPr>
        <w:t xml:space="preserve">یاد و </w:t>
      </w:r>
      <w:r w:rsidR="00524CA3" w:rsidRPr="00330D75">
        <w:rPr>
          <w:rFonts w:hint="cs"/>
          <w:rtl/>
        </w:rPr>
        <w:t>بنابراین</w:t>
      </w:r>
      <w:r w:rsidR="00462E92" w:rsidRPr="00330D75">
        <w:rPr>
          <w:rFonts w:hint="cs"/>
          <w:rtl/>
        </w:rPr>
        <w:t xml:space="preserve"> قارون شدند</w:t>
      </w:r>
      <w:r w:rsidR="00462E92" w:rsidRPr="0094675C">
        <w:rPr>
          <w:rFonts w:hint="cs"/>
          <w:rtl/>
        </w:rPr>
        <w:t xml:space="preserve"> و </w:t>
      </w:r>
      <w:r w:rsidR="0089474E">
        <w:rPr>
          <w:rFonts w:hint="cs"/>
          <w:rtl/>
        </w:rPr>
        <w:t>الله</w:t>
      </w:r>
      <w:r w:rsidR="00462E92" w:rsidRPr="0094675C">
        <w:rPr>
          <w:rFonts w:hint="cs"/>
          <w:rtl/>
        </w:rPr>
        <w:t xml:space="preserve"> می‌فرماید: </w:t>
      </w:r>
      <w:r w:rsidR="00462E92" w:rsidRPr="0094675C">
        <w:rPr>
          <w:rFonts w:ascii="Traditional Arabic" w:hAnsi="Traditional Arabic" w:cs="Traditional Arabic"/>
          <w:rtl/>
        </w:rPr>
        <w:t>﴿</w:t>
      </w:r>
      <w:r w:rsidR="00462E92" w:rsidRPr="007E3426">
        <w:rPr>
          <w:rStyle w:val="Char4"/>
          <w:rFonts w:hint="eastAsia"/>
          <w:rtl/>
        </w:rPr>
        <w:t>فَخَسَفۡنَا</w:t>
      </w:r>
      <w:r w:rsidR="00462E92" w:rsidRPr="007E3426">
        <w:rPr>
          <w:rStyle w:val="Char4"/>
          <w:rtl/>
        </w:rPr>
        <w:t xml:space="preserve"> بِهِ</w:t>
      </w:r>
      <w:r w:rsidR="00462E92" w:rsidRPr="007E3426">
        <w:rPr>
          <w:rStyle w:val="Char4"/>
          <w:rFonts w:hint="cs"/>
          <w:rtl/>
        </w:rPr>
        <w:t>ۦ</w:t>
      </w:r>
      <w:r w:rsidR="00462E92" w:rsidRPr="007E3426">
        <w:rPr>
          <w:rStyle w:val="Char4"/>
          <w:rtl/>
        </w:rPr>
        <w:t xml:space="preserve"> وَبِدَارِهِ </w:t>
      </w:r>
      <w:r w:rsidR="00462E92" w:rsidRPr="007E3426">
        <w:rPr>
          <w:rStyle w:val="Char4"/>
          <w:rFonts w:hint="cs"/>
          <w:rtl/>
        </w:rPr>
        <w:t>ٱ</w:t>
      </w:r>
      <w:r w:rsidR="00462E92" w:rsidRPr="007E3426">
        <w:rPr>
          <w:rStyle w:val="Char4"/>
          <w:rFonts w:hint="eastAsia"/>
          <w:rtl/>
        </w:rPr>
        <w:t>لۡأَرۡضَ</w:t>
      </w:r>
      <w:r w:rsidR="00462E92" w:rsidRPr="007E3426">
        <w:rPr>
          <w:rStyle w:val="Char4"/>
          <w:rtl/>
        </w:rPr>
        <w:t xml:space="preserve"> فَمَا كَانَ لَهُ</w:t>
      </w:r>
      <w:r w:rsidR="00462E92" w:rsidRPr="007E3426">
        <w:rPr>
          <w:rStyle w:val="Char4"/>
          <w:rFonts w:hint="cs"/>
          <w:rtl/>
        </w:rPr>
        <w:t>ۥ</w:t>
      </w:r>
      <w:r w:rsidR="00462E92" w:rsidRPr="007E3426">
        <w:rPr>
          <w:rStyle w:val="Char4"/>
          <w:rtl/>
        </w:rPr>
        <w:t xml:space="preserve"> مِن فِئَةٖ يَنصُرُونَهُ</w:t>
      </w:r>
      <w:r w:rsidR="00462E92" w:rsidRPr="007E3426">
        <w:rPr>
          <w:rStyle w:val="Char4"/>
          <w:rFonts w:hint="cs"/>
          <w:rtl/>
        </w:rPr>
        <w:t>ۥ</w:t>
      </w:r>
      <w:r w:rsidR="00462E92" w:rsidRPr="007E3426">
        <w:rPr>
          <w:rStyle w:val="Char4"/>
          <w:rtl/>
        </w:rPr>
        <w:t xml:space="preserve"> مِن دُونِ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وَمَا كَانَ مِنَ </w:t>
      </w:r>
      <w:r w:rsidR="00462E92" w:rsidRPr="007E3426">
        <w:rPr>
          <w:rStyle w:val="Char4"/>
          <w:rFonts w:hint="cs"/>
          <w:rtl/>
        </w:rPr>
        <w:t>ٱ</w:t>
      </w:r>
      <w:r w:rsidR="00462E92" w:rsidRPr="007E3426">
        <w:rPr>
          <w:rStyle w:val="Char4"/>
          <w:rFonts w:hint="eastAsia"/>
          <w:rtl/>
        </w:rPr>
        <w:t>لۡمُنتَصِرِينَ</w:t>
      </w:r>
      <w:r w:rsidR="00462E92" w:rsidRPr="007E3426">
        <w:rPr>
          <w:rStyle w:val="Char4"/>
          <w:rtl/>
        </w:rPr>
        <w:t xml:space="preserve"> ٨١</w:t>
      </w:r>
      <w:r w:rsidR="00462E92" w:rsidRPr="00330D75">
        <w:rPr>
          <w:rFonts w:ascii="Traditional Arabic" w:hAnsi="Traditional Arabic" w:cs="Traditional Arabic"/>
          <w:rtl/>
        </w:rPr>
        <w:t>﴾</w:t>
      </w:r>
      <w:r w:rsidR="00462E92" w:rsidRPr="00330D75">
        <w:rPr>
          <w:rFonts w:hint="cs"/>
          <w:rtl/>
        </w:rPr>
        <w:t xml:space="preserve"> </w:t>
      </w:r>
      <w:r w:rsidR="00462E92" w:rsidRPr="00330D75">
        <w:rPr>
          <w:rStyle w:val="Char5"/>
          <w:rFonts w:hint="cs"/>
          <w:rtl/>
        </w:rPr>
        <w:t>[القصص: 81]</w:t>
      </w:r>
      <w:r w:rsidR="00462E92" w:rsidRPr="00330D75">
        <w:rPr>
          <w:rFonts w:hint="cs"/>
          <w:rtl/>
        </w:rPr>
        <w:t xml:space="preserve"> </w:t>
      </w:r>
      <w:r w:rsidR="00D52600" w:rsidRPr="00330D75">
        <w:rPr>
          <w:rStyle w:val="Char1"/>
          <w:rtl/>
        </w:rPr>
        <w:t>«سپس قارون‌ را همراه خانه‌اش در زمین فروبردیم؛ آنگاه هیچ گروهى نداشت كه او را در برابر [عذاب‌] الله یاری كنند و [خود نیز] نتوانست به خویشتن یاری رساند»</w:t>
      </w:r>
      <w:r w:rsidR="00D52600" w:rsidRPr="00330D75">
        <w:rPr>
          <w:rtl/>
        </w:rPr>
        <w:t>.</w:t>
      </w:r>
      <w:r w:rsidR="00D52600" w:rsidRPr="00330D75">
        <w:rPr>
          <w:rFonts w:hint="cs"/>
          <w:rtl/>
        </w:rPr>
        <w:t xml:space="preserve"> </w:t>
      </w:r>
      <w:r w:rsidR="00462E92" w:rsidRPr="00330D75">
        <w:rPr>
          <w:rFonts w:hint="cs"/>
          <w:rtl/>
        </w:rPr>
        <w:t>خودش را و هرچه را ک</w:t>
      </w:r>
      <w:r w:rsidRPr="00330D75">
        <w:rPr>
          <w:rFonts w:hint="cs"/>
          <w:rtl/>
        </w:rPr>
        <w:t>ه داشت، به زمین فرو بردیم. در</w:t>
      </w:r>
      <w:r w:rsidR="00462E92" w:rsidRPr="00330D75">
        <w:rPr>
          <w:rFonts w:hint="cs"/>
          <w:rtl/>
        </w:rPr>
        <w:t xml:space="preserve"> مقطعی مردم از کنار قارون رد می‌شدند و می‌گفتند: </w:t>
      </w:r>
      <w:r w:rsidR="00462E92" w:rsidRPr="00330D75">
        <w:rPr>
          <w:rFonts w:ascii="Traditional Arabic" w:hAnsi="Traditional Arabic" w:cs="Traditional Arabic"/>
          <w:rtl/>
        </w:rPr>
        <w:t>﴿</w:t>
      </w:r>
      <w:r w:rsidR="00462E92" w:rsidRPr="007E3426">
        <w:rPr>
          <w:rStyle w:val="Char4"/>
          <w:rFonts w:hint="eastAsia"/>
          <w:rtl/>
        </w:rPr>
        <w:t>فَخَرَجَ</w:t>
      </w:r>
      <w:r w:rsidR="00462E92" w:rsidRPr="007E3426">
        <w:rPr>
          <w:rStyle w:val="Char4"/>
          <w:rtl/>
        </w:rPr>
        <w:t xml:space="preserve"> عَلَىٰ قَوۡمِهِ</w:t>
      </w:r>
      <w:r w:rsidR="00462E92" w:rsidRPr="007E3426">
        <w:rPr>
          <w:rStyle w:val="Char4"/>
          <w:rFonts w:hint="cs"/>
          <w:rtl/>
        </w:rPr>
        <w:t>ۦ</w:t>
      </w:r>
      <w:r w:rsidR="00462E92" w:rsidRPr="007E3426">
        <w:rPr>
          <w:rStyle w:val="Char4"/>
          <w:rtl/>
        </w:rPr>
        <w:t xml:space="preserve"> فِي زِينَتِهِ</w:t>
      </w:r>
      <w:r w:rsidR="00462E92" w:rsidRPr="007E3426">
        <w:rPr>
          <w:rStyle w:val="Char4"/>
          <w:rFonts w:hint="cs"/>
          <w:rtl/>
        </w:rPr>
        <w:t>ۦۖ</w:t>
      </w:r>
      <w:r w:rsidR="00462E92" w:rsidRPr="007E3426">
        <w:rPr>
          <w:rStyle w:val="Char4"/>
          <w:rtl/>
        </w:rPr>
        <w:t xml:space="preserve"> قَالَ </w:t>
      </w:r>
      <w:r w:rsidR="00462E92" w:rsidRPr="007E3426">
        <w:rPr>
          <w:rStyle w:val="Char4"/>
          <w:rFonts w:hint="cs"/>
          <w:rtl/>
        </w:rPr>
        <w:t>ٱ</w:t>
      </w:r>
      <w:r w:rsidR="00462E92" w:rsidRPr="007E3426">
        <w:rPr>
          <w:rStyle w:val="Char4"/>
          <w:rFonts w:hint="eastAsia"/>
          <w:rtl/>
        </w:rPr>
        <w:t>لَّذِينَ</w:t>
      </w:r>
      <w:r w:rsidR="00462E92" w:rsidRPr="007E3426">
        <w:rPr>
          <w:rStyle w:val="Char4"/>
          <w:rtl/>
        </w:rPr>
        <w:t xml:space="preserve"> يُرِيدُونَ </w:t>
      </w:r>
      <w:r w:rsidR="00462E92" w:rsidRPr="007E3426">
        <w:rPr>
          <w:rStyle w:val="Char4"/>
          <w:rFonts w:hint="cs"/>
          <w:rtl/>
        </w:rPr>
        <w:t>ٱ</w:t>
      </w:r>
      <w:r w:rsidR="00462E92" w:rsidRPr="007E3426">
        <w:rPr>
          <w:rStyle w:val="Char4"/>
          <w:rFonts w:hint="eastAsia"/>
          <w:rtl/>
        </w:rPr>
        <w:t>لۡحَيَوٰةَ</w:t>
      </w:r>
      <w:r w:rsidR="00462E92" w:rsidRPr="007E3426">
        <w:rPr>
          <w:rStyle w:val="Char4"/>
          <w:rtl/>
        </w:rPr>
        <w:t xml:space="preserve"> </w:t>
      </w:r>
      <w:r w:rsidR="00462E92" w:rsidRPr="007E3426">
        <w:rPr>
          <w:rStyle w:val="Char4"/>
          <w:rFonts w:hint="cs"/>
          <w:rtl/>
        </w:rPr>
        <w:t>ٱ</w:t>
      </w:r>
      <w:r w:rsidR="00462E92" w:rsidRPr="007E3426">
        <w:rPr>
          <w:rStyle w:val="Char4"/>
          <w:rFonts w:hint="eastAsia"/>
          <w:rtl/>
        </w:rPr>
        <w:t>لدُّنۡيَا</w:t>
      </w:r>
      <w:r w:rsidR="00462E92" w:rsidRPr="007E3426">
        <w:rPr>
          <w:rStyle w:val="Char4"/>
          <w:rtl/>
        </w:rPr>
        <w:t xml:space="preserve"> يَٰلَيۡتَ لَنَا مِثۡلَ مَآ أُوتِيَ قَٰرُونُ</w:t>
      </w:r>
      <w:r w:rsidR="00462E92" w:rsidRPr="00330D75">
        <w:rPr>
          <w:rFonts w:ascii="Traditional Arabic" w:hAnsi="Traditional Arabic" w:cs="Traditional Arabic"/>
          <w:rtl/>
        </w:rPr>
        <w:t>﴾</w:t>
      </w:r>
      <w:r w:rsidR="00030F4B" w:rsidRPr="00330D75">
        <w:rPr>
          <w:rFonts w:hint="cs"/>
          <w:rtl/>
        </w:rPr>
        <w:t xml:space="preserve"> </w:t>
      </w:r>
      <w:r w:rsidR="00030F4B" w:rsidRPr="00330D75">
        <w:rPr>
          <w:rStyle w:val="Char1"/>
          <w:rtl/>
        </w:rPr>
        <w:t>«قارون با [تجملات و] زینت</w:t>
      </w:r>
      <w:r w:rsidR="00CD34FA">
        <w:rPr>
          <w:rStyle w:val="Char1"/>
        </w:rPr>
        <w:t>‌</w:t>
      </w:r>
      <w:r w:rsidR="00030F4B" w:rsidRPr="00330D75">
        <w:rPr>
          <w:rStyle w:val="Char1"/>
          <w:rtl/>
        </w:rPr>
        <w:t>هایش در برابر قوم خویش ظاهر شد. افرادی ‌[از اطرافیان او] که خواستار زندگی دنیا بودند، گفتند: «ای کاش همانند آنچه به قارون داده شده است ما نیز داشتیم»</w:t>
      </w:r>
      <w:r w:rsidR="00030F4B" w:rsidRPr="00330D75">
        <w:rPr>
          <w:rtl/>
        </w:rPr>
        <w:t>.</w:t>
      </w:r>
      <w:r w:rsidR="00462E92" w:rsidRPr="00330D75">
        <w:rPr>
          <w:rtl/>
        </w:rPr>
        <w:t xml:space="preserve"> </w:t>
      </w:r>
      <w:r w:rsidR="00462E92" w:rsidRPr="00330D75">
        <w:rPr>
          <w:rFonts w:hint="cs"/>
          <w:rtl/>
        </w:rPr>
        <w:t xml:space="preserve">ای کاش! این چیزی که به قارون داده شده، کمی از آن به ما داده می‌شد </w:t>
      </w:r>
      <w:r w:rsidR="00462E92" w:rsidRPr="00330D75">
        <w:rPr>
          <w:rFonts w:ascii="Traditional Arabic" w:hAnsi="Traditional Arabic" w:cs="Traditional Arabic"/>
          <w:rtl/>
        </w:rPr>
        <w:t>﴿</w:t>
      </w:r>
      <w:r w:rsidR="00462E92" w:rsidRPr="007E3426">
        <w:rPr>
          <w:rStyle w:val="Char4"/>
          <w:rtl/>
        </w:rPr>
        <w:t>إِنَّهُ</w:t>
      </w:r>
      <w:r w:rsidR="00462E92" w:rsidRPr="007E3426">
        <w:rPr>
          <w:rStyle w:val="Char4"/>
          <w:rFonts w:hint="cs"/>
          <w:rtl/>
        </w:rPr>
        <w:t>ۥ</w:t>
      </w:r>
      <w:r w:rsidR="00462E92" w:rsidRPr="007E3426">
        <w:rPr>
          <w:rStyle w:val="Char4"/>
          <w:rtl/>
        </w:rPr>
        <w:t xml:space="preserve"> لَذُو حَظٍّ عَظِيمٖ٧٩</w:t>
      </w:r>
      <w:r w:rsidR="00462E92" w:rsidRPr="00330D75">
        <w:rPr>
          <w:rFonts w:ascii="Traditional Arabic" w:hAnsi="Traditional Arabic" w:cs="Traditional Arabic"/>
          <w:rtl/>
        </w:rPr>
        <w:t>﴾</w:t>
      </w:r>
      <w:r w:rsidR="00462E92" w:rsidRPr="00330D75">
        <w:rPr>
          <w:rFonts w:hint="cs"/>
          <w:rtl/>
        </w:rPr>
        <w:t xml:space="preserve"> </w:t>
      </w:r>
      <w:r w:rsidR="00462E92" w:rsidRPr="00330D75">
        <w:rPr>
          <w:rStyle w:val="Char5"/>
          <w:rFonts w:hint="cs"/>
          <w:rtl/>
        </w:rPr>
        <w:t>[القصص: 79]</w:t>
      </w:r>
      <w:r w:rsidRPr="00330D75">
        <w:rPr>
          <w:rFonts w:hint="cs"/>
          <w:rtl/>
        </w:rPr>
        <w:t xml:space="preserve"> </w:t>
      </w:r>
      <w:r w:rsidR="00030F4B" w:rsidRPr="00330D75">
        <w:rPr>
          <w:rStyle w:val="Char1"/>
          <w:rFonts w:hint="cs"/>
          <w:rtl/>
        </w:rPr>
        <w:t>«</w:t>
      </w:r>
      <w:r w:rsidR="00030F4B" w:rsidRPr="00330D75">
        <w:rPr>
          <w:rStyle w:val="Char1"/>
          <w:rtl/>
        </w:rPr>
        <w:t>واقعاً او بهرۀ بزرگی [از مال دنیا] دارد</w:t>
      </w:r>
      <w:r w:rsidR="00030F4B" w:rsidRPr="00330D75">
        <w:rPr>
          <w:rStyle w:val="Char1"/>
          <w:rFonts w:hint="cs"/>
          <w:rtl/>
        </w:rPr>
        <w:t>»</w:t>
      </w:r>
      <w:r w:rsidR="00030F4B" w:rsidRPr="00330D75">
        <w:rPr>
          <w:rFonts w:hint="cs"/>
          <w:rtl/>
        </w:rPr>
        <w:t xml:space="preserve">. </w:t>
      </w:r>
      <w:r w:rsidRPr="00330D75">
        <w:rPr>
          <w:rFonts w:hint="cs"/>
          <w:rtl/>
        </w:rPr>
        <w:t>چند روز بعد</w:t>
      </w:r>
      <w:r w:rsidR="00462E92" w:rsidRPr="00330D75">
        <w:rPr>
          <w:rFonts w:hint="cs"/>
          <w:rtl/>
        </w:rPr>
        <w:t xml:space="preserve"> </w:t>
      </w:r>
      <w:r w:rsidRPr="00330D75">
        <w:rPr>
          <w:rFonts w:hint="cs"/>
          <w:rtl/>
        </w:rPr>
        <w:t xml:space="preserve">دیدند </w:t>
      </w:r>
      <w:r w:rsidR="00030F4B" w:rsidRPr="00330D75">
        <w:rPr>
          <w:rFonts w:hint="cs"/>
          <w:rtl/>
        </w:rPr>
        <w:t xml:space="preserve">که </w:t>
      </w:r>
      <w:r w:rsidRPr="00330D75">
        <w:rPr>
          <w:rFonts w:hint="cs"/>
          <w:rtl/>
        </w:rPr>
        <w:t>چه بلایی بر سر قارون آمد</w:t>
      </w:r>
      <w:r w:rsidR="00030F4B" w:rsidRPr="00330D75">
        <w:rPr>
          <w:rFonts w:hint="cs"/>
          <w:rtl/>
        </w:rPr>
        <w:t xml:space="preserve"> و این</w:t>
      </w:r>
      <w:r w:rsidR="00462E92" w:rsidRPr="00330D75">
        <w:rPr>
          <w:rFonts w:hint="cs"/>
          <w:rtl/>
        </w:rPr>
        <w:t xml:space="preserve"> به خاطر اعتمادی </w:t>
      </w:r>
      <w:r w:rsidR="00030F4B" w:rsidRPr="00330D75">
        <w:rPr>
          <w:rFonts w:hint="cs"/>
          <w:rtl/>
        </w:rPr>
        <w:t xml:space="preserve">بود </w:t>
      </w:r>
      <w:r w:rsidR="00462E92" w:rsidRPr="00330D75">
        <w:rPr>
          <w:rFonts w:hint="cs"/>
          <w:rtl/>
        </w:rPr>
        <w:t xml:space="preserve">که </w:t>
      </w:r>
      <w:r w:rsidR="00030F4B" w:rsidRPr="00330D75">
        <w:rPr>
          <w:rFonts w:hint="cs"/>
          <w:rtl/>
        </w:rPr>
        <w:t xml:space="preserve"> قارون </w:t>
      </w:r>
      <w:r w:rsidR="00462E92" w:rsidRPr="00330D75">
        <w:rPr>
          <w:rFonts w:hint="cs"/>
          <w:rtl/>
        </w:rPr>
        <w:t xml:space="preserve">بر عقلانیت خودش داشت و می‌گفت: </w:t>
      </w:r>
      <w:r w:rsidR="00462E92" w:rsidRPr="00330D75">
        <w:rPr>
          <w:rFonts w:ascii="Traditional Arabic" w:hAnsi="Traditional Arabic" w:cs="Traditional Arabic"/>
          <w:rtl/>
        </w:rPr>
        <w:t>﴿</w:t>
      </w:r>
      <w:r w:rsidR="00462E92" w:rsidRPr="007E3426">
        <w:rPr>
          <w:rStyle w:val="Char4"/>
          <w:rFonts w:hint="eastAsia"/>
          <w:rtl/>
        </w:rPr>
        <w:t>قَالَ</w:t>
      </w:r>
      <w:r w:rsidR="00462E92" w:rsidRPr="007E3426">
        <w:rPr>
          <w:rStyle w:val="Char4"/>
          <w:rtl/>
        </w:rPr>
        <w:t xml:space="preserve"> إِنَّمَآ أُوتِيتُهُ</w:t>
      </w:r>
      <w:r w:rsidR="00462E92" w:rsidRPr="007E3426">
        <w:rPr>
          <w:rStyle w:val="Char4"/>
          <w:rFonts w:hint="cs"/>
          <w:rtl/>
        </w:rPr>
        <w:t>ۥ</w:t>
      </w:r>
      <w:r w:rsidR="00462E92" w:rsidRPr="007E3426">
        <w:rPr>
          <w:rStyle w:val="Char4"/>
          <w:rtl/>
        </w:rPr>
        <w:t xml:space="preserve"> عَلَىٰ عِلۡمٍ عِندِيٓۚ</w:t>
      </w:r>
      <w:r w:rsidR="00462E92" w:rsidRPr="00330D75">
        <w:rPr>
          <w:rFonts w:ascii="Traditional Arabic" w:hAnsi="Traditional Arabic" w:cs="Traditional Arabic"/>
          <w:rtl/>
        </w:rPr>
        <w:t>﴾</w:t>
      </w:r>
      <w:r w:rsidR="00462E92" w:rsidRPr="00330D75">
        <w:rPr>
          <w:rFonts w:hint="cs"/>
          <w:rtl/>
        </w:rPr>
        <w:t xml:space="preserve"> </w:t>
      </w:r>
      <w:r w:rsidR="00462E92" w:rsidRPr="00330D75">
        <w:rPr>
          <w:rStyle w:val="Char5"/>
          <w:rFonts w:hint="cs"/>
          <w:rtl/>
        </w:rPr>
        <w:t>[القصص: 78]</w:t>
      </w:r>
      <w:r w:rsidR="00030F4B" w:rsidRPr="00330D75">
        <w:rPr>
          <w:rFonts w:hint="cs"/>
          <w:rtl/>
        </w:rPr>
        <w:t xml:space="preserve"> </w:t>
      </w:r>
      <w:r w:rsidR="00030F4B" w:rsidRPr="00330D75">
        <w:rPr>
          <w:rStyle w:val="Char1"/>
          <w:rtl/>
        </w:rPr>
        <w:t>«[قارون] گفت: «آنچه به من داده شده، در نتیجۀ [قدرت و] دانشی است که نزد من است»</w:t>
      </w:r>
      <w:r w:rsidR="00462E92" w:rsidRPr="00330D75">
        <w:rPr>
          <w:rtl/>
        </w:rPr>
        <w:t>.</w:t>
      </w:r>
      <w:r w:rsidR="00462E92" w:rsidRPr="00330D75">
        <w:rPr>
          <w:rFonts w:hint="cs"/>
          <w:rtl/>
        </w:rPr>
        <w:t xml:space="preserve"> قارونیت یک م</w:t>
      </w:r>
      <w:r w:rsidR="00462E92" w:rsidRPr="0094675C">
        <w:rPr>
          <w:rFonts w:hint="cs"/>
          <w:rtl/>
        </w:rPr>
        <w:t xml:space="preserve">صیبت است، همچنان که فرعونیت یک مصیبت است. فرق قارون و فرعون در این بود که قارون عندی عندی زیاد می‌گفت و فرعون أنا أنا زیاد می‌گفت. قارون می‌گفت. </w:t>
      </w:r>
      <w:r w:rsidR="00462E92" w:rsidRPr="0094675C">
        <w:rPr>
          <w:rFonts w:ascii="Traditional Arabic" w:hAnsi="Traditional Arabic" w:cs="Traditional Arabic"/>
          <w:rtl/>
        </w:rPr>
        <w:t>﴿</w:t>
      </w:r>
      <w:r w:rsidR="00462E92" w:rsidRPr="007E3426">
        <w:rPr>
          <w:rStyle w:val="Char4"/>
          <w:rtl/>
        </w:rPr>
        <w:t>إِنَّمَآ أُوتِيتُهُ</w:t>
      </w:r>
      <w:r w:rsidR="00462E92" w:rsidRPr="007E3426">
        <w:rPr>
          <w:rStyle w:val="Char4"/>
          <w:rFonts w:hint="cs"/>
          <w:rtl/>
        </w:rPr>
        <w:t>ۥ</w:t>
      </w:r>
      <w:r w:rsidR="00462E92" w:rsidRPr="007E3426">
        <w:rPr>
          <w:rStyle w:val="Char4"/>
          <w:rtl/>
        </w:rPr>
        <w:t xml:space="preserve"> عَلَىٰ عِلۡمٍ عِندِيٓۚ</w:t>
      </w:r>
      <w:r w:rsidR="00462E92" w:rsidRPr="0094675C">
        <w:rPr>
          <w:rFonts w:ascii="Traditional Arabic" w:hAnsi="Traditional Arabic" w:cs="Traditional Arabic"/>
          <w:rtl/>
        </w:rPr>
        <w:t>﴾</w:t>
      </w:r>
      <w:r w:rsidR="00462E92" w:rsidRPr="0094675C">
        <w:rPr>
          <w:rFonts w:hint="cs"/>
          <w:rtl/>
        </w:rPr>
        <w:t xml:space="preserve"> و فرعون می‌گفت: </w:t>
      </w:r>
      <w:r w:rsidR="00462E92" w:rsidRPr="0094675C">
        <w:rPr>
          <w:rFonts w:ascii="Traditional Arabic" w:hAnsi="Traditional Arabic" w:cs="Traditional Arabic"/>
          <w:rtl/>
        </w:rPr>
        <w:t>﴿</w:t>
      </w:r>
      <w:r w:rsidR="00462E92" w:rsidRPr="007E3426">
        <w:rPr>
          <w:rStyle w:val="Char4"/>
          <w:rtl/>
        </w:rPr>
        <w:t xml:space="preserve">أَنَا۠ رَبُّكُمُ </w:t>
      </w:r>
      <w:r w:rsidR="00462E92" w:rsidRPr="007E3426">
        <w:rPr>
          <w:rStyle w:val="Char4"/>
          <w:rFonts w:hint="cs"/>
          <w:rtl/>
        </w:rPr>
        <w:t>ٱ</w:t>
      </w:r>
      <w:r w:rsidR="00462E92" w:rsidRPr="007E3426">
        <w:rPr>
          <w:rStyle w:val="Char4"/>
          <w:rFonts w:hint="eastAsia"/>
          <w:rtl/>
        </w:rPr>
        <w:t>لۡأَعۡلَىٰ</w:t>
      </w:r>
      <w:r w:rsidR="00462E92" w:rsidRPr="007E3426">
        <w:rPr>
          <w:rStyle w:val="Char4"/>
          <w:rtl/>
        </w:rPr>
        <w:t xml:space="preserve"> ٢٤</w:t>
      </w:r>
      <w:r w:rsidR="00462E92" w:rsidRPr="0094675C">
        <w:rPr>
          <w:rFonts w:ascii="Traditional Arabic" w:hAnsi="Traditional Arabic" w:cs="Traditional Arabic"/>
          <w:rtl/>
        </w:rPr>
        <w:t>﴾</w:t>
      </w:r>
      <w:r w:rsidR="00462E92" w:rsidRPr="0094675C">
        <w:rPr>
          <w:rFonts w:hint="cs"/>
          <w:rtl/>
        </w:rPr>
        <w:t xml:space="preserve"> </w:t>
      </w:r>
      <w:r w:rsidR="00462E92" w:rsidRPr="0094675C">
        <w:rPr>
          <w:rStyle w:val="Char5"/>
          <w:rFonts w:hint="cs"/>
          <w:rtl/>
        </w:rPr>
        <w:t>[النازعات: 24]</w:t>
      </w:r>
      <w:r w:rsidR="00462E92" w:rsidRPr="0094675C">
        <w:rPr>
          <w:rFonts w:hint="cs"/>
          <w:rtl/>
        </w:rPr>
        <w:t xml:space="preserve">. أنانیت فرعونی و عندیت قارونی دو بلایی هستند که نهایتاً انسان را به جایی می‌رسانند </w:t>
      </w:r>
      <w:r>
        <w:rPr>
          <w:rFonts w:hint="cs"/>
          <w:rtl/>
        </w:rPr>
        <w:t>که از امکانات هرچند زیاد</w:t>
      </w:r>
      <w:r w:rsidR="00462E92" w:rsidRPr="0094675C">
        <w:rPr>
          <w:rFonts w:hint="cs"/>
          <w:rtl/>
        </w:rPr>
        <w:t>، هیچ بهره‌ای ن</w:t>
      </w:r>
      <w:r w:rsidR="00030F4B">
        <w:rPr>
          <w:rFonts w:hint="cs"/>
          <w:rtl/>
        </w:rPr>
        <w:t>َ</w:t>
      </w:r>
      <w:r w:rsidR="00462E92" w:rsidRPr="0094675C">
        <w:rPr>
          <w:rFonts w:hint="cs"/>
          <w:rtl/>
        </w:rPr>
        <w:t>ب</w:t>
      </w:r>
      <w:r w:rsidR="00030F4B">
        <w:rPr>
          <w:rFonts w:hint="cs"/>
          <w:rtl/>
        </w:rPr>
        <w:t>َ</w:t>
      </w:r>
      <w:r w:rsidR="00462E92" w:rsidRPr="0094675C">
        <w:rPr>
          <w:rFonts w:hint="cs"/>
          <w:rtl/>
        </w:rPr>
        <w:t>ر</w:t>
      </w:r>
      <w:r w:rsidR="00030F4B">
        <w:rPr>
          <w:rFonts w:hint="cs"/>
          <w:rtl/>
        </w:rPr>
        <w:t>َ</w:t>
      </w:r>
      <w:r w:rsidR="00462E92" w:rsidRPr="0094675C">
        <w:rPr>
          <w:rFonts w:hint="cs"/>
          <w:rtl/>
        </w:rPr>
        <w:t>د</w:t>
      </w:r>
      <w:r w:rsidR="00030F4B">
        <w:rPr>
          <w:rFonts w:hint="cs"/>
          <w:rtl/>
        </w:rPr>
        <w:t>.</w:t>
      </w:r>
      <w:r w:rsidR="00462E92" w:rsidRPr="0094675C">
        <w:rPr>
          <w:rFonts w:hint="cs"/>
          <w:rtl/>
        </w:rPr>
        <w:t xml:space="preserve"> تازه فرعون در کنار خود هامان را هم داشت، هامان تزویر و نیرنگ می‌کرد و زور و قدرت را هم فرعون داشت و قارون هم اهل زر بود. این‌ها نمونه‌هایی هستند که اگر کسی بخواهد ظلم </w:t>
      </w:r>
      <w:r w:rsidR="00462E92" w:rsidRPr="00330D75">
        <w:rPr>
          <w:rFonts w:hint="cs"/>
          <w:rtl/>
        </w:rPr>
        <w:t xml:space="preserve">کند، </w:t>
      </w:r>
      <w:r w:rsidR="00FD26BF" w:rsidRPr="00330D75">
        <w:rPr>
          <w:rFonts w:hint="cs"/>
          <w:rtl/>
        </w:rPr>
        <w:t xml:space="preserve">تنها </w:t>
      </w:r>
      <w:r w:rsidR="00462E92" w:rsidRPr="00330D75">
        <w:rPr>
          <w:rFonts w:hint="cs"/>
          <w:rtl/>
        </w:rPr>
        <w:t xml:space="preserve">به </w:t>
      </w:r>
      <w:r w:rsidR="00FD26BF" w:rsidRPr="00330D75">
        <w:rPr>
          <w:rFonts w:hint="cs"/>
          <w:rtl/>
        </w:rPr>
        <w:t>دلیل</w:t>
      </w:r>
      <w:r w:rsidR="00462E92" w:rsidRPr="00330D75">
        <w:rPr>
          <w:rFonts w:hint="cs"/>
          <w:rtl/>
        </w:rPr>
        <w:t xml:space="preserve"> ظلم‌کردنش </w:t>
      </w:r>
      <w:r w:rsidR="0089474E" w:rsidRPr="00330D75">
        <w:rPr>
          <w:rFonts w:hint="cs"/>
          <w:rtl/>
        </w:rPr>
        <w:t>الله</w:t>
      </w:r>
      <w:r w:rsidR="00462E92" w:rsidRPr="00330D75">
        <w:rPr>
          <w:rFonts w:hint="cs"/>
          <w:rtl/>
        </w:rPr>
        <w:t xml:space="preserve"> با </w:t>
      </w:r>
      <w:r w:rsidRPr="00330D75">
        <w:rPr>
          <w:rFonts w:hint="cs"/>
          <w:rtl/>
        </w:rPr>
        <w:t xml:space="preserve">او مقابله خواهد کرد، </w:t>
      </w:r>
      <w:r w:rsidR="0089474E" w:rsidRPr="00330D75">
        <w:rPr>
          <w:rFonts w:hint="cs"/>
          <w:rtl/>
        </w:rPr>
        <w:t>الله</w:t>
      </w:r>
      <w:r w:rsidRPr="00330D75">
        <w:rPr>
          <w:rFonts w:hint="cs"/>
          <w:rtl/>
        </w:rPr>
        <w:t xml:space="preserve"> ضد ظ</w:t>
      </w:r>
      <w:r w:rsidR="00462E92" w:rsidRPr="00330D75">
        <w:rPr>
          <w:rFonts w:hint="cs"/>
          <w:rtl/>
        </w:rPr>
        <w:t xml:space="preserve">المین است </w:t>
      </w:r>
      <w:r w:rsidR="00462E92" w:rsidRPr="00330D75">
        <w:rPr>
          <w:rFonts w:ascii="Traditional Arabic" w:hAnsi="Traditional Arabic" w:cs="Traditional Arabic"/>
          <w:rtl/>
        </w:rPr>
        <w:t>﴿</w:t>
      </w:r>
      <w:r w:rsidR="00462E92" w:rsidRPr="007E3426">
        <w:rPr>
          <w:rStyle w:val="Char4"/>
          <w:rFonts w:hint="eastAsia"/>
          <w:rtl/>
        </w:rPr>
        <w:t>وَلَا</w:t>
      </w:r>
      <w:r w:rsidR="00462E92" w:rsidRPr="007E3426">
        <w:rPr>
          <w:rStyle w:val="Char4"/>
          <w:rtl/>
        </w:rPr>
        <w:t xml:space="preserve"> تَحۡسَبَنَّ </w:t>
      </w:r>
      <w:r w:rsidR="00462E92" w:rsidRPr="007E3426">
        <w:rPr>
          <w:rStyle w:val="Char4"/>
          <w:rFonts w:hint="cs"/>
          <w:rtl/>
        </w:rPr>
        <w:t>ٱ</w:t>
      </w:r>
      <w:r w:rsidR="00462E92" w:rsidRPr="007E3426">
        <w:rPr>
          <w:rStyle w:val="Char4"/>
          <w:rFonts w:hint="eastAsia"/>
          <w:rtl/>
        </w:rPr>
        <w:t>للَّهَ</w:t>
      </w:r>
      <w:r w:rsidR="00462E92" w:rsidRPr="007E3426">
        <w:rPr>
          <w:rStyle w:val="Char4"/>
          <w:rtl/>
        </w:rPr>
        <w:t xml:space="preserve"> غَٰفِلًا عَمَّا يَعۡمَلُ </w:t>
      </w:r>
      <w:r w:rsidR="00462E92" w:rsidRPr="007E3426">
        <w:rPr>
          <w:rStyle w:val="Char4"/>
          <w:rFonts w:hint="cs"/>
          <w:rtl/>
        </w:rPr>
        <w:t>ٱ</w:t>
      </w:r>
      <w:r w:rsidR="00462E92" w:rsidRPr="007E3426">
        <w:rPr>
          <w:rStyle w:val="Char4"/>
          <w:rFonts w:hint="eastAsia"/>
          <w:rtl/>
        </w:rPr>
        <w:t>لظَّٰلِمُونَۚ</w:t>
      </w:r>
      <w:r w:rsidR="00462E92" w:rsidRPr="00330D75">
        <w:rPr>
          <w:rFonts w:ascii="Traditional Arabic" w:hAnsi="Traditional Arabic" w:cs="Traditional Arabic"/>
          <w:rtl/>
        </w:rPr>
        <w:t>﴾</w:t>
      </w:r>
      <w:r w:rsidR="00462E92" w:rsidRPr="00330D75">
        <w:rPr>
          <w:rFonts w:hint="cs"/>
          <w:rtl/>
        </w:rPr>
        <w:t xml:space="preserve"> </w:t>
      </w:r>
      <w:r w:rsidR="00462E92" w:rsidRPr="00330D75">
        <w:rPr>
          <w:rStyle w:val="Char5"/>
          <w:rFonts w:hint="cs"/>
          <w:rtl/>
        </w:rPr>
        <w:t>[إبراهیم: 42]</w:t>
      </w:r>
      <w:r w:rsidR="00462E92" w:rsidRPr="00330D75">
        <w:rPr>
          <w:rFonts w:hint="cs"/>
          <w:rtl/>
        </w:rPr>
        <w:t xml:space="preserve"> </w:t>
      </w:r>
      <w:r w:rsidR="00FD26BF" w:rsidRPr="00330D75">
        <w:rPr>
          <w:rStyle w:val="Char1"/>
          <w:rtl/>
        </w:rPr>
        <w:t>«و [هرگز] مپندار که الله از آنچه ستمکاران می‌کنند غافل است»</w:t>
      </w:r>
      <w:r w:rsidR="00FD26BF" w:rsidRPr="00330D75">
        <w:rPr>
          <w:rtl/>
        </w:rPr>
        <w:t xml:space="preserve">. </w:t>
      </w:r>
      <w:r w:rsidR="00462E92" w:rsidRPr="00330D75">
        <w:rPr>
          <w:rFonts w:hint="cs"/>
          <w:rtl/>
        </w:rPr>
        <w:t>ظالم</w:t>
      </w:r>
      <w:r w:rsidR="00462E92" w:rsidRPr="0094675C">
        <w:rPr>
          <w:rFonts w:hint="cs"/>
          <w:rtl/>
        </w:rPr>
        <w:t xml:space="preserve"> را خوار و خفیف می‌گرداند، چه شما دعا بکنید و چه نکنید، چه کاری انجام بدهید، چه ندهید، </w:t>
      </w:r>
      <w:r w:rsidR="0089474E">
        <w:rPr>
          <w:rFonts w:hint="cs"/>
          <w:rtl/>
        </w:rPr>
        <w:t>الله</w:t>
      </w:r>
      <w:r w:rsidR="00462E92" w:rsidRPr="0094675C">
        <w:rPr>
          <w:rFonts w:hint="cs"/>
          <w:rtl/>
        </w:rPr>
        <w:t xml:space="preserve"> ظلم‌ستیز است و ظلم‌ستیزی‌اش هم کاملاً واضح و پیداست، پس </w:t>
      </w:r>
      <w:r w:rsidR="00462E92" w:rsidRPr="0094675C">
        <w:rPr>
          <w:rFonts w:ascii="Traditional Arabic" w:hAnsi="Traditional Arabic" w:cs="Traditional Arabic"/>
          <w:rtl/>
        </w:rPr>
        <w:t>﴿</w:t>
      </w:r>
      <w:r w:rsidR="00462E92" w:rsidRPr="007E3426">
        <w:rPr>
          <w:rStyle w:val="Char4"/>
          <w:rtl/>
        </w:rPr>
        <w:t>مَآ أَغۡنَىٰ عَنۡهُ مَالُهُ</w:t>
      </w:r>
      <w:r w:rsidR="00462E92" w:rsidRPr="007E3426">
        <w:rPr>
          <w:rStyle w:val="Char4"/>
          <w:rFonts w:hint="cs"/>
          <w:rtl/>
        </w:rPr>
        <w:t>ۥ</w:t>
      </w:r>
      <w:r w:rsidR="00462E92" w:rsidRPr="007E3426">
        <w:rPr>
          <w:rStyle w:val="Char4"/>
          <w:rtl/>
        </w:rPr>
        <w:t xml:space="preserve"> وَمَا كَسَبَ ٢</w:t>
      </w:r>
      <w:r w:rsidR="00462E92" w:rsidRPr="0094675C">
        <w:rPr>
          <w:rFonts w:ascii="Traditional Arabic" w:hAnsi="Traditional Arabic" w:cs="Traditional Arabic"/>
          <w:rtl/>
        </w:rPr>
        <w:t>﴾</w:t>
      </w:r>
      <w:r w:rsidR="00462E92" w:rsidRPr="0094675C">
        <w:rPr>
          <w:rFonts w:hint="cs"/>
          <w:rtl/>
        </w:rPr>
        <w:t xml:space="preserve"> تنها مربوط به ابولهب نیست، رأس کفر</w:t>
      </w:r>
      <w:r>
        <w:rPr>
          <w:rFonts w:hint="cs"/>
          <w:rtl/>
        </w:rPr>
        <w:t>، رأس بی‌دین</w:t>
      </w:r>
      <w:r w:rsidR="00462E92" w:rsidRPr="0094675C">
        <w:rPr>
          <w:rFonts w:hint="cs"/>
          <w:rtl/>
        </w:rPr>
        <w:t>ان</w:t>
      </w:r>
      <w:r>
        <w:rPr>
          <w:rFonts w:hint="cs"/>
          <w:rtl/>
        </w:rPr>
        <w:t>،</w:t>
      </w:r>
      <w:r w:rsidR="00462E92" w:rsidRPr="0094675C">
        <w:rPr>
          <w:rFonts w:hint="cs"/>
          <w:rtl/>
        </w:rPr>
        <w:t xml:space="preserve"> رأس همه‌ی کسانی که با تنگ‌نظری مجال و میدان عرضه فرآورده‌های</w:t>
      </w:r>
      <w:r>
        <w:rPr>
          <w:rFonts w:hint="cs"/>
          <w:rtl/>
        </w:rPr>
        <w:t xml:space="preserve"> دینی را نمی‌دهند، </w:t>
      </w:r>
      <w:r w:rsidR="0089474E">
        <w:rPr>
          <w:rFonts w:hint="cs"/>
          <w:rtl/>
        </w:rPr>
        <w:t>الله</w:t>
      </w:r>
      <w:r>
        <w:rPr>
          <w:rFonts w:hint="cs"/>
          <w:rtl/>
        </w:rPr>
        <w:t xml:space="preserve"> با آن</w:t>
      </w:r>
      <w:r w:rsidR="00462E92" w:rsidRPr="0094675C">
        <w:rPr>
          <w:rFonts w:hint="cs"/>
          <w:rtl/>
        </w:rPr>
        <w:t>ها مقابل</w:t>
      </w:r>
      <w:r>
        <w:rPr>
          <w:rFonts w:hint="cs"/>
          <w:rtl/>
        </w:rPr>
        <w:t>ه کرده و مقابله خواهد کرد و این</w:t>
      </w:r>
      <w:r w:rsidR="00462E92" w:rsidRPr="0094675C">
        <w:rPr>
          <w:rFonts w:hint="cs"/>
          <w:rtl/>
        </w:rPr>
        <w:t>جا این بشارت را به ما می‌دهد.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سَيَصۡ</w:t>
      </w:r>
      <w:r w:rsidRPr="007E3426">
        <w:rPr>
          <w:rStyle w:val="Char4"/>
          <w:rtl/>
        </w:rPr>
        <w:t>لَىٰ نَارٗا ذَاتَ لَهَبٖ ٣ وَٱمۡرَأَتُهُۥ حَمَّالَةَ ٱلۡحَطَبِ ٤ فِي جِيدِهَا حَبۡلٞ مِّن مَّسَدِۢ ٥</w:t>
      </w:r>
      <w:r w:rsidRPr="0094675C">
        <w:rPr>
          <w:rFonts w:ascii="QCF_P603" w:hAnsi="QCF_P603" w:cs="Traditional Arabic" w:hint="cs"/>
          <w:color w:val="000000"/>
          <w:spacing w:val="-2"/>
          <w:rtl/>
        </w:rPr>
        <w:t>﴾</w:t>
      </w:r>
      <w:r w:rsidRPr="0094675C">
        <w:rPr>
          <w:rFonts w:hint="cs"/>
          <w:spacing w:val="-2"/>
          <w:rtl/>
        </w:rPr>
        <w:t xml:space="preserve"> </w:t>
      </w:r>
      <w:r w:rsidRPr="0094675C">
        <w:rPr>
          <w:rStyle w:val="Char5"/>
          <w:rFonts w:hint="cs"/>
          <w:spacing w:val="-2"/>
          <w:rtl/>
        </w:rPr>
        <w:t>[المسد: 3-5]</w:t>
      </w:r>
      <w:r w:rsidRPr="0094675C">
        <w:rPr>
          <w:rFonts w:hint="cs"/>
          <w:spacing w:val="-2"/>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سَيَصۡلَىٰ نَارٗا ذَاتَ لَهَبٖ ٣</w:t>
      </w:r>
      <w:r w:rsidRPr="0094675C">
        <w:rPr>
          <w:rFonts w:ascii="Traditional Arabic" w:hAnsi="Traditional Arabic" w:cs="Traditional Arabic"/>
          <w:rtl/>
        </w:rPr>
        <w:t>﴾</w:t>
      </w:r>
      <w:r w:rsidRPr="009B2FC3">
        <w:rPr>
          <w:rStyle w:val="FootnoteReference"/>
          <w:rFonts w:ascii="IRLotus" w:hAnsi="IRLotus"/>
          <w:rtl/>
        </w:rPr>
        <w:footnoteReference w:id="701"/>
      </w:r>
      <w:r w:rsidRPr="0094675C">
        <w:rPr>
          <w:rFonts w:hint="cs"/>
          <w:rtl/>
        </w:rPr>
        <w:t>.</w:t>
      </w:r>
    </w:p>
    <w:p w:rsidR="00462E92" w:rsidRPr="00FD26BF" w:rsidRDefault="00462E92" w:rsidP="00C66C32">
      <w:pPr>
        <w:pStyle w:val="a1"/>
        <w:rPr>
          <w:rtl/>
        </w:rPr>
      </w:pPr>
      <w:r w:rsidRPr="00330D75">
        <w:rPr>
          <w:rStyle w:val="Char1"/>
          <w:rFonts w:hint="cs"/>
          <w:rtl/>
        </w:rPr>
        <w:t>«</w:t>
      </w:r>
      <w:r w:rsidR="00DE5A68" w:rsidRPr="00330D75">
        <w:rPr>
          <w:rStyle w:val="Char1"/>
          <w:rFonts w:eastAsia="SimSun"/>
          <w:rtl/>
        </w:rPr>
        <w:t>ب</w:t>
      </w:r>
      <w:r w:rsidR="00DE5A68" w:rsidRPr="00330D75">
        <w:rPr>
          <w:rStyle w:val="Char1"/>
          <w:rFonts w:eastAsia="SimSun" w:hint="cs"/>
          <w:rtl/>
        </w:rPr>
        <w:t xml:space="preserve">ه </w:t>
      </w:r>
      <w:r w:rsidR="00DE5A68" w:rsidRPr="00330D75">
        <w:rPr>
          <w:rStyle w:val="Char1"/>
          <w:rFonts w:eastAsia="SimSun"/>
          <w:rtl/>
        </w:rPr>
        <w:t>زود</w:t>
      </w:r>
      <w:r w:rsidR="00DE5A68" w:rsidRPr="00330D75">
        <w:rPr>
          <w:rStyle w:val="Char1"/>
          <w:rFonts w:eastAsia="SimSun" w:hint="cs"/>
          <w:rtl/>
        </w:rPr>
        <w:t>ی</w:t>
      </w:r>
      <w:r w:rsidR="00DE5A68" w:rsidRPr="00330D75">
        <w:rPr>
          <w:rStyle w:val="Char1"/>
          <w:rFonts w:eastAsia="SimSun"/>
          <w:rtl/>
        </w:rPr>
        <w:t xml:space="preserve"> به آتش شعله‌ور درخواهد آمد</w:t>
      </w:r>
      <w:r w:rsidRPr="00330D75">
        <w:rPr>
          <w:rStyle w:val="Char1"/>
          <w:rFonts w:hint="cs"/>
          <w:rtl/>
        </w:rPr>
        <w:t>»</w:t>
      </w:r>
      <w:r w:rsidRPr="00FD26BF">
        <w:rPr>
          <w:rFonts w:hint="cs"/>
          <w:rtl/>
        </w:rPr>
        <w:t>.</w:t>
      </w:r>
    </w:p>
    <w:p w:rsidR="00462E92" w:rsidRPr="004A0366" w:rsidRDefault="00462E92" w:rsidP="00C66C32">
      <w:pPr>
        <w:pStyle w:val="a1"/>
        <w:rPr>
          <w:rtl/>
        </w:rPr>
      </w:pPr>
      <w:r w:rsidRPr="004A0366">
        <w:rPr>
          <w:rFonts w:cs="Traditional Arabic"/>
          <w:rtl/>
        </w:rPr>
        <w:t>﴿</w:t>
      </w:r>
      <w:r w:rsidRPr="007E3426">
        <w:rPr>
          <w:rStyle w:val="Char4"/>
          <w:rtl/>
        </w:rPr>
        <w:t>سَيَصۡلَىٰ</w:t>
      </w:r>
      <w:r w:rsidRPr="004A0366">
        <w:rPr>
          <w:rFonts w:ascii="Traditional Arabic" w:hAnsi="Traditional Arabic" w:cs="Traditional Arabic"/>
          <w:rtl/>
        </w:rPr>
        <w:t>﴾</w:t>
      </w:r>
      <w:r w:rsidRPr="004A0366">
        <w:rPr>
          <w:rFonts w:hint="cs"/>
          <w:rtl/>
        </w:rPr>
        <w:t>: شعله‌های آتش که همه جا پراکنده و شعله‌ور است.</w:t>
      </w:r>
    </w:p>
    <w:p w:rsidR="00462E92" w:rsidRPr="004A0366" w:rsidRDefault="00462E92" w:rsidP="00C66C32">
      <w:pPr>
        <w:pStyle w:val="a1"/>
        <w:rPr>
          <w:rFonts w:eastAsia="SimSun"/>
          <w:rtl/>
        </w:rPr>
      </w:pPr>
      <w:r w:rsidRPr="004A0366">
        <w:rPr>
          <w:rFonts w:ascii="QCF_P603" w:hAnsi="QCF_P603" w:cs="Traditional Arabic" w:hint="cs"/>
          <w:color w:val="000000"/>
          <w:rtl/>
        </w:rPr>
        <w:t>﴿</w:t>
      </w:r>
      <w:r w:rsidRPr="007E3426">
        <w:rPr>
          <w:rStyle w:val="Char4"/>
          <w:rFonts w:eastAsia="SimSun"/>
          <w:rtl/>
        </w:rPr>
        <w:t>سَيَصۡلَىٰ نَارٗا</w:t>
      </w:r>
      <w:r w:rsidRPr="004A0366">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ب</w:t>
      </w:r>
      <w:r w:rsidR="00FD26BF" w:rsidRPr="00330D75">
        <w:rPr>
          <w:rFonts w:eastAsia="SimSun" w:hint="cs"/>
          <w:rtl/>
        </w:rPr>
        <w:t xml:space="preserve">ه </w:t>
      </w:r>
      <w:r w:rsidRPr="00330D75">
        <w:rPr>
          <w:rFonts w:eastAsia="SimSun"/>
          <w:rtl/>
        </w:rPr>
        <w:t>زودی در آتش پر زبانه درآید</w:t>
      </w:r>
      <w:r w:rsidRPr="00330D75">
        <w:rPr>
          <w:rFonts w:eastAsia="SimSun" w:hint="cs"/>
          <w:rtl/>
        </w:rPr>
        <w:t>.</w:t>
      </w:r>
      <w:r w:rsidRPr="00330D75">
        <w:rPr>
          <w:rFonts w:hint="cs"/>
          <w:rtl/>
        </w:rPr>
        <w:t>»</w:t>
      </w:r>
    </w:p>
    <w:p w:rsidR="00462E92" w:rsidRPr="004A0366" w:rsidRDefault="00462E92" w:rsidP="00C66C32">
      <w:pPr>
        <w:pStyle w:val="a1"/>
        <w:rPr>
          <w:rFonts w:eastAsia="SimSun"/>
          <w:rtl/>
        </w:rPr>
      </w:pPr>
      <w:r w:rsidRPr="004A0366">
        <w:rPr>
          <w:rFonts w:ascii="QCF_P603" w:hAnsi="QCF_P603" w:cs="Traditional Arabic" w:hint="cs"/>
          <w:color w:val="000000"/>
          <w:rtl/>
        </w:rPr>
        <w:t>﴿</w:t>
      </w:r>
      <w:r w:rsidRPr="007E3426">
        <w:rPr>
          <w:rStyle w:val="Char4"/>
          <w:rFonts w:eastAsia="SimSun"/>
          <w:rtl/>
        </w:rPr>
        <w:t>ذَاتَ لَهَبٖ</w:t>
      </w:r>
      <w:r w:rsidRPr="004A0366">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شعله‌ور و با شراره است</w:t>
      </w:r>
      <w:r w:rsidRPr="00330D75">
        <w:rPr>
          <w:rFonts w:eastAsia="SimSun" w:hint="cs"/>
          <w:rtl/>
        </w:rPr>
        <w:t>.</w:t>
      </w:r>
      <w:r w:rsidRPr="00330D75">
        <w:rPr>
          <w:rFonts w:hint="cs"/>
          <w:rtl/>
        </w:rPr>
        <w:t>»</w:t>
      </w:r>
    </w:p>
    <w:p w:rsidR="00462E92" w:rsidRPr="004A0366" w:rsidRDefault="00462E92" w:rsidP="00C66C32">
      <w:pPr>
        <w:pStyle w:val="a1"/>
        <w:rPr>
          <w:rtl/>
        </w:rPr>
      </w:pPr>
      <w:r w:rsidRPr="004A0366">
        <w:rPr>
          <w:rFonts w:hint="cs"/>
          <w:rtl/>
        </w:rPr>
        <w:t xml:space="preserve">صلی: </w:t>
      </w:r>
      <w:r w:rsidR="00FD26BF">
        <w:rPr>
          <w:rFonts w:hint="cs"/>
          <w:rtl/>
        </w:rPr>
        <w:t>«</w:t>
      </w:r>
      <w:r w:rsidRPr="004A0366">
        <w:rPr>
          <w:rFonts w:hint="cs"/>
          <w:rtl/>
        </w:rPr>
        <w:t xml:space="preserve">نام غذایی ویژه که برای مهمانان خاص در </w:t>
      </w:r>
      <w:r w:rsidR="00DE5A68" w:rsidRPr="004A0366">
        <w:rPr>
          <w:rFonts w:hint="cs"/>
          <w:rtl/>
        </w:rPr>
        <w:t xml:space="preserve">میان </w:t>
      </w:r>
      <w:r w:rsidRPr="004A0366">
        <w:rPr>
          <w:rFonts w:hint="cs"/>
          <w:rtl/>
        </w:rPr>
        <w:t xml:space="preserve">اعراب پخته می‌شود </w:t>
      </w:r>
      <w:r w:rsidR="00DE5A68" w:rsidRPr="004A0366">
        <w:rPr>
          <w:rFonts w:hint="cs"/>
          <w:rtl/>
        </w:rPr>
        <w:t>چنان</w:t>
      </w:r>
      <w:r w:rsidR="00330D75">
        <w:rPr>
          <w:rFonts w:hint="cs"/>
          <w:rtl/>
        </w:rPr>
        <w:t xml:space="preserve"> </w:t>
      </w:r>
      <w:r w:rsidRPr="004A0366">
        <w:rPr>
          <w:rFonts w:hint="cs"/>
          <w:rtl/>
        </w:rPr>
        <w:t>که آتش ا</w:t>
      </w:r>
      <w:r w:rsidR="00DE5A68" w:rsidRPr="004A0366">
        <w:rPr>
          <w:rFonts w:hint="cs"/>
          <w:rtl/>
        </w:rPr>
        <w:t xml:space="preserve">ز همه طرف غذا را می‌پوشاند و </w:t>
      </w:r>
      <w:r w:rsidR="00A06CA8" w:rsidRPr="004A0366">
        <w:rPr>
          <w:rFonts w:hint="cs"/>
          <w:rtl/>
        </w:rPr>
        <w:t>آن را</w:t>
      </w:r>
      <w:r w:rsidRPr="004A0366">
        <w:rPr>
          <w:rFonts w:hint="cs"/>
          <w:rtl/>
        </w:rPr>
        <w:t xml:space="preserve"> می‌پزد (گوشت تنوری)</w:t>
      </w:r>
      <w:r w:rsidR="00FD26BF">
        <w:rPr>
          <w:rFonts w:hint="cs"/>
          <w:rtl/>
        </w:rPr>
        <w:t>»</w:t>
      </w:r>
      <w:r w:rsidRPr="004A0366">
        <w:rPr>
          <w:rFonts w:hint="cs"/>
          <w:rtl/>
        </w:rPr>
        <w:t>.</w:t>
      </w:r>
    </w:p>
    <w:p w:rsidR="00462E92" w:rsidRPr="004A0366" w:rsidRDefault="00462E92" w:rsidP="00A53D3A">
      <w:pPr>
        <w:pStyle w:val="a1"/>
        <w:spacing w:line="235" w:lineRule="auto"/>
        <w:rPr>
          <w:rtl/>
        </w:rPr>
      </w:pPr>
      <w:r w:rsidRPr="004A0366">
        <w:rPr>
          <w:rFonts w:hint="cs"/>
          <w:rtl/>
        </w:rPr>
        <w:t>در ای</w:t>
      </w:r>
      <w:r w:rsidR="00DE5A68" w:rsidRPr="004A0366">
        <w:rPr>
          <w:rFonts w:hint="cs"/>
          <w:rtl/>
        </w:rPr>
        <w:t>ن دنیا که گرفتارند و گرفتاری آن</w:t>
      </w:r>
      <w:r w:rsidRPr="004A0366">
        <w:rPr>
          <w:rFonts w:hint="cs"/>
          <w:rtl/>
        </w:rPr>
        <w:t xml:space="preserve">ها مشهود است، </w:t>
      </w:r>
      <w:r w:rsidRPr="00330D75">
        <w:rPr>
          <w:rFonts w:hint="cs"/>
          <w:rtl/>
        </w:rPr>
        <w:t>اصحاب جاه</w:t>
      </w:r>
      <w:r w:rsidR="00FD26BF" w:rsidRPr="00330D75">
        <w:rPr>
          <w:rFonts w:hint="cs"/>
          <w:rtl/>
        </w:rPr>
        <w:t xml:space="preserve"> و</w:t>
      </w:r>
      <w:r w:rsidRPr="00330D75">
        <w:rPr>
          <w:rFonts w:hint="cs"/>
          <w:rtl/>
        </w:rPr>
        <w:t xml:space="preserve"> قدرت، زندگی خوبی ندارند. در تفسیر </w:t>
      </w:r>
      <w:r w:rsidR="00FD26BF" w:rsidRPr="00330D75">
        <w:rPr>
          <w:rFonts w:ascii="QCF_P603" w:hAnsi="QCF_P603" w:cs="Traditional Arabic" w:hint="cs"/>
          <w:color w:val="000000"/>
          <w:rtl/>
        </w:rPr>
        <w:t>﴿</w:t>
      </w:r>
      <w:r w:rsidR="00FD26BF" w:rsidRPr="007E3426">
        <w:rPr>
          <w:rStyle w:val="Char4"/>
          <w:rFonts w:eastAsia="SimSun"/>
          <w:rtl/>
        </w:rPr>
        <w:t>مَا كَسَبَ</w:t>
      </w:r>
      <w:r w:rsidR="00FD26BF" w:rsidRPr="00330D75">
        <w:rPr>
          <w:rFonts w:ascii="QCF_P603" w:hAnsi="QCF_P603" w:cs="Traditional Arabic" w:hint="cs"/>
          <w:color w:val="000000"/>
          <w:rtl/>
        </w:rPr>
        <w:t>﴾</w:t>
      </w:r>
      <w:r w:rsidRPr="00330D75">
        <w:rPr>
          <w:rFonts w:hint="cs"/>
          <w:rtl/>
        </w:rPr>
        <w:t xml:space="preserve"> گفته‌اند: دو</w:t>
      </w:r>
      <w:r w:rsidR="00DE5A68" w:rsidRPr="00330D75">
        <w:rPr>
          <w:rFonts w:hint="cs"/>
          <w:rtl/>
        </w:rPr>
        <w:t xml:space="preserve"> چیز </w:t>
      </w:r>
      <w:r w:rsidR="003333FD" w:rsidRPr="00330D75">
        <w:rPr>
          <w:rFonts w:hint="cs"/>
          <w:rtl/>
        </w:rPr>
        <w:t>است</w:t>
      </w:r>
      <w:r w:rsidR="00DE5A68" w:rsidRPr="00330D75">
        <w:rPr>
          <w:rFonts w:hint="cs"/>
          <w:rtl/>
        </w:rPr>
        <w:t xml:space="preserve"> که قرآن بسیار روی آنها تأکید دارد:</w:t>
      </w:r>
      <w:r w:rsidRPr="00330D75">
        <w:rPr>
          <w:rFonts w:hint="cs"/>
          <w:rtl/>
        </w:rPr>
        <w:t xml:space="preserve"> </w:t>
      </w:r>
      <w:r w:rsidR="00DE5A68" w:rsidRPr="00330D75">
        <w:rPr>
          <w:rFonts w:hint="cs"/>
          <w:rtl/>
        </w:rPr>
        <w:t xml:space="preserve">یکی جاه هست و مقام و دیگری ولد </w:t>
      </w:r>
      <w:r w:rsidRPr="00330D75">
        <w:rPr>
          <w:rFonts w:hint="cs"/>
          <w:rtl/>
        </w:rPr>
        <w:t xml:space="preserve">که همان قدرت انسانی است. این دو خیلی در طول تاریخ طرفدار داشته است و اعتماد بر این دو </w:t>
      </w:r>
      <w:r w:rsidR="003333FD" w:rsidRPr="00330D75">
        <w:rPr>
          <w:rFonts w:hint="cs"/>
          <w:rtl/>
        </w:rPr>
        <w:t>هیچ</w:t>
      </w:r>
      <w:r w:rsidR="00CD34FA">
        <w:rPr>
          <w:rFonts w:hint="cs"/>
        </w:rPr>
        <w:t>‌</w:t>
      </w:r>
      <w:r w:rsidR="003333FD" w:rsidRPr="00330D75">
        <w:rPr>
          <w:rFonts w:hint="cs"/>
          <w:rtl/>
        </w:rPr>
        <w:t>گاه</w:t>
      </w:r>
      <w:r w:rsidRPr="00330D75">
        <w:rPr>
          <w:rFonts w:hint="cs"/>
          <w:rtl/>
        </w:rPr>
        <w:t xml:space="preserve"> موفقیت‌آمیز </w:t>
      </w:r>
      <w:r w:rsidR="00DE5A68" w:rsidRPr="00330D75">
        <w:rPr>
          <w:rFonts w:hint="cs"/>
          <w:rtl/>
        </w:rPr>
        <w:t>نبوده است. بسیاری از کسانی</w:t>
      </w:r>
      <w:r w:rsidRPr="00330D75">
        <w:rPr>
          <w:rFonts w:hint="cs"/>
          <w:rtl/>
        </w:rPr>
        <w:t xml:space="preserve"> که بر جاه‌شان اعتماد کردند، به جایی نرسیدند</w:t>
      </w:r>
      <w:r w:rsidRPr="004A0366">
        <w:rPr>
          <w:rFonts w:hint="cs"/>
          <w:rtl/>
        </w:rPr>
        <w:t>، بر مال و اولاد به عنوان دو قدرت انسانی اعتماد کردند که صاحب قبیله و عشیره و تسلیحات نظامی بودند اما به جایی ن</w:t>
      </w:r>
      <w:r w:rsidR="00DE5A68" w:rsidRPr="004A0366">
        <w:rPr>
          <w:rFonts w:hint="cs"/>
          <w:rtl/>
        </w:rPr>
        <w:t>رسیدند و این مطلب را قرآن</w:t>
      </w:r>
      <w:r w:rsidRPr="004A0366">
        <w:rPr>
          <w:rFonts w:hint="cs"/>
          <w:rtl/>
        </w:rPr>
        <w:t xml:space="preserve"> بسیار واضح و روشن بیان کرده است، در دنیا که اوضاع نابسامانی دارد و در قیامت هم </w:t>
      </w:r>
      <w:r w:rsidRPr="004A0366">
        <w:rPr>
          <w:rFonts w:ascii="Traditional Arabic" w:hAnsi="Traditional Arabic" w:cs="Traditional Arabic"/>
          <w:rtl/>
        </w:rPr>
        <w:t>﴿</w:t>
      </w:r>
      <w:r w:rsidRPr="007E3426">
        <w:rPr>
          <w:rStyle w:val="Char4"/>
          <w:rtl/>
        </w:rPr>
        <w:t>سَيَصۡلَىٰ نَارٗا ذَاتَ لَهَبٖ ٣</w:t>
      </w:r>
      <w:r w:rsidRPr="004A0366">
        <w:rPr>
          <w:rFonts w:ascii="Traditional Arabic" w:hAnsi="Traditional Arabic" w:cs="Traditional Arabic"/>
          <w:rtl/>
        </w:rPr>
        <w:t>﴾</w:t>
      </w:r>
      <w:r w:rsidRPr="004A0366">
        <w:rPr>
          <w:rFonts w:hint="cs"/>
          <w:rtl/>
        </w:rPr>
        <w:t xml:space="preserve"> چون او اهل آتش‌افروزی بود و کارش زمینه‌سازی و بسترسازی برای تعطیل کردن دین </w:t>
      </w:r>
      <w:r w:rsidR="0089474E" w:rsidRPr="004A0366">
        <w:rPr>
          <w:rFonts w:hint="cs"/>
          <w:rtl/>
        </w:rPr>
        <w:t>الله</w:t>
      </w:r>
      <w:r w:rsidRPr="004A0366">
        <w:rPr>
          <w:rFonts w:hint="cs"/>
          <w:rtl/>
        </w:rPr>
        <w:t xml:space="preserve"> و تبلیغ دینداران بود. جزای کارش هم از جنس عملش است، خودش که اهل آتش‌افروزی </w:t>
      </w:r>
      <w:r w:rsidRPr="00330D75">
        <w:rPr>
          <w:rFonts w:hint="cs"/>
          <w:rtl/>
        </w:rPr>
        <w:t>است</w:t>
      </w:r>
      <w:r w:rsidR="003333FD" w:rsidRPr="00330D75">
        <w:rPr>
          <w:rFonts w:hint="cs"/>
          <w:rtl/>
        </w:rPr>
        <w:t>؛</w:t>
      </w:r>
      <w:r w:rsidRPr="00330D75">
        <w:rPr>
          <w:rFonts w:hint="cs"/>
          <w:rtl/>
        </w:rPr>
        <w:t xml:space="preserve"> </w:t>
      </w:r>
      <w:r w:rsidR="00524CA3" w:rsidRPr="00330D75">
        <w:rPr>
          <w:rFonts w:hint="cs"/>
          <w:rtl/>
        </w:rPr>
        <w:t>بنابراین</w:t>
      </w:r>
      <w:r w:rsidRPr="00330D75">
        <w:rPr>
          <w:rFonts w:hint="cs"/>
          <w:rtl/>
        </w:rPr>
        <w:t xml:space="preserve"> خودش داخل آتشی می‌شود که صاحب شعله است </w:t>
      </w:r>
      <w:r w:rsidR="003333FD" w:rsidRPr="00330D75">
        <w:rPr>
          <w:rFonts w:ascii="Traditional Arabic" w:hAnsi="Traditional Arabic" w:cs="Traditional Arabic"/>
          <w:rtl/>
        </w:rPr>
        <w:t>﴿</w:t>
      </w:r>
      <w:r w:rsidR="003333FD" w:rsidRPr="007E3426">
        <w:rPr>
          <w:rStyle w:val="Char4"/>
          <w:rtl/>
        </w:rPr>
        <w:t>ذَاتَ لَهَبٖ</w:t>
      </w:r>
      <w:r w:rsidR="003333FD" w:rsidRPr="00330D75">
        <w:rPr>
          <w:rFonts w:ascii="Traditional Arabic" w:hAnsi="Traditional Arabic" w:cs="Traditional Arabic"/>
          <w:rtl/>
        </w:rPr>
        <w:t>﴾</w:t>
      </w:r>
      <w:r w:rsidR="003333FD" w:rsidRPr="00330D75">
        <w:rPr>
          <w:rFonts w:ascii="Traditional Arabic" w:hAnsi="Traditional Arabic" w:cs="Traditional Arabic" w:hint="cs"/>
          <w:rtl/>
        </w:rPr>
        <w:t>.</w:t>
      </w:r>
      <w:r w:rsidR="003333FD" w:rsidRPr="00330D75">
        <w:rPr>
          <w:rFonts w:hint="cs"/>
          <w:rtl/>
        </w:rPr>
        <w:t xml:space="preserve"> </w:t>
      </w:r>
      <w:r w:rsidRPr="00330D75">
        <w:rPr>
          <w:rFonts w:hint="cs"/>
          <w:rtl/>
        </w:rPr>
        <w:t>اما معاونش و همکارش و نزدیک‌ترین کس او، زنش است که بسترساز به تعطیل</w:t>
      </w:r>
      <w:r w:rsidR="003333FD" w:rsidRPr="00330D75">
        <w:rPr>
          <w:rFonts w:hint="cs"/>
          <w:rtl/>
        </w:rPr>
        <w:t xml:space="preserve">ی </w:t>
      </w:r>
      <w:r w:rsidRPr="00330D75">
        <w:rPr>
          <w:rFonts w:hint="cs"/>
          <w:rtl/>
        </w:rPr>
        <w:t xml:space="preserve">کشاندن دین </w:t>
      </w:r>
      <w:r w:rsidR="0089474E" w:rsidRPr="00330D75">
        <w:rPr>
          <w:rFonts w:hint="cs"/>
          <w:rtl/>
        </w:rPr>
        <w:t>الله</w:t>
      </w:r>
      <w:r w:rsidRPr="00330D75">
        <w:rPr>
          <w:rFonts w:hint="cs"/>
          <w:rtl/>
        </w:rPr>
        <w:t xml:space="preserve"> و دینداری است</w:t>
      </w:r>
      <w:r w:rsidR="00DE5A68" w:rsidRPr="00330D75">
        <w:rPr>
          <w:rFonts w:hint="cs"/>
          <w:rtl/>
        </w:rPr>
        <w:t>؛</w:t>
      </w:r>
      <w:r w:rsidRPr="00330D75">
        <w:rPr>
          <w:rFonts w:hint="cs"/>
          <w:rtl/>
        </w:rPr>
        <w:t xml:space="preserve"> او هم جزایش از جنس عملش است، در دنیا معاون بوده و در آخرت هم معاون است، در دنیا مؤید شوهرش بوده، در آخرت هم مؤیدش است و در اینجا </w:t>
      </w:r>
      <w:r w:rsidR="00DE5A68" w:rsidRPr="00330D75">
        <w:rPr>
          <w:rFonts w:hint="cs"/>
          <w:rtl/>
        </w:rPr>
        <w:t xml:space="preserve">می‌توانیم </w:t>
      </w:r>
      <w:r w:rsidRPr="00330D75">
        <w:rPr>
          <w:rFonts w:hint="cs"/>
          <w:rtl/>
        </w:rPr>
        <w:t xml:space="preserve">نقطه‌ی مقابلش را </w:t>
      </w:r>
      <w:r w:rsidR="00DE5A68" w:rsidRPr="00330D75">
        <w:rPr>
          <w:rFonts w:hint="cs"/>
          <w:rtl/>
        </w:rPr>
        <w:t>نیز</w:t>
      </w:r>
      <w:r w:rsidRPr="00330D75">
        <w:rPr>
          <w:rFonts w:hint="cs"/>
          <w:rtl/>
        </w:rPr>
        <w:t xml:space="preserve">  استخراج کنیم، زیرا پشت سر هر مردی یک زن خوب یا بد قرار گرفته است، </w:t>
      </w:r>
      <w:r w:rsidR="00524CA3" w:rsidRPr="00330D75">
        <w:rPr>
          <w:rFonts w:hint="cs"/>
          <w:rtl/>
        </w:rPr>
        <w:t>بنابراین</w:t>
      </w:r>
      <w:r w:rsidRPr="00330D75">
        <w:rPr>
          <w:rFonts w:hint="cs"/>
          <w:rtl/>
        </w:rPr>
        <w:t xml:space="preserve"> اگر می</w:t>
      </w:r>
      <w:r w:rsidRPr="00330D75">
        <w:rPr>
          <w:rFonts w:hint="eastAsia"/>
          <w:rtl/>
        </w:rPr>
        <w:t>‌</w:t>
      </w:r>
      <w:r w:rsidRPr="00330D75">
        <w:rPr>
          <w:rFonts w:hint="cs"/>
          <w:rtl/>
        </w:rPr>
        <w:t xml:space="preserve">بینید مردی در امور دین و دنیایش موفق است، </w:t>
      </w:r>
      <w:r w:rsidR="003333FD" w:rsidRPr="00330D75">
        <w:rPr>
          <w:rFonts w:hint="cs"/>
          <w:rtl/>
        </w:rPr>
        <w:t xml:space="preserve">یکی از </w:t>
      </w:r>
      <w:r w:rsidRPr="00330D75">
        <w:rPr>
          <w:rFonts w:hint="cs"/>
          <w:rtl/>
        </w:rPr>
        <w:t>دل</w:t>
      </w:r>
      <w:r w:rsidR="003333FD" w:rsidRPr="00330D75">
        <w:rPr>
          <w:rFonts w:hint="cs"/>
          <w:rtl/>
        </w:rPr>
        <w:t>ا</w:t>
      </w:r>
      <w:r w:rsidRPr="00330D75">
        <w:rPr>
          <w:rFonts w:hint="cs"/>
          <w:rtl/>
        </w:rPr>
        <w:t>یلش آن است که</w:t>
      </w:r>
      <w:r w:rsidRPr="004A0366">
        <w:rPr>
          <w:rFonts w:hint="cs"/>
          <w:rtl/>
        </w:rPr>
        <w:t xml:space="preserve"> زن صالحه‌ای پشت سر او قرار گرفته و از او پشتیبانی می‌کند و عکس این هم صادق است. دستور قرآن و سنت هم همین است که </w:t>
      </w:r>
      <w:r w:rsidRPr="004A0366">
        <w:rPr>
          <w:rFonts w:ascii="Traditional Arabic" w:hAnsi="Traditional Arabic" w:cs="Traditional Arabic"/>
          <w:rtl/>
        </w:rPr>
        <w:t>﴿</w:t>
      </w:r>
      <w:r w:rsidRPr="007E3426">
        <w:rPr>
          <w:rStyle w:val="Char4"/>
          <w:rFonts w:hint="cs"/>
          <w:rtl/>
        </w:rPr>
        <w:t>ٱ</w:t>
      </w:r>
      <w:r w:rsidRPr="007E3426">
        <w:rPr>
          <w:rStyle w:val="Char4"/>
          <w:rFonts w:hint="eastAsia"/>
          <w:rtl/>
        </w:rPr>
        <w:t>لۡخَبِيثَٰتُ</w:t>
      </w:r>
      <w:r w:rsidRPr="007E3426">
        <w:rPr>
          <w:rStyle w:val="Char4"/>
          <w:rtl/>
        </w:rPr>
        <w:t xml:space="preserve"> لِلۡخَبِيثِينَ وَ</w:t>
      </w:r>
      <w:r w:rsidRPr="007E3426">
        <w:rPr>
          <w:rStyle w:val="Char4"/>
          <w:rFonts w:hint="cs"/>
          <w:rtl/>
        </w:rPr>
        <w:t>ٱ</w:t>
      </w:r>
      <w:r w:rsidRPr="007E3426">
        <w:rPr>
          <w:rStyle w:val="Char4"/>
          <w:rFonts w:hint="eastAsia"/>
          <w:rtl/>
        </w:rPr>
        <w:t>لۡخَبِيثُونَ</w:t>
      </w:r>
      <w:r w:rsidRPr="007E3426">
        <w:rPr>
          <w:rStyle w:val="Char4"/>
          <w:rtl/>
        </w:rPr>
        <w:t xml:space="preserve"> لِلۡخَبِيثَٰتِۖ وَ</w:t>
      </w:r>
      <w:r w:rsidRPr="007E3426">
        <w:rPr>
          <w:rStyle w:val="Char4"/>
          <w:rFonts w:hint="cs"/>
          <w:rtl/>
        </w:rPr>
        <w:t>ٱ</w:t>
      </w:r>
      <w:r w:rsidRPr="007E3426">
        <w:rPr>
          <w:rStyle w:val="Char4"/>
          <w:rFonts w:hint="eastAsia"/>
          <w:rtl/>
        </w:rPr>
        <w:t>لطَّيِّبَٰتُ</w:t>
      </w:r>
      <w:r w:rsidRPr="007E3426">
        <w:rPr>
          <w:rStyle w:val="Char4"/>
          <w:rtl/>
        </w:rPr>
        <w:t xml:space="preserve"> لِلطَّيِّبِينَ وَ</w:t>
      </w:r>
      <w:r w:rsidRPr="007E3426">
        <w:rPr>
          <w:rStyle w:val="Char4"/>
          <w:rFonts w:hint="cs"/>
          <w:rtl/>
        </w:rPr>
        <w:t>ٱ</w:t>
      </w:r>
      <w:r w:rsidRPr="007E3426">
        <w:rPr>
          <w:rStyle w:val="Char4"/>
          <w:rFonts w:hint="eastAsia"/>
          <w:rtl/>
        </w:rPr>
        <w:t>لطَّيِّبُونَ</w:t>
      </w:r>
      <w:r w:rsidRPr="007E3426">
        <w:rPr>
          <w:rStyle w:val="Char4"/>
          <w:rtl/>
        </w:rPr>
        <w:t xml:space="preserve"> لِلطَّيِّبَٰتِۚ</w:t>
      </w:r>
      <w:r w:rsidRPr="00330D75">
        <w:rPr>
          <w:rFonts w:ascii="Traditional Arabic" w:hAnsi="Traditional Arabic" w:cs="Traditional Arabic"/>
          <w:rtl/>
        </w:rPr>
        <w:t>﴾</w:t>
      </w:r>
      <w:r w:rsidRPr="00330D75">
        <w:rPr>
          <w:rFonts w:hint="cs"/>
          <w:rtl/>
        </w:rPr>
        <w:t xml:space="preserve"> </w:t>
      </w:r>
      <w:r w:rsidRPr="00330D75">
        <w:rPr>
          <w:rStyle w:val="Char5"/>
          <w:rFonts w:hint="cs"/>
          <w:rtl/>
        </w:rPr>
        <w:t>[النور: 26]</w:t>
      </w:r>
      <w:r w:rsidRPr="00330D75">
        <w:rPr>
          <w:rFonts w:hint="cs"/>
          <w:rtl/>
        </w:rPr>
        <w:t xml:space="preserve"> </w:t>
      </w:r>
      <w:r w:rsidR="003333FD" w:rsidRPr="00330D75">
        <w:rPr>
          <w:rStyle w:val="Char1"/>
          <w:rtl/>
        </w:rPr>
        <w:t>«زنان پلید برای مردانِ پلیدند و مردان پلید [نیز] برای زنانِ پلیدند؛ و زنان پاک از آنِ مردان پاکند و مردان پاک [نیز] از آنِ زنان پاکند»</w:t>
      </w:r>
      <w:r w:rsidR="00E95D59" w:rsidRPr="00330D75">
        <w:rPr>
          <w:rFonts w:hint="cs"/>
          <w:rtl/>
        </w:rPr>
        <w:t>.</w:t>
      </w:r>
      <w:r w:rsidR="003333FD" w:rsidRPr="00330D75">
        <w:rPr>
          <w:rtl/>
        </w:rPr>
        <w:t xml:space="preserve"> </w:t>
      </w:r>
      <w:r w:rsidRPr="00330D75">
        <w:rPr>
          <w:rFonts w:hint="cs"/>
          <w:rtl/>
        </w:rPr>
        <w:t>و اگر سؤال شود</w:t>
      </w:r>
      <w:r w:rsidR="00DE5A68" w:rsidRPr="00330D75">
        <w:rPr>
          <w:rFonts w:hint="cs"/>
          <w:rtl/>
        </w:rPr>
        <w:t>، چرا نوح و لوط این‌چنین نبودند؟</w:t>
      </w:r>
      <w:r w:rsidRPr="00330D75">
        <w:rPr>
          <w:rFonts w:hint="cs"/>
          <w:rtl/>
        </w:rPr>
        <w:t xml:space="preserve"> در</w:t>
      </w:r>
      <w:r w:rsidRPr="004A0366">
        <w:rPr>
          <w:rFonts w:hint="cs"/>
          <w:rtl/>
        </w:rPr>
        <w:t xml:space="preserve"> این رابطه سنتِ دین با یکی دو استن</w:t>
      </w:r>
      <w:r w:rsidR="003333FD">
        <w:rPr>
          <w:rFonts w:hint="cs"/>
          <w:rtl/>
        </w:rPr>
        <w:t>ثا به هم ریخته نمی‌شود، استثنا</w:t>
      </w:r>
      <w:r w:rsidRPr="004A0366">
        <w:rPr>
          <w:rFonts w:hint="cs"/>
          <w:rtl/>
        </w:rPr>
        <w:t xml:space="preserve"> هم داریم، بعضی اوقات مردان خوبند، زنان بدی پشت سرشان هستند، این هم دلیل و حکمت دارد و عکسش هم وجود دارد که زنان خوب هستند اما مردان بد</w:t>
      </w:r>
      <w:r w:rsidR="003333FD">
        <w:rPr>
          <w:rFonts w:hint="cs"/>
          <w:rtl/>
        </w:rPr>
        <w:t>ی</w:t>
      </w:r>
      <w:r w:rsidRPr="004A0366">
        <w:rPr>
          <w:rFonts w:hint="cs"/>
          <w:rtl/>
        </w:rPr>
        <w:t xml:space="preserve"> دارند و هردو را ما در انتهای سوره‌ی تحریم داریم: </w:t>
      </w:r>
      <w:r w:rsidRPr="004A0366">
        <w:rPr>
          <w:rFonts w:ascii="Traditional Arabic" w:hAnsi="Traditional Arabic" w:cs="Traditional Arabic"/>
          <w:rtl/>
        </w:rPr>
        <w:t>﴿</w:t>
      </w:r>
      <w:r w:rsidRPr="007E3426">
        <w:rPr>
          <w:rStyle w:val="Char4"/>
          <w:rFonts w:hint="eastAsia"/>
          <w:rtl/>
        </w:rPr>
        <w:t>وَضَرَبَ</w:t>
      </w:r>
      <w:r w:rsidRPr="007E3426">
        <w:rPr>
          <w:rStyle w:val="Char4"/>
          <w:rtl/>
        </w:rPr>
        <w:t xml:space="preserve"> </w:t>
      </w:r>
      <w:r w:rsidRPr="007E3426">
        <w:rPr>
          <w:rStyle w:val="Char4"/>
          <w:rFonts w:hint="cs"/>
          <w:rtl/>
        </w:rPr>
        <w:t>ٱ</w:t>
      </w:r>
      <w:r w:rsidRPr="007E3426">
        <w:rPr>
          <w:rStyle w:val="Char4"/>
          <w:rFonts w:hint="eastAsia"/>
          <w:rtl/>
        </w:rPr>
        <w:t>للَّهُ</w:t>
      </w:r>
      <w:r w:rsidRPr="007E3426">
        <w:rPr>
          <w:rStyle w:val="Char4"/>
          <w:rtl/>
        </w:rPr>
        <w:t xml:space="preserve"> مَثَلٗا لِّلَّذِينَ ءَامَنُواْ </w:t>
      </w:r>
      <w:r w:rsidRPr="007E3426">
        <w:rPr>
          <w:rStyle w:val="Char4"/>
          <w:rFonts w:hint="cs"/>
          <w:rtl/>
        </w:rPr>
        <w:t>ٱ</w:t>
      </w:r>
      <w:r w:rsidRPr="007E3426">
        <w:rPr>
          <w:rStyle w:val="Char4"/>
          <w:rFonts w:hint="eastAsia"/>
          <w:rtl/>
        </w:rPr>
        <w:t>مۡرَأَتَ</w:t>
      </w:r>
      <w:r w:rsidRPr="007E3426">
        <w:rPr>
          <w:rStyle w:val="Char4"/>
          <w:rtl/>
        </w:rPr>
        <w:t xml:space="preserve"> فِرۡعَوۡنَ إِذۡ قَالَتۡ رَبِّ </w:t>
      </w:r>
      <w:r w:rsidRPr="007E3426">
        <w:rPr>
          <w:rStyle w:val="Char4"/>
          <w:rFonts w:hint="cs"/>
          <w:rtl/>
        </w:rPr>
        <w:t>ٱ</w:t>
      </w:r>
      <w:r w:rsidRPr="007E3426">
        <w:rPr>
          <w:rStyle w:val="Char4"/>
          <w:rFonts w:hint="eastAsia"/>
          <w:rtl/>
        </w:rPr>
        <w:t>بۡنِ</w:t>
      </w:r>
      <w:r w:rsidRPr="007E3426">
        <w:rPr>
          <w:rStyle w:val="Char4"/>
          <w:rtl/>
        </w:rPr>
        <w:t xml:space="preserve"> لِي عِندَكَ بَيۡتٗا فِي </w:t>
      </w:r>
      <w:r w:rsidRPr="007E3426">
        <w:rPr>
          <w:rStyle w:val="Char4"/>
          <w:rFonts w:hint="cs"/>
          <w:rtl/>
        </w:rPr>
        <w:t>ٱ</w:t>
      </w:r>
      <w:r w:rsidRPr="007E3426">
        <w:rPr>
          <w:rStyle w:val="Char4"/>
          <w:rFonts w:hint="eastAsia"/>
          <w:rtl/>
        </w:rPr>
        <w:t>لۡجَنَّةِ</w:t>
      </w:r>
      <w:r w:rsidRPr="007E3426">
        <w:rPr>
          <w:rStyle w:val="Char4"/>
          <w:rtl/>
        </w:rPr>
        <w:t xml:space="preserve"> وَنَجِّنِي مِن فِرۡعَوۡنَ وَعَمَلِهِ</w:t>
      </w:r>
      <w:r w:rsidRPr="007E3426">
        <w:rPr>
          <w:rStyle w:val="Char4"/>
          <w:rFonts w:hint="cs"/>
          <w:rtl/>
        </w:rPr>
        <w:t>ۦ</w:t>
      </w:r>
      <w:r w:rsidRPr="007E3426">
        <w:rPr>
          <w:rStyle w:val="Char4"/>
          <w:rtl/>
        </w:rPr>
        <w:t xml:space="preserve"> وَنَجِّنِي مِنَ </w:t>
      </w:r>
      <w:r w:rsidRPr="007E3426">
        <w:rPr>
          <w:rStyle w:val="Char4"/>
          <w:rFonts w:hint="cs"/>
          <w:rtl/>
        </w:rPr>
        <w:t>ٱ</w:t>
      </w:r>
      <w:r w:rsidRPr="007E3426">
        <w:rPr>
          <w:rStyle w:val="Char4"/>
          <w:rFonts w:hint="eastAsia"/>
          <w:rtl/>
        </w:rPr>
        <w:t>لۡقَوۡمِ</w:t>
      </w:r>
      <w:r w:rsidRPr="007E3426">
        <w:rPr>
          <w:rStyle w:val="Char4"/>
          <w:rtl/>
        </w:rPr>
        <w:t xml:space="preserve"> </w:t>
      </w:r>
      <w:r w:rsidRPr="007E3426">
        <w:rPr>
          <w:rStyle w:val="Char4"/>
          <w:rFonts w:hint="cs"/>
          <w:rtl/>
        </w:rPr>
        <w:t>ٱ</w:t>
      </w:r>
      <w:r w:rsidRPr="007E3426">
        <w:rPr>
          <w:rStyle w:val="Char4"/>
          <w:rFonts w:hint="eastAsia"/>
          <w:rtl/>
        </w:rPr>
        <w:t>لظَّٰلِمِينَ</w:t>
      </w:r>
      <w:r w:rsidRPr="007E3426">
        <w:rPr>
          <w:rStyle w:val="Char4"/>
          <w:rtl/>
        </w:rPr>
        <w:t xml:space="preserve"> ١١</w:t>
      </w:r>
      <w:r w:rsidRPr="004A0366">
        <w:rPr>
          <w:rFonts w:ascii="Traditional Arabic" w:hAnsi="Traditional Arabic" w:cs="Traditional Arabic"/>
          <w:rtl/>
        </w:rPr>
        <w:t>﴾</w:t>
      </w:r>
      <w:r w:rsidRPr="0094675C">
        <w:rPr>
          <w:rFonts w:hint="cs"/>
          <w:rtl/>
        </w:rPr>
        <w:t xml:space="preserve"> </w:t>
      </w:r>
      <w:r w:rsidRPr="0094675C">
        <w:rPr>
          <w:rStyle w:val="Char5"/>
          <w:rFonts w:hint="cs"/>
          <w:rtl/>
        </w:rPr>
        <w:t>[</w:t>
      </w:r>
      <w:r w:rsidRPr="00330D75">
        <w:rPr>
          <w:rStyle w:val="Char5"/>
          <w:rFonts w:hint="cs"/>
          <w:rtl/>
        </w:rPr>
        <w:t>التحریم: 11]</w:t>
      </w:r>
      <w:r w:rsidR="00E95D59" w:rsidRPr="00330D75">
        <w:rPr>
          <w:rStyle w:val="Char5"/>
          <w:rFonts w:hint="cs"/>
          <w:rtl/>
        </w:rPr>
        <w:t xml:space="preserve"> </w:t>
      </w:r>
      <w:r w:rsidR="00E95D59" w:rsidRPr="00330D75">
        <w:rPr>
          <w:rStyle w:val="Char1"/>
          <w:rtl/>
        </w:rPr>
        <w:t>«الله برای کسانی ‌که ایمان آورده‌اند، همسر فرعون [= آسیه] را مَثَل زده است؛ هنگامی که گفت: پروردگارا، نزد خود در بهشت خانه</w:t>
      </w:r>
      <w:r w:rsidR="00CD34FA">
        <w:rPr>
          <w:rStyle w:val="Char1"/>
        </w:rPr>
        <w:t>‌</w:t>
      </w:r>
      <w:r w:rsidR="00E95D59" w:rsidRPr="00330D75">
        <w:rPr>
          <w:rStyle w:val="Char1"/>
          <w:rtl/>
        </w:rPr>
        <w:t>ای برایم بساز و مرا از فرعون و کردارش نجات بده، و مرا از قوم ستمگر رهایی بخش»</w:t>
      </w:r>
      <w:r w:rsidR="00DE5A68" w:rsidRPr="00330D75">
        <w:rPr>
          <w:rtl/>
        </w:rPr>
        <w:t>.</w:t>
      </w:r>
      <w:r w:rsidR="00DE5A68" w:rsidRPr="00330D75">
        <w:rPr>
          <w:rFonts w:hint="cs"/>
          <w:rtl/>
        </w:rPr>
        <w:t xml:space="preserve"> یعنی در</w:t>
      </w:r>
      <w:r w:rsidRPr="00330D75">
        <w:rPr>
          <w:rFonts w:hint="cs"/>
          <w:rtl/>
        </w:rPr>
        <w:t xml:space="preserve"> ظروف و شرایط خانه فرعون</w:t>
      </w:r>
      <w:r w:rsidRPr="004A0366">
        <w:rPr>
          <w:rFonts w:hint="cs"/>
          <w:rtl/>
        </w:rPr>
        <w:t xml:space="preserve"> که جای هیچ آرامش و امنیتی نیست، این زن به</w:t>
      </w:r>
      <w:r w:rsidR="00DE5A68" w:rsidRPr="004A0366">
        <w:rPr>
          <w:rFonts w:hint="cs"/>
          <w:rtl/>
        </w:rPr>
        <w:t xml:space="preserve"> اوج کمالات انسانی و اخلاقی خود</w:t>
      </w:r>
      <w:r w:rsidRPr="004A0366">
        <w:rPr>
          <w:rFonts w:hint="cs"/>
          <w:rtl/>
        </w:rPr>
        <w:t xml:space="preserve"> می‌رسد و کار به جایی می‌رسد </w:t>
      </w:r>
      <w:r w:rsidR="00DE5A68" w:rsidRPr="004A0366">
        <w:rPr>
          <w:rFonts w:hint="cs"/>
          <w:rtl/>
        </w:rPr>
        <w:t xml:space="preserve">که از </w:t>
      </w:r>
      <w:r w:rsidR="0089474E" w:rsidRPr="004A0366">
        <w:rPr>
          <w:rFonts w:hint="cs"/>
          <w:rtl/>
        </w:rPr>
        <w:t>الله</w:t>
      </w:r>
      <w:r w:rsidR="00DE5A68" w:rsidRPr="004A0366">
        <w:rPr>
          <w:rFonts w:hint="cs"/>
          <w:rtl/>
        </w:rPr>
        <w:t xml:space="preserve"> می‌خواهد</w:t>
      </w:r>
      <w:r w:rsidRPr="004A0366">
        <w:rPr>
          <w:rFonts w:hint="cs"/>
          <w:rtl/>
        </w:rPr>
        <w:t xml:space="preserve"> در کنار و جوار خود در بهشت خانه‌ای برایش بسازد </w:t>
      </w:r>
      <w:r w:rsidRPr="004A0366">
        <w:rPr>
          <w:rFonts w:ascii="Traditional Arabic" w:hAnsi="Traditional Arabic" w:cs="Traditional Arabic"/>
          <w:rtl/>
        </w:rPr>
        <w:t>﴿</w:t>
      </w:r>
      <w:r w:rsidRPr="007E3426">
        <w:rPr>
          <w:rStyle w:val="Char4"/>
          <w:rtl/>
        </w:rPr>
        <w:t xml:space="preserve">رَبِّ </w:t>
      </w:r>
      <w:r w:rsidRPr="007E3426">
        <w:rPr>
          <w:rStyle w:val="Char4"/>
          <w:rFonts w:hint="cs"/>
          <w:rtl/>
        </w:rPr>
        <w:t>ٱ</w:t>
      </w:r>
      <w:r w:rsidRPr="007E3426">
        <w:rPr>
          <w:rStyle w:val="Char4"/>
          <w:rFonts w:hint="eastAsia"/>
          <w:rtl/>
        </w:rPr>
        <w:t>بۡنِ</w:t>
      </w:r>
      <w:r w:rsidRPr="007E3426">
        <w:rPr>
          <w:rStyle w:val="Char4"/>
          <w:rtl/>
        </w:rPr>
        <w:t xml:space="preserve"> لِي عِندَكَ بَيۡتٗا فِي </w:t>
      </w:r>
      <w:r w:rsidRPr="007E3426">
        <w:rPr>
          <w:rStyle w:val="Char4"/>
          <w:rFonts w:hint="cs"/>
          <w:rtl/>
        </w:rPr>
        <w:t>ٱ</w:t>
      </w:r>
      <w:r w:rsidRPr="007E3426">
        <w:rPr>
          <w:rStyle w:val="Char4"/>
          <w:rFonts w:hint="eastAsia"/>
          <w:rtl/>
        </w:rPr>
        <w:t>لۡجَنَّةِ</w:t>
      </w:r>
      <w:r w:rsidRPr="007E3426">
        <w:rPr>
          <w:rStyle w:val="Char4"/>
          <w:rtl/>
        </w:rPr>
        <w:t xml:space="preserve"> وَنَجِّنِي مِن فِرۡعَوۡنَ وَعَمَلِهِ</w:t>
      </w:r>
      <w:r w:rsidRPr="007E3426">
        <w:rPr>
          <w:rStyle w:val="Char4"/>
          <w:rFonts w:hint="cs"/>
          <w:rtl/>
        </w:rPr>
        <w:t>ۦ</w:t>
      </w:r>
      <w:r w:rsidRPr="007E3426">
        <w:rPr>
          <w:rStyle w:val="Char4"/>
          <w:rtl/>
        </w:rPr>
        <w:t xml:space="preserve"> وَنَجِّنِي مِنَ </w:t>
      </w:r>
      <w:r w:rsidRPr="007E3426">
        <w:rPr>
          <w:rStyle w:val="Char4"/>
          <w:rFonts w:hint="cs"/>
          <w:rtl/>
        </w:rPr>
        <w:t>ٱ</w:t>
      </w:r>
      <w:r w:rsidRPr="007E3426">
        <w:rPr>
          <w:rStyle w:val="Char4"/>
          <w:rFonts w:hint="eastAsia"/>
          <w:rtl/>
        </w:rPr>
        <w:t>لۡقَوۡمِ</w:t>
      </w:r>
      <w:r w:rsidRPr="007E3426">
        <w:rPr>
          <w:rStyle w:val="Char4"/>
          <w:rtl/>
        </w:rPr>
        <w:t xml:space="preserve"> </w:t>
      </w:r>
      <w:r w:rsidRPr="007E3426">
        <w:rPr>
          <w:rStyle w:val="Char4"/>
          <w:rFonts w:hint="cs"/>
          <w:rtl/>
        </w:rPr>
        <w:t>ٱ</w:t>
      </w:r>
      <w:r w:rsidRPr="007E3426">
        <w:rPr>
          <w:rStyle w:val="Char4"/>
          <w:rFonts w:hint="eastAsia"/>
          <w:rtl/>
        </w:rPr>
        <w:t>لظَّٰلِمِينَ</w:t>
      </w:r>
      <w:r w:rsidRPr="007E3426">
        <w:rPr>
          <w:rStyle w:val="Char4"/>
          <w:rtl/>
        </w:rPr>
        <w:t xml:space="preserve"> ١١</w:t>
      </w:r>
      <w:r w:rsidRPr="004A0366">
        <w:rPr>
          <w:rFonts w:ascii="Traditional Arabic" w:hAnsi="Traditional Arabic" w:cs="Traditional Arabic"/>
          <w:rtl/>
        </w:rPr>
        <w:t>﴾</w:t>
      </w:r>
      <w:r w:rsidRPr="004A0366">
        <w:rPr>
          <w:rFonts w:hint="cs"/>
          <w:rtl/>
        </w:rPr>
        <w:t xml:space="preserve">. البته فساد همسران نوح و لوط در زمینه‌ی اخلاق نبوده، بلکه در زمینه‌ی اعتقاد بود و این آیاتِ اخلاقی هستند. من می‌خواهم کنار تو باشم و این‌چنین قدرتی از لحاظ ایمانی پیدا می‌کند که با جزم و قاطعیت از </w:t>
      </w:r>
      <w:r w:rsidR="0089474E" w:rsidRPr="004A0366">
        <w:rPr>
          <w:rFonts w:hint="cs"/>
          <w:rtl/>
        </w:rPr>
        <w:t>الله</w:t>
      </w:r>
      <w:r w:rsidRPr="004A0366">
        <w:rPr>
          <w:rFonts w:hint="cs"/>
          <w:rtl/>
        </w:rPr>
        <w:t xml:space="preserve"> می‌خواهد در جوار خودش خانه‌ای در بهشت برایش بسازد. ام</w:t>
      </w:r>
      <w:r w:rsidR="00DE5A68" w:rsidRPr="004A0366">
        <w:rPr>
          <w:rFonts w:hint="cs"/>
          <w:rtl/>
        </w:rPr>
        <w:t>ا این</w:t>
      </w:r>
      <w:r w:rsidRPr="004A0366">
        <w:rPr>
          <w:rFonts w:hint="cs"/>
          <w:rtl/>
        </w:rPr>
        <w:t>که چرا نوح و لوط مبتلا به این مصیبت و بلا می‌شوند، ای</w:t>
      </w:r>
      <w:r w:rsidR="00DE5A68" w:rsidRPr="004A0366">
        <w:rPr>
          <w:rFonts w:hint="cs"/>
          <w:rtl/>
        </w:rPr>
        <w:t>ن برای ارتقا و تعالی شخصیتی آن</w:t>
      </w:r>
      <w:r w:rsidRPr="004A0366">
        <w:rPr>
          <w:rFonts w:hint="cs"/>
          <w:rtl/>
        </w:rPr>
        <w:t>ها لازم بود. بنابراین، نزدیک‌ترین افراد به هم زن و مرد هستند و می‌توانند در مسیر شکر</w:t>
      </w:r>
      <w:r w:rsidR="00C1262E">
        <w:rPr>
          <w:rFonts w:hint="cs"/>
          <w:rtl/>
        </w:rPr>
        <w:t>،</w:t>
      </w:r>
      <w:r w:rsidRPr="004A0366">
        <w:rPr>
          <w:rFonts w:hint="cs"/>
          <w:rtl/>
        </w:rPr>
        <w:t xml:space="preserve"> یار همدیگر باشند و می‌توانند در مسیر کفر مانند زن ابولهب مؤید هم باشند و هردو باهم به جهنم بروند، اما چون همسر ابولهب مقدمه‌ی دخول به</w:t>
      </w:r>
      <w:r w:rsidR="00DE5A68" w:rsidRPr="004A0366">
        <w:rPr>
          <w:rFonts w:hint="cs"/>
          <w:rtl/>
        </w:rPr>
        <w:t xml:space="preserve"> جهنم را فراهم کرده، طبیعتاً آن</w:t>
      </w:r>
      <w:r w:rsidRPr="004A0366">
        <w:rPr>
          <w:rFonts w:hint="cs"/>
          <w:rtl/>
        </w:rPr>
        <w:t>جا هم همین شغل را خواهد داشت، به تعبیر قرآن:</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w:t>
      </w:r>
      <w:r w:rsidRPr="007E3426">
        <w:rPr>
          <w:rStyle w:val="Char4"/>
          <w:rFonts w:hint="cs"/>
          <w:rtl/>
        </w:rPr>
        <w:t>ٱمۡرَأَتُهُۥ</w:t>
      </w:r>
      <w:r w:rsidRPr="007E3426">
        <w:rPr>
          <w:rStyle w:val="Char4"/>
          <w:rtl/>
        </w:rPr>
        <w:t xml:space="preserve"> حَمَّالَةَ </w:t>
      </w:r>
      <w:r w:rsidRPr="007E3426">
        <w:rPr>
          <w:rStyle w:val="Char4"/>
          <w:rFonts w:hint="cs"/>
          <w:rtl/>
        </w:rPr>
        <w:t>ٱلۡحَطَبِ</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702"/>
      </w:r>
      <w:r w:rsidRPr="0094675C">
        <w:rPr>
          <w:rFonts w:hint="cs"/>
          <w:rtl/>
        </w:rPr>
        <w:t>.</w:t>
      </w:r>
    </w:p>
    <w:p w:rsidR="00462E92" w:rsidRPr="00C1262E" w:rsidRDefault="00462E92" w:rsidP="00C66C32">
      <w:pPr>
        <w:pStyle w:val="a1"/>
        <w:rPr>
          <w:rtl/>
        </w:rPr>
      </w:pPr>
      <w:r w:rsidRPr="00330D75">
        <w:rPr>
          <w:rStyle w:val="Char1"/>
          <w:rFonts w:hint="cs"/>
          <w:rtl/>
        </w:rPr>
        <w:t>«</w:t>
      </w:r>
      <w:r w:rsidR="00DE5A68" w:rsidRPr="00330D75">
        <w:rPr>
          <w:rStyle w:val="Char1"/>
          <w:rFonts w:eastAsia="SimSun"/>
          <w:rtl/>
        </w:rPr>
        <w:t>و همسرش [ام</w:t>
      </w:r>
      <w:r w:rsidR="00DE5A68" w:rsidRPr="00330D75">
        <w:rPr>
          <w:rStyle w:val="Char1"/>
          <w:rFonts w:eastAsia="SimSun" w:hint="cs"/>
          <w:rtl/>
        </w:rPr>
        <w:t>‌جمیل</w:t>
      </w:r>
      <w:r w:rsidR="00DE5A68" w:rsidRPr="00330D75">
        <w:rPr>
          <w:rStyle w:val="Char1"/>
          <w:rFonts w:eastAsia="SimSun"/>
          <w:rtl/>
        </w:rPr>
        <w:t>، آن] ه</w:t>
      </w:r>
      <w:r w:rsidR="00DE5A68" w:rsidRPr="00330D75">
        <w:rPr>
          <w:rStyle w:val="Char1"/>
          <w:rFonts w:eastAsia="SimSun" w:hint="cs"/>
          <w:rtl/>
        </w:rPr>
        <w:t>یزم‌</w:t>
      </w:r>
      <w:r w:rsidR="00DE5A68" w:rsidRPr="00330D75">
        <w:rPr>
          <w:rStyle w:val="Char1"/>
          <w:rFonts w:eastAsia="SimSun"/>
          <w:rtl/>
        </w:rPr>
        <w:t>کش [</w:t>
      </w:r>
      <w:r w:rsidR="00DE5A68" w:rsidRPr="00330D75">
        <w:rPr>
          <w:rStyle w:val="Char1"/>
          <w:rFonts w:eastAsia="SimSun" w:hint="cs"/>
          <w:rtl/>
        </w:rPr>
        <w:t>نیز</w:t>
      </w:r>
      <w:r w:rsidR="00DE5A68" w:rsidRPr="00330D75">
        <w:rPr>
          <w:rStyle w:val="Char1"/>
          <w:rFonts w:eastAsia="SimSun"/>
          <w:rtl/>
        </w:rPr>
        <w:t xml:space="preserve"> وارد آتش م</w:t>
      </w:r>
      <w:r w:rsidR="00DE5A68" w:rsidRPr="00330D75">
        <w:rPr>
          <w:rStyle w:val="Char1"/>
          <w:rFonts w:eastAsia="SimSun" w:hint="cs"/>
          <w:rtl/>
        </w:rPr>
        <w:t>ی‌</w:t>
      </w:r>
      <w:r w:rsidR="00DE5A68" w:rsidRPr="00330D75">
        <w:rPr>
          <w:rStyle w:val="Char1"/>
          <w:rFonts w:eastAsia="SimSun"/>
          <w:rtl/>
        </w:rPr>
        <w:t>شود</w:t>
      </w:r>
      <w:r w:rsidR="00DE5A68" w:rsidRPr="00330D75">
        <w:rPr>
          <w:rStyle w:val="Char1"/>
          <w:rFonts w:eastAsia="SimSun" w:hint="cs"/>
          <w:rtl/>
        </w:rPr>
        <w:t xml:space="preserve"> که پیامبر را اذیت می</w:t>
      </w:r>
      <w:r w:rsidR="00CD34FA">
        <w:rPr>
          <w:rStyle w:val="Char1"/>
          <w:rFonts w:eastAsia="SimSun"/>
        </w:rPr>
        <w:t>‌</w:t>
      </w:r>
      <w:r w:rsidR="00DE5A68" w:rsidRPr="00330D75">
        <w:rPr>
          <w:rStyle w:val="Char1"/>
          <w:rFonts w:eastAsia="SimSun" w:hint="cs"/>
          <w:rtl/>
        </w:rPr>
        <w:t>کرد و خار در مسیر وی می</w:t>
      </w:r>
      <w:r w:rsidR="00CD34FA">
        <w:rPr>
          <w:rStyle w:val="Char1"/>
          <w:rFonts w:eastAsia="SimSun" w:hint="cs"/>
        </w:rPr>
        <w:t>‌</w:t>
      </w:r>
      <w:r w:rsidR="00DE5A68" w:rsidRPr="00330D75">
        <w:rPr>
          <w:rStyle w:val="Char1"/>
          <w:rFonts w:eastAsia="SimSun" w:hint="cs"/>
          <w:rtl/>
        </w:rPr>
        <w:t>انداخت</w:t>
      </w:r>
      <w:r w:rsidR="00DE5A68" w:rsidRPr="00330D75">
        <w:rPr>
          <w:rStyle w:val="Char1"/>
          <w:rFonts w:eastAsia="SimSun"/>
          <w:rtl/>
        </w:rPr>
        <w:t>]</w:t>
      </w:r>
      <w:r w:rsidR="00330D75" w:rsidRPr="00330D75">
        <w:rPr>
          <w:rStyle w:val="Char1"/>
          <w:rFonts w:hint="cs"/>
          <w:rtl/>
        </w:rPr>
        <w:t xml:space="preserve"> </w:t>
      </w:r>
      <w:r w:rsidRPr="00330D75">
        <w:rPr>
          <w:rStyle w:val="Char1"/>
          <w:rFonts w:hint="cs"/>
          <w:rtl/>
        </w:rPr>
        <w:t>»</w:t>
      </w:r>
      <w:r w:rsidRPr="00C1262E">
        <w:rPr>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وَٱمۡرَأَتُهُۥ</w:t>
      </w:r>
      <w:r w:rsidRPr="0094675C">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زنش، ام‌جمیل عوراء، دختر حرب خواهر ابوسفیان</w:t>
      </w:r>
      <w:r w:rsidRPr="00330D75">
        <w:rPr>
          <w:rFonts w:eastAsia="SimSun" w:hint="cs"/>
          <w:rtl/>
        </w:rPr>
        <w:t>.</w:t>
      </w:r>
      <w:r w:rsidRPr="00330D75">
        <w:rPr>
          <w:rFonts w:hint="cs"/>
          <w:rtl/>
        </w:rPr>
        <w:t>»</w:t>
      </w:r>
    </w:p>
    <w:p w:rsidR="00462E92" w:rsidRPr="0094675C" w:rsidRDefault="00462E92" w:rsidP="00C66C32">
      <w:pPr>
        <w:pStyle w:val="a1"/>
        <w:rPr>
          <w:rFonts w:ascii="QCF_P603" w:hAnsi="QCF_P603" w:cs="Traditional Arabic"/>
          <w:color w:val="000000"/>
          <w:sz w:val="26"/>
          <w:rtl/>
        </w:rPr>
      </w:pPr>
      <w:r w:rsidRPr="0094675C">
        <w:rPr>
          <w:rFonts w:ascii="QCF_P603" w:hAnsi="QCF_P603" w:cs="Traditional Arabic" w:hint="cs"/>
          <w:color w:val="000000"/>
          <w:rtl/>
        </w:rPr>
        <w:t>﴿</w:t>
      </w:r>
      <w:r w:rsidRPr="007E3426">
        <w:rPr>
          <w:rStyle w:val="Char4"/>
          <w:rFonts w:eastAsia="SimSun"/>
          <w:rtl/>
        </w:rPr>
        <w:t>حَمَّالَةَ ٱلۡحَطَبِ</w:t>
      </w:r>
      <w:r w:rsidRPr="0094675C">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هیزم و شاخه‌های خاردار را به دوش می‌گرفت و شبانه در راه پیامبر می‌انداخت. در</w:t>
      </w:r>
      <w:r w:rsidRPr="00330D75">
        <w:rPr>
          <w:rFonts w:eastAsia="SimSun" w:hint="cs"/>
          <w:rtl/>
        </w:rPr>
        <w:t xml:space="preserve"> </w:t>
      </w:r>
      <w:r w:rsidRPr="00330D75">
        <w:rPr>
          <w:rFonts w:eastAsia="SimSun"/>
          <w:rtl/>
        </w:rPr>
        <w:t>نتیجه همانند شوهرش به آتش رسید</w:t>
      </w:r>
      <w:r w:rsidRPr="00330D75">
        <w:rPr>
          <w:rFonts w:eastAsia="SimSun" w:hint="cs"/>
          <w:rtl/>
        </w:rPr>
        <w:t>.</w:t>
      </w:r>
      <w:r w:rsidRPr="00330D75">
        <w:rPr>
          <w:rFonts w:hint="cs"/>
          <w:rtl/>
        </w:rPr>
        <w:t>»</w:t>
      </w:r>
    </w:p>
    <w:p w:rsidR="00462E92" w:rsidRPr="0094675C" w:rsidRDefault="00462E92" w:rsidP="00C66C32">
      <w:pPr>
        <w:pStyle w:val="a1"/>
        <w:rPr>
          <w:rtl/>
        </w:rPr>
      </w:pPr>
      <w:r w:rsidRPr="0094675C">
        <w:rPr>
          <w:rFonts w:hint="cs"/>
          <w:rtl/>
        </w:rPr>
        <w:t>زن ابولهب به خاطر حمل خار در دنیا برای آزار و اذیت</w:t>
      </w:r>
      <w:r w:rsidRPr="0094675C">
        <w:rPr>
          <w:rFonts w:hint="eastAsia"/>
          <w:rtl/>
        </w:rPr>
        <w:t>‌</w:t>
      </w:r>
      <w:r w:rsidRPr="0094675C">
        <w:rPr>
          <w:rFonts w:hint="cs"/>
          <w:rtl/>
        </w:rPr>
        <w:t>کردن پیامبر، در آخرت شکنجه می‌شود.</w:t>
      </w:r>
    </w:p>
    <w:p w:rsidR="00462E92" w:rsidRPr="0094675C" w:rsidRDefault="00462E92" w:rsidP="00C66C32">
      <w:pPr>
        <w:pStyle w:val="a1"/>
        <w:rPr>
          <w:rtl/>
        </w:rPr>
      </w:pPr>
      <w:r w:rsidRPr="0094675C">
        <w:rPr>
          <w:rFonts w:hint="cs"/>
          <w:rtl/>
        </w:rPr>
        <w:t xml:space="preserve">حطب وسیله‌ی برافروخته‌شدن آتش است و این هیزم‌ها را زن ابولهب فراهم می‌کند، همچنان که در دنیا هم همین کارها را انجام می‌داد. زمینه‌سازی و سخن‌چینی می‌کرد و کارهایی را در این راستا انجام می‌داد و شوهرش را تحریک </w:t>
      </w:r>
      <w:r w:rsidRPr="00A53D3A">
        <w:rPr>
          <w:rFonts w:hint="cs"/>
          <w:spacing w:val="-2"/>
          <w:rtl/>
        </w:rPr>
        <w:t>می‌کرد که تو در میان عرب جاه و مقام و حشمتی داری، این فرد (محمد</w:t>
      </w:r>
      <w:r w:rsidR="00DC49A8" w:rsidRPr="00A53D3A">
        <w:rPr>
          <w:rFonts w:cs="CTraditional Arabic"/>
          <w:spacing w:val="-2"/>
          <w:rtl/>
        </w:rPr>
        <w:t> </w:t>
      </w:r>
      <w:r w:rsidR="00DC49A8" w:rsidRPr="00A53D3A">
        <w:rPr>
          <w:rFonts w:cs="CTraditional Arabic" w:hint="cs"/>
          <w:spacing w:val="-2"/>
          <w:rtl/>
        </w:rPr>
        <w:t>ج</w:t>
      </w:r>
      <w:r w:rsidRPr="00A53D3A">
        <w:rPr>
          <w:rFonts w:hint="cs"/>
          <w:spacing w:val="-2"/>
          <w:rtl/>
        </w:rPr>
        <w:t xml:space="preserve">) آمده این امکانات را از تو بستاند و تو </w:t>
      </w:r>
      <w:r w:rsidR="008C38E4" w:rsidRPr="00A53D3A">
        <w:rPr>
          <w:rFonts w:hint="cs"/>
          <w:spacing w:val="-2"/>
          <w:rtl/>
        </w:rPr>
        <w:t xml:space="preserve">نباید میدان را خالی </w:t>
      </w:r>
      <w:r w:rsidRPr="00A53D3A">
        <w:rPr>
          <w:rFonts w:hint="cs"/>
          <w:spacing w:val="-2"/>
          <w:rtl/>
        </w:rPr>
        <w:t>کنی</w:t>
      </w:r>
      <w:r w:rsidR="00DE5A68" w:rsidRPr="00A53D3A">
        <w:rPr>
          <w:rFonts w:hint="cs"/>
          <w:spacing w:val="-2"/>
          <w:rtl/>
        </w:rPr>
        <w:t>؛</w:t>
      </w:r>
      <w:r w:rsidRPr="00A53D3A">
        <w:rPr>
          <w:rFonts w:hint="cs"/>
          <w:spacing w:val="-2"/>
          <w:rtl/>
        </w:rPr>
        <w:t xml:space="preserve"> و در حقیقت محرک اصلی ابولهب در پشت پرده همین زنش بود، در قیامت هم همین</w:t>
      </w:r>
      <w:r w:rsidR="00CD34FA">
        <w:rPr>
          <w:spacing w:val="-2"/>
        </w:rPr>
        <w:t>‌</w:t>
      </w:r>
      <w:r w:rsidRPr="00A53D3A">
        <w:rPr>
          <w:rFonts w:hint="cs"/>
          <w:spacing w:val="-2"/>
          <w:rtl/>
        </w:rPr>
        <w:t xml:space="preserve">طور است </w:t>
      </w:r>
      <w:r w:rsidRPr="00A53D3A">
        <w:rPr>
          <w:rFonts w:ascii="Traditional Arabic" w:hAnsi="Traditional Arabic" w:cs="Traditional Arabic"/>
          <w:spacing w:val="-2"/>
          <w:rtl/>
        </w:rPr>
        <w:t>﴿</w:t>
      </w:r>
      <w:r w:rsidRPr="00A53D3A">
        <w:rPr>
          <w:rStyle w:val="Char4"/>
          <w:spacing w:val="-2"/>
          <w:rtl/>
        </w:rPr>
        <w:t xml:space="preserve">حَمَّالَةَ </w:t>
      </w:r>
      <w:r w:rsidRPr="00A53D3A">
        <w:rPr>
          <w:rStyle w:val="Char4"/>
          <w:rFonts w:hint="cs"/>
          <w:spacing w:val="-2"/>
          <w:rtl/>
        </w:rPr>
        <w:t>ٱلۡحَطَبِ</w:t>
      </w:r>
      <w:r w:rsidRPr="00A53D3A">
        <w:rPr>
          <w:rFonts w:ascii="Traditional Arabic" w:hAnsi="Traditional Arabic" w:cs="Traditional Arabic"/>
          <w:spacing w:val="-2"/>
          <w:rtl/>
        </w:rPr>
        <w:t>﴾</w:t>
      </w:r>
      <w:r w:rsidR="00DE5A68" w:rsidRPr="00A53D3A">
        <w:rPr>
          <w:rFonts w:hint="cs"/>
          <w:spacing w:val="-2"/>
          <w:rtl/>
        </w:rPr>
        <w:t xml:space="preserve"> یعنی جمع‌کننده‌ی هیزم است و بعد از این</w:t>
      </w:r>
      <w:r w:rsidRPr="00A53D3A">
        <w:rPr>
          <w:rFonts w:hint="cs"/>
          <w:spacing w:val="-2"/>
          <w:rtl/>
        </w:rPr>
        <w:t>که هیزم‌ها را جمع کرد، آتش جهنم را برای خود و همسرش برمی‌افروزد، همچنان که در دنیا این‌چنین وضعیتی را فراهم کرده بود و:</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فِي</w:t>
      </w:r>
      <w:r w:rsidRPr="007E3426">
        <w:rPr>
          <w:rStyle w:val="Char4"/>
          <w:rtl/>
        </w:rPr>
        <w:t xml:space="preserve"> جِيدِهَا حَبۡلٞ مِّن مَّسَدِۢ ٥</w:t>
      </w:r>
      <w:r w:rsidRPr="0094675C">
        <w:rPr>
          <w:rFonts w:ascii="Traditional Arabic" w:hAnsi="Traditional Arabic" w:cs="Traditional Arabic"/>
          <w:rtl/>
        </w:rPr>
        <w:t>﴾</w:t>
      </w:r>
      <w:r w:rsidRPr="009B2FC3">
        <w:rPr>
          <w:rStyle w:val="FootnoteReference"/>
          <w:rFonts w:ascii="IRLotus" w:hAnsi="IRLotus"/>
          <w:rtl/>
        </w:rPr>
        <w:footnoteReference w:id="703"/>
      </w:r>
      <w:r w:rsidRPr="0094675C">
        <w:rPr>
          <w:rFonts w:hint="cs"/>
          <w:rtl/>
        </w:rPr>
        <w:t>.</w:t>
      </w:r>
    </w:p>
    <w:p w:rsidR="00462E92" w:rsidRPr="008C0562" w:rsidRDefault="00462E92" w:rsidP="00C66C32">
      <w:pPr>
        <w:pStyle w:val="a1"/>
        <w:rPr>
          <w:rtl/>
        </w:rPr>
      </w:pPr>
      <w:r w:rsidRPr="00330D75">
        <w:rPr>
          <w:rStyle w:val="Char1"/>
          <w:rFonts w:hint="cs"/>
          <w:rtl/>
        </w:rPr>
        <w:t>«</w:t>
      </w:r>
      <w:r w:rsidR="00DE5A68" w:rsidRPr="00330D75">
        <w:rPr>
          <w:rStyle w:val="Char1"/>
          <w:rFonts w:eastAsia="SimSun" w:hint="cs"/>
          <w:rtl/>
        </w:rPr>
        <w:t>ب</w:t>
      </w:r>
      <w:r w:rsidR="00DE5A68" w:rsidRPr="00330D75">
        <w:rPr>
          <w:rStyle w:val="Char1"/>
          <w:rFonts w:eastAsia="SimSun"/>
          <w:rtl/>
        </w:rPr>
        <w:t>ر گردنش طناب</w:t>
      </w:r>
      <w:r w:rsidR="00DE5A68" w:rsidRPr="00330D75">
        <w:rPr>
          <w:rStyle w:val="Char1"/>
          <w:rFonts w:eastAsia="SimSun" w:hint="cs"/>
          <w:rtl/>
        </w:rPr>
        <w:t>ی</w:t>
      </w:r>
      <w:r w:rsidR="00DE5A68" w:rsidRPr="00330D75">
        <w:rPr>
          <w:rStyle w:val="Char1"/>
          <w:rFonts w:eastAsia="SimSun"/>
          <w:rtl/>
        </w:rPr>
        <w:t xml:space="preserve"> از ل</w:t>
      </w:r>
      <w:r w:rsidR="00DE5A68" w:rsidRPr="00330D75">
        <w:rPr>
          <w:rStyle w:val="Char1"/>
          <w:rFonts w:eastAsia="SimSun" w:hint="cs"/>
          <w:rtl/>
        </w:rPr>
        <w:t>یفِ</w:t>
      </w:r>
      <w:r w:rsidR="00DE5A68" w:rsidRPr="00330D75">
        <w:rPr>
          <w:rStyle w:val="Char1"/>
          <w:rFonts w:eastAsia="SimSun"/>
          <w:rtl/>
        </w:rPr>
        <w:t xml:space="preserve"> خرماست</w:t>
      </w:r>
      <w:r w:rsidRPr="00330D75">
        <w:rPr>
          <w:rStyle w:val="Char1"/>
          <w:rFonts w:hint="cs"/>
          <w:rtl/>
        </w:rPr>
        <w:t>»</w:t>
      </w:r>
      <w:r w:rsidRPr="008C0562">
        <w:rPr>
          <w:rFonts w:hint="cs"/>
          <w:rtl/>
        </w:rPr>
        <w:t>.</w:t>
      </w:r>
    </w:p>
    <w:p w:rsidR="00462E92" w:rsidRPr="004A0366" w:rsidRDefault="00462E92" w:rsidP="00C66C32">
      <w:pPr>
        <w:pStyle w:val="a1"/>
        <w:rPr>
          <w:rFonts w:ascii="QCF_P603" w:hAnsi="QCF_P603" w:cs="Traditional Arabic"/>
          <w:color w:val="000000"/>
          <w:sz w:val="26"/>
          <w:rtl/>
        </w:rPr>
      </w:pPr>
      <w:r w:rsidRPr="004A0366">
        <w:rPr>
          <w:rFonts w:ascii="QCF_P603" w:hAnsi="QCF_P603" w:cs="Traditional Arabic" w:hint="cs"/>
          <w:color w:val="000000"/>
          <w:rtl/>
        </w:rPr>
        <w:t>﴿</w:t>
      </w:r>
      <w:r w:rsidRPr="007E3426">
        <w:rPr>
          <w:rStyle w:val="Char4"/>
          <w:rFonts w:eastAsia="SimSun"/>
          <w:rtl/>
        </w:rPr>
        <w:t>فِي جِيدِهَا</w:t>
      </w:r>
      <w:r w:rsidRPr="004A0366">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در</w:t>
      </w:r>
      <w:r w:rsidRPr="00330D75">
        <w:rPr>
          <w:rFonts w:eastAsia="SimSun" w:hint="cs"/>
          <w:rtl/>
        </w:rPr>
        <w:t xml:space="preserve"> </w:t>
      </w:r>
      <w:r w:rsidRPr="00330D75">
        <w:rPr>
          <w:rFonts w:eastAsia="SimSun"/>
          <w:rtl/>
        </w:rPr>
        <w:t>گردنش</w:t>
      </w:r>
      <w:r w:rsidRPr="00330D75">
        <w:rPr>
          <w:rFonts w:hint="cs"/>
          <w:rtl/>
        </w:rPr>
        <w:t>»</w:t>
      </w:r>
      <w:r w:rsidR="00330D75">
        <w:rPr>
          <w:rFonts w:hint="cs"/>
          <w:rtl/>
        </w:rPr>
        <w:t>.</w:t>
      </w:r>
    </w:p>
    <w:p w:rsidR="00462E92" w:rsidRPr="0094675C" w:rsidRDefault="00462E92" w:rsidP="00C66C32">
      <w:pPr>
        <w:pStyle w:val="a1"/>
        <w:rPr>
          <w:rtl/>
        </w:rPr>
      </w:pPr>
      <w:r w:rsidRPr="004A0366">
        <w:rPr>
          <w:rFonts w:ascii="Traditional Arabic" w:hAnsi="Traditional Arabic" w:cs="Traditional Arabic"/>
          <w:rtl/>
        </w:rPr>
        <w:t>﴿</w:t>
      </w:r>
      <w:r w:rsidRPr="007E3426">
        <w:rPr>
          <w:rStyle w:val="Char4"/>
          <w:rtl/>
        </w:rPr>
        <w:t>مَّسَدِ</w:t>
      </w:r>
      <w:r w:rsidRPr="004A0366">
        <w:rPr>
          <w:rFonts w:ascii="Traditional Arabic" w:hAnsi="Traditional Arabic" w:cs="Traditional Arabic"/>
          <w:rtl/>
        </w:rPr>
        <w:t>﴾</w:t>
      </w:r>
      <w:r w:rsidR="008C0562">
        <w:rPr>
          <w:rFonts w:hint="cs"/>
          <w:rtl/>
        </w:rPr>
        <w:t xml:space="preserve">: </w:t>
      </w:r>
      <w:r w:rsidR="008C0562" w:rsidRPr="00330D75">
        <w:rPr>
          <w:rFonts w:hint="cs"/>
          <w:rtl/>
        </w:rPr>
        <w:t>لیفی بافت</w:t>
      </w:r>
      <w:r w:rsidR="00DE5A68" w:rsidRPr="00330D75">
        <w:rPr>
          <w:rFonts w:hint="cs"/>
          <w:rtl/>
        </w:rPr>
        <w:t>ه شده محکم و خشن</w:t>
      </w:r>
      <w:r w:rsidRPr="00330D75">
        <w:rPr>
          <w:rFonts w:hint="cs"/>
          <w:rtl/>
        </w:rPr>
        <w:t xml:space="preserve"> از درخت خرما (به خاطر گردن</w:t>
      </w:r>
      <w:r w:rsidR="00CD34FA">
        <w:t>‌</w:t>
      </w:r>
      <w:r w:rsidR="00DE5A68" w:rsidRPr="00330D75">
        <w:rPr>
          <w:rFonts w:hint="cs"/>
          <w:rtl/>
        </w:rPr>
        <w:t>بندی که فروخت و خرج</w:t>
      </w:r>
      <w:r w:rsidRPr="00330D75">
        <w:rPr>
          <w:rFonts w:hint="cs"/>
          <w:rtl/>
        </w:rPr>
        <w:t xml:space="preserve"> آزار</w:t>
      </w:r>
      <w:r w:rsidRPr="004A0366">
        <w:rPr>
          <w:rFonts w:hint="cs"/>
          <w:rtl/>
        </w:rPr>
        <w:t xml:space="preserve"> پیامبر</w:t>
      </w:r>
      <w:r w:rsidR="008C0562">
        <w:rPr>
          <w:rFonts w:hint="cs"/>
          <w:rtl/>
        </w:rPr>
        <w:t xml:space="preserve"> کرد و همچنین به خاطر کوله</w:t>
      </w:r>
      <w:r w:rsidR="00CD34FA">
        <w:t>‌</w:t>
      </w:r>
      <w:r w:rsidRPr="004A0366">
        <w:rPr>
          <w:rFonts w:hint="cs"/>
          <w:rtl/>
        </w:rPr>
        <w:t>بار خار و خاشاک که به گردن می‌بست و برای اذیت پیامبر</w:t>
      </w:r>
      <w:r w:rsidR="00DC49A8">
        <w:rPr>
          <w:rFonts w:cs="CTraditional Arabic"/>
          <w:rtl/>
        </w:rPr>
        <w:t> </w:t>
      </w:r>
      <w:r w:rsidR="00DC49A8">
        <w:rPr>
          <w:rFonts w:cs="CTraditional Arabic" w:hint="cs"/>
          <w:rtl/>
        </w:rPr>
        <w:t>ج</w:t>
      </w:r>
      <w:r w:rsidRPr="004A0366">
        <w:rPr>
          <w:rFonts w:hint="cs"/>
          <w:rtl/>
        </w:rPr>
        <w:t xml:space="preserve"> از صحرا می‌آورد) و به قولی گردن</w:t>
      </w:r>
      <w:r w:rsidR="00CD34FA">
        <w:t>‌</w:t>
      </w:r>
      <w:r w:rsidRPr="004A0366">
        <w:rPr>
          <w:rFonts w:hint="cs"/>
          <w:rtl/>
        </w:rPr>
        <w:t>بندی از</w:t>
      </w:r>
      <w:r w:rsidR="00DE5A68" w:rsidRPr="004A0366">
        <w:rPr>
          <w:rFonts w:hint="cs"/>
          <w:rtl/>
        </w:rPr>
        <w:t xml:space="preserve"> آهن بر</w:t>
      </w:r>
      <w:r w:rsidR="00DE5A68">
        <w:rPr>
          <w:rFonts w:hint="cs"/>
          <w:rtl/>
        </w:rPr>
        <w:t xml:space="preserve"> گردنش انداخته می‌شود</w:t>
      </w:r>
      <w:r w:rsidRPr="0094675C">
        <w:rPr>
          <w:rFonts w:hint="cs"/>
          <w:rtl/>
        </w:rPr>
        <w:t xml:space="preserve"> و خود هیزم</w:t>
      </w:r>
      <w:r w:rsidR="00CD34FA">
        <w:t>‌</w:t>
      </w:r>
      <w:r w:rsidRPr="0094675C">
        <w:rPr>
          <w:rFonts w:hint="cs"/>
          <w:rtl/>
        </w:rPr>
        <w:t>کش جهنم است برای سوختن شوهرش.</w:t>
      </w:r>
    </w:p>
    <w:p w:rsidR="00462E92" w:rsidRPr="0094675C" w:rsidRDefault="00462E92" w:rsidP="00C66C32">
      <w:pPr>
        <w:pStyle w:val="a1"/>
        <w:rPr>
          <w:rFonts w:ascii="QCF_P603" w:hAnsi="QCF_P603" w:cs="Traditional Arabic"/>
          <w:color w:val="000000"/>
          <w:sz w:val="26"/>
          <w:rtl/>
        </w:rPr>
      </w:pPr>
      <w:r w:rsidRPr="0094675C">
        <w:rPr>
          <w:rFonts w:ascii="QCF_P603" w:hAnsi="QCF_P603" w:cs="Traditional Arabic" w:hint="cs"/>
          <w:color w:val="000000"/>
          <w:rtl/>
        </w:rPr>
        <w:t>﴿</w:t>
      </w:r>
      <w:r w:rsidRPr="007E3426">
        <w:rPr>
          <w:rStyle w:val="Char4"/>
          <w:rFonts w:eastAsia="SimSun" w:hint="cs"/>
          <w:rtl/>
        </w:rPr>
        <w:t>حَبۡلٞ مِّن مَّسَدِۢ</w:t>
      </w:r>
      <w:r w:rsidRPr="0094675C">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hint="cs"/>
          <w:rtl/>
        </w:rPr>
        <w:t>بندی از لیف</w:t>
      </w:r>
      <w:r w:rsidR="008C0562" w:rsidRPr="00330D75">
        <w:rPr>
          <w:rFonts w:eastAsia="SimSun" w:hint="cs"/>
          <w:rtl/>
        </w:rPr>
        <w:t>ِ</w:t>
      </w:r>
      <w:r w:rsidRPr="00330D75">
        <w:rPr>
          <w:rFonts w:eastAsia="SimSun" w:hint="cs"/>
          <w:rtl/>
        </w:rPr>
        <w:t xml:space="preserve"> به‌هم</w:t>
      </w:r>
      <w:r w:rsidR="00CD34FA">
        <w:rPr>
          <w:rFonts w:eastAsia="SimSun"/>
        </w:rPr>
        <w:t>‌</w:t>
      </w:r>
      <w:r w:rsidRPr="00330D75">
        <w:rPr>
          <w:rFonts w:eastAsia="SimSun" w:hint="cs"/>
          <w:rtl/>
        </w:rPr>
        <w:t>بافته</w:t>
      </w:r>
      <w:r w:rsidR="008C0562" w:rsidRPr="00330D75">
        <w:rPr>
          <w:rFonts w:eastAsia="SimSun" w:hint="cs"/>
          <w:rtl/>
        </w:rPr>
        <w:t>؛</w:t>
      </w:r>
      <w:r w:rsidRPr="00330D75">
        <w:rPr>
          <w:rFonts w:eastAsia="SimSun" w:hint="cs"/>
          <w:rtl/>
        </w:rPr>
        <w:t xml:space="preserve"> شعله‌ورشدن آتش در لیف معروف است</w:t>
      </w:r>
      <w:r w:rsidRPr="00330D75">
        <w:rPr>
          <w:rFonts w:hint="cs"/>
          <w:rtl/>
        </w:rPr>
        <w:t>»</w:t>
      </w:r>
      <w:r w:rsidR="00330D75">
        <w:rPr>
          <w:rFonts w:hint="cs"/>
          <w:rtl/>
        </w:rPr>
        <w:t>.</w:t>
      </w:r>
    </w:p>
    <w:p w:rsidR="00462E92" w:rsidRPr="0094675C" w:rsidRDefault="00462E92" w:rsidP="00C66C32">
      <w:pPr>
        <w:pStyle w:val="a1"/>
        <w:rPr>
          <w:rFonts w:eastAsia="SimSun"/>
          <w:spacing w:val="-4"/>
          <w:rtl/>
        </w:rPr>
      </w:pPr>
      <w:r w:rsidRPr="0094675C">
        <w:rPr>
          <w:rFonts w:eastAsia="SimSun"/>
          <w:rtl/>
        </w:rPr>
        <w:t>در</w:t>
      </w:r>
      <w:r w:rsidRPr="0094675C">
        <w:rPr>
          <w:rFonts w:eastAsia="SimSun" w:hint="cs"/>
          <w:rtl/>
        </w:rPr>
        <w:t xml:space="preserve"> </w:t>
      </w:r>
      <w:r w:rsidRPr="0094675C">
        <w:rPr>
          <w:rFonts w:eastAsia="SimSun"/>
          <w:rtl/>
        </w:rPr>
        <w:t>گردن آن زن هیزم</w:t>
      </w:r>
      <w:r w:rsidR="00CD34FA">
        <w:rPr>
          <w:rFonts w:eastAsia="SimSun" w:hint="cs"/>
        </w:rPr>
        <w:t>‌</w:t>
      </w:r>
      <w:r w:rsidRPr="0094675C">
        <w:rPr>
          <w:rFonts w:eastAsia="SimSun"/>
          <w:rtl/>
        </w:rPr>
        <w:t>کش</w:t>
      </w:r>
      <w:r w:rsidRPr="0094675C">
        <w:rPr>
          <w:rFonts w:eastAsia="SimSun" w:hint="cs"/>
          <w:rtl/>
        </w:rPr>
        <w:t>،</w:t>
      </w:r>
      <w:r w:rsidRPr="0094675C">
        <w:rPr>
          <w:rFonts w:eastAsia="SimSun"/>
          <w:rtl/>
        </w:rPr>
        <w:t xml:space="preserve"> رشت</w:t>
      </w:r>
      <w:r w:rsidRPr="0094675C">
        <w:rPr>
          <w:rFonts w:eastAsia="SimSun" w:hint="cs"/>
          <w:rtl/>
        </w:rPr>
        <w:t>ۀ</w:t>
      </w:r>
      <w:r w:rsidRPr="0094675C">
        <w:rPr>
          <w:rFonts w:eastAsia="SimSun"/>
          <w:rtl/>
        </w:rPr>
        <w:t xml:space="preserve"> طناب تافته و بافته از الیاف است. در</w:t>
      </w:r>
      <w:r w:rsidRPr="0094675C">
        <w:rPr>
          <w:rFonts w:eastAsia="SimSun" w:hint="cs"/>
          <w:rtl/>
        </w:rPr>
        <w:t xml:space="preserve"> </w:t>
      </w:r>
      <w:r w:rsidRPr="0094675C">
        <w:rPr>
          <w:rFonts w:eastAsia="SimSun"/>
          <w:rtl/>
        </w:rPr>
        <w:t>اینجا مقصود بندی است که مشتعل می‌گردد</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اسارت و خواری و مزید</w:t>
      </w:r>
      <w:r w:rsidR="008C0562">
        <w:rPr>
          <w:rFonts w:eastAsia="SimSun" w:hint="cs"/>
          <w:rtl/>
        </w:rPr>
        <w:t>ِ</w:t>
      </w:r>
      <w:r w:rsidRPr="0094675C">
        <w:rPr>
          <w:rFonts w:eastAsia="SimSun"/>
          <w:rtl/>
        </w:rPr>
        <w:t xml:space="preserve"> عذاب او را می‌رساند.</w:t>
      </w:r>
    </w:p>
    <w:p w:rsidR="00462E92" w:rsidRPr="0094675C" w:rsidRDefault="00462E92" w:rsidP="00C66C32">
      <w:pPr>
        <w:pStyle w:val="a1"/>
        <w:rPr>
          <w:rtl/>
        </w:rPr>
      </w:pPr>
      <w:r w:rsidRPr="0094675C">
        <w:rPr>
          <w:rFonts w:hint="cs"/>
          <w:rtl/>
        </w:rPr>
        <w:t>به آن گردن ناز</w:t>
      </w:r>
      <w:r w:rsidR="008C0562">
        <w:rPr>
          <w:rFonts w:hint="cs"/>
          <w:rtl/>
        </w:rPr>
        <w:t>کش که انواع درّ گران</w:t>
      </w:r>
      <w:r w:rsidR="00CD34FA">
        <w:t>‌</w:t>
      </w:r>
      <w:r w:rsidR="00DE5A68">
        <w:rPr>
          <w:rFonts w:hint="cs"/>
          <w:rtl/>
        </w:rPr>
        <w:t>قیمت از آن</w:t>
      </w:r>
      <w:r w:rsidRPr="0094675C">
        <w:rPr>
          <w:rFonts w:hint="cs"/>
          <w:rtl/>
        </w:rPr>
        <w:t xml:space="preserve"> می‌آویخت </w:t>
      </w:r>
      <w:r w:rsidR="00DE5A68">
        <w:rPr>
          <w:rFonts w:hint="cs"/>
          <w:rtl/>
        </w:rPr>
        <w:t>و فخر می‌فروخت طناب و ریسمانی زبر و خشن از خرما</w:t>
      </w:r>
      <w:r w:rsidRPr="0094675C">
        <w:rPr>
          <w:rFonts w:hint="cs"/>
          <w:rtl/>
        </w:rPr>
        <w:t xml:space="preserve"> می‌آویزند که نهایت تحقیر مقام و شخصیت دنیایی اوست. پس این سوره هم بشارت‌هایی در راستای توجیه </w:t>
      </w:r>
      <w:r w:rsidR="00DE5A68">
        <w:rPr>
          <w:rFonts w:hint="cs"/>
          <w:rtl/>
        </w:rPr>
        <w:t>و بیان بعضی از شبهات و ابهامات</w:t>
      </w:r>
      <w:r w:rsidRPr="0094675C">
        <w:rPr>
          <w:rFonts w:hint="cs"/>
          <w:rtl/>
        </w:rPr>
        <w:t xml:space="preserve"> مسلمانانی </w:t>
      </w:r>
      <w:r w:rsidR="00DE5A68">
        <w:rPr>
          <w:rFonts w:hint="cs"/>
          <w:rtl/>
        </w:rPr>
        <w:t xml:space="preserve">است </w:t>
      </w:r>
      <w:r w:rsidRPr="0094675C">
        <w:rPr>
          <w:rFonts w:hint="cs"/>
          <w:rtl/>
        </w:rPr>
        <w:t>که ا</w:t>
      </w:r>
      <w:r w:rsidR="00DE5A68">
        <w:rPr>
          <w:rFonts w:hint="cs"/>
          <w:rtl/>
        </w:rPr>
        <w:t xml:space="preserve">ز لحاظ ایمانی در ضعف هستند </w:t>
      </w:r>
      <w:r w:rsidRPr="0094675C">
        <w:rPr>
          <w:rFonts w:hint="cs"/>
          <w:rtl/>
        </w:rPr>
        <w:t xml:space="preserve">که نباید زرق و برق اهل دنیا و اهل </w:t>
      </w:r>
      <w:r w:rsidR="00DE5A68">
        <w:rPr>
          <w:rFonts w:hint="cs"/>
          <w:rtl/>
        </w:rPr>
        <w:t>مال و منال و اهل منصب و قدرت</w:t>
      </w:r>
      <w:r w:rsidR="008C0562">
        <w:rPr>
          <w:rFonts w:hint="cs"/>
          <w:rtl/>
        </w:rPr>
        <w:t>،</w:t>
      </w:r>
      <w:r w:rsidR="00DE5A68">
        <w:rPr>
          <w:rFonts w:hint="cs"/>
          <w:rtl/>
        </w:rPr>
        <w:t xml:space="preserve"> آن</w:t>
      </w:r>
      <w:r w:rsidRPr="0094675C">
        <w:rPr>
          <w:rFonts w:hint="cs"/>
          <w:rtl/>
        </w:rPr>
        <w:t>ها را</w:t>
      </w:r>
      <w:r w:rsidR="00DE5A68">
        <w:rPr>
          <w:rFonts w:hint="cs"/>
          <w:rtl/>
        </w:rPr>
        <w:t xml:space="preserve"> به حاشیه براند، بلکه بایستی آن</w:t>
      </w:r>
      <w:r w:rsidRPr="0094675C">
        <w:rPr>
          <w:rFonts w:hint="cs"/>
          <w:rtl/>
        </w:rPr>
        <w:t>ها جایگاه واقعی خود را د</w:t>
      </w:r>
      <w:r w:rsidR="00DE5A68">
        <w:rPr>
          <w:rFonts w:hint="cs"/>
          <w:rtl/>
        </w:rPr>
        <w:t>ر جامعه پیدا کنند و به صِرف این</w:t>
      </w:r>
      <w:r w:rsidRPr="0094675C">
        <w:rPr>
          <w:rFonts w:hint="cs"/>
          <w:rtl/>
        </w:rPr>
        <w:t xml:space="preserve">که صاحب مال و صاحب مقام و قدرت مادی نیستند، نباید احساس حقارت کنند، </w:t>
      </w:r>
      <w:r w:rsidR="008C0562" w:rsidRPr="00330D75">
        <w:rPr>
          <w:rFonts w:hint="cs"/>
          <w:rtl/>
        </w:rPr>
        <w:t>زیرا</w:t>
      </w:r>
      <w:r w:rsidRPr="0094675C">
        <w:rPr>
          <w:rFonts w:hint="cs"/>
          <w:rtl/>
        </w:rPr>
        <w:t xml:space="preserve"> نه مال و نه مقام نمی‌تواند مشکلی از صاحبش را حل کند، مادامی که اهل ایمان نباشند.</w:t>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numPr>
          <w:ilvl w:val="0"/>
          <w:numId w:val="296"/>
        </w:numPr>
        <w:tabs>
          <w:tab w:val="left" w:pos="680"/>
        </w:tabs>
        <w:ind w:left="680" w:hanging="340"/>
        <w:jc w:val="both"/>
        <w:rPr>
          <w:rStyle w:val="Char0"/>
          <w:rFonts w:eastAsia="SimSun"/>
          <w:rtl/>
        </w:rPr>
      </w:pPr>
      <w:r w:rsidRPr="0094675C">
        <w:rPr>
          <w:rStyle w:val="Char0"/>
          <w:rFonts w:eastAsia="SimSun"/>
          <w:rtl/>
        </w:rPr>
        <w:t xml:space="preserve">بیان حکم </w:t>
      </w:r>
      <w:r w:rsidR="0089474E">
        <w:rPr>
          <w:rStyle w:val="Char0"/>
          <w:rFonts w:eastAsia="SimSun"/>
          <w:rtl/>
        </w:rPr>
        <w:t>الله</w:t>
      </w:r>
      <w:r w:rsidRPr="0094675C">
        <w:rPr>
          <w:rStyle w:val="Char0"/>
          <w:rFonts w:eastAsia="SimSun"/>
          <w:rtl/>
        </w:rPr>
        <w:t xml:space="preserve"> متعال در رابطه با هلاکت ابولهب و ابطال کید و</w:t>
      </w:r>
      <w:r w:rsidRPr="0094675C">
        <w:rPr>
          <w:rStyle w:val="Char0"/>
          <w:rFonts w:eastAsia="SimSun" w:hint="cs"/>
          <w:rtl/>
        </w:rPr>
        <w:t xml:space="preserve"> </w:t>
      </w:r>
      <w:r w:rsidRPr="0094675C">
        <w:rPr>
          <w:rStyle w:val="Char0"/>
          <w:rFonts w:eastAsia="SimSun"/>
          <w:rtl/>
        </w:rPr>
        <w:t>نیرنگ او که برای رسول</w:t>
      </w:r>
      <w:r w:rsidRPr="0094675C">
        <w:rPr>
          <w:rStyle w:val="Char0"/>
          <w:rFonts w:eastAsia="SimSun" w:hint="cs"/>
          <w:rtl/>
        </w:rPr>
        <w:t xml:space="preserve"> </w:t>
      </w:r>
      <w:r w:rsidRPr="0094675C">
        <w:rPr>
          <w:rStyle w:val="Char0"/>
          <w:rFonts w:eastAsia="SimSun"/>
          <w:rtl/>
        </w:rPr>
        <w:t>‌</w:t>
      </w:r>
      <w:r w:rsidR="0089474E">
        <w:rPr>
          <w:rStyle w:val="Char0"/>
          <w:rFonts w:eastAsia="SimSun"/>
          <w:rtl/>
        </w:rPr>
        <w:t>الله</w:t>
      </w:r>
      <w:r w:rsidR="00DC49A8">
        <w:rPr>
          <w:rStyle w:val="Char0"/>
          <w:rFonts w:eastAsia="SimSun" w:cs="CTraditional Arabic"/>
          <w:rtl/>
        </w:rPr>
        <w:t> </w:t>
      </w:r>
      <w:r w:rsidR="00DC49A8" w:rsidRPr="0094675C">
        <w:rPr>
          <w:rStyle w:val="Char0"/>
          <w:rFonts w:eastAsia="SimSun" w:cs="CTraditional Arabic"/>
          <w:rtl/>
        </w:rPr>
        <w:t>ج</w:t>
      </w:r>
      <w:r w:rsidRPr="0094675C">
        <w:rPr>
          <w:rStyle w:val="Char0"/>
          <w:rFonts w:eastAsia="SimSun"/>
          <w:rtl/>
        </w:rPr>
        <w:t xml:space="preserve"> انجام می</w:t>
      </w:r>
      <w:r w:rsidRPr="0094675C">
        <w:rPr>
          <w:rStyle w:val="Char0"/>
          <w:rFonts w:eastAsia="SimSun" w:hint="cs"/>
          <w:rtl/>
        </w:rPr>
        <w:t>‌</w:t>
      </w:r>
      <w:r w:rsidRPr="0094675C">
        <w:rPr>
          <w:rStyle w:val="Char0"/>
          <w:rFonts w:eastAsia="SimSun"/>
          <w:rtl/>
        </w:rPr>
        <w:t>داد.</w:t>
      </w:r>
    </w:p>
    <w:p w:rsidR="00462E92" w:rsidRPr="0094675C" w:rsidRDefault="00462E92" w:rsidP="00C66C32">
      <w:pPr>
        <w:numPr>
          <w:ilvl w:val="0"/>
          <w:numId w:val="296"/>
        </w:numPr>
        <w:tabs>
          <w:tab w:val="left" w:pos="680"/>
        </w:tabs>
        <w:ind w:left="680" w:hanging="340"/>
        <w:jc w:val="both"/>
        <w:rPr>
          <w:rStyle w:val="Char0"/>
          <w:rFonts w:eastAsia="SimSun"/>
          <w:rtl/>
        </w:rPr>
      </w:pPr>
      <w:r w:rsidRPr="0094675C">
        <w:rPr>
          <w:rStyle w:val="Char0"/>
          <w:rFonts w:eastAsia="SimSun"/>
          <w:rtl/>
        </w:rPr>
        <w:t>مال و</w:t>
      </w:r>
      <w:r w:rsidRPr="0094675C">
        <w:rPr>
          <w:rStyle w:val="Char0"/>
          <w:rFonts w:eastAsia="SimSun" w:hint="cs"/>
          <w:rtl/>
        </w:rPr>
        <w:t xml:space="preserve"> </w:t>
      </w:r>
      <w:r w:rsidRPr="0094675C">
        <w:rPr>
          <w:rStyle w:val="Char0"/>
          <w:rFonts w:eastAsia="SimSun"/>
          <w:rtl/>
        </w:rPr>
        <w:t>فرزند، مقام و منصب، بنده را هیچ</w:t>
      </w:r>
      <w:r w:rsidR="00CD34FA">
        <w:rPr>
          <w:rStyle w:val="Char0"/>
          <w:rFonts w:eastAsia="SimSun" w:hint="cs"/>
        </w:rPr>
        <w:t>‌</w:t>
      </w:r>
      <w:r w:rsidRPr="0094675C">
        <w:rPr>
          <w:rStyle w:val="Char0"/>
          <w:rFonts w:eastAsia="SimSun"/>
          <w:rtl/>
        </w:rPr>
        <w:t xml:space="preserve">گاه از </w:t>
      </w:r>
      <w:r w:rsidRPr="00330D75">
        <w:rPr>
          <w:rStyle w:val="Char0"/>
          <w:rFonts w:eastAsia="SimSun"/>
          <w:rtl/>
        </w:rPr>
        <w:t>عذاب</w:t>
      </w:r>
      <w:r w:rsidR="00066C3E" w:rsidRPr="00330D75">
        <w:rPr>
          <w:rStyle w:val="Char0"/>
          <w:rFonts w:eastAsia="SimSun" w:hint="cs"/>
          <w:rtl/>
        </w:rPr>
        <w:t>،</w:t>
      </w:r>
      <w:r w:rsidRPr="00330D75">
        <w:rPr>
          <w:rStyle w:val="Char0"/>
          <w:rFonts w:eastAsia="SimSun"/>
          <w:rtl/>
        </w:rPr>
        <w:t xml:space="preserve"> </w:t>
      </w:r>
      <w:r w:rsidR="00066C3E" w:rsidRPr="00330D75">
        <w:rPr>
          <w:rStyle w:val="Char0"/>
          <w:rFonts w:eastAsia="SimSun" w:hint="cs"/>
          <w:rtl/>
        </w:rPr>
        <w:t>در امان</w:t>
      </w:r>
      <w:r w:rsidRPr="00330D75">
        <w:rPr>
          <w:rStyle w:val="Char0"/>
          <w:rFonts w:eastAsia="SimSun"/>
          <w:rtl/>
        </w:rPr>
        <w:t xml:space="preserve"> نخو</w:t>
      </w:r>
      <w:r w:rsidR="00DE5A68" w:rsidRPr="00330D75">
        <w:rPr>
          <w:rStyle w:val="Char0"/>
          <w:rFonts w:eastAsia="SimSun"/>
          <w:rtl/>
        </w:rPr>
        <w:t xml:space="preserve">اهد کرد، اگر در مسیر خشم </w:t>
      </w:r>
      <w:r w:rsidR="0089474E" w:rsidRPr="00330D75">
        <w:rPr>
          <w:rStyle w:val="Char0"/>
          <w:rFonts w:eastAsia="SimSun"/>
          <w:rtl/>
        </w:rPr>
        <w:t>الله</w:t>
      </w:r>
      <w:r w:rsidR="00DE5A68" w:rsidRPr="00330D75">
        <w:rPr>
          <w:rStyle w:val="Char0"/>
          <w:rFonts w:eastAsia="SimSun"/>
          <w:rtl/>
        </w:rPr>
        <w:t xml:space="preserve"> </w:t>
      </w:r>
      <w:r w:rsidR="00DE5A68" w:rsidRPr="00330D75">
        <w:rPr>
          <w:rStyle w:val="Char0"/>
          <w:rFonts w:eastAsia="SimSun" w:hint="cs"/>
          <w:rtl/>
        </w:rPr>
        <w:t>حرکت</w:t>
      </w:r>
      <w:r w:rsidRPr="00330D75">
        <w:rPr>
          <w:rStyle w:val="Char0"/>
          <w:rFonts w:eastAsia="SimSun"/>
          <w:rtl/>
        </w:rPr>
        <w:t xml:space="preserve"> کند و</w:t>
      </w:r>
      <w:r w:rsidR="00DE5A68" w:rsidRPr="00330D75">
        <w:rPr>
          <w:rStyle w:val="Char0"/>
          <w:rFonts w:eastAsia="SimSun"/>
          <w:rtl/>
        </w:rPr>
        <w:t xml:space="preserve"> کاری که م</w:t>
      </w:r>
      <w:r w:rsidR="00DE5A68">
        <w:rPr>
          <w:rStyle w:val="Char0"/>
          <w:rFonts w:eastAsia="SimSun"/>
          <w:rtl/>
        </w:rPr>
        <w:t xml:space="preserve">وجب رضوان اوست ترک </w:t>
      </w:r>
      <w:r w:rsidR="00DE5A68">
        <w:rPr>
          <w:rStyle w:val="Char0"/>
          <w:rFonts w:eastAsia="SimSun" w:hint="cs"/>
          <w:rtl/>
        </w:rPr>
        <w:t>نماید</w:t>
      </w:r>
      <w:r w:rsidRPr="0094675C">
        <w:rPr>
          <w:rStyle w:val="Char0"/>
          <w:rFonts w:eastAsia="SimSun"/>
          <w:rtl/>
        </w:rPr>
        <w:t>.</w:t>
      </w:r>
    </w:p>
    <w:p w:rsidR="00462E92" w:rsidRPr="0094675C" w:rsidRDefault="00DE5A68" w:rsidP="00C66C32">
      <w:pPr>
        <w:numPr>
          <w:ilvl w:val="0"/>
          <w:numId w:val="296"/>
        </w:numPr>
        <w:tabs>
          <w:tab w:val="left" w:pos="680"/>
        </w:tabs>
        <w:ind w:left="680" w:hanging="340"/>
        <w:jc w:val="both"/>
        <w:rPr>
          <w:rStyle w:val="Char0"/>
          <w:rFonts w:eastAsia="SimSun"/>
          <w:rtl/>
        </w:rPr>
      </w:pPr>
      <w:r w:rsidRPr="0094675C">
        <w:rPr>
          <w:rStyle w:val="Char0"/>
          <w:rFonts w:eastAsia="SimSun"/>
          <w:rtl/>
        </w:rPr>
        <w:t xml:space="preserve">مطلقا </w:t>
      </w:r>
      <w:r w:rsidR="00462E92" w:rsidRPr="0094675C">
        <w:rPr>
          <w:rStyle w:val="Char0"/>
          <w:rFonts w:eastAsia="SimSun"/>
          <w:rtl/>
        </w:rPr>
        <w:t>اذیت مؤمنان حرام است.</w:t>
      </w:r>
    </w:p>
    <w:p w:rsidR="00462E92" w:rsidRDefault="00462E92" w:rsidP="00C66C32">
      <w:pPr>
        <w:numPr>
          <w:ilvl w:val="0"/>
          <w:numId w:val="296"/>
        </w:numPr>
        <w:tabs>
          <w:tab w:val="left" w:pos="680"/>
        </w:tabs>
        <w:ind w:left="680" w:hanging="340"/>
        <w:jc w:val="both"/>
        <w:rPr>
          <w:rStyle w:val="Char0"/>
          <w:rFonts w:eastAsia="SimSun"/>
        </w:rPr>
      </w:pPr>
      <w:r w:rsidRPr="0094675C">
        <w:rPr>
          <w:rStyle w:val="Char0"/>
          <w:rFonts w:eastAsia="SimSun"/>
          <w:rtl/>
        </w:rPr>
        <w:t>بیان اینکه همراه با شرک و</w:t>
      </w:r>
      <w:r w:rsidRPr="0094675C">
        <w:rPr>
          <w:rStyle w:val="Char0"/>
          <w:rFonts w:eastAsia="SimSun" w:hint="cs"/>
          <w:rtl/>
        </w:rPr>
        <w:t xml:space="preserve"> </w:t>
      </w:r>
      <w:r w:rsidR="00DE5A68">
        <w:rPr>
          <w:rStyle w:val="Char0"/>
          <w:rFonts w:eastAsia="SimSun"/>
          <w:rtl/>
        </w:rPr>
        <w:t xml:space="preserve">کفر، قرابت با مردان </w:t>
      </w:r>
      <w:r w:rsidR="0089474E">
        <w:rPr>
          <w:rStyle w:val="Char0"/>
          <w:rFonts w:eastAsia="SimSun"/>
          <w:rtl/>
        </w:rPr>
        <w:t>الله</w:t>
      </w:r>
      <w:r w:rsidRPr="0094675C">
        <w:rPr>
          <w:rStyle w:val="Char0"/>
          <w:rFonts w:eastAsia="SimSun"/>
          <w:rtl/>
        </w:rPr>
        <w:t xml:space="preserve"> سودی نخواهد</w:t>
      </w:r>
      <w:r w:rsidRPr="0094675C">
        <w:rPr>
          <w:rStyle w:val="Char0"/>
          <w:rFonts w:eastAsia="SimSun" w:hint="cs"/>
          <w:rtl/>
        </w:rPr>
        <w:t xml:space="preserve"> </w:t>
      </w:r>
      <w:r w:rsidRPr="0094675C">
        <w:rPr>
          <w:rStyle w:val="Char0"/>
          <w:rFonts w:eastAsia="SimSun"/>
          <w:rtl/>
        </w:rPr>
        <w:t>داشت، همان</w:t>
      </w:r>
      <w:r w:rsidR="00CD34FA">
        <w:rPr>
          <w:rStyle w:val="Char0"/>
          <w:rFonts w:eastAsia="SimSun" w:hint="cs"/>
        </w:rPr>
        <w:t>‌</w:t>
      </w:r>
      <w:r w:rsidRPr="0094675C">
        <w:rPr>
          <w:rStyle w:val="Char0"/>
          <w:rFonts w:eastAsia="SimSun"/>
          <w:rtl/>
        </w:rPr>
        <w:t>گون</w:t>
      </w:r>
      <w:r w:rsidR="00DE5A68">
        <w:rPr>
          <w:rStyle w:val="Char0"/>
          <w:rFonts w:eastAsia="SimSun"/>
          <w:rtl/>
        </w:rPr>
        <w:t>ه که ابولهب وارد دوزخ شد درحالی</w:t>
      </w:r>
      <w:r w:rsidR="00CD34FA">
        <w:rPr>
          <w:rStyle w:val="Char0"/>
          <w:rFonts w:eastAsia="SimSun" w:hint="cs"/>
        </w:rPr>
        <w:t>‌</w:t>
      </w:r>
      <w:r w:rsidR="00066C3E">
        <w:rPr>
          <w:rStyle w:val="Char0"/>
          <w:rFonts w:eastAsia="SimSun"/>
          <w:rtl/>
        </w:rPr>
        <w:t xml:space="preserve">که </w:t>
      </w:r>
      <w:r w:rsidR="00066C3E" w:rsidRPr="00330D75">
        <w:rPr>
          <w:rStyle w:val="Char0"/>
          <w:rFonts w:eastAsia="SimSun"/>
          <w:rtl/>
        </w:rPr>
        <w:t>عموی خاتم</w:t>
      </w:r>
      <w:r w:rsidR="00066C3E" w:rsidRPr="00330D75">
        <w:rPr>
          <w:rStyle w:val="Char0"/>
          <w:rFonts w:eastAsia="SimSun" w:hint="cs"/>
          <w:rtl/>
        </w:rPr>
        <w:t xml:space="preserve"> پیامبران</w:t>
      </w:r>
      <w:r w:rsidRPr="00330D75">
        <w:rPr>
          <w:rStyle w:val="Char0"/>
          <w:rFonts w:eastAsia="SimSun"/>
          <w:rtl/>
        </w:rPr>
        <w:t xml:space="preserve"> است</w:t>
      </w:r>
      <w:r w:rsidRPr="0094675C">
        <w:rPr>
          <w:rStyle w:val="Char0"/>
          <w:rFonts w:eastAsia="SimSun"/>
          <w:rtl/>
        </w:rPr>
        <w:t>.</w:t>
      </w:r>
    </w:p>
    <w:p w:rsidR="00330D75" w:rsidRDefault="00330D75" w:rsidP="00C66C32">
      <w:pPr>
        <w:pStyle w:val="a1"/>
        <w:rPr>
          <w:rFonts w:eastAsia="SimSun"/>
          <w:rtl/>
        </w:rPr>
        <w:sectPr w:rsidR="00330D75" w:rsidSect="001B6152">
          <w:headerReference w:type="default" r:id="rId53"/>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56" w:name="_Toc444069619"/>
      <w:bookmarkStart w:id="157" w:name="_Toc449133293"/>
      <w:bookmarkStart w:id="158" w:name="_Toc490838364"/>
      <w:r w:rsidRPr="0094675C">
        <w:rPr>
          <w:rFonts w:hint="cs"/>
          <w:rtl/>
        </w:rPr>
        <w:t>تفسیر سوره‌ی اخلاص</w:t>
      </w:r>
      <w:bookmarkEnd w:id="156"/>
      <w:bookmarkEnd w:id="157"/>
      <w:bookmarkEnd w:id="158"/>
    </w:p>
    <w:p w:rsidR="00462E92" w:rsidRPr="0094675C" w:rsidRDefault="00462E92" w:rsidP="00C66C32">
      <w:pPr>
        <w:pStyle w:val="a1"/>
        <w:rPr>
          <w:rtl/>
        </w:rPr>
      </w:pPr>
      <w:r w:rsidRPr="0094675C">
        <w:rPr>
          <w:rFonts w:hint="cs"/>
          <w:rtl/>
        </w:rPr>
        <w:t>با توجه به حدیث صحیح پیامبر</w:t>
      </w:r>
      <w:r w:rsidR="00A343DE">
        <w:rPr>
          <w:rFonts w:hint="cs"/>
          <w:rtl/>
        </w:rPr>
        <w:t>،</w:t>
      </w:r>
      <w:r w:rsidRPr="0094675C">
        <w:rPr>
          <w:rFonts w:hint="cs"/>
          <w:rtl/>
        </w:rPr>
        <w:t xml:space="preserve"> این س</w:t>
      </w:r>
      <w:r w:rsidR="00DE5A68">
        <w:rPr>
          <w:rFonts w:hint="cs"/>
          <w:rtl/>
        </w:rPr>
        <w:t xml:space="preserve">وره </w:t>
      </w:r>
      <w:r w:rsidR="00A343DE">
        <w:rPr>
          <w:rFonts w:hint="cs"/>
          <w:rtl/>
        </w:rPr>
        <w:t>برابر با</w:t>
      </w:r>
      <w:r w:rsidR="00DE5A68">
        <w:rPr>
          <w:rFonts w:hint="cs"/>
          <w:rtl/>
        </w:rPr>
        <w:t xml:space="preserve"> ثلث قرآن است.</w:t>
      </w:r>
      <w:r w:rsidR="00066C3E" w:rsidRPr="009B2FC3">
        <w:rPr>
          <w:rStyle w:val="FootnoteReference"/>
          <w:rtl/>
        </w:rPr>
        <w:footnoteReference w:id="704"/>
      </w:r>
      <w:r w:rsidR="00A343DE">
        <w:rPr>
          <w:rFonts w:hint="cs"/>
          <w:rtl/>
        </w:rPr>
        <w:t xml:space="preserve"> </w:t>
      </w:r>
      <w:r w:rsidR="00DE5A68">
        <w:rPr>
          <w:rFonts w:hint="cs"/>
          <w:rtl/>
        </w:rPr>
        <w:t xml:space="preserve">دلیل </w:t>
      </w:r>
      <w:r w:rsidR="00A06CA8">
        <w:rPr>
          <w:rFonts w:hint="cs"/>
          <w:rtl/>
        </w:rPr>
        <w:t>آن را</w:t>
      </w:r>
      <w:r w:rsidRPr="0094675C">
        <w:rPr>
          <w:rFonts w:hint="cs"/>
          <w:rtl/>
        </w:rPr>
        <w:t xml:space="preserve"> باید در ضمن تفسیر آیات متوجه شویم. نام این سوره اخلاص، به معنی خالص‌گردانیدن تفکر و بینش از آفات مختلفی است </w:t>
      </w:r>
      <w:r w:rsidR="00DE5A68">
        <w:rPr>
          <w:rFonts w:hint="cs"/>
          <w:rtl/>
        </w:rPr>
        <w:t xml:space="preserve">که به آن نفوذ و سرایت کرده و </w:t>
      </w:r>
      <w:r w:rsidR="00A06CA8">
        <w:rPr>
          <w:rFonts w:hint="cs"/>
          <w:rtl/>
        </w:rPr>
        <w:t>آن را</w:t>
      </w:r>
      <w:r w:rsidRPr="0094675C">
        <w:rPr>
          <w:rFonts w:hint="cs"/>
          <w:rtl/>
        </w:rPr>
        <w:t xml:space="preserve"> بیمار ساخته است. می‌گوی</w:t>
      </w:r>
      <w:r w:rsidR="00DE5A68">
        <w:rPr>
          <w:rFonts w:hint="cs"/>
          <w:rtl/>
        </w:rPr>
        <w:t>ند: فلانی دیدش خوب نیست، یا این</w:t>
      </w:r>
      <w:r w:rsidRPr="0094675C">
        <w:rPr>
          <w:rFonts w:hint="cs"/>
          <w:rtl/>
        </w:rPr>
        <w:t>که دچار بدبینی شده است، به</w:t>
      </w:r>
      <w:r w:rsidR="00DE5A68">
        <w:rPr>
          <w:rFonts w:hint="cs"/>
          <w:rtl/>
        </w:rPr>
        <w:t xml:space="preserve"> قول حافظ آیینه‌ی دلش غماز نیست</w:t>
      </w:r>
      <w:r w:rsidRPr="0094675C">
        <w:rPr>
          <w:rFonts w:hint="cs"/>
          <w:rtl/>
        </w:rPr>
        <w:t xml:space="preserve"> و حق را به او نشان نمی‌دهد، زیرا که زنگارِ گناه و معصیت روی آیینه‌ی دل را می‌گیرد و در آن حالت، انسان حق را نمی‌بیند.</w:t>
      </w:r>
    </w:p>
    <w:tbl>
      <w:tblPr>
        <w:bidiVisual/>
        <w:tblW w:w="0" w:type="auto"/>
        <w:jc w:val="center"/>
        <w:tblLook w:val="04A0" w:firstRow="1" w:lastRow="0" w:firstColumn="1" w:lastColumn="0" w:noHBand="0" w:noVBand="1"/>
      </w:tblPr>
      <w:tblGrid>
        <w:gridCol w:w="3310"/>
        <w:gridCol w:w="559"/>
        <w:gridCol w:w="3435"/>
      </w:tblGrid>
      <w:tr w:rsidR="00462E92" w:rsidRPr="0094675C" w:rsidTr="00096249">
        <w:trPr>
          <w:jc w:val="center"/>
        </w:trPr>
        <w:tc>
          <w:tcPr>
            <w:tcW w:w="3368" w:type="dxa"/>
          </w:tcPr>
          <w:p w:rsidR="00462E92" w:rsidRPr="0094675C" w:rsidRDefault="00462E92" w:rsidP="00C66C32">
            <w:pPr>
              <w:pStyle w:val="a1"/>
              <w:ind w:firstLine="0"/>
              <w:jc w:val="lowKashida"/>
              <w:rPr>
                <w:sz w:val="2"/>
                <w:szCs w:val="2"/>
                <w:rtl/>
              </w:rPr>
            </w:pPr>
            <w:r w:rsidRPr="0094675C">
              <w:rPr>
                <w:rFonts w:hint="cs"/>
                <w:rtl/>
              </w:rPr>
              <w:t>آینه‌ات دانی چرا غماز نیست</w:t>
            </w:r>
            <w:r w:rsidRPr="0094675C">
              <w:rPr>
                <w:rFonts w:hint="cs"/>
                <w:rtl/>
              </w:rPr>
              <w:br/>
            </w:r>
          </w:p>
        </w:tc>
        <w:tc>
          <w:tcPr>
            <w:tcW w:w="567" w:type="dxa"/>
          </w:tcPr>
          <w:p w:rsidR="00462E92" w:rsidRPr="0094675C" w:rsidRDefault="00462E92" w:rsidP="00C66C32">
            <w:pPr>
              <w:pStyle w:val="a1"/>
              <w:ind w:left="284" w:firstLine="0"/>
              <w:jc w:val="lowKashida"/>
              <w:rPr>
                <w:rtl/>
              </w:rPr>
            </w:pPr>
          </w:p>
        </w:tc>
        <w:tc>
          <w:tcPr>
            <w:tcW w:w="3498" w:type="dxa"/>
          </w:tcPr>
          <w:p w:rsidR="00462E92" w:rsidRPr="0094675C" w:rsidRDefault="00462E92" w:rsidP="00C66C32">
            <w:pPr>
              <w:pStyle w:val="a1"/>
              <w:ind w:firstLine="0"/>
              <w:jc w:val="lowKashida"/>
              <w:rPr>
                <w:sz w:val="2"/>
                <w:szCs w:val="2"/>
                <w:rtl/>
              </w:rPr>
            </w:pPr>
            <w:r w:rsidRPr="0094675C">
              <w:rPr>
                <w:rFonts w:hint="cs"/>
                <w:rtl/>
              </w:rPr>
              <w:t>زان که زَنگار از رُخش ممتاز نیست</w:t>
            </w:r>
            <w:r w:rsidRPr="0094675C">
              <w:rPr>
                <w:rFonts w:hint="cs"/>
                <w:rtl/>
              </w:rPr>
              <w:br/>
            </w:r>
          </w:p>
        </w:tc>
      </w:tr>
    </w:tbl>
    <w:p w:rsidR="00462E92" w:rsidRPr="0094675C" w:rsidRDefault="00462E92" w:rsidP="00C66C32">
      <w:pPr>
        <w:pStyle w:val="a1"/>
        <w:rPr>
          <w:rtl/>
        </w:rPr>
      </w:pPr>
      <w:r w:rsidRPr="0094675C">
        <w:rPr>
          <w:rFonts w:hint="cs"/>
          <w:rtl/>
        </w:rPr>
        <w:t>اگر این زنگار گناه و معصیت از دل شسته شود، حق را بسیار خوب نشان می‌دهد. پس اخلاص ی</w:t>
      </w:r>
      <w:r w:rsidR="00DE5A68">
        <w:rPr>
          <w:rFonts w:hint="cs"/>
          <w:rtl/>
        </w:rPr>
        <w:t>عنی خالص‌گردانیدن بینش برای این</w:t>
      </w:r>
      <w:r w:rsidRPr="0094675C">
        <w:rPr>
          <w:rFonts w:hint="cs"/>
          <w:rtl/>
        </w:rPr>
        <w:t xml:space="preserve">که درست ببینیم و به مقصد برسیم. اخلاص را به مایه‌ای که به شیر می‌زنند و آن مایه شیر را به ماست تبدیل می‌کند، تشبیه کرده‌اند. هیچ شیر خامی به پنیر تبدیل نمی‌شود و هیچ شیر جوشانده شده‌ای هم بدون مایه به ماست تبدیل نمی‌شود. اگر شیر همان طور رها شود، می‌گندد و ضایع می‌شود و اگر جوشانده شود و مدت طولانی مصرف نشود، ضایع می‌شود، پس تنها راه دوام بخشیدن به شخصیت شیر این است که مایه بگیرد تا تبدیل به ماست شود. تمام اعمال مانند شیر خام است </w:t>
      </w:r>
      <w:r w:rsidR="00DE5A68">
        <w:rPr>
          <w:rFonts w:hint="cs"/>
          <w:rtl/>
        </w:rPr>
        <w:t>و برای این</w:t>
      </w:r>
      <w:r w:rsidRPr="0094675C">
        <w:rPr>
          <w:rFonts w:hint="cs"/>
          <w:rtl/>
        </w:rPr>
        <w:t>که باقی بماند و نگندد نیازمند اخلاص است و اخلاص همان مایه‌ای است که به ش</w:t>
      </w:r>
      <w:r w:rsidR="00DE5A68">
        <w:rPr>
          <w:rFonts w:hint="cs"/>
          <w:rtl/>
        </w:rPr>
        <w:t>یر می‌زنند تا به ماست تبدیل شود</w:t>
      </w:r>
      <w:r w:rsidRPr="0094675C">
        <w:rPr>
          <w:rFonts w:hint="cs"/>
          <w:rtl/>
        </w:rPr>
        <w:t xml:space="preserve"> و ارزش عمل به میزان اخلاص آن است. </w:t>
      </w:r>
      <w:r w:rsidRPr="00330D75">
        <w:rPr>
          <w:rStyle w:val="Char2"/>
          <w:rFonts w:hint="cs"/>
          <w:rtl/>
        </w:rPr>
        <w:t>«</w:t>
      </w:r>
      <w:r w:rsidR="003B76E6" w:rsidRPr="00330D75">
        <w:rPr>
          <w:rStyle w:val="Char2"/>
          <w:rtl/>
        </w:rPr>
        <w:t>أَخْلِصْ دِينَكَ يَكْفِكَ الْقَلِيلُ مِنَ الْعَمَلِ</w:t>
      </w:r>
      <w:r w:rsidRPr="00330D75">
        <w:rPr>
          <w:rStyle w:val="Char2"/>
          <w:rFonts w:hint="cs"/>
          <w:rtl/>
        </w:rPr>
        <w:t>»</w:t>
      </w:r>
      <w:r w:rsidR="003B76E6" w:rsidRPr="009B2FC3">
        <w:rPr>
          <w:rStyle w:val="FootnoteReference"/>
          <w:rtl/>
        </w:rPr>
        <w:footnoteReference w:id="705"/>
      </w:r>
      <w:r w:rsidRPr="003B76E6">
        <w:rPr>
          <w:rFonts w:hint="cs"/>
          <w:rtl/>
        </w:rPr>
        <w:t xml:space="preserve"> </w:t>
      </w:r>
      <w:r w:rsidR="003B76E6">
        <w:rPr>
          <w:rFonts w:hint="cs"/>
          <w:rtl/>
        </w:rPr>
        <w:t>«دینت</w:t>
      </w:r>
      <w:r w:rsidRPr="0094675C">
        <w:rPr>
          <w:rFonts w:hint="cs"/>
          <w:rtl/>
        </w:rPr>
        <w:t xml:space="preserve"> را خالص کن، عمل اندکی برایت کافی است</w:t>
      </w:r>
      <w:r w:rsidR="003B76E6">
        <w:rPr>
          <w:rFonts w:hint="cs"/>
          <w:rtl/>
        </w:rPr>
        <w:t>»</w:t>
      </w:r>
      <w:r w:rsidRPr="0094675C">
        <w:rPr>
          <w:rFonts w:hint="cs"/>
          <w:rtl/>
        </w:rPr>
        <w:t>.</w:t>
      </w:r>
    </w:p>
    <w:tbl>
      <w:tblPr>
        <w:bidiVisual/>
        <w:tblW w:w="7296" w:type="dxa"/>
        <w:jc w:val="center"/>
        <w:tblInd w:w="20" w:type="dxa"/>
        <w:tblLook w:val="04A0" w:firstRow="1" w:lastRow="0" w:firstColumn="1" w:lastColumn="0" w:noHBand="0" w:noVBand="1"/>
      </w:tblPr>
      <w:tblGrid>
        <w:gridCol w:w="3463"/>
        <w:gridCol w:w="468"/>
        <w:gridCol w:w="3365"/>
      </w:tblGrid>
      <w:tr w:rsidR="00462E92" w:rsidRPr="0094675C" w:rsidTr="00330D75">
        <w:trPr>
          <w:jc w:val="center"/>
        </w:trPr>
        <w:tc>
          <w:tcPr>
            <w:tcW w:w="3463" w:type="dxa"/>
          </w:tcPr>
          <w:p w:rsidR="00462E92" w:rsidRPr="0094675C" w:rsidRDefault="00462E92" w:rsidP="00C66C32">
            <w:pPr>
              <w:pStyle w:val="a1"/>
              <w:ind w:firstLine="0"/>
              <w:jc w:val="lowKashida"/>
              <w:rPr>
                <w:sz w:val="2"/>
                <w:szCs w:val="2"/>
                <w:rtl/>
              </w:rPr>
            </w:pPr>
            <w:r w:rsidRPr="0094675C">
              <w:rPr>
                <w:rFonts w:hint="cs"/>
                <w:sz w:val="26"/>
                <w:szCs w:val="26"/>
                <w:rtl/>
              </w:rPr>
              <w:t>بیفشان</w:t>
            </w:r>
            <w:r w:rsidRPr="0094675C">
              <w:rPr>
                <w:rFonts w:hint="eastAsia"/>
                <w:sz w:val="26"/>
                <w:szCs w:val="26"/>
                <w:rtl/>
              </w:rPr>
              <w:t>‌</w:t>
            </w:r>
            <w:r w:rsidRPr="0094675C">
              <w:rPr>
                <w:rFonts w:hint="cs"/>
                <w:sz w:val="26"/>
                <w:szCs w:val="26"/>
                <w:rtl/>
              </w:rPr>
              <w:t>قطره‌ی</w:t>
            </w:r>
            <w:r w:rsidRPr="0094675C">
              <w:rPr>
                <w:rFonts w:hint="eastAsia"/>
                <w:sz w:val="26"/>
                <w:szCs w:val="26"/>
                <w:rtl/>
              </w:rPr>
              <w:t>‌</w:t>
            </w:r>
            <w:r w:rsidRPr="0094675C">
              <w:rPr>
                <w:rFonts w:hint="cs"/>
                <w:sz w:val="26"/>
                <w:szCs w:val="26"/>
                <w:rtl/>
              </w:rPr>
              <w:t>اشکی</w:t>
            </w:r>
            <w:r w:rsidRPr="0094675C">
              <w:rPr>
                <w:rFonts w:hint="eastAsia"/>
                <w:sz w:val="26"/>
                <w:szCs w:val="26"/>
                <w:rtl/>
              </w:rPr>
              <w:t>‌</w:t>
            </w:r>
            <w:r w:rsidRPr="0094675C">
              <w:rPr>
                <w:rFonts w:hint="cs"/>
                <w:sz w:val="26"/>
                <w:szCs w:val="26"/>
                <w:rtl/>
              </w:rPr>
              <w:t>که</w:t>
            </w:r>
            <w:r w:rsidRPr="0094675C">
              <w:rPr>
                <w:rFonts w:hint="eastAsia"/>
                <w:sz w:val="26"/>
                <w:szCs w:val="26"/>
                <w:rtl/>
              </w:rPr>
              <w:t>‌</w:t>
            </w:r>
            <w:r w:rsidRPr="0094675C">
              <w:rPr>
                <w:rFonts w:hint="cs"/>
                <w:sz w:val="26"/>
                <w:szCs w:val="26"/>
                <w:rtl/>
              </w:rPr>
              <w:t>من</w:t>
            </w:r>
            <w:r w:rsidRPr="0094675C">
              <w:rPr>
                <w:rFonts w:hint="eastAsia"/>
                <w:sz w:val="26"/>
                <w:szCs w:val="26"/>
                <w:rtl/>
              </w:rPr>
              <w:t>‌</w:t>
            </w:r>
            <w:r w:rsidRPr="0094675C">
              <w:rPr>
                <w:rFonts w:hint="cs"/>
                <w:sz w:val="26"/>
                <w:szCs w:val="26"/>
                <w:rtl/>
              </w:rPr>
              <w:t>هستم</w:t>
            </w:r>
            <w:r w:rsidRPr="0094675C">
              <w:rPr>
                <w:rFonts w:hint="eastAsia"/>
                <w:sz w:val="26"/>
                <w:szCs w:val="26"/>
                <w:rtl/>
              </w:rPr>
              <w:t>‌</w:t>
            </w:r>
            <w:r w:rsidRPr="0094675C">
              <w:rPr>
                <w:rFonts w:hint="cs"/>
                <w:sz w:val="26"/>
                <w:szCs w:val="26"/>
                <w:rtl/>
              </w:rPr>
              <w:t>خریدارش</w:t>
            </w:r>
            <w:r w:rsidRPr="0094675C">
              <w:rPr>
                <w:rFonts w:hint="cs"/>
                <w:sz w:val="26"/>
                <w:szCs w:val="26"/>
                <w:rtl/>
              </w:rPr>
              <w:br/>
            </w:r>
          </w:p>
        </w:tc>
        <w:tc>
          <w:tcPr>
            <w:tcW w:w="468" w:type="dxa"/>
          </w:tcPr>
          <w:p w:rsidR="00462E92" w:rsidRPr="0094675C" w:rsidRDefault="00462E92" w:rsidP="00C66C32">
            <w:pPr>
              <w:pStyle w:val="a1"/>
              <w:ind w:left="284" w:firstLine="0"/>
              <w:jc w:val="lowKashida"/>
              <w:rPr>
                <w:sz w:val="26"/>
                <w:szCs w:val="26"/>
                <w:rtl/>
              </w:rPr>
            </w:pPr>
          </w:p>
        </w:tc>
        <w:tc>
          <w:tcPr>
            <w:tcW w:w="3365" w:type="dxa"/>
          </w:tcPr>
          <w:p w:rsidR="00462E92" w:rsidRPr="0094675C" w:rsidRDefault="00462E92" w:rsidP="00C66C32">
            <w:pPr>
              <w:pStyle w:val="a1"/>
              <w:ind w:firstLine="0"/>
              <w:jc w:val="lowKashida"/>
              <w:rPr>
                <w:sz w:val="2"/>
                <w:szCs w:val="2"/>
                <w:rtl/>
              </w:rPr>
            </w:pPr>
            <w:r w:rsidRPr="0094675C">
              <w:rPr>
                <w:rFonts w:hint="cs"/>
                <w:sz w:val="26"/>
                <w:szCs w:val="26"/>
                <w:rtl/>
              </w:rPr>
              <w:t>بیاور ذره‌ای اخلاص، دریا کردنش با من</w:t>
            </w:r>
            <w:r w:rsidRPr="0094675C">
              <w:rPr>
                <w:rFonts w:hint="cs"/>
                <w:sz w:val="26"/>
                <w:szCs w:val="26"/>
                <w:rtl/>
              </w:rPr>
              <w:br/>
            </w:r>
          </w:p>
        </w:tc>
      </w:tr>
    </w:tbl>
    <w:p w:rsidR="00462E92" w:rsidRPr="0094675C" w:rsidRDefault="00DE5A68" w:rsidP="00C66C32">
      <w:pPr>
        <w:pStyle w:val="a1"/>
        <w:rPr>
          <w:rtl/>
        </w:rPr>
      </w:pPr>
      <w:r>
        <w:rPr>
          <w:rFonts w:hint="cs"/>
          <w:rtl/>
        </w:rPr>
        <w:t>بنابراین، باید روی بینش کار شود</w:t>
      </w:r>
      <w:r w:rsidR="00462E92" w:rsidRPr="0094675C">
        <w:rPr>
          <w:rFonts w:hint="cs"/>
          <w:rtl/>
        </w:rPr>
        <w:t xml:space="preserve"> </w:t>
      </w:r>
      <w:r>
        <w:rPr>
          <w:rFonts w:hint="cs"/>
          <w:rtl/>
        </w:rPr>
        <w:t>تا خوب ببینیم، خوب ارزیابی کنیم</w:t>
      </w:r>
      <w:r w:rsidR="00462E92" w:rsidRPr="0094675C">
        <w:rPr>
          <w:rFonts w:hint="cs"/>
          <w:rtl/>
        </w:rPr>
        <w:t xml:space="preserve"> و نهایتاً خوب هم قدم برداریم و به مقصد برسیم. خوب دیدن بخشی از اصلاح بینش است، ب</w:t>
      </w:r>
      <w:r>
        <w:rPr>
          <w:rFonts w:hint="cs"/>
          <w:rtl/>
        </w:rPr>
        <w:t>خش دیگر خوب شنیدن است. خوب شنیدن</w:t>
      </w:r>
      <w:r w:rsidR="00462E92" w:rsidRPr="0094675C">
        <w:rPr>
          <w:rFonts w:hint="cs"/>
          <w:rtl/>
        </w:rPr>
        <w:t xml:space="preserve"> بسیار مهم </w:t>
      </w:r>
      <w:r>
        <w:rPr>
          <w:rFonts w:hint="cs"/>
          <w:rtl/>
        </w:rPr>
        <w:t>است</w:t>
      </w:r>
      <w:r w:rsidR="00462E92" w:rsidRPr="0094675C">
        <w:rPr>
          <w:rFonts w:hint="cs"/>
          <w:rtl/>
        </w:rPr>
        <w:t xml:space="preserve"> و برای تحقق آن لازم است در جاهایی که بد می‌گویند و بد می‌شنوند، حضور پیدا نکنیم. البته ممکن است این هم به گونه‌ای محدودیت ایجاد کند، اما ارزشش را دارد. این افسار گسیختگی که امروزه عادت </w:t>
      </w:r>
      <w:r>
        <w:rPr>
          <w:rFonts w:hint="cs"/>
          <w:rtl/>
        </w:rPr>
        <w:t>شده که انسان اجازه داشته باشد</w:t>
      </w:r>
      <w:r w:rsidR="00462E92" w:rsidRPr="0094675C">
        <w:rPr>
          <w:rFonts w:hint="cs"/>
          <w:rtl/>
        </w:rPr>
        <w:t xml:space="preserve"> در هر مجلسی حضور پیدا کند، مط</w:t>
      </w:r>
      <w:r>
        <w:rPr>
          <w:rFonts w:hint="cs"/>
          <w:rtl/>
        </w:rPr>
        <w:t>ل</w:t>
      </w:r>
      <w:r w:rsidR="00462E92" w:rsidRPr="0094675C">
        <w:rPr>
          <w:rFonts w:hint="cs"/>
          <w:rtl/>
        </w:rPr>
        <w:t xml:space="preserve">وب نیست. بعضی از این مجالس را خود تشخیص می‌دهیم که مفید هستند یا نه؟ و بعضی‌ها را هم باید کسی به ما </w:t>
      </w:r>
      <w:r w:rsidR="00462E92" w:rsidRPr="00330D75">
        <w:rPr>
          <w:rFonts w:hint="cs"/>
          <w:rtl/>
        </w:rPr>
        <w:t>گوش‌زد کند و یکی از رسالت‌های انبیا</w:t>
      </w:r>
      <w:r w:rsidR="0013163C" w:rsidRPr="00330D75">
        <w:rPr>
          <w:rFonts w:hint="cs"/>
          <w:rtl/>
        </w:rPr>
        <w:t xml:space="preserve"> همین است که به ما هشدار </w:t>
      </w:r>
      <w:r w:rsidR="00462E92" w:rsidRPr="00330D75">
        <w:rPr>
          <w:rFonts w:hint="cs"/>
          <w:rtl/>
        </w:rPr>
        <w:t>دهند که بعضی از</w:t>
      </w:r>
      <w:r w:rsidR="00462E92" w:rsidRPr="0094675C">
        <w:rPr>
          <w:rFonts w:hint="cs"/>
          <w:rtl/>
        </w:rPr>
        <w:t xml:space="preserve"> کارها را نکنیم، چون انجام دادن‌شان برابر با از بین‌رفتن خودمان است. انجام بعضی از کارها به امتحان کردنش نمی‌ارزد و انذار یعنی همین، یعنی متوجه کردن افراد به نتیجه‌ی انجام عملی خاص. پس اخلاص یعنی خالص‌کردن بینش‌ها. و اخلاص محور آیات این سوره است که ما را از غیر بستاند و به </w:t>
      </w:r>
      <w:r w:rsidR="0089474E">
        <w:rPr>
          <w:rFonts w:hint="cs"/>
          <w:rtl/>
        </w:rPr>
        <w:t>الله</w:t>
      </w:r>
      <w:r w:rsidR="00462E92" w:rsidRPr="0094675C">
        <w:rPr>
          <w:rFonts w:hint="cs"/>
          <w:rtl/>
        </w:rPr>
        <w:t xml:space="preserve"> متصل کند، ما را از هرچه غیر </w:t>
      </w:r>
      <w:r w:rsidR="0089474E">
        <w:rPr>
          <w:rFonts w:hint="cs"/>
          <w:rtl/>
        </w:rPr>
        <w:t>الله</w:t>
      </w:r>
      <w:r w:rsidR="00462E92" w:rsidRPr="0094675C">
        <w:rPr>
          <w:rFonts w:hint="cs"/>
          <w:rtl/>
        </w:rPr>
        <w:t xml:space="preserve"> است، جدا کند </w:t>
      </w:r>
      <w:r w:rsidR="00462E92" w:rsidRPr="00330D75">
        <w:rPr>
          <w:rFonts w:hint="cs"/>
          <w:rtl/>
        </w:rPr>
        <w:t xml:space="preserve">و به </w:t>
      </w:r>
      <w:r w:rsidR="0089474E" w:rsidRPr="00330D75">
        <w:rPr>
          <w:rFonts w:hint="cs"/>
          <w:rtl/>
        </w:rPr>
        <w:t>الله</w:t>
      </w:r>
      <w:r w:rsidR="00462E92" w:rsidRPr="00330D75">
        <w:rPr>
          <w:rFonts w:hint="cs"/>
          <w:rtl/>
        </w:rPr>
        <w:t xml:space="preserve"> </w:t>
      </w:r>
      <w:r w:rsidR="0013163C" w:rsidRPr="00330D75">
        <w:rPr>
          <w:rFonts w:hint="cs"/>
          <w:rtl/>
        </w:rPr>
        <w:t>يگانه</w:t>
      </w:r>
      <w:r w:rsidR="00462E92" w:rsidRPr="00330D75">
        <w:rPr>
          <w:rFonts w:hint="cs"/>
          <w:rtl/>
        </w:rPr>
        <w:t xml:space="preserve"> متصل گرداند. </w:t>
      </w:r>
      <w:r w:rsidR="007A1743" w:rsidRPr="00330D75">
        <w:rPr>
          <w:rFonts w:hint="cs"/>
          <w:rtl/>
        </w:rPr>
        <w:t xml:space="preserve">قصه‌های کودکان همه با </w:t>
      </w:r>
      <w:r w:rsidR="00462E92" w:rsidRPr="00330D75">
        <w:rPr>
          <w:rFonts w:hint="cs"/>
          <w:rtl/>
        </w:rPr>
        <w:t xml:space="preserve">عبارت یکی بود، یکی نبود </w:t>
      </w:r>
      <w:r w:rsidR="007A1743" w:rsidRPr="00330D75">
        <w:rPr>
          <w:rFonts w:hint="cs"/>
          <w:rtl/>
        </w:rPr>
        <w:t>شروع می‌شوند</w:t>
      </w:r>
      <w:r w:rsidR="00462E92" w:rsidRPr="00330D75">
        <w:rPr>
          <w:rFonts w:hint="cs"/>
          <w:rtl/>
        </w:rPr>
        <w:t>: یکی هست و هیچ</w:t>
      </w:r>
      <w:r w:rsidR="007A1743" w:rsidRPr="00330D75">
        <w:rPr>
          <w:rFonts w:hint="cs"/>
          <w:rtl/>
        </w:rPr>
        <w:t xml:space="preserve"> نیست جز او، وحده لا اله الا هو؛</w:t>
      </w:r>
      <w:r w:rsidR="00462E92" w:rsidRPr="00330D75">
        <w:rPr>
          <w:rFonts w:hint="cs"/>
          <w:rtl/>
        </w:rPr>
        <w:t xml:space="preserve"> که ما هرچه داریم از این یک است و این یک است که به ما شخصیت می‌دهد</w:t>
      </w:r>
      <w:r w:rsidRPr="00330D75">
        <w:rPr>
          <w:rFonts w:hint="cs"/>
          <w:rtl/>
        </w:rPr>
        <w:t xml:space="preserve">. </w:t>
      </w:r>
      <w:r w:rsidR="00524CA3" w:rsidRPr="00330D75">
        <w:rPr>
          <w:rFonts w:hint="cs"/>
          <w:rtl/>
        </w:rPr>
        <w:t>بنابراین</w:t>
      </w:r>
      <w:r w:rsidRPr="00330D75">
        <w:rPr>
          <w:rFonts w:hint="cs"/>
          <w:rtl/>
        </w:rPr>
        <w:t xml:space="preserve"> محور آیات سوره</w:t>
      </w:r>
      <w:r>
        <w:rPr>
          <w:rFonts w:hint="cs"/>
          <w:rtl/>
        </w:rPr>
        <w:t xml:space="preserve"> توضیحی است</w:t>
      </w:r>
      <w:r w:rsidR="00462E92" w:rsidRPr="0094675C">
        <w:rPr>
          <w:rFonts w:hint="cs"/>
          <w:rtl/>
        </w:rPr>
        <w:t xml:space="preserve"> پیرامون همین مقوله که همه چیز و همه کس غیر از ذات </w:t>
      </w:r>
      <w:r w:rsidR="0089474E">
        <w:rPr>
          <w:rFonts w:hint="cs"/>
          <w:rtl/>
        </w:rPr>
        <w:t>الله</w:t>
      </w:r>
      <w:r w:rsidR="00462E92" w:rsidRPr="0094675C">
        <w:rPr>
          <w:rFonts w:hint="cs"/>
          <w:rtl/>
        </w:rPr>
        <w:t xml:space="preserve"> صفر است و تنها </w:t>
      </w:r>
      <w:r w:rsidR="0089474E">
        <w:rPr>
          <w:rFonts w:hint="cs"/>
          <w:rtl/>
        </w:rPr>
        <w:t>الله</w:t>
      </w:r>
      <w:r w:rsidR="00462E92" w:rsidRPr="0094675C">
        <w:rPr>
          <w:rFonts w:hint="cs"/>
          <w:rtl/>
        </w:rPr>
        <w:t xml:space="preserve"> یک است.</w:t>
      </w:r>
    </w:p>
    <w:p w:rsidR="00462E92" w:rsidRPr="0094675C" w:rsidRDefault="00462E92" w:rsidP="00C66C32">
      <w:pPr>
        <w:pStyle w:val="aa"/>
        <w:rPr>
          <w:rtl/>
        </w:rPr>
      </w:pPr>
      <w:bookmarkStart w:id="159" w:name="_Toc444069620"/>
      <w:r w:rsidRPr="0094675C">
        <w:rPr>
          <w:rFonts w:hint="cs"/>
          <w:rtl/>
        </w:rPr>
        <w:t>تقسیم‌بندی آیات</w:t>
      </w:r>
      <w:bookmarkEnd w:id="159"/>
      <w:r w:rsidR="00330D75">
        <w:rPr>
          <w:rFonts w:hint="cs"/>
          <w:rtl/>
        </w:rPr>
        <w:t>:</w:t>
      </w:r>
    </w:p>
    <w:p w:rsidR="00462E92" w:rsidRPr="0094675C" w:rsidRDefault="00462E92" w:rsidP="00C66C32">
      <w:pPr>
        <w:pStyle w:val="a1"/>
        <w:rPr>
          <w:rtl/>
        </w:rPr>
      </w:pPr>
      <w:r w:rsidRPr="0094675C">
        <w:rPr>
          <w:rFonts w:hint="cs"/>
          <w:rtl/>
        </w:rPr>
        <w:t>آیه‌ی 1 توضیحی است پیرامون</w:t>
      </w:r>
      <w:r w:rsidR="00DE5A68">
        <w:rPr>
          <w:rFonts w:hint="cs"/>
          <w:rtl/>
        </w:rPr>
        <w:t xml:space="preserve"> معرفی </w:t>
      </w:r>
      <w:r w:rsidR="0089474E">
        <w:rPr>
          <w:rFonts w:hint="cs"/>
          <w:rtl/>
        </w:rPr>
        <w:t>الله</w:t>
      </w:r>
      <w:r w:rsidR="00DE5A68">
        <w:rPr>
          <w:rFonts w:hint="cs"/>
          <w:rtl/>
        </w:rPr>
        <w:t xml:space="preserve"> که احد است و این</w:t>
      </w:r>
      <w:r w:rsidRPr="0094675C">
        <w:rPr>
          <w:rFonts w:hint="cs"/>
          <w:rtl/>
        </w:rPr>
        <w:t>که هیچ شریکی را برنمی‌تابد و نمی‌پذیرد. آیات 2- 4 شرح احد است.</w:t>
      </w:r>
    </w:p>
    <w:p w:rsidR="00462E92" w:rsidRPr="0094675C" w:rsidRDefault="00462E92" w:rsidP="00C66C32">
      <w:pPr>
        <w:pStyle w:val="aa"/>
        <w:rPr>
          <w:rtl/>
        </w:rPr>
      </w:pPr>
      <w:bookmarkStart w:id="160" w:name="_Toc444069621"/>
      <w:r w:rsidRPr="0094675C">
        <w:rPr>
          <w:rFonts w:hint="cs"/>
          <w:rtl/>
        </w:rPr>
        <w:t>تفسیر آیات</w:t>
      </w:r>
      <w:bookmarkEnd w:id="160"/>
      <w:r w:rsidR="00330D75">
        <w:rPr>
          <w:rFonts w:hint="cs"/>
          <w:rtl/>
        </w:rPr>
        <w:t>:</w:t>
      </w:r>
    </w:p>
    <w:p w:rsidR="00462E92" w:rsidRPr="0094675C" w:rsidRDefault="00462E92" w:rsidP="00C66C32">
      <w:pPr>
        <w:pStyle w:val="a1"/>
        <w:rPr>
          <w:rtl/>
          <w:lang w:bidi="ar-SA"/>
        </w:rPr>
      </w:pPr>
      <w:r w:rsidRPr="0094675C">
        <w:rPr>
          <w:rFonts w:hint="cs"/>
          <w:rtl/>
          <w:lang w:bidi="ar-SA"/>
        </w:rPr>
        <w:t>ارتباط م</w:t>
      </w:r>
      <w:r w:rsidR="00DE5A68">
        <w:rPr>
          <w:rFonts w:hint="cs"/>
          <w:rtl/>
          <w:lang w:bidi="ar-SA"/>
        </w:rPr>
        <w:t xml:space="preserve">یان سوره‌ی کافرون و اخلاص و اینکه چرا پیامبر </w:t>
      </w:r>
      <w:r w:rsidRPr="0094675C">
        <w:rPr>
          <w:rFonts w:hint="cs"/>
          <w:rtl/>
          <w:lang w:bidi="ar-SA"/>
        </w:rPr>
        <w:t>در دو رکعتِ اول نماز صبح سوره‌ی کافر</w:t>
      </w:r>
      <w:r w:rsidR="00DE5A68">
        <w:rPr>
          <w:rFonts w:hint="cs"/>
          <w:rtl/>
          <w:lang w:bidi="ar-SA"/>
        </w:rPr>
        <w:t xml:space="preserve">ون و </w:t>
      </w:r>
      <w:r w:rsidR="00DE5A68" w:rsidRPr="00330D75">
        <w:rPr>
          <w:rFonts w:hint="cs"/>
          <w:rtl/>
          <w:lang w:bidi="ar-SA"/>
        </w:rPr>
        <w:t xml:space="preserve">اخلاص </w:t>
      </w:r>
      <w:r w:rsidR="007A1743" w:rsidRPr="00330D75">
        <w:rPr>
          <w:rFonts w:hint="cs"/>
          <w:rtl/>
          <w:lang w:bidi="ar-SA"/>
        </w:rPr>
        <w:t>م</w:t>
      </w:r>
      <w:r w:rsidR="007A1743" w:rsidRPr="00330D75">
        <w:rPr>
          <w:rFonts w:hint="cs"/>
          <w:rtl/>
        </w:rPr>
        <w:t>ی</w:t>
      </w:r>
      <w:r w:rsidR="00CD34FA">
        <w:rPr>
          <w:rFonts w:hint="cs"/>
          <w:lang w:bidi="ar-SA"/>
        </w:rPr>
        <w:t>‌</w:t>
      </w:r>
      <w:r w:rsidR="007A1743" w:rsidRPr="00330D75">
        <w:rPr>
          <w:rFonts w:hint="cs"/>
          <w:rtl/>
          <w:lang w:bidi="ar-SA"/>
        </w:rPr>
        <w:t>خوان</w:t>
      </w:r>
      <w:r w:rsidR="00DE5A68" w:rsidRPr="00330D75">
        <w:rPr>
          <w:rFonts w:hint="cs"/>
          <w:rtl/>
          <w:lang w:bidi="ar-SA"/>
        </w:rPr>
        <w:t>د، این است</w:t>
      </w:r>
      <w:r w:rsidRPr="0094675C">
        <w:rPr>
          <w:rFonts w:hint="cs"/>
          <w:rtl/>
          <w:lang w:bidi="ar-SA"/>
        </w:rPr>
        <w:t xml:space="preserve"> که </w:t>
      </w:r>
      <w:r w:rsidR="00DE5A68">
        <w:rPr>
          <w:rFonts w:hint="cs"/>
          <w:rtl/>
          <w:lang w:bidi="ar-SA"/>
        </w:rPr>
        <w:t xml:space="preserve">چون </w:t>
      </w:r>
      <w:r w:rsidRPr="0094675C">
        <w:rPr>
          <w:rFonts w:hint="cs"/>
          <w:rtl/>
          <w:lang w:bidi="ar-SA"/>
        </w:rPr>
        <w:t xml:space="preserve">انسان از خواب بیدار می‌شود، اولین کاری که می‌کند اقامه‌ی نماز صبح است و باید از همین ابتدای روز تکلیف خود را هم در رابطه با کفر و هم در رابطه با ایمان، هم با شرک و هم با توحید مشخص کند. در رکعت اول که سوره‌ی کافرون می‌خواند، در حقیقت جدایی خود را از صف اهل کفر اعلام می‌کند و </w:t>
      </w:r>
      <w:r w:rsidR="00DE5A68">
        <w:rPr>
          <w:rFonts w:hint="cs"/>
          <w:rtl/>
          <w:lang w:bidi="ar-SA"/>
        </w:rPr>
        <w:t xml:space="preserve">از </w:t>
      </w:r>
      <w:r w:rsidRPr="0094675C">
        <w:rPr>
          <w:rFonts w:hint="cs"/>
          <w:rtl/>
          <w:lang w:bidi="ar-SA"/>
        </w:rPr>
        <w:t xml:space="preserve">اهل کفر فاصله می‌گیرد. و در رکعت دوم با گفتن: </w:t>
      </w:r>
      <w:r w:rsidRPr="0094675C">
        <w:rPr>
          <w:rFonts w:ascii="Traditional Arabic" w:hAnsi="Traditional Arabic" w:cs="Traditional Arabic"/>
          <w:rtl/>
          <w:lang w:bidi="ar-SA"/>
        </w:rPr>
        <w:t>﴿</w:t>
      </w:r>
      <w:r w:rsidRPr="007E3426">
        <w:rPr>
          <w:rStyle w:val="Char4"/>
          <w:rFonts w:hint="eastAsia"/>
          <w:rtl/>
        </w:rPr>
        <w:t>قُلۡ</w:t>
      </w:r>
      <w:r w:rsidRPr="007E3426">
        <w:rPr>
          <w:rStyle w:val="Char4"/>
          <w:rtl/>
        </w:rPr>
        <w:t xml:space="preserve"> هُوَ </w:t>
      </w:r>
      <w:r w:rsidRPr="007E3426">
        <w:rPr>
          <w:rStyle w:val="Char4"/>
          <w:rFonts w:hint="cs"/>
          <w:rtl/>
        </w:rPr>
        <w:t>ٱ</w:t>
      </w:r>
      <w:r w:rsidRPr="007E3426">
        <w:rPr>
          <w:rStyle w:val="Char4"/>
          <w:rFonts w:hint="eastAsia"/>
          <w:rtl/>
        </w:rPr>
        <w:t>للَّهُ</w:t>
      </w:r>
      <w:r w:rsidRPr="007E3426">
        <w:rPr>
          <w:rStyle w:val="Char4"/>
          <w:rtl/>
        </w:rPr>
        <w:t xml:space="preserve"> أَحَدٌ ١</w:t>
      </w:r>
      <w:r w:rsidRPr="0094675C">
        <w:rPr>
          <w:rFonts w:ascii="Traditional Arabic" w:hAnsi="Traditional Arabic" w:cs="Traditional Arabic"/>
          <w:rtl/>
          <w:lang w:bidi="ar-SA"/>
        </w:rPr>
        <w:t>﴾</w:t>
      </w:r>
      <w:r w:rsidRPr="0094675C">
        <w:rPr>
          <w:rFonts w:hint="cs"/>
          <w:rtl/>
          <w:lang w:bidi="ar-SA"/>
        </w:rPr>
        <w:t xml:space="preserve"> به میدانِ توحید داخل می‌شود. و اولین کاری که باید در ابتدای روز انجام دهد، این است که اعلام کند، من موحدم و کافر نیستم. روز که با این حرکت مبارک شروع شود، آخرش هم معلوم است که مبارک خواهد بود. اما باید مفاهیم آیات سوره‌ی کافرون و اخلاص در ذهنش باشد،</w:t>
      </w:r>
      <w:r w:rsidR="00DE5A68">
        <w:rPr>
          <w:rFonts w:hint="cs"/>
          <w:rtl/>
          <w:lang w:bidi="ar-SA"/>
        </w:rPr>
        <w:t xml:space="preserve"> نه این</w:t>
      </w:r>
      <w:r w:rsidRPr="0094675C">
        <w:rPr>
          <w:rFonts w:hint="cs"/>
          <w:rtl/>
          <w:lang w:bidi="ar-SA"/>
        </w:rPr>
        <w:t>که فقط مجردِ تلاوت باشد. در عین حال سور</w:t>
      </w:r>
      <w:r w:rsidR="00DE5A68">
        <w:rPr>
          <w:rFonts w:hint="cs"/>
          <w:rtl/>
          <w:lang w:bidi="ar-SA"/>
        </w:rPr>
        <w:t>ه‌ها مختصر هستند تا</w:t>
      </w:r>
      <w:r w:rsidRPr="0094675C">
        <w:rPr>
          <w:rFonts w:hint="cs"/>
          <w:rtl/>
          <w:lang w:bidi="ar-SA"/>
        </w:rPr>
        <w:t xml:space="preserve"> انسان در آن دو </w:t>
      </w:r>
      <w:r w:rsidR="00DE5A68">
        <w:rPr>
          <w:rFonts w:hint="cs"/>
          <w:rtl/>
          <w:lang w:bidi="ar-SA"/>
        </w:rPr>
        <w:t>رکعت اول آمادگی روحی پیدا کند که</w:t>
      </w:r>
      <w:r w:rsidRPr="0094675C">
        <w:rPr>
          <w:rFonts w:hint="cs"/>
          <w:rtl/>
          <w:lang w:bidi="ar-SA"/>
        </w:rPr>
        <w:t xml:space="preserve"> بتواند در ادامه‌ی نماز قرائت بیشتری داشته باشد که: </w:t>
      </w:r>
      <w:r w:rsidRPr="0094675C">
        <w:rPr>
          <w:rFonts w:ascii="Traditional Arabic" w:hAnsi="Traditional Arabic" w:cs="Traditional Arabic"/>
          <w:rtl/>
          <w:lang w:bidi="ar-SA"/>
        </w:rPr>
        <w:t>﴿</w:t>
      </w:r>
      <w:r w:rsidRPr="007E3426">
        <w:rPr>
          <w:rStyle w:val="Char4"/>
          <w:rtl/>
        </w:rPr>
        <w:t xml:space="preserve">إِنَّ قُرۡءَانَ </w:t>
      </w:r>
      <w:r w:rsidRPr="007E3426">
        <w:rPr>
          <w:rStyle w:val="Char4"/>
          <w:rFonts w:hint="cs"/>
          <w:rtl/>
        </w:rPr>
        <w:t>ٱ</w:t>
      </w:r>
      <w:r w:rsidRPr="007E3426">
        <w:rPr>
          <w:rStyle w:val="Char4"/>
          <w:rFonts w:hint="eastAsia"/>
          <w:rtl/>
        </w:rPr>
        <w:t>لۡفَجۡرِ</w:t>
      </w:r>
      <w:r w:rsidRPr="007E3426">
        <w:rPr>
          <w:rStyle w:val="Char4"/>
          <w:rtl/>
        </w:rPr>
        <w:t xml:space="preserve"> كَانَ مَشۡهُودٗا ٧٨</w:t>
      </w:r>
      <w:r w:rsidRPr="0094675C">
        <w:rPr>
          <w:rFonts w:ascii="Traditional Arabic" w:hAnsi="Traditional Arabic" w:cs="Traditional Arabic"/>
          <w:rtl/>
          <w:lang w:bidi="ar-SA"/>
        </w:rPr>
        <w:t>﴾</w:t>
      </w:r>
      <w:r w:rsidRPr="0094675C">
        <w:rPr>
          <w:rFonts w:hint="cs"/>
          <w:rtl/>
          <w:lang w:bidi="ar-SA"/>
        </w:rPr>
        <w:t xml:space="preserve"> نمازی نماز است که در آن قرآن زیاد خوانده شود. مخصوصا</w:t>
      </w:r>
      <w:r w:rsidRPr="0094675C">
        <w:rPr>
          <w:rFonts w:hint="cs"/>
          <w:rtl/>
        </w:rPr>
        <w:t>ً نماز صبح که در آن فرشتگان حضور دارند</w:t>
      </w:r>
      <w:r w:rsidRPr="00330D75">
        <w:rPr>
          <w:rFonts w:hint="cs"/>
          <w:rtl/>
        </w:rPr>
        <w:t xml:space="preserve">. و </w:t>
      </w:r>
      <w:r w:rsidR="00524CA3" w:rsidRPr="00330D75">
        <w:rPr>
          <w:rStyle w:val="Char0"/>
          <w:rFonts w:hint="cs"/>
          <w:rtl/>
        </w:rPr>
        <w:t>بنابراین</w:t>
      </w:r>
      <w:r w:rsidRPr="00330D75">
        <w:rPr>
          <w:rFonts w:hint="cs"/>
          <w:rtl/>
        </w:rPr>
        <w:t xml:space="preserve"> اگر</w:t>
      </w:r>
      <w:r w:rsidRPr="0094675C">
        <w:rPr>
          <w:rFonts w:hint="cs"/>
          <w:rtl/>
        </w:rPr>
        <w:t xml:space="preserve"> نماز صبح را هم کوتاه‌تر از بقیه‌ی نمازها بخوانیم، طبیعتاً از لحاظ ایمانی برای ما ضرر دارد و روز خوبی را آغاز نکرده‌ایم که در آن روز نماز صبح را با شتاب اقامه کرده باشیم. </w:t>
      </w:r>
      <w:r w:rsidR="0089474E">
        <w:rPr>
          <w:rFonts w:hint="cs"/>
          <w:rtl/>
        </w:rPr>
        <w:t>الله</w:t>
      </w:r>
      <w:r w:rsidR="00DE5A68">
        <w:rPr>
          <w:rFonts w:hint="cs"/>
          <w:rtl/>
        </w:rPr>
        <w:t xml:space="preserve"> متعال </w:t>
      </w:r>
      <w:r w:rsidRPr="0094675C">
        <w:rPr>
          <w:rFonts w:hint="cs"/>
          <w:rtl/>
        </w:rPr>
        <w:t xml:space="preserve">نام نماز صبح </w:t>
      </w:r>
      <w:r w:rsidR="007A1743">
        <w:rPr>
          <w:rFonts w:hint="cs"/>
          <w:rtl/>
        </w:rPr>
        <w:t>را</w:t>
      </w:r>
      <w:r w:rsidRPr="0094675C">
        <w:rPr>
          <w:rFonts w:hint="cs"/>
          <w:rtl/>
        </w:rPr>
        <w:t xml:space="preserve"> در قرآن، قرآن </w:t>
      </w:r>
      <w:r w:rsidRPr="00330D75">
        <w:rPr>
          <w:rFonts w:hint="cs"/>
          <w:rtl/>
        </w:rPr>
        <w:t xml:space="preserve">گذاشته: </w:t>
      </w:r>
      <w:r w:rsidRPr="00330D75">
        <w:rPr>
          <w:rFonts w:ascii="Traditional Arabic" w:hAnsi="Traditional Arabic" w:cs="Traditional Arabic"/>
          <w:rtl/>
          <w:lang w:bidi="ar-SA"/>
        </w:rPr>
        <w:t>﴿</w:t>
      </w:r>
      <w:r w:rsidRPr="007E3426">
        <w:rPr>
          <w:rStyle w:val="Char4"/>
          <w:rFonts w:hint="eastAsia"/>
          <w:rtl/>
        </w:rPr>
        <w:t>أَقِمِ</w:t>
      </w:r>
      <w:r w:rsidRPr="007E3426">
        <w:rPr>
          <w:rStyle w:val="Char4"/>
          <w:rtl/>
        </w:rPr>
        <w:t xml:space="preserve"> </w:t>
      </w:r>
      <w:r w:rsidRPr="007E3426">
        <w:rPr>
          <w:rStyle w:val="Char4"/>
          <w:rFonts w:hint="cs"/>
          <w:rtl/>
        </w:rPr>
        <w:t>ٱ</w:t>
      </w:r>
      <w:r w:rsidRPr="007E3426">
        <w:rPr>
          <w:rStyle w:val="Char4"/>
          <w:rFonts w:hint="eastAsia"/>
          <w:rtl/>
        </w:rPr>
        <w:t>لصَّلَوٰةَ</w:t>
      </w:r>
      <w:r w:rsidRPr="007E3426">
        <w:rPr>
          <w:rStyle w:val="Char4"/>
          <w:rtl/>
        </w:rPr>
        <w:t xml:space="preserve"> لِدُلُوكِ </w:t>
      </w:r>
      <w:r w:rsidRPr="007E3426">
        <w:rPr>
          <w:rStyle w:val="Char4"/>
          <w:rFonts w:hint="cs"/>
          <w:rtl/>
        </w:rPr>
        <w:t>ٱ</w:t>
      </w:r>
      <w:r w:rsidRPr="007E3426">
        <w:rPr>
          <w:rStyle w:val="Char4"/>
          <w:rFonts w:hint="eastAsia"/>
          <w:rtl/>
        </w:rPr>
        <w:t>لشَّمۡسِ</w:t>
      </w:r>
      <w:r w:rsidRPr="007E3426">
        <w:rPr>
          <w:rStyle w:val="Char4"/>
          <w:rtl/>
        </w:rPr>
        <w:t xml:space="preserve"> إِلَىٰ غَسَقِ </w:t>
      </w:r>
      <w:r w:rsidRPr="007E3426">
        <w:rPr>
          <w:rStyle w:val="Char4"/>
          <w:rFonts w:hint="cs"/>
          <w:rtl/>
        </w:rPr>
        <w:t>ٱ</w:t>
      </w:r>
      <w:r w:rsidRPr="007E3426">
        <w:rPr>
          <w:rStyle w:val="Char4"/>
          <w:rFonts w:hint="eastAsia"/>
          <w:rtl/>
        </w:rPr>
        <w:t>لَّيۡلِ</w:t>
      </w:r>
      <w:r w:rsidRPr="007E3426">
        <w:rPr>
          <w:rStyle w:val="Char4"/>
          <w:rtl/>
        </w:rPr>
        <w:t xml:space="preserve"> وَقُرۡءَانَ </w:t>
      </w:r>
      <w:r w:rsidRPr="007E3426">
        <w:rPr>
          <w:rStyle w:val="Char4"/>
          <w:rFonts w:hint="cs"/>
          <w:rtl/>
        </w:rPr>
        <w:t>ٱ</w:t>
      </w:r>
      <w:r w:rsidRPr="007E3426">
        <w:rPr>
          <w:rStyle w:val="Char4"/>
          <w:rFonts w:hint="eastAsia"/>
          <w:rtl/>
        </w:rPr>
        <w:t>لۡفَجۡرِۖ</w:t>
      </w:r>
      <w:r w:rsidRPr="007E3426">
        <w:rPr>
          <w:rStyle w:val="Char4"/>
          <w:rtl/>
        </w:rPr>
        <w:t xml:space="preserve"> إِنَّ قُرۡءَانَ </w:t>
      </w:r>
      <w:r w:rsidRPr="007E3426">
        <w:rPr>
          <w:rStyle w:val="Char4"/>
          <w:rFonts w:hint="cs"/>
          <w:rtl/>
        </w:rPr>
        <w:t>ٱ</w:t>
      </w:r>
      <w:r w:rsidRPr="007E3426">
        <w:rPr>
          <w:rStyle w:val="Char4"/>
          <w:rFonts w:hint="eastAsia"/>
          <w:rtl/>
        </w:rPr>
        <w:t>لۡفَجۡرِ</w:t>
      </w:r>
      <w:r w:rsidRPr="007E3426">
        <w:rPr>
          <w:rStyle w:val="Char4"/>
          <w:rtl/>
        </w:rPr>
        <w:t xml:space="preserve"> كَانَ مَشۡهُودٗا٧٨</w:t>
      </w:r>
      <w:r w:rsidRPr="00330D75">
        <w:rPr>
          <w:rFonts w:ascii="Traditional Arabic" w:hAnsi="Traditional Arabic" w:cs="Traditional Arabic"/>
          <w:rtl/>
          <w:lang w:bidi="ar-SA"/>
        </w:rPr>
        <w:t>﴾</w:t>
      </w:r>
      <w:r w:rsidRPr="00330D75">
        <w:rPr>
          <w:rFonts w:hint="cs"/>
          <w:rtl/>
          <w:lang w:bidi="ar-SA"/>
        </w:rPr>
        <w:t xml:space="preserve"> </w:t>
      </w:r>
      <w:r w:rsidRPr="00330D75">
        <w:rPr>
          <w:rStyle w:val="Char5"/>
          <w:rFonts w:hint="cs"/>
          <w:rtl/>
        </w:rPr>
        <w:t>[الإسراء: 78]</w:t>
      </w:r>
      <w:r w:rsidR="00E03B95" w:rsidRPr="00330D75">
        <w:rPr>
          <w:rFonts w:hint="cs"/>
          <w:rtl/>
        </w:rPr>
        <w:t xml:space="preserve"> </w:t>
      </w:r>
      <w:r w:rsidR="00E03B95" w:rsidRPr="00330D75">
        <w:rPr>
          <w:rStyle w:val="Char1"/>
          <w:rtl/>
        </w:rPr>
        <w:t>«نماز را از زوال خورشید [= هنگام ظهر] تا نهایت تاریکی شب [= نیمه شب‌] برپا دار و [به ویژه] نماز صبح‌ را. به راستی که نماز صبح [و تلاوت قرآن در این وقت،] مورد مشاهده [و در حضورِ فرشتگانِ روز و شب‌] است»</w:t>
      </w:r>
      <w:r w:rsidR="00E03B95" w:rsidRPr="00330D75">
        <w:rPr>
          <w:rtl/>
        </w:rPr>
        <w:t>.</w:t>
      </w:r>
      <w:r w:rsidR="00DE5A68" w:rsidRPr="00330D75">
        <w:rPr>
          <w:rFonts w:hint="cs"/>
          <w:rtl/>
        </w:rPr>
        <w:t xml:space="preserve"> درحالی</w:t>
      </w:r>
      <w:r w:rsidR="00330D75">
        <w:rPr>
          <w:rFonts w:hint="eastAsia"/>
          <w:rtl/>
        </w:rPr>
        <w:t>‌</w:t>
      </w:r>
      <w:r w:rsidRPr="00330D75">
        <w:rPr>
          <w:rFonts w:hint="cs"/>
          <w:rtl/>
        </w:rPr>
        <w:t xml:space="preserve">که </w:t>
      </w:r>
      <w:r w:rsidR="007A1743" w:rsidRPr="00330D75">
        <w:rPr>
          <w:rFonts w:hint="cs"/>
          <w:rtl/>
        </w:rPr>
        <w:t>می</w:t>
      </w:r>
      <w:r w:rsidR="00CD34FA">
        <w:rPr>
          <w:rFonts w:hint="cs"/>
        </w:rPr>
        <w:t>‌</w:t>
      </w:r>
      <w:r w:rsidR="007A1743" w:rsidRPr="00330D75">
        <w:rPr>
          <w:rFonts w:hint="cs"/>
          <w:rtl/>
        </w:rPr>
        <w:t>توانست بگوی</w:t>
      </w:r>
      <w:r w:rsidRPr="00330D75">
        <w:rPr>
          <w:rFonts w:hint="cs"/>
          <w:rtl/>
        </w:rPr>
        <w:t>د</w:t>
      </w:r>
      <w:r w:rsidR="00DE5A68" w:rsidRPr="00330D75">
        <w:rPr>
          <w:rFonts w:hint="cs"/>
          <w:rtl/>
        </w:rPr>
        <w:t xml:space="preserve">: </w:t>
      </w:r>
      <w:r w:rsidR="00E03B95" w:rsidRPr="00330D75">
        <w:rPr>
          <w:rStyle w:val="Chara"/>
          <w:rFonts w:hint="cs"/>
          <w:rtl/>
        </w:rPr>
        <w:t>«</w:t>
      </w:r>
      <w:r w:rsidR="00DE5A68" w:rsidRPr="00330D75">
        <w:rPr>
          <w:rStyle w:val="Chara"/>
          <w:rFonts w:hint="cs"/>
          <w:rtl/>
        </w:rPr>
        <w:t>إن صلاة الفجر</w:t>
      </w:r>
      <w:r w:rsidR="00E03B95" w:rsidRPr="00330D75">
        <w:rPr>
          <w:rStyle w:val="Chara"/>
          <w:rFonts w:hint="cs"/>
          <w:rtl/>
        </w:rPr>
        <w:t>»</w:t>
      </w:r>
      <w:r w:rsidR="00DE5A68" w:rsidRPr="00330D75">
        <w:rPr>
          <w:rFonts w:hint="cs"/>
          <w:rtl/>
        </w:rPr>
        <w:t>. درحالی</w:t>
      </w:r>
      <w:r w:rsidR="00CD34FA">
        <w:t>‌</w:t>
      </w:r>
      <w:r w:rsidRPr="00330D75">
        <w:rPr>
          <w:rFonts w:hint="cs"/>
          <w:rtl/>
        </w:rPr>
        <w:t>که می‌فرماید</w:t>
      </w:r>
      <w:r w:rsidRPr="0094675C">
        <w:rPr>
          <w:rFonts w:hint="cs"/>
          <w:rtl/>
        </w:rPr>
        <w:t xml:space="preserve">: </w:t>
      </w:r>
      <w:r w:rsidRPr="0094675C">
        <w:rPr>
          <w:rFonts w:ascii="Traditional Arabic" w:hAnsi="Traditional Arabic" w:cs="Traditional Arabic"/>
          <w:rtl/>
          <w:lang w:bidi="ar-SA"/>
        </w:rPr>
        <w:t>﴿</w:t>
      </w:r>
      <w:r w:rsidRPr="007E3426">
        <w:rPr>
          <w:rStyle w:val="Char4"/>
          <w:rtl/>
        </w:rPr>
        <w:t xml:space="preserve">إِنَّ قُرۡءَانَ </w:t>
      </w:r>
      <w:r w:rsidRPr="007E3426">
        <w:rPr>
          <w:rStyle w:val="Char4"/>
          <w:rFonts w:hint="cs"/>
          <w:rtl/>
        </w:rPr>
        <w:t>ٱ</w:t>
      </w:r>
      <w:r w:rsidRPr="007E3426">
        <w:rPr>
          <w:rStyle w:val="Char4"/>
          <w:rFonts w:hint="eastAsia"/>
          <w:rtl/>
        </w:rPr>
        <w:t>لۡفَجۡرِ</w:t>
      </w:r>
      <w:r w:rsidRPr="007E3426">
        <w:rPr>
          <w:rStyle w:val="Char4"/>
          <w:rtl/>
        </w:rPr>
        <w:t xml:space="preserve"> كَانَ مَشۡهُودٗا٧٨</w:t>
      </w:r>
      <w:r w:rsidRPr="0094675C">
        <w:rPr>
          <w:rFonts w:ascii="Traditional Arabic" w:hAnsi="Traditional Arabic" w:cs="Traditional Arabic"/>
          <w:rtl/>
          <w:lang w:bidi="ar-SA"/>
        </w:rPr>
        <w:t>﴾</w:t>
      </w:r>
      <w:r w:rsidR="00DE5A68">
        <w:rPr>
          <w:rFonts w:hint="cs"/>
          <w:rtl/>
          <w:lang w:bidi="ar-SA"/>
        </w:rPr>
        <w:t xml:space="preserve"> سؤال این است که چرا این</w:t>
      </w:r>
      <w:r w:rsidRPr="0094675C">
        <w:rPr>
          <w:rFonts w:hint="cs"/>
          <w:rtl/>
          <w:lang w:bidi="ar-SA"/>
        </w:rPr>
        <w:t>جا به جای صلا</w:t>
      </w:r>
      <w:r w:rsidR="00E03B95">
        <w:rPr>
          <w:rFonts w:hint="cs"/>
          <w:rtl/>
        </w:rPr>
        <w:t>ة</w:t>
      </w:r>
      <w:r w:rsidRPr="0094675C">
        <w:rPr>
          <w:rFonts w:hint="cs"/>
          <w:rtl/>
          <w:lang w:bidi="ar-SA"/>
        </w:rPr>
        <w:t xml:space="preserve"> الفجر، قرآن الفجر آمده است؟ پس نماز باید شخصیت قرآنی پیدا کند و آن‌چنان در آن قرآن خوانده شود که اگر کسی بشنود، فکر کند که شم</w:t>
      </w:r>
      <w:r w:rsidR="00DE5A68">
        <w:rPr>
          <w:rFonts w:hint="cs"/>
          <w:rtl/>
          <w:lang w:bidi="ar-SA"/>
        </w:rPr>
        <w:t>ا دارید قرآن می‌خوانید، نه نماز تا این</w:t>
      </w:r>
      <w:r w:rsidRPr="0094675C">
        <w:rPr>
          <w:rFonts w:hint="cs"/>
          <w:rtl/>
          <w:lang w:bidi="ar-SA"/>
        </w:rPr>
        <w:t xml:space="preserve">که قرآن فجر شود. این است که </w:t>
      </w:r>
      <w:r w:rsidR="008369B6" w:rsidRPr="00330D75">
        <w:rPr>
          <w:rFonts w:hint="cs"/>
          <w:rtl/>
        </w:rPr>
        <w:t>مفسران</w:t>
      </w:r>
      <w:r w:rsidRPr="00330D75">
        <w:rPr>
          <w:rFonts w:hint="cs"/>
          <w:rtl/>
          <w:lang w:bidi="ar-SA"/>
        </w:rPr>
        <w:t xml:space="preserve"> می‌گویند</w:t>
      </w:r>
      <w:r w:rsidRPr="0094675C">
        <w:rPr>
          <w:rFonts w:hint="cs"/>
          <w:rtl/>
          <w:lang w:bidi="ar-SA"/>
        </w:rPr>
        <w:t xml:space="preserve">: قرآن فجر یعنی نماز فجر. این هم دلیل پیوند دو سوره. و ما مرتب نیازمند خروج از کفر و دخول به توحید هستیم. لا اله، یعنی خروج از کفر و الا الله، یعنی دخول به توحید. </w:t>
      </w:r>
      <w:r w:rsidRPr="00330D75">
        <w:rPr>
          <w:rFonts w:hint="cs"/>
          <w:rtl/>
          <w:lang w:bidi="ar-SA"/>
        </w:rPr>
        <w:t xml:space="preserve">لا اله، یعنی </w:t>
      </w:r>
      <w:r w:rsidR="00E03B95" w:rsidRPr="00330D75">
        <w:rPr>
          <w:rFonts w:ascii="Traditional Arabic" w:hAnsi="Traditional Arabic" w:cs="Traditional Arabic"/>
          <w:rtl/>
        </w:rPr>
        <w:t>﴿</w:t>
      </w:r>
      <w:r w:rsidR="00E03B95" w:rsidRPr="007E3426">
        <w:rPr>
          <w:rStyle w:val="Char4"/>
          <w:rFonts w:hint="cs"/>
          <w:rtl/>
        </w:rPr>
        <w:t>قُلۡ</w:t>
      </w:r>
      <w:r w:rsidR="00E03B95" w:rsidRPr="007E3426">
        <w:rPr>
          <w:rStyle w:val="Char4"/>
          <w:rtl/>
        </w:rPr>
        <w:t xml:space="preserve"> يَٰٓأَيُّهَا </w:t>
      </w:r>
      <w:r w:rsidR="00E03B95" w:rsidRPr="007E3426">
        <w:rPr>
          <w:rStyle w:val="Char4"/>
          <w:rFonts w:hint="cs"/>
          <w:rtl/>
        </w:rPr>
        <w:t>ٱلۡكَٰفِرُونَ</w:t>
      </w:r>
      <w:r w:rsidR="00E03B95" w:rsidRPr="007E3426">
        <w:rPr>
          <w:rStyle w:val="Char4"/>
          <w:rtl/>
        </w:rPr>
        <w:t xml:space="preserve"> ١</w:t>
      </w:r>
      <w:r w:rsidR="00E03B95" w:rsidRPr="00330D75">
        <w:rPr>
          <w:rFonts w:ascii="Traditional Arabic" w:hAnsi="Traditional Arabic" w:cs="Traditional Arabic"/>
          <w:rtl/>
        </w:rPr>
        <w:t>﴾</w:t>
      </w:r>
      <w:r w:rsidRPr="00330D75">
        <w:rPr>
          <w:rFonts w:hint="cs"/>
          <w:rtl/>
          <w:lang w:bidi="ar-SA"/>
        </w:rPr>
        <w:t xml:space="preserve">، الا الله، یعنی </w:t>
      </w:r>
      <w:r w:rsidR="00E03B95" w:rsidRPr="00330D75">
        <w:rPr>
          <w:rFonts w:ascii="Traditional Arabic" w:hAnsi="Traditional Arabic" w:cs="Traditional Arabic"/>
          <w:rtl/>
          <w:lang w:bidi="ar-SA"/>
        </w:rPr>
        <w:t>﴿</w:t>
      </w:r>
      <w:r w:rsidR="00E03B95" w:rsidRPr="007E3426">
        <w:rPr>
          <w:rStyle w:val="Char4"/>
          <w:rFonts w:hint="eastAsia"/>
          <w:rtl/>
        </w:rPr>
        <w:t>قُلۡ</w:t>
      </w:r>
      <w:r w:rsidR="00E03B95" w:rsidRPr="007E3426">
        <w:rPr>
          <w:rStyle w:val="Char4"/>
          <w:rtl/>
        </w:rPr>
        <w:t xml:space="preserve"> هُوَ </w:t>
      </w:r>
      <w:r w:rsidR="00E03B95" w:rsidRPr="007E3426">
        <w:rPr>
          <w:rStyle w:val="Char4"/>
          <w:rFonts w:hint="cs"/>
          <w:rtl/>
        </w:rPr>
        <w:t>ٱ</w:t>
      </w:r>
      <w:r w:rsidR="00E03B95" w:rsidRPr="007E3426">
        <w:rPr>
          <w:rStyle w:val="Char4"/>
          <w:rFonts w:hint="eastAsia"/>
          <w:rtl/>
        </w:rPr>
        <w:t>للَّهُ</w:t>
      </w:r>
      <w:r w:rsidR="00E03B95" w:rsidRPr="007E3426">
        <w:rPr>
          <w:rStyle w:val="Char4"/>
          <w:rtl/>
        </w:rPr>
        <w:t xml:space="preserve"> أَحَدٌ ١</w:t>
      </w:r>
      <w:r w:rsidR="00E03B95" w:rsidRPr="00330D75">
        <w:rPr>
          <w:rFonts w:ascii="Traditional Arabic" w:hAnsi="Traditional Arabic" w:cs="Traditional Arabic"/>
          <w:rtl/>
          <w:lang w:bidi="ar-SA"/>
        </w:rPr>
        <w:t>﴾</w:t>
      </w:r>
      <w:r w:rsidRPr="00330D75">
        <w:rPr>
          <w:rFonts w:hint="cs"/>
          <w:rtl/>
          <w:lang w:bidi="ar-SA"/>
        </w:rPr>
        <w:t>. این هما</w:t>
      </w:r>
      <w:r w:rsidRPr="0094675C">
        <w:rPr>
          <w:rFonts w:hint="cs"/>
          <w:rtl/>
          <w:lang w:bidi="ar-SA"/>
        </w:rPr>
        <w:t>ن</w:t>
      </w:r>
      <w:r w:rsidR="00DE5A68">
        <w:rPr>
          <w:rFonts w:hint="cs"/>
          <w:rtl/>
          <w:lang w:bidi="ar-SA"/>
        </w:rPr>
        <w:t xml:space="preserve"> توحید و موحد شدن است. و وقتی</w:t>
      </w:r>
      <w:r w:rsidRPr="0094675C">
        <w:rPr>
          <w:rFonts w:hint="cs"/>
          <w:rtl/>
          <w:lang w:bidi="ar-SA"/>
        </w:rPr>
        <w:t xml:space="preserve"> با این وضعیت نماز صبح را شروع می‌کنیم و بعد نماز ما قرآن الفجر می‌شود</w:t>
      </w:r>
      <w:r w:rsidR="00DE5A68">
        <w:rPr>
          <w:rFonts w:hint="cs"/>
          <w:rtl/>
          <w:lang w:bidi="ar-SA"/>
        </w:rPr>
        <w:t>، این‌چنین نمازی بسیار پربارتر</w:t>
      </w:r>
      <w:r w:rsidRPr="0094675C">
        <w:rPr>
          <w:rFonts w:hint="cs"/>
          <w:rtl/>
          <w:lang w:bidi="ar-SA"/>
        </w:rPr>
        <w:t xml:space="preserve"> از نمازهای دیگر خواهد شد.</w:t>
      </w:r>
    </w:p>
    <w:p w:rsidR="00462E92" w:rsidRPr="0094675C" w:rsidRDefault="00462E92" w:rsidP="00C66C32">
      <w:pPr>
        <w:pStyle w:val="a1"/>
        <w:rPr>
          <w:rtl/>
        </w:rPr>
      </w:pPr>
      <w:r w:rsidRPr="0094675C">
        <w:rPr>
          <w:rFonts w:hint="cs"/>
          <w:rtl/>
        </w:rPr>
        <w:t>سوره</w:t>
      </w:r>
      <w:r w:rsidR="00CD34FA">
        <w:t>‌</w:t>
      </w:r>
      <w:r w:rsidRPr="0094675C">
        <w:rPr>
          <w:rFonts w:hint="cs"/>
          <w:rtl/>
        </w:rPr>
        <w:t>ی إخلاص 20 اسم دارد</w:t>
      </w:r>
      <w:r w:rsidR="00E03B95">
        <w:rPr>
          <w:rFonts w:hint="cs"/>
          <w:rtl/>
        </w:rPr>
        <w:t>؛</w:t>
      </w:r>
      <w:r w:rsidRPr="0094675C">
        <w:rPr>
          <w:rFonts w:hint="cs"/>
          <w:rtl/>
        </w:rPr>
        <w:t xml:space="preserve"> </w:t>
      </w:r>
      <w:r w:rsidR="00E03B95">
        <w:rPr>
          <w:rFonts w:hint="cs"/>
          <w:rtl/>
        </w:rPr>
        <w:t>زیرا</w:t>
      </w:r>
      <w:r w:rsidRPr="0094675C">
        <w:rPr>
          <w:rFonts w:hint="cs"/>
          <w:rtl/>
        </w:rPr>
        <w:t xml:space="preserve"> سورۀ مهمی در قرآن می‌باشد و عرب به چیزهایی که اهمیت زیاد دارند نام‌های زیادی می‌دادند.</w:t>
      </w:r>
    </w:p>
    <w:p w:rsidR="00462E92" w:rsidRPr="0094675C" w:rsidRDefault="00462E92" w:rsidP="00C66C32">
      <w:pPr>
        <w:pStyle w:val="a1"/>
        <w:rPr>
          <w:rtl/>
        </w:rPr>
      </w:pPr>
      <w:r w:rsidRPr="0094675C">
        <w:rPr>
          <w:rFonts w:hint="cs"/>
          <w:rtl/>
        </w:rPr>
        <w:t>سوره</w:t>
      </w:r>
      <w:r w:rsidR="00CD34FA">
        <w:t>‌</w:t>
      </w:r>
      <w:r w:rsidRPr="0094675C">
        <w:rPr>
          <w:rFonts w:hint="cs"/>
          <w:rtl/>
        </w:rPr>
        <w:t>ی: «صمد، توحید، قل هو</w:t>
      </w:r>
      <w:r w:rsidR="00E03B95">
        <w:rPr>
          <w:rFonts w:hint="cs"/>
          <w:rtl/>
        </w:rPr>
        <w:t xml:space="preserve"> </w:t>
      </w:r>
      <w:r w:rsidRPr="0094675C">
        <w:rPr>
          <w:rFonts w:hint="cs"/>
          <w:rtl/>
        </w:rPr>
        <w:t>الله أحد، الأساس، الإخلاص.»</w:t>
      </w:r>
    </w:p>
    <w:p w:rsidR="00462E92" w:rsidRPr="0094675C" w:rsidRDefault="00462E92" w:rsidP="00C66C32">
      <w:pPr>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C66C32">
      <w:pPr>
        <w:pStyle w:val="a6"/>
        <w:widowControl/>
        <w:rPr>
          <w:rStyle w:val="Char0"/>
          <w:rtl/>
        </w:rPr>
      </w:pPr>
      <w:r w:rsidRPr="0094675C">
        <w:rPr>
          <w:rFonts w:ascii="QCF_P603" w:hAnsi="QCF_P603" w:cs="Traditional Arabic" w:hint="cs"/>
          <w:color w:val="000000"/>
          <w:rtl/>
          <w:lang w:bidi="fa-IR"/>
        </w:rPr>
        <w:t>﴿</w:t>
      </w:r>
      <w:r w:rsidRPr="007E3426">
        <w:rPr>
          <w:rStyle w:val="Char4"/>
          <w:rtl/>
        </w:rPr>
        <w:t>قُل</w:t>
      </w:r>
      <w:r w:rsidRPr="007E3426">
        <w:rPr>
          <w:rStyle w:val="Char4"/>
          <w:rFonts w:hint="cs"/>
          <w:rtl/>
        </w:rPr>
        <w:t>ۡ</w:t>
      </w:r>
      <w:r w:rsidRPr="007E3426">
        <w:rPr>
          <w:rStyle w:val="Char4"/>
          <w:rtl/>
        </w:rPr>
        <w:t xml:space="preserve"> </w:t>
      </w:r>
      <w:r w:rsidRPr="007E3426">
        <w:rPr>
          <w:rStyle w:val="Char4"/>
          <w:rFonts w:hint="cs"/>
          <w:rtl/>
        </w:rPr>
        <w:t>هُوَ</w:t>
      </w:r>
      <w:r w:rsidRPr="007E3426">
        <w:rPr>
          <w:rStyle w:val="Char4"/>
          <w:rtl/>
        </w:rPr>
        <w:t xml:space="preserve"> </w:t>
      </w:r>
      <w:r w:rsidRPr="007E3426">
        <w:rPr>
          <w:rStyle w:val="Char4"/>
          <w:rFonts w:hint="cs"/>
          <w:rtl/>
        </w:rPr>
        <w:t>ٱللَّهُ</w:t>
      </w:r>
      <w:r w:rsidRPr="007E3426">
        <w:rPr>
          <w:rStyle w:val="Char4"/>
          <w:rtl/>
        </w:rPr>
        <w:t xml:space="preserve"> </w:t>
      </w:r>
      <w:r w:rsidRPr="007E3426">
        <w:rPr>
          <w:rStyle w:val="Char4"/>
          <w:rFonts w:hint="cs"/>
          <w:rtl/>
        </w:rPr>
        <w:t>أَحَدٌ</w:t>
      </w:r>
      <w:r w:rsidRPr="007E3426">
        <w:rPr>
          <w:rStyle w:val="Char4"/>
          <w:rtl/>
        </w:rPr>
        <w:t xml:space="preserve"> </w:t>
      </w:r>
      <w:r w:rsidRPr="007E3426">
        <w:rPr>
          <w:rStyle w:val="Char4"/>
          <w:rFonts w:hint="cs"/>
          <w:rtl/>
        </w:rPr>
        <w:t>١</w:t>
      </w:r>
      <w:r w:rsidRPr="007E3426">
        <w:rPr>
          <w:rStyle w:val="Char4"/>
          <w:rtl/>
        </w:rPr>
        <w:t xml:space="preserve"> </w:t>
      </w:r>
      <w:r w:rsidRPr="007E3426">
        <w:rPr>
          <w:rStyle w:val="Char4"/>
          <w:rFonts w:hint="cs"/>
          <w:rtl/>
        </w:rPr>
        <w:t>ٱللَّه</w:t>
      </w:r>
      <w:r w:rsidRPr="007E3426">
        <w:rPr>
          <w:rStyle w:val="Char4"/>
          <w:rtl/>
        </w:rPr>
        <w:t>ُ ٱلصَّمَدُ ٢ لَمۡ يَلِدۡ وَلَمۡ يُولَدۡ ٣ وَلَمۡ يَكُن لَّهُۥ كُفُوًا أَحَدُۢ ٤</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[الاخلاص:</w:t>
      </w:r>
      <w:r w:rsidRPr="0094675C">
        <w:rPr>
          <w:rStyle w:val="Char5"/>
          <w:rtl/>
        </w:rPr>
        <w:t xml:space="preserve"> 1-4</w:t>
      </w:r>
      <w:r w:rsidRPr="0094675C">
        <w:rPr>
          <w:rStyle w:val="Char5"/>
          <w:rFonts w:hint="cs"/>
          <w:rtl/>
        </w:rPr>
        <w:t>]</w:t>
      </w:r>
      <w:r w:rsidRPr="0094675C">
        <w:rPr>
          <w:rStyle w:val="Char0"/>
          <w:rFonts w:hint="cs"/>
          <w:rtl/>
        </w:rPr>
        <w:t>.</w:t>
      </w:r>
    </w:p>
    <w:p w:rsidR="00462E92" w:rsidRPr="0094675C" w:rsidRDefault="00462E92" w:rsidP="00C66C32">
      <w:pPr>
        <w:pStyle w:val="a1"/>
        <w:rPr>
          <w:rtl/>
        </w:rPr>
      </w:pPr>
      <w:r w:rsidRPr="00330D75">
        <w:rPr>
          <w:rtl/>
        </w:rPr>
        <w:t>این چهار آی</w:t>
      </w:r>
      <w:r w:rsidR="00A41A05" w:rsidRPr="00330D75">
        <w:rPr>
          <w:rFonts w:hint="cs"/>
          <w:rtl/>
        </w:rPr>
        <w:t>ه</w:t>
      </w:r>
      <w:r w:rsidRPr="00330D75">
        <w:rPr>
          <w:rtl/>
        </w:rPr>
        <w:t xml:space="preserve"> در جواب کسانی از مشرکان نازل شد که گفتند: ای رسول </w:t>
      </w:r>
      <w:r w:rsidR="0089474E" w:rsidRPr="00330D75">
        <w:rPr>
          <w:rtl/>
        </w:rPr>
        <w:t>الله</w:t>
      </w:r>
      <w:r w:rsidRPr="00330D75">
        <w:rPr>
          <w:rtl/>
        </w:rPr>
        <w:t>، اصل و</w:t>
      </w:r>
      <w:r w:rsidRPr="00330D75">
        <w:rPr>
          <w:rFonts w:hint="cs"/>
          <w:rtl/>
        </w:rPr>
        <w:t xml:space="preserve"> </w:t>
      </w:r>
      <w:r w:rsidRPr="00330D75">
        <w:rPr>
          <w:rtl/>
        </w:rPr>
        <w:t xml:space="preserve">تبار و یا ویژگی پروردگارت را برای ما بیان کن، پس </w:t>
      </w:r>
      <w:r w:rsidR="0089474E" w:rsidRPr="00330D75">
        <w:rPr>
          <w:rtl/>
        </w:rPr>
        <w:t>الله</w:t>
      </w:r>
      <w:r w:rsidRPr="00330D75">
        <w:rPr>
          <w:rtl/>
        </w:rPr>
        <w:t xml:space="preserve"> متعال خطاب به رسول </w:t>
      </w:r>
      <w:r w:rsidR="0089474E" w:rsidRPr="00330D75">
        <w:rPr>
          <w:rtl/>
        </w:rPr>
        <w:t>الله</w:t>
      </w:r>
      <w:r w:rsidR="00DC49A8">
        <w:rPr>
          <w:rFonts w:cs="CTraditional Arabic"/>
          <w:rtl/>
        </w:rPr>
        <w:t> </w:t>
      </w:r>
      <w:r w:rsidR="00DC49A8">
        <w:rPr>
          <w:rFonts w:cs="CTraditional Arabic" w:hint="cs"/>
          <w:rtl/>
        </w:rPr>
        <w:t>ج</w:t>
      </w:r>
      <w:r w:rsidRPr="00330D75">
        <w:rPr>
          <w:rtl/>
        </w:rPr>
        <w:t xml:space="preserve"> فرمود: به آنان بگو: پروردگاری که شما از آن سؤال می</w:t>
      </w:r>
      <w:r w:rsidRPr="00330D75">
        <w:rPr>
          <w:rFonts w:hint="cs"/>
          <w:rtl/>
        </w:rPr>
        <w:t>‌</w:t>
      </w:r>
      <w:r w:rsidR="00DE5A68" w:rsidRPr="00330D75">
        <w:rPr>
          <w:rtl/>
        </w:rPr>
        <w:t>کنید</w:t>
      </w:r>
      <w:r w:rsidR="00DE5A68" w:rsidRPr="00330D75">
        <w:rPr>
          <w:rFonts w:hint="cs"/>
          <w:rtl/>
        </w:rPr>
        <w:t>:</w:t>
      </w:r>
      <w:r w:rsidRPr="00330D75">
        <w:rPr>
          <w:vertAlign w:val="superscript"/>
          <w:rtl/>
        </w:rPr>
        <w:footnoteReference w:id="706"/>
      </w:r>
    </w:p>
    <w:p w:rsidR="00462E92" w:rsidRPr="00330D75" w:rsidRDefault="00462E92" w:rsidP="00450BEA">
      <w:pPr>
        <w:pStyle w:val="a1"/>
        <w:rPr>
          <w:rtl/>
        </w:rPr>
      </w:pPr>
      <w:r w:rsidRPr="0094675C">
        <w:rPr>
          <w:rFonts w:ascii="Traditional Arabic" w:hAnsi="Traditional Arabic" w:cs="Traditional Arabic"/>
          <w:rtl/>
          <w:lang w:bidi="ar-SA"/>
        </w:rPr>
        <w:t>﴿</w:t>
      </w:r>
      <w:r w:rsidRPr="007E3426">
        <w:rPr>
          <w:rStyle w:val="Char4"/>
          <w:rFonts w:hint="cs"/>
          <w:rtl/>
        </w:rPr>
        <w:t>قُلۡ</w:t>
      </w:r>
      <w:r w:rsidRPr="007E3426">
        <w:rPr>
          <w:rStyle w:val="Char4"/>
          <w:rtl/>
        </w:rPr>
        <w:t xml:space="preserve"> هُوَ </w:t>
      </w:r>
      <w:r w:rsidRPr="007E3426">
        <w:rPr>
          <w:rStyle w:val="Char4"/>
          <w:rFonts w:hint="cs"/>
          <w:rtl/>
        </w:rPr>
        <w:t>ٱللَّهُ</w:t>
      </w:r>
      <w:r w:rsidRPr="007E3426">
        <w:rPr>
          <w:rStyle w:val="Char4"/>
          <w:rtl/>
        </w:rPr>
        <w:t xml:space="preserve"> أَحَدٌ ١</w:t>
      </w:r>
      <w:r w:rsidRPr="0094675C">
        <w:rPr>
          <w:rFonts w:ascii="Traditional Arabic" w:hAnsi="Traditional Arabic" w:cs="Traditional Arabic"/>
          <w:rtl/>
          <w:lang w:bidi="ar-SA"/>
        </w:rPr>
        <w:t>﴾</w:t>
      </w:r>
      <w:r w:rsidRPr="009B2FC3">
        <w:rPr>
          <w:rStyle w:val="FootnoteReference"/>
          <w:rFonts w:ascii="IRLotus" w:hAnsi="IRLotus"/>
          <w:rtl/>
          <w:lang w:bidi="ar-SA"/>
        </w:rPr>
        <w:footnoteReference w:id="707"/>
      </w:r>
      <w:r w:rsidR="00450BEA" w:rsidRPr="00450BEA">
        <w:rPr>
          <w:rFonts w:hint="cs"/>
          <w:rtl/>
        </w:rPr>
        <w:t xml:space="preserve"> </w:t>
      </w:r>
      <w:r w:rsidRPr="00330D75">
        <w:rPr>
          <w:rStyle w:val="Char1"/>
          <w:rtl/>
        </w:rPr>
        <w:t>«</w:t>
      </w:r>
      <w:r w:rsidR="00DE5A68" w:rsidRPr="00330D75">
        <w:rPr>
          <w:rStyle w:val="Char1"/>
          <w:rFonts w:eastAsia="SimSun"/>
          <w:rtl/>
        </w:rPr>
        <w:t>[ای پیامبر] بگو: «</w:t>
      </w:r>
      <w:r w:rsidR="00BA122C" w:rsidRPr="00330D75">
        <w:rPr>
          <w:rStyle w:val="Char1"/>
          <w:rFonts w:eastAsia="SimSun"/>
          <w:rtl/>
        </w:rPr>
        <w:t xml:space="preserve">او الله یکتا[در اُلوهیت]ست </w:t>
      </w:r>
      <w:r w:rsidR="00DE5A68" w:rsidRPr="00330D75">
        <w:rPr>
          <w:rStyle w:val="Char1"/>
          <w:rtl/>
        </w:rPr>
        <w:t>[که هیچ معبود بر حقی جز او نیست]</w:t>
      </w:r>
      <w:r w:rsidRPr="00330D75">
        <w:rPr>
          <w:rStyle w:val="Char1"/>
          <w:rtl/>
        </w:rPr>
        <w:t>»</w:t>
      </w:r>
      <w:r w:rsidRPr="00330D75">
        <w:rPr>
          <w:rtl/>
        </w:rPr>
        <w:t>.</w:t>
      </w:r>
    </w:p>
    <w:p w:rsidR="00462E92" w:rsidRPr="00BA122C" w:rsidRDefault="00462E92" w:rsidP="00C66C32">
      <w:pPr>
        <w:pStyle w:val="a1"/>
        <w:rPr>
          <w:rtl/>
        </w:rPr>
      </w:pPr>
      <w:r w:rsidRPr="00330D75">
        <w:rPr>
          <w:rFonts w:ascii="Traditional Arabic" w:hAnsi="Traditional Arabic" w:cs="Traditional Arabic"/>
          <w:rtl/>
        </w:rPr>
        <w:t>﴿</w:t>
      </w:r>
      <w:r w:rsidRPr="007E3426">
        <w:rPr>
          <w:rStyle w:val="Char4"/>
          <w:rFonts w:hint="cs"/>
          <w:rtl/>
        </w:rPr>
        <w:t>ٱ</w:t>
      </w:r>
      <w:r w:rsidRPr="007E3426">
        <w:rPr>
          <w:rStyle w:val="Char4"/>
          <w:rFonts w:hint="eastAsia"/>
          <w:rtl/>
        </w:rPr>
        <w:t>للَّهُ</w:t>
      </w:r>
      <w:r w:rsidRPr="00330D75">
        <w:rPr>
          <w:rFonts w:ascii="Traditional Arabic" w:hAnsi="Traditional Arabic" w:cs="Traditional Arabic"/>
          <w:rtl/>
        </w:rPr>
        <w:t>﴾</w:t>
      </w:r>
      <w:r w:rsidRPr="00330D75">
        <w:rPr>
          <w:rFonts w:hint="cs"/>
          <w:rtl/>
        </w:rPr>
        <w:t xml:space="preserve">: </w:t>
      </w:r>
      <w:r w:rsidRPr="00330D75">
        <w:rPr>
          <w:rStyle w:val="Chara"/>
          <w:rFonts w:hint="cs"/>
          <w:rtl/>
        </w:rPr>
        <w:t>«</w:t>
      </w:r>
      <w:r w:rsidRPr="00330D75">
        <w:rPr>
          <w:rStyle w:val="Chara"/>
          <w:rFonts w:eastAsiaTheme="minorHAnsi" w:hint="cs"/>
          <w:rtl/>
        </w:rPr>
        <w:t>ال</w:t>
      </w:r>
      <w:r w:rsidR="00BA122C" w:rsidRPr="00330D75">
        <w:rPr>
          <w:rStyle w:val="Chara"/>
          <w:rFonts w:eastAsiaTheme="minorHAnsi" w:hint="cs"/>
          <w:rtl/>
        </w:rPr>
        <w:t>َّ</w:t>
      </w:r>
      <w:r w:rsidRPr="00330D75">
        <w:rPr>
          <w:rStyle w:val="Chara"/>
          <w:rFonts w:eastAsiaTheme="minorHAnsi" w:hint="cs"/>
          <w:rtl/>
        </w:rPr>
        <w:t>ذ</w:t>
      </w:r>
      <w:r w:rsidR="00BA122C" w:rsidRPr="00330D75">
        <w:rPr>
          <w:rStyle w:val="Chara"/>
          <w:rFonts w:eastAsiaTheme="minorHAnsi" w:hint="cs"/>
          <w:rtl/>
        </w:rPr>
        <w:t>ِ</w:t>
      </w:r>
      <w:r w:rsidRPr="00330D75">
        <w:rPr>
          <w:rStyle w:val="Chara"/>
          <w:rFonts w:eastAsiaTheme="minorHAnsi" w:hint="cs"/>
          <w:rtl/>
        </w:rPr>
        <w:t>ي ی</w:t>
      </w:r>
      <w:r w:rsidR="00BA122C" w:rsidRPr="00330D75">
        <w:rPr>
          <w:rStyle w:val="Chara"/>
          <w:rFonts w:eastAsiaTheme="minorHAnsi" w:hint="cs"/>
          <w:rtl/>
        </w:rPr>
        <w:t>َ</w:t>
      </w:r>
      <w:r w:rsidRPr="00330D75">
        <w:rPr>
          <w:rStyle w:val="Chara"/>
          <w:rFonts w:eastAsiaTheme="minorHAnsi" w:hint="cs"/>
          <w:rtl/>
        </w:rPr>
        <w:t>ع</w:t>
      </w:r>
      <w:r w:rsidR="00BA122C" w:rsidRPr="00330D75">
        <w:rPr>
          <w:rStyle w:val="Chara"/>
          <w:rFonts w:eastAsiaTheme="minorHAnsi" w:hint="cs"/>
          <w:rtl/>
        </w:rPr>
        <w:t>ْ</w:t>
      </w:r>
      <w:r w:rsidRPr="00330D75">
        <w:rPr>
          <w:rStyle w:val="Chara"/>
          <w:rFonts w:eastAsiaTheme="minorHAnsi" w:hint="cs"/>
          <w:rtl/>
        </w:rPr>
        <w:t>ب</w:t>
      </w:r>
      <w:r w:rsidR="00BA122C" w:rsidRPr="00330D75">
        <w:rPr>
          <w:rStyle w:val="Chara"/>
          <w:rFonts w:eastAsiaTheme="minorHAnsi" w:hint="cs"/>
          <w:rtl/>
        </w:rPr>
        <w:t>ُ</w:t>
      </w:r>
      <w:r w:rsidRPr="00330D75">
        <w:rPr>
          <w:rStyle w:val="Chara"/>
          <w:rFonts w:eastAsiaTheme="minorHAnsi" w:hint="cs"/>
          <w:rtl/>
        </w:rPr>
        <w:t>د</w:t>
      </w:r>
      <w:r w:rsidR="00BA122C" w:rsidRPr="00330D75">
        <w:rPr>
          <w:rStyle w:val="Chara"/>
          <w:rFonts w:eastAsiaTheme="minorHAnsi" w:hint="cs"/>
          <w:rtl/>
        </w:rPr>
        <w:t>ُ</w:t>
      </w:r>
      <w:r w:rsidRPr="00330D75">
        <w:rPr>
          <w:rStyle w:val="Chara"/>
          <w:rFonts w:eastAsiaTheme="minorHAnsi" w:hint="cs"/>
          <w:rtl/>
        </w:rPr>
        <w:t xml:space="preserve"> ب</w:t>
      </w:r>
      <w:r w:rsidR="00BA122C" w:rsidRPr="00330D75">
        <w:rPr>
          <w:rStyle w:val="Chara"/>
          <w:rFonts w:eastAsiaTheme="minorHAnsi" w:hint="cs"/>
          <w:rtl/>
        </w:rPr>
        <w:t>ِ</w:t>
      </w:r>
      <w:r w:rsidRPr="00330D75">
        <w:rPr>
          <w:rStyle w:val="Chara"/>
          <w:rFonts w:eastAsiaTheme="minorHAnsi" w:hint="cs"/>
          <w:rtl/>
        </w:rPr>
        <w:t>ال</w:t>
      </w:r>
      <w:r w:rsidR="00BA122C" w:rsidRPr="00330D75">
        <w:rPr>
          <w:rStyle w:val="Chara"/>
          <w:rFonts w:eastAsiaTheme="minorHAnsi" w:hint="cs"/>
          <w:rtl/>
        </w:rPr>
        <w:t>ْ</w:t>
      </w:r>
      <w:r w:rsidRPr="00330D75">
        <w:rPr>
          <w:rStyle w:val="Chara"/>
          <w:rFonts w:eastAsiaTheme="minorHAnsi" w:hint="cs"/>
          <w:rtl/>
        </w:rPr>
        <w:t>ح</w:t>
      </w:r>
      <w:r w:rsidR="00BA122C" w:rsidRPr="00330D75">
        <w:rPr>
          <w:rStyle w:val="Chara"/>
          <w:rFonts w:eastAsiaTheme="minorHAnsi" w:hint="cs"/>
          <w:rtl/>
        </w:rPr>
        <w:t>ُ</w:t>
      </w:r>
      <w:r w:rsidRPr="00330D75">
        <w:rPr>
          <w:rStyle w:val="Chara"/>
          <w:rFonts w:eastAsiaTheme="minorHAnsi" w:hint="cs"/>
          <w:rtl/>
        </w:rPr>
        <w:t>ب</w:t>
      </w:r>
      <w:r w:rsidR="00BA122C" w:rsidRPr="00330D75">
        <w:rPr>
          <w:rStyle w:val="Chara"/>
          <w:rFonts w:eastAsiaTheme="minorHAnsi" w:hint="cs"/>
          <w:rtl/>
        </w:rPr>
        <w:t>ِّ</w:t>
      </w:r>
      <w:r w:rsidRPr="00330D75">
        <w:rPr>
          <w:rStyle w:val="Chara"/>
          <w:rFonts w:eastAsiaTheme="minorHAnsi" w:hint="cs"/>
          <w:rtl/>
        </w:rPr>
        <w:t>»</w:t>
      </w:r>
      <w:r w:rsidRPr="00330D75">
        <w:rPr>
          <w:rFonts w:eastAsiaTheme="minorHAnsi" w:hint="cs"/>
          <w:rtl/>
        </w:rPr>
        <w:t>:</w:t>
      </w:r>
      <w:r w:rsidR="00DE5A68" w:rsidRPr="00330D75">
        <w:rPr>
          <w:rFonts w:hint="cs"/>
          <w:rtl/>
        </w:rPr>
        <w:t xml:space="preserve"> «معبودی که با محبت عبادت</w:t>
      </w:r>
      <w:r w:rsidRPr="00330D75">
        <w:rPr>
          <w:rFonts w:hint="cs"/>
          <w:rtl/>
        </w:rPr>
        <w:t xml:space="preserve"> می‌شود.» (مطابق قول برخی علما، اسم اعظم </w:t>
      </w:r>
      <w:r w:rsidR="0089474E" w:rsidRPr="00330D75">
        <w:rPr>
          <w:rFonts w:hint="cs"/>
          <w:rtl/>
        </w:rPr>
        <w:t>الله</w:t>
      </w:r>
      <w:r w:rsidRPr="00330D75">
        <w:rPr>
          <w:rFonts w:hint="cs"/>
          <w:rtl/>
        </w:rPr>
        <w:t xml:space="preserve"> است</w:t>
      </w:r>
      <w:r w:rsidR="00DE5A68" w:rsidRPr="00330D75">
        <w:rPr>
          <w:rFonts w:hint="cs"/>
          <w:rtl/>
        </w:rPr>
        <w:t>.</w:t>
      </w:r>
      <w:r w:rsidRPr="00330D75">
        <w:rPr>
          <w:rFonts w:hint="cs"/>
          <w:rtl/>
        </w:rPr>
        <w:t>)</w:t>
      </w:r>
    </w:p>
    <w:p w:rsidR="00462E92" w:rsidRPr="00BA122C" w:rsidRDefault="00462E92" w:rsidP="00C66C32">
      <w:pPr>
        <w:pStyle w:val="a1"/>
        <w:rPr>
          <w:rtl/>
        </w:rPr>
      </w:pPr>
      <w:r w:rsidRPr="00BA122C">
        <w:rPr>
          <w:rFonts w:ascii="Traditional Arabic" w:hAnsi="Traditional Arabic" w:cs="Traditional Arabic"/>
          <w:rtl/>
        </w:rPr>
        <w:t>﴿</w:t>
      </w:r>
      <w:r w:rsidRPr="007E3426">
        <w:rPr>
          <w:rStyle w:val="Char4"/>
          <w:rtl/>
        </w:rPr>
        <w:t>أَحَدٌ</w:t>
      </w:r>
      <w:r w:rsidRPr="00BA122C">
        <w:rPr>
          <w:rFonts w:ascii="Traditional Arabic" w:hAnsi="Traditional Arabic" w:cs="Traditional Arabic"/>
          <w:rtl/>
        </w:rPr>
        <w:t>﴾</w:t>
      </w:r>
      <w:r w:rsidRPr="00BA122C">
        <w:rPr>
          <w:rFonts w:hint="cs"/>
          <w:rtl/>
        </w:rPr>
        <w:t>:</w:t>
      </w:r>
    </w:p>
    <w:p w:rsidR="00462E92" w:rsidRPr="00BA122C" w:rsidRDefault="00462E92" w:rsidP="00C66C32">
      <w:pPr>
        <w:pStyle w:val="a1"/>
        <w:numPr>
          <w:ilvl w:val="0"/>
          <w:numId w:val="297"/>
        </w:numPr>
      </w:pPr>
      <w:r w:rsidRPr="00BA122C">
        <w:rPr>
          <w:rFonts w:hint="cs"/>
          <w:rtl/>
        </w:rPr>
        <w:t>لا مثیل.</w:t>
      </w:r>
    </w:p>
    <w:p w:rsidR="00462E92" w:rsidRPr="00BA122C" w:rsidRDefault="00462E92" w:rsidP="00C66C32">
      <w:pPr>
        <w:pStyle w:val="a1"/>
        <w:numPr>
          <w:ilvl w:val="0"/>
          <w:numId w:val="297"/>
        </w:numPr>
      </w:pPr>
      <w:r w:rsidRPr="00BA122C">
        <w:rPr>
          <w:rFonts w:hint="cs"/>
          <w:rtl/>
        </w:rPr>
        <w:t>لا شریک.</w:t>
      </w:r>
    </w:p>
    <w:p w:rsidR="00462E92" w:rsidRPr="00BA122C" w:rsidRDefault="00462E92" w:rsidP="00C66C32">
      <w:pPr>
        <w:pStyle w:val="a1"/>
        <w:numPr>
          <w:ilvl w:val="0"/>
          <w:numId w:val="297"/>
        </w:numPr>
        <w:rPr>
          <w:rtl/>
        </w:rPr>
      </w:pPr>
      <w:r w:rsidRPr="00BA122C">
        <w:rPr>
          <w:rFonts w:hint="cs"/>
          <w:rtl/>
        </w:rPr>
        <w:t>متفرد: فرد.</w:t>
      </w:r>
    </w:p>
    <w:p w:rsidR="00462E92" w:rsidRPr="00BA122C" w:rsidRDefault="00462E92" w:rsidP="00C66C32">
      <w:pPr>
        <w:pStyle w:val="a1"/>
        <w:rPr>
          <w:rtl/>
        </w:rPr>
      </w:pPr>
      <w:r w:rsidRPr="00BA122C">
        <w:rPr>
          <w:rFonts w:hint="cs"/>
          <w:rtl/>
        </w:rPr>
        <w:t xml:space="preserve">احد: </w:t>
      </w:r>
      <w:r w:rsidRPr="00BA122C">
        <w:rPr>
          <w:rStyle w:val="Chara"/>
          <w:rFonts w:eastAsiaTheme="minorHAnsi" w:hint="cs"/>
          <w:sz w:val="28"/>
          <w:szCs w:val="28"/>
          <w:rtl/>
        </w:rPr>
        <w:t>لا معبود بحق إلا الل</w:t>
      </w:r>
      <w:r w:rsidR="00C66C32">
        <w:rPr>
          <w:rStyle w:val="Chara"/>
          <w:rFonts w:eastAsiaTheme="minorHAnsi" w:hint="cs"/>
          <w:sz w:val="28"/>
          <w:szCs w:val="28"/>
          <w:rtl/>
        </w:rPr>
        <w:t>َّـ</w:t>
      </w:r>
      <w:r w:rsidRPr="00BA122C">
        <w:rPr>
          <w:rStyle w:val="Chara"/>
          <w:rFonts w:eastAsiaTheme="minorHAnsi" w:hint="cs"/>
          <w:sz w:val="28"/>
          <w:szCs w:val="28"/>
          <w:rtl/>
        </w:rPr>
        <w:t>ه</w:t>
      </w:r>
      <w:r w:rsidRPr="00BA122C">
        <w:rPr>
          <w:rFonts w:hint="cs"/>
          <w:rtl/>
        </w:rPr>
        <w:t xml:space="preserve"> (الله واحد).</w:t>
      </w:r>
    </w:p>
    <w:p w:rsidR="00462E92" w:rsidRPr="00330D75" w:rsidRDefault="00C04583" w:rsidP="00C66C32">
      <w:pPr>
        <w:pStyle w:val="a1"/>
        <w:rPr>
          <w:rtl/>
        </w:rPr>
      </w:pPr>
      <w:r>
        <w:rPr>
          <w:rFonts w:hint="cs"/>
          <w:rtl/>
        </w:rPr>
        <w:t xml:space="preserve">اثبات کن </w:t>
      </w:r>
      <w:r w:rsidRPr="00330D75">
        <w:rPr>
          <w:rFonts w:hint="cs"/>
          <w:rtl/>
        </w:rPr>
        <w:t>احدیت را برای او و نفی کن شراکت در عبودیت</w:t>
      </w:r>
      <w:r w:rsidR="00462E92" w:rsidRPr="00330D75">
        <w:rPr>
          <w:rFonts w:hint="cs"/>
          <w:rtl/>
        </w:rPr>
        <w:t xml:space="preserve"> را از غیر او. </w:t>
      </w:r>
      <w:r w:rsidR="00462E92" w:rsidRPr="00330D75">
        <w:rPr>
          <w:rtl/>
        </w:rPr>
        <w:t>یعنی الهی است که کسی جز</w:t>
      </w:r>
      <w:r w:rsidR="00462E92" w:rsidRPr="00330D75">
        <w:rPr>
          <w:rFonts w:hint="cs"/>
          <w:rtl/>
        </w:rPr>
        <w:t xml:space="preserve"> </w:t>
      </w:r>
      <w:r w:rsidR="00462E92" w:rsidRPr="00330D75">
        <w:rPr>
          <w:rtl/>
        </w:rPr>
        <w:t>او شایان الوهیت نیست و هیچ</w:t>
      </w:r>
      <w:r w:rsidR="00CD34FA">
        <w:rPr>
          <w:rFonts w:hint="cs"/>
        </w:rPr>
        <w:t>‌</w:t>
      </w:r>
      <w:r w:rsidR="00DE5A68" w:rsidRPr="00330D75">
        <w:rPr>
          <w:rtl/>
        </w:rPr>
        <w:t>کس</w:t>
      </w:r>
      <w:r w:rsidR="00462E92" w:rsidRPr="00330D75">
        <w:rPr>
          <w:rtl/>
        </w:rPr>
        <w:t xml:space="preserve"> جز او شایان عبادت نیست. در ذات و صفات و افعالش بی‌همتاست</w:t>
      </w:r>
      <w:r w:rsidRPr="00330D75">
        <w:rPr>
          <w:rFonts w:hint="cs"/>
          <w:rtl/>
        </w:rPr>
        <w:t>.</w:t>
      </w:r>
      <w:r w:rsidRPr="00330D75">
        <w:rPr>
          <w:rtl/>
        </w:rPr>
        <w:t xml:space="preserve"> فاقد هرگونه شبیه و </w:t>
      </w:r>
      <w:r w:rsidR="00462E92" w:rsidRPr="00330D75">
        <w:rPr>
          <w:rtl/>
        </w:rPr>
        <w:t>مانندی است. او آفرینند</w:t>
      </w:r>
      <w:r w:rsidR="00462E92" w:rsidRPr="00330D75">
        <w:rPr>
          <w:rFonts w:hint="cs"/>
          <w:rtl/>
        </w:rPr>
        <w:t>ۀ</w:t>
      </w:r>
      <w:r w:rsidR="00462E92" w:rsidRPr="00330D75">
        <w:rPr>
          <w:rtl/>
        </w:rPr>
        <w:t xml:space="preserve"> همه‌چیز و صاحب و مالک هر</w:t>
      </w:r>
      <w:r w:rsidR="00462E92" w:rsidRPr="00330D75">
        <w:rPr>
          <w:rFonts w:hint="cs"/>
          <w:rtl/>
        </w:rPr>
        <w:t xml:space="preserve"> </w:t>
      </w:r>
      <w:r w:rsidR="00462E92" w:rsidRPr="00330D75">
        <w:rPr>
          <w:rtl/>
        </w:rPr>
        <w:t xml:space="preserve">چیزی است. ایجاد و آفریده شده همچون ایجاد کننده و آفریننده نیست. </w:t>
      </w:r>
      <w:r w:rsidR="0089474E" w:rsidRPr="00330D75">
        <w:rPr>
          <w:rtl/>
        </w:rPr>
        <w:t>الله</w:t>
      </w:r>
      <w:r w:rsidR="00462E92" w:rsidRPr="00330D75">
        <w:rPr>
          <w:rtl/>
        </w:rPr>
        <w:t xml:space="preserve"> همان معبودی است که سوای او هیچ معبود</w:t>
      </w:r>
      <w:r w:rsidRPr="00330D75">
        <w:rPr>
          <w:rFonts w:hint="cs"/>
          <w:rtl/>
        </w:rPr>
        <w:t xml:space="preserve"> برحق</w:t>
      </w:r>
      <w:r w:rsidR="00462E92" w:rsidRPr="00330D75">
        <w:rPr>
          <w:rtl/>
        </w:rPr>
        <w:t>ی نیست.</w:t>
      </w:r>
    </w:p>
    <w:p w:rsidR="00462E92" w:rsidRPr="00BA122C" w:rsidRDefault="00462E92" w:rsidP="00C66C32">
      <w:pPr>
        <w:pStyle w:val="a1"/>
        <w:rPr>
          <w:rtl/>
        </w:rPr>
      </w:pPr>
      <w:r w:rsidRPr="00BA122C">
        <w:rPr>
          <w:rFonts w:hint="cs"/>
          <w:rtl/>
        </w:rPr>
        <w:t>همین ب</w:t>
      </w:r>
      <w:r w:rsidR="00710694">
        <w:rPr>
          <w:rFonts w:hint="cs"/>
          <w:rtl/>
        </w:rPr>
        <w:t xml:space="preserve">ود که دیگر مجالی </w:t>
      </w:r>
      <w:r w:rsidRPr="00BA122C">
        <w:rPr>
          <w:rFonts w:hint="cs"/>
          <w:rtl/>
        </w:rPr>
        <w:t xml:space="preserve">برای اهل کفر باقی نگذاشت. این سوره به شناسنامه‌ی </w:t>
      </w:r>
      <w:r w:rsidR="0089474E" w:rsidRPr="00BA122C">
        <w:rPr>
          <w:rFonts w:hint="cs"/>
          <w:rtl/>
        </w:rPr>
        <w:t>الله</w:t>
      </w:r>
      <w:r w:rsidRPr="00BA122C">
        <w:rPr>
          <w:rFonts w:hint="cs"/>
          <w:rtl/>
        </w:rPr>
        <w:t xml:space="preserve"> هم معروف است. یعنی اگر بخواهیم </w:t>
      </w:r>
      <w:r w:rsidR="0089474E" w:rsidRPr="00BA122C">
        <w:rPr>
          <w:rFonts w:hint="cs"/>
          <w:rtl/>
        </w:rPr>
        <w:t>الله</w:t>
      </w:r>
      <w:r w:rsidRPr="00BA122C">
        <w:rPr>
          <w:rFonts w:hint="cs"/>
          <w:rtl/>
        </w:rPr>
        <w:t xml:space="preserve"> را به کسی معرفی کنیم، باید بگوییم: احد اس</w:t>
      </w:r>
      <w:r w:rsidR="00DE5A68" w:rsidRPr="00BA122C">
        <w:rPr>
          <w:rFonts w:hint="cs"/>
          <w:rtl/>
        </w:rPr>
        <w:t xml:space="preserve">ت. </w:t>
      </w:r>
      <w:r w:rsidRPr="00BA122C">
        <w:rPr>
          <w:rFonts w:ascii="Traditional Arabic" w:hAnsi="Traditional Arabic" w:cs="Traditional Arabic"/>
          <w:rtl/>
        </w:rPr>
        <w:t>﴿</w:t>
      </w:r>
      <w:r w:rsidRPr="007E3426">
        <w:rPr>
          <w:rStyle w:val="Char4"/>
          <w:rFonts w:eastAsia="SimSun" w:hint="cs"/>
          <w:rtl/>
        </w:rPr>
        <w:t>قُلۡ</w:t>
      </w:r>
      <w:r w:rsidRPr="007E3426">
        <w:rPr>
          <w:rStyle w:val="Char4"/>
          <w:rFonts w:eastAsia="SimSun"/>
          <w:rtl/>
        </w:rPr>
        <w:t xml:space="preserve"> هُوَ </w:t>
      </w:r>
      <w:r w:rsidRPr="007E3426">
        <w:rPr>
          <w:rStyle w:val="Char4"/>
          <w:rFonts w:eastAsia="SimSun" w:hint="cs"/>
          <w:rtl/>
        </w:rPr>
        <w:t>ٱللَّهُ</w:t>
      </w:r>
      <w:r w:rsidRPr="007E3426">
        <w:rPr>
          <w:rStyle w:val="Char4"/>
          <w:rFonts w:eastAsia="SimSun"/>
          <w:rtl/>
        </w:rPr>
        <w:t xml:space="preserve"> أَحَدٌ ١</w:t>
      </w:r>
      <w:r w:rsidRPr="00BA122C">
        <w:rPr>
          <w:rFonts w:ascii="Traditional Arabic" w:hAnsi="Traditional Arabic" w:cs="Traditional Arabic"/>
          <w:rtl/>
        </w:rPr>
        <w:t>﴾</w:t>
      </w:r>
      <w:r w:rsidRPr="00BA122C">
        <w:rPr>
          <w:rFonts w:hint="cs"/>
          <w:rtl/>
        </w:rPr>
        <w:t>.</w:t>
      </w:r>
    </w:p>
    <w:p w:rsidR="00462E92" w:rsidRPr="00BA122C" w:rsidRDefault="00462E92" w:rsidP="00C66C32">
      <w:pPr>
        <w:pStyle w:val="a1"/>
        <w:rPr>
          <w:rtl/>
          <w:lang w:bidi="ar-SA"/>
        </w:rPr>
      </w:pPr>
      <w:r w:rsidRPr="00BA122C">
        <w:rPr>
          <w:rFonts w:ascii="Traditional Arabic" w:hAnsi="Traditional Arabic" w:cs="Traditional Arabic"/>
          <w:rtl/>
          <w:lang w:bidi="ar-SA"/>
        </w:rPr>
        <w:t>﴿</w:t>
      </w:r>
      <w:r w:rsidRPr="007E3426">
        <w:rPr>
          <w:rStyle w:val="Char4"/>
          <w:rFonts w:hint="cs"/>
          <w:rtl/>
        </w:rPr>
        <w:t>ٱللَّهُ</w:t>
      </w:r>
      <w:r w:rsidRPr="007E3426">
        <w:rPr>
          <w:rStyle w:val="Char4"/>
          <w:rtl/>
        </w:rPr>
        <w:t xml:space="preserve"> </w:t>
      </w:r>
      <w:r w:rsidRPr="007E3426">
        <w:rPr>
          <w:rStyle w:val="Char4"/>
          <w:rFonts w:hint="cs"/>
          <w:rtl/>
        </w:rPr>
        <w:t>ٱلصَّمَدُ</w:t>
      </w:r>
      <w:r w:rsidRPr="007E3426">
        <w:rPr>
          <w:rStyle w:val="Char4"/>
          <w:rtl/>
        </w:rPr>
        <w:t xml:space="preserve"> ٢</w:t>
      </w:r>
      <w:r w:rsidRPr="00BA122C">
        <w:rPr>
          <w:rFonts w:ascii="Traditional Arabic" w:hAnsi="Traditional Arabic" w:cs="Traditional Arabic"/>
          <w:rtl/>
          <w:lang w:bidi="ar-SA"/>
        </w:rPr>
        <w:t>﴾</w:t>
      </w:r>
      <w:r w:rsidRPr="009B2FC3">
        <w:rPr>
          <w:rStyle w:val="FootnoteReference"/>
          <w:rFonts w:ascii="IRLotus" w:hAnsi="IRLotus"/>
          <w:rtl/>
          <w:lang w:bidi="ar-SA"/>
        </w:rPr>
        <w:footnoteReference w:id="708"/>
      </w:r>
      <w:r w:rsidRPr="00BA122C">
        <w:rPr>
          <w:rFonts w:hint="cs"/>
          <w:rtl/>
          <w:lang w:bidi="ar-SA"/>
        </w:rPr>
        <w:t>.</w:t>
      </w:r>
    </w:p>
    <w:p w:rsidR="00462E92" w:rsidRPr="00BA122C" w:rsidRDefault="00462E92" w:rsidP="00C66C32">
      <w:pPr>
        <w:pStyle w:val="a1"/>
        <w:rPr>
          <w:rtl/>
        </w:rPr>
      </w:pPr>
      <w:r w:rsidRPr="00330D75">
        <w:rPr>
          <w:rStyle w:val="Char1"/>
          <w:rFonts w:hint="cs"/>
          <w:rtl/>
        </w:rPr>
        <w:t>«</w:t>
      </w:r>
      <w:r w:rsidR="00DE5A68" w:rsidRPr="00330D75">
        <w:rPr>
          <w:rStyle w:val="Char1"/>
          <w:rFonts w:eastAsia="SimSun"/>
          <w:rtl/>
        </w:rPr>
        <w:t>الله ب</w:t>
      </w:r>
      <w:r w:rsidR="00DE5A68" w:rsidRPr="00330D75">
        <w:rPr>
          <w:rStyle w:val="Char1"/>
          <w:rFonts w:eastAsia="SimSun" w:hint="cs"/>
          <w:rtl/>
        </w:rPr>
        <w:t>ی‌نیاز</w:t>
      </w:r>
      <w:r w:rsidR="00DE5A68" w:rsidRPr="00330D75">
        <w:rPr>
          <w:rStyle w:val="Char1"/>
          <w:rFonts w:eastAsia="SimSun"/>
          <w:rtl/>
        </w:rPr>
        <w:t xml:space="preserve"> است [و همه </w:t>
      </w:r>
      <w:r w:rsidR="00DE5A68" w:rsidRPr="00330D75">
        <w:rPr>
          <w:rStyle w:val="Char1"/>
          <w:rFonts w:eastAsia="SimSun" w:hint="cs"/>
          <w:rtl/>
        </w:rPr>
        <w:t>نیازمند</w:t>
      </w:r>
      <w:r w:rsidR="00DE5A68" w:rsidRPr="00330D75">
        <w:rPr>
          <w:rStyle w:val="Char1"/>
          <w:rFonts w:eastAsia="SimSun"/>
          <w:rtl/>
        </w:rPr>
        <w:t xml:space="preserve"> او هستند]</w:t>
      </w:r>
      <w:r w:rsidRPr="00330D75">
        <w:rPr>
          <w:rStyle w:val="Char1"/>
          <w:rFonts w:hint="cs"/>
          <w:rtl/>
        </w:rPr>
        <w:t>»</w:t>
      </w:r>
      <w:r w:rsidRPr="00330D75">
        <w:rPr>
          <w:rFonts w:hint="cs"/>
          <w:rtl/>
        </w:rPr>
        <w:t>.</w:t>
      </w:r>
      <w:r w:rsidRPr="00330D75">
        <w:rPr>
          <w:rtl/>
        </w:rPr>
        <w:t xml:space="preserve"> او از</w:t>
      </w:r>
      <w:r w:rsidRPr="00BA122C">
        <w:rPr>
          <w:rtl/>
        </w:rPr>
        <w:t xml:space="preserve"> همه‌کس بی‌نیاز است و همه به او نیازمند.</w:t>
      </w:r>
    </w:p>
    <w:p w:rsidR="00462E92" w:rsidRPr="00330D75" w:rsidRDefault="00462E92" w:rsidP="00C66C32">
      <w:pPr>
        <w:pStyle w:val="a1"/>
        <w:numPr>
          <w:ilvl w:val="0"/>
          <w:numId w:val="298"/>
        </w:numPr>
        <w:rPr>
          <w:rtl/>
        </w:rPr>
      </w:pPr>
      <w:r w:rsidRPr="00330D75">
        <w:rPr>
          <w:rStyle w:val="Chara"/>
          <w:rFonts w:eastAsiaTheme="minorHAnsi" w:hint="cs"/>
          <w:rtl/>
        </w:rPr>
        <w:t>ل</w:t>
      </w:r>
      <w:r w:rsidR="00C04583" w:rsidRPr="00330D75">
        <w:rPr>
          <w:rStyle w:val="Chara"/>
          <w:rFonts w:eastAsiaTheme="minorHAnsi" w:hint="cs"/>
          <w:rtl/>
        </w:rPr>
        <w:t>َ</w:t>
      </w:r>
      <w:r w:rsidRPr="00330D75">
        <w:rPr>
          <w:rStyle w:val="Chara"/>
          <w:rFonts w:eastAsiaTheme="minorHAnsi" w:hint="cs"/>
          <w:rtl/>
        </w:rPr>
        <w:t>ا ی</w:t>
      </w:r>
      <w:r w:rsidR="00C04583" w:rsidRPr="00330D75">
        <w:rPr>
          <w:rStyle w:val="Chara"/>
          <w:rFonts w:eastAsiaTheme="minorHAnsi" w:hint="cs"/>
          <w:rtl/>
        </w:rPr>
        <w:t>َ</w:t>
      </w:r>
      <w:r w:rsidRPr="00330D75">
        <w:rPr>
          <w:rStyle w:val="Chara"/>
          <w:rFonts w:eastAsiaTheme="minorHAnsi" w:hint="cs"/>
          <w:rtl/>
        </w:rPr>
        <w:t>ح</w:t>
      </w:r>
      <w:r w:rsidR="00C04583" w:rsidRPr="00330D75">
        <w:rPr>
          <w:rStyle w:val="Chara"/>
          <w:rFonts w:eastAsiaTheme="minorHAnsi" w:hint="cs"/>
          <w:rtl/>
        </w:rPr>
        <w:t>ْ</w:t>
      </w:r>
      <w:r w:rsidRPr="00330D75">
        <w:rPr>
          <w:rStyle w:val="Chara"/>
          <w:rFonts w:eastAsiaTheme="minorHAnsi" w:hint="cs"/>
          <w:rtl/>
        </w:rPr>
        <w:t>ت</w:t>
      </w:r>
      <w:r w:rsidR="00C04583" w:rsidRPr="00330D75">
        <w:rPr>
          <w:rStyle w:val="Chara"/>
          <w:rFonts w:eastAsiaTheme="minorHAnsi" w:hint="cs"/>
          <w:rtl/>
        </w:rPr>
        <w:t>َ</w:t>
      </w:r>
      <w:r w:rsidRPr="00330D75">
        <w:rPr>
          <w:rStyle w:val="Chara"/>
          <w:rFonts w:eastAsiaTheme="minorHAnsi" w:hint="cs"/>
          <w:rtl/>
        </w:rPr>
        <w:t>اج</w:t>
      </w:r>
      <w:r w:rsidR="00C04583" w:rsidRPr="00330D75">
        <w:rPr>
          <w:rStyle w:val="Chara"/>
          <w:rFonts w:eastAsiaTheme="minorHAnsi" w:hint="cs"/>
          <w:rtl/>
        </w:rPr>
        <w:t>ُ إِ</w:t>
      </w:r>
      <w:r w:rsidRPr="00330D75">
        <w:rPr>
          <w:rStyle w:val="Chara"/>
          <w:rFonts w:eastAsiaTheme="minorHAnsi" w:hint="cs"/>
          <w:rtl/>
        </w:rPr>
        <w:t>ل</w:t>
      </w:r>
      <w:r w:rsidR="00C04583" w:rsidRPr="00330D75">
        <w:rPr>
          <w:rStyle w:val="Chara"/>
          <w:rFonts w:eastAsiaTheme="minorHAnsi" w:hint="cs"/>
          <w:rtl/>
        </w:rPr>
        <w:t>َ</w:t>
      </w:r>
      <w:r w:rsidRPr="00330D75">
        <w:rPr>
          <w:rStyle w:val="Chara"/>
          <w:rFonts w:eastAsiaTheme="minorHAnsi" w:hint="cs"/>
          <w:rtl/>
        </w:rPr>
        <w:t>ی أ</w:t>
      </w:r>
      <w:r w:rsidR="00C04583" w:rsidRPr="00330D75">
        <w:rPr>
          <w:rStyle w:val="Chara"/>
          <w:rFonts w:eastAsiaTheme="minorHAnsi" w:hint="cs"/>
          <w:rtl/>
        </w:rPr>
        <w:t>َ</w:t>
      </w:r>
      <w:r w:rsidRPr="00330D75">
        <w:rPr>
          <w:rStyle w:val="Chara"/>
          <w:rFonts w:eastAsiaTheme="minorHAnsi" w:hint="cs"/>
          <w:rtl/>
        </w:rPr>
        <w:t>ح</w:t>
      </w:r>
      <w:r w:rsidR="00C04583" w:rsidRPr="00330D75">
        <w:rPr>
          <w:rStyle w:val="Chara"/>
          <w:rFonts w:eastAsiaTheme="minorHAnsi" w:hint="cs"/>
          <w:rtl/>
        </w:rPr>
        <w:t>َ</w:t>
      </w:r>
      <w:r w:rsidRPr="00330D75">
        <w:rPr>
          <w:rStyle w:val="Chara"/>
          <w:rFonts w:eastAsiaTheme="minorHAnsi" w:hint="cs"/>
          <w:rtl/>
        </w:rPr>
        <w:t>د</w:t>
      </w:r>
      <w:r w:rsidR="00C04583" w:rsidRPr="00330D75">
        <w:rPr>
          <w:rStyle w:val="Chara"/>
          <w:rFonts w:eastAsiaTheme="minorHAnsi" w:hint="cs"/>
          <w:rtl/>
        </w:rPr>
        <w:t>ٍ</w:t>
      </w:r>
      <w:r w:rsidRPr="00330D75">
        <w:rPr>
          <w:rStyle w:val="Chara"/>
          <w:rFonts w:hint="cs"/>
          <w:rtl/>
        </w:rPr>
        <w:t xml:space="preserve"> (الغ</w:t>
      </w:r>
      <w:r w:rsidR="00C04583" w:rsidRPr="00330D75">
        <w:rPr>
          <w:rStyle w:val="Chara"/>
          <w:rFonts w:hint="cs"/>
          <w:rtl/>
        </w:rPr>
        <w:t>َ</w:t>
      </w:r>
      <w:r w:rsidRPr="00330D75">
        <w:rPr>
          <w:rStyle w:val="Chara"/>
          <w:rFonts w:hint="cs"/>
          <w:rtl/>
        </w:rPr>
        <w:t>ن</w:t>
      </w:r>
      <w:r w:rsidR="00C04583" w:rsidRPr="00330D75">
        <w:rPr>
          <w:rStyle w:val="Chara"/>
          <w:rFonts w:hint="cs"/>
          <w:rtl/>
        </w:rPr>
        <w:t>ِ</w:t>
      </w:r>
      <w:r w:rsidRPr="00330D75">
        <w:rPr>
          <w:rStyle w:val="Chara"/>
          <w:rFonts w:hint="cs"/>
          <w:rtl/>
        </w:rPr>
        <w:t>ی)</w:t>
      </w:r>
      <w:r w:rsidRPr="00330D75">
        <w:rPr>
          <w:rFonts w:hint="cs"/>
          <w:rtl/>
        </w:rPr>
        <w:t>: بی</w:t>
      </w:r>
      <w:r w:rsidRPr="00330D75">
        <w:rPr>
          <w:rFonts w:hint="eastAsia"/>
          <w:rtl/>
        </w:rPr>
        <w:t>‌</w:t>
      </w:r>
      <w:r w:rsidRPr="00330D75">
        <w:rPr>
          <w:rFonts w:hint="cs"/>
          <w:rtl/>
        </w:rPr>
        <w:t>نیاز.</w:t>
      </w:r>
    </w:p>
    <w:p w:rsidR="00462E92" w:rsidRPr="00330D75" w:rsidRDefault="00462E92" w:rsidP="00C66C32">
      <w:pPr>
        <w:pStyle w:val="a1"/>
        <w:numPr>
          <w:ilvl w:val="0"/>
          <w:numId w:val="298"/>
        </w:numPr>
        <w:spacing w:line="233" w:lineRule="auto"/>
        <w:ind w:left="641" w:hanging="357"/>
        <w:rPr>
          <w:rtl/>
        </w:rPr>
      </w:pPr>
      <w:r w:rsidRPr="00330D75">
        <w:rPr>
          <w:rStyle w:val="Chara"/>
          <w:rFonts w:eastAsiaTheme="minorHAnsi" w:hint="cs"/>
          <w:rtl/>
        </w:rPr>
        <w:t>ت</w:t>
      </w:r>
      <w:r w:rsidR="00C04583" w:rsidRPr="00330D75">
        <w:rPr>
          <w:rStyle w:val="Chara"/>
          <w:rFonts w:eastAsiaTheme="minorHAnsi" w:hint="cs"/>
          <w:rtl/>
        </w:rPr>
        <w:t>َ</w:t>
      </w:r>
      <w:r w:rsidRPr="00330D75">
        <w:rPr>
          <w:rStyle w:val="Chara"/>
          <w:rFonts w:eastAsiaTheme="minorHAnsi" w:hint="cs"/>
          <w:rtl/>
        </w:rPr>
        <w:t>ص</w:t>
      </w:r>
      <w:r w:rsidR="00C04583" w:rsidRPr="00330D75">
        <w:rPr>
          <w:rStyle w:val="Chara"/>
          <w:rFonts w:eastAsiaTheme="minorHAnsi" w:hint="cs"/>
          <w:rtl/>
        </w:rPr>
        <w:t>ْ</w:t>
      </w:r>
      <w:r w:rsidRPr="00330D75">
        <w:rPr>
          <w:rStyle w:val="Chara"/>
          <w:rFonts w:eastAsiaTheme="minorHAnsi" w:hint="cs"/>
          <w:rtl/>
        </w:rPr>
        <w:t>م</w:t>
      </w:r>
      <w:r w:rsidR="00C04583" w:rsidRPr="00330D75">
        <w:rPr>
          <w:rStyle w:val="Chara"/>
          <w:rFonts w:eastAsiaTheme="minorHAnsi" w:hint="cs"/>
          <w:rtl/>
        </w:rPr>
        <w:t>ُ</w:t>
      </w:r>
      <w:r w:rsidRPr="00330D75">
        <w:rPr>
          <w:rStyle w:val="Chara"/>
          <w:rFonts w:eastAsiaTheme="minorHAnsi" w:hint="cs"/>
          <w:rtl/>
        </w:rPr>
        <w:t>د</w:t>
      </w:r>
      <w:r w:rsidR="00C04583" w:rsidRPr="00330D75">
        <w:rPr>
          <w:rStyle w:val="Chara"/>
          <w:rFonts w:eastAsiaTheme="minorHAnsi" w:hint="cs"/>
          <w:rtl/>
        </w:rPr>
        <w:t>ُ</w:t>
      </w:r>
      <w:r w:rsidRPr="00330D75">
        <w:rPr>
          <w:rStyle w:val="Chara"/>
          <w:rFonts w:eastAsiaTheme="minorHAnsi" w:hint="cs"/>
          <w:rtl/>
        </w:rPr>
        <w:t xml:space="preserve"> إ</w:t>
      </w:r>
      <w:r w:rsidR="00C04583" w:rsidRPr="00330D75">
        <w:rPr>
          <w:rStyle w:val="Chara"/>
          <w:rFonts w:eastAsiaTheme="minorHAnsi" w:hint="cs"/>
          <w:rtl/>
        </w:rPr>
        <w:t>ِ</w:t>
      </w:r>
      <w:r w:rsidRPr="00330D75">
        <w:rPr>
          <w:rStyle w:val="Chara"/>
          <w:rFonts w:eastAsiaTheme="minorHAnsi" w:hint="cs"/>
          <w:rtl/>
        </w:rPr>
        <w:t>ل</w:t>
      </w:r>
      <w:r w:rsidR="00C04583" w:rsidRPr="00330D75">
        <w:rPr>
          <w:rStyle w:val="Chara"/>
          <w:rFonts w:eastAsiaTheme="minorHAnsi" w:hint="cs"/>
          <w:rtl/>
        </w:rPr>
        <w:t>َ</w:t>
      </w:r>
      <w:r w:rsidRPr="00330D75">
        <w:rPr>
          <w:rStyle w:val="Chara"/>
          <w:rFonts w:eastAsiaTheme="minorHAnsi" w:hint="cs"/>
          <w:rtl/>
        </w:rPr>
        <w:t>ی</w:t>
      </w:r>
      <w:r w:rsidR="00C04583" w:rsidRPr="00330D75">
        <w:rPr>
          <w:rStyle w:val="Chara"/>
          <w:rFonts w:eastAsiaTheme="minorHAnsi" w:hint="cs"/>
          <w:rtl/>
        </w:rPr>
        <w:t>ْ</w:t>
      </w:r>
      <w:r w:rsidRPr="00330D75">
        <w:rPr>
          <w:rStyle w:val="Chara"/>
          <w:rFonts w:eastAsiaTheme="minorHAnsi" w:hint="cs"/>
          <w:rtl/>
        </w:rPr>
        <w:t>ه</w:t>
      </w:r>
      <w:r w:rsidR="00C04583" w:rsidRPr="00330D75">
        <w:rPr>
          <w:rStyle w:val="Chara"/>
          <w:rFonts w:eastAsiaTheme="minorHAnsi" w:hint="cs"/>
          <w:rtl/>
        </w:rPr>
        <w:t>ِ</w:t>
      </w:r>
      <w:r w:rsidRPr="00330D75">
        <w:rPr>
          <w:rStyle w:val="Chara"/>
          <w:rFonts w:eastAsiaTheme="minorHAnsi" w:hint="cs"/>
          <w:rtl/>
        </w:rPr>
        <w:t xml:space="preserve"> ال</w:t>
      </w:r>
      <w:r w:rsidR="00C04583" w:rsidRPr="00330D75">
        <w:rPr>
          <w:rStyle w:val="Chara"/>
          <w:rFonts w:eastAsiaTheme="minorHAnsi" w:hint="cs"/>
          <w:rtl/>
        </w:rPr>
        <w:t>ْ</w:t>
      </w:r>
      <w:r w:rsidRPr="00330D75">
        <w:rPr>
          <w:rStyle w:val="Chara"/>
          <w:rFonts w:eastAsiaTheme="minorHAnsi" w:hint="cs"/>
          <w:rtl/>
        </w:rPr>
        <w:t>خ</w:t>
      </w:r>
      <w:r w:rsidR="00C04583" w:rsidRPr="00330D75">
        <w:rPr>
          <w:rStyle w:val="Chara"/>
          <w:rFonts w:eastAsiaTheme="minorHAnsi" w:hint="cs"/>
          <w:rtl/>
        </w:rPr>
        <w:t>َ</w:t>
      </w:r>
      <w:r w:rsidRPr="00330D75">
        <w:rPr>
          <w:rStyle w:val="Chara"/>
          <w:rFonts w:eastAsiaTheme="minorHAnsi" w:hint="cs"/>
          <w:rtl/>
        </w:rPr>
        <w:t>ل</w:t>
      </w:r>
      <w:r w:rsidR="00C04583" w:rsidRPr="00330D75">
        <w:rPr>
          <w:rStyle w:val="Chara"/>
          <w:rFonts w:eastAsiaTheme="minorHAnsi" w:hint="cs"/>
          <w:rtl/>
        </w:rPr>
        <w:t>َ</w:t>
      </w:r>
      <w:r w:rsidRPr="00330D75">
        <w:rPr>
          <w:rStyle w:val="Chara"/>
          <w:rFonts w:eastAsiaTheme="minorHAnsi" w:hint="cs"/>
          <w:rtl/>
        </w:rPr>
        <w:t>ائ</w:t>
      </w:r>
      <w:r w:rsidR="00C04583" w:rsidRPr="00330D75">
        <w:rPr>
          <w:rStyle w:val="Chara"/>
          <w:rFonts w:eastAsiaTheme="minorHAnsi" w:hint="cs"/>
          <w:rtl/>
        </w:rPr>
        <w:t>ِ</w:t>
      </w:r>
      <w:r w:rsidRPr="00330D75">
        <w:rPr>
          <w:rStyle w:val="Chara"/>
          <w:rFonts w:eastAsiaTheme="minorHAnsi" w:hint="cs"/>
          <w:rtl/>
        </w:rPr>
        <w:t>ق</w:t>
      </w:r>
      <w:r w:rsidR="00C04583" w:rsidRPr="00330D75">
        <w:rPr>
          <w:rStyle w:val="Chara"/>
          <w:rFonts w:eastAsiaTheme="minorHAnsi" w:hint="cs"/>
          <w:rtl/>
        </w:rPr>
        <w:t>ُ</w:t>
      </w:r>
      <w:r w:rsidRPr="00330D75">
        <w:rPr>
          <w:rFonts w:hint="cs"/>
          <w:rtl/>
        </w:rPr>
        <w:t>: همه</w:t>
      </w:r>
      <w:r w:rsidR="00CD34FA">
        <w:t>‌</w:t>
      </w:r>
      <w:r w:rsidRPr="00330D75">
        <w:rPr>
          <w:rFonts w:hint="cs"/>
          <w:rtl/>
        </w:rPr>
        <w:t xml:space="preserve">ی مخلوقات چه مسلمان و چه کافر به سوی او متوجه می‌شوند = </w:t>
      </w:r>
      <w:r w:rsidRPr="00330D75">
        <w:rPr>
          <w:rFonts w:ascii="Traditional Arabic" w:hAnsi="Traditional Arabic" w:cs="Traditional Arabic"/>
          <w:rtl/>
        </w:rPr>
        <w:t>﴿</w:t>
      </w:r>
      <w:r w:rsidRPr="007E3426">
        <w:rPr>
          <w:rStyle w:val="Char4"/>
          <w:rFonts w:hint="cs"/>
          <w:rtl/>
        </w:rPr>
        <w:t>ٱ</w:t>
      </w:r>
      <w:r w:rsidRPr="007E3426">
        <w:rPr>
          <w:rStyle w:val="Char4"/>
          <w:rFonts w:hint="eastAsia"/>
          <w:rtl/>
        </w:rPr>
        <w:t>لصَّمَدُ</w:t>
      </w:r>
      <w:r w:rsidRPr="00330D75">
        <w:rPr>
          <w:rFonts w:ascii="Traditional Arabic" w:hAnsi="Traditional Arabic" w:cs="Traditional Arabic"/>
          <w:rtl/>
        </w:rPr>
        <w:t>﴾</w:t>
      </w:r>
      <w:r w:rsidRPr="00330D75">
        <w:rPr>
          <w:rFonts w:hint="cs"/>
          <w:rtl/>
        </w:rPr>
        <w:t>.</w:t>
      </w:r>
    </w:p>
    <w:p w:rsidR="00462E92" w:rsidRPr="00330D75" w:rsidRDefault="00462E92" w:rsidP="00C66C32">
      <w:pPr>
        <w:pStyle w:val="a1"/>
        <w:numPr>
          <w:ilvl w:val="0"/>
          <w:numId w:val="298"/>
        </w:numPr>
        <w:rPr>
          <w:rtl/>
        </w:rPr>
      </w:pPr>
      <w:r w:rsidRPr="00330D75">
        <w:rPr>
          <w:rFonts w:hint="cs"/>
          <w:rtl/>
        </w:rPr>
        <w:t>کامل: چه در الوهیت چه در ربوبیت.</w:t>
      </w:r>
    </w:p>
    <w:p w:rsidR="00462E92" w:rsidRPr="00330D75" w:rsidRDefault="00C04583" w:rsidP="00C66C32">
      <w:pPr>
        <w:pStyle w:val="a1"/>
        <w:numPr>
          <w:ilvl w:val="0"/>
          <w:numId w:val="298"/>
        </w:numPr>
        <w:rPr>
          <w:rtl/>
        </w:rPr>
      </w:pPr>
      <w:r w:rsidRPr="00330D75">
        <w:rPr>
          <w:rStyle w:val="Chara"/>
          <w:rFonts w:eastAsiaTheme="minorHAnsi" w:hint="cs"/>
          <w:rtl/>
        </w:rPr>
        <w:t xml:space="preserve">لَا یَحْتَاجُ إِلَی </w:t>
      </w:r>
      <w:r w:rsidR="00462E92" w:rsidRPr="00330D75">
        <w:rPr>
          <w:rStyle w:val="Chara"/>
          <w:rFonts w:eastAsiaTheme="minorHAnsi" w:hint="cs"/>
          <w:rtl/>
        </w:rPr>
        <w:t>الط</w:t>
      </w:r>
      <w:r w:rsidR="00710694" w:rsidRPr="00330D75">
        <w:rPr>
          <w:rStyle w:val="Chara"/>
          <w:rFonts w:eastAsiaTheme="minorHAnsi" w:hint="cs"/>
          <w:rtl/>
        </w:rPr>
        <w:t>َّ</w:t>
      </w:r>
      <w:r w:rsidR="00462E92" w:rsidRPr="00330D75">
        <w:rPr>
          <w:rStyle w:val="Chara"/>
          <w:rFonts w:eastAsiaTheme="minorHAnsi" w:hint="cs"/>
          <w:rtl/>
        </w:rPr>
        <w:t>ع</w:t>
      </w:r>
      <w:r w:rsidR="00710694" w:rsidRPr="00330D75">
        <w:rPr>
          <w:rStyle w:val="Chara"/>
          <w:rFonts w:eastAsiaTheme="minorHAnsi" w:hint="cs"/>
          <w:rtl/>
        </w:rPr>
        <w:t>َ</w:t>
      </w:r>
      <w:r w:rsidR="00462E92" w:rsidRPr="00330D75">
        <w:rPr>
          <w:rStyle w:val="Chara"/>
          <w:rFonts w:eastAsiaTheme="minorHAnsi" w:hint="cs"/>
          <w:rtl/>
        </w:rPr>
        <w:t>ام</w:t>
      </w:r>
      <w:r w:rsidR="00710694" w:rsidRPr="00330D75">
        <w:rPr>
          <w:rStyle w:val="Chara"/>
          <w:rFonts w:eastAsiaTheme="minorHAnsi" w:hint="cs"/>
          <w:rtl/>
        </w:rPr>
        <w:t>ِ</w:t>
      </w:r>
      <w:r w:rsidR="00462E92" w:rsidRPr="00330D75">
        <w:rPr>
          <w:rStyle w:val="Chara"/>
          <w:rFonts w:eastAsiaTheme="minorHAnsi" w:hint="cs"/>
          <w:rtl/>
        </w:rPr>
        <w:t xml:space="preserve"> و</w:t>
      </w:r>
      <w:r w:rsidR="00710694" w:rsidRPr="00330D75">
        <w:rPr>
          <w:rStyle w:val="Chara"/>
          <w:rFonts w:eastAsiaTheme="minorHAnsi" w:hint="cs"/>
          <w:rtl/>
        </w:rPr>
        <w:t>َ</w:t>
      </w:r>
      <w:r w:rsidR="00462E92" w:rsidRPr="00330D75">
        <w:rPr>
          <w:rStyle w:val="Chara"/>
          <w:rFonts w:eastAsiaTheme="minorHAnsi" w:hint="cs"/>
          <w:rtl/>
        </w:rPr>
        <w:t>ل</w:t>
      </w:r>
      <w:r w:rsidR="00710694" w:rsidRPr="00330D75">
        <w:rPr>
          <w:rStyle w:val="Chara"/>
          <w:rFonts w:eastAsiaTheme="minorHAnsi" w:hint="cs"/>
          <w:rtl/>
        </w:rPr>
        <w:t>َ</w:t>
      </w:r>
      <w:r w:rsidR="00462E92" w:rsidRPr="00330D75">
        <w:rPr>
          <w:rStyle w:val="Chara"/>
          <w:rFonts w:eastAsiaTheme="minorHAnsi" w:hint="cs"/>
          <w:rtl/>
        </w:rPr>
        <w:t>ا ش</w:t>
      </w:r>
      <w:r w:rsidR="00710694" w:rsidRPr="00330D75">
        <w:rPr>
          <w:rStyle w:val="Chara"/>
          <w:rFonts w:eastAsiaTheme="minorHAnsi" w:hint="cs"/>
          <w:rtl/>
        </w:rPr>
        <w:t>َ</w:t>
      </w:r>
      <w:r w:rsidR="00462E92" w:rsidRPr="00330D75">
        <w:rPr>
          <w:rStyle w:val="Chara"/>
          <w:rFonts w:eastAsiaTheme="minorHAnsi" w:hint="cs"/>
          <w:rtl/>
        </w:rPr>
        <w:t>ر</w:t>
      </w:r>
      <w:r w:rsidR="00710694" w:rsidRPr="00330D75">
        <w:rPr>
          <w:rStyle w:val="Chara"/>
          <w:rFonts w:eastAsiaTheme="minorHAnsi" w:hint="cs"/>
          <w:rtl/>
        </w:rPr>
        <w:t>َ</w:t>
      </w:r>
      <w:r w:rsidR="00462E92" w:rsidRPr="00330D75">
        <w:rPr>
          <w:rStyle w:val="Chara"/>
          <w:rFonts w:eastAsiaTheme="minorHAnsi" w:hint="cs"/>
          <w:rtl/>
        </w:rPr>
        <w:t>اب</w:t>
      </w:r>
      <w:r w:rsidR="00462E92" w:rsidRPr="00330D75">
        <w:rPr>
          <w:rFonts w:hint="cs"/>
          <w:rtl/>
        </w:rPr>
        <w:t>.</w:t>
      </w:r>
      <w:r w:rsidR="00DE5A68" w:rsidRPr="00330D75">
        <w:rPr>
          <w:rStyle w:val="Chara"/>
          <w:rFonts w:hint="cs"/>
          <w:sz w:val="28"/>
          <w:szCs w:val="28"/>
          <w:rtl/>
        </w:rPr>
        <w:t xml:space="preserve"> </w:t>
      </w:r>
    </w:p>
    <w:p w:rsidR="00462E92" w:rsidRPr="00BA122C" w:rsidRDefault="00462E92" w:rsidP="00C66C32">
      <w:pPr>
        <w:pStyle w:val="a1"/>
        <w:rPr>
          <w:rtl/>
        </w:rPr>
      </w:pPr>
      <w:r w:rsidRPr="00330D75">
        <w:rPr>
          <w:rFonts w:hint="cs"/>
          <w:rtl/>
        </w:rPr>
        <w:t>چرا نفرم</w:t>
      </w:r>
      <w:r w:rsidR="00DE5A68" w:rsidRPr="00330D75">
        <w:rPr>
          <w:rFonts w:hint="cs"/>
          <w:rtl/>
        </w:rPr>
        <w:t xml:space="preserve">وده است: </w:t>
      </w:r>
      <w:r w:rsidR="00710694" w:rsidRPr="00330D75">
        <w:rPr>
          <w:rFonts w:hint="cs"/>
          <w:rtl/>
        </w:rPr>
        <w:t>«</w:t>
      </w:r>
      <w:r w:rsidR="00DE5A68" w:rsidRPr="00330D75">
        <w:rPr>
          <w:rFonts w:hint="cs"/>
          <w:rtl/>
        </w:rPr>
        <w:t>هو</w:t>
      </w:r>
      <w:r w:rsidR="00710694" w:rsidRPr="00330D75">
        <w:rPr>
          <w:rFonts w:hint="cs"/>
          <w:rtl/>
        </w:rPr>
        <w:t xml:space="preserve"> </w:t>
      </w:r>
      <w:r w:rsidR="00DE5A68" w:rsidRPr="00330D75">
        <w:rPr>
          <w:rFonts w:hint="cs"/>
          <w:rtl/>
        </w:rPr>
        <w:t>الصمد</w:t>
      </w:r>
      <w:r w:rsidR="00710694" w:rsidRPr="00330D75">
        <w:rPr>
          <w:rFonts w:hint="cs"/>
          <w:rtl/>
        </w:rPr>
        <w:t>»</w:t>
      </w:r>
      <w:r w:rsidR="00DE5A68" w:rsidRPr="00330D75">
        <w:rPr>
          <w:rFonts w:hint="cs"/>
          <w:rtl/>
        </w:rPr>
        <w:t>؟ چون</w:t>
      </w:r>
      <w:r w:rsidRPr="00330D75">
        <w:rPr>
          <w:rFonts w:hint="cs"/>
          <w:rtl/>
        </w:rPr>
        <w:t xml:space="preserve"> وقتی گفته می‌شود</w:t>
      </w:r>
      <w:r w:rsidR="00DE5A68" w:rsidRPr="00330D75">
        <w:rPr>
          <w:rFonts w:hint="cs"/>
          <w:rtl/>
        </w:rPr>
        <w:t xml:space="preserve">: الله احد، </w:t>
      </w:r>
      <w:r w:rsidR="0089474E" w:rsidRPr="00330D75">
        <w:rPr>
          <w:rFonts w:hint="cs"/>
          <w:rtl/>
        </w:rPr>
        <w:t>الله</w:t>
      </w:r>
      <w:r w:rsidR="00DE5A68" w:rsidRPr="00330D75">
        <w:rPr>
          <w:rFonts w:hint="cs"/>
          <w:rtl/>
        </w:rPr>
        <w:t xml:space="preserve"> از ما یک انتظار دارد و آن این</w:t>
      </w:r>
      <w:r w:rsidRPr="00330D75">
        <w:rPr>
          <w:rFonts w:hint="cs"/>
          <w:rtl/>
        </w:rPr>
        <w:t xml:space="preserve">که او احد است و در مقابلِ احدیتِ </w:t>
      </w:r>
      <w:r w:rsidR="0089474E" w:rsidRPr="00330D75">
        <w:rPr>
          <w:rFonts w:hint="cs"/>
          <w:rtl/>
        </w:rPr>
        <w:t>الله</w:t>
      </w:r>
      <w:r w:rsidRPr="00330D75">
        <w:rPr>
          <w:rFonts w:hint="cs"/>
          <w:rtl/>
        </w:rPr>
        <w:t xml:space="preserve"> ابتدا بای</w:t>
      </w:r>
      <w:r w:rsidR="00710694" w:rsidRPr="00330D75">
        <w:rPr>
          <w:rFonts w:hint="cs"/>
          <w:rtl/>
        </w:rPr>
        <w:t>د نفی شراكت معبودان باطل نماي</w:t>
      </w:r>
      <w:r w:rsidR="00DE5A68" w:rsidRPr="00330D75">
        <w:rPr>
          <w:rFonts w:hint="cs"/>
          <w:rtl/>
        </w:rPr>
        <w:t>یم</w:t>
      </w:r>
      <w:r w:rsidR="00DE5A68" w:rsidRPr="00BA122C">
        <w:rPr>
          <w:rFonts w:hint="cs"/>
          <w:rtl/>
        </w:rPr>
        <w:t xml:space="preserve">. </w:t>
      </w:r>
    </w:p>
    <w:p w:rsidR="00462E92" w:rsidRPr="0094675C" w:rsidRDefault="00462E92" w:rsidP="00450BEA">
      <w:pPr>
        <w:pStyle w:val="a1"/>
        <w:spacing w:line="233" w:lineRule="auto"/>
        <w:rPr>
          <w:rtl/>
          <w:lang w:bidi="ar-SA"/>
        </w:rPr>
      </w:pPr>
      <w:r w:rsidRPr="00BA122C">
        <w:rPr>
          <w:rFonts w:hint="cs"/>
          <w:rtl/>
        </w:rPr>
        <w:t xml:space="preserve">پس موضع‌گیری ما در مقابل احدیت </w:t>
      </w:r>
      <w:r w:rsidR="0089474E" w:rsidRPr="00BA122C">
        <w:rPr>
          <w:rFonts w:hint="cs"/>
          <w:rtl/>
        </w:rPr>
        <w:t>الله</w:t>
      </w:r>
      <w:r w:rsidRPr="00BA122C">
        <w:rPr>
          <w:rFonts w:hint="cs"/>
          <w:rtl/>
        </w:rPr>
        <w:t xml:space="preserve"> این است که ما موحد شویم. الله احد. اما در مقابل صمدیت </w:t>
      </w:r>
      <w:r w:rsidR="0089474E" w:rsidRPr="00BA122C">
        <w:rPr>
          <w:rFonts w:hint="cs"/>
          <w:rtl/>
        </w:rPr>
        <w:t>الله</w:t>
      </w:r>
      <w:r w:rsidRPr="00BA122C">
        <w:rPr>
          <w:rFonts w:hint="cs"/>
          <w:rtl/>
        </w:rPr>
        <w:t xml:space="preserve"> </w:t>
      </w:r>
      <w:r w:rsidRPr="00330D75">
        <w:rPr>
          <w:rFonts w:hint="cs"/>
          <w:rtl/>
        </w:rPr>
        <w:t>قرار نیست که موضع</w:t>
      </w:r>
      <w:r w:rsidRPr="00330D75">
        <w:rPr>
          <w:rFonts w:hint="eastAsia"/>
          <w:rtl/>
        </w:rPr>
        <w:t xml:space="preserve">‌گیری ما، موضع‌گیری احدیت باشد. </w:t>
      </w:r>
      <w:r w:rsidR="00524CA3" w:rsidRPr="00330D75">
        <w:rPr>
          <w:rStyle w:val="Char0"/>
          <w:rFonts w:hint="cs"/>
          <w:rtl/>
        </w:rPr>
        <w:t>بنابراین</w:t>
      </w:r>
      <w:r w:rsidR="00DE5A68" w:rsidRPr="00330D75">
        <w:rPr>
          <w:rFonts w:hint="cs"/>
          <w:rtl/>
        </w:rPr>
        <w:t xml:space="preserve"> اگر می‌فرمود: «هو</w:t>
      </w:r>
      <w:r w:rsidR="00DE5A68" w:rsidRPr="00BA122C">
        <w:rPr>
          <w:rFonts w:hint="cs"/>
          <w:rtl/>
        </w:rPr>
        <w:t xml:space="preserve"> الصمد»</w:t>
      </w:r>
      <w:r w:rsidRPr="00BA122C">
        <w:rPr>
          <w:rFonts w:hint="cs"/>
          <w:rtl/>
        </w:rPr>
        <w:t xml:space="preserve"> یعنی همان موضع‌گیری را که با </w:t>
      </w:r>
      <w:r w:rsidR="0089474E" w:rsidRPr="00BA122C">
        <w:rPr>
          <w:rFonts w:hint="cs"/>
          <w:rtl/>
        </w:rPr>
        <w:t>الله</w:t>
      </w:r>
      <w:r w:rsidRPr="00BA122C">
        <w:rPr>
          <w:rFonts w:hint="cs"/>
          <w:rtl/>
        </w:rPr>
        <w:t xml:space="preserve"> احد داریم، با </w:t>
      </w:r>
      <w:r w:rsidR="0089474E" w:rsidRPr="00BA122C">
        <w:rPr>
          <w:rFonts w:hint="cs"/>
          <w:rtl/>
        </w:rPr>
        <w:t>الله</w:t>
      </w:r>
      <w:r w:rsidR="00710694">
        <w:rPr>
          <w:rFonts w:hint="cs"/>
          <w:rtl/>
        </w:rPr>
        <w:t xml:space="preserve"> صمد هم داشته باشیم.</w:t>
      </w:r>
      <w:r w:rsidRPr="00BA122C">
        <w:rPr>
          <w:rFonts w:hint="cs"/>
          <w:rtl/>
        </w:rPr>
        <w:t xml:space="preserve"> </w:t>
      </w:r>
      <w:r w:rsidR="0089474E" w:rsidRPr="00BA122C">
        <w:rPr>
          <w:rFonts w:hint="cs"/>
          <w:rtl/>
        </w:rPr>
        <w:t>الله</w:t>
      </w:r>
      <w:r w:rsidRPr="00BA122C">
        <w:rPr>
          <w:rFonts w:hint="cs"/>
          <w:rtl/>
        </w:rPr>
        <w:t xml:space="preserve"> که صمد است از ما انتظار دیگری دارد. </w:t>
      </w:r>
      <w:r w:rsidR="0089474E" w:rsidRPr="00BA122C">
        <w:rPr>
          <w:rFonts w:hint="cs"/>
          <w:rtl/>
        </w:rPr>
        <w:t>الله</w:t>
      </w:r>
      <w:r w:rsidRPr="00BA122C">
        <w:rPr>
          <w:rFonts w:hint="cs"/>
          <w:rtl/>
        </w:rPr>
        <w:t xml:space="preserve"> که احد است از ما انتظار دارد که ما موحد باشیم و </w:t>
      </w:r>
      <w:r w:rsidR="0089474E" w:rsidRPr="00BA122C">
        <w:rPr>
          <w:rFonts w:hint="cs"/>
          <w:rtl/>
        </w:rPr>
        <w:t>الله</w:t>
      </w:r>
      <w:r w:rsidRPr="00BA122C">
        <w:rPr>
          <w:rFonts w:hint="cs"/>
          <w:rtl/>
        </w:rPr>
        <w:t xml:space="preserve"> که صمد است، از ما می‌خواهد که دست نیاز به سویش دراز کنیم، چون او بی نیاز است و هر اسمی از اسماء </w:t>
      </w:r>
      <w:r w:rsidR="0089474E" w:rsidRPr="00BA122C">
        <w:rPr>
          <w:rFonts w:hint="cs"/>
          <w:rtl/>
        </w:rPr>
        <w:t>الله</w:t>
      </w:r>
      <w:r w:rsidRPr="00BA122C">
        <w:rPr>
          <w:rFonts w:hint="cs"/>
          <w:rtl/>
        </w:rPr>
        <w:t xml:space="preserve"> از ما می‌خواهد که موضع‌گیری مناسب با آن اسم را داشته باشیم. وقتی که </w:t>
      </w:r>
      <w:r w:rsidR="0089474E" w:rsidRPr="00BA122C">
        <w:rPr>
          <w:rFonts w:hint="cs"/>
          <w:rtl/>
        </w:rPr>
        <w:t>الله</w:t>
      </w:r>
      <w:r w:rsidRPr="00BA122C">
        <w:rPr>
          <w:rFonts w:hint="cs"/>
          <w:rtl/>
        </w:rPr>
        <w:t xml:space="preserve"> سمیع است، موضع‌گیری ما هم در مقابل </w:t>
      </w:r>
      <w:r w:rsidR="0089474E" w:rsidRPr="00BA122C">
        <w:rPr>
          <w:rFonts w:hint="cs"/>
          <w:rtl/>
        </w:rPr>
        <w:t>الله</w:t>
      </w:r>
      <w:r w:rsidRPr="00BA122C">
        <w:rPr>
          <w:rFonts w:hint="cs"/>
          <w:rtl/>
        </w:rPr>
        <w:t xml:space="preserve"> بای</w:t>
      </w:r>
      <w:r w:rsidR="00DE5A68" w:rsidRPr="00BA122C">
        <w:rPr>
          <w:rFonts w:hint="cs"/>
          <w:rtl/>
        </w:rPr>
        <w:t>د این</w:t>
      </w:r>
      <w:r w:rsidR="00CD34FA">
        <w:t>‌</w:t>
      </w:r>
      <w:r w:rsidR="00DE5A68" w:rsidRPr="00BA122C">
        <w:rPr>
          <w:rFonts w:hint="cs"/>
          <w:rtl/>
        </w:rPr>
        <w:t>گونه باشد که مواظب باشیم</w:t>
      </w:r>
      <w:r w:rsidRPr="00BA122C">
        <w:rPr>
          <w:rFonts w:hint="cs"/>
          <w:rtl/>
        </w:rPr>
        <w:t xml:space="preserve"> چه می‌گ</w:t>
      </w:r>
      <w:r w:rsidR="00DE5A68" w:rsidRPr="00BA122C">
        <w:rPr>
          <w:rFonts w:hint="cs"/>
          <w:rtl/>
        </w:rPr>
        <w:t>وییم؟ و باید مواظب باشیم که سنج</w:t>
      </w:r>
      <w:r w:rsidRPr="00BA122C">
        <w:rPr>
          <w:rFonts w:hint="cs"/>
          <w:rtl/>
        </w:rPr>
        <w:t>ی</w:t>
      </w:r>
      <w:r w:rsidR="00DE5A68" w:rsidRPr="00BA122C">
        <w:rPr>
          <w:rFonts w:hint="cs"/>
          <w:rtl/>
        </w:rPr>
        <w:t>ده صحبت کنیم. وقتی</w:t>
      </w:r>
      <w:r w:rsidRPr="00BA122C">
        <w:rPr>
          <w:rFonts w:hint="cs"/>
          <w:rtl/>
        </w:rPr>
        <w:t xml:space="preserve"> گفته شد </w:t>
      </w:r>
      <w:r w:rsidR="0089474E" w:rsidRPr="00BA122C">
        <w:rPr>
          <w:rFonts w:hint="cs"/>
          <w:rtl/>
        </w:rPr>
        <w:t>الله</w:t>
      </w:r>
      <w:r w:rsidRPr="00BA122C">
        <w:rPr>
          <w:rFonts w:hint="cs"/>
          <w:rtl/>
        </w:rPr>
        <w:t xml:space="preserve"> بصیر است، باید متوجه باشیم که چه کاری انجام می‌دهیم، چون </w:t>
      </w:r>
      <w:r w:rsidR="0089474E" w:rsidRPr="00BA122C">
        <w:rPr>
          <w:rFonts w:hint="cs"/>
          <w:rtl/>
        </w:rPr>
        <w:t>الله</w:t>
      </w:r>
      <w:r w:rsidRPr="00BA122C">
        <w:rPr>
          <w:rFonts w:hint="cs"/>
          <w:rtl/>
        </w:rPr>
        <w:t xml:space="preserve"> می‌بیند. </w:t>
      </w:r>
      <w:r w:rsidR="00DE5A68" w:rsidRPr="00BA122C">
        <w:rPr>
          <w:rFonts w:hint="cs"/>
          <w:rtl/>
        </w:rPr>
        <w:t xml:space="preserve">پس در مقابل بصیر بودن </w:t>
      </w:r>
      <w:r w:rsidR="0089474E" w:rsidRPr="00BA122C">
        <w:rPr>
          <w:rFonts w:hint="cs"/>
          <w:rtl/>
        </w:rPr>
        <w:t>الله</w:t>
      </w:r>
      <w:r w:rsidR="00DE5A68" w:rsidRPr="00BA122C">
        <w:rPr>
          <w:rFonts w:hint="cs"/>
          <w:rtl/>
        </w:rPr>
        <w:t>، اعمال و رفتار خود</w:t>
      </w:r>
      <w:r w:rsidRPr="00BA122C">
        <w:rPr>
          <w:rFonts w:hint="cs"/>
          <w:rtl/>
        </w:rPr>
        <w:t xml:space="preserve"> را کنترل می‌کنیم. و در مقابل عزیز بودن </w:t>
      </w:r>
      <w:r w:rsidR="0089474E" w:rsidRPr="00BA122C">
        <w:rPr>
          <w:rFonts w:hint="cs"/>
          <w:rtl/>
        </w:rPr>
        <w:t>الله</w:t>
      </w:r>
      <w:r w:rsidRPr="00BA122C">
        <w:rPr>
          <w:rFonts w:hint="cs"/>
          <w:rtl/>
        </w:rPr>
        <w:t xml:space="preserve"> ما باید ذلیل باشیم و... در مقابل صمد بودن، </w:t>
      </w:r>
      <w:r w:rsidR="0089474E" w:rsidRPr="00BA122C">
        <w:rPr>
          <w:rFonts w:hint="cs"/>
          <w:rtl/>
        </w:rPr>
        <w:t>الله</w:t>
      </w:r>
      <w:r w:rsidRPr="00BA122C">
        <w:rPr>
          <w:rFonts w:hint="cs"/>
          <w:rtl/>
        </w:rPr>
        <w:t xml:space="preserve"> از ما </w:t>
      </w:r>
      <w:r w:rsidRPr="00330D75">
        <w:rPr>
          <w:rFonts w:hint="cs"/>
          <w:rtl/>
        </w:rPr>
        <w:t xml:space="preserve">می‌خواهد </w:t>
      </w:r>
      <w:r w:rsidR="00060D94" w:rsidRPr="00330D75">
        <w:rPr>
          <w:rFonts w:hint="cs"/>
          <w:rtl/>
        </w:rPr>
        <w:t xml:space="preserve">در برابر او </w:t>
      </w:r>
      <w:r w:rsidRPr="00330D75">
        <w:rPr>
          <w:rFonts w:hint="cs"/>
          <w:rtl/>
        </w:rPr>
        <w:t>فقیر و نیازمند باشیم. بنابراین، هر اسمی از اسماء حسنی مقتضی موضع‌گیری خاصی است، اما یک نکته وجود دارد آن این است که: الله در مرکز دایره قرار دارد و از مرکز دایره  شعاع</w:t>
      </w:r>
      <w:r w:rsidR="00CD34FA">
        <w:t>‌</w:t>
      </w:r>
      <w:r w:rsidR="00060D94" w:rsidRPr="00330D75">
        <w:rPr>
          <w:rFonts w:hint="cs"/>
          <w:rtl/>
        </w:rPr>
        <w:t>هایی</w:t>
      </w:r>
      <w:r w:rsidRPr="00330D75">
        <w:rPr>
          <w:rFonts w:hint="cs"/>
          <w:rtl/>
        </w:rPr>
        <w:t xml:space="preserve"> می‌گذرد، هرکدام از این شعاع‌ها یکی از اسماء </w:t>
      </w:r>
      <w:r w:rsidR="0089474E" w:rsidRPr="00330D75">
        <w:rPr>
          <w:rFonts w:hint="cs"/>
          <w:rtl/>
        </w:rPr>
        <w:t>الله</w:t>
      </w:r>
      <w:r w:rsidRPr="00330D75">
        <w:rPr>
          <w:rFonts w:hint="cs"/>
          <w:rtl/>
        </w:rPr>
        <w:t xml:space="preserve"> است، </w:t>
      </w:r>
      <w:r w:rsidR="00524CA3" w:rsidRPr="00330D75">
        <w:rPr>
          <w:rStyle w:val="Char0"/>
          <w:rFonts w:hint="cs"/>
          <w:rtl/>
        </w:rPr>
        <w:t>بنابراین</w:t>
      </w:r>
      <w:r w:rsidRPr="00330D75">
        <w:rPr>
          <w:rFonts w:hint="cs"/>
          <w:rtl/>
        </w:rPr>
        <w:t xml:space="preserve"> تمام اسماء حسنای </w:t>
      </w:r>
      <w:r w:rsidR="0089474E" w:rsidRPr="00330D75">
        <w:rPr>
          <w:rFonts w:hint="cs"/>
          <w:rtl/>
        </w:rPr>
        <w:t>الله</w:t>
      </w:r>
      <w:r w:rsidRPr="00330D75">
        <w:rPr>
          <w:rFonts w:hint="cs"/>
          <w:rtl/>
        </w:rPr>
        <w:t xml:space="preserve"> شرح اسمِ الله هستند. به همین</w:t>
      </w:r>
      <w:r w:rsidRPr="00BA122C">
        <w:rPr>
          <w:rFonts w:hint="cs"/>
          <w:rtl/>
        </w:rPr>
        <w:t xml:space="preserve"> خاطر در معنای اسمِ الله در کتاب‌های عقیده آمده است، ذاتی است که جامع همه‌ی صفات کمال است. و چون الله صفات مختلف د</w:t>
      </w:r>
      <w:r w:rsidR="00060D94">
        <w:rPr>
          <w:rFonts w:hint="cs"/>
          <w:rtl/>
        </w:rPr>
        <w:t>ارد با شناخت هر صفت او پی به جزی</w:t>
      </w:r>
      <w:r w:rsidRPr="00BA122C">
        <w:rPr>
          <w:rFonts w:hint="cs"/>
          <w:rtl/>
        </w:rPr>
        <w:t xml:space="preserve">ی از عظمتش می‌بریم، قرآن می‌فرماید: </w:t>
      </w:r>
      <w:r w:rsidRPr="00BA122C">
        <w:rPr>
          <w:rFonts w:ascii="Traditional Arabic" w:hAnsi="Traditional Arabic" w:cs="Traditional Arabic"/>
          <w:rtl/>
          <w:lang w:bidi="ar-SA"/>
        </w:rPr>
        <w:t>﴿</w:t>
      </w:r>
      <w:r w:rsidRPr="007E3426">
        <w:rPr>
          <w:rStyle w:val="Char4"/>
          <w:rFonts w:hint="eastAsia"/>
          <w:rtl/>
        </w:rPr>
        <w:t>وَلِلَّهِ</w:t>
      </w:r>
      <w:r w:rsidRPr="007E3426">
        <w:rPr>
          <w:rStyle w:val="Char4"/>
          <w:rtl/>
        </w:rPr>
        <w:t xml:space="preserve"> </w:t>
      </w:r>
      <w:r w:rsidRPr="007E3426">
        <w:rPr>
          <w:rStyle w:val="Char4"/>
          <w:rFonts w:hint="cs"/>
          <w:rtl/>
        </w:rPr>
        <w:t>ٱ</w:t>
      </w:r>
      <w:r w:rsidRPr="007E3426">
        <w:rPr>
          <w:rStyle w:val="Char4"/>
          <w:rFonts w:hint="eastAsia"/>
          <w:rtl/>
        </w:rPr>
        <w:t>لۡأَسۡمَآءُ</w:t>
      </w:r>
      <w:r w:rsidRPr="007E3426">
        <w:rPr>
          <w:rStyle w:val="Char4"/>
          <w:rtl/>
        </w:rPr>
        <w:t xml:space="preserve"> </w:t>
      </w:r>
      <w:r w:rsidRPr="007E3426">
        <w:rPr>
          <w:rStyle w:val="Char4"/>
          <w:rFonts w:hint="cs"/>
          <w:rtl/>
        </w:rPr>
        <w:t>ٱ</w:t>
      </w:r>
      <w:r w:rsidRPr="007E3426">
        <w:rPr>
          <w:rStyle w:val="Char4"/>
          <w:rFonts w:hint="eastAsia"/>
          <w:rtl/>
        </w:rPr>
        <w:t>لۡحُسۡنَىٰ</w:t>
      </w:r>
      <w:r w:rsidRPr="007E3426">
        <w:rPr>
          <w:rStyle w:val="Char4"/>
          <w:rtl/>
        </w:rPr>
        <w:t xml:space="preserve"> فَ</w:t>
      </w:r>
      <w:r w:rsidRPr="007E3426">
        <w:rPr>
          <w:rStyle w:val="Char4"/>
          <w:rFonts w:hint="cs"/>
          <w:rtl/>
        </w:rPr>
        <w:t>ٱ</w:t>
      </w:r>
      <w:r w:rsidRPr="007E3426">
        <w:rPr>
          <w:rStyle w:val="Char4"/>
          <w:rFonts w:hint="eastAsia"/>
          <w:rtl/>
        </w:rPr>
        <w:t>دۡعُوهُ</w:t>
      </w:r>
      <w:r w:rsidRPr="007E3426">
        <w:rPr>
          <w:rStyle w:val="Char4"/>
          <w:rtl/>
        </w:rPr>
        <w:t xml:space="preserve"> بِهَا</w:t>
      </w:r>
      <w:r w:rsidRPr="00BA122C">
        <w:rPr>
          <w:rFonts w:ascii="Traditional Arabic" w:hAnsi="Traditional Arabic" w:cs="Traditional Arabic"/>
          <w:rtl/>
          <w:lang w:bidi="ar-SA"/>
        </w:rPr>
        <w:t>﴾</w:t>
      </w:r>
      <w:r w:rsidRPr="0094675C">
        <w:rPr>
          <w:rFonts w:hint="cs"/>
          <w:rtl/>
          <w:lang w:bidi="ar-SA"/>
        </w:rPr>
        <w:t xml:space="preserve"> </w:t>
      </w:r>
      <w:r w:rsidRPr="0094675C">
        <w:rPr>
          <w:rStyle w:val="Char5"/>
          <w:rFonts w:hint="cs"/>
          <w:rtl/>
        </w:rPr>
        <w:t>[الأعراف: 180]</w:t>
      </w:r>
      <w:r w:rsidRPr="0094675C">
        <w:rPr>
          <w:rFonts w:hint="cs"/>
          <w:rtl/>
          <w:lang w:bidi="ar-SA"/>
        </w:rPr>
        <w:t xml:space="preserve"> </w:t>
      </w:r>
      <w:r w:rsidR="0089474E">
        <w:rPr>
          <w:rFonts w:hint="cs"/>
          <w:rtl/>
          <w:lang w:bidi="ar-SA"/>
        </w:rPr>
        <w:t>الله</w:t>
      </w:r>
      <w:r w:rsidRPr="0094675C">
        <w:rPr>
          <w:rFonts w:hint="cs"/>
          <w:rtl/>
          <w:lang w:bidi="ar-SA"/>
        </w:rPr>
        <w:t xml:space="preserve"> اسماء حسنا دارد با همین اسماء او را بخوانید و بندگی کنید.</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لَمۡ يَلِدۡ وَلَمۡ يُولَدۡ ٣</w:t>
      </w:r>
      <w:r w:rsidRPr="0094675C">
        <w:rPr>
          <w:rFonts w:ascii="Traditional Arabic" w:hAnsi="Traditional Arabic" w:cs="Traditional Arabic"/>
          <w:rtl/>
          <w:lang w:bidi="ar-SA"/>
        </w:rPr>
        <w:t>﴾</w:t>
      </w:r>
      <w:r w:rsidRPr="009B2FC3">
        <w:rPr>
          <w:rStyle w:val="FootnoteReference"/>
          <w:rFonts w:ascii="IRLotus" w:hAnsi="IRLotus"/>
          <w:rtl/>
        </w:rPr>
        <w:footnoteReference w:id="709"/>
      </w:r>
      <w:r w:rsidRPr="0094675C">
        <w:rPr>
          <w:rFonts w:hint="cs"/>
          <w:rtl/>
          <w:lang w:bidi="ar-SA"/>
        </w:rPr>
        <w:t>.</w:t>
      </w:r>
    </w:p>
    <w:p w:rsidR="00462E92" w:rsidRPr="0094675C" w:rsidRDefault="00462E92" w:rsidP="00C66C32">
      <w:pPr>
        <w:pStyle w:val="a1"/>
        <w:rPr>
          <w:rtl/>
        </w:rPr>
      </w:pPr>
      <w:r w:rsidRPr="00330D75">
        <w:rPr>
          <w:rStyle w:val="Char1"/>
          <w:rFonts w:hint="cs"/>
          <w:rtl/>
        </w:rPr>
        <w:t>«</w:t>
      </w:r>
      <w:r w:rsidR="00DE5A68" w:rsidRPr="00330D75">
        <w:rPr>
          <w:rStyle w:val="Char1"/>
          <w:rFonts w:hint="cs"/>
          <w:rtl/>
        </w:rPr>
        <w:t>نه [فرزندی] زاده</w:t>
      </w:r>
      <w:r w:rsidRPr="00330D75">
        <w:rPr>
          <w:rStyle w:val="Char1"/>
          <w:rFonts w:hint="cs"/>
          <w:rtl/>
        </w:rPr>
        <w:t xml:space="preserve"> و </w:t>
      </w:r>
      <w:r w:rsidR="00DE5A68" w:rsidRPr="00330D75">
        <w:rPr>
          <w:rStyle w:val="Char1"/>
          <w:rFonts w:hint="cs"/>
          <w:rtl/>
        </w:rPr>
        <w:t xml:space="preserve">نه زاده </w:t>
      </w:r>
      <w:r w:rsidRPr="00330D75">
        <w:rPr>
          <w:rStyle w:val="Char1"/>
          <w:rFonts w:hint="cs"/>
          <w:rtl/>
        </w:rPr>
        <w:t>شده است»</w:t>
      </w:r>
      <w:r w:rsidRPr="0094675C">
        <w:rPr>
          <w:rFonts w:hint="cs"/>
          <w:rtl/>
        </w:rPr>
        <w:t>.</w:t>
      </w:r>
    </w:p>
    <w:p w:rsidR="00462E92" w:rsidRPr="00C04583" w:rsidRDefault="00462E92" w:rsidP="00C66C32">
      <w:pPr>
        <w:pStyle w:val="a1"/>
        <w:rPr>
          <w:rFonts w:eastAsia="SimSun"/>
          <w:rtl/>
        </w:rPr>
      </w:pPr>
      <w:r w:rsidRPr="00C04583">
        <w:rPr>
          <w:rFonts w:ascii="QCF_P603" w:hAnsi="QCF_P603" w:cs="Traditional Arabic" w:hint="cs"/>
          <w:color w:val="000000"/>
          <w:rtl/>
        </w:rPr>
        <w:t>﴿</w:t>
      </w:r>
      <w:r w:rsidRPr="007E3426">
        <w:rPr>
          <w:rStyle w:val="Char4"/>
          <w:rFonts w:eastAsia="SimSun"/>
          <w:rtl/>
        </w:rPr>
        <w:t>لَمۡ يَلِدۡ</w:t>
      </w:r>
      <w:r w:rsidRPr="00C04583">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کسی را نزاده است</w:t>
      </w:r>
      <w:r w:rsidRPr="00330D75">
        <w:rPr>
          <w:rFonts w:hint="cs"/>
          <w:rtl/>
        </w:rPr>
        <w:t>»</w:t>
      </w:r>
      <w:r w:rsidR="00330D75">
        <w:rPr>
          <w:rFonts w:hint="cs"/>
          <w:rtl/>
        </w:rPr>
        <w:t>.</w:t>
      </w:r>
    </w:p>
    <w:p w:rsidR="00462E92" w:rsidRPr="00C04583" w:rsidRDefault="00462E92" w:rsidP="00C66C32">
      <w:pPr>
        <w:pStyle w:val="a1"/>
        <w:rPr>
          <w:rFonts w:eastAsia="SimSun"/>
          <w:rtl/>
        </w:rPr>
      </w:pPr>
      <w:r w:rsidRPr="00C04583">
        <w:rPr>
          <w:rFonts w:ascii="QCF_P603" w:hAnsi="QCF_P603" w:cs="Traditional Arabic" w:hint="cs"/>
          <w:color w:val="000000"/>
          <w:rtl/>
        </w:rPr>
        <w:t>﴿</w:t>
      </w:r>
      <w:r w:rsidRPr="007E3426">
        <w:rPr>
          <w:rStyle w:val="Char4"/>
          <w:rFonts w:eastAsia="SimSun"/>
          <w:rtl/>
        </w:rPr>
        <w:t>وَلَمۡ يُولَدۡ</w:t>
      </w:r>
      <w:r w:rsidRPr="00330D75">
        <w:rPr>
          <w:rFonts w:ascii="QCF_P603" w:hAnsi="QCF_P603" w:cs="Traditional Arabic" w:hint="cs"/>
          <w:color w:val="000000"/>
          <w:rtl/>
        </w:rPr>
        <w:t>﴾</w:t>
      </w:r>
      <w:r w:rsidRPr="00330D75">
        <w:rPr>
          <w:rFonts w:hint="cs"/>
          <w:rtl/>
        </w:rPr>
        <w:t>:</w:t>
      </w:r>
      <w:r w:rsidRPr="00330D75">
        <w:rPr>
          <w:rFonts w:eastAsia="SimSun" w:hint="cs"/>
          <w:rtl/>
        </w:rPr>
        <w:t xml:space="preserve"> </w:t>
      </w:r>
      <w:r w:rsidRPr="00330D75">
        <w:rPr>
          <w:rFonts w:hint="cs"/>
          <w:rtl/>
        </w:rPr>
        <w:t>«</w:t>
      </w:r>
      <w:r w:rsidRPr="00330D75">
        <w:rPr>
          <w:rFonts w:eastAsia="SimSun"/>
          <w:rtl/>
        </w:rPr>
        <w:t>و</w:t>
      </w:r>
      <w:r w:rsidRPr="00330D75">
        <w:rPr>
          <w:rFonts w:eastAsia="SimSun" w:hint="cs"/>
          <w:rtl/>
        </w:rPr>
        <w:t xml:space="preserve"> </w:t>
      </w:r>
      <w:r w:rsidRPr="00330D75">
        <w:rPr>
          <w:rFonts w:eastAsia="SimSun"/>
          <w:rtl/>
        </w:rPr>
        <w:t xml:space="preserve">از کسی زاییده نشده، </w:t>
      </w:r>
      <w:r w:rsidR="00524CA3" w:rsidRPr="00330D75">
        <w:rPr>
          <w:rFonts w:hint="cs"/>
          <w:rtl/>
        </w:rPr>
        <w:t>بنابراین</w:t>
      </w:r>
      <w:r w:rsidRPr="00330D75">
        <w:rPr>
          <w:rFonts w:eastAsia="SimSun"/>
          <w:rtl/>
        </w:rPr>
        <w:t xml:space="preserve"> محدث نیست به این معنی که نبوده باشد، سپس به وجود آمده باشد پس در ازل بوده و هست</w:t>
      </w:r>
      <w:r w:rsidRPr="00330D75">
        <w:rPr>
          <w:rFonts w:hint="cs"/>
          <w:rtl/>
        </w:rPr>
        <w:t>»</w:t>
      </w:r>
      <w:r w:rsidR="00330D75">
        <w:rPr>
          <w:rFonts w:hint="cs"/>
          <w:rtl/>
        </w:rPr>
        <w:t>.</w:t>
      </w:r>
    </w:p>
    <w:p w:rsidR="00462E92" w:rsidRPr="00C04583" w:rsidRDefault="0089474E" w:rsidP="00C66C32">
      <w:pPr>
        <w:pStyle w:val="a1"/>
        <w:rPr>
          <w:rtl/>
        </w:rPr>
      </w:pPr>
      <w:r w:rsidRPr="00C04583">
        <w:rPr>
          <w:rFonts w:hint="cs"/>
          <w:rtl/>
        </w:rPr>
        <w:t>الله</w:t>
      </w:r>
      <w:r w:rsidR="00462E92" w:rsidRPr="00C04583">
        <w:rPr>
          <w:rFonts w:hint="cs"/>
          <w:rtl/>
        </w:rPr>
        <w:t xml:space="preserve"> برای دفع اتهام از ذات مقدس خود که می‌گفتند: عیسی یا عُزیر پسر </w:t>
      </w:r>
      <w:r w:rsidRPr="00C04583">
        <w:rPr>
          <w:rFonts w:hint="cs"/>
          <w:rtl/>
        </w:rPr>
        <w:t>الله</w:t>
      </w:r>
      <w:r w:rsidR="00060D94">
        <w:rPr>
          <w:rFonts w:hint="cs"/>
          <w:rtl/>
        </w:rPr>
        <w:t xml:space="preserve"> ا</w:t>
      </w:r>
      <w:r w:rsidR="00462E92" w:rsidRPr="00C04583">
        <w:rPr>
          <w:rFonts w:hint="cs"/>
          <w:rtl/>
        </w:rPr>
        <w:t xml:space="preserve">ست، اول صفت </w:t>
      </w:r>
      <w:r w:rsidR="00462E92" w:rsidRPr="00C04583">
        <w:rPr>
          <w:rFonts w:cs="Traditional Arabic"/>
          <w:rtl/>
        </w:rPr>
        <w:t>﴿</w:t>
      </w:r>
      <w:r w:rsidR="00462E92" w:rsidRPr="007E3426">
        <w:rPr>
          <w:rStyle w:val="Char4"/>
          <w:rtl/>
        </w:rPr>
        <w:t>لَمۡ يَلِدۡ</w:t>
      </w:r>
      <w:r w:rsidR="00462E92" w:rsidRPr="00C04583">
        <w:rPr>
          <w:rFonts w:cs="Traditional Arabic"/>
          <w:rtl/>
        </w:rPr>
        <w:t>﴾</w:t>
      </w:r>
      <w:r w:rsidR="00462E92" w:rsidRPr="00C04583">
        <w:rPr>
          <w:rFonts w:hint="cs"/>
          <w:rtl/>
        </w:rPr>
        <w:t xml:space="preserve"> را برای خود آورده و در ادامه </w:t>
      </w:r>
      <w:r w:rsidR="00462E92" w:rsidRPr="00C04583">
        <w:rPr>
          <w:rFonts w:cs="Traditional Arabic"/>
          <w:rtl/>
        </w:rPr>
        <w:t>﴿</w:t>
      </w:r>
      <w:r w:rsidR="00462E92" w:rsidRPr="007E3426">
        <w:rPr>
          <w:rStyle w:val="Char4"/>
          <w:rtl/>
        </w:rPr>
        <w:t>لَمۡ يُولَدۡ</w:t>
      </w:r>
      <w:r w:rsidR="00462E92" w:rsidRPr="00C04583">
        <w:rPr>
          <w:rFonts w:cs="Traditional Arabic"/>
          <w:rtl/>
        </w:rPr>
        <w:t>﴾</w:t>
      </w:r>
      <w:r w:rsidR="00462E92" w:rsidRPr="00C04583">
        <w:rPr>
          <w:rFonts w:hint="cs"/>
          <w:rtl/>
        </w:rPr>
        <w:t xml:space="preserve"> را ذکر کرده است. </w:t>
      </w:r>
    </w:p>
    <w:p w:rsidR="00462E92" w:rsidRPr="00C04583" w:rsidRDefault="00462E92" w:rsidP="00C66C32">
      <w:pPr>
        <w:pStyle w:val="a1"/>
        <w:rPr>
          <w:rtl/>
        </w:rPr>
      </w:pPr>
      <w:r w:rsidRPr="00C04583">
        <w:rPr>
          <w:rFonts w:hint="cs"/>
          <w:rtl/>
        </w:rPr>
        <w:t xml:space="preserve">این آیه شرح صمدیت </w:t>
      </w:r>
      <w:r w:rsidR="0089474E" w:rsidRPr="00C04583">
        <w:rPr>
          <w:rFonts w:hint="cs"/>
          <w:rtl/>
        </w:rPr>
        <w:t>الله</w:t>
      </w:r>
      <w:r w:rsidRPr="00C04583">
        <w:rPr>
          <w:rFonts w:hint="cs"/>
          <w:rtl/>
        </w:rPr>
        <w:t xml:space="preserve"> است، بارزترین مظهر از مظاهر نیاز در کسی یا چیزی زاد و ولد است</w:t>
      </w:r>
      <w:r w:rsidRPr="00330D75">
        <w:rPr>
          <w:rFonts w:hint="cs"/>
          <w:rtl/>
        </w:rPr>
        <w:t xml:space="preserve">. </w:t>
      </w:r>
      <w:r w:rsidR="00524CA3" w:rsidRPr="00330D75">
        <w:rPr>
          <w:rFonts w:hint="cs"/>
          <w:rtl/>
        </w:rPr>
        <w:t>بنابراین،</w:t>
      </w:r>
      <w:r w:rsidRPr="00330D75">
        <w:rPr>
          <w:rFonts w:hint="cs"/>
          <w:rtl/>
        </w:rPr>
        <w:t xml:space="preserve"> این آیه هرگونه زاد</w:t>
      </w:r>
      <w:r w:rsidR="00DE5A68" w:rsidRPr="00330D75">
        <w:rPr>
          <w:rFonts w:hint="cs"/>
          <w:rtl/>
        </w:rPr>
        <w:t xml:space="preserve"> و ولدی را از </w:t>
      </w:r>
      <w:r w:rsidR="0089474E" w:rsidRPr="00330D75">
        <w:rPr>
          <w:rFonts w:hint="cs"/>
          <w:rtl/>
        </w:rPr>
        <w:t>الله</w:t>
      </w:r>
      <w:r w:rsidR="00DE5A68" w:rsidRPr="00330D75">
        <w:rPr>
          <w:rFonts w:hint="cs"/>
          <w:rtl/>
        </w:rPr>
        <w:t xml:space="preserve"> نفی می‌کند</w:t>
      </w:r>
      <w:r w:rsidRPr="00330D75">
        <w:rPr>
          <w:rFonts w:hint="cs"/>
          <w:rtl/>
        </w:rPr>
        <w:t xml:space="preserve"> تا ثابت کند او کاملاً بی‌نیاز است</w:t>
      </w:r>
      <w:r w:rsidR="00DE5A68" w:rsidRPr="00330D75">
        <w:rPr>
          <w:rFonts w:hint="cs"/>
          <w:rtl/>
        </w:rPr>
        <w:t>. نیاز به ازدواج ندارد و وقتی</w:t>
      </w:r>
      <w:r w:rsidRPr="00330D75">
        <w:rPr>
          <w:rFonts w:hint="cs"/>
          <w:rtl/>
        </w:rPr>
        <w:t xml:space="preserve"> ازدواجی در</w:t>
      </w:r>
      <w:r w:rsidR="00DE5A68" w:rsidRPr="00330D75">
        <w:rPr>
          <w:rFonts w:hint="cs"/>
          <w:rtl/>
        </w:rPr>
        <w:t xml:space="preserve"> </w:t>
      </w:r>
      <w:r w:rsidRPr="00330D75">
        <w:rPr>
          <w:rFonts w:hint="cs"/>
          <w:rtl/>
        </w:rPr>
        <w:t xml:space="preserve">کار نباشد، به طریق اولی بچه هم به دنیا نمی‌آورد، </w:t>
      </w:r>
      <w:r w:rsidR="00DE5A68" w:rsidRPr="00330D75">
        <w:rPr>
          <w:rFonts w:hint="cs"/>
          <w:rtl/>
        </w:rPr>
        <w:t>«</w:t>
      </w:r>
      <w:r w:rsidRPr="00330D75">
        <w:rPr>
          <w:rFonts w:hint="cs"/>
          <w:rtl/>
        </w:rPr>
        <w:t>لَم یَلِد</w:t>
      </w:r>
      <w:r w:rsidR="00DE5A68" w:rsidRPr="00330D75">
        <w:rPr>
          <w:rFonts w:hint="cs"/>
          <w:rtl/>
        </w:rPr>
        <w:t>»</w:t>
      </w:r>
      <w:r w:rsidR="00060D94" w:rsidRPr="00330D75">
        <w:rPr>
          <w:rFonts w:hint="cs"/>
          <w:rtl/>
        </w:rPr>
        <w:t xml:space="preserve"> یعنی کسی را به دنیا</w:t>
      </w:r>
      <w:r w:rsidR="00060D94">
        <w:rPr>
          <w:rFonts w:hint="cs"/>
          <w:rtl/>
        </w:rPr>
        <w:t xml:space="preserve"> نیاورده</w:t>
      </w:r>
      <w:r w:rsidRPr="00C04583">
        <w:rPr>
          <w:rFonts w:hint="cs"/>
          <w:rtl/>
        </w:rPr>
        <w:t xml:space="preserve">، </w:t>
      </w:r>
      <w:r w:rsidR="00DE5A68" w:rsidRPr="00C04583">
        <w:rPr>
          <w:rFonts w:hint="cs"/>
          <w:rtl/>
        </w:rPr>
        <w:t>«</w:t>
      </w:r>
      <w:r w:rsidRPr="00C04583">
        <w:rPr>
          <w:rFonts w:hint="cs"/>
          <w:rtl/>
        </w:rPr>
        <w:t>وَلَم یُولَد</w:t>
      </w:r>
      <w:r w:rsidR="00DE5A68" w:rsidRPr="00C04583">
        <w:rPr>
          <w:rFonts w:hint="cs"/>
          <w:rtl/>
        </w:rPr>
        <w:t>»</w:t>
      </w:r>
      <w:r w:rsidRPr="00C04583">
        <w:rPr>
          <w:rFonts w:hint="cs"/>
          <w:rtl/>
        </w:rPr>
        <w:t xml:space="preserve"> یعنی خودش هم از کسی به دنیا نیامده است.</w:t>
      </w:r>
    </w:p>
    <w:p w:rsidR="00462E92" w:rsidRPr="0094675C" w:rsidRDefault="00462E92" w:rsidP="00C66C32">
      <w:pPr>
        <w:pStyle w:val="a1"/>
        <w:rPr>
          <w:rtl/>
          <w:lang w:bidi="ar-SA"/>
        </w:rPr>
      </w:pPr>
      <w:r w:rsidRPr="0094675C">
        <w:rPr>
          <w:rFonts w:ascii="Traditional Arabic" w:hAnsi="Traditional Arabic" w:cs="Traditional Arabic"/>
          <w:rtl/>
          <w:lang w:bidi="ar-SA"/>
        </w:rPr>
        <w:t>﴿</w:t>
      </w:r>
      <w:r w:rsidRPr="007E3426">
        <w:rPr>
          <w:rStyle w:val="Char4"/>
          <w:rtl/>
        </w:rPr>
        <w:t>وَلَمۡ يَكُن لَّهُ</w:t>
      </w:r>
      <w:r w:rsidRPr="007E3426">
        <w:rPr>
          <w:rStyle w:val="Char4"/>
          <w:rFonts w:hint="cs"/>
          <w:rtl/>
        </w:rPr>
        <w:t>ۥ</w:t>
      </w:r>
      <w:r w:rsidRPr="007E3426">
        <w:rPr>
          <w:rStyle w:val="Char4"/>
          <w:rtl/>
        </w:rPr>
        <w:t xml:space="preserve"> كُفُوًا أَحَدُۢ ٤</w:t>
      </w:r>
      <w:r w:rsidRPr="0094675C">
        <w:rPr>
          <w:rFonts w:ascii="Traditional Arabic" w:hAnsi="Traditional Arabic" w:cs="Traditional Arabic"/>
          <w:rtl/>
          <w:lang w:bidi="ar-SA"/>
        </w:rPr>
        <w:t>﴾</w:t>
      </w:r>
      <w:r w:rsidRPr="009B2FC3">
        <w:rPr>
          <w:rStyle w:val="FootnoteReference"/>
          <w:rFonts w:ascii="IRLotus" w:hAnsi="IRLotus"/>
          <w:rtl/>
        </w:rPr>
        <w:footnoteReference w:id="710"/>
      </w:r>
      <w:r w:rsidRPr="0094675C">
        <w:rPr>
          <w:rFonts w:hint="cs"/>
          <w:rtl/>
          <w:lang w:bidi="ar-SA"/>
        </w:rPr>
        <w:t>.</w:t>
      </w:r>
    </w:p>
    <w:p w:rsidR="00462E92" w:rsidRPr="0094675C" w:rsidRDefault="00462E92" w:rsidP="00C66C32">
      <w:pPr>
        <w:pStyle w:val="a1"/>
        <w:rPr>
          <w:rtl/>
        </w:rPr>
      </w:pPr>
      <w:r w:rsidRPr="00CB2523">
        <w:rPr>
          <w:rStyle w:val="Char1"/>
          <w:rFonts w:hint="cs"/>
          <w:rtl/>
        </w:rPr>
        <w:t xml:space="preserve">«و </w:t>
      </w:r>
      <w:r w:rsidR="00DE5A68" w:rsidRPr="00CB2523">
        <w:rPr>
          <w:rStyle w:val="Char1"/>
          <w:rFonts w:hint="cs"/>
          <w:rtl/>
        </w:rPr>
        <w:t>هیچ کس</w:t>
      </w:r>
      <w:r w:rsidRPr="00CB2523">
        <w:rPr>
          <w:rStyle w:val="Char1"/>
          <w:rFonts w:hint="cs"/>
          <w:rtl/>
        </w:rPr>
        <w:t xml:space="preserve"> </w:t>
      </w:r>
      <w:r w:rsidR="00DE5A68" w:rsidRPr="00CB2523">
        <w:rPr>
          <w:rStyle w:val="Char1"/>
          <w:rFonts w:hint="cs"/>
          <w:rtl/>
        </w:rPr>
        <w:t xml:space="preserve">همانند و </w:t>
      </w:r>
      <w:r w:rsidRPr="00CB2523">
        <w:rPr>
          <w:rStyle w:val="Char1"/>
          <w:rFonts w:hint="cs"/>
          <w:rtl/>
        </w:rPr>
        <w:t>همتا</w:t>
      </w:r>
      <w:r w:rsidR="00DE5A68" w:rsidRPr="00CB2523">
        <w:rPr>
          <w:rStyle w:val="Char1"/>
          <w:rFonts w:hint="cs"/>
          <w:rtl/>
        </w:rPr>
        <w:t xml:space="preserve">ی </w:t>
      </w:r>
      <w:r w:rsidRPr="00CB2523">
        <w:rPr>
          <w:rStyle w:val="Char1"/>
          <w:rFonts w:hint="cs"/>
          <w:rtl/>
        </w:rPr>
        <w:t>او ن</w:t>
      </w:r>
      <w:r w:rsidR="00DE5A68" w:rsidRPr="00CB2523">
        <w:rPr>
          <w:rStyle w:val="Char1"/>
          <w:rFonts w:hint="cs"/>
          <w:rtl/>
        </w:rPr>
        <w:t>بوده و نیست</w:t>
      </w:r>
      <w:r w:rsidRPr="00CB2523">
        <w:rPr>
          <w:rStyle w:val="Char1"/>
          <w:rFonts w:hint="cs"/>
          <w:rtl/>
        </w:rPr>
        <w:t>»</w:t>
      </w:r>
      <w:r w:rsidRPr="0094675C">
        <w:rPr>
          <w:rFonts w:hint="cs"/>
          <w:rtl/>
        </w:rPr>
        <w:t>.</w:t>
      </w:r>
    </w:p>
    <w:p w:rsidR="00462E92" w:rsidRPr="00CB2523" w:rsidRDefault="00462E92" w:rsidP="00C66C32">
      <w:pPr>
        <w:pStyle w:val="a1"/>
        <w:rPr>
          <w:rFonts w:eastAsia="SimSun"/>
          <w:rtl/>
        </w:rPr>
      </w:pPr>
      <w:r w:rsidRPr="00CB2523">
        <w:rPr>
          <w:rFonts w:eastAsia="SimSun"/>
          <w:rtl/>
        </w:rPr>
        <w:t>کسی همسان، شبیه، نظیر و همانند او نیست، هیچ</w:t>
      </w:r>
      <w:r w:rsidR="00CD34FA">
        <w:rPr>
          <w:rFonts w:eastAsia="SimSun" w:hint="cs"/>
        </w:rPr>
        <w:t>‌</w:t>
      </w:r>
      <w:r w:rsidRPr="00CB2523">
        <w:rPr>
          <w:rFonts w:eastAsia="SimSun"/>
          <w:rtl/>
        </w:rPr>
        <w:t>گاه همتا</w:t>
      </w:r>
      <w:r w:rsidR="00060D94" w:rsidRPr="00CB2523">
        <w:rPr>
          <w:rFonts w:eastAsia="SimSun" w:hint="cs"/>
          <w:rtl/>
        </w:rPr>
        <w:t>یی</w:t>
      </w:r>
      <w:r w:rsidRPr="00CB2523">
        <w:rPr>
          <w:rFonts w:eastAsia="SimSun"/>
          <w:rtl/>
        </w:rPr>
        <w:t xml:space="preserve"> برای </w:t>
      </w:r>
      <w:r w:rsidR="0089474E" w:rsidRPr="00CB2523">
        <w:rPr>
          <w:rFonts w:eastAsia="SimSun"/>
          <w:rtl/>
        </w:rPr>
        <w:t>الله</w:t>
      </w:r>
      <w:r w:rsidRPr="00CB2523">
        <w:rPr>
          <w:rFonts w:eastAsia="SimSun"/>
          <w:rtl/>
        </w:rPr>
        <w:t xml:space="preserve"> </w:t>
      </w:r>
      <w:r w:rsidR="00060D94" w:rsidRPr="00CB2523">
        <w:rPr>
          <w:rFonts w:eastAsia="SimSun" w:hint="cs"/>
          <w:rtl/>
        </w:rPr>
        <w:t>وجود نداشته</w:t>
      </w:r>
      <w:r w:rsidRPr="00CB2523">
        <w:rPr>
          <w:rFonts w:eastAsia="SimSun"/>
          <w:rtl/>
        </w:rPr>
        <w:t xml:space="preserve"> و نیست</w:t>
      </w:r>
      <w:r w:rsidR="00060D94" w:rsidRPr="00CB2523">
        <w:rPr>
          <w:rFonts w:eastAsia="SimSun" w:hint="cs"/>
          <w:rtl/>
        </w:rPr>
        <w:t xml:space="preserve"> و نخواهد بود.</w:t>
      </w:r>
      <w:r w:rsidRPr="00CB2523">
        <w:rPr>
          <w:rFonts w:eastAsia="SimSun"/>
          <w:rtl/>
        </w:rPr>
        <w:t xml:space="preserve"> اگر زاد و</w:t>
      </w:r>
      <w:r w:rsidRPr="00CB2523">
        <w:rPr>
          <w:rFonts w:eastAsia="SimSun" w:hint="cs"/>
          <w:rtl/>
        </w:rPr>
        <w:t xml:space="preserve"> </w:t>
      </w:r>
      <w:r w:rsidRPr="00CB2523">
        <w:rPr>
          <w:rFonts w:eastAsia="SimSun"/>
          <w:rtl/>
        </w:rPr>
        <w:t>ولد داشت همتایان بسیاری می‌داشت</w:t>
      </w:r>
      <w:r w:rsidRPr="00CB2523">
        <w:rPr>
          <w:rFonts w:eastAsia="SimSun" w:hint="cs"/>
          <w:rtl/>
        </w:rPr>
        <w:t>؛</w:t>
      </w:r>
      <w:r w:rsidRPr="00CB2523">
        <w:rPr>
          <w:rFonts w:eastAsia="SimSun"/>
          <w:rtl/>
        </w:rPr>
        <w:t xml:space="preserve"> زیرا پسران دارای خصایص پدرانند، این را فرمود تا ذات مقدس خود را از گفتار مشرکان عرب که ملائکه را دختران </w:t>
      </w:r>
      <w:r w:rsidR="0089474E" w:rsidRPr="00CB2523">
        <w:rPr>
          <w:rFonts w:eastAsia="SimSun" w:hint="cs"/>
          <w:rtl/>
        </w:rPr>
        <w:t>الله</w:t>
      </w:r>
      <w:r w:rsidR="00DE5A68" w:rsidRPr="00CB2523">
        <w:rPr>
          <w:rFonts w:eastAsia="SimSun" w:hint="cs"/>
          <w:rtl/>
        </w:rPr>
        <w:t xml:space="preserve"> </w:t>
      </w:r>
      <w:r w:rsidRPr="00CB2523">
        <w:rPr>
          <w:rFonts w:eastAsia="SimSun"/>
          <w:rtl/>
        </w:rPr>
        <w:t>می‌دانستند</w:t>
      </w:r>
      <w:r w:rsidRPr="00CB2523">
        <w:rPr>
          <w:rFonts w:eastAsia="SimSun" w:hint="cs"/>
          <w:rtl/>
        </w:rPr>
        <w:t>،</w:t>
      </w:r>
      <w:r w:rsidRPr="00CB2523">
        <w:rPr>
          <w:rFonts w:eastAsia="SimSun"/>
          <w:rtl/>
        </w:rPr>
        <w:t xml:space="preserve"> مبرّا دارد و </w:t>
      </w:r>
      <w:r w:rsidR="00060D94" w:rsidRPr="00CB2523">
        <w:rPr>
          <w:rFonts w:eastAsia="SimSun"/>
          <w:rtl/>
        </w:rPr>
        <w:t>تا ساحت کبریا</w:t>
      </w:r>
      <w:r w:rsidR="00060D94" w:rsidRPr="00CB2523">
        <w:rPr>
          <w:rFonts w:eastAsia="SimSun" w:hint="cs"/>
          <w:rtl/>
        </w:rPr>
        <w:t>ی</w:t>
      </w:r>
      <w:r w:rsidR="00DE5A68" w:rsidRPr="00CB2523">
        <w:rPr>
          <w:rFonts w:eastAsia="SimSun"/>
          <w:rtl/>
        </w:rPr>
        <w:t>ش</w:t>
      </w:r>
      <w:r w:rsidR="00060D94" w:rsidRPr="00CB2523">
        <w:rPr>
          <w:rFonts w:eastAsia="SimSun" w:hint="cs"/>
          <w:rtl/>
        </w:rPr>
        <w:t xml:space="preserve"> را</w:t>
      </w:r>
      <w:r w:rsidR="00DE5A68" w:rsidRPr="00CB2523">
        <w:rPr>
          <w:rFonts w:eastAsia="SimSun"/>
          <w:rtl/>
        </w:rPr>
        <w:t xml:space="preserve"> از گفتار یهود: </w:t>
      </w:r>
      <w:r w:rsidR="00060D94" w:rsidRPr="00CB2523">
        <w:rPr>
          <w:rFonts w:eastAsia="SimSun" w:hint="cs"/>
          <w:rtl/>
        </w:rPr>
        <w:t>«</w:t>
      </w:r>
      <w:r w:rsidR="00DE5A68" w:rsidRPr="00CB2523">
        <w:rPr>
          <w:rFonts w:eastAsia="SimSun" w:hint="cs"/>
          <w:rtl/>
        </w:rPr>
        <w:t>عز</w:t>
      </w:r>
      <w:r w:rsidRPr="00CB2523">
        <w:rPr>
          <w:rFonts w:eastAsia="SimSun"/>
          <w:rtl/>
        </w:rPr>
        <w:t xml:space="preserve">یر پسر </w:t>
      </w:r>
      <w:r w:rsidR="0089474E" w:rsidRPr="00CB2523">
        <w:rPr>
          <w:rFonts w:eastAsia="SimSun"/>
          <w:rtl/>
        </w:rPr>
        <w:t>الله</w:t>
      </w:r>
      <w:r w:rsidR="00060D94" w:rsidRPr="00CB2523">
        <w:rPr>
          <w:rFonts w:eastAsia="SimSun" w:hint="cs"/>
          <w:rtl/>
        </w:rPr>
        <w:t xml:space="preserve"> ا</w:t>
      </w:r>
      <w:r w:rsidRPr="00CB2523">
        <w:rPr>
          <w:rFonts w:eastAsia="SimSun"/>
          <w:rtl/>
        </w:rPr>
        <w:t>ست</w:t>
      </w:r>
      <w:r w:rsidR="00060D94" w:rsidRPr="00CB2523">
        <w:rPr>
          <w:rFonts w:eastAsia="SimSun" w:hint="cs"/>
          <w:rtl/>
        </w:rPr>
        <w:t>»</w:t>
      </w:r>
      <w:r w:rsidRPr="00CB2523">
        <w:rPr>
          <w:rFonts w:eastAsia="SimSun"/>
          <w:rtl/>
        </w:rPr>
        <w:t xml:space="preserve"> منزّه دارد و تا عظمت درگاهش از گفته‌ی نصاری: </w:t>
      </w:r>
      <w:r w:rsidR="00060D94" w:rsidRPr="00CB2523">
        <w:rPr>
          <w:rFonts w:eastAsia="SimSun" w:hint="cs"/>
          <w:rtl/>
        </w:rPr>
        <w:t>«</w:t>
      </w:r>
      <w:r w:rsidRPr="00CB2523">
        <w:rPr>
          <w:rFonts w:eastAsia="SimSun"/>
          <w:rtl/>
        </w:rPr>
        <w:t>عیسی پسر</w:t>
      </w:r>
      <w:r w:rsidRPr="00CB2523">
        <w:rPr>
          <w:rFonts w:eastAsia="SimSun" w:hint="cs"/>
          <w:rtl/>
        </w:rPr>
        <w:t xml:space="preserve"> </w:t>
      </w:r>
      <w:r w:rsidR="0089474E" w:rsidRPr="00CB2523">
        <w:rPr>
          <w:rFonts w:eastAsia="SimSun"/>
          <w:rtl/>
        </w:rPr>
        <w:t>الله</w:t>
      </w:r>
      <w:r w:rsidR="00060D94" w:rsidRPr="00CB2523">
        <w:rPr>
          <w:rFonts w:eastAsia="SimSun" w:hint="cs"/>
          <w:rtl/>
        </w:rPr>
        <w:t xml:space="preserve"> ا</w:t>
      </w:r>
      <w:r w:rsidRPr="00CB2523">
        <w:rPr>
          <w:rFonts w:eastAsia="SimSun"/>
          <w:rtl/>
        </w:rPr>
        <w:t>ست</w:t>
      </w:r>
      <w:r w:rsidR="00060D94" w:rsidRPr="00CB2523">
        <w:rPr>
          <w:rFonts w:eastAsia="SimSun" w:hint="cs"/>
          <w:rtl/>
        </w:rPr>
        <w:t>»</w:t>
      </w:r>
      <w:r w:rsidRPr="00CB2523">
        <w:rPr>
          <w:rFonts w:eastAsia="SimSun"/>
          <w:rtl/>
        </w:rPr>
        <w:t xml:space="preserve"> پاک سازد. خالق و</w:t>
      </w:r>
      <w:r w:rsidRPr="00CB2523">
        <w:rPr>
          <w:rFonts w:eastAsia="SimSun" w:hint="cs"/>
          <w:rtl/>
        </w:rPr>
        <w:t xml:space="preserve"> </w:t>
      </w:r>
      <w:r w:rsidRPr="00CB2523">
        <w:rPr>
          <w:rFonts w:eastAsia="SimSun"/>
          <w:rtl/>
        </w:rPr>
        <w:t>مخلوق به هم نیامیزند.</w:t>
      </w:r>
    </w:p>
    <w:p w:rsidR="00462E92" w:rsidRPr="0094675C" w:rsidRDefault="00462E92" w:rsidP="00C66C32">
      <w:pPr>
        <w:pStyle w:val="a1"/>
        <w:rPr>
          <w:rtl/>
        </w:rPr>
      </w:pPr>
      <w:r w:rsidRPr="00CB2523">
        <w:rPr>
          <w:rFonts w:hint="cs"/>
          <w:rtl/>
        </w:rPr>
        <w:t xml:space="preserve">نتیجه‌ی نهایی این می‌شود که هیچ چیزی و هیچ کسی مانند او نیست. هیچ احدی پیدا نمی‌شود به صِرف احد بودنش مانند </w:t>
      </w:r>
      <w:r w:rsidR="0089474E" w:rsidRPr="00CB2523">
        <w:rPr>
          <w:rFonts w:hint="cs"/>
          <w:rtl/>
        </w:rPr>
        <w:t>الله</w:t>
      </w:r>
      <w:r w:rsidR="00DE5A68" w:rsidRPr="00CB2523">
        <w:rPr>
          <w:rFonts w:hint="cs"/>
          <w:rtl/>
        </w:rPr>
        <w:t xml:space="preserve"> باشد. </w:t>
      </w:r>
      <w:r w:rsidR="00524CA3" w:rsidRPr="00CB2523">
        <w:rPr>
          <w:rFonts w:hint="cs"/>
          <w:rtl/>
        </w:rPr>
        <w:t>بنابراین</w:t>
      </w:r>
      <w:r w:rsidR="00DE5A68" w:rsidRPr="00CB2523">
        <w:rPr>
          <w:rFonts w:hint="cs"/>
          <w:rtl/>
        </w:rPr>
        <w:t xml:space="preserve"> </w:t>
      </w:r>
      <w:r w:rsidR="0089474E" w:rsidRPr="00CB2523">
        <w:rPr>
          <w:rFonts w:hint="cs"/>
          <w:rtl/>
        </w:rPr>
        <w:t>الله</w:t>
      </w:r>
      <w:r w:rsidR="00DE5A68">
        <w:rPr>
          <w:rFonts w:hint="cs"/>
          <w:rtl/>
        </w:rPr>
        <w:t xml:space="preserve"> در احدیت خود تک و منحصر به فرد</w:t>
      </w:r>
      <w:r w:rsidRPr="0094675C">
        <w:rPr>
          <w:rFonts w:hint="cs"/>
          <w:rtl/>
        </w:rPr>
        <w:t xml:space="preserve"> است</w:t>
      </w:r>
      <w:r w:rsidR="00DE5A68">
        <w:rPr>
          <w:rFonts w:hint="cs"/>
          <w:rtl/>
        </w:rPr>
        <w:t>.</w:t>
      </w:r>
      <w:r w:rsidRPr="0094675C">
        <w:rPr>
          <w:rFonts w:hint="cs"/>
          <w:rtl/>
        </w:rPr>
        <w:t xml:space="preserve"> با درک معنای توحید از دیدگاه سوره‌ی اخلاص می‌توانیم از پو</w:t>
      </w:r>
      <w:r w:rsidR="00060D94">
        <w:rPr>
          <w:rFonts w:hint="cs"/>
          <w:rtl/>
        </w:rPr>
        <w:t xml:space="preserve">چ‌بودن و </w:t>
      </w:r>
      <w:r w:rsidR="00060D94" w:rsidRPr="00CB2523">
        <w:rPr>
          <w:rFonts w:hint="cs"/>
          <w:rtl/>
        </w:rPr>
        <w:t>هیچ‌بودن بِرَ</w:t>
      </w:r>
      <w:r w:rsidRPr="00CB2523">
        <w:rPr>
          <w:rFonts w:hint="cs"/>
          <w:rtl/>
        </w:rPr>
        <w:t xml:space="preserve">هیم و به </w:t>
      </w:r>
      <w:r w:rsidR="0089474E" w:rsidRPr="00CB2523">
        <w:rPr>
          <w:rFonts w:hint="cs"/>
          <w:rtl/>
        </w:rPr>
        <w:t>الله</w:t>
      </w:r>
      <w:r w:rsidRPr="0094675C">
        <w:rPr>
          <w:rFonts w:hint="cs"/>
          <w:rtl/>
        </w:rPr>
        <w:t xml:space="preserve"> متصل شویم. هرچه رابطه‌ی خودمان را با </w:t>
      </w:r>
      <w:r w:rsidR="0089474E">
        <w:rPr>
          <w:rFonts w:hint="cs"/>
          <w:rtl/>
        </w:rPr>
        <w:t>الله</w:t>
      </w:r>
      <w:r w:rsidRPr="0094675C">
        <w:rPr>
          <w:rFonts w:hint="cs"/>
          <w:rtl/>
        </w:rPr>
        <w:t xml:space="preserve"> قوی‌تر کنیم، به همان اندازه شخصیت و کرامت و ارزش بیشتر پیدا می‌کنیم و هر مقدار از </w:t>
      </w:r>
      <w:r w:rsidR="0089474E">
        <w:rPr>
          <w:rFonts w:hint="cs"/>
          <w:rtl/>
        </w:rPr>
        <w:t>الله</w:t>
      </w:r>
      <w:r w:rsidRPr="0094675C">
        <w:rPr>
          <w:rFonts w:hint="cs"/>
          <w:rtl/>
        </w:rPr>
        <w:t xml:space="preserve"> فاصله بگیریم، هرچند برخوردار از مال، عقلانیت، اندیشه، منصب، شهرت و... باشیم به همان اندازه ارزش و کرامت خود را </w:t>
      </w:r>
      <w:r w:rsidRPr="00CB2523">
        <w:rPr>
          <w:rFonts w:hint="cs"/>
          <w:rtl/>
        </w:rPr>
        <w:t xml:space="preserve">از دست می‌دهیم. </w:t>
      </w:r>
      <w:r w:rsidRPr="00CB2523">
        <w:rPr>
          <w:rFonts w:ascii="Traditional Arabic" w:hAnsi="Traditional Arabic" w:cs="Traditional Arabic"/>
          <w:rtl/>
          <w:lang w:bidi="ar-SA"/>
        </w:rPr>
        <w:t>﴿</w:t>
      </w:r>
      <w:r w:rsidRPr="007E3426">
        <w:rPr>
          <w:rStyle w:val="Char4"/>
          <w:rtl/>
        </w:rPr>
        <w:t xml:space="preserve">كُلُّ مَنۡ عَلَيۡهَا فَانٖ ٢٦ </w:t>
      </w:r>
      <w:r w:rsidRPr="007E3426">
        <w:rPr>
          <w:rStyle w:val="Char4"/>
          <w:rFonts w:hint="eastAsia"/>
          <w:rtl/>
        </w:rPr>
        <w:t>وَيَبۡقَىٰ</w:t>
      </w:r>
      <w:r w:rsidRPr="007E3426">
        <w:rPr>
          <w:rStyle w:val="Char4"/>
          <w:rtl/>
        </w:rPr>
        <w:t xml:space="preserve"> وَجۡهُ رَبِّكَ ذُو </w:t>
      </w:r>
      <w:r w:rsidRPr="007E3426">
        <w:rPr>
          <w:rStyle w:val="Char4"/>
          <w:rFonts w:hint="cs"/>
          <w:rtl/>
        </w:rPr>
        <w:t>ٱ</w:t>
      </w:r>
      <w:r w:rsidRPr="007E3426">
        <w:rPr>
          <w:rStyle w:val="Char4"/>
          <w:rFonts w:hint="eastAsia"/>
          <w:rtl/>
        </w:rPr>
        <w:t>لۡجَلَٰلِ</w:t>
      </w:r>
      <w:r w:rsidRPr="007E3426">
        <w:rPr>
          <w:rStyle w:val="Char4"/>
          <w:rtl/>
        </w:rPr>
        <w:t xml:space="preserve"> وَ</w:t>
      </w:r>
      <w:r w:rsidRPr="007E3426">
        <w:rPr>
          <w:rStyle w:val="Char4"/>
          <w:rFonts w:hint="cs"/>
          <w:rtl/>
        </w:rPr>
        <w:t>ٱ</w:t>
      </w:r>
      <w:r w:rsidRPr="007E3426">
        <w:rPr>
          <w:rStyle w:val="Char4"/>
          <w:rFonts w:hint="eastAsia"/>
          <w:rtl/>
        </w:rPr>
        <w:t>لۡإِكۡرَامِ</w:t>
      </w:r>
      <w:r w:rsidRPr="007E3426">
        <w:rPr>
          <w:rStyle w:val="Char4"/>
          <w:rtl/>
        </w:rPr>
        <w:t xml:space="preserve"> ٢٧</w:t>
      </w:r>
      <w:r w:rsidRPr="00CB2523">
        <w:rPr>
          <w:rFonts w:ascii="Traditional Arabic" w:hAnsi="Traditional Arabic" w:cs="Traditional Arabic"/>
          <w:rtl/>
          <w:lang w:bidi="ar-SA"/>
        </w:rPr>
        <w:t>﴾</w:t>
      </w:r>
      <w:r w:rsidRPr="00CB2523">
        <w:rPr>
          <w:rFonts w:hint="cs"/>
          <w:rtl/>
        </w:rPr>
        <w:t xml:space="preserve"> </w:t>
      </w:r>
      <w:r w:rsidRPr="00CB2523">
        <w:rPr>
          <w:rStyle w:val="Char5"/>
          <w:rFonts w:hint="cs"/>
          <w:rtl/>
        </w:rPr>
        <w:t>[الرحمن:26- 27]</w:t>
      </w:r>
      <w:r w:rsidR="00060D94" w:rsidRPr="00CB2523">
        <w:rPr>
          <w:rStyle w:val="Char5"/>
          <w:rFonts w:hint="cs"/>
          <w:rtl/>
        </w:rPr>
        <w:t xml:space="preserve"> </w:t>
      </w:r>
      <w:r w:rsidR="00060D94" w:rsidRPr="00CB2523">
        <w:rPr>
          <w:rStyle w:val="Char1"/>
          <w:rtl/>
        </w:rPr>
        <w:t>«</w:t>
      </w:r>
      <w:r w:rsidR="00A91424" w:rsidRPr="00CB2523">
        <w:rPr>
          <w:rStyle w:val="Char1"/>
          <w:rtl/>
        </w:rPr>
        <w:t>هر چه روی زمین است، فناپذیر است و [تنها ذات جاوید و] روی پروردگار باشکوه و ارجمندت باقی خواهد ماند</w:t>
      </w:r>
      <w:r w:rsidR="00060D94" w:rsidRPr="00CB2523">
        <w:rPr>
          <w:rStyle w:val="Char1"/>
          <w:rtl/>
        </w:rPr>
        <w:t>»</w:t>
      </w:r>
      <w:r w:rsidRPr="00CB2523">
        <w:rPr>
          <w:rtl/>
        </w:rPr>
        <w:t>.</w:t>
      </w:r>
      <w:r w:rsidRPr="00CB2523">
        <w:rPr>
          <w:sz w:val="26"/>
          <w:szCs w:val="26"/>
          <w:rtl/>
        </w:rPr>
        <w:t xml:space="preserve"> </w:t>
      </w:r>
      <w:r w:rsidRPr="00CB2523">
        <w:rPr>
          <w:rFonts w:ascii="Traditional Arabic" w:hAnsi="Traditional Arabic" w:cs="Traditional Arabic"/>
          <w:rtl/>
          <w:lang w:bidi="ar-SA"/>
        </w:rPr>
        <w:t>﴿</w:t>
      </w:r>
      <w:r w:rsidRPr="007E3426">
        <w:rPr>
          <w:rStyle w:val="Char4"/>
          <w:rtl/>
        </w:rPr>
        <w:t>كُلُّ شَيۡءٍ هَالِكٌ إِلَّا وَجۡهَهُ</w:t>
      </w:r>
      <w:r w:rsidRPr="007E3426">
        <w:rPr>
          <w:rStyle w:val="Char4"/>
          <w:rFonts w:hint="cs"/>
          <w:rtl/>
        </w:rPr>
        <w:t>ۥۚ</w:t>
      </w:r>
      <w:r w:rsidRPr="007E3426">
        <w:rPr>
          <w:rStyle w:val="Char4"/>
          <w:rtl/>
        </w:rPr>
        <w:t xml:space="preserve"> لَهُ </w:t>
      </w:r>
      <w:r w:rsidRPr="007E3426">
        <w:rPr>
          <w:rStyle w:val="Char4"/>
          <w:rFonts w:hint="cs"/>
          <w:rtl/>
        </w:rPr>
        <w:t>ٱ</w:t>
      </w:r>
      <w:r w:rsidRPr="007E3426">
        <w:rPr>
          <w:rStyle w:val="Char4"/>
          <w:rFonts w:hint="eastAsia"/>
          <w:rtl/>
        </w:rPr>
        <w:t>لۡحُكۡمُ</w:t>
      </w:r>
      <w:r w:rsidRPr="007E3426">
        <w:rPr>
          <w:rStyle w:val="Char4"/>
          <w:rtl/>
        </w:rPr>
        <w:t xml:space="preserve"> وَإِلَيۡهِ تُرۡجَعُونَ ٨٨</w:t>
      </w:r>
      <w:r w:rsidRPr="00CB2523">
        <w:rPr>
          <w:rFonts w:ascii="Traditional Arabic" w:hAnsi="Traditional Arabic" w:cs="Traditional Arabic"/>
          <w:rtl/>
          <w:lang w:bidi="ar-SA"/>
        </w:rPr>
        <w:t>﴾</w:t>
      </w:r>
      <w:r w:rsidRPr="00CB2523">
        <w:rPr>
          <w:rFonts w:hint="cs"/>
          <w:rtl/>
        </w:rPr>
        <w:t xml:space="preserve"> </w:t>
      </w:r>
      <w:r w:rsidRPr="00CB2523">
        <w:rPr>
          <w:rStyle w:val="Char5"/>
          <w:rFonts w:hint="cs"/>
          <w:rtl/>
        </w:rPr>
        <w:t>[القصص:88]</w:t>
      </w:r>
      <w:r w:rsidR="00060D94" w:rsidRPr="00CB2523">
        <w:rPr>
          <w:rFonts w:hint="cs"/>
          <w:rtl/>
        </w:rPr>
        <w:t xml:space="preserve"> </w:t>
      </w:r>
      <w:r w:rsidR="00060D94" w:rsidRPr="00CB2523">
        <w:rPr>
          <w:rStyle w:val="Char1"/>
          <w:rtl/>
        </w:rPr>
        <w:t>«</w:t>
      </w:r>
      <w:r w:rsidR="00A91424" w:rsidRPr="00CB2523">
        <w:rPr>
          <w:rStyle w:val="Char1"/>
          <w:rtl/>
        </w:rPr>
        <w:t>همه چیز فناپذیر است؛ مگر [ذات جاوید و] روی او. فرمانروایی [تنها] از آنِ اوست و [روز قیامت، همگی] به پیشگاه او تعالی بازگردانده می‌شوید</w:t>
      </w:r>
      <w:r w:rsidR="00060D94" w:rsidRPr="00CB2523">
        <w:rPr>
          <w:rStyle w:val="Char1"/>
          <w:rtl/>
        </w:rPr>
        <w:t>»</w:t>
      </w:r>
      <w:r w:rsidR="00060D94" w:rsidRPr="00CB2523">
        <w:rPr>
          <w:rtl/>
        </w:rPr>
        <w:t>.</w:t>
      </w:r>
      <w:r w:rsidRPr="00CB2523">
        <w:rPr>
          <w:rFonts w:hint="cs"/>
          <w:rtl/>
        </w:rPr>
        <w:t xml:space="preserve"> از </w:t>
      </w:r>
      <w:r w:rsidR="0089474E" w:rsidRPr="00CB2523">
        <w:rPr>
          <w:rFonts w:hint="cs"/>
          <w:rtl/>
        </w:rPr>
        <w:t>الله</w:t>
      </w:r>
      <w:r w:rsidRPr="00CB2523">
        <w:rPr>
          <w:rFonts w:hint="cs"/>
          <w:rtl/>
        </w:rPr>
        <w:t xml:space="preserve"> می‌خواهیم که دل‌های ما را به نور توحید روشن بگرداند و ما را </w:t>
      </w:r>
      <w:r w:rsidR="00060D94" w:rsidRPr="00CB2523">
        <w:rPr>
          <w:rFonts w:hint="cs"/>
          <w:rtl/>
        </w:rPr>
        <w:t>پیرو راه مستقیمش</w:t>
      </w:r>
      <w:r w:rsidRPr="00CB2523">
        <w:rPr>
          <w:rFonts w:hint="cs"/>
          <w:rtl/>
        </w:rPr>
        <w:t xml:space="preserve"> گرداند</w:t>
      </w:r>
      <w:r w:rsidRPr="0094675C">
        <w:rPr>
          <w:rFonts w:hint="cs"/>
          <w:rtl/>
        </w:rPr>
        <w:t>.</w:t>
      </w:r>
    </w:p>
    <w:p w:rsidR="00462E92" w:rsidRPr="0094675C" w:rsidRDefault="00462E92" w:rsidP="00C66C32">
      <w:pPr>
        <w:pStyle w:val="aa"/>
        <w:rPr>
          <w:rFonts w:eastAsia="SimSun"/>
          <w:rtl/>
        </w:rPr>
      </w:pPr>
      <w:r w:rsidRPr="0094675C">
        <w:rPr>
          <w:rFonts w:eastAsia="SimSun"/>
          <w:rtl/>
        </w:rPr>
        <w:t>رهنمون آیات:</w:t>
      </w:r>
    </w:p>
    <w:p w:rsidR="00462E92" w:rsidRPr="0094675C" w:rsidRDefault="00462E92" w:rsidP="00C66C32">
      <w:pPr>
        <w:numPr>
          <w:ilvl w:val="0"/>
          <w:numId w:val="299"/>
        </w:numPr>
        <w:tabs>
          <w:tab w:val="left" w:pos="680"/>
        </w:tabs>
        <w:ind w:left="680" w:hanging="340"/>
        <w:jc w:val="both"/>
        <w:rPr>
          <w:rStyle w:val="Char0"/>
          <w:rFonts w:eastAsia="SimSun"/>
          <w:rtl/>
        </w:rPr>
      </w:pPr>
      <w:r w:rsidRPr="0094675C">
        <w:rPr>
          <w:rStyle w:val="Char0"/>
          <w:rFonts w:eastAsia="SimSun"/>
          <w:rtl/>
        </w:rPr>
        <w:t xml:space="preserve">شناخت </w:t>
      </w:r>
      <w:r w:rsidR="0089474E">
        <w:rPr>
          <w:rStyle w:val="Char0"/>
          <w:rFonts w:eastAsia="SimSun"/>
          <w:rtl/>
        </w:rPr>
        <w:t>الله</w:t>
      </w:r>
      <w:r w:rsidRPr="0094675C">
        <w:rPr>
          <w:rStyle w:val="Char0"/>
          <w:rFonts w:eastAsia="SimSun"/>
          <w:rtl/>
        </w:rPr>
        <w:t xml:space="preserve"> متعال با اسماء و صفاتش</w:t>
      </w:r>
      <w:r w:rsidRPr="0094675C">
        <w:rPr>
          <w:rStyle w:val="Char0"/>
          <w:rFonts w:eastAsia="SimSun" w:hint="cs"/>
          <w:rtl/>
        </w:rPr>
        <w:t>.</w:t>
      </w:r>
    </w:p>
    <w:p w:rsidR="00462E92" w:rsidRPr="0094675C" w:rsidRDefault="00462E92" w:rsidP="00C66C32">
      <w:pPr>
        <w:numPr>
          <w:ilvl w:val="0"/>
          <w:numId w:val="299"/>
        </w:numPr>
        <w:tabs>
          <w:tab w:val="left" w:pos="680"/>
        </w:tabs>
        <w:ind w:left="680" w:hanging="340"/>
        <w:jc w:val="both"/>
        <w:rPr>
          <w:rStyle w:val="Char0"/>
          <w:rFonts w:eastAsia="SimSun"/>
          <w:rtl/>
        </w:rPr>
      </w:pPr>
      <w:r w:rsidRPr="0094675C">
        <w:rPr>
          <w:rStyle w:val="Char0"/>
          <w:rFonts w:eastAsia="SimSun"/>
          <w:rtl/>
        </w:rPr>
        <w:t>تثبیت و تأکید بر</w:t>
      </w:r>
      <w:r w:rsidR="00A91424">
        <w:rPr>
          <w:rStyle w:val="Char0"/>
          <w:rFonts w:eastAsia="SimSun" w:hint="cs"/>
          <w:rtl/>
        </w:rPr>
        <w:t xml:space="preserve"> </w:t>
      </w:r>
      <w:r w:rsidRPr="0094675C">
        <w:rPr>
          <w:rStyle w:val="Char0"/>
          <w:rFonts w:eastAsia="SimSun"/>
          <w:rtl/>
        </w:rPr>
        <w:t>عقیده‌ی توحید و نبوّت</w:t>
      </w:r>
      <w:r w:rsidRPr="0094675C">
        <w:rPr>
          <w:rStyle w:val="Char0"/>
          <w:rFonts w:eastAsia="SimSun" w:hint="cs"/>
          <w:rtl/>
        </w:rPr>
        <w:t>.</w:t>
      </w:r>
    </w:p>
    <w:p w:rsidR="00462E92" w:rsidRPr="0094675C" w:rsidRDefault="00462E92" w:rsidP="00C66C32">
      <w:pPr>
        <w:numPr>
          <w:ilvl w:val="0"/>
          <w:numId w:val="299"/>
        </w:numPr>
        <w:tabs>
          <w:tab w:val="left" w:pos="680"/>
        </w:tabs>
        <w:ind w:left="680" w:hanging="340"/>
        <w:jc w:val="both"/>
        <w:rPr>
          <w:rStyle w:val="Char0"/>
          <w:rFonts w:eastAsia="SimSun"/>
          <w:rtl/>
        </w:rPr>
      </w:pPr>
      <w:r w:rsidRPr="0094675C">
        <w:rPr>
          <w:rStyle w:val="Char0"/>
          <w:rFonts w:eastAsia="SimSun"/>
          <w:rtl/>
        </w:rPr>
        <w:t xml:space="preserve">ابطال نسبت دادن فرزند به </w:t>
      </w:r>
      <w:r w:rsidR="0089474E">
        <w:rPr>
          <w:rStyle w:val="Char0"/>
          <w:rFonts w:eastAsia="SimSun"/>
          <w:rtl/>
        </w:rPr>
        <w:t>الله</w:t>
      </w:r>
      <w:r w:rsidRPr="0094675C">
        <w:rPr>
          <w:rStyle w:val="Char0"/>
          <w:rFonts w:eastAsia="SimSun"/>
          <w:rtl/>
        </w:rPr>
        <w:t xml:space="preserve"> متعال</w:t>
      </w:r>
      <w:r w:rsidRPr="0094675C">
        <w:rPr>
          <w:rStyle w:val="Char0"/>
          <w:rFonts w:eastAsia="SimSun" w:hint="cs"/>
          <w:rtl/>
        </w:rPr>
        <w:t>.</w:t>
      </w:r>
    </w:p>
    <w:p w:rsidR="00462E92" w:rsidRDefault="00462E92" w:rsidP="00C66C32">
      <w:pPr>
        <w:numPr>
          <w:ilvl w:val="0"/>
          <w:numId w:val="299"/>
        </w:numPr>
        <w:tabs>
          <w:tab w:val="left" w:pos="680"/>
        </w:tabs>
        <w:ind w:left="680" w:hanging="340"/>
        <w:jc w:val="both"/>
        <w:rPr>
          <w:rStyle w:val="Char0"/>
          <w:rFonts w:eastAsia="SimSun"/>
        </w:rPr>
      </w:pPr>
      <w:r w:rsidRPr="0094675C">
        <w:rPr>
          <w:rStyle w:val="Char0"/>
          <w:rFonts w:eastAsia="SimSun"/>
          <w:rtl/>
        </w:rPr>
        <w:t xml:space="preserve">وجوب عبادت </w:t>
      </w:r>
      <w:r w:rsidR="0089474E">
        <w:rPr>
          <w:rStyle w:val="Char0"/>
          <w:rFonts w:eastAsia="SimSun"/>
          <w:rtl/>
        </w:rPr>
        <w:t>الله</w:t>
      </w:r>
      <w:r w:rsidRPr="0094675C">
        <w:rPr>
          <w:rStyle w:val="Char0"/>
          <w:rFonts w:eastAsia="SimSun"/>
          <w:rtl/>
        </w:rPr>
        <w:t xml:space="preserve"> یکتا و بی‌شریک که فقط او صاحب الوهیت است و سوای او چنین وصفی را نخواه</w:t>
      </w:r>
      <w:r w:rsidRPr="0094675C">
        <w:rPr>
          <w:rStyle w:val="Char0"/>
          <w:rFonts w:eastAsia="SimSun" w:hint="cs"/>
          <w:rtl/>
        </w:rPr>
        <w:t>ن</w:t>
      </w:r>
      <w:r w:rsidRPr="0094675C">
        <w:rPr>
          <w:rStyle w:val="Char0"/>
          <w:rFonts w:eastAsia="SimSun"/>
          <w:rtl/>
        </w:rPr>
        <w:t>د داشت.</w:t>
      </w:r>
    </w:p>
    <w:p w:rsidR="00CB2523" w:rsidRDefault="00CB2523" w:rsidP="00C66C32">
      <w:pPr>
        <w:pStyle w:val="a1"/>
        <w:rPr>
          <w:rFonts w:eastAsia="SimSun"/>
          <w:rtl/>
        </w:rPr>
        <w:sectPr w:rsidR="00CB2523" w:rsidSect="001B6152">
          <w:headerReference w:type="default" r:id="rId54"/>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61" w:name="_Toc444069622"/>
      <w:bookmarkStart w:id="162" w:name="_Toc449133294"/>
      <w:bookmarkStart w:id="163" w:name="_Toc490838365"/>
      <w:r w:rsidRPr="0094675C">
        <w:rPr>
          <w:rFonts w:hint="cs"/>
          <w:rtl/>
        </w:rPr>
        <w:t>مقدمه‌ی سوره‌های فلق و ناس</w:t>
      </w:r>
      <w:bookmarkEnd w:id="161"/>
      <w:bookmarkEnd w:id="162"/>
      <w:bookmarkEnd w:id="163"/>
    </w:p>
    <w:p w:rsidR="002925F9" w:rsidRDefault="00462E92" w:rsidP="00C66C32">
      <w:pPr>
        <w:pStyle w:val="a1"/>
        <w:rPr>
          <w:rtl/>
        </w:rPr>
      </w:pPr>
      <w:r w:rsidRPr="0094675C">
        <w:rPr>
          <w:rFonts w:hint="cs"/>
          <w:rtl/>
        </w:rPr>
        <w:t xml:space="preserve">لازم است در ابتدای سوره فلق و ناس که آخرین سوره‌های قرآن هستند، مقدمه‌ای آورده شود، چون محور هردو سوره یکی است و آن بیان این مطلب است که وقتی هدایت از طرف </w:t>
      </w:r>
      <w:r w:rsidR="0089474E">
        <w:rPr>
          <w:rFonts w:hint="cs"/>
          <w:rtl/>
        </w:rPr>
        <w:t>الله</w:t>
      </w:r>
      <w:r w:rsidRPr="0094675C">
        <w:rPr>
          <w:rFonts w:hint="cs"/>
          <w:rtl/>
        </w:rPr>
        <w:t xml:space="preserve"> برای انسان‌ها می‌آید، بعد از گذشتن از مراحل مختلف و درگیر شدن مؤمنین</w:t>
      </w:r>
      <w:r w:rsidR="00A91424">
        <w:rPr>
          <w:rFonts w:hint="cs"/>
          <w:rtl/>
        </w:rPr>
        <w:t xml:space="preserve"> با اهل کفر، پیروزی نهایی و بقا</w:t>
      </w:r>
      <w:r w:rsidRPr="0094675C">
        <w:rPr>
          <w:rFonts w:hint="cs"/>
          <w:rtl/>
        </w:rPr>
        <w:t>، همیشه از آن</w:t>
      </w:r>
      <w:r w:rsidR="00A91424">
        <w:rPr>
          <w:rFonts w:hint="cs"/>
          <w:rtl/>
        </w:rPr>
        <w:t>ِ</w:t>
      </w:r>
      <w:r w:rsidRPr="0094675C">
        <w:rPr>
          <w:rFonts w:hint="cs"/>
          <w:rtl/>
        </w:rPr>
        <w:t xml:space="preserve"> صاحبان هدایت </w:t>
      </w:r>
      <w:r w:rsidR="00F842BE">
        <w:rPr>
          <w:rFonts w:hint="cs"/>
          <w:rtl/>
        </w:rPr>
        <w:t>است و باطل همیشه محکوم به فنا و</w:t>
      </w:r>
      <w:r w:rsidRPr="0094675C">
        <w:rPr>
          <w:rFonts w:hint="cs"/>
          <w:rtl/>
        </w:rPr>
        <w:t xml:space="preserve"> نابودی است </w:t>
      </w:r>
      <w:r w:rsidRPr="0094675C">
        <w:rPr>
          <w:rFonts w:ascii="Traditional Arabic" w:hAnsi="Traditional Arabic" w:cs="Traditional Arabic"/>
          <w:rtl/>
        </w:rPr>
        <w:t>﴿</w:t>
      </w:r>
      <w:r w:rsidRPr="007E3426">
        <w:rPr>
          <w:rStyle w:val="Char4"/>
          <w:rFonts w:hint="eastAsia"/>
          <w:rtl/>
        </w:rPr>
        <w:t>وَقُلۡ</w:t>
      </w:r>
      <w:r w:rsidRPr="007E3426">
        <w:rPr>
          <w:rStyle w:val="Char4"/>
          <w:rtl/>
        </w:rPr>
        <w:t xml:space="preserve"> جَآءَ </w:t>
      </w:r>
      <w:r w:rsidRPr="007E3426">
        <w:rPr>
          <w:rStyle w:val="Char4"/>
          <w:rFonts w:hint="cs"/>
          <w:rtl/>
        </w:rPr>
        <w:t>ٱ</w:t>
      </w:r>
      <w:r w:rsidRPr="007E3426">
        <w:rPr>
          <w:rStyle w:val="Char4"/>
          <w:rFonts w:hint="eastAsia"/>
          <w:rtl/>
        </w:rPr>
        <w:t>لۡحَقُّ</w:t>
      </w:r>
      <w:r w:rsidRPr="007E3426">
        <w:rPr>
          <w:rStyle w:val="Char4"/>
          <w:rtl/>
        </w:rPr>
        <w:t xml:space="preserve"> وَزَهَقَ </w:t>
      </w:r>
      <w:r w:rsidRPr="007E3426">
        <w:rPr>
          <w:rStyle w:val="Char4"/>
          <w:rFonts w:hint="cs"/>
          <w:rtl/>
        </w:rPr>
        <w:t>ٱ</w:t>
      </w:r>
      <w:r w:rsidRPr="007E3426">
        <w:rPr>
          <w:rStyle w:val="Char4"/>
          <w:rFonts w:hint="eastAsia"/>
          <w:rtl/>
        </w:rPr>
        <w:t>لۡبَٰطِلُۚ</w:t>
      </w:r>
      <w:r w:rsidRPr="007E3426">
        <w:rPr>
          <w:rStyle w:val="Char4"/>
          <w:rtl/>
        </w:rPr>
        <w:t xml:space="preserve"> إِنَّ </w:t>
      </w:r>
      <w:r w:rsidRPr="007E3426">
        <w:rPr>
          <w:rStyle w:val="Char4"/>
          <w:rFonts w:hint="cs"/>
          <w:rtl/>
        </w:rPr>
        <w:t>ٱ</w:t>
      </w:r>
      <w:r w:rsidRPr="007E3426">
        <w:rPr>
          <w:rStyle w:val="Char4"/>
          <w:rFonts w:hint="eastAsia"/>
          <w:rtl/>
        </w:rPr>
        <w:t>لۡبَٰطِلَ</w:t>
      </w:r>
      <w:r w:rsidRPr="007E3426">
        <w:rPr>
          <w:rStyle w:val="Char4"/>
          <w:rtl/>
        </w:rPr>
        <w:t xml:space="preserve"> كَانَ زَهُوقٗا٨١</w:t>
      </w:r>
      <w:r w:rsidRPr="0094675C">
        <w:rPr>
          <w:rFonts w:ascii="Traditional Arabic" w:hAnsi="Traditional Arabic" w:cs="Traditional Arabic"/>
          <w:rtl/>
        </w:rPr>
        <w:t>﴾</w:t>
      </w:r>
      <w:r w:rsidRPr="0094675C">
        <w:rPr>
          <w:rFonts w:hint="cs"/>
          <w:rtl/>
        </w:rPr>
        <w:t xml:space="preserve"> </w:t>
      </w:r>
      <w:r w:rsidRPr="0094675C">
        <w:rPr>
          <w:rStyle w:val="Char5"/>
          <w:rFonts w:hint="cs"/>
          <w:rtl/>
        </w:rPr>
        <w:t>[الإسراء</w:t>
      </w:r>
      <w:r w:rsidRPr="00CB2523">
        <w:rPr>
          <w:rStyle w:val="Char5"/>
          <w:rFonts w:hint="cs"/>
          <w:rtl/>
        </w:rPr>
        <w:t>: 81]</w:t>
      </w:r>
      <w:r w:rsidR="00AF706C" w:rsidRPr="00CB2523">
        <w:rPr>
          <w:rFonts w:hint="cs"/>
          <w:rtl/>
        </w:rPr>
        <w:t xml:space="preserve"> </w:t>
      </w:r>
      <w:r w:rsidR="00AF706C" w:rsidRPr="00CB2523">
        <w:rPr>
          <w:rStyle w:val="Char1"/>
          <w:rtl/>
        </w:rPr>
        <w:t>«و بگو: «حق [= اسلام] آمد و باطل [= شرک] نابود شد. به راستی که باطل نابودشدنی است»</w:t>
      </w:r>
      <w:r w:rsidRPr="00CB2523">
        <w:rPr>
          <w:rtl/>
        </w:rPr>
        <w:t>.</w:t>
      </w:r>
      <w:r w:rsidRPr="00CB2523">
        <w:rPr>
          <w:rFonts w:hint="cs"/>
          <w:rtl/>
        </w:rPr>
        <w:t xml:space="preserve"> وقتی بنده به این مرحله می</w:t>
      </w:r>
      <w:r w:rsidRPr="00CB2523">
        <w:rPr>
          <w:rFonts w:hint="eastAsia"/>
          <w:rtl/>
        </w:rPr>
        <w:t xml:space="preserve">‌رسد، یعنی از هر ناراحتی و هر گره و مشکلی فارغ می‌شود و اهل فتح می‌گردد و به عبودیت مخلصانه می‌پردازد و مراحلی را پشت سر گذاشته آن‌چنان که </w:t>
      </w:r>
      <w:r w:rsidR="0089474E" w:rsidRPr="00CB2523">
        <w:rPr>
          <w:rFonts w:hint="eastAsia"/>
          <w:rtl/>
        </w:rPr>
        <w:t>الله</w:t>
      </w:r>
      <w:r w:rsidRPr="00CB2523">
        <w:rPr>
          <w:rFonts w:hint="eastAsia"/>
          <w:rtl/>
        </w:rPr>
        <w:t xml:space="preserve"> به پیامبرش در سوره نصر فرموده</w:t>
      </w:r>
      <w:r w:rsidR="00AF706C" w:rsidRPr="00CB2523">
        <w:rPr>
          <w:rFonts w:hint="cs"/>
          <w:rtl/>
        </w:rPr>
        <w:t xml:space="preserve"> است</w:t>
      </w:r>
      <w:r w:rsidRPr="00CB2523">
        <w:rPr>
          <w:rFonts w:hint="eastAsia"/>
          <w:rtl/>
        </w:rPr>
        <w:t xml:space="preserve">: </w:t>
      </w:r>
      <w:r w:rsidRPr="00CB2523">
        <w:rPr>
          <w:rFonts w:ascii="Traditional Arabic" w:hAnsi="Traditional Arabic" w:cs="Traditional Arabic"/>
          <w:rtl/>
        </w:rPr>
        <w:t>﴿</w:t>
      </w:r>
      <w:r w:rsidRPr="007E3426">
        <w:rPr>
          <w:rStyle w:val="Char4"/>
          <w:rFonts w:hint="eastAsia"/>
          <w:rtl/>
        </w:rPr>
        <w:t>فَسَبِّحۡ</w:t>
      </w:r>
      <w:r w:rsidRPr="007E3426">
        <w:rPr>
          <w:rStyle w:val="Char4"/>
          <w:rtl/>
        </w:rPr>
        <w:t xml:space="preserve"> بِحَمۡدِ رَبِّكَ وَ</w:t>
      </w:r>
      <w:r w:rsidRPr="007E3426">
        <w:rPr>
          <w:rStyle w:val="Char4"/>
          <w:rFonts w:hint="cs"/>
          <w:rtl/>
        </w:rPr>
        <w:t>ٱ</w:t>
      </w:r>
      <w:r w:rsidRPr="007E3426">
        <w:rPr>
          <w:rStyle w:val="Char4"/>
          <w:rFonts w:hint="eastAsia"/>
          <w:rtl/>
        </w:rPr>
        <w:t>سۡتَغۡفِرۡهُۚ</w:t>
      </w:r>
      <w:r w:rsidRPr="007E3426">
        <w:rPr>
          <w:rStyle w:val="Char4"/>
          <w:rtl/>
        </w:rPr>
        <w:t xml:space="preserve"> إِنَّهُ</w:t>
      </w:r>
      <w:r w:rsidRPr="007E3426">
        <w:rPr>
          <w:rStyle w:val="Char4"/>
          <w:rFonts w:hint="cs"/>
          <w:rtl/>
        </w:rPr>
        <w:t>ۥ</w:t>
      </w:r>
      <w:r w:rsidRPr="007E3426">
        <w:rPr>
          <w:rStyle w:val="Char4"/>
          <w:rtl/>
        </w:rPr>
        <w:t xml:space="preserve"> كَانَ تَوَّابَۢا ٣</w:t>
      </w:r>
      <w:r w:rsidRPr="00CB2523">
        <w:rPr>
          <w:rFonts w:ascii="Traditional Arabic" w:hAnsi="Traditional Arabic" w:cs="Traditional Arabic"/>
          <w:rtl/>
        </w:rPr>
        <w:t>﴾</w:t>
      </w:r>
      <w:r w:rsidR="00AF706C" w:rsidRPr="00CB2523">
        <w:rPr>
          <w:rFonts w:ascii="Traditional Arabic" w:hAnsi="Traditional Arabic" w:cs="Traditional Arabic" w:hint="cs"/>
          <w:rtl/>
        </w:rPr>
        <w:t xml:space="preserve"> </w:t>
      </w:r>
      <w:r w:rsidR="00AF706C" w:rsidRPr="00CB2523">
        <w:rPr>
          <w:rStyle w:val="Char1"/>
          <w:rtl/>
        </w:rPr>
        <w:t>«</w:t>
      </w:r>
      <w:r w:rsidR="00AF706C" w:rsidRPr="00CB2523">
        <w:rPr>
          <w:rStyle w:val="Char1"/>
          <w:rFonts w:eastAsia="SimSun"/>
          <w:rtl/>
        </w:rPr>
        <w:t>[بدان که این امر، نشان</w:t>
      </w:r>
      <w:r w:rsidR="00AF706C" w:rsidRPr="00CB2523">
        <w:rPr>
          <w:rStyle w:val="Char1"/>
          <w:rFonts w:eastAsia="SimSun" w:hint="cs"/>
          <w:rtl/>
        </w:rPr>
        <w:t>ه</w:t>
      </w:r>
      <w:r w:rsidR="00AF706C" w:rsidRPr="00CB2523">
        <w:rPr>
          <w:rStyle w:val="Char1"/>
          <w:rFonts w:eastAsia="SimSun"/>
          <w:rtl/>
        </w:rPr>
        <w:t xml:space="preserve"> نزدیکی پایان وظیفه</w:t>
      </w:r>
      <w:r w:rsidR="00CD34FA">
        <w:rPr>
          <w:rStyle w:val="Char1"/>
          <w:rFonts w:eastAsia="SimSun"/>
        </w:rPr>
        <w:t>‌</w:t>
      </w:r>
      <w:r w:rsidR="00AF706C" w:rsidRPr="00CB2523">
        <w:rPr>
          <w:rStyle w:val="Char1"/>
          <w:rFonts w:eastAsia="SimSun"/>
          <w:rtl/>
        </w:rPr>
        <w:t>ای است که به آن مبعوث شده</w:t>
      </w:r>
      <w:r w:rsidR="00CD34FA">
        <w:rPr>
          <w:rStyle w:val="Char1"/>
          <w:rFonts w:eastAsia="SimSun"/>
        </w:rPr>
        <w:t>‌</w:t>
      </w:r>
      <w:r w:rsidR="00AF706C" w:rsidRPr="00CB2523">
        <w:rPr>
          <w:rStyle w:val="Char1"/>
          <w:rFonts w:eastAsia="SimSun"/>
          <w:rtl/>
        </w:rPr>
        <w:t>ای، پس برای شکرگزاری در قبال نعمت فتح و پیروزی] به ستایش پروردگارت تسبیح گوی و از او آمرزش بخواه؛ همانا او بسیار توبه‌پذیر است</w:t>
      </w:r>
      <w:r w:rsidR="00AF706C" w:rsidRPr="00CB2523">
        <w:rPr>
          <w:rStyle w:val="Char1"/>
          <w:rtl/>
        </w:rPr>
        <w:t>»</w:t>
      </w:r>
      <w:r w:rsidR="00AF706C" w:rsidRPr="00CB2523">
        <w:rPr>
          <w:rtl/>
        </w:rPr>
        <w:t>.</w:t>
      </w:r>
      <w:r w:rsidR="00AF706C" w:rsidRPr="00CB2523">
        <w:rPr>
          <w:rFonts w:hint="cs"/>
          <w:rtl/>
        </w:rPr>
        <w:t xml:space="preserve"> </w:t>
      </w:r>
      <w:r w:rsidR="00F842BE" w:rsidRPr="00CB2523">
        <w:rPr>
          <w:rFonts w:hint="cs"/>
          <w:rtl/>
        </w:rPr>
        <w:t>و برای این</w:t>
      </w:r>
      <w:r w:rsidRPr="00CB2523">
        <w:rPr>
          <w:rFonts w:hint="cs"/>
          <w:rtl/>
        </w:rPr>
        <w:t xml:space="preserve">که بر عبودیتش مستمر باشد و ارتباطش با </w:t>
      </w:r>
      <w:r w:rsidR="0089474E" w:rsidRPr="00CB2523">
        <w:rPr>
          <w:rFonts w:hint="cs"/>
          <w:rtl/>
        </w:rPr>
        <w:t>الله</w:t>
      </w:r>
      <w:r w:rsidRPr="00CB2523">
        <w:rPr>
          <w:rFonts w:hint="cs"/>
          <w:rtl/>
        </w:rPr>
        <w:t xml:space="preserve"> قطع نشود، بایستی از عواملی که ضد این عبودیت است و شر</w:t>
      </w:r>
      <w:r w:rsidR="00AF706C" w:rsidRPr="00CB2523">
        <w:rPr>
          <w:rFonts w:hint="cs"/>
          <w:rtl/>
        </w:rPr>
        <w:t>های</w:t>
      </w:r>
      <w:r w:rsidRPr="00CB2523">
        <w:rPr>
          <w:rFonts w:hint="cs"/>
          <w:rtl/>
        </w:rPr>
        <w:t xml:space="preserve">ی که به شکلی انسان را در مسیر عبودیت مضطرب و دچار تزلزل می‌کنند، به </w:t>
      </w:r>
      <w:r w:rsidR="0089474E" w:rsidRPr="00CB2523">
        <w:rPr>
          <w:rFonts w:hint="cs"/>
          <w:rtl/>
        </w:rPr>
        <w:t>الله</w:t>
      </w:r>
      <w:r w:rsidRPr="00CB2523">
        <w:rPr>
          <w:rFonts w:hint="cs"/>
          <w:rtl/>
        </w:rPr>
        <w:t xml:space="preserve"> پناه ببرد. </w:t>
      </w:r>
      <w:r w:rsidR="00524CA3" w:rsidRPr="00CB2523">
        <w:rPr>
          <w:rFonts w:hint="cs"/>
          <w:rtl/>
        </w:rPr>
        <w:t>بنابراین</w:t>
      </w:r>
      <w:r w:rsidR="00F842BE" w:rsidRPr="00CB2523">
        <w:rPr>
          <w:rFonts w:hint="cs"/>
          <w:rtl/>
        </w:rPr>
        <w:t xml:space="preserve"> محور هردو سوره یک کلمه می‌شود:</w:t>
      </w:r>
      <w:r w:rsidRPr="00CB2523">
        <w:rPr>
          <w:rFonts w:hint="cs"/>
          <w:rtl/>
        </w:rPr>
        <w:t xml:space="preserve"> </w:t>
      </w:r>
      <w:r w:rsidR="00F842BE" w:rsidRPr="00CB2523">
        <w:rPr>
          <w:rFonts w:hint="cs"/>
          <w:rtl/>
        </w:rPr>
        <w:t>«</w:t>
      </w:r>
      <w:r w:rsidRPr="00CB2523">
        <w:rPr>
          <w:rFonts w:hint="cs"/>
          <w:rtl/>
        </w:rPr>
        <w:t>استعاذه</w:t>
      </w:r>
      <w:r w:rsidR="00F842BE" w:rsidRPr="00CB2523">
        <w:rPr>
          <w:rFonts w:hint="cs"/>
          <w:rtl/>
        </w:rPr>
        <w:t>»</w:t>
      </w:r>
      <w:r w:rsidRPr="00CB2523">
        <w:rPr>
          <w:rFonts w:hint="cs"/>
          <w:rtl/>
        </w:rPr>
        <w:t xml:space="preserve"> به معنی پناه بردن به </w:t>
      </w:r>
      <w:r w:rsidR="0089474E" w:rsidRPr="00CB2523">
        <w:rPr>
          <w:rFonts w:hint="cs"/>
          <w:rtl/>
        </w:rPr>
        <w:t>الله</w:t>
      </w:r>
      <w:r w:rsidRPr="00CB2523">
        <w:rPr>
          <w:rFonts w:hint="cs"/>
          <w:rtl/>
        </w:rPr>
        <w:t xml:space="preserve"> و این خود یک تکلیف است. و معمولاً وقتی </w:t>
      </w:r>
      <w:r w:rsidR="0089474E" w:rsidRPr="00CB2523">
        <w:rPr>
          <w:rFonts w:hint="cs"/>
          <w:rtl/>
        </w:rPr>
        <w:t>الله</w:t>
      </w:r>
      <w:r w:rsidR="00AF706C" w:rsidRPr="00CB2523">
        <w:rPr>
          <w:rFonts w:hint="cs"/>
          <w:rtl/>
        </w:rPr>
        <w:t xml:space="preserve"> در جای</w:t>
      </w:r>
      <w:r w:rsidR="00CD34FA">
        <w:t>‌</w:t>
      </w:r>
      <w:r w:rsidRPr="00CB2523">
        <w:rPr>
          <w:rFonts w:hint="cs"/>
          <w:rtl/>
        </w:rPr>
        <w:t>جای</w:t>
      </w:r>
      <w:r w:rsidR="00AF706C" w:rsidRPr="00CB2523">
        <w:rPr>
          <w:rFonts w:hint="cs"/>
          <w:rtl/>
        </w:rPr>
        <w:t>ِ</w:t>
      </w:r>
      <w:r w:rsidRPr="00CB2523">
        <w:rPr>
          <w:rFonts w:hint="cs"/>
          <w:rtl/>
        </w:rPr>
        <w:t xml:space="preserve"> قرآن می‌خواهد ت</w:t>
      </w:r>
      <w:r w:rsidR="00F842BE" w:rsidRPr="00CB2523">
        <w:rPr>
          <w:rFonts w:hint="cs"/>
          <w:rtl/>
        </w:rPr>
        <w:t xml:space="preserve">کلیفی را بر دوش بندگان بگذارد </w:t>
      </w:r>
      <w:r w:rsidRPr="00CB2523">
        <w:rPr>
          <w:rFonts w:hint="cs"/>
          <w:rtl/>
        </w:rPr>
        <w:t xml:space="preserve">با صیغه «قُل» از پیامبرش می‌خواهد که به مردم این پیام و تکلیف را ابلاغ کند. </w:t>
      </w:r>
      <w:r w:rsidR="00CA7EA5" w:rsidRPr="00CB2523">
        <w:rPr>
          <w:rtl/>
        </w:rPr>
        <w:t>«</w:t>
      </w:r>
      <w:r w:rsidR="00CA7EA5" w:rsidRPr="00CB2523">
        <w:rPr>
          <w:rFonts w:ascii="Traditional Arabic" w:hAnsi="Traditional Arabic" w:cs="Traditional Arabic"/>
          <w:rtl/>
        </w:rPr>
        <w:t>﴿</w:t>
      </w:r>
      <w:r w:rsidR="00CA7EA5" w:rsidRPr="007E3426">
        <w:rPr>
          <w:rStyle w:val="Char4"/>
          <w:rFonts w:hint="cs"/>
          <w:rtl/>
        </w:rPr>
        <w:t>قُلۡ</w:t>
      </w:r>
      <w:r w:rsidR="00CA7EA5" w:rsidRPr="007E3426">
        <w:rPr>
          <w:rStyle w:val="Char4"/>
          <w:rtl/>
        </w:rPr>
        <w:t xml:space="preserve"> أَعُوذُ بِرَبِّ </w:t>
      </w:r>
      <w:r w:rsidR="00CA7EA5" w:rsidRPr="007E3426">
        <w:rPr>
          <w:rStyle w:val="Char4"/>
          <w:rFonts w:hint="cs"/>
          <w:rtl/>
        </w:rPr>
        <w:t>ٱلۡفَلَقِ</w:t>
      </w:r>
      <w:r w:rsidR="00CA7EA5" w:rsidRPr="007E3426">
        <w:rPr>
          <w:rStyle w:val="Char4"/>
          <w:rtl/>
        </w:rPr>
        <w:t xml:space="preserve"> ١</w:t>
      </w:r>
      <w:r w:rsidR="00CA7EA5" w:rsidRPr="00CB2523">
        <w:rPr>
          <w:rFonts w:ascii="Traditional Arabic" w:hAnsi="Traditional Arabic" w:cs="Traditional Arabic"/>
          <w:rtl/>
        </w:rPr>
        <w:t>﴾</w:t>
      </w:r>
      <w:r w:rsidR="00CA7EA5" w:rsidRPr="00CB2523">
        <w:rPr>
          <w:rFonts w:hint="cs"/>
          <w:rtl/>
        </w:rPr>
        <w:t xml:space="preserve"> و </w:t>
      </w:r>
      <w:r w:rsidR="00CA7EA5" w:rsidRPr="00CB2523">
        <w:rPr>
          <w:rFonts w:ascii="Traditional Arabic" w:hAnsi="Traditional Arabic" w:cs="Traditional Arabic"/>
          <w:rtl/>
        </w:rPr>
        <w:t>﴿</w:t>
      </w:r>
      <w:r w:rsidR="00CA7EA5" w:rsidRPr="007E3426">
        <w:rPr>
          <w:rStyle w:val="Char4"/>
          <w:rFonts w:hint="cs"/>
          <w:rtl/>
        </w:rPr>
        <w:t>قُلۡ</w:t>
      </w:r>
      <w:r w:rsidR="00CA7EA5" w:rsidRPr="007E3426">
        <w:rPr>
          <w:rStyle w:val="Char4"/>
          <w:rtl/>
        </w:rPr>
        <w:t xml:space="preserve"> أَعُوذُ بِرَبِّ </w:t>
      </w:r>
      <w:r w:rsidR="00CA7EA5" w:rsidRPr="007E3426">
        <w:rPr>
          <w:rStyle w:val="Char4"/>
          <w:rFonts w:hint="cs"/>
          <w:rtl/>
        </w:rPr>
        <w:t>ٱلنَّاسِ</w:t>
      </w:r>
      <w:r w:rsidR="00CA7EA5" w:rsidRPr="007E3426">
        <w:rPr>
          <w:rStyle w:val="Char4"/>
          <w:rtl/>
        </w:rPr>
        <w:t xml:space="preserve"> ١</w:t>
      </w:r>
      <w:r w:rsidR="00CA7EA5" w:rsidRPr="00CB2523">
        <w:rPr>
          <w:rFonts w:ascii="Traditional Arabic" w:hAnsi="Traditional Arabic" w:cs="Traditional Arabic"/>
          <w:rtl/>
        </w:rPr>
        <w:t>﴾</w:t>
      </w:r>
      <w:r w:rsidR="00CA7EA5" w:rsidRPr="00CB2523">
        <w:rPr>
          <w:rFonts w:hint="cs"/>
          <w:rtl/>
        </w:rPr>
        <w:t>»:</w:t>
      </w:r>
      <w:r w:rsidRPr="00CB2523">
        <w:rPr>
          <w:rFonts w:hint="cs"/>
          <w:rtl/>
        </w:rPr>
        <w:t xml:space="preserve"> اگر محتوای این دو سوره را که همان تبیین تکلیف استعاذ</w:t>
      </w:r>
      <w:r w:rsidR="00CA7EA5" w:rsidRPr="00CB2523">
        <w:rPr>
          <w:rFonts w:hint="cs"/>
          <w:rtl/>
        </w:rPr>
        <w:t>ه</w:t>
      </w:r>
      <w:r w:rsidRPr="00CB2523">
        <w:rPr>
          <w:rFonts w:hint="cs"/>
          <w:rtl/>
        </w:rPr>
        <w:t xml:space="preserve"> است، دریابیم، بسیاری از اضطراب‌های موجود در عصر ما مرتفع خواهند شد. اما استعاذه چیست؟ آیا این پناه‌بردن یک مقطع خاص دارد؟ یا ما همیشه نیازمند این پناه‌بردن و این پناهندگی و </w:t>
      </w:r>
      <w:r w:rsidR="00F842BE" w:rsidRPr="00CB2523">
        <w:rPr>
          <w:rFonts w:hint="cs"/>
          <w:rtl/>
        </w:rPr>
        <w:t xml:space="preserve">قرار دادن خود </w:t>
      </w:r>
      <w:r w:rsidRPr="00CB2523">
        <w:rPr>
          <w:rFonts w:hint="cs"/>
          <w:rtl/>
        </w:rPr>
        <w:t>در پناه قدرتی مطلق هستیم؟ چون شر</w:t>
      </w:r>
      <w:r w:rsidR="00CA7EA5" w:rsidRPr="00CB2523">
        <w:rPr>
          <w:rFonts w:hint="cs"/>
          <w:rtl/>
        </w:rPr>
        <w:t>ها</w:t>
      </w:r>
      <w:r w:rsidRPr="00CB2523">
        <w:rPr>
          <w:rFonts w:hint="cs"/>
          <w:rtl/>
        </w:rPr>
        <w:t xml:space="preserve"> مقطعی و پایان‌پذیر نیستند، </w:t>
      </w:r>
      <w:r w:rsidR="00524CA3" w:rsidRPr="00CB2523">
        <w:rPr>
          <w:rFonts w:hint="cs"/>
          <w:rtl/>
        </w:rPr>
        <w:t>بنابراین</w:t>
      </w:r>
      <w:r w:rsidRPr="00CB2523">
        <w:rPr>
          <w:rFonts w:hint="cs"/>
          <w:rtl/>
        </w:rPr>
        <w:t xml:space="preserve"> استعاذه‌ها هم </w:t>
      </w:r>
      <w:r w:rsidR="00CA7EA5" w:rsidRPr="00CB2523">
        <w:rPr>
          <w:rFonts w:hint="cs"/>
          <w:rtl/>
        </w:rPr>
        <w:t>پیرو</w:t>
      </w:r>
      <w:r w:rsidRPr="00CB2523">
        <w:rPr>
          <w:rFonts w:hint="cs"/>
          <w:rtl/>
        </w:rPr>
        <w:t xml:space="preserve"> شر</w:t>
      </w:r>
      <w:r w:rsidR="00CA7EA5" w:rsidRPr="00CB2523">
        <w:rPr>
          <w:rFonts w:hint="cs"/>
          <w:rtl/>
        </w:rPr>
        <w:t>ها</w:t>
      </w:r>
      <w:r w:rsidRPr="00CB2523">
        <w:rPr>
          <w:rFonts w:hint="cs"/>
          <w:rtl/>
        </w:rPr>
        <w:t xml:space="preserve"> که به ما هجوم می‌آورند و از لحاظ فکری و اخلاقی و اجتماعی و</w:t>
      </w:r>
      <w:r w:rsidRPr="0094675C">
        <w:rPr>
          <w:rFonts w:hint="cs"/>
          <w:rtl/>
        </w:rPr>
        <w:t xml:space="preserve"> ایمانی ما را دچار مرض می‌کنند، باید موجود باشند و به زمان خاصی متعلق نیستند، زمینه‌ی تنش و تشنج و بحران همیشه فراهم است</w:t>
      </w:r>
      <w:r w:rsidRPr="00CB2523">
        <w:rPr>
          <w:rFonts w:hint="cs"/>
          <w:rtl/>
        </w:rPr>
        <w:t xml:space="preserve">، </w:t>
      </w:r>
      <w:r w:rsidR="00524CA3" w:rsidRPr="00CB2523">
        <w:rPr>
          <w:rFonts w:hint="cs"/>
          <w:rtl/>
        </w:rPr>
        <w:t>بنابراین</w:t>
      </w:r>
      <w:r w:rsidRPr="00CB2523">
        <w:rPr>
          <w:rFonts w:hint="cs"/>
          <w:rtl/>
        </w:rPr>
        <w:t xml:space="preserve"> استعاذه هم همیشه تکلیف است. اما تنش‌ها به حسب مرور زمان، نوع‌شان فرق می‌کند. در مقطعی تنش را ابولهب ایجاد می‌کند</w:t>
      </w:r>
      <w:r w:rsidR="00CA7EA5" w:rsidRPr="00CB2523">
        <w:rPr>
          <w:rFonts w:hint="cs"/>
          <w:rtl/>
        </w:rPr>
        <w:t>؛</w:t>
      </w:r>
      <w:r w:rsidRPr="00CB2523">
        <w:rPr>
          <w:rFonts w:hint="cs"/>
          <w:rtl/>
        </w:rPr>
        <w:t xml:space="preserve"> با آن تحریکاتش و آن حرف‌هایی که می‌زد، با آن تبلیغات سوئی که علی</w:t>
      </w:r>
      <w:r w:rsidR="00F842BE" w:rsidRPr="00CB2523">
        <w:rPr>
          <w:rFonts w:hint="cs"/>
          <w:rtl/>
        </w:rPr>
        <w:t>ه پیامبر به راه می‌انداخت</w:t>
      </w:r>
      <w:r w:rsidR="00CA7EA5" w:rsidRPr="00CB2523">
        <w:rPr>
          <w:rFonts w:hint="cs"/>
          <w:rtl/>
        </w:rPr>
        <w:t xml:space="preserve"> و</w:t>
      </w:r>
      <w:r w:rsidR="00F842BE" w:rsidRPr="00CB2523">
        <w:rPr>
          <w:rFonts w:hint="cs"/>
          <w:rtl/>
        </w:rPr>
        <w:t xml:space="preserve"> در</w:t>
      </w:r>
      <w:r w:rsidRPr="00CB2523">
        <w:rPr>
          <w:rFonts w:hint="cs"/>
          <w:rtl/>
        </w:rPr>
        <w:t xml:space="preserve"> مقطعی زن</w:t>
      </w:r>
      <w:r w:rsidR="00F842BE" w:rsidRPr="00CB2523">
        <w:rPr>
          <w:rFonts w:hint="cs"/>
          <w:rtl/>
        </w:rPr>
        <w:t xml:space="preserve"> ابولهب این تنش را ایجاد می‌کرد</w:t>
      </w:r>
      <w:r w:rsidR="00CA7EA5" w:rsidRPr="00CB2523">
        <w:rPr>
          <w:rFonts w:hint="cs"/>
          <w:rtl/>
        </w:rPr>
        <w:t>.</w:t>
      </w:r>
      <w:r w:rsidRPr="00CB2523">
        <w:rPr>
          <w:rFonts w:hint="cs"/>
          <w:rtl/>
        </w:rPr>
        <w:t xml:space="preserve"> این تنش‌ها گاهی اوقات به تشنج تبدیل می‌شد و در مراحلی در شخصیت افراد بحران ایجاد می‌کرد. این بود که </w:t>
      </w:r>
      <w:r w:rsidR="0089474E" w:rsidRPr="00CB2523">
        <w:rPr>
          <w:rFonts w:hint="cs"/>
          <w:rtl/>
        </w:rPr>
        <w:t>الله</w:t>
      </w:r>
      <w:r w:rsidRPr="00CB2523">
        <w:rPr>
          <w:rFonts w:hint="cs"/>
          <w:rtl/>
        </w:rPr>
        <w:t xml:space="preserve"> با پیام‌هایش و تکالیفی که بر زبان پیامبر جاری و ابلاغ می‌گردید، این تنش‌ها و تشنج‌ها و بحران‌های روحی و ایمانی و اخلاقی و فکری را می‌زدود و آرامش را حاکم می‌کرد. سوره‌ی فلق در حقیقت برای ایجاد ارتباط و پناه‌بردن به </w:t>
      </w:r>
      <w:r w:rsidR="0089474E" w:rsidRPr="00CB2523">
        <w:rPr>
          <w:rFonts w:hint="cs"/>
          <w:rtl/>
        </w:rPr>
        <w:t>الله</w:t>
      </w:r>
      <w:r w:rsidRPr="00CB2523">
        <w:rPr>
          <w:rFonts w:hint="cs"/>
          <w:rtl/>
        </w:rPr>
        <w:t xml:space="preserve"> از شر</w:t>
      </w:r>
      <w:r w:rsidR="00CA7EA5" w:rsidRPr="00CB2523">
        <w:rPr>
          <w:rFonts w:hint="cs"/>
          <w:rtl/>
        </w:rPr>
        <w:t>های</w:t>
      </w:r>
      <w:r w:rsidRPr="00CB2523">
        <w:rPr>
          <w:rFonts w:hint="cs"/>
          <w:rtl/>
        </w:rPr>
        <w:t xml:space="preserve">ی است که توسط مخلوقات مختلف به انسان می‌رسد و سوره‌ی ناس هم برای استعاذه از </w:t>
      </w:r>
      <w:r w:rsidR="00CA7EA5" w:rsidRPr="00CB2523">
        <w:rPr>
          <w:rFonts w:hint="cs"/>
          <w:rtl/>
        </w:rPr>
        <w:t xml:space="preserve">شرهایی </w:t>
      </w:r>
      <w:r w:rsidRPr="00CB2523">
        <w:rPr>
          <w:rFonts w:hint="cs"/>
          <w:rtl/>
        </w:rPr>
        <w:t>که به وسیله‌ی انسان‌ها و امثال ناس یعنی جن می‌رسد، نازل شده است، چون جن هم کار می‌کند، بعضی از اوقات افرادی را می‌بینیم که مجنون شده و یا دچار جنون گشته‌اند، برای رهایی از شر جنون‌های مختلف که نتیجه وساوس و برنامه‌هایی است که ا</w:t>
      </w:r>
      <w:r w:rsidR="00F842BE" w:rsidRPr="00CB2523">
        <w:rPr>
          <w:rFonts w:hint="cs"/>
          <w:rtl/>
        </w:rPr>
        <w:t>هل جن و آن‌هایی که ناصالح هستند</w:t>
      </w:r>
      <w:r w:rsidRPr="00CB2523">
        <w:rPr>
          <w:rFonts w:hint="cs"/>
          <w:rtl/>
        </w:rPr>
        <w:t xml:space="preserve"> در رابطه با انسان‌ها ایجاد می‌کنند</w:t>
      </w:r>
      <w:r w:rsidR="00F842BE" w:rsidRPr="00CB2523">
        <w:rPr>
          <w:rFonts w:hint="cs"/>
          <w:rtl/>
        </w:rPr>
        <w:t>،</w:t>
      </w:r>
      <w:r w:rsidRPr="00CB2523">
        <w:rPr>
          <w:rFonts w:hint="cs"/>
          <w:rtl/>
        </w:rPr>
        <w:t xml:space="preserve"> برای مقابله با همه‌ی این‌ها تکالیف ما مشخص است که باید اهل استعاذه </w:t>
      </w:r>
      <w:r w:rsidR="00CA7EA5" w:rsidRPr="00CB2523">
        <w:rPr>
          <w:rFonts w:hint="cs"/>
          <w:rtl/>
        </w:rPr>
        <w:t xml:space="preserve">به الله </w:t>
      </w:r>
      <w:r w:rsidRPr="00CB2523">
        <w:rPr>
          <w:rFonts w:hint="cs"/>
          <w:rtl/>
        </w:rPr>
        <w:t xml:space="preserve">شویم، یعنی مستعیذ بالله گردیم و پناهنده‌ی به </w:t>
      </w:r>
      <w:r w:rsidR="0089474E" w:rsidRPr="00CB2523">
        <w:rPr>
          <w:rFonts w:hint="cs"/>
          <w:rtl/>
        </w:rPr>
        <w:t>الله</w:t>
      </w:r>
      <w:r w:rsidRPr="00CB2523">
        <w:rPr>
          <w:rFonts w:hint="cs"/>
          <w:rtl/>
        </w:rPr>
        <w:t xml:space="preserve"> شویم. </w:t>
      </w:r>
      <w:r w:rsidR="00524CA3" w:rsidRPr="00CB2523">
        <w:rPr>
          <w:rFonts w:hint="cs"/>
          <w:rtl/>
        </w:rPr>
        <w:t>بنابراین</w:t>
      </w:r>
      <w:r w:rsidR="00F842BE" w:rsidRPr="00CB2523">
        <w:rPr>
          <w:rFonts w:hint="cs"/>
          <w:rtl/>
        </w:rPr>
        <w:t xml:space="preserve"> استعاذه</w:t>
      </w:r>
      <w:r w:rsidR="00CA7EA5" w:rsidRPr="00CB2523">
        <w:rPr>
          <w:rFonts w:hint="cs"/>
          <w:rtl/>
        </w:rPr>
        <w:t xml:space="preserve"> به الله</w:t>
      </w:r>
      <w:r w:rsidR="00F842BE" w:rsidRPr="00CB2523">
        <w:rPr>
          <w:rFonts w:hint="cs"/>
          <w:rtl/>
        </w:rPr>
        <w:t xml:space="preserve"> یک تکلیف است، وقتی </w:t>
      </w:r>
      <w:r w:rsidR="00A06CA8" w:rsidRPr="00CB2523">
        <w:rPr>
          <w:rFonts w:hint="cs"/>
          <w:rtl/>
        </w:rPr>
        <w:t>آن را</w:t>
      </w:r>
      <w:r w:rsidRPr="00CB2523">
        <w:rPr>
          <w:rFonts w:hint="cs"/>
          <w:rtl/>
        </w:rPr>
        <w:t xml:space="preserve"> به عنوان تکلیف تلقی کردیم، همیشه به </w:t>
      </w:r>
      <w:r w:rsidR="0089474E" w:rsidRPr="00CB2523">
        <w:rPr>
          <w:rFonts w:hint="cs"/>
          <w:rtl/>
        </w:rPr>
        <w:t>الله</w:t>
      </w:r>
      <w:r w:rsidRPr="00CB2523">
        <w:rPr>
          <w:rFonts w:hint="cs"/>
          <w:rtl/>
        </w:rPr>
        <w:t xml:space="preserve"> پناه خواهیم برد، به خصوص در زمانی که می‌خواهیم پا در </w:t>
      </w:r>
      <w:r w:rsidR="00F842BE" w:rsidRPr="00CB2523">
        <w:rPr>
          <w:rFonts w:hint="cs"/>
          <w:rtl/>
        </w:rPr>
        <w:t>مسیر دین و دینداری بگذاریم. این</w:t>
      </w:r>
      <w:r w:rsidR="007C1428" w:rsidRPr="00CB2523">
        <w:rPr>
          <w:rFonts w:hint="cs"/>
          <w:rtl/>
        </w:rPr>
        <w:t>جا دیگر واجب است که</w:t>
      </w:r>
      <w:r w:rsidRPr="00CB2523">
        <w:rPr>
          <w:rFonts w:hint="cs"/>
          <w:rtl/>
        </w:rPr>
        <w:t xml:space="preserve"> به تعبیر وارد در آیه‌ی 98 سوره نحل</w:t>
      </w:r>
      <w:r w:rsidR="007C1428" w:rsidRPr="00CB2523">
        <w:rPr>
          <w:rFonts w:hint="cs"/>
          <w:rtl/>
        </w:rPr>
        <w:t xml:space="preserve"> پناهنده به الله شویم</w:t>
      </w:r>
      <w:r w:rsidR="00F842BE" w:rsidRPr="00CB2523">
        <w:rPr>
          <w:rFonts w:hint="cs"/>
          <w:rtl/>
        </w:rPr>
        <w:t>:</w:t>
      </w:r>
      <w:r w:rsidRPr="0094675C">
        <w:rPr>
          <w:rFonts w:hint="cs"/>
          <w:rtl/>
        </w:rPr>
        <w:t xml:space="preserve"> </w:t>
      </w:r>
      <w:r w:rsidRPr="0094675C">
        <w:rPr>
          <w:rFonts w:ascii="Traditional Arabic" w:hAnsi="Traditional Arabic" w:cs="Traditional Arabic"/>
          <w:rtl/>
        </w:rPr>
        <w:t>﴿</w:t>
      </w:r>
      <w:r w:rsidRPr="007E3426">
        <w:rPr>
          <w:rStyle w:val="Char4"/>
          <w:rFonts w:hint="eastAsia"/>
          <w:rtl/>
        </w:rPr>
        <w:t>فَإِذَا</w:t>
      </w:r>
      <w:r w:rsidRPr="007E3426">
        <w:rPr>
          <w:rStyle w:val="Char4"/>
          <w:rtl/>
        </w:rPr>
        <w:t xml:space="preserve"> قَرَأۡتَ </w:t>
      </w:r>
      <w:r w:rsidRPr="007E3426">
        <w:rPr>
          <w:rStyle w:val="Char4"/>
          <w:rFonts w:hint="cs"/>
          <w:rtl/>
        </w:rPr>
        <w:t>ٱ</w:t>
      </w:r>
      <w:r w:rsidRPr="007E3426">
        <w:rPr>
          <w:rStyle w:val="Char4"/>
          <w:rFonts w:hint="eastAsia"/>
          <w:rtl/>
        </w:rPr>
        <w:t>لۡقُرۡءَانَ</w:t>
      </w:r>
      <w:r w:rsidRPr="007E3426">
        <w:rPr>
          <w:rStyle w:val="Char4"/>
          <w:rtl/>
        </w:rPr>
        <w:t xml:space="preserve"> فَ</w:t>
      </w:r>
      <w:r w:rsidRPr="007E3426">
        <w:rPr>
          <w:rStyle w:val="Char4"/>
          <w:rFonts w:hint="cs"/>
          <w:rtl/>
        </w:rPr>
        <w:t>ٱ</w:t>
      </w:r>
      <w:r w:rsidRPr="007E3426">
        <w:rPr>
          <w:rStyle w:val="Char4"/>
          <w:rFonts w:hint="eastAsia"/>
          <w:rtl/>
        </w:rPr>
        <w:t>سۡتَعِذۡ</w:t>
      </w:r>
      <w:r w:rsidRPr="007E3426">
        <w:rPr>
          <w:rStyle w:val="Char4"/>
          <w:rtl/>
        </w:rPr>
        <w:t xml:space="preserve"> بِ</w:t>
      </w:r>
      <w:r w:rsidRPr="007E3426">
        <w:rPr>
          <w:rStyle w:val="Char4"/>
          <w:rFonts w:hint="cs"/>
          <w:rtl/>
        </w:rPr>
        <w:t>ٱ</w:t>
      </w:r>
      <w:r w:rsidRPr="007E3426">
        <w:rPr>
          <w:rStyle w:val="Char4"/>
          <w:rFonts w:hint="eastAsia"/>
          <w:rtl/>
        </w:rPr>
        <w:t>للَّهِ</w:t>
      </w:r>
      <w:r w:rsidRPr="007E3426">
        <w:rPr>
          <w:rStyle w:val="Char4"/>
          <w:rtl/>
        </w:rPr>
        <w:t xml:space="preserve"> مِنَ </w:t>
      </w:r>
      <w:r w:rsidRPr="007E3426">
        <w:rPr>
          <w:rStyle w:val="Char4"/>
          <w:rFonts w:hint="cs"/>
          <w:rtl/>
        </w:rPr>
        <w:t>ٱ</w:t>
      </w:r>
      <w:r w:rsidRPr="007E3426">
        <w:rPr>
          <w:rStyle w:val="Char4"/>
          <w:rFonts w:hint="eastAsia"/>
          <w:rtl/>
        </w:rPr>
        <w:t>لشَّيۡطَٰنِ</w:t>
      </w:r>
      <w:r w:rsidRPr="007E3426">
        <w:rPr>
          <w:rStyle w:val="Char4"/>
          <w:rtl/>
        </w:rPr>
        <w:t xml:space="preserve"> </w:t>
      </w:r>
      <w:r w:rsidRPr="007E3426">
        <w:rPr>
          <w:rStyle w:val="Char4"/>
          <w:rFonts w:hint="cs"/>
          <w:rtl/>
        </w:rPr>
        <w:t>ٱ</w:t>
      </w:r>
      <w:r w:rsidRPr="007E3426">
        <w:rPr>
          <w:rStyle w:val="Char4"/>
          <w:rFonts w:hint="eastAsia"/>
          <w:rtl/>
        </w:rPr>
        <w:t>لرَّجِيمِ</w:t>
      </w:r>
      <w:r w:rsidRPr="007E3426">
        <w:rPr>
          <w:rStyle w:val="Char4"/>
          <w:rtl/>
        </w:rPr>
        <w:t xml:space="preserve"> ٩٨</w:t>
      </w:r>
      <w:r w:rsidRPr="0094675C">
        <w:rPr>
          <w:rFonts w:ascii="Traditional Arabic" w:hAnsi="Traditional Arabic" w:cs="Traditional Arabic"/>
          <w:rtl/>
        </w:rPr>
        <w:t>﴾</w:t>
      </w:r>
      <w:r w:rsidR="007C1428" w:rsidRPr="007C1428">
        <w:rPr>
          <w:rtl/>
        </w:rPr>
        <w:t xml:space="preserve"> [النحل: 98]</w:t>
      </w:r>
      <w:r w:rsidRPr="0094675C">
        <w:rPr>
          <w:rFonts w:hint="cs"/>
          <w:rtl/>
        </w:rPr>
        <w:t xml:space="preserve"> یعنی وقتی قرآن می‌خوانی بگو </w:t>
      </w:r>
      <w:r w:rsidR="007C1428" w:rsidRPr="00CB2523">
        <w:rPr>
          <w:rStyle w:val="Chara"/>
          <w:rFonts w:hint="cs"/>
          <w:rtl/>
        </w:rPr>
        <w:t>«</w:t>
      </w:r>
      <w:r w:rsidR="007C1428" w:rsidRPr="00CB2523">
        <w:rPr>
          <w:rStyle w:val="Chara"/>
          <w:rtl/>
        </w:rPr>
        <w:t>أَعُوذُ بِاللَّ</w:t>
      </w:r>
      <w:r w:rsidR="00C66C32">
        <w:rPr>
          <w:rStyle w:val="Chara"/>
          <w:rFonts w:hint="cs"/>
          <w:rtl/>
        </w:rPr>
        <w:t>ـ</w:t>
      </w:r>
      <w:r w:rsidR="007C1428" w:rsidRPr="00CB2523">
        <w:rPr>
          <w:rStyle w:val="Chara"/>
          <w:rtl/>
        </w:rPr>
        <w:t>هِ مِنَ الشَّيْطَانِ الرَّجِيمِ</w:t>
      </w:r>
      <w:r w:rsidR="007C1428" w:rsidRPr="00CB2523">
        <w:rPr>
          <w:rStyle w:val="Chara"/>
          <w:rFonts w:hint="cs"/>
          <w:rtl/>
        </w:rPr>
        <w:t>»</w:t>
      </w:r>
      <w:r w:rsidR="007C1428" w:rsidRPr="00CB2523">
        <w:rPr>
          <w:rFonts w:hint="cs"/>
          <w:rtl/>
        </w:rPr>
        <w:t>.</w:t>
      </w:r>
      <w:r w:rsidRPr="00CB2523">
        <w:rPr>
          <w:rFonts w:hint="cs"/>
          <w:rtl/>
        </w:rPr>
        <w:t xml:space="preserve"> معنی دقیق‌تر این است که وقتی پا در مسیر دین و دعوت گذاشتی، شرهای مختلفی به تو روی خواهند آورد. کسانی خواهند بود که تو را تحمل نخواهند کرد. حرف‌های تو برای دیگران مسئولیت‌ساز است. فرصت‌های فرصت‌طلبان را می‌سوزاند، </w:t>
      </w:r>
      <w:r w:rsidR="00524CA3" w:rsidRPr="00CB2523">
        <w:rPr>
          <w:rFonts w:hint="cs"/>
          <w:rtl/>
        </w:rPr>
        <w:t>بنابراین</w:t>
      </w:r>
      <w:r w:rsidRPr="00CB2523">
        <w:rPr>
          <w:rFonts w:hint="cs"/>
          <w:rtl/>
        </w:rPr>
        <w:t xml:space="preserve"> اگر در این مسیر می‌خواهی موفق حرکت کنی و کار را به جایی برسانی، باید</w:t>
      </w:r>
      <w:r w:rsidRPr="0094675C">
        <w:rPr>
          <w:rFonts w:hint="cs"/>
          <w:rtl/>
        </w:rPr>
        <w:t xml:space="preserve"> به </w:t>
      </w:r>
      <w:r w:rsidR="0089474E">
        <w:rPr>
          <w:rFonts w:hint="cs"/>
          <w:rtl/>
        </w:rPr>
        <w:t>الله</w:t>
      </w:r>
      <w:r w:rsidRPr="0094675C">
        <w:rPr>
          <w:rFonts w:hint="cs"/>
          <w:rtl/>
        </w:rPr>
        <w:t xml:space="preserve"> پناه ببری. بنابراین، با استعاذه انسان در پناه </w:t>
      </w:r>
      <w:r w:rsidR="0089474E">
        <w:rPr>
          <w:rFonts w:hint="cs"/>
          <w:rtl/>
        </w:rPr>
        <w:t>الله</w:t>
      </w:r>
      <w:r w:rsidRPr="0094675C">
        <w:rPr>
          <w:rFonts w:hint="cs"/>
          <w:rtl/>
        </w:rPr>
        <w:t xml:space="preserve"> قرار گرفته و به آرامش رسیده و با این آرامش به کمال مطلوب هم می‌رسد.</w:t>
      </w:r>
    </w:p>
    <w:p w:rsidR="00CB2523" w:rsidRDefault="00CB2523" w:rsidP="00C66C32">
      <w:pPr>
        <w:pStyle w:val="a1"/>
        <w:rPr>
          <w:rFonts w:cs="B Lotus"/>
          <w:b/>
          <w:bCs/>
          <w:rtl/>
        </w:rPr>
        <w:sectPr w:rsidR="00CB2523" w:rsidSect="001B6152">
          <w:headerReference w:type="default" r:id="rId55"/>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64" w:name="_Toc444069623"/>
      <w:bookmarkStart w:id="165" w:name="_Toc449133295"/>
      <w:bookmarkStart w:id="166" w:name="_Toc490838366"/>
      <w:r w:rsidRPr="0094675C">
        <w:rPr>
          <w:rFonts w:hint="cs"/>
          <w:rtl/>
        </w:rPr>
        <w:t>تفسیر سوره‌ی فلق</w:t>
      </w:r>
      <w:bookmarkEnd w:id="164"/>
      <w:bookmarkEnd w:id="165"/>
      <w:bookmarkEnd w:id="166"/>
    </w:p>
    <w:p w:rsidR="00462E92" w:rsidRPr="0094675C" w:rsidRDefault="00462E92" w:rsidP="00450BEA">
      <w:pPr>
        <w:pStyle w:val="a1"/>
        <w:spacing w:line="228" w:lineRule="auto"/>
        <w:rPr>
          <w:rtl/>
        </w:rPr>
      </w:pPr>
      <w:r w:rsidRPr="0094675C">
        <w:rPr>
          <w:rFonts w:hint="cs"/>
          <w:rtl/>
        </w:rPr>
        <w:t>محور آیات سوره‌ی فل</w:t>
      </w:r>
      <w:r w:rsidRPr="00CB2523">
        <w:rPr>
          <w:rFonts w:hint="cs"/>
          <w:rtl/>
        </w:rPr>
        <w:t>ق</w:t>
      </w:r>
      <w:r w:rsidR="00912681" w:rsidRPr="00CB2523">
        <w:rPr>
          <w:rFonts w:hint="cs"/>
          <w:rtl/>
        </w:rPr>
        <w:t xml:space="preserve"> با اینکه مدنی است</w:t>
      </w:r>
      <w:r w:rsidRPr="00CB2523">
        <w:rPr>
          <w:rFonts w:hint="cs"/>
          <w:rtl/>
        </w:rPr>
        <w:t xml:space="preserve"> همان محوری است که آیات سوره‌های مکی دنبال می‌کنند، یعنی اصلاح بینش. نام سوره فلق است و متناسب با محور سوره است که اگر بخواهیم محور سوره را در یک کلمه بیان کنیم، آن تکلیف بودن استعاذه</w:t>
      </w:r>
      <w:r w:rsidR="00912681" w:rsidRPr="00CB2523">
        <w:rPr>
          <w:rFonts w:hint="cs"/>
          <w:rtl/>
        </w:rPr>
        <w:t xml:space="preserve"> به الله</w:t>
      </w:r>
      <w:r w:rsidRPr="00CB2523">
        <w:rPr>
          <w:rFonts w:hint="cs"/>
          <w:rtl/>
        </w:rPr>
        <w:t xml:space="preserve"> می‌ب</w:t>
      </w:r>
      <w:r w:rsidR="00F842BE" w:rsidRPr="00CB2523">
        <w:rPr>
          <w:rFonts w:hint="cs"/>
          <w:rtl/>
        </w:rPr>
        <w:t>اشد. این</w:t>
      </w:r>
      <w:r w:rsidRPr="00CB2523">
        <w:rPr>
          <w:rFonts w:hint="cs"/>
          <w:rtl/>
        </w:rPr>
        <w:t xml:space="preserve">که انسان مکلف است در همه‌ی حالات به </w:t>
      </w:r>
      <w:r w:rsidR="0089474E" w:rsidRPr="00CB2523">
        <w:rPr>
          <w:rFonts w:hint="cs"/>
          <w:rtl/>
        </w:rPr>
        <w:t>الله</w:t>
      </w:r>
      <w:r w:rsidRPr="00CB2523">
        <w:rPr>
          <w:rFonts w:hint="cs"/>
          <w:rtl/>
        </w:rPr>
        <w:t xml:space="preserve"> پناه ببرد تا از ناامنی‌ها، دلهره‌ها و اضطراب‌های گوناگون رهایی یابد. و به صورت خاص نکاتی را در سوره‌ی فلق خواهیم داشت که تتمه و مکمل این نکات را در سوره‌ی ناس دنبال خواهیم کرد. ارتباط نام سوره با محور سوره بسیار واضح و ر</w:t>
      </w:r>
      <w:r w:rsidR="00F842BE" w:rsidRPr="00CB2523">
        <w:rPr>
          <w:rFonts w:hint="cs"/>
          <w:rtl/>
        </w:rPr>
        <w:t>وشن است</w:t>
      </w:r>
      <w:r w:rsidR="00912681" w:rsidRPr="00CB2523">
        <w:rPr>
          <w:rFonts w:hint="cs"/>
          <w:rtl/>
        </w:rPr>
        <w:t>؛ زیرا</w:t>
      </w:r>
      <w:r w:rsidR="00F842BE" w:rsidRPr="00CB2523">
        <w:rPr>
          <w:rFonts w:hint="cs"/>
          <w:rtl/>
        </w:rPr>
        <w:t xml:space="preserve"> اگر تجسم کنیم</w:t>
      </w:r>
      <w:r w:rsidRPr="00CB2523">
        <w:rPr>
          <w:rFonts w:hint="cs"/>
          <w:rtl/>
        </w:rPr>
        <w:t xml:space="preserve"> در تنگنایی</w:t>
      </w:r>
      <w:r w:rsidRPr="0094675C">
        <w:rPr>
          <w:rFonts w:hint="cs"/>
          <w:rtl/>
        </w:rPr>
        <w:t xml:space="preserve"> قرار داریم و منتظر گشایشی هستیم و دستی از غیب می‌رسد و ما را نجات داده و در پناه خود قرار می‌دهد و با در پناه‌دادن خودش</w:t>
      </w:r>
      <w:r w:rsidR="00F842BE">
        <w:rPr>
          <w:rFonts w:hint="cs"/>
          <w:rtl/>
        </w:rPr>
        <w:t xml:space="preserve"> ما را از آن تنگنا خارج می‌کند در واقع</w:t>
      </w:r>
      <w:r w:rsidRPr="0094675C">
        <w:rPr>
          <w:rFonts w:hint="cs"/>
          <w:rtl/>
        </w:rPr>
        <w:t xml:space="preserve"> شکافی در آن وضعیت ایجاد می‌شود که این شکاف همان فلق است و شکافنده‌ی این تنگنایی که انسان گرفتار آن شده </w:t>
      </w:r>
      <w:r w:rsidRPr="00CB2523">
        <w:rPr>
          <w:rFonts w:hint="cs"/>
          <w:rtl/>
        </w:rPr>
        <w:t xml:space="preserve">است، همان </w:t>
      </w:r>
      <w:r w:rsidR="0089474E" w:rsidRPr="00CB2523">
        <w:rPr>
          <w:rFonts w:hint="cs"/>
          <w:rtl/>
        </w:rPr>
        <w:t>الله</w:t>
      </w:r>
      <w:r w:rsidRPr="00CB2523">
        <w:rPr>
          <w:rFonts w:hint="cs"/>
          <w:rtl/>
        </w:rPr>
        <w:t xml:space="preserve"> است که یکی از </w:t>
      </w:r>
      <w:r w:rsidR="00912681" w:rsidRPr="00CB2523">
        <w:rPr>
          <w:rFonts w:hint="cs"/>
          <w:rtl/>
        </w:rPr>
        <w:t>صفات</w:t>
      </w:r>
      <w:r w:rsidRPr="00CB2523">
        <w:rPr>
          <w:rFonts w:hint="cs"/>
          <w:rtl/>
        </w:rPr>
        <w:t xml:space="preserve"> او فالق است: </w:t>
      </w:r>
      <w:r w:rsidRPr="00CB2523">
        <w:rPr>
          <w:rFonts w:ascii="Traditional Arabic" w:hAnsi="Traditional Arabic" w:cs="Traditional Arabic"/>
          <w:rtl/>
        </w:rPr>
        <w:t>﴿</w:t>
      </w:r>
      <w:r w:rsidRPr="007E3426">
        <w:rPr>
          <w:rStyle w:val="Char4"/>
          <w:rtl/>
        </w:rPr>
        <w:t xml:space="preserve">إِنَّ </w:t>
      </w:r>
      <w:r w:rsidRPr="007E3426">
        <w:rPr>
          <w:rStyle w:val="Char4"/>
          <w:rFonts w:hint="cs"/>
          <w:rtl/>
        </w:rPr>
        <w:t>ٱ</w:t>
      </w:r>
      <w:r w:rsidRPr="007E3426">
        <w:rPr>
          <w:rStyle w:val="Char4"/>
          <w:rFonts w:hint="eastAsia"/>
          <w:rtl/>
        </w:rPr>
        <w:t>للَّهَ</w:t>
      </w:r>
      <w:r w:rsidRPr="007E3426">
        <w:rPr>
          <w:rStyle w:val="Char4"/>
          <w:rtl/>
        </w:rPr>
        <w:t xml:space="preserve"> فَالِقُ </w:t>
      </w:r>
      <w:r w:rsidRPr="007E3426">
        <w:rPr>
          <w:rStyle w:val="Char4"/>
          <w:rFonts w:hint="cs"/>
          <w:rtl/>
        </w:rPr>
        <w:t>ٱ</w:t>
      </w:r>
      <w:r w:rsidRPr="007E3426">
        <w:rPr>
          <w:rStyle w:val="Char4"/>
          <w:rFonts w:hint="eastAsia"/>
          <w:rtl/>
        </w:rPr>
        <w:t>لۡحَبِّ</w:t>
      </w:r>
      <w:r w:rsidRPr="007E3426">
        <w:rPr>
          <w:rStyle w:val="Char4"/>
          <w:rtl/>
        </w:rPr>
        <w:t xml:space="preserve"> وَ</w:t>
      </w:r>
      <w:r w:rsidRPr="007E3426">
        <w:rPr>
          <w:rStyle w:val="Char4"/>
          <w:rFonts w:hint="cs"/>
          <w:rtl/>
        </w:rPr>
        <w:t>ٱ</w:t>
      </w:r>
      <w:r w:rsidRPr="007E3426">
        <w:rPr>
          <w:rStyle w:val="Char4"/>
          <w:rFonts w:hint="eastAsia"/>
          <w:rtl/>
        </w:rPr>
        <w:t>لنَّوَىٰ</w:t>
      </w:r>
      <w:r w:rsidRPr="00CB2523">
        <w:rPr>
          <w:rFonts w:ascii="Traditional Arabic" w:hAnsi="Traditional Arabic" w:cs="Traditional Arabic"/>
          <w:rtl/>
        </w:rPr>
        <w:t>﴾</w:t>
      </w:r>
      <w:r w:rsidRPr="00CB2523">
        <w:rPr>
          <w:rFonts w:hint="cs"/>
          <w:rtl/>
        </w:rPr>
        <w:t xml:space="preserve"> </w:t>
      </w:r>
      <w:r w:rsidRPr="00CB2523">
        <w:rPr>
          <w:rStyle w:val="Char5"/>
          <w:rFonts w:hint="cs"/>
          <w:rtl/>
        </w:rPr>
        <w:t>[الأنعام: 95]</w:t>
      </w:r>
      <w:r w:rsidR="00912681" w:rsidRPr="00CB2523">
        <w:rPr>
          <w:rFonts w:hint="cs"/>
          <w:rtl/>
        </w:rPr>
        <w:t xml:space="preserve"> </w:t>
      </w:r>
      <w:r w:rsidR="00912681" w:rsidRPr="00CB2523">
        <w:rPr>
          <w:rStyle w:val="Char1"/>
          <w:rtl/>
        </w:rPr>
        <w:t>«بی‌تردید، الله شکافندۀ دانه[ی گیاهان] و هسته[ی خرما در دل زمین] است»</w:t>
      </w:r>
      <w:r w:rsidRPr="00CB2523">
        <w:rPr>
          <w:rtl/>
        </w:rPr>
        <w:t>.</w:t>
      </w:r>
    </w:p>
    <w:p w:rsidR="00462E92" w:rsidRPr="0094675C" w:rsidRDefault="00462E92" w:rsidP="00450BEA">
      <w:pPr>
        <w:pStyle w:val="aa"/>
        <w:spacing w:line="228" w:lineRule="auto"/>
        <w:rPr>
          <w:rtl/>
        </w:rPr>
      </w:pPr>
      <w:bookmarkStart w:id="167" w:name="_Toc444069624"/>
      <w:r w:rsidRPr="0094675C">
        <w:rPr>
          <w:rFonts w:hint="cs"/>
          <w:rtl/>
        </w:rPr>
        <w:t>تقسیم</w:t>
      </w:r>
      <w:r w:rsidRPr="0094675C">
        <w:rPr>
          <w:rFonts w:hint="eastAsia"/>
          <w:rtl/>
        </w:rPr>
        <w:t>‌</w:t>
      </w:r>
      <w:r w:rsidRPr="0094675C">
        <w:rPr>
          <w:rFonts w:hint="cs"/>
          <w:rtl/>
        </w:rPr>
        <w:t>بندی آیات سوره فلق</w:t>
      </w:r>
      <w:bookmarkEnd w:id="167"/>
      <w:r w:rsidR="00CB2523">
        <w:rPr>
          <w:rFonts w:hint="cs"/>
          <w:rtl/>
        </w:rPr>
        <w:t>:</w:t>
      </w:r>
    </w:p>
    <w:p w:rsidR="00462E92" w:rsidRPr="0094675C" w:rsidRDefault="00462E92" w:rsidP="00450BEA">
      <w:pPr>
        <w:pStyle w:val="a1"/>
        <w:spacing w:line="228" w:lineRule="auto"/>
        <w:rPr>
          <w:rtl/>
        </w:rPr>
      </w:pPr>
      <w:r w:rsidRPr="00CB2523">
        <w:rPr>
          <w:rFonts w:hint="cs"/>
          <w:rtl/>
        </w:rPr>
        <w:t xml:space="preserve">آیه‌ی 1 بیان تکلیف بودن استعاذه و پناه‌بردن به </w:t>
      </w:r>
      <w:r w:rsidR="0089474E" w:rsidRPr="00CB2523">
        <w:rPr>
          <w:rFonts w:hint="cs"/>
          <w:rtl/>
        </w:rPr>
        <w:t>الله</w:t>
      </w:r>
      <w:r w:rsidRPr="00CB2523">
        <w:rPr>
          <w:rFonts w:hint="cs"/>
          <w:rtl/>
        </w:rPr>
        <w:t xml:space="preserve"> است. آیه‌ی 2 تا 5 بیان چیزهای</w:t>
      </w:r>
      <w:r w:rsidR="00F842BE" w:rsidRPr="00CB2523">
        <w:rPr>
          <w:rFonts w:hint="cs"/>
          <w:rtl/>
        </w:rPr>
        <w:t>ی است که به صورت عام لازم است انسان از شر آن</w:t>
      </w:r>
      <w:r w:rsidRPr="00CB2523">
        <w:rPr>
          <w:rFonts w:hint="cs"/>
          <w:rtl/>
        </w:rPr>
        <w:t xml:space="preserve">ها به </w:t>
      </w:r>
      <w:r w:rsidR="0089474E" w:rsidRPr="00CB2523">
        <w:rPr>
          <w:rFonts w:hint="cs"/>
          <w:rtl/>
        </w:rPr>
        <w:t>الله</w:t>
      </w:r>
      <w:r w:rsidRPr="00CB2523">
        <w:rPr>
          <w:rFonts w:hint="cs"/>
          <w:rtl/>
        </w:rPr>
        <w:t xml:space="preserve"> پناه ببرد</w:t>
      </w:r>
      <w:r w:rsidR="00F842BE" w:rsidRPr="00CB2523">
        <w:rPr>
          <w:rFonts w:hint="cs"/>
          <w:rtl/>
        </w:rPr>
        <w:t>. شر</w:t>
      </w:r>
      <w:r w:rsidR="00912681" w:rsidRPr="00CB2523">
        <w:rPr>
          <w:rFonts w:hint="cs"/>
          <w:rtl/>
        </w:rPr>
        <w:t>های</w:t>
      </w:r>
      <w:r w:rsidR="00F842BE" w:rsidRPr="00CB2523">
        <w:rPr>
          <w:rFonts w:hint="cs"/>
          <w:rtl/>
        </w:rPr>
        <w:t>ی را که در این آیات به آنها اشاره شده</w:t>
      </w:r>
      <w:r w:rsidRPr="00CB2523">
        <w:rPr>
          <w:rFonts w:hint="cs"/>
          <w:rtl/>
        </w:rPr>
        <w:t xml:space="preserve"> تا آمدن قیامت موجود هستند</w:t>
      </w:r>
      <w:r w:rsidRPr="0094675C">
        <w:rPr>
          <w:rFonts w:hint="cs"/>
          <w:rtl/>
        </w:rPr>
        <w:t>.</w:t>
      </w:r>
    </w:p>
    <w:p w:rsidR="00462E92" w:rsidRPr="0094675C" w:rsidRDefault="00462E92" w:rsidP="00450BEA">
      <w:pPr>
        <w:spacing w:line="228" w:lineRule="auto"/>
        <w:jc w:val="center"/>
        <w:rPr>
          <w:rFonts w:ascii="B Lotus" w:hAnsi="B Lotus" w:cs="B Titr"/>
          <w:sz w:val="26"/>
          <w:rtl/>
        </w:rPr>
      </w:pPr>
      <w:r w:rsidRPr="0094675C">
        <w:rPr>
          <w:rFonts w:ascii="IranNastaliq" w:hAnsi="IranNastaliq" w:cs="IranNastaliq"/>
          <w:sz w:val="30"/>
          <w:szCs w:val="30"/>
          <w:rtl/>
        </w:rPr>
        <w:t>بسم الله الرحمن الرحیم</w:t>
      </w:r>
    </w:p>
    <w:p w:rsidR="00462E92" w:rsidRPr="0094675C" w:rsidRDefault="00462E92" w:rsidP="00450BEA">
      <w:pPr>
        <w:pStyle w:val="a6"/>
        <w:widowControl/>
        <w:spacing w:line="228" w:lineRule="auto"/>
        <w:rPr>
          <w:rStyle w:val="Char0"/>
          <w:rtl/>
        </w:rPr>
      </w:pPr>
      <w:r w:rsidRPr="0094675C">
        <w:rPr>
          <w:rFonts w:ascii="QCF_P603" w:hAnsi="QCF_P603" w:cs="Traditional Arabic" w:hint="cs"/>
          <w:color w:val="000000"/>
          <w:rtl/>
          <w:lang w:bidi="fa-IR"/>
        </w:rPr>
        <w:t>﴿</w:t>
      </w:r>
      <w:r w:rsidRPr="007E3426">
        <w:rPr>
          <w:rStyle w:val="Char4"/>
          <w:rtl/>
        </w:rPr>
        <w:t>قُل</w:t>
      </w:r>
      <w:r w:rsidRPr="007E3426">
        <w:rPr>
          <w:rStyle w:val="Char4"/>
          <w:rFonts w:hint="cs"/>
          <w:rtl/>
        </w:rPr>
        <w:t>ۡ</w:t>
      </w:r>
      <w:r w:rsidRPr="007E3426">
        <w:rPr>
          <w:rStyle w:val="Char4"/>
          <w:rtl/>
        </w:rPr>
        <w:t xml:space="preserve"> أَعُوذُ بِرَبِّ ٱلۡفَلَقِ ١ مِن شَرِّ مَا خَلَقَ ٢ وَمِن شَرِّ غَاسِقٍ إِذَا وَقَبَ ٣ وَمِن شَرِّ ٱلنَّفَّٰثَٰتِ فِي ٱلۡعُقَدِ ٤ وَمِن شَرِّ حَاسِدٍ إِذَا حَسَدَ ٥</w:t>
      </w:r>
      <w:r w:rsidRPr="0094675C">
        <w:rPr>
          <w:rFonts w:ascii="QCF_P603" w:hAnsi="QCF_P603" w:cs="Traditional Arabic" w:hint="cs"/>
          <w:color w:val="000000"/>
          <w:rtl/>
          <w:lang w:bidi="fa-IR"/>
        </w:rPr>
        <w:t>﴾</w:t>
      </w:r>
      <w:r w:rsidRPr="0094675C">
        <w:rPr>
          <w:rStyle w:val="Char0"/>
          <w:rFonts w:hint="cs"/>
          <w:rtl/>
        </w:rPr>
        <w:t xml:space="preserve"> </w:t>
      </w:r>
      <w:r w:rsidRPr="0094675C">
        <w:rPr>
          <w:rStyle w:val="Char5"/>
          <w:rFonts w:hint="cs"/>
          <w:rtl/>
        </w:rPr>
        <w:t>[الفلق: 1-5]</w:t>
      </w:r>
      <w:r w:rsidRPr="0094675C">
        <w:rPr>
          <w:rStyle w:val="Char0"/>
          <w:rFonts w:hint="cs"/>
          <w:rtl/>
        </w:rPr>
        <w:t>.</w:t>
      </w:r>
    </w:p>
    <w:p w:rsidR="00462E92" w:rsidRPr="0094675C" w:rsidRDefault="00462E92" w:rsidP="00C66C32">
      <w:pPr>
        <w:pStyle w:val="a1"/>
        <w:rPr>
          <w:rtl/>
        </w:rPr>
      </w:pPr>
      <w:r w:rsidRPr="0094675C">
        <w:rPr>
          <w:rFonts w:hint="cs"/>
          <w:rtl/>
        </w:rPr>
        <w:t>این سوره به نام فلق و معوذ خوانده می‌شود. این سوره در مدینه توسط جبرئیل</w:t>
      </w:r>
      <w:r w:rsidR="00DC49A8">
        <w:rPr>
          <w:rFonts w:cs="CTraditional Arabic"/>
          <w:rtl/>
        </w:rPr>
        <w:t> </w:t>
      </w:r>
      <w:r w:rsidR="00DC49A8" w:rsidRPr="0094675C">
        <w:rPr>
          <w:rFonts w:cs="CTraditional Arabic" w:hint="cs"/>
          <w:rtl/>
        </w:rPr>
        <w:t>÷</w:t>
      </w:r>
      <w:r w:rsidRPr="0094675C">
        <w:rPr>
          <w:rFonts w:hint="cs"/>
          <w:rtl/>
        </w:rPr>
        <w:t xml:space="preserve"> بر رسول الله</w:t>
      </w:r>
      <w:r w:rsidR="00DC49A8">
        <w:rPr>
          <w:rFonts w:ascii="CTraditional Arabic" w:hAnsi="CTraditional Arabic" w:cs="CTraditional Arabic"/>
          <w:rtl/>
        </w:rPr>
        <w:t> </w:t>
      </w:r>
      <w:r w:rsidR="00DC49A8" w:rsidRPr="0094675C">
        <w:rPr>
          <w:rFonts w:ascii="CTraditional Arabic" w:hAnsi="CTraditional Arabic" w:cs="CTraditional Arabic" w:hint="cs"/>
          <w:rtl/>
        </w:rPr>
        <w:t>ج</w:t>
      </w:r>
      <w:r w:rsidRPr="0094675C">
        <w:rPr>
          <w:rFonts w:hint="cs"/>
          <w:rtl/>
        </w:rPr>
        <w:t xml:space="preserve"> برای باطل</w:t>
      </w:r>
      <w:r w:rsidRPr="0094675C">
        <w:rPr>
          <w:rFonts w:hint="eastAsia"/>
          <w:rtl/>
        </w:rPr>
        <w:t>‌</w:t>
      </w:r>
      <w:r w:rsidRPr="0094675C">
        <w:rPr>
          <w:rFonts w:hint="cs"/>
          <w:rtl/>
        </w:rPr>
        <w:t>شدن سحر یهودیان خوانده شد.</w:t>
      </w:r>
      <w:r w:rsidR="002B4EF5" w:rsidRPr="009B2FC3">
        <w:rPr>
          <w:rStyle w:val="FootnoteReference"/>
          <w:rtl/>
        </w:rPr>
        <w:footnoteReference w:id="711"/>
      </w:r>
    </w:p>
    <w:p w:rsidR="00462E92" w:rsidRPr="0094675C" w:rsidRDefault="00462E92" w:rsidP="00C66C32">
      <w:pPr>
        <w:pStyle w:val="a1"/>
        <w:rPr>
          <w:rtl/>
        </w:rPr>
      </w:pPr>
      <w:r w:rsidRPr="0094675C">
        <w:rPr>
          <w:rFonts w:hint="cs"/>
          <w:rtl/>
        </w:rPr>
        <w:t xml:space="preserve">در این سوره دشمنان آشکار انسان مطرح می‌شوند و </w:t>
      </w:r>
      <w:r w:rsidR="0089474E">
        <w:rPr>
          <w:rFonts w:hint="cs"/>
          <w:rtl/>
        </w:rPr>
        <w:t>الله</w:t>
      </w:r>
      <w:r w:rsidRPr="0094675C">
        <w:rPr>
          <w:rFonts w:hint="cs"/>
          <w:rtl/>
        </w:rPr>
        <w:t xml:space="preserve"> به انسان یاد می‌دهد که برای نجات از دشمن آشکار بیرونی به او پناه ببریم.</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قُلۡ</w:t>
      </w:r>
      <w:r w:rsidRPr="007E3426">
        <w:rPr>
          <w:rStyle w:val="Char4"/>
          <w:rtl/>
        </w:rPr>
        <w:t xml:space="preserve"> أَعُوذُ بِرَبِّ </w:t>
      </w:r>
      <w:r w:rsidRPr="007E3426">
        <w:rPr>
          <w:rStyle w:val="Char4"/>
          <w:rFonts w:hint="cs"/>
          <w:rtl/>
        </w:rPr>
        <w:t>ٱلۡفَلَقِ</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712"/>
      </w:r>
      <w:r w:rsidRPr="0094675C">
        <w:rPr>
          <w:rFonts w:hint="cs"/>
          <w:rtl/>
        </w:rPr>
        <w:t>.</w:t>
      </w:r>
      <w:r w:rsidRPr="009B2FC3">
        <w:rPr>
          <w:rStyle w:val="Char0"/>
          <w:vertAlign w:val="superscript"/>
          <w:rtl/>
        </w:rPr>
        <w:footnoteReference w:id="713"/>
      </w:r>
    </w:p>
    <w:p w:rsidR="00462E92" w:rsidRPr="00912681" w:rsidRDefault="00462E92" w:rsidP="00C66C32">
      <w:pPr>
        <w:pStyle w:val="a1"/>
        <w:rPr>
          <w:rtl/>
        </w:rPr>
      </w:pPr>
      <w:r w:rsidRPr="00CB2523">
        <w:rPr>
          <w:rStyle w:val="Char1"/>
          <w:rFonts w:hint="cs"/>
          <w:rtl/>
        </w:rPr>
        <w:t>«</w:t>
      </w:r>
      <w:r w:rsidR="00F842BE" w:rsidRPr="00CB2523">
        <w:rPr>
          <w:rStyle w:val="Char1"/>
          <w:rFonts w:hint="cs"/>
          <w:rtl/>
        </w:rPr>
        <w:t xml:space="preserve">[ای پیامبر] </w:t>
      </w:r>
      <w:r w:rsidRPr="00CB2523">
        <w:rPr>
          <w:rStyle w:val="Char1"/>
          <w:rFonts w:hint="cs"/>
          <w:rtl/>
        </w:rPr>
        <w:t>بگو: به</w:t>
      </w:r>
      <w:r w:rsidR="00F842BE" w:rsidRPr="00CB2523">
        <w:rPr>
          <w:rStyle w:val="Char1"/>
          <w:rFonts w:hint="cs"/>
          <w:rtl/>
        </w:rPr>
        <w:t xml:space="preserve"> پروردگار</w:t>
      </w:r>
      <w:r w:rsidR="00EF5686" w:rsidRPr="00CB2523">
        <w:rPr>
          <w:rStyle w:val="Char1"/>
          <w:rFonts w:hint="cs"/>
          <w:rtl/>
        </w:rPr>
        <w:t xml:space="preserve"> سپیده</w:t>
      </w:r>
      <w:r w:rsidR="00CD34FA">
        <w:rPr>
          <w:rStyle w:val="Char1"/>
        </w:rPr>
        <w:t>‌</w:t>
      </w:r>
      <w:r w:rsidRPr="00CB2523">
        <w:rPr>
          <w:rStyle w:val="Char1"/>
          <w:rFonts w:hint="cs"/>
          <w:rtl/>
        </w:rPr>
        <w:t>دم</w:t>
      </w:r>
      <w:r w:rsidR="00F842BE" w:rsidRPr="00CB2523">
        <w:rPr>
          <w:rStyle w:val="Char1"/>
          <w:rFonts w:hint="cs"/>
          <w:rtl/>
        </w:rPr>
        <w:t xml:space="preserve"> پناه می‌برم</w:t>
      </w:r>
      <w:r w:rsidRPr="00CB2523">
        <w:rPr>
          <w:rStyle w:val="Char1"/>
          <w:rFonts w:hint="cs"/>
          <w:rtl/>
        </w:rPr>
        <w:t>»</w:t>
      </w:r>
      <w:r w:rsidRPr="00912681">
        <w:rPr>
          <w:rFonts w:hint="cs"/>
          <w:rtl/>
        </w:rPr>
        <w:t>.</w:t>
      </w:r>
    </w:p>
    <w:p w:rsidR="00462E92" w:rsidRPr="00912681" w:rsidRDefault="00462E92" w:rsidP="00C66C32">
      <w:pPr>
        <w:pStyle w:val="a1"/>
        <w:rPr>
          <w:rFonts w:eastAsia="SimSun"/>
          <w:rtl/>
        </w:rPr>
      </w:pPr>
      <w:r w:rsidRPr="00912681">
        <w:rPr>
          <w:rFonts w:ascii="QCF_P603" w:hAnsi="QCF_P603" w:cs="Traditional Arabic" w:hint="cs"/>
          <w:color w:val="000000"/>
          <w:rtl/>
        </w:rPr>
        <w:t>﴿</w:t>
      </w:r>
      <w:r w:rsidRPr="007E3426">
        <w:rPr>
          <w:rStyle w:val="Char4"/>
          <w:rFonts w:eastAsia="SimSun"/>
          <w:rtl/>
        </w:rPr>
        <w:t>أَعُوذُ</w:t>
      </w:r>
      <w:r w:rsidRPr="00912681">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پناه می‌برم</w:t>
      </w:r>
      <w:r w:rsidRPr="00CB2523">
        <w:rPr>
          <w:rFonts w:hint="cs"/>
          <w:rtl/>
        </w:rPr>
        <w:t>»</w:t>
      </w:r>
      <w:r w:rsidR="00CB2523">
        <w:rPr>
          <w:rFonts w:hint="cs"/>
          <w:rtl/>
        </w:rPr>
        <w:t>.</w:t>
      </w:r>
    </w:p>
    <w:p w:rsidR="00462E92" w:rsidRPr="00912681" w:rsidRDefault="00462E92" w:rsidP="00C66C32">
      <w:pPr>
        <w:pStyle w:val="a1"/>
        <w:rPr>
          <w:rFonts w:ascii="QCF_P604" w:hAnsi="QCF_P604" w:cs="Traditional Arabic"/>
          <w:color w:val="000000"/>
          <w:rtl/>
        </w:rPr>
      </w:pPr>
      <w:r w:rsidRPr="00912681">
        <w:rPr>
          <w:rFonts w:ascii="QCF_P603" w:hAnsi="QCF_P603" w:cs="Traditional Arabic" w:hint="cs"/>
          <w:color w:val="000000"/>
          <w:rtl/>
        </w:rPr>
        <w:t>﴿</w:t>
      </w:r>
      <w:r w:rsidRPr="007E3426">
        <w:rPr>
          <w:rStyle w:val="Char4"/>
          <w:rFonts w:eastAsia="SimSun"/>
          <w:rtl/>
        </w:rPr>
        <w:t>ٱلۡفَلَقِ</w:t>
      </w:r>
      <w:r w:rsidRPr="00912681">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صبح</w:t>
      </w:r>
      <w:r w:rsidRPr="00CB2523">
        <w:rPr>
          <w:rFonts w:eastAsia="SimSun" w:hint="cs"/>
          <w:rtl/>
        </w:rPr>
        <w:t>،</w:t>
      </w:r>
      <w:r w:rsidRPr="00CB2523">
        <w:rPr>
          <w:rFonts w:eastAsia="SimSun"/>
          <w:rtl/>
        </w:rPr>
        <w:t xml:space="preserve"> سپیده‌دم</w:t>
      </w:r>
      <w:r w:rsidRPr="00CB2523">
        <w:rPr>
          <w:rFonts w:hint="cs"/>
          <w:rtl/>
        </w:rPr>
        <w:t>»</w:t>
      </w:r>
      <w:r w:rsidR="00CB2523">
        <w:rPr>
          <w:rFonts w:hint="cs"/>
          <w:rtl/>
        </w:rPr>
        <w:t>.</w:t>
      </w:r>
    </w:p>
    <w:p w:rsidR="00462E92" w:rsidRPr="00912681" w:rsidRDefault="00462E92" w:rsidP="00C66C32">
      <w:pPr>
        <w:pStyle w:val="a1"/>
        <w:rPr>
          <w:rFonts w:eastAsia="SimSun"/>
          <w:rtl/>
        </w:rPr>
      </w:pPr>
      <w:r w:rsidRPr="00912681">
        <w:rPr>
          <w:rFonts w:eastAsia="SimSun"/>
          <w:rtl/>
        </w:rPr>
        <w:t>هنگامی که دختران لبید‌</w:t>
      </w:r>
      <w:r w:rsidRPr="00912681">
        <w:rPr>
          <w:rFonts w:eastAsia="SimSun" w:hint="cs"/>
          <w:rtl/>
        </w:rPr>
        <w:t xml:space="preserve"> </w:t>
      </w:r>
      <w:r w:rsidRPr="00912681">
        <w:rPr>
          <w:rFonts w:eastAsia="SimSun"/>
          <w:rtl/>
        </w:rPr>
        <w:t xml:space="preserve">بن </w:t>
      </w:r>
      <w:r w:rsidRPr="00912681">
        <w:rPr>
          <w:rFonts w:eastAsia="SimSun" w:hint="cs"/>
          <w:rtl/>
        </w:rPr>
        <w:t>أ</w:t>
      </w:r>
      <w:r w:rsidRPr="00912681">
        <w:rPr>
          <w:rFonts w:eastAsia="SimSun"/>
          <w:rtl/>
        </w:rPr>
        <w:t xml:space="preserve">عصم یهودی در مدینه برای بیمار کردن پیامبر </w:t>
      </w:r>
      <w:r w:rsidR="0089474E" w:rsidRPr="00912681">
        <w:rPr>
          <w:rFonts w:eastAsia="SimSun"/>
          <w:rtl/>
        </w:rPr>
        <w:t>الله</w:t>
      </w:r>
      <w:r w:rsidR="00DC49A8">
        <w:rPr>
          <w:rFonts w:eastAsia="SimSun" w:cs="CTraditional Arabic"/>
          <w:rtl/>
        </w:rPr>
        <w:t> </w:t>
      </w:r>
      <w:r w:rsidR="00DC49A8" w:rsidRPr="00912681">
        <w:rPr>
          <w:rFonts w:eastAsia="SimSun" w:cs="CTraditional Arabic"/>
          <w:rtl/>
        </w:rPr>
        <w:t>ج</w:t>
      </w:r>
      <w:r w:rsidRPr="00912681">
        <w:rPr>
          <w:rFonts w:eastAsia="SimSun"/>
          <w:rtl/>
        </w:rPr>
        <w:t xml:space="preserve"> سحر</w:t>
      </w:r>
      <w:r w:rsidRPr="00912681">
        <w:rPr>
          <w:rFonts w:eastAsia="SimSun" w:hint="cs"/>
          <w:rtl/>
        </w:rPr>
        <w:t xml:space="preserve"> </w:t>
      </w:r>
      <w:r w:rsidRPr="00912681">
        <w:rPr>
          <w:rFonts w:eastAsia="SimSun"/>
          <w:rtl/>
        </w:rPr>
        <w:t>و</w:t>
      </w:r>
      <w:r w:rsidRPr="00912681">
        <w:rPr>
          <w:rFonts w:eastAsia="SimSun" w:hint="cs"/>
          <w:rtl/>
        </w:rPr>
        <w:t xml:space="preserve"> </w:t>
      </w:r>
      <w:r w:rsidR="00F842BE" w:rsidRPr="00912681">
        <w:rPr>
          <w:rFonts w:eastAsia="SimSun"/>
          <w:rtl/>
        </w:rPr>
        <w:t>جادو کردند</w:t>
      </w:r>
      <w:r w:rsidR="00F842BE" w:rsidRPr="00CB2523">
        <w:rPr>
          <w:rFonts w:eastAsia="SimSun"/>
          <w:rtl/>
        </w:rPr>
        <w:t>، ب</w:t>
      </w:r>
      <w:r w:rsidR="00EF5686" w:rsidRPr="00CB2523">
        <w:rPr>
          <w:rFonts w:eastAsia="SimSun" w:hint="cs"/>
          <w:rtl/>
        </w:rPr>
        <w:t>ه ای</w:t>
      </w:r>
      <w:r w:rsidR="00F842BE" w:rsidRPr="00CB2523">
        <w:rPr>
          <w:rFonts w:eastAsia="SimSun"/>
          <w:rtl/>
        </w:rPr>
        <w:t>ن سبب این دو س</w:t>
      </w:r>
      <w:r w:rsidRPr="00CB2523">
        <w:rPr>
          <w:rFonts w:eastAsia="SimSun"/>
          <w:rtl/>
        </w:rPr>
        <w:t>و</w:t>
      </w:r>
      <w:r w:rsidR="00F842BE" w:rsidRPr="00CB2523">
        <w:rPr>
          <w:rFonts w:eastAsia="SimSun" w:hint="cs"/>
          <w:rtl/>
        </w:rPr>
        <w:t>ر</w:t>
      </w:r>
      <w:r w:rsidRPr="00CB2523">
        <w:rPr>
          <w:rFonts w:eastAsia="SimSun"/>
          <w:rtl/>
        </w:rPr>
        <w:t xml:space="preserve">ه نازل شدند، ولی قبلاً‌ جبرئیل امین جهت شفای رسول </w:t>
      </w:r>
      <w:r w:rsidR="0089474E" w:rsidRPr="00CB2523">
        <w:rPr>
          <w:rFonts w:eastAsia="SimSun"/>
          <w:rtl/>
        </w:rPr>
        <w:t>الله</w:t>
      </w:r>
      <w:r w:rsidRPr="00CB2523">
        <w:rPr>
          <w:rFonts w:eastAsia="SimSun"/>
          <w:rtl/>
        </w:rPr>
        <w:t xml:space="preserve"> این </w:t>
      </w:r>
      <w:r w:rsidR="00EF5686" w:rsidRPr="00CB2523">
        <w:rPr>
          <w:rFonts w:eastAsia="SimSun"/>
          <w:rtl/>
        </w:rPr>
        <w:t>دعا</w:t>
      </w:r>
      <w:r w:rsidR="00EF5686" w:rsidRPr="00CB2523">
        <w:rPr>
          <w:rFonts w:eastAsia="SimSun" w:hint="cs"/>
          <w:rtl/>
        </w:rPr>
        <w:t xml:space="preserve"> (رُقیه)</w:t>
      </w:r>
      <w:r w:rsidRPr="00CB2523">
        <w:rPr>
          <w:rFonts w:eastAsia="SimSun"/>
          <w:rtl/>
        </w:rPr>
        <w:t xml:space="preserve"> را خواند: </w:t>
      </w:r>
      <w:r w:rsidRPr="00CB2523">
        <w:rPr>
          <w:rStyle w:val="Char2"/>
          <w:rFonts w:hint="cs"/>
          <w:rtl/>
        </w:rPr>
        <w:t>«</w:t>
      </w:r>
      <w:r w:rsidR="00B5022B" w:rsidRPr="00CB2523">
        <w:rPr>
          <w:rStyle w:val="Char2"/>
          <w:rtl/>
        </w:rPr>
        <w:t>بِاسْمِ اللهِ أَرْقِيكَ، مِنْ كُلِّ شَيْءٍ يُؤْذِيكَ، مِنْ شَرِّ كُلِّ نَفْسٍ أَوْ عَيْنِ حَاسِدٍ، اللهُ يَشْفِيكَ بِاسْمِ اللهِ أَرْقِيكَ</w:t>
      </w:r>
      <w:r w:rsidRPr="00CB2523">
        <w:rPr>
          <w:rStyle w:val="Char2"/>
          <w:rFonts w:hint="cs"/>
          <w:rtl/>
        </w:rPr>
        <w:t>»</w:t>
      </w:r>
      <w:r w:rsidRPr="00CB2523">
        <w:rPr>
          <w:rFonts w:eastAsia="SimSun"/>
          <w:vertAlign w:val="superscript"/>
          <w:rtl/>
        </w:rPr>
        <w:footnoteReference w:id="714"/>
      </w:r>
      <w:r w:rsidRPr="00CB2523">
        <w:rPr>
          <w:rFonts w:eastAsia="SimSun" w:hint="cs"/>
          <w:rtl/>
        </w:rPr>
        <w:t>.</w:t>
      </w:r>
      <w:r w:rsidRPr="00CB2523">
        <w:rPr>
          <w:rFonts w:eastAsia="SimSun"/>
          <w:rtl/>
        </w:rPr>
        <w:t xml:space="preserve"> در</w:t>
      </w:r>
      <w:r w:rsidRPr="00CB2523">
        <w:rPr>
          <w:rFonts w:eastAsia="SimSun" w:hint="cs"/>
          <w:rtl/>
        </w:rPr>
        <w:t xml:space="preserve"> </w:t>
      </w:r>
      <w:r w:rsidRPr="00CB2523">
        <w:rPr>
          <w:rFonts w:eastAsia="SimSun"/>
          <w:rtl/>
        </w:rPr>
        <w:t xml:space="preserve">نتیجه پیامبر </w:t>
      </w:r>
      <w:r w:rsidR="0089474E" w:rsidRPr="00CB2523">
        <w:rPr>
          <w:rFonts w:eastAsia="SimSun"/>
          <w:rtl/>
        </w:rPr>
        <w:t>الله</w:t>
      </w:r>
      <w:r w:rsidR="00DC49A8">
        <w:rPr>
          <w:rFonts w:eastAsia="SimSun" w:cs="CTraditional Arabic"/>
          <w:rtl/>
        </w:rPr>
        <w:t> </w:t>
      </w:r>
      <w:r w:rsidR="00DC49A8" w:rsidRPr="00CB2523">
        <w:rPr>
          <w:rFonts w:eastAsia="SimSun" w:cs="CTraditional Arabic"/>
          <w:rtl/>
        </w:rPr>
        <w:t>ج</w:t>
      </w:r>
      <w:r w:rsidRPr="00CB2523">
        <w:rPr>
          <w:rFonts w:eastAsia="SimSun"/>
          <w:rtl/>
        </w:rPr>
        <w:t xml:space="preserve"> شفا پیدا ک</w:t>
      </w:r>
      <w:r w:rsidRPr="00912681">
        <w:rPr>
          <w:rFonts w:eastAsia="SimSun"/>
          <w:rtl/>
        </w:rPr>
        <w:t>رد.</w:t>
      </w:r>
    </w:p>
    <w:p w:rsidR="00462E92" w:rsidRPr="00912681" w:rsidRDefault="00462E92" w:rsidP="00C66C32">
      <w:pPr>
        <w:pStyle w:val="a1"/>
        <w:rPr>
          <w:rtl/>
        </w:rPr>
      </w:pPr>
      <w:r w:rsidRPr="00912681">
        <w:rPr>
          <w:rFonts w:eastAsia="SimSun"/>
          <w:rtl/>
        </w:rPr>
        <w:t xml:space="preserve">ای پیامبر </w:t>
      </w:r>
      <w:r w:rsidR="0089474E" w:rsidRPr="00912681">
        <w:rPr>
          <w:rFonts w:eastAsia="SimSun"/>
          <w:rtl/>
        </w:rPr>
        <w:t>الله</w:t>
      </w:r>
      <w:r w:rsidR="00DC49A8">
        <w:rPr>
          <w:rFonts w:eastAsia="SimSun" w:cs="CTraditional Arabic"/>
          <w:rtl/>
        </w:rPr>
        <w:t> </w:t>
      </w:r>
      <w:r w:rsidR="00DC49A8" w:rsidRPr="00912681">
        <w:rPr>
          <w:rFonts w:eastAsia="SimSun" w:cs="CTraditional Arabic"/>
          <w:rtl/>
        </w:rPr>
        <w:t>ج</w:t>
      </w:r>
      <w:r w:rsidRPr="00912681">
        <w:rPr>
          <w:rFonts w:eastAsia="SimSun"/>
          <w:rtl/>
        </w:rPr>
        <w:t xml:space="preserve"> بگو: پناه می‌برم به پروردگار سپیده‌دم که همان </w:t>
      </w:r>
      <w:r w:rsidR="0089474E" w:rsidRPr="00912681">
        <w:rPr>
          <w:rFonts w:eastAsia="SimSun"/>
          <w:rtl/>
        </w:rPr>
        <w:t>الله</w:t>
      </w:r>
      <w:r w:rsidRPr="00912681">
        <w:rPr>
          <w:rFonts w:eastAsia="SimSun"/>
          <w:rtl/>
        </w:rPr>
        <w:t xml:space="preserve"> یکتاست، </w:t>
      </w:r>
      <w:r w:rsidR="000C4CAC">
        <w:rPr>
          <w:rFonts w:eastAsia="SimSun" w:hint="cs"/>
          <w:rtl/>
        </w:rPr>
        <w:t>پروردگاری</w:t>
      </w:r>
      <w:r w:rsidRPr="00912681">
        <w:rPr>
          <w:rFonts w:eastAsia="SimSun"/>
          <w:rtl/>
        </w:rPr>
        <w:t xml:space="preserve"> که شکافند</w:t>
      </w:r>
      <w:r w:rsidRPr="00912681">
        <w:rPr>
          <w:rFonts w:eastAsia="SimSun" w:hint="cs"/>
          <w:rtl/>
        </w:rPr>
        <w:t>ۀ</w:t>
      </w:r>
      <w:r w:rsidRPr="00912681">
        <w:rPr>
          <w:rFonts w:eastAsia="SimSun"/>
          <w:rtl/>
        </w:rPr>
        <w:t xml:space="preserve"> صبح و شکافنده‌ی دانه و هسته است. و</w:t>
      </w:r>
      <w:r w:rsidRPr="00912681">
        <w:rPr>
          <w:rFonts w:eastAsia="SimSun" w:hint="cs"/>
          <w:rtl/>
        </w:rPr>
        <w:t xml:space="preserve"> </w:t>
      </w:r>
      <w:r w:rsidRPr="00912681">
        <w:rPr>
          <w:rFonts w:eastAsia="SimSun"/>
          <w:rtl/>
        </w:rPr>
        <w:t>هیچ‌کسی جز</w:t>
      </w:r>
      <w:r w:rsidRPr="00912681">
        <w:rPr>
          <w:rFonts w:eastAsia="SimSun" w:hint="cs"/>
          <w:rtl/>
        </w:rPr>
        <w:t xml:space="preserve"> </w:t>
      </w:r>
      <w:r w:rsidR="000C4CAC">
        <w:rPr>
          <w:rFonts w:eastAsia="SimSun" w:hint="cs"/>
          <w:rtl/>
        </w:rPr>
        <w:t>او</w:t>
      </w:r>
      <w:r w:rsidRPr="00912681">
        <w:rPr>
          <w:rFonts w:eastAsia="SimSun"/>
          <w:rtl/>
        </w:rPr>
        <w:t xml:space="preserve"> توان چنین چیزی را</w:t>
      </w:r>
      <w:r w:rsidRPr="00912681">
        <w:rPr>
          <w:rFonts w:eastAsia="SimSun" w:hint="cs"/>
          <w:rtl/>
        </w:rPr>
        <w:t xml:space="preserve"> </w:t>
      </w:r>
      <w:r w:rsidRPr="00912681">
        <w:rPr>
          <w:rFonts w:eastAsia="SimSun"/>
          <w:rtl/>
        </w:rPr>
        <w:t>نخواهد داشت.</w:t>
      </w:r>
    </w:p>
    <w:p w:rsidR="00462E92" w:rsidRPr="00912681" w:rsidRDefault="00462E92" w:rsidP="00C66C32">
      <w:pPr>
        <w:pStyle w:val="a1"/>
        <w:rPr>
          <w:rtl/>
        </w:rPr>
      </w:pPr>
      <w:r w:rsidRPr="00912681">
        <w:rPr>
          <w:rFonts w:hint="cs"/>
          <w:rtl/>
        </w:rPr>
        <w:t xml:space="preserve">گفتیم که قُل صیغه‌ی تبلیغ است، یعنی هم خودت پناه ببر و هم دیگران را متقاعد و متوجه کن که به </w:t>
      </w:r>
      <w:r w:rsidR="0089474E" w:rsidRPr="00912681">
        <w:rPr>
          <w:rFonts w:hint="cs"/>
          <w:rtl/>
        </w:rPr>
        <w:t>الله</w:t>
      </w:r>
      <w:r w:rsidRPr="00912681">
        <w:rPr>
          <w:rFonts w:hint="cs"/>
          <w:rtl/>
        </w:rPr>
        <w:t xml:space="preserve"> پناه ببرند. و در آینده بگو که من پناه می‌برم به </w:t>
      </w:r>
      <w:r w:rsidR="000C4CAC">
        <w:rPr>
          <w:rFonts w:eastAsia="SimSun" w:hint="cs"/>
          <w:rtl/>
        </w:rPr>
        <w:t>پروردگاری</w:t>
      </w:r>
      <w:r w:rsidR="000C4CAC" w:rsidRPr="00912681">
        <w:rPr>
          <w:rFonts w:eastAsia="SimSun"/>
          <w:rtl/>
        </w:rPr>
        <w:t xml:space="preserve"> </w:t>
      </w:r>
      <w:r w:rsidRPr="00912681">
        <w:rPr>
          <w:rFonts w:hint="cs"/>
          <w:rtl/>
        </w:rPr>
        <w:t xml:space="preserve">که </w:t>
      </w:r>
      <w:r w:rsidR="000C4CAC">
        <w:rPr>
          <w:rFonts w:eastAsia="SimSun" w:hint="cs"/>
          <w:rtl/>
        </w:rPr>
        <w:t>پروردگار</w:t>
      </w:r>
      <w:r w:rsidR="000C4CAC" w:rsidRPr="00912681">
        <w:rPr>
          <w:rFonts w:eastAsia="SimSun"/>
          <w:rtl/>
        </w:rPr>
        <w:t xml:space="preserve"> </w:t>
      </w:r>
      <w:r w:rsidRPr="00912681">
        <w:rPr>
          <w:rFonts w:hint="cs"/>
          <w:rtl/>
        </w:rPr>
        <w:t>شکافتن است. می‌دانیم تنگناهایی که انسان</w:t>
      </w:r>
      <w:r w:rsidR="00F842BE" w:rsidRPr="00912681">
        <w:rPr>
          <w:rFonts w:hint="cs"/>
          <w:rtl/>
        </w:rPr>
        <w:t xml:space="preserve"> در آن گرفتار و مبتلا است. تنها</w:t>
      </w:r>
      <w:r w:rsidRPr="00912681">
        <w:rPr>
          <w:rFonts w:hint="cs"/>
          <w:rtl/>
        </w:rPr>
        <w:t xml:space="preserve"> تنگناهای مادی نیستند که نیازمند شکافتن این تنگناها به وسیله‌ی </w:t>
      </w:r>
      <w:r w:rsidR="0089474E" w:rsidRPr="00912681">
        <w:rPr>
          <w:rFonts w:hint="cs"/>
          <w:rtl/>
        </w:rPr>
        <w:t>الله</w:t>
      </w:r>
      <w:r w:rsidRPr="00912681">
        <w:rPr>
          <w:rFonts w:hint="cs"/>
          <w:rtl/>
        </w:rPr>
        <w:t xml:space="preserve"> شکافند</w:t>
      </w:r>
      <w:r w:rsidR="000C4CAC">
        <w:rPr>
          <w:rFonts w:hint="cs"/>
          <w:rtl/>
        </w:rPr>
        <w:t>ه باشد، قسمتی از این‌ها تنگناها</w:t>
      </w:r>
      <w:r w:rsidRPr="00912681">
        <w:rPr>
          <w:rFonts w:hint="cs"/>
          <w:rtl/>
        </w:rPr>
        <w:t xml:space="preserve"> مادی هستند. تنگناهای فکری، بحران‌های فکری، روحی، اخلاقی، ایمانی، اجتماعی و... این‌ها همه </w:t>
      </w:r>
      <w:r w:rsidRPr="00CB2523">
        <w:rPr>
          <w:rFonts w:hint="cs"/>
          <w:rtl/>
        </w:rPr>
        <w:t>ظلمت</w:t>
      </w:r>
      <w:r w:rsidR="00CD34FA">
        <w:t>‌</w:t>
      </w:r>
      <w:r w:rsidR="000C4CAC" w:rsidRPr="00CB2523">
        <w:rPr>
          <w:rFonts w:hint="cs"/>
          <w:rtl/>
        </w:rPr>
        <w:t xml:space="preserve"> و تاریکی</w:t>
      </w:r>
      <w:r w:rsidRPr="00CB2523">
        <w:rPr>
          <w:rFonts w:hint="cs"/>
          <w:rtl/>
        </w:rPr>
        <w:t xml:space="preserve"> هستند </w:t>
      </w:r>
      <w:r w:rsidR="000C4CAC" w:rsidRPr="00CB2523">
        <w:rPr>
          <w:rFonts w:hint="cs"/>
          <w:rtl/>
        </w:rPr>
        <w:t>و</w:t>
      </w:r>
      <w:r w:rsidRPr="00CB2523">
        <w:rPr>
          <w:rFonts w:hint="cs"/>
          <w:rtl/>
        </w:rPr>
        <w:t xml:space="preserve"> ما نیازمند </w:t>
      </w:r>
      <w:r w:rsidR="000C4CAC" w:rsidRPr="00CB2523">
        <w:rPr>
          <w:rFonts w:hint="cs"/>
          <w:rtl/>
        </w:rPr>
        <w:t>پروردگاری</w:t>
      </w:r>
      <w:r w:rsidRPr="00CB2523">
        <w:rPr>
          <w:rFonts w:hint="cs"/>
          <w:rtl/>
        </w:rPr>
        <w:t xml:space="preserve"> هستیم که این تاریکی‌ها را بشکافد</w:t>
      </w:r>
      <w:r w:rsidRPr="00912681">
        <w:rPr>
          <w:rFonts w:hint="cs"/>
          <w:rtl/>
        </w:rPr>
        <w:t xml:space="preserve"> و ما را از دل این تاریکی‌ها برهاند و نجات دهد پس هربار در ما این احساس پیدا شد که در بن‌بستی قرار گرفته‌ایم که راه</w:t>
      </w:r>
      <w:r w:rsidR="00F842BE" w:rsidRPr="00912681">
        <w:rPr>
          <w:rFonts w:hint="cs"/>
          <w:rtl/>
        </w:rPr>
        <w:t xml:space="preserve"> نجات و گریزی برای ما نیست، این</w:t>
      </w:r>
      <w:r w:rsidRPr="00912681">
        <w:rPr>
          <w:rFonts w:hint="cs"/>
          <w:rtl/>
        </w:rPr>
        <w:t xml:space="preserve">جا است که باید به </w:t>
      </w:r>
      <w:r w:rsidR="000C4CAC">
        <w:rPr>
          <w:rFonts w:eastAsia="SimSun" w:hint="cs"/>
          <w:rtl/>
        </w:rPr>
        <w:t>پروردگار</w:t>
      </w:r>
      <w:r w:rsidR="000C4CAC" w:rsidRPr="00912681">
        <w:rPr>
          <w:rFonts w:eastAsia="SimSun"/>
          <w:rtl/>
        </w:rPr>
        <w:t xml:space="preserve"> </w:t>
      </w:r>
      <w:r w:rsidRPr="00912681">
        <w:rPr>
          <w:rFonts w:hint="cs"/>
          <w:rtl/>
        </w:rPr>
        <w:t xml:space="preserve">فلق پناه ببریم تا </w:t>
      </w:r>
      <w:r w:rsidR="0089474E" w:rsidRPr="00912681">
        <w:rPr>
          <w:rFonts w:hint="cs"/>
          <w:rtl/>
        </w:rPr>
        <w:t>الله</w:t>
      </w:r>
      <w:r w:rsidRPr="00912681">
        <w:rPr>
          <w:rFonts w:hint="cs"/>
          <w:rtl/>
        </w:rPr>
        <w:t xml:space="preserve"> فالق آن‌چنان که دانه‌ی گن</w:t>
      </w:r>
      <w:r w:rsidR="00F842BE" w:rsidRPr="00912681">
        <w:rPr>
          <w:rFonts w:hint="cs"/>
          <w:rtl/>
        </w:rPr>
        <w:t>دم و خرما را شکافته است و به آن</w:t>
      </w:r>
      <w:r w:rsidRPr="00912681">
        <w:rPr>
          <w:rFonts w:hint="cs"/>
          <w:rtl/>
        </w:rPr>
        <w:t>ها حیات و شکوفایی بخشیده ما را از آن وضعیت نجات دهد و بن‌بست‌ها و ظلمت‌ها را بشکافد.</w:t>
      </w:r>
    </w:p>
    <w:p w:rsidR="00462E92" w:rsidRPr="0094675C" w:rsidRDefault="00462E92" w:rsidP="00E5379C">
      <w:pPr>
        <w:pStyle w:val="a1"/>
        <w:rPr>
          <w:rtl/>
        </w:rPr>
      </w:pPr>
      <w:r w:rsidRPr="0094675C">
        <w:rPr>
          <w:rFonts w:ascii="Traditional Arabic" w:hAnsi="Traditional Arabic" w:cs="Traditional Arabic"/>
          <w:rtl/>
        </w:rPr>
        <w:t>﴿</w:t>
      </w:r>
      <w:r w:rsidRPr="007E3426">
        <w:rPr>
          <w:rStyle w:val="Char4"/>
          <w:rtl/>
        </w:rPr>
        <w:t>مِن شَرِّ مَا خَلَقَ ٢</w:t>
      </w:r>
      <w:r w:rsidRPr="0094675C">
        <w:rPr>
          <w:rFonts w:ascii="Traditional Arabic" w:hAnsi="Traditional Arabic" w:cs="Traditional Arabic"/>
          <w:rtl/>
        </w:rPr>
        <w:t>﴾</w:t>
      </w:r>
      <w:r w:rsidRPr="009B2FC3">
        <w:rPr>
          <w:rStyle w:val="FootnoteReference"/>
          <w:rFonts w:ascii="IRLotus" w:hAnsi="IRLotus"/>
          <w:rtl/>
        </w:rPr>
        <w:footnoteReference w:id="715"/>
      </w:r>
      <w:r w:rsidR="00450BEA" w:rsidRPr="00450BEA">
        <w:rPr>
          <w:rFonts w:hint="cs"/>
          <w:rtl/>
        </w:rPr>
        <w:t xml:space="preserve"> </w:t>
      </w:r>
      <w:r w:rsidR="00F842BE" w:rsidRPr="00CB2523">
        <w:rPr>
          <w:rStyle w:val="Char1"/>
          <w:rFonts w:hint="cs"/>
          <w:rtl/>
        </w:rPr>
        <w:t>«از شر تمام آنچه</w:t>
      </w:r>
      <w:r w:rsidRPr="00CB2523">
        <w:rPr>
          <w:rStyle w:val="Char1"/>
          <w:rFonts w:hint="cs"/>
          <w:rtl/>
        </w:rPr>
        <w:t xml:space="preserve"> آفریده است</w:t>
      </w:r>
      <w:r w:rsidR="00F842BE" w:rsidRPr="00CB2523">
        <w:rPr>
          <w:rStyle w:val="Char1"/>
          <w:rFonts w:hint="cs"/>
          <w:rtl/>
        </w:rPr>
        <w:t xml:space="preserve"> [مخلوقاتی که اذیت و آزار می</w:t>
      </w:r>
      <w:r w:rsidR="00E5379C">
        <w:rPr>
          <w:rStyle w:val="Char1"/>
          <w:rFonts w:hint="eastAsia"/>
          <w:rtl/>
        </w:rPr>
        <w:t>‌</w:t>
      </w:r>
      <w:r w:rsidR="00F842BE" w:rsidRPr="00CB2523">
        <w:rPr>
          <w:rStyle w:val="Char1"/>
          <w:rFonts w:hint="cs"/>
          <w:rtl/>
        </w:rPr>
        <w:t>دهند]</w:t>
      </w:r>
      <w:r w:rsidRPr="00CB2523">
        <w:rPr>
          <w:rStyle w:val="Char1"/>
          <w:rFonts w:hint="cs"/>
          <w:rtl/>
        </w:rPr>
        <w:t>»</w:t>
      </w:r>
      <w:r w:rsidRPr="0094675C">
        <w:rPr>
          <w:rFonts w:hint="cs"/>
          <w:rtl/>
        </w:rPr>
        <w:t>.</w:t>
      </w:r>
    </w:p>
    <w:p w:rsidR="00462E92" w:rsidRPr="0094675C" w:rsidRDefault="00462E92" w:rsidP="00C66C32">
      <w:pPr>
        <w:pStyle w:val="a1"/>
        <w:rPr>
          <w:rtl/>
        </w:rPr>
      </w:pPr>
      <w:r w:rsidRPr="00CB2523">
        <w:rPr>
          <w:rtl/>
        </w:rPr>
        <w:t xml:space="preserve">از شر هر آنچه </w:t>
      </w:r>
      <w:r w:rsidR="0089474E" w:rsidRPr="00CB2523">
        <w:rPr>
          <w:rtl/>
        </w:rPr>
        <w:t>الله</w:t>
      </w:r>
      <w:r w:rsidRPr="00CB2523">
        <w:rPr>
          <w:rtl/>
        </w:rPr>
        <w:t xml:space="preserve"> آفریده </w:t>
      </w:r>
      <w:r w:rsidR="00442CEC" w:rsidRPr="00CB2523">
        <w:rPr>
          <w:rFonts w:hint="cs"/>
          <w:rtl/>
        </w:rPr>
        <w:t xml:space="preserve">و </w:t>
      </w:r>
      <w:r w:rsidR="00442CEC" w:rsidRPr="00CB2523">
        <w:rPr>
          <w:rtl/>
        </w:rPr>
        <w:t>در</w:t>
      </w:r>
      <w:r w:rsidR="00442CEC" w:rsidRPr="00CB2523">
        <w:rPr>
          <w:rFonts w:hint="cs"/>
          <w:rtl/>
        </w:rPr>
        <w:t xml:space="preserve"> </w:t>
      </w:r>
      <w:r w:rsidR="00442CEC" w:rsidRPr="00CB2523">
        <w:rPr>
          <w:rtl/>
        </w:rPr>
        <w:t>جهان هستی</w:t>
      </w:r>
      <w:r w:rsidR="00442CEC" w:rsidRPr="00CB2523">
        <w:rPr>
          <w:rFonts w:hint="cs"/>
          <w:rtl/>
        </w:rPr>
        <w:t xml:space="preserve"> </w:t>
      </w:r>
      <w:r w:rsidRPr="00CB2523">
        <w:rPr>
          <w:rtl/>
        </w:rPr>
        <w:t>است</w:t>
      </w:r>
      <w:r w:rsidR="00442CEC" w:rsidRPr="00CB2523">
        <w:rPr>
          <w:rFonts w:hint="cs"/>
          <w:rtl/>
        </w:rPr>
        <w:t>؛</w:t>
      </w:r>
      <w:r w:rsidRPr="00CB2523">
        <w:rPr>
          <w:rtl/>
        </w:rPr>
        <w:t xml:space="preserve"> از حیوان مکلّف مانند انسان و غیر</w:t>
      </w:r>
      <w:r w:rsidRPr="00CB2523">
        <w:rPr>
          <w:rFonts w:hint="cs"/>
          <w:rtl/>
        </w:rPr>
        <w:t xml:space="preserve"> </w:t>
      </w:r>
      <w:r w:rsidRPr="00CB2523">
        <w:rPr>
          <w:rtl/>
        </w:rPr>
        <w:t>مکلّف همچون سایر حیوانات و از تمام جمادات و از شر</w:t>
      </w:r>
      <w:r w:rsidRPr="00CB2523">
        <w:rPr>
          <w:rFonts w:hint="cs"/>
          <w:rtl/>
        </w:rPr>
        <w:t xml:space="preserve"> </w:t>
      </w:r>
      <w:r w:rsidRPr="00CB2523">
        <w:rPr>
          <w:rtl/>
        </w:rPr>
        <w:t>و</w:t>
      </w:r>
      <w:r w:rsidRPr="00CB2523">
        <w:rPr>
          <w:rFonts w:hint="cs"/>
          <w:rtl/>
        </w:rPr>
        <w:t xml:space="preserve"> </w:t>
      </w:r>
      <w:r w:rsidRPr="00CB2523">
        <w:rPr>
          <w:rtl/>
        </w:rPr>
        <w:t>بدی هر شریر و بدکاری</w:t>
      </w:r>
      <w:r w:rsidRPr="00CB2523">
        <w:rPr>
          <w:rFonts w:hint="cs"/>
          <w:rtl/>
        </w:rPr>
        <w:t>؛</w:t>
      </w:r>
    </w:p>
    <w:p w:rsidR="00462E92" w:rsidRPr="0094675C" w:rsidRDefault="00462E92" w:rsidP="00C66C32">
      <w:pPr>
        <w:pStyle w:val="a1"/>
        <w:rPr>
          <w:rtl/>
        </w:rPr>
      </w:pPr>
      <w:r w:rsidRPr="0094675C">
        <w:rPr>
          <w:rFonts w:hint="cs"/>
          <w:rtl/>
        </w:rPr>
        <w:t xml:space="preserve">این شرها گوناگون و مختلف هستند و </w:t>
      </w:r>
      <w:r w:rsidR="0089474E">
        <w:rPr>
          <w:rFonts w:hint="cs"/>
          <w:rtl/>
        </w:rPr>
        <w:t>الله</w:t>
      </w:r>
      <w:r w:rsidRPr="0094675C">
        <w:rPr>
          <w:rFonts w:hint="cs"/>
          <w:rtl/>
        </w:rPr>
        <w:t xml:space="preserve"> فالق ما را از آن شرها نجات می‌دهد، آن هم با ایجاد شکاف در دل این </w:t>
      </w:r>
      <w:r w:rsidRPr="00CB2523">
        <w:rPr>
          <w:rFonts w:hint="cs"/>
          <w:rtl/>
        </w:rPr>
        <w:t>شرها و ظلمت</w:t>
      </w:r>
      <w:r w:rsidR="00CD34FA">
        <w:t>‌</w:t>
      </w:r>
      <w:r w:rsidR="00442CEC" w:rsidRPr="00CB2523">
        <w:rPr>
          <w:rFonts w:hint="cs"/>
          <w:rtl/>
        </w:rPr>
        <w:t>ها</w:t>
      </w:r>
      <w:r w:rsidRPr="00CB2523">
        <w:rPr>
          <w:rFonts w:hint="cs"/>
          <w:rtl/>
        </w:rPr>
        <w:t>. تشبیه بسیار زیباست</w:t>
      </w:r>
      <w:r w:rsidR="00442CEC" w:rsidRPr="00CB2523">
        <w:rPr>
          <w:rFonts w:hint="cs"/>
          <w:rtl/>
        </w:rPr>
        <w:t>؛ زیرا</w:t>
      </w:r>
      <w:r w:rsidRPr="00CB2523">
        <w:rPr>
          <w:rFonts w:hint="cs"/>
          <w:rtl/>
        </w:rPr>
        <w:t xml:space="preserve"> اشاره به </w:t>
      </w:r>
      <w:r w:rsidR="0089474E" w:rsidRPr="00CB2523">
        <w:rPr>
          <w:rFonts w:hint="cs"/>
          <w:rtl/>
        </w:rPr>
        <w:t>الله</w:t>
      </w:r>
      <w:r w:rsidR="00442CEC" w:rsidRPr="00CB2523">
        <w:rPr>
          <w:rFonts w:hint="cs"/>
          <w:rtl/>
        </w:rPr>
        <w:t xml:space="preserve"> کردیم</w:t>
      </w:r>
      <w:r w:rsidRPr="00CB2523">
        <w:rPr>
          <w:rFonts w:hint="cs"/>
          <w:rtl/>
        </w:rPr>
        <w:t xml:space="preserve"> که شکافنده‌ی دانه‌ها است، ب</w:t>
      </w:r>
      <w:r w:rsidR="00442CEC" w:rsidRPr="00CB2523">
        <w:rPr>
          <w:rFonts w:hint="cs"/>
          <w:rtl/>
        </w:rPr>
        <w:t xml:space="preserve">یرون آورنده‌ی روز از دل شب است و </w:t>
      </w:r>
      <w:r w:rsidRPr="00CB2523">
        <w:rPr>
          <w:rFonts w:hint="cs"/>
          <w:rtl/>
        </w:rPr>
        <w:t>رویاننده‌ی دانه از دل زمین</w:t>
      </w:r>
      <w:r w:rsidR="00442CEC" w:rsidRPr="00CB2523">
        <w:rPr>
          <w:rFonts w:hint="cs"/>
          <w:rtl/>
        </w:rPr>
        <w:t xml:space="preserve"> است</w:t>
      </w:r>
      <w:r w:rsidRPr="00CB2523">
        <w:rPr>
          <w:rFonts w:hint="cs"/>
          <w:rtl/>
        </w:rPr>
        <w:t xml:space="preserve">. همین </w:t>
      </w:r>
      <w:r w:rsidR="0089474E" w:rsidRPr="00CB2523">
        <w:rPr>
          <w:rFonts w:hint="cs"/>
          <w:rtl/>
        </w:rPr>
        <w:t>الله</w:t>
      </w:r>
      <w:r w:rsidRPr="00CB2523">
        <w:rPr>
          <w:rFonts w:hint="cs"/>
          <w:rtl/>
        </w:rPr>
        <w:t xml:space="preserve"> قادر است که برای ما محلی</w:t>
      </w:r>
      <w:r w:rsidR="00F842BE" w:rsidRPr="00CB2523">
        <w:rPr>
          <w:rFonts w:hint="cs"/>
          <w:rtl/>
        </w:rPr>
        <w:t xml:space="preserve"> برای خارج‌شدن از دل شر</w:t>
      </w:r>
      <w:r w:rsidR="00442CEC" w:rsidRPr="00CB2523">
        <w:rPr>
          <w:rFonts w:hint="cs"/>
          <w:rtl/>
        </w:rPr>
        <w:t>ها</w:t>
      </w:r>
      <w:r w:rsidR="00F842BE" w:rsidRPr="00CB2523">
        <w:rPr>
          <w:rFonts w:hint="cs"/>
          <w:rtl/>
        </w:rPr>
        <w:t xml:space="preserve"> قرار </w:t>
      </w:r>
      <w:r w:rsidRPr="00CB2523">
        <w:rPr>
          <w:rFonts w:hint="cs"/>
          <w:rtl/>
        </w:rPr>
        <w:t xml:space="preserve">دهد. پس پناه‌بردن به </w:t>
      </w:r>
      <w:r w:rsidR="0089474E" w:rsidRPr="00CB2523">
        <w:rPr>
          <w:rFonts w:hint="cs"/>
          <w:rtl/>
        </w:rPr>
        <w:t>الله</w:t>
      </w:r>
      <w:r w:rsidRPr="00CB2523">
        <w:rPr>
          <w:rFonts w:hint="cs"/>
          <w:rtl/>
        </w:rPr>
        <w:t xml:space="preserve"> تکلیف است. شرها مانند پرده‌ای هستند که انسان را دربر گرفته‌اند و هر شری ان</w:t>
      </w:r>
      <w:r w:rsidR="00F842BE" w:rsidRPr="00CB2523">
        <w:rPr>
          <w:rFonts w:hint="cs"/>
          <w:rtl/>
        </w:rPr>
        <w:t>سان را به سمتی می‌راند و در این</w:t>
      </w:r>
      <w:r w:rsidRPr="00CB2523">
        <w:rPr>
          <w:rFonts w:hint="cs"/>
          <w:rtl/>
        </w:rPr>
        <w:t xml:space="preserve">جا انسان باید به </w:t>
      </w:r>
      <w:r w:rsidR="0089474E" w:rsidRPr="00CB2523">
        <w:rPr>
          <w:rFonts w:hint="cs"/>
          <w:rtl/>
        </w:rPr>
        <w:t>الله</w:t>
      </w:r>
      <w:r w:rsidRPr="00CB2523">
        <w:rPr>
          <w:rFonts w:hint="cs"/>
          <w:rtl/>
        </w:rPr>
        <w:t xml:space="preserve"> فالق</w:t>
      </w:r>
      <w:r w:rsidR="00442CEC" w:rsidRPr="00CB2523">
        <w:rPr>
          <w:rFonts w:hint="cs"/>
          <w:rtl/>
        </w:rPr>
        <w:t xml:space="preserve"> پناه ببرد تا بتواند پرده‌ی شرها</w:t>
      </w:r>
      <w:r w:rsidRPr="00CB2523">
        <w:rPr>
          <w:rFonts w:hint="cs"/>
          <w:rtl/>
        </w:rPr>
        <w:t xml:space="preserve"> را بشکافد و خود را از شر شر</w:t>
      </w:r>
      <w:r w:rsidR="00442CEC" w:rsidRPr="00CB2523">
        <w:rPr>
          <w:rFonts w:hint="cs"/>
          <w:rtl/>
        </w:rPr>
        <w:t>ها</w:t>
      </w:r>
      <w:r w:rsidRPr="00CB2523">
        <w:rPr>
          <w:rFonts w:hint="cs"/>
          <w:rtl/>
        </w:rPr>
        <w:t xml:space="preserve"> برهاند. آیات</w:t>
      </w:r>
      <w:r w:rsidRPr="0094675C">
        <w:rPr>
          <w:rFonts w:hint="cs"/>
          <w:rtl/>
        </w:rPr>
        <w:t xml:space="preserve"> بعد سه نوع شر را معرفی می‌کنند.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وَمِن شَرِّ غَاسِقٍ إِذَا وَقَبَ ٣</w:t>
      </w:r>
      <w:r w:rsidRPr="0094675C">
        <w:rPr>
          <w:rFonts w:ascii="Traditional Arabic" w:hAnsi="Traditional Arabic" w:cs="Traditional Arabic"/>
          <w:rtl/>
        </w:rPr>
        <w:t>﴾</w:t>
      </w:r>
      <w:r w:rsidRPr="009B2FC3">
        <w:rPr>
          <w:rStyle w:val="FootnoteReference"/>
          <w:rFonts w:ascii="IRLotus" w:hAnsi="IRLotus"/>
          <w:rtl/>
        </w:rPr>
        <w:footnoteReference w:id="716"/>
      </w:r>
      <w:r w:rsidRPr="0094675C">
        <w:rPr>
          <w:rFonts w:hint="cs"/>
          <w:rtl/>
        </w:rPr>
        <w:t>.</w:t>
      </w:r>
    </w:p>
    <w:p w:rsidR="00462E92" w:rsidRPr="0094675C" w:rsidRDefault="00462E92" w:rsidP="00C66C32">
      <w:pPr>
        <w:pStyle w:val="a1"/>
        <w:rPr>
          <w:rtl/>
        </w:rPr>
      </w:pPr>
      <w:r w:rsidRPr="00CB2523">
        <w:rPr>
          <w:rStyle w:val="Char1"/>
          <w:rFonts w:hint="cs"/>
          <w:rtl/>
        </w:rPr>
        <w:t xml:space="preserve">«و از شر </w:t>
      </w:r>
      <w:r w:rsidR="00F842BE" w:rsidRPr="00CB2523">
        <w:rPr>
          <w:rStyle w:val="Char1"/>
          <w:rFonts w:hint="cs"/>
          <w:rtl/>
        </w:rPr>
        <w:t>تاریکی شب آنگاه که همه جا را</w:t>
      </w:r>
      <w:r w:rsidRPr="00CB2523">
        <w:rPr>
          <w:rStyle w:val="Char1"/>
          <w:rFonts w:hint="cs"/>
          <w:rtl/>
        </w:rPr>
        <w:t xml:space="preserve"> فرا</w:t>
      </w:r>
      <w:r w:rsidR="00F842BE" w:rsidRPr="00CB2523">
        <w:rPr>
          <w:rStyle w:val="Char1"/>
          <w:rFonts w:hint="cs"/>
          <w:rtl/>
        </w:rPr>
        <w:t>گیرد</w:t>
      </w:r>
      <w:r w:rsidRPr="00CB2523">
        <w:rPr>
          <w:rStyle w:val="Char1"/>
          <w:rFonts w:hint="cs"/>
          <w:rtl/>
        </w:rPr>
        <w:t>»</w:t>
      </w:r>
      <w:r w:rsidRPr="0094675C">
        <w:rPr>
          <w:rFonts w:hint="cs"/>
          <w:rtl/>
        </w:rPr>
        <w:t>.</w:t>
      </w:r>
    </w:p>
    <w:p w:rsidR="00462E92" w:rsidRPr="00EF5686" w:rsidRDefault="00462E92" w:rsidP="00C66C32">
      <w:pPr>
        <w:pStyle w:val="a1"/>
        <w:rPr>
          <w:rFonts w:eastAsia="SimSun"/>
          <w:rtl/>
        </w:rPr>
      </w:pPr>
      <w:r w:rsidRPr="00EF5686">
        <w:rPr>
          <w:rFonts w:eastAsia="SimSun"/>
          <w:rtl/>
        </w:rPr>
        <w:t>از شر شب چون تاریک گردد و</w:t>
      </w:r>
      <w:r w:rsidRPr="00EF5686">
        <w:rPr>
          <w:rFonts w:eastAsia="SimSun" w:hint="cs"/>
          <w:rtl/>
        </w:rPr>
        <w:t xml:space="preserve"> </w:t>
      </w:r>
      <w:r w:rsidRPr="00EF5686">
        <w:rPr>
          <w:rFonts w:eastAsia="SimSun"/>
          <w:rtl/>
        </w:rPr>
        <w:t>از شر</w:t>
      </w:r>
      <w:r w:rsidRPr="00EF5686">
        <w:rPr>
          <w:rFonts w:eastAsia="SimSun" w:hint="cs"/>
          <w:rtl/>
        </w:rPr>
        <w:t xml:space="preserve"> </w:t>
      </w:r>
      <w:r w:rsidRPr="00EF5686">
        <w:rPr>
          <w:rFonts w:eastAsia="SimSun"/>
          <w:rtl/>
        </w:rPr>
        <w:t>ماه چون پنهان و غایب گردد</w:t>
      </w:r>
      <w:r w:rsidRPr="00EF5686">
        <w:rPr>
          <w:rFonts w:eastAsia="SimSun" w:hint="cs"/>
          <w:rtl/>
        </w:rPr>
        <w:t>؛</w:t>
      </w:r>
      <w:r w:rsidR="003459E0">
        <w:rPr>
          <w:rFonts w:eastAsia="SimSun"/>
          <w:rtl/>
        </w:rPr>
        <w:t xml:space="preserve"> زیرا با تاریکی شب و پنهانی م</w:t>
      </w:r>
      <w:r w:rsidRPr="00EF5686">
        <w:rPr>
          <w:rFonts w:eastAsia="SimSun"/>
          <w:rtl/>
        </w:rPr>
        <w:t>هتاب</w:t>
      </w:r>
      <w:r w:rsidR="003459E0">
        <w:rPr>
          <w:rFonts w:eastAsia="SimSun" w:hint="cs"/>
          <w:rtl/>
        </w:rPr>
        <w:t>،</w:t>
      </w:r>
      <w:r w:rsidRPr="00EF5686">
        <w:rPr>
          <w:rFonts w:eastAsia="SimSun"/>
          <w:rtl/>
        </w:rPr>
        <w:t xml:space="preserve"> انسان در</w:t>
      </w:r>
      <w:r w:rsidRPr="00EF5686">
        <w:rPr>
          <w:rFonts w:eastAsia="SimSun" w:hint="cs"/>
          <w:rtl/>
        </w:rPr>
        <w:t xml:space="preserve"> </w:t>
      </w:r>
      <w:r w:rsidRPr="00EF5686">
        <w:rPr>
          <w:rFonts w:eastAsia="SimSun"/>
          <w:rtl/>
        </w:rPr>
        <w:t>معرض خروج مارهای سمّی و حیوانات درنده، راهزنان و دسته‌های غارت</w:t>
      </w:r>
      <w:r w:rsidR="00CD34FA">
        <w:rPr>
          <w:rFonts w:eastAsia="SimSun" w:hint="cs"/>
        </w:rPr>
        <w:t>‌</w:t>
      </w:r>
      <w:r w:rsidR="00F842BE" w:rsidRPr="00EF5686">
        <w:rPr>
          <w:rFonts w:eastAsia="SimSun"/>
          <w:rtl/>
        </w:rPr>
        <w:t xml:space="preserve">گر و </w:t>
      </w:r>
      <w:r w:rsidR="00F842BE" w:rsidRPr="00CB2523">
        <w:rPr>
          <w:rFonts w:eastAsia="SimSun"/>
          <w:rtl/>
        </w:rPr>
        <w:t>شر</w:t>
      </w:r>
      <w:r w:rsidR="003E1829" w:rsidRPr="00CB2523">
        <w:rPr>
          <w:rFonts w:eastAsia="SimSun" w:hint="cs"/>
          <w:rtl/>
        </w:rPr>
        <w:t>ها</w:t>
      </w:r>
      <w:r w:rsidRPr="00CB2523">
        <w:rPr>
          <w:rFonts w:eastAsia="SimSun"/>
          <w:rtl/>
        </w:rPr>
        <w:t xml:space="preserve"> قرار</w:t>
      </w:r>
      <w:r w:rsidRPr="00EF5686">
        <w:rPr>
          <w:rFonts w:eastAsia="SimSun"/>
          <w:rtl/>
        </w:rPr>
        <w:t xml:space="preserve"> خواهد گرفت.</w:t>
      </w:r>
      <w:r w:rsidRPr="00EF5686">
        <w:rPr>
          <w:rFonts w:eastAsia="SimSun" w:hint="cs"/>
          <w:rtl/>
        </w:rPr>
        <w:t xml:space="preserve"> </w:t>
      </w:r>
    </w:p>
    <w:p w:rsidR="00462E92" w:rsidRPr="00EF5686" w:rsidRDefault="00462E92" w:rsidP="00450BEA">
      <w:pPr>
        <w:pStyle w:val="a3"/>
        <w:widowControl/>
        <w:spacing w:line="235" w:lineRule="auto"/>
        <w:rPr>
          <w:sz w:val="28"/>
          <w:szCs w:val="28"/>
          <w:rtl/>
        </w:rPr>
      </w:pPr>
      <w:r w:rsidRPr="00EF5686">
        <w:rPr>
          <w:rFonts w:hint="cs"/>
          <w:sz w:val="28"/>
          <w:szCs w:val="28"/>
          <w:rtl/>
        </w:rPr>
        <w:t>شر غاسق یعنی شر بسیار تاریک، وقتی که همه جا را فرا می‌گیرد. شب در رابطه با انسان به صورت نسبی ش</w:t>
      </w:r>
      <w:r w:rsidR="00F842BE" w:rsidRPr="00EF5686">
        <w:rPr>
          <w:rFonts w:hint="cs"/>
          <w:sz w:val="28"/>
          <w:szCs w:val="28"/>
          <w:rtl/>
        </w:rPr>
        <w:t>ر است. کلمه‌ی غاسق را که در این</w:t>
      </w:r>
      <w:r w:rsidRPr="00EF5686">
        <w:rPr>
          <w:rFonts w:hint="cs"/>
          <w:sz w:val="28"/>
          <w:szCs w:val="28"/>
          <w:rtl/>
        </w:rPr>
        <w:t>جا</w:t>
      </w:r>
      <w:r w:rsidR="00F842BE" w:rsidRPr="00EF5686">
        <w:rPr>
          <w:rFonts w:hint="cs"/>
          <w:sz w:val="28"/>
          <w:szCs w:val="28"/>
          <w:rtl/>
        </w:rPr>
        <w:t xml:space="preserve"> آورده است، اشاره می‌کند به این</w:t>
      </w:r>
      <w:r w:rsidRPr="00EF5686">
        <w:rPr>
          <w:rFonts w:hint="cs"/>
          <w:sz w:val="28"/>
          <w:szCs w:val="28"/>
          <w:rtl/>
        </w:rPr>
        <w:t xml:space="preserve">که شب </w:t>
      </w:r>
      <w:r w:rsidR="003459E0">
        <w:rPr>
          <w:rFonts w:hint="cs"/>
          <w:sz w:val="28"/>
          <w:szCs w:val="28"/>
          <w:rtl/>
        </w:rPr>
        <w:t xml:space="preserve">به صِرف شب بودنش ذاتاً </w:t>
      </w:r>
      <w:r w:rsidR="003459E0" w:rsidRPr="00CB2523">
        <w:rPr>
          <w:rFonts w:hint="cs"/>
          <w:sz w:val="28"/>
          <w:szCs w:val="28"/>
          <w:rtl/>
        </w:rPr>
        <w:t>منشأ شرها</w:t>
      </w:r>
      <w:r w:rsidRPr="00CB2523">
        <w:rPr>
          <w:rFonts w:hint="cs"/>
          <w:sz w:val="28"/>
          <w:szCs w:val="28"/>
          <w:rtl/>
        </w:rPr>
        <w:t xml:space="preserve"> نیست، اما وقتی که غاسق شد و در شدت تاریکی قرار گرفت، این زمانی است که خطرات انسان را تهدید می‌کند، وسوسه‌ها تحریک می‌شوند، خیلی از افراد کارهایی را که در روز انجام نمی‌دهند، در شب</w:t>
      </w:r>
      <w:r w:rsidR="00F842BE" w:rsidRPr="00CB2523">
        <w:rPr>
          <w:rFonts w:hint="cs"/>
          <w:sz w:val="28"/>
          <w:szCs w:val="28"/>
          <w:rtl/>
        </w:rPr>
        <w:t xml:space="preserve"> جرأت بیشتری پیدا می‌کنند که آن</w:t>
      </w:r>
      <w:r w:rsidRPr="00CB2523">
        <w:rPr>
          <w:rFonts w:hint="cs"/>
          <w:sz w:val="28"/>
          <w:szCs w:val="28"/>
          <w:rtl/>
        </w:rPr>
        <w:t xml:space="preserve">ها را انجام دهند. </w:t>
      </w:r>
      <w:r w:rsidR="00524CA3" w:rsidRPr="00CB2523">
        <w:rPr>
          <w:rStyle w:val="Char0"/>
          <w:rFonts w:hint="cs"/>
          <w:rtl/>
        </w:rPr>
        <w:t>بنابراین</w:t>
      </w:r>
      <w:r w:rsidRPr="00EF5686">
        <w:rPr>
          <w:rFonts w:hint="cs"/>
          <w:sz w:val="28"/>
          <w:szCs w:val="28"/>
          <w:rtl/>
        </w:rPr>
        <w:t xml:space="preserve"> باید از شر غاسق به </w:t>
      </w:r>
      <w:r w:rsidR="0089474E" w:rsidRPr="00EF5686">
        <w:rPr>
          <w:rFonts w:hint="cs"/>
          <w:sz w:val="28"/>
          <w:szCs w:val="28"/>
          <w:rtl/>
        </w:rPr>
        <w:t>الله</w:t>
      </w:r>
      <w:r w:rsidRPr="00EF5686">
        <w:rPr>
          <w:rFonts w:hint="cs"/>
          <w:sz w:val="28"/>
          <w:szCs w:val="28"/>
          <w:rtl/>
        </w:rPr>
        <w:t xml:space="preserve"> پناه برد.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وَمِن شَرِّ </w:t>
      </w:r>
      <w:r w:rsidRPr="007E3426">
        <w:rPr>
          <w:rStyle w:val="Char4"/>
          <w:rFonts w:hint="cs"/>
          <w:rtl/>
        </w:rPr>
        <w:t>ٱلنَّفَّٰثَٰتِ</w:t>
      </w:r>
      <w:r w:rsidRPr="007E3426">
        <w:rPr>
          <w:rStyle w:val="Char4"/>
          <w:rtl/>
        </w:rPr>
        <w:t xml:space="preserve"> فِي </w:t>
      </w:r>
      <w:r w:rsidRPr="007E3426">
        <w:rPr>
          <w:rStyle w:val="Char4"/>
          <w:rFonts w:hint="cs"/>
          <w:rtl/>
        </w:rPr>
        <w:t>ٱلۡعُقَدِ</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717"/>
      </w:r>
      <w:r w:rsidRPr="0094675C">
        <w:rPr>
          <w:rFonts w:hint="cs"/>
          <w:rtl/>
        </w:rPr>
        <w:t>.</w:t>
      </w:r>
    </w:p>
    <w:p w:rsidR="00462E92" w:rsidRPr="0094675C" w:rsidRDefault="00462E92" w:rsidP="00C66C32">
      <w:pPr>
        <w:pStyle w:val="a1"/>
        <w:rPr>
          <w:rtl/>
        </w:rPr>
      </w:pPr>
      <w:r w:rsidRPr="00CB2523">
        <w:rPr>
          <w:rStyle w:val="Char1"/>
          <w:rFonts w:hint="cs"/>
          <w:rtl/>
        </w:rPr>
        <w:t xml:space="preserve">«و از شر کسانی که </w:t>
      </w:r>
      <w:r w:rsidR="00433022" w:rsidRPr="00CB2523">
        <w:rPr>
          <w:rStyle w:val="Char1"/>
          <w:rFonts w:hint="cs"/>
          <w:rtl/>
        </w:rPr>
        <w:t xml:space="preserve">[با افسون] </w:t>
      </w:r>
      <w:r w:rsidRPr="00CB2523">
        <w:rPr>
          <w:rStyle w:val="Char1"/>
          <w:rFonts w:hint="cs"/>
          <w:rtl/>
        </w:rPr>
        <w:t>در گره‌ها می‌دمند»</w:t>
      </w:r>
      <w:r w:rsidRPr="0094675C">
        <w:rPr>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ٱلنَّفَّٰثَٰتِ</w:t>
      </w:r>
      <w:r w:rsidRPr="0094675C">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دمندگان افسون</w:t>
      </w:r>
      <w:r w:rsidR="003E1829" w:rsidRPr="00CB2523">
        <w:rPr>
          <w:rFonts w:eastAsia="SimSun" w:hint="cs"/>
          <w:rtl/>
        </w:rPr>
        <w:t>؛</w:t>
      </w:r>
      <w:r w:rsidRPr="00CB2523">
        <w:rPr>
          <w:rFonts w:eastAsia="SimSun"/>
          <w:rtl/>
        </w:rPr>
        <w:t xml:space="preserve"> ساحرانی که در افسون</w:t>
      </w:r>
      <w:r w:rsidR="00CD34FA">
        <w:rPr>
          <w:rFonts w:eastAsia="SimSun" w:hint="cs"/>
        </w:rPr>
        <w:t>‌</w:t>
      </w:r>
      <w:r w:rsidRPr="00CB2523">
        <w:rPr>
          <w:rFonts w:eastAsia="SimSun"/>
          <w:rtl/>
        </w:rPr>
        <w:t>ها می‌دمند</w:t>
      </w:r>
      <w:r w:rsidRPr="00CB2523">
        <w:rPr>
          <w:rFonts w:hint="cs"/>
          <w:rtl/>
        </w:rPr>
        <w:t>»</w:t>
      </w:r>
      <w:r w:rsidR="00CB2523">
        <w:rPr>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فِي ٱلۡعُقَدِ</w:t>
      </w:r>
      <w:r w:rsidRPr="0094675C">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در</w:t>
      </w:r>
      <w:r w:rsidR="00433022" w:rsidRPr="00CB2523">
        <w:rPr>
          <w:rFonts w:eastAsia="SimSun" w:hint="cs"/>
          <w:rtl/>
        </w:rPr>
        <w:t xml:space="preserve"> </w:t>
      </w:r>
      <w:r w:rsidRPr="00CB2523">
        <w:rPr>
          <w:rFonts w:eastAsia="SimSun"/>
          <w:rtl/>
        </w:rPr>
        <w:t>گره</w:t>
      </w:r>
      <w:r w:rsidR="00CD34FA">
        <w:rPr>
          <w:rFonts w:eastAsia="SimSun" w:hint="cs"/>
        </w:rPr>
        <w:t>‌</w:t>
      </w:r>
      <w:r w:rsidRPr="00CB2523">
        <w:rPr>
          <w:rFonts w:eastAsia="SimSun"/>
          <w:rtl/>
        </w:rPr>
        <w:t>ها</w:t>
      </w:r>
      <w:r w:rsidRPr="00CB2523">
        <w:rPr>
          <w:rFonts w:hint="cs"/>
          <w:rtl/>
        </w:rPr>
        <w:t>»</w:t>
      </w:r>
      <w:r w:rsidR="00CB2523">
        <w:rPr>
          <w:rFonts w:hint="cs"/>
          <w:rtl/>
        </w:rPr>
        <w:t>.</w:t>
      </w:r>
    </w:p>
    <w:p w:rsidR="00462E92" w:rsidRPr="0094675C" w:rsidRDefault="00462E92" w:rsidP="00450BEA">
      <w:pPr>
        <w:pStyle w:val="a1"/>
        <w:rPr>
          <w:rtl/>
        </w:rPr>
      </w:pPr>
      <w:r w:rsidRPr="0094675C">
        <w:rPr>
          <w:rtl/>
        </w:rPr>
        <w:t>یعنی به</w:t>
      </w:r>
      <w:r w:rsidRPr="0094675C">
        <w:rPr>
          <w:rFonts w:hint="cs"/>
          <w:rtl/>
        </w:rPr>
        <w:t xml:space="preserve"> </w:t>
      </w:r>
      <w:r w:rsidR="0089474E">
        <w:rPr>
          <w:rtl/>
        </w:rPr>
        <w:t>الله</w:t>
      </w:r>
      <w:r w:rsidR="003E1829">
        <w:rPr>
          <w:rtl/>
        </w:rPr>
        <w:t xml:space="preserve"> به </w:t>
      </w:r>
      <w:r w:rsidR="003E1829" w:rsidRPr="00CB2523">
        <w:rPr>
          <w:rtl/>
        </w:rPr>
        <w:t>پروردگار دمید</w:t>
      </w:r>
      <w:r w:rsidR="003E1829" w:rsidRPr="00CB2523">
        <w:rPr>
          <w:rFonts w:hint="cs"/>
          <w:rtl/>
        </w:rPr>
        <w:t>ن</w:t>
      </w:r>
      <w:r w:rsidRPr="00CB2523">
        <w:rPr>
          <w:rtl/>
        </w:rPr>
        <w:t xml:space="preserve"> صبح</w:t>
      </w:r>
      <w:r w:rsidRPr="0094675C">
        <w:rPr>
          <w:rFonts w:hint="cs"/>
          <w:rtl/>
        </w:rPr>
        <w:t xml:space="preserve"> (سپیده</w:t>
      </w:r>
      <w:r w:rsidR="00CD34FA">
        <w:rPr>
          <w:rFonts w:hint="cs"/>
        </w:rPr>
        <w:t>‌</w:t>
      </w:r>
      <w:r w:rsidRPr="0094675C">
        <w:rPr>
          <w:rFonts w:hint="cs"/>
          <w:rtl/>
        </w:rPr>
        <w:t>دم)</w:t>
      </w:r>
      <w:r w:rsidRPr="0094675C">
        <w:rPr>
          <w:rtl/>
        </w:rPr>
        <w:t xml:space="preserve"> پناه</w:t>
      </w:r>
      <w:r w:rsidRPr="0094675C">
        <w:rPr>
          <w:rFonts w:hint="cs"/>
          <w:rtl/>
        </w:rPr>
        <w:t xml:space="preserve"> </w:t>
      </w:r>
      <w:r w:rsidRPr="0094675C">
        <w:rPr>
          <w:rtl/>
        </w:rPr>
        <w:t>‌</w:t>
      </w:r>
      <w:r w:rsidR="00433022">
        <w:rPr>
          <w:rFonts w:hint="cs"/>
          <w:rtl/>
        </w:rPr>
        <w:t>ب</w:t>
      </w:r>
      <w:r w:rsidRPr="0094675C">
        <w:rPr>
          <w:rtl/>
        </w:rPr>
        <w:t>بر از شرّ آن ساحر</w:t>
      </w:r>
      <w:r w:rsidRPr="0094675C">
        <w:rPr>
          <w:rFonts w:hint="cs"/>
          <w:rtl/>
        </w:rPr>
        <w:t>انی</w:t>
      </w:r>
      <w:r w:rsidRPr="0094675C">
        <w:rPr>
          <w:rtl/>
        </w:rPr>
        <w:t xml:space="preserve"> که در گره</w:t>
      </w:r>
      <w:r w:rsidR="00CD34FA">
        <w:rPr>
          <w:rFonts w:hint="cs"/>
        </w:rPr>
        <w:t>‌</w:t>
      </w:r>
      <w:r w:rsidRPr="0094675C">
        <w:rPr>
          <w:rtl/>
        </w:rPr>
        <w:t xml:space="preserve">های خود می‌دمند. نفث: به معنای دمیدنی است که همراه با هوای دهان بدون تف باشد، به همین‌خاطر </w:t>
      </w:r>
      <w:r w:rsidRPr="00CB2523">
        <w:rPr>
          <w:rtl/>
        </w:rPr>
        <w:t>روایت شده</w:t>
      </w:r>
      <w:r w:rsidR="0097048E" w:rsidRPr="00CB2523">
        <w:rPr>
          <w:rFonts w:hint="cs"/>
          <w:rtl/>
        </w:rPr>
        <w:t xml:space="preserve"> که:</w:t>
      </w:r>
      <w:r w:rsidRPr="00CB2523">
        <w:rPr>
          <w:rFonts w:hint="cs"/>
          <w:rtl/>
        </w:rPr>
        <w:t xml:space="preserve"> </w:t>
      </w:r>
      <w:r w:rsidRPr="00CB2523">
        <w:rPr>
          <w:rtl/>
        </w:rPr>
        <w:t>«</w:t>
      </w:r>
      <w:r w:rsidRPr="0094675C">
        <w:rPr>
          <w:rtl/>
        </w:rPr>
        <w:t>کسی تاری را گره بزند و با هوای دهان در</w:t>
      </w:r>
      <w:r w:rsidR="00433022">
        <w:rPr>
          <w:rFonts w:hint="cs"/>
          <w:rtl/>
        </w:rPr>
        <w:t xml:space="preserve"> </w:t>
      </w:r>
      <w:r w:rsidRPr="0094675C">
        <w:rPr>
          <w:rtl/>
        </w:rPr>
        <w:t>آن بدمد، آن سحر</w:t>
      </w:r>
      <w:r w:rsidRPr="0094675C">
        <w:rPr>
          <w:rFonts w:hint="cs"/>
          <w:rtl/>
        </w:rPr>
        <w:t xml:space="preserve"> </w:t>
      </w:r>
      <w:r w:rsidRPr="0094675C">
        <w:rPr>
          <w:rtl/>
        </w:rPr>
        <w:t>و</w:t>
      </w:r>
      <w:r w:rsidRPr="0094675C">
        <w:rPr>
          <w:rFonts w:hint="cs"/>
          <w:rtl/>
        </w:rPr>
        <w:t xml:space="preserve"> </w:t>
      </w:r>
      <w:r w:rsidR="0097048E">
        <w:rPr>
          <w:rtl/>
        </w:rPr>
        <w:t>جادو است</w:t>
      </w:r>
      <w:r w:rsidRPr="0094675C">
        <w:rPr>
          <w:rFonts w:hint="cs"/>
          <w:rtl/>
        </w:rPr>
        <w:t>»</w:t>
      </w:r>
      <w:r w:rsidR="0097048E">
        <w:rPr>
          <w:rFonts w:hint="cs"/>
          <w:rtl/>
        </w:rPr>
        <w:t>.</w:t>
      </w:r>
      <w:r w:rsidR="0097048E" w:rsidRPr="009B2FC3">
        <w:rPr>
          <w:rStyle w:val="FootnoteReference"/>
          <w:rtl/>
        </w:rPr>
        <w:footnoteReference w:id="718"/>
      </w:r>
    </w:p>
    <w:p w:rsidR="00462E92" w:rsidRPr="00450BEA" w:rsidRDefault="00462E92" w:rsidP="00450BEA">
      <w:pPr>
        <w:pStyle w:val="a1"/>
        <w:spacing w:line="235" w:lineRule="auto"/>
        <w:rPr>
          <w:spacing w:val="-2"/>
          <w:rtl/>
        </w:rPr>
      </w:pPr>
      <w:r w:rsidRPr="00450BEA">
        <w:rPr>
          <w:rFonts w:hint="cs"/>
          <w:spacing w:val="-2"/>
          <w:rtl/>
        </w:rPr>
        <w:t xml:space="preserve">نَفَّاثات </w:t>
      </w:r>
      <w:r w:rsidR="00433022" w:rsidRPr="00450BEA">
        <w:rPr>
          <w:rFonts w:hint="cs"/>
          <w:spacing w:val="-2"/>
          <w:rtl/>
        </w:rPr>
        <w:t>هم گفتیم هر نفسی که کوشش می‌کند</w:t>
      </w:r>
      <w:r w:rsidRPr="00450BEA">
        <w:rPr>
          <w:rFonts w:hint="cs"/>
          <w:spacing w:val="-2"/>
          <w:rtl/>
        </w:rPr>
        <w:t xml:space="preserve"> به طریقی مخفی به انسان ضربه بزند و اوضاعش را تغییر دهد و حالتی را به وجود بیاورد که انسان را از انجام عبودیت مخلصانه کنار بزند و امروزه ما شاهد این شر</w:t>
      </w:r>
      <w:r w:rsidR="0097048E" w:rsidRPr="00450BEA">
        <w:rPr>
          <w:rFonts w:hint="cs"/>
          <w:spacing w:val="-2"/>
          <w:rtl/>
        </w:rPr>
        <w:t>ارت</w:t>
      </w:r>
      <w:r w:rsidR="00CD34FA">
        <w:rPr>
          <w:rFonts w:hint="cs"/>
          <w:spacing w:val="-2"/>
        </w:rPr>
        <w:t>‌</w:t>
      </w:r>
      <w:r w:rsidR="0097048E" w:rsidRPr="00450BEA">
        <w:rPr>
          <w:rFonts w:hint="cs"/>
          <w:spacing w:val="-2"/>
          <w:rtl/>
        </w:rPr>
        <w:t>های</w:t>
      </w:r>
      <w:r w:rsidRPr="00450BEA">
        <w:rPr>
          <w:rFonts w:hint="cs"/>
          <w:spacing w:val="-2"/>
          <w:rtl/>
        </w:rPr>
        <w:t xml:space="preserve"> نفاثات هستیم. در همه‌ی لایه‌ها و قشرهای جامعه حضور دارند، آن هم به شکل سمعی و بصری، به شکل مخفی و آشکار در کمین صید افکار انسان‌های خام هستند. به شکل‌های مختلف برنامه‌ها را در راستایی تنظیم می‌کنند که فرد را از مسیر معنویات و کمالات دور کنند و به سمت مادیات و زیاد</w:t>
      </w:r>
      <w:r w:rsidR="0097048E" w:rsidRPr="00450BEA">
        <w:rPr>
          <w:rFonts w:hint="cs"/>
          <w:spacing w:val="-2"/>
          <w:rtl/>
        </w:rPr>
        <w:t>ه</w:t>
      </w:r>
      <w:r w:rsidRPr="00450BEA">
        <w:rPr>
          <w:rFonts w:hint="cs"/>
          <w:spacing w:val="-2"/>
          <w:rtl/>
        </w:rPr>
        <w:t>‌طلبی و شهوات بکشانند. و چقدر ما نیازمند هستیم ک</w:t>
      </w:r>
      <w:r w:rsidR="004A1B43" w:rsidRPr="00450BEA">
        <w:rPr>
          <w:rFonts w:hint="cs"/>
          <w:spacing w:val="-2"/>
          <w:rtl/>
        </w:rPr>
        <w:t xml:space="preserve">ه از شر این نَفَّاثات مرد یا زن </w:t>
      </w:r>
      <w:r w:rsidR="004A1B43" w:rsidRPr="00450BEA">
        <w:rPr>
          <w:rFonts w:hint="cs"/>
          <w:spacing w:val="-3"/>
          <w:rtl/>
        </w:rPr>
        <w:t>و</w:t>
      </w:r>
      <w:r w:rsidRPr="00450BEA">
        <w:rPr>
          <w:rFonts w:hint="cs"/>
          <w:spacing w:val="-3"/>
          <w:rtl/>
        </w:rPr>
        <w:t xml:space="preserve"> دختر یا پسر به </w:t>
      </w:r>
      <w:r w:rsidR="0089474E" w:rsidRPr="00450BEA">
        <w:rPr>
          <w:rFonts w:hint="cs"/>
          <w:spacing w:val="-3"/>
          <w:rtl/>
        </w:rPr>
        <w:t>الله</w:t>
      </w:r>
      <w:r w:rsidRPr="00450BEA">
        <w:rPr>
          <w:rFonts w:hint="cs"/>
          <w:spacing w:val="-3"/>
          <w:rtl/>
        </w:rPr>
        <w:t xml:space="preserve"> پناه ببریم. خیلی از اوقات دو نفر با</w:t>
      </w:r>
      <w:r w:rsidR="004A1B43" w:rsidRPr="00450BEA">
        <w:rPr>
          <w:rFonts w:hint="cs"/>
          <w:spacing w:val="-3"/>
          <w:rtl/>
        </w:rPr>
        <w:t xml:space="preserve"> </w:t>
      </w:r>
      <w:r w:rsidRPr="00450BEA">
        <w:rPr>
          <w:rFonts w:hint="cs"/>
          <w:spacing w:val="-3"/>
          <w:rtl/>
        </w:rPr>
        <w:t xml:space="preserve">هم دوستی بسیار صمیمی دارند، شخص سومی یعنی حاسد از این وضعیت بسیار بدش می‌آید. کاری می‌کند که روابط صمیمانه این دو نفر به هم بخورد. و یا روابط زن و </w:t>
      </w:r>
      <w:r w:rsidR="00433022" w:rsidRPr="00450BEA">
        <w:rPr>
          <w:rFonts w:hint="cs"/>
          <w:spacing w:val="-3"/>
          <w:rtl/>
        </w:rPr>
        <w:t>مرد را به هم می‌زنند تا میان آن</w:t>
      </w:r>
      <w:r w:rsidRPr="00450BEA">
        <w:rPr>
          <w:rFonts w:hint="cs"/>
          <w:spacing w:val="-3"/>
          <w:rtl/>
        </w:rPr>
        <w:t>ها جدایی بیفتد</w:t>
      </w:r>
      <w:r w:rsidR="00433022" w:rsidRPr="00450BEA">
        <w:rPr>
          <w:rFonts w:hint="cs"/>
          <w:spacing w:val="-3"/>
          <w:rtl/>
        </w:rPr>
        <w:t xml:space="preserve"> و کسانی که از درون مشکل دارند،</w:t>
      </w:r>
      <w:r w:rsidRPr="00450BEA">
        <w:rPr>
          <w:rFonts w:hint="cs"/>
          <w:spacing w:val="-3"/>
          <w:rtl/>
        </w:rPr>
        <w:t xml:space="preserve"> این مشکلات و امراض را به شکل‌های مختلف مانند حسد ورزیدن و یا... به دیگران منتقل می‌کنند. روابط مبارکی که بین چند نفر وجود دارد و اهل حسد طاقت دیدن این وضعیت را ندارند، به شکل‌های مختلف برنامه‌ریزی می‌کنند تا این روابط از بین برود.</w:t>
      </w:r>
      <w:r w:rsidR="004A1B43" w:rsidRPr="00450BEA">
        <w:rPr>
          <w:rFonts w:hint="cs"/>
          <w:spacing w:val="-3"/>
          <w:rtl/>
        </w:rPr>
        <w:t xml:space="preserve"> خطرناک‌ترین این کارها بر</w:t>
      </w:r>
      <w:r w:rsidRPr="00450BEA">
        <w:rPr>
          <w:rFonts w:hint="cs"/>
          <w:spacing w:val="-3"/>
          <w:rtl/>
        </w:rPr>
        <w:t xml:space="preserve"> هم زدن روابط محکمی است که میان بندگان با </w:t>
      </w:r>
      <w:r w:rsidR="0089474E" w:rsidRPr="00450BEA">
        <w:rPr>
          <w:rFonts w:hint="cs"/>
          <w:spacing w:val="-3"/>
          <w:rtl/>
        </w:rPr>
        <w:t>الله</w:t>
      </w:r>
      <w:r w:rsidR="004A1B43" w:rsidRPr="00450BEA">
        <w:rPr>
          <w:rFonts w:hint="cs"/>
          <w:spacing w:val="-3"/>
          <w:rtl/>
        </w:rPr>
        <w:t xml:space="preserve"> وجود دارد</w:t>
      </w:r>
      <w:r w:rsidRPr="00450BEA">
        <w:rPr>
          <w:rFonts w:hint="cs"/>
          <w:spacing w:val="-3"/>
          <w:rtl/>
        </w:rPr>
        <w:t xml:space="preserve"> و چون این افراد را نمی‌شناسیم در نتیجه از شر این افراد باید به </w:t>
      </w:r>
      <w:r w:rsidR="0089474E" w:rsidRPr="00450BEA">
        <w:rPr>
          <w:rFonts w:hint="cs"/>
          <w:spacing w:val="-3"/>
          <w:rtl/>
        </w:rPr>
        <w:t>الله</w:t>
      </w:r>
      <w:r w:rsidRPr="00450BEA">
        <w:rPr>
          <w:rFonts w:hint="cs"/>
          <w:spacing w:val="-3"/>
          <w:rtl/>
        </w:rPr>
        <w:t xml:space="preserve"> پناه ببریم. و در مقیاس بالاتر می</w:t>
      </w:r>
      <w:r w:rsidR="00433022" w:rsidRPr="00450BEA">
        <w:rPr>
          <w:rFonts w:hint="cs"/>
          <w:spacing w:val="-3"/>
          <w:rtl/>
        </w:rPr>
        <w:t xml:space="preserve">‌توان </w:t>
      </w:r>
      <w:r w:rsidR="004A1B43" w:rsidRPr="00450BEA">
        <w:rPr>
          <w:rFonts w:hint="cs"/>
          <w:spacing w:val="-3"/>
          <w:rtl/>
        </w:rPr>
        <w:t xml:space="preserve">سران شرک و کفر </w:t>
      </w:r>
      <w:r w:rsidRPr="00450BEA">
        <w:rPr>
          <w:rFonts w:hint="cs"/>
          <w:spacing w:val="-3"/>
          <w:rtl/>
        </w:rPr>
        <w:t xml:space="preserve">را مثال زد که تلاش می‌کنند به هر نحوی شده ریشه‌ی دین و دینداری و ایمان به </w:t>
      </w:r>
      <w:r w:rsidR="0089474E" w:rsidRPr="00450BEA">
        <w:rPr>
          <w:rFonts w:hint="cs"/>
          <w:spacing w:val="-3"/>
          <w:rtl/>
        </w:rPr>
        <w:t>الله</w:t>
      </w:r>
      <w:r w:rsidRPr="00450BEA">
        <w:rPr>
          <w:rFonts w:hint="cs"/>
          <w:spacing w:val="-3"/>
          <w:rtl/>
        </w:rPr>
        <w:t xml:space="preserve"> را در جهان بخشکانند</w:t>
      </w:r>
      <w:r w:rsidR="004A1B43" w:rsidRPr="00450BEA">
        <w:rPr>
          <w:rFonts w:hint="cs"/>
          <w:spacing w:val="-3"/>
          <w:rtl/>
        </w:rPr>
        <w:t xml:space="preserve"> و با رسانه</w:t>
      </w:r>
      <w:r w:rsidR="00CD34FA">
        <w:rPr>
          <w:rFonts w:hint="cs"/>
          <w:spacing w:val="-3"/>
        </w:rPr>
        <w:t>‌</w:t>
      </w:r>
      <w:r w:rsidR="004A1B43" w:rsidRPr="00450BEA">
        <w:rPr>
          <w:rFonts w:hint="cs"/>
          <w:spacing w:val="-3"/>
          <w:rtl/>
        </w:rPr>
        <w:t>ها و تبلیغاتشان شرک و کفر را در آنها نهادینه نمایند</w:t>
      </w:r>
      <w:r w:rsidRPr="00450BEA">
        <w:rPr>
          <w:rFonts w:hint="cs"/>
          <w:spacing w:val="-3"/>
          <w:rtl/>
        </w:rPr>
        <w:t>.</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وَمِن</w:t>
      </w:r>
      <w:r w:rsidRPr="007E3426">
        <w:rPr>
          <w:rStyle w:val="Char4"/>
          <w:rtl/>
        </w:rPr>
        <w:t xml:space="preserve"> شَرِّ حَاسِدٍ إِذَا حَسَدَ ٥</w:t>
      </w:r>
      <w:r w:rsidRPr="0094675C">
        <w:rPr>
          <w:rFonts w:ascii="Traditional Arabic" w:hAnsi="Traditional Arabic" w:cs="Traditional Arabic"/>
          <w:rtl/>
        </w:rPr>
        <w:t>﴾</w:t>
      </w:r>
      <w:r w:rsidRPr="009B2FC3">
        <w:rPr>
          <w:rStyle w:val="FootnoteReference"/>
          <w:rFonts w:ascii="IRLotus" w:hAnsi="IRLotus"/>
          <w:rtl/>
        </w:rPr>
        <w:footnoteReference w:id="719"/>
      </w:r>
      <w:r w:rsidRPr="0094675C">
        <w:rPr>
          <w:rFonts w:hint="cs"/>
          <w:rtl/>
        </w:rPr>
        <w:t>.</w:t>
      </w:r>
    </w:p>
    <w:p w:rsidR="00462E92" w:rsidRPr="0094675C" w:rsidRDefault="00433022" w:rsidP="00C66C32">
      <w:pPr>
        <w:pStyle w:val="a1"/>
        <w:rPr>
          <w:rtl/>
        </w:rPr>
      </w:pPr>
      <w:r w:rsidRPr="00CB2523">
        <w:rPr>
          <w:rStyle w:val="Char1"/>
          <w:rFonts w:hint="cs"/>
          <w:rtl/>
        </w:rPr>
        <w:t>«و از شر حسود آ</w:t>
      </w:r>
      <w:r w:rsidR="00462E92" w:rsidRPr="00CB2523">
        <w:rPr>
          <w:rStyle w:val="Char1"/>
          <w:rFonts w:hint="cs"/>
          <w:rtl/>
        </w:rPr>
        <w:t>نگاه که حسد ‌ورزد»</w:t>
      </w:r>
      <w:r w:rsidR="00462E92" w:rsidRPr="0094675C">
        <w:rPr>
          <w:rFonts w:hint="cs"/>
          <w:rtl/>
        </w:rPr>
        <w:t>.</w:t>
      </w:r>
    </w:p>
    <w:p w:rsidR="00462E92" w:rsidRPr="0094675C" w:rsidRDefault="00462E92" w:rsidP="00450BEA">
      <w:pPr>
        <w:pStyle w:val="a1"/>
        <w:spacing w:line="230" w:lineRule="auto"/>
        <w:rPr>
          <w:rtl/>
        </w:rPr>
      </w:pPr>
      <w:r w:rsidRPr="0094675C">
        <w:rPr>
          <w:rFonts w:eastAsia="SimSun"/>
          <w:rtl/>
        </w:rPr>
        <w:t>و</w:t>
      </w:r>
      <w:r w:rsidRPr="0094675C">
        <w:rPr>
          <w:rFonts w:eastAsia="SimSun" w:hint="cs"/>
          <w:rtl/>
        </w:rPr>
        <w:t xml:space="preserve"> </w:t>
      </w:r>
      <w:r w:rsidRPr="0094675C">
        <w:rPr>
          <w:rFonts w:eastAsia="SimSun"/>
          <w:rtl/>
        </w:rPr>
        <w:t>پناه</w:t>
      </w:r>
      <w:r w:rsidRPr="0094675C">
        <w:rPr>
          <w:rFonts w:eastAsia="SimSun" w:hint="cs"/>
          <w:rtl/>
        </w:rPr>
        <w:t xml:space="preserve"> </w:t>
      </w:r>
      <w:r w:rsidRPr="0094675C">
        <w:rPr>
          <w:rFonts w:eastAsia="SimSun"/>
          <w:rtl/>
        </w:rPr>
        <w:t>‌</w:t>
      </w:r>
      <w:r w:rsidR="00433022">
        <w:rPr>
          <w:rFonts w:eastAsia="SimSun" w:hint="cs"/>
          <w:rtl/>
        </w:rPr>
        <w:t>ب</w:t>
      </w:r>
      <w:r w:rsidRPr="0094675C">
        <w:rPr>
          <w:rFonts w:eastAsia="SimSun"/>
          <w:rtl/>
        </w:rPr>
        <w:t>بر به پروردگار سپیده‌دم از شر هر حسودی از مردمان</w:t>
      </w:r>
      <w:r w:rsidR="00433022">
        <w:rPr>
          <w:rFonts w:eastAsia="SimSun" w:hint="cs"/>
          <w:rtl/>
        </w:rPr>
        <w:t>،</w:t>
      </w:r>
      <w:r w:rsidRPr="0094675C">
        <w:rPr>
          <w:rFonts w:eastAsia="SimSun"/>
          <w:rtl/>
        </w:rPr>
        <w:t xml:space="preserve"> آن</w:t>
      </w:r>
      <w:r w:rsidR="00CD34FA">
        <w:rPr>
          <w:rFonts w:eastAsia="SimSun" w:hint="cs"/>
        </w:rPr>
        <w:t>‌</w:t>
      </w:r>
      <w:r w:rsidRPr="0094675C">
        <w:rPr>
          <w:rFonts w:eastAsia="SimSun"/>
          <w:rtl/>
        </w:rPr>
        <w:t>گاه که حسد</w:t>
      </w:r>
      <w:r w:rsidRPr="0094675C">
        <w:rPr>
          <w:rFonts w:eastAsia="SimSun" w:hint="cs"/>
          <w:rtl/>
        </w:rPr>
        <w:t xml:space="preserve"> </w:t>
      </w:r>
      <w:r w:rsidR="00433022">
        <w:rPr>
          <w:rFonts w:eastAsia="SimSun"/>
          <w:rtl/>
        </w:rPr>
        <w:t xml:space="preserve">ورزد و </w:t>
      </w:r>
      <w:r w:rsidR="00A06CA8">
        <w:rPr>
          <w:rFonts w:eastAsia="SimSun"/>
          <w:rtl/>
        </w:rPr>
        <w:t>آن را</w:t>
      </w:r>
      <w:r w:rsidRPr="0094675C">
        <w:rPr>
          <w:rFonts w:eastAsia="SimSun"/>
          <w:rtl/>
        </w:rPr>
        <w:t xml:space="preserve"> ظاهر کند </w:t>
      </w:r>
      <w:r w:rsidR="00433022">
        <w:rPr>
          <w:rFonts w:eastAsia="SimSun" w:hint="cs"/>
          <w:rtl/>
        </w:rPr>
        <w:t xml:space="preserve">و </w:t>
      </w:r>
      <w:r w:rsidRPr="0094675C">
        <w:rPr>
          <w:rFonts w:eastAsia="SimSun"/>
          <w:rtl/>
        </w:rPr>
        <w:t>به این صورت آرزوی ضرر</w:t>
      </w:r>
      <w:r w:rsidRPr="0094675C">
        <w:rPr>
          <w:rFonts w:eastAsia="SimSun" w:hint="cs"/>
          <w:rtl/>
        </w:rPr>
        <w:t xml:space="preserve"> </w:t>
      </w:r>
      <w:r w:rsidRPr="0094675C">
        <w:rPr>
          <w:rFonts w:eastAsia="SimSun"/>
          <w:rtl/>
        </w:rPr>
        <w:t>و</w:t>
      </w:r>
      <w:r w:rsidRPr="0094675C">
        <w:rPr>
          <w:rFonts w:eastAsia="SimSun" w:hint="cs"/>
          <w:rtl/>
        </w:rPr>
        <w:t xml:space="preserve"> </w:t>
      </w:r>
      <w:r w:rsidRPr="0094675C">
        <w:rPr>
          <w:rFonts w:eastAsia="SimSun"/>
          <w:rtl/>
        </w:rPr>
        <w:t>زیان داشته باشد یا از روی حسادت تو را به کار بدی رهنمون گردد</w:t>
      </w:r>
      <w:r w:rsidRPr="0094675C">
        <w:rPr>
          <w:rFonts w:eastAsia="SimSun" w:hint="cs"/>
          <w:rtl/>
        </w:rPr>
        <w:t>؛</w:t>
      </w:r>
      <w:r w:rsidRPr="0094675C">
        <w:rPr>
          <w:rFonts w:eastAsia="SimSun"/>
          <w:rtl/>
        </w:rPr>
        <w:t xml:space="preserve"> زیرا حسد عبارت از درخواست زوال نعمت از محسود است. حسد نشان</w:t>
      </w:r>
      <w:r w:rsidRPr="0094675C">
        <w:rPr>
          <w:rFonts w:eastAsia="SimSun" w:hint="cs"/>
          <w:rtl/>
        </w:rPr>
        <w:t>ۀ</w:t>
      </w:r>
      <w:r w:rsidR="00433022">
        <w:rPr>
          <w:rFonts w:eastAsia="SimSun"/>
          <w:rtl/>
        </w:rPr>
        <w:t xml:space="preserve"> بدنیتی و ‌تنگ</w:t>
      </w:r>
      <w:r w:rsidR="00CD34FA">
        <w:rPr>
          <w:rFonts w:eastAsia="SimSun" w:hint="cs"/>
        </w:rPr>
        <w:t>‌</w:t>
      </w:r>
      <w:r w:rsidR="00433022">
        <w:rPr>
          <w:rFonts w:eastAsia="SimSun" w:hint="cs"/>
          <w:rtl/>
        </w:rPr>
        <w:t>نظری</w:t>
      </w:r>
      <w:r w:rsidRPr="0094675C">
        <w:rPr>
          <w:rFonts w:eastAsia="SimSun"/>
          <w:rtl/>
        </w:rPr>
        <w:t xml:space="preserve"> و بداندیشی است. نخستین معصیت در</w:t>
      </w:r>
      <w:r w:rsidRPr="0094675C">
        <w:rPr>
          <w:rFonts w:eastAsia="SimSun" w:hint="cs"/>
          <w:rtl/>
        </w:rPr>
        <w:t xml:space="preserve"> </w:t>
      </w:r>
      <w:r w:rsidRPr="0094675C">
        <w:rPr>
          <w:rFonts w:eastAsia="SimSun"/>
          <w:rtl/>
        </w:rPr>
        <w:t>آسمان حسد بود که ابلیس نسبت به آدم ورزید.</w:t>
      </w:r>
    </w:p>
    <w:p w:rsidR="00462E92" w:rsidRPr="00450BEA" w:rsidRDefault="00462E92" w:rsidP="00450BEA">
      <w:pPr>
        <w:pStyle w:val="a1"/>
        <w:spacing w:line="230" w:lineRule="auto"/>
        <w:rPr>
          <w:rtl/>
        </w:rPr>
      </w:pPr>
      <w:r w:rsidRPr="00450BEA">
        <w:rPr>
          <w:rFonts w:hint="cs"/>
          <w:rtl/>
        </w:rPr>
        <w:t>یعنی کس</w:t>
      </w:r>
      <w:r w:rsidR="00433022" w:rsidRPr="00450BEA">
        <w:rPr>
          <w:rFonts w:hint="cs"/>
          <w:rtl/>
        </w:rPr>
        <w:t>ی که بخواهد شری ایجاد کند و</w:t>
      </w:r>
      <w:r w:rsidR="000D60C3" w:rsidRPr="00450BEA">
        <w:rPr>
          <w:rFonts w:hint="cs"/>
          <w:rtl/>
        </w:rPr>
        <w:t xml:space="preserve"> نخواهد خیری به کسی برسد؛</w:t>
      </w:r>
      <w:r w:rsidRPr="00450BEA">
        <w:rPr>
          <w:rFonts w:hint="cs"/>
          <w:rtl/>
        </w:rPr>
        <w:t xml:space="preserve"> </w:t>
      </w:r>
      <w:r w:rsidR="000D60C3" w:rsidRPr="00450BEA">
        <w:rPr>
          <w:rFonts w:hint="cs"/>
          <w:rtl/>
        </w:rPr>
        <w:t>زیرا الله</w:t>
      </w:r>
      <w:r w:rsidRPr="00450BEA">
        <w:rPr>
          <w:rFonts w:hint="cs"/>
          <w:rtl/>
        </w:rPr>
        <w:t xml:space="preserve"> انسان</w:t>
      </w:r>
      <w:r w:rsidR="000D60C3" w:rsidRPr="00450BEA">
        <w:rPr>
          <w:rFonts w:hint="cs"/>
          <w:rtl/>
        </w:rPr>
        <w:t xml:space="preserve"> را</w:t>
      </w:r>
      <w:r w:rsidRPr="00450BEA">
        <w:rPr>
          <w:rFonts w:hint="cs"/>
          <w:rtl/>
        </w:rPr>
        <w:t xml:space="preserve"> </w:t>
      </w:r>
      <w:r w:rsidR="000D60C3" w:rsidRPr="00450BEA">
        <w:rPr>
          <w:rFonts w:hint="cs"/>
          <w:rtl/>
        </w:rPr>
        <w:t>از</w:t>
      </w:r>
      <w:r w:rsidRPr="00450BEA">
        <w:rPr>
          <w:rFonts w:hint="cs"/>
          <w:rtl/>
        </w:rPr>
        <w:t xml:space="preserve"> نیرو</w:t>
      </w:r>
      <w:r w:rsidR="000D60C3" w:rsidRPr="00450BEA">
        <w:rPr>
          <w:rFonts w:hint="cs"/>
          <w:rtl/>
        </w:rPr>
        <w:t>های زیادی برخوردار نموده است</w:t>
      </w:r>
      <w:r w:rsidRPr="00450BEA">
        <w:rPr>
          <w:rFonts w:hint="cs"/>
          <w:rtl/>
        </w:rPr>
        <w:t xml:space="preserve">، هم نیروی شر و هم نیروی خیر. </w:t>
      </w:r>
      <w:r w:rsidRPr="00450BEA">
        <w:rPr>
          <w:rFonts w:ascii="Traditional Arabic" w:hAnsi="Traditional Arabic" w:cs="Traditional Arabic"/>
          <w:rtl/>
        </w:rPr>
        <w:t>﴿</w:t>
      </w:r>
      <w:r w:rsidRPr="00450BEA">
        <w:rPr>
          <w:rStyle w:val="Char4"/>
          <w:rFonts w:eastAsia="SimSun" w:hint="eastAsia"/>
          <w:rtl/>
        </w:rPr>
        <w:t>فَأَلۡهَمَهَا</w:t>
      </w:r>
      <w:r w:rsidRPr="00450BEA">
        <w:rPr>
          <w:rStyle w:val="Char4"/>
          <w:rFonts w:eastAsia="SimSun"/>
          <w:rtl/>
        </w:rPr>
        <w:t xml:space="preserve"> فُجُورَهَا وَتَقۡوَىٰهَا ٨</w:t>
      </w:r>
      <w:r w:rsidRPr="00450BEA">
        <w:rPr>
          <w:rFonts w:ascii="Traditional Arabic" w:hAnsi="Traditional Arabic" w:cs="Traditional Arabic"/>
          <w:rtl/>
        </w:rPr>
        <w:t>﴾</w:t>
      </w:r>
      <w:r w:rsidRPr="00450BEA">
        <w:rPr>
          <w:rFonts w:hint="cs"/>
          <w:rtl/>
        </w:rPr>
        <w:t xml:space="preserve"> </w:t>
      </w:r>
      <w:r w:rsidRPr="00450BEA">
        <w:rPr>
          <w:rStyle w:val="Char5"/>
          <w:rFonts w:hint="cs"/>
          <w:rtl/>
        </w:rPr>
        <w:t>[الشمس: 8]</w:t>
      </w:r>
      <w:r w:rsidRPr="00450BEA">
        <w:rPr>
          <w:rFonts w:hint="cs"/>
          <w:sz w:val="24"/>
          <w:szCs w:val="24"/>
          <w:rtl/>
        </w:rPr>
        <w:t xml:space="preserve"> </w:t>
      </w:r>
      <w:r w:rsidR="000D60C3" w:rsidRPr="00450BEA">
        <w:rPr>
          <w:rStyle w:val="Char1"/>
          <w:rtl/>
        </w:rPr>
        <w:t>«</w:t>
      </w:r>
      <w:r w:rsidR="000D60C3" w:rsidRPr="00450BEA">
        <w:rPr>
          <w:rStyle w:val="Char1"/>
          <w:rFonts w:eastAsia="SimSun"/>
          <w:rtl/>
        </w:rPr>
        <w:t>سپس نافرمانی و پرهیزگاری</w:t>
      </w:r>
      <w:r w:rsidR="00CD34FA">
        <w:rPr>
          <w:rStyle w:val="Char1"/>
          <w:rFonts w:eastAsia="SimSun"/>
        </w:rPr>
        <w:t>‌</w:t>
      </w:r>
      <w:r w:rsidR="000D60C3" w:rsidRPr="00450BEA">
        <w:rPr>
          <w:rStyle w:val="Char1"/>
          <w:rFonts w:eastAsia="SimSun"/>
          <w:rtl/>
        </w:rPr>
        <w:t>اش را [به او] الهام کرد</w:t>
      </w:r>
      <w:r w:rsidR="000D60C3" w:rsidRPr="00450BEA">
        <w:rPr>
          <w:rStyle w:val="Char1"/>
          <w:rtl/>
        </w:rPr>
        <w:t>»</w:t>
      </w:r>
      <w:r w:rsidR="000D60C3" w:rsidRPr="00450BEA">
        <w:rPr>
          <w:sz w:val="26"/>
          <w:szCs w:val="26"/>
          <w:rtl/>
        </w:rPr>
        <w:t>.</w:t>
      </w:r>
      <w:r w:rsidR="000D60C3" w:rsidRPr="00450BEA">
        <w:rPr>
          <w:rFonts w:hint="cs"/>
          <w:sz w:val="24"/>
          <w:szCs w:val="24"/>
          <w:rtl/>
        </w:rPr>
        <w:t xml:space="preserve"> </w:t>
      </w:r>
      <w:r w:rsidRPr="00450BEA">
        <w:rPr>
          <w:rFonts w:hint="cs"/>
          <w:rtl/>
        </w:rPr>
        <w:t xml:space="preserve">انسان‌هایی که دارای خُبث طینت هستند و نمی‌توانند شاهد پیروزی‌ها و موفقیت‌های دیگران باشند، از درون نیروهای شرشان غالب بر نیروهای خیرشان می‌شود و در بیرون شروع به برنامه‌ریزی کردن در راستای دور کردن </w:t>
      </w:r>
      <w:r w:rsidR="000D60C3" w:rsidRPr="00450BEA">
        <w:rPr>
          <w:rFonts w:hint="cs"/>
          <w:rtl/>
        </w:rPr>
        <w:t xml:space="preserve">خیر از </w:t>
      </w:r>
      <w:r w:rsidRPr="00450BEA">
        <w:rPr>
          <w:rFonts w:hint="cs"/>
          <w:rtl/>
        </w:rPr>
        <w:t>دیگران می‌کنند و متاسفانه در جامعه‌ی ما به شکل عام</w:t>
      </w:r>
      <w:r w:rsidR="00433022" w:rsidRPr="00450BEA">
        <w:rPr>
          <w:rFonts w:hint="cs"/>
          <w:rtl/>
        </w:rPr>
        <w:t>،</w:t>
      </w:r>
      <w:r w:rsidRPr="00450BEA">
        <w:rPr>
          <w:rFonts w:hint="cs"/>
          <w:rtl/>
        </w:rPr>
        <w:t xml:space="preserve"> این حسد رواج فراوانی دارد و چون ما حسودها را نم</w:t>
      </w:r>
      <w:r w:rsidR="00D40F58" w:rsidRPr="00450BEA">
        <w:rPr>
          <w:rFonts w:hint="cs"/>
          <w:rtl/>
        </w:rPr>
        <w:t>ی‌شناسیم، برای رهایی از شر حاسدا</w:t>
      </w:r>
      <w:r w:rsidRPr="00450BEA">
        <w:rPr>
          <w:rFonts w:hint="cs"/>
          <w:rtl/>
        </w:rPr>
        <w:t xml:space="preserve">ن باید به </w:t>
      </w:r>
      <w:r w:rsidR="0089474E" w:rsidRPr="00450BEA">
        <w:rPr>
          <w:rFonts w:hint="cs"/>
          <w:rtl/>
        </w:rPr>
        <w:t>الله</w:t>
      </w:r>
      <w:r w:rsidRPr="00450BEA">
        <w:rPr>
          <w:rFonts w:hint="cs"/>
          <w:rtl/>
        </w:rPr>
        <w:t xml:space="preserve"> پناه ببریم و این پناه‌بردن به انسان آرامش می‌دهد و گام برداشتن در مسیر کمال را آسان‌تر می‌کند.</w:t>
      </w:r>
    </w:p>
    <w:p w:rsidR="00462E92" w:rsidRPr="0094675C" w:rsidRDefault="00462E92" w:rsidP="00450BEA">
      <w:pPr>
        <w:pStyle w:val="aa"/>
        <w:spacing w:line="216" w:lineRule="auto"/>
        <w:rPr>
          <w:rFonts w:eastAsia="SimSun"/>
          <w:rtl/>
        </w:rPr>
      </w:pPr>
      <w:r w:rsidRPr="0094675C">
        <w:rPr>
          <w:rFonts w:eastAsia="SimSun"/>
          <w:rtl/>
        </w:rPr>
        <w:t>رهنمون آیات:</w:t>
      </w:r>
    </w:p>
    <w:p w:rsidR="00462E92" w:rsidRPr="0094675C" w:rsidRDefault="00462E92" w:rsidP="00450BEA">
      <w:pPr>
        <w:numPr>
          <w:ilvl w:val="0"/>
          <w:numId w:val="300"/>
        </w:numPr>
        <w:tabs>
          <w:tab w:val="left" w:pos="680"/>
        </w:tabs>
        <w:spacing w:line="216" w:lineRule="auto"/>
        <w:ind w:left="680" w:hanging="340"/>
        <w:jc w:val="both"/>
        <w:rPr>
          <w:rStyle w:val="Char0"/>
          <w:rFonts w:eastAsia="SimSun"/>
          <w:rtl/>
        </w:rPr>
      </w:pPr>
      <w:r w:rsidRPr="0094675C">
        <w:rPr>
          <w:rStyle w:val="Char0"/>
          <w:rFonts w:eastAsia="SimSun"/>
          <w:rtl/>
        </w:rPr>
        <w:t>وجوب پناه</w:t>
      </w:r>
      <w:r w:rsidRPr="0094675C">
        <w:rPr>
          <w:rStyle w:val="Char0"/>
          <w:rFonts w:eastAsia="SimSun" w:hint="cs"/>
          <w:rtl/>
        </w:rPr>
        <w:t xml:space="preserve"> </w:t>
      </w:r>
      <w:r w:rsidRPr="0094675C">
        <w:rPr>
          <w:rStyle w:val="Char0"/>
          <w:rFonts w:eastAsia="SimSun"/>
          <w:rtl/>
        </w:rPr>
        <w:t xml:space="preserve">‌بردن به </w:t>
      </w:r>
      <w:r w:rsidR="0089474E">
        <w:rPr>
          <w:rStyle w:val="Char0"/>
          <w:rFonts w:eastAsia="SimSun"/>
          <w:rtl/>
        </w:rPr>
        <w:t>الله</w:t>
      </w:r>
      <w:r w:rsidRPr="0094675C">
        <w:rPr>
          <w:rStyle w:val="Char0"/>
          <w:rFonts w:eastAsia="SimSun"/>
          <w:rtl/>
        </w:rPr>
        <w:t xml:space="preserve"> و استعانت از </w:t>
      </w:r>
      <w:r w:rsidRPr="00CB2523">
        <w:rPr>
          <w:rStyle w:val="Char0"/>
          <w:rFonts w:eastAsia="SimSun"/>
          <w:rtl/>
        </w:rPr>
        <w:t>پیشگاه او از هرچیز مخوفی که ب</w:t>
      </w:r>
      <w:r w:rsidR="00D40F58" w:rsidRPr="00CB2523">
        <w:rPr>
          <w:rStyle w:val="Char0"/>
          <w:rFonts w:eastAsia="SimSun" w:hint="cs"/>
          <w:rtl/>
        </w:rPr>
        <w:t xml:space="preserve">ه </w:t>
      </w:r>
      <w:r w:rsidR="00433022" w:rsidRPr="00CB2523">
        <w:rPr>
          <w:rStyle w:val="Char0"/>
          <w:rFonts w:eastAsia="SimSun"/>
          <w:rtl/>
        </w:rPr>
        <w:t xml:space="preserve">خاطر </w:t>
      </w:r>
      <w:r w:rsidR="00D40F58" w:rsidRPr="00CB2523">
        <w:rPr>
          <w:rStyle w:val="Char0"/>
          <w:rFonts w:eastAsia="SimSun" w:hint="cs"/>
          <w:rtl/>
        </w:rPr>
        <w:t>پنهان بودن</w:t>
      </w:r>
      <w:r w:rsidR="00433022" w:rsidRPr="00CB2523">
        <w:rPr>
          <w:rStyle w:val="Char0"/>
          <w:rFonts w:eastAsia="SimSun"/>
          <w:rtl/>
        </w:rPr>
        <w:t xml:space="preserve"> آن، انسان توان دفع </w:t>
      </w:r>
      <w:r w:rsidR="00A06CA8" w:rsidRPr="00CB2523">
        <w:rPr>
          <w:rStyle w:val="Char0"/>
          <w:rFonts w:eastAsia="SimSun"/>
          <w:rtl/>
        </w:rPr>
        <w:t>آن را</w:t>
      </w:r>
      <w:r w:rsidRPr="00CB2523">
        <w:rPr>
          <w:rStyle w:val="Char0"/>
          <w:rFonts w:eastAsia="SimSun"/>
          <w:rtl/>
        </w:rPr>
        <w:t xml:space="preserve"> نخوا</w:t>
      </w:r>
      <w:r w:rsidRPr="0094675C">
        <w:rPr>
          <w:rStyle w:val="Char0"/>
          <w:rFonts w:eastAsia="SimSun"/>
          <w:rtl/>
        </w:rPr>
        <w:t>هد داشت.</w:t>
      </w:r>
    </w:p>
    <w:p w:rsidR="00462E92" w:rsidRPr="0094675C" w:rsidRDefault="00462E92" w:rsidP="00450BEA">
      <w:pPr>
        <w:numPr>
          <w:ilvl w:val="0"/>
          <w:numId w:val="300"/>
        </w:numPr>
        <w:tabs>
          <w:tab w:val="left" w:pos="680"/>
        </w:tabs>
        <w:spacing w:line="216" w:lineRule="auto"/>
        <w:ind w:left="680" w:hanging="340"/>
        <w:jc w:val="both"/>
        <w:rPr>
          <w:rStyle w:val="Char0"/>
          <w:rFonts w:eastAsia="SimSun"/>
          <w:rtl/>
        </w:rPr>
      </w:pPr>
      <w:r w:rsidRPr="0094675C">
        <w:rPr>
          <w:rStyle w:val="Char0"/>
          <w:rFonts w:eastAsia="SimSun"/>
          <w:rtl/>
        </w:rPr>
        <w:t xml:space="preserve">تحریم دمیدن در گره افسون که سحر است و هر سحری کفر است و حدّ </w:t>
      </w:r>
      <w:r w:rsidRPr="0094675C">
        <w:rPr>
          <w:rStyle w:val="Char0"/>
          <w:rFonts w:eastAsia="SimSun" w:hint="cs"/>
          <w:rtl/>
        </w:rPr>
        <w:t>ساحر،</w:t>
      </w:r>
      <w:r w:rsidRPr="0094675C">
        <w:rPr>
          <w:rStyle w:val="Char0"/>
          <w:rFonts w:eastAsia="SimSun"/>
          <w:rtl/>
        </w:rPr>
        <w:t xml:space="preserve"> </w:t>
      </w:r>
      <w:r w:rsidR="00433022">
        <w:rPr>
          <w:rStyle w:val="Char0"/>
          <w:rFonts w:eastAsia="SimSun" w:hint="cs"/>
          <w:rtl/>
        </w:rPr>
        <w:t xml:space="preserve">گردن </w:t>
      </w:r>
      <w:r w:rsidRPr="0094675C">
        <w:rPr>
          <w:rStyle w:val="Char0"/>
          <w:rFonts w:eastAsia="SimSun"/>
          <w:rtl/>
        </w:rPr>
        <w:t xml:space="preserve">زدن </w:t>
      </w:r>
      <w:r w:rsidR="00433022">
        <w:rPr>
          <w:rStyle w:val="Char0"/>
          <w:rFonts w:eastAsia="SimSun" w:hint="cs"/>
          <w:rtl/>
        </w:rPr>
        <w:t xml:space="preserve">با </w:t>
      </w:r>
      <w:r w:rsidRPr="0094675C">
        <w:rPr>
          <w:rStyle w:val="Char0"/>
          <w:rFonts w:eastAsia="SimSun"/>
          <w:rtl/>
        </w:rPr>
        <w:t>شمشیر است.</w:t>
      </w:r>
    </w:p>
    <w:p w:rsidR="00462E92" w:rsidRPr="0094675C" w:rsidRDefault="00433022" w:rsidP="00450BEA">
      <w:pPr>
        <w:numPr>
          <w:ilvl w:val="0"/>
          <w:numId w:val="300"/>
        </w:numPr>
        <w:tabs>
          <w:tab w:val="left" w:pos="680"/>
        </w:tabs>
        <w:spacing w:line="216" w:lineRule="auto"/>
        <w:ind w:left="680" w:hanging="340"/>
        <w:jc w:val="both"/>
        <w:rPr>
          <w:rStyle w:val="Char0"/>
          <w:rFonts w:eastAsia="SimSun"/>
          <w:rtl/>
        </w:rPr>
      </w:pPr>
      <w:r>
        <w:rPr>
          <w:rStyle w:val="Char0"/>
          <w:rFonts w:eastAsia="SimSun"/>
          <w:rtl/>
        </w:rPr>
        <w:t>حسادت قطعاً‌ حرام است و</w:t>
      </w:r>
      <w:r w:rsidR="00462E92" w:rsidRPr="0094675C">
        <w:rPr>
          <w:rStyle w:val="Char0"/>
          <w:rFonts w:eastAsia="SimSun"/>
          <w:rtl/>
        </w:rPr>
        <w:t xml:space="preserve"> بیماری خطرناکی است تا آن</w:t>
      </w:r>
      <w:r>
        <w:rPr>
          <w:rStyle w:val="Char0"/>
          <w:rFonts w:eastAsia="SimSun"/>
          <w:rtl/>
        </w:rPr>
        <w:t>جا که فرزند</w:t>
      </w:r>
      <w:r w:rsidR="00462E92" w:rsidRPr="0094675C">
        <w:rPr>
          <w:rStyle w:val="Char0"/>
          <w:rFonts w:eastAsia="SimSun"/>
          <w:rtl/>
        </w:rPr>
        <w:t xml:space="preserve"> آدم</w:t>
      </w:r>
      <w:r w:rsidR="00DC49A8">
        <w:rPr>
          <w:rStyle w:val="Char0"/>
          <w:rFonts w:eastAsia="SimSun" w:cs="CTraditional Arabic"/>
          <w:rtl/>
        </w:rPr>
        <w:t> </w:t>
      </w:r>
      <w:r w:rsidR="00DC49A8" w:rsidRPr="0094675C">
        <w:rPr>
          <w:rStyle w:val="Char0"/>
          <w:rFonts w:eastAsia="SimSun" w:cs="CTraditional Arabic"/>
          <w:rtl/>
        </w:rPr>
        <w:t>÷</w:t>
      </w:r>
      <w:r w:rsidR="00462E92" w:rsidRPr="0094675C">
        <w:rPr>
          <w:rStyle w:val="Char0"/>
          <w:rFonts w:eastAsia="SimSun"/>
          <w:rtl/>
        </w:rPr>
        <w:t xml:space="preserve"> را بر قتل برادرش واداشت و برادران یوسف را بر</w:t>
      </w:r>
      <w:r w:rsidR="00462E92" w:rsidRPr="0094675C">
        <w:rPr>
          <w:rStyle w:val="Char0"/>
          <w:rFonts w:eastAsia="SimSun" w:hint="cs"/>
          <w:rtl/>
        </w:rPr>
        <w:t xml:space="preserve"> </w:t>
      </w:r>
      <w:r w:rsidR="00462E92" w:rsidRPr="0094675C">
        <w:rPr>
          <w:rStyle w:val="Char0"/>
          <w:rFonts w:eastAsia="SimSun"/>
          <w:rtl/>
        </w:rPr>
        <w:t>کید</w:t>
      </w:r>
      <w:r w:rsidR="00462E92" w:rsidRPr="0094675C">
        <w:rPr>
          <w:rStyle w:val="Char0"/>
          <w:rFonts w:eastAsia="SimSun" w:hint="cs"/>
          <w:rtl/>
        </w:rPr>
        <w:t xml:space="preserve"> </w:t>
      </w:r>
      <w:r w:rsidR="00462E92" w:rsidRPr="0094675C">
        <w:rPr>
          <w:rStyle w:val="Char0"/>
          <w:rFonts w:eastAsia="SimSun"/>
          <w:rtl/>
        </w:rPr>
        <w:t>و</w:t>
      </w:r>
      <w:r w:rsidR="00462E92" w:rsidRPr="0094675C">
        <w:rPr>
          <w:rStyle w:val="Char0"/>
          <w:rFonts w:eastAsia="SimSun" w:hint="cs"/>
          <w:rtl/>
        </w:rPr>
        <w:t xml:space="preserve"> </w:t>
      </w:r>
      <w:r w:rsidR="00462E92" w:rsidRPr="0094675C">
        <w:rPr>
          <w:rStyle w:val="Char0"/>
          <w:rFonts w:eastAsia="SimSun"/>
          <w:rtl/>
        </w:rPr>
        <w:t>نیرنگ واداشت.</w:t>
      </w:r>
    </w:p>
    <w:p w:rsidR="00462E92" w:rsidRPr="0094675C" w:rsidRDefault="00462E92" w:rsidP="00450BEA">
      <w:pPr>
        <w:numPr>
          <w:ilvl w:val="0"/>
          <w:numId w:val="300"/>
        </w:numPr>
        <w:tabs>
          <w:tab w:val="left" w:pos="680"/>
        </w:tabs>
        <w:spacing w:line="216" w:lineRule="auto"/>
        <w:ind w:left="680" w:hanging="340"/>
        <w:jc w:val="both"/>
        <w:rPr>
          <w:rStyle w:val="Char0"/>
          <w:rFonts w:eastAsia="SimSun"/>
          <w:rtl/>
        </w:rPr>
      </w:pPr>
      <w:r w:rsidRPr="0094675C">
        <w:rPr>
          <w:rStyle w:val="Char0"/>
          <w:rFonts w:eastAsia="SimSun"/>
          <w:rtl/>
        </w:rPr>
        <w:t xml:space="preserve">غبطه، حسادت نیست به دلیل حدیث صحیح که پیامبر </w:t>
      </w:r>
      <w:r w:rsidR="0089474E">
        <w:rPr>
          <w:rStyle w:val="Char0"/>
          <w:rFonts w:eastAsia="SimSun"/>
          <w:rtl/>
        </w:rPr>
        <w:t>الله</w:t>
      </w:r>
      <w:r w:rsidRPr="0094675C">
        <w:rPr>
          <w:rStyle w:val="Char0"/>
          <w:rFonts w:eastAsia="SimSun"/>
          <w:rtl/>
        </w:rPr>
        <w:t xml:space="preserve"> می‌فرماید: ‍«در</w:t>
      </w:r>
      <w:r w:rsidRPr="0094675C">
        <w:rPr>
          <w:rStyle w:val="Char0"/>
          <w:rFonts w:eastAsia="SimSun" w:hint="cs"/>
          <w:rtl/>
        </w:rPr>
        <w:t xml:space="preserve"> </w:t>
      </w:r>
      <w:r w:rsidRPr="0094675C">
        <w:rPr>
          <w:rStyle w:val="Char0"/>
          <w:rFonts w:eastAsia="SimSun"/>
          <w:rtl/>
        </w:rPr>
        <w:t>دو</w:t>
      </w:r>
      <w:r w:rsidRPr="0094675C">
        <w:rPr>
          <w:rStyle w:val="Char0"/>
          <w:rFonts w:eastAsia="SimSun" w:hint="cs"/>
          <w:rtl/>
        </w:rPr>
        <w:t xml:space="preserve"> </w:t>
      </w:r>
      <w:r w:rsidRPr="0094675C">
        <w:rPr>
          <w:rStyle w:val="Char0"/>
          <w:rFonts w:eastAsia="SimSun"/>
          <w:rtl/>
        </w:rPr>
        <w:t>چیز حسادت نیست وقتی منظور غبطه باشد</w:t>
      </w:r>
      <w:r w:rsidRPr="0094675C">
        <w:rPr>
          <w:rStyle w:val="Char0"/>
          <w:rFonts w:eastAsia="SimSun" w:hint="cs"/>
          <w:rtl/>
        </w:rPr>
        <w:t>»</w:t>
      </w:r>
      <w:r w:rsidR="00704F02">
        <w:rPr>
          <w:rStyle w:val="Char0"/>
          <w:rFonts w:eastAsia="SimSun" w:hint="cs"/>
          <w:rtl/>
        </w:rPr>
        <w:t>.</w:t>
      </w:r>
      <w:r w:rsidR="00704F02" w:rsidRPr="009B2FC3">
        <w:rPr>
          <w:rStyle w:val="FootnoteReference"/>
          <w:rFonts w:ascii="IRNazli" w:eastAsia="SimSun" w:hAnsi="IRNazli" w:cs="IRNazli"/>
          <w:rtl/>
          <w:lang w:bidi="fa-IR"/>
        </w:rPr>
        <w:footnoteReference w:id="720"/>
      </w:r>
    </w:p>
    <w:p w:rsidR="00462E92" w:rsidRPr="0094675C" w:rsidRDefault="00462E92" w:rsidP="00450BEA">
      <w:pPr>
        <w:pStyle w:val="a1"/>
        <w:spacing w:line="216" w:lineRule="auto"/>
        <w:rPr>
          <w:rFonts w:eastAsia="SimSun"/>
          <w:rtl/>
        </w:rPr>
      </w:pPr>
      <w:r w:rsidRPr="0094675C">
        <w:rPr>
          <w:rFonts w:eastAsia="SimSun"/>
          <w:rtl/>
        </w:rPr>
        <w:t>این سوره یکی از دو معوذتین ا</w:t>
      </w:r>
      <w:r w:rsidR="00433022">
        <w:rPr>
          <w:rFonts w:eastAsia="SimSun"/>
          <w:rtl/>
        </w:rPr>
        <w:t>ست اولی سوره‌‌ی «فلق» و دومی</w:t>
      </w:r>
      <w:r w:rsidRPr="0094675C">
        <w:rPr>
          <w:rFonts w:eastAsia="SimSun"/>
          <w:rtl/>
        </w:rPr>
        <w:t xml:space="preserve"> سور</w:t>
      </w:r>
      <w:r w:rsidRPr="0094675C">
        <w:rPr>
          <w:rFonts w:eastAsia="SimSun" w:hint="cs"/>
          <w:rtl/>
        </w:rPr>
        <w:t>ۀ</w:t>
      </w:r>
      <w:r w:rsidRPr="0094675C">
        <w:rPr>
          <w:rFonts w:eastAsia="SimSun"/>
          <w:rtl/>
        </w:rPr>
        <w:t xml:space="preserve"> «ناس» است</w:t>
      </w:r>
      <w:r w:rsidRPr="0094675C">
        <w:rPr>
          <w:rFonts w:eastAsia="SimSun" w:hint="cs"/>
          <w:rtl/>
        </w:rPr>
        <w:t>؛</w:t>
      </w:r>
      <w:r w:rsidRPr="0094675C">
        <w:rPr>
          <w:rFonts w:eastAsia="SimSun"/>
          <w:rtl/>
        </w:rPr>
        <w:t xml:space="preserve"> در سور</w:t>
      </w:r>
      <w:r w:rsidRPr="0094675C">
        <w:rPr>
          <w:rFonts w:eastAsia="SimSun" w:hint="cs"/>
          <w:rtl/>
        </w:rPr>
        <w:t>ۀ</w:t>
      </w:r>
      <w:r w:rsidRPr="0094675C">
        <w:rPr>
          <w:rFonts w:eastAsia="SimSun"/>
          <w:rtl/>
        </w:rPr>
        <w:t xml:space="preserve"> فلق انسان از چهار</w:t>
      </w:r>
      <w:r w:rsidRPr="0094675C">
        <w:rPr>
          <w:rFonts w:eastAsia="SimSun" w:hint="cs"/>
          <w:rtl/>
        </w:rPr>
        <w:t xml:space="preserve"> </w:t>
      </w:r>
      <w:r w:rsidRPr="0094675C">
        <w:rPr>
          <w:rFonts w:eastAsia="SimSun"/>
          <w:rtl/>
        </w:rPr>
        <w:t xml:space="preserve">خصلت به </w:t>
      </w:r>
      <w:r w:rsidR="0089474E">
        <w:rPr>
          <w:rFonts w:eastAsia="SimSun"/>
          <w:rtl/>
        </w:rPr>
        <w:t>الله</w:t>
      </w:r>
      <w:r w:rsidRPr="0094675C">
        <w:rPr>
          <w:rFonts w:eastAsia="SimSun"/>
          <w:rtl/>
        </w:rPr>
        <w:t xml:space="preserve"> پناه می‌برد. 1- </w:t>
      </w:r>
      <w:r w:rsidR="006A53A7">
        <w:rPr>
          <w:rFonts w:eastAsia="SimSun"/>
          <w:rtl/>
        </w:rPr>
        <w:t>از شر هر</w:t>
      </w:r>
      <w:r w:rsidRPr="0094675C">
        <w:rPr>
          <w:rFonts w:eastAsia="SimSun"/>
          <w:rtl/>
        </w:rPr>
        <w:t xml:space="preserve">چه </w:t>
      </w:r>
      <w:r w:rsidR="0089474E">
        <w:rPr>
          <w:rFonts w:eastAsia="SimSun"/>
          <w:rtl/>
        </w:rPr>
        <w:t>الله</w:t>
      </w:r>
      <w:r w:rsidRPr="0094675C">
        <w:rPr>
          <w:rFonts w:eastAsia="SimSun"/>
          <w:rtl/>
        </w:rPr>
        <w:t xml:space="preserve"> آفریده 2- از شر هرچه که در تاریکی شب و یا تاریکی روی دهد. 3- از شر</w:t>
      </w:r>
      <w:r w:rsidRPr="0094675C">
        <w:rPr>
          <w:rFonts w:eastAsia="SimSun" w:hint="cs"/>
          <w:rtl/>
        </w:rPr>
        <w:t xml:space="preserve"> </w:t>
      </w:r>
      <w:r w:rsidRPr="0094675C">
        <w:rPr>
          <w:rFonts w:eastAsia="SimSun"/>
          <w:rtl/>
        </w:rPr>
        <w:t>دمندگان افسون در گره</w:t>
      </w:r>
      <w:r w:rsidR="00CD34FA">
        <w:rPr>
          <w:rFonts w:eastAsia="SimSun" w:hint="cs"/>
        </w:rPr>
        <w:t>‌</w:t>
      </w:r>
      <w:r w:rsidRPr="0094675C">
        <w:rPr>
          <w:rFonts w:eastAsia="SimSun"/>
          <w:rtl/>
        </w:rPr>
        <w:t>ها 4- از شر هر حسودی. این چهار خصلت از آن مواردی است که انسان از آنها ترس و بیم دا</w:t>
      </w:r>
      <w:r w:rsidRPr="0094675C">
        <w:rPr>
          <w:rFonts w:eastAsia="SimSun" w:hint="cs"/>
          <w:rtl/>
        </w:rPr>
        <w:t>ر</w:t>
      </w:r>
      <w:r w:rsidRPr="0094675C">
        <w:rPr>
          <w:rFonts w:eastAsia="SimSun"/>
          <w:rtl/>
        </w:rPr>
        <w:t xml:space="preserve">د. اما در سوره‌ی ناس، پناه‌بردن به </w:t>
      </w:r>
      <w:r w:rsidR="0089474E">
        <w:rPr>
          <w:rFonts w:eastAsia="SimSun"/>
          <w:rtl/>
        </w:rPr>
        <w:t>الله</w:t>
      </w:r>
      <w:r w:rsidRPr="0094675C">
        <w:rPr>
          <w:rFonts w:eastAsia="SimSun"/>
          <w:rtl/>
        </w:rPr>
        <w:t xml:space="preserve"> در رابطه با یک شر</w:t>
      </w:r>
      <w:r w:rsidRPr="0094675C">
        <w:rPr>
          <w:rFonts w:eastAsia="SimSun" w:hint="cs"/>
          <w:rtl/>
        </w:rPr>
        <w:t xml:space="preserve"> </w:t>
      </w:r>
      <w:r w:rsidRPr="0094675C">
        <w:rPr>
          <w:rFonts w:eastAsia="SimSun"/>
          <w:rtl/>
        </w:rPr>
        <w:t>است ولی خطر و بدی</w:t>
      </w:r>
      <w:r w:rsidRPr="0094675C">
        <w:rPr>
          <w:rFonts w:eastAsia="SimSun" w:hint="cs"/>
          <w:rtl/>
        </w:rPr>
        <w:t xml:space="preserve"> آن</w:t>
      </w:r>
      <w:r w:rsidRPr="0094675C">
        <w:rPr>
          <w:rFonts w:eastAsia="SimSun"/>
          <w:rtl/>
        </w:rPr>
        <w:t xml:space="preserve"> از آن چهار خصلت «فلق» بیشتر است به </w:t>
      </w:r>
      <w:r w:rsidR="00433022">
        <w:rPr>
          <w:rFonts w:eastAsia="SimSun" w:hint="cs"/>
          <w:rtl/>
        </w:rPr>
        <w:t xml:space="preserve">این </w:t>
      </w:r>
      <w:r w:rsidR="00433022">
        <w:rPr>
          <w:rFonts w:eastAsia="SimSun"/>
          <w:rtl/>
        </w:rPr>
        <w:t xml:space="preserve">سبب </w:t>
      </w:r>
      <w:r w:rsidR="00CD34FA">
        <w:rPr>
          <w:rFonts w:eastAsia="SimSun" w:hint="cs"/>
        </w:rPr>
        <w:t>‌</w:t>
      </w:r>
      <w:r w:rsidRPr="0094675C">
        <w:rPr>
          <w:rFonts w:eastAsia="SimSun"/>
          <w:rtl/>
        </w:rPr>
        <w:t>که به قلب مرتبط است. و قلب هرگاه فاسد گردد تمام چیزهای دیگر فاسد می‌گردد و هرگاه اصلاح یابد تمام چیزهای دیگر اصلاح می‌یابد.</w:t>
      </w:r>
      <w:r w:rsidR="006A53A7" w:rsidRPr="009B2FC3">
        <w:rPr>
          <w:rStyle w:val="FootnoteReference"/>
          <w:rFonts w:eastAsia="SimSun"/>
          <w:rtl/>
        </w:rPr>
        <w:footnoteReference w:id="721"/>
      </w:r>
    </w:p>
    <w:p w:rsidR="00462E92" w:rsidRPr="0094675C" w:rsidRDefault="00462E92" w:rsidP="00C66C32">
      <w:pPr>
        <w:pStyle w:val="a1"/>
        <w:rPr>
          <w:rtl/>
        </w:rPr>
      </w:pPr>
      <w:r w:rsidRPr="0094675C">
        <w:rPr>
          <w:rtl/>
        </w:rPr>
        <w:t>بنابراین سوره‌ی «ناس» اختصاص به یک پناه بردن دارد و آن شر وسوسه‌گر نهانی است که در</w:t>
      </w:r>
      <w:r w:rsidRPr="0094675C">
        <w:rPr>
          <w:rFonts w:hint="cs"/>
          <w:rtl/>
        </w:rPr>
        <w:t xml:space="preserve"> </w:t>
      </w:r>
      <w:r w:rsidRPr="0094675C">
        <w:rPr>
          <w:rtl/>
        </w:rPr>
        <w:t xml:space="preserve">قلب مردم وسوسه می‌کند. خواه آن وسوسه‌گر جن باشد یا انسان. </w:t>
      </w:r>
      <w:r w:rsidRPr="0094675C">
        <w:rPr>
          <w:rFonts w:hint="cs"/>
          <w:rtl/>
        </w:rPr>
        <w:t xml:space="preserve"> </w:t>
      </w:r>
    </w:p>
    <w:p w:rsidR="00462E92" w:rsidRPr="0094675C" w:rsidRDefault="00462E92" w:rsidP="00C66C32">
      <w:pPr>
        <w:pStyle w:val="a1"/>
        <w:rPr>
          <w:rtl/>
        </w:rPr>
      </w:pPr>
      <w:r w:rsidRPr="0094675C">
        <w:rPr>
          <w:rFonts w:hint="cs"/>
          <w:rtl/>
        </w:rPr>
        <w:t>برای تأثیر بیشتر معوذتین بر</w:t>
      </w:r>
      <w:r w:rsidR="00433022">
        <w:rPr>
          <w:rFonts w:hint="cs"/>
          <w:rtl/>
        </w:rPr>
        <w:t xml:space="preserve"> </w:t>
      </w:r>
      <w:r w:rsidRPr="0094675C">
        <w:rPr>
          <w:rFonts w:hint="cs"/>
          <w:rtl/>
        </w:rPr>
        <w:t>علیه شیاطین جن و انس و چشم زخم باید در مواقع خاص خوانده شود.</w:t>
      </w:r>
    </w:p>
    <w:p w:rsidR="00462E92" w:rsidRPr="0094675C" w:rsidRDefault="00462E92" w:rsidP="00C66C32">
      <w:pPr>
        <w:pStyle w:val="a1"/>
        <w:numPr>
          <w:ilvl w:val="0"/>
          <w:numId w:val="301"/>
        </w:numPr>
        <w:rPr>
          <w:rtl/>
        </w:rPr>
      </w:pPr>
      <w:r w:rsidRPr="0094675C">
        <w:rPr>
          <w:rFonts w:hint="cs"/>
          <w:rtl/>
        </w:rPr>
        <w:t xml:space="preserve">اذکار صباح و مساء: بعد از </w:t>
      </w:r>
      <w:r w:rsidRPr="00CB2523">
        <w:rPr>
          <w:rFonts w:hint="cs"/>
          <w:rtl/>
        </w:rPr>
        <w:t xml:space="preserve">نماز صبح تا قبل از </w:t>
      </w:r>
      <w:r w:rsidR="007E4BA0" w:rsidRPr="00CB2523">
        <w:rPr>
          <w:rFonts w:hint="cs"/>
          <w:rtl/>
        </w:rPr>
        <w:t>طلوع خورشید</w:t>
      </w:r>
      <w:r w:rsidR="007E4BA0">
        <w:rPr>
          <w:rFonts w:hint="cs"/>
          <w:rtl/>
        </w:rPr>
        <w:t xml:space="preserve"> </w:t>
      </w:r>
      <w:r w:rsidRPr="0094675C">
        <w:rPr>
          <w:rFonts w:hint="cs"/>
          <w:rtl/>
        </w:rPr>
        <w:t>و بعد از نماز عصر تا مغرب.</w:t>
      </w:r>
    </w:p>
    <w:p w:rsidR="00462E92" w:rsidRPr="0094675C" w:rsidRDefault="00462E92" w:rsidP="00C66C32">
      <w:pPr>
        <w:pStyle w:val="a1"/>
        <w:numPr>
          <w:ilvl w:val="0"/>
          <w:numId w:val="301"/>
        </w:numPr>
        <w:rPr>
          <w:rtl/>
        </w:rPr>
      </w:pPr>
      <w:r w:rsidRPr="0094675C">
        <w:rPr>
          <w:rFonts w:hint="cs"/>
          <w:rtl/>
        </w:rPr>
        <w:t>بعد از نمازهای فرض.</w:t>
      </w:r>
    </w:p>
    <w:p w:rsidR="00462E92" w:rsidRPr="0094675C" w:rsidRDefault="00462E92" w:rsidP="00C66C32">
      <w:pPr>
        <w:pStyle w:val="a1"/>
        <w:numPr>
          <w:ilvl w:val="0"/>
          <w:numId w:val="301"/>
        </w:numPr>
      </w:pPr>
      <w:r w:rsidRPr="0094675C">
        <w:rPr>
          <w:rFonts w:hint="cs"/>
          <w:rtl/>
        </w:rPr>
        <w:t>قبل از خواب.</w:t>
      </w:r>
    </w:p>
    <w:p w:rsidR="00462E92" w:rsidRDefault="00462E92" w:rsidP="00C66C32">
      <w:pPr>
        <w:pStyle w:val="a1"/>
        <w:numPr>
          <w:ilvl w:val="0"/>
          <w:numId w:val="301"/>
        </w:numPr>
      </w:pPr>
      <w:r w:rsidRPr="0094675C">
        <w:rPr>
          <w:rFonts w:hint="cs"/>
          <w:rtl/>
        </w:rPr>
        <w:t>به هنگام سحر (ثلث آخر شب).</w:t>
      </w:r>
    </w:p>
    <w:p w:rsidR="00CB2523" w:rsidRDefault="00CB2523" w:rsidP="00C66C32">
      <w:pPr>
        <w:pStyle w:val="a1"/>
        <w:rPr>
          <w:rtl/>
        </w:rPr>
        <w:sectPr w:rsidR="00CB2523" w:rsidSect="001B6152">
          <w:headerReference w:type="default" r:id="rId56"/>
          <w:footnotePr>
            <w:numRestart w:val="eachPage"/>
          </w:footnotePr>
          <w:pgSz w:w="9356" w:h="13608" w:code="9"/>
          <w:pgMar w:top="567" w:right="1134" w:bottom="851" w:left="1134" w:header="454" w:footer="0" w:gutter="0"/>
          <w:cols w:space="708"/>
          <w:titlePg/>
          <w:bidi/>
          <w:rtlGutter/>
          <w:docGrid w:linePitch="381"/>
        </w:sectPr>
      </w:pPr>
    </w:p>
    <w:p w:rsidR="00462E92" w:rsidRPr="0094675C" w:rsidRDefault="00462E92" w:rsidP="00C66C32">
      <w:pPr>
        <w:pStyle w:val="a5"/>
        <w:widowControl/>
        <w:ind w:left="284"/>
        <w:rPr>
          <w:rtl/>
        </w:rPr>
      </w:pPr>
      <w:bookmarkStart w:id="168" w:name="_Toc444069626"/>
      <w:bookmarkStart w:id="169" w:name="_Toc449133296"/>
      <w:bookmarkStart w:id="170" w:name="_Toc490838367"/>
      <w:r w:rsidRPr="0094675C">
        <w:rPr>
          <w:rFonts w:hint="cs"/>
          <w:rtl/>
        </w:rPr>
        <w:t>تفسیر سوره</w:t>
      </w:r>
      <w:r w:rsidRPr="0094675C">
        <w:rPr>
          <w:rFonts w:hint="eastAsia"/>
          <w:rtl/>
        </w:rPr>
        <w:t>‌ی</w:t>
      </w:r>
      <w:r w:rsidRPr="0094675C">
        <w:rPr>
          <w:rFonts w:hint="cs"/>
          <w:rtl/>
        </w:rPr>
        <w:t xml:space="preserve"> ناس</w:t>
      </w:r>
      <w:bookmarkEnd w:id="168"/>
      <w:bookmarkEnd w:id="169"/>
      <w:bookmarkEnd w:id="170"/>
    </w:p>
    <w:p w:rsidR="00462E92" w:rsidRPr="0094675C" w:rsidRDefault="00462E92" w:rsidP="00450BEA">
      <w:pPr>
        <w:pStyle w:val="a1"/>
        <w:spacing w:line="235" w:lineRule="auto"/>
        <w:rPr>
          <w:rtl/>
        </w:rPr>
      </w:pPr>
      <w:r w:rsidRPr="0094675C">
        <w:rPr>
          <w:rFonts w:hint="cs"/>
          <w:rtl/>
        </w:rPr>
        <w:t>نام سوره ناس است و ارتباط آن با محورِ سوره پیرامون موضعگیری‌هایی است که مردم باید در را</w:t>
      </w:r>
      <w:r w:rsidR="00083BD3">
        <w:rPr>
          <w:rFonts w:hint="cs"/>
          <w:rtl/>
        </w:rPr>
        <w:t xml:space="preserve">بطه با </w:t>
      </w:r>
      <w:r w:rsidR="0089474E">
        <w:rPr>
          <w:rFonts w:hint="cs"/>
          <w:rtl/>
        </w:rPr>
        <w:t>الله</w:t>
      </w:r>
      <w:r w:rsidR="00083BD3">
        <w:rPr>
          <w:rFonts w:hint="cs"/>
          <w:rtl/>
        </w:rPr>
        <w:t xml:space="preserve"> داشته باشند </w:t>
      </w:r>
      <w:r w:rsidR="00083BD3" w:rsidRPr="00CB2523">
        <w:rPr>
          <w:rFonts w:hint="cs"/>
          <w:rtl/>
        </w:rPr>
        <w:t>برای این</w:t>
      </w:r>
      <w:r w:rsidR="007E4BA0" w:rsidRPr="00CB2523">
        <w:rPr>
          <w:rFonts w:hint="cs"/>
          <w:rtl/>
        </w:rPr>
        <w:t>که از شرهای</w:t>
      </w:r>
      <w:r w:rsidRPr="00CB2523">
        <w:rPr>
          <w:rFonts w:hint="cs"/>
          <w:rtl/>
        </w:rPr>
        <w:t xml:space="preserve"> مختلف</w:t>
      </w:r>
      <w:r w:rsidRPr="0094675C">
        <w:rPr>
          <w:rFonts w:hint="cs"/>
          <w:rtl/>
        </w:rPr>
        <w:t xml:space="preserve"> در امان باشند.</w:t>
      </w:r>
    </w:p>
    <w:p w:rsidR="00462E92" w:rsidRPr="0094675C" w:rsidRDefault="00462E92" w:rsidP="00450BEA">
      <w:pPr>
        <w:pStyle w:val="aa"/>
        <w:spacing w:line="235" w:lineRule="auto"/>
        <w:rPr>
          <w:rtl/>
        </w:rPr>
      </w:pPr>
      <w:bookmarkStart w:id="171" w:name="_Toc444069627"/>
      <w:r w:rsidRPr="0094675C">
        <w:rPr>
          <w:rFonts w:hint="cs"/>
          <w:rtl/>
        </w:rPr>
        <w:t>تقسیم‌بندی آیات سوره</w:t>
      </w:r>
      <w:bookmarkEnd w:id="171"/>
      <w:r w:rsidR="00CB2523">
        <w:rPr>
          <w:rFonts w:hint="cs"/>
          <w:rtl/>
        </w:rPr>
        <w:t>:</w:t>
      </w:r>
    </w:p>
    <w:p w:rsidR="00462E92" w:rsidRPr="0094675C" w:rsidRDefault="00462E92" w:rsidP="00450BEA">
      <w:pPr>
        <w:pStyle w:val="a1"/>
        <w:spacing w:line="235" w:lineRule="auto"/>
        <w:rPr>
          <w:rtl/>
        </w:rPr>
      </w:pPr>
      <w:r w:rsidRPr="0094675C">
        <w:rPr>
          <w:rFonts w:hint="cs"/>
          <w:rtl/>
        </w:rPr>
        <w:t xml:space="preserve">از آیه 1 تا آیه‌ی 3 بیانگر پناه‌بردن انسان به </w:t>
      </w:r>
      <w:r w:rsidR="0089474E">
        <w:rPr>
          <w:rFonts w:hint="cs"/>
          <w:rtl/>
        </w:rPr>
        <w:t>الله</w:t>
      </w:r>
      <w:r w:rsidRPr="0094675C">
        <w:rPr>
          <w:rFonts w:hint="cs"/>
          <w:rtl/>
        </w:rPr>
        <w:t xml:space="preserve"> که پناه‌دهنده است.</w:t>
      </w:r>
    </w:p>
    <w:p w:rsidR="00462E92" w:rsidRPr="0094675C" w:rsidRDefault="00462E92" w:rsidP="00450BEA">
      <w:pPr>
        <w:pStyle w:val="a1"/>
        <w:spacing w:line="235" w:lineRule="auto"/>
        <w:rPr>
          <w:rtl/>
        </w:rPr>
      </w:pPr>
      <w:r w:rsidRPr="0094675C">
        <w:rPr>
          <w:rFonts w:hint="cs"/>
          <w:rtl/>
        </w:rPr>
        <w:t xml:space="preserve">از آیه‌ی 4 تا انتهای سوره، یعنی </w:t>
      </w:r>
      <w:r w:rsidRPr="00CB2523">
        <w:rPr>
          <w:rFonts w:hint="cs"/>
          <w:rtl/>
        </w:rPr>
        <w:t xml:space="preserve">آیه‌ی 6 بیان </w:t>
      </w:r>
      <w:r w:rsidR="007E4BA0" w:rsidRPr="00CB2523">
        <w:rPr>
          <w:rFonts w:hint="cs"/>
          <w:rtl/>
        </w:rPr>
        <w:t xml:space="preserve">شرهایی </w:t>
      </w:r>
      <w:r w:rsidRPr="00CB2523">
        <w:rPr>
          <w:rFonts w:hint="cs"/>
          <w:rtl/>
        </w:rPr>
        <w:t xml:space="preserve">است که انسان لازم است برای حفظ خود از آن به </w:t>
      </w:r>
      <w:r w:rsidR="0089474E" w:rsidRPr="00CB2523">
        <w:rPr>
          <w:rFonts w:hint="cs"/>
          <w:rtl/>
        </w:rPr>
        <w:t>الله</w:t>
      </w:r>
      <w:r w:rsidRPr="00CB2523">
        <w:rPr>
          <w:rFonts w:hint="cs"/>
          <w:rtl/>
        </w:rPr>
        <w:t xml:space="preserve"> پناه ببرد که این </w:t>
      </w:r>
      <w:r w:rsidR="006A320E" w:rsidRPr="00CB2523">
        <w:rPr>
          <w:rFonts w:hint="cs"/>
          <w:rtl/>
        </w:rPr>
        <w:t xml:space="preserve">شرها </w:t>
      </w:r>
      <w:r w:rsidRPr="00CB2523">
        <w:rPr>
          <w:rFonts w:hint="cs"/>
          <w:rtl/>
        </w:rPr>
        <w:t xml:space="preserve">به صورت خاص از دو گروه انس و جن سرچشمه می‌گیرند. </w:t>
      </w:r>
      <w:r w:rsidR="006A320E" w:rsidRPr="00CB2523">
        <w:rPr>
          <w:rFonts w:hint="cs"/>
          <w:rtl/>
        </w:rPr>
        <w:t xml:space="preserve">شرهایی </w:t>
      </w:r>
      <w:r w:rsidRPr="00CB2523">
        <w:rPr>
          <w:rFonts w:hint="cs"/>
          <w:rtl/>
        </w:rPr>
        <w:t>را که در</w:t>
      </w:r>
      <w:r w:rsidRPr="0094675C">
        <w:rPr>
          <w:rFonts w:hint="cs"/>
          <w:rtl/>
        </w:rPr>
        <w:t xml:space="preserve"> سوره‌ی فلق به آن </w:t>
      </w:r>
      <w:r w:rsidR="00083BD3">
        <w:rPr>
          <w:rFonts w:hint="cs"/>
          <w:rtl/>
        </w:rPr>
        <w:t>اشاره داشتیم عام بود اما در این</w:t>
      </w:r>
      <w:r w:rsidRPr="0094675C">
        <w:rPr>
          <w:rFonts w:hint="cs"/>
          <w:rtl/>
        </w:rPr>
        <w:t>جا از دو گروه اِنس و جن صادر می‌شود.</w:t>
      </w:r>
    </w:p>
    <w:p w:rsidR="00462E92" w:rsidRPr="0094675C" w:rsidRDefault="00462E92" w:rsidP="00450BEA">
      <w:pPr>
        <w:pStyle w:val="aa"/>
        <w:spacing w:line="235" w:lineRule="auto"/>
        <w:rPr>
          <w:rtl/>
        </w:rPr>
      </w:pPr>
      <w:bookmarkStart w:id="172" w:name="_Toc444069628"/>
      <w:r w:rsidRPr="0094675C">
        <w:rPr>
          <w:rFonts w:hint="cs"/>
          <w:rtl/>
        </w:rPr>
        <w:t>تفسیر سوره‌ی ناس</w:t>
      </w:r>
      <w:bookmarkEnd w:id="172"/>
      <w:r w:rsidR="00CB2523">
        <w:rPr>
          <w:rFonts w:hint="cs"/>
          <w:rtl/>
        </w:rPr>
        <w:t>:</w:t>
      </w:r>
    </w:p>
    <w:p w:rsidR="00462E92" w:rsidRPr="0094675C" w:rsidRDefault="00462E92" w:rsidP="00450BEA">
      <w:pPr>
        <w:pStyle w:val="a1"/>
        <w:spacing w:line="235" w:lineRule="auto"/>
        <w:rPr>
          <w:rtl/>
        </w:rPr>
      </w:pPr>
      <w:r w:rsidRPr="0094675C">
        <w:rPr>
          <w:rFonts w:hint="cs"/>
          <w:rtl/>
        </w:rPr>
        <w:t xml:space="preserve">سوره‌ی ناس به نوعی تفسیر </w:t>
      </w:r>
      <w:r w:rsidRPr="00CB2523">
        <w:rPr>
          <w:rFonts w:hint="cs"/>
          <w:rtl/>
        </w:rPr>
        <w:t xml:space="preserve">آیات ابتدایی سوره‌ی حمد می‌باشد. وقتی که </w:t>
      </w:r>
      <w:r w:rsidR="0089474E" w:rsidRPr="00CB2523">
        <w:rPr>
          <w:rFonts w:hint="cs"/>
          <w:rtl/>
        </w:rPr>
        <w:t>الله</w:t>
      </w:r>
      <w:r w:rsidRPr="00CB2523">
        <w:rPr>
          <w:rFonts w:hint="cs"/>
          <w:rtl/>
        </w:rPr>
        <w:t xml:space="preserve"> می‌فرماید: </w:t>
      </w:r>
      <w:r w:rsidRPr="00CB2523">
        <w:rPr>
          <w:rFonts w:ascii="Traditional Arabic" w:hAnsi="Traditional Arabic" w:cs="Traditional Arabic"/>
          <w:rtl/>
        </w:rPr>
        <w:t>﴿</w:t>
      </w:r>
      <w:r w:rsidRPr="007E3426">
        <w:rPr>
          <w:rStyle w:val="Char4"/>
          <w:rtl/>
        </w:rPr>
        <w:t xml:space="preserve">رَبِّ </w:t>
      </w:r>
      <w:r w:rsidRPr="007E3426">
        <w:rPr>
          <w:rStyle w:val="Char4"/>
          <w:rFonts w:hint="cs"/>
          <w:rtl/>
        </w:rPr>
        <w:t>ٱلۡعَٰلَمِينَ</w:t>
      </w:r>
      <w:r w:rsidRPr="00CB2523">
        <w:rPr>
          <w:rFonts w:ascii="Traditional Arabic" w:hAnsi="Traditional Arabic" w:cs="Traditional Arabic"/>
          <w:rtl/>
        </w:rPr>
        <w:t>﴾</w:t>
      </w:r>
      <w:r w:rsidR="006A320E" w:rsidRPr="00CB2523">
        <w:rPr>
          <w:rFonts w:ascii="Traditional Arabic" w:hAnsi="Traditional Arabic" w:cs="Traditional Arabic" w:hint="cs"/>
          <w:rtl/>
        </w:rPr>
        <w:t>؛</w:t>
      </w:r>
      <w:r w:rsidRPr="00CB2523">
        <w:rPr>
          <w:rFonts w:hint="cs"/>
          <w:rtl/>
        </w:rPr>
        <w:t xml:space="preserve"> </w:t>
      </w:r>
      <w:r w:rsidR="006A320E" w:rsidRPr="00CB2523">
        <w:rPr>
          <w:rFonts w:ascii="Traditional Arabic" w:hAnsi="Traditional Arabic" w:cs="Traditional Arabic"/>
          <w:rtl/>
        </w:rPr>
        <w:t>﴿</w:t>
      </w:r>
      <w:r w:rsidR="006A320E" w:rsidRPr="007E3426">
        <w:rPr>
          <w:rStyle w:val="Char4"/>
          <w:rtl/>
        </w:rPr>
        <w:t xml:space="preserve">ِرَبِّ </w:t>
      </w:r>
      <w:r w:rsidR="006A320E" w:rsidRPr="007E3426">
        <w:rPr>
          <w:rStyle w:val="Char4"/>
          <w:rFonts w:hint="cs"/>
          <w:rtl/>
        </w:rPr>
        <w:t>ٱلنَّاسِ</w:t>
      </w:r>
      <w:r w:rsidR="006A320E" w:rsidRPr="00CB2523">
        <w:rPr>
          <w:rFonts w:ascii="Traditional Arabic" w:hAnsi="Traditional Arabic" w:cs="Traditional Arabic"/>
          <w:rtl/>
        </w:rPr>
        <w:t>﴾</w:t>
      </w:r>
      <w:r w:rsidRPr="00CB2523">
        <w:rPr>
          <w:rFonts w:hint="cs"/>
          <w:rtl/>
        </w:rPr>
        <w:t xml:space="preserve"> بیانی است از </w:t>
      </w:r>
      <w:r w:rsidRPr="00CB2523">
        <w:rPr>
          <w:rFonts w:ascii="Traditional Arabic" w:hAnsi="Traditional Arabic" w:cs="Traditional Arabic"/>
          <w:rtl/>
        </w:rPr>
        <w:t>﴿</w:t>
      </w:r>
      <w:r w:rsidRPr="007E3426">
        <w:rPr>
          <w:rStyle w:val="Char4"/>
          <w:rtl/>
        </w:rPr>
        <w:t xml:space="preserve">رَبِّ </w:t>
      </w:r>
      <w:r w:rsidRPr="007E3426">
        <w:rPr>
          <w:rStyle w:val="Char4"/>
          <w:rFonts w:hint="cs"/>
          <w:rtl/>
        </w:rPr>
        <w:t>ٱلۡعَٰلَمِينَ</w:t>
      </w:r>
      <w:r w:rsidR="006A320E" w:rsidRPr="00CB2523">
        <w:rPr>
          <w:rFonts w:ascii="Traditional Arabic" w:hAnsi="Traditional Arabic" w:cs="Traditional Arabic"/>
          <w:rtl/>
        </w:rPr>
        <w:t>﴾</w:t>
      </w:r>
      <w:r w:rsidR="006A320E" w:rsidRPr="00CB2523">
        <w:rPr>
          <w:rFonts w:ascii="Traditional Arabic" w:hAnsi="Traditional Arabic" w:cs="Traditional Arabic" w:hint="cs"/>
          <w:rtl/>
        </w:rPr>
        <w:t>؛</w:t>
      </w:r>
      <w:r w:rsidRPr="007E3426">
        <w:rPr>
          <w:rStyle w:val="Char4"/>
          <w:rtl/>
        </w:rPr>
        <w:t xml:space="preserve"> </w:t>
      </w:r>
      <w:r w:rsidR="006A320E" w:rsidRPr="00CB2523">
        <w:rPr>
          <w:rFonts w:ascii="Traditional Arabic" w:hAnsi="Traditional Arabic" w:cs="Traditional Arabic"/>
          <w:rtl/>
        </w:rPr>
        <w:t>﴿</w:t>
      </w:r>
      <w:r w:rsidR="006A320E" w:rsidRPr="007E3426">
        <w:rPr>
          <w:rStyle w:val="Char4"/>
          <w:rtl/>
        </w:rPr>
        <w:t>ٱلرَّحۡمَٰنِ ٱلرَّحِيمِ ٣</w:t>
      </w:r>
      <w:r w:rsidR="006A320E" w:rsidRPr="007E3426">
        <w:rPr>
          <w:rStyle w:val="Char4"/>
          <w:rFonts w:hint="cs"/>
          <w:rtl/>
        </w:rPr>
        <w:t xml:space="preserve"> </w:t>
      </w:r>
      <w:r w:rsidRPr="007E3426">
        <w:rPr>
          <w:rStyle w:val="Char4"/>
          <w:rtl/>
        </w:rPr>
        <w:t xml:space="preserve">مَٰلِكِ يَوۡمِ </w:t>
      </w:r>
      <w:r w:rsidRPr="007E3426">
        <w:rPr>
          <w:rStyle w:val="Char4"/>
          <w:rFonts w:hint="cs"/>
          <w:rtl/>
        </w:rPr>
        <w:t>ٱلدِّينِ</w:t>
      </w:r>
      <w:r w:rsidRPr="007E3426">
        <w:rPr>
          <w:rStyle w:val="Char4"/>
          <w:rtl/>
        </w:rPr>
        <w:t>٤</w:t>
      </w:r>
      <w:r w:rsidRPr="00CB2523">
        <w:rPr>
          <w:rFonts w:ascii="Traditional Arabic" w:hAnsi="Traditional Arabic" w:cs="Traditional Arabic"/>
          <w:rtl/>
        </w:rPr>
        <w:t>﴾</w:t>
      </w:r>
      <w:r w:rsidRPr="00CB2523">
        <w:rPr>
          <w:rFonts w:hint="cs"/>
          <w:rtl/>
        </w:rPr>
        <w:t xml:space="preserve"> در ابتدای قرآن، </w:t>
      </w:r>
      <w:r w:rsidRPr="00CB2523">
        <w:rPr>
          <w:rFonts w:ascii="Traditional Arabic" w:hAnsi="Traditional Arabic" w:cs="Traditional Arabic"/>
          <w:rtl/>
        </w:rPr>
        <w:t>﴿</w:t>
      </w:r>
      <w:r w:rsidRPr="007E3426">
        <w:rPr>
          <w:rStyle w:val="Char4"/>
          <w:rtl/>
        </w:rPr>
        <w:t xml:space="preserve">مَلِكِ </w:t>
      </w:r>
      <w:r w:rsidRPr="007E3426">
        <w:rPr>
          <w:rStyle w:val="Char4"/>
          <w:rFonts w:hint="cs"/>
          <w:rtl/>
        </w:rPr>
        <w:t>ٱلنَّاسِ</w:t>
      </w:r>
      <w:r w:rsidRPr="007E3426">
        <w:rPr>
          <w:rStyle w:val="Char4"/>
          <w:rtl/>
        </w:rPr>
        <w:t>٢</w:t>
      </w:r>
      <w:r w:rsidRPr="00CB2523">
        <w:rPr>
          <w:rFonts w:ascii="Traditional Arabic" w:hAnsi="Traditional Arabic" w:cs="Traditional Arabic"/>
          <w:rtl/>
        </w:rPr>
        <w:t>﴾</w:t>
      </w:r>
      <w:r w:rsidRPr="00CB2523">
        <w:rPr>
          <w:rFonts w:hint="cs"/>
          <w:rtl/>
        </w:rPr>
        <w:t xml:space="preserve"> در سوره‌ی ناس</w:t>
      </w:r>
      <w:r w:rsidR="006A320E" w:rsidRPr="00CB2523">
        <w:rPr>
          <w:rFonts w:hint="cs"/>
          <w:rtl/>
        </w:rPr>
        <w:t>؛</w:t>
      </w:r>
      <w:r w:rsidRPr="00CB2523">
        <w:rPr>
          <w:rFonts w:hint="cs"/>
          <w:rtl/>
        </w:rPr>
        <w:t xml:space="preserve"> </w:t>
      </w:r>
      <w:r w:rsidRPr="00450BEA">
        <w:rPr>
          <w:rFonts w:ascii="Traditional Arabic" w:hAnsi="Traditional Arabic" w:cs="Traditional Arabic"/>
          <w:spacing w:val="-2"/>
          <w:rtl/>
        </w:rPr>
        <w:t>﴿</w:t>
      </w:r>
      <w:r w:rsidRPr="00450BEA">
        <w:rPr>
          <w:rStyle w:val="Char4"/>
          <w:rFonts w:hint="cs"/>
          <w:spacing w:val="-2"/>
          <w:rtl/>
        </w:rPr>
        <w:t>إِيَّاكَ</w:t>
      </w:r>
      <w:r w:rsidRPr="00450BEA">
        <w:rPr>
          <w:rStyle w:val="Char4"/>
          <w:spacing w:val="-2"/>
          <w:rtl/>
        </w:rPr>
        <w:t xml:space="preserve"> نَعۡبُدُ وَإِيَّاكَ نَسۡتَعِينُ٥</w:t>
      </w:r>
      <w:r w:rsidRPr="00450BEA">
        <w:rPr>
          <w:rFonts w:ascii="Traditional Arabic" w:hAnsi="Traditional Arabic" w:cs="Traditional Arabic"/>
          <w:spacing w:val="-2"/>
          <w:rtl/>
        </w:rPr>
        <w:t>﴾</w:t>
      </w:r>
      <w:r w:rsidR="00083BD3" w:rsidRPr="00450BEA">
        <w:rPr>
          <w:rFonts w:hint="cs"/>
          <w:spacing w:val="-2"/>
          <w:rtl/>
        </w:rPr>
        <w:t xml:space="preserve"> در سوره‌ی حمد و در اینجا هم</w:t>
      </w:r>
      <w:r w:rsidRPr="00450BEA">
        <w:rPr>
          <w:rFonts w:hint="cs"/>
          <w:spacing w:val="-2"/>
          <w:rtl/>
        </w:rPr>
        <w:t xml:space="preserve"> </w:t>
      </w:r>
      <w:r w:rsidRPr="00450BEA">
        <w:rPr>
          <w:rFonts w:ascii="Traditional Arabic" w:hAnsi="Traditional Arabic" w:cs="Traditional Arabic"/>
          <w:spacing w:val="-2"/>
          <w:rtl/>
        </w:rPr>
        <w:t>﴿</w:t>
      </w:r>
      <w:r w:rsidRPr="00450BEA">
        <w:rPr>
          <w:rStyle w:val="Char4"/>
          <w:spacing w:val="-2"/>
          <w:rtl/>
        </w:rPr>
        <w:t xml:space="preserve">إِلَٰهِ </w:t>
      </w:r>
      <w:r w:rsidRPr="00450BEA">
        <w:rPr>
          <w:rStyle w:val="Char4"/>
          <w:rFonts w:hint="cs"/>
          <w:spacing w:val="-2"/>
          <w:rtl/>
        </w:rPr>
        <w:t>ٱلنَّاسِ</w:t>
      </w:r>
      <w:r w:rsidRPr="00450BEA">
        <w:rPr>
          <w:rStyle w:val="Char4"/>
          <w:spacing w:val="-2"/>
          <w:rtl/>
        </w:rPr>
        <w:t>٣</w:t>
      </w:r>
      <w:r w:rsidRPr="00450BEA">
        <w:rPr>
          <w:rFonts w:ascii="Traditional Arabic" w:hAnsi="Traditional Arabic" w:cs="Traditional Arabic"/>
          <w:spacing w:val="-2"/>
          <w:rtl/>
        </w:rPr>
        <w:t>﴾</w:t>
      </w:r>
      <w:r w:rsidR="006A320E" w:rsidRPr="00450BEA">
        <w:rPr>
          <w:rFonts w:hint="cs"/>
          <w:spacing w:val="-2"/>
          <w:rtl/>
        </w:rPr>
        <w:t>.</w:t>
      </w:r>
      <w:r w:rsidRPr="00450BEA">
        <w:rPr>
          <w:rFonts w:hint="cs"/>
          <w:spacing w:val="-2"/>
          <w:rtl/>
        </w:rPr>
        <w:t xml:space="preserve"> </w:t>
      </w:r>
      <w:r w:rsidR="00524CA3" w:rsidRPr="00450BEA">
        <w:rPr>
          <w:rStyle w:val="Char0"/>
          <w:rFonts w:hint="cs"/>
          <w:spacing w:val="-2"/>
          <w:rtl/>
        </w:rPr>
        <w:t>بنابراین</w:t>
      </w:r>
      <w:r w:rsidRPr="00450BEA">
        <w:rPr>
          <w:rFonts w:hint="cs"/>
          <w:spacing w:val="-2"/>
          <w:rtl/>
        </w:rPr>
        <w:t xml:space="preserve"> آیات اولیه‌ی سوره‌ی ناس همان آیات </w:t>
      </w:r>
      <w:r w:rsidR="00083BD3" w:rsidRPr="00450BEA">
        <w:rPr>
          <w:rFonts w:hint="cs"/>
          <w:spacing w:val="-2"/>
          <w:rtl/>
        </w:rPr>
        <w:t>آغازین سوره‌ی حمد هستند. در این</w:t>
      </w:r>
      <w:r w:rsidRPr="00450BEA">
        <w:rPr>
          <w:rFonts w:hint="cs"/>
          <w:spacing w:val="-2"/>
          <w:rtl/>
        </w:rPr>
        <w:t xml:space="preserve">جا هم بیان می‌شود باید </w:t>
      </w:r>
      <w:r w:rsidR="006A320E" w:rsidRPr="00450BEA">
        <w:rPr>
          <w:rFonts w:hint="cs"/>
          <w:spacing w:val="-2"/>
          <w:rtl/>
        </w:rPr>
        <w:t>ال</w:t>
      </w:r>
      <w:r w:rsidR="0089474E" w:rsidRPr="00450BEA">
        <w:rPr>
          <w:rFonts w:hint="cs"/>
          <w:spacing w:val="-2"/>
          <w:rtl/>
        </w:rPr>
        <w:t>ه</w:t>
      </w:r>
      <w:r w:rsidRPr="00450BEA">
        <w:rPr>
          <w:rFonts w:hint="cs"/>
          <w:spacing w:val="-2"/>
          <w:rtl/>
        </w:rPr>
        <w:t>ی را بندگی کنیم که رحمان و رحیم، مالک و معبود و معین است.</w:t>
      </w:r>
    </w:p>
    <w:p w:rsidR="00462E92" w:rsidRPr="0094675C" w:rsidRDefault="00462E92" w:rsidP="00450BEA">
      <w:pPr>
        <w:spacing w:line="235" w:lineRule="auto"/>
        <w:jc w:val="center"/>
        <w:rPr>
          <w:rFonts w:ascii="QCF_P604" w:hAnsi="QCF_P604" w:cs="B Titr"/>
          <w:sz w:val="26"/>
          <w:rtl/>
        </w:rPr>
      </w:pPr>
      <w:r w:rsidRPr="0094675C">
        <w:rPr>
          <w:rFonts w:ascii="IranNastaliq" w:hAnsi="IranNastaliq" w:cs="IranNastaliq"/>
          <w:sz w:val="30"/>
          <w:szCs w:val="30"/>
          <w:rtl/>
        </w:rPr>
        <w:t>بسم الله الرحمن الرحیم</w:t>
      </w:r>
    </w:p>
    <w:p w:rsidR="00462E92" w:rsidRPr="0094675C" w:rsidRDefault="00462E92" w:rsidP="00450BEA">
      <w:pPr>
        <w:pStyle w:val="a6"/>
        <w:widowControl/>
        <w:spacing w:line="235" w:lineRule="auto"/>
        <w:rPr>
          <w:rFonts w:ascii="QCF_P604" w:hAnsi="QCF_P604" w:cs="QCF_P604"/>
          <w:color w:val="000000"/>
          <w:spacing w:val="-6"/>
          <w:rtl/>
          <w:lang w:bidi="fa-IR"/>
        </w:rPr>
      </w:pPr>
      <w:r w:rsidRPr="0094675C">
        <w:rPr>
          <w:rFonts w:ascii="QCF_P603" w:hAnsi="QCF_P603" w:cs="Traditional Arabic" w:hint="cs"/>
          <w:color w:val="000000"/>
          <w:spacing w:val="-6"/>
          <w:rtl/>
          <w:lang w:bidi="fa-IR"/>
        </w:rPr>
        <w:t>﴿</w:t>
      </w:r>
      <w:r w:rsidRPr="007E3426">
        <w:rPr>
          <w:rStyle w:val="Char4"/>
          <w:rtl/>
        </w:rPr>
        <w:t>قُل</w:t>
      </w:r>
      <w:r w:rsidRPr="007E3426">
        <w:rPr>
          <w:rStyle w:val="Char4"/>
          <w:rFonts w:hint="cs"/>
          <w:rtl/>
        </w:rPr>
        <w:t>ۡ</w:t>
      </w:r>
      <w:r w:rsidRPr="007E3426">
        <w:rPr>
          <w:rStyle w:val="Char4"/>
          <w:rtl/>
        </w:rPr>
        <w:t xml:space="preserve"> </w:t>
      </w:r>
      <w:r w:rsidRPr="007E3426">
        <w:rPr>
          <w:rStyle w:val="Char4"/>
          <w:rFonts w:hint="cs"/>
          <w:rtl/>
        </w:rPr>
        <w:t>أَعُوذُ</w:t>
      </w:r>
      <w:r w:rsidRPr="007E3426">
        <w:rPr>
          <w:rStyle w:val="Char4"/>
          <w:rtl/>
        </w:rPr>
        <w:t xml:space="preserve"> </w:t>
      </w:r>
      <w:r w:rsidRPr="007E3426">
        <w:rPr>
          <w:rStyle w:val="Char4"/>
          <w:rFonts w:hint="cs"/>
          <w:rtl/>
        </w:rPr>
        <w:t>بِرَ</w:t>
      </w:r>
      <w:r w:rsidRPr="007E3426">
        <w:rPr>
          <w:rStyle w:val="Char4"/>
          <w:rtl/>
        </w:rPr>
        <w:t>بِّ ٱلنَّاسِ ١ مَلِكِ ٱلنَّاسِ ٢ إِلَٰهِ ٱلنَّاسِ ٣ مِن شَرِّ ٱلۡوَسۡوَاسِ ٱلۡخَنَّاسِ ٤ ٱلَّذِي يُوَسۡوِسُ فِي صُدُورِ ٱلنَّاسِ ٥ مِنَ ٱلۡجِنَّةِ وَٱلنَّاسِ ٦</w:t>
      </w:r>
      <w:r w:rsidRPr="0094675C">
        <w:rPr>
          <w:rFonts w:ascii="QCF_P603" w:hAnsi="QCF_P603" w:cs="Traditional Arabic" w:hint="cs"/>
          <w:color w:val="000000"/>
          <w:spacing w:val="-6"/>
          <w:rtl/>
          <w:lang w:bidi="fa-IR"/>
        </w:rPr>
        <w:t>﴾</w:t>
      </w:r>
      <w:r w:rsidRPr="0094675C">
        <w:rPr>
          <w:rStyle w:val="Char0"/>
          <w:rFonts w:hint="cs"/>
          <w:spacing w:val="-6"/>
          <w:rtl/>
        </w:rPr>
        <w:t xml:space="preserve"> </w:t>
      </w:r>
      <w:r w:rsidRPr="0094675C">
        <w:rPr>
          <w:rStyle w:val="Char5"/>
          <w:rFonts w:hint="cs"/>
          <w:spacing w:val="-6"/>
          <w:rtl/>
        </w:rPr>
        <w:t>[الناس: 1-6]</w:t>
      </w:r>
      <w:r w:rsidRPr="0094675C">
        <w:rPr>
          <w:rStyle w:val="Char0"/>
          <w:rFonts w:hint="cs"/>
          <w:spacing w:val="-6"/>
          <w:rtl/>
        </w:rPr>
        <w:t>.</w:t>
      </w:r>
    </w:p>
    <w:p w:rsidR="00462E92" w:rsidRPr="0094675C" w:rsidRDefault="00462E92" w:rsidP="00450BEA">
      <w:pPr>
        <w:pStyle w:val="a1"/>
        <w:spacing w:line="235" w:lineRule="auto"/>
        <w:rPr>
          <w:rtl/>
        </w:rPr>
      </w:pPr>
      <w:r w:rsidRPr="0094675C">
        <w:rPr>
          <w:rFonts w:ascii="Traditional Arabic" w:hAnsi="Traditional Arabic" w:cs="Traditional Arabic"/>
          <w:rtl/>
        </w:rPr>
        <w:t>﴿</w:t>
      </w:r>
      <w:r w:rsidRPr="007E3426">
        <w:rPr>
          <w:rStyle w:val="Char4"/>
          <w:rFonts w:hint="cs"/>
          <w:rtl/>
        </w:rPr>
        <w:t>قُلۡ</w:t>
      </w:r>
      <w:r w:rsidRPr="007E3426">
        <w:rPr>
          <w:rStyle w:val="Char4"/>
          <w:rtl/>
        </w:rPr>
        <w:t xml:space="preserve"> أَعُوذُ بِرَبِّ </w:t>
      </w:r>
      <w:r w:rsidRPr="007E3426">
        <w:rPr>
          <w:rStyle w:val="Char4"/>
          <w:rFonts w:hint="cs"/>
          <w:rtl/>
        </w:rPr>
        <w:t>ٱلنَّاسِ</w:t>
      </w:r>
      <w:r w:rsidRPr="007E3426">
        <w:rPr>
          <w:rStyle w:val="Char4"/>
          <w:rtl/>
        </w:rPr>
        <w:t xml:space="preserve"> ١</w:t>
      </w:r>
      <w:r w:rsidRPr="0094675C">
        <w:rPr>
          <w:rFonts w:ascii="Traditional Arabic" w:hAnsi="Traditional Arabic" w:cs="Traditional Arabic"/>
          <w:rtl/>
        </w:rPr>
        <w:t>﴾</w:t>
      </w:r>
      <w:r w:rsidRPr="009B2FC3">
        <w:rPr>
          <w:rStyle w:val="FootnoteReference"/>
          <w:rFonts w:ascii="IRLotus" w:hAnsi="IRLotus"/>
          <w:rtl/>
        </w:rPr>
        <w:footnoteReference w:id="722"/>
      </w:r>
      <w:r w:rsidRPr="0094675C">
        <w:rPr>
          <w:rFonts w:hint="cs"/>
          <w:rtl/>
        </w:rPr>
        <w:t>.</w:t>
      </w:r>
      <w:r w:rsidRPr="009B2FC3">
        <w:rPr>
          <w:rStyle w:val="Char0"/>
          <w:vertAlign w:val="superscript"/>
          <w:rtl/>
        </w:rPr>
        <w:footnoteReference w:id="723"/>
      </w:r>
      <w:r w:rsidR="00450BEA" w:rsidRPr="00450BEA">
        <w:rPr>
          <w:rFonts w:hint="cs"/>
          <w:rtl/>
        </w:rPr>
        <w:t xml:space="preserve"> </w:t>
      </w:r>
      <w:r w:rsidRPr="00CB2523">
        <w:rPr>
          <w:rStyle w:val="Char1"/>
          <w:rFonts w:hint="cs"/>
          <w:rtl/>
        </w:rPr>
        <w:t>«</w:t>
      </w:r>
      <w:r w:rsidR="00083BD3" w:rsidRPr="00CB2523">
        <w:rPr>
          <w:rStyle w:val="Char1"/>
          <w:rFonts w:hint="cs"/>
          <w:rtl/>
        </w:rPr>
        <w:t xml:space="preserve">[ای پیامبر] </w:t>
      </w:r>
      <w:r w:rsidRPr="00CB2523">
        <w:rPr>
          <w:rStyle w:val="Char1"/>
          <w:rFonts w:hint="cs"/>
          <w:rtl/>
        </w:rPr>
        <w:t xml:space="preserve">بگو: </w:t>
      </w:r>
      <w:r w:rsidR="00083BD3" w:rsidRPr="00CB2523">
        <w:rPr>
          <w:rStyle w:val="Char1"/>
          <w:rFonts w:hint="cs"/>
          <w:rtl/>
        </w:rPr>
        <w:t>به پروردگار مردم پناه می‌برم</w:t>
      </w:r>
      <w:r w:rsidRPr="00CB2523">
        <w:rPr>
          <w:rStyle w:val="Char1"/>
          <w:rFonts w:hint="cs"/>
          <w:rtl/>
        </w:rPr>
        <w:t>»</w:t>
      </w:r>
      <w:r w:rsidRPr="0094675C">
        <w:rPr>
          <w:rFonts w:hint="cs"/>
          <w:rtl/>
        </w:rPr>
        <w:t>.</w:t>
      </w:r>
    </w:p>
    <w:p w:rsidR="00462E92" w:rsidRPr="00450BEA" w:rsidRDefault="00462E92" w:rsidP="00450BEA">
      <w:pPr>
        <w:pStyle w:val="a1"/>
        <w:spacing w:line="235" w:lineRule="auto"/>
        <w:rPr>
          <w:spacing w:val="-4"/>
          <w:rtl/>
        </w:rPr>
      </w:pPr>
      <w:r w:rsidRPr="00450BEA">
        <w:rPr>
          <w:rFonts w:cs="Traditional Arabic"/>
          <w:spacing w:val="-4"/>
          <w:rtl/>
        </w:rPr>
        <w:t>﴿</w:t>
      </w:r>
      <w:r w:rsidRPr="00450BEA">
        <w:rPr>
          <w:rStyle w:val="Char4"/>
          <w:spacing w:val="-4"/>
          <w:rtl/>
        </w:rPr>
        <w:t>قُلۡ</w:t>
      </w:r>
      <w:r w:rsidRPr="00450BEA">
        <w:rPr>
          <w:rFonts w:ascii="Traditional Arabic" w:hAnsi="Traditional Arabic" w:cs="Traditional Arabic"/>
          <w:spacing w:val="-4"/>
          <w:rtl/>
        </w:rPr>
        <w:t>﴾</w:t>
      </w:r>
      <w:r w:rsidRPr="00450BEA">
        <w:rPr>
          <w:rFonts w:hint="cs"/>
          <w:spacing w:val="-4"/>
          <w:rtl/>
        </w:rPr>
        <w:t xml:space="preserve">: یا محمد: امت محمد منظور است و دلیلی است بر اینکه قرآن از نزد </w:t>
      </w:r>
      <w:r w:rsidR="0089474E" w:rsidRPr="00450BEA">
        <w:rPr>
          <w:rFonts w:hint="cs"/>
          <w:spacing w:val="-4"/>
          <w:rtl/>
        </w:rPr>
        <w:t>الله</w:t>
      </w:r>
      <w:r w:rsidRPr="00450BEA">
        <w:rPr>
          <w:rFonts w:hint="cs"/>
          <w:spacing w:val="-4"/>
          <w:rtl/>
        </w:rPr>
        <w:t xml:space="preserve"> است.</w:t>
      </w:r>
    </w:p>
    <w:p w:rsidR="00462E92" w:rsidRPr="000C2E03" w:rsidRDefault="00462E92" w:rsidP="00450BEA">
      <w:pPr>
        <w:pStyle w:val="a1"/>
        <w:spacing w:line="235" w:lineRule="auto"/>
        <w:rPr>
          <w:rtl/>
        </w:rPr>
      </w:pPr>
      <w:r w:rsidRPr="000C2E03">
        <w:rPr>
          <w:rFonts w:ascii="QCF_P603" w:hAnsi="QCF_P603" w:cs="Traditional Arabic" w:hint="cs"/>
          <w:color w:val="000000"/>
          <w:rtl/>
        </w:rPr>
        <w:t>﴿</w:t>
      </w:r>
      <w:r w:rsidRPr="007E3426">
        <w:rPr>
          <w:rStyle w:val="Char4"/>
          <w:rFonts w:eastAsia="SimSun"/>
          <w:rtl/>
        </w:rPr>
        <w:t>أَعُوذُ</w:t>
      </w:r>
      <w:r w:rsidRPr="000C2E03">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پناه می‌برم</w:t>
      </w:r>
      <w:r w:rsidRPr="00CB2523">
        <w:rPr>
          <w:rFonts w:eastAsia="SimSun" w:hint="cs"/>
          <w:rtl/>
        </w:rPr>
        <w:t>.</w:t>
      </w:r>
      <w:r w:rsidRPr="00CB2523">
        <w:rPr>
          <w:rFonts w:hint="cs"/>
          <w:rtl/>
        </w:rPr>
        <w:t>»</w:t>
      </w:r>
      <w:r w:rsidRPr="00CB2523">
        <w:rPr>
          <w:rFonts w:eastAsiaTheme="minorHAnsi" w:hint="cs"/>
          <w:rtl/>
        </w:rPr>
        <w:t xml:space="preserve"> إعتصام والحمایة</w:t>
      </w:r>
      <w:r w:rsidRPr="00CB2523">
        <w:rPr>
          <w:rFonts w:hint="cs"/>
          <w:rtl/>
        </w:rPr>
        <w:t xml:space="preserve"> (طلب حمایت از </w:t>
      </w:r>
      <w:r w:rsidR="0089474E" w:rsidRPr="00CB2523">
        <w:rPr>
          <w:rFonts w:hint="cs"/>
          <w:rtl/>
        </w:rPr>
        <w:t>الله</w:t>
      </w:r>
      <w:r w:rsidRPr="00CB2523">
        <w:rPr>
          <w:rFonts w:hint="cs"/>
          <w:rtl/>
        </w:rPr>
        <w:t>).</w:t>
      </w:r>
    </w:p>
    <w:p w:rsidR="00462E92" w:rsidRPr="000C2E03" w:rsidRDefault="00462E92" w:rsidP="00450BEA">
      <w:pPr>
        <w:pStyle w:val="a1"/>
        <w:spacing w:line="235" w:lineRule="auto"/>
        <w:rPr>
          <w:rtl/>
        </w:rPr>
      </w:pPr>
      <w:r w:rsidRPr="000C2E03">
        <w:rPr>
          <w:rFonts w:cs="Traditional Arabic"/>
          <w:rtl/>
        </w:rPr>
        <w:t>﴿</w:t>
      </w:r>
      <w:r w:rsidRPr="007E3426">
        <w:rPr>
          <w:rStyle w:val="Char4"/>
          <w:rtl/>
        </w:rPr>
        <w:t>بِرَبِّ</w:t>
      </w:r>
      <w:r w:rsidRPr="000C2E03">
        <w:rPr>
          <w:rFonts w:cs="Traditional Arabic"/>
          <w:rtl/>
        </w:rPr>
        <w:t>﴾</w:t>
      </w:r>
      <w:r w:rsidRPr="000C2E03">
        <w:rPr>
          <w:rFonts w:hint="cs"/>
          <w:rtl/>
        </w:rPr>
        <w:t>: خالق.</w:t>
      </w:r>
    </w:p>
    <w:p w:rsidR="00462E92" w:rsidRPr="000C2E03" w:rsidRDefault="00462E92" w:rsidP="00450BEA">
      <w:pPr>
        <w:pStyle w:val="a1"/>
        <w:spacing w:line="235" w:lineRule="auto"/>
        <w:rPr>
          <w:rFonts w:eastAsia="SimSun"/>
          <w:rtl/>
        </w:rPr>
      </w:pPr>
      <w:r w:rsidRPr="000C2E03">
        <w:rPr>
          <w:rFonts w:ascii="QCF_P603" w:hAnsi="QCF_P603" w:cs="Traditional Arabic" w:hint="cs"/>
          <w:color w:val="000000"/>
          <w:rtl/>
        </w:rPr>
        <w:t>﴿</w:t>
      </w:r>
      <w:r w:rsidRPr="007E3426">
        <w:rPr>
          <w:rStyle w:val="Char4"/>
          <w:rFonts w:eastAsia="SimSun"/>
          <w:rtl/>
        </w:rPr>
        <w:t>بِرَبِّ ٱلنَّاسِ</w:t>
      </w:r>
      <w:r w:rsidRPr="000C2E03">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به آفریننده و مالک جهان</w:t>
      </w:r>
      <w:r w:rsidRPr="00CB2523">
        <w:rPr>
          <w:rFonts w:eastAsia="SimSun" w:hint="cs"/>
          <w:rtl/>
        </w:rPr>
        <w:t>.</w:t>
      </w:r>
      <w:r w:rsidRPr="00CB2523">
        <w:rPr>
          <w:rFonts w:hint="cs"/>
          <w:rtl/>
        </w:rPr>
        <w:t>»</w:t>
      </w:r>
    </w:p>
    <w:p w:rsidR="00462E92" w:rsidRPr="00450BEA" w:rsidRDefault="00462E92" w:rsidP="00450BEA">
      <w:pPr>
        <w:pStyle w:val="a1"/>
        <w:spacing w:line="235" w:lineRule="auto"/>
        <w:rPr>
          <w:spacing w:val="-3"/>
          <w:rtl/>
        </w:rPr>
      </w:pPr>
      <w:r w:rsidRPr="00450BEA">
        <w:rPr>
          <w:rFonts w:hint="cs"/>
          <w:spacing w:val="-3"/>
          <w:rtl/>
        </w:rPr>
        <w:t xml:space="preserve">رب الناس، </w:t>
      </w:r>
      <w:r w:rsidR="000C2E03" w:rsidRPr="00450BEA">
        <w:rPr>
          <w:rFonts w:hint="cs"/>
          <w:spacing w:val="-3"/>
          <w:rtl/>
        </w:rPr>
        <w:t>پروردگار</w:t>
      </w:r>
      <w:r w:rsidRPr="00450BEA">
        <w:rPr>
          <w:rFonts w:hint="cs"/>
          <w:spacing w:val="-3"/>
          <w:rtl/>
        </w:rPr>
        <w:t xml:space="preserve"> مردم، </w:t>
      </w:r>
      <w:r w:rsidR="000C2E03" w:rsidRPr="00450BEA">
        <w:rPr>
          <w:rFonts w:hint="cs"/>
          <w:spacing w:val="-3"/>
          <w:rtl/>
        </w:rPr>
        <w:t xml:space="preserve">پروردگاری </w:t>
      </w:r>
      <w:r w:rsidRPr="00450BEA">
        <w:rPr>
          <w:rFonts w:hint="cs"/>
          <w:spacing w:val="-3"/>
          <w:rtl/>
        </w:rPr>
        <w:t xml:space="preserve">که در رابطه با </w:t>
      </w:r>
      <w:r w:rsidR="000C2E03" w:rsidRPr="00450BEA">
        <w:rPr>
          <w:rFonts w:hint="cs"/>
          <w:spacing w:val="-3"/>
          <w:rtl/>
        </w:rPr>
        <w:t>مردم (</w:t>
      </w:r>
      <w:r w:rsidRPr="00450BEA">
        <w:rPr>
          <w:rFonts w:hint="cs"/>
          <w:spacing w:val="-3"/>
          <w:rtl/>
        </w:rPr>
        <w:t>ناس</w:t>
      </w:r>
      <w:r w:rsidR="000C2E03" w:rsidRPr="00450BEA">
        <w:rPr>
          <w:rFonts w:hint="cs"/>
          <w:spacing w:val="-3"/>
          <w:rtl/>
        </w:rPr>
        <w:t>)</w:t>
      </w:r>
      <w:r w:rsidRPr="00450BEA">
        <w:rPr>
          <w:rFonts w:hint="cs"/>
          <w:spacing w:val="-3"/>
          <w:rtl/>
        </w:rPr>
        <w:t xml:space="preserve"> رحمت دارد و این رحمتش عبارت است از جلب همه‌ی منافع برای بندگان و دفع همه‌ی مضر</w:t>
      </w:r>
      <w:r w:rsidR="00083BD3" w:rsidRPr="00450BEA">
        <w:rPr>
          <w:rFonts w:hint="cs"/>
          <w:spacing w:val="-3"/>
          <w:rtl/>
        </w:rPr>
        <w:t>ات از آن</w:t>
      </w:r>
      <w:r w:rsidRPr="00450BEA">
        <w:rPr>
          <w:rFonts w:hint="cs"/>
          <w:spacing w:val="-3"/>
          <w:rtl/>
        </w:rPr>
        <w:t>ها</w:t>
      </w:r>
      <w:r w:rsidR="00083BD3" w:rsidRPr="00450BEA">
        <w:rPr>
          <w:rFonts w:hint="cs"/>
          <w:spacing w:val="-3"/>
          <w:rtl/>
        </w:rPr>
        <w:t>؛</w:t>
      </w:r>
      <w:r w:rsidRPr="00450BEA">
        <w:rPr>
          <w:rFonts w:hint="cs"/>
          <w:spacing w:val="-3"/>
          <w:rtl/>
        </w:rPr>
        <w:t xml:space="preserve"> و ما محتاج چن</w:t>
      </w:r>
      <w:r w:rsidR="00083BD3" w:rsidRPr="00450BEA">
        <w:rPr>
          <w:rFonts w:hint="cs"/>
          <w:spacing w:val="-3"/>
          <w:rtl/>
        </w:rPr>
        <w:t xml:space="preserve">ین </w:t>
      </w:r>
      <w:r w:rsidR="000C2E03" w:rsidRPr="00450BEA">
        <w:rPr>
          <w:rFonts w:hint="cs"/>
          <w:spacing w:val="-3"/>
          <w:rtl/>
        </w:rPr>
        <w:t xml:space="preserve">پروردگاری </w:t>
      </w:r>
      <w:r w:rsidR="00083BD3" w:rsidRPr="00450BEA">
        <w:rPr>
          <w:rFonts w:hint="cs"/>
          <w:spacing w:val="-3"/>
          <w:rtl/>
        </w:rPr>
        <w:t>هستیم. فرعون نمی‌گفت</w:t>
      </w:r>
      <w:r w:rsidRPr="00450BEA">
        <w:rPr>
          <w:rFonts w:hint="cs"/>
          <w:spacing w:val="-3"/>
          <w:rtl/>
        </w:rPr>
        <w:t xml:space="preserve"> من خالق شما هستم، بلکه می‌گفت من آمر شما هستم؛ نمی‌گفت من رحمان و رحیم و مالک هستم، بلکه می‌گفت من فرمانروا و فریادرس هستم. و به موسی می‌گفت: </w:t>
      </w:r>
      <w:r w:rsidRPr="00450BEA">
        <w:rPr>
          <w:rFonts w:ascii="Traditional Arabic" w:hAnsi="Traditional Arabic" w:cs="Traditional Arabic"/>
          <w:spacing w:val="-3"/>
          <w:rtl/>
        </w:rPr>
        <w:t>﴿</w:t>
      </w:r>
      <w:r w:rsidRPr="00450BEA">
        <w:rPr>
          <w:rStyle w:val="Char4"/>
          <w:rFonts w:hint="eastAsia"/>
          <w:spacing w:val="-3"/>
          <w:rtl/>
        </w:rPr>
        <w:t>قَالَ</w:t>
      </w:r>
      <w:r w:rsidRPr="00450BEA">
        <w:rPr>
          <w:rStyle w:val="Char4"/>
          <w:spacing w:val="-3"/>
          <w:rtl/>
        </w:rPr>
        <w:t xml:space="preserve"> لَئِنِ </w:t>
      </w:r>
      <w:r w:rsidRPr="00450BEA">
        <w:rPr>
          <w:rStyle w:val="Char4"/>
          <w:rFonts w:hint="cs"/>
          <w:spacing w:val="-3"/>
          <w:rtl/>
        </w:rPr>
        <w:t>ٱ</w:t>
      </w:r>
      <w:r w:rsidRPr="00450BEA">
        <w:rPr>
          <w:rStyle w:val="Char4"/>
          <w:rFonts w:hint="eastAsia"/>
          <w:spacing w:val="-3"/>
          <w:rtl/>
        </w:rPr>
        <w:t>تَّخَذۡتَ</w:t>
      </w:r>
      <w:r w:rsidRPr="00450BEA">
        <w:rPr>
          <w:rStyle w:val="Char4"/>
          <w:spacing w:val="-3"/>
          <w:rtl/>
        </w:rPr>
        <w:t xml:space="preserve"> إِلَٰهًا غَيۡرِي لَأَجۡعَلَنَّكَ مِنَ </w:t>
      </w:r>
      <w:r w:rsidRPr="00450BEA">
        <w:rPr>
          <w:rStyle w:val="Char4"/>
          <w:rFonts w:hint="cs"/>
          <w:spacing w:val="-3"/>
          <w:rtl/>
        </w:rPr>
        <w:t>ٱ</w:t>
      </w:r>
      <w:r w:rsidRPr="00450BEA">
        <w:rPr>
          <w:rStyle w:val="Char4"/>
          <w:rFonts w:hint="eastAsia"/>
          <w:spacing w:val="-3"/>
          <w:rtl/>
        </w:rPr>
        <w:t>لۡمَسۡجُونِينَ</w:t>
      </w:r>
      <w:r w:rsidRPr="00450BEA">
        <w:rPr>
          <w:rStyle w:val="Char4"/>
          <w:spacing w:val="-3"/>
          <w:rtl/>
        </w:rPr>
        <w:t xml:space="preserve"> ٢٩</w:t>
      </w:r>
      <w:r w:rsidRPr="00450BEA">
        <w:rPr>
          <w:rFonts w:ascii="Traditional Arabic" w:hAnsi="Traditional Arabic" w:cs="Traditional Arabic"/>
          <w:spacing w:val="-3"/>
          <w:rtl/>
        </w:rPr>
        <w:t>﴾</w:t>
      </w:r>
      <w:r w:rsidRPr="00450BEA">
        <w:rPr>
          <w:rFonts w:hint="cs"/>
          <w:spacing w:val="-3"/>
          <w:rtl/>
        </w:rPr>
        <w:t xml:space="preserve"> </w:t>
      </w:r>
      <w:r w:rsidRPr="00450BEA">
        <w:rPr>
          <w:rStyle w:val="Char5"/>
          <w:rFonts w:hint="cs"/>
          <w:spacing w:val="-3"/>
          <w:rtl/>
        </w:rPr>
        <w:t>[الشعراء: 29]</w:t>
      </w:r>
      <w:r w:rsidRPr="00450BEA">
        <w:rPr>
          <w:rFonts w:hint="cs"/>
          <w:spacing w:val="-3"/>
          <w:rtl/>
        </w:rPr>
        <w:t xml:space="preserve"> اگر غیر از من را به عنوان </w:t>
      </w:r>
      <w:r w:rsidR="000C2E03" w:rsidRPr="00450BEA">
        <w:rPr>
          <w:rFonts w:hint="cs"/>
          <w:spacing w:val="-3"/>
          <w:rtl/>
        </w:rPr>
        <w:t xml:space="preserve">معبود </w:t>
      </w:r>
      <w:r w:rsidR="00FD0A8C" w:rsidRPr="00450BEA">
        <w:rPr>
          <w:rFonts w:hint="cs"/>
          <w:spacing w:val="-3"/>
          <w:rtl/>
        </w:rPr>
        <w:t>(</w:t>
      </w:r>
      <w:r w:rsidR="000C2E03" w:rsidRPr="00450BEA">
        <w:rPr>
          <w:rFonts w:hint="cs"/>
          <w:spacing w:val="-3"/>
          <w:rtl/>
        </w:rPr>
        <w:t>فرمانروا</w:t>
      </w:r>
      <w:r w:rsidR="00FD0A8C" w:rsidRPr="00450BEA">
        <w:rPr>
          <w:rFonts w:hint="cs"/>
          <w:spacing w:val="-3"/>
          <w:rtl/>
        </w:rPr>
        <w:t xml:space="preserve"> و فریادرس)</w:t>
      </w:r>
      <w:r w:rsidRPr="00450BEA">
        <w:rPr>
          <w:rFonts w:hint="cs"/>
          <w:spacing w:val="-3"/>
          <w:rtl/>
        </w:rPr>
        <w:t xml:space="preserve"> اتخاذ کنی، تو را زندانی خواهم کرد. در جامعه‌ی کنونی هم همین طور است. هرجا که دینداران دچار </w:t>
      </w:r>
      <w:r w:rsidR="000C2E03" w:rsidRPr="00450BEA">
        <w:rPr>
          <w:rFonts w:hint="cs"/>
          <w:spacing w:val="-3"/>
          <w:rtl/>
        </w:rPr>
        <w:t>مشقت</w:t>
      </w:r>
      <w:r w:rsidRPr="00450BEA">
        <w:rPr>
          <w:rFonts w:hint="cs"/>
          <w:spacing w:val="-3"/>
          <w:rtl/>
        </w:rPr>
        <w:t xml:space="preserve"> شده‌اند، علت این بوده که اقرار می‌کردند همان </w:t>
      </w:r>
      <w:r w:rsidR="000C2E03" w:rsidRPr="00450BEA">
        <w:rPr>
          <w:rFonts w:hint="cs"/>
          <w:spacing w:val="-3"/>
          <w:rtl/>
        </w:rPr>
        <w:t xml:space="preserve">معبودی </w:t>
      </w:r>
      <w:r w:rsidRPr="00450BEA">
        <w:rPr>
          <w:rFonts w:hint="cs"/>
          <w:spacing w:val="-3"/>
          <w:rtl/>
        </w:rPr>
        <w:t xml:space="preserve">که رحمان و رحیم و مالک است، همان </w:t>
      </w:r>
      <w:r w:rsidR="000C2E03" w:rsidRPr="00450BEA">
        <w:rPr>
          <w:rFonts w:hint="cs"/>
          <w:spacing w:val="-3"/>
          <w:rtl/>
        </w:rPr>
        <w:t>معبود</w:t>
      </w:r>
      <w:r w:rsidRPr="00450BEA">
        <w:rPr>
          <w:rFonts w:hint="cs"/>
          <w:spacing w:val="-3"/>
          <w:rtl/>
        </w:rPr>
        <w:t xml:space="preserve"> فرمانروا و فریادرس هم است. پس علت این که چرا ناس در این سوره چند بار تکرار شده است، واضح است. ما باید جداگانه در مقابل </w:t>
      </w:r>
      <w:r w:rsidR="000C2E03" w:rsidRPr="00450BEA">
        <w:rPr>
          <w:rFonts w:hint="cs"/>
          <w:spacing w:val="-3"/>
          <w:rtl/>
        </w:rPr>
        <w:t>معبودی</w:t>
      </w:r>
      <w:r w:rsidRPr="00450BEA">
        <w:rPr>
          <w:rFonts w:hint="cs"/>
          <w:spacing w:val="-3"/>
          <w:rtl/>
        </w:rPr>
        <w:t xml:space="preserve"> که رب است و رحمان و رحیم و در مقابل </w:t>
      </w:r>
      <w:r w:rsidR="000C2E03" w:rsidRPr="00450BEA">
        <w:rPr>
          <w:rFonts w:hint="cs"/>
          <w:spacing w:val="-3"/>
          <w:rtl/>
        </w:rPr>
        <w:t xml:space="preserve">معبودی </w:t>
      </w:r>
      <w:r w:rsidRPr="00450BEA">
        <w:rPr>
          <w:rFonts w:hint="cs"/>
          <w:spacing w:val="-3"/>
          <w:rtl/>
        </w:rPr>
        <w:t xml:space="preserve">که مالک و مَلک است، همچنین </w:t>
      </w:r>
      <w:r w:rsidR="000C2E03" w:rsidRPr="00450BEA">
        <w:rPr>
          <w:rFonts w:hint="cs"/>
          <w:spacing w:val="-3"/>
          <w:rtl/>
        </w:rPr>
        <w:t xml:space="preserve">معبودی </w:t>
      </w:r>
      <w:r w:rsidRPr="00450BEA">
        <w:rPr>
          <w:rFonts w:hint="cs"/>
          <w:spacing w:val="-3"/>
          <w:rtl/>
        </w:rPr>
        <w:t xml:space="preserve">که إله به معنی معبود و معین است، موضع مناسب را اتخاذ نماییم، آن وقت است که بنده‌ی او (الله) می‌شویم و جمع این موضعگیری‌ها است که ما را بنده‌ی </w:t>
      </w:r>
      <w:r w:rsidR="0089474E" w:rsidRPr="00450BEA">
        <w:rPr>
          <w:rFonts w:hint="cs"/>
          <w:spacing w:val="-3"/>
          <w:rtl/>
        </w:rPr>
        <w:t>الله</w:t>
      </w:r>
      <w:r w:rsidRPr="00450BEA">
        <w:rPr>
          <w:rFonts w:hint="cs"/>
          <w:spacing w:val="-3"/>
          <w:rtl/>
        </w:rPr>
        <w:t xml:space="preserve"> می‌کند. در مقابل رحمان و رحیم بودن </w:t>
      </w:r>
      <w:r w:rsidR="0089474E" w:rsidRPr="00450BEA">
        <w:rPr>
          <w:rFonts w:hint="cs"/>
          <w:spacing w:val="-3"/>
          <w:rtl/>
        </w:rPr>
        <w:t>الله</w:t>
      </w:r>
      <w:r w:rsidRPr="00450BEA">
        <w:rPr>
          <w:rFonts w:hint="cs"/>
          <w:spacing w:val="-3"/>
          <w:rtl/>
        </w:rPr>
        <w:t xml:space="preserve">، موضع‌گیری ما باید طوری باشد که رحمت </w:t>
      </w:r>
      <w:r w:rsidR="0089474E" w:rsidRPr="00450BEA">
        <w:rPr>
          <w:rFonts w:hint="cs"/>
          <w:spacing w:val="-3"/>
          <w:rtl/>
        </w:rPr>
        <w:t>الله</w:t>
      </w:r>
      <w:r w:rsidRPr="00450BEA">
        <w:rPr>
          <w:rFonts w:hint="cs"/>
          <w:spacing w:val="-3"/>
          <w:rtl/>
        </w:rPr>
        <w:t xml:space="preserve"> را شامل حال ما گرداند. وقتی که گفته می‌شود </w:t>
      </w:r>
      <w:r w:rsidR="0089474E" w:rsidRPr="00450BEA">
        <w:rPr>
          <w:rFonts w:hint="cs"/>
          <w:spacing w:val="-3"/>
          <w:rtl/>
        </w:rPr>
        <w:t>الله</w:t>
      </w:r>
      <w:r w:rsidRPr="00450BEA">
        <w:rPr>
          <w:rFonts w:hint="cs"/>
          <w:spacing w:val="-3"/>
          <w:rtl/>
        </w:rPr>
        <w:t xml:space="preserve"> مالک و مَلک است، یعنی </w:t>
      </w:r>
      <w:r w:rsidRPr="00450BEA">
        <w:rPr>
          <w:rFonts w:hint="cs"/>
          <w:spacing w:val="-4"/>
          <w:rtl/>
        </w:rPr>
        <w:t xml:space="preserve">خود و هرچیزی را که داریم از آنِ </w:t>
      </w:r>
      <w:r w:rsidR="0089474E" w:rsidRPr="00450BEA">
        <w:rPr>
          <w:rFonts w:hint="cs"/>
          <w:spacing w:val="-4"/>
          <w:rtl/>
        </w:rPr>
        <w:t>الله</w:t>
      </w:r>
      <w:r w:rsidRPr="00450BEA">
        <w:rPr>
          <w:rFonts w:hint="cs"/>
          <w:spacing w:val="-4"/>
          <w:rtl/>
        </w:rPr>
        <w:t xml:space="preserve"> بدانیم. و در مقابل </w:t>
      </w:r>
      <w:r w:rsidR="0089474E" w:rsidRPr="00450BEA">
        <w:rPr>
          <w:rFonts w:hint="cs"/>
          <w:spacing w:val="-4"/>
          <w:rtl/>
        </w:rPr>
        <w:t>الله</w:t>
      </w:r>
      <w:r w:rsidRPr="00450BEA">
        <w:rPr>
          <w:rFonts w:hint="cs"/>
          <w:spacing w:val="-4"/>
          <w:rtl/>
        </w:rPr>
        <w:t xml:space="preserve"> که معبود است و معین، حق فرمان‌دادن و فریادرس بودن را از خود و دیگران سلب نما</w:t>
      </w:r>
      <w:r w:rsidR="00E32982" w:rsidRPr="00450BEA">
        <w:rPr>
          <w:rFonts w:hint="cs"/>
          <w:spacing w:val="-4"/>
          <w:rtl/>
        </w:rPr>
        <w:t>ی</w:t>
      </w:r>
      <w:r w:rsidRPr="00450BEA">
        <w:rPr>
          <w:rFonts w:hint="cs"/>
          <w:spacing w:val="-4"/>
          <w:rtl/>
        </w:rPr>
        <w:t>یم. آن زمان است که می‌شویم عَبد</w:t>
      </w:r>
      <w:r w:rsidR="00083BD3" w:rsidRPr="00450BEA">
        <w:rPr>
          <w:rFonts w:hint="cs"/>
          <w:spacing w:val="-4"/>
          <w:rtl/>
        </w:rPr>
        <w:t>؛</w:t>
      </w:r>
      <w:r w:rsidRPr="00450BEA">
        <w:rPr>
          <w:rFonts w:hint="cs"/>
          <w:spacing w:val="-4"/>
          <w:rtl/>
        </w:rPr>
        <w:t xml:space="preserve"> و </w:t>
      </w:r>
      <w:r w:rsidR="00524CA3" w:rsidRPr="00450BEA">
        <w:rPr>
          <w:rFonts w:hint="cs"/>
          <w:spacing w:val="-4"/>
          <w:rtl/>
        </w:rPr>
        <w:t>بنابراین</w:t>
      </w:r>
      <w:r w:rsidRPr="00450BEA">
        <w:rPr>
          <w:rFonts w:hint="cs"/>
          <w:spacing w:val="-4"/>
          <w:rtl/>
        </w:rPr>
        <w:t xml:space="preserve"> جمع این موضعگیری‌ها است که از ما یک بنده‌ی عابد مخلص می‌سازد. در غیر این صورت مانند افرادی خواهیم بود که در حاشیه، </w:t>
      </w:r>
      <w:r w:rsidR="0089474E" w:rsidRPr="00450BEA">
        <w:rPr>
          <w:rFonts w:hint="cs"/>
          <w:spacing w:val="-4"/>
          <w:rtl/>
        </w:rPr>
        <w:t>الله</w:t>
      </w:r>
      <w:r w:rsidRPr="00450BEA">
        <w:rPr>
          <w:rFonts w:hint="cs"/>
          <w:spacing w:val="-4"/>
          <w:rtl/>
        </w:rPr>
        <w:t xml:space="preserve"> را بندگی می‌کنند.</w:t>
      </w:r>
    </w:p>
    <w:p w:rsidR="00462E92" w:rsidRPr="0094675C" w:rsidRDefault="00462E92" w:rsidP="00450BEA">
      <w:pPr>
        <w:pStyle w:val="a1"/>
        <w:rPr>
          <w:rtl/>
        </w:rPr>
      </w:pPr>
      <w:r w:rsidRPr="0094675C">
        <w:rPr>
          <w:rFonts w:ascii="Traditional Arabic" w:hAnsi="Traditional Arabic" w:cs="Traditional Arabic"/>
          <w:rtl/>
        </w:rPr>
        <w:t>﴿</w:t>
      </w:r>
      <w:r w:rsidRPr="007E3426">
        <w:rPr>
          <w:rStyle w:val="Char4"/>
          <w:rtl/>
        </w:rPr>
        <w:t xml:space="preserve">مَلِكِ </w:t>
      </w:r>
      <w:r w:rsidRPr="007E3426">
        <w:rPr>
          <w:rStyle w:val="Char4"/>
          <w:rFonts w:hint="cs"/>
          <w:rtl/>
        </w:rPr>
        <w:t>ٱلنَّاسِ</w:t>
      </w:r>
      <w:r w:rsidRPr="007E3426">
        <w:rPr>
          <w:rStyle w:val="Char4"/>
          <w:rtl/>
        </w:rPr>
        <w:t xml:space="preserve"> ٢</w:t>
      </w:r>
      <w:r w:rsidRPr="0094675C">
        <w:rPr>
          <w:rFonts w:ascii="Traditional Arabic" w:hAnsi="Traditional Arabic" w:cs="Traditional Arabic"/>
          <w:rtl/>
        </w:rPr>
        <w:t>﴾</w:t>
      </w:r>
      <w:r w:rsidRPr="009B2FC3">
        <w:rPr>
          <w:rStyle w:val="FootnoteReference"/>
          <w:rFonts w:ascii="IRLotus" w:hAnsi="IRLotus"/>
          <w:rtl/>
        </w:rPr>
        <w:footnoteReference w:id="724"/>
      </w:r>
      <w:r w:rsidR="00450BEA" w:rsidRPr="00450BEA">
        <w:rPr>
          <w:rFonts w:hint="cs"/>
          <w:rtl/>
        </w:rPr>
        <w:t xml:space="preserve"> </w:t>
      </w:r>
      <w:r w:rsidRPr="00CB2523">
        <w:rPr>
          <w:rStyle w:val="Char1"/>
          <w:rFonts w:hint="cs"/>
          <w:rtl/>
        </w:rPr>
        <w:t>«</w:t>
      </w:r>
      <w:r w:rsidR="00083BD3" w:rsidRPr="00CB2523">
        <w:rPr>
          <w:rStyle w:val="Char1"/>
          <w:rFonts w:hint="cs"/>
          <w:rtl/>
        </w:rPr>
        <w:t>فرمان</w:t>
      </w:r>
      <w:r w:rsidR="00E32982" w:rsidRPr="00CB2523">
        <w:rPr>
          <w:rStyle w:val="Char1"/>
          <w:rFonts w:hint="cs"/>
          <w:rtl/>
        </w:rPr>
        <w:t>روای مردم [که در مورد آنها چنان</w:t>
      </w:r>
      <w:r w:rsidR="00CD34FA">
        <w:rPr>
          <w:rStyle w:val="Char1"/>
        </w:rPr>
        <w:t>‌</w:t>
      </w:r>
      <w:r w:rsidR="00083BD3" w:rsidRPr="00CB2523">
        <w:rPr>
          <w:rStyle w:val="Char1"/>
          <w:rFonts w:hint="cs"/>
          <w:rtl/>
        </w:rPr>
        <w:t>که بخواهد تصرف می</w:t>
      </w:r>
      <w:r w:rsidR="00CD34FA">
        <w:rPr>
          <w:rStyle w:val="Char1"/>
          <w:rFonts w:hint="cs"/>
        </w:rPr>
        <w:t>‌</w:t>
      </w:r>
      <w:r w:rsidR="00083BD3" w:rsidRPr="00CB2523">
        <w:rPr>
          <w:rStyle w:val="Char1"/>
          <w:rFonts w:hint="cs"/>
          <w:rtl/>
        </w:rPr>
        <w:t>کند و فرمانروایی جز او برای آنها نیست]</w:t>
      </w:r>
      <w:r w:rsidRPr="00CB2523">
        <w:rPr>
          <w:rStyle w:val="Char1"/>
          <w:rFonts w:hint="cs"/>
          <w:rtl/>
        </w:rPr>
        <w:t>»</w:t>
      </w:r>
      <w:r w:rsidRPr="0094675C">
        <w:rPr>
          <w:rFonts w:hint="cs"/>
          <w:rtl/>
        </w:rPr>
        <w:t>.</w:t>
      </w:r>
    </w:p>
    <w:p w:rsidR="00462E92" w:rsidRPr="000C2E03" w:rsidRDefault="00462E92" w:rsidP="00C66C32">
      <w:pPr>
        <w:pStyle w:val="a1"/>
        <w:rPr>
          <w:rtl/>
        </w:rPr>
      </w:pPr>
      <w:r w:rsidRPr="000C2E03">
        <w:rPr>
          <w:rFonts w:cs="Traditional Arabic"/>
          <w:rtl/>
        </w:rPr>
        <w:t>﴿</w:t>
      </w:r>
      <w:r w:rsidRPr="007E3426">
        <w:rPr>
          <w:rStyle w:val="Char4"/>
          <w:rtl/>
        </w:rPr>
        <w:t>مَلِكِ</w:t>
      </w:r>
      <w:r w:rsidRPr="000C2E03">
        <w:rPr>
          <w:rFonts w:cs="Traditional Arabic"/>
          <w:rtl/>
        </w:rPr>
        <w:t>﴾</w:t>
      </w:r>
      <w:r w:rsidRPr="000C2E03">
        <w:rPr>
          <w:rFonts w:hint="cs"/>
          <w:rtl/>
        </w:rPr>
        <w:t>: پادشاه: منظور کسی که تمام نیازهای خود را باید به سوی او ببریم و او اجابت می‌کند.</w:t>
      </w:r>
    </w:p>
    <w:p w:rsidR="00462E92" w:rsidRPr="000C2E03" w:rsidRDefault="00083BD3" w:rsidP="00C66C32">
      <w:pPr>
        <w:pStyle w:val="a1"/>
        <w:rPr>
          <w:rtl/>
        </w:rPr>
      </w:pPr>
      <w:r w:rsidRPr="000C2E03">
        <w:rPr>
          <w:rFonts w:hint="cs"/>
          <w:rtl/>
        </w:rPr>
        <w:t>با رب الناس گفتن،</w:t>
      </w:r>
      <w:r w:rsidR="00462E92" w:rsidRPr="000C2E03">
        <w:rPr>
          <w:rFonts w:hint="cs"/>
          <w:rtl/>
        </w:rPr>
        <w:t xml:space="preserve"> انسان اهل رجاء می‌شود و با مَلک الناس گفتن انسان اهل خوف می‌شود. و</w:t>
      </w:r>
      <w:r w:rsidRPr="000C2E03">
        <w:rPr>
          <w:rFonts w:hint="cs"/>
          <w:rtl/>
        </w:rPr>
        <w:t xml:space="preserve"> با دو بال رجاء یعنی امید و خوف</w:t>
      </w:r>
      <w:r w:rsidR="00462E92" w:rsidRPr="000C2E03">
        <w:rPr>
          <w:rFonts w:hint="cs"/>
          <w:rtl/>
        </w:rPr>
        <w:t xml:space="preserve"> یعنی ترس است که انسان قادر به پرواز در آسمان عبودیت می‌شود و می‌تواند از جان و دل بگوید که: </w:t>
      </w:r>
      <w:r w:rsidR="00462E92" w:rsidRPr="000C2E03">
        <w:rPr>
          <w:rFonts w:ascii="Traditional Arabic" w:hAnsi="Traditional Arabic" w:cs="Traditional Arabic"/>
          <w:rtl/>
        </w:rPr>
        <w:t>﴿</w:t>
      </w:r>
      <w:r w:rsidR="00462E92" w:rsidRPr="007E3426">
        <w:rPr>
          <w:rStyle w:val="Char4"/>
          <w:rFonts w:hint="cs"/>
          <w:rtl/>
        </w:rPr>
        <w:t>إِيَّاكَ</w:t>
      </w:r>
      <w:r w:rsidR="00462E92" w:rsidRPr="007E3426">
        <w:rPr>
          <w:rStyle w:val="Char4"/>
          <w:rtl/>
        </w:rPr>
        <w:t xml:space="preserve"> نَعۡبُدُ وَإِيَّاكَ نَسۡتَعِينُ٥</w:t>
      </w:r>
      <w:r w:rsidR="00462E92" w:rsidRPr="000C2E03">
        <w:rPr>
          <w:rFonts w:ascii="Traditional Arabic" w:hAnsi="Traditional Arabic" w:cs="Traditional Arabic"/>
          <w:rtl/>
        </w:rPr>
        <w:t>﴾</w:t>
      </w:r>
      <w:r w:rsidR="00462E92" w:rsidRPr="000C2E03">
        <w:rPr>
          <w:rFonts w:hint="cs"/>
          <w:rtl/>
        </w:rPr>
        <w:t xml:space="preserve"> که ای </w:t>
      </w:r>
      <w:r w:rsidR="0089474E" w:rsidRPr="000C2E03">
        <w:rPr>
          <w:rFonts w:hint="cs"/>
          <w:rtl/>
        </w:rPr>
        <w:t>الله</w:t>
      </w:r>
      <w:r w:rsidR="00462E92" w:rsidRPr="000C2E03">
        <w:rPr>
          <w:rFonts w:hint="cs"/>
          <w:rtl/>
        </w:rPr>
        <w:t xml:space="preserve">! ما تنها تو </w:t>
      </w:r>
      <w:r w:rsidR="00462E92" w:rsidRPr="00CB2523">
        <w:rPr>
          <w:rFonts w:hint="cs"/>
          <w:rtl/>
        </w:rPr>
        <w:t xml:space="preserve">را </w:t>
      </w:r>
      <w:r w:rsidR="00E32982" w:rsidRPr="00CB2523">
        <w:rPr>
          <w:rFonts w:hint="cs"/>
          <w:rtl/>
        </w:rPr>
        <w:t>عبادت می</w:t>
      </w:r>
      <w:r w:rsidR="00CD34FA">
        <w:t>‌</w:t>
      </w:r>
      <w:r w:rsidR="00E32982" w:rsidRPr="00CB2523">
        <w:rPr>
          <w:rFonts w:hint="cs"/>
          <w:rtl/>
        </w:rPr>
        <w:t>کنیم</w:t>
      </w:r>
      <w:r w:rsidR="00462E92" w:rsidRPr="00CB2523">
        <w:rPr>
          <w:rFonts w:hint="cs"/>
          <w:rtl/>
        </w:rPr>
        <w:t xml:space="preserve"> و تنها</w:t>
      </w:r>
      <w:r w:rsidR="00462E92" w:rsidRPr="000C2E03">
        <w:rPr>
          <w:rFonts w:hint="cs"/>
          <w:rtl/>
        </w:rPr>
        <w:t xml:space="preserve"> از تو کمک می‌جوییم، تویی معبود و معین ما. و با گفتن:</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tl/>
        </w:rPr>
        <w:t xml:space="preserve">إِلَٰهِ </w:t>
      </w:r>
      <w:r w:rsidRPr="007E3426">
        <w:rPr>
          <w:rStyle w:val="Char4"/>
          <w:rFonts w:hint="cs"/>
          <w:rtl/>
        </w:rPr>
        <w:t>ٱلنَّاسِ</w:t>
      </w:r>
      <w:r w:rsidRPr="007E3426">
        <w:rPr>
          <w:rStyle w:val="Char4"/>
          <w:rtl/>
        </w:rPr>
        <w:t xml:space="preserve"> ٣</w:t>
      </w:r>
      <w:r w:rsidRPr="0094675C">
        <w:rPr>
          <w:rFonts w:ascii="Traditional Arabic" w:hAnsi="Traditional Arabic" w:cs="Traditional Arabic"/>
          <w:rtl/>
        </w:rPr>
        <w:t>﴾</w:t>
      </w:r>
      <w:r w:rsidRPr="009B2FC3">
        <w:rPr>
          <w:rStyle w:val="FootnoteReference"/>
          <w:rFonts w:ascii="IRLotus" w:hAnsi="IRLotus"/>
          <w:rtl/>
        </w:rPr>
        <w:footnoteReference w:id="725"/>
      </w:r>
      <w:r w:rsidRPr="0094675C">
        <w:rPr>
          <w:rFonts w:hint="cs"/>
          <w:rtl/>
        </w:rPr>
        <w:t>.</w:t>
      </w:r>
    </w:p>
    <w:p w:rsidR="00462E92" w:rsidRPr="0094675C" w:rsidRDefault="00083BD3" w:rsidP="00C66C32">
      <w:pPr>
        <w:pStyle w:val="a1"/>
        <w:rPr>
          <w:rtl/>
        </w:rPr>
      </w:pPr>
      <w:r w:rsidRPr="00CB2523">
        <w:rPr>
          <w:rStyle w:val="Char1"/>
          <w:rFonts w:hint="cs"/>
          <w:rtl/>
        </w:rPr>
        <w:t>«معبود [به حق] مردم</w:t>
      </w:r>
      <w:r w:rsidR="00462E92" w:rsidRPr="00CB2523">
        <w:rPr>
          <w:rStyle w:val="Char1"/>
          <w:rFonts w:hint="cs"/>
          <w:rtl/>
        </w:rPr>
        <w:t>»</w:t>
      </w:r>
      <w:r w:rsidR="00462E92" w:rsidRPr="0094675C">
        <w:rPr>
          <w:rFonts w:hint="cs"/>
          <w:rtl/>
        </w:rPr>
        <w:t>.</w:t>
      </w:r>
    </w:p>
    <w:p w:rsidR="00462E92" w:rsidRPr="0094675C" w:rsidRDefault="00462E92" w:rsidP="00C66C32">
      <w:pPr>
        <w:pStyle w:val="a1"/>
        <w:rPr>
          <w:rtl/>
        </w:rPr>
      </w:pPr>
      <w:r w:rsidRPr="0094675C">
        <w:rPr>
          <w:rFonts w:cs="Traditional Arabic"/>
          <w:rtl/>
        </w:rPr>
        <w:t>﴿</w:t>
      </w:r>
      <w:r w:rsidRPr="007E3426">
        <w:rPr>
          <w:rStyle w:val="Char4"/>
          <w:rtl/>
        </w:rPr>
        <w:t>إِلَٰهِ</w:t>
      </w:r>
      <w:r w:rsidRPr="0094675C">
        <w:rPr>
          <w:rFonts w:cs="Traditional Arabic"/>
          <w:rtl/>
        </w:rPr>
        <w:t>﴾</w:t>
      </w:r>
      <w:r w:rsidRPr="0094675C">
        <w:rPr>
          <w:rFonts w:hint="cs"/>
          <w:rtl/>
        </w:rPr>
        <w:t>: معبودی که با محبت عبادتش می‌کنی.</w:t>
      </w:r>
    </w:p>
    <w:p w:rsidR="00462E92" w:rsidRPr="0094675C" w:rsidRDefault="0089474E" w:rsidP="00C66C32">
      <w:pPr>
        <w:pStyle w:val="a1"/>
        <w:rPr>
          <w:rtl/>
        </w:rPr>
      </w:pPr>
      <w:r w:rsidRPr="00CB2523">
        <w:rPr>
          <w:rtl/>
        </w:rPr>
        <w:t>الله</w:t>
      </w:r>
      <w:r w:rsidR="00462E92" w:rsidRPr="00CB2523">
        <w:rPr>
          <w:rtl/>
        </w:rPr>
        <w:t xml:space="preserve"> متعال به پیامبرش و به تبع آن به امتش دستور می‌دهد</w:t>
      </w:r>
      <w:r w:rsidR="00462E92" w:rsidRPr="00CB2523">
        <w:rPr>
          <w:rFonts w:hint="cs"/>
          <w:rtl/>
        </w:rPr>
        <w:t xml:space="preserve"> </w:t>
      </w:r>
      <w:r w:rsidR="00462E92" w:rsidRPr="00CB2523">
        <w:rPr>
          <w:rtl/>
        </w:rPr>
        <w:t>که به پروردگار، مالک و معبود خود از شرّ وسوسه‌گران پناه برند.</w:t>
      </w:r>
    </w:p>
    <w:p w:rsidR="00462E92" w:rsidRPr="0094675C" w:rsidRDefault="00462E92" w:rsidP="00C66C32">
      <w:pPr>
        <w:pStyle w:val="a1"/>
        <w:rPr>
          <w:rtl/>
        </w:rPr>
      </w:pPr>
      <w:r w:rsidRPr="0094675C">
        <w:rPr>
          <w:rFonts w:hint="cs"/>
          <w:rtl/>
        </w:rPr>
        <w:t>انسان به مقام عبودیت می‌رسد. در آسمان عبودیت به پرو</w:t>
      </w:r>
      <w:r w:rsidR="00083BD3">
        <w:rPr>
          <w:rFonts w:hint="cs"/>
          <w:rtl/>
        </w:rPr>
        <w:t>از درمی‌آید. نکته‌ی زیبا در این</w:t>
      </w:r>
      <w:r w:rsidRPr="0094675C">
        <w:rPr>
          <w:rFonts w:hint="cs"/>
          <w:rtl/>
        </w:rPr>
        <w:t xml:space="preserve">جا این است که ممکن است سؤال شود، چرا کلمه‌ی ناس تکرار شده است؟ و آیا به جای ناس </w:t>
      </w:r>
      <w:r w:rsidRPr="00CB2523">
        <w:rPr>
          <w:rFonts w:hint="cs"/>
          <w:rtl/>
        </w:rPr>
        <w:t>ضمیر می‌آو</w:t>
      </w:r>
      <w:r w:rsidR="00E32982" w:rsidRPr="00CB2523">
        <w:rPr>
          <w:rFonts w:hint="cs"/>
          <w:rtl/>
        </w:rPr>
        <w:t>َ</w:t>
      </w:r>
      <w:r w:rsidRPr="00CB2523">
        <w:rPr>
          <w:rFonts w:hint="cs"/>
          <w:rtl/>
        </w:rPr>
        <w:t>ر</w:t>
      </w:r>
      <w:r w:rsidR="00E32982" w:rsidRPr="00CB2523">
        <w:rPr>
          <w:rFonts w:hint="cs"/>
          <w:rtl/>
          <w:lang w:bidi="ar-SA"/>
        </w:rPr>
        <w:t>ْ</w:t>
      </w:r>
      <w:r w:rsidRPr="00CB2523">
        <w:rPr>
          <w:rFonts w:hint="cs"/>
          <w:rtl/>
        </w:rPr>
        <w:t>د بهتر</w:t>
      </w:r>
      <w:r w:rsidRPr="0094675C">
        <w:rPr>
          <w:rFonts w:hint="cs"/>
          <w:rtl/>
        </w:rPr>
        <w:t xml:space="preserve"> نبود؟ پاسخ این است که اگر ضمیر می‌آورد، در آن صورت آن معنایی را که </w:t>
      </w:r>
      <w:r w:rsidR="0089474E">
        <w:rPr>
          <w:rFonts w:hint="cs"/>
          <w:rtl/>
        </w:rPr>
        <w:t>الله</w:t>
      </w:r>
      <w:r w:rsidRPr="0094675C">
        <w:rPr>
          <w:rFonts w:hint="cs"/>
          <w:rtl/>
        </w:rPr>
        <w:t xml:space="preserve"> مدن</w:t>
      </w:r>
      <w:r w:rsidR="00083BD3">
        <w:rPr>
          <w:rFonts w:hint="cs"/>
          <w:rtl/>
        </w:rPr>
        <w:t>ظر داشت، تطبیق نمی‌شد. برای این</w:t>
      </w:r>
      <w:r w:rsidRPr="0094675C">
        <w:rPr>
          <w:rFonts w:hint="cs"/>
          <w:rtl/>
        </w:rPr>
        <w:t xml:space="preserve">که موضع‌گیری بندگان </w:t>
      </w:r>
      <w:r w:rsidR="0089474E">
        <w:rPr>
          <w:rFonts w:hint="cs"/>
          <w:rtl/>
        </w:rPr>
        <w:t>الله</w:t>
      </w:r>
      <w:r w:rsidRPr="0094675C">
        <w:rPr>
          <w:rFonts w:hint="cs"/>
          <w:rtl/>
        </w:rPr>
        <w:t xml:space="preserve"> در مقابل </w:t>
      </w:r>
      <w:r w:rsidR="0089474E">
        <w:rPr>
          <w:rFonts w:hint="cs"/>
          <w:rtl/>
        </w:rPr>
        <w:t>الله</w:t>
      </w:r>
      <w:r w:rsidRPr="0094675C">
        <w:rPr>
          <w:rFonts w:hint="cs"/>
          <w:rtl/>
        </w:rPr>
        <w:t xml:space="preserve"> رحمان و رحیم با موضع‌گیری بندگان در مقابل </w:t>
      </w:r>
      <w:r w:rsidR="0089474E">
        <w:rPr>
          <w:rFonts w:hint="cs"/>
          <w:rtl/>
        </w:rPr>
        <w:t>الله</w:t>
      </w:r>
      <w:r w:rsidRPr="0094675C">
        <w:rPr>
          <w:rFonts w:hint="cs"/>
          <w:rtl/>
        </w:rPr>
        <w:t xml:space="preserve"> مالک و یا مَلَک تفاوت دارد. و موضع‌گیری بنده در مقابل </w:t>
      </w:r>
      <w:r w:rsidR="0089474E">
        <w:rPr>
          <w:rFonts w:hint="cs"/>
          <w:rtl/>
        </w:rPr>
        <w:t>الله</w:t>
      </w:r>
      <w:r w:rsidRPr="0094675C">
        <w:rPr>
          <w:rFonts w:hint="cs"/>
          <w:rtl/>
        </w:rPr>
        <w:t xml:space="preserve"> مَلِک با موضع‌گیری او در مقابل </w:t>
      </w:r>
      <w:r w:rsidR="0089474E">
        <w:rPr>
          <w:rFonts w:hint="cs"/>
          <w:rtl/>
        </w:rPr>
        <w:t>الله</w:t>
      </w:r>
      <w:r w:rsidRPr="0094675C">
        <w:rPr>
          <w:rFonts w:hint="cs"/>
          <w:rtl/>
        </w:rPr>
        <w:t xml:space="preserve"> معبود و معین متفاوت است. در طول تاریخ تا به امروز هیچ طاغوتی نیامده است که به مردم بگوید من رحمان و رحیم و مالک هستم. بلکه گفته‌اند: رحمان و رحیم و مالک </w:t>
      </w:r>
      <w:r w:rsidR="0089474E">
        <w:rPr>
          <w:rFonts w:hint="cs"/>
          <w:rtl/>
        </w:rPr>
        <w:t>الله</w:t>
      </w:r>
      <w:r w:rsidRPr="0094675C">
        <w:rPr>
          <w:rFonts w:hint="cs"/>
          <w:rtl/>
        </w:rPr>
        <w:t xml:space="preserve"> است و فرمانروا و </w:t>
      </w:r>
      <w:r w:rsidRPr="00CB2523">
        <w:rPr>
          <w:rFonts w:hint="cs"/>
          <w:rtl/>
        </w:rPr>
        <w:t>فریادرس هم ما هستیم. نمونه‌ی بارز آن گفتن</w:t>
      </w:r>
      <w:r w:rsidR="00CB2523" w:rsidRPr="00CB2523">
        <w:rPr>
          <w:rFonts w:hint="cs"/>
          <w:rtl/>
        </w:rPr>
        <w:t xml:space="preserve"> </w:t>
      </w:r>
      <w:r w:rsidR="00CB2523" w:rsidRPr="00CB2523">
        <w:rPr>
          <w:rFonts w:cs="Traditional Arabic"/>
          <w:color w:val="000000"/>
          <w:shd w:val="clear" w:color="auto" w:fill="FFFFFF"/>
          <w:rtl/>
        </w:rPr>
        <w:t>﴿</w:t>
      </w:r>
      <w:r w:rsidR="00CB2523" w:rsidRPr="007E3426">
        <w:rPr>
          <w:rStyle w:val="Char4"/>
          <w:rtl/>
        </w:rPr>
        <w:t xml:space="preserve">أَنَا۠ رَبُّكُمُ </w:t>
      </w:r>
      <w:r w:rsidR="00CB2523" w:rsidRPr="007E3426">
        <w:rPr>
          <w:rStyle w:val="Char4"/>
          <w:rFonts w:hint="cs"/>
          <w:rtl/>
        </w:rPr>
        <w:t>ٱ</w:t>
      </w:r>
      <w:r w:rsidR="00CB2523" w:rsidRPr="007E3426">
        <w:rPr>
          <w:rStyle w:val="Char4"/>
          <w:rFonts w:hint="eastAsia"/>
          <w:rtl/>
        </w:rPr>
        <w:t>لۡأَعۡلَىٰ</w:t>
      </w:r>
      <w:r w:rsidR="00CB2523" w:rsidRPr="007E3426">
        <w:rPr>
          <w:rStyle w:val="Char4"/>
          <w:rtl/>
        </w:rPr>
        <w:t>٢٤</w:t>
      </w:r>
      <w:r w:rsidR="00CB2523" w:rsidRPr="00CB2523">
        <w:rPr>
          <w:rFonts w:cs="Traditional Arabic"/>
          <w:color w:val="000000"/>
          <w:shd w:val="clear" w:color="auto" w:fill="FFFFFF"/>
          <w:rtl/>
        </w:rPr>
        <w:t>﴾</w:t>
      </w:r>
      <w:r w:rsidR="00CB2523" w:rsidRPr="00CB2523">
        <w:rPr>
          <w:rtl/>
        </w:rPr>
        <w:t xml:space="preserve"> </w:t>
      </w:r>
      <w:r w:rsidR="00CB2523" w:rsidRPr="00CB2523">
        <w:rPr>
          <w:rStyle w:val="Char5"/>
          <w:rtl/>
        </w:rPr>
        <w:t>[النازعات: 24]</w:t>
      </w:r>
      <w:r w:rsidRPr="00CB2523">
        <w:rPr>
          <w:rFonts w:hint="cs"/>
          <w:rtl/>
        </w:rPr>
        <w:t xml:space="preserve"> </w:t>
      </w:r>
      <w:r w:rsidR="00FD0A8C" w:rsidRPr="00CB2523">
        <w:rPr>
          <w:rStyle w:val="Char1"/>
          <w:rtl/>
        </w:rPr>
        <w:t>«من پروردگارِ برتر شما هستم»</w:t>
      </w:r>
      <w:r w:rsidRPr="00CB2523">
        <w:rPr>
          <w:rFonts w:hint="cs"/>
          <w:rtl/>
        </w:rPr>
        <w:t xml:space="preserve"> از جانب فرعون است. فرعون نمی‌گفت که من خالق شما هستم، بلکه می‌گفت من آمر شما هستم. و </w:t>
      </w:r>
      <w:r w:rsidR="00B3175F" w:rsidRPr="00CB2523">
        <w:rPr>
          <w:rFonts w:hint="cs"/>
          <w:rtl/>
        </w:rPr>
        <w:t>این نوع از بندگی برای الله کافی نیست</w:t>
      </w:r>
      <w:r w:rsidRPr="00CB2523">
        <w:rPr>
          <w:rFonts w:hint="cs"/>
          <w:rtl/>
        </w:rPr>
        <w:t xml:space="preserve">، بلکه باید سرمایه‌گذاری کنیم </w:t>
      </w:r>
      <w:r w:rsidRPr="00CB2523">
        <w:rPr>
          <w:rFonts w:ascii="Traditional Arabic" w:hAnsi="Traditional Arabic" w:cs="Traditional Arabic"/>
          <w:rtl/>
        </w:rPr>
        <w:t>﴿</w:t>
      </w:r>
      <w:r w:rsidRPr="007E3426">
        <w:rPr>
          <w:rStyle w:val="Char4"/>
          <w:rFonts w:hint="eastAsia"/>
          <w:rtl/>
        </w:rPr>
        <w:t>لَن</w:t>
      </w:r>
      <w:r w:rsidRPr="007E3426">
        <w:rPr>
          <w:rStyle w:val="Char4"/>
          <w:rtl/>
        </w:rPr>
        <w:t xml:space="preserve"> تَنَالُواْ </w:t>
      </w:r>
      <w:r w:rsidRPr="007E3426">
        <w:rPr>
          <w:rStyle w:val="Char4"/>
          <w:rFonts w:hint="cs"/>
          <w:rtl/>
        </w:rPr>
        <w:t>ٱ</w:t>
      </w:r>
      <w:r w:rsidRPr="007E3426">
        <w:rPr>
          <w:rStyle w:val="Char4"/>
          <w:rFonts w:hint="eastAsia"/>
          <w:rtl/>
        </w:rPr>
        <w:t>لۡبِرَّ</w:t>
      </w:r>
      <w:r w:rsidRPr="007E3426">
        <w:rPr>
          <w:rStyle w:val="Char4"/>
          <w:rtl/>
        </w:rPr>
        <w:t xml:space="preserve"> حَتَّىٰ تُنفِقُواْ مِمَّا تُحِبُّونَۚ وَمَا تُنفِقُواْ مِن شَيۡءٖ فَإِنَّ </w:t>
      </w:r>
      <w:r w:rsidRPr="007E3426">
        <w:rPr>
          <w:rStyle w:val="Char4"/>
          <w:rFonts w:hint="cs"/>
          <w:rtl/>
        </w:rPr>
        <w:t>ٱ</w:t>
      </w:r>
      <w:r w:rsidRPr="007E3426">
        <w:rPr>
          <w:rStyle w:val="Char4"/>
          <w:rFonts w:hint="eastAsia"/>
          <w:rtl/>
        </w:rPr>
        <w:t>للَّهَ</w:t>
      </w:r>
      <w:r w:rsidRPr="007E3426">
        <w:rPr>
          <w:rStyle w:val="Char4"/>
          <w:rtl/>
        </w:rPr>
        <w:t xml:space="preserve"> بِهِ</w:t>
      </w:r>
      <w:r w:rsidRPr="007E3426">
        <w:rPr>
          <w:rStyle w:val="Char4"/>
          <w:rFonts w:hint="cs"/>
          <w:rtl/>
        </w:rPr>
        <w:t>ۦ</w:t>
      </w:r>
      <w:r w:rsidRPr="007E3426">
        <w:rPr>
          <w:rStyle w:val="Char4"/>
          <w:rtl/>
        </w:rPr>
        <w:t xml:space="preserve"> عَلِيمٞ ٩٢</w:t>
      </w:r>
      <w:r w:rsidRPr="00CB2523">
        <w:rPr>
          <w:rFonts w:ascii="Traditional Arabic" w:hAnsi="Traditional Arabic" w:cs="Traditional Arabic"/>
          <w:rtl/>
        </w:rPr>
        <w:t>﴾</w:t>
      </w:r>
      <w:r w:rsidRPr="00CB2523">
        <w:rPr>
          <w:rFonts w:hint="cs"/>
          <w:rtl/>
        </w:rPr>
        <w:t xml:space="preserve"> </w:t>
      </w:r>
      <w:r w:rsidRPr="00CB2523">
        <w:rPr>
          <w:rStyle w:val="Char5"/>
          <w:rFonts w:hint="cs"/>
          <w:rtl/>
        </w:rPr>
        <w:t>[آل عمران: 92]</w:t>
      </w:r>
      <w:r w:rsidR="00B3175F" w:rsidRPr="00CB2523">
        <w:rPr>
          <w:rStyle w:val="Char5"/>
          <w:sz w:val="26"/>
          <w:szCs w:val="26"/>
          <w:rtl/>
        </w:rPr>
        <w:t xml:space="preserve"> </w:t>
      </w:r>
      <w:r w:rsidR="00B3175F" w:rsidRPr="00CB2523">
        <w:rPr>
          <w:rStyle w:val="Char1"/>
          <w:rtl/>
        </w:rPr>
        <w:t>«[ای مؤمنان،] هرگز به [منزلت و ثواب] نیکوکاری دست نمی‌یابید مگر آنکه از آنچه دوست دارید انفاق کنید؛ و بی‌تردید، الله به آنچه انفاق می‌کنید داناست»</w:t>
      </w:r>
      <w:r w:rsidR="00B3175F" w:rsidRPr="00CB2523">
        <w:rPr>
          <w:rtl/>
        </w:rPr>
        <w:t>.</w:t>
      </w:r>
      <w:r w:rsidRPr="00CB2523">
        <w:rPr>
          <w:rtl/>
        </w:rPr>
        <w:t xml:space="preserve"> </w:t>
      </w:r>
      <w:r w:rsidRPr="00CB2523">
        <w:rPr>
          <w:rFonts w:hint="cs"/>
          <w:rtl/>
        </w:rPr>
        <w:t>به خوبی</w:t>
      </w:r>
      <w:r w:rsidR="00083BD3" w:rsidRPr="00CB2523">
        <w:rPr>
          <w:rFonts w:hint="cs"/>
          <w:rtl/>
        </w:rPr>
        <w:t>‌ها</w:t>
      </w:r>
      <w:r w:rsidR="00083BD3">
        <w:rPr>
          <w:rFonts w:hint="cs"/>
          <w:rtl/>
        </w:rPr>
        <w:t xml:space="preserve"> و برها نخواهید رسید مگر این</w:t>
      </w:r>
      <w:r w:rsidRPr="0094675C">
        <w:rPr>
          <w:rFonts w:hint="cs"/>
          <w:rtl/>
        </w:rPr>
        <w:t>که از محبوب‌ها</w:t>
      </w:r>
      <w:r w:rsidR="00B3175F">
        <w:rPr>
          <w:rFonts w:hint="cs"/>
          <w:rtl/>
        </w:rPr>
        <w:t>،</w:t>
      </w:r>
      <w:r w:rsidRPr="0094675C">
        <w:rPr>
          <w:rFonts w:hint="cs"/>
          <w:rtl/>
        </w:rPr>
        <w:t xml:space="preserve"> </w:t>
      </w:r>
      <w:r w:rsidR="00B3175F" w:rsidRPr="0094675C">
        <w:rPr>
          <w:rFonts w:hint="cs"/>
          <w:rtl/>
        </w:rPr>
        <w:t xml:space="preserve">مقداری </w:t>
      </w:r>
      <w:r w:rsidRPr="0094675C">
        <w:rPr>
          <w:rFonts w:hint="cs"/>
          <w:rtl/>
        </w:rPr>
        <w:t xml:space="preserve">دست بردارید و اگر قرار باشد که همه‌ی خوبی‌ها و لذت‌های دنیا و آخرت را باهم داشته باشیم، ممکن نمی‌شود و </w:t>
      </w:r>
      <w:r w:rsidR="0089474E">
        <w:rPr>
          <w:rFonts w:hint="cs"/>
          <w:rtl/>
        </w:rPr>
        <w:t>الله</w:t>
      </w:r>
      <w:r w:rsidRPr="0094675C">
        <w:rPr>
          <w:rFonts w:hint="cs"/>
          <w:rtl/>
        </w:rPr>
        <w:t xml:space="preserve"> در قرآن می‌فرماید که در رابطه با آخرت</w:t>
      </w:r>
      <w:r w:rsidR="00083BD3">
        <w:rPr>
          <w:rFonts w:hint="cs"/>
          <w:rtl/>
        </w:rPr>
        <w:t xml:space="preserve"> تمام آغوشت را باز کن، برای این</w:t>
      </w:r>
      <w:r w:rsidRPr="0094675C">
        <w:rPr>
          <w:rFonts w:hint="cs"/>
          <w:rtl/>
        </w:rPr>
        <w:t xml:space="preserve">که به آخرت برسی و در دنیا هم سهم و نصیبت را فراموش نکن و نگفته است که آغوشت را کاملاً برای به دست‌آوردن دنیا باز کن </w:t>
      </w:r>
      <w:r w:rsidRPr="0094675C">
        <w:rPr>
          <w:rFonts w:ascii="Traditional Arabic" w:hAnsi="Traditional Arabic" w:cs="Traditional Arabic"/>
          <w:rtl/>
        </w:rPr>
        <w:t>﴿</w:t>
      </w:r>
      <w:r w:rsidRPr="007E3426">
        <w:rPr>
          <w:rStyle w:val="Char4"/>
          <w:rFonts w:hint="eastAsia"/>
          <w:rtl/>
        </w:rPr>
        <w:t>وَ</w:t>
      </w:r>
      <w:r w:rsidRPr="007E3426">
        <w:rPr>
          <w:rStyle w:val="Char4"/>
          <w:rFonts w:hint="cs"/>
          <w:rtl/>
        </w:rPr>
        <w:t>ٱ</w:t>
      </w:r>
      <w:r w:rsidRPr="007E3426">
        <w:rPr>
          <w:rStyle w:val="Char4"/>
          <w:rFonts w:hint="eastAsia"/>
          <w:rtl/>
        </w:rPr>
        <w:t>بۡتَغِ</w:t>
      </w:r>
      <w:r w:rsidRPr="007E3426">
        <w:rPr>
          <w:rStyle w:val="Char4"/>
          <w:rtl/>
        </w:rPr>
        <w:t xml:space="preserve"> فِيمَآ ءَاتَىٰكَ </w:t>
      </w:r>
      <w:r w:rsidRPr="007E3426">
        <w:rPr>
          <w:rStyle w:val="Char4"/>
          <w:rFonts w:hint="cs"/>
          <w:rtl/>
        </w:rPr>
        <w:t>ٱ</w:t>
      </w:r>
      <w:r w:rsidRPr="007E3426">
        <w:rPr>
          <w:rStyle w:val="Char4"/>
          <w:rFonts w:hint="eastAsia"/>
          <w:rtl/>
        </w:rPr>
        <w:t>للَّهُ</w:t>
      </w:r>
      <w:r w:rsidRPr="007E3426">
        <w:rPr>
          <w:rStyle w:val="Char4"/>
          <w:rtl/>
        </w:rPr>
        <w:t xml:space="preserve"> </w:t>
      </w:r>
      <w:r w:rsidRPr="007E3426">
        <w:rPr>
          <w:rStyle w:val="Char4"/>
          <w:rFonts w:hint="cs"/>
          <w:rtl/>
        </w:rPr>
        <w:t>ٱ</w:t>
      </w:r>
      <w:r w:rsidRPr="007E3426">
        <w:rPr>
          <w:rStyle w:val="Char4"/>
          <w:rFonts w:hint="eastAsia"/>
          <w:rtl/>
        </w:rPr>
        <w:t>لدَّارَ</w:t>
      </w:r>
      <w:r w:rsidRPr="007E3426">
        <w:rPr>
          <w:rStyle w:val="Char4"/>
          <w:rtl/>
        </w:rPr>
        <w:t xml:space="preserve"> </w:t>
      </w:r>
      <w:r w:rsidRPr="007E3426">
        <w:rPr>
          <w:rStyle w:val="Char4"/>
          <w:rFonts w:hint="cs"/>
          <w:rtl/>
        </w:rPr>
        <w:t>ٱ</w:t>
      </w:r>
      <w:r w:rsidRPr="007E3426">
        <w:rPr>
          <w:rStyle w:val="Char4"/>
          <w:rFonts w:hint="eastAsia"/>
          <w:rtl/>
        </w:rPr>
        <w:t>لۡأٓخِرَةَۖ</w:t>
      </w:r>
      <w:r w:rsidRPr="007E3426">
        <w:rPr>
          <w:rStyle w:val="Char4"/>
          <w:rtl/>
        </w:rPr>
        <w:t xml:space="preserve"> وَلَا تَنسَ نَصِيبَكَ مِنَ </w:t>
      </w:r>
      <w:r w:rsidRPr="007E3426">
        <w:rPr>
          <w:rStyle w:val="Char4"/>
          <w:rFonts w:hint="cs"/>
          <w:rtl/>
        </w:rPr>
        <w:t>ٱ</w:t>
      </w:r>
      <w:r w:rsidRPr="007E3426">
        <w:rPr>
          <w:rStyle w:val="Char4"/>
          <w:rFonts w:hint="eastAsia"/>
          <w:rtl/>
        </w:rPr>
        <w:t>لدُّنۡيَاۖ</w:t>
      </w:r>
      <w:r w:rsidRPr="007E3426">
        <w:rPr>
          <w:rStyle w:val="Char4"/>
          <w:rtl/>
        </w:rPr>
        <w:t xml:space="preserve"> وَأَحۡسِن كَمَآ أَحۡسَنَ </w:t>
      </w:r>
      <w:r w:rsidRPr="007E3426">
        <w:rPr>
          <w:rStyle w:val="Char4"/>
          <w:rFonts w:hint="cs"/>
          <w:rtl/>
        </w:rPr>
        <w:t>ٱ</w:t>
      </w:r>
      <w:r w:rsidRPr="007E3426">
        <w:rPr>
          <w:rStyle w:val="Char4"/>
          <w:rFonts w:hint="eastAsia"/>
          <w:rtl/>
        </w:rPr>
        <w:t>للَّهُ</w:t>
      </w:r>
      <w:r w:rsidRPr="007E3426">
        <w:rPr>
          <w:rStyle w:val="Char4"/>
          <w:rtl/>
        </w:rPr>
        <w:t xml:space="preserve"> إِلَيۡكَۖ وَلَا تَبۡغِ </w:t>
      </w:r>
      <w:r w:rsidRPr="007E3426">
        <w:rPr>
          <w:rStyle w:val="Char4"/>
          <w:rFonts w:hint="cs"/>
          <w:rtl/>
        </w:rPr>
        <w:t>ٱ</w:t>
      </w:r>
      <w:r w:rsidRPr="007E3426">
        <w:rPr>
          <w:rStyle w:val="Char4"/>
          <w:rFonts w:hint="eastAsia"/>
          <w:rtl/>
        </w:rPr>
        <w:t>لۡفَسَادَ</w:t>
      </w:r>
      <w:r w:rsidRPr="007E3426">
        <w:rPr>
          <w:rStyle w:val="Char4"/>
          <w:rtl/>
        </w:rPr>
        <w:t xml:space="preserve"> فِي </w:t>
      </w:r>
      <w:r w:rsidRPr="007E3426">
        <w:rPr>
          <w:rStyle w:val="Char4"/>
          <w:rFonts w:hint="cs"/>
          <w:rtl/>
        </w:rPr>
        <w:t>ٱ</w:t>
      </w:r>
      <w:r w:rsidRPr="007E3426">
        <w:rPr>
          <w:rStyle w:val="Char4"/>
          <w:rFonts w:hint="eastAsia"/>
          <w:rtl/>
        </w:rPr>
        <w:t>لۡأَرۡضِۖ</w:t>
      </w:r>
      <w:r w:rsidRPr="007E3426">
        <w:rPr>
          <w:rStyle w:val="Char4"/>
          <w:rtl/>
        </w:rPr>
        <w:t xml:space="preserve"> إِنَّ </w:t>
      </w:r>
      <w:r w:rsidRPr="007E3426">
        <w:rPr>
          <w:rStyle w:val="Char4"/>
          <w:rFonts w:hint="cs"/>
          <w:rtl/>
        </w:rPr>
        <w:t>ٱ</w:t>
      </w:r>
      <w:r w:rsidRPr="007E3426">
        <w:rPr>
          <w:rStyle w:val="Char4"/>
          <w:rFonts w:hint="eastAsia"/>
          <w:rtl/>
        </w:rPr>
        <w:t>للَّهَ</w:t>
      </w:r>
      <w:r w:rsidRPr="007E3426">
        <w:rPr>
          <w:rStyle w:val="Char4"/>
          <w:rtl/>
        </w:rPr>
        <w:t xml:space="preserve"> لَا يُحِبُّ </w:t>
      </w:r>
      <w:r w:rsidRPr="007E3426">
        <w:rPr>
          <w:rStyle w:val="Char4"/>
          <w:rFonts w:hint="cs"/>
          <w:rtl/>
        </w:rPr>
        <w:t>ٱ</w:t>
      </w:r>
      <w:r w:rsidRPr="007E3426">
        <w:rPr>
          <w:rStyle w:val="Char4"/>
          <w:rFonts w:hint="eastAsia"/>
          <w:rtl/>
        </w:rPr>
        <w:t>لۡمُفۡسِدِينَ</w:t>
      </w:r>
      <w:r w:rsidRPr="007E3426">
        <w:rPr>
          <w:rStyle w:val="Char4"/>
          <w:rtl/>
        </w:rPr>
        <w:t xml:space="preserve"> ٧٧</w:t>
      </w:r>
      <w:r w:rsidRPr="00CB2523">
        <w:rPr>
          <w:rFonts w:ascii="Traditional Arabic" w:hAnsi="Traditional Arabic" w:cs="Traditional Arabic"/>
          <w:rtl/>
        </w:rPr>
        <w:t>﴾</w:t>
      </w:r>
      <w:r w:rsidRPr="00CB2523">
        <w:rPr>
          <w:rFonts w:hint="cs"/>
          <w:rtl/>
        </w:rPr>
        <w:t xml:space="preserve"> </w:t>
      </w:r>
      <w:r w:rsidRPr="00CB2523">
        <w:rPr>
          <w:rStyle w:val="Char5"/>
          <w:rFonts w:hint="cs"/>
          <w:rtl/>
        </w:rPr>
        <w:t>[القصص: 77]</w:t>
      </w:r>
      <w:r w:rsidR="00B3175F" w:rsidRPr="00CB2523">
        <w:rPr>
          <w:rFonts w:hint="cs"/>
          <w:rtl/>
        </w:rPr>
        <w:t xml:space="preserve"> </w:t>
      </w:r>
      <w:r w:rsidR="00B3175F" w:rsidRPr="00CB2523">
        <w:rPr>
          <w:rStyle w:val="Char1"/>
          <w:rtl/>
        </w:rPr>
        <w:t>«و با آنچه الله به تو بخشیده است، [ثوابِ] سرای آخرت را بجوی و [در عین حال،] بهره‌ات را از [زندگی] دنیا نیز فراموش نکن؛ و چنان که الله به تو نیکی کرده است، تو نیز [به بندگانش] نیکی کن و هرگز در پیِ تبهکاری [و فساد] در زمین نباش. بی‌تردید، الله مفسدان را دوست ندارد»</w:t>
      </w:r>
      <w:r w:rsidRPr="00CB2523">
        <w:rPr>
          <w:rtl/>
        </w:rPr>
        <w:t>.</w:t>
      </w:r>
    </w:p>
    <w:tbl>
      <w:tblPr>
        <w:bidiVisual/>
        <w:tblW w:w="0" w:type="auto"/>
        <w:jc w:val="center"/>
        <w:tblLook w:val="04A0" w:firstRow="1" w:lastRow="0" w:firstColumn="1" w:lastColumn="0" w:noHBand="0" w:noVBand="1"/>
      </w:tblPr>
      <w:tblGrid>
        <w:gridCol w:w="3368"/>
        <w:gridCol w:w="567"/>
        <w:gridCol w:w="3369"/>
      </w:tblGrid>
      <w:tr w:rsidR="00462E92" w:rsidRPr="0094675C" w:rsidTr="00CB2523">
        <w:trPr>
          <w:jc w:val="center"/>
        </w:trPr>
        <w:tc>
          <w:tcPr>
            <w:tcW w:w="3368" w:type="dxa"/>
          </w:tcPr>
          <w:p w:rsidR="00462E92" w:rsidRPr="0094675C" w:rsidRDefault="00462E92" w:rsidP="00450BEA">
            <w:pPr>
              <w:pStyle w:val="a1"/>
              <w:spacing w:line="216" w:lineRule="auto"/>
              <w:ind w:firstLine="0"/>
              <w:jc w:val="lowKashida"/>
              <w:rPr>
                <w:sz w:val="2"/>
                <w:szCs w:val="2"/>
                <w:rtl/>
              </w:rPr>
            </w:pPr>
            <w:r w:rsidRPr="0094675C">
              <w:rPr>
                <w:rFonts w:hint="cs"/>
                <w:sz w:val="26"/>
                <w:szCs w:val="26"/>
                <w:rtl/>
              </w:rPr>
              <w:t>با دو قبله در ره توحید نتوان رفت راست</w:t>
            </w:r>
            <w:r w:rsidRPr="0094675C">
              <w:rPr>
                <w:sz w:val="26"/>
                <w:szCs w:val="26"/>
                <w:rtl/>
              </w:rPr>
              <w:br/>
            </w:r>
          </w:p>
        </w:tc>
        <w:tc>
          <w:tcPr>
            <w:tcW w:w="567" w:type="dxa"/>
          </w:tcPr>
          <w:p w:rsidR="00462E92" w:rsidRPr="0094675C" w:rsidRDefault="00462E92" w:rsidP="00450BEA">
            <w:pPr>
              <w:pStyle w:val="a1"/>
              <w:spacing w:line="216" w:lineRule="auto"/>
              <w:ind w:firstLine="0"/>
              <w:jc w:val="lowKashida"/>
              <w:rPr>
                <w:sz w:val="26"/>
                <w:szCs w:val="26"/>
                <w:rtl/>
              </w:rPr>
            </w:pPr>
          </w:p>
        </w:tc>
        <w:tc>
          <w:tcPr>
            <w:tcW w:w="3369" w:type="dxa"/>
          </w:tcPr>
          <w:p w:rsidR="00462E92" w:rsidRPr="0094675C" w:rsidRDefault="00462E92" w:rsidP="00450BEA">
            <w:pPr>
              <w:pStyle w:val="a1"/>
              <w:spacing w:line="216" w:lineRule="auto"/>
              <w:ind w:firstLine="0"/>
              <w:jc w:val="lowKashida"/>
              <w:rPr>
                <w:sz w:val="2"/>
                <w:szCs w:val="2"/>
                <w:rtl/>
              </w:rPr>
            </w:pPr>
            <w:r w:rsidRPr="0094675C">
              <w:rPr>
                <w:rFonts w:hint="cs"/>
                <w:sz w:val="26"/>
                <w:szCs w:val="26"/>
                <w:rtl/>
              </w:rPr>
              <w:t>یا رضای دوست باید یا هوای خویشتن</w:t>
            </w:r>
            <w:r w:rsidRPr="0094675C">
              <w:rPr>
                <w:rFonts w:hint="cs"/>
                <w:sz w:val="26"/>
                <w:szCs w:val="26"/>
                <w:rtl/>
              </w:rPr>
              <w:br/>
            </w:r>
          </w:p>
        </w:tc>
      </w:tr>
    </w:tbl>
    <w:p w:rsidR="00462E92" w:rsidRPr="0094675C" w:rsidRDefault="00462E92" w:rsidP="00450BEA">
      <w:pPr>
        <w:pStyle w:val="a1"/>
        <w:spacing w:line="216" w:lineRule="auto"/>
        <w:rPr>
          <w:rtl/>
        </w:rPr>
      </w:pPr>
      <w:r w:rsidRPr="0094675C">
        <w:rPr>
          <w:rFonts w:ascii="Traditional Arabic" w:hAnsi="Traditional Arabic" w:cs="Traditional Arabic"/>
          <w:rtl/>
        </w:rPr>
        <w:t>﴿</w:t>
      </w:r>
      <w:r w:rsidRPr="007E3426">
        <w:rPr>
          <w:rStyle w:val="Char4"/>
          <w:rtl/>
        </w:rPr>
        <w:t xml:space="preserve">مِن شَرِّ </w:t>
      </w:r>
      <w:r w:rsidRPr="007E3426">
        <w:rPr>
          <w:rStyle w:val="Char4"/>
          <w:rFonts w:hint="cs"/>
          <w:rtl/>
        </w:rPr>
        <w:t>ٱلۡوَسۡوَاسِ</w:t>
      </w:r>
      <w:r w:rsidRPr="007E3426">
        <w:rPr>
          <w:rStyle w:val="Char4"/>
          <w:rtl/>
        </w:rPr>
        <w:t xml:space="preserve"> </w:t>
      </w:r>
      <w:r w:rsidRPr="007E3426">
        <w:rPr>
          <w:rStyle w:val="Char4"/>
          <w:rFonts w:hint="cs"/>
          <w:rtl/>
        </w:rPr>
        <w:t>ٱلۡخَنَّاسِ</w:t>
      </w:r>
      <w:r w:rsidRPr="007E3426">
        <w:rPr>
          <w:rStyle w:val="Char4"/>
          <w:rtl/>
        </w:rPr>
        <w:t xml:space="preserve"> ٤</w:t>
      </w:r>
      <w:r w:rsidRPr="0094675C">
        <w:rPr>
          <w:rFonts w:ascii="Traditional Arabic" w:hAnsi="Traditional Arabic" w:cs="Traditional Arabic"/>
          <w:rtl/>
        </w:rPr>
        <w:t>﴾</w:t>
      </w:r>
      <w:r w:rsidRPr="009B2FC3">
        <w:rPr>
          <w:rStyle w:val="FootnoteReference"/>
          <w:rFonts w:ascii="IRLotus" w:hAnsi="IRLotus"/>
          <w:rtl/>
        </w:rPr>
        <w:footnoteReference w:id="726"/>
      </w:r>
      <w:r w:rsidRPr="0094675C">
        <w:rPr>
          <w:rFonts w:hint="cs"/>
          <w:rtl/>
        </w:rPr>
        <w:t>.</w:t>
      </w:r>
      <w:r w:rsidRPr="009B2FC3">
        <w:rPr>
          <w:rStyle w:val="Char0"/>
          <w:vertAlign w:val="superscript"/>
          <w:rtl/>
        </w:rPr>
        <w:footnoteReference w:id="727"/>
      </w:r>
    </w:p>
    <w:p w:rsidR="00462E92" w:rsidRPr="000C2E03" w:rsidRDefault="00462E92" w:rsidP="00450BEA">
      <w:pPr>
        <w:pStyle w:val="a1"/>
        <w:spacing w:line="216" w:lineRule="auto"/>
        <w:rPr>
          <w:rtl/>
        </w:rPr>
      </w:pPr>
      <w:r w:rsidRPr="00CB2523">
        <w:rPr>
          <w:rStyle w:val="Char1"/>
          <w:rFonts w:hint="cs"/>
          <w:rtl/>
        </w:rPr>
        <w:t>«</w:t>
      </w:r>
      <w:r w:rsidR="00083BD3" w:rsidRPr="00CB2523">
        <w:rPr>
          <w:rStyle w:val="Char1"/>
          <w:rFonts w:eastAsia="SimSun"/>
          <w:rtl/>
        </w:rPr>
        <w:t>از شر</w:t>
      </w:r>
      <w:r w:rsidR="00083BD3" w:rsidRPr="00CB2523">
        <w:rPr>
          <w:rStyle w:val="Char1"/>
          <w:rFonts w:eastAsia="SimSun" w:hint="cs"/>
          <w:rtl/>
        </w:rPr>
        <w:t>ِ</w:t>
      </w:r>
      <w:r w:rsidR="00083BD3" w:rsidRPr="00CB2523">
        <w:rPr>
          <w:rStyle w:val="Char1"/>
          <w:rFonts w:eastAsia="SimSun"/>
          <w:rtl/>
        </w:rPr>
        <w:t xml:space="preserve"> [</w:t>
      </w:r>
      <w:r w:rsidR="00083BD3" w:rsidRPr="00CB2523">
        <w:rPr>
          <w:rStyle w:val="Char1"/>
          <w:rFonts w:eastAsia="SimSun" w:hint="cs"/>
          <w:rtl/>
        </w:rPr>
        <w:t>شیطانِ</w:t>
      </w:r>
      <w:r w:rsidR="00083BD3" w:rsidRPr="00CB2523">
        <w:rPr>
          <w:rStyle w:val="Char1"/>
          <w:rFonts w:eastAsia="SimSun"/>
          <w:rtl/>
        </w:rPr>
        <w:t>] وسوسه</w:t>
      </w:r>
      <w:r w:rsidR="00083BD3" w:rsidRPr="00CB2523">
        <w:rPr>
          <w:rStyle w:val="Char1"/>
          <w:rFonts w:eastAsia="SimSun"/>
        </w:rPr>
        <w:t>‌</w:t>
      </w:r>
      <w:r w:rsidR="00083BD3" w:rsidRPr="00CB2523">
        <w:rPr>
          <w:rStyle w:val="Char1"/>
          <w:rFonts w:eastAsia="SimSun"/>
          <w:rtl/>
        </w:rPr>
        <w:t xml:space="preserve">گر </w:t>
      </w:r>
      <w:r w:rsidR="00083BD3" w:rsidRPr="00CB2523">
        <w:rPr>
          <w:rStyle w:val="Char1"/>
          <w:rFonts w:eastAsia="SimSun" w:hint="cs"/>
          <w:rtl/>
        </w:rPr>
        <w:t>که</w:t>
      </w:r>
      <w:r w:rsidR="00083BD3" w:rsidRPr="00CB2523">
        <w:rPr>
          <w:rStyle w:val="Char1"/>
          <w:rFonts w:eastAsia="SimSun"/>
          <w:rtl/>
        </w:rPr>
        <w:t xml:space="preserve"> [</w:t>
      </w:r>
      <w:r w:rsidR="00083BD3" w:rsidRPr="00CB2523">
        <w:rPr>
          <w:rStyle w:val="Char1"/>
          <w:rFonts w:eastAsia="SimSun" w:hint="cs"/>
          <w:rtl/>
        </w:rPr>
        <w:t xml:space="preserve">چون انسان از ذکر </w:t>
      </w:r>
      <w:r w:rsidR="0089474E" w:rsidRPr="00CB2523">
        <w:rPr>
          <w:rStyle w:val="Char1"/>
          <w:rFonts w:eastAsia="SimSun" w:hint="cs"/>
          <w:rtl/>
        </w:rPr>
        <w:t>الله</w:t>
      </w:r>
      <w:r w:rsidR="00083BD3" w:rsidRPr="00CB2523">
        <w:rPr>
          <w:rStyle w:val="Char1"/>
          <w:rFonts w:eastAsia="SimSun" w:hint="cs"/>
          <w:rtl/>
        </w:rPr>
        <w:t xml:space="preserve"> غافل گردد او را وسوسه می</w:t>
      </w:r>
      <w:r w:rsidR="00CD34FA">
        <w:rPr>
          <w:rStyle w:val="Char1"/>
          <w:rFonts w:eastAsia="SimSun" w:hint="cs"/>
        </w:rPr>
        <w:t>‌</w:t>
      </w:r>
      <w:r w:rsidR="00083BD3" w:rsidRPr="00CB2523">
        <w:rPr>
          <w:rStyle w:val="Char1"/>
          <w:rFonts w:eastAsia="SimSun" w:hint="cs"/>
          <w:rtl/>
        </w:rPr>
        <w:t xml:space="preserve">کند و </w:t>
      </w:r>
      <w:r w:rsidR="00083BD3" w:rsidRPr="00CB2523">
        <w:rPr>
          <w:rStyle w:val="Char1"/>
          <w:rFonts w:eastAsia="SimSun"/>
          <w:rtl/>
        </w:rPr>
        <w:t xml:space="preserve">به هنگام ذکر الله] </w:t>
      </w:r>
      <w:r w:rsidR="00083BD3" w:rsidRPr="00CB2523">
        <w:rPr>
          <w:rStyle w:val="Char1"/>
          <w:rFonts w:eastAsia="SimSun" w:hint="cs"/>
          <w:rtl/>
        </w:rPr>
        <w:t>پنهان می‌گردد</w:t>
      </w:r>
      <w:r w:rsidRPr="00CB2523">
        <w:rPr>
          <w:rStyle w:val="Char1"/>
          <w:rFonts w:hint="cs"/>
          <w:rtl/>
        </w:rPr>
        <w:t>»</w:t>
      </w:r>
      <w:r w:rsidRPr="000C2E03">
        <w:rPr>
          <w:rFonts w:hint="cs"/>
          <w:rtl/>
        </w:rPr>
        <w:t>.</w:t>
      </w:r>
    </w:p>
    <w:p w:rsidR="00462E92" w:rsidRPr="000C2E03" w:rsidRDefault="00462E92" w:rsidP="00C66C32">
      <w:pPr>
        <w:pStyle w:val="a1"/>
        <w:rPr>
          <w:rFonts w:eastAsia="SimSun"/>
          <w:rtl/>
        </w:rPr>
      </w:pPr>
      <w:r w:rsidRPr="000C2E03">
        <w:rPr>
          <w:rFonts w:ascii="QCF_P603" w:hAnsi="QCF_P603" w:cs="Traditional Arabic" w:hint="cs"/>
          <w:color w:val="000000"/>
          <w:rtl/>
        </w:rPr>
        <w:t>﴿</w:t>
      </w:r>
      <w:r w:rsidRPr="007E3426">
        <w:rPr>
          <w:rStyle w:val="Char4"/>
          <w:rFonts w:eastAsia="SimSun"/>
          <w:rtl/>
        </w:rPr>
        <w:t>مِن شَرِّ ٱلۡوَسۡوَاسِ</w:t>
      </w:r>
      <w:r w:rsidRPr="000C2E03">
        <w:rPr>
          <w:rFonts w:ascii="QCF_P603" w:hAnsi="QCF_P603" w:cs="Traditional Arabic" w:hint="cs"/>
          <w:color w:val="000000"/>
          <w:rtl/>
        </w:rPr>
        <w:t>﴾</w:t>
      </w:r>
      <w:r w:rsidRPr="00CB2523">
        <w:rPr>
          <w:rFonts w:hint="cs"/>
          <w:rtl/>
        </w:rPr>
        <w:t>:</w:t>
      </w:r>
      <w:r w:rsidRPr="00CB2523">
        <w:rPr>
          <w:rFonts w:eastAsia="SimSun" w:hint="cs"/>
          <w:rtl/>
        </w:rPr>
        <w:t xml:space="preserve"> </w:t>
      </w:r>
      <w:r w:rsidRPr="00CB2523">
        <w:rPr>
          <w:rFonts w:hint="cs"/>
          <w:rtl/>
        </w:rPr>
        <w:t>«</w:t>
      </w:r>
      <w:r w:rsidRPr="00CB2523">
        <w:rPr>
          <w:rFonts w:eastAsia="SimSun"/>
          <w:rtl/>
        </w:rPr>
        <w:t>از شر شیطان که کارش وسوسه انداختن است</w:t>
      </w:r>
      <w:r w:rsidRPr="00CB2523">
        <w:rPr>
          <w:rFonts w:eastAsia="SimSun" w:hint="cs"/>
          <w:rtl/>
        </w:rPr>
        <w:t>.</w:t>
      </w:r>
      <w:r w:rsidRPr="00CB2523">
        <w:rPr>
          <w:rFonts w:hint="cs"/>
          <w:rtl/>
        </w:rPr>
        <w:t>»</w:t>
      </w:r>
    </w:p>
    <w:p w:rsidR="00462E92" w:rsidRPr="000C2E03" w:rsidRDefault="00462E92" w:rsidP="00C66C32">
      <w:pPr>
        <w:pStyle w:val="a1"/>
        <w:rPr>
          <w:rtl/>
        </w:rPr>
      </w:pPr>
      <w:r w:rsidRPr="000C2E03">
        <w:rPr>
          <w:rFonts w:ascii="QCF_P603" w:hAnsi="QCF_P603" w:cs="Traditional Arabic" w:hint="cs"/>
          <w:color w:val="000000"/>
          <w:rtl/>
        </w:rPr>
        <w:t>﴿</w:t>
      </w:r>
      <w:r w:rsidRPr="007E3426">
        <w:rPr>
          <w:rStyle w:val="Char4"/>
          <w:rFonts w:eastAsia="SimSun"/>
          <w:rtl/>
        </w:rPr>
        <w:t>ٱلۡخَنَّاسِ</w:t>
      </w:r>
      <w:r w:rsidRPr="000C2E03">
        <w:rPr>
          <w:rFonts w:ascii="QCF_P603" w:hAnsi="QCF_P603" w:cs="Traditional Arabic" w:hint="cs"/>
          <w:color w:val="000000"/>
          <w:rtl/>
        </w:rPr>
        <w:t>﴾</w:t>
      </w:r>
      <w:r w:rsidRPr="00CB2523">
        <w:rPr>
          <w:rFonts w:hint="cs"/>
          <w:rtl/>
        </w:rPr>
        <w:t>:</w:t>
      </w:r>
      <w:r w:rsidRPr="00CB2523">
        <w:rPr>
          <w:rFonts w:eastAsia="SimSun"/>
          <w:rtl/>
        </w:rPr>
        <w:t xml:space="preserve"> </w:t>
      </w:r>
      <w:r w:rsidRPr="00CB2523">
        <w:rPr>
          <w:rFonts w:hint="cs"/>
          <w:rtl/>
        </w:rPr>
        <w:t>«</w:t>
      </w:r>
      <w:r w:rsidRPr="00CB2523">
        <w:rPr>
          <w:rFonts w:eastAsia="SimSun"/>
          <w:rtl/>
        </w:rPr>
        <w:t>متواری و پنهان، مستور و</w:t>
      </w:r>
      <w:r w:rsidRPr="00CB2523">
        <w:rPr>
          <w:rFonts w:eastAsia="SimSun" w:hint="cs"/>
          <w:rtl/>
        </w:rPr>
        <w:t xml:space="preserve"> </w:t>
      </w:r>
      <w:r w:rsidR="005F37CA" w:rsidRPr="00CB2523">
        <w:rPr>
          <w:rFonts w:eastAsia="SimSun"/>
          <w:rtl/>
        </w:rPr>
        <w:t>مخفی از دید آدمیان</w:t>
      </w:r>
      <w:r w:rsidR="005F37CA" w:rsidRPr="00CB2523">
        <w:rPr>
          <w:rFonts w:eastAsia="SimSun" w:hint="cs"/>
          <w:rtl/>
        </w:rPr>
        <w:t>؛</w:t>
      </w:r>
      <w:r w:rsidRPr="00CB2523">
        <w:rPr>
          <w:rFonts w:eastAsia="SimSun"/>
          <w:rtl/>
        </w:rPr>
        <w:t xml:space="preserve"> هنگام یاد </w:t>
      </w:r>
      <w:r w:rsidR="0089474E" w:rsidRPr="00CB2523">
        <w:rPr>
          <w:rFonts w:eastAsia="SimSun"/>
          <w:rtl/>
        </w:rPr>
        <w:t>الله</w:t>
      </w:r>
      <w:r w:rsidRPr="00CB2523">
        <w:rPr>
          <w:rFonts w:eastAsia="SimSun"/>
          <w:rtl/>
        </w:rPr>
        <w:t xml:space="preserve"> به عقب رانده می‌شود</w:t>
      </w:r>
      <w:r w:rsidRPr="00CB2523">
        <w:rPr>
          <w:rFonts w:eastAsia="SimSun" w:hint="cs"/>
          <w:rtl/>
        </w:rPr>
        <w:t>.</w:t>
      </w:r>
      <w:r w:rsidRPr="00CB2523">
        <w:rPr>
          <w:rFonts w:hint="cs"/>
          <w:rtl/>
        </w:rPr>
        <w:t xml:space="preserve">» کوچک و حقیرشده، پنهان‌کار. </w:t>
      </w:r>
      <w:r w:rsidR="006177FD" w:rsidRPr="00CB2523">
        <w:rPr>
          <w:rStyle w:val="Chara"/>
          <w:rFonts w:eastAsiaTheme="minorHAnsi" w:hint="cs"/>
          <w:rtl/>
        </w:rPr>
        <w:t>«یَخْنِ</w:t>
      </w:r>
      <w:r w:rsidRPr="00CB2523">
        <w:rPr>
          <w:rStyle w:val="Chara"/>
          <w:rFonts w:eastAsiaTheme="minorHAnsi" w:hint="cs"/>
          <w:rtl/>
        </w:rPr>
        <w:t>س</w:t>
      </w:r>
      <w:r w:rsidR="006177FD" w:rsidRPr="00CB2523">
        <w:rPr>
          <w:rStyle w:val="Chara"/>
          <w:rFonts w:eastAsiaTheme="minorHAnsi" w:hint="cs"/>
          <w:rtl/>
        </w:rPr>
        <w:t>ُ</w:t>
      </w:r>
      <w:r w:rsidRPr="00CB2523">
        <w:rPr>
          <w:rStyle w:val="Chara"/>
          <w:rFonts w:eastAsiaTheme="minorHAnsi" w:hint="cs"/>
          <w:rtl/>
        </w:rPr>
        <w:t xml:space="preserve"> عِنْدَ ذِکْرِ اللَّ</w:t>
      </w:r>
      <w:r w:rsidR="00C66C32">
        <w:rPr>
          <w:rStyle w:val="Chara"/>
          <w:rFonts w:eastAsiaTheme="minorHAnsi" w:hint="cs"/>
          <w:rtl/>
        </w:rPr>
        <w:t>ـ</w:t>
      </w:r>
      <w:r w:rsidRPr="00CB2523">
        <w:rPr>
          <w:rStyle w:val="Chara"/>
          <w:rFonts w:eastAsiaTheme="minorHAnsi" w:hint="cs"/>
          <w:rtl/>
        </w:rPr>
        <w:t>ه</w:t>
      </w:r>
      <w:r w:rsidR="006177FD" w:rsidRPr="00CB2523">
        <w:rPr>
          <w:rStyle w:val="Chara"/>
          <w:rFonts w:eastAsiaTheme="minorHAnsi" w:hint="cs"/>
          <w:rtl/>
        </w:rPr>
        <w:t>ِ</w:t>
      </w:r>
      <w:r w:rsidR="006177FD" w:rsidRPr="00CB2523">
        <w:rPr>
          <w:rStyle w:val="Chara"/>
          <w:rFonts w:hint="cs"/>
          <w:rtl/>
        </w:rPr>
        <w:t>»</w:t>
      </w:r>
      <w:r w:rsidRPr="00CB2523">
        <w:rPr>
          <w:rFonts w:hint="cs"/>
          <w:rtl/>
        </w:rPr>
        <w:t xml:space="preserve">: شیطان بعد از </w:t>
      </w:r>
      <w:r w:rsidRPr="000C2E03">
        <w:rPr>
          <w:rFonts w:hint="cs"/>
          <w:rtl/>
        </w:rPr>
        <w:t xml:space="preserve">ذکر </w:t>
      </w:r>
      <w:r w:rsidR="0089474E" w:rsidRPr="000C2E03">
        <w:rPr>
          <w:rFonts w:hint="cs"/>
          <w:rtl/>
        </w:rPr>
        <w:t>الله</w:t>
      </w:r>
      <w:r w:rsidRPr="000C2E03">
        <w:rPr>
          <w:rFonts w:hint="cs"/>
          <w:rtl/>
        </w:rPr>
        <w:t xml:space="preserve"> کوچک می‌شود.</w:t>
      </w:r>
    </w:p>
    <w:p w:rsidR="00462E92" w:rsidRPr="000C2E03" w:rsidRDefault="00462E92" w:rsidP="00C66C32">
      <w:pPr>
        <w:pStyle w:val="a1"/>
        <w:rPr>
          <w:rtl/>
        </w:rPr>
      </w:pPr>
      <w:r w:rsidRPr="000C2E03">
        <w:rPr>
          <w:rtl/>
        </w:rPr>
        <w:t xml:space="preserve">پناه می‌برم به </w:t>
      </w:r>
      <w:r w:rsidR="0089474E" w:rsidRPr="000C2E03">
        <w:rPr>
          <w:rtl/>
        </w:rPr>
        <w:t>الله</w:t>
      </w:r>
      <w:r w:rsidRPr="000C2E03">
        <w:rPr>
          <w:rtl/>
        </w:rPr>
        <w:t xml:space="preserve"> از شر</w:t>
      </w:r>
      <w:r w:rsidRPr="000C2E03">
        <w:rPr>
          <w:rFonts w:hint="cs"/>
          <w:rtl/>
        </w:rPr>
        <w:t xml:space="preserve"> </w:t>
      </w:r>
      <w:r w:rsidRPr="000C2E03">
        <w:rPr>
          <w:rtl/>
        </w:rPr>
        <w:t xml:space="preserve">شیطان وسوسه‌گر در </w:t>
      </w:r>
      <w:r w:rsidRPr="00CB2523">
        <w:rPr>
          <w:rtl/>
        </w:rPr>
        <w:t>دل</w:t>
      </w:r>
      <w:r w:rsidRPr="00CB2523">
        <w:rPr>
          <w:rFonts w:hint="cs"/>
          <w:rtl/>
        </w:rPr>
        <w:t>‌</w:t>
      </w:r>
      <w:r w:rsidR="00083BD3" w:rsidRPr="00CB2523">
        <w:rPr>
          <w:rtl/>
        </w:rPr>
        <w:t>های مردم</w:t>
      </w:r>
      <w:r w:rsidR="00083BD3" w:rsidRPr="00CB2523">
        <w:rPr>
          <w:rFonts w:hint="cs"/>
          <w:rtl/>
        </w:rPr>
        <w:t xml:space="preserve"> </w:t>
      </w:r>
      <w:r w:rsidR="005F37CA" w:rsidRPr="00CB2523">
        <w:rPr>
          <w:rtl/>
        </w:rPr>
        <w:t xml:space="preserve">که هرگاه </w:t>
      </w:r>
      <w:r w:rsidRPr="00CB2523">
        <w:rPr>
          <w:rtl/>
        </w:rPr>
        <w:t>غ</w:t>
      </w:r>
      <w:r w:rsidR="005F37CA" w:rsidRPr="00CB2523">
        <w:rPr>
          <w:rFonts w:hint="cs"/>
          <w:rtl/>
        </w:rPr>
        <w:t>ا</w:t>
      </w:r>
      <w:r w:rsidRPr="00CB2523">
        <w:rPr>
          <w:rtl/>
        </w:rPr>
        <w:t>فل شوند</w:t>
      </w:r>
      <w:r w:rsidRPr="00CB2523">
        <w:rPr>
          <w:rFonts w:hint="cs"/>
          <w:rtl/>
        </w:rPr>
        <w:t>،</w:t>
      </w:r>
      <w:r w:rsidRPr="00CB2523">
        <w:rPr>
          <w:rtl/>
        </w:rPr>
        <w:t xml:space="preserve"> وسوسه نماید و چون یاد </w:t>
      </w:r>
      <w:r w:rsidR="0089474E" w:rsidRPr="00CB2523">
        <w:rPr>
          <w:rtl/>
        </w:rPr>
        <w:t>الله</w:t>
      </w:r>
      <w:r w:rsidR="005F37CA" w:rsidRPr="00CB2523">
        <w:rPr>
          <w:rtl/>
        </w:rPr>
        <w:t xml:space="preserve"> کنند خود را پس کش</w:t>
      </w:r>
      <w:r w:rsidRPr="00CB2523">
        <w:rPr>
          <w:rtl/>
        </w:rPr>
        <w:t>د. این شیطان وسوسه‌گر در دل</w:t>
      </w:r>
      <w:r w:rsidRPr="00CB2523">
        <w:rPr>
          <w:rFonts w:hint="cs"/>
          <w:rtl/>
        </w:rPr>
        <w:t>‌</w:t>
      </w:r>
      <w:r w:rsidRPr="00CB2523">
        <w:rPr>
          <w:rtl/>
        </w:rPr>
        <w:t>ها شبهه‌ها، ترس</w:t>
      </w:r>
      <w:r w:rsidRPr="00CB2523">
        <w:rPr>
          <w:rFonts w:hint="cs"/>
          <w:rtl/>
        </w:rPr>
        <w:t>‌</w:t>
      </w:r>
      <w:r w:rsidRPr="00CB2523">
        <w:rPr>
          <w:rtl/>
        </w:rPr>
        <w:t>ها و خو</w:t>
      </w:r>
      <w:r w:rsidRPr="00CB2523">
        <w:rPr>
          <w:rFonts w:hint="cs"/>
          <w:rtl/>
        </w:rPr>
        <w:t>‌</w:t>
      </w:r>
      <w:r w:rsidRPr="00CB2523">
        <w:rPr>
          <w:rtl/>
        </w:rPr>
        <w:t>ف</w:t>
      </w:r>
      <w:r w:rsidRPr="00CB2523">
        <w:rPr>
          <w:rFonts w:hint="cs"/>
          <w:rtl/>
        </w:rPr>
        <w:t>‌</w:t>
      </w:r>
      <w:r w:rsidRPr="00CB2523">
        <w:rPr>
          <w:rtl/>
        </w:rPr>
        <w:t>ها ایجاد می‌کند و گمان</w:t>
      </w:r>
      <w:r w:rsidRPr="00CB2523">
        <w:rPr>
          <w:rFonts w:hint="cs"/>
          <w:rtl/>
        </w:rPr>
        <w:t>‌</w:t>
      </w:r>
      <w:r w:rsidRPr="00CB2523">
        <w:rPr>
          <w:rtl/>
        </w:rPr>
        <w:t>های بد را به انسان القا می‌کند، قبیح را در</w:t>
      </w:r>
      <w:r w:rsidRPr="00CB2523">
        <w:rPr>
          <w:rFonts w:hint="cs"/>
          <w:rtl/>
        </w:rPr>
        <w:t xml:space="preserve"> </w:t>
      </w:r>
      <w:r w:rsidR="00083BD3" w:rsidRPr="00CB2523">
        <w:rPr>
          <w:rtl/>
        </w:rPr>
        <w:t>نظرش خوب</w:t>
      </w:r>
      <w:r w:rsidRPr="00CB2523">
        <w:rPr>
          <w:rtl/>
        </w:rPr>
        <w:t xml:space="preserve"> و خوب را قبیح می‌نمایاند و این هنگامی</w:t>
      </w:r>
      <w:r w:rsidRPr="00CB2523">
        <w:rPr>
          <w:rFonts w:hint="cs"/>
          <w:rtl/>
        </w:rPr>
        <w:t xml:space="preserve"> است</w:t>
      </w:r>
      <w:r w:rsidRPr="00CB2523">
        <w:rPr>
          <w:rtl/>
        </w:rPr>
        <w:t xml:space="preserve"> که انسان از </w:t>
      </w:r>
      <w:r w:rsidR="0089474E" w:rsidRPr="00CB2523">
        <w:rPr>
          <w:rtl/>
        </w:rPr>
        <w:t>الله</w:t>
      </w:r>
      <w:r w:rsidRPr="00CB2523">
        <w:rPr>
          <w:rtl/>
        </w:rPr>
        <w:t xml:space="preserve"> غافل </w:t>
      </w:r>
      <w:r w:rsidR="005F37CA" w:rsidRPr="00CB2523">
        <w:rPr>
          <w:rFonts w:hint="cs"/>
          <w:rtl/>
        </w:rPr>
        <w:t>است</w:t>
      </w:r>
      <w:r w:rsidRPr="00CB2523">
        <w:rPr>
          <w:rFonts w:hint="cs"/>
          <w:rtl/>
        </w:rPr>
        <w:t>.</w:t>
      </w:r>
    </w:p>
    <w:p w:rsidR="00462E92" w:rsidRPr="000C2E03" w:rsidRDefault="00462E92" w:rsidP="00C66C32">
      <w:pPr>
        <w:pStyle w:val="a1"/>
        <w:spacing w:line="238" w:lineRule="auto"/>
        <w:rPr>
          <w:rtl/>
        </w:rPr>
      </w:pPr>
      <w:r w:rsidRPr="000C2E03">
        <w:rPr>
          <w:rFonts w:hint="cs"/>
          <w:rtl/>
        </w:rPr>
        <w:t xml:space="preserve">این‌چنین </w:t>
      </w:r>
      <w:r w:rsidR="005F37CA">
        <w:rPr>
          <w:rFonts w:hint="cs"/>
          <w:rtl/>
        </w:rPr>
        <w:t>پروردگاری</w:t>
      </w:r>
      <w:r w:rsidRPr="000C2E03">
        <w:rPr>
          <w:rFonts w:hint="cs"/>
          <w:rtl/>
        </w:rPr>
        <w:t xml:space="preserve"> را وقتی بندگی کردیم قطعاً ما را از شر وسوسه‌ها و محرک‌های خن</w:t>
      </w:r>
      <w:r w:rsidR="00B91445">
        <w:rPr>
          <w:rFonts w:hint="cs"/>
          <w:rtl/>
        </w:rPr>
        <w:t>ّ</w:t>
      </w:r>
      <w:r w:rsidRPr="000C2E03">
        <w:rPr>
          <w:rFonts w:hint="cs"/>
          <w:rtl/>
        </w:rPr>
        <w:t>اس حفظ می‌کند. وسواس یعنی هر چیزی که ما را تحریک می‌ک</w:t>
      </w:r>
      <w:r w:rsidR="00083BD3" w:rsidRPr="000C2E03">
        <w:rPr>
          <w:rFonts w:hint="cs"/>
          <w:rtl/>
        </w:rPr>
        <w:t>ند، چه صوتی یا</w:t>
      </w:r>
      <w:r w:rsidRPr="000C2E03">
        <w:rPr>
          <w:rFonts w:hint="cs"/>
          <w:rtl/>
        </w:rPr>
        <w:t xml:space="preserve"> تصویری و... و محرک‌هایی که یک لحظه خودشان را به ما نشان می‌دهند، ما را تطمیع و تحریک می‌کنند و بعد از مدتی می‌روند و پنهان می‌شوند. اما هر آنچه دیده بیند، دل کند یاد. با دیدن و نگاه کردن</w:t>
      </w:r>
      <w:r w:rsidR="00B91445">
        <w:rPr>
          <w:rFonts w:hint="cs"/>
          <w:rtl/>
        </w:rPr>
        <w:t>،</w:t>
      </w:r>
      <w:r w:rsidRPr="000C2E03">
        <w:rPr>
          <w:rFonts w:hint="cs"/>
          <w:rtl/>
        </w:rPr>
        <w:t xml:space="preserve"> محبت در دل ایجاد می‌شود و وسوسه و اضطراب در درون آغاز می‌شود. </w:t>
      </w:r>
      <w:r w:rsidR="00083BD3" w:rsidRPr="000C2E03">
        <w:rPr>
          <w:rFonts w:hint="cs"/>
          <w:rtl/>
        </w:rPr>
        <w:t>فرآورده‌های فکری غرب</w:t>
      </w:r>
      <w:r w:rsidR="00083BD3" w:rsidRPr="00CB2523">
        <w:rPr>
          <w:rFonts w:hint="cs"/>
          <w:rtl/>
        </w:rPr>
        <w:t xml:space="preserve">، </w:t>
      </w:r>
      <w:r w:rsidR="00B91445" w:rsidRPr="00CB2523">
        <w:rPr>
          <w:rFonts w:hint="cs"/>
          <w:rtl/>
        </w:rPr>
        <w:t xml:space="preserve">بسیاری از افراد </w:t>
      </w:r>
      <w:r w:rsidRPr="00CB2523">
        <w:rPr>
          <w:rFonts w:hint="cs"/>
          <w:rtl/>
        </w:rPr>
        <w:t xml:space="preserve">را </w:t>
      </w:r>
      <w:r w:rsidR="00083BD3" w:rsidRPr="00CB2523">
        <w:rPr>
          <w:rFonts w:hint="cs"/>
          <w:rtl/>
        </w:rPr>
        <w:t>به خود مجذوب نموده و می‌گویند</w:t>
      </w:r>
      <w:r w:rsidRPr="00CB2523">
        <w:rPr>
          <w:rFonts w:hint="cs"/>
          <w:rtl/>
        </w:rPr>
        <w:t xml:space="preserve"> نباید انسان خود را محدود کند، باید چشمش را باز کند، باید محدودیت‌ها را از بین ببرد، همه چیز را ببیند و بشنود و... در نتیجه از لحاظ شخصیتی آن‌چنان دچار سرگردانی و حیرت می‌شود که راه</w:t>
      </w:r>
      <w:r w:rsidR="00083BD3" w:rsidRPr="00CB2523">
        <w:rPr>
          <w:rFonts w:hint="cs"/>
          <w:rtl/>
        </w:rPr>
        <w:t xml:space="preserve"> به جایی نمی‌برد، چه رسد به این</w:t>
      </w:r>
      <w:r w:rsidRPr="00CB2523">
        <w:rPr>
          <w:rFonts w:hint="cs"/>
          <w:rtl/>
        </w:rPr>
        <w:t xml:space="preserve">که بخواهد گرفتاری‌های دیگران را حل کند، </w:t>
      </w:r>
      <w:r w:rsidR="00524CA3" w:rsidRPr="00CB2523">
        <w:rPr>
          <w:rStyle w:val="Char0"/>
          <w:rFonts w:hint="cs"/>
          <w:rtl/>
        </w:rPr>
        <w:t>بنابراین</w:t>
      </w:r>
      <w:r w:rsidRPr="00CB2523">
        <w:rPr>
          <w:rFonts w:hint="cs"/>
          <w:rtl/>
        </w:rPr>
        <w:t xml:space="preserve"> ما</w:t>
      </w:r>
      <w:r w:rsidRPr="000C2E03">
        <w:rPr>
          <w:rFonts w:hint="cs"/>
          <w:rtl/>
        </w:rPr>
        <w:t xml:space="preserve"> باید به چیزهایی گوش فرا دهیم و به چیزهایی نگاه کنیم که درون ما را مضطرب و نگران نگرداند. و اگر قرار باشد هر چیزی را که به ما عرضه می‌کنند، بشنویم و یا ببینیم، مانند این است که هر غذایی را به ما بدهند، بدون توجه به مفید و مضر بودنش استفاده کنیم. بنابراین، باید در این رابطه </w:t>
      </w:r>
      <w:r w:rsidR="00D4578E" w:rsidRPr="00CB2523">
        <w:rPr>
          <w:rFonts w:hint="cs"/>
          <w:rtl/>
        </w:rPr>
        <w:t>تقوا</w:t>
      </w:r>
      <w:r w:rsidRPr="00CB2523">
        <w:rPr>
          <w:rFonts w:hint="cs"/>
          <w:rtl/>
        </w:rPr>
        <w:t xml:space="preserve"> داشته باشیم</w:t>
      </w:r>
      <w:r w:rsidRPr="000C2E03">
        <w:rPr>
          <w:rFonts w:hint="cs"/>
          <w:rtl/>
        </w:rPr>
        <w:t xml:space="preserve">. باید از وسوسه‌هایی که درون را مضطرب و نگران و پریشان می‌کند، پرهیز کنیم. آن وسوسه‌هایی که </w:t>
      </w:r>
      <w:r w:rsidR="00B91445">
        <w:rPr>
          <w:rFonts w:hint="cs"/>
          <w:rtl/>
        </w:rPr>
        <w:t>آهسته</w:t>
      </w:r>
      <w:r w:rsidR="00CD34FA">
        <w:t>‌</w:t>
      </w:r>
      <w:r w:rsidRPr="000C2E03">
        <w:rPr>
          <w:rFonts w:hint="cs"/>
          <w:rtl/>
        </w:rPr>
        <w:t xml:space="preserve"> و کم‌کم درون ما را مضطرب می‌کند. مانند میکروبی که در ابتدا بسیار ضعیف است، وارد بدن می‌شود، اگر در همان مراحل اولیه که مرحله‌ی تنش است، به متخصص مراجعه کنیم، زودتر و راحت‌ت</w:t>
      </w:r>
      <w:r w:rsidR="00083BD3" w:rsidRPr="000C2E03">
        <w:rPr>
          <w:rFonts w:hint="cs"/>
          <w:rtl/>
        </w:rPr>
        <w:t>ر درمان می‌شویم و اگر کمی دیر بج</w:t>
      </w:r>
      <w:r w:rsidRPr="000C2E03">
        <w:rPr>
          <w:rFonts w:hint="cs"/>
          <w:rtl/>
        </w:rPr>
        <w:t>نبیم، تبدیل به تشنج در بدن می‌شود و خواب و استراحت و آرامش را از ما سلب می‌کند. در این مرحله درمان کمی طول می‌کشد و همراه با سختی‌هایی خواهد بود که می‌تواند به بستری شدن منجر شود و اگر در این مرحله هم موفق عمل نکردیم، تبدیل به بحران خواهد شد که در آن صورت معلوم نیست، آیا سلامتی را دوباره به دست خواهیم آورد یا نه؟ پس در همان مراحل ابتدایی باید پیشگیری کنیم تا کار به مداوا نکشد.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ٱلَّذِي</w:t>
      </w:r>
      <w:r w:rsidRPr="007E3426">
        <w:rPr>
          <w:rStyle w:val="Char4"/>
          <w:rtl/>
        </w:rPr>
        <w:t xml:space="preserve"> يُوَسۡوِسُ فِي صُدُورِ </w:t>
      </w:r>
      <w:r w:rsidRPr="007E3426">
        <w:rPr>
          <w:rStyle w:val="Char4"/>
          <w:rFonts w:hint="cs"/>
          <w:rtl/>
        </w:rPr>
        <w:t>ٱلنَّاسِ</w:t>
      </w:r>
      <w:r w:rsidRPr="007E3426">
        <w:rPr>
          <w:rStyle w:val="Char4"/>
          <w:rtl/>
        </w:rPr>
        <w:t xml:space="preserve"> ٥</w:t>
      </w:r>
      <w:r w:rsidRPr="0094675C">
        <w:rPr>
          <w:rFonts w:ascii="Traditional Arabic" w:hAnsi="Traditional Arabic" w:cs="Traditional Arabic"/>
          <w:rtl/>
        </w:rPr>
        <w:t>﴾</w:t>
      </w:r>
      <w:r w:rsidRPr="0094675C">
        <w:rPr>
          <w:rFonts w:hint="cs"/>
          <w:rtl/>
        </w:rPr>
        <w:t>.</w:t>
      </w:r>
    </w:p>
    <w:p w:rsidR="00462E92" w:rsidRPr="000C2E03" w:rsidRDefault="00462E92" w:rsidP="00C66C32">
      <w:pPr>
        <w:pStyle w:val="a1"/>
        <w:rPr>
          <w:rtl/>
        </w:rPr>
      </w:pPr>
      <w:r w:rsidRPr="00CB2523">
        <w:rPr>
          <w:rStyle w:val="Char1"/>
          <w:rFonts w:hint="cs"/>
          <w:rtl/>
        </w:rPr>
        <w:t>«</w:t>
      </w:r>
      <w:r w:rsidR="00083BD3" w:rsidRPr="00CB2523">
        <w:rPr>
          <w:rStyle w:val="Char1"/>
          <w:rFonts w:hint="cs"/>
          <w:rtl/>
        </w:rPr>
        <w:t xml:space="preserve">همان </w:t>
      </w:r>
      <w:r w:rsidR="00B91445" w:rsidRPr="00CB2523">
        <w:rPr>
          <w:rStyle w:val="Char1"/>
          <w:rtl/>
        </w:rPr>
        <w:t>[وسوسه</w:t>
      </w:r>
      <w:r w:rsidR="00CD34FA">
        <w:rPr>
          <w:rStyle w:val="Char1"/>
        </w:rPr>
        <w:t>‌</w:t>
      </w:r>
      <w:r w:rsidR="00B91445" w:rsidRPr="00CB2523">
        <w:rPr>
          <w:rStyle w:val="Char1"/>
          <w:rtl/>
        </w:rPr>
        <w:t>گری]</w:t>
      </w:r>
      <w:r w:rsidR="00B91445" w:rsidRPr="00CB2523">
        <w:rPr>
          <w:rStyle w:val="Char1"/>
          <w:rFonts w:eastAsia="SimSun"/>
          <w:rtl/>
        </w:rPr>
        <w:t xml:space="preserve"> </w:t>
      </w:r>
      <w:r w:rsidR="00083BD3" w:rsidRPr="00CB2523">
        <w:rPr>
          <w:rStyle w:val="Char1"/>
          <w:rFonts w:hint="cs"/>
          <w:rtl/>
        </w:rPr>
        <w:t>که در دل</w:t>
      </w:r>
      <w:r w:rsidR="00CD34FA">
        <w:rPr>
          <w:rStyle w:val="Char1"/>
          <w:rFonts w:hint="cs"/>
        </w:rPr>
        <w:t>‌</w:t>
      </w:r>
      <w:r w:rsidR="00083BD3" w:rsidRPr="00CB2523">
        <w:rPr>
          <w:rStyle w:val="Char1"/>
          <w:rFonts w:hint="cs"/>
          <w:rtl/>
        </w:rPr>
        <w:t>های مردم وسوسه می</w:t>
      </w:r>
      <w:r w:rsidR="00CD34FA">
        <w:rPr>
          <w:rStyle w:val="Char1"/>
          <w:rFonts w:hint="cs"/>
        </w:rPr>
        <w:t>‌</w:t>
      </w:r>
      <w:r w:rsidR="00083BD3" w:rsidRPr="00CB2523">
        <w:rPr>
          <w:rStyle w:val="Char1"/>
          <w:rFonts w:hint="cs"/>
          <w:rtl/>
        </w:rPr>
        <w:t>کند</w:t>
      </w:r>
      <w:r w:rsidRPr="00CB2523">
        <w:rPr>
          <w:rStyle w:val="Char1"/>
          <w:rFonts w:hint="cs"/>
          <w:rtl/>
        </w:rPr>
        <w:t>»</w:t>
      </w:r>
      <w:r w:rsidRPr="000C2E03">
        <w:rPr>
          <w:rFonts w:hint="cs"/>
          <w:rtl/>
        </w:rPr>
        <w:t>.</w:t>
      </w:r>
    </w:p>
    <w:p w:rsidR="00462E92" w:rsidRPr="0094675C" w:rsidRDefault="00462E92" w:rsidP="00C66C32">
      <w:pPr>
        <w:pStyle w:val="a1"/>
        <w:rPr>
          <w:rFonts w:eastAsia="SimSun"/>
          <w:rtl/>
        </w:rPr>
      </w:pPr>
      <w:r w:rsidRPr="0094675C">
        <w:rPr>
          <w:rFonts w:ascii="QCF_P603" w:hAnsi="QCF_P603" w:cs="Traditional Arabic" w:hint="cs"/>
          <w:color w:val="000000"/>
          <w:rtl/>
        </w:rPr>
        <w:t>﴿</w:t>
      </w:r>
      <w:r w:rsidRPr="007E3426">
        <w:rPr>
          <w:rStyle w:val="Char4"/>
          <w:rFonts w:eastAsia="SimSun"/>
          <w:rtl/>
        </w:rPr>
        <w:t>فِي صُدُورِ ٱلنَّاسِ</w:t>
      </w:r>
      <w:r w:rsidRPr="0094675C">
        <w:rPr>
          <w:rFonts w:ascii="QCF_P603" w:hAnsi="QCF_P603" w:cs="Traditional Arabic" w:hint="cs"/>
          <w:color w:val="000000"/>
          <w:rtl/>
        </w:rPr>
        <w:t>﴾</w:t>
      </w:r>
      <w:r w:rsidRPr="00CB2523">
        <w:rPr>
          <w:rFonts w:hint="cs"/>
          <w:rtl/>
        </w:rPr>
        <w:t>:</w:t>
      </w:r>
      <w:r w:rsidRPr="00CB2523">
        <w:rPr>
          <w:rFonts w:eastAsia="SimSun" w:hint="cs"/>
          <w:rtl/>
        </w:rPr>
        <w:t xml:space="preserve"> </w:t>
      </w:r>
      <w:r w:rsidRPr="00CB2523">
        <w:rPr>
          <w:rFonts w:hint="cs"/>
          <w:rtl/>
        </w:rPr>
        <w:t>«</w:t>
      </w:r>
      <w:r w:rsidRPr="00CB2523">
        <w:rPr>
          <w:rFonts w:eastAsia="SimSun"/>
          <w:rtl/>
        </w:rPr>
        <w:t>در دل</w:t>
      </w:r>
      <w:r w:rsidRPr="00CB2523">
        <w:rPr>
          <w:rFonts w:eastAsia="SimSun" w:hint="cs"/>
          <w:rtl/>
        </w:rPr>
        <w:t>‌</w:t>
      </w:r>
      <w:r w:rsidRPr="00CB2523">
        <w:rPr>
          <w:rFonts w:eastAsia="SimSun"/>
          <w:rtl/>
        </w:rPr>
        <w:t xml:space="preserve">های مردمان هنگامی که از یاد </w:t>
      </w:r>
      <w:r w:rsidR="0089474E" w:rsidRPr="00CB2523">
        <w:rPr>
          <w:rFonts w:eastAsia="SimSun"/>
          <w:rtl/>
        </w:rPr>
        <w:t>الله</w:t>
      </w:r>
      <w:r w:rsidRPr="00CB2523">
        <w:rPr>
          <w:rFonts w:eastAsia="SimSun"/>
          <w:rtl/>
        </w:rPr>
        <w:t xml:space="preserve"> غافل مانند</w:t>
      </w:r>
      <w:r w:rsidRPr="00CB2523">
        <w:rPr>
          <w:rFonts w:eastAsia="SimSun" w:hint="cs"/>
          <w:rtl/>
        </w:rPr>
        <w:t>.</w:t>
      </w:r>
      <w:r w:rsidRPr="00CB2523">
        <w:rPr>
          <w:rFonts w:hint="cs"/>
          <w:rtl/>
        </w:rPr>
        <w:t>»</w:t>
      </w:r>
    </w:p>
    <w:p w:rsidR="00462E92" w:rsidRPr="0094675C" w:rsidRDefault="00462E92" w:rsidP="00C66C32">
      <w:pPr>
        <w:pStyle w:val="a1"/>
        <w:rPr>
          <w:rtl/>
        </w:rPr>
      </w:pPr>
      <w:r w:rsidRPr="00CB2523">
        <w:rPr>
          <w:rtl/>
        </w:rPr>
        <w:t>وس</w:t>
      </w:r>
      <w:r w:rsidRPr="00CB2523">
        <w:rPr>
          <w:rFonts w:hint="cs"/>
          <w:rtl/>
        </w:rPr>
        <w:t>وسه</w:t>
      </w:r>
      <w:r w:rsidR="00CD34FA">
        <w:rPr>
          <w:rFonts w:hint="cs"/>
        </w:rPr>
        <w:t>‌</w:t>
      </w:r>
      <w:r w:rsidRPr="00CB2523">
        <w:rPr>
          <w:rtl/>
        </w:rPr>
        <w:t>گری</w:t>
      </w:r>
      <w:r w:rsidR="00B91445" w:rsidRPr="00CB2523">
        <w:rPr>
          <w:rFonts w:hint="cs"/>
          <w:rtl/>
        </w:rPr>
        <w:t>ِ</w:t>
      </w:r>
      <w:r w:rsidRPr="00CB2523">
        <w:rPr>
          <w:rtl/>
        </w:rPr>
        <w:t xml:space="preserve"> </w:t>
      </w:r>
      <w:r w:rsidR="00B91445" w:rsidRPr="00CB2523">
        <w:rPr>
          <w:rtl/>
        </w:rPr>
        <w:t>شیطان که در سینه‌های مردم</w:t>
      </w:r>
      <w:r w:rsidRPr="00CB2523">
        <w:rPr>
          <w:rtl/>
        </w:rPr>
        <w:t xml:space="preserve"> به وسوسه می‌پردازد و</w:t>
      </w:r>
      <w:r w:rsidRPr="00CB2523">
        <w:rPr>
          <w:rFonts w:hint="cs"/>
          <w:rtl/>
        </w:rPr>
        <w:t xml:space="preserve"> </w:t>
      </w:r>
      <w:r w:rsidR="00B91445" w:rsidRPr="00CB2523">
        <w:rPr>
          <w:rFonts w:hint="cs"/>
          <w:rtl/>
        </w:rPr>
        <w:t>آنها</w:t>
      </w:r>
      <w:r w:rsidRPr="00CB2523">
        <w:rPr>
          <w:rtl/>
        </w:rPr>
        <w:t xml:space="preserve"> را به</w:t>
      </w:r>
      <w:r w:rsidRPr="00CB2523">
        <w:rPr>
          <w:rFonts w:hint="cs"/>
          <w:rtl/>
        </w:rPr>
        <w:t>‌</w:t>
      </w:r>
      <w:r w:rsidRPr="00CB2523">
        <w:rPr>
          <w:rtl/>
        </w:rPr>
        <w:t>سوی زشتی و گناه و ترک خوبی</w:t>
      </w:r>
      <w:r w:rsidRPr="00CB2523">
        <w:rPr>
          <w:rFonts w:hint="cs"/>
          <w:rtl/>
        </w:rPr>
        <w:t>‌</w:t>
      </w:r>
      <w:r w:rsidRPr="00CB2523">
        <w:rPr>
          <w:rtl/>
        </w:rPr>
        <w:t>ها و واجبات می‌خواند</w:t>
      </w:r>
      <w:r w:rsidRPr="0094675C">
        <w:rPr>
          <w:rtl/>
        </w:rPr>
        <w:t>.</w:t>
      </w:r>
    </w:p>
    <w:p w:rsidR="00462E92" w:rsidRPr="0094675C" w:rsidRDefault="00462E92" w:rsidP="00C66C32">
      <w:pPr>
        <w:pStyle w:val="a1"/>
        <w:rPr>
          <w:rtl/>
        </w:rPr>
      </w:pPr>
      <w:r w:rsidRPr="0094675C">
        <w:rPr>
          <w:rFonts w:hint="cs"/>
          <w:rtl/>
        </w:rPr>
        <w:t>اما افرادی که میزبان خوبی برای این وسوس</w:t>
      </w:r>
      <w:r w:rsidR="00083BD3">
        <w:rPr>
          <w:rFonts w:hint="cs"/>
          <w:rtl/>
        </w:rPr>
        <w:t>ه‌ها می‌شوند چه کسانی هستند؟ آن</w:t>
      </w:r>
      <w:r w:rsidRPr="0094675C">
        <w:rPr>
          <w:rFonts w:hint="cs"/>
          <w:rtl/>
        </w:rPr>
        <w:t xml:space="preserve">ها کسانی هستند که </w:t>
      </w:r>
      <w:r w:rsidR="0089474E">
        <w:rPr>
          <w:rFonts w:hint="cs"/>
          <w:rtl/>
        </w:rPr>
        <w:t>الله</w:t>
      </w:r>
      <w:r w:rsidRPr="0094675C">
        <w:rPr>
          <w:rFonts w:hint="cs"/>
          <w:rtl/>
        </w:rPr>
        <w:t xml:space="preserve"> مالک، ملک و</w:t>
      </w:r>
      <w:r w:rsidR="00083BD3">
        <w:rPr>
          <w:rFonts w:hint="cs"/>
          <w:rtl/>
        </w:rPr>
        <w:t xml:space="preserve"> رحمان و رحیم و معبود و معین آنها نیست. الله، ربّ آن</w:t>
      </w:r>
      <w:r w:rsidRPr="0094675C">
        <w:rPr>
          <w:rFonts w:hint="cs"/>
          <w:rtl/>
        </w:rPr>
        <w:t>ها نیست، زیرا اگر الله رب و صاحب انسان باشد، با این معانی پنج‌گانه که در سوره‌ی حمد گفتیم، دیگر نمی‌تواند میزبان خوبی برای وسوسه‌ها باشد و از شر وسوسه‌ها در امان خواهد بود.</w:t>
      </w:r>
    </w:p>
    <w:p w:rsidR="00462E92" w:rsidRPr="0094675C" w:rsidRDefault="00462E92" w:rsidP="00C66C32">
      <w:pPr>
        <w:pStyle w:val="a1"/>
        <w:rPr>
          <w:rtl/>
        </w:rPr>
      </w:pPr>
      <w:r w:rsidRPr="0094675C">
        <w:rPr>
          <w:rFonts w:ascii="Traditional Arabic" w:hAnsi="Traditional Arabic" w:cs="Traditional Arabic"/>
          <w:rtl/>
        </w:rPr>
        <w:t>﴿</w:t>
      </w:r>
      <w:r w:rsidRPr="007E3426">
        <w:rPr>
          <w:rStyle w:val="Char4"/>
          <w:rFonts w:hint="cs"/>
          <w:rtl/>
        </w:rPr>
        <w:t>مِنَ</w:t>
      </w:r>
      <w:r w:rsidRPr="007E3426">
        <w:rPr>
          <w:rStyle w:val="Char4"/>
          <w:rtl/>
        </w:rPr>
        <w:t xml:space="preserve"> </w:t>
      </w:r>
      <w:r w:rsidRPr="007E3426">
        <w:rPr>
          <w:rStyle w:val="Char4"/>
          <w:rFonts w:hint="cs"/>
          <w:rtl/>
        </w:rPr>
        <w:t>ٱلۡجِنَّةِ</w:t>
      </w:r>
      <w:r w:rsidRPr="007E3426">
        <w:rPr>
          <w:rStyle w:val="Char4"/>
          <w:rtl/>
        </w:rPr>
        <w:t xml:space="preserve"> وَ</w:t>
      </w:r>
      <w:r w:rsidRPr="007E3426">
        <w:rPr>
          <w:rStyle w:val="Char4"/>
          <w:rFonts w:hint="cs"/>
          <w:rtl/>
        </w:rPr>
        <w:t>ٱلنَّاسِ</w:t>
      </w:r>
      <w:r w:rsidRPr="007E3426">
        <w:rPr>
          <w:rStyle w:val="Char4"/>
          <w:rtl/>
        </w:rPr>
        <w:t xml:space="preserve"> ٦</w:t>
      </w:r>
      <w:r w:rsidRPr="0094675C">
        <w:rPr>
          <w:rFonts w:ascii="Traditional Arabic" w:hAnsi="Traditional Arabic" w:cs="Traditional Arabic"/>
          <w:rtl/>
        </w:rPr>
        <w:t>﴾</w:t>
      </w:r>
      <w:r w:rsidRPr="0094675C">
        <w:rPr>
          <w:rFonts w:hint="cs"/>
          <w:rtl/>
        </w:rPr>
        <w:t>.</w:t>
      </w:r>
    </w:p>
    <w:p w:rsidR="00462E92" w:rsidRPr="000C2E03" w:rsidRDefault="00462E92" w:rsidP="00C66C32">
      <w:pPr>
        <w:pStyle w:val="a1"/>
        <w:rPr>
          <w:rtl/>
        </w:rPr>
      </w:pPr>
      <w:r w:rsidRPr="00CB2523">
        <w:rPr>
          <w:rStyle w:val="Char1"/>
          <w:rFonts w:hint="cs"/>
          <w:rtl/>
        </w:rPr>
        <w:t>«</w:t>
      </w:r>
      <w:r w:rsidR="00083BD3" w:rsidRPr="00CB2523">
        <w:rPr>
          <w:rStyle w:val="Char1"/>
          <w:rFonts w:eastAsia="SimSun"/>
          <w:rtl/>
        </w:rPr>
        <w:t>از جن</w:t>
      </w:r>
      <w:r w:rsidR="00083BD3" w:rsidRPr="00CB2523">
        <w:rPr>
          <w:rStyle w:val="Char1"/>
          <w:rFonts w:eastAsia="SimSun" w:hint="cs"/>
          <w:rtl/>
        </w:rPr>
        <w:t>یان</w:t>
      </w:r>
      <w:r w:rsidR="00083BD3" w:rsidRPr="00CB2523">
        <w:rPr>
          <w:rStyle w:val="Char1"/>
          <w:rFonts w:eastAsia="SimSun"/>
          <w:rtl/>
        </w:rPr>
        <w:t xml:space="preserve"> [باشد] و [</w:t>
      </w:r>
      <w:r w:rsidR="00083BD3" w:rsidRPr="00CB2523">
        <w:rPr>
          <w:rStyle w:val="Char1"/>
          <w:rFonts w:eastAsia="SimSun" w:hint="cs"/>
          <w:rtl/>
        </w:rPr>
        <w:t>یا</w:t>
      </w:r>
      <w:r w:rsidR="00083BD3" w:rsidRPr="00CB2523">
        <w:rPr>
          <w:rStyle w:val="Char1"/>
          <w:rFonts w:eastAsia="SimSun"/>
          <w:rtl/>
        </w:rPr>
        <w:t xml:space="preserve"> از] آدم</w:t>
      </w:r>
      <w:r w:rsidR="00083BD3" w:rsidRPr="00CB2523">
        <w:rPr>
          <w:rStyle w:val="Char1"/>
          <w:rFonts w:eastAsia="SimSun" w:hint="cs"/>
          <w:rtl/>
        </w:rPr>
        <w:t>یان</w:t>
      </w:r>
      <w:r w:rsidRPr="00CB2523">
        <w:rPr>
          <w:rStyle w:val="Char1"/>
          <w:rFonts w:hint="cs"/>
          <w:rtl/>
        </w:rPr>
        <w:t>»</w:t>
      </w:r>
      <w:r w:rsidRPr="000C2E03">
        <w:rPr>
          <w:rFonts w:hint="cs"/>
          <w:rtl/>
        </w:rPr>
        <w:t>.</w:t>
      </w:r>
    </w:p>
    <w:p w:rsidR="00462E92" w:rsidRPr="00CB2523" w:rsidRDefault="00462E92" w:rsidP="00C66C32">
      <w:pPr>
        <w:pStyle w:val="a1"/>
        <w:rPr>
          <w:rtl/>
        </w:rPr>
      </w:pPr>
      <w:r w:rsidRPr="0094675C">
        <w:rPr>
          <w:rFonts w:hint="cs"/>
          <w:rtl/>
        </w:rPr>
        <w:t>حال دو گروه را معرفی می‌کند، یک گروه‌شان از جنی‌ها هستند که خودشان پنهان هستند و به طور پنهانی انسان را دچار اضطراب و تشویش می‌کنند و یک گروه هم همین انسان‌های اطراف خودمان هستند که به شکل اهل حسد در میان</w:t>
      </w:r>
      <w:r w:rsidR="00083BD3">
        <w:rPr>
          <w:rFonts w:hint="cs"/>
          <w:rtl/>
        </w:rPr>
        <w:t xml:space="preserve"> ما زندگی می‌کنند و نمی‌توان آن</w:t>
      </w:r>
      <w:r w:rsidRPr="0094675C">
        <w:rPr>
          <w:rFonts w:hint="cs"/>
          <w:rtl/>
        </w:rPr>
        <w:t xml:space="preserve">ها را شناخت. </w:t>
      </w:r>
      <w:r w:rsidRPr="00CB2523">
        <w:rPr>
          <w:rtl/>
        </w:rPr>
        <w:t xml:space="preserve">وسوسه‌ی انسان به این معناست که کار زشت و بد را در انظار دیگران نیکو جلوه دهد. شبهه‌های عقیدتی، درونی و شیطانی را در روان آنان القا کند و با عبارات گمراه کننده و تفسیرهای </w:t>
      </w:r>
      <w:r w:rsidR="005A2985" w:rsidRPr="00CB2523">
        <w:rPr>
          <w:rFonts w:hint="cs"/>
          <w:rtl/>
        </w:rPr>
        <w:t>مکارانه و دروغین</w:t>
      </w:r>
      <w:r w:rsidRPr="00CB2523">
        <w:rPr>
          <w:rtl/>
        </w:rPr>
        <w:t>، ایمان و باورهای دیگران را سست و تخریب کند که خطر چنین انسان</w:t>
      </w:r>
      <w:r w:rsidRPr="00CB2523">
        <w:rPr>
          <w:rFonts w:hint="cs"/>
          <w:rtl/>
        </w:rPr>
        <w:t>‌</w:t>
      </w:r>
      <w:r w:rsidRPr="00CB2523">
        <w:rPr>
          <w:rtl/>
        </w:rPr>
        <w:t>هایی از خطر شیطان کمتر نیست و این</w:t>
      </w:r>
      <w:r w:rsidR="00CD34FA">
        <w:rPr>
          <w:rFonts w:hint="cs"/>
        </w:rPr>
        <w:t>‌</w:t>
      </w:r>
      <w:r w:rsidRPr="00CB2523">
        <w:rPr>
          <w:rtl/>
        </w:rPr>
        <w:t>گونه افراد ب</w:t>
      </w:r>
      <w:r w:rsidR="005A2985" w:rsidRPr="00CB2523">
        <w:rPr>
          <w:rFonts w:hint="cs"/>
          <w:rtl/>
        </w:rPr>
        <w:t xml:space="preserve">ه </w:t>
      </w:r>
      <w:r w:rsidRPr="00CB2523">
        <w:rPr>
          <w:rtl/>
        </w:rPr>
        <w:t>خصوص در</w:t>
      </w:r>
      <w:r w:rsidRPr="00CB2523">
        <w:rPr>
          <w:rFonts w:hint="cs"/>
          <w:rtl/>
        </w:rPr>
        <w:t xml:space="preserve"> </w:t>
      </w:r>
      <w:r w:rsidRPr="00CB2523">
        <w:rPr>
          <w:rtl/>
        </w:rPr>
        <w:t xml:space="preserve">این عصر کم نیستند </w:t>
      </w:r>
      <w:r w:rsidRPr="00CB2523">
        <w:rPr>
          <w:rFonts w:hint="cs"/>
          <w:rtl/>
        </w:rPr>
        <w:t>-</w:t>
      </w:r>
      <w:r w:rsidR="004A6DFC" w:rsidRPr="00CB2523">
        <w:rPr>
          <w:rFonts w:hint="cs"/>
          <w:rtl/>
        </w:rPr>
        <w:t xml:space="preserve"> </w:t>
      </w:r>
      <w:r w:rsidR="0089474E" w:rsidRPr="00CB2523">
        <w:rPr>
          <w:rtl/>
        </w:rPr>
        <w:t>الله</w:t>
      </w:r>
      <w:r w:rsidRPr="00CB2523">
        <w:rPr>
          <w:rtl/>
        </w:rPr>
        <w:t xml:space="preserve"> مسلمانان را از آنان پناه دهد</w:t>
      </w:r>
      <w:r w:rsidRPr="00CB2523">
        <w:rPr>
          <w:rFonts w:hint="cs"/>
          <w:rtl/>
        </w:rPr>
        <w:t>-</w:t>
      </w:r>
      <w:r w:rsidR="004A6DFC" w:rsidRPr="00CB2523">
        <w:rPr>
          <w:rFonts w:hint="cs"/>
          <w:rtl/>
        </w:rPr>
        <w:t>.</w:t>
      </w:r>
      <w:r w:rsidRPr="00CB2523">
        <w:rPr>
          <w:rtl/>
        </w:rPr>
        <w:t xml:space="preserve"> شیطان با استعاذه و پناه بردن به </w:t>
      </w:r>
      <w:r w:rsidR="0089474E" w:rsidRPr="00CB2523">
        <w:rPr>
          <w:rtl/>
        </w:rPr>
        <w:t>الله</w:t>
      </w:r>
      <w:r w:rsidR="00083BD3" w:rsidRPr="00CB2523">
        <w:rPr>
          <w:rFonts w:hint="cs"/>
          <w:rtl/>
        </w:rPr>
        <w:t>،</w:t>
      </w:r>
      <w:r w:rsidRPr="00CB2523">
        <w:rPr>
          <w:rtl/>
        </w:rPr>
        <w:t xml:space="preserve"> رانده می‌شود ولی شیطان انس </w:t>
      </w:r>
      <w:r w:rsidR="004A6DFC" w:rsidRPr="00CB2523">
        <w:rPr>
          <w:rFonts w:hint="cs"/>
          <w:rtl/>
        </w:rPr>
        <w:t xml:space="preserve">همراه </w:t>
      </w:r>
      <w:r w:rsidR="004A6DFC" w:rsidRPr="00CB2523">
        <w:rPr>
          <w:rtl/>
        </w:rPr>
        <w:t>با چنان عملی</w:t>
      </w:r>
      <w:r w:rsidRPr="00CB2523">
        <w:rPr>
          <w:rtl/>
        </w:rPr>
        <w:t>، ایمان محکم و</w:t>
      </w:r>
      <w:r w:rsidRPr="00CB2523">
        <w:rPr>
          <w:rFonts w:hint="cs"/>
          <w:rtl/>
        </w:rPr>
        <w:t xml:space="preserve"> </w:t>
      </w:r>
      <w:r w:rsidRPr="00CB2523">
        <w:rPr>
          <w:rtl/>
        </w:rPr>
        <w:t>شریعت قرآنی را می‌طلبد که با آن در</w:t>
      </w:r>
      <w:r w:rsidRPr="00CB2523">
        <w:rPr>
          <w:rFonts w:hint="cs"/>
          <w:rtl/>
        </w:rPr>
        <w:t xml:space="preserve"> </w:t>
      </w:r>
      <w:r w:rsidRPr="00CB2523">
        <w:rPr>
          <w:rtl/>
        </w:rPr>
        <w:t>جنگ و نبرد باشد. کار شیطان انس،</w:t>
      </w:r>
      <w:r w:rsidR="00083BD3" w:rsidRPr="00CB2523">
        <w:rPr>
          <w:rtl/>
        </w:rPr>
        <w:t xml:space="preserve"> خرافه‌سازی و خرافه‌پروری و</w:t>
      </w:r>
      <w:r w:rsidRPr="00CB2523">
        <w:rPr>
          <w:rtl/>
        </w:rPr>
        <w:t xml:space="preserve"> مادی</w:t>
      </w:r>
      <w:r w:rsidR="00CD34FA">
        <w:rPr>
          <w:rFonts w:hint="cs"/>
        </w:rPr>
        <w:t>‌</w:t>
      </w:r>
      <w:r w:rsidRPr="00CB2523">
        <w:rPr>
          <w:rtl/>
        </w:rPr>
        <w:t xml:space="preserve">گرایی است. عقل ناچیز خود را شریعت قرار داده و می‌خواهد احکام را از </w:t>
      </w:r>
      <w:r w:rsidR="0089474E" w:rsidRPr="00CB2523">
        <w:rPr>
          <w:rtl/>
        </w:rPr>
        <w:t>الله</w:t>
      </w:r>
      <w:r w:rsidRPr="00CB2523">
        <w:rPr>
          <w:rtl/>
        </w:rPr>
        <w:t xml:space="preserve"> بگیرد و به دس</w:t>
      </w:r>
      <w:r w:rsidR="004A6DFC" w:rsidRPr="00CB2523">
        <w:rPr>
          <w:rtl/>
        </w:rPr>
        <w:t>ت انسان فانی، ناقص و کم</w:t>
      </w:r>
      <w:r w:rsidR="00CD34FA">
        <w:rPr>
          <w:rFonts w:hint="cs"/>
        </w:rPr>
        <w:t>‌</w:t>
      </w:r>
      <w:r w:rsidR="00083BD3" w:rsidRPr="00CB2523">
        <w:rPr>
          <w:rtl/>
        </w:rPr>
        <w:t>خرد دهد</w:t>
      </w:r>
      <w:r w:rsidRPr="00CB2523">
        <w:rPr>
          <w:rtl/>
        </w:rPr>
        <w:t xml:space="preserve"> و با نام دم</w:t>
      </w:r>
      <w:r w:rsidRPr="00CB2523">
        <w:rPr>
          <w:rFonts w:hint="cs"/>
          <w:rtl/>
        </w:rPr>
        <w:t>و</w:t>
      </w:r>
      <w:r w:rsidRPr="00CB2523">
        <w:rPr>
          <w:rtl/>
        </w:rPr>
        <w:t>کراسی، سکولاریسم، روشن‌فکری، جهانی شدن، عقلانیت، کم‌کم گزاره‌های قرآن و شریعت را کم‌رنگ نموده و چه‌بسا به مخالفت ایستاده و با کلمات عوام فریبانه و فاجرپسندانه فضای معنویات و جهان غیب را در خرد و</w:t>
      </w:r>
      <w:r w:rsidRPr="00CB2523">
        <w:rPr>
          <w:rFonts w:hint="cs"/>
          <w:rtl/>
        </w:rPr>
        <w:t xml:space="preserve"> </w:t>
      </w:r>
      <w:r w:rsidRPr="00CB2523">
        <w:rPr>
          <w:rtl/>
        </w:rPr>
        <w:t>اندیشه‌ی انسان امروزی، تنگ و شبهه</w:t>
      </w:r>
      <w:r w:rsidR="00CD34FA">
        <w:rPr>
          <w:rFonts w:hint="cs"/>
        </w:rPr>
        <w:t>‌</w:t>
      </w:r>
      <w:r w:rsidRPr="00CB2523">
        <w:rPr>
          <w:rtl/>
        </w:rPr>
        <w:t xml:space="preserve">ساز نمایند. </w:t>
      </w:r>
      <w:r w:rsidRPr="0094675C">
        <w:rPr>
          <w:rFonts w:hint="cs"/>
          <w:rtl/>
        </w:rPr>
        <w:t xml:space="preserve">دشمنان راه </w:t>
      </w:r>
      <w:r w:rsidR="0089474E">
        <w:rPr>
          <w:rFonts w:hint="cs"/>
          <w:rtl/>
        </w:rPr>
        <w:t>الله</w:t>
      </w:r>
      <w:r w:rsidRPr="0094675C">
        <w:rPr>
          <w:rFonts w:hint="cs"/>
          <w:rtl/>
        </w:rPr>
        <w:t xml:space="preserve"> و دین هر کاری را برای گمراه کردن بندگان مخلص </w:t>
      </w:r>
      <w:r w:rsidR="0089474E">
        <w:rPr>
          <w:rFonts w:hint="cs"/>
          <w:rtl/>
        </w:rPr>
        <w:t>الله</w:t>
      </w:r>
      <w:r w:rsidRPr="0094675C">
        <w:rPr>
          <w:rFonts w:hint="cs"/>
          <w:rtl/>
        </w:rPr>
        <w:t xml:space="preserve"> و داعیان دین </w:t>
      </w:r>
      <w:r w:rsidR="0089474E">
        <w:rPr>
          <w:rFonts w:hint="cs"/>
          <w:rtl/>
        </w:rPr>
        <w:t>الله</w:t>
      </w:r>
      <w:r w:rsidRPr="0094675C">
        <w:rPr>
          <w:rFonts w:hint="cs"/>
          <w:rtl/>
        </w:rPr>
        <w:t xml:space="preserve"> انجام می‌دهند اما داعیان دین </w:t>
      </w:r>
      <w:r w:rsidR="0089474E">
        <w:rPr>
          <w:rFonts w:hint="cs"/>
          <w:rtl/>
        </w:rPr>
        <w:t>الله</w:t>
      </w:r>
      <w:r w:rsidRPr="0094675C">
        <w:rPr>
          <w:rFonts w:hint="cs"/>
          <w:rtl/>
        </w:rPr>
        <w:t xml:space="preserve"> با پناه‌بردن به </w:t>
      </w:r>
      <w:r w:rsidR="0089474E">
        <w:rPr>
          <w:rFonts w:hint="cs"/>
          <w:rtl/>
        </w:rPr>
        <w:t>الله</w:t>
      </w:r>
      <w:r w:rsidRPr="0094675C">
        <w:rPr>
          <w:rFonts w:hint="cs"/>
          <w:rtl/>
        </w:rPr>
        <w:t xml:space="preserve"> از شرّ تمام این پلیدی‌ها در امان</w:t>
      </w:r>
      <w:r w:rsidR="00083BD3">
        <w:rPr>
          <w:rFonts w:hint="cs"/>
          <w:rtl/>
        </w:rPr>
        <w:t xml:space="preserve"> هستند که به تعبیر وارد در قرآن</w:t>
      </w:r>
      <w:r w:rsidRPr="0094675C">
        <w:rPr>
          <w:rFonts w:hint="cs"/>
          <w:rtl/>
        </w:rPr>
        <w:t xml:space="preserve">: </w:t>
      </w:r>
      <w:r w:rsidRPr="00E5379C">
        <w:rPr>
          <w:rFonts w:ascii="Traditional Arabic" w:hAnsi="Traditional Arabic" w:cs="Traditional Arabic"/>
          <w:spacing w:val="-4"/>
          <w:rtl/>
        </w:rPr>
        <w:t>﴿</w:t>
      </w:r>
      <w:r w:rsidRPr="00E5379C">
        <w:rPr>
          <w:rStyle w:val="Char4"/>
          <w:rFonts w:hint="eastAsia"/>
          <w:spacing w:val="-4"/>
          <w:rtl/>
        </w:rPr>
        <w:t>وَإِمَّا</w:t>
      </w:r>
      <w:r w:rsidRPr="00E5379C">
        <w:rPr>
          <w:rStyle w:val="Char4"/>
          <w:spacing w:val="-4"/>
          <w:rtl/>
        </w:rPr>
        <w:t xml:space="preserve"> يَنزَغَنَّكَ مِنَ </w:t>
      </w:r>
      <w:r w:rsidRPr="00E5379C">
        <w:rPr>
          <w:rStyle w:val="Char4"/>
          <w:rFonts w:hint="cs"/>
          <w:spacing w:val="-4"/>
          <w:rtl/>
        </w:rPr>
        <w:t>ٱ</w:t>
      </w:r>
      <w:r w:rsidRPr="00E5379C">
        <w:rPr>
          <w:rStyle w:val="Char4"/>
          <w:rFonts w:hint="eastAsia"/>
          <w:spacing w:val="-4"/>
          <w:rtl/>
        </w:rPr>
        <w:t>لشَّيۡطَٰنِ</w:t>
      </w:r>
      <w:r w:rsidRPr="00E5379C">
        <w:rPr>
          <w:rStyle w:val="Char4"/>
          <w:spacing w:val="-4"/>
          <w:rtl/>
        </w:rPr>
        <w:t xml:space="preserve"> نَزۡغٞ فَ</w:t>
      </w:r>
      <w:r w:rsidRPr="00E5379C">
        <w:rPr>
          <w:rStyle w:val="Char4"/>
          <w:rFonts w:hint="cs"/>
          <w:spacing w:val="-4"/>
          <w:rtl/>
        </w:rPr>
        <w:t>ٱ</w:t>
      </w:r>
      <w:r w:rsidRPr="00E5379C">
        <w:rPr>
          <w:rStyle w:val="Char4"/>
          <w:rFonts w:hint="eastAsia"/>
          <w:spacing w:val="-4"/>
          <w:rtl/>
        </w:rPr>
        <w:t>سۡتَعِذۡ</w:t>
      </w:r>
      <w:r w:rsidRPr="00E5379C">
        <w:rPr>
          <w:rStyle w:val="Char4"/>
          <w:spacing w:val="-4"/>
          <w:rtl/>
        </w:rPr>
        <w:t xml:space="preserve"> بِ</w:t>
      </w:r>
      <w:r w:rsidRPr="00E5379C">
        <w:rPr>
          <w:rStyle w:val="Char4"/>
          <w:rFonts w:hint="cs"/>
          <w:spacing w:val="-4"/>
          <w:rtl/>
        </w:rPr>
        <w:t>ٱ</w:t>
      </w:r>
      <w:r w:rsidRPr="00E5379C">
        <w:rPr>
          <w:rStyle w:val="Char4"/>
          <w:rFonts w:hint="eastAsia"/>
          <w:spacing w:val="-4"/>
          <w:rtl/>
        </w:rPr>
        <w:t>للَّهِۖ</w:t>
      </w:r>
      <w:r w:rsidRPr="00E5379C">
        <w:rPr>
          <w:rStyle w:val="Char4"/>
          <w:spacing w:val="-4"/>
          <w:rtl/>
        </w:rPr>
        <w:t xml:space="preserve"> إِنَّهُ</w:t>
      </w:r>
      <w:r w:rsidRPr="00E5379C">
        <w:rPr>
          <w:rStyle w:val="Char4"/>
          <w:rFonts w:hint="cs"/>
          <w:spacing w:val="-4"/>
          <w:rtl/>
        </w:rPr>
        <w:t>ۥ</w:t>
      </w:r>
      <w:r w:rsidRPr="00E5379C">
        <w:rPr>
          <w:rStyle w:val="Char4"/>
          <w:spacing w:val="-4"/>
          <w:rtl/>
        </w:rPr>
        <w:t xml:space="preserve"> هُوَ </w:t>
      </w:r>
      <w:r w:rsidRPr="00E5379C">
        <w:rPr>
          <w:rStyle w:val="Char4"/>
          <w:rFonts w:hint="cs"/>
          <w:spacing w:val="-4"/>
          <w:rtl/>
        </w:rPr>
        <w:t>ٱ</w:t>
      </w:r>
      <w:r w:rsidRPr="00E5379C">
        <w:rPr>
          <w:rStyle w:val="Char4"/>
          <w:rFonts w:hint="eastAsia"/>
          <w:spacing w:val="-4"/>
          <w:rtl/>
        </w:rPr>
        <w:t>لسَّمِيعُ</w:t>
      </w:r>
      <w:r w:rsidRPr="00E5379C">
        <w:rPr>
          <w:rStyle w:val="Char4"/>
          <w:spacing w:val="-4"/>
          <w:rtl/>
        </w:rPr>
        <w:t xml:space="preserve"> </w:t>
      </w:r>
      <w:r w:rsidRPr="00E5379C">
        <w:rPr>
          <w:rStyle w:val="Char4"/>
          <w:rFonts w:hint="cs"/>
          <w:spacing w:val="-4"/>
          <w:rtl/>
        </w:rPr>
        <w:t>ٱ</w:t>
      </w:r>
      <w:r w:rsidRPr="00E5379C">
        <w:rPr>
          <w:rStyle w:val="Char4"/>
          <w:rFonts w:hint="eastAsia"/>
          <w:spacing w:val="-4"/>
          <w:rtl/>
        </w:rPr>
        <w:t>لۡعَلِيمُ</w:t>
      </w:r>
      <w:r w:rsidRPr="00E5379C">
        <w:rPr>
          <w:rStyle w:val="Char4"/>
          <w:spacing w:val="-4"/>
          <w:rtl/>
        </w:rPr>
        <w:t>٣٦</w:t>
      </w:r>
      <w:r w:rsidRPr="00E5379C">
        <w:rPr>
          <w:rFonts w:ascii="Traditional Arabic" w:hAnsi="Traditional Arabic" w:cs="Traditional Arabic"/>
          <w:spacing w:val="-4"/>
          <w:rtl/>
        </w:rPr>
        <w:t>﴾</w:t>
      </w:r>
      <w:r w:rsidRPr="00E5379C">
        <w:rPr>
          <w:rFonts w:hint="cs"/>
          <w:spacing w:val="-4"/>
          <w:rtl/>
        </w:rPr>
        <w:t xml:space="preserve"> </w:t>
      </w:r>
      <w:r w:rsidRPr="00E5379C">
        <w:rPr>
          <w:rStyle w:val="Char5"/>
          <w:rFonts w:hint="cs"/>
          <w:spacing w:val="-4"/>
          <w:rtl/>
        </w:rPr>
        <w:t>[فصلت: 36]</w:t>
      </w:r>
      <w:r w:rsidRPr="0094675C">
        <w:rPr>
          <w:rFonts w:hint="cs"/>
          <w:rtl/>
        </w:rPr>
        <w:t xml:space="preserve"> </w:t>
      </w:r>
      <w:r w:rsidRPr="000C2E03">
        <w:rPr>
          <w:rFonts w:hint="cs"/>
          <w:rtl/>
        </w:rPr>
        <w:t xml:space="preserve">اگر روزی افکار شیطانی و باطل به تو روی آورد، به </w:t>
      </w:r>
      <w:r w:rsidR="0089474E" w:rsidRPr="000C2E03">
        <w:rPr>
          <w:rFonts w:hint="cs"/>
          <w:rtl/>
        </w:rPr>
        <w:t>الله</w:t>
      </w:r>
      <w:r w:rsidRPr="000C2E03">
        <w:rPr>
          <w:rFonts w:hint="cs"/>
          <w:rtl/>
        </w:rPr>
        <w:t xml:space="preserve"> پناه ببر، چون او سمیع است و وسوسه‌ها را می‌شنود و علیم است و از احوال کسانی که اهل وسوسه‌کردن هستند، آگاه </w:t>
      </w:r>
      <w:r w:rsidRPr="00CB2523">
        <w:rPr>
          <w:rFonts w:hint="cs"/>
          <w:rtl/>
        </w:rPr>
        <w:t>است.</w:t>
      </w:r>
    </w:p>
    <w:p w:rsidR="00462E92" w:rsidRPr="00CB2523" w:rsidRDefault="00462E92" w:rsidP="00C66C32">
      <w:pPr>
        <w:pStyle w:val="a1"/>
        <w:rPr>
          <w:rtl/>
        </w:rPr>
      </w:pPr>
      <w:r w:rsidRPr="00CB2523">
        <w:rPr>
          <w:rStyle w:val="Chara"/>
          <w:rFonts w:hint="cs"/>
          <w:rtl/>
        </w:rPr>
        <w:t>«</w:t>
      </w:r>
      <w:r w:rsidRPr="00CB2523">
        <w:rPr>
          <w:rStyle w:val="Chara"/>
          <w:rFonts w:eastAsia="SimSun"/>
          <w:rtl/>
        </w:rPr>
        <w:t xml:space="preserve">اللهم </w:t>
      </w:r>
      <w:r w:rsidR="00D67BB0" w:rsidRPr="00CB2523">
        <w:rPr>
          <w:rStyle w:val="Chara"/>
          <w:rFonts w:eastAsia="SimSun" w:hint="cs"/>
          <w:rtl/>
        </w:rPr>
        <w:t xml:space="preserve">إِنَّا </w:t>
      </w:r>
      <w:r w:rsidR="00D67BB0" w:rsidRPr="00CB2523">
        <w:rPr>
          <w:rStyle w:val="Chara"/>
          <w:rFonts w:hint="cs"/>
          <w:rtl/>
        </w:rPr>
        <w:t>ن</w:t>
      </w:r>
      <w:r w:rsidR="00D67BB0" w:rsidRPr="00CB2523">
        <w:rPr>
          <w:rStyle w:val="Chara"/>
          <w:rtl/>
        </w:rPr>
        <w:t>َعُوذُ بِكَ مِنْ شَرِّ كُلِّ ذِي شَرٍّ</w:t>
      </w:r>
      <w:r w:rsidRPr="00CB2523">
        <w:rPr>
          <w:rStyle w:val="Chara"/>
          <w:rFonts w:eastAsia="SimSun"/>
          <w:rtl/>
        </w:rPr>
        <w:t xml:space="preserve"> و</w:t>
      </w:r>
      <w:r w:rsidR="00D67BB0" w:rsidRPr="00CB2523">
        <w:rPr>
          <w:rStyle w:val="Chara"/>
          <w:rFonts w:eastAsia="SimSun" w:hint="cs"/>
          <w:rtl/>
        </w:rPr>
        <w:t>َ</w:t>
      </w:r>
      <w:r w:rsidR="00D67BB0" w:rsidRPr="00CB2523">
        <w:rPr>
          <w:rStyle w:val="Chara"/>
          <w:rtl/>
        </w:rPr>
        <w:t>مِنْ</w:t>
      </w:r>
      <w:r w:rsidRPr="00CB2523">
        <w:rPr>
          <w:rStyle w:val="Chara"/>
          <w:rFonts w:eastAsia="SimSun"/>
          <w:rtl/>
        </w:rPr>
        <w:t xml:space="preserve"> </w:t>
      </w:r>
      <w:r w:rsidR="00D67BB0" w:rsidRPr="00CB2523">
        <w:rPr>
          <w:rStyle w:val="Chara"/>
          <w:rtl/>
        </w:rPr>
        <w:t xml:space="preserve">شَرِّ </w:t>
      </w:r>
      <w:r w:rsidR="00D67BB0" w:rsidRPr="00CB2523">
        <w:rPr>
          <w:rStyle w:val="Chara"/>
          <w:rFonts w:eastAsia="SimSun"/>
          <w:rtl/>
        </w:rPr>
        <w:t xml:space="preserve">الْإِنْسِ وَالْجِنِّ </w:t>
      </w:r>
      <w:r w:rsidRPr="00CB2523">
        <w:rPr>
          <w:rStyle w:val="Chara"/>
          <w:rFonts w:eastAsia="SimSun"/>
          <w:rtl/>
        </w:rPr>
        <w:t>ف</w:t>
      </w:r>
      <w:r w:rsidR="00D67BB0" w:rsidRPr="00CB2523">
        <w:rPr>
          <w:rStyle w:val="Chara"/>
          <w:rFonts w:eastAsia="SimSun" w:hint="cs"/>
          <w:rtl/>
        </w:rPr>
        <w:t>َ</w:t>
      </w:r>
      <w:r w:rsidRPr="00CB2523">
        <w:rPr>
          <w:rStyle w:val="Chara"/>
          <w:rFonts w:eastAsia="SimSun"/>
          <w:rtl/>
        </w:rPr>
        <w:t>أ</w:t>
      </w:r>
      <w:r w:rsidR="00D67BB0" w:rsidRPr="00CB2523">
        <w:rPr>
          <w:rStyle w:val="Chara"/>
          <w:rFonts w:eastAsia="SimSun" w:hint="cs"/>
          <w:rtl/>
        </w:rPr>
        <w:t>َ</w:t>
      </w:r>
      <w:r w:rsidRPr="00CB2523">
        <w:rPr>
          <w:rStyle w:val="Chara"/>
          <w:rFonts w:eastAsia="SimSun"/>
          <w:rtl/>
        </w:rPr>
        <w:t>عِذ</w:t>
      </w:r>
      <w:r w:rsidR="00D67BB0" w:rsidRPr="00CB2523">
        <w:rPr>
          <w:rStyle w:val="Chara"/>
          <w:rFonts w:eastAsia="SimSun" w:hint="cs"/>
          <w:rtl/>
        </w:rPr>
        <w:t>ْ</w:t>
      </w:r>
      <w:r w:rsidRPr="00CB2523">
        <w:rPr>
          <w:rStyle w:val="Chara"/>
          <w:rFonts w:eastAsia="SimSun"/>
          <w:rtl/>
        </w:rPr>
        <w:t>ن</w:t>
      </w:r>
      <w:r w:rsidR="00D67BB0" w:rsidRPr="00CB2523">
        <w:rPr>
          <w:rStyle w:val="Chara"/>
          <w:rFonts w:eastAsia="SimSun" w:hint="cs"/>
          <w:rtl/>
        </w:rPr>
        <w:t>َ</w:t>
      </w:r>
      <w:r w:rsidRPr="00CB2523">
        <w:rPr>
          <w:rStyle w:val="Chara"/>
          <w:rFonts w:eastAsia="SimSun"/>
          <w:rtl/>
        </w:rPr>
        <w:t>ا</w:t>
      </w:r>
      <w:r w:rsidRPr="00CB2523">
        <w:rPr>
          <w:rStyle w:val="Chara"/>
          <w:rFonts w:eastAsia="SimSun" w:hint="cs"/>
          <w:rtl/>
        </w:rPr>
        <w:t xml:space="preserve"> </w:t>
      </w:r>
      <w:r w:rsidRPr="00CB2523">
        <w:rPr>
          <w:rStyle w:val="Chara"/>
          <w:rFonts w:eastAsia="SimSun"/>
          <w:rtl/>
        </w:rPr>
        <w:t>ر</w:t>
      </w:r>
      <w:r w:rsidR="00D67BB0" w:rsidRPr="00CB2523">
        <w:rPr>
          <w:rStyle w:val="Chara"/>
          <w:rFonts w:eastAsia="SimSun" w:hint="cs"/>
          <w:rtl/>
        </w:rPr>
        <w:t>َ</w:t>
      </w:r>
      <w:r w:rsidRPr="00CB2523">
        <w:rPr>
          <w:rStyle w:val="Chara"/>
          <w:rFonts w:eastAsia="SimSun"/>
          <w:rtl/>
        </w:rPr>
        <w:t>بّ</w:t>
      </w:r>
      <w:r w:rsidR="00D67BB0" w:rsidRPr="00CB2523">
        <w:rPr>
          <w:rStyle w:val="Chara"/>
          <w:rFonts w:eastAsia="SimSun" w:hint="cs"/>
          <w:rtl/>
        </w:rPr>
        <w:t>َ</w:t>
      </w:r>
      <w:r w:rsidRPr="00CB2523">
        <w:rPr>
          <w:rStyle w:val="Chara"/>
          <w:rFonts w:eastAsia="SimSun"/>
          <w:rtl/>
        </w:rPr>
        <w:t>ن</w:t>
      </w:r>
      <w:r w:rsidR="00D67BB0" w:rsidRPr="00CB2523">
        <w:rPr>
          <w:rStyle w:val="Chara"/>
          <w:rFonts w:eastAsia="SimSun" w:hint="cs"/>
          <w:rtl/>
        </w:rPr>
        <w:t>َ</w:t>
      </w:r>
      <w:r w:rsidRPr="00CB2523">
        <w:rPr>
          <w:rStyle w:val="Chara"/>
          <w:rFonts w:eastAsia="SimSun"/>
          <w:rtl/>
        </w:rPr>
        <w:t>ا ف</w:t>
      </w:r>
      <w:r w:rsidR="00D67BB0" w:rsidRPr="00CB2523">
        <w:rPr>
          <w:rStyle w:val="Chara"/>
          <w:rFonts w:eastAsia="SimSun" w:hint="cs"/>
          <w:rtl/>
        </w:rPr>
        <w:t>َإِ</w:t>
      </w:r>
      <w:r w:rsidRPr="00CB2523">
        <w:rPr>
          <w:rStyle w:val="Chara"/>
          <w:rFonts w:eastAsia="SimSun"/>
          <w:rtl/>
        </w:rPr>
        <w:t>نّ</w:t>
      </w:r>
      <w:r w:rsidR="00D67BB0" w:rsidRPr="00CB2523">
        <w:rPr>
          <w:rStyle w:val="Chara"/>
          <w:rFonts w:eastAsia="SimSun" w:hint="cs"/>
          <w:rtl/>
        </w:rPr>
        <w:t>َهُ</w:t>
      </w:r>
      <w:r w:rsidRPr="00CB2523">
        <w:rPr>
          <w:rStyle w:val="Chara"/>
          <w:rFonts w:eastAsia="SimSun"/>
          <w:rtl/>
        </w:rPr>
        <w:t xml:space="preserve"> ل</w:t>
      </w:r>
      <w:r w:rsidR="00D67BB0" w:rsidRPr="00CB2523">
        <w:rPr>
          <w:rStyle w:val="Chara"/>
          <w:rFonts w:eastAsia="SimSun" w:hint="cs"/>
          <w:rtl/>
        </w:rPr>
        <w:t>َ</w:t>
      </w:r>
      <w:r w:rsidRPr="00CB2523">
        <w:rPr>
          <w:rStyle w:val="Chara"/>
          <w:rFonts w:eastAsia="SimSun"/>
          <w:rtl/>
        </w:rPr>
        <w:t>ا ي</w:t>
      </w:r>
      <w:r w:rsidR="00D67BB0" w:rsidRPr="00CB2523">
        <w:rPr>
          <w:rStyle w:val="Chara"/>
          <w:rFonts w:eastAsia="SimSun" w:hint="cs"/>
          <w:rtl/>
        </w:rPr>
        <w:t>ُ</w:t>
      </w:r>
      <w:r w:rsidRPr="00CB2523">
        <w:rPr>
          <w:rStyle w:val="Chara"/>
          <w:rFonts w:eastAsia="SimSun"/>
          <w:rtl/>
        </w:rPr>
        <w:t>ع</w:t>
      </w:r>
      <w:r w:rsidR="00D67BB0" w:rsidRPr="00CB2523">
        <w:rPr>
          <w:rStyle w:val="Chara"/>
          <w:rFonts w:eastAsia="SimSun" w:hint="cs"/>
          <w:rtl/>
        </w:rPr>
        <w:t>ِ</w:t>
      </w:r>
      <w:r w:rsidRPr="00CB2523">
        <w:rPr>
          <w:rStyle w:val="Chara"/>
          <w:rFonts w:eastAsia="SimSun"/>
          <w:rtl/>
        </w:rPr>
        <w:t>يذُن</w:t>
      </w:r>
      <w:r w:rsidR="00D67BB0" w:rsidRPr="00CB2523">
        <w:rPr>
          <w:rStyle w:val="Chara"/>
          <w:rFonts w:eastAsia="SimSun" w:hint="cs"/>
          <w:rtl/>
        </w:rPr>
        <w:t>َ</w:t>
      </w:r>
      <w:r w:rsidRPr="00CB2523">
        <w:rPr>
          <w:rStyle w:val="Chara"/>
          <w:rFonts w:eastAsia="SimSun"/>
          <w:rtl/>
        </w:rPr>
        <w:t>ا إ</w:t>
      </w:r>
      <w:r w:rsidR="00D67BB0" w:rsidRPr="00CB2523">
        <w:rPr>
          <w:rStyle w:val="Chara"/>
          <w:rFonts w:eastAsia="SimSun" w:hint="cs"/>
          <w:rtl/>
        </w:rPr>
        <w:t>ِلَّا</w:t>
      </w:r>
      <w:r w:rsidRPr="00CB2523">
        <w:rPr>
          <w:rStyle w:val="Chara"/>
          <w:rFonts w:eastAsia="SimSun"/>
          <w:rtl/>
        </w:rPr>
        <w:t xml:space="preserve"> </w:t>
      </w:r>
      <w:r w:rsidRPr="00CB2523">
        <w:rPr>
          <w:rStyle w:val="Chara"/>
          <w:rFonts w:eastAsia="SimSun" w:hint="cs"/>
          <w:rtl/>
        </w:rPr>
        <w:t>أ</w:t>
      </w:r>
      <w:r w:rsidR="00D67BB0" w:rsidRPr="00CB2523">
        <w:rPr>
          <w:rStyle w:val="Chara"/>
          <w:rFonts w:eastAsia="SimSun" w:hint="cs"/>
          <w:rtl/>
        </w:rPr>
        <w:t>َ</w:t>
      </w:r>
      <w:r w:rsidRPr="00CB2523">
        <w:rPr>
          <w:rStyle w:val="Chara"/>
          <w:rFonts w:eastAsia="SimSun"/>
          <w:rtl/>
        </w:rPr>
        <w:t>ن</w:t>
      </w:r>
      <w:r w:rsidR="00D67BB0" w:rsidRPr="00CB2523">
        <w:rPr>
          <w:rStyle w:val="Chara"/>
          <w:rFonts w:eastAsia="SimSun" w:hint="cs"/>
          <w:rtl/>
        </w:rPr>
        <w:t>ْ</w:t>
      </w:r>
      <w:r w:rsidRPr="00CB2523">
        <w:rPr>
          <w:rStyle w:val="Chara"/>
          <w:rFonts w:eastAsia="SimSun"/>
          <w:rtl/>
        </w:rPr>
        <w:t>ت</w:t>
      </w:r>
      <w:r w:rsidR="00D67BB0" w:rsidRPr="00CB2523">
        <w:rPr>
          <w:rStyle w:val="Chara"/>
          <w:rFonts w:eastAsia="SimSun" w:hint="cs"/>
          <w:rtl/>
        </w:rPr>
        <w:t>َ</w:t>
      </w:r>
      <w:r w:rsidRPr="00CB2523">
        <w:rPr>
          <w:rStyle w:val="Chara"/>
          <w:rFonts w:eastAsia="SimSun"/>
          <w:rtl/>
        </w:rPr>
        <w:t xml:space="preserve"> ر</w:t>
      </w:r>
      <w:r w:rsidR="00D67BB0" w:rsidRPr="00CB2523">
        <w:rPr>
          <w:rStyle w:val="Chara"/>
          <w:rFonts w:eastAsia="SimSun" w:hint="cs"/>
          <w:rtl/>
        </w:rPr>
        <w:t>َ</w:t>
      </w:r>
      <w:r w:rsidRPr="00CB2523">
        <w:rPr>
          <w:rStyle w:val="Chara"/>
          <w:rFonts w:eastAsia="SimSun" w:hint="cs"/>
          <w:rtl/>
        </w:rPr>
        <w:t>ب</w:t>
      </w:r>
      <w:r w:rsidR="00D67BB0" w:rsidRPr="00CB2523">
        <w:rPr>
          <w:rStyle w:val="Chara"/>
          <w:rFonts w:eastAsia="SimSun" w:hint="cs"/>
          <w:rtl/>
        </w:rPr>
        <w:t>َّ</w:t>
      </w:r>
      <w:r w:rsidRPr="00CB2523">
        <w:rPr>
          <w:rStyle w:val="Chara"/>
          <w:rFonts w:eastAsia="SimSun"/>
          <w:rtl/>
        </w:rPr>
        <w:t>ن</w:t>
      </w:r>
      <w:r w:rsidR="00D67BB0" w:rsidRPr="00CB2523">
        <w:rPr>
          <w:rStyle w:val="Chara"/>
          <w:rFonts w:eastAsia="SimSun" w:hint="cs"/>
          <w:rtl/>
        </w:rPr>
        <w:t>َ</w:t>
      </w:r>
      <w:r w:rsidRPr="00CB2523">
        <w:rPr>
          <w:rStyle w:val="Chara"/>
          <w:rFonts w:eastAsia="SimSun"/>
          <w:rtl/>
        </w:rPr>
        <w:t>ا و</w:t>
      </w:r>
      <w:r w:rsidR="00D67BB0" w:rsidRPr="00CB2523">
        <w:rPr>
          <w:rStyle w:val="Chara"/>
          <w:rFonts w:eastAsia="SimSun" w:hint="cs"/>
          <w:rtl/>
        </w:rPr>
        <w:t>َ</w:t>
      </w:r>
      <w:r w:rsidRPr="00CB2523">
        <w:rPr>
          <w:rStyle w:val="Chara"/>
          <w:rFonts w:eastAsia="SimSun"/>
          <w:rtl/>
        </w:rPr>
        <w:t>ل</w:t>
      </w:r>
      <w:r w:rsidR="00D67BB0" w:rsidRPr="00CB2523">
        <w:rPr>
          <w:rStyle w:val="Chara"/>
          <w:rFonts w:eastAsia="SimSun" w:hint="cs"/>
          <w:rtl/>
        </w:rPr>
        <w:t>َ</w:t>
      </w:r>
      <w:r w:rsidRPr="00CB2523">
        <w:rPr>
          <w:rStyle w:val="Chara"/>
          <w:rFonts w:eastAsia="SimSun"/>
          <w:rtl/>
        </w:rPr>
        <w:t>ك</w:t>
      </w:r>
      <w:r w:rsidR="00D67BB0" w:rsidRPr="00CB2523">
        <w:rPr>
          <w:rStyle w:val="Chara"/>
          <w:rFonts w:eastAsia="SimSun" w:hint="cs"/>
          <w:rtl/>
        </w:rPr>
        <w:t>َ</w:t>
      </w:r>
      <w:r w:rsidRPr="00CB2523">
        <w:rPr>
          <w:rStyle w:val="Chara"/>
          <w:rFonts w:eastAsia="SimSun"/>
          <w:rtl/>
        </w:rPr>
        <w:t xml:space="preserve"> ال</w:t>
      </w:r>
      <w:r w:rsidR="00D67BB0" w:rsidRPr="00CB2523">
        <w:rPr>
          <w:rStyle w:val="Chara"/>
          <w:rFonts w:eastAsia="SimSun" w:hint="cs"/>
          <w:rtl/>
        </w:rPr>
        <w:t>ْ</w:t>
      </w:r>
      <w:r w:rsidRPr="00CB2523">
        <w:rPr>
          <w:rStyle w:val="Chara"/>
          <w:rFonts w:eastAsia="SimSun"/>
          <w:rtl/>
        </w:rPr>
        <w:t>ح</w:t>
      </w:r>
      <w:r w:rsidR="00D67BB0" w:rsidRPr="00CB2523">
        <w:rPr>
          <w:rStyle w:val="Chara"/>
          <w:rFonts w:eastAsia="SimSun" w:hint="cs"/>
          <w:rtl/>
        </w:rPr>
        <w:t>َ</w:t>
      </w:r>
      <w:r w:rsidRPr="00CB2523">
        <w:rPr>
          <w:rStyle w:val="Chara"/>
          <w:rFonts w:eastAsia="SimSun"/>
          <w:rtl/>
        </w:rPr>
        <w:t>م</w:t>
      </w:r>
      <w:r w:rsidR="00D67BB0" w:rsidRPr="00CB2523">
        <w:rPr>
          <w:rStyle w:val="Chara"/>
          <w:rFonts w:eastAsia="SimSun" w:hint="cs"/>
          <w:rtl/>
        </w:rPr>
        <w:t>ْ</w:t>
      </w:r>
      <w:r w:rsidRPr="00CB2523">
        <w:rPr>
          <w:rStyle w:val="Chara"/>
          <w:rFonts w:eastAsia="SimSun"/>
          <w:rtl/>
        </w:rPr>
        <w:t>د</w:t>
      </w:r>
      <w:r w:rsidR="00527113" w:rsidRPr="00CB2523">
        <w:rPr>
          <w:rStyle w:val="Chara"/>
          <w:rFonts w:eastAsia="SimSun" w:hint="cs"/>
          <w:rtl/>
        </w:rPr>
        <w:t>ُ</w:t>
      </w:r>
      <w:r w:rsidRPr="00CB2523">
        <w:rPr>
          <w:rStyle w:val="Chara"/>
          <w:rFonts w:eastAsia="SimSun"/>
          <w:rtl/>
        </w:rPr>
        <w:t xml:space="preserve"> و</w:t>
      </w:r>
      <w:r w:rsidR="00527113" w:rsidRPr="00CB2523">
        <w:rPr>
          <w:rStyle w:val="Chara"/>
          <w:rFonts w:eastAsia="SimSun" w:hint="cs"/>
          <w:rtl/>
        </w:rPr>
        <w:t>َ</w:t>
      </w:r>
      <w:r w:rsidRPr="00CB2523">
        <w:rPr>
          <w:rStyle w:val="Chara"/>
          <w:rFonts w:eastAsia="SimSun"/>
          <w:rtl/>
        </w:rPr>
        <w:t>الش</w:t>
      </w:r>
      <w:r w:rsidR="00527113" w:rsidRPr="00CB2523">
        <w:rPr>
          <w:rStyle w:val="Chara"/>
          <w:rFonts w:eastAsia="SimSun" w:hint="cs"/>
          <w:rtl/>
        </w:rPr>
        <w:t>ُّ</w:t>
      </w:r>
      <w:r w:rsidRPr="00CB2523">
        <w:rPr>
          <w:rStyle w:val="Chara"/>
          <w:rFonts w:eastAsia="SimSun"/>
          <w:rtl/>
        </w:rPr>
        <w:t>ك</w:t>
      </w:r>
      <w:r w:rsidR="00527113" w:rsidRPr="00CB2523">
        <w:rPr>
          <w:rStyle w:val="Chara"/>
          <w:rFonts w:eastAsia="SimSun" w:hint="cs"/>
          <w:rtl/>
        </w:rPr>
        <w:t>ْ</w:t>
      </w:r>
      <w:r w:rsidRPr="00CB2523">
        <w:rPr>
          <w:rStyle w:val="Chara"/>
          <w:rFonts w:eastAsia="SimSun"/>
          <w:rtl/>
        </w:rPr>
        <w:t>ر</w:t>
      </w:r>
      <w:r w:rsidR="00527113" w:rsidRPr="00CB2523">
        <w:rPr>
          <w:rStyle w:val="Chara"/>
          <w:rFonts w:eastAsia="SimSun" w:hint="cs"/>
          <w:rtl/>
        </w:rPr>
        <w:t>ُ</w:t>
      </w:r>
      <w:r w:rsidRPr="00CB2523">
        <w:rPr>
          <w:rStyle w:val="Chara"/>
          <w:rFonts w:hint="cs"/>
          <w:rtl/>
        </w:rPr>
        <w:t>»</w:t>
      </w:r>
      <w:r w:rsidRPr="00CB2523">
        <w:rPr>
          <w:rtl/>
        </w:rPr>
        <w:t>.</w:t>
      </w:r>
    </w:p>
    <w:p w:rsidR="00462E92" w:rsidRPr="00CB2523" w:rsidRDefault="00462E92" w:rsidP="00C66C32">
      <w:pPr>
        <w:pStyle w:val="aa"/>
        <w:rPr>
          <w:rFonts w:eastAsia="SimSun"/>
          <w:rtl/>
        </w:rPr>
      </w:pPr>
      <w:r w:rsidRPr="00CB2523">
        <w:rPr>
          <w:rFonts w:eastAsia="SimSun"/>
          <w:rtl/>
        </w:rPr>
        <w:t>رهنمون آیات:</w:t>
      </w:r>
    </w:p>
    <w:p w:rsidR="00462E92" w:rsidRPr="00CB2523" w:rsidRDefault="00462E92" w:rsidP="00C66C32">
      <w:pPr>
        <w:numPr>
          <w:ilvl w:val="0"/>
          <w:numId w:val="302"/>
        </w:numPr>
        <w:tabs>
          <w:tab w:val="left" w:pos="680"/>
        </w:tabs>
        <w:ind w:left="680" w:hanging="340"/>
        <w:jc w:val="both"/>
        <w:rPr>
          <w:rStyle w:val="Char0"/>
          <w:rFonts w:eastAsia="SimSun"/>
          <w:rtl/>
        </w:rPr>
      </w:pPr>
      <w:r w:rsidRPr="00CB2523">
        <w:rPr>
          <w:rStyle w:val="Char0"/>
          <w:rFonts w:eastAsia="SimSun"/>
          <w:rtl/>
        </w:rPr>
        <w:t>وجوب پناه</w:t>
      </w:r>
      <w:r w:rsidRPr="00CB2523">
        <w:rPr>
          <w:rStyle w:val="Char0"/>
          <w:rFonts w:eastAsia="SimSun" w:hint="cs"/>
          <w:rtl/>
        </w:rPr>
        <w:t xml:space="preserve"> </w:t>
      </w:r>
      <w:r w:rsidRPr="00CB2523">
        <w:rPr>
          <w:rStyle w:val="Char0"/>
          <w:rFonts w:eastAsia="SimSun"/>
          <w:rtl/>
        </w:rPr>
        <w:t xml:space="preserve">‌بردن </w:t>
      </w:r>
      <w:r w:rsidRPr="00CB2523">
        <w:rPr>
          <w:rStyle w:val="Char0"/>
          <w:rFonts w:eastAsia="SimSun" w:hint="cs"/>
          <w:rtl/>
        </w:rPr>
        <w:t>به</w:t>
      </w:r>
      <w:r w:rsidRPr="00CB2523">
        <w:rPr>
          <w:rStyle w:val="Char0"/>
          <w:rFonts w:eastAsia="SimSun"/>
          <w:rtl/>
        </w:rPr>
        <w:t xml:space="preserve"> </w:t>
      </w:r>
      <w:r w:rsidR="0089474E" w:rsidRPr="00CB2523">
        <w:rPr>
          <w:rStyle w:val="Char0"/>
          <w:rFonts w:eastAsia="SimSun"/>
          <w:rtl/>
        </w:rPr>
        <w:t>الله</w:t>
      </w:r>
      <w:r w:rsidRPr="00CB2523">
        <w:rPr>
          <w:rStyle w:val="Char0"/>
          <w:rFonts w:eastAsia="SimSun"/>
          <w:rtl/>
        </w:rPr>
        <w:t xml:space="preserve"> متعال از شیاطین انس و جّن</w:t>
      </w:r>
      <w:r w:rsidRPr="00CB2523">
        <w:rPr>
          <w:rStyle w:val="Char0"/>
          <w:rFonts w:eastAsia="SimSun" w:hint="cs"/>
          <w:rtl/>
        </w:rPr>
        <w:t>.</w:t>
      </w:r>
    </w:p>
    <w:p w:rsidR="00462E92" w:rsidRPr="00CB2523" w:rsidRDefault="00462E92" w:rsidP="00C66C32">
      <w:pPr>
        <w:numPr>
          <w:ilvl w:val="0"/>
          <w:numId w:val="302"/>
        </w:numPr>
        <w:tabs>
          <w:tab w:val="left" w:pos="680"/>
        </w:tabs>
        <w:ind w:left="680" w:hanging="340"/>
        <w:jc w:val="both"/>
        <w:rPr>
          <w:rStyle w:val="Char0"/>
          <w:rFonts w:eastAsia="SimSun"/>
          <w:rtl/>
        </w:rPr>
      </w:pPr>
      <w:r w:rsidRPr="00CB2523">
        <w:rPr>
          <w:rStyle w:val="Char0"/>
          <w:rFonts w:eastAsia="SimSun"/>
          <w:rtl/>
        </w:rPr>
        <w:t xml:space="preserve">اثبات ربوبیت و الوهیت </w:t>
      </w:r>
      <w:r w:rsidR="0089474E" w:rsidRPr="00CB2523">
        <w:rPr>
          <w:rStyle w:val="Char0"/>
          <w:rFonts w:eastAsia="SimSun"/>
          <w:rtl/>
        </w:rPr>
        <w:t>الله</w:t>
      </w:r>
      <w:r w:rsidRPr="00CB2523">
        <w:rPr>
          <w:rStyle w:val="Char0"/>
          <w:rFonts w:eastAsia="SimSun"/>
          <w:rtl/>
        </w:rPr>
        <w:t xml:space="preserve"> متعال</w:t>
      </w:r>
      <w:r w:rsidRPr="00CB2523">
        <w:rPr>
          <w:rStyle w:val="Char0"/>
          <w:rFonts w:eastAsia="SimSun" w:hint="cs"/>
          <w:rtl/>
        </w:rPr>
        <w:t>.</w:t>
      </w:r>
    </w:p>
    <w:p w:rsidR="00462E92" w:rsidRPr="000C2E03" w:rsidRDefault="00462E92" w:rsidP="00C66C32">
      <w:pPr>
        <w:numPr>
          <w:ilvl w:val="0"/>
          <w:numId w:val="302"/>
        </w:numPr>
        <w:tabs>
          <w:tab w:val="left" w:pos="680"/>
        </w:tabs>
        <w:ind w:left="680" w:hanging="340"/>
        <w:jc w:val="both"/>
        <w:rPr>
          <w:rStyle w:val="Char0"/>
          <w:rFonts w:eastAsia="SimSun"/>
          <w:spacing w:val="-4"/>
          <w:rtl/>
        </w:rPr>
      </w:pPr>
      <w:r w:rsidRPr="00CB2523">
        <w:rPr>
          <w:rStyle w:val="Char0"/>
          <w:rFonts w:eastAsia="SimSun"/>
          <w:spacing w:val="-4"/>
          <w:rtl/>
        </w:rPr>
        <w:t xml:space="preserve">بیان اینکه لفظ «استعاذه» پناه خواستن با عبارت </w:t>
      </w:r>
      <w:r w:rsidR="004A6DFC" w:rsidRPr="00CB2523">
        <w:rPr>
          <w:rStyle w:val="Chara"/>
          <w:rFonts w:hint="cs"/>
          <w:rtl/>
        </w:rPr>
        <w:t>«</w:t>
      </w:r>
      <w:r w:rsidR="004A6DFC" w:rsidRPr="00CB2523">
        <w:rPr>
          <w:rStyle w:val="Chara"/>
          <w:rtl/>
        </w:rPr>
        <w:t xml:space="preserve">أَعُوذُ </w:t>
      </w:r>
      <w:r w:rsidR="00C66C32" w:rsidRPr="00CB2523">
        <w:rPr>
          <w:rStyle w:val="Chara"/>
          <w:rtl/>
        </w:rPr>
        <w:t>بِاللَّ</w:t>
      </w:r>
      <w:r w:rsidR="00C66C32">
        <w:rPr>
          <w:rStyle w:val="Chara"/>
          <w:rFonts w:hint="cs"/>
          <w:rtl/>
        </w:rPr>
        <w:t>ـ</w:t>
      </w:r>
      <w:r w:rsidR="00C66C32" w:rsidRPr="00CB2523">
        <w:rPr>
          <w:rStyle w:val="Chara"/>
          <w:rtl/>
        </w:rPr>
        <w:t>هِ</w:t>
      </w:r>
      <w:r w:rsidR="004A6DFC" w:rsidRPr="00CB2523">
        <w:rPr>
          <w:rStyle w:val="Chara"/>
          <w:rtl/>
        </w:rPr>
        <w:t xml:space="preserve"> مِنَ الشَّيْطَانِ الرَّجِيمِ</w:t>
      </w:r>
      <w:r w:rsidR="004A6DFC" w:rsidRPr="00CB2523">
        <w:rPr>
          <w:rStyle w:val="Chara"/>
          <w:rFonts w:hint="cs"/>
          <w:rtl/>
        </w:rPr>
        <w:t>»</w:t>
      </w:r>
      <w:r w:rsidR="004A6DFC" w:rsidRPr="00CB2523">
        <w:rPr>
          <w:rStyle w:val="Char0"/>
          <w:rFonts w:eastAsia="SimSun" w:hint="cs"/>
          <w:spacing w:val="-4"/>
          <w:rtl/>
          <w:lang w:bidi="ar-SA"/>
        </w:rPr>
        <w:t xml:space="preserve"> </w:t>
      </w:r>
      <w:r w:rsidRPr="00CB2523">
        <w:rPr>
          <w:rStyle w:val="Char0"/>
          <w:rFonts w:eastAsia="SimSun"/>
          <w:spacing w:val="-4"/>
          <w:rtl/>
        </w:rPr>
        <w:t>است. همان</w:t>
      </w:r>
      <w:r w:rsidR="00CD34FA">
        <w:rPr>
          <w:rStyle w:val="Char0"/>
          <w:rFonts w:eastAsia="SimSun" w:hint="cs"/>
          <w:spacing w:val="-4"/>
        </w:rPr>
        <w:t>‌</w:t>
      </w:r>
      <w:r w:rsidRPr="00CB2523">
        <w:rPr>
          <w:rStyle w:val="Char0"/>
          <w:rFonts w:eastAsia="SimSun"/>
          <w:spacing w:val="-4"/>
          <w:rtl/>
        </w:rPr>
        <w:t>گونه که سنت صحیح نبو</w:t>
      </w:r>
      <w:r w:rsidRPr="000C2E03">
        <w:rPr>
          <w:rStyle w:val="Char0"/>
          <w:rFonts w:eastAsia="SimSun"/>
          <w:spacing w:val="-4"/>
          <w:rtl/>
        </w:rPr>
        <w:t xml:space="preserve">ی بیانگر </w:t>
      </w:r>
      <w:r w:rsidR="00083BD3" w:rsidRPr="000C2E03">
        <w:rPr>
          <w:rStyle w:val="Char0"/>
          <w:rFonts w:eastAsia="SimSun" w:hint="cs"/>
          <w:spacing w:val="-4"/>
          <w:rtl/>
        </w:rPr>
        <w:t xml:space="preserve">آن </w:t>
      </w:r>
      <w:r w:rsidRPr="000C2E03">
        <w:rPr>
          <w:rStyle w:val="Char0"/>
          <w:rFonts w:eastAsia="SimSun"/>
          <w:spacing w:val="-4"/>
          <w:rtl/>
        </w:rPr>
        <w:t>است که دو</w:t>
      </w:r>
      <w:r w:rsidR="00083BD3" w:rsidRPr="000C2E03">
        <w:rPr>
          <w:rStyle w:val="Char0"/>
          <w:rFonts w:eastAsia="SimSun" w:hint="cs"/>
          <w:spacing w:val="-4"/>
          <w:rtl/>
        </w:rPr>
        <w:t xml:space="preserve"> </w:t>
      </w:r>
      <w:r w:rsidRPr="000C2E03">
        <w:rPr>
          <w:rStyle w:val="Char0"/>
          <w:rFonts w:eastAsia="SimSun"/>
          <w:spacing w:val="-4"/>
          <w:rtl/>
        </w:rPr>
        <w:t>نفر در روضه‌ی نبوی بگو‌</w:t>
      </w:r>
      <w:r w:rsidR="00083BD3" w:rsidRPr="000C2E03">
        <w:rPr>
          <w:rStyle w:val="Char0"/>
          <w:rFonts w:eastAsia="SimSun" w:hint="cs"/>
          <w:spacing w:val="-4"/>
          <w:rtl/>
        </w:rPr>
        <w:t xml:space="preserve"> </w:t>
      </w:r>
      <w:r w:rsidRPr="000C2E03">
        <w:rPr>
          <w:rStyle w:val="Char0"/>
          <w:rFonts w:eastAsia="SimSun"/>
          <w:spacing w:val="-4"/>
          <w:rtl/>
        </w:rPr>
        <w:t xml:space="preserve">مگو ایجاد کردند. </w:t>
      </w:r>
      <w:r w:rsidRPr="00CB2523">
        <w:rPr>
          <w:rStyle w:val="Char0"/>
          <w:rFonts w:eastAsia="SimSun"/>
          <w:spacing w:val="-4"/>
          <w:rtl/>
        </w:rPr>
        <w:t>پیامبر</w:t>
      </w:r>
      <w:r w:rsidRPr="00CB2523">
        <w:rPr>
          <w:rStyle w:val="Char0"/>
          <w:rFonts w:eastAsia="SimSun" w:hint="cs"/>
          <w:spacing w:val="-4"/>
          <w:rtl/>
        </w:rPr>
        <w:t xml:space="preserve"> </w:t>
      </w:r>
      <w:r w:rsidR="0089474E" w:rsidRPr="00CB2523">
        <w:rPr>
          <w:rStyle w:val="Char0"/>
          <w:rFonts w:eastAsia="SimSun"/>
          <w:spacing w:val="-4"/>
          <w:rtl/>
        </w:rPr>
        <w:t>الله</w:t>
      </w:r>
      <w:r w:rsidR="00DC49A8">
        <w:rPr>
          <w:rStyle w:val="Char0"/>
          <w:rFonts w:eastAsia="SimSun" w:cs="CTraditional Arabic"/>
          <w:spacing w:val="-4"/>
          <w:rtl/>
        </w:rPr>
        <w:t> </w:t>
      </w:r>
      <w:r w:rsidR="00DC49A8" w:rsidRPr="00CB2523">
        <w:rPr>
          <w:rStyle w:val="Char0"/>
          <w:rFonts w:eastAsia="SimSun" w:cs="CTraditional Arabic"/>
          <w:spacing w:val="-4"/>
          <w:rtl/>
        </w:rPr>
        <w:t>ج</w:t>
      </w:r>
      <w:r w:rsidRPr="00CB2523">
        <w:rPr>
          <w:rStyle w:val="Char0"/>
          <w:rFonts w:eastAsia="SimSun"/>
          <w:spacing w:val="-4"/>
          <w:rtl/>
        </w:rPr>
        <w:t xml:space="preserve"> فرمود: </w:t>
      </w:r>
      <w:r w:rsidRPr="00CB2523">
        <w:rPr>
          <w:rStyle w:val="Char2"/>
          <w:rFonts w:hint="cs"/>
          <w:rtl/>
        </w:rPr>
        <w:t>«</w:t>
      </w:r>
      <w:r w:rsidR="005F2378" w:rsidRPr="00CB2523">
        <w:rPr>
          <w:rStyle w:val="Char2"/>
          <w:rtl/>
        </w:rPr>
        <w:t>إِنِّي لَأَعْلَمُ كَلِمَةً لَوْ قَالَهَا لَذَهَبَ</w:t>
      </w:r>
      <w:r w:rsidR="005F2378" w:rsidRPr="00CB2523">
        <w:rPr>
          <w:rStyle w:val="Char2"/>
          <w:rFonts w:hint="cs"/>
          <w:rtl/>
        </w:rPr>
        <w:t xml:space="preserve"> </w:t>
      </w:r>
      <w:r w:rsidR="005F2378" w:rsidRPr="00CB2523">
        <w:rPr>
          <w:rStyle w:val="Char2"/>
          <w:rtl/>
        </w:rPr>
        <w:t>غَضَبُهُ</w:t>
      </w:r>
      <w:r w:rsidRPr="00CB2523">
        <w:rPr>
          <w:rStyle w:val="Char2"/>
          <w:rFonts w:hint="cs"/>
          <w:rtl/>
        </w:rPr>
        <w:t>»</w:t>
      </w:r>
      <w:r w:rsidR="005F2378" w:rsidRPr="00CB2523">
        <w:rPr>
          <w:rStyle w:val="FootnoteReference"/>
          <w:rFonts w:ascii="IRNazli" w:eastAsia="SimSun" w:hAnsi="IRNazli" w:cs="IRNazli"/>
          <w:spacing w:val="-4"/>
          <w:rtl/>
          <w:lang w:bidi="fa-IR"/>
        </w:rPr>
        <w:footnoteReference w:id="728"/>
      </w:r>
      <w:r w:rsidRPr="00CB2523">
        <w:rPr>
          <w:rStyle w:val="Char0"/>
          <w:rFonts w:eastAsia="SimSun"/>
          <w:rtl/>
        </w:rPr>
        <w:t xml:space="preserve"> </w:t>
      </w:r>
      <w:r w:rsidRPr="00CB2523">
        <w:rPr>
          <w:rStyle w:val="Char0"/>
          <w:rFonts w:hint="cs"/>
          <w:rtl/>
        </w:rPr>
        <w:t>«</w:t>
      </w:r>
      <w:r w:rsidRPr="00CB2523">
        <w:rPr>
          <w:rStyle w:val="Char0"/>
          <w:rFonts w:eastAsia="SimSun"/>
          <w:rtl/>
        </w:rPr>
        <w:t>من عبار</w:t>
      </w:r>
      <w:r w:rsidR="00083BD3" w:rsidRPr="00CB2523">
        <w:rPr>
          <w:rStyle w:val="Char0"/>
          <w:rFonts w:eastAsia="SimSun"/>
          <w:rtl/>
        </w:rPr>
        <w:t xml:space="preserve">تی را می‌دانم که اگر این مرد </w:t>
      </w:r>
      <w:r w:rsidR="00A06CA8" w:rsidRPr="00CB2523">
        <w:rPr>
          <w:rStyle w:val="Char0"/>
          <w:rFonts w:eastAsia="SimSun"/>
          <w:rtl/>
        </w:rPr>
        <w:t>آن را</w:t>
      </w:r>
      <w:r w:rsidRPr="00CB2523">
        <w:rPr>
          <w:rStyle w:val="Char0"/>
          <w:rFonts w:eastAsia="SimSun"/>
          <w:rtl/>
        </w:rPr>
        <w:t xml:space="preserve"> بگوید، خشمش فروکش خواهد کرد</w:t>
      </w:r>
      <w:r w:rsidRPr="00CB2523">
        <w:rPr>
          <w:rStyle w:val="Char0"/>
          <w:rFonts w:hint="cs"/>
          <w:rtl/>
        </w:rPr>
        <w:t>»</w:t>
      </w:r>
      <w:r w:rsidRPr="00CB2523">
        <w:rPr>
          <w:rStyle w:val="Char0"/>
          <w:rFonts w:eastAsia="SimSun" w:hint="cs"/>
          <w:rtl/>
        </w:rPr>
        <w:t xml:space="preserve">. </w:t>
      </w:r>
      <w:r w:rsidRPr="00CB2523">
        <w:rPr>
          <w:rStyle w:val="Char0"/>
          <w:rFonts w:eastAsia="SimSun"/>
          <w:rtl/>
        </w:rPr>
        <w:t>و</w:t>
      </w:r>
      <w:r w:rsidRPr="00CB2523">
        <w:rPr>
          <w:rStyle w:val="Char0"/>
          <w:rFonts w:eastAsia="SimSun"/>
          <w:spacing w:val="-4"/>
          <w:rtl/>
        </w:rPr>
        <w:t xml:space="preserve"> آن عبارت: </w:t>
      </w:r>
      <w:r w:rsidR="004A6DFC" w:rsidRPr="00CB2523">
        <w:rPr>
          <w:rStyle w:val="Chara"/>
          <w:rFonts w:hint="cs"/>
          <w:rtl/>
        </w:rPr>
        <w:t>«</w:t>
      </w:r>
      <w:r w:rsidR="004A6DFC" w:rsidRPr="00CB2523">
        <w:rPr>
          <w:rStyle w:val="Chara"/>
          <w:rtl/>
        </w:rPr>
        <w:t>أَعُوذُ بِاللَّ</w:t>
      </w:r>
      <w:r w:rsidR="00C66C32">
        <w:rPr>
          <w:rStyle w:val="Chara"/>
          <w:rFonts w:hint="cs"/>
          <w:rtl/>
        </w:rPr>
        <w:t>ـ</w:t>
      </w:r>
      <w:r w:rsidR="004A6DFC" w:rsidRPr="00CB2523">
        <w:rPr>
          <w:rStyle w:val="Chara"/>
          <w:rtl/>
        </w:rPr>
        <w:t>هِ مِنَ الشَّيْطَانِ الرَّجِيمِ</w:t>
      </w:r>
      <w:r w:rsidR="004A6DFC" w:rsidRPr="00CB2523">
        <w:rPr>
          <w:rStyle w:val="Chara"/>
          <w:rFonts w:hint="cs"/>
          <w:rtl/>
        </w:rPr>
        <w:t>»</w:t>
      </w:r>
      <w:r w:rsidRPr="00CB2523">
        <w:rPr>
          <w:rStyle w:val="Char0"/>
          <w:rFonts w:eastAsia="SimSun"/>
          <w:spacing w:val="-4"/>
          <w:rtl/>
        </w:rPr>
        <w:t xml:space="preserve"> ا</w:t>
      </w:r>
      <w:r w:rsidRPr="000C2E03">
        <w:rPr>
          <w:rStyle w:val="Char0"/>
          <w:rFonts w:eastAsia="SimSun"/>
          <w:spacing w:val="-4"/>
          <w:rtl/>
        </w:rPr>
        <w:t>ست</w:t>
      </w:r>
      <w:r w:rsidRPr="00CB2523">
        <w:rPr>
          <w:rStyle w:val="Char0"/>
          <w:rFonts w:eastAsia="SimSun"/>
          <w:rtl/>
        </w:rPr>
        <w:t>.</w:t>
      </w:r>
    </w:p>
    <w:p w:rsidR="00462E92" w:rsidRPr="000C2E03" w:rsidRDefault="00214B6D" w:rsidP="00E5379C">
      <w:pPr>
        <w:pStyle w:val="ac"/>
        <w:spacing w:before="180"/>
        <w:ind w:firstLine="0"/>
        <w:jc w:val="center"/>
        <w:rPr>
          <w:rFonts w:cs="B Lotus"/>
          <w:b/>
          <w:bCs/>
          <w:rtl/>
        </w:rPr>
      </w:pPr>
      <w:r w:rsidRPr="00CB2523">
        <w:rPr>
          <w:rtl/>
        </w:rPr>
        <w:t>وَآخِرُ دَعْوَانَا أَنِ الْحَمْدُ لِلَّ</w:t>
      </w:r>
      <w:r w:rsidR="00C66C32">
        <w:rPr>
          <w:rFonts w:hint="cs"/>
          <w:rtl/>
        </w:rPr>
        <w:t>ـ</w:t>
      </w:r>
      <w:r w:rsidRPr="00CB2523">
        <w:rPr>
          <w:rtl/>
        </w:rPr>
        <w:t>هِ رَبِّ الْعَالَمِينَ</w:t>
      </w:r>
    </w:p>
    <w:sectPr w:rsidR="00462E92" w:rsidRPr="000C2E03" w:rsidSect="001B6152">
      <w:headerReference w:type="default" r:id="rId57"/>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C61" w:rsidRDefault="00CC2C61">
      <w:r>
        <w:separator/>
      </w:r>
    </w:p>
  </w:endnote>
  <w:endnote w:type="continuationSeparator" w:id="0">
    <w:p w:rsidR="00CC2C61" w:rsidRDefault="00CC2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Traditional Arabic">
    <w:panose1 w:val="02020603050405020304"/>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 Lotus">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B Badr">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IRYakout">
    <w:panose1 w:val="02000506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C Nazanin">
    <w:altName w:val="Courier New"/>
    <w:charset w:val="B2"/>
    <w:family w:val="auto"/>
    <w:pitch w:val="variable"/>
    <w:sig w:usb0="00002000"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IRNazanin">
    <w:panose1 w:val="02000506000000020002"/>
    <w:charset w:val="00"/>
    <w:family w:val="auto"/>
    <w:pitch w:val="variable"/>
    <w:sig w:usb0="21002A87" w:usb1="00000000" w:usb2="00000000" w:usb3="00000000" w:csb0="0001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21002A87" w:usb1="00000000" w:usb2="00000000" w:usb3="00000000" w:csb0="000101FF"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QCF_P582">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Simplified Arabic">
    <w:panose1 w:val="02020603050405020304"/>
    <w:charset w:val="B2"/>
    <w:family w:val="auto"/>
    <w:pitch w:val="variable"/>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QCF_P590">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347111" w:rsidRDefault="005338CE"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347111" w:rsidRDefault="005338CE"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C61" w:rsidRDefault="00CC2C61">
      <w:r>
        <w:separator/>
      </w:r>
    </w:p>
  </w:footnote>
  <w:footnote w:type="continuationSeparator" w:id="0">
    <w:p w:rsidR="00CC2C61" w:rsidRDefault="00CC2C61">
      <w:r>
        <w:continuationSeparator/>
      </w:r>
    </w:p>
  </w:footnote>
  <w:footnote w:id="1">
    <w:p w:rsidR="005338CE" w:rsidRPr="003E6689" w:rsidRDefault="005338CE" w:rsidP="00DE4714">
      <w:pPr>
        <w:pStyle w:val="a8"/>
        <w:rPr>
          <w:rtl/>
        </w:rPr>
      </w:pPr>
      <w:r w:rsidRPr="009B2FC3">
        <w:rPr>
          <w:rStyle w:val="FootnoteReference"/>
          <w:vertAlign w:val="baseline"/>
        </w:rPr>
        <w:footnoteRef/>
      </w:r>
      <w:r w:rsidRPr="009B2FC3">
        <w:rPr>
          <w:rFonts w:hint="cs"/>
          <w:rtl/>
        </w:rPr>
        <w:t xml:space="preserve">- </w:t>
      </w:r>
      <w:r w:rsidRPr="009B2FC3">
        <w:rPr>
          <w:color w:val="000000"/>
          <w:rtl/>
        </w:rPr>
        <w:t>تفسير قرطب</w:t>
      </w:r>
      <w:r w:rsidRPr="009B2FC3">
        <w:rPr>
          <w:rFonts w:hint="cs"/>
          <w:color w:val="000000"/>
          <w:rtl/>
        </w:rPr>
        <w:t>ی</w:t>
      </w:r>
      <w:r w:rsidRPr="009B2FC3">
        <w:rPr>
          <w:color w:val="000000"/>
          <w:rtl/>
        </w:rPr>
        <w:t>: 20/ 259</w:t>
      </w:r>
      <w:r w:rsidRPr="009B2FC3">
        <w:rPr>
          <w:rFonts w:hint="cs"/>
          <w:rtl/>
        </w:rPr>
        <w:t xml:space="preserve"> </w:t>
      </w:r>
      <w:r w:rsidRPr="009B2FC3">
        <w:rPr>
          <w:rFonts w:hint="cs"/>
          <w:color w:val="000000"/>
          <w:rtl/>
        </w:rPr>
        <w:t xml:space="preserve">و </w:t>
      </w:r>
      <w:r w:rsidRPr="009B2FC3">
        <w:rPr>
          <w:color w:val="000000"/>
          <w:rtl/>
        </w:rPr>
        <w:t>غزال</w:t>
      </w:r>
      <w:r w:rsidRPr="009B2FC3">
        <w:rPr>
          <w:rFonts w:hint="cs"/>
          <w:color w:val="000000"/>
          <w:rtl/>
        </w:rPr>
        <w:t>ی</w:t>
      </w:r>
      <w:r w:rsidRPr="009B2FC3">
        <w:rPr>
          <w:color w:val="000000"/>
          <w:rtl/>
        </w:rPr>
        <w:t xml:space="preserve"> </w:t>
      </w:r>
      <w:r w:rsidRPr="009B2FC3">
        <w:rPr>
          <w:rFonts w:hint="cs"/>
          <w:color w:val="000000"/>
          <w:rtl/>
        </w:rPr>
        <w:t>در</w:t>
      </w:r>
      <w:r w:rsidRPr="009B2FC3">
        <w:rPr>
          <w:color w:val="000000"/>
          <w:rtl/>
        </w:rPr>
        <w:t xml:space="preserve"> </w:t>
      </w:r>
      <w:r w:rsidRPr="009B2FC3">
        <w:rPr>
          <w:rFonts w:hint="cs"/>
          <w:color w:val="000000"/>
          <w:rtl/>
        </w:rPr>
        <w:t>ا</w:t>
      </w:r>
      <w:r w:rsidRPr="009B2FC3">
        <w:rPr>
          <w:color w:val="000000"/>
          <w:rtl/>
        </w:rPr>
        <w:t>حياء</w:t>
      </w:r>
      <w:r w:rsidRPr="009B2FC3">
        <w:rPr>
          <w:rFonts w:hint="cs"/>
          <w:color w:val="000000"/>
          <w:rtl/>
        </w:rPr>
        <w:t>:</w:t>
      </w:r>
      <w:r w:rsidRPr="009B2FC3">
        <w:rPr>
          <w:color w:val="000000"/>
          <w:rtl/>
        </w:rPr>
        <w:t xml:space="preserve"> 3/ 186، </w:t>
      </w:r>
      <w:r w:rsidRPr="009B2FC3">
        <w:rPr>
          <w:rFonts w:hint="cs"/>
          <w:color w:val="000000"/>
          <w:rtl/>
        </w:rPr>
        <w:t xml:space="preserve">حافظ ابوالفضل </w:t>
      </w:r>
      <w:r w:rsidRPr="009B2FC3">
        <w:rPr>
          <w:color w:val="000000"/>
          <w:rtl/>
        </w:rPr>
        <w:t>عراق</w:t>
      </w:r>
      <w:r w:rsidRPr="009B2FC3">
        <w:rPr>
          <w:rFonts w:hint="cs"/>
          <w:color w:val="000000"/>
          <w:rtl/>
        </w:rPr>
        <w:t>ی در "</w:t>
      </w:r>
      <w:r w:rsidRPr="009B2FC3">
        <w:rPr>
          <w:color w:val="000000"/>
          <w:rtl/>
        </w:rPr>
        <w:t>المغني عن حمل الأسفار</w:t>
      </w:r>
      <w:r w:rsidRPr="009B2FC3">
        <w:rPr>
          <w:rFonts w:hint="cs"/>
          <w:color w:val="000000"/>
          <w:rtl/>
        </w:rPr>
        <w:t>" می</w:t>
      </w:r>
      <w:r>
        <w:rPr>
          <w:rFonts w:hint="cs"/>
          <w:color w:val="000000"/>
        </w:rPr>
        <w:t>‌</w:t>
      </w:r>
      <w:r w:rsidRPr="009B2FC3">
        <w:rPr>
          <w:rFonts w:hint="cs"/>
          <w:color w:val="000000"/>
          <w:rtl/>
        </w:rPr>
        <w:t>گوید</w:t>
      </w:r>
      <w:r w:rsidRPr="009B2FC3">
        <w:rPr>
          <w:color w:val="000000"/>
          <w:rtl/>
        </w:rPr>
        <w:t xml:space="preserve">: </w:t>
      </w:r>
      <w:r w:rsidRPr="009B2FC3">
        <w:rPr>
          <w:rFonts w:hint="cs"/>
          <w:color w:val="000000"/>
          <w:rtl/>
        </w:rPr>
        <w:t xml:space="preserve">«برای آن، اصل مرفوعی نیافتم بلکه این سخن، کلام </w:t>
      </w:r>
      <w:r w:rsidRPr="009B2FC3">
        <w:rPr>
          <w:color w:val="000000"/>
          <w:rtl/>
        </w:rPr>
        <w:t>فضيل</w:t>
      </w:r>
      <w:r w:rsidRPr="009B2FC3">
        <w:rPr>
          <w:rFonts w:hint="cs"/>
          <w:color w:val="000000"/>
          <w:rtl/>
        </w:rPr>
        <w:t xml:space="preserve"> بن عیاض است</w:t>
      </w:r>
      <w:r w:rsidRPr="009B2FC3">
        <w:rPr>
          <w:color w:val="000000"/>
          <w:rtl/>
        </w:rPr>
        <w:t xml:space="preserve">، </w:t>
      </w:r>
      <w:r w:rsidRPr="009B2FC3">
        <w:rPr>
          <w:rFonts w:hint="cs"/>
          <w:color w:val="000000"/>
          <w:rtl/>
        </w:rPr>
        <w:t xml:space="preserve">همچنین </w:t>
      </w:r>
      <w:r w:rsidRPr="009B2FC3">
        <w:rPr>
          <w:color w:val="000000"/>
          <w:rtl/>
        </w:rPr>
        <w:t xml:space="preserve">ابن </w:t>
      </w:r>
      <w:r w:rsidRPr="009B2FC3">
        <w:rPr>
          <w:rFonts w:hint="cs"/>
          <w:color w:val="000000"/>
          <w:rtl/>
        </w:rPr>
        <w:t>ابی</w:t>
      </w:r>
      <w:r>
        <w:rPr>
          <w:rFonts w:hint="cs"/>
          <w:color w:val="000000"/>
        </w:rPr>
        <w:t>‌</w:t>
      </w:r>
      <w:r w:rsidRPr="009B2FC3">
        <w:rPr>
          <w:color w:val="000000"/>
          <w:rtl/>
        </w:rPr>
        <w:t xml:space="preserve">دنيا </w:t>
      </w:r>
      <w:r w:rsidRPr="009B2FC3">
        <w:rPr>
          <w:rFonts w:hint="cs"/>
          <w:color w:val="000000"/>
          <w:rtl/>
        </w:rPr>
        <w:t>در</w:t>
      </w:r>
      <w:r w:rsidRPr="009B2FC3">
        <w:rPr>
          <w:color w:val="000000"/>
          <w:rtl/>
        </w:rPr>
        <w:t xml:space="preserve"> </w:t>
      </w:r>
      <w:r w:rsidRPr="009B2FC3">
        <w:rPr>
          <w:rFonts w:hint="cs"/>
          <w:color w:val="000000"/>
          <w:rtl/>
        </w:rPr>
        <w:t>"</w:t>
      </w:r>
      <w:r w:rsidRPr="009B2FC3">
        <w:rPr>
          <w:color w:val="000000"/>
          <w:rtl/>
        </w:rPr>
        <w:t>ذم الحسد</w:t>
      </w:r>
      <w:r w:rsidRPr="009B2FC3">
        <w:rPr>
          <w:rFonts w:hint="cs"/>
          <w:rtl/>
        </w:rPr>
        <w:t>" آن را روایت نموده است».</w:t>
      </w:r>
      <w:r w:rsidRPr="009B2FC3">
        <w:rPr>
          <w:color w:val="000000"/>
          <w:rtl/>
        </w:rPr>
        <w:t xml:space="preserve"> ابونعيم </w:t>
      </w:r>
      <w:r w:rsidRPr="009B2FC3">
        <w:rPr>
          <w:rFonts w:hint="cs"/>
          <w:color w:val="000000"/>
          <w:rtl/>
        </w:rPr>
        <w:t>در "</w:t>
      </w:r>
      <w:r w:rsidRPr="009B2FC3">
        <w:rPr>
          <w:color w:val="000000"/>
          <w:rtl/>
        </w:rPr>
        <w:t>حلية الأولياء وطبقات الأصفياء</w:t>
      </w:r>
      <w:r w:rsidRPr="009B2FC3">
        <w:rPr>
          <w:rFonts w:hint="cs"/>
          <w:color w:val="000000"/>
          <w:rtl/>
        </w:rPr>
        <w:t>"</w:t>
      </w:r>
      <w:r w:rsidRPr="009B2FC3">
        <w:rPr>
          <w:color w:val="000000"/>
          <w:rtl/>
        </w:rPr>
        <w:t xml:space="preserve"> </w:t>
      </w:r>
      <w:r w:rsidRPr="009B2FC3">
        <w:rPr>
          <w:rFonts w:hint="cs"/>
          <w:color w:val="000000"/>
          <w:rtl/>
        </w:rPr>
        <w:t>از</w:t>
      </w:r>
      <w:r w:rsidRPr="009B2FC3">
        <w:rPr>
          <w:color w:val="000000"/>
          <w:rtl/>
        </w:rPr>
        <w:t xml:space="preserve"> طريق ابراهيم بن اشعث</w:t>
      </w:r>
      <w:r w:rsidRPr="009B2FC3">
        <w:rPr>
          <w:rFonts w:hint="cs"/>
          <w:color w:val="000000"/>
          <w:rtl/>
        </w:rPr>
        <w:t xml:space="preserve"> روایت می</w:t>
      </w:r>
      <w:r>
        <w:rPr>
          <w:rFonts w:hint="cs"/>
          <w:color w:val="000000"/>
        </w:rPr>
        <w:t>‌</w:t>
      </w:r>
      <w:r w:rsidRPr="009B2FC3">
        <w:rPr>
          <w:rFonts w:hint="cs"/>
          <w:color w:val="000000"/>
          <w:rtl/>
        </w:rPr>
        <w:t>کند که</w:t>
      </w:r>
      <w:r w:rsidRPr="009B2FC3">
        <w:rPr>
          <w:color w:val="000000"/>
          <w:rtl/>
        </w:rPr>
        <w:t xml:space="preserve"> </w:t>
      </w:r>
      <w:r w:rsidRPr="009B2FC3">
        <w:rPr>
          <w:rFonts w:hint="cs"/>
          <w:color w:val="000000"/>
          <w:rtl/>
        </w:rPr>
        <w:t>شنیدم</w:t>
      </w:r>
      <w:r w:rsidRPr="009B2FC3">
        <w:rPr>
          <w:color w:val="000000"/>
          <w:rtl/>
        </w:rPr>
        <w:t xml:space="preserve"> فضيل بن عياض </w:t>
      </w:r>
      <w:r w:rsidRPr="009B2FC3">
        <w:rPr>
          <w:rFonts w:hint="cs"/>
          <w:color w:val="000000"/>
          <w:rtl/>
        </w:rPr>
        <w:t>می</w:t>
      </w:r>
      <w:r>
        <w:rPr>
          <w:rFonts w:hint="cs"/>
          <w:color w:val="000000"/>
          <w:rtl/>
        </w:rPr>
        <w:t>‌</w:t>
      </w:r>
      <w:r w:rsidRPr="009B2FC3">
        <w:rPr>
          <w:rFonts w:hint="cs"/>
          <w:color w:val="000000"/>
          <w:rtl/>
        </w:rPr>
        <w:t>گوید:</w:t>
      </w:r>
      <w:r w:rsidRPr="009B2FC3">
        <w:rPr>
          <w:color w:val="000000"/>
          <w:rtl/>
        </w:rPr>
        <w:t xml:space="preserve"> </w:t>
      </w:r>
      <w:r w:rsidRPr="009B2FC3">
        <w:rPr>
          <w:rStyle w:val="Char9"/>
          <w:rFonts w:hint="cs"/>
          <w:rtl/>
        </w:rPr>
        <w:t>«</w:t>
      </w:r>
      <w:r w:rsidRPr="009B2FC3">
        <w:rPr>
          <w:rStyle w:val="Char9"/>
          <w:rtl/>
        </w:rPr>
        <w:t>الْغِبْطَةُ مِنَ الْإِيمَانِ</w:t>
      </w:r>
      <w:r>
        <w:rPr>
          <w:rStyle w:val="Char9"/>
          <w:rFonts w:hint="cs"/>
          <w:rtl/>
        </w:rPr>
        <w:t>،</w:t>
      </w:r>
      <w:r w:rsidRPr="009B2FC3">
        <w:rPr>
          <w:rStyle w:val="Char9"/>
          <w:rtl/>
        </w:rPr>
        <w:t xml:space="preserve"> وَالْحَسَدُ مِنَ النِّفَاقِ</w:t>
      </w:r>
      <w:r>
        <w:rPr>
          <w:rStyle w:val="Char9"/>
          <w:rFonts w:hint="cs"/>
          <w:rtl/>
        </w:rPr>
        <w:t>،</w:t>
      </w:r>
      <w:r w:rsidRPr="009B2FC3">
        <w:rPr>
          <w:rStyle w:val="Char9"/>
          <w:rtl/>
        </w:rPr>
        <w:t xml:space="preserve"> وَالْمُؤْمِنُ يَغْبِطُ وَلَا يَحْسِدُ</w:t>
      </w:r>
      <w:r>
        <w:rPr>
          <w:rStyle w:val="Char9"/>
          <w:rFonts w:hint="cs"/>
          <w:rtl/>
        </w:rPr>
        <w:t>،</w:t>
      </w:r>
      <w:r w:rsidRPr="009B2FC3">
        <w:rPr>
          <w:rStyle w:val="Char9"/>
          <w:rtl/>
        </w:rPr>
        <w:t xml:space="preserve"> وَالْمُنَافِقُ يَحْسِدُ وَلَا يَغْبِطَ</w:t>
      </w:r>
      <w:r>
        <w:rPr>
          <w:rStyle w:val="Char9"/>
          <w:rFonts w:hint="cs"/>
          <w:rtl/>
        </w:rPr>
        <w:t>،</w:t>
      </w:r>
      <w:r w:rsidRPr="009B2FC3">
        <w:rPr>
          <w:rStyle w:val="Char9"/>
          <w:rtl/>
        </w:rPr>
        <w:t xml:space="preserve"> وَالْمُؤْمِنُ يَسْتُرُ وَيَعِظُ وَيَنْصَحُ وَالْفَاجِرُ يَهْتِكُ وَيُعَيِّرُ وَيُفْشِي</w:t>
      </w:r>
      <w:r w:rsidRPr="009B2FC3">
        <w:rPr>
          <w:rStyle w:val="Char9"/>
          <w:rFonts w:hint="cs"/>
          <w:rtl/>
        </w:rPr>
        <w:t>»</w:t>
      </w:r>
      <w:r w:rsidRPr="009B2FC3">
        <w:rPr>
          <w:rFonts w:hint="cs"/>
          <w:color w:val="000000"/>
          <w:rtl/>
        </w:rPr>
        <w:t>.</w:t>
      </w:r>
      <w:r w:rsidRPr="009B2FC3">
        <w:rPr>
          <w:rFonts w:hint="cs"/>
          <w:rtl/>
        </w:rPr>
        <w:t xml:space="preserve"> (مصحح)</w:t>
      </w:r>
    </w:p>
  </w:footnote>
  <w:footnote w:id="2">
    <w:p w:rsidR="005338CE" w:rsidRPr="008967CE" w:rsidRDefault="005338CE" w:rsidP="00DE4714">
      <w:pPr>
        <w:pStyle w:val="FootnoteText"/>
        <w:bidi/>
        <w:rPr>
          <w:rtl/>
          <w:lang w:bidi="fa-IR"/>
        </w:rPr>
      </w:pPr>
      <w:r w:rsidRPr="00235C38">
        <w:rPr>
          <w:rStyle w:val="FootnoteReference"/>
          <w:rFonts w:ascii="IRNazli" w:eastAsia="Calibri" w:hAnsi="IRNazli" w:cs="IRNazli"/>
          <w:sz w:val="24"/>
          <w:szCs w:val="24"/>
          <w:vertAlign w:val="baseline"/>
          <w:lang w:bidi="fa-IR"/>
        </w:rPr>
        <w:footnoteRef/>
      </w:r>
      <w:r w:rsidRPr="00235C38">
        <w:rPr>
          <w:rFonts w:hint="cs"/>
          <w:rtl/>
          <w:lang w:bidi="fa-IR"/>
        </w:rPr>
        <w:t xml:space="preserve">- </w:t>
      </w:r>
      <w:r w:rsidRPr="00235C38">
        <w:rPr>
          <w:rFonts w:ascii="IRNazli" w:hAnsi="IRNazli" w:cs="IRNazli" w:hint="cs"/>
          <w:color w:val="000000"/>
          <w:sz w:val="24"/>
          <w:szCs w:val="24"/>
          <w:rtl/>
          <w:lang w:bidi="fa-IR"/>
        </w:rPr>
        <w:t>[بخاری: 5671 و 6351]</w:t>
      </w:r>
      <w:r w:rsidRPr="00235C38">
        <w:rPr>
          <w:rFonts w:ascii="Traditional Arabic" w:hAnsi="Traditional Arabic" w:cs="Traditional Arabic"/>
          <w:b/>
          <w:bCs/>
          <w:color w:val="000000"/>
          <w:sz w:val="44"/>
          <w:szCs w:val="44"/>
          <w:rtl/>
          <w:lang w:bidi="fa-IR"/>
        </w:rPr>
        <w:t xml:space="preserve"> </w:t>
      </w:r>
      <w:r w:rsidRPr="00235C38">
        <w:rPr>
          <w:rFonts w:ascii="IRNazli" w:hAnsi="IRNazli" w:cs="IRNazli" w:hint="cs"/>
          <w:color w:val="000000"/>
          <w:sz w:val="24"/>
          <w:szCs w:val="24"/>
          <w:rtl/>
          <w:lang w:bidi="fa-IR"/>
        </w:rPr>
        <w:t>و [مسلم: 2680]</w:t>
      </w:r>
      <w:r w:rsidRPr="00235C38">
        <w:rPr>
          <w:rFonts w:hint="cs"/>
          <w:rtl/>
          <w:lang w:bidi="fa-IR"/>
        </w:rPr>
        <w:t xml:space="preserve"> </w:t>
      </w:r>
      <w:r w:rsidRPr="00235C38">
        <w:rPr>
          <w:rFonts w:ascii="IRNazli" w:hAnsi="IRNazli" w:cs="IRNazli" w:hint="cs"/>
          <w:color w:val="000000"/>
          <w:sz w:val="24"/>
          <w:szCs w:val="24"/>
          <w:rtl/>
          <w:lang w:bidi="fa-IR"/>
        </w:rPr>
        <w:t>(مصحح)</w:t>
      </w:r>
    </w:p>
  </w:footnote>
  <w:footnote w:id="3">
    <w:p w:rsidR="005338CE" w:rsidRPr="006E35CA" w:rsidRDefault="005338CE" w:rsidP="0094675C">
      <w:pPr>
        <w:pStyle w:val="a8"/>
        <w:rPr>
          <w:rStyle w:val="8-Char"/>
          <w:rtl/>
        </w:rPr>
      </w:pPr>
      <w:r w:rsidRPr="006E35CA">
        <w:rPr>
          <w:rStyle w:val="FootnoteReference"/>
          <w:vertAlign w:val="baseline"/>
        </w:rPr>
        <w:footnoteRef/>
      </w:r>
      <w:r w:rsidRPr="006E35CA">
        <w:rPr>
          <w:rFonts w:hint="cs"/>
          <w:rtl/>
        </w:rPr>
        <w:t xml:space="preserve">- عم: از دو کلمه تشکیل شده است. یکی عن و یکی ما. عن و ما با هم ترکیب شده و تبدیل به عما شده است. و ما، مای استفهام است و با آمدن حرف جر بر سرش برای تخفیف (الف) آن حذف می‌شود. اگر مای موصوله بود، (الف) آن حذف نمی‌شد. </w:t>
      </w:r>
    </w:p>
  </w:footnote>
  <w:footnote w:id="4">
    <w:p w:rsidR="005338CE" w:rsidRPr="006E35CA" w:rsidRDefault="005338CE" w:rsidP="00777331">
      <w:pPr>
        <w:pStyle w:val="FootnoteText"/>
        <w:bidi/>
        <w:jc w:val="both"/>
        <w:rPr>
          <w:rtl/>
          <w:lang w:bidi="fa-IR"/>
        </w:rPr>
      </w:pPr>
      <w:r w:rsidRPr="00096F9F">
        <w:rPr>
          <w:rStyle w:val="FootnoteReference"/>
          <w:rFonts w:ascii="IRNazli" w:eastAsia="Calibri" w:hAnsi="IRNazli" w:cs="IRNazli"/>
          <w:sz w:val="24"/>
          <w:szCs w:val="24"/>
          <w:vertAlign w:val="baseline"/>
          <w:lang w:bidi="fa-IR"/>
        </w:rPr>
        <w:footnoteRef/>
      </w:r>
      <w:r w:rsidRPr="00096F9F">
        <w:rPr>
          <w:rStyle w:val="FootnoteReference"/>
          <w:rFonts w:ascii="IRNazli" w:eastAsia="Calibri" w:hAnsi="IRNazli" w:cs="IRNazli" w:hint="cs"/>
          <w:sz w:val="24"/>
          <w:szCs w:val="24"/>
          <w:vertAlign w:val="baseline"/>
          <w:rtl/>
        </w:rPr>
        <w:t xml:space="preserve">- </w:t>
      </w:r>
      <w:r w:rsidRPr="00096F9F">
        <w:rPr>
          <w:rStyle w:val="FootnoteReference"/>
          <w:rFonts w:ascii="IRNazli" w:eastAsia="Calibri" w:hAnsi="IRNazli" w:cs="IRNazli" w:hint="cs"/>
          <w:sz w:val="24"/>
          <w:szCs w:val="24"/>
          <w:vertAlign w:val="baseline"/>
          <w:rtl/>
          <w:lang w:bidi="fa-IR"/>
        </w:rPr>
        <w:t xml:space="preserve">یتساءلون: از ماده‌ی سؤال است. سؤال یعنی طلب مغفرت. یعنی طلب چیزی که انسان را به معرفت برساند. سؤال </w:t>
      </w:r>
      <w:r>
        <w:rPr>
          <w:rStyle w:val="FootnoteReference"/>
          <w:rFonts w:ascii="IRNazli" w:eastAsia="Calibri" w:hAnsi="IRNazli" w:cs="IRNazli" w:hint="cs"/>
          <w:sz w:val="24"/>
          <w:szCs w:val="24"/>
          <w:vertAlign w:val="baseline"/>
          <w:rtl/>
          <w:lang w:bidi="fa-IR"/>
        </w:rPr>
        <w:t>الله</w:t>
      </w:r>
      <w:r w:rsidRPr="00096F9F">
        <w:rPr>
          <w:rStyle w:val="FootnoteReference"/>
          <w:rFonts w:ascii="IRNazli" w:eastAsia="Calibri" w:hAnsi="IRNazli" w:cs="IRNazli" w:hint="cs"/>
          <w:sz w:val="24"/>
          <w:szCs w:val="24"/>
          <w:vertAlign w:val="baseline"/>
          <w:rtl/>
          <w:lang w:bidi="fa-IR"/>
        </w:rPr>
        <w:t xml:space="preserve"> در رابطه با بندگان از هیچکدام از این مقوله‌ها نیست که </w:t>
      </w:r>
      <w:r>
        <w:rPr>
          <w:rStyle w:val="FootnoteReference"/>
          <w:rFonts w:ascii="IRNazli" w:eastAsia="Calibri" w:hAnsi="IRNazli" w:cs="IRNazli" w:hint="cs"/>
          <w:sz w:val="24"/>
          <w:szCs w:val="24"/>
          <w:vertAlign w:val="baseline"/>
          <w:rtl/>
          <w:lang w:bidi="fa-IR"/>
        </w:rPr>
        <w:t>الله</w:t>
      </w:r>
      <w:r w:rsidRPr="00096F9F">
        <w:rPr>
          <w:rStyle w:val="FootnoteReference"/>
          <w:rFonts w:ascii="IRNazli" w:eastAsia="Calibri" w:hAnsi="IRNazli" w:cs="IRNazli" w:hint="cs"/>
          <w:sz w:val="24"/>
          <w:szCs w:val="24"/>
          <w:vertAlign w:val="baseline"/>
          <w:rtl/>
          <w:lang w:bidi="fa-IR"/>
        </w:rPr>
        <w:t xml:space="preserve"> با سؤال‌کردن از بندگان بخواهد به معرفتی برسد، بلکه برای آگاه‌کردن مردم است. پس در لغت سؤال به معنی مطلع‌بودن است و به </w:t>
      </w:r>
      <w:r w:rsidRPr="00777331">
        <w:rPr>
          <w:rStyle w:val="FootnoteReference"/>
          <w:rFonts w:ascii="IRNazli" w:eastAsia="Calibri" w:hAnsi="IRNazli" w:cs="IRNazli" w:hint="cs"/>
          <w:sz w:val="24"/>
          <w:szCs w:val="24"/>
          <w:vertAlign w:val="baseline"/>
          <w:rtl/>
          <w:lang w:bidi="fa-IR"/>
        </w:rPr>
        <w:t xml:space="preserve">معنی سرزنش هم به کار رفته است. در قرآن کریم داریم: </w:t>
      </w:r>
      <w:r w:rsidRPr="00777331">
        <w:rPr>
          <w:rFonts w:ascii="Traditional Arabic" w:hAnsi="Traditional Arabic" w:cs="Traditional Arabic"/>
          <w:sz w:val="24"/>
          <w:szCs w:val="24"/>
          <w:rtl/>
        </w:rPr>
        <w:t>﴿</w:t>
      </w:r>
      <w:r w:rsidRPr="007E3426">
        <w:rPr>
          <w:rStyle w:val="Charb"/>
          <w:rFonts w:hint="cs"/>
          <w:rtl/>
        </w:rPr>
        <w:t>وَإِذَا</w:t>
      </w:r>
      <w:r w:rsidRPr="007E3426">
        <w:rPr>
          <w:rStyle w:val="Charb"/>
          <w:rtl/>
        </w:rPr>
        <w:t xml:space="preserve"> </w:t>
      </w:r>
      <w:r w:rsidRPr="007E3426">
        <w:rPr>
          <w:rStyle w:val="Charb"/>
          <w:rFonts w:hint="cs"/>
          <w:rtl/>
        </w:rPr>
        <w:t>ٱلۡمَوۡءُۥدَةُ</w:t>
      </w:r>
      <w:r w:rsidRPr="007E3426">
        <w:rPr>
          <w:rStyle w:val="Charb"/>
          <w:rtl/>
        </w:rPr>
        <w:t xml:space="preserve"> سُئِلَتۡ ٨</w:t>
      </w:r>
      <w:r w:rsidRPr="00777331">
        <w:rPr>
          <w:rFonts w:ascii="Traditional Arabic" w:hAnsi="Traditional Arabic" w:cs="Traditional Arabic"/>
          <w:rtl/>
        </w:rPr>
        <w:t>﴾</w:t>
      </w:r>
      <w:r w:rsidRPr="00777331">
        <w:rPr>
          <w:rFonts w:hint="cs"/>
          <w:rtl/>
        </w:rPr>
        <w:t xml:space="preserve"> </w:t>
      </w:r>
      <w:r w:rsidRPr="00777331">
        <w:rPr>
          <w:rStyle w:val="Char7"/>
          <w:rtl/>
        </w:rPr>
        <w:t>[التكوير: 8]</w:t>
      </w:r>
      <w:r w:rsidRPr="00777331">
        <w:rPr>
          <w:rStyle w:val="Char7"/>
          <w:rFonts w:hint="cs"/>
          <w:rtl/>
        </w:rPr>
        <w:t xml:space="preserve"> </w:t>
      </w:r>
      <w:r w:rsidRPr="00777331">
        <w:rPr>
          <w:rStyle w:val="Char7"/>
          <w:rFonts w:eastAsia="Calibri" w:hint="cs"/>
          <w:rtl/>
        </w:rPr>
        <w:t>زمانی</w:t>
      </w:r>
      <w:r w:rsidRPr="00096F9F">
        <w:rPr>
          <w:rStyle w:val="FootnoteReference"/>
          <w:rFonts w:ascii="IRNazli" w:eastAsia="Calibri" w:hAnsi="IRNazli" w:cs="IRNazli" w:hint="cs"/>
          <w:sz w:val="24"/>
          <w:szCs w:val="24"/>
          <w:vertAlign w:val="baseline"/>
          <w:rtl/>
          <w:lang w:bidi="fa-IR"/>
        </w:rPr>
        <w:t xml:space="preserve"> فرا می‌رسد که از دخترانی که زنده به گور شده‌اند، سؤال کرده می‌شود.</w:t>
      </w:r>
      <w:r w:rsidRPr="006E35CA">
        <w:rPr>
          <w:rFonts w:hint="cs"/>
          <w:rtl/>
        </w:rPr>
        <w:t xml:space="preserve"> </w:t>
      </w:r>
      <w:r w:rsidRPr="00235C38">
        <w:rPr>
          <w:rFonts w:ascii="Traditional Arabic" w:hAnsi="Traditional Arabic" w:cs="Traditional Arabic"/>
          <w:sz w:val="24"/>
          <w:szCs w:val="24"/>
          <w:rtl/>
        </w:rPr>
        <w:t>﴿</w:t>
      </w:r>
      <w:r w:rsidRPr="007E3426">
        <w:rPr>
          <w:rStyle w:val="Charb"/>
          <w:rtl/>
        </w:rPr>
        <w:t>بِأَيِّ ذَنۢبٖ قُتِلَتۡ ٩</w:t>
      </w:r>
      <w:r w:rsidRPr="00235C38">
        <w:rPr>
          <w:rFonts w:ascii="Traditional Arabic" w:hAnsi="Traditional Arabic" w:cs="Traditional Arabic"/>
          <w:sz w:val="24"/>
          <w:szCs w:val="24"/>
          <w:rtl/>
        </w:rPr>
        <w:t>﴾</w:t>
      </w:r>
      <w:r w:rsidRPr="006E35CA">
        <w:rPr>
          <w:rFonts w:hint="cs"/>
          <w:rtl/>
        </w:rPr>
        <w:t xml:space="preserve"> </w:t>
      </w:r>
      <w:r w:rsidRPr="00777331">
        <w:rPr>
          <w:rStyle w:val="Char7"/>
          <w:rtl/>
        </w:rPr>
        <w:t xml:space="preserve">[التكوير: </w:t>
      </w:r>
      <w:r w:rsidRPr="00777331">
        <w:rPr>
          <w:rStyle w:val="Char7"/>
          <w:rFonts w:hint="cs"/>
          <w:rtl/>
        </w:rPr>
        <w:t>9</w:t>
      </w:r>
      <w:r w:rsidRPr="00777331">
        <w:rPr>
          <w:rStyle w:val="Char7"/>
          <w:rtl/>
        </w:rPr>
        <w:t>]</w:t>
      </w:r>
      <w:r w:rsidRPr="00777331">
        <w:rPr>
          <w:rFonts w:hint="cs"/>
          <w:rtl/>
        </w:rPr>
        <w:t xml:space="preserve"> </w:t>
      </w:r>
      <w:r w:rsidRPr="00777331">
        <w:rPr>
          <w:rStyle w:val="8-Char"/>
          <w:rFonts w:hint="cs"/>
          <w:rtl/>
        </w:rPr>
        <w:t>از کسانی که مورد این جنایت واقع شده‌اند، سؤال کرده می‌شود. کلمه‌ی سؤال هم به وس</w:t>
      </w:r>
      <w:r w:rsidRPr="006E35CA">
        <w:rPr>
          <w:rStyle w:val="8-Char"/>
          <w:rFonts w:hint="cs"/>
          <w:rtl/>
        </w:rPr>
        <w:t>یله‌ی عَنْ متعدی می‌شود و هم به وسیله‌ی مِن. در قرآن بیشتر به وسیله عن متعدی شده است.</w:t>
      </w:r>
      <w:r>
        <w:rPr>
          <w:rStyle w:val="8-Char"/>
          <w:rFonts w:hint="cs"/>
          <w:rtl/>
        </w:rPr>
        <w:t xml:space="preserve"> </w:t>
      </w:r>
      <w:r w:rsidRPr="00777331">
        <w:rPr>
          <w:rStyle w:val="8-Char"/>
          <w:rFonts w:cs="Traditional Arabic"/>
          <w:color w:val="000000"/>
          <w:sz w:val="20"/>
          <w:shd w:val="clear" w:color="auto" w:fill="FFFFFF"/>
          <w:rtl/>
        </w:rPr>
        <w:t>﴿</w:t>
      </w:r>
      <w:r w:rsidRPr="007E3426">
        <w:rPr>
          <w:rStyle w:val="Charb"/>
          <w:rtl/>
        </w:rPr>
        <w:t xml:space="preserve">وَيَسۡ‍َٔلُونَكَ عَنِ </w:t>
      </w:r>
      <w:r w:rsidRPr="007E3426">
        <w:rPr>
          <w:rStyle w:val="Charb"/>
          <w:rFonts w:hint="cs"/>
          <w:rtl/>
        </w:rPr>
        <w:t>ٱ</w:t>
      </w:r>
      <w:r w:rsidRPr="007E3426">
        <w:rPr>
          <w:rStyle w:val="Charb"/>
          <w:rFonts w:hint="eastAsia"/>
          <w:rtl/>
        </w:rPr>
        <w:t>لرُّوحِۖ</w:t>
      </w:r>
      <w:r w:rsidRPr="00777331">
        <w:rPr>
          <w:rStyle w:val="8-Char"/>
          <w:rFonts w:cs="Traditional Arabic"/>
          <w:color w:val="000000"/>
          <w:sz w:val="20"/>
          <w:shd w:val="clear" w:color="auto" w:fill="FFFFFF"/>
          <w:rtl/>
        </w:rPr>
        <w:t>﴾</w:t>
      </w:r>
      <w:r w:rsidRPr="00777331">
        <w:rPr>
          <w:rStyle w:val="Char7"/>
          <w:rtl/>
        </w:rPr>
        <w:t xml:space="preserve"> [الإسراء: 85]</w:t>
      </w:r>
      <w:r w:rsidRPr="00777331">
        <w:rPr>
          <w:rStyle w:val="Char7"/>
          <w:rFonts w:hint="cs"/>
          <w:rtl/>
        </w:rPr>
        <w:t xml:space="preserve"> و... بعضی اوقات به وسیله‌ی حرف باء هم متعدی می‌شود و آ</w:t>
      </w:r>
      <w:r w:rsidRPr="006E35CA">
        <w:rPr>
          <w:rStyle w:val="8-Char"/>
          <w:rFonts w:hint="cs"/>
          <w:rtl/>
        </w:rPr>
        <w:t>ن هم معنی خاص خودش را دارد. وقتی سؤال به باب تفاعل برود، معنی مشارکت پیدا می‌کند. یعنی جمعی می‌پرسند، جمع دیگری هم سؤال این‌ها را با پرسش جواب می‌دهند و آن‌ها هم از این‌ها سؤال می‌کنند. یعنی جواب سؤال را با سؤال می‌دهند.</w:t>
      </w:r>
    </w:p>
  </w:footnote>
  <w:footnote w:id="5">
    <w:p w:rsidR="005338CE" w:rsidRDefault="005338CE" w:rsidP="00C876A8">
      <w:pPr>
        <w:pStyle w:val="a8"/>
        <w:rPr>
          <w:rtl/>
        </w:rPr>
      </w:pPr>
      <w:r w:rsidRPr="006E35CA">
        <w:rPr>
          <w:rStyle w:val="FootnoteReference"/>
          <w:vertAlign w:val="baseline"/>
        </w:rPr>
        <w:footnoteRef/>
      </w:r>
      <w:r w:rsidRPr="006E35CA">
        <w:rPr>
          <w:rFonts w:hint="cs"/>
          <w:rtl/>
        </w:rPr>
        <w:t xml:space="preserve">- نبأ: یعنی خبری که فایده‌ی بزرگی داشته باشد. فایده‌ای که به انسان در رابطه با چیزی علم و یا ظن قوی بدهد که نبی و نبوت هم از همین ریشه است. نبی به کسی گفته می‌شود که اخبار یقینی و مطمئن را از طرف </w:t>
      </w:r>
      <w:r>
        <w:rPr>
          <w:rFonts w:hint="cs"/>
          <w:rtl/>
        </w:rPr>
        <w:t>الله</w:t>
      </w:r>
      <w:r w:rsidRPr="006E35CA">
        <w:rPr>
          <w:rFonts w:hint="cs"/>
          <w:rtl/>
        </w:rPr>
        <w:t xml:space="preserve"> به عنوان نماینده‌اش به کسانی که صاحب بینش و عقل و اندیشه‌اند، می‌رساند و نه تنها مشکلات مردم را در رابطه با آخرت حل می‌کند، بلکه در رابطه با دنیا نیز مشکلات را حل می‌کند. تفکر سکولار که الآن بر جامعه‌ی جهانی حاکم گردیده معتقد است که دین تنها به درد آخرت می‌خورد و دنیای مردمان را باید خود آن‌ها بسازند و در این رابطه تبلیغات وسیع هم می‌شود که این خود به نوعی به حاشیه کشاندن و ضعیف و کم رنگ کردن نقش دین در اداره‌ی دنیا است و این خود ناشی از این </w:t>
      </w:r>
      <w:r w:rsidRPr="002655AF">
        <w:rPr>
          <w:rFonts w:hint="cs"/>
          <w:rtl/>
        </w:rPr>
        <w:t>است که هنوز نبأ قرآن فهمیده نشده است. و نبی پیامی را با خود دارد که با تبلیغ این پیام آرامش را بر دل‌ها و سرها حاکم می‌کند. آرامش را بر بینش‌ها و منش‌ها حاکم می‌گرداند؛ زیرا با شنیدن</w:t>
      </w:r>
      <w:r w:rsidRPr="006E35CA">
        <w:rPr>
          <w:rFonts w:hint="cs"/>
          <w:rtl/>
        </w:rPr>
        <w:t xml:space="preserve"> یک خبر مطمئن و یقین</w:t>
      </w:r>
      <w:r>
        <w:t>‌</w:t>
      </w:r>
      <w:r w:rsidRPr="006E35CA">
        <w:rPr>
          <w:rFonts w:hint="cs"/>
          <w:rtl/>
        </w:rPr>
        <w:t>بخش</w:t>
      </w:r>
      <w:r>
        <w:rPr>
          <w:rFonts w:hint="cs"/>
          <w:rtl/>
        </w:rPr>
        <w:t>،</w:t>
      </w:r>
      <w:r w:rsidRPr="006E35CA">
        <w:rPr>
          <w:rFonts w:hint="cs"/>
          <w:rtl/>
        </w:rPr>
        <w:t xml:space="preserve"> هم دل و هم سر آرام می‌گیرد.</w:t>
      </w:r>
    </w:p>
    <w:p w:rsidR="005338CE" w:rsidRDefault="005338CE" w:rsidP="002655AF">
      <w:pPr>
        <w:pStyle w:val="a8"/>
        <w:rPr>
          <w:rtl/>
        </w:rPr>
      </w:pPr>
      <w:r>
        <w:rPr>
          <w:rFonts w:hint="cs"/>
          <w:rtl/>
        </w:rPr>
        <w:tab/>
      </w:r>
      <w:r w:rsidRPr="006E35CA">
        <w:rPr>
          <w:rFonts w:hint="cs"/>
          <w:rtl/>
        </w:rPr>
        <w:t xml:space="preserve">عظیم: از ماده‌ی عظم است. عظم استخوانی را گویند که بزرگ است و جمع آن می‌شود، عِظام و بعداً برای هرچیز بزرگی به کار رفته است. </w:t>
      </w:r>
    </w:p>
    <w:p w:rsidR="005338CE" w:rsidRPr="006E35CA" w:rsidRDefault="005338CE" w:rsidP="002655AF">
      <w:pPr>
        <w:pStyle w:val="a8"/>
        <w:rPr>
          <w:rtl/>
        </w:rPr>
      </w:pPr>
      <w:r>
        <w:rPr>
          <w:rFonts w:hint="cs"/>
          <w:rtl/>
        </w:rPr>
        <w:tab/>
      </w:r>
      <w:r w:rsidRPr="006E35CA">
        <w:rPr>
          <w:rFonts w:hint="cs"/>
          <w:rtl/>
        </w:rPr>
        <w:t>نبأ عظیم چون نبأ خود بزرگ است و عظیم هم به آن اضافه شود، می‌شود بسیار بزرگ.</w:t>
      </w:r>
    </w:p>
  </w:footnote>
  <w:footnote w:id="6">
    <w:p w:rsidR="005338CE" w:rsidRDefault="005338CE" w:rsidP="003266A4">
      <w:pPr>
        <w:pStyle w:val="a9"/>
        <w:rPr>
          <w:color w:val="000000"/>
          <w:rtl/>
        </w:rPr>
      </w:pPr>
      <w:r w:rsidRPr="002D7F73">
        <w:rPr>
          <w:rStyle w:val="FootnoteReference"/>
          <w:spacing w:val="-4"/>
          <w:vertAlign w:val="baseline"/>
        </w:rPr>
        <w:footnoteRef/>
      </w:r>
      <w:r w:rsidRPr="002D7F73">
        <w:rPr>
          <w:rtl/>
        </w:rPr>
        <w:t xml:space="preserve">- مختلفون: از ماده‌ی خُلف است. </w:t>
      </w:r>
      <w:r w:rsidRPr="003266A4">
        <w:rPr>
          <w:rtl/>
        </w:rPr>
        <w:t>مقابل خَلْف می‌شود قُدّام یعنی جلو. تخلف یعنی کسی که جا مانده است جایی را قرار بود اشغال کند اما اشغال نکرده. کلمه‌ی خلافت و خلیفه هم از خَلَف گرفته شده است.</w:t>
      </w:r>
      <w:r w:rsidRPr="003266A4">
        <w:rPr>
          <w:color w:val="000000"/>
          <w:rtl/>
        </w:rPr>
        <w:t xml:space="preserve"> الله متعال می</w:t>
      </w:r>
      <w:r>
        <w:rPr>
          <w:color w:val="000000"/>
        </w:rPr>
        <w:t>‌</w:t>
      </w:r>
      <w:r w:rsidRPr="003266A4">
        <w:rPr>
          <w:color w:val="000000"/>
          <w:rtl/>
        </w:rPr>
        <w:t>فرماید:</w:t>
      </w:r>
      <w:r>
        <w:rPr>
          <w:rFonts w:hint="cs"/>
          <w:color w:val="000000"/>
          <w:rtl/>
        </w:rPr>
        <w:t xml:space="preserve"> </w:t>
      </w:r>
      <w:r w:rsidRPr="003266A4">
        <w:rPr>
          <w:rFonts w:cs="Traditional Arabic"/>
          <w:color w:val="000000"/>
          <w:sz w:val="20"/>
          <w:shd w:val="clear" w:color="auto" w:fill="FFFFFF"/>
          <w:rtl/>
        </w:rPr>
        <w:t>﴿</w:t>
      </w:r>
      <w:r w:rsidRPr="007E3426">
        <w:rPr>
          <w:rStyle w:val="Charb"/>
          <w:rtl/>
        </w:rPr>
        <w:t xml:space="preserve">وَإِذۡ قَالَ رَبُّكَ لِلۡمَلَٰٓئِكَةِ إِنِّي جَاعِلٞ فِي </w:t>
      </w:r>
      <w:r w:rsidRPr="007E3426">
        <w:rPr>
          <w:rStyle w:val="Charb"/>
          <w:rFonts w:hint="cs"/>
          <w:rtl/>
        </w:rPr>
        <w:t>ٱ</w:t>
      </w:r>
      <w:r w:rsidRPr="007E3426">
        <w:rPr>
          <w:rStyle w:val="Charb"/>
          <w:rFonts w:hint="eastAsia"/>
          <w:rtl/>
        </w:rPr>
        <w:t>لۡأَرۡضِ</w:t>
      </w:r>
      <w:r w:rsidRPr="007E3426">
        <w:rPr>
          <w:rStyle w:val="Charb"/>
          <w:rtl/>
        </w:rPr>
        <w:t xml:space="preserve"> خَلِيفَةٗۖ</w:t>
      </w:r>
      <w:r w:rsidRPr="003266A4">
        <w:rPr>
          <w:rFonts w:cs="Traditional Arabic"/>
          <w:color w:val="000000"/>
          <w:sz w:val="20"/>
          <w:shd w:val="clear" w:color="auto" w:fill="FFFFFF"/>
          <w:rtl/>
        </w:rPr>
        <w:t>﴾</w:t>
      </w:r>
      <w:r w:rsidRPr="003266A4">
        <w:rPr>
          <w:rStyle w:val="Char7"/>
          <w:rtl/>
        </w:rPr>
        <w:t xml:space="preserve"> [البقرة: 30]</w:t>
      </w:r>
      <w:r w:rsidRPr="003266A4">
        <w:rPr>
          <w:rFonts w:ascii="Traditional Arabic" w:hAnsi="Traditional Arabic" w:cs="Traditional Arabic"/>
          <w:color w:val="000000"/>
          <w:rtl/>
        </w:rPr>
        <w:t xml:space="preserve"> </w:t>
      </w:r>
      <w:r w:rsidRPr="003266A4">
        <w:rPr>
          <w:color w:val="000000"/>
          <w:rtl/>
        </w:rPr>
        <w:t>علما کلمه</w:t>
      </w:r>
      <w:r>
        <w:rPr>
          <w:rFonts w:hint="cs"/>
          <w:color w:val="000000"/>
          <w:rtl/>
        </w:rPr>
        <w:t xml:space="preserve"> </w:t>
      </w:r>
      <w:r>
        <w:rPr>
          <w:rFonts w:ascii="Traditional Arabic" w:hAnsi="Traditional Arabic" w:cs="Traditional Arabic"/>
          <w:color w:val="000000"/>
          <w:rtl/>
        </w:rPr>
        <w:t>﴿</w:t>
      </w:r>
      <w:r w:rsidRPr="007E3426">
        <w:rPr>
          <w:rStyle w:val="Charb"/>
          <w:rtl/>
        </w:rPr>
        <w:t>خَلِيفَةٗۖ</w:t>
      </w:r>
      <w:r w:rsidRPr="003266A4">
        <w:rPr>
          <w:rFonts w:cs="Traditional Arabic"/>
          <w:color w:val="000000"/>
          <w:sz w:val="20"/>
          <w:shd w:val="clear" w:color="auto" w:fill="FFFFFF"/>
          <w:rtl/>
        </w:rPr>
        <w:t>﴾</w:t>
      </w:r>
      <w:r w:rsidRPr="003266A4">
        <w:rPr>
          <w:rFonts w:ascii="Traditional Arabic" w:hAnsi="Traditional Arabic" w:cs="Traditional Arabic"/>
          <w:color w:val="000000"/>
          <w:rtl/>
        </w:rPr>
        <w:t xml:space="preserve"> </w:t>
      </w:r>
      <w:r w:rsidRPr="003266A4">
        <w:rPr>
          <w:color w:val="000000"/>
          <w:rtl/>
        </w:rPr>
        <w:t>را در این آیه به دو صورت تفسیر می</w:t>
      </w:r>
      <w:r>
        <w:rPr>
          <w:color w:val="000000"/>
        </w:rPr>
        <w:t>‌</w:t>
      </w:r>
      <w:r w:rsidRPr="003266A4">
        <w:rPr>
          <w:color w:val="000000"/>
          <w:rtl/>
        </w:rPr>
        <w:t>کنند:</w:t>
      </w:r>
    </w:p>
    <w:p w:rsidR="005338CE" w:rsidRDefault="005338CE" w:rsidP="00DC49A8">
      <w:pPr>
        <w:pStyle w:val="a9"/>
        <w:rPr>
          <w:rtl/>
        </w:rPr>
      </w:pPr>
      <w:r>
        <w:rPr>
          <w:rFonts w:hint="cs"/>
          <w:rtl/>
        </w:rPr>
        <w:tab/>
      </w:r>
      <w:r w:rsidRPr="003266A4">
        <w:rPr>
          <w:rtl/>
        </w:rPr>
        <w:t>اول: مراد از خلیفه، پدرمان</w:t>
      </w:r>
      <w:r>
        <w:rPr>
          <w:rFonts w:hint="cs"/>
          <w:rtl/>
        </w:rPr>
        <w:t xml:space="preserve"> </w:t>
      </w:r>
      <w:r w:rsidRPr="003266A4">
        <w:rPr>
          <w:rtl/>
        </w:rPr>
        <w:t>آدم</w:t>
      </w:r>
      <w:r>
        <w:rPr>
          <w:rFonts w:cs="CTraditional Arabic"/>
          <w:rtl/>
        </w:rPr>
        <w:t> </w:t>
      </w:r>
      <w:r>
        <w:rPr>
          <w:rFonts w:cs="CTraditional Arabic" w:hint="cs"/>
          <w:rtl/>
        </w:rPr>
        <w:t>÷</w:t>
      </w:r>
      <w:r w:rsidRPr="003266A4">
        <w:rPr>
          <w:rFonts w:ascii="Traditional Arabic" w:hAnsi="Traditional Arabic" w:cs="Traditional Arabic"/>
          <w:rtl/>
        </w:rPr>
        <w:t xml:space="preserve"> </w:t>
      </w:r>
      <w:r w:rsidRPr="003266A4">
        <w:rPr>
          <w:rtl/>
        </w:rPr>
        <w:t xml:space="preserve">است؛ زیرا او جانشین الله در زمینش در اجرای اوامرش است. و گفته شده: زیرا او جانشین جنیان شده است که قبل از او در زمین سکونت داشتند؛ که با این حساب خلیفه بر وزن </w:t>
      </w:r>
      <w:r w:rsidRPr="003266A4">
        <w:rPr>
          <w:rFonts w:hint="cs"/>
          <w:rtl/>
        </w:rPr>
        <w:t>«</w:t>
      </w:r>
      <w:r w:rsidRPr="003266A4">
        <w:rPr>
          <w:rtl/>
        </w:rPr>
        <w:t>فَعِيلَة</w:t>
      </w:r>
      <w:r w:rsidRPr="003266A4">
        <w:rPr>
          <w:rFonts w:hint="cs"/>
          <w:rtl/>
        </w:rPr>
        <w:t>»</w:t>
      </w:r>
      <w:r w:rsidRPr="003266A4">
        <w:rPr>
          <w:rtl/>
        </w:rPr>
        <w:t xml:space="preserve"> و به معنای فاعل است. و گفته شده: زیرا</w:t>
      </w:r>
      <w:r w:rsidRPr="003266A4">
        <w:rPr>
          <w:rFonts w:ascii="Traditional Arabic" w:hAnsi="Traditional Arabic" w:cs="Traditional Arabic"/>
          <w:rtl/>
        </w:rPr>
        <w:t xml:space="preserve"> </w:t>
      </w:r>
      <w:r w:rsidRPr="003266A4">
        <w:rPr>
          <w:rtl/>
        </w:rPr>
        <w:t>وقتی او می</w:t>
      </w:r>
      <w:r>
        <w:t>‌</w:t>
      </w:r>
      <w:r w:rsidRPr="003266A4">
        <w:rPr>
          <w:rtl/>
        </w:rPr>
        <w:t>میرد افراد بعد از او جانشینش می</w:t>
      </w:r>
      <w:r>
        <w:t>‌</w:t>
      </w:r>
      <w:r w:rsidRPr="003266A4">
        <w:rPr>
          <w:rtl/>
        </w:rPr>
        <w:t xml:space="preserve">شوند؛ که با این حساب خلیفه بر وزن </w:t>
      </w:r>
      <w:r w:rsidRPr="003266A4">
        <w:rPr>
          <w:rFonts w:hint="cs"/>
          <w:rtl/>
        </w:rPr>
        <w:t>«</w:t>
      </w:r>
      <w:r w:rsidRPr="003266A4">
        <w:rPr>
          <w:rtl/>
        </w:rPr>
        <w:t>فَعِيلَة</w:t>
      </w:r>
      <w:r w:rsidRPr="003266A4">
        <w:rPr>
          <w:rFonts w:hint="cs"/>
          <w:rtl/>
        </w:rPr>
        <w:t>»</w:t>
      </w:r>
      <w:r w:rsidRPr="003266A4">
        <w:rPr>
          <w:rtl/>
        </w:rPr>
        <w:t xml:space="preserve"> و به معنای مفعول است. و اینکه خلیفه</w:t>
      </w:r>
      <w:r w:rsidRPr="003266A4">
        <w:rPr>
          <w:rFonts w:hint="cs"/>
          <w:rtl/>
        </w:rPr>
        <w:t>،</w:t>
      </w:r>
      <w:r w:rsidRPr="003266A4">
        <w:rPr>
          <w:rtl/>
        </w:rPr>
        <w:t xml:space="preserve"> همان آدم باشد چیزی است که در ظاهر از سیاق آیه به نظر می</w:t>
      </w:r>
      <w:r>
        <w:t>‌</w:t>
      </w:r>
      <w:r w:rsidRPr="003266A4">
        <w:rPr>
          <w:rtl/>
        </w:rPr>
        <w:t>رسد.</w:t>
      </w:r>
    </w:p>
    <w:p w:rsidR="005338CE" w:rsidRDefault="005338CE" w:rsidP="003266A4">
      <w:pPr>
        <w:pStyle w:val="a9"/>
        <w:rPr>
          <w:rtl/>
        </w:rPr>
      </w:pPr>
      <w:r>
        <w:rPr>
          <w:rFonts w:hint="cs"/>
          <w:rtl/>
        </w:rPr>
        <w:tab/>
      </w:r>
      <w:r w:rsidRPr="003266A4">
        <w:rPr>
          <w:rtl/>
        </w:rPr>
        <w:t xml:space="preserve">دوم: اینکه خلیفه مفرد است اما مقصود آن جمع است؛ یعنی: خَلَائِف، و ابن کثیر نیز، همین معنا را برگزیده است. و اگر مفرد، اسم جنس باشد جامعیت و دربرگیری آن در زبان عربی افزایش </w:t>
      </w:r>
      <w:r>
        <w:t>‌</w:t>
      </w:r>
      <w:r w:rsidRPr="003266A4">
        <w:rPr>
          <w:rtl/>
        </w:rPr>
        <w:t>یافته و به معنای جمع می</w:t>
      </w:r>
      <w:r>
        <w:t>‌</w:t>
      </w:r>
      <w:r w:rsidRPr="003266A4">
        <w:rPr>
          <w:rtl/>
        </w:rPr>
        <w:t>آید. مانند:</w:t>
      </w:r>
      <w:r>
        <w:rPr>
          <w:rFonts w:hint="cs"/>
          <w:rtl/>
        </w:rPr>
        <w:t xml:space="preserve"> </w:t>
      </w:r>
      <w:r w:rsidRPr="003266A4">
        <w:rPr>
          <w:rFonts w:cs="Traditional Arabic"/>
          <w:color w:val="000000"/>
          <w:sz w:val="20"/>
          <w:shd w:val="clear" w:color="auto" w:fill="FFFFFF"/>
          <w:rtl/>
        </w:rPr>
        <w:t>﴿</w:t>
      </w:r>
      <w:r w:rsidRPr="007E3426">
        <w:rPr>
          <w:rStyle w:val="Charb"/>
          <w:rtl/>
        </w:rPr>
        <w:t xml:space="preserve">إِنَّ </w:t>
      </w:r>
      <w:r w:rsidRPr="007E3426">
        <w:rPr>
          <w:rStyle w:val="Charb"/>
          <w:rFonts w:hint="cs"/>
          <w:rtl/>
        </w:rPr>
        <w:t>ٱ</w:t>
      </w:r>
      <w:r w:rsidRPr="007E3426">
        <w:rPr>
          <w:rStyle w:val="Charb"/>
          <w:rFonts w:hint="eastAsia"/>
          <w:rtl/>
        </w:rPr>
        <w:t>لۡمُتَّقِينَ</w:t>
      </w:r>
      <w:r w:rsidRPr="007E3426">
        <w:rPr>
          <w:rStyle w:val="Charb"/>
          <w:rtl/>
        </w:rPr>
        <w:t xml:space="preserve"> فِي جَنَّٰتٖ وَنَهَرٖ٥٤</w:t>
      </w:r>
      <w:r w:rsidRPr="003266A4">
        <w:rPr>
          <w:rFonts w:cs="Traditional Arabic"/>
          <w:color w:val="000000"/>
          <w:sz w:val="20"/>
          <w:shd w:val="clear" w:color="auto" w:fill="FFFFFF"/>
          <w:rtl/>
        </w:rPr>
        <w:t>﴾</w:t>
      </w:r>
      <w:r w:rsidRPr="003266A4">
        <w:rPr>
          <w:rtl/>
        </w:rPr>
        <w:t xml:space="preserve"> [القمر: 54] «</w:t>
      </w:r>
      <w:r w:rsidRPr="003266A4">
        <w:rPr>
          <w:rStyle w:val="Char0"/>
          <w:rFonts w:eastAsiaTheme="minorHAnsi" w:hint="cs"/>
          <w:spacing w:val="-4"/>
          <w:sz w:val="24"/>
          <w:szCs w:val="24"/>
          <w:rtl/>
        </w:rPr>
        <w:t>پرهیزگاران در باغ</w:t>
      </w:r>
      <w:r>
        <w:rPr>
          <w:rStyle w:val="Char0"/>
          <w:rFonts w:eastAsiaTheme="minorHAnsi" w:hint="cs"/>
          <w:spacing w:val="-4"/>
          <w:sz w:val="24"/>
          <w:szCs w:val="24"/>
        </w:rPr>
        <w:t>‌</w:t>
      </w:r>
      <w:r w:rsidRPr="003266A4">
        <w:rPr>
          <w:rStyle w:val="Char0"/>
          <w:rFonts w:eastAsiaTheme="minorHAnsi" w:hint="cs"/>
          <w:spacing w:val="-4"/>
          <w:sz w:val="24"/>
          <w:szCs w:val="24"/>
          <w:rtl/>
        </w:rPr>
        <w:t>ها و [کنار] جویبارهای [بهشتی] جای دارند».</w:t>
      </w:r>
      <w:r w:rsidRPr="003266A4">
        <w:rPr>
          <w:rtl/>
        </w:rPr>
        <w:t xml:space="preserve"> یعنی: </w:t>
      </w:r>
      <w:r w:rsidRPr="003266A4">
        <w:rPr>
          <w:rStyle w:val="Char9"/>
          <w:rtl/>
        </w:rPr>
        <w:t>«وَأَنْهَارٍ»</w:t>
      </w:r>
      <w:r w:rsidRPr="003266A4">
        <w:rPr>
          <w:rtl/>
        </w:rPr>
        <w:t>؛ به دلیل:</w:t>
      </w:r>
    </w:p>
    <w:p w:rsidR="005338CE" w:rsidRDefault="005338CE" w:rsidP="003266A4">
      <w:pPr>
        <w:pStyle w:val="a9"/>
        <w:rPr>
          <w:color w:val="000000"/>
          <w:rtl/>
        </w:rPr>
      </w:pPr>
      <w:r>
        <w:rPr>
          <w:rFonts w:hint="cs"/>
          <w:rtl/>
        </w:rPr>
        <w:tab/>
      </w:r>
      <w:r w:rsidRPr="003266A4">
        <w:rPr>
          <w:rFonts w:cs="Traditional Arabic"/>
          <w:color w:val="000000"/>
          <w:sz w:val="20"/>
          <w:shd w:val="clear" w:color="auto" w:fill="FFFFFF"/>
          <w:rtl/>
        </w:rPr>
        <w:t>﴿</w:t>
      </w:r>
      <w:r w:rsidRPr="007E3426">
        <w:rPr>
          <w:rStyle w:val="Charb"/>
          <w:rtl/>
        </w:rPr>
        <w:t>فِيهَآ أَنۡهَٰرٞ مِّن مَّآءٍ غَيۡرِ ءَاسِنٖ</w:t>
      </w:r>
      <w:r w:rsidRPr="003266A4">
        <w:rPr>
          <w:rFonts w:cs="Traditional Arabic"/>
          <w:color w:val="000000"/>
          <w:sz w:val="20"/>
          <w:shd w:val="clear" w:color="auto" w:fill="FFFFFF"/>
          <w:rtl/>
        </w:rPr>
        <w:t>﴾</w:t>
      </w:r>
      <w:r w:rsidRPr="003266A4">
        <w:rPr>
          <w:rtl/>
        </w:rPr>
        <w:t xml:space="preserve"> [محمد: 15]</w:t>
      </w:r>
      <w:r w:rsidRPr="003266A4">
        <w:rPr>
          <w:rFonts w:hint="cs"/>
          <w:rtl/>
        </w:rPr>
        <w:t xml:space="preserve"> </w:t>
      </w:r>
      <w:r w:rsidRPr="003266A4">
        <w:rPr>
          <w:color w:val="000000"/>
          <w:rtl/>
        </w:rPr>
        <w:t>«</w:t>
      </w:r>
      <w:r w:rsidRPr="003266A4">
        <w:rPr>
          <w:rStyle w:val="Char0"/>
          <w:rFonts w:eastAsiaTheme="minorHAnsi" w:hint="cs"/>
          <w:spacing w:val="-4"/>
          <w:sz w:val="24"/>
          <w:szCs w:val="24"/>
          <w:rtl/>
        </w:rPr>
        <w:t>در آن، جویبارهایی از آبی [خالص و زلال] است که بو و مزه</w:t>
      </w:r>
      <w:r>
        <w:rPr>
          <w:rStyle w:val="Char0"/>
          <w:rFonts w:eastAsiaTheme="minorHAnsi" w:hint="cs"/>
          <w:spacing w:val="-4"/>
          <w:sz w:val="24"/>
          <w:szCs w:val="24"/>
        </w:rPr>
        <w:t>‌</w:t>
      </w:r>
      <w:r w:rsidRPr="003266A4">
        <w:rPr>
          <w:rStyle w:val="Char0"/>
          <w:rFonts w:eastAsiaTheme="minorHAnsi" w:hint="cs"/>
          <w:spacing w:val="-4"/>
          <w:sz w:val="24"/>
          <w:szCs w:val="24"/>
          <w:rtl/>
        </w:rPr>
        <w:t>اش تغییر نکرده است</w:t>
      </w:r>
      <w:r w:rsidRPr="003266A4">
        <w:rPr>
          <w:color w:val="000000"/>
          <w:rtl/>
        </w:rPr>
        <w:t>».</w:t>
      </w:r>
    </w:p>
    <w:p w:rsidR="005338CE" w:rsidRPr="00D71683" w:rsidRDefault="005338CE" w:rsidP="00C90BCA">
      <w:pPr>
        <w:pStyle w:val="a9"/>
        <w:rPr>
          <w:color w:val="000000"/>
          <w:rtl/>
        </w:rPr>
      </w:pPr>
      <w:r>
        <w:rPr>
          <w:rFonts w:hint="cs"/>
          <w:color w:val="000000"/>
          <w:rtl/>
        </w:rPr>
        <w:tab/>
      </w:r>
      <w:r w:rsidRPr="00C90BCA">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جۡعَلۡنَا</w:t>
      </w:r>
      <w:r w:rsidRPr="007E3426">
        <w:rPr>
          <w:rStyle w:val="Charb"/>
          <w:rtl/>
        </w:rPr>
        <w:t xml:space="preserve"> لِلۡمُتَّقِينَ إِمَامًا٧٤</w:t>
      </w:r>
      <w:r w:rsidRPr="00D71683">
        <w:rPr>
          <w:rFonts w:cs="Traditional Arabic"/>
          <w:color w:val="000000"/>
          <w:sz w:val="20"/>
          <w:shd w:val="clear" w:color="auto" w:fill="FFFFFF"/>
          <w:rtl/>
        </w:rPr>
        <w:t>﴾</w:t>
      </w:r>
      <w:r w:rsidRPr="00D71683">
        <w:rPr>
          <w:rtl/>
        </w:rPr>
        <w:t xml:space="preserve"> [الفرقان: 74]</w:t>
      </w:r>
      <w:r w:rsidRPr="00D71683">
        <w:rPr>
          <w:rFonts w:hint="cs"/>
          <w:rtl/>
        </w:rPr>
        <w:t xml:space="preserve">. </w:t>
      </w:r>
      <w:r w:rsidRPr="00D71683">
        <w:rPr>
          <w:color w:val="000000"/>
          <w:rtl/>
        </w:rPr>
        <w:t>«و ما را پیشوای پرهیزگاران قرار بده».</w:t>
      </w:r>
    </w:p>
    <w:p w:rsidR="005338CE" w:rsidRPr="00D71683" w:rsidRDefault="005338CE" w:rsidP="00C90BCA">
      <w:pPr>
        <w:pStyle w:val="a9"/>
        <w:rPr>
          <w:color w:val="000000"/>
          <w:rtl/>
        </w:rPr>
      </w:pPr>
      <w:r w:rsidRPr="00D71683">
        <w:rPr>
          <w:rFonts w:hint="cs"/>
          <w:color w:val="000000"/>
          <w:rtl/>
        </w:rPr>
        <w:tab/>
      </w:r>
      <w:r w:rsidRPr="00D71683">
        <w:rPr>
          <w:rFonts w:cs="Traditional Arabic"/>
          <w:color w:val="000000"/>
          <w:szCs w:val="28"/>
          <w:shd w:val="clear" w:color="auto" w:fill="FFFFFF"/>
          <w:rtl/>
        </w:rPr>
        <w:t>﴿</w:t>
      </w:r>
      <w:r w:rsidRPr="007E3426">
        <w:rPr>
          <w:rStyle w:val="Charb"/>
          <w:rtl/>
        </w:rPr>
        <w:t>فَإِن طِبۡنَ لَكُمۡ عَن شَيۡءٖ مِّنۡهُ نَفۡسٗا</w:t>
      </w:r>
      <w:r w:rsidRPr="00D71683">
        <w:rPr>
          <w:rFonts w:cs="Traditional Arabic"/>
          <w:color w:val="000000"/>
          <w:sz w:val="20"/>
          <w:shd w:val="clear" w:color="auto" w:fill="FFFFFF"/>
          <w:rtl/>
        </w:rPr>
        <w:t>﴾</w:t>
      </w:r>
      <w:r w:rsidRPr="00D71683">
        <w:rPr>
          <w:rtl/>
        </w:rPr>
        <w:t xml:space="preserve"> [النساء: 4]</w:t>
      </w:r>
      <w:r w:rsidRPr="00D71683">
        <w:rPr>
          <w:rFonts w:hint="cs"/>
          <w:rtl/>
        </w:rPr>
        <w:t xml:space="preserve"> </w:t>
      </w:r>
      <w:r w:rsidRPr="00D71683">
        <w:rPr>
          <w:color w:val="000000"/>
          <w:rtl/>
        </w:rPr>
        <w:t>«پس اگر آنان چیزی از آن را با رضایت خاطر به شما بخشیدند».</w:t>
      </w:r>
    </w:p>
    <w:p w:rsidR="005338CE" w:rsidRPr="00D71683" w:rsidRDefault="005338CE" w:rsidP="00D71683">
      <w:pPr>
        <w:pStyle w:val="a9"/>
        <w:rPr>
          <w:color w:val="000000"/>
          <w:rtl/>
        </w:rPr>
      </w:pPr>
      <w:r w:rsidRPr="00D71683">
        <w:rPr>
          <w:rFonts w:hint="cs"/>
          <w:color w:val="000000"/>
          <w:rtl/>
        </w:rPr>
        <w:tab/>
      </w:r>
      <w:r w:rsidRPr="00D71683">
        <w:rPr>
          <w:color w:val="000000"/>
          <w:rtl/>
        </w:rPr>
        <w:t>با وجود اینکه برای این آیه کریمه هر دو معنای مذکور محتمل است، باید دانست که آیات دیگر، تنها معنای دوم را دربر می</w:t>
      </w:r>
      <w:r>
        <w:rPr>
          <w:color w:val="000000"/>
        </w:rPr>
        <w:t>‌</w:t>
      </w:r>
      <w:r w:rsidRPr="00D71683">
        <w:rPr>
          <w:color w:val="000000"/>
          <w:rtl/>
        </w:rPr>
        <w:t>گیرند و آن اینکه مفهوم خلیفه: تنها آدم را شامل نمی</w:t>
      </w:r>
      <w:r>
        <w:rPr>
          <w:color w:val="000000"/>
        </w:rPr>
        <w:t>‌</w:t>
      </w:r>
      <w:r w:rsidRPr="00D71683">
        <w:rPr>
          <w:color w:val="000000"/>
          <w:rtl/>
        </w:rPr>
        <w:t>شود بلکه تمامی جانشینان، اعم از آدم و فرزندانش را دربر می</w:t>
      </w:r>
      <w:r>
        <w:rPr>
          <w:color w:val="000000"/>
        </w:rPr>
        <w:t>‌</w:t>
      </w:r>
      <w:r w:rsidRPr="00D71683">
        <w:rPr>
          <w:color w:val="000000"/>
          <w:rtl/>
        </w:rPr>
        <w:t>گیرد. مانند:</w:t>
      </w:r>
    </w:p>
    <w:p w:rsidR="005338CE" w:rsidRPr="00FA7AAA" w:rsidRDefault="005338CE" w:rsidP="00FA7AAA">
      <w:pPr>
        <w:pStyle w:val="a9"/>
        <w:rPr>
          <w:color w:val="000000"/>
          <w:spacing w:val="-4"/>
          <w:rtl/>
        </w:rPr>
      </w:pPr>
      <w:r w:rsidRPr="00FA7AAA">
        <w:rPr>
          <w:rFonts w:hint="cs"/>
          <w:color w:val="000000"/>
          <w:spacing w:val="-4"/>
          <w:rtl/>
        </w:rPr>
        <w:tab/>
      </w:r>
      <w:r w:rsidRPr="00FA7AAA">
        <w:rPr>
          <w:rFonts w:cs="Traditional Arabic"/>
          <w:color w:val="000000"/>
          <w:spacing w:val="-4"/>
          <w:sz w:val="20"/>
          <w:shd w:val="clear" w:color="auto" w:fill="FFFFFF"/>
          <w:rtl/>
        </w:rPr>
        <w:t>﴿</w:t>
      </w:r>
      <w:r w:rsidRPr="00FA7AAA">
        <w:rPr>
          <w:rStyle w:val="Charb"/>
          <w:spacing w:val="-4"/>
          <w:rtl/>
        </w:rPr>
        <w:t xml:space="preserve">قَالُوٓاْ أَتَجۡعَلُ فِيهَا مَن يُفۡسِدُ فِيهَا وَيَسۡفِكُ </w:t>
      </w:r>
      <w:r w:rsidRPr="00FA7AAA">
        <w:rPr>
          <w:rStyle w:val="Charb"/>
          <w:rFonts w:hint="cs"/>
          <w:spacing w:val="-4"/>
          <w:rtl/>
        </w:rPr>
        <w:t>ٱ</w:t>
      </w:r>
      <w:r w:rsidRPr="00FA7AAA">
        <w:rPr>
          <w:rStyle w:val="Charb"/>
          <w:rFonts w:hint="eastAsia"/>
          <w:spacing w:val="-4"/>
          <w:rtl/>
        </w:rPr>
        <w:t>لدِّمَآءَ</w:t>
      </w:r>
      <w:r w:rsidRPr="00FA7AAA">
        <w:rPr>
          <w:rFonts w:cs="Traditional Arabic"/>
          <w:color w:val="000000"/>
          <w:spacing w:val="-4"/>
          <w:sz w:val="20"/>
          <w:shd w:val="clear" w:color="auto" w:fill="FFFFFF"/>
          <w:rtl/>
        </w:rPr>
        <w:t>﴾</w:t>
      </w:r>
      <w:r w:rsidRPr="00FA7AAA">
        <w:rPr>
          <w:spacing w:val="-4"/>
          <w:rtl/>
        </w:rPr>
        <w:t xml:space="preserve"> [البقرة: 30]</w:t>
      </w:r>
      <w:r w:rsidRPr="00FA7AAA">
        <w:rPr>
          <w:rFonts w:hint="cs"/>
          <w:spacing w:val="-4"/>
          <w:rtl/>
        </w:rPr>
        <w:t xml:space="preserve"> </w:t>
      </w:r>
      <w:r w:rsidRPr="00FA7AAA">
        <w:rPr>
          <w:color w:val="000000"/>
          <w:spacing w:val="-4"/>
          <w:rtl/>
        </w:rPr>
        <w:t>«</w:t>
      </w:r>
      <w:r w:rsidRPr="00FA7AAA">
        <w:rPr>
          <w:rStyle w:val="Char0"/>
          <w:rFonts w:eastAsiaTheme="minorHAnsi" w:hint="cs"/>
          <w:spacing w:val="-4"/>
          <w:sz w:val="24"/>
          <w:szCs w:val="24"/>
          <w:rtl/>
        </w:rPr>
        <w:t>آنان گفتند: آیا كسى را در آنجا مى‏گمارى كه تبهكارى و خونریزی كند؟</w:t>
      </w:r>
      <w:r w:rsidRPr="00FA7AAA">
        <w:rPr>
          <w:color w:val="000000"/>
          <w:spacing w:val="-4"/>
          <w:rtl/>
        </w:rPr>
        <w:t>».</w:t>
      </w:r>
      <w:r w:rsidRPr="00FA7AAA">
        <w:rPr>
          <w:rFonts w:ascii="Traditional Arabic" w:hAnsi="Traditional Arabic" w:cs="Traditional Arabic"/>
          <w:spacing w:val="-4"/>
          <w:rtl/>
        </w:rPr>
        <w:t xml:space="preserve"> </w:t>
      </w:r>
      <w:r w:rsidRPr="00FA7AAA">
        <w:rPr>
          <w:color w:val="000000"/>
          <w:spacing w:val="-4"/>
          <w:rtl/>
        </w:rPr>
        <w:t>و واضح است که آدم</w:t>
      </w:r>
      <w:r w:rsidRPr="00FA7AAA">
        <w:rPr>
          <w:rFonts w:cs="CTraditional Arabic" w:hint="cs"/>
          <w:color w:val="000000"/>
          <w:spacing w:val="-4"/>
          <w:rtl/>
        </w:rPr>
        <w:t>÷</w:t>
      </w:r>
      <w:r w:rsidRPr="00FA7AAA">
        <w:rPr>
          <w:color w:val="000000"/>
          <w:spacing w:val="-4"/>
          <w:rtl/>
        </w:rPr>
        <w:t xml:space="preserve"> از تبهکاران و خونریزان نیست.</w:t>
      </w:r>
    </w:p>
    <w:p w:rsidR="005338CE" w:rsidRPr="00D71683" w:rsidRDefault="005338CE" w:rsidP="00D71683">
      <w:pPr>
        <w:pStyle w:val="a9"/>
        <w:rPr>
          <w:rStyle w:val="Char0"/>
          <w:rFonts w:eastAsiaTheme="minorHAnsi"/>
          <w:sz w:val="24"/>
          <w:szCs w:val="24"/>
          <w:rtl/>
        </w:rPr>
      </w:pPr>
      <w:r w:rsidRPr="00D71683">
        <w:rPr>
          <w:rFonts w:hint="cs"/>
          <w:color w:val="000000"/>
          <w:rtl/>
        </w:rPr>
        <w:tab/>
      </w:r>
      <w:r w:rsidRPr="00D71683">
        <w:rPr>
          <w:rFonts w:cs="Traditional Arabic"/>
          <w:color w:val="000000"/>
          <w:sz w:val="20"/>
          <w:shd w:val="clear" w:color="auto" w:fill="FFFFFF"/>
          <w:rtl/>
        </w:rPr>
        <w:t>﴿</w:t>
      </w:r>
      <w:r w:rsidRPr="007E3426">
        <w:rPr>
          <w:rStyle w:val="Charb"/>
          <w:rtl/>
        </w:rPr>
        <w:t xml:space="preserve">هُوَ </w:t>
      </w:r>
      <w:r w:rsidRPr="007E3426">
        <w:rPr>
          <w:rStyle w:val="Charb"/>
          <w:rFonts w:hint="cs"/>
          <w:rtl/>
        </w:rPr>
        <w:t>ٱ</w:t>
      </w:r>
      <w:r w:rsidRPr="007E3426">
        <w:rPr>
          <w:rStyle w:val="Charb"/>
          <w:rFonts w:hint="eastAsia"/>
          <w:rtl/>
        </w:rPr>
        <w:t>لَّذِي</w:t>
      </w:r>
      <w:r w:rsidRPr="007E3426">
        <w:rPr>
          <w:rStyle w:val="Charb"/>
          <w:rtl/>
        </w:rPr>
        <w:t xml:space="preserve"> جَعَلَكُمۡ خَلَٰٓئِفَ فِي </w:t>
      </w:r>
      <w:r w:rsidRPr="007E3426">
        <w:rPr>
          <w:rStyle w:val="Charb"/>
          <w:rFonts w:hint="cs"/>
          <w:rtl/>
        </w:rPr>
        <w:t>ٱ</w:t>
      </w:r>
      <w:r w:rsidRPr="007E3426">
        <w:rPr>
          <w:rStyle w:val="Charb"/>
          <w:rFonts w:hint="eastAsia"/>
          <w:rtl/>
        </w:rPr>
        <w:t>لۡأَرۡضِۚ</w:t>
      </w:r>
      <w:r w:rsidRPr="00D71683">
        <w:rPr>
          <w:rFonts w:cs="Traditional Arabic"/>
          <w:color w:val="000000"/>
          <w:sz w:val="20"/>
          <w:shd w:val="clear" w:color="auto" w:fill="FFFFFF"/>
          <w:rtl/>
        </w:rPr>
        <w:t>﴾</w:t>
      </w:r>
      <w:r w:rsidRPr="00D71683">
        <w:rPr>
          <w:rtl/>
        </w:rPr>
        <w:t xml:space="preserve"> [فاطر: 39]</w:t>
      </w:r>
      <w:r w:rsidRPr="00D71683">
        <w:rPr>
          <w:rFonts w:hint="cs"/>
          <w:rtl/>
        </w:rPr>
        <w:t xml:space="preserve"> </w:t>
      </w:r>
      <w:r w:rsidRPr="00D71683">
        <w:rPr>
          <w:rStyle w:val="Char0"/>
          <w:rFonts w:eastAsiaTheme="minorHAnsi" w:hint="cs"/>
          <w:sz w:val="24"/>
          <w:szCs w:val="24"/>
          <w:rtl/>
        </w:rPr>
        <w:t>«او همان ذاتی است که شما را در زمین جانشین [پیشینیان] قرار داد».</w:t>
      </w:r>
    </w:p>
    <w:p w:rsidR="005338CE" w:rsidRPr="00D71683" w:rsidRDefault="005338CE" w:rsidP="00D71683">
      <w:pPr>
        <w:pStyle w:val="a9"/>
        <w:rPr>
          <w:rStyle w:val="Char0"/>
          <w:rFonts w:eastAsiaTheme="minorHAnsi"/>
          <w:sz w:val="24"/>
          <w:szCs w:val="24"/>
          <w:rtl/>
        </w:rPr>
      </w:pPr>
      <w:r w:rsidRPr="00D71683">
        <w:rPr>
          <w:rStyle w:val="Char0"/>
          <w:rFonts w:eastAsiaTheme="minorHAnsi" w:hint="cs"/>
          <w:sz w:val="24"/>
          <w:szCs w:val="24"/>
          <w:rtl/>
        </w:rPr>
        <w:tab/>
      </w:r>
      <w:r w:rsidRPr="00D71683">
        <w:rPr>
          <w:rStyle w:val="Char0"/>
          <w:rFonts w:eastAsiaTheme="minorHAnsi" w:cs="Traditional Arabic"/>
          <w:color w:val="000000"/>
          <w:sz w:val="20"/>
          <w:szCs w:val="24"/>
          <w:shd w:val="clear" w:color="auto" w:fill="FFFFFF"/>
          <w:rtl/>
        </w:rPr>
        <w:t>﴿</w:t>
      </w:r>
      <w:r w:rsidRPr="007E3426">
        <w:rPr>
          <w:rStyle w:val="Charb"/>
          <w:rFonts w:eastAsiaTheme="minorHAnsi"/>
          <w:rtl/>
        </w:rPr>
        <w:t xml:space="preserve">وَهُوَ </w:t>
      </w:r>
      <w:r w:rsidRPr="007E3426">
        <w:rPr>
          <w:rStyle w:val="Charb"/>
          <w:rFonts w:eastAsiaTheme="minorHAnsi" w:hint="cs"/>
          <w:rtl/>
        </w:rPr>
        <w:t>ٱلَّذِي</w:t>
      </w:r>
      <w:r w:rsidRPr="007E3426">
        <w:rPr>
          <w:rStyle w:val="Charb"/>
          <w:rFonts w:eastAsiaTheme="minorHAnsi"/>
          <w:rtl/>
        </w:rPr>
        <w:t xml:space="preserve"> جَعَلَكُمۡ خَلَٰٓئِفَ </w:t>
      </w:r>
      <w:r w:rsidRPr="007E3426">
        <w:rPr>
          <w:rStyle w:val="Charb"/>
          <w:rFonts w:eastAsiaTheme="minorHAnsi" w:hint="cs"/>
          <w:rtl/>
        </w:rPr>
        <w:t>ٱلۡأَرۡضِ</w:t>
      </w:r>
      <w:r w:rsidRPr="00D71683">
        <w:rPr>
          <w:rStyle w:val="Char0"/>
          <w:rFonts w:eastAsiaTheme="minorHAnsi" w:cs="Traditional Arabic"/>
          <w:color w:val="000000"/>
          <w:sz w:val="20"/>
          <w:szCs w:val="24"/>
          <w:shd w:val="clear" w:color="auto" w:fill="FFFFFF"/>
          <w:rtl/>
        </w:rPr>
        <w:t>﴾</w:t>
      </w:r>
      <w:r w:rsidRPr="00D71683">
        <w:rPr>
          <w:rFonts w:eastAsiaTheme="minorHAnsi"/>
          <w:rtl/>
        </w:rPr>
        <w:t xml:space="preserve"> [الأنعام: 165]</w:t>
      </w:r>
      <w:r w:rsidRPr="00D71683">
        <w:rPr>
          <w:rFonts w:eastAsiaTheme="minorHAnsi" w:hint="cs"/>
          <w:rtl/>
        </w:rPr>
        <w:t xml:space="preserve"> </w:t>
      </w:r>
      <w:r w:rsidRPr="00D71683">
        <w:rPr>
          <w:rStyle w:val="Char0"/>
          <w:rFonts w:eastAsiaTheme="minorHAnsi" w:hint="cs"/>
          <w:sz w:val="24"/>
          <w:szCs w:val="24"/>
          <w:rtl/>
        </w:rPr>
        <w:t>«و اوست که شما را جانشین [پیشینیان در] زمین قرار داد».</w:t>
      </w:r>
    </w:p>
    <w:p w:rsidR="005338CE" w:rsidRPr="00B27A90" w:rsidRDefault="005338CE" w:rsidP="00D71683">
      <w:pPr>
        <w:pStyle w:val="a9"/>
        <w:rPr>
          <w:rStyle w:val="Char0"/>
          <w:rFonts w:eastAsiaTheme="minorHAnsi"/>
          <w:spacing w:val="-4"/>
          <w:sz w:val="24"/>
          <w:szCs w:val="24"/>
          <w:rtl/>
        </w:rPr>
      </w:pPr>
      <w:r w:rsidRPr="00B27A90">
        <w:rPr>
          <w:rStyle w:val="Char0"/>
          <w:rFonts w:eastAsiaTheme="minorHAnsi" w:hint="cs"/>
          <w:spacing w:val="-4"/>
          <w:sz w:val="24"/>
          <w:szCs w:val="24"/>
          <w:rtl/>
        </w:rPr>
        <w:tab/>
      </w:r>
      <w:r w:rsidRPr="00B27A90">
        <w:rPr>
          <w:rStyle w:val="Char0"/>
          <w:rFonts w:eastAsiaTheme="minorHAnsi" w:cs="Traditional Arabic"/>
          <w:color w:val="000000"/>
          <w:spacing w:val="-4"/>
          <w:sz w:val="20"/>
          <w:szCs w:val="24"/>
          <w:shd w:val="clear" w:color="auto" w:fill="FFFFFF"/>
          <w:rtl/>
        </w:rPr>
        <w:t>﴿</w:t>
      </w:r>
      <w:r w:rsidRPr="00B27A90">
        <w:rPr>
          <w:rStyle w:val="Charb"/>
          <w:rFonts w:eastAsiaTheme="minorHAnsi"/>
          <w:spacing w:val="-4"/>
          <w:rtl/>
        </w:rPr>
        <w:t xml:space="preserve">وَيَجۡعَلُكُمۡ خُلَفَآءَ </w:t>
      </w:r>
      <w:r w:rsidRPr="00B27A90">
        <w:rPr>
          <w:rStyle w:val="Charb"/>
          <w:rFonts w:eastAsiaTheme="minorHAnsi" w:hint="cs"/>
          <w:spacing w:val="-4"/>
          <w:rtl/>
        </w:rPr>
        <w:t>ٱلۡأَرۡضِۗ</w:t>
      </w:r>
      <w:r w:rsidRPr="00B27A90">
        <w:rPr>
          <w:rStyle w:val="Char0"/>
          <w:rFonts w:eastAsiaTheme="minorHAnsi" w:cs="Traditional Arabic"/>
          <w:color w:val="000000"/>
          <w:spacing w:val="-4"/>
          <w:sz w:val="20"/>
          <w:szCs w:val="24"/>
          <w:shd w:val="clear" w:color="auto" w:fill="FFFFFF"/>
          <w:rtl/>
        </w:rPr>
        <w:t>﴾</w:t>
      </w:r>
      <w:r w:rsidRPr="00B27A90">
        <w:rPr>
          <w:rFonts w:eastAsiaTheme="minorHAnsi"/>
          <w:spacing w:val="-4"/>
          <w:rtl/>
        </w:rPr>
        <w:t xml:space="preserve"> [النمل: 62]</w:t>
      </w:r>
      <w:r w:rsidRPr="00B27A90">
        <w:rPr>
          <w:rFonts w:ascii="Traditional Arabic" w:hAnsi="Traditional Arabic" w:cs="Traditional Arabic"/>
          <w:color w:val="000000"/>
          <w:spacing w:val="-4"/>
          <w:rtl/>
        </w:rPr>
        <w:t xml:space="preserve"> </w:t>
      </w:r>
      <w:r w:rsidRPr="00B27A90">
        <w:rPr>
          <w:rStyle w:val="Char0"/>
          <w:rFonts w:eastAsiaTheme="minorHAnsi" w:hint="cs"/>
          <w:spacing w:val="-4"/>
          <w:sz w:val="24"/>
          <w:szCs w:val="24"/>
          <w:rtl/>
        </w:rPr>
        <w:t>«و شما را جانشینان [پیشینیان در] زمین قرار می‌دهد».</w:t>
      </w:r>
    </w:p>
    <w:p w:rsidR="005338CE" w:rsidRPr="00D71683" w:rsidRDefault="005338CE" w:rsidP="00D71683">
      <w:pPr>
        <w:pStyle w:val="a9"/>
        <w:rPr>
          <w:rtl/>
        </w:rPr>
      </w:pPr>
      <w:r w:rsidRPr="00D71683">
        <w:rPr>
          <w:rStyle w:val="Char0"/>
          <w:rFonts w:eastAsiaTheme="minorHAnsi" w:hint="cs"/>
          <w:sz w:val="24"/>
          <w:szCs w:val="24"/>
          <w:rtl/>
        </w:rPr>
        <w:tab/>
      </w:r>
      <w:r w:rsidRPr="00D71683">
        <w:rPr>
          <w:rtl/>
        </w:rPr>
        <w:t>و ... .</w:t>
      </w:r>
    </w:p>
    <w:p w:rsidR="005338CE" w:rsidRPr="00FA7AAA" w:rsidRDefault="005338CE" w:rsidP="00150F30">
      <w:pPr>
        <w:pStyle w:val="a9"/>
        <w:rPr>
          <w:color w:val="000000"/>
          <w:spacing w:val="-2"/>
        </w:rPr>
      </w:pPr>
      <w:r w:rsidRPr="00FA7AAA">
        <w:rPr>
          <w:rFonts w:hint="cs"/>
          <w:spacing w:val="-2"/>
          <w:rtl/>
        </w:rPr>
        <w:tab/>
      </w:r>
      <w:r w:rsidRPr="00FA7AAA">
        <w:rPr>
          <w:color w:val="000000"/>
          <w:spacing w:val="-2"/>
          <w:rtl/>
        </w:rPr>
        <w:t>و ممکن است پاسخ داده شود که مراد از خلیفه، آدم است و اینکه الله به فرشته</w:t>
      </w:r>
      <w:r>
        <w:rPr>
          <w:color w:val="000000"/>
          <w:spacing w:val="-2"/>
        </w:rPr>
        <w:t>‌</w:t>
      </w:r>
      <w:r w:rsidRPr="00FA7AAA">
        <w:rPr>
          <w:color w:val="000000"/>
          <w:spacing w:val="-2"/>
          <w:rtl/>
        </w:rPr>
        <w:t>ها فهماند که عده</w:t>
      </w:r>
      <w:r>
        <w:rPr>
          <w:rFonts w:hint="cs"/>
          <w:color w:val="000000"/>
          <w:spacing w:val="-2"/>
          <w:rtl/>
        </w:rPr>
        <w:t>‌</w:t>
      </w:r>
      <w:r w:rsidRPr="00FA7AAA">
        <w:rPr>
          <w:color w:val="000000"/>
          <w:spacing w:val="-2"/>
          <w:rtl/>
        </w:rPr>
        <w:t>ای از فرزندان آدم تبهکار و خونریز هستند. و اینکه مراد از خلافت آدم، خلافت شرعی است و اینکه خلافت فرزندانش جامعتر و عامتر از آن است. و خلافت در آنها نسل به نسل منتقل می</w:t>
      </w:r>
      <w:r w:rsidRPr="00FA7AAA">
        <w:rPr>
          <w:rFonts w:hint="eastAsia"/>
          <w:color w:val="000000"/>
          <w:spacing w:val="-2"/>
          <w:rtl/>
        </w:rPr>
        <w:t>‌</w:t>
      </w:r>
      <w:r w:rsidRPr="00FA7AAA">
        <w:rPr>
          <w:color w:val="000000"/>
          <w:spacing w:val="-2"/>
          <w:rtl/>
        </w:rPr>
        <w:t>شود.</w:t>
      </w:r>
    </w:p>
    <w:p w:rsidR="005338CE" w:rsidRPr="006E35CA" w:rsidRDefault="005338CE" w:rsidP="00FA7AAA">
      <w:pPr>
        <w:pStyle w:val="a9"/>
        <w:rPr>
          <w:spacing w:val="-4"/>
          <w:rtl/>
        </w:rPr>
      </w:pPr>
      <w:r>
        <w:rPr>
          <w:color w:val="000000"/>
        </w:rPr>
        <w:tab/>
      </w:r>
      <w:r w:rsidRPr="00D71683">
        <w:rPr>
          <w:rFonts w:hint="cs"/>
          <w:spacing w:val="-4"/>
          <w:rtl/>
        </w:rPr>
        <w:t>اگر خلف به باب</w:t>
      </w:r>
      <w:r w:rsidRPr="006E35CA">
        <w:rPr>
          <w:rFonts w:hint="cs"/>
          <w:spacing w:val="-4"/>
          <w:rtl/>
        </w:rPr>
        <w:t xml:space="preserve"> افتعال برود، می‌شود اختلاف</w:t>
      </w:r>
      <w:r>
        <w:rPr>
          <w:rFonts w:hint="cs"/>
          <w:spacing w:val="-4"/>
          <w:rtl/>
        </w:rPr>
        <w:t>؛</w:t>
      </w:r>
      <w:r w:rsidRPr="006E35CA">
        <w:rPr>
          <w:rFonts w:hint="cs"/>
          <w:spacing w:val="-4"/>
          <w:rtl/>
        </w:rPr>
        <w:t xml:space="preserve"> یعنی این که یک نف</w:t>
      </w:r>
      <w:r>
        <w:rPr>
          <w:rFonts w:hint="cs"/>
          <w:spacing w:val="-4"/>
          <w:rtl/>
        </w:rPr>
        <w:t xml:space="preserve">ر چیزی را بگوید و طرف مقابل چیز </w:t>
      </w:r>
      <w:r w:rsidRPr="006E35CA">
        <w:rPr>
          <w:rFonts w:hint="cs"/>
          <w:spacing w:val="-4"/>
          <w:rtl/>
        </w:rPr>
        <w:t>دیگری بگوید.</w:t>
      </w:r>
    </w:p>
  </w:footnote>
  <w:footnote w:id="7">
    <w:p w:rsidR="005338CE" w:rsidRPr="006E35CA" w:rsidRDefault="005338CE" w:rsidP="00D71683">
      <w:pPr>
        <w:pStyle w:val="a8"/>
        <w:rPr>
          <w:rtl/>
        </w:rPr>
      </w:pPr>
      <w:r w:rsidRPr="006E35CA">
        <w:rPr>
          <w:rStyle w:val="FootnoteReference"/>
          <w:vertAlign w:val="baseline"/>
        </w:rPr>
        <w:footnoteRef/>
      </w:r>
      <w:r w:rsidRPr="006E35CA">
        <w:rPr>
          <w:rFonts w:hint="cs"/>
          <w:rtl/>
        </w:rPr>
        <w:t>- سیعلمون: اصلش از ماده‌ی علم است. علم یعنی درک حقیقت چیزی. ا</w:t>
      </w:r>
      <w:r>
        <w:rPr>
          <w:rFonts w:hint="cs"/>
          <w:rtl/>
        </w:rPr>
        <w:t>ِ</w:t>
      </w:r>
      <w:r w:rsidRPr="006E35CA">
        <w:rPr>
          <w:rFonts w:hint="cs"/>
          <w:rtl/>
        </w:rPr>
        <w:t xml:space="preserve">علام که از ماده‌ی علم است، یعنی خبررسانی سریع. و فردی </w:t>
      </w:r>
      <w:r w:rsidRPr="00D71683">
        <w:rPr>
          <w:rFonts w:hint="cs"/>
          <w:rtl/>
        </w:rPr>
        <w:t xml:space="preserve">هم که مسئولیت اعلام را بر عهده می‌گیرد، باید معنی اعلام را بداند. تا خَبر را به وقت مناسب اطلاع دهد، طوری که از ارزش آن کم نشود. تعلیم که از ماده‌ی علم است، به معنی تکرار و تکثیر چیزی، طوری که اثر آن در فرد ظاهر شود. معلم یعنی کسی که مطلب را آن‌چنان بیان و تکرار کرده و توضیح می‌دهد که هرگاه دانش‌آموز از مجلس درس برخاست، اثری از این علم در او باشد. مدرس معنی‌اش بیشتر از معلم است و اصل کلمه‌‌ی درس یعنی مطالبی که بعد از گفتن، آثاری را در مخاطب به جای بگذارد. </w:t>
      </w:r>
      <w:r w:rsidRPr="00D71683">
        <w:rPr>
          <w:rStyle w:val="Char0"/>
          <w:rFonts w:hint="cs"/>
          <w:rtl/>
        </w:rPr>
        <w:t>بنابراین</w:t>
      </w:r>
      <w:r w:rsidRPr="00D71683">
        <w:rPr>
          <w:rFonts w:hint="cs"/>
          <w:rtl/>
        </w:rPr>
        <w:t xml:space="preserve"> مدرس کسی است که کاملاً در روان‌ها تأثیر بگذارد و از درون، افراد را تحت تأثیر قرار دهد. عَلَم هم از عِلم گرفته شده است. به معنی اثر و نشانه‌ای که در جایی باشد و به وسیله‌ی آن اثر ما بخواهیم پی به موثری ببریم. در زبان عربی به کوه، عَلَم گفته می‌شود؛ چون معلوم و پیدا است. عالَم هم که از ماده‌ی علم گرفته شده است، وسیله‌ی راهنمایی است. عالَم بر وزن فَاعَل اسم آلت است. یعنی وسیله‌ی شناختن چیزی. انسان خود عالَمی است و جمع عالم می‌شود عالمین. </w:t>
      </w:r>
      <w:r w:rsidRPr="00D71683">
        <w:rPr>
          <w:rFonts w:cs="Traditional Arabic"/>
          <w:color w:val="000000"/>
          <w:sz w:val="20"/>
          <w:shd w:val="clear" w:color="auto" w:fill="FFFFFF"/>
          <w:rtl/>
        </w:rPr>
        <w:t>﴿</w:t>
      </w:r>
      <w:r w:rsidRPr="007E3426">
        <w:rPr>
          <w:rStyle w:val="Charb"/>
          <w:rFonts w:hint="cs"/>
          <w:rtl/>
        </w:rPr>
        <w:t>ٱلۡحَمۡدُ</w:t>
      </w:r>
      <w:r w:rsidRPr="007E3426">
        <w:rPr>
          <w:rStyle w:val="Charb"/>
          <w:rtl/>
        </w:rPr>
        <w:t xml:space="preserve"> لِلَّهِ رَبِّ </w:t>
      </w:r>
      <w:r w:rsidRPr="007E3426">
        <w:rPr>
          <w:rStyle w:val="Charb"/>
          <w:rFonts w:hint="cs"/>
          <w:rtl/>
        </w:rPr>
        <w:t>ٱلۡعَٰلَمِينَ</w:t>
      </w:r>
      <w:r w:rsidRPr="007E3426">
        <w:rPr>
          <w:rStyle w:val="Charb"/>
          <w:rtl/>
        </w:rPr>
        <w:t>٢</w:t>
      </w:r>
      <w:r w:rsidRPr="00D71683">
        <w:rPr>
          <w:rFonts w:cs="Traditional Arabic"/>
          <w:color w:val="000000"/>
          <w:sz w:val="20"/>
          <w:shd w:val="clear" w:color="auto" w:fill="FFFFFF"/>
          <w:rtl/>
        </w:rPr>
        <w:t>﴾</w:t>
      </w:r>
      <w:r w:rsidRPr="00D71683">
        <w:rPr>
          <w:rtl/>
        </w:rPr>
        <w:t xml:space="preserve"> [الفاتحة: 2]</w:t>
      </w:r>
      <w:r w:rsidRPr="00D71683">
        <w:rPr>
          <w:rFonts w:hint="cs"/>
          <w:rtl/>
        </w:rPr>
        <w:t>. با این معنا اگر عالمین را به جهانیان معنی کنیم، درست است، چرا که انسان عالَمی است، حیوان عالَمی است، نباتات خود عالَمی هستند و مجموع این عالم‌ها می‌شود عالمین. در نتیجه</w:t>
      </w:r>
      <w:r>
        <w:t>‌</w:t>
      </w:r>
      <w:r w:rsidRPr="00D71683">
        <w:rPr>
          <w:rFonts w:hint="cs"/>
          <w:rtl/>
        </w:rPr>
        <w:t>ی مع</w:t>
      </w:r>
      <w:r w:rsidRPr="006E35CA">
        <w:rPr>
          <w:rFonts w:hint="cs"/>
          <w:rtl/>
        </w:rPr>
        <w:t xml:space="preserve">رفتی که این عالَم‌ها به ما می‌دهند، ما </w:t>
      </w:r>
      <w:r>
        <w:rPr>
          <w:rFonts w:hint="cs"/>
          <w:rtl/>
        </w:rPr>
        <w:t>الله</w:t>
      </w:r>
      <w:r w:rsidRPr="006E35CA">
        <w:rPr>
          <w:rFonts w:hint="cs"/>
          <w:rtl/>
        </w:rPr>
        <w:t xml:space="preserve"> را بیشتر می‌شناسیم.</w:t>
      </w:r>
    </w:p>
  </w:footnote>
  <w:footnote w:id="8">
    <w:p w:rsidR="005338CE" w:rsidRPr="006E35CA" w:rsidRDefault="005338CE" w:rsidP="00462E92">
      <w:pPr>
        <w:pStyle w:val="a8"/>
        <w:rPr>
          <w:rtl/>
        </w:rPr>
      </w:pPr>
      <w:r w:rsidRPr="006E35CA">
        <w:rPr>
          <w:rStyle w:val="FootnoteReference"/>
          <w:vertAlign w:val="baseline"/>
        </w:rPr>
        <w:footnoteRef/>
      </w:r>
      <w:r w:rsidRPr="006E35CA">
        <w:rPr>
          <w:rFonts w:hint="cs"/>
          <w:rtl/>
        </w:rPr>
        <w:t>- نجعل: از ماده‌ی جعل است، یعنی قراردادن چیزی در جایی. یکی از معانی آن ایجاد است. همچنین می‌تواند به معنی تبدیل‌کردن چیزی به چیز دیگری باشد و می‌تواند به معنای حکم‌دادن چیزی بر چیز دیگر باشد. تمام این معانی در قر</w:t>
      </w:r>
      <w:r>
        <w:rPr>
          <w:rFonts w:hint="cs"/>
          <w:rtl/>
        </w:rPr>
        <w:t>آن به کار رفته‌اند</w:t>
      </w:r>
      <w:r w:rsidRPr="003A55BA">
        <w:rPr>
          <w:rFonts w:hint="cs"/>
          <w:rtl/>
        </w:rPr>
        <w:t>؛ باید با قراین</w:t>
      </w:r>
      <w:r w:rsidRPr="006E35CA">
        <w:rPr>
          <w:rFonts w:hint="cs"/>
          <w:rtl/>
        </w:rPr>
        <w:t xml:space="preserve"> بفهمیم که جعل چه معنایی دارد. جُعاله مبحثی است در فقه و به مالی گفته می‌شود که برای کسی در عوض یافتن مال یا شی گم شده قرار داده می‌شود.</w:t>
      </w:r>
    </w:p>
    <w:p w:rsidR="005338CE" w:rsidRPr="006E35CA" w:rsidRDefault="005338CE" w:rsidP="00462E92">
      <w:pPr>
        <w:pStyle w:val="a8"/>
        <w:rPr>
          <w:rtl/>
        </w:rPr>
      </w:pPr>
      <w:r w:rsidRPr="006E35CA">
        <w:rPr>
          <w:rFonts w:hint="cs"/>
          <w:rtl/>
        </w:rPr>
        <w:tab/>
        <w:t>ارض: یعنی هر چیز که در پ</w:t>
      </w:r>
      <w:r>
        <w:rPr>
          <w:rFonts w:hint="cs"/>
          <w:rtl/>
        </w:rPr>
        <w:t>َ</w:t>
      </w:r>
      <w:r w:rsidRPr="006E35CA">
        <w:rPr>
          <w:rFonts w:hint="cs"/>
          <w:rtl/>
        </w:rPr>
        <w:t>ستی است. مقابل ارض، سماء می‌باشد، یعنی هر چیزی که بالا است.</w:t>
      </w:r>
    </w:p>
    <w:p w:rsidR="005338CE" w:rsidRPr="006E35CA" w:rsidRDefault="005338CE" w:rsidP="006A3EB8">
      <w:pPr>
        <w:pStyle w:val="a8"/>
        <w:rPr>
          <w:rtl/>
        </w:rPr>
      </w:pPr>
      <w:r w:rsidRPr="006E35CA">
        <w:rPr>
          <w:rFonts w:hint="cs"/>
          <w:rtl/>
        </w:rPr>
        <w:tab/>
        <w:t xml:space="preserve">مهاد: از ماده‌ی مهد است، یعنی گهواره‌ای که برای بچه آماده می‌شود تا در آن جای بگیرد و استراحت کند. و مکان‌هایی را هم که مهد کودک نام گذاشته‌اند از همین کلمه گرفته شده است. اما </w:t>
      </w:r>
      <w:r w:rsidRPr="003A55BA">
        <w:rPr>
          <w:rFonts w:hint="cs"/>
          <w:rtl/>
        </w:rPr>
        <w:t>در حقیقت</w:t>
      </w:r>
      <w:r>
        <w:rPr>
          <w:rFonts w:hint="cs"/>
          <w:rtl/>
        </w:rPr>
        <w:t xml:space="preserve"> </w:t>
      </w:r>
      <w:r w:rsidRPr="006E35CA">
        <w:rPr>
          <w:rFonts w:hint="cs"/>
          <w:rtl/>
        </w:rPr>
        <w:t>مهد کودک نیستند</w:t>
      </w:r>
      <w:r>
        <w:rPr>
          <w:rFonts w:hint="cs"/>
          <w:rtl/>
        </w:rPr>
        <w:t>؛</w:t>
      </w:r>
      <w:r w:rsidRPr="006E35CA">
        <w:rPr>
          <w:rFonts w:hint="cs"/>
          <w:rtl/>
        </w:rPr>
        <w:t xml:space="preserve"> زیرا کودک آن چیزی را که باید در آن جا یاد بگیرد یاد نمی‌گیرد. تنها مؤسسات انتفاعی و تجاری هستند. دامن و آغوش مادر بهترین مکان برای کودکان است. ضربان قلب مادر بهترین لالایی برای کودک و نوزادان است. زمین مهد است، یعنی جای امنیت، آرامش و استقرار است و کسی هم که این امنیت و آرامش زمین را به خطر بیاندازد، طبیعتاً کاری خلاف سنت </w:t>
      </w:r>
      <w:r>
        <w:rPr>
          <w:rFonts w:hint="cs"/>
          <w:rtl/>
        </w:rPr>
        <w:t>الله</w:t>
      </w:r>
      <w:r w:rsidRPr="006E35CA">
        <w:rPr>
          <w:rFonts w:hint="cs"/>
          <w:rtl/>
        </w:rPr>
        <w:t xml:space="preserve"> انجام داده است.</w:t>
      </w:r>
    </w:p>
  </w:footnote>
  <w:footnote w:id="9">
    <w:p w:rsidR="005338CE" w:rsidRPr="006E35CA" w:rsidRDefault="005338CE" w:rsidP="00462E92">
      <w:pPr>
        <w:pStyle w:val="a8"/>
        <w:rPr>
          <w:rtl/>
        </w:rPr>
      </w:pPr>
      <w:r w:rsidRPr="006E35CA">
        <w:rPr>
          <w:rStyle w:val="FootnoteReference"/>
          <w:vertAlign w:val="baseline"/>
        </w:rPr>
        <w:footnoteRef/>
      </w:r>
      <w:r w:rsidRPr="006E35CA">
        <w:rPr>
          <w:rFonts w:hint="cs"/>
          <w:rtl/>
        </w:rPr>
        <w:t>- ج</w:t>
      </w:r>
      <w:r>
        <w:rPr>
          <w:rFonts w:hint="cs"/>
          <w:rtl/>
        </w:rPr>
        <w:t>ِ</w:t>
      </w:r>
      <w:r w:rsidRPr="006E35CA">
        <w:rPr>
          <w:rFonts w:hint="cs"/>
          <w:rtl/>
        </w:rPr>
        <w:t>بال: جمع جبل است. و جمع دیگری هم دارد، به نام ا</w:t>
      </w:r>
      <w:r>
        <w:rPr>
          <w:rFonts w:hint="cs"/>
          <w:rtl/>
        </w:rPr>
        <w:t>َ</w:t>
      </w:r>
      <w:r w:rsidRPr="006E35CA">
        <w:rPr>
          <w:rFonts w:hint="cs"/>
          <w:rtl/>
        </w:rPr>
        <w:t xml:space="preserve">جبال و به معنی کوه است و اگر صفت برای فرد هم قرار بگیرد، می‌گویند: فلان جبل یعنی تصور و بینشی پیدا کرده است که تحت هیچ شرایطی این تصور و بینش را از دست نمی‌دهد، چون فهم و عقیده‌اش بر آن تصور محکم شده است و قرآن می‌فرماید: </w:t>
      </w:r>
      <w:r w:rsidRPr="006E35CA">
        <w:rPr>
          <w:rFonts w:ascii="Traditional Arabic" w:hAnsi="Traditional Arabic" w:cs="Traditional Arabic"/>
          <w:rtl/>
        </w:rPr>
        <w:t>﴿</w:t>
      </w:r>
      <w:r w:rsidRPr="007E3426">
        <w:rPr>
          <w:rStyle w:val="Charb"/>
          <w:rtl/>
        </w:rPr>
        <w:t>وَلَقَدۡ أَضَلَّ مِنكُمۡ جِبِلّٗا كَثِيرًاۖ أَفَلَمۡ تَكُونُواْ تَعۡقِلُونَ ٦٢</w:t>
      </w:r>
      <w:r w:rsidRPr="006E35CA">
        <w:rPr>
          <w:rFonts w:ascii="Traditional Arabic" w:hAnsi="Traditional Arabic" w:cs="Traditional Arabic"/>
          <w:rtl/>
        </w:rPr>
        <w:t>﴾</w:t>
      </w:r>
      <w:r w:rsidRPr="006E35CA">
        <w:rPr>
          <w:rFonts w:hint="cs"/>
          <w:rtl/>
        </w:rPr>
        <w:t xml:space="preserve"> </w:t>
      </w:r>
      <w:r w:rsidRPr="003A55BA">
        <w:rPr>
          <w:rFonts w:hint="cs"/>
          <w:rtl/>
        </w:rPr>
        <w:t>[یس: 62]</w:t>
      </w:r>
      <w:r w:rsidRPr="006E35CA">
        <w:rPr>
          <w:rFonts w:hint="cs"/>
          <w:rtl/>
        </w:rPr>
        <w:t xml:space="preserve"> </w:t>
      </w:r>
      <w:r w:rsidRPr="003A55BA">
        <w:rPr>
          <w:rtl/>
        </w:rPr>
        <w:t>«</w:t>
      </w:r>
      <w:r w:rsidRPr="003A55BA">
        <w:rPr>
          <w:rStyle w:val="Char0"/>
          <w:spacing w:val="-4"/>
          <w:sz w:val="24"/>
          <w:szCs w:val="24"/>
          <w:rtl/>
        </w:rPr>
        <w:t xml:space="preserve">و بی‌تردید، </w:t>
      </w:r>
      <w:r w:rsidRPr="003A55BA">
        <w:rPr>
          <w:rStyle w:val="Char0"/>
          <w:rFonts w:hint="cs"/>
          <w:spacing w:val="-4"/>
          <w:sz w:val="24"/>
          <w:szCs w:val="24"/>
          <w:rtl/>
        </w:rPr>
        <w:t>[</w:t>
      </w:r>
      <w:r w:rsidRPr="003A55BA">
        <w:rPr>
          <w:rStyle w:val="Char0"/>
          <w:spacing w:val="-4"/>
          <w:sz w:val="24"/>
          <w:szCs w:val="24"/>
          <w:rtl/>
        </w:rPr>
        <w:t>شیطان</w:t>
      </w:r>
      <w:r w:rsidRPr="003A55BA">
        <w:rPr>
          <w:rStyle w:val="Char0"/>
          <w:rFonts w:hint="cs"/>
          <w:spacing w:val="-4"/>
          <w:sz w:val="24"/>
          <w:szCs w:val="24"/>
          <w:rtl/>
        </w:rPr>
        <w:t>]</w:t>
      </w:r>
      <w:r w:rsidRPr="003A55BA">
        <w:rPr>
          <w:rStyle w:val="Char0"/>
          <w:spacing w:val="-4"/>
          <w:sz w:val="24"/>
          <w:szCs w:val="24"/>
          <w:rtl/>
        </w:rPr>
        <w:t xml:space="preserve"> بسیاری از شما را گمراه ساخت. آیا اندیشه نمی‌کردید؟».</w:t>
      </w:r>
      <w:r w:rsidRPr="003A55BA">
        <w:rPr>
          <w:rStyle w:val="Char0"/>
          <w:rFonts w:cs="Adobe Arabic" w:hint="cs"/>
          <w:spacing w:val="-4"/>
          <w:szCs w:val="32"/>
          <w:rtl/>
        </w:rPr>
        <w:t xml:space="preserve"> </w:t>
      </w:r>
      <w:r w:rsidRPr="003A55BA">
        <w:rPr>
          <w:rFonts w:hint="cs"/>
          <w:rtl/>
        </w:rPr>
        <w:t>که از ماده‌ی جبل گرفته شده است. یعن</w:t>
      </w:r>
      <w:r w:rsidRPr="006E35CA">
        <w:rPr>
          <w:rFonts w:hint="cs"/>
          <w:rtl/>
        </w:rPr>
        <w:t>ی جماعت مهم، جماعت زیاد و قابل ملاحظه.</w:t>
      </w:r>
    </w:p>
    <w:p w:rsidR="005338CE" w:rsidRPr="006E35CA" w:rsidRDefault="005338CE" w:rsidP="00462E92">
      <w:pPr>
        <w:pStyle w:val="a8"/>
        <w:ind w:firstLine="0"/>
        <w:rPr>
          <w:rtl/>
        </w:rPr>
      </w:pPr>
      <w:r>
        <w:rPr>
          <w:rFonts w:hint="cs"/>
          <w:rtl/>
        </w:rPr>
        <w:t>اَ</w:t>
      </w:r>
      <w:r w:rsidRPr="006E35CA">
        <w:rPr>
          <w:rFonts w:hint="cs"/>
          <w:rtl/>
        </w:rPr>
        <w:t>وتاد: جمع و</w:t>
      </w:r>
      <w:r>
        <w:rPr>
          <w:rFonts w:hint="cs"/>
          <w:rtl/>
        </w:rPr>
        <w:t>َ</w:t>
      </w:r>
      <w:r w:rsidRPr="006E35CA">
        <w:rPr>
          <w:rFonts w:hint="cs"/>
          <w:rtl/>
        </w:rPr>
        <w:t>ت</w:t>
      </w:r>
      <w:r>
        <w:rPr>
          <w:rFonts w:hint="cs"/>
          <w:rtl/>
        </w:rPr>
        <w:t>َ</w:t>
      </w:r>
      <w:r w:rsidRPr="006E35CA">
        <w:rPr>
          <w:rFonts w:hint="cs"/>
          <w:rtl/>
        </w:rPr>
        <w:t>د است، به معنی میخ. کوه‌ها که میخ زمین هستند و لایه‌های زمین را به هم متصل کرده‌اند.</w:t>
      </w:r>
    </w:p>
  </w:footnote>
  <w:footnote w:id="10">
    <w:p w:rsidR="005338CE" w:rsidRPr="006E35CA" w:rsidRDefault="005338CE" w:rsidP="003A55BA">
      <w:pPr>
        <w:pStyle w:val="a8"/>
        <w:rPr>
          <w:rtl/>
        </w:rPr>
      </w:pPr>
      <w:r w:rsidRPr="006E35CA">
        <w:rPr>
          <w:rStyle w:val="FootnoteReference"/>
          <w:vertAlign w:val="baseline"/>
        </w:rPr>
        <w:footnoteRef/>
      </w:r>
      <w:r w:rsidRPr="006E35CA">
        <w:rPr>
          <w:rFonts w:hint="cs"/>
          <w:rtl/>
        </w:rPr>
        <w:t>- ازواج: جمع زوج است. زوج به دو یا چند نفر گفته می‌شود که دارای میل و تمایلی نسبت به همدیگر هستند. اصلش از ماده زوج است، یعنی چیزی به سمت چیز دیگری میل کرد. یکی از معانی آن زن و مرد است. آن‌ها باید این میل را به همدیگر داشته باشند و تحت هیچ شرایطی با گذشت زمان نه تنها این میل کمتر نشود، بلکه روز به روز بیشتر شود و اگر این طور نشد، زوجیت معنایی ندارد؛ بایستی کاملاً مشتاق همدیگر باشند. کاملاً متمایل به همدیگر باشند و کاملاً از دل و جان</w:t>
      </w:r>
      <w:r>
        <w:rPr>
          <w:rFonts w:hint="cs"/>
          <w:rtl/>
        </w:rPr>
        <w:t>،</w:t>
      </w:r>
      <w:r w:rsidRPr="006E35CA">
        <w:rPr>
          <w:rFonts w:hint="cs"/>
          <w:rtl/>
        </w:rPr>
        <w:t xml:space="preserve"> همدیگر را دوست داشته باشند و با گذشت زمان تنها کسانی که از همدیگر بی‌حوصله نشوند و شخصیت‌شان برای هم‌تکراری نشود، زوج هستند چون قرآن فرموده: </w:t>
      </w:r>
      <w:r w:rsidRPr="006E35CA">
        <w:rPr>
          <w:rFonts w:ascii="Traditional Arabic" w:hAnsi="Traditional Arabic" w:cs="Traditional Arabic"/>
          <w:rtl/>
        </w:rPr>
        <w:t>﴿</w:t>
      </w:r>
      <w:r w:rsidRPr="007E3426">
        <w:rPr>
          <w:rStyle w:val="Charb"/>
          <w:rFonts w:hint="cs"/>
          <w:rtl/>
        </w:rPr>
        <w:t>وَمِنۡ</w:t>
      </w:r>
      <w:r w:rsidRPr="007E3426">
        <w:rPr>
          <w:rStyle w:val="Charb"/>
          <w:rtl/>
        </w:rPr>
        <w:t xml:space="preserve"> ءَايَٰتِهِ</w:t>
      </w:r>
      <w:r w:rsidRPr="007E3426">
        <w:rPr>
          <w:rStyle w:val="Charb"/>
          <w:rFonts w:hint="cs"/>
          <w:rtl/>
        </w:rPr>
        <w:t>ۦٓ</w:t>
      </w:r>
      <w:r w:rsidRPr="007E3426">
        <w:rPr>
          <w:rStyle w:val="Charb"/>
          <w:rtl/>
        </w:rPr>
        <w:t xml:space="preserve"> أَنۡ خَلَقَ لَكُم مِّنۡ أَنفُسِكُمۡ أَزۡوَٰجٗا لِّتَسۡكُنُوٓاْ إِلَيۡهَا وَجَعَلَ بَيۡنَكُم مَّوَدَّةٗ وَرَحۡمَةًۚ إِنَّ فِي ذَٰلِكَ لَأٓيَٰتٖ لِّقَوۡمٖ يَتَفَكَّرُونَ ٢١</w:t>
      </w:r>
      <w:r w:rsidRPr="006E35CA">
        <w:rPr>
          <w:rFonts w:ascii="Traditional Arabic" w:hAnsi="Traditional Arabic" w:cs="Traditional Arabic"/>
          <w:rtl/>
        </w:rPr>
        <w:t>﴾</w:t>
      </w:r>
      <w:r w:rsidRPr="006E35CA">
        <w:rPr>
          <w:rFonts w:hint="cs"/>
          <w:rtl/>
        </w:rPr>
        <w:t xml:space="preserve"> </w:t>
      </w:r>
      <w:r w:rsidRPr="003A55BA">
        <w:rPr>
          <w:rFonts w:hint="cs"/>
          <w:rtl/>
        </w:rPr>
        <w:t>[الروم: 21]</w:t>
      </w:r>
      <w:r w:rsidRPr="006E35CA">
        <w:rPr>
          <w:rFonts w:hint="cs"/>
          <w:rtl/>
        </w:rPr>
        <w:t xml:space="preserve"> </w:t>
      </w:r>
      <w:r w:rsidRPr="003A55BA">
        <w:rPr>
          <w:rStyle w:val="Char0"/>
          <w:spacing w:val="-4"/>
          <w:sz w:val="24"/>
          <w:szCs w:val="24"/>
          <w:rtl/>
        </w:rPr>
        <w:t>«و از [دیگر] نشانه‌های او [این] است که از جنس خود شما همسرانی برایتان آفرید تا در کنارشان آرام گیرید و محبت و مهربانی میانتان پدید آورد. بی‌گمان، در این [نعمت،] نشانه‌هایی [از قدرت پروردگار] برای خردورزان است».</w:t>
      </w:r>
      <w:r w:rsidRPr="003A55BA">
        <w:rPr>
          <w:rStyle w:val="Char0"/>
          <w:rFonts w:cs="Adobe Arabic"/>
          <w:spacing w:val="-4"/>
          <w:szCs w:val="32"/>
          <w:rtl/>
        </w:rPr>
        <w:t xml:space="preserve"> </w:t>
      </w:r>
      <w:r w:rsidRPr="003A55BA">
        <w:rPr>
          <w:rFonts w:hint="cs"/>
          <w:rtl/>
        </w:rPr>
        <w:t xml:space="preserve">نتیجه‌ی این زوجیت، سکونت و مودت و رحمت می‌باشد؛ در غیر این صورت هیچکدام از ویژگی‌هایی را که الله فرموده است، تحقق نخواهد یافت. در میان آحاد جامعه هم همین طور است. آحاد جامعه باید همدیگر را دوست داشته باشند. میل و کششی نسبت به همدیگر داشته باشند و بخشی از این میل و کشش را نیازهایی که به همدیگر دارند، ایجاد می‌کند. تمام جوامع به همدیگر نیاز دارند، هر کسی به شکلی و این یعنی زوجیت. </w:t>
      </w:r>
      <w:r w:rsidRPr="003A55BA">
        <w:rPr>
          <w:rFonts w:ascii="Traditional Arabic" w:hAnsi="Traditional Arabic" w:cs="Traditional Arabic"/>
          <w:rtl/>
        </w:rPr>
        <w:t>﴿</w:t>
      </w:r>
      <w:r w:rsidRPr="007E3426">
        <w:rPr>
          <w:rStyle w:val="Charb"/>
          <w:rFonts w:hint="cs"/>
          <w:rtl/>
        </w:rPr>
        <w:t>وَمِن</w:t>
      </w:r>
      <w:r w:rsidRPr="007E3426">
        <w:rPr>
          <w:rStyle w:val="Charb"/>
          <w:rtl/>
        </w:rPr>
        <w:t xml:space="preserve"> كُلِّ شَيۡءٍ خَلَقۡنَا زَوۡجَيۡنِ لَعَلَّكُمۡ تَذَكَّرُونَ ٤٩</w:t>
      </w:r>
      <w:r w:rsidRPr="003A55BA">
        <w:rPr>
          <w:rFonts w:ascii="Traditional Arabic" w:hAnsi="Traditional Arabic" w:cs="Traditional Arabic"/>
          <w:rtl/>
        </w:rPr>
        <w:t>﴾</w:t>
      </w:r>
      <w:r w:rsidRPr="003A55BA">
        <w:rPr>
          <w:rFonts w:hint="cs"/>
          <w:rtl/>
        </w:rPr>
        <w:t xml:space="preserve"> [الذاریات: 49]</w:t>
      </w:r>
      <w:r>
        <w:rPr>
          <w:rFonts w:hint="cs"/>
          <w:rtl/>
        </w:rPr>
        <w:t xml:space="preserve"> </w:t>
      </w:r>
      <w:r w:rsidRPr="003A55BA">
        <w:rPr>
          <w:rStyle w:val="Char5"/>
          <w:spacing w:val="-4"/>
          <w:rtl/>
        </w:rPr>
        <w:t>«</w:t>
      </w:r>
      <w:r w:rsidRPr="003A55BA">
        <w:rPr>
          <w:rStyle w:val="Char0"/>
          <w:spacing w:val="-4"/>
          <w:sz w:val="24"/>
          <w:szCs w:val="24"/>
          <w:rtl/>
        </w:rPr>
        <w:t>و همه چیز را به صورت زوج آفریدیم؛ باشد که [توجه كنید و] پند گیرید»</w:t>
      </w:r>
      <w:r w:rsidRPr="003A55BA">
        <w:rPr>
          <w:rtl/>
        </w:rPr>
        <w:t>.</w:t>
      </w:r>
    </w:p>
  </w:footnote>
  <w:footnote w:id="11">
    <w:p w:rsidR="005338CE" w:rsidRPr="006E35CA" w:rsidRDefault="005338CE" w:rsidP="000D4319">
      <w:pPr>
        <w:pStyle w:val="a8"/>
        <w:rPr>
          <w:rtl/>
        </w:rPr>
      </w:pPr>
      <w:r w:rsidRPr="006E35CA">
        <w:rPr>
          <w:rStyle w:val="FootnoteReference"/>
          <w:vertAlign w:val="baseline"/>
        </w:rPr>
        <w:footnoteRef/>
      </w:r>
      <w:r w:rsidRPr="006E35CA">
        <w:rPr>
          <w:rFonts w:hint="cs"/>
          <w:rtl/>
        </w:rPr>
        <w:t xml:space="preserve">- نوم: یعنی شل‌شدن بخشی از اعصاب در داخل مغز انسان که منجر به خوابیدن او می‌شود. نوم به عبارتی یک نوع مرگ موقت است. منام هم که در قرآن آمده، به معنای نوم است. </w:t>
      </w:r>
      <w:r w:rsidRPr="006E35CA">
        <w:rPr>
          <w:rFonts w:ascii="Traditional Arabic" w:hAnsi="Traditional Arabic" w:cs="Traditional Arabic"/>
          <w:rtl/>
        </w:rPr>
        <w:t>﴿</w:t>
      </w:r>
      <w:r w:rsidRPr="007E3426">
        <w:rPr>
          <w:rStyle w:val="Charb"/>
          <w:rtl/>
        </w:rPr>
        <w:t xml:space="preserve">إِنِّيٓ أَرَىٰ فِي </w:t>
      </w:r>
      <w:r w:rsidRPr="007E3426">
        <w:rPr>
          <w:rStyle w:val="Charb"/>
          <w:rFonts w:hint="cs"/>
          <w:rtl/>
        </w:rPr>
        <w:t>ٱلۡمَنَامِ</w:t>
      </w:r>
      <w:r w:rsidRPr="007E3426">
        <w:rPr>
          <w:rStyle w:val="Charb"/>
          <w:rtl/>
        </w:rPr>
        <w:t xml:space="preserve"> أَنِّيٓ أَذۡبَحُكَ</w:t>
      </w:r>
      <w:r w:rsidRPr="006E35CA">
        <w:rPr>
          <w:rFonts w:ascii="Traditional Arabic" w:hAnsi="Traditional Arabic" w:cs="Traditional Arabic"/>
          <w:rtl/>
        </w:rPr>
        <w:t>﴾</w:t>
      </w:r>
      <w:r w:rsidRPr="006E35CA">
        <w:rPr>
          <w:rFonts w:hint="cs"/>
          <w:rtl/>
        </w:rPr>
        <w:t xml:space="preserve"> </w:t>
      </w:r>
      <w:r w:rsidRPr="003A55BA">
        <w:rPr>
          <w:rFonts w:hint="cs"/>
          <w:rtl/>
        </w:rPr>
        <w:t>[الصافات: 102]</w:t>
      </w:r>
      <w:r w:rsidRPr="006E35CA">
        <w:rPr>
          <w:rFonts w:hint="cs"/>
          <w:rtl/>
        </w:rPr>
        <w:t xml:space="preserve"> </w:t>
      </w:r>
      <w:r w:rsidRPr="003A55BA">
        <w:rPr>
          <w:rStyle w:val="Char0"/>
          <w:spacing w:val="-4"/>
          <w:sz w:val="24"/>
          <w:szCs w:val="24"/>
          <w:rtl/>
        </w:rPr>
        <w:t>«پسرم، در خواب [به من وحی می‌شود و] مى‏بینم كه تو را ذبح مى‏كنم».</w:t>
      </w:r>
      <w:r w:rsidRPr="003A55BA">
        <w:rPr>
          <w:rStyle w:val="Char0"/>
          <w:rFonts w:cs="Adobe Arabic" w:hint="cs"/>
          <w:spacing w:val="-4"/>
          <w:szCs w:val="32"/>
          <w:rtl/>
        </w:rPr>
        <w:t xml:space="preserve"> </w:t>
      </w:r>
      <w:r w:rsidRPr="003A55BA">
        <w:rPr>
          <w:rFonts w:hint="cs"/>
          <w:rtl/>
        </w:rPr>
        <w:t>ابراهیم به فرزندش می‌گوید: من در خواب می‌بینم. و مَنامه به لباسی که انسان به هنگام خ</w:t>
      </w:r>
      <w:r w:rsidRPr="006E35CA">
        <w:rPr>
          <w:rFonts w:hint="cs"/>
          <w:rtl/>
        </w:rPr>
        <w:t>واب می‌پوشد، گفته می‌شود. عرب‌ها وقتی که می‌گویند: نام السوق یعنی بازار خوابیده است، منظور این است که وضع کاسبی خوب نیست.</w:t>
      </w:r>
    </w:p>
    <w:p w:rsidR="005338CE" w:rsidRPr="006E35CA" w:rsidRDefault="005338CE" w:rsidP="00462E92">
      <w:pPr>
        <w:pStyle w:val="a8"/>
        <w:rPr>
          <w:rtl/>
        </w:rPr>
      </w:pPr>
      <w:r w:rsidRPr="006E35CA">
        <w:rPr>
          <w:rFonts w:hint="cs"/>
          <w:rtl/>
        </w:rPr>
        <w:tab/>
        <w:t>سُبات: از ماده‌ی سَبَتَ است. سبت یعنی دست از کار کشید. یوم السبت یعنی روز شنبه. به خاطر این که روز تعطیلی کار بوده و الآن هم در میان یهودیان همین طور است.</w:t>
      </w:r>
    </w:p>
  </w:footnote>
  <w:footnote w:id="12">
    <w:p w:rsidR="005338CE" w:rsidRPr="003A55BA" w:rsidRDefault="005338CE" w:rsidP="00FA7AAA">
      <w:pPr>
        <w:pStyle w:val="a8"/>
        <w:rPr>
          <w:rtl/>
        </w:rPr>
      </w:pPr>
      <w:r w:rsidRPr="003A55BA">
        <w:rPr>
          <w:rStyle w:val="Char7"/>
        </w:rPr>
        <w:t xml:space="preserve"> -</w:t>
      </w:r>
      <w:r w:rsidRPr="003A55BA">
        <w:rPr>
          <w:rStyle w:val="Char7"/>
        </w:rPr>
        <w:footnoteRef/>
      </w:r>
      <w:r w:rsidRPr="003A55BA">
        <w:rPr>
          <w:rStyle w:val="Char9"/>
          <w:rFonts w:hint="cs"/>
          <w:rtl/>
        </w:rPr>
        <w:t>«</w:t>
      </w:r>
      <w:r w:rsidRPr="003A55BA">
        <w:rPr>
          <w:rStyle w:val="Char9"/>
          <w:rtl/>
        </w:rPr>
        <w:t>لَتَمُوتُنَّ كَمَا تَنَامُونَ، وَلَتُبْعَثُنَّ كَمَا تَسْتَيْقِظُونَ</w:t>
      </w:r>
      <w:r w:rsidRPr="003A55BA">
        <w:rPr>
          <w:rStyle w:val="Char9"/>
          <w:rFonts w:hint="cs"/>
          <w:rtl/>
        </w:rPr>
        <w:t>»</w:t>
      </w:r>
      <w:r w:rsidRPr="003A55BA">
        <w:rPr>
          <w:rStyle w:val="Char7"/>
          <w:rtl/>
        </w:rPr>
        <w:t xml:space="preserve"> [الكامل ف</w:t>
      </w:r>
      <w:r w:rsidRPr="003A55BA">
        <w:rPr>
          <w:rStyle w:val="Char7"/>
          <w:rFonts w:hint="cs"/>
          <w:rtl/>
        </w:rPr>
        <w:t>ی</w:t>
      </w:r>
      <w:r w:rsidRPr="003A55BA">
        <w:rPr>
          <w:rStyle w:val="Char7"/>
          <w:rtl/>
        </w:rPr>
        <w:t xml:space="preserve"> التاريخ ابن اثير: جـ 2 ص </w:t>
      </w:r>
      <w:r w:rsidRPr="003A55BA">
        <w:rPr>
          <w:rStyle w:val="Char7"/>
          <w:rFonts w:hint="cs"/>
          <w:rtl/>
        </w:rPr>
        <w:t xml:space="preserve">61 </w:t>
      </w:r>
      <w:r w:rsidRPr="003A55BA">
        <w:rPr>
          <w:rStyle w:val="Char7"/>
          <w:rtl/>
        </w:rPr>
        <w:t xml:space="preserve">و تاريخ </w:t>
      </w:r>
      <w:r w:rsidRPr="003A55BA">
        <w:rPr>
          <w:rStyle w:val="Char7"/>
          <w:rFonts w:hint="cs"/>
          <w:rtl/>
        </w:rPr>
        <w:t>ا</w:t>
      </w:r>
      <w:r w:rsidRPr="003A55BA">
        <w:rPr>
          <w:rStyle w:val="Char7"/>
          <w:rtl/>
        </w:rPr>
        <w:t>بن عساكر جـ 6 ص 396] و قرطبی: ج 8 ص 5705 با این الفاظ روایت کرده است:</w:t>
      </w:r>
      <w:r w:rsidRPr="003A55BA">
        <w:rPr>
          <w:color w:val="000000"/>
          <w:rtl/>
        </w:rPr>
        <w:t xml:space="preserve"> </w:t>
      </w:r>
      <w:r w:rsidRPr="003A55BA">
        <w:rPr>
          <w:rStyle w:val="Char9"/>
          <w:rFonts w:hint="cs"/>
          <w:rtl/>
        </w:rPr>
        <w:t>«</w:t>
      </w:r>
      <w:r w:rsidRPr="003A55BA">
        <w:rPr>
          <w:rStyle w:val="Char9"/>
          <w:rtl/>
        </w:rPr>
        <w:t>كَمَا تَنَامُونَ فَكَذَلِكَ تَمُوتُونَ وَكَمَا تُوقَظُونَ فَكَذَلِكَ تُبْعَثُونَ</w:t>
      </w:r>
      <w:r w:rsidRPr="003A55BA">
        <w:rPr>
          <w:rStyle w:val="Char9"/>
          <w:rFonts w:hint="cs"/>
          <w:rtl/>
        </w:rPr>
        <w:t>»</w:t>
      </w:r>
      <w:r w:rsidRPr="003A55BA">
        <w:rPr>
          <w:rStyle w:val="Char7"/>
          <w:rFonts w:hint="cs"/>
          <w:rtl/>
        </w:rPr>
        <w:t>. از پیامبر</w:t>
      </w:r>
      <w:r>
        <w:rPr>
          <w:rStyle w:val="Char7"/>
          <w:rFonts w:cs="CTraditional Arabic"/>
          <w:rtl/>
        </w:rPr>
        <w:t> </w:t>
      </w:r>
      <w:r w:rsidRPr="003A55BA">
        <w:rPr>
          <w:rStyle w:val="Char7"/>
          <w:rFonts w:cs="CTraditional Arabic" w:hint="cs"/>
          <w:rtl/>
        </w:rPr>
        <w:t>ج</w:t>
      </w:r>
      <w:r w:rsidRPr="003A55BA">
        <w:rPr>
          <w:rStyle w:val="Char7"/>
          <w:rFonts w:hint="cs"/>
          <w:rtl/>
        </w:rPr>
        <w:t xml:space="preserve"> برای آن اصلی ثابت نشده است بلکه از سخنان</w:t>
      </w:r>
      <w:r w:rsidRPr="003A55BA">
        <w:rPr>
          <w:rStyle w:val="Char7"/>
          <w:rtl/>
        </w:rPr>
        <w:t xml:space="preserve"> قس بن ساعدة</w:t>
      </w:r>
      <w:r w:rsidRPr="003A55BA">
        <w:rPr>
          <w:rStyle w:val="Char7"/>
          <w:rFonts w:hint="cs"/>
          <w:rtl/>
        </w:rPr>
        <w:t xml:space="preserve"> روایت شده است.</w:t>
      </w:r>
      <w:r w:rsidRPr="003A55BA">
        <w:rPr>
          <w:rStyle w:val="Char7"/>
          <w:rtl/>
        </w:rPr>
        <w:t xml:space="preserve"> (مصحح)</w:t>
      </w:r>
    </w:p>
  </w:footnote>
  <w:footnote w:id="13">
    <w:p w:rsidR="005338CE" w:rsidRPr="006E35CA" w:rsidRDefault="005338CE" w:rsidP="003A55BA">
      <w:pPr>
        <w:pStyle w:val="a8"/>
        <w:rPr>
          <w:rtl/>
        </w:rPr>
      </w:pPr>
      <w:r w:rsidRPr="003A55BA">
        <w:rPr>
          <w:rStyle w:val="FootnoteReference"/>
          <w:vertAlign w:val="baseline"/>
        </w:rPr>
        <w:footnoteRef/>
      </w:r>
      <w:r w:rsidRPr="003A55BA">
        <w:rPr>
          <w:rFonts w:hint="cs"/>
          <w:rtl/>
        </w:rPr>
        <w:t xml:space="preserve">- لباس: به چیزی گفته می‌شود که انسان را بپوشاند، هرچیزی که انسان را از زشتی ظاهری و غیر ظاهری بپوشاند لباس است. بهترین معنی لباس را الله برای زن و مرد در قرآن به کار برده است. </w:t>
      </w:r>
      <w:r w:rsidRPr="003A55BA">
        <w:rPr>
          <w:rFonts w:ascii="Traditional Arabic" w:hAnsi="Traditional Arabic" w:cs="Traditional Arabic"/>
          <w:rtl/>
        </w:rPr>
        <w:t>﴿</w:t>
      </w:r>
      <w:r w:rsidRPr="007E3426">
        <w:rPr>
          <w:rStyle w:val="Charb"/>
          <w:rtl/>
        </w:rPr>
        <w:t>هُنَّ لِبَاسٞ لَّكُمۡ وَأَنتُمۡ لِبَاسٞ لَّهُنَّ</w:t>
      </w:r>
      <w:r w:rsidRPr="003A55BA">
        <w:rPr>
          <w:rFonts w:ascii="Traditional Arabic" w:hAnsi="Traditional Arabic" w:cs="Traditional Arabic"/>
          <w:rtl/>
        </w:rPr>
        <w:t>﴾</w:t>
      </w:r>
      <w:r w:rsidRPr="003A55BA">
        <w:rPr>
          <w:rFonts w:ascii="Traditional Arabic" w:hAnsi="Traditional Arabic" w:cs="Traditional Arabic" w:hint="cs"/>
          <w:rtl/>
        </w:rPr>
        <w:t xml:space="preserve"> </w:t>
      </w:r>
      <w:r w:rsidRPr="003A55BA">
        <w:rPr>
          <w:rFonts w:hint="cs"/>
          <w:rtl/>
        </w:rPr>
        <w:t>[البقرة: 187]</w:t>
      </w:r>
      <w:r w:rsidRPr="003A55BA">
        <w:rPr>
          <w:rFonts w:hint="cs"/>
          <w:sz w:val="22"/>
          <w:szCs w:val="22"/>
          <w:rtl/>
        </w:rPr>
        <w:t xml:space="preserve"> </w:t>
      </w:r>
      <w:r w:rsidRPr="003A55BA">
        <w:rPr>
          <w:rtl/>
        </w:rPr>
        <w:t>«</w:t>
      </w:r>
      <w:r w:rsidRPr="003A55BA">
        <w:rPr>
          <w:rStyle w:val="Char0"/>
          <w:sz w:val="24"/>
          <w:szCs w:val="24"/>
          <w:rtl/>
        </w:rPr>
        <w:t>آنان لباس شما هستند و شما لباس آنان هستید</w:t>
      </w:r>
      <w:r w:rsidRPr="003A55BA">
        <w:rPr>
          <w:rtl/>
        </w:rPr>
        <w:t xml:space="preserve">». </w:t>
      </w:r>
      <w:r w:rsidRPr="003A55BA">
        <w:rPr>
          <w:rFonts w:hint="cs"/>
          <w:rtl/>
        </w:rPr>
        <w:t>و اما چرا الله لباس بودن زن را مقدمه‌ی لباس بودن مرد قرار داده است؟ برای این که لباس بودن زن بسیار مهم</w:t>
      </w:r>
      <w:r>
        <w:t>‌</w:t>
      </w:r>
      <w:r w:rsidRPr="003A55BA">
        <w:rPr>
          <w:rFonts w:hint="cs"/>
          <w:rtl/>
        </w:rPr>
        <w:t>تر از لباس بودن مرد است و نقش زن حساس‌تر از نقش مرد در پوشاندن عیوب است. و همچنین هیچکس نباید اسرار زن و مرد را بداند، در غیر این صورت لباس بودن زن و مرد به خطر می‌افتد و باید مشکلات‌شان را خود، حل کنند و اگر کار به جاهای باریک کشیده شد، باید فرد قوی امینی را بیابند و مشکل را با او مطرح کنند و البته به هر کسی نباید اعتماد کرد و اسرار و مشکلات میان زن و مرد را به او گفت. الله همچنین تقوا را هم در قرآن به عنوان حجاب و لباس ذکر کرده است.</w:t>
      </w:r>
    </w:p>
  </w:footnote>
  <w:footnote w:id="14">
    <w:p w:rsidR="005338CE" w:rsidRPr="006E35CA" w:rsidRDefault="005338CE" w:rsidP="0034019A">
      <w:pPr>
        <w:pStyle w:val="a8"/>
        <w:rPr>
          <w:rtl/>
        </w:rPr>
      </w:pPr>
      <w:r w:rsidRPr="006E35CA">
        <w:rPr>
          <w:rStyle w:val="FootnoteReference"/>
          <w:vertAlign w:val="baseline"/>
        </w:rPr>
        <w:footnoteRef/>
      </w:r>
      <w:r w:rsidRPr="006E35CA">
        <w:rPr>
          <w:rFonts w:hint="cs"/>
          <w:rtl/>
        </w:rPr>
        <w:t>- نهار: در مقابل لیل است و اصل آن از ماده‌ی نَهَر است. یعنی جوی آب</w:t>
      </w:r>
      <w:r>
        <w:rPr>
          <w:rFonts w:hint="cs"/>
          <w:rtl/>
        </w:rPr>
        <w:t>،</w:t>
      </w:r>
      <w:r w:rsidRPr="006E35CA">
        <w:rPr>
          <w:rFonts w:hint="cs"/>
          <w:rtl/>
        </w:rPr>
        <w:t xml:space="preserve"> اما جوی آبی که جاری است. به روز هم نهار گفته می‌شود، به خاطر این که نور را منتشر و جاری و ساری می‌کند. نَهره به معنی کسی را از خود دور کردن، اما چرا به معنای خشم و غضب هم به کار رفته است؟ به خاطر این که درون انسان به چاهی می‌ماند که پر از آب است و یک باره که به خشم می‌آید، مانند این است که فوران کند و به جوش آید.</w:t>
      </w:r>
    </w:p>
    <w:p w:rsidR="005338CE" w:rsidRPr="006E35CA" w:rsidRDefault="005338CE" w:rsidP="00462E92">
      <w:pPr>
        <w:pStyle w:val="a8"/>
        <w:ind w:firstLine="0"/>
        <w:rPr>
          <w:rtl/>
        </w:rPr>
      </w:pPr>
      <w:r w:rsidRPr="006E35CA">
        <w:rPr>
          <w:rFonts w:hint="cs"/>
          <w:rtl/>
        </w:rPr>
        <w:t>معاش: به معنی حیات و مصدر میمی است و مخصوص حیوانات است و از ماده‌ی عیش است و معنی آن خاص‌تر از حیات است. حیات معمولاً برای انسان به کار می‌رود، بخش حیوانی حیاتِ انسان کلمه‌ی عیش برایش به کار می‌رود که همان خوردن و آشامیدن و... است.</w:t>
      </w:r>
    </w:p>
  </w:footnote>
  <w:footnote w:id="15">
    <w:p w:rsidR="005338CE" w:rsidRPr="006E35CA" w:rsidRDefault="005338CE" w:rsidP="00462E92">
      <w:pPr>
        <w:pStyle w:val="a8"/>
        <w:rPr>
          <w:rtl/>
        </w:rPr>
      </w:pPr>
      <w:r w:rsidRPr="006E35CA">
        <w:rPr>
          <w:rStyle w:val="FootnoteReference"/>
          <w:vertAlign w:val="baseline"/>
        </w:rPr>
        <w:footnoteRef/>
      </w:r>
      <w:r w:rsidRPr="006E35CA">
        <w:rPr>
          <w:rFonts w:hint="cs"/>
          <w:rtl/>
        </w:rPr>
        <w:t>- بنینا: از ماده‌ی بنا است، به معنی ساختن چیزی که قبلاً نبوده و بعداً ایجاد شده است. ابن و بنت هم از همین ریشه گرفته شده است. اما چرا به پسر گفته شده ابن! چون در حقیقت وسیله‌ی بنا و ایجادش دیگری است، بانیِ وجودی او پدر و مادر هستند. همچنین اگر کسی یک ویژگی شخصیتی را به طور قوی داشته باشد، به او ابن آن چیز می‌گویند. مثلاً به فلانی می‌گویند ابن السبیل، یعنی کسی که در راه مانده است و برای مسافر به کار می‌رود.</w:t>
      </w:r>
    </w:p>
    <w:p w:rsidR="005338CE" w:rsidRPr="006E35CA" w:rsidRDefault="005338CE" w:rsidP="00462E92">
      <w:pPr>
        <w:pStyle w:val="a8"/>
        <w:rPr>
          <w:rtl/>
        </w:rPr>
      </w:pPr>
      <w:r w:rsidRPr="006E35CA">
        <w:rPr>
          <w:rFonts w:hint="cs"/>
          <w:rtl/>
        </w:rPr>
        <w:tab/>
        <w:t>سبع: به معنی هفت است. به حیوان درنده هم سبع گفته می‌شود، چون هفت عددی است که نماد تمامیت و کمال است. و حیوانی که قوتش به اوج رسیده و کامل شده باشد، به آن سبع گفته می‌شود.</w:t>
      </w:r>
    </w:p>
    <w:p w:rsidR="005338CE" w:rsidRPr="006E35CA" w:rsidRDefault="005338CE" w:rsidP="00462E92">
      <w:pPr>
        <w:pStyle w:val="a8"/>
        <w:rPr>
          <w:rtl/>
        </w:rPr>
      </w:pPr>
      <w:r w:rsidRPr="006E35CA">
        <w:rPr>
          <w:rFonts w:hint="cs"/>
          <w:rtl/>
        </w:rPr>
        <w:tab/>
        <w:t>شداد: از ماده‌ی ش</w:t>
      </w:r>
      <w:r>
        <w:rPr>
          <w:rFonts w:hint="cs"/>
          <w:rtl/>
        </w:rPr>
        <w:t>َ</w:t>
      </w:r>
      <w:r w:rsidRPr="006E35CA">
        <w:rPr>
          <w:rFonts w:hint="cs"/>
          <w:rtl/>
        </w:rPr>
        <w:t>د</w:t>
      </w:r>
      <w:r>
        <w:rPr>
          <w:rFonts w:hint="cs"/>
          <w:rtl/>
        </w:rPr>
        <w:t>ّ</w:t>
      </w:r>
      <w:r w:rsidRPr="006E35CA">
        <w:rPr>
          <w:rFonts w:hint="cs"/>
          <w:rtl/>
        </w:rPr>
        <w:t xml:space="preserve"> است، یعنی بستن دو یا چند چیز به همدیگر به طوری که کاملاً محکم باشد.</w:t>
      </w:r>
    </w:p>
  </w:footnote>
  <w:footnote w:id="16">
    <w:p w:rsidR="005338CE" w:rsidRPr="008B7200" w:rsidRDefault="005338CE" w:rsidP="00462E92">
      <w:pPr>
        <w:pStyle w:val="a8"/>
        <w:rPr>
          <w:spacing w:val="-6"/>
          <w:rtl/>
        </w:rPr>
      </w:pPr>
      <w:r w:rsidRPr="008B7200">
        <w:rPr>
          <w:rStyle w:val="FootnoteReference"/>
          <w:spacing w:val="-6"/>
          <w:vertAlign w:val="baseline"/>
        </w:rPr>
        <w:footnoteRef/>
      </w:r>
      <w:r w:rsidRPr="008B7200">
        <w:rPr>
          <w:rFonts w:hint="cs"/>
          <w:spacing w:val="-6"/>
          <w:rtl/>
        </w:rPr>
        <w:t>- سِراج: به چراغی گفته می‌شود که هم نور و هم گرما دارد. و برای خورشید این کلمه به کار رفته است.</w:t>
      </w:r>
    </w:p>
    <w:p w:rsidR="005338CE" w:rsidRPr="006E35CA" w:rsidRDefault="005338CE" w:rsidP="00462E92">
      <w:pPr>
        <w:pStyle w:val="a8"/>
        <w:rPr>
          <w:rtl/>
        </w:rPr>
      </w:pPr>
      <w:r w:rsidRPr="006E35CA">
        <w:rPr>
          <w:rFonts w:hint="cs"/>
          <w:rtl/>
        </w:rPr>
        <w:tab/>
        <w:t>وه</w:t>
      </w:r>
      <w:r>
        <w:rPr>
          <w:rFonts w:hint="cs"/>
          <w:rtl/>
        </w:rPr>
        <w:t>ّ</w:t>
      </w:r>
      <w:r w:rsidRPr="006E35CA">
        <w:rPr>
          <w:rFonts w:hint="cs"/>
          <w:rtl/>
        </w:rPr>
        <w:t xml:space="preserve">اج: این هم تأکید کننده‌ی معنی سراج است، یعنی نوری که همراه با نور بودنش گرما را هم دارد. به زین اسب سَرج گفته می‌شود، به خاطر این که </w:t>
      </w:r>
      <w:r w:rsidRPr="005D217F">
        <w:rPr>
          <w:rFonts w:hint="cs"/>
          <w:rtl/>
        </w:rPr>
        <w:t>می‌درخشد. سَراج هم</w:t>
      </w:r>
      <w:r w:rsidRPr="006E35CA">
        <w:rPr>
          <w:rFonts w:hint="cs"/>
          <w:rtl/>
        </w:rPr>
        <w:t xml:space="preserve"> یعنی کسی که این کار را انجام می‌دهد، یعنی زین‌هایی می‌سازد که از دور جلب توجه کنند.</w:t>
      </w:r>
    </w:p>
  </w:footnote>
  <w:footnote w:id="17">
    <w:p w:rsidR="005338CE" w:rsidRPr="006E35CA" w:rsidRDefault="005338CE" w:rsidP="00462E92">
      <w:pPr>
        <w:pStyle w:val="a8"/>
        <w:rPr>
          <w:rtl/>
        </w:rPr>
      </w:pPr>
      <w:r w:rsidRPr="006E35CA">
        <w:rPr>
          <w:rStyle w:val="FootnoteReference"/>
          <w:vertAlign w:val="baseline"/>
        </w:rPr>
        <w:footnoteRef/>
      </w:r>
      <w:r w:rsidRPr="006E35CA">
        <w:rPr>
          <w:rFonts w:hint="cs"/>
          <w:rtl/>
        </w:rPr>
        <w:t>- م</w:t>
      </w:r>
      <w:r>
        <w:rPr>
          <w:rFonts w:hint="cs"/>
          <w:rtl/>
        </w:rPr>
        <w:t>ُ</w:t>
      </w:r>
      <w:r w:rsidRPr="006E35CA">
        <w:rPr>
          <w:rFonts w:hint="cs"/>
          <w:rtl/>
        </w:rPr>
        <w:t>عص</w:t>
      </w:r>
      <w:r>
        <w:rPr>
          <w:rFonts w:hint="cs"/>
          <w:rtl/>
        </w:rPr>
        <w:t>ِ</w:t>
      </w:r>
      <w:r w:rsidRPr="006E35CA">
        <w:rPr>
          <w:rFonts w:hint="cs"/>
          <w:rtl/>
        </w:rPr>
        <w:t>رات: از ماده‌ی ع</w:t>
      </w:r>
      <w:r>
        <w:rPr>
          <w:rFonts w:hint="cs"/>
          <w:rtl/>
        </w:rPr>
        <w:t>َ</w:t>
      </w:r>
      <w:r w:rsidRPr="006E35CA">
        <w:rPr>
          <w:rFonts w:hint="cs"/>
          <w:rtl/>
        </w:rPr>
        <w:t>صر است. مُعص</w:t>
      </w:r>
      <w:r>
        <w:rPr>
          <w:rFonts w:hint="cs"/>
          <w:rtl/>
        </w:rPr>
        <w:t>ِ</w:t>
      </w:r>
      <w:r w:rsidRPr="006E35CA">
        <w:rPr>
          <w:rFonts w:hint="cs"/>
          <w:rtl/>
        </w:rPr>
        <w:t>ر یعنی فشاردهنده و منظور ابرهای متراکم می‌باشد.</w:t>
      </w:r>
    </w:p>
    <w:p w:rsidR="005338CE" w:rsidRPr="006E35CA" w:rsidRDefault="005338CE" w:rsidP="00462E92">
      <w:pPr>
        <w:pStyle w:val="a8"/>
        <w:rPr>
          <w:rtl/>
        </w:rPr>
      </w:pPr>
      <w:r w:rsidRPr="006E35CA">
        <w:rPr>
          <w:rFonts w:hint="cs"/>
          <w:rtl/>
        </w:rPr>
        <w:tab/>
        <w:t>ماء: از ماده‌ی موه است که به معنی آب است و جمعش میاه، یعنی آب‌ها.</w:t>
      </w:r>
    </w:p>
    <w:p w:rsidR="005338CE" w:rsidRPr="006E35CA" w:rsidRDefault="005338CE" w:rsidP="00462E92">
      <w:pPr>
        <w:pStyle w:val="a8"/>
        <w:rPr>
          <w:rtl/>
        </w:rPr>
      </w:pPr>
      <w:r w:rsidRPr="006E35CA">
        <w:rPr>
          <w:rFonts w:hint="cs"/>
          <w:rtl/>
        </w:rPr>
        <w:tab/>
        <w:t>ث</w:t>
      </w:r>
      <w:r>
        <w:rPr>
          <w:rFonts w:hint="cs"/>
          <w:rtl/>
        </w:rPr>
        <w:t>َ</w:t>
      </w:r>
      <w:r w:rsidRPr="006E35CA">
        <w:rPr>
          <w:rFonts w:hint="cs"/>
          <w:rtl/>
        </w:rPr>
        <w:t>ج</w:t>
      </w:r>
      <w:r>
        <w:rPr>
          <w:rFonts w:hint="cs"/>
          <w:rtl/>
        </w:rPr>
        <w:t>ّ</w:t>
      </w:r>
      <w:r w:rsidRPr="006E35CA">
        <w:rPr>
          <w:rFonts w:hint="cs"/>
          <w:rtl/>
        </w:rPr>
        <w:t>اج: به معنی آب ریزان، آبی که در حال جریان باشد.</w:t>
      </w:r>
    </w:p>
  </w:footnote>
  <w:footnote w:id="18">
    <w:p w:rsidR="005338CE" w:rsidRPr="006E35CA" w:rsidRDefault="005338CE" w:rsidP="00484318">
      <w:pPr>
        <w:pStyle w:val="a8"/>
        <w:rPr>
          <w:rtl/>
        </w:rPr>
      </w:pPr>
      <w:r w:rsidRPr="006E35CA">
        <w:rPr>
          <w:rStyle w:val="FootnoteReference"/>
          <w:vertAlign w:val="baseline"/>
        </w:rPr>
        <w:footnoteRef/>
      </w:r>
      <w:r w:rsidRPr="006E35CA">
        <w:rPr>
          <w:rFonts w:hint="cs"/>
          <w:rtl/>
        </w:rPr>
        <w:t xml:space="preserve">- خرج: یعنی بارز و آشکار شدن چیزی. یعنی چیزی از مکانش بیرون‌آمده و خود را نشان بدهد، یا آشکار شدن حالتی برای کسی که </w:t>
      </w:r>
      <w:r w:rsidRPr="005D217F">
        <w:rPr>
          <w:rFonts w:hint="cs"/>
          <w:rtl/>
        </w:rPr>
        <w:t>قبلاً آن حالت</w:t>
      </w:r>
      <w:r w:rsidRPr="006E35CA">
        <w:rPr>
          <w:rFonts w:hint="cs"/>
          <w:rtl/>
        </w:rPr>
        <w:t xml:space="preserve"> را نداشته باشد. یا این که لباسی را که بر تن دارد از تن خارج کند. خراج هم یعنی مالیات به مالی که پنهان است و هنگامی که خارج شود به آن خراج (مالیات) گفته می‌شود.</w:t>
      </w:r>
    </w:p>
    <w:p w:rsidR="005338CE" w:rsidRPr="005D217F" w:rsidRDefault="005338CE" w:rsidP="005D217F">
      <w:pPr>
        <w:pStyle w:val="a8"/>
        <w:rPr>
          <w:rtl/>
        </w:rPr>
      </w:pPr>
      <w:r w:rsidRPr="006E35CA">
        <w:rPr>
          <w:rFonts w:hint="cs"/>
          <w:rtl/>
        </w:rPr>
        <w:tab/>
        <w:t>ح</w:t>
      </w:r>
      <w:r>
        <w:rPr>
          <w:rFonts w:hint="cs"/>
          <w:rtl/>
        </w:rPr>
        <w:t>َ</w:t>
      </w:r>
      <w:r w:rsidRPr="006E35CA">
        <w:rPr>
          <w:rFonts w:hint="cs"/>
          <w:rtl/>
        </w:rPr>
        <w:t>ب</w:t>
      </w:r>
      <w:r>
        <w:rPr>
          <w:rFonts w:hint="cs"/>
          <w:rtl/>
        </w:rPr>
        <w:t>ّ</w:t>
      </w:r>
      <w:r w:rsidRPr="006E35CA">
        <w:rPr>
          <w:rFonts w:hint="cs"/>
          <w:rtl/>
        </w:rPr>
        <w:t xml:space="preserve">: به معنی دانه است. دانه‌های جو، گندم، برنج و... حب هم داریم، حب به </w:t>
      </w:r>
      <w:r w:rsidRPr="00C66C32">
        <w:rPr>
          <w:rFonts w:hint="cs"/>
          <w:rtl/>
        </w:rPr>
        <w:t>فتح</w:t>
      </w:r>
      <w:r w:rsidRPr="006E35CA">
        <w:rPr>
          <w:rFonts w:hint="cs"/>
          <w:rtl/>
        </w:rPr>
        <w:t xml:space="preserve"> حاء به معنی بذرِ سبزیجات می‌باشد. حُباب </w:t>
      </w:r>
      <w:r w:rsidRPr="005D217F">
        <w:rPr>
          <w:rFonts w:hint="cs"/>
          <w:rtl/>
        </w:rPr>
        <w:t>هم به معنی کفی است که روی آب جمع می‌شود. به خاطر این که آن هم مثل دانه است. محبت هم یعنی چیزی را در دل کسی قرار دادن مانند همان دانه‌ای که در دل زمین کاشته می‌شود یا این که دل خود را در معرض بذر پاشی دیگران قرار دادن که نتیجه‌ی آن محبت می‌شود. در تعریف محبت آمده که عبارت است از خواستن چیزی که خیر است. و معنی دیگر محبت هم لذت‌بردن از یکدیگر می‌باشد و معنی دیگر آن بهره‌مند شدن از چیزی است. و همچنین به معنای فضل و برتری هم آمده است. بنابراین، هر محبتی اراده را به دنبال دارد اما هر اراده‌ای لازم نیست محبتی را به دنبال داشته باشد. پس محبت نوعی سرمایه‌گذاری و بذرپاشی است.</w:t>
      </w:r>
    </w:p>
    <w:p w:rsidR="005338CE" w:rsidRPr="006E35CA" w:rsidRDefault="005338CE" w:rsidP="005D217F">
      <w:pPr>
        <w:pStyle w:val="a8"/>
        <w:rPr>
          <w:rtl/>
        </w:rPr>
      </w:pPr>
      <w:r w:rsidRPr="005D217F">
        <w:rPr>
          <w:rFonts w:hint="cs"/>
          <w:rtl/>
        </w:rPr>
        <w:tab/>
        <w:t>نبات: یعنی هرچیزی که از زمین بیرون بیاید، اگر ساقه داشته باشد به آن شجر می‌گویند و اگر ساقه نداشته باشد، به آن نجم</w:t>
      </w:r>
      <w:r w:rsidRPr="006E35CA">
        <w:rPr>
          <w:rFonts w:hint="cs"/>
          <w:rtl/>
        </w:rPr>
        <w:t xml:space="preserve"> گفته می‌شود یعنی بوته </w:t>
      </w:r>
      <w:r w:rsidRPr="006E35CA">
        <w:rPr>
          <w:rFonts w:ascii="Traditional Arabic" w:hAnsi="Traditional Arabic" w:cs="Traditional Arabic"/>
          <w:rtl/>
        </w:rPr>
        <w:t>﴿</w:t>
      </w:r>
      <w:r w:rsidRPr="007E3426">
        <w:rPr>
          <w:rStyle w:val="Charb"/>
          <w:rtl/>
        </w:rPr>
        <w:t>وَ</w:t>
      </w:r>
      <w:r w:rsidRPr="007E3426">
        <w:rPr>
          <w:rStyle w:val="Charb"/>
          <w:rFonts w:hint="cs"/>
          <w:rtl/>
        </w:rPr>
        <w:t>ٱلنَّجۡمُ</w:t>
      </w:r>
      <w:r w:rsidRPr="007E3426">
        <w:rPr>
          <w:rStyle w:val="Charb"/>
          <w:rtl/>
        </w:rPr>
        <w:t xml:space="preserve"> وَ</w:t>
      </w:r>
      <w:r w:rsidRPr="007E3426">
        <w:rPr>
          <w:rStyle w:val="Charb"/>
          <w:rFonts w:hint="cs"/>
          <w:rtl/>
        </w:rPr>
        <w:t>ٱلشَّجَرُ</w:t>
      </w:r>
      <w:r w:rsidRPr="007E3426">
        <w:rPr>
          <w:rStyle w:val="Charb"/>
          <w:rtl/>
        </w:rPr>
        <w:t xml:space="preserve"> يَسۡجُدَانِ٦</w:t>
      </w:r>
      <w:r w:rsidRPr="006E35CA">
        <w:rPr>
          <w:rFonts w:ascii="Traditional Arabic" w:hAnsi="Traditional Arabic" w:cs="Traditional Arabic"/>
          <w:rtl/>
        </w:rPr>
        <w:t>﴾</w:t>
      </w:r>
      <w:r w:rsidRPr="006E35CA">
        <w:rPr>
          <w:rFonts w:hint="cs"/>
          <w:rtl/>
        </w:rPr>
        <w:t xml:space="preserve"> </w:t>
      </w:r>
      <w:r w:rsidRPr="005D217F">
        <w:rPr>
          <w:rFonts w:hint="cs"/>
          <w:rtl/>
        </w:rPr>
        <w:t>[الرحمن:6]</w:t>
      </w:r>
      <w:r w:rsidRPr="006E35CA">
        <w:rPr>
          <w:rFonts w:hint="cs"/>
          <w:rtl/>
        </w:rPr>
        <w:t xml:space="preserve"> </w:t>
      </w:r>
      <w:r w:rsidRPr="005D217F">
        <w:rPr>
          <w:rtl/>
        </w:rPr>
        <w:t>«</w:t>
      </w:r>
      <w:r w:rsidRPr="005D217F">
        <w:rPr>
          <w:rStyle w:val="Char0"/>
          <w:spacing w:val="-4"/>
          <w:sz w:val="24"/>
          <w:szCs w:val="24"/>
          <w:rtl/>
        </w:rPr>
        <w:t>و گیاهان بدون ساقه و درخت [برایش] سجده می‌کنند</w:t>
      </w:r>
      <w:r w:rsidRPr="005D217F">
        <w:rPr>
          <w:rtl/>
        </w:rPr>
        <w:t>».</w:t>
      </w:r>
      <w:r w:rsidRPr="005D217F">
        <w:rPr>
          <w:rFonts w:hint="cs"/>
          <w:rtl/>
        </w:rPr>
        <w:t xml:space="preserve"> و همچنین برای هرچیزی که حالت نمو داشته باشد، کلمه‌ی</w:t>
      </w:r>
      <w:r w:rsidRPr="006E35CA">
        <w:rPr>
          <w:rFonts w:hint="cs"/>
          <w:rtl/>
        </w:rPr>
        <w:t xml:space="preserve"> نجم به کار رفته است و منظور از سجده‌ی گیاهان و درختان پیروی از سنت و قانون </w:t>
      </w:r>
      <w:r>
        <w:rPr>
          <w:rFonts w:hint="cs"/>
          <w:rtl/>
        </w:rPr>
        <w:t>اله</w:t>
      </w:r>
      <w:r w:rsidRPr="006E35CA">
        <w:rPr>
          <w:rFonts w:hint="cs"/>
          <w:rtl/>
        </w:rPr>
        <w:t>ی است.</w:t>
      </w:r>
    </w:p>
  </w:footnote>
  <w:footnote w:id="19">
    <w:p w:rsidR="005338CE" w:rsidRPr="006E35CA" w:rsidRDefault="005338CE" w:rsidP="00462E92">
      <w:pPr>
        <w:pStyle w:val="a8"/>
        <w:rPr>
          <w:rtl/>
        </w:rPr>
      </w:pPr>
      <w:r w:rsidRPr="006E35CA">
        <w:rPr>
          <w:rStyle w:val="FootnoteReference"/>
          <w:vertAlign w:val="baseline"/>
        </w:rPr>
        <w:footnoteRef/>
      </w:r>
      <w:r w:rsidRPr="006E35CA">
        <w:rPr>
          <w:rFonts w:hint="cs"/>
          <w:rtl/>
        </w:rPr>
        <w:t>- جنات: جمع جنت است و به معنی باغی است که درختانش آن قدر زیاد هستند که وقتی از بالا نگاه شود، زمینِ باغ دیده نمی‌شود.</w:t>
      </w:r>
    </w:p>
    <w:p w:rsidR="005338CE" w:rsidRPr="008B7200" w:rsidRDefault="005338CE" w:rsidP="00462E92">
      <w:pPr>
        <w:pStyle w:val="a8"/>
        <w:rPr>
          <w:spacing w:val="-5"/>
          <w:rtl/>
        </w:rPr>
      </w:pPr>
      <w:r w:rsidRPr="008B7200">
        <w:rPr>
          <w:rFonts w:hint="cs"/>
          <w:spacing w:val="-5"/>
          <w:rtl/>
        </w:rPr>
        <w:tab/>
        <w:t>الفاف: یعنی درهم فرو رفته و از ماده‌ی لَفّ است. یعنی چیزی خودش را دور چیز دیگری پیچیده باشد.</w:t>
      </w:r>
    </w:p>
  </w:footnote>
  <w:footnote w:id="20">
    <w:p w:rsidR="005338CE" w:rsidRPr="006E35CA" w:rsidRDefault="005338CE" w:rsidP="00462E92">
      <w:pPr>
        <w:pStyle w:val="a8"/>
        <w:rPr>
          <w:rtl/>
        </w:rPr>
      </w:pPr>
      <w:r w:rsidRPr="006E35CA">
        <w:rPr>
          <w:rStyle w:val="FootnoteReference"/>
          <w:vertAlign w:val="baseline"/>
        </w:rPr>
        <w:footnoteRef/>
      </w:r>
      <w:r w:rsidRPr="006E35CA">
        <w:rPr>
          <w:rFonts w:hint="cs"/>
          <w:rtl/>
        </w:rPr>
        <w:t>- فصل: یعنی جدا شدن دو یا چند چیز از همدیگر به طوری که فاصله‌ای میان آن‌ها ایجاد شود. می‌گویند: فلانی صاحب فصل الخطاب است. یعنی وقتی که صحبت می‌کند جایی برای صحبت دیگران باقی نمی‌گذارد. فصال هم یعنی بریدن کودک از شیر. جدا کردن کودک از شیر مادر به طوری که دوران شیرخوارگی‌اش تمام شود.</w:t>
      </w:r>
    </w:p>
    <w:p w:rsidR="005338CE" w:rsidRPr="006E35CA" w:rsidRDefault="005338CE" w:rsidP="00462E92">
      <w:pPr>
        <w:pStyle w:val="a8"/>
        <w:rPr>
          <w:rtl/>
        </w:rPr>
      </w:pPr>
      <w:r w:rsidRPr="006E35CA">
        <w:rPr>
          <w:rFonts w:hint="cs"/>
          <w:rtl/>
        </w:rPr>
        <w:tab/>
        <w:t>میقات: از ماده‌ی وقت است اصلش موقات بوده است. اعلال گشته و تبدیل به میقات شده است. یعنی زمان تعیین‌شده برای انجام هر کاری.</w:t>
      </w:r>
    </w:p>
  </w:footnote>
  <w:footnote w:id="21">
    <w:p w:rsidR="005338CE" w:rsidRPr="006E35CA" w:rsidRDefault="005338CE" w:rsidP="00462E92">
      <w:pPr>
        <w:pStyle w:val="a8"/>
        <w:rPr>
          <w:rtl/>
        </w:rPr>
      </w:pPr>
      <w:r w:rsidRPr="006E35CA">
        <w:rPr>
          <w:rStyle w:val="FootnoteReference"/>
          <w:vertAlign w:val="baseline"/>
        </w:rPr>
        <w:footnoteRef/>
      </w:r>
      <w:r w:rsidRPr="006E35CA">
        <w:rPr>
          <w:rFonts w:hint="cs"/>
          <w:rtl/>
        </w:rPr>
        <w:t>- نفخ: به معنی دمیدن در چیزی است.</w:t>
      </w:r>
    </w:p>
    <w:p w:rsidR="005338CE" w:rsidRPr="006E35CA" w:rsidRDefault="005338CE" w:rsidP="00462E92">
      <w:pPr>
        <w:pStyle w:val="a8"/>
        <w:rPr>
          <w:rtl/>
        </w:rPr>
      </w:pPr>
      <w:r w:rsidRPr="006E35CA">
        <w:rPr>
          <w:rFonts w:hint="cs"/>
          <w:rtl/>
        </w:rPr>
        <w:tab/>
        <w:t>صور: در این جا به معنی شیپور است، ولی اصل آن از کلمه‌ی صورت است. زیرا با دمیدن در شیپور چیزی برای انسان مصور و مجسم می‌شود. به همین خاطر است که کلمه‌ی صور برای شیپور به کار برده شده است، زیرا مطلبی را با صدا و آهنگ خودش که همان منتقل‌شدن روح‌ها به جسم و زنده‌شدن انسان‌ها بعد از مرگ است، تصویر می‌کند.</w:t>
      </w:r>
    </w:p>
    <w:p w:rsidR="005338CE" w:rsidRPr="008B7200" w:rsidRDefault="005338CE" w:rsidP="00462E92">
      <w:pPr>
        <w:pStyle w:val="a8"/>
        <w:rPr>
          <w:spacing w:val="-4"/>
          <w:rtl/>
        </w:rPr>
      </w:pPr>
      <w:r w:rsidRPr="008B7200">
        <w:rPr>
          <w:rFonts w:hint="cs"/>
          <w:spacing w:val="-4"/>
          <w:rtl/>
        </w:rPr>
        <w:tab/>
        <w:t>فتأتون: از ماده‌ی اَتی است به معنی آمدن برای انجام کاری به آسانی و بدون هیچگونه توقف و درنگی.</w:t>
      </w:r>
    </w:p>
    <w:p w:rsidR="005338CE" w:rsidRPr="006E35CA" w:rsidRDefault="005338CE" w:rsidP="00462E92">
      <w:pPr>
        <w:pStyle w:val="a8"/>
        <w:rPr>
          <w:rtl/>
        </w:rPr>
      </w:pPr>
      <w:r w:rsidRPr="006E35CA">
        <w:rPr>
          <w:rFonts w:hint="cs"/>
          <w:rtl/>
        </w:rPr>
        <w:tab/>
        <w:t>أفواج: جمع فوج است، یعنی جماعتی که به سرعت، در حال حرکت هستند.</w:t>
      </w:r>
    </w:p>
  </w:footnote>
  <w:footnote w:id="22">
    <w:p w:rsidR="005338CE" w:rsidRPr="006E35CA" w:rsidRDefault="005338CE" w:rsidP="00462E92">
      <w:pPr>
        <w:pStyle w:val="a8"/>
        <w:rPr>
          <w:rtl/>
        </w:rPr>
      </w:pPr>
      <w:r w:rsidRPr="006E35CA">
        <w:rPr>
          <w:rStyle w:val="FootnoteReference"/>
          <w:vertAlign w:val="baseline"/>
        </w:rPr>
        <w:footnoteRef/>
      </w:r>
      <w:r w:rsidRPr="006E35CA">
        <w:rPr>
          <w:rFonts w:hint="cs"/>
          <w:rtl/>
        </w:rPr>
        <w:t>- ابواب: محل داخل‌شدن به جایی و یا چیزی.</w:t>
      </w:r>
    </w:p>
  </w:footnote>
  <w:footnote w:id="23">
    <w:p w:rsidR="005338CE" w:rsidRPr="006E35CA" w:rsidRDefault="005338CE" w:rsidP="00462E92">
      <w:pPr>
        <w:pStyle w:val="a8"/>
        <w:rPr>
          <w:rtl/>
        </w:rPr>
      </w:pPr>
      <w:r w:rsidRPr="006E35CA">
        <w:rPr>
          <w:rStyle w:val="FootnoteReference"/>
          <w:vertAlign w:val="baseline"/>
        </w:rPr>
        <w:footnoteRef/>
      </w:r>
      <w:r w:rsidRPr="006E35CA">
        <w:rPr>
          <w:rFonts w:hint="cs"/>
          <w:rtl/>
        </w:rPr>
        <w:t>- سیرت: از ماده‌ی سیر است، یعنی به حرکت درآوردن چیزی به طور مکرر و مرتب و مداوم.</w:t>
      </w:r>
    </w:p>
    <w:p w:rsidR="005338CE" w:rsidRPr="006E35CA" w:rsidRDefault="005338CE" w:rsidP="00B6009E">
      <w:pPr>
        <w:pStyle w:val="a8"/>
        <w:rPr>
          <w:rtl/>
        </w:rPr>
      </w:pPr>
      <w:r w:rsidRPr="006E35CA">
        <w:rPr>
          <w:rFonts w:hint="cs"/>
          <w:rtl/>
        </w:rPr>
        <w:tab/>
        <w:t xml:space="preserve">سراب: به مکانی گفته می‌شود که پایین است، </w:t>
      </w:r>
      <w:r w:rsidRPr="005D217F">
        <w:rPr>
          <w:rFonts w:hint="cs"/>
          <w:rtl/>
        </w:rPr>
        <w:t>اما هنگامی که نور خورشید</w:t>
      </w:r>
      <w:r w:rsidRPr="006E35CA">
        <w:rPr>
          <w:rFonts w:hint="cs"/>
          <w:rtl/>
        </w:rPr>
        <w:t xml:space="preserve"> بر آن می‌تابد به علت شکست نور از دور مانند آب دیده می‌شود، درحالی</w:t>
      </w:r>
      <w:r>
        <w:t>‌</w:t>
      </w:r>
      <w:r w:rsidRPr="006E35CA">
        <w:rPr>
          <w:rFonts w:hint="cs"/>
          <w:rtl/>
        </w:rPr>
        <w:t>که واقعیت ندارد.</w:t>
      </w:r>
    </w:p>
  </w:footnote>
  <w:footnote w:id="24">
    <w:p w:rsidR="005338CE" w:rsidRPr="006E35CA" w:rsidRDefault="005338CE" w:rsidP="00462E92">
      <w:pPr>
        <w:pStyle w:val="a8"/>
        <w:rPr>
          <w:rtl/>
        </w:rPr>
      </w:pPr>
      <w:r w:rsidRPr="006E35CA">
        <w:rPr>
          <w:rStyle w:val="FootnoteReference"/>
          <w:vertAlign w:val="baseline"/>
        </w:rPr>
        <w:footnoteRef/>
      </w:r>
      <w:r w:rsidRPr="006E35CA">
        <w:rPr>
          <w:rFonts w:hint="cs"/>
          <w:rtl/>
        </w:rPr>
        <w:t>- جهنم: یکی از نام‌های معروف آتش روز قیامت می‌باشد. و دلالت بر آتشی که دارای سوخت فراوان و در نتیجه استمرار است، می‌کند.</w:t>
      </w:r>
    </w:p>
    <w:p w:rsidR="005338CE" w:rsidRPr="006E35CA" w:rsidRDefault="005338CE" w:rsidP="00462E92">
      <w:pPr>
        <w:pStyle w:val="a8"/>
        <w:rPr>
          <w:rtl/>
        </w:rPr>
      </w:pPr>
      <w:r w:rsidRPr="006E35CA">
        <w:rPr>
          <w:rFonts w:hint="cs"/>
          <w:rtl/>
        </w:rPr>
        <w:tab/>
        <w:t>مرصاد: از ماده‌ی رصد است. رصد کردن یعنی کمین کردن و یا آماده‌شدن برای مراقبت از کسی یا چیزی. مرصاد به معنی کمین‌گاه است.</w:t>
      </w:r>
    </w:p>
  </w:footnote>
  <w:footnote w:id="25">
    <w:p w:rsidR="005338CE" w:rsidRPr="002629DD" w:rsidRDefault="005338CE" w:rsidP="00462E92">
      <w:pPr>
        <w:pStyle w:val="a8"/>
        <w:rPr>
          <w:spacing w:val="-2"/>
          <w:rtl/>
        </w:rPr>
      </w:pPr>
      <w:r w:rsidRPr="002629DD">
        <w:rPr>
          <w:rStyle w:val="FootnoteReference"/>
          <w:spacing w:val="-2"/>
          <w:vertAlign w:val="baseline"/>
        </w:rPr>
        <w:footnoteRef/>
      </w:r>
      <w:r w:rsidRPr="002629DD">
        <w:rPr>
          <w:rFonts w:hint="cs"/>
          <w:spacing w:val="-2"/>
          <w:rtl/>
        </w:rPr>
        <w:t xml:space="preserve">- طاغین: جمع طاغی است از ماده‌ی طغی و طاغوت هم از همین ریشه است با کمی تغییر. اصل طاغوت، طغیوت مانند ملکوت است که صیغه‌ی مبالغه می‌باشد. یعنی کسی که در طغیانش زیاده‌روی کرده است. طغیان برای آب هم به کار رفته و در قرآن هم آمده است: </w:t>
      </w:r>
      <w:r w:rsidRPr="002629DD">
        <w:rPr>
          <w:rFonts w:ascii="Traditional Arabic" w:hAnsi="Traditional Arabic" w:cs="Traditional Arabic"/>
          <w:spacing w:val="-2"/>
          <w:rtl/>
        </w:rPr>
        <w:t>﴿</w:t>
      </w:r>
      <w:r w:rsidRPr="002629DD">
        <w:rPr>
          <w:rStyle w:val="Charb"/>
          <w:rFonts w:hint="cs"/>
          <w:spacing w:val="-2"/>
          <w:rtl/>
        </w:rPr>
        <w:t>إِنَّا</w:t>
      </w:r>
      <w:r w:rsidRPr="002629DD">
        <w:rPr>
          <w:rStyle w:val="Charb"/>
          <w:spacing w:val="-2"/>
          <w:rtl/>
        </w:rPr>
        <w:t xml:space="preserve"> لَمَّا طَغَا </w:t>
      </w:r>
      <w:r w:rsidRPr="002629DD">
        <w:rPr>
          <w:rStyle w:val="Charb"/>
          <w:rFonts w:hint="cs"/>
          <w:spacing w:val="-2"/>
          <w:rtl/>
        </w:rPr>
        <w:t>ٱلۡمَآءُ</w:t>
      </w:r>
      <w:r w:rsidRPr="002629DD">
        <w:rPr>
          <w:rStyle w:val="Charb"/>
          <w:spacing w:val="-2"/>
          <w:rtl/>
        </w:rPr>
        <w:t xml:space="preserve"> حَمَلۡنَٰكُمۡ فِي </w:t>
      </w:r>
      <w:r w:rsidRPr="002629DD">
        <w:rPr>
          <w:rStyle w:val="Charb"/>
          <w:rFonts w:hint="cs"/>
          <w:spacing w:val="-2"/>
          <w:rtl/>
        </w:rPr>
        <w:t>ٱلۡجَارِيَةِ</w:t>
      </w:r>
      <w:r w:rsidRPr="002629DD">
        <w:rPr>
          <w:rStyle w:val="Charb"/>
          <w:spacing w:val="-2"/>
          <w:rtl/>
        </w:rPr>
        <w:t xml:space="preserve"> ١١</w:t>
      </w:r>
      <w:r w:rsidRPr="002629DD">
        <w:rPr>
          <w:rFonts w:ascii="Traditional Arabic" w:hAnsi="Traditional Arabic" w:cs="Traditional Arabic"/>
          <w:spacing w:val="-2"/>
          <w:rtl/>
        </w:rPr>
        <w:t>﴾</w:t>
      </w:r>
      <w:r w:rsidRPr="002629DD">
        <w:rPr>
          <w:rFonts w:hint="cs"/>
          <w:spacing w:val="-2"/>
          <w:rtl/>
        </w:rPr>
        <w:t xml:space="preserve"> </w:t>
      </w:r>
      <w:r w:rsidRPr="002629DD">
        <w:rPr>
          <w:rFonts w:hint="cs"/>
          <w:spacing w:val="-2"/>
          <w:sz w:val="22"/>
          <w:szCs w:val="22"/>
          <w:rtl/>
        </w:rPr>
        <w:t>[الحاقة: 11]</w:t>
      </w:r>
      <w:r w:rsidRPr="002629DD">
        <w:rPr>
          <w:rStyle w:val="Char5"/>
          <w:rFonts w:cs="Adobe Arabic" w:hint="eastAsia"/>
          <w:spacing w:val="-2"/>
          <w:szCs w:val="32"/>
          <w:rtl/>
        </w:rPr>
        <w:t xml:space="preserve"> </w:t>
      </w:r>
      <w:r w:rsidRPr="002629DD">
        <w:rPr>
          <w:rStyle w:val="Char0"/>
          <w:spacing w:val="-2"/>
          <w:sz w:val="24"/>
          <w:szCs w:val="24"/>
          <w:rtl/>
        </w:rPr>
        <w:t>«هنگامی ‌که آب طغیان کرد، ما شما را در کشتی سوار کردیم</w:t>
      </w:r>
      <w:r w:rsidRPr="002629DD">
        <w:rPr>
          <w:spacing w:val="-2"/>
          <w:rtl/>
        </w:rPr>
        <w:t xml:space="preserve">». </w:t>
      </w:r>
      <w:r w:rsidRPr="002629DD">
        <w:rPr>
          <w:rFonts w:hint="cs"/>
          <w:spacing w:val="-2"/>
          <w:rtl/>
        </w:rPr>
        <w:t>آب که طغیان می‌کند یعنی حدود خود را پشت سر می‌گذارد و ساحل رودخانه را نیز فرا می‌گیرد که این حالت آب را طغیان می‌گویند. انسان هم اگر از نظر عصیان از حدود خودش تجاوز کند، به آن طغیان می‌گویند. خطا کردن یکی از ویژگی‌های آدمی است. اما حدود را شکستن و از حد تجاوز کردن و پا را از حریم فراتر گذاشتن است که انسان را طاغوت می‌کند. وقتی که انسان خود را بی‌نیاز می‌بیند و وقتی که فرعونیت در زور و قارونیت در مال و ثروت و هامانیت در تزویر و بهره‌گرفتن از نیروی اندیشه در مسیر شر بر او حاکم می‌گردد، نتیجه‌اش طغیان می‌شود.</w:t>
      </w:r>
    </w:p>
    <w:p w:rsidR="005338CE" w:rsidRPr="006E35CA" w:rsidRDefault="005338CE" w:rsidP="00462E92">
      <w:pPr>
        <w:pStyle w:val="a8"/>
        <w:rPr>
          <w:rtl/>
        </w:rPr>
      </w:pPr>
      <w:r w:rsidRPr="006E35CA">
        <w:rPr>
          <w:rFonts w:hint="cs"/>
          <w:rtl/>
        </w:rPr>
        <w:tab/>
        <w:t xml:space="preserve">مأبا: اصل آن از أوب به صورتی از رجوع، زمانی که ارادی باشد گفته می‌شود. چون بازگشت می‌تواند ارادی و غیر ارادی باشد. بازگشت ارادی ارزشمند است و به آن أوب می‌گویند و معنی توبه هم از أوب گرفته شده است و مأب می‌توان مصدر باشد. یعنی بازگشتن ارادی و می‌توان اسم زمان باشد یعنی زمان بازگشتن و می‌تواند اسم مکان باشد یعنی مکان بازگشت. تواب در قرآن آمده و در حقیقت معنی‌اش یعنی بازگشتنی به سوی </w:t>
      </w:r>
      <w:r>
        <w:rPr>
          <w:rFonts w:hint="cs"/>
          <w:rtl/>
        </w:rPr>
        <w:t>الله</w:t>
      </w:r>
      <w:r w:rsidRPr="006E35CA">
        <w:rPr>
          <w:rFonts w:hint="cs"/>
          <w:rtl/>
        </w:rPr>
        <w:t xml:space="preserve"> و ترک معصیت و انجام طاعت. و البته بازگشت به معنی انتقال از یک نقطه به نقطه دیگر است. به عبارتی ترک منکر نیست، بلکه انجام معروف نیز است. یعنی رجوع دو بعدی: هم ترک معاصی و هم فعل طاعات که روی هم توبه می‌شود. این‌چنین بازگشتی ارزشمند است.</w:t>
      </w:r>
    </w:p>
  </w:footnote>
  <w:footnote w:id="26">
    <w:p w:rsidR="005338CE" w:rsidRPr="006E35CA" w:rsidRDefault="005338CE" w:rsidP="00462E92">
      <w:pPr>
        <w:pStyle w:val="a8"/>
        <w:rPr>
          <w:rtl/>
        </w:rPr>
      </w:pPr>
      <w:r w:rsidRPr="006E35CA">
        <w:rPr>
          <w:rStyle w:val="FootnoteReference"/>
          <w:vertAlign w:val="baseline"/>
        </w:rPr>
        <w:footnoteRef/>
      </w:r>
      <w:r w:rsidRPr="006E35CA">
        <w:rPr>
          <w:rFonts w:hint="cs"/>
          <w:rtl/>
        </w:rPr>
        <w:t>- لابثین: از ماده‌ی لبث است، یعنی درنگ‌کردن.</w:t>
      </w:r>
    </w:p>
    <w:p w:rsidR="005338CE" w:rsidRPr="006E35CA" w:rsidRDefault="005338CE" w:rsidP="00462E92">
      <w:pPr>
        <w:pStyle w:val="a8"/>
        <w:rPr>
          <w:rtl/>
        </w:rPr>
      </w:pPr>
      <w:r w:rsidRPr="006E35CA">
        <w:rPr>
          <w:rFonts w:hint="cs"/>
          <w:rtl/>
        </w:rPr>
        <w:tab/>
        <w:t>احقاب: که جمع حقب است. حقب به معنی زمان.</w:t>
      </w:r>
    </w:p>
  </w:footnote>
  <w:footnote w:id="27">
    <w:p w:rsidR="005338CE" w:rsidRPr="002A2D0C" w:rsidRDefault="005338CE" w:rsidP="00462E92">
      <w:pPr>
        <w:pStyle w:val="a9"/>
        <w:rPr>
          <w:rStyle w:val="Char7"/>
          <w:rtl/>
        </w:rPr>
      </w:pPr>
      <w:r w:rsidRPr="006E35CA">
        <w:rPr>
          <w:rStyle w:val="Char7"/>
        </w:rPr>
        <w:footnoteRef/>
      </w:r>
      <w:r w:rsidRPr="006E35CA">
        <w:rPr>
          <w:rStyle w:val="Char7"/>
          <w:rFonts w:hint="cs"/>
          <w:rtl/>
        </w:rPr>
        <w:t>- قرطبی می‌گوید: آنان در آتش دوزخ روزگاران بی‌پایانی می‌مانند که هرگاه روزگاری سپری شد، روزگار دیگری فرا می‌رسد. حُقُب با دو ضمه و احقاب، روزگاران و ع</w:t>
      </w:r>
      <w:r>
        <w:rPr>
          <w:rStyle w:val="Char7"/>
          <w:rFonts w:hint="cs"/>
          <w:rtl/>
        </w:rPr>
        <w:t>صرها است. حِقْبه با کسره یک سال</w:t>
      </w:r>
      <w:r w:rsidRPr="006E35CA">
        <w:rPr>
          <w:rStyle w:val="Char7"/>
          <w:rFonts w:hint="cs"/>
          <w:rtl/>
        </w:rPr>
        <w:t xml:space="preserve"> ا</w:t>
      </w:r>
      <w:r w:rsidRPr="002A2D0C">
        <w:rPr>
          <w:rStyle w:val="Char7"/>
          <w:rFonts w:hint="cs"/>
          <w:rtl/>
        </w:rPr>
        <w:t>ست جمع آن حُقُبْ است.</w:t>
      </w:r>
    </w:p>
  </w:footnote>
  <w:footnote w:id="28">
    <w:p w:rsidR="005338CE" w:rsidRPr="002A2D0C" w:rsidRDefault="005338CE" w:rsidP="00310C00">
      <w:pPr>
        <w:pStyle w:val="a9"/>
        <w:rPr>
          <w:rtl/>
        </w:rPr>
      </w:pPr>
      <w:r w:rsidRPr="002A2D0C">
        <w:t xml:space="preserve"> -</w:t>
      </w:r>
      <w:r w:rsidRPr="002A2D0C">
        <w:rPr>
          <w:rStyle w:val="Char7"/>
        </w:rPr>
        <w:footnoteRef/>
      </w:r>
      <w:r w:rsidRPr="002A2D0C">
        <w:t xml:space="preserve"> </w:t>
      </w:r>
      <w:r w:rsidRPr="002A2D0C">
        <w:rPr>
          <w:rFonts w:hint="cs"/>
          <w:rtl/>
        </w:rPr>
        <w:t>در [بخاری: 4730] و [مسلم: 2849] حدیثی با این مضمون آمده است. لفظ بخاری:</w:t>
      </w:r>
    </w:p>
    <w:p w:rsidR="005338CE" w:rsidRPr="00B403A3" w:rsidRDefault="005338CE" w:rsidP="00150F30">
      <w:pPr>
        <w:pStyle w:val="a9"/>
        <w:rPr>
          <w:rtl/>
        </w:rPr>
      </w:pPr>
      <w:r w:rsidRPr="002A2D0C">
        <w:rPr>
          <w:rFonts w:hint="cs"/>
          <w:rtl/>
        </w:rPr>
        <w:tab/>
      </w:r>
      <w:r w:rsidRPr="002A2D0C">
        <w:rPr>
          <w:rStyle w:val="Char9"/>
          <w:rFonts w:hint="cs"/>
          <w:rtl/>
        </w:rPr>
        <w:t>«</w:t>
      </w:r>
      <w:r w:rsidRPr="002A2D0C">
        <w:rPr>
          <w:rStyle w:val="Char9"/>
          <w:rtl/>
        </w:rPr>
        <w:t xml:space="preserve">حَدَّثَنَا عُمَرُ بْنُ حَفْصِ بْنِ غِيَاثٍ، حَدَّثَنَا أَبِي، حَدَّثَنَا الأَعْمَشُ، حَدَّثَنَا أَبُو صَالِحٍ، عَنْ أَبِي سَعِيدٍ الخُدْرِيِّ رَضِيَ اللَّهُ عَنْهُ، قَالَ: قَالَ رَسُولُ اللَّهِ صَلَّى اللهُ عَلَيْهِ وَسَلَّمَ: </w:t>
      </w:r>
      <w:r w:rsidRPr="002A2D0C">
        <w:rPr>
          <w:rStyle w:val="Char9"/>
          <w:rFonts w:cs="Times New Roman" w:hint="cs"/>
          <w:rtl/>
        </w:rPr>
        <w:t>"</w:t>
      </w:r>
      <w:r w:rsidRPr="002A2D0C">
        <w:rPr>
          <w:rStyle w:val="Char9"/>
          <w:rtl/>
        </w:rPr>
        <w:t>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[ص:94] رَآهُ، فَيُذْبَحُ ثُمَّ يَقُولُ: يَا أَهْلَ الجَنَّةِ خُلُودٌ فَلاَ مَوْتَ، وَيَا أَهْلَ النَّارِ خُلُودٌ فَلاَ مَوْتَ، ثُمَّ قَرَأَ:</w:t>
      </w:r>
      <w:r w:rsidRPr="002A2D0C">
        <w:rPr>
          <w:rStyle w:val="Char9"/>
          <w:rFonts w:hint="cs"/>
          <w:rtl/>
        </w:rPr>
        <w:t xml:space="preserve"> </w:t>
      </w:r>
      <w:r w:rsidRPr="002A2D0C">
        <w:rPr>
          <w:rStyle w:val="Char9"/>
          <w:rFonts w:cs="Traditional Arabic"/>
          <w:color w:val="000000"/>
          <w:sz w:val="18"/>
          <w:szCs w:val="24"/>
          <w:shd w:val="clear" w:color="auto" w:fill="FFFFFF"/>
          <w:rtl/>
        </w:rPr>
        <w:t>﴿</w:t>
      </w:r>
      <w:r w:rsidRPr="007E3426">
        <w:rPr>
          <w:rStyle w:val="Charb"/>
          <w:rtl/>
        </w:rPr>
        <w:t xml:space="preserve">وَأَنذِرۡهُمۡ يَوۡمَ </w:t>
      </w:r>
      <w:r w:rsidRPr="007E3426">
        <w:rPr>
          <w:rStyle w:val="Charb"/>
          <w:rFonts w:hint="cs"/>
          <w:rtl/>
        </w:rPr>
        <w:t>ٱ</w:t>
      </w:r>
      <w:r w:rsidRPr="007E3426">
        <w:rPr>
          <w:rStyle w:val="Charb"/>
          <w:rFonts w:hint="eastAsia"/>
          <w:rtl/>
        </w:rPr>
        <w:t>لۡحَسۡرَةِ</w:t>
      </w:r>
      <w:r w:rsidRPr="007E3426">
        <w:rPr>
          <w:rStyle w:val="Charb"/>
          <w:rtl/>
        </w:rPr>
        <w:t xml:space="preserve"> إِذۡ قُضِيَ </w:t>
      </w:r>
      <w:r w:rsidRPr="007E3426">
        <w:rPr>
          <w:rStyle w:val="Charb"/>
          <w:rFonts w:hint="cs"/>
          <w:rtl/>
        </w:rPr>
        <w:t>ٱ</w:t>
      </w:r>
      <w:r w:rsidRPr="007E3426">
        <w:rPr>
          <w:rStyle w:val="Charb"/>
          <w:rFonts w:hint="eastAsia"/>
          <w:rtl/>
        </w:rPr>
        <w:t>لۡأَمۡرُ</w:t>
      </w:r>
      <w:r w:rsidRPr="007E3426">
        <w:rPr>
          <w:rStyle w:val="Charb"/>
          <w:rtl/>
        </w:rPr>
        <w:t xml:space="preserve"> وَهُمۡ فِي غَفۡلَةٖ</w:t>
      </w:r>
      <w:r w:rsidRPr="002A2D0C">
        <w:rPr>
          <w:rStyle w:val="Char9"/>
          <w:rFonts w:cs="Traditional Arabic"/>
          <w:color w:val="000000"/>
          <w:sz w:val="18"/>
          <w:szCs w:val="24"/>
          <w:shd w:val="clear" w:color="auto" w:fill="FFFFFF"/>
          <w:rtl/>
        </w:rPr>
        <w:t>﴾</w:t>
      </w:r>
      <w:r w:rsidRPr="002A2D0C">
        <w:rPr>
          <w:rFonts w:ascii="Traditional Arabic" w:hAnsi="Traditional Arabic" w:cs="KFGQPC Uthman Taha Naskh"/>
          <w:rtl/>
        </w:rPr>
        <w:t>، وَهَؤُلاَءِ فِي غَفْلَةٍ أَهْلُ الدُّنْيَا</w:t>
      </w:r>
      <w:r w:rsidRPr="002A2D0C">
        <w:rPr>
          <w:rFonts w:ascii="Traditional Arabic" w:hAnsi="Traditional Arabic" w:cs="KFGQPC Uthman Taha Naskh" w:hint="cs"/>
          <w:rtl/>
        </w:rPr>
        <w:t xml:space="preserve"> </w:t>
      </w:r>
      <w:r w:rsidRPr="002A2D0C">
        <w:rPr>
          <w:rFonts w:ascii="Traditional Arabic" w:hAnsi="Traditional Arabic" w:cs="Traditional Arabic"/>
          <w:color w:val="000000"/>
          <w:sz w:val="20"/>
          <w:shd w:val="clear" w:color="auto" w:fill="FFFFFF"/>
          <w:rtl/>
        </w:rPr>
        <w:t>﴿</w:t>
      </w:r>
      <w:r w:rsidRPr="007E3426">
        <w:rPr>
          <w:rStyle w:val="Charb"/>
          <w:rtl/>
        </w:rPr>
        <w:t>وَهُمۡ لَا يُؤۡمِنُونَ٣٩</w:t>
      </w:r>
      <w:r w:rsidRPr="002A2D0C">
        <w:rPr>
          <w:rFonts w:ascii="Traditional Arabic" w:hAnsi="Traditional Arabic" w:cs="Traditional Arabic"/>
          <w:color w:val="000000"/>
          <w:sz w:val="20"/>
          <w:shd w:val="clear" w:color="auto" w:fill="FFFFFF"/>
          <w:rtl/>
        </w:rPr>
        <w:t>﴾</w:t>
      </w:r>
      <w:r w:rsidRPr="002A2D0C">
        <w:rPr>
          <w:rStyle w:val="Char9"/>
          <w:rtl/>
        </w:rPr>
        <w:t xml:space="preserve"> [مريم: 39]</w:t>
      </w:r>
      <w:r w:rsidRPr="002A2D0C">
        <w:rPr>
          <w:rFonts w:ascii="Traditional Arabic" w:hAnsi="Traditional Arabic" w:cs="KFGQPC Uthman Taha Naskh"/>
          <w:rtl/>
        </w:rPr>
        <w:t>"</w:t>
      </w:r>
      <w:r w:rsidRPr="002A2D0C">
        <w:rPr>
          <w:rFonts w:ascii="Traditional Arabic" w:hAnsi="Traditional Arabic" w:cs="KFGQPC Uthman Taha Naskh" w:hint="cs"/>
          <w:rtl/>
        </w:rPr>
        <w:t xml:space="preserve">» </w:t>
      </w:r>
      <w:r w:rsidRPr="002A2D0C">
        <w:rPr>
          <w:rtl/>
        </w:rPr>
        <w:t>«</w:t>
      </w:r>
      <w:r w:rsidRPr="002A2D0C">
        <w:rPr>
          <w:color w:val="000000"/>
          <w:rtl/>
        </w:rPr>
        <w:t>ابوسعيد خدر</w:t>
      </w:r>
      <w:r w:rsidRPr="002A2D0C">
        <w:rPr>
          <w:rFonts w:hint="cs"/>
          <w:color w:val="000000"/>
          <w:rtl/>
        </w:rPr>
        <w:t>ی</w:t>
      </w:r>
      <w:r>
        <w:rPr>
          <w:rFonts w:cs="CTraditional Arabic"/>
          <w:rtl/>
        </w:rPr>
        <w:t> </w:t>
      </w:r>
      <w:r w:rsidRPr="002A2D0C">
        <w:rPr>
          <w:rFonts w:cs="CTraditional Arabic" w:hint="cs"/>
          <w:rtl/>
        </w:rPr>
        <w:t>س</w:t>
      </w:r>
      <w:r w:rsidRPr="002A2D0C">
        <w:rPr>
          <w:color w:val="000000"/>
          <w:rtl/>
        </w:rPr>
        <w:t xml:space="preserve"> م</w:t>
      </w:r>
      <w:r w:rsidRPr="002A2D0C">
        <w:rPr>
          <w:rFonts w:hint="cs"/>
          <w:color w:val="000000"/>
          <w:rtl/>
        </w:rPr>
        <w:t>ی</w:t>
      </w:r>
      <w:r>
        <w:rPr>
          <w:rFonts w:hint="cs"/>
          <w:color w:val="000000"/>
        </w:rPr>
        <w:t>‌</w:t>
      </w:r>
      <w:r w:rsidRPr="002A2D0C">
        <w:rPr>
          <w:color w:val="000000"/>
          <w:rtl/>
        </w:rPr>
        <w:t>گويد: رسول الله</w:t>
      </w:r>
      <w:r>
        <w:rPr>
          <w:rFonts w:cs="CTraditional Arabic"/>
          <w:color w:val="000000"/>
          <w:rtl/>
        </w:rPr>
        <w:t> </w:t>
      </w:r>
      <w:r w:rsidRPr="002A2D0C">
        <w:rPr>
          <w:rFonts w:cs="CTraditional Arabic" w:hint="cs"/>
          <w:color w:val="000000"/>
          <w:rtl/>
        </w:rPr>
        <w:t>ج</w:t>
      </w:r>
      <w:r w:rsidRPr="002A2D0C">
        <w:rPr>
          <w:rFonts w:hint="cs"/>
          <w:color w:val="000000"/>
          <w:rtl/>
        </w:rPr>
        <w:t xml:space="preserve"> </w:t>
      </w:r>
      <w:r w:rsidRPr="002A2D0C">
        <w:rPr>
          <w:color w:val="000000"/>
          <w:rtl/>
        </w:rPr>
        <w:t>فرمود: «مرگ را به شكل قوچ سفيد</w:t>
      </w:r>
      <w:r w:rsidRPr="002A2D0C">
        <w:rPr>
          <w:rFonts w:hint="cs"/>
          <w:color w:val="000000"/>
          <w:rtl/>
        </w:rPr>
        <w:t>ی</w:t>
      </w:r>
      <w:r w:rsidRPr="002A2D0C">
        <w:rPr>
          <w:color w:val="000000"/>
          <w:rtl/>
        </w:rPr>
        <w:t xml:space="preserve"> م</w:t>
      </w:r>
      <w:r w:rsidRPr="002A2D0C">
        <w:rPr>
          <w:rFonts w:hint="cs"/>
          <w:color w:val="000000"/>
          <w:rtl/>
        </w:rPr>
        <w:t>ی</w:t>
      </w:r>
      <w:r>
        <w:rPr>
          <w:rFonts w:hint="cs"/>
          <w:color w:val="000000"/>
        </w:rPr>
        <w:t>‌</w:t>
      </w:r>
      <w:r w:rsidRPr="002A2D0C">
        <w:rPr>
          <w:color w:val="000000"/>
          <w:rtl/>
        </w:rPr>
        <w:t>آورند. سپس ندا دهنده</w:t>
      </w:r>
      <w:r>
        <w:rPr>
          <w:rFonts w:hint="cs"/>
          <w:color w:val="000000"/>
        </w:rPr>
        <w:t>‌</w:t>
      </w:r>
      <w:r w:rsidRPr="002A2D0C">
        <w:rPr>
          <w:color w:val="000000"/>
          <w:rtl/>
        </w:rPr>
        <w:t>ا</w:t>
      </w:r>
      <w:r w:rsidRPr="002A2D0C">
        <w:rPr>
          <w:rFonts w:hint="cs"/>
          <w:color w:val="000000"/>
          <w:rtl/>
        </w:rPr>
        <w:t>ی</w:t>
      </w:r>
      <w:r w:rsidRPr="002A2D0C">
        <w:rPr>
          <w:color w:val="000000"/>
          <w:rtl/>
        </w:rPr>
        <w:t xml:space="preserve"> ندا م</w:t>
      </w:r>
      <w:r w:rsidRPr="002A2D0C">
        <w:rPr>
          <w:rFonts w:hint="cs"/>
          <w:color w:val="000000"/>
          <w:rtl/>
        </w:rPr>
        <w:t>ی</w:t>
      </w:r>
      <w:r>
        <w:rPr>
          <w:rFonts w:hint="cs"/>
          <w:color w:val="000000"/>
        </w:rPr>
        <w:t>‌</w:t>
      </w:r>
      <w:r w:rsidRPr="002A2D0C">
        <w:rPr>
          <w:color w:val="000000"/>
          <w:rtl/>
        </w:rPr>
        <w:t>دهد: ا</w:t>
      </w:r>
      <w:r w:rsidRPr="002A2D0C">
        <w:rPr>
          <w:rFonts w:hint="cs"/>
          <w:color w:val="000000"/>
          <w:rtl/>
        </w:rPr>
        <w:t>ی</w:t>
      </w:r>
      <w:r w:rsidRPr="002A2D0C">
        <w:rPr>
          <w:color w:val="000000"/>
          <w:rtl/>
        </w:rPr>
        <w:t xml:space="preserve"> اهل بهشت! آنها سرهايشان را بلند كرده و نگاه م</w:t>
      </w:r>
      <w:r w:rsidRPr="002A2D0C">
        <w:rPr>
          <w:rFonts w:hint="cs"/>
          <w:color w:val="000000"/>
          <w:rtl/>
        </w:rPr>
        <w:t>ی</w:t>
      </w:r>
      <w:r>
        <w:rPr>
          <w:rFonts w:hint="cs"/>
          <w:color w:val="000000"/>
        </w:rPr>
        <w:t>‌</w:t>
      </w:r>
      <w:r w:rsidRPr="002A2D0C">
        <w:rPr>
          <w:color w:val="000000"/>
          <w:rtl/>
        </w:rPr>
        <w:t>كنند. ندا دهنده م</w:t>
      </w:r>
      <w:r w:rsidRPr="002A2D0C">
        <w:rPr>
          <w:rFonts w:hint="cs"/>
          <w:color w:val="000000"/>
          <w:rtl/>
        </w:rPr>
        <w:t>ی</w:t>
      </w:r>
      <w:r>
        <w:rPr>
          <w:rFonts w:hint="cs"/>
          <w:color w:val="000000"/>
        </w:rPr>
        <w:t>‌</w:t>
      </w:r>
      <w:r w:rsidRPr="002A2D0C">
        <w:rPr>
          <w:color w:val="000000"/>
          <w:rtl/>
        </w:rPr>
        <w:t>گويد: آيا اين را م</w:t>
      </w:r>
      <w:r w:rsidRPr="002A2D0C">
        <w:rPr>
          <w:rFonts w:hint="cs"/>
          <w:color w:val="000000"/>
          <w:rtl/>
        </w:rPr>
        <w:t>ی</w:t>
      </w:r>
      <w:r>
        <w:rPr>
          <w:rFonts w:hint="cs"/>
          <w:color w:val="000000"/>
        </w:rPr>
        <w:t>‌</w:t>
      </w:r>
      <w:r w:rsidRPr="002A2D0C">
        <w:rPr>
          <w:color w:val="000000"/>
          <w:rtl/>
        </w:rPr>
        <w:t>شناسيد؟ آنها كه مرگ را ديده</w:t>
      </w:r>
      <w:r>
        <w:rPr>
          <w:rFonts w:hint="cs"/>
          <w:color w:val="000000"/>
        </w:rPr>
        <w:t>‌</w:t>
      </w:r>
      <w:r w:rsidRPr="002A2D0C">
        <w:rPr>
          <w:color w:val="000000"/>
          <w:rtl/>
        </w:rPr>
        <w:t>اند، م</w:t>
      </w:r>
      <w:r w:rsidRPr="002A2D0C">
        <w:rPr>
          <w:rFonts w:hint="cs"/>
          <w:color w:val="000000"/>
          <w:rtl/>
        </w:rPr>
        <w:t>ی</w:t>
      </w:r>
      <w:r>
        <w:rPr>
          <w:rFonts w:hint="eastAsia"/>
          <w:color w:val="000000"/>
          <w:rtl/>
        </w:rPr>
        <w:t>‌</w:t>
      </w:r>
      <w:r w:rsidRPr="002A2D0C">
        <w:rPr>
          <w:color w:val="000000"/>
          <w:rtl/>
        </w:rPr>
        <w:t>گويند: بل</w:t>
      </w:r>
      <w:r w:rsidRPr="002A2D0C">
        <w:rPr>
          <w:rFonts w:hint="cs"/>
          <w:color w:val="000000"/>
          <w:rtl/>
        </w:rPr>
        <w:t>ه</w:t>
      </w:r>
      <w:r w:rsidRPr="002A2D0C">
        <w:rPr>
          <w:color w:val="000000"/>
          <w:rtl/>
        </w:rPr>
        <w:t>، اين مرگ است. سپس مناد</w:t>
      </w:r>
      <w:r w:rsidRPr="002A2D0C">
        <w:rPr>
          <w:rFonts w:hint="cs"/>
          <w:color w:val="000000"/>
          <w:rtl/>
        </w:rPr>
        <w:t>ی</w:t>
      </w:r>
      <w:r w:rsidRPr="002A2D0C">
        <w:rPr>
          <w:color w:val="000000"/>
          <w:rtl/>
        </w:rPr>
        <w:t xml:space="preserve"> م</w:t>
      </w:r>
      <w:r w:rsidRPr="002A2D0C">
        <w:rPr>
          <w:rFonts w:hint="cs"/>
          <w:color w:val="000000"/>
          <w:rtl/>
        </w:rPr>
        <w:t>ی</w:t>
      </w:r>
      <w:r>
        <w:rPr>
          <w:rFonts w:hint="cs"/>
          <w:color w:val="000000"/>
        </w:rPr>
        <w:t>‌</w:t>
      </w:r>
      <w:r w:rsidRPr="002A2D0C">
        <w:rPr>
          <w:color w:val="000000"/>
          <w:rtl/>
        </w:rPr>
        <w:t>گويد: ا</w:t>
      </w:r>
      <w:r w:rsidRPr="002A2D0C">
        <w:rPr>
          <w:rFonts w:hint="cs"/>
          <w:color w:val="000000"/>
          <w:rtl/>
        </w:rPr>
        <w:t>ی</w:t>
      </w:r>
      <w:r w:rsidRPr="002A2D0C">
        <w:rPr>
          <w:color w:val="000000"/>
          <w:rtl/>
        </w:rPr>
        <w:t xml:space="preserve"> دوزخيان! آنها نيز سرهايشان را بلند كرده و نگاه م</w:t>
      </w:r>
      <w:r w:rsidRPr="002A2D0C">
        <w:rPr>
          <w:rFonts w:hint="cs"/>
          <w:color w:val="000000"/>
          <w:rtl/>
        </w:rPr>
        <w:t>ی</w:t>
      </w:r>
      <w:r>
        <w:rPr>
          <w:rFonts w:hint="cs"/>
          <w:color w:val="000000"/>
        </w:rPr>
        <w:t>‌</w:t>
      </w:r>
      <w:r w:rsidRPr="002A2D0C">
        <w:rPr>
          <w:color w:val="000000"/>
          <w:rtl/>
        </w:rPr>
        <w:t>كنند. پس م</w:t>
      </w:r>
      <w:r w:rsidRPr="002A2D0C">
        <w:rPr>
          <w:rFonts w:hint="cs"/>
          <w:color w:val="000000"/>
          <w:rtl/>
        </w:rPr>
        <w:t>ی</w:t>
      </w:r>
      <w:r>
        <w:rPr>
          <w:rFonts w:hint="cs"/>
          <w:color w:val="000000"/>
        </w:rPr>
        <w:t>‌</w:t>
      </w:r>
      <w:r w:rsidRPr="002A2D0C">
        <w:rPr>
          <w:color w:val="000000"/>
          <w:rtl/>
        </w:rPr>
        <w:t>گويد: آيا اين را م</w:t>
      </w:r>
      <w:r w:rsidRPr="002A2D0C">
        <w:rPr>
          <w:rFonts w:hint="cs"/>
          <w:color w:val="000000"/>
          <w:rtl/>
        </w:rPr>
        <w:t>ی</w:t>
      </w:r>
      <w:r>
        <w:rPr>
          <w:rFonts w:hint="cs"/>
          <w:color w:val="000000"/>
        </w:rPr>
        <w:t>‌</w:t>
      </w:r>
      <w:r w:rsidRPr="002A2D0C">
        <w:rPr>
          <w:color w:val="000000"/>
          <w:rtl/>
        </w:rPr>
        <w:t>شناسيد؟ آنان كه همه مرگ را ديده</w:t>
      </w:r>
      <w:r>
        <w:rPr>
          <w:rFonts w:hint="cs"/>
          <w:color w:val="000000"/>
        </w:rPr>
        <w:t>‌</w:t>
      </w:r>
      <w:r w:rsidRPr="002A2D0C">
        <w:rPr>
          <w:color w:val="000000"/>
          <w:rtl/>
        </w:rPr>
        <w:t>اند، م</w:t>
      </w:r>
      <w:r w:rsidRPr="002A2D0C">
        <w:rPr>
          <w:rFonts w:hint="cs"/>
          <w:color w:val="000000"/>
          <w:rtl/>
        </w:rPr>
        <w:t>ی</w:t>
      </w:r>
      <w:r>
        <w:rPr>
          <w:rFonts w:hint="eastAsia"/>
          <w:color w:val="000000"/>
          <w:rtl/>
        </w:rPr>
        <w:t>‌</w:t>
      </w:r>
      <w:r w:rsidRPr="002A2D0C">
        <w:rPr>
          <w:color w:val="000000"/>
          <w:rtl/>
        </w:rPr>
        <w:t>گويند: بل</w:t>
      </w:r>
      <w:r w:rsidRPr="002A2D0C">
        <w:rPr>
          <w:rFonts w:hint="cs"/>
          <w:color w:val="000000"/>
          <w:rtl/>
        </w:rPr>
        <w:t>ه</w:t>
      </w:r>
      <w:r w:rsidRPr="002A2D0C">
        <w:rPr>
          <w:color w:val="000000"/>
          <w:rtl/>
        </w:rPr>
        <w:t>، اين مرگ است. سرانجام آن</w:t>
      </w:r>
      <w:r w:rsidRPr="002A2D0C">
        <w:rPr>
          <w:rFonts w:hint="cs"/>
          <w:color w:val="000000"/>
          <w:rtl/>
        </w:rPr>
        <w:t xml:space="preserve"> </w:t>
      </w:r>
      <w:r w:rsidRPr="002A2D0C">
        <w:rPr>
          <w:color w:val="000000"/>
          <w:rtl/>
        </w:rPr>
        <w:t>را ذبح م</w:t>
      </w:r>
      <w:r w:rsidRPr="002A2D0C">
        <w:rPr>
          <w:rFonts w:hint="cs"/>
          <w:color w:val="000000"/>
          <w:rtl/>
        </w:rPr>
        <w:t>ی</w:t>
      </w:r>
      <w:r>
        <w:rPr>
          <w:rFonts w:hint="cs"/>
          <w:color w:val="000000"/>
        </w:rPr>
        <w:t>‌</w:t>
      </w:r>
      <w:r w:rsidRPr="002A2D0C">
        <w:rPr>
          <w:color w:val="000000"/>
          <w:rtl/>
        </w:rPr>
        <w:t>كنند. سپس مناد</w:t>
      </w:r>
      <w:r w:rsidRPr="002A2D0C">
        <w:rPr>
          <w:rFonts w:hint="cs"/>
          <w:color w:val="000000"/>
          <w:rtl/>
        </w:rPr>
        <w:t>ی</w:t>
      </w:r>
      <w:r w:rsidRPr="002A2D0C">
        <w:rPr>
          <w:color w:val="000000"/>
          <w:rtl/>
        </w:rPr>
        <w:t xml:space="preserve"> م</w:t>
      </w:r>
      <w:r w:rsidRPr="002A2D0C">
        <w:rPr>
          <w:rFonts w:hint="cs"/>
          <w:color w:val="000000"/>
          <w:rtl/>
        </w:rPr>
        <w:t>ی</w:t>
      </w:r>
      <w:r>
        <w:rPr>
          <w:rFonts w:hint="cs"/>
          <w:color w:val="000000"/>
        </w:rPr>
        <w:t>‌</w:t>
      </w:r>
      <w:r w:rsidRPr="002A2D0C">
        <w:rPr>
          <w:color w:val="000000"/>
          <w:rtl/>
        </w:rPr>
        <w:t>گويد: ا</w:t>
      </w:r>
      <w:r w:rsidRPr="002A2D0C">
        <w:rPr>
          <w:rFonts w:hint="cs"/>
          <w:color w:val="000000"/>
          <w:rtl/>
        </w:rPr>
        <w:t>ی</w:t>
      </w:r>
      <w:r w:rsidRPr="002A2D0C">
        <w:rPr>
          <w:color w:val="000000"/>
          <w:rtl/>
        </w:rPr>
        <w:t xml:space="preserve"> بهشتيان! زندگ</w:t>
      </w:r>
      <w:r w:rsidRPr="002A2D0C">
        <w:rPr>
          <w:rFonts w:hint="cs"/>
          <w:color w:val="000000"/>
          <w:rtl/>
        </w:rPr>
        <w:t>ی</w:t>
      </w:r>
      <w:r w:rsidRPr="002A2D0C">
        <w:rPr>
          <w:color w:val="000000"/>
          <w:rtl/>
        </w:rPr>
        <w:t xml:space="preserve"> جاودان</w:t>
      </w:r>
      <w:r w:rsidRPr="002A2D0C">
        <w:rPr>
          <w:rFonts w:hint="cs"/>
          <w:color w:val="000000"/>
          <w:rtl/>
        </w:rPr>
        <w:t>ی</w:t>
      </w:r>
      <w:r w:rsidRPr="002A2D0C">
        <w:rPr>
          <w:color w:val="000000"/>
          <w:rtl/>
        </w:rPr>
        <w:t xml:space="preserve"> خواهيد داشت كه مرگ</w:t>
      </w:r>
      <w:r w:rsidRPr="002A2D0C">
        <w:rPr>
          <w:rFonts w:hint="cs"/>
          <w:color w:val="000000"/>
          <w:rtl/>
        </w:rPr>
        <w:t>ی</w:t>
      </w:r>
      <w:r w:rsidRPr="002A2D0C">
        <w:rPr>
          <w:color w:val="000000"/>
          <w:rtl/>
        </w:rPr>
        <w:t xml:space="preserve"> ب</w:t>
      </w:r>
      <w:r w:rsidRPr="002A2D0C">
        <w:rPr>
          <w:rFonts w:hint="cs"/>
          <w:color w:val="000000"/>
          <w:rtl/>
        </w:rPr>
        <w:t xml:space="preserve">ه </w:t>
      </w:r>
      <w:r w:rsidRPr="002A2D0C">
        <w:rPr>
          <w:color w:val="000000"/>
          <w:rtl/>
        </w:rPr>
        <w:t>دنبال ندارد. و ا</w:t>
      </w:r>
      <w:r w:rsidRPr="002A2D0C">
        <w:rPr>
          <w:rFonts w:hint="cs"/>
          <w:color w:val="000000"/>
          <w:rtl/>
        </w:rPr>
        <w:t>ی</w:t>
      </w:r>
      <w:r w:rsidRPr="002A2D0C">
        <w:rPr>
          <w:color w:val="000000"/>
          <w:rtl/>
        </w:rPr>
        <w:t xml:space="preserve"> دوزخيان! زندگ</w:t>
      </w:r>
      <w:r w:rsidRPr="002A2D0C">
        <w:rPr>
          <w:rFonts w:hint="cs"/>
          <w:color w:val="000000"/>
          <w:rtl/>
        </w:rPr>
        <w:t>ی</w:t>
      </w:r>
      <w:r w:rsidRPr="002A2D0C">
        <w:rPr>
          <w:color w:val="000000"/>
          <w:rtl/>
        </w:rPr>
        <w:t xml:space="preserve"> جاودان</w:t>
      </w:r>
      <w:r w:rsidRPr="002A2D0C">
        <w:rPr>
          <w:rFonts w:hint="cs"/>
          <w:color w:val="000000"/>
          <w:rtl/>
        </w:rPr>
        <w:t>ی</w:t>
      </w:r>
      <w:r w:rsidRPr="002A2D0C">
        <w:rPr>
          <w:color w:val="000000"/>
          <w:rtl/>
        </w:rPr>
        <w:t xml:space="preserve"> خواهيد داشت كه مرگ</w:t>
      </w:r>
      <w:r w:rsidRPr="002A2D0C">
        <w:rPr>
          <w:rFonts w:hint="cs"/>
          <w:color w:val="000000"/>
          <w:rtl/>
        </w:rPr>
        <w:t>ی</w:t>
      </w:r>
      <w:r w:rsidRPr="002A2D0C">
        <w:rPr>
          <w:color w:val="000000"/>
          <w:rtl/>
        </w:rPr>
        <w:t xml:space="preserve"> ب</w:t>
      </w:r>
      <w:r w:rsidRPr="002A2D0C">
        <w:rPr>
          <w:rFonts w:hint="cs"/>
          <w:color w:val="000000"/>
          <w:rtl/>
        </w:rPr>
        <w:t xml:space="preserve">ه </w:t>
      </w:r>
      <w:r w:rsidRPr="002A2D0C">
        <w:rPr>
          <w:color w:val="000000"/>
          <w:rtl/>
        </w:rPr>
        <w:t>دنبال ندارد. سپس اين آيه را تلاوت فرمود:</w:t>
      </w:r>
      <w:r w:rsidRPr="002A2D0C">
        <w:rPr>
          <w:rFonts w:hint="cs"/>
          <w:color w:val="000000"/>
          <w:rtl/>
        </w:rPr>
        <w:t xml:space="preserve"> </w:t>
      </w:r>
      <w:r w:rsidRPr="002A2D0C">
        <w:rPr>
          <w:rStyle w:val="Char9"/>
          <w:rFonts w:cs="Traditional Arabic"/>
          <w:color w:val="000000"/>
          <w:sz w:val="18"/>
          <w:szCs w:val="24"/>
          <w:shd w:val="clear" w:color="auto" w:fill="FFFFFF"/>
          <w:rtl/>
        </w:rPr>
        <w:t>﴿</w:t>
      </w:r>
      <w:r w:rsidRPr="007E3426">
        <w:rPr>
          <w:rStyle w:val="Charb"/>
          <w:rtl/>
        </w:rPr>
        <w:t xml:space="preserve">وَأَنذِرۡهُمۡ يَوۡمَ </w:t>
      </w:r>
      <w:r w:rsidRPr="007E3426">
        <w:rPr>
          <w:rStyle w:val="Charb"/>
          <w:rFonts w:hint="cs"/>
          <w:rtl/>
        </w:rPr>
        <w:t>ٱ</w:t>
      </w:r>
      <w:r w:rsidRPr="007E3426">
        <w:rPr>
          <w:rStyle w:val="Charb"/>
          <w:rFonts w:hint="eastAsia"/>
          <w:rtl/>
        </w:rPr>
        <w:t>لۡحَسۡرَةِ</w:t>
      </w:r>
      <w:r w:rsidRPr="007E3426">
        <w:rPr>
          <w:rStyle w:val="Charb"/>
          <w:rtl/>
        </w:rPr>
        <w:t xml:space="preserve"> إِذۡ قُضِيَ </w:t>
      </w:r>
      <w:r w:rsidRPr="007E3426">
        <w:rPr>
          <w:rStyle w:val="Charb"/>
          <w:rFonts w:hint="cs"/>
          <w:rtl/>
        </w:rPr>
        <w:t>ٱ</w:t>
      </w:r>
      <w:r w:rsidRPr="007E3426">
        <w:rPr>
          <w:rStyle w:val="Charb"/>
          <w:rFonts w:hint="eastAsia"/>
          <w:rtl/>
        </w:rPr>
        <w:t>لۡأَمۡرُ</w:t>
      </w:r>
      <w:r w:rsidRPr="007E3426">
        <w:rPr>
          <w:rStyle w:val="Charb"/>
          <w:rtl/>
        </w:rPr>
        <w:t xml:space="preserve"> وَهُمۡ فِي غَفۡلَةٖ</w:t>
      </w:r>
      <w:r w:rsidRPr="002A2D0C">
        <w:rPr>
          <w:rStyle w:val="Char9"/>
          <w:rFonts w:cs="Traditional Arabic"/>
          <w:color w:val="000000"/>
          <w:sz w:val="18"/>
          <w:szCs w:val="24"/>
          <w:shd w:val="clear" w:color="auto" w:fill="FFFFFF"/>
          <w:rtl/>
        </w:rPr>
        <w:t>﴾</w:t>
      </w:r>
      <w:r w:rsidRPr="002A2D0C">
        <w:rPr>
          <w:color w:val="000000"/>
          <w:rtl/>
        </w:rPr>
        <w:t xml:space="preserve"> يعن</w:t>
      </w:r>
      <w:r w:rsidRPr="002A2D0C">
        <w:rPr>
          <w:rFonts w:hint="cs"/>
          <w:color w:val="000000"/>
          <w:rtl/>
        </w:rPr>
        <w:t>ی</w:t>
      </w:r>
      <w:r w:rsidRPr="002A2D0C">
        <w:rPr>
          <w:color w:val="000000"/>
          <w:rtl/>
        </w:rPr>
        <w:t xml:space="preserve"> آنان را از روز حسرت، بترسان. آن هنگام</w:t>
      </w:r>
      <w:r w:rsidRPr="002A2D0C">
        <w:rPr>
          <w:rFonts w:hint="cs"/>
          <w:color w:val="000000"/>
          <w:rtl/>
        </w:rPr>
        <w:t>ی</w:t>
      </w:r>
      <w:r w:rsidRPr="002A2D0C">
        <w:rPr>
          <w:color w:val="000000"/>
          <w:rtl/>
        </w:rPr>
        <w:t xml:space="preserve"> كه كار از كار م</w:t>
      </w:r>
      <w:r w:rsidRPr="002A2D0C">
        <w:rPr>
          <w:rFonts w:hint="cs"/>
          <w:color w:val="000000"/>
          <w:rtl/>
        </w:rPr>
        <w:t>ی</w:t>
      </w:r>
      <w:r>
        <w:rPr>
          <w:rFonts w:hint="cs"/>
          <w:color w:val="000000"/>
        </w:rPr>
        <w:t>‌</w:t>
      </w:r>
      <w:r w:rsidRPr="002A2D0C">
        <w:rPr>
          <w:color w:val="000000"/>
          <w:rtl/>
        </w:rPr>
        <w:t>گذرد و آنان (اهل دنيا) در غفلت ب</w:t>
      </w:r>
      <w:r w:rsidRPr="002A2D0C">
        <w:rPr>
          <w:rFonts w:hint="cs"/>
          <w:color w:val="000000"/>
          <w:rtl/>
        </w:rPr>
        <w:t xml:space="preserve">ه </w:t>
      </w:r>
      <w:r w:rsidRPr="002A2D0C">
        <w:rPr>
          <w:color w:val="000000"/>
          <w:rtl/>
        </w:rPr>
        <w:t>سر برده</w:t>
      </w:r>
      <w:r>
        <w:rPr>
          <w:rFonts w:hint="cs"/>
          <w:color w:val="000000"/>
        </w:rPr>
        <w:t>‌</w:t>
      </w:r>
      <w:r w:rsidRPr="002A2D0C">
        <w:rPr>
          <w:color w:val="000000"/>
          <w:rtl/>
        </w:rPr>
        <w:t>اند.</w:t>
      </w:r>
      <w:r w:rsidRPr="002A2D0C">
        <w:rPr>
          <w:rFonts w:hint="cs"/>
          <w:color w:val="000000"/>
          <w:rtl/>
        </w:rPr>
        <w:t xml:space="preserve"> </w:t>
      </w:r>
      <w:r w:rsidRPr="002A2D0C">
        <w:rPr>
          <w:rFonts w:ascii="Traditional Arabic" w:hAnsi="Traditional Arabic" w:cs="Traditional Arabic"/>
          <w:color w:val="000000"/>
          <w:sz w:val="20"/>
          <w:shd w:val="clear" w:color="auto" w:fill="FFFFFF"/>
          <w:rtl/>
        </w:rPr>
        <w:t>﴿</w:t>
      </w:r>
      <w:r w:rsidRPr="007E3426">
        <w:rPr>
          <w:rStyle w:val="Charb"/>
          <w:rtl/>
        </w:rPr>
        <w:t>وَهُمۡ لَا يُؤۡمِنُونَ٣٩</w:t>
      </w:r>
      <w:r w:rsidRPr="002A2D0C">
        <w:rPr>
          <w:rFonts w:ascii="Traditional Arabic" w:hAnsi="Traditional Arabic" w:cs="Traditional Arabic"/>
          <w:color w:val="000000"/>
          <w:sz w:val="20"/>
          <w:shd w:val="clear" w:color="auto" w:fill="FFFFFF"/>
          <w:rtl/>
        </w:rPr>
        <w:t>﴾</w:t>
      </w:r>
      <w:r w:rsidRPr="002A2D0C">
        <w:rPr>
          <w:color w:val="000000"/>
          <w:rtl/>
        </w:rPr>
        <w:t xml:space="preserve"> و ايمان نياورده</w:t>
      </w:r>
      <w:r>
        <w:rPr>
          <w:rFonts w:hint="cs"/>
          <w:color w:val="000000"/>
        </w:rPr>
        <w:t>‌</w:t>
      </w:r>
      <w:r w:rsidRPr="002A2D0C">
        <w:rPr>
          <w:color w:val="000000"/>
          <w:rtl/>
        </w:rPr>
        <w:t>اند.</w:t>
      </w:r>
      <w:r w:rsidRPr="002A2D0C">
        <w:rPr>
          <w:rtl/>
        </w:rPr>
        <w:t>» (مصحح)</w:t>
      </w:r>
    </w:p>
  </w:footnote>
  <w:footnote w:id="29">
    <w:p w:rsidR="005338CE" w:rsidRPr="006E35CA" w:rsidRDefault="005338CE" w:rsidP="00462E92">
      <w:pPr>
        <w:pStyle w:val="a8"/>
        <w:rPr>
          <w:rtl/>
        </w:rPr>
      </w:pPr>
      <w:r w:rsidRPr="006E35CA">
        <w:rPr>
          <w:rStyle w:val="FootnoteReference"/>
          <w:vertAlign w:val="baseline"/>
        </w:rPr>
        <w:footnoteRef/>
      </w:r>
      <w:r w:rsidRPr="006E35CA">
        <w:rPr>
          <w:rFonts w:hint="cs"/>
          <w:rtl/>
        </w:rPr>
        <w:t>- یذوقون: از ماده‌ی ذوق است. ذوق به معنی مزه مزه کردن چیزی. ذائقه یعنی قوه‌ی چشایی. و با خوردن یعنی اطعام فرق دارد. در قرآن برای عذاب کم و یا زیاد کلمه‌ی ذوق به کار برده شده است.</w:t>
      </w:r>
    </w:p>
    <w:p w:rsidR="005338CE" w:rsidRPr="006E35CA" w:rsidRDefault="005338CE" w:rsidP="00524CA3">
      <w:pPr>
        <w:pStyle w:val="a8"/>
        <w:rPr>
          <w:rtl/>
        </w:rPr>
      </w:pPr>
      <w:r w:rsidRPr="006E35CA">
        <w:rPr>
          <w:rFonts w:hint="cs"/>
          <w:rtl/>
        </w:rPr>
        <w:tab/>
        <w:t xml:space="preserve">بَرد: نقطه‌ی مقابل حَر است و به معنی سرماست و چیزی که سرد شد، یعنی ساکن شد و تکان نخورد. از لحاظ فیزیکی نیز همین طور است، وقتی که آب یخ می‌زند از حرکت باز می‌ایستد. وقتی انسان زنده است در حال حرکت است و وقتی که بمیرد، کم کم بدنش سرد می‌شود، پس گرما یعنی حرکت و سرما یعنی ثابت‌شدن </w:t>
      </w:r>
      <w:r w:rsidRPr="002A2D0C">
        <w:rPr>
          <w:rFonts w:hint="cs"/>
          <w:rtl/>
        </w:rPr>
        <w:t xml:space="preserve">و ماندن؛ </w:t>
      </w:r>
      <w:r w:rsidRPr="002A2D0C">
        <w:rPr>
          <w:rStyle w:val="Char0"/>
          <w:rFonts w:hint="cs"/>
          <w:rtl/>
        </w:rPr>
        <w:t>بنابراین</w:t>
      </w:r>
      <w:r w:rsidRPr="006E35CA">
        <w:rPr>
          <w:rFonts w:hint="cs"/>
          <w:rtl/>
        </w:rPr>
        <w:t xml:space="preserve"> هرکس بخواهد همیشه اهل حرکت و نشاط باشد، باید گرم باشد و انسان پویا هرگز سردی و سکون به او روی نمی‌آورد و در تمام مراحل پر نشاط به حرکت خود ادامه می‌دهد، حتی اگر اطرافیانش ساکن و بی‌تحرک باشند.</w:t>
      </w:r>
    </w:p>
    <w:p w:rsidR="005338CE" w:rsidRPr="006E35CA" w:rsidRDefault="005338CE" w:rsidP="002A2D0C">
      <w:pPr>
        <w:pStyle w:val="a8"/>
        <w:rPr>
          <w:rtl/>
        </w:rPr>
      </w:pPr>
      <w:r w:rsidRPr="006E35CA">
        <w:rPr>
          <w:rFonts w:hint="cs"/>
          <w:rtl/>
        </w:rPr>
        <w:tab/>
        <w:t xml:space="preserve">شراب: از شُرب است، یعنی نوشیدن هرچیز مایع. در قرآن برای اهل بهشت یکی از پاداش‌های نقدی را که </w:t>
      </w:r>
      <w:r>
        <w:rPr>
          <w:rFonts w:hint="cs"/>
          <w:rtl/>
        </w:rPr>
        <w:t>الله</w:t>
      </w:r>
      <w:r w:rsidRPr="006E35CA">
        <w:rPr>
          <w:rFonts w:hint="cs"/>
          <w:rtl/>
        </w:rPr>
        <w:t xml:space="preserve"> به آن‌ها وعده داده است، این است </w:t>
      </w:r>
      <w:r w:rsidRPr="002A2D0C">
        <w:rPr>
          <w:rFonts w:hint="cs"/>
          <w:rtl/>
        </w:rPr>
        <w:t xml:space="preserve">که الله به اهل بهشت شراب می‌دهد: </w:t>
      </w:r>
      <w:r w:rsidRPr="002A2D0C">
        <w:rPr>
          <w:rFonts w:ascii="Traditional Arabic" w:hAnsi="Traditional Arabic" w:cs="Traditional Arabic"/>
          <w:rtl/>
        </w:rPr>
        <w:t>﴿</w:t>
      </w:r>
      <w:r w:rsidRPr="007E3426">
        <w:rPr>
          <w:rStyle w:val="Charb"/>
          <w:rtl/>
        </w:rPr>
        <w:t>وَسَقَىٰهُمۡ رَبُّهُمۡ شَرَابٗا طَهُورًا ٢١</w:t>
      </w:r>
      <w:r w:rsidRPr="002A2D0C">
        <w:rPr>
          <w:rFonts w:ascii="Traditional Arabic" w:hAnsi="Traditional Arabic" w:cs="Traditional Arabic"/>
          <w:rtl/>
        </w:rPr>
        <w:t>﴾</w:t>
      </w:r>
      <w:r w:rsidRPr="002A2D0C">
        <w:rPr>
          <w:rFonts w:hint="cs"/>
          <w:rtl/>
        </w:rPr>
        <w:t xml:space="preserve"> </w:t>
      </w:r>
      <w:r w:rsidRPr="002A2D0C">
        <w:rPr>
          <w:rFonts w:hint="cs"/>
          <w:sz w:val="22"/>
          <w:szCs w:val="22"/>
          <w:rtl/>
        </w:rPr>
        <w:t>[الإنسان: 21]</w:t>
      </w:r>
      <w:r w:rsidRPr="002A2D0C">
        <w:rPr>
          <w:rStyle w:val="Char0"/>
          <w:rFonts w:cs="Adobe Arabic"/>
          <w:spacing w:val="-4"/>
          <w:szCs w:val="32"/>
          <w:rtl/>
        </w:rPr>
        <w:t xml:space="preserve"> </w:t>
      </w:r>
      <w:r w:rsidRPr="002A2D0C">
        <w:rPr>
          <w:rStyle w:val="Char0"/>
          <w:spacing w:val="-4"/>
          <w:sz w:val="24"/>
          <w:szCs w:val="24"/>
          <w:rtl/>
        </w:rPr>
        <w:t>«و پروردگارشان شراب پاک به آنان می‌نوشانَد».</w:t>
      </w:r>
      <w:r w:rsidRPr="002A2D0C">
        <w:rPr>
          <w:rFonts w:hint="cs"/>
          <w:rtl/>
        </w:rPr>
        <w:t xml:space="preserve"> یعنی الله - </w:t>
      </w:r>
      <w:r w:rsidRPr="002A2D0C">
        <w:rPr>
          <w:rFonts w:cs="Traditional Arabic"/>
          <w:color w:val="000000"/>
          <w:szCs w:val="28"/>
          <w:shd w:val="clear" w:color="auto" w:fill="FFFFFF"/>
          <w:rtl/>
        </w:rPr>
        <w:t>﴿</w:t>
      </w:r>
      <w:r w:rsidRPr="007E3426">
        <w:rPr>
          <w:rStyle w:val="Charb"/>
          <w:rtl/>
        </w:rPr>
        <w:t xml:space="preserve">وَلِلَّهِ </w:t>
      </w:r>
      <w:r w:rsidRPr="007E3426">
        <w:rPr>
          <w:rStyle w:val="Charb"/>
          <w:rFonts w:hint="cs"/>
          <w:rtl/>
        </w:rPr>
        <w:t>ٱلۡمَثَلُ</w:t>
      </w:r>
      <w:r w:rsidRPr="007E3426">
        <w:rPr>
          <w:rStyle w:val="Charb"/>
          <w:rtl/>
        </w:rPr>
        <w:t xml:space="preserve"> </w:t>
      </w:r>
      <w:r w:rsidRPr="007E3426">
        <w:rPr>
          <w:rStyle w:val="Charb"/>
          <w:rFonts w:hint="cs"/>
          <w:rtl/>
        </w:rPr>
        <w:t>ٱلۡأَعۡلَىٰۚ</w:t>
      </w:r>
      <w:r w:rsidRPr="002A2D0C">
        <w:rPr>
          <w:rFonts w:cs="Traditional Arabic"/>
          <w:color w:val="000000"/>
          <w:sz w:val="20"/>
          <w:shd w:val="clear" w:color="auto" w:fill="FFFFFF"/>
          <w:rtl/>
        </w:rPr>
        <w:t>﴾</w:t>
      </w:r>
      <w:r w:rsidRPr="002A2D0C">
        <w:rPr>
          <w:rFonts w:hint="cs"/>
          <w:rtl/>
        </w:rPr>
        <w:t xml:space="preserve"> </w:t>
      </w:r>
      <w:r w:rsidRPr="002A2D0C">
        <w:rPr>
          <w:sz w:val="22"/>
          <w:szCs w:val="22"/>
          <w:rtl/>
        </w:rPr>
        <w:t>[النحل: 60]</w:t>
      </w:r>
      <w:r w:rsidRPr="002A2D0C">
        <w:rPr>
          <w:rStyle w:val="Char0"/>
          <w:rFonts w:hint="cs"/>
          <w:spacing w:val="-4"/>
          <w:sz w:val="24"/>
          <w:szCs w:val="24"/>
          <w:rtl/>
        </w:rPr>
        <w:t xml:space="preserve"> «</w:t>
      </w:r>
      <w:r w:rsidRPr="002A2D0C">
        <w:rPr>
          <w:rStyle w:val="Char0"/>
          <w:spacing w:val="-4"/>
          <w:sz w:val="24"/>
          <w:szCs w:val="24"/>
          <w:rtl/>
        </w:rPr>
        <w:t xml:space="preserve">و </w:t>
      </w:r>
      <w:r w:rsidRPr="002A2D0C">
        <w:rPr>
          <w:rStyle w:val="Char0"/>
          <w:rFonts w:hint="cs"/>
          <w:spacing w:val="-4"/>
          <w:sz w:val="24"/>
          <w:szCs w:val="24"/>
          <w:rtl/>
        </w:rPr>
        <w:t>صفتِ</w:t>
      </w:r>
      <w:r w:rsidRPr="002A2D0C">
        <w:rPr>
          <w:rStyle w:val="Char0"/>
          <w:spacing w:val="-4"/>
          <w:sz w:val="24"/>
          <w:szCs w:val="24"/>
          <w:rtl/>
        </w:rPr>
        <w:t xml:space="preserve"> </w:t>
      </w:r>
      <w:r w:rsidRPr="002A2D0C">
        <w:rPr>
          <w:rStyle w:val="Char0"/>
          <w:rFonts w:hint="cs"/>
          <w:spacing w:val="-4"/>
          <w:sz w:val="24"/>
          <w:szCs w:val="24"/>
          <w:rtl/>
        </w:rPr>
        <w:t>برتر،</w:t>
      </w:r>
      <w:r w:rsidRPr="002A2D0C">
        <w:rPr>
          <w:rStyle w:val="Char0"/>
          <w:spacing w:val="-4"/>
          <w:sz w:val="24"/>
          <w:szCs w:val="24"/>
          <w:rtl/>
        </w:rPr>
        <w:t xml:space="preserve"> از آن</w:t>
      </w:r>
      <w:r w:rsidRPr="002A2D0C">
        <w:rPr>
          <w:rStyle w:val="Char0"/>
          <w:rFonts w:hint="cs"/>
          <w:spacing w:val="-4"/>
          <w:sz w:val="24"/>
          <w:szCs w:val="24"/>
          <w:rtl/>
        </w:rPr>
        <w:t>ِ</w:t>
      </w:r>
      <w:r w:rsidRPr="002A2D0C">
        <w:rPr>
          <w:rStyle w:val="Char0"/>
          <w:spacing w:val="-4"/>
          <w:sz w:val="24"/>
          <w:szCs w:val="24"/>
          <w:rtl/>
        </w:rPr>
        <w:t xml:space="preserve"> </w:t>
      </w:r>
      <w:r w:rsidRPr="002A2D0C">
        <w:rPr>
          <w:rStyle w:val="Char0"/>
          <w:rFonts w:hint="cs"/>
          <w:spacing w:val="-4"/>
          <w:sz w:val="24"/>
          <w:szCs w:val="24"/>
          <w:rtl/>
        </w:rPr>
        <w:t xml:space="preserve">الله </w:t>
      </w:r>
      <w:r w:rsidRPr="002A2D0C">
        <w:rPr>
          <w:rStyle w:val="Char0"/>
          <w:spacing w:val="-4"/>
          <w:sz w:val="24"/>
          <w:szCs w:val="24"/>
          <w:rtl/>
        </w:rPr>
        <w:t>است</w:t>
      </w:r>
      <w:r w:rsidRPr="002A2D0C">
        <w:rPr>
          <w:rStyle w:val="Char0"/>
          <w:rFonts w:hint="cs"/>
          <w:spacing w:val="-4"/>
          <w:sz w:val="24"/>
          <w:szCs w:val="24"/>
          <w:rtl/>
        </w:rPr>
        <w:t>»</w:t>
      </w:r>
      <w:r w:rsidRPr="002A2D0C">
        <w:rPr>
          <w:rFonts w:hint="cs"/>
          <w:rtl/>
        </w:rPr>
        <w:t>- ساقی است و شرابی را به اهل بهشت می‌دهد که طهور و پاک است و برای</w:t>
      </w:r>
      <w:r w:rsidRPr="006E35CA">
        <w:rPr>
          <w:rFonts w:hint="cs"/>
          <w:rtl/>
        </w:rPr>
        <w:t xml:space="preserve"> جهنمی‌ها هم همین شراب است که البته طهور نیست، بلکه حمیم است، آب جوشان؛ جمع شراب أشربه است. شرب یعنی نصیب مشخص از آب. مشرب مصدر است و اسم زمان و مکان نیز می</w:t>
      </w:r>
      <w:r>
        <w:rPr>
          <w:rFonts w:hint="cs"/>
        </w:rPr>
        <w:t>‌</w:t>
      </w:r>
      <w:r w:rsidRPr="006E35CA">
        <w:rPr>
          <w:rFonts w:hint="cs"/>
          <w:rtl/>
        </w:rPr>
        <w:t xml:space="preserve">باشد، برای نوشیدن شراب و شارب به معنی سبیل است. به خاطر این که وقتی انسان آب می‌خورد، موهای پشت لبش در آب فرو می‌رود و مانند این که سبیل هم آب می‌نوشد. به همین خاطر به آن موها شارب گفته شده است. </w:t>
      </w:r>
    </w:p>
  </w:footnote>
  <w:footnote w:id="30">
    <w:p w:rsidR="005338CE" w:rsidRPr="006E35CA" w:rsidRDefault="005338CE" w:rsidP="00462E92">
      <w:pPr>
        <w:pStyle w:val="a9"/>
        <w:rPr>
          <w:rStyle w:val="Char7"/>
          <w:rtl/>
        </w:rPr>
      </w:pPr>
      <w:r w:rsidRPr="006E35CA">
        <w:rPr>
          <w:rStyle w:val="Char7"/>
        </w:rPr>
        <w:footnoteRef/>
      </w:r>
      <w:r w:rsidRPr="006E35CA">
        <w:rPr>
          <w:rStyle w:val="Char7"/>
          <w:rFonts w:hint="cs"/>
          <w:rtl/>
        </w:rPr>
        <w:t>- از جمله شواهد دال بر این</w:t>
      </w:r>
      <w:r>
        <w:rPr>
          <w:rStyle w:val="Char7"/>
        </w:rPr>
        <w:t>‌</w:t>
      </w:r>
      <w:r w:rsidRPr="006E35CA">
        <w:rPr>
          <w:rStyle w:val="Char7"/>
          <w:rFonts w:hint="cs"/>
          <w:rtl/>
        </w:rPr>
        <w:t>که «برد» به معنی خواب است، گفتار عرب است که می‌گوید: «</w:t>
      </w:r>
      <w:r w:rsidRPr="006E35CA">
        <w:rPr>
          <w:rStyle w:val="Char9"/>
          <w:rtl/>
        </w:rPr>
        <w:t>منع البُرد البردَ</w:t>
      </w:r>
      <w:r w:rsidRPr="006E35CA">
        <w:rPr>
          <w:rStyle w:val="Char7"/>
          <w:rFonts w:hint="cs"/>
          <w:rtl/>
        </w:rPr>
        <w:t>» یعنی سرما مانع خواب شد.</w:t>
      </w:r>
    </w:p>
  </w:footnote>
  <w:footnote w:id="31">
    <w:p w:rsidR="005338CE" w:rsidRPr="006E35CA" w:rsidRDefault="005338CE" w:rsidP="002B009D">
      <w:pPr>
        <w:pStyle w:val="a8"/>
        <w:rPr>
          <w:rtl/>
        </w:rPr>
      </w:pPr>
      <w:r w:rsidRPr="006E35CA">
        <w:rPr>
          <w:rStyle w:val="FootnoteReference"/>
          <w:vertAlign w:val="baseline"/>
        </w:rPr>
        <w:footnoteRef/>
      </w:r>
      <w:r w:rsidRPr="006E35CA">
        <w:rPr>
          <w:rFonts w:hint="cs"/>
          <w:rtl/>
        </w:rPr>
        <w:t xml:space="preserve">- غساق: یعنی </w:t>
      </w:r>
      <w:r w:rsidRPr="002A2D0C">
        <w:rPr>
          <w:rFonts w:hint="cs"/>
          <w:rtl/>
        </w:rPr>
        <w:t>بسیار سیاه و</w:t>
      </w:r>
      <w:r w:rsidRPr="006E35CA">
        <w:rPr>
          <w:rFonts w:hint="cs"/>
          <w:rtl/>
        </w:rPr>
        <w:t xml:space="preserve"> اوج تاریکی</w:t>
      </w:r>
      <w:r>
        <w:rPr>
          <w:rFonts w:hint="cs"/>
          <w:rtl/>
        </w:rPr>
        <w:t>؛</w:t>
      </w:r>
      <w:r w:rsidRPr="006E35CA">
        <w:rPr>
          <w:rFonts w:hint="cs"/>
          <w:rtl/>
        </w:rPr>
        <w:t xml:space="preserve"> عرقی که از بدن خارج شود و سیاه رنگ باشد به آن غساق می‌گویند. به عبارتی عرقی است که از پوست اهل جهنم خارج می‌شود. و از آن به خونابه تعبیر شده است.</w:t>
      </w:r>
    </w:p>
  </w:footnote>
  <w:footnote w:id="32">
    <w:p w:rsidR="005338CE" w:rsidRPr="006E35CA" w:rsidRDefault="005338CE" w:rsidP="00462E92">
      <w:pPr>
        <w:pStyle w:val="a8"/>
        <w:rPr>
          <w:rtl/>
        </w:rPr>
      </w:pPr>
      <w:r w:rsidRPr="006E35CA">
        <w:rPr>
          <w:rStyle w:val="FootnoteReference"/>
          <w:vertAlign w:val="baseline"/>
        </w:rPr>
        <w:footnoteRef/>
      </w:r>
      <w:r w:rsidRPr="006E35CA">
        <w:rPr>
          <w:rFonts w:hint="cs"/>
          <w:rtl/>
        </w:rPr>
        <w:t>- جزاء: به معنی کفایت حاصل‌شدن در کاری یا چیزی و به پاداشی گفته می‌شود که کافی باشد.</w:t>
      </w:r>
    </w:p>
    <w:p w:rsidR="005338CE" w:rsidRPr="006E35CA" w:rsidRDefault="005338CE" w:rsidP="00462E92">
      <w:pPr>
        <w:pStyle w:val="a8"/>
        <w:rPr>
          <w:rtl/>
        </w:rPr>
      </w:pPr>
      <w:r w:rsidRPr="006E35CA">
        <w:rPr>
          <w:rFonts w:hint="cs"/>
          <w:rtl/>
        </w:rPr>
        <w:tab/>
        <w:t>وفاق: از ماده‌ی وفق است، یعنی مطابقت بین دو یا چند چیز. موافقت و موفقیت هم از ماده‌ی وفق گرفته شده است. توفیق هم از همین ماده است که در رابطه با خیر است. یعنی انسان حرکتی را انجام بدهد که حرکتش منجر به نتیجه‌ی خوبی شود.</w:t>
      </w:r>
    </w:p>
  </w:footnote>
  <w:footnote w:id="33">
    <w:p w:rsidR="005338CE" w:rsidRPr="002629DD" w:rsidRDefault="005338CE" w:rsidP="00462E92">
      <w:pPr>
        <w:pStyle w:val="a8"/>
        <w:rPr>
          <w:spacing w:val="-3"/>
          <w:rtl/>
        </w:rPr>
      </w:pPr>
      <w:r w:rsidRPr="002629DD">
        <w:rPr>
          <w:rStyle w:val="FootnoteReference"/>
          <w:spacing w:val="-3"/>
          <w:vertAlign w:val="baseline"/>
        </w:rPr>
        <w:footnoteRef/>
      </w:r>
      <w:r w:rsidRPr="002629DD">
        <w:rPr>
          <w:rFonts w:hint="cs"/>
          <w:spacing w:val="-3"/>
          <w:rtl/>
        </w:rPr>
        <w:t>- یرجون: از ماده‌ی رجا است. رجا یعنی لبه‌ی چاه و أرجا که جمع آن است، یعنی لبه‌ها و کناره‌ها. کلمه‌ی رجاء هم از همین ریشه گرفته شده است و در فارسی به آن امید می‌گویند و امید با آرزو فرق دارد. آرزو به امیدهای واهی گفته می‌شود. و رجاء به امیدی گفته می‌شود که قریب الوقوع باشد.</w:t>
      </w:r>
    </w:p>
    <w:p w:rsidR="005338CE" w:rsidRPr="006E35CA" w:rsidRDefault="005338CE" w:rsidP="00462E92">
      <w:pPr>
        <w:pStyle w:val="a8"/>
        <w:rPr>
          <w:rtl/>
        </w:rPr>
      </w:pPr>
      <w:r w:rsidRPr="006E35CA">
        <w:rPr>
          <w:rFonts w:hint="cs"/>
          <w:rtl/>
        </w:rPr>
        <w:tab/>
        <w:t>حساب: مصدر دوم از باب مفاعله می‌باشد. یعنی ارزیابی‌کردن کاری یا چیزی که به دنبال این ارزیابی</w:t>
      </w:r>
      <w:r>
        <w:rPr>
          <w:rFonts w:hint="cs"/>
          <w:rtl/>
        </w:rPr>
        <w:t>ِ</w:t>
      </w:r>
      <w:r w:rsidRPr="006E35CA">
        <w:rPr>
          <w:rFonts w:hint="cs"/>
          <w:rtl/>
        </w:rPr>
        <w:t xml:space="preserve"> نتیجه حاصل شود.</w:t>
      </w:r>
    </w:p>
  </w:footnote>
  <w:footnote w:id="34">
    <w:p w:rsidR="005338CE" w:rsidRPr="002A2D0C" w:rsidRDefault="005338CE" w:rsidP="00E66E14">
      <w:pPr>
        <w:pStyle w:val="a8"/>
        <w:rPr>
          <w:rtl/>
        </w:rPr>
      </w:pPr>
      <w:r w:rsidRPr="006E35CA">
        <w:rPr>
          <w:rStyle w:val="FootnoteReference"/>
          <w:vertAlign w:val="baseline"/>
        </w:rPr>
        <w:footnoteRef/>
      </w:r>
      <w:r w:rsidRPr="006E35CA">
        <w:rPr>
          <w:rFonts w:hint="cs"/>
          <w:rtl/>
        </w:rPr>
        <w:t>- کذبوا: از ماده‌ی کذب یعنی دروغ و مقابل آن صدق است و صد</w:t>
      </w:r>
      <w:r>
        <w:rPr>
          <w:rFonts w:hint="cs"/>
          <w:rtl/>
        </w:rPr>
        <w:t xml:space="preserve">ق و کذب در زمینه‌ی خبر دادن است. پس عدم </w:t>
      </w:r>
      <w:r w:rsidRPr="002A2D0C">
        <w:rPr>
          <w:rFonts w:hint="cs"/>
          <w:rtl/>
        </w:rPr>
        <w:t>مطابقت قول و فعل با واقع را کذب می‌نامند و مطابقت قول و فعل با واقع را صدق می‌گویند. مثلاً اگر گفته شود آب خوردم و واقعاً هم آب خورده باشد، این خبر یک خبر صادق است. اما اگر گفته شود آب خوردم، و آب نخورده باشد، این خبر یک خبر کاذب می‌باشد. صدیق هم یعنی کسی که صدقش زیاد است و کذاب یعنی کسی که کذبش زیاد باشد.</w:t>
      </w:r>
    </w:p>
    <w:p w:rsidR="005338CE" w:rsidRPr="002A2D0C" w:rsidRDefault="005338CE" w:rsidP="00462E92">
      <w:pPr>
        <w:pStyle w:val="a8"/>
        <w:rPr>
          <w:rtl/>
        </w:rPr>
      </w:pPr>
      <w:r w:rsidRPr="002A2D0C">
        <w:rPr>
          <w:rFonts w:hint="cs"/>
          <w:rtl/>
        </w:rPr>
        <w:tab/>
        <w:t>آیات: جمع آیه است، یعنی دلیل روشن و واضح و غیر قابل انکار.</w:t>
      </w:r>
    </w:p>
  </w:footnote>
  <w:footnote w:id="35">
    <w:p w:rsidR="005338CE" w:rsidRPr="006E35CA" w:rsidRDefault="005338CE" w:rsidP="00462E92">
      <w:pPr>
        <w:pStyle w:val="a8"/>
        <w:rPr>
          <w:rtl/>
        </w:rPr>
      </w:pPr>
      <w:r w:rsidRPr="002A2D0C">
        <w:rPr>
          <w:rStyle w:val="FootnoteReference"/>
          <w:vertAlign w:val="baseline"/>
        </w:rPr>
        <w:footnoteRef/>
      </w:r>
      <w:r w:rsidRPr="002A2D0C">
        <w:rPr>
          <w:rFonts w:hint="cs"/>
          <w:rtl/>
        </w:rPr>
        <w:t>- احصیناه: از ماده‌ی حصی به معنی شن و سنگریزه می‌باشد که إحصاء مصدر آن است. در زمان قدیم برای حساب و کتاب کردن از سنگ استفاده</w:t>
      </w:r>
      <w:r w:rsidRPr="006E35CA">
        <w:rPr>
          <w:rFonts w:hint="cs"/>
          <w:rtl/>
        </w:rPr>
        <w:t xml:space="preserve"> می‌کردند و احصاء یعنی عملیات و حساب و کتابی که به وسیله‌ی سنگ انجام می‌گرفت.</w:t>
      </w:r>
    </w:p>
  </w:footnote>
  <w:footnote w:id="36">
    <w:p w:rsidR="005338CE" w:rsidRPr="006E35CA" w:rsidRDefault="005338CE" w:rsidP="00462E92">
      <w:pPr>
        <w:pStyle w:val="a8"/>
        <w:rPr>
          <w:rtl/>
        </w:rPr>
      </w:pPr>
      <w:r w:rsidRPr="006E35CA">
        <w:rPr>
          <w:rStyle w:val="FootnoteReference"/>
          <w:vertAlign w:val="baseline"/>
        </w:rPr>
        <w:footnoteRef/>
      </w:r>
      <w:r w:rsidRPr="006E35CA">
        <w:rPr>
          <w:rFonts w:hint="cs"/>
          <w:rtl/>
        </w:rPr>
        <w:t>- نزیدکم: از ماده‌ی زیادت است، به معنی نمو و افزایش.</w:t>
      </w:r>
    </w:p>
    <w:p w:rsidR="005338CE" w:rsidRPr="006E35CA" w:rsidRDefault="005338CE" w:rsidP="003F4E4A">
      <w:pPr>
        <w:pStyle w:val="a8"/>
        <w:rPr>
          <w:rtl/>
        </w:rPr>
      </w:pPr>
      <w:r w:rsidRPr="006E35CA">
        <w:rPr>
          <w:rFonts w:hint="cs"/>
          <w:rtl/>
        </w:rPr>
        <w:tab/>
        <w:t>عذاب: از ریشه‌ی عذب به معنی آب گواراست. عذاب یعنی گرسنگی و تشنگی شدید. عذب رجل یعنی ترک خواب و خور کرد. عاذب و عذوب و تعذیب یعنی وادار کردن کسی به ترک خواب و خور. اما باید دقت شود، وقتی عذاب و مشتقات آن در قرآن به کار رفته، معنی شیرین و گوارایی از آن گرفته شده است. مثلاً وقتی گفته می‌شود، عذبته یعنی شیرینی و گوارایی حیات را از او گرفتم.</w:t>
      </w:r>
    </w:p>
  </w:footnote>
  <w:footnote w:id="37">
    <w:p w:rsidR="005338CE" w:rsidRPr="002A2D0C" w:rsidRDefault="005338CE" w:rsidP="002629DD">
      <w:pPr>
        <w:pStyle w:val="a8"/>
        <w:rPr>
          <w:rtl/>
        </w:rPr>
      </w:pPr>
      <w:r w:rsidRPr="002A2D0C">
        <w:rPr>
          <w:rStyle w:val="FootnoteReference"/>
          <w:vertAlign w:val="baseline"/>
        </w:rPr>
        <w:footnoteRef/>
      </w:r>
      <w:r w:rsidRPr="002A2D0C">
        <w:rPr>
          <w:rtl/>
        </w:rPr>
        <w:t xml:space="preserve">- </w:t>
      </w:r>
      <w:r w:rsidRPr="002A2D0C">
        <w:rPr>
          <w:rFonts w:hint="cs"/>
          <w:rtl/>
        </w:rPr>
        <w:t>[</w:t>
      </w:r>
      <w:r w:rsidRPr="002A2D0C">
        <w:rPr>
          <w:rtl/>
        </w:rPr>
        <w:t>بخاری: 3435] و [مسلم: 28 و 234]</w:t>
      </w:r>
      <w:r w:rsidRPr="002A2D0C">
        <w:rPr>
          <w:rFonts w:hint="cs"/>
          <w:rtl/>
        </w:rPr>
        <w:t xml:space="preserve"> و با لفظ </w:t>
      </w:r>
      <w:r w:rsidRPr="002A2D0C">
        <w:rPr>
          <w:rStyle w:val="Char9"/>
          <w:rFonts w:hint="cs"/>
          <w:rtl/>
        </w:rPr>
        <w:t>«</w:t>
      </w:r>
      <w:r w:rsidRPr="002A2D0C">
        <w:rPr>
          <w:rStyle w:val="Char9"/>
          <w:rtl/>
        </w:rPr>
        <w:t>أَبْوَابُ الْجَنَّةِ الثَّمَانِيَةُ</w:t>
      </w:r>
      <w:r w:rsidRPr="002A2D0C">
        <w:rPr>
          <w:rStyle w:val="Char9"/>
          <w:rFonts w:hint="cs"/>
          <w:rtl/>
        </w:rPr>
        <w:t>»</w:t>
      </w:r>
      <w:r w:rsidRPr="002A2D0C">
        <w:rPr>
          <w:rFonts w:hint="cs"/>
          <w:rtl/>
        </w:rPr>
        <w:t xml:space="preserve"> «درهای هشتگانه بهشت» آمده است.</w:t>
      </w:r>
      <w:r w:rsidRPr="002A2D0C">
        <w:rPr>
          <w:rtl/>
        </w:rPr>
        <w:t xml:space="preserve"> (مصحح)</w:t>
      </w:r>
    </w:p>
  </w:footnote>
  <w:footnote w:id="38">
    <w:p w:rsidR="005338CE" w:rsidRPr="004506A1" w:rsidRDefault="005338CE" w:rsidP="002629DD">
      <w:pPr>
        <w:pStyle w:val="a8"/>
        <w:rPr>
          <w:rtl/>
        </w:rPr>
      </w:pPr>
      <w:r w:rsidRPr="002A2D0C">
        <w:rPr>
          <w:rStyle w:val="Char7"/>
        </w:rPr>
        <w:footnoteRef/>
      </w:r>
      <w:r w:rsidRPr="002A2D0C">
        <w:rPr>
          <w:rStyle w:val="Char7"/>
          <w:rFonts w:hint="cs"/>
          <w:rtl/>
        </w:rPr>
        <w:t xml:space="preserve">- </w:t>
      </w:r>
      <w:r w:rsidRPr="002A2D0C">
        <w:rPr>
          <w:rStyle w:val="Char7"/>
          <w:rFonts w:cs="Traditional Arabic"/>
          <w:color w:val="000000"/>
          <w:sz w:val="20"/>
          <w:shd w:val="clear" w:color="auto" w:fill="FFFFFF"/>
          <w:rtl/>
        </w:rPr>
        <w:t>﴿</w:t>
      </w:r>
      <w:r w:rsidRPr="007E3426">
        <w:rPr>
          <w:rStyle w:val="Charb"/>
          <w:rtl/>
          <w:lang w:bidi="ar-SA"/>
        </w:rPr>
        <w:t>لَهَا سَبۡعَةُ أَبۡوَٰبٖ لِّكُلِّ بَابٖ مِّنۡهُمۡ جُزۡءٞ مَّقۡسُومٌ٤٤</w:t>
      </w:r>
      <w:r w:rsidRPr="002A2D0C">
        <w:rPr>
          <w:rStyle w:val="Char7"/>
          <w:rFonts w:cs="Traditional Arabic"/>
          <w:color w:val="000000"/>
          <w:sz w:val="20"/>
          <w:shd w:val="clear" w:color="auto" w:fill="FFFFFF"/>
          <w:rtl/>
        </w:rPr>
        <w:t>﴾</w:t>
      </w:r>
      <w:r w:rsidRPr="002A2D0C">
        <w:rPr>
          <w:rtl/>
        </w:rPr>
        <w:t xml:space="preserve"> [الحجر: 44]</w:t>
      </w:r>
      <w:r w:rsidRPr="002A2D0C">
        <w:rPr>
          <w:rFonts w:hint="cs"/>
          <w:rtl/>
        </w:rPr>
        <w:t xml:space="preserve"> </w:t>
      </w:r>
      <w:r w:rsidRPr="002A2D0C">
        <w:rPr>
          <w:rtl/>
        </w:rPr>
        <w:t>«</w:t>
      </w:r>
      <w:r w:rsidRPr="002A2D0C">
        <w:rPr>
          <w:rStyle w:val="Char0"/>
          <w:spacing w:val="-4"/>
          <w:sz w:val="24"/>
          <w:szCs w:val="24"/>
          <w:rtl/>
        </w:rPr>
        <w:t>[دوزخ] هفت در دارد [و] برای هر دری، گروهی از آنان تقسیم [و مشخص] شده‌اند</w:t>
      </w:r>
      <w:r w:rsidRPr="002A2D0C">
        <w:rPr>
          <w:rtl/>
        </w:rPr>
        <w:t>». (مصحح)</w:t>
      </w:r>
    </w:p>
  </w:footnote>
  <w:footnote w:id="39">
    <w:p w:rsidR="005338CE" w:rsidRPr="006E35CA" w:rsidRDefault="005338CE" w:rsidP="00A275A9">
      <w:pPr>
        <w:pStyle w:val="a8"/>
        <w:rPr>
          <w:rtl/>
        </w:rPr>
      </w:pPr>
      <w:r w:rsidRPr="006E35CA">
        <w:rPr>
          <w:rStyle w:val="FootnoteReference"/>
          <w:vertAlign w:val="baseline"/>
        </w:rPr>
        <w:footnoteRef/>
      </w:r>
      <w:r w:rsidRPr="006E35CA">
        <w:rPr>
          <w:rFonts w:hint="cs"/>
          <w:rtl/>
        </w:rPr>
        <w:t xml:space="preserve">- تقوی: اصل آن وقوی بوده است و از ریشه‌ی وقایه. واو به ت تبدیل شده است و به معنی احساس </w:t>
      </w:r>
      <w:r w:rsidRPr="00EB6358">
        <w:rPr>
          <w:rFonts w:hint="cs"/>
          <w:rtl/>
        </w:rPr>
        <w:t>مسئولیت</w:t>
      </w:r>
      <w:r w:rsidRPr="006E35CA">
        <w:rPr>
          <w:rFonts w:hint="cs"/>
          <w:rtl/>
        </w:rPr>
        <w:t xml:space="preserve"> است. </w:t>
      </w:r>
      <w:r w:rsidRPr="006E35CA">
        <w:rPr>
          <w:rStyle w:val="Char7"/>
          <w:rFonts w:hint="cs"/>
          <w:rtl/>
        </w:rPr>
        <w:t xml:space="preserve">متقیان کسانی هستند که از </w:t>
      </w:r>
      <w:r>
        <w:rPr>
          <w:rStyle w:val="Char7"/>
          <w:rFonts w:hint="cs"/>
          <w:rtl/>
        </w:rPr>
        <w:t>الله</w:t>
      </w:r>
      <w:r w:rsidRPr="006E35CA">
        <w:rPr>
          <w:rStyle w:val="Char7"/>
          <w:rFonts w:hint="cs"/>
          <w:rtl/>
        </w:rPr>
        <w:t xml:space="preserve"> متعال پروا دارند، کسی را شریک ایشان قرار نداده‌اند و ایشان را نافرمانی ننموده‌اند و در محافظت بر آن به تزکیه‌ی نفس خود پرداختند که درنتیجه استحقاق بهشت رفتن را کسب </w:t>
      </w:r>
      <w:r w:rsidRPr="00EB6358">
        <w:rPr>
          <w:rStyle w:val="Char7"/>
          <w:rFonts w:hint="cs"/>
          <w:rtl/>
        </w:rPr>
        <w:t>نمودند؛ لام «</w:t>
      </w:r>
      <w:r w:rsidRPr="00EB6358">
        <w:rPr>
          <w:rStyle w:val="Char9"/>
          <w:rtl/>
        </w:rPr>
        <w:t>للمتقين</w:t>
      </w:r>
      <w:r w:rsidRPr="00EB6358">
        <w:rPr>
          <w:rStyle w:val="Char7"/>
          <w:rFonts w:hint="cs"/>
          <w:rtl/>
        </w:rPr>
        <w:t>» لام</w:t>
      </w:r>
      <w:r w:rsidRPr="006E35CA">
        <w:rPr>
          <w:rStyle w:val="Char7"/>
          <w:rFonts w:hint="cs"/>
          <w:rtl/>
        </w:rPr>
        <w:t xml:space="preserve"> استحقاق است.</w:t>
      </w:r>
    </w:p>
    <w:p w:rsidR="005338CE" w:rsidRPr="006E35CA" w:rsidRDefault="005338CE" w:rsidP="00462E92">
      <w:pPr>
        <w:pStyle w:val="a8"/>
        <w:rPr>
          <w:rtl/>
        </w:rPr>
      </w:pPr>
      <w:r w:rsidRPr="006E35CA">
        <w:rPr>
          <w:rFonts w:hint="cs"/>
          <w:rtl/>
        </w:rPr>
        <w:tab/>
        <w:t>مفاز: از ماده‌ی فوز است، یعنی دستیابی به خیر همراه با حفظ سلامت. مفازه، به معنی بیابان است. بیابانی که خشک و لم یزرع باشد. همچنین بیابان می‌تواند سبب هلاکت انسان باشد، وقتی که انسان تلاش نکند و دچار رکود و یأس و ناامیدی شود. پس دنیا همان مفازه است که اگر انسان تلاش کند و نصیب خودش را از دنیا برگیرد، برای آخرت او بهتر خواهد بود و اگر در این دنیا تلاش نکند و بگوید که همه چیز در دست دیگران است و این که ما کاری نمی‌توانیم بکنیم، همین سبب هلاکتش خواهد شد.</w:t>
      </w:r>
    </w:p>
  </w:footnote>
  <w:footnote w:id="40">
    <w:p w:rsidR="005338CE" w:rsidRPr="006E35CA" w:rsidRDefault="005338CE" w:rsidP="00EF03A4">
      <w:pPr>
        <w:pStyle w:val="a8"/>
        <w:rPr>
          <w:rtl/>
        </w:rPr>
      </w:pPr>
      <w:r w:rsidRPr="006E35CA">
        <w:rPr>
          <w:rStyle w:val="FootnoteReference"/>
          <w:vertAlign w:val="baseline"/>
        </w:rPr>
        <w:footnoteRef/>
      </w:r>
      <w:r w:rsidRPr="006E35CA">
        <w:rPr>
          <w:rFonts w:hint="cs"/>
          <w:rtl/>
        </w:rPr>
        <w:t>- حدائق: جمع حدیقه به باغی گفته می‌شود که دور آن سنگ‌چین و محافظت و حراست</w:t>
      </w:r>
      <w:r>
        <w:t>‌</w:t>
      </w:r>
      <w:r w:rsidRPr="006E35CA">
        <w:rPr>
          <w:rFonts w:hint="cs"/>
          <w:rtl/>
        </w:rPr>
        <w:t>شده باشد. حدقه‌ی چشم یعنی کاسه‌ی چشم که در میانش</w:t>
      </w:r>
      <w:r>
        <w:rPr>
          <w:rFonts w:hint="cs"/>
          <w:rtl/>
        </w:rPr>
        <w:t>،</w:t>
      </w:r>
      <w:r w:rsidRPr="006E35CA">
        <w:rPr>
          <w:rFonts w:hint="cs"/>
          <w:rtl/>
        </w:rPr>
        <w:t xml:space="preserve"> چشم قرار گرفته است. داخلش مرطوب است و به همین خاطر به باغ گفته می‌شود، حدیقه چون اطرافش را احا</w:t>
      </w:r>
      <w:r>
        <w:rPr>
          <w:rFonts w:hint="cs"/>
          <w:rtl/>
        </w:rPr>
        <w:t>طه کرده‌اند و در داخل آن گل‌ها،</w:t>
      </w:r>
      <w:r w:rsidRPr="006E35CA">
        <w:rPr>
          <w:rFonts w:hint="cs"/>
          <w:rtl/>
        </w:rPr>
        <w:t xml:space="preserve"> درختان</w:t>
      </w:r>
      <w:r>
        <w:rPr>
          <w:rFonts w:hint="cs"/>
          <w:rtl/>
        </w:rPr>
        <w:t>،</w:t>
      </w:r>
      <w:r w:rsidRPr="006E35CA">
        <w:rPr>
          <w:rFonts w:hint="cs"/>
          <w:rtl/>
        </w:rPr>
        <w:t xml:space="preserve"> آب و... موجود است.</w:t>
      </w:r>
    </w:p>
    <w:p w:rsidR="005338CE" w:rsidRPr="006E35CA" w:rsidRDefault="005338CE" w:rsidP="00462E92">
      <w:pPr>
        <w:pStyle w:val="a8"/>
        <w:rPr>
          <w:rtl/>
        </w:rPr>
      </w:pPr>
      <w:r w:rsidRPr="006E35CA">
        <w:rPr>
          <w:rFonts w:hint="cs"/>
          <w:rtl/>
        </w:rPr>
        <w:tab/>
        <w:t>اعناب: جمع عنب است. به معنی ثمره‌ی درخت انگور است.</w:t>
      </w:r>
    </w:p>
  </w:footnote>
  <w:footnote w:id="41">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کوعب: از ماده‌ی کعب </w:t>
      </w:r>
      <w:r>
        <w:rPr>
          <w:rFonts w:hint="cs"/>
          <w:rtl/>
        </w:rPr>
        <w:t xml:space="preserve">است. کعب الرجل یعنی </w:t>
      </w:r>
      <w:r w:rsidRPr="00EB6358">
        <w:rPr>
          <w:rFonts w:hint="cs"/>
          <w:rtl/>
        </w:rPr>
        <w:t>قوزک پا. برآمدگی‌های</w:t>
      </w:r>
      <w:r w:rsidRPr="006E35CA">
        <w:rPr>
          <w:rFonts w:hint="cs"/>
          <w:rtl/>
        </w:rPr>
        <w:t xml:space="preserve"> دو طرف پا را کعب می‌گویند و کاعب یعنی کسی که صاحب این کعب‌ها است. در این جا به دخترانی اطلاق شده که تازه بالغ شده‌اند و سینه‌های</w:t>
      </w:r>
      <w:r>
        <w:t>‌</w:t>
      </w:r>
      <w:r w:rsidRPr="006E35CA">
        <w:rPr>
          <w:rFonts w:hint="cs"/>
          <w:rtl/>
        </w:rPr>
        <w:t>شان برآمده است. کعبه هم از همین ریشه است. یعنی تمام بناهایی که به شکل مکعب ساخته می‌شوند.</w:t>
      </w:r>
    </w:p>
    <w:p w:rsidR="005338CE" w:rsidRPr="006E35CA" w:rsidRDefault="005338CE" w:rsidP="00637DA8">
      <w:pPr>
        <w:pStyle w:val="a8"/>
        <w:rPr>
          <w:rtl/>
        </w:rPr>
      </w:pPr>
      <w:r w:rsidRPr="006E35CA">
        <w:rPr>
          <w:rFonts w:hint="cs"/>
          <w:rtl/>
        </w:rPr>
        <w:tab/>
        <w:t xml:space="preserve">أتراب: از ماده‌ی تراب </w:t>
      </w:r>
      <w:r w:rsidRPr="00EB6358">
        <w:rPr>
          <w:rFonts w:hint="cs"/>
          <w:rtl/>
        </w:rPr>
        <w:t xml:space="preserve">است. تِرب به معنی هم‌سن و سال است، </w:t>
      </w:r>
      <w:r w:rsidRPr="00EB6358">
        <w:rPr>
          <w:rStyle w:val="Char0"/>
          <w:spacing w:val="-2"/>
          <w:sz w:val="24"/>
          <w:szCs w:val="24"/>
          <w:rtl/>
        </w:rPr>
        <w:t>سی‌</w:t>
      </w:r>
      <w:r w:rsidRPr="00EB6358">
        <w:rPr>
          <w:rStyle w:val="Char0"/>
          <w:rFonts w:hint="cs"/>
          <w:spacing w:val="-2"/>
          <w:sz w:val="24"/>
          <w:szCs w:val="24"/>
          <w:rtl/>
        </w:rPr>
        <w:t xml:space="preserve"> و سه </w:t>
      </w:r>
      <w:r w:rsidRPr="00EB6358">
        <w:rPr>
          <w:rStyle w:val="Char0"/>
          <w:spacing w:val="-2"/>
          <w:sz w:val="24"/>
          <w:szCs w:val="24"/>
          <w:rtl/>
        </w:rPr>
        <w:t>سال</w:t>
      </w:r>
      <w:r w:rsidRPr="00EB6358">
        <w:rPr>
          <w:rStyle w:val="Char0"/>
          <w:rFonts w:hint="cs"/>
          <w:spacing w:val="-2"/>
          <w:sz w:val="24"/>
          <w:szCs w:val="24"/>
          <w:rtl/>
        </w:rPr>
        <w:t>گی؛</w:t>
      </w:r>
      <w:r w:rsidRPr="00EB6358">
        <w:rPr>
          <w:rFonts w:hint="cs"/>
          <w:rtl/>
        </w:rPr>
        <w:t xml:space="preserve"> یعنی کسی که بتواند در کنار کس دیگری</w:t>
      </w:r>
      <w:r w:rsidRPr="006E35CA">
        <w:rPr>
          <w:rFonts w:hint="cs"/>
          <w:rtl/>
        </w:rPr>
        <w:t xml:space="preserve"> باشد، ترب که به معنی خاک است. ترب فلان یعنی کسی که</w:t>
      </w:r>
      <w:r w:rsidRPr="00F62DE0">
        <w:rPr>
          <w:rFonts w:hint="cs"/>
          <w:rtl/>
        </w:rPr>
        <w:t xml:space="preserve"> </w:t>
      </w:r>
      <w:r w:rsidRPr="006E35CA">
        <w:rPr>
          <w:rFonts w:hint="cs"/>
          <w:rtl/>
        </w:rPr>
        <w:t>به خاک</w:t>
      </w:r>
      <w:r>
        <w:rPr>
          <w:rFonts w:hint="cs"/>
          <w:rtl/>
        </w:rPr>
        <w:t xml:space="preserve"> </w:t>
      </w:r>
      <w:r w:rsidRPr="006E35CA">
        <w:rPr>
          <w:rFonts w:hint="cs"/>
          <w:rtl/>
        </w:rPr>
        <w:t>چسبیده و زندگی خاکی پیدا کرده است. یعنی وضع او فلاکت‌بار است. ذی م</w:t>
      </w:r>
      <w:r>
        <w:rPr>
          <w:rFonts w:hint="cs"/>
          <w:rtl/>
        </w:rPr>
        <w:t>َ</w:t>
      </w:r>
      <w:r w:rsidRPr="006E35CA">
        <w:rPr>
          <w:rFonts w:hint="cs"/>
          <w:rtl/>
        </w:rPr>
        <w:t>ت</w:t>
      </w:r>
      <w:r>
        <w:rPr>
          <w:rFonts w:hint="cs"/>
          <w:rtl/>
          <w:lang w:bidi="ar-SA"/>
        </w:rPr>
        <w:t>ْ</w:t>
      </w:r>
      <w:r w:rsidRPr="006E35CA">
        <w:rPr>
          <w:rFonts w:hint="cs"/>
          <w:rtl/>
        </w:rPr>
        <w:t>ر</w:t>
      </w:r>
      <w:r>
        <w:rPr>
          <w:rFonts w:hint="cs"/>
          <w:rtl/>
        </w:rPr>
        <w:t>َ</w:t>
      </w:r>
      <w:r w:rsidRPr="006E35CA">
        <w:rPr>
          <w:rFonts w:hint="cs"/>
          <w:rtl/>
        </w:rPr>
        <w:t>ب</w:t>
      </w:r>
      <w:r>
        <w:rPr>
          <w:rFonts w:hint="cs"/>
          <w:rtl/>
        </w:rPr>
        <w:t>َ</w:t>
      </w:r>
      <w:r w:rsidRPr="006E35CA">
        <w:rPr>
          <w:rFonts w:hint="cs"/>
          <w:rtl/>
        </w:rPr>
        <w:t>ه یعنی خاکسترنشین.</w:t>
      </w:r>
    </w:p>
  </w:footnote>
  <w:footnote w:id="42">
    <w:p w:rsidR="005338CE" w:rsidRPr="006E35CA" w:rsidRDefault="005338CE" w:rsidP="00462E92">
      <w:pPr>
        <w:pStyle w:val="a8"/>
        <w:rPr>
          <w:rtl/>
        </w:rPr>
      </w:pPr>
      <w:r w:rsidRPr="006E35CA">
        <w:rPr>
          <w:rStyle w:val="FootnoteReference"/>
          <w:vertAlign w:val="baseline"/>
        </w:rPr>
        <w:footnoteRef/>
      </w:r>
      <w:r w:rsidRPr="006E35CA">
        <w:rPr>
          <w:rFonts w:hint="cs"/>
          <w:rtl/>
        </w:rPr>
        <w:t>- کأس: یعنی جامی که پر است از آب و مقابل آن کوب است که جام یا ظرف خالی را گویند.</w:t>
      </w:r>
    </w:p>
    <w:p w:rsidR="005338CE" w:rsidRPr="006E35CA" w:rsidRDefault="005338CE" w:rsidP="00462E92">
      <w:pPr>
        <w:pStyle w:val="a8"/>
        <w:rPr>
          <w:rtl/>
        </w:rPr>
      </w:pPr>
      <w:r w:rsidRPr="006E35CA">
        <w:rPr>
          <w:rFonts w:hint="cs"/>
          <w:rtl/>
        </w:rPr>
        <w:tab/>
        <w:t xml:space="preserve">دهاق: یعنی پُر. </w:t>
      </w:r>
      <w:r w:rsidRPr="006E35CA">
        <w:rPr>
          <w:rStyle w:val="Char7"/>
          <w:rFonts w:hint="cs"/>
          <w:rtl/>
        </w:rPr>
        <w:t>و این از باب اطلاق مصدر و اراده‌ی اسم مفعول است بنابراین دهاق مصد</w:t>
      </w:r>
      <w:r>
        <w:rPr>
          <w:rStyle w:val="Char7"/>
          <w:rFonts w:hint="cs"/>
          <w:rtl/>
        </w:rPr>
        <w:t xml:space="preserve">ر و به معنی مدقوق به </w:t>
      </w:r>
      <w:r w:rsidRPr="00EB6358">
        <w:rPr>
          <w:rStyle w:val="Char7"/>
          <w:rFonts w:hint="cs"/>
          <w:rtl/>
        </w:rPr>
        <w:t>معنی «مملوء» است</w:t>
      </w:r>
      <w:r w:rsidRPr="006E35CA">
        <w:rPr>
          <w:rStyle w:val="Char7"/>
          <w:rFonts w:hint="cs"/>
          <w:rtl/>
        </w:rPr>
        <w:t>.</w:t>
      </w:r>
    </w:p>
  </w:footnote>
  <w:footnote w:id="43">
    <w:p w:rsidR="005338CE" w:rsidRPr="006E35CA" w:rsidRDefault="005338CE" w:rsidP="00462E92">
      <w:pPr>
        <w:pStyle w:val="a8"/>
        <w:rPr>
          <w:rtl/>
        </w:rPr>
      </w:pPr>
      <w:r w:rsidRPr="006E35CA">
        <w:rPr>
          <w:rStyle w:val="FootnoteReference"/>
          <w:vertAlign w:val="baseline"/>
        </w:rPr>
        <w:footnoteRef/>
      </w:r>
      <w:r w:rsidRPr="006E35CA">
        <w:rPr>
          <w:rFonts w:hint="cs"/>
          <w:rtl/>
        </w:rPr>
        <w:t>- یسمعون: از ماده‌ی سمع به معنی نیرویی که در گوش انسان است. بعضی از مواقع به گوش انسان هم سمع گفته می‌شود اما اصل معنی آن عبارت است از آن نیرویی که گوش به وسیله‌ی آن می‌شنود. به عبارتی نیروی شنوایی.</w:t>
      </w:r>
    </w:p>
    <w:p w:rsidR="005338CE" w:rsidRPr="006E35CA" w:rsidRDefault="005338CE" w:rsidP="00462E92">
      <w:pPr>
        <w:pStyle w:val="a8"/>
        <w:rPr>
          <w:rtl/>
        </w:rPr>
      </w:pPr>
      <w:r w:rsidRPr="006E35CA">
        <w:rPr>
          <w:rFonts w:hint="cs"/>
          <w:rtl/>
        </w:rPr>
        <w:tab/>
        <w:t>لغو: به صدای گنجشک و پرندگان دیگر گفته می‌شود و چون آواز گنجشک برای ما بی‌معنی است به این خاطر هر کلامی که برای ما بی‌معنی و بی‌مفهوم باشد لغو است.</w:t>
      </w:r>
    </w:p>
  </w:footnote>
  <w:footnote w:id="44">
    <w:p w:rsidR="005338CE" w:rsidRPr="006E35CA" w:rsidRDefault="005338CE" w:rsidP="00462E92">
      <w:pPr>
        <w:pStyle w:val="a8"/>
        <w:rPr>
          <w:rtl/>
        </w:rPr>
      </w:pPr>
      <w:r w:rsidRPr="006E35CA">
        <w:rPr>
          <w:rStyle w:val="FootnoteReference"/>
          <w:vertAlign w:val="baseline"/>
        </w:rPr>
        <w:footnoteRef/>
      </w:r>
      <w:r w:rsidRPr="006E35CA">
        <w:rPr>
          <w:rFonts w:hint="cs"/>
          <w:rtl/>
        </w:rPr>
        <w:t>- عطاء: به معنی بخشیدن چیزی به کسی و بهره‌مند ساختن او از روی میل و رغبت.</w:t>
      </w:r>
    </w:p>
  </w:footnote>
  <w:footnote w:id="45">
    <w:p w:rsidR="005338CE" w:rsidRPr="006E35CA" w:rsidRDefault="005338CE" w:rsidP="00462E92">
      <w:pPr>
        <w:pStyle w:val="a8"/>
        <w:rPr>
          <w:rtl/>
        </w:rPr>
      </w:pPr>
      <w:r w:rsidRPr="006E35CA">
        <w:rPr>
          <w:rStyle w:val="FootnoteReference"/>
          <w:vertAlign w:val="baseline"/>
        </w:rPr>
        <w:footnoteRef/>
      </w:r>
      <w:r w:rsidRPr="006E35CA">
        <w:rPr>
          <w:rFonts w:hint="cs"/>
          <w:rtl/>
        </w:rPr>
        <w:t>- سماوات: جمع سما است و از ماده‌ی سمو و هر چیزی که بلند باشد، کلمه‌ی سما برایش به کار رفته است. ابرها را نیز سما گفته‌اند به این دلیل که در بلندی قرار دارند. به باران هم سما گفته شده، چون از بلندی فرو می‌ریزد.</w:t>
      </w:r>
    </w:p>
    <w:p w:rsidR="005338CE" w:rsidRPr="006E35CA" w:rsidRDefault="005338CE" w:rsidP="00462E92">
      <w:pPr>
        <w:pStyle w:val="a8"/>
        <w:rPr>
          <w:rtl/>
        </w:rPr>
      </w:pPr>
      <w:r w:rsidRPr="006E35CA">
        <w:rPr>
          <w:rFonts w:hint="cs"/>
          <w:rtl/>
        </w:rPr>
        <w:tab/>
        <w:t>یملکون: از ماده‌ی ملک است. و مالک و ملک هم از همین ریشه است. یعنی کنترل و قدرت داشتن در انجام کاری.</w:t>
      </w:r>
    </w:p>
  </w:footnote>
  <w:footnote w:id="46">
    <w:p w:rsidR="005338CE" w:rsidRPr="006E35CA" w:rsidRDefault="005338CE" w:rsidP="00462E92">
      <w:pPr>
        <w:pStyle w:val="a8"/>
        <w:rPr>
          <w:rtl/>
        </w:rPr>
      </w:pPr>
      <w:r w:rsidRPr="006E35CA">
        <w:rPr>
          <w:rStyle w:val="FootnoteReference"/>
          <w:vertAlign w:val="baseline"/>
        </w:rPr>
        <w:footnoteRef/>
      </w:r>
      <w:r w:rsidRPr="006E35CA">
        <w:rPr>
          <w:rFonts w:hint="cs"/>
          <w:rtl/>
        </w:rPr>
        <w:t>- صف: یعنی دو یا چند چیز را در یک ردیف قرار دادن.</w:t>
      </w:r>
    </w:p>
    <w:p w:rsidR="005338CE" w:rsidRPr="002629DD" w:rsidRDefault="005338CE" w:rsidP="00462E92">
      <w:pPr>
        <w:pStyle w:val="a8"/>
        <w:rPr>
          <w:spacing w:val="-2"/>
          <w:rtl/>
        </w:rPr>
      </w:pPr>
      <w:r w:rsidRPr="002629DD">
        <w:rPr>
          <w:rFonts w:hint="cs"/>
          <w:spacing w:val="-2"/>
          <w:rtl/>
        </w:rPr>
        <w:tab/>
        <w:t>یتکلمون: از ماده‌ی کلم یعنی سخنی که انسان بر زبان می‌راند و دیگران را تحت تأثیر قرار می‌دهد. کلم هم به سکون لام یعنی زخم. محل درک کلمه دل است و محل درک کَلم چشم است.</w:t>
      </w:r>
    </w:p>
    <w:p w:rsidR="005338CE" w:rsidRPr="006E35CA" w:rsidRDefault="005338CE" w:rsidP="00EB6358">
      <w:pPr>
        <w:pStyle w:val="a8"/>
        <w:rPr>
          <w:rtl/>
        </w:rPr>
      </w:pPr>
      <w:r w:rsidRPr="006E35CA">
        <w:rPr>
          <w:rFonts w:hint="cs"/>
          <w:rtl/>
        </w:rPr>
        <w:tab/>
        <w:t>صواب: از ماده‌ی صوب است، صوب به معنی بارانی است که بی‌ضرر باشد. بارانی که مفید بوده و نتایج و برکات خوبی را داشته باشد. صیب هم یعنی ابری که حتماً باران دارد (ابرهای سیرویس) مصیبت هم از همین ریشه گرفته شده است. یعنی بارانی که خود ببارد.</w:t>
      </w:r>
      <w:r>
        <w:rPr>
          <w:rFonts w:hint="cs"/>
          <w:rtl/>
        </w:rPr>
        <w:t xml:space="preserve"> بنابراین</w:t>
      </w:r>
      <w:r w:rsidRPr="006E35CA">
        <w:rPr>
          <w:rFonts w:hint="cs"/>
          <w:rtl/>
        </w:rPr>
        <w:t xml:space="preserve"> مصیبت بد نیست به مانند بارانی می‌ماند که بر انسان‌ها می‌بارد، تا از بارش این مصیبت‌ها شخصیت‌ها ساخته و پرداخته شود.</w:t>
      </w:r>
    </w:p>
  </w:footnote>
  <w:footnote w:id="47">
    <w:p w:rsidR="005338CE" w:rsidRPr="00250D2E" w:rsidRDefault="005338CE" w:rsidP="00EB6358">
      <w:pPr>
        <w:pStyle w:val="FootnoteText"/>
        <w:bidi/>
        <w:rPr>
          <w:rFonts w:ascii="IRNazli" w:hAnsi="IRNazli" w:cs="IRNazli"/>
          <w:sz w:val="24"/>
          <w:szCs w:val="24"/>
          <w:rtl/>
          <w:lang w:bidi="fa-IR"/>
        </w:rPr>
      </w:pPr>
      <w:r w:rsidRPr="00EB6358">
        <w:rPr>
          <w:rStyle w:val="FootnoteReference"/>
          <w:rFonts w:ascii="IRNazli" w:eastAsia="Calibri" w:hAnsi="IRNazli" w:cs="IRNazli"/>
          <w:sz w:val="24"/>
          <w:szCs w:val="24"/>
          <w:vertAlign w:val="baseline"/>
          <w:lang w:bidi="fa-IR"/>
        </w:rPr>
        <w:footnoteRef/>
      </w:r>
      <w:r w:rsidRPr="00EB6358">
        <w:rPr>
          <w:rFonts w:ascii="IRNazli" w:hAnsi="IRNazli" w:cs="IRNazli"/>
          <w:sz w:val="24"/>
          <w:szCs w:val="24"/>
          <w:rtl/>
          <w:lang w:bidi="fa-IR"/>
        </w:rPr>
        <w:t>- [بخاری: 4712] و [مسلم: 194] (مصحح)</w:t>
      </w:r>
    </w:p>
  </w:footnote>
  <w:footnote w:id="48">
    <w:p w:rsidR="005338CE" w:rsidRPr="006E35CA" w:rsidRDefault="005338CE" w:rsidP="00462E92">
      <w:pPr>
        <w:pStyle w:val="a8"/>
        <w:rPr>
          <w:rtl/>
        </w:rPr>
      </w:pPr>
      <w:r w:rsidRPr="006E35CA">
        <w:rPr>
          <w:rStyle w:val="FootnoteReference"/>
          <w:vertAlign w:val="baseline"/>
        </w:rPr>
        <w:footnoteRef/>
      </w:r>
      <w:r w:rsidRPr="006E35CA">
        <w:rPr>
          <w:rFonts w:hint="cs"/>
          <w:rtl/>
        </w:rPr>
        <w:t>- مرء: به معنی انسان می‌باشد، بدون توجه به مرد یا زن بودن.</w:t>
      </w:r>
    </w:p>
  </w:footnote>
  <w:footnote w:id="49">
    <w:p w:rsidR="005338CE" w:rsidRPr="00EB6358" w:rsidRDefault="005338CE" w:rsidP="00EB6358">
      <w:pPr>
        <w:pStyle w:val="a9"/>
        <w:rPr>
          <w:rStyle w:val="Char7"/>
          <w:rtl/>
        </w:rPr>
      </w:pPr>
      <w:r w:rsidRPr="006E35CA">
        <w:rPr>
          <w:rStyle w:val="Char7"/>
        </w:rPr>
        <w:footnoteRef/>
      </w:r>
      <w:r w:rsidRPr="006E35CA">
        <w:rPr>
          <w:rStyle w:val="Char7"/>
          <w:rFonts w:hint="cs"/>
          <w:rtl/>
        </w:rPr>
        <w:t>- نازعات جمع نازعه است و از ماده</w:t>
      </w:r>
      <w:r>
        <w:rPr>
          <w:rStyle w:val="Char7"/>
          <w:rFonts w:hint="cs"/>
        </w:rPr>
        <w:t>‌</w:t>
      </w:r>
      <w:r w:rsidRPr="006E35CA">
        <w:rPr>
          <w:rStyle w:val="Char7"/>
          <w:rFonts w:hint="cs"/>
          <w:rtl/>
        </w:rPr>
        <w:t>ی نزع می</w:t>
      </w:r>
      <w:r>
        <w:rPr>
          <w:rStyle w:val="Char7"/>
          <w:rFonts w:hint="cs"/>
        </w:rPr>
        <w:t>‌</w:t>
      </w:r>
      <w:r w:rsidRPr="006E35CA">
        <w:rPr>
          <w:rStyle w:val="Char7"/>
          <w:rFonts w:hint="cs"/>
          <w:rtl/>
        </w:rPr>
        <w:t xml:space="preserve">باشد؛ </w:t>
      </w:r>
      <w:r w:rsidRPr="006E35CA">
        <w:rPr>
          <w:rFonts w:hint="cs"/>
          <w:rtl/>
        </w:rPr>
        <w:t xml:space="preserve">نزع یعنی کندن چیزی از چیز دیگر و یا از جایی با شدت. وقتی دو یا چند چیز به هم چسبیده‌اند و پیوند محکمی دارند، جدا کردن‌شان مستلزم به کار بردن نیروی زیادی است. و </w:t>
      </w:r>
      <w:r w:rsidRPr="006E35CA">
        <w:rPr>
          <w:rStyle w:val="Char7"/>
          <w:rFonts w:hint="cs"/>
          <w:rtl/>
        </w:rPr>
        <w:t xml:space="preserve">منظور از آن گروهی از ملائک است؛ و به تعبیری «نزع» یعنی خارج ساختن روح از کالبد؛ و </w:t>
      </w:r>
      <w:r w:rsidRPr="00EB6358">
        <w:rPr>
          <w:rStyle w:val="Char7"/>
          <w:rFonts w:hint="cs"/>
          <w:rtl/>
        </w:rPr>
        <w:t xml:space="preserve">این به خارج ساختن او از چاه تشبیه شده است بنابراین به کسی که در حالت احتضار باشد می‌گویند در حالت نزع روح است. </w:t>
      </w:r>
      <w:r w:rsidRPr="00EB6358">
        <w:rPr>
          <w:rStyle w:val="Char7"/>
          <w:rFonts w:ascii="Traditional Arabic" w:hAnsi="Traditional Arabic" w:cs="Traditional Arabic"/>
          <w:rtl/>
        </w:rPr>
        <w:t>﴿</w:t>
      </w:r>
      <w:r w:rsidRPr="007E3426">
        <w:rPr>
          <w:rStyle w:val="Charb"/>
          <w:rFonts w:eastAsiaTheme="minorHAnsi"/>
          <w:rtl/>
        </w:rPr>
        <w:t>غَرۡقٗا</w:t>
      </w:r>
      <w:r w:rsidRPr="00EB6358">
        <w:rPr>
          <w:rStyle w:val="Char4"/>
          <w:rFonts w:ascii="Traditional Arabic" w:eastAsiaTheme="minorHAnsi" w:hAnsi="Traditional Arabic" w:cs="Traditional Arabic"/>
          <w:spacing w:val="-4"/>
          <w:sz w:val="24"/>
          <w:szCs w:val="24"/>
          <w:rtl/>
        </w:rPr>
        <w:t>﴾</w:t>
      </w:r>
      <w:r w:rsidRPr="00EB6358">
        <w:rPr>
          <w:rStyle w:val="Char7"/>
          <w:rFonts w:hint="cs"/>
          <w:rtl/>
        </w:rPr>
        <w:t xml:space="preserve"> اسم مصدر است از مصدر خود که اغراقاً است به خاطر هم سیاقی با </w:t>
      </w:r>
      <w:r w:rsidRPr="00EB6358">
        <w:rPr>
          <w:rStyle w:val="Char7"/>
          <w:rFonts w:ascii="Traditional Arabic" w:hAnsi="Traditional Arabic" w:cs="Traditional Arabic"/>
          <w:rtl/>
        </w:rPr>
        <w:t>﴿</w:t>
      </w:r>
      <w:r w:rsidRPr="007E3426">
        <w:rPr>
          <w:rStyle w:val="Charb"/>
          <w:rFonts w:eastAsiaTheme="minorHAnsi"/>
          <w:rtl/>
        </w:rPr>
        <w:t>سَبۡحٗا</w:t>
      </w:r>
      <w:r w:rsidRPr="00EB6358">
        <w:rPr>
          <w:rStyle w:val="Char4"/>
          <w:rFonts w:ascii="Traditional Arabic" w:eastAsiaTheme="minorHAnsi" w:hAnsi="Traditional Arabic" w:cs="Traditional Arabic"/>
          <w:spacing w:val="-4"/>
          <w:sz w:val="24"/>
          <w:szCs w:val="24"/>
          <w:rtl/>
        </w:rPr>
        <w:t>﴾</w:t>
      </w:r>
      <w:r w:rsidRPr="00EB6358">
        <w:rPr>
          <w:rStyle w:val="Char7"/>
          <w:rFonts w:hint="cs"/>
          <w:rtl/>
        </w:rPr>
        <w:t xml:space="preserve">، </w:t>
      </w:r>
      <w:r w:rsidRPr="00EB6358">
        <w:rPr>
          <w:rStyle w:val="Char7"/>
          <w:rFonts w:ascii="Traditional Arabic" w:hAnsi="Traditional Arabic" w:cs="Traditional Arabic"/>
          <w:rtl/>
        </w:rPr>
        <w:t>﴿</w:t>
      </w:r>
      <w:r w:rsidRPr="007E3426">
        <w:rPr>
          <w:rStyle w:val="Charb"/>
          <w:rFonts w:eastAsiaTheme="minorHAnsi"/>
          <w:rtl/>
        </w:rPr>
        <w:t>نَشۡطٗا</w:t>
      </w:r>
      <w:r w:rsidRPr="00EB6358">
        <w:rPr>
          <w:rStyle w:val="Char4"/>
          <w:rFonts w:ascii="Traditional Arabic" w:eastAsiaTheme="minorHAnsi" w:hAnsi="Traditional Arabic" w:cs="Traditional Arabic"/>
          <w:spacing w:val="-4"/>
          <w:sz w:val="24"/>
          <w:szCs w:val="24"/>
          <w:rtl/>
        </w:rPr>
        <w:t>﴾</w:t>
      </w:r>
      <w:r w:rsidRPr="00EB6358">
        <w:rPr>
          <w:rStyle w:val="Char4"/>
          <w:rFonts w:ascii="Traditional Arabic" w:eastAsiaTheme="minorHAnsi" w:hAnsi="Traditional Arabic" w:cs="Traditional Arabic" w:hint="cs"/>
          <w:spacing w:val="-4"/>
          <w:sz w:val="24"/>
          <w:szCs w:val="24"/>
          <w:rtl/>
        </w:rPr>
        <w:t xml:space="preserve"> </w:t>
      </w:r>
      <w:r w:rsidRPr="00EB6358">
        <w:rPr>
          <w:rStyle w:val="Char7"/>
          <w:rFonts w:hint="cs"/>
          <w:rtl/>
        </w:rPr>
        <w:t xml:space="preserve">و </w:t>
      </w:r>
      <w:r w:rsidRPr="00EB6358">
        <w:rPr>
          <w:rStyle w:val="Char7"/>
          <w:rFonts w:ascii="Traditional Arabic" w:hAnsi="Traditional Arabic" w:cs="Traditional Arabic"/>
          <w:rtl/>
        </w:rPr>
        <w:t>﴿</w:t>
      </w:r>
      <w:r w:rsidRPr="007E3426">
        <w:rPr>
          <w:rStyle w:val="Charb"/>
          <w:rFonts w:eastAsiaTheme="minorHAnsi"/>
          <w:rtl/>
        </w:rPr>
        <w:t>سَبۡقٗا</w:t>
      </w:r>
      <w:r w:rsidRPr="00EB6358">
        <w:rPr>
          <w:rStyle w:val="Char4"/>
          <w:rFonts w:ascii="Traditional Arabic" w:eastAsiaTheme="minorHAnsi" w:hAnsi="Traditional Arabic" w:cs="Traditional Arabic"/>
          <w:spacing w:val="-4"/>
          <w:sz w:val="24"/>
          <w:szCs w:val="24"/>
          <w:rtl/>
        </w:rPr>
        <w:t>﴾</w:t>
      </w:r>
      <w:r w:rsidRPr="00EB6358">
        <w:rPr>
          <w:rFonts w:ascii="Traditional Arabic" w:hAnsi="Traditional Arabic" w:cs="Traditional Arabic"/>
          <w:b/>
          <w:bCs/>
          <w:color w:val="000000"/>
          <w:sz w:val="44"/>
          <w:szCs w:val="44"/>
          <w:rtl/>
        </w:rPr>
        <w:t xml:space="preserve"> </w:t>
      </w:r>
      <w:r w:rsidRPr="00EB6358">
        <w:rPr>
          <w:rStyle w:val="Char7"/>
          <w:rFonts w:hint="cs"/>
          <w:rtl/>
        </w:rPr>
        <w:t>عدول نموده است. معنی آن اغراق در نزع روح از اول تا انتهای بدن است.</w:t>
      </w:r>
    </w:p>
  </w:footnote>
  <w:footnote w:id="50">
    <w:p w:rsidR="005338CE" w:rsidRPr="00EB6358" w:rsidRDefault="005338CE" w:rsidP="003D4359">
      <w:pPr>
        <w:pStyle w:val="FootnoteText"/>
        <w:bidi/>
        <w:rPr>
          <w:rFonts w:ascii="IRNazli" w:hAnsi="IRNazli" w:cs="IRNazli"/>
          <w:sz w:val="24"/>
          <w:szCs w:val="24"/>
          <w:rtl/>
          <w:lang w:bidi="fa-IR"/>
        </w:rPr>
      </w:pPr>
      <w:r w:rsidRPr="00EB6358">
        <w:rPr>
          <w:rStyle w:val="Char7"/>
        </w:rPr>
        <w:t xml:space="preserve"> -</w:t>
      </w:r>
      <w:r w:rsidRPr="00EB6358">
        <w:rPr>
          <w:rStyle w:val="Char7"/>
        </w:rPr>
        <w:footnoteRef/>
      </w:r>
      <w:r w:rsidRPr="00EB6358">
        <w:rPr>
          <w:rStyle w:val="Char7"/>
        </w:rPr>
        <w:t xml:space="preserve"> </w:t>
      </w:r>
      <w:r w:rsidRPr="00EB6358">
        <w:rPr>
          <w:rFonts w:ascii="IRNazli" w:hAnsi="IRNazli" w:cs="IRNazli"/>
          <w:sz w:val="24"/>
          <w:szCs w:val="24"/>
          <w:rtl/>
          <w:lang w:bidi="fa-IR"/>
        </w:rPr>
        <w:t xml:space="preserve">[ابن ماجه: </w:t>
      </w:r>
      <w:r w:rsidRPr="00EB6358">
        <w:rPr>
          <w:rFonts w:ascii="IRNazli" w:hAnsi="IRNazli" w:cs="IRNazli" w:hint="cs"/>
          <w:sz w:val="24"/>
          <w:szCs w:val="24"/>
          <w:rtl/>
          <w:lang w:bidi="fa-IR"/>
        </w:rPr>
        <w:t>4262</w:t>
      </w:r>
      <w:r w:rsidRPr="00EB6358">
        <w:rPr>
          <w:rFonts w:ascii="IRNazli" w:hAnsi="IRNazli" w:cs="IRNazli"/>
          <w:sz w:val="24"/>
          <w:szCs w:val="24"/>
          <w:rtl/>
          <w:lang w:bidi="fa-IR"/>
        </w:rPr>
        <w:t>]</w:t>
      </w:r>
      <w:r w:rsidRPr="00EB6358">
        <w:rPr>
          <w:rFonts w:ascii="IRNazli" w:hAnsi="IRNazli" w:cs="IRNazli" w:hint="cs"/>
          <w:sz w:val="24"/>
          <w:szCs w:val="24"/>
          <w:rtl/>
          <w:lang w:bidi="fa-IR"/>
        </w:rPr>
        <w:t xml:space="preserve"> حکم آلبانی: صحیح (مصحح)</w:t>
      </w:r>
    </w:p>
  </w:footnote>
  <w:footnote w:id="51">
    <w:p w:rsidR="005338CE" w:rsidRPr="003D4359" w:rsidRDefault="005338CE" w:rsidP="003D4359">
      <w:pPr>
        <w:pStyle w:val="FootnoteText"/>
        <w:bidi/>
        <w:rPr>
          <w:rtl/>
          <w:lang w:bidi="fa-IR"/>
        </w:rPr>
      </w:pPr>
      <w:r w:rsidRPr="00EB6358">
        <w:rPr>
          <w:rStyle w:val="Char7"/>
        </w:rPr>
        <w:footnoteRef/>
      </w:r>
      <w:r w:rsidRPr="00EB6358">
        <w:rPr>
          <w:rStyle w:val="Char7"/>
        </w:rPr>
        <w:t xml:space="preserve"> </w:t>
      </w:r>
      <w:r w:rsidRPr="00EB6358">
        <w:rPr>
          <w:rFonts w:ascii="IRNazli" w:hAnsi="IRNazli" w:cs="IRNazli" w:hint="cs"/>
          <w:sz w:val="24"/>
          <w:szCs w:val="24"/>
          <w:rtl/>
          <w:lang w:bidi="fa-IR"/>
        </w:rPr>
        <w:t>- [صحیح ابن حبان: 3014]</w:t>
      </w:r>
      <w:r w:rsidRPr="00EB6358">
        <w:rPr>
          <w:rFonts w:hint="cs"/>
          <w:rtl/>
          <w:lang w:bidi="fa-IR"/>
        </w:rPr>
        <w:t xml:space="preserve"> </w:t>
      </w:r>
      <w:r w:rsidRPr="00EB6358">
        <w:rPr>
          <w:rFonts w:ascii="IRNazli" w:hAnsi="IRNazli" w:cs="IRNazli" w:hint="cs"/>
          <w:sz w:val="24"/>
          <w:szCs w:val="24"/>
          <w:rtl/>
          <w:lang w:bidi="fa-IR"/>
        </w:rPr>
        <w:t>حکم آلبانی: صحیح (مصحح)</w:t>
      </w:r>
    </w:p>
  </w:footnote>
  <w:footnote w:id="52">
    <w:p w:rsidR="005338CE" w:rsidRPr="006E35CA" w:rsidRDefault="005338CE" w:rsidP="002629DD">
      <w:pPr>
        <w:pStyle w:val="a9"/>
        <w:rPr>
          <w:rtl/>
        </w:rPr>
      </w:pPr>
      <w:r w:rsidRPr="006E35CA">
        <w:rPr>
          <w:rStyle w:val="FootnoteReference"/>
          <w:vertAlign w:val="baseline"/>
        </w:rPr>
        <w:footnoteRef/>
      </w:r>
      <w:r w:rsidRPr="006E35CA">
        <w:rPr>
          <w:rFonts w:hint="cs"/>
          <w:rtl/>
        </w:rPr>
        <w:t>- معنای دیگری از آیه: «سوگند به همه‌ی چیزهایی که برمی‌ک</w:t>
      </w:r>
      <w:r>
        <w:rPr>
          <w:rFonts w:hint="cs"/>
          <w:rtl/>
        </w:rPr>
        <w:t>َ</w:t>
      </w:r>
      <w:r w:rsidRPr="006E35CA">
        <w:rPr>
          <w:rFonts w:hint="cs"/>
          <w:rtl/>
        </w:rPr>
        <w:t>ن</w:t>
      </w:r>
      <w:r>
        <w:rPr>
          <w:rFonts w:hint="cs"/>
          <w:rtl/>
        </w:rPr>
        <w:t>َ</w:t>
      </w:r>
      <w:r w:rsidRPr="006E35CA">
        <w:rPr>
          <w:rFonts w:hint="cs"/>
          <w:rtl/>
        </w:rPr>
        <w:t xml:space="preserve">ند و بیرون می‌کشند»! قسم به بادهایی که به سرعت و شدت می‌وزند و ابرها را از جا برمی‌کنند. پس بادهایی که برکننده و جداکننده و پراکنده کننده‌ی ابرها هستند و نهایتاً با این سرعتی که دارند، ابرها با شدت از جاهای خودشان کنده می‌شوند و از جایی در آسمان به جا و نقطه‌ی دیگری در آسمان به حرکت درمی‌آیند. </w:t>
      </w:r>
      <w:r w:rsidRPr="006E35CA">
        <w:rPr>
          <w:rFonts w:ascii="Traditional Arabic" w:hAnsi="Traditional Arabic" w:cs="Traditional Arabic"/>
          <w:rtl/>
        </w:rPr>
        <w:t>﴿</w:t>
      </w:r>
      <w:r w:rsidRPr="007E3426">
        <w:rPr>
          <w:rStyle w:val="Charb"/>
          <w:rFonts w:hint="cs"/>
          <w:rtl/>
        </w:rPr>
        <w:t>وَٱلنَّٰزِعَٰتِ</w:t>
      </w:r>
      <w:r w:rsidRPr="007E3426">
        <w:rPr>
          <w:rStyle w:val="Charb"/>
          <w:rtl/>
        </w:rPr>
        <w:t xml:space="preserve"> غَرۡقٗا ١</w:t>
      </w:r>
      <w:r w:rsidRPr="006E35CA">
        <w:rPr>
          <w:rFonts w:ascii="Traditional Arabic" w:hAnsi="Traditional Arabic" w:cs="Traditional Arabic"/>
          <w:rtl/>
        </w:rPr>
        <w:t>﴾</w:t>
      </w:r>
      <w:r w:rsidRPr="006E35CA">
        <w:rPr>
          <w:rFonts w:hint="cs"/>
          <w:rtl/>
        </w:rPr>
        <w:t xml:space="preserve"> قسم به این بادها.</w:t>
      </w:r>
    </w:p>
    <w:p w:rsidR="005338CE" w:rsidRPr="006E35CA" w:rsidRDefault="005338CE" w:rsidP="00462E92">
      <w:pPr>
        <w:pStyle w:val="FootnoteText"/>
        <w:rPr>
          <w:sz w:val="2"/>
          <w:szCs w:val="2"/>
          <w:lang w:bidi="fa-IR"/>
        </w:rPr>
      </w:pPr>
    </w:p>
  </w:footnote>
  <w:footnote w:id="53">
    <w:p w:rsidR="005338CE" w:rsidRPr="00EB6358" w:rsidRDefault="005338CE" w:rsidP="0009127B">
      <w:pPr>
        <w:pStyle w:val="a9"/>
        <w:rPr>
          <w:rtl/>
        </w:rPr>
      </w:pPr>
      <w:r w:rsidRPr="006E35CA">
        <w:rPr>
          <w:rStyle w:val="FootnoteReference"/>
          <w:vertAlign w:val="baseline"/>
        </w:rPr>
        <w:footnoteRef/>
      </w:r>
      <w:r w:rsidRPr="006E35CA">
        <w:rPr>
          <w:rFonts w:hint="cs"/>
          <w:rtl/>
        </w:rPr>
        <w:t xml:space="preserve">- ناشطات: از ماده‌ی نشط است، یعنی سبک شد. برای گاو نر هم به کار برده‌اند، گاوی که از سرزمینی به سرزمین دیگری می‌رود، پس ناشط یعنی سبک. می‌گویند فلانی فرد نشیطی است، یعنی در او </w:t>
      </w:r>
      <w:r w:rsidRPr="00EB6358">
        <w:rPr>
          <w:rFonts w:hint="cs"/>
          <w:rtl/>
        </w:rPr>
        <w:t>برای انجام کارهای سنگین، نشاط وجود دارد و بسیار راحت جابجا می‌شود.</w:t>
      </w:r>
    </w:p>
  </w:footnote>
  <w:footnote w:id="54">
    <w:p w:rsidR="005338CE" w:rsidRPr="00EB6358" w:rsidRDefault="005338CE" w:rsidP="002629DD">
      <w:pPr>
        <w:pStyle w:val="FootnoteText"/>
        <w:bidi/>
        <w:rPr>
          <w:rtl/>
          <w:lang w:bidi="fa-IR"/>
        </w:rPr>
      </w:pPr>
      <w:r w:rsidRPr="00EB6358">
        <w:rPr>
          <w:rStyle w:val="Char7"/>
        </w:rPr>
        <w:t xml:space="preserve"> -</w:t>
      </w:r>
      <w:r w:rsidRPr="00EB6358">
        <w:rPr>
          <w:rStyle w:val="Char7"/>
        </w:rPr>
        <w:footnoteRef/>
      </w:r>
      <w:r w:rsidRPr="00EB6358">
        <w:rPr>
          <w:rFonts w:ascii="IRNazli" w:hAnsi="IRNazli" w:cs="IRNazli"/>
          <w:sz w:val="24"/>
          <w:szCs w:val="24"/>
          <w:rtl/>
          <w:lang w:bidi="fa-IR"/>
        </w:rPr>
        <w:t xml:space="preserve">[ابن ماجه: </w:t>
      </w:r>
      <w:r w:rsidRPr="00EB6358">
        <w:rPr>
          <w:rFonts w:ascii="IRNazli" w:hAnsi="IRNazli" w:cs="IRNazli" w:hint="cs"/>
          <w:sz w:val="24"/>
          <w:szCs w:val="24"/>
          <w:rtl/>
          <w:lang w:bidi="fa-IR"/>
        </w:rPr>
        <w:t>4262</w:t>
      </w:r>
      <w:r w:rsidRPr="00EB6358">
        <w:rPr>
          <w:rFonts w:ascii="IRNazli" w:hAnsi="IRNazli" w:cs="IRNazli"/>
          <w:sz w:val="24"/>
          <w:szCs w:val="24"/>
          <w:rtl/>
          <w:lang w:bidi="fa-IR"/>
        </w:rPr>
        <w:t>]</w:t>
      </w:r>
      <w:r w:rsidRPr="00EB6358">
        <w:rPr>
          <w:rFonts w:ascii="IRNazli" w:hAnsi="IRNazli" w:cs="IRNazli" w:hint="cs"/>
          <w:sz w:val="24"/>
          <w:szCs w:val="24"/>
          <w:rtl/>
          <w:lang w:bidi="fa-IR"/>
        </w:rPr>
        <w:t xml:space="preserve"> حکم آلبانی: صحیح (مصحح)</w:t>
      </w:r>
    </w:p>
  </w:footnote>
  <w:footnote w:id="55">
    <w:p w:rsidR="005338CE" w:rsidRPr="00EB6358" w:rsidRDefault="005338CE" w:rsidP="002629DD">
      <w:pPr>
        <w:autoSpaceDE w:val="0"/>
        <w:autoSpaceDN w:val="0"/>
        <w:adjustRightInd w:val="0"/>
        <w:rPr>
          <w:rtl/>
          <w:lang w:bidi="fa-IR"/>
        </w:rPr>
      </w:pPr>
      <w:r w:rsidRPr="00EB6358">
        <w:rPr>
          <w:rStyle w:val="Char7"/>
        </w:rPr>
        <w:footnoteRef/>
      </w:r>
      <w:r w:rsidRPr="00EB6358">
        <w:rPr>
          <w:rFonts w:ascii="IRNazli" w:hAnsi="IRNazli" w:cs="IRNazli" w:hint="cs"/>
          <w:sz w:val="24"/>
          <w:szCs w:val="24"/>
          <w:rtl/>
          <w:lang w:bidi="fa-IR"/>
        </w:rPr>
        <w:t>- [</w:t>
      </w:r>
      <w:r w:rsidRPr="00EB6358">
        <w:rPr>
          <w:rFonts w:ascii="IRNazli" w:hAnsi="IRNazli" w:cs="IRNazli"/>
          <w:sz w:val="24"/>
          <w:szCs w:val="24"/>
          <w:rtl/>
          <w:lang w:bidi="fa-IR"/>
        </w:rPr>
        <w:t>الزهد هناد بن سر</w:t>
      </w:r>
      <w:r w:rsidRPr="00EB6358">
        <w:rPr>
          <w:rFonts w:ascii="IRNazli" w:hAnsi="IRNazli" w:cs="IRNazli" w:hint="cs"/>
          <w:sz w:val="24"/>
          <w:szCs w:val="24"/>
          <w:rtl/>
          <w:lang w:bidi="fa-IR"/>
        </w:rPr>
        <w:t>ی</w:t>
      </w:r>
      <w:r w:rsidRPr="00EB6358">
        <w:rPr>
          <w:rFonts w:ascii="IRNazli" w:hAnsi="IRNazli" w:cs="IRNazli"/>
          <w:sz w:val="24"/>
          <w:szCs w:val="24"/>
          <w:rtl/>
          <w:lang w:bidi="fa-IR"/>
        </w:rPr>
        <w:t xml:space="preserve"> كوف</w:t>
      </w:r>
      <w:r w:rsidRPr="00EB6358">
        <w:rPr>
          <w:rFonts w:ascii="IRNazli" w:hAnsi="IRNazli" w:cs="IRNazli" w:hint="cs"/>
          <w:sz w:val="24"/>
          <w:szCs w:val="24"/>
          <w:rtl/>
          <w:lang w:bidi="fa-IR"/>
        </w:rPr>
        <w:t>ی: 339] حکم سند: صحیح (مصحح)</w:t>
      </w:r>
    </w:p>
  </w:footnote>
  <w:footnote w:id="56">
    <w:p w:rsidR="005338CE" w:rsidRPr="006E35CA" w:rsidRDefault="005338CE" w:rsidP="002629DD">
      <w:pPr>
        <w:pStyle w:val="a9"/>
        <w:rPr>
          <w:rFonts w:eastAsia="Calibri"/>
          <w:rtl/>
        </w:rPr>
      </w:pPr>
      <w:r w:rsidRPr="00EB6358">
        <w:rPr>
          <w:rStyle w:val="FootnoteReference"/>
          <w:vertAlign w:val="baseline"/>
        </w:rPr>
        <w:footnoteRef/>
      </w:r>
      <w:r w:rsidRPr="00EB6358">
        <w:rPr>
          <w:rFonts w:hint="cs"/>
          <w:rtl/>
        </w:rPr>
        <w:t>-</w:t>
      </w:r>
      <w:r>
        <w:rPr>
          <w:rFonts w:hint="cs"/>
          <w:rtl/>
        </w:rPr>
        <w:t xml:space="preserve"> </w:t>
      </w:r>
      <w:r w:rsidRPr="00EB6358">
        <w:rPr>
          <w:rFonts w:eastAsia="Calibri" w:hint="cs"/>
          <w:rtl/>
        </w:rPr>
        <w:t>تعبیر دیگر آیه چنین است: «و سوگند</w:t>
      </w:r>
      <w:r w:rsidRPr="006E35CA">
        <w:rPr>
          <w:rFonts w:eastAsia="Calibri" w:hint="cs"/>
          <w:rtl/>
        </w:rPr>
        <w:t xml:space="preserve"> به همه</w:t>
      </w:r>
      <w:r w:rsidRPr="006E35CA">
        <w:rPr>
          <w:rFonts w:eastAsia="Calibri" w:hint="eastAsia"/>
          <w:rtl/>
        </w:rPr>
        <w:t>‌ی</w:t>
      </w:r>
      <w:r w:rsidRPr="006E35CA">
        <w:rPr>
          <w:rFonts w:eastAsia="Calibri" w:hint="cs"/>
          <w:rtl/>
        </w:rPr>
        <w:t xml:space="preserve"> چیزهایی که چابکانه و استادانه بیرون می‌کشند»! بعد از این که این بادها ابرها را به حرکت درآوردند ابرها به مانند کوهی که یک آتشفشان در درون آن فعال شود و این آتشفشان آن‌چنان عظیم و قوی باشد که سنگ‌های کوه را تکه تکه از همدیگر جدا کند و هر تکه‌ای را به جایی پرتاب کند. این ابرها به هم چسبیده‌اند و این بادها ابرها را با سرعت و قدرتی که دارند از همدیگر جدا می‌کنند و بعد از این که جدا شدند، نشیط یعنی سبک می‌شوند و به حرکت </w:t>
      </w:r>
      <w:r w:rsidRPr="00EB6358">
        <w:rPr>
          <w:rFonts w:eastAsia="Calibri" w:hint="cs"/>
          <w:rtl/>
        </w:rPr>
        <w:t>درمی‌آیند. بنابراین مرحله‌ی بعد از کنده‌شدن ابرها از یکدیگر به وسیله‌ی بادها، نشیط و سبک‌شدن</w:t>
      </w:r>
      <w:r w:rsidRPr="006E35CA">
        <w:rPr>
          <w:rFonts w:eastAsia="Calibri" w:hint="cs"/>
          <w:rtl/>
        </w:rPr>
        <w:t xml:space="preserve"> آن‌ها در آسمان است (تأکیدها مفعول مطلق تأکیدی است). اما قرار است </w:t>
      </w:r>
      <w:r>
        <w:rPr>
          <w:rFonts w:eastAsia="Calibri" w:hint="cs"/>
          <w:rtl/>
        </w:rPr>
        <w:t xml:space="preserve">که این ابرها مأموریتی را انجام </w:t>
      </w:r>
      <w:r w:rsidRPr="006E35CA">
        <w:rPr>
          <w:rFonts w:eastAsia="Calibri" w:hint="cs"/>
          <w:rtl/>
        </w:rPr>
        <w:t>دهند. مأموریت چیست و در چه راستایی است؟</w:t>
      </w:r>
    </w:p>
  </w:footnote>
  <w:footnote w:id="57">
    <w:p w:rsidR="005338CE" w:rsidRPr="006E35CA" w:rsidRDefault="005338CE" w:rsidP="00CC1235">
      <w:pPr>
        <w:pStyle w:val="a9"/>
        <w:rPr>
          <w:rtl/>
        </w:rPr>
      </w:pPr>
      <w:r w:rsidRPr="006E35CA">
        <w:rPr>
          <w:rStyle w:val="FootnoteReference"/>
          <w:vertAlign w:val="baseline"/>
        </w:rPr>
        <w:footnoteRef/>
      </w:r>
      <w:r w:rsidRPr="006E35CA">
        <w:rPr>
          <w:rFonts w:hint="cs"/>
          <w:rtl/>
        </w:rPr>
        <w:t>- والسابحات: از ماده‌ی سبح است و به صورت استعاره برای هرگونه سرعت عمل به کار رفته است. یعنی حرکت سریع در آب و هوا نه در خشکی</w:t>
      </w:r>
      <w:r>
        <w:rPr>
          <w:rFonts w:hint="cs"/>
          <w:rtl/>
        </w:rPr>
        <w:t>؛</w:t>
      </w:r>
      <w:r w:rsidRPr="006E35CA">
        <w:rPr>
          <w:rFonts w:hint="cs"/>
          <w:rtl/>
        </w:rPr>
        <w:t xml:space="preserve"> زیرا آن کسی که در آب است، اگر حرکت نداشته باشد، غرق خواهد شد. و به صورت استعاره برای هرنوع حرکت سریع در عبادت و رسیدن به کمالات به شرطی که کیفیت از بین نرود، به کار رفته است.</w:t>
      </w:r>
    </w:p>
  </w:footnote>
  <w:footnote w:id="58">
    <w:p w:rsidR="005338CE" w:rsidRPr="006E35CA" w:rsidRDefault="005338CE" w:rsidP="00EB6358">
      <w:pPr>
        <w:pStyle w:val="a9"/>
      </w:pPr>
      <w:r w:rsidRPr="006E35CA">
        <w:rPr>
          <w:rStyle w:val="FootnoteReference"/>
          <w:vertAlign w:val="baseline"/>
        </w:rPr>
        <w:footnoteRef/>
      </w:r>
      <w:r w:rsidRPr="006E35CA">
        <w:rPr>
          <w:rFonts w:hint="cs"/>
          <w:rtl/>
        </w:rPr>
        <w:t xml:space="preserve">- </w:t>
      </w:r>
      <w:r w:rsidRPr="006E35CA">
        <w:rPr>
          <w:rFonts w:eastAsia="Calibri" w:hint="cs"/>
          <w:rtl/>
        </w:rPr>
        <w:t xml:space="preserve">تعبیر دیگر آیه چنین است: </w:t>
      </w:r>
      <w:r w:rsidRPr="006E35CA">
        <w:rPr>
          <w:rFonts w:hint="cs"/>
          <w:rtl/>
        </w:rPr>
        <w:t>«و سوگند به همه</w:t>
      </w:r>
      <w:r w:rsidRPr="006E35CA">
        <w:rPr>
          <w:rFonts w:hint="eastAsia"/>
          <w:rtl/>
        </w:rPr>
        <w:t>‌ی</w:t>
      </w:r>
      <w:r w:rsidRPr="006E35CA">
        <w:rPr>
          <w:rFonts w:hint="cs"/>
          <w:rtl/>
        </w:rPr>
        <w:t xml:space="preserve"> چیزهایی که چابکانه و استادانه بیرون می‌کشند»! و سوگند به این بادهایی که ابرها را بعد از جداکردن از همدیگر و سبک‌ساختن، به صورتی روان به مانند شنا کردنِ شناگری در آب</w:t>
      </w:r>
      <w:r>
        <w:rPr>
          <w:rFonts w:hint="cs"/>
          <w:rtl/>
        </w:rPr>
        <w:t>،</w:t>
      </w:r>
      <w:r w:rsidRPr="006E35CA">
        <w:rPr>
          <w:rFonts w:hint="cs"/>
          <w:rtl/>
        </w:rPr>
        <w:t xml:space="preserve"> روان و جاری می‌سازند و هر چقدر سرعت بادها بیشتر باشد، سبقت نیز وجود خواهد داشت.</w:t>
      </w:r>
    </w:p>
  </w:footnote>
  <w:footnote w:id="59">
    <w:p w:rsidR="005338CE" w:rsidRPr="006E35CA" w:rsidRDefault="005338CE" w:rsidP="00096249">
      <w:pPr>
        <w:pStyle w:val="a9"/>
        <w:rPr>
          <w:rtl/>
        </w:rPr>
      </w:pPr>
      <w:r w:rsidRPr="006E35CA">
        <w:rPr>
          <w:rStyle w:val="FootnoteReference"/>
          <w:vertAlign w:val="baseline"/>
        </w:rPr>
        <w:footnoteRef/>
      </w:r>
      <w:r w:rsidRPr="006E35CA">
        <w:rPr>
          <w:rFonts w:hint="cs"/>
          <w:rtl/>
        </w:rPr>
        <w:t xml:space="preserve">- سابقات: از ماده‌ی سبقت یعنی جلو افتادن در مسیر از دیگران و می‌توانید در مسیر خیر و یا شر باشد </w:t>
      </w:r>
      <w:r w:rsidRPr="006E35CA">
        <w:rPr>
          <w:rFonts w:ascii="Traditional Arabic" w:hAnsi="Traditional Arabic" w:cs="Traditional Arabic"/>
          <w:rtl/>
        </w:rPr>
        <w:t>﴿</w:t>
      </w:r>
      <w:r w:rsidRPr="007E3426">
        <w:rPr>
          <w:rStyle w:val="Charb"/>
          <w:rtl/>
        </w:rPr>
        <w:t>وَ</w:t>
      </w:r>
      <w:r w:rsidRPr="007E3426">
        <w:rPr>
          <w:rStyle w:val="Charb"/>
          <w:rFonts w:hint="cs"/>
          <w:rtl/>
        </w:rPr>
        <w:t>ٱلسَّٰبِقُونَ</w:t>
      </w:r>
      <w:r w:rsidRPr="007E3426">
        <w:rPr>
          <w:rStyle w:val="Charb"/>
          <w:rtl/>
        </w:rPr>
        <w:t xml:space="preserve"> </w:t>
      </w:r>
      <w:r w:rsidRPr="007E3426">
        <w:rPr>
          <w:rStyle w:val="Charb"/>
          <w:rFonts w:hint="cs"/>
          <w:rtl/>
        </w:rPr>
        <w:t>ٱلسَّٰبِقُونَ</w:t>
      </w:r>
      <w:r w:rsidRPr="007E3426">
        <w:rPr>
          <w:rStyle w:val="Charb"/>
          <w:rtl/>
        </w:rPr>
        <w:t xml:space="preserve"> ١٠ أُوْلَٰٓئِكَ </w:t>
      </w:r>
      <w:r w:rsidRPr="007E3426">
        <w:rPr>
          <w:rStyle w:val="Charb"/>
          <w:rFonts w:hint="cs"/>
          <w:rtl/>
        </w:rPr>
        <w:t>ٱلۡمُقَرَّبُونَ</w:t>
      </w:r>
      <w:r w:rsidRPr="007E3426">
        <w:rPr>
          <w:rStyle w:val="Charb"/>
          <w:rtl/>
        </w:rPr>
        <w:t xml:space="preserve">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[الواقعة: 10-11]</w:t>
      </w:r>
      <w:r w:rsidRPr="006E35CA">
        <w:rPr>
          <w:rFonts w:hint="cs"/>
          <w:rtl/>
        </w:rPr>
        <w:t xml:space="preserve"> و شرط مقرب‌بودن اهل سبقت‌بودن است.</w:t>
      </w:r>
    </w:p>
  </w:footnote>
  <w:footnote w:id="60">
    <w:p w:rsidR="005338CE" w:rsidRPr="006E35CA" w:rsidRDefault="005338CE" w:rsidP="00096249">
      <w:pPr>
        <w:pStyle w:val="a9"/>
      </w:pPr>
      <w:r w:rsidRPr="006E35CA">
        <w:rPr>
          <w:rStyle w:val="FootnoteReference"/>
          <w:vertAlign w:val="baseline"/>
        </w:rPr>
        <w:footnoteRef/>
      </w:r>
      <w:r w:rsidRPr="006E35CA">
        <w:rPr>
          <w:rtl/>
        </w:rPr>
        <w:t xml:space="preserve"> </w:t>
      </w:r>
      <w:r w:rsidRPr="006E35CA">
        <w:rPr>
          <w:rFonts w:hint="cs"/>
          <w:rtl/>
        </w:rPr>
        <w:t>- تعبیر دیگر از آیه: «و سوگند به همه‌ی چیزهایی که کاملاً سبقت می‌گیرند»! بعضی از ابرها در بعضی از مناطق که سرعت باد بیشتر است، از ابرهایی که بادهای آن کم‌سرعت هستند، سبقت می‌گیرند و این ابرها مأموریت دارند و هر دسته‌ای باید خودشان را به جایی برسانند که مقرر است در آن جا باران ببارد. پس این آیات، آیات آفاقی است.</w:t>
      </w:r>
    </w:p>
  </w:footnote>
  <w:footnote w:id="61">
    <w:p w:rsidR="005338CE" w:rsidRPr="006E35CA" w:rsidRDefault="005338CE" w:rsidP="00096249">
      <w:pPr>
        <w:pStyle w:val="a9"/>
        <w:rPr>
          <w:rtl/>
        </w:rPr>
      </w:pPr>
      <w:r w:rsidRPr="006E35CA">
        <w:rPr>
          <w:rStyle w:val="FootnoteReference"/>
          <w:vertAlign w:val="baseline"/>
        </w:rPr>
        <w:footnoteRef/>
      </w:r>
      <w:r w:rsidRPr="006E35CA">
        <w:rPr>
          <w:rFonts w:hint="cs"/>
          <w:rtl/>
        </w:rPr>
        <w:t>- مدبرات: از ماده‌ی د</w:t>
      </w:r>
      <w:r>
        <w:rPr>
          <w:rFonts w:hint="cs"/>
          <w:rtl/>
        </w:rPr>
        <w:t>ُ</w:t>
      </w:r>
      <w:r w:rsidRPr="006E35CA">
        <w:rPr>
          <w:rFonts w:hint="cs"/>
          <w:rtl/>
        </w:rPr>
        <w:t>بر است. د</w:t>
      </w:r>
      <w:r>
        <w:rPr>
          <w:rFonts w:hint="cs"/>
          <w:rtl/>
        </w:rPr>
        <w:t>ُ</w:t>
      </w:r>
      <w:r w:rsidRPr="006E35CA">
        <w:rPr>
          <w:rFonts w:hint="cs"/>
          <w:rtl/>
        </w:rPr>
        <w:t>بر یعنی پس</w:t>
      </w:r>
      <w:r>
        <w:rPr>
          <w:rFonts w:hint="cs"/>
          <w:rtl/>
        </w:rPr>
        <w:t>؛</w:t>
      </w:r>
      <w:r w:rsidRPr="006E35CA">
        <w:rPr>
          <w:rFonts w:hint="cs"/>
          <w:rtl/>
        </w:rPr>
        <w:t xml:space="preserve"> و مقابلش قُبل است، یعنی پیش. جمعش می‌شود، ا</w:t>
      </w:r>
      <w:r>
        <w:rPr>
          <w:rFonts w:hint="cs"/>
          <w:rtl/>
        </w:rPr>
        <w:t>َ</w:t>
      </w:r>
      <w:r w:rsidRPr="006E35CA">
        <w:rPr>
          <w:rFonts w:hint="cs"/>
          <w:rtl/>
        </w:rPr>
        <w:t>دبار. تدبیر از باب تفعیل از دبر گرفته شده است. یعنی پشت چیزی را دیدن و فاعلش</w:t>
      </w:r>
      <w:r>
        <w:rPr>
          <w:rFonts w:hint="cs"/>
          <w:rtl/>
        </w:rPr>
        <w:t xml:space="preserve"> مدبر می‌شود. یعنی </w:t>
      </w:r>
      <w:r w:rsidRPr="00EB6358">
        <w:rPr>
          <w:rFonts w:hint="cs"/>
          <w:rtl/>
        </w:rPr>
        <w:t>کسانی که مسایل</w:t>
      </w:r>
      <w:r w:rsidRPr="006E35CA">
        <w:rPr>
          <w:rFonts w:hint="cs"/>
          <w:rtl/>
        </w:rPr>
        <w:t xml:space="preserve"> آینده را پیش‌بینی می‌کنند.</w:t>
      </w:r>
    </w:p>
    <w:p w:rsidR="005338CE" w:rsidRPr="006E35CA" w:rsidRDefault="005338CE" w:rsidP="007E4379">
      <w:pPr>
        <w:pStyle w:val="a9"/>
        <w:rPr>
          <w:rtl/>
        </w:rPr>
      </w:pPr>
      <w:r w:rsidRPr="006E35CA">
        <w:rPr>
          <w:rFonts w:hint="cs"/>
          <w:rtl/>
        </w:rPr>
        <w:tab/>
        <w:t>أمر: به معنی شأن و مقام و جمعش می‌شود امور. و در تعریف امر آمده است که: مکلف کردن کسی بر انجام کار</w:t>
      </w:r>
      <w:r>
        <w:rPr>
          <w:rFonts w:hint="cs"/>
          <w:rtl/>
        </w:rPr>
        <w:t>ی از لحاظ قولی و یا فعلی. کلمه‌</w:t>
      </w:r>
      <w:r w:rsidRPr="006E35CA">
        <w:rPr>
          <w:rFonts w:hint="cs"/>
          <w:rtl/>
        </w:rPr>
        <w:t>ی إمر در قرآن آمده (آیه‌ی 71 سوره‌ی کهف) که به معنی منکر بسیار زشت و وارونه که برای بیان زشتی آن همزه‌ی أمر وارونه شده است. اولو الامر</w:t>
      </w:r>
      <w:r>
        <w:rPr>
          <w:rFonts w:hint="cs"/>
          <w:rtl/>
        </w:rPr>
        <w:t xml:space="preserve"> هم در قرآن آمده که در لغت، مصاد</w:t>
      </w:r>
      <w:r w:rsidRPr="006E35CA">
        <w:rPr>
          <w:rFonts w:hint="cs"/>
          <w:rtl/>
        </w:rPr>
        <w:t>فش چهار گروه هستند: 1- انبیا 2- امرا و والیان 3- حکما 4- خطبا.</w:t>
      </w:r>
    </w:p>
  </w:footnote>
  <w:footnote w:id="62">
    <w:p w:rsidR="005338CE" w:rsidRPr="006E35CA" w:rsidRDefault="005338CE" w:rsidP="00EB6358">
      <w:pPr>
        <w:pStyle w:val="a9"/>
        <w:rPr>
          <w:rtl/>
        </w:rPr>
      </w:pPr>
      <w:r w:rsidRPr="006E35CA">
        <w:rPr>
          <w:rStyle w:val="FootnoteReference"/>
          <w:vertAlign w:val="baseline"/>
        </w:rPr>
        <w:footnoteRef/>
      </w:r>
      <w:r w:rsidRPr="006E35CA">
        <w:rPr>
          <w:rtl/>
        </w:rPr>
        <w:t xml:space="preserve"> </w:t>
      </w:r>
      <w:r w:rsidRPr="006E35CA">
        <w:rPr>
          <w:rFonts w:hint="cs"/>
          <w:rtl/>
        </w:rPr>
        <w:t xml:space="preserve">- تعبیر دیگر از آیه: «و سوگند به همه‌ی چیزهایی که به اداره‌ی امور می‌پردازند»! مدبرات همین ابرها </w:t>
      </w:r>
      <w:r w:rsidRPr="00EB6358">
        <w:rPr>
          <w:rFonts w:hint="cs"/>
          <w:rtl/>
        </w:rPr>
        <w:t>هستند. البته، تدبیری</w:t>
      </w:r>
      <w:r w:rsidRPr="006E35CA">
        <w:rPr>
          <w:rFonts w:hint="cs"/>
          <w:rtl/>
        </w:rPr>
        <w:t xml:space="preserve"> که ابرها دارند و به تبع</w:t>
      </w:r>
      <w:r>
        <w:rPr>
          <w:rFonts w:hint="cs"/>
          <w:rtl/>
        </w:rPr>
        <w:t>ِ</w:t>
      </w:r>
      <w:r w:rsidRPr="006E35CA">
        <w:rPr>
          <w:rFonts w:hint="cs"/>
          <w:rtl/>
        </w:rPr>
        <w:t xml:space="preserve"> این ابرها</w:t>
      </w:r>
      <w:r>
        <w:rPr>
          <w:rFonts w:hint="cs"/>
          <w:rtl/>
        </w:rPr>
        <w:t>،</w:t>
      </w:r>
      <w:r w:rsidRPr="006E35CA">
        <w:rPr>
          <w:rFonts w:hint="cs"/>
          <w:rtl/>
        </w:rPr>
        <w:t xml:space="preserve"> بادهایی که در پشت این ابرها هستند، این تدبیرشان، تدبیر تسخیری است یعنی جبری است. یعنی بادها و ابرها طوری خلق شده‌اند که کارهای‌شان را درست و دقیق انجام می‌دهند. </w:t>
      </w:r>
      <w:r w:rsidRPr="006E35CA">
        <w:rPr>
          <w:rFonts w:ascii="Traditional Arabic" w:hAnsi="Traditional Arabic" w:cs="Traditional Arabic"/>
          <w:rtl/>
        </w:rPr>
        <w:t>﴿</w:t>
      </w:r>
      <w:r w:rsidRPr="007E3426">
        <w:rPr>
          <w:rStyle w:val="Charb"/>
          <w:rtl/>
        </w:rPr>
        <w:t>فَ</w:t>
      </w:r>
      <w:r w:rsidRPr="007E3426">
        <w:rPr>
          <w:rStyle w:val="Charb"/>
          <w:rFonts w:hint="cs"/>
          <w:rtl/>
        </w:rPr>
        <w:t>ٱلۡمُدَبِّرَٰتِ</w:t>
      </w:r>
      <w:r w:rsidRPr="007E3426">
        <w:rPr>
          <w:rStyle w:val="Charb"/>
          <w:rtl/>
        </w:rPr>
        <w:t xml:space="preserve"> أَمۡرٗا ٥</w:t>
      </w:r>
      <w:r w:rsidRPr="006E35CA">
        <w:rPr>
          <w:rFonts w:ascii="Traditional Arabic" w:hAnsi="Traditional Arabic" w:cs="Traditional Arabic"/>
          <w:rtl/>
        </w:rPr>
        <w:t>﴾</w:t>
      </w:r>
      <w:r w:rsidRPr="006E35CA">
        <w:rPr>
          <w:rFonts w:hint="cs"/>
          <w:rtl/>
        </w:rPr>
        <w:t xml:space="preserve"> یعنی تدبیرکننده‌ای امری هستند. این‌ها می‌خواهند کاری را انجام بدهند. آن کار چیست؟ آن کار همان باراندن باران می‌باشد.</w:t>
      </w:r>
    </w:p>
  </w:footnote>
  <w:footnote w:id="63">
    <w:p w:rsidR="005338CE" w:rsidRPr="006E35CA" w:rsidRDefault="005338CE" w:rsidP="00096249">
      <w:pPr>
        <w:pStyle w:val="a9"/>
        <w:rPr>
          <w:rStyle w:val="Char7"/>
          <w:rtl/>
        </w:rPr>
      </w:pPr>
      <w:r w:rsidRPr="006E35CA">
        <w:rPr>
          <w:rStyle w:val="Char7"/>
        </w:rPr>
        <w:footnoteRef/>
      </w:r>
      <w:r w:rsidRPr="006E35CA">
        <w:rPr>
          <w:rStyle w:val="Char7"/>
          <w:rFonts w:hint="cs"/>
          <w:rtl/>
        </w:rPr>
        <w:t>- زیرا بعضی معتقدند که منظور از آن پنج مورد، ستارگان</w:t>
      </w:r>
      <w:r>
        <w:rPr>
          <w:rStyle w:val="Char7"/>
        </w:rPr>
        <w:t>‌</w:t>
      </w:r>
      <w:r w:rsidRPr="006E35CA">
        <w:rPr>
          <w:rStyle w:val="Char7"/>
          <w:rFonts w:hint="cs"/>
          <w:rtl/>
        </w:rPr>
        <w:t>اند و برخی دیگر بر این باورند که منظور، گروهی از مرکب</w:t>
      </w:r>
      <w:r w:rsidRPr="006E35CA">
        <w:rPr>
          <w:rStyle w:val="Char7"/>
          <w:rFonts w:hint="eastAsia"/>
          <w:rtl/>
        </w:rPr>
        <w:t>‌</w:t>
      </w:r>
      <w:r w:rsidRPr="006E35CA">
        <w:rPr>
          <w:rStyle w:val="Char7"/>
          <w:rFonts w:hint="cs"/>
          <w:rtl/>
        </w:rPr>
        <w:t>های جنگاوران، یا تیراندازان و یا سواران است ولی قول راجح این است که منظور</w:t>
      </w:r>
      <w:r>
        <w:rPr>
          <w:rStyle w:val="Char7"/>
          <w:rFonts w:hint="cs"/>
          <w:rtl/>
        </w:rPr>
        <w:t>،</w:t>
      </w:r>
      <w:r w:rsidRPr="006E35CA">
        <w:rPr>
          <w:rStyle w:val="Char7"/>
          <w:rFonts w:hint="cs"/>
          <w:rtl/>
        </w:rPr>
        <w:t xml:space="preserve"> فرشتگان می‌باشد: نازعات: فرشتگانی که ارواح کافران را می‌ستانند؛ ناشطات: فرشتگانی که ارواح مؤمنان را با نرمی و آسانی می‌ستانند؛ سابحات: فرشتگانی که ارواح مؤمنان را به ملکوت اعلی می‌برند. سابقات: فرشتگانی </w:t>
      </w:r>
      <w:r w:rsidRPr="00EB6358">
        <w:rPr>
          <w:rStyle w:val="Char7"/>
          <w:rFonts w:hint="cs"/>
          <w:rtl/>
        </w:rPr>
        <w:t>که به آوردن وحی به سوی پیامبران از شیاطین سبقت می‌گیرند. مدبرات: فرشتگانی که تدبیر آنچه به آنان سپرده شده از قبیل قبض ارواح، انزال باران و ارسال باد و ... را انجام می</w:t>
      </w:r>
      <w:r w:rsidRPr="006E35CA">
        <w:rPr>
          <w:rStyle w:val="Char7"/>
          <w:rFonts w:hint="cs"/>
          <w:rtl/>
        </w:rPr>
        <w:t>‌دهند.</w:t>
      </w:r>
    </w:p>
  </w:footnote>
  <w:footnote w:id="64">
    <w:p w:rsidR="005338CE" w:rsidRPr="006E35CA" w:rsidRDefault="005338CE" w:rsidP="00096249">
      <w:pPr>
        <w:pStyle w:val="a9"/>
        <w:rPr>
          <w:rtl/>
        </w:rPr>
      </w:pPr>
      <w:r w:rsidRPr="006E35CA">
        <w:rPr>
          <w:rStyle w:val="FootnoteReference"/>
          <w:vertAlign w:val="baseline"/>
        </w:rPr>
        <w:footnoteRef/>
      </w:r>
      <w:r w:rsidRPr="006E35CA">
        <w:rPr>
          <w:rFonts w:hint="cs"/>
          <w:rtl/>
        </w:rPr>
        <w:t>- ترجف: از ماده‌ی رجف است. رجف به معنی لرزش و اضطراب شدید است. بحر رجاف: یعنی دریای خروشنده، دریای ملتهب و طوفانی. إرجاف: یعنی ایجاد لرزه‌کردن در درون دیگران. فتنه‌انگیزی یا به وسیله کاری و یا به وسیله‌ی حرفی. مرجفون در قرآن آمده (آیه‌ی 60 سوره‌ی احزاب) یعنی کسانی که اهل سخنان فتنه‌انگیز و البته بی‌اساس هستند.</w:t>
      </w:r>
    </w:p>
  </w:footnote>
  <w:footnote w:id="65">
    <w:p w:rsidR="005338CE" w:rsidRPr="006E35CA" w:rsidRDefault="005338CE" w:rsidP="00BA3742">
      <w:pPr>
        <w:pStyle w:val="a9"/>
      </w:pPr>
      <w:r w:rsidRPr="006E35CA">
        <w:rPr>
          <w:rStyle w:val="FootnoteReference"/>
          <w:vertAlign w:val="baseline"/>
        </w:rPr>
        <w:footnoteRef/>
      </w:r>
      <w:r w:rsidRPr="006E35CA">
        <w:rPr>
          <w:rtl/>
        </w:rPr>
        <w:t xml:space="preserve"> </w:t>
      </w:r>
      <w:r w:rsidRPr="006E35CA">
        <w:rPr>
          <w:rFonts w:hint="cs"/>
          <w:rtl/>
        </w:rPr>
        <w:t xml:space="preserve">- سخن از قیامت است. روز قیامت می‌آید و آمدن قیامت هم مستلزم مرگ انسان‌ها است، پس مرگ مقدمه‌ی قیامت است. </w:t>
      </w:r>
      <w:r w:rsidRPr="006E35CA">
        <w:rPr>
          <w:rFonts w:ascii="Traditional Arabic" w:hAnsi="Traditional Arabic" w:cs="Traditional Arabic"/>
          <w:rtl/>
        </w:rPr>
        <w:t>﴿</w:t>
      </w:r>
      <w:r w:rsidRPr="007E3426">
        <w:rPr>
          <w:rStyle w:val="Charb"/>
          <w:rFonts w:hint="cs"/>
          <w:rtl/>
        </w:rPr>
        <w:t>ٱ</w:t>
      </w:r>
      <w:r w:rsidRPr="007E3426">
        <w:rPr>
          <w:rStyle w:val="Charb"/>
          <w:rFonts w:hint="eastAsia"/>
          <w:rtl/>
        </w:rPr>
        <w:t>للَّهُ</w:t>
      </w:r>
      <w:r w:rsidRPr="007E3426">
        <w:rPr>
          <w:rStyle w:val="Charb"/>
          <w:rtl/>
        </w:rPr>
        <w:t xml:space="preserve"> </w:t>
      </w:r>
      <w:r w:rsidRPr="007E3426">
        <w:rPr>
          <w:rStyle w:val="Charb"/>
          <w:rFonts w:hint="cs"/>
          <w:rtl/>
        </w:rPr>
        <w:t>ٱ</w:t>
      </w:r>
      <w:r w:rsidRPr="007E3426">
        <w:rPr>
          <w:rStyle w:val="Charb"/>
          <w:rFonts w:hint="eastAsia"/>
          <w:rtl/>
        </w:rPr>
        <w:t>لَّذِي</w:t>
      </w:r>
      <w:r w:rsidRPr="007E3426">
        <w:rPr>
          <w:rStyle w:val="Charb"/>
          <w:rtl/>
        </w:rPr>
        <w:t xml:space="preserve"> يُرۡسِلُ </w:t>
      </w:r>
      <w:r w:rsidRPr="007E3426">
        <w:rPr>
          <w:rStyle w:val="Charb"/>
          <w:rFonts w:hint="cs"/>
          <w:rtl/>
        </w:rPr>
        <w:t>ٱ</w:t>
      </w:r>
      <w:r w:rsidRPr="007E3426">
        <w:rPr>
          <w:rStyle w:val="Charb"/>
          <w:rFonts w:hint="eastAsia"/>
          <w:rtl/>
        </w:rPr>
        <w:t>لرِّيَٰحَ</w:t>
      </w:r>
      <w:r w:rsidRPr="006E35CA">
        <w:rPr>
          <w:rFonts w:ascii="Traditional Arabic" w:hAnsi="Traditional Arabic" w:cs="Traditional Arabic"/>
          <w:rtl/>
        </w:rPr>
        <w:t>﴾</w:t>
      </w:r>
      <w:r w:rsidRPr="00B67A9C">
        <w:rPr>
          <w:rtl/>
        </w:rPr>
        <w:t xml:space="preserve"> </w:t>
      </w:r>
      <w:r w:rsidRPr="00EB6358">
        <w:rPr>
          <w:sz w:val="22"/>
          <w:szCs w:val="22"/>
          <w:rtl/>
        </w:rPr>
        <w:t>[الروم: 48]</w:t>
      </w:r>
      <w:r w:rsidRPr="00EB6358">
        <w:rPr>
          <w:rFonts w:hint="cs"/>
          <w:rtl/>
        </w:rPr>
        <w:t xml:space="preserve"> «الله آن ذاتی است که بادها را روانه می‌کند</w:t>
      </w:r>
      <w:r>
        <w:rPr>
          <w:rFonts w:hint="cs"/>
          <w:rtl/>
        </w:rPr>
        <w:t>».</w:t>
      </w:r>
      <w:r w:rsidRPr="006E35CA">
        <w:rPr>
          <w:rFonts w:hint="cs"/>
          <w:rtl/>
        </w:rPr>
        <w:t xml:space="preserve"> یعنی </w:t>
      </w:r>
      <w:r w:rsidRPr="006E35CA">
        <w:rPr>
          <w:rFonts w:ascii="Traditional Arabic" w:hAnsi="Traditional Arabic" w:cs="Traditional Arabic"/>
          <w:rtl/>
        </w:rPr>
        <w:t>﴿</w:t>
      </w:r>
      <w:r w:rsidRPr="007E3426">
        <w:rPr>
          <w:rStyle w:val="Charb"/>
          <w:rFonts w:hint="cs"/>
          <w:rtl/>
        </w:rPr>
        <w:t>وَٱلنَّٰزِعَٰتِ</w:t>
      </w:r>
      <w:r w:rsidRPr="007E3426">
        <w:rPr>
          <w:rStyle w:val="Charb"/>
          <w:rtl/>
        </w:rPr>
        <w:t xml:space="preserve"> غَرۡقٗا ١</w:t>
      </w:r>
      <w:r w:rsidRPr="006E35CA">
        <w:rPr>
          <w:rFonts w:ascii="Traditional Arabic" w:hAnsi="Traditional Arabic" w:cs="Traditional Arabic"/>
          <w:rtl/>
        </w:rPr>
        <w:t>﴾</w:t>
      </w:r>
      <w:r w:rsidRPr="006E35CA">
        <w:rPr>
          <w:rFonts w:hint="cs"/>
          <w:rtl/>
        </w:rPr>
        <w:t xml:space="preserve"> و این آیه می‌تواند تفسیر آن آیات باشد. و گفتیم که </w:t>
      </w:r>
      <w:r>
        <w:rPr>
          <w:rFonts w:hint="cs"/>
          <w:rtl/>
        </w:rPr>
        <w:t>قسم به بادهایی که ابرهایی را بر</w:t>
      </w:r>
      <w:r w:rsidRPr="006E35CA">
        <w:rPr>
          <w:rFonts w:hint="cs"/>
          <w:rtl/>
        </w:rPr>
        <w:t xml:space="preserve">می‌کنند </w:t>
      </w:r>
      <w:r w:rsidRPr="006E35CA">
        <w:rPr>
          <w:rFonts w:ascii="Traditional Arabic" w:hAnsi="Traditional Arabic" w:cs="Traditional Arabic"/>
          <w:rtl/>
        </w:rPr>
        <w:t>﴿</w:t>
      </w:r>
      <w:r w:rsidRPr="007E3426">
        <w:rPr>
          <w:rStyle w:val="Charb"/>
          <w:rtl/>
        </w:rPr>
        <w:t>تُثِيرُ سَحَابًا</w:t>
      </w:r>
      <w:r w:rsidRPr="006E35CA">
        <w:rPr>
          <w:rFonts w:ascii="Traditional Arabic" w:hAnsi="Traditional Arabic" w:cs="Traditional Arabic"/>
          <w:rtl/>
        </w:rPr>
        <w:t>﴾</w:t>
      </w:r>
      <w:r w:rsidRPr="006E35CA">
        <w:rPr>
          <w:rFonts w:hint="cs"/>
          <w:rtl/>
        </w:rPr>
        <w:t xml:space="preserve"> یعنی ابرها را می‌پراکند، آن هم به وسیله‌ی بادی که روانه کرده است. یعنی </w:t>
      </w:r>
      <w:r w:rsidRPr="006E35CA">
        <w:rPr>
          <w:rFonts w:ascii="Traditional Arabic" w:hAnsi="Traditional Arabic" w:cs="Traditional Arabic"/>
          <w:rtl/>
        </w:rPr>
        <w:t>﴿</w:t>
      </w:r>
      <w:r w:rsidRPr="007E3426">
        <w:rPr>
          <w:rStyle w:val="Charb"/>
          <w:rtl/>
        </w:rPr>
        <w:t>وَ</w:t>
      </w:r>
      <w:r w:rsidRPr="007E3426">
        <w:rPr>
          <w:rStyle w:val="Charb"/>
          <w:rFonts w:hint="cs"/>
          <w:rtl/>
        </w:rPr>
        <w:t>ٱلنَّٰشِطَٰتِ</w:t>
      </w:r>
      <w:r w:rsidRPr="007E3426">
        <w:rPr>
          <w:rStyle w:val="Charb"/>
          <w:rtl/>
        </w:rPr>
        <w:t xml:space="preserve"> نَشۡطٗا ٢</w:t>
      </w:r>
      <w:r w:rsidRPr="006E35CA">
        <w:rPr>
          <w:rFonts w:ascii="Traditional Arabic" w:hAnsi="Traditional Arabic" w:cs="Traditional Arabic"/>
          <w:rtl/>
        </w:rPr>
        <w:t>﴾</w:t>
      </w:r>
      <w:r w:rsidRPr="006E35CA">
        <w:rPr>
          <w:rFonts w:hint="cs"/>
          <w:rtl/>
        </w:rPr>
        <w:t xml:space="preserve"> ابرها را می‌پراکند. </w:t>
      </w:r>
      <w:r w:rsidRPr="006E35CA">
        <w:rPr>
          <w:rFonts w:ascii="Traditional Arabic" w:hAnsi="Traditional Arabic" w:cs="Traditional Arabic"/>
          <w:rtl/>
        </w:rPr>
        <w:t>﴿</w:t>
      </w:r>
      <w:r w:rsidRPr="007E3426">
        <w:rPr>
          <w:rStyle w:val="Charb"/>
          <w:rtl/>
        </w:rPr>
        <w:t>فَيَبۡسُطُهُ</w:t>
      </w:r>
      <w:r w:rsidRPr="007E3426">
        <w:rPr>
          <w:rStyle w:val="Charb"/>
          <w:rFonts w:hint="cs"/>
          <w:rtl/>
        </w:rPr>
        <w:t>ۥ</w:t>
      </w:r>
      <w:r w:rsidRPr="007E3426">
        <w:rPr>
          <w:rStyle w:val="Charb"/>
          <w:rtl/>
        </w:rPr>
        <w:t xml:space="preserve"> فِي </w:t>
      </w:r>
      <w:r w:rsidRPr="007E3426">
        <w:rPr>
          <w:rStyle w:val="Charb"/>
          <w:rFonts w:hint="cs"/>
          <w:rtl/>
        </w:rPr>
        <w:t>ٱ</w:t>
      </w:r>
      <w:r w:rsidRPr="007E3426">
        <w:rPr>
          <w:rStyle w:val="Charb"/>
          <w:rFonts w:hint="eastAsia"/>
          <w:rtl/>
        </w:rPr>
        <w:t>لسَّمَآءِ</w:t>
      </w:r>
      <w:r w:rsidRPr="007E3426">
        <w:rPr>
          <w:rStyle w:val="Charb"/>
          <w:rtl/>
        </w:rPr>
        <w:t xml:space="preserve"> كَيۡفَ يَشَآءُ</w:t>
      </w:r>
      <w:r w:rsidRPr="006E35CA">
        <w:rPr>
          <w:rFonts w:ascii="Traditional Arabic" w:hAnsi="Traditional Arabic" w:cs="Traditional Arabic"/>
          <w:rtl/>
        </w:rPr>
        <w:t>﴾</w:t>
      </w:r>
      <w:r>
        <w:rPr>
          <w:rFonts w:ascii="Traditional Arabic" w:hAnsi="Traditional Arabic" w:cs="Traditional Arabic" w:hint="cs"/>
          <w:rtl/>
        </w:rPr>
        <w:t xml:space="preserve"> </w:t>
      </w:r>
      <w:r w:rsidRPr="00EB6358">
        <w:rPr>
          <w:sz w:val="22"/>
          <w:szCs w:val="22"/>
          <w:rtl/>
        </w:rPr>
        <w:t>[الروم: 48]</w:t>
      </w:r>
      <w:r w:rsidRPr="00EB6358">
        <w:rPr>
          <w:rFonts w:hint="cs"/>
          <w:rtl/>
        </w:rPr>
        <w:t xml:space="preserve"> «و</w:t>
      </w:r>
      <w:r w:rsidRPr="00EB6358">
        <w:rPr>
          <w:rtl/>
        </w:rPr>
        <w:t xml:space="preserve"> </w:t>
      </w:r>
      <w:r w:rsidRPr="00EB6358">
        <w:rPr>
          <w:rFonts w:hint="cs"/>
          <w:rtl/>
        </w:rPr>
        <w:t xml:space="preserve">[الله] </w:t>
      </w:r>
      <w:r w:rsidRPr="00EB6358">
        <w:rPr>
          <w:rFonts w:hint="eastAsia"/>
          <w:rtl/>
        </w:rPr>
        <w:t>آنها</w:t>
      </w:r>
      <w:r w:rsidRPr="00EB6358">
        <w:rPr>
          <w:rtl/>
        </w:rPr>
        <w:t xml:space="preserve"> را </w:t>
      </w:r>
      <w:r w:rsidRPr="00EB6358">
        <w:rPr>
          <w:rFonts w:hint="cs"/>
          <w:rtl/>
        </w:rPr>
        <w:t>چنان</w:t>
      </w:r>
      <w:r w:rsidRPr="00EB6358">
        <w:rPr>
          <w:rtl/>
        </w:rPr>
        <w:t xml:space="preserve"> </w:t>
      </w:r>
      <w:r w:rsidRPr="00EB6358">
        <w:rPr>
          <w:rFonts w:hint="eastAsia"/>
          <w:rtl/>
        </w:rPr>
        <w:t>که</w:t>
      </w:r>
      <w:r w:rsidRPr="00EB6358">
        <w:rPr>
          <w:rtl/>
        </w:rPr>
        <w:t xml:space="preserve"> </w:t>
      </w:r>
      <w:r w:rsidRPr="00EB6358">
        <w:rPr>
          <w:rFonts w:hint="cs"/>
          <w:rtl/>
        </w:rPr>
        <w:t>می‌</w:t>
      </w:r>
      <w:r w:rsidRPr="00EB6358">
        <w:rPr>
          <w:rFonts w:hint="eastAsia"/>
          <w:rtl/>
        </w:rPr>
        <w:t>خواهد</w:t>
      </w:r>
      <w:r w:rsidRPr="00EB6358">
        <w:rPr>
          <w:rtl/>
        </w:rPr>
        <w:t xml:space="preserve"> در </w:t>
      </w:r>
      <w:r w:rsidRPr="00EB6358">
        <w:rPr>
          <w:rFonts w:hint="cs"/>
          <w:rtl/>
        </w:rPr>
        <w:t xml:space="preserve">[پهنۀ] </w:t>
      </w:r>
      <w:r w:rsidRPr="00EB6358">
        <w:rPr>
          <w:rtl/>
        </w:rPr>
        <w:t>آسمان م</w:t>
      </w:r>
      <w:r w:rsidRPr="00EB6358">
        <w:rPr>
          <w:rFonts w:hint="cs"/>
          <w:rtl/>
        </w:rPr>
        <w:t>ی‌</w:t>
      </w:r>
      <w:r w:rsidRPr="00EB6358">
        <w:rPr>
          <w:rFonts w:hint="eastAsia"/>
          <w:rtl/>
        </w:rPr>
        <w:t>گستران</w:t>
      </w:r>
      <w:r w:rsidRPr="00EB6358">
        <w:rPr>
          <w:rFonts w:hint="cs"/>
          <w:rtl/>
        </w:rPr>
        <w:t>َ</w:t>
      </w:r>
      <w:r w:rsidRPr="00EB6358">
        <w:rPr>
          <w:rFonts w:hint="eastAsia"/>
          <w:rtl/>
        </w:rPr>
        <w:t>د</w:t>
      </w:r>
      <w:r w:rsidRPr="00EB6358">
        <w:rPr>
          <w:rFonts w:hint="cs"/>
          <w:rtl/>
        </w:rPr>
        <w:t>»،</w:t>
      </w:r>
      <w:r w:rsidRPr="006E35CA">
        <w:rPr>
          <w:rFonts w:hint="cs"/>
          <w:rtl/>
        </w:rPr>
        <w:t xml:space="preserve"> یعنی </w:t>
      </w:r>
      <w:r w:rsidRPr="006E35CA">
        <w:rPr>
          <w:rFonts w:ascii="Traditional Arabic" w:hAnsi="Traditional Arabic" w:cs="Traditional Arabic"/>
          <w:rtl/>
        </w:rPr>
        <w:t>﴿</w:t>
      </w:r>
      <w:r w:rsidRPr="007E3426">
        <w:rPr>
          <w:rStyle w:val="Charb"/>
          <w:rtl/>
        </w:rPr>
        <w:t>وَ</w:t>
      </w:r>
      <w:r w:rsidRPr="007E3426">
        <w:rPr>
          <w:rStyle w:val="Charb"/>
          <w:rFonts w:hint="cs"/>
          <w:rtl/>
        </w:rPr>
        <w:t>ٱلسَّٰبِحَٰتِ</w:t>
      </w:r>
      <w:r w:rsidRPr="007E3426">
        <w:rPr>
          <w:rStyle w:val="Charb"/>
          <w:rtl/>
        </w:rPr>
        <w:t xml:space="preserve"> سَبۡحٗا ٣</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7E3426">
        <w:rPr>
          <w:rStyle w:val="Charb"/>
          <w:rtl/>
        </w:rPr>
        <w:t>وَيَجۡعَلُهُ</w:t>
      </w:r>
      <w:r w:rsidRPr="007E3426">
        <w:rPr>
          <w:rStyle w:val="Charb"/>
          <w:rFonts w:hint="cs"/>
          <w:rtl/>
        </w:rPr>
        <w:t>ۥ</w:t>
      </w:r>
      <w:r w:rsidRPr="007E3426">
        <w:rPr>
          <w:rStyle w:val="Charb"/>
          <w:rtl/>
        </w:rPr>
        <w:t xml:space="preserve"> كِسَفٗا</w:t>
      </w:r>
      <w:r w:rsidRPr="006E35CA">
        <w:rPr>
          <w:rFonts w:ascii="Traditional Arabic" w:hAnsi="Traditional Arabic" w:cs="Traditional Arabic"/>
          <w:rtl/>
        </w:rPr>
        <w:t>﴾</w:t>
      </w:r>
      <w:r>
        <w:rPr>
          <w:rFonts w:ascii="Traditional Arabic" w:hAnsi="Traditional Arabic" w:cs="Traditional Arabic" w:hint="cs"/>
          <w:rtl/>
        </w:rPr>
        <w:t xml:space="preserve"> </w:t>
      </w:r>
      <w:r w:rsidRPr="00EB6358">
        <w:rPr>
          <w:sz w:val="22"/>
          <w:szCs w:val="22"/>
          <w:rtl/>
        </w:rPr>
        <w:t>[الروم: 48]</w:t>
      </w:r>
      <w:r w:rsidRPr="00EB6358">
        <w:rPr>
          <w:rFonts w:hint="cs"/>
          <w:rtl/>
        </w:rPr>
        <w:t xml:space="preserve"> «</w:t>
      </w:r>
      <w:r w:rsidRPr="00EB6358">
        <w:rPr>
          <w:rtl/>
        </w:rPr>
        <w:t xml:space="preserve">و </w:t>
      </w:r>
      <w:r w:rsidRPr="00EB6358">
        <w:rPr>
          <w:rFonts w:hint="cs"/>
          <w:rtl/>
        </w:rPr>
        <w:t>به صورتِ پاره‌هایی درمی‌آورَد» ابرها</w:t>
      </w:r>
      <w:r w:rsidRPr="006E35CA">
        <w:rPr>
          <w:rFonts w:hint="cs"/>
          <w:rtl/>
        </w:rPr>
        <w:t xml:space="preserve"> را تکه تکه می‌کند، یعنی </w:t>
      </w:r>
      <w:r w:rsidRPr="006E35CA">
        <w:rPr>
          <w:rFonts w:ascii="Traditional Arabic" w:hAnsi="Traditional Arabic" w:cs="Traditional Arabic"/>
          <w:rtl/>
        </w:rPr>
        <w:t>﴿</w:t>
      </w:r>
      <w:r w:rsidRPr="007E3426">
        <w:rPr>
          <w:rStyle w:val="Charb"/>
          <w:rtl/>
        </w:rPr>
        <w:t>فَ</w:t>
      </w:r>
      <w:r w:rsidRPr="007E3426">
        <w:rPr>
          <w:rStyle w:val="Charb"/>
          <w:rFonts w:hint="cs"/>
          <w:rtl/>
        </w:rPr>
        <w:t>ٱلسَّٰبِقَٰتِ</w:t>
      </w:r>
      <w:r w:rsidRPr="007E3426">
        <w:rPr>
          <w:rStyle w:val="Charb"/>
          <w:rtl/>
        </w:rPr>
        <w:t xml:space="preserve"> سَبۡقٗا ٤</w:t>
      </w:r>
      <w:r w:rsidRPr="006E35CA">
        <w:rPr>
          <w:rFonts w:ascii="Traditional Arabic" w:hAnsi="Traditional Arabic" w:cs="Traditional Arabic"/>
          <w:rtl/>
        </w:rPr>
        <w:t>﴾</w:t>
      </w:r>
      <w:r w:rsidRPr="006E35CA">
        <w:rPr>
          <w:rFonts w:hint="cs"/>
          <w:rtl/>
        </w:rPr>
        <w:t xml:space="preserve"> نتیجه چه می‌شود؟ </w:t>
      </w:r>
      <w:r w:rsidRPr="006E35CA">
        <w:rPr>
          <w:rFonts w:ascii="Traditional Arabic" w:hAnsi="Traditional Arabic" w:cs="Traditional Arabic"/>
          <w:rtl/>
        </w:rPr>
        <w:t>﴿</w:t>
      </w:r>
      <w:r w:rsidRPr="007E3426">
        <w:rPr>
          <w:rStyle w:val="Charb"/>
          <w:rtl/>
        </w:rPr>
        <w:t>فَ</w:t>
      </w:r>
      <w:r w:rsidRPr="007E3426">
        <w:rPr>
          <w:rStyle w:val="Charb"/>
          <w:rFonts w:hint="cs"/>
          <w:rtl/>
        </w:rPr>
        <w:t>ٱلۡمُدَبِّرَٰتِ</w:t>
      </w:r>
      <w:r w:rsidRPr="007E3426">
        <w:rPr>
          <w:rStyle w:val="Charb"/>
          <w:rtl/>
        </w:rPr>
        <w:t xml:space="preserve"> أَمۡرٗا ٥</w:t>
      </w:r>
      <w:r w:rsidRPr="006E35CA">
        <w:rPr>
          <w:rFonts w:ascii="Traditional Arabic" w:hAnsi="Traditional Arabic" w:cs="Traditional Arabic"/>
          <w:rtl/>
        </w:rPr>
        <w:t>﴾</w:t>
      </w:r>
      <w:r w:rsidRPr="006E35CA">
        <w:rPr>
          <w:rFonts w:hint="cs"/>
          <w:rtl/>
        </w:rPr>
        <w:t xml:space="preserve"> و این جا </w:t>
      </w:r>
      <w:r w:rsidRPr="00EB6358">
        <w:rPr>
          <w:rFonts w:hint="cs"/>
          <w:rtl/>
        </w:rPr>
        <w:t xml:space="preserve">می‌فرماید: </w:t>
      </w:r>
      <w:r w:rsidRPr="00EB6358">
        <w:rPr>
          <w:rFonts w:ascii="Traditional Arabic" w:hAnsi="Traditional Arabic" w:cs="Traditional Arabic"/>
          <w:rtl/>
        </w:rPr>
        <w:t>﴿</w:t>
      </w:r>
      <w:r w:rsidRPr="007E3426">
        <w:rPr>
          <w:rStyle w:val="Charb"/>
          <w:rtl/>
        </w:rPr>
        <w:t xml:space="preserve">فَتَرَى </w:t>
      </w:r>
      <w:r w:rsidRPr="007E3426">
        <w:rPr>
          <w:rStyle w:val="Charb"/>
          <w:rFonts w:hint="cs"/>
          <w:rtl/>
        </w:rPr>
        <w:t>ٱ</w:t>
      </w:r>
      <w:r w:rsidRPr="007E3426">
        <w:rPr>
          <w:rStyle w:val="Charb"/>
          <w:rFonts w:hint="eastAsia"/>
          <w:rtl/>
        </w:rPr>
        <w:t>لۡوَدۡقَ</w:t>
      </w:r>
      <w:r w:rsidRPr="007E3426">
        <w:rPr>
          <w:rStyle w:val="Charb"/>
          <w:rtl/>
        </w:rPr>
        <w:t xml:space="preserve"> يَخۡرُجُ مِنۡ خِلَٰلِهِ</w:t>
      </w:r>
      <w:r w:rsidRPr="00EB6358">
        <w:rPr>
          <w:rFonts w:ascii="Traditional Arabic" w:hAnsi="Traditional Arabic" w:cs="Traditional Arabic"/>
          <w:rtl/>
        </w:rPr>
        <w:t>﴾</w:t>
      </w:r>
      <w:r w:rsidRPr="00EB6358">
        <w:rPr>
          <w:rFonts w:hint="cs"/>
          <w:rtl/>
        </w:rPr>
        <w:t xml:space="preserve"> </w:t>
      </w:r>
      <w:r w:rsidRPr="00EB6358">
        <w:rPr>
          <w:rFonts w:hint="cs"/>
          <w:sz w:val="22"/>
          <w:szCs w:val="22"/>
          <w:rtl/>
        </w:rPr>
        <w:t>[الروم: 48]</w:t>
      </w:r>
      <w:r w:rsidRPr="00EB6358">
        <w:rPr>
          <w:rFonts w:hint="cs"/>
          <w:rtl/>
        </w:rPr>
        <w:t xml:space="preserve"> </w:t>
      </w:r>
      <w:r w:rsidRPr="00EB6358">
        <w:rPr>
          <w:rStyle w:val="Char0"/>
          <w:spacing w:val="-4"/>
          <w:sz w:val="24"/>
          <w:szCs w:val="24"/>
          <w:rtl/>
        </w:rPr>
        <w:t>«و باران را می‌بینی که از میان آن [ابرها] بیرون می‌آید</w:t>
      </w:r>
      <w:r w:rsidRPr="00EB6358">
        <w:rPr>
          <w:rtl/>
        </w:rPr>
        <w:t>»،</w:t>
      </w:r>
      <w:r w:rsidRPr="00EB6358">
        <w:rPr>
          <w:rFonts w:hint="cs"/>
          <w:rtl/>
        </w:rPr>
        <w:t xml:space="preserve"> یعنی </w:t>
      </w:r>
      <w:r w:rsidRPr="00EB6358">
        <w:rPr>
          <w:rFonts w:ascii="Traditional Arabic" w:hAnsi="Traditional Arabic" w:cs="Traditional Arabic"/>
          <w:rtl/>
        </w:rPr>
        <w:t>﴿</w:t>
      </w:r>
      <w:r w:rsidRPr="007E3426">
        <w:rPr>
          <w:rStyle w:val="Charb"/>
          <w:rtl/>
        </w:rPr>
        <w:t>فَ</w:t>
      </w:r>
      <w:r w:rsidRPr="007E3426">
        <w:rPr>
          <w:rStyle w:val="Charb"/>
          <w:rFonts w:hint="cs"/>
          <w:rtl/>
        </w:rPr>
        <w:t>ٱلۡمُدَبِّرَٰتِ</w:t>
      </w:r>
      <w:r w:rsidRPr="007E3426">
        <w:rPr>
          <w:rStyle w:val="Charb"/>
          <w:rtl/>
        </w:rPr>
        <w:t xml:space="preserve"> أَمۡرٗا ٥</w:t>
      </w:r>
      <w:r w:rsidRPr="00EB6358">
        <w:rPr>
          <w:rFonts w:ascii="Traditional Arabic" w:hAnsi="Traditional Arabic" w:cs="Traditional Arabic"/>
          <w:rtl/>
        </w:rPr>
        <w:t>﴾</w:t>
      </w:r>
      <w:r w:rsidRPr="00EB6358">
        <w:rPr>
          <w:rFonts w:hint="cs"/>
          <w:rtl/>
        </w:rPr>
        <w:t xml:space="preserve"> هم عقل و هم نقل موضوع (بارش باران) را می‌پذیرد و نیکو است که انسان هم از نقل و هم از عقل کمک بگیرد برای رسیدن به فهم دقیق‌تر کلام الله. در آیه‌ی 50 سوره‌ی روم داریم که: </w:t>
      </w:r>
      <w:r w:rsidRPr="00EB6358">
        <w:rPr>
          <w:rFonts w:ascii="Traditional Arabic" w:hAnsi="Traditional Arabic" w:cs="Traditional Arabic"/>
          <w:rtl/>
        </w:rPr>
        <w:t>﴿</w:t>
      </w:r>
      <w:r w:rsidRPr="007E3426">
        <w:rPr>
          <w:rStyle w:val="Charb"/>
          <w:rFonts w:hint="eastAsia"/>
          <w:rtl/>
        </w:rPr>
        <w:t>فَ</w:t>
      </w:r>
      <w:r w:rsidRPr="007E3426">
        <w:rPr>
          <w:rStyle w:val="Charb"/>
          <w:rFonts w:hint="cs"/>
          <w:rtl/>
        </w:rPr>
        <w:t>ٱ</w:t>
      </w:r>
      <w:r w:rsidRPr="007E3426">
        <w:rPr>
          <w:rStyle w:val="Charb"/>
          <w:rFonts w:hint="eastAsia"/>
          <w:rtl/>
        </w:rPr>
        <w:t>نظُرۡ</w:t>
      </w:r>
      <w:r w:rsidRPr="007E3426">
        <w:rPr>
          <w:rStyle w:val="Charb"/>
          <w:rtl/>
        </w:rPr>
        <w:t xml:space="preserve"> إِلَىٰٓ ءَاثَٰرِ رَحۡمَتِ </w:t>
      </w:r>
      <w:r w:rsidRPr="007E3426">
        <w:rPr>
          <w:rStyle w:val="Charb"/>
          <w:rFonts w:hint="cs"/>
          <w:rtl/>
        </w:rPr>
        <w:t>ٱ</w:t>
      </w:r>
      <w:r w:rsidRPr="007E3426">
        <w:rPr>
          <w:rStyle w:val="Charb"/>
          <w:rFonts w:hint="eastAsia"/>
          <w:rtl/>
        </w:rPr>
        <w:t>للَّهِ</w:t>
      </w:r>
      <w:r w:rsidRPr="007E3426">
        <w:rPr>
          <w:rStyle w:val="Charb"/>
          <w:rtl/>
        </w:rPr>
        <w:t xml:space="preserve"> كَيۡفَ يُحۡيِ </w:t>
      </w:r>
      <w:r w:rsidRPr="007E3426">
        <w:rPr>
          <w:rStyle w:val="Charb"/>
          <w:rFonts w:hint="cs"/>
          <w:rtl/>
        </w:rPr>
        <w:t>ٱ</w:t>
      </w:r>
      <w:r w:rsidRPr="007E3426">
        <w:rPr>
          <w:rStyle w:val="Charb"/>
          <w:rFonts w:hint="eastAsia"/>
          <w:rtl/>
        </w:rPr>
        <w:t>لۡأَرۡضَ</w:t>
      </w:r>
      <w:r w:rsidRPr="007E3426">
        <w:rPr>
          <w:rStyle w:val="Charb"/>
          <w:rtl/>
        </w:rPr>
        <w:t xml:space="preserve"> بَعۡدَ مَوۡتِهَآ</w:t>
      </w:r>
      <w:r w:rsidRPr="00EB6358">
        <w:rPr>
          <w:rFonts w:ascii="Traditional Arabic" w:hAnsi="Traditional Arabic" w:cs="Traditional Arabic"/>
          <w:rtl/>
        </w:rPr>
        <w:t>﴾</w:t>
      </w:r>
      <w:r w:rsidRPr="00EB6358">
        <w:rPr>
          <w:rFonts w:hint="cs"/>
          <w:rtl/>
        </w:rPr>
        <w:t xml:space="preserve"> </w:t>
      </w:r>
      <w:r w:rsidRPr="00EB6358">
        <w:rPr>
          <w:rStyle w:val="Char0"/>
          <w:rFonts w:hint="cs"/>
          <w:spacing w:val="-4"/>
          <w:sz w:val="24"/>
          <w:szCs w:val="24"/>
          <w:rtl/>
        </w:rPr>
        <w:t>«</w:t>
      </w:r>
      <w:r w:rsidRPr="00EB6358">
        <w:rPr>
          <w:rStyle w:val="Char0"/>
          <w:spacing w:val="-4"/>
          <w:sz w:val="24"/>
          <w:szCs w:val="24"/>
          <w:rtl/>
        </w:rPr>
        <w:t xml:space="preserve">پس به </w:t>
      </w:r>
      <w:r w:rsidRPr="00EB6358">
        <w:rPr>
          <w:rStyle w:val="Char0"/>
          <w:rFonts w:hint="cs"/>
          <w:spacing w:val="-4"/>
          <w:sz w:val="24"/>
          <w:szCs w:val="24"/>
          <w:rtl/>
        </w:rPr>
        <w:t>آثار</w:t>
      </w:r>
      <w:r w:rsidRPr="00EB6358">
        <w:rPr>
          <w:rStyle w:val="Char0"/>
          <w:spacing w:val="-4"/>
          <w:sz w:val="24"/>
          <w:szCs w:val="24"/>
          <w:rtl/>
        </w:rPr>
        <w:t xml:space="preserve"> رحمت ال</w:t>
      </w:r>
      <w:r w:rsidRPr="00EB6358">
        <w:rPr>
          <w:rStyle w:val="Char0"/>
          <w:rFonts w:hint="cs"/>
          <w:spacing w:val="-4"/>
          <w:sz w:val="24"/>
          <w:szCs w:val="24"/>
          <w:rtl/>
        </w:rPr>
        <w:t>هی</w:t>
      </w:r>
      <w:r w:rsidRPr="00EB6358">
        <w:rPr>
          <w:rStyle w:val="Char0"/>
          <w:spacing w:val="-4"/>
          <w:sz w:val="24"/>
          <w:szCs w:val="24"/>
          <w:rtl/>
        </w:rPr>
        <w:t xml:space="preserve"> </w:t>
      </w:r>
      <w:r w:rsidRPr="00EB6358">
        <w:rPr>
          <w:rStyle w:val="Char0"/>
          <w:rFonts w:hint="eastAsia"/>
          <w:spacing w:val="-4"/>
          <w:sz w:val="24"/>
          <w:szCs w:val="24"/>
          <w:rtl/>
        </w:rPr>
        <w:t>بنگر</w:t>
      </w:r>
      <w:r w:rsidRPr="00EB6358">
        <w:rPr>
          <w:rStyle w:val="Char0"/>
          <w:spacing w:val="-4"/>
          <w:sz w:val="24"/>
          <w:szCs w:val="24"/>
          <w:rtl/>
        </w:rPr>
        <w:t xml:space="preserve"> </w:t>
      </w:r>
      <w:r w:rsidRPr="00EB6358">
        <w:rPr>
          <w:rStyle w:val="Char0"/>
          <w:rFonts w:hint="eastAsia"/>
          <w:spacing w:val="-4"/>
          <w:sz w:val="24"/>
          <w:szCs w:val="24"/>
          <w:rtl/>
        </w:rPr>
        <w:t>که</w:t>
      </w:r>
      <w:r w:rsidRPr="00EB6358">
        <w:rPr>
          <w:rStyle w:val="Char0"/>
          <w:spacing w:val="-4"/>
          <w:sz w:val="24"/>
          <w:szCs w:val="24"/>
          <w:rtl/>
        </w:rPr>
        <w:t xml:space="preserve"> </w:t>
      </w:r>
      <w:r w:rsidRPr="00EB6358">
        <w:rPr>
          <w:rStyle w:val="Char0"/>
          <w:rFonts w:hint="eastAsia"/>
          <w:spacing w:val="-4"/>
          <w:sz w:val="24"/>
          <w:szCs w:val="24"/>
          <w:rtl/>
        </w:rPr>
        <w:t>چگونه</w:t>
      </w:r>
      <w:r w:rsidRPr="00EB6358">
        <w:rPr>
          <w:rStyle w:val="Char0"/>
          <w:spacing w:val="-4"/>
          <w:sz w:val="24"/>
          <w:szCs w:val="24"/>
          <w:rtl/>
        </w:rPr>
        <w:t xml:space="preserve"> </w:t>
      </w:r>
      <w:r w:rsidRPr="00EB6358">
        <w:rPr>
          <w:rStyle w:val="Char0"/>
          <w:rFonts w:hint="eastAsia"/>
          <w:spacing w:val="-4"/>
          <w:sz w:val="24"/>
          <w:szCs w:val="24"/>
          <w:rtl/>
        </w:rPr>
        <w:t>زم</w:t>
      </w:r>
      <w:r w:rsidRPr="00EB6358">
        <w:rPr>
          <w:rStyle w:val="Char0"/>
          <w:rFonts w:hint="cs"/>
          <w:spacing w:val="-4"/>
          <w:sz w:val="24"/>
          <w:szCs w:val="24"/>
          <w:rtl/>
        </w:rPr>
        <w:t>ی</w:t>
      </w:r>
      <w:r w:rsidRPr="00EB6358">
        <w:rPr>
          <w:rStyle w:val="Char0"/>
          <w:rFonts w:hint="eastAsia"/>
          <w:spacing w:val="-4"/>
          <w:sz w:val="24"/>
          <w:szCs w:val="24"/>
          <w:rtl/>
        </w:rPr>
        <w:t>ن</w:t>
      </w:r>
      <w:r w:rsidRPr="00EB6358">
        <w:rPr>
          <w:rStyle w:val="Char0"/>
          <w:spacing w:val="-4"/>
          <w:sz w:val="24"/>
          <w:szCs w:val="24"/>
          <w:rtl/>
        </w:rPr>
        <w:t xml:space="preserve"> </w:t>
      </w:r>
      <w:r w:rsidRPr="00EB6358">
        <w:rPr>
          <w:rStyle w:val="Char0"/>
          <w:rFonts w:hint="eastAsia"/>
          <w:spacing w:val="-4"/>
          <w:sz w:val="24"/>
          <w:szCs w:val="24"/>
          <w:rtl/>
        </w:rPr>
        <w:t>را</w:t>
      </w:r>
      <w:r w:rsidRPr="00EB6358">
        <w:rPr>
          <w:rStyle w:val="Char0"/>
          <w:spacing w:val="-4"/>
          <w:sz w:val="24"/>
          <w:szCs w:val="24"/>
          <w:rtl/>
        </w:rPr>
        <w:t xml:space="preserve"> </w:t>
      </w:r>
      <w:r w:rsidRPr="00EB6358">
        <w:rPr>
          <w:rStyle w:val="Char0"/>
          <w:rFonts w:hint="cs"/>
          <w:spacing w:val="-4"/>
          <w:sz w:val="24"/>
          <w:szCs w:val="24"/>
          <w:rtl/>
        </w:rPr>
        <w:t>پس</w:t>
      </w:r>
      <w:r w:rsidRPr="00EB6358">
        <w:rPr>
          <w:rStyle w:val="Char0"/>
          <w:spacing w:val="-4"/>
          <w:sz w:val="24"/>
          <w:szCs w:val="24"/>
          <w:rtl/>
        </w:rPr>
        <w:t xml:space="preserve"> </w:t>
      </w:r>
      <w:r w:rsidRPr="00EB6358">
        <w:rPr>
          <w:rStyle w:val="Char0"/>
          <w:rFonts w:hint="eastAsia"/>
          <w:spacing w:val="-4"/>
          <w:sz w:val="24"/>
          <w:szCs w:val="24"/>
          <w:rtl/>
        </w:rPr>
        <w:t>از</w:t>
      </w:r>
      <w:r w:rsidRPr="00EB6358">
        <w:rPr>
          <w:rStyle w:val="Char0"/>
          <w:spacing w:val="-4"/>
          <w:sz w:val="24"/>
          <w:szCs w:val="24"/>
          <w:rtl/>
        </w:rPr>
        <w:t xml:space="preserve"> </w:t>
      </w:r>
      <w:r w:rsidRPr="00EB6358">
        <w:rPr>
          <w:rStyle w:val="Char0"/>
          <w:rFonts w:hint="cs"/>
          <w:spacing w:val="-4"/>
          <w:sz w:val="24"/>
          <w:szCs w:val="24"/>
          <w:rtl/>
        </w:rPr>
        <w:t>خشکی و خزانش</w:t>
      </w:r>
      <w:r w:rsidRPr="00EB6358">
        <w:rPr>
          <w:rStyle w:val="Char0"/>
          <w:spacing w:val="-4"/>
          <w:sz w:val="24"/>
          <w:szCs w:val="24"/>
          <w:rtl/>
        </w:rPr>
        <w:t xml:space="preserve"> </w:t>
      </w:r>
      <w:r w:rsidRPr="00EB6358">
        <w:rPr>
          <w:rStyle w:val="Char0"/>
          <w:rFonts w:hint="eastAsia"/>
          <w:spacing w:val="-4"/>
          <w:sz w:val="24"/>
          <w:szCs w:val="24"/>
          <w:rtl/>
        </w:rPr>
        <w:t>زنده</w:t>
      </w:r>
      <w:r w:rsidRPr="00EB6358">
        <w:rPr>
          <w:rStyle w:val="Char0"/>
          <w:spacing w:val="-4"/>
          <w:sz w:val="24"/>
          <w:szCs w:val="24"/>
          <w:rtl/>
        </w:rPr>
        <w:t xml:space="preserve"> م</w:t>
      </w:r>
      <w:r w:rsidRPr="00EB6358">
        <w:rPr>
          <w:rStyle w:val="Char0"/>
          <w:rFonts w:hint="cs"/>
          <w:spacing w:val="-4"/>
          <w:sz w:val="24"/>
          <w:szCs w:val="24"/>
          <w:rtl/>
        </w:rPr>
        <w:t>ی‌</w:t>
      </w:r>
      <w:r w:rsidRPr="00EB6358">
        <w:rPr>
          <w:rStyle w:val="Char0"/>
          <w:rFonts w:hint="eastAsia"/>
          <w:spacing w:val="-4"/>
          <w:sz w:val="24"/>
          <w:szCs w:val="24"/>
          <w:rtl/>
        </w:rPr>
        <w:t>کند</w:t>
      </w:r>
      <w:r w:rsidRPr="00EB6358">
        <w:rPr>
          <w:rStyle w:val="Char0"/>
          <w:rFonts w:hint="cs"/>
          <w:spacing w:val="-4"/>
          <w:sz w:val="24"/>
          <w:szCs w:val="24"/>
          <w:rtl/>
        </w:rPr>
        <w:t>».</w:t>
      </w:r>
      <w:r w:rsidRPr="00EB6358">
        <w:rPr>
          <w:rFonts w:hint="cs"/>
          <w:rtl/>
        </w:rPr>
        <w:t xml:space="preserve"> و در سور</w:t>
      </w:r>
      <w:r w:rsidRPr="006E35CA">
        <w:rPr>
          <w:rFonts w:hint="cs"/>
          <w:rtl/>
        </w:rPr>
        <w:t xml:space="preserve">ه‌ی مرسلات داریم که: </w:t>
      </w:r>
      <w:r w:rsidRPr="006E35CA">
        <w:rPr>
          <w:rFonts w:ascii="Traditional Arabic" w:hAnsi="Traditional Arabic" w:cs="Traditional Arabic"/>
          <w:rtl/>
        </w:rPr>
        <w:t>﴿</w:t>
      </w:r>
      <w:r w:rsidRPr="007E3426">
        <w:rPr>
          <w:rStyle w:val="Charb"/>
          <w:rFonts w:hint="eastAsia"/>
          <w:rtl/>
        </w:rPr>
        <w:t>وَ</w:t>
      </w:r>
      <w:r w:rsidRPr="007E3426">
        <w:rPr>
          <w:rStyle w:val="Charb"/>
          <w:rFonts w:hint="cs"/>
          <w:rtl/>
        </w:rPr>
        <w:t>ٱ</w:t>
      </w:r>
      <w:r w:rsidRPr="007E3426">
        <w:rPr>
          <w:rStyle w:val="Charb"/>
          <w:rFonts w:hint="eastAsia"/>
          <w:rtl/>
        </w:rPr>
        <w:t>لۡمُرۡسَلَٰتِ</w:t>
      </w:r>
      <w:r w:rsidRPr="007E3426">
        <w:rPr>
          <w:rStyle w:val="Charb"/>
          <w:rtl/>
        </w:rPr>
        <w:t xml:space="preserve"> عُرۡفٗا ١</w:t>
      </w:r>
      <w:r w:rsidRPr="006E35CA">
        <w:rPr>
          <w:rFonts w:ascii="Traditional Arabic" w:hAnsi="Traditional Arabic" w:cs="Traditional Arabic"/>
          <w:rtl/>
        </w:rPr>
        <w:t>﴾</w:t>
      </w:r>
      <w:r w:rsidRPr="006E35CA">
        <w:rPr>
          <w:rFonts w:hint="cs"/>
          <w:rtl/>
        </w:rPr>
        <w:t xml:space="preserve"> قسم به بادها که روان می‌شوند و به دنبالش </w:t>
      </w:r>
      <w:r w:rsidRPr="006E35CA">
        <w:rPr>
          <w:rFonts w:ascii="Traditional Arabic" w:hAnsi="Traditional Arabic" w:cs="Traditional Arabic"/>
          <w:rtl/>
        </w:rPr>
        <w:t>﴿</w:t>
      </w:r>
      <w:r w:rsidRPr="007E3426">
        <w:rPr>
          <w:rStyle w:val="Charb"/>
          <w:rtl/>
        </w:rPr>
        <w:t>وَ</w:t>
      </w:r>
      <w:r w:rsidRPr="007E3426">
        <w:rPr>
          <w:rStyle w:val="Charb"/>
          <w:rFonts w:hint="cs"/>
          <w:rtl/>
        </w:rPr>
        <w:t>ٱلنَّٰشِطَٰتِ</w:t>
      </w:r>
      <w:r w:rsidRPr="007E3426">
        <w:rPr>
          <w:rStyle w:val="Charb"/>
          <w:rtl/>
        </w:rPr>
        <w:t xml:space="preserve"> نَشۡطٗا ٢</w:t>
      </w:r>
      <w:r w:rsidRPr="006E35CA">
        <w:rPr>
          <w:rFonts w:ascii="Traditional Arabic" w:hAnsi="Traditional Arabic" w:cs="Traditional Arabic"/>
          <w:rtl/>
        </w:rPr>
        <w:t>﴾</w:t>
      </w:r>
      <w:r w:rsidRPr="006E35CA">
        <w:rPr>
          <w:rFonts w:hint="cs"/>
          <w:rtl/>
        </w:rPr>
        <w:t xml:space="preserve"> و این جا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لۡعَٰصِفَٰتِ</w:t>
      </w:r>
      <w:r w:rsidRPr="007E3426">
        <w:rPr>
          <w:rStyle w:val="Charb"/>
          <w:rtl/>
        </w:rPr>
        <w:t xml:space="preserve"> عَصۡفٗا ٢</w:t>
      </w:r>
      <w:r w:rsidRPr="006E35CA">
        <w:rPr>
          <w:rFonts w:ascii="Traditional Arabic" w:hAnsi="Traditional Arabic" w:cs="Traditional Arabic"/>
          <w:rtl/>
        </w:rPr>
        <w:t>﴾</w:t>
      </w:r>
      <w:r w:rsidRPr="006E35CA">
        <w:rPr>
          <w:rFonts w:hint="cs"/>
          <w:rtl/>
        </w:rPr>
        <w:t xml:space="preserve"> عاصف به باد تند گفته می‌شود، آن‌چنان که پراکندگی ایجاد کند. </w:t>
      </w:r>
      <w:r w:rsidRPr="006E35CA">
        <w:rPr>
          <w:rFonts w:ascii="Traditional Arabic" w:hAnsi="Traditional Arabic" w:cs="Traditional Arabic"/>
          <w:rtl/>
        </w:rPr>
        <w:t>﴿</w:t>
      </w:r>
      <w:r w:rsidRPr="007E3426">
        <w:rPr>
          <w:rStyle w:val="Charb"/>
          <w:rtl/>
        </w:rPr>
        <w:t>وَ</w:t>
      </w:r>
      <w:r w:rsidRPr="007E3426">
        <w:rPr>
          <w:rStyle w:val="Charb"/>
          <w:rFonts w:hint="cs"/>
          <w:rtl/>
        </w:rPr>
        <w:t>ٱلسَّٰبِحَٰتِ</w:t>
      </w:r>
      <w:r w:rsidRPr="007E3426">
        <w:rPr>
          <w:rStyle w:val="Charb"/>
          <w:rtl/>
        </w:rPr>
        <w:t xml:space="preserve"> سَبۡحٗا ٣</w:t>
      </w:r>
      <w:r w:rsidRPr="006E35CA">
        <w:rPr>
          <w:rFonts w:ascii="Traditional Arabic" w:hAnsi="Traditional Arabic" w:cs="Traditional Arabic"/>
          <w:rtl/>
        </w:rPr>
        <w:t>﴾</w:t>
      </w:r>
      <w:r w:rsidRPr="006E35CA">
        <w:rPr>
          <w:rFonts w:hint="cs"/>
          <w:rtl/>
        </w:rPr>
        <w:t xml:space="preserve"> و این جا </w:t>
      </w:r>
      <w:r w:rsidRPr="006E35CA">
        <w:rPr>
          <w:rFonts w:ascii="Traditional Arabic" w:hAnsi="Traditional Arabic" w:cs="Traditional Arabic"/>
          <w:rtl/>
        </w:rPr>
        <w:t>﴿</w:t>
      </w:r>
      <w:r w:rsidRPr="007E3426">
        <w:rPr>
          <w:rStyle w:val="Charb"/>
          <w:rtl/>
        </w:rPr>
        <w:t>وَ</w:t>
      </w:r>
      <w:r w:rsidRPr="007E3426">
        <w:rPr>
          <w:rStyle w:val="Charb"/>
          <w:rFonts w:hint="cs"/>
          <w:rtl/>
        </w:rPr>
        <w:t>ٱ</w:t>
      </w:r>
      <w:r w:rsidRPr="007E3426">
        <w:rPr>
          <w:rStyle w:val="Charb"/>
          <w:rFonts w:hint="eastAsia"/>
          <w:rtl/>
        </w:rPr>
        <w:t>لنَّٰشِرَٰتِ</w:t>
      </w:r>
      <w:r w:rsidRPr="007E3426">
        <w:rPr>
          <w:rStyle w:val="Charb"/>
          <w:rtl/>
        </w:rPr>
        <w:t xml:space="preserve"> نَشۡرٗا ٣ فَ</w:t>
      </w:r>
      <w:r w:rsidRPr="007E3426">
        <w:rPr>
          <w:rStyle w:val="Charb"/>
          <w:rFonts w:hint="cs"/>
          <w:rtl/>
        </w:rPr>
        <w:t>ٱ</w:t>
      </w:r>
      <w:r w:rsidRPr="007E3426">
        <w:rPr>
          <w:rStyle w:val="Charb"/>
          <w:rFonts w:hint="eastAsia"/>
          <w:rtl/>
        </w:rPr>
        <w:t>لۡفَٰرِقَٰتِ</w:t>
      </w:r>
      <w:r w:rsidRPr="007E3426">
        <w:rPr>
          <w:rStyle w:val="Charb"/>
          <w:rtl/>
        </w:rPr>
        <w:t xml:space="preserve"> فَرۡقٗا ٤ فَ</w:t>
      </w:r>
      <w:r w:rsidRPr="007E3426">
        <w:rPr>
          <w:rStyle w:val="Charb"/>
          <w:rFonts w:hint="cs"/>
          <w:rtl/>
        </w:rPr>
        <w:t>ٱ</w:t>
      </w:r>
      <w:r w:rsidRPr="007E3426">
        <w:rPr>
          <w:rStyle w:val="Charb"/>
          <w:rFonts w:hint="eastAsia"/>
          <w:rtl/>
        </w:rPr>
        <w:t>لۡمُلۡقِيَٰتِ</w:t>
      </w:r>
      <w:r w:rsidRPr="007E3426">
        <w:rPr>
          <w:rStyle w:val="Charb"/>
          <w:rtl/>
        </w:rPr>
        <w:t xml:space="preserve"> ذِكۡرًا ٥</w:t>
      </w:r>
      <w:r w:rsidRPr="006E35CA">
        <w:rPr>
          <w:rFonts w:ascii="Traditional Arabic" w:hAnsi="Traditional Arabic" w:cs="Traditional Arabic"/>
          <w:rtl/>
        </w:rPr>
        <w:t>﴾</w:t>
      </w:r>
      <w:r w:rsidRPr="006E35CA">
        <w:rPr>
          <w:rFonts w:hint="cs"/>
          <w:rtl/>
        </w:rPr>
        <w:t xml:space="preserve"> القاء ذکر می‌کنند و ذکر یعنی همان باران و وقتی که آسمان ذکر می‌کند، در حقیقت دارد چیزی را یادآوری می‌کند و آن چیست؟ </w:t>
      </w:r>
      <w:r w:rsidRPr="006E35CA">
        <w:rPr>
          <w:rFonts w:ascii="Traditional Arabic" w:hAnsi="Traditional Arabic" w:cs="Traditional Arabic"/>
          <w:rtl/>
        </w:rPr>
        <w:t>﴿</w:t>
      </w:r>
      <w:r w:rsidRPr="007E3426">
        <w:rPr>
          <w:rStyle w:val="Charb"/>
          <w:rtl/>
        </w:rPr>
        <w:t>عُذۡرًا أَوۡ نُذۡرًا ٦</w:t>
      </w:r>
      <w:r w:rsidRPr="006E35CA">
        <w:rPr>
          <w:rFonts w:ascii="Traditional Arabic" w:hAnsi="Traditional Arabic" w:cs="Traditional Arabic"/>
          <w:rtl/>
        </w:rPr>
        <w:t>﴾</w:t>
      </w:r>
      <w:r w:rsidRPr="006E35CA">
        <w:rPr>
          <w:rFonts w:hint="cs"/>
          <w:rtl/>
        </w:rPr>
        <w:t xml:space="preserve"> سوره‌ی ذاریات: </w:t>
      </w:r>
      <w:r w:rsidRPr="006E35CA">
        <w:rPr>
          <w:rFonts w:ascii="Traditional Arabic" w:hAnsi="Traditional Arabic" w:cs="Traditional Arabic"/>
          <w:rtl/>
        </w:rPr>
        <w:t>﴿</w:t>
      </w:r>
      <w:r w:rsidRPr="007E3426">
        <w:rPr>
          <w:rStyle w:val="Charb"/>
          <w:rFonts w:hint="eastAsia"/>
          <w:rtl/>
        </w:rPr>
        <w:t>وَ</w:t>
      </w:r>
      <w:r w:rsidRPr="007E3426">
        <w:rPr>
          <w:rStyle w:val="Charb"/>
          <w:rFonts w:hint="cs"/>
          <w:rtl/>
        </w:rPr>
        <w:t>ٱ</w:t>
      </w:r>
      <w:r w:rsidRPr="007E3426">
        <w:rPr>
          <w:rStyle w:val="Charb"/>
          <w:rFonts w:hint="eastAsia"/>
          <w:rtl/>
        </w:rPr>
        <w:t>لذَّٰرِيَٰتِ</w:t>
      </w:r>
      <w:r w:rsidRPr="007E3426">
        <w:rPr>
          <w:rStyle w:val="Charb"/>
          <w:rtl/>
        </w:rPr>
        <w:t xml:space="preserve"> ذَرۡوٗا ١</w:t>
      </w:r>
      <w:r w:rsidRPr="006E35CA">
        <w:rPr>
          <w:rFonts w:ascii="Traditional Arabic" w:hAnsi="Traditional Arabic" w:cs="Traditional Arabic"/>
          <w:rtl/>
        </w:rPr>
        <w:t>﴾</w:t>
      </w:r>
      <w:r w:rsidRPr="006E35CA">
        <w:rPr>
          <w:rFonts w:hint="cs"/>
          <w:rtl/>
        </w:rPr>
        <w:t xml:space="preserve"> قسم به بادهایی که می‌پراکند. در این جا </w:t>
      </w:r>
      <w:r w:rsidRPr="006E35CA">
        <w:rPr>
          <w:rFonts w:ascii="Traditional Arabic" w:hAnsi="Traditional Arabic" w:cs="Traditional Arabic"/>
          <w:rtl/>
        </w:rPr>
        <w:t>﴿</w:t>
      </w:r>
      <w:r w:rsidRPr="007E3426">
        <w:rPr>
          <w:rStyle w:val="Charb"/>
          <w:rFonts w:hint="cs"/>
          <w:rtl/>
        </w:rPr>
        <w:t>وَٱلنَّٰزِعَٰتِ</w:t>
      </w:r>
      <w:r w:rsidRPr="007E3426">
        <w:rPr>
          <w:rStyle w:val="Charb"/>
          <w:rtl/>
        </w:rPr>
        <w:t xml:space="preserve"> غَرۡقٗا ١</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لۡحَٰمِلَٰتِ</w:t>
      </w:r>
      <w:r w:rsidRPr="007E3426">
        <w:rPr>
          <w:rStyle w:val="Charb"/>
          <w:rtl/>
        </w:rPr>
        <w:t xml:space="preserve"> وِقۡرٗا ٢</w:t>
      </w:r>
      <w:r w:rsidRPr="006E35CA">
        <w:rPr>
          <w:rFonts w:ascii="Traditional Arabic" w:hAnsi="Traditional Arabic" w:cs="Traditional Arabic"/>
          <w:rtl/>
        </w:rPr>
        <w:t>﴾</w:t>
      </w:r>
      <w:r w:rsidRPr="006E35CA">
        <w:rPr>
          <w:rFonts w:hint="cs"/>
          <w:rtl/>
        </w:rPr>
        <w:t xml:space="preserve"> حاملات یعنی حمل‌کننده وقر یعنی سنگینی. از بادهایی که بر دوش خودشان ثقل و سنگینی را حمل می‌کنند که همان ابرها هستند.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لۡجَٰرِيَٰتِ</w:t>
      </w:r>
      <w:r w:rsidRPr="007E3426">
        <w:rPr>
          <w:rStyle w:val="Charb"/>
          <w:rtl/>
        </w:rPr>
        <w:t xml:space="preserve"> يُسۡرٗا ٣</w:t>
      </w:r>
      <w:r w:rsidRPr="006E35CA">
        <w:rPr>
          <w:rFonts w:ascii="Traditional Arabic" w:hAnsi="Traditional Arabic" w:cs="Traditional Arabic"/>
          <w:rtl/>
        </w:rPr>
        <w:t>﴾</w:t>
      </w:r>
      <w:r w:rsidRPr="006E35CA">
        <w:rPr>
          <w:rFonts w:hint="cs"/>
          <w:rtl/>
        </w:rPr>
        <w:t xml:space="preserve"> جاری شونده به یُسر و آسانی هستند یعنی </w:t>
      </w:r>
      <w:r w:rsidRPr="006E35CA">
        <w:rPr>
          <w:rFonts w:ascii="Traditional Arabic" w:hAnsi="Traditional Arabic" w:cs="Traditional Arabic"/>
          <w:rtl/>
        </w:rPr>
        <w:t>﴿</w:t>
      </w:r>
      <w:r w:rsidRPr="007E3426">
        <w:rPr>
          <w:rStyle w:val="Charb"/>
          <w:rtl/>
        </w:rPr>
        <w:t>وَ</w:t>
      </w:r>
      <w:r w:rsidRPr="007E3426">
        <w:rPr>
          <w:rStyle w:val="Charb"/>
          <w:rFonts w:hint="cs"/>
          <w:rtl/>
        </w:rPr>
        <w:t>ٱلسَّٰبِحَٰتِ</w:t>
      </w:r>
      <w:r w:rsidRPr="007E3426">
        <w:rPr>
          <w:rStyle w:val="Charb"/>
          <w:rtl/>
        </w:rPr>
        <w:t xml:space="preserve"> سَبۡحٗا ٣</w:t>
      </w:r>
      <w:r w:rsidRPr="006E35CA">
        <w:rPr>
          <w:rFonts w:ascii="Traditional Arabic" w:hAnsi="Traditional Arabic" w:cs="Traditional Arabic"/>
          <w:rtl/>
        </w:rPr>
        <w:t>﴾</w:t>
      </w:r>
      <w:r w:rsidRPr="006E35CA">
        <w:rPr>
          <w:rFonts w:hint="cs"/>
          <w:rtl/>
        </w:rPr>
        <w:t xml:space="preserve"> روان‌کننده هستند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لۡمُقَسِّمَٰتِ</w:t>
      </w:r>
      <w:r w:rsidRPr="007E3426">
        <w:rPr>
          <w:rStyle w:val="Charb"/>
          <w:rtl/>
        </w:rPr>
        <w:t xml:space="preserve"> أَمۡرًا</w:t>
      </w:r>
      <w:r w:rsidRPr="006E35CA">
        <w:rPr>
          <w:rFonts w:ascii="Traditional Arabic" w:hAnsi="Traditional Arabic" w:cs="Traditional Arabic"/>
          <w:rtl/>
        </w:rPr>
        <w:t>﴾</w:t>
      </w:r>
      <w:r w:rsidRPr="006E35CA">
        <w:rPr>
          <w:rFonts w:hint="cs"/>
          <w:rtl/>
        </w:rPr>
        <w:t xml:space="preserve"> تقسیم‌کننده‌ی امر هستند، یعنی باران ببارد یا نبارد؟ چقدر ببارد؟ و این جا می‌فرماید: </w:t>
      </w:r>
      <w:r w:rsidRPr="006E35CA">
        <w:rPr>
          <w:rFonts w:ascii="Traditional Arabic" w:hAnsi="Traditional Arabic" w:cs="Traditional Arabic"/>
          <w:rtl/>
        </w:rPr>
        <w:t>﴿</w:t>
      </w:r>
      <w:r w:rsidRPr="007E3426">
        <w:rPr>
          <w:rStyle w:val="Charb"/>
          <w:rtl/>
        </w:rPr>
        <w:t>عُذۡرًا أَوۡ نُذۡرًا ٦</w:t>
      </w:r>
      <w:r w:rsidRPr="006E35CA">
        <w:rPr>
          <w:rFonts w:ascii="Traditional Arabic" w:hAnsi="Traditional Arabic" w:cs="Traditional Arabic"/>
          <w:rtl/>
        </w:rPr>
        <w:t>﴾</w:t>
      </w:r>
      <w:r w:rsidRPr="006E35CA">
        <w:rPr>
          <w:rFonts w:hint="cs"/>
          <w:rtl/>
        </w:rPr>
        <w:t xml:space="preserve"> </w:t>
      </w:r>
      <w:r w:rsidRPr="006E35CA">
        <w:rPr>
          <w:rFonts w:ascii="Traditional Arabic" w:hAnsi="Traditional Arabic" w:cs="Traditional Arabic"/>
          <w:rtl/>
        </w:rPr>
        <w:t>﴿</w:t>
      </w:r>
      <w:r w:rsidRPr="007E3426">
        <w:rPr>
          <w:rStyle w:val="Charb"/>
          <w:rFonts w:hint="eastAsia"/>
          <w:rtl/>
        </w:rPr>
        <w:t>وَ</w:t>
      </w:r>
      <w:r w:rsidRPr="007E3426">
        <w:rPr>
          <w:rStyle w:val="Charb"/>
          <w:rFonts w:hint="cs"/>
          <w:rtl/>
        </w:rPr>
        <w:t>ٱ</w:t>
      </w:r>
      <w:r w:rsidRPr="007E3426">
        <w:rPr>
          <w:rStyle w:val="Charb"/>
          <w:rFonts w:hint="eastAsia"/>
          <w:rtl/>
        </w:rPr>
        <w:t>لۡعَٰدِيَٰتِ</w:t>
      </w:r>
      <w:r w:rsidRPr="007E3426">
        <w:rPr>
          <w:rStyle w:val="Charb"/>
          <w:rtl/>
        </w:rPr>
        <w:t xml:space="preserve"> ضَبۡحٗا ١</w:t>
      </w:r>
      <w:r w:rsidRPr="006E35CA">
        <w:rPr>
          <w:rFonts w:ascii="Traditional Arabic" w:hAnsi="Traditional Arabic" w:cs="Traditional Arabic"/>
          <w:rtl/>
        </w:rPr>
        <w:t>﴾</w:t>
      </w:r>
      <w:r w:rsidRPr="006E35CA">
        <w:rPr>
          <w:rFonts w:hint="cs"/>
          <w:rtl/>
        </w:rPr>
        <w:t xml:space="preserve"> قسم به بادهایی که چنان با سرعت می‌وزند که از این سرعت صداها و روزه‌هایی بیرون می‌آید و هر صدایی که از جابجا شدن باد ایجاد شود، ض</w:t>
      </w:r>
      <w:r>
        <w:rPr>
          <w:rFonts w:hint="cs"/>
          <w:rtl/>
        </w:rPr>
        <w:t>َ</w:t>
      </w:r>
      <w:r w:rsidRPr="006E35CA">
        <w:rPr>
          <w:rFonts w:hint="cs"/>
          <w:rtl/>
        </w:rPr>
        <w:t>ب</w:t>
      </w:r>
      <w:r>
        <w:rPr>
          <w:rFonts w:hint="cs"/>
          <w:rtl/>
          <w:lang w:bidi="ar-SA"/>
        </w:rPr>
        <w:t>ْ</w:t>
      </w:r>
      <w:r w:rsidRPr="006E35CA">
        <w:rPr>
          <w:rFonts w:hint="cs"/>
          <w:rtl/>
        </w:rPr>
        <w:t xml:space="preserve">ح گویند، حتی نفس زدن اسب‌ها در هنگام تاختن.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لۡمُورِيَٰتِ</w:t>
      </w:r>
      <w:r w:rsidRPr="007E3426">
        <w:rPr>
          <w:rStyle w:val="Charb"/>
          <w:rtl/>
        </w:rPr>
        <w:t xml:space="preserve"> قَدۡحٗا ٢</w:t>
      </w:r>
      <w:r w:rsidRPr="006E35CA">
        <w:rPr>
          <w:rFonts w:ascii="Traditional Arabic" w:hAnsi="Traditional Arabic" w:cs="Traditional Arabic"/>
          <w:rtl/>
        </w:rPr>
        <w:t>﴾</w:t>
      </w:r>
      <w:r w:rsidRPr="006E35CA">
        <w:rPr>
          <w:rFonts w:hint="cs"/>
          <w:rtl/>
        </w:rPr>
        <w:t xml:space="preserve"> که با سرعت می‌وزند و جرقه تولید می‌کنند. موریات قدح یعنی بیرون‌آورنده‌ی جرقه. و این واضح است که وقتی ابرها با ب</w:t>
      </w:r>
      <w:r>
        <w:rPr>
          <w:rFonts w:hint="cs"/>
          <w:rtl/>
        </w:rPr>
        <w:t xml:space="preserve">ارهای الکتریکی مثبت و </w:t>
      </w:r>
      <w:r w:rsidRPr="00EB6358">
        <w:rPr>
          <w:rFonts w:hint="cs"/>
          <w:rtl/>
        </w:rPr>
        <w:t>منفی به یکدیگر</w:t>
      </w:r>
      <w:r w:rsidRPr="006E35CA">
        <w:rPr>
          <w:rFonts w:hint="cs"/>
          <w:rtl/>
        </w:rPr>
        <w:t xml:space="preserve"> برخورد می‌کنند، ایجاد جرقه می‌کنند که همان برق است و بعد از آن هم رعد به گوش ما می‌رسد </w:t>
      </w:r>
      <w:r w:rsidRPr="006E35CA">
        <w:rPr>
          <w:rFonts w:ascii="Traditional Arabic" w:hAnsi="Traditional Arabic" w:cs="Traditional Arabic"/>
          <w:rtl/>
        </w:rPr>
        <w:t>﴿</w:t>
      </w:r>
      <w:r w:rsidRPr="007E3426">
        <w:rPr>
          <w:rStyle w:val="Charb"/>
          <w:rtl/>
        </w:rPr>
        <w:t>فَ</w:t>
      </w:r>
      <w:r w:rsidRPr="007E3426">
        <w:rPr>
          <w:rStyle w:val="Charb"/>
          <w:rFonts w:hint="cs"/>
          <w:rtl/>
        </w:rPr>
        <w:t>ٱ</w:t>
      </w:r>
      <w:r w:rsidRPr="007E3426">
        <w:rPr>
          <w:rStyle w:val="Charb"/>
          <w:rFonts w:hint="eastAsia"/>
          <w:rtl/>
        </w:rPr>
        <w:t>لۡمُغِيرَٰتِ</w:t>
      </w:r>
      <w:r w:rsidRPr="007E3426">
        <w:rPr>
          <w:rStyle w:val="Charb"/>
          <w:rtl/>
        </w:rPr>
        <w:t xml:space="preserve"> صُبۡحٗا ٣</w:t>
      </w:r>
      <w:r w:rsidRPr="006E35CA">
        <w:rPr>
          <w:rFonts w:ascii="Traditional Arabic" w:hAnsi="Traditional Arabic" w:cs="Traditional Arabic"/>
          <w:rtl/>
        </w:rPr>
        <w:t>﴾</w:t>
      </w:r>
      <w:r w:rsidRPr="006E35CA">
        <w:rPr>
          <w:rFonts w:hint="cs"/>
          <w:rtl/>
        </w:rPr>
        <w:t xml:space="preserve"> یعنی فرود آمدن کسی یا چیزی از بلندی به پستی، آن‌چنان فرود آمدنی که بر هرچه فرود آید، آن</w:t>
      </w:r>
      <w:r>
        <w:t>‌</w:t>
      </w:r>
      <w:r>
        <w:rPr>
          <w:rFonts w:hint="cs"/>
          <w:rtl/>
        </w:rPr>
        <w:t xml:space="preserve"> </w:t>
      </w:r>
      <w:r w:rsidRPr="006E35CA">
        <w:rPr>
          <w:rFonts w:hint="cs"/>
          <w:rtl/>
        </w:rPr>
        <w:t xml:space="preserve">را در احاطه‌ی کامل قرار دهد. و باران هم هنگامی که ابرها فشرده شدند و به هم برخورد کردند، بر زمین فرو می‌ریزد </w:t>
      </w:r>
      <w:r w:rsidRPr="006E35CA">
        <w:rPr>
          <w:rFonts w:ascii="Traditional Arabic" w:hAnsi="Traditional Arabic" w:cs="Traditional Arabic"/>
          <w:rtl/>
        </w:rPr>
        <w:t>﴿</w:t>
      </w:r>
      <w:r w:rsidRPr="007E3426">
        <w:rPr>
          <w:rStyle w:val="Charb"/>
          <w:rtl/>
        </w:rPr>
        <w:t>فَأَثَرۡنَ بِهِ</w:t>
      </w:r>
      <w:r w:rsidRPr="007E3426">
        <w:rPr>
          <w:rStyle w:val="Charb"/>
          <w:rFonts w:hint="cs"/>
          <w:rtl/>
        </w:rPr>
        <w:t>ۦ</w:t>
      </w:r>
      <w:r w:rsidRPr="007E3426">
        <w:rPr>
          <w:rStyle w:val="Charb"/>
          <w:rtl/>
        </w:rPr>
        <w:t xml:space="preserve"> نَقۡعٗا ٤</w:t>
      </w:r>
      <w:r w:rsidRPr="006E35CA">
        <w:rPr>
          <w:rFonts w:ascii="Traditional Arabic" w:hAnsi="Traditional Arabic" w:cs="Traditional Arabic"/>
          <w:rtl/>
        </w:rPr>
        <w:t>﴾</w:t>
      </w:r>
      <w:r w:rsidRPr="006E35CA">
        <w:rPr>
          <w:rFonts w:hint="cs"/>
          <w:rtl/>
        </w:rPr>
        <w:t xml:space="preserve"> و در نتیجه‌ی بارش باران ن</w:t>
      </w:r>
      <w:r>
        <w:rPr>
          <w:rFonts w:hint="cs"/>
          <w:rtl/>
        </w:rPr>
        <w:t>َ</w:t>
      </w:r>
      <w:r w:rsidRPr="006E35CA">
        <w:rPr>
          <w:rFonts w:hint="cs"/>
          <w:rtl/>
        </w:rPr>
        <w:t>قع ایجاد می‌شود و نقع به صدایی گفته می‌شود که از دریده‌شدن چیزی که بسیار محکم و سخ</w:t>
      </w:r>
      <w:r>
        <w:rPr>
          <w:rFonts w:hint="cs"/>
          <w:rtl/>
        </w:rPr>
        <w:t>ت و سفت است به گوش می‌رسد.</w:t>
      </w:r>
      <w:r w:rsidRPr="006E35CA">
        <w:rPr>
          <w:rFonts w:hint="cs"/>
          <w:rtl/>
        </w:rPr>
        <w:t xml:space="preserve"> به گرد و غبار هم نقع گفته شده است که یکی از معانی آن است و به باران هم نقع گفته شده برای این که اگر از دور به بارانی که به شدت می‌بارد، نگاه کنیم شبیه گرد و غبار است. </w:t>
      </w:r>
      <w:r w:rsidRPr="006E35CA">
        <w:rPr>
          <w:rFonts w:ascii="Traditional Arabic" w:hAnsi="Traditional Arabic" w:cs="Traditional Arabic"/>
          <w:rtl/>
        </w:rPr>
        <w:t>﴿</w:t>
      </w:r>
      <w:r w:rsidRPr="007E3426">
        <w:rPr>
          <w:rStyle w:val="Charb"/>
          <w:rtl/>
        </w:rPr>
        <w:t>فَوَسَطۡنَ بِهِ</w:t>
      </w:r>
      <w:r w:rsidRPr="007E3426">
        <w:rPr>
          <w:rStyle w:val="Charb"/>
          <w:rFonts w:hint="cs"/>
          <w:rtl/>
        </w:rPr>
        <w:t>ۦ</w:t>
      </w:r>
      <w:r w:rsidRPr="007E3426">
        <w:rPr>
          <w:rStyle w:val="Charb"/>
          <w:rtl/>
        </w:rPr>
        <w:t xml:space="preserve"> جَمۡعًا ٥</w:t>
      </w:r>
      <w:r w:rsidRPr="006E35CA">
        <w:rPr>
          <w:rFonts w:ascii="Traditional Arabic" w:hAnsi="Traditional Arabic" w:cs="Traditional Arabic"/>
          <w:rtl/>
        </w:rPr>
        <w:t>﴾</w:t>
      </w:r>
      <w:r w:rsidRPr="006E35CA">
        <w:rPr>
          <w:rFonts w:hint="cs"/>
          <w:rtl/>
        </w:rPr>
        <w:t xml:space="preserve"> جمعی را در احاطه خود قرار </w:t>
      </w:r>
      <w:r w:rsidRPr="00EB6358">
        <w:rPr>
          <w:rFonts w:hint="cs"/>
          <w:rtl/>
        </w:rPr>
        <w:t xml:space="preserve">می‌دهند. آیه‌ی 57 سوره‌ی اعراف </w:t>
      </w:r>
      <w:r w:rsidRPr="00EB6358">
        <w:rPr>
          <w:rFonts w:ascii="Traditional Arabic" w:hAnsi="Traditional Arabic" w:cs="Traditional Arabic"/>
          <w:rtl/>
        </w:rPr>
        <w:t>﴿</w:t>
      </w:r>
      <w:r w:rsidRPr="007E3426">
        <w:rPr>
          <w:rStyle w:val="Charb"/>
          <w:rFonts w:hint="eastAsia"/>
          <w:rtl/>
        </w:rPr>
        <w:t>وَهُوَ</w:t>
      </w:r>
      <w:r w:rsidRPr="007E3426">
        <w:rPr>
          <w:rStyle w:val="Charb"/>
          <w:rtl/>
        </w:rPr>
        <w:t xml:space="preserve"> </w:t>
      </w:r>
      <w:r w:rsidRPr="007E3426">
        <w:rPr>
          <w:rStyle w:val="Charb"/>
          <w:rFonts w:hint="cs"/>
          <w:rtl/>
        </w:rPr>
        <w:t>ٱ</w:t>
      </w:r>
      <w:r w:rsidRPr="007E3426">
        <w:rPr>
          <w:rStyle w:val="Charb"/>
          <w:rFonts w:hint="eastAsia"/>
          <w:rtl/>
        </w:rPr>
        <w:t>لَّذِي</w:t>
      </w:r>
      <w:r w:rsidRPr="007E3426">
        <w:rPr>
          <w:rStyle w:val="Charb"/>
          <w:rtl/>
        </w:rPr>
        <w:t xml:space="preserve"> يُرۡسِلُ </w:t>
      </w:r>
      <w:r w:rsidRPr="007E3426">
        <w:rPr>
          <w:rStyle w:val="Charb"/>
          <w:rFonts w:hint="cs"/>
          <w:rtl/>
        </w:rPr>
        <w:t>ٱ</w:t>
      </w:r>
      <w:r w:rsidRPr="007E3426">
        <w:rPr>
          <w:rStyle w:val="Charb"/>
          <w:rFonts w:hint="eastAsia"/>
          <w:rtl/>
        </w:rPr>
        <w:t>لرِّيَٰحَ</w:t>
      </w:r>
      <w:r w:rsidRPr="007E3426">
        <w:rPr>
          <w:rStyle w:val="Charb"/>
          <w:rtl/>
        </w:rPr>
        <w:t xml:space="preserve"> بُشۡرَۢا بَيۡنَ يَدَيۡ رَحۡمَتِهِ</w:t>
      </w:r>
      <w:r w:rsidRPr="00EB6358">
        <w:rPr>
          <w:rFonts w:ascii="Traditional Arabic" w:hAnsi="Traditional Arabic" w:cs="Traditional Arabic"/>
          <w:rtl/>
        </w:rPr>
        <w:t>﴾</w:t>
      </w:r>
      <w:r w:rsidRPr="00EB6358">
        <w:rPr>
          <w:rFonts w:hint="cs"/>
          <w:rtl/>
        </w:rPr>
        <w:t xml:space="preserve"> </w:t>
      </w:r>
      <w:r w:rsidRPr="00EB6358">
        <w:rPr>
          <w:rtl/>
        </w:rPr>
        <w:t>«</w:t>
      </w:r>
      <w:r w:rsidRPr="00EB6358">
        <w:rPr>
          <w:rStyle w:val="Char0"/>
          <w:spacing w:val="-4"/>
          <w:sz w:val="24"/>
          <w:szCs w:val="24"/>
          <w:rtl/>
        </w:rPr>
        <w:t>او ذاتی است که پیشاپیشِ [بارانِ] رحمتش، باد‌‌‌ها را بشارت‌بخش می‌فرستد</w:t>
      </w:r>
      <w:r w:rsidRPr="00EB6358">
        <w:rPr>
          <w:rtl/>
        </w:rPr>
        <w:t>»</w:t>
      </w:r>
      <w:r w:rsidRPr="00EB6358">
        <w:rPr>
          <w:rFonts w:hint="cs"/>
          <w:rtl/>
        </w:rPr>
        <w:t xml:space="preserve"> که بسیار روشن و واضح این موضوع را ثابت می‌کند. </w:t>
      </w:r>
      <w:r w:rsidRPr="00EB6358">
        <w:rPr>
          <w:rFonts w:ascii="Traditional Arabic" w:hAnsi="Traditional Arabic" w:cs="Traditional Arabic"/>
          <w:rtl/>
        </w:rPr>
        <w:t>﴿</w:t>
      </w:r>
      <w:r w:rsidRPr="007E3426">
        <w:rPr>
          <w:rStyle w:val="Charb"/>
          <w:rtl/>
        </w:rPr>
        <w:t>حَتَّىٰٓ إِذَآ أَقَلَّتۡ سَحَابٗا ثِقَالٗا</w:t>
      </w:r>
      <w:r w:rsidRPr="00EB6358">
        <w:rPr>
          <w:rFonts w:ascii="Traditional Arabic" w:hAnsi="Traditional Arabic" w:cs="Traditional Arabic"/>
          <w:rtl/>
        </w:rPr>
        <w:t>﴾</w:t>
      </w:r>
      <w:r w:rsidRPr="00EB6358">
        <w:rPr>
          <w:rFonts w:hint="cs"/>
          <w:rtl/>
        </w:rPr>
        <w:t xml:space="preserve"> «</w:t>
      </w:r>
      <w:r w:rsidRPr="00EB6358">
        <w:rPr>
          <w:rStyle w:val="Char0"/>
          <w:spacing w:val="-4"/>
          <w:sz w:val="24"/>
          <w:szCs w:val="24"/>
          <w:rtl/>
        </w:rPr>
        <w:t>تا ابرهای سنگین‌بار را [بر دوش] کِشند</w:t>
      </w:r>
      <w:r w:rsidRPr="00EB6358">
        <w:rPr>
          <w:rFonts w:hint="cs"/>
          <w:rtl/>
        </w:rPr>
        <w:t xml:space="preserve">» اقلت سحاباً، یعنی حمل می‌کند، ابر را </w:t>
      </w:r>
      <w:r w:rsidRPr="00EB6358">
        <w:rPr>
          <w:rFonts w:ascii="Traditional Arabic" w:hAnsi="Traditional Arabic" w:cs="Traditional Arabic"/>
          <w:rtl/>
        </w:rPr>
        <w:t>﴿</w:t>
      </w:r>
      <w:r w:rsidRPr="007E3426">
        <w:rPr>
          <w:rStyle w:val="Charb"/>
          <w:rtl/>
        </w:rPr>
        <w:t>سُقۡنَٰهُ لِبَلَدٖ مَّيِّتٖ</w:t>
      </w:r>
      <w:r w:rsidRPr="00EB6358">
        <w:rPr>
          <w:rFonts w:ascii="Traditional Arabic" w:hAnsi="Traditional Arabic" w:cs="Traditional Arabic"/>
          <w:rtl/>
        </w:rPr>
        <w:t>﴾</w:t>
      </w:r>
      <w:r w:rsidRPr="00EB6358">
        <w:rPr>
          <w:rFonts w:hint="cs"/>
          <w:rtl/>
        </w:rPr>
        <w:t xml:space="preserve"> </w:t>
      </w:r>
      <w:r w:rsidRPr="00EB6358">
        <w:rPr>
          <w:rStyle w:val="Char0"/>
          <w:rFonts w:hint="cs"/>
          <w:spacing w:val="-4"/>
          <w:sz w:val="24"/>
          <w:szCs w:val="24"/>
          <w:rtl/>
        </w:rPr>
        <w:t xml:space="preserve">«[و] </w:t>
      </w:r>
      <w:r w:rsidRPr="00EB6358">
        <w:rPr>
          <w:rStyle w:val="Char0"/>
          <w:spacing w:val="-4"/>
          <w:sz w:val="24"/>
          <w:szCs w:val="24"/>
          <w:rtl/>
        </w:rPr>
        <w:t>آن را به سو</w:t>
      </w:r>
      <w:r w:rsidRPr="00EB6358">
        <w:rPr>
          <w:rStyle w:val="Char0"/>
          <w:rFonts w:hint="cs"/>
          <w:spacing w:val="-4"/>
          <w:sz w:val="24"/>
          <w:szCs w:val="24"/>
          <w:rtl/>
        </w:rPr>
        <w:t>ی</w:t>
      </w:r>
      <w:r w:rsidRPr="00EB6358">
        <w:rPr>
          <w:rStyle w:val="Char0"/>
          <w:spacing w:val="-4"/>
          <w:sz w:val="24"/>
          <w:szCs w:val="24"/>
          <w:rtl/>
        </w:rPr>
        <w:t xml:space="preserve"> س</w:t>
      </w:r>
      <w:r w:rsidRPr="00EB6358">
        <w:rPr>
          <w:rStyle w:val="Char0"/>
          <w:rFonts w:hint="eastAsia"/>
          <w:spacing w:val="-4"/>
          <w:sz w:val="24"/>
          <w:szCs w:val="24"/>
          <w:rtl/>
        </w:rPr>
        <w:t>ر</w:t>
      </w:r>
      <w:r w:rsidRPr="00EB6358">
        <w:rPr>
          <w:rStyle w:val="Char0"/>
          <w:spacing w:val="-4"/>
          <w:sz w:val="24"/>
          <w:szCs w:val="24"/>
          <w:rtl/>
        </w:rPr>
        <w:t>زم</w:t>
      </w:r>
      <w:r w:rsidRPr="00EB6358">
        <w:rPr>
          <w:rStyle w:val="Char0"/>
          <w:rFonts w:hint="cs"/>
          <w:spacing w:val="-4"/>
          <w:sz w:val="24"/>
          <w:szCs w:val="24"/>
          <w:rtl/>
        </w:rPr>
        <w:t>ی</w:t>
      </w:r>
      <w:r w:rsidRPr="00EB6358">
        <w:rPr>
          <w:rStyle w:val="Char0"/>
          <w:spacing w:val="-4"/>
          <w:sz w:val="24"/>
          <w:szCs w:val="24"/>
          <w:rtl/>
        </w:rPr>
        <w:t>ن</w:t>
      </w:r>
      <w:r w:rsidRPr="00EB6358">
        <w:rPr>
          <w:rStyle w:val="Char0"/>
          <w:rFonts w:hint="cs"/>
          <w:spacing w:val="-4"/>
          <w:sz w:val="24"/>
          <w:szCs w:val="24"/>
          <w:rtl/>
        </w:rPr>
        <w:t>ی</w:t>
      </w:r>
      <w:r w:rsidRPr="00EB6358">
        <w:rPr>
          <w:rStyle w:val="Char0"/>
          <w:spacing w:val="-4"/>
          <w:sz w:val="24"/>
          <w:szCs w:val="24"/>
          <w:rtl/>
        </w:rPr>
        <w:t xml:space="preserve"> </w:t>
      </w:r>
      <w:r w:rsidRPr="00EB6358">
        <w:rPr>
          <w:rStyle w:val="Char0"/>
          <w:rFonts w:hint="cs"/>
          <w:spacing w:val="-4"/>
          <w:sz w:val="24"/>
          <w:szCs w:val="24"/>
          <w:rtl/>
        </w:rPr>
        <w:t xml:space="preserve">[خشک و] </w:t>
      </w:r>
      <w:r w:rsidRPr="00EB6358">
        <w:rPr>
          <w:rStyle w:val="Char0"/>
          <w:spacing w:val="-4"/>
          <w:sz w:val="24"/>
          <w:szCs w:val="24"/>
          <w:rtl/>
        </w:rPr>
        <w:t>مرده م</w:t>
      </w:r>
      <w:r w:rsidRPr="00EB6358">
        <w:rPr>
          <w:rStyle w:val="Char0"/>
          <w:rFonts w:hint="cs"/>
          <w:spacing w:val="-4"/>
          <w:sz w:val="24"/>
          <w:szCs w:val="24"/>
          <w:rtl/>
        </w:rPr>
        <w:t>ی‌</w:t>
      </w:r>
      <w:r w:rsidRPr="00EB6358">
        <w:rPr>
          <w:rStyle w:val="Char0"/>
          <w:spacing w:val="-4"/>
          <w:sz w:val="24"/>
          <w:szCs w:val="24"/>
          <w:rtl/>
        </w:rPr>
        <w:t>فرست</w:t>
      </w:r>
      <w:r w:rsidRPr="00EB6358">
        <w:rPr>
          <w:rStyle w:val="Char0"/>
          <w:rFonts w:hint="cs"/>
          <w:spacing w:val="-4"/>
          <w:sz w:val="24"/>
          <w:szCs w:val="24"/>
          <w:rtl/>
        </w:rPr>
        <w:t>ی</w:t>
      </w:r>
      <w:r w:rsidRPr="00EB6358">
        <w:rPr>
          <w:rStyle w:val="Char0"/>
          <w:spacing w:val="-4"/>
          <w:sz w:val="24"/>
          <w:szCs w:val="24"/>
          <w:rtl/>
        </w:rPr>
        <w:t>م</w:t>
      </w:r>
      <w:r w:rsidRPr="00EB6358">
        <w:rPr>
          <w:rStyle w:val="Char0"/>
          <w:rFonts w:hint="cs"/>
          <w:spacing w:val="-4"/>
          <w:sz w:val="24"/>
          <w:szCs w:val="24"/>
          <w:rtl/>
        </w:rPr>
        <w:t>»</w:t>
      </w:r>
      <w:r w:rsidRPr="00EB6358">
        <w:rPr>
          <w:rFonts w:hint="cs"/>
          <w:rtl/>
        </w:rPr>
        <w:t xml:space="preserve">، یعنی مناطقی که خشک ولم یزرع می‌باشد. </w:t>
      </w:r>
      <w:r w:rsidRPr="00EB6358">
        <w:rPr>
          <w:rFonts w:ascii="Traditional Arabic" w:hAnsi="Traditional Arabic" w:cs="Traditional Arabic"/>
          <w:rtl/>
        </w:rPr>
        <w:t>﴿</w:t>
      </w:r>
      <w:r w:rsidRPr="007E3426">
        <w:rPr>
          <w:rStyle w:val="Charb"/>
          <w:rtl/>
        </w:rPr>
        <w:t xml:space="preserve">فَأَنزَلۡنَا بِهِ </w:t>
      </w:r>
      <w:r w:rsidRPr="007E3426">
        <w:rPr>
          <w:rStyle w:val="Charb"/>
          <w:rFonts w:hint="cs"/>
          <w:rtl/>
        </w:rPr>
        <w:t>ٱ</w:t>
      </w:r>
      <w:r w:rsidRPr="007E3426">
        <w:rPr>
          <w:rStyle w:val="Charb"/>
          <w:rFonts w:hint="eastAsia"/>
          <w:rtl/>
        </w:rPr>
        <w:t>لۡمَآءَ</w:t>
      </w:r>
      <w:r w:rsidRPr="00EB6358">
        <w:rPr>
          <w:rFonts w:ascii="Traditional Arabic" w:hAnsi="Traditional Arabic" w:cs="Traditional Arabic"/>
          <w:rtl/>
        </w:rPr>
        <w:t>﴾</w:t>
      </w:r>
      <w:r w:rsidRPr="00EB6358">
        <w:rPr>
          <w:rFonts w:hint="cs"/>
          <w:rtl/>
        </w:rPr>
        <w:t xml:space="preserve"> </w:t>
      </w:r>
      <w:r w:rsidRPr="00EB6358">
        <w:rPr>
          <w:rStyle w:val="Char0"/>
          <w:rFonts w:hint="cs"/>
          <w:spacing w:val="-4"/>
          <w:sz w:val="24"/>
          <w:szCs w:val="24"/>
          <w:rtl/>
        </w:rPr>
        <w:t>«آنگاه</w:t>
      </w:r>
      <w:r w:rsidRPr="00EB6358">
        <w:rPr>
          <w:rStyle w:val="Char0"/>
          <w:spacing w:val="-4"/>
          <w:sz w:val="24"/>
          <w:szCs w:val="24"/>
          <w:rtl/>
        </w:rPr>
        <w:t xml:space="preserve"> </w:t>
      </w:r>
      <w:r w:rsidRPr="00EB6358">
        <w:rPr>
          <w:rStyle w:val="Char0"/>
          <w:rFonts w:hint="cs"/>
          <w:spacing w:val="-4"/>
          <w:sz w:val="24"/>
          <w:szCs w:val="24"/>
          <w:rtl/>
        </w:rPr>
        <w:t>بر</w:t>
      </w:r>
      <w:r w:rsidRPr="00EB6358">
        <w:rPr>
          <w:rStyle w:val="Char0"/>
          <w:spacing w:val="-4"/>
          <w:sz w:val="24"/>
          <w:szCs w:val="24"/>
          <w:rtl/>
        </w:rPr>
        <w:t xml:space="preserve"> آن</w:t>
      </w:r>
      <w:r w:rsidRPr="00EB6358">
        <w:rPr>
          <w:rStyle w:val="Char0"/>
          <w:rFonts w:hint="cs"/>
          <w:spacing w:val="-4"/>
          <w:sz w:val="24"/>
          <w:szCs w:val="24"/>
          <w:rtl/>
        </w:rPr>
        <w:t xml:space="preserve"> [سرزمین،]</w:t>
      </w:r>
      <w:r w:rsidRPr="00EB6358">
        <w:rPr>
          <w:rStyle w:val="Char0"/>
          <w:spacing w:val="-4"/>
          <w:sz w:val="24"/>
          <w:szCs w:val="24"/>
          <w:rtl/>
        </w:rPr>
        <w:t xml:space="preserve"> </w:t>
      </w:r>
      <w:r w:rsidRPr="00EB6358">
        <w:rPr>
          <w:rStyle w:val="Char0"/>
          <w:rFonts w:hint="cs"/>
          <w:spacing w:val="-4"/>
          <w:sz w:val="24"/>
          <w:szCs w:val="24"/>
          <w:rtl/>
        </w:rPr>
        <w:t>آب</w:t>
      </w:r>
      <w:r w:rsidRPr="00EB6358">
        <w:rPr>
          <w:rStyle w:val="Char0"/>
          <w:spacing w:val="-4"/>
          <w:sz w:val="24"/>
          <w:szCs w:val="24"/>
          <w:rtl/>
        </w:rPr>
        <w:t xml:space="preserve"> </w:t>
      </w:r>
      <w:r w:rsidRPr="00EB6358">
        <w:rPr>
          <w:rStyle w:val="Char0"/>
          <w:rFonts w:hint="cs"/>
          <w:spacing w:val="-4"/>
          <w:sz w:val="24"/>
          <w:szCs w:val="24"/>
          <w:rtl/>
        </w:rPr>
        <w:t>فرو می</w:t>
      </w:r>
      <w:r w:rsidRPr="00EB6358">
        <w:rPr>
          <w:rStyle w:val="Char0"/>
          <w:rFonts w:hint="eastAsia"/>
          <w:spacing w:val="-4"/>
          <w:sz w:val="24"/>
          <w:szCs w:val="24"/>
          <w:rtl/>
        </w:rPr>
        <w:t>‌</w:t>
      </w:r>
      <w:r w:rsidRPr="00EB6358">
        <w:rPr>
          <w:rStyle w:val="Char0"/>
          <w:rFonts w:hint="cs"/>
          <w:spacing w:val="-4"/>
          <w:sz w:val="24"/>
          <w:szCs w:val="24"/>
          <w:rtl/>
        </w:rPr>
        <w:t>باریم»</w:t>
      </w:r>
      <w:r w:rsidRPr="00EB6358">
        <w:rPr>
          <w:rFonts w:hint="cs"/>
          <w:rtl/>
        </w:rPr>
        <w:t xml:space="preserve"> به وسیله‌ی همین ابرها ما آب را نازل می‌کنیم. </w:t>
      </w:r>
      <w:r w:rsidRPr="00EB6358">
        <w:rPr>
          <w:rFonts w:ascii="Traditional Arabic" w:hAnsi="Traditional Arabic" w:cs="Traditional Arabic"/>
          <w:rtl/>
        </w:rPr>
        <w:t>﴿</w:t>
      </w:r>
      <w:r w:rsidRPr="007E3426">
        <w:rPr>
          <w:rStyle w:val="Charb"/>
          <w:rtl/>
        </w:rPr>
        <w:t>فَأَخۡرَجۡنَا بِهِ</w:t>
      </w:r>
      <w:r w:rsidRPr="007E3426">
        <w:rPr>
          <w:rStyle w:val="Charb"/>
          <w:rFonts w:hint="cs"/>
          <w:rtl/>
        </w:rPr>
        <w:t>ۦ</w:t>
      </w:r>
      <w:r w:rsidRPr="007E3426">
        <w:rPr>
          <w:rStyle w:val="Charb"/>
          <w:rtl/>
        </w:rPr>
        <w:t xml:space="preserve"> مِن كُلِّ </w:t>
      </w:r>
      <w:r w:rsidRPr="007E3426">
        <w:rPr>
          <w:rStyle w:val="Charb"/>
          <w:rFonts w:hint="cs"/>
          <w:rtl/>
        </w:rPr>
        <w:t>ٱ</w:t>
      </w:r>
      <w:r w:rsidRPr="007E3426">
        <w:rPr>
          <w:rStyle w:val="Charb"/>
          <w:rFonts w:hint="eastAsia"/>
          <w:rtl/>
        </w:rPr>
        <w:t>لثَّمَرَٰتِۚ</w:t>
      </w:r>
      <w:r w:rsidRPr="00EB6358">
        <w:rPr>
          <w:rFonts w:ascii="Traditional Arabic" w:hAnsi="Traditional Arabic" w:cs="Traditional Arabic"/>
          <w:rtl/>
        </w:rPr>
        <w:t>﴾</w:t>
      </w:r>
      <w:r w:rsidRPr="00EB6358">
        <w:rPr>
          <w:rFonts w:hint="cs"/>
          <w:rtl/>
        </w:rPr>
        <w:t xml:space="preserve"> </w:t>
      </w:r>
      <w:r w:rsidRPr="00EB6358">
        <w:rPr>
          <w:rStyle w:val="Char0"/>
          <w:rFonts w:hint="cs"/>
          <w:spacing w:val="-4"/>
          <w:sz w:val="24"/>
          <w:szCs w:val="24"/>
          <w:rtl/>
        </w:rPr>
        <w:t>«</w:t>
      </w:r>
      <w:r w:rsidRPr="00EB6358">
        <w:rPr>
          <w:rStyle w:val="Char0"/>
          <w:spacing w:val="-4"/>
          <w:sz w:val="24"/>
          <w:szCs w:val="24"/>
          <w:rtl/>
        </w:rPr>
        <w:t>و</w:t>
      </w:r>
      <w:r w:rsidRPr="00EB6358">
        <w:rPr>
          <w:rStyle w:val="Char0"/>
          <w:rFonts w:hint="cs"/>
          <w:spacing w:val="-4"/>
          <w:sz w:val="24"/>
          <w:szCs w:val="24"/>
          <w:rtl/>
        </w:rPr>
        <w:t xml:space="preserve"> با [برکتِ] آن [آب]</w:t>
      </w:r>
      <w:r w:rsidRPr="00EB6358">
        <w:rPr>
          <w:rStyle w:val="Char0"/>
          <w:spacing w:val="-4"/>
          <w:sz w:val="24"/>
          <w:szCs w:val="24"/>
          <w:rtl/>
        </w:rPr>
        <w:t xml:space="preserve"> هر گونه میوه‌اى بر</w:t>
      </w:r>
      <w:r w:rsidRPr="00EB6358">
        <w:rPr>
          <w:rStyle w:val="Char0"/>
          <w:rFonts w:hint="cs"/>
          <w:spacing w:val="-4"/>
          <w:sz w:val="24"/>
          <w:szCs w:val="24"/>
          <w:rtl/>
        </w:rPr>
        <w:t>می</w:t>
      </w:r>
      <w:r w:rsidRPr="00EB6358">
        <w:rPr>
          <w:rStyle w:val="Char0"/>
          <w:rFonts w:hint="eastAsia"/>
          <w:spacing w:val="-4"/>
          <w:sz w:val="24"/>
          <w:szCs w:val="24"/>
          <w:rtl/>
        </w:rPr>
        <w:t>‌</w:t>
      </w:r>
      <w:r w:rsidRPr="00EB6358">
        <w:rPr>
          <w:rStyle w:val="Char0"/>
          <w:spacing w:val="-4"/>
          <w:sz w:val="24"/>
          <w:szCs w:val="24"/>
          <w:rtl/>
        </w:rPr>
        <w:t>آوریم</w:t>
      </w:r>
      <w:r w:rsidRPr="00EB6358">
        <w:rPr>
          <w:rStyle w:val="Char0"/>
          <w:rFonts w:hint="cs"/>
          <w:spacing w:val="-4"/>
          <w:sz w:val="24"/>
          <w:szCs w:val="24"/>
          <w:rtl/>
        </w:rPr>
        <w:t xml:space="preserve">». </w:t>
      </w:r>
      <w:r w:rsidRPr="00EB6358">
        <w:rPr>
          <w:rFonts w:hint="cs"/>
          <w:rtl/>
        </w:rPr>
        <w:t>نتیجه کلی از مجموع آیاتی که بیان</w:t>
      </w:r>
      <w:r w:rsidRPr="006E35CA">
        <w:rPr>
          <w:rFonts w:hint="cs"/>
          <w:rtl/>
        </w:rPr>
        <w:t xml:space="preserve"> شد این است که: بعد از تمام‌شدن آن جاهایی که سوگند است، دو تا از آیات یکی با الله شروع می‌شود و دیگری به صورت ضمیر </w:t>
      </w:r>
      <w:r w:rsidRPr="006E35CA">
        <w:rPr>
          <w:rFonts w:ascii="Traditional Arabic" w:hAnsi="Traditional Arabic" w:cs="Traditional Arabic"/>
          <w:rtl/>
        </w:rPr>
        <w:t>﴿</w:t>
      </w:r>
      <w:r w:rsidRPr="007E3426">
        <w:rPr>
          <w:rStyle w:val="Charb"/>
          <w:rFonts w:hint="eastAsia"/>
          <w:rtl/>
        </w:rPr>
        <w:t>وَهُوَ</w:t>
      </w:r>
      <w:r w:rsidRPr="007E3426">
        <w:rPr>
          <w:rStyle w:val="Charb"/>
          <w:rtl/>
        </w:rPr>
        <w:t xml:space="preserve"> </w:t>
      </w:r>
      <w:r w:rsidRPr="007E3426">
        <w:rPr>
          <w:rStyle w:val="Charb"/>
          <w:rFonts w:hint="cs"/>
          <w:rtl/>
        </w:rPr>
        <w:t>ٱ</w:t>
      </w:r>
      <w:r w:rsidRPr="007E3426">
        <w:rPr>
          <w:rStyle w:val="Charb"/>
          <w:rFonts w:hint="eastAsia"/>
          <w:rtl/>
        </w:rPr>
        <w:t>لَّذِي</w:t>
      </w:r>
      <w:r w:rsidRPr="007E3426">
        <w:rPr>
          <w:rStyle w:val="Charb"/>
          <w:rtl/>
        </w:rPr>
        <w:t xml:space="preserve"> يُرۡسِلُ </w:t>
      </w:r>
      <w:r w:rsidRPr="007E3426">
        <w:rPr>
          <w:rStyle w:val="Charb"/>
          <w:rFonts w:hint="cs"/>
          <w:rtl/>
        </w:rPr>
        <w:t>ٱ</w:t>
      </w:r>
      <w:r w:rsidRPr="007E3426">
        <w:rPr>
          <w:rStyle w:val="Charb"/>
          <w:rFonts w:hint="eastAsia"/>
          <w:rtl/>
        </w:rPr>
        <w:t>لرِّيَٰحَ</w:t>
      </w:r>
      <w:r w:rsidRPr="006E35CA">
        <w:rPr>
          <w:rFonts w:ascii="Traditional Arabic" w:hAnsi="Traditional Arabic" w:cs="Traditional Arabic"/>
          <w:rtl/>
        </w:rPr>
        <w:t>﴾</w:t>
      </w:r>
      <w:r w:rsidRPr="006E35CA">
        <w:rPr>
          <w:rFonts w:hint="cs"/>
          <w:rtl/>
        </w:rPr>
        <w:t xml:space="preserve"> و در این جا می‌فرماید: </w:t>
      </w:r>
      <w:r w:rsidRPr="006E35CA">
        <w:rPr>
          <w:rFonts w:ascii="Traditional Arabic" w:hAnsi="Traditional Arabic" w:cs="Traditional Arabic"/>
          <w:rtl/>
        </w:rPr>
        <w:t>﴿</w:t>
      </w:r>
      <w:r w:rsidRPr="007E3426">
        <w:rPr>
          <w:rStyle w:val="Charb"/>
          <w:rtl/>
        </w:rPr>
        <w:t>اللَّهُ</w:t>
      </w:r>
      <w:r w:rsidRPr="007E3426">
        <w:rPr>
          <w:rStyle w:val="Charb"/>
          <w:rFonts w:hint="cs"/>
          <w:rtl/>
        </w:rPr>
        <w:t xml:space="preserve"> ٱ</w:t>
      </w:r>
      <w:r w:rsidRPr="007E3426">
        <w:rPr>
          <w:rStyle w:val="Charb"/>
          <w:rFonts w:hint="eastAsia"/>
          <w:rtl/>
        </w:rPr>
        <w:t>لَّذِي</w:t>
      </w:r>
      <w:r w:rsidRPr="007E3426">
        <w:rPr>
          <w:rStyle w:val="Charb"/>
          <w:rtl/>
        </w:rPr>
        <w:t xml:space="preserve"> يُرۡسِلُ </w:t>
      </w:r>
      <w:r w:rsidRPr="007E3426">
        <w:rPr>
          <w:rStyle w:val="Charb"/>
          <w:rFonts w:hint="cs"/>
          <w:rtl/>
        </w:rPr>
        <w:t>ٱ</w:t>
      </w:r>
      <w:r w:rsidRPr="007E3426">
        <w:rPr>
          <w:rStyle w:val="Charb"/>
          <w:rFonts w:hint="eastAsia"/>
          <w:rtl/>
        </w:rPr>
        <w:t>لرِّيَٰحَ</w:t>
      </w:r>
      <w:r w:rsidRPr="006E35CA">
        <w:rPr>
          <w:rFonts w:ascii="Traditional Arabic" w:hAnsi="Traditional Arabic" w:cs="Traditional Arabic"/>
          <w:rtl/>
        </w:rPr>
        <w:t>﴾</w:t>
      </w:r>
      <w:r w:rsidRPr="006E35CA">
        <w:rPr>
          <w:rFonts w:hint="cs"/>
          <w:rtl/>
        </w:rPr>
        <w:t xml:space="preserve"> و جمع‌بندی این دو آیه که با سوگند است و دو آیه‌ی دیگر که با سوگند نیست و بیان خبر زنده‌شدن بعد از مرگ است، این است که در آیه‌ی اخیر می‌فرماید که: ما به وسیله‌ی این آب از زمینی که مرده است برای شما ثمرات را بیرون می‌آوریم، همچنین زمین مرده را نیز حیات می‌بخشیم و زنده‌اش می‌گردانیم </w:t>
      </w:r>
      <w:r w:rsidRPr="006E35CA">
        <w:rPr>
          <w:rFonts w:ascii="Traditional Arabic" w:hAnsi="Traditional Arabic" w:cs="Traditional Arabic"/>
          <w:rtl/>
        </w:rPr>
        <w:t>﴿</w:t>
      </w:r>
      <w:r w:rsidRPr="007E3426">
        <w:rPr>
          <w:rStyle w:val="Charb"/>
          <w:rtl/>
        </w:rPr>
        <w:t xml:space="preserve">كَذَٰلِكَ نُخۡرِجُ </w:t>
      </w:r>
      <w:r w:rsidRPr="007E3426">
        <w:rPr>
          <w:rStyle w:val="Charb"/>
          <w:rFonts w:hint="cs"/>
          <w:rtl/>
        </w:rPr>
        <w:t>ٱ</w:t>
      </w:r>
      <w:r w:rsidRPr="007E3426">
        <w:rPr>
          <w:rStyle w:val="Charb"/>
          <w:rFonts w:hint="eastAsia"/>
          <w:rtl/>
        </w:rPr>
        <w:t>لۡمَوۡتَىٰ</w:t>
      </w:r>
      <w:r w:rsidRPr="007E3426">
        <w:rPr>
          <w:rStyle w:val="Charb"/>
          <w:rtl/>
        </w:rPr>
        <w:t xml:space="preserve"> لَعَلَّكُ</w:t>
      </w:r>
      <w:r w:rsidRPr="007E3426">
        <w:rPr>
          <w:rStyle w:val="Charb"/>
          <w:rFonts w:hint="eastAsia"/>
          <w:rtl/>
        </w:rPr>
        <w:t>مۡ</w:t>
      </w:r>
      <w:r w:rsidRPr="007E3426">
        <w:rPr>
          <w:rStyle w:val="Charb"/>
          <w:rtl/>
        </w:rPr>
        <w:t xml:space="preserve"> تَذَكَّرُونَ ٥٧</w:t>
      </w:r>
      <w:r w:rsidRPr="006E35CA">
        <w:rPr>
          <w:rFonts w:ascii="Traditional Arabic" w:hAnsi="Traditional Arabic" w:cs="Traditional Arabic"/>
          <w:rtl/>
        </w:rPr>
        <w:t>﴾</w:t>
      </w:r>
      <w:r w:rsidRPr="006E35CA">
        <w:rPr>
          <w:rFonts w:hint="cs"/>
          <w:rtl/>
        </w:rPr>
        <w:t xml:space="preserve"> [الأعراف</w:t>
      </w:r>
      <w:r w:rsidRPr="00EB6358">
        <w:rPr>
          <w:rFonts w:hint="cs"/>
          <w:rtl/>
        </w:rPr>
        <w:t xml:space="preserve">: 57] </w:t>
      </w:r>
      <w:r w:rsidRPr="00EB6358">
        <w:rPr>
          <w:rtl/>
        </w:rPr>
        <w:t>«</w:t>
      </w:r>
      <w:r w:rsidRPr="00EB6358">
        <w:rPr>
          <w:rStyle w:val="Char0"/>
          <w:spacing w:val="-4"/>
          <w:sz w:val="24"/>
          <w:szCs w:val="24"/>
          <w:rtl/>
        </w:rPr>
        <w:t>این</w:t>
      </w:r>
      <w:r>
        <w:rPr>
          <w:rStyle w:val="Char0"/>
          <w:spacing w:val="-4"/>
          <w:sz w:val="24"/>
          <w:szCs w:val="24"/>
        </w:rPr>
        <w:t>‌</w:t>
      </w:r>
      <w:r w:rsidRPr="00EB6358">
        <w:rPr>
          <w:rStyle w:val="Char0"/>
          <w:spacing w:val="-4"/>
          <w:sz w:val="24"/>
          <w:szCs w:val="24"/>
          <w:rtl/>
        </w:rPr>
        <w:t>گونه، مردگان را [نیز از قبر] خارج مى‌سازیم؛ باشد كه پند گیرید</w:t>
      </w:r>
      <w:r w:rsidRPr="00EB6358">
        <w:rPr>
          <w:rtl/>
        </w:rPr>
        <w:t xml:space="preserve">». </w:t>
      </w:r>
      <w:r w:rsidRPr="00EB6358">
        <w:rPr>
          <w:rFonts w:hint="cs"/>
          <w:rtl/>
        </w:rPr>
        <w:t xml:space="preserve">همچنان که دانه را از دل زمین با باراندن باران بیرون می‌آوریم، شما را هم بعد از مردن زنده می‌کنیم و نیز در آیه‌ی 68 سوره‌ی زمر می‌فرماید: </w:t>
      </w:r>
      <w:r w:rsidRPr="00EB6358">
        <w:rPr>
          <w:rFonts w:ascii="Traditional Arabic" w:hAnsi="Traditional Arabic" w:cs="Traditional Arabic"/>
          <w:rtl/>
        </w:rPr>
        <w:t>﴿</w:t>
      </w:r>
      <w:r w:rsidRPr="007E3426">
        <w:rPr>
          <w:rStyle w:val="Charb"/>
          <w:rtl/>
        </w:rPr>
        <w:t xml:space="preserve">وَنُفِخَ فِي </w:t>
      </w:r>
      <w:r w:rsidRPr="007E3426">
        <w:rPr>
          <w:rStyle w:val="Charb"/>
          <w:rFonts w:hint="cs"/>
          <w:rtl/>
        </w:rPr>
        <w:t>ٱ</w:t>
      </w:r>
      <w:r w:rsidRPr="007E3426">
        <w:rPr>
          <w:rStyle w:val="Charb"/>
          <w:rFonts w:hint="eastAsia"/>
          <w:rtl/>
        </w:rPr>
        <w:t>لصُّورِ</w:t>
      </w:r>
      <w:r w:rsidRPr="007E3426">
        <w:rPr>
          <w:rStyle w:val="Charb"/>
          <w:rtl/>
        </w:rPr>
        <w:t xml:space="preserve"> فَصَعِقَ مَن فِي </w:t>
      </w:r>
      <w:r w:rsidRPr="007E3426">
        <w:rPr>
          <w:rStyle w:val="Charb"/>
          <w:rFonts w:hint="cs"/>
          <w:rtl/>
        </w:rPr>
        <w:t>ٱ</w:t>
      </w:r>
      <w:r w:rsidRPr="007E3426">
        <w:rPr>
          <w:rStyle w:val="Charb"/>
          <w:rFonts w:hint="eastAsia"/>
          <w:rtl/>
        </w:rPr>
        <w:t>لسَّمَٰوَٰتِ</w:t>
      </w:r>
      <w:r w:rsidRPr="007E3426">
        <w:rPr>
          <w:rStyle w:val="Charb"/>
          <w:rtl/>
        </w:rPr>
        <w:t xml:space="preserve"> وَمَن فِي </w:t>
      </w:r>
      <w:r w:rsidRPr="007E3426">
        <w:rPr>
          <w:rStyle w:val="Charb"/>
          <w:rFonts w:hint="cs"/>
          <w:rtl/>
        </w:rPr>
        <w:t>ٱ</w:t>
      </w:r>
      <w:r w:rsidRPr="007E3426">
        <w:rPr>
          <w:rStyle w:val="Charb"/>
          <w:rFonts w:hint="eastAsia"/>
          <w:rtl/>
        </w:rPr>
        <w:t>لۡأَرۡضِ</w:t>
      </w:r>
      <w:r w:rsidRPr="007E3426">
        <w:rPr>
          <w:rStyle w:val="Charb"/>
          <w:rtl/>
        </w:rPr>
        <w:t xml:space="preserve"> إِلَّا مَن شَآءَ </w:t>
      </w:r>
      <w:r w:rsidRPr="007E3426">
        <w:rPr>
          <w:rStyle w:val="Charb"/>
          <w:rFonts w:hint="cs"/>
          <w:rtl/>
        </w:rPr>
        <w:t>ٱ</w:t>
      </w:r>
      <w:r w:rsidRPr="007E3426">
        <w:rPr>
          <w:rStyle w:val="Charb"/>
          <w:rFonts w:hint="eastAsia"/>
          <w:rtl/>
        </w:rPr>
        <w:t>للَّهُۖ</w:t>
      </w:r>
      <w:r w:rsidRPr="007E3426">
        <w:rPr>
          <w:rStyle w:val="Charb"/>
          <w:rtl/>
        </w:rPr>
        <w:t xml:space="preserve"> ثُمَّ نُفِخَ فِيهِ أُخۡرَىٰ فَإِذَا هُمۡ قِيَامٞ يَنظُرُونَ ٦٨</w:t>
      </w:r>
      <w:r w:rsidRPr="00EB6358">
        <w:rPr>
          <w:rFonts w:ascii="Traditional Arabic" w:hAnsi="Traditional Arabic" w:cs="Traditional Arabic"/>
          <w:rtl/>
        </w:rPr>
        <w:t>﴾</w:t>
      </w:r>
      <w:r w:rsidRPr="00EB6358">
        <w:rPr>
          <w:rFonts w:hint="cs"/>
          <w:rtl/>
        </w:rPr>
        <w:t xml:space="preserve"> [الزمر: 68] </w:t>
      </w:r>
      <w:r w:rsidRPr="00EB6358">
        <w:rPr>
          <w:rStyle w:val="Char0"/>
          <w:rFonts w:hint="cs"/>
          <w:spacing w:val="-4"/>
          <w:sz w:val="24"/>
          <w:szCs w:val="24"/>
          <w:rtl/>
        </w:rPr>
        <w:t>«[در آستانۀ قیامت،]</w:t>
      </w:r>
      <w:r w:rsidRPr="00EB6358">
        <w:rPr>
          <w:rStyle w:val="Char0"/>
          <w:spacing w:val="-4"/>
          <w:sz w:val="24"/>
          <w:szCs w:val="24"/>
          <w:rtl/>
        </w:rPr>
        <w:t xml:space="preserve"> </w:t>
      </w:r>
      <w:r w:rsidRPr="00EB6358">
        <w:rPr>
          <w:rStyle w:val="Char0"/>
          <w:rFonts w:hint="eastAsia"/>
          <w:spacing w:val="-4"/>
          <w:sz w:val="24"/>
          <w:szCs w:val="24"/>
          <w:rtl/>
        </w:rPr>
        <w:t>در</w:t>
      </w:r>
      <w:r w:rsidRPr="00EB6358">
        <w:rPr>
          <w:rStyle w:val="Char0"/>
          <w:spacing w:val="-4"/>
          <w:sz w:val="24"/>
          <w:szCs w:val="24"/>
          <w:rtl/>
        </w:rPr>
        <w:t xml:space="preserve"> </w:t>
      </w:r>
      <w:r w:rsidRPr="00EB6358">
        <w:rPr>
          <w:rStyle w:val="Char0"/>
          <w:rFonts w:hint="eastAsia"/>
          <w:spacing w:val="-4"/>
          <w:sz w:val="24"/>
          <w:szCs w:val="24"/>
          <w:rtl/>
        </w:rPr>
        <w:t>«صور»</w:t>
      </w:r>
      <w:r w:rsidRPr="00EB6358">
        <w:rPr>
          <w:rStyle w:val="Char0"/>
          <w:spacing w:val="-4"/>
          <w:sz w:val="24"/>
          <w:szCs w:val="24"/>
          <w:rtl/>
        </w:rPr>
        <w:t xml:space="preserve"> </w:t>
      </w:r>
      <w:r w:rsidRPr="00EB6358">
        <w:rPr>
          <w:rStyle w:val="Char0"/>
          <w:rFonts w:hint="eastAsia"/>
          <w:spacing w:val="-4"/>
          <w:sz w:val="24"/>
          <w:szCs w:val="24"/>
          <w:rtl/>
        </w:rPr>
        <w:t>دم</w:t>
      </w:r>
      <w:r w:rsidRPr="00EB6358">
        <w:rPr>
          <w:rStyle w:val="Char0"/>
          <w:rFonts w:hint="cs"/>
          <w:spacing w:val="-4"/>
          <w:sz w:val="24"/>
          <w:szCs w:val="24"/>
          <w:rtl/>
        </w:rPr>
        <w:t>ی</w:t>
      </w:r>
      <w:r w:rsidRPr="00EB6358">
        <w:rPr>
          <w:rStyle w:val="Char0"/>
          <w:rFonts w:hint="eastAsia"/>
          <w:spacing w:val="-4"/>
          <w:sz w:val="24"/>
          <w:szCs w:val="24"/>
          <w:rtl/>
        </w:rPr>
        <w:t>ده</w:t>
      </w:r>
      <w:r w:rsidRPr="00EB6358">
        <w:rPr>
          <w:rStyle w:val="Char0"/>
          <w:spacing w:val="-4"/>
          <w:sz w:val="24"/>
          <w:szCs w:val="24"/>
          <w:rtl/>
        </w:rPr>
        <w:t xml:space="preserve"> </w:t>
      </w:r>
      <w:r w:rsidRPr="00EB6358">
        <w:rPr>
          <w:rStyle w:val="Char0"/>
          <w:rFonts w:hint="cs"/>
          <w:spacing w:val="-4"/>
          <w:sz w:val="24"/>
          <w:szCs w:val="24"/>
          <w:rtl/>
        </w:rPr>
        <w:t>می‌</w:t>
      </w:r>
      <w:r w:rsidRPr="00EB6358">
        <w:rPr>
          <w:rStyle w:val="Char0"/>
          <w:rFonts w:hint="eastAsia"/>
          <w:spacing w:val="-4"/>
          <w:sz w:val="24"/>
          <w:szCs w:val="24"/>
          <w:rtl/>
        </w:rPr>
        <w:t>شود</w:t>
      </w:r>
      <w:r w:rsidRPr="00EB6358">
        <w:rPr>
          <w:rStyle w:val="Char0"/>
          <w:rFonts w:hint="cs"/>
          <w:spacing w:val="-4"/>
          <w:sz w:val="24"/>
          <w:szCs w:val="24"/>
          <w:rtl/>
        </w:rPr>
        <w:t>؛ آنگاه</w:t>
      </w:r>
      <w:r w:rsidRPr="00EB6358">
        <w:rPr>
          <w:rStyle w:val="Char0"/>
          <w:spacing w:val="-4"/>
          <w:sz w:val="24"/>
          <w:szCs w:val="24"/>
          <w:rtl/>
        </w:rPr>
        <w:t xml:space="preserve"> </w:t>
      </w:r>
      <w:r w:rsidRPr="00EB6358">
        <w:rPr>
          <w:rStyle w:val="Char0"/>
          <w:rFonts w:hint="eastAsia"/>
          <w:spacing w:val="-4"/>
          <w:sz w:val="24"/>
          <w:szCs w:val="24"/>
          <w:rtl/>
        </w:rPr>
        <w:t>هر</w:t>
      </w:r>
      <w:r w:rsidRPr="00EB6358">
        <w:rPr>
          <w:rStyle w:val="Char0"/>
          <w:spacing w:val="-4"/>
          <w:sz w:val="24"/>
          <w:szCs w:val="24"/>
          <w:rtl/>
        </w:rPr>
        <w:t xml:space="preserve"> </w:t>
      </w:r>
      <w:r w:rsidRPr="00EB6358">
        <w:rPr>
          <w:rStyle w:val="Char0"/>
          <w:rFonts w:hint="cs"/>
          <w:spacing w:val="-4"/>
          <w:sz w:val="24"/>
          <w:szCs w:val="24"/>
          <w:rtl/>
        </w:rPr>
        <w:t>کس که</w:t>
      </w:r>
      <w:r w:rsidRPr="00EB6358">
        <w:rPr>
          <w:rStyle w:val="Char0"/>
          <w:spacing w:val="-4"/>
          <w:sz w:val="24"/>
          <w:szCs w:val="24"/>
          <w:rtl/>
        </w:rPr>
        <w:t xml:space="preserve"> </w:t>
      </w:r>
      <w:r w:rsidRPr="00EB6358">
        <w:rPr>
          <w:rStyle w:val="Char0"/>
          <w:rFonts w:hint="eastAsia"/>
          <w:spacing w:val="-4"/>
          <w:sz w:val="24"/>
          <w:szCs w:val="24"/>
          <w:rtl/>
        </w:rPr>
        <w:t>در</w:t>
      </w:r>
      <w:r w:rsidRPr="00EB6358">
        <w:rPr>
          <w:rStyle w:val="Char0"/>
          <w:spacing w:val="-4"/>
          <w:sz w:val="24"/>
          <w:szCs w:val="24"/>
          <w:rtl/>
        </w:rPr>
        <w:t xml:space="preserve"> </w:t>
      </w:r>
      <w:r w:rsidRPr="00EB6358">
        <w:rPr>
          <w:rStyle w:val="Char0"/>
          <w:rFonts w:hint="cs"/>
          <w:spacing w:val="-4"/>
          <w:sz w:val="24"/>
          <w:szCs w:val="24"/>
          <w:rtl/>
        </w:rPr>
        <w:t>آسمان</w:t>
      </w:r>
      <w:r>
        <w:rPr>
          <w:rStyle w:val="Char0"/>
          <w:rFonts w:hint="cs"/>
          <w:spacing w:val="-4"/>
          <w:sz w:val="24"/>
          <w:szCs w:val="24"/>
        </w:rPr>
        <w:t>‌</w:t>
      </w:r>
      <w:r w:rsidRPr="00EB6358">
        <w:rPr>
          <w:rStyle w:val="Char0"/>
          <w:rFonts w:hint="cs"/>
          <w:spacing w:val="-4"/>
          <w:sz w:val="24"/>
          <w:szCs w:val="24"/>
          <w:rtl/>
        </w:rPr>
        <w:t>ها</w:t>
      </w:r>
      <w:r w:rsidRPr="00EB6358">
        <w:rPr>
          <w:rStyle w:val="Char0"/>
          <w:spacing w:val="-4"/>
          <w:sz w:val="24"/>
          <w:szCs w:val="24"/>
          <w:rtl/>
        </w:rPr>
        <w:t xml:space="preserve"> </w:t>
      </w:r>
      <w:r w:rsidRPr="00EB6358">
        <w:rPr>
          <w:rStyle w:val="Char0"/>
          <w:rFonts w:hint="eastAsia"/>
          <w:spacing w:val="-4"/>
          <w:sz w:val="24"/>
          <w:szCs w:val="24"/>
          <w:rtl/>
        </w:rPr>
        <w:t>و</w:t>
      </w:r>
      <w:r w:rsidRPr="00EB6358">
        <w:rPr>
          <w:rStyle w:val="Char0"/>
          <w:spacing w:val="-4"/>
          <w:sz w:val="24"/>
          <w:szCs w:val="24"/>
          <w:rtl/>
        </w:rPr>
        <w:t xml:space="preserve"> </w:t>
      </w:r>
      <w:r w:rsidRPr="00EB6358">
        <w:rPr>
          <w:rStyle w:val="Char0"/>
          <w:rFonts w:hint="eastAsia"/>
          <w:spacing w:val="-4"/>
          <w:sz w:val="24"/>
          <w:szCs w:val="24"/>
          <w:rtl/>
        </w:rPr>
        <w:t>در</w:t>
      </w:r>
      <w:r w:rsidRPr="00EB6358">
        <w:rPr>
          <w:rStyle w:val="Char0"/>
          <w:spacing w:val="-4"/>
          <w:sz w:val="24"/>
          <w:szCs w:val="24"/>
          <w:rtl/>
        </w:rPr>
        <w:t xml:space="preserve"> </w:t>
      </w:r>
      <w:r w:rsidRPr="00EB6358">
        <w:rPr>
          <w:rStyle w:val="Char0"/>
          <w:rFonts w:hint="eastAsia"/>
          <w:spacing w:val="-4"/>
          <w:sz w:val="24"/>
          <w:szCs w:val="24"/>
          <w:rtl/>
        </w:rPr>
        <w:t>زم</w:t>
      </w:r>
      <w:r w:rsidRPr="00EB6358">
        <w:rPr>
          <w:rStyle w:val="Char0"/>
          <w:rFonts w:hint="cs"/>
          <w:spacing w:val="-4"/>
          <w:sz w:val="24"/>
          <w:szCs w:val="24"/>
          <w:rtl/>
        </w:rPr>
        <w:t>ی</w:t>
      </w:r>
      <w:r w:rsidRPr="00EB6358">
        <w:rPr>
          <w:rStyle w:val="Char0"/>
          <w:rFonts w:hint="eastAsia"/>
          <w:spacing w:val="-4"/>
          <w:sz w:val="24"/>
          <w:szCs w:val="24"/>
          <w:rtl/>
        </w:rPr>
        <w:t>ن</w:t>
      </w:r>
      <w:r w:rsidRPr="00EB6358">
        <w:rPr>
          <w:rStyle w:val="Char0"/>
          <w:spacing w:val="-4"/>
          <w:sz w:val="24"/>
          <w:szCs w:val="24"/>
          <w:rtl/>
        </w:rPr>
        <w:t xml:space="preserve"> </w:t>
      </w:r>
      <w:r w:rsidRPr="00EB6358">
        <w:rPr>
          <w:rStyle w:val="Char0"/>
          <w:rFonts w:hint="eastAsia"/>
          <w:spacing w:val="-4"/>
          <w:sz w:val="24"/>
          <w:szCs w:val="24"/>
          <w:rtl/>
        </w:rPr>
        <w:t>است</w:t>
      </w:r>
      <w:r w:rsidRPr="00EB6358">
        <w:rPr>
          <w:rStyle w:val="Char0"/>
          <w:rFonts w:hint="cs"/>
          <w:spacing w:val="-4"/>
          <w:sz w:val="24"/>
          <w:szCs w:val="24"/>
          <w:rtl/>
        </w:rPr>
        <w:t>،</w:t>
      </w:r>
      <w:r w:rsidRPr="00EB6358">
        <w:rPr>
          <w:rStyle w:val="Char0"/>
          <w:spacing w:val="-4"/>
          <w:sz w:val="24"/>
          <w:szCs w:val="24"/>
          <w:rtl/>
        </w:rPr>
        <w:t xml:space="preserve"> مدهوشِ مرگ خواهد شد</w:t>
      </w:r>
      <w:r w:rsidRPr="00EB6358">
        <w:rPr>
          <w:rStyle w:val="Char0"/>
          <w:rFonts w:hint="cs"/>
          <w:spacing w:val="-4"/>
          <w:sz w:val="24"/>
          <w:szCs w:val="24"/>
          <w:rtl/>
        </w:rPr>
        <w:t xml:space="preserve"> ـ</w:t>
      </w:r>
      <w:r w:rsidRPr="00EB6358">
        <w:rPr>
          <w:rStyle w:val="Char0"/>
          <w:spacing w:val="-4"/>
          <w:sz w:val="24"/>
          <w:szCs w:val="24"/>
          <w:rtl/>
        </w:rPr>
        <w:t xml:space="preserve"> </w:t>
      </w:r>
      <w:r w:rsidRPr="00EB6358">
        <w:rPr>
          <w:rStyle w:val="Char0"/>
          <w:rFonts w:hint="cs"/>
          <w:spacing w:val="-4"/>
          <w:sz w:val="24"/>
          <w:szCs w:val="24"/>
          <w:rtl/>
        </w:rPr>
        <w:t xml:space="preserve">مگر </w:t>
      </w:r>
      <w:r w:rsidRPr="00EB6358">
        <w:rPr>
          <w:rStyle w:val="Char0"/>
          <w:spacing w:val="-4"/>
          <w:sz w:val="24"/>
          <w:szCs w:val="24"/>
          <w:rtl/>
        </w:rPr>
        <w:t xml:space="preserve">كسى كه </w:t>
      </w:r>
      <w:r w:rsidRPr="00EB6358">
        <w:rPr>
          <w:rStyle w:val="Char0"/>
          <w:rFonts w:hint="cs"/>
          <w:spacing w:val="-4"/>
          <w:sz w:val="24"/>
          <w:szCs w:val="24"/>
          <w:rtl/>
        </w:rPr>
        <w:t>الله</w:t>
      </w:r>
      <w:r w:rsidRPr="00EB6358">
        <w:rPr>
          <w:rStyle w:val="Char0"/>
          <w:spacing w:val="-4"/>
          <w:sz w:val="24"/>
          <w:szCs w:val="24"/>
          <w:rtl/>
        </w:rPr>
        <w:t xml:space="preserve"> بخواهد</w:t>
      </w:r>
      <w:r w:rsidRPr="00EB6358">
        <w:rPr>
          <w:rStyle w:val="Char0"/>
          <w:rFonts w:hint="cs"/>
          <w:spacing w:val="-4"/>
          <w:sz w:val="24"/>
          <w:szCs w:val="24"/>
          <w:rtl/>
        </w:rPr>
        <w:t>؛</w:t>
      </w:r>
      <w:r w:rsidRPr="00EB6358">
        <w:rPr>
          <w:rStyle w:val="Char0"/>
          <w:spacing w:val="-4"/>
          <w:sz w:val="24"/>
          <w:szCs w:val="24"/>
          <w:rtl/>
        </w:rPr>
        <w:t xml:space="preserve"> </w:t>
      </w:r>
      <w:r w:rsidRPr="00EB6358">
        <w:rPr>
          <w:rStyle w:val="Char0"/>
          <w:rFonts w:hint="cs"/>
          <w:spacing w:val="-4"/>
          <w:sz w:val="24"/>
          <w:szCs w:val="24"/>
          <w:rtl/>
        </w:rPr>
        <w:t>آنگاه</w:t>
      </w:r>
      <w:r w:rsidRPr="00EB6358">
        <w:rPr>
          <w:rStyle w:val="Char0"/>
          <w:spacing w:val="-4"/>
          <w:sz w:val="24"/>
          <w:szCs w:val="24"/>
          <w:rtl/>
        </w:rPr>
        <w:t xml:space="preserve"> </w:t>
      </w:r>
      <w:r w:rsidRPr="00EB6358">
        <w:rPr>
          <w:rStyle w:val="Char0"/>
          <w:rFonts w:hint="eastAsia"/>
          <w:spacing w:val="-4"/>
          <w:sz w:val="24"/>
          <w:szCs w:val="24"/>
          <w:rtl/>
        </w:rPr>
        <w:t>بار</w:t>
      </w:r>
      <w:r w:rsidRPr="00EB6358">
        <w:rPr>
          <w:rStyle w:val="Char0"/>
          <w:spacing w:val="-4"/>
          <w:sz w:val="24"/>
          <w:szCs w:val="24"/>
          <w:rtl/>
        </w:rPr>
        <w:t xml:space="preserve"> </w:t>
      </w:r>
      <w:r w:rsidRPr="00EB6358">
        <w:rPr>
          <w:rStyle w:val="Char0"/>
          <w:rFonts w:hint="eastAsia"/>
          <w:spacing w:val="-4"/>
          <w:sz w:val="24"/>
          <w:szCs w:val="24"/>
          <w:rtl/>
        </w:rPr>
        <w:t>د</w:t>
      </w:r>
      <w:r w:rsidRPr="00EB6358">
        <w:rPr>
          <w:rStyle w:val="Char0"/>
          <w:rFonts w:hint="cs"/>
          <w:spacing w:val="-4"/>
          <w:sz w:val="24"/>
          <w:szCs w:val="24"/>
          <w:rtl/>
        </w:rPr>
        <w:t>ی</w:t>
      </w:r>
      <w:r w:rsidRPr="00EB6358">
        <w:rPr>
          <w:rStyle w:val="Char0"/>
          <w:rFonts w:hint="eastAsia"/>
          <w:spacing w:val="-4"/>
          <w:sz w:val="24"/>
          <w:szCs w:val="24"/>
          <w:rtl/>
        </w:rPr>
        <w:t>گر</w:t>
      </w:r>
      <w:r w:rsidRPr="00EB6358">
        <w:rPr>
          <w:rStyle w:val="Char0"/>
          <w:spacing w:val="-4"/>
          <w:sz w:val="24"/>
          <w:szCs w:val="24"/>
          <w:rtl/>
        </w:rPr>
        <w:t xml:space="preserve"> </w:t>
      </w:r>
      <w:r w:rsidRPr="00EB6358">
        <w:rPr>
          <w:rStyle w:val="Char0"/>
          <w:rFonts w:hint="eastAsia"/>
          <w:spacing w:val="-4"/>
          <w:sz w:val="24"/>
          <w:szCs w:val="24"/>
          <w:rtl/>
        </w:rPr>
        <w:t>در</w:t>
      </w:r>
      <w:r w:rsidRPr="00EB6358">
        <w:rPr>
          <w:rStyle w:val="Char0"/>
          <w:spacing w:val="-4"/>
          <w:sz w:val="24"/>
          <w:szCs w:val="24"/>
          <w:rtl/>
        </w:rPr>
        <w:t xml:space="preserve"> </w:t>
      </w:r>
      <w:r w:rsidRPr="00EB6358">
        <w:rPr>
          <w:rStyle w:val="Char0"/>
          <w:rFonts w:hint="eastAsia"/>
          <w:spacing w:val="-4"/>
          <w:sz w:val="24"/>
          <w:szCs w:val="24"/>
          <w:rtl/>
        </w:rPr>
        <w:t>آن</w:t>
      </w:r>
      <w:r w:rsidRPr="00EB6358">
        <w:rPr>
          <w:rStyle w:val="Char0"/>
          <w:spacing w:val="-4"/>
          <w:sz w:val="24"/>
          <w:szCs w:val="24"/>
          <w:rtl/>
        </w:rPr>
        <w:t xml:space="preserve"> </w:t>
      </w:r>
      <w:r w:rsidRPr="00EB6358">
        <w:rPr>
          <w:rStyle w:val="Char0"/>
          <w:rFonts w:hint="eastAsia"/>
          <w:spacing w:val="-4"/>
          <w:sz w:val="24"/>
          <w:szCs w:val="24"/>
          <w:rtl/>
        </w:rPr>
        <w:t>دم</w:t>
      </w:r>
      <w:r w:rsidRPr="00EB6358">
        <w:rPr>
          <w:rStyle w:val="Char0"/>
          <w:rFonts w:hint="cs"/>
          <w:spacing w:val="-4"/>
          <w:sz w:val="24"/>
          <w:szCs w:val="24"/>
          <w:rtl/>
        </w:rPr>
        <w:t>ی</w:t>
      </w:r>
      <w:r w:rsidRPr="00EB6358">
        <w:rPr>
          <w:rStyle w:val="Char0"/>
          <w:rFonts w:hint="eastAsia"/>
          <w:spacing w:val="-4"/>
          <w:sz w:val="24"/>
          <w:szCs w:val="24"/>
          <w:rtl/>
        </w:rPr>
        <w:t>ده</w:t>
      </w:r>
      <w:r w:rsidRPr="00EB6358">
        <w:rPr>
          <w:rStyle w:val="Char0"/>
          <w:spacing w:val="-4"/>
          <w:sz w:val="24"/>
          <w:szCs w:val="24"/>
          <w:rtl/>
        </w:rPr>
        <w:t xml:space="preserve"> م</w:t>
      </w:r>
      <w:r w:rsidRPr="00EB6358">
        <w:rPr>
          <w:rStyle w:val="Char0"/>
          <w:rFonts w:hint="cs"/>
          <w:spacing w:val="-4"/>
          <w:sz w:val="24"/>
          <w:szCs w:val="24"/>
          <w:rtl/>
        </w:rPr>
        <w:t>ی‌</w:t>
      </w:r>
      <w:r w:rsidRPr="00EB6358">
        <w:rPr>
          <w:rStyle w:val="Char0"/>
          <w:rFonts w:hint="eastAsia"/>
          <w:spacing w:val="-4"/>
          <w:sz w:val="24"/>
          <w:szCs w:val="24"/>
          <w:rtl/>
        </w:rPr>
        <w:t>شود</w:t>
      </w:r>
      <w:r w:rsidRPr="00EB6358">
        <w:rPr>
          <w:rStyle w:val="Char0"/>
          <w:rFonts w:hint="cs"/>
          <w:spacing w:val="-4"/>
          <w:sz w:val="24"/>
          <w:szCs w:val="24"/>
          <w:rtl/>
        </w:rPr>
        <w:t xml:space="preserve"> و</w:t>
      </w:r>
      <w:r w:rsidRPr="00EB6358">
        <w:rPr>
          <w:rStyle w:val="Char0"/>
          <w:spacing w:val="-4"/>
          <w:sz w:val="24"/>
          <w:szCs w:val="24"/>
          <w:rtl/>
        </w:rPr>
        <w:t xml:space="preserve"> </w:t>
      </w:r>
      <w:r w:rsidRPr="00EB6358">
        <w:rPr>
          <w:rStyle w:val="Char0"/>
          <w:rFonts w:hint="eastAsia"/>
          <w:spacing w:val="-4"/>
          <w:sz w:val="24"/>
          <w:szCs w:val="24"/>
          <w:rtl/>
        </w:rPr>
        <w:t>ناگهان</w:t>
      </w:r>
      <w:r w:rsidRPr="00EB6358">
        <w:rPr>
          <w:rStyle w:val="Char0"/>
          <w:spacing w:val="-4"/>
          <w:sz w:val="24"/>
          <w:szCs w:val="24"/>
          <w:rtl/>
        </w:rPr>
        <w:t xml:space="preserve"> </w:t>
      </w:r>
      <w:r w:rsidRPr="00EB6358">
        <w:rPr>
          <w:rStyle w:val="Char0"/>
          <w:rFonts w:hint="cs"/>
          <w:spacing w:val="-4"/>
          <w:sz w:val="24"/>
          <w:szCs w:val="24"/>
          <w:rtl/>
        </w:rPr>
        <w:t>[همه از مرگ]</w:t>
      </w:r>
      <w:r w:rsidRPr="00EB6358">
        <w:rPr>
          <w:rStyle w:val="Char0"/>
          <w:spacing w:val="-4"/>
          <w:sz w:val="24"/>
          <w:szCs w:val="24"/>
          <w:rtl/>
        </w:rPr>
        <w:t xml:space="preserve"> </w:t>
      </w:r>
      <w:r w:rsidRPr="00EB6358">
        <w:rPr>
          <w:rStyle w:val="Char0"/>
          <w:rFonts w:hint="cs"/>
          <w:spacing w:val="-4"/>
          <w:sz w:val="24"/>
          <w:szCs w:val="24"/>
          <w:rtl/>
        </w:rPr>
        <w:t xml:space="preserve">برمی‌خیزند </w:t>
      </w:r>
      <w:r w:rsidRPr="00EB6358">
        <w:rPr>
          <w:rStyle w:val="Char0"/>
          <w:rFonts w:hint="eastAsia"/>
          <w:spacing w:val="-4"/>
          <w:sz w:val="24"/>
          <w:szCs w:val="24"/>
          <w:rtl/>
        </w:rPr>
        <w:t>و</w:t>
      </w:r>
      <w:r w:rsidRPr="00EB6358">
        <w:rPr>
          <w:rStyle w:val="Char0"/>
          <w:spacing w:val="-4"/>
          <w:sz w:val="24"/>
          <w:szCs w:val="24"/>
          <w:rtl/>
        </w:rPr>
        <w:t xml:space="preserve"> </w:t>
      </w:r>
      <w:r w:rsidRPr="00EB6358">
        <w:rPr>
          <w:rStyle w:val="Char0"/>
          <w:rFonts w:hint="cs"/>
          <w:spacing w:val="-4"/>
          <w:sz w:val="24"/>
          <w:szCs w:val="24"/>
          <w:rtl/>
        </w:rPr>
        <w:t>چشم‌به‌راه [فرمان پروردگار] هستند».</w:t>
      </w:r>
      <w:r w:rsidRPr="00EB6358">
        <w:rPr>
          <w:rFonts w:hint="cs"/>
          <w:rtl/>
        </w:rPr>
        <w:t xml:space="preserve"> و در آیه‌ی 51 سوره‌ی یاسین هم همین موضوع آمده است. همه‌ی این آیات، حیات بعد از</w:t>
      </w:r>
      <w:r w:rsidRPr="006E35CA">
        <w:rPr>
          <w:rFonts w:hint="cs"/>
          <w:rtl/>
        </w:rPr>
        <w:t xml:space="preserve"> مرگ را با دلایل آفاقی و انفسی اثبات می‌کنند. </w:t>
      </w:r>
      <w:r w:rsidRPr="006E35CA">
        <w:rPr>
          <w:rFonts w:ascii="Traditional Arabic" w:hAnsi="Traditional Arabic" w:cs="Traditional Arabic"/>
          <w:rtl/>
        </w:rPr>
        <w:t>﴿</w:t>
      </w:r>
      <w:r w:rsidRPr="007E3426">
        <w:rPr>
          <w:rStyle w:val="Charb"/>
          <w:rtl/>
        </w:rPr>
        <w:t xml:space="preserve">يَوۡمَ تَرۡجُفُ </w:t>
      </w:r>
      <w:r w:rsidRPr="007E3426">
        <w:rPr>
          <w:rStyle w:val="Charb"/>
          <w:rFonts w:hint="cs"/>
          <w:rtl/>
        </w:rPr>
        <w:t>ٱلرَّاجِفَةُ</w:t>
      </w:r>
      <w:r w:rsidRPr="007E3426">
        <w:rPr>
          <w:rStyle w:val="Charb"/>
          <w:rtl/>
        </w:rPr>
        <w:t xml:space="preserve"> ٦</w:t>
      </w:r>
      <w:r w:rsidRPr="006E35CA">
        <w:rPr>
          <w:rFonts w:ascii="Traditional Arabic" w:hAnsi="Traditional Arabic" w:cs="Traditional Arabic"/>
          <w:rtl/>
        </w:rPr>
        <w:t>﴾</w:t>
      </w:r>
      <w:r w:rsidRPr="006E35CA">
        <w:rPr>
          <w:rFonts w:hint="cs"/>
          <w:rtl/>
        </w:rPr>
        <w:t xml:space="preserve"> روزی که راجفه می‌آید و می‌لرزاند. یعنی لرزاننده‌ای می‌آید و همه چیز را </w:t>
      </w:r>
      <w:r w:rsidRPr="00EB6358">
        <w:rPr>
          <w:rFonts w:hint="cs"/>
          <w:rtl/>
        </w:rPr>
        <w:t xml:space="preserve">می‌لرزاند. به تعبیری که در سوره‌ی زلزال هم داریم: </w:t>
      </w:r>
      <w:r w:rsidRPr="00EB6358">
        <w:rPr>
          <w:rFonts w:ascii="Traditional Arabic" w:hAnsi="Traditional Arabic" w:cs="Traditional Arabic"/>
          <w:rtl/>
        </w:rPr>
        <w:t>﴿</w:t>
      </w:r>
      <w:r w:rsidRPr="007E3426">
        <w:rPr>
          <w:rStyle w:val="Charb"/>
          <w:rFonts w:hint="eastAsia"/>
          <w:rtl/>
        </w:rPr>
        <w:t>إِذَا</w:t>
      </w:r>
      <w:r w:rsidRPr="007E3426">
        <w:rPr>
          <w:rStyle w:val="Charb"/>
          <w:rtl/>
        </w:rPr>
        <w:t xml:space="preserve"> زُلۡزِلَتِ </w:t>
      </w:r>
      <w:r w:rsidRPr="007E3426">
        <w:rPr>
          <w:rStyle w:val="Charb"/>
          <w:rFonts w:hint="cs"/>
          <w:rtl/>
        </w:rPr>
        <w:t>ٱ</w:t>
      </w:r>
      <w:r w:rsidRPr="007E3426">
        <w:rPr>
          <w:rStyle w:val="Charb"/>
          <w:rFonts w:hint="eastAsia"/>
          <w:rtl/>
        </w:rPr>
        <w:t>لۡأَرۡضُ</w:t>
      </w:r>
      <w:r w:rsidRPr="007E3426">
        <w:rPr>
          <w:rStyle w:val="Charb"/>
          <w:rtl/>
        </w:rPr>
        <w:t xml:space="preserve"> زِلۡزَالَهَا ١</w:t>
      </w:r>
      <w:r w:rsidRPr="00EB6358">
        <w:rPr>
          <w:rFonts w:ascii="Traditional Arabic" w:hAnsi="Traditional Arabic" w:cs="Traditional Arabic"/>
          <w:rtl/>
        </w:rPr>
        <w:t>﴾</w:t>
      </w:r>
      <w:r w:rsidRPr="00EB6358">
        <w:rPr>
          <w:rFonts w:hint="cs"/>
          <w:rtl/>
        </w:rPr>
        <w:t xml:space="preserve"> </w:t>
      </w:r>
      <w:r w:rsidRPr="00EB6358">
        <w:rPr>
          <w:rStyle w:val="Char0"/>
          <w:rFonts w:hint="cs"/>
          <w:spacing w:val="-4"/>
          <w:sz w:val="24"/>
          <w:szCs w:val="24"/>
          <w:rtl/>
        </w:rPr>
        <w:t>«هنگامی که</w:t>
      </w:r>
      <w:r w:rsidRPr="00EB6358">
        <w:rPr>
          <w:rStyle w:val="Char0"/>
          <w:spacing w:val="-4"/>
          <w:sz w:val="24"/>
          <w:szCs w:val="24"/>
          <w:rtl/>
        </w:rPr>
        <w:t xml:space="preserve"> </w:t>
      </w:r>
      <w:r w:rsidRPr="00EB6358">
        <w:rPr>
          <w:rStyle w:val="Char0"/>
          <w:rFonts w:hint="cs"/>
          <w:spacing w:val="-4"/>
          <w:sz w:val="24"/>
          <w:szCs w:val="24"/>
          <w:rtl/>
        </w:rPr>
        <w:t>زمین</w:t>
      </w:r>
      <w:r w:rsidRPr="00EB6358">
        <w:rPr>
          <w:rStyle w:val="Char0"/>
          <w:spacing w:val="-4"/>
          <w:sz w:val="24"/>
          <w:szCs w:val="24"/>
          <w:rtl/>
        </w:rPr>
        <w:t xml:space="preserve"> با </w:t>
      </w:r>
      <w:r w:rsidRPr="00EB6358">
        <w:rPr>
          <w:rStyle w:val="Char0"/>
          <w:rFonts w:hint="cs"/>
          <w:spacing w:val="-4"/>
          <w:sz w:val="24"/>
          <w:szCs w:val="24"/>
          <w:rtl/>
        </w:rPr>
        <w:t>شدید‌ترین</w:t>
      </w:r>
      <w:r w:rsidRPr="00EB6358">
        <w:rPr>
          <w:rStyle w:val="Char0"/>
          <w:spacing w:val="-4"/>
          <w:sz w:val="24"/>
          <w:szCs w:val="24"/>
          <w:rtl/>
        </w:rPr>
        <w:t xml:space="preserve"> </w:t>
      </w:r>
      <w:r w:rsidRPr="00EB6358">
        <w:rPr>
          <w:rStyle w:val="Char0"/>
          <w:rFonts w:hint="cs"/>
          <w:spacing w:val="-4"/>
          <w:sz w:val="24"/>
          <w:szCs w:val="24"/>
          <w:rtl/>
        </w:rPr>
        <w:t>تکان</w:t>
      </w:r>
      <w:r>
        <w:rPr>
          <w:rStyle w:val="Char0"/>
          <w:rFonts w:hint="cs"/>
          <w:spacing w:val="-4"/>
          <w:sz w:val="24"/>
          <w:szCs w:val="24"/>
        </w:rPr>
        <w:t>‌</w:t>
      </w:r>
      <w:r w:rsidRPr="00EB6358">
        <w:rPr>
          <w:rStyle w:val="Char0"/>
          <w:rFonts w:hint="cs"/>
          <w:spacing w:val="-4"/>
          <w:sz w:val="24"/>
          <w:szCs w:val="24"/>
          <w:rtl/>
        </w:rPr>
        <w:t>هایش</w:t>
      </w:r>
      <w:r w:rsidRPr="00EB6358">
        <w:rPr>
          <w:rStyle w:val="Char0"/>
          <w:spacing w:val="-4"/>
          <w:sz w:val="24"/>
          <w:szCs w:val="24"/>
          <w:rtl/>
        </w:rPr>
        <w:t xml:space="preserve"> به لرزه در</w:t>
      </w:r>
      <w:r w:rsidRPr="00EB6358">
        <w:rPr>
          <w:rStyle w:val="Char0"/>
          <w:rFonts w:hint="cs"/>
          <w:spacing w:val="-4"/>
          <w:sz w:val="24"/>
          <w:szCs w:val="24"/>
          <w:rtl/>
        </w:rPr>
        <w:t>آید».</w:t>
      </w:r>
      <w:r w:rsidRPr="00EB6358">
        <w:rPr>
          <w:rFonts w:hint="cs"/>
          <w:rtl/>
        </w:rPr>
        <w:t xml:space="preserve"> یک گوشه از زمین تکان می‌خورد و اوضاع به هم می‌ریزد</w:t>
      </w:r>
      <w:r w:rsidRPr="006E35CA">
        <w:rPr>
          <w:rFonts w:hint="cs"/>
          <w:rtl/>
        </w:rPr>
        <w:t>! حال اگر همه‌ی زمین متزلزل شود، در آن صورت چه می‌شود؟ راجفه همان نفخه‌ی اول است که در آیات دیگر قرآن مانند آیه‌ی 29 سوره‌ی یاسین و آیه‌ی 68 سوره‌ی زمر اشاره شده است. نفخه دوم یا شیپور دوم که این جا از آن به رادفه یاد شده است.</w:t>
      </w:r>
    </w:p>
  </w:footnote>
  <w:footnote w:id="66">
    <w:p w:rsidR="005338CE" w:rsidRPr="006E35CA" w:rsidRDefault="005338CE" w:rsidP="00BA3742">
      <w:pPr>
        <w:pStyle w:val="a9"/>
        <w:rPr>
          <w:rtl/>
        </w:rPr>
      </w:pPr>
      <w:r w:rsidRPr="006E35CA">
        <w:rPr>
          <w:rStyle w:val="FootnoteReference"/>
          <w:vertAlign w:val="baseline"/>
        </w:rPr>
        <w:footnoteRef/>
      </w:r>
      <w:r w:rsidRPr="006E35CA">
        <w:rPr>
          <w:rFonts w:hint="cs"/>
          <w:rtl/>
        </w:rPr>
        <w:t xml:space="preserve">- تتبعها: از ماده‌ی تبعه </w:t>
      </w:r>
      <w:r w:rsidRPr="00EB6358">
        <w:rPr>
          <w:rFonts w:hint="cs"/>
          <w:rtl/>
        </w:rPr>
        <w:t>به این معنی که: از اثر چیزی پیروی کرد؛ دنباله‌روی کردن از کسی یا چیزی. به بچه‌ی گاو یا همان</w:t>
      </w:r>
      <w:r w:rsidRPr="006E35CA">
        <w:rPr>
          <w:rFonts w:hint="cs"/>
          <w:rtl/>
        </w:rPr>
        <w:t xml:space="preserve"> گوساله گفته می‌شود تبیع. به خاطر این که در راه رفتن از مادرش تبعیت می‌کند. تبع از همین ریشه در قرآن آمده به معنی رؤسا است. زیرا در ریاست و سیاست بعضی‌ها از بعضی‌ها پیروی می‌کنند و بعضی‌ها هم گفته‌اند که تبع نام فرمانروایی بود که دیگران را به پیروی از خودش وادار می‌کرد، ولی معنی اول ظاهراً دقیق‌تر است. به سایه هم تبع گفته می‌شود، به خاطر این که از صاحبش تبعیت می‌کند.</w:t>
      </w:r>
    </w:p>
    <w:p w:rsidR="005338CE" w:rsidRPr="006E35CA" w:rsidRDefault="005338CE" w:rsidP="00BA3742">
      <w:pPr>
        <w:pStyle w:val="a9"/>
        <w:rPr>
          <w:rtl/>
        </w:rPr>
      </w:pPr>
      <w:r w:rsidRPr="006E35CA">
        <w:rPr>
          <w:rFonts w:hint="cs"/>
          <w:rtl/>
        </w:rPr>
        <w:tab/>
        <w:t xml:space="preserve">رادفه: از ماده‌ی ردف </w:t>
      </w:r>
      <w:r w:rsidRPr="00EB6358">
        <w:rPr>
          <w:rFonts w:hint="cs"/>
          <w:rtl/>
        </w:rPr>
        <w:t>است و ردفهُ یعنی: از او پیروی کرد. ترادف به معنی تتابع است و وقتی که می‌گویند دو کلمه باهم مترادف‌اند</w:t>
      </w:r>
      <w:r w:rsidRPr="006E35CA">
        <w:rPr>
          <w:rFonts w:hint="cs"/>
          <w:rtl/>
        </w:rPr>
        <w:t>، یعنی وقتی که یکی از کلمه‌ها را می‌گوییم کلمه‌ی بعدی خود به خود به ذهن می‌آید، البته با متضاد فرق دارد.</w:t>
      </w:r>
    </w:p>
    <w:p w:rsidR="005338CE" w:rsidRPr="006E35CA" w:rsidRDefault="005338CE" w:rsidP="00096249">
      <w:pPr>
        <w:pStyle w:val="a9"/>
        <w:rPr>
          <w:rtl/>
        </w:rPr>
      </w:pPr>
      <w:r w:rsidRPr="006E35CA">
        <w:rPr>
          <w:rFonts w:hint="cs"/>
          <w:rtl/>
        </w:rPr>
        <w:tab/>
        <w:t>رادف: یعنی کسی که جا مانده است. کسی که سوار حیوانی شود و یکی را هم پشت خودش سوار می‌کند، به فرد عقبی گفته می‌شود، رادف. م</w:t>
      </w:r>
      <w:r>
        <w:rPr>
          <w:rFonts w:hint="cs"/>
          <w:rtl/>
        </w:rPr>
        <w:t>ُ</w:t>
      </w:r>
      <w:r w:rsidRPr="006E35CA">
        <w:rPr>
          <w:rFonts w:hint="cs"/>
          <w:rtl/>
        </w:rPr>
        <w:t>ردِف، یعنی کسی که دیگران را دنبال خودش می‌کشاند.</w:t>
      </w:r>
    </w:p>
  </w:footnote>
  <w:footnote w:id="67">
    <w:p w:rsidR="005338CE" w:rsidRPr="00C034BB" w:rsidRDefault="005338CE" w:rsidP="00CD34FA">
      <w:pPr>
        <w:pStyle w:val="FootnoteText"/>
        <w:bidi/>
        <w:rPr>
          <w:rFonts w:cs="Times New Roman"/>
          <w:rtl/>
          <w:lang w:bidi="fa-IR"/>
        </w:rPr>
      </w:pPr>
      <w:r w:rsidRPr="00EB6358">
        <w:rPr>
          <w:rStyle w:val="FootnoteReference"/>
          <w:rFonts w:ascii="IRNazli" w:eastAsia="Calibri" w:hAnsi="IRNazli" w:cs="IRNazli"/>
          <w:sz w:val="24"/>
          <w:szCs w:val="24"/>
          <w:vertAlign w:val="baseline"/>
          <w:lang w:bidi="fa-IR"/>
        </w:rPr>
        <w:footnoteRef/>
      </w:r>
      <w:r w:rsidRPr="00EB6358">
        <w:rPr>
          <w:rFonts w:ascii="IRNazli" w:hAnsi="IRNazli" w:cs="IRNazli"/>
          <w:sz w:val="24"/>
          <w:szCs w:val="24"/>
          <w:rtl/>
          <w:lang w:bidi="fa-IR"/>
        </w:rPr>
        <w:t xml:space="preserve">- [بخاری: </w:t>
      </w:r>
      <w:r w:rsidRPr="00EB6358">
        <w:rPr>
          <w:rFonts w:ascii="IRNazli" w:hAnsi="IRNazli" w:cs="IRNazli" w:hint="cs"/>
          <w:sz w:val="24"/>
          <w:szCs w:val="24"/>
          <w:rtl/>
          <w:lang w:bidi="fa-IR"/>
        </w:rPr>
        <w:t>4814 و 4935</w:t>
      </w:r>
      <w:r w:rsidRPr="00EB6358">
        <w:rPr>
          <w:rFonts w:ascii="IRNazli" w:hAnsi="IRNazli" w:cs="IRNazli"/>
          <w:sz w:val="24"/>
          <w:szCs w:val="24"/>
          <w:rtl/>
          <w:lang w:bidi="fa-IR"/>
        </w:rPr>
        <w:t xml:space="preserve">] و [مسلم: </w:t>
      </w:r>
      <w:r w:rsidRPr="00EB6358">
        <w:rPr>
          <w:rFonts w:ascii="IRNazli" w:hAnsi="IRNazli" w:cs="IRNazli" w:hint="cs"/>
          <w:sz w:val="24"/>
          <w:szCs w:val="24"/>
          <w:rtl/>
          <w:lang w:bidi="fa-IR"/>
        </w:rPr>
        <w:t>2955</w:t>
      </w:r>
      <w:r w:rsidRPr="00EB6358">
        <w:rPr>
          <w:rFonts w:ascii="IRNazli" w:hAnsi="IRNazli" w:cs="IRNazli"/>
          <w:sz w:val="24"/>
          <w:szCs w:val="24"/>
          <w:rtl/>
          <w:lang w:bidi="fa-IR"/>
        </w:rPr>
        <w:t>] (مصحح)</w:t>
      </w:r>
    </w:p>
  </w:footnote>
  <w:footnote w:id="68">
    <w:p w:rsidR="005338CE" w:rsidRPr="006E35CA" w:rsidRDefault="005338CE" w:rsidP="00096249">
      <w:pPr>
        <w:pStyle w:val="a9"/>
        <w:rPr>
          <w:rtl/>
        </w:rPr>
      </w:pPr>
      <w:r w:rsidRPr="006E35CA">
        <w:rPr>
          <w:rStyle w:val="FootnoteReference"/>
          <w:vertAlign w:val="baseline"/>
        </w:rPr>
        <w:footnoteRef/>
      </w:r>
      <w:r w:rsidRPr="006E35CA">
        <w:rPr>
          <w:rFonts w:hint="cs"/>
          <w:rtl/>
        </w:rPr>
        <w:t xml:space="preserve">- </w:t>
      </w:r>
      <w:r w:rsidRPr="00C034BB">
        <w:rPr>
          <w:rStyle w:val="FootnoteReference"/>
          <w:rFonts w:hint="cs"/>
          <w:vertAlign w:val="baseline"/>
          <w:rtl/>
        </w:rPr>
        <w:t>قلوب</w:t>
      </w:r>
      <w:r w:rsidRPr="006E35CA">
        <w:rPr>
          <w:rFonts w:hint="cs"/>
          <w:rtl/>
        </w:rPr>
        <w:t>: از ماده‌ی قلب است، یعنی زیر و رو کردن چیزی. و انقلاب هم از همین ریشه است و به قلب انسان قلب اطلاق می‌شود، زیرا همیشه در حرکت است.</w:t>
      </w:r>
    </w:p>
    <w:p w:rsidR="005338CE" w:rsidRPr="006E35CA" w:rsidRDefault="005338CE" w:rsidP="00096249">
      <w:pPr>
        <w:pStyle w:val="a9"/>
        <w:rPr>
          <w:rtl/>
        </w:rPr>
      </w:pPr>
      <w:r w:rsidRPr="006E35CA">
        <w:rPr>
          <w:rFonts w:hint="cs"/>
          <w:rtl/>
        </w:rPr>
        <w:tab/>
        <w:t>واجفه: از ماده‌ی وجف و به معنی سرعت حرکت است. واجفه یعنی ایجاد اضطراب‌کننده.</w:t>
      </w:r>
    </w:p>
  </w:footnote>
  <w:footnote w:id="69">
    <w:p w:rsidR="005338CE" w:rsidRPr="006E35CA" w:rsidRDefault="005338CE" w:rsidP="005E770F">
      <w:pPr>
        <w:pStyle w:val="a9"/>
        <w:rPr>
          <w:rtl/>
        </w:rPr>
      </w:pPr>
      <w:r w:rsidRPr="006E35CA">
        <w:rPr>
          <w:rStyle w:val="FootnoteReference"/>
          <w:vertAlign w:val="baseline"/>
        </w:rPr>
        <w:footnoteRef/>
      </w:r>
      <w:r w:rsidRPr="006E35CA">
        <w:rPr>
          <w:rFonts w:hint="cs"/>
          <w:rtl/>
        </w:rPr>
        <w:t xml:space="preserve">- ابصار: از ماده‌ی بصر است. برای عضو بیننده بصر را به کار برده‌اند و بعضی‌ها هم گفته‌اند که بصر یعنی قوه‌ی بینایی نه خود چشم و به چشم عین </w:t>
      </w:r>
      <w:r w:rsidRPr="00EB6358">
        <w:rPr>
          <w:rFonts w:hint="cs"/>
          <w:rtl/>
        </w:rPr>
        <w:t>می‌گویند و نیرویی که</w:t>
      </w:r>
      <w:r w:rsidRPr="006E35CA">
        <w:rPr>
          <w:rFonts w:hint="cs"/>
          <w:rtl/>
        </w:rPr>
        <w:t xml:space="preserve"> به وسیله‌ی عین کار می‌کند، بصر نام دارد.</w:t>
      </w:r>
    </w:p>
    <w:p w:rsidR="005338CE" w:rsidRPr="006E35CA" w:rsidRDefault="005338CE" w:rsidP="00096249">
      <w:pPr>
        <w:pStyle w:val="a9"/>
        <w:rPr>
          <w:rtl/>
        </w:rPr>
      </w:pPr>
      <w:r w:rsidRPr="006E35CA">
        <w:rPr>
          <w:rFonts w:hint="cs"/>
          <w:rtl/>
        </w:rPr>
        <w:tab/>
        <w:t>خاشعه: از ماده‌ی خشوع است. در مقابل خشوع در قرآن ضراعت هم داریم</w:t>
      </w:r>
      <w:r>
        <w:rPr>
          <w:rFonts w:hint="cs"/>
          <w:rtl/>
        </w:rPr>
        <w:t xml:space="preserve"> که گفته‌اند خشوع مربوط به اعضا</w:t>
      </w:r>
      <w:r w:rsidRPr="006E35CA">
        <w:rPr>
          <w:rFonts w:hint="cs"/>
          <w:rtl/>
        </w:rPr>
        <w:t xml:space="preserve"> و جوارح است و ضراعت یعنی همان تضرع که مربوط به قلب است. و وقتی ک</w:t>
      </w:r>
      <w:r>
        <w:rPr>
          <w:rFonts w:hint="cs"/>
          <w:rtl/>
        </w:rPr>
        <w:t>ه قلب انسان دچار تضرع شود، اعضا</w:t>
      </w:r>
      <w:r w:rsidRPr="006E35CA">
        <w:rPr>
          <w:rFonts w:hint="cs"/>
          <w:rtl/>
        </w:rPr>
        <w:t xml:space="preserve"> نیز صاحب خشوع می‌شوند. اما اگر در دل</w:t>
      </w:r>
      <w:r>
        <w:rPr>
          <w:rFonts w:hint="cs"/>
          <w:rtl/>
        </w:rPr>
        <w:t>، ‌سوز و گدازی نبود اعضا</w:t>
      </w:r>
      <w:r w:rsidRPr="006E35CA">
        <w:rPr>
          <w:rFonts w:hint="cs"/>
          <w:rtl/>
        </w:rPr>
        <w:t xml:space="preserve"> نیز خشوع و خضوعی نخواهند داشت.</w:t>
      </w:r>
    </w:p>
  </w:footnote>
  <w:footnote w:id="70">
    <w:p w:rsidR="005338CE" w:rsidRPr="006E35CA" w:rsidRDefault="005338CE" w:rsidP="007A077F">
      <w:pPr>
        <w:pStyle w:val="a9"/>
        <w:rPr>
          <w:rStyle w:val="Char7"/>
          <w:rtl/>
        </w:rPr>
      </w:pPr>
      <w:r w:rsidRPr="006E35CA">
        <w:rPr>
          <w:rStyle w:val="Char7"/>
        </w:rPr>
        <w:footnoteRef/>
      </w:r>
      <w:r w:rsidRPr="006E35CA">
        <w:rPr>
          <w:rStyle w:val="Char7"/>
          <w:rFonts w:hint="cs"/>
          <w:rtl/>
        </w:rPr>
        <w:t>- عرب می‌گوید: «</w:t>
      </w:r>
      <w:r w:rsidRPr="006E35CA">
        <w:rPr>
          <w:rStyle w:val="Char9"/>
          <w:rFonts w:hint="cs"/>
          <w:rtl/>
        </w:rPr>
        <w:t>رجع فلان إلی حافرته</w:t>
      </w:r>
      <w:r w:rsidRPr="006E35CA">
        <w:rPr>
          <w:rStyle w:val="Char7"/>
          <w:rFonts w:hint="cs"/>
          <w:rtl/>
        </w:rPr>
        <w:t xml:space="preserve">» یعنی از همان راهی که آمد بازگشت. شاعر می‌گوید: </w:t>
      </w:r>
      <w:r w:rsidRPr="000E0C27">
        <w:rPr>
          <w:rStyle w:val="Char9"/>
          <w:rFonts w:hint="cs"/>
          <w:rtl/>
        </w:rPr>
        <w:t>«</w:t>
      </w:r>
      <w:r w:rsidRPr="00C66C32">
        <w:rPr>
          <w:rStyle w:val="Char9"/>
          <w:rtl/>
        </w:rPr>
        <w:t>أَحَافِرَةً عَلَى صَلَعٍ وَشَيْبٍ ... مَعَاذَ اللَّهِ مِنْ سَفَهٍ وَعَارِ</w:t>
      </w:r>
      <w:r w:rsidRPr="000E0C27">
        <w:rPr>
          <w:rStyle w:val="Char9"/>
          <w:rFonts w:hint="cs"/>
          <w:rtl/>
        </w:rPr>
        <w:t>»</w:t>
      </w:r>
      <w:r w:rsidRPr="006E35CA">
        <w:rPr>
          <w:rStyle w:val="Char7"/>
          <w:rFonts w:hint="cs"/>
          <w:rtl/>
        </w:rPr>
        <w:t>. یعنی: «آیا بعد از پیری و طاسی سر به جوانی برخواهم گشت. شاهد در انکار رجوع به حالت قبلی است».</w:t>
      </w:r>
    </w:p>
  </w:footnote>
  <w:footnote w:id="71">
    <w:p w:rsidR="005338CE" w:rsidRPr="006E35CA" w:rsidRDefault="005338CE" w:rsidP="00096249">
      <w:pPr>
        <w:pStyle w:val="a9"/>
        <w:rPr>
          <w:rtl/>
        </w:rPr>
      </w:pPr>
      <w:r w:rsidRPr="006E35CA">
        <w:rPr>
          <w:rStyle w:val="FootnoteReference"/>
          <w:vertAlign w:val="baseline"/>
        </w:rPr>
        <w:footnoteRef/>
      </w:r>
      <w:r w:rsidRPr="006E35CA">
        <w:rPr>
          <w:rtl/>
        </w:rPr>
        <w:t xml:space="preserve"> </w:t>
      </w:r>
      <w:r w:rsidRPr="006E35CA">
        <w:rPr>
          <w:rFonts w:hint="cs"/>
          <w:rtl/>
        </w:rPr>
        <w:t>- نخره: به معنی پوک‌شدن تنه‌ی درخت است. استخوان‌های تو خالی را هم نخره می‌گویند و نخر به صدایی گفته می‌شود که در هنگام خواب به گوش می‌رسد و به آن نخیر هم می‌گویند. مِنخَر به سوراخ‌های بینی اطلاق شده است.</w:t>
      </w:r>
    </w:p>
  </w:footnote>
  <w:footnote w:id="72">
    <w:p w:rsidR="005338CE" w:rsidRPr="000E0C27" w:rsidRDefault="005338CE" w:rsidP="000E0C27">
      <w:pPr>
        <w:pStyle w:val="a9"/>
        <w:rPr>
          <w:rtl/>
        </w:rPr>
      </w:pPr>
      <w:r w:rsidRPr="006E35CA">
        <w:rPr>
          <w:rStyle w:val="FootnoteReference"/>
          <w:vertAlign w:val="baseline"/>
        </w:rPr>
        <w:footnoteRef/>
      </w:r>
      <w:r w:rsidRPr="006E35CA">
        <w:rPr>
          <w:rFonts w:hint="cs"/>
          <w:rtl/>
        </w:rPr>
        <w:t>- کره: کر مقابل فر است. فر یعنی فرار کردن</w:t>
      </w:r>
      <w:r>
        <w:rPr>
          <w:rFonts w:hint="cs"/>
          <w:rtl/>
        </w:rPr>
        <w:t>؛</w:t>
      </w:r>
      <w:r w:rsidRPr="006E35CA">
        <w:rPr>
          <w:rFonts w:hint="cs"/>
          <w:rtl/>
        </w:rPr>
        <w:t xml:space="preserve"> کر </w:t>
      </w:r>
      <w:r w:rsidRPr="000E0C27">
        <w:rPr>
          <w:rFonts w:hint="cs"/>
          <w:rtl/>
        </w:rPr>
        <w:t>یعنی حمله</w:t>
      </w:r>
      <w:r w:rsidRPr="000E0C27">
        <w:rPr>
          <w:rFonts w:hint="eastAsia"/>
          <w:rtl/>
        </w:rPr>
        <w:t>‌</w:t>
      </w:r>
      <w:r w:rsidRPr="000E0C27">
        <w:rPr>
          <w:rFonts w:hint="cs"/>
          <w:rtl/>
        </w:rPr>
        <w:t>کردن؛ کر و</w:t>
      </w:r>
      <w:r w:rsidRPr="006E35CA">
        <w:rPr>
          <w:rFonts w:hint="cs"/>
          <w:rtl/>
        </w:rPr>
        <w:t xml:space="preserve"> فر یعنی آمدن و رفتن</w:t>
      </w:r>
      <w:r>
        <w:rPr>
          <w:rFonts w:hint="cs"/>
          <w:rtl/>
        </w:rPr>
        <w:t>؛</w:t>
      </w:r>
      <w:r w:rsidRPr="006E35CA">
        <w:rPr>
          <w:rFonts w:hint="cs"/>
          <w:rtl/>
        </w:rPr>
        <w:t xml:space="preserve"> حمله کردن و عقب‌نشینی کردن. و هنگامی که انسان حمله می‌کند، برای این که پیروز شود، مجبور است عملیاتی را چندین بار انجام دهد که به آن تکرار گفته می‌شود. و از کر گرفته شده است. کر وقتی به باب تفعیل برود می‌شود: کرره- یکرره- تکرار. یعنی تکرار کردن و متعدد انجام‌دادن کاری. کرور یکی از واحدهای وزن در قدیم بوده است. مثلاً کرور کرور نعمت و </w:t>
      </w:r>
      <w:r w:rsidRPr="000E0C27">
        <w:rPr>
          <w:rFonts w:hint="cs"/>
          <w:rtl/>
        </w:rPr>
        <w:t>امکانات. یعنی امکانات فراوان.</w:t>
      </w:r>
    </w:p>
  </w:footnote>
  <w:footnote w:id="73">
    <w:p w:rsidR="005338CE" w:rsidRPr="00A52AD9" w:rsidRDefault="005338CE" w:rsidP="002629DD">
      <w:pPr>
        <w:pStyle w:val="a8"/>
        <w:rPr>
          <w:rtl/>
        </w:rPr>
      </w:pPr>
      <w:r w:rsidRPr="000E0C27">
        <w:rPr>
          <w:rStyle w:val="FootnoteReference"/>
          <w:vertAlign w:val="baseline"/>
        </w:rPr>
        <w:footnoteRef/>
      </w:r>
      <w:r w:rsidRPr="000E0C27">
        <w:rPr>
          <w:rStyle w:val="FootnoteReference"/>
          <w:vertAlign w:val="baseline"/>
          <w:rtl/>
        </w:rPr>
        <w:t xml:space="preserve">- </w:t>
      </w:r>
      <w:r w:rsidRPr="000E0C27">
        <w:rPr>
          <w:rFonts w:hint="cs"/>
          <w:rtl/>
        </w:rPr>
        <w:t xml:space="preserve">حکم سند: ضعیف؛ مرسل است. </w:t>
      </w:r>
      <w:r w:rsidRPr="000E0C27">
        <w:rPr>
          <w:rStyle w:val="FootnoteReference"/>
          <w:vertAlign w:val="baseline"/>
          <w:rtl/>
        </w:rPr>
        <w:t>سیوطی در [الدر المنثور: 8/ 407] آن را ذکر نموده و به سعيد بن منصور و عبد بن حمید و ابن منذر</w:t>
      </w:r>
      <w:r w:rsidRPr="000E0C27">
        <w:rPr>
          <w:rtl/>
        </w:rPr>
        <w:t xml:space="preserve"> منسوب کرده است.</w:t>
      </w:r>
      <w:r w:rsidRPr="000E0C27">
        <w:rPr>
          <w:rFonts w:hint="cs"/>
          <w:rtl/>
        </w:rPr>
        <w:t xml:space="preserve"> (مصحح)</w:t>
      </w:r>
    </w:p>
  </w:footnote>
  <w:footnote w:id="74">
    <w:p w:rsidR="005338CE" w:rsidRPr="006E35CA" w:rsidRDefault="005338CE" w:rsidP="00096249">
      <w:pPr>
        <w:pStyle w:val="a9"/>
        <w:rPr>
          <w:rtl/>
        </w:rPr>
      </w:pPr>
      <w:r w:rsidRPr="006E35CA">
        <w:rPr>
          <w:rStyle w:val="FootnoteReference"/>
          <w:vertAlign w:val="baseline"/>
        </w:rPr>
        <w:footnoteRef/>
      </w:r>
      <w:r w:rsidRPr="006E35CA">
        <w:rPr>
          <w:rFonts w:hint="cs"/>
          <w:rtl/>
        </w:rPr>
        <w:t>- زجر: به معنی راندن کسی با صدای رسا از جایی.</w:t>
      </w:r>
    </w:p>
    <w:p w:rsidR="005338CE" w:rsidRPr="006E35CA" w:rsidRDefault="005338CE" w:rsidP="00096249">
      <w:pPr>
        <w:pStyle w:val="a9"/>
        <w:rPr>
          <w:rtl/>
        </w:rPr>
      </w:pPr>
      <w:r w:rsidRPr="006E35CA">
        <w:rPr>
          <w:rFonts w:hint="cs"/>
          <w:rtl/>
        </w:rPr>
        <w:tab/>
        <w:t xml:space="preserve">واحده: از ماده‌ی وحد است، به معنی انفراد و واحد هم یعنی چیزی که تجزیه‌پذیر نیست و جزء ندارد و هر عددی را می‌شود به وسیله‌ی واحد توصیف کرد. کلمه‌ی واحد می‌تواند صفت باشد، برای هر چیزی و نکته‌ی مهم این است که واحد تعددپذیر است، ولی احد تعددپذیر نیست و </w:t>
      </w:r>
      <w:r>
        <w:rPr>
          <w:rFonts w:hint="cs"/>
          <w:rtl/>
        </w:rPr>
        <w:t>الله</w:t>
      </w:r>
      <w:r w:rsidRPr="006E35CA">
        <w:rPr>
          <w:rFonts w:hint="cs"/>
          <w:rtl/>
        </w:rPr>
        <w:t xml:space="preserve"> احد است و به دنبال احد بودنش واحد است.</w:t>
      </w:r>
    </w:p>
  </w:footnote>
  <w:footnote w:id="75">
    <w:p w:rsidR="005338CE" w:rsidRPr="000E0C27" w:rsidRDefault="005338CE" w:rsidP="00096249">
      <w:pPr>
        <w:pStyle w:val="a9"/>
        <w:rPr>
          <w:rtl/>
          <w:lang w:bidi="ar-SA"/>
        </w:rPr>
      </w:pPr>
      <w:r w:rsidRPr="006E35CA">
        <w:rPr>
          <w:rStyle w:val="FootnoteReference"/>
          <w:vertAlign w:val="baseline"/>
        </w:rPr>
        <w:footnoteRef/>
      </w:r>
      <w:r w:rsidRPr="006E35CA">
        <w:rPr>
          <w:rFonts w:hint="cs"/>
          <w:rtl/>
        </w:rPr>
        <w:t>- ساهره: به سطح زمین گفته می‌شود و عمدتاً زمینی که پیوسته و شب و روز در حال رویاندن گیاه باشد. مانند این که استراحت و خواب نداشته باشد</w:t>
      </w:r>
      <w:r w:rsidRPr="000E0C27">
        <w:rPr>
          <w:rFonts w:hint="cs"/>
          <w:rtl/>
        </w:rPr>
        <w:t>. ساهر اللیل</w:t>
      </w:r>
      <w:r w:rsidRPr="006E35CA">
        <w:rPr>
          <w:rFonts w:hint="cs"/>
          <w:rtl/>
        </w:rPr>
        <w:t xml:space="preserve"> یعنی کسی که شب زنده‌دار است و خواب ندارد. ساهره هم یکی از نام‌های صحرای قیامت است که حاضر و آماده می‌شود و انسان‌ها در آن </w:t>
      </w:r>
      <w:r w:rsidRPr="000E0C27">
        <w:rPr>
          <w:rFonts w:hint="cs"/>
          <w:rtl/>
        </w:rPr>
        <w:t>برای محاسبه صف می‌کشند.</w:t>
      </w:r>
    </w:p>
  </w:footnote>
  <w:footnote w:id="76">
    <w:p w:rsidR="005338CE" w:rsidRDefault="005338CE" w:rsidP="00CD34FA">
      <w:pPr>
        <w:pStyle w:val="a9"/>
      </w:pPr>
      <w:r w:rsidRPr="000E0C27">
        <w:rPr>
          <w:rStyle w:val="FootnoteReference"/>
          <w:vertAlign w:val="baseline"/>
        </w:rPr>
        <w:footnoteRef/>
      </w:r>
      <w:r w:rsidRPr="000E0C27">
        <w:rPr>
          <w:rFonts w:hint="cs"/>
          <w:rtl/>
        </w:rPr>
        <w:t>-</w:t>
      </w:r>
      <w:r w:rsidRPr="000E0C27">
        <w:rPr>
          <w:rStyle w:val="FootnoteReference"/>
          <w:rFonts w:hint="cs"/>
          <w:vertAlign w:val="baseline"/>
          <w:rtl/>
        </w:rPr>
        <w:t xml:space="preserve"> </w:t>
      </w:r>
      <w:r w:rsidRPr="000E0C27">
        <w:rPr>
          <w:rStyle w:val="Char9"/>
          <w:rtl/>
        </w:rPr>
        <w:t>«تَكُونُ الأَرْضُ يَوْمَ القِيَامَةِ خُبْزَةً وَاحِدَةً، يَتَكَفَّؤُهَا الجَبَّارُ بِيَدِهِ كَمَا يَكْفَأُ أَحَدُكُمْ خُبْزَتَهُ فِي السَّفَرِ، نُزُلًا لِأَهْلِ الجَنَّةِ» فَأَتَى رَجُلٌ مِنَ اليَهُودِ فَقَالَ: بَارَكَ الرَّحْمَنُ عَلَيْكَ يَا أَبَا القَاسِمِ، أَلاَ أُخْبِرُكَ بِنُزُلِ أَهْلِ الجَنَّةِ يَوْمَ القِيَامَةِ؟ قَالَ: «بَلَى» قَالَ: تَكُونُ الأَرْضُ خُبْزَةً وَاحِدَةً، كَمَا قَالَ النَّبِيُّ صَلَّى اللهُ عَلَيْهِ وَسَلَّمَ، فَنَظَرَ النَّبِيُّ صَلَّى اللهُ عَلَيْهِ وَسَلَّمَ إِلَيْنَا ثُمَّ ضَحِكَ حَتَّى بَدَتْ نَوَاجِذُهُ، ثُمَّ قَالَ: أَلاَ أُخْبِرُكَ بِإِدَامِهِمْ؟ قَالَ: إِدَامُهُمْ بَالاَمٌ وَنُونٌ، قَالُوا: وَمَا هَذَا؟ قَالَ: ثَوْرٌ وَنُونٌ، يَأْكُلُ مِنْ زَائِدَةِ كَبِدِهِمَا سَبْعُونَ أَلْفًا</w:t>
      </w:r>
      <w:r w:rsidRPr="000E0C27">
        <w:rPr>
          <w:rStyle w:val="Char9"/>
          <w:rFonts w:hint="cs"/>
          <w:rtl/>
        </w:rPr>
        <w:t>»</w:t>
      </w:r>
      <w:r w:rsidRPr="000E0C27">
        <w:rPr>
          <w:rStyle w:val="Char7"/>
          <w:rtl/>
        </w:rPr>
        <w:t xml:space="preserve"> </w:t>
      </w:r>
      <w:r w:rsidRPr="000E0C27">
        <w:rPr>
          <w:rStyle w:val="Char7"/>
          <w:rFonts w:hint="cs"/>
          <w:rtl/>
        </w:rPr>
        <w:t xml:space="preserve">[بخاری: 6520] و [مسلم: 2792] </w:t>
      </w:r>
      <w:r w:rsidRPr="000E0C27">
        <w:rPr>
          <w:rStyle w:val="Char7"/>
          <w:rtl/>
        </w:rPr>
        <w:t>«زمين در روز قيامت به يک قرص نان، تبديل م</w:t>
      </w:r>
      <w:r w:rsidRPr="000E0C27">
        <w:rPr>
          <w:rStyle w:val="Char7"/>
          <w:rFonts w:hint="cs"/>
          <w:rtl/>
        </w:rPr>
        <w:t>ی</w:t>
      </w:r>
      <w:r>
        <w:rPr>
          <w:rStyle w:val="Char7"/>
          <w:rFonts w:hint="cs"/>
        </w:rPr>
        <w:t>‌</w:t>
      </w:r>
      <w:r w:rsidRPr="000E0C27">
        <w:rPr>
          <w:rStyle w:val="Char7"/>
          <w:rtl/>
        </w:rPr>
        <w:t xml:space="preserve">شود و </w:t>
      </w:r>
      <w:r w:rsidRPr="000E0C27">
        <w:rPr>
          <w:rStyle w:val="Char7"/>
          <w:rFonts w:hint="cs"/>
          <w:rtl/>
        </w:rPr>
        <w:t>الله</w:t>
      </w:r>
      <w:r w:rsidRPr="000E0C27">
        <w:rPr>
          <w:rStyle w:val="Char7"/>
          <w:rtl/>
        </w:rPr>
        <w:t xml:space="preserve"> جبار آن</w:t>
      </w:r>
      <w:r w:rsidRPr="000E0C27">
        <w:rPr>
          <w:rStyle w:val="Char7"/>
          <w:rFonts w:hint="cs"/>
          <w:rtl/>
        </w:rPr>
        <w:t xml:space="preserve"> </w:t>
      </w:r>
      <w:r w:rsidRPr="000E0C27">
        <w:rPr>
          <w:rStyle w:val="Char7"/>
          <w:rtl/>
        </w:rPr>
        <w:t>را با دستش م</w:t>
      </w:r>
      <w:r w:rsidRPr="000E0C27">
        <w:rPr>
          <w:rStyle w:val="Char7"/>
          <w:rFonts w:hint="cs"/>
          <w:rtl/>
        </w:rPr>
        <w:t>ی</w:t>
      </w:r>
      <w:r>
        <w:rPr>
          <w:rStyle w:val="Char7"/>
          <w:rFonts w:hint="eastAsia"/>
          <w:rtl/>
        </w:rPr>
        <w:t>‌</w:t>
      </w:r>
      <w:r w:rsidRPr="000E0C27">
        <w:rPr>
          <w:rStyle w:val="Char7"/>
          <w:rtl/>
        </w:rPr>
        <w:t>گرداند و ب</w:t>
      </w:r>
      <w:r w:rsidRPr="000E0C27">
        <w:rPr>
          <w:rStyle w:val="Char7"/>
          <w:rFonts w:hint="cs"/>
          <w:rtl/>
        </w:rPr>
        <w:t xml:space="preserve">ه </w:t>
      </w:r>
      <w:r w:rsidRPr="000E0C27">
        <w:rPr>
          <w:rStyle w:val="Char7"/>
          <w:rtl/>
        </w:rPr>
        <w:t>عنوان مهمان</w:t>
      </w:r>
      <w:r w:rsidRPr="000E0C27">
        <w:rPr>
          <w:rStyle w:val="Char7"/>
          <w:rFonts w:hint="cs"/>
          <w:rtl/>
        </w:rPr>
        <w:t>ی</w:t>
      </w:r>
      <w:r w:rsidRPr="000E0C27">
        <w:rPr>
          <w:rStyle w:val="Char7"/>
          <w:rtl/>
        </w:rPr>
        <w:t xml:space="preserve"> به اهل بهشت تقديم م</w:t>
      </w:r>
      <w:r w:rsidRPr="000E0C27">
        <w:rPr>
          <w:rStyle w:val="Char7"/>
          <w:rFonts w:hint="cs"/>
          <w:rtl/>
        </w:rPr>
        <w:t>ی</w:t>
      </w:r>
      <w:r>
        <w:rPr>
          <w:rStyle w:val="Char7"/>
          <w:rFonts w:hint="cs"/>
        </w:rPr>
        <w:t>‌</w:t>
      </w:r>
      <w:r w:rsidRPr="000E0C27">
        <w:rPr>
          <w:rStyle w:val="Char7"/>
          <w:rtl/>
        </w:rPr>
        <w:t>نمايد همان</w:t>
      </w:r>
      <w:r>
        <w:rPr>
          <w:rStyle w:val="Char7"/>
          <w:rFonts w:hint="cs"/>
        </w:rPr>
        <w:t>‌</w:t>
      </w:r>
      <w:r w:rsidRPr="000E0C27">
        <w:rPr>
          <w:rStyle w:val="Char7"/>
          <w:rtl/>
        </w:rPr>
        <w:t>طور</w:t>
      </w:r>
      <w:r w:rsidRPr="000E0C27">
        <w:rPr>
          <w:rStyle w:val="Char7"/>
          <w:rFonts w:hint="cs"/>
          <w:rtl/>
        </w:rPr>
        <w:t xml:space="preserve"> </w:t>
      </w:r>
      <w:r w:rsidRPr="000E0C27">
        <w:rPr>
          <w:rStyle w:val="Char7"/>
          <w:rtl/>
        </w:rPr>
        <w:t>که يك</w:t>
      </w:r>
      <w:r w:rsidRPr="000E0C27">
        <w:rPr>
          <w:rStyle w:val="Char7"/>
          <w:rFonts w:hint="cs"/>
          <w:rtl/>
        </w:rPr>
        <w:t>ی</w:t>
      </w:r>
      <w:r w:rsidRPr="000E0C27">
        <w:rPr>
          <w:rStyle w:val="Char7"/>
          <w:rtl/>
        </w:rPr>
        <w:t xml:space="preserve"> از شما نان</w:t>
      </w:r>
      <w:r w:rsidRPr="000E0C27">
        <w:rPr>
          <w:rStyle w:val="Char7"/>
          <w:rFonts w:hint="cs"/>
          <w:rtl/>
        </w:rPr>
        <w:t>ی</w:t>
      </w:r>
      <w:r w:rsidRPr="000E0C27">
        <w:rPr>
          <w:rStyle w:val="Char7"/>
          <w:rtl/>
        </w:rPr>
        <w:t xml:space="preserve"> را که در سفر م</w:t>
      </w:r>
      <w:r w:rsidRPr="000E0C27">
        <w:rPr>
          <w:rStyle w:val="Char7"/>
          <w:rFonts w:hint="cs"/>
          <w:rtl/>
        </w:rPr>
        <w:t>ی</w:t>
      </w:r>
      <w:r>
        <w:rPr>
          <w:rStyle w:val="Char7"/>
          <w:rFonts w:hint="cs"/>
        </w:rPr>
        <w:t>‌</w:t>
      </w:r>
      <w:r w:rsidRPr="000E0C27">
        <w:rPr>
          <w:rStyle w:val="Char7"/>
          <w:rtl/>
        </w:rPr>
        <w:t>پزد، از اين دست به آن دست م</w:t>
      </w:r>
      <w:r w:rsidRPr="000E0C27">
        <w:rPr>
          <w:rStyle w:val="Char7"/>
          <w:rFonts w:hint="cs"/>
          <w:rtl/>
        </w:rPr>
        <w:t>ی</w:t>
      </w:r>
      <w:r>
        <w:rPr>
          <w:rStyle w:val="Char7"/>
          <w:rFonts w:hint="cs"/>
        </w:rPr>
        <w:t>‌</w:t>
      </w:r>
      <w:r w:rsidRPr="000E0C27">
        <w:rPr>
          <w:rStyle w:val="Char7"/>
          <w:rtl/>
        </w:rPr>
        <w:t>کند و جمع و جور م</w:t>
      </w:r>
      <w:r w:rsidRPr="000E0C27">
        <w:rPr>
          <w:rStyle w:val="Char7"/>
          <w:rFonts w:hint="cs"/>
          <w:rtl/>
        </w:rPr>
        <w:t>ی</w:t>
      </w:r>
      <w:r>
        <w:rPr>
          <w:rStyle w:val="Char7"/>
          <w:rFonts w:hint="cs"/>
        </w:rPr>
        <w:t>‌</w:t>
      </w:r>
      <w:r w:rsidRPr="000E0C27">
        <w:rPr>
          <w:rStyle w:val="Char7"/>
          <w:rtl/>
        </w:rPr>
        <w:t>نمايد». پس از آن، مرد</w:t>
      </w:r>
      <w:r w:rsidRPr="000E0C27">
        <w:rPr>
          <w:rStyle w:val="Char7"/>
          <w:rFonts w:hint="cs"/>
          <w:rtl/>
        </w:rPr>
        <w:t>ی</w:t>
      </w:r>
      <w:r w:rsidRPr="000E0C27">
        <w:rPr>
          <w:rStyle w:val="Char7"/>
          <w:rtl/>
        </w:rPr>
        <w:t xml:space="preserve"> از يهوديان آمد و گفت: ا</w:t>
      </w:r>
      <w:r w:rsidRPr="000E0C27">
        <w:rPr>
          <w:rStyle w:val="Char7"/>
          <w:rFonts w:hint="cs"/>
          <w:rtl/>
        </w:rPr>
        <w:t>ی</w:t>
      </w:r>
      <w:r w:rsidRPr="000E0C27">
        <w:rPr>
          <w:rStyle w:val="Char7"/>
          <w:rtl/>
        </w:rPr>
        <w:t xml:space="preserve"> ابوالقاسم! </w:t>
      </w:r>
      <w:r w:rsidRPr="000E0C27">
        <w:rPr>
          <w:rStyle w:val="Char7"/>
          <w:rFonts w:hint="cs"/>
          <w:rtl/>
        </w:rPr>
        <w:t>الله</w:t>
      </w:r>
      <w:r w:rsidRPr="000E0C27">
        <w:rPr>
          <w:rStyle w:val="Char7"/>
          <w:rtl/>
        </w:rPr>
        <w:t xml:space="preserve"> تو را مبار</w:t>
      </w:r>
      <w:r w:rsidRPr="000E0C27">
        <w:rPr>
          <w:rStyle w:val="Char7"/>
          <w:rFonts w:hint="cs"/>
          <w:rtl/>
        </w:rPr>
        <w:t>ک</w:t>
      </w:r>
      <w:r w:rsidRPr="000E0C27">
        <w:rPr>
          <w:rStyle w:val="Char7"/>
          <w:rtl/>
        </w:rPr>
        <w:t xml:space="preserve"> گرداند. آيا از مهمان</w:t>
      </w:r>
      <w:r w:rsidRPr="000E0C27">
        <w:rPr>
          <w:rStyle w:val="Char7"/>
          <w:rFonts w:hint="cs"/>
          <w:rtl/>
        </w:rPr>
        <w:t>ی</w:t>
      </w:r>
      <w:r w:rsidRPr="000E0C27">
        <w:rPr>
          <w:rStyle w:val="Char7"/>
          <w:rtl/>
        </w:rPr>
        <w:t xml:space="preserve"> اهل بهشت در روز قيامت، تو را مطلع نسازم؟ فرمود: «بل</w:t>
      </w:r>
      <w:r w:rsidRPr="000E0C27">
        <w:rPr>
          <w:rStyle w:val="Char7"/>
          <w:rFonts w:hint="cs"/>
          <w:rtl/>
        </w:rPr>
        <w:t>ه</w:t>
      </w:r>
      <w:r w:rsidRPr="000E0C27">
        <w:rPr>
          <w:rStyle w:val="Char7"/>
          <w:rtl/>
        </w:rPr>
        <w:t>». آن مرد، همان</w:t>
      </w:r>
      <w:r>
        <w:rPr>
          <w:rStyle w:val="Char7"/>
          <w:rFonts w:hint="cs"/>
        </w:rPr>
        <w:t>‌</w:t>
      </w:r>
      <w:r w:rsidRPr="000E0C27">
        <w:rPr>
          <w:rStyle w:val="Char7"/>
          <w:rtl/>
        </w:rPr>
        <w:t>گونه که نب</w:t>
      </w:r>
      <w:r w:rsidRPr="000E0C27">
        <w:rPr>
          <w:rStyle w:val="Char7"/>
          <w:rFonts w:hint="cs"/>
          <w:rtl/>
        </w:rPr>
        <w:t>ی</w:t>
      </w:r>
      <w:r w:rsidRPr="000E0C27">
        <w:rPr>
          <w:rStyle w:val="Char7"/>
          <w:rtl/>
        </w:rPr>
        <w:t xml:space="preserve"> اکرم</w:t>
      </w:r>
      <w:r>
        <w:rPr>
          <w:rStyle w:val="Char7"/>
          <w:rFonts w:cs="CTraditional Arabic"/>
          <w:rtl/>
        </w:rPr>
        <w:t> </w:t>
      </w:r>
      <w:r w:rsidRPr="000E0C27">
        <w:rPr>
          <w:rStyle w:val="Char7"/>
          <w:rFonts w:cs="CTraditional Arabic" w:hint="cs"/>
          <w:rtl/>
        </w:rPr>
        <w:t>ج</w:t>
      </w:r>
      <w:r w:rsidRPr="000E0C27">
        <w:rPr>
          <w:rStyle w:val="Char7"/>
          <w:rFonts w:hint="cs"/>
          <w:rtl/>
        </w:rPr>
        <w:t xml:space="preserve"> </w:t>
      </w:r>
      <w:r w:rsidRPr="000E0C27">
        <w:rPr>
          <w:rStyle w:val="Char7"/>
          <w:rtl/>
        </w:rPr>
        <w:t>فرموده بود، گفت: زمين به يک قرص نان تبديل م</w:t>
      </w:r>
      <w:r w:rsidRPr="000E0C27">
        <w:rPr>
          <w:rStyle w:val="Char7"/>
          <w:rFonts w:hint="cs"/>
          <w:rtl/>
        </w:rPr>
        <w:t>ی</w:t>
      </w:r>
      <w:r>
        <w:rPr>
          <w:rStyle w:val="Char7"/>
          <w:rFonts w:hint="cs"/>
        </w:rPr>
        <w:t>‌</w:t>
      </w:r>
      <w:r w:rsidRPr="000E0C27">
        <w:rPr>
          <w:rStyle w:val="Char7"/>
          <w:rtl/>
        </w:rPr>
        <w:t>شود. نب</w:t>
      </w:r>
      <w:r w:rsidRPr="000E0C27">
        <w:rPr>
          <w:rStyle w:val="Char7"/>
          <w:rFonts w:hint="cs"/>
          <w:rtl/>
        </w:rPr>
        <w:t>ی</w:t>
      </w:r>
      <w:r w:rsidRPr="000E0C27">
        <w:rPr>
          <w:rStyle w:val="Char7"/>
          <w:rtl/>
        </w:rPr>
        <w:t xml:space="preserve"> اکرم</w:t>
      </w:r>
      <w:r>
        <w:rPr>
          <w:rStyle w:val="Char7"/>
          <w:rFonts w:cs="CTraditional Arabic"/>
          <w:rtl/>
        </w:rPr>
        <w:t> </w:t>
      </w:r>
      <w:r w:rsidRPr="000E0C27">
        <w:rPr>
          <w:rStyle w:val="Char7"/>
          <w:rFonts w:cs="CTraditional Arabic" w:hint="cs"/>
          <w:rtl/>
        </w:rPr>
        <w:t>ج</w:t>
      </w:r>
      <w:r w:rsidRPr="000E0C27">
        <w:rPr>
          <w:rStyle w:val="Char7"/>
          <w:rFonts w:hint="cs"/>
          <w:rtl/>
        </w:rPr>
        <w:t xml:space="preserve"> </w:t>
      </w:r>
      <w:r w:rsidRPr="000E0C27">
        <w:rPr>
          <w:rStyle w:val="Char7"/>
          <w:rtl/>
        </w:rPr>
        <w:t>ب</w:t>
      </w:r>
      <w:r w:rsidRPr="000E0C27">
        <w:rPr>
          <w:rStyle w:val="Char7"/>
          <w:rFonts w:hint="cs"/>
          <w:rtl/>
        </w:rPr>
        <w:t xml:space="preserve">ه </w:t>
      </w:r>
      <w:r w:rsidRPr="000E0C27">
        <w:rPr>
          <w:rStyle w:val="Char7"/>
          <w:rtl/>
        </w:rPr>
        <w:t>سو</w:t>
      </w:r>
      <w:r w:rsidRPr="000E0C27">
        <w:rPr>
          <w:rStyle w:val="Char7"/>
          <w:rFonts w:hint="cs"/>
          <w:rtl/>
        </w:rPr>
        <w:t>ی</w:t>
      </w:r>
      <w:r w:rsidRPr="000E0C27">
        <w:rPr>
          <w:rStyle w:val="Char7"/>
          <w:rtl/>
        </w:rPr>
        <w:t xml:space="preserve"> ما نگاه کرد و خنديد تا جاي</w:t>
      </w:r>
      <w:r w:rsidRPr="000E0C27">
        <w:rPr>
          <w:rStyle w:val="Char7"/>
          <w:rFonts w:hint="cs"/>
          <w:rtl/>
        </w:rPr>
        <w:t>ی</w:t>
      </w:r>
      <w:r w:rsidRPr="000E0C27">
        <w:rPr>
          <w:rStyle w:val="Char7"/>
          <w:rtl/>
        </w:rPr>
        <w:t xml:space="preserve"> که دندان</w:t>
      </w:r>
      <w:r>
        <w:rPr>
          <w:rStyle w:val="Char7"/>
          <w:rFonts w:hint="cs"/>
        </w:rPr>
        <w:t>‌</w:t>
      </w:r>
      <w:r w:rsidRPr="000E0C27">
        <w:rPr>
          <w:rStyle w:val="Char7"/>
          <w:rtl/>
        </w:rPr>
        <w:t>ها</w:t>
      </w:r>
      <w:r w:rsidRPr="000E0C27">
        <w:rPr>
          <w:rStyle w:val="Char7"/>
          <w:rFonts w:hint="cs"/>
          <w:rtl/>
        </w:rPr>
        <w:t>ی</w:t>
      </w:r>
      <w:r w:rsidRPr="000E0C27">
        <w:rPr>
          <w:rStyle w:val="Char7"/>
          <w:rtl/>
        </w:rPr>
        <w:t xml:space="preserve"> مبارکش، آشکار شد. آنگاه مرد يهود</w:t>
      </w:r>
      <w:r w:rsidRPr="000E0C27">
        <w:rPr>
          <w:rStyle w:val="Char7"/>
          <w:rFonts w:hint="cs"/>
          <w:rtl/>
        </w:rPr>
        <w:t>ی</w:t>
      </w:r>
      <w:r w:rsidRPr="000E0C27">
        <w:rPr>
          <w:rStyle w:val="Char7"/>
          <w:rtl/>
        </w:rPr>
        <w:t xml:space="preserve"> گفت: آيا از خورش بهشتيان تو را باخبر نسازم؟ خورش آنها بالام و ماه</w:t>
      </w:r>
      <w:r w:rsidRPr="000E0C27">
        <w:rPr>
          <w:rStyle w:val="Char7"/>
          <w:rFonts w:hint="cs"/>
          <w:rtl/>
        </w:rPr>
        <w:t>ی</w:t>
      </w:r>
      <w:r w:rsidRPr="000E0C27">
        <w:rPr>
          <w:rStyle w:val="Char7"/>
          <w:rtl/>
        </w:rPr>
        <w:t xml:space="preserve"> است. صحابه پرسيدند: آن، چيست؟ مرد گفت: ماه</w:t>
      </w:r>
      <w:r w:rsidRPr="000E0C27">
        <w:rPr>
          <w:rStyle w:val="Char7"/>
          <w:rFonts w:hint="cs"/>
          <w:rtl/>
        </w:rPr>
        <w:t>ی</w:t>
      </w:r>
      <w:r w:rsidRPr="000E0C27">
        <w:rPr>
          <w:rStyle w:val="Char7"/>
          <w:rtl/>
        </w:rPr>
        <w:t xml:space="preserve"> و</w:t>
      </w:r>
      <w:r w:rsidRPr="000E0C27">
        <w:rPr>
          <w:rStyle w:val="Char7"/>
          <w:rFonts w:hint="cs"/>
          <w:rtl/>
        </w:rPr>
        <w:t xml:space="preserve"> </w:t>
      </w:r>
      <w:r w:rsidRPr="000E0C27">
        <w:rPr>
          <w:rStyle w:val="Char7"/>
          <w:rtl/>
        </w:rPr>
        <w:t>گاو</w:t>
      </w:r>
      <w:r w:rsidRPr="000E0C27">
        <w:rPr>
          <w:rStyle w:val="Char7"/>
          <w:rFonts w:hint="cs"/>
          <w:rtl/>
        </w:rPr>
        <w:t>ی</w:t>
      </w:r>
      <w:r w:rsidRPr="000E0C27">
        <w:rPr>
          <w:rStyle w:val="Char7"/>
          <w:rtl/>
        </w:rPr>
        <w:t xml:space="preserve"> هستند که از</w:t>
      </w:r>
      <w:r w:rsidRPr="000E0C27">
        <w:rPr>
          <w:rStyle w:val="Char7"/>
          <w:rFonts w:hint="cs"/>
          <w:rtl/>
        </w:rPr>
        <w:t xml:space="preserve"> </w:t>
      </w:r>
      <w:r w:rsidRPr="000E0C27">
        <w:rPr>
          <w:rStyle w:val="Char7"/>
          <w:rtl/>
        </w:rPr>
        <w:t>گوشه کبد آنها هفتاد هزار نفر م</w:t>
      </w:r>
      <w:r w:rsidRPr="000E0C27">
        <w:rPr>
          <w:rStyle w:val="Char7"/>
          <w:rFonts w:hint="cs"/>
          <w:rtl/>
        </w:rPr>
        <w:t>ی</w:t>
      </w:r>
      <w:r>
        <w:rPr>
          <w:rStyle w:val="Char7"/>
          <w:rFonts w:hint="cs"/>
        </w:rPr>
        <w:t>‌</w:t>
      </w:r>
      <w:r w:rsidRPr="000E0C27">
        <w:rPr>
          <w:rStyle w:val="Char7"/>
          <w:rtl/>
        </w:rPr>
        <w:t>خورند</w:t>
      </w:r>
      <w:r w:rsidRPr="000E0C27">
        <w:rPr>
          <w:rStyle w:val="Char7"/>
          <w:rFonts w:hint="cs"/>
          <w:rtl/>
        </w:rPr>
        <w:t>». (مصحح)</w:t>
      </w:r>
    </w:p>
  </w:footnote>
  <w:footnote w:id="77">
    <w:p w:rsidR="005338CE" w:rsidRPr="000E0C27" w:rsidRDefault="005338CE" w:rsidP="00096249">
      <w:pPr>
        <w:pStyle w:val="a9"/>
        <w:rPr>
          <w:rStyle w:val="Char7"/>
          <w:rtl/>
        </w:rPr>
      </w:pPr>
      <w:r w:rsidRPr="006E35CA">
        <w:rPr>
          <w:rStyle w:val="Char7"/>
        </w:rPr>
        <w:footnoteRef/>
      </w:r>
      <w:r w:rsidRPr="006E35CA">
        <w:rPr>
          <w:rStyle w:val="Char7"/>
          <w:rFonts w:hint="cs"/>
          <w:rtl/>
        </w:rPr>
        <w:t>- در این</w:t>
      </w:r>
      <w:r>
        <w:rPr>
          <w:rStyle w:val="Char7"/>
        </w:rPr>
        <w:t>‌</w:t>
      </w:r>
      <w:r w:rsidRPr="006E35CA">
        <w:rPr>
          <w:rStyle w:val="Char7"/>
          <w:rFonts w:hint="cs"/>
          <w:rtl/>
        </w:rPr>
        <w:t>جا، هل استفهام صوری است و منظور تشویق شنونده است نسبت به خبری که بعد از آن بیان می‌گردد که در این صورت «هل</w:t>
      </w:r>
      <w:r w:rsidRPr="000E0C27">
        <w:rPr>
          <w:rStyle w:val="Char7"/>
          <w:rFonts w:hint="cs"/>
          <w:rtl/>
        </w:rPr>
        <w:t>» در اینجا معنی «قد» می</w:t>
      </w:r>
      <w:r>
        <w:rPr>
          <w:rStyle w:val="Char7"/>
        </w:rPr>
        <w:t>‌</w:t>
      </w:r>
      <w:r w:rsidRPr="000E0C27">
        <w:rPr>
          <w:rStyle w:val="Char7"/>
          <w:rFonts w:hint="cs"/>
          <w:rtl/>
        </w:rPr>
        <w:t>دهد؛ یعنی قطعا داستان عجیب موسی به تو رسیده است.</w:t>
      </w:r>
    </w:p>
  </w:footnote>
  <w:footnote w:id="78">
    <w:p w:rsidR="005338CE" w:rsidRPr="000E0C27" w:rsidRDefault="005338CE" w:rsidP="00E93BD0">
      <w:pPr>
        <w:pStyle w:val="a9"/>
        <w:rPr>
          <w:rtl/>
        </w:rPr>
      </w:pPr>
      <w:r w:rsidRPr="000E0C27">
        <w:rPr>
          <w:rStyle w:val="FootnoteReference"/>
          <w:vertAlign w:val="baseline"/>
        </w:rPr>
        <w:footnoteRef/>
      </w:r>
      <w:r w:rsidRPr="000E0C27">
        <w:rPr>
          <w:rFonts w:hint="cs"/>
          <w:rtl/>
        </w:rPr>
        <w:t xml:space="preserve">- [بخاری: 2925 و 2926] و [مسلم: 2921 و 2922]. </w:t>
      </w:r>
      <w:r w:rsidRPr="000E0C27">
        <w:rPr>
          <w:rFonts w:hint="cs"/>
          <w:rtl/>
          <w:lang w:bidi="ar-SA"/>
        </w:rPr>
        <w:t>لف</w:t>
      </w:r>
      <w:r w:rsidRPr="000E0C27">
        <w:rPr>
          <w:rFonts w:hint="cs"/>
          <w:rtl/>
        </w:rPr>
        <w:t>ظ غرقد در مسلم آمده است. (مصحح)</w:t>
      </w:r>
    </w:p>
  </w:footnote>
  <w:footnote w:id="79">
    <w:p w:rsidR="005338CE" w:rsidRPr="000E0C27" w:rsidRDefault="005338CE" w:rsidP="00096249">
      <w:pPr>
        <w:pStyle w:val="a9"/>
        <w:rPr>
          <w:rtl/>
        </w:rPr>
      </w:pPr>
      <w:r w:rsidRPr="000E0C27">
        <w:rPr>
          <w:rStyle w:val="FootnoteReference"/>
          <w:vertAlign w:val="baseline"/>
        </w:rPr>
        <w:footnoteRef/>
      </w:r>
      <w:r w:rsidRPr="000E0C27">
        <w:rPr>
          <w:rFonts w:hint="cs"/>
          <w:rtl/>
        </w:rPr>
        <w:t>- ناداه: از ماده‌ی ندا و به معنی بلند کردن صدا</w:t>
      </w:r>
      <w:r w:rsidRPr="006E35CA">
        <w:rPr>
          <w:rFonts w:hint="cs"/>
          <w:rtl/>
        </w:rPr>
        <w:t xml:space="preserve"> است، به طوری که این صدا آشکار شود و همه کس آن</w:t>
      </w:r>
      <w:r>
        <w:rPr>
          <w:rFonts w:hint="cs"/>
          <w:rtl/>
        </w:rPr>
        <w:t xml:space="preserve"> </w:t>
      </w:r>
      <w:r>
        <w:t>‌</w:t>
      </w:r>
      <w:r w:rsidRPr="006E35CA">
        <w:rPr>
          <w:rFonts w:hint="cs"/>
          <w:rtl/>
        </w:rPr>
        <w:t>را بشنود. فرق دعا با ندا در این است که در دعا میان داعی و مدعو فاصله‌ای وجود ندارد، زیرا اگر بُعد و فاصله باشد، در آن صورت دعا معنی پیدا نمی‌کند. اما ندا این را می‌رساند که ممکن است بُعد و فاصله‌ای باشد. در ضمن ندا این مفهوم را می‌رساند که میان ندا دهنده و ندا شونده فاصله‌ای وج</w:t>
      </w:r>
      <w:r w:rsidRPr="000E0C27">
        <w:rPr>
          <w:rFonts w:hint="cs"/>
          <w:rtl/>
        </w:rPr>
        <w:t>ود دارد. خود کلمه‌ی ندا از ندا است و ندی به معنی شبنم است.</w:t>
      </w:r>
    </w:p>
    <w:p w:rsidR="005338CE" w:rsidRPr="006E35CA" w:rsidRDefault="005338CE" w:rsidP="0082685A">
      <w:pPr>
        <w:pStyle w:val="a8"/>
        <w:rPr>
          <w:rtl/>
        </w:rPr>
      </w:pPr>
      <w:r w:rsidRPr="000E0C27">
        <w:rPr>
          <w:rFonts w:hint="cs"/>
          <w:rtl/>
        </w:rPr>
        <w:tab/>
        <w:t>واد: به معنی سرزمینی</w:t>
      </w:r>
      <w:r w:rsidRPr="006E35CA">
        <w:rPr>
          <w:rFonts w:hint="cs"/>
          <w:rtl/>
        </w:rPr>
        <w:t xml:space="preserve"> است که معمولاً به صورت دشت باشد و آب در آن جاری شود و زمینی که بین دو کوه باشد، کلمه‌ی وادی برایش به کار رفته است. (دامنه کوه).</w:t>
      </w:r>
    </w:p>
    <w:p w:rsidR="005338CE" w:rsidRPr="006E35CA" w:rsidRDefault="005338CE" w:rsidP="0066566A">
      <w:pPr>
        <w:pStyle w:val="a9"/>
        <w:rPr>
          <w:rtl/>
        </w:rPr>
      </w:pPr>
      <w:r w:rsidRPr="006E35CA">
        <w:rPr>
          <w:rFonts w:hint="cs"/>
          <w:rtl/>
        </w:rPr>
        <w:tab/>
        <w:t>طوی: از ماده‌ی طوی است، به معنی پیچیدن و یا درهم پیچیدن چیزی و بعداً هم به طی‌کردن مسافتی گفته شده است. منطقه‌ی طوی را هم که در این جا آمده به خاطر این است که موسی</w:t>
      </w:r>
      <w:r>
        <w:rPr>
          <w:rFonts w:cs="CTraditional Arabic"/>
          <w:rtl/>
        </w:rPr>
        <w:t> </w:t>
      </w:r>
      <w:r w:rsidRPr="006E35CA">
        <w:rPr>
          <w:rFonts w:cs="CTraditional Arabic" w:hint="cs"/>
          <w:rtl/>
        </w:rPr>
        <w:t>÷</w:t>
      </w:r>
      <w:r w:rsidRPr="006E35CA">
        <w:rPr>
          <w:rFonts w:hint="cs"/>
          <w:rtl/>
        </w:rPr>
        <w:t xml:space="preserve"> در مقطعی از مقاطع عمرش که با یکی از مأمورین فرعون درگیر شده بود و این درگیری منجر به قتل آن مأمور گردید، به سرزمینی متواری می‌شود که در آن سرزمین با فرد صالحی روبرو می</w:t>
      </w:r>
      <w:r>
        <w:t>‌</w:t>
      </w:r>
      <w:r w:rsidRPr="006E35CA">
        <w:rPr>
          <w:rFonts w:hint="cs"/>
          <w:rtl/>
        </w:rPr>
        <w:t xml:space="preserve">شود که با یکی از دختران آن فرد ازدواج می‌کند و از آن جا به سرزمینی نقل مکان می‌کند که شبیه به بیابان بوده به نام طوی. اما چرا اسم این بیابان </w:t>
      </w:r>
      <w:r w:rsidRPr="000E0C27">
        <w:rPr>
          <w:rFonts w:hint="cs"/>
          <w:rtl/>
        </w:rPr>
        <w:t>طوی شد؟ مفسران گفته</w:t>
      </w:r>
      <w:r>
        <w:t>‌</w:t>
      </w:r>
      <w:r w:rsidRPr="000E0C27">
        <w:rPr>
          <w:rFonts w:hint="cs"/>
          <w:rtl/>
        </w:rPr>
        <w:t>اند که دو بار از این مکان ندا داده شده و یا دو بار مقدس گردانیده شده است.</w:t>
      </w:r>
    </w:p>
  </w:footnote>
  <w:footnote w:id="80">
    <w:p w:rsidR="005338CE" w:rsidRDefault="005338CE" w:rsidP="00096249">
      <w:pPr>
        <w:pStyle w:val="a9"/>
        <w:rPr>
          <w:rtl/>
        </w:rPr>
      </w:pPr>
      <w:r w:rsidRPr="006E35CA">
        <w:rPr>
          <w:rStyle w:val="FootnoteReference"/>
          <w:vertAlign w:val="baseline"/>
        </w:rPr>
        <w:footnoteRef/>
      </w:r>
      <w:r w:rsidRPr="006E35CA">
        <w:rPr>
          <w:rtl/>
        </w:rPr>
        <w:t xml:space="preserve"> </w:t>
      </w:r>
      <w:r w:rsidRPr="006E35CA">
        <w:rPr>
          <w:rFonts w:hint="cs"/>
          <w:rtl/>
        </w:rPr>
        <w:t>- فرعون: یعنی: «خانه یا قصر خیلی بزرگ، منطقۀ قصر» و بعدها این کلمه برای نسبت بزرگی و پادشاهی به اشخاص داده شد.</w:t>
      </w:r>
    </w:p>
    <w:p w:rsidR="005338CE" w:rsidRPr="006E35CA" w:rsidRDefault="005338CE" w:rsidP="000E0C27">
      <w:pPr>
        <w:pStyle w:val="a9"/>
        <w:rPr>
          <w:rtl/>
        </w:rPr>
      </w:pPr>
      <w:r>
        <w:rPr>
          <w:rFonts w:hint="cs"/>
          <w:rtl/>
        </w:rPr>
        <w:tab/>
      </w:r>
      <w:r w:rsidRPr="006E35CA">
        <w:rPr>
          <w:rFonts w:hint="cs"/>
          <w:rtl/>
        </w:rPr>
        <w:t>در زمان یوسف</w:t>
      </w:r>
      <w:r>
        <w:rPr>
          <w:rFonts w:cs="CTraditional Arabic"/>
          <w:rtl/>
        </w:rPr>
        <w:t> </w:t>
      </w:r>
      <w:r w:rsidRPr="006E35CA">
        <w:rPr>
          <w:rFonts w:cs="CTraditional Arabic" w:hint="cs"/>
          <w:rtl/>
        </w:rPr>
        <w:t>÷</w:t>
      </w:r>
      <w:r w:rsidRPr="006E35CA">
        <w:rPr>
          <w:rFonts w:hint="cs"/>
          <w:rtl/>
        </w:rPr>
        <w:t xml:space="preserve"> به پادشاهان مصر، ملک می‌گفتند و در زمان موسی</w:t>
      </w:r>
      <w:r>
        <w:rPr>
          <w:rFonts w:cs="CTraditional Arabic"/>
          <w:rtl/>
        </w:rPr>
        <w:t> </w:t>
      </w:r>
      <w:r w:rsidRPr="006E35CA">
        <w:rPr>
          <w:rFonts w:cs="CTraditional Arabic" w:hint="cs"/>
          <w:rtl/>
        </w:rPr>
        <w:t>÷</w:t>
      </w:r>
      <w:r w:rsidRPr="006E35CA">
        <w:rPr>
          <w:rFonts w:hint="cs"/>
          <w:rtl/>
        </w:rPr>
        <w:t xml:space="preserve"> پادشاه رامسس دوم، معروف به فرعون و انسانی ظالم و جاه‌طلب بود. وی بر روی تمام سکه‌ها نام خود را ضرب زد و همه چیز را تحت تصرف و ملک خود قرار داد.</w:t>
      </w:r>
    </w:p>
  </w:footnote>
  <w:footnote w:id="81">
    <w:p w:rsidR="005338CE" w:rsidRPr="006E35CA" w:rsidRDefault="005338CE" w:rsidP="000E0C27">
      <w:pPr>
        <w:pStyle w:val="a9"/>
        <w:rPr>
          <w:rStyle w:val="Char7"/>
          <w:rtl/>
        </w:rPr>
      </w:pPr>
      <w:r w:rsidRPr="006E35CA">
        <w:rPr>
          <w:rStyle w:val="Char7"/>
        </w:rPr>
        <w:footnoteRef/>
      </w:r>
      <w:r w:rsidRPr="006E35CA">
        <w:rPr>
          <w:rStyle w:val="Char7"/>
          <w:rFonts w:hint="cs"/>
          <w:rtl/>
        </w:rPr>
        <w:t>- قرائت نافع تزّکی به تشدید زاء است ولی قرائت حفص با تخفیف زاء می‌باشد، آن</w:t>
      </w:r>
      <w:r>
        <w:rPr>
          <w:rStyle w:val="Char7"/>
        </w:rPr>
        <w:t>‌</w:t>
      </w:r>
      <w:r w:rsidRPr="006E35CA">
        <w:rPr>
          <w:rStyle w:val="Char7"/>
          <w:rFonts w:hint="cs"/>
          <w:rtl/>
        </w:rPr>
        <w:t xml:space="preserve">که مشدّد خوانده، یکی از </w:t>
      </w:r>
      <w:r w:rsidRPr="000E0C27">
        <w:rPr>
          <w:rStyle w:val="Char7"/>
          <w:rFonts w:hint="cs"/>
          <w:rtl/>
        </w:rPr>
        <w:t>دو تاء «تتزکی» را در زاء ادغام نموده و آن</w:t>
      </w:r>
      <w:r>
        <w:rPr>
          <w:rStyle w:val="Char7"/>
        </w:rPr>
        <w:t>‌</w:t>
      </w:r>
      <w:r w:rsidRPr="000E0C27">
        <w:rPr>
          <w:rStyle w:val="Char7"/>
          <w:rFonts w:hint="cs"/>
          <w:rtl/>
        </w:rPr>
        <w:t>که با تخفیف خوانده، یکی از دو تاء را حذف کرده ا</w:t>
      </w:r>
      <w:r w:rsidRPr="006E35CA">
        <w:rPr>
          <w:rStyle w:val="Char7"/>
          <w:rFonts w:hint="cs"/>
          <w:rtl/>
        </w:rPr>
        <w:t>ست.</w:t>
      </w:r>
    </w:p>
  </w:footnote>
  <w:footnote w:id="82">
    <w:p w:rsidR="005338CE" w:rsidRDefault="005338CE" w:rsidP="000E0C27">
      <w:pPr>
        <w:pStyle w:val="a9"/>
        <w:rPr>
          <w:color w:val="000000"/>
          <w:rtl/>
        </w:rPr>
      </w:pPr>
      <w:r w:rsidRPr="00194316">
        <w:rPr>
          <w:rStyle w:val="FootnoteReference"/>
          <w:vertAlign w:val="baseline"/>
        </w:rPr>
        <w:footnoteRef/>
      </w:r>
      <w:r w:rsidRPr="00194316">
        <w:rPr>
          <w:rtl/>
        </w:rPr>
        <w:t xml:space="preserve">- تزکی: از ماده زکی لزرع آمده است، یعنی زراعت رشد کرد. به حالتی که یک دانه‌ی گندم تبدیل به چندین دانه‌ی گندم می‌شود </w:t>
      </w:r>
      <w:r w:rsidRPr="000E0C27">
        <w:rPr>
          <w:rtl/>
        </w:rPr>
        <w:t>زکات می‌گویند.</w:t>
      </w:r>
      <w:r w:rsidRPr="000E0C27">
        <w:rPr>
          <w:rFonts w:hint="cs"/>
          <w:rtl/>
        </w:rPr>
        <w:t xml:space="preserve"> </w:t>
      </w:r>
      <w:r w:rsidRPr="000E0C27">
        <w:rPr>
          <w:rFonts w:hint="cs"/>
          <w:color w:val="000000"/>
          <w:rtl/>
        </w:rPr>
        <w:t xml:space="preserve">بايد دقت کرد که تزکیه، آن اصطلاح آکنده از شرک و بدعت و خارج از شرعِ صوفیانه با آن همه شرح و بسط و بازی با الفاظ و لغات نیست؛ بلکه در تعریفی ساده با استناد به آیات قرآن </w:t>
      </w:r>
      <w:r w:rsidRPr="000E0C27">
        <w:rPr>
          <w:color w:val="000000"/>
          <w:rtl/>
        </w:rPr>
        <w:t>تزکیه یعنی: پاک شدن از شر</w:t>
      </w:r>
      <w:r w:rsidRPr="000E0C27">
        <w:rPr>
          <w:rFonts w:hint="cs"/>
          <w:color w:val="000000"/>
          <w:rtl/>
        </w:rPr>
        <w:t>ک</w:t>
      </w:r>
      <w:r w:rsidRPr="000E0C27">
        <w:rPr>
          <w:color w:val="000000"/>
          <w:rtl/>
        </w:rPr>
        <w:t xml:space="preserve"> و كفر و فسوق و عصيان، با ترک همیشگی آنها و با توبه از انجام آنچه در گذشته از این گناهان انجام داده است و نیز پاک کردن نفس و تقویت آن با ايمان و عمل صالح است؛ زیرا تزكيه دو معنی دارد: پاک کردن، و از بین بردن تباهی و فساد، و رشد و فزونی با کسب نیکی، و به همین دلیل زكات، زكات نامیده شد.</w:t>
      </w:r>
    </w:p>
    <w:p w:rsidR="005338CE" w:rsidRPr="006E35CA" w:rsidRDefault="005338CE" w:rsidP="000E0C27">
      <w:pPr>
        <w:pStyle w:val="a9"/>
        <w:rPr>
          <w:rtl/>
        </w:rPr>
      </w:pPr>
      <w:r>
        <w:rPr>
          <w:rFonts w:hint="cs"/>
          <w:color w:val="000000"/>
          <w:rtl/>
        </w:rPr>
        <w:tab/>
      </w:r>
      <w:r w:rsidRPr="000E0C27">
        <w:rPr>
          <w:color w:val="000000"/>
          <w:rtl/>
        </w:rPr>
        <w:t>تزکیه با پاک شدن از لوث شر</w:t>
      </w:r>
      <w:r w:rsidRPr="000E0C27">
        <w:rPr>
          <w:rFonts w:hint="cs"/>
          <w:color w:val="000000"/>
          <w:rtl/>
        </w:rPr>
        <w:t>ک</w:t>
      </w:r>
      <w:r w:rsidRPr="000E0C27">
        <w:rPr>
          <w:color w:val="000000"/>
          <w:rtl/>
        </w:rPr>
        <w:t xml:space="preserve"> و پلیدی آن آغاز می</w:t>
      </w:r>
      <w:r>
        <w:rPr>
          <w:color w:val="000000"/>
        </w:rPr>
        <w:t>‌</w:t>
      </w:r>
      <w:r w:rsidRPr="000E0C27">
        <w:rPr>
          <w:color w:val="000000"/>
          <w:rtl/>
        </w:rPr>
        <w:t>شود. همان</w:t>
      </w:r>
      <w:r>
        <w:rPr>
          <w:color w:val="000000"/>
        </w:rPr>
        <w:t>‌</w:t>
      </w:r>
      <w:r w:rsidRPr="000E0C27">
        <w:rPr>
          <w:color w:val="000000"/>
          <w:rtl/>
        </w:rPr>
        <w:t>گونه که الله متعال می</w:t>
      </w:r>
      <w:r>
        <w:rPr>
          <w:color w:val="000000"/>
        </w:rPr>
        <w:t>‌</w:t>
      </w:r>
      <w:r w:rsidRPr="000E0C27">
        <w:rPr>
          <w:color w:val="000000"/>
          <w:rtl/>
        </w:rPr>
        <w:t>فرماید:</w:t>
      </w:r>
      <w:r w:rsidRPr="000E0C27">
        <w:rPr>
          <w:rFonts w:hint="cs"/>
          <w:color w:val="000000"/>
          <w:rtl/>
        </w:rPr>
        <w:t xml:space="preserve"> </w:t>
      </w:r>
      <w:r w:rsidRPr="000E0C27">
        <w:rPr>
          <w:rFonts w:cs="Traditional Arabic"/>
          <w:color w:val="000000"/>
          <w:sz w:val="20"/>
          <w:shd w:val="clear" w:color="auto" w:fill="FFFFFF"/>
          <w:rtl/>
        </w:rPr>
        <w:t>﴿</w:t>
      </w:r>
      <w:r w:rsidRPr="007E3426">
        <w:rPr>
          <w:rStyle w:val="Charb"/>
          <w:rtl/>
        </w:rPr>
        <w:t xml:space="preserve">إِنَّمَا </w:t>
      </w:r>
      <w:r w:rsidRPr="007E3426">
        <w:rPr>
          <w:rStyle w:val="Charb"/>
          <w:rFonts w:hint="cs"/>
          <w:rtl/>
        </w:rPr>
        <w:t>ٱ</w:t>
      </w:r>
      <w:r w:rsidRPr="007E3426">
        <w:rPr>
          <w:rStyle w:val="Charb"/>
          <w:rFonts w:hint="eastAsia"/>
          <w:rtl/>
        </w:rPr>
        <w:t>لۡمُشۡرِكُونَ</w:t>
      </w:r>
      <w:r w:rsidRPr="007E3426">
        <w:rPr>
          <w:rStyle w:val="Charb"/>
          <w:rtl/>
        </w:rPr>
        <w:t xml:space="preserve"> نَجَسٞ</w:t>
      </w:r>
      <w:r w:rsidRPr="000E0C27">
        <w:rPr>
          <w:rFonts w:cs="Traditional Arabic"/>
          <w:color w:val="000000"/>
          <w:sz w:val="20"/>
          <w:shd w:val="clear" w:color="auto" w:fill="FFFFFF"/>
          <w:rtl/>
        </w:rPr>
        <w:t>﴾</w:t>
      </w:r>
      <w:r w:rsidRPr="000E0C27">
        <w:rPr>
          <w:color w:val="000000"/>
          <w:rtl/>
        </w:rPr>
        <w:t xml:space="preserve"> </w:t>
      </w:r>
      <w:r w:rsidRPr="000E0C27">
        <w:rPr>
          <w:color w:val="000000"/>
          <w:sz w:val="22"/>
          <w:szCs w:val="22"/>
          <w:rtl/>
        </w:rPr>
        <w:t>[التوبة: 28]</w:t>
      </w:r>
      <w:r w:rsidRPr="000E0C27">
        <w:rPr>
          <w:color w:val="000000"/>
          <w:rtl/>
        </w:rPr>
        <w:t xml:space="preserve"> «</w:t>
      </w:r>
      <w:r w:rsidRPr="000E0C27">
        <w:rPr>
          <w:rStyle w:val="Char0"/>
          <w:rFonts w:eastAsiaTheme="minorHAnsi"/>
          <w:spacing w:val="-4"/>
          <w:sz w:val="24"/>
          <w:szCs w:val="24"/>
          <w:rtl/>
        </w:rPr>
        <w:t>مشرکان قطعاً پلید‌ند</w:t>
      </w:r>
      <w:r w:rsidRPr="000E0C27">
        <w:rPr>
          <w:color w:val="000000"/>
          <w:rtl/>
        </w:rPr>
        <w:t>»، اما پاک شدن از آن با ایمان آوردن صورت می</w:t>
      </w:r>
      <w:r>
        <w:rPr>
          <w:color w:val="000000"/>
        </w:rPr>
        <w:t>‌</w:t>
      </w:r>
      <w:r w:rsidRPr="000E0C27">
        <w:rPr>
          <w:color w:val="000000"/>
          <w:rtl/>
        </w:rPr>
        <w:t xml:space="preserve">گیرد. </w:t>
      </w:r>
      <w:r w:rsidRPr="000E0C27">
        <w:rPr>
          <w:rFonts w:hint="cs"/>
          <w:color w:val="000000"/>
          <w:rtl/>
        </w:rPr>
        <w:t>مرحله بعد</w:t>
      </w:r>
      <w:r w:rsidRPr="000E0C27">
        <w:rPr>
          <w:color w:val="000000"/>
          <w:rtl/>
        </w:rPr>
        <w:t xml:space="preserve"> پاک شدن از معصیت و نافرمانی، با تقوا و پروای از الله متعال است. همان</w:t>
      </w:r>
      <w:r>
        <w:rPr>
          <w:color w:val="000000"/>
        </w:rPr>
        <w:t>‌</w:t>
      </w:r>
      <w:r w:rsidRPr="000E0C27">
        <w:rPr>
          <w:color w:val="000000"/>
          <w:rtl/>
        </w:rPr>
        <w:t>گونه که الله متعال می</w:t>
      </w:r>
      <w:r>
        <w:rPr>
          <w:color w:val="000000"/>
        </w:rPr>
        <w:t>‌</w:t>
      </w:r>
      <w:r w:rsidRPr="000E0C27">
        <w:rPr>
          <w:color w:val="000000"/>
          <w:rtl/>
        </w:rPr>
        <w:t>فرماید:</w:t>
      </w:r>
      <w:r w:rsidRPr="000E0C27">
        <w:rPr>
          <w:rFonts w:hint="cs"/>
          <w:color w:val="000000"/>
          <w:rtl/>
        </w:rPr>
        <w:t xml:space="preserve"> </w:t>
      </w:r>
      <w:r w:rsidRPr="000E0C27">
        <w:rPr>
          <w:rFonts w:cs="Traditional Arabic"/>
          <w:color w:val="000000"/>
          <w:sz w:val="20"/>
          <w:shd w:val="clear" w:color="auto" w:fill="FFFFFF"/>
          <w:rtl/>
        </w:rPr>
        <w:t>﴿</w:t>
      </w:r>
      <w:r w:rsidRPr="007E3426">
        <w:rPr>
          <w:rStyle w:val="Charb"/>
          <w:rtl/>
        </w:rPr>
        <w:t>فَلَا تُزَكُّوٓاْ أَنفُسَكُمۡۖ هُو</w:t>
      </w:r>
      <w:r w:rsidRPr="007E3426">
        <w:rPr>
          <w:rStyle w:val="Charb"/>
          <w:rFonts w:hint="eastAsia"/>
          <w:rtl/>
        </w:rPr>
        <w:t>َ</w:t>
      </w:r>
      <w:r w:rsidRPr="007E3426">
        <w:rPr>
          <w:rStyle w:val="Charb"/>
          <w:rtl/>
        </w:rPr>
        <w:t xml:space="preserve"> أَعۡلَمُ بِمَنِ </w:t>
      </w:r>
      <w:r w:rsidRPr="007E3426">
        <w:rPr>
          <w:rStyle w:val="Charb"/>
          <w:rFonts w:hint="cs"/>
          <w:rtl/>
        </w:rPr>
        <w:t>ٱ</w:t>
      </w:r>
      <w:r w:rsidRPr="007E3426">
        <w:rPr>
          <w:rStyle w:val="Charb"/>
          <w:rFonts w:hint="eastAsia"/>
          <w:rtl/>
        </w:rPr>
        <w:t>تَّقَىٰٓ</w:t>
      </w:r>
      <w:r w:rsidRPr="007E3426">
        <w:rPr>
          <w:rStyle w:val="Charb"/>
          <w:rtl/>
        </w:rPr>
        <w:t>٣٢</w:t>
      </w:r>
      <w:r w:rsidRPr="000E0C27">
        <w:rPr>
          <w:rFonts w:cs="Traditional Arabic"/>
          <w:color w:val="000000"/>
          <w:sz w:val="20"/>
          <w:shd w:val="clear" w:color="auto" w:fill="FFFFFF"/>
          <w:rtl/>
        </w:rPr>
        <w:t>﴾</w:t>
      </w:r>
      <w:r w:rsidRPr="000E0C27">
        <w:rPr>
          <w:color w:val="000000"/>
          <w:rtl/>
        </w:rPr>
        <w:t xml:space="preserve"> </w:t>
      </w:r>
      <w:r w:rsidRPr="000E0C27">
        <w:rPr>
          <w:color w:val="000000"/>
          <w:sz w:val="22"/>
          <w:szCs w:val="22"/>
          <w:rtl/>
        </w:rPr>
        <w:t>[</w:t>
      </w:r>
      <w:r w:rsidRPr="000E0C27">
        <w:rPr>
          <w:rFonts w:hint="cs"/>
          <w:color w:val="000000"/>
          <w:sz w:val="22"/>
          <w:szCs w:val="22"/>
          <w:rtl/>
        </w:rPr>
        <w:t>النجم</w:t>
      </w:r>
      <w:r w:rsidRPr="000E0C27">
        <w:rPr>
          <w:color w:val="000000"/>
          <w:sz w:val="22"/>
          <w:szCs w:val="22"/>
          <w:rtl/>
        </w:rPr>
        <w:t>: 32]</w:t>
      </w:r>
      <w:r w:rsidRPr="000E0C27">
        <w:rPr>
          <w:rFonts w:hint="cs"/>
          <w:color w:val="000000"/>
          <w:rtl/>
        </w:rPr>
        <w:t xml:space="preserve"> </w:t>
      </w:r>
      <w:r w:rsidRPr="000E0C27">
        <w:rPr>
          <w:rStyle w:val="Char0"/>
          <w:rFonts w:eastAsiaTheme="minorHAnsi" w:hint="cs"/>
          <w:spacing w:val="-4"/>
          <w:sz w:val="24"/>
          <w:szCs w:val="24"/>
          <w:rtl/>
        </w:rPr>
        <w:t>«</w:t>
      </w:r>
      <w:r w:rsidRPr="000E0C27">
        <w:rPr>
          <w:rStyle w:val="Char0"/>
          <w:rFonts w:eastAsiaTheme="minorHAnsi"/>
          <w:spacing w:val="-4"/>
          <w:sz w:val="24"/>
          <w:szCs w:val="24"/>
          <w:rtl/>
        </w:rPr>
        <w:t>پس خودست</w:t>
      </w:r>
      <w:r w:rsidRPr="000E0C27">
        <w:rPr>
          <w:rStyle w:val="Char0"/>
          <w:rFonts w:eastAsiaTheme="minorHAnsi" w:hint="eastAsia"/>
          <w:spacing w:val="-4"/>
          <w:sz w:val="24"/>
          <w:szCs w:val="24"/>
          <w:rtl/>
        </w:rPr>
        <w:t>ا</w:t>
      </w:r>
      <w:r w:rsidRPr="000E0C27">
        <w:rPr>
          <w:rStyle w:val="Char0"/>
          <w:rFonts w:eastAsiaTheme="minorHAnsi" w:hint="cs"/>
          <w:spacing w:val="-4"/>
          <w:sz w:val="24"/>
          <w:szCs w:val="24"/>
          <w:rtl/>
        </w:rPr>
        <w:t>ی</w:t>
      </w:r>
      <w:r w:rsidRPr="000E0C27">
        <w:rPr>
          <w:rStyle w:val="Char0"/>
          <w:rFonts w:eastAsiaTheme="minorHAnsi" w:hint="eastAsia"/>
          <w:spacing w:val="-4"/>
          <w:sz w:val="24"/>
          <w:szCs w:val="24"/>
          <w:rtl/>
        </w:rPr>
        <w:t>ى</w:t>
      </w:r>
      <w:r w:rsidRPr="000E0C27">
        <w:rPr>
          <w:rStyle w:val="Char0"/>
          <w:rFonts w:eastAsiaTheme="minorHAnsi"/>
          <w:spacing w:val="-4"/>
          <w:sz w:val="24"/>
          <w:szCs w:val="24"/>
          <w:rtl/>
        </w:rPr>
        <w:t xml:space="preserve"> </w:t>
      </w:r>
      <w:r w:rsidRPr="000E0C27">
        <w:rPr>
          <w:rStyle w:val="Char0"/>
          <w:rFonts w:eastAsiaTheme="minorHAnsi" w:hint="cs"/>
          <w:spacing w:val="-4"/>
          <w:sz w:val="24"/>
          <w:szCs w:val="24"/>
          <w:rtl/>
        </w:rPr>
        <w:t>ن</w:t>
      </w:r>
      <w:r w:rsidRPr="000E0C27">
        <w:rPr>
          <w:rStyle w:val="Char0"/>
          <w:rFonts w:eastAsiaTheme="minorHAnsi"/>
          <w:spacing w:val="-4"/>
          <w:sz w:val="24"/>
          <w:szCs w:val="24"/>
          <w:rtl/>
        </w:rPr>
        <w:t>كن</w:t>
      </w:r>
      <w:r w:rsidRPr="000E0C27">
        <w:rPr>
          <w:rStyle w:val="Char0"/>
          <w:rFonts w:eastAsiaTheme="minorHAnsi" w:hint="cs"/>
          <w:spacing w:val="-4"/>
          <w:sz w:val="24"/>
          <w:szCs w:val="24"/>
          <w:rtl/>
        </w:rPr>
        <w:t>ی</w:t>
      </w:r>
      <w:r w:rsidRPr="000E0C27">
        <w:rPr>
          <w:rStyle w:val="Char0"/>
          <w:rFonts w:eastAsiaTheme="minorHAnsi" w:hint="eastAsia"/>
          <w:spacing w:val="-4"/>
          <w:sz w:val="24"/>
          <w:szCs w:val="24"/>
          <w:rtl/>
        </w:rPr>
        <w:t>د،</w:t>
      </w:r>
      <w:r w:rsidRPr="000E0C27">
        <w:rPr>
          <w:rStyle w:val="Char0"/>
          <w:rFonts w:eastAsiaTheme="minorHAnsi"/>
          <w:spacing w:val="-4"/>
          <w:sz w:val="24"/>
          <w:szCs w:val="24"/>
          <w:rtl/>
        </w:rPr>
        <w:t xml:space="preserve"> كه او</w:t>
      </w:r>
      <w:r w:rsidRPr="000E0C27">
        <w:rPr>
          <w:rStyle w:val="Char0"/>
          <w:rFonts w:eastAsiaTheme="minorHAnsi" w:hint="cs"/>
          <w:spacing w:val="-4"/>
          <w:sz w:val="24"/>
          <w:szCs w:val="24"/>
          <w:rtl/>
        </w:rPr>
        <w:t xml:space="preserve"> تعالی </w:t>
      </w:r>
      <w:r w:rsidRPr="000E0C27">
        <w:rPr>
          <w:rStyle w:val="Char0"/>
          <w:rFonts w:eastAsiaTheme="minorHAnsi"/>
          <w:spacing w:val="-4"/>
          <w:sz w:val="24"/>
          <w:szCs w:val="24"/>
          <w:rtl/>
        </w:rPr>
        <w:t xml:space="preserve">به حال </w:t>
      </w:r>
      <w:r w:rsidRPr="000E0C27">
        <w:rPr>
          <w:rStyle w:val="Char0"/>
          <w:rFonts w:eastAsiaTheme="minorHAnsi" w:hint="cs"/>
          <w:spacing w:val="-4"/>
          <w:sz w:val="24"/>
          <w:szCs w:val="24"/>
          <w:rtl/>
        </w:rPr>
        <w:t>پرهیزگاران</w:t>
      </w:r>
      <w:r w:rsidRPr="000E0C27">
        <w:rPr>
          <w:rStyle w:val="Char0"/>
          <w:rFonts w:eastAsiaTheme="minorHAnsi"/>
          <w:spacing w:val="-4"/>
          <w:sz w:val="24"/>
          <w:szCs w:val="24"/>
          <w:rtl/>
        </w:rPr>
        <w:t xml:space="preserve"> داناتر است</w:t>
      </w:r>
      <w:r w:rsidRPr="000E0C27">
        <w:rPr>
          <w:rStyle w:val="Char0"/>
          <w:rFonts w:eastAsiaTheme="minorHAnsi" w:hint="cs"/>
          <w:spacing w:val="-4"/>
          <w:sz w:val="24"/>
          <w:szCs w:val="24"/>
          <w:rtl/>
        </w:rPr>
        <w:t>»</w:t>
      </w:r>
      <w:r w:rsidRPr="000E0C27">
        <w:rPr>
          <w:rStyle w:val="Char0"/>
          <w:rFonts w:eastAsiaTheme="minorHAnsi"/>
          <w:spacing w:val="-4"/>
          <w:sz w:val="24"/>
          <w:szCs w:val="24"/>
          <w:rtl/>
        </w:rPr>
        <w:t xml:space="preserve">، </w:t>
      </w:r>
      <w:r w:rsidRPr="000E0C27">
        <w:rPr>
          <w:color w:val="000000"/>
          <w:rtl/>
        </w:rPr>
        <w:t>و در نهایت با انجام طاعات و اجرای فرامین</w:t>
      </w:r>
      <w:r w:rsidRPr="000E0C27">
        <w:rPr>
          <w:rFonts w:hint="cs"/>
          <w:color w:val="000000"/>
          <w:rtl/>
        </w:rPr>
        <w:t xml:space="preserve"> الله</w:t>
      </w:r>
      <w:r w:rsidRPr="000E0C27">
        <w:rPr>
          <w:color w:val="000000"/>
          <w:rtl/>
        </w:rPr>
        <w:t xml:space="preserve"> صورت می</w:t>
      </w:r>
      <w:r>
        <w:rPr>
          <w:color w:val="000000"/>
        </w:rPr>
        <w:t>‌</w:t>
      </w:r>
      <w:r w:rsidRPr="000E0C27">
        <w:rPr>
          <w:color w:val="000000"/>
          <w:rtl/>
        </w:rPr>
        <w:t>پذیرد. الله متعال می</w:t>
      </w:r>
      <w:r>
        <w:rPr>
          <w:color w:val="000000"/>
        </w:rPr>
        <w:t>‌</w:t>
      </w:r>
      <w:r w:rsidRPr="000E0C27">
        <w:rPr>
          <w:color w:val="000000"/>
          <w:rtl/>
        </w:rPr>
        <w:t>فرماید:</w:t>
      </w:r>
      <w:r w:rsidRPr="000E0C27">
        <w:rPr>
          <w:rFonts w:hint="cs"/>
          <w:color w:val="000000"/>
          <w:rtl/>
        </w:rPr>
        <w:t xml:space="preserve"> </w:t>
      </w:r>
      <w:r w:rsidRPr="000E0C27">
        <w:rPr>
          <w:rFonts w:cs="Traditional Arabic"/>
          <w:color w:val="000000"/>
          <w:sz w:val="20"/>
          <w:shd w:val="clear" w:color="auto" w:fill="FFFFFF"/>
          <w:rtl/>
        </w:rPr>
        <w:t>﴿</w:t>
      </w:r>
      <w:r w:rsidRPr="007E3426">
        <w:rPr>
          <w:rStyle w:val="Charb"/>
          <w:rtl/>
        </w:rPr>
        <w:t xml:space="preserve">قَدۡ أَفۡلَحَ مَن تَزَكَّىٰ١٤ وَذَكَرَ </w:t>
      </w:r>
      <w:r w:rsidRPr="007E3426">
        <w:rPr>
          <w:rStyle w:val="Charb"/>
          <w:rFonts w:hint="cs"/>
          <w:rtl/>
        </w:rPr>
        <w:t>ٱ</w:t>
      </w:r>
      <w:r w:rsidRPr="007E3426">
        <w:rPr>
          <w:rStyle w:val="Charb"/>
          <w:rFonts w:hint="eastAsia"/>
          <w:rtl/>
        </w:rPr>
        <w:t>سۡمَ</w:t>
      </w:r>
      <w:r w:rsidRPr="007E3426">
        <w:rPr>
          <w:rStyle w:val="Charb"/>
          <w:rtl/>
        </w:rPr>
        <w:t xml:space="preserve"> رَبِّهِ</w:t>
      </w:r>
      <w:r w:rsidRPr="007E3426">
        <w:rPr>
          <w:rStyle w:val="Charb"/>
          <w:rFonts w:hint="cs"/>
          <w:rtl/>
        </w:rPr>
        <w:t>ۦ</w:t>
      </w:r>
      <w:r w:rsidRPr="007E3426">
        <w:rPr>
          <w:rStyle w:val="Charb"/>
          <w:rtl/>
        </w:rPr>
        <w:t xml:space="preserve"> فَصَلَّىٰ١٥</w:t>
      </w:r>
      <w:r w:rsidRPr="000E0C27">
        <w:rPr>
          <w:rFonts w:cs="Traditional Arabic"/>
          <w:color w:val="000000"/>
          <w:sz w:val="20"/>
          <w:shd w:val="clear" w:color="auto" w:fill="FFFFFF"/>
          <w:rtl/>
        </w:rPr>
        <w:t>﴾</w:t>
      </w:r>
      <w:r w:rsidRPr="000E0C27">
        <w:rPr>
          <w:color w:val="000000"/>
          <w:rtl/>
        </w:rPr>
        <w:t xml:space="preserve"> </w:t>
      </w:r>
      <w:r w:rsidRPr="000E0C27">
        <w:rPr>
          <w:color w:val="000000"/>
          <w:sz w:val="22"/>
          <w:szCs w:val="22"/>
          <w:rtl/>
        </w:rPr>
        <w:t>[</w:t>
      </w:r>
      <w:r w:rsidRPr="000E0C27">
        <w:rPr>
          <w:rFonts w:hint="cs"/>
          <w:color w:val="000000"/>
          <w:sz w:val="22"/>
          <w:szCs w:val="22"/>
          <w:rtl/>
        </w:rPr>
        <w:t>الأعلى</w:t>
      </w:r>
      <w:r w:rsidRPr="000E0C27">
        <w:rPr>
          <w:color w:val="000000"/>
          <w:sz w:val="22"/>
          <w:szCs w:val="22"/>
          <w:rtl/>
        </w:rPr>
        <w:t>: 14</w:t>
      </w:r>
      <w:r w:rsidRPr="000E0C27">
        <w:rPr>
          <w:rFonts w:hint="cs"/>
          <w:color w:val="000000"/>
          <w:sz w:val="22"/>
          <w:szCs w:val="22"/>
          <w:rtl/>
        </w:rPr>
        <w:t>-</w:t>
      </w:r>
      <w:r w:rsidRPr="000E0C27">
        <w:rPr>
          <w:color w:val="000000"/>
          <w:sz w:val="22"/>
          <w:szCs w:val="22"/>
          <w:rtl/>
        </w:rPr>
        <w:t>15]</w:t>
      </w:r>
      <w:r w:rsidRPr="000E0C27">
        <w:rPr>
          <w:rFonts w:hint="cs"/>
          <w:color w:val="000000"/>
          <w:sz w:val="22"/>
          <w:szCs w:val="22"/>
          <w:rtl/>
        </w:rPr>
        <w:t xml:space="preserve"> </w:t>
      </w:r>
      <w:r w:rsidRPr="000E0C27">
        <w:rPr>
          <w:rStyle w:val="Char0"/>
          <w:rFonts w:eastAsiaTheme="minorHAnsi" w:hint="cs"/>
          <w:spacing w:val="-4"/>
          <w:sz w:val="24"/>
          <w:szCs w:val="24"/>
          <w:rtl/>
        </w:rPr>
        <w:t>«یقیناً</w:t>
      </w:r>
      <w:r w:rsidRPr="000E0C27">
        <w:rPr>
          <w:rStyle w:val="Char0"/>
          <w:rFonts w:eastAsiaTheme="minorHAnsi"/>
          <w:spacing w:val="-4"/>
          <w:sz w:val="24"/>
          <w:szCs w:val="24"/>
          <w:rtl/>
        </w:rPr>
        <w:t xml:space="preserve"> </w:t>
      </w:r>
      <w:r w:rsidRPr="000E0C27">
        <w:rPr>
          <w:rStyle w:val="Char0"/>
          <w:rFonts w:eastAsiaTheme="minorHAnsi" w:hint="cs"/>
          <w:spacing w:val="-4"/>
          <w:sz w:val="24"/>
          <w:szCs w:val="24"/>
          <w:rtl/>
        </w:rPr>
        <w:t>کسی ‌که</w:t>
      </w:r>
      <w:r w:rsidRPr="000E0C27">
        <w:rPr>
          <w:rStyle w:val="Char0"/>
          <w:rFonts w:eastAsiaTheme="minorHAnsi"/>
          <w:spacing w:val="-4"/>
          <w:sz w:val="24"/>
          <w:szCs w:val="24"/>
          <w:rtl/>
        </w:rPr>
        <w:t xml:space="preserve"> خود را </w:t>
      </w:r>
      <w:r w:rsidRPr="000E0C27">
        <w:rPr>
          <w:rStyle w:val="Char0"/>
          <w:rFonts w:eastAsiaTheme="minorHAnsi" w:hint="cs"/>
          <w:spacing w:val="-4"/>
          <w:sz w:val="24"/>
          <w:szCs w:val="24"/>
          <w:rtl/>
        </w:rPr>
        <w:t xml:space="preserve">[از شرک و کفرو گناه] </w:t>
      </w:r>
      <w:r w:rsidRPr="000E0C27">
        <w:rPr>
          <w:rStyle w:val="Char0"/>
          <w:rFonts w:eastAsiaTheme="minorHAnsi"/>
          <w:spacing w:val="-4"/>
          <w:sz w:val="24"/>
          <w:szCs w:val="24"/>
          <w:rtl/>
        </w:rPr>
        <w:t xml:space="preserve">پاک کند، رستگار </w:t>
      </w:r>
      <w:r w:rsidRPr="000E0C27">
        <w:rPr>
          <w:rStyle w:val="Char0"/>
          <w:rFonts w:eastAsiaTheme="minorHAnsi" w:hint="cs"/>
          <w:spacing w:val="-4"/>
          <w:sz w:val="24"/>
          <w:szCs w:val="24"/>
          <w:rtl/>
        </w:rPr>
        <w:t>خواهد شد؛</w:t>
      </w:r>
      <w:r w:rsidRPr="000E0C27">
        <w:rPr>
          <w:rStyle w:val="Char0"/>
          <w:rFonts w:eastAsiaTheme="minorHAnsi"/>
          <w:spacing w:val="-4"/>
          <w:sz w:val="24"/>
          <w:szCs w:val="24"/>
          <w:rtl/>
        </w:rPr>
        <w:t xml:space="preserve"> و [</w:t>
      </w:r>
      <w:r w:rsidRPr="000E0C27">
        <w:rPr>
          <w:rStyle w:val="Char0"/>
          <w:rFonts w:eastAsiaTheme="minorHAnsi" w:hint="cs"/>
          <w:spacing w:val="-4"/>
          <w:sz w:val="24"/>
          <w:szCs w:val="24"/>
          <w:rtl/>
        </w:rPr>
        <w:t>نیز</w:t>
      </w:r>
      <w:r w:rsidRPr="000E0C27">
        <w:rPr>
          <w:rStyle w:val="Char0"/>
          <w:rFonts w:eastAsiaTheme="minorHAnsi"/>
          <w:spacing w:val="-4"/>
          <w:sz w:val="24"/>
          <w:szCs w:val="24"/>
          <w:rtl/>
        </w:rPr>
        <w:t xml:space="preserve"> </w:t>
      </w:r>
      <w:r w:rsidRPr="000E0C27">
        <w:rPr>
          <w:rStyle w:val="Char0"/>
          <w:rFonts w:eastAsiaTheme="minorHAnsi" w:hint="cs"/>
          <w:spacing w:val="-4"/>
          <w:sz w:val="24"/>
          <w:szCs w:val="24"/>
          <w:rtl/>
        </w:rPr>
        <w:t>کسی</w:t>
      </w:r>
      <w:r w:rsidRPr="000E0C27">
        <w:rPr>
          <w:rStyle w:val="Char0"/>
          <w:rFonts w:eastAsiaTheme="minorHAnsi"/>
          <w:spacing w:val="-4"/>
          <w:sz w:val="24"/>
          <w:szCs w:val="24"/>
          <w:rtl/>
        </w:rPr>
        <w:t xml:space="preserve"> که] نام پروردگارش را </w:t>
      </w:r>
      <w:r w:rsidRPr="000E0C27">
        <w:rPr>
          <w:rStyle w:val="Char0"/>
          <w:rFonts w:eastAsiaTheme="minorHAnsi" w:hint="cs"/>
          <w:spacing w:val="-4"/>
          <w:sz w:val="24"/>
          <w:szCs w:val="24"/>
          <w:rtl/>
        </w:rPr>
        <w:t>یاد کند</w:t>
      </w:r>
      <w:r w:rsidRPr="000E0C27">
        <w:rPr>
          <w:rStyle w:val="Char0"/>
          <w:rFonts w:eastAsiaTheme="minorHAnsi"/>
          <w:spacing w:val="-4"/>
          <w:sz w:val="24"/>
          <w:szCs w:val="24"/>
          <w:rtl/>
        </w:rPr>
        <w:t xml:space="preserve"> </w:t>
      </w:r>
      <w:r w:rsidRPr="000E0C27">
        <w:rPr>
          <w:rStyle w:val="Char0"/>
          <w:rFonts w:eastAsiaTheme="minorHAnsi" w:hint="cs"/>
          <w:spacing w:val="-4"/>
          <w:sz w:val="24"/>
          <w:szCs w:val="24"/>
          <w:rtl/>
        </w:rPr>
        <w:t>و</w:t>
      </w:r>
      <w:r w:rsidRPr="000E0C27">
        <w:rPr>
          <w:rStyle w:val="Char0"/>
          <w:rFonts w:eastAsiaTheme="minorHAnsi"/>
          <w:spacing w:val="-4"/>
          <w:sz w:val="24"/>
          <w:szCs w:val="24"/>
          <w:rtl/>
        </w:rPr>
        <w:t xml:space="preserve"> نماز </w:t>
      </w:r>
      <w:r w:rsidRPr="000E0C27">
        <w:rPr>
          <w:rStyle w:val="Char0"/>
          <w:rFonts w:eastAsiaTheme="minorHAnsi" w:hint="cs"/>
          <w:spacing w:val="-4"/>
          <w:sz w:val="24"/>
          <w:szCs w:val="24"/>
          <w:rtl/>
        </w:rPr>
        <w:t>ب</w:t>
      </w:r>
      <w:r w:rsidRPr="000E0C27">
        <w:rPr>
          <w:rStyle w:val="Char0"/>
          <w:rFonts w:eastAsiaTheme="minorHAnsi"/>
          <w:spacing w:val="-4"/>
          <w:sz w:val="24"/>
          <w:szCs w:val="24"/>
          <w:rtl/>
        </w:rPr>
        <w:t>گزارد</w:t>
      </w:r>
      <w:r w:rsidRPr="000E0C27">
        <w:rPr>
          <w:rStyle w:val="Char0"/>
          <w:rFonts w:eastAsiaTheme="minorHAnsi" w:hint="cs"/>
          <w:spacing w:val="-4"/>
          <w:sz w:val="24"/>
          <w:szCs w:val="24"/>
          <w:rtl/>
        </w:rPr>
        <w:t>»</w:t>
      </w:r>
      <w:r w:rsidRPr="000E0C27">
        <w:rPr>
          <w:rStyle w:val="Char0"/>
          <w:rFonts w:eastAsiaTheme="minorHAnsi"/>
          <w:spacing w:val="-4"/>
          <w:sz w:val="24"/>
          <w:szCs w:val="24"/>
          <w:rtl/>
        </w:rPr>
        <w:t>.</w:t>
      </w:r>
      <w:r w:rsidRPr="000E0C27">
        <w:rPr>
          <w:rStyle w:val="Char0"/>
          <w:rFonts w:eastAsiaTheme="minorHAnsi" w:hint="cs"/>
          <w:spacing w:val="-4"/>
          <w:sz w:val="24"/>
          <w:szCs w:val="24"/>
          <w:rtl/>
        </w:rPr>
        <w:t xml:space="preserve"> (مصحح)</w:t>
      </w:r>
    </w:p>
  </w:footnote>
  <w:footnote w:id="83">
    <w:p w:rsidR="005338CE" w:rsidRPr="006E35CA" w:rsidRDefault="005338CE" w:rsidP="00524CA3">
      <w:pPr>
        <w:pStyle w:val="a9"/>
        <w:rPr>
          <w:rtl/>
        </w:rPr>
      </w:pPr>
      <w:r w:rsidRPr="006E35CA">
        <w:rPr>
          <w:rStyle w:val="FootnoteReference"/>
          <w:vertAlign w:val="baseline"/>
        </w:rPr>
        <w:footnoteRef/>
      </w:r>
      <w:r w:rsidRPr="006E35CA">
        <w:rPr>
          <w:rFonts w:hint="cs"/>
          <w:rtl/>
        </w:rPr>
        <w:t>- أهدیک: از ماده‌ی هدی است. هدایت به معنی راهنمایی کردن</w:t>
      </w:r>
      <w:r>
        <w:rPr>
          <w:rFonts w:hint="cs"/>
          <w:rtl/>
        </w:rPr>
        <w:t>؛ به این ترتیب که</w:t>
      </w:r>
      <w:r w:rsidRPr="006E35CA">
        <w:rPr>
          <w:rFonts w:hint="cs"/>
          <w:rtl/>
        </w:rPr>
        <w:t xml:space="preserve"> کسی و یا چیزی را به آرامی به مقصد رساندن و با دلالت فرق دارد. دلالت </w:t>
      </w:r>
      <w:r>
        <w:rPr>
          <w:rFonts w:hint="cs"/>
          <w:rtl/>
        </w:rPr>
        <w:t>هم نوعی دیگر از</w:t>
      </w:r>
      <w:r w:rsidRPr="006E35CA">
        <w:rPr>
          <w:rFonts w:hint="cs"/>
          <w:rtl/>
        </w:rPr>
        <w:t xml:space="preserve"> راهنمایی‌کردن</w:t>
      </w:r>
      <w:r>
        <w:rPr>
          <w:rFonts w:hint="cs"/>
          <w:rtl/>
        </w:rPr>
        <w:t xml:space="preserve"> است</w:t>
      </w:r>
      <w:r w:rsidRPr="006E35CA">
        <w:rPr>
          <w:rFonts w:hint="cs"/>
          <w:rtl/>
        </w:rPr>
        <w:t xml:space="preserve">. مثلاً وقتی کسی از ما آدرسی را می‌پرسد و ما آدرس را به او می‌گوییم این یعنی دلالت. اما وقتی که دستش را گرفتیم و به همان نقطه یا هدف یا مقصد رساندیم، این یعنی هدایت؛ و پیامبران این‌چنین با مردم رفتار می‌کردند، آن‌ها نمی‌خوابیدند، بلکه رنج‌ها، مشقت‌ها و دردها را به جان می‌خریدند، برای این که همه‌ی بشریت را به سر منزل مقصود برسانند و آن‌ها را از شر وساوس شیطانی مصون و محفوظ بگردانند و... کلمه‌ی هدیه نیز از همین ریشه گرفته شده است. وقتی که گفته می‌شود به کسی </w:t>
      </w:r>
      <w:r w:rsidRPr="000E0C27">
        <w:rPr>
          <w:rFonts w:hint="cs"/>
          <w:rtl/>
        </w:rPr>
        <w:t>هدیه دادم، در واقع راهی را از دل آن شخص به دل خودش باز کرده ‌است و هر بار با دیدن این هدیه به یاد او می‌افتد. و این هدیه آن شخص را به هدیه</w:t>
      </w:r>
      <w:r>
        <w:t>‌</w:t>
      </w:r>
      <w:r w:rsidRPr="000E0C27">
        <w:rPr>
          <w:rFonts w:hint="cs"/>
          <w:rtl/>
        </w:rPr>
        <w:t>دهنده دلالت می‌کند. در آموزه‌های پیامبر هم</w:t>
      </w:r>
      <w:r w:rsidRPr="006E35CA">
        <w:rPr>
          <w:rFonts w:hint="cs"/>
          <w:rtl/>
        </w:rPr>
        <w:t xml:space="preserve"> داریم که برای ایجاد دوستی و مودت میان خودتان، به همدیگر هدیه بدهید. هدایت‌ها به استناد آیات قرآن چهار دسته‌اند: اول: هدایت تکوینی، یعنی همان هدایتی که </w:t>
      </w:r>
      <w:r>
        <w:rPr>
          <w:rFonts w:hint="cs"/>
          <w:rtl/>
        </w:rPr>
        <w:t>الله</w:t>
      </w:r>
      <w:r w:rsidRPr="006E35CA">
        <w:rPr>
          <w:rFonts w:hint="cs"/>
          <w:rtl/>
        </w:rPr>
        <w:t xml:space="preserve"> به صورت عام شامل حال همه‌ی مخلوقات کرده است، چه آن‌هایی که عالم هستند و اهل اراده و چه آن‌هایی که علم و اراده ندارند، مانند نباتات، جمادات و... </w:t>
      </w:r>
      <w:r w:rsidRPr="006E35CA">
        <w:rPr>
          <w:rFonts w:ascii="Traditional Arabic" w:hAnsi="Traditional Arabic" w:cs="Traditional Arabic"/>
          <w:rtl/>
        </w:rPr>
        <w:t>﴿</w:t>
      </w:r>
      <w:r w:rsidRPr="007E3426">
        <w:rPr>
          <w:rStyle w:val="Charb"/>
          <w:rFonts w:hint="eastAsia"/>
          <w:rtl/>
        </w:rPr>
        <w:t>قَالَ</w:t>
      </w:r>
      <w:r w:rsidRPr="007E3426">
        <w:rPr>
          <w:rStyle w:val="Charb"/>
          <w:rtl/>
        </w:rPr>
        <w:t xml:space="preserve"> رَبُّنَا </w:t>
      </w:r>
      <w:r w:rsidRPr="007E3426">
        <w:rPr>
          <w:rStyle w:val="Charb"/>
          <w:rFonts w:hint="cs"/>
          <w:rtl/>
        </w:rPr>
        <w:t>ٱ</w:t>
      </w:r>
      <w:r w:rsidRPr="007E3426">
        <w:rPr>
          <w:rStyle w:val="Charb"/>
          <w:rFonts w:hint="eastAsia"/>
          <w:rtl/>
        </w:rPr>
        <w:t>لَّذِيٓ</w:t>
      </w:r>
      <w:r w:rsidRPr="007E3426">
        <w:rPr>
          <w:rStyle w:val="Charb"/>
          <w:rtl/>
        </w:rPr>
        <w:t xml:space="preserve"> أَعۡطَىٰ كُلَّ شَيۡءٍ خَلۡقَهُ</w:t>
      </w:r>
      <w:r w:rsidRPr="007E3426">
        <w:rPr>
          <w:rStyle w:val="Charb"/>
          <w:rFonts w:hint="cs"/>
          <w:rtl/>
        </w:rPr>
        <w:t>ۥ</w:t>
      </w:r>
      <w:r w:rsidRPr="007E3426">
        <w:rPr>
          <w:rStyle w:val="Charb"/>
          <w:rtl/>
        </w:rPr>
        <w:t xml:space="preserve"> ثُمَّ هَدَىٰ ٥٠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[طه:50]</w:t>
      </w:r>
      <w:r w:rsidRPr="006E35CA">
        <w:rPr>
          <w:rFonts w:hint="cs"/>
          <w:rtl/>
        </w:rPr>
        <w:t xml:space="preserve">. </w:t>
      </w:r>
      <w:r>
        <w:rPr>
          <w:rFonts w:hint="cs"/>
          <w:rtl/>
        </w:rPr>
        <w:t>پروردگار</w:t>
      </w:r>
      <w:r w:rsidRPr="006E35CA">
        <w:rPr>
          <w:rFonts w:hint="cs"/>
          <w:rtl/>
        </w:rPr>
        <w:t xml:space="preserve"> ما کسی است که خلقت همه چیز را تکمیل کرده است و سپس به آن‌ها هدایتی داده است. هدایت در این آیه هدایت تکوینی است. یعنی هرکدام از این مخلوقات را در </w:t>
      </w:r>
      <w:r w:rsidRPr="000E0C27">
        <w:rPr>
          <w:rFonts w:hint="cs"/>
          <w:rtl/>
        </w:rPr>
        <w:t xml:space="preserve">مسیری که باید باشند قرار داده است. دوم: هدایت تبلیغی </w:t>
      </w:r>
      <w:r w:rsidRPr="000E0C27">
        <w:rPr>
          <w:rFonts w:ascii="Traditional Arabic" w:hAnsi="Traditional Arabic" w:cs="Traditional Arabic"/>
          <w:rtl/>
        </w:rPr>
        <w:t>﴿</w:t>
      </w:r>
      <w:r w:rsidRPr="007E3426">
        <w:rPr>
          <w:rStyle w:val="Charb"/>
          <w:rFonts w:hint="eastAsia"/>
          <w:rtl/>
        </w:rPr>
        <w:t>وَجَعَلۡنَا</w:t>
      </w:r>
      <w:r w:rsidRPr="007E3426">
        <w:rPr>
          <w:rStyle w:val="Charb"/>
          <w:rtl/>
        </w:rPr>
        <w:t xml:space="preserve"> مِنۡهُمۡ أَئِمَّةٗ يَهۡدُونَ بِأَمۡرِنَا</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[السجدة:24]</w:t>
      </w:r>
      <w:r w:rsidRPr="000E0C27">
        <w:rPr>
          <w:rFonts w:hint="cs"/>
          <w:rtl/>
        </w:rPr>
        <w:t xml:space="preserve"> </w:t>
      </w:r>
      <w:r w:rsidRPr="000E0C27">
        <w:rPr>
          <w:rtl/>
        </w:rPr>
        <w:t>«</w:t>
      </w:r>
      <w:r w:rsidRPr="000E0C27">
        <w:rPr>
          <w:rStyle w:val="Char0"/>
          <w:spacing w:val="-4"/>
          <w:sz w:val="24"/>
          <w:szCs w:val="24"/>
          <w:rtl/>
        </w:rPr>
        <w:t>پیشوایانی از میان آنان برگماشتیم که به فرمان ما [مردم را] هدایت می‌کردند</w:t>
      </w:r>
      <w:r w:rsidRPr="000E0C27">
        <w:rPr>
          <w:rtl/>
        </w:rPr>
        <w:t>».</w:t>
      </w:r>
      <w:r w:rsidRPr="000E0C27">
        <w:rPr>
          <w:rFonts w:hint="cs"/>
          <w:rtl/>
        </w:rPr>
        <w:t xml:space="preserve"> </w:t>
      </w:r>
      <w:r w:rsidRPr="000E0C27">
        <w:rPr>
          <w:rFonts w:ascii="Traditional Arabic" w:hAnsi="Traditional Arabic" w:cs="Traditional Arabic"/>
          <w:rtl/>
        </w:rPr>
        <w:t>﴿</w:t>
      </w:r>
      <w:r w:rsidRPr="007E3426">
        <w:rPr>
          <w:rStyle w:val="Charb"/>
          <w:rFonts w:hint="eastAsia"/>
          <w:rtl/>
        </w:rPr>
        <w:t>وَكَذَٰلِكَ</w:t>
      </w:r>
      <w:r w:rsidRPr="007E3426">
        <w:rPr>
          <w:rStyle w:val="Charb"/>
          <w:rtl/>
        </w:rPr>
        <w:t xml:space="preserve"> أَوۡحَيۡنَآ إِلَيۡكَ رُوحٗا مِّنۡ أَمۡرِنَاۚ مَا كُنتَ تَدۡرِي مَا </w:t>
      </w:r>
      <w:r w:rsidRPr="007E3426">
        <w:rPr>
          <w:rStyle w:val="Charb"/>
          <w:rFonts w:hint="cs"/>
          <w:rtl/>
        </w:rPr>
        <w:t>ٱ</w:t>
      </w:r>
      <w:r w:rsidRPr="007E3426">
        <w:rPr>
          <w:rStyle w:val="Charb"/>
          <w:rFonts w:hint="eastAsia"/>
          <w:rtl/>
        </w:rPr>
        <w:t>لۡكِتَٰبُ</w:t>
      </w:r>
      <w:r w:rsidRPr="007E3426">
        <w:rPr>
          <w:rStyle w:val="Charb"/>
          <w:rtl/>
        </w:rPr>
        <w:t xml:space="preserve"> وَلَا </w:t>
      </w:r>
      <w:r w:rsidRPr="007E3426">
        <w:rPr>
          <w:rStyle w:val="Charb"/>
          <w:rFonts w:hint="cs"/>
          <w:rtl/>
        </w:rPr>
        <w:t>ٱ</w:t>
      </w:r>
      <w:r w:rsidRPr="007E3426">
        <w:rPr>
          <w:rStyle w:val="Charb"/>
          <w:rFonts w:hint="eastAsia"/>
          <w:rtl/>
        </w:rPr>
        <w:t>لۡإِيمَٰنُ</w:t>
      </w:r>
      <w:r w:rsidRPr="007E3426">
        <w:rPr>
          <w:rStyle w:val="Charb"/>
          <w:rtl/>
        </w:rPr>
        <w:t xml:space="preserve"> وَلَٰكِن جَعَلۡنَٰهُ نُورٗا نَّهۡدِي بِهِ</w:t>
      </w:r>
      <w:r w:rsidRPr="007E3426">
        <w:rPr>
          <w:rStyle w:val="Charb"/>
          <w:rFonts w:hint="cs"/>
          <w:rtl/>
        </w:rPr>
        <w:t>ۦ</w:t>
      </w:r>
      <w:r w:rsidRPr="007E3426">
        <w:rPr>
          <w:rStyle w:val="Charb"/>
          <w:rtl/>
        </w:rPr>
        <w:t xml:space="preserve"> مَن نَّشَآءُ مِنۡ عِبَادِنَاۚ وَإِنَّكَ لَتَهۡدِيٓ إِلَىٰ صِرَٰطٖ مُّسۡتَقِيمٖ ٥٢</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 xml:space="preserve">[الشوری: 52] </w:t>
      </w:r>
      <w:r w:rsidRPr="000E0C27">
        <w:rPr>
          <w:rStyle w:val="Char0"/>
          <w:rFonts w:hint="cs"/>
          <w:spacing w:val="-4"/>
          <w:sz w:val="24"/>
          <w:szCs w:val="24"/>
          <w:rtl/>
        </w:rPr>
        <w:t>«</w:t>
      </w:r>
      <w:r w:rsidRPr="000E0C27">
        <w:rPr>
          <w:rStyle w:val="Char0"/>
          <w:spacing w:val="-4"/>
          <w:sz w:val="24"/>
          <w:szCs w:val="24"/>
          <w:rtl/>
        </w:rPr>
        <w:t>[</w:t>
      </w:r>
      <w:r w:rsidRPr="000E0C27">
        <w:rPr>
          <w:rStyle w:val="Char0"/>
          <w:rFonts w:hint="eastAsia"/>
          <w:spacing w:val="-4"/>
          <w:sz w:val="24"/>
          <w:szCs w:val="24"/>
          <w:rtl/>
        </w:rPr>
        <w:t>ا</w:t>
      </w:r>
      <w:r w:rsidRPr="000E0C27">
        <w:rPr>
          <w:rStyle w:val="Char0"/>
          <w:rFonts w:hint="cs"/>
          <w:spacing w:val="-4"/>
          <w:sz w:val="24"/>
          <w:szCs w:val="24"/>
          <w:rtl/>
        </w:rPr>
        <w:t>ی</w:t>
      </w:r>
      <w:r w:rsidRPr="000E0C27">
        <w:rPr>
          <w:rStyle w:val="Char0"/>
          <w:spacing w:val="-4"/>
          <w:sz w:val="24"/>
          <w:szCs w:val="24"/>
          <w:rtl/>
        </w:rPr>
        <w:t xml:space="preserve"> </w:t>
      </w:r>
      <w:r w:rsidRPr="000E0C27">
        <w:rPr>
          <w:rStyle w:val="Char0"/>
          <w:rFonts w:hint="eastAsia"/>
          <w:spacing w:val="-4"/>
          <w:sz w:val="24"/>
          <w:szCs w:val="24"/>
          <w:rtl/>
        </w:rPr>
        <w:t>پ</w:t>
      </w:r>
      <w:r w:rsidRPr="000E0C27">
        <w:rPr>
          <w:rStyle w:val="Char0"/>
          <w:rFonts w:hint="cs"/>
          <w:spacing w:val="-4"/>
          <w:sz w:val="24"/>
          <w:szCs w:val="24"/>
          <w:rtl/>
        </w:rPr>
        <w:t>ی</w:t>
      </w:r>
      <w:r w:rsidRPr="000E0C27">
        <w:rPr>
          <w:rStyle w:val="Char0"/>
          <w:rFonts w:hint="eastAsia"/>
          <w:spacing w:val="-4"/>
          <w:sz w:val="24"/>
          <w:szCs w:val="24"/>
          <w:rtl/>
        </w:rPr>
        <w:t>امبر</w:t>
      </w:r>
      <w:r w:rsidRPr="000E0C27">
        <w:rPr>
          <w:rStyle w:val="Char0"/>
          <w:spacing w:val="-4"/>
          <w:sz w:val="24"/>
          <w:szCs w:val="24"/>
          <w:rtl/>
        </w:rPr>
        <w:t xml:space="preserve">] </w:t>
      </w:r>
      <w:r w:rsidRPr="000E0C27">
        <w:rPr>
          <w:rStyle w:val="Char0"/>
          <w:rFonts w:hint="cs"/>
          <w:spacing w:val="-4"/>
          <w:sz w:val="24"/>
          <w:szCs w:val="24"/>
          <w:rtl/>
        </w:rPr>
        <w:t>ا</w:t>
      </w:r>
      <w:r w:rsidRPr="000E0C27">
        <w:rPr>
          <w:rStyle w:val="Char0"/>
          <w:spacing w:val="-4"/>
          <w:sz w:val="24"/>
          <w:szCs w:val="24"/>
          <w:rtl/>
        </w:rPr>
        <w:t>ین</w:t>
      </w:r>
      <w:r>
        <w:rPr>
          <w:rStyle w:val="Char0"/>
          <w:spacing w:val="-4"/>
          <w:sz w:val="24"/>
          <w:szCs w:val="24"/>
        </w:rPr>
        <w:t>‌</w:t>
      </w:r>
      <w:r w:rsidRPr="000E0C27">
        <w:rPr>
          <w:rStyle w:val="Char0"/>
          <w:spacing w:val="-4"/>
          <w:sz w:val="24"/>
          <w:szCs w:val="24"/>
          <w:rtl/>
        </w:rPr>
        <w:t xml:space="preserve">گونه، قرآن را </w:t>
      </w:r>
      <w:r w:rsidRPr="000E0C27">
        <w:rPr>
          <w:rStyle w:val="Char0"/>
          <w:rFonts w:hint="cs"/>
          <w:spacing w:val="-4"/>
          <w:sz w:val="24"/>
          <w:szCs w:val="24"/>
          <w:rtl/>
        </w:rPr>
        <w:t xml:space="preserve">[توسط جبرئیل و] </w:t>
      </w:r>
      <w:r w:rsidRPr="000E0C27">
        <w:rPr>
          <w:rStyle w:val="Char0"/>
          <w:spacing w:val="-4"/>
          <w:sz w:val="24"/>
          <w:szCs w:val="24"/>
          <w:rtl/>
        </w:rPr>
        <w:t>به فرمان خویش بر تو وحى كردیم</w:t>
      </w:r>
      <w:r w:rsidRPr="000E0C27">
        <w:rPr>
          <w:rStyle w:val="Char0"/>
          <w:rFonts w:hint="cs"/>
          <w:spacing w:val="-4"/>
          <w:sz w:val="24"/>
          <w:szCs w:val="24"/>
          <w:rtl/>
        </w:rPr>
        <w:t>.</w:t>
      </w:r>
      <w:r w:rsidRPr="000E0C27">
        <w:rPr>
          <w:rStyle w:val="Char0"/>
          <w:spacing w:val="-4"/>
          <w:sz w:val="24"/>
          <w:szCs w:val="24"/>
          <w:rtl/>
        </w:rPr>
        <w:t xml:space="preserve"> [</w:t>
      </w:r>
      <w:r w:rsidRPr="000E0C27">
        <w:rPr>
          <w:rStyle w:val="Char0"/>
          <w:rFonts w:hint="cs"/>
          <w:spacing w:val="-4"/>
          <w:sz w:val="24"/>
          <w:szCs w:val="24"/>
          <w:rtl/>
        </w:rPr>
        <w:t>پیش</w:t>
      </w:r>
      <w:r w:rsidRPr="000E0C27">
        <w:rPr>
          <w:rStyle w:val="Char0"/>
          <w:spacing w:val="-4"/>
          <w:sz w:val="24"/>
          <w:szCs w:val="24"/>
          <w:rtl/>
        </w:rPr>
        <w:t xml:space="preserve"> از آن] تو آگاهى نداشتى كه كتاب و ایمان چیست</w:t>
      </w:r>
      <w:r w:rsidRPr="000E0C27">
        <w:rPr>
          <w:rStyle w:val="Char0"/>
          <w:rFonts w:hint="cs"/>
          <w:spacing w:val="-4"/>
          <w:sz w:val="24"/>
          <w:szCs w:val="24"/>
          <w:rtl/>
        </w:rPr>
        <w:t>؛</w:t>
      </w:r>
      <w:r w:rsidRPr="000E0C27">
        <w:rPr>
          <w:rStyle w:val="Char0"/>
          <w:spacing w:val="-4"/>
          <w:sz w:val="24"/>
          <w:szCs w:val="24"/>
          <w:rtl/>
        </w:rPr>
        <w:t xml:space="preserve"> ولى ما آن را نورى ساختیم كه هر</w:t>
      </w:r>
      <w:r w:rsidRPr="000E0C27">
        <w:rPr>
          <w:rStyle w:val="Char0"/>
          <w:rFonts w:hint="cs"/>
          <w:spacing w:val="-4"/>
          <w:sz w:val="24"/>
          <w:szCs w:val="24"/>
          <w:rtl/>
        </w:rPr>
        <w:t xml:space="preserve"> </w:t>
      </w:r>
      <w:r w:rsidRPr="000E0C27">
        <w:rPr>
          <w:rStyle w:val="Char0"/>
          <w:spacing w:val="-4"/>
          <w:sz w:val="24"/>
          <w:szCs w:val="24"/>
          <w:rtl/>
        </w:rPr>
        <w:t>ی</w:t>
      </w:r>
      <w:r w:rsidRPr="000E0C27">
        <w:rPr>
          <w:rStyle w:val="Char0"/>
          <w:rFonts w:hint="cs"/>
          <w:spacing w:val="-4"/>
          <w:sz w:val="24"/>
          <w:szCs w:val="24"/>
          <w:rtl/>
        </w:rPr>
        <w:t>ک</w:t>
      </w:r>
      <w:r w:rsidRPr="000E0C27">
        <w:rPr>
          <w:rStyle w:val="Char0"/>
          <w:spacing w:val="-4"/>
          <w:sz w:val="24"/>
          <w:szCs w:val="24"/>
          <w:rtl/>
        </w:rPr>
        <w:t xml:space="preserve"> از بندگان خویش را كه بخواهیم، ب</w:t>
      </w:r>
      <w:r w:rsidRPr="000E0C27">
        <w:rPr>
          <w:rStyle w:val="Char0"/>
          <w:rFonts w:hint="cs"/>
          <w:spacing w:val="-4"/>
          <w:sz w:val="24"/>
          <w:szCs w:val="24"/>
          <w:rtl/>
        </w:rPr>
        <w:t>ه آ</w:t>
      </w:r>
      <w:r w:rsidRPr="000E0C27">
        <w:rPr>
          <w:rStyle w:val="Char0"/>
          <w:spacing w:val="-4"/>
          <w:sz w:val="24"/>
          <w:szCs w:val="24"/>
          <w:rtl/>
        </w:rPr>
        <w:t>ن هدایت كنیم؛ و مسلّماً تو به راهى راست</w:t>
      </w:r>
      <w:r w:rsidRPr="000E0C27">
        <w:rPr>
          <w:rStyle w:val="Char0"/>
          <w:rFonts w:hint="cs"/>
          <w:spacing w:val="-4"/>
          <w:sz w:val="24"/>
          <w:szCs w:val="24"/>
          <w:rtl/>
        </w:rPr>
        <w:t xml:space="preserve"> [= اسلام]</w:t>
      </w:r>
      <w:r w:rsidRPr="000E0C27">
        <w:rPr>
          <w:rStyle w:val="Char0"/>
          <w:spacing w:val="-4"/>
          <w:sz w:val="24"/>
          <w:szCs w:val="24"/>
          <w:rtl/>
        </w:rPr>
        <w:t xml:space="preserve"> هدایت مى‏كنى</w:t>
      </w:r>
      <w:r w:rsidRPr="000E0C27">
        <w:rPr>
          <w:rStyle w:val="Char0"/>
          <w:rFonts w:hint="cs"/>
          <w:spacing w:val="-4"/>
          <w:sz w:val="24"/>
          <w:szCs w:val="24"/>
          <w:rtl/>
        </w:rPr>
        <w:t>».</w:t>
      </w:r>
      <w:r w:rsidRPr="000E0C27">
        <w:rPr>
          <w:rFonts w:hint="cs"/>
          <w:rtl/>
        </w:rPr>
        <w:t xml:space="preserve"> این جا هدایت به پیغمبر نسبت داده شده است، یعنی مُبلغ پیامبر است. سوم: هدایت توفیقی که مخصوص الل</w:t>
      </w:r>
      <w:r>
        <w:rPr>
          <w:rFonts w:hint="cs"/>
          <w:rtl/>
        </w:rPr>
        <w:t>ه</w:t>
      </w:r>
      <w:r w:rsidRPr="006E35CA">
        <w:rPr>
          <w:rFonts w:hint="cs"/>
          <w:rtl/>
        </w:rPr>
        <w:t xml:space="preserve"> است، کسانی که طالب هدایت هستند. زمینه‌ی کسب هدایت از نوع سوم یعنی </w:t>
      </w:r>
      <w:r w:rsidRPr="000E0C27">
        <w:rPr>
          <w:rFonts w:hint="cs"/>
          <w:rtl/>
        </w:rPr>
        <w:t xml:space="preserve">توفیقی را دارند. الله می‌فرماید: </w:t>
      </w:r>
      <w:r w:rsidRPr="000E0C27">
        <w:rPr>
          <w:rFonts w:ascii="Traditional Arabic" w:hAnsi="Traditional Arabic" w:cs="Traditional Arabic"/>
          <w:rtl/>
        </w:rPr>
        <w:t>﴿</w:t>
      </w:r>
      <w:r w:rsidRPr="007E3426">
        <w:rPr>
          <w:rStyle w:val="Charb"/>
          <w:rFonts w:hint="eastAsia"/>
          <w:rtl/>
        </w:rPr>
        <w:t>وَ</w:t>
      </w:r>
      <w:r w:rsidRPr="007E3426">
        <w:rPr>
          <w:rStyle w:val="Charb"/>
          <w:rFonts w:hint="cs"/>
          <w:rtl/>
        </w:rPr>
        <w:t>ٱ</w:t>
      </w:r>
      <w:r w:rsidRPr="007E3426">
        <w:rPr>
          <w:rStyle w:val="Charb"/>
          <w:rFonts w:hint="eastAsia"/>
          <w:rtl/>
        </w:rPr>
        <w:t>لَّذِينَ</w:t>
      </w:r>
      <w:r w:rsidRPr="007E3426">
        <w:rPr>
          <w:rStyle w:val="Charb"/>
          <w:rtl/>
        </w:rPr>
        <w:t xml:space="preserve"> </w:t>
      </w:r>
      <w:r w:rsidRPr="007E3426">
        <w:rPr>
          <w:rStyle w:val="Charb"/>
          <w:rFonts w:hint="cs"/>
          <w:rtl/>
        </w:rPr>
        <w:t>ٱ</w:t>
      </w:r>
      <w:r w:rsidRPr="007E3426">
        <w:rPr>
          <w:rStyle w:val="Charb"/>
          <w:rFonts w:hint="eastAsia"/>
          <w:rtl/>
        </w:rPr>
        <w:t>هۡتَدَوۡاْ</w:t>
      </w:r>
      <w:r w:rsidRPr="007E3426">
        <w:rPr>
          <w:rStyle w:val="Charb"/>
          <w:rtl/>
        </w:rPr>
        <w:t xml:space="preserve"> زَادَهُمۡ هُدٗى وَءَاتَىٰهُمۡ تَقۡوَىٰهُمۡ ١٧</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 xml:space="preserve">[محمد: 17] </w:t>
      </w:r>
      <w:r w:rsidRPr="000E0C27">
        <w:rPr>
          <w:rStyle w:val="Char0"/>
          <w:rFonts w:hint="cs"/>
          <w:spacing w:val="-4"/>
          <w:sz w:val="24"/>
          <w:szCs w:val="24"/>
          <w:rtl/>
        </w:rPr>
        <w:t>«الله</w:t>
      </w:r>
      <w:r w:rsidRPr="000E0C27">
        <w:rPr>
          <w:rStyle w:val="Char0"/>
          <w:spacing w:val="-4"/>
          <w:sz w:val="24"/>
          <w:szCs w:val="24"/>
          <w:rtl/>
        </w:rPr>
        <w:t xml:space="preserve"> بر هدایت</w:t>
      </w:r>
      <w:r w:rsidRPr="000E0C27">
        <w:rPr>
          <w:rStyle w:val="Char0"/>
          <w:rFonts w:hint="cs"/>
          <w:spacing w:val="-4"/>
          <w:sz w:val="24"/>
          <w:szCs w:val="24"/>
          <w:rtl/>
        </w:rPr>
        <w:t>ِ</w:t>
      </w:r>
      <w:r w:rsidRPr="000E0C27">
        <w:rPr>
          <w:rStyle w:val="Char0"/>
          <w:spacing w:val="-4"/>
          <w:sz w:val="24"/>
          <w:szCs w:val="24"/>
          <w:rtl/>
        </w:rPr>
        <w:t xml:space="preserve"> </w:t>
      </w:r>
      <w:r w:rsidRPr="000E0C27">
        <w:rPr>
          <w:rStyle w:val="Char0"/>
          <w:rFonts w:hint="cs"/>
          <w:spacing w:val="-4"/>
          <w:sz w:val="24"/>
          <w:szCs w:val="24"/>
          <w:rtl/>
        </w:rPr>
        <w:t>پرهیزگاران</w:t>
      </w:r>
      <w:r w:rsidRPr="000E0C27">
        <w:rPr>
          <w:rStyle w:val="Char0"/>
          <w:spacing w:val="-4"/>
          <w:sz w:val="24"/>
          <w:szCs w:val="24"/>
          <w:rtl/>
        </w:rPr>
        <w:t xml:space="preserve"> مى‏افزاید و پرهیزكار</w:t>
      </w:r>
      <w:r w:rsidRPr="000E0C27">
        <w:rPr>
          <w:rStyle w:val="Char0"/>
          <w:rFonts w:hint="cs"/>
          <w:spacing w:val="-4"/>
          <w:sz w:val="24"/>
          <w:szCs w:val="24"/>
          <w:rtl/>
        </w:rPr>
        <w:t>ی</w:t>
      </w:r>
      <w:r w:rsidRPr="000E0C27">
        <w:rPr>
          <w:rStyle w:val="Char0"/>
          <w:spacing w:val="-4"/>
          <w:sz w:val="24"/>
          <w:szCs w:val="24"/>
          <w:rtl/>
        </w:rPr>
        <w:t>‌شان [را قو</w:t>
      </w:r>
      <w:r w:rsidRPr="000E0C27">
        <w:rPr>
          <w:rStyle w:val="Char0"/>
          <w:rFonts w:hint="cs"/>
          <w:spacing w:val="-4"/>
          <w:sz w:val="24"/>
          <w:szCs w:val="24"/>
          <w:rtl/>
        </w:rPr>
        <w:t>ّ</w:t>
      </w:r>
      <w:r w:rsidRPr="000E0C27">
        <w:rPr>
          <w:rStyle w:val="Char0"/>
          <w:spacing w:val="-4"/>
          <w:sz w:val="24"/>
          <w:szCs w:val="24"/>
          <w:rtl/>
        </w:rPr>
        <w:t>ت] مى‏بخشد</w:t>
      </w:r>
      <w:r w:rsidRPr="000E0C27">
        <w:rPr>
          <w:rStyle w:val="Char0"/>
          <w:rFonts w:hint="cs"/>
          <w:spacing w:val="-4"/>
          <w:sz w:val="24"/>
          <w:szCs w:val="24"/>
          <w:rtl/>
        </w:rPr>
        <w:t>».</w:t>
      </w:r>
      <w:r w:rsidRPr="000E0C27">
        <w:rPr>
          <w:rFonts w:hint="cs"/>
          <w:rtl/>
        </w:rPr>
        <w:t xml:space="preserve"> یعنی کسانی که طالب هدایت‌اند</w:t>
      </w:r>
      <w:r w:rsidRPr="006E35CA">
        <w:rPr>
          <w:rFonts w:hint="cs"/>
          <w:rtl/>
        </w:rPr>
        <w:t xml:space="preserve"> </w:t>
      </w:r>
      <w:r>
        <w:rPr>
          <w:rFonts w:hint="cs"/>
          <w:rtl/>
        </w:rPr>
        <w:t>الله</w:t>
      </w:r>
      <w:r w:rsidRPr="006E35CA">
        <w:rPr>
          <w:rFonts w:hint="cs"/>
          <w:rtl/>
        </w:rPr>
        <w:t xml:space="preserve"> هدایت آن‌ها را زیاد می‌کند. یعنی توفیق هدایت را نصیب آن‌ها می‌گرداند. یا آیه‌ی 56 قصص: </w:t>
      </w:r>
      <w:r w:rsidRPr="006E35CA">
        <w:rPr>
          <w:rFonts w:ascii="Traditional Arabic" w:hAnsi="Traditional Arabic" w:cs="Traditional Arabic"/>
          <w:rtl/>
        </w:rPr>
        <w:t>﴿</w:t>
      </w:r>
      <w:r w:rsidRPr="007E3426">
        <w:rPr>
          <w:rStyle w:val="Charb"/>
          <w:rFonts w:hint="eastAsia"/>
          <w:rtl/>
        </w:rPr>
        <w:t>إِنَّكَ</w:t>
      </w:r>
      <w:r w:rsidRPr="007E3426">
        <w:rPr>
          <w:rStyle w:val="Charb"/>
          <w:rtl/>
        </w:rPr>
        <w:t xml:space="preserve"> لَا تَهۡدِي مَنۡ أَحۡبَبۡتَ</w:t>
      </w:r>
      <w:r w:rsidRPr="006E35CA">
        <w:rPr>
          <w:rFonts w:ascii="Traditional Arabic" w:hAnsi="Traditional Arabic" w:cs="Traditional Arabic"/>
          <w:rtl/>
        </w:rPr>
        <w:t>﴾</w:t>
      </w:r>
      <w:r w:rsidRPr="006E35CA">
        <w:rPr>
          <w:rFonts w:hint="cs"/>
          <w:rtl/>
        </w:rPr>
        <w:t xml:space="preserve"> هر کسی را که دوست داری، هدایت نمی</w:t>
      </w:r>
      <w:r>
        <w:rPr>
          <w:rFonts w:hint="cs"/>
        </w:rPr>
        <w:t>‌</w:t>
      </w:r>
      <w:r w:rsidRPr="006E35CA">
        <w:rPr>
          <w:rFonts w:hint="cs"/>
          <w:rtl/>
        </w:rPr>
        <w:t xml:space="preserve">کنی یعنی شما فقط مبلغ هستید. </w:t>
      </w:r>
      <w:r w:rsidRPr="006E35CA">
        <w:rPr>
          <w:rFonts w:ascii="Traditional Arabic" w:hAnsi="Traditional Arabic" w:cs="Traditional Arabic"/>
          <w:rtl/>
        </w:rPr>
        <w:t>﴿</w:t>
      </w:r>
      <w:r w:rsidRPr="007E3426">
        <w:rPr>
          <w:rStyle w:val="Charb"/>
          <w:rtl/>
        </w:rPr>
        <w:t xml:space="preserve">وَلَٰكِنَّ </w:t>
      </w:r>
      <w:r w:rsidRPr="007E3426">
        <w:rPr>
          <w:rStyle w:val="Charb"/>
          <w:rFonts w:hint="cs"/>
          <w:rtl/>
        </w:rPr>
        <w:t>ٱ</w:t>
      </w:r>
      <w:r w:rsidRPr="007E3426">
        <w:rPr>
          <w:rStyle w:val="Charb"/>
          <w:rFonts w:hint="eastAsia"/>
          <w:rtl/>
        </w:rPr>
        <w:t>للَّهَ</w:t>
      </w:r>
      <w:r w:rsidRPr="007E3426">
        <w:rPr>
          <w:rStyle w:val="Charb"/>
          <w:rtl/>
        </w:rPr>
        <w:t xml:space="preserve"> يَهۡدِي مَن يَشَآءُۚ وَهُوَ أَعۡلَمُ بِ</w:t>
      </w:r>
      <w:r w:rsidRPr="007E3426">
        <w:rPr>
          <w:rStyle w:val="Charb"/>
          <w:rFonts w:hint="cs"/>
          <w:rtl/>
        </w:rPr>
        <w:t>ٱ</w:t>
      </w:r>
      <w:r w:rsidRPr="007E3426">
        <w:rPr>
          <w:rStyle w:val="Charb"/>
          <w:rFonts w:hint="eastAsia"/>
          <w:rtl/>
        </w:rPr>
        <w:t>لۡمُهۡتَدِينَ</w:t>
      </w:r>
      <w:r w:rsidRPr="007E3426">
        <w:rPr>
          <w:rStyle w:val="Charb"/>
          <w:rtl/>
        </w:rPr>
        <w:t xml:space="preserve">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[القصص: </w:t>
      </w:r>
      <w:r w:rsidRPr="000E0C27">
        <w:rPr>
          <w:rFonts w:hint="cs"/>
          <w:sz w:val="22"/>
          <w:szCs w:val="22"/>
          <w:rtl/>
        </w:rPr>
        <w:t>56]</w:t>
      </w:r>
      <w:r w:rsidRPr="000E0C27">
        <w:rPr>
          <w:rStyle w:val="Char0"/>
          <w:rFonts w:hint="cs"/>
          <w:spacing w:val="-4"/>
          <w:sz w:val="24"/>
          <w:szCs w:val="24"/>
          <w:rtl/>
        </w:rPr>
        <w:t xml:space="preserve"> «</w:t>
      </w:r>
      <w:r w:rsidRPr="000E0C27">
        <w:rPr>
          <w:rStyle w:val="Char0"/>
          <w:spacing w:val="-4"/>
          <w:sz w:val="24"/>
          <w:szCs w:val="24"/>
          <w:rtl/>
        </w:rPr>
        <w:t xml:space="preserve">بلکه </w:t>
      </w:r>
      <w:r w:rsidRPr="000E0C27">
        <w:rPr>
          <w:rStyle w:val="Char0"/>
          <w:rFonts w:hint="cs"/>
          <w:spacing w:val="-4"/>
          <w:sz w:val="24"/>
          <w:szCs w:val="24"/>
          <w:rtl/>
        </w:rPr>
        <w:t>الله</w:t>
      </w:r>
      <w:r w:rsidRPr="000E0C27">
        <w:rPr>
          <w:rStyle w:val="Char0"/>
          <w:spacing w:val="-4"/>
          <w:sz w:val="24"/>
          <w:szCs w:val="24"/>
          <w:rtl/>
        </w:rPr>
        <w:t xml:space="preserve"> است که هر</w:t>
      </w:r>
      <w:r w:rsidRPr="000E0C27">
        <w:rPr>
          <w:rStyle w:val="Char0"/>
          <w:rFonts w:hint="cs"/>
          <w:spacing w:val="-4"/>
          <w:sz w:val="24"/>
          <w:szCs w:val="24"/>
          <w:rtl/>
        </w:rPr>
        <w:t xml:space="preserve"> </w:t>
      </w:r>
      <w:r w:rsidRPr="000E0C27">
        <w:rPr>
          <w:rStyle w:val="Char0"/>
          <w:spacing w:val="-4"/>
          <w:sz w:val="24"/>
          <w:szCs w:val="24"/>
          <w:rtl/>
        </w:rPr>
        <w:t>کس را بخواهد هدا</w:t>
      </w:r>
      <w:r w:rsidRPr="000E0C27">
        <w:rPr>
          <w:rStyle w:val="Char0"/>
          <w:rFonts w:hint="cs"/>
          <w:spacing w:val="-4"/>
          <w:sz w:val="24"/>
          <w:szCs w:val="24"/>
          <w:rtl/>
        </w:rPr>
        <w:t>ی</w:t>
      </w:r>
      <w:r w:rsidRPr="000E0C27">
        <w:rPr>
          <w:rStyle w:val="Char0"/>
          <w:rFonts w:hint="eastAsia"/>
          <w:spacing w:val="-4"/>
          <w:sz w:val="24"/>
          <w:szCs w:val="24"/>
          <w:rtl/>
        </w:rPr>
        <w:t>ت</w:t>
      </w:r>
      <w:r w:rsidRPr="000E0C27">
        <w:rPr>
          <w:rStyle w:val="Char0"/>
          <w:spacing w:val="-4"/>
          <w:sz w:val="24"/>
          <w:szCs w:val="24"/>
          <w:rtl/>
        </w:rPr>
        <w:t xml:space="preserve"> م</w:t>
      </w:r>
      <w:r w:rsidRPr="000E0C27">
        <w:rPr>
          <w:rStyle w:val="Char0"/>
          <w:rFonts w:hint="cs"/>
          <w:spacing w:val="-4"/>
          <w:sz w:val="24"/>
          <w:szCs w:val="24"/>
          <w:rtl/>
        </w:rPr>
        <w:t>ی‌</w:t>
      </w:r>
      <w:r w:rsidRPr="000E0C27">
        <w:rPr>
          <w:rStyle w:val="Char0"/>
          <w:rFonts w:hint="eastAsia"/>
          <w:spacing w:val="-4"/>
          <w:sz w:val="24"/>
          <w:szCs w:val="24"/>
          <w:rtl/>
        </w:rPr>
        <w:t>کند</w:t>
      </w:r>
      <w:r w:rsidRPr="000E0C27">
        <w:rPr>
          <w:rStyle w:val="Char0"/>
          <w:spacing w:val="-4"/>
          <w:sz w:val="24"/>
          <w:szCs w:val="24"/>
          <w:rtl/>
        </w:rPr>
        <w:t xml:space="preserve"> و او به</w:t>
      </w:r>
      <w:r w:rsidRPr="000E0C27">
        <w:rPr>
          <w:rStyle w:val="Char0"/>
          <w:rFonts w:hint="cs"/>
          <w:spacing w:val="-4"/>
          <w:sz w:val="24"/>
          <w:szCs w:val="24"/>
          <w:rtl/>
        </w:rPr>
        <w:t xml:space="preserve"> [حال] راه</w:t>
      </w:r>
      <w:r>
        <w:rPr>
          <w:rStyle w:val="Char0"/>
          <w:rFonts w:hint="cs"/>
          <w:spacing w:val="-4"/>
          <w:sz w:val="24"/>
          <w:szCs w:val="24"/>
        </w:rPr>
        <w:t>‌</w:t>
      </w:r>
      <w:r w:rsidRPr="000E0C27">
        <w:rPr>
          <w:rStyle w:val="Char0"/>
          <w:rFonts w:hint="cs"/>
          <w:spacing w:val="-4"/>
          <w:sz w:val="24"/>
          <w:szCs w:val="24"/>
          <w:rtl/>
        </w:rPr>
        <w:t>یافتگان</w:t>
      </w:r>
      <w:r w:rsidRPr="000E0C27">
        <w:rPr>
          <w:rStyle w:val="Char0"/>
          <w:spacing w:val="-4"/>
          <w:sz w:val="24"/>
          <w:szCs w:val="24"/>
          <w:rtl/>
        </w:rPr>
        <w:t xml:space="preserve"> داناتر است‌</w:t>
      </w:r>
      <w:r w:rsidRPr="000E0C27">
        <w:rPr>
          <w:rStyle w:val="Char0"/>
          <w:rFonts w:hint="cs"/>
          <w:spacing w:val="-4"/>
          <w:sz w:val="24"/>
          <w:szCs w:val="24"/>
          <w:rtl/>
        </w:rPr>
        <w:t>«.</w:t>
      </w:r>
      <w:r w:rsidRPr="000E0C27">
        <w:rPr>
          <w:rFonts w:hint="cs"/>
          <w:rtl/>
        </w:rPr>
        <w:t xml:space="preserve"> و </w:t>
      </w:r>
      <w:r w:rsidRPr="000E0C27">
        <w:rPr>
          <w:rStyle w:val="Char0"/>
          <w:rFonts w:hint="cs"/>
          <w:sz w:val="24"/>
          <w:szCs w:val="24"/>
          <w:rtl/>
        </w:rPr>
        <w:t>بنابراین</w:t>
      </w:r>
      <w:r w:rsidRPr="000E0C27">
        <w:rPr>
          <w:rFonts w:hint="cs"/>
          <w:rtl/>
        </w:rPr>
        <w:t xml:space="preserve"> هدایت توفیقی از آنِ الله است. توفیق هدایت (هدایت توفیقی) موکول به قبول هدایت تبلیغی است. چهارم</w:t>
      </w:r>
      <w:r w:rsidRPr="006E35CA">
        <w:rPr>
          <w:rFonts w:hint="cs"/>
          <w:rtl/>
        </w:rPr>
        <w:t xml:space="preserve">: هدایت در آخرت است به سوی بهشت: به تعبیر قرآن در </w:t>
      </w:r>
      <w:r w:rsidRPr="000E0C27">
        <w:rPr>
          <w:rFonts w:hint="cs"/>
          <w:rtl/>
        </w:rPr>
        <w:t xml:space="preserve">سوره‌ی محمد </w:t>
      </w:r>
      <w:r w:rsidRPr="000E0C27">
        <w:rPr>
          <w:rFonts w:ascii="Traditional Arabic" w:hAnsi="Traditional Arabic" w:cs="Traditional Arabic"/>
          <w:rtl/>
        </w:rPr>
        <w:t>﴿</w:t>
      </w:r>
      <w:r w:rsidRPr="007E3426">
        <w:rPr>
          <w:rStyle w:val="Charb"/>
          <w:rFonts w:hint="eastAsia"/>
          <w:rtl/>
        </w:rPr>
        <w:t>سَيَهۡدِيهِمۡ</w:t>
      </w:r>
      <w:r w:rsidRPr="007E3426">
        <w:rPr>
          <w:rStyle w:val="Charb"/>
          <w:rtl/>
        </w:rPr>
        <w:t xml:space="preserve"> وَيُصۡلِحُ بَالَهُمۡ ٥</w:t>
      </w:r>
      <w:r w:rsidRPr="007E3426">
        <w:rPr>
          <w:rStyle w:val="Charb"/>
          <w:rFonts w:hint="cs"/>
          <w:rtl/>
        </w:rPr>
        <w:t xml:space="preserve"> </w:t>
      </w:r>
      <w:r w:rsidRPr="007E3426">
        <w:rPr>
          <w:rStyle w:val="Charb"/>
          <w:rtl/>
        </w:rPr>
        <w:t xml:space="preserve">وَيُدۡخِلُهُمُ </w:t>
      </w:r>
      <w:r w:rsidRPr="007E3426">
        <w:rPr>
          <w:rStyle w:val="Charb"/>
          <w:rFonts w:hint="cs"/>
          <w:rtl/>
        </w:rPr>
        <w:t>ٱ</w:t>
      </w:r>
      <w:r w:rsidRPr="007E3426">
        <w:rPr>
          <w:rStyle w:val="Charb"/>
          <w:rFonts w:hint="eastAsia"/>
          <w:rtl/>
        </w:rPr>
        <w:t>لۡجَنَّةَ</w:t>
      </w:r>
      <w:r w:rsidRPr="007E3426">
        <w:rPr>
          <w:rStyle w:val="Charb"/>
          <w:rtl/>
        </w:rPr>
        <w:t xml:space="preserve"> عَرَّفَهَا لَهُمۡ ٦</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[محمد: 5- 6]</w:t>
      </w:r>
      <w:r w:rsidRPr="000E0C27">
        <w:rPr>
          <w:rFonts w:hint="cs"/>
          <w:rtl/>
        </w:rPr>
        <w:t xml:space="preserve"> </w:t>
      </w:r>
      <w:r w:rsidRPr="000E0C27">
        <w:rPr>
          <w:rStyle w:val="Char0"/>
          <w:rFonts w:hint="cs"/>
          <w:spacing w:val="-4"/>
          <w:sz w:val="24"/>
          <w:szCs w:val="24"/>
          <w:rtl/>
        </w:rPr>
        <w:t>«الله</w:t>
      </w:r>
      <w:r w:rsidRPr="000E0C27">
        <w:rPr>
          <w:rStyle w:val="Char0"/>
          <w:spacing w:val="-4"/>
          <w:sz w:val="24"/>
          <w:szCs w:val="24"/>
          <w:rtl/>
        </w:rPr>
        <w:t xml:space="preserve"> </w:t>
      </w:r>
      <w:r w:rsidRPr="000E0C27">
        <w:rPr>
          <w:rStyle w:val="Char0"/>
          <w:rFonts w:hint="cs"/>
          <w:spacing w:val="-4"/>
          <w:sz w:val="24"/>
          <w:szCs w:val="24"/>
          <w:rtl/>
        </w:rPr>
        <w:t xml:space="preserve">آنان را </w:t>
      </w:r>
      <w:r w:rsidRPr="000E0C27">
        <w:rPr>
          <w:rStyle w:val="Char0"/>
          <w:spacing w:val="-4"/>
          <w:sz w:val="24"/>
          <w:szCs w:val="24"/>
          <w:rtl/>
        </w:rPr>
        <w:t xml:space="preserve">[به راه راست] هدایت خواهد كرد و امورشان را سامان </w:t>
      </w:r>
      <w:r w:rsidRPr="000E0C27">
        <w:rPr>
          <w:rStyle w:val="Char0"/>
          <w:rFonts w:hint="cs"/>
          <w:spacing w:val="-4"/>
          <w:sz w:val="24"/>
          <w:szCs w:val="24"/>
          <w:rtl/>
        </w:rPr>
        <w:t>خواهد بخشید؛</w:t>
      </w:r>
      <w:r w:rsidRPr="000E0C27">
        <w:rPr>
          <w:rStyle w:val="Char0"/>
          <w:spacing w:val="-4"/>
          <w:sz w:val="24"/>
          <w:szCs w:val="24"/>
          <w:rtl/>
        </w:rPr>
        <w:t xml:space="preserve"> و آنان </w:t>
      </w:r>
      <w:r w:rsidRPr="000E0C27">
        <w:rPr>
          <w:rStyle w:val="Char0"/>
          <w:rFonts w:hint="eastAsia"/>
          <w:spacing w:val="-4"/>
          <w:sz w:val="24"/>
          <w:szCs w:val="24"/>
          <w:rtl/>
        </w:rPr>
        <w:t>را</w:t>
      </w:r>
      <w:r w:rsidRPr="000E0C27">
        <w:rPr>
          <w:rStyle w:val="Char0"/>
          <w:spacing w:val="-4"/>
          <w:sz w:val="24"/>
          <w:szCs w:val="24"/>
          <w:rtl/>
        </w:rPr>
        <w:t xml:space="preserve"> </w:t>
      </w:r>
      <w:r w:rsidRPr="000E0C27">
        <w:rPr>
          <w:rStyle w:val="Char0"/>
          <w:rFonts w:hint="eastAsia"/>
          <w:spacing w:val="-4"/>
          <w:sz w:val="24"/>
          <w:szCs w:val="24"/>
          <w:rtl/>
        </w:rPr>
        <w:t>به</w:t>
      </w:r>
      <w:r w:rsidRPr="000E0C27">
        <w:rPr>
          <w:rStyle w:val="Char0"/>
          <w:spacing w:val="-4"/>
          <w:sz w:val="24"/>
          <w:szCs w:val="24"/>
          <w:rtl/>
        </w:rPr>
        <w:t xml:space="preserve"> </w:t>
      </w:r>
      <w:r w:rsidRPr="000E0C27">
        <w:rPr>
          <w:rStyle w:val="Char0"/>
          <w:rFonts w:hint="eastAsia"/>
          <w:spacing w:val="-4"/>
          <w:sz w:val="24"/>
          <w:szCs w:val="24"/>
          <w:rtl/>
        </w:rPr>
        <w:t>بهشت</w:t>
      </w:r>
      <w:r w:rsidRPr="000E0C27">
        <w:rPr>
          <w:rStyle w:val="Char0"/>
          <w:rFonts w:hint="cs"/>
          <w:spacing w:val="-4"/>
          <w:sz w:val="24"/>
          <w:szCs w:val="24"/>
          <w:rtl/>
        </w:rPr>
        <w:t>ی</w:t>
      </w:r>
      <w:r w:rsidRPr="000E0C27">
        <w:rPr>
          <w:rStyle w:val="Char0"/>
          <w:spacing w:val="-4"/>
          <w:sz w:val="24"/>
          <w:szCs w:val="24"/>
          <w:rtl/>
        </w:rPr>
        <w:t xml:space="preserve"> </w:t>
      </w:r>
      <w:r w:rsidRPr="000E0C27">
        <w:rPr>
          <w:rStyle w:val="Char0"/>
          <w:rFonts w:hint="eastAsia"/>
          <w:spacing w:val="-4"/>
          <w:sz w:val="24"/>
          <w:szCs w:val="24"/>
          <w:rtl/>
        </w:rPr>
        <w:t>که</w:t>
      </w:r>
      <w:r w:rsidRPr="000E0C27">
        <w:rPr>
          <w:rStyle w:val="Char0"/>
          <w:spacing w:val="-4"/>
          <w:sz w:val="24"/>
          <w:szCs w:val="24"/>
          <w:rtl/>
        </w:rPr>
        <w:t xml:space="preserve"> [</w:t>
      </w:r>
      <w:r w:rsidRPr="000E0C27">
        <w:rPr>
          <w:rStyle w:val="Char0"/>
          <w:rFonts w:hint="eastAsia"/>
          <w:spacing w:val="-4"/>
          <w:sz w:val="24"/>
          <w:szCs w:val="24"/>
          <w:rtl/>
        </w:rPr>
        <w:t>اوصافش</w:t>
      </w:r>
      <w:r w:rsidRPr="000E0C27">
        <w:rPr>
          <w:rStyle w:val="Char0"/>
          <w:rFonts w:hint="cs"/>
          <w:spacing w:val="-4"/>
          <w:sz w:val="24"/>
          <w:szCs w:val="24"/>
          <w:rtl/>
        </w:rPr>
        <w:t xml:space="preserve"> را</w:t>
      </w:r>
      <w:r w:rsidRPr="000E0C27">
        <w:rPr>
          <w:rStyle w:val="Char0"/>
          <w:spacing w:val="-4"/>
          <w:sz w:val="24"/>
          <w:szCs w:val="24"/>
          <w:rtl/>
        </w:rPr>
        <w:t>] برا</w:t>
      </w:r>
      <w:r w:rsidRPr="000E0C27">
        <w:rPr>
          <w:rStyle w:val="Char0"/>
          <w:rFonts w:hint="cs"/>
          <w:spacing w:val="-4"/>
          <w:sz w:val="24"/>
          <w:szCs w:val="24"/>
          <w:rtl/>
        </w:rPr>
        <w:t>یشان</w:t>
      </w:r>
      <w:r w:rsidRPr="000E0C27">
        <w:rPr>
          <w:rStyle w:val="Char0"/>
          <w:spacing w:val="-4"/>
          <w:sz w:val="24"/>
          <w:szCs w:val="24"/>
          <w:rtl/>
        </w:rPr>
        <w:t xml:space="preserve"> </w:t>
      </w:r>
      <w:r w:rsidRPr="000E0C27">
        <w:rPr>
          <w:rStyle w:val="Char0"/>
          <w:rFonts w:hint="eastAsia"/>
          <w:spacing w:val="-4"/>
          <w:sz w:val="24"/>
          <w:szCs w:val="24"/>
          <w:rtl/>
        </w:rPr>
        <w:t>ب</w:t>
      </w:r>
      <w:r w:rsidRPr="000E0C27">
        <w:rPr>
          <w:rStyle w:val="Char0"/>
          <w:rFonts w:hint="cs"/>
          <w:spacing w:val="-4"/>
          <w:sz w:val="24"/>
          <w:szCs w:val="24"/>
          <w:rtl/>
        </w:rPr>
        <w:t>ی</w:t>
      </w:r>
      <w:r w:rsidRPr="000E0C27">
        <w:rPr>
          <w:rStyle w:val="Char0"/>
          <w:rFonts w:hint="eastAsia"/>
          <w:spacing w:val="-4"/>
          <w:sz w:val="24"/>
          <w:szCs w:val="24"/>
          <w:rtl/>
        </w:rPr>
        <w:t>ان</w:t>
      </w:r>
      <w:r w:rsidRPr="000E0C27">
        <w:rPr>
          <w:rStyle w:val="Char0"/>
          <w:spacing w:val="-4"/>
          <w:sz w:val="24"/>
          <w:szCs w:val="24"/>
          <w:rtl/>
        </w:rPr>
        <w:t xml:space="preserve"> </w:t>
      </w:r>
      <w:r w:rsidRPr="000E0C27">
        <w:rPr>
          <w:rStyle w:val="Char0"/>
          <w:rFonts w:hint="cs"/>
          <w:spacing w:val="-4"/>
          <w:sz w:val="24"/>
          <w:szCs w:val="24"/>
          <w:rtl/>
        </w:rPr>
        <w:t>کرده</w:t>
      </w:r>
      <w:r w:rsidRPr="000E0C27">
        <w:rPr>
          <w:rStyle w:val="Char0"/>
          <w:spacing w:val="-4"/>
          <w:sz w:val="24"/>
          <w:szCs w:val="24"/>
          <w:rtl/>
        </w:rPr>
        <w:t xml:space="preserve"> </w:t>
      </w:r>
      <w:r w:rsidRPr="000E0C27">
        <w:rPr>
          <w:rStyle w:val="Char0"/>
          <w:rFonts w:hint="eastAsia"/>
          <w:spacing w:val="-4"/>
          <w:sz w:val="24"/>
          <w:szCs w:val="24"/>
          <w:rtl/>
        </w:rPr>
        <w:t>است</w:t>
      </w:r>
      <w:r w:rsidRPr="000E0C27">
        <w:rPr>
          <w:rStyle w:val="Char0"/>
          <w:spacing w:val="-4"/>
          <w:sz w:val="24"/>
          <w:szCs w:val="24"/>
          <w:rtl/>
        </w:rPr>
        <w:t xml:space="preserve"> و</w:t>
      </w:r>
      <w:r w:rsidRPr="000E0C27">
        <w:rPr>
          <w:rStyle w:val="Char0"/>
          <w:rFonts w:hint="eastAsia"/>
          <w:spacing w:val="-4"/>
          <w:sz w:val="24"/>
          <w:szCs w:val="24"/>
          <w:rtl/>
        </w:rPr>
        <w:t>ارد</w:t>
      </w:r>
      <w:r w:rsidRPr="000E0C27">
        <w:rPr>
          <w:rStyle w:val="Char0"/>
          <w:spacing w:val="-4"/>
          <w:sz w:val="24"/>
          <w:szCs w:val="24"/>
          <w:rtl/>
        </w:rPr>
        <w:t xml:space="preserve"> </w:t>
      </w:r>
      <w:r w:rsidRPr="000E0C27">
        <w:rPr>
          <w:rStyle w:val="Char0"/>
          <w:rFonts w:hint="cs"/>
          <w:spacing w:val="-4"/>
          <w:sz w:val="24"/>
          <w:szCs w:val="24"/>
          <w:rtl/>
        </w:rPr>
        <w:t xml:space="preserve">خواهد نمود». </w:t>
      </w:r>
      <w:r w:rsidRPr="000E0C27">
        <w:rPr>
          <w:rFonts w:hint="cs"/>
          <w:rtl/>
        </w:rPr>
        <w:t>الله مؤمنین را در آخرت به سوی بهشت هدایت می‌دهد. در تمام آیات قرآن اگر دقت کنیم، اقسام هدایت همین چهار تا هستند که یکی از این‌ها مربوط به آخرت است و سه تای اولی را در دنیا به دست خواهد آورد و نکته‌ی مهم این است که سه تا از این هدایت‌ها به دست</w:t>
      </w:r>
      <w:r w:rsidRPr="006E35CA">
        <w:rPr>
          <w:rFonts w:hint="cs"/>
          <w:rtl/>
        </w:rPr>
        <w:t xml:space="preserve"> </w:t>
      </w:r>
      <w:r>
        <w:rPr>
          <w:rFonts w:hint="cs"/>
          <w:rtl/>
        </w:rPr>
        <w:t>الله</w:t>
      </w:r>
      <w:r w:rsidRPr="006E35CA">
        <w:rPr>
          <w:rFonts w:hint="cs"/>
          <w:rtl/>
        </w:rPr>
        <w:t xml:space="preserve"> است و تنها یک هدایت به دست ما است و آن هدایت تبلیغی است که اگر این را قبول کردیم سه تای دیگر را </w:t>
      </w:r>
      <w:r>
        <w:rPr>
          <w:rFonts w:hint="cs"/>
          <w:rtl/>
        </w:rPr>
        <w:t>الله</w:t>
      </w:r>
      <w:r w:rsidRPr="006E35CA">
        <w:rPr>
          <w:rFonts w:hint="cs"/>
          <w:rtl/>
        </w:rPr>
        <w:t xml:space="preserve"> خود به ما خواهد داد و این همان فضل و کرم </w:t>
      </w:r>
      <w:r>
        <w:rPr>
          <w:rFonts w:hint="cs"/>
          <w:rtl/>
        </w:rPr>
        <w:t>الله</w:t>
      </w:r>
      <w:r w:rsidRPr="006E35CA">
        <w:rPr>
          <w:rFonts w:hint="cs"/>
          <w:rtl/>
        </w:rPr>
        <w:t xml:space="preserve"> است و انسان چقدر ناسپاس این فضل و کرم است؟ آیا انصاف است که ما کوتاهی کنیم؟ و این جا است که انسان اهل کفر و ناسپاسی می‌شود، زیرا </w:t>
      </w:r>
      <w:r>
        <w:rPr>
          <w:rFonts w:hint="cs"/>
          <w:rtl/>
        </w:rPr>
        <w:t>الله</w:t>
      </w:r>
      <w:r w:rsidRPr="006E35CA">
        <w:rPr>
          <w:rFonts w:hint="cs"/>
          <w:rtl/>
        </w:rPr>
        <w:t xml:space="preserve"> این همه امکانات را خلق کرده است که انسان اهل هدایت و رستگاری شود و در این مسیر فقط یک بخش از آن</w:t>
      </w:r>
      <w:r>
        <w:rPr>
          <w:rFonts w:hint="cs"/>
          <w:rtl/>
        </w:rPr>
        <w:t xml:space="preserve"> </w:t>
      </w:r>
      <w:r>
        <w:t>‌</w:t>
      </w:r>
      <w:r w:rsidRPr="006E35CA">
        <w:rPr>
          <w:rFonts w:hint="cs"/>
          <w:rtl/>
        </w:rPr>
        <w:t>را در اختیار انسان گذاشته است و متأسفانه در این یک بخش هم انسان به خطا رفته است و خودش را از بقیه‌ی هدایت‌ها نیز محروم می‌کند.</w:t>
      </w:r>
    </w:p>
    <w:p w:rsidR="005338CE" w:rsidRPr="006E35CA" w:rsidRDefault="005338CE" w:rsidP="008A4B11">
      <w:pPr>
        <w:pStyle w:val="a9"/>
        <w:rPr>
          <w:rtl/>
        </w:rPr>
      </w:pPr>
      <w:r w:rsidRPr="006E35CA">
        <w:rPr>
          <w:rFonts w:hint="cs"/>
          <w:rtl/>
        </w:rPr>
        <w:tab/>
        <w:t xml:space="preserve">فتخشی: از ماده خشیت است. خشیت به معنی خوف </w:t>
      </w:r>
      <w:r w:rsidRPr="000E0C27">
        <w:rPr>
          <w:rFonts w:hint="cs"/>
          <w:rtl/>
        </w:rPr>
        <w:t xml:space="preserve">است، البته فرق آن با خوف در این است که خوف همراه با تعظیم را خشیت می‌گویند؛ یعنی کسی به خاطر عظمت و شخصیت کسی دیگر از او واهمه‌ای به دل راه بدهد که به این ترس خشیت می‌گویند. و این خود یکی از فضایل اخلاقی است که انسان اهل خشیت از الله بشود. به عبارتی خوف همراه با تعظیم یعنی اگر عصیان و گناه کند از عذاب الله بترسد. و </w:t>
      </w:r>
      <w:r w:rsidRPr="000E0C27">
        <w:rPr>
          <w:rStyle w:val="Char0"/>
          <w:rFonts w:hint="cs"/>
          <w:sz w:val="24"/>
          <w:szCs w:val="24"/>
          <w:rtl/>
        </w:rPr>
        <w:t>بنابراین</w:t>
      </w:r>
      <w:r w:rsidRPr="000E0C27">
        <w:rPr>
          <w:rFonts w:hint="cs"/>
          <w:rtl/>
        </w:rPr>
        <w:t xml:space="preserve"> اگر گناه کند از عذاب هم نمی‌ترسد. و این خوف مشروع است که مقدماتش را خود فرد با دوری از گناه فراهم می‌کند و خشیت خوفی است که حاصل عظمت مقام طرف مقابل ما است، حالا الله و یا غیر الله. بعضی از افراد هستند که از غیر الله می‌ترسند، یعنی آن عظمتی را که برای الله قایل هستند به غیر الله نسبت می‌دهند و </w:t>
      </w:r>
      <w:r w:rsidRPr="000E0C27">
        <w:rPr>
          <w:rStyle w:val="Char0"/>
          <w:rFonts w:hint="cs"/>
          <w:sz w:val="24"/>
          <w:szCs w:val="24"/>
          <w:rtl/>
        </w:rPr>
        <w:t>بنابراین</w:t>
      </w:r>
      <w:r w:rsidRPr="000E0C27">
        <w:rPr>
          <w:rFonts w:hint="cs"/>
          <w:rtl/>
        </w:rPr>
        <w:t xml:space="preserve"> آن خشیتی را که باید در دل از الله داشته باشند از</w:t>
      </w:r>
      <w:r w:rsidRPr="006E35CA">
        <w:rPr>
          <w:rFonts w:hint="cs"/>
          <w:rtl/>
        </w:rPr>
        <w:t xml:space="preserve"> غیر دارند.</w:t>
      </w:r>
    </w:p>
    <w:p w:rsidR="005338CE" w:rsidRPr="006E35CA" w:rsidRDefault="005338CE" w:rsidP="006059F7">
      <w:pPr>
        <w:pStyle w:val="a9"/>
        <w:rPr>
          <w:rtl/>
        </w:rPr>
      </w:pPr>
      <w:r w:rsidRPr="006E35CA">
        <w:rPr>
          <w:rFonts w:hint="cs"/>
          <w:rtl/>
        </w:rPr>
        <w:tab/>
        <w:t xml:space="preserve">مشکل ما در باب خوف‌های دنیایی این است که مخلص نیستیم. به قول سنایی غزنوی: اگر مخلص شدیم پاک می‌شویم، از خوف سلطان و امیر. پس خوف همراه با تعظیم، انسان را به ذلتی می‌رساند که عین عبودیت و بندگی است. ذلیل‌بودن در مقابل </w:t>
      </w:r>
      <w:r>
        <w:rPr>
          <w:rFonts w:hint="cs"/>
          <w:rtl/>
        </w:rPr>
        <w:t>الله</w:t>
      </w:r>
      <w:r w:rsidRPr="006E35CA">
        <w:rPr>
          <w:rFonts w:hint="cs"/>
          <w:rtl/>
        </w:rPr>
        <w:t xml:space="preserve"> عین عبودیت و بندگی است. و ذلیل‌بودن در مقابل غیر </w:t>
      </w:r>
      <w:r>
        <w:rPr>
          <w:rFonts w:hint="cs"/>
          <w:rtl/>
        </w:rPr>
        <w:t>الله</w:t>
      </w:r>
      <w:r w:rsidRPr="006E35CA">
        <w:rPr>
          <w:rFonts w:hint="cs"/>
          <w:rtl/>
        </w:rPr>
        <w:t xml:space="preserve"> عین </w:t>
      </w:r>
      <w:r w:rsidRPr="000E0C27">
        <w:rPr>
          <w:rFonts w:hint="cs"/>
          <w:rtl/>
        </w:rPr>
        <w:t xml:space="preserve">شرک و انحراف از مسیر بندگی است. </w:t>
      </w:r>
      <w:r w:rsidRPr="000E0C27">
        <w:rPr>
          <w:rFonts w:ascii="Traditional Arabic" w:hAnsi="Traditional Arabic" w:cs="Traditional Arabic"/>
          <w:rtl/>
        </w:rPr>
        <w:t>﴿</w:t>
      </w:r>
      <w:r w:rsidRPr="007E3426">
        <w:rPr>
          <w:rStyle w:val="Charb"/>
          <w:rtl/>
        </w:rPr>
        <w:t xml:space="preserve">إِنَّمَا يَخۡشَى </w:t>
      </w:r>
      <w:r w:rsidRPr="007E3426">
        <w:rPr>
          <w:rStyle w:val="Charb"/>
          <w:rFonts w:hint="cs"/>
          <w:rtl/>
        </w:rPr>
        <w:t>ٱ</w:t>
      </w:r>
      <w:r w:rsidRPr="007E3426">
        <w:rPr>
          <w:rStyle w:val="Charb"/>
          <w:rFonts w:hint="eastAsia"/>
          <w:rtl/>
        </w:rPr>
        <w:t>للَّهَ</w:t>
      </w:r>
      <w:r w:rsidRPr="007E3426">
        <w:rPr>
          <w:rStyle w:val="Charb"/>
          <w:rtl/>
        </w:rPr>
        <w:t xml:space="preserve"> مِنۡ عِبَادِهِ </w:t>
      </w:r>
      <w:r w:rsidRPr="007E3426">
        <w:rPr>
          <w:rStyle w:val="Charb"/>
          <w:rFonts w:hint="cs"/>
          <w:rtl/>
        </w:rPr>
        <w:t>ٱ</w:t>
      </w:r>
      <w:r w:rsidRPr="007E3426">
        <w:rPr>
          <w:rStyle w:val="Charb"/>
          <w:rFonts w:hint="eastAsia"/>
          <w:rtl/>
        </w:rPr>
        <w:t>لۡعُلَمَٰٓؤُاْۗ</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 xml:space="preserve">[فاطر: 28] </w:t>
      </w:r>
      <w:r w:rsidRPr="000E0C27">
        <w:rPr>
          <w:rFonts w:hint="cs"/>
          <w:rtl/>
        </w:rPr>
        <w:t xml:space="preserve">«به راستی، </w:t>
      </w:r>
      <w:r w:rsidRPr="000E0C27">
        <w:rPr>
          <w:rFonts w:hint="eastAsia"/>
          <w:rtl/>
        </w:rPr>
        <w:t>از</w:t>
      </w:r>
      <w:r w:rsidRPr="000E0C27">
        <w:rPr>
          <w:rtl/>
        </w:rPr>
        <w:t xml:space="preserve"> </w:t>
      </w:r>
      <w:r w:rsidRPr="000E0C27">
        <w:rPr>
          <w:rFonts w:hint="cs"/>
          <w:rtl/>
        </w:rPr>
        <w:t xml:space="preserve">[میانِ] </w:t>
      </w:r>
      <w:r w:rsidRPr="000E0C27">
        <w:rPr>
          <w:rFonts w:hint="eastAsia"/>
          <w:rtl/>
        </w:rPr>
        <w:t>بندگان</w:t>
      </w:r>
      <w:r w:rsidRPr="000E0C27">
        <w:rPr>
          <w:rtl/>
        </w:rPr>
        <w:t xml:space="preserve"> الله</w:t>
      </w:r>
      <w:r w:rsidRPr="000E0C27">
        <w:rPr>
          <w:rFonts w:hint="cs"/>
          <w:rtl/>
        </w:rPr>
        <w:t>،</w:t>
      </w:r>
      <w:r w:rsidRPr="000E0C27">
        <w:rPr>
          <w:rtl/>
        </w:rPr>
        <w:t xml:space="preserve"> </w:t>
      </w:r>
      <w:r w:rsidRPr="000E0C27">
        <w:rPr>
          <w:rFonts w:hint="cs"/>
          <w:rtl/>
        </w:rPr>
        <w:t>تنها دانایان [هستند که به صفات و احکام الهی آگاهی دارند و]</w:t>
      </w:r>
      <w:r w:rsidRPr="000E0C27">
        <w:rPr>
          <w:rtl/>
        </w:rPr>
        <w:t xml:space="preserve"> </w:t>
      </w:r>
      <w:r w:rsidRPr="000E0C27">
        <w:rPr>
          <w:rFonts w:hint="eastAsia"/>
          <w:rtl/>
        </w:rPr>
        <w:t>از</w:t>
      </w:r>
      <w:r w:rsidRPr="000E0C27">
        <w:rPr>
          <w:rtl/>
        </w:rPr>
        <w:t xml:space="preserve"> </w:t>
      </w:r>
      <w:r w:rsidRPr="000E0C27">
        <w:rPr>
          <w:rFonts w:hint="eastAsia"/>
          <w:rtl/>
        </w:rPr>
        <w:t>او</w:t>
      </w:r>
      <w:r w:rsidRPr="000E0C27">
        <w:rPr>
          <w:rtl/>
        </w:rPr>
        <w:t xml:space="preserve"> م</w:t>
      </w:r>
      <w:r w:rsidRPr="000E0C27">
        <w:rPr>
          <w:rFonts w:hint="cs"/>
          <w:rtl/>
        </w:rPr>
        <w:t>ی‌</w:t>
      </w:r>
      <w:r w:rsidRPr="000E0C27">
        <w:rPr>
          <w:rFonts w:hint="eastAsia"/>
          <w:rtl/>
        </w:rPr>
        <w:t>ترسند</w:t>
      </w:r>
      <w:r w:rsidRPr="000E0C27">
        <w:rPr>
          <w:rFonts w:hint="cs"/>
          <w:rtl/>
        </w:rPr>
        <w:t>». بنابراین در تنهایی</w:t>
      </w:r>
      <w:r w:rsidRPr="006E35CA">
        <w:rPr>
          <w:rFonts w:hint="cs"/>
          <w:rtl/>
        </w:rPr>
        <w:t xml:space="preserve"> و در میان جمع</w:t>
      </w:r>
      <w:r>
        <w:rPr>
          <w:rFonts w:hint="cs"/>
          <w:rtl/>
        </w:rPr>
        <w:t>،</w:t>
      </w:r>
      <w:r w:rsidRPr="006E35CA">
        <w:rPr>
          <w:rFonts w:hint="cs"/>
          <w:rtl/>
        </w:rPr>
        <w:t xml:space="preserve"> این خشیت او را کنترل می‌کند تا سنجیده بنگرد، سنجیده بشنود و سنجیده سخن بگوید. و وقتی که این‌چنین ویژگی شخصیتی برای انسان پیدا شد. آن وقت است که محبوب </w:t>
      </w:r>
      <w:r>
        <w:rPr>
          <w:rFonts w:hint="cs"/>
          <w:rtl/>
        </w:rPr>
        <w:t>الله</w:t>
      </w:r>
      <w:r w:rsidRPr="006E35CA">
        <w:rPr>
          <w:rFonts w:hint="cs"/>
          <w:rtl/>
        </w:rPr>
        <w:t xml:space="preserve"> می‌شود. در رابطه با خوف از عذاب قیامت آمده است: </w:t>
      </w:r>
      <w:r w:rsidRPr="006E35CA">
        <w:rPr>
          <w:rFonts w:ascii="Traditional Arabic" w:hAnsi="Traditional Arabic" w:cs="Traditional Arabic"/>
          <w:rtl/>
        </w:rPr>
        <w:t>﴿</w:t>
      </w:r>
      <w:r w:rsidRPr="007E3426">
        <w:rPr>
          <w:rStyle w:val="Charb"/>
          <w:rFonts w:hint="eastAsia"/>
          <w:rtl/>
        </w:rPr>
        <w:t>وَ</w:t>
      </w:r>
      <w:r w:rsidRPr="007E3426">
        <w:rPr>
          <w:rStyle w:val="Charb"/>
          <w:rFonts w:hint="cs"/>
          <w:rtl/>
        </w:rPr>
        <w:t>ٱ</w:t>
      </w:r>
      <w:r w:rsidRPr="007E3426">
        <w:rPr>
          <w:rStyle w:val="Charb"/>
          <w:rFonts w:hint="eastAsia"/>
          <w:rtl/>
        </w:rPr>
        <w:t>لَّذِينَ</w:t>
      </w:r>
      <w:r w:rsidRPr="007E3426">
        <w:rPr>
          <w:rStyle w:val="Charb"/>
          <w:rtl/>
        </w:rPr>
        <w:t xml:space="preserve"> هُم مِّنۡ عَذَابِ رَبِّهِم مُّشۡفِقُونَ ٢٧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0E0C27">
        <w:rPr>
          <w:rFonts w:hint="cs"/>
          <w:sz w:val="22"/>
          <w:szCs w:val="22"/>
          <w:rtl/>
        </w:rPr>
        <w:t>المعارج:27]</w:t>
      </w:r>
      <w:r w:rsidRPr="000E0C27">
        <w:rPr>
          <w:rFonts w:hint="cs"/>
          <w:rtl/>
        </w:rPr>
        <w:t xml:space="preserve"> «</w:t>
      </w:r>
      <w:r w:rsidRPr="000E0C27">
        <w:rPr>
          <w:rtl/>
        </w:rPr>
        <w:t xml:space="preserve">و </w:t>
      </w:r>
      <w:r w:rsidRPr="000E0C27">
        <w:rPr>
          <w:rFonts w:hint="eastAsia"/>
          <w:rtl/>
        </w:rPr>
        <w:t>کسان</w:t>
      </w:r>
      <w:r w:rsidRPr="000E0C27">
        <w:rPr>
          <w:rFonts w:hint="cs"/>
          <w:rtl/>
        </w:rPr>
        <w:t xml:space="preserve">ی‌ </w:t>
      </w:r>
      <w:r w:rsidRPr="000E0C27">
        <w:rPr>
          <w:rFonts w:hint="eastAsia"/>
          <w:rtl/>
        </w:rPr>
        <w:t>که</w:t>
      </w:r>
      <w:r w:rsidRPr="000E0C27">
        <w:rPr>
          <w:rtl/>
        </w:rPr>
        <w:t xml:space="preserve"> </w:t>
      </w:r>
      <w:r w:rsidRPr="000E0C27">
        <w:rPr>
          <w:rFonts w:hint="eastAsia"/>
          <w:rtl/>
        </w:rPr>
        <w:t>از</w:t>
      </w:r>
      <w:r w:rsidRPr="000E0C27">
        <w:rPr>
          <w:rtl/>
        </w:rPr>
        <w:t xml:space="preserve"> </w:t>
      </w:r>
      <w:r w:rsidRPr="000E0C27">
        <w:rPr>
          <w:rFonts w:hint="eastAsia"/>
          <w:rtl/>
        </w:rPr>
        <w:t>عذاب</w:t>
      </w:r>
      <w:r w:rsidRPr="000E0C27">
        <w:rPr>
          <w:rtl/>
        </w:rPr>
        <w:t xml:space="preserve"> </w:t>
      </w:r>
      <w:r w:rsidRPr="000E0C27">
        <w:rPr>
          <w:rFonts w:hint="eastAsia"/>
          <w:rtl/>
        </w:rPr>
        <w:t>پروردگارشان</w:t>
      </w:r>
      <w:r w:rsidRPr="000E0C27">
        <w:rPr>
          <w:rtl/>
        </w:rPr>
        <w:t xml:space="preserve"> </w:t>
      </w:r>
      <w:r w:rsidRPr="000E0C27">
        <w:rPr>
          <w:rFonts w:hint="eastAsia"/>
          <w:rtl/>
        </w:rPr>
        <w:t>م</w:t>
      </w:r>
      <w:r w:rsidRPr="000E0C27">
        <w:rPr>
          <w:rFonts w:hint="cs"/>
          <w:rtl/>
        </w:rPr>
        <w:t>ی‌</w:t>
      </w:r>
      <w:r w:rsidRPr="000E0C27">
        <w:rPr>
          <w:rFonts w:hint="eastAsia"/>
          <w:rtl/>
        </w:rPr>
        <w:t>ترسند</w:t>
      </w:r>
      <w:r w:rsidRPr="000E0C27">
        <w:rPr>
          <w:rFonts w:hint="cs"/>
          <w:rtl/>
        </w:rPr>
        <w:t>». کسانی هستند که نسبت به الله مشف</w:t>
      </w:r>
      <w:r w:rsidRPr="006E35CA">
        <w:rPr>
          <w:rFonts w:hint="cs"/>
          <w:rtl/>
        </w:rPr>
        <w:t>ق هستند که اشفاق نوعی از خشیت می‌باشد، مانند دانش‌آموزی که با این که درس‌هایش را خوب مطالعه کرده است و مطمئن هم است که بهترین نمره را خواهد گرفت، اما با این حال بازهم نگران است و این کاملاً طبیعی است و مؤمنین هم نسبت به آخرت این‌چنین وضعیتی را دارند، و انسان‌های بزرگ حتماً دردهای بزرگ خواهند داشت و انسان‌های کوچک دردهای کوچک.</w:t>
      </w:r>
    </w:p>
    <w:p w:rsidR="005338CE" w:rsidRPr="006E35CA" w:rsidRDefault="005338CE" w:rsidP="006059F7">
      <w:pPr>
        <w:pStyle w:val="a9"/>
        <w:rPr>
          <w:rtl/>
        </w:rPr>
      </w:pPr>
      <w:r w:rsidRPr="006E35CA">
        <w:rPr>
          <w:rFonts w:hint="cs"/>
          <w:rtl/>
        </w:rPr>
        <w:tab/>
        <w:t>درد دین داشتن فضیلت است. غصه‌خوردن برای این که چرا مردم به طرف دین نمی‌آیند فضیلت است.</w:t>
      </w:r>
    </w:p>
  </w:footnote>
  <w:footnote w:id="84">
    <w:p w:rsidR="005338CE" w:rsidRPr="006E35CA" w:rsidRDefault="005338CE" w:rsidP="001225D1">
      <w:pPr>
        <w:pStyle w:val="a9"/>
        <w:spacing w:line="228" w:lineRule="auto"/>
        <w:rPr>
          <w:rtl/>
        </w:rPr>
      </w:pPr>
      <w:r w:rsidRPr="006E35CA">
        <w:rPr>
          <w:rStyle w:val="FootnoteReference"/>
          <w:vertAlign w:val="baseline"/>
        </w:rPr>
        <w:footnoteRef/>
      </w:r>
      <w:r w:rsidRPr="006E35CA">
        <w:rPr>
          <w:rFonts w:hint="cs"/>
          <w:rtl/>
        </w:rPr>
        <w:t>- کبری: از ماده کبر است. کبر به معنی بزرگی است. معنی آن این است که انسان خودش را از آن وضعیت و شرایطی که هست، بزرگ</w:t>
      </w:r>
      <w:r>
        <w:t>‌</w:t>
      </w:r>
      <w:r w:rsidRPr="006E35CA">
        <w:rPr>
          <w:rFonts w:hint="cs"/>
          <w:rtl/>
        </w:rPr>
        <w:t xml:space="preserve">تر و زیادتر بداند. </w:t>
      </w:r>
      <w:r w:rsidRPr="000E0C27">
        <w:rPr>
          <w:rFonts w:hint="cs"/>
          <w:rtl/>
        </w:rPr>
        <w:t xml:space="preserve">به تعبیری که امام مسلم از پیامبر الله روایت می‌کند، در تعریف کبر: </w:t>
      </w:r>
      <w:r w:rsidRPr="000E0C27">
        <w:rPr>
          <w:rStyle w:val="Char9"/>
          <w:rFonts w:hint="cs"/>
          <w:rtl/>
        </w:rPr>
        <w:t>«</w:t>
      </w:r>
      <w:r w:rsidRPr="000E0C27">
        <w:rPr>
          <w:rStyle w:val="Char9"/>
          <w:rtl/>
        </w:rPr>
        <w:t>الْكِبْرُ بَطَرُ الْحَقِّ، وَغَمْطُ النَّاسِ</w:t>
      </w:r>
      <w:r w:rsidRPr="000E0C27">
        <w:rPr>
          <w:rStyle w:val="Char9"/>
          <w:rFonts w:hint="cs"/>
          <w:rtl/>
        </w:rPr>
        <w:t>»</w:t>
      </w:r>
      <w:r w:rsidRPr="000E0C27">
        <w:rPr>
          <w:rFonts w:hint="cs"/>
          <w:rtl/>
        </w:rPr>
        <w:t xml:space="preserve"> </w:t>
      </w:r>
      <w:r w:rsidRPr="000E0C27">
        <w:rPr>
          <w:rFonts w:hint="cs"/>
          <w:sz w:val="22"/>
          <w:szCs w:val="22"/>
          <w:rtl/>
        </w:rPr>
        <w:t>[مسلم: 91]</w:t>
      </w:r>
      <w:r w:rsidRPr="000E0C27">
        <w:rPr>
          <w:rFonts w:hint="cs"/>
          <w:rtl/>
        </w:rPr>
        <w:t xml:space="preserve"> </w:t>
      </w:r>
      <w:r w:rsidRPr="000E0C27">
        <w:rPr>
          <w:rtl/>
        </w:rPr>
        <w:t>«</w:t>
      </w:r>
      <w:r w:rsidRPr="000E0C27">
        <w:rPr>
          <w:color w:val="000000"/>
          <w:rtl/>
        </w:rPr>
        <w:t>كبر و غرور ناخشنودى و عدم رضايت از حق</w:t>
      </w:r>
      <w:r w:rsidRPr="000E0C27">
        <w:rPr>
          <w:rFonts w:hint="cs"/>
          <w:color w:val="000000"/>
          <w:rtl/>
        </w:rPr>
        <w:t>،</w:t>
      </w:r>
      <w:r w:rsidRPr="000E0C27">
        <w:rPr>
          <w:color w:val="000000"/>
          <w:rtl/>
        </w:rPr>
        <w:t xml:space="preserve"> و تحقير مردم و ناچيز شمردن آنها است</w:t>
      </w:r>
      <w:r w:rsidRPr="000E0C27">
        <w:rPr>
          <w:rtl/>
        </w:rPr>
        <w:t>».</w:t>
      </w:r>
      <w:r w:rsidRPr="000E0C27">
        <w:rPr>
          <w:rFonts w:hint="cs"/>
          <w:rtl/>
        </w:rPr>
        <w:t xml:space="preserve"> کبر عبارت است از نپذیرفتن حق و تحقیر مردم؛ بی‌ارزش به مردم نگاه‌کردن؛ خود را همیشه از مردم بیشتر و بهتر دانستن. دو نوع تکبر داریم: یک نوع که بد است و تکبری که خوب است. تکبر خوب مخصوص الله است و یکی از اسمای حسنای الله، متکبر است. تنها الله متکبر واقعی است با معنی مطلوب و پسندیده‌اش. چون هرچه خیر است از جانب الله می‌باشد و هیچ شری نیست که از جانب الله قابل تصور باشد. اما تکبر بد هم آن است که انسان‌ها هیچ کار خوبی را انجام نداده باشند ولی کارهای خوب را به خودشان نسبت دهند. بارزترین ویژگی الله برای معبود بودن همان تکبر است و بارزترین ویژگی بندگان برای بندگی کردن تواضع است. اگر جای تواضع بنده با تکبر الله عوض شود، آن وقت است که از انسان فرعون ساخته می‌شود. و ندای: انا ربکم الاعلی سر می‌دهد. بنده هرچه متواضع باشد، بندگی‌اش اصیل‌تر و قوی‌تر است و الله هم باید متکبر باشد و اگر متکبر نباشد، نعوذبالله نمی‌تواند معبود باشد، این است که فرمود: </w:t>
      </w:r>
      <w:r w:rsidRPr="000E0C27">
        <w:rPr>
          <w:rFonts w:ascii="Traditional Arabic" w:hAnsi="Traditional Arabic" w:cs="Traditional Arabic"/>
          <w:rtl/>
        </w:rPr>
        <w:t>﴿</w:t>
      </w:r>
      <w:r w:rsidRPr="007E3426">
        <w:rPr>
          <w:rStyle w:val="Charb"/>
          <w:rFonts w:hint="cs"/>
          <w:rtl/>
        </w:rPr>
        <w:t>وَلَهُ</w:t>
      </w:r>
      <w:r w:rsidRPr="007E3426">
        <w:rPr>
          <w:rStyle w:val="Charb"/>
          <w:rtl/>
        </w:rPr>
        <w:t xml:space="preserve"> </w:t>
      </w:r>
      <w:r w:rsidRPr="007E3426">
        <w:rPr>
          <w:rStyle w:val="Charb"/>
          <w:rFonts w:hint="cs"/>
          <w:rtl/>
        </w:rPr>
        <w:t>ٱلۡكِبۡرِيَآءُ</w:t>
      </w:r>
      <w:r w:rsidRPr="007E3426">
        <w:rPr>
          <w:rStyle w:val="Charb"/>
          <w:rtl/>
        </w:rPr>
        <w:t xml:space="preserve"> فِي </w:t>
      </w:r>
      <w:r w:rsidRPr="007E3426">
        <w:rPr>
          <w:rStyle w:val="Charb"/>
          <w:rFonts w:hint="cs"/>
          <w:rtl/>
        </w:rPr>
        <w:t>ٱلسَّمَٰوَٰتِ</w:t>
      </w:r>
      <w:r w:rsidRPr="007E3426">
        <w:rPr>
          <w:rStyle w:val="Charb"/>
          <w:rtl/>
        </w:rPr>
        <w:t xml:space="preserve"> وَ</w:t>
      </w:r>
      <w:r w:rsidRPr="007E3426">
        <w:rPr>
          <w:rStyle w:val="Charb"/>
          <w:rFonts w:hint="cs"/>
          <w:rtl/>
        </w:rPr>
        <w:t>ٱلۡأَرۡضِۖ</w:t>
      </w:r>
      <w:r w:rsidRPr="000E0C27">
        <w:rPr>
          <w:rFonts w:ascii="Traditional Arabic" w:hAnsi="Traditional Arabic" w:cs="Traditional Arabic"/>
          <w:rtl/>
        </w:rPr>
        <w:t>﴾</w:t>
      </w:r>
      <w:r w:rsidRPr="000E0C27">
        <w:rPr>
          <w:rFonts w:hint="cs"/>
          <w:rtl/>
        </w:rPr>
        <w:t xml:space="preserve"> </w:t>
      </w:r>
      <w:r w:rsidRPr="000E0C27">
        <w:rPr>
          <w:rFonts w:hint="cs"/>
          <w:sz w:val="22"/>
          <w:szCs w:val="22"/>
          <w:rtl/>
        </w:rPr>
        <w:t>[الجاثیه: 37]</w:t>
      </w:r>
      <w:r w:rsidRPr="000E0C27">
        <w:rPr>
          <w:rFonts w:hint="cs"/>
          <w:rtl/>
        </w:rPr>
        <w:t xml:space="preserve"> «</w:t>
      </w:r>
      <w:r w:rsidRPr="000E0C27">
        <w:rPr>
          <w:rFonts w:hint="eastAsia"/>
          <w:rtl/>
        </w:rPr>
        <w:t>بزرگ</w:t>
      </w:r>
      <w:r w:rsidRPr="000E0C27">
        <w:rPr>
          <w:rFonts w:hint="cs"/>
          <w:rtl/>
        </w:rPr>
        <w:t>ی</w:t>
      </w:r>
      <w:r w:rsidRPr="000E0C27">
        <w:rPr>
          <w:rtl/>
        </w:rPr>
        <w:t xml:space="preserve"> </w:t>
      </w:r>
      <w:r w:rsidRPr="000E0C27">
        <w:rPr>
          <w:rFonts w:hint="eastAsia"/>
          <w:rtl/>
        </w:rPr>
        <w:t>در</w:t>
      </w:r>
      <w:r w:rsidRPr="000E0C27">
        <w:rPr>
          <w:rtl/>
        </w:rPr>
        <w:t xml:space="preserve"> </w:t>
      </w:r>
      <w:r w:rsidRPr="000E0C27">
        <w:rPr>
          <w:rFonts w:hint="cs"/>
          <w:rtl/>
        </w:rPr>
        <w:t>آسمان</w:t>
      </w:r>
      <w:r>
        <w:rPr>
          <w:rFonts w:hint="cs"/>
        </w:rPr>
        <w:t>‌</w:t>
      </w:r>
      <w:r w:rsidRPr="000E0C27">
        <w:rPr>
          <w:rFonts w:hint="cs"/>
          <w:rtl/>
        </w:rPr>
        <w:t>ها</w:t>
      </w:r>
      <w:r w:rsidRPr="000E0C27">
        <w:rPr>
          <w:rtl/>
        </w:rPr>
        <w:t xml:space="preserve"> </w:t>
      </w:r>
      <w:r w:rsidRPr="000E0C27">
        <w:rPr>
          <w:rFonts w:hint="eastAsia"/>
          <w:rtl/>
        </w:rPr>
        <w:t>و</w:t>
      </w:r>
      <w:r w:rsidRPr="000E0C27">
        <w:rPr>
          <w:rtl/>
        </w:rPr>
        <w:t xml:space="preserve"> </w:t>
      </w:r>
      <w:r w:rsidRPr="000E0C27">
        <w:rPr>
          <w:rFonts w:hint="eastAsia"/>
          <w:rtl/>
        </w:rPr>
        <w:t>زم</w:t>
      </w:r>
      <w:r w:rsidRPr="000E0C27">
        <w:rPr>
          <w:rFonts w:hint="cs"/>
          <w:rtl/>
        </w:rPr>
        <w:t>ی</w:t>
      </w:r>
      <w:r w:rsidRPr="000E0C27">
        <w:rPr>
          <w:rFonts w:hint="eastAsia"/>
          <w:rtl/>
        </w:rPr>
        <w:t>ن</w:t>
      </w:r>
      <w:r w:rsidRPr="000E0C27">
        <w:rPr>
          <w:rtl/>
        </w:rPr>
        <w:t xml:space="preserve"> از آنِ اوست</w:t>
      </w:r>
      <w:r w:rsidRPr="000E0C27">
        <w:rPr>
          <w:rFonts w:hint="cs"/>
          <w:rtl/>
        </w:rPr>
        <w:t xml:space="preserve">». و در حدیث قدسی داریم که الله فرموده است: </w:t>
      </w:r>
      <w:r w:rsidRPr="000E0C27">
        <w:rPr>
          <w:rStyle w:val="Char9"/>
          <w:rtl/>
        </w:rPr>
        <w:t>«الْعِزُّ إِزَارِي، وَالْكِبْرِيَاءُ رِدَائِي، فَمَنْ نَازَعَنِي بِشَيْءٍ مِنْهُمَا عَذَّبْتُهُ»</w:t>
      </w:r>
      <w:r w:rsidRPr="000E0C27">
        <w:rPr>
          <w:rFonts w:ascii="Traditional Arabic" w:hAnsi="Traditional Arabic" w:cs="KFGQPC Uthman Taha Naskh" w:hint="cs"/>
          <w:rtl/>
        </w:rPr>
        <w:t xml:space="preserve"> </w:t>
      </w:r>
      <w:r w:rsidRPr="000E0C27">
        <w:rPr>
          <w:sz w:val="22"/>
          <w:szCs w:val="22"/>
          <w:rtl/>
        </w:rPr>
        <w:t>[</w:t>
      </w:r>
      <w:r w:rsidRPr="000E0C27">
        <w:rPr>
          <w:rFonts w:hint="cs"/>
          <w:sz w:val="22"/>
          <w:szCs w:val="22"/>
          <w:rtl/>
        </w:rPr>
        <w:t xml:space="preserve">لفظ از الادب المفرد بخاری: 552 و </w:t>
      </w:r>
      <w:r w:rsidRPr="000E0C27">
        <w:rPr>
          <w:sz w:val="22"/>
          <w:szCs w:val="22"/>
          <w:rtl/>
        </w:rPr>
        <w:t>مسلم: 2620]</w:t>
      </w:r>
      <w:r w:rsidRPr="000E0C27">
        <w:rPr>
          <w:rFonts w:hint="cs"/>
          <w:rtl/>
        </w:rPr>
        <w:t xml:space="preserve"> «عزت إزار من و بزرگی و تکبر ردای من است </w:t>
      </w:r>
      <w:r w:rsidRPr="000E0C27">
        <w:rPr>
          <w:rtl/>
        </w:rPr>
        <w:t>و کس</w:t>
      </w:r>
      <w:r w:rsidRPr="000E0C27">
        <w:rPr>
          <w:rFonts w:hint="cs"/>
          <w:rtl/>
        </w:rPr>
        <w:t>ی</w:t>
      </w:r>
      <w:r w:rsidRPr="000E0C27">
        <w:rPr>
          <w:rtl/>
        </w:rPr>
        <w:t xml:space="preserve"> که درباره</w:t>
      </w:r>
      <w:r>
        <w:rPr>
          <w:rFonts w:hint="cs"/>
        </w:rPr>
        <w:t>‌</w:t>
      </w:r>
      <w:r w:rsidRPr="000E0C27">
        <w:rPr>
          <w:rFonts w:hint="cs"/>
          <w:rtl/>
        </w:rPr>
        <w:t>ی</w:t>
      </w:r>
      <w:r w:rsidRPr="000E0C27">
        <w:rPr>
          <w:rtl/>
        </w:rPr>
        <w:t xml:space="preserve"> يک</w:t>
      </w:r>
      <w:r w:rsidRPr="000E0C27">
        <w:rPr>
          <w:rFonts w:hint="cs"/>
          <w:rtl/>
        </w:rPr>
        <w:t>ی</w:t>
      </w:r>
      <w:r w:rsidRPr="000E0C27">
        <w:rPr>
          <w:rtl/>
        </w:rPr>
        <w:t xml:space="preserve"> از اين دو با من نزاع کند، او را عذاب م</w:t>
      </w:r>
      <w:r w:rsidRPr="000E0C27">
        <w:rPr>
          <w:rFonts w:hint="cs"/>
          <w:rtl/>
        </w:rPr>
        <w:t>ی</w:t>
      </w:r>
      <w:r>
        <w:rPr>
          <w:rFonts w:hint="cs"/>
        </w:rPr>
        <w:t>‌</w:t>
      </w:r>
      <w:r w:rsidRPr="000E0C27">
        <w:rPr>
          <w:rtl/>
        </w:rPr>
        <w:t>دهم</w:t>
      </w:r>
      <w:r w:rsidRPr="000E0C27">
        <w:rPr>
          <w:rFonts w:hint="cs"/>
          <w:rtl/>
        </w:rPr>
        <w:t>».</w:t>
      </w:r>
    </w:p>
  </w:footnote>
  <w:footnote w:id="85">
    <w:p w:rsidR="005338CE" w:rsidRPr="006E35CA" w:rsidRDefault="005338CE" w:rsidP="00096249">
      <w:pPr>
        <w:pStyle w:val="a9"/>
        <w:rPr>
          <w:rtl/>
        </w:rPr>
      </w:pPr>
      <w:r w:rsidRPr="006E35CA">
        <w:rPr>
          <w:rStyle w:val="FootnoteReference"/>
          <w:vertAlign w:val="baseline"/>
        </w:rPr>
        <w:footnoteRef/>
      </w:r>
      <w:r w:rsidRPr="006E35CA">
        <w:rPr>
          <w:rFonts w:hint="cs"/>
          <w:rtl/>
        </w:rPr>
        <w:t>- عصی: به معنی عصیان‌کردن و از عصا گرفته شده است و عصا همان چوبی است که افراد ناتوان به دست‌شان می‌گیرند اما چرا به این چوب عصا گفته شده است؟ برای این که مانع از افتادن فرد استفاده‌کننده می‌شود. عصیان هم در حقیقت یعنی خروج از طاعت. یعنی عامل منع انسان از طاعت. یعنی نافرمانی؛ و وقتی که انسان اهل نافرمانی شد، دیگر نمی‌تواند اهل طاعت شود.</w:t>
      </w:r>
    </w:p>
  </w:footnote>
  <w:footnote w:id="86">
    <w:p w:rsidR="005338CE" w:rsidRPr="00AE5756" w:rsidRDefault="005338CE" w:rsidP="00096249">
      <w:pPr>
        <w:pStyle w:val="a9"/>
        <w:rPr>
          <w:spacing w:val="-6"/>
          <w:rtl/>
        </w:rPr>
      </w:pPr>
      <w:r w:rsidRPr="00AE5756">
        <w:rPr>
          <w:rStyle w:val="FootnoteReference"/>
          <w:spacing w:val="-6"/>
          <w:vertAlign w:val="baseline"/>
        </w:rPr>
        <w:footnoteRef/>
      </w:r>
      <w:r w:rsidRPr="00AE5756">
        <w:rPr>
          <w:rFonts w:hint="cs"/>
          <w:spacing w:val="-6"/>
          <w:rtl/>
        </w:rPr>
        <w:t>- یسعی: به حالت رفتن سریع اسب می‌گویند که از دویدن کندتر است. یعنی چیزی بین راه رفتن و دویدن و برای جدیت در انجام کارها نیز کلمه‌ی سعی به کار رفته است، چه در امر خیر و چه در امر شر.</w:t>
      </w:r>
    </w:p>
  </w:footnote>
  <w:footnote w:id="87">
    <w:p w:rsidR="005338CE" w:rsidRPr="00AE5756" w:rsidRDefault="005338CE" w:rsidP="00AE5756">
      <w:pPr>
        <w:pStyle w:val="a9"/>
        <w:rPr>
          <w:spacing w:val="-2"/>
          <w:rtl/>
        </w:rPr>
      </w:pPr>
      <w:r w:rsidRPr="00AE5756">
        <w:rPr>
          <w:rStyle w:val="FootnoteReference"/>
          <w:spacing w:val="-2"/>
          <w:vertAlign w:val="baseline"/>
        </w:rPr>
        <w:footnoteRef/>
      </w:r>
      <w:r w:rsidRPr="00AE5756">
        <w:rPr>
          <w:rFonts w:hint="cs"/>
          <w:spacing w:val="-2"/>
          <w:rtl/>
        </w:rPr>
        <w:t>- حشر: به معنی جمع‌کردن چیزهای متفرق و پراکنده است که در مقابلش نشر یعنی پراکنده</w:t>
      </w:r>
      <w:r w:rsidRPr="00AE5756">
        <w:rPr>
          <w:rFonts w:hint="eastAsia"/>
          <w:spacing w:val="-2"/>
          <w:rtl/>
        </w:rPr>
        <w:t>‌</w:t>
      </w:r>
      <w:r w:rsidRPr="00AE5756">
        <w:rPr>
          <w:rFonts w:hint="cs"/>
          <w:spacing w:val="-2"/>
          <w:rtl/>
        </w:rPr>
        <w:t>کردن می‌باشد.</w:t>
      </w:r>
    </w:p>
  </w:footnote>
  <w:footnote w:id="88">
    <w:p w:rsidR="005338CE" w:rsidRPr="006E35CA" w:rsidRDefault="005338CE" w:rsidP="00096249">
      <w:pPr>
        <w:pStyle w:val="a9"/>
        <w:rPr>
          <w:rtl/>
        </w:rPr>
      </w:pPr>
      <w:r w:rsidRPr="006E35CA">
        <w:rPr>
          <w:rStyle w:val="FootnoteReference"/>
          <w:vertAlign w:val="baseline"/>
        </w:rPr>
        <w:footnoteRef/>
      </w:r>
      <w:r w:rsidRPr="006E35CA">
        <w:rPr>
          <w:rFonts w:hint="cs"/>
          <w:rtl/>
        </w:rPr>
        <w:t>- رب: در این جا به معنی معین است. یعنی فرمانروا.</w:t>
      </w:r>
    </w:p>
    <w:p w:rsidR="005338CE" w:rsidRPr="006E35CA" w:rsidRDefault="005338CE" w:rsidP="00CD34FA">
      <w:pPr>
        <w:pStyle w:val="a9"/>
        <w:rPr>
          <w:rtl/>
        </w:rPr>
      </w:pPr>
      <w:r w:rsidRPr="006E35CA">
        <w:rPr>
          <w:rFonts w:hint="cs"/>
          <w:rtl/>
        </w:rPr>
        <w:tab/>
        <w:t>اعلی: از ماده‌ی علو است. دو شکل دارد، یکی عَل</w:t>
      </w:r>
      <w:r>
        <w:rPr>
          <w:rFonts w:hint="cs"/>
          <w:rtl/>
        </w:rPr>
        <w:t>َ</w:t>
      </w:r>
      <w:r w:rsidRPr="006E35CA">
        <w:rPr>
          <w:rFonts w:hint="cs"/>
          <w:rtl/>
        </w:rPr>
        <w:t>ی، یَعلُوا... عُلوا اگر عَلی</w:t>
      </w:r>
      <w:r>
        <w:rPr>
          <w:rFonts w:hint="cs"/>
          <w:rtl/>
        </w:rPr>
        <w:t xml:space="preserve"> </w:t>
      </w:r>
      <w:r w:rsidRPr="006E35CA">
        <w:rPr>
          <w:rFonts w:hint="cs"/>
          <w:rtl/>
        </w:rPr>
        <w:t xml:space="preserve">-یعلوا- علواً باشد، اسم فاعلش می‌شود، عالی به معنی کسی که برتری مادی دارد. </w:t>
      </w:r>
      <w:r>
        <w:rPr>
          <w:rFonts w:hint="cs"/>
          <w:rtl/>
        </w:rPr>
        <w:t>الله</w:t>
      </w:r>
      <w:r w:rsidRPr="006E35CA">
        <w:rPr>
          <w:rFonts w:hint="cs"/>
          <w:rtl/>
        </w:rPr>
        <w:t xml:space="preserve"> در قرآن کلمه‌ی عالی را برای فرعون به کار برده است: </w:t>
      </w:r>
      <w:r w:rsidRPr="006E35CA">
        <w:rPr>
          <w:rFonts w:ascii="Traditional Arabic" w:hAnsi="Traditional Arabic" w:cs="Traditional Arabic"/>
          <w:rtl/>
        </w:rPr>
        <w:t>﴿</w:t>
      </w:r>
      <w:r w:rsidRPr="007E3426">
        <w:rPr>
          <w:rStyle w:val="Charb"/>
          <w:rFonts w:hint="cs"/>
          <w:rtl/>
        </w:rPr>
        <w:t>مِن</w:t>
      </w:r>
      <w:r w:rsidRPr="007E3426">
        <w:rPr>
          <w:rStyle w:val="Charb"/>
          <w:rtl/>
        </w:rPr>
        <w:t xml:space="preserve"> فِرۡعَوۡنَۚ إِنَّهُ</w:t>
      </w:r>
      <w:r w:rsidRPr="007E3426">
        <w:rPr>
          <w:rStyle w:val="Charb"/>
          <w:rFonts w:hint="cs"/>
          <w:rtl/>
        </w:rPr>
        <w:t>ۥ</w:t>
      </w:r>
      <w:r w:rsidRPr="007E3426">
        <w:rPr>
          <w:rStyle w:val="Charb"/>
          <w:rtl/>
        </w:rPr>
        <w:t xml:space="preserve"> كَانَ عَالِيٗا مِّنَ </w:t>
      </w:r>
      <w:r w:rsidRPr="007E3426">
        <w:rPr>
          <w:rStyle w:val="Charb"/>
          <w:rFonts w:hint="cs"/>
          <w:rtl/>
        </w:rPr>
        <w:t>ٱلۡمُسۡرِفِينَ</w:t>
      </w:r>
      <w:r w:rsidRPr="007E3426">
        <w:rPr>
          <w:rStyle w:val="Charb"/>
          <w:rtl/>
        </w:rPr>
        <w:t xml:space="preserve"> ٣١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0E0C27">
        <w:rPr>
          <w:rFonts w:hint="cs"/>
          <w:sz w:val="22"/>
          <w:szCs w:val="22"/>
          <w:rtl/>
        </w:rPr>
        <w:t>الدخان: 31]</w:t>
      </w:r>
      <w:r w:rsidRPr="000E0C27">
        <w:rPr>
          <w:rFonts w:hint="cs"/>
          <w:rtl/>
        </w:rPr>
        <w:t xml:space="preserve"> «</w:t>
      </w:r>
      <w:r w:rsidRPr="000E0C27">
        <w:rPr>
          <w:rtl/>
        </w:rPr>
        <w:t xml:space="preserve">از فرعون که </w:t>
      </w:r>
      <w:r w:rsidRPr="000E0C27">
        <w:rPr>
          <w:rFonts w:hint="cs"/>
          <w:rtl/>
        </w:rPr>
        <w:t xml:space="preserve">[رهبر] </w:t>
      </w:r>
      <w:r w:rsidRPr="000E0C27">
        <w:rPr>
          <w:rtl/>
        </w:rPr>
        <w:t>سرکش</w:t>
      </w:r>
      <w:r w:rsidRPr="000E0C27">
        <w:rPr>
          <w:rFonts w:hint="cs"/>
          <w:rtl/>
        </w:rPr>
        <w:t>ی</w:t>
      </w:r>
      <w:r w:rsidRPr="000E0C27">
        <w:rPr>
          <w:rtl/>
        </w:rPr>
        <w:t xml:space="preserve"> </w:t>
      </w:r>
      <w:r w:rsidRPr="000E0C27">
        <w:rPr>
          <w:rFonts w:hint="cs"/>
          <w:rtl/>
        </w:rPr>
        <w:t xml:space="preserve">در زمرۀ </w:t>
      </w:r>
      <w:r w:rsidRPr="000E0C27">
        <w:rPr>
          <w:rtl/>
        </w:rPr>
        <w:t>اسراف</w:t>
      </w:r>
      <w:r w:rsidRPr="000E0C27">
        <w:rPr>
          <w:rFonts w:hint="eastAsia"/>
          <w:rtl/>
        </w:rPr>
        <w:t>کاران</w:t>
      </w:r>
      <w:r w:rsidRPr="000E0C27">
        <w:rPr>
          <w:rtl/>
        </w:rPr>
        <w:t xml:space="preserve"> </w:t>
      </w:r>
      <w:r w:rsidRPr="000E0C27">
        <w:rPr>
          <w:rFonts w:hint="eastAsia"/>
          <w:rtl/>
        </w:rPr>
        <w:t>بود</w:t>
      </w:r>
      <w:r w:rsidRPr="000E0C27">
        <w:rPr>
          <w:rFonts w:hint="cs"/>
          <w:rtl/>
        </w:rPr>
        <w:t>». اما اگر عَلَی یعلی باشد، مصدرش می‌شود علیاً و اسمش یا صفت مشبهه‌اش می‌شود عَلَی. عَلَی یعنی کسی که علو و برتری معنوی دارد. و موسی عَلَی بود ولی فرعون عالی بود. موسی بلندمرتبه و بزرگوار و فرعون فقط بزرگ بود. و ما نیاز به این داریم که تربیت‌مان در جهتی باشد تا افراد بزرگواری شویم. خیلی از افراد بزرگ جامعه‌ی ما فقط بزرگ هستند، اما بزرگوار نیستند. و در مقابل خیلی از افراد کوچ</w:t>
      </w:r>
      <w:r w:rsidRPr="006E35CA">
        <w:rPr>
          <w:rFonts w:hint="cs"/>
          <w:rtl/>
        </w:rPr>
        <w:t>ک ما با وجود کوچک بودن‌شان بزرگوار هستند و ما باید کاری کنیم که بزرگان ما بزرگوار شوند و کوچک‌های ما نیز در مسیر بزرگوار شدن گام بردارند. اعلی می‌تواند از هردو مصدر باشد. می‌تواند از ع</w:t>
      </w:r>
      <w:r>
        <w:rPr>
          <w:rFonts w:hint="cs"/>
          <w:rtl/>
        </w:rPr>
        <w:t>ُ</w:t>
      </w:r>
      <w:r w:rsidRPr="006E35CA">
        <w:rPr>
          <w:rFonts w:hint="cs"/>
          <w:rtl/>
        </w:rPr>
        <w:t>ل</w:t>
      </w:r>
      <w:r>
        <w:rPr>
          <w:rFonts w:hint="cs"/>
          <w:rtl/>
        </w:rPr>
        <w:t>ُ</w:t>
      </w:r>
      <w:r w:rsidRPr="006E35CA">
        <w:rPr>
          <w:rFonts w:hint="cs"/>
          <w:rtl/>
        </w:rPr>
        <w:t>و باشد و می‌تواند از ع</w:t>
      </w:r>
      <w:r>
        <w:rPr>
          <w:rFonts w:hint="cs"/>
          <w:rtl/>
        </w:rPr>
        <w:t>َ</w:t>
      </w:r>
      <w:r w:rsidRPr="006E35CA">
        <w:rPr>
          <w:rFonts w:hint="cs"/>
          <w:rtl/>
        </w:rPr>
        <w:t>ل</w:t>
      </w:r>
      <w:r>
        <w:rPr>
          <w:rFonts w:hint="cs"/>
          <w:rtl/>
        </w:rPr>
        <w:t>َ</w:t>
      </w:r>
      <w:r w:rsidRPr="006E35CA">
        <w:rPr>
          <w:rFonts w:hint="cs"/>
          <w:rtl/>
        </w:rPr>
        <w:t>ی باشد. چون در جای دیگر از فرعون با عنوان عالی یاد شده است، پس اعلی هم به معنای علو برمی‌گردد، یعنی خودش را از لحاظ مادی برتر می‌دانست و در حقیقت هم همین طور بود، چون از لحاظ معنوی چیزی نداشت.</w:t>
      </w:r>
    </w:p>
  </w:footnote>
  <w:footnote w:id="89">
    <w:p w:rsidR="005338CE" w:rsidRPr="006E35CA" w:rsidRDefault="005338CE" w:rsidP="00096249">
      <w:pPr>
        <w:pStyle w:val="a9"/>
        <w:rPr>
          <w:rtl/>
        </w:rPr>
      </w:pPr>
      <w:r w:rsidRPr="006E35CA">
        <w:rPr>
          <w:rStyle w:val="FootnoteReference"/>
          <w:vertAlign w:val="baseline"/>
        </w:rPr>
        <w:footnoteRef/>
      </w:r>
      <w:r w:rsidRPr="006E35CA">
        <w:rPr>
          <w:rFonts w:hint="cs"/>
          <w:rtl/>
        </w:rPr>
        <w:t>- نکال: اسم مصدر است از باب تفعیل مانند سلام که به معنی تس</w:t>
      </w:r>
      <w:r>
        <w:rPr>
          <w:rFonts w:hint="cs"/>
          <w:rtl/>
        </w:rPr>
        <w:t xml:space="preserve">لیم است و نکال به معنی تنکیل. </w:t>
      </w:r>
      <w:r w:rsidRPr="006E35CA">
        <w:rPr>
          <w:rFonts w:hint="cs"/>
          <w:rtl/>
        </w:rPr>
        <w:t>کلمه‌ی نکال در حقیقت جلوگیری کردن از انجام کاری به وسیله کسی به طوری که قادر بر انجام آن کار نباشد. و بعد در مفهوم کلی به عذابی اطلاق شده که آن‌چنان دست و پای انسان را ببندد که انسان به هیچ طریقی قادر به دفع و دور کردن آن عذاب از خود نباشد.</w:t>
      </w:r>
    </w:p>
  </w:footnote>
  <w:footnote w:id="90">
    <w:p w:rsidR="005338CE" w:rsidRPr="00016576" w:rsidRDefault="005338CE" w:rsidP="000772DE">
      <w:pPr>
        <w:pStyle w:val="a9"/>
        <w:rPr>
          <w:spacing w:val="-2"/>
          <w:rtl/>
        </w:rPr>
      </w:pPr>
      <w:r w:rsidRPr="00016576">
        <w:rPr>
          <w:rStyle w:val="FootnoteReference"/>
          <w:spacing w:val="-2"/>
          <w:vertAlign w:val="baseline"/>
        </w:rPr>
        <w:footnoteRef/>
      </w:r>
      <w:r w:rsidRPr="00016576">
        <w:rPr>
          <w:rFonts w:hint="cs"/>
          <w:spacing w:val="-2"/>
          <w:rtl/>
        </w:rPr>
        <w:t>- عبرت: اسم مصدر است و به معنی اعتبار و از ماده‌ی عبور است و عبور یعنی جابجا شدن چیزی از جایی و رفتنش به جای دیگر. عبرت هم به کلماتی اطلاق می‌شود که وقتی انسان آن‌ها را می‌شنود و یا صحنه‌هایی که انسان می‌بیند در او ‌چنان تأثیر کند که از عالم ظاهر به عالم باطن منتقل شود، یعنی از پرده‌های ظاهر عبور کند و به درون برسد و تأثیر خودش را بگذارد. وقتی گفته می‌شود فلانی از فلانی عبرت گرفت، یعنی واقعه (دیدنی یا شنیدنی)، ‌چنان در او تأثیر گذاشت که به اعماق وجودش نفوذ کرد و پرده‌ها را یکی پس از دیگری درنَوَردید و پشت سر گذاشت و به آن جایی که باید برسد رسید. مُعَبِّر هم از همین ریشه است، یعنی کسی که تعبیر خواب می‌کند، به خاطر این که یک خواب را با مؤلفه‌هایی که دارد برای او بازگو می‌کنند و همه قادر به ایجاد ارتباط میان اجزای متفرق نیستند. او است که پرده‌ها را یکی پس از دیگری می‌شکافد و به عمق معنا می‌رسد.</w:t>
      </w:r>
    </w:p>
  </w:footnote>
  <w:footnote w:id="91">
    <w:p w:rsidR="005338CE" w:rsidRPr="00016576" w:rsidRDefault="005338CE" w:rsidP="00096249">
      <w:pPr>
        <w:pStyle w:val="a9"/>
        <w:rPr>
          <w:rStyle w:val="Char7"/>
          <w:spacing w:val="-4"/>
          <w:rtl/>
        </w:rPr>
      </w:pPr>
      <w:r w:rsidRPr="00016576">
        <w:rPr>
          <w:rStyle w:val="Char7"/>
          <w:spacing w:val="-4"/>
        </w:rPr>
        <w:footnoteRef/>
      </w:r>
      <w:r w:rsidRPr="00016576">
        <w:rPr>
          <w:rStyle w:val="Char7"/>
          <w:rFonts w:hint="cs"/>
          <w:spacing w:val="-4"/>
          <w:rtl/>
        </w:rPr>
        <w:t xml:space="preserve">- استفهام تقریری است؛ یعنی منکران معاد را به سوی این بکشاند </w:t>
      </w:r>
      <w:r>
        <w:rPr>
          <w:rStyle w:val="Char7"/>
          <w:spacing w:val="-4"/>
        </w:rPr>
        <w:t>‌</w:t>
      </w:r>
      <w:r w:rsidRPr="00016576">
        <w:rPr>
          <w:rStyle w:val="Char7"/>
          <w:rFonts w:hint="cs"/>
          <w:spacing w:val="-4"/>
          <w:rtl/>
        </w:rPr>
        <w:t>تا اقرار و اعتراف نمایند بر این</w:t>
      </w:r>
      <w:r>
        <w:rPr>
          <w:rStyle w:val="Char7"/>
          <w:spacing w:val="-4"/>
        </w:rPr>
        <w:t>‌</w:t>
      </w:r>
      <w:r w:rsidRPr="00016576">
        <w:rPr>
          <w:rStyle w:val="Char7"/>
          <w:rFonts w:hint="cs"/>
          <w:spacing w:val="-4"/>
          <w:rtl/>
        </w:rPr>
        <w:t>که آفری</w:t>
      </w:r>
      <w:r w:rsidRPr="00016576">
        <w:rPr>
          <w:rFonts w:hint="cs"/>
          <w:spacing w:val="-4"/>
          <w:rtl/>
        </w:rPr>
        <w:t>ن</w:t>
      </w:r>
      <w:r w:rsidRPr="00016576">
        <w:rPr>
          <w:rStyle w:val="Char7"/>
          <w:rFonts w:hint="cs"/>
          <w:spacing w:val="-4"/>
          <w:rtl/>
        </w:rPr>
        <w:t>ش آسمان از آفرینش آنان، عظیم‌تر است پس چرا باید منکر معاد و حیات دوباره‌ی انسان گردند.</w:t>
      </w:r>
    </w:p>
  </w:footnote>
  <w:footnote w:id="92">
    <w:p w:rsidR="005338CE" w:rsidRPr="006E35CA" w:rsidRDefault="005338CE" w:rsidP="00096249">
      <w:pPr>
        <w:pStyle w:val="a9"/>
        <w:rPr>
          <w:rStyle w:val="Char7"/>
          <w:rtl/>
        </w:rPr>
      </w:pPr>
      <w:r w:rsidRPr="006E35CA">
        <w:rPr>
          <w:rStyle w:val="Char7"/>
        </w:rPr>
        <w:footnoteRef/>
      </w:r>
      <w:r w:rsidRPr="006E35CA">
        <w:rPr>
          <w:rStyle w:val="Char7"/>
          <w:rFonts w:hint="cs"/>
          <w:rtl/>
        </w:rPr>
        <w:t>- منظور از آسمان همین آسمان دنیا و مورد مشاهده‌ی ماست اگرچه لفظ سماء اسم جنس است بر بیشتر از یک آسمان هم دلالت دارد.</w:t>
      </w:r>
    </w:p>
  </w:footnote>
  <w:footnote w:id="93">
    <w:p w:rsidR="005338CE" w:rsidRPr="006E35CA" w:rsidRDefault="005338CE" w:rsidP="00096249">
      <w:pPr>
        <w:pStyle w:val="a9"/>
        <w:rPr>
          <w:rtl/>
        </w:rPr>
      </w:pPr>
      <w:r w:rsidRPr="006E35CA">
        <w:rPr>
          <w:rStyle w:val="FootnoteReference"/>
          <w:vertAlign w:val="baseline"/>
        </w:rPr>
        <w:footnoteRef/>
      </w:r>
      <w:r w:rsidRPr="006E35CA">
        <w:rPr>
          <w:rFonts w:hint="cs"/>
          <w:rtl/>
        </w:rPr>
        <w:t>- سمک: مقابل عمق است و اگر انسان از بالا به چیزی در پایین نگاه کند، عمق آن چیز را می‌بیند و اگر از پایین به بالا نگاه کند، آن چیزی را که چشم انسان درک می‌کند سمک نامند. مثلا: سقف اتاق را سمک گفته‌اند، برای این که مانع از دیدن بالای سقف می‌شود. وقتی در بیرون از اتاق باشیم، سمک ما آسمان می‌شود. پس سمک به معنی ارتفاع و بلندی و سقف معنی شده است. و بیشتر کلماتی که در عربی حرف اول آن‌ها سین و حرف دوم میم باشد، معنی علو و ارتفاع در آن است. مثلاً سمو، سماء و... فسواها: به معنی راست‌کردن و به تعادل رساندن است.</w:t>
      </w:r>
    </w:p>
    <w:p w:rsidR="005338CE" w:rsidRPr="006E35CA" w:rsidRDefault="005338CE" w:rsidP="00096249">
      <w:pPr>
        <w:pStyle w:val="a9"/>
        <w:rPr>
          <w:rtl/>
        </w:rPr>
      </w:pPr>
      <w:r w:rsidRPr="006E35CA">
        <w:rPr>
          <w:rFonts w:hint="cs"/>
          <w:rtl/>
        </w:rPr>
        <w:tab/>
        <w:t>فسواها: به معنی راست‌کردن و به تعادل رساندن است.</w:t>
      </w:r>
    </w:p>
  </w:footnote>
  <w:footnote w:id="94">
    <w:p w:rsidR="005338CE" w:rsidRPr="006E35CA" w:rsidRDefault="005338CE" w:rsidP="00096249">
      <w:pPr>
        <w:pStyle w:val="a9"/>
        <w:rPr>
          <w:rtl/>
        </w:rPr>
      </w:pPr>
      <w:r w:rsidRPr="006E35CA">
        <w:rPr>
          <w:rStyle w:val="FootnoteReference"/>
          <w:vertAlign w:val="baseline"/>
        </w:rPr>
        <w:footnoteRef/>
      </w:r>
      <w:r w:rsidRPr="006E35CA">
        <w:rPr>
          <w:rFonts w:hint="cs"/>
          <w:rtl/>
        </w:rPr>
        <w:t>- أغطش: از ماده غطش است و أغطش یعنی تاریک گردانید. و أغطش به کسی گفته می‌شود که روی سیاهی چشمش را پرده‌ای گرفته است، به طوری که بینایی‌اش را ضعیف و نهایتاً از بین برده است. برای بیابان هم صفت غطشی را به کار برده‌اند. برای این که در بیابان هم امکان این هست که انسان راه را گم کند و در تاریکی گام بردارد.</w:t>
      </w:r>
    </w:p>
  </w:footnote>
  <w:footnote w:id="95">
    <w:p w:rsidR="005338CE" w:rsidRPr="006E35CA" w:rsidRDefault="005338CE" w:rsidP="00096249">
      <w:pPr>
        <w:pStyle w:val="a9"/>
        <w:rPr>
          <w:rtl/>
        </w:rPr>
      </w:pPr>
      <w:r w:rsidRPr="006E35CA">
        <w:rPr>
          <w:rStyle w:val="FootnoteReference"/>
          <w:vertAlign w:val="baseline"/>
        </w:rPr>
        <w:footnoteRef/>
      </w:r>
      <w:r w:rsidRPr="006E35CA">
        <w:rPr>
          <w:rFonts w:hint="cs"/>
          <w:rtl/>
        </w:rPr>
        <w:t xml:space="preserve">- دحاها: به معنی حرکت دادن چیزی به طوری که غلطان و گردش دورانی شکل داشته باشد. و این هم به نوعی اشاره به کروی‌بودن و یا بیضی شکل‌بودن زمین می‌کند که </w:t>
      </w:r>
      <w:r>
        <w:rPr>
          <w:rFonts w:hint="cs"/>
          <w:rtl/>
        </w:rPr>
        <w:t>الله</w:t>
      </w:r>
      <w:r w:rsidRPr="006E35CA">
        <w:rPr>
          <w:rFonts w:hint="cs"/>
          <w:rtl/>
        </w:rPr>
        <w:t xml:space="preserve"> زمین را این‌چنین خلق کرده است تا بتواند دارای حرکات وضعی و انتقالی باشد و همچنان که در سوره‌ی نبأ اشارتی رفت این وضعیت باعث ایجاد شب و روز و فصول چهارگانه می‌شود.</w:t>
      </w:r>
    </w:p>
  </w:footnote>
  <w:footnote w:id="96">
    <w:p w:rsidR="005338CE" w:rsidRPr="006E35CA" w:rsidRDefault="005338CE" w:rsidP="00122230">
      <w:pPr>
        <w:pStyle w:val="a9"/>
        <w:rPr>
          <w:rtl/>
        </w:rPr>
      </w:pPr>
      <w:r w:rsidRPr="006E35CA">
        <w:rPr>
          <w:rStyle w:val="FootnoteReference"/>
          <w:vertAlign w:val="baseline"/>
        </w:rPr>
        <w:footnoteRef/>
      </w:r>
      <w:r w:rsidRPr="006E35CA">
        <w:rPr>
          <w:rFonts w:hint="cs"/>
          <w:rtl/>
        </w:rPr>
        <w:t xml:space="preserve">- أرسها: از ماده‌ی رسی است و أرسها به معنی محکم گردانید. به کوه‌ها هم در قرآن مُرسی گفته می‌شود، به خاطر این که محکم در جای خود ایستاده‌اند. به لنگر کشتی هم عرب‌ها مُرسی </w:t>
      </w:r>
      <w:r w:rsidRPr="00016576">
        <w:rPr>
          <w:rFonts w:hint="cs"/>
          <w:spacing w:val="-2"/>
          <w:rtl/>
        </w:rPr>
        <w:t xml:space="preserve">می‌گویند. مُرسی یعنی چیزی که کشتی را محکم می‌کند. در سوره‌ی هود هم آمده: که ترمز و استارت کشتی نوح، بسم الله بوده است </w:t>
      </w:r>
      <w:r w:rsidRPr="00016576">
        <w:rPr>
          <w:rFonts w:ascii="Traditional Arabic" w:hAnsi="Traditional Arabic" w:cs="Traditional Arabic"/>
          <w:spacing w:val="-2"/>
          <w:rtl/>
        </w:rPr>
        <w:t>﴿</w:t>
      </w:r>
      <w:r w:rsidRPr="00016576">
        <w:rPr>
          <w:rStyle w:val="Charb"/>
          <w:spacing w:val="-2"/>
          <w:rtl/>
        </w:rPr>
        <w:t xml:space="preserve">وَقَالَ </w:t>
      </w:r>
      <w:r w:rsidRPr="00016576">
        <w:rPr>
          <w:rStyle w:val="Charb"/>
          <w:rFonts w:hint="cs"/>
          <w:spacing w:val="-2"/>
          <w:rtl/>
        </w:rPr>
        <w:t>ٱرۡكَبُواْ</w:t>
      </w:r>
      <w:r w:rsidRPr="00016576">
        <w:rPr>
          <w:rStyle w:val="Charb"/>
          <w:spacing w:val="-2"/>
          <w:rtl/>
        </w:rPr>
        <w:t xml:space="preserve"> فِيهَا بِسۡمِ </w:t>
      </w:r>
      <w:r w:rsidRPr="00016576">
        <w:rPr>
          <w:rStyle w:val="Charb"/>
          <w:rFonts w:hint="cs"/>
          <w:spacing w:val="-2"/>
          <w:rtl/>
        </w:rPr>
        <w:t>ٱللَّهِ</w:t>
      </w:r>
      <w:r w:rsidRPr="00016576">
        <w:rPr>
          <w:rStyle w:val="Charb"/>
          <w:spacing w:val="-2"/>
          <w:rtl/>
        </w:rPr>
        <w:t xml:space="preserve"> مَجۡرٜىٰهَا وَمُرۡسَىٰهَآۚ إِنَّ رَبِّي لَغَفُورٞ رَّحِيمٞ ٤١</w:t>
      </w:r>
      <w:r w:rsidRPr="00016576">
        <w:rPr>
          <w:rFonts w:ascii="Traditional Arabic" w:hAnsi="Traditional Arabic" w:cs="Traditional Arabic"/>
          <w:spacing w:val="-2"/>
          <w:rtl/>
        </w:rPr>
        <w:t>﴾</w:t>
      </w:r>
      <w:r w:rsidRPr="00016576">
        <w:rPr>
          <w:rFonts w:hint="cs"/>
          <w:spacing w:val="-2"/>
          <w:rtl/>
        </w:rPr>
        <w:t xml:space="preserve"> </w:t>
      </w:r>
      <w:r w:rsidRPr="00016576">
        <w:rPr>
          <w:rFonts w:hint="cs"/>
          <w:spacing w:val="-2"/>
          <w:sz w:val="22"/>
          <w:szCs w:val="22"/>
          <w:rtl/>
        </w:rPr>
        <w:t>[هود: 41]</w:t>
      </w:r>
      <w:r w:rsidRPr="00016576">
        <w:rPr>
          <w:rFonts w:hint="cs"/>
          <w:spacing w:val="-2"/>
          <w:rtl/>
        </w:rPr>
        <w:t xml:space="preserve"> «</w:t>
      </w:r>
      <w:r w:rsidRPr="00016576">
        <w:rPr>
          <w:spacing w:val="-2"/>
          <w:rtl/>
        </w:rPr>
        <w:t>[</w:t>
      </w:r>
      <w:r w:rsidRPr="00016576">
        <w:rPr>
          <w:rFonts w:hint="eastAsia"/>
          <w:spacing w:val="-2"/>
          <w:rtl/>
        </w:rPr>
        <w:t>نوح</w:t>
      </w:r>
      <w:r w:rsidRPr="00016576">
        <w:rPr>
          <w:spacing w:val="-2"/>
          <w:rtl/>
        </w:rPr>
        <w:t xml:space="preserve">] گفت: </w:t>
      </w:r>
      <w:r w:rsidRPr="00016576">
        <w:rPr>
          <w:rFonts w:hint="eastAsia"/>
          <w:spacing w:val="-2"/>
          <w:rtl/>
        </w:rPr>
        <w:t>در</w:t>
      </w:r>
      <w:r w:rsidRPr="00016576">
        <w:rPr>
          <w:spacing w:val="-2"/>
          <w:rtl/>
        </w:rPr>
        <w:t xml:space="preserve"> </w:t>
      </w:r>
      <w:r w:rsidRPr="00016576">
        <w:rPr>
          <w:rFonts w:hint="eastAsia"/>
          <w:spacing w:val="-2"/>
          <w:rtl/>
        </w:rPr>
        <w:t>آن</w:t>
      </w:r>
      <w:r w:rsidRPr="00016576">
        <w:rPr>
          <w:spacing w:val="-2"/>
          <w:rtl/>
        </w:rPr>
        <w:t xml:space="preserve"> [</w:t>
      </w:r>
      <w:r w:rsidRPr="00016576">
        <w:rPr>
          <w:rFonts w:hint="eastAsia"/>
          <w:spacing w:val="-2"/>
          <w:rtl/>
        </w:rPr>
        <w:t>کشت</w:t>
      </w:r>
      <w:r w:rsidRPr="00016576">
        <w:rPr>
          <w:rFonts w:hint="cs"/>
          <w:spacing w:val="-2"/>
          <w:rtl/>
        </w:rPr>
        <w:t>ی</w:t>
      </w:r>
      <w:r w:rsidRPr="00016576">
        <w:rPr>
          <w:spacing w:val="-2"/>
          <w:rtl/>
        </w:rPr>
        <w:t>] سوار شو</w:t>
      </w:r>
      <w:r w:rsidRPr="00016576">
        <w:rPr>
          <w:rFonts w:hint="cs"/>
          <w:spacing w:val="-2"/>
          <w:rtl/>
        </w:rPr>
        <w:t>ی</w:t>
      </w:r>
      <w:r w:rsidRPr="00016576">
        <w:rPr>
          <w:rFonts w:hint="eastAsia"/>
          <w:spacing w:val="-2"/>
          <w:rtl/>
        </w:rPr>
        <w:t>د</w:t>
      </w:r>
      <w:r w:rsidRPr="00016576">
        <w:rPr>
          <w:rFonts w:hint="cs"/>
          <w:spacing w:val="-2"/>
          <w:rtl/>
        </w:rPr>
        <w:t>.</w:t>
      </w:r>
      <w:r w:rsidRPr="00016576">
        <w:rPr>
          <w:spacing w:val="-2"/>
          <w:rtl/>
        </w:rPr>
        <w:t xml:space="preserve"> </w:t>
      </w:r>
      <w:r w:rsidRPr="00016576">
        <w:rPr>
          <w:rFonts w:hint="eastAsia"/>
          <w:spacing w:val="-2"/>
          <w:rtl/>
        </w:rPr>
        <w:t>حرکت</w:t>
      </w:r>
      <w:r w:rsidRPr="00016576">
        <w:rPr>
          <w:spacing w:val="-2"/>
          <w:rtl/>
        </w:rPr>
        <w:t xml:space="preserve"> و </w:t>
      </w:r>
      <w:r w:rsidRPr="00016576">
        <w:rPr>
          <w:rFonts w:hint="eastAsia"/>
          <w:spacing w:val="-2"/>
          <w:rtl/>
        </w:rPr>
        <w:t>توقف</w:t>
      </w:r>
      <w:r w:rsidRPr="00016576">
        <w:rPr>
          <w:rFonts w:hint="cs"/>
          <w:spacing w:val="-2"/>
          <w:rtl/>
        </w:rPr>
        <w:t>ش</w:t>
      </w:r>
      <w:r w:rsidRPr="00016576">
        <w:rPr>
          <w:spacing w:val="-2"/>
          <w:rtl/>
        </w:rPr>
        <w:t xml:space="preserve"> </w:t>
      </w:r>
      <w:r w:rsidRPr="00016576">
        <w:rPr>
          <w:rFonts w:hint="cs"/>
          <w:spacing w:val="-2"/>
          <w:rtl/>
        </w:rPr>
        <w:t>با</w:t>
      </w:r>
      <w:r w:rsidRPr="00016576">
        <w:rPr>
          <w:spacing w:val="-2"/>
          <w:rtl/>
        </w:rPr>
        <w:t xml:space="preserve"> نام</w:t>
      </w:r>
      <w:r w:rsidRPr="00016576">
        <w:rPr>
          <w:rFonts w:hint="cs"/>
          <w:spacing w:val="-2"/>
          <w:rtl/>
        </w:rPr>
        <w:t xml:space="preserve"> [و خواستِ] </w:t>
      </w:r>
      <w:r w:rsidRPr="00016576">
        <w:rPr>
          <w:spacing w:val="-2"/>
          <w:rtl/>
        </w:rPr>
        <w:t xml:space="preserve">الله </w:t>
      </w:r>
      <w:r w:rsidRPr="00016576">
        <w:rPr>
          <w:rFonts w:hint="eastAsia"/>
          <w:spacing w:val="-2"/>
          <w:rtl/>
        </w:rPr>
        <w:t>است</w:t>
      </w:r>
      <w:r w:rsidRPr="00016576">
        <w:rPr>
          <w:rFonts w:hint="cs"/>
          <w:spacing w:val="-2"/>
          <w:rtl/>
        </w:rPr>
        <w:t>.</w:t>
      </w:r>
      <w:r w:rsidRPr="00016576">
        <w:rPr>
          <w:spacing w:val="-2"/>
          <w:rtl/>
        </w:rPr>
        <w:t xml:space="preserve"> </w:t>
      </w:r>
      <w:r w:rsidRPr="00016576">
        <w:rPr>
          <w:rFonts w:hint="cs"/>
          <w:spacing w:val="-2"/>
          <w:rtl/>
        </w:rPr>
        <w:t>بی‌تردید،</w:t>
      </w:r>
      <w:r w:rsidRPr="00016576">
        <w:rPr>
          <w:spacing w:val="-2"/>
          <w:rtl/>
        </w:rPr>
        <w:t xml:space="preserve"> پروردگارم </w:t>
      </w:r>
      <w:r w:rsidRPr="00016576">
        <w:rPr>
          <w:rFonts w:hint="eastAsia"/>
          <w:spacing w:val="-2"/>
          <w:rtl/>
        </w:rPr>
        <w:t>آمرزند</w:t>
      </w:r>
      <w:r w:rsidRPr="00016576">
        <w:rPr>
          <w:rFonts w:hint="cs"/>
          <w:spacing w:val="-2"/>
          <w:rtl/>
        </w:rPr>
        <w:t>ۀ</w:t>
      </w:r>
      <w:r w:rsidRPr="00016576">
        <w:rPr>
          <w:spacing w:val="-2"/>
          <w:rtl/>
        </w:rPr>
        <w:t xml:space="preserve"> مهربان است</w:t>
      </w:r>
      <w:r w:rsidRPr="00016576">
        <w:rPr>
          <w:rFonts w:hint="cs"/>
          <w:spacing w:val="-2"/>
          <w:rtl/>
        </w:rPr>
        <w:t>». که هردو در آن جا مصدر میمی هستند.</w:t>
      </w:r>
    </w:p>
  </w:footnote>
  <w:footnote w:id="97">
    <w:p w:rsidR="005338CE" w:rsidRPr="006E35CA" w:rsidRDefault="005338CE" w:rsidP="00096249">
      <w:pPr>
        <w:pStyle w:val="a9"/>
        <w:rPr>
          <w:rtl/>
        </w:rPr>
      </w:pPr>
      <w:r w:rsidRPr="006E35CA">
        <w:rPr>
          <w:rStyle w:val="FootnoteReference"/>
          <w:vertAlign w:val="baseline"/>
        </w:rPr>
        <w:footnoteRef/>
      </w:r>
      <w:r w:rsidRPr="006E35CA">
        <w:rPr>
          <w:rFonts w:hint="cs"/>
          <w:rtl/>
        </w:rPr>
        <w:t>- متاع: اسم مفعول است. یعنی وسیله‌ی بهره‌جویی. وسیله‌ی تمتع و استفاده‌کردن.</w:t>
      </w:r>
    </w:p>
    <w:p w:rsidR="005338CE" w:rsidRPr="006E35CA" w:rsidRDefault="005338CE" w:rsidP="00462E92">
      <w:pPr>
        <w:pStyle w:val="a8"/>
        <w:rPr>
          <w:rtl/>
        </w:rPr>
      </w:pPr>
      <w:r w:rsidRPr="006E35CA">
        <w:rPr>
          <w:rFonts w:hint="cs"/>
          <w:rtl/>
        </w:rPr>
        <w:tab/>
        <w:t>انعام: از ماده‌ی نعم است. و اگر به صورت مفرد به کار رود، تنها به معنی شتر است و اگر به صورت جمع د</w:t>
      </w:r>
      <w:r>
        <w:rPr>
          <w:rFonts w:hint="cs"/>
          <w:rtl/>
        </w:rPr>
        <w:t>ر قرآن به کار رفت، شامل همه‌ی چ</w:t>
      </w:r>
      <w:r w:rsidRPr="006E35CA">
        <w:rPr>
          <w:rFonts w:hint="cs"/>
          <w:rtl/>
        </w:rPr>
        <w:t>ارپایان می‌شود.</w:t>
      </w:r>
    </w:p>
  </w:footnote>
  <w:footnote w:id="98">
    <w:p w:rsidR="005338CE" w:rsidRPr="006E35CA" w:rsidRDefault="005338CE" w:rsidP="00086FD8">
      <w:pPr>
        <w:pStyle w:val="a9"/>
        <w:rPr>
          <w:rStyle w:val="Char7"/>
          <w:rtl/>
        </w:rPr>
      </w:pPr>
      <w:r w:rsidRPr="006E35CA">
        <w:rPr>
          <w:rStyle w:val="FootnoteReference"/>
          <w:vertAlign w:val="baseline"/>
        </w:rPr>
        <w:footnoteRef/>
      </w:r>
      <w:r w:rsidRPr="006E35CA">
        <w:rPr>
          <w:rFonts w:hint="cs"/>
          <w:rtl/>
        </w:rPr>
        <w:t xml:space="preserve">- طامه: از ماده‌ی طم است، یعنی چیزی را فرا گرفت، در بر گرفت، تحت پوشش </w:t>
      </w:r>
      <w:r>
        <w:rPr>
          <w:rFonts w:hint="cs"/>
          <w:rtl/>
        </w:rPr>
        <w:t>خود قرار داد، به طوری که هیچ جزی</w:t>
      </w:r>
      <w:r w:rsidRPr="006E35CA">
        <w:rPr>
          <w:rFonts w:hint="cs"/>
          <w:rtl/>
        </w:rPr>
        <w:t xml:space="preserve">ی خارج از شمول و فراگیری آن نبوده و یکی </w:t>
      </w:r>
      <w:r w:rsidRPr="008F10A2">
        <w:rPr>
          <w:rFonts w:hint="cs"/>
          <w:rtl/>
        </w:rPr>
        <w:t>از اسم</w:t>
      </w:r>
      <w:r>
        <w:t>‌</w:t>
      </w:r>
      <w:r w:rsidRPr="008F10A2">
        <w:rPr>
          <w:rFonts w:hint="cs"/>
          <w:rtl/>
        </w:rPr>
        <w:t>های قیامت</w:t>
      </w:r>
      <w:r w:rsidRPr="006E35CA">
        <w:rPr>
          <w:rFonts w:hint="cs"/>
          <w:rtl/>
        </w:rPr>
        <w:t xml:space="preserve"> است. </w:t>
      </w:r>
      <w:r w:rsidRPr="006E35CA">
        <w:rPr>
          <w:rStyle w:val="Char7"/>
          <w:rFonts w:hint="cs"/>
          <w:rtl/>
        </w:rPr>
        <w:t>سفیان می‌گوید: «طامه» همان ساعتی است که دوزخیان تسلیم «زبانیه» می‌شوند، شاعر گوید:</w:t>
      </w:r>
    </w:p>
    <w:tbl>
      <w:tblPr>
        <w:bidiVisual/>
        <w:tblW w:w="0" w:type="auto"/>
        <w:tblInd w:w="675" w:type="dxa"/>
        <w:tblLook w:val="04A0" w:firstRow="1" w:lastRow="0" w:firstColumn="1" w:lastColumn="0" w:noHBand="0" w:noVBand="1"/>
      </w:tblPr>
      <w:tblGrid>
        <w:gridCol w:w="2680"/>
        <w:gridCol w:w="550"/>
        <w:gridCol w:w="2724"/>
      </w:tblGrid>
      <w:tr w:rsidR="005338CE" w:rsidRPr="006E35CA" w:rsidTr="00096249">
        <w:tc>
          <w:tcPr>
            <w:tcW w:w="2680" w:type="dxa"/>
          </w:tcPr>
          <w:p w:rsidR="005338CE" w:rsidRPr="008F10A2" w:rsidRDefault="005338CE" w:rsidP="008F10A2">
            <w:pPr>
              <w:pStyle w:val="ab"/>
              <w:ind w:left="0" w:firstLine="0"/>
              <w:jc w:val="lowKashida"/>
              <w:rPr>
                <w:rStyle w:val="Char7"/>
                <w:rFonts w:ascii="mylotus" w:hAnsi="mylotus" w:cs="mylotus"/>
                <w:sz w:val="2"/>
                <w:szCs w:val="2"/>
                <w:rtl/>
              </w:rPr>
            </w:pPr>
            <w:r w:rsidRPr="008F10A2">
              <w:rPr>
                <w:rStyle w:val="Char9"/>
                <w:rtl/>
              </w:rPr>
              <w:t>إِنَّ بَعْضَ الْحُبِّ يُعْمِي وَيُصِمُّ</w:t>
            </w:r>
            <w:r w:rsidRPr="008F10A2">
              <w:rPr>
                <w:rStyle w:val="Char7"/>
                <w:rFonts w:ascii="mylotus" w:hAnsi="mylotus" w:cs="mylotus"/>
                <w:sz w:val="22"/>
                <w:szCs w:val="22"/>
                <w:rtl/>
              </w:rPr>
              <w:br/>
            </w:r>
          </w:p>
        </w:tc>
        <w:tc>
          <w:tcPr>
            <w:tcW w:w="550" w:type="dxa"/>
          </w:tcPr>
          <w:p w:rsidR="005338CE" w:rsidRPr="008F10A2" w:rsidRDefault="005338CE" w:rsidP="008F10A2">
            <w:pPr>
              <w:pStyle w:val="ab"/>
              <w:ind w:left="0" w:firstLine="0"/>
              <w:jc w:val="lowKashida"/>
              <w:rPr>
                <w:rStyle w:val="Char7"/>
                <w:rFonts w:ascii="mylotus" w:hAnsi="mylotus" w:cs="mylotus"/>
                <w:sz w:val="22"/>
                <w:szCs w:val="22"/>
                <w:rtl/>
              </w:rPr>
            </w:pPr>
          </w:p>
        </w:tc>
        <w:tc>
          <w:tcPr>
            <w:tcW w:w="2724" w:type="dxa"/>
          </w:tcPr>
          <w:p w:rsidR="005338CE" w:rsidRPr="008F10A2" w:rsidRDefault="005338CE" w:rsidP="008F10A2">
            <w:pPr>
              <w:pStyle w:val="ab"/>
              <w:ind w:left="0" w:firstLine="0"/>
              <w:jc w:val="lowKashida"/>
              <w:rPr>
                <w:rStyle w:val="Char7"/>
                <w:rFonts w:ascii="mylotus" w:hAnsi="mylotus" w:cs="mylotus"/>
                <w:sz w:val="2"/>
                <w:szCs w:val="2"/>
                <w:rtl/>
              </w:rPr>
            </w:pPr>
            <w:r w:rsidRPr="008F10A2">
              <w:rPr>
                <w:rStyle w:val="Char9"/>
                <w:rtl/>
              </w:rPr>
              <w:t>وَكَذَاكَ ال</w:t>
            </w:r>
            <w:r w:rsidRPr="008F10A2">
              <w:rPr>
                <w:rStyle w:val="Char9"/>
                <w:rFonts w:hint="cs"/>
                <w:rtl/>
              </w:rPr>
              <w:t>ْ</w:t>
            </w:r>
            <w:r w:rsidRPr="008F10A2">
              <w:rPr>
                <w:rStyle w:val="Char9"/>
                <w:rtl/>
              </w:rPr>
              <w:t>ب</w:t>
            </w:r>
            <w:r w:rsidRPr="008F10A2">
              <w:rPr>
                <w:rStyle w:val="Char9"/>
                <w:rFonts w:hint="cs"/>
                <w:rtl/>
              </w:rPr>
              <w:t>ُغْ</w:t>
            </w:r>
            <w:r w:rsidRPr="008F10A2">
              <w:rPr>
                <w:rStyle w:val="Char9"/>
                <w:rtl/>
              </w:rPr>
              <w:t>ض</w:t>
            </w:r>
            <w:r w:rsidRPr="008F10A2">
              <w:rPr>
                <w:rStyle w:val="Char9"/>
                <w:rFonts w:hint="cs"/>
                <w:rtl/>
              </w:rPr>
              <w:t>ُ</w:t>
            </w:r>
            <w:r w:rsidRPr="008F10A2">
              <w:rPr>
                <w:rStyle w:val="Char9"/>
                <w:rtl/>
              </w:rPr>
              <w:t xml:space="preserve"> </w:t>
            </w:r>
            <w:r w:rsidRPr="008F10A2">
              <w:rPr>
                <w:rStyle w:val="Char9"/>
                <w:rFonts w:hint="cs"/>
                <w:rtl/>
              </w:rPr>
              <w:t>أَ</w:t>
            </w:r>
            <w:r w:rsidRPr="008F10A2">
              <w:rPr>
                <w:rStyle w:val="Char9"/>
                <w:rtl/>
              </w:rPr>
              <w:t>د</w:t>
            </w:r>
            <w:r w:rsidRPr="008F10A2">
              <w:rPr>
                <w:rStyle w:val="Char9"/>
                <w:rFonts w:hint="cs"/>
                <w:rtl/>
              </w:rPr>
              <w:t>ْ</w:t>
            </w:r>
            <w:r w:rsidRPr="008F10A2">
              <w:rPr>
                <w:rStyle w:val="Char9"/>
                <w:rtl/>
              </w:rPr>
              <w:t>ه</w:t>
            </w:r>
            <w:r w:rsidRPr="008F10A2">
              <w:rPr>
                <w:rStyle w:val="Char9"/>
                <w:rFonts w:hint="cs"/>
                <w:rtl/>
              </w:rPr>
              <w:t>َی</w:t>
            </w:r>
            <w:r w:rsidRPr="008F10A2">
              <w:rPr>
                <w:rStyle w:val="Char9"/>
                <w:rtl/>
              </w:rPr>
              <w:t xml:space="preserve"> و</w:t>
            </w:r>
            <w:r w:rsidRPr="008F10A2">
              <w:rPr>
                <w:rStyle w:val="Char9"/>
                <w:rFonts w:hint="cs"/>
                <w:rtl/>
              </w:rPr>
              <w:t>َ</w:t>
            </w:r>
            <w:r w:rsidRPr="008F10A2">
              <w:rPr>
                <w:rStyle w:val="Char9"/>
                <w:rtl/>
              </w:rPr>
              <w:t>أ</w:t>
            </w:r>
            <w:r w:rsidRPr="008F10A2">
              <w:rPr>
                <w:rStyle w:val="Char9"/>
                <w:rFonts w:hint="cs"/>
                <w:rtl/>
              </w:rPr>
              <w:t>َ</w:t>
            </w:r>
            <w:r w:rsidRPr="008F10A2">
              <w:rPr>
                <w:rStyle w:val="Char9"/>
                <w:rtl/>
              </w:rPr>
              <w:t>ط</w:t>
            </w:r>
            <w:r w:rsidRPr="008F10A2">
              <w:rPr>
                <w:rStyle w:val="Char9"/>
                <w:rFonts w:hint="cs"/>
                <w:rtl/>
              </w:rPr>
              <w:t>َ</w:t>
            </w:r>
            <w:r w:rsidRPr="008F10A2">
              <w:rPr>
                <w:rStyle w:val="Char9"/>
                <w:rtl/>
              </w:rPr>
              <w:t>م</w:t>
            </w:r>
            <w:r w:rsidRPr="008F10A2">
              <w:rPr>
                <w:rStyle w:val="Char9"/>
                <w:rFonts w:hint="cs"/>
                <w:rtl/>
              </w:rPr>
              <w:t>ُّ</w:t>
            </w:r>
            <w:r w:rsidRPr="008F10A2">
              <w:rPr>
                <w:rStyle w:val="Char7"/>
                <w:rFonts w:ascii="mylotus" w:hAnsi="mylotus" w:cs="mylotus"/>
                <w:sz w:val="22"/>
                <w:szCs w:val="22"/>
                <w:rtl/>
              </w:rPr>
              <w:br/>
            </w:r>
          </w:p>
        </w:tc>
      </w:tr>
    </w:tbl>
    <w:p w:rsidR="005338CE" w:rsidRPr="006E35CA" w:rsidRDefault="005338CE" w:rsidP="00462E92">
      <w:pPr>
        <w:pStyle w:val="a8"/>
        <w:rPr>
          <w:sz w:val="2"/>
          <w:szCs w:val="2"/>
          <w:rtl/>
        </w:rPr>
      </w:pPr>
    </w:p>
  </w:footnote>
  <w:footnote w:id="99">
    <w:p w:rsidR="005338CE" w:rsidRPr="00016576" w:rsidRDefault="005338CE" w:rsidP="00096249">
      <w:pPr>
        <w:pStyle w:val="a9"/>
        <w:rPr>
          <w:spacing w:val="-3"/>
          <w:rtl/>
        </w:rPr>
      </w:pPr>
      <w:r w:rsidRPr="00016576">
        <w:rPr>
          <w:rStyle w:val="FootnoteReference"/>
          <w:spacing w:val="-3"/>
          <w:vertAlign w:val="baseline"/>
        </w:rPr>
        <w:footnoteRef/>
      </w:r>
      <w:r w:rsidRPr="00016576">
        <w:rPr>
          <w:rFonts w:hint="cs"/>
          <w:spacing w:val="-3"/>
          <w:rtl/>
        </w:rPr>
        <w:t>- یتذکر: از ماده‌ی ذکر است. به معنی یادآوری و متوجه‌شدن انسان بعد از غفلتی که بر او عارض شده است. غفلت طبیعی است اما ماندن در غفلت نه تنها طبیعی نیست، بلکه بسیار خطرناک است.</w:t>
      </w:r>
    </w:p>
  </w:footnote>
  <w:footnote w:id="100">
    <w:p w:rsidR="005338CE" w:rsidRPr="006E35CA" w:rsidRDefault="005338CE" w:rsidP="003328D3">
      <w:pPr>
        <w:pStyle w:val="a9"/>
        <w:rPr>
          <w:rtl/>
        </w:rPr>
      </w:pPr>
      <w:r w:rsidRPr="006E35CA">
        <w:rPr>
          <w:rStyle w:val="FootnoteReference"/>
          <w:vertAlign w:val="baseline"/>
        </w:rPr>
        <w:footnoteRef/>
      </w:r>
      <w:r w:rsidRPr="006E35CA">
        <w:rPr>
          <w:rFonts w:hint="cs"/>
          <w:rtl/>
        </w:rPr>
        <w:t>- بُر</w:t>
      </w:r>
      <w:r>
        <w:rPr>
          <w:rFonts w:hint="cs"/>
          <w:rtl/>
        </w:rPr>
        <w:t>ّ</w:t>
      </w:r>
      <w:r w:rsidRPr="006E35CA">
        <w:rPr>
          <w:rFonts w:hint="cs"/>
          <w:rtl/>
        </w:rPr>
        <w:t>ِز: آشکار و نمایان شد.</w:t>
      </w:r>
    </w:p>
  </w:footnote>
  <w:footnote w:id="101">
    <w:p w:rsidR="005338CE" w:rsidRPr="008F10A2" w:rsidRDefault="005338CE" w:rsidP="00E30D33">
      <w:pPr>
        <w:pStyle w:val="a9"/>
        <w:rPr>
          <w:rtl/>
        </w:rPr>
      </w:pPr>
      <w:r w:rsidRPr="008F10A2">
        <w:rPr>
          <w:rStyle w:val="FootnoteReference"/>
          <w:vertAlign w:val="baseline"/>
        </w:rPr>
        <w:footnoteRef/>
      </w:r>
      <w:r w:rsidRPr="008F10A2">
        <w:rPr>
          <w:rFonts w:hint="cs"/>
          <w:rtl/>
        </w:rPr>
        <w:t xml:space="preserve">- </w:t>
      </w:r>
      <w:r w:rsidRPr="008F10A2">
        <w:rPr>
          <w:rStyle w:val="Char9"/>
          <w:rtl/>
        </w:rPr>
        <w:t>«يُؤْتَى بِجَهَنَّمَ يَوْمَئِذٍ لَهَا سَبْعُونَ أَلْفَ زِمَامٍ، مَعَ كُلِّ زِمَامٍ سَبْعُونَ أَلْفَ مَلَكٍ يَجُرُّونَهَا»</w:t>
      </w:r>
      <w:r w:rsidRPr="008F10A2">
        <w:rPr>
          <w:rFonts w:hint="cs"/>
          <w:rtl/>
        </w:rPr>
        <w:t xml:space="preserve"> [مسلم: 2842] (مصحح)</w:t>
      </w:r>
    </w:p>
  </w:footnote>
  <w:footnote w:id="102">
    <w:p w:rsidR="005338CE" w:rsidRPr="006E35CA" w:rsidRDefault="005338CE" w:rsidP="00DE4714">
      <w:pPr>
        <w:pStyle w:val="a9"/>
        <w:rPr>
          <w:rFonts w:cs="B Zar"/>
          <w:rtl/>
        </w:rPr>
      </w:pPr>
      <w:r w:rsidRPr="008F10A2">
        <w:rPr>
          <w:rStyle w:val="FootnoteReference"/>
          <w:vertAlign w:val="baseline"/>
        </w:rPr>
        <w:footnoteRef/>
      </w:r>
      <w:r w:rsidRPr="008F10A2">
        <w:rPr>
          <w:rFonts w:hint="cs"/>
          <w:rtl/>
        </w:rPr>
        <w:t>- پیامبر</w:t>
      </w:r>
      <w:r>
        <w:rPr>
          <w:rFonts w:cs="CTraditional Arabic"/>
          <w:rtl/>
        </w:rPr>
        <w:t> </w:t>
      </w:r>
      <w:r w:rsidRPr="008F10A2">
        <w:rPr>
          <w:rFonts w:cs="CTraditional Arabic" w:hint="cs"/>
          <w:rtl/>
        </w:rPr>
        <w:t>ج</w:t>
      </w:r>
      <w:r w:rsidRPr="008F10A2">
        <w:rPr>
          <w:rFonts w:hint="cs"/>
          <w:rtl/>
        </w:rPr>
        <w:t xml:space="preserve"> می</w:t>
      </w:r>
      <w:r>
        <w:rPr>
          <w:rFonts w:hint="cs"/>
        </w:rPr>
        <w:t>‌</w:t>
      </w:r>
      <w:r w:rsidRPr="008F10A2">
        <w:rPr>
          <w:rFonts w:hint="cs"/>
          <w:rtl/>
        </w:rPr>
        <w:t xml:space="preserve">فرماید: </w:t>
      </w:r>
      <w:r w:rsidRPr="008F10A2">
        <w:rPr>
          <w:rStyle w:val="Char9"/>
          <w:rFonts w:hint="cs"/>
          <w:rtl/>
        </w:rPr>
        <w:t>«</w:t>
      </w:r>
      <w:r w:rsidRPr="008F10A2">
        <w:rPr>
          <w:rStyle w:val="Char9"/>
          <w:rtl/>
        </w:rPr>
        <w:t>تَخْرُجُ عُنُقٌ مِنَ النَّارِ يَوْمَ القِيَامَةِ لَهَا عَيْنَانِ تُبْصِرَانِ وَأُذُنَانِ تَسْمَعَانِ وَلِسَانٌ يَنْطِقُ، يَقُولُ: إِنِّي وُكِّلْتُ بِثَلَاثَةٍ، بِكُلِّ جَبَّارٍ عَنِيدٍ، وَبِكُلِّ مَنْ دَعَا مَعَ اللَّهِ إِلَهًا آخَرَ، وَبِالمُصَوِّرِينَ</w:t>
      </w:r>
      <w:r w:rsidRPr="008F10A2">
        <w:rPr>
          <w:rStyle w:val="Char9"/>
          <w:rFonts w:hint="cs"/>
          <w:rtl/>
        </w:rPr>
        <w:t>»</w:t>
      </w:r>
      <w:r w:rsidRPr="008F10A2">
        <w:rPr>
          <w:rFonts w:hint="cs"/>
          <w:rtl/>
        </w:rPr>
        <w:t xml:space="preserve"> «روز قیامت گردنی از آتش بیرون آمده که دارای دو چشم بینا و دو گوش شنوا و زبانی است که با آن نطق می</w:t>
      </w:r>
      <w:r>
        <w:rPr>
          <w:rFonts w:hint="cs"/>
        </w:rPr>
        <w:t>‌</w:t>
      </w:r>
      <w:r w:rsidRPr="008F10A2">
        <w:rPr>
          <w:rFonts w:hint="cs"/>
          <w:rtl/>
        </w:rPr>
        <w:t>کند و می</w:t>
      </w:r>
      <w:r>
        <w:rPr>
          <w:rFonts w:hint="cs"/>
        </w:rPr>
        <w:t>‌</w:t>
      </w:r>
      <w:r w:rsidRPr="008F10A2">
        <w:rPr>
          <w:rFonts w:hint="cs"/>
          <w:rtl/>
        </w:rPr>
        <w:t>گوید: من امروز بر سه شخص گمارده شده</w:t>
      </w:r>
      <w:r>
        <w:rPr>
          <w:rFonts w:hint="cs"/>
        </w:rPr>
        <w:t>‌</w:t>
      </w:r>
      <w:r w:rsidRPr="008F10A2">
        <w:rPr>
          <w:rFonts w:hint="cs"/>
          <w:rtl/>
        </w:rPr>
        <w:t>ام: بر شخص جبار ستمگر و سرکش، بر کسی که در دنیا با الله متعال، معبودی دیگری می</w:t>
      </w:r>
      <w:r>
        <w:rPr>
          <w:rFonts w:hint="cs"/>
        </w:rPr>
        <w:t>‌</w:t>
      </w:r>
      <w:r w:rsidRPr="008F10A2">
        <w:rPr>
          <w:rFonts w:hint="cs"/>
          <w:rtl/>
        </w:rPr>
        <w:t>خواند و بر صورت</w:t>
      </w:r>
      <w:r>
        <w:rPr>
          <w:rFonts w:hint="cs"/>
        </w:rPr>
        <w:t>‌</w:t>
      </w:r>
      <w:r w:rsidRPr="008F10A2">
        <w:rPr>
          <w:rFonts w:hint="cs"/>
          <w:rtl/>
        </w:rPr>
        <w:t>گران». [سنن ترمذی: 2574 و مسند احمد: 8430] حکم آلبانی: صحیح</w:t>
      </w:r>
      <w:r w:rsidRPr="008F10A2">
        <w:rPr>
          <w:rFonts w:cs="B Zar" w:hint="cs"/>
          <w:rtl/>
        </w:rPr>
        <w:t>.</w:t>
      </w:r>
    </w:p>
  </w:footnote>
  <w:footnote w:id="103">
    <w:p w:rsidR="005338CE" w:rsidRPr="006E35CA" w:rsidRDefault="005338CE" w:rsidP="003328D3">
      <w:pPr>
        <w:pStyle w:val="a9"/>
        <w:rPr>
          <w:rtl/>
        </w:rPr>
      </w:pPr>
      <w:r w:rsidRPr="006E35CA">
        <w:rPr>
          <w:rStyle w:val="FootnoteReference"/>
          <w:vertAlign w:val="baseline"/>
        </w:rPr>
        <w:footnoteRef/>
      </w:r>
      <w:r w:rsidRPr="006E35CA">
        <w:rPr>
          <w:rFonts w:hint="cs"/>
          <w:rtl/>
        </w:rPr>
        <w:t>- آثَرَ: این که انسان چیزی را بر چیز دیگری ترجیح دهد.</w:t>
      </w:r>
    </w:p>
  </w:footnote>
  <w:footnote w:id="104">
    <w:p w:rsidR="005338CE" w:rsidRPr="006E35CA" w:rsidRDefault="005338CE" w:rsidP="003328D3">
      <w:pPr>
        <w:pStyle w:val="a9"/>
        <w:rPr>
          <w:rtl/>
        </w:rPr>
      </w:pPr>
      <w:r w:rsidRPr="006E35CA">
        <w:rPr>
          <w:rStyle w:val="FootnoteReference"/>
          <w:vertAlign w:val="baseline"/>
        </w:rPr>
        <w:footnoteRef/>
      </w:r>
      <w:r w:rsidRPr="006E35CA">
        <w:rPr>
          <w:rFonts w:hint="cs"/>
          <w:rtl/>
        </w:rPr>
        <w:t>- مأوی: اسم مکان است. یعنی مکانِ قرار گرفتن و مستقر گشتن.</w:t>
      </w:r>
    </w:p>
  </w:footnote>
  <w:footnote w:id="105">
    <w:p w:rsidR="005338CE" w:rsidRPr="006E35CA" w:rsidRDefault="005338CE" w:rsidP="00FB1042">
      <w:pPr>
        <w:pStyle w:val="a9"/>
        <w:rPr>
          <w:rStyle w:val="Char7"/>
          <w:rtl/>
        </w:rPr>
      </w:pPr>
      <w:r w:rsidRPr="006E35CA">
        <w:rPr>
          <w:rStyle w:val="Char7"/>
        </w:rPr>
        <w:footnoteRef/>
      </w:r>
      <w:r w:rsidRPr="006E35CA">
        <w:rPr>
          <w:rStyle w:val="Char7"/>
          <w:rFonts w:hint="cs"/>
          <w:rtl/>
        </w:rPr>
        <w:t xml:space="preserve">- آنچه بیان شد از چشمه‌های روان تا دیدار احباب، همه در قرآن بیان شده است؛ روایت شده هنگامی که بلال در احتضار مرگ بود، از </w:t>
      </w:r>
      <w:r w:rsidRPr="008F10A2">
        <w:rPr>
          <w:rStyle w:val="Char7"/>
          <w:rFonts w:hint="cs"/>
          <w:rtl/>
        </w:rPr>
        <w:t>هوش رفت، وقتی به هوش</w:t>
      </w:r>
      <w:r w:rsidRPr="006E35CA">
        <w:rPr>
          <w:rStyle w:val="Char7"/>
          <w:rFonts w:hint="cs"/>
          <w:rtl/>
        </w:rPr>
        <w:t xml:space="preserve"> آمد دید که همسرش گریه می‌کند، بلال به ا</w:t>
      </w:r>
      <w:r>
        <w:rPr>
          <w:rStyle w:val="Char7"/>
          <w:rFonts w:hint="cs"/>
          <w:rtl/>
        </w:rPr>
        <w:t>و</w:t>
      </w:r>
      <w:r w:rsidRPr="006E35CA">
        <w:rPr>
          <w:rStyle w:val="Char7"/>
          <w:rFonts w:hint="cs"/>
          <w:rtl/>
        </w:rPr>
        <w:t xml:space="preserve"> گفت: گریه نکن فردا دوستانم، یعنی محمد و یارانش را دیدار خواهم کرد.</w:t>
      </w:r>
    </w:p>
  </w:footnote>
  <w:footnote w:id="106">
    <w:p w:rsidR="005338CE" w:rsidRPr="008F10A2" w:rsidRDefault="005338CE" w:rsidP="008F10A2">
      <w:pPr>
        <w:pStyle w:val="a9"/>
        <w:rPr>
          <w:rtl/>
        </w:rPr>
      </w:pPr>
      <w:r w:rsidRPr="008F10A2">
        <w:rPr>
          <w:rStyle w:val="Char7"/>
        </w:rPr>
        <w:footnoteRef/>
      </w:r>
      <w:r w:rsidRPr="008F10A2">
        <w:rPr>
          <w:rStyle w:val="Char7"/>
          <w:rtl/>
        </w:rPr>
        <w:t xml:space="preserve">- </w:t>
      </w:r>
      <w:r w:rsidRPr="008F10A2">
        <w:rPr>
          <w:rtl/>
        </w:rPr>
        <w:t>طبر</w:t>
      </w:r>
      <w:r w:rsidRPr="008F10A2">
        <w:rPr>
          <w:rFonts w:hint="cs"/>
          <w:rtl/>
        </w:rPr>
        <w:t>ی</w:t>
      </w:r>
      <w:r w:rsidRPr="008F10A2">
        <w:rPr>
          <w:rtl/>
        </w:rPr>
        <w:t xml:space="preserve"> </w:t>
      </w:r>
      <w:r w:rsidRPr="008F10A2">
        <w:rPr>
          <w:rFonts w:hint="cs"/>
          <w:rtl/>
        </w:rPr>
        <w:t>در</w:t>
      </w:r>
      <w:r w:rsidRPr="008F10A2">
        <w:rPr>
          <w:rtl/>
        </w:rPr>
        <w:t xml:space="preserve"> </w:t>
      </w:r>
      <w:r w:rsidRPr="008F10A2">
        <w:rPr>
          <w:rFonts w:hint="cs"/>
          <w:rtl/>
        </w:rPr>
        <w:t>[</w:t>
      </w:r>
      <w:r w:rsidRPr="008F10A2">
        <w:rPr>
          <w:rtl/>
        </w:rPr>
        <w:t>جامع البيان</w:t>
      </w:r>
      <w:r w:rsidRPr="008F10A2">
        <w:rPr>
          <w:rFonts w:hint="cs"/>
          <w:rtl/>
        </w:rPr>
        <w:t xml:space="preserve">: </w:t>
      </w:r>
      <w:r w:rsidRPr="008F10A2">
        <w:rPr>
          <w:rtl/>
        </w:rPr>
        <w:t>30/ 31</w:t>
      </w:r>
      <w:r w:rsidRPr="008F10A2">
        <w:rPr>
          <w:rFonts w:hint="cs"/>
          <w:rtl/>
        </w:rPr>
        <w:t>]</w:t>
      </w:r>
      <w:r w:rsidRPr="008F10A2">
        <w:rPr>
          <w:rtl/>
        </w:rPr>
        <w:t xml:space="preserve"> و</w:t>
      </w:r>
      <w:r w:rsidRPr="008F10A2">
        <w:rPr>
          <w:rFonts w:hint="cs"/>
          <w:rtl/>
        </w:rPr>
        <w:t xml:space="preserve"> </w:t>
      </w:r>
      <w:r w:rsidRPr="008F10A2">
        <w:rPr>
          <w:rtl/>
        </w:rPr>
        <w:t xml:space="preserve">بزار </w:t>
      </w:r>
      <w:r w:rsidRPr="008F10A2">
        <w:rPr>
          <w:rFonts w:hint="cs"/>
          <w:rtl/>
        </w:rPr>
        <w:t>در</w:t>
      </w:r>
      <w:r w:rsidRPr="008F10A2">
        <w:rPr>
          <w:rtl/>
        </w:rPr>
        <w:t xml:space="preserve"> </w:t>
      </w:r>
      <w:r w:rsidRPr="008F10A2">
        <w:rPr>
          <w:rFonts w:hint="cs"/>
          <w:rtl/>
        </w:rPr>
        <w:t>[</w:t>
      </w:r>
      <w:r w:rsidRPr="008F10A2">
        <w:rPr>
          <w:rtl/>
        </w:rPr>
        <w:t>مسند</w:t>
      </w:r>
      <w:r w:rsidRPr="008F10A2">
        <w:rPr>
          <w:rFonts w:hint="cs"/>
          <w:rtl/>
        </w:rPr>
        <w:t xml:space="preserve">: </w:t>
      </w:r>
      <w:r w:rsidRPr="008F10A2">
        <w:rPr>
          <w:rtl/>
        </w:rPr>
        <w:t>3/ 78 رقم 2279) و</w:t>
      </w:r>
      <w:r w:rsidRPr="008F10A2">
        <w:rPr>
          <w:rFonts w:hint="cs"/>
          <w:rtl/>
        </w:rPr>
        <w:t xml:space="preserve"> </w:t>
      </w:r>
      <w:r w:rsidRPr="008F10A2">
        <w:rPr>
          <w:rtl/>
        </w:rPr>
        <w:t xml:space="preserve">حاكم </w:t>
      </w:r>
      <w:r w:rsidRPr="008F10A2">
        <w:rPr>
          <w:rFonts w:hint="cs"/>
          <w:rtl/>
        </w:rPr>
        <w:t xml:space="preserve">در [المستدرک: </w:t>
      </w:r>
      <w:r w:rsidRPr="008F10A2">
        <w:rPr>
          <w:rStyle w:val="Char7"/>
          <w:rtl/>
        </w:rPr>
        <w:t>7 و 3895</w:t>
      </w:r>
      <w:r w:rsidRPr="008F10A2">
        <w:rPr>
          <w:rFonts w:hint="cs"/>
          <w:rtl/>
        </w:rPr>
        <w:t>]</w:t>
      </w:r>
      <w:r w:rsidRPr="008F10A2">
        <w:rPr>
          <w:rtl/>
        </w:rPr>
        <w:t xml:space="preserve"> و</w:t>
      </w:r>
      <w:r w:rsidRPr="008F10A2">
        <w:rPr>
          <w:rFonts w:hint="cs"/>
          <w:rtl/>
        </w:rPr>
        <w:t xml:space="preserve"> ا</w:t>
      </w:r>
      <w:r w:rsidRPr="008F10A2">
        <w:rPr>
          <w:rtl/>
        </w:rPr>
        <w:t xml:space="preserve">بونعيم </w:t>
      </w:r>
      <w:r w:rsidRPr="008F10A2">
        <w:rPr>
          <w:rFonts w:hint="cs"/>
          <w:rtl/>
        </w:rPr>
        <w:t>در</w:t>
      </w:r>
      <w:r w:rsidRPr="008F10A2">
        <w:rPr>
          <w:rtl/>
        </w:rPr>
        <w:t xml:space="preserve"> </w:t>
      </w:r>
      <w:r w:rsidRPr="008F10A2">
        <w:rPr>
          <w:rFonts w:hint="cs"/>
          <w:rtl/>
        </w:rPr>
        <w:t>[</w:t>
      </w:r>
      <w:r w:rsidRPr="008F10A2">
        <w:rPr>
          <w:rtl/>
        </w:rPr>
        <w:t>الحلية</w:t>
      </w:r>
      <w:r w:rsidRPr="008F10A2">
        <w:rPr>
          <w:rFonts w:hint="cs"/>
          <w:rtl/>
        </w:rPr>
        <w:t>:</w:t>
      </w:r>
      <w:r w:rsidRPr="008F10A2">
        <w:rPr>
          <w:rtl/>
        </w:rPr>
        <w:t xml:space="preserve"> 7/ 314</w:t>
      </w:r>
      <w:r w:rsidRPr="008F10A2">
        <w:rPr>
          <w:rFonts w:hint="cs"/>
          <w:rtl/>
        </w:rPr>
        <w:t>]</w:t>
      </w:r>
      <w:r w:rsidRPr="008F10A2">
        <w:rPr>
          <w:rtl/>
        </w:rPr>
        <w:t xml:space="preserve"> و</w:t>
      </w:r>
      <w:r w:rsidRPr="008F10A2">
        <w:rPr>
          <w:rFonts w:hint="cs"/>
          <w:rtl/>
        </w:rPr>
        <w:t xml:space="preserve"> </w:t>
      </w:r>
      <w:r w:rsidRPr="008F10A2">
        <w:rPr>
          <w:rtl/>
        </w:rPr>
        <w:t xml:space="preserve">خطيب </w:t>
      </w:r>
      <w:r w:rsidRPr="008F10A2">
        <w:rPr>
          <w:rFonts w:hint="cs"/>
          <w:rtl/>
        </w:rPr>
        <w:t>در</w:t>
      </w:r>
      <w:r w:rsidRPr="008F10A2">
        <w:rPr>
          <w:rtl/>
        </w:rPr>
        <w:t xml:space="preserve"> </w:t>
      </w:r>
      <w:r w:rsidRPr="008F10A2">
        <w:rPr>
          <w:rFonts w:hint="cs"/>
          <w:rtl/>
        </w:rPr>
        <w:t>[</w:t>
      </w:r>
      <w:r w:rsidRPr="008F10A2">
        <w:rPr>
          <w:rtl/>
        </w:rPr>
        <w:t>تاريخ بغداد</w:t>
      </w:r>
      <w:r w:rsidRPr="008F10A2">
        <w:rPr>
          <w:rFonts w:hint="cs"/>
          <w:rtl/>
        </w:rPr>
        <w:t>:</w:t>
      </w:r>
      <w:r w:rsidRPr="008F10A2">
        <w:rPr>
          <w:rtl/>
        </w:rPr>
        <w:t xml:space="preserve"> 11/ 321</w:t>
      </w:r>
      <w:r w:rsidRPr="008F10A2">
        <w:rPr>
          <w:rFonts w:hint="cs"/>
          <w:rtl/>
        </w:rPr>
        <w:t>]</w:t>
      </w:r>
      <w:r w:rsidRPr="008F10A2">
        <w:rPr>
          <w:rtl/>
        </w:rPr>
        <w:t xml:space="preserve"> و</w:t>
      </w:r>
      <w:r w:rsidRPr="008F10A2">
        <w:rPr>
          <w:rFonts w:hint="cs"/>
          <w:rtl/>
        </w:rPr>
        <w:t xml:space="preserve"> ا</w:t>
      </w:r>
      <w:r w:rsidRPr="008F10A2">
        <w:rPr>
          <w:rtl/>
        </w:rPr>
        <w:t xml:space="preserve">سحاق بن راهويه </w:t>
      </w:r>
      <w:r w:rsidRPr="008F10A2">
        <w:rPr>
          <w:rFonts w:hint="cs"/>
          <w:rtl/>
        </w:rPr>
        <w:t>در</w:t>
      </w:r>
      <w:r w:rsidRPr="008F10A2">
        <w:rPr>
          <w:rtl/>
        </w:rPr>
        <w:t xml:space="preserve"> </w:t>
      </w:r>
      <w:r w:rsidRPr="008F10A2">
        <w:rPr>
          <w:rFonts w:hint="cs"/>
          <w:rtl/>
        </w:rPr>
        <w:t>[</w:t>
      </w:r>
      <w:r w:rsidRPr="008F10A2">
        <w:rPr>
          <w:rtl/>
        </w:rPr>
        <w:t>مسند</w:t>
      </w:r>
      <w:r w:rsidRPr="008F10A2">
        <w:rPr>
          <w:rFonts w:hint="cs"/>
          <w:rtl/>
        </w:rPr>
        <w:t>: 777]</w:t>
      </w:r>
      <w:r w:rsidRPr="008F10A2">
        <w:rPr>
          <w:rtl/>
        </w:rPr>
        <w:t>–</w:t>
      </w:r>
      <w:r w:rsidRPr="008F10A2">
        <w:rPr>
          <w:rFonts w:hint="cs"/>
          <w:rtl/>
        </w:rPr>
        <w:t xml:space="preserve"> </w:t>
      </w:r>
      <w:r w:rsidRPr="008F10A2">
        <w:rPr>
          <w:rtl/>
        </w:rPr>
        <w:t>و</w:t>
      </w:r>
      <w:r w:rsidRPr="008F10A2">
        <w:rPr>
          <w:rFonts w:hint="cs"/>
          <w:rtl/>
        </w:rPr>
        <w:t xml:space="preserve"> از </w:t>
      </w:r>
      <w:r w:rsidRPr="008F10A2">
        <w:rPr>
          <w:rtl/>
        </w:rPr>
        <w:t>طريق</w:t>
      </w:r>
      <w:r w:rsidRPr="008F10A2">
        <w:rPr>
          <w:rFonts w:hint="cs"/>
          <w:rtl/>
        </w:rPr>
        <w:t xml:space="preserve"> او</w:t>
      </w:r>
      <w:r w:rsidRPr="008F10A2">
        <w:rPr>
          <w:rtl/>
        </w:rPr>
        <w:t xml:space="preserve"> ابن مردويه </w:t>
      </w:r>
      <w:r w:rsidRPr="008F10A2">
        <w:rPr>
          <w:rFonts w:hint="cs"/>
          <w:rtl/>
        </w:rPr>
        <w:t>در</w:t>
      </w:r>
      <w:r w:rsidRPr="008F10A2">
        <w:rPr>
          <w:rtl/>
        </w:rPr>
        <w:t xml:space="preserve"> تفسير</w:t>
      </w:r>
      <w:r w:rsidRPr="008F10A2">
        <w:rPr>
          <w:rFonts w:hint="cs"/>
          <w:rtl/>
        </w:rPr>
        <w:t>ش تخریج نموده</w:t>
      </w:r>
      <w:r>
        <w:rPr>
          <w:rFonts w:hint="cs"/>
        </w:rPr>
        <w:t>‌</w:t>
      </w:r>
      <w:r w:rsidRPr="008F10A2">
        <w:rPr>
          <w:rFonts w:hint="cs"/>
          <w:rtl/>
        </w:rPr>
        <w:t>اند</w:t>
      </w:r>
      <w:r w:rsidRPr="008F10A2">
        <w:rPr>
          <w:rtl/>
        </w:rPr>
        <w:t xml:space="preserve">؛ </w:t>
      </w:r>
      <w:r w:rsidRPr="008F10A2">
        <w:rPr>
          <w:rFonts w:hint="cs"/>
          <w:rtl/>
        </w:rPr>
        <w:t>همان</w:t>
      </w:r>
      <w:r>
        <w:rPr>
          <w:rFonts w:hint="cs"/>
        </w:rPr>
        <w:t>‌</w:t>
      </w:r>
      <w:r w:rsidRPr="008F10A2">
        <w:rPr>
          <w:rFonts w:hint="cs"/>
          <w:rtl/>
        </w:rPr>
        <w:t>طور که در [</w:t>
      </w:r>
      <w:r w:rsidRPr="008F10A2">
        <w:rPr>
          <w:rtl/>
        </w:rPr>
        <w:t>تخريج الكشاف</w:t>
      </w:r>
      <w:r w:rsidRPr="008F10A2">
        <w:rPr>
          <w:rFonts w:hint="cs"/>
          <w:rtl/>
        </w:rPr>
        <w:t>:</w:t>
      </w:r>
      <w:r w:rsidRPr="008F10A2">
        <w:rPr>
          <w:rtl/>
        </w:rPr>
        <w:t xml:space="preserve"> 4/ 151</w:t>
      </w:r>
      <w:r w:rsidRPr="008F10A2">
        <w:rPr>
          <w:rFonts w:hint="cs"/>
          <w:rtl/>
        </w:rPr>
        <w:t>]</w:t>
      </w:r>
      <w:r w:rsidRPr="008F10A2">
        <w:rPr>
          <w:rtl/>
        </w:rPr>
        <w:t xml:space="preserve"> </w:t>
      </w:r>
      <w:r w:rsidRPr="008F10A2">
        <w:rPr>
          <w:rFonts w:hint="cs"/>
          <w:rtl/>
        </w:rPr>
        <w:t>از</w:t>
      </w:r>
      <w:r w:rsidRPr="008F10A2">
        <w:rPr>
          <w:rtl/>
        </w:rPr>
        <w:t xml:space="preserve"> </w:t>
      </w:r>
      <w:r w:rsidRPr="008F10A2">
        <w:rPr>
          <w:rFonts w:hint="cs"/>
          <w:rtl/>
        </w:rPr>
        <w:t xml:space="preserve">چند </w:t>
      </w:r>
      <w:r w:rsidRPr="008F10A2">
        <w:rPr>
          <w:rtl/>
        </w:rPr>
        <w:t>طر</w:t>
      </w:r>
      <w:r w:rsidRPr="008F10A2">
        <w:rPr>
          <w:rFonts w:hint="cs"/>
          <w:rtl/>
        </w:rPr>
        <w:t>ی</w:t>
      </w:r>
      <w:r w:rsidRPr="008F10A2">
        <w:rPr>
          <w:rtl/>
        </w:rPr>
        <w:t>ق</w:t>
      </w:r>
      <w:r w:rsidRPr="008F10A2">
        <w:rPr>
          <w:rFonts w:hint="cs"/>
          <w:rtl/>
        </w:rPr>
        <w:t xml:space="preserve"> آمده است که به</w:t>
      </w:r>
      <w:r w:rsidRPr="008F10A2">
        <w:rPr>
          <w:rtl/>
        </w:rPr>
        <w:t xml:space="preserve"> سفيان بن عيين</w:t>
      </w:r>
      <w:r w:rsidRPr="008F10A2">
        <w:rPr>
          <w:rFonts w:hint="cs"/>
          <w:rtl/>
        </w:rPr>
        <w:t>ه</w:t>
      </w:r>
      <w:r w:rsidRPr="008F10A2">
        <w:rPr>
          <w:rtl/>
        </w:rPr>
        <w:t xml:space="preserve"> </w:t>
      </w:r>
      <w:r w:rsidRPr="008F10A2">
        <w:rPr>
          <w:rFonts w:hint="cs"/>
          <w:rtl/>
        </w:rPr>
        <w:t>از</w:t>
      </w:r>
      <w:r w:rsidRPr="008F10A2">
        <w:rPr>
          <w:rtl/>
        </w:rPr>
        <w:t xml:space="preserve"> زهر</w:t>
      </w:r>
      <w:r w:rsidRPr="008F10A2">
        <w:rPr>
          <w:rFonts w:hint="cs"/>
          <w:rtl/>
        </w:rPr>
        <w:t>ی</w:t>
      </w:r>
      <w:r w:rsidRPr="008F10A2">
        <w:rPr>
          <w:rtl/>
        </w:rPr>
        <w:t xml:space="preserve"> </w:t>
      </w:r>
      <w:r w:rsidRPr="008F10A2">
        <w:rPr>
          <w:rFonts w:hint="cs"/>
          <w:rtl/>
        </w:rPr>
        <w:t>از</w:t>
      </w:r>
      <w:r w:rsidRPr="008F10A2">
        <w:rPr>
          <w:rtl/>
        </w:rPr>
        <w:t xml:space="preserve"> عرو</w:t>
      </w:r>
      <w:r w:rsidRPr="008F10A2">
        <w:rPr>
          <w:rFonts w:hint="cs"/>
          <w:rtl/>
        </w:rPr>
        <w:t>ه</w:t>
      </w:r>
      <w:r w:rsidRPr="008F10A2">
        <w:rPr>
          <w:rtl/>
        </w:rPr>
        <w:t xml:space="preserve"> </w:t>
      </w:r>
      <w:r w:rsidRPr="008F10A2">
        <w:rPr>
          <w:rFonts w:hint="cs"/>
          <w:rtl/>
        </w:rPr>
        <w:t>از</w:t>
      </w:r>
      <w:r w:rsidRPr="008F10A2">
        <w:rPr>
          <w:rtl/>
        </w:rPr>
        <w:t xml:space="preserve"> عا</w:t>
      </w:r>
      <w:r w:rsidRPr="008F10A2">
        <w:rPr>
          <w:rFonts w:hint="cs"/>
          <w:rtl/>
        </w:rPr>
        <w:t>ی</w:t>
      </w:r>
      <w:r w:rsidRPr="008F10A2">
        <w:rPr>
          <w:rtl/>
        </w:rPr>
        <w:t>ش</w:t>
      </w:r>
      <w:r w:rsidRPr="008F10A2">
        <w:rPr>
          <w:rFonts w:hint="cs"/>
          <w:rtl/>
        </w:rPr>
        <w:t>ه منتهی می</w:t>
      </w:r>
      <w:r>
        <w:rPr>
          <w:rFonts w:hint="cs"/>
        </w:rPr>
        <w:t>‌</w:t>
      </w:r>
      <w:r w:rsidRPr="008F10A2">
        <w:rPr>
          <w:rFonts w:hint="cs"/>
          <w:rtl/>
        </w:rPr>
        <w:t>شود</w:t>
      </w:r>
      <w:r w:rsidRPr="008F10A2">
        <w:rPr>
          <w:rtl/>
        </w:rPr>
        <w:t>.</w:t>
      </w:r>
    </w:p>
    <w:p w:rsidR="005338CE" w:rsidRPr="008F10A2" w:rsidRDefault="005338CE" w:rsidP="008F10A2">
      <w:pPr>
        <w:pStyle w:val="a9"/>
        <w:rPr>
          <w:color w:val="000000"/>
          <w:rtl/>
        </w:rPr>
      </w:pPr>
      <w:r w:rsidRPr="008F10A2">
        <w:rPr>
          <w:rFonts w:hint="cs"/>
          <w:rtl/>
        </w:rPr>
        <w:tab/>
      </w:r>
      <w:r w:rsidRPr="008F10A2">
        <w:rPr>
          <w:color w:val="000000"/>
          <w:rtl/>
        </w:rPr>
        <w:t>بزار</w:t>
      </w:r>
      <w:r w:rsidRPr="008F10A2">
        <w:rPr>
          <w:rFonts w:hint="cs"/>
          <w:color w:val="000000"/>
          <w:rtl/>
        </w:rPr>
        <w:t xml:space="preserve"> می</w:t>
      </w:r>
      <w:r>
        <w:rPr>
          <w:rFonts w:hint="cs"/>
          <w:color w:val="000000"/>
        </w:rPr>
        <w:t>‌</w:t>
      </w:r>
      <w:r w:rsidRPr="008F10A2">
        <w:rPr>
          <w:rFonts w:hint="cs"/>
          <w:color w:val="000000"/>
          <w:rtl/>
        </w:rPr>
        <w:t>گوید</w:t>
      </w:r>
      <w:r w:rsidRPr="008F10A2">
        <w:rPr>
          <w:color w:val="000000"/>
          <w:rtl/>
        </w:rPr>
        <w:t xml:space="preserve">: </w:t>
      </w:r>
      <w:r w:rsidRPr="008F10A2">
        <w:rPr>
          <w:rFonts w:hint="cs"/>
          <w:color w:val="000000"/>
          <w:rtl/>
        </w:rPr>
        <w:t>«جز سفیان کسی را سراغ نداریم که این</w:t>
      </w:r>
      <w:r>
        <w:rPr>
          <w:color w:val="000000"/>
        </w:rPr>
        <w:t>‌</w:t>
      </w:r>
      <w:r w:rsidRPr="008F10A2">
        <w:rPr>
          <w:rFonts w:hint="cs"/>
          <w:color w:val="000000"/>
          <w:rtl/>
        </w:rPr>
        <w:t>گونه روایتش کند»</w:t>
      </w:r>
      <w:r w:rsidRPr="008F10A2">
        <w:rPr>
          <w:color w:val="000000"/>
          <w:rtl/>
        </w:rPr>
        <w:t>.</w:t>
      </w:r>
    </w:p>
    <w:p w:rsidR="005338CE" w:rsidRPr="008F10A2" w:rsidRDefault="005338CE" w:rsidP="008F10A2">
      <w:pPr>
        <w:pStyle w:val="a9"/>
        <w:rPr>
          <w:color w:val="000000"/>
          <w:rtl/>
        </w:rPr>
      </w:pPr>
      <w:r w:rsidRPr="008F10A2">
        <w:rPr>
          <w:rFonts w:hint="cs"/>
          <w:color w:val="000000"/>
          <w:rtl/>
        </w:rPr>
        <w:tab/>
      </w:r>
      <w:r w:rsidRPr="008F10A2">
        <w:rPr>
          <w:color w:val="000000"/>
          <w:rtl/>
        </w:rPr>
        <w:t>و</w:t>
      </w:r>
      <w:r w:rsidRPr="008F10A2">
        <w:rPr>
          <w:rFonts w:hint="cs"/>
          <w:color w:val="000000"/>
          <w:rtl/>
        </w:rPr>
        <w:t xml:space="preserve"> ا</w:t>
      </w:r>
      <w:r w:rsidRPr="008F10A2">
        <w:rPr>
          <w:color w:val="000000"/>
          <w:rtl/>
        </w:rPr>
        <w:t>بونعيم</w:t>
      </w:r>
      <w:r w:rsidRPr="008F10A2">
        <w:rPr>
          <w:rFonts w:hint="cs"/>
          <w:color w:val="000000"/>
          <w:rtl/>
        </w:rPr>
        <w:t xml:space="preserve"> می</w:t>
      </w:r>
      <w:r>
        <w:rPr>
          <w:rFonts w:hint="cs"/>
          <w:color w:val="000000"/>
        </w:rPr>
        <w:t>‌</w:t>
      </w:r>
      <w:r w:rsidRPr="008F10A2">
        <w:rPr>
          <w:rFonts w:hint="cs"/>
          <w:color w:val="000000"/>
          <w:rtl/>
        </w:rPr>
        <w:t>گوید</w:t>
      </w:r>
      <w:r w:rsidRPr="008F10A2">
        <w:rPr>
          <w:color w:val="000000"/>
          <w:rtl/>
        </w:rPr>
        <w:t xml:space="preserve">: </w:t>
      </w:r>
      <w:r w:rsidRPr="008F10A2">
        <w:rPr>
          <w:rFonts w:hint="cs"/>
          <w:color w:val="000000"/>
          <w:rtl/>
        </w:rPr>
        <w:t>«روایتش را از زهری جز از طریق ابن عیینه سراغ ندارم»</w:t>
      </w:r>
      <w:r w:rsidRPr="008F10A2">
        <w:rPr>
          <w:color w:val="000000"/>
          <w:rtl/>
        </w:rPr>
        <w:t>.</w:t>
      </w:r>
    </w:p>
    <w:p w:rsidR="005338CE" w:rsidRPr="008F10A2" w:rsidRDefault="005338CE" w:rsidP="008F10A2">
      <w:pPr>
        <w:pStyle w:val="a9"/>
        <w:rPr>
          <w:color w:val="000000"/>
          <w:rtl/>
        </w:rPr>
      </w:pPr>
      <w:r w:rsidRPr="008F10A2">
        <w:rPr>
          <w:rFonts w:hint="cs"/>
          <w:color w:val="000000"/>
          <w:rtl/>
        </w:rPr>
        <w:tab/>
        <w:t>می</w:t>
      </w:r>
      <w:r>
        <w:rPr>
          <w:rFonts w:hint="cs"/>
          <w:color w:val="000000"/>
        </w:rPr>
        <w:t>‌</w:t>
      </w:r>
      <w:r w:rsidRPr="008F10A2">
        <w:rPr>
          <w:rFonts w:hint="cs"/>
          <w:color w:val="000000"/>
          <w:rtl/>
        </w:rPr>
        <w:t>گویم</w:t>
      </w:r>
      <w:r w:rsidRPr="008F10A2">
        <w:rPr>
          <w:color w:val="000000"/>
          <w:rtl/>
        </w:rPr>
        <w:t xml:space="preserve">: </w:t>
      </w:r>
      <w:r w:rsidRPr="008F10A2">
        <w:rPr>
          <w:rFonts w:hint="cs"/>
          <w:color w:val="000000"/>
          <w:rtl/>
        </w:rPr>
        <w:t>این</w:t>
      </w:r>
      <w:r w:rsidRPr="008F10A2">
        <w:rPr>
          <w:color w:val="000000"/>
          <w:rtl/>
        </w:rPr>
        <w:t xml:space="preserve"> سند </w:t>
      </w:r>
      <w:r w:rsidRPr="008F10A2">
        <w:rPr>
          <w:rFonts w:hint="cs"/>
          <w:color w:val="000000"/>
          <w:rtl/>
        </w:rPr>
        <w:t xml:space="preserve">با شرایط شیخین </w:t>
      </w:r>
      <w:r w:rsidRPr="008F10A2">
        <w:rPr>
          <w:color w:val="000000"/>
          <w:rtl/>
        </w:rPr>
        <w:t xml:space="preserve">صحيح </w:t>
      </w:r>
      <w:r w:rsidRPr="008F10A2">
        <w:rPr>
          <w:rFonts w:hint="cs"/>
          <w:color w:val="000000"/>
          <w:rtl/>
        </w:rPr>
        <w:t xml:space="preserve">است </w:t>
      </w:r>
      <w:r w:rsidRPr="008F10A2">
        <w:rPr>
          <w:color w:val="000000"/>
          <w:rtl/>
        </w:rPr>
        <w:t>و</w:t>
      </w:r>
      <w:r w:rsidRPr="008F10A2">
        <w:rPr>
          <w:rFonts w:hint="cs"/>
          <w:color w:val="000000"/>
          <w:rtl/>
        </w:rPr>
        <w:t>لی شیخین آن را تخریج ننموده</w:t>
      </w:r>
      <w:r>
        <w:rPr>
          <w:rFonts w:hint="cs"/>
          <w:color w:val="000000"/>
        </w:rPr>
        <w:t>‌</w:t>
      </w:r>
      <w:r w:rsidRPr="008F10A2">
        <w:rPr>
          <w:rFonts w:hint="cs"/>
          <w:color w:val="000000"/>
          <w:rtl/>
        </w:rPr>
        <w:t>اند</w:t>
      </w:r>
      <w:r w:rsidRPr="008F10A2">
        <w:rPr>
          <w:color w:val="000000"/>
          <w:rtl/>
        </w:rPr>
        <w:t>.</w:t>
      </w:r>
    </w:p>
    <w:p w:rsidR="005338CE" w:rsidRPr="008F10A2" w:rsidRDefault="005338CE" w:rsidP="008F10A2">
      <w:pPr>
        <w:pStyle w:val="a9"/>
        <w:rPr>
          <w:color w:val="000000"/>
          <w:rtl/>
        </w:rPr>
      </w:pPr>
      <w:r w:rsidRPr="008F10A2">
        <w:rPr>
          <w:rFonts w:hint="cs"/>
          <w:color w:val="000000"/>
          <w:rtl/>
        </w:rPr>
        <w:tab/>
      </w:r>
      <w:r w:rsidRPr="008F10A2">
        <w:rPr>
          <w:color w:val="000000"/>
          <w:rtl/>
        </w:rPr>
        <w:t xml:space="preserve">حاكم </w:t>
      </w:r>
      <w:r w:rsidRPr="008F10A2">
        <w:rPr>
          <w:rFonts w:hint="cs"/>
          <w:color w:val="000000"/>
          <w:rtl/>
        </w:rPr>
        <w:t>پس از حدیث شماره 7 المستدرک می</w:t>
      </w:r>
      <w:r>
        <w:rPr>
          <w:rFonts w:hint="cs"/>
          <w:color w:val="000000"/>
        </w:rPr>
        <w:t>‌</w:t>
      </w:r>
      <w:r w:rsidRPr="008F10A2">
        <w:rPr>
          <w:rFonts w:hint="cs"/>
          <w:color w:val="000000"/>
          <w:rtl/>
        </w:rPr>
        <w:t>گوید</w:t>
      </w:r>
      <w:r w:rsidRPr="008F10A2">
        <w:rPr>
          <w:color w:val="000000"/>
          <w:rtl/>
        </w:rPr>
        <w:t xml:space="preserve">: </w:t>
      </w:r>
      <w:r w:rsidRPr="008F10A2">
        <w:rPr>
          <w:rFonts w:hint="cs"/>
          <w:color w:val="000000"/>
          <w:rtl/>
        </w:rPr>
        <w:t xml:space="preserve">«این </w:t>
      </w:r>
      <w:r w:rsidRPr="008F10A2">
        <w:rPr>
          <w:color w:val="000000"/>
          <w:rtl/>
        </w:rPr>
        <w:t xml:space="preserve">حديث </w:t>
      </w:r>
      <w:r w:rsidRPr="008F10A2">
        <w:rPr>
          <w:rFonts w:hint="cs"/>
          <w:color w:val="000000"/>
          <w:rtl/>
        </w:rPr>
        <w:t xml:space="preserve">در </w:t>
      </w:r>
      <w:r w:rsidRPr="008F10A2">
        <w:rPr>
          <w:color w:val="000000"/>
          <w:rtl/>
        </w:rPr>
        <w:t>صحيحين</w:t>
      </w:r>
      <w:r w:rsidRPr="008F10A2">
        <w:rPr>
          <w:rFonts w:hint="cs"/>
          <w:color w:val="000000"/>
          <w:rtl/>
        </w:rPr>
        <w:t xml:space="preserve"> تخریج نشده است</w:t>
      </w:r>
      <w:r w:rsidRPr="008F10A2">
        <w:rPr>
          <w:color w:val="000000"/>
          <w:rtl/>
        </w:rPr>
        <w:t xml:space="preserve"> و</w:t>
      </w:r>
      <w:r w:rsidRPr="008F10A2">
        <w:rPr>
          <w:rFonts w:hint="cs"/>
          <w:color w:val="000000"/>
          <w:rtl/>
        </w:rPr>
        <w:t>لی با</w:t>
      </w:r>
      <w:r w:rsidRPr="008F10A2">
        <w:rPr>
          <w:color w:val="000000"/>
          <w:rtl/>
        </w:rPr>
        <w:t xml:space="preserve"> شر</w:t>
      </w:r>
      <w:r w:rsidRPr="008F10A2">
        <w:rPr>
          <w:rFonts w:hint="cs"/>
          <w:color w:val="000000"/>
          <w:rtl/>
        </w:rPr>
        <w:t>ای</w:t>
      </w:r>
      <w:r w:rsidRPr="008F10A2">
        <w:rPr>
          <w:color w:val="000000"/>
          <w:rtl/>
        </w:rPr>
        <w:t>ط</w:t>
      </w:r>
      <w:r w:rsidRPr="008F10A2">
        <w:rPr>
          <w:rFonts w:hint="cs"/>
          <w:color w:val="000000"/>
          <w:rtl/>
        </w:rPr>
        <w:t xml:space="preserve"> صحیحین محفوظ است</w:t>
      </w:r>
      <w:r w:rsidRPr="008F10A2">
        <w:rPr>
          <w:color w:val="000000"/>
          <w:rtl/>
        </w:rPr>
        <w:t xml:space="preserve">؛ و </w:t>
      </w:r>
      <w:r w:rsidRPr="008F10A2">
        <w:rPr>
          <w:rFonts w:hint="cs"/>
          <w:color w:val="000000"/>
          <w:rtl/>
        </w:rPr>
        <w:t>هر دوی آنها</w:t>
      </w:r>
      <w:r w:rsidRPr="008F10A2">
        <w:rPr>
          <w:color w:val="000000"/>
          <w:rtl/>
        </w:rPr>
        <w:t xml:space="preserve"> ب</w:t>
      </w:r>
      <w:r w:rsidRPr="008F10A2">
        <w:rPr>
          <w:rFonts w:hint="cs"/>
          <w:color w:val="000000"/>
          <w:rtl/>
        </w:rPr>
        <w:t>ه ا</w:t>
      </w:r>
      <w:r w:rsidRPr="008F10A2">
        <w:rPr>
          <w:color w:val="000000"/>
          <w:rtl/>
        </w:rPr>
        <w:t xml:space="preserve">حاديث ابن عيينة </w:t>
      </w:r>
      <w:r w:rsidRPr="008F10A2">
        <w:rPr>
          <w:rFonts w:hint="cs"/>
          <w:color w:val="000000"/>
          <w:rtl/>
        </w:rPr>
        <w:t>از</w:t>
      </w:r>
      <w:r w:rsidRPr="008F10A2">
        <w:rPr>
          <w:color w:val="000000"/>
          <w:rtl/>
        </w:rPr>
        <w:t xml:space="preserve"> زهر</w:t>
      </w:r>
      <w:r w:rsidRPr="008F10A2">
        <w:rPr>
          <w:rFonts w:hint="cs"/>
          <w:color w:val="000000"/>
          <w:rtl/>
        </w:rPr>
        <w:t>ی</w:t>
      </w:r>
      <w:r w:rsidRPr="008F10A2">
        <w:rPr>
          <w:color w:val="000000"/>
          <w:rtl/>
        </w:rPr>
        <w:t xml:space="preserve"> </w:t>
      </w:r>
      <w:r w:rsidRPr="008F10A2">
        <w:rPr>
          <w:rFonts w:hint="cs"/>
          <w:color w:val="000000"/>
          <w:rtl/>
        </w:rPr>
        <w:t>از</w:t>
      </w:r>
      <w:r w:rsidRPr="008F10A2">
        <w:rPr>
          <w:color w:val="000000"/>
          <w:rtl/>
        </w:rPr>
        <w:t xml:space="preserve"> عرو</w:t>
      </w:r>
      <w:r w:rsidRPr="008F10A2">
        <w:rPr>
          <w:rFonts w:hint="cs"/>
          <w:color w:val="000000"/>
          <w:rtl/>
        </w:rPr>
        <w:t>ه</w:t>
      </w:r>
      <w:r w:rsidRPr="008F10A2">
        <w:rPr>
          <w:color w:val="000000"/>
          <w:rtl/>
        </w:rPr>
        <w:t xml:space="preserve"> </w:t>
      </w:r>
      <w:r w:rsidRPr="008F10A2">
        <w:rPr>
          <w:rFonts w:hint="cs"/>
          <w:color w:val="000000"/>
          <w:rtl/>
        </w:rPr>
        <w:t>از</w:t>
      </w:r>
      <w:r w:rsidRPr="008F10A2">
        <w:rPr>
          <w:color w:val="000000"/>
          <w:rtl/>
        </w:rPr>
        <w:t xml:space="preserve"> عا</w:t>
      </w:r>
      <w:r w:rsidRPr="008F10A2">
        <w:rPr>
          <w:rFonts w:hint="cs"/>
          <w:color w:val="000000"/>
          <w:rtl/>
        </w:rPr>
        <w:t>ی</w:t>
      </w:r>
      <w:r w:rsidRPr="008F10A2">
        <w:rPr>
          <w:color w:val="000000"/>
          <w:rtl/>
        </w:rPr>
        <w:t>ش</w:t>
      </w:r>
      <w:r w:rsidRPr="008F10A2">
        <w:rPr>
          <w:rFonts w:hint="cs"/>
          <w:color w:val="000000"/>
          <w:rtl/>
        </w:rPr>
        <w:t>ه احتجاج نموده</w:t>
      </w:r>
      <w:r>
        <w:rPr>
          <w:rFonts w:hint="cs"/>
          <w:color w:val="000000"/>
        </w:rPr>
        <w:t>‌</w:t>
      </w:r>
      <w:r w:rsidRPr="008F10A2">
        <w:rPr>
          <w:rFonts w:hint="cs"/>
          <w:color w:val="000000"/>
          <w:rtl/>
        </w:rPr>
        <w:t>اند»</w:t>
      </w:r>
      <w:r w:rsidRPr="008F10A2">
        <w:rPr>
          <w:color w:val="000000"/>
          <w:rtl/>
        </w:rPr>
        <w:t>.</w:t>
      </w:r>
    </w:p>
    <w:p w:rsidR="005338CE" w:rsidRDefault="005338CE" w:rsidP="008F10A2">
      <w:pPr>
        <w:pStyle w:val="a9"/>
        <w:rPr>
          <w:color w:val="000000"/>
          <w:rtl/>
        </w:rPr>
      </w:pPr>
      <w:r w:rsidRPr="008F10A2">
        <w:rPr>
          <w:rFonts w:hint="cs"/>
          <w:color w:val="000000"/>
          <w:rtl/>
        </w:rPr>
        <w:tab/>
      </w:r>
      <w:r w:rsidRPr="008F10A2">
        <w:rPr>
          <w:color w:val="000000"/>
          <w:rtl/>
        </w:rPr>
        <w:t>و</w:t>
      </w:r>
      <w:r w:rsidRPr="008F10A2">
        <w:rPr>
          <w:rFonts w:hint="cs"/>
          <w:color w:val="000000"/>
          <w:rtl/>
        </w:rPr>
        <w:t xml:space="preserve"> بعد از حدیث 3895 می</w:t>
      </w:r>
      <w:r>
        <w:rPr>
          <w:rFonts w:hint="cs"/>
          <w:color w:val="000000"/>
        </w:rPr>
        <w:t>‌</w:t>
      </w:r>
      <w:r w:rsidRPr="008F10A2">
        <w:rPr>
          <w:rFonts w:hint="cs"/>
          <w:color w:val="000000"/>
          <w:rtl/>
        </w:rPr>
        <w:t>گوید</w:t>
      </w:r>
      <w:r w:rsidRPr="008F10A2">
        <w:rPr>
          <w:color w:val="000000"/>
          <w:rtl/>
        </w:rPr>
        <w:t xml:space="preserve">: </w:t>
      </w:r>
      <w:r w:rsidRPr="008F10A2">
        <w:rPr>
          <w:rFonts w:hint="cs"/>
          <w:color w:val="000000"/>
          <w:rtl/>
        </w:rPr>
        <w:t>«این</w:t>
      </w:r>
      <w:r w:rsidRPr="008F10A2">
        <w:rPr>
          <w:color w:val="000000"/>
          <w:rtl/>
        </w:rPr>
        <w:t xml:space="preserve"> </w:t>
      </w:r>
      <w:r w:rsidRPr="008F10A2">
        <w:rPr>
          <w:rFonts w:hint="cs"/>
          <w:color w:val="000000"/>
          <w:rtl/>
        </w:rPr>
        <w:t>حدیث</w:t>
      </w:r>
      <w:r w:rsidRPr="008F10A2">
        <w:rPr>
          <w:color w:val="000000"/>
          <w:rtl/>
        </w:rPr>
        <w:t xml:space="preserve"> </w:t>
      </w:r>
      <w:r w:rsidRPr="008F10A2">
        <w:rPr>
          <w:rFonts w:hint="cs"/>
          <w:color w:val="000000"/>
          <w:rtl/>
        </w:rPr>
        <w:t xml:space="preserve">با شرایط شیخین </w:t>
      </w:r>
      <w:r w:rsidRPr="008F10A2">
        <w:rPr>
          <w:color w:val="000000"/>
          <w:rtl/>
        </w:rPr>
        <w:t xml:space="preserve">صحيح </w:t>
      </w:r>
      <w:r w:rsidRPr="008F10A2">
        <w:rPr>
          <w:rFonts w:hint="cs"/>
          <w:color w:val="000000"/>
          <w:rtl/>
        </w:rPr>
        <w:t xml:space="preserve">است </w:t>
      </w:r>
      <w:r w:rsidRPr="008F10A2">
        <w:rPr>
          <w:color w:val="000000"/>
          <w:rtl/>
        </w:rPr>
        <w:t>و</w:t>
      </w:r>
      <w:r w:rsidRPr="008F10A2">
        <w:rPr>
          <w:rFonts w:hint="cs"/>
          <w:color w:val="000000"/>
          <w:rtl/>
        </w:rPr>
        <w:t>لی شیخین آن را تخریج ننموده</w:t>
      </w:r>
      <w:r>
        <w:rPr>
          <w:rFonts w:hint="cs"/>
          <w:color w:val="000000"/>
        </w:rPr>
        <w:t>‌</w:t>
      </w:r>
      <w:r w:rsidRPr="008F10A2">
        <w:rPr>
          <w:rFonts w:hint="cs"/>
          <w:color w:val="000000"/>
          <w:rtl/>
        </w:rPr>
        <w:t>اند</w:t>
      </w:r>
      <w:r w:rsidRPr="008F10A2">
        <w:rPr>
          <w:color w:val="000000"/>
          <w:rtl/>
        </w:rPr>
        <w:t>؛ ابن ع</w:t>
      </w:r>
      <w:r w:rsidRPr="008F10A2">
        <w:rPr>
          <w:rFonts w:hint="cs"/>
          <w:color w:val="000000"/>
          <w:rtl/>
        </w:rPr>
        <w:t>یی</w:t>
      </w:r>
      <w:r w:rsidRPr="008F10A2">
        <w:rPr>
          <w:rFonts w:hint="eastAsia"/>
          <w:color w:val="000000"/>
          <w:rtl/>
        </w:rPr>
        <w:t>نه</w:t>
      </w:r>
      <w:r w:rsidRPr="008F10A2">
        <w:rPr>
          <w:color w:val="000000"/>
          <w:rtl/>
        </w:rPr>
        <w:t xml:space="preserve"> در اواخر عمرش ا</w:t>
      </w:r>
      <w:r w:rsidRPr="008F10A2">
        <w:rPr>
          <w:rFonts w:hint="cs"/>
          <w:color w:val="000000"/>
          <w:rtl/>
        </w:rPr>
        <w:t>ی</w:t>
      </w:r>
      <w:r w:rsidRPr="008F10A2">
        <w:rPr>
          <w:rFonts w:hint="eastAsia"/>
          <w:color w:val="000000"/>
          <w:rtl/>
        </w:rPr>
        <w:t>ن</w:t>
      </w:r>
      <w:r w:rsidRPr="008F10A2">
        <w:rPr>
          <w:color w:val="000000"/>
          <w:rtl/>
        </w:rPr>
        <w:t xml:space="preserve"> حد</w:t>
      </w:r>
      <w:r w:rsidRPr="008F10A2">
        <w:rPr>
          <w:rFonts w:hint="cs"/>
          <w:color w:val="000000"/>
          <w:rtl/>
        </w:rPr>
        <w:t>ی</w:t>
      </w:r>
      <w:r w:rsidRPr="008F10A2">
        <w:rPr>
          <w:rFonts w:hint="eastAsia"/>
          <w:color w:val="000000"/>
          <w:rtl/>
        </w:rPr>
        <w:t>ث</w:t>
      </w:r>
      <w:r w:rsidRPr="008F10A2">
        <w:rPr>
          <w:color w:val="000000"/>
          <w:rtl/>
        </w:rPr>
        <w:t xml:space="preserve"> ر</w:t>
      </w:r>
      <w:r w:rsidRPr="008F10A2">
        <w:rPr>
          <w:rFonts w:hint="cs"/>
          <w:color w:val="000000"/>
          <w:rtl/>
        </w:rPr>
        <w:t>ا</w:t>
      </w:r>
      <w:r w:rsidRPr="008F10A2">
        <w:rPr>
          <w:color w:val="000000"/>
          <w:rtl/>
        </w:rPr>
        <w:t xml:space="preserve"> به صورت مرسل روا</w:t>
      </w:r>
      <w:r w:rsidRPr="008F10A2">
        <w:rPr>
          <w:rFonts w:hint="cs"/>
          <w:color w:val="000000"/>
          <w:rtl/>
        </w:rPr>
        <w:t>ی</w:t>
      </w:r>
      <w:r w:rsidRPr="008F10A2">
        <w:rPr>
          <w:rFonts w:hint="eastAsia"/>
          <w:color w:val="000000"/>
          <w:rtl/>
        </w:rPr>
        <w:t>ت</w:t>
      </w:r>
      <w:r w:rsidRPr="008F10A2">
        <w:rPr>
          <w:color w:val="000000"/>
          <w:rtl/>
        </w:rPr>
        <w:t xml:space="preserve"> م</w:t>
      </w:r>
      <w:r w:rsidRPr="008F10A2">
        <w:rPr>
          <w:rFonts w:hint="cs"/>
          <w:color w:val="000000"/>
          <w:rtl/>
        </w:rPr>
        <w:t>ی</w:t>
      </w:r>
      <w:r>
        <w:rPr>
          <w:rFonts w:hint="cs"/>
          <w:color w:val="000000"/>
        </w:rPr>
        <w:t>‌</w:t>
      </w:r>
      <w:r w:rsidRPr="008F10A2">
        <w:rPr>
          <w:color w:val="000000"/>
          <w:rtl/>
        </w:rPr>
        <w:t>کرد</w:t>
      </w:r>
      <w:r w:rsidRPr="008F10A2">
        <w:rPr>
          <w:rFonts w:hint="cs"/>
          <w:color w:val="000000"/>
          <w:rtl/>
        </w:rPr>
        <w:t>»</w:t>
      </w:r>
      <w:r w:rsidRPr="008F10A2">
        <w:rPr>
          <w:color w:val="000000"/>
          <w:rtl/>
        </w:rPr>
        <w:t>، و</w:t>
      </w:r>
      <w:r w:rsidRPr="008F10A2">
        <w:rPr>
          <w:rFonts w:hint="cs"/>
          <w:color w:val="000000"/>
          <w:rtl/>
        </w:rPr>
        <w:t xml:space="preserve"> </w:t>
      </w:r>
      <w:r w:rsidRPr="008F10A2">
        <w:rPr>
          <w:color w:val="000000"/>
          <w:rtl/>
        </w:rPr>
        <w:t>ذهب</w:t>
      </w:r>
      <w:r w:rsidRPr="008F10A2">
        <w:rPr>
          <w:rFonts w:hint="cs"/>
          <w:color w:val="000000"/>
          <w:rtl/>
        </w:rPr>
        <w:t>ی نیز سخنش را تایید می</w:t>
      </w:r>
      <w:r>
        <w:rPr>
          <w:rFonts w:hint="cs"/>
          <w:color w:val="000000"/>
        </w:rPr>
        <w:t>‌</w:t>
      </w:r>
      <w:r w:rsidRPr="008F10A2">
        <w:rPr>
          <w:rFonts w:hint="cs"/>
          <w:color w:val="000000"/>
          <w:rtl/>
        </w:rPr>
        <w:t>کند</w:t>
      </w:r>
      <w:r w:rsidRPr="008F10A2">
        <w:rPr>
          <w:color w:val="000000"/>
          <w:rtl/>
        </w:rPr>
        <w:t>.</w:t>
      </w:r>
    </w:p>
    <w:p w:rsidR="005338CE" w:rsidRPr="008F10A2" w:rsidRDefault="005338CE" w:rsidP="008F10A2">
      <w:pPr>
        <w:pStyle w:val="a9"/>
        <w:rPr>
          <w:color w:val="000000"/>
          <w:rtl/>
        </w:rPr>
      </w:pPr>
      <w:r>
        <w:rPr>
          <w:rFonts w:hint="cs"/>
          <w:color w:val="000000"/>
          <w:rtl/>
        </w:rPr>
        <w:tab/>
      </w:r>
      <w:r w:rsidRPr="008F10A2">
        <w:rPr>
          <w:color w:val="000000"/>
          <w:rtl/>
        </w:rPr>
        <w:t>و</w:t>
      </w:r>
      <w:r w:rsidRPr="008F10A2">
        <w:rPr>
          <w:rFonts w:hint="cs"/>
          <w:color w:val="000000"/>
          <w:rtl/>
        </w:rPr>
        <w:t xml:space="preserve"> </w:t>
      </w:r>
      <w:r w:rsidRPr="008F10A2">
        <w:rPr>
          <w:color w:val="000000"/>
          <w:rtl/>
        </w:rPr>
        <w:t>هيثم</w:t>
      </w:r>
      <w:r w:rsidRPr="008F10A2">
        <w:rPr>
          <w:rFonts w:hint="cs"/>
          <w:color w:val="000000"/>
          <w:rtl/>
        </w:rPr>
        <w:t>ی در</w:t>
      </w:r>
      <w:r w:rsidRPr="008F10A2">
        <w:rPr>
          <w:color w:val="000000"/>
          <w:rtl/>
        </w:rPr>
        <w:t xml:space="preserve"> </w:t>
      </w:r>
      <w:r w:rsidRPr="008F10A2">
        <w:rPr>
          <w:rFonts w:hint="cs"/>
          <w:color w:val="000000"/>
          <w:rtl/>
        </w:rPr>
        <w:t>[</w:t>
      </w:r>
      <w:r w:rsidRPr="008F10A2">
        <w:rPr>
          <w:color w:val="000000"/>
          <w:rtl/>
        </w:rPr>
        <w:t>مجمع الزوائد</w:t>
      </w:r>
      <w:r w:rsidRPr="008F10A2">
        <w:rPr>
          <w:rFonts w:hint="cs"/>
          <w:color w:val="000000"/>
          <w:rtl/>
        </w:rPr>
        <w:t>:</w:t>
      </w:r>
      <w:r w:rsidRPr="008F10A2">
        <w:rPr>
          <w:color w:val="000000"/>
          <w:rtl/>
        </w:rPr>
        <w:t xml:space="preserve"> 7/ 133</w:t>
      </w:r>
      <w:r w:rsidRPr="008F10A2">
        <w:rPr>
          <w:rFonts w:hint="cs"/>
          <w:color w:val="000000"/>
          <w:rtl/>
        </w:rPr>
        <w:t>] می</w:t>
      </w:r>
      <w:r>
        <w:rPr>
          <w:rFonts w:hint="cs"/>
          <w:color w:val="000000"/>
        </w:rPr>
        <w:t>‌</w:t>
      </w:r>
      <w:r w:rsidRPr="008F10A2">
        <w:rPr>
          <w:rFonts w:hint="cs"/>
          <w:color w:val="000000"/>
          <w:rtl/>
        </w:rPr>
        <w:t>گوید</w:t>
      </w:r>
      <w:r w:rsidRPr="008F10A2">
        <w:rPr>
          <w:color w:val="000000"/>
          <w:rtl/>
        </w:rPr>
        <w:t xml:space="preserve">: </w:t>
      </w:r>
      <w:r>
        <w:rPr>
          <w:rFonts w:hint="cs"/>
          <w:color w:val="000000"/>
          <w:rtl/>
        </w:rPr>
        <w:t>«</w:t>
      </w:r>
      <w:r w:rsidRPr="008F10A2">
        <w:rPr>
          <w:color w:val="000000"/>
          <w:rtl/>
        </w:rPr>
        <w:t>بزار</w:t>
      </w:r>
      <w:r w:rsidRPr="008F10A2">
        <w:rPr>
          <w:rFonts w:hint="cs"/>
          <w:color w:val="000000"/>
          <w:rtl/>
        </w:rPr>
        <w:t xml:space="preserve"> آن را روایت کرده است</w:t>
      </w:r>
      <w:r w:rsidRPr="008F10A2">
        <w:rPr>
          <w:color w:val="000000"/>
          <w:rtl/>
        </w:rPr>
        <w:t>؛ و</w:t>
      </w:r>
      <w:r w:rsidRPr="008F10A2">
        <w:rPr>
          <w:rFonts w:hint="cs"/>
          <w:color w:val="000000"/>
          <w:rtl/>
        </w:rPr>
        <w:t xml:space="preserve"> </w:t>
      </w:r>
      <w:r w:rsidRPr="008F10A2">
        <w:rPr>
          <w:color w:val="000000"/>
          <w:rtl/>
        </w:rPr>
        <w:t>رجال</w:t>
      </w:r>
      <w:r w:rsidRPr="008F10A2">
        <w:rPr>
          <w:rFonts w:hint="cs"/>
          <w:color w:val="000000"/>
          <w:rtl/>
        </w:rPr>
        <w:t>ش</w:t>
      </w:r>
      <w:r w:rsidRPr="008F10A2">
        <w:rPr>
          <w:color w:val="000000"/>
          <w:rtl/>
        </w:rPr>
        <w:t xml:space="preserve"> رجال صحيح</w:t>
      </w:r>
      <w:r w:rsidRPr="008F10A2">
        <w:rPr>
          <w:rFonts w:hint="cs"/>
          <w:color w:val="000000"/>
          <w:rtl/>
        </w:rPr>
        <w:t xml:space="preserve"> هستند»</w:t>
      </w:r>
      <w:r w:rsidRPr="008F10A2">
        <w:rPr>
          <w:color w:val="000000"/>
          <w:rtl/>
        </w:rPr>
        <w:t>.</w:t>
      </w:r>
    </w:p>
    <w:p w:rsidR="005338CE" w:rsidRPr="008F10A2" w:rsidRDefault="005338CE" w:rsidP="008F10A2">
      <w:pPr>
        <w:pStyle w:val="a9"/>
        <w:rPr>
          <w:color w:val="000000"/>
          <w:rtl/>
        </w:rPr>
      </w:pPr>
      <w:r w:rsidRPr="008F10A2">
        <w:rPr>
          <w:rFonts w:hint="cs"/>
          <w:color w:val="000000"/>
          <w:rtl/>
        </w:rPr>
        <w:tab/>
      </w:r>
      <w:r w:rsidRPr="008F10A2">
        <w:rPr>
          <w:color w:val="000000"/>
          <w:rtl/>
        </w:rPr>
        <w:t xml:space="preserve">سعيد بن منصور </w:t>
      </w:r>
      <w:r w:rsidRPr="008F10A2">
        <w:rPr>
          <w:rFonts w:hint="cs"/>
          <w:color w:val="000000"/>
          <w:rtl/>
        </w:rPr>
        <w:t>در</w:t>
      </w:r>
      <w:r w:rsidRPr="008F10A2">
        <w:rPr>
          <w:color w:val="000000"/>
          <w:rtl/>
        </w:rPr>
        <w:t xml:space="preserve"> سنن</w:t>
      </w:r>
      <w:r w:rsidRPr="008F10A2">
        <w:rPr>
          <w:rFonts w:hint="cs"/>
          <w:color w:val="000000"/>
          <w:rtl/>
        </w:rPr>
        <w:t>ش آن را تخریج نموده است</w:t>
      </w:r>
      <w:r w:rsidRPr="008F10A2">
        <w:rPr>
          <w:color w:val="000000"/>
          <w:rtl/>
        </w:rPr>
        <w:t xml:space="preserve">؛ </w:t>
      </w:r>
      <w:r w:rsidRPr="008F10A2">
        <w:rPr>
          <w:rFonts w:hint="cs"/>
          <w:color w:val="000000"/>
          <w:rtl/>
        </w:rPr>
        <w:t>همانطور که در</w:t>
      </w:r>
      <w:r w:rsidRPr="008F10A2">
        <w:rPr>
          <w:color w:val="000000"/>
          <w:rtl/>
        </w:rPr>
        <w:t xml:space="preserve"> </w:t>
      </w:r>
      <w:r w:rsidRPr="008F10A2">
        <w:rPr>
          <w:rFonts w:hint="cs"/>
          <w:color w:val="000000"/>
          <w:rtl/>
        </w:rPr>
        <w:t>[</w:t>
      </w:r>
      <w:r w:rsidRPr="008F10A2">
        <w:rPr>
          <w:color w:val="000000"/>
          <w:rtl/>
        </w:rPr>
        <w:t>الدر المنثور</w:t>
      </w:r>
      <w:r w:rsidRPr="008F10A2">
        <w:rPr>
          <w:rFonts w:hint="cs"/>
          <w:color w:val="000000"/>
          <w:rtl/>
        </w:rPr>
        <w:t>:</w:t>
      </w:r>
      <w:r w:rsidRPr="008F10A2">
        <w:rPr>
          <w:color w:val="000000"/>
          <w:rtl/>
        </w:rPr>
        <w:t xml:space="preserve"> 8/ 413</w:t>
      </w:r>
      <w:r w:rsidRPr="008F10A2">
        <w:rPr>
          <w:rFonts w:hint="cs"/>
          <w:color w:val="000000"/>
          <w:rtl/>
        </w:rPr>
        <w:t>]</w:t>
      </w:r>
      <w:r w:rsidRPr="008F10A2">
        <w:rPr>
          <w:color w:val="000000"/>
          <w:rtl/>
        </w:rPr>
        <w:t xml:space="preserve"> </w:t>
      </w:r>
      <w:r w:rsidRPr="008F10A2">
        <w:rPr>
          <w:rFonts w:hint="cs"/>
          <w:color w:val="000000"/>
          <w:rtl/>
        </w:rPr>
        <w:t xml:space="preserve">آمده است </w:t>
      </w:r>
      <w:r w:rsidRPr="008F10A2">
        <w:rPr>
          <w:color w:val="000000"/>
          <w:rtl/>
        </w:rPr>
        <w:t>-</w:t>
      </w:r>
      <w:r w:rsidRPr="008F10A2">
        <w:rPr>
          <w:rFonts w:hint="cs"/>
          <w:color w:val="000000"/>
          <w:rtl/>
        </w:rPr>
        <w:t xml:space="preserve"> </w:t>
      </w:r>
      <w:r w:rsidRPr="008F10A2">
        <w:rPr>
          <w:color w:val="000000"/>
          <w:rtl/>
        </w:rPr>
        <w:t>و</w:t>
      </w:r>
      <w:r w:rsidRPr="008F10A2">
        <w:rPr>
          <w:rFonts w:hint="cs"/>
          <w:color w:val="000000"/>
          <w:rtl/>
        </w:rPr>
        <w:t xml:space="preserve"> از</w:t>
      </w:r>
      <w:r w:rsidRPr="008F10A2">
        <w:rPr>
          <w:color w:val="000000"/>
          <w:rtl/>
        </w:rPr>
        <w:t xml:space="preserve"> طريق</w:t>
      </w:r>
      <w:r w:rsidRPr="008F10A2">
        <w:rPr>
          <w:rFonts w:hint="cs"/>
          <w:color w:val="000000"/>
          <w:rtl/>
        </w:rPr>
        <w:t xml:space="preserve"> او</w:t>
      </w:r>
      <w:r w:rsidRPr="008F10A2">
        <w:rPr>
          <w:color w:val="000000"/>
          <w:rtl/>
        </w:rPr>
        <w:t xml:space="preserve"> ابن مردويه </w:t>
      </w:r>
      <w:r w:rsidRPr="008F10A2">
        <w:rPr>
          <w:rFonts w:hint="cs"/>
          <w:color w:val="000000"/>
          <w:rtl/>
        </w:rPr>
        <w:t>در</w:t>
      </w:r>
      <w:r w:rsidRPr="008F10A2">
        <w:rPr>
          <w:color w:val="000000"/>
          <w:rtl/>
        </w:rPr>
        <w:t xml:space="preserve"> تفسير</w:t>
      </w:r>
      <w:r w:rsidRPr="008F10A2">
        <w:rPr>
          <w:rFonts w:hint="cs"/>
          <w:color w:val="000000"/>
          <w:rtl/>
        </w:rPr>
        <w:t>ش آورده است</w:t>
      </w:r>
      <w:r w:rsidRPr="008F10A2">
        <w:rPr>
          <w:color w:val="000000"/>
          <w:rtl/>
        </w:rPr>
        <w:t xml:space="preserve">؛ </w:t>
      </w:r>
      <w:r w:rsidRPr="008F10A2">
        <w:rPr>
          <w:rFonts w:hint="cs"/>
          <w:color w:val="000000"/>
          <w:rtl/>
        </w:rPr>
        <w:t>همانطور که در</w:t>
      </w:r>
      <w:r w:rsidRPr="008F10A2">
        <w:rPr>
          <w:color w:val="000000"/>
          <w:rtl/>
        </w:rPr>
        <w:t xml:space="preserve"> </w:t>
      </w:r>
      <w:r w:rsidRPr="008F10A2">
        <w:rPr>
          <w:rFonts w:hint="cs"/>
          <w:color w:val="000000"/>
          <w:rtl/>
        </w:rPr>
        <w:t>[</w:t>
      </w:r>
      <w:r w:rsidRPr="008F10A2">
        <w:rPr>
          <w:color w:val="000000"/>
          <w:rtl/>
        </w:rPr>
        <w:t>تخريج الكشاف</w:t>
      </w:r>
      <w:r w:rsidRPr="008F10A2">
        <w:rPr>
          <w:rFonts w:hint="cs"/>
          <w:color w:val="000000"/>
          <w:rtl/>
        </w:rPr>
        <w:t>:</w:t>
      </w:r>
      <w:r w:rsidRPr="008F10A2">
        <w:rPr>
          <w:color w:val="000000"/>
          <w:rtl/>
        </w:rPr>
        <w:t xml:space="preserve"> 4/ 151</w:t>
      </w:r>
      <w:r w:rsidRPr="008F10A2">
        <w:rPr>
          <w:rFonts w:hint="cs"/>
          <w:color w:val="000000"/>
          <w:rtl/>
        </w:rPr>
        <w:t>] آمده است</w:t>
      </w:r>
      <w:r w:rsidRPr="008F10A2">
        <w:rPr>
          <w:color w:val="000000"/>
          <w:rtl/>
        </w:rPr>
        <w:t>-، و</w:t>
      </w:r>
      <w:r w:rsidRPr="008F10A2">
        <w:rPr>
          <w:rFonts w:hint="cs"/>
          <w:color w:val="000000"/>
          <w:rtl/>
        </w:rPr>
        <w:t xml:space="preserve"> </w:t>
      </w:r>
      <w:r w:rsidRPr="008F10A2">
        <w:rPr>
          <w:color w:val="000000"/>
          <w:rtl/>
        </w:rPr>
        <w:t xml:space="preserve">عبدالرزاق </w:t>
      </w:r>
      <w:r w:rsidRPr="008F10A2">
        <w:rPr>
          <w:rFonts w:hint="cs"/>
          <w:color w:val="000000"/>
          <w:rtl/>
        </w:rPr>
        <w:t xml:space="preserve">در </w:t>
      </w:r>
      <w:r w:rsidRPr="008F10A2">
        <w:rPr>
          <w:color w:val="000000"/>
          <w:rtl/>
        </w:rPr>
        <w:t>تفسير</w:t>
      </w:r>
      <w:r w:rsidRPr="008F10A2">
        <w:rPr>
          <w:rFonts w:hint="cs"/>
          <w:color w:val="000000"/>
          <w:rtl/>
        </w:rPr>
        <w:t>ش</w:t>
      </w:r>
      <w:r w:rsidRPr="008F10A2">
        <w:rPr>
          <w:color w:val="000000"/>
          <w:rtl/>
        </w:rPr>
        <w:t xml:space="preserve"> 2/ 347، و</w:t>
      </w:r>
      <w:r w:rsidRPr="008F10A2">
        <w:rPr>
          <w:rFonts w:hint="cs"/>
          <w:color w:val="000000"/>
          <w:rtl/>
        </w:rPr>
        <w:t xml:space="preserve"> </w:t>
      </w:r>
      <w:r w:rsidRPr="008F10A2">
        <w:rPr>
          <w:color w:val="000000"/>
          <w:rtl/>
        </w:rPr>
        <w:t>ابن مردويه</w:t>
      </w:r>
      <w:r w:rsidRPr="008F10A2">
        <w:rPr>
          <w:rFonts w:hint="cs"/>
          <w:color w:val="000000"/>
          <w:rtl/>
        </w:rPr>
        <w:t xml:space="preserve"> در</w:t>
      </w:r>
      <w:r w:rsidRPr="008F10A2">
        <w:rPr>
          <w:color w:val="000000"/>
          <w:rtl/>
        </w:rPr>
        <w:t xml:space="preserve"> تفسير</w:t>
      </w:r>
      <w:r w:rsidRPr="008F10A2">
        <w:rPr>
          <w:rFonts w:hint="cs"/>
          <w:color w:val="000000"/>
          <w:rtl/>
        </w:rPr>
        <w:t>ش</w:t>
      </w:r>
      <w:r w:rsidRPr="008F10A2">
        <w:rPr>
          <w:color w:val="000000"/>
          <w:rtl/>
        </w:rPr>
        <w:t xml:space="preserve"> </w:t>
      </w:r>
      <w:r w:rsidRPr="008F10A2">
        <w:rPr>
          <w:rFonts w:hint="cs"/>
          <w:color w:val="000000"/>
          <w:rtl/>
        </w:rPr>
        <w:t xml:space="preserve">از </w:t>
      </w:r>
      <w:r w:rsidRPr="008F10A2">
        <w:rPr>
          <w:color w:val="000000"/>
          <w:rtl/>
        </w:rPr>
        <w:t xml:space="preserve">طريق نعيم بن حماد </w:t>
      </w:r>
      <w:r w:rsidRPr="008F10A2">
        <w:rPr>
          <w:rFonts w:hint="cs"/>
          <w:color w:val="000000"/>
          <w:rtl/>
        </w:rPr>
        <w:t>هرسه</w:t>
      </w:r>
      <w:r>
        <w:rPr>
          <w:rFonts w:hint="cs"/>
          <w:color w:val="000000"/>
        </w:rPr>
        <w:t>‌</w:t>
      </w:r>
      <w:r w:rsidRPr="008F10A2">
        <w:rPr>
          <w:rFonts w:hint="cs"/>
          <w:color w:val="000000"/>
          <w:rtl/>
        </w:rPr>
        <w:t>شان</w:t>
      </w:r>
      <w:r w:rsidRPr="008F10A2">
        <w:rPr>
          <w:color w:val="000000"/>
          <w:rtl/>
        </w:rPr>
        <w:t xml:space="preserve"> (سعيد بن منصور و</w:t>
      </w:r>
      <w:r w:rsidRPr="008F10A2">
        <w:rPr>
          <w:rFonts w:hint="cs"/>
          <w:color w:val="000000"/>
          <w:rtl/>
        </w:rPr>
        <w:t xml:space="preserve"> </w:t>
      </w:r>
      <w:r w:rsidRPr="008F10A2">
        <w:rPr>
          <w:color w:val="000000"/>
          <w:rtl/>
        </w:rPr>
        <w:t>عبدالرزاق و</w:t>
      </w:r>
      <w:r w:rsidRPr="008F10A2">
        <w:rPr>
          <w:rFonts w:hint="cs"/>
          <w:color w:val="000000"/>
          <w:rtl/>
        </w:rPr>
        <w:t xml:space="preserve"> </w:t>
      </w:r>
      <w:r w:rsidRPr="008F10A2">
        <w:rPr>
          <w:color w:val="000000"/>
          <w:rtl/>
        </w:rPr>
        <w:t xml:space="preserve">نعيم بن حماد) </w:t>
      </w:r>
      <w:r w:rsidRPr="008F10A2">
        <w:rPr>
          <w:rFonts w:hint="cs"/>
          <w:color w:val="000000"/>
          <w:rtl/>
        </w:rPr>
        <w:t>از</w:t>
      </w:r>
      <w:r w:rsidRPr="008F10A2">
        <w:rPr>
          <w:color w:val="000000"/>
          <w:rtl/>
        </w:rPr>
        <w:t xml:space="preserve"> ابن عُيينة به</w:t>
      </w:r>
      <w:r w:rsidRPr="008F10A2">
        <w:rPr>
          <w:rFonts w:hint="cs"/>
          <w:color w:val="000000"/>
          <w:rtl/>
        </w:rPr>
        <w:t xml:space="preserve"> صورت</w:t>
      </w:r>
      <w:r w:rsidRPr="008F10A2">
        <w:rPr>
          <w:color w:val="000000"/>
          <w:rtl/>
        </w:rPr>
        <w:t xml:space="preserve"> مرسل</w:t>
      </w:r>
      <w:r w:rsidRPr="008F10A2">
        <w:rPr>
          <w:rFonts w:hint="cs"/>
          <w:color w:val="000000"/>
          <w:rtl/>
        </w:rPr>
        <w:t xml:space="preserve"> نقل نموده</w:t>
      </w:r>
      <w:r>
        <w:rPr>
          <w:rFonts w:hint="cs"/>
          <w:color w:val="000000"/>
        </w:rPr>
        <w:t>‌</w:t>
      </w:r>
      <w:r w:rsidRPr="008F10A2">
        <w:rPr>
          <w:rFonts w:hint="cs"/>
          <w:color w:val="000000"/>
          <w:rtl/>
        </w:rPr>
        <w:t xml:space="preserve">اند و </w:t>
      </w:r>
      <w:r w:rsidRPr="008F10A2">
        <w:rPr>
          <w:color w:val="000000"/>
          <w:rtl/>
        </w:rPr>
        <w:t>عا</w:t>
      </w:r>
      <w:r w:rsidRPr="008F10A2">
        <w:rPr>
          <w:rFonts w:hint="cs"/>
          <w:color w:val="000000"/>
          <w:rtl/>
        </w:rPr>
        <w:t>ی</w:t>
      </w:r>
      <w:r w:rsidRPr="008F10A2">
        <w:rPr>
          <w:color w:val="000000"/>
          <w:rtl/>
        </w:rPr>
        <w:t>ش</w:t>
      </w:r>
      <w:r w:rsidRPr="008F10A2">
        <w:rPr>
          <w:rFonts w:hint="cs"/>
          <w:color w:val="000000"/>
          <w:rtl/>
        </w:rPr>
        <w:t>ه را ذکر ننموده</w:t>
      </w:r>
      <w:r>
        <w:rPr>
          <w:rFonts w:hint="cs"/>
          <w:color w:val="000000"/>
        </w:rPr>
        <w:t>‌</w:t>
      </w:r>
      <w:r w:rsidRPr="008F10A2">
        <w:rPr>
          <w:rFonts w:hint="cs"/>
          <w:color w:val="000000"/>
          <w:rtl/>
        </w:rPr>
        <w:t>اند</w:t>
      </w:r>
      <w:r w:rsidRPr="008F10A2">
        <w:rPr>
          <w:color w:val="000000"/>
          <w:rtl/>
        </w:rPr>
        <w:t>.</w:t>
      </w:r>
    </w:p>
    <w:p w:rsidR="005338CE" w:rsidRPr="008F10A2" w:rsidRDefault="005338CE" w:rsidP="008F10A2">
      <w:pPr>
        <w:pStyle w:val="a9"/>
        <w:rPr>
          <w:color w:val="000000"/>
          <w:rtl/>
        </w:rPr>
      </w:pPr>
      <w:r w:rsidRPr="008F10A2">
        <w:rPr>
          <w:rFonts w:hint="cs"/>
          <w:color w:val="000000"/>
          <w:rtl/>
        </w:rPr>
        <w:tab/>
        <w:t>ا</w:t>
      </w:r>
      <w:r w:rsidRPr="008F10A2">
        <w:rPr>
          <w:color w:val="000000"/>
          <w:rtl/>
        </w:rPr>
        <w:t>بو زرع</w:t>
      </w:r>
      <w:r w:rsidRPr="008F10A2">
        <w:rPr>
          <w:rFonts w:hint="cs"/>
          <w:color w:val="000000"/>
          <w:rtl/>
        </w:rPr>
        <w:t>ه همان</w:t>
      </w:r>
      <w:r>
        <w:rPr>
          <w:rFonts w:hint="cs"/>
          <w:color w:val="000000"/>
        </w:rPr>
        <w:t>‌</w:t>
      </w:r>
      <w:r w:rsidRPr="008F10A2">
        <w:rPr>
          <w:rFonts w:hint="cs"/>
          <w:color w:val="000000"/>
          <w:rtl/>
        </w:rPr>
        <w:t>گونه که در [</w:t>
      </w:r>
      <w:r w:rsidRPr="008F10A2">
        <w:rPr>
          <w:color w:val="000000"/>
          <w:rtl/>
        </w:rPr>
        <w:t>العلل</w:t>
      </w:r>
      <w:r w:rsidRPr="008F10A2">
        <w:rPr>
          <w:rFonts w:hint="cs"/>
          <w:color w:val="000000"/>
          <w:rtl/>
        </w:rPr>
        <w:t xml:space="preserve"> ا</w:t>
      </w:r>
      <w:r w:rsidRPr="008F10A2">
        <w:rPr>
          <w:color w:val="000000"/>
          <w:rtl/>
        </w:rPr>
        <w:t xml:space="preserve">بن </w:t>
      </w:r>
      <w:r w:rsidRPr="008F10A2">
        <w:rPr>
          <w:rFonts w:hint="cs"/>
          <w:color w:val="000000"/>
          <w:rtl/>
        </w:rPr>
        <w:t>ا</w:t>
      </w:r>
      <w:r w:rsidRPr="008F10A2">
        <w:rPr>
          <w:color w:val="000000"/>
          <w:rtl/>
        </w:rPr>
        <w:t>ب</w:t>
      </w:r>
      <w:r w:rsidRPr="008F10A2">
        <w:rPr>
          <w:rFonts w:hint="cs"/>
          <w:color w:val="000000"/>
          <w:rtl/>
        </w:rPr>
        <w:t>ی</w:t>
      </w:r>
      <w:r>
        <w:rPr>
          <w:rFonts w:hint="cs"/>
          <w:color w:val="000000"/>
        </w:rPr>
        <w:t>‌</w:t>
      </w:r>
      <w:r w:rsidRPr="008F10A2">
        <w:rPr>
          <w:color w:val="000000"/>
          <w:rtl/>
        </w:rPr>
        <w:t>حاتم</w:t>
      </w:r>
      <w:r w:rsidRPr="008F10A2">
        <w:rPr>
          <w:rFonts w:hint="cs"/>
          <w:color w:val="000000"/>
          <w:rtl/>
        </w:rPr>
        <w:t>:</w:t>
      </w:r>
      <w:r w:rsidRPr="008F10A2">
        <w:rPr>
          <w:color w:val="000000"/>
          <w:rtl/>
        </w:rPr>
        <w:t xml:space="preserve"> 2/ 68 </w:t>
      </w:r>
      <w:r w:rsidRPr="008F10A2">
        <w:rPr>
          <w:rFonts w:hint="cs"/>
          <w:color w:val="000000"/>
          <w:rtl/>
        </w:rPr>
        <w:t>شماره</w:t>
      </w:r>
      <w:r w:rsidRPr="008F10A2">
        <w:rPr>
          <w:color w:val="000000"/>
          <w:rtl/>
        </w:rPr>
        <w:t xml:space="preserve"> 1693</w:t>
      </w:r>
      <w:r w:rsidRPr="008F10A2">
        <w:rPr>
          <w:rFonts w:hint="cs"/>
          <w:color w:val="000000"/>
          <w:rtl/>
        </w:rPr>
        <w:t>] آمده است می</w:t>
      </w:r>
      <w:r>
        <w:rPr>
          <w:rFonts w:hint="cs"/>
          <w:color w:val="000000"/>
        </w:rPr>
        <w:t>‌</w:t>
      </w:r>
      <w:r w:rsidRPr="008F10A2">
        <w:rPr>
          <w:rFonts w:hint="cs"/>
          <w:color w:val="000000"/>
          <w:rtl/>
        </w:rPr>
        <w:t>گوید</w:t>
      </w:r>
      <w:r w:rsidRPr="008F10A2">
        <w:rPr>
          <w:color w:val="000000"/>
          <w:rtl/>
        </w:rPr>
        <w:t xml:space="preserve">: </w:t>
      </w:r>
      <w:r w:rsidRPr="008F10A2">
        <w:rPr>
          <w:rFonts w:hint="cs"/>
          <w:color w:val="000000"/>
          <w:rtl/>
        </w:rPr>
        <w:t>«</w:t>
      </w:r>
      <w:r w:rsidRPr="008F10A2">
        <w:rPr>
          <w:color w:val="000000"/>
          <w:rtl/>
        </w:rPr>
        <w:t xml:space="preserve">صحيح </w:t>
      </w:r>
      <w:r w:rsidRPr="008F10A2">
        <w:rPr>
          <w:rFonts w:hint="cs"/>
          <w:color w:val="000000"/>
          <w:rtl/>
        </w:rPr>
        <w:t xml:space="preserve">آن است که به صورت </w:t>
      </w:r>
      <w:r w:rsidRPr="008F10A2">
        <w:rPr>
          <w:color w:val="000000"/>
          <w:rtl/>
        </w:rPr>
        <w:t xml:space="preserve">مرسل </w:t>
      </w:r>
      <w:r w:rsidRPr="008F10A2">
        <w:rPr>
          <w:rFonts w:hint="cs"/>
          <w:color w:val="000000"/>
          <w:rtl/>
        </w:rPr>
        <w:t>و بدون</w:t>
      </w:r>
      <w:r w:rsidRPr="008F10A2">
        <w:rPr>
          <w:color w:val="000000"/>
          <w:rtl/>
        </w:rPr>
        <w:t xml:space="preserve"> </w:t>
      </w:r>
      <w:r w:rsidRPr="008F10A2">
        <w:rPr>
          <w:rFonts w:hint="cs"/>
          <w:color w:val="000000"/>
          <w:rtl/>
        </w:rPr>
        <w:t xml:space="preserve">ذکر </w:t>
      </w:r>
      <w:r w:rsidRPr="008F10A2">
        <w:rPr>
          <w:color w:val="000000"/>
          <w:rtl/>
        </w:rPr>
        <w:t>عا</w:t>
      </w:r>
      <w:r w:rsidRPr="008F10A2">
        <w:rPr>
          <w:rFonts w:hint="cs"/>
          <w:color w:val="000000"/>
          <w:rtl/>
        </w:rPr>
        <w:t>ی</w:t>
      </w:r>
      <w:r w:rsidRPr="008F10A2">
        <w:rPr>
          <w:color w:val="000000"/>
          <w:rtl/>
        </w:rPr>
        <w:t>ش</w:t>
      </w:r>
      <w:r w:rsidRPr="008F10A2">
        <w:rPr>
          <w:rFonts w:hint="cs"/>
          <w:color w:val="000000"/>
          <w:rtl/>
        </w:rPr>
        <w:t>ه نقل شده است»</w:t>
      </w:r>
      <w:r w:rsidRPr="008F10A2">
        <w:rPr>
          <w:color w:val="000000"/>
          <w:rtl/>
        </w:rPr>
        <w:t>.</w:t>
      </w:r>
    </w:p>
    <w:p w:rsidR="005338CE" w:rsidRPr="008F10A2" w:rsidRDefault="005338CE" w:rsidP="008F10A2">
      <w:pPr>
        <w:pStyle w:val="a9"/>
        <w:rPr>
          <w:color w:val="000000"/>
          <w:rtl/>
        </w:rPr>
      </w:pPr>
      <w:r w:rsidRPr="008F10A2">
        <w:rPr>
          <w:rFonts w:hint="cs"/>
          <w:color w:val="000000"/>
          <w:rtl/>
        </w:rPr>
        <w:tab/>
        <w:t>می</w:t>
      </w:r>
      <w:r>
        <w:rPr>
          <w:rFonts w:hint="cs"/>
          <w:color w:val="000000"/>
        </w:rPr>
        <w:t>‌</w:t>
      </w:r>
      <w:r w:rsidRPr="008F10A2">
        <w:rPr>
          <w:rFonts w:hint="cs"/>
          <w:color w:val="000000"/>
          <w:rtl/>
        </w:rPr>
        <w:t>گویم</w:t>
      </w:r>
      <w:r w:rsidRPr="008F10A2">
        <w:rPr>
          <w:color w:val="000000"/>
          <w:rtl/>
        </w:rPr>
        <w:t xml:space="preserve">: </w:t>
      </w:r>
      <w:r w:rsidRPr="008F10A2">
        <w:rPr>
          <w:rFonts w:hint="cs"/>
          <w:color w:val="000000"/>
          <w:rtl/>
        </w:rPr>
        <w:t>اما کسانی که این روایت را با سند متصل روایت کرده</w:t>
      </w:r>
      <w:r>
        <w:rPr>
          <w:rFonts w:hint="cs"/>
          <w:color w:val="000000"/>
        </w:rPr>
        <w:t>‌</w:t>
      </w:r>
      <w:r w:rsidRPr="008F10A2">
        <w:rPr>
          <w:rFonts w:hint="cs"/>
          <w:color w:val="000000"/>
          <w:rtl/>
        </w:rPr>
        <w:t>اند بیشتر و در روایت از ابن عیینه از دیگران ثقه</w:t>
      </w:r>
      <w:r>
        <w:rPr>
          <w:rFonts w:hint="cs"/>
          <w:color w:val="000000"/>
        </w:rPr>
        <w:t>‌</w:t>
      </w:r>
      <w:r w:rsidRPr="008F10A2">
        <w:rPr>
          <w:rFonts w:hint="cs"/>
          <w:color w:val="000000"/>
          <w:rtl/>
        </w:rPr>
        <w:t>تر (اوثق) هستند</w:t>
      </w:r>
      <w:r w:rsidRPr="008F10A2">
        <w:rPr>
          <w:color w:val="000000"/>
          <w:rtl/>
        </w:rPr>
        <w:t xml:space="preserve">؛ </w:t>
      </w:r>
      <w:r w:rsidRPr="008F10A2">
        <w:rPr>
          <w:rFonts w:hint="cs"/>
          <w:color w:val="000000"/>
          <w:rtl/>
        </w:rPr>
        <w:t xml:space="preserve">مانند </w:t>
      </w:r>
      <w:r w:rsidRPr="008F10A2">
        <w:rPr>
          <w:color w:val="000000"/>
          <w:rtl/>
        </w:rPr>
        <w:t>حميد</w:t>
      </w:r>
      <w:r w:rsidRPr="008F10A2">
        <w:rPr>
          <w:rFonts w:hint="cs"/>
          <w:color w:val="000000"/>
          <w:rtl/>
        </w:rPr>
        <w:t>ی</w:t>
      </w:r>
      <w:r w:rsidRPr="008F10A2">
        <w:rPr>
          <w:color w:val="000000"/>
          <w:rtl/>
        </w:rPr>
        <w:t>، و</w:t>
      </w:r>
      <w:r w:rsidRPr="008F10A2">
        <w:rPr>
          <w:rFonts w:hint="cs"/>
          <w:color w:val="000000"/>
          <w:rtl/>
        </w:rPr>
        <w:t xml:space="preserve"> ات</w:t>
      </w:r>
      <w:r w:rsidRPr="008F10A2">
        <w:rPr>
          <w:color w:val="000000"/>
          <w:rtl/>
        </w:rPr>
        <w:t>ص</w:t>
      </w:r>
      <w:r w:rsidRPr="008F10A2">
        <w:rPr>
          <w:rFonts w:hint="cs"/>
          <w:color w:val="000000"/>
          <w:rtl/>
        </w:rPr>
        <w:t>ا</w:t>
      </w:r>
      <w:r w:rsidRPr="008F10A2">
        <w:rPr>
          <w:color w:val="000000"/>
          <w:rtl/>
        </w:rPr>
        <w:t xml:space="preserve">ل </w:t>
      </w:r>
      <w:r w:rsidRPr="008F10A2">
        <w:rPr>
          <w:rFonts w:hint="cs"/>
          <w:color w:val="000000"/>
          <w:rtl/>
        </w:rPr>
        <w:t>سند افزوده</w:t>
      </w:r>
      <w:r>
        <w:rPr>
          <w:rFonts w:hint="cs"/>
          <w:color w:val="000000"/>
        </w:rPr>
        <w:t>‌</w:t>
      </w:r>
      <w:r w:rsidRPr="008F10A2">
        <w:rPr>
          <w:rFonts w:hint="cs"/>
          <w:color w:val="000000"/>
          <w:rtl/>
        </w:rPr>
        <w:t xml:space="preserve">ای است که </w:t>
      </w:r>
      <w:r w:rsidRPr="008F10A2">
        <w:rPr>
          <w:color w:val="000000"/>
          <w:rtl/>
        </w:rPr>
        <w:t>قبول</w:t>
      </w:r>
      <w:r w:rsidRPr="008F10A2">
        <w:rPr>
          <w:rFonts w:hint="cs"/>
          <w:color w:val="000000"/>
          <w:rtl/>
        </w:rPr>
        <w:t>ش واجب است</w:t>
      </w:r>
      <w:r w:rsidRPr="008F10A2">
        <w:rPr>
          <w:color w:val="000000"/>
          <w:rtl/>
        </w:rPr>
        <w:t>، و</w:t>
      </w:r>
      <w:r w:rsidRPr="008F10A2">
        <w:rPr>
          <w:rFonts w:hint="cs"/>
          <w:color w:val="000000"/>
          <w:rtl/>
        </w:rPr>
        <w:t xml:space="preserve"> </w:t>
      </w:r>
      <w:r w:rsidRPr="008F10A2">
        <w:rPr>
          <w:color w:val="000000"/>
          <w:rtl/>
        </w:rPr>
        <w:t>دارقطن</w:t>
      </w:r>
      <w:r w:rsidRPr="008F10A2">
        <w:rPr>
          <w:rFonts w:hint="cs"/>
          <w:color w:val="000000"/>
          <w:rtl/>
        </w:rPr>
        <w:t>ی</w:t>
      </w:r>
      <w:r w:rsidRPr="008F10A2">
        <w:rPr>
          <w:color w:val="000000"/>
          <w:rtl/>
        </w:rPr>
        <w:t xml:space="preserve"> </w:t>
      </w:r>
      <w:r w:rsidRPr="008F10A2">
        <w:rPr>
          <w:rFonts w:hint="cs"/>
          <w:color w:val="000000"/>
          <w:rtl/>
        </w:rPr>
        <w:t>در</w:t>
      </w:r>
      <w:r w:rsidRPr="008F10A2">
        <w:rPr>
          <w:color w:val="000000"/>
          <w:rtl/>
        </w:rPr>
        <w:t xml:space="preserve"> </w:t>
      </w:r>
      <w:r w:rsidRPr="008F10A2">
        <w:rPr>
          <w:rFonts w:hint="cs"/>
          <w:color w:val="000000"/>
          <w:rtl/>
        </w:rPr>
        <w:t>کتاب «</w:t>
      </w:r>
      <w:r w:rsidRPr="008F10A2">
        <w:rPr>
          <w:color w:val="000000"/>
          <w:rtl/>
        </w:rPr>
        <w:t>علل</w:t>
      </w:r>
      <w:r w:rsidRPr="008F10A2">
        <w:rPr>
          <w:rFonts w:hint="cs"/>
          <w:color w:val="000000"/>
          <w:rtl/>
        </w:rPr>
        <w:t>» خویش</w:t>
      </w:r>
      <w:r w:rsidRPr="008F10A2">
        <w:rPr>
          <w:color w:val="000000"/>
          <w:rtl/>
        </w:rPr>
        <w:t xml:space="preserve">؛ </w:t>
      </w:r>
      <w:r w:rsidRPr="008F10A2">
        <w:rPr>
          <w:rFonts w:hint="cs"/>
          <w:color w:val="000000"/>
          <w:rtl/>
        </w:rPr>
        <w:t>همان</w:t>
      </w:r>
      <w:r>
        <w:rPr>
          <w:rFonts w:hint="cs"/>
          <w:color w:val="000000"/>
        </w:rPr>
        <w:t>‌</w:t>
      </w:r>
      <w:r w:rsidRPr="008F10A2">
        <w:rPr>
          <w:rFonts w:hint="cs"/>
          <w:color w:val="000000"/>
          <w:rtl/>
        </w:rPr>
        <w:t>طور که در</w:t>
      </w:r>
      <w:r w:rsidRPr="008F10A2">
        <w:rPr>
          <w:color w:val="000000"/>
          <w:rtl/>
        </w:rPr>
        <w:t xml:space="preserve"> </w:t>
      </w:r>
      <w:r w:rsidRPr="008F10A2">
        <w:rPr>
          <w:rFonts w:hint="cs"/>
          <w:color w:val="000000"/>
          <w:rtl/>
        </w:rPr>
        <w:t>[</w:t>
      </w:r>
      <w:r w:rsidRPr="008F10A2">
        <w:rPr>
          <w:color w:val="000000"/>
          <w:rtl/>
        </w:rPr>
        <w:t>تخريج الكشاف</w:t>
      </w:r>
      <w:r w:rsidRPr="008F10A2">
        <w:rPr>
          <w:rFonts w:hint="cs"/>
          <w:color w:val="000000"/>
          <w:rtl/>
        </w:rPr>
        <w:t>:</w:t>
      </w:r>
      <w:r w:rsidRPr="008F10A2">
        <w:rPr>
          <w:color w:val="000000"/>
          <w:rtl/>
        </w:rPr>
        <w:t xml:space="preserve"> 4/ 151</w:t>
      </w:r>
      <w:r w:rsidRPr="008F10A2">
        <w:rPr>
          <w:rFonts w:hint="cs"/>
          <w:color w:val="000000"/>
          <w:rtl/>
        </w:rPr>
        <w:t>] نیز آمده است سخن نیکی گفته است</w:t>
      </w:r>
      <w:r w:rsidRPr="008F10A2">
        <w:rPr>
          <w:color w:val="000000"/>
          <w:rtl/>
        </w:rPr>
        <w:t xml:space="preserve">: </w:t>
      </w:r>
      <w:r w:rsidRPr="008F10A2">
        <w:rPr>
          <w:rFonts w:hint="cs"/>
          <w:color w:val="000000"/>
          <w:rtl/>
        </w:rPr>
        <w:t>«</w:t>
      </w:r>
      <w:r w:rsidRPr="008F10A2">
        <w:rPr>
          <w:color w:val="000000"/>
          <w:rtl/>
        </w:rPr>
        <w:t>ابن عيين</w:t>
      </w:r>
      <w:r w:rsidRPr="008F10A2">
        <w:rPr>
          <w:rFonts w:hint="cs"/>
          <w:color w:val="000000"/>
          <w:rtl/>
        </w:rPr>
        <w:t>ه</w:t>
      </w:r>
      <w:r w:rsidRPr="008F10A2">
        <w:rPr>
          <w:color w:val="000000"/>
          <w:rtl/>
        </w:rPr>
        <w:t xml:space="preserve"> </w:t>
      </w:r>
      <w:r w:rsidRPr="008F10A2">
        <w:rPr>
          <w:rFonts w:hint="cs"/>
          <w:color w:val="000000"/>
          <w:rtl/>
        </w:rPr>
        <w:t xml:space="preserve">گاهی </w:t>
      </w:r>
      <w:r w:rsidRPr="008F10A2">
        <w:rPr>
          <w:color w:val="000000"/>
          <w:rtl/>
        </w:rPr>
        <w:t>سند</w:t>
      </w:r>
      <w:r w:rsidRPr="008F10A2">
        <w:rPr>
          <w:rFonts w:hint="cs"/>
          <w:color w:val="000000"/>
          <w:rtl/>
        </w:rPr>
        <w:t xml:space="preserve"> را متصل و گاهی به صورت مرسل ذکر می</w:t>
      </w:r>
      <w:r w:rsidRPr="008F10A2">
        <w:rPr>
          <w:rFonts w:hint="eastAsia"/>
          <w:color w:val="000000"/>
          <w:rtl/>
        </w:rPr>
        <w:t>‌</w:t>
      </w:r>
      <w:r w:rsidRPr="008F10A2">
        <w:rPr>
          <w:rFonts w:hint="cs"/>
          <w:color w:val="000000"/>
          <w:rtl/>
        </w:rPr>
        <w:t>کرده است»</w:t>
      </w:r>
      <w:r w:rsidRPr="008F10A2">
        <w:rPr>
          <w:color w:val="000000"/>
          <w:rtl/>
        </w:rPr>
        <w:t>، و</w:t>
      </w:r>
      <w:r w:rsidRPr="008F10A2">
        <w:rPr>
          <w:rFonts w:hint="cs"/>
          <w:color w:val="000000"/>
          <w:rtl/>
        </w:rPr>
        <w:t xml:space="preserve"> همان</w:t>
      </w:r>
      <w:r>
        <w:rPr>
          <w:rFonts w:hint="cs"/>
          <w:color w:val="000000"/>
        </w:rPr>
        <w:t>‌</w:t>
      </w:r>
      <w:r w:rsidRPr="008F10A2">
        <w:rPr>
          <w:rFonts w:hint="cs"/>
          <w:color w:val="000000"/>
          <w:rtl/>
        </w:rPr>
        <w:t>طور که حاکم می</w:t>
      </w:r>
      <w:r>
        <w:rPr>
          <w:rFonts w:hint="cs"/>
          <w:color w:val="000000"/>
        </w:rPr>
        <w:t>‌</w:t>
      </w:r>
      <w:r w:rsidRPr="008F10A2">
        <w:rPr>
          <w:rFonts w:hint="cs"/>
          <w:color w:val="000000"/>
          <w:rtl/>
        </w:rPr>
        <w:t>گوید شاید مرسل روایت کردن آن مربوط به اواخر عمرش باشد.</w:t>
      </w:r>
      <w:r w:rsidRPr="008F10A2">
        <w:rPr>
          <w:color w:val="000000"/>
          <w:rtl/>
        </w:rPr>
        <w:t xml:space="preserve"> -</w:t>
      </w:r>
      <w:r w:rsidRPr="008F10A2">
        <w:rPr>
          <w:rFonts w:hint="cs"/>
          <w:color w:val="000000"/>
          <w:rtl/>
        </w:rPr>
        <w:t xml:space="preserve"> </w:t>
      </w:r>
      <w:r w:rsidRPr="008F10A2">
        <w:rPr>
          <w:color w:val="000000"/>
          <w:rtl/>
        </w:rPr>
        <w:t xml:space="preserve">والله </w:t>
      </w:r>
      <w:r w:rsidRPr="008F10A2">
        <w:rPr>
          <w:rFonts w:hint="cs"/>
          <w:color w:val="000000"/>
          <w:rtl/>
        </w:rPr>
        <w:t>ا</w:t>
      </w:r>
      <w:r w:rsidRPr="008F10A2">
        <w:rPr>
          <w:color w:val="000000"/>
          <w:rtl/>
        </w:rPr>
        <w:t>علم-.</w:t>
      </w:r>
    </w:p>
    <w:p w:rsidR="005338CE" w:rsidRPr="008F10A2" w:rsidRDefault="005338CE" w:rsidP="008F10A2">
      <w:pPr>
        <w:pStyle w:val="a9"/>
        <w:rPr>
          <w:rStyle w:val="Char7"/>
          <w:rtl/>
        </w:rPr>
      </w:pPr>
      <w:r w:rsidRPr="008F10A2">
        <w:rPr>
          <w:rFonts w:hint="cs"/>
          <w:color w:val="000000"/>
          <w:rtl/>
        </w:rPr>
        <w:tab/>
        <w:t xml:space="preserve">این </w:t>
      </w:r>
      <w:r w:rsidRPr="008F10A2">
        <w:rPr>
          <w:color w:val="000000"/>
          <w:rtl/>
        </w:rPr>
        <w:t xml:space="preserve">حديث </w:t>
      </w:r>
      <w:r w:rsidRPr="008F10A2">
        <w:rPr>
          <w:rFonts w:hint="cs"/>
          <w:color w:val="000000"/>
          <w:rtl/>
        </w:rPr>
        <w:t xml:space="preserve">را </w:t>
      </w:r>
      <w:r w:rsidRPr="008F10A2">
        <w:rPr>
          <w:color w:val="000000"/>
          <w:rtl/>
        </w:rPr>
        <w:t>سيوط</w:t>
      </w:r>
      <w:r w:rsidRPr="008F10A2">
        <w:rPr>
          <w:rFonts w:hint="cs"/>
          <w:color w:val="000000"/>
          <w:rtl/>
        </w:rPr>
        <w:t>ی در</w:t>
      </w:r>
      <w:r w:rsidRPr="008F10A2">
        <w:rPr>
          <w:color w:val="000000"/>
          <w:rtl/>
        </w:rPr>
        <w:t xml:space="preserve"> </w:t>
      </w:r>
      <w:r w:rsidRPr="008F10A2">
        <w:rPr>
          <w:rFonts w:hint="cs"/>
          <w:color w:val="000000"/>
          <w:rtl/>
        </w:rPr>
        <w:t>[</w:t>
      </w:r>
      <w:r w:rsidRPr="008F10A2">
        <w:rPr>
          <w:color w:val="000000"/>
          <w:rtl/>
        </w:rPr>
        <w:t>الدر المنثور</w:t>
      </w:r>
      <w:r w:rsidRPr="008F10A2">
        <w:rPr>
          <w:rFonts w:hint="cs"/>
          <w:color w:val="000000"/>
          <w:rtl/>
        </w:rPr>
        <w:t>:</w:t>
      </w:r>
      <w:r w:rsidRPr="008F10A2">
        <w:rPr>
          <w:color w:val="000000"/>
          <w:rtl/>
        </w:rPr>
        <w:t xml:space="preserve"> 8/ 413</w:t>
      </w:r>
      <w:r w:rsidRPr="008F10A2">
        <w:rPr>
          <w:rFonts w:hint="cs"/>
          <w:color w:val="000000"/>
          <w:rtl/>
        </w:rPr>
        <w:t>]</w:t>
      </w:r>
      <w:r w:rsidRPr="008F10A2">
        <w:rPr>
          <w:color w:val="000000"/>
          <w:rtl/>
        </w:rPr>
        <w:t xml:space="preserve"> </w:t>
      </w:r>
      <w:r w:rsidRPr="008F10A2">
        <w:rPr>
          <w:rFonts w:hint="cs"/>
          <w:color w:val="000000"/>
          <w:rtl/>
        </w:rPr>
        <w:t>ذکر نموده و آن را به ابن منذر منسوب کرده است</w:t>
      </w:r>
      <w:r w:rsidRPr="008F10A2">
        <w:rPr>
          <w:color w:val="000000"/>
          <w:rtl/>
        </w:rPr>
        <w:t>.</w:t>
      </w:r>
      <w:r w:rsidRPr="008F10A2">
        <w:rPr>
          <w:rFonts w:hint="cs"/>
          <w:color w:val="000000"/>
          <w:rtl/>
        </w:rPr>
        <w:t xml:space="preserve"> (مصحح)</w:t>
      </w:r>
    </w:p>
  </w:footnote>
  <w:footnote w:id="107">
    <w:p w:rsidR="005338CE" w:rsidRPr="006E35CA" w:rsidRDefault="005338CE" w:rsidP="00DE4714">
      <w:pPr>
        <w:pStyle w:val="a9"/>
        <w:rPr>
          <w:rStyle w:val="Char7"/>
          <w:rtl/>
          <w:lang w:bidi="ar-SA"/>
        </w:rPr>
      </w:pPr>
      <w:r w:rsidRPr="008F10A2">
        <w:rPr>
          <w:rStyle w:val="Char7"/>
        </w:rPr>
        <w:footnoteRef/>
      </w:r>
      <w:r w:rsidRPr="008F10A2">
        <w:rPr>
          <w:rStyle w:val="Char7"/>
          <w:rFonts w:hint="cs"/>
          <w:rtl/>
        </w:rPr>
        <w:t>- اسم استفهام و منظور انکار</w:t>
      </w:r>
      <w:r w:rsidRPr="006E35CA">
        <w:rPr>
          <w:rStyle w:val="Char7"/>
          <w:rFonts w:hint="cs"/>
          <w:rtl/>
        </w:rPr>
        <w:t xml:space="preserve"> توأم با تعجب است که مشرکان بر </w:t>
      </w:r>
      <w:r w:rsidRPr="008F10A2">
        <w:rPr>
          <w:rStyle w:val="Char7"/>
          <w:rFonts w:hint="cs"/>
          <w:rtl/>
        </w:rPr>
        <w:t>رسول الله</w:t>
      </w:r>
      <w:r>
        <w:rPr>
          <w:rFonts w:cs="CTraditional Arabic"/>
          <w:rtl/>
        </w:rPr>
        <w:t> </w:t>
      </w:r>
      <w:r w:rsidRPr="008F10A2">
        <w:rPr>
          <w:rFonts w:cs="CTraditional Arabic" w:hint="cs"/>
          <w:rtl/>
        </w:rPr>
        <w:t>ج</w:t>
      </w:r>
      <w:r w:rsidRPr="008F10A2">
        <w:rPr>
          <w:rStyle w:val="Char7"/>
          <w:rFonts w:hint="cs"/>
          <w:rtl/>
        </w:rPr>
        <w:t xml:space="preserve"> اصرار</w:t>
      </w:r>
      <w:r w:rsidRPr="006E35CA">
        <w:rPr>
          <w:rStyle w:val="Char7"/>
          <w:rFonts w:hint="cs"/>
          <w:rtl/>
        </w:rPr>
        <w:t xml:space="preserve"> می‌کردند که موعد و هنگامه‌ی قیامت را به آنان بگوید.</w:t>
      </w:r>
    </w:p>
  </w:footnote>
  <w:footnote w:id="108">
    <w:p w:rsidR="005338CE" w:rsidRPr="006E35CA" w:rsidRDefault="005338CE" w:rsidP="004617FB">
      <w:pPr>
        <w:pStyle w:val="a9"/>
        <w:rPr>
          <w:rtl/>
        </w:rPr>
      </w:pPr>
      <w:r w:rsidRPr="006E35CA">
        <w:rPr>
          <w:rStyle w:val="FootnoteReference"/>
          <w:vertAlign w:val="baseline"/>
        </w:rPr>
        <w:footnoteRef/>
      </w:r>
      <w:r w:rsidRPr="006E35CA">
        <w:rPr>
          <w:rFonts w:hint="cs"/>
          <w:rtl/>
        </w:rPr>
        <w:t xml:space="preserve">- منتها: یعنی نهایت و پایان هرچیزی؛ از ماده‌ی نهی است و نهی از ریشه‌ی نُهیه </w:t>
      </w:r>
      <w:r w:rsidRPr="008F10A2">
        <w:rPr>
          <w:rFonts w:hint="cs"/>
          <w:rtl/>
        </w:rPr>
        <w:t>یعنی نیرویی که انسان را از انجام کارهای بد باز می‌دارد. در قرآن جمعش به کار رفته است. نُهَی</w:t>
      </w:r>
      <w:r w:rsidRPr="006E35CA">
        <w:rPr>
          <w:rFonts w:hint="cs"/>
          <w:rtl/>
        </w:rPr>
        <w:t xml:space="preserve"> در سوره‌ی طه داریم: </w:t>
      </w:r>
      <w:r w:rsidRPr="006E35CA">
        <w:rPr>
          <w:rFonts w:ascii="Traditional Arabic" w:hAnsi="Traditional Arabic" w:cs="Traditional Arabic"/>
          <w:rtl/>
          <w:lang w:bidi="ar-SA"/>
        </w:rPr>
        <w:t>﴿</w:t>
      </w:r>
      <w:r w:rsidRPr="007E3426">
        <w:rPr>
          <w:rStyle w:val="Charb"/>
          <w:rFonts w:hint="cs"/>
          <w:rtl/>
        </w:rPr>
        <w:t>كُلُواْ</w:t>
      </w:r>
      <w:r w:rsidRPr="007E3426">
        <w:rPr>
          <w:rStyle w:val="Charb"/>
          <w:rtl/>
        </w:rPr>
        <w:t xml:space="preserve"> وَ</w:t>
      </w:r>
      <w:r w:rsidRPr="007E3426">
        <w:rPr>
          <w:rStyle w:val="Charb"/>
          <w:rFonts w:hint="cs"/>
          <w:rtl/>
        </w:rPr>
        <w:t>ٱرۡعَوۡاْ</w:t>
      </w:r>
      <w:r w:rsidRPr="007E3426">
        <w:rPr>
          <w:rStyle w:val="Charb"/>
          <w:rtl/>
        </w:rPr>
        <w:t xml:space="preserve"> أَنۡعَٰمَكُمۡۚ إِنَّ فِي ذَٰلِكَ لَأٓيَٰتٖ لِّأُوْلِي </w:t>
      </w:r>
      <w:r w:rsidRPr="007E3426">
        <w:rPr>
          <w:rStyle w:val="Charb"/>
          <w:rFonts w:hint="cs"/>
          <w:rtl/>
        </w:rPr>
        <w:t>ٱلنُّهَىٰ</w:t>
      </w:r>
      <w:r w:rsidRPr="007E3426">
        <w:rPr>
          <w:rStyle w:val="Charb"/>
          <w:rtl/>
        </w:rPr>
        <w:t xml:space="preserve"> ٥٤</w:t>
      </w:r>
      <w:r w:rsidRPr="006E35CA">
        <w:rPr>
          <w:rFonts w:ascii="Traditional Arabic" w:hAnsi="Traditional Arabic" w:cs="Traditional Arabic"/>
          <w:rtl/>
          <w:lang w:bidi="ar-SA"/>
        </w:rPr>
        <w:t>﴾</w:t>
      </w:r>
      <w:r w:rsidRPr="006E35CA">
        <w:rPr>
          <w:rFonts w:hint="cs"/>
          <w:rtl/>
          <w:lang w:bidi="ar-SA"/>
        </w:rPr>
        <w:t xml:space="preserve"> </w:t>
      </w:r>
      <w:r w:rsidRPr="006E35CA">
        <w:rPr>
          <w:rFonts w:hint="cs"/>
          <w:sz w:val="22"/>
          <w:szCs w:val="22"/>
          <w:rtl/>
          <w:lang w:bidi="ar-SA"/>
        </w:rPr>
        <w:t>[طه: 54]</w:t>
      </w:r>
      <w:r w:rsidRPr="006E35CA">
        <w:rPr>
          <w:rFonts w:hint="cs"/>
          <w:rtl/>
          <w:lang w:bidi="ar-SA"/>
        </w:rPr>
        <w:t>. اولی الن</w:t>
      </w:r>
      <w:r>
        <w:rPr>
          <w:rFonts w:hint="cs"/>
          <w:rtl/>
        </w:rPr>
        <w:t>ُّ</w:t>
      </w:r>
      <w:r w:rsidRPr="006E35CA">
        <w:rPr>
          <w:rFonts w:hint="cs"/>
          <w:rtl/>
          <w:lang w:bidi="ar-SA"/>
        </w:rPr>
        <w:t xml:space="preserve">هی یعنی صاحبان قوه‌ی ناهیه. </w:t>
      </w:r>
      <w:r w:rsidRPr="008F10A2">
        <w:rPr>
          <w:rFonts w:hint="cs"/>
          <w:rtl/>
          <w:lang w:bidi="ar-SA"/>
        </w:rPr>
        <w:t xml:space="preserve">یا </w:t>
      </w:r>
      <w:r w:rsidRPr="008F10A2">
        <w:rPr>
          <w:rFonts w:hint="cs"/>
          <w:rtl/>
        </w:rPr>
        <w:t xml:space="preserve">نیروی </w:t>
      </w:r>
      <w:r w:rsidRPr="008F10A2">
        <w:rPr>
          <w:rFonts w:hint="cs"/>
          <w:rtl/>
          <w:lang w:bidi="ar-SA"/>
        </w:rPr>
        <w:t>باز</w:t>
      </w:r>
      <w:r w:rsidRPr="006E35CA">
        <w:rPr>
          <w:rFonts w:hint="cs"/>
          <w:rtl/>
          <w:lang w:bidi="ar-SA"/>
        </w:rPr>
        <w:t xml:space="preserve"> دارنده و به تعبیری همان قوه‌ی عقل و تفکر.</w:t>
      </w:r>
    </w:p>
  </w:footnote>
  <w:footnote w:id="109">
    <w:p w:rsidR="005338CE" w:rsidRPr="006E35CA" w:rsidRDefault="005338CE" w:rsidP="003328D3">
      <w:pPr>
        <w:pStyle w:val="a9"/>
        <w:rPr>
          <w:rtl/>
        </w:rPr>
      </w:pPr>
      <w:r w:rsidRPr="006E35CA">
        <w:rPr>
          <w:rStyle w:val="FootnoteReference"/>
          <w:vertAlign w:val="baseline"/>
        </w:rPr>
        <w:footnoteRef/>
      </w:r>
      <w:r>
        <w:rPr>
          <w:rFonts w:hint="cs"/>
          <w:rtl/>
        </w:rPr>
        <w:t>- منذ</w:t>
      </w:r>
      <w:r w:rsidRPr="006E35CA">
        <w:rPr>
          <w:rFonts w:hint="cs"/>
          <w:rtl/>
        </w:rPr>
        <w:t xml:space="preserve">ر: از ماده إنذار است. </w:t>
      </w:r>
      <w:r w:rsidRPr="006E35CA">
        <w:rPr>
          <w:rStyle w:val="Char7"/>
          <w:rFonts w:hint="cs"/>
          <w:rtl/>
        </w:rPr>
        <w:t>ب</w:t>
      </w:r>
      <w:r w:rsidRPr="006E35CA">
        <w:rPr>
          <w:rFonts w:hint="cs"/>
          <w:rtl/>
        </w:rPr>
        <w:t>ه معنی ترسانیدن کسی از وضعیتی که بعداً به آن دچار خواهد شد. در قرآن إنذار را در مقابل تبشیر داریم. و هردو نسبت به آینده هستند، یعنی در رابطه با حوادث و جریاناتی هستند که در آینده وقوع پیدا می‌کنند. و در مقابل این‌ها در ادبیات فارسی دو کلمه دیگر به کار می‌رود که مرادف این‌ها نیستند و اصلاً ارتباطی با آن‌ها ندارند. یکی تشویق است و دیگری تنبیه. درحالی</w:t>
      </w:r>
      <w:r>
        <w:t>‌</w:t>
      </w:r>
      <w:r w:rsidRPr="006E35CA">
        <w:rPr>
          <w:rFonts w:hint="cs"/>
          <w:rtl/>
        </w:rPr>
        <w:t>که این‌ها را نمی‌توان معادل انذار و تبشیر قرار داد. تشویق در ارتباط با گذشته است ولی تبشیر به اعتبار آینده است. و همچنان که انذار به اعتبار آینده است و تنبیه هم به اعتبار گذشته. در قرآن انذار و تبشیر خطاب به کسانی است که دچار غفلت گشته‌اند.</w:t>
      </w:r>
    </w:p>
  </w:footnote>
  <w:footnote w:id="110">
    <w:p w:rsidR="005338CE" w:rsidRPr="006E35CA" w:rsidRDefault="005338CE" w:rsidP="003328D3">
      <w:pPr>
        <w:pStyle w:val="a9"/>
        <w:rPr>
          <w:rtl/>
        </w:rPr>
      </w:pPr>
      <w:r w:rsidRPr="006E35CA">
        <w:rPr>
          <w:rStyle w:val="FootnoteReference"/>
          <w:vertAlign w:val="baseline"/>
        </w:rPr>
        <w:footnoteRef/>
      </w:r>
      <w:r w:rsidRPr="006E35CA">
        <w:rPr>
          <w:rFonts w:hint="cs"/>
          <w:rtl/>
        </w:rPr>
        <w:t>- لم یلبثوا: از ماده‌ی لُبث است به معنی درنگ‌کردن و این درنگ‌کردن مستلزم این است که انسان در جایی مستقر شود و از آن جا تکان نخورد.</w:t>
      </w:r>
    </w:p>
    <w:p w:rsidR="005338CE" w:rsidRPr="006E35CA" w:rsidRDefault="005338CE" w:rsidP="003328D3">
      <w:pPr>
        <w:pStyle w:val="a9"/>
        <w:rPr>
          <w:rtl/>
        </w:rPr>
      </w:pPr>
      <w:r w:rsidRPr="006E35CA">
        <w:rPr>
          <w:rFonts w:hint="cs"/>
          <w:rtl/>
        </w:rPr>
        <w:tab/>
        <w:t>عشیه: به معنی غروب خورشید است.</w:t>
      </w:r>
    </w:p>
  </w:footnote>
  <w:footnote w:id="111">
    <w:p w:rsidR="005338CE" w:rsidRPr="006E35CA" w:rsidRDefault="005338CE" w:rsidP="008F10A2">
      <w:pPr>
        <w:pStyle w:val="a9"/>
        <w:rPr>
          <w:rtl/>
        </w:rPr>
      </w:pPr>
      <w:r w:rsidRPr="008F10A2">
        <w:rPr>
          <w:rStyle w:val="Char7"/>
        </w:rPr>
        <w:footnoteRef/>
      </w:r>
      <w:r w:rsidRPr="008F10A2">
        <w:rPr>
          <w:rFonts w:hint="cs"/>
          <w:rtl/>
        </w:rPr>
        <w:t>- [</w:t>
      </w:r>
      <w:r w:rsidRPr="008F10A2">
        <w:rPr>
          <w:rtl/>
        </w:rPr>
        <w:t>قرطبی: 19/21</w:t>
      </w:r>
      <w:r w:rsidRPr="008F10A2">
        <w:rPr>
          <w:rFonts w:hint="cs"/>
          <w:rtl/>
        </w:rPr>
        <w:t>1 و</w:t>
      </w:r>
      <w:r w:rsidRPr="008F10A2">
        <w:rPr>
          <w:rtl/>
        </w:rPr>
        <w:t xml:space="preserve"> ترمذی: 3331</w:t>
      </w:r>
      <w:r w:rsidRPr="008F10A2">
        <w:rPr>
          <w:rFonts w:hint="cs"/>
          <w:rtl/>
        </w:rPr>
        <w:t xml:space="preserve"> و</w:t>
      </w:r>
      <w:r w:rsidRPr="008F10A2">
        <w:rPr>
          <w:rtl/>
        </w:rPr>
        <w:t xml:space="preserve"> ابن ‌حبان: 535</w:t>
      </w:r>
      <w:r w:rsidRPr="008F10A2">
        <w:rPr>
          <w:rFonts w:hint="cs"/>
          <w:rtl/>
        </w:rPr>
        <w:t>] حکم آلبانی: صحیح.</w:t>
      </w:r>
      <w:r w:rsidRPr="008F10A2">
        <w:rPr>
          <w:rtl/>
        </w:rPr>
        <w:t xml:space="preserve"> در ترمذی لفظ </w:t>
      </w:r>
      <w:r w:rsidRPr="008F10A2">
        <w:rPr>
          <w:rStyle w:val="Char9"/>
          <w:rFonts w:hint="cs"/>
          <w:rtl/>
        </w:rPr>
        <w:t>«</w:t>
      </w:r>
      <w:r w:rsidRPr="008F10A2">
        <w:rPr>
          <w:rStyle w:val="Char9"/>
          <w:rtl/>
        </w:rPr>
        <w:t>يَا رَسُولَ اللَّهِ أَرْشِدْنِي</w:t>
      </w:r>
      <w:r w:rsidRPr="008F10A2">
        <w:rPr>
          <w:rStyle w:val="Char9"/>
          <w:rFonts w:hint="cs"/>
          <w:rtl/>
        </w:rPr>
        <w:t>»</w:t>
      </w:r>
      <w:r w:rsidRPr="008F10A2">
        <w:rPr>
          <w:rtl/>
        </w:rPr>
        <w:t xml:space="preserve"> آمده است. (مصحح)</w:t>
      </w:r>
    </w:p>
  </w:footnote>
  <w:footnote w:id="112">
    <w:p w:rsidR="005338CE" w:rsidRPr="00C24ECA" w:rsidRDefault="005338CE" w:rsidP="00C4273D">
      <w:pPr>
        <w:pStyle w:val="a8"/>
        <w:rPr>
          <w:rtl/>
        </w:rPr>
      </w:pPr>
      <w:r w:rsidRPr="008F10A2">
        <w:rPr>
          <w:rStyle w:val="FootnoteReference"/>
          <w:vertAlign w:val="baseline"/>
        </w:rPr>
        <w:footnoteRef/>
      </w:r>
      <w:r w:rsidRPr="008F10A2">
        <w:rPr>
          <w:rFonts w:hint="cs"/>
          <w:rtl/>
        </w:rPr>
        <w:t xml:space="preserve">- آلبانی در [السلسلة الضعیفة: </w:t>
      </w:r>
      <w:r w:rsidRPr="008F10A2">
        <w:rPr>
          <w:rtl/>
        </w:rPr>
        <w:t>3/ 635</w:t>
      </w:r>
      <w:r w:rsidRPr="008F10A2">
        <w:rPr>
          <w:rFonts w:hint="cs"/>
          <w:rtl/>
        </w:rPr>
        <w:t>] ذیل روایت شماره 1443 می</w:t>
      </w:r>
      <w:r>
        <w:rPr>
          <w:rFonts w:hint="cs"/>
        </w:rPr>
        <w:t>‌</w:t>
      </w:r>
      <w:r w:rsidRPr="008F10A2">
        <w:rPr>
          <w:rFonts w:hint="cs"/>
          <w:rtl/>
        </w:rPr>
        <w:t xml:space="preserve">گوید: </w:t>
      </w:r>
      <w:r w:rsidRPr="008F10A2">
        <w:rPr>
          <w:rStyle w:val="Char9"/>
          <w:rFonts w:hint="cs"/>
          <w:rtl/>
        </w:rPr>
        <w:t>«</w:t>
      </w:r>
      <w:r w:rsidRPr="008F10A2">
        <w:rPr>
          <w:rStyle w:val="Char9"/>
          <w:rtl/>
        </w:rPr>
        <w:t>لا أعلم لهذا الحديث أصلا يمكن الاعتماد عليه</w:t>
      </w:r>
      <w:r w:rsidRPr="008F10A2">
        <w:rPr>
          <w:rStyle w:val="Char9"/>
          <w:rFonts w:hint="cs"/>
          <w:rtl/>
        </w:rPr>
        <w:t>...»</w:t>
      </w:r>
      <w:r w:rsidRPr="008F10A2">
        <w:rPr>
          <w:rFonts w:hint="cs"/>
          <w:rtl/>
        </w:rPr>
        <w:t xml:space="preserve"> «برای این حدیث اصلی را سراغ ندارم که اعتماد بر آن ممکن باشد...».</w:t>
      </w:r>
      <w:r w:rsidRPr="008F10A2">
        <w:rPr>
          <w:rtl/>
        </w:rPr>
        <w:t xml:space="preserve"> (مصحح)</w:t>
      </w:r>
    </w:p>
  </w:footnote>
  <w:footnote w:id="113">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عَبَسَ: که نام سوره است از ماده‌ی عُبُوس یا عَبُوس گرفته شده است. عُبُوس یا عَبُوس به کسی گفته شده </w:t>
      </w:r>
      <w:r>
        <w:rPr>
          <w:rFonts w:hint="cs"/>
          <w:rtl/>
        </w:rPr>
        <w:t>که چهره‌اش را درهم کشیده است و ا</w:t>
      </w:r>
      <w:r w:rsidRPr="006E35CA">
        <w:rPr>
          <w:rFonts w:hint="cs"/>
          <w:rtl/>
        </w:rPr>
        <w:t>خم و ترش‌رویی بیرونی ریشه در درون دارد. اگر درون انسان دارای بسط و گشایشی باشد، این گشایش در چهره‌ی انسان آشکار خواهد بود. و البته ویژگی منحصر به فرد اهل ایمان چنین است که: خوشی و خوشحالی‌شان در چهره‌ی آن‌ها پیدا است و اگر غم و اندوهی دارند، در دل‌شان کاملاً مخفی است.</w:t>
      </w:r>
    </w:p>
    <w:p w:rsidR="005338CE" w:rsidRDefault="005338CE" w:rsidP="008F10A2">
      <w:pPr>
        <w:pStyle w:val="a9"/>
        <w:rPr>
          <w:rtl/>
        </w:rPr>
      </w:pPr>
      <w:r w:rsidRPr="006E35CA">
        <w:rPr>
          <w:rFonts w:hint="cs"/>
          <w:rtl/>
        </w:rPr>
        <w:tab/>
        <w:t xml:space="preserve">تولی: از </w:t>
      </w:r>
      <w:r>
        <w:rPr>
          <w:rFonts w:hint="cs"/>
          <w:rtl/>
        </w:rPr>
        <w:t>ماده‌ی ولی</w:t>
      </w:r>
      <w:r w:rsidRPr="006E35CA">
        <w:rPr>
          <w:rFonts w:hint="cs"/>
          <w:rtl/>
        </w:rPr>
        <w:t xml:space="preserve"> است و توالی هم از همین ریشه است. ولی به دنبال آمدن دو یا چند چیز به طوری که نزدیک هم باشند. مثلاً می‌گویند: فلانی ولی فلانی است. یعنی نزدیک او است و چون نزدیک او است، به او کمک می‌کند و مشکل او را می‌داند و می‌فهمد و شاید هم بتواند حل کند. این ولا و نزدیکی می‌تواند ولای دینی یا ولای قلبی باشد و... به تعبیر قرآن: </w:t>
      </w:r>
      <w:r w:rsidRPr="006E35CA">
        <w:rPr>
          <w:rFonts w:ascii="Traditional Arabic" w:hAnsi="Traditional Arabic" w:cs="Traditional Arabic"/>
          <w:rtl/>
        </w:rPr>
        <w:t>﴿</w:t>
      </w:r>
      <w:r w:rsidRPr="007E3426">
        <w:rPr>
          <w:rStyle w:val="Charb"/>
          <w:rFonts w:hint="cs"/>
          <w:rtl/>
        </w:rPr>
        <w:t>وَٱلۡمُؤۡمِنُونَ</w:t>
      </w:r>
      <w:r w:rsidRPr="007E3426">
        <w:rPr>
          <w:rStyle w:val="Charb"/>
          <w:rtl/>
        </w:rPr>
        <w:t xml:space="preserve"> وَ</w:t>
      </w:r>
      <w:r w:rsidRPr="007E3426">
        <w:rPr>
          <w:rStyle w:val="Charb"/>
          <w:rFonts w:hint="cs"/>
          <w:rtl/>
        </w:rPr>
        <w:t>ٱلۡمُؤۡمِنَٰتُ</w:t>
      </w:r>
      <w:r w:rsidRPr="007E3426">
        <w:rPr>
          <w:rStyle w:val="Charb"/>
          <w:rtl/>
        </w:rPr>
        <w:t xml:space="preserve"> بَعۡضُهُمۡ أَوۡلِيَآءُ بَعۡضٖۚ يَأۡمُرُونَ بِ</w:t>
      </w:r>
      <w:r w:rsidRPr="007E3426">
        <w:rPr>
          <w:rStyle w:val="Charb"/>
          <w:rFonts w:hint="cs"/>
          <w:rtl/>
        </w:rPr>
        <w:t>ٱلۡمَعۡرُوفِ</w:t>
      </w:r>
      <w:r w:rsidRPr="007E3426">
        <w:rPr>
          <w:rStyle w:val="Charb"/>
          <w:rtl/>
        </w:rPr>
        <w:t xml:space="preserve"> وَيَنۡهَوۡنَ عَنِ </w:t>
      </w:r>
      <w:r w:rsidRPr="007E3426">
        <w:rPr>
          <w:rStyle w:val="Charb"/>
          <w:rFonts w:hint="cs"/>
          <w:rtl/>
        </w:rPr>
        <w:t>ٱلۡمُنكَرِ</w:t>
      </w:r>
      <w:r w:rsidRPr="007E3426">
        <w:rPr>
          <w:rStyle w:val="Charb"/>
          <w:rtl/>
        </w:rPr>
        <w:t xml:space="preserve"> وَيُقِيمُونَ </w:t>
      </w:r>
      <w:r w:rsidRPr="007E3426">
        <w:rPr>
          <w:rStyle w:val="Charb"/>
          <w:rFonts w:hint="cs"/>
          <w:rtl/>
        </w:rPr>
        <w:t>ٱلصَّلَوٰةَ</w:t>
      </w:r>
      <w:r w:rsidRPr="007E3426">
        <w:rPr>
          <w:rStyle w:val="Charb"/>
          <w:rtl/>
        </w:rPr>
        <w:t xml:space="preserve"> وَيُؤۡتُونَ </w:t>
      </w:r>
      <w:r w:rsidRPr="007E3426">
        <w:rPr>
          <w:rStyle w:val="Charb"/>
          <w:rFonts w:hint="cs"/>
          <w:rtl/>
        </w:rPr>
        <w:t>ٱلزَّكَوٰةَ</w:t>
      </w:r>
      <w:r w:rsidRPr="007E3426">
        <w:rPr>
          <w:rStyle w:val="Charb"/>
          <w:rtl/>
        </w:rPr>
        <w:t xml:space="preserve"> وَيُطِيعُونَ </w:t>
      </w:r>
      <w:r w:rsidRPr="007E3426">
        <w:rPr>
          <w:rStyle w:val="Charb"/>
          <w:rFonts w:hint="cs"/>
          <w:rtl/>
        </w:rPr>
        <w:t>ٱللَّهَ</w:t>
      </w:r>
      <w:r w:rsidRPr="007E3426">
        <w:rPr>
          <w:rStyle w:val="Charb"/>
          <w:rtl/>
        </w:rPr>
        <w:t xml:space="preserve"> وَرَسُولَهُ</w:t>
      </w:r>
      <w:r w:rsidRPr="007E3426">
        <w:rPr>
          <w:rStyle w:val="Charb"/>
          <w:rFonts w:hint="cs"/>
          <w:rtl/>
        </w:rPr>
        <w:t>ۥٓۚ</w:t>
      </w:r>
      <w:r w:rsidRPr="007E3426">
        <w:rPr>
          <w:rStyle w:val="Charb"/>
          <w:rtl/>
        </w:rPr>
        <w:t xml:space="preserve"> أُوْلَٰٓئِكَ سَيَرۡحَمُهُمُ </w:t>
      </w:r>
      <w:r w:rsidRPr="007E3426">
        <w:rPr>
          <w:rStyle w:val="Charb"/>
          <w:rFonts w:hint="cs"/>
          <w:rtl/>
        </w:rPr>
        <w:t>ٱللَّهُۗ</w:t>
      </w:r>
      <w:r w:rsidRPr="007E3426">
        <w:rPr>
          <w:rStyle w:val="Charb"/>
          <w:rtl/>
        </w:rPr>
        <w:t xml:space="preserve"> إِنَّ </w:t>
      </w:r>
      <w:r w:rsidRPr="007E3426">
        <w:rPr>
          <w:rStyle w:val="Charb"/>
          <w:rFonts w:hint="cs"/>
          <w:rtl/>
        </w:rPr>
        <w:t>ٱللَّ</w:t>
      </w:r>
      <w:r w:rsidRPr="007E3426">
        <w:rPr>
          <w:rStyle w:val="Charb"/>
          <w:rtl/>
        </w:rPr>
        <w:t>هَ عَزِيزٌ حَكِيمٞ ٧١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[التوبة:71]</w:t>
      </w:r>
      <w:r>
        <w:rPr>
          <w:rFonts w:hint="cs"/>
          <w:rtl/>
        </w:rPr>
        <w:t xml:space="preserve"> </w:t>
      </w:r>
      <w:r w:rsidRPr="008F10A2">
        <w:rPr>
          <w:rtl/>
        </w:rPr>
        <w:t>«</w:t>
      </w:r>
      <w:r w:rsidRPr="008F10A2">
        <w:rPr>
          <w:rStyle w:val="Char0"/>
          <w:spacing w:val="-4"/>
          <w:sz w:val="24"/>
          <w:szCs w:val="24"/>
          <w:rtl/>
        </w:rPr>
        <w:t>و مردان و زنان مؤمن، دوستان یکدیگرند؛ [مردم را] به نیکی فرمان می‌دهند و از ناپسند بازمی‌دارند و نماز می</w:t>
      </w:r>
      <w:r>
        <w:rPr>
          <w:rStyle w:val="Char0"/>
          <w:spacing w:val="-4"/>
          <w:sz w:val="24"/>
          <w:szCs w:val="24"/>
        </w:rPr>
        <w:t>‌</w:t>
      </w:r>
      <w:r w:rsidRPr="008F10A2">
        <w:rPr>
          <w:rStyle w:val="Char0"/>
          <w:spacing w:val="-4"/>
          <w:sz w:val="24"/>
          <w:szCs w:val="24"/>
          <w:rtl/>
        </w:rPr>
        <w:t>گزارند و زکات می‌پردازند و از الله و پیامبرش اطاعت می‌نمایند. اینانند که الله آنان را مورد رحمت قرار خواهد داد. بی‌تردید، الله شکست‌ناپذیرِ حکیم است</w:t>
      </w:r>
      <w:r w:rsidRPr="008F10A2">
        <w:rPr>
          <w:rtl/>
        </w:rPr>
        <w:t>».</w:t>
      </w:r>
      <w:r w:rsidRPr="008F10A2">
        <w:rPr>
          <w:rFonts w:hint="cs"/>
          <w:rtl/>
        </w:rPr>
        <w:t xml:space="preserve"> مردان مؤمن و زنان مؤمن ولی</w:t>
      </w:r>
      <w:r w:rsidRPr="006E35CA">
        <w:rPr>
          <w:rFonts w:hint="cs"/>
          <w:rtl/>
        </w:rPr>
        <w:t xml:space="preserve"> همدیگر هستند. و یکی از نام‌های مؤمن ولی الله است. و تعبیر قرآن هم همین است: </w:t>
      </w:r>
      <w:r w:rsidRPr="006E35CA">
        <w:rPr>
          <w:rFonts w:ascii="Traditional Arabic" w:hAnsi="Traditional Arabic" w:cs="Traditional Arabic"/>
          <w:rtl/>
        </w:rPr>
        <w:t>﴿</w:t>
      </w:r>
      <w:r w:rsidRPr="007E3426">
        <w:rPr>
          <w:rStyle w:val="Charb"/>
          <w:rFonts w:hint="cs"/>
          <w:rtl/>
        </w:rPr>
        <w:t>أَلَآ</w:t>
      </w:r>
      <w:r w:rsidRPr="007E3426">
        <w:rPr>
          <w:rStyle w:val="Charb"/>
          <w:rtl/>
        </w:rPr>
        <w:t xml:space="preserve"> إِنَّ أَوۡلِيَآءَ </w:t>
      </w:r>
      <w:r w:rsidRPr="007E3426">
        <w:rPr>
          <w:rStyle w:val="Charb"/>
          <w:rFonts w:hint="cs"/>
          <w:rtl/>
        </w:rPr>
        <w:t>ٱللَّهِ</w:t>
      </w:r>
      <w:r w:rsidRPr="007E3426">
        <w:rPr>
          <w:rStyle w:val="Charb"/>
          <w:rtl/>
        </w:rPr>
        <w:t xml:space="preserve"> لَا خَوۡفٌ عَلَيۡهِمۡ وَلَا هُمۡ يَحۡزَنُونَ ٦٢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[یونس</w:t>
      </w:r>
      <w:r w:rsidRPr="008F10A2">
        <w:rPr>
          <w:rFonts w:hint="cs"/>
          <w:sz w:val="22"/>
          <w:szCs w:val="22"/>
          <w:rtl/>
        </w:rPr>
        <w:t>:62]</w:t>
      </w:r>
      <w:r w:rsidRPr="008F10A2">
        <w:rPr>
          <w:rFonts w:hint="cs"/>
          <w:rtl/>
        </w:rPr>
        <w:t xml:space="preserve"> </w:t>
      </w:r>
      <w:r w:rsidRPr="008F10A2">
        <w:rPr>
          <w:rStyle w:val="Char0"/>
          <w:rFonts w:hint="cs"/>
          <w:spacing w:val="-4"/>
          <w:sz w:val="24"/>
          <w:szCs w:val="24"/>
          <w:rtl/>
        </w:rPr>
        <w:t>«</w:t>
      </w:r>
      <w:r w:rsidRPr="008F10A2">
        <w:rPr>
          <w:rStyle w:val="Char0"/>
          <w:spacing w:val="-4"/>
          <w:sz w:val="24"/>
          <w:szCs w:val="24"/>
          <w:rtl/>
        </w:rPr>
        <w:t>آگاه باشید! دوستان الله نه ترسی خواهند داشت و نه اندوهگین می‌شوند</w:t>
      </w:r>
      <w:r w:rsidRPr="008F10A2">
        <w:rPr>
          <w:rStyle w:val="Char0"/>
          <w:rFonts w:hint="cs"/>
          <w:spacing w:val="-4"/>
          <w:sz w:val="24"/>
          <w:szCs w:val="24"/>
          <w:rtl/>
        </w:rPr>
        <w:t xml:space="preserve">». </w:t>
      </w:r>
      <w:r w:rsidRPr="008F10A2">
        <w:rPr>
          <w:rFonts w:hint="cs"/>
          <w:rtl/>
        </w:rPr>
        <w:t>کسی که مؤمن</w:t>
      </w:r>
      <w:r w:rsidRPr="006E35CA">
        <w:rPr>
          <w:rFonts w:hint="cs"/>
          <w:rtl/>
        </w:rPr>
        <w:t xml:space="preserve"> و متقی باشد، ولی الله است. پس محدود و محصور به نفر و یا </w:t>
      </w:r>
      <w:r w:rsidRPr="008F10A2">
        <w:rPr>
          <w:rFonts w:hint="cs"/>
          <w:rtl/>
        </w:rPr>
        <w:t>نفرات خاصی نیست و هر مؤمن متقی ولی الله است و هرچه تقوا بیشتر، ولایت و دوستی هم</w:t>
      </w:r>
      <w:r w:rsidRPr="006E35CA">
        <w:rPr>
          <w:rFonts w:hint="cs"/>
          <w:rtl/>
        </w:rPr>
        <w:t xml:space="preserve"> بیشتر و عمیق‌تر.</w:t>
      </w:r>
    </w:p>
    <w:p w:rsidR="005338CE" w:rsidRPr="006E35CA" w:rsidRDefault="005338CE" w:rsidP="008F10A2">
      <w:pPr>
        <w:pStyle w:val="a9"/>
        <w:rPr>
          <w:rtl/>
        </w:rPr>
      </w:pPr>
      <w:r>
        <w:rPr>
          <w:rFonts w:hint="cs"/>
          <w:rtl/>
        </w:rPr>
        <w:tab/>
      </w:r>
      <w:r w:rsidRPr="008F10A2">
        <w:rPr>
          <w:rStyle w:val="Char7"/>
          <w:rFonts w:hint="cs"/>
          <w:rtl/>
        </w:rPr>
        <w:t xml:space="preserve">مضمون این آیه را در آیه‌های زیر بیاب: </w:t>
      </w:r>
      <w:r w:rsidRPr="008F10A2">
        <w:rPr>
          <w:rStyle w:val="Char7"/>
          <w:rFonts w:cs="Traditional Arabic"/>
          <w:color w:val="000000"/>
          <w:sz w:val="20"/>
          <w:shd w:val="clear" w:color="auto" w:fill="FFFFFF"/>
          <w:rtl/>
        </w:rPr>
        <w:t>﴿</w:t>
      </w:r>
      <w:r w:rsidRPr="007E3426">
        <w:rPr>
          <w:rStyle w:val="Charb"/>
          <w:rtl/>
        </w:rPr>
        <w:t xml:space="preserve">وَلَا تَطۡرُدِ </w:t>
      </w:r>
      <w:r w:rsidRPr="007E3426">
        <w:rPr>
          <w:rStyle w:val="Charb"/>
          <w:rFonts w:hint="cs"/>
          <w:rtl/>
        </w:rPr>
        <w:t>ٱ</w:t>
      </w:r>
      <w:r w:rsidRPr="007E3426">
        <w:rPr>
          <w:rStyle w:val="Charb"/>
          <w:rFonts w:hint="eastAsia"/>
          <w:rtl/>
        </w:rPr>
        <w:t>لَّذِينَ</w:t>
      </w:r>
      <w:r w:rsidRPr="007E3426">
        <w:rPr>
          <w:rStyle w:val="Charb"/>
          <w:rtl/>
        </w:rPr>
        <w:t xml:space="preserve"> يَدۡعُونَ رَبَّهُم بِ</w:t>
      </w:r>
      <w:r w:rsidRPr="007E3426">
        <w:rPr>
          <w:rStyle w:val="Charb"/>
          <w:rFonts w:hint="cs"/>
          <w:rtl/>
        </w:rPr>
        <w:t>ٱ</w:t>
      </w:r>
      <w:r w:rsidRPr="007E3426">
        <w:rPr>
          <w:rStyle w:val="Charb"/>
          <w:rFonts w:hint="eastAsia"/>
          <w:rtl/>
        </w:rPr>
        <w:t>لۡغَدَوٰةِ</w:t>
      </w:r>
      <w:r w:rsidRPr="007E3426">
        <w:rPr>
          <w:rStyle w:val="Charb"/>
          <w:rtl/>
        </w:rPr>
        <w:t xml:space="preserve"> وَ</w:t>
      </w:r>
      <w:r w:rsidRPr="007E3426">
        <w:rPr>
          <w:rStyle w:val="Charb"/>
          <w:rFonts w:hint="cs"/>
          <w:rtl/>
        </w:rPr>
        <w:t>ٱ</w:t>
      </w:r>
      <w:r w:rsidRPr="007E3426">
        <w:rPr>
          <w:rStyle w:val="Charb"/>
          <w:rFonts w:hint="eastAsia"/>
          <w:rtl/>
        </w:rPr>
        <w:t>لۡعَشِيِّ</w:t>
      </w:r>
      <w:r w:rsidRPr="007E3426">
        <w:rPr>
          <w:rStyle w:val="Charb"/>
          <w:rtl/>
        </w:rPr>
        <w:t xml:space="preserve"> يُرِيدُونَ وَجۡهَهُ</w:t>
      </w:r>
      <w:r w:rsidRPr="007E3426">
        <w:rPr>
          <w:rStyle w:val="Charb"/>
          <w:rFonts w:hint="cs"/>
          <w:rtl/>
        </w:rPr>
        <w:t>ۥۖ</w:t>
      </w:r>
      <w:r w:rsidRPr="007E3426">
        <w:rPr>
          <w:rStyle w:val="Charb"/>
          <w:rtl/>
        </w:rPr>
        <w:t xml:space="preserve"> مَا عَلَيۡكَ مِنۡ حِسَابِهِم مِّن شَيۡءٖ وَمَا مِنۡ حِسَابِكَ عَلَيۡهِم مِّن شَيۡءٖ فَتَطۡرُدَهُمۡ فَتَكُونَ مِنَ </w:t>
      </w:r>
      <w:r w:rsidRPr="007E3426">
        <w:rPr>
          <w:rStyle w:val="Charb"/>
          <w:rFonts w:hint="cs"/>
          <w:rtl/>
        </w:rPr>
        <w:t>ٱ</w:t>
      </w:r>
      <w:r w:rsidRPr="007E3426">
        <w:rPr>
          <w:rStyle w:val="Charb"/>
          <w:rFonts w:hint="eastAsia"/>
          <w:rtl/>
        </w:rPr>
        <w:t>لظَّٰلِمِينَ</w:t>
      </w:r>
      <w:r w:rsidRPr="007E3426">
        <w:rPr>
          <w:rStyle w:val="Charb"/>
          <w:rtl/>
        </w:rPr>
        <w:t>٥٢</w:t>
      </w:r>
      <w:r w:rsidRPr="008F10A2">
        <w:rPr>
          <w:rStyle w:val="Char7"/>
          <w:rFonts w:cs="Traditional Arabic"/>
          <w:color w:val="000000"/>
          <w:sz w:val="20"/>
          <w:shd w:val="clear" w:color="auto" w:fill="FFFFFF"/>
          <w:rtl/>
        </w:rPr>
        <w:t>﴾</w:t>
      </w:r>
      <w:r w:rsidRPr="008F10A2">
        <w:rPr>
          <w:rStyle w:val="Char7"/>
          <w:rFonts w:hint="cs"/>
          <w:rtl/>
        </w:rPr>
        <w:t xml:space="preserve"> </w:t>
      </w:r>
      <w:r w:rsidRPr="008F10A2">
        <w:rPr>
          <w:rStyle w:val="Char7"/>
          <w:rFonts w:hint="cs"/>
          <w:sz w:val="22"/>
          <w:szCs w:val="22"/>
          <w:rtl/>
        </w:rPr>
        <w:t xml:space="preserve">[الأنعام: 52] </w:t>
      </w:r>
      <w:r w:rsidRPr="008F10A2">
        <w:rPr>
          <w:rStyle w:val="Char0"/>
          <w:rFonts w:hint="cs"/>
          <w:spacing w:val="-4"/>
          <w:sz w:val="24"/>
          <w:szCs w:val="24"/>
          <w:rtl/>
        </w:rPr>
        <w:t>«</w:t>
      </w:r>
      <w:r w:rsidRPr="008F10A2">
        <w:rPr>
          <w:rStyle w:val="Char0"/>
          <w:spacing w:val="-4"/>
          <w:sz w:val="24"/>
          <w:szCs w:val="24"/>
          <w:rtl/>
        </w:rPr>
        <w:t xml:space="preserve">و </w:t>
      </w:r>
      <w:r w:rsidRPr="008F10A2">
        <w:rPr>
          <w:rStyle w:val="Char0"/>
          <w:rFonts w:hint="eastAsia"/>
          <w:spacing w:val="-4"/>
          <w:sz w:val="24"/>
          <w:szCs w:val="24"/>
          <w:rtl/>
        </w:rPr>
        <w:t>کسان</w:t>
      </w:r>
      <w:r w:rsidRPr="008F10A2">
        <w:rPr>
          <w:rStyle w:val="Char0"/>
          <w:rFonts w:hint="cs"/>
          <w:spacing w:val="-4"/>
          <w:sz w:val="24"/>
          <w:szCs w:val="24"/>
          <w:rtl/>
        </w:rPr>
        <w:t>ی</w:t>
      </w:r>
      <w:r w:rsidRPr="008F10A2">
        <w:rPr>
          <w:rStyle w:val="Char0"/>
          <w:spacing w:val="-4"/>
          <w:sz w:val="24"/>
          <w:szCs w:val="24"/>
          <w:rtl/>
        </w:rPr>
        <w:t xml:space="preserve"> </w:t>
      </w:r>
      <w:r w:rsidRPr="008F10A2">
        <w:rPr>
          <w:rStyle w:val="Char0"/>
          <w:rFonts w:hint="eastAsia"/>
          <w:spacing w:val="-4"/>
          <w:sz w:val="24"/>
          <w:szCs w:val="24"/>
          <w:rtl/>
        </w:rPr>
        <w:t>را</w:t>
      </w:r>
      <w:r w:rsidRPr="008F10A2">
        <w:rPr>
          <w:rStyle w:val="Char0"/>
          <w:spacing w:val="-4"/>
          <w:sz w:val="24"/>
          <w:szCs w:val="24"/>
          <w:rtl/>
        </w:rPr>
        <w:t xml:space="preserve"> </w:t>
      </w:r>
      <w:r w:rsidRPr="008F10A2">
        <w:rPr>
          <w:rStyle w:val="Char0"/>
          <w:rFonts w:hint="eastAsia"/>
          <w:spacing w:val="-4"/>
          <w:sz w:val="24"/>
          <w:szCs w:val="24"/>
          <w:rtl/>
        </w:rPr>
        <w:t>که</w:t>
      </w:r>
      <w:r w:rsidRPr="008F10A2">
        <w:rPr>
          <w:rStyle w:val="Char0"/>
          <w:spacing w:val="-4"/>
          <w:sz w:val="24"/>
          <w:szCs w:val="24"/>
          <w:rtl/>
        </w:rPr>
        <w:t xml:space="preserve"> </w:t>
      </w:r>
      <w:r w:rsidRPr="008F10A2">
        <w:rPr>
          <w:rStyle w:val="Char0"/>
          <w:rFonts w:hint="cs"/>
          <w:spacing w:val="-4"/>
          <w:sz w:val="24"/>
          <w:szCs w:val="24"/>
          <w:rtl/>
        </w:rPr>
        <w:t>[فقیرند و] سحرگاهان و شامگاهان</w:t>
      </w:r>
      <w:r w:rsidRPr="008F10A2">
        <w:rPr>
          <w:rStyle w:val="Char0"/>
          <w:spacing w:val="-4"/>
          <w:sz w:val="24"/>
          <w:szCs w:val="24"/>
          <w:rtl/>
        </w:rPr>
        <w:t xml:space="preserve"> </w:t>
      </w:r>
      <w:r w:rsidRPr="008F10A2">
        <w:rPr>
          <w:rStyle w:val="Char0"/>
          <w:rFonts w:hint="eastAsia"/>
          <w:spacing w:val="-4"/>
          <w:sz w:val="24"/>
          <w:szCs w:val="24"/>
          <w:rtl/>
        </w:rPr>
        <w:t>پروردگارشان</w:t>
      </w:r>
      <w:r w:rsidRPr="008F10A2">
        <w:rPr>
          <w:rStyle w:val="Char0"/>
          <w:spacing w:val="-4"/>
          <w:sz w:val="24"/>
          <w:szCs w:val="24"/>
          <w:rtl/>
        </w:rPr>
        <w:t xml:space="preserve"> </w:t>
      </w:r>
      <w:r w:rsidRPr="008F10A2">
        <w:rPr>
          <w:rStyle w:val="Char0"/>
          <w:rFonts w:hint="eastAsia"/>
          <w:spacing w:val="-4"/>
          <w:sz w:val="24"/>
          <w:szCs w:val="24"/>
          <w:rtl/>
        </w:rPr>
        <w:t>را</w:t>
      </w:r>
      <w:r w:rsidRPr="008F10A2">
        <w:rPr>
          <w:rStyle w:val="Char0"/>
          <w:spacing w:val="-4"/>
          <w:sz w:val="24"/>
          <w:szCs w:val="24"/>
          <w:rtl/>
        </w:rPr>
        <w:t xml:space="preserve"> م</w:t>
      </w:r>
      <w:r w:rsidRPr="008F10A2">
        <w:rPr>
          <w:rStyle w:val="Char0"/>
          <w:rFonts w:hint="cs"/>
          <w:spacing w:val="-4"/>
          <w:sz w:val="24"/>
          <w:szCs w:val="24"/>
          <w:rtl/>
        </w:rPr>
        <w:t>ی‌</w:t>
      </w:r>
      <w:r w:rsidRPr="008F10A2">
        <w:rPr>
          <w:rStyle w:val="Char0"/>
          <w:rFonts w:hint="eastAsia"/>
          <w:spacing w:val="-4"/>
          <w:sz w:val="24"/>
          <w:szCs w:val="24"/>
          <w:rtl/>
        </w:rPr>
        <w:t>خوانند</w:t>
      </w:r>
      <w:r w:rsidRPr="008F10A2">
        <w:rPr>
          <w:rStyle w:val="Char0"/>
          <w:spacing w:val="-4"/>
          <w:sz w:val="24"/>
          <w:szCs w:val="24"/>
          <w:rtl/>
        </w:rPr>
        <w:t xml:space="preserve"> [</w:t>
      </w:r>
      <w:r w:rsidRPr="008F10A2">
        <w:rPr>
          <w:rStyle w:val="Char0"/>
          <w:rFonts w:hint="eastAsia"/>
          <w:spacing w:val="-4"/>
          <w:sz w:val="24"/>
          <w:szCs w:val="24"/>
          <w:rtl/>
        </w:rPr>
        <w:t>و</w:t>
      </w:r>
      <w:r w:rsidRPr="008F10A2">
        <w:rPr>
          <w:rStyle w:val="Char0"/>
          <w:spacing w:val="-4"/>
          <w:sz w:val="24"/>
          <w:szCs w:val="24"/>
          <w:rtl/>
        </w:rPr>
        <w:t>] خشنود</w:t>
      </w:r>
      <w:r w:rsidRPr="008F10A2">
        <w:rPr>
          <w:rStyle w:val="Char0"/>
          <w:rFonts w:hint="cs"/>
          <w:spacing w:val="-4"/>
          <w:sz w:val="24"/>
          <w:szCs w:val="24"/>
          <w:rtl/>
        </w:rPr>
        <w:t>ی</w:t>
      </w:r>
      <w:r w:rsidRPr="008F10A2">
        <w:rPr>
          <w:rStyle w:val="Char0"/>
          <w:spacing w:val="-4"/>
          <w:sz w:val="24"/>
          <w:szCs w:val="24"/>
          <w:rtl/>
        </w:rPr>
        <w:t xml:space="preserve"> او را م</w:t>
      </w:r>
      <w:r w:rsidRPr="008F10A2">
        <w:rPr>
          <w:rStyle w:val="Char0"/>
          <w:rFonts w:hint="cs"/>
          <w:spacing w:val="-4"/>
          <w:sz w:val="24"/>
          <w:szCs w:val="24"/>
          <w:rtl/>
        </w:rPr>
        <w:t>ی‌طلبند</w:t>
      </w:r>
      <w:r w:rsidRPr="008F10A2">
        <w:rPr>
          <w:rStyle w:val="Char0"/>
          <w:spacing w:val="-4"/>
          <w:sz w:val="24"/>
          <w:szCs w:val="24"/>
          <w:rtl/>
        </w:rPr>
        <w:t xml:space="preserve"> [</w:t>
      </w:r>
      <w:r w:rsidRPr="008F10A2">
        <w:rPr>
          <w:rStyle w:val="Char0"/>
          <w:rFonts w:hint="eastAsia"/>
          <w:spacing w:val="-4"/>
          <w:sz w:val="24"/>
          <w:szCs w:val="24"/>
          <w:rtl/>
        </w:rPr>
        <w:t>از</w:t>
      </w:r>
      <w:r w:rsidRPr="008F10A2">
        <w:rPr>
          <w:rStyle w:val="Char0"/>
          <w:rFonts w:hint="cs"/>
          <w:spacing w:val="-4"/>
          <w:sz w:val="24"/>
          <w:szCs w:val="24"/>
          <w:rtl/>
        </w:rPr>
        <w:t xml:space="preserve"> مجالس خود</w:t>
      </w:r>
      <w:r w:rsidRPr="008F10A2">
        <w:rPr>
          <w:rStyle w:val="Char0"/>
          <w:spacing w:val="-4"/>
          <w:sz w:val="24"/>
          <w:szCs w:val="24"/>
          <w:rtl/>
        </w:rPr>
        <w:t xml:space="preserve">] </w:t>
      </w:r>
      <w:r w:rsidRPr="008F10A2">
        <w:rPr>
          <w:rStyle w:val="Char0"/>
          <w:rFonts w:hint="cs"/>
          <w:spacing w:val="-4"/>
          <w:sz w:val="24"/>
          <w:szCs w:val="24"/>
          <w:rtl/>
        </w:rPr>
        <w:t>طرد نکن [که به بزرگان مشرکان توجه کنی]؛</w:t>
      </w:r>
      <w:r w:rsidRPr="008F10A2">
        <w:rPr>
          <w:rStyle w:val="Char0"/>
          <w:spacing w:val="-4"/>
          <w:sz w:val="24"/>
          <w:szCs w:val="24"/>
          <w:rtl/>
        </w:rPr>
        <w:t xml:space="preserve"> </w:t>
      </w:r>
      <w:r w:rsidRPr="008F10A2">
        <w:rPr>
          <w:rStyle w:val="Char0"/>
          <w:rFonts w:hint="eastAsia"/>
          <w:spacing w:val="-4"/>
          <w:sz w:val="24"/>
          <w:szCs w:val="24"/>
          <w:rtl/>
        </w:rPr>
        <w:t>نه</w:t>
      </w:r>
      <w:r w:rsidRPr="008F10A2">
        <w:rPr>
          <w:rStyle w:val="Char0"/>
          <w:spacing w:val="-4"/>
          <w:sz w:val="24"/>
          <w:szCs w:val="24"/>
          <w:rtl/>
        </w:rPr>
        <w:t xml:space="preserve"> چ</w:t>
      </w:r>
      <w:r w:rsidRPr="008F10A2">
        <w:rPr>
          <w:rStyle w:val="Char0"/>
          <w:rFonts w:hint="cs"/>
          <w:spacing w:val="-4"/>
          <w:sz w:val="24"/>
          <w:szCs w:val="24"/>
          <w:rtl/>
        </w:rPr>
        <w:t>ی</w:t>
      </w:r>
      <w:r w:rsidRPr="008F10A2">
        <w:rPr>
          <w:rStyle w:val="Char0"/>
          <w:rFonts w:hint="eastAsia"/>
          <w:spacing w:val="-4"/>
          <w:sz w:val="24"/>
          <w:szCs w:val="24"/>
          <w:rtl/>
        </w:rPr>
        <w:t>ز</w:t>
      </w:r>
      <w:r w:rsidRPr="008F10A2">
        <w:rPr>
          <w:rStyle w:val="Char0"/>
          <w:rFonts w:hint="cs"/>
          <w:spacing w:val="-4"/>
          <w:sz w:val="24"/>
          <w:szCs w:val="24"/>
          <w:rtl/>
        </w:rPr>
        <w:t>ی</w:t>
      </w:r>
      <w:r w:rsidRPr="008F10A2">
        <w:rPr>
          <w:rStyle w:val="Char0"/>
          <w:spacing w:val="-4"/>
          <w:sz w:val="24"/>
          <w:szCs w:val="24"/>
          <w:rtl/>
        </w:rPr>
        <w:t xml:space="preserve"> از حساب </w:t>
      </w:r>
      <w:r w:rsidRPr="008F10A2">
        <w:rPr>
          <w:rStyle w:val="Char0"/>
          <w:rFonts w:hint="eastAsia"/>
          <w:spacing w:val="-4"/>
          <w:sz w:val="24"/>
          <w:szCs w:val="24"/>
          <w:rtl/>
        </w:rPr>
        <w:t>آنها</w:t>
      </w:r>
      <w:r w:rsidRPr="008F10A2">
        <w:rPr>
          <w:rStyle w:val="Char0"/>
          <w:spacing w:val="-4"/>
          <w:sz w:val="24"/>
          <w:szCs w:val="24"/>
          <w:rtl/>
        </w:rPr>
        <w:t xml:space="preserve"> </w:t>
      </w:r>
      <w:r w:rsidRPr="008F10A2">
        <w:rPr>
          <w:rStyle w:val="Char0"/>
          <w:rFonts w:hint="eastAsia"/>
          <w:spacing w:val="-4"/>
          <w:sz w:val="24"/>
          <w:szCs w:val="24"/>
          <w:rtl/>
        </w:rPr>
        <w:t>بر</w:t>
      </w:r>
      <w:r w:rsidRPr="008F10A2">
        <w:rPr>
          <w:rStyle w:val="Char0"/>
          <w:spacing w:val="-4"/>
          <w:sz w:val="24"/>
          <w:szCs w:val="24"/>
          <w:rtl/>
        </w:rPr>
        <w:t xml:space="preserve"> </w:t>
      </w:r>
      <w:r w:rsidRPr="008F10A2">
        <w:rPr>
          <w:rStyle w:val="Char0"/>
          <w:rFonts w:hint="cs"/>
          <w:spacing w:val="-4"/>
          <w:sz w:val="24"/>
          <w:szCs w:val="24"/>
          <w:rtl/>
        </w:rPr>
        <w:t xml:space="preserve">عهدۀ </w:t>
      </w:r>
      <w:r w:rsidRPr="008F10A2">
        <w:rPr>
          <w:rStyle w:val="Char0"/>
          <w:rFonts w:hint="eastAsia"/>
          <w:spacing w:val="-4"/>
          <w:sz w:val="24"/>
          <w:szCs w:val="24"/>
          <w:rtl/>
        </w:rPr>
        <w:t>توست</w:t>
      </w:r>
      <w:r w:rsidRPr="008F10A2">
        <w:rPr>
          <w:rStyle w:val="Char0"/>
          <w:spacing w:val="-4"/>
          <w:sz w:val="24"/>
          <w:szCs w:val="24"/>
          <w:rtl/>
        </w:rPr>
        <w:t xml:space="preserve"> و </w:t>
      </w:r>
      <w:r w:rsidRPr="008F10A2">
        <w:rPr>
          <w:rStyle w:val="Char0"/>
          <w:rFonts w:hint="eastAsia"/>
          <w:spacing w:val="-4"/>
          <w:sz w:val="24"/>
          <w:szCs w:val="24"/>
          <w:rtl/>
        </w:rPr>
        <w:t>نه</w:t>
      </w:r>
      <w:r w:rsidRPr="008F10A2">
        <w:rPr>
          <w:rStyle w:val="Char0"/>
          <w:spacing w:val="-4"/>
          <w:sz w:val="24"/>
          <w:szCs w:val="24"/>
          <w:rtl/>
        </w:rPr>
        <w:t xml:space="preserve"> چ</w:t>
      </w:r>
      <w:r w:rsidRPr="008F10A2">
        <w:rPr>
          <w:rStyle w:val="Char0"/>
          <w:rFonts w:hint="cs"/>
          <w:spacing w:val="-4"/>
          <w:sz w:val="24"/>
          <w:szCs w:val="24"/>
          <w:rtl/>
        </w:rPr>
        <w:t>ی</w:t>
      </w:r>
      <w:r w:rsidRPr="008F10A2">
        <w:rPr>
          <w:rStyle w:val="Char0"/>
          <w:rFonts w:hint="eastAsia"/>
          <w:spacing w:val="-4"/>
          <w:sz w:val="24"/>
          <w:szCs w:val="24"/>
          <w:rtl/>
        </w:rPr>
        <w:t>ز</w:t>
      </w:r>
      <w:r w:rsidRPr="008F10A2">
        <w:rPr>
          <w:rStyle w:val="Char0"/>
          <w:rFonts w:hint="cs"/>
          <w:spacing w:val="-4"/>
          <w:sz w:val="24"/>
          <w:szCs w:val="24"/>
          <w:rtl/>
        </w:rPr>
        <w:t>ی</w:t>
      </w:r>
      <w:r w:rsidRPr="008F10A2">
        <w:rPr>
          <w:rStyle w:val="Char0"/>
          <w:spacing w:val="-4"/>
          <w:sz w:val="24"/>
          <w:szCs w:val="24"/>
          <w:rtl/>
        </w:rPr>
        <w:t xml:space="preserve"> از حساب تو بر </w:t>
      </w:r>
      <w:r w:rsidRPr="008F10A2">
        <w:rPr>
          <w:rStyle w:val="Char0"/>
          <w:rFonts w:hint="cs"/>
          <w:spacing w:val="-4"/>
          <w:sz w:val="24"/>
          <w:szCs w:val="24"/>
          <w:rtl/>
        </w:rPr>
        <w:t xml:space="preserve">عهدۀ </w:t>
      </w:r>
      <w:r w:rsidRPr="008F10A2">
        <w:rPr>
          <w:rStyle w:val="Char0"/>
          <w:rFonts w:hint="eastAsia"/>
          <w:spacing w:val="-4"/>
          <w:sz w:val="24"/>
          <w:szCs w:val="24"/>
          <w:rtl/>
        </w:rPr>
        <w:t>آنها</w:t>
      </w:r>
      <w:r w:rsidRPr="008F10A2">
        <w:rPr>
          <w:rStyle w:val="Char0"/>
          <w:rFonts w:hint="cs"/>
          <w:spacing w:val="-4"/>
          <w:sz w:val="24"/>
          <w:szCs w:val="24"/>
          <w:rtl/>
        </w:rPr>
        <w:t>ست</w:t>
      </w:r>
      <w:r w:rsidRPr="008F10A2">
        <w:rPr>
          <w:rStyle w:val="Char0"/>
          <w:spacing w:val="-4"/>
          <w:sz w:val="24"/>
          <w:szCs w:val="24"/>
          <w:rtl/>
        </w:rPr>
        <w:t xml:space="preserve"> </w:t>
      </w:r>
      <w:r w:rsidRPr="008F10A2">
        <w:rPr>
          <w:rStyle w:val="Char0"/>
          <w:rFonts w:hint="cs"/>
          <w:spacing w:val="-4"/>
          <w:sz w:val="24"/>
          <w:szCs w:val="24"/>
          <w:rtl/>
        </w:rPr>
        <w:t>که</w:t>
      </w:r>
      <w:r w:rsidRPr="008F10A2">
        <w:rPr>
          <w:rStyle w:val="Char0"/>
          <w:spacing w:val="-4"/>
          <w:sz w:val="24"/>
          <w:szCs w:val="24"/>
          <w:rtl/>
        </w:rPr>
        <w:t xml:space="preserve"> </w:t>
      </w:r>
      <w:r w:rsidRPr="008F10A2">
        <w:rPr>
          <w:rStyle w:val="Char0"/>
          <w:rFonts w:hint="cs"/>
          <w:spacing w:val="-4"/>
          <w:sz w:val="24"/>
          <w:szCs w:val="24"/>
          <w:rtl/>
        </w:rPr>
        <w:t>[بخواهی] آنها را [از پیرامونت] طرد کنی</w:t>
      </w:r>
      <w:r w:rsidRPr="008F10A2">
        <w:rPr>
          <w:rStyle w:val="Char0"/>
          <w:spacing w:val="-4"/>
          <w:sz w:val="24"/>
          <w:szCs w:val="24"/>
          <w:rtl/>
        </w:rPr>
        <w:t xml:space="preserve"> </w:t>
      </w:r>
      <w:r w:rsidRPr="008F10A2">
        <w:rPr>
          <w:rStyle w:val="Char0"/>
          <w:rFonts w:hint="cs"/>
          <w:spacing w:val="-4"/>
          <w:sz w:val="24"/>
          <w:szCs w:val="24"/>
          <w:rtl/>
        </w:rPr>
        <w:t xml:space="preserve">و </w:t>
      </w:r>
      <w:r w:rsidRPr="008F10A2">
        <w:rPr>
          <w:rStyle w:val="Char0"/>
          <w:rFonts w:hint="eastAsia"/>
          <w:spacing w:val="-4"/>
          <w:sz w:val="24"/>
          <w:szCs w:val="24"/>
          <w:rtl/>
        </w:rPr>
        <w:t>از</w:t>
      </w:r>
      <w:r w:rsidRPr="008F10A2">
        <w:rPr>
          <w:rStyle w:val="Char0"/>
          <w:spacing w:val="-4"/>
          <w:sz w:val="24"/>
          <w:szCs w:val="24"/>
          <w:rtl/>
        </w:rPr>
        <w:t xml:space="preserve"> </w:t>
      </w:r>
      <w:r w:rsidRPr="008F10A2">
        <w:rPr>
          <w:rStyle w:val="Char0"/>
          <w:rFonts w:hint="eastAsia"/>
          <w:spacing w:val="-4"/>
          <w:sz w:val="24"/>
          <w:szCs w:val="24"/>
          <w:rtl/>
        </w:rPr>
        <w:t>ستمکاران</w:t>
      </w:r>
      <w:r w:rsidRPr="008F10A2">
        <w:rPr>
          <w:rStyle w:val="Char0"/>
          <w:spacing w:val="-4"/>
          <w:sz w:val="24"/>
          <w:szCs w:val="24"/>
          <w:rtl/>
        </w:rPr>
        <w:t xml:space="preserve"> </w:t>
      </w:r>
      <w:r w:rsidRPr="008F10A2">
        <w:rPr>
          <w:rStyle w:val="Char0"/>
          <w:rFonts w:hint="cs"/>
          <w:spacing w:val="-4"/>
          <w:sz w:val="24"/>
          <w:szCs w:val="24"/>
          <w:rtl/>
        </w:rPr>
        <w:t xml:space="preserve">شوی». </w:t>
      </w:r>
      <w:r w:rsidRPr="008F10A2">
        <w:rPr>
          <w:rStyle w:val="Char7"/>
          <w:rFonts w:hint="cs"/>
          <w:rtl/>
        </w:rPr>
        <w:t xml:space="preserve">و </w:t>
      </w:r>
      <w:r w:rsidRPr="008F10A2">
        <w:rPr>
          <w:rStyle w:val="Char7"/>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صۡبِرۡ</w:t>
      </w:r>
      <w:r w:rsidRPr="007E3426">
        <w:rPr>
          <w:rStyle w:val="Charb"/>
          <w:rtl/>
        </w:rPr>
        <w:t xml:space="preserve"> نَفۡسَكَ مَعَ </w:t>
      </w:r>
      <w:r w:rsidRPr="007E3426">
        <w:rPr>
          <w:rStyle w:val="Charb"/>
          <w:rFonts w:hint="cs"/>
          <w:rtl/>
        </w:rPr>
        <w:t>ٱ</w:t>
      </w:r>
      <w:r w:rsidRPr="007E3426">
        <w:rPr>
          <w:rStyle w:val="Charb"/>
          <w:rFonts w:hint="eastAsia"/>
          <w:rtl/>
        </w:rPr>
        <w:t>لَّذِينَ</w:t>
      </w:r>
      <w:r w:rsidRPr="007E3426">
        <w:rPr>
          <w:rStyle w:val="Charb"/>
          <w:rtl/>
        </w:rPr>
        <w:t xml:space="preserve"> يَدۡعُونَ رَبَّهُم بِ</w:t>
      </w:r>
      <w:r w:rsidRPr="007E3426">
        <w:rPr>
          <w:rStyle w:val="Charb"/>
          <w:rFonts w:hint="cs"/>
          <w:rtl/>
        </w:rPr>
        <w:t>ٱ</w:t>
      </w:r>
      <w:r w:rsidRPr="007E3426">
        <w:rPr>
          <w:rStyle w:val="Charb"/>
          <w:rFonts w:hint="eastAsia"/>
          <w:rtl/>
        </w:rPr>
        <w:t>لۡغَدَوٰةِ</w:t>
      </w:r>
      <w:r w:rsidRPr="007E3426">
        <w:rPr>
          <w:rStyle w:val="Charb"/>
          <w:rtl/>
        </w:rPr>
        <w:t xml:space="preserve"> وَ</w:t>
      </w:r>
      <w:r w:rsidRPr="007E3426">
        <w:rPr>
          <w:rStyle w:val="Charb"/>
          <w:rFonts w:hint="cs"/>
          <w:rtl/>
        </w:rPr>
        <w:t>ٱ</w:t>
      </w:r>
      <w:r w:rsidRPr="007E3426">
        <w:rPr>
          <w:rStyle w:val="Charb"/>
          <w:rFonts w:hint="eastAsia"/>
          <w:rtl/>
        </w:rPr>
        <w:t>لۡعَشِيِّ</w:t>
      </w:r>
      <w:r w:rsidRPr="007E3426">
        <w:rPr>
          <w:rStyle w:val="Charb"/>
          <w:rtl/>
        </w:rPr>
        <w:t xml:space="preserve"> يُرِيدُونَ وَجۡهَهُ</w:t>
      </w:r>
      <w:r w:rsidRPr="007E3426">
        <w:rPr>
          <w:rStyle w:val="Charb"/>
          <w:rFonts w:hint="cs"/>
          <w:rtl/>
        </w:rPr>
        <w:t>ۥۖ</w:t>
      </w:r>
      <w:r w:rsidRPr="007E3426">
        <w:rPr>
          <w:rStyle w:val="Charb"/>
          <w:rtl/>
        </w:rPr>
        <w:t xml:space="preserve"> وَلَا تَعۡدُ عَيۡنَاكَ عَنۡهُمۡ تُرِيدُ زِينَةَ </w:t>
      </w:r>
      <w:r w:rsidRPr="007E3426">
        <w:rPr>
          <w:rStyle w:val="Charb"/>
          <w:rFonts w:hint="cs"/>
          <w:rtl/>
        </w:rPr>
        <w:t>ٱ</w:t>
      </w:r>
      <w:r w:rsidRPr="007E3426">
        <w:rPr>
          <w:rStyle w:val="Charb"/>
          <w:rFonts w:hint="eastAsia"/>
          <w:rtl/>
        </w:rPr>
        <w:t>لۡحَيَوٰةِ</w:t>
      </w:r>
      <w:r w:rsidRPr="007E3426">
        <w:rPr>
          <w:rStyle w:val="Charb"/>
          <w:rtl/>
        </w:rPr>
        <w:t xml:space="preserve"> </w:t>
      </w:r>
      <w:r w:rsidRPr="007E3426">
        <w:rPr>
          <w:rStyle w:val="Charb"/>
          <w:rFonts w:hint="cs"/>
          <w:rtl/>
        </w:rPr>
        <w:t>ٱ</w:t>
      </w:r>
      <w:r w:rsidRPr="007E3426">
        <w:rPr>
          <w:rStyle w:val="Charb"/>
          <w:rFonts w:hint="eastAsia"/>
          <w:rtl/>
        </w:rPr>
        <w:t>لدُّنۡيَاۖ</w:t>
      </w:r>
      <w:r w:rsidRPr="007E3426">
        <w:rPr>
          <w:rStyle w:val="Charb"/>
          <w:rtl/>
        </w:rPr>
        <w:t xml:space="preserve"> وَلَا تُطِعۡ مَنۡ أَغۡفَلۡنَا قَلۡبَهُ</w:t>
      </w:r>
      <w:r w:rsidRPr="007E3426">
        <w:rPr>
          <w:rStyle w:val="Charb"/>
          <w:rFonts w:hint="cs"/>
          <w:rtl/>
        </w:rPr>
        <w:t>ۥ</w:t>
      </w:r>
      <w:r w:rsidRPr="007E3426">
        <w:rPr>
          <w:rStyle w:val="Charb"/>
          <w:rtl/>
        </w:rPr>
        <w:t xml:space="preserve"> عَن ذِكۡرِنَا وَ</w:t>
      </w:r>
      <w:r w:rsidRPr="007E3426">
        <w:rPr>
          <w:rStyle w:val="Charb"/>
          <w:rFonts w:hint="cs"/>
          <w:rtl/>
        </w:rPr>
        <w:t>ٱ</w:t>
      </w:r>
      <w:r w:rsidRPr="007E3426">
        <w:rPr>
          <w:rStyle w:val="Charb"/>
          <w:rFonts w:hint="eastAsia"/>
          <w:rtl/>
        </w:rPr>
        <w:t>تَّبَعَ</w:t>
      </w:r>
      <w:r w:rsidRPr="007E3426">
        <w:rPr>
          <w:rStyle w:val="Charb"/>
          <w:rtl/>
        </w:rPr>
        <w:t xml:space="preserve"> هَوَىٰهُ وَكَانَ أَمۡرُهُ</w:t>
      </w:r>
      <w:r w:rsidRPr="007E3426">
        <w:rPr>
          <w:rStyle w:val="Charb"/>
          <w:rFonts w:hint="cs"/>
          <w:rtl/>
        </w:rPr>
        <w:t>ۥ</w:t>
      </w:r>
      <w:r w:rsidRPr="007E3426">
        <w:rPr>
          <w:rStyle w:val="Charb"/>
          <w:rtl/>
        </w:rPr>
        <w:t xml:space="preserve"> فُرُطٗا٢٨</w:t>
      </w:r>
      <w:r w:rsidRPr="008F10A2">
        <w:rPr>
          <w:rStyle w:val="Char7"/>
          <w:rFonts w:cs="Traditional Arabic"/>
          <w:color w:val="000000"/>
          <w:sz w:val="20"/>
          <w:shd w:val="clear" w:color="auto" w:fill="FFFFFF"/>
          <w:rtl/>
        </w:rPr>
        <w:t>﴾</w:t>
      </w:r>
      <w:r w:rsidRPr="008F10A2">
        <w:rPr>
          <w:rStyle w:val="Char7"/>
          <w:rFonts w:hint="cs"/>
          <w:rtl/>
        </w:rPr>
        <w:t xml:space="preserve"> </w:t>
      </w:r>
      <w:r w:rsidRPr="008F10A2">
        <w:rPr>
          <w:rStyle w:val="Char7"/>
          <w:rFonts w:hint="cs"/>
          <w:sz w:val="22"/>
          <w:szCs w:val="22"/>
          <w:rtl/>
        </w:rPr>
        <w:t>[الکهف: 28]</w:t>
      </w:r>
      <w:r w:rsidRPr="008F10A2">
        <w:rPr>
          <w:rStyle w:val="Char7"/>
          <w:rFonts w:hint="cs"/>
          <w:rtl/>
        </w:rPr>
        <w:t xml:space="preserve"> </w:t>
      </w:r>
      <w:r w:rsidRPr="008F10A2">
        <w:rPr>
          <w:rStyle w:val="Char0"/>
          <w:rFonts w:hint="cs"/>
          <w:spacing w:val="-4"/>
          <w:sz w:val="24"/>
          <w:szCs w:val="24"/>
          <w:rtl/>
        </w:rPr>
        <w:t>«</w:t>
      </w:r>
      <w:r w:rsidRPr="008F10A2">
        <w:rPr>
          <w:rStyle w:val="Char0"/>
          <w:rFonts w:hint="eastAsia"/>
          <w:spacing w:val="-4"/>
          <w:sz w:val="24"/>
          <w:szCs w:val="24"/>
          <w:rtl/>
        </w:rPr>
        <w:t>و</w:t>
      </w:r>
      <w:r w:rsidRPr="008F10A2">
        <w:rPr>
          <w:rStyle w:val="Char0"/>
          <w:spacing w:val="-4"/>
          <w:sz w:val="24"/>
          <w:szCs w:val="24"/>
          <w:rtl/>
        </w:rPr>
        <w:t xml:space="preserve"> </w:t>
      </w:r>
      <w:r w:rsidRPr="008F10A2">
        <w:rPr>
          <w:rStyle w:val="Char0"/>
          <w:rFonts w:hint="cs"/>
          <w:spacing w:val="-4"/>
          <w:sz w:val="24"/>
          <w:szCs w:val="24"/>
          <w:rtl/>
        </w:rPr>
        <w:t xml:space="preserve">خود را [بر همنشینی] </w:t>
      </w:r>
      <w:r w:rsidRPr="008F10A2">
        <w:rPr>
          <w:rStyle w:val="Char0"/>
          <w:rFonts w:hint="eastAsia"/>
          <w:spacing w:val="-4"/>
          <w:sz w:val="24"/>
          <w:szCs w:val="24"/>
          <w:rtl/>
        </w:rPr>
        <w:t>با</w:t>
      </w:r>
      <w:r w:rsidRPr="008F10A2">
        <w:rPr>
          <w:rStyle w:val="Char0"/>
          <w:spacing w:val="-4"/>
          <w:sz w:val="24"/>
          <w:szCs w:val="24"/>
          <w:rtl/>
        </w:rPr>
        <w:t xml:space="preserve"> </w:t>
      </w:r>
      <w:r w:rsidRPr="008F10A2">
        <w:rPr>
          <w:rStyle w:val="Char0"/>
          <w:rFonts w:hint="eastAsia"/>
          <w:spacing w:val="-4"/>
          <w:sz w:val="24"/>
          <w:szCs w:val="24"/>
          <w:rtl/>
        </w:rPr>
        <w:t>کسان</w:t>
      </w:r>
      <w:r w:rsidRPr="008F10A2">
        <w:rPr>
          <w:rStyle w:val="Char0"/>
          <w:rFonts w:hint="cs"/>
          <w:spacing w:val="-4"/>
          <w:sz w:val="24"/>
          <w:szCs w:val="24"/>
          <w:rtl/>
        </w:rPr>
        <w:t>ی</w:t>
      </w:r>
      <w:r w:rsidRPr="008F10A2">
        <w:rPr>
          <w:rStyle w:val="Char0"/>
          <w:spacing w:val="-4"/>
          <w:sz w:val="24"/>
          <w:szCs w:val="24"/>
          <w:rtl/>
        </w:rPr>
        <w:t xml:space="preserve"> </w:t>
      </w:r>
      <w:r w:rsidRPr="008F10A2">
        <w:rPr>
          <w:rStyle w:val="Char0"/>
          <w:rFonts w:hint="cs"/>
          <w:spacing w:val="-4"/>
          <w:sz w:val="24"/>
          <w:szCs w:val="24"/>
          <w:rtl/>
        </w:rPr>
        <w:t>همراه [و شکیبا] گردان</w:t>
      </w:r>
      <w:r w:rsidRPr="008F10A2">
        <w:rPr>
          <w:rStyle w:val="Char0"/>
          <w:spacing w:val="-4"/>
          <w:sz w:val="24"/>
          <w:szCs w:val="24"/>
          <w:rtl/>
        </w:rPr>
        <w:t xml:space="preserve"> </w:t>
      </w:r>
      <w:r w:rsidRPr="008F10A2">
        <w:rPr>
          <w:rStyle w:val="Char0"/>
          <w:rFonts w:hint="eastAsia"/>
          <w:spacing w:val="-4"/>
          <w:sz w:val="24"/>
          <w:szCs w:val="24"/>
          <w:rtl/>
        </w:rPr>
        <w:t>که</w:t>
      </w:r>
      <w:r w:rsidRPr="008F10A2">
        <w:rPr>
          <w:rStyle w:val="Char0"/>
          <w:spacing w:val="-4"/>
          <w:sz w:val="24"/>
          <w:szCs w:val="24"/>
          <w:rtl/>
        </w:rPr>
        <w:t xml:space="preserve"> </w:t>
      </w:r>
      <w:r w:rsidRPr="008F10A2">
        <w:rPr>
          <w:rStyle w:val="Char0"/>
          <w:rFonts w:hint="cs"/>
          <w:spacing w:val="-4"/>
          <w:sz w:val="24"/>
          <w:szCs w:val="24"/>
          <w:rtl/>
        </w:rPr>
        <w:t>بامداد</w:t>
      </w:r>
      <w:r w:rsidRPr="008F10A2">
        <w:rPr>
          <w:rStyle w:val="Char0"/>
          <w:spacing w:val="-4"/>
          <w:sz w:val="24"/>
          <w:szCs w:val="24"/>
          <w:rtl/>
        </w:rPr>
        <w:t xml:space="preserve"> و </w:t>
      </w:r>
      <w:r w:rsidRPr="008F10A2">
        <w:rPr>
          <w:rStyle w:val="Char0"/>
          <w:rFonts w:hint="eastAsia"/>
          <w:spacing w:val="-4"/>
          <w:sz w:val="24"/>
          <w:szCs w:val="24"/>
          <w:rtl/>
        </w:rPr>
        <w:t>شامگاه</w:t>
      </w:r>
      <w:r w:rsidRPr="008F10A2">
        <w:rPr>
          <w:rStyle w:val="Char0"/>
          <w:rFonts w:hint="cs"/>
          <w:spacing w:val="-4"/>
          <w:sz w:val="24"/>
          <w:szCs w:val="24"/>
          <w:rtl/>
        </w:rPr>
        <w:t xml:space="preserve"> پروردگارشان را</w:t>
      </w:r>
      <w:r w:rsidRPr="008F10A2">
        <w:rPr>
          <w:rStyle w:val="Char0"/>
          <w:spacing w:val="-4"/>
          <w:sz w:val="24"/>
          <w:szCs w:val="24"/>
          <w:rtl/>
        </w:rPr>
        <w:t xml:space="preserve"> م</w:t>
      </w:r>
      <w:r w:rsidRPr="008F10A2">
        <w:rPr>
          <w:rStyle w:val="Char0"/>
          <w:rFonts w:hint="cs"/>
          <w:spacing w:val="-4"/>
          <w:sz w:val="24"/>
          <w:szCs w:val="24"/>
          <w:rtl/>
        </w:rPr>
        <w:t>ی‌</w:t>
      </w:r>
      <w:r w:rsidRPr="008F10A2">
        <w:rPr>
          <w:rStyle w:val="Char0"/>
          <w:rFonts w:hint="eastAsia"/>
          <w:spacing w:val="-4"/>
          <w:sz w:val="24"/>
          <w:szCs w:val="24"/>
          <w:rtl/>
        </w:rPr>
        <w:t>خوانند</w:t>
      </w:r>
      <w:r w:rsidRPr="008F10A2">
        <w:rPr>
          <w:rStyle w:val="Char0"/>
          <w:spacing w:val="-4"/>
          <w:sz w:val="24"/>
          <w:szCs w:val="24"/>
          <w:rtl/>
        </w:rPr>
        <w:t xml:space="preserve"> [</w:t>
      </w:r>
      <w:r w:rsidRPr="008F10A2">
        <w:rPr>
          <w:rStyle w:val="Char0"/>
          <w:rFonts w:hint="eastAsia"/>
          <w:spacing w:val="-4"/>
          <w:sz w:val="24"/>
          <w:szCs w:val="24"/>
          <w:rtl/>
        </w:rPr>
        <w:t>و</w:t>
      </w:r>
      <w:r w:rsidRPr="008F10A2">
        <w:rPr>
          <w:rStyle w:val="Char0"/>
          <w:spacing w:val="-4"/>
          <w:sz w:val="24"/>
          <w:szCs w:val="24"/>
          <w:rtl/>
        </w:rPr>
        <w:t xml:space="preserve"> </w:t>
      </w:r>
      <w:r w:rsidRPr="008F10A2">
        <w:rPr>
          <w:rStyle w:val="Char0"/>
          <w:rFonts w:hint="cs"/>
          <w:spacing w:val="-4"/>
          <w:sz w:val="24"/>
          <w:szCs w:val="24"/>
          <w:rtl/>
        </w:rPr>
        <w:t xml:space="preserve">با آنکه فقیرند، </w:t>
      </w:r>
      <w:r w:rsidRPr="008F10A2">
        <w:rPr>
          <w:rStyle w:val="Char0"/>
          <w:rFonts w:hint="eastAsia"/>
          <w:spacing w:val="-4"/>
          <w:sz w:val="24"/>
          <w:szCs w:val="24"/>
          <w:rtl/>
        </w:rPr>
        <w:t>تنها</w:t>
      </w:r>
      <w:r w:rsidRPr="008F10A2">
        <w:rPr>
          <w:rStyle w:val="Char0"/>
          <w:spacing w:val="-4"/>
          <w:sz w:val="24"/>
          <w:szCs w:val="24"/>
          <w:rtl/>
        </w:rPr>
        <w:t xml:space="preserve">] </w:t>
      </w:r>
      <w:r w:rsidRPr="008F10A2">
        <w:rPr>
          <w:rStyle w:val="Char0"/>
          <w:rFonts w:hint="cs"/>
          <w:spacing w:val="-4"/>
          <w:sz w:val="24"/>
          <w:szCs w:val="24"/>
          <w:rtl/>
        </w:rPr>
        <w:t>رضایتِ</w:t>
      </w:r>
      <w:r w:rsidRPr="008F10A2">
        <w:rPr>
          <w:rStyle w:val="Char0"/>
          <w:spacing w:val="-4"/>
          <w:sz w:val="24"/>
          <w:szCs w:val="24"/>
          <w:rtl/>
        </w:rPr>
        <w:t xml:space="preserve"> او را م</w:t>
      </w:r>
      <w:r w:rsidRPr="008F10A2">
        <w:rPr>
          <w:rStyle w:val="Char0"/>
          <w:rFonts w:hint="cs"/>
          <w:spacing w:val="-4"/>
          <w:sz w:val="24"/>
          <w:szCs w:val="24"/>
          <w:rtl/>
        </w:rPr>
        <w:t>ی‌خواهند؛</w:t>
      </w:r>
      <w:r w:rsidRPr="008F10A2">
        <w:rPr>
          <w:rStyle w:val="Char0"/>
          <w:spacing w:val="-4"/>
          <w:sz w:val="24"/>
          <w:szCs w:val="24"/>
          <w:rtl/>
        </w:rPr>
        <w:t xml:space="preserve"> </w:t>
      </w:r>
      <w:r w:rsidRPr="008F10A2">
        <w:rPr>
          <w:rStyle w:val="Char0"/>
          <w:rFonts w:hint="eastAsia"/>
          <w:spacing w:val="-4"/>
          <w:sz w:val="24"/>
          <w:szCs w:val="24"/>
          <w:rtl/>
        </w:rPr>
        <w:t>و</w:t>
      </w:r>
      <w:r w:rsidRPr="008F10A2">
        <w:rPr>
          <w:rStyle w:val="Char0"/>
          <w:spacing w:val="-4"/>
          <w:sz w:val="24"/>
          <w:szCs w:val="24"/>
          <w:rtl/>
        </w:rPr>
        <w:t xml:space="preserve"> </w:t>
      </w:r>
      <w:r w:rsidRPr="008F10A2">
        <w:rPr>
          <w:rStyle w:val="Char0"/>
          <w:rFonts w:hint="eastAsia"/>
          <w:spacing w:val="-4"/>
          <w:sz w:val="24"/>
          <w:szCs w:val="24"/>
          <w:rtl/>
        </w:rPr>
        <w:t>هرگز</w:t>
      </w:r>
      <w:r w:rsidRPr="008F10A2">
        <w:rPr>
          <w:rStyle w:val="Char0"/>
          <w:spacing w:val="-4"/>
          <w:sz w:val="24"/>
          <w:szCs w:val="24"/>
          <w:rtl/>
        </w:rPr>
        <w:t xml:space="preserve"> </w:t>
      </w:r>
      <w:r w:rsidRPr="008F10A2">
        <w:rPr>
          <w:rStyle w:val="Char0"/>
          <w:rFonts w:hint="eastAsia"/>
          <w:spacing w:val="-4"/>
          <w:sz w:val="24"/>
          <w:szCs w:val="24"/>
          <w:rtl/>
        </w:rPr>
        <w:t>چشمانت</w:t>
      </w:r>
      <w:r w:rsidRPr="008F10A2">
        <w:rPr>
          <w:rStyle w:val="Char0"/>
          <w:spacing w:val="-4"/>
          <w:sz w:val="24"/>
          <w:szCs w:val="24"/>
          <w:rtl/>
        </w:rPr>
        <w:t xml:space="preserve"> </w:t>
      </w:r>
      <w:r w:rsidRPr="008F10A2">
        <w:rPr>
          <w:rStyle w:val="Char0"/>
          <w:rFonts w:hint="eastAsia"/>
          <w:spacing w:val="-4"/>
          <w:sz w:val="24"/>
          <w:szCs w:val="24"/>
          <w:rtl/>
        </w:rPr>
        <w:t>را</w:t>
      </w:r>
      <w:r w:rsidRPr="008F10A2">
        <w:rPr>
          <w:rStyle w:val="Char0"/>
          <w:spacing w:val="-4"/>
          <w:sz w:val="24"/>
          <w:szCs w:val="24"/>
          <w:rtl/>
        </w:rPr>
        <w:t xml:space="preserve"> </w:t>
      </w:r>
      <w:r w:rsidRPr="008F10A2">
        <w:rPr>
          <w:rStyle w:val="Char0"/>
          <w:rFonts w:hint="eastAsia"/>
          <w:spacing w:val="-4"/>
          <w:sz w:val="24"/>
          <w:szCs w:val="24"/>
          <w:rtl/>
        </w:rPr>
        <w:t>از</w:t>
      </w:r>
      <w:r w:rsidRPr="008F10A2">
        <w:rPr>
          <w:rStyle w:val="Char0"/>
          <w:spacing w:val="-4"/>
          <w:sz w:val="24"/>
          <w:szCs w:val="24"/>
          <w:rtl/>
        </w:rPr>
        <w:t xml:space="preserve"> آنان </w:t>
      </w:r>
      <w:r w:rsidRPr="008F10A2">
        <w:rPr>
          <w:rStyle w:val="Char0"/>
          <w:rFonts w:hint="eastAsia"/>
          <w:spacing w:val="-4"/>
          <w:sz w:val="24"/>
          <w:szCs w:val="24"/>
          <w:rtl/>
        </w:rPr>
        <w:t>بر</w:t>
      </w:r>
      <w:r w:rsidRPr="008F10A2">
        <w:rPr>
          <w:rStyle w:val="Char0"/>
          <w:rFonts w:hint="cs"/>
          <w:spacing w:val="-4"/>
          <w:sz w:val="24"/>
          <w:szCs w:val="24"/>
          <w:rtl/>
        </w:rPr>
        <w:t>نگردان</w:t>
      </w:r>
      <w:r w:rsidRPr="008F10A2">
        <w:rPr>
          <w:rStyle w:val="Char0"/>
          <w:rFonts w:hint="eastAsia"/>
          <w:spacing w:val="-4"/>
          <w:sz w:val="24"/>
          <w:szCs w:val="24"/>
          <w:rtl/>
        </w:rPr>
        <w:t xml:space="preserve"> </w:t>
      </w:r>
      <w:r w:rsidRPr="008F10A2">
        <w:rPr>
          <w:rStyle w:val="Char0"/>
          <w:rFonts w:hint="cs"/>
          <w:spacing w:val="-4"/>
          <w:sz w:val="24"/>
          <w:szCs w:val="24"/>
          <w:rtl/>
        </w:rPr>
        <w:t>تا</w:t>
      </w:r>
      <w:r w:rsidRPr="008F10A2">
        <w:rPr>
          <w:rStyle w:val="Char0"/>
          <w:spacing w:val="-4"/>
          <w:sz w:val="24"/>
          <w:szCs w:val="24"/>
          <w:rtl/>
        </w:rPr>
        <w:t xml:space="preserve"> </w:t>
      </w:r>
      <w:r w:rsidRPr="008F10A2">
        <w:rPr>
          <w:rStyle w:val="Char0"/>
          <w:rFonts w:hint="eastAsia"/>
          <w:spacing w:val="-4"/>
          <w:sz w:val="24"/>
          <w:szCs w:val="24"/>
          <w:rtl/>
        </w:rPr>
        <w:t>ز</w:t>
      </w:r>
      <w:r w:rsidRPr="008F10A2">
        <w:rPr>
          <w:rStyle w:val="Char0"/>
          <w:rFonts w:hint="cs"/>
          <w:spacing w:val="-4"/>
          <w:sz w:val="24"/>
          <w:szCs w:val="24"/>
          <w:rtl/>
        </w:rPr>
        <w:t>ی</w:t>
      </w:r>
      <w:r w:rsidRPr="008F10A2">
        <w:rPr>
          <w:rStyle w:val="Char0"/>
          <w:rFonts w:hint="eastAsia"/>
          <w:spacing w:val="-4"/>
          <w:sz w:val="24"/>
          <w:szCs w:val="24"/>
          <w:rtl/>
        </w:rPr>
        <w:t>ورها</w:t>
      </w:r>
      <w:r w:rsidRPr="008F10A2">
        <w:rPr>
          <w:rStyle w:val="Char0"/>
          <w:rFonts w:hint="cs"/>
          <w:spacing w:val="-4"/>
          <w:sz w:val="24"/>
          <w:szCs w:val="24"/>
          <w:rtl/>
        </w:rPr>
        <w:t>ی</w:t>
      </w:r>
      <w:r w:rsidRPr="008F10A2">
        <w:rPr>
          <w:rStyle w:val="Char0"/>
          <w:spacing w:val="-4"/>
          <w:sz w:val="24"/>
          <w:szCs w:val="24"/>
          <w:rtl/>
        </w:rPr>
        <w:t xml:space="preserve"> </w:t>
      </w:r>
      <w:r w:rsidRPr="008F10A2">
        <w:rPr>
          <w:rStyle w:val="Char0"/>
          <w:rFonts w:hint="eastAsia"/>
          <w:spacing w:val="-4"/>
          <w:sz w:val="24"/>
          <w:szCs w:val="24"/>
          <w:rtl/>
        </w:rPr>
        <w:t>دن</w:t>
      </w:r>
      <w:r w:rsidRPr="008F10A2">
        <w:rPr>
          <w:rStyle w:val="Char0"/>
          <w:rFonts w:hint="cs"/>
          <w:spacing w:val="-4"/>
          <w:sz w:val="24"/>
          <w:szCs w:val="24"/>
          <w:rtl/>
        </w:rPr>
        <w:t>ی</w:t>
      </w:r>
      <w:r w:rsidRPr="008F10A2">
        <w:rPr>
          <w:rStyle w:val="Char0"/>
          <w:rFonts w:hint="eastAsia"/>
          <w:spacing w:val="-4"/>
          <w:sz w:val="24"/>
          <w:szCs w:val="24"/>
          <w:rtl/>
        </w:rPr>
        <w:t>ا</w:t>
      </w:r>
      <w:r w:rsidRPr="008F10A2">
        <w:rPr>
          <w:rStyle w:val="Char0"/>
          <w:spacing w:val="-4"/>
          <w:sz w:val="24"/>
          <w:szCs w:val="24"/>
          <w:rtl/>
        </w:rPr>
        <w:t xml:space="preserve"> </w:t>
      </w:r>
      <w:r w:rsidRPr="008F10A2">
        <w:rPr>
          <w:rStyle w:val="Char0"/>
          <w:rFonts w:hint="cs"/>
          <w:spacing w:val="-4"/>
          <w:sz w:val="24"/>
          <w:szCs w:val="24"/>
          <w:rtl/>
        </w:rPr>
        <w:t xml:space="preserve">[و همنشینی با اشراف و قدرتمندان] را بخواهی </w:t>
      </w:r>
      <w:r w:rsidRPr="008F10A2">
        <w:rPr>
          <w:rStyle w:val="Char0"/>
          <w:spacing w:val="-4"/>
          <w:sz w:val="24"/>
          <w:szCs w:val="24"/>
          <w:rtl/>
        </w:rPr>
        <w:t xml:space="preserve">و </w:t>
      </w:r>
      <w:r w:rsidRPr="008F10A2">
        <w:rPr>
          <w:rStyle w:val="Char0"/>
          <w:rFonts w:hint="cs"/>
          <w:spacing w:val="-4"/>
          <w:sz w:val="24"/>
          <w:szCs w:val="24"/>
          <w:rtl/>
        </w:rPr>
        <w:t xml:space="preserve">[همچنین] </w:t>
      </w:r>
      <w:r w:rsidRPr="008F10A2">
        <w:rPr>
          <w:rStyle w:val="Char0"/>
          <w:spacing w:val="-4"/>
          <w:sz w:val="24"/>
          <w:szCs w:val="24"/>
          <w:rtl/>
        </w:rPr>
        <w:t xml:space="preserve">از </w:t>
      </w:r>
      <w:r w:rsidRPr="008F10A2">
        <w:rPr>
          <w:rStyle w:val="Char0"/>
          <w:rFonts w:hint="eastAsia"/>
          <w:spacing w:val="-4"/>
          <w:sz w:val="24"/>
          <w:szCs w:val="24"/>
          <w:rtl/>
        </w:rPr>
        <w:t>کس</w:t>
      </w:r>
      <w:r w:rsidRPr="008F10A2">
        <w:rPr>
          <w:rStyle w:val="Char0"/>
          <w:rFonts w:hint="cs"/>
          <w:spacing w:val="-4"/>
          <w:sz w:val="24"/>
          <w:szCs w:val="24"/>
          <w:rtl/>
        </w:rPr>
        <w:t xml:space="preserve">ی </w:t>
      </w:r>
      <w:r w:rsidRPr="008F10A2">
        <w:rPr>
          <w:rStyle w:val="Char0"/>
          <w:rFonts w:hint="eastAsia"/>
          <w:spacing w:val="-4"/>
          <w:sz w:val="24"/>
          <w:szCs w:val="24"/>
          <w:rtl/>
        </w:rPr>
        <w:t>پ</w:t>
      </w:r>
      <w:r w:rsidRPr="008F10A2">
        <w:rPr>
          <w:rStyle w:val="Char0"/>
          <w:rFonts w:hint="cs"/>
          <w:spacing w:val="-4"/>
          <w:sz w:val="24"/>
          <w:szCs w:val="24"/>
          <w:rtl/>
        </w:rPr>
        <w:t>ی</w:t>
      </w:r>
      <w:r w:rsidRPr="008F10A2">
        <w:rPr>
          <w:rStyle w:val="Char0"/>
          <w:rFonts w:hint="eastAsia"/>
          <w:spacing w:val="-4"/>
          <w:sz w:val="24"/>
          <w:szCs w:val="24"/>
          <w:rtl/>
        </w:rPr>
        <w:t>رو</w:t>
      </w:r>
      <w:r w:rsidRPr="008F10A2">
        <w:rPr>
          <w:rStyle w:val="Char0"/>
          <w:rFonts w:hint="cs"/>
          <w:spacing w:val="-4"/>
          <w:sz w:val="24"/>
          <w:szCs w:val="24"/>
          <w:rtl/>
        </w:rPr>
        <w:t>ی</w:t>
      </w:r>
      <w:r w:rsidRPr="008F10A2">
        <w:rPr>
          <w:rStyle w:val="Char0"/>
          <w:spacing w:val="-4"/>
          <w:sz w:val="24"/>
          <w:szCs w:val="24"/>
          <w:rtl/>
        </w:rPr>
        <w:t xml:space="preserve"> نکن </w:t>
      </w:r>
      <w:r w:rsidRPr="008F10A2">
        <w:rPr>
          <w:rStyle w:val="Char0"/>
          <w:rFonts w:hint="cs"/>
          <w:spacing w:val="-4"/>
          <w:sz w:val="24"/>
          <w:szCs w:val="24"/>
          <w:rtl/>
        </w:rPr>
        <w:t>‌</w:t>
      </w:r>
      <w:r w:rsidRPr="008F10A2">
        <w:rPr>
          <w:rStyle w:val="Char0"/>
          <w:rFonts w:hint="eastAsia"/>
          <w:spacing w:val="-4"/>
          <w:sz w:val="24"/>
          <w:szCs w:val="24"/>
          <w:rtl/>
        </w:rPr>
        <w:t>که</w:t>
      </w:r>
      <w:r w:rsidRPr="008F10A2">
        <w:rPr>
          <w:rStyle w:val="Char0"/>
          <w:spacing w:val="-4"/>
          <w:sz w:val="24"/>
          <w:szCs w:val="24"/>
          <w:rtl/>
        </w:rPr>
        <w:t xml:space="preserve"> </w:t>
      </w:r>
      <w:r w:rsidRPr="008F10A2">
        <w:rPr>
          <w:rStyle w:val="Char0"/>
          <w:rFonts w:hint="eastAsia"/>
          <w:spacing w:val="-4"/>
          <w:sz w:val="24"/>
          <w:szCs w:val="24"/>
          <w:rtl/>
        </w:rPr>
        <w:t>دل</w:t>
      </w:r>
      <w:r w:rsidRPr="008F10A2">
        <w:rPr>
          <w:rStyle w:val="Char0"/>
          <w:rFonts w:hint="cs"/>
          <w:spacing w:val="-4"/>
          <w:sz w:val="24"/>
          <w:szCs w:val="24"/>
          <w:rtl/>
        </w:rPr>
        <w:t>ش</w:t>
      </w:r>
      <w:r w:rsidRPr="008F10A2">
        <w:rPr>
          <w:rStyle w:val="Char0"/>
          <w:spacing w:val="-4"/>
          <w:sz w:val="24"/>
          <w:szCs w:val="24"/>
          <w:rtl/>
        </w:rPr>
        <w:t xml:space="preserve"> را از </w:t>
      </w:r>
      <w:r w:rsidRPr="008F10A2">
        <w:rPr>
          <w:rStyle w:val="Char0"/>
          <w:rFonts w:hint="cs"/>
          <w:spacing w:val="-4"/>
          <w:sz w:val="24"/>
          <w:szCs w:val="24"/>
          <w:rtl/>
        </w:rPr>
        <w:t>ی</w:t>
      </w:r>
      <w:r w:rsidRPr="008F10A2">
        <w:rPr>
          <w:rStyle w:val="Char0"/>
          <w:rFonts w:hint="eastAsia"/>
          <w:spacing w:val="-4"/>
          <w:sz w:val="24"/>
          <w:szCs w:val="24"/>
          <w:rtl/>
        </w:rPr>
        <w:t>اد</w:t>
      </w:r>
      <w:r w:rsidRPr="008F10A2">
        <w:rPr>
          <w:rStyle w:val="Char0"/>
          <w:spacing w:val="-4"/>
          <w:sz w:val="24"/>
          <w:szCs w:val="24"/>
          <w:rtl/>
        </w:rPr>
        <w:t xml:space="preserve"> خو</w:t>
      </w:r>
      <w:r w:rsidRPr="008F10A2">
        <w:rPr>
          <w:rStyle w:val="Char0"/>
          <w:rFonts w:hint="cs"/>
          <w:spacing w:val="-4"/>
          <w:sz w:val="24"/>
          <w:szCs w:val="24"/>
          <w:rtl/>
        </w:rPr>
        <w:t>یش</w:t>
      </w:r>
      <w:r w:rsidRPr="008F10A2">
        <w:rPr>
          <w:rStyle w:val="Char0"/>
          <w:spacing w:val="-4"/>
          <w:sz w:val="24"/>
          <w:szCs w:val="24"/>
          <w:rtl/>
        </w:rPr>
        <w:t xml:space="preserve"> غافل ساخت</w:t>
      </w:r>
      <w:r w:rsidRPr="008F10A2">
        <w:rPr>
          <w:rStyle w:val="Char0"/>
          <w:rFonts w:hint="eastAsia"/>
          <w:spacing w:val="-4"/>
          <w:sz w:val="24"/>
          <w:szCs w:val="24"/>
          <w:rtl/>
        </w:rPr>
        <w:t>ه‌ا</w:t>
      </w:r>
      <w:r w:rsidRPr="008F10A2">
        <w:rPr>
          <w:rStyle w:val="Char0"/>
          <w:rFonts w:hint="cs"/>
          <w:spacing w:val="-4"/>
          <w:sz w:val="24"/>
          <w:szCs w:val="24"/>
          <w:rtl/>
        </w:rPr>
        <w:t>ی</w:t>
      </w:r>
      <w:r w:rsidRPr="008F10A2">
        <w:rPr>
          <w:rStyle w:val="Char0"/>
          <w:rFonts w:hint="eastAsia"/>
          <w:spacing w:val="-4"/>
          <w:sz w:val="24"/>
          <w:szCs w:val="24"/>
          <w:rtl/>
        </w:rPr>
        <w:t>م</w:t>
      </w:r>
      <w:r w:rsidRPr="008F10A2">
        <w:rPr>
          <w:rStyle w:val="Char0"/>
          <w:spacing w:val="-4"/>
          <w:sz w:val="24"/>
          <w:szCs w:val="24"/>
          <w:rtl/>
        </w:rPr>
        <w:t xml:space="preserve"> </w:t>
      </w:r>
      <w:r w:rsidRPr="008F10A2">
        <w:rPr>
          <w:rStyle w:val="Char0"/>
          <w:rFonts w:hint="eastAsia"/>
          <w:spacing w:val="-4"/>
          <w:sz w:val="24"/>
          <w:szCs w:val="24"/>
          <w:rtl/>
        </w:rPr>
        <w:t>و</w:t>
      </w:r>
      <w:r w:rsidRPr="008F10A2">
        <w:rPr>
          <w:rStyle w:val="Char0"/>
          <w:spacing w:val="-4"/>
          <w:sz w:val="24"/>
          <w:szCs w:val="24"/>
          <w:rtl/>
        </w:rPr>
        <w:t xml:space="preserve"> </w:t>
      </w:r>
      <w:r w:rsidRPr="008F10A2">
        <w:rPr>
          <w:rStyle w:val="Char0"/>
          <w:rFonts w:hint="cs"/>
          <w:spacing w:val="-4"/>
          <w:sz w:val="24"/>
          <w:szCs w:val="24"/>
          <w:rtl/>
        </w:rPr>
        <w:t xml:space="preserve">از </w:t>
      </w:r>
      <w:r w:rsidRPr="008F10A2">
        <w:rPr>
          <w:rStyle w:val="Char0"/>
          <w:rFonts w:hint="eastAsia"/>
          <w:spacing w:val="-4"/>
          <w:sz w:val="24"/>
          <w:szCs w:val="24"/>
          <w:rtl/>
        </w:rPr>
        <w:t>هوا</w:t>
      </w:r>
      <w:r w:rsidRPr="008F10A2">
        <w:rPr>
          <w:rStyle w:val="Char0"/>
          <w:rFonts w:hint="cs"/>
          <w:spacing w:val="-4"/>
          <w:sz w:val="24"/>
          <w:szCs w:val="24"/>
          <w:rtl/>
        </w:rPr>
        <w:t>ی</w:t>
      </w:r>
      <w:r w:rsidRPr="008F10A2">
        <w:rPr>
          <w:rStyle w:val="Char0"/>
          <w:spacing w:val="-4"/>
          <w:sz w:val="24"/>
          <w:szCs w:val="24"/>
          <w:rtl/>
        </w:rPr>
        <w:t xml:space="preserve"> </w:t>
      </w:r>
      <w:r w:rsidRPr="008F10A2">
        <w:rPr>
          <w:rStyle w:val="Char0"/>
          <w:rFonts w:hint="eastAsia"/>
          <w:spacing w:val="-4"/>
          <w:sz w:val="24"/>
          <w:szCs w:val="24"/>
          <w:rtl/>
        </w:rPr>
        <w:t>نفس</w:t>
      </w:r>
      <w:r w:rsidRPr="008F10A2">
        <w:rPr>
          <w:rStyle w:val="Char0"/>
          <w:rFonts w:hint="cs"/>
          <w:spacing w:val="-4"/>
          <w:sz w:val="24"/>
          <w:szCs w:val="24"/>
          <w:rtl/>
        </w:rPr>
        <w:t xml:space="preserve"> خود</w:t>
      </w:r>
      <w:r w:rsidRPr="008F10A2">
        <w:rPr>
          <w:rStyle w:val="Char0"/>
          <w:spacing w:val="-4"/>
          <w:sz w:val="24"/>
          <w:szCs w:val="24"/>
          <w:rtl/>
        </w:rPr>
        <w:t xml:space="preserve"> </w:t>
      </w:r>
      <w:r w:rsidRPr="008F10A2">
        <w:rPr>
          <w:rStyle w:val="Char0"/>
          <w:rFonts w:hint="eastAsia"/>
          <w:spacing w:val="-4"/>
          <w:sz w:val="24"/>
          <w:szCs w:val="24"/>
          <w:rtl/>
        </w:rPr>
        <w:t>پ</w:t>
      </w:r>
      <w:r w:rsidRPr="008F10A2">
        <w:rPr>
          <w:rStyle w:val="Char0"/>
          <w:rFonts w:hint="cs"/>
          <w:spacing w:val="-4"/>
          <w:sz w:val="24"/>
          <w:szCs w:val="24"/>
          <w:rtl/>
        </w:rPr>
        <w:t>ی</w:t>
      </w:r>
      <w:r w:rsidRPr="008F10A2">
        <w:rPr>
          <w:rStyle w:val="Char0"/>
          <w:rFonts w:hint="eastAsia"/>
          <w:spacing w:val="-4"/>
          <w:sz w:val="24"/>
          <w:szCs w:val="24"/>
          <w:rtl/>
        </w:rPr>
        <w:t>رو</w:t>
      </w:r>
      <w:r w:rsidRPr="008F10A2">
        <w:rPr>
          <w:rStyle w:val="Char0"/>
          <w:rFonts w:hint="cs"/>
          <w:spacing w:val="-4"/>
          <w:sz w:val="24"/>
          <w:szCs w:val="24"/>
          <w:rtl/>
        </w:rPr>
        <w:t>ی</w:t>
      </w:r>
      <w:r w:rsidRPr="008F10A2">
        <w:rPr>
          <w:rStyle w:val="Char0"/>
          <w:spacing w:val="-4"/>
          <w:sz w:val="24"/>
          <w:szCs w:val="24"/>
          <w:rtl/>
        </w:rPr>
        <w:t xml:space="preserve"> </w:t>
      </w:r>
      <w:r w:rsidRPr="008F10A2">
        <w:rPr>
          <w:rStyle w:val="Char0"/>
          <w:rFonts w:hint="eastAsia"/>
          <w:spacing w:val="-4"/>
          <w:sz w:val="24"/>
          <w:szCs w:val="24"/>
          <w:rtl/>
        </w:rPr>
        <w:t>کرد</w:t>
      </w:r>
      <w:r w:rsidRPr="008F10A2">
        <w:rPr>
          <w:rStyle w:val="Char0"/>
          <w:rFonts w:hint="cs"/>
          <w:spacing w:val="-4"/>
          <w:sz w:val="24"/>
          <w:szCs w:val="24"/>
          <w:rtl/>
        </w:rPr>
        <w:t>ه</w:t>
      </w:r>
      <w:r w:rsidRPr="008F10A2">
        <w:rPr>
          <w:rStyle w:val="Char0"/>
          <w:spacing w:val="-4"/>
          <w:sz w:val="24"/>
          <w:szCs w:val="24"/>
          <w:rtl/>
        </w:rPr>
        <w:t xml:space="preserve"> و </w:t>
      </w:r>
      <w:r w:rsidRPr="008F10A2">
        <w:rPr>
          <w:rStyle w:val="Char0"/>
          <w:rFonts w:hint="eastAsia"/>
          <w:spacing w:val="-4"/>
          <w:sz w:val="24"/>
          <w:szCs w:val="24"/>
          <w:rtl/>
        </w:rPr>
        <w:t>کار</w:t>
      </w:r>
      <w:r w:rsidRPr="008F10A2">
        <w:rPr>
          <w:rStyle w:val="Char0"/>
          <w:rFonts w:hint="cs"/>
          <w:spacing w:val="-4"/>
          <w:sz w:val="24"/>
          <w:szCs w:val="24"/>
          <w:rtl/>
        </w:rPr>
        <w:t>ش</w:t>
      </w:r>
      <w:r w:rsidRPr="008F10A2">
        <w:rPr>
          <w:rStyle w:val="Char0"/>
          <w:spacing w:val="-4"/>
          <w:sz w:val="24"/>
          <w:szCs w:val="24"/>
          <w:rtl/>
        </w:rPr>
        <w:t xml:space="preserve"> </w:t>
      </w:r>
      <w:r w:rsidRPr="008F10A2">
        <w:rPr>
          <w:rStyle w:val="Char0"/>
          <w:rFonts w:hint="cs"/>
          <w:spacing w:val="-4"/>
          <w:sz w:val="24"/>
          <w:szCs w:val="24"/>
          <w:rtl/>
        </w:rPr>
        <w:t>تباه</w:t>
      </w:r>
      <w:r w:rsidRPr="008F10A2">
        <w:rPr>
          <w:rStyle w:val="Char0"/>
          <w:spacing w:val="-4"/>
          <w:sz w:val="24"/>
          <w:szCs w:val="24"/>
          <w:rtl/>
        </w:rPr>
        <w:t xml:space="preserve"> است</w:t>
      </w:r>
      <w:r w:rsidRPr="008F10A2">
        <w:rPr>
          <w:rStyle w:val="Char0"/>
          <w:rFonts w:hint="cs"/>
          <w:spacing w:val="-4"/>
          <w:sz w:val="24"/>
          <w:szCs w:val="24"/>
          <w:rtl/>
        </w:rPr>
        <w:t>»</w:t>
      </w:r>
      <w:r w:rsidRPr="008F10A2">
        <w:rPr>
          <w:rStyle w:val="Char7"/>
          <w:rFonts w:hint="cs"/>
          <w:rtl/>
        </w:rPr>
        <w:t>.</w:t>
      </w:r>
    </w:p>
  </w:footnote>
  <w:footnote w:id="114">
    <w:p w:rsidR="005338CE" w:rsidRDefault="005338CE" w:rsidP="003328D3">
      <w:pPr>
        <w:pStyle w:val="a9"/>
        <w:rPr>
          <w:rtl/>
        </w:rPr>
      </w:pPr>
      <w:r w:rsidRPr="006E35CA">
        <w:rPr>
          <w:rStyle w:val="FootnoteReference"/>
          <w:vertAlign w:val="baseline"/>
        </w:rPr>
        <w:footnoteRef/>
      </w:r>
      <w:r w:rsidRPr="006E35CA">
        <w:rPr>
          <w:rFonts w:hint="cs"/>
          <w:rtl/>
        </w:rPr>
        <w:t>- اعمی: از ماده‌ی عَمَی است و عمی یعنی فقدان بصر و یا بصیرت برای از دست‌دادن چشمِ سر و یا چشمِ دل کلمه‌ی اعمی استعمال شده است.</w:t>
      </w:r>
    </w:p>
    <w:p w:rsidR="005338CE" w:rsidRPr="006E35CA" w:rsidRDefault="005338CE" w:rsidP="008F10A2">
      <w:pPr>
        <w:pStyle w:val="a9"/>
        <w:rPr>
          <w:rtl/>
        </w:rPr>
      </w:pPr>
      <w:r>
        <w:rPr>
          <w:rFonts w:hint="cs"/>
          <w:rtl/>
        </w:rPr>
        <w:tab/>
      </w:r>
      <w:r w:rsidRPr="006E35CA">
        <w:rPr>
          <w:rFonts w:ascii="B Lotus" w:hAnsi="B Lotus" w:cs="Traditional Arabic" w:hint="cs"/>
          <w:sz w:val="22"/>
          <w:rtl/>
        </w:rPr>
        <w:t>﴿</w:t>
      </w:r>
      <w:r w:rsidRPr="007E3426">
        <w:rPr>
          <w:rStyle w:val="Charb"/>
          <w:rtl/>
        </w:rPr>
        <w:t>أَن جَآءَهُ ٱلۡأَعۡمَىٰ ٢</w:t>
      </w:r>
      <w:r w:rsidRPr="006E35CA">
        <w:rPr>
          <w:rFonts w:ascii="B Lotus" w:hAnsi="B Lotus" w:cs="Traditional Arabic" w:hint="cs"/>
          <w:sz w:val="22"/>
          <w:rtl/>
        </w:rPr>
        <w:t>﴾</w:t>
      </w:r>
      <w:r w:rsidRPr="006E35CA">
        <w:rPr>
          <w:rFonts w:ascii="B Lotus" w:hAnsi="B Lotus" w:cs="Traditional Arabic" w:hint="cs"/>
          <w:sz w:val="22"/>
          <w:szCs w:val="22"/>
          <w:rtl/>
        </w:rPr>
        <w:t xml:space="preserve"> </w:t>
      </w:r>
      <w:r w:rsidRPr="006E35CA">
        <w:rPr>
          <w:rStyle w:val="Char7"/>
          <w:rFonts w:hint="cs"/>
          <w:rtl/>
        </w:rPr>
        <w:t xml:space="preserve">مجرور به حرف جاره‌ی </w:t>
      </w:r>
      <w:r w:rsidRPr="008F10A2">
        <w:rPr>
          <w:rStyle w:val="Char7"/>
          <w:rFonts w:hint="cs"/>
          <w:rtl/>
        </w:rPr>
        <w:t xml:space="preserve">محذوف لام است یعنی </w:t>
      </w:r>
      <w:r w:rsidRPr="008F10A2">
        <w:rPr>
          <w:rStyle w:val="Char9"/>
          <w:rFonts w:hint="cs"/>
          <w:rtl/>
        </w:rPr>
        <w:t>«</w:t>
      </w:r>
      <w:r w:rsidRPr="008F10A2">
        <w:rPr>
          <w:rStyle w:val="Char9"/>
          <w:rtl/>
        </w:rPr>
        <w:t>لِأ</w:t>
      </w:r>
      <w:r w:rsidRPr="008F10A2">
        <w:rPr>
          <w:rStyle w:val="Char9"/>
          <w:rFonts w:hint="cs"/>
          <w:rtl/>
        </w:rPr>
        <w:t>َ</w:t>
      </w:r>
      <w:r w:rsidRPr="008F10A2">
        <w:rPr>
          <w:rStyle w:val="Char9"/>
          <w:rtl/>
        </w:rPr>
        <w:t>نْ ج</w:t>
      </w:r>
      <w:r w:rsidRPr="008F10A2">
        <w:rPr>
          <w:rStyle w:val="Char9"/>
          <w:rFonts w:hint="cs"/>
          <w:rtl/>
        </w:rPr>
        <w:t>َ</w:t>
      </w:r>
      <w:r w:rsidRPr="008F10A2">
        <w:rPr>
          <w:rStyle w:val="Char9"/>
          <w:rtl/>
        </w:rPr>
        <w:t>اء</w:t>
      </w:r>
      <w:r w:rsidRPr="008F10A2">
        <w:rPr>
          <w:rStyle w:val="Char9"/>
          <w:rFonts w:hint="cs"/>
          <w:rtl/>
        </w:rPr>
        <w:t>َ</w:t>
      </w:r>
      <w:r w:rsidRPr="008F10A2">
        <w:rPr>
          <w:rStyle w:val="Char9"/>
          <w:rtl/>
        </w:rPr>
        <w:t>ه</w:t>
      </w:r>
      <w:r w:rsidRPr="008F10A2">
        <w:rPr>
          <w:rStyle w:val="Char9"/>
          <w:rFonts w:hint="cs"/>
          <w:rtl/>
        </w:rPr>
        <w:t>ُ ...»</w:t>
      </w:r>
      <w:r w:rsidRPr="008F10A2">
        <w:rPr>
          <w:rStyle w:val="Char7"/>
          <w:rFonts w:hint="cs"/>
          <w:rtl/>
        </w:rPr>
        <w:t xml:space="preserve"> چنین حذفی قیاسی و مطرد است، اصل ترکیب : </w:t>
      </w:r>
      <w:r w:rsidRPr="008F10A2">
        <w:rPr>
          <w:rStyle w:val="Char9"/>
          <w:rFonts w:hint="cs"/>
          <w:rtl/>
        </w:rPr>
        <w:t>«لأَجْلِ مَجِيءِ الْأَعْمَی لَهُ»</w:t>
      </w:r>
      <w:r w:rsidRPr="008F10A2">
        <w:rPr>
          <w:rStyle w:val="Char7"/>
          <w:rFonts w:hint="cs"/>
          <w:rtl/>
        </w:rPr>
        <w:t>.</w:t>
      </w:r>
    </w:p>
  </w:footnote>
  <w:footnote w:id="115">
    <w:p w:rsidR="005338CE" w:rsidRPr="006E35CA" w:rsidRDefault="005338CE" w:rsidP="00427869">
      <w:pPr>
        <w:pStyle w:val="a9"/>
        <w:rPr>
          <w:rStyle w:val="Char7"/>
          <w:rtl/>
        </w:rPr>
      </w:pPr>
      <w:r w:rsidRPr="006E35CA">
        <w:rPr>
          <w:rStyle w:val="Char7"/>
        </w:rPr>
        <w:footnoteRef/>
      </w:r>
      <w:r w:rsidRPr="006E35CA">
        <w:rPr>
          <w:rStyle w:val="Char7"/>
          <w:rFonts w:hint="cs"/>
          <w:rtl/>
        </w:rPr>
        <w:t xml:space="preserve">- </w:t>
      </w:r>
      <w:r w:rsidRPr="008F10A2">
        <w:rPr>
          <w:rStyle w:val="Char7"/>
          <w:rFonts w:hint="cs"/>
          <w:rtl/>
        </w:rPr>
        <w:t xml:space="preserve">اصل </w:t>
      </w:r>
      <w:r w:rsidRPr="008F10A2">
        <w:rPr>
          <w:rFonts w:ascii="Traditional Arabic" w:hAnsi="Traditional Arabic" w:cs="Traditional Arabic"/>
          <w:rtl/>
        </w:rPr>
        <w:t>﴿</w:t>
      </w:r>
      <w:r w:rsidRPr="007E3426">
        <w:rPr>
          <w:rStyle w:val="Charb"/>
          <w:rtl/>
        </w:rPr>
        <w:t>يَزَّكَّىٰٓ</w:t>
      </w:r>
      <w:r w:rsidRPr="008F10A2">
        <w:rPr>
          <w:rFonts w:ascii="Traditional Arabic" w:hAnsi="Traditional Arabic" w:cs="Traditional Arabic"/>
          <w:rtl/>
        </w:rPr>
        <w:t>﴾</w:t>
      </w:r>
      <w:r w:rsidRPr="008F10A2">
        <w:rPr>
          <w:rStyle w:val="Char7"/>
          <w:rFonts w:hint="cs"/>
          <w:rtl/>
        </w:rPr>
        <w:t xml:space="preserve"> یتزکی</w:t>
      </w:r>
      <w:r w:rsidRPr="006E35CA">
        <w:rPr>
          <w:rStyle w:val="Char7"/>
          <w:rFonts w:hint="cs"/>
          <w:rtl/>
        </w:rPr>
        <w:t xml:space="preserve"> بوده یعنی برای خود خواهان </w:t>
      </w:r>
      <w:r w:rsidRPr="008F10A2">
        <w:rPr>
          <w:rStyle w:val="Char7"/>
          <w:rFonts w:hint="cs"/>
          <w:rtl/>
        </w:rPr>
        <w:t xml:space="preserve">تزکیه است، تاء در زاء ادغام شده </w:t>
      </w:r>
      <w:r w:rsidRPr="008F10A2">
        <w:rPr>
          <w:rFonts w:ascii="Traditional Arabic" w:hAnsi="Traditional Arabic" w:cs="Traditional Arabic"/>
          <w:rtl/>
        </w:rPr>
        <w:t>﴿</w:t>
      </w:r>
      <w:r w:rsidRPr="007E3426">
        <w:rPr>
          <w:rStyle w:val="Charb"/>
          <w:rtl/>
        </w:rPr>
        <w:t>يَزَّكَّىٰٓ</w:t>
      </w:r>
      <w:r w:rsidRPr="008F10A2">
        <w:rPr>
          <w:rFonts w:ascii="Traditional Arabic" w:hAnsi="Traditional Arabic" w:cs="Traditional Arabic"/>
          <w:rtl/>
        </w:rPr>
        <w:t>﴾</w:t>
      </w:r>
      <w:r w:rsidRPr="008F10A2">
        <w:rPr>
          <w:rStyle w:val="Char7"/>
          <w:rFonts w:hint="cs"/>
          <w:rtl/>
        </w:rPr>
        <w:t xml:space="preserve"> گردیده است.</w:t>
      </w:r>
    </w:p>
  </w:footnote>
  <w:footnote w:id="116">
    <w:p w:rsidR="005338CE" w:rsidRPr="006E35CA" w:rsidRDefault="005338CE" w:rsidP="003328D3">
      <w:pPr>
        <w:pStyle w:val="a9"/>
        <w:rPr>
          <w:rtl/>
        </w:rPr>
      </w:pPr>
      <w:r w:rsidRPr="006E35CA">
        <w:rPr>
          <w:rStyle w:val="FootnoteReference"/>
          <w:vertAlign w:val="baseline"/>
        </w:rPr>
        <w:footnoteRef/>
      </w:r>
      <w:r w:rsidRPr="006E35CA">
        <w:rPr>
          <w:rFonts w:hint="cs"/>
          <w:rtl/>
        </w:rPr>
        <w:t>- فتنفعه: از ماده‌ی نفع است. نفع به چیزی گفته می‌شود که انسان را به خیر برساند؛ و ضد نفع ضرر می‌شود. خُسر در مقابل ربح است و همچنان که ضرر در برابر نفع است. خُسر ضرری است که از سرمایه متوجه‌ی انسان می‌شود.</w:t>
      </w:r>
    </w:p>
  </w:footnote>
  <w:footnote w:id="117">
    <w:p w:rsidR="005338CE" w:rsidRPr="006E35CA" w:rsidRDefault="005338CE" w:rsidP="00427869">
      <w:pPr>
        <w:pStyle w:val="a9"/>
        <w:rPr>
          <w:rtl/>
        </w:rPr>
      </w:pPr>
      <w:r w:rsidRPr="006E35CA">
        <w:rPr>
          <w:rStyle w:val="FootnoteReference"/>
          <w:vertAlign w:val="baseline"/>
        </w:rPr>
        <w:footnoteRef/>
      </w:r>
      <w:r w:rsidRPr="006E35CA">
        <w:rPr>
          <w:rFonts w:hint="cs"/>
          <w:rtl/>
        </w:rPr>
        <w:t xml:space="preserve">- تصدی: از ماده‌ی صدی است، صدی به معنی پژواک یا انعکاس صوت است، متصدی کسی است که عهده‌دار امری گشته که محل رجوع مردم شده است. </w:t>
      </w:r>
      <w:r w:rsidRPr="008F10A2">
        <w:rPr>
          <w:rStyle w:val="Char7"/>
          <w:rFonts w:hint="cs"/>
          <w:rtl/>
        </w:rPr>
        <w:t xml:space="preserve">نافع </w:t>
      </w:r>
      <w:r w:rsidRPr="008F10A2">
        <w:rPr>
          <w:rFonts w:ascii="Traditional Arabic" w:hAnsi="Traditional Arabic" w:cs="Traditional Arabic"/>
          <w:rtl/>
        </w:rPr>
        <w:t>﴿</w:t>
      </w:r>
      <w:r w:rsidRPr="007E3426">
        <w:rPr>
          <w:rStyle w:val="Charb"/>
          <w:rtl/>
        </w:rPr>
        <w:t>تَصَدَّىٰ</w:t>
      </w:r>
      <w:r w:rsidRPr="008F10A2">
        <w:rPr>
          <w:rFonts w:ascii="Traditional Arabic" w:hAnsi="Traditional Arabic" w:cs="Traditional Arabic"/>
          <w:rtl/>
        </w:rPr>
        <w:t>﴾</w:t>
      </w:r>
      <w:r w:rsidRPr="008F10A2">
        <w:rPr>
          <w:rFonts w:ascii="Traditional Arabic" w:hAnsi="Traditional Arabic" w:cs="Traditional Arabic" w:hint="cs"/>
          <w:rtl/>
        </w:rPr>
        <w:t xml:space="preserve"> </w:t>
      </w:r>
      <w:r w:rsidRPr="008F10A2">
        <w:rPr>
          <w:rStyle w:val="Char7"/>
          <w:rFonts w:hint="cs"/>
          <w:rtl/>
        </w:rPr>
        <w:t>را</w:t>
      </w:r>
      <w:r w:rsidRPr="006E35CA">
        <w:rPr>
          <w:rStyle w:val="Char7"/>
          <w:rFonts w:hint="cs"/>
          <w:rtl/>
        </w:rPr>
        <w:t xml:space="preserve"> با تشدید صاد و دال خوانده ولی حفص با تخفیف صاد.</w:t>
      </w:r>
    </w:p>
  </w:footnote>
  <w:footnote w:id="118">
    <w:p w:rsidR="005338CE" w:rsidRPr="006E35CA" w:rsidRDefault="005338CE" w:rsidP="003328D3">
      <w:pPr>
        <w:pStyle w:val="a9"/>
        <w:rPr>
          <w:rtl/>
        </w:rPr>
      </w:pPr>
      <w:r w:rsidRPr="006E35CA">
        <w:rPr>
          <w:rStyle w:val="FootnoteReference"/>
          <w:vertAlign w:val="baseline"/>
        </w:rPr>
        <w:footnoteRef/>
      </w:r>
      <w:r w:rsidRPr="006E35CA">
        <w:rPr>
          <w:rFonts w:hint="cs"/>
          <w:rtl/>
        </w:rPr>
        <w:t>- تَلَهَّی: در مقابل تصدی از ماده‌ی لهو است، یعنی آن</w:t>
      </w:r>
      <w:r>
        <w:rPr>
          <w:rFonts w:hint="cs"/>
          <w:rtl/>
        </w:rPr>
        <w:t xml:space="preserve">چه که انسان را از </w:t>
      </w:r>
      <w:r w:rsidRPr="008F10A2">
        <w:rPr>
          <w:rFonts w:hint="cs"/>
          <w:rtl/>
        </w:rPr>
        <w:t>مسایل</w:t>
      </w:r>
      <w:r w:rsidRPr="006E35CA">
        <w:rPr>
          <w:rFonts w:hint="cs"/>
          <w:rtl/>
        </w:rPr>
        <w:t xml:space="preserve"> مهمش غافل کند.</w:t>
      </w:r>
    </w:p>
  </w:footnote>
  <w:footnote w:id="119">
    <w:p w:rsidR="005338CE" w:rsidRPr="006E35CA" w:rsidRDefault="005338CE" w:rsidP="00462E92">
      <w:pPr>
        <w:pStyle w:val="a8"/>
        <w:rPr>
          <w:rtl/>
        </w:rPr>
      </w:pPr>
      <w:r w:rsidRPr="006E35CA">
        <w:rPr>
          <w:rStyle w:val="FootnoteReference"/>
          <w:vertAlign w:val="baseline"/>
        </w:rPr>
        <w:footnoteRef/>
      </w:r>
      <w:r w:rsidRPr="006E35CA">
        <w:rPr>
          <w:rFonts w:hint="cs"/>
          <w:rtl/>
        </w:rPr>
        <w:t>- مُکر</w:t>
      </w:r>
      <w:r>
        <w:rPr>
          <w:rFonts w:hint="cs"/>
          <w:rtl/>
        </w:rPr>
        <w:t>ّ</w:t>
      </w:r>
      <w:r w:rsidRPr="006E35CA">
        <w:rPr>
          <w:rFonts w:hint="cs"/>
          <w:rtl/>
        </w:rPr>
        <w:t xml:space="preserve">مه: از ماده‌ی کرم است. و اگر وصف </w:t>
      </w:r>
      <w:r>
        <w:rPr>
          <w:rFonts w:hint="cs"/>
          <w:rtl/>
        </w:rPr>
        <w:t>الله</w:t>
      </w:r>
      <w:r w:rsidRPr="006E35CA">
        <w:rPr>
          <w:rFonts w:hint="cs"/>
          <w:rtl/>
        </w:rPr>
        <w:t xml:space="preserve"> قرار بگیرد، یعنی </w:t>
      </w:r>
      <w:r>
        <w:rPr>
          <w:rFonts w:hint="cs"/>
          <w:rtl/>
        </w:rPr>
        <w:t>الله</w:t>
      </w:r>
      <w:r w:rsidRPr="006E35CA">
        <w:rPr>
          <w:rFonts w:hint="cs"/>
          <w:rtl/>
        </w:rPr>
        <w:t xml:space="preserve"> کریم، زیرا کرم اسمی است برای بیان احساس نعمات واضح و روشن </w:t>
      </w:r>
      <w:r>
        <w:rPr>
          <w:rFonts w:hint="cs"/>
          <w:rtl/>
        </w:rPr>
        <w:t>الله</w:t>
      </w:r>
      <w:r w:rsidRPr="006E35CA">
        <w:rPr>
          <w:rFonts w:hint="cs"/>
          <w:rtl/>
        </w:rPr>
        <w:t>. در رابطه با انسان اسم است برای اخلاق و کارهای نیکویی که انجام می‌دهد.</w:t>
      </w:r>
    </w:p>
  </w:footnote>
  <w:footnote w:id="120">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مُطَهَّر: از ماده‌ی طهر و طهارت است که می‌تواند طهارت جسم باشد و یا طهارت روح و نفس و روان باشد. و معمولاً انسان نخواهد توانست </w:t>
      </w:r>
      <w:r>
        <w:rPr>
          <w:rFonts w:hint="cs"/>
          <w:rtl/>
        </w:rPr>
        <w:t>الله</w:t>
      </w:r>
      <w:r w:rsidRPr="006E35CA">
        <w:rPr>
          <w:rFonts w:hint="cs"/>
          <w:rtl/>
        </w:rPr>
        <w:t xml:space="preserve"> را آن‌چنان که شایسته است، بشناسد، مگر این که درون خود را از دیوهای مختلف رذایل</w:t>
      </w:r>
      <w:r>
        <w:rPr>
          <w:rFonts w:hint="cs"/>
          <w:rtl/>
        </w:rPr>
        <w:t>،</w:t>
      </w:r>
      <w:r w:rsidRPr="006E35CA">
        <w:rPr>
          <w:rFonts w:hint="cs"/>
          <w:rtl/>
        </w:rPr>
        <w:t xml:space="preserve"> خالی گرداند و آماده‌ی نزول و دریافت فضایل و ارزش‌ها گردد.</w:t>
      </w:r>
    </w:p>
  </w:footnote>
  <w:footnote w:id="121">
    <w:p w:rsidR="005338CE" w:rsidRPr="006E35CA" w:rsidRDefault="005338CE" w:rsidP="00F93A83">
      <w:pPr>
        <w:pStyle w:val="a9"/>
        <w:rPr>
          <w:rtl/>
        </w:rPr>
      </w:pPr>
      <w:r w:rsidRPr="006E35CA">
        <w:rPr>
          <w:rStyle w:val="FootnoteReference"/>
          <w:vertAlign w:val="baseline"/>
        </w:rPr>
        <w:footnoteRef/>
      </w:r>
      <w:r w:rsidRPr="006E35CA">
        <w:rPr>
          <w:rFonts w:hint="cs"/>
          <w:rtl/>
        </w:rPr>
        <w:t xml:space="preserve">- سَفَرَه: از ماده‌ی سفر است به معنی برداشتن پوشش و یا برداشتن پرده از روی چیزی. کلمه‌ی إسفار که در قرآن به کار رفته است به معنی نور دادن و روشن‌شدن است و سفر به خطابی گفته می‌شود که پرده از روی حقایق بردارد. سافر یعنی کاتب و نویسنده، نویسنده‌ای که به روشنی حقایق را بازگو می‌کند و أسفار هم برای کتاب‌های آسمانی در قرآن به کار </w:t>
      </w:r>
      <w:r w:rsidRPr="00BB3A35">
        <w:rPr>
          <w:rFonts w:hint="cs"/>
          <w:rtl/>
        </w:rPr>
        <w:t>رفته است؛ زیرا پرده</w:t>
      </w:r>
      <w:r w:rsidRPr="006E35CA">
        <w:rPr>
          <w:rFonts w:hint="cs"/>
          <w:rtl/>
        </w:rPr>
        <w:t xml:space="preserve"> از روی حقایق برمی‌دارند. سفیر هم از همین کلمه گرفته شده است، به معنی کسی که نماینده‌ی جمعی برای جمعی دیگر است که حقایق و خواسته‌های آن جمع را بیان می‌کند. سفارت هم به معنی رسالت، پیام‌رسانی است.</w:t>
      </w:r>
    </w:p>
  </w:footnote>
  <w:footnote w:id="122">
    <w:p w:rsidR="005338CE" w:rsidRPr="00BB3A35" w:rsidRDefault="005338CE" w:rsidP="00EB706C">
      <w:pPr>
        <w:pStyle w:val="FootnoteText"/>
        <w:bidi/>
        <w:rPr>
          <w:rFonts w:ascii="IRNazli" w:hAnsi="IRNazli" w:cs="IRNazli"/>
          <w:sz w:val="24"/>
          <w:szCs w:val="24"/>
          <w:rtl/>
          <w:lang w:bidi="fa-IR"/>
        </w:rPr>
      </w:pPr>
      <w:r w:rsidRPr="00BB3A35">
        <w:rPr>
          <w:rStyle w:val="Char7"/>
        </w:rPr>
        <w:t>-</w:t>
      </w:r>
      <w:r w:rsidRPr="00BB3A35">
        <w:rPr>
          <w:rStyle w:val="Char7"/>
        </w:rPr>
        <w:footnoteRef/>
      </w:r>
      <w:r w:rsidRPr="00BB3A35">
        <w:rPr>
          <w:rFonts w:ascii="IRNazli" w:hAnsi="IRNazli" w:cs="IRNazli"/>
          <w:sz w:val="24"/>
          <w:szCs w:val="24"/>
          <w:rtl/>
          <w:lang w:bidi="fa-IR"/>
        </w:rPr>
        <w:t xml:space="preserve"> [بخاری: </w:t>
      </w:r>
      <w:r w:rsidRPr="00BB3A35">
        <w:rPr>
          <w:rFonts w:ascii="IRNazli" w:hAnsi="IRNazli" w:cs="IRNazli" w:hint="cs"/>
          <w:sz w:val="24"/>
          <w:szCs w:val="24"/>
          <w:rtl/>
          <w:lang w:bidi="fa-IR"/>
        </w:rPr>
        <w:t>4937</w:t>
      </w:r>
      <w:r w:rsidRPr="00BB3A35">
        <w:rPr>
          <w:rFonts w:ascii="IRNazli" w:hAnsi="IRNazli" w:cs="IRNazli"/>
          <w:sz w:val="24"/>
          <w:szCs w:val="24"/>
          <w:rtl/>
          <w:lang w:bidi="fa-IR"/>
        </w:rPr>
        <w:t>]</w:t>
      </w:r>
      <w:r w:rsidRPr="00BB3A35">
        <w:rPr>
          <w:rFonts w:ascii="IRNazli" w:hAnsi="IRNazli" w:cs="IRNazli" w:hint="cs"/>
          <w:sz w:val="24"/>
          <w:szCs w:val="24"/>
          <w:rtl/>
          <w:lang w:bidi="fa-IR"/>
        </w:rPr>
        <w:t xml:space="preserve"> و</w:t>
      </w:r>
      <w:r w:rsidRPr="00BB3A35">
        <w:rPr>
          <w:rFonts w:ascii="IRNazli" w:hAnsi="IRNazli" w:cs="IRNazli"/>
          <w:sz w:val="24"/>
          <w:szCs w:val="24"/>
          <w:rtl/>
          <w:lang w:bidi="fa-IR"/>
        </w:rPr>
        <w:t xml:space="preserve"> </w:t>
      </w:r>
      <w:r w:rsidRPr="00BB3A35">
        <w:rPr>
          <w:rFonts w:ascii="IRNazli" w:hAnsi="IRNazli" w:cs="IRNazli" w:hint="cs"/>
          <w:sz w:val="24"/>
          <w:szCs w:val="24"/>
          <w:rtl/>
          <w:lang w:bidi="fa-IR"/>
        </w:rPr>
        <w:t xml:space="preserve">[مسلم: 798] </w:t>
      </w:r>
      <w:r w:rsidRPr="00BB3A35">
        <w:rPr>
          <w:rFonts w:ascii="IRNazli" w:hAnsi="IRNazli" w:cs="IRNazli"/>
          <w:sz w:val="24"/>
          <w:szCs w:val="24"/>
          <w:rtl/>
          <w:lang w:bidi="fa-IR"/>
        </w:rPr>
        <w:t>(مصحح)</w:t>
      </w:r>
    </w:p>
  </w:footnote>
  <w:footnote w:id="123">
    <w:p w:rsidR="005338CE" w:rsidRPr="006E35CA" w:rsidRDefault="005338CE" w:rsidP="00712FD3">
      <w:pPr>
        <w:pStyle w:val="a9"/>
        <w:rPr>
          <w:rtl/>
        </w:rPr>
      </w:pPr>
      <w:r w:rsidRPr="00BB3A35">
        <w:rPr>
          <w:rStyle w:val="Char7"/>
        </w:rPr>
        <w:footnoteRef/>
      </w:r>
      <w:r w:rsidRPr="00BB3A35">
        <w:rPr>
          <w:rFonts w:hint="cs"/>
          <w:rtl/>
        </w:rPr>
        <w:t xml:space="preserve">- </w:t>
      </w:r>
      <w:r w:rsidRPr="00BB3A35">
        <w:rPr>
          <w:rtl/>
        </w:rPr>
        <w:t>آلبانی</w:t>
      </w:r>
      <w:r w:rsidRPr="00BB3A35">
        <w:rPr>
          <w:rFonts w:hint="cs"/>
          <w:rtl/>
        </w:rPr>
        <w:t xml:space="preserve"> در</w:t>
      </w:r>
      <w:r w:rsidRPr="00BB3A35">
        <w:rPr>
          <w:rtl/>
        </w:rPr>
        <w:t xml:space="preserve"> </w:t>
      </w:r>
      <w:r w:rsidRPr="00BB3A35">
        <w:rPr>
          <w:rFonts w:hint="cs"/>
          <w:rtl/>
        </w:rPr>
        <w:t>[</w:t>
      </w:r>
      <w:r w:rsidRPr="00BB3A35">
        <w:rPr>
          <w:color w:val="000000"/>
          <w:rtl/>
        </w:rPr>
        <w:t>السلسلة الضعيفة</w:t>
      </w:r>
      <w:r w:rsidRPr="00BB3A35">
        <w:rPr>
          <w:rFonts w:hint="cs"/>
          <w:color w:val="000000"/>
          <w:rtl/>
        </w:rPr>
        <w:t>:</w:t>
      </w:r>
      <w:r w:rsidRPr="00BB3A35">
        <w:rPr>
          <w:color w:val="000000"/>
          <w:rtl/>
        </w:rPr>
        <w:t xml:space="preserve"> 72</w:t>
      </w:r>
      <w:r w:rsidRPr="00BB3A35">
        <w:rPr>
          <w:rFonts w:hint="cs"/>
          <w:color w:val="000000"/>
          <w:rtl/>
        </w:rPr>
        <w:t xml:space="preserve">] </w:t>
      </w:r>
      <w:r w:rsidRPr="00BB3A35">
        <w:rPr>
          <w:rtl/>
        </w:rPr>
        <w:t>آن را ضعیف دانسته است</w:t>
      </w:r>
      <w:r w:rsidRPr="00BB3A35">
        <w:rPr>
          <w:color w:val="000000"/>
          <w:rtl/>
        </w:rPr>
        <w:t>.</w:t>
      </w:r>
      <w:r w:rsidRPr="00BB3A35">
        <w:rPr>
          <w:rtl/>
        </w:rPr>
        <w:t xml:space="preserve"> ابن تیمیه </w:t>
      </w:r>
      <w:r w:rsidRPr="00BB3A35">
        <w:rPr>
          <w:rFonts w:hint="cs"/>
          <w:rtl/>
        </w:rPr>
        <w:t>در [</w:t>
      </w:r>
      <w:r w:rsidRPr="00BB3A35">
        <w:rPr>
          <w:color w:val="000000"/>
          <w:rtl/>
        </w:rPr>
        <w:t>مجموع الفتاوى 18/375</w:t>
      </w:r>
      <w:r w:rsidRPr="00BB3A35">
        <w:rPr>
          <w:rFonts w:hint="cs"/>
          <w:rtl/>
        </w:rPr>
        <w:t>] می</w:t>
      </w:r>
      <w:r>
        <w:rPr>
          <w:rFonts w:hint="cs"/>
        </w:rPr>
        <w:t>‌</w:t>
      </w:r>
      <w:r w:rsidRPr="00BB3A35">
        <w:rPr>
          <w:rFonts w:hint="cs"/>
          <w:rtl/>
        </w:rPr>
        <w:t>گوید</w:t>
      </w:r>
      <w:r w:rsidRPr="00BB3A35">
        <w:rPr>
          <w:rtl/>
        </w:rPr>
        <w:t>: معنای آن درست است اما اسناد آن ثابت نیست.</w:t>
      </w:r>
      <w:r w:rsidRPr="00BB3A35">
        <w:rPr>
          <w:color w:val="000000"/>
          <w:rtl/>
        </w:rPr>
        <w:t xml:space="preserve"> </w:t>
      </w:r>
      <w:r w:rsidRPr="00BB3A35">
        <w:rPr>
          <w:rtl/>
        </w:rPr>
        <w:t>(مصحح)</w:t>
      </w:r>
    </w:p>
  </w:footnote>
  <w:footnote w:id="124">
    <w:p w:rsidR="005338CE" w:rsidRPr="00C24ECA" w:rsidRDefault="005338CE" w:rsidP="00C5030A">
      <w:pPr>
        <w:pStyle w:val="a9"/>
        <w:rPr>
          <w:rtl/>
        </w:rPr>
      </w:pPr>
      <w:r w:rsidRPr="00C5030A">
        <w:rPr>
          <w:rStyle w:val="FootnoteReference"/>
          <w:vertAlign w:val="baseline"/>
        </w:rPr>
        <w:footnoteRef/>
      </w:r>
      <w:r w:rsidRPr="00C5030A">
        <w:rPr>
          <w:rFonts w:hint="cs"/>
          <w:rtl/>
        </w:rPr>
        <w:t xml:space="preserve">- آلبانی در [السلسلة الضعیفة: </w:t>
      </w:r>
      <w:r w:rsidRPr="00C5030A">
        <w:rPr>
          <w:rtl/>
        </w:rPr>
        <w:t>3/ 635</w:t>
      </w:r>
      <w:r w:rsidRPr="00C5030A">
        <w:rPr>
          <w:rFonts w:hint="cs"/>
          <w:rtl/>
        </w:rPr>
        <w:t>] ذیل روایت شماره 1443 می</w:t>
      </w:r>
      <w:r>
        <w:rPr>
          <w:rFonts w:hint="cs"/>
        </w:rPr>
        <w:t>‌</w:t>
      </w:r>
      <w:r w:rsidRPr="00C5030A">
        <w:rPr>
          <w:rFonts w:hint="cs"/>
          <w:rtl/>
        </w:rPr>
        <w:t xml:space="preserve">گوید: </w:t>
      </w:r>
      <w:r w:rsidRPr="00C5030A">
        <w:rPr>
          <w:rStyle w:val="Char9"/>
          <w:rFonts w:hint="cs"/>
          <w:rtl/>
        </w:rPr>
        <w:t>«</w:t>
      </w:r>
      <w:r w:rsidRPr="00C5030A">
        <w:rPr>
          <w:rStyle w:val="Char9"/>
          <w:rtl/>
        </w:rPr>
        <w:t>لا أعلم لهذا الحديث أصلا يمكن الاعتماد عليه</w:t>
      </w:r>
      <w:r w:rsidRPr="00C5030A">
        <w:rPr>
          <w:rStyle w:val="Char9"/>
          <w:rFonts w:hint="cs"/>
          <w:rtl/>
        </w:rPr>
        <w:t>...»</w:t>
      </w:r>
      <w:r w:rsidRPr="00C5030A">
        <w:rPr>
          <w:rFonts w:hint="cs"/>
          <w:rtl/>
        </w:rPr>
        <w:t xml:space="preserve"> «برای این حدیث اصلی را سراغ ندارم که اعتماد بر آن ممکن باشد...». </w:t>
      </w:r>
      <w:r w:rsidRPr="00C5030A">
        <w:rPr>
          <w:rtl/>
        </w:rPr>
        <w:t>تنها در درالمنثور آمده که پیامبر ایشان را اکرام می</w:t>
      </w:r>
      <w:r>
        <w:t>‌</w:t>
      </w:r>
      <w:r w:rsidRPr="00C5030A">
        <w:rPr>
          <w:rtl/>
        </w:rPr>
        <w:t>کرد. (مصحح)</w:t>
      </w:r>
      <w:r>
        <w:rPr>
          <w:rFonts w:hint="cs"/>
          <w:rtl/>
        </w:rPr>
        <w:t xml:space="preserve"> </w:t>
      </w:r>
    </w:p>
  </w:footnote>
  <w:footnote w:id="125">
    <w:p w:rsidR="005338CE" w:rsidRPr="006065F7" w:rsidRDefault="005338CE" w:rsidP="00EB706C">
      <w:pPr>
        <w:pStyle w:val="a8"/>
        <w:rPr>
          <w:rFonts w:ascii="Traditional Arabic" w:hAnsi="Traditional Arabic" w:cs="Traditional Arabic"/>
          <w:b/>
          <w:bCs/>
          <w:color w:val="000080"/>
          <w:sz w:val="32"/>
          <w:szCs w:val="32"/>
          <w:rtl/>
        </w:rPr>
      </w:pPr>
      <w:r w:rsidRPr="00C5030A">
        <w:rPr>
          <w:rStyle w:val="FootnoteReference"/>
          <w:vertAlign w:val="baseline"/>
        </w:rPr>
        <w:footnoteRef/>
      </w:r>
      <w:r w:rsidRPr="00C5030A">
        <w:rPr>
          <w:rFonts w:hint="cs"/>
          <w:rtl/>
        </w:rPr>
        <w:t>- همان</w:t>
      </w:r>
      <w:r>
        <w:t>‌</w:t>
      </w:r>
      <w:r w:rsidRPr="00C5030A">
        <w:rPr>
          <w:rFonts w:hint="cs"/>
          <w:rtl/>
        </w:rPr>
        <w:t>طور که ابن حجر در [فتح الباری:</w:t>
      </w:r>
      <w:r w:rsidRPr="00C5030A">
        <w:rPr>
          <w:rtl/>
        </w:rPr>
        <w:t xml:space="preserve"> 13/ 411</w:t>
      </w:r>
      <w:r w:rsidRPr="00C5030A">
        <w:rPr>
          <w:rFonts w:hint="cs"/>
          <w:rtl/>
        </w:rPr>
        <w:t xml:space="preserve"> در شرح حدیث 7420] اشاره دارد اصل این حدیث با روایت عایشه</w:t>
      </w:r>
      <w:r>
        <w:rPr>
          <w:rFonts w:cs="CTraditional Arabic"/>
          <w:rtl/>
        </w:rPr>
        <w:t> </w:t>
      </w:r>
      <w:r w:rsidRPr="00EB706C">
        <w:rPr>
          <w:rFonts w:cs="CTraditional Arabic" w:hint="cs"/>
          <w:rtl/>
        </w:rPr>
        <w:t>ل</w:t>
      </w:r>
      <w:r w:rsidRPr="00C5030A">
        <w:rPr>
          <w:rFonts w:hint="cs"/>
          <w:rtl/>
        </w:rPr>
        <w:t xml:space="preserve"> </w:t>
      </w:r>
      <w:r w:rsidRPr="00C5030A">
        <w:rPr>
          <w:rtl/>
        </w:rPr>
        <w:t xml:space="preserve">در </w:t>
      </w:r>
      <w:r w:rsidRPr="00C5030A">
        <w:rPr>
          <w:rFonts w:hint="cs"/>
          <w:rtl/>
        </w:rPr>
        <w:t>[</w:t>
      </w:r>
      <w:r w:rsidRPr="00C5030A">
        <w:rPr>
          <w:rtl/>
        </w:rPr>
        <w:t>مسلم</w:t>
      </w:r>
      <w:r w:rsidRPr="00C5030A">
        <w:rPr>
          <w:rFonts w:hint="cs"/>
          <w:rtl/>
        </w:rPr>
        <w:t>: 177]</w:t>
      </w:r>
      <w:r w:rsidRPr="00C5030A">
        <w:rPr>
          <w:rtl/>
        </w:rPr>
        <w:t xml:space="preserve"> و</w:t>
      </w:r>
      <w:r w:rsidRPr="00C5030A">
        <w:rPr>
          <w:rFonts w:hint="cs"/>
          <w:rtl/>
        </w:rPr>
        <w:t xml:space="preserve"> [ترمذی: 3208] با الفاظ زیر است:</w:t>
      </w:r>
      <w:r w:rsidRPr="00C5030A">
        <w:rPr>
          <w:rFonts w:ascii="Traditional Arabic" w:hAnsi="Traditional Arabic" w:cs="Traditional Arabic"/>
          <w:b/>
          <w:bCs/>
          <w:color w:val="000000"/>
          <w:sz w:val="44"/>
          <w:szCs w:val="44"/>
          <w:rtl/>
        </w:rPr>
        <w:t xml:space="preserve"> </w:t>
      </w:r>
      <w:r w:rsidRPr="00C5030A">
        <w:rPr>
          <w:rStyle w:val="Char9"/>
          <w:rFonts w:hint="cs"/>
          <w:rtl/>
        </w:rPr>
        <w:t>«</w:t>
      </w:r>
      <w:r w:rsidRPr="00C5030A">
        <w:rPr>
          <w:rStyle w:val="Char9"/>
          <w:rtl/>
        </w:rPr>
        <w:t>لَوْ كَانَ رَسُولُ اللَّهِ</w:t>
      </w:r>
      <w:r>
        <w:rPr>
          <w:rStyle w:val="Char9"/>
          <w:rFonts w:cs="CTraditional Arabic"/>
          <w:rtl/>
        </w:rPr>
        <w:t> </w:t>
      </w:r>
      <w:r w:rsidRPr="00C5030A">
        <w:rPr>
          <w:rStyle w:val="Char9"/>
          <w:rFonts w:cs="CTraditional Arabic" w:hint="cs"/>
          <w:rtl/>
        </w:rPr>
        <w:t>ج</w:t>
      </w:r>
      <w:r w:rsidRPr="00C5030A">
        <w:rPr>
          <w:rStyle w:val="Char9"/>
          <w:rtl/>
        </w:rPr>
        <w:t xml:space="preserve"> كَاتِمًا شَيْئًا مِنَ الْوَحْيِ</w:t>
      </w:r>
      <w:r w:rsidRPr="00C5030A">
        <w:rPr>
          <w:rStyle w:val="Char9"/>
          <w:rFonts w:hint="cs"/>
          <w:rtl/>
        </w:rPr>
        <w:t xml:space="preserve"> </w:t>
      </w:r>
      <w:r w:rsidRPr="00C5030A">
        <w:rPr>
          <w:rStyle w:val="Char9"/>
          <w:rtl/>
        </w:rPr>
        <w:t>لَكَتَمَ هَذِهِ الآيَةَ</w:t>
      </w:r>
      <w:r w:rsidRPr="00C5030A">
        <w:rPr>
          <w:rStyle w:val="Char9"/>
          <w:rFonts w:hint="cs"/>
          <w:rtl/>
        </w:rPr>
        <w:t xml:space="preserve"> </w:t>
      </w:r>
      <w:r w:rsidRPr="00C5030A">
        <w:rPr>
          <w:rStyle w:val="Char9"/>
          <w:rFonts w:cs="Traditional Arabic"/>
          <w:color w:val="000000"/>
          <w:sz w:val="18"/>
          <w:szCs w:val="24"/>
          <w:shd w:val="clear" w:color="auto" w:fill="FFFFFF"/>
          <w:rtl/>
        </w:rPr>
        <w:t>﴿</w:t>
      </w:r>
      <w:r w:rsidRPr="007E3426">
        <w:rPr>
          <w:rStyle w:val="Charb"/>
          <w:rtl/>
        </w:rPr>
        <w:t xml:space="preserve">وَإِذۡ تَقُولُ لِلَّذِيٓ أَنۡعَمَ </w:t>
      </w:r>
      <w:r w:rsidRPr="007E3426">
        <w:rPr>
          <w:rStyle w:val="Charb"/>
          <w:rFonts w:hint="cs"/>
          <w:rtl/>
        </w:rPr>
        <w:t>ٱ</w:t>
      </w:r>
      <w:r w:rsidRPr="007E3426">
        <w:rPr>
          <w:rStyle w:val="Charb"/>
          <w:rFonts w:hint="eastAsia"/>
          <w:rtl/>
        </w:rPr>
        <w:t>للَّهُ</w:t>
      </w:r>
      <w:r w:rsidRPr="007E3426">
        <w:rPr>
          <w:rStyle w:val="Charb"/>
          <w:rtl/>
        </w:rPr>
        <w:t xml:space="preserve"> عَلَيۡهِ وَأَنۡعَمۡتَ عَلَيۡهِ</w:t>
      </w:r>
      <w:r w:rsidRPr="00C5030A">
        <w:rPr>
          <w:rStyle w:val="Char9"/>
          <w:rFonts w:cs="Traditional Arabic"/>
          <w:color w:val="000000"/>
          <w:sz w:val="18"/>
          <w:szCs w:val="24"/>
          <w:shd w:val="clear" w:color="auto" w:fill="FFFFFF"/>
          <w:rtl/>
        </w:rPr>
        <w:t>﴾</w:t>
      </w:r>
      <w:r w:rsidRPr="00C5030A">
        <w:rPr>
          <w:rStyle w:val="Char9"/>
          <w:rtl/>
        </w:rPr>
        <w:t xml:space="preserve"> [الأحزاب:37]</w:t>
      </w:r>
      <w:r w:rsidRPr="00C5030A">
        <w:rPr>
          <w:rStyle w:val="Char9"/>
          <w:rFonts w:hint="cs"/>
          <w:rtl/>
        </w:rPr>
        <w:t>»</w:t>
      </w:r>
      <w:r w:rsidRPr="00C5030A">
        <w:rPr>
          <w:rFonts w:cs="KFGQPC Uthman Taha Naskh"/>
          <w:rtl/>
        </w:rPr>
        <w:t xml:space="preserve"> </w:t>
      </w:r>
      <w:r w:rsidRPr="00C5030A">
        <w:rPr>
          <w:rFonts w:hint="cs"/>
          <w:rtl/>
        </w:rPr>
        <w:t xml:space="preserve">و اما روایت دیگر كه در مورد </w:t>
      </w:r>
      <w:r w:rsidRPr="00C5030A">
        <w:rPr>
          <w:rFonts w:cs="Traditional Arabic"/>
          <w:rtl/>
        </w:rPr>
        <w:t>﴿</w:t>
      </w:r>
      <w:r w:rsidRPr="007E3426">
        <w:rPr>
          <w:rStyle w:val="Charb"/>
          <w:rtl/>
        </w:rPr>
        <w:t>عَبَسَ وَتَوَلَّى</w:t>
      </w:r>
      <w:r w:rsidRPr="00C5030A">
        <w:rPr>
          <w:rFonts w:cs="Traditional Arabic"/>
          <w:rtl/>
        </w:rPr>
        <w:t>﴾</w:t>
      </w:r>
      <w:r w:rsidRPr="00C5030A">
        <w:rPr>
          <w:rtl/>
        </w:rPr>
        <w:t xml:space="preserve"> </w:t>
      </w:r>
      <w:r w:rsidRPr="00C5030A">
        <w:rPr>
          <w:rFonts w:hint="cs"/>
          <w:rtl/>
        </w:rPr>
        <w:t xml:space="preserve">است </w:t>
      </w:r>
      <w:r w:rsidRPr="00C5030A">
        <w:rPr>
          <w:rtl/>
        </w:rPr>
        <w:t>را</w:t>
      </w:r>
      <w:r w:rsidRPr="00C5030A">
        <w:rPr>
          <w:rFonts w:ascii="Traditional Arabic" w:hAnsi="Traditional Arabic" w:cs="KFGQPC Uthman Taha Naskh" w:hint="cs"/>
          <w:rtl/>
        </w:rPr>
        <w:t xml:space="preserve"> </w:t>
      </w:r>
      <w:r w:rsidRPr="00C5030A">
        <w:rPr>
          <w:rtl/>
        </w:rPr>
        <w:t>جز از طریق عبدالرحمن بن زيد بن أَسْلَم</w:t>
      </w:r>
      <w:r w:rsidRPr="00C5030A">
        <w:rPr>
          <w:rFonts w:ascii="Traditional Arabic" w:hAnsi="Traditional Arabic" w:cs="KFGQPC Uthman Taha Naskh" w:hint="cs"/>
          <w:rtl/>
        </w:rPr>
        <w:t xml:space="preserve"> </w:t>
      </w:r>
      <w:r w:rsidRPr="00C5030A">
        <w:rPr>
          <w:rFonts w:hint="cs"/>
          <w:rtl/>
        </w:rPr>
        <w:t>که از راویان ضعیف است نیافتم</w:t>
      </w:r>
      <w:r w:rsidRPr="00C5030A">
        <w:rPr>
          <w:rFonts w:ascii="Traditional Arabic" w:hAnsi="Traditional Arabic" w:cs="KFGQPC Uthman Taha Naskh" w:hint="cs"/>
          <w:rtl/>
        </w:rPr>
        <w:t xml:space="preserve">. </w:t>
      </w:r>
      <w:r w:rsidRPr="00C5030A">
        <w:rPr>
          <w:color w:val="000000"/>
          <w:rtl/>
        </w:rPr>
        <w:t>محمد بن جرير طبر</w:t>
      </w:r>
      <w:r w:rsidRPr="00C5030A">
        <w:rPr>
          <w:rFonts w:hint="cs"/>
          <w:color w:val="000000"/>
          <w:rtl/>
        </w:rPr>
        <w:t>ی</w:t>
      </w:r>
      <w:r w:rsidRPr="00C5030A">
        <w:rPr>
          <w:rFonts w:hint="cs"/>
          <w:rtl/>
        </w:rPr>
        <w:t xml:space="preserve"> در </w:t>
      </w:r>
      <w:r w:rsidRPr="00C5030A">
        <w:rPr>
          <w:color w:val="000000"/>
          <w:rtl/>
        </w:rPr>
        <w:t>[تفسير طبر</w:t>
      </w:r>
      <w:r w:rsidRPr="00C5030A">
        <w:rPr>
          <w:rFonts w:hint="cs"/>
          <w:color w:val="000000"/>
          <w:rtl/>
        </w:rPr>
        <w:t>ی (</w:t>
      </w:r>
      <w:r w:rsidRPr="00C5030A">
        <w:rPr>
          <w:color w:val="000000"/>
          <w:rtl/>
        </w:rPr>
        <w:t>جامع البيان عن تأويل آي القرآن</w:t>
      </w:r>
      <w:r w:rsidRPr="00C5030A">
        <w:rPr>
          <w:rFonts w:hint="cs"/>
          <w:color w:val="000000"/>
          <w:rtl/>
        </w:rPr>
        <w:t>)</w:t>
      </w:r>
      <w:r w:rsidRPr="00C5030A">
        <w:rPr>
          <w:rFonts w:hint="cs"/>
          <w:rtl/>
        </w:rPr>
        <w:t xml:space="preserve">: </w:t>
      </w:r>
      <w:r w:rsidRPr="00C5030A">
        <w:rPr>
          <w:rtl/>
        </w:rPr>
        <w:t>24/ 105]</w:t>
      </w:r>
      <w:r w:rsidRPr="00C5030A">
        <w:rPr>
          <w:rFonts w:hint="cs"/>
          <w:rtl/>
        </w:rPr>
        <w:t xml:space="preserve"> و ا</w:t>
      </w:r>
      <w:r w:rsidRPr="00C5030A">
        <w:rPr>
          <w:rtl/>
        </w:rPr>
        <w:t xml:space="preserve">بن </w:t>
      </w:r>
      <w:r w:rsidRPr="00C5030A">
        <w:rPr>
          <w:rFonts w:hint="cs"/>
          <w:rtl/>
        </w:rPr>
        <w:t>ابی</w:t>
      </w:r>
      <w:r>
        <w:t>‌</w:t>
      </w:r>
      <w:r w:rsidRPr="00C5030A">
        <w:rPr>
          <w:rFonts w:hint="cs"/>
          <w:rtl/>
        </w:rPr>
        <w:t>حاتم</w:t>
      </w:r>
      <w:r w:rsidRPr="00C5030A">
        <w:rPr>
          <w:rtl/>
        </w:rPr>
        <w:t xml:space="preserve"> </w:t>
      </w:r>
      <w:r w:rsidRPr="00C5030A">
        <w:rPr>
          <w:rFonts w:hint="cs"/>
          <w:rtl/>
        </w:rPr>
        <w:t xml:space="preserve">از </w:t>
      </w:r>
      <w:r w:rsidRPr="00C5030A">
        <w:rPr>
          <w:rtl/>
        </w:rPr>
        <w:t>عبدالرحمن بن زيد بن أَسْلَم</w:t>
      </w:r>
      <w:r w:rsidRPr="00C5030A">
        <w:rPr>
          <w:rFonts w:ascii="Traditional Arabic" w:hAnsi="Traditional Arabic" w:cs="KFGQPC Uthman Taha Naskh" w:hint="cs"/>
          <w:rtl/>
        </w:rPr>
        <w:t xml:space="preserve"> </w:t>
      </w:r>
      <w:r w:rsidRPr="00C5030A">
        <w:rPr>
          <w:rFonts w:hint="cs"/>
          <w:rtl/>
        </w:rPr>
        <w:t>روایت نموده</w:t>
      </w:r>
      <w:r>
        <w:rPr>
          <w:rFonts w:hint="cs"/>
        </w:rPr>
        <w:t>‌</w:t>
      </w:r>
      <w:r w:rsidRPr="00C5030A">
        <w:rPr>
          <w:rFonts w:hint="cs"/>
          <w:rtl/>
        </w:rPr>
        <w:t xml:space="preserve">اند که: </w:t>
      </w:r>
      <w:r w:rsidRPr="00C5030A">
        <w:rPr>
          <w:rStyle w:val="Char9"/>
          <w:rFonts w:hint="cs"/>
          <w:rtl/>
        </w:rPr>
        <w:t>«</w:t>
      </w:r>
      <w:r w:rsidRPr="00C5030A">
        <w:rPr>
          <w:rStyle w:val="Char9"/>
          <w:rtl/>
        </w:rPr>
        <w:t>لَوْ أَنَّ رَسُولَ اللَّهِ صَلَّى اللَّهُ عَلَيْهِ وَسَلَّمَ كَتَمَ شَيْئًا مِنَ الْوَحْيِ لَكَتَمَ هَذَا عَنْ نَفسه</w:t>
      </w:r>
      <w:r w:rsidRPr="00C5030A">
        <w:rPr>
          <w:rStyle w:val="Char9"/>
          <w:rFonts w:hint="cs"/>
          <w:rtl/>
        </w:rPr>
        <w:t>»</w:t>
      </w:r>
      <w:r w:rsidRPr="00C5030A">
        <w:rPr>
          <w:rFonts w:hint="cs"/>
          <w:rtl/>
        </w:rPr>
        <w:t xml:space="preserve"> و </w:t>
      </w:r>
      <w:r w:rsidRPr="00C5030A">
        <w:rPr>
          <w:rtl/>
        </w:rPr>
        <w:t>قص</w:t>
      </w:r>
      <w:r w:rsidRPr="00C5030A">
        <w:rPr>
          <w:rFonts w:hint="cs"/>
          <w:rtl/>
        </w:rPr>
        <w:t>ه</w:t>
      </w:r>
      <w:r w:rsidRPr="00C5030A">
        <w:rPr>
          <w:rtl/>
        </w:rPr>
        <w:t xml:space="preserve"> </w:t>
      </w:r>
      <w:r w:rsidRPr="00C5030A">
        <w:rPr>
          <w:rFonts w:hint="cs"/>
          <w:rtl/>
        </w:rPr>
        <w:t>ا</w:t>
      </w:r>
      <w:r w:rsidRPr="00C5030A">
        <w:rPr>
          <w:rtl/>
        </w:rPr>
        <w:t xml:space="preserve">بن </w:t>
      </w:r>
      <w:r w:rsidRPr="00C5030A">
        <w:rPr>
          <w:rFonts w:hint="cs"/>
          <w:rtl/>
        </w:rPr>
        <w:t>ام</w:t>
      </w:r>
      <w:r w:rsidRPr="00C5030A">
        <w:rPr>
          <w:rtl/>
        </w:rPr>
        <w:t xml:space="preserve"> مكتوم و</w:t>
      </w:r>
      <w:r w:rsidRPr="00C5030A">
        <w:rPr>
          <w:rFonts w:hint="cs"/>
          <w:rtl/>
        </w:rPr>
        <w:t xml:space="preserve"> </w:t>
      </w:r>
      <w:r w:rsidRPr="00C5030A">
        <w:rPr>
          <w:rtl/>
        </w:rPr>
        <w:t>نزول عَبَسَ وَتَوَلَّى</w:t>
      </w:r>
      <w:r w:rsidRPr="00C5030A">
        <w:rPr>
          <w:rFonts w:hint="cs"/>
          <w:rtl/>
        </w:rPr>
        <w:t xml:space="preserve"> را ذکر نمودند.</w:t>
      </w:r>
      <w:r w:rsidRPr="00C5030A">
        <w:rPr>
          <w:rtl/>
        </w:rPr>
        <w:t xml:space="preserve"> </w:t>
      </w:r>
      <w:r w:rsidRPr="00C5030A">
        <w:rPr>
          <w:rFonts w:hint="cs"/>
          <w:rtl/>
        </w:rPr>
        <w:t>ترمذی، ابویعلی، طبری و حاکم این قصه را با سند متصل از طریق عایشه</w:t>
      </w:r>
      <w:r>
        <w:rPr>
          <w:rFonts w:cs="CTraditional Arabic"/>
          <w:rtl/>
        </w:rPr>
        <w:t> </w:t>
      </w:r>
      <w:r w:rsidRPr="00C5030A">
        <w:rPr>
          <w:rFonts w:cs="CTraditional Arabic" w:hint="cs"/>
          <w:rtl/>
        </w:rPr>
        <w:t>ل</w:t>
      </w:r>
      <w:r w:rsidRPr="00C5030A">
        <w:rPr>
          <w:rFonts w:hint="cs"/>
          <w:rtl/>
        </w:rPr>
        <w:t xml:space="preserve"> تخریج نموده</w:t>
      </w:r>
      <w:r>
        <w:rPr>
          <w:rFonts w:hint="cs"/>
        </w:rPr>
        <w:t>‌</w:t>
      </w:r>
      <w:r w:rsidRPr="00C5030A">
        <w:rPr>
          <w:rFonts w:hint="cs"/>
          <w:rtl/>
        </w:rPr>
        <w:t xml:space="preserve">اند که افزوده </w:t>
      </w:r>
      <w:r w:rsidRPr="00C5030A">
        <w:rPr>
          <w:rFonts w:cs="Traditional Arabic"/>
          <w:rtl/>
        </w:rPr>
        <w:t>﴿</w:t>
      </w:r>
      <w:r w:rsidRPr="007E3426">
        <w:rPr>
          <w:rStyle w:val="Charb"/>
          <w:rtl/>
        </w:rPr>
        <w:t>عَبَسَ وَتَوَلَّى</w:t>
      </w:r>
      <w:r w:rsidRPr="00C5030A">
        <w:rPr>
          <w:rFonts w:cs="Traditional Arabic"/>
          <w:rtl/>
        </w:rPr>
        <w:t>﴾</w:t>
      </w:r>
      <w:r w:rsidRPr="00C5030A">
        <w:rPr>
          <w:rFonts w:hint="cs"/>
          <w:rtl/>
        </w:rPr>
        <w:t xml:space="preserve"> در آن وجود ندارد. </w:t>
      </w:r>
      <w:r w:rsidRPr="00C5030A">
        <w:rPr>
          <w:rtl/>
        </w:rPr>
        <w:t>(مصحح)</w:t>
      </w:r>
    </w:p>
  </w:footnote>
  <w:footnote w:id="126">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قَتل: به معنی از بین‌بردنِ جسم به شکلی که روح از آن جدا شود، طوری که کاری از جسم ساخته نباشد. اما تعبیر قتل در این جا و جاهای دیگر قرآن، صیغه‌ای برای نفرین و دور کردن کسی از رحمت </w:t>
      </w:r>
      <w:r>
        <w:rPr>
          <w:rFonts w:hint="cs"/>
          <w:rtl/>
        </w:rPr>
        <w:t>الله</w:t>
      </w:r>
      <w:r w:rsidRPr="006E35CA">
        <w:rPr>
          <w:rFonts w:hint="cs"/>
          <w:rtl/>
        </w:rPr>
        <w:t xml:space="preserve"> می‌باشد. این جا که می‌فرماید: قتل الانسان، ابراز انزجار و دور کردن فرد از رحمت </w:t>
      </w:r>
      <w:r>
        <w:rPr>
          <w:rFonts w:hint="cs"/>
          <w:rtl/>
        </w:rPr>
        <w:t>الله</w:t>
      </w:r>
      <w:r w:rsidRPr="006E35CA">
        <w:rPr>
          <w:rFonts w:hint="cs"/>
          <w:rtl/>
        </w:rPr>
        <w:t xml:space="preserve"> است.</w:t>
      </w:r>
    </w:p>
    <w:p w:rsidR="005338CE" w:rsidRPr="006E35CA" w:rsidRDefault="005338CE" w:rsidP="00AA4A4F">
      <w:pPr>
        <w:pStyle w:val="a9"/>
        <w:rPr>
          <w:rtl/>
        </w:rPr>
      </w:pPr>
      <w:r w:rsidRPr="006E35CA">
        <w:rPr>
          <w:rFonts w:hint="cs"/>
          <w:rtl/>
        </w:rPr>
        <w:tab/>
        <w:t>ما أکفره: از ماده‌ی کفر، و کفر به معنی پوشاندن چیزی، بعد از آشکار بودن آن است.</w:t>
      </w:r>
      <w:r w:rsidRPr="00C66C32">
        <w:rPr>
          <w:rtl/>
        </w:rPr>
        <w:t xml:space="preserve"> </w:t>
      </w:r>
    </w:p>
  </w:footnote>
  <w:footnote w:id="127">
    <w:p w:rsidR="005338CE" w:rsidRPr="006E35CA" w:rsidRDefault="005338CE" w:rsidP="00C5030A">
      <w:pPr>
        <w:pStyle w:val="a9"/>
        <w:rPr>
          <w:rStyle w:val="Char7"/>
          <w:rtl/>
        </w:rPr>
      </w:pPr>
      <w:r w:rsidRPr="00C5030A">
        <w:rPr>
          <w:rStyle w:val="Char7"/>
        </w:rPr>
        <w:footnoteRef/>
      </w:r>
      <w:r w:rsidRPr="00C5030A">
        <w:rPr>
          <w:rStyle w:val="Char7"/>
          <w:rFonts w:hint="cs"/>
          <w:rtl/>
        </w:rPr>
        <w:t>- حکم سند: ضعیف؛ مرسل است. سیوطی در [</w:t>
      </w:r>
      <w:r w:rsidRPr="00C5030A">
        <w:rPr>
          <w:rtl/>
        </w:rPr>
        <w:t>الدر المنثور</w:t>
      </w:r>
      <w:r w:rsidRPr="00C5030A">
        <w:rPr>
          <w:rFonts w:hint="cs"/>
          <w:rtl/>
        </w:rPr>
        <w:t xml:space="preserve">: </w:t>
      </w:r>
      <w:r w:rsidRPr="00C5030A">
        <w:rPr>
          <w:rtl/>
        </w:rPr>
        <w:t>8/ 419</w:t>
      </w:r>
      <w:r w:rsidRPr="00C5030A">
        <w:rPr>
          <w:rFonts w:hint="cs"/>
          <w:rtl/>
        </w:rPr>
        <w:t>]</w:t>
      </w:r>
      <w:r w:rsidRPr="00C5030A">
        <w:rPr>
          <w:rStyle w:val="Char7"/>
          <w:rFonts w:hint="cs"/>
          <w:rtl/>
        </w:rPr>
        <w:t xml:space="preserve"> و [</w:t>
      </w:r>
      <w:r w:rsidRPr="00C5030A">
        <w:rPr>
          <w:rStyle w:val="Char7"/>
          <w:rtl/>
        </w:rPr>
        <w:t>لباب النقول فی ‌اسباب النزول</w:t>
      </w:r>
      <w:r w:rsidRPr="00C5030A">
        <w:rPr>
          <w:rStyle w:val="Char7"/>
          <w:rFonts w:hint="cs"/>
          <w:rtl/>
        </w:rPr>
        <w:t xml:space="preserve">: </w:t>
      </w:r>
      <w:r w:rsidRPr="00C5030A">
        <w:rPr>
          <w:rStyle w:val="Char7"/>
          <w:rtl/>
        </w:rPr>
        <w:t>ص 2</w:t>
      </w:r>
      <w:r w:rsidRPr="00C5030A">
        <w:rPr>
          <w:rStyle w:val="Char7"/>
          <w:rFonts w:hint="cs"/>
          <w:rtl/>
        </w:rPr>
        <w:t>09] آن را ذکر نموده و به ابن منذر نسبت داده است</w:t>
      </w:r>
      <w:r w:rsidRPr="00C5030A">
        <w:rPr>
          <w:rStyle w:val="Char7"/>
          <w:rtl/>
        </w:rPr>
        <w:t>.</w:t>
      </w:r>
      <w:r w:rsidRPr="00C5030A">
        <w:rPr>
          <w:rtl/>
        </w:rPr>
        <w:t xml:space="preserve"> </w:t>
      </w:r>
      <w:r w:rsidRPr="00C5030A">
        <w:rPr>
          <w:rStyle w:val="Char7"/>
          <w:rtl/>
        </w:rPr>
        <w:t>(</w:t>
      </w:r>
      <w:r w:rsidRPr="00C5030A">
        <w:rPr>
          <w:rStyle w:val="Char7"/>
          <w:rFonts w:hint="cs"/>
          <w:rtl/>
        </w:rPr>
        <w:t>مصحح</w:t>
      </w:r>
      <w:r w:rsidRPr="00C5030A">
        <w:rPr>
          <w:rStyle w:val="Char7"/>
          <w:rtl/>
        </w:rPr>
        <w:t>).</w:t>
      </w:r>
    </w:p>
  </w:footnote>
  <w:footnote w:id="128">
    <w:p w:rsidR="005338CE" w:rsidRPr="006E35CA" w:rsidRDefault="005338CE" w:rsidP="001666E5">
      <w:pPr>
        <w:pStyle w:val="a9"/>
        <w:rPr>
          <w:rtl/>
        </w:rPr>
      </w:pPr>
      <w:r w:rsidRPr="006E35CA">
        <w:rPr>
          <w:rStyle w:val="FootnoteReference"/>
          <w:vertAlign w:val="baseline"/>
        </w:rPr>
        <w:footnoteRef/>
      </w:r>
      <w:r w:rsidRPr="006E35CA">
        <w:rPr>
          <w:rFonts w:hint="cs"/>
          <w:rtl/>
        </w:rPr>
        <w:t xml:space="preserve">- نطفه: عبارت است از آبی که صاف و روان و زلال باشد. </w:t>
      </w:r>
      <w:r>
        <w:rPr>
          <w:rFonts w:hint="cs"/>
          <w:rtl/>
        </w:rPr>
        <w:t xml:space="preserve">همچنین </w:t>
      </w:r>
      <w:r w:rsidRPr="006E35CA">
        <w:rPr>
          <w:rFonts w:hint="cs"/>
          <w:rtl/>
        </w:rPr>
        <w:t>به مرواریدی که درخشان باشد، نطفه می‌گویند.</w:t>
      </w:r>
    </w:p>
    <w:p w:rsidR="005338CE" w:rsidRPr="00C5030A" w:rsidRDefault="005338CE" w:rsidP="003328D3">
      <w:pPr>
        <w:pStyle w:val="a9"/>
        <w:rPr>
          <w:rtl/>
        </w:rPr>
      </w:pPr>
      <w:r w:rsidRPr="006E35CA">
        <w:rPr>
          <w:rFonts w:hint="cs"/>
          <w:rtl/>
        </w:rPr>
        <w:tab/>
        <w:t xml:space="preserve">فقدره: از ماده‌ی قدرت است. وقتی که صفت انسان شود قدرت بر انجام کاری را بیان می‌کند و وقتی که صفت </w:t>
      </w:r>
      <w:r>
        <w:rPr>
          <w:rFonts w:hint="cs"/>
          <w:rtl/>
        </w:rPr>
        <w:t>الله</w:t>
      </w:r>
      <w:r w:rsidRPr="006E35CA">
        <w:rPr>
          <w:rFonts w:hint="cs"/>
          <w:rtl/>
        </w:rPr>
        <w:t xml:space="preserve"> است، در حقیقت نفی عجز و ناتوانی از </w:t>
      </w:r>
      <w:r>
        <w:rPr>
          <w:rFonts w:hint="cs"/>
          <w:rtl/>
        </w:rPr>
        <w:t>الله</w:t>
      </w:r>
      <w:r w:rsidRPr="006E35CA">
        <w:rPr>
          <w:rFonts w:hint="cs"/>
          <w:rtl/>
        </w:rPr>
        <w:t xml:space="preserve"> را می‌رساند. این که گفته می‌شود </w:t>
      </w:r>
      <w:r>
        <w:rPr>
          <w:rFonts w:hint="cs"/>
          <w:rtl/>
        </w:rPr>
        <w:t>الله</w:t>
      </w:r>
      <w:r w:rsidRPr="006E35CA">
        <w:rPr>
          <w:rFonts w:hint="cs"/>
          <w:rtl/>
        </w:rPr>
        <w:t xml:space="preserve"> قدیر است، یعنی هرگونه عجزی را از او دور و نفی می‌کنیم. و این که گفته شود انسان قدیر است</w:t>
      </w:r>
      <w:r>
        <w:rPr>
          <w:rFonts w:hint="cs"/>
          <w:rtl/>
        </w:rPr>
        <w:t xml:space="preserve">، یعنی توانایی را برای </w:t>
      </w:r>
      <w:r w:rsidRPr="00C5030A">
        <w:rPr>
          <w:rFonts w:hint="cs"/>
          <w:rtl/>
        </w:rPr>
        <w:t>انسان قایل هستیم که بتواند کارهایی را انجام دهد.</w:t>
      </w:r>
    </w:p>
    <w:p w:rsidR="005338CE" w:rsidRPr="006E35CA" w:rsidRDefault="005338CE" w:rsidP="00524CA3">
      <w:pPr>
        <w:pStyle w:val="a9"/>
        <w:rPr>
          <w:rtl/>
        </w:rPr>
      </w:pPr>
      <w:r w:rsidRPr="00C5030A">
        <w:rPr>
          <w:rFonts w:hint="cs"/>
          <w:rtl/>
        </w:rPr>
        <w:tab/>
      </w:r>
      <w:r w:rsidRPr="00C5030A">
        <w:rPr>
          <w:rStyle w:val="Char0"/>
          <w:rFonts w:hint="cs"/>
          <w:sz w:val="24"/>
          <w:szCs w:val="24"/>
          <w:rtl/>
        </w:rPr>
        <w:t>بنابراین</w:t>
      </w:r>
      <w:r w:rsidRPr="00C5030A">
        <w:rPr>
          <w:rFonts w:hint="cs"/>
          <w:rtl/>
        </w:rPr>
        <w:t xml:space="preserve"> قدیر بودن الله به این معنی اس</w:t>
      </w:r>
      <w:r w:rsidRPr="006E35CA">
        <w:rPr>
          <w:rFonts w:hint="cs"/>
          <w:rtl/>
        </w:rPr>
        <w:t>ت که خدوند فعال بما یشاء است و کاری را که مشیت او اقتضا کند، بر مبنای حکمت انجام می‌دهد.</w:t>
      </w:r>
    </w:p>
  </w:footnote>
  <w:footnote w:id="129">
    <w:p w:rsidR="005338CE" w:rsidRPr="00EB706C" w:rsidRDefault="005338CE" w:rsidP="003328D3">
      <w:pPr>
        <w:pStyle w:val="a9"/>
        <w:rPr>
          <w:spacing w:val="-2"/>
          <w:rtl/>
        </w:rPr>
      </w:pPr>
      <w:r w:rsidRPr="00EB706C">
        <w:rPr>
          <w:rStyle w:val="FootnoteReference"/>
          <w:spacing w:val="-2"/>
          <w:vertAlign w:val="baseline"/>
        </w:rPr>
        <w:footnoteRef/>
      </w:r>
      <w:r w:rsidRPr="00EB706C">
        <w:rPr>
          <w:rFonts w:hint="cs"/>
          <w:spacing w:val="-2"/>
          <w:rtl/>
        </w:rPr>
        <w:t>- سبیل: به معنی راهی است که انسان در آن بتواند به راحتی گام بردارد و جمع آن هم سبل است.</w:t>
      </w:r>
    </w:p>
  </w:footnote>
  <w:footnote w:id="130">
    <w:p w:rsidR="005338CE" w:rsidRPr="006E35CA" w:rsidRDefault="005338CE" w:rsidP="003328D3">
      <w:pPr>
        <w:pStyle w:val="a9"/>
        <w:rPr>
          <w:rtl/>
        </w:rPr>
      </w:pPr>
      <w:r w:rsidRPr="006E35CA">
        <w:rPr>
          <w:rStyle w:val="FootnoteReference"/>
          <w:vertAlign w:val="baseline"/>
        </w:rPr>
        <w:footnoteRef/>
      </w:r>
      <w:r w:rsidRPr="006E35CA">
        <w:rPr>
          <w:rFonts w:hint="cs"/>
          <w:rtl/>
        </w:rPr>
        <w:t>- أماته: به معنی او را میراند. کُشت.</w:t>
      </w:r>
    </w:p>
  </w:footnote>
  <w:footnote w:id="131">
    <w:p w:rsidR="005338CE" w:rsidRPr="00C5030A" w:rsidRDefault="005338CE" w:rsidP="003B4383">
      <w:pPr>
        <w:pStyle w:val="a9"/>
        <w:rPr>
          <w:rStyle w:val="Char7"/>
          <w:rtl/>
        </w:rPr>
      </w:pPr>
      <w:r w:rsidRPr="006E35CA">
        <w:rPr>
          <w:rStyle w:val="Char7"/>
        </w:rPr>
        <w:footnoteRef/>
      </w:r>
      <w:r w:rsidRPr="006E35CA">
        <w:rPr>
          <w:rStyle w:val="Char7"/>
          <w:rFonts w:hint="cs"/>
          <w:rtl/>
        </w:rPr>
        <w:t>- أَنش</w:t>
      </w:r>
      <w:r>
        <w:rPr>
          <w:rStyle w:val="Char7"/>
          <w:rFonts w:hint="cs"/>
          <w:rtl/>
        </w:rPr>
        <w:t>َ</w:t>
      </w:r>
      <w:r w:rsidRPr="006E35CA">
        <w:rPr>
          <w:rStyle w:val="Char7"/>
          <w:rFonts w:hint="cs"/>
          <w:rtl/>
        </w:rPr>
        <w:t>ر</w:t>
      </w:r>
      <w:r>
        <w:rPr>
          <w:rStyle w:val="Char7"/>
          <w:rFonts w:hint="cs"/>
          <w:rtl/>
        </w:rPr>
        <w:t>َ</w:t>
      </w:r>
      <w:r w:rsidRPr="006E35CA">
        <w:rPr>
          <w:rStyle w:val="Char7"/>
          <w:rFonts w:hint="cs"/>
          <w:rtl/>
        </w:rPr>
        <w:t xml:space="preserve">ه و </w:t>
      </w:r>
      <w:r w:rsidRPr="00C5030A">
        <w:rPr>
          <w:rStyle w:val="Char7"/>
          <w:rFonts w:hint="cs"/>
          <w:rtl/>
        </w:rPr>
        <w:t>نَشَرَهُ به یک معناست؛ یعنی: بعد از مرگ او را زنده گردانید، در روز قیامت او را برای حساب و جزا زنده می</w:t>
      </w:r>
      <w:r>
        <w:rPr>
          <w:rStyle w:val="Char7"/>
        </w:rPr>
        <w:t>‌</w:t>
      </w:r>
      <w:r w:rsidRPr="00C5030A">
        <w:rPr>
          <w:rStyle w:val="Char7"/>
          <w:rFonts w:hint="cs"/>
          <w:rtl/>
        </w:rPr>
        <w:t>کند.</w:t>
      </w:r>
    </w:p>
  </w:footnote>
  <w:footnote w:id="132">
    <w:p w:rsidR="005338CE" w:rsidRPr="006E35CA" w:rsidRDefault="005338CE" w:rsidP="0005370D">
      <w:pPr>
        <w:pStyle w:val="a9"/>
        <w:rPr>
          <w:rStyle w:val="Char7"/>
          <w:rtl/>
        </w:rPr>
      </w:pPr>
      <w:r w:rsidRPr="00C5030A">
        <w:rPr>
          <w:rStyle w:val="Char7"/>
        </w:rPr>
        <w:footnoteRef/>
      </w:r>
      <w:r w:rsidRPr="00C5030A">
        <w:rPr>
          <w:rStyle w:val="Char7"/>
          <w:rFonts w:hint="cs"/>
          <w:rtl/>
        </w:rPr>
        <w:t>- دانشمندان در معنی واقعی «</w:t>
      </w:r>
      <w:r w:rsidRPr="00C5030A">
        <w:rPr>
          <w:rStyle w:val="Char9"/>
          <w:rtl/>
        </w:rPr>
        <w:t>كل</w:t>
      </w:r>
      <w:r w:rsidRPr="00C5030A">
        <w:rPr>
          <w:rStyle w:val="Char9"/>
          <w:rFonts w:hint="cs"/>
          <w:rtl/>
        </w:rPr>
        <w:t>ّ</w:t>
      </w:r>
      <w:r w:rsidRPr="00C5030A">
        <w:rPr>
          <w:rStyle w:val="Char9"/>
          <w:rtl/>
        </w:rPr>
        <w:t>ا</w:t>
      </w:r>
      <w:r w:rsidRPr="00C5030A">
        <w:rPr>
          <w:rStyle w:val="Char7"/>
          <w:rFonts w:hint="cs"/>
          <w:rtl/>
        </w:rPr>
        <w:t>» بحث مفصل و اختلاف بزرگی دارند؛ نظر راجح بر این است که کلّا برای ردع است یعنی منع انسان از کفرش</w:t>
      </w:r>
      <w:r w:rsidRPr="006E35CA">
        <w:rPr>
          <w:rStyle w:val="Char7"/>
          <w:rFonts w:hint="cs"/>
          <w:rtl/>
        </w:rPr>
        <w:t xml:space="preserve"> و استمرار غفلتش و تجاهل و</w:t>
      </w:r>
      <w:r>
        <w:rPr>
          <w:rStyle w:val="Char7"/>
          <w:rFonts w:hint="cs"/>
          <w:rtl/>
        </w:rPr>
        <w:t xml:space="preserve"> عدم درایتش و جملۀ </w:t>
      </w:r>
      <w:r w:rsidRPr="00C5030A">
        <w:rPr>
          <w:rFonts w:ascii="Traditional Arabic" w:hAnsi="Traditional Arabic" w:cs="Traditional Arabic"/>
          <w:rtl/>
        </w:rPr>
        <w:t>﴿</w:t>
      </w:r>
      <w:r w:rsidRPr="007E3426">
        <w:rPr>
          <w:rStyle w:val="Charb"/>
          <w:rtl/>
        </w:rPr>
        <w:t>لَمَّا يَقۡضِ مَآ أَمَرَهُ</w:t>
      </w:r>
      <w:r w:rsidRPr="007E3426">
        <w:rPr>
          <w:rStyle w:val="Charb"/>
          <w:rFonts w:hint="cs"/>
          <w:rtl/>
        </w:rPr>
        <w:t>ۥ</w:t>
      </w:r>
      <w:r w:rsidRPr="00C5030A">
        <w:rPr>
          <w:rFonts w:ascii="Traditional Arabic" w:hAnsi="Traditional Arabic" w:cs="Traditional Arabic"/>
          <w:rtl/>
        </w:rPr>
        <w:t>﴾</w:t>
      </w:r>
      <w:r w:rsidRPr="00C5030A">
        <w:rPr>
          <w:rStyle w:val="Char7"/>
          <w:rFonts w:hint="cs"/>
          <w:rtl/>
        </w:rPr>
        <w:t xml:space="preserve"> بیانیه است یعنی بیان علت کفر و عناد او؛ یعنی او نظر و ادراک خود را به کار نگرفت</w:t>
      </w:r>
      <w:r w:rsidRPr="006E35CA">
        <w:rPr>
          <w:rStyle w:val="Char7"/>
          <w:rFonts w:hint="cs"/>
          <w:rtl/>
        </w:rPr>
        <w:t xml:space="preserve"> و اگر چنین می‌کرد، آگاه می‌شد و هدایت می‌یافت و از این دیدگاه است که </w:t>
      </w:r>
      <w:r>
        <w:rPr>
          <w:rStyle w:val="Char7"/>
          <w:rFonts w:hint="cs"/>
          <w:rtl/>
        </w:rPr>
        <w:t>الله</w:t>
      </w:r>
      <w:r w:rsidRPr="006E35CA">
        <w:rPr>
          <w:rStyle w:val="Char7"/>
          <w:rFonts w:hint="cs"/>
          <w:rtl/>
        </w:rPr>
        <w:t xml:space="preserve"> به او دستور داده که به خوراکش نظری بیفکند.</w:t>
      </w:r>
    </w:p>
  </w:footnote>
  <w:footnote w:id="133">
    <w:p w:rsidR="005338CE" w:rsidRPr="006E35CA" w:rsidRDefault="005338CE" w:rsidP="003328D3">
      <w:pPr>
        <w:pStyle w:val="a9"/>
        <w:rPr>
          <w:rtl/>
        </w:rPr>
      </w:pPr>
      <w:r w:rsidRPr="006E35CA">
        <w:rPr>
          <w:rStyle w:val="FootnoteReference"/>
          <w:vertAlign w:val="baseline"/>
        </w:rPr>
        <w:footnoteRef/>
      </w:r>
      <w:r w:rsidRPr="006E35CA">
        <w:rPr>
          <w:rFonts w:hint="cs"/>
          <w:rtl/>
        </w:rPr>
        <w:t>- طعام: به معنی هرچیزی که قابل استفاده و خوردن باشد.</w:t>
      </w:r>
    </w:p>
  </w:footnote>
  <w:footnote w:id="134">
    <w:p w:rsidR="005338CE" w:rsidRPr="006E35CA" w:rsidRDefault="005338CE" w:rsidP="003328D3">
      <w:pPr>
        <w:pStyle w:val="a9"/>
        <w:rPr>
          <w:rtl/>
        </w:rPr>
      </w:pPr>
      <w:r w:rsidRPr="006E35CA">
        <w:rPr>
          <w:rStyle w:val="FootnoteReference"/>
          <w:vertAlign w:val="baseline"/>
        </w:rPr>
        <w:footnoteRef/>
      </w:r>
      <w:r w:rsidRPr="006E35CA">
        <w:rPr>
          <w:rFonts w:hint="cs"/>
          <w:rtl/>
        </w:rPr>
        <w:t>- صببنا: از ماده‌ی صب است. به معنی ریختن و باراندن و فروفرستادن است.</w:t>
      </w:r>
    </w:p>
  </w:footnote>
  <w:footnote w:id="135">
    <w:p w:rsidR="005338CE" w:rsidRPr="006E35CA" w:rsidRDefault="005338CE" w:rsidP="003328D3">
      <w:pPr>
        <w:pStyle w:val="a9"/>
        <w:rPr>
          <w:rtl/>
        </w:rPr>
      </w:pPr>
      <w:r w:rsidRPr="006E35CA">
        <w:rPr>
          <w:rStyle w:val="FootnoteReference"/>
          <w:vertAlign w:val="baseline"/>
        </w:rPr>
        <w:footnoteRef/>
      </w:r>
      <w:r w:rsidRPr="006E35CA">
        <w:rPr>
          <w:rFonts w:hint="cs"/>
          <w:rtl/>
        </w:rPr>
        <w:t>- شققنا: از ماده‌ی شق است، به معنی شکافی که در چیزی ایجاد می‌شود. و شقه به معنی قطعه‌ای که از دیگر قطعات جدا شود. شقه به معنی یک واحد آپارتمان است.</w:t>
      </w:r>
    </w:p>
  </w:footnote>
  <w:footnote w:id="136">
    <w:p w:rsidR="005338CE" w:rsidRPr="006E35CA" w:rsidRDefault="005338CE" w:rsidP="003328D3">
      <w:pPr>
        <w:pStyle w:val="a9"/>
        <w:rPr>
          <w:rtl/>
        </w:rPr>
      </w:pPr>
      <w:r w:rsidRPr="006E35CA">
        <w:rPr>
          <w:rStyle w:val="FootnoteReference"/>
          <w:vertAlign w:val="baseline"/>
        </w:rPr>
        <w:footnoteRef/>
      </w:r>
      <w:r w:rsidRPr="006E35CA">
        <w:rPr>
          <w:rFonts w:hint="cs"/>
          <w:rtl/>
        </w:rPr>
        <w:t>- ق</w:t>
      </w:r>
      <w:r>
        <w:rPr>
          <w:rFonts w:hint="cs"/>
          <w:rtl/>
        </w:rPr>
        <w:t>َ</w:t>
      </w:r>
      <w:r w:rsidRPr="006E35CA">
        <w:rPr>
          <w:rFonts w:hint="cs"/>
          <w:rtl/>
        </w:rPr>
        <w:t>ض</w:t>
      </w:r>
      <w:r>
        <w:rPr>
          <w:rFonts w:hint="cs"/>
          <w:rtl/>
          <w:lang w:bidi="ar-SA"/>
        </w:rPr>
        <w:t>ْ</w:t>
      </w:r>
      <w:r w:rsidRPr="006E35CA">
        <w:rPr>
          <w:rFonts w:hint="cs"/>
          <w:rtl/>
        </w:rPr>
        <w:t xml:space="preserve">ب: به معنی گیاهی که هنوز رطوبت دارد و خشکی به آن روی نیاورده است. علفی که تکه تکه می‌شود و خوراک حیوانات است و </w:t>
      </w:r>
      <w:r>
        <w:rPr>
          <w:rFonts w:hint="cs"/>
          <w:rtl/>
        </w:rPr>
        <w:t>الله</w:t>
      </w:r>
      <w:r w:rsidRPr="006E35CA">
        <w:rPr>
          <w:rFonts w:hint="cs"/>
          <w:rtl/>
        </w:rPr>
        <w:t xml:space="preserve"> </w:t>
      </w:r>
      <w:r>
        <w:rPr>
          <w:rFonts w:hint="cs"/>
          <w:rtl/>
        </w:rPr>
        <w:t>آن را</w:t>
      </w:r>
      <w:r w:rsidRPr="006E35CA">
        <w:rPr>
          <w:rFonts w:hint="cs"/>
          <w:rtl/>
        </w:rPr>
        <w:t xml:space="preserve"> به خاطر انسان‌ها خلق کرده است. قَضیب به شاخه‌ی سرو گفته شده است.</w:t>
      </w:r>
    </w:p>
  </w:footnote>
  <w:footnote w:id="137">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نخل: در حقیقت نوعی الک کردن چیزی است که ناخالصی‌ها از آن جدا شود. به این خاطر درخت نخل را نخل </w:t>
      </w:r>
      <w:r w:rsidRPr="00C67F6A">
        <w:rPr>
          <w:rFonts w:hint="cs"/>
          <w:rtl/>
        </w:rPr>
        <w:t>گویند که ظاهراً الله آن را طوری آفریده است که هیچ بخشی از آن بدون استفاده و زائد نیست و تنومند</w:t>
      </w:r>
      <w:r w:rsidRPr="006E35CA">
        <w:rPr>
          <w:rFonts w:hint="cs"/>
          <w:rtl/>
        </w:rPr>
        <w:t xml:space="preserve"> نیز است.</w:t>
      </w:r>
    </w:p>
  </w:footnote>
  <w:footnote w:id="138">
    <w:p w:rsidR="005338CE" w:rsidRPr="00EB706C" w:rsidRDefault="005338CE" w:rsidP="003328D3">
      <w:pPr>
        <w:pStyle w:val="a9"/>
        <w:rPr>
          <w:spacing w:val="-6"/>
          <w:rtl/>
        </w:rPr>
      </w:pPr>
      <w:r w:rsidRPr="00EB706C">
        <w:rPr>
          <w:rStyle w:val="FootnoteReference"/>
          <w:spacing w:val="-6"/>
          <w:vertAlign w:val="baseline"/>
        </w:rPr>
        <w:footnoteRef/>
      </w:r>
      <w:r w:rsidRPr="00EB706C">
        <w:rPr>
          <w:rFonts w:hint="cs"/>
          <w:spacing w:val="-6"/>
          <w:rtl/>
        </w:rPr>
        <w:t>- اَبّ به معنی هرچیزی است که از زمین بیرون می‌آید و مورد استفاده‌ی انسان و حیوانات قرار می‌گیرد.</w:t>
      </w:r>
    </w:p>
  </w:footnote>
  <w:footnote w:id="139">
    <w:p w:rsidR="005338CE" w:rsidRPr="006E35CA" w:rsidRDefault="005338CE" w:rsidP="003328D3">
      <w:pPr>
        <w:pStyle w:val="a9"/>
        <w:rPr>
          <w:rtl/>
        </w:rPr>
      </w:pPr>
      <w:r w:rsidRPr="006E35CA">
        <w:rPr>
          <w:rStyle w:val="FootnoteReference"/>
          <w:vertAlign w:val="baseline"/>
        </w:rPr>
        <w:footnoteRef/>
      </w:r>
      <w:r w:rsidRPr="006E35CA">
        <w:rPr>
          <w:rFonts w:hint="cs"/>
          <w:rtl/>
        </w:rPr>
        <w:t>- یفر: از ماده‌ی فر است و به معنی بالا زدن لب‌های حیوان است، طوری که دندان‌هایش آشکار شود و کسی هم که فرار می‌کند، آشکار می‌شود.</w:t>
      </w:r>
    </w:p>
    <w:p w:rsidR="005338CE" w:rsidRPr="006E35CA" w:rsidRDefault="005338CE" w:rsidP="003328D3">
      <w:pPr>
        <w:pStyle w:val="a9"/>
        <w:rPr>
          <w:rtl/>
        </w:rPr>
      </w:pPr>
      <w:r w:rsidRPr="006E35CA">
        <w:rPr>
          <w:rFonts w:hint="cs"/>
          <w:rtl/>
        </w:rPr>
        <w:tab/>
        <w:t>مرء: به معنی انسان است. مروت هم از ماده‌ی مرء گرفته شده است. و به معنی جوانمردی آمده که معنی دقیق‌تر آن کمال مردانگی است.</w:t>
      </w:r>
    </w:p>
    <w:p w:rsidR="005338CE" w:rsidRPr="006E35CA" w:rsidRDefault="005338CE" w:rsidP="003328D3">
      <w:pPr>
        <w:pStyle w:val="a9"/>
        <w:rPr>
          <w:rtl/>
        </w:rPr>
      </w:pPr>
      <w:r w:rsidRPr="006E35CA">
        <w:rPr>
          <w:rFonts w:hint="cs"/>
          <w:rtl/>
        </w:rPr>
        <w:tab/>
        <w:t>أخ: به معنی برادر است و به کسی یا کسانی گفته می‌شود که دارای مشترکاتی باشند و این مشترکات می‌تواند نَسَبی یا سَبَبی باشد.</w:t>
      </w:r>
    </w:p>
    <w:p w:rsidR="005338CE" w:rsidRPr="006E35CA" w:rsidRDefault="005338CE" w:rsidP="003328D3">
      <w:pPr>
        <w:pStyle w:val="a9"/>
        <w:ind w:hanging="12"/>
        <w:rPr>
          <w:rtl/>
        </w:rPr>
      </w:pPr>
      <w:r w:rsidRPr="006E35CA">
        <w:rPr>
          <w:rFonts w:hint="cs"/>
          <w:rtl/>
        </w:rPr>
        <w:t>صاحبه: از ماده‌ی صحب است، به معنی کسی که ملازم و همراه انسان است. مصاحبت می‌تواند، مصاحبت بدنی و فیزیکی باشد، مان</w:t>
      </w:r>
      <w:r>
        <w:rPr>
          <w:rFonts w:hint="cs"/>
          <w:rtl/>
        </w:rPr>
        <w:t xml:space="preserve">ند زن و مرد و فرزندان که </w:t>
      </w:r>
      <w:r w:rsidRPr="008D3F6C">
        <w:rPr>
          <w:rFonts w:hint="cs"/>
          <w:rtl/>
        </w:rPr>
        <w:t>صاحب یکدیگرند</w:t>
      </w:r>
      <w:r w:rsidRPr="006E35CA">
        <w:rPr>
          <w:rFonts w:hint="cs"/>
          <w:rtl/>
        </w:rPr>
        <w:t xml:space="preserve"> و یا مصاحبت لطف و مرحمت و عنایت باشد.</w:t>
      </w:r>
    </w:p>
  </w:footnote>
  <w:footnote w:id="140">
    <w:p w:rsidR="005338CE" w:rsidRDefault="005338CE" w:rsidP="003328D3">
      <w:pPr>
        <w:pStyle w:val="a9"/>
        <w:rPr>
          <w:rtl/>
        </w:rPr>
      </w:pPr>
      <w:r w:rsidRPr="006E35CA">
        <w:rPr>
          <w:rStyle w:val="FootnoteReference"/>
          <w:vertAlign w:val="baseline"/>
        </w:rPr>
        <w:footnoteRef/>
      </w:r>
      <w:r w:rsidRPr="006E35CA">
        <w:rPr>
          <w:rFonts w:hint="cs"/>
          <w:rtl/>
        </w:rPr>
        <w:t xml:space="preserve">- شأن: به معنی وضعیت و شرایطی که انسان دارد </w:t>
      </w:r>
      <w:r>
        <w:rPr>
          <w:rFonts w:hint="cs"/>
          <w:rtl/>
        </w:rPr>
        <w:t xml:space="preserve">و در قرآن به معنی </w:t>
      </w:r>
      <w:r w:rsidRPr="008D3F6C">
        <w:rPr>
          <w:rFonts w:hint="cs"/>
          <w:rtl/>
        </w:rPr>
        <w:t>امور و احوال بسیار</w:t>
      </w:r>
      <w:r w:rsidRPr="006E35CA">
        <w:rPr>
          <w:rFonts w:hint="cs"/>
          <w:rtl/>
        </w:rPr>
        <w:t xml:space="preserve"> مهم است.</w:t>
      </w:r>
    </w:p>
    <w:p w:rsidR="005338CE" w:rsidRPr="006E35CA" w:rsidRDefault="005338CE" w:rsidP="00DE4714">
      <w:pPr>
        <w:pStyle w:val="a9"/>
        <w:rPr>
          <w:rtl/>
        </w:rPr>
      </w:pPr>
      <w:r>
        <w:rPr>
          <w:rFonts w:hint="cs"/>
          <w:rtl/>
        </w:rPr>
        <w:tab/>
      </w:r>
      <w:r w:rsidRPr="008D3F6C">
        <w:rPr>
          <w:rStyle w:val="Char7"/>
          <w:rFonts w:hint="cs"/>
          <w:rtl/>
        </w:rPr>
        <w:t>ابن عباس</w:t>
      </w:r>
      <w:r>
        <w:rPr>
          <w:rFonts w:ascii="B Lotus" w:hAnsi="B Lotus" w:cs="CTraditional Arabic"/>
          <w:rtl/>
        </w:rPr>
        <w:t> </w:t>
      </w:r>
      <w:r w:rsidRPr="008D3F6C">
        <w:rPr>
          <w:rFonts w:ascii="B Lotus" w:hAnsi="B Lotus" w:cs="CTraditional Arabic" w:hint="cs"/>
          <w:rtl/>
        </w:rPr>
        <w:t>ب</w:t>
      </w:r>
      <w:r w:rsidRPr="008D3F6C">
        <w:rPr>
          <w:rStyle w:val="Char7"/>
          <w:rFonts w:hint="cs"/>
          <w:rtl/>
        </w:rPr>
        <w:t xml:space="preserve"> از پیامبر</w:t>
      </w:r>
      <w:r>
        <w:rPr>
          <w:rStyle w:val="Char7"/>
          <w:rFonts w:cs="CTraditional Arabic"/>
          <w:rtl/>
        </w:rPr>
        <w:t> </w:t>
      </w:r>
      <w:r w:rsidRPr="008D3F6C">
        <w:rPr>
          <w:rStyle w:val="Char7"/>
          <w:rFonts w:cs="CTraditional Arabic" w:hint="cs"/>
          <w:rtl/>
        </w:rPr>
        <w:t>ج</w:t>
      </w:r>
      <w:r w:rsidRPr="008D3F6C">
        <w:rPr>
          <w:rStyle w:val="Char7"/>
          <w:rFonts w:hint="cs"/>
          <w:rtl/>
        </w:rPr>
        <w:t xml:space="preserve"> روایت کرده که فرمود:</w:t>
      </w:r>
      <w:r w:rsidRPr="008D3F6C">
        <w:rPr>
          <w:rFonts w:ascii="Traditional Arabic" w:hAnsi="Traditional Arabic" w:cs="Traditional Arabic"/>
          <w:b/>
          <w:bCs/>
          <w:color w:val="000000"/>
          <w:sz w:val="44"/>
          <w:szCs w:val="44"/>
          <w:rtl/>
        </w:rPr>
        <w:t xml:space="preserve"> </w:t>
      </w:r>
      <w:r w:rsidRPr="008D3F6C">
        <w:rPr>
          <w:rStyle w:val="Char9"/>
          <w:rtl/>
        </w:rPr>
        <w:t>«تُحْشَرُونَ حُفَاةً عُرَاةً غُرْلًا»، فَقَالَتْ امْرَأَةٌ: أَيُبْصِرُ أَوْ يَرَى بَعْضُنَا عَوْرَةَ بَعْضٍ؟ قَالَ: «يَا فُلَانَةُ»</w:t>
      </w:r>
      <w:r w:rsidRPr="008D3F6C">
        <w:rPr>
          <w:rStyle w:val="Char9"/>
          <w:rFonts w:hint="cs"/>
          <w:rtl/>
        </w:rPr>
        <w:t xml:space="preserve"> </w:t>
      </w:r>
      <w:r w:rsidRPr="008D3F6C">
        <w:rPr>
          <w:rStyle w:val="Char9"/>
          <w:rFonts w:cs="Traditional Arabic"/>
          <w:color w:val="000000"/>
          <w:sz w:val="18"/>
          <w:szCs w:val="24"/>
          <w:shd w:val="clear" w:color="auto" w:fill="FFFFFF"/>
          <w:rtl/>
        </w:rPr>
        <w:t>﴿</w:t>
      </w:r>
      <w:r w:rsidRPr="007E3426">
        <w:rPr>
          <w:rStyle w:val="Charb"/>
          <w:rtl/>
        </w:rPr>
        <w:t xml:space="preserve">لِكُلِّ </w:t>
      </w:r>
      <w:r w:rsidRPr="007E3426">
        <w:rPr>
          <w:rStyle w:val="Charb"/>
          <w:rFonts w:hint="cs"/>
          <w:rtl/>
        </w:rPr>
        <w:t>ٱ</w:t>
      </w:r>
      <w:r w:rsidRPr="007E3426">
        <w:rPr>
          <w:rStyle w:val="Charb"/>
          <w:rFonts w:hint="eastAsia"/>
          <w:rtl/>
        </w:rPr>
        <w:t>مۡرِيٕٖ</w:t>
      </w:r>
      <w:r w:rsidRPr="007E3426">
        <w:rPr>
          <w:rStyle w:val="Charb"/>
          <w:rtl/>
        </w:rPr>
        <w:t xml:space="preserve"> مِّنۡهُمۡ يَوۡمَئِذٖ شَأۡنٞ يُغۡنِيهِ٣٧</w:t>
      </w:r>
      <w:r w:rsidRPr="008D3F6C">
        <w:rPr>
          <w:rStyle w:val="Char9"/>
          <w:rFonts w:cs="Traditional Arabic"/>
          <w:color w:val="000000"/>
          <w:sz w:val="18"/>
          <w:szCs w:val="24"/>
          <w:shd w:val="clear" w:color="auto" w:fill="FFFFFF"/>
          <w:rtl/>
        </w:rPr>
        <w:t>﴾</w:t>
      </w:r>
      <w:r w:rsidRPr="008D3F6C">
        <w:rPr>
          <w:rStyle w:val="Char9"/>
          <w:rtl/>
        </w:rPr>
        <w:t xml:space="preserve"> [عبس:37]</w:t>
      </w:r>
      <w:r w:rsidRPr="008D3F6C">
        <w:rPr>
          <w:rStyle w:val="Char9"/>
          <w:rFonts w:hint="cs"/>
          <w:rtl/>
        </w:rPr>
        <w:t>»</w:t>
      </w:r>
      <w:r w:rsidRPr="008D3F6C">
        <w:rPr>
          <w:rStyle w:val="Char7"/>
          <w:rFonts w:hint="cs"/>
          <w:rtl/>
        </w:rPr>
        <w:t xml:space="preserve"> «در روز قیامت پا برهنه، تن ‌برهنه و ختنه نشده حشر می‌شوید، زنی گفت: آیا (مردان و زنان) همدیگر را می‌بینند؟ پیامبر</w:t>
      </w:r>
      <w:r>
        <w:rPr>
          <w:rStyle w:val="Char7"/>
          <w:rFonts w:cs="CTraditional Arabic"/>
          <w:rtl/>
        </w:rPr>
        <w:t> </w:t>
      </w:r>
      <w:r w:rsidRPr="008D3F6C">
        <w:rPr>
          <w:rStyle w:val="Char7"/>
          <w:rFonts w:cs="CTraditional Arabic" w:hint="cs"/>
          <w:rtl/>
        </w:rPr>
        <w:t>ج</w:t>
      </w:r>
      <w:r w:rsidRPr="008D3F6C">
        <w:rPr>
          <w:rStyle w:val="Char7"/>
          <w:rFonts w:hint="cs"/>
          <w:rtl/>
        </w:rPr>
        <w:t xml:space="preserve"> فرمود: «ای فلانی» و این آیه را خواند: </w:t>
      </w:r>
      <w:r w:rsidRPr="008D3F6C">
        <w:rPr>
          <w:rStyle w:val="Char9"/>
          <w:rFonts w:cs="Traditional Arabic"/>
          <w:color w:val="000000"/>
          <w:sz w:val="18"/>
          <w:szCs w:val="24"/>
          <w:shd w:val="clear" w:color="auto" w:fill="FFFFFF"/>
          <w:rtl/>
        </w:rPr>
        <w:t>﴿</w:t>
      </w:r>
      <w:r w:rsidRPr="007E3426">
        <w:rPr>
          <w:rStyle w:val="Charb"/>
          <w:rtl/>
        </w:rPr>
        <w:t xml:space="preserve">لِكُلِّ </w:t>
      </w:r>
      <w:r w:rsidRPr="007E3426">
        <w:rPr>
          <w:rStyle w:val="Charb"/>
          <w:rFonts w:hint="cs"/>
          <w:rtl/>
        </w:rPr>
        <w:t>ٱ</w:t>
      </w:r>
      <w:r w:rsidRPr="007E3426">
        <w:rPr>
          <w:rStyle w:val="Charb"/>
          <w:rFonts w:hint="eastAsia"/>
          <w:rtl/>
        </w:rPr>
        <w:t>مۡرِيٕٖ</w:t>
      </w:r>
      <w:r w:rsidRPr="007E3426">
        <w:rPr>
          <w:rStyle w:val="Charb"/>
          <w:rtl/>
        </w:rPr>
        <w:t xml:space="preserve"> مِّنۡهُمۡ يَوۡمَئِذٖ شَأۡنٞ يُغۡنِيهِ٣٧</w:t>
      </w:r>
      <w:r w:rsidRPr="008D3F6C">
        <w:rPr>
          <w:rStyle w:val="Char9"/>
          <w:rFonts w:cs="Traditional Arabic"/>
          <w:color w:val="000000"/>
          <w:sz w:val="18"/>
          <w:szCs w:val="24"/>
          <w:shd w:val="clear" w:color="auto" w:fill="FFFFFF"/>
          <w:rtl/>
        </w:rPr>
        <w:t>﴾</w:t>
      </w:r>
      <w:r w:rsidRPr="008D3F6C">
        <w:rPr>
          <w:rStyle w:val="Char7"/>
          <w:rFonts w:hint="cs"/>
          <w:rtl/>
        </w:rPr>
        <w:t>». [ترمذی: 3332</w:t>
      </w:r>
      <w:r w:rsidRPr="008D3F6C">
        <w:rPr>
          <w:rFonts w:hint="cs"/>
          <w:rtl/>
        </w:rPr>
        <w:t>] حکم آلبانی: صحیح.</w:t>
      </w:r>
    </w:p>
  </w:footnote>
  <w:footnote w:id="141">
    <w:p w:rsidR="005338CE" w:rsidRPr="006E35CA" w:rsidRDefault="005338CE" w:rsidP="0022372B">
      <w:pPr>
        <w:pStyle w:val="a9"/>
        <w:rPr>
          <w:rtl/>
        </w:rPr>
      </w:pPr>
      <w:r w:rsidRPr="006E35CA">
        <w:rPr>
          <w:rStyle w:val="FootnoteReference"/>
          <w:vertAlign w:val="baseline"/>
        </w:rPr>
        <w:footnoteRef/>
      </w:r>
      <w:r w:rsidRPr="006E35CA">
        <w:rPr>
          <w:rFonts w:hint="cs"/>
          <w:rtl/>
        </w:rPr>
        <w:t>- وجوه: از ماده‌ی وجه به معنی شریف‌ترین عضو انسان می</w:t>
      </w:r>
      <w:r>
        <w:rPr>
          <w:rFonts w:hint="cs"/>
        </w:rPr>
        <w:t>‌</w:t>
      </w:r>
      <w:r w:rsidRPr="006E35CA">
        <w:rPr>
          <w:rFonts w:hint="cs"/>
          <w:rtl/>
        </w:rPr>
        <w:t>باشد که همان صورت است و در این جا به معنی صاحبان صورت‌ها و چهره‌هاست.</w:t>
      </w:r>
    </w:p>
  </w:footnote>
  <w:footnote w:id="142">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مستبشره: از ماده‌ی بَشَرَه است و بشره به معنی پوست بدن و ظاهر آن است. جمع بشر اَبشار و بَشَرَه می‌باشد. بشارت هم از همین ماده است و به خبری گفته می‌شود که وقتی انسان </w:t>
      </w:r>
      <w:r>
        <w:rPr>
          <w:rFonts w:hint="cs"/>
          <w:rtl/>
        </w:rPr>
        <w:t>آن را</w:t>
      </w:r>
      <w:r w:rsidRPr="006E35CA">
        <w:rPr>
          <w:rFonts w:hint="cs"/>
          <w:rtl/>
        </w:rPr>
        <w:t xml:space="preserve"> می‌شنود. اولین جایی که عکس العمل نشان می‌دهد، پوست بدن است که خوشحالی از آن نمایان می‌شود.</w:t>
      </w:r>
    </w:p>
  </w:footnote>
  <w:footnote w:id="143">
    <w:p w:rsidR="005338CE" w:rsidRPr="006E35CA" w:rsidRDefault="005338CE" w:rsidP="00516506">
      <w:pPr>
        <w:pStyle w:val="a9"/>
        <w:rPr>
          <w:rtl/>
        </w:rPr>
      </w:pPr>
      <w:r w:rsidRPr="006E35CA">
        <w:rPr>
          <w:rStyle w:val="FootnoteReference"/>
          <w:vertAlign w:val="baseline"/>
        </w:rPr>
        <w:footnoteRef/>
      </w:r>
      <w:r w:rsidRPr="006E35CA">
        <w:rPr>
          <w:rFonts w:hint="cs"/>
          <w:rtl/>
        </w:rPr>
        <w:t xml:space="preserve">- غَبَر: از ماده‌ی غبار است. غبر باقی </w:t>
      </w:r>
      <w:r w:rsidRPr="008D3F6C">
        <w:rPr>
          <w:rFonts w:hint="cs"/>
          <w:rtl/>
        </w:rPr>
        <w:t>مانده‌ی شیر در پستان</w:t>
      </w:r>
      <w:r w:rsidRPr="006E35CA">
        <w:rPr>
          <w:rFonts w:hint="cs"/>
          <w:rtl/>
        </w:rPr>
        <w:t xml:space="preserve"> حیوان را می‌گویند. و غبار یعنی چیزی که روی پوست را می‌گیرد و </w:t>
      </w:r>
      <w:r>
        <w:rPr>
          <w:rFonts w:hint="cs"/>
          <w:rtl/>
        </w:rPr>
        <w:t>آن را</w:t>
      </w:r>
      <w:r w:rsidRPr="006E35CA">
        <w:rPr>
          <w:rFonts w:hint="cs"/>
          <w:rtl/>
        </w:rPr>
        <w:t xml:space="preserve"> تیره و تار می‌کند.</w:t>
      </w:r>
    </w:p>
  </w:footnote>
  <w:footnote w:id="144">
    <w:p w:rsidR="005338CE" w:rsidRPr="006E35CA" w:rsidRDefault="005338CE" w:rsidP="00462E92">
      <w:pPr>
        <w:pStyle w:val="a8"/>
        <w:rPr>
          <w:rtl/>
        </w:rPr>
      </w:pPr>
      <w:r w:rsidRPr="006E35CA">
        <w:rPr>
          <w:rStyle w:val="FootnoteReference"/>
          <w:vertAlign w:val="baseline"/>
        </w:rPr>
        <w:footnoteRef/>
      </w:r>
      <w:r w:rsidRPr="006E35CA">
        <w:rPr>
          <w:rFonts w:hint="cs"/>
          <w:rtl/>
        </w:rPr>
        <w:t>- ترهقها: از ماده‌ی رهق است و رهق یعنی کسی را با تندی و تیزی و خشم تحت سلطه و پوشش قرار دادن. و إرهاق یعنی کسی را خسته و درمانده‌کردن است.</w:t>
      </w:r>
    </w:p>
    <w:p w:rsidR="005338CE" w:rsidRPr="006E35CA" w:rsidRDefault="005338CE" w:rsidP="008A4B11">
      <w:pPr>
        <w:pStyle w:val="a9"/>
        <w:rPr>
          <w:rtl/>
        </w:rPr>
      </w:pPr>
      <w:r w:rsidRPr="006E35CA">
        <w:rPr>
          <w:rFonts w:hint="cs"/>
          <w:rtl/>
        </w:rPr>
        <w:tab/>
        <w:t xml:space="preserve">قتره: به معنی کم‌کردن مخارج که در مقابلش اسراف است. اسراف یعنی از حد بیشتر خرج کردن. قتور یعنی انسانی که بخیل و </w:t>
      </w:r>
      <w:r w:rsidRPr="0007428B">
        <w:rPr>
          <w:rFonts w:hint="cs"/>
          <w:rtl/>
        </w:rPr>
        <w:t>خسیس است. البته</w:t>
      </w:r>
      <w:r w:rsidRPr="006E35CA">
        <w:rPr>
          <w:rFonts w:hint="cs"/>
          <w:rtl/>
        </w:rPr>
        <w:t xml:space="preserve"> قَتَره در این جا به معنی دودی است که از برشته‌کردن، سوزاندن و یا کباب‌کردن چیزی به هوا بلند می‌شود.</w:t>
      </w:r>
    </w:p>
  </w:footnote>
  <w:footnote w:id="145">
    <w:p w:rsidR="005338CE" w:rsidRPr="00B36EDD" w:rsidRDefault="005338CE" w:rsidP="00B36EDD">
      <w:pPr>
        <w:pStyle w:val="a9"/>
        <w:rPr>
          <w:rtl/>
        </w:rPr>
      </w:pPr>
      <w:r w:rsidRPr="00B36EDD">
        <w:rPr>
          <w:rStyle w:val="FootnoteReference"/>
          <w:vertAlign w:val="baseline"/>
        </w:rPr>
        <w:footnoteRef/>
      </w:r>
      <w:r w:rsidRPr="00B36EDD">
        <w:rPr>
          <w:rFonts w:hint="cs"/>
          <w:rtl/>
        </w:rPr>
        <w:t xml:space="preserve">- </w:t>
      </w:r>
      <w:r w:rsidRPr="00B36EDD">
        <w:rPr>
          <w:rStyle w:val="Char9"/>
          <w:rtl/>
        </w:rPr>
        <w:t>«مَنْ سَرَّهُ أَنْ يَنْظُرَ إِلَى يَوْمِ القِيَامَةِ كَأَنَّهُ رَأْيُ عَيْنٍ فَلْيَقْرَأْ: إِذَا الشَّمْسُ كُوِّرَتْ، وَإِذَا السَّمَاءُ انْفَطَرَتْ، وَإِذَا السَّمَاءُ انْشَقَّتْ</w:t>
      </w:r>
      <w:r w:rsidRPr="00B36EDD">
        <w:rPr>
          <w:rStyle w:val="Char9"/>
          <w:rFonts w:hint="cs"/>
          <w:rtl/>
        </w:rPr>
        <w:t>»</w:t>
      </w:r>
      <w:r w:rsidRPr="00B36EDD">
        <w:rPr>
          <w:rFonts w:hint="cs"/>
          <w:rtl/>
        </w:rPr>
        <w:t xml:space="preserve"> [ترمذی: 3333 و مسند احمد: 4806 و 4934 و 5755 و المستدرک حاکم: 8719] حکم آلبانی: صحیح. (مصحح)</w:t>
      </w:r>
    </w:p>
  </w:footnote>
  <w:footnote w:id="146">
    <w:p w:rsidR="005338CE" w:rsidRPr="00B36EDD" w:rsidRDefault="005338CE" w:rsidP="00B36EDD">
      <w:pPr>
        <w:pStyle w:val="a9"/>
        <w:rPr>
          <w:rtl/>
        </w:rPr>
      </w:pPr>
      <w:r w:rsidRPr="00B36EDD">
        <w:t>-</w:t>
      </w:r>
      <w:r w:rsidRPr="00B36EDD">
        <w:rPr>
          <w:rStyle w:val="FootnoteReference"/>
          <w:vertAlign w:val="baseline"/>
        </w:rPr>
        <w:footnoteRef/>
      </w:r>
      <w:r w:rsidRPr="00B36EDD">
        <w:rPr>
          <w:rFonts w:hint="cs"/>
          <w:rtl/>
        </w:rPr>
        <w:t xml:space="preserve"> </w:t>
      </w:r>
      <w:r w:rsidRPr="00B36EDD">
        <w:rPr>
          <w:rtl/>
        </w:rPr>
        <w:t>محمد بن سعيد بن حماد بن عبد الله صنهاجی بوصيری مصری، شرف</w:t>
      </w:r>
      <w:r>
        <w:t>‌</w:t>
      </w:r>
      <w:r w:rsidRPr="00B36EDD">
        <w:rPr>
          <w:rtl/>
        </w:rPr>
        <w:t>الدين، ابوعبدالله (608 - 696 هـ = 1212 - 1296 م):</w:t>
      </w:r>
    </w:p>
    <w:p w:rsidR="005338CE" w:rsidRPr="00B36EDD" w:rsidRDefault="005338CE" w:rsidP="004B3839">
      <w:pPr>
        <w:pStyle w:val="a9"/>
        <w:rPr>
          <w:rtl/>
        </w:rPr>
      </w:pPr>
      <w:r w:rsidRPr="00B36EDD">
        <w:rPr>
          <w:rFonts w:hint="cs"/>
          <w:rtl/>
        </w:rPr>
        <w:tab/>
      </w:r>
      <w:r w:rsidRPr="00B36EDD">
        <w:rPr>
          <w:rtl/>
        </w:rPr>
        <w:t xml:space="preserve">نسبش به بوصير در مصر به این علت است که مادرش </w:t>
      </w:r>
      <w:r w:rsidRPr="00B36EDD">
        <w:rPr>
          <w:rFonts w:hint="cs"/>
          <w:rtl/>
        </w:rPr>
        <w:t>اهل</w:t>
      </w:r>
      <w:r w:rsidRPr="00B36EDD">
        <w:rPr>
          <w:rtl/>
        </w:rPr>
        <w:t xml:space="preserve"> آنجاست اما </w:t>
      </w:r>
      <w:r w:rsidRPr="00B36EDD">
        <w:rPr>
          <w:rFonts w:hint="cs"/>
          <w:rtl/>
        </w:rPr>
        <w:t xml:space="preserve">خودش </w:t>
      </w:r>
      <w:r w:rsidRPr="00B36EDD">
        <w:rPr>
          <w:rtl/>
        </w:rPr>
        <w:t>در سرزمین مغرب و در بهشيم از بخش</w:t>
      </w:r>
      <w:r>
        <w:t>‌</w:t>
      </w:r>
      <w:r w:rsidRPr="00B36EDD">
        <w:rPr>
          <w:rtl/>
        </w:rPr>
        <w:t>های بهنساويه متولد شد و در اسکندریه مصر وفات یافت. او که از شاعران صوفی مسلک است قصیده</w:t>
      </w:r>
      <w:r>
        <w:t>‌</w:t>
      </w:r>
      <w:r w:rsidRPr="00B36EDD">
        <w:rPr>
          <w:rtl/>
        </w:rPr>
        <w:t>ای مشهور به نام بُردَه در مورد میلاد پیامبر</w:t>
      </w:r>
      <w:r>
        <w:rPr>
          <w:rFonts w:cs="CTraditional Arabic"/>
          <w:rtl/>
        </w:rPr>
        <w:t> </w:t>
      </w:r>
      <w:r w:rsidRPr="00B36EDD">
        <w:rPr>
          <w:rFonts w:cs="CTraditional Arabic" w:hint="cs"/>
          <w:rtl/>
        </w:rPr>
        <w:t>ج</w:t>
      </w:r>
      <w:r w:rsidRPr="00B36EDD">
        <w:rPr>
          <w:rFonts w:ascii="Traditional Arabic" w:hAnsi="Traditional Arabic" w:cs="Traditional Arabic" w:hint="cs"/>
          <w:rtl/>
        </w:rPr>
        <w:t xml:space="preserve"> </w:t>
      </w:r>
      <w:r w:rsidRPr="00B36EDD">
        <w:rPr>
          <w:rtl/>
        </w:rPr>
        <w:t>دارد. از او قصاید دیگری نیز باقی مانده است.</w:t>
      </w:r>
    </w:p>
    <w:p w:rsidR="005338CE" w:rsidRPr="00B36EDD" w:rsidRDefault="005338CE" w:rsidP="00B36EDD">
      <w:pPr>
        <w:pStyle w:val="a9"/>
        <w:rPr>
          <w:rtl/>
        </w:rPr>
      </w:pPr>
      <w:r w:rsidRPr="00B36EDD">
        <w:rPr>
          <w:rFonts w:hint="cs"/>
          <w:rtl/>
        </w:rPr>
        <w:tab/>
        <w:t xml:space="preserve">اغلب </w:t>
      </w:r>
      <w:r w:rsidRPr="00B36EDD">
        <w:rPr>
          <w:rtl/>
        </w:rPr>
        <w:t>اشعار او تحت تاثیر افکار و اندیشه</w:t>
      </w:r>
      <w:r>
        <w:t>‌</w:t>
      </w:r>
      <w:r w:rsidRPr="00B36EDD">
        <w:rPr>
          <w:rtl/>
        </w:rPr>
        <w:t xml:space="preserve">های دولت عبيدی که مشهور به دولت فاطمیون است سروده شده است </w:t>
      </w:r>
      <w:r w:rsidRPr="00B36EDD">
        <w:rPr>
          <w:rFonts w:hint="cs"/>
          <w:rtl/>
        </w:rPr>
        <w:t>كه</w:t>
      </w:r>
      <w:r w:rsidRPr="00B36EDD">
        <w:rPr>
          <w:rtl/>
        </w:rPr>
        <w:t xml:space="preserve"> پیش از آن بر آن مناطق حکم رانده</w:t>
      </w:r>
      <w:r>
        <w:t>‌</w:t>
      </w:r>
      <w:r w:rsidRPr="00B36EDD">
        <w:rPr>
          <w:rtl/>
        </w:rPr>
        <w:t>اند.</w:t>
      </w:r>
    </w:p>
    <w:p w:rsidR="005338CE" w:rsidRPr="007E0CA3" w:rsidRDefault="005338CE" w:rsidP="004B3839">
      <w:pPr>
        <w:pStyle w:val="a9"/>
        <w:rPr>
          <w:rtl/>
        </w:rPr>
      </w:pPr>
      <w:r w:rsidRPr="00B36EDD">
        <w:rPr>
          <w:rFonts w:hint="cs"/>
          <w:rtl/>
        </w:rPr>
        <w:tab/>
      </w:r>
      <w:r w:rsidRPr="004B3839">
        <w:rPr>
          <w:rtl/>
        </w:rPr>
        <w:t>او که از علوم شرعی آگاهی نداشت، منتسب به طريقه شاذلی صوفی منسوب به ابوالحسن شاذلی مغربی است و اوراد عجیبی دارد که آکنده از بدعت</w:t>
      </w:r>
      <w:r>
        <w:t>‌</w:t>
      </w:r>
      <w:r w:rsidRPr="004B3839">
        <w:rPr>
          <w:rtl/>
        </w:rPr>
        <w:t>ها و توسل</w:t>
      </w:r>
      <w:r>
        <w:t>‌</w:t>
      </w:r>
      <w:r w:rsidRPr="004B3839">
        <w:rPr>
          <w:rtl/>
        </w:rPr>
        <w:t>های بدعی و شركی است. البته واضح است که غلو در مورد پیامبر</w:t>
      </w:r>
      <w:r>
        <w:rPr>
          <w:rFonts w:cs="CTraditional Arabic"/>
          <w:rtl/>
        </w:rPr>
        <w:t> </w:t>
      </w:r>
      <w:r w:rsidRPr="004B3839">
        <w:rPr>
          <w:rFonts w:cs="CTraditional Arabic" w:hint="cs"/>
          <w:rtl/>
        </w:rPr>
        <w:t>ج</w:t>
      </w:r>
      <w:r w:rsidRPr="004B3839">
        <w:rPr>
          <w:rFonts w:ascii="Traditional Arabic" w:hAnsi="Traditional Arabic" w:cs="Traditional Arabic" w:hint="cs"/>
          <w:rtl/>
        </w:rPr>
        <w:t xml:space="preserve"> </w:t>
      </w:r>
      <w:r w:rsidRPr="004B3839">
        <w:rPr>
          <w:rtl/>
        </w:rPr>
        <w:t>از ویژگی</w:t>
      </w:r>
      <w:r>
        <w:t>‌</w:t>
      </w:r>
      <w:r w:rsidRPr="004B3839">
        <w:rPr>
          <w:rtl/>
        </w:rPr>
        <w:t>های جدایی</w:t>
      </w:r>
      <w:r>
        <w:t>‌</w:t>
      </w:r>
      <w:r w:rsidRPr="004B3839">
        <w:rPr>
          <w:rtl/>
        </w:rPr>
        <w:t>ناپذیر فرقه</w:t>
      </w:r>
      <w:r>
        <w:t>‌</w:t>
      </w:r>
      <w:r w:rsidRPr="004B3839">
        <w:rPr>
          <w:rtl/>
        </w:rPr>
        <w:t>های صوفی است، و محور ابیات قصیده بُردَه نیز بر غلو شديد در مورد پیامبر</w:t>
      </w:r>
      <w:r>
        <w:rPr>
          <w:rFonts w:cs="CTraditional Arabic"/>
          <w:rtl/>
        </w:rPr>
        <w:t> </w:t>
      </w:r>
      <w:r>
        <w:rPr>
          <w:rFonts w:cs="CTraditional Arabic" w:hint="cs"/>
          <w:rtl/>
        </w:rPr>
        <w:t>ج</w:t>
      </w:r>
      <w:r w:rsidRPr="004B3839">
        <w:rPr>
          <w:rFonts w:ascii="Traditional Arabic" w:hAnsi="Traditional Arabic" w:cs="Traditional Arabic"/>
          <w:rtl/>
        </w:rPr>
        <w:t xml:space="preserve"> </w:t>
      </w:r>
      <w:r w:rsidRPr="004B3839">
        <w:rPr>
          <w:rtl/>
        </w:rPr>
        <w:t xml:space="preserve">و بالاتربردن او از درجه بشری، و درخواست یاری </w:t>
      </w:r>
      <w:r w:rsidRPr="004B3839">
        <w:rPr>
          <w:color w:val="000000"/>
          <w:rtl/>
        </w:rPr>
        <w:t>از پیامبر</w:t>
      </w:r>
      <w:r>
        <w:rPr>
          <w:rFonts w:cs="CTraditional Arabic"/>
          <w:color w:val="000000"/>
          <w:rtl/>
        </w:rPr>
        <w:t> </w:t>
      </w:r>
      <w:r>
        <w:rPr>
          <w:rFonts w:cs="CTraditional Arabic" w:hint="cs"/>
          <w:color w:val="000000"/>
          <w:rtl/>
        </w:rPr>
        <w:t>ج</w:t>
      </w:r>
      <w:r w:rsidRPr="004B3839">
        <w:rPr>
          <w:rFonts w:ascii="Traditional Arabic" w:hAnsi="Traditional Arabic" w:cs="Traditional Arabic" w:hint="cs"/>
          <w:color w:val="000000"/>
          <w:rtl/>
        </w:rPr>
        <w:t xml:space="preserve"> </w:t>
      </w:r>
      <w:r w:rsidRPr="004B3839">
        <w:rPr>
          <w:rtl/>
        </w:rPr>
        <w:t xml:space="preserve">در دعاها و طلب </w:t>
      </w:r>
      <w:r w:rsidRPr="004B3839">
        <w:rPr>
          <w:color w:val="000000"/>
          <w:rtl/>
        </w:rPr>
        <w:t>فریادرسی از او است که این امر مخالف با توحيدی است که پیامبر</w:t>
      </w:r>
      <w:r>
        <w:rPr>
          <w:rFonts w:cs="CTraditional Arabic"/>
          <w:color w:val="000000"/>
          <w:rtl/>
        </w:rPr>
        <w:t> </w:t>
      </w:r>
      <w:r>
        <w:rPr>
          <w:rFonts w:cs="CTraditional Arabic" w:hint="cs"/>
          <w:color w:val="000000"/>
          <w:rtl/>
        </w:rPr>
        <w:t>ج</w:t>
      </w:r>
      <w:r w:rsidRPr="004B3839">
        <w:rPr>
          <w:rFonts w:ascii="Traditional Arabic" w:hAnsi="Traditional Arabic" w:cs="Traditional Arabic" w:hint="cs"/>
          <w:color w:val="000000"/>
          <w:rtl/>
        </w:rPr>
        <w:t xml:space="preserve"> </w:t>
      </w:r>
      <w:r w:rsidRPr="004B3839">
        <w:rPr>
          <w:color w:val="000000"/>
          <w:rtl/>
        </w:rPr>
        <w:t>در طول دوران بعثتش به اصحابش آموخت.</w:t>
      </w:r>
      <w:r w:rsidRPr="004B3839">
        <w:rPr>
          <w:rFonts w:hint="cs"/>
          <w:color w:val="000000"/>
          <w:rtl/>
        </w:rPr>
        <w:t xml:space="preserve"> (مصحح)</w:t>
      </w:r>
    </w:p>
  </w:footnote>
  <w:footnote w:id="147">
    <w:p w:rsidR="005338CE" w:rsidRPr="006E35CA" w:rsidRDefault="005338CE" w:rsidP="003328D3">
      <w:pPr>
        <w:pStyle w:val="a9"/>
        <w:rPr>
          <w:rtl/>
        </w:rPr>
      </w:pPr>
      <w:r w:rsidRPr="006E35CA">
        <w:rPr>
          <w:rStyle w:val="FootnoteReference"/>
          <w:vertAlign w:val="baseline"/>
        </w:rPr>
        <w:footnoteRef/>
      </w:r>
      <w:r w:rsidRPr="006E35CA">
        <w:rPr>
          <w:rFonts w:hint="cs"/>
          <w:rtl/>
        </w:rPr>
        <w:t>- شمس: به معنی خورشید نورافشان است و نورافشان بودن از توصیف خورشید در سوره‌ی نبأ آیه‌ی 13 گرفته شده است.</w:t>
      </w:r>
    </w:p>
    <w:p w:rsidR="005338CE" w:rsidRPr="006E35CA" w:rsidRDefault="005338CE" w:rsidP="003328D3">
      <w:pPr>
        <w:pStyle w:val="a9"/>
        <w:rPr>
          <w:rtl/>
        </w:rPr>
      </w:pPr>
      <w:r w:rsidRPr="006E35CA">
        <w:rPr>
          <w:rFonts w:hint="cs"/>
          <w:rtl/>
        </w:rPr>
        <w:tab/>
        <w:t>کورت: از مصدر تکویر و ریشه‌ی کَور است. کور به معنی پیچاندن چیزی به دور چیز دیگر است. وقتی انسان عمامه‌ای یا دستاری را دور سر می‌پیچد، گفته می‌شود کورت العمامه، یعنی عمامه را دور سرم پیچیدم. تکویر در حقیقت یعنی پیچیده‌شدن چیزی به دور چیزی و یا به دور خودش. زمین دو نوع حرکت دارد، یکی به دور خودش و دومی به دور خورشید. پیچیده‌شدن خورشید به دور خودش کنایه از جمع‌شدن و کم‌شدن نورش است.</w:t>
      </w:r>
    </w:p>
  </w:footnote>
  <w:footnote w:id="148">
    <w:p w:rsidR="005338CE" w:rsidRPr="006E35CA" w:rsidRDefault="005338CE" w:rsidP="004A42A4">
      <w:pPr>
        <w:pStyle w:val="a9"/>
        <w:rPr>
          <w:rtl/>
        </w:rPr>
      </w:pPr>
      <w:r w:rsidRPr="004B3839">
        <w:rPr>
          <w:rStyle w:val="FootnoteReference"/>
          <w:vertAlign w:val="baseline"/>
        </w:rPr>
        <w:footnoteRef/>
      </w:r>
      <w:r w:rsidRPr="004B3839">
        <w:rPr>
          <w:rFonts w:hint="cs"/>
          <w:rtl/>
        </w:rPr>
        <w:t>- [مشکل الآثار طحاوی: 183] و [الابانة الکبری ابن بطه: 70] و [السلسل</w:t>
      </w:r>
      <w:r w:rsidRPr="004B3839">
        <w:rPr>
          <w:rFonts w:hint="cs"/>
          <w:rtl/>
          <w:lang w:bidi="ar-SA"/>
        </w:rPr>
        <w:t>ة</w:t>
      </w:r>
      <w:r w:rsidRPr="004B3839">
        <w:rPr>
          <w:rFonts w:hint="cs"/>
          <w:rtl/>
        </w:rPr>
        <w:t xml:space="preserve"> الصحيح</w:t>
      </w:r>
      <w:r w:rsidRPr="004B3839">
        <w:rPr>
          <w:rFonts w:hint="cs"/>
          <w:rtl/>
          <w:lang w:bidi="ar-SA"/>
        </w:rPr>
        <w:t>ة: 124</w:t>
      </w:r>
      <w:r w:rsidRPr="004B3839">
        <w:rPr>
          <w:rFonts w:hint="cs"/>
          <w:rtl/>
        </w:rPr>
        <w:t>] حکم آلبانی: صحیح. (مصحح)</w:t>
      </w:r>
    </w:p>
  </w:footnote>
  <w:footnote w:id="149">
    <w:p w:rsidR="005338CE" w:rsidRPr="006E35CA" w:rsidRDefault="005338CE" w:rsidP="003328D3">
      <w:pPr>
        <w:pStyle w:val="a9"/>
        <w:rPr>
          <w:rtl/>
        </w:rPr>
      </w:pPr>
      <w:r w:rsidRPr="006E35CA">
        <w:rPr>
          <w:rStyle w:val="FootnoteReference"/>
          <w:vertAlign w:val="baseline"/>
        </w:rPr>
        <w:footnoteRef/>
      </w:r>
      <w:r w:rsidRPr="006E35CA">
        <w:rPr>
          <w:rFonts w:hint="cs"/>
          <w:rtl/>
        </w:rPr>
        <w:t>- نجوم: جمع نجم به معنی ستاره‌ی طلوع کرده و همچنین گیاهی که تازه از خاک سر برآورده باشد و دارای تنبه نباشد، به شاخ حیوان هم که تازه از سرش بیرون آمده نجم می‌گویند.</w:t>
      </w:r>
    </w:p>
    <w:p w:rsidR="005338CE" w:rsidRPr="006E35CA" w:rsidRDefault="005338CE" w:rsidP="003328D3">
      <w:pPr>
        <w:pStyle w:val="a9"/>
        <w:rPr>
          <w:rtl/>
        </w:rPr>
      </w:pPr>
      <w:r w:rsidRPr="006E35CA">
        <w:rPr>
          <w:rFonts w:hint="cs"/>
          <w:rtl/>
        </w:rPr>
        <w:tab/>
        <w:t>انکدرت: از ماده‌ی کدر است و کدورت ضد کلمه‌ی صفا است و انکدار، یعنی تغییر تدریجی در چیزی، به طوری که ح</w:t>
      </w:r>
      <w:r>
        <w:rPr>
          <w:rFonts w:hint="cs"/>
          <w:rtl/>
        </w:rPr>
        <w:t xml:space="preserve">الت روشنی‌اش از دست برود و </w:t>
      </w:r>
      <w:r w:rsidRPr="004B3839">
        <w:rPr>
          <w:rFonts w:hint="cs"/>
          <w:rtl/>
        </w:rPr>
        <w:t>مکدر و تیره</w:t>
      </w:r>
      <w:r w:rsidRPr="006E35CA">
        <w:rPr>
          <w:rFonts w:hint="cs"/>
          <w:rtl/>
        </w:rPr>
        <w:t xml:space="preserve"> گردد.</w:t>
      </w:r>
    </w:p>
  </w:footnote>
  <w:footnote w:id="150">
    <w:p w:rsidR="005338CE" w:rsidRPr="006E35CA" w:rsidRDefault="005338CE" w:rsidP="003328D3">
      <w:pPr>
        <w:pStyle w:val="a9"/>
        <w:rPr>
          <w:rtl/>
        </w:rPr>
      </w:pPr>
      <w:r w:rsidRPr="006E35CA">
        <w:rPr>
          <w:rStyle w:val="FootnoteReference"/>
          <w:vertAlign w:val="baseline"/>
        </w:rPr>
        <w:footnoteRef/>
      </w:r>
      <w:r w:rsidRPr="006E35CA">
        <w:rPr>
          <w:rFonts w:hint="cs"/>
          <w:rtl/>
        </w:rPr>
        <w:t>- عشار: از ماده‌ی عَشر که به معنی ده است. معشار هم در قرآن آمده، یعنی یک دهم چیزی؛ و اصل عشر صفت است برای شترهایی که ده ماهه حامله هستند و یکی از ارزشمندترین کالاها در آن زمان میان عرب‌ها بوده است. و جمع عشر می‌شود: عِشَار. و عشیره هم از همین ریشه گرفته شده است، یعنی افراد و قوم و خویش‌هایی که به وسیله‌ی آن‌ها عدد انسان زیاد می‌شود و معمولاً دلالت بر تکثیر می‌کند.</w:t>
      </w:r>
    </w:p>
    <w:p w:rsidR="005338CE" w:rsidRPr="006E35CA" w:rsidRDefault="005338CE" w:rsidP="00D1310C">
      <w:pPr>
        <w:pStyle w:val="a8"/>
        <w:rPr>
          <w:rtl/>
          <w:lang w:bidi="ar-SA"/>
        </w:rPr>
      </w:pPr>
      <w:r w:rsidRPr="006E35CA">
        <w:rPr>
          <w:rFonts w:hint="cs"/>
          <w:rtl/>
        </w:rPr>
        <w:tab/>
        <w:t xml:space="preserve">عطلت: از ماده‌ی عَطَلَ است و عطل به معنی از دست‌دادن زینت و شغل است. مُعَطَّله نام فرقه‌ای است </w:t>
      </w:r>
      <w:r w:rsidRPr="004B3839">
        <w:rPr>
          <w:rFonts w:hint="cs"/>
          <w:rtl/>
        </w:rPr>
        <w:t>که صفات الله را انکار می</w:t>
      </w:r>
      <w:r>
        <w:rPr>
          <w:rFonts w:hint="cs"/>
        </w:rPr>
        <w:t>‌</w:t>
      </w:r>
      <w:r w:rsidRPr="004B3839">
        <w:rPr>
          <w:rFonts w:hint="cs"/>
          <w:rtl/>
        </w:rPr>
        <w:t>کنند.</w:t>
      </w:r>
      <w:r w:rsidRPr="004B3839">
        <w:rPr>
          <w:rtl/>
        </w:rPr>
        <w:t xml:space="preserve"> </w:t>
      </w:r>
      <w:r w:rsidRPr="004B3839">
        <w:rPr>
          <w:rFonts w:hint="cs"/>
          <w:rtl/>
        </w:rPr>
        <w:t>آنها</w:t>
      </w:r>
      <w:r w:rsidRPr="004B3839">
        <w:rPr>
          <w:rtl/>
        </w:rPr>
        <w:t xml:space="preserve"> صفات الله را به بهانه</w:t>
      </w:r>
      <w:r>
        <w:t>‌</w:t>
      </w:r>
      <w:r w:rsidRPr="004B3839">
        <w:rPr>
          <w:rtl/>
        </w:rPr>
        <w:t>ی پاک و منزه دانستن الله از مشابهت با مخلوقاتش انکار م</w:t>
      </w:r>
      <w:r w:rsidRPr="004B3839">
        <w:rPr>
          <w:rFonts w:hint="cs"/>
          <w:rtl/>
        </w:rPr>
        <w:t>ی</w:t>
      </w:r>
      <w:r w:rsidRPr="004B3839">
        <w:rPr>
          <w:rtl/>
        </w:rPr>
        <w:t>‌كنند و به نفی صفات الله می</w:t>
      </w:r>
      <w:r>
        <w:t>‌</w:t>
      </w:r>
      <w:r w:rsidRPr="004B3839">
        <w:rPr>
          <w:rtl/>
        </w:rPr>
        <w:t xml:space="preserve">پردازند و </w:t>
      </w:r>
      <w:r w:rsidRPr="004B3839">
        <w:rPr>
          <w:rFonts w:hint="cs"/>
          <w:rtl/>
        </w:rPr>
        <w:t>شاخه</w:t>
      </w:r>
      <w:r>
        <w:rPr>
          <w:rFonts w:hint="cs"/>
        </w:rPr>
        <w:t>‌</w:t>
      </w:r>
      <w:r w:rsidRPr="004B3839">
        <w:rPr>
          <w:rFonts w:hint="cs"/>
          <w:rtl/>
        </w:rPr>
        <w:t>های</w:t>
      </w:r>
      <w:r w:rsidRPr="004B3839">
        <w:rPr>
          <w:rtl/>
        </w:rPr>
        <w:t xml:space="preserve"> زياد</w:t>
      </w:r>
      <w:r w:rsidRPr="004B3839">
        <w:rPr>
          <w:rFonts w:hint="cs"/>
          <w:rtl/>
        </w:rPr>
        <w:t>ی</w:t>
      </w:r>
      <w:r w:rsidRPr="004B3839">
        <w:rPr>
          <w:rtl/>
        </w:rPr>
        <w:t xml:space="preserve"> </w:t>
      </w:r>
      <w:r w:rsidRPr="004B3839">
        <w:rPr>
          <w:rFonts w:hint="cs"/>
          <w:rtl/>
        </w:rPr>
        <w:t>دارند</w:t>
      </w:r>
      <w:r w:rsidRPr="004B3839">
        <w:rPr>
          <w:rtl/>
        </w:rPr>
        <w:t>: عده</w:t>
      </w:r>
      <w:r>
        <w:t>‌</w:t>
      </w:r>
      <w:r w:rsidRPr="004B3839">
        <w:rPr>
          <w:rtl/>
        </w:rPr>
        <w:t>ای اسم</w:t>
      </w:r>
      <w:r>
        <w:t>‌</w:t>
      </w:r>
      <w:r w:rsidRPr="004B3839">
        <w:rPr>
          <w:rtl/>
        </w:rPr>
        <w:t>ها و صفات را انکار می</w:t>
      </w:r>
      <w:r>
        <w:t>‌</w:t>
      </w:r>
      <w:r w:rsidRPr="004B3839">
        <w:rPr>
          <w:rtl/>
        </w:rPr>
        <w:t>کنند، عده</w:t>
      </w:r>
      <w:r>
        <w:t>‌</w:t>
      </w:r>
      <w:r w:rsidRPr="004B3839">
        <w:rPr>
          <w:rtl/>
        </w:rPr>
        <w:t xml:space="preserve">ای </w:t>
      </w:r>
      <w:r w:rsidRPr="004B3839">
        <w:rPr>
          <w:rFonts w:hint="cs"/>
          <w:rtl/>
        </w:rPr>
        <w:t xml:space="preserve">فقط </w:t>
      </w:r>
      <w:r w:rsidRPr="004B3839">
        <w:rPr>
          <w:rtl/>
        </w:rPr>
        <w:t>صفات را انکار می</w:t>
      </w:r>
      <w:r>
        <w:t>‌</w:t>
      </w:r>
      <w:r w:rsidRPr="004B3839">
        <w:rPr>
          <w:rtl/>
        </w:rPr>
        <w:t>کنند و برخی از آن</w:t>
      </w:r>
      <w:r>
        <w:t>‌</w:t>
      </w:r>
      <w:r w:rsidRPr="004B3839">
        <w:rPr>
          <w:rtl/>
        </w:rPr>
        <w:t>ها بعضی از صفات را انکار می</w:t>
      </w:r>
      <w:r>
        <w:t>‌</w:t>
      </w:r>
      <w:r w:rsidRPr="004B3839">
        <w:rPr>
          <w:rtl/>
        </w:rPr>
        <w:t>کنند و بقیه را می</w:t>
      </w:r>
      <w:r>
        <w:t>‌</w:t>
      </w:r>
      <w:r w:rsidRPr="004B3839">
        <w:rPr>
          <w:rtl/>
        </w:rPr>
        <w:t>پذیرند. منکرین صفات در حقیقت چیزی را عبادت می</w:t>
      </w:r>
      <w:r>
        <w:t>‌</w:t>
      </w:r>
      <w:r w:rsidRPr="004B3839">
        <w:rPr>
          <w:rtl/>
        </w:rPr>
        <w:t xml:space="preserve">کنند که وجود ندارد. </w:t>
      </w:r>
      <w:r w:rsidRPr="004B3839">
        <w:rPr>
          <w:rFonts w:hint="cs"/>
          <w:rtl/>
        </w:rPr>
        <w:t>(مصحح)</w:t>
      </w:r>
    </w:p>
  </w:footnote>
  <w:footnote w:id="151">
    <w:p w:rsidR="005338CE" w:rsidRPr="006E35CA" w:rsidRDefault="005338CE" w:rsidP="003328D3">
      <w:pPr>
        <w:pStyle w:val="a9"/>
        <w:rPr>
          <w:rtl/>
        </w:rPr>
      </w:pPr>
      <w:r w:rsidRPr="006E35CA">
        <w:rPr>
          <w:rStyle w:val="FootnoteReference"/>
          <w:vertAlign w:val="baseline"/>
        </w:rPr>
        <w:footnoteRef/>
      </w:r>
      <w:r w:rsidRPr="006E35CA">
        <w:rPr>
          <w:rFonts w:hint="cs"/>
          <w:rtl/>
        </w:rPr>
        <w:t>- وُحُوش: از ماده‌ی وَحّش است و ضد انس است و حیواناتی را می‌گویند که هیچ انسی در رابطه با اجتماع ندارند و از اجتماع دور هستند.</w:t>
      </w:r>
    </w:p>
    <w:p w:rsidR="005338CE" w:rsidRPr="006E35CA" w:rsidRDefault="005338CE" w:rsidP="003328D3">
      <w:pPr>
        <w:pStyle w:val="a9"/>
        <w:ind w:hanging="12"/>
        <w:rPr>
          <w:rtl/>
        </w:rPr>
      </w:pPr>
      <w:r w:rsidRPr="006E35CA">
        <w:rPr>
          <w:rFonts w:hint="cs"/>
          <w:rtl/>
        </w:rPr>
        <w:t>حُشِرَت: از ماده‌ی حشر و در مقابل نشر است و حشر به معنی جمع‌کردن. حشر یعنی بیرون‌کردن و ترساندن جمعی از مکانی که دارند.</w:t>
      </w:r>
    </w:p>
  </w:footnote>
  <w:footnote w:id="152">
    <w:p w:rsidR="005338CE" w:rsidRPr="008527C3" w:rsidRDefault="005338CE" w:rsidP="004B3839">
      <w:pPr>
        <w:pStyle w:val="FootnoteText"/>
        <w:bidi/>
        <w:jc w:val="both"/>
        <w:rPr>
          <w:rStyle w:val="FootnoteReference"/>
          <w:rFonts w:ascii="IRNazli" w:hAnsi="IRNazli" w:cs="IRNazli"/>
          <w:sz w:val="24"/>
          <w:szCs w:val="24"/>
          <w:vertAlign w:val="baseline"/>
          <w:rtl/>
          <w:lang w:bidi="fa-IR"/>
        </w:rPr>
      </w:pPr>
      <w:r w:rsidRPr="004B3839">
        <w:rPr>
          <w:rStyle w:val="FootnoteReference"/>
          <w:rFonts w:ascii="IRNazli" w:hAnsi="IRNazli" w:cs="IRNazli"/>
          <w:sz w:val="24"/>
          <w:szCs w:val="24"/>
          <w:vertAlign w:val="baseline"/>
          <w:lang w:bidi="fa-IR"/>
        </w:rPr>
        <w:footnoteRef/>
      </w:r>
      <w:r w:rsidRPr="004B3839">
        <w:rPr>
          <w:rFonts w:ascii="IRNazli" w:hAnsi="IRNazli" w:cs="IRNazli" w:hint="cs"/>
          <w:sz w:val="24"/>
          <w:szCs w:val="24"/>
          <w:rtl/>
          <w:lang w:bidi="fa-IR"/>
        </w:rPr>
        <w:t>- [جامع البیان طبری: ط</w:t>
      </w:r>
      <w:r w:rsidRPr="004B3839">
        <w:rPr>
          <w:rFonts w:ascii="IRNazli" w:hAnsi="IRNazli" w:cs="IRNazli"/>
          <w:sz w:val="24"/>
          <w:szCs w:val="24"/>
          <w:rtl/>
          <w:lang w:bidi="fa-IR"/>
        </w:rPr>
        <w:t xml:space="preserve"> </w:t>
      </w:r>
      <w:r w:rsidRPr="004B3839">
        <w:rPr>
          <w:rFonts w:ascii="IRNazli" w:hAnsi="IRNazli" w:cs="IRNazli" w:hint="cs"/>
          <w:sz w:val="24"/>
          <w:szCs w:val="24"/>
          <w:rtl/>
          <w:lang w:bidi="fa-IR"/>
        </w:rPr>
        <w:t>هجر</w:t>
      </w:r>
      <w:r w:rsidRPr="004B3839">
        <w:rPr>
          <w:rFonts w:ascii="IRNazli" w:hAnsi="IRNazli" w:cs="IRNazli"/>
          <w:sz w:val="24"/>
          <w:szCs w:val="24"/>
          <w:rtl/>
          <w:lang w:bidi="fa-IR"/>
        </w:rPr>
        <w:t xml:space="preserve"> (9/ 236)</w:t>
      </w:r>
      <w:r w:rsidRPr="004B3839">
        <w:rPr>
          <w:rFonts w:ascii="IRNazli" w:hAnsi="IRNazli" w:cs="IRNazli" w:hint="cs"/>
          <w:sz w:val="24"/>
          <w:szCs w:val="24"/>
          <w:rtl/>
          <w:lang w:bidi="fa-IR"/>
        </w:rPr>
        <w:t>] آلبانی در [السلسل</w:t>
      </w:r>
      <w:r w:rsidRPr="004B3839">
        <w:rPr>
          <w:rFonts w:ascii="IRNazli" w:hAnsi="IRNazli" w:cs="IRNazli" w:hint="cs"/>
          <w:sz w:val="24"/>
          <w:szCs w:val="24"/>
          <w:rtl/>
        </w:rPr>
        <w:t xml:space="preserve">ة الصحيحة </w:t>
      </w:r>
      <w:r w:rsidRPr="004B3839">
        <w:rPr>
          <w:rFonts w:ascii="IRNazli" w:hAnsi="IRNazli" w:cs="IRNazli" w:hint="cs"/>
          <w:sz w:val="24"/>
          <w:szCs w:val="24"/>
          <w:rtl/>
          <w:lang w:bidi="fa-IR"/>
        </w:rPr>
        <w:t>در ذیل حدیث شماره 1966] سند آن را جید می</w:t>
      </w:r>
      <w:r>
        <w:rPr>
          <w:rFonts w:ascii="IRNazli" w:hAnsi="IRNazli" w:cs="IRNazli" w:hint="cs"/>
          <w:sz w:val="24"/>
          <w:szCs w:val="24"/>
          <w:lang w:bidi="fa-IR"/>
        </w:rPr>
        <w:t>‌</w:t>
      </w:r>
      <w:r w:rsidRPr="004B3839">
        <w:rPr>
          <w:rFonts w:ascii="IRNazli" w:hAnsi="IRNazli" w:cs="IRNazli" w:hint="cs"/>
          <w:sz w:val="24"/>
          <w:szCs w:val="24"/>
          <w:rtl/>
          <w:lang w:bidi="fa-IR"/>
        </w:rPr>
        <w:t>داند.</w:t>
      </w:r>
    </w:p>
  </w:footnote>
  <w:footnote w:id="153">
    <w:p w:rsidR="005338CE" w:rsidRPr="006E35CA" w:rsidRDefault="005338CE" w:rsidP="003328D3">
      <w:pPr>
        <w:pStyle w:val="a9"/>
        <w:rPr>
          <w:rtl/>
        </w:rPr>
      </w:pPr>
      <w:r w:rsidRPr="006E35CA">
        <w:rPr>
          <w:rStyle w:val="FootnoteReference"/>
          <w:vertAlign w:val="baseline"/>
        </w:rPr>
        <w:footnoteRef/>
      </w:r>
      <w:r w:rsidRPr="006E35CA">
        <w:rPr>
          <w:rFonts w:hint="cs"/>
          <w:rtl/>
        </w:rPr>
        <w:t>- بِحار: از ماده‌ی بحر است، هر مکان وسیعی را می‌گویند که در آن جا آب زیادی جمع شده باشد، بُحیره به معنی دریاچه است، یعنی بحر کوچک؛ در قرآن بحیره به معنی شتری است که ده بار وضع حمل کرده است و بعد از دهمین وضع حمل گوشش را می‌شکافتند و از حمل بار یا سواری معاف می‌شد.</w:t>
      </w:r>
    </w:p>
    <w:p w:rsidR="005338CE" w:rsidRPr="006E35CA" w:rsidRDefault="005338CE" w:rsidP="003328D3">
      <w:pPr>
        <w:pStyle w:val="a9"/>
        <w:rPr>
          <w:rtl/>
        </w:rPr>
      </w:pPr>
      <w:r w:rsidRPr="006E35CA">
        <w:rPr>
          <w:rFonts w:hint="cs"/>
          <w:rtl/>
        </w:rPr>
        <w:tab/>
        <w:t>سُجِّرَت: از ماده‌ی سَجّر است و تسجیر مصدرِ آن است، به معنی برافروخته‌کردن آتش همراه با حرارت و گرما.</w:t>
      </w:r>
    </w:p>
  </w:footnote>
  <w:footnote w:id="154">
    <w:p w:rsidR="005338CE" w:rsidRPr="006E35CA" w:rsidRDefault="005338CE" w:rsidP="003328D3">
      <w:pPr>
        <w:pStyle w:val="a9"/>
        <w:rPr>
          <w:rtl/>
        </w:rPr>
      </w:pPr>
      <w:r w:rsidRPr="006E35CA">
        <w:rPr>
          <w:rStyle w:val="FootnoteReference"/>
          <w:vertAlign w:val="baseline"/>
        </w:rPr>
        <w:footnoteRef/>
      </w:r>
      <w:r w:rsidRPr="006E35CA">
        <w:rPr>
          <w:rFonts w:hint="cs"/>
          <w:rtl/>
        </w:rPr>
        <w:t>- موؤده: از ماده‌ی وَأد است، یعنی زنده به گور کردن دختر.</w:t>
      </w:r>
    </w:p>
  </w:footnote>
  <w:footnote w:id="155">
    <w:p w:rsidR="005338CE" w:rsidRPr="006E35CA" w:rsidRDefault="005338CE" w:rsidP="00462E92">
      <w:pPr>
        <w:pStyle w:val="a8"/>
        <w:rPr>
          <w:rtl/>
        </w:rPr>
      </w:pPr>
      <w:r w:rsidRPr="006E35CA">
        <w:rPr>
          <w:rStyle w:val="FootnoteReference"/>
          <w:vertAlign w:val="baseline"/>
        </w:rPr>
        <w:footnoteRef/>
      </w:r>
      <w:r w:rsidRPr="006E35CA">
        <w:rPr>
          <w:rFonts w:hint="cs"/>
          <w:rtl/>
        </w:rPr>
        <w:t>- ذنب: اصل آن از ماده‌ی ذَنَب است، به معنی دنبالچه. دُم حیوان را هم ذَنَب می‌گویند و به معنی دلو نیز به کار رفته است. اما ارتباط ذَنَب یعنی دنبالچه و ذنب یعنی گناه چیست؟ هر فعلی که عاقبت وخیمی داشته باشد، به آن ذنب گفته می‌شود.</w:t>
      </w:r>
    </w:p>
  </w:footnote>
  <w:footnote w:id="156">
    <w:p w:rsidR="005338CE" w:rsidRPr="006E35CA" w:rsidRDefault="005338CE" w:rsidP="00462E92">
      <w:pPr>
        <w:pStyle w:val="a8"/>
        <w:rPr>
          <w:rtl/>
        </w:rPr>
      </w:pPr>
      <w:r w:rsidRPr="006E35CA">
        <w:rPr>
          <w:rStyle w:val="FootnoteReference"/>
          <w:vertAlign w:val="baseline"/>
        </w:rPr>
        <w:footnoteRef/>
      </w:r>
      <w:r w:rsidRPr="006E35CA">
        <w:rPr>
          <w:rFonts w:hint="cs"/>
          <w:rtl/>
        </w:rPr>
        <w:t>- کشطت: از ماده‌ی کشط الناقه است. یعنی پوست شتر را از گوشت آن جدا کرد. جابه‌جاشدن و کنده‌شدن از جای خود، بازشدن.</w:t>
      </w:r>
    </w:p>
  </w:footnote>
  <w:footnote w:id="157">
    <w:p w:rsidR="005338CE" w:rsidRPr="006E35CA" w:rsidRDefault="005338CE" w:rsidP="003328D3">
      <w:pPr>
        <w:pStyle w:val="a9"/>
        <w:rPr>
          <w:rtl/>
        </w:rPr>
      </w:pPr>
      <w:r w:rsidRPr="006E35CA">
        <w:rPr>
          <w:rStyle w:val="FootnoteReference"/>
          <w:vertAlign w:val="baseline"/>
        </w:rPr>
        <w:footnoteRef/>
      </w:r>
      <w:r w:rsidRPr="006E35CA">
        <w:rPr>
          <w:rFonts w:hint="cs"/>
          <w:rtl/>
        </w:rPr>
        <w:t>- ازلفت: از ماده‌ی زلف است، یعنی منزلت و مقام و در بسیاری از آیات قرآن کلمه‌ی زلفی به معنی منزلت و مقام به کار رفته است.</w:t>
      </w:r>
    </w:p>
  </w:footnote>
  <w:footnote w:id="158">
    <w:p w:rsidR="005338CE" w:rsidRPr="0011513F" w:rsidRDefault="005338CE" w:rsidP="00FC2A16">
      <w:pPr>
        <w:pStyle w:val="a9"/>
        <w:rPr>
          <w:rStyle w:val="FootnoteReference"/>
          <w:vertAlign w:val="baseline"/>
          <w:rtl/>
        </w:rPr>
      </w:pPr>
      <w:r w:rsidRPr="00FC2A16">
        <w:rPr>
          <w:rStyle w:val="FootnoteReference"/>
          <w:vertAlign w:val="baseline"/>
        </w:rPr>
        <w:footnoteRef/>
      </w:r>
      <w:r w:rsidRPr="00FC2A16">
        <w:rPr>
          <w:rStyle w:val="FootnoteReference"/>
          <w:rFonts w:hint="cs"/>
          <w:vertAlign w:val="baseline"/>
          <w:rtl/>
        </w:rPr>
        <w:t xml:space="preserve">- در </w:t>
      </w:r>
      <w:r w:rsidRPr="00FC2A16">
        <w:rPr>
          <w:rFonts w:hint="cs"/>
          <w:rtl/>
        </w:rPr>
        <w:t>[</w:t>
      </w:r>
      <w:r w:rsidRPr="00FC2A16">
        <w:rPr>
          <w:rStyle w:val="FootnoteReference"/>
          <w:rFonts w:hint="cs"/>
          <w:vertAlign w:val="baseline"/>
          <w:rtl/>
        </w:rPr>
        <w:t>تفسير</w:t>
      </w:r>
      <w:r w:rsidRPr="00FC2A16">
        <w:rPr>
          <w:rStyle w:val="FootnoteReference"/>
          <w:vertAlign w:val="baseline"/>
          <w:rtl/>
        </w:rPr>
        <w:t xml:space="preserve"> </w:t>
      </w:r>
      <w:r w:rsidRPr="00FC2A16">
        <w:rPr>
          <w:rStyle w:val="FootnoteReference"/>
          <w:rFonts w:hint="cs"/>
          <w:vertAlign w:val="baseline"/>
          <w:rtl/>
        </w:rPr>
        <w:t>ابن</w:t>
      </w:r>
      <w:r w:rsidRPr="00FC2A16">
        <w:rPr>
          <w:rStyle w:val="FootnoteReference"/>
          <w:vertAlign w:val="baseline"/>
          <w:rtl/>
        </w:rPr>
        <w:t xml:space="preserve"> </w:t>
      </w:r>
      <w:r w:rsidRPr="00FC2A16">
        <w:rPr>
          <w:rStyle w:val="FootnoteReference"/>
          <w:rFonts w:hint="cs"/>
          <w:vertAlign w:val="baseline"/>
          <w:rtl/>
        </w:rPr>
        <w:t>كثير:</w:t>
      </w:r>
      <w:r w:rsidRPr="00FC2A16">
        <w:rPr>
          <w:rStyle w:val="FootnoteReference"/>
          <w:vertAlign w:val="baseline"/>
          <w:rtl/>
        </w:rPr>
        <w:t xml:space="preserve"> </w:t>
      </w:r>
      <w:r w:rsidRPr="00FC2A16">
        <w:rPr>
          <w:rStyle w:val="FootnoteReference"/>
          <w:rFonts w:hint="cs"/>
          <w:vertAlign w:val="baseline"/>
          <w:rtl/>
        </w:rPr>
        <w:t>ط</w:t>
      </w:r>
      <w:r w:rsidRPr="00FC2A16">
        <w:rPr>
          <w:rStyle w:val="FootnoteReference"/>
          <w:vertAlign w:val="baseline"/>
          <w:rtl/>
        </w:rPr>
        <w:t xml:space="preserve"> </w:t>
      </w:r>
      <w:r w:rsidRPr="00FC2A16">
        <w:rPr>
          <w:rStyle w:val="FootnoteReference"/>
          <w:rFonts w:hint="cs"/>
          <w:vertAlign w:val="baseline"/>
          <w:rtl/>
        </w:rPr>
        <w:t>العلمية</w:t>
      </w:r>
      <w:r w:rsidRPr="00FC2A16">
        <w:rPr>
          <w:rStyle w:val="FootnoteReference"/>
          <w:vertAlign w:val="baseline"/>
          <w:rtl/>
        </w:rPr>
        <w:t xml:space="preserve"> 8/ 334</w:t>
      </w:r>
      <w:r w:rsidRPr="00FC2A16">
        <w:rPr>
          <w:rStyle w:val="FootnoteReference"/>
          <w:rFonts w:hint="cs"/>
          <w:vertAlign w:val="baseline"/>
          <w:rtl/>
        </w:rPr>
        <w:t>]</w:t>
      </w:r>
      <w:r w:rsidRPr="00FC2A16">
        <w:rPr>
          <w:rFonts w:hint="cs"/>
          <w:rtl/>
        </w:rPr>
        <w:t xml:space="preserve"> با سند متصل و صحیح</w:t>
      </w:r>
      <w:r w:rsidRPr="00FC2A16">
        <w:rPr>
          <w:rStyle w:val="FootnoteReference"/>
          <w:rFonts w:hint="cs"/>
          <w:vertAlign w:val="baseline"/>
          <w:rtl/>
        </w:rPr>
        <w:t xml:space="preserve"> از ابن ابی</w:t>
      </w:r>
      <w:r>
        <w:rPr>
          <w:rStyle w:val="FootnoteReference"/>
          <w:rFonts w:hint="cs"/>
          <w:vertAlign w:val="baseline"/>
        </w:rPr>
        <w:t>‌</w:t>
      </w:r>
      <w:r w:rsidRPr="00FC2A16">
        <w:rPr>
          <w:rStyle w:val="FootnoteReference"/>
          <w:rFonts w:hint="cs"/>
          <w:vertAlign w:val="baseline"/>
          <w:rtl/>
        </w:rPr>
        <w:t>حاتم نقل شده است. [تفسير</w:t>
      </w:r>
      <w:r w:rsidRPr="00FC2A16">
        <w:rPr>
          <w:rStyle w:val="FootnoteReference"/>
          <w:vertAlign w:val="baseline"/>
          <w:rtl/>
        </w:rPr>
        <w:t xml:space="preserve"> </w:t>
      </w:r>
      <w:r w:rsidRPr="00FC2A16">
        <w:rPr>
          <w:rStyle w:val="FootnoteReference"/>
          <w:rFonts w:hint="cs"/>
          <w:vertAlign w:val="baseline"/>
          <w:rtl/>
        </w:rPr>
        <w:t>ابن</w:t>
      </w:r>
      <w:r w:rsidRPr="00FC2A16">
        <w:rPr>
          <w:rStyle w:val="FootnoteReference"/>
          <w:vertAlign w:val="baseline"/>
          <w:rtl/>
        </w:rPr>
        <w:t xml:space="preserve"> </w:t>
      </w:r>
      <w:r w:rsidRPr="00FC2A16">
        <w:rPr>
          <w:rStyle w:val="FootnoteReference"/>
          <w:rFonts w:hint="cs"/>
          <w:vertAlign w:val="baseline"/>
          <w:rtl/>
        </w:rPr>
        <w:t>ابی</w:t>
      </w:r>
      <w:r>
        <w:rPr>
          <w:rFonts w:hint="cs"/>
        </w:rPr>
        <w:t>‌</w:t>
      </w:r>
      <w:r w:rsidRPr="00FC2A16">
        <w:rPr>
          <w:rStyle w:val="FootnoteReference"/>
          <w:rFonts w:hint="cs"/>
          <w:vertAlign w:val="baseline"/>
          <w:rtl/>
        </w:rPr>
        <w:t>حاتم:</w:t>
      </w:r>
      <w:r w:rsidRPr="00FC2A16">
        <w:rPr>
          <w:rFonts w:hint="cs"/>
          <w:rtl/>
        </w:rPr>
        <w:t xml:space="preserve"> </w:t>
      </w:r>
      <w:r w:rsidRPr="00FC2A16">
        <w:rPr>
          <w:rStyle w:val="FootnoteReference"/>
          <w:rFonts w:hint="cs"/>
          <w:vertAlign w:val="baseline"/>
          <w:rtl/>
        </w:rPr>
        <w:t>محققا</w:t>
      </w:r>
      <w:r w:rsidRPr="00FC2A16">
        <w:rPr>
          <w:rStyle w:val="FootnoteReference"/>
          <w:vertAlign w:val="baseline"/>
          <w:rtl/>
        </w:rPr>
        <w:t xml:space="preserve"> 10/ 3407</w:t>
      </w:r>
      <w:r w:rsidRPr="00FC2A16">
        <w:rPr>
          <w:rStyle w:val="FootnoteReference"/>
          <w:rFonts w:hint="cs"/>
          <w:vertAlign w:val="baseline"/>
          <w:rtl/>
        </w:rPr>
        <w:t xml:space="preserve">]: </w:t>
      </w:r>
      <w:r w:rsidRPr="00FC2A16">
        <w:rPr>
          <w:rStyle w:val="FootnoteReference"/>
          <w:vertAlign w:val="baseline"/>
          <w:rtl/>
        </w:rPr>
        <w:t xml:space="preserve">19169- </w:t>
      </w:r>
      <w:r w:rsidRPr="00FC2A16">
        <w:rPr>
          <w:rStyle w:val="Char9"/>
          <w:rFonts w:hint="cs"/>
          <w:rtl/>
        </w:rPr>
        <w:t>حَدَّثَنَا</w:t>
      </w:r>
      <w:r w:rsidRPr="00FC2A16">
        <w:rPr>
          <w:rStyle w:val="Char9"/>
          <w:rtl/>
        </w:rPr>
        <w:t xml:space="preserve"> </w:t>
      </w:r>
      <w:r w:rsidRPr="00FC2A16">
        <w:rPr>
          <w:rStyle w:val="Char9"/>
          <w:rFonts w:hint="cs"/>
          <w:rtl/>
        </w:rPr>
        <w:t>أَبِي،</w:t>
      </w:r>
      <w:r w:rsidRPr="00FC2A16">
        <w:rPr>
          <w:rStyle w:val="Char9"/>
          <w:rtl/>
        </w:rPr>
        <w:t xml:space="preserve"> </w:t>
      </w:r>
      <w:r w:rsidRPr="00FC2A16">
        <w:rPr>
          <w:rStyle w:val="Char9"/>
          <w:rFonts w:hint="cs"/>
          <w:rtl/>
        </w:rPr>
        <w:t>حَدَّثَنَا</w:t>
      </w:r>
      <w:r w:rsidRPr="00FC2A16">
        <w:rPr>
          <w:rStyle w:val="Char9"/>
          <w:rtl/>
        </w:rPr>
        <w:t xml:space="preserve"> </w:t>
      </w:r>
      <w:r w:rsidRPr="00FC2A16">
        <w:rPr>
          <w:rStyle w:val="Char9"/>
          <w:rFonts w:hint="cs"/>
          <w:rtl/>
        </w:rPr>
        <w:t>عَبْدَةُ،</w:t>
      </w:r>
      <w:r w:rsidRPr="00FC2A16">
        <w:rPr>
          <w:rStyle w:val="Char9"/>
          <w:rtl/>
        </w:rPr>
        <w:t xml:space="preserve"> </w:t>
      </w:r>
      <w:r w:rsidRPr="00FC2A16">
        <w:rPr>
          <w:rStyle w:val="Char9"/>
          <w:rFonts w:hint="cs"/>
          <w:rtl/>
        </w:rPr>
        <w:t>حَدَّثَنَا</w:t>
      </w:r>
      <w:r w:rsidRPr="00FC2A16">
        <w:rPr>
          <w:rStyle w:val="Char9"/>
          <w:rtl/>
        </w:rPr>
        <w:t xml:space="preserve"> </w:t>
      </w:r>
      <w:r w:rsidRPr="00FC2A16">
        <w:rPr>
          <w:rStyle w:val="Char9"/>
          <w:rFonts w:hint="cs"/>
          <w:rtl/>
        </w:rPr>
        <w:t>ابْنُ</w:t>
      </w:r>
      <w:r w:rsidRPr="00FC2A16">
        <w:rPr>
          <w:rStyle w:val="Char9"/>
          <w:rtl/>
        </w:rPr>
        <w:t xml:space="preserve"> </w:t>
      </w:r>
      <w:r w:rsidRPr="00FC2A16">
        <w:rPr>
          <w:rStyle w:val="Char9"/>
          <w:rFonts w:hint="cs"/>
          <w:rtl/>
        </w:rPr>
        <w:t>الْمُبَارَكِ،</w:t>
      </w:r>
      <w:r w:rsidRPr="00FC2A16">
        <w:rPr>
          <w:rStyle w:val="Char9"/>
          <w:rtl/>
        </w:rPr>
        <w:t xml:space="preserve"> </w:t>
      </w:r>
      <w:r w:rsidRPr="00FC2A16">
        <w:rPr>
          <w:rStyle w:val="Char9"/>
          <w:rFonts w:hint="cs"/>
          <w:rtl/>
        </w:rPr>
        <w:t>أَخْبَرَنَا</w:t>
      </w:r>
      <w:r w:rsidRPr="00FC2A16">
        <w:rPr>
          <w:rStyle w:val="Char9"/>
          <w:rtl/>
        </w:rPr>
        <w:t xml:space="preserve"> </w:t>
      </w:r>
      <w:r w:rsidRPr="00FC2A16">
        <w:rPr>
          <w:rStyle w:val="Char9"/>
          <w:rFonts w:hint="cs"/>
          <w:rtl/>
        </w:rPr>
        <w:t>مُحَمَّدُ</w:t>
      </w:r>
      <w:r w:rsidRPr="00FC2A16">
        <w:rPr>
          <w:rStyle w:val="Char9"/>
          <w:rtl/>
        </w:rPr>
        <w:t xml:space="preserve"> </w:t>
      </w:r>
      <w:r w:rsidRPr="00FC2A16">
        <w:rPr>
          <w:rStyle w:val="Char9"/>
          <w:rFonts w:hint="cs"/>
          <w:rtl/>
        </w:rPr>
        <w:t>بْنُ</w:t>
      </w:r>
      <w:r w:rsidRPr="00FC2A16">
        <w:rPr>
          <w:rStyle w:val="Char9"/>
          <w:rtl/>
        </w:rPr>
        <w:t xml:space="preserve"> </w:t>
      </w:r>
      <w:r w:rsidRPr="00FC2A16">
        <w:rPr>
          <w:rStyle w:val="Char9"/>
          <w:rFonts w:hint="cs"/>
          <w:rtl/>
        </w:rPr>
        <w:t>مَطَرِّفٍ</w:t>
      </w:r>
      <w:r w:rsidRPr="00FC2A16">
        <w:rPr>
          <w:rStyle w:val="Char9"/>
          <w:rtl/>
        </w:rPr>
        <w:t xml:space="preserve"> </w:t>
      </w:r>
      <w:r w:rsidRPr="00FC2A16">
        <w:rPr>
          <w:rStyle w:val="Char9"/>
          <w:rFonts w:hint="cs"/>
          <w:rtl/>
        </w:rPr>
        <w:t>عَنْ</w:t>
      </w:r>
      <w:r w:rsidRPr="00FC2A16">
        <w:rPr>
          <w:rStyle w:val="Char9"/>
          <w:rtl/>
        </w:rPr>
        <w:t xml:space="preserve"> </w:t>
      </w:r>
      <w:r w:rsidRPr="00FC2A16">
        <w:rPr>
          <w:rStyle w:val="Char9"/>
          <w:rFonts w:hint="cs"/>
          <w:rtl/>
        </w:rPr>
        <w:t>زَيْدِ</w:t>
      </w:r>
      <w:r w:rsidRPr="00FC2A16">
        <w:rPr>
          <w:rStyle w:val="Char9"/>
          <w:rtl/>
        </w:rPr>
        <w:t xml:space="preserve"> </w:t>
      </w:r>
      <w:r w:rsidRPr="00FC2A16">
        <w:rPr>
          <w:rStyle w:val="Char9"/>
          <w:rFonts w:hint="cs"/>
          <w:rtl/>
        </w:rPr>
        <w:t>بْنِ</w:t>
      </w:r>
      <w:r w:rsidRPr="00FC2A16">
        <w:rPr>
          <w:rStyle w:val="Char9"/>
          <w:rtl/>
        </w:rPr>
        <w:t xml:space="preserve"> </w:t>
      </w:r>
      <w:r w:rsidRPr="00FC2A16">
        <w:rPr>
          <w:rStyle w:val="Char9"/>
          <w:rFonts w:hint="cs"/>
          <w:rtl/>
        </w:rPr>
        <w:t>أَسْلَمَ</w:t>
      </w:r>
      <w:r w:rsidRPr="00FC2A16">
        <w:rPr>
          <w:rStyle w:val="Char9"/>
          <w:rtl/>
        </w:rPr>
        <w:t xml:space="preserve"> </w:t>
      </w:r>
      <w:r w:rsidRPr="00FC2A16">
        <w:rPr>
          <w:rStyle w:val="Char9"/>
          <w:rFonts w:hint="cs"/>
          <w:rtl/>
        </w:rPr>
        <w:t>عَنْ</w:t>
      </w:r>
      <w:r w:rsidRPr="00FC2A16">
        <w:rPr>
          <w:rStyle w:val="Char9"/>
          <w:rtl/>
        </w:rPr>
        <w:t xml:space="preserve"> </w:t>
      </w:r>
      <w:r w:rsidRPr="00FC2A16">
        <w:rPr>
          <w:rStyle w:val="Char9"/>
          <w:rFonts w:hint="cs"/>
          <w:rtl/>
        </w:rPr>
        <w:t>أَبِيهِ</w:t>
      </w:r>
      <w:r w:rsidRPr="00FC2A16">
        <w:rPr>
          <w:rStyle w:val="Char9"/>
          <w:rtl/>
        </w:rPr>
        <w:t xml:space="preserve"> </w:t>
      </w:r>
      <w:r w:rsidRPr="00FC2A16">
        <w:rPr>
          <w:rStyle w:val="Char9"/>
          <w:rFonts w:hint="cs"/>
          <w:rtl/>
        </w:rPr>
        <w:t>قَالَ</w:t>
      </w:r>
      <w:r w:rsidRPr="00FC2A16">
        <w:rPr>
          <w:rStyle w:val="Char9"/>
          <w:rtl/>
        </w:rPr>
        <w:t xml:space="preserve">: </w:t>
      </w:r>
      <w:r w:rsidRPr="00FC2A16">
        <w:rPr>
          <w:rStyle w:val="Char9"/>
          <w:rFonts w:hint="cs"/>
          <w:rtl/>
        </w:rPr>
        <w:t>«لَمَّا</w:t>
      </w:r>
      <w:r w:rsidRPr="00FC2A16">
        <w:rPr>
          <w:rStyle w:val="Char9"/>
          <w:rtl/>
        </w:rPr>
        <w:t xml:space="preserve"> </w:t>
      </w:r>
      <w:r w:rsidRPr="00FC2A16">
        <w:rPr>
          <w:rStyle w:val="Char9"/>
          <w:rFonts w:hint="cs"/>
          <w:rtl/>
        </w:rPr>
        <w:t>نَزَلَتْ</w:t>
      </w:r>
      <w:r w:rsidRPr="00FC2A16">
        <w:rPr>
          <w:rStyle w:val="Char9"/>
          <w:rtl/>
        </w:rPr>
        <w:t xml:space="preserve"> </w:t>
      </w:r>
      <w:r w:rsidRPr="00FC2A16">
        <w:rPr>
          <w:rStyle w:val="Char9"/>
          <w:rFonts w:hint="cs"/>
          <w:rtl/>
        </w:rPr>
        <w:t>إِذَا</w:t>
      </w:r>
      <w:r w:rsidRPr="00FC2A16">
        <w:rPr>
          <w:rStyle w:val="Char9"/>
          <w:rtl/>
        </w:rPr>
        <w:t xml:space="preserve"> </w:t>
      </w:r>
      <w:r w:rsidRPr="00FC2A16">
        <w:rPr>
          <w:rStyle w:val="Char9"/>
          <w:rFonts w:hint="cs"/>
          <w:rtl/>
        </w:rPr>
        <w:t>الشَّمْسُ</w:t>
      </w:r>
      <w:r w:rsidRPr="00FC2A16">
        <w:rPr>
          <w:rStyle w:val="Char9"/>
          <w:rtl/>
        </w:rPr>
        <w:t xml:space="preserve"> </w:t>
      </w:r>
      <w:r w:rsidRPr="00FC2A16">
        <w:rPr>
          <w:rStyle w:val="Char9"/>
          <w:rFonts w:hint="cs"/>
          <w:rtl/>
        </w:rPr>
        <w:t>كُوِّرَتْ</w:t>
      </w:r>
      <w:r w:rsidRPr="00FC2A16">
        <w:rPr>
          <w:rStyle w:val="Char9"/>
          <w:rtl/>
        </w:rPr>
        <w:t xml:space="preserve"> </w:t>
      </w:r>
      <w:r w:rsidRPr="00FC2A16">
        <w:rPr>
          <w:rStyle w:val="Char9"/>
          <w:rFonts w:hint="cs"/>
          <w:rtl/>
        </w:rPr>
        <w:t>قَالَ</w:t>
      </w:r>
      <w:r w:rsidRPr="00FC2A16">
        <w:rPr>
          <w:rStyle w:val="Char9"/>
          <w:rtl/>
        </w:rPr>
        <w:t xml:space="preserve"> </w:t>
      </w:r>
      <w:r w:rsidRPr="00FC2A16">
        <w:rPr>
          <w:rStyle w:val="Char9"/>
          <w:rFonts w:hint="cs"/>
          <w:rtl/>
        </w:rPr>
        <w:t>عُمَرُ</w:t>
      </w:r>
      <w:r w:rsidRPr="00FC2A16">
        <w:rPr>
          <w:rStyle w:val="Char9"/>
          <w:rtl/>
        </w:rPr>
        <w:t xml:space="preserve">: </w:t>
      </w:r>
      <w:r w:rsidRPr="00FC2A16">
        <w:rPr>
          <w:rStyle w:val="Char9"/>
          <w:rFonts w:hint="cs"/>
          <w:rtl/>
        </w:rPr>
        <w:t>لَمَّا</w:t>
      </w:r>
      <w:r w:rsidRPr="00FC2A16">
        <w:rPr>
          <w:rStyle w:val="Char9"/>
          <w:rtl/>
        </w:rPr>
        <w:t xml:space="preserve"> </w:t>
      </w:r>
      <w:r w:rsidRPr="00FC2A16">
        <w:rPr>
          <w:rStyle w:val="Char9"/>
          <w:rFonts w:hint="cs"/>
          <w:rtl/>
        </w:rPr>
        <w:t>بَلَغَ</w:t>
      </w:r>
      <w:r w:rsidRPr="00FC2A16">
        <w:rPr>
          <w:rStyle w:val="Char9"/>
          <w:rtl/>
        </w:rPr>
        <w:t xml:space="preserve"> </w:t>
      </w:r>
      <w:r w:rsidRPr="00FC2A16">
        <w:rPr>
          <w:rStyle w:val="Char9"/>
          <w:rFonts w:hint="cs"/>
          <w:rtl/>
        </w:rPr>
        <w:t>عَلِمَتْ</w:t>
      </w:r>
      <w:r w:rsidRPr="00FC2A16">
        <w:rPr>
          <w:rStyle w:val="Char9"/>
          <w:rtl/>
        </w:rPr>
        <w:t xml:space="preserve"> </w:t>
      </w:r>
      <w:r w:rsidRPr="00FC2A16">
        <w:rPr>
          <w:rStyle w:val="Char9"/>
          <w:rFonts w:hint="cs"/>
          <w:rtl/>
        </w:rPr>
        <w:t>نَفْسٌ</w:t>
      </w:r>
      <w:r w:rsidRPr="00FC2A16">
        <w:rPr>
          <w:rStyle w:val="Char9"/>
          <w:rtl/>
        </w:rPr>
        <w:t xml:space="preserve"> </w:t>
      </w:r>
      <w:r w:rsidRPr="00FC2A16">
        <w:rPr>
          <w:rStyle w:val="Char9"/>
          <w:rFonts w:hint="cs"/>
          <w:rtl/>
        </w:rPr>
        <w:t>مَا</w:t>
      </w:r>
      <w:r w:rsidRPr="00FC2A16">
        <w:rPr>
          <w:rStyle w:val="Char9"/>
          <w:rtl/>
        </w:rPr>
        <w:t xml:space="preserve"> </w:t>
      </w:r>
      <w:r w:rsidRPr="00FC2A16">
        <w:rPr>
          <w:rStyle w:val="Char9"/>
          <w:rFonts w:hint="cs"/>
          <w:rtl/>
        </w:rPr>
        <w:t>أَحْضَرَتْ</w:t>
      </w:r>
      <w:r w:rsidRPr="00FC2A16">
        <w:rPr>
          <w:rStyle w:val="Char9"/>
          <w:rtl/>
        </w:rPr>
        <w:t xml:space="preserve"> </w:t>
      </w:r>
      <w:r w:rsidRPr="00FC2A16">
        <w:rPr>
          <w:rStyle w:val="Char9"/>
          <w:rFonts w:hint="cs"/>
          <w:rtl/>
        </w:rPr>
        <w:t>قَالَ</w:t>
      </w:r>
      <w:r w:rsidRPr="00FC2A16">
        <w:rPr>
          <w:rStyle w:val="Char9"/>
          <w:rtl/>
        </w:rPr>
        <w:t xml:space="preserve">: </w:t>
      </w:r>
      <w:r w:rsidRPr="00FC2A16">
        <w:rPr>
          <w:rStyle w:val="Char9"/>
          <w:rFonts w:hint="cs"/>
          <w:rtl/>
        </w:rPr>
        <w:t>لِهَذَا</w:t>
      </w:r>
      <w:r w:rsidRPr="00FC2A16">
        <w:rPr>
          <w:rStyle w:val="Char9"/>
          <w:rtl/>
        </w:rPr>
        <w:t xml:space="preserve"> </w:t>
      </w:r>
      <w:r w:rsidRPr="00FC2A16">
        <w:rPr>
          <w:rStyle w:val="Char9"/>
          <w:rFonts w:hint="cs"/>
          <w:rtl/>
        </w:rPr>
        <w:t>أُجْرِيَ</w:t>
      </w:r>
      <w:r w:rsidRPr="00FC2A16">
        <w:rPr>
          <w:rStyle w:val="Char9"/>
          <w:rtl/>
        </w:rPr>
        <w:t xml:space="preserve"> </w:t>
      </w:r>
      <w:r w:rsidRPr="00FC2A16">
        <w:rPr>
          <w:rStyle w:val="Char9"/>
          <w:rFonts w:hint="cs"/>
          <w:rtl/>
        </w:rPr>
        <w:t>الْحَدِيثُ»</w:t>
      </w:r>
      <w:r w:rsidRPr="00FC2A16">
        <w:rPr>
          <w:rFonts w:hint="cs"/>
          <w:rtl/>
        </w:rPr>
        <w:t>. حکم سند: صحیح. پدر ابن ابی</w:t>
      </w:r>
      <w:r>
        <w:rPr>
          <w:rFonts w:hint="cs"/>
        </w:rPr>
        <w:t>‌</w:t>
      </w:r>
      <w:r w:rsidRPr="00FC2A16">
        <w:rPr>
          <w:rFonts w:hint="cs"/>
          <w:rtl/>
        </w:rPr>
        <w:t>حاتم، ابوحاتم الرازی معروف است. «عَبْدَة»</w:t>
      </w:r>
      <w:r w:rsidRPr="00FC2A16">
        <w:rPr>
          <w:rFonts w:ascii="Traditional Arabic" w:hAnsi="Traditional Arabic" w:cs="Traditional Arabic"/>
          <w:b/>
          <w:bCs/>
          <w:color w:val="FF0000"/>
          <w:sz w:val="44"/>
          <w:szCs w:val="44"/>
          <w:rtl/>
        </w:rPr>
        <w:t xml:space="preserve"> </w:t>
      </w:r>
      <w:r w:rsidRPr="00FC2A16">
        <w:rPr>
          <w:rFonts w:hint="cs"/>
          <w:rtl/>
        </w:rPr>
        <w:t xml:space="preserve">همان </w:t>
      </w:r>
      <w:r w:rsidRPr="00FC2A16">
        <w:rPr>
          <w:rtl/>
        </w:rPr>
        <w:t>عَبْدَةُ بنُ سُلَيْمَانَ أَبُو مُحَمَّدٍ الكِلاَبِ</w:t>
      </w:r>
      <w:r w:rsidRPr="00FC2A16">
        <w:rPr>
          <w:rFonts w:hint="cs"/>
          <w:rtl/>
        </w:rPr>
        <w:t xml:space="preserve">ی است. پدر زید بن اسلم نیز همان </w:t>
      </w:r>
      <w:r w:rsidRPr="00FC2A16">
        <w:rPr>
          <w:rtl/>
        </w:rPr>
        <w:t>أسلم القرشى العدوى</w:t>
      </w:r>
      <w:r w:rsidRPr="00FC2A16">
        <w:rPr>
          <w:rFonts w:hint="cs"/>
          <w:rtl/>
        </w:rPr>
        <w:t xml:space="preserve"> از کبار تابعین و غلام آزاد شده عمر است.</w:t>
      </w:r>
      <w:r w:rsidRPr="00FC2A16">
        <w:rPr>
          <w:rtl/>
        </w:rPr>
        <w:t xml:space="preserve"> </w:t>
      </w:r>
      <w:r w:rsidRPr="00FC2A16">
        <w:rPr>
          <w:rStyle w:val="FootnoteReference"/>
          <w:vertAlign w:val="baseline"/>
          <w:rtl/>
        </w:rPr>
        <w:t>(مصحح)</w:t>
      </w:r>
    </w:p>
  </w:footnote>
  <w:footnote w:id="159">
    <w:p w:rsidR="005338CE" w:rsidRPr="006E35CA" w:rsidRDefault="005338CE" w:rsidP="003328D3">
      <w:pPr>
        <w:pStyle w:val="a9"/>
        <w:rPr>
          <w:rtl/>
        </w:rPr>
      </w:pPr>
      <w:r w:rsidRPr="006E35CA">
        <w:rPr>
          <w:rStyle w:val="FootnoteReference"/>
          <w:vertAlign w:val="baseline"/>
        </w:rPr>
        <w:footnoteRef/>
      </w:r>
      <w:r w:rsidRPr="006E35CA">
        <w:rPr>
          <w:rFonts w:hint="cs"/>
          <w:rtl/>
        </w:rPr>
        <w:t>- احضرت: از ماده‌ی حضر در مقابل بدو است، بدو یعنی بیابان و روستا و حَضَر یعنی شهر و کلمه‌ی حضر و حاضر که از همین ریشه است، به معنی نقد کردن چیزی است که موجود نبوده اما موجود شده است.</w:t>
      </w:r>
    </w:p>
  </w:footnote>
  <w:footnote w:id="160">
    <w:p w:rsidR="005338CE" w:rsidRPr="006E35CA" w:rsidRDefault="005338CE" w:rsidP="003328D3">
      <w:pPr>
        <w:pStyle w:val="a9"/>
        <w:rPr>
          <w:rStyle w:val="Char7"/>
          <w:rtl/>
        </w:rPr>
      </w:pPr>
      <w:r w:rsidRPr="006E35CA">
        <w:rPr>
          <w:rStyle w:val="Char7"/>
        </w:rPr>
        <w:footnoteRef/>
      </w:r>
      <w:r w:rsidRPr="006E35CA">
        <w:rPr>
          <w:rStyle w:val="Char7"/>
          <w:rFonts w:hint="cs"/>
          <w:rtl/>
        </w:rPr>
        <w:t>- ابوعبیده گوید: کورت: مانند تکویر عمامه: گرداندن و پیچاندن چیزی که قسمت</w:t>
      </w:r>
      <w:r w:rsidRPr="006E35CA">
        <w:rPr>
          <w:rStyle w:val="Char7"/>
          <w:rFonts w:hint="eastAsia"/>
          <w:rtl/>
        </w:rPr>
        <w:t>‌</w:t>
      </w:r>
      <w:r w:rsidRPr="006E35CA">
        <w:rPr>
          <w:rStyle w:val="Char7"/>
          <w:rFonts w:hint="cs"/>
          <w:rtl/>
        </w:rPr>
        <w:t>هایش به یکدیگر پیوسته شود؛ مثل پیچیدن دستار یا عمامه.</w:t>
      </w:r>
    </w:p>
  </w:footnote>
  <w:footnote w:id="161">
    <w:p w:rsidR="005338CE" w:rsidRPr="006E35CA" w:rsidRDefault="005338CE" w:rsidP="00462E92">
      <w:pPr>
        <w:pStyle w:val="a9"/>
        <w:rPr>
          <w:rStyle w:val="Char7"/>
          <w:rtl/>
        </w:rPr>
      </w:pPr>
      <w:r w:rsidRPr="006E35CA">
        <w:rPr>
          <w:rStyle w:val="Char7"/>
        </w:rPr>
        <w:footnoteRef/>
      </w:r>
      <w:r w:rsidRPr="006E35CA">
        <w:rPr>
          <w:rStyle w:val="Char7"/>
          <w:rFonts w:hint="cs"/>
          <w:rtl/>
        </w:rPr>
        <w:t>- انکدار: افتادن و متلاشی شدن: دگرگونی درنتیجه انتشار و پخش شدن چیزی است.</w:t>
      </w:r>
    </w:p>
  </w:footnote>
  <w:footnote w:id="162">
    <w:p w:rsidR="005338CE" w:rsidRPr="006E35CA" w:rsidRDefault="005338CE" w:rsidP="003328D3">
      <w:pPr>
        <w:pStyle w:val="a9"/>
        <w:rPr>
          <w:rStyle w:val="Char7"/>
          <w:rtl/>
        </w:rPr>
      </w:pPr>
      <w:r w:rsidRPr="006E35CA">
        <w:rPr>
          <w:rStyle w:val="Char7"/>
        </w:rPr>
        <w:footnoteRef/>
      </w:r>
      <w:r w:rsidRPr="006E35CA">
        <w:rPr>
          <w:rStyle w:val="Char7"/>
          <w:rFonts w:hint="cs"/>
          <w:rtl/>
        </w:rPr>
        <w:t>- به چنین شتری «عشار گویند؛ یعنی ده‌ ماه برحمل آن گذشته و تا وضع حمل آن نام را دارد.»</w:t>
      </w:r>
    </w:p>
  </w:footnote>
  <w:footnote w:id="163">
    <w:p w:rsidR="005338CE" w:rsidRPr="006E35CA" w:rsidRDefault="005338CE" w:rsidP="00462E92">
      <w:pPr>
        <w:pStyle w:val="a9"/>
        <w:rPr>
          <w:rStyle w:val="Char7"/>
          <w:rtl/>
        </w:rPr>
      </w:pPr>
      <w:r w:rsidRPr="006E35CA">
        <w:rPr>
          <w:rStyle w:val="Char7"/>
        </w:rPr>
        <w:footnoteRef/>
      </w:r>
      <w:r w:rsidRPr="006E35CA">
        <w:rPr>
          <w:rStyle w:val="Char7"/>
          <w:rFonts w:hint="cs"/>
          <w:rtl/>
        </w:rPr>
        <w:t>- و این هنگامی است که گدازه‌ها و گازهای درون زمین، طوفان</w:t>
      </w:r>
      <w:r w:rsidRPr="006E35CA">
        <w:rPr>
          <w:rStyle w:val="Char7"/>
          <w:rFonts w:hint="eastAsia"/>
          <w:rtl/>
        </w:rPr>
        <w:t>‌</w:t>
      </w:r>
      <w:r w:rsidRPr="006E35CA">
        <w:rPr>
          <w:rStyle w:val="Char7"/>
          <w:rFonts w:hint="cs"/>
          <w:rtl/>
        </w:rPr>
        <w:t>های آتشین و انفجارهای هولناکی پدید می‌آورند.</w:t>
      </w:r>
    </w:p>
  </w:footnote>
  <w:footnote w:id="164">
    <w:p w:rsidR="005338CE" w:rsidRPr="006E35CA" w:rsidRDefault="005338CE" w:rsidP="008F6201">
      <w:pPr>
        <w:pStyle w:val="a9"/>
        <w:rPr>
          <w:rtl/>
        </w:rPr>
      </w:pPr>
      <w:r w:rsidRPr="006E35CA">
        <w:rPr>
          <w:rStyle w:val="FootnoteReference"/>
          <w:vertAlign w:val="baseline"/>
        </w:rPr>
        <w:footnoteRef/>
      </w:r>
      <w:r w:rsidRPr="006E35CA">
        <w:rPr>
          <w:rFonts w:hint="cs"/>
          <w:rtl/>
        </w:rPr>
        <w:t xml:space="preserve">- خُنس: خناس کسی است که دل‌ها را پرآشوب و پریشان می‌کند، دل‌ها را پر از وسوسه می‌کند. همچنین در سوره ناس به آن اشاره شده است. خناس که جمع خانس است، به شیطان اطلاق می‌شود، وقتی که نام </w:t>
      </w:r>
      <w:r>
        <w:rPr>
          <w:rFonts w:hint="cs"/>
          <w:rtl/>
        </w:rPr>
        <w:t>الله</w:t>
      </w:r>
      <w:r w:rsidRPr="006E35CA">
        <w:rPr>
          <w:rFonts w:hint="cs"/>
          <w:rtl/>
        </w:rPr>
        <w:t xml:space="preserve"> برده شده و یادی از </w:t>
      </w:r>
      <w:r>
        <w:rPr>
          <w:rFonts w:hint="cs"/>
          <w:rtl/>
        </w:rPr>
        <w:t>الله</w:t>
      </w:r>
      <w:r w:rsidRPr="006E35CA">
        <w:rPr>
          <w:rFonts w:hint="cs"/>
          <w:rtl/>
        </w:rPr>
        <w:t xml:space="preserve"> می‌شود، شیطان می‌رود و به لانه‌اش می‌خزد و نیز به ستاره‌هایی گفته می‌شود که به هنگام روز غروب می‌کنند و این جا همین معنی کوکب و ستاره مدنظر است که با آمدن روز غروب می‌کند.</w:t>
      </w:r>
    </w:p>
  </w:footnote>
  <w:footnote w:id="165">
    <w:p w:rsidR="005338CE" w:rsidRPr="006E35CA" w:rsidRDefault="005338CE" w:rsidP="003328D3">
      <w:pPr>
        <w:pStyle w:val="a9"/>
        <w:rPr>
          <w:rtl/>
        </w:rPr>
      </w:pPr>
      <w:r w:rsidRPr="006E35CA">
        <w:rPr>
          <w:rStyle w:val="FootnoteReference"/>
          <w:vertAlign w:val="baseline"/>
        </w:rPr>
        <w:footnoteRef/>
      </w:r>
      <w:r w:rsidRPr="006E35CA">
        <w:rPr>
          <w:rFonts w:hint="cs"/>
          <w:rtl/>
        </w:rPr>
        <w:t>- جوار: جمع جاریه است، به معنی هر چیزی که در حال حرکت باشد، به دخترِ کوچک هم گفته می‌شود، جاریه چون در حرکت و جنبش است، به کشتی هم گفته شده، جاریه به شرطی که در دریا شناور باشد به هر ماشینی که سریع حرکت کند، جاریه گویند و در قرآن هم به معنی کشتی و هم به معنی گردشی که ستارگان در مسیر طلوع و غروب‌شان دارند، اطلاق شده است.</w:t>
      </w:r>
    </w:p>
    <w:p w:rsidR="005338CE" w:rsidRPr="006E35CA" w:rsidRDefault="005338CE" w:rsidP="003328D3">
      <w:pPr>
        <w:pStyle w:val="a9"/>
        <w:rPr>
          <w:rtl/>
        </w:rPr>
      </w:pPr>
      <w:r w:rsidRPr="006E35CA">
        <w:rPr>
          <w:rFonts w:hint="cs"/>
          <w:rtl/>
        </w:rPr>
        <w:tab/>
        <w:t>کنس: مانند خنس است و جمع کانس می‌باشد؛ و کناس یعنی کسی که زباله‌ها را می‌زداید، به کارگر شهرداری کناس گفته می‌شود. مکنسه یعنی جارو اما در این جا معنی کنس به معنی همان استتار و پنهان‌شدن است و تأکید و توضیحی است بر معنی خنس.</w:t>
      </w:r>
    </w:p>
  </w:footnote>
  <w:footnote w:id="166">
    <w:p w:rsidR="005338CE" w:rsidRPr="006E35CA" w:rsidRDefault="005338CE" w:rsidP="005B6608">
      <w:pPr>
        <w:pStyle w:val="a9"/>
        <w:rPr>
          <w:rtl/>
        </w:rPr>
      </w:pPr>
      <w:r w:rsidRPr="006E35CA">
        <w:rPr>
          <w:rStyle w:val="FootnoteReference"/>
          <w:vertAlign w:val="baseline"/>
        </w:rPr>
        <w:footnoteRef/>
      </w:r>
      <w:r w:rsidRPr="006E35CA">
        <w:rPr>
          <w:rFonts w:hint="cs"/>
          <w:rtl/>
        </w:rPr>
        <w:t xml:space="preserve">- عسعس: به معنی عقب و جلو آمدن، شروع شب و انتهایش. وقتی که روزها طولانی می‌شوند، شروع شب‌ها دیرتر می‌شود و انتهای‌شان هم زود است، یعنی شب‌ها کوتاه‌تر می‌شود. تعبیر عسعس یعنی کسی که در تاریکی شب فرو رفت، طوری که تا انتهای تاریکی این فرو رفتن ادامه داشت و نزدیک بود وارد روشنایی و صبح </w:t>
      </w:r>
      <w:r w:rsidRPr="00FC2A16">
        <w:rPr>
          <w:rFonts w:hint="cs"/>
          <w:rtl/>
        </w:rPr>
        <w:t xml:space="preserve">شود. تعبیر </w:t>
      </w:r>
      <w:r w:rsidRPr="00FC2A16">
        <w:rPr>
          <w:rFonts w:ascii="Traditional Arabic" w:hAnsi="Traditional Arabic" w:cs="Traditional Arabic"/>
          <w:rtl/>
        </w:rPr>
        <w:t>﴿</w:t>
      </w:r>
      <w:r w:rsidRPr="007E3426">
        <w:rPr>
          <w:rStyle w:val="Charb"/>
          <w:rtl/>
        </w:rPr>
        <w:t>وَ</w:t>
      </w:r>
      <w:r w:rsidRPr="007E3426">
        <w:rPr>
          <w:rStyle w:val="Charb"/>
          <w:rFonts w:hint="cs"/>
          <w:rtl/>
        </w:rPr>
        <w:t>ٱلَّيۡلِ</w:t>
      </w:r>
      <w:r w:rsidRPr="007E3426">
        <w:rPr>
          <w:rStyle w:val="Charb"/>
          <w:rtl/>
        </w:rPr>
        <w:t xml:space="preserve"> إِذَا عَسۡعَسَ ١٧</w:t>
      </w:r>
      <w:r w:rsidRPr="00FC2A16">
        <w:rPr>
          <w:rFonts w:ascii="Traditional Arabic" w:hAnsi="Traditional Arabic" w:cs="Traditional Arabic"/>
          <w:rtl/>
        </w:rPr>
        <w:t>﴾</w:t>
      </w:r>
      <w:r w:rsidRPr="00FC2A16">
        <w:rPr>
          <w:rFonts w:hint="cs"/>
          <w:rtl/>
        </w:rPr>
        <w:t xml:space="preserve"> اشاره</w:t>
      </w:r>
      <w:r w:rsidRPr="006E35CA">
        <w:rPr>
          <w:rFonts w:hint="cs"/>
          <w:rtl/>
        </w:rPr>
        <w:t xml:space="preserve"> به حالتی از شب است که دلالت بر پایان و تمام شدن شب دارد.</w:t>
      </w:r>
    </w:p>
  </w:footnote>
  <w:footnote w:id="167">
    <w:p w:rsidR="005338CE" w:rsidRPr="006E35CA" w:rsidRDefault="005338CE" w:rsidP="003328D3">
      <w:pPr>
        <w:pStyle w:val="a9"/>
        <w:rPr>
          <w:rtl/>
        </w:rPr>
      </w:pPr>
      <w:r w:rsidRPr="006E35CA">
        <w:rPr>
          <w:rStyle w:val="FootnoteReference"/>
          <w:vertAlign w:val="baseline"/>
        </w:rPr>
        <w:footnoteRef/>
      </w:r>
      <w:r w:rsidRPr="006E35CA">
        <w:rPr>
          <w:rFonts w:hint="cs"/>
          <w:rtl/>
        </w:rPr>
        <w:t>- صبح: اول روز را می‌گویند و از ماده‌ی صَبُحَ گرفته شده است به معنی روشن و نورانی شد و صبیح الوجه یعنی کسی که چهره‌ی نورانی و روشن دارد و مصباح هم به چراغی گفته می‌شود که به اندازه‌ای روشنایی دارد که همه کس قادر به رؤیت همه کس و همه چیز باشد.</w:t>
      </w:r>
    </w:p>
    <w:p w:rsidR="005338CE" w:rsidRPr="006E35CA" w:rsidRDefault="005338CE" w:rsidP="00524CA3">
      <w:pPr>
        <w:pStyle w:val="a9"/>
        <w:rPr>
          <w:rtl/>
        </w:rPr>
      </w:pPr>
      <w:r w:rsidRPr="006E35CA">
        <w:rPr>
          <w:rFonts w:hint="cs"/>
          <w:rtl/>
        </w:rPr>
        <w:tab/>
        <w:t xml:space="preserve">تنفس: از ماده‌ی نَفَس است و نفس هم به هوایی گفته می‌شود که به بدن داخل و یا از بدن خارج می‌شود، البته از لحاظ علمی آن چیزی که وارد می‌شود، هوا است و آن چیزی که خارج می‌شود، دی اکسید کربن است و ماده‌ای سمی که اگر خارج نشود منجر به مرگ می‌شود. وقتی که گفته می‌شود: تنفس الریح: یعنی باد وزید، نه این که باد نفس </w:t>
      </w:r>
      <w:r w:rsidRPr="00FC2A16">
        <w:rPr>
          <w:rFonts w:hint="cs"/>
          <w:rtl/>
        </w:rPr>
        <w:t xml:space="preserve">کشید و </w:t>
      </w:r>
      <w:r w:rsidRPr="00FC2A16">
        <w:rPr>
          <w:rStyle w:val="Char0"/>
          <w:rFonts w:hint="cs"/>
          <w:sz w:val="24"/>
          <w:szCs w:val="24"/>
          <w:rtl/>
        </w:rPr>
        <w:t>بنابراین</w:t>
      </w:r>
      <w:r w:rsidRPr="006E35CA">
        <w:rPr>
          <w:rFonts w:hint="cs"/>
          <w:rtl/>
        </w:rPr>
        <w:t xml:space="preserve"> کلمه‌ی تنفس برای دم و بازدم به کار رفته است.</w:t>
      </w:r>
    </w:p>
  </w:footnote>
  <w:footnote w:id="168">
    <w:p w:rsidR="005338CE" w:rsidRPr="006E35CA" w:rsidRDefault="005338CE" w:rsidP="00783FC7">
      <w:pPr>
        <w:pStyle w:val="a9"/>
        <w:rPr>
          <w:rtl/>
        </w:rPr>
      </w:pPr>
      <w:r w:rsidRPr="006E35CA">
        <w:rPr>
          <w:rStyle w:val="FootnoteReference"/>
          <w:vertAlign w:val="baseline"/>
        </w:rPr>
        <w:footnoteRef/>
      </w:r>
      <w:r w:rsidRPr="006E35CA">
        <w:rPr>
          <w:rFonts w:hint="cs"/>
          <w:rtl/>
        </w:rPr>
        <w:t>- رسول: از ماده‌ی رِسل است، یعنی روان‌کردن چیزی یا کسی به آرامی و هرنوع رساندن چیزی از جایی به جایی را رسل گفته‌اند و رسول کسی است که این کار را انجام می‌دهد، یعنی رساننده پیام به آرامی به کسی یا کسانی. پس هر کسی نمی‌تواند رسول باشد، مگر این که آن نرمی و لطافت را در رساندن پیام داشته باشد، به طوری که جذابیت را از پیام نگیرد، خیلی از اوقات اخبار تلخ را می‌شود به شیرین‌ترین شکل ابلاغ کرد و در قرآن کلمه‌ی رسول هم برای پیامبران و هم برای فرشتگان به کار برده شده است.</w:t>
      </w:r>
    </w:p>
  </w:footnote>
  <w:footnote w:id="169">
    <w:p w:rsidR="005338CE" w:rsidRPr="006E35CA" w:rsidRDefault="005338CE" w:rsidP="003328D3">
      <w:pPr>
        <w:pStyle w:val="a9"/>
        <w:rPr>
          <w:rtl/>
        </w:rPr>
      </w:pPr>
      <w:r w:rsidRPr="006E35CA">
        <w:rPr>
          <w:rStyle w:val="FootnoteReference"/>
          <w:vertAlign w:val="baseline"/>
        </w:rPr>
        <w:footnoteRef/>
      </w:r>
      <w:r w:rsidRPr="006E35CA">
        <w:rPr>
          <w:rFonts w:hint="cs"/>
          <w:rtl/>
        </w:rPr>
        <w:t>- قوه: به معنی قدرت است و به آمادگی گفته می‌شود که در فرد برای انجام کار وجود دارد و در همه‌ی مخلوقات این قوه موجود است.</w:t>
      </w:r>
    </w:p>
    <w:p w:rsidR="005338CE" w:rsidRPr="006E35CA" w:rsidRDefault="005338CE" w:rsidP="003328D3">
      <w:pPr>
        <w:pStyle w:val="a9"/>
        <w:rPr>
          <w:rtl/>
        </w:rPr>
      </w:pPr>
      <w:r w:rsidRPr="006E35CA">
        <w:rPr>
          <w:rFonts w:hint="cs"/>
          <w:rtl/>
        </w:rPr>
        <w:tab/>
        <w:t>عَرش: به هرچیزی که دارای سقف باشد، عرش گفته می‌شود و معمولاً به چیزی گفته می‌شود که به درخت انگور می‌بندند تا انگورها بیشتر رشد کنند.</w:t>
      </w:r>
    </w:p>
  </w:footnote>
  <w:footnote w:id="170">
    <w:p w:rsidR="005338CE" w:rsidRPr="006E35CA" w:rsidRDefault="005338CE" w:rsidP="007A6AA7">
      <w:pPr>
        <w:pStyle w:val="a9"/>
        <w:rPr>
          <w:color w:val="FF0000"/>
          <w:rtl/>
        </w:rPr>
      </w:pPr>
      <w:r w:rsidRPr="007A6AA7">
        <w:rPr>
          <w:rStyle w:val="FootnoteReference"/>
          <w:vertAlign w:val="baseline"/>
        </w:rPr>
        <w:footnoteRef/>
      </w:r>
      <w:r w:rsidRPr="007A6AA7">
        <w:rPr>
          <w:rFonts w:hint="cs"/>
          <w:rtl/>
        </w:rPr>
        <w:t xml:space="preserve">- </w:t>
      </w:r>
      <w:r w:rsidRPr="007A6AA7">
        <w:rPr>
          <w:rStyle w:val="Char9"/>
          <w:rFonts w:hint="cs"/>
          <w:rtl/>
        </w:rPr>
        <w:t>«أَنَّهُ</w:t>
      </w:r>
      <w:r w:rsidRPr="007A6AA7">
        <w:rPr>
          <w:rStyle w:val="Char9"/>
          <w:rtl/>
        </w:rPr>
        <w:t xml:space="preserve"> رَأَى جِبْرِيلَ لَهُ سِتُّ مِائَةِ جَنَاحٍ</w:t>
      </w:r>
      <w:r w:rsidRPr="007A6AA7">
        <w:rPr>
          <w:rStyle w:val="Char9"/>
          <w:rFonts w:hint="cs"/>
          <w:rtl/>
        </w:rPr>
        <w:t>»</w:t>
      </w:r>
      <w:r w:rsidRPr="007A6AA7">
        <w:rPr>
          <w:rFonts w:hint="cs"/>
          <w:rtl/>
        </w:rPr>
        <w:t xml:space="preserve"> </w:t>
      </w:r>
      <w:r w:rsidRPr="007A6AA7">
        <w:rPr>
          <w:rFonts w:hint="cs"/>
          <w:sz w:val="22"/>
          <w:szCs w:val="22"/>
          <w:rtl/>
        </w:rPr>
        <w:t>[بخاری: 3232 و 4856 و 4857 و مسلم: 174]</w:t>
      </w:r>
      <w:r w:rsidRPr="007A6AA7">
        <w:rPr>
          <w:rFonts w:hint="cs"/>
          <w:rtl/>
        </w:rPr>
        <w:t xml:space="preserve"> </w:t>
      </w:r>
      <w:r w:rsidRPr="007A6AA7">
        <w:rPr>
          <w:rtl/>
        </w:rPr>
        <w:t>«پیامبر</w:t>
      </w:r>
      <w:r>
        <w:rPr>
          <w:rFonts w:cs="CTraditional Arabic"/>
          <w:rtl/>
        </w:rPr>
        <w:t> </w:t>
      </w:r>
      <w:r w:rsidRPr="007A6AA7">
        <w:rPr>
          <w:rFonts w:cs="CTraditional Arabic" w:hint="cs"/>
          <w:rtl/>
        </w:rPr>
        <w:t>ج</w:t>
      </w:r>
      <w:r w:rsidRPr="007A6AA7">
        <w:rPr>
          <w:rtl/>
        </w:rPr>
        <w:t xml:space="preserve"> جبرئيل</w:t>
      </w:r>
      <w:r>
        <w:rPr>
          <w:rFonts w:cs="CTraditional Arabic"/>
          <w:rtl/>
        </w:rPr>
        <w:t> </w:t>
      </w:r>
      <w:r w:rsidRPr="007A6AA7">
        <w:rPr>
          <w:rFonts w:cs="CTraditional Arabic" w:hint="cs"/>
          <w:rtl/>
        </w:rPr>
        <w:t>÷</w:t>
      </w:r>
      <w:r w:rsidRPr="007A6AA7">
        <w:rPr>
          <w:rFonts w:hint="cs"/>
          <w:rtl/>
        </w:rPr>
        <w:t xml:space="preserve"> </w:t>
      </w:r>
      <w:r w:rsidRPr="007A6AA7">
        <w:rPr>
          <w:rtl/>
        </w:rPr>
        <w:t xml:space="preserve">را </w:t>
      </w:r>
      <w:r w:rsidRPr="007A6AA7">
        <w:rPr>
          <w:rFonts w:hint="cs"/>
          <w:rtl/>
        </w:rPr>
        <w:t>(</w:t>
      </w:r>
      <w:r w:rsidRPr="007A6AA7">
        <w:rPr>
          <w:rtl/>
        </w:rPr>
        <w:t>در صورت حقيق</w:t>
      </w:r>
      <w:r w:rsidRPr="007A6AA7">
        <w:rPr>
          <w:rFonts w:hint="cs"/>
          <w:rtl/>
        </w:rPr>
        <w:t>ی)</w:t>
      </w:r>
      <w:r w:rsidRPr="007A6AA7">
        <w:rPr>
          <w:rtl/>
        </w:rPr>
        <w:t>، درحال</w:t>
      </w:r>
      <w:r w:rsidRPr="007A6AA7">
        <w:rPr>
          <w:rFonts w:hint="cs"/>
          <w:rtl/>
        </w:rPr>
        <w:t>ی</w:t>
      </w:r>
      <w:r>
        <w:rPr>
          <w:rFonts w:hint="cs"/>
        </w:rPr>
        <w:t>‌</w:t>
      </w:r>
      <w:r w:rsidRPr="007A6AA7">
        <w:rPr>
          <w:rtl/>
        </w:rPr>
        <w:t>که ششصد بال داشت ديد».</w:t>
      </w:r>
      <w:r w:rsidRPr="007A6AA7">
        <w:rPr>
          <w:rFonts w:hint="cs"/>
          <w:rtl/>
        </w:rPr>
        <w:t xml:space="preserve"> (مصحح)</w:t>
      </w:r>
    </w:p>
  </w:footnote>
  <w:footnote w:id="171">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مطاع: </w:t>
      </w:r>
      <w:r w:rsidRPr="007A6AA7">
        <w:rPr>
          <w:rFonts w:hint="cs"/>
          <w:rtl/>
        </w:rPr>
        <w:t>از ماده‌ی طَو</w:t>
      </w:r>
      <w:r w:rsidRPr="007A6AA7">
        <w:rPr>
          <w:rFonts w:hint="cs"/>
          <w:rtl/>
          <w:lang w:bidi="ar-SA"/>
        </w:rPr>
        <w:t>ْ</w:t>
      </w:r>
      <w:r w:rsidRPr="007A6AA7">
        <w:rPr>
          <w:rFonts w:hint="cs"/>
          <w:rtl/>
        </w:rPr>
        <w:t>ع است، به معنی میلی که انسان برای انجام کاری دارد، مقابلش کُر</w:t>
      </w:r>
      <w:r w:rsidRPr="007A6AA7">
        <w:rPr>
          <w:rFonts w:hint="cs"/>
          <w:rtl/>
          <w:lang w:bidi="ar-SA"/>
        </w:rPr>
        <w:t>ْ</w:t>
      </w:r>
      <w:r w:rsidRPr="007A6AA7">
        <w:rPr>
          <w:rFonts w:hint="cs"/>
          <w:rtl/>
        </w:rPr>
        <w:t>ه است، یعنی بی‌میلی، تَطَوُّع به معنی خود را به زحمت‌انداختن در مسیر طاعت است، زحمتی که الزام و اجباری در آن نیست، بلکه استحباب است و اما اقرار نیست که هر استحبابی را به صِرف مستحب بودنش رها کرد.</w:t>
      </w:r>
      <w:r w:rsidRPr="006E35CA">
        <w:rPr>
          <w:rFonts w:hint="cs"/>
          <w:rtl/>
        </w:rPr>
        <w:t xml:space="preserve"> چون مجموعه‌ای از فضایل و ارزش‌ها و درجات در گروِ انجام مستحبات است و مقام محبوبیتِ انسان در نزد </w:t>
      </w:r>
      <w:r>
        <w:rPr>
          <w:rFonts w:hint="cs"/>
          <w:rtl/>
        </w:rPr>
        <w:t>الله</w:t>
      </w:r>
      <w:r w:rsidRPr="006E35CA">
        <w:rPr>
          <w:rFonts w:hint="cs"/>
          <w:rtl/>
        </w:rPr>
        <w:t>، وقتی تحصیل می‌شود که انسان اهل انجام مستحبات و نوافل شود.</w:t>
      </w:r>
    </w:p>
    <w:p w:rsidR="005338CE" w:rsidRPr="006E35CA" w:rsidRDefault="005338CE" w:rsidP="003328D3">
      <w:pPr>
        <w:pStyle w:val="a9"/>
        <w:rPr>
          <w:rtl/>
        </w:rPr>
      </w:pPr>
      <w:r w:rsidRPr="006E35CA">
        <w:rPr>
          <w:rFonts w:hint="cs"/>
          <w:rtl/>
        </w:rPr>
        <w:tab/>
        <w:t>امین: از ماده‌ی امن به معنی آرامش نفسی است.</w:t>
      </w:r>
    </w:p>
  </w:footnote>
  <w:footnote w:id="172">
    <w:p w:rsidR="005338CE" w:rsidRPr="006E35CA" w:rsidRDefault="005338CE" w:rsidP="003328D3">
      <w:pPr>
        <w:pStyle w:val="a9"/>
        <w:rPr>
          <w:rtl/>
        </w:rPr>
      </w:pPr>
      <w:r w:rsidRPr="006E35CA">
        <w:rPr>
          <w:rStyle w:val="FootnoteReference"/>
          <w:vertAlign w:val="baseline"/>
        </w:rPr>
        <w:footnoteRef/>
      </w:r>
      <w:r w:rsidRPr="006E35CA">
        <w:rPr>
          <w:rFonts w:hint="cs"/>
          <w:rtl/>
        </w:rPr>
        <w:t>- مجنون: از ماده‌ی جِن است، اصل کلمه‌ی جن از فعل جُن گرفته شده است، یعنی پوشاندن چیزی و مصدر جن یعنی پوشاندن</w:t>
      </w:r>
      <w:r>
        <w:rPr>
          <w:rFonts w:hint="cs"/>
          <w:rtl/>
        </w:rPr>
        <w:t>؛ و مجنون</w:t>
      </w:r>
      <w:r w:rsidRPr="006E35CA">
        <w:rPr>
          <w:rFonts w:hint="cs"/>
          <w:rtl/>
        </w:rPr>
        <w:t xml:space="preserve"> یعنی کسی که پرده‌ای روی عقلش را گرفته و حایل و مانع میان او و عقلش شده است، به طوری که عقلش نمی‌تواند هیچ تاثیری در حیات او داشته باشد و سنجیده حرکت کند.</w:t>
      </w:r>
    </w:p>
  </w:footnote>
  <w:footnote w:id="173">
    <w:p w:rsidR="005338CE" w:rsidRPr="00C83431" w:rsidRDefault="005338CE" w:rsidP="00797283">
      <w:pPr>
        <w:pStyle w:val="FootnoteText"/>
        <w:bidi/>
        <w:rPr>
          <w:rFonts w:ascii="IRNazli" w:hAnsi="IRNazli" w:cs="IRNazli"/>
          <w:sz w:val="24"/>
          <w:szCs w:val="24"/>
          <w:rtl/>
          <w:lang w:bidi="fa-IR"/>
        </w:rPr>
      </w:pPr>
      <w:r w:rsidRPr="007A6AA7">
        <w:rPr>
          <w:rStyle w:val="FootnoteReference"/>
          <w:rFonts w:ascii="IRNazli" w:hAnsi="IRNazli" w:cs="IRNazli"/>
          <w:sz w:val="24"/>
          <w:szCs w:val="24"/>
          <w:vertAlign w:val="baseline"/>
          <w:lang w:bidi="fa-IR"/>
        </w:rPr>
        <w:footnoteRef/>
      </w:r>
      <w:r w:rsidRPr="007A6AA7">
        <w:rPr>
          <w:rFonts w:ascii="IRNazli" w:hAnsi="IRNazli" w:cs="IRNazli"/>
          <w:sz w:val="24"/>
          <w:szCs w:val="24"/>
          <w:rtl/>
          <w:lang w:bidi="fa-IR"/>
        </w:rPr>
        <w:t>- [بخاری: 3634 و 4980] و [مسلم: 167 و 2451] (مصحح)</w:t>
      </w:r>
    </w:p>
  </w:footnote>
  <w:footnote w:id="174">
    <w:p w:rsidR="005338CE" w:rsidRPr="006E35CA" w:rsidRDefault="005338CE" w:rsidP="003328D3">
      <w:pPr>
        <w:pStyle w:val="a9"/>
        <w:rPr>
          <w:rtl/>
        </w:rPr>
      </w:pPr>
      <w:r w:rsidRPr="006E35CA">
        <w:rPr>
          <w:rStyle w:val="FootnoteReference"/>
          <w:vertAlign w:val="baseline"/>
        </w:rPr>
        <w:footnoteRef/>
      </w:r>
      <w:r w:rsidRPr="006E35CA">
        <w:rPr>
          <w:rFonts w:hint="cs"/>
          <w:rtl/>
        </w:rPr>
        <w:t>- غیب: هرچیزی که از حواس انسان‌ها پوشیده باشد.</w:t>
      </w:r>
    </w:p>
    <w:p w:rsidR="005338CE" w:rsidRPr="006E35CA" w:rsidRDefault="005338CE" w:rsidP="003328D3">
      <w:pPr>
        <w:pStyle w:val="a9"/>
        <w:rPr>
          <w:rtl/>
        </w:rPr>
      </w:pPr>
      <w:r w:rsidRPr="006E35CA">
        <w:rPr>
          <w:rFonts w:hint="cs"/>
          <w:rtl/>
        </w:rPr>
        <w:tab/>
        <w:t xml:space="preserve">ضنین: از ماده‌ی ضن به معنی بخل‌ورزیدن است. اما معنی آن از بخیل بیشتر است. فرق آن با بخیل این است که انسان بخیل کسی است که هرچیزی را که هرچند بی‌ارزش باشد، برای آن ارزش قائل است و حاضر نیست به هیچ قیمتی </w:t>
      </w:r>
      <w:r>
        <w:rPr>
          <w:rFonts w:hint="cs"/>
          <w:rtl/>
        </w:rPr>
        <w:t>آن را</w:t>
      </w:r>
      <w:r w:rsidRPr="006E35CA">
        <w:rPr>
          <w:rFonts w:hint="cs"/>
          <w:rtl/>
        </w:rPr>
        <w:t xml:space="preserve"> به دیگری بدهد، اما ضنین به کسی گفته می‌شود که در رابطه با </w:t>
      </w:r>
      <w:r w:rsidRPr="007A6AA7">
        <w:rPr>
          <w:rFonts w:hint="cs"/>
          <w:rtl/>
        </w:rPr>
        <w:t>اشیای نفیس</w:t>
      </w:r>
      <w:r w:rsidRPr="006E35CA">
        <w:rPr>
          <w:rFonts w:hint="cs"/>
          <w:rtl/>
        </w:rPr>
        <w:t xml:space="preserve"> و ارزشمند بخیل است.</w:t>
      </w:r>
    </w:p>
  </w:footnote>
  <w:footnote w:id="175">
    <w:p w:rsidR="005338CE" w:rsidRPr="006E35CA" w:rsidRDefault="005338CE" w:rsidP="003328D3">
      <w:pPr>
        <w:pStyle w:val="a9"/>
        <w:rPr>
          <w:rtl/>
        </w:rPr>
      </w:pPr>
      <w:r w:rsidRPr="006E35CA">
        <w:rPr>
          <w:rStyle w:val="FootnoteReference"/>
          <w:vertAlign w:val="baseline"/>
        </w:rPr>
        <w:footnoteRef/>
      </w:r>
      <w:r w:rsidRPr="006E35CA">
        <w:rPr>
          <w:rFonts w:hint="cs"/>
          <w:rtl/>
        </w:rPr>
        <w:t>- شیطان: از ماده‌ی شَطَنَ به معنی دور شد. بعضی گفته‌اند از ماده‌ی شَاطَ است، به معنی کسی که آن‌چنان عصبانی شود که بخواهد آتش بگیرد؛ و معمولاً شیطان، یعنی کسی که کارش بر هم‌زدن تعادل و آرامش و به پا کردن آشوب است، پس می‌توان از حسد، شهوت، غضب و... به عنوان یک شیطان نام برد.</w:t>
      </w:r>
    </w:p>
    <w:p w:rsidR="005338CE" w:rsidRPr="006E35CA" w:rsidRDefault="005338CE" w:rsidP="003328D3">
      <w:pPr>
        <w:pStyle w:val="a9"/>
        <w:rPr>
          <w:rtl/>
        </w:rPr>
      </w:pPr>
      <w:r w:rsidRPr="006E35CA">
        <w:rPr>
          <w:rFonts w:hint="cs"/>
          <w:rtl/>
        </w:rPr>
        <w:tab/>
        <w:t>رجیم: از ماده‌ی رَجم است، رجم هم به معنی سنگ‌سار کردن چیزی یا کسی است.</w:t>
      </w:r>
    </w:p>
  </w:footnote>
  <w:footnote w:id="176">
    <w:p w:rsidR="005338CE" w:rsidRPr="00DD05E9" w:rsidRDefault="005338CE" w:rsidP="00DD05E9">
      <w:pPr>
        <w:pStyle w:val="a9"/>
        <w:rPr>
          <w:rStyle w:val="FootnoteReference"/>
          <w:vertAlign w:val="baseline"/>
          <w:rtl/>
        </w:rPr>
      </w:pPr>
      <w:r w:rsidRPr="007A6AA7">
        <w:rPr>
          <w:rStyle w:val="FootnoteReference"/>
          <w:vertAlign w:val="baseline"/>
        </w:rPr>
        <w:footnoteRef/>
      </w:r>
      <w:r w:rsidRPr="007A6AA7">
        <w:rPr>
          <w:rStyle w:val="FootnoteReference"/>
          <w:vertAlign w:val="baseline"/>
        </w:rPr>
        <w:t xml:space="preserve"> </w:t>
      </w:r>
      <w:r w:rsidRPr="007A6AA7">
        <w:rPr>
          <w:rStyle w:val="FootnoteReference"/>
          <w:rFonts w:hint="cs"/>
          <w:vertAlign w:val="baseline"/>
          <w:rtl/>
        </w:rPr>
        <w:t>- حکم سند: ضعیف؛</w:t>
      </w:r>
      <w:r w:rsidRPr="007A6AA7">
        <w:rPr>
          <w:rStyle w:val="FootnoteReference"/>
          <w:vertAlign w:val="baseline"/>
          <w:rtl/>
        </w:rPr>
        <w:t xml:space="preserve"> </w:t>
      </w:r>
      <w:r w:rsidRPr="007A6AA7">
        <w:rPr>
          <w:rStyle w:val="FootnoteReference"/>
          <w:rFonts w:hint="cs"/>
          <w:vertAlign w:val="baseline"/>
          <w:rtl/>
        </w:rPr>
        <w:t xml:space="preserve">معضل است. </w:t>
      </w:r>
      <w:r w:rsidRPr="007A6AA7">
        <w:rPr>
          <w:rStyle w:val="FootnoteReference"/>
          <w:vertAlign w:val="baseline"/>
          <w:rtl/>
        </w:rPr>
        <w:t>طبر</w:t>
      </w:r>
      <w:r w:rsidRPr="007A6AA7">
        <w:rPr>
          <w:rStyle w:val="FootnoteReference"/>
          <w:rFonts w:hint="cs"/>
          <w:vertAlign w:val="baseline"/>
          <w:rtl/>
        </w:rPr>
        <w:t>ی</w:t>
      </w:r>
      <w:r w:rsidRPr="007A6AA7">
        <w:rPr>
          <w:rStyle w:val="FootnoteReference"/>
          <w:vertAlign w:val="baseline"/>
          <w:rtl/>
        </w:rPr>
        <w:t xml:space="preserve"> </w:t>
      </w:r>
      <w:r w:rsidRPr="007A6AA7">
        <w:rPr>
          <w:rStyle w:val="FootnoteReference"/>
          <w:rFonts w:hint="cs"/>
          <w:vertAlign w:val="baseline"/>
          <w:rtl/>
        </w:rPr>
        <w:t>در</w:t>
      </w:r>
      <w:r w:rsidRPr="007A6AA7">
        <w:rPr>
          <w:rStyle w:val="FootnoteReference"/>
          <w:vertAlign w:val="baseline"/>
          <w:rtl/>
        </w:rPr>
        <w:t xml:space="preserve"> </w:t>
      </w:r>
      <w:r w:rsidRPr="007A6AA7">
        <w:rPr>
          <w:rStyle w:val="FootnoteReference"/>
          <w:rFonts w:hint="cs"/>
          <w:vertAlign w:val="baseline"/>
          <w:rtl/>
        </w:rPr>
        <w:t>[</w:t>
      </w:r>
      <w:r w:rsidRPr="007A6AA7">
        <w:rPr>
          <w:rStyle w:val="FootnoteReference"/>
          <w:vertAlign w:val="baseline"/>
          <w:rtl/>
        </w:rPr>
        <w:t>جامع البيان</w:t>
      </w:r>
      <w:r w:rsidRPr="007A6AA7">
        <w:rPr>
          <w:rStyle w:val="FootnoteReference"/>
          <w:rFonts w:hint="cs"/>
          <w:vertAlign w:val="baseline"/>
          <w:rtl/>
        </w:rPr>
        <w:t>:</w:t>
      </w:r>
      <w:r w:rsidRPr="007A6AA7">
        <w:rPr>
          <w:rStyle w:val="FootnoteReference"/>
          <w:vertAlign w:val="baseline"/>
          <w:rtl/>
        </w:rPr>
        <w:t xml:space="preserve"> 30/ 53، 54</w:t>
      </w:r>
      <w:r w:rsidRPr="007A6AA7">
        <w:rPr>
          <w:rStyle w:val="FootnoteReference"/>
          <w:rFonts w:hint="cs"/>
          <w:vertAlign w:val="baseline"/>
          <w:rtl/>
        </w:rPr>
        <w:t>]</w:t>
      </w:r>
      <w:r w:rsidRPr="007A6AA7">
        <w:rPr>
          <w:rStyle w:val="FootnoteReference"/>
          <w:vertAlign w:val="baseline"/>
          <w:rtl/>
        </w:rPr>
        <w:t xml:space="preserve"> و</w:t>
      </w:r>
      <w:r w:rsidRPr="007A6AA7">
        <w:rPr>
          <w:rFonts w:hint="cs"/>
          <w:rtl/>
        </w:rPr>
        <w:t xml:space="preserve"> </w:t>
      </w:r>
      <w:r w:rsidRPr="007A6AA7">
        <w:rPr>
          <w:rStyle w:val="FootnoteReference"/>
          <w:vertAlign w:val="baseline"/>
          <w:rtl/>
        </w:rPr>
        <w:t>واحد</w:t>
      </w:r>
      <w:r w:rsidRPr="007A6AA7">
        <w:rPr>
          <w:rStyle w:val="FootnoteReference"/>
          <w:rFonts w:hint="cs"/>
          <w:vertAlign w:val="baseline"/>
          <w:rtl/>
        </w:rPr>
        <w:t>ی</w:t>
      </w:r>
      <w:r w:rsidRPr="007A6AA7">
        <w:rPr>
          <w:rStyle w:val="FootnoteReference"/>
          <w:vertAlign w:val="baseline"/>
          <w:rtl/>
        </w:rPr>
        <w:t xml:space="preserve"> </w:t>
      </w:r>
      <w:r w:rsidRPr="007A6AA7">
        <w:rPr>
          <w:rStyle w:val="FootnoteReference"/>
          <w:rFonts w:hint="cs"/>
          <w:vertAlign w:val="baseline"/>
          <w:rtl/>
        </w:rPr>
        <w:t>در</w:t>
      </w:r>
      <w:r w:rsidRPr="007A6AA7">
        <w:rPr>
          <w:rStyle w:val="FootnoteReference"/>
          <w:vertAlign w:val="baseline"/>
          <w:rtl/>
        </w:rPr>
        <w:t xml:space="preserve"> </w:t>
      </w:r>
      <w:r w:rsidRPr="007A6AA7">
        <w:rPr>
          <w:rStyle w:val="FootnoteReference"/>
          <w:rFonts w:hint="cs"/>
          <w:vertAlign w:val="baseline"/>
          <w:rtl/>
        </w:rPr>
        <w:t>[ا</w:t>
      </w:r>
      <w:r w:rsidRPr="007A6AA7">
        <w:rPr>
          <w:rStyle w:val="FootnoteReference"/>
          <w:vertAlign w:val="baseline"/>
          <w:rtl/>
        </w:rPr>
        <w:t>سباب النزول</w:t>
      </w:r>
      <w:r w:rsidRPr="007A6AA7">
        <w:rPr>
          <w:rStyle w:val="FootnoteReference"/>
          <w:rFonts w:hint="cs"/>
          <w:vertAlign w:val="baseline"/>
          <w:rtl/>
        </w:rPr>
        <w:t>:</w:t>
      </w:r>
      <w:r w:rsidRPr="007A6AA7">
        <w:rPr>
          <w:rStyle w:val="FootnoteReference"/>
          <w:vertAlign w:val="baseline"/>
          <w:rtl/>
        </w:rPr>
        <w:t xml:space="preserve"> ص 298</w:t>
      </w:r>
      <w:r w:rsidRPr="007A6AA7">
        <w:rPr>
          <w:rStyle w:val="FootnoteReference"/>
          <w:rFonts w:hint="cs"/>
          <w:vertAlign w:val="baseline"/>
          <w:rtl/>
        </w:rPr>
        <w:t xml:space="preserve"> </w:t>
      </w:r>
      <w:r w:rsidRPr="007A6AA7">
        <w:rPr>
          <w:rStyle w:val="FootnoteReference"/>
          <w:vertAlign w:val="baseline"/>
          <w:rtl/>
        </w:rPr>
        <w:t>و</w:t>
      </w:r>
      <w:r w:rsidRPr="007A6AA7">
        <w:rPr>
          <w:rStyle w:val="FootnoteReference"/>
          <w:rFonts w:hint="cs"/>
          <w:vertAlign w:val="baseline"/>
          <w:rtl/>
        </w:rPr>
        <w:t xml:space="preserve"> </w:t>
      </w:r>
      <w:r w:rsidRPr="007A6AA7">
        <w:rPr>
          <w:rStyle w:val="FootnoteReference"/>
          <w:vertAlign w:val="baseline"/>
          <w:rtl/>
        </w:rPr>
        <w:t>الوسيط</w:t>
      </w:r>
      <w:r w:rsidRPr="007A6AA7">
        <w:rPr>
          <w:rStyle w:val="FootnoteReference"/>
          <w:rFonts w:hint="cs"/>
          <w:vertAlign w:val="baseline"/>
          <w:rtl/>
        </w:rPr>
        <w:t>:</w:t>
      </w:r>
      <w:r w:rsidRPr="007A6AA7">
        <w:rPr>
          <w:rStyle w:val="FootnoteReference"/>
          <w:vertAlign w:val="baseline"/>
          <w:rtl/>
        </w:rPr>
        <w:t xml:space="preserve"> 4/ 432</w:t>
      </w:r>
      <w:r w:rsidRPr="007A6AA7">
        <w:rPr>
          <w:rStyle w:val="FootnoteReference"/>
          <w:rFonts w:hint="cs"/>
          <w:vertAlign w:val="baseline"/>
          <w:rtl/>
        </w:rPr>
        <w:t>]</w:t>
      </w:r>
      <w:r w:rsidRPr="007A6AA7">
        <w:rPr>
          <w:rStyle w:val="FootnoteReference"/>
          <w:vertAlign w:val="baseline"/>
          <w:rtl/>
        </w:rPr>
        <w:t>، و</w:t>
      </w:r>
      <w:r w:rsidRPr="007A6AA7">
        <w:rPr>
          <w:rStyle w:val="FootnoteReference"/>
          <w:rFonts w:hint="cs"/>
          <w:vertAlign w:val="baseline"/>
          <w:rtl/>
        </w:rPr>
        <w:t xml:space="preserve"> </w:t>
      </w:r>
      <w:r w:rsidRPr="007A6AA7">
        <w:rPr>
          <w:rStyle w:val="FootnoteReference"/>
          <w:vertAlign w:val="baseline"/>
          <w:rtl/>
        </w:rPr>
        <w:t>ابن بط</w:t>
      </w:r>
      <w:r w:rsidRPr="007A6AA7">
        <w:rPr>
          <w:rStyle w:val="FootnoteReference"/>
          <w:rFonts w:hint="cs"/>
          <w:vertAlign w:val="baseline"/>
          <w:rtl/>
        </w:rPr>
        <w:t>ه</w:t>
      </w:r>
      <w:r w:rsidRPr="007A6AA7">
        <w:rPr>
          <w:rStyle w:val="FootnoteReference"/>
          <w:vertAlign w:val="baseline"/>
          <w:rtl/>
        </w:rPr>
        <w:t xml:space="preserve"> </w:t>
      </w:r>
      <w:r w:rsidRPr="007A6AA7">
        <w:rPr>
          <w:rStyle w:val="FootnoteReference"/>
          <w:rFonts w:hint="cs"/>
          <w:vertAlign w:val="baseline"/>
          <w:rtl/>
        </w:rPr>
        <w:t>در</w:t>
      </w:r>
      <w:r w:rsidRPr="007A6AA7">
        <w:rPr>
          <w:rStyle w:val="FootnoteReference"/>
          <w:vertAlign w:val="baseline"/>
          <w:rtl/>
        </w:rPr>
        <w:t xml:space="preserve"> </w:t>
      </w:r>
      <w:r w:rsidRPr="007A6AA7">
        <w:rPr>
          <w:rStyle w:val="FootnoteReference"/>
          <w:rFonts w:hint="cs"/>
          <w:vertAlign w:val="baseline"/>
          <w:rtl/>
        </w:rPr>
        <w:t>[</w:t>
      </w:r>
      <w:r w:rsidRPr="007A6AA7">
        <w:rPr>
          <w:rStyle w:val="FootnoteReference"/>
          <w:vertAlign w:val="baseline"/>
          <w:rtl/>
        </w:rPr>
        <w:t>الإبانة</w:t>
      </w:r>
      <w:r w:rsidRPr="007A6AA7">
        <w:rPr>
          <w:rStyle w:val="FootnoteReference"/>
          <w:rFonts w:hint="cs"/>
          <w:vertAlign w:val="baseline"/>
          <w:rtl/>
        </w:rPr>
        <w:t>:</w:t>
      </w:r>
      <w:r w:rsidRPr="007A6AA7">
        <w:rPr>
          <w:rStyle w:val="FootnoteReference"/>
          <w:vertAlign w:val="baseline"/>
          <w:rtl/>
        </w:rPr>
        <w:t xml:space="preserve"> 1897</w:t>
      </w:r>
      <w:r w:rsidRPr="007A6AA7">
        <w:rPr>
          <w:rStyle w:val="FootnoteReference"/>
          <w:rFonts w:hint="cs"/>
          <w:vertAlign w:val="baseline"/>
          <w:rtl/>
        </w:rPr>
        <w:t>] آن را تخریج نموده</w:t>
      </w:r>
      <w:r>
        <w:rPr>
          <w:rStyle w:val="FootnoteReference"/>
          <w:rFonts w:hint="cs"/>
          <w:vertAlign w:val="baseline"/>
        </w:rPr>
        <w:t>‌</w:t>
      </w:r>
      <w:r w:rsidRPr="007A6AA7">
        <w:rPr>
          <w:rStyle w:val="FootnoteReference"/>
          <w:rFonts w:hint="cs"/>
          <w:vertAlign w:val="baseline"/>
          <w:rtl/>
        </w:rPr>
        <w:t>اند</w:t>
      </w:r>
      <w:r w:rsidRPr="007A6AA7">
        <w:rPr>
          <w:rStyle w:val="FootnoteReference"/>
          <w:vertAlign w:val="baseline"/>
          <w:rtl/>
        </w:rPr>
        <w:t>.</w:t>
      </w:r>
      <w:r w:rsidRPr="007A6AA7">
        <w:rPr>
          <w:rStyle w:val="FootnoteReference"/>
          <w:rFonts w:hint="cs"/>
          <w:vertAlign w:val="baseline"/>
          <w:rtl/>
        </w:rPr>
        <w:t xml:space="preserve"> </w:t>
      </w:r>
      <w:r w:rsidRPr="007A6AA7">
        <w:rPr>
          <w:rStyle w:val="FootnoteReference"/>
          <w:vertAlign w:val="baseline"/>
          <w:rtl/>
        </w:rPr>
        <w:t>سيوط</w:t>
      </w:r>
      <w:r w:rsidRPr="007A6AA7">
        <w:rPr>
          <w:rStyle w:val="FootnoteReference"/>
          <w:rFonts w:hint="cs"/>
          <w:vertAlign w:val="baseline"/>
          <w:rtl/>
        </w:rPr>
        <w:t>ی</w:t>
      </w:r>
      <w:r w:rsidRPr="007A6AA7">
        <w:rPr>
          <w:rStyle w:val="FootnoteReference"/>
          <w:vertAlign w:val="baseline"/>
          <w:rtl/>
        </w:rPr>
        <w:t xml:space="preserve"> </w:t>
      </w:r>
      <w:r w:rsidRPr="007A6AA7">
        <w:rPr>
          <w:rStyle w:val="FootnoteReference"/>
          <w:rFonts w:hint="cs"/>
          <w:vertAlign w:val="baseline"/>
          <w:rtl/>
        </w:rPr>
        <w:t>در</w:t>
      </w:r>
      <w:r w:rsidRPr="007A6AA7">
        <w:rPr>
          <w:rStyle w:val="FootnoteReference"/>
          <w:vertAlign w:val="baseline"/>
          <w:rtl/>
        </w:rPr>
        <w:t xml:space="preserve"> </w:t>
      </w:r>
      <w:r w:rsidRPr="007A6AA7">
        <w:rPr>
          <w:rStyle w:val="FootnoteReference"/>
          <w:rFonts w:hint="cs"/>
          <w:vertAlign w:val="baseline"/>
          <w:rtl/>
        </w:rPr>
        <w:t>[</w:t>
      </w:r>
      <w:r w:rsidRPr="007A6AA7">
        <w:rPr>
          <w:rStyle w:val="FootnoteReference"/>
          <w:vertAlign w:val="baseline"/>
          <w:rtl/>
        </w:rPr>
        <w:t>الدر المنثور</w:t>
      </w:r>
      <w:r w:rsidRPr="007A6AA7">
        <w:rPr>
          <w:rStyle w:val="FootnoteReference"/>
          <w:rFonts w:hint="cs"/>
          <w:vertAlign w:val="baseline"/>
          <w:rtl/>
        </w:rPr>
        <w:t>:</w:t>
      </w:r>
      <w:r w:rsidRPr="007A6AA7">
        <w:rPr>
          <w:rStyle w:val="FootnoteReference"/>
          <w:vertAlign w:val="baseline"/>
          <w:rtl/>
        </w:rPr>
        <w:t xml:space="preserve"> 8/ 436</w:t>
      </w:r>
      <w:r w:rsidRPr="007A6AA7">
        <w:rPr>
          <w:rStyle w:val="FootnoteReference"/>
          <w:rFonts w:hint="cs"/>
          <w:vertAlign w:val="baseline"/>
          <w:rtl/>
        </w:rPr>
        <w:t>]</w:t>
      </w:r>
      <w:r w:rsidRPr="007A6AA7">
        <w:rPr>
          <w:rStyle w:val="FootnoteReference"/>
          <w:vertAlign w:val="baseline"/>
          <w:rtl/>
        </w:rPr>
        <w:t xml:space="preserve"> </w:t>
      </w:r>
      <w:r w:rsidRPr="007A6AA7">
        <w:rPr>
          <w:rStyle w:val="FootnoteReference"/>
          <w:rFonts w:hint="cs"/>
          <w:vertAlign w:val="baseline"/>
          <w:rtl/>
        </w:rPr>
        <w:t xml:space="preserve">آن را ذکر نموده و به </w:t>
      </w:r>
      <w:r w:rsidRPr="007A6AA7">
        <w:rPr>
          <w:rStyle w:val="FootnoteReference"/>
          <w:vertAlign w:val="baseline"/>
          <w:rtl/>
        </w:rPr>
        <w:t xml:space="preserve">ابن </w:t>
      </w:r>
      <w:r w:rsidRPr="007A6AA7">
        <w:rPr>
          <w:rStyle w:val="FootnoteReference"/>
          <w:rFonts w:hint="cs"/>
          <w:vertAlign w:val="baseline"/>
          <w:rtl/>
        </w:rPr>
        <w:t>ا</w:t>
      </w:r>
      <w:r w:rsidRPr="007A6AA7">
        <w:rPr>
          <w:rStyle w:val="FootnoteReference"/>
          <w:vertAlign w:val="baseline"/>
          <w:rtl/>
        </w:rPr>
        <w:t>ب</w:t>
      </w:r>
      <w:r w:rsidRPr="007A6AA7">
        <w:rPr>
          <w:rStyle w:val="FootnoteReference"/>
          <w:rFonts w:hint="cs"/>
          <w:vertAlign w:val="baseline"/>
          <w:rtl/>
        </w:rPr>
        <w:t>ی</w:t>
      </w:r>
      <w:r>
        <w:rPr>
          <w:rStyle w:val="FootnoteReference"/>
          <w:rFonts w:hint="cs"/>
          <w:vertAlign w:val="baseline"/>
        </w:rPr>
        <w:t>‌</w:t>
      </w:r>
      <w:r w:rsidRPr="007A6AA7">
        <w:rPr>
          <w:rStyle w:val="FootnoteReference"/>
          <w:vertAlign w:val="baseline"/>
          <w:rtl/>
        </w:rPr>
        <w:t>حاتم و</w:t>
      </w:r>
      <w:r w:rsidRPr="007A6AA7">
        <w:rPr>
          <w:rStyle w:val="FootnoteReference"/>
          <w:rFonts w:hint="cs"/>
          <w:vertAlign w:val="baseline"/>
          <w:rtl/>
        </w:rPr>
        <w:t xml:space="preserve"> </w:t>
      </w:r>
      <w:r w:rsidRPr="007A6AA7">
        <w:rPr>
          <w:rStyle w:val="FootnoteReference"/>
          <w:vertAlign w:val="baseline"/>
          <w:rtl/>
        </w:rPr>
        <w:t>عبد بن حميد</w:t>
      </w:r>
      <w:r w:rsidRPr="007A6AA7">
        <w:rPr>
          <w:rStyle w:val="FootnoteReference"/>
          <w:rFonts w:hint="cs"/>
          <w:vertAlign w:val="baseline"/>
          <w:rtl/>
        </w:rPr>
        <w:t xml:space="preserve"> نیز منسوب نموده است</w:t>
      </w:r>
      <w:r w:rsidRPr="007A6AA7">
        <w:rPr>
          <w:rStyle w:val="FootnoteReference"/>
          <w:vertAlign w:val="baseline"/>
          <w:rtl/>
        </w:rPr>
        <w:t>.</w:t>
      </w:r>
      <w:r w:rsidRPr="007A6AA7">
        <w:rPr>
          <w:rStyle w:val="FootnoteReference"/>
          <w:rFonts w:hint="cs"/>
          <w:vertAlign w:val="baseline"/>
          <w:rtl/>
        </w:rPr>
        <w:t xml:space="preserve"> </w:t>
      </w:r>
      <w:r w:rsidRPr="007A6AA7">
        <w:rPr>
          <w:rFonts w:hint="cs"/>
          <w:rtl/>
        </w:rPr>
        <w:t>(مصحح)</w:t>
      </w:r>
    </w:p>
  </w:footnote>
  <w:footnote w:id="177">
    <w:p w:rsidR="005338CE" w:rsidRPr="006E35CA" w:rsidRDefault="005338CE" w:rsidP="00462E92">
      <w:pPr>
        <w:pStyle w:val="a9"/>
        <w:rPr>
          <w:color w:val="FF0000"/>
          <w:rtl/>
        </w:rPr>
      </w:pPr>
      <w:r w:rsidRPr="007A6AA7">
        <w:rPr>
          <w:rStyle w:val="FootnoteReference"/>
          <w:vertAlign w:val="baseline"/>
        </w:rPr>
        <w:footnoteRef/>
      </w:r>
      <w:r w:rsidRPr="007A6AA7">
        <w:rPr>
          <w:rFonts w:hint="cs"/>
          <w:rtl/>
        </w:rPr>
        <w:t>- گمراهی و هدایت انسان تابع خواست و مشیت پروردگار است و هیچ راهی برای خروج از علم پروردگار نیست و فعل و اراده</w:t>
      </w:r>
      <w:r>
        <w:rPr>
          <w:rFonts w:hint="cs"/>
        </w:rPr>
        <w:t>‌</w:t>
      </w:r>
      <w:r w:rsidRPr="007A6AA7">
        <w:rPr>
          <w:rFonts w:hint="cs"/>
          <w:rtl/>
        </w:rPr>
        <w:t>ی انسان، بر خواست الله غلبه نمی</w:t>
      </w:r>
      <w:r>
        <w:rPr>
          <w:rFonts w:hint="cs"/>
        </w:rPr>
        <w:t>‌</w:t>
      </w:r>
      <w:r w:rsidRPr="007A6AA7">
        <w:rPr>
          <w:rFonts w:hint="cs"/>
          <w:rtl/>
        </w:rPr>
        <w:t>یابد. به بیان دیگر با استطاعتی که الله به بنده می</w:t>
      </w:r>
      <w:r>
        <w:rPr>
          <w:rFonts w:hint="cs"/>
        </w:rPr>
        <w:t>‌</w:t>
      </w:r>
      <w:r w:rsidRPr="007A6AA7">
        <w:rPr>
          <w:rFonts w:hint="cs"/>
          <w:rtl/>
        </w:rPr>
        <w:t>دهد، انسان این اختیار را دارد که اعمال نیک و بد انجام دهد اما در نهایت این الله است که به بنده توفیق آن عمل را می</w:t>
      </w:r>
      <w:r>
        <w:rPr>
          <w:rFonts w:hint="cs"/>
        </w:rPr>
        <w:t>‌</w:t>
      </w:r>
      <w:r w:rsidRPr="007A6AA7">
        <w:rPr>
          <w:rFonts w:hint="cs"/>
          <w:rtl/>
        </w:rPr>
        <w:t>دهد یا توفیق نمی</w:t>
      </w:r>
      <w:r>
        <w:rPr>
          <w:rFonts w:hint="cs"/>
        </w:rPr>
        <w:t>‌</w:t>
      </w:r>
      <w:r w:rsidRPr="007A6AA7">
        <w:rPr>
          <w:rFonts w:hint="cs"/>
          <w:rtl/>
        </w:rPr>
        <w:t>دهد. (مصحح)</w:t>
      </w:r>
    </w:p>
  </w:footnote>
  <w:footnote w:id="178">
    <w:p w:rsidR="005338CE" w:rsidRPr="006E35CA" w:rsidRDefault="005338CE" w:rsidP="00376335">
      <w:pPr>
        <w:pStyle w:val="a9"/>
        <w:rPr>
          <w:rtl/>
        </w:rPr>
      </w:pPr>
      <w:r w:rsidRPr="006E35CA">
        <w:rPr>
          <w:rStyle w:val="FootnoteReference"/>
          <w:vertAlign w:val="baseline"/>
        </w:rPr>
        <w:footnoteRef/>
      </w:r>
      <w:r w:rsidRPr="006E35CA">
        <w:rPr>
          <w:rFonts w:hint="cs"/>
          <w:rtl/>
        </w:rPr>
        <w:t xml:space="preserve">- إنفطرت: از ماده‌ی فطر است. فطر به معنی شکافتن و فاطر یعنی کسی که شکافنده است. افطار هم یعنی شکافتن روزی را که انسان روزه گرفته و این روزه را با خوردنِ افطار می‌شکافد. مُفطر یعنی شکافنده. و یکی </w:t>
      </w:r>
      <w:r w:rsidRPr="00CE2971">
        <w:rPr>
          <w:rFonts w:hint="cs"/>
          <w:rtl/>
        </w:rPr>
        <w:t>از صفات</w:t>
      </w:r>
      <w:r w:rsidRPr="006E35CA">
        <w:rPr>
          <w:rFonts w:hint="cs"/>
          <w:rtl/>
        </w:rPr>
        <w:t xml:space="preserve"> </w:t>
      </w:r>
      <w:r>
        <w:rPr>
          <w:rFonts w:hint="cs"/>
          <w:rtl/>
        </w:rPr>
        <w:t>الله</w:t>
      </w:r>
      <w:r w:rsidRPr="006E35CA">
        <w:rPr>
          <w:rFonts w:hint="cs"/>
          <w:rtl/>
        </w:rPr>
        <w:t xml:space="preserve"> فاطر است: </w:t>
      </w:r>
      <w:r w:rsidRPr="006E35CA">
        <w:rPr>
          <w:rFonts w:ascii="Traditional Arabic" w:hAnsi="Traditional Arabic" w:cs="Traditional Arabic"/>
          <w:rtl/>
        </w:rPr>
        <w:t>﴿</w:t>
      </w:r>
      <w:r w:rsidRPr="007E3426">
        <w:rPr>
          <w:rStyle w:val="Charb"/>
          <w:rtl/>
        </w:rPr>
        <w:t xml:space="preserve">فَاطِرِ </w:t>
      </w:r>
      <w:r w:rsidRPr="007E3426">
        <w:rPr>
          <w:rStyle w:val="Charb"/>
          <w:rFonts w:hint="cs"/>
          <w:rtl/>
        </w:rPr>
        <w:t>ٱلسَّمَٰوَٰتِ</w:t>
      </w:r>
      <w:r w:rsidRPr="007E3426">
        <w:rPr>
          <w:rStyle w:val="Charb"/>
          <w:rtl/>
        </w:rPr>
        <w:t xml:space="preserve"> وَ</w:t>
      </w:r>
      <w:r w:rsidRPr="007E3426">
        <w:rPr>
          <w:rStyle w:val="Charb"/>
          <w:rFonts w:hint="cs"/>
          <w:rtl/>
        </w:rPr>
        <w:t>ٱلۡأَرۡضِ</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w:t>
      </w:r>
      <w:r>
        <w:rPr>
          <w:rFonts w:hint="cs"/>
          <w:sz w:val="22"/>
          <w:szCs w:val="22"/>
          <w:rtl/>
        </w:rPr>
        <w:t xml:space="preserve"> </w:t>
      </w:r>
      <w:r w:rsidRPr="006E35CA">
        <w:rPr>
          <w:rFonts w:hint="cs"/>
          <w:sz w:val="22"/>
          <w:szCs w:val="22"/>
          <w:rtl/>
        </w:rPr>
        <w:t>1]</w:t>
      </w:r>
      <w:r>
        <w:rPr>
          <w:rFonts w:hint="cs"/>
          <w:rtl/>
        </w:rPr>
        <w:t xml:space="preserve"> </w:t>
      </w:r>
      <w:r w:rsidRPr="006E35CA">
        <w:rPr>
          <w:rFonts w:hint="cs"/>
          <w:rtl/>
        </w:rPr>
        <w:t>یعنی شکافنده. فطرت هم به معنی ایجاد و ابداع چیزی است، آن هم به شکلی که متناسب با آن وظیفه‌ای باشد که برایش تع</w:t>
      </w:r>
      <w:r w:rsidRPr="006E35CA">
        <w:rPr>
          <w:rStyle w:val="Char7"/>
          <w:rFonts w:hint="cs"/>
          <w:rtl/>
        </w:rPr>
        <w:t>ی</w:t>
      </w:r>
      <w:r w:rsidRPr="006E35CA">
        <w:rPr>
          <w:rFonts w:hint="cs"/>
          <w:rtl/>
        </w:rPr>
        <w:t xml:space="preserve">ین شده است. یعنی فاطر بودن </w:t>
      </w:r>
      <w:r>
        <w:rPr>
          <w:rFonts w:hint="cs"/>
          <w:rtl/>
        </w:rPr>
        <w:t xml:space="preserve">الله در رابطه </w:t>
      </w:r>
      <w:r w:rsidRPr="00CE2971">
        <w:rPr>
          <w:rFonts w:hint="cs"/>
          <w:rtl/>
        </w:rPr>
        <w:t>با خلقت</w:t>
      </w:r>
      <w:r w:rsidRPr="006E35CA">
        <w:rPr>
          <w:rFonts w:hint="cs"/>
          <w:rtl/>
        </w:rPr>
        <w:t xml:space="preserve"> که به خالق هم معنی می‌کنند و در این راستا انسان را طوری آفریده است که بتواند تکلیفی را که بر او واجب کرده به نحو شایسته به انجام رساند. بنابراین، وظیفه‌ای را که بر دوش انسان گذاشته است، انسان توان انجام آن وظیفه را دارد. فطور به معنی اختلال هم آمده است. </w:t>
      </w:r>
      <w:r w:rsidRPr="006E35CA">
        <w:rPr>
          <w:rFonts w:ascii="Traditional Arabic" w:hAnsi="Traditional Arabic" w:cs="Traditional Arabic"/>
          <w:rtl/>
        </w:rPr>
        <w:t>﴿</w:t>
      </w:r>
      <w:r w:rsidRPr="007E3426">
        <w:rPr>
          <w:rStyle w:val="Charb"/>
          <w:rFonts w:hint="cs"/>
          <w:rtl/>
        </w:rPr>
        <w:t>ٱلَّذِي</w:t>
      </w:r>
      <w:r w:rsidRPr="007E3426">
        <w:rPr>
          <w:rStyle w:val="Charb"/>
          <w:rtl/>
        </w:rPr>
        <w:t xml:space="preserve"> خَلَقَ سَبۡعَ سَمَٰوَٰتٖ طِبَاقٗاۖ مَّا تَرَىٰ فِي خَلۡقِ </w:t>
      </w:r>
      <w:r w:rsidRPr="007E3426">
        <w:rPr>
          <w:rStyle w:val="Charb"/>
          <w:rFonts w:hint="cs"/>
          <w:rtl/>
        </w:rPr>
        <w:t>ٱلرَّحۡمَٰنِ</w:t>
      </w:r>
      <w:r w:rsidRPr="007E3426">
        <w:rPr>
          <w:rStyle w:val="Charb"/>
          <w:rtl/>
        </w:rPr>
        <w:t xml:space="preserve"> مِن تَفَٰوُتٖۖ فَ</w:t>
      </w:r>
      <w:r w:rsidRPr="007E3426">
        <w:rPr>
          <w:rStyle w:val="Charb"/>
          <w:rFonts w:hint="cs"/>
          <w:rtl/>
        </w:rPr>
        <w:t>ٱرۡجِعِ</w:t>
      </w:r>
      <w:r w:rsidRPr="007E3426">
        <w:rPr>
          <w:rStyle w:val="Charb"/>
          <w:rtl/>
        </w:rPr>
        <w:t xml:space="preserve"> </w:t>
      </w:r>
      <w:r w:rsidRPr="007E3426">
        <w:rPr>
          <w:rStyle w:val="Charb"/>
          <w:rFonts w:hint="cs"/>
          <w:rtl/>
        </w:rPr>
        <w:t>ٱلۡبَصَرَ</w:t>
      </w:r>
      <w:r w:rsidRPr="007E3426">
        <w:rPr>
          <w:rStyle w:val="Charb"/>
          <w:rtl/>
        </w:rPr>
        <w:t xml:space="preserve"> هَلۡ تَرَىٰ مِن فُطُورٖ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[الملک: 3]</w:t>
      </w:r>
      <w:r w:rsidRPr="006E35CA">
        <w:rPr>
          <w:rFonts w:hint="cs"/>
          <w:rtl/>
        </w:rPr>
        <w:t xml:space="preserve"> اشکال و یا ایرادی در خلقت آسمان و زمین می‌بینی؟ إنفطار اشاره به قبول چیزی است که قرار است، روی بدهد.</w:t>
      </w:r>
    </w:p>
  </w:footnote>
  <w:footnote w:id="179">
    <w:p w:rsidR="005338CE" w:rsidRPr="00F92A14" w:rsidRDefault="005338CE" w:rsidP="00CE2971">
      <w:pPr>
        <w:pStyle w:val="a9"/>
        <w:rPr>
          <w:rtl/>
        </w:rPr>
      </w:pPr>
      <w:r w:rsidRPr="00CE2971">
        <w:rPr>
          <w:rStyle w:val="FootnoteReference"/>
          <w:vertAlign w:val="baseline"/>
        </w:rPr>
        <w:footnoteRef/>
      </w:r>
      <w:r w:rsidRPr="00CE2971">
        <w:rPr>
          <w:rStyle w:val="FootnoteReference"/>
          <w:rFonts w:hint="cs"/>
          <w:vertAlign w:val="baseline"/>
          <w:rtl/>
        </w:rPr>
        <w:t xml:space="preserve">- </w:t>
      </w:r>
      <w:r w:rsidRPr="00CE2971">
        <w:rPr>
          <w:rStyle w:val="Char9"/>
          <w:rtl/>
        </w:rPr>
        <w:t>«تَكُونُ الأَرْضُ يَوْمَ القِيَامَةِ خُبْزَةً وَاحِدَةً، يَتَكَفَّؤُهَا الجَبَّارُ بِيَدِهِ كَمَا يَكْفَأُ أَحَدُكُمْ خُبْزَتَهُ فِي السَّفَرِ، نُزُلًا لِأَهْلِ الجَنَّةِ» فَأَتَى رَجُلٌ مِنَ اليَهُودِ فَقَالَ: بَارَكَ الرَّحْمَنُ عَلَيْكَ يَا أَبَا القَاسِمِ، أَلاَ أُخْبِرُكَ بِنُزُلِ أَهْلِ الجَنَّةِ يَوْمَ القِيَامَةِ؟ قَالَ: «بَلَى» قَالَ: تَكُونُ الأَرْضُ خُبْزَةً وَاحِدَةً، كَمَا قَالَ النَّبِيُّ صَلَّى اللهُ عَلَيْهِ وَسَلَّمَ، فَنَظَرَ النَّبِيُّ صَلَّى اللهُ عَلَيْهِ وَسَلَّمَ إِلَيْنَا ثُمَّ ضَحِكَ حَتَّى بَدَتْ نَوَاجِذُهُ، ثُمَّ قَالَ: أَلاَ أُخْبِرُكَ بِإِدَامِهِمْ؟ قَالَ: إِدَامُهُمْ بَالاَمٌ وَنُونٌ، قَالُوا: وَمَا هَذَا؟ قَالَ: ثَوْرٌ وَنُونٌ، يَأْكُلُ مِنْ زَائِدَةِ كَبِدِهِمَا سَبْعُونَ أَلْفًا</w:t>
      </w:r>
      <w:r w:rsidRPr="00CE2971">
        <w:rPr>
          <w:rStyle w:val="Char9"/>
          <w:rFonts w:hint="cs"/>
          <w:rtl/>
        </w:rPr>
        <w:t>»</w:t>
      </w:r>
      <w:r w:rsidRPr="00CE2971">
        <w:rPr>
          <w:rStyle w:val="FootnoteReference"/>
          <w:vertAlign w:val="baseline"/>
          <w:rtl/>
        </w:rPr>
        <w:t xml:space="preserve"> </w:t>
      </w:r>
      <w:r w:rsidRPr="00CE2971">
        <w:rPr>
          <w:rStyle w:val="FootnoteReference"/>
          <w:rFonts w:hint="cs"/>
          <w:sz w:val="22"/>
          <w:szCs w:val="22"/>
          <w:vertAlign w:val="baseline"/>
          <w:rtl/>
        </w:rPr>
        <w:t>[بخاری: 6520] و [مسلم: 2792]</w:t>
      </w:r>
      <w:r w:rsidRPr="00CE2971">
        <w:rPr>
          <w:rStyle w:val="FootnoteReference"/>
          <w:rFonts w:hint="cs"/>
          <w:vertAlign w:val="baseline"/>
          <w:rtl/>
        </w:rPr>
        <w:t xml:space="preserve"> </w:t>
      </w:r>
      <w:r w:rsidRPr="00CE2971">
        <w:rPr>
          <w:rStyle w:val="FootnoteReference"/>
          <w:vertAlign w:val="baseline"/>
          <w:rtl/>
        </w:rPr>
        <w:t>«زمين در روز قيامت به يک قرص نان، تبديل م</w:t>
      </w:r>
      <w:r w:rsidRPr="00CE2971">
        <w:rPr>
          <w:rFonts w:hint="cs"/>
          <w:rtl/>
        </w:rPr>
        <w:t>ی</w:t>
      </w:r>
      <w:r>
        <w:rPr>
          <w:rFonts w:hint="cs"/>
        </w:rPr>
        <w:t>‌</w:t>
      </w:r>
      <w:r w:rsidRPr="00CE2971">
        <w:rPr>
          <w:rStyle w:val="FootnoteReference"/>
          <w:vertAlign w:val="baseline"/>
          <w:rtl/>
        </w:rPr>
        <w:t xml:space="preserve">شود و </w:t>
      </w:r>
      <w:r w:rsidRPr="00CE2971">
        <w:rPr>
          <w:rStyle w:val="FootnoteReference"/>
          <w:rFonts w:hint="cs"/>
          <w:vertAlign w:val="baseline"/>
          <w:rtl/>
        </w:rPr>
        <w:t>ا</w:t>
      </w:r>
      <w:r w:rsidRPr="00CE2971">
        <w:rPr>
          <w:rFonts w:hint="cs"/>
          <w:rtl/>
        </w:rPr>
        <w:t>لله</w:t>
      </w:r>
      <w:r w:rsidRPr="00CE2971">
        <w:rPr>
          <w:rStyle w:val="FootnoteReference"/>
          <w:vertAlign w:val="baseline"/>
          <w:rtl/>
        </w:rPr>
        <w:t xml:space="preserve"> جبار آن</w:t>
      </w:r>
      <w:r w:rsidRPr="00CE2971">
        <w:rPr>
          <w:rFonts w:hint="cs"/>
          <w:rtl/>
        </w:rPr>
        <w:t xml:space="preserve"> </w:t>
      </w:r>
      <w:r w:rsidRPr="00CE2971">
        <w:rPr>
          <w:rStyle w:val="FootnoteReference"/>
          <w:vertAlign w:val="baseline"/>
          <w:rtl/>
        </w:rPr>
        <w:t>را با دستش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گرداند و ب</w:t>
      </w:r>
      <w:r w:rsidRPr="00CE2971">
        <w:rPr>
          <w:rFonts w:hint="cs"/>
          <w:rtl/>
        </w:rPr>
        <w:t xml:space="preserve">ه </w:t>
      </w:r>
      <w:r w:rsidRPr="00CE2971">
        <w:rPr>
          <w:rStyle w:val="FootnoteReference"/>
          <w:vertAlign w:val="baseline"/>
          <w:rtl/>
        </w:rPr>
        <w:t>عنوان مهمان</w:t>
      </w:r>
      <w:r w:rsidRPr="00CE2971">
        <w:rPr>
          <w:rStyle w:val="FootnoteReference"/>
          <w:rFonts w:hint="cs"/>
          <w:vertAlign w:val="baseline"/>
          <w:rtl/>
        </w:rPr>
        <w:t>ی</w:t>
      </w:r>
      <w:r w:rsidRPr="00CE2971">
        <w:rPr>
          <w:rStyle w:val="FootnoteReference"/>
          <w:vertAlign w:val="baseline"/>
          <w:rtl/>
        </w:rPr>
        <w:t xml:space="preserve"> به اهل بهشت تقديم م</w:t>
      </w:r>
      <w:r w:rsidRPr="00CE2971">
        <w:rPr>
          <w:rFonts w:hint="cs"/>
          <w:rtl/>
        </w:rPr>
        <w:t>ی</w:t>
      </w:r>
      <w:r>
        <w:rPr>
          <w:rFonts w:hint="cs"/>
        </w:rPr>
        <w:t>‌</w:t>
      </w:r>
      <w:r w:rsidRPr="00CE2971">
        <w:rPr>
          <w:rStyle w:val="FootnoteReference"/>
          <w:vertAlign w:val="baseline"/>
          <w:rtl/>
        </w:rPr>
        <w:t>نمايد همان</w:t>
      </w:r>
      <w:r>
        <w:rPr>
          <w:rFonts w:hint="cs"/>
        </w:rPr>
        <w:t>‌</w:t>
      </w:r>
      <w:r w:rsidRPr="00CE2971">
        <w:rPr>
          <w:rStyle w:val="FootnoteReference"/>
          <w:vertAlign w:val="baseline"/>
          <w:rtl/>
        </w:rPr>
        <w:t>طور</w:t>
      </w:r>
      <w:r w:rsidRPr="00CE2971">
        <w:rPr>
          <w:rFonts w:hint="cs"/>
          <w:rtl/>
        </w:rPr>
        <w:t xml:space="preserve"> </w:t>
      </w:r>
      <w:r w:rsidRPr="00CE2971">
        <w:rPr>
          <w:rStyle w:val="FootnoteReference"/>
          <w:vertAlign w:val="baseline"/>
          <w:rtl/>
        </w:rPr>
        <w:t>که يك</w:t>
      </w:r>
      <w:r w:rsidRPr="00CE2971">
        <w:rPr>
          <w:rStyle w:val="FootnoteReference"/>
          <w:rFonts w:hint="cs"/>
          <w:vertAlign w:val="baseline"/>
          <w:rtl/>
        </w:rPr>
        <w:t>ی</w:t>
      </w:r>
      <w:r w:rsidRPr="00CE2971">
        <w:rPr>
          <w:rStyle w:val="FootnoteReference"/>
          <w:vertAlign w:val="baseline"/>
          <w:rtl/>
        </w:rPr>
        <w:t xml:space="preserve"> از شما نان</w:t>
      </w:r>
      <w:r w:rsidRPr="00CE2971">
        <w:rPr>
          <w:rStyle w:val="FootnoteReference"/>
          <w:rFonts w:hint="cs"/>
          <w:vertAlign w:val="baseline"/>
          <w:rtl/>
        </w:rPr>
        <w:t>ی</w:t>
      </w:r>
      <w:r w:rsidRPr="00CE2971">
        <w:rPr>
          <w:rStyle w:val="FootnoteReference"/>
          <w:vertAlign w:val="baseline"/>
          <w:rtl/>
        </w:rPr>
        <w:t xml:space="preserve"> را که در سفر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پزد، از اين دست به آن دست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کند و جمع و جور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نمايد». پس از آن، مرد</w:t>
      </w:r>
      <w:r w:rsidRPr="00CE2971">
        <w:rPr>
          <w:rStyle w:val="FootnoteReference"/>
          <w:rFonts w:hint="cs"/>
          <w:vertAlign w:val="baseline"/>
          <w:rtl/>
        </w:rPr>
        <w:t>ی</w:t>
      </w:r>
      <w:r w:rsidRPr="00CE2971">
        <w:rPr>
          <w:rStyle w:val="FootnoteReference"/>
          <w:vertAlign w:val="baseline"/>
          <w:rtl/>
        </w:rPr>
        <w:t xml:space="preserve"> از يهوديان آمد و گفت: ا</w:t>
      </w:r>
      <w:r w:rsidRPr="00CE2971">
        <w:rPr>
          <w:rStyle w:val="FootnoteReference"/>
          <w:rFonts w:hint="cs"/>
          <w:vertAlign w:val="baseline"/>
          <w:rtl/>
        </w:rPr>
        <w:t>ی</w:t>
      </w:r>
      <w:r w:rsidRPr="00CE2971">
        <w:rPr>
          <w:rStyle w:val="FootnoteReference"/>
          <w:vertAlign w:val="baseline"/>
          <w:rtl/>
        </w:rPr>
        <w:t xml:space="preserve"> ابوالقاسم! </w:t>
      </w:r>
      <w:r w:rsidRPr="00CE2971">
        <w:rPr>
          <w:rStyle w:val="FootnoteReference"/>
          <w:rFonts w:hint="cs"/>
          <w:vertAlign w:val="baseline"/>
          <w:rtl/>
        </w:rPr>
        <w:t>ال</w:t>
      </w:r>
      <w:r w:rsidRPr="00CE2971">
        <w:rPr>
          <w:rFonts w:hint="cs"/>
          <w:rtl/>
        </w:rPr>
        <w:t>له</w:t>
      </w:r>
      <w:r w:rsidRPr="00CE2971">
        <w:rPr>
          <w:rStyle w:val="FootnoteReference"/>
          <w:vertAlign w:val="baseline"/>
          <w:rtl/>
        </w:rPr>
        <w:t xml:space="preserve"> تو را مبار</w:t>
      </w:r>
      <w:r w:rsidRPr="00CE2971">
        <w:rPr>
          <w:rStyle w:val="FootnoteReference"/>
          <w:rFonts w:hint="cs"/>
          <w:vertAlign w:val="baseline"/>
          <w:rtl/>
        </w:rPr>
        <w:t>ک</w:t>
      </w:r>
      <w:r w:rsidRPr="00CE2971">
        <w:rPr>
          <w:rStyle w:val="FootnoteReference"/>
          <w:vertAlign w:val="baseline"/>
          <w:rtl/>
        </w:rPr>
        <w:t xml:space="preserve"> گرداند. آيا از مهمان</w:t>
      </w:r>
      <w:r w:rsidRPr="00CE2971">
        <w:rPr>
          <w:rStyle w:val="FootnoteReference"/>
          <w:rFonts w:hint="cs"/>
          <w:vertAlign w:val="baseline"/>
          <w:rtl/>
        </w:rPr>
        <w:t>ی</w:t>
      </w:r>
      <w:r w:rsidRPr="00CE2971">
        <w:rPr>
          <w:rStyle w:val="FootnoteReference"/>
          <w:vertAlign w:val="baseline"/>
          <w:rtl/>
        </w:rPr>
        <w:t xml:space="preserve"> اهل بهشت در روز قيامت، تو را مطلع نسازم؟ فرمود: «بل</w:t>
      </w:r>
      <w:r w:rsidRPr="00CE2971">
        <w:rPr>
          <w:rStyle w:val="FootnoteReference"/>
          <w:rFonts w:hint="cs"/>
          <w:vertAlign w:val="baseline"/>
          <w:rtl/>
        </w:rPr>
        <w:t>ه</w:t>
      </w:r>
      <w:r w:rsidRPr="00CE2971">
        <w:rPr>
          <w:rStyle w:val="FootnoteReference"/>
          <w:vertAlign w:val="baseline"/>
          <w:rtl/>
        </w:rPr>
        <w:t>». آن مرد، همان</w:t>
      </w:r>
      <w:r>
        <w:rPr>
          <w:rFonts w:hint="cs"/>
        </w:rPr>
        <w:t>‌</w:t>
      </w:r>
      <w:r w:rsidRPr="00CE2971">
        <w:rPr>
          <w:rStyle w:val="FootnoteReference"/>
          <w:vertAlign w:val="baseline"/>
          <w:rtl/>
        </w:rPr>
        <w:t>گونه که نب</w:t>
      </w:r>
      <w:r w:rsidRPr="00CE2971">
        <w:rPr>
          <w:rStyle w:val="FootnoteReference"/>
          <w:rFonts w:hint="cs"/>
          <w:vertAlign w:val="baseline"/>
          <w:rtl/>
        </w:rPr>
        <w:t>ی</w:t>
      </w:r>
      <w:r w:rsidRPr="00CE2971">
        <w:rPr>
          <w:rStyle w:val="FootnoteReference"/>
          <w:vertAlign w:val="baseline"/>
          <w:rtl/>
        </w:rPr>
        <w:t xml:space="preserve"> اکرم</w:t>
      </w:r>
      <w:r>
        <w:rPr>
          <w:rFonts w:cs="CTraditional Arabic"/>
          <w:rtl/>
        </w:rPr>
        <w:t> </w:t>
      </w:r>
      <w:r w:rsidRPr="00CE2971">
        <w:rPr>
          <w:rFonts w:cs="CTraditional Arabic" w:hint="cs"/>
          <w:rtl/>
        </w:rPr>
        <w:t>ج</w:t>
      </w:r>
      <w:r w:rsidRPr="00CE2971">
        <w:rPr>
          <w:rFonts w:hint="cs"/>
          <w:rtl/>
        </w:rPr>
        <w:t xml:space="preserve"> </w:t>
      </w:r>
      <w:r w:rsidRPr="00CE2971">
        <w:rPr>
          <w:rStyle w:val="FootnoteReference"/>
          <w:vertAlign w:val="baseline"/>
          <w:rtl/>
        </w:rPr>
        <w:t>فرموده بود، گفت: زمين به يک قرص نان تبديل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شود. نب</w:t>
      </w:r>
      <w:r w:rsidRPr="00CE2971">
        <w:rPr>
          <w:rStyle w:val="FootnoteReference"/>
          <w:rFonts w:hint="cs"/>
          <w:vertAlign w:val="baseline"/>
          <w:rtl/>
        </w:rPr>
        <w:t>ی</w:t>
      </w:r>
      <w:r w:rsidRPr="00CE2971">
        <w:rPr>
          <w:rStyle w:val="FootnoteReference"/>
          <w:vertAlign w:val="baseline"/>
          <w:rtl/>
        </w:rPr>
        <w:t xml:space="preserve"> اکرم</w:t>
      </w:r>
      <w:r>
        <w:rPr>
          <w:rFonts w:cs="CTraditional Arabic"/>
          <w:rtl/>
        </w:rPr>
        <w:t> </w:t>
      </w:r>
      <w:r w:rsidRPr="00CE2971">
        <w:rPr>
          <w:rFonts w:cs="CTraditional Arabic" w:hint="cs"/>
          <w:rtl/>
        </w:rPr>
        <w:t>ج</w:t>
      </w:r>
      <w:r w:rsidRPr="00CE2971">
        <w:rPr>
          <w:rFonts w:hint="cs"/>
          <w:rtl/>
        </w:rPr>
        <w:t xml:space="preserve"> </w:t>
      </w:r>
      <w:r w:rsidRPr="00CE2971">
        <w:rPr>
          <w:rStyle w:val="FootnoteReference"/>
          <w:vertAlign w:val="baseline"/>
          <w:rtl/>
        </w:rPr>
        <w:t>ب</w:t>
      </w:r>
      <w:r w:rsidRPr="00CE2971">
        <w:rPr>
          <w:rFonts w:hint="cs"/>
          <w:rtl/>
        </w:rPr>
        <w:t xml:space="preserve">ه </w:t>
      </w:r>
      <w:r w:rsidRPr="00CE2971">
        <w:rPr>
          <w:rStyle w:val="FootnoteReference"/>
          <w:vertAlign w:val="baseline"/>
          <w:rtl/>
        </w:rPr>
        <w:t>سو</w:t>
      </w:r>
      <w:r w:rsidRPr="00CE2971">
        <w:rPr>
          <w:rStyle w:val="FootnoteReference"/>
          <w:rFonts w:hint="cs"/>
          <w:vertAlign w:val="baseline"/>
          <w:rtl/>
        </w:rPr>
        <w:t>ی</w:t>
      </w:r>
      <w:r w:rsidRPr="00CE2971">
        <w:rPr>
          <w:rStyle w:val="FootnoteReference"/>
          <w:vertAlign w:val="baseline"/>
          <w:rtl/>
        </w:rPr>
        <w:t xml:space="preserve"> ما نگاه کرد و خنديد تا جاي</w:t>
      </w:r>
      <w:r w:rsidRPr="00CE2971">
        <w:rPr>
          <w:rStyle w:val="FootnoteReference"/>
          <w:rFonts w:hint="cs"/>
          <w:vertAlign w:val="baseline"/>
          <w:rtl/>
        </w:rPr>
        <w:t>ی</w:t>
      </w:r>
      <w:r w:rsidRPr="00CE2971">
        <w:rPr>
          <w:rStyle w:val="FootnoteReference"/>
          <w:vertAlign w:val="baseline"/>
          <w:rtl/>
        </w:rPr>
        <w:t xml:space="preserve"> که دندان</w:t>
      </w:r>
      <w:r>
        <w:rPr>
          <w:rFonts w:hint="cs"/>
        </w:rPr>
        <w:t>‌</w:t>
      </w:r>
      <w:r w:rsidRPr="00CE2971">
        <w:rPr>
          <w:rStyle w:val="FootnoteReference"/>
          <w:vertAlign w:val="baseline"/>
          <w:rtl/>
        </w:rPr>
        <w:t>ها</w:t>
      </w:r>
      <w:r w:rsidRPr="00CE2971">
        <w:rPr>
          <w:rStyle w:val="FootnoteReference"/>
          <w:rFonts w:hint="cs"/>
          <w:vertAlign w:val="baseline"/>
          <w:rtl/>
        </w:rPr>
        <w:t>ی</w:t>
      </w:r>
      <w:r w:rsidRPr="00CE2971">
        <w:rPr>
          <w:rStyle w:val="FootnoteReference"/>
          <w:vertAlign w:val="baseline"/>
          <w:rtl/>
        </w:rPr>
        <w:t xml:space="preserve"> مبارکش، آشکار شد. آنگاه مرد يهود</w:t>
      </w:r>
      <w:r w:rsidRPr="00CE2971">
        <w:rPr>
          <w:rStyle w:val="FootnoteReference"/>
          <w:rFonts w:hint="cs"/>
          <w:vertAlign w:val="baseline"/>
          <w:rtl/>
        </w:rPr>
        <w:t>ی</w:t>
      </w:r>
      <w:r w:rsidRPr="00CE2971">
        <w:rPr>
          <w:rStyle w:val="FootnoteReference"/>
          <w:vertAlign w:val="baseline"/>
          <w:rtl/>
        </w:rPr>
        <w:t xml:space="preserve"> گفت: آيا از خورش بهشتيان تو را باخبر نسازم؟ خورش آنها بالام و ماه</w:t>
      </w:r>
      <w:r w:rsidRPr="00CE2971">
        <w:rPr>
          <w:rStyle w:val="FootnoteReference"/>
          <w:rFonts w:hint="cs"/>
          <w:vertAlign w:val="baseline"/>
          <w:rtl/>
        </w:rPr>
        <w:t>ی</w:t>
      </w:r>
      <w:r w:rsidRPr="00CE2971">
        <w:rPr>
          <w:rStyle w:val="FootnoteReference"/>
          <w:vertAlign w:val="baseline"/>
          <w:rtl/>
        </w:rPr>
        <w:t xml:space="preserve"> است. صحابه پرسيدند: آن، چيست؟ مرد گفت: ماه</w:t>
      </w:r>
      <w:r w:rsidRPr="00CE2971">
        <w:rPr>
          <w:rStyle w:val="FootnoteReference"/>
          <w:rFonts w:hint="cs"/>
          <w:vertAlign w:val="baseline"/>
          <w:rtl/>
        </w:rPr>
        <w:t>ی</w:t>
      </w:r>
      <w:r w:rsidRPr="00CE2971">
        <w:rPr>
          <w:rStyle w:val="FootnoteReference"/>
          <w:vertAlign w:val="baseline"/>
          <w:rtl/>
        </w:rPr>
        <w:t xml:space="preserve"> و</w:t>
      </w:r>
      <w:r w:rsidRPr="00CE2971">
        <w:rPr>
          <w:rFonts w:hint="cs"/>
          <w:rtl/>
        </w:rPr>
        <w:t xml:space="preserve"> </w:t>
      </w:r>
      <w:r w:rsidRPr="00CE2971">
        <w:rPr>
          <w:rStyle w:val="FootnoteReference"/>
          <w:vertAlign w:val="baseline"/>
          <w:rtl/>
        </w:rPr>
        <w:t>گاو</w:t>
      </w:r>
      <w:r w:rsidRPr="00CE2971">
        <w:rPr>
          <w:rStyle w:val="FootnoteReference"/>
          <w:rFonts w:hint="cs"/>
          <w:vertAlign w:val="baseline"/>
          <w:rtl/>
        </w:rPr>
        <w:t>ی</w:t>
      </w:r>
      <w:r w:rsidRPr="00CE2971">
        <w:rPr>
          <w:rStyle w:val="FootnoteReference"/>
          <w:vertAlign w:val="baseline"/>
          <w:rtl/>
        </w:rPr>
        <w:t xml:space="preserve"> هستند که از</w:t>
      </w:r>
      <w:r w:rsidRPr="00CE2971">
        <w:rPr>
          <w:rFonts w:hint="cs"/>
          <w:rtl/>
        </w:rPr>
        <w:t xml:space="preserve"> </w:t>
      </w:r>
      <w:r w:rsidRPr="00CE2971">
        <w:rPr>
          <w:rStyle w:val="FootnoteReference"/>
          <w:vertAlign w:val="baseline"/>
          <w:rtl/>
        </w:rPr>
        <w:t>گوشه کبد آنها هفتاد هزار نفر م</w:t>
      </w:r>
      <w:r w:rsidRPr="00CE2971">
        <w:rPr>
          <w:rStyle w:val="FootnoteReference"/>
          <w:rFonts w:hint="cs"/>
          <w:vertAlign w:val="baseline"/>
          <w:rtl/>
        </w:rPr>
        <w:t>ی</w:t>
      </w:r>
      <w:r>
        <w:rPr>
          <w:rStyle w:val="FootnoteReference"/>
          <w:rFonts w:hint="cs"/>
          <w:vertAlign w:val="baseline"/>
        </w:rPr>
        <w:t>‌</w:t>
      </w:r>
      <w:r w:rsidRPr="00CE2971">
        <w:rPr>
          <w:rStyle w:val="FootnoteReference"/>
          <w:vertAlign w:val="baseline"/>
          <w:rtl/>
        </w:rPr>
        <w:t>خورند</w:t>
      </w:r>
      <w:r w:rsidRPr="00CE2971">
        <w:rPr>
          <w:rStyle w:val="FootnoteReference"/>
          <w:rFonts w:hint="cs"/>
          <w:vertAlign w:val="baseline"/>
          <w:rtl/>
        </w:rPr>
        <w:t>». (مصحح)</w:t>
      </w:r>
    </w:p>
  </w:footnote>
  <w:footnote w:id="180">
    <w:p w:rsidR="005338CE" w:rsidRPr="006E35CA" w:rsidRDefault="005338CE" w:rsidP="003328D3">
      <w:pPr>
        <w:pStyle w:val="a9"/>
        <w:rPr>
          <w:rtl/>
        </w:rPr>
      </w:pPr>
      <w:r w:rsidRPr="006E35CA">
        <w:rPr>
          <w:rStyle w:val="FootnoteReference"/>
          <w:vertAlign w:val="baseline"/>
        </w:rPr>
        <w:footnoteRef/>
      </w:r>
      <w:r w:rsidRPr="006E35CA">
        <w:rPr>
          <w:rFonts w:hint="cs"/>
          <w:rtl/>
        </w:rPr>
        <w:t>- کواکب: به ستارگان گفته می‌شود، ولی اصل آن از ماده‌ی کَبَّ است. کبَّ به معنی افتادن چیزی به روی خودش است. یعنی اگر کسی روی صورتش بیفتد، تعبیر کَبَّ برایش به کار رفته و گفته می‌شود</w:t>
      </w:r>
      <w:r w:rsidRPr="00C66C32">
        <w:rPr>
          <w:rFonts w:hint="cs"/>
          <w:rtl/>
        </w:rPr>
        <w:t xml:space="preserve">: </w:t>
      </w:r>
      <w:r w:rsidRPr="00C66C32">
        <w:rPr>
          <w:rStyle w:val="Char9"/>
          <w:rFonts w:hint="cs"/>
          <w:rtl/>
        </w:rPr>
        <w:t>«کَبَّ عَلَی وَجْهِهِ»</w:t>
      </w:r>
      <w:r w:rsidRPr="00C66C32">
        <w:rPr>
          <w:rFonts w:hint="cs"/>
          <w:rtl/>
        </w:rPr>
        <w:t>. یعنی</w:t>
      </w:r>
      <w:r w:rsidRPr="006E35CA">
        <w:rPr>
          <w:rFonts w:hint="cs"/>
          <w:rtl/>
        </w:rPr>
        <w:t xml:space="preserve"> بر روی صورتش افتاد و ستاره‌هایی را که در هنگام شب آشکار می‌شوند، کوکب گویند و کوکب ستاره‌ای را گویند که کاملاً قابل رؤیت و دیدن باشد.</w:t>
      </w:r>
    </w:p>
    <w:p w:rsidR="005338CE" w:rsidRPr="006E35CA" w:rsidRDefault="005338CE" w:rsidP="0094294D">
      <w:pPr>
        <w:pStyle w:val="a9"/>
        <w:rPr>
          <w:rtl/>
        </w:rPr>
      </w:pPr>
      <w:r w:rsidRPr="006E35CA">
        <w:rPr>
          <w:rFonts w:hint="cs"/>
          <w:rtl/>
        </w:rPr>
        <w:tab/>
        <w:t>إنتثرت: از ماده‌ی نَثر است، نثری که در ادبیات فارسی مقابل نظم است. نظم یعنی مرتب‌کردن و جمع و جور ساختن و مقابلش نَثر است</w:t>
      </w:r>
      <w:r>
        <w:rPr>
          <w:rFonts w:hint="cs"/>
          <w:rtl/>
        </w:rPr>
        <w:t>؛</w:t>
      </w:r>
      <w:r w:rsidRPr="006E35CA">
        <w:rPr>
          <w:rFonts w:hint="cs"/>
          <w:rtl/>
        </w:rPr>
        <w:t xml:space="preserve"> یعنی پراکنده‌کردن. و انتثار یعنی پراکنده‌شدن چیزی.</w:t>
      </w:r>
    </w:p>
  </w:footnote>
  <w:footnote w:id="181">
    <w:p w:rsidR="005338CE" w:rsidRPr="006E35CA" w:rsidRDefault="005338CE" w:rsidP="003328D3">
      <w:pPr>
        <w:pStyle w:val="a9"/>
        <w:rPr>
          <w:rStyle w:val="Char7"/>
          <w:rtl/>
        </w:rPr>
      </w:pPr>
      <w:r w:rsidRPr="006E35CA">
        <w:rPr>
          <w:rStyle w:val="Char7"/>
        </w:rPr>
        <w:footnoteRef/>
      </w:r>
      <w:r w:rsidRPr="006E35CA">
        <w:rPr>
          <w:rStyle w:val="Char7"/>
          <w:rFonts w:hint="cs"/>
          <w:rtl/>
        </w:rPr>
        <w:t xml:space="preserve">- بعثرت: یعنی ظاهر و باطنش واژگون گردد، بعثره: انقلاب و دگرگونی است. گفته می‌شود: بعثر المتاع، </w:t>
      </w:r>
      <w:r w:rsidRPr="00CE2971">
        <w:rPr>
          <w:rFonts w:hint="cs"/>
          <w:rtl/>
        </w:rPr>
        <w:t>وقتی اثاثیه</w:t>
      </w:r>
      <w:r w:rsidRPr="006E35CA">
        <w:rPr>
          <w:rStyle w:val="Char7"/>
          <w:rFonts w:hint="cs"/>
          <w:rtl/>
        </w:rPr>
        <w:t xml:space="preserve"> درهم و برهم شود.</w:t>
      </w:r>
    </w:p>
  </w:footnote>
  <w:footnote w:id="182">
    <w:p w:rsidR="005338CE" w:rsidRPr="006E35CA" w:rsidRDefault="005338CE" w:rsidP="003328D3">
      <w:pPr>
        <w:pStyle w:val="a9"/>
        <w:rPr>
          <w:rtl/>
        </w:rPr>
      </w:pPr>
      <w:r w:rsidRPr="006E35CA">
        <w:rPr>
          <w:rStyle w:val="FootnoteReference"/>
          <w:vertAlign w:val="baseline"/>
        </w:rPr>
        <w:footnoteRef/>
      </w:r>
      <w:r w:rsidRPr="006E35CA">
        <w:rPr>
          <w:rFonts w:hint="cs"/>
          <w:rtl/>
        </w:rPr>
        <w:t>- أخرت: در مقابل قَدَّمَت آمده است. به معنی به تأخیر انداختن و از ماده‌ی آخرِ است و در مقابل اول، تأخیر به معنی تعویق‌انداختن است.</w:t>
      </w:r>
    </w:p>
  </w:footnote>
  <w:footnote w:id="183">
    <w:p w:rsidR="005338CE" w:rsidRPr="006E35CA" w:rsidRDefault="005338CE" w:rsidP="000A6790">
      <w:pPr>
        <w:pStyle w:val="a9"/>
        <w:rPr>
          <w:rStyle w:val="Char7"/>
          <w:rtl/>
        </w:rPr>
      </w:pPr>
      <w:r w:rsidRPr="006E35CA">
        <w:rPr>
          <w:rStyle w:val="Char7"/>
        </w:rPr>
        <w:footnoteRef/>
      </w:r>
      <w:r w:rsidRPr="006E35CA">
        <w:rPr>
          <w:rStyle w:val="Char7"/>
          <w:rFonts w:hint="cs"/>
          <w:rtl/>
        </w:rPr>
        <w:t xml:space="preserve">- </w:t>
      </w:r>
      <w:r>
        <w:rPr>
          <w:rStyle w:val="Char7"/>
          <w:rFonts w:hint="cs"/>
          <w:rtl/>
        </w:rPr>
        <w:t>[</w:t>
      </w:r>
      <w:r w:rsidRPr="006E35CA">
        <w:rPr>
          <w:rStyle w:val="Char7"/>
          <w:rFonts w:hint="cs"/>
          <w:rtl/>
        </w:rPr>
        <w:t>مسلم: 1017</w:t>
      </w:r>
      <w:r>
        <w:rPr>
          <w:rStyle w:val="Char7"/>
          <w:rFonts w:hint="cs"/>
          <w:rtl/>
        </w:rPr>
        <w:t>].</w:t>
      </w:r>
    </w:p>
  </w:footnote>
  <w:footnote w:id="184">
    <w:p w:rsidR="005338CE" w:rsidRPr="006E35CA" w:rsidRDefault="005338CE" w:rsidP="00E57BEB">
      <w:pPr>
        <w:pStyle w:val="a9"/>
        <w:rPr>
          <w:rtl/>
        </w:rPr>
      </w:pPr>
      <w:r w:rsidRPr="006E35CA">
        <w:rPr>
          <w:rStyle w:val="FootnoteReference"/>
          <w:vertAlign w:val="baseline"/>
        </w:rPr>
        <w:footnoteRef/>
      </w:r>
      <w:r w:rsidRPr="006E35CA">
        <w:rPr>
          <w:rFonts w:hint="cs"/>
          <w:rtl/>
        </w:rPr>
        <w:t>- ما غَرَّکَ: از ماده‌ی غِرَّ است. و غر به معنی غفلتی است که در حین بیداری عارض می‌شود. غرار هم غفلت به همراه چُرت‌زدن است. غر جمع اغر است و به معنی سپیدی که در پیشانی اسب آشکار است و به ابتدای هرچیزی هم کلمه‌ی غُرَّ اطلاق شده است. غرور یعنی هرچیزی که انسان را دچار این غفلت بنماید.</w:t>
      </w:r>
    </w:p>
  </w:footnote>
  <w:footnote w:id="185">
    <w:p w:rsidR="005338CE" w:rsidRPr="00FF269A" w:rsidRDefault="005338CE" w:rsidP="00F276FC">
      <w:pPr>
        <w:pStyle w:val="a9"/>
        <w:rPr>
          <w:rStyle w:val="Char7"/>
          <w:spacing w:val="-6"/>
          <w:rtl/>
        </w:rPr>
      </w:pPr>
      <w:r w:rsidRPr="00FF269A">
        <w:rPr>
          <w:rStyle w:val="Char7"/>
          <w:spacing w:val="-6"/>
        </w:rPr>
        <w:footnoteRef/>
      </w:r>
      <w:r w:rsidRPr="00FF269A">
        <w:rPr>
          <w:rStyle w:val="Char7"/>
          <w:rFonts w:hint="cs"/>
          <w:spacing w:val="-6"/>
          <w:rtl/>
        </w:rPr>
        <w:t>- انسان در این</w:t>
      </w:r>
      <w:r>
        <w:rPr>
          <w:rStyle w:val="Char7"/>
          <w:spacing w:val="-6"/>
        </w:rPr>
        <w:t>‌</w:t>
      </w:r>
      <w:r w:rsidRPr="00FF269A">
        <w:rPr>
          <w:rStyle w:val="Char7"/>
          <w:rFonts w:hint="cs"/>
          <w:spacing w:val="-6"/>
          <w:rtl/>
        </w:rPr>
        <w:t xml:space="preserve">جا برای جنس است. بعضی گفته‌اند منظور ابوالاسد بن کلده جمحی است و استفهام برای انکار کفر او و تعجب از وضع او است </w:t>
      </w:r>
      <w:r w:rsidRPr="00FF269A">
        <w:rPr>
          <w:rFonts w:hint="cs"/>
          <w:spacing w:val="-6"/>
          <w:rtl/>
        </w:rPr>
        <w:t>خطاب به «</w:t>
      </w:r>
      <w:r w:rsidRPr="00FF269A">
        <w:rPr>
          <w:spacing w:val="-6"/>
          <w:rtl/>
        </w:rPr>
        <w:t>يا ايها</w:t>
      </w:r>
      <w:r w:rsidRPr="00FF269A">
        <w:rPr>
          <w:rFonts w:hint="cs"/>
          <w:spacing w:val="-6"/>
          <w:rtl/>
        </w:rPr>
        <w:t xml:space="preserve"> </w:t>
      </w:r>
      <w:r w:rsidRPr="00FF269A">
        <w:rPr>
          <w:spacing w:val="-6"/>
          <w:rtl/>
        </w:rPr>
        <w:t>الانسان</w:t>
      </w:r>
      <w:r w:rsidRPr="00FF269A">
        <w:rPr>
          <w:rFonts w:hint="cs"/>
          <w:spacing w:val="-6"/>
          <w:rtl/>
        </w:rPr>
        <w:t>» جهت</w:t>
      </w:r>
      <w:r w:rsidRPr="00FF269A">
        <w:rPr>
          <w:rStyle w:val="Char7"/>
          <w:rFonts w:hint="cs"/>
          <w:spacing w:val="-6"/>
          <w:rtl/>
        </w:rPr>
        <w:t xml:space="preserve"> توجه و اهتمام به موضوع است.</w:t>
      </w:r>
    </w:p>
  </w:footnote>
  <w:footnote w:id="186">
    <w:p w:rsidR="005338CE" w:rsidRPr="006E35CA" w:rsidRDefault="005338CE" w:rsidP="00E57BEB">
      <w:pPr>
        <w:pStyle w:val="a9"/>
        <w:tabs>
          <w:tab w:val="right" w:pos="1985"/>
        </w:tabs>
        <w:rPr>
          <w:rtl/>
        </w:rPr>
      </w:pPr>
      <w:r w:rsidRPr="006E35CA">
        <w:rPr>
          <w:rStyle w:val="FootnoteReference"/>
          <w:vertAlign w:val="baseline"/>
        </w:rPr>
        <w:footnoteRef/>
      </w:r>
      <w:r w:rsidRPr="006E35CA">
        <w:rPr>
          <w:rFonts w:hint="cs"/>
          <w:rtl/>
        </w:rPr>
        <w:t>- فَعَدَلَک: از مصدر عدالت و معادله گرفته شده است. عدالت مصدر ثلاثی مجردش و معادل مصدر ثلاثی مزید آن است. لفظی است که اقتضای معنی مساوات را دارد. عدل در رابطه با چیزهایی به کار می‌رود که به وسیله‌ی بصیرت قابل درک هستند.</w:t>
      </w:r>
    </w:p>
  </w:footnote>
  <w:footnote w:id="187">
    <w:p w:rsidR="005338CE" w:rsidRPr="006E35CA" w:rsidRDefault="005338CE" w:rsidP="003328D3">
      <w:pPr>
        <w:pStyle w:val="a9"/>
        <w:rPr>
          <w:rStyle w:val="Char7"/>
          <w:rtl/>
        </w:rPr>
      </w:pPr>
      <w:r w:rsidRPr="006E35CA">
        <w:rPr>
          <w:rStyle w:val="Char7"/>
        </w:rPr>
        <w:footnoteRef/>
      </w:r>
      <w:r w:rsidRPr="006E35CA">
        <w:rPr>
          <w:rStyle w:val="Char7"/>
          <w:rFonts w:hint="cs"/>
          <w:rtl/>
        </w:rPr>
        <w:t>- در «فعدلک» نافع به تشدید دال و حفص با تخفیف آن خوانده‌اند.</w:t>
      </w:r>
    </w:p>
  </w:footnote>
  <w:footnote w:id="188">
    <w:p w:rsidR="005338CE" w:rsidRPr="006E35CA" w:rsidRDefault="005338CE" w:rsidP="003328D3">
      <w:pPr>
        <w:pStyle w:val="a9"/>
        <w:rPr>
          <w:rtl/>
        </w:rPr>
      </w:pPr>
      <w:r w:rsidRPr="006E35CA">
        <w:rPr>
          <w:rStyle w:val="FootnoteReference"/>
          <w:vertAlign w:val="baseline"/>
        </w:rPr>
        <w:footnoteRef/>
      </w:r>
      <w:r w:rsidRPr="006E35CA">
        <w:rPr>
          <w:rFonts w:hint="cs"/>
          <w:rtl/>
        </w:rPr>
        <w:t>- صوره: نقشی است که هرچیزی بر جای می‌ماند و می‌تواند نقش ذهنی باشد، مثل صورت اشیایی که ما در آیینه رؤی</w:t>
      </w:r>
      <w:r>
        <w:rPr>
          <w:rFonts w:hint="cs"/>
          <w:rtl/>
        </w:rPr>
        <w:t xml:space="preserve">ت می‌کنیم، دقیقاً شبیه </w:t>
      </w:r>
      <w:r w:rsidRPr="00F276FC">
        <w:rPr>
          <w:rFonts w:hint="cs"/>
          <w:rtl/>
        </w:rPr>
        <w:t>صورت مسایلی</w:t>
      </w:r>
      <w:r w:rsidRPr="006E35CA">
        <w:rPr>
          <w:rFonts w:hint="cs"/>
          <w:rtl/>
        </w:rPr>
        <w:t xml:space="preserve"> است که در ذهن ما نقش می‌بندد. در قرآن وقتی که کلمه‌ی صورت و تصویرگری به </w:t>
      </w:r>
      <w:r>
        <w:rPr>
          <w:rFonts w:hint="cs"/>
          <w:rtl/>
        </w:rPr>
        <w:t>الله</w:t>
      </w:r>
      <w:r w:rsidRPr="006E35CA">
        <w:rPr>
          <w:rFonts w:hint="cs"/>
          <w:rtl/>
        </w:rPr>
        <w:t xml:space="preserve"> نسبت داده شده، در حقیقت هردو نوع تصویرگری مدنظر است. تصویرگری ظاهری و تصویرگری باطنی؛</w:t>
      </w:r>
    </w:p>
    <w:p w:rsidR="005338CE" w:rsidRPr="00FF269A" w:rsidRDefault="005338CE" w:rsidP="003328D3">
      <w:pPr>
        <w:pStyle w:val="a9"/>
        <w:rPr>
          <w:spacing w:val="-4"/>
          <w:rtl/>
        </w:rPr>
      </w:pPr>
      <w:r w:rsidRPr="00FF269A">
        <w:rPr>
          <w:rFonts w:hint="cs"/>
          <w:spacing w:val="-4"/>
          <w:rtl/>
        </w:rPr>
        <w:tab/>
        <w:t>رَکًّبَک: از ماده‌ی رُکُوبُ است، به معنی سوار شدن. سوار شدن بر حیوان را رکوب می‌گویند و برای کشتی و هر مرکب دیگری هم به کار رفته است. راکب یعنی کسی که سوار است. متراکب به معنی سوار بر هم. به زانو هم رُکُبَه گفته می‌شود، زیرا قسمتی بر قسمت دیگر سوار شده و درهم فرو رفته‌اند.</w:t>
      </w:r>
    </w:p>
  </w:footnote>
  <w:footnote w:id="189">
    <w:p w:rsidR="005338CE" w:rsidRPr="006E35CA" w:rsidRDefault="005338CE" w:rsidP="00432325">
      <w:pPr>
        <w:pStyle w:val="a9"/>
        <w:rPr>
          <w:rtl/>
        </w:rPr>
      </w:pPr>
      <w:r w:rsidRPr="006E35CA">
        <w:rPr>
          <w:rStyle w:val="FootnoteReference"/>
          <w:vertAlign w:val="baseline"/>
        </w:rPr>
        <w:footnoteRef/>
      </w:r>
      <w:r w:rsidRPr="006E35CA">
        <w:rPr>
          <w:rFonts w:hint="cs"/>
          <w:rtl/>
        </w:rPr>
        <w:t>- دین: به معنی فرمانبرداری و خضوع و طاعت است و مدیون کسی را می‌گویند که تحت امر و سلطه‌ی کسی است و با محدودیت‌هایی روبرو است و حریت و آزادگی ندارد. مدین هم به همین معنی به کار رفته است. و در بعضی آیات قرآن دین به معنی اسلام آمده، یعنی هدایت و در بعضی از جاها به معنی فرمانبرداری است، در بعضی از آیات هم دین به معنی روز قیامت آمده است، به این معنی که در آن روز انسان‌ها در رابطه با چیزهایی که به عنوان امانت و قرض در دست داشته‌اند محاسبه می‌شوند.</w:t>
      </w:r>
    </w:p>
  </w:footnote>
  <w:footnote w:id="190">
    <w:p w:rsidR="005338CE" w:rsidRPr="006E35CA" w:rsidRDefault="005338CE" w:rsidP="00611DF1">
      <w:pPr>
        <w:pStyle w:val="a9"/>
        <w:rPr>
          <w:rtl/>
        </w:rPr>
      </w:pPr>
      <w:r w:rsidRPr="006E35CA">
        <w:rPr>
          <w:rStyle w:val="FootnoteReference"/>
          <w:vertAlign w:val="baseline"/>
        </w:rPr>
        <w:footnoteRef/>
      </w:r>
      <w:r w:rsidRPr="006E35CA">
        <w:rPr>
          <w:rFonts w:hint="cs"/>
          <w:rtl/>
        </w:rPr>
        <w:t>- لَحَافِظِین: از ماده‌ی حفظ است و به معنی ضبط و کنترل چیزی در درون و یا بیرون است که نقطه‌ی مقابلش عدم حفظ و نسیان است. اگر چه نسیان را در مقابل ذکر</w:t>
      </w:r>
      <w:r w:rsidRPr="00611DF1">
        <w:rPr>
          <w:rFonts w:hint="cs"/>
          <w:rtl/>
        </w:rPr>
        <w:t xml:space="preserve"> </w:t>
      </w:r>
      <w:r w:rsidRPr="006E35CA">
        <w:rPr>
          <w:rFonts w:hint="cs"/>
          <w:rtl/>
        </w:rPr>
        <w:t>به معنی یادآوردن قرار داده‌اند، که دقیق نیست</w:t>
      </w:r>
      <w:r>
        <w:rPr>
          <w:rFonts w:hint="cs"/>
          <w:rtl/>
        </w:rPr>
        <w:t>؛</w:t>
      </w:r>
      <w:r w:rsidRPr="006E35CA">
        <w:rPr>
          <w:rFonts w:hint="cs"/>
          <w:rtl/>
        </w:rPr>
        <w:t xml:space="preserve"> زیرا نقطه‌ی مقابل ذکر غفلت است. همچنین حفظ به هرگونه تعهد و رعایت اطلاق شده است.</w:t>
      </w:r>
    </w:p>
  </w:footnote>
  <w:footnote w:id="191">
    <w:p w:rsidR="005338CE" w:rsidRPr="006E35CA" w:rsidRDefault="005338CE" w:rsidP="00524CA3">
      <w:pPr>
        <w:pStyle w:val="a9"/>
        <w:rPr>
          <w:rtl/>
        </w:rPr>
      </w:pPr>
      <w:r w:rsidRPr="006E35CA">
        <w:rPr>
          <w:rStyle w:val="FootnoteReference"/>
          <w:vertAlign w:val="baseline"/>
        </w:rPr>
        <w:footnoteRef/>
      </w:r>
      <w:r w:rsidRPr="006E35CA">
        <w:rPr>
          <w:rFonts w:hint="cs"/>
          <w:rtl/>
        </w:rPr>
        <w:t xml:space="preserve">- یعلمون: از ماده‌ی علم است و به معنای شناختی که در انسان اندیشیدن ایجاد </w:t>
      </w:r>
      <w:r w:rsidRPr="00F276FC">
        <w:rPr>
          <w:rFonts w:hint="cs"/>
          <w:rtl/>
        </w:rPr>
        <w:t xml:space="preserve">کند، </w:t>
      </w:r>
      <w:r w:rsidRPr="00F276FC">
        <w:rPr>
          <w:rStyle w:val="Char0"/>
          <w:rFonts w:hint="cs"/>
          <w:sz w:val="24"/>
          <w:szCs w:val="24"/>
          <w:rtl/>
        </w:rPr>
        <w:t>بنابراین</w:t>
      </w:r>
      <w:r w:rsidRPr="00F276FC">
        <w:rPr>
          <w:rFonts w:hint="cs"/>
          <w:rtl/>
        </w:rPr>
        <w:t xml:space="preserve"> هر</w:t>
      </w:r>
      <w:r w:rsidRPr="006E35CA">
        <w:rPr>
          <w:rFonts w:hint="cs"/>
          <w:rtl/>
        </w:rPr>
        <w:t xml:space="preserve"> نوع شناخت و معرفتی را علم نمی‌گویند، مگر اینکه صاحبش را متحول کند و تغییری در ساختار شخصیتی او ایجاد نماید. پس عال</w:t>
      </w:r>
      <w:r>
        <w:rPr>
          <w:rFonts w:hint="cs"/>
          <w:rtl/>
        </w:rPr>
        <w:t>ِ</w:t>
      </w:r>
      <w:r w:rsidRPr="006E35CA">
        <w:rPr>
          <w:rFonts w:hint="cs"/>
          <w:rtl/>
        </w:rPr>
        <w:t>م کسی است که مرتب مشغول ایجاد تغییرات مثبت از حالتی به حالت دیگری است و چه نیکو است که این تغییر حالت از خوب به خوب‌تر و خوب‌ترین باشد.</w:t>
      </w:r>
    </w:p>
  </w:footnote>
  <w:footnote w:id="192">
    <w:p w:rsidR="005338CE" w:rsidRPr="00710B68" w:rsidRDefault="005338CE" w:rsidP="00710B68">
      <w:pPr>
        <w:pStyle w:val="FootnoteText"/>
        <w:bidi/>
        <w:rPr>
          <w:rFonts w:ascii="IRNazli" w:hAnsi="IRNazli" w:cs="IRNazli"/>
          <w:sz w:val="24"/>
          <w:szCs w:val="24"/>
          <w:rtl/>
          <w:lang w:bidi="fa-IR"/>
        </w:rPr>
      </w:pPr>
      <w:r w:rsidRPr="00F276FC">
        <w:rPr>
          <w:rStyle w:val="Char7"/>
        </w:rPr>
        <w:footnoteRef/>
      </w:r>
      <w:r w:rsidRPr="00F276FC">
        <w:rPr>
          <w:rFonts w:ascii="IRNazli" w:hAnsi="IRNazli" w:cs="IRNazli"/>
          <w:sz w:val="24"/>
          <w:szCs w:val="24"/>
        </w:rPr>
        <w:t xml:space="preserve"> </w:t>
      </w:r>
      <w:r w:rsidRPr="00F276FC">
        <w:rPr>
          <w:rFonts w:ascii="IRNazli" w:hAnsi="IRNazli" w:cs="IRNazli"/>
          <w:sz w:val="24"/>
          <w:szCs w:val="24"/>
          <w:rtl/>
          <w:lang w:bidi="fa-IR"/>
        </w:rPr>
        <w:t>- [بخاری: 555</w:t>
      </w:r>
      <w:r w:rsidRPr="00F276FC">
        <w:rPr>
          <w:rFonts w:ascii="IRNazli" w:hAnsi="IRNazli" w:cs="IRNazli" w:hint="cs"/>
          <w:sz w:val="24"/>
          <w:szCs w:val="24"/>
          <w:rtl/>
          <w:lang w:bidi="fa-IR"/>
        </w:rPr>
        <w:t xml:space="preserve"> و 3223 و 7429 و 7486</w:t>
      </w:r>
      <w:r w:rsidRPr="00F276FC">
        <w:rPr>
          <w:rFonts w:ascii="IRNazli" w:hAnsi="IRNazli" w:cs="IRNazli"/>
          <w:sz w:val="24"/>
          <w:szCs w:val="24"/>
          <w:rtl/>
          <w:lang w:bidi="fa-IR"/>
        </w:rPr>
        <w:t>]</w:t>
      </w:r>
      <w:r w:rsidRPr="00F276FC">
        <w:rPr>
          <w:rFonts w:ascii="IRNazli" w:hAnsi="IRNazli" w:cs="IRNazli" w:hint="cs"/>
          <w:sz w:val="24"/>
          <w:szCs w:val="24"/>
          <w:rtl/>
          <w:lang w:bidi="fa-IR"/>
        </w:rPr>
        <w:t xml:space="preserve"> و [مسلم: 632] (مصحح)</w:t>
      </w:r>
    </w:p>
  </w:footnote>
  <w:footnote w:id="193">
    <w:p w:rsidR="005338CE" w:rsidRPr="006E35CA" w:rsidRDefault="005338CE" w:rsidP="00462E92">
      <w:pPr>
        <w:pStyle w:val="a9"/>
        <w:rPr>
          <w:rStyle w:val="Char7"/>
          <w:rtl/>
        </w:rPr>
      </w:pPr>
      <w:r w:rsidRPr="006E35CA">
        <w:rPr>
          <w:rStyle w:val="Char7"/>
        </w:rPr>
        <w:footnoteRef/>
      </w:r>
      <w:r w:rsidRPr="006E35CA">
        <w:rPr>
          <w:rStyle w:val="Char7"/>
          <w:rFonts w:hint="cs"/>
          <w:rtl/>
        </w:rPr>
        <w:t>- جمله مستأنفه بیانیه است. قبلاً عباراتی بیان گردید که انسان را وادار و تشویق می‌نمود به این</w:t>
      </w:r>
      <w:r>
        <w:rPr>
          <w:rStyle w:val="Char7"/>
        </w:rPr>
        <w:t>‌</w:t>
      </w:r>
      <w:r w:rsidRPr="006E35CA">
        <w:rPr>
          <w:rStyle w:val="Char7"/>
          <w:rFonts w:hint="cs"/>
          <w:rtl/>
        </w:rPr>
        <w:t>که به سرانجام انسان در روز قیامت آشنایی داشته باشد. ابرار: جمع برّ به معنی پرهیزگار صادق است و «نعیم» نامی برای بهشت است.</w:t>
      </w:r>
    </w:p>
  </w:footnote>
  <w:footnote w:id="194">
    <w:p w:rsidR="005338CE" w:rsidRPr="006E35CA" w:rsidRDefault="005338CE" w:rsidP="00462E92">
      <w:pPr>
        <w:pStyle w:val="a9"/>
        <w:rPr>
          <w:rStyle w:val="Char7"/>
          <w:rtl/>
        </w:rPr>
      </w:pPr>
      <w:r w:rsidRPr="006E35CA">
        <w:rPr>
          <w:rStyle w:val="Char7"/>
        </w:rPr>
        <w:footnoteRef/>
      </w:r>
      <w:r w:rsidRPr="006E35CA">
        <w:rPr>
          <w:rStyle w:val="Char7"/>
          <w:rFonts w:hint="cs"/>
          <w:rtl/>
        </w:rPr>
        <w:t>- قرطبی می‌گوید: «</w:t>
      </w:r>
      <w:r w:rsidRPr="006E35CA">
        <w:rPr>
          <w:rStyle w:val="Char9"/>
          <w:rtl/>
        </w:rPr>
        <w:t>يصلونها</w:t>
      </w:r>
      <w:r w:rsidRPr="006E35CA">
        <w:rPr>
          <w:rStyle w:val="Char7"/>
          <w:rFonts w:hint="cs"/>
          <w:rtl/>
        </w:rPr>
        <w:t>» یعنی حرارت و لهیب آتش آنان را در بر خواهد گرفت و این قطعاً بعد از ورود به جهنم است.</w:t>
      </w:r>
    </w:p>
  </w:footnote>
  <w:footnote w:id="195">
    <w:p w:rsidR="005338CE" w:rsidRPr="006E35CA" w:rsidRDefault="005338CE" w:rsidP="00A6331C">
      <w:pPr>
        <w:pStyle w:val="a9"/>
        <w:rPr>
          <w:rStyle w:val="Char7"/>
          <w:rtl/>
        </w:rPr>
      </w:pPr>
      <w:r w:rsidRPr="006E35CA">
        <w:rPr>
          <w:rStyle w:val="Char7"/>
        </w:rPr>
        <w:footnoteRef/>
      </w:r>
      <w:r w:rsidRPr="006E35CA">
        <w:rPr>
          <w:rStyle w:val="Char7"/>
          <w:rFonts w:hint="cs"/>
          <w:rtl/>
        </w:rPr>
        <w:t>- این</w:t>
      </w:r>
      <w:r>
        <w:rPr>
          <w:rStyle w:val="Char7"/>
        </w:rPr>
        <w:t>‌</w:t>
      </w:r>
      <w:r w:rsidRPr="006E35CA">
        <w:rPr>
          <w:rStyle w:val="Char7"/>
          <w:rFonts w:hint="cs"/>
          <w:rtl/>
        </w:rPr>
        <w:t xml:space="preserve">که آنان از دوزخ خارج نخواهند شد، دلالت دارد بر </w:t>
      </w:r>
      <w:r w:rsidRPr="00F276FC">
        <w:rPr>
          <w:rStyle w:val="Char7"/>
          <w:rFonts w:hint="cs"/>
          <w:rtl/>
        </w:rPr>
        <w:t>این</w:t>
      </w:r>
      <w:r>
        <w:rPr>
          <w:rStyle w:val="Char7"/>
        </w:rPr>
        <w:t>‌</w:t>
      </w:r>
      <w:r w:rsidRPr="00F276FC">
        <w:rPr>
          <w:rStyle w:val="Char7"/>
          <w:rFonts w:hint="cs"/>
          <w:rtl/>
        </w:rPr>
        <w:t>که «</w:t>
      </w:r>
      <w:r w:rsidRPr="00F276FC">
        <w:rPr>
          <w:rStyle w:val="Char9"/>
          <w:rtl/>
        </w:rPr>
        <w:t>فج</w:t>
      </w:r>
      <w:r w:rsidRPr="00F276FC">
        <w:rPr>
          <w:rStyle w:val="Char9"/>
          <w:rFonts w:hint="cs"/>
          <w:rtl/>
        </w:rPr>
        <w:t>ّ</w:t>
      </w:r>
      <w:r w:rsidRPr="00F276FC">
        <w:rPr>
          <w:rStyle w:val="Char9"/>
          <w:rtl/>
        </w:rPr>
        <w:t>ار</w:t>
      </w:r>
      <w:r w:rsidRPr="00F276FC">
        <w:rPr>
          <w:rStyle w:val="Char7"/>
          <w:rFonts w:hint="cs"/>
          <w:rtl/>
        </w:rPr>
        <w:t>» همان</w:t>
      </w:r>
      <w:r w:rsidRPr="006E35CA">
        <w:rPr>
          <w:rStyle w:val="Char7"/>
          <w:rFonts w:hint="cs"/>
          <w:rtl/>
        </w:rPr>
        <w:t xml:space="preserve"> مشرکان و کافران‌اند؛ زیرا مؤمنان برای همیشه در دوزخ باقی نخواهند ماند.</w:t>
      </w:r>
    </w:p>
  </w:footnote>
  <w:footnote w:id="196">
    <w:p w:rsidR="005338CE" w:rsidRPr="001D08BF" w:rsidRDefault="005338CE" w:rsidP="001D08BF">
      <w:pPr>
        <w:pStyle w:val="FootnoteText"/>
        <w:bidi/>
        <w:rPr>
          <w:rStyle w:val="Char7"/>
          <w:rtl/>
        </w:rPr>
      </w:pPr>
      <w:r w:rsidRPr="00F276FC">
        <w:rPr>
          <w:rStyle w:val="Char7"/>
        </w:rPr>
        <w:footnoteRef/>
      </w:r>
      <w:r w:rsidRPr="00F276FC">
        <w:rPr>
          <w:rStyle w:val="Char7"/>
        </w:rPr>
        <w:t xml:space="preserve"> </w:t>
      </w:r>
      <w:r w:rsidRPr="00F276FC">
        <w:rPr>
          <w:rStyle w:val="Char7"/>
          <w:rFonts w:hint="cs"/>
          <w:rtl/>
        </w:rPr>
        <w:t>- [مسلم: 2699] (مصحح)</w:t>
      </w:r>
    </w:p>
  </w:footnote>
  <w:footnote w:id="197">
    <w:p w:rsidR="005338CE" w:rsidRPr="006E35CA" w:rsidRDefault="005338CE" w:rsidP="003328D3">
      <w:pPr>
        <w:pStyle w:val="a9"/>
        <w:rPr>
          <w:rtl/>
        </w:rPr>
      </w:pPr>
      <w:r w:rsidRPr="006E35CA">
        <w:rPr>
          <w:rStyle w:val="FootnoteReference"/>
          <w:vertAlign w:val="baseline"/>
        </w:rPr>
        <w:footnoteRef/>
      </w:r>
      <w:r w:rsidRPr="006E35CA">
        <w:rPr>
          <w:rFonts w:hint="cs"/>
          <w:rtl/>
        </w:rPr>
        <w:t>- تَملِکُ: از ماده‌ی مُلک است. از مُلک اسم فاعل مالک ساخته می‌شود که به معنی دارنده است و از مِلک صفت مشبهه مَلِک ساخته می‌شود که به معنی دارا است و معنی آن از مالک بیشتر است. این است که در قرائت سوره‌ی حمد قرائت مَلِک یوم الدین ترجیح دارد، چون مَلِک معنی مالِک را هم در خود دارد.</w:t>
      </w:r>
    </w:p>
  </w:footnote>
  <w:footnote w:id="198">
    <w:p w:rsidR="005338CE" w:rsidRPr="006E35CA" w:rsidRDefault="005338CE" w:rsidP="00FF269A">
      <w:pPr>
        <w:pStyle w:val="a8"/>
        <w:rPr>
          <w:rtl/>
        </w:rPr>
      </w:pPr>
      <w:r w:rsidRPr="003F5F4E">
        <w:rPr>
          <w:rStyle w:val="FootnoteReference"/>
          <w:vertAlign w:val="baseline"/>
        </w:rPr>
        <w:footnoteRef/>
      </w:r>
      <w:r w:rsidRPr="003F5F4E">
        <w:rPr>
          <w:rFonts w:hint="cs"/>
          <w:rtl/>
        </w:rPr>
        <w:t>- مضمون این مطلب را می</w:t>
      </w:r>
      <w:r>
        <w:rPr>
          <w:rFonts w:hint="cs"/>
        </w:rPr>
        <w:t>‌</w:t>
      </w:r>
      <w:r w:rsidRPr="003F5F4E">
        <w:rPr>
          <w:rFonts w:hint="cs"/>
          <w:rtl/>
        </w:rPr>
        <w:t>توان در [بخاری: 3340 و 4712] و [مسلم: 194] دید. (مصحح)</w:t>
      </w:r>
    </w:p>
  </w:footnote>
  <w:footnote w:id="199">
    <w:p w:rsidR="005338CE" w:rsidRPr="00961208" w:rsidRDefault="005338CE" w:rsidP="00FF269A">
      <w:pPr>
        <w:pStyle w:val="a8"/>
        <w:rPr>
          <w:rtl/>
        </w:rPr>
      </w:pPr>
      <w:r w:rsidRPr="003F5F4E">
        <w:rPr>
          <w:rStyle w:val="FootnoteReference"/>
          <w:vertAlign w:val="baseline"/>
        </w:rPr>
        <w:footnoteRef/>
      </w:r>
      <w:r w:rsidRPr="003F5F4E">
        <w:rPr>
          <w:rtl/>
        </w:rPr>
        <w:t xml:space="preserve">- [بخاری: </w:t>
      </w:r>
      <w:r w:rsidRPr="003F5F4E">
        <w:rPr>
          <w:rFonts w:hint="cs"/>
          <w:rtl/>
        </w:rPr>
        <w:t>614 و 4719</w:t>
      </w:r>
      <w:r w:rsidRPr="003F5F4E">
        <w:rPr>
          <w:rtl/>
        </w:rPr>
        <w:t>]</w:t>
      </w:r>
      <w:r w:rsidRPr="003F5F4E">
        <w:rPr>
          <w:rFonts w:hint="cs"/>
          <w:rtl/>
        </w:rPr>
        <w:t xml:space="preserve"> بدون لفظ </w:t>
      </w:r>
      <w:r w:rsidRPr="003F5F4E">
        <w:rPr>
          <w:rStyle w:val="Char9"/>
          <w:rFonts w:hint="cs"/>
          <w:rtl/>
        </w:rPr>
        <w:t>«إِنَّكَ لَا تُخْلِفُ الْمِيْعَاد»</w:t>
      </w:r>
      <w:r w:rsidRPr="003F5F4E">
        <w:rPr>
          <w:rFonts w:hint="cs"/>
          <w:rtl/>
        </w:rPr>
        <w:t>؛</w:t>
      </w:r>
      <w:r w:rsidRPr="003F5F4E">
        <w:rPr>
          <w:rtl/>
        </w:rPr>
        <w:t xml:space="preserve"> و </w:t>
      </w:r>
      <w:r w:rsidRPr="003F5F4E">
        <w:rPr>
          <w:rFonts w:hint="cs"/>
          <w:rtl/>
        </w:rPr>
        <w:t xml:space="preserve">لفظ </w:t>
      </w:r>
      <w:r w:rsidRPr="003F5F4E">
        <w:rPr>
          <w:rStyle w:val="Char9"/>
          <w:rFonts w:hint="cs"/>
          <w:rtl/>
        </w:rPr>
        <w:t>«إِنَّكَ لَا تُخْلِفُ الْمِيْعَاد»</w:t>
      </w:r>
      <w:r w:rsidRPr="003F5F4E">
        <w:rPr>
          <w:rFonts w:hint="cs"/>
          <w:rtl/>
        </w:rPr>
        <w:t xml:space="preserve"> را بیهقی در </w:t>
      </w:r>
      <w:r w:rsidRPr="003F5F4E">
        <w:rPr>
          <w:rtl/>
        </w:rPr>
        <w:t>[</w:t>
      </w:r>
      <w:r w:rsidRPr="003F5F4E">
        <w:rPr>
          <w:rFonts w:hint="cs"/>
          <w:rtl/>
        </w:rPr>
        <w:t>السنن الکبری: 1933</w:t>
      </w:r>
      <w:r w:rsidRPr="003F5F4E">
        <w:rPr>
          <w:rtl/>
        </w:rPr>
        <w:t>]</w:t>
      </w:r>
      <w:r w:rsidRPr="003F5F4E">
        <w:rPr>
          <w:rFonts w:hint="cs"/>
          <w:rtl/>
        </w:rPr>
        <w:t xml:space="preserve"> روایت کرده است که شاذ و ضعیف است.</w:t>
      </w:r>
      <w:r w:rsidRPr="003F5F4E">
        <w:rPr>
          <w:rtl/>
        </w:rPr>
        <w:t xml:space="preserve"> (مصحح)</w:t>
      </w:r>
    </w:p>
  </w:footnote>
  <w:footnote w:id="200">
    <w:p w:rsidR="005338CE" w:rsidRPr="003F5F4E" w:rsidRDefault="005338CE" w:rsidP="003328D3">
      <w:pPr>
        <w:pStyle w:val="a9"/>
        <w:rPr>
          <w:rtl/>
        </w:rPr>
      </w:pPr>
      <w:r w:rsidRPr="006E35CA">
        <w:rPr>
          <w:rStyle w:val="FootnoteReference"/>
          <w:vertAlign w:val="baseline"/>
        </w:rPr>
        <w:footnoteRef/>
      </w:r>
      <w:r w:rsidRPr="006E35CA">
        <w:rPr>
          <w:rFonts w:hint="cs"/>
          <w:rtl/>
        </w:rPr>
        <w:t>- در مورد مکی یا مدنی‌بودن این سوره اختلاف نظر است</w:t>
      </w:r>
      <w:r w:rsidRPr="003F5F4E">
        <w:rPr>
          <w:rFonts w:hint="cs"/>
          <w:rtl/>
        </w:rPr>
        <w:t xml:space="preserve">؛ بعضی علما آن را «سورة الطریق» می‌نامند یعنی در آخر راه مکه و نزدیک مدینه نازل شده و بعضی می‌گویند: آیاتی که دربارۀ </w:t>
      </w:r>
      <w:r w:rsidRPr="00D107DD">
        <w:rPr>
          <w:rFonts w:hint="cs"/>
          <w:spacing w:val="-5"/>
          <w:rtl/>
        </w:rPr>
        <w:t>قیامت است در مکه و آیاتی که درباره تجارت است در مدینه نازل شده است (هم مکی و هم مدنی).</w:t>
      </w:r>
    </w:p>
    <w:p w:rsidR="005338CE" w:rsidRPr="006E35CA" w:rsidRDefault="005338CE" w:rsidP="003F5F4E">
      <w:pPr>
        <w:pStyle w:val="a9"/>
        <w:ind w:hanging="12"/>
        <w:rPr>
          <w:rtl/>
        </w:rPr>
      </w:pPr>
      <w:r w:rsidRPr="003F5F4E">
        <w:rPr>
          <w:rFonts w:hint="cs"/>
          <w:rtl/>
        </w:rPr>
        <w:t>به طور کلی سوره</w:t>
      </w:r>
      <w:r>
        <w:rPr>
          <w:rFonts w:hint="cs"/>
        </w:rPr>
        <w:t>‌</w:t>
      </w:r>
      <w:r w:rsidRPr="003F5F4E">
        <w:rPr>
          <w:rFonts w:hint="cs"/>
          <w:rtl/>
        </w:rPr>
        <w:t>های قرآن کریم،</w:t>
      </w:r>
      <w:r w:rsidRPr="006E35CA">
        <w:rPr>
          <w:rFonts w:hint="cs"/>
          <w:rtl/>
        </w:rPr>
        <w:t xml:space="preserve"> به صورت تکه تکه بر رسول الله</w:t>
      </w:r>
      <w:r>
        <w:rPr>
          <w:rFonts w:cs="CTraditional Arabic"/>
          <w:rtl/>
        </w:rPr>
        <w:t> </w:t>
      </w:r>
      <w:r w:rsidRPr="006E35CA">
        <w:rPr>
          <w:rFonts w:cs="CTraditional Arabic" w:hint="cs"/>
          <w:rtl/>
        </w:rPr>
        <w:t>ج</w:t>
      </w:r>
      <w:r w:rsidRPr="006E35CA">
        <w:rPr>
          <w:rFonts w:hint="cs"/>
          <w:rtl/>
        </w:rPr>
        <w:t xml:space="preserve"> نازل می‌شده است. بعد از غزوه</w:t>
      </w:r>
      <w:r>
        <w:t>‌</w:t>
      </w:r>
      <w:r w:rsidRPr="006E35CA">
        <w:rPr>
          <w:rFonts w:hint="cs"/>
          <w:rtl/>
        </w:rPr>
        <w:t xml:space="preserve">ی بدر، ترتیب مصحف از طرف </w:t>
      </w:r>
      <w:r>
        <w:rPr>
          <w:rFonts w:hint="cs"/>
          <w:rtl/>
        </w:rPr>
        <w:t>الله</w:t>
      </w:r>
      <w:r w:rsidRPr="006E35CA">
        <w:rPr>
          <w:rFonts w:hint="cs"/>
          <w:rtl/>
        </w:rPr>
        <w:t xml:space="preserve"> متعال و از طریق جبرئیل به رسول الله</w:t>
      </w:r>
      <w:r>
        <w:rPr>
          <w:rFonts w:cs="CTraditional Arabic"/>
          <w:rtl/>
        </w:rPr>
        <w:t> </w:t>
      </w:r>
      <w:r w:rsidRPr="006E35CA">
        <w:rPr>
          <w:rFonts w:cs="CTraditional Arabic" w:hint="cs"/>
          <w:rtl/>
        </w:rPr>
        <w:t>ج</w:t>
      </w:r>
      <w:r w:rsidRPr="006E35CA">
        <w:rPr>
          <w:rFonts w:hint="cs"/>
          <w:rtl/>
        </w:rPr>
        <w:t xml:space="preserve"> ابلاغ شد. و با </w:t>
      </w:r>
      <w:r w:rsidRPr="00D107DD">
        <w:rPr>
          <w:rFonts w:hint="cs"/>
          <w:spacing w:val="-4"/>
          <w:rtl/>
        </w:rPr>
        <w:t>زحمت و مشقت زیاد در آن زمان دو نسخه توسط ابوبکر و عمر</w:t>
      </w:r>
      <w:r w:rsidRPr="00D107DD">
        <w:rPr>
          <w:rFonts w:cs="CTraditional Arabic"/>
          <w:spacing w:val="-4"/>
          <w:rtl/>
        </w:rPr>
        <w:t> </w:t>
      </w:r>
      <w:r w:rsidRPr="00D107DD">
        <w:rPr>
          <w:rFonts w:cs="CTraditional Arabic" w:hint="cs"/>
          <w:spacing w:val="-4"/>
          <w:rtl/>
        </w:rPr>
        <w:t>ب</w:t>
      </w:r>
      <w:r w:rsidRPr="00D107DD">
        <w:rPr>
          <w:rFonts w:hint="cs"/>
          <w:spacing w:val="-4"/>
          <w:rtl/>
        </w:rPr>
        <w:t xml:space="preserve"> نوشته و ثبت و نگهداری شد.</w:t>
      </w:r>
    </w:p>
    <w:p w:rsidR="005338CE" w:rsidRPr="006E35CA" w:rsidRDefault="005338CE" w:rsidP="00462E92">
      <w:pPr>
        <w:pStyle w:val="FootnoteText"/>
        <w:rPr>
          <w:sz w:val="2"/>
          <w:szCs w:val="2"/>
          <w:lang w:bidi="fa-IR"/>
        </w:rPr>
      </w:pPr>
    </w:p>
  </w:footnote>
  <w:footnote w:id="201">
    <w:p w:rsidR="005338CE" w:rsidRPr="006E35CA" w:rsidRDefault="005338CE" w:rsidP="00524CA3">
      <w:pPr>
        <w:pStyle w:val="a9"/>
        <w:rPr>
          <w:rtl/>
        </w:rPr>
      </w:pPr>
      <w:r w:rsidRPr="006E35CA">
        <w:rPr>
          <w:rStyle w:val="FootnoteReference"/>
          <w:vertAlign w:val="baseline"/>
        </w:rPr>
        <w:footnoteRef/>
      </w:r>
      <w:r w:rsidRPr="006E35CA">
        <w:rPr>
          <w:rFonts w:hint="cs"/>
          <w:rtl/>
        </w:rPr>
        <w:t xml:space="preserve">- مطففین: از ماده‌ی طف است. و تطفیف که مصدر آن است به معنی هر چیز اندک و قلیل است. کم‌کردن‌ها نیز به دو شکل است. یکی کم‌کردن از چیزی که به دیگران می‌دهد و یکی کم‌کردن به نسبت چیزی که از دیگران </w:t>
      </w:r>
      <w:r w:rsidRPr="0000402D">
        <w:rPr>
          <w:rFonts w:hint="cs"/>
          <w:rtl/>
        </w:rPr>
        <w:t xml:space="preserve">می‌گیرد، </w:t>
      </w:r>
      <w:r w:rsidRPr="0000402D">
        <w:rPr>
          <w:rStyle w:val="Char0"/>
          <w:rFonts w:hint="cs"/>
          <w:sz w:val="24"/>
          <w:szCs w:val="24"/>
          <w:rtl/>
        </w:rPr>
        <w:t>بنابراین</w:t>
      </w:r>
      <w:r w:rsidRPr="0000402D">
        <w:rPr>
          <w:rFonts w:hint="cs"/>
          <w:rtl/>
        </w:rPr>
        <w:t xml:space="preserve"> تطفیف</w:t>
      </w:r>
      <w:r w:rsidRPr="006E35CA">
        <w:rPr>
          <w:rFonts w:hint="cs"/>
          <w:rtl/>
        </w:rPr>
        <w:t xml:space="preserve"> به معنی کم‌فروشی است. حال این کم‌کردن در راستایی است که به نفع طرف مطفف باشد. وقتی که می‌خرد بیش از حقش را می‌خواهد و وقتی که می‌فروشد، کمتر از حق مردم را به آن‌ها می‌دهد که امروزه به شکل‌های مختلف در جامعه شاهد این امر هستیم. فقط شکل آن نسبت به زمان گذشته عوض شده است، مانند بازارهای بورس و سهام و مزایده و مناقصه و...</w:t>
      </w:r>
    </w:p>
    <w:p w:rsidR="005338CE" w:rsidRPr="006E35CA" w:rsidRDefault="005338CE" w:rsidP="00D63029">
      <w:pPr>
        <w:pStyle w:val="a9"/>
        <w:ind w:firstLine="0"/>
        <w:rPr>
          <w:rtl/>
        </w:rPr>
      </w:pPr>
      <w:r w:rsidRPr="006E35CA">
        <w:rPr>
          <w:rStyle w:val="Char7"/>
          <w:rFonts w:hint="cs"/>
          <w:rtl/>
        </w:rPr>
        <w:t xml:space="preserve">نظر بعضی بر این است که تطفیف </w:t>
      </w:r>
      <w:r>
        <w:rPr>
          <w:rStyle w:val="Char7"/>
          <w:rFonts w:hint="cs"/>
          <w:rtl/>
        </w:rPr>
        <w:t>-</w:t>
      </w:r>
      <w:r w:rsidRPr="006E35CA">
        <w:rPr>
          <w:rStyle w:val="Char7"/>
          <w:rFonts w:hint="cs"/>
          <w:rtl/>
        </w:rPr>
        <w:t>کاستن- هم در کیل و هم در وزن</w:t>
      </w:r>
      <w:r>
        <w:rPr>
          <w:rStyle w:val="Char7"/>
          <w:rFonts w:hint="cs"/>
          <w:rtl/>
        </w:rPr>
        <w:t>،</w:t>
      </w:r>
      <w:r w:rsidRPr="006E35CA">
        <w:rPr>
          <w:rStyle w:val="Char7"/>
          <w:rFonts w:hint="cs"/>
          <w:rtl/>
        </w:rPr>
        <w:t xml:space="preserve"> هم در وضو و هم در نماز جاری است و بدترین دزد کسی است که در نمازش سرقت انجام دهد.</w:t>
      </w:r>
    </w:p>
  </w:footnote>
  <w:footnote w:id="202">
    <w:p w:rsidR="005338CE" w:rsidRPr="006E35CA" w:rsidRDefault="005338CE" w:rsidP="003328D3">
      <w:pPr>
        <w:pStyle w:val="a9"/>
        <w:rPr>
          <w:rStyle w:val="Char7"/>
          <w:rtl/>
        </w:rPr>
      </w:pPr>
      <w:r w:rsidRPr="0000402D">
        <w:rPr>
          <w:rStyle w:val="Char7"/>
        </w:rPr>
        <w:footnoteRef/>
      </w:r>
      <w:r w:rsidRPr="0000402D">
        <w:rPr>
          <w:rStyle w:val="Char7"/>
          <w:rFonts w:hint="cs"/>
          <w:rtl/>
        </w:rPr>
        <w:t>- ن</w:t>
      </w:r>
      <w:r w:rsidRPr="0000402D">
        <w:rPr>
          <w:rStyle w:val="Char7"/>
          <w:rtl/>
        </w:rPr>
        <w:t>سا</w:t>
      </w:r>
      <w:r w:rsidRPr="0000402D">
        <w:rPr>
          <w:rStyle w:val="Char7"/>
          <w:rFonts w:hint="cs"/>
          <w:rtl/>
        </w:rPr>
        <w:t>ی</w:t>
      </w:r>
      <w:r w:rsidRPr="0000402D">
        <w:rPr>
          <w:rStyle w:val="Char7"/>
          <w:rtl/>
        </w:rPr>
        <w:t>ی در</w:t>
      </w:r>
      <w:r w:rsidRPr="0000402D">
        <w:rPr>
          <w:rStyle w:val="Char7"/>
          <w:rFonts w:hint="cs"/>
          <w:rtl/>
        </w:rPr>
        <w:t xml:space="preserve"> </w:t>
      </w:r>
      <w:r w:rsidRPr="0000402D">
        <w:rPr>
          <w:rStyle w:val="Char7"/>
          <w:rtl/>
        </w:rPr>
        <w:t>تفسیر</w:t>
      </w:r>
      <w:r w:rsidRPr="0000402D">
        <w:rPr>
          <w:rStyle w:val="Char7"/>
          <w:rFonts w:hint="cs"/>
          <w:rtl/>
        </w:rPr>
        <w:t>:</w:t>
      </w:r>
      <w:r w:rsidRPr="0000402D">
        <w:rPr>
          <w:rStyle w:val="Char7"/>
          <w:rtl/>
        </w:rPr>
        <w:t xml:space="preserve"> 674</w:t>
      </w:r>
      <w:r w:rsidRPr="0000402D">
        <w:rPr>
          <w:rStyle w:val="Char7"/>
          <w:rFonts w:hint="cs"/>
          <w:rtl/>
        </w:rPr>
        <w:t>؛</w:t>
      </w:r>
      <w:r w:rsidRPr="0000402D">
        <w:rPr>
          <w:rStyle w:val="Char7"/>
          <w:rtl/>
        </w:rPr>
        <w:t xml:space="preserve"> ابن‌ماجه</w:t>
      </w:r>
      <w:r w:rsidRPr="0000402D">
        <w:rPr>
          <w:rStyle w:val="Char7"/>
          <w:rFonts w:hint="cs"/>
          <w:rtl/>
        </w:rPr>
        <w:t>:</w:t>
      </w:r>
      <w:r w:rsidRPr="0000402D">
        <w:rPr>
          <w:rStyle w:val="Char7"/>
          <w:rtl/>
        </w:rPr>
        <w:t xml:space="preserve"> 2223</w:t>
      </w:r>
      <w:r w:rsidRPr="0000402D">
        <w:rPr>
          <w:rStyle w:val="Char7"/>
          <w:rFonts w:hint="cs"/>
          <w:rtl/>
        </w:rPr>
        <w:t xml:space="preserve">؛ </w:t>
      </w:r>
      <w:r w:rsidRPr="0000402D">
        <w:rPr>
          <w:rStyle w:val="Char7"/>
          <w:rtl/>
        </w:rPr>
        <w:t>حاکم: 2/33</w:t>
      </w:r>
      <w:r w:rsidRPr="0000402D">
        <w:rPr>
          <w:rStyle w:val="Char7"/>
          <w:rFonts w:hint="cs"/>
          <w:rtl/>
        </w:rPr>
        <w:t>؛</w:t>
      </w:r>
      <w:r w:rsidRPr="0000402D">
        <w:rPr>
          <w:rStyle w:val="Char7"/>
          <w:rtl/>
        </w:rPr>
        <w:t xml:space="preserve"> طبری</w:t>
      </w:r>
      <w:r w:rsidRPr="0000402D">
        <w:rPr>
          <w:rStyle w:val="Char7"/>
          <w:rFonts w:hint="cs"/>
          <w:rtl/>
        </w:rPr>
        <w:t xml:space="preserve"> در [جامع البیان</w:t>
      </w:r>
      <w:r w:rsidRPr="0000402D">
        <w:rPr>
          <w:rFonts w:ascii="Simplified Arabic" w:hAnsi="Simplified Arabic" w:cs="Simplified Arabic"/>
          <w:color w:val="000000"/>
          <w:rtl/>
        </w:rPr>
        <w:t xml:space="preserve"> </w:t>
      </w:r>
      <w:r w:rsidRPr="0000402D">
        <w:rPr>
          <w:rStyle w:val="Char7"/>
          <w:rtl/>
        </w:rPr>
        <w:t>30/ 58</w:t>
      </w:r>
      <w:r w:rsidRPr="0000402D">
        <w:rPr>
          <w:rStyle w:val="Char7"/>
          <w:rFonts w:hint="cs"/>
          <w:rtl/>
        </w:rPr>
        <w:t>:</w:t>
      </w:r>
      <w:r w:rsidRPr="0000402D">
        <w:rPr>
          <w:rStyle w:val="Char7"/>
          <w:rtl/>
        </w:rPr>
        <w:t xml:space="preserve"> 36577</w:t>
      </w:r>
      <w:r w:rsidRPr="0000402D">
        <w:rPr>
          <w:rStyle w:val="Char7"/>
          <w:rFonts w:hint="cs"/>
          <w:rtl/>
        </w:rPr>
        <w:t>] حکم آلبانی: حسن.</w:t>
      </w:r>
    </w:p>
  </w:footnote>
  <w:footnote w:id="203">
    <w:p w:rsidR="005338CE" w:rsidRPr="006E35CA" w:rsidRDefault="005338CE" w:rsidP="003328D3">
      <w:pPr>
        <w:pStyle w:val="a9"/>
        <w:rPr>
          <w:rtl/>
        </w:rPr>
      </w:pPr>
      <w:r w:rsidRPr="006E35CA">
        <w:rPr>
          <w:rStyle w:val="FootnoteReference"/>
          <w:vertAlign w:val="baseline"/>
        </w:rPr>
        <w:footnoteRef/>
      </w:r>
      <w:r w:rsidRPr="006E35CA">
        <w:rPr>
          <w:rFonts w:hint="cs"/>
          <w:rtl/>
        </w:rPr>
        <w:t>- أکتالو: از ماده‌ی کیل است و چون به باب افتعال رفته است إکتال یعنی برای خودش پیمانه گرفت. خَبَزَ یعنی نان را پخت و وقتی که گفته می‌شود، اختبز یعنی نان را برای خودش پخت.</w:t>
      </w:r>
    </w:p>
    <w:p w:rsidR="005338CE" w:rsidRPr="006E35CA" w:rsidRDefault="005338CE" w:rsidP="00462E92">
      <w:pPr>
        <w:pStyle w:val="a8"/>
        <w:rPr>
          <w:rtl/>
        </w:rPr>
      </w:pPr>
      <w:r w:rsidRPr="006E35CA">
        <w:rPr>
          <w:rFonts w:hint="cs"/>
          <w:rtl/>
        </w:rPr>
        <w:tab/>
        <w:t>یستوفون: از وفا است. وافی یعنی کسی که به حد تمام و کمال رسیده است، کیل وافی یعنی پیمانه‌ی پُر. و مصدر آن می‌شود استیفا، یعنی از کسی بخواهیم که به صورت کامل حقی را ادا نماید.</w:t>
      </w:r>
    </w:p>
  </w:footnote>
  <w:footnote w:id="204">
    <w:p w:rsidR="005338CE" w:rsidRPr="006E35CA" w:rsidRDefault="005338CE" w:rsidP="003328D3">
      <w:pPr>
        <w:pStyle w:val="a9"/>
        <w:rPr>
          <w:rtl/>
        </w:rPr>
      </w:pPr>
      <w:r w:rsidRPr="006E35CA">
        <w:rPr>
          <w:rStyle w:val="FootnoteReference"/>
          <w:vertAlign w:val="baseline"/>
        </w:rPr>
        <w:footnoteRef/>
      </w:r>
      <w:r w:rsidRPr="006E35CA">
        <w:rPr>
          <w:rFonts w:hint="cs"/>
          <w:rtl/>
        </w:rPr>
        <w:t>- کالوهم: این هم از ماده‌ی کیل است، مانند إکتالو با این تفاوت که صیغه‌ی کالوهم متفاوت است و از باب مفاعله است و به معنی خرید و فروش می‌باشد.</w:t>
      </w:r>
    </w:p>
    <w:p w:rsidR="005338CE" w:rsidRPr="006E35CA" w:rsidRDefault="005338CE" w:rsidP="002C595C">
      <w:pPr>
        <w:pStyle w:val="a9"/>
        <w:rPr>
          <w:rtl/>
        </w:rPr>
      </w:pPr>
      <w:r w:rsidRPr="006E35CA">
        <w:rPr>
          <w:rFonts w:hint="cs"/>
          <w:rtl/>
        </w:rPr>
        <w:tab/>
        <w:t>وزنوهم: از کلمه‌ی وزن است به معنی شناختن مقدار هرچیز. أقیموا الوزن (سوره‌ی رحمان) اشاره به مراعات عدالت است در تمامی چیزهایی که انسان از افکار و افعال در جستجوی آن است</w:t>
      </w:r>
      <w:r>
        <w:rPr>
          <w:rFonts w:hint="cs"/>
          <w:rtl/>
        </w:rPr>
        <w:t>؛</w:t>
      </w:r>
      <w:r w:rsidRPr="006E35CA">
        <w:rPr>
          <w:rFonts w:hint="cs"/>
          <w:rtl/>
        </w:rPr>
        <w:t xml:space="preserve"> یعنی باید سعی کند عدالت را در فعل و قول رعایت کند، تا به مقام اقامه‌ی وَزن برسد. یعنی قدر هرچیزی را بدانیم و به هرچیزی به اندازه‌ی خودش بها دهیم نه بیشتر و نه کمتر.</w:t>
      </w:r>
    </w:p>
  </w:footnote>
  <w:footnote w:id="205">
    <w:p w:rsidR="005338CE" w:rsidRPr="006E35CA" w:rsidRDefault="005338CE" w:rsidP="008C1FCD">
      <w:pPr>
        <w:pStyle w:val="a9"/>
        <w:rPr>
          <w:rtl/>
        </w:rPr>
      </w:pPr>
      <w:r w:rsidRPr="006E35CA">
        <w:rPr>
          <w:rStyle w:val="FootnoteReference"/>
          <w:vertAlign w:val="baseline"/>
        </w:rPr>
        <w:footnoteRef/>
      </w:r>
      <w:r w:rsidRPr="006E35CA">
        <w:rPr>
          <w:rFonts w:hint="cs"/>
          <w:rtl/>
        </w:rPr>
        <w:t xml:space="preserve">- یظن: از ماده‌ی ظن است. قبل از ظن، شک و قبل از شک، وهم است؛ اطمینان به چیزی کمتر از 50 درصد باشد، می‌گویند وهم، اطمینان از موضوعی در حدود 50 درصد را شک می‌گویند و اطمینان از چیزی که بالاتر از 50 </w:t>
      </w:r>
      <w:r w:rsidRPr="00A5008F">
        <w:rPr>
          <w:rFonts w:hint="cs"/>
          <w:rtl/>
        </w:rPr>
        <w:t>درصد باشد را ظن</w:t>
      </w:r>
      <w:r w:rsidRPr="006E35CA">
        <w:rPr>
          <w:rFonts w:hint="cs"/>
          <w:rtl/>
        </w:rPr>
        <w:t xml:space="preserve"> می‌نامند و هر چقدر از 50 درصد بالاتر و به 100 درصد نزدیک باشد، ظن قریب به یقین است.</w:t>
      </w:r>
    </w:p>
  </w:footnote>
  <w:footnote w:id="206">
    <w:p w:rsidR="005338CE" w:rsidRPr="006E35CA" w:rsidRDefault="005338CE" w:rsidP="00D63029">
      <w:pPr>
        <w:pStyle w:val="a9"/>
        <w:rPr>
          <w:rStyle w:val="Char7"/>
          <w:rtl/>
        </w:rPr>
      </w:pPr>
      <w:r w:rsidRPr="00A5008F">
        <w:rPr>
          <w:rStyle w:val="Char7"/>
        </w:rPr>
        <w:footnoteRef/>
      </w:r>
      <w:r w:rsidRPr="00A5008F">
        <w:rPr>
          <w:rStyle w:val="Char7"/>
          <w:rFonts w:hint="cs"/>
          <w:rtl/>
        </w:rPr>
        <w:t>- ابن ‌عباس از پیامبر</w:t>
      </w:r>
      <w:r>
        <w:rPr>
          <w:rStyle w:val="Char7"/>
          <w:rFonts w:cs="CTraditional Arabic"/>
          <w:rtl/>
        </w:rPr>
        <w:t> </w:t>
      </w:r>
      <w:r w:rsidRPr="00A5008F">
        <w:rPr>
          <w:rStyle w:val="Char7"/>
          <w:rFonts w:cs="CTraditional Arabic" w:hint="cs"/>
          <w:rtl/>
        </w:rPr>
        <w:t>ج</w:t>
      </w:r>
      <w:r w:rsidRPr="00A5008F">
        <w:rPr>
          <w:rStyle w:val="Char7"/>
          <w:rFonts w:hint="cs"/>
          <w:rtl/>
        </w:rPr>
        <w:t xml:space="preserve"> روایت می‌کند که فرمود: </w:t>
      </w:r>
      <w:r w:rsidRPr="00A5008F">
        <w:rPr>
          <w:rStyle w:val="Char9"/>
          <w:rtl/>
        </w:rPr>
        <w:t>«خَمْسٌ بِخَمْسٍ» قَالُوا: يَا رَسُولَ اللهِ وَمَا خَمْسٌ بِخَمْسٍ؟ قَالَ: «مَا نَقَضَ قَوْمٌ الْعَهْدَ إِلَّا سُلِّطَ عَلَيْهِمْ عَدُوُّهُمْ، وَمَا حَكَمُوا بِغَيْرِ مَا أَنْزَلَ اللهُ إِلَّا فَشَا فِيهِمُ الْفَقْرُ، وَلَا ظَهَرَتْ فِيهِمُ الْفَاحِشَةُ إِلَّا فَشَا فِيهِمُ الْمَوْتُ، وَلَا طفَّفُوا الْمِكْيَالَ إِلَّا مُنِعُوا النَّبَاتَ وَأُخِذُوا بِالسِّنِينَ، وَلَا مَنَعُوا الزَّكَاةَ إِلَّا حُبِسَ عَنْهُمُ الْقَطْرُ»</w:t>
      </w:r>
      <w:r w:rsidRPr="00A5008F">
        <w:rPr>
          <w:rFonts w:ascii="Simplified Arabic" w:hAnsi="Simplified Arabic" w:cs="Simplified Arabic"/>
          <w:color w:val="000000"/>
          <w:rtl/>
        </w:rPr>
        <w:t xml:space="preserve"> </w:t>
      </w:r>
      <w:r w:rsidRPr="00A5008F">
        <w:rPr>
          <w:color w:val="000000"/>
          <w:sz w:val="22"/>
          <w:szCs w:val="22"/>
          <w:rtl/>
        </w:rPr>
        <w:t>[المعجم الکبیر طبرانی: 10992 و السلسل</w:t>
      </w:r>
      <w:r w:rsidRPr="00A5008F">
        <w:rPr>
          <w:color w:val="000000"/>
          <w:sz w:val="22"/>
          <w:szCs w:val="22"/>
          <w:rtl/>
          <w:lang w:bidi="ar-SA"/>
        </w:rPr>
        <w:t>ة</w:t>
      </w:r>
      <w:r w:rsidRPr="00A5008F">
        <w:rPr>
          <w:color w:val="000000"/>
          <w:sz w:val="22"/>
          <w:szCs w:val="22"/>
          <w:rtl/>
        </w:rPr>
        <w:t xml:space="preserve"> الصحيحة: 107</w:t>
      </w:r>
      <w:r w:rsidRPr="00A5008F">
        <w:rPr>
          <w:rStyle w:val="Char7"/>
          <w:sz w:val="22"/>
          <w:szCs w:val="22"/>
          <w:rtl/>
        </w:rPr>
        <w:t xml:space="preserve"> حکم آلبانی: حسن]</w:t>
      </w:r>
      <w:r w:rsidRPr="00A5008F">
        <w:rPr>
          <w:rStyle w:val="Char7"/>
          <w:rFonts w:hint="cs"/>
          <w:rtl/>
        </w:rPr>
        <w:t xml:space="preserve"> «پنج چیز، پنچ چیز را به دنبال دارد. پرسیدند آنها چیستند؟ فرمود:1- هیچ قومی عهد و پیمان را نقض نمی‌کند مگر اینکه دشمن</w:t>
      </w:r>
      <w:r>
        <w:rPr>
          <w:rStyle w:val="Char7"/>
        </w:rPr>
        <w:t>‌</w:t>
      </w:r>
      <w:r w:rsidRPr="00A5008F">
        <w:rPr>
          <w:rStyle w:val="Char7"/>
          <w:rFonts w:hint="cs"/>
          <w:rtl/>
        </w:rPr>
        <w:t>شان بر آن</w:t>
      </w:r>
      <w:r>
        <w:rPr>
          <w:rStyle w:val="Char7"/>
        </w:rPr>
        <w:t>‌</w:t>
      </w:r>
      <w:r w:rsidRPr="00A5008F">
        <w:rPr>
          <w:rStyle w:val="Char7"/>
          <w:rFonts w:hint="cs"/>
          <w:rtl/>
        </w:rPr>
        <w:t>ها مسلّط می‌شوند. 2- هر گروهی که به جای احکام الله با قوانین وضعی بشری حکم کند، فقر درمیان</w:t>
      </w:r>
      <w:r>
        <w:rPr>
          <w:rStyle w:val="Char7"/>
        </w:rPr>
        <w:t>‌</w:t>
      </w:r>
      <w:r w:rsidRPr="00A5008F">
        <w:rPr>
          <w:rStyle w:val="Char7"/>
          <w:rFonts w:hint="cs"/>
          <w:rtl/>
        </w:rPr>
        <w:t>شان منتشر خواهد شد. 3- و هر قومی مرتکب فحشا شوند: مرگ و میر درمیان آنان شایع خواهد شد. 4- و هر قومی که کم‌فروشی کند، از محصولات گیاهی محروم و به قحطی دچار می‌شود. 5- و هر قومی که مانع زکات باشد از باران محروم می‌شود». (مصحح)</w:t>
      </w:r>
    </w:p>
  </w:footnote>
  <w:footnote w:id="207">
    <w:p w:rsidR="005338CE" w:rsidRPr="006E35CA" w:rsidRDefault="005338CE" w:rsidP="003328D3">
      <w:pPr>
        <w:pStyle w:val="a9"/>
        <w:rPr>
          <w:rtl/>
        </w:rPr>
      </w:pPr>
      <w:r w:rsidRPr="006E35CA">
        <w:rPr>
          <w:rStyle w:val="FootnoteReference"/>
          <w:vertAlign w:val="baseline"/>
        </w:rPr>
        <w:footnoteRef/>
      </w:r>
      <w:r w:rsidRPr="006E35CA">
        <w:rPr>
          <w:rFonts w:hint="cs"/>
          <w:rtl/>
        </w:rPr>
        <w:t>- سجین: از ماده‌ی سجن است و سجن به معنی حبس‌کردن است. و به عنوان نام جهنم در این جا به کار رفته است و در مقابل علیین است. برای شعله‌های جهنم هم سجین به کار رفته است، به این دلیل که اگر انسان گرفتار آن شعله‌ها شود، در آن حبس می‌شود و به هیچ طریقی نمی‌تواند خودش را نجات دهد.</w:t>
      </w:r>
    </w:p>
  </w:footnote>
  <w:footnote w:id="208">
    <w:p w:rsidR="005338CE" w:rsidRPr="006E35CA" w:rsidRDefault="005338CE" w:rsidP="003328D3">
      <w:pPr>
        <w:pStyle w:val="a9"/>
        <w:rPr>
          <w:rtl/>
        </w:rPr>
      </w:pPr>
      <w:r w:rsidRPr="006E35CA">
        <w:rPr>
          <w:rStyle w:val="FootnoteReference"/>
          <w:vertAlign w:val="baseline"/>
        </w:rPr>
        <w:footnoteRef/>
      </w:r>
      <w:r w:rsidRPr="006E35CA">
        <w:rPr>
          <w:rFonts w:hint="cs"/>
          <w:rtl/>
        </w:rPr>
        <w:t>- مرقوم: از رقم است. رقم نیز به عددی گفته می‌شود که درشت نوشته شود. ترقیم یعنی درشت نوشتن چیزی. و اگر برای کسی این اصطلاح به کار رفت، یعنی در نوشتن خیلی ماهر است.</w:t>
      </w:r>
    </w:p>
  </w:footnote>
  <w:footnote w:id="209">
    <w:p w:rsidR="005338CE" w:rsidRPr="00B532F0" w:rsidRDefault="005338CE" w:rsidP="00524CA3">
      <w:pPr>
        <w:pStyle w:val="a9"/>
        <w:rPr>
          <w:rtl/>
        </w:rPr>
      </w:pPr>
      <w:r w:rsidRPr="006E35CA">
        <w:rPr>
          <w:rStyle w:val="FootnoteReference"/>
          <w:vertAlign w:val="baseline"/>
        </w:rPr>
        <w:footnoteRef/>
      </w:r>
      <w:r w:rsidRPr="006E35CA">
        <w:rPr>
          <w:rFonts w:hint="cs"/>
          <w:rtl/>
        </w:rPr>
        <w:t xml:space="preserve">- </w:t>
      </w:r>
      <w:r w:rsidRPr="00B532F0">
        <w:rPr>
          <w:rFonts w:hint="cs"/>
          <w:rtl/>
        </w:rPr>
        <w:t xml:space="preserve">معتد: از ماده‌ی عَدو است، به معنی دویدن و کسی که می‌دود، در حقیقت یک نقطه‌ای را ترک می‌کند و به نقطه‌ی جدید </w:t>
      </w:r>
      <w:r w:rsidRPr="00A5008F">
        <w:rPr>
          <w:rFonts w:hint="cs"/>
          <w:rtl/>
        </w:rPr>
        <w:t xml:space="preserve">می‌رسد و </w:t>
      </w:r>
      <w:r w:rsidRPr="00A5008F">
        <w:rPr>
          <w:rStyle w:val="Char0"/>
          <w:rFonts w:hint="cs"/>
          <w:sz w:val="24"/>
          <w:szCs w:val="24"/>
          <w:rtl/>
        </w:rPr>
        <w:t>بنابراین</w:t>
      </w:r>
      <w:r w:rsidRPr="00A5008F">
        <w:rPr>
          <w:rFonts w:hint="cs"/>
          <w:rtl/>
        </w:rPr>
        <w:t xml:space="preserve"> به</w:t>
      </w:r>
      <w:r w:rsidRPr="00B532F0">
        <w:rPr>
          <w:rFonts w:hint="cs"/>
          <w:rtl/>
        </w:rPr>
        <w:t xml:space="preserve"> معنی تجاوز از حدود هم به کار رفته است. پس معتد یعنی کسی که حدود را می‌شکند و از آن خارج می‌شود.</w:t>
      </w:r>
    </w:p>
    <w:p w:rsidR="005338CE" w:rsidRPr="006E35CA" w:rsidRDefault="005338CE" w:rsidP="003328D3">
      <w:pPr>
        <w:pStyle w:val="a9"/>
        <w:rPr>
          <w:rtl/>
        </w:rPr>
      </w:pPr>
      <w:r w:rsidRPr="00B532F0">
        <w:rPr>
          <w:rFonts w:hint="cs"/>
          <w:rtl/>
        </w:rPr>
        <w:tab/>
        <w:t>أثیم: از ماده‌ی إثم است و إثم به فعلی گفته می‌شود که انسان را از انجام کارهایی که او را به ثواب و پاداش می‌رساند، کُند می‌کند. یعنی حرکت انسان را در راستای رسیدن به پاداش و ثواب کُند می‌کند. إثم به گناهی گفته می‌شود که ایمان را می‌کاهد و می‌سوزاند.</w:t>
      </w:r>
    </w:p>
  </w:footnote>
  <w:footnote w:id="210">
    <w:p w:rsidR="005338CE" w:rsidRPr="006E35CA" w:rsidRDefault="005338CE" w:rsidP="003328D3">
      <w:pPr>
        <w:pStyle w:val="a9"/>
        <w:rPr>
          <w:rtl/>
        </w:rPr>
      </w:pPr>
      <w:r w:rsidRPr="006E35CA">
        <w:rPr>
          <w:rStyle w:val="FootnoteReference"/>
          <w:vertAlign w:val="baseline"/>
        </w:rPr>
        <w:footnoteRef/>
      </w:r>
      <w:r w:rsidRPr="006E35CA">
        <w:rPr>
          <w:rFonts w:hint="cs"/>
          <w:rtl/>
        </w:rPr>
        <w:t>- ر</w:t>
      </w:r>
      <w:r>
        <w:rPr>
          <w:rFonts w:hint="cs"/>
          <w:rtl/>
        </w:rPr>
        <w:t>َ</w:t>
      </w:r>
      <w:r w:rsidRPr="006E35CA">
        <w:rPr>
          <w:rFonts w:hint="cs"/>
          <w:rtl/>
        </w:rPr>
        <w:t>ان</w:t>
      </w:r>
      <w:r>
        <w:rPr>
          <w:rFonts w:hint="cs"/>
          <w:rtl/>
        </w:rPr>
        <w:t>َ</w:t>
      </w:r>
      <w:r w:rsidRPr="006E35CA">
        <w:rPr>
          <w:rFonts w:hint="cs"/>
          <w:rtl/>
        </w:rPr>
        <w:t xml:space="preserve">: به معنی زنگی است که بر چیزی عارض می‌شود، مانند زنگِ آهن. زنگی که بر دل عارض می‌شود، بهترین تعبیر برای آن </w:t>
      </w:r>
      <w:r>
        <w:rPr>
          <w:rFonts w:hint="cs"/>
          <w:rtl/>
        </w:rPr>
        <w:t>«</w:t>
      </w:r>
      <w:r w:rsidRPr="006E35CA">
        <w:rPr>
          <w:rFonts w:hint="cs"/>
          <w:rtl/>
        </w:rPr>
        <w:t>ر</w:t>
      </w:r>
      <w:r>
        <w:rPr>
          <w:rFonts w:hint="cs"/>
          <w:rtl/>
        </w:rPr>
        <w:t>َ</w:t>
      </w:r>
      <w:r w:rsidRPr="006E35CA">
        <w:rPr>
          <w:rFonts w:hint="cs"/>
          <w:rtl/>
        </w:rPr>
        <w:t>ان</w:t>
      </w:r>
      <w:r>
        <w:rPr>
          <w:rFonts w:hint="cs"/>
          <w:rtl/>
        </w:rPr>
        <w:t>َ»</w:t>
      </w:r>
      <w:r w:rsidRPr="006E35CA">
        <w:rPr>
          <w:rFonts w:hint="cs"/>
          <w:rtl/>
        </w:rPr>
        <w:t xml:space="preserve"> است که اینجا </w:t>
      </w:r>
      <w:r>
        <w:rPr>
          <w:rFonts w:hint="cs"/>
          <w:rtl/>
        </w:rPr>
        <w:t>«</w:t>
      </w:r>
      <w:r w:rsidRPr="006E35CA">
        <w:rPr>
          <w:rFonts w:hint="cs"/>
          <w:rtl/>
        </w:rPr>
        <w:t>ر</w:t>
      </w:r>
      <w:r>
        <w:rPr>
          <w:rFonts w:hint="cs"/>
          <w:rtl/>
        </w:rPr>
        <w:t>َ</w:t>
      </w:r>
      <w:r w:rsidRPr="006E35CA">
        <w:rPr>
          <w:rFonts w:hint="cs"/>
          <w:rtl/>
        </w:rPr>
        <w:t>ان</w:t>
      </w:r>
      <w:r>
        <w:rPr>
          <w:rFonts w:hint="cs"/>
          <w:rtl/>
        </w:rPr>
        <w:t>َ»</w:t>
      </w:r>
      <w:r w:rsidRPr="006E35CA">
        <w:rPr>
          <w:rFonts w:hint="cs"/>
          <w:rtl/>
        </w:rPr>
        <w:t xml:space="preserve"> به شکل فعل است و کار ب</w:t>
      </w:r>
      <w:r>
        <w:rPr>
          <w:rFonts w:hint="cs"/>
          <w:rtl/>
        </w:rPr>
        <w:t xml:space="preserve">ه جایی می‌رسد </w:t>
      </w:r>
      <w:r w:rsidRPr="00A5008F">
        <w:rPr>
          <w:rFonts w:hint="cs"/>
          <w:rtl/>
        </w:rPr>
        <w:t>که آینه‌ی دل مکدر</w:t>
      </w:r>
      <w:r w:rsidRPr="006E35CA">
        <w:rPr>
          <w:rFonts w:hint="cs"/>
          <w:rtl/>
        </w:rPr>
        <w:t xml:space="preserve"> می‌شود و گرد و غبار می‌گیرد و در نتیجه تشخیص خیر از شر برای او مشکل می‌شود. </w:t>
      </w:r>
      <w:r w:rsidRPr="006E35CA">
        <w:rPr>
          <w:rFonts w:hint="cs"/>
          <w:color w:val="000000" w:themeColor="text1"/>
          <w:spacing w:val="-4"/>
          <w:rtl/>
        </w:rPr>
        <w:t>نقاط سیاه که بر اثر گناه‌، روی عقل و قلب انسان را مانند زنگ آهن فرا می‌گیرد.</w:t>
      </w:r>
    </w:p>
  </w:footnote>
  <w:footnote w:id="211">
    <w:p w:rsidR="005338CE" w:rsidRPr="006E35CA" w:rsidRDefault="005338CE" w:rsidP="00A5008F">
      <w:pPr>
        <w:pStyle w:val="a9"/>
        <w:rPr>
          <w:rStyle w:val="Char7"/>
          <w:rtl/>
        </w:rPr>
      </w:pPr>
      <w:r w:rsidRPr="00A5008F">
        <w:rPr>
          <w:rStyle w:val="Char7"/>
        </w:rPr>
        <w:footnoteRef/>
      </w:r>
      <w:r w:rsidRPr="00A5008F">
        <w:rPr>
          <w:rStyle w:val="Char7"/>
          <w:rFonts w:hint="cs"/>
          <w:rtl/>
        </w:rPr>
        <w:t>- ابوهریره</w:t>
      </w:r>
      <w:r>
        <w:rPr>
          <w:rStyle w:val="Char7"/>
          <w:rFonts w:cs="CTraditional Arabic"/>
          <w:rtl/>
        </w:rPr>
        <w:t> </w:t>
      </w:r>
      <w:r w:rsidRPr="00A5008F">
        <w:rPr>
          <w:rStyle w:val="Char7"/>
          <w:rFonts w:cs="CTraditional Arabic" w:hint="cs"/>
          <w:rtl/>
        </w:rPr>
        <w:t>س</w:t>
      </w:r>
      <w:r w:rsidRPr="00A5008F">
        <w:rPr>
          <w:rStyle w:val="Char7"/>
          <w:rFonts w:hint="cs"/>
          <w:rtl/>
        </w:rPr>
        <w:t xml:space="preserve"> از پیامبر</w:t>
      </w:r>
      <w:r>
        <w:rPr>
          <w:rStyle w:val="Char7"/>
          <w:rFonts w:cs="CTraditional Arabic"/>
          <w:rtl/>
        </w:rPr>
        <w:t> </w:t>
      </w:r>
      <w:r w:rsidRPr="00A5008F">
        <w:rPr>
          <w:rStyle w:val="Char7"/>
          <w:rFonts w:cs="CTraditional Arabic" w:hint="cs"/>
          <w:rtl/>
        </w:rPr>
        <w:t>ج</w:t>
      </w:r>
      <w:r w:rsidRPr="00A5008F">
        <w:rPr>
          <w:rStyle w:val="Char7"/>
          <w:rFonts w:hint="cs"/>
          <w:rtl/>
        </w:rPr>
        <w:t xml:space="preserve"> روایت کرده که می‌فرماید: </w:t>
      </w:r>
      <w:r w:rsidRPr="00A5008F">
        <w:rPr>
          <w:rStyle w:val="Char9"/>
          <w:rFonts w:hint="cs"/>
          <w:rtl/>
        </w:rPr>
        <w:t>«</w:t>
      </w:r>
      <w:r w:rsidRPr="00A5008F">
        <w:rPr>
          <w:rStyle w:val="Char9"/>
          <w:rFonts w:hint="eastAsia"/>
          <w:rtl/>
        </w:rPr>
        <w:t>إِنَّ</w:t>
      </w:r>
      <w:r w:rsidRPr="00A5008F">
        <w:rPr>
          <w:rStyle w:val="Char9"/>
          <w:rtl/>
        </w:rPr>
        <w:t xml:space="preserve"> </w:t>
      </w:r>
      <w:r w:rsidRPr="00A5008F">
        <w:rPr>
          <w:rStyle w:val="Char9"/>
          <w:rFonts w:hint="eastAsia"/>
          <w:rtl/>
        </w:rPr>
        <w:t>الْعَبْدَ</w:t>
      </w:r>
      <w:r w:rsidRPr="00A5008F">
        <w:rPr>
          <w:rStyle w:val="Char9"/>
          <w:rtl/>
        </w:rPr>
        <w:t xml:space="preserve"> </w:t>
      </w:r>
      <w:r w:rsidRPr="00A5008F">
        <w:rPr>
          <w:rStyle w:val="Char9"/>
          <w:rFonts w:hint="eastAsia"/>
          <w:rtl/>
        </w:rPr>
        <w:t>إِذَا</w:t>
      </w:r>
      <w:r w:rsidRPr="00A5008F">
        <w:rPr>
          <w:rStyle w:val="Char9"/>
          <w:rtl/>
        </w:rPr>
        <w:t xml:space="preserve"> </w:t>
      </w:r>
      <w:r w:rsidRPr="00A5008F">
        <w:rPr>
          <w:rStyle w:val="Char9"/>
          <w:rFonts w:hint="eastAsia"/>
          <w:rtl/>
        </w:rPr>
        <w:t>أَخْطَأَ</w:t>
      </w:r>
      <w:r w:rsidRPr="00A5008F">
        <w:rPr>
          <w:rStyle w:val="Char9"/>
          <w:rtl/>
        </w:rPr>
        <w:t xml:space="preserve"> </w:t>
      </w:r>
      <w:r w:rsidRPr="00A5008F">
        <w:rPr>
          <w:rStyle w:val="Char9"/>
          <w:rFonts w:hint="eastAsia"/>
          <w:rtl/>
        </w:rPr>
        <w:t>خَطِيئَةً</w:t>
      </w:r>
      <w:r w:rsidRPr="00A5008F">
        <w:rPr>
          <w:rStyle w:val="Char9"/>
          <w:rtl/>
        </w:rPr>
        <w:t xml:space="preserve"> </w:t>
      </w:r>
      <w:r w:rsidRPr="00A5008F">
        <w:rPr>
          <w:rStyle w:val="Char9"/>
          <w:rFonts w:hint="eastAsia"/>
          <w:rtl/>
        </w:rPr>
        <w:t>نُكِتَتْ</w:t>
      </w:r>
      <w:r w:rsidRPr="00A5008F">
        <w:rPr>
          <w:rStyle w:val="Char9"/>
          <w:rtl/>
        </w:rPr>
        <w:t xml:space="preserve"> </w:t>
      </w:r>
      <w:r w:rsidRPr="00A5008F">
        <w:rPr>
          <w:rStyle w:val="Char9"/>
          <w:rFonts w:hint="eastAsia"/>
          <w:rtl/>
        </w:rPr>
        <w:t>فِى</w:t>
      </w:r>
      <w:r w:rsidRPr="00A5008F">
        <w:rPr>
          <w:rStyle w:val="Char9"/>
          <w:rtl/>
        </w:rPr>
        <w:t xml:space="preserve"> </w:t>
      </w:r>
      <w:r w:rsidRPr="00A5008F">
        <w:rPr>
          <w:rStyle w:val="Char9"/>
          <w:rFonts w:hint="eastAsia"/>
          <w:rtl/>
        </w:rPr>
        <w:t>قَلْبِهِ</w:t>
      </w:r>
      <w:r w:rsidRPr="00A5008F">
        <w:rPr>
          <w:rStyle w:val="Char9"/>
          <w:rtl/>
        </w:rPr>
        <w:t xml:space="preserve"> </w:t>
      </w:r>
      <w:r w:rsidRPr="00A5008F">
        <w:rPr>
          <w:rStyle w:val="Char9"/>
          <w:rFonts w:hint="eastAsia"/>
          <w:rtl/>
        </w:rPr>
        <w:t>نُكْتَةٌ</w:t>
      </w:r>
      <w:r w:rsidRPr="00A5008F">
        <w:rPr>
          <w:rStyle w:val="Char9"/>
          <w:rtl/>
        </w:rPr>
        <w:t xml:space="preserve"> </w:t>
      </w:r>
      <w:r w:rsidRPr="00A5008F">
        <w:rPr>
          <w:rStyle w:val="Char9"/>
          <w:rFonts w:hint="eastAsia"/>
          <w:rtl/>
        </w:rPr>
        <w:t>سَوْدَاءُ</w:t>
      </w:r>
      <w:r w:rsidRPr="00A5008F">
        <w:rPr>
          <w:rStyle w:val="Char9"/>
          <w:rtl/>
        </w:rPr>
        <w:t xml:space="preserve"> </w:t>
      </w:r>
      <w:r w:rsidRPr="00A5008F">
        <w:rPr>
          <w:rStyle w:val="Char9"/>
          <w:rFonts w:hint="eastAsia"/>
          <w:rtl/>
        </w:rPr>
        <w:t>فَإِذَا</w:t>
      </w:r>
      <w:r w:rsidRPr="00A5008F">
        <w:rPr>
          <w:rStyle w:val="Char9"/>
          <w:rtl/>
        </w:rPr>
        <w:t xml:space="preserve"> </w:t>
      </w:r>
      <w:r w:rsidRPr="00A5008F">
        <w:rPr>
          <w:rStyle w:val="Char9"/>
          <w:rFonts w:hint="eastAsia"/>
          <w:rtl/>
        </w:rPr>
        <w:t>هُوَ</w:t>
      </w:r>
      <w:r w:rsidRPr="00A5008F">
        <w:rPr>
          <w:rStyle w:val="Char9"/>
          <w:rtl/>
        </w:rPr>
        <w:t xml:space="preserve"> </w:t>
      </w:r>
      <w:r w:rsidRPr="00A5008F">
        <w:rPr>
          <w:rStyle w:val="Char9"/>
          <w:rFonts w:hint="eastAsia"/>
          <w:rtl/>
        </w:rPr>
        <w:t>نَزَعَ</w:t>
      </w:r>
      <w:r w:rsidRPr="00A5008F">
        <w:rPr>
          <w:rStyle w:val="Char9"/>
          <w:rtl/>
        </w:rPr>
        <w:t xml:space="preserve"> </w:t>
      </w:r>
      <w:r w:rsidRPr="00A5008F">
        <w:rPr>
          <w:rStyle w:val="Char9"/>
          <w:rFonts w:hint="eastAsia"/>
          <w:rtl/>
        </w:rPr>
        <w:t>وَاسْتَغْفَرَ</w:t>
      </w:r>
      <w:r w:rsidRPr="00A5008F">
        <w:rPr>
          <w:rStyle w:val="Char9"/>
          <w:rtl/>
        </w:rPr>
        <w:t xml:space="preserve"> </w:t>
      </w:r>
      <w:r w:rsidRPr="00A5008F">
        <w:rPr>
          <w:rStyle w:val="Char9"/>
          <w:rFonts w:hint="eastAsia"/>
          <w:rtl/>
        </w:rPr>
        <w:t>وَتَابَ</w:t>
      </w:r>
      <w:r w:rsidRPr="00A5008F">
        <w:rPr>
          <w:rStyle w:val="Char9"/>
          <w:rtl/>
        </w:rPr>
        <w:t xml:space="preserve"> </w:t>
      </w:r>
      <w:r w:rsidRPr="00A5008F">
        <w:rPr>
          <w:rStyle w:val="Char9"/>
          <w:rFonts w:hint="eastAsia"/>
          <w:rtl/>
        </w:rPr>
        <w:t>سُقِلَ</w:t>
      </w:r>
      <w:r w:rsidRPr="00A5008F">
        <w:rPr>
          <w:rStyle w:val="Char9"/>
          <w:rtl/>
        </w:rPr>
        <w:t xml:space="preserve"> </w:t>
      </w:r>
      <w:r w:rsidRPr="00A5008F">
        <w:rPr>
          <w:rStyle w:val="Char9"/>
          <w:rFonts w:hint="eastAsia"/>
          <w:rtl/>
        </w:rPr>
        <w:t>قَلْبُهُ</w:t>
      </w:r>
      <w:r w:rsidRPr="00A5008F">
        <w:rPr>
          <w:rStyle w:val="Char9"/>
          <w:rtl/>
        </w:rPr>
        <w:t xml:space="preserve"> </w:t>
      </w:r>
      <w:r w:rsidRPr="00A5008F">
        <w:rPr>
          <w:rStyle w:val="Char9"/>
          <w:rFonts w:hint="eastAsia"/>
          <w:rtl/>
        </w:rPr>
        <w:t>وَإِنْ</w:t>
      </w:r>
      <w:r w:rsidRPr="00A5008F">
        <w:rPr>
          <w:rStyle w:val="Char9"/>
          <w:rtl/>
        </w:rPr>
        <w:t xml:space="preserve"> </w:t>
      </w:r>
      <w:r w:rsidRPr="00A5008F">
        <w:rPr>
          <w:rStyle w:val="Char9"/>
          <w:rFonts w:hint="eastAsia"/>
          <w:rtl/>
        </w:rPr>
        <w:t>عَادَ</w:t>
      </w:r>
      <w:r w:rsidRPr="00A5008F">
        <w:rPr>
          <w:rStyle w:val="Char9"/>
          <w:rtl/>
        </w:rPr>
        <w:t xml:space="preserve"> </w:t>
      </w:r>
      <w:r w:rsidRPr="00A5008F">
        <w:rPr>
          <w:rStyle w:val="Char9"/>
          <w:rFonts w:hint="eastAsia"/>
          <w:rtl/>
        </w:rPr>
        <w:t>زِيدَ</w:t>
      </w:r>
      <w:r w:rsidRPr="00A5008F">
        <w:rPr>
          <w:rStyle w:val="Char9"/>
          <w:rtl/>
        </w:rPr>
        <w:t xml:space="preserve"> </w:t>
      </w:r>
      <w:r w:rsidRPr="00A5008F">
        <w:rPr>
          <w:rStyle w:val="Char9"/>
          <w:rFonts w:hint="eastAsia"/>
          <w:rtl/>
        </w:rPr>
        <w:t>فِيهَا</w:t>
      </w:r>
      <w:r w:rsidRPr="00A5008F">
        <w:rPr>
          <w:rStyle w:val="Char9"/>
          <w:rtl/>
        </w:rPr>
        <w:t xml:space="preserve"> </w:t>
      </w:r>
      <w:r w:rsidRPr="00A5008F">
        <w:rPr>
          <w:rStyle w:val="Char9"/>
          <w:rFonts w:hint="eastAsia"/>
          <w:rtl/>
        </w:rPr>
        <w:t>حَتَّى</w:t>
      </w:r>
      <w:r w:rsidRPr="00A5008F">
        <w:rPr>
          <w:rStyle w:val="Char9"/>
          <w:rtl/>
        </w:rPr>
        <w:t xml:space="preserve"> </w:t>
      </w:r>
      <w:r w:rsidRPr="00A5008F">
        <w:rPr>
          <w:rStyle w:val="Char9"/>
          <w:rFonts w:hint="eastAsia"/>
          <w:rtl/>
        </w:rPr>
        <w:t>تَعْلُوَ</w:t>
      </w:r>
      <w:r w:rsidRPr="00A5008F">
        <w:rPr>
          <w:rStyle w:val="Char9"/>
          <w:rtl/>
        </w:rPr>
        <w:t xml:space="preserve"> </w:t>
      </w:r>
      <w:r w:rsidRPr="00A5008F">
        <w:rPr>
          <w:rStyle w:val="Char9"/>
          <w:rFonts w:hint="eastAsia"/>
          <w:rtl/>
        </w:rPr>
        <w:t>قَلْبَهُ</w:t>
      </w:r>
      <w:r w:rsidRPr="00A5008F">
        <w:rPr>
          <w:rStyle w:val="Char9"/>
          <w:rtl/>
        </w:rPr>
        <w:t xml:space="preserve"> </w:t>
      </w:r>
      <w:r w:rsidRPr="00A5008F">
        <w:rPr>
          <w:rStyle w:val="Char9"/>
          <w:rFonts w:hint="eastAsia"/>
          <w:rtl/>
        </w:rPr>
        <w:t>وَهُوَ</w:t>
      </w:r>
      <w:r w:rsidRPr="00A5008F">
        <w:rPr>
          <w:rStyle w:val="Char9"/>
          <w:rtl/>
        </w:rPr>
        <w:t xml:space="preserve"> </w:t>
      </w:r>
      <w:r w:rsidRPr="00A5008F">
        <w:rPr>
          <w:rStyle w:val="Char9"/>
          <w:rFonts w:hint="eastAsia"/>
          <w:rtl/>
        </w:rPr>
        <w:t>الرَّانُ</w:t>
      </w:r>
      <w:r w:rsidRPr="00A5008F">
        <w:rPr>
          <w:rStyle w:val="Char9"/>
          <w:rtl/>
        </w:rPr>
        <w:t xml:space="preserve"> </w:t>
      </w:r>
      <w:r w:rsidRPr="00A5008F">
        <w:rPr>
          <w:rStyle w:val="Char9"/>
          <w:rFonts w:hint="eastAsia"/>
          <w:rtl/>
        </w:rPr>
        <w:t>الَّذِى</w:t>
      </w:r>
      <w:r w:rsidRPr="00A5008F">
        <w:rPr>
          <w:rStyle w:val="Char9"/>
          <w:rtl/>
        </w:rPr>
        <w:t xml:space="preserve"> </w:t>
      </w:r>
      <w:r w:rsidRPr="00A5008F">
        <w:rPr>
          <w:rStyle w:val="Char9"/>
          <w:rFonts w:hint="eastAsia"/>
          <w:rtl/>
        </w:rPr>
        <w:t>ذَكَرَ</w:t>
      </w:r>
      <w:r w:rsidRPr="00A5008F">
        <w:rPr>
          <w:rStyle w:val="Char9"/>
          <w:rtl/>
        </w:rPr>
        <w:t xml:space="preserve"> </w:t>
      </w:r>
      <w:r w:rsidRPr="00A5008F">
        <w:rPr>
          <w:rStyle w:val="Char9"/>
          <w:rFonts w:hint="eastAsia"/>
          <w:rtl/>
        </w:rPr>
        <w:t>اللَّهُ</w:t>
      </w:r>
      <w:r w:rsidRPr="00A5008F">
        <w:rPr>
          <w:rStyle w:val="Char9"/>
          <w:rFonts w:hint="cs"/>
          <w:rtl/>
        </w:rPr>
        <w:t xml:space="preserve">: </w:t>
      </w:r>
      <w:r w:rsidRPr="00A5008F">
        <w:rPr>
          <w:rFonts w:ascii="Traditional Arabic" w:cs="Traditional Arabic" w:hint="cs"/>
          <w:sz w:val="22"/>
          <w:rtl/>
        </w:rPr>
        <w:t>﴿</w:t>
      </w:r>
      <w:r w:rsidRPr="007E3426">
        <w:rPr>
          <w:rStyle w:val="Charb"/>
          <w:rFonts w:hint="eastAsia"/>
          <w:rtl/>
        </w:rPr>
        <w:t>كَلَّا</w:t>
      </w:r>
      <w:r w:rsidRPr="007E3426">
        <w:rPr>
          <w:rStyle w:val="Charb"/>
          <w:rFonts w:hint="cs"/>
          <w:rtl/>
        </w:rPr>
        <w:t>ۖ</w:t>
      </w:r>
      <w:r w:rsidRPr="007E3426">
        <w:rPr>
          <w:rStyle w:val="Charb"/>
          <w:rtl/>
        </w:rPr>
        <w:t xml:space="preserve"> </w:t>
      </w:r>
      <w:r w:rsidRPr="007E3426">
        <w:rPr>
          <w:rStyle w:val="Charb"/>
          <w:rFonts w:hint="eastAsia"/>
          <w:rtl/>
        </w:rPr>
        <w:t>بَل</w:t>
      </w:r>
      <w:r w:rsidRPr="007E3426">
        <w:rPr>
          <w:rStyle w:val="Charb"/>
          <w:rFonts w:hint="cs"/>
          <w:rtl/>
        </w:rPr>
        <w:t>ۡۜ</w:t>
      </w:r>
      <w:r w:rsidRPr="007E3426">
        <w:rPr>
          <w:rStyle w:val="Charb"/>
          <w:rtl/>
        </w:rPr>
        <w:t xml:space="preserve"> </w:t>
      </w:r>
      <w:r w:rsidRPr="007E3426">
        <w:rPr>
          <w:rStyle w:val="Charb"/>
          <w:rFonts w:hint="eastAsia"/>
          <w:rtl/>
        </w:rPr>
        <w:t>رَانَ</w:t>
      </w:r>
      <w:r w:rsidRPr="007E3426">
        <w:rPr>
          <w:rStyle w:val="Charb"/>
          <w:rtl/>
        </w:rPr>
        <w:t xml:space="preserve"> </w:t>
      </w:r>
      <w:r w:rsidRPr="007E3426">
        <w:rPr>
          <w:rStyle w:val="Charb"/>
          <w:rFonts w:hint="eastAsia"/>
          <w:rtl/>
        </w:rPr>
        <w:t>عَلَى</w:t>
      </w:r>
      <w:r w:rsidRPr="007E3426">
        <w:rPr>
          <w:rStyle w:val="Charb"/>
          <w:rFonts w:hint="cs"/>
          <w:rtl/>
        </w:rPr>
        <w:t>ٰ</w:t>
      </w:r>
      <w:r w:rsidRPr="007E3426">
        <w:rPr>
          <w:rStyle w:val="Charb"/>
          <w:rtl/>
        </w:rPr>
        <w:t xml:space="preserve"> </w:t>
      </w:r>
      <w:r w:rsidRPr="007E3426">
        <w:rPr>
          <w:rStyle w:val="Charb"/>
          <w:rFonts w:hint="eastAsia"/>
          <w:rtl/>
        </w:rPr>
        <w:t>قُلُوبِهِم</w:t>
      </w:r>
      <w:r w:rsidRPr="007E3426">
        <w:rPr>
          <w:rStyle w:val="Charb"/>
          <w:rtl/>
        </w:rPr>
        <w:t xml:space="preserve"> </w:t>
      </w:r>
      <w:r w:rsidRPr="007E3426">
        <w:rPr>
          <w:rStyle w:val="Charb"/>
          <w:rFonts w:hint="eastAsia"/>
          <w:rtl/>
        </w:rPr>
        <w:t>مَّا</w:t>
      </w:r>
      <w:r w:rsidRPr="007E3426">
        <w:rPr>
          <w:rStyle w:val="Charb"/>
          <w:rtl/>
        </w:rPr>
        <w:t xml:space="preserve"> </w:t>
      </w:r>
      <w:r w:rsidRPr="007E3426">
        <w:rPr>
          <w:rStyle w:val="Charb"/>
          <w:rFonts w:hint="eastAsia"/>
          <w:rtl/>
        </w:rPr>
        <w:t>كَانُواْ</w:t>
      </w:r>
      <w:r w:rsidRPr="007E3426">
        <w:rPr>
          <w:rStyle w:val="Charb"/>
          <w:rtl/>
        </w:rPr>
        <w:t xml:space="preserve"> </w:t>
      </w:r>
      <w:r w:rsidRPr="007E3426">
        <w:rPr>
          <w:rStyle w:val="Charb"/>
          <w:rFonts w:hint="eastAsia"/>
          <w:rtl/>
        </w:rPr>
        <w:t>يَك</w:t>
      </w:r>
      <w:r w:rsidRPr="007E3426">
        <w:rPr>
          <w:rStyle w:val="Charb"/>
          <w:rFonts w:hint="cs"/>
          <w:rtl/>
        </w:rPr>
        <w:t>ۡ</w:t>
      </w:r>
      <w:r w:rsidRPr="007E3426">
        <w:rPr>
          <w:rStyle w:val="Charb"/>
          <w:rFonts w:hint="eastAsia"/>
          <w:rtl/>
        </w:rPr>
        <w:t>سِبُونَ</w:t>
      </w:r>
      <w:r w:rsidRPr="007E3426">
        <w:rPr>
          <w:rStyle w:val="Charb"/>
          <w:rFonts w:hint="cs"/>
          <w:rtl/>
        </w:rPr>
        <w:t>١٤</w:t>
      </w:r>
      <w:r w:rsidRPr="00A5008F">
        <w:rPr>
          <w:rFonts w:ascii="Traditional Arabic" w:cs="Traditional Arabic" w:hint="cs"/>
          <w:sz w:val="22"/>
          <w:rtl/>
        </w:rPr>
        <w:t>﴾</w:t>
      </w:r>
      <w:r w:rsidRPr="00A5008F">
        <w:rPr>
          <w:rStyle w:val="Char9"/>
          <w:rFonts w:hint="cs"/>
          <w:rtl/>
        </w:rPr>
        <w:t>»</w:t>
      </w:r>
      <w:r w:rsidRPr="00A5008F">
        <w:rPr>
          <w:rStyle w:val="Char7"/>
          <w:rFonts w:hint="cs"/>
          <w:rtl/>
        </w:rPr>
        <w:t xml:space="preserve"> [ترمذی: 3334 و ابن ماجه: 4244. حکم آلبانی: حسن] «هرگاه بنده مرتکب گناهی شود، در قلبش نقطه</w:t>
      </w:r>
      <w:r>
        <w:rPr>
          <w:rStyle w:val="Char7"/>
          <w:rFonts w:hint="cs"/>
        </w:rPr>
        <w:t>‌</w:t>
      </w:r>
      <w:r w:rsidRPr="00A5008F">
        <w:rPr>
          <w:rStyle w:val="Char7"/>
          <w:rFonts w:hint="cs"/>
          <w:rtl/>
        </w:rPr>
        <w:t>ی سیاهی نقش می</w:t>
      </w:r>
      <w:r>
        <w:rPr>
          <w:rStyle w:val="Char7"/>
          <w:rFonts w:hint="cs"/>
        </w:rPr>
        <w:t>‌</w:t>
      </w:r>
      <w:r w:rsidRPr="00A5008F">
        <w:rPr>
          <w:rStyle w:val="Char7"/>
          <w:rFonts w:hint="cs"/>
          <w:rtl/>
        </w:rPr>
        <w:t>بندد اگر این بنده از آن گناه بازآید و توبه کند، قلبش پاک می</w:t>
      </w:r>
      <w:r>
        <w:rPr>
          <w:rStyle w:val="Char7"/>
          <w:rFonts w:hint="cs"/>
        </w:rPr>
        <w:t>‌</w:t>
      </w:r>
      <w:r w:rsidRPr="00A5008F">
        <w:rPr>
          <w:rStyle w:val="Char7"/>
          <w:rFonts w:hint="cs"/>
          <w:rtl/>
        </w:rPr>
        <w:t>گردد اما اگر به آن بازگردد، نقطه</w:t>
      </w:r>
      <w:r>
        <w:rPr>
          <w:rStyle w:val="Char7"/>
          <w:rFonts w:hint="cs"/>
        </w:rPr>
        <w:t>‌</w:t>
      </w:r>
      <w:r w:rsidRPr="00A5008F">
        <w:rPr>
          <w:rStyle w:val="Char7"/>
          <w:rFonts w:hint="cs"/>
          <w:rtl/>
        </w:rPr>
        <w:t>های سیاه افزون می</w:t>
      </w:r>
      <w:r>
        <w:rPr>
          <w:rStyle w:val="Char7"/>
          <w:rFonts w:hint="eastAsia"/>
          <w:rtl/>
        </w:rPr>
        <w:t>‌</w:t>
      </w:r>
      <w:r w:rsidRPr="00A5008F">
        <w:rPr>
          <w:rStyle w:val="Char7"/>
          <w:rFonts w:hint="cs"/>
          <w:rtl/>
        </w:rPr>
        <w:t>گردد تا جایی که بر قلبش مستولی می</w:t>
      </w:r>
      <w:r>
        <w:rPr>
          <w:rStyle w:val="Char7"/>
          <w:rFonts w:hint="cs"/>
        </w:rPr>
        <w:t>‌</w:t>
      </w:r>
      <w:r w:rsidRPr="00A5008F">
        <w:rPr>
          <w:rStyle w:val="Char7"/>
          <w:rFonts w:hint="cs"/>
          <w:rtl/>
        </w:rPr>
        <w:t>شود و این همان «</w:t>
      </w:r>
      <w:r w:rsidRPr="00A5008F">
        <w:rPr>
          <w:rFonts w:hint="cs"/>
          <w:rtl/>
        </w:rPr>
        <w:t xml:space="preserve">رَانَ» </w:t>
      </w:r>
      <w:r w:rsidRPr="00A5008F">
        <w:rPr>
          <w:rStyle w:val="Char7"/>
          <w:rFonts w:hint="cs"/>
          <w:rtl/>
        </w:rPr>
        <w:t>است که الله متعال ذکر کرده است:</w:t>
      </w:r>
      <w:r w:rsidRPr="00A5008F">
        <w:rPr>
          <w:rFonts w:ascii="Traditional Arabic" w:cs="Traditional Arabic" w:hint="cs"/>
          <w:sz w:val="22"/>
          <w:rtl/>
        </w:rPr>
        <w:t xml:space="preserve"> ﴿</w:t>
      </w:r>
      <w:r w:rsidRPr="007E3426">
        <w:rPr>
          <w:rStyle w:val="Charb"/>
          <w:rFonts w:hint="eastAsia"/>
          <w:rtl/>
        </w:rPr>
        <w:t>كَلَّا</w:t>
      </w:r>
      <w:r w:rsidRPr="007E3426">
        <w:rPr>
          <w:rStyle w:val="Charb"/>
          <w:rFonts w:hint="cs"/>
          <w:rtl/>
        </w:rPr>
        <w:t>ۖ</w:t>
      </w:r>
      <w:r w:rsidRPr="007E3426">
        <w:rPr>
          <w:rStyle w:val="Charb"/>
          <w:rtl/>
        </w:rPr>
        <w:t xml:space="preserve"> </w:t>
      </w:r>
      <w:r w:rsidRPr="007E3426">
        <w:rPr>
          <w:rStyle w:val="Charb"/>
          <w:rFonts w:hint="eastAsia"/>
          <w:rtl/>
        </w:rPr>
        <w:t>بَل</w:t>
      </w:r>
      <w:r w:rsidRPr="007E3426">
        <w:rPr>
          <w:rStyle w:val="Charb"/>
          <w:rFonts w:hint="cs"/>
          <w:rtl/>
        </w:rPr>
        <w:t>ۡۜ</w:t>
      </w:r>
      <w:r w:rsidRPr="007E3426">
        <w:rPr>
          <w:rStyle w:val="Charb"/>
          <w:rtl/>
        </w:rPr>
        <w:t xml:space="preserve"> </w:t>
      </w:r>
      <w:r w:rsidRPr="007E3426">
        <w:rPr>
          <w:rStyle w:val="Charb"/>
          <w:rFonts w:hint="eastAsia"/>
          <w:rtl/>
        </w:rPr>
        <w:t>رَانَ</w:t>
      </w:r>
      <w:r w:rsidRPr="007E3426">
        <w:rPr>
          <w:rStyle w:val="Charb"/>
          <w:rtl/>
        </w:rPr>
        <w:t xml:space="preserve"> </w:t>
      </w:r>
      <w:r w:rsidRPr="007E3426">
        <w:rPr>
          <w:rStyle w:val="Charb"/>
          <w:rFonts w:hint="eastAsia"/>
          <w:rtl/>
        </w:rPr>
        <w:t>عَلَى</w:t>
      </w:r>
      <w:r w:rsidRPr="007E3426">
        <w:rPr>
          <w:rStyle w:val="Charb"/>
          <w:rFonts w:hint="cs"/>
          <w:rtl/>
        </w:rPr>
        <w:t>ٰ</w:t>
      </w:r>
      <w:r w:rsidRPr="007E3426">
        <w:rPr>
          <w:rStyle w:val="Charb"/>
          <w:rtl/>
        </w:rPr>
        <w:t xml:space="preserve"> </w:t>
      </w:r>
      <w:r w:rsidRPr="007E3426">
        <w:rPr>
          <w:rStyle w:val="Charb"/>
          <w:rFonts w:hint="eastAsia"/>
          <w:rtl/>
        </w:rPr>
        <w:t>قُلُوبِهِم</w:t>
      </w:r>
      <w:r w:rsidRPr="007E3426">
        <w:rPr>
          <w:rStyle w:val="Charb"/>
          <w:rtl/>
        </w:rPr>
        <w:t xml:space="preserve"> </w:t>
      </w:r>
      <w:r w:rsidRPr="007E3426">
        <w:rPr>
          <w:rStyle w:val="Charb"/>
          <w:rFonts w:hint="eastAsia"/>
          <w:rtl/>
        </w:rPr>
        <w:t>مَّا</w:t>
      </w:r>
      <w:r w:rsidRPr="007E3426">
        <w:rPr>
          <w:rStyle w:val="Charb"/>
          <w:rtl/>
        </w:rPr>
        <w:t xml:space="preserve"> </w:t>
      </w:r>
      <w:r w:rsidRPr="007E3426">
        <w:rPr>
          <w:rStyle w:val="Charb"/>
          <w:rFonts w:hint="eastAsia"/>
          <w:rtl/>
        </w:rPr>
        <w:t>كَانُواْ</w:t>
      </w:r>
      <w:r w:rsidRPr="007E3426">
        <w:rPr>
          <w:rStyle w:val="Charb"/>
          <w:rtl/>
        </w:rPr>
        <w:t xml:space="preserve"> </w:t>
      </w:r>
      <w:r w:rsidRPr="007E3426">
        <w:rPr>
          <w:rStyle w:val="Charb"/>
          <w:rFonts w:hint="eastAsia"/>
          <w:rtl/>
        </w:rPr>
        <w:t>يَك</w:t>
      </w:r>
      <w:r w:rsidRPr="007E3426">
        <w:rPr>
          <w:rStyle w:val="Charb"/>
          <w:rFonts w:hint="cs"/>
          <w:rtl/>
        </w:rPr>
        <w:t>ۡ</w:t>
      </w:r>
      <w:r w:rsidRPr="007E3426">
        <w:rPr>
          <w:rStyle w:val="Charb"/>
          <w:rFonts w:hint="eastAsia"/>
          <w:rtl/>
        </w:rPr>
        <w:t>سِبُونَ</w:t>
      </w:r>
      <w:r w:rsidRPr="007E3426">
        <w:rPr>
          <w:rStyle w:val="Charb"/>
          <w:rFonts w:hint="cs"/>
          <w:rtl/>
        </w:rPr>
        <w:t>١٤</w:t>
      </w:r>
      <w:r w:rsidRPr="00A5008F">
        <w:rPr>
          <w:rFonts w:ascii="Traditional Arabic" w:cs="Traditional Arabic" w:hint="cs"/>
          <w:sz w:val="22"/>
          <w:rtl/>
        </w:rPr>
        <w:t>﴾</w:t>
      </w:r>
      <w:r w:rsidRPr="00A5008F">
        <w:rPr>
          <w:rStyle w:val="Char7"/>
          <w:rFonts w:hint="cs"/>
          <w:rtl/>
        </w:rPr>
        <w:t>».</w:t>
      </w:r>
    </w:p>
  </w:footnote>
  <w:footnote w:id="212">
    <w:p w:rsidR="005338CE" w:rsidRPr="006E35CA" w:rsidRDefault="005338CE" w:rsidP="003328D3">
      <w:pPr>
        <w:pStyle w:val="a9"/>
        <w:rPr>
          <w:rtl/>
        </w:rPr>
      </w:pPr>
      <w:r w:rsidRPr="006E35CA">
        <w:rPr>
          <w:rStyle w:val="FootnoteReference"/>
          <w:vertAlign w:val="baseline"/>
        </w:rPr>
        <w:footnoteRef/>
      </w:r>
      <w:r w:rsidRPr="006E35CA">
        <w:rPr>
          <w:rFonts w:hint="cs"/>
          <w:rtl/>
        </w:rPr>
        <w:t>- لمحجوبون: از ماده‌ی حجاب است، به معنی منع از رسیدن به چیزی. حاجب به معنی نگهبان و دربان است و به معنی ابرو هم به کار رفته است. محجوب یعنی کسی که از رسیدن چیزی به چیزی منع می‌شود.</w:t>
      </w:r>
    </w:p>
  </w:footnote>
  <w:footnote w:id="213">
    <w:p w:rsidR="005338CE" w:rsidRPr="006E35CA" w:rsidRDefault="005338CE" w:rsidP="00AC60F0">
      <w:pPr>
        <w:pStyle w:val="a9"/>
        <w:rPr>
          <w:color w:val="FF0000"/>
          <w:rtl/>
        </w:rPr>
      </w:pPr>
      <w:r w:rsidRPr="00A5008F">
        <w:rPr>
          <w:rStyle w:val="FootnoteReference"/>
          <w:vertAlign w:val="baseline"/>
        </w:rPr>
        <w:footnoteRef/>
      </w:r>
      <w:r w:rsidRPr="00A5008F">
        <w:rPr>
          <w:rFonts w:hint="cs"/>
          <w:rtl/>
        </w:rPr>
        <w:t>- با این مضمون احادیثی با اسناد صحیح در مورد جثه و هیکل دوزخیان در [صحیح مسلم: 2851 و 2852] و [ترمذی: 2577 (صحیح) و 2578 (حسن) و 2579 (صحیح)] و [مسند احمد: 8345 (</w:t>
      </w:r>
      <w:r w:rsidRPr="00A5008F">
        <w:rPr>
          <w:rFonts w:hint="cs"/>
          <w:rtl/>
          <w:lang w:bidi="ar-SA"/>
        </w:rPr>
        <w:t>حسن</w:t>
      </w:r>
      <w:r w:rsidRPr="00A5008F">
        <w:rPr>
          <w:rFonts w:hint="cs"/>
          <w:rtl/>
        </w:rPr>
        <w:t>) و 10931 (صحیح لغیره)] و... آمده است که البته در پذیرش هر یک از آنها، همواره باید به صحت سند این روایات دقت کرد. تذکر: حکم سند روایات فوق نیز در کنار شماره هر یک ثبت گردیده است. (مصحح)</w:t>
      </w:r>
    </w:p>
  </w:footnote>
  <w:footnote w:id="214">
    <w:p w:rsidR="005338CE" w:rsidRPr="006E35CA" w:rsidRDefault="005338CE" w:rsidP="004A23EC">
      <w:pPr>
        <w:pStyle w:val="a9"/>
        <w:rPr>
          <w:rtl/>
        </w:rPr>
      </w:pPr>
      <w:r w:rsidRPr="006E35CA">
        <w:rPr>
          <w:rStyle w:val="FootnoteReference"/>
          <w:vertAlign w:val="baseline"/>
        </w:rPr>
        <w:footnoteRef/>
      </w:r>
      <w:r w:rsidRPr="006E35CA">
        <w:rPr>
          <w:rFonts w:hint="cs"/>
          <w:rtl/>
        </w:rPr>
        <w:t>- علیین: از ماده‌ی علو است به معنی بلندی و ارتفاع. البته این بلندی و ارتفاع در قرآن به دو معنی مادی و غیر مادی به کار رفته است. در جایی از ماده‌ی عَلِیَ، یَعلی است و در جای دیگر از ماده‌ی علی و یعلو است که اگر از ماده‌ی علی، یعلو</w:t>
      </w:r>
      <w:r>
        <w:rPr>
          <w:rFonts w:hint="cs"/>
          <w:rtl/>
        </w:rPr>
        <w:t xml:space="preserve"> به کار برود، به </w:t>
      </w:r>
      <w:r w:rsidRPr="00A5008F">
        <w:rPr>
          <w:rFonts w:hint="cs"/>
          <w:rtl/>
        </w:rPr>
        <w:t>معنی بلندمَرتَبِگی و بالا رفتن و ارتفاع مادی است. و اگر علی، یعلی به کار برود به معنی بلندمرتبگی است</w:t>
      </w:r>
      <w:r w:rsidRPr="006E35CA">
        <w:rPr>
          <w:rFonts w:hint="cs"/>
          <w:rtl/>
        </w:rPr>
        <w:t xml:space="preserve">، از لحاظ معنوی. دلیل ما هم برای اثبات این مدعا آیات قرآن هستند که برای فرعون کلمه‌ی عالی را به کار برده و می‌فرماید: </w:t>
      </w:r>
      <w:r w:rsidRPr="006E35CA">
        <w:rPr>
          <w:rFonts w:ascii="Traditional Arabic" w:hAnsi="Traditional Arabic" w:cs="Traditional Arabic"/>
          <w:rtl/>
        </w:rPr>
        <w:t>﴿</w:t>
      </w:r>
      <w:r w:rsidRPr="007E3426">
        <w:rPr>
          <w:rStyle w:val="Charb"/>
          <w:rFonts w:hint="cs"/>
          <w:rtl/>
        </w:rPr>
        <w:t>مِن</w:t>
      </w:r>
      <w:r w:rsidRPr="007E3426">
        <w:rPr>
          <w:rStyle w:val="Charb"/>
          <w:rtl/>
        </w:rPr>
        <w:t xml:space="preserve"> فِرۡعَوۡنَۚ إِنَّهُ</w:t>
      </w:r>
      <w:r w:rsidRPr="007E3426">
        <w:rPr>
          <w:rStyle w:val="Charb"/>
          <w:rFonts w:hint="cs"/>
          <w:rtl/>
        </w:rPr>
        <w:t>ۥ</w:t>
      </w:r>
      <w:r w:rsidRPr="007E3426">
        <w:rPr>
          <w:rStyle w:val="Charb"/>
          <w:rtl/>
        </w:rPr>
        <w:t xml:space="preserve"> كَانَ عَالِيٗا مِّنَ </w:t>
      </w:r>
      <w:r w:rsidRPr="007E3426">
        <w:rPr>
          <w:rStyle w:val="Charb"/>
          <w:rFonts w:hint="cs"/>
          <w:rtl/>
        </w:rPr>
        <w:t>ٱلۡمُسۡرِفِينَ</w:t>
      </w:r>
      <w:r w:rsidRPr="007E3426">
        <w:rPr>
          <w:rStyle w:val="Charb"/>
          <w:rtl/>
        </w:rPr>
        <w:t xml:space="preserve"> ٣١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A5008F">
        <w:rPr>
          <w:rFonts w:hint="cs"/>
          <w:sz w:val="22"/>
          <w:szCs w:val="22"/>
          <w:rtl/>
        </w:rPr>
        <w:t>الدخان: 31]</w:t>
      </w:r>
      <w:r w:rsidRPr="00A5008F">
        <w:rPr>
          <w:rFonts w:hint="cs"/>
          <w:rtl/>
        </w:rPr>
        <w:t xml:space="preserve"> </w:t>
      </w:r>
      <w:r w:rsidRPr="00A5008F">
        <w:rPr>
          <w:rtl/>
        </w:rPr>
        <w:t>«</w:t>
      </w:r>
      <w:r w:rsidRPr="00A5008F">
        <w:rPr>
          <w:rStyle w:val="Char0"/>
          <w:spacing w:val="-4"/>
          <w:sz w:val="24"/>
          <w:szCs w:val="24"/>
          <w:rtl/>
        </w:rPr>
        <w:t>از فرعون که [رهبر] سرکشی در زمرۀ اسرافکاران بود</w:t>
      </w:r>
      <w:r w:rsidRPr="00A5008F">
        <w:rPr>
          <w:rtl/>
        </w:rPr>
        <w:t>».</w:t>
      </w:r>
      <w:r w:rsidRPr="00A5008F">
        <w:rPr>
          <w:rFonts w:hint="cs"/>
          <w:rtl/>
        </w:rPr>
        <w:t xml:space="preserve"> و به صیغه‌ی فعلی هم می‌فرماید: </w:t>
      </w:r>
      <w:r w:rsidRPr="00A5008F">
        <w:rPr>
          <w:rFonts w:ascii="Traditional Arabic" w:hAnsi="Traditional Arabic" w:cs="Traditional Arabic"/>
          <w:rtl/>
        </w:rPr>
        <w:t>﴿</w:t>
      </w:r>
      <w:r w:rsidRPr="007E3426">
        <w:rPr>
          <w:rStyle w:val="Charb"/>
          <w:rFonts w:hint="cs"/>
          <w:rtl/>
        </w:rPr>
        <w:t>إِنَّ</w:t>
      </w:r>
      <w:r w:rsidRPr="007E3426">
        <w:rPr>
          <w:rStyle w:val="Charb"/>
          <w:rtl/>
        </w:rPr>
        <w:t xml:space="preserve"> فِرۡعَوۡنَ عَلَا فِي </w:t>
      </w:r>
      <w:r w:rsidRPr="007E3426">
        <w:rPr>
          <w:rStyle w:val="Charb"/>
          <w:rFonts w:hint="cs"/>
          <w:rtl/>
        </w:rPr>
        <w:t>ٱلۡأَرۡضِ</w:t>
      </w:r>
      <w:r w:rsidRPr="00A5008F">
        <w:rPr>
          <w:rFonts w:ascii="Traditional Arabic" w:hAnsi="Traditional Arabic" w:cs="Traditional Arabic"/>
          <w:rtl/>
        </w:rPr>
        <w:t>﴾</w:t>
      </w:r>
      <w:r w:rsidRPr="00A5008F">
        <w:rPr>
          <w:rFonts w:hint="cs"/>
          <w:rtl/>
        </w:rPr>
        <w:t xml:space="preserve"> </w:t>
      </w:r>
      <w:r w:rsidRPr="00A5008F">
        <w:rPr>
          <w:rFonts w:hint="cs"/>
          <w:sz w:val="22"/>
          <w:szCs w:val="22"/>
          <w:rtl/>
        </w:rPr>
        <w:t>[القصص: 4]</w:t>
      </w:r>
      <w:r w:rsidRPr="00A5008F">
        <w:rPr>
          <w:rFonts w:hint="cs"/>
          <w:rtl/>
        </w:rPr>
        <w:t xml:space="preserve"> </w:t>
      </w:r>
      <w:r w:rsidRPr="00A5008F">
        <w:rPr>
          <w:rtl/>
        </w:rPr>
        <w:t>«</w:t>
      </w:r>
      <w:r w:rsidRPr="00A5008F">
        <w:rPr>
          <w:rStyle w:val="Char0"/>
          <w:spacing w:val="-4"/>
          <w:sz w:val="24"/>
          <w:szCs w:val="24"/>
          <w:rtl/>
        </w:rPr>
        <w:t>بی‌تردید، فرعون در سرزمین [مصر] برتری‌خواهی کرد</w:t>
      </w:r>
      <w:r w:rsidRPr="00A5008F">
        <w:rPr>
          <w:rtl/>
        </w:rPr>
        <w:t>».</w:t>
      </w:r>
      <w:r w:rsidRPr="00A5008F">
        <w:rPr>
          <w:rFonts w:hint="cs"/>
          <w:rtl/>
        </w:rPr>
        <w:t xml:space="preserve"> و در آیات آخر سوره‌ی قصص هم آمده که در توصیف خانه آخرت می‌فرماید: </w:t>
      </w:r>
      <w:r w:rsidRPr="00A5008F">
        <w:rPr>
          <w:rFonts w:ascii="Traditional Arabic" w:hAnsi="Traditional Arabic" w:cs="Traditional Arabic"/>
          <w:rtl/>
        </w:rPr>
        <w:t>﴿</w:t>
      </w:r>
      <w:r w:rsidRPr="007E3426">
        <w:rPr>
          <w:rStyle w:val="Charb"/>
          <w:rFonts w:hint="cs"/>
          <w:rtl/>
        </w:rPr>
        <w:t>تِلۡكَ</w:t>
      </w:r>
      <w:r w:rsidRPr="007E3426">
        <w:rPr>
          <w:rStyle w:val="Charb"/>
          <w:rtl/>
        </w:rPr>
        <w:t xml:space="preserve"> </w:t>
      </w:r>
      <w:r w:rsidRPr="007E3426">
        <w:rPr>
          <w:rStyle w:val="Charb"/>
          <w:rFonts w:hint="cs"/>
          <w:rtl/>
        </w:rPr>
        <w:t>ٱلدَّارُ</w:t>
      </w:r>
      <w:r w:rsidRPr="007E3426">
        <w:rPr>
          <w:rStyle w:val="Charb"/>
          <w:rtl/>
        </w:rPr>
        <w:t xml:space="preserve"> </w:t>
      </w:r>
      <w:r w:rsidRPr="007E3426">
        <w:rPr>
          <w:rStyle w:val="Charb"/>
          <w:rFonts w:hint="cs"/>
          <w:rtl/>
        </w:rPr>
        <w:t>ٱلۡأٓخِرَةُ</w:t>
      </w:r>
      <w:r w:rsidRPr="007E3426">
        <w:rPr>
          <w:rStyle w:val="Charb"/>
          <w:rtl/>
        </w:rPr>
        <w:t xml:space="preserve"> نَجۡعَلُهَا لِلَّذِينَ لَا يُرِيدُونَ عُلُوّٗا فِي </w:t>
      </w:r>
      <w:r w:rsidRPr="007E3426">
        <w:rPr>
          <w:rStyle w:val="Charb"/>
          <w:rFonts w:hint="cs"/>
          <w:rtl/>
        </w:rPr>
        <w:t>ٱلۡأَرۡضِ</w:t>
      </w:r>
      <w:r w:rsidRPr="007E3426">
        <w:rPr>
          <w:rStyle w:val="Charb"/>
          <w:rtl/>
        </w:rPr>
        <w:t xml:space="preserve"> وَلَا فَسَادٗاۚ وَ</w:t>
      </w:r>
      <w:r w:rsidRPr="007E3426">
        <w:rPr>
          <w:rStyle w:val="Charb"/>
          <w:rFonts w:hint="cs"/>
          <w:rtl/>
        </w:rPr>
        <w:t>ٱلۡعَٰقِبَةُ</w:t>
      </w:r>
      <w:r w:rsidRPr="007E3426">
        <w:rPr>
          <w:rStyle w:val="Charb"/>
          <w:rtl/>
        </w:rPr>
        <w:t xml:space="preserve"> لِلۡمُتَّقِينَ ٨٣</w:t>
      </w:r>
      <w:r w:rsidRPr="00A5008F">
        <w:rPr>
          <w:rFonts w:ascii="Traditional Arabic" w:hAnsi="Traditional Arabic" w:cs="Traditional Arabic"/>
          <w:rtl/>
        </w:rPr>
        <w:t>﴾</w:t>
      </w:r>
      <w:r w:rsidRPr="00A5008F">
        <w:rPr>
          <w:rFonts w:hint="cs"/>
          <w:rtl/>
        </w:rPr>
        <w:t xml:space="preserve"> </w:t>
      </w:r>
      <w:r w:rsidRPr="00A5008F">
        <w:rPr>
          <w:rFonts w:hint="cs"/>
          <w:sz w:val="22"/>
          <w:szCs w:val="22"/>
          <w:rtl/>
        </w:rPr>
        <w:t>[القصص: 83]</w:t>
      </w:r>
      <w:r w:rsidRPr="00A5008F">
        <w:rPr>
          <w:rFonts w:hint="cs"/>
          <w:rtl/>
        </w:rPr>
        <w:t>. خانه‌ی</w:t>
      </w:r>
      <w:r w:rsidRPr="006E35CA">
        <w:rPr>
          <w:rFonts w:hint="cs"/>
          <w:rtl/>
        </w:rPr>
        <w:t xml:space="preserve"> آخرت را همانا از آنِ کسانی قرار داده‌ایم که اهل برتری طلبی (از لحاظ مادی) در زمین و اهل فساد نیستند. اما اگر از علی، یعلی به کار رود، </w:t>
      </w:r>
      <w:r w:rsidRPr="00A5008F">
        <w:rPr>
          <w:rFonts w:hint="cs"/>
          <w:rtl/>
        </w:rPr>
        <w:t>اسم و یا صفت مشبهه‌ی آن «علی» خواهد بود که فرق علی با عالی در این است که آن بلندمرتبه‌ی مادی بود و این بلندمرتبه‌ی معنوی است و در نتیجه با توجه به این مقدمات در معنای کلمات، علیین هم از علی گرفته شده و جمع بسته شده است و منظور همان علو و بلندمرتبگی از لحاظ معنوی است که انسان تحصیل می‌کند. البته این معنی نفی بلند مرتبگی‌های مادی مجاز</w:t>
      </w:r>
      <w:r w:rsidRPr="006E35CA">
        <w:rPr>
          <w:rFonts w:hint="cs"/>
          <w:rtl/>
        </w:rPr>
        <w:t xml:space="preserve"> هم نیست.</w:t>
      </w:r>
    </w:p>
  </w:footnote>
  <w:footnote w:id="215">
    <w:p w:rsidR="005338CE" w:rsidRPr="00A5008F" w:rsidRDefault="005338CE" w:rsidP="00A5008F">
      <w:pPr>
        <w:pStyle w:val="a9"/>
        <w:rPr>
          <w:rtl/>
        </w:rPr>
      </w:pPr>
      <w:r w:rsidRPr="00A5008F">
        <w:rPr>
          <w:rStyle w:val="FootnoteReference"/>
          <w:vertAlign w:val="baseline"/>
        </w:rPr>
        <w:footnoteRef/>
      </w:r>
      <w:r w:rsidRPr="00A5008F">
        <w:rPr>
          <w:rFonts w:hint="cs"/>
          <w:rtl/>
        </w:rPr>
        <w:t>- در [بخاری: 4730] و [مسلم: 2849] حدیثی با این مضمون آمده است. لفظ بخاری:</w:t>
      </w:r>
    </w:p>
    <w:p w:rsidR="005338CE" w:rsidRPr="008375AA" w:rsidRDefault="005338CE" w:rsidP="00A5008F">
      <w:pPr>
        <w:pStyle w:val="a9"/>
        <w:rPr>
          <w:rtl/>
        </w:rPr>
      </w:pPr>
      <w:r w:rsidRPr="00A5008F">
        <w:rPr>
          <w:rFonts w:hint="cs"/>
          <w:rtl/>
        </w:rPr>
        <w:tab/>
      </w:r>
      <w:r w:rsidRPr="00A5008F">
        <w:rPr>
          <w:rStyle w:val="Char9"/>
          <w:rFonts w:hint="cs"/>
          <w:rtl/>
        </w:rPr>
        <w:t>«</w:t>
      </w:r>
      <w:r w:rsidRPr="00A5008F">
        <w:rPr>
          <w:rStyle w:val="Char9"/>
          <w:rtl/>
        </w:rPr>
        <w:t>حَدَّثَنَا عُمَرُ بْنُ حَفْصِ بْنِ غِيَاثٍ، حَدَّثَنَا أَبِي، حَدَّثَنَا الأَعْمَشُ، حَدَّثَنَا أَبُو صَالِحٍ، عَنْ أَبِي سَعِيدٍ الخُدْرِيِّ رَضِيَ اللَّهُ عَنْهُ، قَالَ: قَالَ رَسُولُ اللَّهِ صَلَّى اللهُ عَلَيْهِ وَسَلَّمَ: " 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[ص:94] رَآهُ، فَيُذْبَحُ ثُمَّ يَقُولُ: يَا أَهْلَ الجَنَّةِ خُلُودٌ فَلاَ مَوْتَ، وَيَا أَهْلَ النَّارِ خُلُودٌ فَلاَ مَوْتَ، ثُمَّ قَرَأَ:</w:t>
      </w:r>
      <w:r w:rsidRPr="00A5008F">
        <w:rPr>
          <w:rStyle w:val="Char9"/>
          <w:rFonts w:hint="cs"/>
          <w:rtl/>
        </w:rPr>
        <w:t xml:space="preserve"> </w:t>
      </w:r>
      <w:r w:rsidRPr="00A5008F">
        <w:rPr>
          <w:rStyle w:val="Char9"/>
          <w:rFonts w:cs="Traditional Arabic"/>
          <w:color w:val="000000"/>
          <w:sz w:val="18"/>
          <w:szCs w:val="24"/>
          <w:shd w:val="clear" w:color="auto" w:fill="FFFFFF"/>
          <w:rtl/>
        </w:rPr>
        <w:t>﴿</w:t>
      </w:r>
      <w:r w:rsidRPr="007E3426">
        <w:rPr>
          <w:rStyle w:val="Charb"/>
          <w:rtl/>
        </w:rPr>
        <w:t xml:space="preserve">وَأَنذِرۡهُمۡ يَوۡمَ </w:t>
      </w:r>
      <w:r w:rsidRPr="007E3426">
        <w:rPr>
          <w:rStyle w:val="Charb"/>
          <w:rFonts w:hint="cs"/>
          <w:rtl/>
        </w:rPr>
        <w:t>ٱ</w:t>
      </w:r>
      <w:r w:rsidRPr="007E3426">
        <w:rPr>
          <w:rStyle w:val="Charb"/>
          <w:rFonts w:hint="eastAsia"/>
          <w:rtl/>
        </w:rPr>
        <w:t>لۡحَسۡرَةِ</w:t>
      </w:r>
      <w:r w:rsidRPr="007E3426">
        <w:rPr>
          <w:rStyle w:val="Charb"/>
          <w:rtl/>
        </w:rPr>
        <w:t xml:space="preserve"> إِذۡ قُضِيَ </w:t>
      </w:r>
      <w:r w:rsidRPr="007E3426">
        <w:rPr>
          <w:rStyle w:val="Charb"/>
          <w:rFonts w:hint="cs"/>
          <w:rtl/>
        </w:rPr>
        <w:t>ٱ</w:t>
      </w:r>
      <w:r w:rsidRPr="007E3426">
        <w:rPr>
          <w:rStyle w:val="Charb"/>
          <w:rFonts w:hint="eastAsia"/>
          <w:rtl/>
        </w:rPr>
        <w:t>لۡأَمۡرُ</w:t>
      </w:r>
      <w:r w:rsidRPr="007E3426">
        <w:rPr>
          <w:rStyle w:val="Charb"/>
          <w:rtl/>
        </w:rPr>
        <w:t xml:space="preserve"> وَهُمۡ فِي غَفۡلَةٖ</w:t>
      </w:r>
      <w:r w:rsidRPr="00A5008F">
        <w:rPr>
          <w:rStyle w:val="Char9"/>
          <w:rFonts w:cs="Traditional Arabic"/>
          <w:color w:val="000000"/>
          <w:sz w:val="18"/>
          <w:szCs w:val="24"/>
          <w:shd w:val="clear" w:color="auto" w:fill="FFFFFF"/>
          <w:rtl/>
        </w:rPr>
        <w:t>﴾</w:t>
      </w:r>
      <w:r w:rsidRPr="00A5008F">
        <w:rPr>
          <w:rStyle w:val="Char9"/>
          <w:rtl/>
        </w:rPr>
        <w:t>، وَهَؤُلاَءِ فِي غَفْلَةٍ أَهْلُ الدُّنْيَا</w:t>
      </w:r>
      <w:r w:rsidRPr="00A5008F">
        <w:rPr>
          <w:rStyle w:val="Char9"/>
          <w:rFonts w:hint="cs"/>
          <w:rtl/>
        </w:rPr>
        <w:t xml:space="preserve"> </w:t>
      </w:r>
      <w:r w:rsidRPr="00A5008F">
        <w:rPr>
          <w:rStyle w:val="Char9"/>
          <w:rFonts w:ascii="Traditional Arabic" w:hAnsi="Traditional Arabic" w:cs="Traditional Arabic"/>
          <w:sz w:val="24"/>
          <w:szCs w:val="24"/>
          <w:rtl/>
        </w:rPr>
        <w:t>﴿</w:t>
      </w:r>
      <w:r w:rsidRPr="007E3426">
        <w:rPr>
          <w:rStyle w:val="Charb"/>
          <w:rtl/>
        </w:rPr>
        <w:t>وَهُمۡ لَا يُؤۡمِنُونَ٣٩</w:t>
      </w:r>
      <w:r w:rsidRPr="00A5008F">
        <w:rPr>
          <w:rStyle w:val="Char9"/>
          <w:rFonts w:ascii="Traditional Arabic" w:hAnsi="Traditional Arabic" w:cs="Traditional Arabic"/>
          <w:color w:val="000000"/>
          <w:sz w:val="18"/>
          <w:szCs w:val="24"/>
          <w:shd w:val="clear" w:color="auto" w:fill="FFFFFF"/>
          <w:rtl/>
        </w:rPr>
        <w:t>﴾</w:t>
      </w:r>
      <w:r w:rsidRPr="00A5008F">
        <w:rPr>
          <w:rStyle w:val="Char9"/>
          <w:rtl/>
        </w:rPr>
        <w:t xml:space="preserve"> [مريم: 39]"</w:t>
      </w:r>
      <w:r w:rsidRPr="00A5008F">
        <w:rPr>
          <w:rStyle w:val="Char9"/>
          <w:rFonts w:hint="cs"/>
          <w:rtl/>
        </w:rPr>
        <w:t>»</w:t>
      </w:r>
      <w:r w:rsidRPr="00A5008F">
        <w:rPr>
          <w:rFonts w:ascii="Traditional Arabic" w:hAnsi="Traditional Arabic" w:cs="KFGQPC Uthman Taha Naskh" w:hint="cs"/>
          <w:rtl/>
        </w:rPr>
        <w:t xml:space="preserve"> </w:t>
      </w:r>
      <w:r w:rsidRPr="00A5008F">
        <w:rPr>
          <w:rtl/>
        </w:rPr>
        <w:t>«</w:t>
      </w:r>
      <w:r w:rsidRPr="00A5008F">
        <w:rPr>
          <w:color w:val="000000"/>
          <w:rtl/>
        </w:rPr>
        <w:t>ابوسعيد خدر</w:t>
      </w:r>
      <w:r w:rsidRPr="00A5008F">
        <w:rPr>
          <w:rFonts w:hint="cs"/>
          <w:color w:val="000000"/>
          <w:rtl/>
        </w:rPr>
        <w:t>ی</w:t>
      </w:r>
      <w:r>
        <w:rPr>
          <w:rFonts w:cs="CTraditional Arabic"/>
          <w:rtl/>
        </w:rPr>
        <w:t> </w:t>
      </w:r>
      <w:r w:rsidRPr="00A5008F">
        <w:rPr>
          <w:rFonts w:cs="CTraditional Arabic" w:hint="cs"/>
          <w:rtl/>
        </w:rPr>
        <w:t>س</w:t>
      </w:r>
      <w:r w:rsidRPr="00A5008F">
        <w:rPr>
          <w:color w:val="000000"/>
          <w:rtl/>
        </w:rPr>
        <w:t xml:space="preserve"> م</w:t>
      </w:r>
      <w:r w:rsidRPr="00A5008F">
        <w:rPr>
          <w:rFonts w:hint="cs"/>
          <w:color w:val="000000"/>
          <w:rtl/>
        </w:rPr>
        <w:t>ی</w:t>
      </w:r>
      <w:r>
        <w:rPr>
          <w:rFonts w:hint="cs"/>
          <w:color w:val="000000"/>
        </w:rPr>
        <w:t>‌</w:t>
      </w:r>
      <w:r w:rsidRPr="00A5008F">
        <w:rPr>
          <w:color w:val="000000"/>
          <w:rtl/>
        </w:rPr>
        <w:t>گويد: رسول الله</w:t>
      </w:r>
      <w:r>
        <w:rPr>
          <w:rFonts w:cs="CTraditional Arabic"/>
          <w:color w:val="000000"/>
          <w:rtl/>
        </w:rPr>
        <w:t> </w:t>
      </w:r>
      <w:r w:rsidRPr="00A5008F">
        <w:rPr>
          <w:rFonts w:cs="CTraditional Arabic" w:hint="cs"/>
          <w:color w:val="000000"/>
          <w:rtl/>
        </w:rPr>
        <w:t>ج</w:t>
      </w:r>
      <w:r w:rsidRPr="00A5008F">
        <w:rPr>
          <w:rFonts w:hint="cs"/>
          <w:color w:val="000000"/>
          <w:rtl/>
        </w:rPr>
        <w:t xml:space="preserve"> </w:t>
      </w:r>
      <w:r w:rsidRPr="00A5008F">
        <w:rPr>
          <w:color w:val="000000"/>
          <w:rtl/>
        </w:rPr>
        <w:t>فرمود: «مرگ را به شكل قوچ سفيد</w:t>
      </w:r>
      <w:r w:rsidRPr="00A5008F">
        <w:rPr>
          <w:rFonts w:hint="cs"/>
          <w:color w:val="000000"/>
          <w:rtl/>
        </w:rPr>
        <w:t>ی</w:t>
      </w:r>
      <w:r w:rsidRPr="00A5008F">
        <w:rPr>
          <w:color w:val="000000"/>
          <w:rtl/>
        </w:rPr>
        <w:t xml:space="preserve"> م</w:t>
      </w:r>
      <w:r w:rsidRPr="00A5008F">
        <w:rPr>
          <w:rFonts w:hint="cs"/>
          <w:color w:val="000000"/>
          <w:rtl/>
        </w:rPr>
        <w:t>ی</w:t>
      </w:r>
      <w:r>
        <w:rPr>
          <w:rFonts w:hint="cs"/>
          <w:color w:val="000000"/>
        </w:rPr>
        <w:t>‌</w:t>
      </w:r>
      <w:r w:rsidRPr="00A5008F">
        <w:rPr>
          <w:color w:val="000000"/>
          <w:rtl/>
        </w:rPr>
        <w:t>آورند. سپس ندا دهنده</w:t>
      </w:r>
      <w:r>
        <w:rPr>
          <w:rFonts w:hint="cs"/>
          <w:color w:val="000000"/>
        </w:rPr>
        <w:t>‌</w:t>
      </w:r>
      <w:r w:rsidRPr="00A5008F">
        <w:rPr>
          <w:color w:val="000000"/>
          <w:rtl/>
        </w:rPr>
        <w:t>ا</w:t>
      </w:r>
      <w:r w:rsidRPr="00A5008F">
        <w:rPr>
          <w:rFonts w:hint="cs"/>
          <w:color w:val="000000"/>
          <w:rtl/>
        </w:rPr>
        <w:t>ی</w:t>
      </w:r>
      <w:r w:rsidRPr="00A5008F">
        <w:rPr>
          <w:color w:val="000000"/>
          <w:rtl/>
        </w:rPr>
        <w:t xml:space="preserve"> ندا م</w:t>
      </w:r>
      <w:r w:rsidRPr="00A5008F">
        <w:rPr>
          <w:rFonts w:hint="cs"/>
          <w:color w:val="000000"/>
          <w:rtl/>
        </w:rPr>
        <w:t>ی</w:t>
      </w:r>
      <w:r>
        <w:rPr>
          <w:rFonts w:hint="cs"/>
          <w:color w:val="000000"/>
        </w:rPr>
        <w:t>‌</w:t>
      </w:r>
      <w:r w:rsidRPr="00A5008F">
        <w:rPr>
          <w:color w:val="000000"/>
          <w:rtl/>
        </w:rPr>
        <w:t>دهد: ا</w:t>
      </w:r>
      <w:r w:rsidRPr="00A5008F">
        <w:rPr>
          <w:rFonts w:hint="cs"/>
          <w:color w:val="000000"/>
          <w:rtl/>
        </w:rPr>
        <w:t>ی</w:t>
      </w:r>
      <w:r w:rsidRPr="00A5008F">
        <w:rPr>
          <w:color w:val="000000"/>
          <w:rtl/>
        </w:rPr>
        <w:t xml:space="preserve"> اهل بهشت! آنها سرهايشان را بلند كرده و نگاه م</w:t>
      </w:r>
      <w:r w:rsidRPr="00A5008F">
        <w:rPr>
          <w:rFonts w:hint="cs"/>
          <w:color w:val="000000"/>
          <w:rtl/>
        </w:rPr>
        <w:t>ی</w:t>
      </w:r>
      <w:r>
        <w:rPr>
          <w:rFonts w:hint="cs"/>
          <w:color w:val="000000"/>
        </w:rPr>
        <w:t>‌</w:t>
      </w:r>
      <w:r w:rsidRPr="00A5008F">
        <w:rPr>
          <w:color w:val="000000"/>
          <w:rtl/>
        </w:rPr>
        <w:t>كنند. ندا دهنده م</w:t>
      </w:r>
      <w:r w:rsidRPr="00A5008F">
        <w:rPr>
          <w:rFonts w:hint="cs"/>
          <w:color w:val="000000"/>
          <w:rtl/>
        </w:rPr>
        <w:t>ی</w:t>
      </w:r>
      <w:r>
        <w:rPr>
          <w:rFonts w:hint="cs"/>
          <w:color w:val="000000"/>
        </w:rPr>
        <w:t>‌</w:t>
      </w:r>
      <w:r w:rsidRPr="00A5008F">
        <w:rPr>
          <w:color w:val="000000"/>
          <w:rtl/>
        </w:rPr>
        <w:t>گويد: آيا اين را م</w:t>
      </w:r>
      <w:r w:rsidRPr="00A5008F">
        <w:rPr>
          <w:rFonts w:hint="cs"/>
          <w:color w:val="000000"/>
          <w:rtl/>
        </w:rPr>
        <w:t>ی</w:t>
      </w:r>
      <w:r>
        <w:rPr>
          <w:rFonts w:hint="cs"/>
          <w:color w:val="000000"/>
        </w:rPr>
        <w:t>‌</w:t>
      </w:r>
      <w:r w:rsidRPr="00A5008F">
        <w:rPr>
          <w:color w:val="000000"/>
          <w:rtl/>
        </w:rPr>
        <w:t>شناسيد؟ آنها كه مرگ را ديده</w:t>
      </w:r>
      <w:r>
        <w:rPr>
          <w:rFonts w:hint="cs"/>
          <w:color w:val="000000"/>
        </w:rPr>
        <w:t>‌</w:t>
      </w:r>
      <w:r w:rsidRPr="00A5008F">
        <w:rPr>
          <w:color w:val="000000"/>
          <w:rtl/>
        </w:rPr>
        <w:t>اند، م</w:t>
      </w:r>
      <w:r w:rsidRPr="00A5008F">
        <w:rPr>
          <w:rFonts w:hint="cs"/>
          <w:color w:val="000000"/>
          <w:rtl/>
        </w:rPr>
        <w:t>ی</w:t>
      </w:r>
      <w:r>
        <w:rPr>
          <w:rFonts w:hint="cs"/>
          <w:color w:val="000000"/>
        </w:rPr>
        <w:t>‌</w:t>
      </w:r>
      <w:r w:rsidRPr="00A5008F">
        <w:rPr>
          <w:color w:val="000000"/>
          <w:rtl/>
        </w:rPr>
        <w:t>گويند: بل</w:t>
      </w:r>
      <w:r w:rsidRPr="00A5008F">
        <w:rPr>
          <w:rFonts w:hint="cs"/>
          <w:color w:val="000000"/>
          <w:rtl/>
        </w:rPr>
        <w:t>ه</w:t>
      </w:r>
      <w:r w:rsidRPr="00A5008F">
        <w:rPr>
          <w:color w:val="000000"/>
          <w:rtl/>
        </w:rPr>
        <w:t>، اين مرگ است. سپس مناد</w:t>
      </w:r>
      <w:r w:rsidRPr="00A5008F">
        <w:rPr>
          <w:rFonts w:hint="cs"/>
          <w:color w:val="000000"/>
          <w:rtl/>
        </w:rPr>
        <w:t>ی</w:t>
      </w:r>
      <w:r w:rsidRPr="00A5008F">
        <w:rPr>
          <w:color w:val="000000"/>
          <w:rtl/>
        </w:rPr>
        <w:t xml:space="preserve"> م</w:t>
      </w:r>
      <w:r w:rsidRPr="00A5008F">
        <w:rPr>
          <w:rFonts w:hint="cs"/>
          <w:color w:val="000000"/>
          <w:rtl/>
        </w:rPr>
        <w:t>ی</w:t>
      </w:r>
      <w:r>
        <w:rPr>
          <w:rFonts w:hint="cs"/>
          <w:color w:val="000000"/>
        </w:rPr>
        <w:t>‌</w:t>
      </w:r>
      <w:r w:rsidRPr="00A5008F">
        <w:rPr>
          <w:color w:val="000000"/>
          <w:rtl/>
        </w:rPr>
        <w:t>گويد: ا</w:t>
      </w:r>
      <w:r w:rsidRPr="00A5008F">
        <w:rPr>
          <w:rFonts w:hint="cs"/>
          <w:color w:val="000000"/>
          <w:rtl/>
        </w:rPr>
        <w:t>ی</w:t>
      </w:r>
      <w:r w:rsidRPr="00A5008F">
        <w:rPr>
          <w:color w:val="000000"/>
          <w:rtl/>
        </w:rPr>
        <w:t xml:space="preserve"> دوزخيان! آنها نيز سرهايشان را بلند كرده و نگاه م</w:t>
      </w:r>
      <w:r w:rsidRPr="00A5008F">
        <w:rPr>
          <w:rFonts w:hint="cs"/>
          <w:color w:val="000000"/>
          <w:rtl/>
        </w:rPr>
        <w:t>ی</w:t>
      </w:r>
      <w:r>
        <w:rPr>
          <w:rFonts w:hint="cs"/>
          <w:color w:val="000000"/>
        </w:rPr>
        <w:t>‌</w:t>
      </w:r>
      <w:r w:rsidRPr="00A5008F">
        <w:rPr>
          <w:color w:val="000000"/>
          <w:rtl/>
        </w:rPr>
        <w:t>كنند. پس م</w:t>
      </w:r>
      <w:r w:rsidRPr="00A5008F">
        <w:rPr>
          <w:rFonts w:hint="cs"/>
          <w:color w:val="000000"/>
          <w:rtl/>
        </w:rPr>
        <w:t>ی</w:t>
      </w:r>
      <w:r>
        <w:rPr>
          <w:rFonts w:hint="cs"/>
          <w:color w:val="000000"/>
        </w:rPr>
        <w:t>‌</w:t>
      </w:r>
      <w:r w:rsidRPr="00A5008F">
        <w:rPr>
          <w:color w:val="000000"/>
          <w:rtl/>
        </w:rPr>
        <w:t>گويد: آيا اين را م</w:t>
      </w:r>
      <w:r w:rsidRPr="00A5008F">
        <w:rPr>
          <w:rFonts w:hint="cs"/>
          <w:color w:val="000000"/>
          <w:rtl/>
        </w:rPr>
        <w:t>ی</w:t>
      </w:r>
      <w:r>
        <w:rPr>
          <w:rFonts w:hint="cs"/>
          <w:color w:val="000000"/>
        </w:rPr>
        <w:t>‌</w:t>
      </w:r>
      <w:r w:rsidRPr="00A5008F">
        <w:rPr>
          <w:color w:val="000000"/>
          <w:rtl/>
        </w:rPr>
        <w:t>شناسيد؟ آنان كه همه مرگ را ديده</w:t>
      </w:r>
      <w:r>
        <w:rPr>
          <w:rFonts w:hint="cs"/>
          <w:color w:val="000000"/>
        </w:rPr>
        <w:t>‌</w:t>
      </w:r>
      <w:r w:rsidRPr="00A5008F">
        <w:rPr>
          <w:color w:val="000000"/>
          <w:rtl/>
        </w:rPr>
        <w:t>اند، م</w:t>
      </w:r>
      <w:r w:rsidRPr="00A5008F">
        <w:rPr>
          <w:rFonts w:hint="cs"/>
          <w:color w:val="000000"/>
          <w:rtl/>
        </w:rPr>
        <w:t>ی</w:t>
      </w:r>
      <w:r>
        <w:rPr>
          <w:rFonts w:hint="cs"/>
          <w:color w:val="000000"/>
        </w:rPr>
        <w:t>‌</w:t>
      </w:r>
      <w:r w:rsidRPr="00A5008F">
        <w:rPr>
          <w:color w:val="000000"/>
          <w:rtl/>
        </w:rPr>
        <w:t>گويند: بل</w:t>
      </w:r>
      <w:r w:rsidRPr="00A5008F">
        <w:rPr>
          <w:rFonts w:hint="cs"/>
          <w:color w:val="000000"/>
          <w:rtl/>
        </w:rPr>
        <w:t>ه</w:t>
      </w:r>
      <w:r w:rsidRPr="00A5008F">
        <w:rPr>
          <w:color w:val="000000"/>
          <w:rtl/>
        </w:rPr>
        <w:t>، اين مرگ است. سرانجام آن</w:t>
      </w:r>
      <w:r w:rsidRPr="00A5008F">
        <w:rPr>
          <w:rFonts w:hint="cs"/>
          <w:color w:val="000000"/>
          <w:rtl/>
        </w:rPr>
        <w:t xml:space="preserve"> </w:t>
      </w:r>
      <w:r w:rsidRPr="00A5008F">
        <w:rPr>
          <w:color w:val="000000"/>
          <w:rtl/>
        </w:rPr>
        <w:t>را ذبح م</w:t>
      </w:r>
      <w:r w:rsidRPr="00A5008F">
        <w:rPr>
          <w:rFonts w:hint="cs"/>
          <w:color w:val="000000"/>
          <w:rtl/>
        </w:rPr>
        <w:t>ی</w:t>
      </w:r>
      <w:r>
        <w:rPr>
          <w:rFonts w:hint="cs"/>
          <w:color w:val="000000"/>
        </w:rPr>
        <w:t>‌</w:t>
      </w:r>
      <w:r w:rsidRPr="00A5008F">
        <w:rPr>
          <w:color w:val="000000"/>
          <w:rtl/>
        </w:rPr>
        <w:t>كنند. سپس مناد</w:t>
      </w:r>
      <w:r w:rsidRPr="00A5008F">
        <w:rPr>
          <w:rFonts w:hint="cs"/>
          <w:color w:val="000000"/>
          <w:rtl/>
        </w:rPr>
        <w:t>ی</w:t>
      </w:r>
      <w:r w:rsidRPr="00A5008F">
        <w:rPr>
          <w:color w:val="000000"/>
          <w:rtl/>
        </w:rPr>
        <w:t xml:space="preserve"> م</w:t>
      </w:r>
      <w:r w:rsidRPr="00A5008F">
        <w:rPr>
          <w:rFonts w:hint="cs"/>
          <w:color w:val="000000"/>
          <w:rtl/>
        </w:rPr>
        <w:t>ی</w:t>
      </w:r>
      <w:r>
        <w:rPr>
          <w:rFonts w:hint="cs"/>
          <w:color w:val="000000"/>
        </w:rPr>
        <w:t>‌</w:t>
      </w:r>
      <w:r w:rsidRPr="00A5008F">
        <w:rPr>
          <w:color w:val="000000"/>
          <w:rtl/>
        </w:rPr>
        <w:t>گويد: ا</w:t>
      </w:r>
      <w:r w:rsidRPr="00A5008F">
        <w:rPr>
          <w:rFonts w:hint="cs"/>
          <w:color w:val="000000"/>
          <w:rtl/>
        </w:rPr>
        <w:t>ی</w:t>
      </w:r>
      <w:r w:rsidRPr="00A5008F">
        <w:rPr>
          <w:color w:val="000000"/>
          <w:rtl/>
        </w:rPr>
        <w:t xml:space="preserve"> بهشتيان! زندگ</w:t>
      </w:r>
      <w:r w:rsidRPr="00A5008F">
        <w:rPr>
          <w:rFonts w:hint="cs"/>
          <w:color w:val="000000"/>
          <w:rtl/>
        </w:rPr>
        <w:t>ی</w:t>
      </w:r>
      <w:r w:rsidRPr="00A5008F">
        <w:rPr>
          <w:color w:val="000000"/>
          <w:rtl/>
        </w:rPr>
        <w:t xml:space="preserve"> جاودان</w:t>
      </w:r>
      <w:r w:rsidRPr="00A5008F">
        <w:rPr>
          <w:rFonts w:hint="cs"/>
          <w:color w:val="000000"/>
          <w:rtl/>
        </w:rPr>
        <w:t>ی</w:t>
      </w:r>
      <w:r w:rsidRPr="00A5008F">
        <w:rPr>
          <w:color w:val="000000"/>
          <w:rtl/>
        </w:rPr>
        <w:t xml:space="preserve"> خواهيد داشت كه مرگ</w:t>
      </w:r>
      <w:r w:rsidRPr="00A5008F">
        <w:rPr>
          <w:rFonts w:hint="cs"/>
          <w:color w:val="000000"/>
          <w:rtl/>
        </w:rPr>
        <w:t>ی</w:t>
      </w:r>
      <w:r w:rsidRPr="00A5008F">
        <w:rPr>
          <w:color w:val="000000"/>
          <w:rtl/>
        </w:rPr>
        <w:t xml:space="preserve"> ب</w:t>
      </w:r>
      <w:r w:rsidRPr="00A5008F">
        <w:rPr>
          <w:rFonts w:hint="cs"/>
          <w:color w:val="000000"/>
          <w:rtl/>
        </w:rPr>
        <w:t xml:space="preserve">ه </w:t>
      </w:r>
      <w:r w:rsidRPr="00A5008F">
        <w:rPr>
          <w:color w:val="000000"/>
          <w:rtl/>
        </w:rPr>
        <w:t>دنبال ندارد. و ا</w:t>
      </w:r>
      <w:r w:rsidRPr="00A5008F">
        <w:rPr>
          <w:rFonts w:hint="cs"/>
          <w:color w:val="000000"/>
          <w:rtl/>
        </w:rPr>
        <w:t>ی</w:t>
      </w:r>
      <w:r w:rsidRPr="00A5008F">
        <w:rPr>
          <w:color w:val="000000"/>
          <w:rtl/>
        </w:rPr>
        <w:t xml:space="preserve"> دوزخيان! زندگ</w:t>
      </w:r>
      <w:r w:rsidRPr="00A5008F">
        <w:rPr>
          <w:rFonts w:hint="cs"/>
          <w:color w:val="000000"/>
          <w:rtl/>
        </w:rPr>
        <w:t>ی</w:t>
      </w:r>
      <w:r w:rsidRPr="00A5008F">
        <w:rPr>
          <w:color w:val="000000"/>
          <w:rtl/>
        </w:rPr>
        <w:t xml:space="preserve"> جاودان</w:t>
      </w:r>
      <w:r w:rsidRPr="00A5008F">
        <w:rPr>
          <w:rFonts w:hint="cs"/>
          <w:color w:val="000000"/>
          <w:rtl/>
        </w:rPr>
        <w:t>ی</w:t>
      </w:r>
      <w:r w:rsidRPr="00A5008F">
        <w:rPr>
          <w:color w:val="000000"/>
          <w:rtl/>
        </w:rPr>
        <w:t xml:space="preserve"> خواهيد داشت كه مرگ</w:t>
      </w:r>
      <w:r w:rsidRPr="00A5008F">
        <w:rPr>
          <w:rFonts w:hint="cs"/>
          <w:color w:val="000000"/>
          <w:rtl/>
        </w:rPr>
        <w:t>ی</w:t>
      </w:r>
      <w:r w:rsidRPr="00A5008F">
        <w:rPr>
          <w:color w:val="000000"/>
          <w:rtl/>
        </w:rPr>
        <w:t xml:space="preserve"> ب</w:t>
      </w:r>
      <w:r w:rsidRPr="00A5008F">
        <w:rPr>
          <w:rFonts w:hint="cs"/>
          <w:color w:val="000000"/>
          <w:rtl/>
        </w:rPr>
        <w:t xml:space="preserve">ه </w:t>
      </w:r>
      <w:r w:rsidRPr="00A5008F">
        <w:rPr>
          <w:color w:val="000000"/>
          <w:rtl/>
        </w:rPr>
        <w:t>دنبال ندارد. سپس اين آيه را تلاوت فرمود:</w:t>
      </w:r>
      <w:r>
        <w:rPr>
          <w:rFonts w:hint="cs"/>
          <w:color w:val="000000"/>
          <w:rtl/>
        </w:rPr>
        <w:t xml:space="preserve"> </w:t>
      </w:r>
      <w:r w:rsidRPr="00A5008F">
        <w:rPr>
          <w:rStyle w:val="Char9"/>
          <w:rFonts w:cs="Traditional Arabic"/>
          <w:color w:val="000000"/>
          <w:sz w:val="18"/>
          <w:szCs w:val="24"/>
          <w:shd w:val="clear" w:color="auto" w:fill="FFFFFF"/>
          <w:rtl/>
        </w:rPr>
        <w:t>﴿</w:t>
      </w:r>
      <w:r w:rsidRPr="007E3426">
        <w:rPr>
          <w:rStyle w:val="Charb"/>
          <w:rtl/>
        </w:rPr>
        <w:t xml:space="preserve">وَأَنذِرۡهُمۡ يَوۡمَ </w:t>
      </w:r>
      <w:r w:rsidRPr="007E3426">
        <w:rPr>
          <w:rStyle w:val="Charb"/>
          <w:rFonts w:hint="cs"/>
          <w:rtl/>
        </w:rPr>
        <w:t>ٱ</w:t>
      </w:r>
      <w:r w:rsidRPr="007E3426">
        <w:rPr>
          <w:rStyle w:val="Charb"/>
          <w:rFonts w:hint="eastAsia"/>
          <w:rtl/>
        </w:rPr>
        <w:t>لۡحَسۡرَةِ</w:t>
      </w:r>
      <w:r w:rsidRPr="007E3426">
        <w:rPr>
          <w:rStyle w:val="Charb"/>
          <w:rtl/>
        </w:rPr>
        <w:t xml:space="preserve"> إِذۡ قُضِيَ </w:t>
      </w:r>
      <w:r w:rsidRPr="007E3426">
        <w:rPr>
          <w:rStyle w:val="Charb"/>
          <w:rFonts w:hint="cs"/>
          <w:rtl/>
        </w:rPr>
        <w:t>ٱ</w:t>
      </w:r>
      <w:r w:rsidRPr="007E3426">
        <w:rPr>
          <w:rStyle w:val="Charb"/>
          <w:rFonts w:hint="eastAsia"/>
          <w:rtl/>
        </w:rPr>
        <w:t>لۡأَمۡرُ</w:t>
      </w:r>
      <w:r w:rsidRPr="007E3426">
        <w:rPr>
          <w:rStyle w:val="Charb"/>
          <w:rtl/>
        </w:rPr>
        <w:t xml:space="preserve"> وَهُمۡ فِي غَفۡلَةٖ</w:t>
      </w:r>
      <w:r w:rsidRPr="00A5008F">
        <w:rPr>
          <w:rStyle w:val="Char9"/>
          <w:rFonts w:cs="Traditional Arabic"/>
          <w:color w:val="000000"/>
          <w:sz w:val="18"/>
          <w:szCs w:val="24"/>
          <w:shd w:val="clear" w:color="auto" w:fill="FFFFFF"/>
          <w:rtl/>
        </w:rPr>
        <w:t>﴾</w:t>
      </w:r>
      <w:r w:rsidRPr="00A5008F">
        <w:rPr>
          <w:color w:val="000000"/>
          <w:rtl/>
        </w:rPr>
        <w:t xml:space="preserve"> يعن</w:t>
      </w:r>
      <w:r w:rsidRPr="00A5008F">
        <w:rPr>
          <w:rFonts w:hint="cs"/>
          <w:color w:val="000000"/>
          <w:rtl/>
        </w:rPr>
        <w:t>ی</w:t>
      </w:r>
      <w:r w:rsidRPr="00A5008F">
        <w:rPr>
          <w:color w:val="000000"/>
          <w:rtl/>
        </w:rPr>
        <w:t xml:space="preserve"> آنان را از روز حسرت، بترسان. آن هنگام</w:t>
      </w:r>
      <w:r w:rsidRPr="00A5008F">
        <w:rPr>
          <w:rFonts w:hint="cs"/>
          <w:color w:val="000000"/>
          <w:rtl/>
        </w:rPr>
        <w:t>ی</w:t>
      </w:r>
      <w:r w:rsidRPr="00A5008F">
        <w:rPr>
          <w:color w:val="000000"/>
          <w:rtl/>
        </w:rPr>
        <w:t xml:space="preserve"> كه كار از كار م</w:t>
      </w:r>
      <w:r w:rsidRPr="00A5008F">
        <w:rPr>
          <w:rFonts w:hint="cs"/>
          <w:color w:val="000000"/>
          <w:rtl/>
        </w:rPr>
        <w:t>ی</w:t>
      </w:r>
      <w:r>
        <w:rPr>
          <w:rFonts w:hint="cs"/>
          <w:color w:val="000000"/>
        </w:rPr>
        <w:t>‌</w:t>
      </w:r>
      <w:r w:rsidRPr="00A5008F">
        <w:rPr>
          <w:color w:val="000000"/>
          <w:rtl/>
        </w:rPr>
        <w:t>گذرد و آنان (اهل دنيا) در غفلت ب</w:t>
      </w:r>
      <w:r w:rsidRPr="00A5008F">
        <w:rPr>
          <w:rFonts w:hint="cs"/>
          <w:color w:val="000000"/>
          <w:rtl/>
        </w:rPr>
        <w:t xml:space="preserve">ه </w:t>
      </w:r>
      <w:r w:rsidRPr="00A5008F">
        <w:rPr>
          <w:color w:val="000000"/>
          <w:rtl/>
        </w:rPr>
        <w:t>سر برده</w:t>
      </w:r>
      <w:r>
        <w:rPr>
          <w:rFonts w:hint="cs"/>
          <w:color w:val="000000"/>
        </w:rPr>
        <w:t>‌</w:t>
      </w:r>
      <w:r w:rsidRPr="00A5008F">
        <w:rPr>
          <w:color w:val="000000"/>
          <w:rtl/>
        </w:rPr>
        <w:t>اند.</w:t>
      </w:r>
      <w:r>
        <w:rPr>
          <w:rFonts w:hint="cs"/>
          <w:color w:val="000000"/>
          <w:rtl/>
        </w:rPr>
        <w:t xml:space="preserve"> </w:t>
      </w:r>
      <w:r w:rsidRPr="00A5008F">
        <w:rPr>
          <w:rStyle w:val="Char9"/>
          <w:rFonts w:ascii="Traditional Arabic" w:hAnsi="Traditional Arabic" w:cs="Traditional Arabic"/>
          <w:sz w:val="24"/>
          <w:szCs w:val="24"/>
          <w:rtl/>
        </w:rPr>
        <w:t>﴿</w:t>
      </w:r>
      <w:r w:rsidRPr="007E3426">
        <w:rPr>
          <w:rStyle w:val="Charb"/>
          <w:rtl/>
        </w:rPr>
        <w:t>وَهُمۡ لَا يُؤۡمِنُونَ٣٩</w:t>
      </w:r>
      <w:r w:rsidRPr="00A5008F">
        <w:rPr>
          <w:rStyle w:val="Char9"/>
          <w:rFonts w:ascii="Traditional Arabic" w:hAnsi="Traditional Arabic" w:cs="Traditional Arabic"/>
          <w:color w:val="000000"/>
          <w:sz w:val="18"/>
          <w:szCs w:val="24"/>
          <w:shd w:val="clear" w:color="auto" w:fill="FFFFFF"/>
          <w:rtl/>
        </w:rPr>
        <w:t>﴾</w:t>
      </w:r>
      <w:r w:rsidRPr="00A5008F">
        <w:rPr>
          <w:color w:val="000000"/>
          <w:rtl/>
        </w:rPr>
        <w:t>و ايمان نياورده</w:t>
      </w:r>
      <w:r>
        <w:rPr>
          <w:rFonts w:hint="cs"/>
          <w:color w:val="000000"/>
        </w:rPr>
        <w:t>‌</w:t>
      </w:r>
      <w:r w:rsidRPr="00A5008F">
        <w:rPr>
          <w:color w:val="000000"/>
          <w:rtl/>
        </w:rPr>
        <w:t>اند.</w:t>
      </w:r>
      <w:r w:rsidRPr="00A5008F">
        <w:rPr>
          <w:rtl/>
        </w:rPr>
        <w:t>» (مصحح)</w:t>
      </w:r>
    </w:p>
  </w:footnote>
  <w:footnote w:id="216">
    <w:p w:rsidR="005338CE" w:rsidRPr="006E35CA" w:rsidRDefault="005338CE" w:rsidP="003328D3">
      <w:pPr>
        <w:pStyle w:val="a9"/>
        <w:rPr>
          <w:rtl/>
        </w:rPr>
      </w:pPr>
      <w:r w:rsidRPr="006E35CA">
        <w:rPr>
          <w:rStyle w:val="FootnoteReference"/>
          <w:vertAlign w:val="baseline"/>
        </w:rPr>
        <w:footnoteRef/>
      </w:r>
      <w:r w:rsidRPr="006E35CA">
        <w:rPr>
          <w:rFonts w:hint="cs"/>
          <w:rtl/>
        </w:rPr>
        <w:t>- ارائک: از ماده‌ی أریکه به معنی تخت است و اصولاً حجله و یا اتاقکی که بر روی شترها می‌گذاشتند، ظاهراً از درختی ساخته شده است، به نام اراک که شاخه‌های کوچکش را هم به صورت سواک‌هایی درمی‌آوردند و به جای مسواک در گذشته و امروز استفاده می‌کنند و ارائک به معنی تخت‌ها است.</w:t>
      </w:r>
    </w:p>
  </w:footnote>
  <w:footnote w:id="217">
    <w:p w:rsidR="005338CE" w:rsidRPr="00A5008F" w:rsidRDefault="005338CE" w:rsidP="00025E38">
      <w:pPr>
        <w:pStyle w:val="a9"/>
        <w:rPr>
          <w:rStyle w:val="Char7"/>
          <w:rtl/>
        </w:rPr>
      </w:pPr>
      <w:r w:rsidRPr="006E35CA">
        <w:rPr>
          <w:rStyle w:val="Char7"/>
        </w:rPr>
        <w:footnoteRef/>
      </w:r>
      <w:r w:rsidRPr="006E35CA">
        <w:rPr>
          <w:rStyle w:val="Char7"/>
          <w:rFonts w:hint="cs"/>
          <w:rtl/>
        </w:rPr>
        <w:t>- بعضی می‌گویند: ابرار درحالی</w:t>
      </w:r>
      <w:r>
        <w:rPr>
          <w:rStyle w:val="Char7"/>
        </w:rPr>
        <w:t>‌</w:t>
      </w:r>
      <w:r w:rsidRPr="006E35CA">
        <w:rPr>
          <w:rStyle w:val="Char7"/>
          <w:rFonts w:hint="cs"/>
          <w:rtl/>
        </w:rPr>
        <w:t xml:space="preserve">که بر </w:t>
      </w:r>
      <w:r w:rsidRPr="00A5008F">
        <w:rPr>
          <w:rStyle w:val="Char7"/>
          <w:rFonts w:hint="cs"/>
          <w:rtl/>
        </w:rPr>
        <w:t>اریکه‌ها نشسته‌اند به دشمنان</w:t>
      </w:r>
      <w:r>
        <w:rPr>
          <w:rStyle w:val="Char7"/>
        </w:rPr>
        <w:t>‌</w:t>
      </w:r>
      <w:r w:rsidRPr="00A5008F">
        <w:rPr>
          <w:rStyle w:val="Char7"/>
          <w:rFonts w:hint="cs"/>
          <w:rtl/>
        </w:rPr>
        <w:t>شان در دوزخ می‌نگرند. امروزه با وجود تلویزیون</w:t>
      </w:r>
      <w:r w:rsidRPr="00A5008F">
        <w:rPr>
          <w:rStyle w:val="Char7"/>
          <w:rFonts w:hint="eastAsia"/>
          <w:rtl/>
        </w:rPr>
        <w:t>‌</w:t>
      </w:r>
      <w:r w:rsidRPr="00A5008F">
        <w:rPr>
          <w:rStyle w:val="Char7"/>
          <w:rFonts w:hint="cs"/>
          <w:rtl/>
        </w:rPr>
        <w:t>ها، چنان چیزی شگفت</w:t>
      </w:r>
      <w:r>
        <w:rPr>
          <w:rStyle w:val="Char7"/>
        </w:rPr>
        <w:t>‌</w:t>
      </w:r>
      <w:r w:rsidRPr="00A5008F">
        <w:rPr>
          <w:rStyle w:val="Char7"/>
          <w:rFonts w:hint="cs"/>
          <w:rtl/>
        </w:rPr>
        <w:t>آور نخواهد بود.</w:t>
      </w:r>
    </w:p>
  </w:footnote>
  <w:footnote w:id="218">
    <w:p w:rsidR="005338CE" w:rsidRPr="006E35CA" w:rsidRDefault="005338CE" w:rsidP="00877742">
      <w:pPr>
        <w:pStyle w:val="a9"/>
        <w:rPr>
          <w:rtl/>
        </w:rPr>
      </w:pPr>
      <w:r w:rsidRPr="00A5008F">
        <w:rPr>
          <w:rStyle w:val="FootnoteReference"/>
          <w:vertAlign w:val="baseline"/>
        </w:rPr>
        <w:footnoteRef/>
      </w:r>
      <w:r w:rsidRPr="00A5008F">
        <w:rPr>
          <w:rFonts w:hint="cs"/>
          <w:rtl/>
        </w:rPr>
        <w:t>- تعرف: از ماده‌ی معرفت است. اصل کلمه‌ی معرفت از</w:t>
      </w:r>
      <w:r w:rsidRPr="006E35CA">
        <w:rPr>
          <w:rFonts w:hint="cs"/>
          <w:rtl/>
        </w:rPr>
        <w:t xml:space="preserve"> ریشه‌ی عرف گرفته شده است و عرف به معنی بو و رایحه‌ی هر چیزی است و بوی خوش را هم عرف می‌گویند، عرفات هم که به آن صحرای معروف اطلاق می‌شود، به خاطر این که جایی بود که آدم و همسرش خودشان را باز یافتند و متوجه نافرمانی و عصیان خودشان شدند و آنجا بود که گفتند: </w:t>
      </w:r>
      <w:r w:rsidRPr="006E35CA">
        <w:rPr>
          <w:rFonts w:ascii="Traditional Arabic" w:hAnsi="Traditional Arabic" w:cs="Traditional Arabic"/>
          <w:rtl/>
        </w:rPr>
        <w:t>﴿</w:t>
      </w:r>
      <w:r w:rsidRPr="007E3426">
        <w:rPr>
          <w:rStyle w:val="Charb"/>
          <w:rtl/>
        </w:rPr>
        <w:t xml:space="preserve">رَبَّنَا ظَلَمۡنَآ أَنفُسَنَا وَإِن لَّمۡ تَغۡفِرۡ لَنَا وَتَرۡحَمۡنَا لَنَكُونَنَّ مِنَ </w:t>
      </w:r>
      <w:r w:rsidRPr="007E3426">
        <w:rPr>
          <w:rStyle w:val="Charb"/>
          <w:rFonts w:hint="cs"/>
          <w:rtl/>
        </w:rPr>
        <w:t>ٱلۡخَٰسِرِينَ</w:t>
      </w:r>
      <w:r w:rsidRPr="007E3426">
        <w:rPr>
          <w:rStyle w:val="Charb"/>
          <w:rtl/>
        </w:rPr>
        <w:t xml:space="preserve"> ٢٣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[الأعراف: 23]</w:t>
      </w:r>
      <w:r w:rsidRPr="006E35CA">
        <w:rPr>
          <w:rFonts w:hint="cs"/>
          <w:rtl/>
        </w:rPr>
        <w:t xml:space="preserve">. حجاج که به آنجا می‌روند و ساعاتی از روز را می‌مانند، به خاطر همین است که خود را باز یابند و ارزیابی از عمری که رفته است و تصمیم‌گیری برای جبران کاستی‌ها و نقص‌ها داشته باشند و اگر این‌چنین نباشد، فلسفه‌ی آن تحقیق نخواهد شد و به خاطر همین است که در حدیث صحیح داریم که پیامبر </w:t>
      </w:r>
      <w:r>
        <w:rPr>
          <w:rFonts w:hint="cs"/>
          <w:rtl/>
        </w:rPr>
        <w:t>الله</w:t>
      </w:r>
      <w:r w:rsidRPr="006E35CA">
        <w:rPr>
          <w:rFonts w:hint="cs"/>
          <w:rtl/>
        </w:rPr>
        <w:t xml:space="preserve"> فرمود: «الحج عرفه». حج عرفات است؛ اگر انسان عرفات را درک کند حجش تمام است، در غیر این صورت تنها مسافرتی انجام داده و برگشته است. معروف هم از همین ریشه است که می‌شود اسم برای هر فعلی که به وسیله‌ی عقل و شرع، خوب و بد بودنش از همدیگر تمیز داده می‌شود. مقابل معروف منکر است، یعنی چیزی که عقل و شرع </w:t>
      </w:r>
      <w:r>
        <w:rPr>
          <w:rFonts w:hint="cs"/>
          <w:rtl/>
        </w:rPr>
        <w:t>آن را</w:t>
      </w:r>
      <w:r w:rsidRPr="006E35CA">
        <w:rPr>
          <w:rFonts w:hint="cs"/>
          <w:rtl/>
        </w:rPr>
        <w:t xml:space="preserve"> انکار می‌کند و نمی‌پذیرد و از لحاظ شرعی و عقلی مقبولیتی ندارد.</w:t>
      </w:r>
    </w:p>
    <w:p w:rsidR="005338CE" w:rsidRPr="006E35CA" w:rsidRDefault="005338CE" w:rsidP="003328D3">
      <w:pPr>
        <w:pStyle w:val="a9"/>
        <w:rPr>
          <w:rtl/>
        </w:rPr>
      </w:pPr>
      <w:r w:rsidRPr="006E35CA">
        <w:rPr>
          <w:rFonts w:hint="cs"/>
          <w:rtl/>
        </w:rPr>
        <w:tab/>
        <w:t>نضره: به معنی شادی و طراوت و خوشحالی که آثارش کاملاً از ظاهر فرد هویدا و آشکار است، هرگونه رونقی که جذابیت و طراوت و شفافیت داشته باشد، به آن نضره گفته می‌شود.</w:t>
      </w:r>
    </w:p>
  </w:footnote>
  <w:footnote w:id="219">
    <w:p w:rsidR="005338CE" w:rsidRPr="006E35CA" w:rsidRDefault="005338CE" w:rsidP="003328D3">
      <w:pPr>
        <w:pStyle w:val="a9"/>
        <w:rPr>
          <w:rtl/>
        </w:rPr>
      </w:pPr>
      <w:r w:rsidRPr="006E35CA">
        <w:rPr>
          <w:rStyle w:val="FootnoteReference"/>
          <w:vertAlign w:val="baseline"/>
        </w:rPr>
        <w:footnoteRef/>
      </w:r>
      <w:r w:rsidRPr="006E35CA">
        <w:rPr>
          <w:rFonts w:hint="cs"/>
          <w:rtl/>
        </w:rPr>
        <w:t>- یسقون: از ماده‌ی سقی است، به معنی خوردن بخشی از آب و ساقی، یعنی کسی که مایعی را به دیگری انتقال می‌دهد.</w:t>
      </w:r>
    </w:p>
    <w:p w:rsidR="005338CE" w:rsidRPr="006E35CA" w:rsidRDefault="005338CE" w:rsidP="00D30F86">
      <w:pPr>
        <w:pStyle w:val="a9"/>
        <w:rPr>
          <w:rtl/>
        </w:rPr>
      </w:pPr>
      <w:r w:rsidRPr="006E35CA">
        <w:rPr>
          <w:rFonts w:hint="cs"/>
          <w:rtl/>
        </w:rPr>
        <w:tab/>
        <w:t xml:space="preserve">رحیق: به معنی شهد است و شرابی از شراب‌های بهشت که دو ویژگی دارد و آن دو ویژگی را شراب‌های دنیوی (مست‌کننده‌ها) ندارند. </w:t>
      </w:r>
      <w:r w:rsidRPr="00D30F86">
        <w:rPr>
          <w:rFonts w:hint="cs"/>
          <w:rtl/>
        </w:rPr>
        <w:t xml:space="preserve">1- </w:t>
      </w:r>
      <w:r w:rsidRPr="00D30F86">
        <w:rPr>
          <w:rFonts w:cs="Traditional Arabic"/>
          <w:color w:val="000000"/>
          <w:sz w:val="20"/>
          <w:shd w:val="clear" w:color="auto" w:fill="FFFFFF"/>
          <w:rtl/>
        </w:rPr>
        <w:t>﴿</w:t>
      </w:r>
      <w:r w:rsidRPr="007E3426">
        <w:rPr>
          <w:rStyle w:val="Charb"/>
          <w:rtl/>
        </w:rPr>
        <w:t>لَّا يُصَدَّعُونَ عَنۡهَا</w:t>
      </w:r>
      <w:r w:rsidRPr="00D30F86">
        <w:rPr>
          <w:rFonts w:cs="Traditional Arabic"/>
          <w:color w:val="000000"/>
          <w:sz w:val="20"/>
          <w:shd w:val="clear" w:color="auto" w:fill="FFFFFF"/>
          <w:rtl/>
        </w:rPr>
        <w:t>﴾</w:t>
      </w:r>
      <w:r w:rsidRPr="00D30F86">
        <w:rPr>
          <w:rFonts w:hint="cs"/>
          <w:rtl/>
        </w:rPr>
        <w:t xml:space="preserve">: وقتی که می‌خورند سردرد ایجاد نمی‌کند. 2- </w:t>
      </w:r>
      <w:r w:rsidRPr="00D30F86">
        <w:rPr>
          <w:rFonts w:cs="Traditional Arabic"/>
          <w:color w:val="000000"/>
          <w:sz w:val="20"/>
          <w:shd w:val="clear" w:color="auto" w:fill="FFFFFF"/>
          <w:rtl/>
        </w:rPr>
        <w:t>﴿</w:t>
      </w:r>
      <w:r w:rsidRPr="007E3426">
        <w:rPr>
          <w:rStyle w:val="Charb"/>
          <w:rtl/>
        </w:rPr>
        <w:t>وَلَا يُنزِفُونَ١٩</w:t>
      </w:r>
      <w:r w:rsidRPr="00D30F86">
        <w:rPr>
          <w:rFonts w:cs="Traditional Arabic"/>
          <w:color w:val="000000"/>
          <w:sz w:val="20"/>
          <w:shd w:val="clear" w:color="auto" w:fill="FFFFFF"/>
          <w:rtl/>
        </w:rPr>
        <w:t>﴾</w:t>
      </w:r>
      <w:r w:rsidRPr="00D30F86">
        <w:rPr>
          <w:rFonts w:hint="cs"/>
          <w:rtl/>
        </w:rPr>
        <w:t xml:space="preserve"> </w:t>
      </w:r>
      <w:r w:rsidRPr="00D30F86">
        <w:rPr>
          <w:rtl/>
        </w:rPr>
        <w:t>[الواقعة: 19]</w:t>
      </w:r>
      <w:r w:rsidRPr="00D30F86">
        <w:rPr>
          <w:rFonts w:hint="cs"/>
          <w:rtl/>
        </w:rPr>
        <w:t>: مست</w:t>
      </w:r>
      <w:r w:rsidRPr="006E35CA">
        <w:rPr>
          <w:rFonts w:hint="cs"/>
          <w:rtl/>
        </w:rPr>
        <w:t xml:space="preserve"> هم نمی‌شوند.</w:t>
      </w:r>
      <w:r w:rsidRPr="006E35CA">
        <w:rPr>
          <w:rStyle w:val="Char7"/>
          <w:rFonts w:hint="cs"/>
          <w:rtl/>
        </w:rPr>
        <w:t xml:space="preserve"> شراب سفید و خالص و کهنه‌ای است.</w:t>
      </w:r>
    </w:p>
  </w:footnote>
  <w:footnote w:id="220">
    <w:p w:rsidR="005338CE" w:rsidRPr="00D30F86" w:rsidRDefault="005338CE" w:rsidP="00462E92">
      <w:pPr>
        <w:pStyle w:val="a8"/>
        <w:rPr>
          <w:rtl/>
        </w:rPr>
      </w:pPr>
      <w:r w:rsidRPr="006E35CA">
        <w:rPr>
          <w:rStyle w:val="FootnoteReference"/>
          <w:vertAlign w:val="baseline"/>
        </w:rPr>
        <w:footnoteRef/>
      </w:r>
      <w:r w:rsidRPr="006E35CA">
        <w:rPr>
          <w:rFonts w:hint="cs"/>
          <w:rtl/>
        </w:rPr>
        <w:t>- ختام: از ماده</w:t>
      </w:r>
      <w:r w:rsidRPr="00D30F86">
        <w:rPr>
          <w:rFonts w:hint="cs"/>
          <w:rtl/>
        </w:rPr>
        <w:t>‌ی خَتم است، به معنی مُهر کردن و خاتم یعنی مُهر شده و یا وسیله‌ی مُهر کردن.</w:t>
      </w:r>
    </w:p>
    <w:p w:rsidR="005338CE" w:rsidRPr="006E35CA" w:rsidRDefault="005338CE" w:rsidP="003328D3">
      <w:pPr>
        <w:pStyle w:val="a9"/>
        <w:rPr>
          <w:rtl/>
        </w:rPr>
      </w:pPr>
      <w:r w:rsidRPr="00D30F86">
        <w:rPr>
          <w:rFonts w:hint="cs"/>
          <w:rtl/>
        </w:rPr>
        <w:tab/>
        <w:t>مِسک: به معنی</w:t>
      </w:r>
      <w:r w:rsidRPr="006E35CA">
        <w:rPr>
          <w:rFonts w:hint="cs"/>
          <w:rtl/>
        </w:rPr>
        <w:t xml:space="preserve"> مایع خوش‌بویی است که در ناف آهو جمع می‌شود، به عبارتی یعنی مایع خوش‌بویی که به آسانی به دست نمی‌آید و در جایی جمع شده و کاملاً تحت کنترل است.</w:t>
      </w:r>
    </w:p>
    <w:p w:rsidR="005338CE" w:rsidRPr="006E35CA" w:rsidRDefault="005338CE" w:rsidP="00462E92">
      <w:pPr>
        <w:pStyle w:val="a8"/>
        <w:rPr>
          <w:rtl/>
        </w:rPr>
      </w:pPr>
      <w:r w:rsidRPr="006E35CA">
        <w:rPr>
          <w:rFonts w:hint="cs"/>
          <w:rtl/>
        </w:rPr>
        <w:tab/>
        <w:t>المتنافسون: از ماده‌ی نفس است و نفس هم عبارت از دم و بازدم.</w:t>
      </w:r>
    </w:p>
    <w:p w:rsidR="005338CE" w:rsidRPr="006E35CA" w:rsidRDefault="005338CE" w:rsidP="003328D3">
      <w:pPr>
        <w:pStyle w:val="a9"/>
        <w:rPr>
          <w:rtl/>
        </w:rPr>
      </w:pPr>
      <w:r w:rsidRPr="006E35CA">
        <w:rPr>
          <w:rFonts w:hint="cs"/>
          <w:rtl/>
        </w:rPr>
        <w:tab/>
        <w:t>تنافس: یعنی دو یا چند نفر برای رسیدن به چیزی به نفس بیفتند. امکان دارد برای رسیدن به دنیا باشد، یا چیز دیگر.</w:t>
      </w:r>
    </w:p>
  </w:footnote>
  <w:footnote w:id="221">
    <w:p w:rsidR="005338CE" w:rsidRPr="006E35CA" w:rsidRDefault="005338CE" w:rsidP="00462E92">
      <w:pPr>
        <w:pStyle w:val="a8"/>
        <w:rPr>
          <w:rtl/>
        </w:rPr>
      </w:pPr>
      <w:r w:rsidRPr="006E35CA">
        <w:rPr>
          <w:rStyle w:val="FootnoteReference"/>
          <w:vertAlign w:val="baseline"/>
        </w:rPr>
        <w:footnoteRef/>
      </w:r>
      <w:r w:rsidRPr="006E35CA">
        <w:rPr>
          <w:rFonts w:hint="cs"/>
          <w:rtl/>
        </w:rPr>
        <w:t>- مِزاج: از ماده‌ی مَزج است که از ترکیب‌شدن دو یا چند چیز باهم مثل آب و شکر به دست می‌آید و کلمه‌ی مزاج بیان‌کننده‌ی ترکیب مایع بهشتی که به اهل بهشت داده می‌شود می‌باشد.</w:t>
      </w:r>
    </w:p>
    <w:p w:rsidR="005338CE" w:rsidRPr="006E35CA" w:rsidRDefault="005338CE" w:rsidP="003328D3">
      <w:pPr>
        <w:pStyle w:val="a9"/>
        <w:rPr>
          <w:rtl/>
        </w:rPr>
      </w:pPr>
      <w:r w:rsidRPr="006E35CA">
        <w:rPr>
          <w:rFonts w:hint="cs"/>
          <w:rtl/>
        </w:rPr>
        <w:tab/>
        <w:t xml:space="preserve">تسنیم: یعنی چشمه‌ای که در بلندای بهشت است و در دسترس کسانی است که در آیات پیشین شرح حال‌شان گذشت. </w:t>
      </w:r>
    </w:p>
  </w:footnote>
  <w:footnote w:id="222">
    <w:p w:rsidR="005338CE" w:rsidRPr="006E35CA" w:rsidRDefault="005338CE" w:rsidP="007442BD">
      <w:pPr>
        <w:pStyle w:val="a9"/>
        <w:rPr>
          <w:rtl/>
        </w:rPr>
      </w:pPr>
      <w:r w:rsidRPr="006E35CA">
        <w:rPr>
          <w:rStyle w:val="FootnoteReference"/>
          <w:vertAlign w:val="baseline"/>
        </w:rPr>
        <w:footnoteRef/>
      </w:r>
      <w:r w:rsidRPr="006E35CA">
        <w:rPr>
          <w:rFonts w:hint="cs"/>
          <w:rtl/>
        </w:rPr>
        <w:t>- اجرموا: ریشه‌اش از ماده‌ی جَرم است که جرم به معنی کندن و چیدن میوه از درخت است و به مردی که کارش چیدن میوه از درختان یا درو کردن محصول از کشتزار است، جارم می‌گویند. مجروم به کسی گفته می‌شود که دار</w:t>
      </w:r>
      <w:r>
        <w:rPr>
          <w:rFonts w:hint="cs"/>
          <w:rtl/>
        </w:rPr>
        <w:t>ای جسمی درشت باشد و در قالب فعل</w:t>
      </w:r>
      <w:r w:rsidRPr="006E35CA">
        <w:rPr>
          <w:rFonts w:hint="cs"/>
          <w:rtl/>
        </w:rPr>
        <w:t xml:space="preserve"> به کار می‌رود، یعنی اجرم؛ و</w:t>
      </w:r>
      <w:r>
        <w:rPr>
          <w:rFonts w:hint="cs"/>
          <w:rtl/>
        </w:rPr>
        <w:t xml:space="preserve"> اگر</w:t>
      </w:r>
      <w:r w:rsidRPr="006E35CA">
        <w:rPr>
          <w:rFonts w:hint="cs"/>
          <w:rtl/>
        </w:rPr>
        <w:t xml:space="preserve"> برای چیزی استعمال شود، درحقیقت به معنی أثمر و أتمر و أبرم که از اسم فعل ساخته شده است</w:t>
      </w:r>
      <w:r>
        <w:rPr>
          <w:rFonts w:hint="cs"/>
          <w:rtl/>
        </w:rPr>
        <w:t xml:space="preserve"> به کار می</w:t>
      </w:r>
      <w:r>
        <w:rPr>
          <w:rFonts w:hint="cs"/>
        </w:rPr>
        <w:t>‌</w:t>
      </w:r>
      <w:r>
        <w:rPr>
          <w:rFonts w:hint="cs"/>
          <w:rtl/>
        </w:rPr>
        <w:t>رود؛</w:t>
      </w:r>
      <w:r w:rsidRPr="006E35CA">
        <w:rPr>
          <w:rFonts w:hint="cs"/>
          <w:rtl/>
        </w:rPr>
        <w:t xml:space="preserve"> یعنی چیز</w:t>
      </w:r>
      <w:r>
        <w:rPr>
          <w:rFonts w:hint="cs"/>
          <w:rtl/>
        </w:rPr>
        <w:t>ی که وقت چیدن آن فرا رسیده باشد.</w:t>
      </w:r>
      <w:r w:rsidRPr="006E35CA">
        <w:rPr>
          <w:rFonts w:hint="cs"/>
          <w:rtl/>
        </w:rPr>
        <w:t xml:space="preserve"> مثلاً گفته می‌شود اَجرم الثمر</w:t>
      </w:r>
      <w:r>
        <w:rPr>
          <w:rFonts w:hint="cs"/>
          <w:rtl/>
        </w:rPr>
        <w:t>؛</w:t>
      </w:r>
      <w:r w:rsidRPr="006E35CA">
        <w:rPr>
          <w:rFonts w:hint="cs"/>
          <w:rtl/>
        </w:rPr>
        <w:t xml:space="preserve"> یعنی زمان چیدن ثمر فرا رسیده است و به صورت استعاره برای ارتکاب اعمال زشت و ناپسند هم به کار رفته است، چون فردی که دچار این عمل می‌شود، مثل آن است که از درخت خبیثه</w:t>
      </w:r>
      <w:r>
        <w:rPr>
          <w:rFonts w:hint="cs"/>
          <w:rtl/>
        </w:rPr>
        <w:t>،</w:t>
      </w:r>
      <w:r w:rsidRPr="006E35CA">
        <w:rPr>
          <w:rFonts w:hint="cs"/>
          <w:rtl/>
        </w:rPr>
        <w:t xml:space="preserve"> میوه و ثمر می‌چیند. نتیجه‌ی سخن این است که مُجرم یعنی کسی که مرتکب اعمالی می‌شود که زشت و ناپسند هستند، و</w:t>
      </w:r>
      <w:r>
        <w:rPr>
          <w:rFonts w:hint="cs"/>
          <w:rtl/>
        </w:rPr>
        <w:t>ِ</w:t>
      </w:r>
      <w:r w:rsidRPr="006E35CA">
        <w:rPr>
          <w:rFonts w:hint="cs"/>
          <w:rtl/>
        </w:rPr>
        <w:t>ز</w:t>
      </w:r>
      <w:r>
        <w:rPr>
          <w:rFonts w:hint="cs"/>
          <w:rtl/>
          <w:lang w:bidi="ar-SA"/>
        </w:rPr>
        <w:t>ْ</w:t>
      </w:r>
      <w:r w:rsidRPr="006E35CA">
        <w:rPr>
          <w:rFonts w:hint="cs"/>
          <w:rtl/>
        </w:rPr>
        <w:t xml:space="preserve">ری که از آن در قرآن سخن رفته است، شاید به شکل‌هایی مترادف و مرادف همان جرم باشد که در جای جای قرآن از آنِ یاد شده است و اینجا هم در توصیف کسانی که اهل تطفیف هستند آمده است. در نهایت آیات می‌فرماید: </w:t>
      </w:r>
      <w:r w:rsidRPr="006E35CA">
        <w:rPr>
          <w:rFonts w:ascii="Traditional Arabic" w:hAnsi="Traditional Arabic" w:cs="Traditional Arabic"/>
          <w:rtl/>
        </w:rPr>
        <w:t>﴿</w:t>
      </w:r>
      <w:r w:rsidRPr="007E3426">
        <w:rPr>
          <w:rStyle w:val="Charb"/>
          <w:rFonts w:hint="cs"/>
          <w:rtl/>
        </w:rPr>
        <w:t>إِنَّ</w:t>
      </w:r>
      <w:r w:rsidRPr="007E3426">
        <w:rPr>
          <w:rStyle w:val="Charb"/>
          <w:rtl/>
        </w:rPr>
        <w:t xml:space="preserve"> </w:t>
      </w:r>
      <w:r w:rsidRPr="007E3426">
        <w:rPr>
          <w:rStyle w:val="Charb"/>
          <w:rFonts w:hint="cs"/>
          <w:rtl/>
        </w:rPr>
        <w:t>ٱلَّذِينَ</w:t>
      </w:r>
      <w:r w:rsidRPr="007E3426">
        <w:rPr>
          <w:rStyle w:val="Charb"/>
          <w:rtl/>
        </w:rPr>
        <w:t xml:space="preserve"> أَجۡرَمُواْ</w:t>
      </w:r>
      <w:r w:rsidRPr="006E35CA">
        <w:rPr>
          <w:rFonts w:ascii="Traditional Arabic" w:hAnsi="Traditional Arabic" w:cs="Traditional Arabic"/>
          <w:rtl/>
        </w:rPr>
        <w:t>﴾</w:t>
      </w:r>
      <w:r w:rsidRPr="006E35CA">
        <w:rPr>
          <w:rFonts w:hint="cs"/>
          <w:rtl/>
        </w:rPr>
        <w:t xml:space="preserve"> که همان مطففین هستند.</w:t>
      </w:r>
    </w:p>
    <w:p w:rsidR="005338CE" w:rsidRPr="00E361EC" w:rsidRDefault="005338CE" w:rsidP="003328D3">
      <w:pPr>
        <w:pStyle w:val="a9"/>
        <w:rPr>
          <w:spacing w:val="-2"/>
          <w:rtl/>
        </w:rPr>
      </w:pPr>
      <w:r w:rsidRPr="00E361EC">
        <w:rPr>
          <w:rFonts w:hint="cs"/>
          <w:spacing w:val="-2"/>
          <w:rtl/>
        </w:rPr>
        <w:tab/>
        <w:t>یضحکون: از ریشه‌ی ضحک است و ضحک به معنی باز شدن و شادابی چهره است. چهره، بعضی از اوقات باز می‌شود و شادابی را نشان می‌دهد و این باز شدن تا حدی است که باعث نمایان‌شدن دندان‌های پیشین می‌شود و به همین خاطر است که نام دندان‌های پیشین را ضواحک گذاشته‌اند.</w:t>
      </w:r>
    </w:p>
  </w:footnote>
  <w:footnote w:id="223">
    <w:p w:rsidR="005338CE" w:rsidRPr="006E35CA" w:rsidRDefault="005338CE" w:rsidP="009D5FFA">
      <w:pPr>
        <w:pStyle w:val="a9"/>
        <w:rPr>
          <w:rtl/>
        </w:rPr>
      </w:pPr>
      <w:r w:rsidRPr="006E35CA">
        <w:rPr>
          <w:rStyle w:val="FootnoteReference"/>
          <w:vertAlign w:val="baseline"/>
        </w:rPr>
        <w:footnoteRef/>
      </w:r>
      <w:r w:rsidRPr="006E35CA">
        <w:rPr>
          <w:rFonts w:hint="cs"/>
          <w:rtl/>
        </w:rPr>
        <w:t xml:space="preserve">- یتغامزون: از ماده‌ی غمز است، غمز به معنای اشاره‌کردن با پلک چشم یا دست به چیزی که در آن عیبی باشد، یا </w:t>
      </w:r>
      <w:r w:rsidRPr="00D30F86">
        <w:rPr>
          <w:rFonts w:hint="cs"/>
          <w:rtl/>
        </w:rPr>
        <w:t>معیوب‌ نشان</w:t>
      </w:r>
      <w:r>
        <w:rPr>
          <w:rFonts w:hint="cs"/>
        </w:rPr>
        <w:t>‌</w:t>
      </w:r>
      <w:r w:rsidRPr="00D30F86">
        <w:rPr>
          <w:rFonts w:hint="cs"/>
          <w:rtl/>
        </w:rPr>
        <w:t>دادن کسی</w:t>
      </w:r>
      <w:r w:rsidRPr="006E35CA">
        <w:rPr>
          <w:rFonts w:hint="cs"/>
          <w:rtl/>
        </w:rPr>
        <w:t xml:space="preserve"> با یک نوع خاصی نگاه‌کردن.</w:t>
      </w:r>
    </w:p>
  </w:footnote>
  <w:footnote w:id="224">
    <w:p w:rsidR="005338CE" w:rsidRPr="006E35CA" w:rsidRDefault="005338CE" w:rsidP="003328D3">
      <w:pPr>
        <w:pStyle w:val="a9"/>
        <w:rPr>
          <w:rtl/>
        </w:rPr>
      </w:pPr>
      <w:r w:rsidRPr="006E35CA">
        <w:rPr>
          <w:rStyle w:val="FootnoteReference"/>
          <w:vertAlign w:val="baseline"/>
        </w:rPr>
        <w:footnoteRef/>
      </w:r>
      <w:r w:rsidRPr="006E35CA">
        <w:rPr>
          <w:rFonts w:hint="cs"/>
          <w:rtl/>
        </w:rPr>
        <w:t>- ف</w:t>
      </w:r>
      <w:r>
        <w:rPr>
          <w:rFonts w:hint="cs"/>
          <w:rtl/>
        </w:rPr>
        <w:t>َ</w:t>
      </w:r>
      <w:r w:rsidRPr="006E35CA">
        <w:rPr>
          <w:rFonts w:hint="cs"/>
          <w:rtl/>
        </w:rPr>
        <w:t>ک</w:t>
      </w:r>
      <w:r>
        <w:rPr>
          <w:rFonts w:hint="cs"/>
          <w:rtl/>
        </w:rPr>
        <w:t>ِ</w:t>
      </w:r>
      <w:r w:rsidRPr="006E35CA">
        <w:rPr>
          <w:rFonts w:hint="cs"/>
          <w:rtl/>
        </w:rPr>
        <w:t>هین: از ماده‌ی فَکَهَ به معنی خندید. فاکهه که میوه است و انسان با خوردن میوه شاد و مسرو</w:t>
      </w:r>
      <w:r>
        <w:rPr>
          <w:rFonts w:hint="cs"/>
          <w:rtl/>
        </w:rPr>
        <w:t>ر می‌شود، فُکاهه به گفتگو و سخن</w:t>
      </w:r>
      <w:r>
        <w:t>‌</w:t>
      </w:r>
      <w:r w:rsidRPr="006E35CA">
        <w:rPr>
          <w:rFonts w:hint="cs"/>
          <w:rtl/>
        </w:rPr>
        <w:t>گفتنی اطلاق شده که اُنس و محبت ایجاد کند، فکاهیات هم داریم که هر چرند و پرندی را می‌گویند که فقط مردم را بخندانند.</w:t>
      </w:r>
    </w:p>
  </w:footnote>
  <w:footnote w:id="225">
    <w:p w:rsidR="005338CE" w:rsidRPr="006E35CA" w:rsidRDefault="005338CE" w:rsidP="003328D3">
      <w:pPr>
        <w:pStyle w:val="a9"/>
        <w:rPr>
          <w:rStyle w:val="Char7"/>
          <w:rtl/>
        </w:rPr>
      </w:pPr>
      <w:r w:rsidRPr="006E35CA">
        <w:rPr>
          <w:rStyle w:val="Char7"/>
        </w:rPr>
        <w:footnoteRef/>
      </w:r>
      <w:r w:rsidRPr="006E35CA">
        <w:rPr>
          <w:rStyle w:val="Char7"/>
          <w:rFonts w:hint="cs"/>
          <w:rtl/>
        </w:rPr>
        <w:t>- نافع و جمهور «</w:t>
      </w:r>
      <w:r w:rsidRPr="006E35CA">
        <w:rPr>
          <w:rStyle w:val="Char9"/>
          <w:rtl/>
        </w:rPr>
        <w:t>فاكهين</w:t>
      </w:r>
      <w:r w:rsidRPr="006E35CA">
        <w:rPr>
          <w:rStyle w:val="Char7"/>
          <w:rFonts w:hint="cs"/>
          <w:rtl/>
        </w:rPr>
        <w:t>» خوانده‌اند به صیغه‌ی اسم فاعل ولی حفص بدون الف «</w:t>
      </w:r>
      <w:r w:rsidRPr="006E35CA">
        <w:rPr>
          <w:rStyle w:val="Char9"/>
          <w:rtl/>
        </w:rPr>
        <w:t>فكهين</w:t>
      </w:r>
      <w:r w:rsidRPr="006E35CA">
        <w:rPr>
          <w:rStyle w:val="Char7"/>
          <w:rFonts w:hint="cs"/>
          <w:rtl/>
        </w:rPr>
        <w:t>» خوانده مبنی بر اینکه جمع «</w:t>
      </w:r>
      <w:r w:rsidRPr="006E35CA">
        <w:rPr>
          <w:rStyle w:val="Char9"/>
          <w:rtl/>
        </w:rPr>
        <w:t>فَكِه</w:t>
      </w:r>
      <w:r w:rsidRPr="006E35CA">
        <w:rPr>
          <w:rStyle w:val="Char7"/>
          <w:rFonts w:hint="cs"/>
          <w:rtl/>
        </w:rPr>
        <w:t>» صفت مشبه است. معنی هردو یکی است.</w:t>
      </w:r>
    </w:p>
  </w:footnote>
  <w:footnote w:id="226">
    <w:p w:rsidR="005338CE" w:rsidRPr="006E35CA" w:rsidRDefault="005338CE" w:rsidP="003328D3">
      <w:pPr>
        <w:pStyle w:val="a9"/>
        <w:rPr>
          <w:rtl/>
        </w:rPr>
      </w:pPr>
      <w:r w:rsidRPr="006E35CA">
        <w:rPr>
          <w:rStyle w:val="FootnoteReference"/>
          <w:vertAlign w:val="baseline"/>
        </w:rPr>
        <w:footnoteRef/>
      </w:r>
      <w:r w:rsidRPr="006E35CA">
        <w:rPr>
          <w:rFonts w:hint="cs"/>
          <w:rtl/>
        </w:rPr>
        <w:t>- ضالون: از ماده‌ی ضل یعنی انحراف از راه مستقیم به معنای حیرت و فراموشی هم در قرآن به کار رفته است.</w:t>
      </w:r>
    </w:p>
  </w:footnote>
  <w:footnote w:id="227">
    <w:p w:rsidR="005338CE" w:rsidRPr="00E361EC" w:rsidRDefault="005338CE" w:rsidP="00E361EC">
      <w:pPr>
        <w:pStyle w:val="a9"/>
        <w:rPr>
          <w:rStyle w:val="Char7"/>
          <w:spacing w:val="-3"/>
          <w:rtl/>
        </w:rPr>
      </w:pPr>
      <w:r w:rsidRPr="00E361EC">
        <w:rPr>
          <w:rStyle w:val="Char7"/>
          <w:spacing w:val="-3"/>
        </w:rPr>
        <w:footnoteRef/>
      </w:r>
      <w:r w:rsidRPr="00E361EC">
        <w:rPr>
          <w:rStyle w:val="Char7"/>
          <w:rFonts w:hint="cs"/>
          <w:spacing w:val="-3"/>
          <w:rtl/>
        </w:rPr>
        <w:t>- جمله متضمن معنی تهکم است نسبت به آنانی که به مؤمنان فقیر می‌خندیدند و تمسخر می‌کردند.</w:t>
      </w:r>
    </w:p>
  </w:footnote>
  <w:footnote w:id="228">
    <w:p w:rsidR="005338CE" w:rsidRPr="006E35CA" w:rsidRDefault="005338CE" w:rsidP="003328D3">
      <w:pPr>
        <w:pStyle w:val="a9"/>
        <w:rPr>
          <w:rStyle w:val="Char7"/>
          <w:rtl/>
        </w:rPr>
      </w:pPr>
      <w:r w:rsidRPr="006E35CA">
        <w:rPr>
          <w:rStyle w:val="Char7"/>
        </w:rPr>
        <w:footnoteRef/>
      </w:r>
      <w:r w:rsidRPr="006E35CA">
        <w:rPr>
          <w:rStyle w:val="Char7"/>
          <w:rFonts w:hint="cs"/>
          <w:rtl/>
        </w:rPr>
        <w:t xml:space="preserve">- تقدیم </w:t>
      </w:r>
      <w:r w:rsidRPr="00D30F86">
        <w:rPr>
          <w:rFonts w:hint="cs"/>
          <w:rtl/>
        </w:rPr>
        <w:t>ظرف «</w:t>
      </w:r>
      <w:r w:rsidRPr="00D30F86">
        <w:rPr>
          <w:rtl/>
        </w:rPr>
        <w:t>اليوم</w:t>
      </w:r>
      <w:r w:rsidRPr="00D30F86">
        <w:rPr>
          <w:rFonts w:hint="cs"/>
          <w:rtl/>
        </w:rPr>
        <w:t>»</w:t>
      </w:r>
      <w:r w:rsidRPr="006E35CA">
        <w:rPr>
          <w:rStyle w:val="Char7"/>
          <w:rFonts w:hint="cs"/>
          <w:rtl/>
        </w:rPr>
        <w:t xml:space="preserve"> برای اهتمام به موضوع است که آن روز قیامت است که در آن</w:t>
      </w:r>
      <w:r>
        <w:rPr>
          <w:rStyle w:val="Char7"/>
        </w:rPr>
        <w:t>‌</w:t>
      </w:r>
      <w:r w:rsidRPr="006E35CA">
        <w:rPr>
          <w:rStyle w:val="Char7"/>
          <w:rFonts w:hint="cs"/>
          <w:rtl/>
        </w:rPr>
        <w:t>جا مؤمنان از مشرکان انتقام می‌گیرند.</w:t>
      </w:r>
    </w:p>
  </w:footnote>
  <w:footnote w:id="229">
    <w:p w:rsidR="005338CE" w:rsidRPr="006E35CA" w:rsidRDefault="005338CE" w:rsidP="00F12D01">
      <w:pPr>
        <w:pStyle w:val="a9"/>
        <w:rPr>
          <w:rtl/>
        </w:rPr>
      </w:pPr>
      <w:r w:rsidRPr="006E35CA">
        <w:rPr>
          <w:rStyle w:val="FootnoteReference"/>
          <w:vertAlign w:val="baseline"/>
        </w:rPr>
        <w:footnoteRef/>
      </w:r>
      <w:r w:rsidRPr="006E35CA">
        <w:rPr>
          <w:rFonts w:hint="cs"/>
          <w:rtl/>
        </w:rPr>
        <w:t>- ثوب: از ماده‌ی ثوب است، به معنی بازگشت به حالت نخستین و ثواب عمل یعنی بازگشت به پاداش کاری که انسان انجام داده است. جمع ثوب که اثواب و ثیاب است، به معنی لباس هم آمده</w:t>
      </w:r>
      <w:r>
        <w:rPr>
          <w:rFonts w:hint="cs"/>
          <w:rtl/>
        </w:rPr>
        <w:t>؛</w:t>
      </w:r>
      <w:r w:rsidRPr="006E35CA">
        <w:rPr>
          <w:rFonts w:hint="cs"/>
          <w:rtl/>
        </w:rPr>
        <w:t xml:space="preserve"> زیرا انسان را برای اینکه حالت نخستین و ابتدایی‌اش محفوظ بماند، پوشش می‌دهد.</w:t>
      </w:r>
    </w:p>
  </w:footnote>
  <w:footnote w:id="230">
    <w:p w:rsidR="005338CE" w:rsidRPr="006E35CA" w:rsidRDefault="005338CE" w:rsidP="003328D3">
      <w:pPr>
        <w:pStyle w:val="a9"/>
        <w:rPr>
          <w:rtl/>
        </w:rPr>
      </w:pPr>
      <w:r w:rsidRPr="006E35CA">
        <w:rPr>
          <w:rStyle w:val="FootnoteReference"/>
          <w:vertAlign w:val="baseline"/>
        </w:rPr>
        <w:footnoteRef/>
      </w:r>
      <w:r w:rsidRPr="006E35CA">
        <w:rPr>
          <w:rFonts w:hint="cs"/>
          <w:rtl/>
        </w:rPr>
        <w:t>- انشقاق: نام سوره انشقاق است و انشقاق مصدر است و به معنی شکافت‌برداشتن چیزی است. کلمه‌ی شق هم از همین مصدر مشتق شده است، به معنی سختی و مشقت است.</w:t>
      </w:r>
    </w:p>
  </w:footnote>
  <w:footnote w:id="231">
    <w:p w:rsidR="005338CE" w:rsidRPr="006E35CA" w:rsidRDefault="005338CE" w:rsidP="0060402A">
      <w:pPr>
        <w:pStyle w:val="a9"/>
        <w:rPr>
          <w:rtl/>
        </w:rPr>
      </w:pPr>
      <w:r w:rsidRPr="006E35CA">
        <w:rPr>
          <w:rStyle w:val="FootnoteReference"/>
          <w:vertAlign w:val="baseline"/>
        </w:rPr>
        <w:footnoteRef/>
      </w:r>
      <w:r w:rsidRPr="006E35CA">
        <w:rPr>
          <w:rFonts w:hint="cs"/>
          <w:rtl/>
        </w:rPr>
        <w:t xml:space="preserve">- أذنت: از ماده‌ی أذن است، به معنی گوش و به خاطر شباهتی که گوش‌ها به دسته‌های قابلمه دارند، به همین خاطر به دسته‌های قابلمه هم أذن گفته می‌شود. به کسی که زیاد می‌شنود و کم می‌گوید أذن می‌گویند. تعبیری که کفار و </w:t>
      </w:r>
      <w:r w:rsidRPr="00D30F86">
        <w:rPr>
          <w:rFonts w:hint="cs"/>
          <w:rtl/>
        </w:rPr>
        <w:t>مشرکان آن</w:t>
      </w:r>
      <w:r>
        <w:rPr>
          <w:rFonts w:hint="cs"/>
        </w:rPr>
        <w:t>‌</w:t>
      </w:r>
      <w:r w:rsidRPr="00D30F86">
        <w:rPr>
          <w:rFonts w:hint="cs"/>
          <w:rtl/>
        </w:rPr>
        <w:t>گونه که در سوره‌ی توبه است در رابطه با پیامبر رحمت به کار برده‌ا</w:t>
      </w:r>
      <w:r w:rsidRPr="006E35CA">
        <w:rPr>
          <w:rFonts w:hint="cs"/>
          <w:rtl/>
        </w:rPr>
        <w:t xml:space="preserve">ند. </w:t>
      </w:r>
      <w:r w:rsidRPr="006E35CA">
        <w:rPr>
          <w:rFonts w:ascii="Traditional Arabic" w:hAnsi="Traditional Arabic" w:cs="Traditional Arabic"/>
          <w:rtl/>
        </w:rPr>
        <w:t>﴿</w:t>
      </w:r>
      <w:r w:rsidRPr="007E3426">
        <w:rPr>
          <w:rStyle w:val="Charb"/>
          <w:rFonts w:hint="cs"/>
          <w:rtl/>
        </w:rPr>
        <w:t>وَمِنۡهُمُ</w:t>
      </w:r>
      <w:r w:rsidRPr="007E3426">
        <w:rPr>
          <w:rStyle w:val="Charb"/>
          <w:rtl/>
        </w:rPr>
        <w:t xml:space="preserve"> </w:t>
      </w:r>
      <w:r w:rsidRPr="007E3426">
        <w:rPr>
          <w:rStyle w:val="Charb"/>
          <w:rFonts w:hint="cs"/>
          <w:rtl/>
        </w:rPr>
        <w:t>ٱلَّذِينَ</w:t>
      </w:r>
      <w:r w:rsidRPr="007E3426">
        <w:rPr>
          <w:rStyle w:val="Charb"/>
          <w:rtl/>
        </w:rPr>
        <w:t xml:space="preserve"> يُؤۡذُونَ </w:t>
      </w:r>
      <w:r w:rsidRPr="007E3426">
        <w:rPr>
          <w:rStyle w:val="Charb"/>
          <w:rFonts w:hint="cs"/>
          <w:rtl/>
        </w:rPr>
        <w:t>ٱلنَّبِيَّ</w:t>
      </w:r>
      <w:r w:rsidRPr="007E3426">
        <w:rPr>
          <w:rStyle w:val="Charb"/>
          <w:rtl/>
        </w:rPr>
        <w:t xml:space="preserve"> وَيَقُولُونَ هُوَ أُذُنٞۚ قُلۡ أُذُنُ خَيۡرٖ لَّكُمۡ يُؤۡمِنُ بِ</w:t>
      </w:r>
      <w:r w:rsidRPr="007E3426">
        <w:rPr>
          <w:rStyle w:val="Charb"/>
          <w:rFonts w:hint="cs"/>
          <w:rtl/>
        </w:rPr>
        <w:t>ٱللَّهِ</w:t>
      </w:r>
      <w:r w:rsidRPr="007E3426">
        <w:rPr>
          <w:rStyle w:val="Charb"/>
          <w:rtl/>
        </w:rPr>
        <w:t xml:space="preserve"> وَيُؤۡمِنُ لِلۡمُؤۡمِنِينَ وَرَحۡمَةٞ لِّلَّذِينَ ءَامَنُواْ مِنكُمۡۚ وَ</w:t>
      </w:r>
      <w:r w:rsidRPr="007E3426">
        <w:rPr>
          <w:rStyle w:val="Charb"/>
          <w:rFonts w:hint="cs"/>
          <w:rtl/>
        </w:rPr>
        <w:t>ٱلَّذِينَ</w:t>
      </w:r>
      <w:r w:rsidRPr="007E3426">
        <w:rPr>
          <w:rStyle w:val="Charb"/>
          <w:rtl/>
        </w:rPr>
        <w:t xml:space="preserve"> يُؤۡذُونَ رَسُولَ </w:t>
      </w:r>
      <w:r w:rsidRPr="007E3426">
        <w:rPr>
          <w:rStyle w:val="Charb"/>
          <w:rFonts w:hint="cs"/>
          <w:rtl/>
        </w:rPr>
        <w:t>ٱللَّهِ</w:t>
      </w:r>
      <w:r w:rsidRPr="007E3426">
        <w:rPr>
          <w:rStyle w:val="Charb"/>
          <w:rtl/>
        </w:rPr>
        <w:t xml:space="preserve"> لَهُمۡ عَذَابٌ أَلِيمٞ ٦١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[التوبة: 61</w:t>
      </w:r>
      <w:r w:rsidRPr="00D30F86">
        <w:rPr>
          <w:rFonts w:hint="cs"/>
          <w:sz w:val="22"/>
          <w:szCs w:val="22"/>
          <w:rtl/>
        </w:rPr>
        <w:t>]</w:t>
      </w:r>
      <w:r w:rsidRPr="00D30F86">
        <w:rPr>
          <w:rFonts w:hint="cs"/>
          <w:rtl/>
        </w:rPr>
        <w:t xml:space="preserve"> </w:t>
      </w:r>
      <w:r w:rsidRPr="00D30F86">
        <w:rPr>
          <w:rtl/>
        </w:rPr>
        <w:t>«</w:t>
      </w:r>
      <w:r w:rsidRPr="00D30F86">
        <w:rPr>
          <w:rStyle w:val="Char0"/>
          <w:spacing w:val="-4"/>
          <w:sz w:val="24"/>
          <w:szCs w:val="24"/>
          <w:rtl/>
        </w:rPr>
        <w:t>و برخی از آنان [= منافقان] هستند که پیامبر را می‌آزارند و می‌گویند: او زود‌باور [و سراپا گوش] است؛ [ای پیامبر،] بگو: او براى شما [فقط] شنوندۀ سخنِ خیر است. [وی] به الله ایمان دارد و [سخن‌] مؤمنان را باور دارد و براى كسانى از شما كه ایمان آورده‌اند رحمتى است؛ و كسانى كه رسول الله را می‌آزارند، عذابى دردناک [در پیش‌] دارند</w:t>
      </w:r>
      <w:r w:rsidRPr="00D30F86">
        <w:rPr>
          <w:rtl/>
        </w:rPr>
        <w:t>».</w:t>
      </w:r>
      <w:r w:rsidRPr="00D30F86">
        <w:rPr>
          <w:rFonts w:hint="cs"/>
          <w:rtl/>
        </w:rPr>
        <w:t xml:space="preserve"> پیامبر گوش شنوایی بود، برای اینکه کفار و مشرکان هرچه می‌خواهند بگویند و عجیب این بود که اصلاً پیامبر هیچگونه برخورد تندی با آن‌ها نداشت و با آن‌ها به طریق نیکو برخورد می‌نمود. پیامبر این‌چنین تعاملی داشت و به او می‌گفتند أذن. یعنی سراپای وجودش گوش شده بود و هیچ واکنشی نشان نمی‌داد. الله جواب می‌دهد که به آن‌ها بگو: </w:t>
      </w:r>
      <w:r w:rsidRPr="00D30F86">
        <w:rPr>
          <w:rFonts w:ascii="Traditional Arabic" w:hAnsi="Traditional Arabic" w:cs="Traditional Arabic"/>
          <w:rtl/>
        </w:rPr>
        <w:t>﴿</w:t>
      </w:r>
      <w:r w:rsidRPr="007E3426">
        <w:rPr>
          <w:rStyle w:val="Charb"/>
          <w:rtl/>
        </w:rPr>
        <w:t>قُلۡ أُذُنُ خَيۡرٖ لَّكُمۡ</w:t>
      </w:r>
      <w:r w:rsidRPr="00D30F86">
        <w:rPr>
          <w:rFonts w:ascii="Traditional Arabic" w:hAnsi="Traditional Arabic" w:cs="Traditional Arabic"/>
          <w:rtl/>
        </w:rPr>
        <w:t>﴾</w:t>
      </w:r>
      <w:r w:rsidRPr="00D30F86">
        <w:rPr>
          <w:rFonts w:hint="cs"/>
          <w:rtl/>
        </w:rPr>
        <w:t xml:space="preserve"> </w:t>
      </w:r>
      <w:r w:rsidRPr="00D30F86">
        <w:rPr>
          <w:rFonts w:hint="cs"/>
          <w:sz w:val="22"/>
          <w:szCs w:val="22"/>
          <w:rtl/>
        </w:rPr>
        <w:t>[التوبة: 61]</w:t>
      </w:r>
      <w:r w:rsidRPr="00D30F86">
        <w:rPr>
          <w:rFonts w:hint="cs"/>
          <w:rtl/>
        </w:rPr>
        <w:t>. پیامبر اگر حرف‌های شما را گوش می‌دهد، این شنیدن برای شما خیر است و می‌خواهد گرفتاری‌ها و در</w:t>
      </w:r>
      <w:r w:rsidRPr="006E35CA">
        <w:rPr>
          <w:rFonts w:hint="cs"/>
          <w:rtl/>
        </w:rPr>
        <w:t>دهایی را که ریشه‌ی این تعامل غلط شما هستند، درک و کشف کند و آن وقت به درمان این دردها بپردازد.</w:t>
      </w:r>
    </w:p>
  </w:footnote>
  <w:footnote w:id="232">
    <w:p w:rsidR="005338CE" w:rsidRPr="006E35CA" w:rsidRDefault="005338CE" w:rsidP="00235056">
      <w:pPr>
        <w:pStyle w:val="a9"/>
        <w:rPr>
          <w:rtl/>
        </w:rPr>
      </w:pPr>
      <w:r w:rsidRPr="006E35CA">
        <w:rPr>
          <w:rStyle w:val="FootnoteReference"/>
          <w:vertAlign w:val="baseline"/>
        </w:rPr>
        <w:footnoteRef/>
      </w:r>
      <w:r w:rsidRPr="006E35CA">
        <w:rPr>
          <w:rFonts w:hint="cs"/>
          <w:rtl/>
        </w:rPr>
        <w:t>- مدت: به معنی زمانی که ادامه پیدا کند که از مصدر مد ساخته شده است. امداد هم که برای چیزهایی محبوب به کار می‌رود، ولی مد می‌تواند برای چیزهای غیر مح</w:t>
      </w:r>
      <w:r>
        <w:rPr>
          <w:rFonts w:hint="cs"/>
          <w:rtl/>
        </w:rPr>
        <w:t>بوب هم به کار رود. و در قرآن هر</w:t>
      </w:r>
      <w:r w:rsidRPr="006E35CA">
        <w:rPr>
          <w:rFonts w:hint="cs"/>
          <w:rtl/>
        </w:rPr>
        <w:t>جا که امداد بیاید، به دنبالش محبوبی هم وجو</w:t>
      </w:r>
      <w:r w:rsidRPr="00D30F86">
        <w:rPr>
          <w:rFonts w:hint="cs"/>
          <w:rtl/>
        </w:rPr>
        <w:t xml:space="preserve">د دارد: </w:t>
      </w:r>
      <w:r w:rsidRPr="00D30F86">
        <w:rPr>
          <w:rFonts w:ascii="Traditional Arabic" w:hAnsi="Traditional Arabic" w:cs="Traditional Arabic"/>
          <w:rtl/>
        </w:rPr>
        <w:t>﴿</w:t>
      </w:r>
      <w:r w:rsidRPr="007E3426">
        <w:rPr>
          <w:rStyle w:val="Charb"/>
          <w:rtl/>
        </w:rPr>
        <w:t>وَأَمۡدَدۡنَٰكُم بِأَمۡوَٰلٖ وَبَنِينَ</w:t>
      </w:r>
      <w:r w:rsidRPr="00D30F86">
        <w:rPr>
          <w:rFonts w:ascii="Traditional Arabic" w:hAnsi="Traditional Arabic" w:cs="Traditional Arabic"/>
          <w:rtl/>
        </w:rPr>
        <w:t>﴾</w:t>
      </w:r>
      <w:r w:rsidRPr="00D30F86">
        <w:rPr>
          <w:rFonts w:hint="cs"/>
          <w:rtl/>
        </w:rPr>
        <w:t xml:space="preserve"> </w:t>
      </w:r>
      <w:r w:rsidRPr="00D30F86">
        <w:rPr>
          <w:rFonts w:hint="cs"/>
          <w:sz w:val="22"/>
          <w:szCs w:val="22"/>
          <w:rtl/>
        </w:rPr>
        <w:t xml:space="preserve">[الإسراء: 6] </w:t>
      </w:r>
      <w:r w:rsidRPr="00D30F86">
        <w:rPr>
          <w:rtl/>
        </w:rPr>
        <w:t>«</w:t>
      </w:r>
      <w:r w:rsidRPr="00D30F86">
        <w:rPr>
          <w:rStyle w:val="Char0"/>
          <w:spacing w:val="-4"/>
          <w:sz w:val="24"/>
          <w:szCs w:val="24"/>
          <w:rtl/>
        </w:rPr>
        <w:t>و با اموال و فرزندان یاری‌تان می‌کنیم</w:t>
      </w:r>
      <w:r w:rsidRPr="00D30F86">
        <w:rPr>
          <w:rtl/>
        </w:rPr>
        <w:t xml:space="preserve">». </w:t>
      </w:r>
      <w:r w:rsidRPr="00D30F86">
        <w:rPr>
          <w:rFonts w:hint="cs"/>
          <w:rtl/>
        </w:rPr>
        <w:t>ولی</w:t>
      </w:r>
      <w:r w:rsidRPr="006E35CA">
        <w:rPr>
          <w:rFonts w:hint="cs"/>
          <w:rtl/>
        </w:rPr>
        <w:t xml:space="preserve"> اگر به صورت ادغام شده بیاید، لازم نیست که به دنبالش حتماً محبوبی بیاید.</w:t>
      </w:r>
    </w:p>
  </w:footnote>
  <w:footnote w:id="233">
    <w:p w:rsidR="005338CE" w:rsidRPr="006E35CA" w:rsidRDefault="005338CE" w:rsidP="00462E92">
      <w:pPr>
        <w:pStyle w:val="a8"/>
        <w:rPr>
          <w:rtl/>
        </w:rPr>
      </w:pPr>
      <w:r w:rsidRPr="006E35CA">
        <w:rPr>
          <w:rStyle w:val="FootnoteReference"/>
          <w:vertAlign w:val="baseline"/>
        </w:rPr>
        <w:footnoteRef/>
      </w:r>
      <w:r w:rsidRPr="006E35CA">
        <w:rPr>
          <w:rFonts w:hint="cs"/>
          <w:rtl/>
        </w:rPr>
        <w:t>- القت: از ماده‌ی لقا است، یعنی روبرو شدن دو یا چند کس. لقا هم مصدر اول است، از باب مفاعله و مصدر دومش هم می‌شود ملاقات. القا به معنی افکندن است، افکندن چیزی به طوری که قابل رؤیت باشد.</w:t>
      </w:r>
    </w:p>
    <w:p w:rsidR="005338CE" w:rsidRPr="006E35CA" w:rsidRDefault="005338CE" w:rsidP="00235056">
      <w:pPr>
        <w:pStyle w:val="a9"/>
        <w:rPr>
          <w:rtl/>
        </w:rPr>
      </w:pPr>
      <w:r w:rsidRPr="006E35CA">
        <w:rPr>
          <w:rFonts w:hint="cs"/>
          <w:rtl/>
        </w:rPr>
        <w:tab/>
        <w:t>تخلفت: از ماده‌ی خلو است، به معنی خالی‌شدن زمان و مکان (سپری‌شدن زمان). تخلیه که مصدر دیگری است، از خلو و ثلاثی مزید آن است</w:t>
      </w:r>
      <w:r>
        <w:rPr>
          <w:rFonts w:hint="cs"/>
          <w:rtl/>
        </w:rPr>
        <w:t>.</w:t>
      </w:r>
    </w:p>
  </w:footnote>
  <w:footnote w:id="234">
    <w:p w:rsidR="005338CE" w:rsidRPr="006E35CA" w:rsidRDefault="005338CE" w:rsidP="00D30F86">
      <w:pPr>
        <w:pStyle w:val="a8"/>
        <w:rPr>
          <w:rtl/>
        </w:rPr>
      </w:pPr>
      <w:r w:rsidRPr="00D30F86">
        <w:rPr>
          <w:rStyle w:val="FootnoteReference"/>
          <w:vertAlign w:val="baseline"/>
        </w:rPr>
        <w:footnoteRef/>
      </w:r>
      <w:r w:rsidRPr="00D30F86">
        <w:rPr>
          <w:rStyle w:val="FootnoteReference"/>
          <w:rFonts w:hint="cs"/>
          <w:vertAlign w:val="baseline"/>
          <w:rtl/>
        </w:rPr>
        <w:t xml:space="preserve">- </w:t>
      </w:r>
      <w:r w:rsidRPr="00D30F86">
        <w:rPr>
          <w:rStyle w:val="FootnoteReference"/>
          <w:vertAlign w:val="baseline"/>
          <w:rtl/>
        </w:rPr>
        <w:t>ابوهريره</w:t>
      </w:r>
      <w:r>
        <w:rPr>
          <w:rStyle w:val="FootnoteReference"/>
          <w:rFonts w:cs="CTraditional Arabic"/>
          <w:vertAlign w:val="baseline"/>
          <w:rtl/>
        </w:rPr>
        <w:t> </w:t>
      </w:r>
      <w:r w:rsidRPr="00D30F86">
        <w:rPr>
          <w:rStyle w:val="FootnoteReference"/>
          <w:rFonts w:cs="CTraditional Arabic" w:hint="cs"/>
          <w:vertAlign w:val="baseline"/>
          <w:rtl/>
        </w:rPr>
        <w:t>س</w:t>
      </w:r>
      <w:r w:rsidRPr="00D30F86">
        <w:rPr>
          <w:rStyle w:val="FootnoteReference"/>
          <w:vertAlign w:val="baseline"/>
          <w:rtl/>
        </w:rPr>
        <w:t xml:space="preserve"> </w:t>
      </w:r>
      <w:r w:rsidRPr="00D30F86">
        <w:rPr>
          <w:rStyle w:val="FootnoteReference"/>
          <w:rFonts w:hint="cs"/>
          <w:vertAlign w:val="baseline"/>
          <w:rtl/>
        </w:rPr>
        <w:t xml:space="preserve">از </w:t>
      </w:r>
      <w:r w:rsidRPr="00D30F86">
        <w:rPr>
          <w:rStyle w:val="FootnoteReference"/>
          <w:vertAlign w:val="baseline"/>
          <w:rtl/>
        </w:rPr>
        <w:t>رسول الله</w:t>
      </w:r>
      <w:r>
        <w:rPr>
          <w:rFonts w:cs="CTraditional Arabic"/>
          <w:rtl/>
        </w:rPr>
        <w:t> </w:t>
      </w:r>
      <w:r w:rsidRPr="00D30F86">
        <w:rPr>
          <w:rFonts w:cs="CTraditional Arabic" w:hint="cs"/>
          <w:rtl/>
        </w:rPr>
        <w:t>ج</w:t>
      </w:r>
      <w:r w:rsidRPr="00D30F86">
        <w:rPr>
          <w:rFonts w:hint="cs"/>
          <w:rtl/>
        </w:rPr>
        <w:t xml:space="preserve"> </w:t>
      </w:r>
      <w:r w:rsidRPr="00D30F86">
        <w:rPr>
          <w:rStyle w:val="FootnoteReference"/>
          <w:rFonts w:hint="cs"/>
          <w:vertAlign w:val="baseline"/>
          <w:rtl/>
        </w:rPr>
        <w:t>روایت می</w:t>
      </w:r>
      <w:r>
        <w:rPr>
          <w:rStyle w:val="FootnoteReference"/>
          <w:rFonts w:hint="cs"/>
          <w:vertAlign w:val="baseline"/>
        </w:rPr>
        <w:t>‌</w:t>
      </w:r>
      <w:r w:rsidRPr="00D30F86">
        <w:rPr>
          <w:rStyle w:val="FootnoteReference"/>
          <w:rFonts w:hint="cs"/>
          <w:vertAlign w:val="baseline"/>
          <w:rtl/>
        </w:rPr>
        <w:t xml:space="preserve">کند که </w:t>
      </w:r>
      <w:r w:rsidRPr="00D30F86">
        <w:rPr>
          <w:rStyle w:val="FootnoteReference"/>
          <w:vertAlign w:val="baseline"/>
          <w:rtl/>
        </w:rPr>
        <w:t>فرمود:</w:t>
      </w:r>
      <w:r w:rsidRPr="00D30F86">
        <w:rPr>
          <w:rStyle w:val="FootnoteReference"/>
          <w:rFonts w:hint="cs"/>
          <w:vertAlign w:val="baseline"/>
          <w:rtl/>
        </w:rPr>
        <w:t xml:space="preserve"> </w:t>
      </w:r>
      <w:r w:rsidRPr="00D30F86">
        <w:rPr>
          <w:rStyle w:val="Char9"/>
          <w:rFonts w:hint="cs"/>
          <w:rtl/>
        </w:rPr>
        <w:t>«</w:t>
      </w:r>
      <w:r w:rsidRPr="00D30F86">
        <w:rPr>
          <w:rStyle w:val="Char9"/>
          <w:rtl/>
        </w:rPr>
        <w:t>لَا تَقُومُ السَّاعَةُ حَتَّى يَحْسِرَ الْفُرَاتُ عَنْ جَبَلٍ مِنْ ذَهَبٍ يَقْتَتِلُ النَّاسُ عَلَيْهِ فَيُقْتَلُ مِنْ كُلِّ مِائَةٍ تِسْعَةٌ وَتِسْعُونَ وَيَقُولُ كُلُّ رَجُلٍ مِنْهُمْ لَعَلِّي أَكُونُ أَنَا الَّذِي أَنْجُو</w:t>
      </w:r>
      <w:r w:rsidRPr="00D30F86">
        <w:rPr>
          <w:rStyle w:val="Char9"/>
          <w:rFonts w:hint="cs"/>
          <w:rtl/>
        </w:rPr>
        <w:t>»</w:t>
      </w:r>
      <w:r w:rsidRPr="00D30F86">
        <w:rPr>
          <w:rStyle w:val="FootnoteReference"/>
          <w:rFonts w:hint="cs"/>
          <w:vertAlign w:val="baseline"/>
          <w:rtl/>
        </w:rPr>
        <w:t xml:space="preserve"> </w:t>
      </w:r>
      <w:r w:rsidRPr="00D30F86">
        <w:rPr>
          <w:rFonts w:hint="cs"/>
          <w:rtl/>
        </w:rPr>
        <w:t>[بخاری: 7119 و مسلم: 2894 و 2895]</w:t>
      </w:r>
      <w:r w:rsidRPr="00D30F86">
        <w:rPr>
          <w:rStyle w:val="FootnoteReference"/>
          <w:rFonts w:hint="cs"/>
          <w:vertAlign w:val="baseline"/>
          <w:rtl/>
        </w:rPr>
        <w:t xml:space="preserve"> «ق</w:t>
      </w:r>
      <w:r w:rsidRPr="00D30F86">
        <w:rPr>
          <w:rStyle w:val="FootnoteReference"/>
          <w:vertAlign w:val="baseline"/>
          <w:rtl/>
        </w:rPr>
        <w:t>يامت برپا نم</w:t>
      </w:r>
      <w:r w:rsidRPr="00D30F86">
        <w:rPr>
          <w:rStyle w:val="FootnoteReference"/>
          <w:rFonts w:hint="cs"/>
          <w:vertAlign w:val="baseline"/>
          <w:rtl/>
        </w:rPr>
        <w:t>ی</w:t>
      </w:r>
      <w:r>
        <w:rPr>
          <w:rStyle w:val="FootnoteReference"/>
          <w:vertAlign w:val="baseline"/>
        </w:rPr>
        <w:t>‌</w:t>
      </w:r>
      <w:r w:rsidRPr="00D30F86">
        <w:rPr>
          <w:rStyle w:val="FootnoteReference"/>
          <w:vertAlign w:val="baseline"/>
          <w:rtl/>
        </w:rPr>
        <w:t>شود تا آنكه فرات از كوه</w:t>
      </w:r>
      <w:r w:rsidRPr="00D30F86">
        <w:rPr>
          <w:rFonts w:hint="cs"/>
          <w:rtl/>
        </w:rPr>
        <w:t>ی از</w:t>
      </w:r>
      <w:r w:rsidRPr="00D30F86">
        <w:rPr>
          <w:rStyle w:val="FootnoteReference"/>
          <w:vertAlign w:val="baseline"/>
          <w:rtl/>
        </w:rPr>
        <w:t xml:space="preserve"> طلا پرده بر ندارد و آن را ظاهر نكند. مردم برا</w:t>
      </w:r>
      <w:r w:rsidRPr="00D30F86">
        <w:rPr>
          <w:rStyle w:val="FootnoteReference"/>
          <w:rFonts w:hint="cs"/>
          <w:vertAlign w:val="baseline"/>
          <w:rtl/>
        </w:rPr>
        <w:t>ی</w:t>
      </w:r>
      <w:r w:rsidRPr="00D30F86">
        <w:rPr>
          <w:rStyle w:val="FootnoteReference"/>
          <w:vertAlign w:val="baseline"/>
          <w:rtl/>
        </w:rPr>
        <w:t xml:space="preserve"> مال</w:t>
      </w:r>
      <w:r w:rsidRPr="00D30F86">
        <w:rPr>
          <w:rStyle w:val="FootnoteReference"/>
          <w:rFonts w:hint="cs"/>
          <w:vertAlign w:val="baseline"/>
          <w:rtl/>
        </w:rPr>
        <w:t>ک</w:t>
      </w:r>
      <w:r w:rsidRPr="00D30F86">
        <w:rPr>
          <w:rStyle w:val="FootnoteReference"/>
          <w:vertAlign w:val="baseline"/>
          <w:rtl/>
        </w:rPr>
        <w:t xml:space="preserve"> شدن آن جنگ م</w:t>
      </w:r>
      <w:r w:rsidRPr="00D30F86">
        <w:rPr>
          <w:rStyle w:val="FootnoteReference"/>
          <w:rFonts w:hint="cs"/>
          <w:vertAlign w:val="baseline"/>
          <w:rtl/>
        </w:rPr>
        <w:t>ی</w:t>
      </w:r>
      <w:r>
        <w:rPr>
          <w:rStyle w:val="FootnoteReference"/>
          <w:vertAlign w:val="baseline"/>
        </w:rPr>
        <w:t>‌</w:t>
      </w:r>
      <w:r w:rsidRPr="00D30F86">
        <w:rPr>
          <w:rStyle w:val="FootnoteReference"/>
          <w:vertAlign w:val="baseline"/>
          <w:rtl/>
        </w:rPr>
        <w:t>كنند. از هر 100 نفر 99 نفر كشته م</w:t>
      </w:r>
      <w:r w:rsidRPr="00D30F86">
        <w:rPr>
          <w:rStyle w:val="FootnoteReference"/>
          <w:rFonts w:hint="cs"/>
          <w:vertAlign w:val="baseline"/>
          <w:rtl/>
        </w:rPr>
        <w:t>ی</w:t>
      </w:r>
      <w:r>
        <w:rPr>
          <w:rStyle w:val="FootnoteReference"/>
          <w:vertAlign w:val="baseline"/>
        </w:rPr>
        <w:t>‌</w:t>
      </w:r>
      <w:r w:rsidRPr="00D30F86">
        <w:rPr>
          <w:rStyle w:val="FootnoteReference"/>
          <w:vertAlign w:val="baseline"/>
          <w:rtl/>
        </w:rPr>
        <w:t>شود و هر شخص</w:t>
      </w:r>
      <w:r w:rsidRPr="00D30F86">
        <w:rPr>
          <w:rStyle w:val="FootnoteReference"/>
          <w:rFonts w:hint="cs"/>
          <w:vertAlign w:val="baseline"/>
          <w:rtl/>
        </w:rPr>
        <w:t>ی</w:t>
      </w:r>
      <w:r w:rsidRPr="00D30F86">
        <w:rPr>
          <w:rStyle w:val="FootnoteReference"/>
          <w:vertAlign w:val="baseline"/>
          <w:rtl/>
        </w:rPr>
        <w:t xml:space="preserve"> چنين م</w:t>
      </w:r>
      <w:r w:rsidRPr="00D30F86">
        <w:rPr>
          <w:rStyle w:val="FootnoteReference"/>
          <w:rFonts w:hint="cs"/>
          <w:vertAlign w:val="baseline"/>
          <w:rtl/>
        </w:rPr>
        <w:t>ی</w:t>
      </w:r>
      <w:r>
        <w:rPr>
          <w:rStyle w:val="FootnoteReference"/>
          <w:rFonts w:hint="cs"/>
          <w:vertAlign w:val="baseline"/>
        </w:rPr>
        <w:t>‌</w:t>
      </w:r>
      <w:r>
        <w:rPr>
          <w:rStyle w:val="FootnoteReference"/>
          <w:vertAlign w:val="baseline"/>
        </w:rPr>
        <w:t>‌</w:t>
      </w:r>
      <w:r w:rsidRPr="00D30F86">
        <w:rPr>
          <w:rStyle w:val="FootnoteReference"/>
          <w:vertAlign w:val="baseline"/>
          <w:rtl/>
        </w:rPr>
        <w:t>انديشد كه من نجات پيدا 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كنم</w:t>
      </w:r>
      <w:r w:rsidRPr="00D30F86">
        <w:rPr>
          <w:rStyle w:val="FootnoteReference"/>
          <w:rFonts w:hint="cs"/>
          <w:vertAlign w:val="baseline"/>
          <w:rtl/>
        </w:rPr>
        <w:t xml:space="preserve">». </w:t>
      </w:r>
      <w:r w:rsidRPr="00D30F86">
        <w:rPr>
          <w:rFonts w:hint="cs"/>
          <w:rtl/>
        </w:rPr>
        <w:t>(</w:t>
      </w:r>
      <w:r w:rsidRPr="00D30F86">
        <w:rPr>
          <w:rStyle w:val="FootnoteReference"/>
          <w:rFonts w:hint="cs"/>
          <w:vertAlign w:val="baseline"/>
          <w:rtl/>
        </w:rPr>
        <w:t>مصحح</w:t>
      </w:r>
      <w:r w:rsidRPr="00D30F86">
        <w:rPr>
          <w:rFonts w:hint="cs"/>
          <w:rtl/>
        </w:rPr>
        <w:t>)</w:t>
      </w:r>
    </w:p>
  </w:footnote>
  <w:footnote w:id="235">
    <w:p w:rsidR="005338CE" w:rsidRPr="00D30F86" w:rsidRDefault="005338CE" w:rsidP="00D30F86">
      <w:pPr>
        <w:pStyle w:val="FootnoteText"/>
        <w:bidi/>
        <w:rPr>
          <w:rStyle w:val="FootnoteReference"/>
          <w:rFonts w:ascii="IRNazli" w:hAnsi="IRNazli" w:cs="IRNazli"/>
          <w:sz w:val="24"/>
          <w:szCs w:val="24"/>
          <w:vertAlign w:val="baseline"/>
          <w:rtl/>
          <w:lang w:bidi="fa-IR"/>
        </w:rPr>
      </w:pPr>
      <w:r w:rsidRPr="00D30F86">
        <w:rPr>
          <w:rStyle w:val="FootnoteReference"/>
          <w:rFonts w:ascii="IRNazli" w:hAnsi="IRNazli" w:cs="IRNazli"/>
          <w:sz w:val="24"/>
          <w:szCs w:val="24"/>
          <w:vertAlign w:val="baseline"/>
          <w:lang w:bidi="fa-IR"/>
        </w:rPr>
        <w:footnoteRef/>
      </w:r>
      <w:r w:rsidRPr="00D30F86">
        <w:rPr>
          <w:rFonts w:ascii="IRNazli" w:hAnsi="IRNazli" w:cs="IRNazli"/>
          <w:sz w:val="24"/>
          <w:szCs w:val="24"/>
          <w:rtl/>
        </w:rPr>
        <w:t xml:space="preserve">- </w:t>
      </w:r>
      <w:r w:rsidRPr="00D30F86">
        <w:rPr>
          <w:rFonts w:ascii="IRNazli" w:hAnsi="IRNazli" w:cs="IRNazli"/>
          <w:sz w:val="24"/>
          <w:szCs w:val="24"/>
          <w:rtl/>
          <w:lang w:bidi="fa-IR"/>
        </w:rPr>
        <w:t>[</w:t>
      </w:r>
      <w:r w:rsidRPr="00D30F86">
        <w:rPr>
          <w:rFonts w:ascii="IRNazli" w:hAnsi="IRNazli" w:cs="IRNazli" w:hint="cs"/>
          <w:sz w:val="24"/>
          <w:szCs w:val="24"/>
          <w:rtl/>
          <w:lang w:bidi="fa-IR"/>
        </w:rPr>
        <w:t>مسلم: 223</w:t>
      </w:r>
      <w:r w:rsidRPr="00D30F86">
        <w:rPr>
          <w:rFonts w:ascii="IRNazli" w:hAnsi="IRNazli" w:cs="IRNazli"/>
          <w:sz w:val="24"/>
          <w:szCs w:val="24"/>
          <w:rtl/>
          <w:lang w:bidi="fa-IR"/>
        </w:rPr>
        <w:t>] (مصحح)</w:t>
      </w:r>
    </w:p>
  </w:footnote>
  <w:footnote w:id="236">
    <w:p w:rsidR="005338CE" w:rsidRPr="00D30F86" w:rsidRDefault="005338CE" w:rsidP="00D30F86">
      <w:pPr>
        <w:pStyle w:val="a9"/>
        <w:rPr>
          <w:rStyle w:val="FootnoteReference"/>
          <w:vertAlign w:val="baseline"/>
          <w:rtl/>
        </w:rPr>
      </w:pPr>
      <w:r w:rsidRPr="00D30F86">
        <w:rPr>
          <w:rStyle w:val="FootnoteReference"/>
          <w:vertAlign w:val="baseline"/>
        </w:rPr>
        <w:footnoteRef/>
      </w:r>
      <w:r w:rsidRPr="00D30F86">
        <w:rPr>
          <w:rStyle w:val="FootnoteReference"/>
          <w:rFonts w:hint="cs"/>
          <w:vertAlign w:val="baseline"/>
          <w:rtl/>
        </w:rPr>
        <w:t xml:space="preserve">- </w:t>
      </w:r>
      <w:r w:rsidRPr="00D30F86">
        <w:rPr>
          <w:rStyle w:val="Char9"/>
          <w:rtl/>
        </w:rPr>
        <w:t>«مَنْ تَصَدَّقَ بِعَدْلِ تَمْرَةٍ مِنْ كَسْبٍ طَيِّبٍ، وَلاَ يَقْبَلُ اللَّهُ إِلَّا الطَّيِّبَ، وَإِنَّ اللَّهَ يَتَقَبَّلُهَا بِيَمِينِهِ، ثُمَّ يُرَبِّيهَا لِصَاحِبِهِ، كَمَا يُرَبِّي أَحَدُكُمْ فَلُوَّهُ، حَتَّى تَكُونَ مِثْلَ الجَبَلِ»</w:t>
      </w:r>
      <w:r w:rsidRPr="00D30F86">
        <w:rPr>
          <w:rStyle w:val="FootnoteReference"/>
          <w:rFonts w:hint="cs"/>
          <w:vertAlign w:val="baseline"/>
          <w:rtl/>
        </w:rPr>
        <w:t xml:space="preserve"> </w:t>
      </w:r>
      <w:r w:rsidRPr="00D30F86">
        <w:rPr>
          <w:rStyle w:val="FootnoteReference"/>
          <w:rFonts w:hint="cs"/>
          <w:sz w:val="22"/>
          <w:szCs w:val="22"/>
          <w:vertAlign w:val="baseline"/>
          <w:rtl/>
        </w:rPr>
        <w:t xml:space="preserve">[بخاری: </w:t>
      </w:r>
      <w:r w:rsidRPr="00D30F86">
        <w:rPr>
          <w:rFonts w:hint="cs"/>
          <w:rtl/>
        </w:rPr>
        <w:t>1410 و 7430</w:t>
      </w:r>
      <w:r w:rsidRPr="00D30F86">
        <w:rPr>
          <w:rStyle w:val="FootnoteReference"/>
          <w:rFonts w:hint="cs"/>
          <w:sz w:val="22"/>
          <w:szCs w:val="22"/>
          <w:vertAlign w:val="baseline"/>
          <w:rtl/>
        </w:rPr>
        <w:t xml:space="preserve">] و [مسلم: </w:t>
      </w:r>
      <w:r w:rsidRPr="00D30F86">
        <w:rPr>
          <w:rFonts w:hint="cs"/>
          <w:sz w:val="22"/>
          <w:szCs w:val="22"/>
          <w:rtl/>
        </w:rPr>
        <w:t>1014</w:t>
      </w:r>
      <w:r w:rsidRPr="00D30F86">
        <w:rPr>
          <w:rStyle w:val="FootnoteReference"/>
          <w:rFonts w:hint="cs"/>
          <w:sz w:val="22"/>
          <w:szCs w:val="22"/>
          <w:vertAlign w:val="baseline"/>
          <w:rtl/>
        </w:rPr>
        <w:t>]</w:t>
      </w:r>
      <w:r w:rsidRPr="00D30F86">
        <w:rPr>
          <w:rStyle w:val="FootnoteReference"/>
          <w:rFonts w:hint="cs"/>
          <w:vertAlign w:val="baseline"/>
          <w:rtl/>
        </w:rPr>
        <w:t xml:space="preserve"> «</w:t>
      </w:r>
      <w:r w:rsidRPr="00D30F86">
        <w:rPr>
          <w:rStyle w:val="FootnoteReference"/>
          <w:vertAlign w:val="baseline"/>
          <w:rtl/>
        </w:rPr>
        <w:t>هرك</w:t>
      </w:r>
      <w:r w:rsidRPr="00D30F86">
        <w:rPr>
          <w:rStyle w:val="FootnoteReference"/>
          <w:rFonts w:hint="cs"/>
          <w:vertAlign w:val="baseline"/>
          <w:rtl/>
        </w:rPr>
        <w:t>س</w:t>
      </w:r>
      <w:r w:rsidRPr="00D30F86">
        <w:rPr>
          <w:rStyle w:val="FootnoteReference"/>
          <w:vertAlign w:val="baseline"/>
          <w:rtl/>
        </w:rPr>
        <w:t xml:space="preserve"> به اندازه</w:t>
      </w:r>
      <w:r>
        <w:rPr>
          <w:rStyle w:val="FootnoteReference"/>
          <w:vertAlign w:val="baseline"/>
        </w:rPr>
        <w:t>‌</w:t>
      </w:r>
      <w:r w:rsidRPr="00D30F86">
        <w:rPr>
          <w:rStyle w:val="FootnoteReference"/>
          <w:rFonts w:hint="cs"/>
          <w:vertAlign w:val="baseline"/>
          <w:rtl/>
        </w:rPr>
        <w:t>ی</w:t>
      </w:r>
      <w:r w:rsidRPr="00D30F86">
        <w:rPr>
          <w:rStyle w:val="FootnoteReference"/>
          <w:vertAlign w:val="baseline"/>
          <w:rtl/>
        </w:rPr>
        <w:t xml:space="preserve"> يک خرما از کسب حلال و پاک صدقه دهد- و الله جز مال حلال و پاک را نم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پذيرد- الله آن را به دست راست خود 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گيرد و آن چنان برا</w:t>
      </w:r>
      <w:r w:rsidRPr="00D30F86">
        <w:rPr>
          <w:rStyle w:val="FootnoteReference"/>
          <w:rFonts w:hint="cs"/>
          <w:vertAlign w:val="baseline"/>
          <w:rtl/>
        </w:rPr>
        <w:t>ی</w:t>
      </w:r>
      <w:r w:rsidRPr="00D30F86">
        <w:rPr>
          <w:rStyle w:val="FootnoteReference"/>
          <w:vertAlign w:val="baseline"/>
          <w:rtl/>
        </w:rPr>
        <w:t xml:space="preserve"> صدقه</w:t>
      </w:r>
      <w:r>
        <w:rPr>
          <w:rStyle w:val="FootnoteReference"/>
          <w:rFonts w:hint="cs"/>
          <w:vertAlign w:val="baseline"/>
        </w:rPr>
        <w:t>‌</w:t>
      </w:r>
      <w:r w:rsidRPr="00D30F86">
        <w:rPr>
          <w:rStyle w:val="FootnoteReference"/>
          <w:vertAlign w:val="baseline"/>
          <w:rtl/>
        </w:rPr>
        <w:t>دهنده پرورش 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دهد که مثل کوه، بزرگ 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شود؛ همان</w:t>
      </w:r>
      <w:r>
        <w:rPr>
          <w:rStyle w:val="FootnoteReference"/>
          <w:rFonts w:hint="cs"/>
          <w:vertAlign w:val="baseline"/>
        </w:rPr>
        <w:t>‌</w:t>
      </w:r>
      <w:r w:rsidRPr="00D30F86">
        <w:rPr>
          <w:rStyle w:val="FootnoteReference"/>
          <w:vertAlign w:val="baseline"/>
          <w:rtl/>
        </w:rPr>
        <w:t>طور که شما کره اسب خود را پرورش م</w:t>
      </w:r>
      <w:r w:rsidRPr="00D30F86">
        <w:rPr>
          <w:rStyle w:val="FootnoteReference"/>
          <w:rFonts w:hint="cs"/>
          <w:vertAlign w:val="baseline"/>
          <w:rtl/>
        </w:rPr>
        <w:t>ی</w:t>
      </w:r>
      <w:r>
        <w:rPr>
          <w:rStyle w:val="FootnoteReference"/>
          <w:rFonts w:hint="cs"/>
          <w:vertAlign w:val="baseline"/>
        </w:rPr>
        <w:t>‌</w:t>
      </w:r>
      <w:r w:rsidRPr="00D30F86">
        <w:rPr>
          <w:rStyle w:val="FootnoteReference"/>
          <w:vertAlign w:val="baseline"/>
          <w:rtl/>
        </w:rPr>
        <w:t>دهيد</w:t>
      </w:r>
      <w:r w:rsidRPr="00D30F86">
        <w:rPr>
          <w:rStyle w:val="FootnoteReference"/>
          <w:rFonts w:hint="cs"/>
          <w:vertAlign w:val="baseline"/>
          <w:rtl/>
        </w:rPr>
        <w:t>» (مصحح)</w:t>
      </w:r>
    </w:p>
  </w:footnote>
  <w:footnote w:id="237">
    <w:p w:rsidR="005338CE" w:rsidRPr="006E35CA" w:rsidRDefault="005338CE" w:rsidP="000C741C">
      <w:pPr>
        <w:pStyle w:val="a9"/>
        <w:rPr>
          <w:rtl/>
        </w:rPr>
      </w:pPr>
      <w:r w:rsidRPr="006E35CA">
        <w:rPr>
          <w:rStyle w:val="FootnoteReference"/>
          <w:vertAlign w:val="baseline"/>
        </w:rPr>
        <w:footnoteRef/>
      </w:r>
      <w:r w:rsidRPr="006E35CA">
        <w:rPr>
          <w:rFonts w:hint="cs"/>
          <w:rtl/>
        </w:rPr>
        <w:t xml:space="preserve">- مَسرُور: اسم مفعول است، مصدر آن إسرار به معنای پنهان‌داشتن می‌باشد. مقابل آن اعلان یعنی آشکار کردن </w:t>
      </w:r>
      <w:r w:rsidRPr="00D30F86">
        <w:rPr>
          <w:rFonts w:hint="cs"/>
          <w:rtl/>
        </w:rPr>
        <w:t>می</w:t>
      </w:r>
      <w:r>
        <w:rPr>
          <w:rFonts w:hint="cs"/>
        </w:rPr>
        <w:t>‌</w:t>
      </w:r>
      <w:r w:rsidRPr="00D30F86">
        <w:rPr>
          <w:rFonts w:hint="cs"/>
          <w:rtl/>
        </w:rPr>
        <w:t xml:space="preserve">باشد. سُرّه به ناف گفته می‌شود. به این دلیل که ناف بعد از مدتی که بریده می‌شود مخفی می‌شود. سریر به تختی گفته می‌شود که انسان بر آن احساس شادی می‌کند که الله وعده‌اش را به بهشتیان داده است. </w:t>
      </w:r>
      <w:r w:rsidRPr="00D30F86">
        <w:rPr>
          <w:rFonts w:ascii="Traditional Arabic" w:hAnsi="Traditional Arabic" w:cs="Traditional Arabic"/>
          <w:rtl/>
        </w:rPr>
        <w:t>﴿</w:t>
      </w:r>
      <w:r w:rsidRPr="007E3426">
        <w:rPr>
          <w:rStyle w:val="Charb"/>
          <w:rtl/>
        </w:rPr>
        <w:t>عَلَىٰ سُرُرٖ مُّتَقَٰبِلِينَ ٤٧</w:t>
      </w:r>
      <w:r w:rsidRPr="00D30F86">
        <w:rPr>
          <w:rFonts w:ascii="Traditional Arabic" w:hAnsi="Traditional Arabic" w:cs="Traditional Arabic"/>
          <w:rtl/>
        </w:rPr>
        <w:t>﴾</w:t>
      </w:r>
      <w:r w:rsidRPr="00D30F86">
        <w:rPr>
          <w:rFonts w:hint="cs"/>
          <w:rtl/>
        </w:rPr>
        <w:t xml:space="preserve"> </w:t>
      </w:r>
      <w:r w:rsidRPr="00D30F86">
        <w:rPr>
          <w:rFonts w:hint="cs"/>
          <w:sz w:val="22"/>
          <w:szCs w:val="22"/>
          <w:rtl/>
        </w:rPr>
        <w:t>[الحجر:47]</w:t>
      </w:r>
      <w:r w:rsidRPr="00D30F86">
        <w:rPr>
          <w:rFonts w:hint="cs"/>
          <w:rtl/>
        </w:rPr>
        <w:t xml:space="preserve"> </w:t>
      </w:r>
      <w:r w:rsidRPr="00D30F86">
        <w:rPr>
          <w:rtl/>
        </w:rPr>
        <w:t>«</w:t>
      </w:r>
      <w:r w:rsidRPr="00D30F86">
        <w:rPr>
          <w:rStyle w:val="Char0"/>
          <w:spacing w:val="-4"/>
          <w:sz w:val="24"/>
          <w:szCs w:val="24"/>
          <w:rtl/>
        </w:rPr>
        <w:t>بر تخت</w:t>
      </w:r>
      <w:r>
        <w:rPr>
          <w:rStyle w:val="Char0"/>
          <w:spacing w:val="-4"/>
          <w:sz w:val="24"/>
          <w:szCs w:val="24"/>
        </w:rPr>
        <w:t>‌</w:t>
      </w:r>
      <w:r w:rsidRPr="00D30F86">
        <w:rPr>
          <w:rStyle w:val="Char0"/>
          <w:spacing w:val="-4"/>
          <w:sz w:val="24"/>
          <w:szCs w:val="24"/>
          <w:rtl/>
        </w:rPr>
        <w:t>ها مقابل یکدیگرند</w:t>
      </w:r>
      <w:r w:rsidRPr="00D30F86">
        <w:rPr>
          <w:rtl/>
        </w:rPr>
        <w:t>».</w:t>
      </w:r>
      <w:r w:rsidRPr="00D30F86">
        <w:rPr>
          <w:rFonts w:hint="cs"/>
          <w:rtl/>
        </w:rPr>
        <w:t xml:space="preserve"> </w:t>
      </w:r>
      <w:r w:rsidRPr="00D30F86">
        <w:rPr>
          <w:rStyle w:val="Char0"/>
          <w:rFonts w:hint="cs"/>
          <w:sz w:val="24"/>
          <w:szCs w:val="24"/>
          <w:rtl/>
        </w:rPr>
        <w:t>بنابراین</w:t>
      </w:r>
      <w:r w:rsidRPr="00D30F86">
        <w:rPr>
          <w:rFonts w:hint="cs"/>
          <w:rtl/>
        </w:rPr>
        <w:t xml:space="preserve"> مسرور به کسی</w:t>
      </w:r>
      <w:r w:rsidRPr="000C741C">
        <w:rPr>
          <w:rFonts w:hint="cs"/>
          <w:rtl/>
        </w:rPr>
        <w:t xml:space="preserve"> گفته می‌شود که شادمانی واقعی و داخلی و عمیق دارد. مقابل سرور، فرح است</w:t>
      </w:r>
      <w:r w:rsidRPr="006E35CA">
        <w:rPr>
          <w:rFonts w:hint="cs"/>
          <w:rtl/>
        </w:rPr>
        <w:t>، به معنی خوشی ظاهری.</w:t>
      </w:r>
    </w:p>
  </w:footnote>
  <w:footnote w:id="238">
    <w:p w:rsidR="005338CE" w:rsidRPr="006E35CA" w:rsidRDefault="005338CE" w:rsidP="003328D3">
      <w:pPr>
        <w:pStyle w:val="a9"/>
        <w:rPr>
          <w:rtl/>
        </w:rPr>
      </w:pPr>
      <w:r w:rsidRPr="006E35CA">
        <w:rPr>
          <w:rStyle w:val="FootnoteReference"/>
          <w:vertAlign w:val="baseline"/>
        </w:rPr>
        <w:footnoteRef/>
      </w:r>
      <w:r w:rsidRPr="006E35CA">
        <w:rPr>
          <w:rFonts w:hint="cs"/>
          <w:rtl/>
        </w:rPr>
        <w:t>- ظهره: ظهر به معنی پشت است. ظُهر به معنی پشت روز است. اگر به صورت فعلی گفته شود، ظهره یعنی از دردِ پشت نالید.</w:t>
      </w:r>
    </w:p>
  </w:footnote>
  <w:footnote w:id="239">
    <w:p w:rsidR="005338CE" w:rsidRPr="006E35CA" w:rsidRDefault="005338CE" w:rsidP="007801B7">
      <w:pPr>
        <w:pStyle w:val="a9"/>
        <w:rPr>
          <w:rtl/>
        </w:rPr>
      </w:pPr>
      <w:r w:rsidRPr="006E35CA">
        <w:rPr>
          <w:rStyle w:val="FootnoteReference"/>
          <w:vertAlign w:val="baseline"/>
        </w:rPr>
        <w:footnoteRef/>
      </w:r>
      <w:r w:rsidRPr="006E35CA">
        <w:rPr>
          <w:rFonts w:hint="cs"/>
          <w:rtl/>
        </w:rPr>
        <w:t xml:space="preserve">- یدعوا: مصدر دعا است. به معنی صدا زدنی که فرد و یا کسی </w:t>
      </w:r>
      <w:r w:rsidRPr="00D30F86">
        <w:rPr>
          <w:rFonts w:hint="cs"/>
          <w:rtl/>
        </w:rPr>
        <w:t>را تحریک کند، به طوری که آن فرد به سمت صدا جلب شود. پس صدا زدن و فراخوانی جذاب را د</w:t>
      </w:r>
      <w:r w:rsidRPr="006E35CA">
        <w:rPr>
          <w:rFonts w:hint="cs"/>
          <w:rtl/>
        </w:rPr>
        <w:t xml:space="preserve">عوت گویند. دعا هم از همین ماده است. دعاهای ما باید محتوایی پیدا کند که وقتی </w:t>
      </w:r>
      <w:r>
        <w:rPr>
          <w:rFonts w:hint="cs"/>
          <w:rtl/>
        </w:rPr>
        <w:t>الله</w:t>
      </w:r>
      <w:r w:rsidRPr="006E35CA">
        <w:rPr>
          <w:rFonts w:hint="cs"/>
          <w:rtl/>
        </w:rPr>
        <w:t xml:space="preserve"> را می‌خوانیم و یارب یارب می‌گوییم، کاملاً توجهات </w:t>
      </w:r>
      <w:r>
        <w:rPr>
          <w:rFonts w:hint="cs"/>
          <w:rtl/>
        </w:rPr>
        <w:t>الله</w:t>
      </w:r>
      <w:r w:rsidRPr="006E35CA">
        <w:rPr>
          <w:rFonts w:hint="cs"/>
          <w:rtl/>
        </w:rPr>
        <w:t xml:space="preserve"> را به سمت ما جلب نماید. در ضمن یکی از راه‌های جلب توجه </w:t>
      </w:r>
      <w:r>
        <w:rPr>
          <w:rFonts w:hint="cs"/>
          <w:rtl/>
        </w:rPr>
        <w:t>الله</w:t>
      </w:r>
      <w:r w:rsidRPr="006E35CA">
        <w:rPr>
          <w:rFonts w:hint="cs"/>
          <w:rtl/>
        </w:rPr>
        <w:t xml:space="preserve"> گریه کردن خالصانه است.</w:t>
      </w:r>
    </w:p>
    <w:p w:rsidR="005338CE" w:rsidRPr="006E35CA" w:rsidRDefault="005338CE" w:rsidP="003328D3">
      <w:pPr>
        <w:pStyle w:val="a9"/>
        <w:rPr>
          <w:rtl/>
        </w:rPr>
      </w:pPr>
      <w:r w:rsidRPr="006E35CA">
        <w:rPr>
          <w:rFonts w:hint="cs"/>
          <w:rtl/>
        </w:rPr>
        <w:tab/>
        <w:t>ثُبُور: به معنی هلاکت و فساد و نابودی است و مثبور که در قرآن به کار رفته است، به معنی کسی که عقلش ناقص باشد. و نقصان عقلی یکی از بزرگ</w:t>
      </w:r>
      <w:r>
        <w:t>‌</w:t>
      </w:r>
      <w:r w:rsidRPr="006E35CA">
        <w:rPr>
          <w:rFonts w:hint="cs"/>
          <w:rtl/>
        </w:rPr>
        <w:t>ترین خسارت‌ها است.</w:t>
      </w:r>
    </w:p>
  </w:footnote>
  <w:footnote w:id="240">
    <w:p w:rsidR="005338CE" w:rsidRPr="006E35CA" w:rsidRDefault="005338CE" w:rsidP="007801B7">
      <w:pPr>
        <w:pStyle w:val="a9"/>
        <w:rPr>
          <w:rtl/>
        </w:rPr>
      </w:pPr>
      <w:r w:rsidRPr="006E35CA">
        <w:rPr>
          <w:rStyle w:val="FootnoteReference"/>
          <w:vertAlign w:val="baseline"/>
        </w:rPr>
        <w:footnoteRef/>
      </w:r>
      <w:r w:rsidRPr="006E35CA">
        <w:rPr>
          <w:rFonts w:hint="cs"/>
          <w:rtl/>
        </w:rPr>
        <w:t>- یحور: از ماده‌ی حور است، به معنی تردد. این تردد یا درونی است و یا بیرونی. مُحاوره یعنی گفتگو. حِوار هم از این مصدر است. حَاره به معنی کسی که در کارش دچار تحیر شود. محور هم از همین ماده است. یعنی چوبی که چرخ چاه بر آن قرار دارد و می‌چرخد. حواریون هم که مجموعه افرادی بودند، در محضر عیسی</w:t>
      </w:r>
      <w:r>
        <w:rPr>
          <w:rFonts w:cs="CTraditional Arabic"/>
          <w:rtl/>
        </w:rPr>
        <w:t> </w:t>
      </w:r>
      <w:r w:rsidRPr="006E35CA">
        <w:rPr>
          <w:rFonts w:cs="CTraditional Arabic" w:hint="cs"/>
          <w:rtl/>
        </w:rPr>
        <w:t>÷</w:t>
      </w:r>
      <w:r w:rsidRPr="006E35CA">
        <w:rPr>
          <w:rFonts w:hint="cs"/>
          <w:rtl/>
        </w:rPr>
        <w:t xml:space="preserve"> به خاطر این حواریون گفته می‌شدند که در حقیقت از حیرت آزاد شده بودند و حیرت‌زدایی می‌کردند.</w:t>
      </w:r>
    </w:p>
  </w:footnote>
  <w:footnote w:id="241">
    <w:p w:rsidR="005338CE" w:rsidRPr="006E35CA" w:rsidRDefault="005338CE" w:rsidP="005E770F">
      <w:pPr>
        <w:pStyle w:val="a9"/>
        <w:rPr>
          <w:rtl/>
        </w:rPr>
      </w:pPr>
      <w:r w:rsidRPr="006E35CA">
        <w:rPr>
          <w:rStyle w:val="FootnoteReference"/>
          <w:vertAlign w:val="baseline"/>
        </w:rPr>
        <w:footnoteRef/>
      </w:r>
      <w:r w:rsidRPr="006E35CA">
        <w:rPr>
          <w:rFonts w:hint="cs"/>
          <w:rtl/>
        </w:rPr>
        <w:t>- بصیر: قدرتِ ادراک د</w:t>
      </w:r>
      <w:r>
        <w:rPr>
          <w:rFonts w:hint="cs"/>
          <w:rtl/>
        </w:rPr>
        <w:t xml:space="preserve">ل </w:t>
      </w:r>
      <w:r w:rsidRPr="00531963">
        <w:rPr>
          <w:rFonts w:hint="cs"/>
          <w:rtl/>
        </w:rPr>
        <w:t>است و در مقابلش بَصَر است. بصر یعنی همان چشمِ سر و بصیرت، یعنی چشم دل، یعنی نیرویی که انس</w:t>
      </w:r>
      <w:r w:rsidRPr="006E35CA">
        <w:rPr>
          <w:rFonts w:hint="cs"/>
          <w:rtl/>
        </w:rPr>
        <w:t>ان را در راستای تشخیص خیر از شر و حق از باطل یاری می‌کند. حیوانات فقط عین دارند و انسان‌ها علاوه بر عین، بصیرت هم دارند، به همین دلیل مکلف هستند.</w:t>
      </w:r>
    </w:p>
  </w:footnote>
  <w:footnote w:id="242">
    <w:p w:rsidR="005338CE" w:rsidRPr="006E35CA" w:rsidRDefault="005338CE" w:rsidP="00CA1337">
      <w:pPr>
        <w:pStyle w:val="a9"/>
        <w:rPr>
          <w:rtl/>
        </w:rPr>
      </w:pPr>
      <w:r w:rsidRPr="006E35CA">
        <w:rPr>
          <w:rStyle w:val="FootnoteReference"/>
          <w:vertAlign w:val="baseline"/>
        </w:rPr>
        <w:footnoteRef/>
      </w:r>
      <w:r w:rsidRPr="006E35CA">
        <w:rPr>
          <w:rFonts w:hint="cs"/>
          <w:rtl/>
        </w:rPr>
        <w:t>- وسق: به معنی جمع‌کردن چیزهای پراکنده است که مقدار معینی از بار را هم که شتر می‌توانسته بردارد، و</w:t>
      </w:r>
      <w:r>
        <w:rPr>
          <w:rFonts w:hint="cs"/>
          <w:rtl/>
        </w:rPr>
        <w:t>َ</w:t>
      </w:r>
      <w:r w:rsidRPr="006E35CA">
        <w:rPr>
          <w:rFonts w:hint="cs"/>
          <w:rtl/>
        </w:rPr>
        <w:t xml:space="preserve">سق </w:t>
      </w:r>
      <w:r w:rsidRPr="00531963">
        <w:rPr>
          <w:rFonts w:hint="cs"/>
          <w:rtl/>
        </w:rPr>
        <w:t xml:space="preserve">می‌گفتند که 60 صاع و برابر 144 کیلوگرم است که همان وسق می‌باشد، وسق هم از همین ریشه است. شب و تاریکی‌های پیاپی و زیادشدنی آن که این جا گفته شده: </w:t>
      </w:r>
      <w:r w:rsidRPr="00531963">
        <w:rPr>
          <w:rFonts w:ascii="Traditional Arabic" w:hAnsi="Traditional Arabic" w:cs="Traditional Arabic"/>
          <w:rtl/>
        </w:rPr>
        <w:t>﴿</w:t>
      </w:r>
      <w:r w:rsidRPr="007E3426">
        <w:rPr>
          <w:rStyle w:val="Charb"/>
          <w:rtl/>
        </w:rPr>
        <w:t>وَ</w:t>
      </w:r>
      <w:r w:rsidRPr="007E3426">
        <w:rPr>
          <w:rStyle w:val="Charb"/>
          <w:rFonts w:hint="cs"/>
          <w:rtl/>
        </w:rPr>
        <w:t>ٱلَّيۡلِ</w:t>
      </w:r>
      <w:r w:rsidRPr="007E3426">
        <w:rPr>
          <w:rStyle w:val="Charb"/>
          <w:rtl/>
        </w:rPr>
        <w:t xml:space="preserve"> وَمَا وَسَقَ ١٧</w:t>
      </w:r>
      <w:r w:rsidRPr="00531963">
        <w:rPr>
          <w:rFonts w:ascii="Traditional Arabic" w:hAnsi="Traditional Arabic" w:cs="Traditional Arabic"/>
          <w:rtl/>
        </w:rPr>
        <w:t>﴾</w:t>
      </w:r>
      <w:r w:rsidRPr="00531963">
        <w:rPr>
          <w:rFonts w:hint="cs"/>
          <w:rtl/>
        </w:rPr>
        <w:t>.</w:t>
      </w:r>
    </w:p>
  </w:footnote>
  <w:footnote w:id="243">
    <w:p w:rsidR="005338CE" w:rsidRPr="006E35CA" w:rsidRDefault="005338CE" w:rsidP="00E45688">
      <w:pPr>
        <w:pStyle w:val="a9"/>
        <w:rPr>
          <w:rtl/>
        </w:rPr>
      </w:pPr>
      <w:r w:rsidRPr="006E35CA">
        <w:rPr>
          <w:rStyle w:val="FootnoteReference"/>
          <w:vertAlign w:val="baseline"/>
        </w:rPr>
        <w:footnoteRef/>
      </w:r>
      <w:r w:rsidRPr="006E35CA">
        <w:rPr>
          <w:rFonts w:hint="cs"/>
          <w:rtl/>
        </w:rPr>
        <w:t>- لترکبن: از ماده‌ی رکوب</w:t>
      </w:r>
      <w:r>
        <w:rPr>
          <w:rFonts w:hint="cs"/>
          <w:rtl/>
        </w:rPr>
        <w:t xml:space="preserve"> است، به معنی سوار شدن به مرکب.</w:t>
      </w:r>
      <w:r w:rsidRPr="006E35CA">
        <w:rPr>
          <w:rFonts w:hint="cs"/>
          <w:rtl/>
        </w:rPr>
        <w:t xml:space="preserve"> حب متراکب یعنی دانه‌های سوار بر هم که به بعضی از میوه‌ها اطلاق شده مانند دانه‌های </w:t>
      </w:r>
      <w:r w:rsidRPr="00531963">
        <w:rPr>
          <w:rFonts w:hint="cs"/>
          <w:rtl/>
        </w:rPr>
        <w:t>انگور؛ رُک</w:t>
      </w:r>
      <w:r w:rsidRPr="00531963">
        <w:rPr>
          <w:rFonts w:hint="cs"/>
          <w:rtl/>
          <w:lang w:bidi="ar-SA"/>
        </w:rPr>
        <w:t>ْ</w:t>
      </w:r>
      <w:r w:rsidRPr="00531963">
        <w:rPr>
          <w:rFonts w:hint="cs"/>
          <w:rtl/>
        </w:rPr>
        <w:t>بَه هم</w:t>
      </w:r>
      <w:r w:rsidRPr="006E35CA">
        <w:rPr>
          <w:rFonts w:hint="cs"/>
          <w:rtl/>
        </w:rPr>
        <w:t xml:space="preserve"> به معنی زانو است، به این دلیل که انسان وقتی می‌نشیند، بر زانوی خودش سوار است.</w:t>
      </w:r>
    </w:p>
    <w:p w:rsidR="005338CE" w:rsidRPr="006E35CA" w:rsidRDefault="005338CE" w:rsidP="00462E92">
      <w:pPr>
        <w:pStyle w:val="a8"/>
        <w:rPr>
          <w:rtl/>
        </w:rPr>
      </w:pPr>
      <w:r w:rsidRPr="006E35CA">
        <w:rPr>
          <w:rFonts w:hint="cs"/>
          <w:rtl/>
        </w:rPr>
        <w:tab/>
        <w:t>طَبَق: در اصل یعنی مطابقت دو یا چند چیز است، به طوری که کاملاً همدیگر را پوشش دهند.</w:t>
      </w:r>
    </w:p>
  </w:footnote>
  <w:footnote w:id="244">
    <w:p w:rsidR="005338CE" w:rsidRPr="006E35CA" w:rsidRDefault="005338CE" w:rsidP="00462E92">
      <w:pPr>
        <w:pStyle w:val="a9"/>
        <w:rPr>
          <w:rStyle w:val="Char7"/>
          <w:rtl/>
        </w:rPr>
      </w:pPr>
      <w:r w:rsidRPr="006E35CA">
        <w:rPr>
          <w:rStyle w:val="Char7"/>
        </w:rPr>
        <w:footnoteRef/>
      </w:r>
      <w:r w:rsidRPr="006E35CA">
        <w:rPr>
          <w:rStyle w:val="Char7"/>
          <w:rFonts w:hint="cs"/>
          <w:rtl/>
        </w:rPr>
        <w:t>- استفهام انکاری است و تعجب از احوال آنان است که چگونه ایمان نمی‌آورند.</w:t>
      </w:r>
    </w:p>
  </w:footnote>
  <w:footnote w:id="245">
    <w:p w:rsidR="005338CE" w:rsidRPr="006E35CA" w:rsidRDefault="005338CE" w:rsidP="00ED223E">
      <w:pPr>
        <w:pStyle w:val="a9"/>
        <w:rPr>
          <w:rtl/>
        </w:rPr>
      </w:pPr>
      <w:r w:rsidRPr="006E35CA">
        <w:rPr>
          <w:rStyle w:val="FootnoteReference"/>
          <w:vertAlign w:val="baseline"/>
        </w:rPr>
        <w:footnoteRef/>
      </w:r>
      <w:r w:rsidRPr="006E35CA">
        <w:rPr>
          <w:rFonts w:hint="cs"/>
          <w:rtl/>
        </w:rPr>
        <w:t>- یؤمنون: از ماده‌ی</w:t>
      </w:r>
      <w:r>
        <w:rPr>
          <w:rFonts w:hint="cs"/>
          <w:rtl/>
        </w:rPr>
        <w:t xml:space="preserve"> امن است. امنیت، </w:t>
      </w:r>
      <w:r w:rsidRPr="00531963">
        <w:rPr>
          <w:rFonts w:hint="cs"/>
          <w:rtl/>
        </w:rPr>
        <w:t>یعنی غمگین</w:t>
      </w:r>
      <w:r>
        <w:rPr>
          <w:rFonts w:hint="cs"/>
        </w:rPr>
        <w:t>‌</w:t>
      </w:r>
      <w:r w:rsidRPr="00531963">
        <w:rPr>
          <w:rFonts w:hint="cs"/>
          <w:rtl/>
        </w:rPr>
        <w:t>نبودن از</w:t>
      </w:r>
      <w:r w:rsidRPr="006E35CA">
        <w:rPr>
          <w:rFonts w:hint="cs"/>
          <w:rtl/>
        </w:rPr>
        <w:t xml:space="preserve"> گذشته و خوف از آینده و اینکه حالا چگونه انسان به این آرامش برسد، بسیار مهم است و راه رسیدن به آن، برداشتن بار امانت است. مؤمن یعنی کسی که حامل بار امانت است و می‌خواهد به امنیت برسد، طوری که هیچ حُزنی در رابطه با گذشته و هیچ خوفی نسبت به آینده نداشته باشد؛ اما راهش چیست؟ آیا به مادیات و مقام خود بیفزاید؟ درحالی</w:t>
      </w:r>
      <w:r>
        <w:t>‌</w:t>
      </w:r>
      <w:r w:rsidRPr="006E35CA">
        <w:rPr>
          <w:rFonts w:hint="cs"/>
          <w:rtl/>
        </w:rPr>
        <w:t xml:space="preserve">که آنکه ثروت زیادی دارد، مشکلات بیشتری نیز دارد. پس مال و مقام‌ها به انسان امنیت نمی‌بخشد و تنها راهش حمل بار امانت است. </w:t>
      </w:r>
      <w:r w:rsidRPr="006E35CA">
        <w:rPr>
          <w:rFonts w:ascii="Traditional Arabic" w:hAnsi="Traditional Arabic" w:cs="Traditional Arabic"/>
          <w:rtl/>
          <w:lang w:bidi="ar-SA"/>
        </w:rPr>
        <w:t>﴿</w:t>
      </w:r>
      <w:r w:rsidRPr="007E3426">
        <w:rPr>
          <w:rStyle w:val="Charb"/>
          <w:rFonts w:hint="cs"/>
          <w:rtl/>
        </w:rPr>
        <w:t>إِنَّا</w:t>
      </w:r>
      <w:r w:rsidRPr="007E3426">
        <w:rPr>
          <w:rStyle w:val="Charb"/>
          <w:rtl/>
        </w:rPr>
        <w:t xml:space="preserve"> عَرَضۡنَا </w:t>
      </w:r>
      <w:r w:rsidRPr="007E3426">
        <w:rPr>
          <w:rStyle w:val="Charb"/>
          <w:rFonts w:hint="cs"/>
          <w:rtl/>
        </w:rPr>
        <w:t>ٱلۡأَمَانَةَ</w:t>
      </w:r>
      <w:r w:rsidRPr="007E3426">
        <w:rPr>
          <w:rStyle w:val="Charb"/>
          <w:rtl/>
        </w:rPr>
        <w:t xml:space="preserve"> عَلَى </w:t>
      </w:r>
      <w:r w:rsidRPr="007E3426">
        <w:rPr>
          <w:rStyle w:val="Charb"/>
          <w:rFonts w:hint="cs"/>
          <w:rtl/>
        </w:rPr>
        <w:t>ٱلسَّمَٰوَٰتِ</w:t>
      </w:r>
      <w:r w:rsidRPr="007E3426">
        <w:rPr>
          <w:rStyle w:val="Charb"/>
          <w:rtl/>
        </w:rPr>
        <w:t xml:space="preserve"> وَ</w:t>
      </w:r>
      <w:r w:rsidRPr="007E3426">
        <w:rPr>
          <w:rStyle w:val="Charb"/>
          <w:rFonts w:hint="cs"/>
          <w:rtl/>
        </w:rPr>
        <w:t>ٱلۡأَرۡضِ</w:t>
      </w:r>
      <w:r w:rsidRPr="007E3426">
        <w:rPr>
          <w:rStyle w:val="Charb"/>
          <w:rtl/>
        </w:rPr>
        <w:t xml:space="preserve"> وَ</w:t>
      </w:r>
      <w:r w:rsidRPr="007E3426">
        <w:rPr>
          <w:rStyle w:val="Charb"/>
          <w:rFonts w:hint="cs"/>
          <w:rtl/>
        </w:rPr>
        <w:t>ٱلۡجِبَالِ</w:t>
      </w:r>
      <w:r w:rsidRPr="007E3426">
        <w:rPr>
          <w:rStyle w:val="Charb"/>
          <w:rtl/>
        </w:rPr>
        <w:t xml:space="preserve"> فَأَبَيۡنَ أَن يَحۡمِلۡنَهَا وَأَشۡفَقۡنَ مِنۡهَا وَحَمَلَهَا </w:t>
      </w:r>
      <w:r w:rsidRPr="007E3426">
        <w:rPr>
          <w:rStyle w:val="Charb"/>
          <w:rFonts w:hint="cs"/>
          <w:rtl/>
        </w:rPr>
        <w:t>ٱلۡإِنسَٰنُۖ</w:t>
      </w:r>
      <w:r w:rsidRPr="007E3426">
        <w:rPr>
          <w:rStyle w:val="Charb"/>
          <w:rtl/>
        </w:rPr>
        <w:t xml:space="preserve"> إِنَّهُ</w:t>
      </w:r>
      <w:r w:rsidRPr="007E3426">
        <w:rPr>
          <w:rStyle w:val="Charb"/>
          <w:rFonts w:hint="cs"/>
          <w:rtl/>
        </w:rPr>
        <w:t>ۥ</w:t>
      </w:r>
      <w:r w:rsidRPr="007E3426">
        <w:rPr>
          <w:rStyle w:val="Charb"/>
          <w:rtl/>
        </w:rPr>
        <w:t xml:space="preserve"> كَانَ ظَلُومٗا جَهُولٗا ٧٢</w:t>
      </w:r>
      <w:r w:rsidRPr="00531963">
        <w:rPr>
          <w:rFonts w:ascii="Traditional Arabic" w:hAnsi="Traditional Arabic" w:cs="Traditional Arabic"/>
          <w:rtl/>
          <w:lang w:bidi="ar-SA"/>
        </w:rPr>
        <w:t>﴾</w:t>
      </w:r>
      <w:r w:rsidRPr="00531963">
        <w:rPr>
          <w:rFonts w:hint="cs"/>
          <w:rtl/>
          <w:lang w:bidi="ar-SA"/>
        </w:rPr>
        <w:t xml:space="preserve"> </w:t>
      </w:r>
      <w:r w:rsidRPr="00531963">
        <w:rPr>
          <w:rFonts w:hint="cs"/>
          <w:sz w:val="22"/>
          <w:szCs w:val="22"/>
          <w:rtl/>
          <w:lang w:bidi="ar-SA"/>
        </w:rPr>
        <w:t>[الأحزاب: 72]</w:t>
      </w:r>
      <w:r w:rsidRPr="00531963">
        <w:rPr>
          <w:rFonts w:hint="cs"/>
          <w:rtl/>
          <w:lang w:bidi="ar-SA"/>
        </w:rPr>
        <w:t xml:space="preserve"> </w:t>
      </w:r>
      <w:r w:rsidRPr="00531963">
        <w:rPr>
          <w:rtl/>
        </w:rPr>
        <w:t>«</w:t>
      </w:r>
      <w:r w:rsidRPr="00531963">
        <w:rPr>
          <w:rStyle w:val="Char0"/>
          <w:spacing w:val="-4"/>
          <w:sz w:val="24"/>
          <w:szCs w:val="24"/>
          <w:rtl/>
        </w:rPr>
        <w:t xml:space="preserve">ما امانت [انجام تکالیف شرعی] را بر </w:t>
      </w:r>
      <w:r w:rsidRPr="00531963">
        <w:rPr>
          <w:rStyle w:val="Char0"/>
          <w:sz w:val="24"/>
          <w:szCs w:val="24"/>
          <w:rtl/>
        </w:rPr>
        <w:t>آسمان</w:t>
      </w:r>
      <w:r>
        <w:rPr>
          <w:rStyle w:val="Char0"/>
          <w:sz w:val="24"/>
          <w:szCs w:val="24"/>
        </w:rPr>
        <w:t>‌</w:t>
      </w:r>
      <w:r w:rsidRPr="00531963">
        <w:rPr>
          <w:rStyle w:val="Char0"/>
          <w:sz w:val="24"/>
          <w:szCs w:val="24"/>
          <w:rtl/>
        </w:rPr>
        <w:t>ها</w:t>
      </w:r>
      <w:r w:rsidRPr="00531963">
        <w:rPr>
          <w:rStyle w:val="Char0"/>
          <w:spacing w:val="-4"/>
          <w:sz w:val="24"/>
          <w:szCs w:val="24"/>
          <w:rtl/>
        </w:rPr>
        <w:t xml:space="preserve"> و زمین و کوهساران عرضه داشتیم و آنها از تحمل آن سر باز زدند و از آن ترسیدند و[لی] انسان آن را پذیرفت. حقا که او [در حق خویش] همواره ستمکار و نادان است</w:t>
      </w:r>
      <w:r w:rsidRPr="00531963">
        <w:rPr>
          <w:rtl/>
        </w:rPr>
        <w:t>»</w:t>
      </w:r>
      <w:r w:rsidRPr="00531963">
        <w:rPr>
          <w:rtl/>
          <w:lang w:bidi="ar-SA"/>
        </w:rPr>
        <w:t>.</w:t>
      </w:r>
      <w:r w:rsidRPr="00531963">
        <w:rPr>
          <w:rFonts w:hint="cs"/>
          <w:rtl/>
          <w:lang w:bidi="ar-SA"/>
        </w:rPr>
        <w:t xml:space="preserve"> چرا</w:t>
      </w:r>
      <w:r w:rsidRPr="006E35CA">
        <w:rPr>
          <w:rFonts w:hint="cs"/>
          <w:rtl/>
          <w:lang w:bidi="ar-SA"/>
        </w:rPr>
        <w:t>؟ به خاطر اینکه به آرامش برسد. پس راه رسیدن به این آرامش و راه مؤمن‌شدن، حمل بار امانت است.</w:t>
      </w:r>
    </w:p>
  </w:footnote>
  <w:footnote w:id="246">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یسجدون: از ماده‌ی سجده است و سجده هم به معنی کُرنشی است که همراه با فروتنی و طاعت باشد. و مقدمه‌ی قُرب </w:t>
      </w:r>
      <w:r>
        <w:rPr>
          <w:rFonts w:hint="cs"/>
          <w:rtl/>
        </w:rPr>
        <w:t>الله</w:t>
      </w:r>
      <w:r w:rsidRPr="006E35CA">
        <w:rPr>
          <w:rFonts w:hint="cs"/>
          <w:rtl/>
        </w:rPr>
        <w:t xml:space="preserve"> هم سجده است. واسجد واقترب.</w:t>
      </w:r>
    </w:p>
  </w:footnote>
  <w:footnote w:id="247">
    <w:p w:rsidR="005338CE" w:rsidRPr="00811C6C" w:rsidRDefault="005338CE" w:rsidP="003915ED">
      <w:pPr>
        <w:pStyle w:val="FootnoteText"/>
        <w:bidi/>
        <w:rPr>
          <w:rFonts w:ascii="IRNazli" w:hAnsi="IRNazli" w:cs="IRNazli"/>
          <w:sz w:val="24"/>
          <w:szCs w:val="24"/>
          <w:rtl/>
          <w:lang w:bidi="fa-IR"/>
        </w:rPr>
      </w:pPr>
      <w:r w:rsidRPr="00531963">
        <w:rPr>
          <w:rStyle w:val="Char7"/>
        </w:rPr>
        <w:footnoteRef/>
      </w:r>
      <w:r w:rsidRPr="00531963">
        <w:rPr>
          <w:rFonts w:ascii="IRNazli" w:hAnsi="IRNazli" w:cs="IRNazli"/>
          <w:sz w:val="24"/>
          <w:szCs w:val="24"/>
          <w:rtl/>
        </w:rPr>
        <w:t xml:space="preserve">- </w:t>
      </w:r>
      <w:r w:rsidRPr="00531963">
        <w:rPr>
          <w:rFonts w:ascii="IRNazli" w:hAnsi="IRNazli" w:cs="IRNazli"/>
          <w:sz w:val="24"/>
          <w:szCs w:val="24"/>
          <w:rtl/>
          <w:lang w:bidi="fa-IR"/>
        </w:rPr>
        <w:t xml:space="preserve">[مسلم: </w:t>
      </w:r>
      <w:r w:rsidRPr="00531963">
        <w:rPr>
          <w:rFonts w:ascii="IRNazli" w:hAnsi="IRNazli" w:cs="IRNazli" w:hint="cs"/>
          <w:sz w:val="24"/>
          <w:szCs w:val="24"/>
          <w:rtl/>
          <w:lang w:bidi="fa-IR"/>
        </w:rPr>
        <w:t>482</w:t>
      </w:r>
      <w:r w:rsidRPr="00531963">
        <w:rPr>
          <w:rFonts w:ascii="IRNazli" w:hAnsi="IRNazli" w:cs="IRNazli"/>
          <w:sz w:val="24"/>
          <w:szCs w:val="24"/>
          <w:rtl/>
          <w:lang w:bidi="fa-IR"/>
        </w:rPr>
        <w:t>] (مصحح)</w:t>
      </w:r>
    </w:p>
  </w:footnote>
  <w:footnote w:id="248">
    <w:p w:rsidR="005338CE" w:rsidRPr="006E35CA" w:rsidRDefault="005338CE" w:rsidP="00CE4010">
      <w:pPr>
        <w:pStyle w:val="a9"/>
        <w:rPr>
          <w:rStyle w:val="Char7"/>
          <w:rtl/>
        </w:rPr>
      </w:pPr>
      <w:r w:rsidRPr="006E35CA">
        <w:rPr>
          <w:rStyle w:val="Char7"/>
        </w:rPr>
        <w:footnoteRef/>
      </w:r>
      <w:r w:rsidRPr="006E35CA">
        <w:rPr>
          <w:rStyle w:val="Char7"/>
          <w:rFonts w:hint="cs"/>
          <w:rtl/>
        </w:rPr>
        <w:t xml:space="preserve">- صیغه‌ی مضارع یکذبون بر استمرار تکذیب آنان </w:t>
      </w:r>
      <w:r w:rsidRPr="00531963">
        <w:rPr>
          <w:rStyle w:val="Char7"/>
          <w:rFonts w:hint="cs"/>
          <w:rtl/>
        </w:rPr>
        <w:t>دلالت دارد و صله کفر است، به این معنا که اگر ایمان می‌آوردند، تکذیب نمی‌کردند. به خاطر کفرشان است</w:t>
      </w:r>
      <w:r w:rsidRPr="006E35CA">
        <w:rPr>
          <w:rStyle w:val="Char7"/>
          <w:rFonts w:hint="cs"/>
          <w:rtl/>
        </w:rPr>
        <w:t xml:space="preserve"> که پیامبر و قرآن را تکذیب کردند.</w:t>
      </w:r>
    </w:p>
  </w:footnote>
  <w:footnote w:id="249">
    <w:p w:rsidR="005338CE" w:rsidRPr="00531963" w:rsidRDefault="005338CE" w:rsidP="00ED71E3">
      <w:pPr>
        <w:pStyle w:val="a9"/>
        <w:rPr>
          <w:rStyle w:val="Char7"/>
          <w:rtl/>
        </w:rPr>
      </w:pPr>
      <w:r w:rsidRPr="006E35CA">
        <w:rPr>
          <w:rStyle w:val="Char7"/>
        </w:rPr>
        <w:footnoteRef/>
      </w:r>
      <w:r w:rsidRPr="006E35CA">
        <w:rPr>
          <w:rStyle w:val="Char7"/>
          <w:rFonts w:hint="cs"/>
          <w:rtl/>
        </w:rPr>
        <w:t xml:space="preserve">- </w:t>
      </w:r>
      <w:r w:rsidRPr="00531963">
        <w:rPr>
          <w:rStyle w:val="Char7"/>
          <w:rFonts w:hint="cs"/>
          <w:rtl/>
        </w:rPr>
        <w:t>استثنای منقطع است یعنی اما کسانی که ایمان آورده‌اند ... تا آخر.</w:t>
      </w:r>
    </w:p>
  </w:footnote>
  <w:footnote w:id="250">
    <w:p w:rsidR="005338CE" w:rsidRPr="006E35CA" w:rsidRDefault="005338CE" w:rsidP="00ED71E3">
      <w:pPr>
        <w:pStyle w:val="a9"/>
        <w:rPr>
          <w:rtl/>
        </w:rPr>
      </w:pPr>
      <w:r w:rsidRPr="00531963">
        <w:rPr>
          <w:rStyle w:val="FootnoteReference"/>
          <w:vertAlign w:val="baseline"/>
        </w:rPr>
        <w:footnoteRef/>
      </w:r>
      <w:r w:rsidRPr="00531963">
        <w:rPr>
          <w:rFonts w:hint="cs"/>
          <w:rtl/>
        </w:rPr>
        <w:t>- ممنون: به معنی مقطوع که از کلمه‌ی مَن گرفته شده که واحد وزن می‌باشد. ممنون یعنی چیزی که تقدیر و تعیین شده است. منت هم از همین ریشه است، یعنی نعمت بزرگی که بر دوش انسان سنگینی کند. ممنون از ریشه‌ی مُنیه یعنی عمر را کوتاه می‌کند و در حقیقت یک معنای قَدَر در آن است. اینکه می</w:t>
      </w:r>
      <w:r>
        <w:rPr>
          <w:rFonts w:hint="cs"/>
        </w:rPr>
        <w:t>‌</w:t>
      </w:r>
      <w:r w:rsidRPr="00531963">
        <w:rPr>
          <w:rFonts w:hint="cs"/>
          <w:rtl/>
        </w:rPr>
        <w:t xml:space="preserve">فرماید: </w:t>
      </w:r>
      <w:r w:rsidRPr="00531963">
        <w:rPr>
          <w:rFonts w:ascii="Traditional Arabic" w:hAnsi="Traditional Arabic" w:cs="Traditional Arabic"/>
          <w:rtl/>
        </w:rPr>
        <w:t>﴿</w:t>
      </w:r>
      <w:r w:rsidRPr="007E3426">
        <w:rPr>
          <w:rStyle w:val="Charb"/>
          <w:rtl/>
        </w:rPr>
        <w:t>أَجۡرٌ غَيۡرُ مَمۡنُونِۢ</w:t>
      </w:r>
      <w:r w:rsidRPr="00531963">
        <w:rPr>
          <w:rFonts w:ascii="Traditional Arabic" w:hAnsi="Traditional Arabic" w:cs="Traditional Arabic"/>
          <w:rtl/>
        </w:rPr>
        <w:t>﴾</w:t>
      </w:r>
      <w:r w:rsidRPr="00531963">
        <w:rPr>
          <w:rFonts w:hint="cs"/>
          <w:rtl/>
        </w:rPr>
        <w:t>، یعنی</w:t>
      </w:r>
      <w:r w:rsidRPr="006E35CA">
        <w:rPr>
          <w:rFonts w:hint="cs"/>
          <w:rtl/>
        </w:rPr>
        <w:t xml:space="preserve"> اجر غیر مقطوع، یعنی قطع ناشدنی و تمام‌ناشدنی.</w:t>
      </w:r>
    </w:p>
  </w:footnote>
  <w:footnote w:id="251">
    <w:p w:rsidR="005338CE" w:rsidRPr="00017BBF" w:rsidRDefault="005338CE" w:rsidP="003915ED">
      <w:pPr>
        <w:pStyle w:val="FootnoteText"/>
        <w:bidi/>
        <w:rPr>
          <w:rFonts w:ascii="IRNazli" w:hAnsi="IRNazli" w:cs="IRNazli"/>
          <w:sz w:val="24"/>
          <w:szCs w:val="24"/>
          <w:rtl/>
          <w:lang w:bidi="fa-IR"/>
        </w:rPr>
      </w:pPr>
      <w:r w:rsidRPr="00531963">
        <w:rPr>
          <w:rStyle w:val="FootnoteReference"/>
          <w:rFonts w:ascii="IRNazli" w:hAnsi="IRNazli" w:cs="IRNazli"/>
          <w:sz w:val="24"/>
          <w:szCs w:val="24"/>
          <w:vertAlign w:val="baseline"/>
          <w:lang w:bidi="fa-IR"/>
        </w:rPr>
        <w:footnoteRef/>
      </w:r>
      <w:r w:rsidRPr="00531963">
        <w:rPr>
          <w:rFonts w:ascii="IRNazli" w:hAnsi="IRNazli" w:cs="IRNazli"/>
          <w:sz w:val="24"/>
          <w:szCs w:val="24"/>
          <w:rtl/>
          <w:lang w:bidi="fa-IR"/>
        </w:rPr>
        <w:t xml:space="preserve">- </w:t>
      </w:r>
      <w:r w:rsidRPr="00531963">
        <w:rPr>
          <w:rFonts w:ascii="IRNazli" w:hAnsi="IRNazli" w:cs="IRNazli" w:hint="cs"/>
          <w:sz w:val="24"/>
          <w:szCs w:val="24"/>
          <w:rtl/>
          <w:lang w:bidi="fa-IR"/>
        </w:rPr>
        <w:t xml:space="preserve">این داستان با همین مضمون در </w:t>
      </w:r>
      <w:r w:rsidRPr="00531963">
        <w:rPr>
          <w:rFonts w:ascii="IRNazli" w:hAnsi="IRNazli" w:cs="IRNazli"/>
          <w:sz w:val="24"/>
          <w:szCs w:val="24"/>
          <w:rtl/>
          <w:lang w:bidi="fa-IR"/>
        </w:rPr>
        <w:t>[</w:t>
      </w:r>
      <w:r w:rsidRPr="00531963">
        <w:rPr>
          <w:rFonts w:ascii="IRNazli" w:hAnsi="IRNazli" w:cs="IRNazli" w:hint="cs"/>
          <w:sz w:val="24"/>
          <w:szCs w:val="24"/>
          <w:rtl/>
          <w:lang w:bidi="fa-IR"/>
        </w:rPr>
        <w:t>مسلم: 3005</w:t>
      </w:r>
      <w:r w:rsidRPr="00531963">
        <w:rPr>
          <w:rFonts w:ascii="IRNazli" w:hAnsi="IRNazli" w:cs="IRNazli"/>
          <w:sz w:val="24"/>
          <w:szCs w:val="24"/>
          <w:rtl/>
          <w:lang w:bidi="fa-IR"/>
        </w:rPr>
        <w:t xml:space="preserve">] </w:t>
      </w:r>
      <w:r w:rsidRPr="00531963">
        <w:rPr>
          <w:rFonts w:ascii="IRNazli" w:hAnsi="IRNazli" w:cs="IRNazli" w:hint="cs"/>
          <w:sz w:val="24"/>
          <w:szCs w:val="24"/>
          <w:rtl/>
          <w:lang w:bidi="fa-IR"/>
        </w:rPr>
        <w:t xml:space="preserve">آمده است. </w:t>
      </w:r>
      <w:r w:rsidRPr="00531963">
        <w:rPr>
          <w:rFonts w:ascii="IRNazli" w:hAnsi="IRNazli" w:cs="IRNazli"/>
          <w:sz w:val="24"/>
          <w:szCs w:val="24"/>
          <w:rtl/>
          <w:lang w:bidi="fa-IR"/>
        </w:rPr>
        <w:t>(مصحح)</w:t>
      </w:r>
    </w:p>
  </w:footnote>
  <w:footnote w:id="252">
    <w:p w:rsidR="005338CE" w:rsidRPr="006E35CA" w:rsidRDefault="005338CE" w:rsidP="00017E10">
      <w:pPr>
        <w:pStyle w:val="a9"/>
        <w:rPr>
          <w:rtl/>
        </w:rPr>
      </w:pPr>
      <w:r w:rsidRPr="006E35CA">
        <w:rPr>
          <w:rStyle w:val="FootnoteReference"/>
          <w:vertAlign w:val="baseline"/>
        </w:rPr>
        <w:footnoteRef/>
      </w:r>
      <w:r w:rsidRPr="006E35CA">
        <w:rPr>
          <w:rFonts w:hint="cs"/>
          <w:rtl/>
        </w:rPr>
        <w:t xml:space="preserve">- بروج: به معنی قصرها است. جمع بُرج است و وقتی که گفته می‌شود، بروج النجوم، یعنی جایی که ستارگان در آنجا قرار گرفته‌اند، به شکلی که مکان‌شان کاملاً مشخص است. </w:t>
      </w:r>
      <w:r w:rsidRPr="006E35CA">
        <w:rPr>
          <w:rStyle w:val="Char7"/>
          <w:rFonts w:hint="cs"/>
          <w:rtl/>
        </w:rPr>
        <w:t>بروج منازل سیارات و خورشید و ماه است</w:t>
      </w:r>
      <w:r>
        <w:rPr>
          <w:rStyle w:val="Char7"/>
          <w:rFonts w:hint="cs"/>
          <w:rtl/>
        </w:rPr>
        <w:t>.</w:t>
      </w:r>
      <w:r w:rsidRPr="006E35CA">
        <w:rPr>
          <w:rStyle w:val="Char7"/>
          <w:rFonts w:hint="cs"/>
          <w:rtl/>
        </w:rPr>
        <w:t xml:space="preserve"> </w:t>
      </w:r>
      <w:r w:rsidRPr="00531963">
        <w:rPr>
          <w:rStyle w:val="Char7"/>
          <w:rFonts w:hint="cs"/>
          <w:rtl/>
        </w:rPr>
        <w:t>ماه از هر برجی در دو روز و یک سوم روز می‌گذرد؛ پس بیست ‌و هشت روز می‌باشد و دو شب در خفا به سر می‌برد. ولی خورشید در هر برج یک ماه طی‌ می‌کند،‌ برج</w:t>
      </w:r>
      <w:r w:rsidRPr="00531963">
        <w:rPr>
          <w:rStyle w:val="Char7"/>
          <w:rFonts w:hint="eastAsia"/>
          <w:rtl/>
        </w:rPr>
        <w:t>‌</w:t>
      </w:r>
      <w:r w:rsidRPr="00531963">
        <w:rPr>
          <w:rStyle w:val="Char7"/>
          <w:rFonts w:hint="cs"/>
          <w:rtl/>
        </w:rPr>
        <w:t xml:space="preserve">ها عبارتند از: حمل، ثور، جوزاء، سرطان، اسد، سنبله، میزان، عقرب، قوس، جدی، دلو و حوت. </w:t>
      </w:r>
      <w:r w:rsidRPr="00531963">
        <w:rPr>
          <w:rFonts w:hint="cs"/>
          <w:rtl/>
        </w:rPr>
        <w:t xml:space="preserve">و بعداً برج به هر بنایی اطلاق شده است که وقتی انسان به آن نگاه کند، بدون زحمت آن را ببیند. تَبَرُّج در قرآن آمده که زنان را از آن نهی کرده است. </w:t>
      </w:r>
      <w:r w:rsidRPr="00531963">
        <w:rPr>
          <w:rFonts w:ascii="Traditional Arabic" w:hAnsi="Traditional Arabic" w:cs="Traditional Arabic"/>
          <w:rtl/>
        </w:rPr>
        <w:t>﴿</w:t>
      </w:r>
      <w:r w:rsidRPr="007E3426">
        <w:rPr>
          <w:rStyle w:val="Charb"/>
          <w:rtl/>
        </w:rPr>
        <w:t xml:space="preserve">وَلَا تَبَرَّجۡنَ تَبَرُّجَ </w:t>
      </w:r>
      <w:r w:rsidRPr="007E3426">
        <w:rPr>
          <w:rStyle w:val="Charb"/>
          <w:rFonts w:hint="cs"/>
          <w:rtl/>
        </w:rPr>
        <w:t>ٱلۡجَٰهِلِيَّةِ</w:t>
      </w:r>
      <w:r w:rsidRPr="007E3426">
        <w:rPr>
          <w:rStyle w:val="Charb"/>
          <w:rtl/>
        </w:rPr>
        <w:t xml:space="preserve"> </w:t>
      </w:r>
      <w:r w:rsidRPr="007E3426">
        <w:rPr>
          <w:rStyle w:val="Charb"/>
          <w:rFonts w:hint="cs"/>
          <w:rtl/>
        </w:rPr>
        <w:t>ٱلۡأُولَىٰ</w:t>
      </w:r>
      <w:r w:rsidRPr="00531963">
        <w:rPr>
          <w:rFonts w:ascii="Traditional Arabic" w:hAnsi="Traditional Arabic" w:cs="Traditional Arabic"/>
          <w:rtl/>
        </w:rPr>
        <w:t>﴾</w:t>
      </w:r>
      <w:r w:rsidRPr="00531963">
        <w:rPr>
          <w:rFonts w:hint="cs"/>
          <w:rtl/>
        </w:rPr>
        <w:t xml:space="preserve"> </w:t>
      </w:r>
      <w:r w:rsidRPr="00531963">
        <w:rPr>
          <w:rFonts w:hint="cs"/>
          <w:sz w:val="22"/>
          <w:szCs w:val="22"/>
          <w:rtl/>
        </w:rPr>
        <w:t>[الأحزاب: 33]</w:t>
      </w:r>
      <w:r w:rsidRPr="00531963">
        <w:rPr>
          <w:rFonts w:hint="cs"/>
          <w:rtl/>
        </w:rPr>
        <w:t xml:space="preserve"> </w:t>
      </w:r>
      <w:r w:rsidRPr="00531963">
        <w:rPr>
          <w:rtl/>
        </w:rPr>
        <w:t>«</w:t>
      </w:r>
      <w:r w:rsidRPr="00531963">
        <w:rPr>
          <w:rStyle w:val="Char0"/>
          <w:spacing w:val="-4"/>
          <w:sz w:val="24"/>
          <w:szCs w:val="24"/>
          <w:rtl/>
        </w:rPr>
        <w:t>و همچون جلوه‌گری [زنان در دوران] جاهلیت پیشین، جلوه‌گری [و خودنمایی] نکنید</w:t>
      </w:r>
      <w:r w:rsidRPr="00531963">
        <w:rPr>
          <w:rtl/>
        </w:rPr>
        <w:t>».</w:t>
      </w:r>
      <w:r w:rsidRPr="00531963">
        <w:rPr>
          <w:rFonts w:hint="cs"/>
          <w:rtl/>
        </w:rPr>
        <w:t xml:space="preserve"> یعنی زنان به شکلی</w:t>
      </w:r>
      <w:r w:rsidRPr="006E35CA">
        <w:rPr>
          <w:rFonts w:hint="cs"/>
          <w:rtl/>
        </w:rPr>
        <w:t xml:space="preserve"> خودشان را درنیاورند که جلب نظر کنند. و به آنها بدون کمترین زحمتی نگاه کنند. یعنی خود را نمایاندن با حرکات و سکنات و با آرایش و پوشیدن لباس‌های گوناگون.</w:t>
      </w:r>
    </w:p>
  </w:footnote>
  <w:footnote w:id="253">
    <w:p w:rsidR="005338CE" w:rsidRDefault="005338CE" w:rsidP="00531963">
      <w:pPr>
        <w:pStyle w:val="a9"/>
        <w:rPr>
          <w:rStyle w:val="Char7"/>
          <w:rtl/>
        </w:rPr>
      </w:pPr>
      <w:r w:rsidRPr="00531963">
        <w:rPr>
          <w:rStyle w:val="Char7"/>
        </w:rPr>
        <w:footnoteRef/>
      </w:r>
      <w:r w:rsidRPr="00531963">
        <w:rPr>
          <w:rStyle w:val="Char7"/>
          <w:rFonts w:hint="cs"/>
          <w:rtl/>
        </w:rPr>
        <w:t xml:space="preserve">- جابر بن </w:t>
      </w:r>
      <w:r w:rsidRPr="00531963">
        <w:rPr>
          <w:rtl/>
        </w:rPr>
        <w:t>سَمُرَه</w:t>
      </w:r>
      <w:r>
        <w:rPr>
          <w:rFonts w:cs="CTraditional Arabic"/>
          <w:rtl/>
        </w:rPr>
        <w:t> </w:t>
      </w:r>
      <w:r w:rsidRPr="00531963">
        <w:rPr>
          <w:rFonts w:cs="CTraditional Arabic" w:hint="cs"/>
          <w:rtl/>
        </w:rPr>
        <w:t>س</w:t>
      </w:r>
      <w:r w:rsidRPr="00531963">
        <w:rPr>
          <w:rFonts w:ascii="Traditional Arabic" w:hAnsi="Traditional Arabic" w:cs="Traditional Arabic"/>
          <w:rtl/>
        </w:rPr>
        <w:t xml:space="preserve"> </w:t>
      </w:r>
      <w:r w:rsidRPr="00531963">
        <w:rPr>
          <w:rtl/>
        </w:rPr>
        <w:t>از رسول الله</w:t>
      </w:r>
      <w:r>
        <w:rPr>
          <w:rStyle w:val="Char7"/>
          <w:rFonts w:cs="CTraditional Arabic"/>
          <w:rtl/>
        </w:rPr>
        <w:t> </w:t>
      </w:r>
      <w:r w:rsidRPr="00531963">
        <w:rPr>
          <w:rStyle w:val="Char7"/>
          <w:rFonts w:cs="CTraditional Arabic" w:hint="cs"/>
          <w:rtl/>
        </w:rPr>
        <w:t>ج</w:t>
      </w:r>
      <w:r w:rsidRPr="00531963">
        <w:rPr>
          <w:rFonts w:ascii="Traditional Arabic" w:hAnsi="Traditional Arabic" w:cs="Traditional Arabic"/>
          <w:rtl/>
        </w:rPr>
        <w:t xml:space="preserve"> </w:t>
      </w:r>
      <w:r w:rsidRPr="00531963">
        <w:rPr>
          <w:rtl/>
        </w:rPr>
        <w:t>روایت می</w:t>
      </w:r>
      <w:r>
        <w:t>‌</w:t>
      </w:r>
      <w:r w:rsidRPr="00531963">
        <w:rPr>
          <w:rtl/>
        </w:rPr>
        <w:t>کند که:</w:t>
      </w:r>
      <w:r w:rsidRPr="00531963">
        <w:rPr>
          <w:rFonts w:hint="cs"/>
          <w:rtl/>
        </w:rPr>
        <w:t xml:space="preserve"> </w:t>
      </w:r>
      <w:r w:rsidRPr="00531963">
        <w:rPr>
          <w:rStyle w:val="Char9"/>
          <w:rtl/>
        </w:rPr>
        <w:t>«كَانَ يَقْرَأُ فِي الظُّهْرِ وَالْعَصْرِ بِالسَّمَاءِ وَالطَّارِقِ، وَالسَّمَاءِ ذَاتِ الْبُرُوجِ وَنَحْوِهِمَا مِنَ السُّوَرِ»</w:t>
      </w:r>
      <w:r w:rsidRPr="00531963">
        <w:rPr>
          <w:rStyle w:val="Char7"/>
          <w:rFonts w:hint="cs"/>
          <w:rtl/>
        </w:rPr>
        <w:t xml:space="preserve"> [ابوداود: 805 و نسایی: 979 و ترمذی: 307. حکم آلبانی: حسن صحیح] «در نماز ظهر و عصر </w:t>
      </w:r>
      <w:r w:rsidRPr="00531963">
        <w:rPr>
          <w:rFonts w:ascii="B Lotus" w:hAnsi="B Lotus" w:cs="Traditional Arabic" w:hint="cs"/>
          <w:sz w:val="22"/>
          <w:rtl/>
        </w:rPr>
        <w:t>﴿</w:t>
      </w:r>
      <w:r w:rsidRPr="007E3426">
        <w:rPr>
          <w:rStyle w:val="Charb"/>
          <w:rtl/>
        </w:rPr>
        <w:t>وَٱلسَّمَآءِ وَٱلطَّارِقِ</w:t>
      </w:r>
      <w:r w:rsidRPr="00531963">
        <w:rPr>
          <w:rFonts w:ascii="B Lotus" w:hAnsi="B Lotus" w:cs="Traditional Arabic" w:hint="cs"/>
          <w:sz w:val="22"/>
          <w:rtl/>
        </w:rPr>
        <w:t>﴾</w:t>
      </w:r>
      <w:r w:rsidRPr="00531963">
        <w:rPr>
          <w:rStyle w:val="Char7"/>
          <w:rFonts w:hint="cs"/>
          <w:rtl/>
        </w:rPr>
        <w:t>،</w:t>
      </w:r>
      <w:r w:rsidRPr="00531963">
        <w:rPr>
          <w:rFonts w:ascii="Traditional Arabic" w:hAnsi="Traditional Arabic" w:cs="Traditional Arabic"/>
          <w:b/>
          <w:bCs/>
          <w:color w:val="000000"/>
          <w:sz w:val="44"/>
          <w:szCs w:val="44"/>
          <w:rtl/>
        </w:rPr>
        <w:t xml:space="preserve"> </w:t>
      </w:r>
      <w:r w:rsidRPr="00531963">
        <w:rPr>
          <w:rFonts w:ascii="B Lotus" w:hAnsi="B Lotus" w:cs="Traditional Arabic" w:hint="cs"/>
          <w:sz w:val="22"/>
          <w:rtl/>
        </w:rPr>
        <w:t>﴿</w:t>
      </w:r>
      <w:r w:rsidRPr="007E3426">
        <w:rPr>
          <w:rStyle w:val="Charb"/>
          <w:rtl/>
        </w:rPr>
        <w:t>وَٱلسَّمَآءِ ذَاتِ ٱلۡبُرُوجِ</w:t>
      </w:r>
      <w:r w:rsidRPr="00531963">
        <w:rPr>
          <w:rFonts w:ascii="B Lotus" w:hAnsi="B Lotus" w:cs="Traditional Arabic" w:hint="cs"/>
          <w:sz w:val="22"/>
          <w:rtl/>
        </w:rPr>
        <w:t>﴾</w:t>
      </w:r>
      <w:r w:rsidRPr="00531963">
        <w:rPr>
          <w:rStyle w:val="Char7"/>
          <w:rFonts w:hint="cs"/>
          <w:rtl/>
        </w:rPr>
        <w:t xml:space="preserve"> و سوره</w:t>
      </w:r>
      <w:r w:rsidRPr="00531963">
        <w:rPr>
          <w:rStyle w:val="Char7"/>
          <w:rFonts w:hint="eastAsia"/>
          <w:rtl/>
        </w:rPr>
        <w:t>‌</w:t>
      </w:r>
      <w:r w:rsidRPr="00531963">
        <w:rPr>
          <w:rStyle w:val="Char7"/>
          <w:rFonts w:hint="cs"/>
          <w:rtl/>
        </w:rPr>
        <w:t>هایی از این قبیل می</w:t>
      </w:r>
      <w:r>
        <w:rPr>
          <w:rStyle w:val="Char7"/>
          <w:rFonts w:hint="cs"/>
        </w:rPr>
        <w:t>‌</w:t>
      </w:r>
      <w:r w:rsidRPr="00531963">
        <w:rPr>
          <w:rStyle w:val="Char7"/>
          <w:rFonts w:hint="cs"/>
          <w:rtl/>
        </w:rPr>
        <w:t>خواند».</w:t>
      </w:r>
    </w:p>
    <w:p w:rsidR="005338CE" w:rsidRPr="006E35CA" w:rsidRDefault="005338CE" w:rsidP="006C378D">
      <w:pPr>
        <w:pStyle w:val="a9"/>
        <w:rPr>
          <w:rStyle w:val="Char7"/>
          <w:rtl/>
        </w:rPr>
      </w:pPr>
      <w:r>
        <w:rPr>
          <w:rStyle w:val="Char7"/>
          <w:rFonts w:hint="cs"/>
          <w:rtl/>
        </w:rPr>
        <w:tab/>
      </w:r>
      <w:r w:rsidRPr="006C378D">
        <w:rPr>
          <w:rStyle w:val="Char7"/>
          <w:rFonts w:hint="cs"/>
          <w:rtl/>
        </w:rPr>
        <w:t>جابر بن عبدالله</w:t>
      </w:r>
      <w:r>
        <w:rPr>
          <w:rFonts w:cs="CTraditional Arabic"/>
          <w:rtl/>
        </w:rPr>
        <w:t> </w:t>
      </w:r>
      <w:r w:rsidRPr="006C378D">
        <w:rPr>
          <w:rFonts w:cs="CTraditional Arabic" w:hint="cs"/>
          <w:rtl/>
        </w:rPr>
        <w:t>س</w:t>
      </w:r>
      <w:r w:rsidRPr="006C378D">
        <w:rPr>
          <w:rStyle w:val="Char7"/>
          <w:rFonts w:hint="cs"/>
          <w:rtl/>
        </w:rPr>
        <w:t xml:space="preserve"> از پیامبر</w:t>
      </w:r>
      <w:r>
        <w:rPr>
          <w:rStyle w:val="Char7"/>
          <w:rFonts w:cs="CTraditional Arabic"/>
          <w:rtl/>
        </w:rPr>
        <w:t> </w:t>
      </w:r>
      <w:r w:rsidRPr="006C378D">
        <w:rPr>
          <w:rStyle w:val="Char7"/>
          <w:rFonts w:cs="CTraditional Arabic" w:hint="cs"/>
          <w:rtl/>
        </w:rPr>
        <w:t>ج</w:t>
      </w:r>
      <w:r w:rsidRPr="006C378D">
        <w:rPr>
          <w:rStyle w:val="Char7"/>
          <w:rFonts w:hint="cs"/>
          <w:rtl/>
        </w:rPr>
        <w:t xml:space="preserve"> روایت کرده که به معاذ دستور داده است در نماز عشا سوره‌هایی از قبیل: </w:t>
      </w:r>
      <w:r w:rsidRPr="006C378D">
        <w:rPr>
          <w:rFonts w:ascii="B Lotus" w:hAnsi="B Lotus" w:cs="Traditional Arabic" w:hint="cs"/>
          <w:sz w:val="22"/>
          <w:rtl/>
        </w:rPr>
        <w:t>﴿</w:t>
      </w:r>
      <w:r w:rsidRPr="007E3426">
        <w:rPr>
          <w:rStyle w:val="Charb"/>
          <w:rtl/>
        </w:rPr>
        <w:t>وَٱلسَّمَآءِ ذَاتِ ٱلۡبُرُوجِ</w:t>
      </w:r>
      <w:r w:rsidRPr="006C378D">
        <w:rPr>
          <w:rFonts w:ascii="B Lotus" w:hAnsi="B Lotus" w:cs="Traditional Arabic" w:hint="cs"/>
          <w:sz w:val="22"/>
          <w:rtl/>
        </w:rPr>
        <w:t>﴾</w:t>
      </w:r>
      <w:r w:rsidRPr="006C378D">
        <w:rPr>
          <w:rStyle w:val="Char7"/>
          <w:rFonts w:hint="cs"/>
          <w:rtl/>
        </w:rPr>
        <w:t xml:space="preserve">، </w:t>
      </w:r>
      <w:r w:rsidRPr="006C378D">
        <w:rPr>
          <w:rFonts w:ascii="B Lotus" w:hAnsi="B Lotus" w:cs="Traditional Arabic" w:hint="cs"/>
          <w:sz w:val="22"/>
          <w:rtl/>
        </w:rPr>
        <w:t>﴿</w:t>
      </w:r>
      <w:r w:rsidRPr="007E3426">
        <w:rPr>
          <w:rStyle w:val="Charb"/>
          <w:rtl/>
        </w:rPr>
        <w:t>وَٱلسَّمَآءِ وَٱلطَّارِقِ</w:t>
      </w:r>
      <w:r w:rsidRPr="006C378D">
        <w:rPr>
          <w:rFonts w:ascii="B Lotus" w:hAnsi="B Lotus" w:cs="Traditional Arabic" w:hint="cs"/>
          <w:sz w:val="22"/>
          <w:rtl/>
        </w:rPr>
        <w:t>﴾</w:t>
      </w:r>
      <w:r w:rsidRPr="006C378D">
        <w:rPr>
          <w:rStyle w:val="Char7"/>
          <w:rFonts w:hint="cs"/>
          <w:rtl/>
        </w:rPr>
        <w:t xml:space="preserve">، </w:t>
      </w:r>
      <w:r w:rsidRPr="006C378D">
        <w:rPr>
          <w:rStyle w:val="Char7"/>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لشَّمۡسِ</w:t>
      </w:r>
      <w:r w:rsidRPr="007E3426">
        <w:rPr>
          <w:rStyle w:val="Charb"/>
          <w:rtl/>
        </w:rPr>
        <w:t xml:space="preserve"> وَضُحَىٰهَا</w:t>
      </w:r>
      <w:r w:rsidRPr="006C378D">
        <w:rPr>
          <w:rStyle w:val="Char7"/>
          <w:rFonts w:cs="Traditional Arabic"/>
          <w:color w:val="000000"/>
          <w:sz w:val="20"/>
          <w:shd w:val="clear" w:color="auto" w:fill="FFFFFF"/>
          <w:rtl/>
        </w:rPr>
        <w:t>﴾</w:t>
      </w:r>
      <w:r w:rsidRPr="006C378D">
        <w:rPr>
          <w:rtl/>
        </w:rPr>
        <w:t xml:space="preserve"> </w:t>
      </w:r>
      <w:r w:rsidRPr="006C378D">
        <w:rPr>
          <w:rFonts w:hint="cs"/>
          <w:rtl/>
        </w:rPr>
        <w:t xml:space="preserve">و </w:t>
      </w:r>
      <w:r w:rsidRPr="006C378D">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لَّيۡلِ</w:t>
      </w:r>
      <w:r w:rsidRPr="007E3426">
        <w:rPr>
          <w:rStyle w:val="Charb"/>
          <w:rtl/>
        </w:rPr>
        <w:t xml:space="preserve"> إِذَا يَغۡشَىٰ</w:t>
      </w:r>
      <w:r w:rsidRPr="006C378D">
        <w:rPr>
          <w:rFonts w:cs="Traditional Arabic"/>
          <w:color w:val="000000"/>
          <w:sz w:val="20"/>
          <w:shd w:val="clear" w:color="auto" w:fill="FFFFFF"/>
          <w:rtl/>
        </w:rPr>
        <w:t>﴾</w:t>
      </w:r>
      <w:r w:rsidRPr="007E3426">
        <w:rPr>
          <w:rStyle w:val="Charb"/>
          <w:rFonts w:hint="cs"/>
          <w:rtl/>
        </w:rPr>
        <w:t xml:space="preserve"> </w:t>
      </w:r>
      <w:r w:rsidRPr="006C378D">
        <w:rPr>
          <w:rStyle w:val="Char7"/>
          <w:rFonts w:hint="cs"/>
          <w:rtl/>
        </w:rPr>
        <w:t>بخواند. [صحیح ابن حبان: 2400] حکم آلبانی: صحیح (مصحح)</w:t>
      </w:r>
    </w:p>
  </w:footnote>
  <w:footnote w:id="254">
    <w:p w:rsidR="005338CE" w:rsidRPr="006E35CA" w:rsidRDefault="005338CE" w:rsidP="003328D3">
      <w:pPr>
        <w:pStyle w:val="a9"/>
        <w:rPr>
          <w:rtl/>
        </w:rPr>
      </w:pPr>
      <w:r w:rsidRPr="006E35CA">
        <w:rPr>
          <w:rStyle w:val="FootnoteReference"/>
          <w:vertAlign w:val="baseline"/>
        </w:rPr>
        <w:footnoteRef/>
      </w:r>
      <w:r w:rsidRPr="006E35CA">
        <w:rPr>
          <w:rFonts w:hint="cs"/>
          <w:rtl/>
        </w:rPr>
        <w:t>- موعود: از ماده‌ی وعد است. وعد می‌تواند وعده‌دادن در مسیر خوبی و یا بدی باشد. اما وعید فقط در بدی‌ها است و مُوعود هم یعنی چیزی که وعده داده شده است.</w:t>
      </w:r>
    </w:p>
  </w:footnote>
  <w:footnote w:id="255">
    <w:p w:rsidR="005338CE" w:rsidRPr="003915ED" w:rsidRDefault="005338CE" w:rsidP="006C378D">
      <w:pPr>
        <w:pStyle w:val="a9"/>
        <w:rPr>
          <w:rStyle w:val="Char7"/>
          <w:spacing w:val="-3"/>
          <w:rtl/>
        </w:rPr>
      </w:pPr>
      <w:r w:rsidRPr="003915ED">
        <w:rPr>
          <w:rStyle w:val="Char7"/>
          <w:spacing w:val="-3"/>
        </w:rPr>
        <w:footnoteRef/>
      </w:r>
      <w:r w:rsidRPr="003915ED">
        <w:rPr>
          <w:rStyle w:val="Char7"/>
          <w:rFonts w:hint="cs"/>
          <w:spacing w:val="-3"/>
          <w:rtl/>
        </w:rPr>
        <w:t>- ابوهریره</w:t>
      </w:r>
      <w:r w:rsidRPr="003915ED">
        <w:rPr>
          <w:rFonts w:cs="CTraditional Arabic"/>
          <w:spacing w:val="-3"/>
          <w:rtl/>
        </w:rPr>
        <w:t> </w:t>
      </w:r>
      <w:r w:rsidRPr="003915ED">
        <w:rPr>
          <w:rFonts w:cs="CTraditional Arabic" w:hint="cs"/>
          <w:spacing w:val="-3"/>
          <w:rtl/>
        </w:rPr>
        <w:t>س</w:t>
      </w:r>
      <w:r w:rsidRPr="003915ED">
        <w:rPr>
          <w:rStyle w:val="Char7"/>
          <w:rFonts w:hint="cs"/>
          <w:spacing w:val="-3"/>
          <w:rtl/>
        </w:rPr>
        <w:t xml:space="preserve"> از پیامبر</w:t>
      </w:r>
      <w:r w:rsidRPr="003915ED">
        <w:rPr>
          <w:rStyle w:val="Char7"/>
          <w:rFonts w:cs="CTraditional Arabic"/>
          <w:spacing w:val="-3"/>
          <w:rtl/>
        </w:rPr>
        <w:t> </w:t>
      </w:r>
      <w:r w:rsidRPr="003915ED">
        <w:rPr>
          <w:rStyle w:val="Char7"/>
          <w:rFonts w:cs="CTraditional Arabic" w:hint="cs"/>
          <w:spacing w:val="-3"/>
          <w:rtl/>
        </w:rPr>
        <w:t>ج</w:t>
      </w:r>
      <w:r w:rsidRPr="003915ED">
        <w:rPr>
          <w:rStyle w:val="Char7"/>
          <w:rFonts w:hint="cs"/>
          <w:spacing w:val="-3"/>
          <w:rtl/>
        </w:rPr>
        <w:t xml:space="preserve"> روایت کرده است که فرمود: </w:t>
      </w:r>
      <w:r w:rsidRPr="003915ED">
        <w:rPr>
          <w:rFonts w:ascii="B Lotus" w:hAnsi="B Lotus" w:cs="Traditional Arabic" w:hint="cs"/>
          <w:spacing w:val="-3"/>
          <w:sz w:val="22"/>
          <w:rtl/>
        </w:rPr>
        <w:t>﴿</w:t>
      </w:r>
      <w:r w:rsidRPr="003915ED">
        <w:rPr>
          <w:rStyle w:val="Charb"/>
          <w:rFonts w:hint="cs"/>
          <w:spacing w:val="-3"/>
          <w:rtl/>
        </w:rPr>
        <w:t>ٱ</w:t>
      </w:r>
      <w:r w:rsidRPr="003915ED">
        <w:rPr>
          <w:rStyle w:val="Charb"/>
          <w:rFonts w:hint="eastAsia"/>
          <w:spacing w:val="-3"/>
          <w:rtl/>
        </w:rPr>
        <w:t>ل</w:t>
      </w:r>
      <w:r w:rsidRPr="003915ED">
        <w:rPr>
          <w:rStyle w:val="Charb"/>
          <w:rFonts w:hint="cs"/>
          <w:spacing w:val="-3"/>
          <w:rtl/>
        </w:rPr>
        <w:t>ۡ</w:t>
      </w:r>
      <w:r w:rsidRPr="003915ED">
        <w:rPr>
          <w:rStyle w:val="Charb"/>
          <w:rFonts w:hint="eastAsia"/>
          <w:spacing w:val="-3"/>
          <w:rtl/>
        </w:rPr>
        <w:t>يَو</w:t>
      </w:r>
      <w:r w:rsidRPr="003915ED">
        <w:rPr>
          <w:rStyle w:val="Charb"/>
          <w:rFonts w:hint="cs"/>
          <w:spacing w:val="-3"/>
          <w:rtl/>
        </w:rPr>
        <w:t>ۡ</w:t>
      </w:r>
      <w:r w:rsidRPr="003915ED">
        <w:rPr>
          <w:rStyle w:val="Charb"/>
          <w:rFonts w:hint="eastAsia"/>
          <w:spacing w:val="-3"/>
          <w:rtl/>
        </w:rPr>
        <w:t>مِ</w:t>
      </w:r>
      <w:r w:rsidRPr="003915ED">
        <w:rPr>
          <w:rStyle w:val="Charb"/>
          <w:spacing w:val="-3"/>
          <w:rtl/>
        </w:rPr>
        <w:t xml:space="preserve"> </w:t>
      </w:r>
      <w:r w:rsidRPr="003915ED">
        <w:rPr>
          <w:rStyle w:val="Charb"/>
          <w:rFonts w:hint="cs"/>
          <w:spacing w:val="-3"/>
          <w:rtl/>
        </w:rPr>
        <w:t>ٱ</w:t>
      </w:r>
      <w:r w:rsidRPr="003915ED">
        <w:rPr>
          <w:rStyle w:val="Charb"/>
          <w:rFonts w:hint="eastAsia"/>
          <w:spacing w:val="-3"/>
          <w:rtl/>
        </w:rPr>
        <w:t>ل</w:t>
      </w:r>
      <w:r w:rsidRPr="003915ED">
        <w:rPr>
          <w:rStyle w:val="Charb"/>
          <w:rFonts w:hint="cs"/>
          <w:spacing w:val="-3"/>
          <w:rtl/>
        </w:rPr>
        <w:t>ۡ</w:t>
      </w:r>
      <w:r w:rsidRPr="003915ED">
        <w:rPr>
          <w:rStyle w:val="Charb"/>
          <w:rFonts w:hint="eastAsia"/>
          <w:spacing w:val="-3"/>
          <w:rtl/>
        </w:rPr>
        <w:t>مَو</w:t>
      </w:r>
      <w:r w:rsidRPr="003915ED">
        <w:rPr>
          <w:rStyle w:val="Charb"/>
          <w:rFonts w:hint="cs"/>
          <w:spacing w:val="-3"/>
          <w:rtl/>
        </w:rPr>
        <w:t>ۡ</w:t>
      </w:r>
      <w:r w:rsidRPr="003915ED">
        <w:rPr>
          <w:rStyle w:val="Charb"/>
          <w:rFonts w:hint="eastAsia"/>
          <w:spacing w:val="-3"/>
          <w:rtl/>
        </w:rPr>
        <w:t>عُودِ</w:t>
      </w:r>
      <w:r w:rsidRPr="003915ED">
        <w:rPr>
          <w:rFonts w:ascii="B Lotus" w:hAnsi="B Lotus" w:cs="Traditional Arabic" w:hint="cs"/>
          <w:spacing w:val="-3"/>
          <w:sz w:val="22"/>
          <w:rtl/>
        </w:rPr>
        <w:t>﴾</w:t>
      </w:r>
      <w:r w:rsidRPr="003915ED">
        <w:rPr>
          <w:rStyle w:val="Char7"/>
          <w:rFonts w:hint="cs"/>
          <w:spacing w:val="-3"/>
          <w:rtl/>
        </w:rPr>
        <w:t xml:space="preserve"> روز قیامت است و منظور از «مشهود» روز عرفه است و منظور از «شاهد» روز جمعه است. [ترمذی: 3339] حکم آلبانی: حسن.</w:t>
      </w:r>
    </w:p>
    <w:p w:rsidR="005338CE" w:rsidRPr="003915ED" w:rsidRDefault="005338CE" w:rsidP="006C378D">
      <w:pPr>
        <w:pStyle w:val="a9"/>
        <w:rPr>
          <w:rStyle w:val="Char7"/>
          <w:spacing w:val="-2"/>
          <w:rtl/>
        </w:rPr>
      </w:pPr>
      <w:r w:rsidRPr="003915ED">
        <w:rPr>
          <w:rStyle w:val="Char7"/>
          <w:rFonts w:hint="cs"/>
          <w:spacing w:val="-2"/>
          <w:rtl/>
        </w:rPr>
        <w:tab/>
        <w:t>جایز است که منظور از «شهود» کرام ‌الکاتبین و منظور از «مشهود» بنی‌آدم باشد. و هم‌چنین منظور از «شاهد» این امت و منظور از «شهود» سایر امت</w:t>
      </w:r>
      <w:r w:rsidRPr="003915ED">
        <w:rPr>
          <w:rStyle w:val="Char7"/>
          <w:rFonts w:hint="eastAsia"/>
          <w:spacing w:val="-2"/>
          <w:rtl/>
        </w:rPr>
        <w:t>‌</w:t>
      </w:r>
      <w:r w:rsidRPr="003915ED">
        <w:rPr>
          <w:rStyle w:val="Char7"/>
          <w:rFonts w:hint="cs"/>
          <w:spacing w:val="-2"/>
          <w:rtl/>
        </w:rPr>
        <w:t>ها باشد و غیر این موارد هم احتمال دارد.</w:t>
      </w:r>
    </w:p>
  </w:footnote>
  <w:footnote w:id="256">
    <w:p w:rsidR="005338CE" w:rsidRPr="006E35CA" w:rsidRDefault="005338CE" w:rsidP="003328D3">
      <w:pPr>
        <w:pStyle w:val="a9"/>
        <w:rPr>
          <w:rtl/>
        </w:rPr>
      </w:pPr>
      <w:r w:rsidRPr="006E35CA">
        <w:rPr>
          <w:rStyle w:val="FootnoteReference"/>
          <w:vertAlign w:val="baseline"/>
        </w:rPr>
        <w:footnoteRef/>
      </w:r>
      <w:r w:rsidRPr="006E35CA">
        <w:rPr>
          <w:rFonts w:hint="cs"/>
          <w:rtl/>
        </w:rPr>
        <w:t>- أخدود: به معنی گودالی است که چهار گوشه داشته و عمیق هم باشد. جمع خَد می‌باشد.</w:t>
      </w:r>
    </w:p>
  </w:footnote>
  <w:footnote w:id="257">
    <w:p w:rsidR="005338CE" w:rsidRPr="00116E3F" w:rsidRDefault="005338CE" w:rsidP="006C378D">
      <w:pPr>
        <w:pStyle w:val="FootnoteText"/>
        <w:bidi/>
        <w:rPr>
          <w:rtl/>
          <w:lang w:bidi="fa-IR"/>
        </w:rPr>
      </w:pPr>
      <w:r w:rsidRPr="006C378D">
        <w:rPr>
          <w:rFonts w:ascii="IRNazli" w:hAnsi="IRNazli" w:cs="IRNazli"/>
          <w:sz w:val="24"/>
          <w:szCs w:val="24"/>
          <w:lang w:bidi="fa-IR"/>
        </w:rPr>
        <w:t>-</w:t>
      </w:r>
      <w:r w:rsidRPr="006C378D">
        <w:rPr>
          <w:rStyle w:val="FootnoteReference"/>
          <w:rFonts w:ascii="IRNazli" w:hAnsi="IRNazli" w:cs="IRNazli"/>
          <w:sz w:val="24"/>
          <w:szCs w:val="24"/>
          <w:vertAlign w:val="baseline"/>
          <w:lang w:bidi="fa-IR"/>
        </w:rPr>
        <w:footnoteRef/>
      </w:r>
      <w:r w:rsidRPr="006C378D">
        <w:rPr>
          <w:rFonts w:hint="cs"/>
          <w:rtl/>
          <w:lang w:bidi="fa-IR"/>
        </w:rPr>
        <w:t xml:space="preserve"> </w:t>
      </w:r>
      <w:r w:rsidRPr="006C378D">
        <w:rPr>
          <w:rFonts w:ascii="IRNazli" w:hAnsi="IRNazli" w:cs="IRNazli"/>
          <w:sz w:val="24"/>
          <w:szCs w:val="24"/>
          <w:rtl/>
          <w:lang w:bidi="fa-IR"/>
        </w:rPr>
        <w:t>[</w:t>
      </w:r>
      <w:r w:rsidRPr="006C378D">
        <w:rPr>
          <w:rFonts w:ascii="IRNazli" w:hAnsi="IRNazli" w:cs="IRNazli" w:hint="cs"/>
          <w:sz w:val="24"/>
          <w:szCs w:val="24"/>
          <w:rtl/>
          <w:lang w:bidi="fa-IR"/>
        </w:rPr>
        <w:t>مسلم: 3005</w:t>
      </w:r>
      <w:r w:rsidRPr="006C378D">
        <w:rPr>
          <w:rFonts w:ascii="IRNazli" w:hAnsi="IRNazli" w:cs="IRNazli"/>
          <w:sz w:val="24"/>
          <w:szCs w:val="24"/>
          <w:rtl/>
          <w:lang w:bidi="fa-IR"/>
        </w:rPr>
        <w:t>]</w:t>
      </w:r>
      <w:r w:rsidRPr="006C378D">
        <w:rPr>
          <w:rFonts w:ascii="IRNazli" w:hAnsi="IRNazli" w:cs="IRNazli" w:hint="cs"/>
          <w:sz w:val="24"/>
          <w:szCs w:val="24"/>
          <w:rtl/>
          <w:lang w:bidi="fa-IR"/>
        </w:rPr>
        <w:t xml:space="preserve"> </w:t>
      </w:r>
      <w:r w:rsidRPr="006C378D">
        <w:rPr>
          <w:rFonts w:ascii="IRNazli" w:hAnsi="IRNazli" w:cs="IRNazli"/>
          <w:sz w:val="24"/>
          <w:szCs w:val="24"/>
          <w:rtl/>
          <w:lang w:bidi="fa-IR"/>
        </w:rPr>
        <w:t>(مصحح)</w:t>
      </w:r>
    </w:p>
  </w:footnote>
  <w:footnote w:id="258">
    <w:p w:rsidR="005338CE" w:rsidRPr="005B1595" w:rsidRDefault="005338CE" w:rsidP="00D84B7D">
      <w:pPr>
        <w:pStyle w:val="a9"/>
        <w:rPr>
          <w:rStyle w:val="FootnoteReference"/>
          <w:vertAlign w:val="baseline"/>
          <w:rtl/>
        </w:rPr>
      </w:pPr>
      <w:r w:rsidRPr="006C378D">
        <w:rPr>
          <w:rStyle w:val="FootnoteReference"/>
          <w:vertAlign w:val="baseline"/>
        </w:rPr>
        <w:t>-</w:t>
      </w:r>
      <w:r w:rsidRPr="006C378D">
        <w:rPr>
          <w:rStyle w:val="FootnoteReference"/>
          <w:vertAlign w:val="baseline"/>
        </w:rPr>
        <w:footnoteRef/>
      </w:r>
      <w:r w:rsidRPr="006C378D">
        <w:rPr>
          <w:rStyle w:val="FootnoteReference"/>
          <w:vertAlign w:val="baseline"/>
        </w:rPr>
        <w:t xml:space="preserve"> </w:t>
      </w:r>
      <w:r w:rsidRPr="006C378D">
        <w:rPr>
          <w:rStyle w:val="FootnoteReference"/>
          <w:rFonts w:hint="cs"/>
          <w:vertAlign w:val="baseline"/>
          <w:rtl/>
        </w:rPr>
        <w:t xml:space="preserve"> ا</w:t>
      </w:r>
      <w:r w:rsidRPr="006C378D">
        <w:rPr>
          <w:rFonts w:hint="cs"/>
          <w:rtl/>
        </w:rPr>
        <w:t>لبته</w:t>
      </w:r>
      <w:r w:rsidRPr="006C378D">
        <w:rPr>
          <w:rStyle w:val="FootnoteReference"/>
          <w:rFonts w:hint="cs"/>
          <w:vertAlign w:val="baseline"/>
          <w:rtl/>
        </w:rPr>
        <w:t xml:space="preserve"> مقصود اصلی آیه این است که کسانی که در ابتدای اسلام و در اوج مشکلات با جان و مال در راه اسلام فداکاری نمودند به</w:t>
      </w:r>
      <w:r w:rsidRPr="006C378D">
        <w:rPr>
          <w:rFonts w:hint="cs"/>
          <w:rtl/>
        </w:rPr>
        <w:t xml:space="preserve"> خاطر</w:t>
      </w:r>
      <w:r w:rsidRPr="006C378D">
        <w:rPr>
          <w:rStyle w:val="FootnoteReference"/>
          <w:rFonts w:hint="cs"/>
          <w:vertAlign w:val="baseline"/>
          <w:rtl/>
        </w:rPr>
        <w:t xml:space="preserve"> پیشی</w:t>
      </w:r>
      <w:r>
        <w:rPr>
          <w:rStyle w:val="FootnoteReference"/>
          <w:rFonts w:hint="cs"/>
          <w:vertAlign w:val="baseline"/>
        </w:rPr>
        <w:t>‌</w:t>
      </w:r>
      <w:r w:rsidRPr="006C378D">
        <w:rPr>
          <w:rStyle w:val="FootnoteReference"/>
          <w:rFonts w:hint="cs"/>
          <w:vertAlign w:val="baseline"/>
          <w:rtl/>
        </w:rPr>
        <w:t>گرفتن د</w:t>
      </w:r>
      <w:r w:rsidRPr="006C378D">
        <w:rPr>
          <w:rFonts w:hint="cs"/>
          <w:rtl/>
        </w:rPr>
        <w:t>ر</w:t>
      </w:r>
      <w:r w:rsidRPr="006C378D">
        <w:rPr>
          <w:rStyle w:val="FootnoteReference"/>
          <w:rFonts w:hint="cs"/>
          <w:vertAlign w:val="baseline"/>
          <w:rtl/>
        </w:rPr>
        <w:t xml:space="preserve"> ایمان و اعمال نیک</w:t>
      </w:r>
      <w:r w:rsidRPr="006C378D">
        <w:rPr>
          <w:rFonts w:hint="cs"/>
          <w:rtl/>
        </w:rPr>
        <w:t>،</w:t>
      </w:r>
      <w:r w:rsidRPr="006C378D">
        <w:rPr>
          <w:rStyle w:val="Heading1Char"/>
          <w:rFonts w:ascii="IRNazli" w:hAnsi="IRNazli" w:cs="IRNazli" w:hint="cs"/>
          <w:sz w:val="24"/>
          <w:szCs w:val="24"/>
          <w:rtl/>
        </w:rPr>
        <w:t xml:space="preserve"> </w:t>
      </w:r>
      <w:r w:rsidRPr="006C378D">
        <w:rPr>
          <w:rFonts w:hint="cs"/>
          <w:rtl/>
        </w:rPr>
        <w:t xml:space="preserve">در </w:t>
      </w:r>
      <w:r w:rsidRPr="006C378D">
        <w:rPr>
          <w:rStyle w:val="FootnoteReference"/>
          <w:rFonts w:hint="cs"/>
          <w:vertAlign w:val="baseline"/>
          <w:rtl/>
        </w:rPr>
        <w:t>درجات با م</w:t>
      </w:r>
      <w:r w:rsidRPr="006C378D">
        <w:rPr>
          <w:rFonts w:hint="cs"/>
          <w:rtl/>
        </w:rPr>
        <w:t>ومنانی که</w:t>
      </w:r>
      <w:r w:rsidRPr="006C378D">
        <w:rPr>
          <w:rStyle w:val="FootnoteReference"/>
          <w:rFonts w:hint="cs"/>
          <w:vertAlign w:val="baseline"/>
          <w:rtl/>
        </w:rPr>
        <w:t xml:space="preserve"> پس از آن در راحتی بیشتری </w:t>
      </w:r>
      <w:r w:rsidRPr="006C378D">
        <w:rPr>
          <w:rFonts w:hint="cs"/>
          <w:rtl/>
        </w:rPr>
        <w:t>این فداکاری</w:t>
      </w:r>
      <w:r>
        <w:rPr>
          <w:rFonts w:hint="cs"/>
        </w:rPr>
        <w:t>‌</w:t>
      </w:r>
      <w:r w:rsidRPr="006C378D">
        <w:rPr>
          <w:rFonts w:hint="cs"/>
          <w:rtl/>
        </w:rPr>
        <w:t xml:space="preserve">ها را انجام داده و </w:t>
      </w:r>
      <w:r w:rsidRPr="006C378D">
        <w:rPr>
          <w:rStyle w:val="FootnoteReference"/>
          <w:rFonts w:hint="cs"/>
          <w:vertAlign w:val="baseline"/>
          <w:rtl/>
        </w:rPr>
        <w:t>در اسلام زندگی نمودند برابر نیستند. (مصحح)</w:t>
      </w:r>
      <w:r>
        <w:rPr>
          <w:rFonts w:hint="cs"/>
          <w:rtl/>
        </w:rPr>
        <w:t xml:space="preserve"> </w:t>
      </w:r>
    </w:p>
  </w:footnote>
  <w:footnote w:id="259">
    <w:p w:rsidR="005338CE" w:rsidRPr="006E35CA" w:rsidRDefault="005338CE" w:rsidP="003328D3">
      <w:pPr>
        <w:pStyle w:val="a9"/>
        <w:rPr>
          <w:rtl/>
        </w:rPr>
      </w:pPr>
      <w:r w:rsidRPr="006E35CA">
        <w:rPr>
          <w:rStyle w:val="FootnoteReference"/>
          <w:vertAlign w:val="baseline"/>
        </w:rPr>
        <w:footnoteRef/>
      </w:r>
      <w:r w:rsidRPr="006E35CA">
        <w:rPr>
          <w:rFonts w:hint="cs"/>
          <w:rtl/>
        </w:rPr>
        <w:t xml:space="preserve">- وقود: از ماده‌ی وقدت النار است. یعنی آتش </w:t>
      </w:r>
      <w:r>
        <w:rPr>
          <w:rFonts w:hint="cs"/>
          <w:rtl/>
        </w:rPr>
        <w:t>برافروخته شد و به معنی هیزم است؛</w:t>
      </w:r>
      <w:r w:rsidRPr="006E35CA">
        <w:rPr>
          <w:rFonts w:hint="cs"/>
          <w:rtl/>
        </w:rPr>
        <w:t xml:space="preserve"> وسیله‌ای که آتش را شعله‌ور می‌کند.</w:t>
      </w:r>
    </w:p>
  </w:footnote>
  <w:footnote w:id="260">
    <w:p w:rsidR="005338CE" w:rsidRPr="006E35CA" w:rsidRDefault="005338CE" w:rsidP="003328D3">
      <w:pPr>
        <w:pStyle w:val="a9"/>
        <w:rPr>
          <w:rtl/>
        </w:rPr>
      </w:pPr>
      <w:r w:rsidRPr="006E35CA">
        <w:rPr>
          <w:rStyle w:val="FootnoteReference"/>
          <w:vertAlign w:val="baseline"/>
        </w:rPr>
        <w:footnoteRef/>
      </w:r>
      <w:r w:rsidRPr="006E35CA">
        <w:rPr>
          <w:rFonts w:hint="cs"/>
          <w:rtl/>
        </w:rPr>
        <w:t>- قعود: به معنی نشستن است. و قعده یعنی یک بار نشستن. مقعد هم یعنی نشیمنگاه. قاعد به فردی گفته شده که ترسو و تنبل است و قرآن هم در مقابل مجاهدین</w:t>
      </w:r>
      <w:r>
        <w:rPr>
          <w:rFonts w:hint="cs"/>
          <w:rtl/>
        </w:rPr>
        <w:t>،</w:t>
      </w:r>
      <w:r w:rsidRPr="006E35CA">
        <w:rPr>
          <w:rFonts w:hint="cs"/>
          <w:rtl/>
        </w:rPr>
        <w:t xml:space="preserve"> قاعدین را به کار برده است. قاعدین یعنی کس</w:t>
      </w:r>
      <w:r>
        <w:rPr>
          <w:rFonts w:hint="cs"/>
          <w:rtl/>
        </w:rPr>
        <w:t xml:space="preserve">انی که بی‌حرکت و تنبل </w:t>
      </w:r>
      <w:r w:rsidRPr="006C378D">
        <w:rPr>
          <w:rFonts w:hint="cs"/>
          <w:rtl/>
        </w:rPr>
        <w:t>هستند، مسئولیت‌ناپذیرند</w:t>
      </w:r>
      <w:r w:rsidRPr="006E35CA">
        <w:rPr>
          <w:rFonts w:hint="cs"/>
          <w:rtl/>
        </w:rPr>
        <w:t>. به زنی که از ازدواج باز ایستاده (اختیاری یا اجباری) قاعده می‌گویند که جمع آن می‌شود قواعد. م</w:t>
      </w:r>
      <w:r>
        <w:rPr>
          <w:rFonts w:hint="cs"/>
          <w:rtl/>
        </w:rPr>
        <w:t>ُ</w:t>
      </w:r>
      <w:r w:rsidRPr="006E35CA">
        <w:rPr>
          <w:rFonts w:hint="cs"/>
          <w:rtl/>
        </w:rPr>
        <w:t>ت</w:t>
      </w:r>
      <w:r>
        <w:rPr>
          <w:rFonts w:hint="cs"/>
          <w:rtl/>
        </w:rPr>
        <w:t>َ</w:t>
      </w:r>
      <w:r w:rsidRPr="006E35CA">
        <w:rPr>
          <w:rFonts w:hint="cs"/>
          <w:rtl/>
        </w:rPr>
        <w:t>قاع</w:t>
      </w:r>
      <w:r>
        <w:rPr>
          <w:rFonts w:hint="cs"/>
          <w:rtl/>
        </w:rPr>
        <w:t>ِ</w:t>
      </w:r>
      <w:r w:rsidRPr="006E35CA">
        <w:rPr>
          <w:rFonts w:hint="cs"/>
          <w:rtl/>
        </w:rPr>
        <w:t>د و م</w:t>
      </w:r>
      <w:r>
        <w:rPr>
          <w:rFonts w:hint="cs"/>
          <w:rtl/>
        </w:rPr>
        <w:t>ُ</w:t>
      </w:r>
      <w:r w:rsidRPr="006E35CA">
        <w:rPr>
          <w:rFonts w:hint="cs"/>
          <w:rtl/>
        </w:rPr>
        <w:t>قت</w:t>
      </w:r>
      <w:r>
        <w:rPr>
          <w:rFonts w:hint="cs"/>
          <w:rtl/>
        </w:rPr>
        <w:t>َ</w:t>
      </w:r>
      <w:r w:rsidRPr="006E35CA">
        <w:rPr>
          <w:rFonts w:hint="cs"/>
          <w:rtl/>
        </w:rPr>
        <w:t>ع</w:t>
      </w:r>
      <w:r>
        <w:rPr>
          <w:rFonts w:hint="cs"/>
          <w:rtl/>
        </w:rPr>
        <w:t>ِ</w:t>
      </w:r>
      <w:r w:rsidRPr="006E35CA">
        <w:rPr>
          <w:rFonts w:hint="cs"/>
          <w:rtl/>
        </w:rPr>
        <w:t>د یعنی بازنشسته.</w:t>
      </w:r>
    </w:p>
  </w:footnote>
  <w:footnote w:id="261">
    <w:p w:rsidR="005338CE" w:rsidRPr="006E35CA" w:rsidRDefault="005338CE" w:rsidP="003328D3">
      <w:pPr>
        <w:pStyle w:val="a9"/>
        <w:rPr>
          <w:rtl/>
        </w:rPr>
      </w:pPr>
      <w:r w:rsidRPr="006E35CA">
        <w:rPr>
          <w:rStyle w:val="FootnoteReference"/>
          <w:vertAlign w:val="baseline"/>
        </w:rPr>
        <w:footnoteRef/>
      </w:r>
      <w:r w:rsidRPr="006E35CA">
        <w:rPr>
          <w:rFonts w:hint="cs"/>
          <w:rtl/>
        </w:rPr>
        <w:t>- نقموا: از ماده‌ی نقمت است، یعنی چیزی را زشت‌شمردن و بد دانستن، چه با زبان و چه با عقوبت و انکار.</w:t>
      </w:r>
    </w:p>
    <w:p w:rsidR="005338CE" w:rsidRPr="006E35CA" w:rsidRDefault="005338CE" w:rsidP="006C378D">
      <w:pPr>
        <w:pStyle w:val="a9"/>
        <w:rPr>
          <w:rtl/>
        </w:rPr>
      </w:pPr>
      <w:r w:rsidRPr="006E35CA">
        <w:rPr>
          <w:rFonts w:hint="cs"/>
          <w:rtl/>
        </w:rPr>
        <w:tab/>
        <w:t xml:space="preserve">عزیز: اصل کلمه‌ی عزیز از ماده‌ی عزاز گرفته شده است. عزیز یعنی کسی که در اثر توان و نیرومندی ناشی از ایمان یا اعتقاد و یا اخلاق و یا... امرش غالب است و هیچ وقت مغلوب نمی‌شود. عزت بر دو قسم است: یکی عزت رحمانی است و دیگری عزت شیطانی. عزت شیطانی عزتی نیست، بلکه تعزز است و فرد فکر می‌کند که محکم است. وقتش که برسد، متلاشی خواهد شد. و هر عزتی که منشأ آن </w:t>
      </w:r>
      <w:r>
        <w:rPr>
          <w:rFonts w:hint="cs"/>
          <w:rtl/>
        </w:rPr>
        <w:t>الله</w:t>
      </w:r>
      <w:r w:rsidRPr="006E35CA">
        <w:rPr>
          <w:rFonts w:hint="cs"/>
          <w:rtl/>
        </w:rPr>
        <w:t xml:space="preserve"> نباشد، ضعیف و نابود شدنی است و پایدار نیست. صفت قرآن عزیز است. یعنی تک است، بدون نمونه است، عزی هم یکی از بت‌هایی بوده که عرب‌ها می‌پرستیدند. </w:t>
      </w:r>
      <w:r>
        <w:rPr>
          <w:rFonts w:hint="cs"/>
          <w:rtl/>
        </w:rPr>
        <w:t>الله</w:t>
      </w:r>
      <w:r w:rsidRPr="006E35CA">
        <w:rPr>
          <w:rFonts w:hint="cs"/>
          <w:rtl/>
        </w:rPr>
        <w:t xml:space="preserve"> عزیز است، یعنی هیچ کسی مانند او نیست و هیچ کسی نمی‌تواند کم‌ترین شکستی را بر او وارد کند و نه تنها خود</w:t>
      </w:r>
      <w:r>
        <w:rPr>
          <w:rFonts w:hint="cs"/>
          <w:rtl/>
        </w:rPr>
        <w:t>،</w:t>
      </w:r>
      <w:r w:rsidRPr="006E35CA">
        <w:rPr>
          <w:rFonts w:hint="cs"/>
          <w:rtl/>
        </w:rPr>
        <w:t xml:space="preserve"> محکم است، بلکه تکیه‌گاه بندگانش از رسولان و مؤمنان است و فرموده که: </w:t>
      </w:r>
      <w:r w:rsidRPr="006E35CA">
        <w:rPr>
          <w:rFonts w:ascii="Traditional Arabic" w:hAnsi="Traditional Arabic" w:cs="Traditional Arabic"/>
          <w:rtl/>
        </w:rPr>
        <w:t>﴿</w:t>
      </w:r>
      <w:r w:rsidRPr="007E3426">
        <w:rPr>
          <w:rStyle w:val="Charb"/>
          <w:rtl/>
        </w:rPr>
        <w:t xml:space="preserve">وَلِلَّهِ </w:t>
      </w:r>
      <w:r w:rsidRPr="007E3426">
        <w:rPr>
          <w:rStyle w:val="Charb"/>
          <w:rFonts w:hint="cs"/>
          <w:rtl/>
        </w:rPr>
        <w:t>ٱلۡعِزَّةُ</w:t>
      </w:r>
      <w:r w:rsidRPr="007E3426">
        <w:rPr>
          <w:rStyle w:val="Charb"/>
          <w:rtl/>
        </w:rPr>
        <w:t xml:space="preserve"> وَلِرَسُولِهِ</w:t>
      </w:r>
      <w:r w:rsidRPr="007E3426">
        <w:rPr>
          <w:rStyle w:val="Charb"/>
          <w:rFonts w:hint="cs"/>
          <w:rtl/>
        </w:rPr>
        <w:t>ۦ</w:t>
      </w:r>
      <w:r w:rsidRPr="007E3426">
        <w:rPr>
          <w:rStyle w:val="Charb"/>
          <w:rtl/>
        </w:rPr>
        <w:t xml:space="preserve"> وَلِلۡمُؤۡمِنِينَ</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6C378D">
        <w:rPr>
          <w:rFonts w:hint="cs"/>
          <w:sz w:val="22"/>
          <w:szCs w:val="22"/>
          <w:rtl/>
        </w:rPr>
        <w:t>المنافقون: 8]</w:t>
      </w:r>
      <w:r w:rsidRPr="006C378D">
        <w:rPr>
          <w:rFonts w:hint="cs"/>
          <w:rtl/>
        </w:rPr>
        <w:t xml:space="preserve"> </w:t>
      </w:r>
      <w:r w:rsidRPr="006C378D">
        <w:rPr>
          <w:rtl/>
        </w:rPr>
        <w:t>«</w:t>
      </w:r>
      <w:r w:rsidRPr="006C378D">
        <w:rPr>
          <w:rStyle w:val="Char5"/>
          <w:spacing w:val="-4"/>
          <w:rtl/>
        </w:rPr>
        <w:t xml:space="preserve">و </w:t>
      </w:r>
      <w:r w:rsidRPr="006C378D">
        <w:rPr>
          <w:rStyle w:val="Char0"/>
          <w:spacing w:val="-4"/>
          <w:sz w:val="24"/>
          <w:szCs w:val="24"/>
          <w:rtl/>
        </w:rPr>
        <w:t xml:space="preserve">عزت، از آنِ الله و </w:t>
      </w:r>
      <w:r w:rsidRPr="006C378D">
        <w:rPr>
          <w:rStyle w:val="Char0"/>
          <w:rFonts w:hint="cs"/>
          <w:spacing w:val="-4"/>
          <w:sz w:val="24"/>
          <w:szCs w:val="24"/>
          <w:rtl/>
        </w:rPr>
        <w:t>رسول</w:t>
      </w:r>
      <w:r w:rsidRPr="006C378D">
        <w:rPr>
          <w:rStyle w:val="Char0"/>
          <w:spacing w:val="-4"/>
          <w:sz w:val="24"/>
          <w:szCs w:val="24"/>
          <w:rtl/>
        </w:rPr>
        <w:t xml:space="preserve"> او و مؤمنان است</w:t>
      </w:r>
      <w:r w:rsidRPr="006C378D">
        <w:rPr>
          <w:rtl/>
        </w:rPr>
        <w:t>».</w:t>
      </w:r>
      <w:r w:rsidRPr="006C378D">
        <w:rPr>
          <w:rFonts w:hint="cs"/>
          <w:rtl/>
        </w:rPr>
        <w:t xml:space="preserve"> اگر انسان، عزیز را شناخت و به مقتضای شناخت و معرفتی که از عزیز پیدا کرده است، موضع‌گیری‌های حیات خود را اصلاح کرد، آن وقت خودش هم عزیز می‌شود. </w:t>
      </w:r>
      <w:r w:rsidRPr="006C378D">
        <w:rPr>
          <w:rStyle w:val="Char0"/>
          <w:rFonts w:hint="cs"/>
          <w:sz w:val="24"/>
          <w:szCs w:val="24"/>
          <w:rtl/>
        </w:rPr>
        <w:t>بنابراین</w:t>
      </w:r>
      <w:r w:rsidRPr="006C378D">
        <w:rPr>
          <w:rFonts w:hint="cs"/>
          <w:rtl/>
        </w:rPr>
        <w:t xml:space="preserve"> ما باید در مقابل عزیز بودن الله خود را عزیز ندانیم، بلکه ذلیل بدانیم. هرچقدر انسان در مقابل عزیز بودن الله خود را ذلیل دانست، با این ذ</w:t>
      </w:r>
      <w:r w:rsidRPr="006E35CA">
        <w:rPr>
          <w:rFonts w:hint="cs"/>
          <w:rtl/>
        </w:rPr>
        <w:t xml:space="preserve">لیل‌بودنش به عزت می‌رسد. در مقابل عزیزهای غیر </w:t>
      </w:r>
      <w:r>
        <w:rPr>
          <w:rFonts w:hint="cs"/>
          <w:rtl/>
        </w:rPr>
        <w:t>الله</w:t>
      </w:r>
      <w:r w:rsidRPr="006E35CA">
        <w:rPr>
          <w:rFonts w:hint="cs"/>
          <w:rtl/>
        </w:rPr>
        <w:t xml:space="preserve">، مانند رسول و سایر مؤمنین، باز هم باید ذلیل بود، چون قرآن خود فرموده است که اهل ایمان نسبت به هم ذلیل هستند. </w:t>
      </w:r>
      <w:r w:rsidRPr="006E35CA">
        <w:rPr>
          <w:rFonts w:ascii="Traditional Arabic" w:hAnsi="Traditional Arabic" w:cs="Traditional Arabic"/>
          <w:rtl/>
        </w:rPr>
        <w:t>﴿</w:t>
      </w:r>
      <w:r w:rsidRPr="007E3426">
        <w:rPr>
          <w:rStyle w:val="Charb"/>
          <w:rFonts w:hint="cs"/>
          <w:rtl/>
        </w:rPr>
        <w:t>يَٰٓأَيُّهَا</w:t>
      </w:r>
      <w:r w:rsidRPr="007E3426">
        <w:rPr>
          <w:rStyle w:val="Charb"/>
          <w:rtl/>
        </w:rPr>
        <w:t xml:space="preserve"> </w:t>
      </w:r>
      <w:r w:rsidRPr="007E3426">
        <w:rPr>
          <w:rStyle w:val="Charb"/>
          <w:rFonts w:hint="cs"/>
          <w:rtl/>
        </w:rPr>
        <w:t>ٱلَّذِينَ</w:t>
      </w:r>
      <w:r w:rsidRPr="007E3426">
        <w:rPr>
          <w:rStyle w:val="Charb"/>
          <w:rtl/>
        </w:rPr>
        <w:t xml:space="preserve"> ءَامَنُواْ مَن يَرۡتَدَّ مِنكُمۡ عَن دِينِهِ</w:t>
      </w:r>
      <w:r w:rsidRPr="007E3426">
        <w:rPr>
          <w:rStyle w:val="Charb"/>
          <w:rFonts w:hint="cs"/>
          <w:rtl/>
        </w:rPr>
        <w:t>ۦ</w:t>
      </w:r>
      <w:r w:rsidRPr="007E3426">
        <w:rPr>
          <w:rStyle w:val="Charb"/>
          <w:rtl/>
        </w:rPr>
        <w:t xml:space="preserve"> فَسَوۡفَ يَأۡتِي </w:t>
      </w:r>
      <w:r w:rsidRPr="007E3426">
        <w:rPr>
          <w:rStyle w:val="Charb"/>
          <w:rFonts w:hint="cs"/>
          <w:rtl/>
        </w:rPr>
        <w:t>ٱللَّهُ</w:t>
      </w:r>
      <w:r w:rsidRPr="007E3426">
        <w:rPr>
          <w:rStyle w:val="Charb"/>
          <w:rtl/>
        </w:rPr>
        <w:t xml:space="preserve"> بِقَوۡمٖ يُحِبُّهُمۡ وَيُحِبُّونَهُ</w:t>
      </w:r>
      <w:r w:rsidRPr="007E3426">
        <w:rPr>
          <w:rStyle w:val="Charb"/>
          <w:rFonts w:hint="cs"/>
          <w:rtl/>
        </w:rPr>
        <w:t>ۥٓ</w:t>
      </w:r>
      <w:r w:rsidRPr="007E3426">
        <w:rPr>
          <w:rStyle w:val="Charb"/>
          <w:rtl/>
        </w:rPr>
        <w:t xml:space="preserve"> أَذِلَّةٍ عَلَى </w:t>
      </w:r>
      <w:r w:rsidRPr="007E3426">
        <w:rPr>
          <w:rStyle w:val="Charb"/>
          <w:rFonts w:hint="cs"/>
          <w:rtl/>
        </w:rPr>
        <w:t>ٱلۡمُؤۡمِنِينَ</w:t>
      </w:r>
      <w:r w:rsidRPr="007E3426">
        <w:rPr>
          <w:rStyle w:val="Charb"/>
          <w:rtl/>
        </w:rPr>
        <w:t xml:space="preserve"> أَعِزَّةٍ عَلَى </w:t>
      </w:r>
      <w:r w:rsidRPr="007E3426">
        <w:rPr>
          <w:rStyle w:val="Charb"/>
          <w:rFonts w:hint="cs"/>
          <w:rtl/>
        </w:rPr>
        <w:t>ٱلۡكَٰفِرِينَ</w:t>
      </w:r>
      <w:r w:rsidRPr="007E3426">
        <w:rPr>
          <w:rStyle w:val="Charb"/>
          <w:rtl/>
        </w:rPr>
        <w:t xml:space="preserve"> يُجَٰهِدُونَ فِي سَبِيلِ </w:t>
      </w:r>
      <w:r w:rsidRPr="007E3426">
        <w:rPr>
          <w:rStyle w:val="Charb"/>
          <w:rFonts w:hint="cs"/>
          <w:rtl/>
        </w:rPr>
        <w:t>ٱللَّهِ</w:t>
      </w:r>
      <w:r w:rsidRPr="007E3426">
        <w:rPr>
          <w:rStyle w:val="Charb"/>
          <w:rtl/>
        </w:rPr>
        <w:t xml:space="preserve"> وَلَا يَخَافُونَ لَوۡمَةَ لَآئِمٖۚ ذَٰلِكَ فَضۡلُ </w:t>
      </w:r>
      <w:r w:rsidRPr="007E3426">
        <w:rPr>
          <w:rStyle w:val="Charb"/>
          <w:rFonts w:hint="cs"/>
          <w:rtl/>
        </w:rPr>
        <w:t>ٱللَّهِ</w:t>
      </w:r>
      <w:r w:rsidRPr="007E3426">
        <w:rPr>
          <w:rStyle w:val="Charb"/>
          <w:rtl/>
        </w:rPr>
        <w:t xml:space="preserve"> يُؤۡتِيهِ مَن يَشَآءُۚ وَ</w:t>
      </w:r>
      <w:r w:rsidRPr="007E3426">
        <w:rPr>
          <w:rStyle w:val="Charb"/>
          <w:rFonts w:hint="cs"/>
          <w:rtl/>
        </w:rPr>
        <w:t>ٱللَّهُ</w:t>
      </w:r>
      <w:r w:rsidRPr="007E3426">
        <w:rPr>
          <w:rStyle w:val="Charb"/>
          <w:rtl/>
        </w:rPr>
        <w:t xml:space="preserve"> وَٰسِعٌ عَلِيمٌ</w:t>
      </w:r>
      <w:r w:rsidRPr="006C378D">
        <w:rPr>
          <w:rFonts w:ascii="Traditional Arabic" w:hAnsi="Traditional Arabic" w:cs="Traditional Arabic"/>
          <w:rtl/>
        </w:rPr>
        <w:t>﴾</w:t>
      </w:r>
      <w:r w:rsidRPr="006C378D">
        <w:rPr>
          <w:rFonts w:hint="cs"/>
          <w:rtl/>
        </w:rPr>
        <w:t xml:space="preserve"> </w:t>
      </w:r>
      <w:r w:rsidRPr="006C378D">
        <w:rPr>
          <w:rFonts w:hint="cs"/>
          <w:sz w:val="22"/>
          <w:szCs w:val="22"/>
          <w:rtl/>
        </w:rPr>
        <w:t>[المائدة: 54]</w:t>
      </w:r>
      <w:r w:rsidRPr="006C378D">
        <w:rPr>
          <w:rFonts w:hint="cs"/>
          <w:rtl/>
        </w:rPr>
        <w:t xml:space="preserve"> </w:t>
      </w:r>
      <w:r w:rsidRPr="006C378D">
        <w:rPr>
          <w:rStyle w:val="Char0"/>
          <w:rFonts w:hint="cs"/>
          <w:spacing w:val="-4"/>
          <w:sz w:val="24"/>
          <w:szCs w:val="24"/>
          <w:rtl/>
        </w:rPr>
        <w:t>«</w:t>
      </w:r>
      <w:r w:rsidRPr="006C378D">
        <w:rPr>
          <w:rStyle w:val="Char0"/>
          <w:spacing w:val="-4"/>
          <w:sz w:val="24"/>
          <w:szCs w:val="24"/>
          <w:rtl/>
        </w:rPr>
        <w:t>ا</w:t>
      </w:r>
      <w:r w:rsidRPr="006C378D">
        <w:rPr>
          <w:rStyle w:val="Char0"/>
          <w:rFonts w:hint="cs"/>
          <w:spacing w:val="-4"/>
          <w:sz w:val="24"/>
          <w:szCs w:val="24"/>
          <w:rtl/>
        </w:rPr>
        <w:t>ی</w:t>
      </w:r>
      <w:r w:rsidRPr="006C378D">
        <w:rPr>
          <w:rStyle w:val="Char0"/>
          <w:spacing w:val="-4"/>
          <w:sz w:val="24"/>
          <w:szCs w:val="24"/>
          <w:rtl/>
        </w:rPr>
        <w:t xml:space="preserve"> </w:t>
      </w:r>
      <w:r w:rsidRPr="006C378D">
        <w:rPr>
          <w:rStyle w:val="Char0"/>
          <w:rFonts w:hint="eastAsia"/>
          <w:spacing w:val="-4"/>
          <w:sz w:val="24"/>
          <w:szCs w:val="24"/>
          <w:rtl/>
        </w:rPr>
        <w:t>کسان</w:t>
      </w:r>
      <w:r w:rsidRPr="006C378D">
        <w:rPr>
          <w:rStyle w:val="Char0"/>
          <w:rFonts w:hint="cs"/>
          <w:spacing w:val="-4"/>
          <w:sz w:val="24"/>
          <w:szCs w:val="24"/>
          <w:rtl/>
        </w:rPr>
        <w:t>ی ‌</w:t>
      </w:r>
      <w:r w:rsidRPr="006C378D">
        <w:rPr>
          <w:rStyle w:val="Char0"/>
          <w:rFonts w:hint="eastAsia"/>
          <w:spacing w:val="-4"/>
          <w:sz w:val="24"/>
          <w:szCs w:val="24"/>
          <w:rtl/>
        </w:rPr>
        <w:t>که</w:t>
      </w:r>
      <w:r w:rsidRPr="006C378D">
        <w:rPr>
          <w:rStyle w:val="Char0"/>
          <w:spacing w:val="-4"/>
          <w:sz w:val="24"/>
          <w:szCs w:val="24"/>
          <w:rtl/>
        </w:rPr>
        <w:t xml:space="preserve"> </w:t>
      </w:r>
      <w:r w:rsidRPr="006C378D">
        <w:rPr>
          <w:rStyle w:val="Char0"/>
          <w:rFonts w:hint="eastAsia"/>
          <w:spacing w:val="-4"/>
          <w:sz w:val="24"/>
          <w:szCs w:val="24"/>
          <w:rtl/>
        </w:rPr>
        <w:t>ا</w:t>
      </w:r>
      <w:r w:rsidRPr="006C378D">
        <w:rPr>
          <w:rStyle w:val="Char0"/>
          <w:rFonts w:hint="cs"/>
          <w:spacing w:val="-4"/>
          <w:sz w:val="24"/>
          <w:szCs w:val="24"/>
          <w:rtl/>
        </w:rPr>
        <w:t>ی</w:t>
      </w:r>
      <w:r w:rsidRPr="006C378D">
        <w:rPr>
          <w:rStyle w:val="Char0"/>
          <w:rFonts w:hint="eastAsia"/>
          <w:spacing w:val="-4"/>
          <w:sz w:val="24"/>
          <w:szCs w:val="24"/>
          <w:rtl/>
        </w:rPr>
        <w:t>مان</w:t>
      </w:r>
      <w:r w:rsidRPr="006C378D">
        <w:rPr>
          <w:rStyle w:val="Char0"/>
          <w:spacing w:val="-4"/>
          <w:sz w:val="24"/>
          <w:szCs w:val="24"/>
          <w:rtl/>
        </w:rPr>
        <w:t xml:space="preserve"> </w:t>
      </w:r>
      <w:r w:rsidRPr="006C378D">
        <w:rPr>
          <w:rStyle w:val="Char0"/>
          <w:rFonts w:hint="eastAsia"/>
          <w:spacing w:val="-4"/>
          <w:sz w:val="24"/>
          <w:szCs w:val="24"/>
          <w:rtl/>
        </w:rPr>
        <w:t>آورده‌ا</w:t>
      </w:r>
      <w:r w:rsidRPr="006C378D">
        <w:rPr>
          <w:rStyle w:val="Char0"/>
          <w:rFonts w:hint="cs"/>
          <w:spacing w:val="-4"/>
          <w:sz w:val="24"/>
          <w:szCs w:val="24"/>
          <w:rtl/>
        </w:rPr>
        <w:t>ی</w:t>
      </w:r>
      <w:r w:rsidRPr="006C378D">
        <w:rPr>
          <w:rStyle w:val="Char0"/>
          <w:rFonts w:hint="eastAsia"/>
          <w:spacing w:val="-4"/>
          <w:sz w:val="24"/>
          <w:szCs w:val="24"/>
          <w:rtl/>
        </w:rPr>
        <w:t>د</w:t>
      </w:r>
      <w:r w:rsidRPr="006C378D">
        <w:rPr>
          <w:rStyle w:val="Char0"/>
          <w:rFonts w:hint="cs"/>
          <w:spacing w:val="-4"/>
          <w:sz w:val="24"/>
          <w:szCs w:val="24"/>
          <w:rtl/>
        </w:rPr>
        <w:t>،</w:t>
      </w:r>
      <w:r w:rsidRPr="006C378D">
        <w:rPr>
          <w:rStyle w:val="Char0"/>
          <w:spacing w:val="-4"/>
          <w:sz w:val="24"/>
          <w:szCs w:val="24"/>
          <w:rtl/>
        </w:rPr>
        <w:t xml:space="preserve"> هر</w:t>
      </w:r>
      <w:r w:rsidRPr="006C378D">
        <w:rPr>
          <w:rStyle w:val="Char0"/>
          <w:rFonts w:hint="cs"/>
          <w:spacing w:val="-4"/>
          <w:sz w:val="24"/>
          <w:szCs w:val="24"/>
          <w:rtl/>
        </w:rPr>
        <w:t xml:space="preserve"> یک</w:t>
      </w:r>
      <w:r w:rsidRPr="006C378D">
        <w:rPr>
          <w:rStyle w:val="Char0"/>
          <w:spacing w:val="-4"/>
          <w:sz w:val="24"/>
          <w:szCs w:val="24"/>
          <w:rtl/>
        </w:rPr>
        <w:t xml:space="preserve"> </w:t>
      </w:r>
      <w:r w:rsidRPr="006C378D">
        <w:rPr>
          <w:rStyle w:val="Char0"/>
          <w:rFonts w:hint="eastAsia"/>
          <w:spacing w:val="-4"/>
          <w:sz w:val="24"/>
          <w:szCs w:val="24"/>
          <w:rtl/>
        </w:rPr>
        <w:t>از</w:t>
      </w:r>
      <w:r w:rsidRPr="006C378D">
        <w:rPr>
          <w:rStyle w:val="Char0"/>
          <w:spacing w:val="-4"/>
          <w:sz w:val="24"/>
          <w:szCs w:val="24"/>
          <w:rtl/>
        </w:rPr>
        <w:t xml:space="preserve"> </w:t>
      </w:r>
      <w:r w:rsidRPr="006C378D">
        <w:rPr>
          <w:rStyle w:val="Char0"/>
          <w:rFonts w:hint="eastAsia"/>
          <w:spacing w:val="-4"/>
          <w:sz w:val="24"/>
          <w:szCs w:val="24"/>
          <w:rtl/>
        </w:rPr>
        <w:t>شما</w:t>
      </w:r>
      <w:r w:rsidRPr="006C378D">
        <w:rPr>
          <w:rStyle w:val="Char0"/>
          <w:spacing w:val="-4"/>
          <w:sz w:val="24"/>
          <w:szCs w:val="24"/>
          <w:rtl/>
        </w:rPr>
        <w:t xml:space="preserve"> </w:t>
      </w:r>
      <w:r w:rsidRPr="006C378D">
        <w:rPr>
          <w:rStyle w:val="Char0"/>
          <w:rFonts w:hint="eastAsia"/>
          <w:spacing w:val="-4"/>
          <w:sz w:val="24"/>
          <w:szCs w:val="24"/>
          <w:rtl/>
        </w:rPr>
        <w:t>که</w:t>
      </w:r>
      <w:r w:rsidRPr="006C378D">
        <w:rPr>
          <w:rStyle w:val="Char0"/>
          <w:spacing w:val="-4"/>
          <w:sz w:val="24"/>
          <w:szCs w:val="24"/>
          <w:rtl/>
        </w:rPr>
        <w:t xml:space="preserve"> </w:t>
      </w:r>
      <w:r w:rsidRPr="006C378D">
        <w:rPr>
          <w:rStyle w:val="Char0"/>
          <w:rFonts w:hint="eastAsia"/>
          <w:spacing w:val="-4"/>
          <w:sz w:val="24"/>
          <w:szCs w:val="24"/>
          <w:rtl/>
        </w:rPr>
        <w:t>از</w:t>
      </w:r>
      <w:r w:rsidRPr="006C378D">
        <w:rPr>
          <w:rStyle w:val="Char0"/>
          <w:spacing w:val="-4"/>
          <w:sz w:val="24"/>
          <w:szCs w:val="24"/>
          <w:rtl/>
        </w:rPr>
        <w:t xml:space="preserve"> </w:t>
      </w:r>
      <w:r w:rsidRPr="006C378D">
        <w:rPr>
          <w:rStyle w:val="Char0"/>
          <w:rFonts w:hint="eastAsia"/>
          <w:spacing w:val="-4"/>
          <w:sz w:val="24"/>
          <w:szCs w:val="24"/>
          <w:rtl/>
        </w:rPr>
        <w:t>د</w:t>
      </w:r>
      <w:r w:rsidRPr="006C378D">
        <w:rPr>
          <w:rStyle w:val="Char0"/>
          <w:rFonts w:hint="cs"/>
          <w:spacing w:val="-4"/>
          <w:sz w:val="24"/>
          <w:szCs w:val="24"/>
          <w:rtl/>
        </w:rPr>
        <w:t>ی</w:t>
      </w:r>
      <w:r w:rsidRPr="006C378D">
        <w:rPr>
          <w:rStyle w:val="Char0"/>
          <w:rFonts w:hint="eastAsia"/>
          <w:spacing w:val="-4"/>
          <w:sz w:val="24"/>
          <w:szCs w:val="24"/>
          <w:rtl/>
        </w:rPr>
        <w:t>ن</w:t>
      </w:r>
      <w:r w:rsidRPr="006C378D">
        <w:rPr>
          <w:rStyle w:val="Char0"/>
          <w:spacing w:val="-4"/>
          <w:sz w:val="24"/>
          <w:szCs w:val="24"/>
          <w:rtl/>
        </w:rPr>
        <w:t xml:space="preserve"> </w:t>
      </w:r>
      <w:r w:rsidRPr="006C378D">
        <w:rPr>
          <w:rStyle w:val="Char0"/>
          <w:rFonts w:hint="eastAsia"/>
          <w:spacing w:val="-4"/>
          <w:sz w:val="24"/>
          <w:szCs w:val="24"/>
          <w:rtl/>
        </w:rPr>
        <w:t>خود</w:t>
      </w:r>
      <w:r w:rsidRPr="006C378D">
        <w:rPr>
          <w:rStyle w:val="Char0"/>
          <w:spacing w:val="-4"/>
          <w:sz w:val="24"/>
          <w:szCs w:val="24"/>
          <w:rtl/>
        </w:rPr>
        <w:t xml:space="preserve"> </w:t>
      </w:r>
      <w:r w:rsidRPr="006C378D">
        <w:rPr>
          <w:rStyle w:val="Char0"/>
          <w:rFonts w:hint="eastAsia"/>
          <w:spacing w:val="-4"/>
          <w:sz w:val="24"/>
          <w:szCs w:val="24"/>
          <w:rtl/>
        </w:rPr>
        <w:t>برگردد</w:t>
      </w:r>
      <w:r w:rsidRPr="006C378D">
        <w:rPr>
          <w:rStyle w:val="Char0"/>
          <w:spacing w:val="-4"/>
          <w:sz w:val="24"/>
          <w:szCs w:val="24"/>
          <w:rtl/>
        </w:rPr>
        <w:t xml:space="preserve"> [</w:t>
      </w:r>
      <w:r w:rsidRPr="006C378D">
        <w:rPr>
          <w:rStyle w:val="Char0"/>
          <w:rFonts w:hint="eastAsia"/>
          <w:spacing w:val="-4"/>
          <w:sz w:val="24"/>
          <w:szCs w:val="24"/>
          <w:rtl/>
        </w:rPr>
        <w:t>به</w:t>
      </w:r>
      <w:r w:rsidRPr="006C378D">
        <w:rPr>
          <w:rStyle w:val="Char0"/>
          <w:spacing w:val="-4"/>
          <w:sz w:val="24"/>
          <w:szCs w:val="24"/>
          <w:rtl/>
        </w:rPr>
        <w:t xml:space="preserve"> الله </w:t>
      </w:r>
      <w:r w:rsidRPr="006C378D">
        <w:rPr>
          <w:rStyle w:val="Char0"/>
          <w:rFonts w:hint="eastAsia"/>
          <w:spacing w:val="-4"/>
          <w:sz w:val="24"/>
          <w:szCs w:val="24"/>
          <w:rtl/>
        </w:rPr>
        <w:t>ز</w:t>
      </w:r>
      <w:r w:rsidRPr="006C378D">
        <w:rPr>
          <w:rStyle w:val="Char0"/>
          <w:rFonts w:hint="cs"/>
          <w:spacing w:val="-4"/>
          <w:sz w:val="24"/>
          <w:szCs w:val="24"/>
          <w:rtl/>
        </w:rPr>
        <w:t>ی</w:t>
      </w:r>
      <w:r w:rsidRPr="006C378D">
        <w:rPr>
          <w:rStyle w:val="Char0"/>
          <w:rFonts w:hint="eastAsia"/>
          <w:spacing w:val="-4"/>
          <w:sz w:val="24"/>
          <w:szCs w:val="24"/>
          <w:rtl/>
        </w:rPr>
        <w:t>ان</w:t>
      </w:r>
      <w:r w:rsidRPr="006C378D">
        <w:rPr>
          <w:rStyle w:val="Char0"/>
          <w:rFonts w:hint="cs"/>
          <w:spacing w:val="-4"/>
          <w:sz w:val="24"/>
          <w:szCs w:val="24"/>
          <w:rtl/>
        </w:rPr>
        <w:t>ی</w:t>
      </w:r>
      <w:r w:rsidRPr="006C378D">
        <w:rPr>
          <w:rStyle w:val="Char0"/>
          <w:spacing w:val="-4"/>
          <w:sz w:val="24"/>
          <w:szCs w:val="24"/>
          <w:rtl/>
        </w:rPr>
        <w:t xml:space="preserve"> نم</w:t>
      </w:r>
      <w:r w:rsidRPr="006C378D">
        <w:rPr>
          <w:rStyle w:val="Char0"/>
          <w:rFonts w:hint="cs"/>
          <w:spacing w:val="-4"/>
          <w:sz w:val="24"/>
          <w:szCs w:val="24"/>
          <w:rtl/>
        </w:rPr>
        <w:t>ی‌</w:t>
      </w:r>
      <w:r w:rsidRPr="006C378D">
        <w:rPr>
          <w:rStyle w:val="Char0"/>
          <w:rFonts w:hint="eastAsia"/>
          <w:spacing w:val="-4"/>
          <w:sz w:val="24"/>
          <w:szCs w:val="24"/>
          <w:rtl/>
        </w:rPr>
        <w:t>رساند</w:t>
      </w:r>
      <w:r w:rsidRPr="006C378D">
        <w:rPr>
          <w:rStyle w:val="Char0"/>
          <w:spacing w:val="-4"/>
          <w:sz w:val="24"/>
          <w:szCs w:val="24"/>
          <w:rtl/>
        </w:rPr>
        <w:t>]</w:t>
      </w:r>
      <w:r w:rsidRPr="006C378D">
        <w:rPr>
          <w:rStyle w:val="Char0"/>
          <w:rFonts w:hint="cs"/>
          <w:spacing w:val="-4"/>
          <w:sz w:val="24"/>
          <w:szCs w:val="24"/>
          <w:rtl/>
        </w:rPr>
        <w:t>،</w:t>
      </w:r>
      <w:r w:rsidRPr="006C378D">
        <w:rPr>
          <w:rStyle w:val="Char0"/>
          <w:spacing w:val="-4"/>
          <w:sz w:val="24"/>
          <w:szCs w:val="24"/>
          <w:rtl/>
        </w:rPr>
        <w:t xml:space="preserve"> </w:t>
      </w:r>
      <w:r w:rsidRPr="006C378D">
        <w:rPr>
          <w:rStyle w:val="Char0"/>
          <w:rFonts w:hint="eastAsia"/>
          <w:spacing w:val="-4"/>
          <w:sz w:val="24"/>
          <w:szCs w:val="24"/>
          <w:rtl/>
        </w:rPr>
        <w:t>الله</w:t>
      </w:r>
      <w:r w:rsidRPr="006C378D">
        <w:rPr>
          <w:rStyle w:val="Char0"/>
          <w:spacing w:val="-4"/>
          <w:sz w:val="24"/>
          <w:szCs w:val="24"/>
          <w:rtl/>
        </w:rPr>
        <w:t xml:space="preserve"> </w:t>
      </w:r>
      <w:r w:rsidRPr="006C378D">
        <w:rPr>
          <w:rStyle w:val="Char0"/>
          <w:rFonts w:hint="eastAsia"/>
          <w:spacing w:val="-4"/>
          <w:sz w:val="24"/>
          <w:szCs w:val="24"/>
          <w:rtl/>
        </w:rPr>
        <w:t>ب</w:t>
      </w:r>
      <w:r w:rsidRPr="006C378D">
        <w:rPr>
          <w:rStyle w:val="Char0"/>
          <w:rFonts w:hint="cs"/>
          <w:spacing w:val="-4"/>
          <w:sz w:val="24"/>
          <w:szCs w:val="24"/>
          <w:rtl/>
        </w:rPr>
        <w:t xml:space="preserve">ه </w:t>
      </w:r>
      <w:r w:rsidRPr="006C378D">
        <w:rPr>
          <w:rStyle w:val="Char0"/>
          <w:rFonts w:hint="eastAsia"/>
          <w:spacing w:val="-4"/>
          <w:sz w:val="24"/>
          <w:szCs w:val="24"/>
          <w:rtl/>
        </w:rPr>
        <w:t>زود</w:t>
      </w:r>
      <w:r w:rsidRPr="006C378D">
        <w:rPr>
          <w:rStyle w:val="Char0"/>
          <w:rFonts w:hint="cs"/>
          <w:spacing w:val="-4"/>
          <w:sz w:val="24"/>
          <w:szCs w:val="24"/>
          <w:rtl/>
        </w:rPr>
        <w:t>ی</w:t>
      </w:r>
      <w:r w:rsidRPr="006C378D">
        <w:rPr>
          <w:rStyle w:val="Char0"/>
          <w:spacing w:val="-4"/>
          <w:sz w:val="24"/>
          <w:szCs w:val="24"/>
          <w:rtl/>
        </w:rPr>
        <w:t xml:space="preserve"> </w:t>
      </w:r>
      <w:r w:rsidRPr="006C378D">
        <w:rPr>
          <w:rStyle w:val="Char0"/>
          <w:rFonts w:hint="eastAsia"/>
          <w:spacing w:val="-4"/>
          <w:sz w:val="24"/>
          <w:szCs w:val="24"/>
          <w:rtl/>
        </w:rPr>
        <w:t>گروه</w:t>
      </w:r>
      <w:r w:rsidRPr="006C378D">
        <w:rPr>
          <w:rStyle w:val="Char0"/>
          <w:rFonts w:hint="cs"/>
          <w:spacing w:val="-4"/>
          <w:sz w:val="24"/>
          <w:szCs w:val="24"/>
          <w:rtl/>
        </w:rPr>
        <w:t>ی</w:t>
      </w:r>
      <w:r w:rsidRPr="006C378D">
        <w:rPr>
          <w:rStyle w:val="Char0"/>
          <w:spacing w:val="-4"/>
          <w:sz w:val="24"/>
          <w:szCs w:val="24"/>
          <w:rtl/>
        </w:rPr>
        <w:t xml:space="preserve"> </w:t>
      </w:r>
      <w:r w:rsidRPr="006C378D">
        <w:rPr>
          <w:rStyle w:val="Char0"/>
          <w:rFonts w:hint="eastAsia"/>
          <w:spacing w:val="-4"/>
          <w:sz w:val="24"/>
          <w:szCs w:val="24"/>
          <w:rtl/>
        </w:rPr>
        <w:t>را</w:t>
      </w:r>
      <w:r w:rsidRPr="006C378D">
        <w:rPr>
          <w:rStyle w:val="Char0"/>
          <w:spacing w:val="-4"/>
          <w:sz w:val="24"/>
          <w:szCs w:val="24"/>
          <w:rtl/>
        </w:rPr>
        <w:t xml:space="preserve"> م</w:t>
      </w:r>
      <w:r w:rsidRPr="006C378D">
        <w:rPr>
          <w:rStyle w:val="Char0"/>
          <w:rFonts w:hint="cs"/>
          <w:spacing w:val="-4"/>
          <w:sz w:val="24"/>
          <w:szCs w:val="24"/>
          <w:rtl/>
        </w:rPr>
        <w:t>ی‌</w:t>
      </w:r>
      <w:r w:rsidRPr="006C378D">
        <w:rPr>
          <w:rStyle w:val="Char0"/>
          <w:rFonts w:hint="eastAsia"/>
          <w:spacing w:val="-4"/>
          <w:sz w:val="24"/>
          <w:szCs w:val="24"/>
          <w:rtl/>
        </w:rPr>
        <w:t>آورد</w:t>
      </w:r>
      <w:r w:rsidRPr="006C378D">
        <w:rPr>
          <w:rStyle w:val="Char0"/>
          <w:spacing w:val="-4"/>
          <w:sz w:val="24"/>
          <w:szCs w:val="24"/>
          <w:rtl/>
        </w:rPr>
        <w:t xml:space="preserve"> که </w:t>
      </w:r>
      <w:r w:rsidRPr="006C378D">
        <w:rPr>
          <w:rStyle w:val="Char0"/>
          <w:rFonts w:hint="eastAsia"/>
          <w:spacing w:val="-4"/>
          <w:sz w:val="24"/>
          <w:szCs w:val="24"/>
          <w:rtl/>
        </w:rPr>
        <w:t>آ</w:t>
      </w:r>
      <w:r w:rsidRPr="006C378D">
        <w:rPr>
          <w:rStyle w:val="Char0"/>
          <w:rFonts w:hint="cs"/>
          <w:spacing w:val="-4"/>
          <w:sz w:val="24"/>
          <w:szCs w:val="24"/>
          <w:rtl/>
        </w:rPr>
        <w:t>نان</w:t>
      </w:r>
      <w:r w:rsidRPr="006C378D">
        <w:rPr>
          <w:rStyle w:val="Char0"/>
          <w:spacing w:val="-4"/>
          <w:sz w:val="24"/>
          <w:szCs w:val="24"/>
          <w:rtl/>
        </w:rPr>
        <w:t xml:space="preserve"> </w:t>
      </w:r>
      <w:r w:rsidRPr="006C378D">
        <w:rPr>
          <w:rStyle w:val="Char0"/>
          <w:rFonts w:hint="eastAsia"/>
          <w:spacing w:val="-4"/>
          <w:sz w:val="24"/>
          <w:szCs w:val="24"/>
          <w:rtl/>
        </w:rPr>
        <w:t>را</w:t>
      </w:r>
      <w:r w:rsidRPr="006C378D">
        <w:rPr>
          <w:rStyle w:val="Char0"/>
          <w:spacing w:val="-4"/>
          <w:sz w:val="24"/>
          <w:szCs w:val="24"/>
          <w:rtl/>
        </w:rPr>
        <w:t xml:space="preserve"> </w:t>
      </w:r>
      <w:r w:rsidRPr="006C378D">
        <w:rPr>
          <w:rStyle w:val="Char0"/>
          <w:rFonts w:hint="eastAsia"/>
          <w:spacing w:val="-4"/>
          <w:sz w:val="24"/>
          <w:szCs w:val="24"/>
          <w:rtl/>
        </w:rPr>
        <w:t>دوست</w:t>
      </w:r>
      <w:r w:rsidRPr="006C378D">
        <w:rPr>
          <w:rStyle w:val="Char0"/>
          <w:spacing w:val="-4"/>
          <w:sz w:val="24"/>
          <w:szCs w:val="24"/>
          <w:rtl/>
        </w:rPr>
        <w:t xml:space="preserve"> </w:t>
      </w:r>
      <w:r w:rsidRPr="006C378D">
        <w:rPr>
          <w:rStyle w:val="Char0"/>
          <w:rFonts w:hint="eastAsia"/>
          <w:spacing w:val="-4"/>
          <w:sz w:val="24"/>
          <w:szCs w:val="24"/>
          <w:rtl/>
        </w:rPr>
        <w:t>دارد</w:t>
      </w:r>
      <w:r w:rsidRPr="006C378D">
        <w:rPr>
          <w:rStyle w:val="Char0"/>
          <w:spacing w:val="-4"/>
          <w:sz w:val="24"/>
          <w:szCs w:val="24"/>
          <w:rtl/>
        </w:rPr>
        <w:t xml:space="preserve"> و </w:t>
      </w:r>
      <w:r w:rsidRPr="006C378D">
        <w:rPr>
          <w:rStyle w:val="Char0"/>
          <w:rFonts w:hint="eastAsia"/>
          <w:spacing w:val="-4"/>
          <w:sz w:val="24"/>
          <w:szCs w:val="24"/>
          <w:rtl/>
        </w:rPr>
        <w:t>آنها</w:t>
      </w:r>
      <w:r w:rsidRPr="006C378D">
        <w:rPr>
          <w:rStyle w:val="Char0"/>
          <w:spacing w:val="-4"/>
          <w:sz w:val="24"/>
          <w:szCs w:val="24"/>
          <w:rtl/>
        </w:rPr>
        <w:t xml:space="preserve"> [</w:t>
      </w:r>
      <w:r w:rsidRPr="006C378D">
        <w:rPr>
          <w:rStyle w:val="Char0"/>
          <w:rFonts w:hint="eastAsia"/>
          <w:spacing w:val="-4"/>
          <w:sz w:val="24"/>
          <w:szCs w:val="24"/>
          <w:rtl/>
        </w:rPr>
        <w:t>ن</w:t>
      </w:r>
      <w:r w:rsidRPr="006C378D">
        <w:rPr>
          <w:rStyle w:val="Char0"/>
          <w:rFonts w:hint="cs"/>
          <w:spacing w:val="-4"/>
          <w:sz w:val="24"/>
          <w:szCs w:val="24"/>
          <w:rtl/>
        </w:rPr>
        <w:t>ی</w:t>
      </w:r>
      <w:r w:rsidRPr="006C378D">
        <w:rPr>
          <w:rStyle w:val="Char0"/>
          <w:rFonts w:hint="eastAsia"/>
          <w:spacing w:val="-4"/>
          <w:sz w:val="24"/>
          <w:szCs w:val="24"/>
          <w:rtl/>
        </w:rPr>
        <w:t>ز</w:t>
      </w:r>
      <w:r w:rsidRPr="006C378D">
        <w:rPr>
          <w:rStyle w:val="Char0"/>
          <w:spacing w:val="-4"/>
          <w:sz w:val="24"/>
          <w:szCs w:val="24"/>
          <w:rtl/>
        </w:rPr>
        <w:t xml:space="preserve">] او </w:t>
      </w:r>
      <w:r w:rsidRPr="006C378D">
        <w:rPr>
          <w:rStyle w:val="Char0"/>
          <w:rFonts w:hint="cs"/>
          <w:spacing w:val="-4"/>
          <w:sz w:val="24"/>
          <w:szCs w:val="24"/>
          <w:rtl/>
        </w:rPr>
        <w:t xml:space="preserve">تعالی </w:t>
      </w:r>
      <w:r w:rsidRPr="006C378D">
        <w:rPr>
          <w:rStyle w:val="Char0"/>
          <w:spacing w:val="-4"/>
          <w:sz w:val="24"/>
          <w:szCs w:val="24"/>
          <w:rtl/>
        </w:rPr>
        <w:t>را دوست دارند</w:t>
      </w:r>
      <w:r w:rsidRPr="006C378D">
        <w:rPr>
          <w:rStyle w:val="Char0"/>
          <w:rFonts w:hint="eastAsia"/>
          <w:spacing w:val="-4"/>
          <w:sz w:val="24"/>
          <w:szCs w:val="24"/>
          <w:rtl/>
        </w:rPr>
        <w:t>،</w:t>
      </w:r>
      <w:r w:rsidRPr="006C378D">
        <w:rPr>
          <w:rStyle w:val="Char0"/>
          <w:spacing w:val="-4"/>
          <w:sz w:val="24"/>
          <w:szCs w:val="24"/>
          <w:rtl/>
        </w:rPr>
        <w:t xml:space="preserve"> [</w:t>
      </w:r>
      <w:r w:rsidRPr="006C378D">
        <w:rPr>
          <w:rStyle w:val="Char0"/>
          <w:rFonts w:hint="eastAsia"/>
          <w:spacing w:val="-4"/>
          <w:sz w:val="24"/>
          <w:szCs w:val="24"/>
          <w:rtl/>
        </w:rPr>
        <w:t>آنان</w:t>
      </w:r>
      <w:r w:rsidRPr="006C378D">
        <w:rPr>
          <w:rStyle w:val="Char0"/>
          <w:spacing w:val="-4"/>
          <w:sz w:val="24"/>
          <w:szCs w:val="24"/>
          <w:rtl/>
        </w:rPr>
        <w:t xml:space="preserve">] </w:t>
      </w:r>
      <w:r w:rsidRPr="006C378D">
        <w:rPr>
          <w:rStyle w:val="Char0"/>
          <w:rFonts w:hint="cs"/>
          <w:spacing w:val="-4"/>
          <w:sz w:val="24"/>
          <w:szCs w:val="24"/>
          <w:rtl/>
        </w:rPr>
        <w:t>نسبت به</w:t>
      </w:r>
      <w:r w:rsidRPr="006C378D">
        <w:rPr>
          <w:rStyle w:val="Char0"/>
          <w:spacing w:val="-4"/>
          <w:sz w:val="24"/>
          <w:szCs w:val="24"/>
          <w:rtl/>
        </w:rPr>
        <w:t xml:space="preserve"> مؤمنان فروتن و </w:t>
      </w:r>
      <w:r w:rsidRPr="006C378D">
        <w:rPr>
          <w:rStyle w:val="Char0"/>
          <w:rFonts w:hint="eastAsia"/>
          <w:spacing w:val="-4"/>
          <w:sz w:val="24"/>
          <w:szCs w:val="24"/>
          <w:rtl/>
        </w:rPr>
        <w:t>در</w:t>
      </w:r>
      <w:r w:rsidRPr="006C378D">
        <w:rPr>
          <w:rStyle w:val="Char0"/>
          <w:spacing w:val="-4"/>
          <w:sz w:val="24"/>
          <w:szCs w:val="24"/>
          <w:rtl/>
        </w:rPr>
        <w:t xml:space="preserve"> </w:t>
      </w:r>
      <w:r w:rsidRPr="006C378D">
        <w:rPr>
          <w:rStyle w:val="Char0"/>
          <w:rFonts w:hint="eastAsia"/>
          <w:spacing w:val="-4"/>
          <w:sz w:val="24"/>
          <w:szCs w:val="24"/>
          <w:rtl/>
        </w:rPr>
        <w:t>برابر</w:t>
      </w:r>
      <w:r w:rsidRPr="006C378D">
        <w:rPr>
          <w:rStyle w:val="Char0"/>
          <w:spacing w:val="-4"/>
          <w:sz w:val="24"/>
          <w:szCs w:val="24"/>
          <w:rtl/>
        </w:rPr>
        <w:t xml:space="preserve"> </w:t>
      </w:r>
      <w:r w:rsidRPr="006C378D">
        <w:rPr>
          <w:rStyle w:val="Char0"/>
          <w:rFonts w:hint="eastAsia"/>
          <w:spacing w:val="-4"/>
          <w:sz w:val="24"/>
          <w:szCs w:val="24"/>
          <w:rtl/>
        </w:rPr>
        <w:t>کافران</w:t>
      </w:r>
      <w:r w:rsidRPr="006C378D">
        <w:rPr>
          <w:rStyle w:val="Char0"/>
          <w:spacing w:val="-4"/>
          <w:sz w:val="24"/>
          <w:szCs w:val="24"/>
          <w:rtl/>
        </w:rPr>
        <w:t xml:space="preserve"> </w:t>
      </w:r>
      <w:r w:rsidRPr="006C378D">
        <w:rPr>
          <w:rStyle w:val="Char0"/>
          <w:rFonts w:hint="eastAsia"/>
          <w:spacing w:val="-4"/>
          <w:sz w:val="24"/>
          <w:szCs w:val="24"/>
          <w:rtl/>
        </w:rPr>
        <w:t>سرسخت</w:t>
      </w:r>
      <w:r w:rsidRPr="006C378D">
        <w:rPr>
          <w:rStyle w:val="Char0"/>
          <w:rFonts w:hint="cs"/>
          <w:spacing w:val="-4"/>
          <w:sz w:val="24"/>
          <w:szCs w:val="24"/>
          <w:rtl/>
        </w:rPr>
        <w:t xml:space="preserve"> هستند،</w:t>
      </w:r>
      <w:r w:rsidRPr="006C378D">
        <w:rPr>
          <w:rStyle w:val="Char0"/>
          <w:spacing w:val="-4"/>
          <w:sz w:val="24"/>
          <w:szCs w:val="24"/>
          <w:rtl/>
        </w:rPr>
        <w:t xml:space="preserve"> </w:t>
      </w:r>
      <w:r w:rsidRPr="006C378D">
        <w:rPr>
          <w:rStyle w:val="Char0"/>
          <w:rFonts w:hint="eastAsia"/>
          <w:spacing w:val="-4"/>
          <w:sz w:val="24"/>
          <w:szCs w:val="24"/>
          <w:rtl/>
        </w:rPr>
        <w:t>در</w:t>
      </w:r>
      <w:r w:rsidRPr="006C378D">
        <w:rPr>
          <w:rStyle w:val="Char0"/>
          <w:spacing w:val="-4"/>
          <w:sz w:val="24"/>
          <w:szCs w:val="24"/>
          <w:rtl/>
        </w:rPr>
        <w:t xml:space="preserve"> </w:t>
      </w:r>
      <w:r w:rsidRPr="006C378D">
        <w:rPr>
          <w:rStyle w:val="Char0"/>
          <w:rFonts w:hint="eastAsia"/>
          <w:spacing w:val="-4"/>
          <w:sz w:val="24"/>
          <w:szCs w:val="24"/>
          <w:rtl/>
        </w:rPr>
        <w:t>راه</w:t>
      </w:r>
      <w:r w:rsidRPr="006C378D">
        <w:rPr>
          <w:rStyle w:val="Char0"/>
          <w:spacing w:val="-4"/>
          <w:sz w:val="24"/>
          <w:szCs w:val="24"/>
          <w:rtl/>
        </w:rPr>
        <w:t xml:space="preserve"> الله </w:t>
      </w:r>
      <w:r w:rsidRPr="006C378D">
        <w:rPr>
          <w:rStyle w:val="Char0"/>
          <w:rFonts w:hint="eastAsia"/>
          <w:spacing w:val="-4"/>
          <w:sz w:val="24"/>
          <w:szCs w:val="24"/>
          <w:rtl/>
        </w:rPr>
        <w:t>جهاد</w:t>
      </w:r>
      <w:r w:rsidRPr="006C378D">
        <w:rPr>
          <w:rStyle w:val="Char0"/>
          <w:spacing w:val="-4"/>
          <w:sz w:val="24"/>
          <w:szCs w:val="24"/>
          <w:rtl/>
        </w:rPr>
        <w:t xml:space="preserve"> م</w:t>
      </w:r>
      <w:r w:rsidRPr="006C378D">
        <w:rPr>
          <w:rStyle w:val="Char0"/>
          <w:rFonts w:hint="cs"/>
          <w:spacing w:val="-4"/>
          <w:sz w:val="24"/>
          <w:szCs w:val="24"/>
          <w:rtl/>
        </w:rPr>
        <w:t>ی‌</w:t>
      </w:r>
      <w:r w:rsidRPr="006C378D">
        <w:rPr>
          <w:rStyle w:val="Char0"/>
          <w:rFonts w:hint="eastAsia"/>
          <w:spacing w:val="-4"/>
          <w:sz w:val="24"/>
          <w:szCs w:val="24"/>
          <w:rtl/>
        </w:rPr>
        <w:t>کنند</w:t>
      </w:r>
      <w:r w:rsidRPr="006C378D">
        <w:rPr>
          <w:rStyle w:val="Char0"/>
          <w:spacing w:val="-4"/>
          <w:sz w:val="24"/>
          <w:szCs w:val="24"/>
          <w:rtl/>
        </w:rPr>
        <w:t xml:space="preserve"> و </w:t>
      </w:r>
      <w:r w:rsidRPr="006C378D">
        <w:rPr>
          <w:rStyle w:val="Char0"/>
          <w:rFonts w:hint="eastAsia"/>
          <w:spacing w:val="-4"/>
          <w:sz w:val="24"/>
          <w:szCs w:val="24"/>
          <w:rtl/>
        </w:rPr>
        <w:t>از</w:t>
      </w:r>
      <w:r w:rsidRPr="006C378D">
        <w:rPr>
          <w:rStyle w:val="Char0"/>
          <w:spacing w:val="-4"/>
          <w:sz w:val="24"/>
          <w:szCs w:val="24"/>
          <w:rtl/>
        </w:rPr>
        <w:t xml:space="preserve"> </w:t>
      </w:r>
      <w:r w:rsidRPr="006C378D">
        <w:rPr>
          <w:rStyle w:val="Char0"/>
          <w:rFonts w:hint="eastAsia"/>
          <w:spacing w:val="-4"/>
          <w:sz w:val="24"/>
          <w:szCs w:val="24"/>
          <w:rtl/>
        </w:rPr>
        <w:t>سرزنش</w:t>
      </w:r>
      <w:r w:rsidRPr="006C378D">
        <w:rPr>
          <w:rStyle w:val="Char0"/>
          <w:spacing w:val="-4"/>
          <w:sz w:val="24"/>
          <w:szCs w:val="24"/>
          <w:rtl/>
        </w:rPr>
        <w:t xml:space="preserve"> </w:t>
      </w:r>
      <w:r w:rsidRPr="006C378D">
        <w:rPr>
          <w:rStyle w:val="Char0"/>
          <w:rFonts w:hint="eastAsia"/>
          <w:spacing w:val="-4"/>
          <w:sz w:val="24"/>
          <w:szCs w:val="24"/>
          <w:rtl/>
        </w:rPr>
        <w:t>ه</w:t>
      </w:r>
      <w:r w:rsidRPr="006C378D">
        <w:rPr>
          <w:rStyle w:val="Char0"/>
          <w:rFonts w:hint="cs"/>
          <w:spacing w:val="-4"/>
          <w:sz w:val="24"/>
          <w:szCs w:val="24"/>
          <w:rtl/>
        </w:rPr>
        <w:t>ی</w:t>
      </w:r>
      <w:r w:rsidRPr="006C378D">
        <w:rPr>
          <w:rStyle w:val="Char0"/>
          <w:rFonts w:hint="eastAsia"/>
          <w:spacing w:val="-4"/>
          <w:sz w:val="24"/>
          <w:szCs w:val="24"/>
          <w:rtl/>
        </w:rPr>
        <w:t>چ</w:t>
      </w:r>
      <w:r w:rsidRPr="006C378D">
        <w:rPr>
          <w:rStyle w:val="Char0"/>
          <w:spacing w:val="-4"/>
          <w:sz w:val="24"/>
          <w:szCs w:val="24"/>
          <w:rtl/>
        </w:rPr>
        <w:t xml:space="preserve"> </w:t>
      </w:r>
      <w:r w:rsidRPr="006C378D">
        <w:rPr>
          <w:rStyle w:val="Char0"/>
          <w:rFonts w:hint="cs"/>
          <w:spacing w:val="-4"/>
          <w:sz w:val="24"/>
          <w:szCs w:val="24"/>
          <w:rtl/>
        </w:rPr>
        <w:t>ملامتگری</w:t>
      </w:r>
      <w:r w:rsidRPr="006C378D">
        <w:rPr>
          <w:rStyle w:val="Char0"/>
          <w:spacing w:val="-4"/>
          <w:sz w:val="24"/>
          <w:szCs w:val="24"/>
          <w:rtl/>
        </w:rPr>
        <w:t xml:space="preserve"> </w:t>
      </w:r>
      <w:r w:rsidRPr="006C378D">
        <w:rPr>
          <w:rStyle w:val="Char0"/>
          <w:rFonts w:hint="eastAsia"/>
          <w:spacing w:val="-4"/>
          <w:sz w:val="24"/>
          <w:szCs w:val="24"/>
          <w:rtl/>
        </w:rPr>
        <w:t>نم</w:t>
      </w:r>
      <w:r w:rsidRPr="006C378D">
        <w:rPr>
          <w:rStyle w:val="Char0"/>
          <w:rFonts w:hint="cs"/>
          <w:spacing w:val="-4"/>
          <w:sz w:val="24"/>
          <w:szCs w:val="24"/>
          <w:rtl/>
        </w:rPr>
        <w:t>ی‌</w:t>
      </w:r>
      <w:r w:rsidRPr="006C378D">
        <w:rPr>
          <w:rStyle w:val="Char0"/>
          <w:rFonts w:hint="eastAsia"/>
          <w:spacing w:val="-4"/>
          <w:sz w:val="24"/>
          <w:szCs w:val="24"/>
          <w:rtl/>
        </w:rPr>
        <w:t>هراسند</w:t>
      </w:r>
      <w:r w:rsidRPr="006C378D">
        <w:rPr>
          <w:rStyle w:val="Char0"/>
          <w:rFonts w:hint="cs"/>
          <w:spacing w:val="-4"/>
          <w:sz w:val="24"/>
          <w:szCs w:val="24"/>
          <w:rtl/>
        </w:rPr>
        <w:t>.</w:t>
      </w:r>
      <w:r w:rsidRPr="006C378D">
        <w:rPr>
          <w:rStyle w:val="Char0"/>
          <w:spacing w:val="-4"/>
          <w:sz w:val="24"/>
          <w:szCs w:val="24"/>
          <w:rtl/>
        </w:rPr>
        <w:t xml:space="preserve"> </w:t>
      </w:r>
      <w:r w:rsidRPr="006C378D">
        <w:rPr>
          <w:rStyle w:val="Char0"/>
          <w:rFonts w:hint="eastAsia"/>
          <w:spacing w:val="-4"/>
          <w:sz w:val="24"/>
          <w:szCs w:val="24"/>
          <w:rtl/>
        </w:rPr>
        <w:t>ا</w:t>
      </w:r>
      <w:r w:rsidRPr="006C378D">
        <w:rPr>
          <w:rStyle w:val="Char0"/>
          <w:rFonts w:hint="cs"/>
          <w:spacing w:val="-4"/>
          <w:sz w:val="24"/>
          <w:szCs w:val="24"/>
          <w:rtl/>
        </w:rPr>
        <w:t>ی</w:t>
      </w:r>
      <w:r w:rsidRPr="006C378D">
        <w:rPr>
          <w:rStyle w:val="Char0"/>
          <w:rFonts w:hint="eastAsia"/>
          <w:spacing w:val="-4"/>
          <w:sz w:val="24"/>
          <w:szCs w:val="24"/>
          <w:rtl/>
        </w:rPr>
        <w:t>ن</w:t>
      </w:r>
      <w:r w:rsidRPr="006C378D">
        <w:rPr>
          <w:rStyle w:val="Char0"/>
          <w:spacing w:val="-4"/>
          <w:sz w:val="24"/>
          <w:szCs w:val="24"/>
          <w:rtl/>
        </w:rPr>
        <w:t xml:space="preserve"> فضل الله </w:t>
      </w:r>
      <w:r w:rsidRPr="006C378D">
        <w:rPr>
          <w:rStyle w:val="Char0"/>
          <w:rFonts w:hint="eastAsia"/>
          <w:spacing w:val="-4"/>
          <w:sz w:val="24"/>
          <w:szCs w:val="24"/>
          <w:rtl/>
        </w:rPr>
        <w:t>است</w:t>
      </w:r>
      <w:r w:rsidRPr="006C378D">
        <w:rPr>
          <w:rStyle w:val="Char0"/>
          <w:spacing w:val="-4"/>
          <w:sz w:val="24"/>
          <w:szCs w:val="24"/>
          <w:rtl/>
        </w:rPr>
        <w:t xml:space="preserve"> </w:t>
      </w:r>
      <w:r w:rsidRPr="006C378D">
        <w:rPr>
          <w:rStyle w:val="Char0"/>
          <w:rFonts w:hint="eastAsia"/>
          <w:spacing w:val="-4"/>
          <w:sz w:val="24"/>
          <w:szCs w:val="24"/>
          <w:rtl/>
        </w:rPr>
        <w:t>که</w:t>
      </w:r>
      <w:r w:rsidRPr="006C378D">
        <w:rPr>
          <w:rStyle w:val="Char0"/>
          <w:spacing w:val="-4"/>
          <w:sz w:val="24"/>
          <w:szCs w:val="24"/>
          <w:rtl/>
        </w:rPr>
        <w:t xml:space="preserve"> </w:t>
      </w:r>
      <w:r w:rsidRPr="006C378D">
        <w:rPr>
          <w:rStyle w:val="Char0"/>
          <w:rFonts w:hint="eastAsia"/>
          <w:spacing w:val="-4"/>
          <w:sz w:val="24"/>
          <w:szCs w:val="24"/>
          <w:rtl/>
        </w:rPr>
        <w:t>به</w:t>
      </w:r>
      <w:r w:rsidRPr="006C378D">
        <w:rPr>
          <w:rStyle w:val="Char0"/>
          <w:spacing w:val="-4"/>
          <w:sz w:val="24"/>
          <w:szCs w:val="24"/>
          <w:rtl/>
        </w:rPr>
        <w:t xml:space="preserve"> </w:t>
      </w:r>
      <w:r w:rsidRPr="006C378D">
        <w:rPr>
          <w:rStyle w:val="Char0"/>
          <w:rFonts w:hint="eastAsia"/>
          <w:spacing w:val="-4"/>
          <w:sz w:val="24"/>
          <w:szCs w:val="24"/>
          <w:rtl/>
        </w:rPr>
        <w:t>هر</w:t>
      </w:r>
      <w:r w:rsidRPr="006C378D">
        <w:rPr>
          <w:rStyle w:val="Char0"/>
          <w:rFonts w:hint="cs"/>
          <w:spacing w:val="-4"/>
          <w:sz w:val="24"/>
          <w:szCs w:val="24"/>
          <w:rtl/>
        </w:rPr>
        <w:t xml:space="preserve"> </w:t>
      </w:r>
      <w:r w:rsidRPr="006C378D">
        <w:rPr>
          <w:rStyle w:val="Char0"/>
          <w:rFonts w:hint="eastAsia"/>
          <w:spacing w:val="-4"/>
          <w:sz w:val="24"/>
          <w:szCs w:val="24"/>
          <w:rtl/>
        </w:rPr>
        <w:t>کس</w:t>
      </w:r>
      <w:r w:rsidRPr="006C378D">
        <w:rPr>
          <w:rStyle w:val="Char0"/>
          <w:spacing w:val="-4"/>
          <w:sz w:val="24"/>
          <w:szCs w:val="24"/>
          <w:rtl/>
        </w:rPr>
        <w:t xml:space="preserve"> </w:t>
      </w:r>
      <w:r w:rsidRPr="006C378D">
        <w:rPr>
          <w:rStyle w:val="Char0"/>
          <w:rFonts w:hint="eastAsia"/>
          <w:spacing w:val="-4"/>
          <w:sz w:val="24"/>
          <w:szCs w:val="24"/>
          <w:rtl/>
        </w:rPr>
        <w:t>بخواهد</w:t>
      </w:r>
      <w:r w:rsidRPr="006C378D">
        <w:rPr>
          <w:rStyle w:val="Char0"/>
          <w:spacing w:val="-4"/>
          <w:sz w:val="24"/>
          <w:szCs w:val="24"/>
          <w:rtl/>
        </w:rPr>
        <w:t xml:space="preserve"> م</w:t>
      </w:r>
      <w:r w:rsidRPr="006C378D">
        <w:rPr>
          <w:rStyle w:val="Char0"/>
          <w:rFonts w:hint="cs"/>
          <w:spacing w:val="-4"/>
          <w:sz w:val="24"/>
          <w:szCs w:val="24"/>
          <w:rtl/>
        </w:rPr>
        <w:t>ی‌</w:t>
      </w:r>
      <w:r w:rsidRPr="006C378D">
        <w:rPr>
          <w:rStyle w:val="Char0"/>
          <w:rFonts w:hint="eastAsia"/>
          <w:spacing w:val="-4"/>
          <w:sz w:val="24"/>
          <w:szCs w:val="24"/>
          <w:rtl/>
        </w:rPr>
        <w:t>دهد</w:t>
      </w:r>
      <w:r w:rsidRPr="006C378D">
        <w:rPr>
          <w:rStyle w:val="Char0"/>
          <w:rFonts w:hint="cs"/>
          <w:spacing w:val="-4"/>
          <w:sz w:val="24"/>
          <w:szCs w:val="24"/>
          <w:rtl/>
        </w:rPr>
        <w:t>؛</w:t>
      </w:r>
      <w:r w:rsidRPr="006C378D">
        <w:rPr>
          <w:rStyle w:val="Char0"/>
          <w:spacing w:val="-4"/>
          <w:sz w:val="24"/>
          <w:szCs w:val="24"/>
          <w:rtl/>
        </w:rPr>
        <w:t xml:space="preserve"> و الله </w:t>
      </w:r>
      <w:r w:rsidRPr="006C378D">
        <w:rPr>
          <w:rStyle w:val="Char0"/>
          <w:rFonts w:hint="eastAsia"/>
          <w:spacing w:val="-4"/>
          <w:sz w:val="24"/>
          <w:szCs w:val="24"/>
          <w:rtl/>
        </w:rPr>
        <w:t>گشا</w:t>
      </w:r>
      <w:r w:rsidRPr="006C378D">
        <w:rPr>
          <w:rStyle w:val="Char0"/>
          <w:rFonts w:hint="cs"/>
          <w:spacing w:val="-4"/>
          <w:sz w:val="24"/>
          <w:szCs w:val="24"/>
          <w:rtl/>
        </w:rPr>
        <w:t>ی</w:t>
      </w:r>
      <w:r w:rsidRPr="006C378D">
        <w:rPr>
          <w:rStyle w:val="Char0"/>
          <w:rFonts w:hint="eastAsia"/>
          <w:spacing w:val="-4"/>
          <w:sz w:val="24"/>
          <w:szCs w:val="24"/>
          <w:rtl/>
        </w:rPr>
        <w:t>شگر</w:t>
      </w:r>
      <w:r w:rsidRPr="006C378D">
        <w:rPr>
          <w:rStyle w:val="Char0"/>
          <w:rFonts w:hint="cs"/>
          <w:spacing w:val="-4"/>
          <w:sz w:val="24"/>
          <w:szCs w:val="24"/>
          <w:rtl/>
        </w:rPr>
        <w:t>ِ</w:t>
      </w:r>
      <w:r w:rsidRPr="006C378D">
        <w:rPr>
          <w:rStyle w:val="Char0"/>
          <w:spacing w:val="-4"/>
          <w:sz w:val="24"/>
          <w:szCs w:val="24"/>
          <w:rtl/>
        </w:rPr>
        <w:t xml:space="preserve"> </w:t>
      </w:r>
      <w:r w:rsidRPr="006C378D">
        <w:rPr>
          <w:rStyle w:val="Char0"/>
          <w:rFonts w:hint="eastAsia"/>
          <w:spacing w:val="-4"/>
          <w:sz w:val="24"/>
          <w:szCs w:val="24"/>
          <w:rtl/>
        </w:rPr>
        <w:t>داناست</w:t>
      </w:r>
      <w:r w:rsidRPr="006C378D">
        <w:rPr>
          <w:rStyle w:val="Char0"/>
          <w:rFonts w:hint="cs"/>
          <w:spacing w:val="-4"/>
          <w:sz w:val="24"/>
          <w:szCs w:val="24"/>
          <w:rtl/>
        </w:rPr>
        <w:t>».</w:t>
      </w:r>
      <w:r w:rsidRPr="006C378D">
        <w:rPr>
          <w:rFonts w:hint="cs"/>
          <w:rtl/>
        </w:rPr>
        <w:t xml:space="preserve"> و این ذلت، یعنی فروتنی و تواضع. و با این تواضع در بین اهل ایمان خود به عزت می‌رسند؛ چون دستور الله را اجابت می‌کنند. </w:t>
      </w:r>
      <w:r w:rsidRPr="006C378D">
        <w:rPr>
          <w:rStyle w:val="Char0"/>
          <w:rFonts w:hint="cs"/>
          <w:sz w:val="24"/>
          <w:szCs w:val="24"/>
          <w:rtl/>
        </w:rPr>
        <w:t>بنابراین</w:t>
      </w:r>
      <w:r w:rsidRPr="006C378D">
        <w:rPr>
          <w:rFonts w:hint="cs"/>
          <w:rtl/>
        </w:rPr>
        <w:t xml:space="preserve"> یکی از راه‌های کسب عزت طاعت است. یعنی هر قدر انسان الله را بیشتر اطاعت و بندگی کند، به همان اندازه عزیز می‌شود و یکی دیگر از راه‌های کسب عزت خوب حرف‌زدن و حرف خوب‌زدن است</w:t>
      </w:r>
      <w:r w:rsidRPr="006E35CA">
        <w:rPr>
          <w:rFonts w:hint="cs"/>
          <w:rtl/>
        </w:rPr>
        <w:t xml:space="preserve">. </w:t>
      </w:r>
      <w:r w:rsidRPr="006E35CA">
        <w:rPr>
          <w:rFonts w:ascii="Traditional Arabic" w:hAnsi="Traditional Arabic" w:cs="Traditional Arabic"/>
          <w:rtl/>
        </w:rPr>
        <w:t>﴿</w:t>
      </w:r>
      <w:r w:rsidRPr="007E3426">
        <w:rPr>
          <w:rStyle w:val="Charb"/>
          <w:rFonts w:hint="cs"/>
          <w:rtl/>
        </w:rPr>
        <w:t>مَن</w:t>
      </w:r>
      <w:r w:rsidRPr="007E3426">
        <w:rPr>
          <w:rStyle w:val="Charb"/>
          <w:rtl/>
        </w:rPr>
        <w:t xml:space="preserve"> كَانَ يُرِيدُ </w:t>
      </w:r>
      <w:r w:rsidRPr="007E3426">
        <w:rPr>
          <w:rStyle w:val="Charb"/>
          <w:rFonts w:hint="cs"/>
          <w:rtl/>
        </w:rPr>
        <w:t>ٱلۡعِزَّةَ</w:t>
      </w:r>
      <w:r w:rsidRPr="007E3426">
        <w:rPr>
          <w:rStyle w:val="Charb"/>
          <w:rtl/>
        </w:rPr>
        <w:t xml:space="preserve"> فَلِلَّهِ </w:t>
      </w:r>
      <w:r w:rsidRPr="007E3426">
        <w:rPr>
          <w:rStyle w:val="Charb"/>
          <w:rFonts w:hint="cs"/>
          <w:rtl/>
        </w:rPr>
        <w:t>ٱلۡعِزَّةُ</w:t>
      </w:r>
      <w:r w:rsidRPr="007E3426">
        <w:rPr>
          <w:rStyle w:val="Charb"/>
          <w:rtl/>
        </w:rPr>
        <w:t xml:space="preserve"> جَمِيعًاۚ إِلَيۡهِ يَصۡعَدُ </w:t>
      </w:r>
      <w:r w:rsidRPr="007E3426">
        <w:rPr>
          <w:rStyle w:val="Charb"/>
          <w:rFonts w:hint="cs"/>
          <w:rtl/>
        </w:rPr>
        <w:t>ٱلۡكَلِمُ</w:t>
      </w:r>
      <w:r w:rsidRPr="007E3426">
        <w:rPr>
          <w:rStyle w:val="Charb"/>
          <w:rtl/>
        </w:rPr>
        <w:t xml:space="preserve"> </w:t>
      </w:r>
      <w:r w:rsidRPr="007E3426">
        <w:rPr>
          <w:rStyle w:val="Charb"/>
          <w:rFonts w:hint="cs"/>
          <w:rtl/>
        </w:rPr>
        <w:t>ٱلطَّيِّبُ</w:t>
      </w:r>
      <w:r w:rsidRPr="007E3426">
        <w:rPr>
          <w:rStyle w:val="Charb"/>
          <w:rtl/>
        </w:rPr>
        <w:t xml:space="preserve"> وَ</w:t>
      </w:r>
      <w:r w:rsidRPr="007E3426">
        <w:rPr>
          <w:rStyle w:val="Charb"/>
          <w:rFonts w:hint="cs"/>
          <w:rtl/>
        </w:rPr>
        <w:t>ٱلۡعَمَلُ</w:t>
      </w:r>
      <w:r w:rsidRPr="007E3426">
        <w:rPr>
          <w:rStyle w:val="Charb"/>
          <w:rtl/>
        </w:rPr>
        <w:t xml:space="preserve"> </w:t>
      </w:r>
      <w:r w:rsidRPr="007E3426">
        <w:rPr>
          <w:rStyle w:val="Charb"/>
          <w:rFonts w:hint="cs"/>
          <w:rtl/>
        </w:rPr>
        <w:t>ٱلصَّٰلِحُ</w:t>
      </w:r>
      <w:r w:rsidRPr="007E3426">
        <w:rPr>
          <w:rStyle w:val="Charb"/>
          <w:rtl/>
        </w:rPr>
        <w:t xml:space="preserve"> يَرۡفَعُهُ</w:t>
      </w:r>
      <w:r w:rsidRPr="007E3426">
        <w:rPr>
          <w:rStyle w:val="Charb"/>
          <w:rFonts w:hint="cs"/>
          <w:rtl/>
        </w:rPr>
        <w:t>ۥۚ</w:t>
      </w:r>
      <w:r w:rsidRPr="007E3426">
        <w:rPr>
          <w:rStyle w:val="Charb"/>
          <w:rtl/>
        </w:rPr>
        <w:t xml:space="preserve"> وَ</w:t>
      </w:r>
      <w:r w:rsidRPr="007E3426">
        <w:rPr>
          <w:rStyle w:val="Charb"/>
          <w:rFonts w:hint="cs"/>
          <w:rtl/>
        </w:rPr>
        <w:t>ٱلَّذِينَ</w:t>
      </w:r>
      <w:r w:rsidRPr="007E3426">
        <w:rPr>
          <w:rStyle w:val="Charb"/>
          <w:rtl/>
        </w:rPr>
        <w:t xml:space="preserve"> يَمۡكُرُونَ </w:t>
      </w:r>
      <w:r w:rsidRPr="007E3426">
        <w:rPr>
          <w:rStyle w:val="Charb"/>
          <w:rFonts w:hint="cs"/>
          <w:rtl/>
        </w:rPr>
        <w:t>ٱلسَّيِّ‍َٔاتِ</w:t>
      </w:r>
      <w:r w:rsidRPr="007E3426">
        <w:rPr>
          <w:rStyle w:val="Charb"/>
          <w:rtl/>
        </w:rPr>
        <w:t xml:space="preserve"> لَهُمۡ عَذَابٞ شَدِيدٞۖ وَمَكۡرُ أُوْلَٰٓئِكَ هُوَ يَبُورُ ١٠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[فاطر: 10</w:t>
      </w:r>
      <w:r w:rsidRPr="006C378D">
        <w:rPr>
          <w:rFonts w:hint="cs"/>
          <w:sz w:val="22"/>
          <w:szCs w:val="22"/>
          <w:rtl/>
        </w:rPr>
        <w:t>]</w:t>
      </w:r>
      <w:r w:rsidRPr="006C378D">
        <w:rPr>
          <w:rFonts w:hint="cs"/>
          <w:rtl/>
        </w:rPr>
        <w:t xml:space="preserve"> </w:t>
      </w:r>
      <w:r w:rsidRPr="006C378D">
        <w:rPr>
          <w:rStyle w:val="Char0"/>
          <w:rFonts w:hint="cs"/>
          <w:spacing w:val="-4"/>
          <w:sz w:val="24"/>
          <w:szCs w:val="24"/>
          <w:rtl/>
        </w:rPr>
        <w:t>«هر کس</w:t>
      </w:r>
      <w:r w:rsidRPr="006C378D">
        <w:rPr>
          <w:rStyle w:val="Char0"/>
          <w:spacing w:val="-4"/>
          <w:sz w:val="24"/>
          <w:szCs w:val="24"/>
          <w:rtl/>
        </w:rPr>
        <w:t xml:space="preserve"> </w:t>
      </w:r>
      <w:r w:rsidRPr="006C378D">
        <w:rPr>
          <w:rStyle w:val="Char0"/>
          <w:rFonts w:hint="cs"/>
          <w:spacing w:val="-4"/>
          <w:sz w:val="24"/>
          <w:szCs w:val="24"/>
          <w:rtl/>
        </w:rPr>
        <w:t>سربلندی</w:t>
      </w:r>
      <w:r w:rsidRPr="006C378D">
        <w:rPr>
          <w:rStyle w:val="Char0"/>
          <w:spacing w:val="-4"/>
          <w:sz w:val="24"/>
          <w:szCs w:val="24"/>
          <w:rtl/>
        </w:rPr>
        <w:t xml:space="preserve"> </w:t>
      </w:r>
      <w:r w:rsidRPr="006C378D">
        <w:rPr>
          <w:rStyle w:val="Char0"/>
          <w:rFonts w:hint="cs"/>
          <w:spacing w:val="-4"/>
          <w:sz w:val="24"/>
          <w:szCs w:val="24"/>
          <w:rtl/>
        </w:rPr>
        <w:t>[دنیا و آخرت را] می‌خواهد</w:t>
      </w:r>
      <w:r w:rsidRPr="006C378D">
        <w:rPr>
          <w:rStyle w:val="Char0"/>
          <w:rFonts w:hint="eastAsia"/>
          <w:spacing w:val="-4"/>
          <w:sz w:val="24"/>
          <w:szCs w:val="24"/>
          <w:rtl/>
        </w:rPr>
        <w:t>،</w:t>
      </w:r>
      <w:r w:rsidRPr="006C378D">
        <w:rPr>
          <w:rStyle w:val="Char0"/>
          <w:spacing w:val="-4"/>
          <w:sz w:val="24"/>
          <w:szCs w:val="24"/>
          <w:rtl/>
        </w:rPr>
        <w:t xml:space="preserve"> [</w:t>
      </w:r>
      <w:r w:rsidRPr="006C378D">
        <w:rPr>
          <w:rStyle w:val="Char0"/>
          <w:rFonts w:hint="eastAsia"/>
          <w:spacing w:val="-4"/>
          <w:sz w:val="24"/>
          <w:szCs w:val="24"/>
          <w:rtl/>
        </w:rPr>
        <w:t>بداند</w:t>
      </w:r>
      <w:r w:rsidRPr="006C378D">
        <w:rPr>
          <w:rStyle w:val="Char0"/>
          <w:spacing w:val="-4"/>
          <w:sz w:val="24"/>
          <w:szCs w:val="24"/>
          <w:rtl/>
        </w:rPr>
        <w:t xml:space="preserve"> </w:t>
      </w:r>
      <w:r w:rsidRPr="006C378D">
        <w:rPr>
          <w:rStyle w:val="Char0"/>
          <w:rFonts w:hint="eastAsia"/>
          <w:spacing w:val="-4"/>
          <w:sz w:val="24"/>
          <w:szCs w:val="24"/>
          <w:rtl/>
        </w:rPr>
        <w:t>که</w:t>
      </w:r>
      <w:r w:rsidRPr="006C378D">
        <w:rPr>
          <w:rStyle w:val="Char0"/>
          <w:spacing w:val="-4"/>
          <w:sz w:val="24"/>
          <w:szCs w:val="24"/>
          <w:rtl/>
        </w:rPr>
        <w:t xml:space="preserve">] </w:t>
      </w:r>
      <w:r w:rsidRPr="006C378D">
        <w:rPr>
          <w:rStyle w:val="Char0"/>
          <w:rFonts w:hint="cs"/>
          <w:spacing w:val="-4"/>
          <w:sz w:val="24"/>
          <w:szCs w:val="24"/>
          <w:rtl/>
        </w:rPr>
        <w:t>سربلندی</w:t>
      </w:r>
      <w:r w:rsidRPr="006C378D">
        <w:rPr>
          <w:rStyle w:val="Char0"/>
          <w:spacing w:val="-4"/>
          <w:sz w:val="24"/>
          <w:szCs w:val="24"/>
          <w:rtl/>
        </w:rPr>
        <w:t xml:space="preserve"> </w:t>
      </w:r>
      <w:r w:rsidRPr="006C378D">
        <w:rPr>
          <w:rStyle w:val="Char0"/>
          <w:rFonts w:hint="cs"/>
          <w:spacing w:val="-4"/>
          <w:sz w:val="24"/>
          <w:szCs w:val="24"/>
          <w:rtl/>
        </w:rPr>
        <w:t xml:space="preserve">همه </w:t>
      </w:r>
      <w:r w:rsidRPr="006C378D">
        <w:rPr>
          <w:rStyle w:val="Char0"/>
          <w:spacing w:val="-4"/>
          <w:sz w:val="24"/>
          <w:szCs w:val="24"/>
          <w:rtl/>
        </w:rPr>
        <w:t>از آن</w:t>
      </w:r>
      <w:r w:rsidRPr="006C378D">
        <w:rPr>
          <w:rStyle w:val="Char0"/>
          <w:rFonts w:hint="cs"/>
          <w:spacing w:val="-4"/>
          <w:sz w:val="24"/>
          <w:szCs w:val="24"/>
          <w:rtl/>
        </w:rPr>
        <w:t>ِ</w:t>
      </w:r>
      <w:r w:rsidRPr="006C378D">
        <w:rPr>
          <w:rStyle w:val="Char0"/>
          <w:spacing w:val="-4"/>
          <w:sz w:val="24"/>
          <w:szCs w:val="24"/>
          <w:rtl/>
        </w:rPr>
        <w:t xml:space="preserve"> الله </w:t>
      </w:r>
      <w:r w:rsidRPr="006C378D">
        <w:rPr>
          <w:rStyle w:val="Char0"/>
          <w:rFonts w:hint="eastAsia"/>
          <w:spacing w:val="-4"/>
          <w:sz w:val="24"/>
          <w:szCs w:val="24"/>
          <w:rtl/>
        </w:rPr>
        <w:t>است</w:t>
      </w:r>
      <w:r w:rsidRPr="006C378D">
        <w:rPr>
          <w:rStyle w:val="Char0"/>
          <w:rFonts w:hint="cs"/>
          <w:spacing w:val="-4"/>
          <w:sz w:val="24"/>
          <w:szCs w:val="24"/>
          <w:rtl/>
        </w:rPr>
        <w:t>.</w:t>
      </w:r>
      <w:r w:rsidRPr="006C378D">
        <w:rPr>
          <w:rStyle w:val="Char0"/>
          <w:spacing w:val="-4"/>
          <w:sz w:val="24"/>
          <w:szCs w:val="24"/>
          <w:rtl/>
        </w:rPr>
        <w:t xml:space="preserve"> </w:t>
      </w:r>
      <w:r w:rsidRPr="006C378D">
        <w:rPr>
          <w:rStyle w:val="Char0"/>
          <w:rFonts w:hint="cs"/>
          <w:spacing w:val="-4"/>
          <w:sz w:val="24"/>
          <w:szCs w:val="24"/>
          <w:rtl/>
        </w:rPr>
        <w:t>گفتار</w:t>
      </w:r>
      <w:r w:rsidRPr="006C378D">
        <w:rPr>
          <w:rStyle w:val="Char0"/>
          <w:spacing w:val="-4"/>
          <w:sz w:val="24"/>
          <w:szCs w:val="24"/>
          <w:rtl/>
        </w:rPr>
        <w:t xml:space="preserve"> </w:t>
      </w:r>
      <w:r w:rsidRPr="006C378D">
        <w:rPr>
          <w:rStyle w:val="Char0"/>
          <w:rFonts w:hint="eastAsia"/>
          <w:spacing w:val="-4"/>
          <w:sz w:val="24"/>
          <w:szCs w:val="24"/>
          <w:rtl/>
        </w:rPr>
        <w:t>پاک</w:t>
      </w:r>
      <w:r w:rsidRPr="006C378D">
        <w:rPr>
          <w:rStyle w:val="Char0"/>
          <w:spacing w:val="-4"/>
          <w:sz w:val="24"/>
          <w:szCs w:val="24"/>
          <w:rtl/>
        </w:rPr>
        <w:t xml:space="preserve"> </w:t>
      </w:r>
      <w:r w:rsidRPr="006C378D">
        <w:rPr>
          <w:rStyle w:val="Char0"/>
          <w:rFonts w:hint="cs"/>
          <w:spacing w:val="-4"/>
          <w:sz w:val="24"/>
          <w:szCs w:val="24"/>
          <w:rtl/>
        </w:rPr>
        <w:t xml:space="preserve">[و ذکر الهی] </w:t>
      </w:r>
      <w:r w:rsidRPr="006C378D">
        <w:rPr>
          <w:rStyle w:val="Char0"/>
          <w:rFonts w:hint="eastAsia"/>
          <w:spacing w:val="-4"/>
          <w:sz w:val="24"/>
          <w:szCs w:val="24"/>
          <w:rtl/>
        </w:rPr>
        <w:t>به</w:t>
      </w:r>
      <w:r w:rsidRPr="006C378D">
        <w:rPr>
          <w:rStyle w:val="Char0"/>
          <w:spacing w:val="-4"/>
          <w:sz w:val="24"/>
          <w:szCs w:val="24"/>
          <w:rtl/>
        </w:rPr>
        <w:t xml:space="preserve"> </w:t>
      </w:r>
      <w:r w:rsidRPr="006C378D">
        <w:rPr>
          <w:rStyle w:val="Char0"/>
          <w:rFonts w:hint="cs"/>
          <w:spacing w:val="-4"/>
          <w:sz w:val="24"/>
          <w:szCs w:val="24"/>
          <w:rtl/>
        </w:rPr>
        <w:t>سویش</w:t>
      </w:r>
      <w:r w:rsidRPr="006C378D">
        <w:rPr>
          <w:rStyle w:val="Char0"/>
          <w:spacing w:val="-4"/>
          <w:sz w:val="24"/>
          <w:szCs w:val="24"/>
          <w:rtl/>
        </w:rPr>
        <w:t xml:space="preserve"> </w:t>
      </w:r>
      <w:r w:rsidRPr="006C378D">
        <w:rPr>
          <w:rStyle w:val="Char0"/>
          <w:rFonts w:hint="cs"/>
          <w:spacing w:val="-4"/>
          <w:sz w:val="24"/>
          <w:szCs w:val="24"/>
          <w:rtl/>
        </w:rPr>
        <w:t>اوج می‌گیرد</w:t>
      </w:r>
      <w:r w:rsidRPr="006C378D">
        <w:rPr>
          <w:rStyle w:val="Char0"/>
          <w:spacing w:val="-4"/>
          <w:sz w:val="24"/>
          <w:szCs w:val="24"/>
          <w:rtl/>
        </w:rPr>
        <w:t xml:space="preserve"> و </w:t>
      </w:r>
      <w:r w:rsidRPr="006C378D">
        <w:rPr>
          <w:rStyle w:val="Char0"/>
          <w:rFonts w:hint="cs"/>
          <w:spacing w:val="-4"/>
          <w:sz w:val="24"/>
          <w:szCs w:val="24"/>
          <w:rtl/>
        </w:rPr>
        <w:t>کردار</w:t>
      </w:r>
      <w:r w:rsidRPr="006C378D">
        <w:rPr>
          <w:rStyle w:val="Char0"/>
          <w:spacing w:val="-4"/>
          <w:sz w:val="24"/>
          <w:szCs w:val="24"/>
          <w:rtl/>
        </w:rPr>
        <w:t xml:space="preserve"> </w:t>
      </w:r>
      <w:r w:rsidRPr="006C378D">
        <w:rPr>
          <w:rStyle w:val="Char0"/>
          <w:rFonts w:hint="cs"/>
          <w:spacing w:val="-4"/>
          <w:sz w:val="24"/>
          <w:szCs w:val="24"/>
          <w:rtl/>
        </w:rPr>
        <w:t>شایسته،</w:t>
      </w:r>
      <w:r w:rsidRPr="006C378D">
        <w:rPr>
          <w:rStyle w:val="Char0"/>
          <w:spacing w:val="-4"/>
          <w:sz w:val="24"/>
          <w:szCs w:val="24"/>
          <w:rtl/>
        </w:rPr>
        <w:t xml:space="preserve"> </w:t>
      </w:r>
      <w:r w:rsidRPr="006C378D">
        <w:rPr>
          <w:rStyle w:val="Char0"/>
          <w:rFonts w:hint="cs"/>
          <w:spacing w:val="-4"/>
          <w:sz w:val="24"/>
          <w:szCs w:val="24"/>
          <w:rtl/>
        </w:rPr>
        <w:t>آن [گفتار] را بالا می‌برد؛</w:t>
      </w:r>
      <w:r w:rsidRPr="006C378D">
        <w:rPr>
          <w:rStyle w:val="Char0"/>
          <w:spacing w:val="-4"/>
          <w:sz w:val="24"/>
          <w:szCs w:val="24"/>
          <w:rtl/>
        </w:rPr>
        <w:t xml:space="preserve"> و</w:t>
      </w:r>
      <w:r w:rsidRPr="006C378D">
        <w:rPr>
          <w:rStyle w:val="Char0"/>
          <w:rFonts w:hint="cs"/>
          <w:spacing w:val="-4"/>
          <w:sz w:val="24"/>
          <w:szCs w:val="24"/>
          <w:rtl/>
        </w:rPr>
        <w:t xml:space="preserve"> کسانی </w:t>
      </w:r>
      <w:r w:rsidRPr="006C378D">
        <w:rPr>
          <w:rStyle w:val="Char0"/>
          <w:rFonts w:hint="eastAsia"/>
          <w:spacing w:val="-4"/>
          <w:sz w:val="24"/>
          <w:szCs w:val="24"/>
          <w:rtl/>
        </w:rPr>
        <w:t>که</w:t>
      </w:r>
      <w:r w:rsidRPr="006C378D">
        <w:rPr>
          <w:rStyle w:val="Char0"/>
          <w:spacing w:val="-4"/>
          <w:sz w:val="24"/>
          <w:szCs w:val="24"/>
          <w:rtl/>
        </w:rPr>
        <w:t xml:space="preserve"> </w:t>
      </w:r>
      <w:r w:rsidRPr="006C378D">
        <w:rPr>
          <w:rStyle w:val="Char0"/>
          <w:rFonts w:hint="cs"/>
          <w:spacing w:val="-4"/>
          <w:sz w:val="24"/>
          <w:szCs w:val="24"/>
          <w:rtl/>
        </w:rPr>
        <w:t>زشتی</w:t>
      </w:r>
      <w:r>
        <w:rPr>
          <w:rStyle w:val="Char0"/>
          <w:rFonts w:hint="cs"/>
          <w:spacing w:val="-4"/>
          <w:sz w:val="24"/>
          <w:szCs w:val="24"/>
        </w:rPr>
        <w:t>‌</w:t>
      </w:r>
      <w:r w:rsidRPr="006C378D">
        <w:rPr>
          <w:rStyle w:val="Char0"/>
          <w:rFonts w:hint="cs"/>
          <w:spacing w:val="-4"/>
          <w:sz w:val="24"/>
          <w:szCs w:val="24"/>
          <w:rtl/>
        </w:rPr>
        <w:t>ها [و گناهان] را دسیسه‌چینی می‌کنند،</w:t>
      </w:r>
      <w:r w:rsidRPr="006C378D">
        <w:rPr>
          <w:rStyle w:val="Char0"/>
          <w:spacing w:val="-4"/>
          <w:sz w:val="24"/>
          <w:szCs w:val="24"/>
          <w:rtl/>
        </w:rPr>
        <w:t xml:space="preserve"> </w:t>
      </w:r>
      <w:r w:rsidRPr="006C378D">
        <w:rPr>
          <w:rStyle w:val="Char0"/>
          <w:rFonts w:hint="eastAsia"/>
          <w:spacing w:val="-4"/>
          <w:sz w:val="24"/>
          <w:szCs w:val="24"/>
          <w:rtl/>
        </w:rPr>
        <w:t>عذاب</w:t>
      </w:r>
      <w:r w:rsidRPr="006C378D">
        <w:rPr>
          <w:rStyle w:val="Char0"/>
          <w:spacing w:val="-4"/>
          <w:sz w:val="24"/>
          <w:szCs w:val="24"/>
          <w:rtl/>
        </w:rPr>
        <w:t xml:space="preserve"> </w:t>
      </w:r>
      <w:r w:rsidRPr="006C378D">
        <w:rPr>
          <w:rStyle w:val="Char0"/>
          <w:rFonts w:hint="eastAsia"/>
          <w:spacing w:val="-4"/>
          <w:sz w:val="24"/>
          <w:szCs w:val="24"/>
          <w:rtl/>
        </w:rPr>
        <w:t>سخت</w:t>
      </w:r>
      <w:r w:rsidRPr="006C378D">
        <w:rPr>
          <w:rStyle w:val="Char0"/>
          <w:rFonts w:hint="cs"/>
          <w:spacing w:val="-4"/>
          <w:sz w:val="24"/>
          <w:szCs w:val="24"/>
          <w:rtl/>
        </w:rPr>
        <w:t>ی</w:t>
      </w:r>
      <w:r w:rsidRPr="006C378D">
        <w:rPr>
          <w:rStyle w:val="Char0"/>
          <w:spacing w:val="-4"/>
          <w:sz w:val="24"/>
          <w:szCs w:val="24"/>
          <w:rtl/>
        </w:rPr>
        <w:t xml:space="preserve"> </w:t>
      </w:r>
      <w:r w:rsidRPr="006C378D">
        <w:rPr>
          <w:rStyle w:val="Char0"/>
          <w:rFonts w:hint="cs"/>
          <w:spacing w:val="-4"/>
          <w:sz w:val="24"/>
          <w:szCs w:val="24"/>
          <w:rtl/>
        </w:rPr>
        <w:t>[در پیش] دارند</w:t>
      </w:r>
      <w:r w:rsidRPr="006C378D">
        <w:rPr>
          <w:rStyle w:val="Char0"/>
          <w:spacing w:val="-4"/>
          <w:sz w:val="24"/>
          <w:szCs w:val="24"/>
          <w:rtl/>
        </w:rPr>
        <w:t xml:space="preserve"> و </w:t>
      </w:r>
      <w:r w:rsidRPr="006C378D">
        <w:rPr>
          <w:rStyle w:val="Char0"/>
          <w:rFonts w:hint="cs"/>
          <w:spacing w:val="-4"/>
          <w:sz w:val="24"/>
          <w:szCs w:val="24"/>
          <w:rtl/>
        </w:rPr>
        <w:t xml:space="preserve">[نقشه و] </w:t>
      </w:r>
      <w:r w:rsidRPr="006C378D">
        <w:rPr>
          <w:rStyle w:val="Char0"/>
          <w:rFonts w:hint="eastAsia"/>
          <w:spacing w:val="-4"/>
          <w:sz w:val="24"/>
          <w:szCs w:val="24"/>
          <w:rtl/>
        </w:rPr>
        <w:t>ن</w:t>
      </w:r>
      <w:r w:rsidRPr="006C378D">
        <w:rPr>
          <w:rStyle w:val="Char0"/>
          <w:rFonts w:hint="cs"/>
          <w:spacing w:val="-4"/>
          <w:sz w:val="24"/>
          <w:szCs w:val="24"/>
          <w:rtl/>
        </w:rPr>
        <w:t>ی</w:t>
      </w:r>
      <w:r w:rsidRPr="006C378D">
        <w:rPr>
          <w:rStyle w:val="Char0"/>
          <w:rFonts w:hint="eastAsia"/>
          <w:spacing w:val="-4"/>
          <w:sz w:val="24"/>
          <w:szCs w:val="24"/>
          <w:rtl/>
        </w:rPr>
        <w:t>رنگ</w:t>
      </w:r>
      <w:r w:rsidRPr="006C378D">
        <w:rPr>
          <w:rStyle w:val="Char0"/>
          <w:rFonts w:hint="cs"/>
          <w:spacing w:val="-4"/>
          <w:sz w:val="24"/>
          <w:szCs w:val="24"/>
          <w:rtl/>
        </w:rPr>
        <w:t>شا</w:t>
      </w:r>
      <w:r w:rsidRPr="006C378D">
        <w:rPr>
          <w:rStyle w:val="Char0"/>
          <w:spacing w:val="-4"/>
          <w:sz w:val="24"/>
          <w:szCs w:val="24"/>
          <w:rtl/>
        </w:rPr>
        <w:t xml:space="preserve">ن </w:t>
      </w:r>
      <w:r w:rsidRPr="006C378D">
        <w:rPr>
          <w:rStyle w:val="Char0"/>
          <w:rFonts w:hint="eastAsia"/>
          <w:spacing w:val="-4"/>
          <w:sz w:val="24"/>
          <w:szCs w:val="24"/>
          <w:rtl/>
        </w:rPr>
        <w:t>نابود</w:t>
      </w:r>
      <w:r w:rsidRPr="006C378D">
        <w:rPr>
          <w:rStyle w:val="Char0"/>
          <w:spacing w:val="-4"/>
          <w:sz w:val="24"/>
          <w:szCs w:val="24"/>
          <w:rtl/>
        </w:rPr>
        <w:t xml:space="preserve"> </w:t>
      </w:r>
      <w:r w:rsidRPr="006C378D">
        <w:rPr>
          <w:rStyle w:val="Char0"/>
          <w:rFonts w:hint="cs"/>
          <w:spacing w:val="-4"/>
          <w:sz w:val="24"/>
          <w:szCs w:val="24"/>
          <w:rtl/>
        </w:rPr>
        <w:t xml:space="preserve">می‌گردد». </w:t>
      </w:r>
      <w:r w:rsidRPr="006C378D">
        <w:rPr>
          <w:rFonts w:hint="cs"/>
          <w:rtl/>
        </w:rPr>
        <w:t>یکی دیگر از راه‌های کسب عزت، عمل صالح است.</w:t>
      </w:r>
    </w:p>
    <w:p w:rsidR="005338CE" w:rsidRPr="006E35CA" w:rsidRDefault="005338CE" w:rsidP="00FD3358">
      <w:pPr>
        <w:pStyle w:val="a9"/>
        <w:rPr>
          <w:rtl/>
        </w:rPr>
      </w:pPr>
      <w:r w:rsidRPr="006E35CA">
        <w:rPr>
          <w:rFonts w:hint="cs"/>
          <w:rtl/>
        </w:rPr>
        <w:tab/>
        <w:t>حمید: از ماده‌ی حمد است که نوع خاصی از مدح است که مدح هم طبیعتاً نوعی از حمد است که حروفش جابجا شده است. با جابجا کردن حروف مدح، حمد ساخته می‌شود. و حمد اعم از شکر و اخص از مدح است، چرا که مدح بر فضایل ظاهری و باطنی دلالت می‌کند. اما حمد فقط برای فضایل باطنی است، یعنی معنویات. شکر در مقابل نعمت است اما حمد در مقاب</w:t>
      </w:r>
      <w:r>
        <w:rPr>
          <w:rFonts w:hint="cs"/>
          <w:rtl/>
        </w:rPr>
        <w:t xml:space="preserve">ل نعمت </w:t>
      </w:r>
      <w:r w:rsidRPr="006C378D">
        <w:rPr>
          <w:rFonts w:hint="cs"/>
          <w:rtl/>
        </w:rPr>
        <w:t>نیست و وظیفه‌ی</w:t>
      </w:r>
      <w:r w:rsidRPr="006E35CA">
        <w:rPr>
          <w:rFonts w:hint="cs"/>
          <w:rtl/>
        </w:rPr>
        <w:t xml:space="preserve"> بنده است که حامد باشد و حمد کند. پس هر شکری حمد است، ولی هر حمدی شکر </w:t>
      </w:r>
      <w:r w:rsidRPr="00E42907">
        <w:rPr>
          <w:rFonts w:hint="cs"/>
          <w:rtl/>
        </w:rPr>
        <w:t>نیست</w:t>
      </w:r>
      <w:r w:rsidRPr="006C378D">
        <w:rPr>
          <w:rFonts w:hint="cs"/>
          <w:rtl/>
        </w:rPr>
        <w:t xml:space="preserve">، </w:t>
      </w:r>
      <w:r w:rsidRPr="006C378D">
        <w:rPr>
          <w:rStyle w:val="Char0"/>
          <w:rFonts w:hint="cs"/>
          <w:sz w:val="24"/>
          <w:szCs w:val="24"/>
          <w:rtl/>
        </w:rPr>
        <w:t>بنابراین</w:t>
      </w:r>
      <w:r w:rsidRPr="006C378D">
        <w:rPr>
          <w:rFonts w:hint="cs"/>
          <w:rtl/>
        </w:rPr>
        <w:t xml:space="preserve"> به جای اینکه بگوییم: الشکر لله رب العالمین، می‌گوییم: الحمدلله رب العالمین که معنی حمد بسیار دقیق‌تر و ظریف‌تر از معنی شکر است و در عین حال هر حمدی مدح هم است. اما هر حمدی شکر نیست. اسم فاعلش حامد است، یعنی کسی که حمد (قولی و فعلی) را انجام می‌دهد و عمده‌ترین معنی حمد با توجه به آیات سوره‌ی حمد، حمد فعلی است؛ یعنی اصلاح موضع‌گیری‌ها. انسان در برابر پروردگارش خود را بنده بداند. اگر پا را از گلیم خود فراتر گذاشت و مانند ظالمین این زمان</w:t>
      </w:r>
      <w:r w:rsidRPr="006E35CA">
        <w:rPr>
          <w:rFonts w:hint="cs"/>
          <w:rtl/>
        </w:rPr>
        <w:t xml:space="preserve"> خواست به جای </w:t>
      </w:r>
      <w:r>
        <w:rPr>
          <w:rFonts w:hint="cs"/>
          <w:rtl/>
        </w:rPr>
        <w:t>الله</w:t>
      </w:r>
      <w:r w:rsidRPr="006E35CA">
        <w:rPr>
          <w:rFonts w:hint="cs"/>
          <w:rtl/>
        </w:rPr>
        <w:t xml:space="preserve"> بنشیند و </w:t>
      </w:r>
      <w:r>
        <w:rPr>
          <w:rFonts w:hint="cs"/>
          <w:rtl/>
        </w:rPr>
        <w:t>خدا</w:t>
      </w:r>
      <w:r w:rsidRPr="006E35CA">
        <w:rPr>
          <w:rFonts w:hint="cs"/>
          <w:rtl/>
        </w:rPr>
        <w:t xml:space="preserve">یی کند، دیگر اهل حمد نیست. در مقابلِ حامد، </w:t>
      </w:r>
      <w:r>
        <w:rPr>
          <w:rFonts w:hint="cs"/>
          <w:rtl/>
        </w:rPr>
        <w:t>معبود</w:t>
      </w:r>
      <w:r w:rsidRPr="006E35CA">
        <w:rPr>
          <w:rFonts w:hint="cs"/>
          <w:rtl/>
        </w:rPr>
        <w:t>ی قرار دارد که محمود است، یعنی مورد ح</w:t>
      </w:r>
      <w:r>
        <w:rPr>
          <w:rFonts w:hint="cs"/>
          <w:rtl/>
        </w:rPr>
        <w:t>مد واقع می‌شود و ستایش‌شده است.</w:t>
      </w:r>
      <w:r w:rsidRPr="006E35CA">
        <w:rPr>
          <w:rFonts w:hint="cs"/>
          <w:rtl/>
        </w:rPr>
        <w:t xml:space="preserve"> </w:t>
      </w:r>
      <w:r>
        <w:rPr>
          <w:rFonts w:hint="cs"/>
          <w:rtl/>
        </w:rPr>
        <w:t>کلمه دیگر</w:t>
      </w:r>
      <w:r w:rsidRPr="006E35CA">
        <w:rPr>
          <w:rFonts w:hint="cs"/>
          <w:rtl/>
        </w:rPr>
        <w:t xml:space="preserve"> محمد است که نام پیامبر است، یعنی کسی که خصلت‌های پسندیده در وجود او جایگزین و نهادینه شده است و جزء شخصیتش گشته است. محمود یعنی کسی که ستایش شده است. اما محمد یعنی کسی که با توجه به خصوصیات و صفاتی که دارد، ستایش شده است. حمید، هم در معنای محمود و هم در معنای حامد به کار رفته است.</w:t>
      </w:r>
    </w:p>
  </w:footnote>
  <w:footnote w:id="262">
    <w:p w:rsidR="005338CE" w:rsidRPr="00806AA8" w:rsidRDefault="005338CE" w:rsidP="00AE78AD">
      <w:pPr>
        <w:pStyle w:val="FootnoteText"/>
        <w:bidi/>
        <w:rPr>
          <w:rFonts w:ascii="IRNazli" w:hAnsi="IRNazli" w:cs="IRNazli"/>
          <w:sz w:val="24"/>
          <w:szCs w:val="24"/>
          <w:rtl/>
          <w:lang w:bidi="fa-IR"/>
        </w:rPr>
      </w:pPr>
      <w:r w:rsidRPr="006C378D">
        <w:rPr>
          <w:rFonts w:ascii="IRNazli" w:hAnsi="IRNazli" w:cs="IRNazli"/>
          <w:sz w:val="24"/>
          <w:szCs w:val="24"/>
          <w:lang w:bidi="fa-IR"/>
        </w:rPr>
        <w:footnoteRef/>
      </w:r>
      <w:r w:rsidRPr="006C378D">
        <w:rPr>
          <w:rFonts w:ascii="IRNazli" w:hAnsi="IRNazli" w:cs="IRNazli"/>
          <w:sz w:val="24"/>
          <w:szCs w:val="24"/>
          <w:rtl/>
          <w:lang w:bidi="fa-IR"/>
        </w:rPr>
        <w:t>- [</w:t>
      </w:r>
      <w:r w:rsidRPr="006C378D">
        <w:rPr>
          <w:rFonts w:ascii="IRNazli" w:hAnsi="IRNazli" w:cs="IRNazli"/>
          <w:color w:val="000000"/>
          <w:sz w:val="24"/>
          <w:szCs w:val="24"/>
          <w:rtl/>
          <w:lang w:bidi="fa-IR"/>
        </w:rPr>
        <w:t>الجامع الصغير سیوطی:</w:t>
      </w:r>
      <w:r w:rsidRPr="006C378D">
        <w:rPr>
          <w:rFonts w:ascii="IRNazli" w:hAnsi="IRNazli" w:cs="IRNazli"/>
          <w:sz w:val="24"/>
          <w:szCs w:val="24"/>
          <w:rtl/>
          <w:lang w:bidi="fa-IR"/>
        </w:rPr>
        <w:t xml:space="preserve"> 8616]</w:t>
      </w:r>
      <w:r w:rsidRPr="006C378D">
        <w:rPr>
          <w:rFonts w:ascii="IRNazli" w:hAnsi="IRNazli" w:cs="IRNazli" w:hint="cs"/>
          <w:sz w:val="24"/>
          <w:szCs w:val="24"/>
          <w:rtl/>
          <w:lang w:bidi="fa-IR"/>
        </w:rPr>
        <w:t xml:space="preserve"> حکم آلبانی: صحیح (مصحح)</w:t>
      </w:r>
      <w:r w:rsidRPr="00806AA8">
        <w:rPr>
          <w:rFonts w:ascii="IRNazli" w:hAnsi="IRNazli" w:cs="IRNazli"/>
          <w:sz w:val="24"/>
          <w:szCs w:val="24"/>
          <w:rtl/>
          <w:lang w:bidi="fa-IR"/>
        </w:rPr>
        <w:t xml:space="preserve"> </w:t>
      </w:r>
    </w:p>
  </w:footnote>
  <w:footnote w:id="263">
    <w:p w:rsidR="005338CE" w:rsidRPr="00721C2A" w:rsidRDefault="005338CE" w:rsidP="00AE78AD">
      <w:pPr>
        <w:pStyle w:val="FootnoteText"/>
        <w:bidi/>
        <w:rPr>
          <w:rFonts w:ascii="IRNazli" w:hAnsi="IRNazli" w:cs="IRNazli"/>
          <w:sz w:val="24"/>
          <w:szCs w:val="24"/>
          <w:rtl/>
          <w:lang w:bidi="fa-IR"/>
        </w:rPr>
      </w:pPr>
      <w:r w:rsidRPr="006C378D">
        <w:rPr>
          <w:rStyle w:val="FootnoteReference"/>
          <w:rFonts w:ascii="IRNazli" w:eastAsia="Calibri" w:hAnsi="IRNazli" w:cs="IRNazli"/>
          <w:sz w:val="24"/>
          <w:szCs w:val="24"/>
          <w:vertAlign w:val="baseline"/>
          <w:lang w:bidi="fa-IR"/>
        </w:rPr>
        <w:footnoteRef/>
      </w:r>
      <w:r w:rsidRPr="006C378D">
        <w:rPr>
          <w:rFonts w:ascii="IRNazli" w:hAnsi="IRNazli" w:cs="IRNazli"/>
          <w:sz w:val="24"/>
          <w:szCs w:val="24"/>
          <w:rtl/>
          <w:lang w:bidi="fa-IR"/>
        </w:rPr>
        <w:t xml:space="preserve">- [بخاری: </w:t>
      </w:r>
      <w:r w:rsidRPr="006C378D">
        <w:rPr>
          <w:rFonts w:ascii="IRNazli" w:hAnsi="IRNazli" w:cs="IRNazli" w:hint="cs"/>
          <w:sz w:val="24"/>
          <w:szCs w:val="24"/>
          <w:rtl/>
          <w:lang w:bidi="fa-IR"/>
        </w:rPr>
        <w:t>3612 و 3852 و 6943</w:t>
      </w:r>
      <w:r w:rsidRPr="006C378D">
        <w:rPr>
          <w:rFonts w:ascii="IRNazli" w:hAnsi="IRNazli" w:cs="IRNazli"/>
          <w:sz w:val="24"/>
          <w:szCs w:val="24"/>
          <w:rtl/>
          <w:lang w:bidi="fa-IR"/>
        </w:rPr>
        <w:t>] (مصحح)</w:t>
      </w:r>
    </w:p>
  </w:footnote>
  <w:footnote w:id="264">
    <w:p w:rsidR="005338CE" w:rsidRPr="006E35CA" w:rsidRDefault="005338CE" w:rsidP="00462E92">
      <w:pPr>
        <w:pStyle w:val="a8"/>
        <w:rPr>
          <w:rtl/>
        </w:rPr>
      </w:pPr>
      <w:r w:rsidRPr="006E35CA">
        <w:rPr>
          <w:rStyle w:val="FootnoteReference"/>
          <w:vertAlign w:val="baseline"/>
        </w:rPr>
        <w:footnoteRef/>
      </w:r>
      <w:r w:rsidRPr="006E35CA">
        <w:rPr>
          <w:rFonts w:hint="cs"/>
          <w:rtl/>
        </w:rPr>
        <w:t>- فتنوا: از ماده‌ی فتنه است. فتنه به معنای گداختن طلا در آتش است. برای اینکه طلای اصلی از طلای غیر اصلی و تقلبی جدا شود، تنها راهش حرارت دادن طلا است. به غیر از فتنه، بلا هم در قرآن آمده ک</w:t>
      </w:r>
      <w:r>
        <w:rPr>
          <w:rFonts w:hint="cs"/>
          <w:rtl/>
        </w:rPr>
        <w:t>ه یک مرتبه پایین‌تر از فتنه است؛</w:t>
      </w:r>
      <w:r w:rsidRPr="006E35CA">
        <w:rPr>
          <w:rFonts w:hint="cs"/>
          <w:rtl/>
        </w:rPr>
        <w:t xml:space="preserve"> یعنی آزمایشی که مستمر و فرسایشی باشد.</w:t>
      </w:r>
    </w:p>
    <w:p w:rsidR="005338CE" w:rsidRPr="006C378D" w:rsidRDefault="005338CE" w:rsidP="00943D01">
      <w:pPr>
        <w:pStyle w:val="a9"/>
        <w:rPr>
          <w:rtl/>
        </w:rPr>
      </w:pPr>
      <w:r w:rsidRPr="006E35CA">
        <w:rPr>
          <w:rFonts w:hint="cs"/>
          <w:rtl/>
        </w:rPr>
        <w:tab/>
        <w:t xml:space="preserve">یتوبوا: معنی توبه از اعتذار و معذرت‌خواهی بیشتر است. توبه یعنی ترک گناه به خاطر زشتی گناه و پشیمان‌شدن از انجام گناه از روی قصد و اراده برای اینکه انسان مجدداً به گناه برنگردد و نهایتاً زمینه‌سازی برای جلوگیری از تکرار گناه. توبه هم برای </w:t>
      </w:r>
      <w:r>
        <w:rPr>
          <w:rFonts w:hint="cs"/>
          <w:rtl/>
        </w:rPr>
        <w:t>الله</w:t>
      </w:r>
      <w:r w:rsidRPr="006E35CA">
        <w:rPr>
          <w:rFonts w:hint="cs"/>
          <w:rtl/>
        </w:rPr>
        <w:t xml:space="preserve"> به کار رفته است و هم برای بنده و به معنی توبه‌پذیر و البته توبه‌کننده هم است. تواب یعنی کسی که زیاد توبه می‌کند و کارش توبه‌کردن است، بنده‌ای که مرحله به مرحله توبه می‌ک</w:t>
      </w:r>
      <w:r>
        <w:rPr>
          <w:rFonts w:hint="cs"/>
          <w:rtl/>
        </w:rPr>
        <w:t xml:space="preserve">ند و دوست دارد گناهان را جبران </w:t>
      </w:r>
      <w:r w:rsidRPr="006E35CA">
        <w:rPr>
          <w:rFonts w:hint="cs"/>
          <w:rtl/>
        </w:rPr>
        <w:t xml:space="preserve">کند تا در نهایت تواب شود. و توبه‌ی تمام و کامل در حقیقت جمع بین ترک زشتی‌ها و اراده‌ی خوبی‌ها است. این است که وقتی در آیه‌ی 112 سوره‌ی توبه می‌فرماید: </w:t>
      </w:r>
      <w:r w:rsidRPr="006E35CA">
        <w:rPr>
          <w:rFonts w:ascii="Traditional Arabic" w:hAnsi="Traditional Arabic" w:cs="Traditional Arabic"/>
          <w:rtl/>
        </w:rPr>
        <w:t>﴿</w:t>
      </w:r>
      <w:r w:rsidRPr="007E3426">
        <w:rPr>
          <w:rStyle w:val="Charb"/>
          <w:rFonts w:hint="cs"/>
          <w:rtl/>
        </w:rPr>
        <w:t>ٱلتَّٰٓئِبُونَ</w:t>
      </w:r>
      <w:r w:rsidRPr="007E3426">
        <w:rPr>
          <w:rStyle w:val="Charb"/>
          <w:rtl/>
        </w:rPr>
        <w:t xml:space="preserve"> </w:t>
      </w:r>
      <w:r w:rsidRPr="007E3426">
        <w:rPr>
          <w:rStyle w:val="Charb"/>
          <w:rFonts w:hint="cs"/>
          <w:rtl/>
        </w:rPr>
        <w:t>ٱلۡعَٰبِدُونَ</w:t>
      </w:r>
      <w:r w:rsidRPr="007E3426">
        <w:rPr>
          <w:rStyle w:val="Charb"/>
          <w:rtl/>
        </w:rPr>
        <w:t xml:space="preserve"> </w:t>
      </w:r>
      <w:r w:rsidRPr="007E3426">
        <w:rPr>
          <w:rStyle w:val="Charb"/>
          <w:rFonts w:hint="cs"/>
          <w:rtl/>
        </w:rPr>
        <w:t>ٱلۡحَٰمِدُونَ</w:t>
      </w:r>
      <w:r w:rsidRPr="007E3426">
        <w:rPr>
          <w:rStyle w:val="Charb"/>
          <w:rtl/>
        </w:rPr>
        <w:t xml:space="preserve"> </w:t>
      </w:r>
      <w:r w:rsidRPr="007E3426">
        <w:rPr>
          <w:rStyle w:val="Charb"/>
          <w:rFonts w:hint="cs"/>
          <w:rtl/>
        </w:rPr>
        <w:t>ٱلسَّٰٓئِحُونَ</w:t>
      </w:r>
      <w:r w:rsidRPr="007E3426">
        <w:rPr>
          <w:rStyle w:val="Charb"/>
          <w:rtl/>
        </w:rPr>
        <w:t xml:space="preserve"> </w:t>
      </w:r>
      <w:r w:rsidRPr="007E3426">
        <w:rPr>
          <w:rStyle w:val="Charb"/>
          <w:rFonts w:hint="cs"/>
          <w:rtl/>
        </w:rPr>
        <w:t>ٱلرَّٰكِعُونَ</w:t>
      </w:r>
      <w:r w:rsidRPr="007E3426">
        <w:rPr>
          <w:rStyle w:val="Charb"/>
          <w:rtl/>
        </w:rPr>
        <w:t xml:space="preserve"> </w:t>
      </w:r>
      <w:r w:rsidRPr="007E3426">
        <w:rPr>
          <w:rStyle w:val="Charb"/>
          <w:rFonts w:hint="cs"/>
          <w:rtl/>
        </w:rPr>
        <w:t>ٱلسَّٰجِدُونَ</w:t>
      </w:r>
      <w:r w:rsidRPr="007E3426">
        <w:rPr>
          <w:rStyle w:val="Charb"/>
          <w:rtl/>
        </w:rPr>
        <w:t xml:space="preserve"> </w:t>
      </w:r>
      <w:r w:rsidRPr="007E3426">
        <w:rPr>
          <w:rStyle w:val="Charb"/>
          <w:rFonts w:hint="cs"/>
          <w:rtl/>
        </w:rPr>
        <w:t>ٱلۡأٓمِرُونَ</w:t>
      </w:r>
      <w:r w:rsidRPr="007E3426">
        <w:rPr>
          <w:rStyle w:val="Charb"/>
          <w:rtl/>
        </w:rPr>
        <w:t xml:space="preserve"> بِ</w:t>
      </w:r>
      <w:r w:rsidRPr="007E3426">
        <w:rPr>
          <w:rStyle w:val="Charb"/>
          <w:rFonts w:hint="cs"/>
          <w:rtl/>
        </w:rPr>
        <w:t>ٱلۡمَعۡرُوفِ</w:t>
      </w:r>
      <w:r w:rsidRPr="007E3426">
        <w:rPr>
          <w:rStyle w:val="Charb"/>
          <w:rtl/>
        </w:rPr>
        <w:t xml:space="preserve"> وَ</w:t>
      </w:r>
      <w:r w:rsidRPr="007E3426">
        <w:rPr>
          <w:rStyle w:val="Charb"/>
          <w:rFonts w:hint="cs"/>
          <w:rtl/>
        </w:rPr>
        <w:t>ٱلنَّاهُونَ</w:t>
      </w:r>
      <w:r w:rsidRPr="007E3426">
        <w:rPr>
          <w:rStyle w:val="Charb"/>
          <w:rtl/>
        </w:rPr>
        <w:t xml:space="preserve"> عَنِ </w:t>
      </w:r>
      <w:r w:rsidRPr="007E3426">
        <w:rPr>
          <w:rStyle w:val="Charb"/>
          <w:rFonts w:hint="cs"/>
          <w:rtl/>
        </w:rPr>
        <w:t>ٱلۡمُنكَرِ</w:t>
      </w:r>
      <w:r w:rsidRPr="007E3426">
        <w:rPr>
          <w:rStyle w:val="Charb"/>
          <w:rtl/>
        </w:rPr>
        <w:t xml:space="preserve"> وَ</w:t>
      </w:r>
      <w:r w:rsidRPr="007E3426">
        <w:rPr>
          <w:rStyle w:val="Charb"/>
          <w:rFonts w:hint="cs"/>
          <w:rtl/>
        </w:rPr>
        <w:t>ٱلۡحَٰفِظُونَ</w:t>
      </w:r>
      <w:r w:rsidRPr="007E3426">
        <w:rPr>
          <w:rStyle w:val="Charb"/>
          <w:rtl/>
        </w:rPr>
        <w:t xml:space="preserve"> لِحُدُودِ </w:t>
      </w:r>
      <w:r w:rsidRPr="007E3426">
        <w:rPr>
          <w:rStyle w:val="Charb"/>
          <w:rFonts w:hint="cs"/>
          <w:rtl/>
        </w:rPr>
        <w:t>ٱللَّهِۗ</w:t>
      </w:r>
      <w:r w:rsidRPr="007E3426">
        <w:rPr>
          <w:rStyle w:val="Charb"/>
          <w:rtl/>
        </w:rPr>
        <w:t xml:space="preserve"> وَبَشِّرِ </w:t>
      </w:r>
      <w:r w:rsidRPr="007E3426">
        <w:rPr>
          <w:rStyle w:val="Charb"/>
          <w:rFonts w:hint="cs"/>
          <w:rtl/>
        </w:rPr>
        <w:t>ٱلۡمُؤۡمِنِينَ</w:t>
      </w:r>
      <w:r w:rsidRPr="007E3426">
        <w:rPr>
          <w:rStyle w:val="Charb"/>
          <w:rtl/>
        </w:rPr>
        <w:t xml:space="preserve"> ١١٢</w:t>
      </w:r>
      <w:r w:rsidRPr="006E35CA">
        <w:rPr>
          <w:rFonts w:ascii="Traditional Arabic" w:hAnsi="Traditional Arabic" w:cs="Traditional Arabic"/>
          <w:rtl/>
        </w:rPr>
        <w:t>﴾</w:t>
      </w:r>
      <w:r w:rsidRPr="006E35CA">
        <w:rPr>
          <w:rFonts w:hint="cs"/>
          <w:rtl/>
        </w:rPr>
        <w:t xml:space="preserve">. صفت تائبون را توضیح می‌دهد، کسانی هستند که عابدند، کسانی هستند که حامدند، کسانی </w:t>
      </w:r>
      <w:r w:rsidRPr="006C378D">
        <w:rPr>
          <w:rFonts w:hint="cs"/>
          <w:rtl/>
        </w:rPr>
        <w:t>هستند که... و نهایتاً می‌فرماید: کسانی هستند که امر به معروف و نهی از منکر می‌کنند و حدود الله را پاس می‌دارند.</w:t>
      </w:r>
    </w:p>
  </w:footnote>
  <w:footnote w:id="265">
    <w:p w:rsidR="005338CE" w:rsidRPr="006E35CA" w:rsidRDefault="005338CE" w:rsidP="00BF5B16">
      <w:pPr>
        <w:pStyle w:val="a9"/>
        <w:rPr>
          <w:rStyle w:val="Char7"/>
          <w:rtl/>
        </w:rPr>
      </w:pPr>
      <w:r w:rsidRPr="006C378D">
        <w:rPr>
          <w:rStyle w:val="Char7"/>
        </w:rPr>
        <w:footnoteRef/>
      </w:r>
      <w:r w:rsidRPr="006C378D">
        <w:rPr>
          <w:rStyle w:val="Char7"/>
          <w:rFonts w:hint="cs"/>
          <w:rtl/>
        </w:rPr>
        <w:t xml:space="preserve">- آیه عام است و مخصوص اصحاب اخدود و کافران قریش نمی‌باشد بلکه هرکس که زنان و مردان مؤمن را مورد فتنه و عذاب قرار دهد شامل می‌شود که انواع عذاب و دوزخ و آتش </w:t>
      </w:r>
      <w:r w:rsidRPr="006C378D">
        <w:rPr>
          <w:rStyle w:val="Char7"/>
          <w:rFonts w:hint="eastAsia"/>
          <w:rtl/>
        </w:rPr>
        <w:t>‌</w:t>
      </w:r>
      <w:r w:rsidRPr="006C378D">
        <w:rPr>
          <w:rStyle w:val="Char7"/>
          <w:rFonts w:hint="cs"/>
          <w:rtl/>
        </w:rPr>
        <w:t>سوزان، آنها را در بر خواهد گرفت سوای کسانی که قبل از مرگ</w:t>
      </w:r>
      <w:r>
        <w:rPr>
          <w:rStyle w:val="Char7"/>
        </w:rPr>
        <w:t>‌</w:t>
      </w:r>
      <w:r w:rsidRPr="006C378D">
        <w:rPr>
          <w:rStyle w:val="Char7"/>
          <w:rFonts w:hint="cs"/>
          <w:rtl/>
        </w:rPr>
        <w:t>شان توبه کردند و به عمل صالح پرداختند. از جمله کسانی که در مکه، مردان و زنان مؤمن را مورد عذاب قرار می‌دادند: ابوجهل و سران فتنه امّیه بن‌ خلف، اسود بن عبد یغوث، ولید بن‌ مغیره و ... بودند و شماری از مردان مؤمن که مورد شکنجه و آزار آنها قرار می‌گرفتند عبارت بودند از: بلال ‌بن رِباح، ابوفُکَی</w:t>
      </w:r>
      <w:r w:rsidRPr="006C378D">
        <w:rPr>
          <w:rStyle w:val="Char7"/>
          <w:rFonts w:hint="cs"/>
          <w:rtl/>
          <w:lang w:bidi="ar-SA"/>
        </w:rPr>
        <w:t>ْ</w:t>
      </w:r>
      <w:r w:rsidRPr="006C378D">
        <w:rPr>
          <w:rStyle w:val="Char7"/>
          <w:rFonts w:hint="cs"/>
          <w:rtl/>
        </w:rPr>
        <w:t>هه، خَبّاب ‌بن ‌اَرَتّ، یاسر پدر عمار و عامر بن ‌فُهَی</w:t>
      </w:r>
      <w:r w:rsidRPr="006C378D">
        <w:rPr>
          <w:rStyle w:val="Char7"/>
          <w:rFonts w:hint="cs"/>
          <w:rtl/>
          <w:lang w:bidi="ar-SA"/>
        </w:rPr>
        <w:t>ْ</w:t>
      </w:r>
      <w:r w:rsidRPr="006C378D">
        <w:rPr>
          <w:rStyle w:val="Char7"/>
          <w:rFonts w:hint="cs"/>
          <w:rtl/>
        </w:rPr>
        <w:t>ره و زنان مسلمانی که مورد عذاب و شکنجه قرار می‌گرفتند عبارت بودند از: حمامه‌ مادر بلال، زِنّیره و سمّیه مادر ع</w:t>
      </w:r>
      <w:r w:rsidRPr="006E35CA">
        <w:rPr>
          <w:rStyle w:val="Char7"/>
          <w:rFonts w:hint="cs"/>
          <w:rtl/>
        </w:rPr>
        <w:t>مار.</w:t>
      </w:r>
    </w:p>
  </w:footnote>
  <w:footnote w:id="266">
    <w:p w:rsidR="005338CE" w:rsidRPr="006E35CA" w:rsidRDefault="005338CE" w:rsidP="002702CB">
      <w:pPr>
        <w:pStyle w:val="a9"/>
        <w:rPr>
          <w:rtl/>
        </w:rPr>
      </w:pPr>
      <w:r w:rsidRPr="006E35CA">
        <w:rPr>
          <w:rStyle w:val="FootnoteReference"/>
          <w:vertAlign w:val="baseline"/>
        </w:rPr>
        <w:footnoteRef/>
      </w:r>
      <w:r w:rsidRPr="006E35CA">
        <w:rPr>
          <w:rFonts w:hint="cs"/>
          <w:rtl/>
        </w:rPr>
        <w:t>- فوز: به معنی پیروزی و ظفر یافتن به خیر و نیکی است. مفازه به بیابانی گفته می‌شود که انسان بعد از طی‌کردن آن بیابان به خیری برسد.</w:t>
      </w:r>
    </w:p>
  </w:footnote>
  <w:footnote w:id="267">
    <w:p w:rsidR="005338CE" w:rsidRPr="006E35CA" w:rsidRDefault="005338CE" w:rsidP="003328D3">
      <w:pPr>
        <w:pStyle w:val="a9"/>
        <w:rPr>
          <w:rtl/>
        </w:rPr>
      </w:pPr>
      <w:r w:rsidRPr="006E35CA">
        <w:rPr>
          <w:rStyle w:val="FootnoteReference"/>
          <w:vertAlign w:val="baseline"/>
        </w:rPr>
        <w:footnoteRef/>
      </w:r>
      <w:r w:rsidRPr="006E35CA">
        <w:rPr>
          <w:rFonts w:hint="cs"/>
          <w:rtl/>
        </w:rPr>
        <w:t>- بطش: به معنی حمله کردن و چیزی را با حمله و هجوم به دست‌آوردن.</w:t>
      </w:r>
    </w:p>
  </w:footnote>
  <w:footnote w:id="268">
    <w:p w:rsidR="005338CE" w:rsidRPr="006E35CA" w:rsidRDefault="005338CE" w:rsidP="007D7198">
      <w:pPr>
        <w:pStyle w:val="a9"/>
        <w:rPr>
          <w:rStyle w:val="Char7"/>
          <w:rtl/>
        </w:rPr>
      </w:pPr>
      <w:r w:rsidRPr="006E35CA">
        <w:rPr>
          <w:rStyle w:val="Char7"/>
        </w:rPr>
        <w:footnoteRef/>
      </w:r>
      <w:r w:rsidRPr="006E35CA">
        <w:rPr>
          <w:rStyle w:val="Char7"/>
          <w:rFonts w:hint="cs"/>
          <w:rtl/>
        </w:rPr>
        <w:t xml:space="preserve">- بعضی بر این باورند که گفتار </w:t>
      </w:r>
      <w:r w:rsidRPr="006E35CA">
        <w:rPr>
          <w:rFonts w:ascii="B Lotus" w:hAnsi="B Lotus" w:cs="Traditional Arabic" w:hint="cs"/>
          <w:sz w:val="22"/>
          <w:rtl/>
        </w:rPr>
        <w:t>﴿</w:t>
      </w:r>
      <w:r w:rsidRPr="007E3426">
        <w:rPr>
          <w:rStyle w:val="Charb"/>
          <w:rtl/>
        </w:rPr>
        <w:t>إِنَّ بَطۡشَ رَبِّكَ لَشَدِيدٌ ١٢</w:t>
      </w:r>
      <w:r w:rsidRPr="006E35CA">
        <w:rPr>
          <w:rFonts w:ascii="B Lotus" w:hAnsi="B Lotus" w:cs="Traditional Arabic" w:hint="cs"/>
          <w:sz w:val="22"/>
          <w:rtl/>
        </w:rPr>
        <w:t>﴾</w:t>
      </w:r>
      <w:r w:rsidRPr="006E35CA">
        <w:rPr>
          <w:rStyle w:val="Char7"/>
          <w:rFonts w:hint="cs"/>
          <w:rtl/>
        </w:rPr>
        <w:t xml:space="preserve"> جواب قسم </w:t>
      </w:r>
      <w:r w:rsidRPr="006E35CA">
        <w:rPr>
          <w:rFonts w:ascii="B Lotus" w:hAnsi="B Lotus" w:cs="Traditional Arabic" w:hint="cs"/>
          <w:sz w:val="22"/>
          <w:rtl/>
        </w:rPr>
        <w:t>﴿</w:t>
      </w:r>
      <w:r w:rsidRPr="007E3426">
        <w:rPr>
          <w:rStyle w:val="Charb"/>
          <w:rtl/>
        </w:rPr>
        <w:t>وَٱلسَّمَآءِ ذَاتِ ٱلۡبُرُوجِ</w:t>
      </w:r>
      <w:r w:rsidRPr="006E35CA">
        <w:rPr>
          <w:rFonts w:ascii="B Lotus" w:hAnsi="B Lotus" w:cs="Traditional Arabic" w:hint="cs"/>
          <w:sz w:val="22"/>
          <w:rtl/>
        </w:rPr>
        <w:t>﴾</w:t>
      </w:r>
      <w:r w:rsidRPr="006E35CA">
        <w:rPr>
          <w:rStyle w:val="Char7"/>
          <w:rFonts w:hint="cs"/>
          <w:rtl/>
        </w:rPr>
        <w:t xml:space="preserve"> است که این اگر جایز است ولی تقدیر بر جواب قسم در آغاز کلام بهتر از پایان کلام است. این آیه، مستأنفه </w:t>
      </w:r>
      <w:r w:rsidRPr="006C378D">
        <w:rPr>
          <w:rStyle w:val="Char7"/>
          <w:rFonts w:hint="cs"/>
          <w:rtl/>
        </w:rPr>
        <w:t>است و دربردارنده‌ی</w:t>
      </w:r>
      <w:r w:rsidRPr="006E35CA">
        <w:rPr>
          <w:rStyle w:val="Char7"/>
          <w:rFonts w:hint="cs"/>
          <w:rtl/>
        </w:rPr>
        <w:t xml:space="preserve"> تهدید مجرمانی چون ابوجهل و امثال وی می</w:t>
      </w:r>
      <w:r>
        <w:rPr>
          <w:rStyle w:val="Char7"/>
        </w:rPr>
        <w:t>‌</w:t>
      </w:r>
      <w:r w:rsidRPr="006E35CA">
        <w:rPr>
          <w:rStyle w:val="Char7"/>
          <w:rFonts w:hint="cs"/>
          <w:rtl/>
        </w:rPr>
        <w:t>باشد.</w:t>
      </w:r>
    </w:p>
  </w:footnote>
  <w:footnote w:id="269">
    <w:p w:rsidR="005338CE" w:rsidRPr="006C378D" w:rsidRDefault="005338CE" w:rsidP="00A5536B">
      <w:pPr>
        <w:pStyle w:val="a9"/>
        <w:rPr>
          <w:rtl/>
        </w:rPr>
      </w:pPr>
      <w:r w:rsidRPr="006E35CA">
        <w:rPr>
          <w:rStyle w:val="FootnoteReference"/>
          <w:vertAlign w:val="baseline"/>
        </w:rPr>
        <w:footnoteRef/>
      </w:r>
      <w:r w:rsidRPr="006E35CA">
        <w:rPr>
          <w:rFonts w:hint="cs"/>
          <w:rtl/>
        </w:rPr>
        <w:t xml:space="preserve">- یبدی: به معنی آغاز کردن کاری و مبدأ هم از </w:t>
      </w:r>
      <w:r w:rsidRPr="006C378D">
        <w:rPr>
          <w:rFonts w:hint="cs"/>
          <w:rtl/>
        </w:rPr>
        <w:t>همین کلمه گرفته شده است و مبدأ اسم فاعل آن است، یعنی کسی که انجام کاری را شروع می‌کند و در مقابلش یُعید است که اسم فاعلش مُعید می‌شود، به معنی بازگشتن به چیزی بعد از انصراف. اعاده هم از همین ریشه است به معنی تکرار. عادت هم از همین ماده است و اسم است برای تکرار کاری. وقتی انسان کاری را مرتب انجام دهد، به طوری که برایش طبیعی شود، آن کار را عادت می‌گویند. عید هم از همین ریشه است به خاطر اینکه پس از مدتی تکرار می‌شود.</w:t>
      </w:r>
    </w:p>
  </w:footnote>
  <w:footnote w:id="270">
    <w:p w:rsidR="005338CE" w:rsidRPr="006E35CA" w:rsidRDefault="005338CE" w:rsidP="00462E92">
      <w:pPr>
        <w:pStyle w:val="a9"/>
        <w:rPr>
          <w:rStyle w:val="Char7"/>
          <w:rtl/>
        </w:rPr>
      </w:pPr>
      <w:r w:rsidRPr="006C378D">
        <w:rPr>
          <w:rStyle w:val="Char7"/>
        </w:rPr>
        <w:footnoteRef/>
      </w:r>
      <w:r w:rsidRPr="006C378D">
        <w:rPr>
          <w:rStyle w:val="Char7"/>
          <w:rFonts w:hint="cs"/>
          <w:rtl/>
        </w:rPr>
        <w:t xml:space="preserve">- عبارت: </w:t>
      </w:r>
      <w:r w:rsidRPr="006C378D">
        <w:rPr>
          <w:rFonts w:ascii="B Lotus" w:hAnsi="B Lotus" w:cs="Traditional Arabic" w:hint="cs"/>
          <w:sz w:val="22"/>
          <w:rtl/>
        </w:rPr>
        <w:t>﴿</w:t>
      </w:r>
      <w:r w:rsidRPr="007E3426">
        <w:rPr>
          <w:rStyle w:val="Charb"/>
          <w:rtl/>
        </w:rPr>
        <w:t>إِنَّهُۥ هُوَ يُبۡدِئُ وَيُعِيدُ</w:t>
      </w:r>
      <w:r w:rsidRPr="006C378D">
        <w:rPr>
          <w:rFonts w:ascii="B Lotus" w:hAnsi="B Lotus" w:cs="Traditional Arabic" w:hint="cs"/>
          <w:sz w:val="22"/>
          <w:rtl/>
        </w:rPr>
        <w:t>﴾</w:t>
      </w:r>
      <w:r w:rsidRPr="006C378D">
        <w:rPr>
          <w:rStyle w:val="Char7"/>
          <w:rFonts w:hint="cs"/>
          <w:rtl/>
        </w:rPr>
        <w:t xml:space="preserve"> یک جمله تقلیلی است یعنی آن کسی که آغاز می‌کند و باز می‌گرداند گرفتنش قوی و شدید می‌باشد و از مظاهر کمال الهی است که دو صفت «بطش و مغفرتِ وَدود را با هم جمع نموده،</w:t>
      </w:r>
      <w:r w:rsidRPr="006E35CA">
        <w:rPr>
          <w:rStyle w:val="Char7"/>
          <w:rFonts w:hint="cs"/>
          <w:rtl/>
        </w:rPr>
        <w:t xml:space="preserve"> خوشا به حال دوستان </w:t>
      </w:r>
      <w:r>
        <w:rPr>
          <w:rStyle w:val="Char7"/>
          <w:rFonts w:hint="cs"/>
          <w:rtl/>
        </w:rPr>
        <w:t>الله</w:t>
      </w:r>
      <w:r w:rsidRPr="006E35CA">
        <w:rPr>
          <w:rStyle w:val="Char7"/>
          <w:rFonts w:hint="cs"/>
          <w:rtl/>
        </w:rPr>
        <w:t xml:space="preserve"> و وای بر دشمنان او.</w:t>
      </w:r>
    </w:p>
  </w:footnote>
  <w:footnote w:id="271">
    <w:p w:rsidR="005338CE" w:rsidRPr="006C378D" w:rsidRDefault="005338CE" w:rsidP="00752308">
      <w:pPr>
        <w:pStyle w:val="a9"/>
        <w:rPr>
          <w:rtl/>
        </w:rPr>
      </w:pPr>
      <w:r w:rsidRPr="006E35CA">
        <w:rPr>
          <w:rStyle w:val="FootnoteReference"/>
          <w:vertAlign w:val="baseline"/>
        </w:rPr>
        <w:footnoteRef/>
      </w:r>
      <w:r w:rsidRPr="006E35CA">
        <w:rPr>
          <w:rFonts w:hint="cs"/>
          <w:rtl/>
        </w:rPr>
        <w:t xml:space="preserve">- غفور: از ماده‌ی غفر است به معنی بیم و ترس و هرچیزی که انسان را از آلودگی و پلیدی مصون می‌دارد. غفران و مغفرت از سوی </w:t>
      </w:r>
      <w:r>
        <w:rPr>
          <w:rFonts w:hint="cs"/>
          <w:rtl/>
        </w:rPr>
        <w:t>الله</w:t>
      </w:r>
      <w:r w:rsidRPr="006E35CA">
        <w:rPr>
          <w:rFonts w:hint="cs"/>
          <w:rtl/>
        </w:rPr>
        <w:t xml:space="preserve"> این است که بنده را از عذاب حفظ می‌کند. استغفار هم طلب غفران </w:t>
      </w:r>
      <w:r w:rsidRPr="006C378D">
        <w:rPr>
          <w:rFonts w:hint="cs"/>
          <w:rtl/>
        </w:rPr>
        <w:t>است. مِغ</w:t>
      </w:r>
      <w:r w:rsidRPr="006C378D">
        <w:rPr>
          <w:rFonts w:hint="cs"/>
          <w:rtl/>
          <w:lang w:bidi="ar-SA"/>
        </w:rPr>
        <w:t>ْ</w:t>
      </w:r>
      <w:r w:rsidRPr="006C378D">
        <w:rPr>
          <w:rFonts w:hint="cs"/>
          <w:rtl/>
        </w:rPr>
        <w:t>فَر به کلاهی گفته می‌شد که سربازان بر سر می‌گذاشتند، برای اینکه سرشان از صدماتی که در جنگ وارد می‌شود محفوظ بماند؛ کلاه</w:t>
      </w:r>
      <w:r>
        <w:t>‌</w:t>
      </w:r>
      <w:r w:rsidRPr="006C378D">
        <w:rPr>
          <w:rFonts w:hint="cs"/>
          <w:rtl/>
        </w:rPr>
        <w:t>خود.</w:t>
      </w:r>
    </w:p>
    <w:p w:rsidR="005338CE" w:rsidRPr="006E35CA" w:rsidRDefault="005338CE" w:rsidP="00FA7E55">
      <w:pPr>
        <w:pStyle w:val="a9"/>
        <w:rPr>
          <w:rtl/>
        </w:rPr>
      </w:pPr>
      <w:r w:rsidRPr="006C378D">
        <w:rPr>
          <w:rFonts w:hint="cs"/>
          <w:rtl/>
        </w:rPr>
        <w:tab/>
        <w:t>ودود: از ماده‌ی وُد است، به معنی محبت عمیق و قلبی، یعنی مراحلی باید طی شود تا انسان به مرحله‌ی ود برسد. به معنی محبت زبانی و ظاهری هم به کار رفته است. وَد هم نام نمادی (بتی) بوده که محبوب مشرکان</w:t>
      </w:r>
      <w:r w:rsidRPr="006E35CA">
        <w:rPr>
          <w:rFonts w:hint="cs"/>
          <w:rtl/>
        </w:rPr>
        <w:t xml:space="preserve"> زمان نوح</w:t>
      </w:r>
      <w:r>
        <w:rPr>
          <w:rFonts w:cs="CTraditional Arabic"/>
          <w:rtl/>
        </w:rPr>
        <w:t> </w:t>
      </w:r>
      <w:r w:rsidRPr="006E35CA">
        <w:rPr>
          <w:rFonts w:cs="CTraditional Arabic" w:hint="cs"/>
          <w:rtl/>
        </w:rPr>
        <w:t>÷</w:t>
      </w:r>
      <w:r w:rsidRPr="006E35CA">
        <w:rPr>
          <w:rFonts w:hint="cs"/>
          <w:rtl/>
        </w:rPr>
        <w:t xml:space="preserve"> بود.</w:t>
      </w:r>
    </w:p>
  </w:footnote>
  <w:footnote w:id="272">
    <w:p w:rsidR="005338CE" w:rsidRPr="006E35CA" w:rsidRDefault="005338CE" w:rsidP="003C6C6E">
      <w:pPr>
        <w:pStyle w:val="a9"/>
        <w:rPr>
          <w:rtl/>
        </w:rPr>
      </w:pPr>
      <w:r w:rsidRPr="006E35CA">
        <w:rPr>
          <w:rStyle w:val="FootnoteReference"/>
          <w:vertAlign w:val="baseline"/>
        </w:rPr>
        <w:footnoteRef/>
      </w:r>
      <w:r w:rsidRPr="006E35CA">
        <w:rPr>
          <w:rFonts w:hint="cs"/>
          <w:rtl/>
        </w:rPr>
        <w:t>- مجید: از ماده‌ی مَجّ</w:t>
      </w:r>
      <w:r>
        <w:rPr>
          <w:rFonts w:hint="cs"/>
          <w:rtl/>
        </w:rPr>
        <w:t>َ</w:t>
      </w:r>
      <w:r w:rsidRPr="006E35CA">
        <w:rPr>
          <w:rFonts w:hint="cs"/>
          <w:rtl/>
        </w:rPr>
        <w:t>د</w:t>
      </w:r>
      <w:r>
        <w:rPr>
          <w:rFonts w:hint="cs"/>
          <w:rtl/>
        </w:rPr>
        <w:t>َ</w:t>
      </w:r>
      <w:r w:rsidRPr="006E35CA">
        <w:rPr>
          <w:rFonts w:hint="cs"/>
          <w:rtl/>
        </w:rPr>
        <w:t xml:space="preserve"> است، به معنی وسعت و گشایش در </w:t>
      </w:r>
      <w:r w:rsidRPr="006C378D">
        <w:rPr>
          <w:rFonts w:hint="cs"/>
          <w:rtl/>
        </w:rPr>
        <w:t xml:space="preserve">بخشندگی و </w:t>
      </w:r>
      <w:r w:rsidRPr="006C378D">
        <w:rPr>
          <w:rStyle w:val="Char0"/>
          <w:rFonts w:hint="cs"/>
          <w:sz w:val="24"/>
          <w:szCs w:val="24"/>
          <w:rtl/>
        </w:rPr>
        <w:t>بنابراین</w:t>
      </w:r>
      <w:r w:rsidRPr="006C378D">
        <w:rPr>
          <w:rFonts w:hint="cs"/>
          <w:rtl/>
        </w:rPr>
        <w:t xml:space="preserve"> مجید</w:t>
      </w:r>
      <w:r w:rsidRPr="006E35CA">
        <w:rPr>
          <w:rFonts w:hint="cs"/>
          <w:rtl/>
        </w:rPr>
        <w:t xml:space="preserve"> و ماجد به معنی بزرگوار است و هر نوع وسعت در بزرگواری را مجد می‌گویند. قرآن مجید است</w:t>
      </w:r>
      <w:r>
        <w:rPr>
          <w:rFonts w:hint="cs"/>
          <w:rtl/>
        </w:rPr>
        <w:t>؛</w:t>
      </w:r>
      <w:r w:rsidRPr="006E35CA">
        <w:rPr>
          <w:rFonts w:hint="cs"/>
          <w:rtl/>
        </w:rPr>
        <w:t xml:space="preserve"> یعنی صاحب بزرگواری و خیر فراوان است.</w:t>
      </w:r>
    </w:p>
  </w:footnote>
  <w:footnote w:id="273">
    <w:p w:rsidR="005338CE" w:rsidRPr="006E35CA" w:rsidRDefault="005338CE" w:rsidP="001F0A37">
      <w:pPr>
        <w:pStyle w:val="a9"/>
        <w:rPr>
          <w:rtl/>
        </w:rPr>
      </w:pPr>
      <w:r w:rsidRPr="006E35CA">
        <w:rPr>
          <w:rStyle w:val="FootnoteReference"/>
          <w:vertAlign w:val="baseline"/>
        </w:rPr>
        <w:footnoteRef/>
      </w:r>
      <w:r w:rsidRPr="006E35CA">
        <w:rPr>
          <w:rFonts w:hint="cs"/>
          <w:rtl/>
        </w:rPr>
        <w:t>- یُرید: که از ماده‌ی رَود است، به معنی رفت و آمد مستمر در جایی به قصد طلب چیزی. رائد یعنی کسی که به دنبال علف می‌رود و می‌داند که چه جاهایی علف‌زار و مراتع در آن</w:t>
      </w:r>
      <w:r>
        <w:rPr>
          <w:rFonts w:hint="cs"/>
          <w:rtl/>
        </w:rPr>
        <w:t xml:space="preserve"> است. اراده هم از همین معنی است؛</w:t>
      </w:r>
      <w:r w:rsidRPr="006E35CA">
        <w:rPr>
          <w:rFonts w:hint="cs"/>
          <w:rtl/>
        </w:rPr>
        <w:t xml:space="preserve"> یعنی کسی که در طلب چیزی سعی و کوشش نماید. قدرت و نیرویی که از شهوت و نیاز و آرزو ترکیب شده است.</w:t>
      </w:r>
    </w:p>
  </w:footnote>
  <w:footnote w:id="274">
    <w:p w:rsidR="005338CE" w:rsidRPr="006E35CA" w:rsidRDefault="005338CE" w:rsidP="00C31099">
      <w:pPr>
        <w:pStyle w:val="a9"/>
        <w:rPr>
          <w:rtl/>
        </w:rPr>
      </w:pPr>
      <w:r w:rsidRPr="006E35CA">
        <w:rPr>
          <w:rStyle w:val="FootnoteReference"/>
          <w:vertAlign w:val="baseline"/>
        </w:rPr>
        <w:footnoteRef/>
      </w:r>
      <w:r w:rsidRPr="006E35CA">
        <w:rPr>
          <w:rFonts w:hint="cs"/>
          <w:rtl/>
        </w:rPr>
        <w:t>- جُنود: جمع جند است و به سپاهی گفته می‌شود که متراکم باشد. اصل جُند به زم</w:t>
      </w:r>
      <w:r>
        <w:rPr>
          <w:rFonts w:hint="cs"/>
          <w:rtl/>
        </w:rPr>
        <w:t xml:space="preserve">ینی گفته می‌شود که </w:t>
      </w:r>
      <w:r w:rsidRPr="006C378D">
        <w:rPr>
          <w:rFonts w:hint="cs"/>
          <w:rtl/>
        </w:rPr>
        <w:t>بسیار سنگلاخ است</w:t>
      </w:r>
      <w:r w:rsidRPr="006E35CA">
        <w:rPr>
          <w:rFonts w:hint="cs"/>
          <w:rtl/>
        </w:rPr>
        <w:t>.</w:t>
      </w:r>
    </w:p>
  </w:footnote>
  <w:footnote w:id="275">
    <w:p w:rsidR="005338CE" w:rsidRPr="006E35CA" w:rsidRDefault="005338CE" w:rsidP="00DC0695">
      <w:pPr>
        <w:pStyle w:val="a9"/>
        <w:rPr>
          <w:rtl/>
        </w:rPr>
      </w:pPr>
      <w:r w:rsidRPr="006E35CA">
        <w:rPr>
          <w:rStyle w:val="FootnoteReference"/>
          <w:vertAlign w:val="baseline"/>
        </w:rPr>
        <w:footnoteRef/>
      </w:r>
      <w:r w:rsidRPr="006E35CA">
        <w:rPr>
          <w:rFonts w:hint="cs"/>
          <w:rtl/>
        </w:rPr>
        <w:t xml:space="preserve">- محیط: از ماده‌ی حائط به معنی دیوار گرفته شده است و به چیزی گفته می‌شود که جایی را احاطه کرده </w:t>
      </w:r>
      <w:r>
        <w:rPr>
          <w:rFonts w:hint="cs"/>
          <w:rtl/>
        </w:rPr>
        <w:t>باشد</w:t>
      </w:r>
      <w:r w:rsidRPr="006C378D">
        <w:rPr>
          <w:rFonts w:hint="cs"/>
          <w:rtl/>
        </w:rPr>
        <w:t xml:space="preserve">. </w:t>
      </w:r>
      <w:r w:rsidRPr="006C378D">
        <w:rPr>
          <w:rStyle w:val="Char0"/>
          <w:rFonts w:hint="cs"/>
          <w:sz w:val="24"/>
          <w:szCs w:val="24"/>
          <w:rtl/>
        </w:rPr>
        <w:t>بنابراین</w:t>
      </w:r>
      <w:r w:rsidRPr="006C378D">
        <w:rPr>
          <w:rFonts w:hint="cs"/>
          <w:rtl/>
        </w:rPr>
        <w:t xml:space="preserve"> محیط</w:t>
      </w:r>
      <w:r w:rsidRPr="00C31099">
        <w:rPr>
          <w:rFonts w:hint="cs"/>
          <w:rtl/>
        </w:rPr>
        <w:t xml:space="preserve"> یعنی</w:t>
      </w:r>
      <w:r>
        <w:rPr>
          <w:rFonts w:hint="cs"/>
          <w:rtl/>
        </w:rPr>
        <w:t>:</w:t>
      </w:r>
      <w:r w:rsidRPr="006E35CA">
        <w:rPr>
          <w:rFonts w:hint="cs"/>
          <w:rtl/>
        </w:rPr>
        <w:t xml:space="preserve"> دربرگیرنده و تحت حفظ و حراست قرار دهنده.</w:t>
      </w:r>
    </w:p>
  </w:footnote>
  <w:footnote w:id="276">
    <w:p w:rsidR="005338CE" w:rsidRPr="006E35CA" w:rsidRDefault="005338CE" w:rsidP="000B5900">
      <w:pPr>
        <w:pStyle w:val="a9"/>
        <w:rPr>
          <w:rStyle w:val="Char7"/>
          <w:rtl/>
        </w:rPr>
      </w:pPr>
      <w:r w:rsidRPr="006E35CA">
        <w:rPr>
          <w:rStyle w:val="Char7"/>
        </w:rPr>
        <w:footnoteRef/>
      </w:r>
      <w:r w:rsidRPr="006E35CA">
        <w:rPr>
          <w:rStyle w:val="Char7"/>
          <w:rFonts w:hint="cs"/>
          <w:rtl/>
        </w:rPr>
        <w:t xml:space="preserve">- </w:t>
      </w:r>
      <w:r>
        <w:rPr>
          <w:rStyle w:val="Char7"/>
          <w:rFonts w:hint="cs"/>
          <w:rtl/>
        </w:rPr>
        <w:t>الله</w:t>
      </w:r>
      <w:r w:rsidRPr="006E35CA">
        <w:rPr>
          <w:rStyle w:val="Char7"/>
          <w:rFonts w:hint="cs"/>
          <w:rtl/>
        </w:rPr>
        <w:t xml:space="preserve"> تواناست آنچه را به فرعون، عاد و ثمود در پیش نازل کرده، برای آنان نیز نازل نماید. </w:t>
      </w:r>
    </w:p>
  </w:footnote>
  <w:footnote w:id="277">
    <w:p w:rsidR="005338CE" w:rsidRPr="00AA2B93" w:rsidRDefault="005338CE" w:rsidP="00AA2B93">
      <w:pPr>
        <w:pStyle w:val="a9"/>
        <w:rPr>
          <w:rStyle w:val="Char7"/>
          <w:rtl/>
        </w:rPr>
      </w:pPr>
      <w:r w:rsidRPr="00AA2B93">
        <w:rPr>
          <w:rStyle w:val="Char7"/>
        </w:rPr>
        <w:footnoteRef/>
      </w:r>
      <w:r w:rsidRPr="00AA2B93">
        <w:rPr>
          <w:rStyle w:val="Char7"/>
          <w:rFonts w:hint="cs"/>
          <w:rtl/>
        </w:rPr>
        <w:t xml:space="preserve">- در روایات موجود در صحیحین [بخاری: 705 و 6106] و [مسلم: </w:t>
      </w:r>
      <w:r w:rsidRPr="00AA2B93">
        <w:rPr>
          <w:rStyle w:val="Char7"/>
          <w:rtl/>
        </w:rPr>
        <w:t>465</w:t>
      </w:r>
      <w:r w:rsidRPr="00AA2B93">
        <w:rPr>
          <w:rStyle w:val="Char7"/>
          <w:rFonts w:hint="cs"/>
          <w:rtl/>
        </w:rPr>
        <w:t xml:space="preserve">] و برخی کتب حدیث به جای سوره طارق، </w:t>
      </w:r>
      <w:r w:rsidRPr="00AA2B93">
        <w:rPr>
          <w:rStyle w:val="Char7"/>
          <w:rFonts w:cs="Traditional Arabic"/>
          <w:color w:val="000000"/>
          <w:sz w:val="20"/>
          <w:shd w:val="clear" w:color="auto" w:fill="FFFFFF"/>
          <w:rtl/>
        </w:rPr>
        <w:t>﴿</w:t>
      </w:r>
      <w:r w:rsidRPr="007E3426">
        <w:rPr>
          <w:rStyle w:val="Charb"/>
          <w:rtl/>
        </w:rPr>
        <w:t xml:space="preserve">سَبِّحِ </w:t>
      </w:r>
      <w:r w:rsidRPr="007E3426">
        <w:rPr>
          <w:rStyle w:val="Charb"/>
          <w:rFonts w:hint="cs"/>
          <w:rtl/>
        </w:rPr>
        <w:t>ٱ</w:t>
      </w:r>
      <w:r w:rsidRPr="007E3426">
        <w:rPr>
          <w:rStyle w:val="Charb"/>
          <w:rFonts w:hint="eastAsia"/>
          <w:rtl/>
        </w:rPr>
        <w:t>سۡمَ</w:t>
      </w:r>
      <w:r w:rsidRPr="007E3426">
        <w:rPr>
          <w:rStyle w:val="Charb"/>
          <w:rtl/>
        </w:rPr>
        <w:t xml:space="preserve"> رَبِّكَ </w:t>
      </w:r>
      <w:r w:rsidRPr="007E3426">
        <w:rPr>
          <w:rStyle w:val="Charb"/>
          <w:rFonts w:hint="cs"/>
          <w:rtl/>
        </w:rPr>
        <w:t>ٱ</w:t>
      </w:r>
      <w:r w:rsidRPr="007E3426">
        <w:rPr>
          <w:rStyle w:val="Charb"/>
          <w:rFonts w:hint="eastAsia"/>
          <w:rtl/>
        </w:rPr>
        <w:t>لۡأَعۡلَى</w:t>
      </w:r>
      <w:r w:rsidRPr="00AA2B93">
        <w:rPr>
          <w:rStyle w:val="Char7"/>
          <w:rFonts w:cs="Traditional Arabic"/>
          <w:color w:val="000000"/>
          <w:sz w:val="20"/>
          <w:shd w:val="clear" w:color="auto" w:fill="FFFFFF"/>
          <w:rtl/>
        </w:rPr>
        <w:t>﴾</w:t>
      </w:r>
      <w:r w:rsidRPr="00AA2B93">
        <w:rPr>
          <w:rFonts w:hint="cs"/>
          <w:rtl/>
        </w:rPr>
        <w:t xml:space="preserve"> و </w:t>
      </w:r>
      <w:r w:rsidRPr="00AA2B93">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لشَّمۡسِ</w:t>
      </w:r>
      <w:r w:rsidRPr="007E3426">
        <w:rPr>
          <w:rStyle w:val="Charb"/>
          <w:rtl/>
        </w:rPr>
        <w:t xml:space="preserve"> وَضُحَىٰهَا</w:t>
      </w:r>
      <w:r w:rsidRPr="00AA2B93">
        <w:rPr>
          <w:rFonts w:cs="Traditional Arabic"/>
          <w:color w:val="000000"/>
          <w:sz w:val="20"/>
          <w:shd w:val="clear" w:color="auto" w:fill="FFFFFF"/>
          <w:rtl/>
        </w:rPr>
        <w:t>﴾</w:t>
      </w:r>
      <w:r w:rsidRPr="00AA2B93">
        <w:rPr>
          <w:rFonts w:hint="cs"/>
          <w:rtl/>
        </w:rPr>
        <w:t xml:space="preserve"> و </w:t>
      </w:r>
      <w:r w:rsidRPr="00AA2B93">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لَّيۡلِ</w:t>
      </w:r>
      <w:r w:rsidRPr="007E3426">
        <w:rPr>
          <w:rStyle w:val="Charb"/>
          <w:rtl/>
        </w:rPr>
        <w:t xml:space="preserve"> إِذَا يَغۡشَىٰ</w:t>
      </w:r>
      <w:r w:rsidRPr="00AA2B93">
        <w:rPr>
          <w:rFonts w:cs="Traditional Arabic"/>
          <w:color w:val="000000"/>
          <w:sz w:val="20"/>
          <w:shd w:val="clear" w:color="auto" w:fill="FFFFFF"/>
          <w:rtl/>
        </w:rPr>
        <w:t>﴾</w:t>
      </w:r>
      <w:r w:rsidRPr="00AA2B93">
        <w:rPr>
          <w:rtl/>
        </w:rPr>
        <w:t xml:space="preserve"> </w:t>
      </w:r>
      <w:r w:rsidRPr="00AA2B93">
        <w:rPr>
          <w:rFonts w:hint="cs"/>
          <w:rtl/>
        </w:rPr>
        <w:t xml:space="preserve">و </w:t>
      </w:r>
      <w:r w:rsidRPr="00AA2B93">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لضُّحَىٰ</w:t>
      </w:r>
      <w:r w:rsidRPr="00AA2B93">
        <w:rPr>
          <w:rFonts w:cs="Traditional Arabic"/>
          <w:color w:val="000000"/>
          <w:sz w:val="20"/>
          <w:shd w:val="clear" w:color="auto" w:fill="FFFFFF"/>
          <w:rtl/>
        </w:rPr>
        <w:t>﴾</w:t>
      </w:r>
      <w:r w:rsidRPr="00AA2B93">
        <w:rPr>
          <w:rFonts w:hint="cs"/>
          <w:rtl/>
        </w:rPr>
        <w:t xml:space="preserve"> و </w:t>
      </w:r>
      <w:r w:rsidRPr="00AA2B93">
        <w:rPr>
          <w:rFonts w:cs="Traditional Arabic"/>
          <w:color w:val="000000"/>
          <w:sz w:val="20"/>
          <w:shd w:val="clear" w:color="auto" w:fill="FFFFFF"/>
          <w:rtl/>
        </w:rPr>
        <w:t>﴿</w:t>
      </w:r>
      <w:r w:rsidRPr="007E3426">
        <w:rPr>
          <w:rStyle w:val="Charb"/>
          <w:rFonts w:hint="cs"/>
          <w:rtl/>
        </w:rPr>
        <w:t>ٱ</w:t>
      </w:r>
      <w:r w:rsidRPr="007E3426">
        <w:rPr>
          <w:rStyle w:val="Charb"/>
          <w:rFonts w:hint="eastAsia"/>
          <w:rtl/>
        </w:rPr>
        <w:t>قۡرَأۡ</w:t>
      </w:r>
      <w:r w:rsidRPr="007E3426">
        <w:rPr>
          <w:rStyle w:val="Charb"/>
          <w:rtl/>
        </w:rPr>
        <w:t xml:space="preserve"> بِ</w:t>
      </w:r>
      <w:r w:rsidRPr="007E3426">
        <w:rPr>
          <w:rStyle w:val="Charb"/>
          <w:rFonts w:hint="cs"/>
          <w:rtl/>
        </w:rPr>
        <w:t>ٱ</w:t>
      </w:r>
      <w:r w:rsidRPr="007E3426">
        <w:rPr>
          <w:rStyle w:val="Charb"/>
          <w:rFonts w:hint="eastAsia"/>
          <w:rtl/>
        </w:rPr>
        <w:t>سۡمِ</w:t>
      </w:r>
      <w:r w:rsidRPr="007E3426">
        <w:rPr>
          <w:rStyle w:val="Charb"/>
          <w:rtl/>
        </w:rPr>
        <w:t xml:space="preserve"> رَبِّكَ </w:t>
      </w:r>
      <w:r w:rsidRPr="007E3426">
        <w:rPr>
          <w:rStyle w:val="Charb"/>
          <w:rFonts w:hint="cs"/>
          <w:rtl/>
        </w:rPr>
        <w:t>ٱ</w:t>
      </w:r>
      <w:r w:rsidRPr="007E3426">
        <w:rPr>
          <w:rStyle w:val="Charb"/>
          <w:rFonts w:hint="eastAsia"/>
          <w:rtl/>
        </w:rPr>
        <w:t>لَّذِي</w:t>
      </w:r>
      <w:r w:rsidRPr="007E3426">
        <w:rPr>
          <w:rStyle w:val="Charb"/>
          <w:rtl/>
        </w:rPr>
        <w:t xml:space="preserve"> خَلَقَ١</w:t>
      </w:r>
      <w:r w:rsidRPr="00AA2B93">
        <w:rPr>
          <w:rFonts w:cs="Traditional Arabic"/>
          <w:color w:val="000000"/>
          <w:sz w:val="20"/>
          <w:shd w:val="clear" w:color="auto" w:fill="FFFFFF"/>
          <w:rtl/>
        </w:rPr>
        <w:t>﴾</w:t>
      </w:r>
      <w:r w:rsidRPr="00AA2B93">
        <w:rPr>
          <w:rFonts w:hint="cs"/>
          <w:rtl/>
        </w:rPr>
        <w:t xml:space="preserve"> آمده است و تنها در برخی کتب مانند [مستخرج ابی عوانه (17</w:t>
      </w:r>
      <w:r w:rsidRPr="00AA2B93">
        <w:rPr>
          <w:rStyle w:val="Char7"/>
          <w:rFonts w:hint="cs"/>
          <w:rtl/>
        </w:rPr>
        <w:t>75] و [صحیح ابن حبان: 2400]، نام سوره طارق نیز در میان سایر سوره</w:t>
      </w:r>
      <w:r>
        <w:rPr>
          <w:rStyle w:val="Char7"/>
          <w:rFonts w:hint="cs"/>
        </w:rPr>
        <w:t>‌</w:t>
      </w:r>
      <w:r w:rsidRPr="00AA2B93">
        <w:rPr>
          <w:rStyle w:val="Char7"/>
          <w:rFonts w:hint="cs"/>
          <w:rtl/>
        </w:rPr>
        <w:t>ها، ذکر شده است.</w:t>
      </w:r>
    </w:p>
    <w:p w:rsidR="005338CE" w:rsidRPr="006E35CA" w:rsidRDefault="005338CE" w:rsidP="00AA2B93">
      <w:pPr>
        <w:pStyle w:val="a9"/>
        <w:rPr>
          <w:color w:val="FF0000"/>
          <w:rtl/>
        </w:rPr>
      </w:pPr>
      <w:r w:rsidRPr="00AA2B93">
        <w:rPr>
          <w:rStyle w:val="Char7"/>
          <w:rFonts w:hint="cs"/>
          <w:rtl/>
        </w:rPr>
        <w:tab/>
        <w:t>جابر بن عبدالله</w:t>
      </w:r>
      <w:r>
        <w:rPr>
          <w:rFonts w:cs="CTraditional Arabic"/>
          <w:rtl/>
        </w:rPr>
        <w:t> </w:t>
      </w:r>
      <w:r w:rsidRPr="00AA2B93">
        <w:rPr>
          <w:rFonts w:cs="CTraditional Arabic" w:hint="cs"/>
          <w:rtl/>
        </w:rPr>
        <w:t>س</w:t>
      </w:r>
      <w:r w:rsidRPr="00AA2B93">
        <w:rPr>
          <w:rStyle w:val="Char7"/>
          <w:rFonts w:hint="cs"/>
          <w:rtl/>
        </w:rPr>
        <w:t xml:space="preserve"> از پیامبر</w:t>
      </w:r>
      <w:r>
        <w:rPr>
          <w:rStyle w:val="Char7"/>
          <w:rFonts w:cs="CTraditional Arabic"/>
          <w:rtl/>
        </w:rPr>
        <w:t> </w:t>
      </w:r>
      <w:r w:rsidRPr="00AA2B93">
        <w:rPr>
          <w:rStyle w:val="Char7"/>
          <w:rFonts w:cs="CTraditional Arabic" w:hint="cs"/>
          <w:rtl/>
        </w:rPr>
        <w:t>ج</w:t>
      </w:r>
      <w:r w:rsidRPr="00AA2B93">
        <w:rPr>
          <w:rStyle w:val="Char7"/>
          <w:rFonts w:hint="cs"/>
          <w:rtl/>
        </w:rPr>
        <w:t xml:space="preserve"> روایت کرده که به معاذ دستور داده است در نماز عشا سوره‌هایی از قبیل: </w:t>
      </w:r>
      <w:r w:rsidRPr="00AA2B93">
        <w:rPr>
          <w:rFonts w:ascii="B Lotus" w:hAnsi="B Lotus" w:cs="Traditional Arabic" w:hint="cs"/>
          <w:sz w:val="22"/>
          <w:rtl/>
        </w:rPr>
        <w:t>﴿</w:t>
      </w:r>
      <w:r w:rsidRPr="007E3426">
        <w:rPr>
          <w:rStyle w:val="Charb"/>
          <w:rtl/>
        </w:rPr>
        <w:t>وَٱلسَّمَآءِ ذَاتِ ٱلۡبُرُوجِ</w:t>
      </w:r>
      <w:r w:rsidRPr="00AA2B93">
        <w:rPr>
          <w:rFonts w:ascii="B Lotus" w:hAnsi="B Lotus" w:cs="Traditional Arabic" w:hint="cs"/>
          <w:sz w:val="22"/>
          <w:rtl/>
        </w:rPr>
        <w:t>﴾</w:t>
      </w:r>
      <w:r w:rsidRPr="00AA2B93">
        <w:rPr>
          <w:rStyle w:val="Char7"/>
          <w:rFonts w:hint="cs"/>
          <w:rtl/>
        </w:rPr>
        <w:t xml:space="preserve">، </w:t>
      </w:r>
      <w:r w:rsidRPr="00AA2B93">
        <w:rPr>
          <w:rFonts w:ascii="B Lotus" w:hAnsi="B Lotus" w:cs="Traditional Arabic" w:hint="cs"/>
          <w:sz w:val="22"/>
          <w:rtl/>
        </w:rPr>
        <w:t>﴿</w:t>
      </w:r>
      <w:r w:rsidRPr="007E3426">
        <w:rPr>
          <w:rStyle w:val="Charb"/>
          <w:rtl/>
        </w:rPr>
        <w:t>وَٱلسَّمَآءِ وَٱلطَّارِقِ</w:t>
      </w:r>
      <w:r w:rsidRPr="00AA2B93">
        <w:rPr>
          <w:rFonts w:ascii="B Lotus" w:hAnsi="B Lotus" w:cs="Traditional Arabic" w:hint="cs"/>
          <w:sz w:val="22"/>
          <w:rtl/>
        </w:rPr>
        <w:t>﴾</w:t>
      </w:r>
      <w:r w:rsidRPr="00AA2B93">
        <w:rPr>
          <w:rStyle w:val="Char7"/>
          <w:rFonts w:hint="cs"/>
          <w:rtl/>
        </w:rPr>
        <w:t xml:space="preserve">، </w:t>
      </w:r>
      <w:r w:rsidRPr="00AA2B93">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لشَّمۡسِ</w:t>
      </w:r>
      <w:r w:rsidRPr="007E3426">
        <w:rPr>
          <w:rStyle w:val="Charb"/>
          <w:rtl/>
        </w:rPr>
        <w:t xml:space="preserve"> وَضُحَىٰهَا</w:t>
      </w:r>
      <w:r w:rsidRPr="00AA2B93">
        <w:rPr>
          <w:rFonts w:cs="Traditional Arabic"/>
          <w:color w:val="000000"/>
          <w:sz w:val="20"/>
          <w:shd w:val="clear" w:color="auto" w:fill="FFFFFF"/>
          <w:rtl/>
        </w:rPr>
        <w:t>﴾</w:t>
      </w:r>
      <w:r w:rsidRPr="00AA2B93">
        <w:rPr>
          <w:rFonts w:hint="cs"/>
          <w:rtl/>
        </w:rPr>
        <w:t xml:space="preserve"> و </w:t>
      </w:r>
      <w:r w:rsidRPr="00AA2B93">
        <w:rPr>
          <w:rFonts w:cs="Traditional Arabic"/>
          <w:color w:val="000000"/>
          <w:sz w:val="20"/>
          <w:shd w:val="clear" w:color="auto" w:fill="FFFFFF"/>
          <w:rtl/>
        </w:rPr>
        <w:t>﴿</w:t>
      </w:r>
      <w:r w:rsidRPr="007E3426">
        <w:rPr>
          <w:rStyle w:val="Charb"/>
          <w:rtl/>
        </w:rPr>
        <w:t>وَ</w:t>
      </w:r>
      <w:r w:rsidRPr="007E3426">
        <w:rPr>
          <w:rStyle w:val="Charb"/>
          <w:rFonts w:hint="cs"/>
          <w:rtl/>
        </w:rPr>
        <w:t>ٱ</w:t>
      </w:r>
      <w:r w:rsidRPr="007E3426">
        <w:rPr>
          <w:rStyle w:val="Charb"/>
          <w:rFonts w:hint="eastAsia"/>
          <w:rtl/>
        </w:rPr>
        <w:t>لَّيۡلِ</w:t>
      </w:r>
      <w:r w:rsidRPr="007E3426">
        <w:rPr>
          <w:rStyle w:val="Charb"/>
          <w:rtl/>
        </w:rPr>
        <w:t xml:space="preserve"> إِذَا يَغۡشَىٰ</w:t>
      </w:r>
      <w:r w:rsidRPr="00AA2B93">
        <w:rPr>
          <w:rFonts w:cs="Traditional Arabic"/>
          <w:color w:val="000000"/>
          <w:sz w:val="20"/>
          <w:shd w:val="clear" w:color="auto" w:fill="FFFFFF"/>
          <w:rtl/>
        </w:rPr>
        <w:t>﴾</w:t>
      </w:r>
      <w:r w:rsidRPr="007E3426">
        <w:rPr>
          <w:rStyle w:val="Charb"/>
          <w:rFonts w:hint="cs"/>
          <w:rtl/>
        </w:rPr>
        <w:t xml:space="preserve"> </w:t>
      </w:r>
      <w:r w:rsidRPr="00AA2B93">
        <w:rPr>
          <w:rStyle w:val="Char7"/>
          <w:rFonts w:hint="cs"/>
          <w:rtl/>
        </w:rPr>
        <w:t>بخواند. [صحیح ابن حبان: 2400] حکم آلبانی: صحیح (مصحح)</w:t>
      </w:r>
    </w:p>
  </w:footnote>
  <w:footnote w:id="278">
    <w:p w:rsidR="005338CE" w:rsidRPr="006E35CA" w:rsidRDefault="005338CE" w:rsidP="008D5DEE">
      <w:pPr>
        <w:pStyle w:val="a9"/>
        <w:rPr>
          <w:rtl/>
        </w:rPr>
      </w:pPr>
      <w:r w:rsidRPr="006E35CA">
        <w:rPr>
          <w:rStyle w:val="FootnoteReference"/>
          <w:vertAlign w:val="baseline"/>
        </w:rPr>
        <w:footnoteRef/>
      </w:r>
      <w:r w:rsidRPr="006E35CA">
        <w:rPr>
          <w:rFonts w:hint="cs"/>
          <w:rtl/>
        </w:rPr>
        <w:t xml:space="preserve">- طارق: از ماده‌ی طرق است، به معنی کوبیدن یا نوع خاصی از زدن و عموماً به کسی که در شب حرکت می‌کند، گفته می‌شود و چون شب سکونت </w:t>
      </w:r>
      <w:r w:rsidRPr="00AA2B93">
        <w:rPr>
          <w:rFonts w:hint="cs"/>
          <w:rtl/>
        </w:rPr>
        <w:t xml:space="preserve">و آرامشی دارد، </w:t>
      </w:r>
      <w:r w:rsidRPr="00AA2B93">
        <w:rPr>
          <w:rStyle w:val="Char0"/>
          <w:rFonts w:hint="cs"/>
          <w:sz w:val="24"/>
          <w:szCs w:val="24"/>
          <w:rtl/>
        </w:rPr>
        <w:t>بنابراین</w:t>
      </w:r>
      <w:r w:rsidRPr="00AA2B93">
        <w:rPr>
          <w:rFonts w:hint="cs"/>
          <w:rtl/>
        </w:rPr>
        <w:t xml:space="preserve"> رونده‌ی</w:t>
      </w:r>
      <w:r w:rsidRPr="006E35CA">
        <w:rPr>
          <w:rFonts w:hint="cs"/>
          <w:rtl/>
        </w:rPr>
        <w:t xml:space="preserve"> در شب یا رهروِ شب صدای پایش به خاطر سکوت حاکم بر شب بیشتر به گوش می‌رسد. پس مطلقاً به هرکس یا هرچیزی که شبانه ظهور و حضور پیدا کند، طارق می‌گویند، البته </w:t>
      </w:r>
      <w:r>
        <w:rPr>
          <w:rFonts w:hint="cs"/>
          <w:rtl/>
        </w:rPr>
        <w:t>الله</w:t>
      </w:r>
      <w:r w:rsidRPr="006E35CA">
        <w:rPr>
          <w:rFonts w:hint="cs"/>
          <w:rtl/>
        </w:rPr>
        <w:t xml:space="preserve"> طارق را در ادامه توضیح می‌دهد که منظور از طارق چیست و کیست؟ و جمع طارق طوارق است و به حوادثی گفته می‌شود که در شب اتفاق می‌افتد. وقتی که عرب می‌گوید رجل مطروق، یعنی مردی که مصیبت زده است و بلا او را کوبیده است.</w:t>
      </w:r>
    </w:p>
  </w:footnote>
  <w:footnote w:id="279">
    <w:p w:rsidR="005338CE" w:rsidRPr="006E35CA" w:rsidRDefault="005338CE" w:rsidP="001F0A37">
      <w:pPr>
        <w:pStyle w:val="a9"/>
        <w:rPr>
          <w:rStyle w:val="Char7"/>
          <w:rtl/>
        </w:rPr>
      </w:pPr>
      <w:r w:rsidRPr="006E35CA">
        <w:rPr>
          <w:rStyle w:val="Char7"/>
        </w:rPr>
        <w:footnoteRef/>
      </w:r>
      <w:r w:rsidRPr="006E35CA">
        <w:rPr>
          <w:rStyle w:val="Char7"/>
          <w:rFonts w:hint="cs"/>
          <w:rtl/>
        </w:rPr>
        <w:t>- علما گفته‌اند: افتتاح سوره‌ با قسم</w:t>
      </w:r>
      <w:r>
        <w:rPr>
          <w:rStyle w:val="Char7"/>
          <w:rFonts w:hint="cs"/>
          <w:rtl/>
        </w:rPr>
        <w:t>،</w:t>
      </w:r>
      <w:r w:rsidRPr="006E35CA">
        <w:rPr>
          <w:rStyle w:val="Char7"/>
          <w:rFonts w:hint="cs"/>
          <w:rtl/>
        </w:rPr>
        <w:t xml:space="preserve"> تحقیق مورد قسم و تشویق به </w:t>
      </w:r>
      <w:r w:rsidRPr="006E35CA">
        <w:rPr>
          <w:rStyle w:val="Char7"/>
          <w:rFonts w:hint="eastAsia"/>
          <w:rtl/>
        </w:rPr>
        <w:t>‌</w:t>
      </w:r>
      <w:r w:rsidRPr="006E35CA">
        <w:rPr>
          <w:rStyle w:val="Char7"/>
          <w:rFonts w:hint="cs"/>
          <w:rtl/>
        </w:rPr>
        <w:t>سوی مفهوم آن است.</w:t>
      </w:r>
    </w:p>
  </w:footnote>
  <w:footnote w:id="280">
    <w:p w:rsidR="005338CE" w:rsidRPr="006E35CA" w:rsidRDefault="005338CE" w:rsidP="001F0A37">
      <w:pPr>
        <w:pStyle w:val="a9"/>
        <w:rPr>
          <w:rStyle w:val="Char7"/>
          <w:rtl/>
        </w:rPr>
      </w:pPr>
      <w:r w:rsidRPr="006E35CA">
        <w:rPr>
          <w:rStyle w:val="Char7"/>
        </w:rPr>
        <w:footnoteRef/>
      </w:r>
      <w:r w:rsidRPr="006E35CA">
        <w:rPr>
          <w:rStyle w:val="Char7"/>
          <w:rFonts w:hint="cs"/>
          <w:rtl/>
        </w:rPr>
        <w:t>- «</w:t>
      </w:r>
      <w:r w:rsidRPr="006E35CA">
        <w:rPr>
          <w:rStyle w:val="Char9"/>
          <w:rtl/>
        </w:rPr>
        <w:t>ما</w:t>
      </w:r>
      <w:r w:rsidRPr="006E35CA">
        <w:rPr>
          <w:rStyle w:val="Char9"/>
          <w:rFonts w:hint="cs"/>
          <w:rtl/>
        </w:rPr>
        <w:t xml:space="preserve"> </w:t>
      </w:r>
      <w:r w:rsidRPr="006E35CA">
        <w:rPr>
          <w:rStyle w:val="Char9"/>
          <w:rtl/>
        </w:rPr>
        <w:t>ادراك</w:t>
      </w:r>
      <w:r w:rsidRPr="006E35CA">
        <w:rPr>
          <w:rStyle w:val="Char7"/>
          <w:rFonts w:hint="cs"/>
          <w:rtl/>
        </w:rPr>
        <w:t>» استفهام، بزرگی و عظمت مورد استفهام را می‌رساند.</w:t>
      </w:r>
    </w:p>
  </w:footnote>
  <w:footnote w:id="281">
    <w:p w:rsidR="005338CE" w:rsidRPr="006E35CA" w:rsidRDefault="005338CE" w:rsidP="001F0A37">
      <w:pPr>
        <w:pStyle w:val="a9"/>
        <w:rPr>
          <w:rtl/>
        </w:rPr>
      </w:pPr>
      <w:r w:rsidRPr="006E35CA">
        <w:rPr>
          <w:rStyle w:val="FootnoteReference"/>
          <w:vertAlign w:val="baseline"/>
        </w:rPr>
        <w:footnoteRef/>
      </w:r>
      <w:r w:rsidRPr="006E35CA">
        <w:rPr>
          <w:rFonts w:hint="cs"/>
          <w:rtl/>
        </w:rPr>
        <w:t>- ثاقب: از ماده‌ی ثُقب است، یعنی نفوذکننده، ثُقبهِ یعنی سوراخ. ثَقَبَه یعنی در آن (سوراخ) نفوذ کرد. و می‌تواند برای نور صفت باشد. یعنی نوری که نفوذکننده است و به اعماق چیزی فرو می‌رود. در رابطه با «إن» این توضیح لازم است که هرگاه «إن» با «الا» در جمله‌ای بیاید، معنی نفی می‌دهد و اگر «إن» و «الا» را از جمله حذف کنیم، جمله‌ای مثبت به دست می‌آید.</w:t>
      </w:r>
    </w:p>
  </w:footnote>
  <w:footnote w:id="282">
    <w:p w:rsidR="005338CE" w:rsidRPr="006E35CA" w:rsidRDefault="005338CE" w:rsidP="001F0A37">
      <w:pPr>
        <w:pStyle w:val="a9"/>
        <w:rPr>
          <w:rStyle w:val="Char7"/>
          <w:rtl/>
        </w:rPr>
      </w:pPr>
      <w:r w:rsidRPr="006E35CA">
        <w:rPr>
          <w:rStyle w:val="Char7"/>
        </w:rPr>
        <w:footnoteRef/>
      </w:r>
      <w:r>
        <w:rPr>
          <w:rStyle w:val="Char7"/>
          <w:rFonts w:hint="cs"/>
          <w:rtl/>
        </w:rPr>
        <w:t xml:space="preserve">- نافع با تخفیفِ </w:t>
      </w:r>
      <w:r w:rsidRPr="00AA2B93">
        <w:rPr>
          <w:rStyle w:val="Char7"/>
          <w:rFonts w:hint="cs"/>
          <w:rtl/>
        </w:rPr>
        <w:t>میمِ «لمّا» و</w:t>
      </w:r>
      <w:r w:rsidRPr="006E35CA">
        <w:rPr>
          <w:rStyle w:val="Char7"/>
          <w:rFonts w:hint="cs"/>
          <w:rtl/>
        </w:rPr>
        <w:t xml:space="preserve"> حفص با تشدید آن خوانده‌اند.</w:t>
      </w:r>
    </w:p>
  </w:footnote>
  <w:footnote w:id="283">
    <w:p w:rsidR="005338CE" w:rsidRPr="006E35CA" w:rsidRDefault="005338CE" w:rsidP="001F0A37">
      <w:pPr>
        <w:pStyle w:val="a9"/>
        <w:rPr>
          <w:rtl/>
        </w:rPr>
      </w:pPr>
      <w:r w:rsidRPr="006E35CA">
        <w:rPr>
          <w:rStyle w:val="FootnoteReference"/>
          <w:vertAlign w:val="baseline"/>
        </w:rPr>
        <w:footnoteRef/>
      </w:r>
      <w:r w:rsidRPr="006E35CA">
        <w:t xml:space="preserve"> </w:t>
      </w:r>
      <w:r w:rsidRPr="006E35CA">
        <w:rPr>
          <w:rFonts w:hint="cs"/>
          <w:rtl/>
        </w:rPr>
        <w:t xml:space="preserve">- </w:t>
      </w:r>
      <w:r w:rsidRPr="006E35CA">
        <w:rPr>
          <w:rtl/>
        </w:rPr>
        <w:t>در</w:t>
      </w:r>
      <w:r w:rsidRPr="006E35CA">
        <w:rPr>
          <w:rFonts w:hint="cs"/>
          <w:rtl/>
        </w:rPr>
        <w:t xml:space="preserve"> </w:t>
      </w:r>
      <w:r w:rsidRPr="006E35CA">
        <w:rPr>
          <w:rtl/>
        </w:rPr>
        <w:t>اینجا قرائت هفت</w:t>
      </w:r>
      <w:r>
        <w:rPr>
          <w:rFonts w:hint="cs"/>
        </w:rPr>
        <w:t>‌</w:t>
      </w:r>
      <w:r w:rsidRPr="006E35CA">
        <w:rPr>
          <w:rtl/>
        </w:rPr>
        <w:t>گانه در «</w:t>
      </w:r>
      <w:r w:rsidRPr="006E35CA">
        <w:rPr>
          <w:rStyle w:val="Char9"/>
          <w:rtl/>
        </w:rPr>
        <w:t>ل</w:t>
      </w:r>
      <w:r w:rsidRPr="006E35CA">
        <w:rPr>
          <w:rStyle w:val="Char9"/>
          <w:rFonts w:hint="cs"/>
          <w:rtl/>
        </w:rPr>
        <w:t>ـ</w:t>
      </w:r>
      <w:r w:rsidRPr="006E35CA">
        <w:rPr>
          <w:rStyle w:val="Char9"/>
          <w:rtl/>
        </w:rPr>
        <w:t>م</w:t>
      </w:r>
      <w:r w:rsidRPr="006E35CA">
        <w:rPr>
          <w:rStyle w:val="Char9"/>
          <w:rFonts w:hint="cs"/>
          <w:rtl/>
        </w:rPr>
        <w:t>ـ</w:t>
      </w:r>
      <w:r w:rsidRPr="006E35CA">
        <w:rPr>
          <w:rStyle w:val="Char9"/>
          <w:rtl/>
        </w:rPr>
        <w:t>ا</w:t>
      </w:r>
      <w:r w:rsidRPr="006E35CA">
        <w:rPr>
          <w:rtl/>
        </w:rPr>
        <w:t>» جاری است: اولی با تخفیف میم «</w:t>
      </w:r>
      <w:r w:rsidRPr="006E35CA">
        <w:rPr>
          <w:rStyle w:val="Char9"/>
          <w:rtl/>
        </w:rPr>
        <w:t>لَ</w:t>
      </w:r>
      <w:r w:rsidRPr="006E35CA">
        <w:rPr>
          <w:rStyle w:val="Char9"/>
          <w:rFonts w:hint="cs"/>
          <w:rtl/>
        </w:rPr>
        <w:t>ـ</w:t>
      </w:r>
      <w:r w:rsidRPr="006E35CA">
        <w:rPr>
          <w:rStyle w:val="Char9"/>
          <w:rtl/>
        </w:rPr>
        <w:t>م</w:t>
      </w:r>
      <w:r w:rsidRPr="006E35CA">
        <w:rPr>
          <w:rStyle w:val="Char9"/>
          <w:rFonts w:hint="cs"/>
          <w:rtl/>
        </w:rPr>
        <w:t>ـ</w:t>
      </w:r>
      <w:r w:rsidRPr="006E35CA">
        <w:rPr>
          <w:rStyle w:val="Char9"/>
          <w:rtl/>
        </w:rPr>
        <w:t>ا</w:t>
      </w:r>
      <w:r w:rsidRPr="006E35CA">
        <w:rPr>
          <w:rtl/>
        </w:rPr>
        <w:t>» که در</w:t>
      </w:r>
      <w:r w:rsidRPr="006E35CA">
        <w:rPr>
          <w:rFonts w:hint="cs"/>
          <w:rtl/>
        </w:rPr>
        <w:t xml:space="preserve"> </w:t>
      </w:r>
      <w:r w:rsidRPr="006E35CA">
        <w:rPr>
          <w:rtl/>
        </w:rPr>
        <w:t>این صورت زاید و برای تقویت کلام است و لاغیر</w:t>
      </w:r>
      <w:r w:rsidRPr="006E35CA">
        <w:rPr>
          <w:rFonts w:hint="cs"/>
          <w:rtl/>
        </w:rPr>
        <w:t>؛</w:t>
      </w:r>
      <w:r w:rsidRPr="006E35CA">
        <w:rPr>
          <w:rtl/>
        </w:rPr>
        <w:t xml:space="preserve"> و «</w:t>
      </w:r>
      <w:r w:rsidRPr="006E35CA">
        <w:rPr>
          <w:rStyle w:val="Char9"/>
          <w:rtl/>
        </w:rPr>
        <w:t>لام</w:t>
      </w:r>
      <w:r w:rsidRPr="006E35CA">
        <w:rPr>
          <w:rtl/>
        </w:rPr>
        <w:t>» برای فرق میان «</w:t>
      </w:r>
      <w:r w:rsidRPr="006E35CA">
        <w:rPr>
          <w:rStyle w:val="Char9"/>
          <w:rtl/>
        </w:rPr>
        <w:t>إن</w:t>
      </w:r>
      <w:r w:rsidRPr="006E35CA">
        <w:rPr>
          <w:rtl/>
        </w:rPr>
        <w:t>» نافیه و «</w:t>
      </w:r>
      <w:r w:rsidRPr="006E35CA">
        <w:rPr>
          <w:rStyle w:val="Char9"/>
          <w:rtl/>
        </w:rPr>
        <w:t>ان</w:t>
      </w:r>
      <w:r w:rsidRPr="006E35CA">
        <w:rPr>
          <w:rtl/>
        </w:rPr>
        <w:t>» موکده که بر</w:t>
      </w:r>
      <w:r w:rsidRPr="006E35CA">
        <w:rPr>
          <w:rFonts w:hint="cs"/>
          <w:rtl/>
        </w:rPr>
        <w:t xml:space="preserve"> </w:t>
      </w:r>
      <w:r w:rsidRPr="006E35CA">
        <w:rPr>
          <w:rtl/>
        </w:rPr>
        <w:t>سر اسم داخل می‌شود، می‌باشد و آن اسم ضمیر شأن م</w:t>
      </w:r>
      <w:r w:rsidRPr="006E35CA">
        <w:rPr>
          <w:rFonts w:hint="cs"/>
          <w:rtl/>
        </w:rPr>
        <w:t>ح</w:t>
      </w:r>
      <w:r w:rsidRPr="006E35CA">
        <w:rPr>
          <w:rtl/>
        </w:rPr>
        <w:t>ذوف است و تقدیر آن «</w:t>
      </w:r>
      <w:r w:rsidRPr="006E35CA">
        <w:rPr>
          <w:rStyle w:val="Char9"/>
          <w:rtl/>
        </w:rPr>
        <w:t xml:space="preserve">انه </w:t>
      </w:r>
      <w:r w:rsidRPr="006E35CA">
        <w:rPr>
          <w:rStyle w:val="Char9"/>
          <w:rFonts w:hint="cs"/>
          <w:rtl/>
        </w:rPr>
        <w:t xml:space="preserve">- </w:t>
      </w:r>
      <w:r>
        <w:rPr>
          <w:rStyle w:val="Char9"/>
          <w:rtl/>
        </w:rPr>
        <w:t>اي الحال و الشأن كلّ نفس</w:t>
      </w:r>
      <w:r w:rsidRPr="006E35CA">
        <w:rPr>
          <w:rStyle w:val="Char9"/>
          <w:rtl/>
        </w:rPr>
        <w:t xml:space="preserve"> عليها حافظ</w:t>
      </w:r>
      <w:r w:rsidRPr="006E35CA">
        <w:rPr>
          <w:rFonts w:hint="cs"/>
          <w:rtl/>
        </w:rPr>
        <w:t>»</w:t>
      </w:r>
      <w:r w:rsidRPr="006E35CA">
        <w:rPr>
          <w:rtl/>
        </w:rPr>
        <w:t>. قرائت دوم تشدید «</w:t>
      </w:r>
      <w:r w:rsidRPr="006E35CA">
        <w:rPr>
          <w:rStyle w:val="Char9"/>
          <w:rtl/>
        </w:rPr>
        <w:t>ل</w:t>
      </w:r>
      <w:r w:rsidRPr="006E35CA">
        <w:rPr>
          <w:rStyle w:val="Char9"/>
          <w:rFonts w:hint="cs"/>
          <w:rtl/>
        </w:rPr>
        <w:t>ـ</w:t>
      </w:r>
      <w:r w:rsidRPr="006E35CA">
        <w:rPr>
          <w:rStyle w:val="Char9"/>
          <w:rtl/>
        </w:rPr>
        <w:t>مّ</w:t>
      </w:r>
      <w:r w:rsidRPr="006E35CA">
        <w:rPr>
          <w:rStyle w:val="Char9"/>
          <w:rFonts w:hint="cs"/>
          <w:rtl/>
        </w:rPr>
        <w:t>ـ</w:t>
      </w:r>
      <w:r w:rsidRPr="006E35CA">
        <w:rPr>
          <w:rStyle w:val="Char9"/>
          <w:rtl/>
        </w:rPr>
        <w:t>ا</w:t>
      </w:r>
      <w:r w:rsidRPr="006E35CA">
        <w:rPr>
          <w:rtl/>
        </w:rPr>
        <w:t>» است در</w:t>
      </w:r>
      <w:r w:rsidRPr="006E35CA">
        <w:rPr>
          <w:rFonts w:hint="cs"/>
          <w:rtl/>
        </w:rPr>
        <w:t xml:space="preserve"> </w:t>
      </w:r>
      <w:r w:rsidRPr="006E35CA">
        <w:rPr>
          <w:rtl/>
        </w:rPr>
        <w:t>این صورت «</w:t>
      </w:r>
      <w:r w:rsidRPr="006E35CA">
        <w:rPr>
          <w:rStyle w:val="Char9"/>
          <w:rtl/>
        </w:rPr>
        <w:t>ان</w:t>
      </w:r>
      <w:r w:rsidRPr="006E35CA">
        <w:rPr>
          <w:rtl/>
        </w:rPr>
        <w:t>» نافیه به معنی ما و «</w:t>
      </w:r>
      <w:r w:rsidRPr="006E35CA">
        <w:rPr>
          <w:rStyle w:val="Char9"/>
          <w:rtl/>
        </w:rPr>
        <w:t>ل</w:t>
      </w:r>
      <w:r w:rsidRPr="006E35CA">
        <w:rPr>
          <w:rStyle w:val="Char9"/>
          <w:rFonts w:hint="cs"/>
          <w:rtl/>
        </w:rPr>
        <w:t>ـ</w:t>
      </w:r>
      <w:r w:rsidRPr="006E35CA">
        <w:rPr>
          <w:rStyle w:val="Char9"/>
          <w:rtl/>
        </w:rPr>
        <w:t>مّ</w:t>
      </w:r>
      <w:r w:rsidRPr="006E35CA">
        <w:rPr>
          <w:rStyle w:val="Char9"/>
          <w:rFonts w:hint="cs"/>
          <w:rtl/>
        </w:rPr>
        <w:t>ـ</w:t>
      </w:r>
      <w:r w:rsidRPr="006E35CA">
        <w:rPr>
          <w:rStyle w:val="Char9"/>
          <w:rtl/>
        </w:rPr>
        <w:t>ا</w:t>
      </w:r>
      <w:r w:rsidRPr="006E35CA">
        <w:rPr>
          <w:rtl/>
        </w:rPr>
        <w:t>» به معنی «</w:t>
      </w:r>
      <w:r>
        <w:rPr>
          <w:rStyle w:val="Char9"/>
          <w:rtl/>
        </w:rPr>
        <w:t>إل</w:t>
      </w:r>
      <w:r>
        <w:rPr>
          <w:rStyle w:val="Char9"/>
          <w:rFonts w:hint="cs"/>
          <w:rtl/>
        </w:rPr>
        <w:t>ّ</w:t>
      </w:r>
      <w:r>
        <w:rPr>
          <w:rStyle w:val="Char9"/>
          <w:rtl/>
        </w:rPr>
        <w:t>ا</w:t>
      </w:r>
      <w:r w:rsidRPr="006E35CA">
        <w:rPr>
          <w:rtl/>
        </w:rPr>
        <w:t>» می‌باشد که تقدیر کلام چنین می‌شود «</w:t>
      </w:r>
      <w:r>
        <w:rPr>
          <w:rStyle w:val="Char9"/>
          <w:rtl/>
        </w:rPr>
        <w:t>ماك</w:t>
      </w:r>
      <w:r w:rsidRPr="006E35CA">
        <w:rPr>
          <w:rStyle w:val="Char9"/>
          <w:rtl/>
        </w:rPr>
        <w:t>ل</w:t>
      </w:r>
      <w:r>
        <w:rPr>
          <w:rStyle w:val="Char9"/>
          <w:rFonts w:hint="cs"/>
          <w:rtl/>
        </w:rPr>
        <w:t>ّ</w:t>
      </w:r>
      <w:r w:rsidRPr="006E35CA">
        <w:rPr>
          <w:rStyle w:val="Char9"/>
          <w:rtl/>
        </w:rPr>
        <w:t xml:space="preserve"> نفس إل</w:t>
      </w:r>
      <w:r>
        <w:rPr>
          <w:rStyle w:val="Char9"/>
          <w:rFonts w:hint="cs"/>
          <w:rtl/>
        </w:rPr>
        <w:t>ّ</w:t>
      </w:r>
      <w:r>
        <w:rPr>
          <w:rStyle w:val="Char9"/>
          <w:rtl/>
        </w:rPr>
        <w:t>ا</w:t>
      </w:r>
      <w:r w:rsidRPr="006E35CA">
        <w:rPr>
          <w:rStyle w:val="Char9"/>
          <w:rtl/>
        </w:rPr>
        <w:t xml:space="preserve"> عليها حافظ...</w:t>
      </w:r>
      <w:r w:rsidRPr="006E35CA">
        <w:rPr>
          <w:rtl/>
        </w:rPr>
        <w:t>»: هیچ‌کسی نیست مگر اینکه نگهبانی از ملائکه بر</w:t>
      </w:r>
      <w:r w:rsidRPr="006E35CA">
        <w:rPr>
          <w:rFonts w:hint="cs"/>
          <w:rtl/>
        </w:rPr>
        <w:t xml:space="preserve"> </w:t>
      </w:r>
      <w:r w:rsidRPr="006E35CA">
        <w:rPr>
          <w:rtl/>
        </w:rPr>
        <w:t>او گماشته شده است که حافظ و نگهدارنده اعمال خیر و شر اوست.</w:t>
      </w:r>
    </w:p>
  </w:footnote>
  <w:footnote w:id="284">
    <w:p w:rsidR="005338CE" w:rsidRPr="006E35CA" w:rsidRDefault="005338CE" w:rsidP="00462E92">
      <w:pPr>
        <w:pStyle w:val="a9"/>
        <w:rPr>
          <w:rStyle w:val="Char7"/>
          <w:rtl/>
        </w:rPr>
      </w:pPr>
      <w:r w:rsidRPr="006E35CA">
        <w:rPr>
          <w:rStyle w:val="Char7"/>
        </w:rPr>
        <w:footnoteRef/>
      </w:r>
      <w:r>
        <w:rPr>
          <w:rStyle w:val="Char7"/>
          <w:rFonts w:hint="cs"/>
          <w:rtl/>
        </w:rPr>
        <w:t xml:space="preserve">- فاء فای </w:t>
      </w:r>
      <w:r w:rsidRPr="00A27DCF">
        <w:rPr>
          <w:rStyle w:val="Char7"/>
          <w:rFonts w:hint="cs"/>
          <w:rtl/>
        </w:rPr>
        <w:t>تفریع است</w:t>
      </w:r>
      <w:r w:rsidRPr="006E35CA">
        <w:rPr>
          <w:rStyle w:val="Char7"/>
          <w:rFonts w:hint="cs"/>
          <w:rtl/>
        </w:rPr>
        <w:t xml:space="preserve"> وقتی جمله متفرع از آیه: </w:t>
      </w:r>
      <w:r w:rsidRPr="006E35CA">
        <w:rPr>
          <w:rFonts w:ascii="B Lotus" w:hAnsi="B Lotus" w:cs="Traditional Arabic" w:hint="cs"/>
          <w:sz w:val="22"/>
          <w:rtl/>
        </w:rPr>
        <w:t>﴿</w:t>
      </w:r>
      <w:r w:rsidRPr="007E3426">
        <w:rPr>
          <w:rStyle w:val="Charb"/>
          <w:rtl/>
        </w:rPr>
        <w:t>إِن كُلُّ نَفۡسٖ لَّمَّا عَلَيۡهَا حَافِظٞ ٤</w:t>
      </w:r>
      <w:r w:rsidRPr="006E35CA">
        <w:rPr>
          <w:rFonts w:ascii="B Lotus" w:hAnsi="B Lotus" w:cs="Traditional Arabic" w:hint="cs"/>
          <w:sz w:val="22"/>
          <w:rtl/>
        </w:rPr>
        <w:t>﴾</w:t>
      </w:r>
      <w:r w:rsidRPr="006E35CA">
        <w:rPr>
          <w:rStyle w:val="Char7"/>
          <w:rFonts w:hint="cs"/>
          <w:rtl/>
        </w:rPr>
        <w:t xml:space="preserve"> باشد یعنی اگر انسان در واقعیت رستاخیز و معاد شک کند به اصل آفرینش خود بنگرد و جایز است که فاء، فای فصیحه باشد.</w:t>
      </w:r>
    </w:p>
  </w:footnote>
  <w:footnote w:id="285">
    <w:p w:rsidR="005338CE" w:rsidRPr="007B41ED" w:rsidRDefault="005338CE" w:rsidP="00D91973">
      <w:pPr>
        <w:pStyle w:val="a9"/>
      </w:pPr>
      <w:r w:rsidRPr="00A27DCF">
        <w:rPr>
          <w:rStyle w:val="Char7"/>
        </w:rPr>
        <w:footnoteRef/>
      </w:r>
      <w:r w:rsidRPr="00A27DCF">
        <w:rPr>
          <w:rStyle w:val="Char7"/>
          <w:rFonts w:hint="cs"/>
          <w:rtl/>
        </w:rPr>
        <w:t xml:space="preserve">- حکم سند: ضعیف؛ مرسل است. </w:t>
      </w:r>
      <w:r w:rsidRPr="00A27DCF">
        <w:rPr>
          <w:rStyle w:val="Char7"/>
          <w:rtl/>
        </w:rPr>
        <w:t>سيوط</w:t>
      </w:r>
      <w:r w:rsidRPr="00A27DCF">
        <w:rPr>
          <w:rStyle w:val="Char7"/>
          <w:rFonts w:hint="cs"/>
          <w:rtl/>
        </w:rPr>
        <w:t>ی</w:t>
      </w:r>
      <w:r w:rsidRPr="00A27DCF">
        <w:rPr>
          <w:rStyle w:val="Char7"/>
          <w:rtl/>
        </w:rPr>
        <w:t xml:space="preserve"> </w:t>
      </w:r>
      <w:r w:rsidRPr="00A27DCF">
        <w:rPr>
          <w:rStyle w:val="Char7"/>
          <w:rFonts w:hint="cs"/>
          <w:rtl/>
        </w:rPr>
        <w:t>در</w:t>
      </w:r>
      <w:r w:rsidRPr="00A27DCF">
        <w:rPr>
          <w:rStyle w:val="Char7"/>
          <w:rtl/>
        </w:rPr>
        <w:t xml:space="preserve"> </w:t>
      </w:r>
      <w:r w:rsidRPr="00A27DCF">
        <w:rPr>
          <w:rStyle w:val="Char7"/>
          <w:rFonts w:hint="cs"/>
          <w:rtl/>
        </w:rPr>
        <w:t>[</w:t>
      </w:r>
      <w:r w:rsidRPr="00A27DCF">
        <w:rPr>
          <w:rStyle w:val="Char7"/>
          <w:rtl/>
        </w:rPr>
        <w:t>لباب النقول</w:t>
      </w:r>
      <w:r w:rsidRPr="00A27DCF">
        <w:rPr>
          <w:rStyle w:val="Char7"/>
          <w:rFonts w:hint="cs"/>
          <w:rtl/>
        </w:rPr>
        <w:t>:</w:t>
      </w:r>
      <w:r w:rsidRPr="00A27DCF">
        <w:rPr>
          <w:rStyle w:val="Char7"/>
          <w:rtl/>
        </w:rPr>
        <w:t xml:space="preserve"> ص 228 و</w:t>
      </w:r>
      <w:r w:rsidRPr="00A27DCF">
        <w:rPr>
          <w:rStyle w:val="Char7"/>
          <w:rFonts w:hint="cs"/>
          <w:rtl/>
        </w:rPr>
        <w:t xml:space="preserve"> </w:t>
      </w:r>
      <w:r w:rsidRPr="00A27DCF">
        <w:rPr>
          <w:rStyle w:val="Char7"/>
          <w:rtl/>
        </w:rPr>
        <w:t>الدر المنثور</w:t>
      </w:r>
      <w:r w:rsidRPr="00A27DCF">
        <w:rPr>
          <w:rStyle w:val="Char7"/>
          <w:rFonts w:hint="cs"/>
          <w:rtl/>
        </w:rPr>
        <w:t>:</w:t>
      </w:r>
      <w:r w:rsidRPr="00A27DCF">
        <w:rPr>
          <w:rStyle w:val="Char7"/>
          <w:rtl/>
        </w:rPr>
        <w:t xml:space="preserve"> 8/ 474، 475</w:t>
      </w:r>
      <w:r w:rsidRPr="00A27DCF">
        <w:rPr>
          <w:rStyle w:val="Char7"/>
          <w:rFonts w:hint="cs"/>
          <w:rtl/>
        </w:rPr>
        <w:t>]</w:t>
      </w:r>
      <w:r w:rsidRPr="00A27DCF">
        <w:rPr>
          <w:rStyle w:val="Char7"/>
          <w:rtl/>
        </w:rPr>
        <w:t xml:space="preserve"> </w:t>
      </w:r>
      <w:r w:rsidRPr="00A27DCF">
        <w:rPr>
          <w:rStyle w:val="Char7"/>
          <w:rFonts w:hint="cs"/>
          <w:rtl/>
        </w:rPr>
        <w:t>آن را ذکر نموده و به ا</w:t>
      </w:r>
      <w:r w:rsidRPr="00A27DCF">
        <w:rPr>
          <w:rStyle w:val="Char7"/>
          <w:rtl/>
        </w:rPr>
        <w:t xml:space="preserve">بن </w:t>
      </w:r>
      <w:r w:rsidRPr="00A27DCF">
        <w:rPr>
          <w:rStyle w:val="Char7"/>
          <w:rFonts w:hint="cs"/>
          <w:rtl/>
        </w:rPr>
        <w:t>ا</w:t>
      </w:r>
      <w:r w:rsidRPr="00A27DCF">
        <w:rPr>
          <w:rStyle w:val="Char7"/>
          <w:rtl/>
        </w:rPr>
        <w:t>ب</w:t>
      </w:r>
      <w:r w:rsidRPr="00A27DCF">
        <w:rPr>
          <w:rStyle w:val="Char7"/>
          <w:rFonts w:hint="cs"/>
          <w:rtl/>
        </w:rPr>
        <w:t>ی</w:t>
      </w:r>
      <w:r>
        <w:rPr>
          <w:rStyle w:val="Char7"/>
          <w:rFonts w:hint="cs"/>
        </w:rPr>
        <w:t>‌</w:t>
      </w:r>
      <w:r w:rsidRPr="00A27DCF">
        <w:rPr>
          <w:rStyle w:val="Char7"/>
          <w:rtl/>
        </w:rPr>
        <w:t>حاتم</w:t>
      </w:r>
      <w:r w:rsidRPr="00A27DCF">
        <w:rPr>
          <w:rStyle w:val="Char7"/>
          <w:rFonts w:hint="cs"/>
          <w:rtl/>
        </w:rPr>
        <w:t xml:space="preserve"> نسبت داده است</w:t>
      </w:r>
      <w:r w:rsidRPr="00A27DCF">
        <w:rPr>
          <w:rStyle w:val="Char7"/>
          <w:rtl/>
        </w:rPr>
        <w:t>.</w:t>
      </w:r>
      <w:r w:rsidRPr="00A27DCF">
        <w:rPr>
          <w:rStyle w:val="Char7"/>
          <w:rFonts w:hint="cs"/>
          <w:rtl/>
        </w:rPr>
        <w:t xml:space="preserve"> (مصحح)</w:t>
      </w:r>
    </w:p>
  </w:footnote>
  <w:footnote w:id="286">
    <w:p w:rsidR="005338CE" w:rsidRPr="006E35CA" w:rsidRDefault="005338CE" w:rsidP="001F0A37">
      <w:pPr>
        <w:pStyle w:val="a9"/>
        <w:rPr>
          <w:rtl/>
        </w:rPr>
      </w:pPr>
      <w:r w:rsidRPr="006E35CA">
        <w:rPr>
          <w:rStyle w:val="FootnoteReference"/>
          <w:vertAlign w:val="baseline"/>
        </w:rPr>
        <w:footnoteRef/>
      </w:r>
      <w:r w:rsidRPr="006E35CA">
        <w:rPr>
          <w:rFonts w:hint="cs"/>
          <w:rtl/>
        </w:rPr>
        <w:t>- دافق: از ماده‌ی دَفَقَ است. دفق به معنی جهیدن است. دافق یعنی جهنده، چیزی که در جای خودش مانند فنر آرام ندارد و می‌پرد.</w:t>
      </w:r>
    </w:p>
  </w:footnote>
  <w:footnote w:id="287">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این جواب استفهام است در </w:t>
      </w:r>
      <w:r w:rsidRPr="006E35CA">
        <w:rPr>
          <w:rFonts w:ascii="B Lotus" w:hAnsi="B Lotus" w:cs="Traditional Arabic" w:hint="cs"/>
          <w:sz w:val="22"/>
          <w:rtl/>
        </w:rPr>
        <w:t>﴿</w:t>
      </w:r>
      <w:r w:rsidRPr="007E3426">
        <w:rPr>
          <w:rStyle w:val="Charb"/>
          <w:rtl/>
        </w:rPr>
        <w:t>مِمَّ خُلِقَ</w:t>
      </w:r>
      <w:r w:rsidRPr="006E35CA">
        <w:rPr>
          <w:rFonts w:ascii="B Lotus" w:hAnsi="B Lotus" w:cs="Traditional Arabic" w:hint="cs"/>
          <w:sz w:val="22"/>
          <w:rtl/>
        </w:rPr>
        <w:t>﴾</w:t>
      </w:r>
      <w:r w:rsidRPr="006E35CA">
        <w:rPr>
          <w:rStyle w:val="Char7"/>
          <w:rFonts w:hint="cs"/>
          <w:rtl/>
        </w:rPr>
        <w:t xml:space="preserve"> که مرکب از مِنْ ابتدایی و مای استفهامی است و الف آن به سبب تخفیف حذف شده به دلیل تقدیم حرف جاره بر آن همچون «عَمَّ».</w:t>
      </w:r>
    </w:p>
  </w:footnote>
  <w:footnote w:id="288">
    <w:p w:rsidR="005338CE" w:rsidRPr="006E35CA" w:rsidRDefault="005338CE" w:rsidP="00462E92">
      <w:pPr>
        <w:pStyle w:val="a8"/>
        <w:rPr>
          <w:rtl/>
        </w:rPr>
      </w:pPr>
      <w:r w:rsidRPr="006E35CA">
        <w:rPr>
          <w:rStyle w:val="FootnoteReference"/>
          <w:vertAlign w:val="baseline"/>
        </w:rPr>
        <w:footnoteRef/>
      </w:r>
      <w:r w:rsidRPr="006E35CA">
        <w:rPr>
          <w:rFonts w:hint="cs"/>
          <w:rtl/>
        </w:rPr>
        <w:t>- بَین: برای بیان حد فاصل میان دو چیز یا وسط دو چیز است.</w:t>
      </w:r>
    </w:p>
    <w:p w:rsidR="005338CE" w:rsidRPr="006E35CA" w:rsidRDefault="005338CE" w:rsidP="00313FA5">
      <w:pPr>
        <w:pStyle w:val="a9"/>
        <w:rPr>
          <w:rtl/>
        </w:rPr>
      </w:pPr>
      <w:r w:rsidRPr="006E35CA">
        <w:rPr>
          <w:rFonts w:hint="cs"/>
          <w:rtl/>
        </w:rPr>
        <w:tab/>
        <w:t>صُلب: به معنی سخت است و به اعتبار این سختی و شدت به پشت انسان (چه زن و چه مرد) صُلب گفته شده است، اگرچه در خیلی از تفاسیر فقط به مرد اطلاق شده است، درحالی</w:t>
      </w:r>
      <w:r>
        <w:t>‌</w:t>
      </w:r>
      <w:r w:rsidRPr="006E35CA">
        <w:rPr>
          <w:rFonts w:hint="cs"/>
          <w:rtl/>
        </w:rPr>
        <w:t xml:space="preserve">که زن هم صُلب دارد، یعنی ستون فقرات. کلمه‌ی صَلب یعنی بیرون‌آوردن چیزی از استخوان و یا مغز استخوان. مصلوب یعنی کسی که روحش از تنش به وسیله‌ی به دار زدنش جدا شده است. و صلیب هم در حقیقت چوبی است که </w:t>
      </w:r>
      <w:r w:rsidRPr="00A27DCF">
        <w:rPr>
          <w:rFonts w:hint="cs"/>
          <w:rtl/>
        </w:rPr>
        <w:t>نصرانیت معتقد</w:t>
      </w:r>
      <w:r w:rsidRPr="006E35CA">
        <w:rPr>
          <w:rFonts w:hint="cs"/>
          <w:rtl/>
        </w:rPr>
        <w:t xml:space="preserve"> است عیسی را با آن به دار کشیدند، درحالی</w:t>
      </w:r>
      <w:r>
        <w:t>‌</w:t>
      </w:r>
      <w:r w:rsidRPr="006E35CA">
        <w:rPr>
          <w:rFonts w:hint="cs"/>
          <w:rtl/>
        </w:rPr>
        <w:t xml:space="preserve">که قرآن می‌فرماید: </w:t>
      </w:r>
      <w:r w:rsidRPr="006E35CA">
        <w:rPr>
          <w:rFonts w:ascii="Traditional Arabic" w:hAnsi="Traditional Arabic" w:cs="Traditional Arabic"/>
          <w:rtl/>
        </w:rPr>
        <w:t>﴿</w:t>
      </w:r>
      <w:r w:rsidRPr="007E3426">
        <w:rPr>
          <w:rStyle w:val="Charb"/>
          <w:rFonts w:hint="cs"/>
          <w:rtl/>
        </w:rPr>
        <w:t>وَقَوۡلِهِمۡ</w:t>
      </w:r>
      <w:r w:rsidRPr="007E3426">
        <w:rPr>
          <w:rStyle w:val="Charb"/>
          <w:rtl/>
        </w:rPr>
        <w:t xml:space="preserve"> إِنَّا قَتَلۡنَا </w:t>
      </w:r>
      <w:r w:rsidRPr="007E3426">
        <w:rPr>
          <w:rStyle w:val="Charb"/>
          <w:rFonts w:hint="cs"/>
          <w:rtl/>
        </w:rPr>
        <w:t>ٱلۡمَسِيحَ</w:t>
      </w:r>
      <w:r w:rsidRPr="007E3426">
        <w:rPr>
          <w:rStyle w:val="Charb"/>
          <w:rtl/>
        </w:rPr>
        <w:t xml:space="preserve"> عِيسَى </w:t>
      </w:r>
      <w:r w:rsidRPr="007E3426">
        <w:rPr>
          <w:rStyle w:val="Charb"/>
          <w:rFonts w:hint="cs"/>
          <w:rtl/>
        </w:rPr>
        <w:t>ٱبۡنَ</w:t>
      </w:r>
      <w:r w:rsidRPr="007E3426">
        <w:rPr>
          <w:rStyle w:val="Charb"/>
          <w:rtl/>
        </w:rPr>
        <w:t xml:space="preserve"> مَرۡيَمَ رَسُولَ </w:t>
      </w:r>
      <w:r w:rsidRPr="007E3426">
        <w:rPr>
          <w:rStyle w:val="Charb"/>
          <w:rFonts w:hint="cs"/>
          <w:rtl/>
        </w:rPr>
        <w:t>ٱللَّهِ</w:t>
      </w:r>
      <w:r w:rsidRPr="007E3426">
        <w:rPr>
          <w:rStyle w:val="Charb"/>
          <w:rtl/>
        </w:rPr>
        <w:t xml:space="preserve"> وَمَا قَتَلُوهُ وَمَا صَلَبُوهُ وَلَٰكِن شُبِّهَ لَهُمۡۚ وَإِنَّ </w:t>
      </w:r>
      <w:r w:rsidRPr="007E3426">
        <w:rPr>
          <w:rStyle w:val="Charb"/>
          <w:rFonts w:hint="cs"/>
          <w:rtl/>
        </w:rPr>
        <w:t>ٱلَّذِينَ</w:t>
      </w:r>
      <w:r w:rsidRPr="007E3426">
        <w:rPr>
          <w:rStyle w:val="Charb"/>
          <w:rtl/>
        </w:rPr>
        <w:t xml:space="preserve"> </w:t>
      </w:r>
      <w:r w:rsidRPr="007E3426">
        <w:rPr>
          <w:rStyle w:val="Charb"/>
          <w:rFonts w:hint="cs"/>
          <w:rtl/>
        </w:rPr>
        <w:t>ٱخۡتَلَفُواْ</w:t>
      </w:r>
      <w:r w:rsidRPr="007E3426">
        <w:rPr>
          <w:rStyle w:val="Charb"/>
          <w:rtl/>
        </w:rPr>
        <w:t xml:space="preserve"> فِيهِ لَفِي شَكّٖ مِّنۡهُۚ مَا لَهُم بِهِ</w:t>
      </w:r>
      <w:r w:rsidRPr="007E3426">
        <w:rPr>
          <w:rStyle w:val="Charb"/>
          <w:rFonts w:hint="cs"/>
          <w:rtl/>
        </w:rPr>
        <w:t>ۦ</w:t>
      </w:r>
      <w:r w:rsidRPr="007E3426">
        <w:rPr>
          <w:rStyle w:val="Charb"/>
          <w:rtl/>
        </w:rPr>
        <w:t xml:space="preserve"> مِنۡ عِلۡمٍ إِلَّا </w:t>
      </w:r>
      <w:r w:rsidRPr="007E3426">
        <w:rPr>
          <w:rStyle w:val="Charb"/>
          <w:rFonts w:hint="cs"/>
          <w:rtl/>
        </w:rPr>
        <w:t>ٱتِّبَاعَ</w:t>
      </w:r>
      <w:r w:rsidRPr="007E3426">
        <w:rPr>
          <w:rStyle w:val="Charb"/>
          <w:rtl/>
        </w:rPr>
        <w:t xml:space="preserve"> </w:t>
      </w:r>
      <w:r w:rsidRPr="007E3426">
        <w:rPr>
          <w:rStyle w:val="Charb"/>
          <w:rFonts w:hint="cs"/>
          <w:rtl/>
        </w:rPr>
        <w:t>ٱلظَّنِّۚ</w:t>
      </w:r>
      <w:r w:rsidRPr="007E3426">
        <w:rPr>
          <w:rStyle w:val="Charb"/>
          <w:rtl/>
        </w:rPr>
        <w:t xml:space="preserve"> وَمَا </w:t>
      </w:r>
      <w:r w:rsidRPr="007E3426">
        <w:rPr>
          <w:rStyle w:val="Charb"/>
          <w:rFonts w:hint="cs"/>
          <w:rtl/>
        </w:rPr>
        <w:t>قَتَلُوهُ</w:t>
      </w:r>
      <w:r w:rsidRPr="007E3426">
        <w:rPr>
          <w:rStyle w:val="Charb"/>
          <w:rtl/>
        </w:rPr>
        <w:t xml:space="preserve"> يَقِينَۢا ١٥٧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[النساء: </w:t>
      </w:r>
      <w:r w:rsidRPr="00A27DCF">
        <w:rPr>
          <w:rFonts w:hint="cs"/>
          <w:sz w:val="22"/>
          <w:szCs w:val="22"/>
          <w:rtl/>
        </w:rPr>
        <w:t>157]</w:t>
      </w:r>
      <w:r w:rsidRPr="00A27DCF">
        <w:rPr>
          <w:rFonts w:hint="cs"/>
          <w:rtl/>
        </w:rPr>
        <w:t xml:space="preserve"> </w:t>
      </w:r>
      <w:r w:rsidRPr="00A27DCF">
        <w:rPr>
          <w:rtl/>
        </w:rPr>
        <w:t>«</w:t>
      </w:r>
      <w:r w:rsidRPr="00A27DCF">
        <w:rPr>
          <w:rStyle w:val="Char0"/>
          <w:spacing w:val="-4"/>
          <w:sz w:val="24"/>
          <w:szCs w:val="24"/>
          <w:rtl/>
        </w:rPr>
        <w:t>و [آنان را لعنت کردیم به خاطر این] سخنشان که: ما مسیح ـ عیسی پسر مریم ‌ـ پیامبر الله را کشتیم؛ در حالی که نه او را کشتند و نه به دار آویختند؛ ولی [امر] بر آنان مُشتَبَه شد [و مردی را که شبیه عیسی بود به دار کشیدند] و كسانى كه دربارۀ او اختلاف كردند، قطعاً راجع به وی دچار تردیدند و هیچ علمى به آن ندارند، مگر آنكه از گمان پیروى مى‌كنند؛ و یقیناً او را نکشته</w:t>
      </w:r>
      <w:r>
        <w:rPr>
          <w:rStyle w:val="Char0"/>
          <w:spacing w:val="-4"/>
          <w:sz w:val="24"/>
          <w:szCs w:val="24"/>
        </w:rPr>
        <w:t>‌</w:t>
      </w:r>
      <w:r w:rsidRPr="00A27DCF">
        <w:rPr>
          <w:rStyle w:val="Char0"/>
          <w:spacing w:val="-4"/>
          <w:sz w:val="24"/>
          <w:szCs w:val="24"/>
          <w:rtl/>
        </w:rPr>
        <w:t>اند</w:t>
      </w:r>
      <w:r w:rsidRPr="00A27DCF">
        <w:rPr>
          <w:rtl/>
        </w:rPr>
        <w:t xml:space="preserve">». </w:t>
      </w:r>
      <w:r w:rsidRPr="00A27DCF">
        <w:rPr>
          <w:rFonts w:hint="cs"/>
          <w:rtl/>
        </w:rPr>
        <w:t>نه عیسی</w:t>
      </w:r>
      <w:r w:rsidRPr="006E35CA">
        <w:rPr>
          <w:rFonts w:hint="cs"/>
          <w:rtl/>
        </w:rPr>
        <w:t xml:space="preserve"> را به دار آویختند و نه او را کشتند، بلکه امر بر آنان مشتبه گردید. صوبِ مصلب، یعنی لباسی که صلیب‌ها را روی آن نقاشی کرده‌اند.</w:t>
      </w:r>
    </w:p>
    <w:p w:rsidR="005338CE" w:rsidRPr="006E35CA" w:rsidRDefault="005338CE" w:rsidP="001F0A37">
      <w:pPr>
        <w:pStyle w:val="a9"/>
        <w:rPr>
          <w:rtl/>
        </w:rPr>
      </w:pPr>
      <w:r w:rsidRPr="006E35CA">
        <w:rPr>
          <w:rFonts w:hint="cs"/>
          <w:rtl/>
        </w:rPr>
        <w:tab/>
        <w:t>ترائب: جمع تریبه و اصل آن از ماده‌ی تَرِب است. یعنی خاکستر نشین شد. بدبخت و فقیر شد. تُراب هم به معنی خاک است. استخوان‌های سینه را تریبه گفته‌اند، به این دلیل که نرمی در آنجا وجود دارد.</w:t>
      </w:r>
    </w:p>
  </w:footnote>
  <w:footnote w:id="289">
    <w:p w:rsidR="005338CE" w:rsidRPr="006E35CA" w:rsidRDefault="005338CE" w:rsidP="00DB0815">
      <w:pPr>
        <w:pStyle w:val="a9"/>
        <w:rPr>
          <w:rtl/>
        </w:rPr>
      </w:pPr>
      <w:r w:rsidRPr="006E35CA">
        <w:rPr>
          <w:rStyle w:val="FootnoteReference"/>
          <w:vertAlign w:val="baseline"/>
        </w:rPr>
        <w:footnoteRef/>
      </w:r>
      <w:r w:rsidRPr="006E35CA">
        <w:rPr>
          <w:rFonts w:hint="cs"/>
          <w:rtl/>
        </w:rPr>
        <w:t>- رَجع: از ر</w:t>
      </w:r>
      <w:r>
        <w:rPr>
          <w:rFonts w:hint="cs"/>
          <w:rtl/>
        </w:rPr>
        <w:t>جوع است به معنی بازگشت، به هر</w:t>
      </w:r>
      <w:r w:rsidRPr="006E35CA">
        <w:rPr>
          <w:rFonts w:hint="cs"/>
          <w:rtl/>
        </w:rPr>
        <w:t>چه که آغاز و شروع انسان از آنجا بوده است. گفته شده که رجوع به معنی بازگشتن است اما رجع به معنای بازگرداندن. رجوع لازم و رجع متعدی می‌باشد. رجعت در طلاق یعنی برگش</w:t>
      </w:r>
      <w:r>
        <w:rPr>
          <w:rFonts w:hint="cs"/>
          <w:rtl/>
        </w:rPr>
        <w:t>تن به ابتدا و در بازگشت به دنیا</w:t>
      </w:r>
      <w:r w:rsidRPr="006E35CA">
        <w:rPr>
          <w:rFonts w:hint="cs"/>
          <w:rtl/>
        </w:rPr>
        <w:t xml:space="preserve"> پس از مرگ هم کلمه‌ی رجعت به کار رفته است. «الیه مرجعکم» در قرآن به کار رفته به معنی بازگشت. کلمه‌ی رجع به معنی استخر و یا آب‌گیر هم به کار رفته است. و همچنین رجع به باران هم اطلاق شده به این دلیل که در اصل همان بخار است. بخاری که بالا می‌رود و در بالا دوباره منجمد می‌شود و سپس مایع و دوباره به زمین برمی‌گردد. و یک رفتن و بازگشتن در آن است، به همین خاطر کلمه‌ی رجع برای باران هم به کار رفته است.</w:t>
      </w:r>
    </w:p>
  </w:footnote>
  <w:footnote w:id="290">
    <w:p w:rsidR="005338CE" w:rsidRPr="006E35CA" w:rsidRDefault="005338CE" w:rsidP="00DB0815">
      <w:pPr>
        <w:pStyle w:val="a9"/>
        <w:rPr>
          <w:rStyle w:val="Char7"/>
          <w:rtl/>
        </w:rPr>
      </w:pPr>
      <w:r w:rsidRPr="006E35CA">
        <w:rPr>
          <w:rStyle w:val="Char7"/>
        </w:rPr>
        <w:footnoteRef/>
      </w:r>
      <w:r w:rsidRPr="006E35CA">
        <w:rPr>
          <w:rStyle w:val="Char7"/>
          <w:rFonts w:hint="cs"/>
          <w:rtl/>
        </w:rPr>
        <w:t>- جایز است بگویم منظور رجعت آب -منی- در صلب و ترائب است جز اینکه آنچه در</w:t>
      </w:r>
      <w:r>
        <w:rPr>
          <w:rStyle w:val="Char7"/>
          <w:rFonts w:hint="cs"/>
          <w:rtl/>
        </w:rPr>
        <w:t xml:space="preserve"> تفسیر بیان شده اولی است </w:t>
      </w:r>
      <w:r w:rsidRPr="00A27DCF">
        <w:rPr>
          <w:rStyle w:val="Char7"/>
          <w:rFonts w:hint="cs"/>
          <w:rtl/>
        </w:rPr>
        <w:t xml:space="preserve">به قرینه‌ی </w:t>
      </w:r>
      <w:r w:rsidRPr="00A27DCF">
        <w:rPr>
          <w:rFonts w:ascii="B Lotus" w:hAnsi="B Lotus" w:cs="Traditional Arabic" w:hint="cs"/>
          <w:sz w:val="22"/>
          <w:rtl/>
        </w:rPr>
        <w:t>﴿</w:t>
      </w:r>
      <w:r w:rsidRPr="007E3426">
        <w:rPr>
          <w:rStyle w:val="Charb"/>
          <w:rtl/>
        </w:rPr>
        <w:t>تُبۡلَى ٱلسَّرَآئِرُ</w:t>
      </w:r>
      <w:r w:rsidRPr="00A27DCF">
        <w:rPr>
          <w:rFonts w:ascii="B Lotus" w:hAnsi="B Lotus" w:cs="Traditional Arabic" w:hint="cs"/>
          <w:sz w:val="22"/>
          <w:rtl/>
        </w:rPr>
        <w:t>﴾</w:t>
      </w:r>
      <w:r w:rsidRPr="00A27DCF">
        <w:rPr>
          <w:rStyle w:val="Char7"/>
          <w:rFonts w:hint="cs"/>
          <w:rtl/>
        </w:rPr>
        <w:t xml:space="preserve"> که منظور</w:t>
      </w:r>
      <w:r w:rsidRPr="006E35CA">
        <w:rPr>
          <w:rStyle w:val="Char7"/>
          <w:rFonts w:hint="cs"/>
          <w:rtl/>
        </w:rPr>
        <w:t xml:space="preserve"> روز قیامت که روز بازگشت به زندگی جدید است باشد. </w:t>
      </w:r>
    </w:p>
  </w:footnote>
  <w:footnote w:id="291">
    <w:p w:rsidR="005338CE" w:rsidRPr="00A27DCF" w:rsidRDefault="005338CE" w:rsidP="00462E92">
      <w:pPr>
        <w:pStyle w:val="a9"/>
        <w:rPr>
          <w:rStyle w:val="Char7"/>
          <w:rtl/>
        </w:rPr>
      </w:pPr>
      <w:r w:rsidRPr="006E35CA">
        <w:rPr>
          <w:rStyle w:val="Char7"/>
        </w:rPr>
        <w:footnoteRef/>
      </w:r>
      <w:r w:rsidRPr="006E35CA">
        <w:rPr>
          <w:rStyle w:val="Char7"/>
          <w:rFonts w:hint="cs"/>
          <w:rtl/>
        </w:rPr>
        <w:t>- این بازگشت محقق و آزموده و مورد آزمایش قرار می‌گیرد برای اظهار و افشای آنچه که م</w:t>
      </w:r>
      <w:r>
        <w:rPr>
          <w:rStyle w:val="Char7"/>
          <w:rFonts w:hint="cs"/>
          <w:rtl/>
        </w:rPr>
        <w:t xml:space="preserve">ستور و پنهان </w:t>
      </w:r>
      <w:r w:rsidRPr="00A27DCF">
        <w:rPr>
          <w:rStyle w:val="Char7"/>
          <w:rFonts w:hint="cs"/>
          <w:rtl/>
        </w:rPr>
        <w:t>داشته است؛ از کفر و شر و یا ایمان و خیر. از علمای سلف روایت شده که وضو، غسل، نماز، روزه و زکات از مستورات و نهانی</w:t>
      </w:r>
      <w:r>
        <w:rPr>
          <w:rStyle w:val="Char7"/>
        </w:rPr>
        <w:t>‌</w:t>
      </w:r>
      <w:r w:rsidRPr="00A27DCF">
        <w:rPr>
          <w:rStyle w:val="Char7"/>
          <w:rFonts w:hint="cs"/>
          <w:rtl/>
        </w:rPr>
        <w:t>هاست و همچنین قاعدگی و حاملی زن از نهانی</w:t>
      </w:r>
      <w:r>
        <w:rPr>
          <w:rStyle w:val="Char7"/>
          <w:rFonts w:hint="cs"/>
        </w:rPr>
        <w:t>‌</w:t>
      </w:r>
      <w:r w:rsidRPr="00A27DCF">
        <w:rPr>
          <w:rStyle w:val="Char7"/>
          <w:rFonts w:hint="cs"/>
          <w:rtl/>
        </w:rPr>
        <w:t>هاست؛ زیرا که امکان اخفا و اظهار آن را دارد.</w:t>
      </w:r>
    </w:p>
  </w:footnote>
  <w:footnote w:id="292">
    <w:p w:rsidR="005338CE" w:rsidRPr="00A27DCF" w:rsidRDefault="005338CE" w:rsidP="001F0A37">
      <w:pPr>
        <w:pStyle w:val="a9"/>
        <w:rPr>
          <w:rtl/>
        </w:rPr>
      </w:pPr>
      <w:r w:rsidRPr="00A27DCF">
        <w:rPr>
          <w:rStyle w:val="FootnoteReference"/>
          <w:vertAlign w:val="baseline"/>
        </w:rPr>
        <w:footnoteRef/>
      </w:r>
      <w:r w:rsidRPr="00A27DCF">
        <w:rPr>
          <w:rFonts w:hint="cs"/>
          <w:rtl/>
        </w:rPr>
        <w:t>- تبلی: از بَلِیَ است، یعنی لباس کهنه شد و بلا به معنی آزمایشی است که فرساینده است و جوهر اصلی هر چیز را آشکار می‌کند و چون بعد از آزمایش تکلیف فرد روشن می‌شود، معنی آشکار شدن را می‌دهد.</w:t>
      </w:r>
    </w:p>
    <w:p w:rsidR="005338CE" w:rsidRPr="006E35CA" w:rsidRDefault="005338CE" w:rsidP="001F0A37">
      <w:pPr>
        <w:pStyle w:val="a9"/>
        <w:rPr>
          <w:rtl/>
        </w:rPr>
      </w:pPr>
      <w:r w:rsidRPr="00A27DCF">
        <w:rPr>
          <w:rFonts w:hint="cs"/>
          <w:rtl/>
        </w:rPr>
        <w:tab/>
        <w:t xml:space="preserve">سرائر: جمع سریره است، به معنی نهانی‌ها، رازها و چیزهایی که </w:t>
      </w:r>
      <w:r w:rsidRPr="00A27DCF">
        <w:rPr>
          <w:rStyle w:val="Char7"/>
          <w:rFonts w:hint="cs"/>
          <w:rtl/>
        </w:rPr>
        <w:t>بنده نزد خود مخفی و مستور می‌دارد</w:t>
      </w:r>
      <w:r w:rsidRPr="00A27DCF">
        <w:rPr>
          <w:rFonts w:hint="cs"/>
          <w:rtl/>
        </w:rPr>
        <w:t>، سریر و سُرور هم از سِر مشتق</w:t>
      </w:r>
      <w:r w:rsidRPr="006E35CA">
        <w:rPr>
          <w:rFonts w:hint="cs"/>
          <w:rtl/>
        </w:rPr>
        <w:t xml:space="preserve"> شده‌اند.</w:t>
      </w:r>
    </w:p>
  </w:footnote>
  <w:footnote w:id="293">
    <w:p w:rsidR="005338CE" w:rsidRPr="006E35CA" w:rsidRDefault="005338CE" w:rsidP="001E6FDA">
      <w:pPr>
        <w:pStyle w:val="a9"/>
        <w:rPr>
          <w:rtl/>
        </w:rPr>
      </w:pPr>
      <w:r w:rsidRPr="006E35CA">
        <w:rPr>
          <w:rStyle w:val="FootnoteReference"/>
          <w:vertAlign w:val="baseline"/>
        </w:rPr>
        <w:footnoteRef/>
      </w:r>
      <w:r w:rsidRPr="006E35CA">
        <w:rPr>
          <w:rFonts w:hint="cs"/>
          <w:rtl/>
        </w:rPr>
        <w:t xml:space="preserve">- ناصر: از ماده‌ی نَصر و نُصرت به معنی نوع خاصی از کمک‌کردن است. فرق نصر با عون در این است که عون هرنوع کمک‌کردن است. اما نصرت نوع خاصی از کمک‌کردن است که به هنگام بلا و مصیبت، انسان به آن نیازمند است. یک بخش نصرت از طرف </w:t>
      </w:r>
      <w:r>
        <w:rPr>
          <w:rFonts w:hint="cs"/>
          <w:rtl/>
        </w:rPr>
        <w:t>الله</w:t>
      </w:r>
      <w:r w:rsidRPr="006E35CA">
        <w:rPr>
          <w:rFonts w:hint="cs"/>
          <w:rtl/>
        </w:rPr>
        <w:t xml:space="preserve"> نسبت به بندگان است و بخش دیگر نصرت هم در قرآن آمده که از طرف بنده برای </w:t>
      </w:r>
      <w:r>
        <w:rPr>
          <w:rFonts w:hint="cs"/>
          <w:rtl/>
        </w:rPr>
        <w:t>الله</w:t>
      </w:r>
      <w:r w:rsidRPr="006E35CA">
        <w:rPr>
          <w:rFonts w:hint="cs"/>
          <w:rtl/>
        </w:rPr>
        <w:t xml:space="preserve"> است. آنجا که می‌فرماید: </w:t>
      </w:r>
      <w:r w:rsidRPr="006E35CA">
        <w:rPr>
          <w:rFonts w:ascii="Traditional Arabic" w:hAnsi="Traditional Arabic" w:cs="Traditional Arabic"/>
          <w:rtl/>
        </w:rPr>
        <w:t>﴿</w:t>
      </w:r>
      <w:r w:rsidRPr="007E3426">
        <w:rPr>
          <w:rStyle w:val="Charb"/>
          <w:rtl/>
        </w:rPr>
        <w:t xml:space="preserve">إِن تَنصُرُواْ </w:t>
      </w:r>
      <w:r w:rsidRPr="007E3426">
        <w:rPr>
          <w:rStyle w:val="Charb"/>
          <w:rFonts w:hint="cs"/>
          <w:rtl/>
        </w:rPr>
        <w:t>ٱللَّهَ</w:t>
      </w:r>
      <w:r w:rsidRPr="007E3426">
        <w:rPr>
          <w:rStyle w:val="Charb"/>
          <w:rtl/>
        </w:rPr>
        <w:t xml:space="preserve"> يَنصُرۡكُمۡ وَيُثَبِّتۡ أَقۡدَامَكُمۡ 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[محمد</w:t>
      </w:r>
      <w:r w:rsidRPr="00A27DCF">
        <w:rPr>
          <w:rFonts w:hint="cs"/>
          <w:sz w:val="22"/>
          <w:szCs w:val="22"/>
          <w:rtl/>
        </w:rPr>
        <w:t>: 7]</w:t>
      </w:r>
      <w:r w:rsidRPr="00A27DCF">
        <w:rPr>
          <w:rFonts w:hint="cs"/>
          <w:rtl/>
        </w:rPr>
        <w:t xml:space="preserve"> </w:t>
      </w:r>
      <w:r w:rsidRPr="00A27DCF">
        <w:rPr>
          <w:rtl/>
        </w:rPr>
        <w:t>«</w:t>
      </w:r>
      <w:r w:rsidRPr="00A27DCF">
        <w:rPr>
          <w:rStyle w:val="Char0"/>
          <w:spacing w:val="-4"/>
          <w:sz w:val="24"/>
          <w:szCs w:val="24"/>
          <w:rtl/>
        </w:rPr>
        <w:t>اگر [دین و پیامبر] الله را یاری کنید، او نیز شما را یاری می‌کند و گام</w:t>
      </w:r>
      <w:r>
        <w:rPr>
          <w:rStyle w:val="Char0"/>
          <w:spacing w:val="-4"/>
          <w:sz w:val="24"/>
          <w:szCs w:val="24"/>
        </w:rPr>
        <w:t>‌</w:t>
      </w:r>
      <w:r w:rsidRPr="00A27DCF">
        <w:rPr>
          <w:rStyle w:val="Char0"/>
          <w:spacing w:val="-4"/>
          <w:sz w:val="24"/>
          <w:szCs w:val="24"/>
          <w:rtl/>
        </w:rPr>
        <w:t>هایتان را [ثابت و] استوار می‌دارد</w:t>
      </w:r>
      <w:r w:rsidRPr="00A27DCF">
        <w:rPr>
          <w:rtl/>
        </w:rPr>
        <w:t>».</w:t>
      </w:r>
      <w:r w:rsidRPr="00A27DCF">
        <w:rPr>
          <w:rFonts w:hint="cs"/>
          <w:rtl/>
        </w:rPr>
        <w:t xml:space="preserve"> اما معنی نصرت انسان برای الله چیست؟ یعنی بندگی کردن و اقامه حدود و برنامه‌هایی</w:t>
      </w:r>
      <w:r w:rsidRPr="006E35CA">
        <w:rPr>
          <w:rFonts w:hint="cs"/>
          <w:rtl/>
        </w:rPr>
        <w:t xml:space="preserve"> که </w:t>
      </w:r>
      <w:r>
        <w:rPr>
          <w:rFonts w:hint="cs"/>
          <w:rtl/>
        </w:rPr>
        <w:t>الله</w:t>
      </w:r>
      <w:r w:rsidRPr="006E35CA">
        <w:rPr>
          <w:rFonts w:hint="cs"/>
          <w:rtl/>
        </w:rPr>
        <w:t xml:space="preserve"> نازل کرده است، یعنی رعایت عهد و پیمان‌های خود با </w:t>
      </w:r>
      <w:r>
        <w:rPr>
          <w:rFonts w:hint="cs"/>
          <w:rtl/>
        </w:rPr>
        <w:t>الله</w:t>
      </w:r>
      <w:r w:rsidRPr="006E35CA">
        <w:rPr>
          <w:rFonts w:hint="cs"/>
          <w:rtl/>
        </w:rPr>
        <w:t xml:space="preserve">. مجموع این معانی در نصرت انسان برای </w:t>
      </w:r>
      <w:r>
        <w:rPr>
          <w:rFonts w:hint="cs"/>
          <w:rtl/>
        </w:rPr>
        <w:t>الله</w:t>
      </w:r>
      <w:r w:rsidRPr="006E35CA">
        <w:rPr>
          <w:rFonts w:hint="cs"/>
          <w:rtl/>
        </w:rPr>
        <w:t xml:space="preserve"> وجود دارد. اما در رأس همه‌ی آنها بهترین راه نصرتِ بنده برای </w:t>
      </w:r>
      <w:r>
        <w:rPr>
          <w:rFonts w:hint="cs"/>
          <w:rtl/>
        </w:rPr>
        <w:t>الله</w:t>
      </w:r>
      <w:r w:rsidRPr="006E35CA">
        <w:rPr>
          <w:rFonts w:hint="cs"/>
          <w:rtl/>
        </w:rPr>
        <w:t xml:space="preserve"> بندگی کردن است.</w:t>
      </w:r>
    </w:p>
  </w:footnote>
  <w:footnote w:id="294">
    <w:p w:rsidR="005338CE" w:rsidRPr="00D91973" w:rsidRDefault="005338CE" w:rsidP="00931031">
      <w:pPr>
        <w:pStyle w:val="a9"/>
        <w:rPr>
          <w:spacing w:val="-2"/>
          <w:rtl/>
        </w:rPr>
      </w:pPr>
      <w:r w:rsidRPr="00D91973">
        <w:rPr>
          <w:rStyle w:val="FootnoteReference"/>
          <w:spacing w:val="-2"/>
          <w:vertAlign w:val="baseline"/>
        </w:rPr>
        <w:footnoteRef/>
      </w:r>
      <w:r w:rsidRPr="00D91973">
        <w:rPr>
          <w:rFonts w:hint="cs"/>
          <w:spacing w:val="-2"/>
          <w:rtl/>
        </w:rPr>
        <w:t>- صدع: به معنی هرگونه شکافی است که در اجسام سخت ایجاد می‌شود، مثلاً شیشه می‌شکند و شکافی که برمی‌دارد، صدع نام دارد. به سردرد شدید و یا همان میگرن صُداع گفته می‌شود، چون فردی که دچار سردرد می‌شود، مانند این است که سرش شکاف برداشته است. تصدع هم یعنی متلاشی‌شدن، متفرق و جدا شدن دو یا چند چیز از هم و به معنی از بین‌بردن نیز آمده است.</w:t>
      </w:r>
    </w:p>
  </w:footnote>
  <w:footnote w:id="295">
    <w:p w:rsidR="005338CE" w:rsidRPr="00235079" w:rsidRDefault="005338CE" w:rsidP="00D91973">
      <w:pPr>
        <w:pStyle w:val="a9"/>
        <w:rPr>
          <w:rStyle w:val="FootnoteReference"/>
          <w:vertAlign w:val="baseline"/>
          <w:rtl/>
        </w:rPr>
      </w:pPr>
      <w:r w:rsidRPr="00A27DCF">
        <w:rPr>
          <w:rStyle w:val="FootnoteReference"/>
          <w:vertAlign w:val="baseline"/>
        </w:rPr>
        <w:footnoteRef/>
      </w:r>
      <w:r w:rsidRPr="00A27DCF">
        <w:rPr>
          <w:rStyle w:val="FootnoteReference"/>
          <w:rFonts w:hint="cs"/>
          <w:vertAlign w:val="baseline"/>
          <w:rtl/>
        </w:rPr>
        <w:t>- حکم سند: ضعیف؛</w:t>
      </w:r>
      <w:r w:rsidRPr="00A27DCF">
        <w:rPr>
          <w:rStyle w:val="FootnoteReference"/>
          <w:vertAlign w:val="baseline"/>
          <w:rtl/>
        </w:rPr>
        <w:t xml:space="preserve"> </w:t>
      </w:r>
      <w:r w:rsidRPr="00A27DCF">
        <w:rPr>
          <w:rStyle w:val="FootnoteReference"/>
          <w:rFonts w:hint="cs"/>
          <w:vertAlign w:val="baseline"/>
          <w:rtl/>
        </w:rPr>
        <w:t>در</w:t>
      </w:r>
      <w:r w:rsidRPr="00A27DCF">
        <w:rPr>
          <w:rStyle w:val="FootnoteReference"/>
          <w:vertAlign w:val="baseline"/>
          <w:rtl/>
        </w:rPr>
        <w:t xml:space="preserve"> سند</w:t>
      </w:r>
      <w:r w:rsidRPr="00A27DCF">
        <w:rPr>
          <w:rStyle w:val="FootnoteReference"/>
          <w:rFonts w:hint="cs"/>
          <w:vertAlign w:val="baseline"/>
          <w:rtl/>
        </w:rPr>
        <w:t>ش</w:t>
      </w:r>
      <w:r w:rsidRPr="00A27DCF">
        <w:rPr>
          <w:rStyle w:val="FootnoteReference"/>
          <w:vertAlign w:val="baseline"/>
          <w:rtl/>
        </w:rPr>
        <w:t xml:space="preserve"> حمزة بن </w:t>
      </w:r>
      <w:r w:rsidRPr="00A27DCF">
        <w:rPr>
          <w:rStyle w:val="FootnoteReference"/>
          <w:rFonts w:hint="cs"/>
          <w:vertAlign w:val="baseline"/>
          <w:rtl/>
        </w:rPr>
        <w:t>ا</w:t>
      </w:r>
      <w:r w:rsidRPr="00A27DCF">
        <w:rPr>
          <w:rStyle w:val="FootnoteReference"/>
          <w:vertAlign w:val="baseline"/>
          <w:rtl/>
        </w:rPr>
        <w:t>ب</w:t>
      </w:r>
      <w:r w:rsidRPr="00A27DCF">
        <w:rPr>
          <w:rStyle w:val="FootnoteReference"/>
          <w:rFonts w:hint="cs"/>
          <w:vertAlign w:val="baseline"/>
          <w:rtl/>
        </w:rPr>
        <w:t>ی</w:t>
      </w:r>
      <w:r w:rsidRPr="00A27DCF">
        <w:rPr>
          <w:rFonts w:hint="cs"/>
          <w:rtl/>
        </w:rPr>
        <w:t xml:space="preserve"> </w:t>
      </w:r>
      <w:r>
        <w:rPr>
          <w:rStyle w:val="FootnoteReference"/>
          <w:rFonts w:hint="cs"/>
          <w:vertAlign w:val="baseline"/>
        </w:rPr>
        <w:t>‌</w:t>
      </w:r>
      <w:r w:rsidRPr="00A27DCF">
        <w:rPr>
          <w:rStyle w:val="FootnoteReference"/>
          <w:vertAlign w:val="baseline"/>
          <w:rtl/>
        </w:rPr>
        <w:t>محمد</w:t>
      </w:r>
      <w:r w:rsidRPr="00A27DCF">
        <w:rPr>
          <w:rFonts w:hint="cs"/>
          <w:rtl/>
        </w:rPr>
        <w:t xml:space="preserve"> المدنی</w:t>
      </w:r>
      <w:r w:rsidRPr="00A27DCF">
        <w:rPr>
          <w:rStyle w:val="FootnoteReference"/>
          <w:vertAlign w:val="baseline"/>
          <w:rtl/>
        </w:rPr>
        <w:t xml:space="preserve"> </w:t>
      </w:r>
      <w:r w:rsidRPr="00A27DCF">
        <w:rPr>
          <w:rStyle w:val="FootnoteReference"/>
          <w:rFonts w:hint="cs"/>
          <w:vertAlign w:val="baseline"/>
          <w:rtl/>
        </w:rPr>
        <w:t>است که نووی در [</w:t>
      </w:r>
      <w:r w:rsidRPr="00A27DCF">
        <w:rPr>
          <w:rStyle w:val="FootnoteReference"/>
          <w:vertAlign w:val="baseline"/>
          <w:rtl/>
        </w:rPr>
        <w:t>التقريب</w:t>
      </w:r>
      <w:r w:rsidRPr="00A27DCF">
        <w:rPr>
          <w:rStyle w:val="FootnoteReference"/>
          <w:rFonts w:hint="cs"/>
          <w:vertAlign w:val="baseline"/>
          <w:rtl/>
        </w:rPr>
        <w:t>:</w:t>
      </w:r>
      <w:r w:rsidRPr="00A27DCF">
        <w:rPr>
          <w:rStyle w:val="FootnoteReference"/>
          <w:vertAlign w:val="baseline"/>
          <w:rtl/>
        </w:rPr>
        <w:t xml:space="preserve"> رقم 1532</w:t>
      </w:r>
      <w:r w:rsidRPr="00A27DCF">
        <w:rPr>
          <w:rStyle w:val="FootnoteReference"/>
          <w:rFonts w:hint="cs"/>
          <w:vertAlign w:val="baseline"/>
          <w:rtl/>
        </w:rPr>
        <w:t>]</w:t>
      </w:r>
      <w:r w:rsidRPr="00A27DCF">
        <w:rPr>
          <w:rStyle w:val="FootnoteReference"/>
          <w:vertAlign w:val="baseline"/>
          <w:rtl/>
        </w:rPr>
        <w:t xml:space="preserve"> </w:t>
      </w:r>
      <w:r w:rsidRPr="00A27DCF">
        <w:rPr>
          <w:rStyle w:val="FootnoteReference"/>
          <w:rFonts w:hint="cs"/>
          <w:vertAlign w:val="baseline"/>
          <w:rtl/>
        </w:rPr>
        <w:t>او را ضعیف می</w:t>
      </w:r>
      <w:r>
        <w:rPr>
          <w:rStyle w:val="FootnoteReference"/>
          <w:rFonts w:hint="cs"/>
          <w:vertAlign w:val="baseline"/>
        </w:rPr>
        <w:t>‌</w:t>
      </w:r>
      <w:r w:rsidRPr="00A27DCF">
        <w:rPr>
          <w:rStyle w:val="FootnoteReference"/>
          <w:rFonts w:hint="cs"/>
          <w:vertAlign w:val="baseline"/>
          <w:rtl/>
        </w:rPr>
        <w:t>داند. ا</w:t>
      </w:r>
      <w:r w:rsidRPr="00A27DCF">
        <w:rPr>
          <w:rStyle w:val="FootnoteReference"/>
          <w:vertAlign w:val="baseline"/>
          <w:rtl/>
        </w:rPr>
        <w:t xml:space="preserve">بونعيم </w:t>
      </w:r>
      <w:r w:rsidRPr="00A27DCF">
        <w:rPr>
          <w:rStyle w:val="FootnoteReference"/>
          <w:rFonts w:hint="cs"/>
          <w:vertAlign w:val="baseline"/>
          <w:rtl/>
        </w:rPr>
        <w:t>در</w:t>
      </w:r>
      <w:r w:rsidRPr="00A27DCF">
        <w:rPr>
          <w:rStyle w:val="FootnoteReference"/>
          <w:vertAlign w:val="baseline"/>
          <w:rtl/>
        </w:rPr>
        <w:t xml:space="preserve"> </w:t>
      </w:r>
      <w:r w:rsidRPr="00A27DCF">
        <w:rPr>
          <w:rStyle w:val="FootnoteReference"/>
          <w:rFonts w:hint="cs"/>
          <w:vertAlign w:val="baseline"/>
          <w:rtl/>
        </w:rPr>
        <w:t>[</w:t>
      </w:r>
      <w:r w:rsidRPr="00A27DCF">
        <w:rPr>
          <w:rStyle w:val="FootnoteReference"/>
          <w:vertAlign w:val="baseline"/>
          <w:rtl/>
        </w:rPr>
        <w:t>الحلية</w:t>
      </w:r>
      <w:r w:rsidRPr="00A27DCF">
        <w:rPr>
          <w:rStyle w:val="FootnoteReference"/>
          <w:rFonts w:hint="cs"/>
          <w:vertAlign w:val="baseline"/>
          <w:rtl/>
        </w:rPr>
        <w:t>:</w:t>
      </w:r>
      <w:r w:rsidRPr="00A27DCF">
        <w:rPr>
          <w:rStyle w:val="FootnoteReference"/>
          <w:vertAlign w:val="baseline"/>
          <w:rtl/>
        </w:rPr>
        <w:t xml:space="preserve"> 1/ 320</w:t>
      </w:r>
      <w:r w:rsidRPr="00A27DCF">
        <w:rPr>
          <w:rStyle w:val="FootnoteReference"/>
          <w:rFonts w:hint="cs"/>
          <w:vertAlign w:val="baseline"/>
          <w:rtl/>
        </w:rPr>
        <w:t>]</w:t>
      </w:r>
      <w:r w:rsidRPr="00A27DCF">
        <w:rPr>
          <w:rStyle w:val="FootnoteReference"/>
          <w:vertAlign w:val="baseline"/>
          <w:rtl/>
        </w:rPr>
        <w:t xml:space="preserve"> و ابن حجر </w:t>
      </w:r>
      <w:r w:rsidRPr="00A27DCF">
        <w:rPr>
          <w:rStyle w:val="FootnoteReference"/>
          <w:rFonts w:hint="cs"/>
          <w:vertAlign w:val="baseline"/>
          <w:rtl/>
        </w:rPr>
        <w:t>در [</w:t>
      </w:r>
      <w:r w:rsidRPr="00A27DCF">
        <w:rPr>
          <w:rStyle w:val="FootnoteReference"/>
          <w:vertAlign w:val="baseline"/>
          <w:rtl/>
        </w:rPr>
        <w:t>الإصابة</w:t>
      </w:r>
      <w:r w:rsidRPr="00A27DCF">
        <w:rPr>
          <w:rStyle w:val="FootnoteReference"/>
          <w:rFonts w:hint="cs"/>
          <w:vertAlign w:val="baseline"/>
          <w:rtl/>
        </w:rPr>
        <w:t>:</w:t>
      </w:r>
      <w:r w:rsidRPr="00A27DCF">
        <w:rPr>
          <w:rStyle w:val="FootnoteReference"/>
          <w:vertAlign w:val="baseline"/>
          <w:rtl/>
        </w:rPr>
        <w:t xml:space="preserve"> 4/ 184</w:t>
      </w:r>
      <w:r w:rsidRPr="00A27DCF">
        <w:rPr>
          <w:rStyle w:val="FootnoteReference"/>
          <w:rFonts w:hint="cs"/>
          <w:vertAlign w:val="baseline"/>
          <w:rtl/>
        </w:rPr>
        <w:t>] این روایت را ذکر نموده</w:t>
      </w:r>
      <w:r>
        <w:rPr>
          <w:rStyle w:val="FootnoteReference"/>
          <w:rFonts w:hint="cs"/>
          <w:vertAlign w:val="baseline"/>
        </w:rPr>
        <w:t>‌</w:t>
      </w:r>
      <w:r w:rsidRPr="00A27DCF">
        <w:rPr>
          <w:rStyle w:val="FootnoteReference"/>
          <w:rFonts w:hint="cs"/>
          <w:vertAlign w:val="baseline"/>
          <w:rtl/>
        </w:rPr>
        <w:t>اند</w:t>
      </w:r>
      <w:r w:rsidRPr="00A27DCF">
        <w:rPr>
          <w:rStyle w:val="FootnoteReference"/>
          <w:vertAlign w:val="baseline"/>
          <w:rtl/>
        </w:rPr>
        <w:t>.</w:t>
      </w:r>
    </w:p>
  </w:footnote>
  <w:footnote w:id="296">
    <w:p w:rsidR="005338CE" w:rsidRPr="006E35CA" w:rsidRDefault="005338CE" w:rsidP="001F0A37">
      <w:pPr>
        <w:pStyle w:val="a9"/>
        <w:rPr>
          <w:rtl/>
        </w:rPr>
      </w:pPr>
      <w:r w:rsidRPr="006E35CA">
        <w:rPr>
          <w:rStyle w:val="FootnoteReference"/>
          <w:vertAlign w:val="baseline"/>
        </w:rPr>
        <w:footnoteRef/>
      </w:r>
      <w:r w:rsidRPr="006E35CA">
        <w:rPr>
          <w:rFonts w:hint="cs"/>
          <w:rtl/>
        </w:rPr>
        <w:t>- هَزل: یعنی کلامی که هیچ بهره و منفعتی به دنبال ندارد، از ماده‌ی هُزال به معنی لاغری است. یعنی کسی که غذا می‌خورد ولی غذا جذب بدنش نمی‌شود، به شوخی‌کردن هم هَزل گفته می‌شود، چون انسان انرژی مصرف می‌کند اما در نهایت هیچ چیزی عاید انسان نمی‌شود و شوخی‌کردن شخصیت را ضعیف و لاغر می‌کند.</w:t>
      </w:r>
    </w:p>
  </w:footnote>
  <w:footnote w:id="297">
    <w:p w:rsidR="005338CE" w:rsidRPr="00D91973" w:rsidRDefault="005338CE" w:rsidP="001F0A37">
      <w:pPr>
        <w:pStyle w:val="a9"/>
        <w:rPr>
          <w:spacing w:val="-2"/>
          <w:rtl/>
        </w:rPr>
      </w:pPr>
      <w:r w:rsidRPr="00D91973">
        <w:rPr>
          <w:rStyle w:val="FootnoteReference"/>
          <w:spacing w:val="-2"/>
          <w:vertAlign w:val="baseline"/>
        </w:rPr>
        <w:footnoteRef/>
      </w:r>
      <w:r w:rsidRPr="00D91973">
        <w:rPr>
          <w:rFonts w:hint="cs"/>
          <w:spacing w:val="-2"/>
          <w:rtl/>
        </w:rPr>
        <w:t>- یکیدون: از ماده‌ی کید است و نوعی از چاره‌اندیشی برای انجام کاری است. می‌تواند کید نکوهیده باشد، یعنی چاره‌اندیشی مکارانه و فریبکارانه و می‌تواند کید ممدوح یعنی کید ستودنی باشد.</w:t>
      </w:r>
    </w:p>
  </w:footnote>
  <w:footnote w:id="298">
    <w:p w:rsidR="005338CE" w:rsidRPr="006E35CA" w:rsidRDefault="005338CE" w:rsidP="001F0A37">
      <w:pPr>
        <w:pStyle w:val="a9"/>
        <w:rPr>
          <w:rtl/>
        </w:rPr>
      </w:pPr>
      <w:r w:rsidRPr="006E35CA">
        <w:rPr>
          <w:rStyle w:val="FootnoteReference"/>
          <w:vertAlign w:val="baseline"/>
        </w:rPr>
        <w:footnoteRef/>
      </w:r>
      <w:r w:rsidRPr="006E35CA">
        <w:rPr>
          <w:rFonts w:hint="cs"/>
          <w:rtl/>
        </w:rPr>
        <w:t>- م</w:t>
      </w:r>
      <w:r>
        <w:rPr>
          <w:rFonts w:hint="cs"/>
          <w:rtl/>
        </w:rPr>
        <w:t>َ</w:t>
      </w:r>
      <w:r w:rsidRPr="006E35CA">
        <w:rPr>
          <w:rFonts w:hint="cs"/>
          <w:rtl/>
        </w:rPr>
        <w:t>ه</w:t>
      </w:r>
      <w:r>
        <w:rPr>
          <w:rFonts w:hint="cs"/>
          <w:rtl/>
        </w:rPr>
        <w:t>ِّ</w:t>
      </w:r>
      <w:r w:rsidRPr="006E35CA">
        <w:rPr>
          <w:rFonts w:hint="cs"/>
          <w:rtl/>
        </w:rPr>
        <w:t xml:space="preserve">ل: از ماده‌ی مهل است و به معنی سکون و آرامش و با تأنی </w:t>
      </w:r>
      <w:r w:rsidRPr="00A27DCF">
        <w:rPr>
          <w:rFonts w:hint="cs"/>
          <w:rtl/>
        </w:rPr>
        <w:t>کاری را انجام‌دادن است. مهلت هم یعنی فرصتی را ایجاد کردن برای اینکه کاری با حوصله به پایان</w:t>
      </w:r>
      <w:r w:rsidRPr="006E35CA">
        <w:rPr>
          <w:rFonts w:hint="cs"/>
          <w:rtl/>
        </w:rPr>
        <w:t xml:space="preserve"> برسد.</w:t>
      </w:r>
    </w:p>
    <w:p w:rsidR="005338CE" w:rsidRPr="006E35CA" w:rsidRDefault="005338CE" w:rsidP="001F0A37">
      <w:pPr>
        <w:pStyle w:val="a9"/>
        <w:rPr>
          <w:rtl/>
        </w:rPr>
      </w:pPr>
      <w:r w:rsidRPr="006E35CA">
        <w:rPr>
          <w:rFonts w:hint="cs"/>
          <w:rtl/>
        </w:rPr>
        <w:tab/>
        <w:t>رویدا: از ماده‌ی رود به معنی رفت و آمد مکرر برای طلب چیزی و معنی آرام و با حوصله حرکت کردن را هم می‌دهد. و در نهایت معنی نزدیک را برایش به کار برده‌اند، صفت برای مصدر محذوف امهالاً می‌باشد.</w:t>
      </w:r>
    </w:p>
  </w:footnote>
  <w:footnote w:id="299">
    <w:p w:rsidR="005338CE" w:rsidRPr="00603B69" w:rsidRDefault="005338CE" w:rsidP="00F05FC7">
      <w:pPr>
        <w:pStyle w:val="a9"/>
        <w:rPr>
          <w:rtl/>
          <w:lang w:bidi="ar-SA"/>
        </w:rPr>
      </w:pPr>
      <w:r w:rsidRPr="00C66C32">
        <w:rPr>
          <w:rStyle w:val="FootnoteReference"/>
          <w:vertAlign w:val="baseline"/>
        </w:rPr>
        <w:footnoteRef/>
      </w:r>
      <w:r w:rsidRPr="00C66C32">
        <w:rPr>
          <w:rStyle w:val="FootnoteReference"/>
          <w:rFonts w:hint="cs"/>
          <w:vertAlign w:val="baseline"/>
          <w:rtl/>
        </w:rPr>
        <w:t xml:space="preserve">- </w:t>
      </w:r>
      <w:r w:rsidRPr="00C66C32">
        <w:rPr>
          <w:rStyle w:val="Char9"/>
          <w:rFonts w:hint="cs"/>
          <w:rtl/>
        </w:rPr>
        <w:t>«</w:t>
      </w:r>
      <w:r w:rsidRPr="00C66C32">
        <w:rPr>
          <w:rStyle w:val="Char9"/>
          <w:rtl/>
        </w:rPr>
        <w:t>سَأَلْنَا عَائِشَةَ، بِأَيِّ شَيْءٍ كَانَ يُوتِرُ رَسُولُ اللَّهِ صَلَّى اللَّهُ عَلَيْهِ وَسَلَّمَ؟ قَالَتْ:</w:t>
      </w:r>
      <w:r w:rsidRPr="00C66C32">
        <w:rPr>
          <w:rStyle w:val="Char9"/>
          <w:rFonts w:hint="cs"/>
          <w:rtl/>
        </w:rPr>
        <w:t xml:space="preserve"> </w:t>
      </w:r>
      <w:r w:rsidRPr="00C66C32">
        <w:rPr>
          <w:rStyle w:val="Char9"/>
          <w:rtl/>
        </w:rPr>
        <w:t>كَانَ يَقْرَأُ فِي الأُولَى: بِسَبِّحِ اسْمَ رَبِّكَ الأَعْلَى، وَفِي الثَّانِيَةِ بِقُلْ يَا أَيُّهَا الكَافِرُونَ، وَفِي الثَّالِثَةِ بِقُلْ هُوَ اللَّهُ أَحَدٌ، وَالمُعَوِّذَتَيْنِ</w:t>
      </w:r>
      <w:r w:rsidRPr="00C66C32">
        <w:rPr>
          <w:rStyle w:val="Char9"/>
          <w:rFonts w:hint="cs"/>
          <w:rtl/>
        </w:rPr>
        <w:t>»</w:t>
      </w:r>
      <w:r w:rsidRPr="00C66C32">
        <w:rPr>
          <w:rFonts w:ascii="Traditional Arabic" w:hAnsi="Traditional Arabic" w:cs="KFGQPC Uthman Taha Naskh" w:hint="cs"/>
          <w:rtl/>
        </w:rPr>
        <w:t>.</w:t>
      </w:r>
      <w:r w:rsidRPr="00C66C32">
        <w:rPr>
          <w:rStyle w:val="FootnoteReference"/>
          <w:rFonts w:hint="cs"/>
          <w:vertAlign w:val="baseline"/>
          <w:rtl/>
        </w:rPr>
        <w:t xml:space="preserve"> [ترمذی: 463] و از طریق ابن عباس</w:t>
      </w:r>
      <w:r>
        <w:rPr>
          <w:rFonts w:cs="CTraditional Arabic"/>
          <w:rtl/>
        </w:rPr>
        <w:t> </w:t>
      </w:r>
      <w:r w:rsidRPr="00C66C32">
        <w:rPr>
          <w:rFonts w:cs="CTraditional Arabic" w:hint="cs"/>
          <w:rtl/>
        </w:rPr>
        <w:t>ب</w:t>
      </w:r>
      <w:r w:rsidRPr="00C66C32">
        <w:rPr>
          <w:rStyle w:val="FootnoteReference"/>
          <w:rFonts w:hint="cs"/>
          <w:vertAlign w:val="baseline"/>
          <w:rtl/>
        </w:rPr>
        <w:t>: [ترمذی: 462] و [نسایی: 1702] و [ابن ماجه: 1172]. شیخ آلبانی تمامی این احادیث را صحیح دانسته است. (مصحح)</w:t>
      </w:r>
    </w:p>
  </w:footnote>
  <w:footnote w:id="300">
    <w:p w:rsidR="005338CE" w:rsidRDefault="005338CE" w:rsidP="009904F7">
      <w:pPr>
        <w:pStyle w:val="a9"/>
        <w:rPr>
          <w:rStyle w:val="Char0"/>
          <w:sz w:val="24"/>
          <w:szCs w:val="24"/>
          <w:rtl/>
        </w:rPr>
      </w:pPr>
      <w:r w:rsidRPr="006E35CA">
        <w:rPr>
          <w:rStyle w:val="FootnoteReference"/>
          <w:vertAlign w:val="baseline"/>
        </w:rPr>
        <w:footnoteRef/>
      </w:r>
      <w:r w:rsidRPr="006E35CA">
        <w:rPr>
          <w:rFonts w:hint="cs"/>
          <w:rtl/>
        </w:rPr>
        <w:t xml:space="preserve">- تسبیح: در سوره‌ی نصر و این سوره صیغه‌ی تسبیح به صورت امر آمده است و در سوره‌ی صف به شکل ماضی و در سوره‌ی جمعه به شکل مضارع و حتی به صیغه‌ی جمع مضارع هم آمده است؛ حاصل معنی تسبیح در قرآن بیان‌کننده‌ی این نکته است که در همه حالت چه در گذشته، چه در حال و چه در آینده ما مکلف به تسبیح هستیم. هم در گذشته مکلف بودیم که در راستایی حرکت کنیم که حرکت ما از ضعف به قوت، از نقص به کمال، از سستی به نشاط باشد، هم در حال و هم در آینده برنامه‌ی ما باید طوری باشد که در مسیر </w:t>
      </w:r>
      <w:r w:rsidRPr="009904F7">
        <w:rPr>
          <w:rFonts w:hint="cs"/>
          <w:rtl/>
        </w:rPr>
        <w:t>تسبیح باشیم.</w:t>
      </w:r>
    </w:p>
    <w:p w:rsidR="005338CE" w:rsidRPr="006E35CA" w:rsidRDefault="005338CE" w:rsidP="008A4B11">
      <w:pPr>
        <w:pStyle w:val="a9"/>
        <w:rPr>
          <w:rtl/>
        </w:rPr>
      </w:pPr>
      <w:r w:rsidRPr="006E35CA">
        <w:rPr>
          <w:rFonts w:hint="cs"/>
          <w:rtl/>
        </w:rPr>
        <w:tab/>
        <w:t>اعلی: ا</w:t>
      </w:r>
      <w:r>
        <w:rPr>
          <w:rFonts w:hint="cs"/>
          <w:rtl/>
        </w:rPr>
        <w:t>ز ماده‌ی عَلِیَ یَعلی و عَلا</w:t>
      </w:r>
      <w:r w:rsidRPr="006E35CA">
        <w:rPr>
          <w:rFonts w:hint="cs"/>
          <w:rtl/>
        </w:rPr>
        <w:t xml:space="preserve"> یعلو به کار رفته است، اگر ریشه‌ی آن عَلِیَ، یَعلیَ باشد، یعنی بلندمرتبه </w:t>
      </w:r>
      <w:r w:rsidRPr="00A27DCF">
        <w:rPr>
          <w:rFonts w:hint="cs"/>
          <w:rtl/>
        </w:rPr>
        <w:t xml:space="preserve">شد، البته از لحاظ معنوی و روحی علو پیدا کرد. اما اگر از ماده‌ی عَلی یَعلی باشد، علو مادی است، یعنی از یک جای پایین‌تر به یک جای بالاتر رفت. </w:t>
      </w:r>
      <w:r w:rsidRPr="00A27DCF">
        <w:rPr>
          <w:rStyle w:val="Char0"/>
          <w:rFonts w:hint="cs"/>
          <w:sz w:val="24"/>
          <w:szCs w:val="24"/>
          <w:rtl/>
        </w:rPr>
        <w:t>بنابراین</w:t>
      </w:r>
      <w:r w:rsidRPr="00A27DCF">
        <w:rPr>
          <w:rFonts w:hint="cs"/>
          <w:rtl/>
        </w:rPr>
        <w:t xml:space="preserve"> اسمی که از آن ساخته می‌شود، عالی و اسمی که از ریشه‌ی دیگر ساخته می‌شود علی می‌باشد. و فرق میان علی و عالی در این است که علی یعنی بلندمرتبه‌ی معنوی و عالی یعنی بلندمرتبه‌ی مادی. و وقتی که اعلی را برای الله به کار بردیم، هردو معنی مدنظر است، یعنی الله هم از نظر مادی و هم از نظر معنوی مقام بالا و بلند دارد. و علو مادی ذاتاً فضیلت نیست. و به کاربردن کلمه‌ی اعلی برای الله یعنی تمام بلندمرتبه‌گی‌ها در او جمع شده است. و اعلی برای الله دیگر افعل تفضیل نیست. مثل اکبر در الله اکبر؛ و دقیق نیست که گفته شود الله بزرگ‌تر است. چون تصور می‌رود که ما برای غیر از الله بزرگی را ثابت کرده‌ایم و </w:t>
      </w:r>
      <w:r w:rsidRPr="00A27DCF">
        <w:rPr>
          <w:rStyle w:val="Char0"/>
          <w:rFonts w:hint="cs"/>
          <w:sz w:val="24"/>
          <w:szCs w:val="24"/>
          <w:rtl/>
        </w:rPr>
        <w:t>بنابراین</w:t>
      </w:r>
      <w:r w:rsidRPr="00A27DCF">
        <w:rPr>
          <w:rFonts w:hint="cs"/>
          <w:rtl/>
        </w:rPr>
        <w:t xml:space="preserve"> الله</w:t>
      </w:r>
      <w:r w:rsidRPr="00D6087B">
        <w:rPr>
          <w:rFonts w:hint="cs"/>
          <w:rtl/>
        </w:rPr>
        <w:t xml:space="preserve"> از</w:t>
      </w:r>
      <w:r w:rsidRPr="006E35CA">
        <w:rPr>
          <w:rFonts w:hint="cs"/>
          <w:rtl/>
        </w:rPr>
        <w:t xml:space="preserve"> او بزرگ‌تر است، در واقع </w:t>
      </w:r>
      <w:r>
        <w:rPr>
          <w:rFonts w:hint="cs"/>
          <w:rtl/>
        </w:rPr>
        <w:t>الله</w:t>
      </w:r>
      <w:r w:rsidRPr="006E35CA">
        <w:rPr>
          <w:rFonts w:hint="cs"/>
          <w:rtl/>
        </w:rPr>
        <w:t xml:space="preserve"> را کوچک کرده‌ایم، بلکه هرچه بزرگی است، مخصوص </w:t>
      </w:r>
      <w:r>
        <w:rPr>
          <w:rFonts w:hint="cs"/>
          <w:rtl/>
        </w:rPr>
        <w:t>الله</w:t>
      </w:r>
      <w:r w:rsidRPr="006E35CA">
        <w:rPr>
          <w:rFonts w:hint="cs"/>
          <w:rtl/>
        </w:rPr>
        <w:t xml:space="preserve"> است، در این صورت برای غیر از </w:t>
      </w:r>
      <w:r>
        <w:rPr>
          <w:rFonts w:hint="cs"/>
          <w:rtl/>
        </w:rPr>
        <w:t>الله</w:t>
      </w:r>
      <w:r w:rsidRPr="006E35CA">
        <w:rPr>
          <w:rFonts w:hint="cs"/>
          <w:rtl/>
        </w:rPr>
        <w:t xml:space="preserve"> هیچ بزرگی باقی نمی‌ماند و همه کوچک خواهند بود و تکبیر </w:t>
      </w:r>
      <w:r>
        <w:rPr>
          <w:rFonts w:hint="cs"/>
          <w:rtl/>
        </w:rPr>
        <w:t>الله</w:t>
      </w:r>
      <w:r w:rsidRPr="006E35CA">
        <w:rPr>
          <w:rFonts w:hint="cs"/>
          <w:rtl/>
        </w:rPr>
        <w:t xml:space="preserve"> یعنی همین. اکبر در الله اکبر، افعل وصفی است. یعنی هرچه کبر و عظمت و بزرگی است از آن </w:t>
      </w:r>
      <w:r>
        <w:rPr>
          <w:rFonts w:hint="cs"/>
          <w:rtl/>
        </w:rPr>
        <w:t>الله</w:t>
      </w:r>
      <w:r w:rsidRPr="006E35CA">
        <w:rPr>
          <w:rFonts w:hint="cs"/>
          <w:rtl/>
        </w:rPr>
        <w:t xml:space="preserve"> است. و اعلی هم مثل اکبر است، یعنی هرچه علو و بلندمرتبگی است، از آن </w:t>
      </w:r>
      <w:r>
        <w:rPr>
          <w:rFonts w:hint="cs"/>
          <w:rtl/>
        </w:rPr>
        <w:t>الله</w:t>
      </w:r>
      <w:r w:rsidRPr="006E35CA">
        <w:rPr>
          <w:rFonts w:hint="cs"/>
          <w:rtl/>
        </w:rPr>
        <w:t xml:space="preserve"> است و کسی در مقابل </w:t>
      </w:r>
      <w:r>
        <w:rPr>
          <w:rFonts w:hint="cs"/>
          <w:rtl/>
        </w:rPr>
        <w:t>الله</w:t>
      </w:r>
      <w:r w:rsidRPr="006E35CA">
        <w:rPr>
          <w:rFonts w:hint="cs"/>
          <w:rtl/>
        </w:rPr>
        <w:t xml:space="preserve"> و در کنار </w:t>
      </w:r>
      <w:r>
        <w:rPr>
          <w:rFonts w:hint="cs"/>
          <w:rtl/>
        </w:rPr>
        <w:t>الله</w:t>
      </w:r>
      <w:r w:rsidRPr="006E35CA">
        <w:rPr>
          <w:rFonts w:hint="cs"/>
          <w:rtl/>
        </w:rPr>
        <w:t xml:space="preserve"> حق ندارد، برای خود احساس بلندمرتبگی نماید و این یعنی عبودیت و بندگی. و وقتی که </w:t>
      </w:r>
      <w:r>
        <w:rPr>
          <w:rFonts w:hint="cs"/>
          <w:rtl/>
        </w:rPr>
        <w:t>الله</w:t>
      </w:r>
      <w:r w:rsidRPr="006E35CA">
        <w:rPr>
          <w:rFonts w:hint="cs"/>
          <w:rtl/>
        </w:rPr>
        <w:t xml:space="preserve"> می‌گوید، متکبر است، در مقابل متکبر بودن </w:t>
      </w:r>
      <w:r>
        <w:rPr>
          <w:rFonts w:hint="cs"/>
          <w:rtl/>
        </w:rPr>
        <w:t>الله</w:t>
      </w:r>
      <w:r w:rsidRPr="006E35CA">
        <w:rPr>
          <w:rFonts w:hint="cs"/>
          <w:rtl/>
        </w:rPr>
        <w:t xml:space="preserve"> ما باید متواضع باشیم. حال اگر ذره‌ای تکبر در وجود انسان باشد، بندگی او به همان اندازه تضعیف می‌شود. و اگر ما از این منظر به اعلی بنگریم، در آن صورت هر پنج معنی رب اینجا مصداق پیدا می‌کند.</w:t>
      </w:r>
    </w:p>
  </w:footnote>
  <w:footnote w:id="301">
    <w:p w:rsidR="005338CE" w:rsidRPr="006E35CA" w:rsidRDefault="005338CE" w:rsidP="00A27DCF">
      <w:pPr>
        <w:pStyle w:val="a9"/>
        <w:rPr>
          <w:rStyle w:val="Char7"/>
          <w:rtl/>
        </w:rPr>
      </w:pPr>
      <w:r w:rsidRPr="00A27DCF">
        <w:rPr>
          <w:rStyle w:val="Char7"/>
        </w:rPr>
        <w:footnoteRef/>
      </w:r>
      <w:r w:rsidRPr="00A27DCF">
        <w:rPr>
          <w:rStyle w:val="Char7"/>
          <w:rFonts w:hint="cs"/>
          <w:rtl/>
        </w:rPr>
        <w:t xml:space="preserve">- هنگامی که آیه: </w:t>
      </w:r>
      <w:r w:rsidRPr="00A27DCF">
        <w:rPr>
          <w:rFonts w:ascii="B Lotus" w:hAnsi="B Lotus" w:cs="Traditional Arabic" w:hint="cs"/>
          <w:sz w:val="22"/>
          <w:rtl/>
        </w:rPr>
        <w:t>﴿</w:t>
      </w:r>
      <w:r w:rsidRPr="007E3426">
        <w:rPr>
          <w:rStyle w:val="Charb"/>
          <w:rtl/>
        </w:rPr>
        <w:t>سَبِّحِ ٱسۡمَ رَبِّكَ ٱلۡأَعۡلَى</w:t>
      </w:r>
      <w:r w:rsidRPr="00A27DCF">
        <w:rPr>
          <w:rFonts w:ascii="B Lotus" w:hAnsi="B Lotus" w:cs="Traditional Arabic" w:hint="cs"/>
          <w:sz w:val="22"/>
          <w:rtl/>
        </w:rPr>
        <w:t>﴾</w:t>
      </w:r>
      <w:r w:rsidRPr="00A27DCF">
        <w:rPr>
          <w:rStyle w:val="Char7"/>
          <w:rFonts w:hint="cs"/>
          <w:rtl/>
        </w:rPr>
        <w:t xml:space="preserve"> نازل شد. پیامبر</w:t>
      </w:r>
      <w:r>
        <w:rPr>
          <w:rStyle w:val="Char7"/>
          <w:rFonts w:cs="CTraditional Arabic"/>
          <w:rtl/>
        </w:rPr>
        <w:t> </w:t>
      </w:r>
      <w:r w:rsidRPr="00A27DCF">
        <w:rPr>
          <w:rStyle w:val="Char7"/>
          <w:rFonts w:cs="CTraditional Arabic" w:hint="cs"/>
          <w:rtl/>
        </w:rPr>
        <w:t>ج</w:t>
      </w:r>
      <w:r w:rsidRPr="00A27DCF">
        <w:rPr>
          <w:rStyle w:val="Char7"/>
          <w:rFonts w:hint="cs"/>
          <w:rtl/>
        </w:rPr>
        <w:t xml:space="preserve"> فرمود: این تنزیه را در سجده‌هایتان قرار دهید. از آن پس اصحاب در سجده‌های</w:t>
      </w:r>
      <w:r>
        <w:rPr>
          <w:rStyle w:val="Char7"/>
          <w:rFonts w:hint="cs"/>
        </w:rPr>
        <w:t>‌</w:t>
      </w:r>
      <w:r w:rsidRPr="00A27DCF">
        <w:rPr>
          <w:rStyle w:val="Char7"/>
          <w:rFonts w:hint="cs"/>
          <w:rtl/>
        </w:rPr>
        <w:t xml:space="preserve">شان سه‌بار می‌گفتند:  </w:t>
      </w:r>
      <w:r w:rsidRPr="00A27DCF">
        <w:rPr>
          <w:rStyle w:val="Char9"/>
          <w:rFonts w:hint="cs"/>
          <w:rtl/>
        </w:rPr>
        <w:t>«</w:t>
      </w:r>
      <w:r w:rsidRPr="00A27DCF">
        <w:rPr>
          <w:rStyle w:val="Char9"/>
          <w:rtl/>
        </w:rPr>
        <w:t>سُبْحَانَ رَبِّيَ الْأَعْلَى</w:t>
      </w:r>
      <w:r w:rsidRPr="00A27DCF">
        <w:rPr>
          <w:rStyle w:val="Char9"/>
          <w:rFonts w:hint="cs"/>
          <w:rtl/>
        </w:rPr>
        <w:t>»</w:t>
      </w:r>
      <w:r w:rsidRPr="00A27DCF">
        <w:rPr>
          <w:rStyle w:val="Char7"/>
          <w:rFonts w:hint="cs"/>
          <w:rtl/>
        </w:rPr>
        <w:t>.</w:t>
      </w:r>
      <w:r w:rsidRPr="00A27DCF">
        <w:rPr>
          <w:rFonts w:ascii="Traditional Arabic" w:hAnsi="Traditional Arabic" w:cs="Traditional Arabic"/>
          <w:b/>
          <w:bCs/>
          <w:color w:val="000000"/>
          <w:sz w:val="44"/>
          <w:szCs w:val="44"/>
          <w:rtl/>
        </w:rPr>
        <w:t xml:space="preserve"> </w:t>
      </w:r>
      <w:r w:rsidRPr="00A27DCF">
        <w:rPr>
          <w:rStyle w:val="Char7"/>
          <w:rFonts w:hint="cs"/>
          <w:rtl/>
        </w:rPr>
        <w:t>[</w:t>
      </w:r>
      <w:r w:rsidRPr="00A27DCF">
        <w:rPr>
          <w:rStyle w:val="Char7"/>
          <w:rtl/>
        </w:rPr>
        <w:t>ابن ماجه</w:t>
      </w:r>
      <w:r w:rsidRPr="00A27DCF">
        <w:rPr>
          <w:rStyle w:val="Char7"/>
          <w:rFonts w:hint="cs"/>
          <w:rtl/>
        </w:rPr>
        <w:t>:</w:t>
      </w:r>
      <w:r w:rsidRPr="00A27DCF">
        <w:rPr>
          <w:rStyle w:val="Char7"/>
          <w:rtl/>
        </w:rPr>
        <w:t xml:space="preserve"> 887 و</w:t>
      </w:r>
      <w:r w:rsidRPr="00A27DCF">
        <w:rPr>
          <w:rStyle w:val="Char7"/>
          <w:rFonts w:hint="cs"/>
          <w:rtl/>
        </w:rPr>
        <w:t xml:space="preserve"> ا</w:t>
      </w:r>
      <w:r w:rsidRPr="00A27DCF">
        <w:rPr>
          <w:rStyle w:val="Char7"/>
          <w:rtl/>
        </w:rPr>
        <w:t>بو داود 869</w:t>
      </w:r>
      <w:r w:rsidRPr="00A27DCF">
        <w:rPr>
          <w:rStyle w:val="Char7"/>
          <w:rFonts w:hint="cs"/>
          <w:rtl/>
        </w:rPr>
        <w:t>] شیخ آلبانی ابتدا آن را ضعیف دانسته اما در تراجعات خویش حکمش را به حسن لغیره تغییر داده است. [</w:t>
      </w:r>
      <w:r w:rsidRPr="00A27DCF">
        <w:rPr>
          <w:rStyle w:val="Char7"/>
          <w:rtl/>
        </w:rPr>
        <w:t xml:space="preserve">تراجعات </w:t>
      </w:r>
      <w:r w:rsidRPr="00A27DCF">
        <w:rPr>
          <w:rStyle w:val="Char7"/>
          <w:rFonts w:hint="cs"/>
          <w:rtl/>
        </w:rPr>
        <w:t>آ</w:t>
      </w:r>
      <w:r w:rsidRPr="00A27DCF">
        <w:rPr>
          <w:rStyle w:val="Char7"/>
          <w:rtl/>
        </w:rPr>
        <w:t>لبان</w:t>
      </w:r>
      <w:r w:rsidRPr="00A27DCF">
        <w:rPr>
          <w:rStyle w:val="Char7"/>
          <w:rFonts w:hint="cs"/>
          <w:rtl/>
        </w:rPr>
        <w:t xml:space="preserve">ی: </w:t>
      </w:r>
      <w:r w:rsidRPr="00A27DCF">
        <w:rPr>
          <w:rStyle w:val="Char7"/>
          <w:rtl/>
        </w:rPr>
        <w:t>ص 32</w:t>
      </w:r>
      <w:r w:rsidRPr="00A27DCF">
        <w:rPr>
          <w:rStyle w:val="Char7"/>
          <w:rFonts w:hint="cs"/>
          <w:rtl/>
        </w:rPr>
        <w:t xml:space="preserve"> شماره 27] (مصحح)</w:t>
      </w:r>
    </w:p>
  </w:footnote>
  <w:footnote w:id="302">
    <w:p w:rsidR="005338CE" w:rsidRPr="006E35CA" w:rsidRDefault="005338CE" w:rsidP="007D7BFA">
      <w:pPr>
        <w:pStyle w:val="a9"/>
        <w:rPr>
          <w:rStyle w:val="Char7"/>
          <w:rtl/>
        </w:rPr>
      </w:pPr>
      <w:r w:rsidRPr="00A27DCF">
        <w:rPr>
          <w:rStyle w:val="Char7"/>
        </w:rPr>
        <w:footnoteRef/>
      </w:r>
      <w:r w:rsidRPr="00A27DCF">
        <w:rPr>
          <w:rStyle w:val="Char7"/>
          <w:rFonts w:hint="cs"/>
          <w:rtl/>
        </w:rPr>
        <w:t xml:space="preserve">- تنزیه اسم، مستلزم تنزیه مسمّی است </w:t>
      </w:r>
      <w:r w:rsidRPr="00A27DCF">
        <w:rPr>
          <w:rStyle w:val="Char0"/>
          <w:rFonts w:hint="cs"/>
          <w:sz w:val="24"/>
          <w:szCs w:val="24"/>
          <w:rtl/>
        </w:rPr>
        <w:t>بنابراین</w:t>
      </w:r>
      <w:r w:rsidRPr="00A27DCF">
        <w:rPr>
          <w:rStyle w:val="Char7"/>
          <w:rFonts w:hint="cs"/>
          <w:rtl/>
        </w:rPr>
        <w:t xml:space="preserve"> نیازی به اینکه گفته شود که اسم رابط است و منظور تعظیم مسمی است ندارد، عالی‌ترین مطلب در تنزیه الله متعال این است که او را از شریک، فرزند و هر عیب و نقصی منزّه و دور داریم و قولاً و اعتقاداً بر آن باور باشیم، بیان رسول</w:t>
      </w:r>
      <w:r>
        <w:rPr>
          <w:rStyle w:val="Char7"/>
          <w:rFonts w:hint="eastAsia"/>
          <w:rtl/>
        </w:rPr>
        <w:t>‌</w:t>
      </w:r>
      <w:r w:rsidRPr="00A27DCF">
        <w:rPr>
          <w:rStyle w:val="Char7"/>
          <w:rFonts w:hint="cs"/>
          <w:rtl/>
        </w:rPr>
        <w:t>الله</w:t>
      </w:r>
      <w:r>
        <w:rPr>
          <w:rStyle w:val="Char7"/>
          <w:rFonts w:cs="CTraditional Arabic"/>
          <w:rtl/>
        </w:rPr>
        <w:t> </w:t>
      </w:r>
      <w:r w:rsidRPr="00A27DCF">
        <w:rPr>
          <w:rStyle w:val="Char7"/>
          <w:rFonts w:cs="CTraditional Arabic" w:hint="cs"/>
          <w:rtl/>
        </w:rPr>
        <w:t>ج</w:t>
      </w:r>
      <w:r w:rsidRPr="00A27DCF">
        <w:rPr>
          <w:rStyle w:val="Char7"/>
          <w:rFonts w:hint="cs"/>
          <w:rtl/>
        </w:rPr>
        <w:t xml:space="preserve"> که فرمود: </w:t>
      </w:r>
      <w:r w:rsidRPr="00A27DCF">
        <w:rPr>
          <w:rStyle w:val="Char9"/>
          <w:rFonts w:hint="cs"/>
          <w:rtl/>
        </w:rPr>
        <w:t>«إِ</w:t>
      </w:r>
      <w:r w:rsidRPr="00A27DCF">
        <w:rPr>
          <w:rStyle w:val="Char9"/>
          <w:rtl/>
        </w:rPr>
        <w:t>جْعَلُوهَا فِي سُجُودِكُمْ</w:t>
      </w:r>
      <w:r w:rsidRPr="00A27DCF">
        <w:rPr>
          <w:rStyle w:val="Char9"/>
          <w:rFonts w:hint="cs"/>
          <w:rtl/>
        </w:rPr>
        <w:t>»</w:t>
      </w:r>
      <w:r w:rsidRPr="00A27DCF">
        <w:rPr>
          <w:rFonts w:hint="cs"/>
          <w:rtl/>
        </w:rPr>
        <w:t xml:space="preserve"> [</w:t>
      </w:r>
      <w:r w:rsidRPr="00A27DCF">
        <w:rPr>
          <w:rtl/>
        </w:rPr>
        <w:t>ابن ماجه</w:t>
      </w:r>
      <w:r w:rsidRPr="00A27DCF">
        <w:rPr>
          <w:rFonts w:hint="cs"/>
          <w:rtl/>
        </w:rPr>
        <w:t>:</w:t>
      </w:r>
      <w:r w:rsidRPr="00A27DCF">
        <w:rPr>
          <w:rtl/>
        </w:rPr>
        <w:t xml:space="preserve"> 887 و</w:t>
      </w:r>
      <w:r w:rsidRPr="00A27DCF">
        <w:rPr>
          <w:rFonts w:hint="cs"/>
          <w:rtl/>
        </w:rPr>
        <w:t xml:space="preserve"> ا</w:t>
      </w:r>
      <w:r w:rsidRPr="00A27DCF">
        <w:rPr>
          <w:rtl/>
        </w:rPr>
        <w:t>بو داود 869</w:t>
      </w:r>
      <w:r w:rsidRPr="00A27DCF">
        <w:rPr>
          <w:rFonts w:hint="cs"/>
          <w:rtl/>
        </w:rPr>
        <w:t xml:space="preserve">. شیخ آلبانی ابتدا آن را ضعیف دانسته اما در تراجعات خویش حکمش را به حسن لغیره تغییر داده است. </w:t>
      </w:r>
      <w:r w:rsidRPr="00A27DCF">
        <w:rPr>
          <w:rtl/>
        </w:rPr>
        <w:t xml:space="preserve">تراجعات </w:t>
      </w:r>
      <w:r w:rsidRPr="00A27DCF">
        <w:rPr>
          <w:rFonts w:hint="cs"/>
          <w:rtl/>
        </w:rPr>
        <w:t>آ</w:t>
      </w:r>
      <w:r w:rsidRPr="00A27DCF">
        <w:rPr>
          <w:rtl/>
        </w:rPr>
        <w:t>لبان</w:t>
      </w:r>
      <w:r w:rsidRPr="00A27DCF">
        <w:rPr>
          <w:rFonts w:hint="cs"/>
          <w:rtl/>
        </w:rPr>
        <w:t xml:space="preserve">ی: </w:t>
      </w:r>
      <w:r w:rsidRPr="00A27DCF">
        <w:rPr>
          <w:rtl/>
        </w:rPr>
        <w:t>ص 32</w:t>
      </w:r>
      <w:r w:rsidRPr="00A27DCF">
        <w:rPr>
          <w:rFonts w:hint="cs"/>
          <w:rtl/>
        </w:rPr>
        <w:t xml:space="preserve"> شماره 27] دلالت بر تثبیت و تبیین آن دارد</w:t>
      </w:r>
      <w:r w:rsidRPr="00A27DCF">
        <w:rPr>
          <w:rStyle w:val="Char7"/>
          <w:rFonts w:hint="cs"/>
          <w:rtl/>
        </w:rPr>
        <w:t>.</w:t>
      </w:r>
    </w:p>
  </w:footnote>
  <w:footnote w:id="303">
    <w:p w:rsidR="005338CE" w:rsidRPr="006E35CA" w:rsidRDefault="005338CE" w:rsidP="001F0A37">
      <w:pPr>
        <w:pStyle w:val="a9"/>
        <w:rPr>
          <w:rtl/>
        </w:rPr>
      </w:pPr>
      <w:r w:rsidRPr="006E35CA">
        <w:rPr>
          <w:rStyle w:val="FootnoteReference"/>
          <w:vertAlign w:val="baseline"/>
        </w:rPr>
        <w:footnoteRef/>
      </w:r>
      <w:r w:rsidRPr="006E35CA">
        <w:rPr>
          <w:rFonts w:hint="cs"/>
          <w:rtl/>
        </w:rPr>
        <w:t>- غُثا</w:t>
      </w:r>
      <w:r>
        <w:rPr>
          <w:rFonts w:hint="cs"/>
          <w:rtl/>
        </w:rPr>
        <w:t>ء</w:t>
      </w:r>
      <w:r w:rsidRPr="006E35CA">
        <w:rPr>
          <w:rFonts w:hint="cs"/>
          <w:rtl/>
        </w:rPr>
        <w:t>: به معنی خار و خاشاکی است که بعضی از اوقات سیل با خود می‌آورد و بر روی آب معلق و روان می‌شود. یا همان کفی که بر روی دیگ‌ها وجود دارد، هنگامی که آب یا مایعات درون دیگ به جوش می‌آید و یا هرگونه خار و خاشاکی که بر روی آب جاری و ساری باشد. و در ادبیات عرب مثالی است برای چیزهایی که فناپذیرند و دوام ندارند.</w:t>
      </w:r>
    </w:p>
  </w:footnote>
  <w:footnote w:id="304">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أحوی: موصوف </w:t>
      </w:r>
      <w:r w:rsidRPr="00A27DCF">
        <w:rPr>
          <w:rStyle w:val="Char7"/>
          <w:rFonts w:hint="cs"/>
          <w:rtl/>
        </w:rPr>
        <w:t>به «حُوَه» است</w:t>
      </w:r>
      <w:r w:rsidRPr="006E35CA">
        <w:rPr>
          <w:rStyle w:val="Char7"/>
          <w:rFonts w:hint="cs"/>
          <w:rtl/>
        </w:rPr>
        <w:t xml:space="preserve"> و آن یکی از رنگ</w:t>
      </w:r>
      <w:r>
        <w:rPr>
          <w:rStyle w:val="Char7"/>
        </w:rPr>
        <w:t>‌</w:t>
      </w:r>
      <w:r w:rsidRPr="006E35CA">
        <w:rPr>
          <w:rStyle w:val="Char7"/>
          <w:rFonts w:hint="cs"/>
          <w:rtl/>
        </w:rPr>
        <w:t>های تیره مایل به سیاهی است: أحوی صفت «غُثاء» است. غثاء گیاه خشک است.</w:t>
      </w:r>
    </w:p>
  </w:footnote>
  <w:footnote w:id="305">
    <w:p w:rsidR="005338CE" w:rsidRPr="006E35CA" w:rsidRDefault="005338CE" w:rsidP="001F0A37">
      <w:pPr>
        <w:pStyle w:val="a9"/>
        <w:rPr>
          <w:rtl/>
        </w:rPr>
      </w:pPr>
      <w:r w:rsidRPr="006E35CA">
        <w:rPr>
          <w:rStyle w:val="FootnoteReference"/>
          <w:vertAlign w:val="baseline"/>
        </w:rPr>
        <w:footnoteRef/>
      </w:r>
      <w:r w:rsidRPr="006E35CA">
        <w:rPr>
          <w:rFonts w:hint="cs"/>
          <w:rtl/>
        </w:rPr>
        <w:t>- تنسی: از ماده‌ی نسیان است، و نسیان یعنی چیزی که به هر دلیلی بعد از مدتی از حافظه‌ی انسان پاک می‌شود و از بین می‌رود.</w:t>
      </w:r>
    </w:p>
  </w:footnote>
  <w:footnote w:id="306">
    <w:p w:rsidR="005338CE" w:rsidRPr="00972AAF" w:rsidRDefault="005338CE" w:rsidP="00A27DCF">
      <w:pPr>
        <w:pStyle w:val="a9"/>
        <w:rPr>
          <w:rStyle w:val="FootnoteReference"/>
          <w:vertAlign w:val="baseline"/>
          <w:rtl/>
        </w:rPr>
      </w:pPr>
      <w:r w:rsidRPr="00A27DCF">
        <w:rPr>
          <w:rStyle w:val="FootnoteReference"/>
          <w:vertAlign w:val="baseline"/>
        </w:rPr>
        <w:footnoteRef/>
      </w:r>
      <w:r w:rsidRPr="00A27DCF">
        <w:rPr>
          <w:rStyle w:val="FootnoteReference"/>
          <w:rFonts w:hint="cs"/>
          <w:vertAlign w:val="baseline"/>
          <w:rtl/>
        </w:rPr>
        <w:t xml:space="preserve">- </w:t>
      </w:r>
      <w:r w:rsidRPr="00A27DCF">
        <w:rPr>
          <w:rStyle w:val="FootnoteReference"/>
          <w:vertAlign w:val="baseline"/>
          <w:rtl/>
        </w:rPr>
        <w:t>طبران</w:t>
      </w:r>
      <w:r w:rsidRPr="00A27DCF">
        <w:rPr>
          <w:rStyle w:val="FootnoteReference"/>
          <w:rFonts w:hint="cs"/>
          <w:vertAlign w:val="baseline"/>
          <w:rtl/>
        </w:rPr>
        <w:t>ی در [</w:t>
      </w:r>
      <w:r w:rsidRPr="00A27DCF">
        <w:rPr>
          <w:rStyle w:val="FootnoteReference"/>
          <w:vertAlign w:val="baseline"/>
          <w:rtl/>
        </w:rPr>
        <w:t>المعجم الكبير</w:t>
      </w:r>
      <w:r w:rsidRPr="00A27DCF">
        <w:rPr>
          <w:rStyle w:val="FootnoteReference"/>
          <w:rFonts w:hint="cs"/>
          <w:vertAlign w:val="baseline"/>
          <w:rtl/>
        </w:rPr>
        <w:t>:</w:t>
      </w:r>
      <w:r w:rsidRPr="00A27DCF">
        <w:rPr>
          <w:rStyle w:val="FootnoteReference"/>
          <w:vertAlign w:val="baseline"/>
          <w:rtl/>
        </w:rPr>
        <w:t xml:space="preserve"> 12/ 94 رقم 12649</w:t>
      </w:r>
      <w:r w:rsidRPr="00A27DCF">
        <w:rPr>
          <w:rStyle w:val="FootnoteReference"/>
          <w:rFonts w:hint="cs"/>
          <w:vertAlign w:val="baseline"/>
          <w:rtl/>
        </w:rPr>
        <w:t>]</w:t>
      </w:r>
      <w:r w:rsidRPr="00A27DCF">
        <w:rPr>
          <w:rStyle w:val="FootnoteReference"/>
          <w:vertAlign w:val="baseline"/>
          <w:rtl/>
        </w:rPr>
        <w:t xml:space="preserve"> </w:t>
      </w:r>
      <w:r w:rsidRPr="00A27DCF">
        <w:rPr>
          <w:rStyle w:val="FootnoteReference"/>
          <w:rFonts w:hint="cs"/>
          <w:vertAlign w:val="baseline"/>
          <w:rtl/>
        </w:rPr>
        <w:t xml:space="preserve">از </w:t>
      </w:r>
      <w:r w:rsidRPr="00A27DCF">
        <w:rPr>
          <w:rStyle w:val="FootnoteReference"/>
          <w:vertAlign w:val="baseline"/>
          <w:rtl/>
        </w:rPr>
        <w:t xml:space="preserve">طريق جويبر </w:t>
      </w:r>
      <w:r w:rsidRPr="00A27DCF">
        <w:rPr>
          <w:rStyle w:val="FootnoteReference"/>
          <w:rFonts w:hint="cs"/>
          <w:vertAlign w:val="baseline"/>
          <w:rtl/>
        </w:rPr>
        <w:t>از</w:t>
      </w:r>
      <w:r w:rsidRPr="00A27DCF">
        <w:rPr>
          <w:rStyle w:val="FootnoteReference"/>
          <w:vertAlign w:val="baseline"/>
          <w:rtl/>
        </w:rPr>
        <w:t xml:space="preserve"> ضحا</w:t>
      </w:r>
      <w:r w:rsidRPr="00A27DCF">
        <w:rPr>
          <w:rStyle w:val="FootnoteReference"/>
          <w:rFonts w:hint="cs"/>
          <w:vertAlign w:val="baseline"/>
          <w:rtl/>
        </w:rPr>
        <w:t>ک</w:t>
      </w:r>
      <w:r w:rsidRPr="00A27DCF">
        <w:rPr>
          <w:rStyle w:val="FootnoteReference"/>
          <w:vertAlign w:val="baseline"/>
          <w:rtl/>
        </w:rPr>
        <w:t xml:space="preserve"> </w:t>
      </w:r>
      <w:r w:rsidRPr="00A27DCF">
        <w:rPr>
          <w:rStyle w:val="FootnoteReference"/>
          <w:rFonts w:hint="cs"/>
          <w:vertAlign w:val="baseline"/>
          <w:rtl/>
        </w:rPr>
        <w:t>ا</w:t>
      </w:r>
      <w:r w:rsidRPr="00A27DCF">
        <w:rPr>
          <w:rFonts w:hint="cs"/>
          <w:rtl/>
        </w:rPr>
        <w:t>ز</w:t>
      </w:r>
      <w:r w:rsidRPr="00A27DCF">
        <w:rPr>
          <w:rStyle w:val="FootnoteReference"/>
          <w:vertAlign w:val="baseline"/>
          <w:rtl/>
        </w:rPr>
        <w:t xml:space="preserve"> ابن عباس</w:t>
      </w:r>
      <w:r w:rsidRPr="00A27DCF">
        <w:rPr>
          <w:rFonts w:hint="cs"/>
          <w:rtl/>
        </w:rPr>
        <w:t xml:space="preserve"> آن را تخریج نموده است</w:t>
      </w:r>
      <w:r w:rsidRPr="00A27DCF">
        <w:rPr>
          <w:rStyle w:val="FootnoteReference"/>
          <w:vertAlign w:val="baseline"/>
          <w:rtl/>
        </w:rPr>
        <w:t>.</w:t>
      </w:r>
      <w:r w:rsidRPr="00A27DCF">
        <w:rPr>
          <w:rFonts w:hint="cs"/>
          <w:rtl/>
        </w:rPr>
        <w:t xml:space="preserve"> </w:t>
      </w:r>
      <w:r w:rsidRPr="00A27DCF">
        <w:rPr>
          <w:rStyle w:val="FootnoteReference"/>
          <w:rFonts w:hint="cs"/>
          <w:vertAlign w:val="baseline"/>
          <w:rtl/>
        </w:rPr>
        <w:t>ح</w:t>
      </w:r>
      <w:r w:rsidRPr="00A27DCF">
        <w:rPr>
          <w:rFonts w:hint="cs"/>
          <w:rtl/>
        </w:rPr>
        <w:t>کم سند:</w:t>
      </w:r>
      <w:r w:rsidRPr="00A27DCF">
        <w:rPr>
          <w:rStyle w:val="FootnoteReference"/>
          <w:vertAlign w:val="baseline"/>
          <w:rtl/>
        </w:rPr>
        <w:t xml:space="preserve"> ضعيف جداً؛ </w:t>
      </w:r>
      <w:r w:rsidRPr="00A27DCF">
        <w:rPr>
          <w:rFonts w:hint="cs"/>
          <w:rtl/>
        </w:rPr>
        <w:t>به دو علت</w:t>
      </w:r>
      <w:r w:rsidRPr="00A27DCF">
        <w:rPr>
          <w:rStyle w:val="FootnoteReference"/>
          <w:vertAlign w:val="baseline"/>
          <w:rtl/>
        </w:rPr>
        <w:t>:</w:t>
      </w:r>
      <w:r w:rsidRPr="00A27DCF">
        <w:rPr>
          <w:rFonts w:hint="cs"/>
          <w:rtl/>
        </w:rPr>
        <w:t xml:space="preserve"> ا</w:t>
      </w:r>
      <w:r w:rsidRPr="00A27DCF">
        <w:rPr>
          <w:rStyle w:val="FootnoteReference"/>
          <w:vertAlign w:val="baseline"/>
          <w:rtl/>
        </w:rPr>
        <w:t>ول: جويبر</w:t>
      </w:r>
      <w:r w:rsidRPr="00A27DCF">
        <w:rPr>
          <w:rFonts w:hint="cs"/>
          <w:rtl/>
        </w:rPr>
        <w:t xml:space="preserve"> که</w:t>
      </w:r>
      <w:r w:rsidRPr="00A27DCF">
        <w:rPr>
          <w:rStyle w:val="FootnoteReference"/>
          <w:vertAlign w:val="baseline"/>
          <w:rtl/>
        </w:rPr>
        <w:t xml:space="preserve"> ضعيف جداً</w:t>
      </w:r>
      <w:r w:rsidRPr="00A27DCF">
        <w:rPr>
          <w:rStyle w:val="FootnoteReference"/>
          <w:rFonts w:hint="cs"/>
          <w:vertAlign w:val="baseline"/>
          <w:rtl/>
        </w:rPr>
        <w:t xml:space="preserve"> است</w:t>
      </w:r>
      <w:r w:rsidRPr="00A27DCF">
        <w:rPr>
          <w:rStyle w:val="FootnoteReference"/>
          <w:vertAlign w:val="baseline"/>
          <w:rtl/>
        </w:rPr>
        <w:t>.</w:t>
      </w:r>
      <w:r w:rsidRPr="00A27DCF">
        <w:rPr>
          <w:rFonts w:hint="cs"/>
          <w:rtl/>
        </w:rPr>
        <w:t xml:space="preserve"> دوم</w:t>
      </w:r>
      <w:r w:rsidRPr="00A27DCF">
        <w:rPr>
          <w:rStyle w:val="FootnoteReference"/>
          <w:vertAlign w:val="baseline"/>
          <w:rtl/>
        </w:rPr>
        <w:t>: ضحا</w:t>
      </w:r>
      <w:r w:rsidRPr="00A27DCF">
        <w:rPr>
          <w:rStyle w:val="FootnoteReference"/>
          <w:rFonts w:hint="cs"/>
          <w:vertAlign w:val="baseline"/>
          <w:rtl/>
        </w:rPr>
        <w:t xml:space="preserve">ک از </w:t>
      </w:r>
      <w:r w:rsidRPr="00A27DCF">
        <w:rPr>
          <w:rStyle w:val="FootnoteReference"/>
          <w:vertAlign w:val="baseline"/>
          <w:rtl/>
        </w:rPr>
        <w:t>ابن عباس</w:t>
      </w:r>
      <w:r w:rsidRPr="00A27DCF">
        <w:rPr>
          <w:rStyle w:val="FootnoteReference"/>
          <w:rFonts w:hint="cs"/>
          <w:vertAlign w:val="baseline"/>
          <w:rtl/>
        </w:rPr>
        <w:t xml:space="preserve"> حدیث نشنیده است</w:t>
      </w:r>
      <w:r w:rsidRPr="00A27DCF">
        <w:rPr>
          <w:rStyle w:val="FootnoteReference"/>
          <w:vertAlign w:val="baseline"/>
          <w:rtl/>
        </w:rPr>
        <w:t>.</w:t>
      </w:r>
      <w:r w:rsidRPr="00A27DCF">
        <w:rPr>
          <w:rFonts w:hint="cs"/>
          <w:rtl/>
        </w:rPr>
        <w:t xml:space="preserve"> (مصحح)</w:t>
      </w:r>
    </w:p>
  </w:footnote>
  <w:footnote w:id="307">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مستثنی مفرّغ است یعنی </w:t>
      </w:r>
      <w:r w:rsidRPr="00A27DCF">
        <w:rPr>
          <w:rStyle w:val="Char9"/>
          <w:rFonts w:hint="cs"/>
          <w:rtl/>
        </w:rPr>
        <w:t>«إلاّ الذّي شاء</w:t>
      </w:r>
      <w:r>
        <w:rPr>
          <w:rStyle w:val="Char9"/>
          <w:rFonts w:hint="cs"/>
          <w:rtl/>
        </w:rPr>
        <w:t xml:space="preserve"> </w:t>
      </w:r>
      <w:r w:rsidRPr="00A27DCF">
        <w:rPr>
          <w:rStyle w:val="Char9"/>
          <w:rFonts w:hint="cs"/>
          <w:rtl/>
        </w:rPr>
        <w:t>الله ان تنساه فإنك تَنْساه»</w:t>
      </w:r>
      <w:r w:rsidRPr="006E35CA">
        <w:rPr>
          <w:rStyle w:val="Char7"/>
          <w:rFonts w:hint="cs"/>
          <w:rtl/>
        </w:rPr>
        <w:t xml:space="preserve">. </w:t>
      </w:r>
    </w:p>
  </w:footnote>
  <w:footnote w:id="308">
    <w:p w:rsidR="005338CE" w:rsidRPr="006E35CA" w:rsidRDefault="005338CE" w:rsidP="00B86932">
      <w:pPr>
        <w:pStyle w:val="a9"/>
        <w:rPr>
          <w:rStyle w:val="Char7"/>
          <w:rtl/>
        </w:rPr>
      </w:pPr>
      <w:r w:rsidRPr="006E35CA">
        <w:rPr>
          <w:rStyle w:val="Char7"/>
        </w:rPr>
        <w:footnoteRef/>
      </w:r>
      <w:r w:rsidRPr="006E35CA">
        <w:rPr>
          <w:rStyle w:val="Char7"/>
          <w:rFonts w:hint="cs"/>
          <w:rtl/>
        </w:rPr>
        <w:t xml:space="preserve">- در میان کافران قریش کسانی بودند که پند و اندرز پیامبر </w:t>
      </w:r>
      <w:r>
        <w:rPr>
          <w:rStyle w:val="Char7"/>
          <w:rFonts w:hint="cs"/>
          <w:rtl/>
        </w:rPr>
        <w:t>الله</w:t>
      </w:r>
      <w:r w:rsidRPr="006E35CA">
        <w:rPr>
          <w:rStyle w:val="Char7"/>
          <w:rFonts w:hint="cs"/>
          <w:rtl/>
        </w:rPr>
        <w:t xml:space="preserve"> برای آنان نفعی را دربر نمی‌داشت ولی در هر </w:t>
      </w:r>
      <w:r w:rsidRPr="00A27DCF">
        <w:rPr>
          <w:rStyle w:val="Char7"/>
          <w:rFonts w:hint="cs"/>
          <w:rtl/>
        </w:rPr>
        <w:t>صورت به خاطر اقامه‌ی حجّت، تذکر</w:t>
      </w:r>
      <w:r w:rsidRPr="006E35CA">
        <w:rPr>
          <w:rStyle w:val="Char7"/>
          <w:rFonts w:hint="cs"/>
          <w:rtl/>
        </w:rPr>
        <w:t xml:space="preserve"> متوجه همه می‌شد. </w:t>
      </w:r>
    </w:p>
  </w:footnote>
  <w:footnote w:id="309">
    <w:p w:rsidR="005338CE" w:rsidRPr="006E35CA" w:rsidRDefault="005338CE" w:rsidP="00A27DCF">
      <w:pPr>
        <w:pStyle w:val="a9"/>
        <w:rPr>
          <w:rtl/>
        </w:rPr>
      </w:pPr>
      <w:r w:rsidRPr="00A27DCF">
        <w:rPr>
          <w:rStyle w:val="Char7"/>
        </w:rPr>
        <w:footnoteRef/>
      </w:r>
      <w:r w:rsidRPr="00A27DCF">
        <w:rPr>
          <w:rStyle w:val="Char7"/>
          <w:rFonts w:hint="cs"/>
          <w:rtl/>
        </w:rPr>
        <w:t xml:space="preserve">- </w:t>
      </w:r>
      <w:r w:rsidRPr="00A27DCF">
        <w:rPr>
          <w:rStyle w:val="Char9"/>
          <w:rtl/>
        </w:rPr>
        <w:t>«نَارُكُمْ جُزْءٌ مِنْ سَبْعِينَ جُزْءًا مِنْ نَارِ جَهَنَّمَ» ، قِيلَ يَا رَسُولَ اللَّهِ إِنْ كَانَتْ لَكَافِيَةً قَالَ: «فُضِّلَتْ عَلَيْهِنَّ بِتِسْعَةٍ وَسِتِّينَ جُزْءًا كُلُّهُنَّ مِثْلُ حَرِّهَا»</w:t>
      </w:r>
      <w:r w:rsidRPr="00A27DCF">
        <w:rPr>
          <w:rStyle w:val="Char7"/>
          <w:rFonts w:hint="cs"/>
          <w:rtl/>
        </w:rPr>
        <w:t xml:space="preserve"> </w:t>
      </w:r>
      <w:r w:rsidRPr="00A27DCF">
        <w:rPr>
          <w:rStyle w:val="Char7"/>
          <w:rFonts w:hint="cs"/>
          <w:sz w:val="22"/>
          <w:szCs w:val="22"/>
          <w:rtl/>
        </w:rPr>
        <w:t>[بخاری: 3265 و مسلم: 2843]</w:t>
      </w:r>
      <w:r w:rsidRPr="00A27DCF">
        <w:rPr>
          <w:rStyle w:val="Char7"/>
          <w:rFonts w:hint="cs"/>
          <w:rtl/>
        </w:rPr>
        <w:t xml:space="preserve"> </w:t>
      </w:r>
      <w:r w:rsidRPr="00A27DCF">
        <w:rPr>
          <w:rStyle w:val="Char7"/>
          <w:rtl/>
          <w:lang w:bidi="ar-SA"/>
        </w:rPr>
        <w:t>رسول الله</w:t>
      </w:r>
      <w:r>
        <w:rPr>
          <w:rFonts w:cs="CTraditional Arabic"/>
          <w:rtl/>
        </w:rPr>
        <w:t> </w:t>
      </w:r>
      <w:r w:rsidRPr="00A27DCF">
        <w:rPr>
          <w:rFonts w:cs="CTraditional Arabic"/>
          <w:rtl/>
        </w:rPr>
        <w:t>ج</w:t>
      </w:r>
      <w:r w:rsidRPr="00A27DCF">
        <w:rPr>
          <w:rStyle w:val="Char0"/>
          <w:rtl/>
        </w:rPr>
        <w:t xml:space="preserve"> </w:t>
      </w:r>
      <w:r w:rsidRPr="00A27DCF">
        <w:rPr>
          <w:rStyle w:val="Char7"/>
          <w:rtl/>
          <w:lang w:bidi="ar-SA"/>
        </w:rPr>
        <w:t>فرمود: «آتش دنيا، ي</w:t>
      </w:r>
      <w:r w:rsidRPr="00A27DCF">
        <w:rPr>
          <w:rStyle w:val="Char7"/>
          <w:rFonts w:hint="cs"/>
          <w:rtl/>
        </w:rPr>
        <w:t>ک</w:t>
      </w:r>
      <w:r w:rsidRPr="00A27DCF">
        <w:rPr>
          <w:rStyle w:val="Char7"/>
          <w:rtl/>
          <w:lang w:bidi="ar-SA"/>
        </w:rPr>
        <w:t xml:space="preserve"> هفتادم آتش دوزخ است». گفتند: </w:t>
      </w:r>
      <w:r w:rsidRPr="00A27DCF">
        <w:rPr>
          <w:rStyle w:val="Char7"/>
          <w:rtl/>
        </w:rPr>
        <w:t>يا رسول الله! مگر آتش دنيا، كاف</w:t>
      </w:r>
      <w:r w:rsidRPr="00A27DCF">
        <w:rPr>
          <w:rStyle w:val="Char7"/>
          <w:rFonts w:hint="cs"/>
          <w:rtl/>
        </w:rPr>
        <w:t>ی</w:t>
      </w:r>
      <w:r w:rsidRPr="00A27DCF">
        <w:rPr>
          <w:rStyle w:val="Char7"/>
          <w:rtl/>
          <w:lang w:bidi="ar-SA"/>
        </w:rPr>
        <w:t xml:space="preserve"> نيست؟ فرمود: «آتش دوزخ، شصت و نه مرتبه، سوزند</w:t>
      </w:r>
      <w:r w:rsidRPr="00A27DCF">
        <w:rPr>
          <w:rStyle w:val="Char7"/>
          <w:rtl/>
        </w:rPr>
        <w:t>ه</w:t>
      </w:r>
      <w:r>
        <w:rPr>
          <w:rStyle w:val="Char7"/>
          <w:rFonts w:hint="cs"/>
        </w:rPr>
        <w:t>‌</w:t>
      </w:r>
      <w:r w:rsidRPr="00A27DCF">
        <w:rPr>
          <w:rStyle w:val="Char7"/>
          <w:rtl/>
        </w:rPr>
        <w:t>تر از آتش دنيا است. و هر مرتب</w:t>
      </w:r>
      <w:r w:rsidRPr="00A27DCF">
        <w:rPr>
          <w:rStyle w:val="Char7"/>
          <w:rFonts w:hint="cs"/>
          <w:rtl/>
        </w:rPr>
        <w:t>ه</w:t>
      </w:r>
      <w:r w:rsidRPr="00A27DCF">
        <w:rPr>
          <w:rStyle w:val="Char7"/>
          <w:rtl/>
        </w:rPr>
        <w:t xml:space="preserve"> آن، به انداز</w:t>
      </w:r>
      <w:r w:rsidRPr="00A27DCF">
        <w:rPr>
          <w:rStyle w:val="Char7"/>
          <w:rFonts w:hint="cs"/>
          <w:rtl/>
        </w:rPr>
        <w:t>ه</w:t>
      </w:r>
      <w:r w:rsidRPr="00A27DCF">
        <w:rPr>
          <w:rStyle w:val="Char7"/>
          <w:rtl/>
        </w:rPr>
        <w:t xml:space="preserve"> آتش دنيا، سوزندگ</w:t>
      </w:r>
      <w:r w:rsidRPr="00A27DCF">
        <w:rPr>
          <w:rStyle w:val="Char7"/>
          <w:rFonts w:hint="cs"/>
          <w:rtl/>
        </w:rPr>
        <w:t>ی</w:t>
      </w:r>
      <w:r w:rsidRPr="00A27DCF">
        <w:rPr>
          <w:rStyle w:val="Char7"/>
          <w:rtl/>
          <w:lang w:bidi="ar-SA"/>
        </w:rPr>
        <w:t xml:space="preserve"> دارد</w:t>
      </w:r>
      <w:r w:rsidRPr="00A27DCF">
        <w:rPr>
          <w:rStyle w:val="Char7"/>
          <w:rFonts w:hint="cs"/>
          <w:rtl/>
        </w:rPr>
        <w:t>». (مصحح)</w:t>
      </w:r>
    </w:p>
  </w:footnote>
  <w:footnote w:id="310">
    <w:p w:rsidR="005338CE" w:rsidRDefault="005338CE" w:rsidP="00430F18">
      <w:pPr>
        <w:pStyle w:val="a9"/>
        <w:rPr>
          <w:rtl/>
        </w:rPr>
      </w:pPr>
      <w:r w:rsidRPr="00A27DCF">
        <w:rPr>
          <w:rStyle w:val="FootnoteReference"/>
          <w:vertAlign w:val="baseline"/>
        </w:rPr>
        <w:footnoteRef/>
      </w:r>
      <w:r w:rsidRPr="00A27DCF">
        <w:rPr>
          <w:rFonts w:hint="cs"/>
          <w:rtl/>
        </w:rPr>
        <w:t xml:space="preserve">- لایحیی: از مصدر حیات گرفته شده است و به چند معنی به کار می‌رود، حیات به معنی نیرویی که در انسان و یا حیوانات و نباتات است و به آنها رشد می‌دهد. نیرویی که در انسان احساس ایجاد کند. نیرویی که انسان را به کار می‌گیرد و او را هدایت می‌کند، یا همان نیروی عاقله و یک معنی از حیات برای زندگی اخروی به کار رفته است، همچنان که برای حیات دنیا هم همین کلمه به کار رفته است. در قرآن کلمه‌ی حیات برای کسانی که عالم هستند، به کار رفته است، یعنی اهل زندگی هستند و برای کسانی که جاهل هستند، کلمه‌ی ممات به کار رفته است؛ یعنی مردگان. اما حیات به اعتبار دنیا و آخرت دو نوع است: یکی حیات دنیوی و دیگری حیات اخروی. راه رسیدن به حیات دنیوی طغیان از هدایت است: </w:t>
      </w:r>
      <w:r w:rsidRPr="00A27DCF">
        <w:rPr>
          <w:rFonts w:ascii="Traditional Arabic" w:hAnsi="Traditional Arabic" w:cs="Traditional Arabic"/>
          <w:rtl/>
        </w:rPr>
        <w:t>﴿</w:t>
      </w:r>
      <w:r w:rsidRPr="007E3426">
        <w:rPr>
          <w:rStyle w:val="Charb"/>
          <w:rtl/>
        </w:rPr>
        <w:t xml:space="preserve">فَأَمَّا مَن طَغَىٰ ٣٧ </w:t>
      </w:r>
      <w:r w:rsidRPr="007E3426">
        <w:rPr>
          <w:rStyle w:val="Charb"/>
          <w:rFonts w:hint="cs"/>
          <w:rtl/>
        </w:rPr>
        <w:t>وَءَاثَرَ</w:t>
      </w:r>
      <w:r w:rsidRPr="007E3426">
        <w:rPr>
          <w:rStyle w:val="Charb"/>
          <w:rtl/>
        </w:rPr>
        <w:t xml:space="preserve"> </w:t>
      </w:r>
      <w:r w:rsidRPr="007E3426">
        <w:rPr>
          <w:rStyle w:val="Charb"/>
          <w:rFonts w:hint="cs"/>
          <w:rtl/>
        </w:rPr>
        <w:t>ٱلۡحَيَوٰةَ</w:t>
      </w:r>
      <w:r w:rsidRPr="007E3426">
        <w:rPr>
          <w:rStyle w:val="Charb"/>
          <w:rtl/>
        </w:rPr>
        <w:t xml:space="preserve"> </w:t>
      </w:r>
      <w:r w:rsidRPr="007E3426">
        <w:rPr>
          <w:rStyle w:val="Charb"/>
          <w:rFonts w:hint="cs"/>
          <w:rtl/>
        </w:rPr>
        <w:t>ٱلدُّنۡيَا</w:t>
      </w:r>
      <w:r w:rsidRPr="007E3426">
        <w:rPr>
          <w:rStyle w:val="Charb"/>
          <w:rtl/>
        </w:rPr>
        <w:t xml:space="preserve"> ٣٨</w:t>
      </w:r>
      <w:r w:rsidRPr="00A27DCF">
        <w:rPr>
          <w:rFonts w:ascii="Traditional Arabic" w:hAnsi="Traditional Arabic" w:cs="Traditional Arabic"/>
          <w:rtl/>
        </w:rPr>
        <w:t>﴾</w:t>
      </w:r>
      <w:r w:rsidRPr="00A27DCF">
        <w:rPr>
          <w:rFonts w:hint="cs"/>
          <w:rtl/>
        </w:rPr>
        <w:t xml:space="preserve"> </w:t>
      </w:r>
      <w:r w:rsidRPr="00A27DCF">
        <w:rPr>
          <w:rFonts w:hint="cs"/>
          <w:sz w:val="22"/>
          <w:szCs w:val="22"/>
          <w:rtl/>
        </w:rPr>
        <w:t>[النازعات: 37- 38]</w:t>
      </w:r>
      <w:r w:rsidRPr="00A27DCF">
        <w:rPr>
          <w:rFonts w:hint="cs"/>
          <w:rtl/>
        </w:rPr>
        <w:t xml:space="preserve"> </w:t>
      </w:r>
      <w:r w:rsidRPr="00A27DCF">
        <w:rPr>
          <w:rtl/>
        </w:rPr>
        <w:t>«</w:t>
      </w:r>
      <w:r w:rsidRPr="00A27DCF">
        <w:rPr>
          <w:rStyle w:val="Char0"/>
          <w:spacing w:val="-4"/>
          <w:sz w:val="24"/>
          <w:szCs w:val="24"/>
          <w:rtl/>
        </w:rPr>
        <w:t>اما آن کس که طغیان [و سرکشی] کرده باشد و زندگی دنیا را [بر آخرت] ترجیح داده باشد</w:t>
      </w:r>
      <w:r w:rsidRPr="00A27DCF">
        <w:rPr>
          <w:rtl/>
        </w:rPr>
        <w:t xml:space="preserve">». </w:t>
      </w:r>
      <w:r w:rsidRPr="00A27DCF">
        <w:rPr>
          <w:rFonts w:hint="cs"/>
          <w:rtl/>
        </w:rPr>
        <w:t xml:space="preserve">پس راضی شدن به حیات دنیا و حریص‌بودن به حیات دنیا و... راه‌های تحصیل حیات دنیا هستند. و اما حیات آخرت هم مشخص است و انسان بایستی هم با الله خود رابطه‌اش را اصلاح کند و هم با خودش: </w:t>
      </w:r>
      <w:r w:rsidRPr="00A27DCF">
        <w:rPr>
          <w:rFonts w:ascii="Traditional Arabic" w:hAnsi="Traditional Arabic" w:cs="Traditional Arabic"/>
          <w:rtl/>
        </w:rPr>
        <w:t>﴿</w:t>
      </w:r>
      <w:r w:rsidRPr="007E3426">
        <w:rPr>
          <w:rStyle w:val="Charb"/>
          <w:rFonts w:hint="cs"/>
          <w:rtl/>
        </w:rPr>
        <w:t>وَأَمَّا</w:t>
      </w:r>
      <w:r w:rsidRPr="007E3426">
        <w:rPr>
          <w:rStyle w:val="Charb"/>
          <w:rtl/>
        </w:rPr>
        <w:t xml:space="preserve"> مَنۡ خَافَ مَقَامَ رَبِّهِ</w:t>
      </w:r>
      <w:r w:rsidRPr="007E3426">
        <w:rPr>
          <w:rStyle w:val="Charb"/>
          <w:rFonts w:hint="cs"/>
          <w:rtl/>
        </w:rPr>
        <w:t>ۦ</w:t>
      </w:r>
      <w:r w:rsidRPr="007E3426">
        <w:rPr>
          <w:rStyle w:val="Charb"/>
          <w:rtl/>
        </w:rPr>
        <w:t xml:space="preserve"> وَنَهَى </w:t>
      </w:r>
      <w:r w:rsidRPr="007E3426">
        <w:rPr>
          <w:rStyle w:val="Charb"/>
          <w:rFonts w:hint="cs"/>
          <w:rtl/>
        </w:rPr>
        <w:t>ٱلنَّفۡسَ</w:t>
      </w:r>
      <w:r w:rsidRPr="007E3426">
        <w:rPr>
          <w:rStyle w:val="Charb"/>
          <w:rtl/>
        </w:rPr>
        <w:t xml:space="preserve"> عَنِ </w:t>
      </w:r>
      <w:r w:rsidRPr="007E3426">
        <w:rPr>
          <w:rStyle w:val="Charb"/>
          <w:rFonts w:hint="cs"/>
          <w:rtl/>
        </w:rPr>
        <w:t>ٱلۡهَوَىٰ</w:t>
      </w:r>
      <w:r w:rsidRPr="007E3426">
        <w:rPr>
          <w:rStyle w:val="Charb"/>
          <w:rtl/>
        </w:rPr>
        <w:t xml:space="preserve"> ٤٠ </w:t>
      </w:r>
      <w:r w:rsidRPr="007E3426">
        <w:rPr>
          <w:rStyle w:val="Charb"/>
          <w:rFonts w:hint="cs"/>
          <w:rtl/>
        </w:rPr>
        <w:t>فَإِنَّ</w:t>
      </w:r>
      <w:r w:rsidRPr="007E3426">
        <w:rPr>
          <w:rStyle w:val="Charb"/>
          <w:rtl/>
        </w:rPr>
        <w:t xml:space="preserve"> </w:t>
      </w:r>
      <w:r w:rsidRPr="007E3426">
        <w:rPr>
          <w:rStyle w:val="Charb"/>
          <w:rFonts w:hint="cs"/>
          <w:rtl/>
        </w:rPr>
        <w:t>ٱلۡجَنَّةَ</w:t>
      </w:r>
      <w:r w:rsidRPr="007E3426">
        <w:rPr>
          <w:rStyle w:val="Charb"/>
          <w:rtl/>
        </w:rPr>
        <w:t xml:space="preserve"> هِيَ </w:t>
      </w:r>
      <w:r w:rsidRPr="007E3426">
        <w:rPr>
          <w:rStyle w:val="Charb"/>
          <w:rFonts w:hint="cs"/>
          <w:rtl/>
        </w:rPr>
        <w:t>ٱلۡمَأۡوَىٰ</w:t>
      </w:r>
      <w:r w:rsidRPr="007E3426">
        <w:rPr>
          <w:rStyle w:val="Charb"/>
          <w:rtl/>
        </w:rPr>
        <w:t xml:space="preserve"> ٤١</w:t>
      </w:r>
      <w:r w:rsidRPr="00A27DCF">
        <w:rPr>
          <w:rFonts w:ascii="Traditional Arabic" w:hAnsi="Traditional Arabic" w:cs="Traditional Arabic"/>
          <w:rtl/>
        </w:rPr>
        <w:t>﴾</w:t>
      </w:r>
      <w:r w:rsidRPr="00A27DCF">
        <w:rPr>
          <w:rFonts w:hint="cs"/>
          <w:rtl/>
        </w:rPr>
        <w:t xml:space="preserve"> </w:t>
      </w:r>
      <w:r w:rsidRPr="00A27DCF">
        <w:rPr>
          <w:rFonts w:hint="cs"/>
          <w:sz w:val="22"/>
          <w:szCs w:val="22"/>
          <w:rtl/>
        </w:rPr>
        <w:t>[النازعات: 40- 41]</w:t>
      </w:r>
      <w:r w:rsidRPr="00A27DCF">
        <w:rPr>
          <w:rFonts w:hint="cs"/>
          <w:rtl/>
        </w:rPr>
        <w:t xml:space="preserve"> </w:t>
      </w:r>
      <w:r w:rsidRPr="00A27DCF">
        <w:rPr>
          <w:rStyle w:val="Char0"/>
          <w:rFonts w:hint="cs"/>
          <w:spacing w:val="-4"/>
          <w:sz w:val="24"/>
          <w:szCs w:val="24"/>
          <w:rtl/>
        </w:rPr>
        <w:t>«</w:t>
      </w:r>
      <w:r w:rsidRPr="00A27DCF">
        <w:rPr>
          <w:rStyle w:val="Char0"/>
          <w:spacing w:val="-4"/>
          <w:sz w:val="24"/>
          <w:szCs w:val="24"/>
          <w:rtl/>
        </w:rPr>
        <w:t xml:space="preserve">و </w:t>
      </w:r>
      <w:r w:rsidRPr="00A27DCF">
        <w:rPr>
          <w:rStyle w:val="Char0"/>
          <w:rFonts w:hint="eastAsia"/>
          <w:spacing w:val="-4"/>
          <w:sz w:val="24"/>
          <w:szCs w:val="24"/>
          <w:rtl/>
        </w:rPr>
        <w:t>اما</w:t>
      </w:r>
      <w:r w:rsidRPr="00A27DCF">
        <w:rPr>
          <w:rStyle w:val="Char0"/>
          <w:spacing w:val="-4"/>
          <w:sz w:val="24"/>
          <w:szCs w:val="24"/>
          <w:rtl/>
        </w:rPr>
        <w:t xml:space="preserve"> </w:t>
      </w:r>
      <w:r w:rsidRPr="00A27DCF">
        <w:rPr>
          <w:rStyle w:val="Char0"/>
          <w:rFonts w:hint="eastAsia"/>
          <w:spacing w:val="-4"/>
          <w:sz w:val="24"/>
          <w:szCs w:val="24"/>
          <w:rtl/>
        </w:rPr>
        <w:t>کس</w:t>
      </w:r>
      <w:r w:rsidRPr="00A27DCF">
        <w:rPr>
          <w:rStyle w:val="Char0"/>
          <w:rFonts w:hint="cs"/>
          <w:spacing w:val="-4"/>
          <w:sz w:val="24"/>
          <w:szCs w:val="24"/>
          <w:rtl/>
        </w:rPr>
        <w:t xml:space="preserve">ی‌ </w:t>
      </w:r>
      <w:r w:rsidRPr="00A27DCF">
        <w:rPr>
          <w:rStyle w:val="Char0"/>
          <w:rFonts w:hint="eastAsia"/>
          <w:spacing w:val="-4"/>
          <w:sz w:val="24"/>
          <w:szCs w:val="24"/>
          <w:rtl/>
        </w:rPr>
        <w:t>که</w:t>
      </w:r>
      <w:r w:rsidRPr="00A27DCF">
        <w:rPr>
          <w:rStyle w:val="Char0"/>
          <w:spacing w:val="-4"/>
          <w:sz w:val="24"/>
          <w:szCs w:val="24"/>
          <w:rtl/>
        </w:rPr>
        <w:t xml:space="preserve"> </w:t>
      </w:r>
      <w:r w:rsidRPr="00A27DCF">
        <w:rPr>
          <w:rStyle w:val="Char0"/>
          <w:rFonts w:hint="eastAsia"/>
          <w:spacing w:val="-4"/>
          <w:sz w:val="24"/>
          <w:szCs w:val="24"/>
          <w:rtl/>
        </w:rPr>
        <w:t>از</w:t>
      </w:r>
      <w:r w:rsidRPr="00A27DCF">
        <w:rPr>
          <w:rStyle w:val="Char0"/>
          <w:spacing w:val="-4"/>
          <w:sz w:val="24"/>
          <w:szCs w:val="24"/>
          <w:rtl/>
        </w:rPr>
        <w:t xml:space="preserve"> </w:t>
      </w:r>
      <w:r w:rsidRPr="00A27DCF">
        <w:rPr>
          <w:rStyle w:val="Char0"/>
          <w:rFonts w:hint="eastAsia"/>
          <w:spacing w:val="-4"/>
          <w:sz w:val="24"/>
          <w:szCs w:val="24"/>
          <w:rtl/>
        </w:rPr>
        <w:t>ا</w:t>
      </w:r>
      <w:r w:rsidRPr="00A27DCF">
        <w:rPr>
          <w:rStyle w:val="Char0"/>
          <w:rFonts w:hint="cs"/>
          <w:spacing w:val="-4"/>
          <w:sz w:val="24"/>
          <w:szCs w:val="24"/>
          <w:rtl/>
        </w:rPr>
        <w:t>ی</w:t>
      </w:r>
      <w:r w:rsidRPr="00A27DCF">
        <w:rPr>
          <w:rStyle w:val="Char0"/>
          <w:rFonts w:hint="eastAsia"/>
          <w:spacing w:val="-4"/>
          <w:sz w:val="24"/>
          <w:szCs w:val="24"/>
          <w:rtl/>
        </w:rPr>
        <w:t>ستادن</w:t>
      </w:r>
      <w:r w:rsidRPr="00A27DCF">
        <w:rPr>
          <w:rStyle w:val="Char0"/>
          <w:spacing w:val="-4"/>
          <w:sz w:val="24"/>
          <w:szCs w:val="24"/>
          <w:rtl/>
        </w:rPr>
        <w:t xml:space="preserve"> </w:t>
      </w:r>
      <w:r w:rsidRPr="00A27DCF">
        <w:rPr>
          <w:rStyle w:val="Char0"/>
          <w:rFonts w:hint="eastAsia"/>
          <w:spacing w:val="-4"/>
          <w:sz w:val="24"/>
          <w:szCs w:val="24"/>
          <w:rtl/>
        </w:rPr>
        <w:t>در</w:t>
      </w:r>
      <w:r w:rsidRPr="00A27DCF">
        <w:rPr>
          <w:rStyle w:val="Char0"/>
          <w:spacing w:val="-4"/>
          <w:sz w:val="24"/>
          <w:szCs w:val="24"/>
          <w:rtl/>
        </w:rPr>
        <w:t xml:space="preserve"> </w:t>
      </w:r>
      <w:r w:rsidRPr="00A27DCF">
        <w:rPr>
          <w:rStyle w:val="Char0"/>
          <w:rFonts w:hint="eastAsia"/>
          <w:spacing w:val="-4"/>
          <w:sz w:val="24"/>
          <w:szCs w:val="24"/>
          <w:rtl/>
        </w:rPr>
        <w:t>حضور</w:t>
      </w:r>
      <w:r w:rsidRPr="00A27DCF">
        <w:rPr>
          <w:rStyle w:val="Char0"/>
          <w:spacing w:val="-4"/>
          <w:sz w:val="24"/>
          <w:szCs w:val="24"/>
          <w:rtl/>
        </w:rPr>
        <w:t xml:space="preserve"> </w:t>
      </w:r>
      <w:r w:rsidRPr="00A27DCF">
        <w:rPr>
          <w:rStyle w:val="Char0"/>
          <w:rFonts w:hint="eastAsia"/>
          <w:spacing w:val="-4"/>
          <w:sz w:val="24"/>
          <w:szCs w:val="24"/>
          <w:rtl/>
        </w:rPr>
        <w:t>پروردگارش</w:t>
      </w:r>
      <w:r w:rsidRPr="00A27DCF">
        <w:rPr>
          <w:rStyle w:val="Char0"/>
          <w:spacing w:val="-4"/>
          <w:sz w:val="24"/>
          <w:szCs w:val="24"/>
          <w:rtl/>
        </w:rPr>
        <w:t xml:space="preserve"> </w:t>
      </w:r>
      <w:r w:rsidRPr="00A27DCF">
        <w:rPr>
          <w:rStyle w:val="Char0"/>
          <w:rFonts w:hint="eastAsia"/>
          <w:spacing w:val="-4"/>
          <w:sz w:val="24"/>
          <w:szCs w:val="24"/>
          <w:rtl/>
        </w:rPr>
        <w:t>ب</w:t>
      </w:r>
      <w:r w:rsidRPr="00A27DCF">
        <w:rPr>
          <w:rStyle w:val="Char0"/>
          <w:rFonts w:hint="cs"/>
          <w:spacing w:val="-4"/>
          <w:sz w:val="24"/>
          <w:szCs w:val="24"/>
          <w:rtl/>
        </w:rPr>
        <w:t>ی</w:t>
      </w:r>
      <w:r w:rsidRPr="00A27DCF">
        <w:rPr>
          <w:rStyle w:val="Char0"/>
          <w:rFonts w:hint="eastAsia"/>
          <w:spacing w:val="-4"/>
          <w:sz w:val="24"/>
          <w:szCs w:val="24"/>
          <w:rtl/>
        </w:rPr>
        <w:t>مناک</w:t>
      </w:r>
      <w:r w:rsidRPr="00A27DCF">
        <w:rPr>
          <w:rStyle w:val="Char0"/>
          <w:spacing w:val="-4"/>
          <w:sz w:val="24"/>
          <w:szCs w:val="24"/>
          <w:rtl/>
        </w:rPr>
        <w:t xml:space="preserve"> </w:t>
      </w:r>
      <w:r w:rsidRPr="00A27DCF">
        <w:rPr>
          <w:rStyle w:val="Char0"/>
          <w:rFonts w:hint="eastAsia"/>
          <w:spacing w:val="-4"/>
          <w:sz w:val="24"/>
          <w:szCs w:val="24"/>
          <w:rtl/>
        </w:rPr>
        <w:t>بوده</w:t>
      </w:r>
      <w:r w:rsidRPr="00A27DCF">
        <w:rPr>
          <w:rStyle w:val="Char0"/>
          <w:spacing w:val="-4"/>
          <w:sz w:val="24"/>
          <w:szCs w:val="24"/>
          <w:rtl/>
        </w:rPr>
        <w:t xml:space="preserve"> و </w:t>
      </w:r>
      <w:r w:rsidRPr="00A27DCF">
        <w:rPr>
          <w:rStyle w:val="Char0"/>
          <w:rFonts w:hint="eastAsia"/>
          <w:spacing w:val="-4"/>
          <w:sz w:val="24"/>
          <w:szCs w:val="24"/>
          <w:rtl/>
        </w:rPr>
        <w:t>نفس</w:t>
      </w:r>
      <w:r w:rsidRPr="00A27DCF">
        <w:rPr>
          <w:rStyle w:val="Char0"/>
          <w:spacing w:val="-4"/>
          <w:sz w:val="24"/>
          <w:szCs w:val="24"/>
          <w:rtl/>
        </w:rPr>
        <w:t xml:space="preserve"> </w:t>
      </w:r>
      <w:r w:rsidRPr="00A27DCF">
        <w:rPr>
          <w:rStyle w:val="Char0"/>
          <w:rFonts w:hint="eastAsia"/>
          <w:spacing w:val="-4"/>
          <w:sz w:val="24"/>
          <w:szCs w:val="24"/>
          <w:rtl/>
        </w:rPr>
        <w:t>را</w:t>
      </w:r>
      <w:r w:rsidRPr="00A27DCF">
        <w:rPr>
          <w:rStyle w:val="Char0"/>
          <w:spacing w:val="-4"/>
          <w:sz w:val="24"/>
          <w:szCs w:val="24"/>
          <w:rtl/>
        </w:rPr>
        <w:t xml:space="preserve"> </w:t>
      </w:r>
      <w:r w:rsidRPr="00A27DCF">
        <w:rPr>
          <w:rStyle w:val="Char0"/>
          <w:rFonts w:hint="eastAsia"/>
          <w:spacing w:val="-4"/>
          <w:sz w:val="24"/>
          <w:szCs w:val="24"/>
          <w:rtl/>
        </w:rPr>
        <w:t>از</w:t>
      </w:r>
      <w:r w:rsidRPr="00A27DCF">
        <w:rPr>
          <w:rStyle w:val="Char0"/>
          <w:spacing w:val="-4"/>
          <w:sz w:val="24"/>
          <w:szCs w:val="24"/>
          <w:rtl/>
        </w:rPr>
        <w:t xml:space="preserve"> </w:t>
      </w:r>
      <w:r w:rsidRPr="00A27DCF">
        <w:rPr>
          <w:rStyle w:val="Char0"/>
          <w:rFonts w:hint="eastAsia"/>
          <w:spacing w:val="-4"/>
          <w:sz w:val="24"/>
          <w:szCs w:val="24"/>
          <w:rtl/>
        </w:rPr>
        <w:t>هو</w:t>
      </w:r>
      <w:r w:rsidRPr="00A27DCF">
        <w:rPr>
          <w:rStyle w:val="Char0"/>
          <w:rFonts w:hint="cs"/>
          <w:spacing w:val="-4"/>
          <w:sz w:val="24"/>
          <w:szCs w:val="24"/>
          <w:rtl/>
        </w:rPr>
        <w:t>ی</w:t>
      </w:r>
      <w:r w:rsidRPr="00A27DCF">
        <w:rPr>
          <w:rStyle w:val="Char0"/>
          <w:spacing w:val="-4"/>
          <w:sz w:val="24"/>
          <w:szCs w:val="24"/>
          <w:rtl/>
        </w:rPr>
        <w:t xml:space="preserve"> [</w:t>
      </w:r>
      <w:r w:rsidRPr="00A27DCF">
        <w:rPr>
          <w:rStyle w:val="Char0"/>
          <w:rFonts w:hint="eastAsia"/>
          <w:spacing w:val="-4"/>
          <w:sz w:val="24"/>
          <w:szCs w:val="24"/>
          <w:rtl/>
        </w:rPr>
        <w:t>و</w:t>
      </w:r>
      <w:r w:rsidRPr="00A27DCF">
        <w:rPr>
          <w:rStyle w:val="Char0"/>
          <w:spacing w:val="-4"/>
          <w:sz w:val="24"/>
          <w:szCs w:val="24"/>
          <w:rtl/>
        </w:rPr>
        <w:t xml:space="preserve"> </w:t>
      </w:r>
      <w:r w:rsidRPr="00A27DCF">
        <w:rPr>
          <w:rStyle w:val="Char0"/>
          <w:rFonts w:hint="eastAsia"/>
          <w:spacing w:val="-4"/>
          <w:sz w:val="24"/>
          <w:szCs w:val="24"/>
          <w:rtl/>
        </w:rPr>
        <w:t>هوس</w:t>
      </w:r>
      <w:r w:rsidRPr="00A27DCF">
        <w:rPr>
          <w:rStyle w:val="Char0"/>
          <w:spacing w:val="-4"/>
          <w:sz w:val="24"/>
          <w:szCs w:val="24"/>
          <w:rtl/>
        </w:rPr>
        <w:t>] بازداشته باش</w:t>
      </w:r>
      <w:r w:rsidRPr="00A27DCF">
        <w:rPr>
          <w:rStyle w:val="Char0"/>
          <w:rFonts w:hint="cs"/>
          <w:spacing w:val="-4"/>
          <w:sz w:val="24"/>
          <w:szCs w:val="24"/>
          <w:rtl/>
        </w:rPr>
        <w:t xml:space="preserve">د، </w:t>
      </w:r>
      <w:r w:rsidRPr="00A27DCF">
        <w:rPr>
          <w:rStyle w:val="Char0"/>
          <w:spacing w:val="-4"/>
          <w:sz w:val="24"/>
          <w:szCs w:val="24"/>
          <w:rtl/>
        </w:rPr>
        <w:t>قطعاً بهشت جا</w:t>
      </w:r>
      <w:r w:rsidRPr="00A27DCF">
        <w:rPr>
          <w:rStyle w:val="Char0"/>
          <w:rFonts w:hint="cs"/>
          <w:spacing w:val="-4"/>
          <w:sz w:val="24"/>
          <w:szCs w:val="24"/>
          <w:rtl/>
        </w:rPr>
        <w:t>ی</w:t>
      </w:r>
      <w:r w:rsidRPr="00A27DCF">
        <w:rPr>
          <w:rStyle w:val="Char0"/>
          <w:rFonts w:hint="eastAsia"/>
          <w:spacing w:val="-4"/>
          <w:sz w:val="24"/>
          <w:szCs w:val="24"/>
          <w:rtl/>
        </w:rPr>
        <w:t>گاه</w:t>
      </w:r>
      <w:r w:rsidRPr="00A27DCF">
        <w:rPr>
          <w:rStyle w:val="Char0"/>
          <w:spacing w:val="-4"/>
          <w:sz w:val="24"/>
          <w:szCs w:val="24"/>
          <w:rtl/>
        </w:rPr>
        <w:t xml:space="preserve"> اوست</w:t>
      </w:r>
      <w:r w:rsidRPr="00A27DCF">
        <w:rPr>
          <w:rStyle w:val="Char0"/>
          <w:rFonts w:hint="cs"/>
          <w:spacing w:val="-4"/>
          <w:sz w:val="24"/>
          <w:szCs w:val="24"/>
          <w:rtl/>
        </w:rPr>
        <w:t xml:space="preserve">». </w:t>
      </w:r>
      <w:r w:rsidRPr="00A27DCF">
        <w:rPr>
          <w:rFonts w:hint="cs"/>
          <w:rtl/>
        </w:rPr>
        <w:t>یعنی اگر انسان تابع اوامر نفسانی خودش نشود و از الله بترسد، بهشت جایگاه اوست. حیاء هم به معنی شرم آمده است و آن نیرویی درونی است که قبایح و کارهای منکر را انجام نمی‌دهد و در مقابل محاسن و کارهای نیکو را انجام می‌دهد. تحیت هم از همین ریشه است، یعنی سلامی که پر از حیات و نشاط و شکوفایی باشد.</w:t>
      </w:r>
    </w:p>
    <w:p w:rsidR="005338CE" w:rsidRPr="006E35CA" w:rsidRDefault="005338CE" w:rsidP="00430F18">
      <w:pPr>
        <w:pStyle w:val="a9"/>
        <w:rPr>
          <w:rStyle w:val="Char7"/>
          <w:rtl/>
        </w:rPr>
      </w:pPr>
      <w:r>
        <w:rPr>
          <w:rFonts w:hint="cs"/>
          <w:rtl/>
        </w:rPr>
        <w:tab/>
      </w:r>
      <w:r w:rsidRPr="006E35CA">
        <w:rPr>
          <w:rStyle w:val="Char7"/>
          <w:rFonts w:hint="cs"/>
          <w:rtl/>
        </w:rPr>
        <w:t xml:space="preserve">در جملۀ </w:t>
      </w:r>
      <w:r w:rsidRPr="00430F18">
        <w:rPr>
          <w:rStyle w:val="Char7"/>
          <w:rFonts w:hint="cs"/>
          <w:rtl/>
        </w:rPr>
        <w:t>«</w:t>
      </w:r>
      <w:r w:rsidRPr="00430F18">
        <w:rPr>
          <w:rStyle w:val="Char9"/>
          <w:rtl/>
        </w:rPr>
        <w:t>ولايحي</w:t>
      </w:r>
      <w:r w:rsidRPr="00430F18">
        <w:rPr>
          <w:rStyle w:val="Char9"/>
          <w:rFonts w:hint="cs"/>
          <w:rtl/>
        </w:rPr>
        <w:t>ی</w:t>
      </w:r>
      <w:r w:rsidRPr="00430F18">
        <w:rPr>
          <w:rStyle w:val="Char7"/>
          <w:rFonts w:hint="cs"/>
          <w:rtl/>
        </w:rPr>
        <w:t>» دقت و ظرافت</w:t>
      </w:r>
      <w:r>
        <w:rPr>
          <w:rStyle w:val="Char7"/>
        </w:rPr>
        <w:t>‌</w:t>
      </w:r>
      <w:r w:rsidRPr="00430F18">
        <w:rPr>
          <w:rStyle w:val="Char7"/>
          <w:rFonts w:hint="cs"/>
          <w:rtl/>
        </w:rPr>
        <w:t xml:space="preserve"> وجود دارد که چه‌بسا گمان رود به اینکه شخص جهنّمی مادامی که نمیرد پس بصورت عادی زنده است و عذاب داده نمی‌شود. این توهم و گمان رفع شده به این مطلب که</w:t>
      </w:r>
      <w:r w:rsidRPr="006E35CA">
        <w:rPr>
          <w:rStyle w:val="Char7"/>
          <w:rFonts w:hint="cs"/>
          <w:rtl/>
        </w:rPr>
        <w:t xml:space="preserve"> او زندگی بدون عذاب ندارد همان</w:t>
      </w:r>
      <w:r>
        <w:rPr>
          <w:rStyle w:val="Char7"/>
        </w:rPr>
        <w:t>‌</w:t>
      </w:r>
      <w:r w:rsidRPr="006E35CA">
        <w:rPr>
          <w:rStyle w:val="Char7"/>
          <w:rFonts w:hint="cs"/>
          <w:rtl/>
        </w:rPr>
        <w:t>گونه که شعر می‌گوید:</w:t>
      </w:r>
    </w:p>
    <w:tbl>
      <w:tblPr>
        <w:bidiVisual/>
        <w:tblW w:w="0" w:type="auto"/>
        <w:jc w:val="center"/>
        <w:tblInd w:w="533" w:type="dxa"/>
        <w:tblLook w:val="04A0" w:firstRow="1" w:lastRow="0" w:firstColumn="1" w:lastColumn="0" w:noHBand="0" w:noVBand="1"/>
      </w:tblPr>
      <w:tblGrid>
        <w:gridCol w:w="2607"/>
        <w:gridCol w:w="441"/>
        <w:gridCol w:w="2764"/>
      </w:tblGrid>
      <w:tr w:rsidR="005338CE" w:rsidRPr="006E35CA" w:rsidTr="00430F18">
        <w:trPr>
          <w:jc w:val="center"/>
        </w:trPr>
        <w:tc>
          <w:tcPr>
            <w:tcW w:w="2607" w:type="dxa"/>
          </w:tcPr>
          <w:p w:rsidR="005338CE" w:rsidRPr="006E35CA" w:rsidRDefault="005338CE" w:rsidP="00430F18">
            <w:pPr>
              <w:pStyle w:val="ab"/>
              <w:jc w:val="lowKashida"/>
              <w:rPr>
                <w:rStyle w:val="Char7"/>
                <w:rFonts w:ascii="mylotus" w:hAnsi="mylotus" w:cs="mylotus"/>
                <w:sz w:val="2"/>
                <w:szCs w:val="2"/>
                <w:rtl/>
              </w:rPr>
            </w:pPr>
            <w:r w:rsidRPr="006E35CA">
              <w:rPr>
                <w:rStyle w:val="Char7"/>
                <w:rFonts w:ascii="mylotus" w:hAnsi="mylotus" w:cs="mylotus"/>
                <w:sz w:val="22"/>
                <w:szCs w:val="22"/>
                <w:rtl/>
              </w:rPr>
              <w:t>ألا ما لنفس لاتموت فیفتضی</w:t>
            </w:r>
            <w:r w:rsidRPr="006E35CA">
              <w:rPr>
                <w:rStyle w:val="Char7"/>
                <w:rFonts w:ascii="mylotus" w:hAnsi="mylotus" w:cs="mylotus"/>
                <w:sz w:val="22"/>
                <w:szCs w:val="22"/>
                <w:rtl/>
              </w:rPr>
              <w:br/>
            </w:r>
          </w:p>
        </w:tc>
        <w:tc>
          <w:tcPr>
            <w:tcW w:w="441" w:type="dxa"/>
          </w:tcPr>
          <w:p w:rsidR="005338CE" w:rsidRPr="006E35CA" w:rsidRDefault="005338CE" w:rsidP="00430F18">
            <w:pPr>
              <w:pStyle w:val="ab"/>
              <w:jc w:val="lowKashida"/>
              <w:rPr>
                <w:rStyle w:val="Char7"/>
                <w:rtl/>
              </w:rPr>
            </w:pPr>
          </w:p>
        </w:tc>
        <w:tc>
          <w:tcPr>
            <w:tcW w:w="2764" w:type="dxa"/>
          </w:tcPr>
          <w:p w:rsidR="005338CE" w:rsidRPr="006E35CA" w:rsidRDefault="005338CE" w:rsidP="00430F18">
            <w:pPr>
              <w:pStyle w:val="ab"/>
              <w:jc w:val="lowKashida"/>
              <w:rPr>
                <w:rStyle w:val="Char7"/>
                <w:sz w:val="2"/>
                <w:szCs w:val="2"/>
                <w:rtl/>
              </w:rPr>
            </w:pPr>
            <w:r w:rsidRPr="006E35CA">
              <w:rPr>
                <w:rtl/>
              </w:rPr>
              <w:t>عناها ولاتحیا حیاه لها طعم</w:t>
            </w:r>
            <w:r w:rsidRPr="006E35CA">
              <w:rPr>
                <w:rStyle w:val="Char7"/>
                <w:rtl/>
              </w:rPr>
              <w:t>.</w:t>
            </w:r>
            <w:r w:rsidRPr="006E35CA">
              <w:rPr>
                <w:rStyle w:val="Char7"/>
                <w:rtl/>
              </w:rPr>
              <w:br/>
            </w:r>
          </w:p>
        </w:tc>
      </w:tr>
    </w:tbl>
    <w:p w:rsidR="005338CE" w:rsidRPr="006E35CA" w:rsidRDefault="005338CE" w:rsidP="00462E92">
      <w:pPr>
        <w:pStyle w:val="a8"/>
        <w:rPr>
          <w:sz w:val="2"/>
          <w:szCs w:val="2"/>
          <w:rtl/>
        </w:rPr>
      </w:pPr>
    </w:p>
  </w:footnote>
  <w:footnote w:id="311">
    <w:p w:rsidR="005338CE" w:rsidRPr="007D7BFA" w:rsidRDefault="005338CE" w:rsidP="00430F18">
      <w:pPr>
        <w:pStyle w:val="a9"/>
        <w:rPr>
          <w:rStyle w:val="Char7"/>
          <w:spacing w:val="-3"/>
          <w:rtl/>
        </w:rPr>
      </w:pPr>
      <w:r w:rsidRPr="007D7BFA">
        <w:rPr>
          <w:rStyle w:val="Char7"/>
          <w:spacing w:val="-3"/>
        </w:rPr>
        <w:t>-</w:t>
      </w:r>
      <w:r w:rsidRPr="007D7BFA">
        <w:rPr>
          <w:rStyle w:val="Char7"/>
          <w:spacing w:val="-3"/>
        </w:rPr>
        <w:footnoteRef/>
      </w:r>
      <w:r w:rsidRPr="007D7BFA">
        <w:rPr>
          <w:rStyle w:val="Char7"/>
          <w:rFonts w:hint="cs"/>
          <w:spacing w:val="-3"/>
          <w:rtl/>
        </w:rPr>
        <w:t xml:space="preserve"> </w:t>
      </w:r>
      <w:r w:rsidRPr="007D7BFA">
        <w:rPr>
          <w:rStyle w:val="Char9"/>
          <w:rFonts w:hint="cs"/>
          <w:spacing w:val="-3"/>
          <w:rtl/>
        </w:rPr>
        <w:t>«</w:t>
      </w:r>
      <w:r w:rsidRPr="007D7BFA">
        <w:rPr>
          <w:rStyle w:val="Char9"/>
          <w:spacing w:val="-3"/>
          <w:rtl/>
        </w:rPr>
        <w:t>أَنَّ النَّبِيَّ</w:t>
      </w:r>
      <w:r w:rsidRPr="007D7BFA">
        <w:rPr>
          <w:rStyle w:val="Char9"/>
          <w:rFonts w:cs="CTraditional Arabic"/>
          <w:spacing w:val="-3"/>
          <w:rtl/>
        </w:rPr>
        <w:t> </w:t>
      </w:r>
      <w:r w:rsidRPr="007D7BFA">
        <w:rPr>
          <w:rStyle w:val="Char9"/>
          <w:rFonts w:cs="CTraditional Arabic" w:hint="cs"/>
          <w:spacing w:val="-3"/>
          <w:rtl/>
        </w:rPr>
        <w:t>ج</w:t>
      </w:r>
      <w:r w:rsidRPr="007D7BFA">
        <w:rPr>
          <w:rStyle w:val="Char9"/>
          <w:spacing w:val="-3"/>
          <w:rtl/>
        </w:rPr>
        <w:t xml:space="preserve"> كَانَ إِذَا قَرَأَ: سَبِّحِ اسْمَ رَبِّكَ الْأَعْلَى، قَالَ: سُبْحَانَ رَبِّيَ الْأَعْلَى»</w:t>
      </w:r>
      <w:r w:rsidRPr="007D7BFA">
        <w:rPr>
          <w:rStyle w:val="Char7"/>
          <w:rFonts w:hint="cs"/>
          <w:spacing w:val="-3"/>
          <w:rtl/>
        </w:rPr>
        <w:t xml:space="preserve"> [ابوداود: 883. حکم آلبانی: صحیح] «پیامبر</w:t>
      </w:r>
      <w:r w:rsidRPr="007D7BFA">
        <w:rPr>
          <w:rFonts w:cs="CTraditional Arabic"/>
          <w:spacing w:val="-3"/>
          <w:rtl/>
        </w:rPr>
        <w:t> ج</w:t>
      </w:r>
      <w:r w:rsidRPr="007D7BFA">
        <w:rPr>
          <w:spacing w:val="-3"/>
          <w:rtl/>
        </w:rPr>
        <w:t xml:space="preserve"> هنگام</w:t>
      </w:r>
      <w:r w:rsidRPr="007D7BFA">
        <w:rPr>
          <w:rStyle w:val="Char7"/>
          <w:spacing w:val="-3"/>
          <w:rtl/>
        </w:rPr>
        <w:t xml:space="preserve"> تلاوت</w:t>
      </w:r>
      <w:r w:rsidRPr="007D7BFA">
        <w:rPr>
          <w:rStyle w:val="Char7"/>
          <w:rFonts w:hint="cs"/>
          <w:spacing w:val="-3"/>
          <w:rtl/>
        </w:rPr>
        <w:t xml:space="preserve"> </w:t>
      </w:r>
      <w:r w:rsidRPr="007D7BFA">
        <w:rPr>
          <w:rStyle w:val="Char7"/>
          <w:rFonts w:cs="Traditional Arabic"/>
          <w:color w:val="000000"/>
          <w:spacing w:val="-3"/>
          <w:sz w:val="20"/>
          <w:shd w:val="clear" w:color="auto" w:fill="FFFFFF"/>
          <w:rtl/>
        </w:rPr>
        <w:t>﴿</w:t>
      </w:r>
      <w:r w:rsidRPr="007D7BFA">
        <w:rPr>
          <w:rStyle w:val="Charb"/>
          <w:spacing w:val="-3"/>
          <w:rtl/>
        </w:rPr>
        <w:t xml:space="preserve">سَبِّحِ </w:t>
      </w:r>
      <w:r w:rsidRPr="007D7BFA">
        <w:rPr>
          <w:rStyle w:val="Charb"/>
          <w:rFonts w:hint="cs"/>
          <w:spacing w:val="-3"/>
          <w:rtl/>
        </w:rPr>
        <w:t>ٱ</w:t>
      </w:r>
      <w:r w:rsidRPr="007D7BFA">
        <w:rPr>
          <w:rStyle w:val="Charb"/>
          <w:rFonts w:hint="eastAsia"/>
          <w:spacing w:val="-3"/>
          <w:rtl/>
        </w:rPr>
        <w:t>سۡمَ</w:t>
      </w:r>
      <w:r w:rsidRPr="007D7BFA">
        <w:rPr>
          <w:rStyle w:val="Charb"/>
          <w:spacing w:val="-3"/>
          <w:rtl/>
        </w:rPr>
        <w:t xml:space="preserve"> رَبِّكَ </w:t>
      </w:r>
      <w:r w:rsidRPr="007D7BFA">
        <w:rPr>
          <w:rStyle w:val="Charb"/>
          <w:rFonts w:hint="cs"/>
          <w:spacing w:val="-3"/>
          <w:rtl/>
        </w:rPr>
        <w:t>ٱ</w:t>
      </w:r>
      <w:r w:rsidRPr="007D7BFA">
        <w:rPr>
          <w:rStyle w:val="Charb"/>
          <w:rFonts w:hint="eastAsia"/>
          <w:spacing w:val="-3"/>
          <w:rtl/>
        </w:rPr>
        <w:t>لۡأَعۡلَى</w:t>
      </w:r>
      <w:r w:rsidRPr="007D7BFA">
        <w:rPr>
          <w:rStyle w:val="Char7"/>
          <w:rFonts w:cs="Traditional Arabic"/>
          <w:color w:val="000000"/>
          <w:spacing w:val="-3"/>
          <w:sz w:val="20"/>
          <w:shd w:val="clear" w:color="auto" w:fill="FFFFFF"/>
          <w:rtl/>
        </w:rPr>
        <w:t>﴾</w:t>
      </w:r>
      <w:r w:rsidRPr="007D7BFA">
        <w:rPr>
          <w:rStyle w:val="Char7"/>
          <w:rFonts w:cs="KFGQPC Uthman Taha Naskh" w:hint="cs"/>
          <w:spacing w:val="-3"/>
          <w:rtl/>
        </w:rPr>
        <w:t xml:space="preserve"> </w:t>
      </w:r>
      <w:r w:rsidRPr="007D7BFA">
        <w:rPr>
          <w:rStyle w:val="Char7"/>
          <w:spacing w:val="-3"/>
          <w:rtl/>
        </w:rPr>
        <w:t>می</w:t>
      </w:r>
      <w:r>
        <w:rPr>
          <w:rStyle w:val="Char7"/>
          <w:spacing w:val="-3"/>
        </w:rPr>
        <w:t>‌</w:t>
      </w:r>
      <w:r w:rsidRPr="007D7BFA">
        <w:rPr>
          <w:rStyle w:val="Char7"/>
          <w:spacing w:val="-3"/>
          <w:rtl/>
        </w:rPr>
        <w:t>فرمود:</w:t>
      </w:r>
      <w:r w:rsidRPr="007D7BFA">
        <w:rPr>
          <w:rStyle w:val="Char0"/>
          <w:spacing w:val="-3"/>
          <w:sz w:val="24"/>
          <w:szCs w:val="24"/>
          <w:rtl/>
        </w:rPr>
        <w:t xml:space="preserve"> </w:t>
      </w:r>
      <w:r w:rsidRPr="007D7BFA">
        <w:rPr>
          <w:rStyle w:val="Char9"/>
          <w:spacing w:val="-3"/>
          <w:rtl/>
        </w:rPr>
        <w:t>سُبْحَانَ رَبِّيَ الْأَعْلَى</w:t>
      </w:r>
      <w:r w:rsidRPr="007D7BFA">
        <w:rPr>
          <w:rStyle w:val="Char0"/>
          <w:spacing w:val="-3"/>
          <w:sz w:val="24"/>
          <w:szCs w:val="24"/>
          <w:rtl/>
        </w:rPr>
        <w:t xml:space="preserve">» </w:t>
      </w:r>
      <w:r w:rsidRPr="007D7BFA">
        <w:rPr>
          <w:rStyle w:val="Char7"/>
          <w:rFonts w:cs="KFGQPC Uthman Taha Naskh" w:hint="cs"/>
          <w:spacing w:val="-3"/>
          <w:rtl/>
        </w:rPr>
        <w:t xml:space="preserve"> </w:t>
      </w:r>
      <w:r w:rsidRPr="007D7BFA">
        <w:rPr>
          <w:rFonts w:hint="cs"/>
          <w:spacing w:val="-3"/>
          <w:rtl/>
        </w:rPr>
        <w:t xml:space="preserve"> </w:t>
      </w:r>
      <w:r w:rsidRPr="007D7BFA">
        <w:rPr>
          <w:rStyle w:val="Char7"/>
          <w:rFonts w:hint="cs"/>
          <w:spacing w:val="-3"/>
          <w:rtl/>
        </w:rPr>
        <w:t>(مصحح)</w:t>
      </w:r>
    </w:p>
  </w:footnote>
  <w:footnote w:id="312">
    <w:p w:rsidR="005338CE" w:rsidRPr="00430F18" w:rsidRDefault="005338CE" w:rsidP="00430F18">
      <w:pPr>
        <w:pStyle w:val="a9"/>
        <w:rPr>
          <w:rtl/>
        </w:rPr>
      </w:pPr>
      <w:r w:rsidRPr="00430F18">
        <w:rPr>
          <w:rStyle w:val="Char7"/>
        </w:rPr>
        <w:footnoteRef/>
      </w:r>
      <w:r w:rsidRPr="00430F18">
        <w:rPr>
          <w:rStyle w:val="Char7"/>
          <w:rFonts w:hint="cs"/>
          <w:rtl/>
        </w:rPr>
        <w:t xml:space="preserve">- </w:t>
      </w:r>
      <w:r w:rsidRPr="00430F18">
        <w:rPr>
          <w:rStyle w:val="Char9"/>
          <w:rtl/>
        </w:rPr>
        <w:t>«كَانَ رَسُولُ اللهِ</w:t>
      </w:r>
      <w:r>
        <w:rPr>
          <w:rStyle w:val="Char9"/>
          <w:rFonts w:cs="CTraditional Arabic"/>
          <w:rtl/>
        </w:rPr>
        <w:t> </w:t>
      </w:r>
      <w:r w:rsidRPr="00430F18">
        <w:rPr>
          <w:rStyle w:val="Char9"/>
          <w:rFonts w:cs="CTraditional Arabic" w:hint="cs"/>
          <w:rtl/>
        </w:rPr>
        <w:t>ج</w:t>
      </w:r>
      <w:r w:rsidRPr="00430F18">
        <w:rPr>
          <w:rStyle w:val="Char9"/>
          <w:rFonts w:hint="cs"/>
          <w:rtl/>
        </w:rPr>
        <w:t xml:space="preserve"> </w:t>
      </w:r>
      <w:r w:rsidRPr="00430F18">
        <w:rPr>
          <w:rStyle w:val="Char9"/>
          <w:rtl/>
        </w:rPr>
        <w:t>يَقْرَأُ فِي الْعِيدَيْنِ، وَفِي الْجُمُعَةِ بِسَبِّحِ اسْمَ رَبِّكَ الْأَعْلَى، وَهَلْ أَتَاكَ حَدِيثُ الْغَاشِيَةِ»، قَالَ: «وَإِذَا اجْتَمَعَ الْعِيدُ وَالْجُمُعَةُ، فِي يَوْمٍ وَاحِدٍ، يَقْرَأُ بِهِمَا أَيْضًا فِي الصَّلَاتَيْنِ»</w:t>
      </w:r>
      <w:r w:rsidRPr="00430F18">
        <w:rPr>
          <w:rStyle w:val="Char7"/>
          <w:rtl/>
        </w:rPr>
        <w:t xml:space="preserve"> </w:t>
      </w:r>
      <w:r w:rsidRPr="00430F18">
        <w:rPr>
          <w:rStyle w:val="Char7"/>
          <w:rFonts w:hint="cs"/>
          <w:rtl/>
        </w:rPr>
        <w:t>[مسلم: 878] (مصحح)</w:t>
      </w:r>
    </w:p>
  </w:footnote>
  <w:footnote w:id="313">
    <w:p w:rsidR="005338CE" w:rsidRPr="00F05FC7" w:rsidRDefault="005338CE" w:rsidP="00F05FC7">
      <w:pPr>
        <w:pStyle w:val="FootnoteText"/>
        <w:bidi/>
        <w:rPr>
          <w:rFonts w:ascii="IRNazli" w:hAnsi="IRNazli" w:cs="IRNazli"/>
          <w:sz w:val="24"/>
          <w:szCs w:val="24"/>
          <w:rtl/>
          <w:lang w:bidi="fa-IR"/>
        </w:rPr>
      </w:pPr>
      <w:r w:rsidRPr="00430F18">
        <w:rPr>
          <w:rStyle w:val="Char7"/>
        </w:rPr>
        <w:footnoteRef/>
      </w:r>
      <w:r w:rsidRPr="00430F18">
        <w:rPr>
          <w:rStyle w:val="Char7"/>
        </w:rPr>
        <w:t xml:space="preserve"> </w:t>
      </w:r>
      <w:r w:rsidRPr="00430F18">
        <w:rPr>
          <w:rFonts w:ascii="IRNazli" w:hAnsi="IRNazli" w:cs="IRNazli"/>
          <w:sz w:val="24"/>
          <w:szCs w:val="24"/>
          <w:rtl/>
          <w:lang w:bidi="fa-IR"/>
        </w:rPr>
        <w:t xml:space="preserve">- </w:t>
      </w:r>
      <w:r w:rsidRPr="00430F18">
        <w:rPr>
          <w:rStyle w:val="FootnoteReference"/>
          <w:rFonts w:ascii="IRNazli" w:hAnsi="IRNazli" w:cs="IRNazli"/>
          <w:sz w:val="24"/>
          <w:szCs w:val="24"/>
          <w:vertAlign w:val="baseline"/>
          <w:rtl/>
        </w:rPr>
        <w:t>[</w:t>
      </w:r>
      <w:r w:rsidRPr="00430F18">
        <w:rPr>
          <w:rStyle w:val="FootnoteReference"/>
          <w:rFonts w:ascii="IRNazli" w:hAnsi="IRNazli" w:cs="IRNazli"/>
          <w:sz w:val="24"/>
          <w:szCs w:val="24"/>
          <w:vertAlign w:val="baseline"/>
          <w:rtl/>
          <w:lang w:bidi="fa-IR"/>
        </w:rPr>
        <w:t>ترمذی</w:t>
      </w:r>
      <w:r w:rsidRPr="00430F18">
        <w:rPr>
          <w:rStyle w:val="FootnoteReference"/>
          <w:rFonts w:ascii="IRNazli" w:hAnsi="IRNazli" w:cs="IRNazli"/>
          <w:sz w:val="24"/>
          <w:szCs w:val="24"/>
          <w:vertAlign w:val="baseline"/>
          <w:rtl/>
        </w:rPr>
        <w:t>: 463</w:t>
      </w:r>
      <w:r w:rsidRPr="00430F18">
        <w:rPr>
          <w:rFonts w:ascii="IRNazli" w:hAnsi="IRNazli" w:cs="IRNazli"/>
          <w:sz w:val="24"/>
          <w:szCs w:val="24"/>
          <w:rtl/>
        </w:rPr>
        <w:t xml:space="preserve"> و</w:t>
      </w:r>
      <w:r w:rsidRPr="00430F18">
        <w:rPr>
          <w:rFonts w:ascii="IRNazli" w:hAnsi="IRNazli" w:cs="IRNazli" w:hint="cs"/>
          <w:sz w:val="24"/>
          <w:szCs w:val="24"/>
          <w:rtl/>
        </w:rPr>
        <w:t xml:space="preserve"> </w:t>
      </w:r>
      <w:r w:rsidRPr="00430F18">
        <w:rPr>
          <w:rStyle w:val="FootnoteReference"/>
          <w:rFonts w:ascii="IRNazli" w:hAnsi="IRNazli" w:cs="IRNazli"/>
          <w:sz w:val="24"/>
          <w:szCs w:val="24"/>
          <w:vertAlign w:val="baseline"/>
          <w:rtl/>
        </w:rPr>
        <w:t xml:space="preserve">462] </w:t>
      </w:r>
      <w:r w:rsidRPr="00430F18">
        <w:rPr>
          <w:rStyle w:val="FootnoteReference"/>
          <w:rFonts w:ascii="IRNazli" w:hAnsi="IRNazli" w:cs="IRNazli"/>
          <w:sz w:val="24"/>
          <w:szCs w:val="24"/>
          <w:vertAlign w:val="baseline"/>
          <w:rtl/>
          <w:lang w:bidi="fa-IR"/>
        </w:rPr>
        <w:t>و</w:t>
      </w:r>
      <w:r w:rsidRPr="00430F18">
        <w:rPr>
          <w:rStyle w:val="FootnoteReference"/>
          <w:rFonts w:ascii="IRNazli" w:hAnsi="IRNazli" w:cs="IRNazli"/>
          <w:sz w:val="24"/>
          <w:szCs w:val="24"/>
          <w:vertAlign w:val="baseline"/>
          <w:rtl/>
        </w:rPr>
        <w:t xml:space="preserve"> [</w:t>
      </w:r>
      <w:r w:rsidRPr="00430F18">
        <w:rPr>
          <w:rStyle w:val="FootnoteReference"/>
          <w:rFonts w:ascii="IRNazli" w:hAnsi="IRNazli" w:cs="IRNazli"/>
          <w:sz w:val="24"/>
          <w:szCs w:val="24"/>
          <w:vertAlign w:val="baseline"/>
          <w:rtl/>
          <w:lang w:bidi="fa-IR"/>
        </w:rPr>
        <w:t>نسایی</w:t>
      </w:r>
      <w:r w:rsidRPr="00430F18">
        <w:rPr>
          <w:rStyle w:val="FootnoteReference"/>
          <w:rFonts w:ascii="IRNazli" w:hAnsi="IRNazli" w:cs="IRNazli"/>
          <w:sz w:val="24"/>
          <w:szCs w:val="24"/>
          <w:vertAlign w:val="baseline"/>
          <w:rtl/>
        </w:rPr>
        <w:t xml:space="preserve">: 1702] </w:t>
      </w:r>
      <w:r w:rsidRPr="00430F18">
        <w:rPr>
          <w:rStyle w:val="FootnoteReference"/>
          <w:rFonts w:ascii="IRNazli" w:hAnsi="IRNazli" w:cs="IRNazli"/>
          <w:sz w:val="24"/>
          <w:szCs w:val="24"/>
          <w:vertAlign w:val="baseline"/>
          <w:rtl/>
          <w:lang w:bidi="fa-IR"/>
        </w:rPr>
        <w:t>و</w:t>
      </w:r>
      <w:r w:rsidRPr="00430F18">
        <w:rPr>
          <w:rStyle w:val="FootnoteReference"/>
          <w:rFonts w:ascii="IRNazli" w:hAnsi="IRNazli" w:cs="IRNazli"/>
          <w:sz w:val="24"/>
          <w:szCs w:val="24"/>
          <w:vertAlign w:val="baseline"/>
          <w:rtl/>
        </w:rPr>
        <w:t xml:space="preserve"> [</w:t>
      </w:r>
      <w:r w:rsidRPr="00430F18">
        <w:rPr>
          <w:rStyle w:val="FootnoteReference"/>
          <w:rFonts w:ascii="IRNazli" w:hAnsi="IRNazli" w:cs="IRNazli"/>
          <w:sz w:val="24"/>
          <w:szCs w:val="24"/>
          <w:vertAlign w:val="baseline"/>
          <w:rtl/>
          <w:lang w:bidi="fa-IR"/>
        </w:rPr>
        <w:t>ابن</w:t>
      </w:r>
      <w:r w:rsidRPr="00430F18">
        <w:rPr>
          <w:rStyle w:val="FootnoteReference"/>
          <w:rFonts w:ascii="IRNazli" w:hAnsi="IRNazli" w:cs="IRNazli"/>
          <w:sz w:val="24"/>
          <w:szCs w:val="24"/>
          <w:vertAlign w:val="baseline"/>
          <w:rtl/>
        </w:rPr>
        <w:t xml:space="preserve"> </w:t>
      </w:r>
      <w:r w:rsidRPr="00430F18">
        <w:rPr>
          <w:rStyle w:val="FootnoteReference"/>
          <w:rFonts w:ascii="IRNazli" w:hAnsi="IRNazli" w:cs="IRNazli"/>
          <w:sz w:val="24"/>
          <w:szCs w:val="24"/>
          <w:vertAlign w:val="baseline"/>
          <w:rtl/>
          <w:lang w:bidi="fa-IR"/>
        </w:rPr>
        <w:t>ماجه</w:t>
      </w:r>
      <w:r w:rsidRPr="00430F18">
        <w:rPr>
          <w:rStyle w:val="FootnoteReference"/>
          <w:rFonts w:ascii="IRNazli" w:hAnsi="IRNazli" w:cs="IRNazli"/>
          <w:sz w:val="24"/>
          <w:szCs w:val="24"/>
          <w:vertAlign w:val="baseline"/>
          <w:rtl/>
        </w:rPr>
        <w:t>: 1172]</w:t>
      </w:r>
      <w:r w:rsidRPr="00430F18">
        <w:rPr>
          <w:rStyle w:val="Char7"/>
          <w:rFonts w:hint="cs"/>
          <w:rtl/>
        </w:rPr>
        <w:t xml:space="preserve"> (مصحح)</w:t>
      </w:r>
    </w:p>
  </w:footnote>
  <w:footnote w:id="314">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در تزکیه معنی معالجه منظور است و آن یک عمل جراحی مربوط به تزکیۀ نفس است به این شکل </w:t>
      </w:r>
      <w:r>
        <w:rPr>
          <w:rStyle w:val="Char7"/>
        </w:rPr>
        <w:t>‌</w:t>
      </w:r>
      <w:r w:rsidRPr="006E35CA">
        <w:rPr>
          <w:rStyle w:val="Char7"/>
          <w:rFonts w:hint="cs"/>
          <w:rtl/>
        </w:rPr>
        <w:t xml:space="preserve">که از هر چیزی که </w:t>
      </w:r>
      <w:r>
        <w:rPr>
          <w:rStyle w:val="Char7"/>
          <w:rFonts w:hint="cs"/>
          <w:rtl/>
        </w:rPr>
        <w:t>آن را</w:t>
      </w:r>
      <w:r w:rsidRPr="006E35CA">
        <w:rPr>
          <w:rStyle w:val="Char7"/>
          <w:rFonts w:hint="cs"/>
          <w:rtl/>
        </w:rPr>
        <w:t xml:space="preserve"> آلوده کند از قبیل شرک و معصیت</w:t>
      </w:r>
      <w:r w:rsidRPr="006E35CA">
        <w:rPr>
          <w:rStyle w:val="Char7"/>
          <w:rFonts w:hint="eastAsia"/>
          <w:rtl/>
        </w:rPr>
        <w:t>‌</w:t>
      </w:r>
      <w:r w:rsidRPr="006E35CA">
        <w:rPr>
          <w:rStyle w:val="Char7"/>
          <w:rFonts w:hint="cs"/>
          <w:rtl/>
        </w:rPr>
        <w:t>ها دور گردد سپس نفس را به وسیله‌ی طاعات و عبادات پاک کننده که همان ایمان و اعمال صالح است، آراسته گرداند.</w:t>
      </w:r>
    </w:p>
  </w:footnote>
  <w:footnote w:id="315">
    <w:p w:rsidR="005338CE" w:rsidRPr="00430F18" w:rsidRDefault="005338CE" w:rsidP="0010651B">
      <w:pPr>
        <w:pStyle w:val="a8"/>
        <w:rPr>
          <w:rtl/>
        </w:rPr>
      </w:pPr>
      <w:r w:rsidRPr="006E35CA">
        <w:rPr>
          <w:rStyle w:val="FootnoteReference"/>
          <w:vertAlign w:val="baseline"/>
        </w:rPr>
        <w:footnoteRef/>
      </w:r>
      <w:r w:rsidRPr="006E35CA">
        <w:rPr>
          <w:rFonts w:hint="cs"/>
          <w:rtl/>
        </w:rPr>
        <w:t>- افلح: از ماده‌ی فلح به معنی شکاف است. ف</w:t>
      </w:r>
      <w:r>
        <w:rPr>
          <w:rFonts w:hint="cs"/>
          <w:rtl/>
        </w:rPr>
        <w:t>َ</w:t>
      </w:r>
      <w:r w:rsidRPr="006E35CA">
        <w:rPr>
          <w:rFonts w:hint="cs"/>
          <w:rtl/>
        </w:rPr>
        <w:t>ل</w:t>
      </w:r>
      <w:r>
        <w:rPr>
          <w:rFonts w:hint="cs"/>
          <w:rtl/>
        </w:rPr>
        <w:t>ّ</w:t>
      </w:r>
      <w:r w:rsidRPr="006E35CA">
        <w:rPr>
          <w:rFonts w:hint="cs"/>
          <w:rtl/>
        </w:rPr>
        <w:t xml:space="preserve">اح یعنی کسی که باید زمین را بشکافد و شخم بزند تا بتواند دانه را در دل زمین قرار دهد، بعد از مدتی این دانه از دل زمین به اذن </w:t>
      </w:r>
      <w:r>
        <w:rPr>
          <w:rFonts w:hint="cs"/>
          <w:rtl/>
        </w:rPr>
        <w:t>الله</w:t>
      </w:r>
      <w:r w:rsidRPr="006E35CA">
        <w:rPr>
          <w:rFonts w:hint="cs"/>
          <w:rtl/>
        </w:rPr>
        <w:t xml:space="preserve"> بیرون می‌آید و رشد می‌کند و ف</w:t>
      </w:r>
      <w:r>
        <w:rPr>
          <w:rFonts w:hint="cs"/>
          <w:rtl/>
        </w:rPr>
        <w:t>َ</w:t>
      </w:r>
      <w:r w:rsidRPr="006E35CA">
        <w:rPr>
          <w:rFonts w:hint="cs"/>
          <w:rtl/>
        </w:rPr>
        <w:t>لاح به معنی پیروزی و ظفر است و ظ</w:t>
      </w:r>
      <w:r>
        <w:rPr>
          <w:rFonts w:hint="cs"/>
          <w:rtl/>
        </w:rPr>
        <w:t>َ</w:t>
      </w:r>
      <w:r w:rsidRPr="006E35CA">
        <w:rPr>
          <w:rFonts w:hint="cs"/>
          <w:rtl/>
        </w:rPr>
        <w:t>ف</w:t>
      </w:r>
      <w:r>
        <w:rPr>
          <w:rFonts w:hint="cs"/>
          <w:rtl/>
        </w:rPr>
        <w:t>َ</w:t>
      </w:r>
      <w:r w:rsidRPr="006E35CA">
        <w:rPr>
          <w:rFonts w:hint="cs"/>
          <w:rtl/>
        </w:rPr>
        <w:t>ر هم که یک کلمه‌ی عربی از ماده‌ی ظَف</w:t>
      </w:r>
      <w:r>
        <w:rPr>
          <w:rFonts w:hint="cs"/>
          <w:rtl/>
          <w:lang w:bidi="ar-SA"/>
        </w:rPr>
        <w:t>ْ</w:t>
      </w:r>
      <w:r w:rsidRPr="006E35CA">
        <w:rPr>
          <w:rFonts w:hint="cs"/>
          <w:rtl/>
        </w:rPr>
        <w:t>ر است، به معنی ناخن است و برای اینکه انسان پیروزی را به دست آورد، باید با سعی و تلاش خیلی از سختی‌ها را بشکافد تا بتواند به آن پیروزی برسد و فلاح هم بر دو نوع است، فلاح دنیوی و فلاح اخروی. فلاح دنیوی که مشخص است اما فلاح اخروی به چهار</w:t>
      </w:r>
      <w:r>
        <w:rPr>
          <w:rFonts w:hint="cs"/>
          <w:rtl/>
        </w:rPr>
        <w:t xml:space="preserve"> معنی است: 1- به دست‌آوردن </w:t>
      </w:r>
      <w:r w:rsidRPr="00430F18">
        <w:rPr>
          <w:rFonts w:hint="cs"/>
          <w:rtl/>
        </w:rPr>
        <w:t>بقایی که به دنبالش فنا نباشد. 2- ثروتی که به دنبالش فقر وجود نداشته باشد. 3- عزت بدون ذلت. 4- علم بدون جهل. به سَحَر هم گفته‌اند فَلَاح چون در آن وقت انسان به رستگاری می‌رسد. وقت سَحَر، وقت نجات است و کسی که می‌خواهد از پریشان حالی‌ها و آشفتگی‌های درونی رهایی یابد، باید اهل سَحَر باشد.</w:t>
      </w:r>
    </w:p>
    <w:p w:rsidR="005338CE" w:rsidRPr="006E35CA" w:rsidRDefault="005338CE" w:rsidP="00430F18">
      <w:pPr>
        <w:pStyle w:val="a8"/>
        <w:rPr>
          <w:rtl/>
        </w:rPr>
      </w:pPr>
      <w:r w:rsidRPr="00430F18">
        <w:rPr>
          <w:rFonts w:hint="cs"/>
          <w:rtl/>
        </w:rPr>
        <w:tab/>
        <w:t>و در اذان و اقامه چه زیبا آمده است</w:t>
      </w:r>
      <w:r>
        <w:rPr>
          <w:rFonts w:hint="cs"/>
          <w:rtl/>
        </w:rPr>
        <w:t xml:space="preserve"> که: حی علی الصلاة؛</w:t>
      </w:r>
      <w:r w:rsidRPr="006E35CA">
        <w:rPr>
          <w:rFonts w:hint="cs"/>
          <w:rtl/>
        </w:rPr>
        <w:t xml:space="preserve"> چرا؟ چون بعد از آن حی علی الفلاح</w:t>
      </w:r>
      <w:r>
        <w:rPr>
          <w:rFonts w:hint="cs"/>
          <w:rtl/>
        </w:rPr>
        <w:t xml:space="preserve"> است</w:t>
      </w:r>
      <w:r w:rsidRPr="006E35CA">
        <w:rPr>
          <w:rFonts w:hint="cs"/>
          <w:rtl/>
        </w:rPr>
        <w:t xml:space="preserve"> و مقدمه‌ی فلاح صلا</w:t>
      </w:r>
      <w:r>
        <w:rPr>
          <w:rFonts w:hint="cs"/>
          <w:rtl/>
        </w:rPr>
        <w:t>ة</w:t>
      </w:r>
      <w:r w:rsidRPr="006E35CA">
        <w:rPr>
          <w:rFonts w:hint="cs"/>
          <w:rtl/>
        </w:rPr>
        <w:t xml:space="preserve"> است و اگر انسان اهل صلا</w:t>
      </w:r>
      <w:r>
        <w:rPr>
          <w:rFonts w:hint="cs"/>
          <w:rtl/>
        </w:rPr>
        <w:t>ة</w:t>
      </w:r>
      <w:r w:rsidRPr="006E35CA">
        <w:rPr>
          <w:rFonts w:hint="cs"/>
          <w:rtl/>
        </w:rPr>
        <w:t xml:space="preserve"> باشد، اهل فلاح هم می‌شود.</w:t>
      </w:r>
    </w:p>
  </w:footnote>
  <w:footnote w:id="316">
    <w:p w:rsidR="005338CE" w:rsidRPr="007D7BFA" w:rsidRDefault="005338CE" w:rsidP="0048200E">
      <w:pPr>
        <w:pStyle w:val="a8"/>
        <w:rPr>
          <w:spacing w:val="-3"/>
          <w:rtl/>
        </w:rPr>
      </w:pPr>
      <w:r w:rsidRPr="007D7BFA">
        <w:rPr>
          <w:rStyle w:val="FootnoteReference"/>
          <w:spacing w:val="-3"/>
          <w:vertAlign w:val="baseline"/>
        </w:rPr>
        <w:footnoteRef/>
      </w:r>
      <w:r w:rsidRPr="007D7BFA">
        <w:rPr>
          <w:rFonts w:hint="cs"/>
          <w:spacing w:val="-3"/>
          <w:rtl/>
        </w:rPr>
        <w:t xml:space="preserve">- ابقی: از ماده‌ی بقا است، یعنی ماندن بر حالتی که ضد فنا است و باقی هم دو شکل دارد، یکی کسی که قایم به ذات خود است، مانند الله باقی که فنایی برایش وجود ندارد و یکی هم که قایم به غیر خود، یعنی بقایش در گرو بودنش با غیر است. </w:t>
      </w:r>
      <w:r w:rsidRPr="007D7BFA">
        <w:rPr>
          <w:rFonts w:ascii="Traditional Arabic" w:hAnsi="Traditional Arabic" w:cs="Traditional Arabic"/>
          <w:spacing w:val="-3"/>
          <w:rtl/>
        </w:rPr>
        <w:t>﴿</w:t>
      </w:r>
      <w:r w:rsidRPr="007D7BFA">
        <w:rPr>
          <w:rStyle w:val="Charb"/>
          <w:rFonts w:hint="cs"/>
          <w:spacing w:val="-3"/>
          <w:rtl/>
        </w:rPr>
        <w:t>بَقِيَّتُ</w:t>
      </w:r>
      <w:r w:rsidRPr="007D7BFA">
        <w:rPr>
          <w:rStyle w:val="Charb"/>
          <w:spacing w:val="-3"/>
          <w:rtl/>
        </w:rPr>
        <w:t xml:space="preserve"> </w:t>
      </w:r>
      <w:r w:rsidRPr="007D7BFA">
        <w:rPr>
          <w:rStyle w:val="Charb"/>
          <w:rFonts w:hint="cs"/>
          <w:spacing w:val="-3"/>
          <w:rtl/>
        </w:rPr>
        <w:t>ٱللَّهِ</w:t>
      </w:r>
      <w:r w:rsidRPr="007D7BFA">
        <w:rPr>
          <w:rStyle w:val="Charb"/>
          <w:spacing w:val="-3"/>
          <w:rtl/>
        </w:rPr>
        <w:t xml:space="preserve"> خَيۡرٞ لَّكُمۡ إِن كُنتُم مُّؤۡمِنِينَۚ</w:t>
      </w:r>
      <w:r w:rsidRPr="007D7BFA">
        <w:rPr>
          <w:rFonts w:ascii="Traditional Arabic" w:hAnsi="Traditional Arabic" w:cs="Traditional Arabic"/>
          <w:spacing w:val="-3"/>
          <w:rtl/>
        </w:rPr>
        <w:t>﴾</w:t>
      </w:r>
      <w:r w:rsidRPr="007D7BFA">
        <w:rPr>
          <w:rFonts w:hint="cs"/>
          <w:spacing w:val="-3"/>
          <w:rtl/>
        </w:rPr>
        <w:t xml:space="preserve"> </w:t>
      </w:r>
      <w:r w:rsidRPr="007D7BFA">
        <w:rPr>
          <w:rFonts w:hint="cs"/>
          <w:spacing w:val="-3"/>
          <w:sz w:val="22"/>
          <w:szCs w:val="22"/>
          <w:rtl/>
        </w:rPr>
        <w:t>[هود: 86]</w:t>
      </w:r>
      <w:r w:rsidRPr="007D7BFA">
        <w:rPr>
          <w:rFonts w:hint="cs"/>
          <w:spacing w:val="-3"/>
          <w:rtl/>
        </w:rPr>
        <w:t xml:space="preserve"> یعنی آن اعمال صالحه‌ای که به خاطر الله انجام می‌دهید، برای شما بهتر است، اگر اهل ایمان باشید.</w:t>
      </w:r>
    </w:p>
  </w:footnote>
  <w:footnote w:id="317">
    <w:p w:rsidR="005338CE" w:rsidRPr="006E35CA" w:rsidRDefault="005338CE" w:rsidP="00A7762D">
      <w:pPr>
        <w:pStyle w:val="a9"/>
        <w:rPr>
          <w:rStyle w:val="Char7"/>
          <w:rtl/>
        </w:rPr>
      </w:pPr>
      <w:r w:rsidRPr="00430F18">
        <w:rPr>
          <w:rStyle w:val="Char7"/>
        </w:rPr>
        <w:footnoteRef/>
      </w:r>
      <w:r w:rsidRPr="00430F18">
        <w:rPr>
          <w:rStyle w:val="Char7"/>
          <w:rFonts w:hint="cs"/>
          <w:rtl/>
        </w:rPr>
        <w:t>- فضیل می</w:t>
      </w:r>
      <w:r>
        <w:rPr>
          <w:rStyle w:val="Char7"/>
          <w:rFonts w:hint="cs"/>
        </w:rPr>
        <w:t>‌</w:t>
      </w:r>
      <w:r w:rsidRPr="00430F18">
        <w:rPr>
          <w:rStyle w:val="Char7"/>
          <w:rFonts w:hint="cs"/>
          <w:rtl/>
        </w:rPr>
        <w:t xml:space="preserve">گوید: </w:t>
      </w:r>
      <w:r w:rsidRPr="00430F18">
        <w:rPr>
          <w:rStyle w:val="Char9"/>
          <w:rFonts w:hint="cs"/>
          <w:rtl/>
        </w:rPr>
        <w:t>«</w:t>
      </w:r>
      <w:r w:rsidRPr="00430F18">
        <w:rPr>
          <w:rStyle w:val="Char9"/>
          <w:rtl/>
        </w:rPr>
        <w:t>لَوْ كَانَتْ الدُّنْيَا مِنْ ذَهَبٍ يَفْنَى وَالْآخِرَةُ مِنْ خَزَفٍ يَبْقَى لَكَانَ يَنْبَغِي لَنَا أَنْ نَخْتَارَ خَزَفًا يَبْقَى فَكَيْفَ نَخْتَارُ خَزَفًا يَفْنَى عَلَى ذَهَبٍ يَبْقَى</w:t>
      </w:r>
      <w:r w:rsidRPr="00430F18">
        <w:rPr>
          <w:rStyle w:val="Char9"/>
          <w:rFonts w:hint="cs"/>
          <w:rtl/>
        </w:rPr>
        <w:t>»</w:t>
      </w:r>
      <w:r w:rsidRPr="00430F18">
        <w:rPr>
          <w:rStyle w:val="Char7"/>
          <w:rFonts w:hint="cs"/>
          <w:rtl/>
        </w:rPr>
        <w:t>: «اگر دنیا از طلای فانی باشد و آخرت از سفال جاویدان، واجب است که سفال جاویدان بر طلای فانی ترجیح داده شود؛ چه رسد به اینکه سفال فانی را طلای جاویدان ترجیح دهیم».</w:t>
      </w:r>
    </w:p>
  </w:footnote>
  <w:footnote w:id="318">
    <w:p w:rsidR="005338CE" w:rsidRPr="006E35CA" w:rsidRDefault="005338CE" w:rsidP="00430F18">
      <w:pPr>
        <w:pStyle w:val="a9"/>
        <w:rPr>
          <w:rStyle w:val="Char7"/>
          <w:rtl/>
        </w:rPr>
      </w:pPr>
      <w:r w:rsidRPr="006E35CA">
        <w:rPr>
          <w:rStyle w:val="Char7"/>
        </w:rPr>
        <w:footnoteRef/>
      </w:r>
      <w:r w:rsidRPr="006E35CA">
        <w:rPr>
          <w:rStyle w:val="Char7"/>
          <w:rFonts w:hint="cs"/>
          <w:rtl/>
        </w:rPr>
        <w:t>- موسی</w:t>
      </w:r>
      <w:r>
        <w:rPr>
          <w:rStyle w:val="Char7"/>
          <w:rFonts w:cs="CTraditional Arabic"/>
          <w:rtl/>
        </w:rPr>
        <w:t> </w:t>
      </w:r>
      <w:r w:rsidRPr="006E35CA">
        <w:rPr>
          <w:rStyle w:val="Char7"/>
          <w:rFonts w:cs="CTraditional Arabic" w:hint="cs"/>
          <w:rtl/>
        </w:rPr>
        <w:t>÷</w:t>
      </w:r>
      <w:r w:rsidRPr="006E35CA">
        <w:rPr>
          <w:rStyle w:val="Char7"/>
          <w:rFonts w:hint="cs"/>
          <w:rtl/>
        </w:rPr>
        <w:t xml:space="preserve"> صحیفه‌های زیادی داشت که مجموع آنها را اسفار تورات می‌نامند. صحف جمع صحیفه است همانند: سُفُن جمع سفینه.</w:t>
      </w:r>
    </w:p>
  </w:footnote>
  <w:footnote w:id="319">
    <w:p w:rsidR="005338CE" w:rsidRPr="006E35CA" w:rsidRDefault="005338CE" w:rsidP="00430F18">
      <w:pPr>
        <w:pStyle w:val="a9"/>
        <w:rPr>
          <w:rtl/>
        </w:rPr>
      </w:pPr>
      <w:r w:rsidRPr="00430F18">
        <w:rPr>
          <w:rStyle w:val="Char7"/>
        </w:rPr>
        <w:footnoteRef/>
      </w:r>
      <w:r w:rsidRPr="00430F18">
        <w:rPr>
          <w:rStyle w:val="Char7"/>
          <w:rFonts w:hint="cs"/>
          <w:rtl/>
        </w:rPr>
        <w:t xml:space="preserve">- </w:t>
      </w:r>
      <w:r w:rsidRPr="00430F18">
        <w:rPr>
          <w:rStyle w:val="Char9"/>
          <w:rtl/>
        </w:rPr>
        <w:t>«كَانَ رَسُولُ اللهِ</w:t>
      </w:r>
      <w:r>
        <w:rPr>
          <w:rStyle w:val="Char9"/>
          <w:rFonts w:cs="CTraditional Arabic"/>
          <w:rtl/>
        </w:rPr>
        <w:t> </w:t>
      </w:r>
      <w:r w:rsidRPr="00430F18">
        <w:rPr>
          <w:rStyle w:val="Char9"/>
          <w:rFonts w:cs="CTraditional Arabic" w:hint="cs"/>
          <w:rtl/>
        </w:rPr>
        <w:t>ج</w:t>
      </w:r>
      <w:r w:rsidRPr="00430F18">
        <w:rPr>
          <w:rStyle w:val="Char9"/>
          <w:rFonts w:hint="cs"/>
          <w:rtl/>
        </w:rPr>
        <w:t xml:space="preserve"> </w:t>
      </w:r>
      <w:r w:rsidRPr="00430F18">
        <w:rPr>
          <w:rStyle w:val="Char9"/>
          <w:rtl/>
        </w:rPr>
        <w:t>يَقْرَأُ فِي الْعِيدَيْنِ، وَفِي الْجُمُعَةِ بِسَبِّحِ اسْمَ رَبِّكَ الْأَعْلَى، وَهَلْ أَتَاكَ حَدِيثُ الْغَاشِيَةِ»، قَالَ: «وَإِذَا اجْتَمَعَ الْعِيدُ وَالْجُمُعَةُ، فِي يَوْمٍ وَاحِدٍ، يَقْرَأُ بِهِمَا أَيْضًا فِي الصَّلَاتَيْنِ»</w:t>
      </w:r>
      <w:r w:rsidRPr="00430F18">
        <w:rPr>
          <w:rStyle w:val="Char7"/>
          <w:rtl/>
        </w:rPr>
        <w:t xml:space="preserve"> </w:t>
      </w:r>
      <w:r w:rsidRPr="00430F18">
        <w:rPr>
          <w:rStyle w:val="Char7"/>
          <w:rFonts w:hint="cs"/>
          <w:rtl/>
        </w:rPr>
        <w:t>[مسلم: 878] (مصحح)</w:t>
      </w:r>
    </w:p>
  </w:footnote>
  <w:footnote w:id="320">
    <w:p w:rsidR="005338CE" w:rsidRPr="006E35CA" w:rsidRDefault="005338CE" w:rsidP="00462E92">
      <w:pPr>
        <w:pStyle w:val="a8"/>
        <w:rPr>
          <w:rtl/>
        </w:rPr>
      </w:pPr>
      <w:r w:rsidRPr="006E35CA">
        <w:rPr>
          <w:rStyle w:val="FootnoteReference"/>
          <w:vertAlign w:val="baseline"/>
        </w:rPr>
        <w:footnoteRef/>
      </w:r>
      <w:r w:rsidRPr="006E35CA">
        <w:rPr>
          <w:rFonts w:hint="cs"/>
          <w:rtl/>
        </w:rPr>
        <w:t>- غاشیه: از ماده‌ی غشاء است و به معنی پرده‌ای است که چیزی را کاملاً بپوشاند. در قرآن غطاء هم آمده که همان معنی غشاء را دارد اما با اندکی تفاوت. غشاء یعنی پرده‌ای نازک و غطاء یعنی پرده‌ای ضخیم. پس غاشیه، یعنی دربرگیرنده، فراگیرنده و پوشاننده.</w:t>
      </w:r>
    </w:p>
  </w:footnote>
  <w:footnote w:id="321">
    <w:p w:rsidR="005338CE" w:rsidRPr="005F130B" w:rsidRDefault="005338CE" w:rsidP="00430F18">
      <w:pPr>
        <w:pStyle w:val="a8"/>
        <w:rPr>
          <w:rtl/>
        </w:rPr>
      </w:pPr>
      <w:r w:rsidRPr="005F130B">
        <w:rPr>
          <w:rStyle w:val="FootnoteReference"/>
          <w:vertAlign w:val="baseline"/>
        </w:rPr>
        <w:t xml:space="preserve"> </w:t>
      </w:r>
      <w:r w:rsidRPr="00430F18">
        <w:rPr>
          <w:rStyle w:val="FootnoteReference"/>
          <w:vertAlign w:val="baseline"/>
        </w:rPr>
        <w:t>-</w:t>
      </w:r>
      <w:r w:rsidRPr="00430F18">
        <w:rPr>
          <w:rStyle w:val="FootnoteReference"/>
          <w:vertAlign w:val="baseline"/>
        </w:rPr>
        <w:footnoteRef/>
      </w:r>
      <w:r w:rsidRPr="00430F18">
        <w:rPr>
          <w:rFonts w:hint="cs"/>
          <w:rtl/>
        </w:rPr>
        <w:t>حکم سند: ضعیف؛ مرسل است. چنانکه در</w:t>
      </w:r>
      <w:r w:rsidRPr="00430F18">
        <w:rPr>
          <w:rtl/>
        </w:rPr>
        <w:t xml:space="preserve"> </w:t>
      </w:r>
      <w:r w:rsidRPr="00430F18">
        <w:rPr>
          <w:rFonts w:hint="cs"/>
          <w:rtl/>
        </w:rPr>
        <w:t>[</w:t>
      </w:r>
      <w:r w:rsidRPr="00430F18">
        <w:rPr>
          <w:rtl/>
        </w:rPr>
        <w:t>تفسير ابن كثير</w:t>
      </w:r>
      <w:r w:rsidRPr="00430F18">
        <w:rPr>
          <w:rFonts w:hint="cs"/>
          <w:rtl/>
        </w:rPr>
        <w:t>:</w:t>
      </w:r>
      <w:r w:rsidRPr="00430F18">
        <w:rPr>
          <w:rtl/>
        </w:rPr>
        <w:t xml:space="preserve"> 4/503</w:t>
      </w:r>
      <w:r w:rsidRPr="00430F18">
        <w:rPr>
          <w:rFonts w:hint="cs"/>
          <w:rtl/>
        </w:rPr>
        <w:t xml:space="preserve">] آمده است </w:t>
      </w:r>
      <w:r w:rsidRPr="00430F18">
        <w:rPr>
          <w:rtl/>
        </w:rPr>
        <w:t xml:space="preserve">ابن </w:t>
      </w:r>
      <w:r w:rsidRPr="00430F18">
        <w:rPr>
          <w:rFonts w:hint="cs"/>
          <w:rtl/>
        </w:rPr>
        <w:t>ا</w:t>
      </w:r>
      <w:r w:rsidRPr="00430F18">
        <w:rPr>
          <w:rtl/>
        </w:rPr>
        <w:t>ب</w:t>
      </w:r>
      <w:r w:rsidRPr="00430F18">
        <w:rPr>
          <w:rFonts w:hint="cs"/>
          <w:rtl/>
        </w:rPr>
        <w:t>ی</w:t>
      </w:r>
      <w:r>
        <w:rPr>
          <w:rFonts w:hint="cs"/>
        </w:rPr>
        <w:t>‌</w:t>
      </w:r>
      <w:r w:rsidRPr="00430F18">
        <w:rPr>
          <w:rtl/>
        </w:rPr>
        <w:t xml:space="preserve">حاتم </w:t>
      </w:r>
      <w:r w:rsidRPr="00430F18">
        <w:rPr>
          <w:rFonts w:hint="cs"/>
          <w:rtl/>
        </w:rPr>
        <w:t>در</w:t>
      </w:r>
      <w:r w:rsidRPr="00430F18">
        <w:rPr>
          <w:rtl/>
        </w:rPr>
        <w:t xml:space="preserve"> تفسير</w:t>
      </w:r>
      <w:r w:rsidRPr="00430F18">
        <w:rPr>
          <w:rFonts w:hint="cs"/>
          <w:rtl/>
        </w:rPr>
        <w:t>ش آن را از</w:t>
      </w:r>
      <w:r w:rsidRPr="00430F18">
        <w:rPr>
          <w:rtl/>
        </w:rPr>
        <w:t xml:space="preserve"> </w:t>
      </w:r>
      <w:r w:rsidRPr="00430F18">
        <w:rPr>
          <w:rFonts w:hint="cs"/>
          <w:rtl/>
        </w:rPr>
        <w:t>طریق پدرش</w:t>
      </w:r>
      <w:r w:rsidRPr="00430F18">
        <w:rPr>
          <w:rtl/>
        </w:rPr>
        <w:t xml:space="preserve">، </w:t>
      </w:r>
      <w:r w:rsidRPr="00430F18">
        <w:rPr>
          <w:rFonts w:hint="cs"/>
          <w:rtl/>
        </w:rPr>
        <w:t>از</w:t>
      </w:r>
      <w:r w:rsidRPr="00430F18">
        <w:rPr>
          <w:rtl/>
        </w:rPr>
        <w:t xml:space="preserve"> عل</w:t>
      </w:r>
      <w:r w:rsidRPr="00430F18">
        <w:rPr>
          <w:rFonts w:hint="cs"/>
          <w:rtl/>
        </w:rPr>
        <w:t>ی</w:t>
      </w:r>
      <w:r w:rsidRPr="00430F18">
        <w:rPr>
          <w:rtl/>
        </w:rPr>
        <w:t xml:space="preserve"> بن محمد الطنافس</w:t>
      </w:r>
      <w:r w:rsidRPr="00430F18">
        <w:rPr>
          <w:rFonts w:hint="cs"/>
          <w:rtl/>
        </w:rPr>
        <w:t>ی</w:t>
      </w:r>
      <w:r w:rsidRPr="00430F18">
        <w:rPr>
          <w:rtl/>
        </w:rPr>
        <w:t xml:space="preserve">، </w:t>
      </w:r>
      <w:r w:rsidRPr="00430F18">
        <w:rPr>
          <w:rFonts w:hint="cs"/>
          <w:rtl/>
        </w:rPr>
        <w:t>از</w:t>
      </w:r>
      <w:r w:rsidRPr="00430F18">
        <w:rPr>
          <w:rtl/>
        </w:rPr>
        <w:t xml:space="preserve"> </w:t>
      </w:r>
      <w:r w:rsidRPr="00430F18">
        <w:rPr>
          <w:rFonts w:hint="cs"/>
          <w:rtl/>
        </w:rPr>
        <w:t>ابی</w:t>
      </w:r>
      <w:r>
        <w:rPr>
          <w:rFonts w:hint="cs"/>
        </w:rPr>
        <w:t>‌</w:t>
      </w:r>
      <w:r w:rsidRPr="00430F18">
        <w:rPr>
          <w:rFonts w:hint="cs"/>
          <w:rtl/>
        </w:rPr>
        <w:t>بکر</w:t>
      </w:r>
      <w:r w:rsidRPr="00430F18">
        <w:rPr>
          <w:rtl/>
        </w:rPr>
        <w:t xml:space="preserve"> </w:t>
      </w:r>
      <w:r w:rsidRPr="00430F18">
        <w:rPr>
          <w:rFonts w:hint="cs"/>
          <w:rtl/>
        </w:rPr>
        <w:t>بن</w:t>
      </w:r>
      <w:r w:rsidRPr="00430F18">
        <w:rPr>
          <w:rtl/>
        </w:rPr>
        <w:t xml:space="preserve"> عَيَّاش</w:t>
      </w:r>
      <w:r w:rsidRPr="00430F18">
        <w:rPr>
          <w:rFonts w:hint="cs"/>
          <w:rtl/>
        </w:rPr>
        <w:t xml:space="preserve"> روایت نموده است. </w:t>
      </w:r>
      <w:r w:rsidRPr="00430F18">
        <w:rPr>
          <w:rStyle w:val="FootnoteReference"/>
          <w:rFonts w:hint="cs"/>
          <w:vertAlign w:val="baseline"/>
          <w:rtl/>
        </w:rPr>
        <w:t>(مصحح)</w:t>
      </w:r>
    </w:p>
  </w:footnote>
  <w:footnote w:id="322">
    <w:p w:rsidR="005338CE" w:rsidRPr="006E35CA" w:rsidRDefault="005338CE" w:rsidP="00462E92">
      <w:pPr>
        <w:pStyle w:val="a8"/>
        <w:rPr>
          <w:rtl/>
        </w:rPr>
      </w:pPr>
      <w:r w:rsidRPr="006E35CA">
        <w:rPr>
          <w:rStyle w:val="FootnoteReference"/>
          <w:vertAlign w:val="baseline"/>
        </w:rPr>
        <w:footnoteRef/>
      </w:r>
      <w:r w:rsidRPr="006E35CA">
        <w:rPr>
          <w:rFonts w:hint="cs"/>
          <w:rtl/>
        </w:rPr>
        <w:t>- تسقی: از ماده‌ی سَقیَ است. و اگر از باب افعال به کار برود، إسقاء به معنای نوشاندن چیزی به کسی است.</w:t>
      </w:r>
    </w:p>
    <w:p w:rsidR="005338CE" w:rsidRPr="006E35CA" w:rsidRDefault="005338CE" w:rsidP="00462E92">
      <w:pPr>
        <w:pStyle w:val="a8"/>
        <w:rPr>
          <w:rtl/>
        </w:rPr>
      </w:pPr>
      <w:r w:rsidRPr="006E35CA">
        <w:rPr>
          <w:rFonts w:hint="cs"/>
          <w:rtl/>
        </w:rPr>
        <w:tab/>
        <w:t>أنیه: از ماده‌ی إنا است. اصل إنا به زمانی گفته می‌شود که انسان باید منتظر بماند تا غذا پخته شود و در اینجا به معنی جوشاندن است. عین آنیه یعنی چشمه‌ی جوشان و گرم.</w:t>
      </w:r>
    </w:p>
  </w:footnote>
  <w:footnote w:id="323">
    <w:p w:rsidR="005338CE" w:rsidRPr="006E35CA" w:rsidRDefault="005338CE" w:rsidP="00462E92">
      <w:pPr>
        <w:pStyle w:val="a9"/>
        <w:rPr>
          <w:rtl/>
        </w:rPr>
      </w:pPr>
      <w:r w:rsidRPr="006E35CA">
        <w:rPr>
          <w:rStyle w:val="FootnoteReference"/>
          <w:vertAlign w:val="baseline"/>
        </w:rPr>
        <w:footnoteRef/>
      </w:r>
      <w:r w:rsidRPr="006E35CA">
        <w:rPr>
          <w:rFonts w:hint="cs"/>
          <w:rtl/>
        </w:rPr>
        <w:t>- و از آب جوشان نوشانده شوند که روده‌های</w:t>
      </w:r>
      <w:r>
        <w:t>‌</w:t>
      </w:r>
      <w:r w:rsidRPr="006E35CA">
        <w:rPr>
          <w:rFonts w:hint="cs"/>
          <w:rtl/>
        </w:rPr>
        <w:t>شان را پاره پاره (و متلاشی) کند.</w:t>
      </w:r>
    </w:p>
  </w:footnote>
  <w:footnote w:id="324">
    <w:p w:rsidR="005338CE" w:rsidRDefault="005338CE" w:rsidP="00430F18">
      <w:pPr>
        <w:pStyle w:val="a8"/>
        <w:rPr>
          <w:rtl/>
        </w:rPr>
      </w:pPr>
      <w:r w:rsidRPr="006E35CA">
        <w:rPr>
          <w:rStyle w:val="FootnoteReference"/>
          <w:vertAlign w:val="baseline"/>
        </w:rPr>
        <w:footnoteRef/>
      </w:r>
      <w:r w:rsidRPr="006E35CA">
        <w:rPr>
          <w:rFonts w:hint="cs"/>
          <w:rtl/>
        </w:rPr>
        <w:t>- ضریع: از ماده‌ی ضرع است و به معنی پستان.</w:t>
      </w:r>
    </w:p>
    <w:p w:rsidR="005338CE" w:rsidRPr="006E35CA" w:rsidRDefault="005338CE" w:rsidP="00430F18">
      <w:pPr>
        <w:pStyle w:val="a8"/>
        <w:rPr>
          <w:rtl/>
        </w:rPr>
      </w:pPr>
      <w:r>
        <w:rPr>
          <w:rFonts w:hint="cs"/>
          <w:rtl/>
        </w:rPr>
        <w:tab/>
      </w:r>
      <w:r w:rsidRPr="006E35CA">
        <w:rPr>
          <w:rFonts w:hint="cs"/>
          <w:rtl/>
        </w:rPr>
        <w:t xml:space="preserve">کلمه‌ی ضرع به معنی ضعیف‌شدن است. زمانی هم که پستان از شیر خالی می‌شود کلمه‌ی ضرع بر آن اطلاق می‌شود و تضرع هم از همین ماده است. یعنی ضعیف‌شدن و حالت خواری و ذلت به خود گرفتن که در رابطه با </w:t>
      </w:r>
      <w:r>
        <w:rPr>
          <w:rFonts w:hint="cs"/>
          <w:rtl/>
        </w:rPr>
        <w:t>الله</w:t>
      </w:r>
      <w:r w:rsidRPr="006E35CA">
        <w:rPr>
          <w:rFonts w:hint="cs"/>
          <w:rtl/>
        </w:rPr>
        <w:t xml:space="preserve"> عزت است و در رابطه با غیر </w:t>
      </w:r>
      <w:r>
        <w:rPr>
          <w:rFonts w:hint="cs"/>
          <w:rtl/>
        </w:rPr>
        <w:t>الله</w:t>
      </w:r>
      <w:r w:rsidRPr="006E35CA">
        <w:rPr>
          <w:rFonts w:hint="cs"/>
          <w:rtl/>
        </w:rPr>
        <w:t xml:space="preserve"> ذلت است.</w:t>
      </w:r>
    </w:p>
  </w:footnote>
  <w:footnote w:id="325">
    <w:p w:rsidR="005338CE" w:rsidRPr="006E35CA" w:rsidRDefault="005338CE" w:rsidP="00462E92">
      <w:pPr>
        <w:pStyle w:val="a8"/>
        <w:rPr>
          <w:rtl/>
        </w:rPr>
      </w:pPr>
      <w:r w:rsidRPr="006E35CA">
        <w:rPr>
          <w:rStyle w:val="FootnoteReference"/>
          <w:vertAlign w:val="baseline"/>
        </w:rPr>
        <w:footnoteRef/>
      </w:r>
      <w:r w:rsidRPr="006E35CA">
        <w:rPr>
          <w:rFonts w:hint="cs"/>
          <w:rtl/>
        </w:rPr>
        <w:t>- ی</w:t>
      </w:r>
      <w:r>
        <w:rPr>
          <w:rFonts w:hint="cs"/>
          <w:rtl/>
        </w:rPr>
        <w:t>ُ</w:t>
      </w:r>
      <w:r w:rsidRPr="006E35CA">
        <w:rPr>
          <w:rFonts w:hint="cs"/>
          <w:rtl/>
        </w:rPr>
        <w:t>س</w:t>
      </w:r>
      <w:r>
        <w:rPr>
          <w:rFonts w:hint="cs"/>
          <w:rtl/>
          <w:lang w:bidi="ar-SA"/>
        </w:rPr>
        <w:t>ْ</w:t>
      </w:r>
      <w:r w:rsidRPr="006E35CA">
        <w:rPr>
          <w:rFonts w:hint="cs"/>
          <w:rtl/>
        </w:rPr>
        <w:t>م</w:t>
      </w:r>
      <w:r>
        <w:rPr>
          <w:rFonts w:hint="cs"/>
          <w:rtl/>
        </w:rPr>
        <w:t>ِ</w:t>
      </w:r>
      <w:r w:rsidRPr="006E35CA">
        <w:rPr>
          <w:rFonts w:hint="cs"/>
          <w:rtl/>
        </w:rPr>
        <w:t>ن: از ماده‌ی سَمن است. به معنی چاقی و مقابل آن هُزال است، یعنی لاغری. به روغن هم سَمن گفته می‌شود و شاید هم به این خاطر باشد که یکی از عوامل چاق‌شدن انسان استفاده از روغن است.</w:t>
      </w:r>
    </w:p>
  </w:footnote>
  <w:footnote w:id="326">
    <w:p w:rsidR="005338CE" w:rsidRPr="006E35CA" w:rsidRDefault="005338CE" w:rsidP="00D0441F">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وُجُوهٞ يَوۡمَئِذٖ نَّاعِمَةٞ ٨</w:t>
      </w:r>
      <w:r w:rsidRPr="006E35CA">
        <w:rPr>
          <w:rFonts w:ascii="B Lotus" w:hAnsi="B Lotus" w:cs="Traditional Arabic" w:hint="cs"/>
          <w:sz w:val="22"/>
          <w:rtl/>
        </w:rPr>
        <w:t>﴾</w:t>
      </w:r>
      <w:r w:rsidRPr="006E35CA">
        <w:rPr>
          <w:rStyle w:val="Char7"/>
          <w:rFonts w:hint="cs"/>
          <w:rtl/>
        </w:rPr>
        <w:t xml:space="preserve"> این جمله معطوف بر</w:t>
      </w:r>
      <w:r>
        <w:rPr>
          <w:rStyle w:val="Char7"/>
          <w:rFonts w:hint="cs"/>
          <w:rtl/>
        </w:rPr>
        <w:t xml:space="preserve"> </w:t>
      </w:r>
      <w:r w:rsidRPr="006E35CA">
        <w:rPr>
          <w:rStyle w:val="Char7"/>
          <w:rFonts w:hint="cs"/>
          <w:rtl/>
        </w:rPr>
        <w:t xml:space="preserve">جمله اولی نیست؛ زیرا منظور از جمله‌ی اولی بیان قیامت و عذاب و آتشی است که نصیب تکذیب کنندگان دین می‌گردد. وقتی که بحث آنان تمام شد، شنونده در انتظار می‌ماند که وضعیت مؤمنان </w:t>
      </w:r>
      <w:r w:rsidRPr="00D0441F">
        <w:rPr>
          <w:rStyle w:val="Char7"/>
          <w:rFonts w:hint="cs"/>
          <w:rtl/>
        </w:rPr>
        <w:t xml:space="preserve">را </w:t>
      </w:r>
      <w:r w:rsidRPr="005302B4">
        <w:rPr>
          <w:rStyle w:val="Char7"/>
          <w:rFonts w:hint="cs"/>
          <w:rtl/>
        </w:rPr>
        <w:t xml:space="preserve">بداند </w:t>
      </w:r>
      <w:r w:rsidRPr="005302B4">
        <w:rPr>
          <w:rStyle w:val="Char0"/>
          <w:rFonts w:hint="cs"/>
          <w:sz w:val="24"/>
          <w:szCs w:val="24"/>
          <w:rtl/>
        </w:rPr>
        <w:t>بنابراین</w:t>
      </w:r>
      <w:r w:rsidRPr="005302B4">
        <w:rPr>
          <w:rStyle w:val="Char7"/>
          <w:rFonts w:hint="cs"/>
          <w:rtl/>
        </w:rPr>
        <w:t xml:space="preserve"> با</w:t>
      </w:r>
      <w:r w:rsidRPr="006E35CA">
        <w:rPr>
          <w:rStyle w:val="Char7"/>
          <w:rFonts w:hint="cs"/>
          <w:rtl/>
        </w:rPr>
        <w:t xml:space="preserve"> جملۀ: </w:t>
      </w:r>
      <w:r w:rsidRPr="006E35CA">
        <w:rPr>
          <w:rFonts w:ascii="B Lotus" w:hAnsi="B Lotus" w:cs="Traditional Arabic" w:hint="cs"/>
          <w:sz w:val="22"/>
          <w:rtl/>
        </w:rPr>
        <w:t>﴿</w:t>
      </w:r>
      <w:r w:rsidRPr="007E3426">
        <w:rPr>
          <w:rStyle w:val="Charb"/>
          <w:rtl/>
        </w:rPr>
        <w:t>وُجُوهٞ يَوۡمَئِذٖ نَّاعِمَةٞ٨</w:t>
      </w:r>
      <w:r w:rsidRPr="006E35CA">
        <w:rPr>
          <w:rFonts w:ascii="B Lotus" w:hAnsi="B Lotus" w:cs="Traditional Arabic" w:hint="cs"/>
          <w:sz w:val="22"/>
          <w:rtl/>
        </w:rPr>
        <w:t>﴾</w:t>
      </w:r>
      <w:r w:rsidRPr="006E35CA">
        <w:rPr>
          <w:rStyle w:val="Char7"/>
          <w:rFonts w:hint="cs"/>
          <w:rtl/>
        </w:rPr>
        <w:t xml:space="preserve"> پاسخ آنان داده می‌شود.</w:t>
      </w:r>
    </w:p>
  </w:footnote>
  <w:footnote w:id="327">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نافع </w:t>
      </w:r>
      <w:r w:rsidRPr="006E35CA">
        <w:rPr>
          <w:rFonts w:ascii="B Lotus" w:hAnsi="B Lotus" w:cs="Traditional Arabic" w:hint="cs"/>
          <w:sz w:val="22"/>
          <w:rtl/>
        </w:rPr>
        <w:t>﴿</w:t>
      </w:r>
      <w:r>
        <w:rPr>
          <w:rStyle w:val="Char7"/>
        </w:rPr>
        <w:t>‌</w:t>
      </w:r>
      <w:r>
        <w:rPr>
          <w:rStyle w:val="Char7"/>
          <w:rFonts w:hint="cs"/>
        </w:rPr>
        <w:t>‌</w:t>
      </w:r>
      <w:r w:rsidRPr="007E3426">
        <w:rPr>
          <w:rStyle w:val="Charb"/>
          <w:rtl/>
        </w:rPr>
        <w:t>لَّا ت</w:t>
      </w:r>
      <w:r w:rsidRPr="007E3426">
        <w:rPr>
          <w:rStyle w:val="Charb"/>
          <w:rFonts w:hint="cs"/>
          <w:rtl/>
        </w:rPr>
        <w:t>ُ</w:t>
      </w:r>
      <w:r w:rsidRPr="007E3426">
        <w:rPr>
          <w:rStyle w:val="Charb"/>
          <w:rtl/>
        </w:rPr>
        <w:t>سۡمَعُ</w:t>
      </w:r>
      <w:r w:rsidRPr="006E35CA">
        <w:rPr>
          <w:rFonts w:ascii="B Lotus" w:hAnsi="B Lotus" w:cs="Traditional Arabic" w:hint="cs"/>
          <w:sz w:val="22"/>
          <w:rtl/>
        </w:rPr>
        <w:t>﴾</w:t>
      </w:r>
      <w:r w:rsidRPr="006E35CA">
        <w:rPr>
          <w:rStyle w:val="Char7"/>
          <w:rFonts w:hint="cs"/>
          <w:rtl/>
        </w:rPr>
        <w:t xml:space="preserve"> با فعل مجهول خوانده و </w:t>
      </w:r>
      <w:r w:rsidRPr="006E35CA">
        <w:rPr>
          <w:rFonts w:ascii="B Lotus" w:hAnsi="B Lotus" w:cs="Traditional Arabic" w:hint="cs"/>
          <w:sz w:val="22"/>
          <w:rtl/>
        </w:rPr>
        <w:t>﴿</w:t>
      </w:r>
      <w:r w:rsidRPr="007E3426">
        <w:rPr>
          <w:rStyle w:val="Charb"/>
          <w:rtl/>
        </w:rPr>
        <w:t>لَٰغِيَةٗ</w:t>
      </w:r>
      <w:r w:rsidRPr="006E35CA">
        <w:rPr>
          <w:rFonts w:ascii="B Lotus" w:hAnsi="B Lotus" w:cs="Traditional Arabic" w:hint="cs"/>
          <w:sz w:val="22"/>
          <w:rtl/>
        </w:rPr>
        <w:t>﴾</w:t>
      </w:r>
      <w:r w:rsidRPr="006E35CA">
        <w:rPr>
          <w:rStyle w:val="Char7"/>
          <w:rFonts w:hint="cs"/>
          <w:rtl/>
        </w:rPr>
        <w:t xml:space="preserve"> نایب فاعل آن است و حفص </w:t>
      </w:r>
      <w:r w:rsidRPr="006E35CA">
        <w:rPr>
          <w:rFonts w:ascii="B Lotus" w:hAnsi="B Lotus" w:cs="Traditional Arabic" w:hint="cs"/>
          <w:sz w:val="22"/>
          <w:rtl/>
        </w:rPr>
        <w:t>﴿</w:t>
      </w:r>
      <w:r>
        <w:rPr>
          <w:rStyle w:val="Char7"/>
        </w:rPr>
        <w:t>‌</w:t>
      </w:r>
      <w:r>
        <w:rPr>
          <w:rStyle w:val="Char7"/>
          <w:rFonts w:hint="cs"/>
        </w:rPr>
        <w:t>‌</w:t>
      </w:r>
      <w:r w:rsidRPr="007E3426">
        <w:rPr>
          <w:rStyle w:val="Charb"/>
          <w:rtl/>
        </w:rPr>
        <w:t>لَّا تَسۡمَعُ</w:t>
      </w:r>
      <w:r w:rsidRPr="006E35CA">
        <w:rPr>
          <w:rFonts w:ascii="B Lotus" w:hAnsi="B Lotus" w:cs="Traditional Arabic" w:hint="cs"/>
          <w:sz w:val="22"/>
          <w:rtl/>
        </w:rPr>
        <w:t>﴾</w:t>
      </w:r>
      <w:r w:rsidRPr="006E35CA">
        <w:rPr>
          <w:rStyle w:val="Char7"/>
          <w:rFonts w:hint="cs"/>
          <w:rtl/>
        </w:rPr>
        <w:t xml:space="preserve"> با فعل معلوم خوانده و </w:t>
      </w:r>
      <w:r w:rsidRPr="006E35CA">
        <w:rPr>
          <w:rFonts w:ascii="B Lotus" w:hAnsi="B Lotus" w:cs="Traditional Arabic" w:hint="cs"/>
          <w:sz w:val="22"/>
          <w:rtl/>
        </w:rPr>
        <w:t>﴿</w:t>
      </w:r>
      <w:r w:rsidRPr="007E3426">
        <w:rPr>
          <w:rStyle w:val="Charb"/>
          <w:rtl/>
        </w:rPr>
        <w:t>لَٰغِيَةٗ</w:t>
      </w:r>
      <w:r w:rsidRPr="006E35CA">
        <w:rPr>
          <w:rFonts w:ascii="B Lotus" w:hAnsi="B Lotus" w:cs="Traditional Arabic" w:hint="cs"/>
          <w:sz w:val="22"/>
          <w:rtl/>
        </w:rPr>
        <w:t>﴾</w:t>
      </w:r>
      <w:r w:rsidRPr="006E35CA">
        <w:rPr>
          <w:rStyle w:val="Char7"/>
          <w:rFonts w:hint="cs"/>
          <w:rtl/>
        </w:rPr>
        <w:t xml:space="preserve"> مفعول‌به آن است. </w:t>
      </w:r>
    </w:p>
  </w:footnote>
  <w:footnote w:id="328">
    <w:p w:rsidR="005338CE" w:rsidRPr="006E35CA" w:rsidRDefault="005338CE" w:rsidP="00462E92">
      <w:pPr>
        <w:pStyle w:val="a8"/>
        <w:rPr>
          <w:rtl/>
        </w:rPr>
      </w:pPr>
      <w:r w:rsidRPr="006E35CA">
        <w:rPr>
          <w:rStyle w:val="FootnoteReference"/>
          <w:vertAlign w:val="baseline"/>
        </w:rPr>
        <w:footnoteRef/>
      </w:r>
      <w:r w:rsidRPr="006E35CA">
        <w:rPr>
          <w:rFonts w:hint="cs"/>
          <w:rtl/>
        </w:rPr>
        <w:t>- مرفوع: از ماده‌ی رفع است و به معنی بلندکردن چیزی از لحاظ مادی یا از نظر معنوی. رافعه یکی از نام‌های قیامت است که در سوره‌ی واقعه آمده است.</w:t>
      </w:r>
    </w:p>
  </w:footnote>
  <w:footnote w:id="329">
    <w:p w:rsidR="005338CE" w:rsidRPr="006E35CA" w:rsidRDefault="005338CE" w:rsidP="00462E92">
      <w:pPr>
        <w:pStyle w:val="a8"/>
        <w:rPr>
          <w:rtl/>
        </w:rPr>
      </w:pPr>
      <w:r w:rsidRPr="006E35CA">
        <w:rPr>
          <w:rStyle w:val="FootnoteReference"/>
          <w:vertAlign w:val="baseline"/>
        </w:rPr>
        <w:footnoteRef/>
      </w:r>
      <w:r w:rsidRPr="006E35CA">
        <w:rPr>
          <w:rFonts w:hint="cs"/>
          <w:rtl/>
        </w:rPr>
        <w:t>- أکواب: از ماده‌ی کوب است، به ظرفی گفته می‌شود که خالی از آب باشد اما به ظرف یا لیوانی که پُر از آب است کأس گفته می‌شود.</w:t>
      </w:r>
    </w:p>
    <w:p w:rsidR="005338CE" w:rsidRPr="006E35CA" w:rsidRDefault="005338CE" w:rsidP="00462E92">
      <w:pPr>
        <w:pStyle w:val="a8"/>
        <w:rPr>
          <w:rtl/>
        </w:rPr>
      </w:pPr>
      <w:r w:rsidRPr="006E35CA">
        <w:rPr>
          <w:rFonts w:hint="cs"/>
          <w:rtl/>
        </w:rPr>
        <w:tab/>
        <w:t>موضوعه: از کلمه‌ی وضع است. وضیع یعنی کسی یا چیزی که در مقام پست و بی‌ارزش قرار گرفته است و موضوع یعنی وضع شده و قرار داده شده.</w:t>
      </w:r>
    </w:p>
  </w:footnote>
  <w:footnote w:id="330">
    <w:p w:rsidR="005338CE" w:rsidRPr="006E35CA" w:rsidRDefault="005338CE" w:rsidP="00462E92">
      <w:pPr>
        <w:pStyle w:val="a8"/>
        <w:rPr>
          <w:rtl/>
        </w:rPr>
      </w:pPr>
      <w:r w:rsidRPr="006E35CA">
        <w:rPr>
          <w:rStyle w:val="FootnoteReference"/>
          <w:vertAlign w:val="baseline"/>
        </w:rPr>
        <w:footnoteRef/>
      </w:r>
      <w:r w:rsidRPr="006E35CA">
        <w:rPr>
          <w:rFonts w:hint="cs"/>
          <w:rtl/>
        </w:rPr>
        <w:t>- نمارق: از ماده‌ی نمریق است. نمریق به معنی مُتکا و یا بالش‌هایی که در پشت قرار داده می‌شوند و به آن تکیه می‌دهند (پشتی‌ها و یا چیزی که زیر سر هنگام خواب قرار داده می‌شود).</w:t>
      </w:r>
    </w:p>
  </w:footnote>
  <w:footnote w:id="331">
    <w:p w:rsidR="005338CE" w:rsidRPr="006E35CA" w:rsidRDefault="005338CE" w:rsidP="00462E92">
      <w:pPr>
        <w:pStyle w:val="a8"/>
        <w:rPr>
          <w:rtl/>
        </w:rPr>
      </w:pPr>
      <w:r w:rsidRPr="006E35CA">
        <w:rPr>
          <w:rStyle w:val="FootnoteReference"/>
          <w:vertAlign w:val="baseline"/>
        </w:rPr>
        <w:footnoteRef/>
      </w:r>
      <w:r w:rsidRPr="006E35CA">
        <w:rPr>
          <w:rFonts w:hint="cs"/>
          <w:rtl/>
        </w:rPr>
        <w:t>- زرابی: به معنی فرش است و جمع ز</w:t>
      </w:r>
      <w:r>
        <w:rPr>
          <w:rFonts w:hint="cs"/>
          <w:rtl/>
        </w:rPr>
        <w:t>َ</w:t>
      </w:r>
      <w:r w:rsidRPr="006E35CA">
        <w:rPr>
          <w:rFonts w:hint="cs"/>
          <w:rtl/>
        </w:rPr>
        <w:t>ربیه است.</w:t>
      </w:r>
    </w:p>
    <w:p w:rsidR="005338CE" w:rsidRPr="006E35CA" w:rsidRDefault="005338CE" w:rsidP="00462E92">
      <w:pPr>
        <w:pStyle w:val="a8"/>
        <w:rPr>
          <w:rtl/>
        </w:rPr>
      </w:pPr>
      <w:r w:rsidRPr="006E35CA">
        <w:rPr>
          <w:rFonts w:hint="cs"/>
          <w:rtl/>
        </w:rPr>
        <w:tab/>
        <w:t>مبثوثه: از ماده‌ی بَث است، به معنی پراکنده‌کردن چیزی در جایی. به حُزن و اندوه هم کلمه‌ی بث اطلاق شده است.</w:t>
      </w:r>
    </w:p>
  </w:footnote>
  <w:footnote w:id="332">
    <w:p w:rsidR="005338CE" w:rsidRPr="006E35CA" w:rsidRDefault="005338CE" w:rsidP="00462E92">
      <w:pPr>
        <w:pStyle w:val="a8"/>
        <w:rPr>
          <w:rtl/>
        </w:rPr>
      </w:pPr>
      <w:r w:rsidRPr="006E35CA">
        <w:rPr>
          <w:rStyle w:val="FootnoteReference"/>
          <w:vertAlign w:val="baseline"/>
        </w:rPr>
        <w:footnoteRef/>
      </w:r>
      <w:r w:rsidRPr="006E35CA">
        <w:rPr>
          <w:rFonts w:hint="cs"/>
          <w:rtl/>
        </w:rPr>
        <w:t>- إبل: به معنی گله‌ی شتران است و اسم جمع می‌باشد إباله هم که به معنی یک پشته از هیزم است و نیز به مجموعه‌ای از هر چیز گفته شده است. أبابیل هم از همین ریشه است و به معنی گروه پرندگان.</w:t>
      </w:r>
    </w:p>
    <w:p w:rsidR="005338CE" w:rsidRPr="006E35CA" w:rsidRDefault="005338CE" w:rsidP="00462E92">
      <w:pPr>
        <w:pStyle w:val="a8"/>
        <w:rPr>
          <w:rtl/>
        </w:rPr>
      </w:pPr>
      <w:r w:rsidRPr="006E35CA">
        <w:rPr>
          <w:rFonts w:hint="cs"/>
          <w:rtl/>
        </w:rPr>
        <w:tab/>
        <w:t>کیف: لفظی است که برای سؤال‌کردن و پرسش از کیفیت چیزی به کار می‌رود.</w:t>
      </w:r>
    </w:p>
  </w:footnote>
  <w:footnote w:id="333">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كَيۡفَ خُلِقَتۡ</w:t>
      </w:r>
      <w:r w:rsidRPr="006E35CA">
        <w:rPr>
          <w:rFonts w:ascii="B Lotus" w:hAnsi="B Lotus" w:cs="Traditional Arabic" w:hint="cs"/>
          <w:sz w:val="22"/>
          <w:rtl/>
        </w:rPr>
        <w:t>﴾</w:t>
      </w:r>
      <w:r>
        <w:rPr>
          <w:rStyle w:val="Char7"/>
          <w:rFonts w:hint="cs"/>
          <w:rtl/>
        </w:rPr>
        <w:t xml:space="preserve"> </w:t>
      </w:r>
      <w:r w:rsidRPr="00D05732">
        <w:rPr>
          <w:rStyle w:val="Char7"/>
          <w:rFonts w:hint="cs"/>
          <w:rtl/>
        </w:rPr>
        <w:t>بدل</w:t>
      </w:r>
      <w:r w:rsidRPr="006E35CA">
        <w:rPr>
          <w:rStyle w:val="Char7"/>
          <w:rFonts w:hint="cs"/>
          <w:rtl/>
        </w:rPr>
        <w:t xml:space="preserve"> اشتمال از ابل است و </w:t>
      </w:r>
      <w:r w:rsidRPr="006E35CA">
        <w:rPr>
          <w:rFonts w:ascii="B Lotus" w:hAnsi="B Lotus" w:cs="Traditional Arabic" w:hint="cs"/>
          <w:color w:val="000000"/>
          <w:sz w:val="22"/>
          <w:rtl/>
        </w:rPr>
        <w:t>﴿</w:t>
      </w:r>
      <w:r w:rsidRPr="007E3426">
        <w:rPr>
          <w:rStyle w:val="Charb"/>
          <w:rtl/>
        </w:rPr>
        <w:t>كَيۡفَ</w:t>
      </w:r>
      <w:r w:rsidRPr="006E35CA">
        <w:rPr>
          <w:rFonts w:ascii="B Lotus" w:hAnsi="B Lotus" w:cs="Traditional Arabic" w:hint="cs"/>
          <w:color w:val="000000"/>
          <w:sz w:val="22"/>
          <w:rtl/>
        </w:rPr>
        <w:t>﴾</w:t>
      </w:r>
      <w:r w:rsidRPr="006E35CA">
        <w:rPr>
          <w:rStyle w:val="Char7"/>
          <w:rFonts w:hint="cs"/>
          <w:rtl/>
        </w:rPr>
        <w:t xml:space="preserve"> در محل نصب حال است، عامل آن چیزی است که بعداً می‌آید. و </w:t>
      </w:r>
      <w:r w:rsidRPr="006E35CA">
        <w:rPr>
          <w:rFonts w:ascii="B Lotus" w:hAnsi="B Lotus" w:cs="Traditional Arabic" w:hint="cs"/>
          <w:color w:val="000000"/>
          <w:sz w:val="22"/>
          <w:rtl/>
        </w:rPr>
        <w:t>﴿</w:t>
      </w:r>
      <w:r w:rsidRPr="007E3426">
        <w:rPr>
          <w:rStyle w:val="Charb"/>
          <w:rtl/>
        </w:rPr>
        <w:t>وَإِلَى ٱلسَّمَآءِ</w:t>
      </w:r>
      <w:r w:rsidRPr="006E35CA">
        <w:rPr>
          <w:rFonts w:ascii="B Lotus" w:hAnsi="B Lotus" w:cs="Traditional Arabic" w:hint="cs"/>
          <w:color w:val="000000"/>
          <w:sz w:val="22"/>
          <w:rtl/>
        </w:rPr>
        <w:t>﴾</w:t>
      </w:r>
      <w:r w:rsidRPr="006E35CA">
        <w:rPr>
          <w:rStyle w:val="Char7"/>
          <w:rFonts w:hint="cs"/>
          <w:rtl/>
        </w:rPr>
        <w:t xml:space="preserve"> و ما بعد آن معطوف بر جمله‌ی: </w:t>
      </w:r>
      <w:r w:rsidRPr="006E35CA">
        <w:rPr>
          <w:rFonts w:ascii="B Lotus" w:hAnsi="B Lotus" w:cs="Traditional Arabic" w:hint="cs"/>
          <w:color w:val="000000"/>
          <w:sz w:val="22"/>
          <w:rtl/>
        </w:rPr>
        <w:t>﴿</w:t>
      </w:r>
      <w:r w:rsidRPr="007E3426">
        <w:rPr>
          <w:rStyle w:val="Charb"/>
          <w:rtl/>
        </w:rPr>
        <w:t>إِلَى ٱلۡإِبِلِ</w:t>
      </w:r>
      <w:r w:rsidRPr="006E35CA">
        <w:rPr>
          <w:rFonts w:ascii="B Lotus" w:hAnsi="B Lotus" w:cs="Traditional Arabic" w:hint="cs"/>
          <w:color w:val="000000"/>
          <w:sz w:val="22"/>
          <w:rtl/>
        </w:rPr>
        <w:t>﴾</w:t>
      </w:r>
      <w:r w:rsidRPr="006E35CA">
        <w:rPr>
          <w:rStyle w:val="Char7"/>
          <w:rtl/>
        </w:rPr>
        <w:t xml:space="preserve"> </w:t>
      </w:r>
      <w:r w:rsidRPr="006E35CA">
        <w:rPr>
          <w:rStyle w:val="Char7"/>
          <w:rFonts w:hint="cs"/>
          <w:rtl/>
        </w:rPr>
        <w:t xml:space="preserve">است و اعراب </w:t>
      </w:r>
      <w:r w:rsidRPr="006E35CA">
        <w:rPr>
          <w:rFonts w:ascii="B Lotus" w:hAnsi="B Lotus" w:cs="Traditional Arabic" w:hint="cs"/>
          <w:color w:val="000000"/>
          <w:sz w:val="22"/>
          <w:rtl/>
        </w:rPr>
        <w:t>﴿</w:t>
      </w:r>
      <w:r w:rsidRPr="007E3426">
        <w:rPr>
          <w:rStyle w:val="Charb"/>
          <w:rtl/>
        </w:rPr>
        <w:t>كَيۡفَ</w:t>
      </w:r>
      <w:r w:rsidRPr="006E35CA">
        <w:rPr>
          <w:rFonts w:ascii="B Lotus" w:hAnsi="B Lotus" w:cs="Traditional Arabic" w:hint="cs"/>
          <w:color w:val="000000"/>
          <w:sz w:val="22"/>
          <w:rtl/>
        </w:rPr>
        <w:t>﴾</w:t>
      </w:r>
      <w:r w:rsidRPr="006E35CA">
        <w:rPr>
          <w:rStyle w:val="Char7"/>
          <w:rFonts w:hint="cs"/>
          <w:rtl/>
        </w:rPr>
        <w:t xml:space="preserve"> در همه یکی است: </w:t>
      </w:r>
      <w:r w:rsidRPr="006E35CA">
        <w:rPr>
          <w:rFonts w:ascii="B Lotus" w:hAnsi="B Lotus" w:cs="Traditional Arabic" w:hint="cs"/>
          <w:color w:val="000000"/>
          <w:sz w:val="22"/>
          <w:rtl/>
        </w:rPr>
        <w:t>﴿</w:t>
      </w:r>
      <w:r w:rsidRPr="007E3426">
        <w:rPr>
          <w:rStyle w:val="Charb"/>
          <w:rtl/>
        </w:rPr>
        <w:t>ٱلۡإِبِلِ</w:t>
      </w:r>
      <w:r w:rsidRPr="006E35CA">
        <w:rPr>
          <w:rFonts w:ascii="B Lotus" w:hAnsi="B Lotus" w:cs="Traditional Arabic" w:hint="cs"/>
          <w:color w:val="000000"/>
          <w:sz w:val="22"/>
          <w:rtl/>
        </w:rPr>
        <w:t>﴾</w:t>
      </w:r>
      <w:r w:rsidRPr="006E35CA">
        <w:rPr>
          <w:rStyle w:val="Char7"/>
          <w:rFonts w:hint="cs"/>
          <w:rtl/>
        </w:rPr>
        <w:t xml:space="preserve"> اسم جمع برای شتران است و از لفظ خود مفرد ندارد. </w:t>
      </w:r>
    </w:p>
  </w:footnote>
  <w:footnote w:id="334">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این کلام متفرق از بیابانی گذشته است آنجا که مشرکان در رابطه با معاد و رستاخیز و توحید در اثر جهل و غفلت و عدم تفکرشان، به تکذیب و انکار پرداختند در اینجا </w:t>
      </w:r>
      <w:r>
        <w:rPr>
          <w:rStyle w:val="Char7"/>
          <w:rFonts w:hint="cs"/>
          <w:rtl/>
        </w:rPr>
        <w:t>الله</w:t>
      </w:r>
      <w:r w:rsidRPr="006E35CA">
        <w:rPr>
          <w:rStyle w:val="Char7"/>
          <w:rFonts w:hint="cs"/>
          <w:rtl/>
        </w:rPr>
        <w:t xml:space="preserve"> متعال آنان را به دقت و تفکر وا می‌دارد و مردمان را به ترک آن توبیخ می‌کند. </w:t>
      </w:r>
    </w:p>
  </w:footnote>
  <w:footnote w:id="335">
    <w:p w:rsidR="005338CE" w:rsidRPr="006E35CA" w:rsidRDefault="005338CE" w:rsidP="004441DC">
      <w:pPr>
        <w:pStyle w:val="a8"/>
        <w:rPr>
          <w:rtl/>
        </w:rPr>
      </w:pPr>
      <w:r w:rsidRPr="006E35CA">
        <w:rPr>
          <w:rStyle w:val="FootnoteReference"/>
          <w:vertAlign w:val="baseline"/>
        </w:rPr>
        <w:footnoteRef/>
      </w:r>
      <w:r w:rsidRPr="006E35CA">
        <w:rPr>
          <w:rFonts w:hint="cs"/>
          <w:rtl/>
        </w:rPr>
        <w:t xml:space="preserve">- سطحت: از ماده‌ی سطح است، به معنی پشت بامِ خانه </w:t>
      </w:r>
      <w:r>
        <w:rPr>
          <w:rFonts w:hint="cs"/>
          <w:rtl/>
        </w:rPr>
        <w:t xml:space="preserve">است. </w:t>
      </w:r>
      <w:r w:rsidRPr="006E35CA">
        <w:rPr>
          <w:rFonts w:hint="cs"/>
          <w:rtl/>
        </w:rPr>
        <w:t>وقتی گفته می‌شود سطحت البیت، یعنی برای خانه سقفی قرار دادم. و تسطیح هم که از همین ریشه است، به معنی مسطح ساختن و یکسان‌کردن چیزی است.</w:t>
      </w:r>
    </w:p>
  </w:footnote>
  <w:footnote w:id="336">
    <w:p w:rsidR="005338CE" w:rsidRPr="005302B4" w:rsidRDefault="005338CE" w:rsidP="00A05DF2">
      <w:pPr>
        <w:pStyle w:val="a9"/>
        <w:rPr>
          <w:rStyle w:val="Char7"/>
          <w:rtl/>
        </w:rPr>
      </w:pPr>
      <w:r w:rsidRPr="006E35CA">
        <w:rPr>
          <w:rStyle w:val="Char7"/>
        </w:rPr>
        <w:footnoteRef/>
      </w:r>
      <w:r w:rsidRPr="006E35CA">
        <w:rPr>
          <w:rStyle w:val="Char7"/>
          <w:rFonts w:hint="cs"/>
          <w:rtl/>
        </w:rPr>
        <w:t xml:space="preserve">- از مظاهر لطف و رحمت </w:t>
      </w:r>
      <w:r>
        <w:rPr>
          <w:rStyle w:val="Char7"/>
          <w:rFonts w:hint="cs"/>
          <w:rtl/>
        </w:rPr>
        <w:t>الله</w:t>
      </w:r>
      <w:r w:rsidRPr="006E35CA">
        <w:rPr>
          <w:rStyle w:val="Char7"/>
          <w:rFonts w:hint="cs"/>
          <w:rtl/>
        </w:rPr>
        <w:t xml:space="preserve"> نسبت به بندگانش این است که آنان را متوجه هدایت</w:t>
      </w:r>
      <w:r>
        <w:rPr>
          <w:rStyle w:val="Char7"/>
        </w:rPr>
        <w:t>‌</w:t>
      </w:r>
      <w:r w:rsidRPr="006E35CA">
        <w:rPr>
          <w:rStyle w:val="Char7"/>
          <w:rFonts w:hint="cs"/>
          <w:rtl/>
        </w:rPr>
        <w:t xml:space="preserve">شان می‌گرداند، با توجه و </w:t>
      </w:r>
      <w:r w:rsidRPr="005302B4">
        <w:rPr>
          <w:rStyle w:val="Char7"/>
          <w:rFonts w:hint="cs"/>
          <w:rtl/>
        </w:rPr>
        <w:t xml:space="preserve">نظری به دور از تکلف و مشقت به شخص عربی که بر روی شترش سوار می‌شود و در راهی بسوی نیازمندیش راه می‌افتد در حالت سواری به آسمان می‌نگرد که بر بالای </w:t>
      </w:r>
      <w:r w:rsidRPr="00A05DF2">
        <w:rPr>
          <w:rStyle w:val="Char7"/>
          <w:rFonts w:hint="cs"/>
          <w:spacing w:val="-3"/>
          <w:rtl/>
        </w:rPr>
        <w:t>سرش برافراشته شده و به کوه</w:t>
      </w:r>
      <w:r>
        <w:rPr>
          <w:rStyle w:val="Char7"/>
          <w:spacing w:val="-3"/>
        </w:rPr>
        <w:t>‌</w:t>
      </w:r>
      <w:r w:rsidRPr="00A05DF2">
        <w:rPr>
          <w:rStyle w:val="Char7"/>
          <w:rFonts w:hint="cs"/>
          <w:spacing w:val="-3"/>
          <w:rtl/>
        </w:rPr>
        <w:t>های اطرافش می‌نگرد و به زمینی که زیرپایش قرار دارد می‌نگرد، از خود می‌پرسد، آیا کسی که بر آفرینش این</w:t>
      </w:r>
      <w:r>
        <w:rPr>
          <w:rStyle w:val="Char7"/>
          <w:spacing w:val="-3"/>
        </w:rPr>
        <w:t>‌</w:t>
      </w:r>
      <w:r w:rsidRPr="00A05DF2">
        <w:rPr>
          <w:rStyle w:val="Char7"/>
          <w:rFonts w:hint="cs"/>
          <w:spacing w:val="-3"/>
          <w:rtl/>
        </w:rPr>
        <w:t xml:space="preserve">ها توانایی و قدرت دارد، بر آفرینش دوباره آنان </w:t>
      </w:r>
      <w:r w:rsidRPr="00A05DF2">
        <w:rPr>
          <w:rStyle w:val="Char6"/>
          <w:rFonts w:hint="cs"/>
          <w:spacing w:val="-3"/>
          <w:rtl/>
        </w:rPr>
        <w:t>-</w:t>
      </w:r>
      <w:r w:rsidRPr="00A05DF2">
        <w:rPr>
          <w:rStyle w:val="Char7"/>
          <w:rFonts w:hint="cs"/>
          <w:spacing w:val="-3"/>
          <w:rtl/>
        </w:rPr>
        <w:t>رستاخیز- توانایی ندارد؟ در جواب جز بلی نمی‌گوید.</w:t>
      </w:r>
    </w:p>
  </w:footnote>
  <w:footnote w:id="337">
    <w:p w:rsidR="005338CE" w:rsidRPr="006E35CA" w:rsidRDefault="005338CE" w:rsidP="004441DC">
      <w:pPr>
        <w:pStyle w:val="a8"/>
        <w:rPr>
          <w:rtl/>
        </w:rPr>
      </w:pPr>
      <w:r w:rsidRPr="005302B4">
        <w:rPr>
          <w:rStyle w:val="FootnoteReference"/>
          <w:vertAlign w:val="baseline"/>
        </w:rPr>
        <w:footnoteRef/>
      </w:r>
      <w:r w:rsidRPr="005302B4">
        <w:rPr>
          <w:rFonts w:hint="cs"/>
          <w:rtl/>
        </w:rPr>
        <w:t>- مصیطر: که هم با سین و هم با صاد خوانده می‌شود و هردو یک معنی دارد. اگر با صاد بخوانیم حرف بعدی به صورت «طا» خوانده</w:t>
      </w:r>
      <w:r w:rsidRPr="006E35CA">
        <w:rPr>
          <w:rFonts w:hint="cs"/>
          <w:rtl/>
        </w:rPr>
        <w:t xml:space="preserve"> می‌شود و اگر به سین خوانده شود، حرف بعدی نیز</w:t>
      </w:r>
      <w:r>
        <w:rPr>
          <w:rFonts w:hint="cs"/>
          <w:rtl/>
        </w:rPr>
        <w:t xml:space="preserve"> </w:t>
      </w:r>
      <w:r w:rsidRPr="00C66C32">
        <w:rPr>
          <w:rFonts w:hint="cs"/>
          <w:rtl/>
        </w:rPr>
        <w:t>«</w:t>
      </w:r>
      <w:r w:rsidRPr="004441DC">
        <w:rPr>
          <w:rFonts w:hint="cs"/>
          <w:rtl/>
        </w:rPr>
        <w:t>تا</w:t>
      </w:r>
      <w:r w:rsidRPr="00C66C32">
        <w:rPr>
          <w:rFonts w:hint="cs"/>
          <w:rtl/>
        </w:rPr>
        <w:t>»</w:t>
      </w:r>
      <w:r w:rsidRPr="006E35CA">
        <w:rPr>
          <w:rFonts w:hint="cs"/>
          <w:rtl/>
        </w:rPr>
        <w:t xml:space="preserve"> تلفظ می‌شود و به معنی سیطره و قدرت پیداکردن است و از ماده‌ی سَطر است، به معنی خط روی کاغذ است. تسطیر یعنی کتابت و نوشتن و کسی که قلم را به دست می‌گیرد و بر روی کاغذ می‌نویسد، در حقیقت برای این کار تسلطی پیدا کرده است و هر کسی هم این قدرت را ندارد.</w:t>
      </w:r>
    </w:p>
  </w:footnote>
  <w:footnote w:id="338">
    <w:p w:rsidR="005338CE" w:rsidRPr="006E35CA" w:rsidRDefault="005338CE" w:rsidP="00DD0868">
      <w:pPr>
        <w:pStyle w:val="a8"/>
        <w:rPr>
          <w:rtl/>
        </w:rPr>
      </w:pPr>
      <w:r w:rsidRPr="006E35CA">
        <w:rPr>
          <w:rStyle w:val="FootnoteReference"/>
          <w:vertAlign w:val="baseline"/>
        </w:rPr>
        <w:footnoteRef/>
      </w:r>
      <w:r w:rsidRPr="006E35CA">
        <w:rPr>
          <w:rFonts w:hint="cs"/>
          <w:rtl/>
        </w:rPr>
        <w:t xml:space="preserve">- تولی: از ماده‌ی ولی است و توالی یعنی دو چیز که پشت سر هم قرار می‌گیرند، به طوری که فاصله‌ای میان آنها نباشد و برای بیان نزدیکی </w:t>
      </w:r>
      <w:r>
        <w:rPr>
          <w:rFonts w:hint="cs"/>
          <w:rtl/>
        </w:rPr>
        <w:t>میان دو یا چند چیز از حیث زمان،</w:t>
      </w:r>
      <w:r w:rsidRPr="006E35CA">
        <w:rPr>
          <w:rFonts w:hint="cs"/>
          <w:rtl/>
        </w:rPr>
        <w:t xml:space="preserve"> مکان، دین و اعتقادات به کار می‌رود. دو کس نسبت به هم ولایت دارند، هرگاه که اخلاق و عایدشان مانند هم باشد. به همین خاطر </w:t>
      </w:r>
      <w:r>
        <w:rPr>
          <w:rFonts w:hint="cs"/>
          <w:rtl/>
        </w:rPr>
        <w:t>الله</w:t>
      </w:r>
      <w:r w:rsidRPr="006E35CA">
        <w:rPr>
          <w:rFonts w:hint="cs"/>
          <w:rtl/>
        </w:rPr>
        <w:t xml:space="preserve"> در قرآن می‌فرماید: </w:t>
      </w:r>
      <w:r w:rsidRPr="006E35CA">
        <w:rPr>
          <w:rFonts w:ascii="Traditional Arabic" w:hAnsi="Traditional Arabic" w:cs="Traditional Arabic"/>
          <w:rtl/>
        </w:rPr>
        <w:t>﴿</w:t>
      </w:r>
      <w:r w:rsidRPr="007E3426">
        <w:rPr>
          <w:rStyle w:val="Charb"/>
          <w:rFonts w:hint="cs"/>
          <w:rtl/>
        </w:rPr>
        <w:t>وَٱلۡمُؤۡمِنُونَ</w:t>
      </w:r>
      <w:r w:rsidRPr="007E3426">
        <w:rPr>
          <w:rStyle w:val="Charb"/>
          <w:rtl/>
        </w:rPr>
        <w:t xml:space="preserve"> وَ</w:t>
      </w:r>
      <w:r w:rsidRPr="007E3426">
        <w:rPr>
          <w:rStyle w:val="Charb"/>
          <w:rFonts w:hint="cs"/>
          <w:rtl/>
        </w:rPr>
        <w:t>ٱلۡمُؤۡمِنَٰتُ</w:t>
      </w:r>
      <w:r w:rsidRPr="007E3426">
        <w:rPr>
          <w:rStyle w:val="Charb"/>
          <w:rtl/>
        </w:rPr>
        <w:t xml:space="preserve"> بَعۡضُهُمۡ أَوۡلِيَآءُ بَعۡضٖۚ يَأۡمُرُونَ بِ</w:t>
      </w:r>
      <w:r w:rsidRPr="007E3426">
        <w:rPr>
          <w:rStyle w:val="Charb"/>
          <w:rFonts w:hint="cs"/>
          <w:rtl/>
        </w:rPr>
        <w:t>ٱلۡمَعۡرُوفِ</w:t>
      </w:r>
      <w:r w:rsidRPr="007E3426">
        <w:rPr>
          <w:rStyle w:val="Charb"/>
          <w:rtl/>
        </w:rPr>
        <w:t xml:space="preserve"> وَيَنۡهَوۡنَ عَنِ </w:t>
      </w:r>
      <w:r w:rsidRPr="007E3426">
        <w:rPr>
          <w:rStyle w:val="Charb"/>
          <w:rFonts w:hint="cs"/>
          <w:rtl/>
        </w:rPr>
        <w:t>ٱلۡمُنكَرِ</w:t>
      </w:r>
      <w:r w:rsidRPr="007E3426">
        <w:rPr>
          <w:rStyle w:val="Charb"/>
          <w:rtl/>
        </w:rPr>
        <w:t xml:space="preserve"> وَيُقِيمُونَ </w:t>
      </w:r>
      <w:r w:rsidRPr="007E3426">
        <w:rPr>
          <w:rStyle w:val="Charb"/>
          <w:rFonts w:hint="cs"/>
          <w:rtl/>
        </w:rPr>
        <w:t>ٱلصَّلَوٰةَ</w:t>
      </w:r>
      <w:r w:rsidRPr="007E3426">
        <w:rPr>
          <w:rStyle w:val="Charb"/>
          <w:rtl/>
        </w:rPr>
        <w:t xml:space="preserve"> وَيُؤۡتُونَ </w:t>
      </w:r>
      <w:r w:rsidRPr="007E3426">
        <w:rPr>
          <w:rStyle w:val="Charb"/>
          <w:rFonts w:hint="cs"/>
          <w:rtl/>
        </w:rPr>
        <w:t>ٱلزَّكَوٰةَ</w:t>
      </w:r>
      <w:r w:rsidRPr="007E3426">
        <w:rPr>
          <w:rStyle w:val="Charb"/>
          <w:rtl/>
        </w:rPr>
        <w:t xml:space="preserve"> وَيُطِيعُونَ </w:t>
      </w:r>
      <w:r w:rsidRPr="007E3426">
        <w:rPr>
          <w:rStyle w:val="Charb"/>
          <w:rFonts w:hint="cs"/>
          <w:rtl/>
        </w:rPr>
        <w:t>ٱللَّهَ</w:t>
      </w:r>
      <w:r w:rsidRPr="007E3426">
        <w:rPr>
          <w:rStyle w:val="Charb"/>
          <w:rtl/>
        </w:rPr>
        <w:t xml:space="preserve"> وَرَسُولَهُ</w:t>
      </w:r>
      <w:r w:rsidRPr="007E3426">
        <w:rPr>
          <w:rStyle w:val="Charb"/>
          <w:rFonts w:hint="cs"/>
          <w:rtl/>
        </w:rPr>
        <w:t>ۥٓۚ</w:t>
      </w:r>
      <w:r w:rsidRPr="007E3426">
        <w:rPr>
          <w:rStyle w:val="Charb"/>
          <w:rtl/>
        </w:rPr>
        <w:t xml:space="preserve"> أُوْلَٰٓئِكَ سَيَرۡحَمُهُمُ </w:t>
      </w:r>
      <w:r w:rsidRPr="007E3426">
        <w:rPr>
          <w:rStyle w:val="Charb"/>
          <w:rFonts w:hint="cs"/>
          <w:rtl/>
        </w:rPr>
        <w:t>ٱللَّهُۗ</w:t>
      </w:r>
      <w:r w:rsidRPr="007E3426">
        <w:rPr>
          <w:rStyle w:val="Charb"/>
          <w:rtl/>
        </w:rPr>
        <w:t xml:space="preserve"> إِنَّ </w:t>
      </w:r>
      <w:r w:rsidRPr="007E3426">
        <w:rPr>
          <w:rStyle w:val="Charb"/>
          <w:rFonts w:hint="cs"/>
          <w:rtl/>
        </w:rPr>
        <w:t>ٱللَّ</w:t>
      </w:r>
      <w:r w:rsidRPr="007E3426">
        <w:rPr>
          <w:rStyle w:val="Charb"/>
          <w:rtl/>
        </w:rPr>
        <w:t>هَ عَزِيزٌ حَكِيمٞ ٧١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5302B4">
        <w:rPr>
          <w:rFonts w:hint="cs"/>
          <w:sz w:val="22"/>
          <w:szCs w:val="22"/>
          <w:rtl/>
        </w:rPr>
        <w:t>التوبة: 71]</w:t>
      </w:r>
      <w:r w:rsidRPr="005302B4">
        <w:rPr>
          <w:rFonts w:hint="cs"/>
          <w:rtl/>
        </w:rPr>
        <w:t xml:space="preserve"> </w:t>
      </w:r>
      <w:r w:rsidRPr="005302B4">
        <w:rPr>
          <w:rtl/>
        </w:rPr>
        <w:t>«</w:t>
      </w:r>
      <w:r w:rsidRPr="005302B4">
        <w:rPr>
          <w:rStyle w:val="Char0"/>
          <w:spacing w:val="-4"/>
          <w:sz w:val="24"/>
          <w:szCs w:val="24"/>
          <w:rtl/>
        </w:rPr>
        <w:t>و مردان و زنان مؤمن، دوستان یکدیگرند؛ [مردم را] به نیکی فرمان می‌دهند و از ناپسند بازمی‌دارند و نماز می</w:t>
      </w:r>
      <w:r>
        <w:rPr>
          <w:rStyle w:val="Char0"/>
          <w:spacing w:val="-4"/>
          <w:sz w:val="24"/>
          <w:szCs w:val="24"/>
        </w:rPr>
        <w:t>‌</w:t>
      </w:r>
      <w:r w:rsidRPr="005302B4">
        <w:rPr>
          <w:rStyle w:val="Char0"/>
          <w:spacing w:val="-4"/>
          <w:sz w:val="24"/>
          <w:szCs w:val="24"/>
          <w:rtl/>
        </w:rPr>
        <w:t>گزارند و زکات می‌پردازند و از الله و پیامبرش اطاعت می‌نمایند. اینانند که الله آنان را مورد رحمت قرار خواهد داد. بی‌تردید، الله شکست‌ناپذیرِ حکیم است</w:t>
      </w:r>
      <w:r w:rsidRPr="005302B4">
        <w:rPr>
          <w:rtl/>
        </w:rPr>
        <w:t xml:space="preserve">». </w:t>
      </w:r>
      <w:r w:rsidRPr="005302B4">
        <w:rPr>
          <w:rFonts w:hint="cs"/>
          <w:rtl/>
        </w:rPr>
        <w:t xml:space="preserve">معنی ولایت این نیست که یکی بالادست و دیگری پایین‌دست باشد. </w:t>
      </w:r>
      <w:r w:rsidRPr="005302B4">
        <w:rPr>
          <w:rFonts w:ascii="Traditional Arabic" w:hAnsi="Traditional Arabic" w:cs="Traditional Arabic"/>
          <w:rtl/>
        </w:rPr>
        <w:t>﴿</w:t>
      </w:r>
      <w:r w:rsidRPr="007E3426">
        <w:rPr>
          <w:rStyle w:val="Charb"/>
          <w:rFonts w:hint="cs"/>
          <w:rtl/>
        </w:rPr>
        <w:t>ٱلنَّبِيُّ</w:t>
      </w:r>
      <w:r w:rsidRPr="007E3426">
        <w:rPr>
          <w:rStyle w:val="Charb"/>
          <w:rtl/>
        </w:rPr>
        <w:t xml:space="preserve"> أَوۡلَىٰ بِ</w:t>
      </w:r>
      <w:r w:rsidRPr="007E3426">
        <w:rPr>
          <w:rStyle w:val="Charb"/>
          <w:rFonts w:hint="cs"/>
          <w:rtl/>
        </w:rPr>
        <w:t>ٱلۡمُؤۡمِنِينَ</w:t>
      </w:r>
      <w:r w:rsidRPr="007E3426">
        <w:rPr>
          <w:rStyle w:val="Charb"/>
          <w:rtl/>
        </w:rPr>
        <w:t xml:space="preserve"> مِنۡ أَنفُسِهِمۡۖ وَأَزۡوَٰجُهُ</w:t>
      </w:r>
      <w:r w:rsidRPr="007E3426">
        <w:rPr>
          <w:rStyle w:val="Charb"/>
          <w:rFonts w:hint="cs"/>
          <w:rtl/>
        </w:rPr>
        <w:t>ۥٓ</w:t>
      </w:r>
      <w:r w:rsidRPr="007E3426">
        <w:rPr>
          <w:rStyle w:val="Charb"/>
          <w:rtl/>
        </w:rPr>
        <w:t xml:space="preserve"> أُمَّهَٰتُهُمۡۗ وَأُوْلُواْ </w:t>
      </w:r>
      <w:r w:rsidRPr="007E3426">
        <w:rPr>
          <w:rStyle w:val="Charb"/>
          <w:rFonts w:hint="cs"/>
          <w:rtl/>
        </w:rPr>
        <w:t>ٱلۡأَرۡحَامِ</w:t>
      </w:r>
      <w:r w:rsidRPr="007E3426">
        <w:rPr>
          <w:rStyle w:val="Charb"/>
          <w:rtl/>
        </w:rPr>
        <w:t xml:space="preserve"> بَعۡضُهُمۡ أَوۡلَىٰ بِبَعۡضٖ فِي كِتَٰبِ </w:t>
      </w:r>
      <w:r w:rsidRPr="007E3426">
        <w:rPr>
          <w:rStyle w:val="Charb"/>
          <w:rFonts w:hint="cs"/>
          <w:rtl/>
        </w:rPr>
        <w:t>ٱللَّهِ</w:t>
      </w:r>
      <w:r w:rsidRPr="007E3426">
        <w:rPr>
          <w:rStyle w:val="Charb"/>
          <w:rtl/>
        </w:rPr>
        <w:t xml:space="preserve"> مِنَ </w:t>
      </w:r>
      <w:r w:rsidRPr="007E3426">
        <w:rPr>
          <w:rStyle w:val="Charb"/>
          <w:rFonts w:hint="cs"/>
          <w:rtl/>
        </w:rPr>
        <w:t>ٱلۡمُؤۡمِنِينَ</w:t>
      </w:r>
      <w:r w:rsidRPr="007E3426">
        <w:rPr>
          <w:rStyle w:val="Charb"/>
          <w:rtl/>
        </w:rPr>
        <w:t xml:space="preserve"> وَ</w:t>
      </w:r>
      <w:r w:rsidRPr="007E3426">
        <w:rPr>
          <w:rStyle w:val="Charb"/>
          <w:rFonts w:hint="cs"/>
          <w:rtl/>
        </w:rPr>
        <w:t>ٱلۡمُهَٰجِرِينَ</w:t>
      </w:r>
      <w:r w:rsidRPr="007E3426">
        <w:rPr>
          <w:rStyle w:val="Charb"/>
          <w:rtl/>
        </w:rPr>
        <w:t xml:space="preserve"> إِلَّآ أَن تَفۡعَلُوٓاْ إِلَىٰٓ أَوۡلِيَآئِكُم مَّعۡرُ</w:t>
      </w:r>
      <w:r w:rsidRPr="007E3426">
        <w:rPr>
          <w:rStyle w:val="Charb"/>
          <w:rFonts w:hint="cs"/>
          <w:rtl/>
        </w:rPr>
        <w:t>وفٗاۚ</w:t>
      </w:r>
      <w:r w:rsidRPr="007E3426">
        <w:rPr>
          <w:rStyle w:val="Charb"/>
          <w:rtl/>
        </w:rPr>
        <w:t xml:space="preserve"> كَانَ ذَٰلِكَ فِي </w:t>
      </w:r>
      <w:r w:rsidRPr="007E3426">
        <w:rPr>
          <w:rStyle w:val="Charb"/>
          <w:rFonts w:hint="cs"/>
          <w:rtl/>
        </w:rPr>
        <w:t>ٱلۡكِتَٰبِ</w:t>
      </w:r>
      <w:r w:rsidRPr="007E3426">
        <w:rPr>
          <w:rStyle w:val="Charb"/>
          <w:rtl/>
        </w:rPr>
        <w:t xml:space="preserve"> مَسۡطُورٗا 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[الأحزا</w:t>
      </w:r>
      <w:r w:rsidRPr="005302B4">
        <w:rPr>
          <w:rFonts w:hint="cs"/>
          <w:sz w:val="22"/>
          <w:szCs w:val="22"/>
          <w:rtl/>
        </w:rPr>
        <w:t>ب: 6]</w:t>
      </w:r>
      <w:r w:rsidRPr="005302B4">
        <w:rPr>
          <w:rFonts w:hint="cs"/>
          <w:rtl/>
        </w:rPr>
        <w:t xml:space="preserve"> </w:t>
      </w:r>
      <w:r w:rsidRPr="005302B4">
        <w:rPr>
          <w:rStyle w:val="Char0"/>
          <w:rFonts w:hint="cs"/>
          <w:spacing w:val="-4"/>
          <w:sz w:val="24"/>
          <w:szCs w:val="24"/>
          <w:rtl/>
        </w:rPr>
        <w:t>«</w:t>
      </w:r>
      <w:r w:rsidRPr="005302B4">
        <w:rPr>
          <w:rStyle w:val="Char0"/>
          <w:spacing w:val="-4"/>
          <w:sz w:val="24"/>
          <w:szCs w:val="24"/>
          <w:rtl/>
        </w:rPr>
        <w:t>پ</w:t>
      </w:r>
      <w:r w:rsidRPr="005302B4">
        <w:rPr>
          <w:rStyle w:val="Char0"/>
          <w:rFonts w:hint="cs"/>
          <w:spacing w:val="-4"/>
          <w:sz w:val="24"/>
          <w:szCs w:val="24"/>
          <w:rtl/>
        </w:rPr>
        <w:t>ی</w:t>
      </w:r>
      <w:r w:rsidRPr="005302B4">
        <w:rPr>
          <w:rStyle w:val="Char0"/>
          <w:rFonts w:hint="eastAsia"/>
          <w:spacing w:val="-4"/>
          <w:sz w:val="24"/>
          <w:szCs w:val="24"/>
          <w:rtl/>
        </w:rPr>
        <w:t>امبر</w:t>
      </w:r>
      <w:r w:rsidRPr="005302B4">
        <w:rPr>
          <w:rStyle w:val="Char0"/>
          <w:spacing w:val="-4"/>
          <w:sz w:val="24"/>
          <w:szCs w:val="24"/>
          <w:rtl/>
        </w:rPr>
        <w:t xml:space="preserve"> </w:t>
      </w:r>
      <w:r w:rsidRPr="005302B4">
        <w:rPr>
          <w:rStyle w:val="Char0"/>
          <w:rFonts w:hint="cs"/>
          <w:spacing w:val="-4"/>
          <w:sz w:val="24"/>
          <w:szCs w:val="24"/>
          <w:rtl/>
        </w:rPr>
        <w:t xml:space="preserve">[در تمام امور] </w:t>
      </w:r>
      <w:r w:rsidRPr="005302B4">
        <w:rPr>
          <w:rStyle w:val="Char0"/>
          <w:spacing w:val="-4"/>
          <w:sz w:val="24"/>
          <w:szCs w:val="24"/>
          <w:rtl/>
        </w:rPr>
        <w:t>نسبت به مؤمنان</w:t>
      </w:r>
      <w:r w:rsidRPr="005302B4">
        <w:rPr>
          <w:rStyle w:val="Char0"/>
          <w:rFonts w:hint="cs"/>
          <w:spacing w:val="-4"/>
          <w:sz w:val="24"/>
          <w:szCs w:val="24"/>
          <w:rtl/>
        </w:rPr>
        <w:t>،</w:t>
      </w:r>
      <w:r w:rsidRPr="005302B4">
        <w:rPr>
          <w:rStyle w:val="Char0"/>
          <w:spacing w:val="-4"/>
          <w:sz w:val="24"/>
          <w:szCs w:val="24"/>
          <w:rtl/>
        </w:rPr>
        <w:t xml:space="preserve"> از خودشان سزاوار</w:t>
      </w:r>
      <w:r w:rsidRPr="005302B4">
        <w:rPr>
          <w:rStyle w:val="Char0"/>
          <w:rFonts w:hint="eastAsia"/>
          <w:spacing w:val="-4"/>
          <w:sz w:val="24"/>
          <w:szCs w:val="24"/>
          <w:rtl/>
        </w:rPr>
        <w:t>‌تر</w:t>
      </w:r>
      <w:r w:rsidRPr="005302B4">
        <w:rPr>
          <w:rStyle w:val="Char0"/>
          <w:spacing w:val="-4"/>
          <w:sz w:val="24"/>
          <w:szCs w:val="24"/>
          <w:rtl/>
        </w:rPr>
        <w:t xml:space="preserve"> </w:t>
      </w:r>
      <w:r w:rsidRPr="005302B4">
        <w:rPr>
          <w:rStyle w:val="Char0"/>
          <w:rFonts w:hint="eastAsia"/>
          <w:spacing w:val="-4"/>
          <w:sz w:val="24"/>
          <w:szCs w:val="24"/>
          <w:rtl/>
        </w:rPr>
        <w:t>است</w:t>
      </w:r>
      <w:r w:rsidRPr="005302B4">
        <w:rPr>
          <w:rStyle w:val="Char0"/>
          <w:rFonts w:hint="cs"/>
          <w:spacing w:val="-4"/>
          <w:sz w:val="24"/>
          <w:szCs w:val="24"/>
          <w:rtl/>
        </w:rPr>
        <w:t xml:space="preserve"> [و نظر و خواستش اولویت دارد]</w:t>
      </w:r>
      <w:r w:rsidRPr="005302B4">
        <w:rPr>
          <w:rStyle w:val="Char0"/>
          <w:spacing w:val="-4"/>
          <w:sz w:val="24"/>
          <w:szCs w:val="24"/>
          <w:rtl/>
        </w:rPr>
        <w:t xml:space="preserve"> و </w:t>
      </w:r>
      <w:r w:rsidRPr="005302B4">
        <w:rPr>
          <w:rStyle w:val="Char0"/>
          <w:rFonts w:hint="eastAsia"/>
          <w:spacing w:val="-4"/>
          <w:sz w:val="24"/>
          <w:szCs w:val="24"/>
          <w:rtl/>
        </w:rPr>
        <w:t>همسران</w:t>
      </w:r>
      <w:r w:rsidRPr="005302B4">
        <w:rPr>
          <w:rStyle w:val="Char0"/>
          <w:spacing w:val="-4"/>
          <w:sz w:val="24"/>
          <w:szCs w:val="24"/>
          <w:rtl/>
        </w:rPr>
        <w:t xml:space="preserve"> </w:t>
      </w:r>
      <w:r w:rsidRPr="005302B4">
        <w:rPr>
          <w:rStyle w:val="Char0"/>
          <w:rFonts w:hint="eastAsia"/>
          <w:spacing w:val="-4"/>
          <w:sz w:val="24"/>
          <w:szCs w:val="24"/>
          <w:rtl/>
        </w:rPr>
        <w:t>او</w:t>
      </w:r>
      <w:r w:rsidRPr="005302B4">
        <w:rPr>
          <w:rStyle w:val="Char0"/>
          <w:spacing w:val="-4"/>
          <w:sz w:val="24"/>
          <w:szCs w:val="24"/>
          <w:rtl/>
        </w:rPr>
        <w:t xml:space="preserve"> </w:t>
      </w:r>
      <w:r w:rsidRPr="005302B4">
        <w:rPr>
          <w:rStyle w:val="Char0"/>
          <w:rFonts w:hint="cs"/>
          <w:spacing w:val="-4"/>
          <w:sz w:val="24"/>
          <w:szCs w:val="24"/>
          <w:rtl/>
        </w:rPr>
        <w:t xml:space="preserve">[از لحاظ حرمت ازدواج، در حکمِ] </w:t>
      </w:r>
      <w:r w:rsidRPr="005302B4">
        <w:rPr>
          <w:rStyle w:val="Char0"/>
          <w:rFonts w:hint="eastAsia"/>
          <w:spacing w:val="-4"/>
          <w:sz w:val="24"/>
          <w:szCs w:val="24"/>
          <w:rtl/>
        </w:rPr>
        <w:t>مادران</w:t>
      </w:r>
      <w:r w:rsidRPr="005302B4">
        <w:rPr>
          <w:rStyle w:val="Char0"/>
          <w:rFonts w:hint="cs"/>
          <w:spacing w:val="-4"/>
          <w:sz w:val="24"/>
          <w:szCs w:val="24"/>
          <w:rtl/>
        </w:rPr>
        <w:t>شان</w:t>
      </w:r>
      <w:r w:rsidRPr="005302B4">
        <w:rPr>
          <w:rStyle w:val="Char0"/>
          <w:spacing w:val="-4"/>
          <w:sz w:val="24"/>
          <w:szCs w:val="24"/>
          <w:rtl/>
        </w:rPr>
        <w:t xml:space="preserve"> </w:t>
      </w:r>
      <w:r w:rsidRPr="005302B4">
        <w:rPr>
          <w:rStyle w:val="Char0"/>
          <w:rFonts w:hint="eastAsia"/>
          <w:spacing w:val="-4"/>
          <w:sz w:val="24"/>
          <w:szCs w:val="24"/>
          <w:rtl/>
        </w:rPr>
        <w:t>هستند</w:t>
      </w:r>
      <w:r w:rsidRPr="005302B4">
        <w:rPr>
          <w:rStyle w:val="Char0"/>
          <w:rFonts w:hint="cs"/>
          <w:spacing w:val="-4"/>
          <w:sz w:val="24"/>
          <w:szCs w:val="24"/>
          <w:rtl/>
        </w:rPr>
        <w:t>؛</w:t>
      </w:r>
      <w:r w:rsidRPr="005302B4">
        <w:rPr>
          <w:rStyle w:val="Char0"/>
          <w:spacing w:val="-4"/>
          <w:sz w:val="24"/>
          <w:szCs w:val="24"/>
          <w:rtl/>
        </w:rPr>
        <w:t xml:space="preserve"> و </w:t>
      </w:r>
      <w:r w:rsidRPr="005302B4">
        <w:rPr>
          <w:rStyle w:val="Char0"/>
          <w:rFonts w:hint="cs"/>
          <w:spacing w:val="-4"/>
          <w:sz w:val="24"/>
          <w:szCs w:val="24"/>
          <w:rtl/>
        </w:rPr>
        <w:t>در کتاب الله</w:t>
      </w:r>
      <w:r w:rsidRPr="005302B4">
        <w:rPr>
          <w:rStyle w:val="Char0"/>
          <w:spacing w:val="-4"/>
          <w:sz w:val="24"/>
          <w:szCs w:val="24"/>
          <w:rtl/>
        </w:rPr>
        <w:t xml:space="preserve">، </w:t>
      </w:r>
      <w:r w:rsidRPr="005302B4">
        <w:rPr>
          <w:rStyle w:val="Char0"/>
          <w:rFonts w:hint="cs"/>
          <w:spacing w:val="-4"/>
          <w:sz w:val="24"/>
          <w:szCs w:val="24"/>
          <w:rtl/>
        </w:rPr>
        <w:t>خویشاوندان [در ارث بردن از</w:t>
      </w:r>
      <w:r w:rsidRPr="005302B4">
        <w:rPr>
          <w:rStyle w:val="Char0"/>
          <w:spacing w:val="-4"/>
          <w:sz w:val="24"/>
          <w:szCs w:val="24"/>
          <w:rtl/>
        </w:rPr>
        <w:t xml:space="preserve"> یكدیگر</w:t>
      </w:r>
      <w:r w:rsidRPr="005302B4">
        <w:rPr>
          <w:rStyle w:val="Char0"/>
          <w:rFonts w:hint="cs"/>
          <w:spacing w:val="-4"/>
          <w:sz w:val="24"/>
          <w:szCs w:val="24"/>
          <w:rtl/>
        </w:rPr>
        <w:t>،] نسبت</w:t>
      </w:r>
      <w:r w:rsidRPr="005302B4">
        <w:rPr>
          <w:rStyle w:val="Char0"/>
          <w:spacing w:val="-4"/>
          <w:sz w:val="24"/>
          <w:szCs w:val="24"/>
          <w:rtl/>
        </w:rPr>
        <w:t xml:space="preserve"> </w:t>
      </w:r>
      <w:r w:rsidRPr="005302B4">
        <w:rPr>
          <w:rStyle w:val="Char0"/>
          <w:rFonts w:hint="cs"/>
          <w:spacing w:val="-4"/>
          <w:sz w:val="24"/>
          <w:szCs w:val="24"/>
          <w:rtl/>
        </w:rPr>
        <w:t xml:space="preserve">به </w:t>
      </w:r>
      <w:r w:rsidRPr="005302B4">
        <w:rPr>
          <w:rStyle w:val="Char0"/>
          <w:spacing w:val="-4"/>
          <w:sz w:val="24"/>
          <w:szCs w:val="24"/>
          <w:rtl/>
        </w:rPr>
        <w:t>مؤمنان و مهاجرا</w:t>
      </w:r>
      <w:r w:rsidRPr="005302B4">
        <w:rPr>
          <w:rStyle w:val="Char0"/>
          <w:rFonts w:hint="cs"/>
          <w:spacing w:val="-4"/>
          <w:sz w:val="24"/>
          <w:szCs w:val="24"/>
          <w:rtl/>
        </w:rPr>
        <w:t>ن</w:t>
      </w:r>
      <w:r w:rsidRPr="005302B4">
        <w:rPr>
          <w:rStyle w:val="Char0"/>
          <w:spacing w:val="-4"/>
          <w:sz w:val="24"/>
          <w:szCs w:val="24"/>
          <w:rtl/>
        </w:rPr>
        <w:t xml:space="preserve"> اولویت دارند</w:t>
      </w:r>
      <w:r w:rsidRPr="005302B4">
        <w:rPr>
          <w:rStyle w:val="Char0"/>
          <w:rFonts w:hint="cs"/>
          <w:spacing w:val="-4"/>
          <w:sz w:val="24"/>
          <w:szCs w:val="24"/>
          <w:rtl/>
        </w:rPr>
        <w:t xml:space="preserve"> [و مِلاک ارث، خویشاوندی است نه ایمان]؛</w:t>
      </w:r>
      <w:r w:rsidRPr="005302B4">
        <w:rPr>
          <w:rStyle w:val="Char0"/>
          <w:spacing w:val="-4"/>
          <w:sz w:val="24"/>
          <w:szCs w:val="24"/>
          <w:rtl/>
        </w:rPr>
        <w:t xml:space="preserve"> </w:t>
      </w:r>
      <w:r w:rsidRPr="005302B4">
        <w:rPr>
          <w:rStyle w:val="Char0"/>
          <w:rFonts w:hint="eastAsia"/>
          <w:spacing w:val="-4"/>
          <w:sz w:val="24"/>
          <w:szCs w:val="24"/>
          <w:rtl/>
        </w:rPr>
        <w:t>مگر</w:t>
      </w:r>
      <w:r w:rsidRPr="005302B4">
        <w:rPr>
          <w:rStyle w:val="Char0"/>
          <w:spacing w:val="-4"/>
          <w:sz w:val="24"/>
          <w:szCs w:val="24"/>
          <w:rtl/>
        </w:rPr>
        <w:t xml:space="preserve"> </w:t>
      </w:r>
      <w:r w:rsidRPr="005302B4">
        <w:rPr>
          <w:rStyle w:val="Char0"/>
          <w:rFonts w:hint="eastAsia"/>
          <w:spacing w:val="-4"/>
          <w:sz w:val="24"/>
          <w:szCs w:val="24"/>
          <w:rtl/>
        </w:rPr>
        <w:t>ا</w:t>
      </w:r>
      <w:r w:rsidRPr="005302B4">
        <w:rPr>
          <w:rStyle w:val="Char0"/>
          <w:rFonts w:hint="cs"/>
          <w:spacing w:val="-4"/>
          <w:sz w:val="24"/>
          <w:szCs w:val="24"/>
          <w:rtl/>
        </w:rPr>
        <w:t>ی</w:t>
      </w:r>
      <w:r w:rsidRPr="005302B4">
        <w:rPr>
          <w:rStyle w:val="Char0"/>
          <w:rFonts w:hint="eastAsia"/>
          <w:spacing w:val="-4"/>
          <w:sz w:val="24"/>
          <w:szCs w:val="24"/>
          <w:rtl/>
        </w:rPr>
        <w:t>نکه</w:t>
      </w:r>
      <w:r w:rsidRPr="005302B4">
        <w:rPr>
          <w:rStyle w:val="Char0"/>
          <w:spacing w:val="-4"/>
          <w:sz w:val="24"/>
          <w:szCs w:val="24"/>
          <w:rtl/>
        </w:rPr>
        <w:t xml:space="preserve"> </w:t>
      </w:r>
      <w:r w:rsidRPr="005302B4">
        <w:rPr>
          <w:rStyle w:val="Char0"/>
          <w:rFonts w:hint="cs"/>
          <w:spacing w:val="-4"/>
          <w:sz w:val="24"/>
          <w:szCs w:val="24"/>
          <w:rtl/>
        </w:rPr>
        <w:t xml:space="preserve">[بخواهید] </w:t>
      </w:r>
      <w:r w:rsidRPr="005302B4">
        <w:rPr>
          <w:rStyle w:val="Char0"/>
          <w:rFonts w:hint="eastAsia"/>
          <w:spacing w:val="-4"/>
          <w:sz w:val="24"/>
          <w:szCs w:val="24"/>
          <w:rtl/>
        </w:rPr>
        <w:t>به</w:t>
      </w:r>
      <w:r w:rsidRPr="005302B4">
        <w:rPr>
          <w:rStyle w:val="Char0"/>
          <w:spacing w:val="-4"/>
          <w:sz w:val="24"/>
          <w:szCs w:val="24"/>
          <w:rtl/>
        </w:rPr>
        <w:t xml:space="preserve"> </w:t>
      </w:r>
      <w:r w:rsidRPr="005302B4">
        <w:rPr>
          <w:rStyle w:val="Char0"/>
          <w:rFonts w:hint="eastAsia"/>
          <w:spacing w:val="-4"/>
          <w:sz w:val="24"/>
          <w:szCs w:val="24"/>
          <w:rtl/>
        </w:rPr>
        <w:t>دوستانتان</w:t>
      </w:r>
      <w:r w:rsidRPr="005302B4">
        <w:rPr>
          <w:rStyle w:val="Char0"/>
          <w:spacing w:val="-4"/>
          <w:sz w:val="24"/>
          <w:szCs w:val="24"/>
          <w:rtl/>
        </w:rPr>
        <w:t xml:space="preserve"> </w:t>
      </w:r>
      <w:r w:rsidRPr="005302B4">
        <w:rPr>
          <w:rStyle w:val="Char0"/>
          <w:rFonts w:hint="eastAsia"/>
          <w:spacing w:val="-4"/>
          <w:sz w:val="24"/>
          <w:szCs w:val="24"/>
          <w:rtl/>
        </w:rPr>
        <w:t>ن</w:t>
      </w:r>
      <w:r w:rsidRPr="005302B4">
        <w:rPr>
          <w:rStyle w:val="Char0"/>
          <w:rFonts w:hint="cs"/>
          <w:spacing w:val="-4"/>
          <w:sz w:val="24"/>
          <w:szCs w:val="24"/>
          <w:rtl/>
        </w:rPr>
        <w:t>ی</w:t>
      </w:r>
      <w:r w:rsidRPr="005302B4">
        <w:rPr>
          <w:rStyle w:val="Char0"/>
          <w:rFonts w:hint="eastAsia"/>
          <w:spacing w:val="-4"/>
          <w:sz w:val="24"/>
          <w:szCs w:val="24"/>
          <w:rtl/>
        </w:rPr>
        <w:t>ک</w:t>
      </w:r>
      <w:r w:rsidRPr="005302B4">
        <w:rPr>
          <w:rStyle w:val="Char0"/>
          <w:rFonts w:hint="cs"/>
          <w:spacing w:val="-4"/>
          <w:sz w:val="24"/>
          <w:szCs w:val="24"/>
          <w:rtl/>
        </w:rPr>
        <w:t>ی</w:t>
      </w:r>
      <w:r w:rsidRPr="005302B4">
        <w:rPr>
          <w:rStyle w:val="Char0"/>
          <w:spacing w:val="-4"/>
          <w:sz w:val="24"/>
          <w:szCs w:val="24"/>
          <w:rtl/>
        </w:rPr>
        <w:t xml:space="preserve"> </w:t>
      </w:r>
      <w:r w:rsidRPr="005302B4">
        <w:rPr>
          <w:rStyle w:val="Char0"/>
          <w:rFonts w:hint="eastAsia"/>
          <w:spacing w:val="-4"/>
          <w:sz w:val="24"/>
          <w:szCs w:val="24"/>
          <w:rtl/>
        </w:rPr>
        <w:t>کن</w:t>
      </w:r>
      <w:r w:rsidRPr="005302B4">
        <w:rPr>
          <w:rStyle w:val="Char0"/>
          <w:rFonts w:hint="cs"/>
          <w:spacing w:val="-4"/>
          <w:sz w:val="24"/>
          <w:szCs w:val="24"/>
          <w:rtl/>
        </w:rPr>
        <w:t>ی</w:t>
      </w:r>
      <w:r w:rsidRPr="005302B4">
        <w:rPr>
          <w:rStyle w:val="Char0"/>
          <w:rFonts w:hint="eastAsia"/>
          <w:spacing w:val="-4"/>
          <w:sz w:val="24"/>
          <w:szCs w:val="24"/>
          <w:rtl/>
        </w:rPr>
        <w:t>د</w:t>
      </w:r>
      <w:r w:rsidRPr="005302B4">
        <w:rPr>
          <w:rStyle w:val="Char0"/>
          <w:spacing w:val="-4"/>
          <w:sz w:val="24"/>
          <w:szCs w:val="24"/>
          <w:rtl/>
        </w:rPr>
        <w:t xml:space="preserve"> [</w:t>
      </w:r>
      <w:r w:rsidRPr="005302B4">
        <w:rPr>
          <w:rStyle w:val="Char0"/>
          <w:rFonts w:hint="eastAsia"/>
          <w:spacing w:val="-4"/>
          <w:sz w:val="24"/>
          <w:szCs w:val="24"/>
          <w:rtl/>
        </w:rPr>
        <w:t>و</w:t>
      </w:r>
      <w:r w:rsidRPr="005302B4">
        <w:rPr>
          <w:rStyle w:val="Char0"/>
          <w:spacing w:val="-4"/>
          <w:sz w:val="24"/>
          <w:szCs w:val="24"/>
          <w:rtl/>
        </w:rPr>
        <w:t xml:space="preserve"> </w:t>
      </w:r>
      <w:r w:rsidRPr="005302B4">
        <w:rPr>
          <w:rStyle w:val="Char0"/>
          <w:rFonts w:hint="cs"/>
          <w:spacing w:val="-4"/>
          <w:sz w:val="24"/>
          <w:szCs w:val="24"/>
          <w:rtl/>
        </w:rPr>
        <w:t>بخشی</w:t>
      </w:r>
      <w:r w:rsidRPr="005302B4">
        <w:rPr>
          <w:rStyle w:val="Char0"/>
          <w:spacing w:val="-4"/>
          <w:sz w:val="24"/>
          <w:szCs w:val="24"/>
          <w:rtl/>
        </w:rPr>
        <w:t xml:space="preserve"> </w:t>
      </w:r>
      <w:r w:rsidRPr="005302B4">
        <w:rPr>
          <w:rStyle w:val="Char0"/>
          <w:rFonts w:hint="eastAsia"/>
          <w:spacing w:val="-4"/>
          <w:sz w:val="24"/>
          <w:szCs w:val="24"/>
          <w:rtl/>
        </w:rPr>
        <w:t>از</w:t>
      </w:r>
      <w:r w:rsidRPr="005302B4">
        <w:rPr>
          <w:rStyle w:val="Char0"/>
          <w:spacing w:val="-4"/>
          <w:sz w:val="24"/>
          <w:szCs w:val="24"/>
          <w:rtl/>
        </w:rPr>
        <w:t xml:space="preserve"> </w:t>
      </w:r>
      <w:r w:rsidRPr="005302B4">
        <w:rPr>
          <w:rStyle w:val="Char0"/>
          <w:rFonts w:hint="eastAsia"/>
          <w:spacing w:val="-4"/>
          <w:sz w:val="24"/>
          <w:szCs w:val="24"/>
          <w:rtl/>
        </w:rPr>
        <w:t>اموال</w:t>
      </w:r>
      <w:r w:rsidRPr="005302B4">
        <w:rPr>
          <w:rStyle w:val="Char0"/>
          <w:rFonts w:hint="cs"/>
          <w:spacing w:val="-4"/>
          <w:sz w:val="24"/>
          <w:szCs w:val="24"/>
          <w:rtl/>
        </w:rPr>
        <w:t>تان</w:t>
      </w:r>
      <w:r w:rsidRPr="005302B4">
        <w:rPr>
          <w:rStyle w:val="Char0"/>
          <w:spacing w:val="-4"/>
          <w:sz w:val="24"/>
          <w:szCs w:val="24"/>
          <w:rtl/>
        </w:rPr>
        <w:t xml:space="preserve"> </w:t>
      </w:r>
      <w:r w:rsidRPr="005302B4">
        <w:rPr>
          <w:rStyle w:val="Char0"/>
          <w:rFonts w:hint="eastAsia"/>
          <w:spacing w:val="-4"/>
          <w:sz w:val="24"/>
          <w:szCs w:val="24"/>
          <w:rtl/>
        </w:rPr>
        <w:t>را</w:t>
      </w:r>
      <w:r w:rsidRPr="005302B4">
        <w:rPr>
          <w:rStyle w:val="Char0"/>
          <w:spacing w:val="-4"/>
          <w:sz w:val="24"/>
          <w:szCs w:val="24"/>
          <w:rtl/>
        </w:rPr>
        <w:t xml:space="preserve"> </w:t>
      </w:r>
      <w:r w:rsidRPr="005302B4">
        <w:rPr>
          <w:rStyle w:val="Char0"/>
          <w:rFonts w:hint="eastAsia"/>
          <w:spacing w:val="-4"/>
          <w:sz w:val="24"/>
          <w:szCs w:val="24"/>
          <w:rtl/>
        </w:rPr>
        <w:t>به</w:t>
      </w:r>
      <w:r w:rsidRPr="005302B4">
        <w:rPr>
          <w:rStyle w:val="Char0"/>
          <w:spacing w:val="-4"/>
          <w:sz w:val="24"/>
          <w:szCs w:val="24"/>
          <w:rtl/>
        </w:rPr>
        <w:t xml:space="preserve"> </w:t>
      </w:r>
      <w:r w:rsidRPr="005302B4">
        <w:rPr>
          <w:rStyle w:val="Char0"/>
          <w:rFonts w:hint="cs"/>
          <w:spacing w:val="-4"/>
          <w:sz w:val="24"/>
          <w:szCs w:val="24"/>
          <w:rtl/>
        </w:rPr>
        <w:t>آنان</w:t>
      </w:r>
      <w:r w:rsidRPr="005302B4">
        <w:rPr>
          <w:rStyle w:val="Char0"/>
          <w:spacing w:val="-4"/>
          <w:sz w:val="24"/>
          <w:szCs w:val="24"/>
          <w:rtl/>
        </w:rPr>
        <w:t xml:space="preserve"> </w:t>
      </w:r>
      <w:r w:rsidRPr="005302B4">
        <w:rPr>
          <w:rStyle w:val="Char0"/>
          <w:rFonts w:hint="eastAsia"/>
          <w:spacing w:val="-4"/>
          <w:sz w:val="24"/>
          <w:szCs w:val="24"/>
          <w:rtl/>
        </w:rPr>
        <w:t>بده</w:t>
      </w:r>
      <w:r w:rsidRPr="005302B4">
        <w:rPr>
          <w:rStyle w:val="Char0"/>
          <w:rFonts w:hint="cs"/>
          <w:spacing w:val="-4"/>
          <w:sz w:val="24"/>
          <w:szCs w:val="24"/>
          <w:rtl/>
        </w:rPr>
        <w:t>ی</w:t>
      </w:r>
      <w:r w:rsidRPr="005302B4">
        <w:rPr>
          <w:rStyle w:val="Char0"/>
          <w:rFonts w:hint="eastAsia"/>
          <w:spacing w:val="-4"/>
          <w:sz w:val="24"/>
          <w:szCs w:val="24"/>
          <w:rtl/>
        </w:rPr>
        <w:t>د</w:t>
      </w:r>
      <w:r w:rsidRPr="005302B4">
        <w:rPr>
          <w:rStyle w:val="Char0"/>
          <w:spacing w:val="-4"/>
          <w:sz w:val="24"/>
          <w:szCs w:val="24"/>
          <w:rtl/>
        </w:rPr>
        <w:t>]</w:t>
      </w:r>
      <w:r w:rsidRPr="005302B4">
        <w:rPr>
          <w:rStyle w:val="Char0"/>
          <w:rFonts w:hint="cs"/>
          <w:spacing w:val="-4"/>
          <w:sz w:val="24"/>
          <w:szCs w:val="24"/>
          <w:rtl/>
        </w:rPr>
        <w:t>.</w:t>
      </w:r>
      <w:r w:rsidRPr="005302B4">
        <w:rPr>
          <w:rStyle w:val="Char0"/>
          <w:spacing w:val="-4"/>
          <w:sz w:val="24"/>
          <w:szCs w:val="24"/>
          <w:rtl/>
        </w:rPr>
        <w:t xml:space="preserve"> ا</w:t>
      </w:r>
      <w:r w:rsidRPr="005302B4">
        <w:rPr>
          <w:rStyle w:val="Char0"/>
          <w:rFonts w:hint="cs"/>
          <w:spacing w:val="-4"/>
          <w:sz w:val="24"/>
          <w:szCs w:val="24"/>
          <w:rtl/>
        </w:rPr>
        <w:t>ی</w:t>
      </w:r>
      <w:r w:rsidRPr="005302B4">
        <w:rPr>
          <w:rStyle w:val="Char0"/>
          <w:rFonts w:hint="eastAsia"/>
          <w:spacing w:val="-4"/>
          <w:sz w:val="24"/>
          <w:szCs w:val="24"/>
          <w:rtl/>
        </w:rPr>
        <w:t>ن</w:t>
      </w:r>
      <w:r w:rsidRPr="005302B4">
        <w:rPr>
          <w:rStyle w:val="Char0"/>
          <w:spacing w:val="-4"/>
          <w:sz w:val="24"/>
          <w:szCs w:val="24"/>
          <w:rtl/>
        </w:rPr>
        <w:t xml:space="preserve"> [</w:t>
      </w:r>
      <w:r w:rsidRPr="005302B4">
        <w:rPr>
          <w:rStyle w:val="Char0"/>
          <w:rFonts w:hint="eastAsia"/>
          <w:spacing w:val="-4"/>
          <w:sz w:val="24"/>
          <w:szCs w:val="24"/>
          <w:rtl/>
        </w:rPr>
        <w:t>حکم</w:t>
      </w:r>
      <w:r w:rsidRPr="005302B4">
        <w:rPr>
          <w:rStyle w:val="Char0"/>
          <w:rFonts w:hint="cs"/>
          <w:spacing w:val="-4"/>
          <w:sz w:val="24"/>
          <w:szCs w:val="24"/>
          <w:rtl/>
        </w:rPr>
        <w:t>،</w:t>
      </w:r>
      <w:r w:rsidRPr="005302B4">
        <w:rPr>
          <w:rStyle w:val="Char0"/>
          <w:spacing w:val="-4"/>
          <w:sz w:val="24"/>
          <w:szCs w:val="24"/>
          <w:rtl/>
        </w:rPr>
        <w:t xml:space="preserve">] در </w:t>
      </w:r>
      <w:r w:rsidRPr="005302B4">
        <w:rPr>
          <w:rStyle w:val="Char0"/>
          <w:rFonts w:hint="cs"/>
          <w:spacing w:val="-4"/>
          <w:sz w:val="24"/>
          <w:szCs w:val="24"/>
          <w:rtl/>
        </w:rPr>
        <w:t xml:space="preserve">آن </w:t>
      </w:r>
      <w:r w:rsidRPr="005302B4">
        <w:rPr>
          <w:rStyle w:val="Char0"/>
          <w:spacing w:val="-4"/>
          <w:sz w:val="24"/>
          <w:szCs w:val="24"/>
          <w:rtl/>
        </w:rPr>
        <w:t>کتاب [</w:t>
      </w:r>
      <w:r w:rsidRPr="005302B4">
        <w:rPr>
          <w:rStyle w:val="Char0"/>
          <w:rFonts w:hint="cs"/>
          <w:spacing w:val="-4"/>
          <w:sz w:val="24"/>
          <w:szCs w:val="24"/>
          <w:rtl/>
        </w:rPr>
        <w:t xml:space="preserve">= </w:t>
      </w:r>
      <w:r w:rsidRPr="005302B4">
        <w:rPr>
          <w:rStyle w:val="Char0"/>
          <w:rFonts w:hint="eastAsia"/>
          <w:spacing w:val="-4"/>
          <w:sz w:val="24"/>
          <w:szCs w:val="24"/>
          <w:rtl/>
        </w:rPr>
        <w:t>لوح</w:t>
      </w:r>
      <w:r w:rsidRPr="005302B4">
        <w:rPr>
          <w:rStyle w:val="Char0"/>
          <w:spacing w:val="-4"/>
          <w:sz w:val="24"/>
          <w:szCs w:val="24"/>
          <w:rtl/>
        </w:rPr>
        <w:t xml:space="preserve"> </w:t>
      </w:r>
      <w:r w:rsidRPr="005302B4">
        <w:rPr>
          <w:rStyle w:val="Char0"/>
          <w:rFonts w:hint="eastAsia"/>
          <w:spacing w:val="-4"/>
          <w:sz w:val="24"/>
          <w:szCs w:val="24"/>
          <w:rtl/>
        </w:rPr>
        <w:t>محفوظ</w:t>
      </w:r>
      <w:r w:rsidRPr="005302B4">
        <w:rPr>
          <w:rStyle w:val="Char0"/>
          <w:spacing w:val="-4"/>
          <w:sz w:val="24"/>
          <w:szCs w:val="24"/>
          <w:rtl/>
        </w:rPr>
        <w:t>] نوشته شده است</w:t>
      </w:r>
      <w:r w:rsidRPr="005302B4">
        <w:rPr>
          <w:rStyle w:val="Char0"/>
          <w:rFonts w:hint="cs"/>
          <w:spacing w:val="-4"/>
          <w:sz w:val="24"/>
          <w:szCs w:val="24"/>
          <w:rtl/>
        </w:rPr>
        <w:t>».</w:t>
      </w:r>
      <w:r w:rsidRPr="005302B4">
        <w:rPr>
          <w:rFonts w:hint="cs"/>
          <w:rtl/>
        </w:rPr>
        <w:t xml:space="preserve"> أولی هم از همین ریشه است که پیامبر از همه‌ی مؤمنین نسبت به خودشان دلسوزتر است. وَلیَ یعنی نزدیک شد. ولی یعنی قریب و نزدیک. ولی الله یعنی کسی که نزدیک الله است و مقام قُرب را پیدا کرده است. با ایمان و تقوا انسان می‌تواند ولی الله شود و هرچه ایمان و تقوا بیشتر، قرب بیشتر و این اکتسابی است، یعنی باید تلاش کنیم که آن را به دست آوریم. مولا هم از همین ریشه است و از الفاظ مشترک می‌باشد، یعنی ولایت‌کننده و ولایت‌پذیر. تولی که در اینجا به صورت فعل به کار رفته است، اگر بدون حرف جر متعدی شود، معنی ولایت در آن وجود دارد. اما اگر به وسیله‌ی حرف جرِّ «مِن</w:t>
      </w:r>
      <w:r w:rsidRPr="005302B4">
        <w:rPr>
          <w:rFonts w:hint="cs"/>
          <w:rtl/>
          <w:lang w:bidi="ar-SA"/>
        </w:rPr>
        <w:t>ْ</w:t>
      </w:r>
      <w:r w:rsidRPr="005302B4">
        <w:rPr>
          <w:rFonts w:hint="cs"/>
          <w:rtl/>
        </w:rPr>
        <w:t>» متعدی شود، معنی اعراض دارد، یعنی پشت‌کردن و دور ش</w:t>
      </w:r>
      <w:r w:rsidRPr="006E35CA">
        <w:rPr>
          <w:rFonts w:hint="cs"/>
          <w:rtl/>
        </w:rPr>
        <w:t>دن.</w:t>
      </w:r>
    </w:p>
  </w:footnote>
  <w:footnote w:id="339">
    <w:p w:rsidR="005338CE" w:rsidRPr="006E35CA" w:rsidRDefault="005338CE" w:rsidP="00462E92">
      <w:pPr>
        <w:pStyle w:val="a8"/>
        <w:rPr>
          <w:rtl/>
        </w:rPr>
      </w:pPr>
      <w:r w:rsidRPr="006E35CA">
        <w:rPr>
          <w:rStyle w:val="FootnoteReference"/>
          <w:vertAlign w:val="baseline"/>
        </w:rPr>
        <w:footnoteRef/>
      </w:r>
      <w:r w:rsidRPr="006E35CA">
        <w:rPr>
          <w:rFonts w:hint="cs"/>
          <w:rtl/>
        </w:rPr>
        <w:t>- یعذب: از کلمه‌ی عذب به معنی آب شیرین و گوارا و خنک است. وقتی گفته می‌شود عذب الرجل یعنی آن مرد خوردن و خوابیدن را ترک کرد. عَزَب داریم که با املای عذب هم به کار می‌رود، یعنی کسانی که مجردند و اما ارتباط میان آب شیرین و گوارا با کلمه‌ی عذاب این است که عذاب کردن و تعذیب یعنی وادار کردن کسی به نخوردن و نخوابیدن و ننوشیدن.</w:t>
      </w:r>
    </w:p>
  </w:footnote>
  <w:footnote w:id="340">
    <w:p w:rsidR="005338CE" w:rsidRPr="006E35CA" w:rsidRDefault="005338CE" w:rsidP="00462E92">
      <w:pPr>
        <w:pStyle w:val="a8"/>
        <w:rPr>
          <w:rtl/>
        </w:rPr>
      </w:pPr>
      <w:r w:rsidRPr="006E35CA">
        <w:rPr>
          <w:rStyle w:val="FootnoteReference"/>
          <w:vertAlign w:val="baseline"/>
        </w:rPr>
        <w:footnoteRef/>
      </w:r>
      <w:r w:rsidRPr="006E35CA">
        <w:rPr>
          <w:rFonts w:hint="cs"/>
          <w:rtl/>
        </w:rPr>
        <w:t>- إلینا: حرفی است که نهایت چیزی را در امری که انسان می‌خواهد به آن برسد و بالاتر از آن وجود ندارد، بیان می‌کند.</w:t>
      </w:r>
    </w:p>
    <w:p w:rsidR="005338CE" w:rsidRPr="006E35CA" w:rsidRDefault="005338CE" w:rsidP="00462E92">
      <w:pPr>
        <w:pStyle w:val="a8"/>
        <w:ind w:firstLine="0"/>
        <w:rPr>
          <w:rtl/>
        </w:rPr>
      </w:pPr>
      <w:r w:rsidRPr="006E35CA">
        <w:rPr>
          <w:rFonts w:hint="cs"/>
          <w:rtl/>
        </w:rPr>
        <w:t>إیاب: از ماده‌ی أوب است به معنی نوعی از بازگشت می‌باشد. فرق آن با رجوع در این است که رجوع می‌تواند برای کسانی باشد که هم علم و اراده دارند و هم علم و اراده ندارند، مانند حیوان. اما إیاب تنها برای صاحبان علم و اراده است.</w:t>
      </w:r>
    </w:p>
  </w:footnote>
  <w:footnote w:id="341">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فجر: به معنی شکافتن چیزی است به شکلی وسیع؛ و به صبح فجر گفته شده به خاطر اینکه با آمدن خود پرده‌ی تاریک شب را می‌شکافد. فجور هم از ماده‌ی فجر است که به معنی شکافتن پوشش و محدوده‌ی دینداری است یا به تعبیری میدان عبودیت و بندگی را شکافتن و از قید بندگی </w:t>
      </w:r>
      <w:r>
        <w:rPr>
          <w:rFonts w:hint="cs"/>
          <w:rtl/>
        </w:rPr>
        <w:t>الله</w:t>
      </w:r>
      <w:r w:rsidRPr="006E35CA">
        <w:rPr>
          <w:rFonts w:hint="cs"/>
          <w:rtl/>
        </w:rPr>
        <w:t xml:space="preserve"> خارج شدن.</w:t>
      </w:r>
    </w:p>
  </w:footnote>
  <w:footnote w:id="342">
    <w:p w:rsidR="005338CE" w:rsidRPr="007C1427" w:rsidRDefault="005338CE" w:rsidP="005302B4">
      <w:pPr>
        <w:pStyle w:val="a8"/>
        <w:rPr>
          <w:rtl/>
        </w:rPr>
      </w:pPr>
      <w:r w:rsidRPr="005302B4">
        <w:rPr>
          <w:rStyle w:val="FootnoteReference"/>
          <w:vertAlign w:val="baseline"/>
        </w:rPr>
        <w:footnoteRef/>
      </w:r>
      <w:r w:rsidRPr="005302B4">
        <w:rPr>
          <w:rStyle w:val="FootnoteReference"/>
          <w:rFonts w:hint="cs"/>
          <w:vertAlign w:val="baseline"/>
          <w:rtl/>
        </w:rPr>
        <w:t xml:space="preserve">- </w:t>
      </w:r>
      <w:r w:rsidRPr="005302B4">
        <w:rPr>
          <w:rStyle w:val="Char9"/>
          <w:rFonts w:hint="cs"/>
          <w:rtl/>
        </w:rPr>
        <w:t>«</w:t>
      </w:r>
      <w:r w:rsidRPr="005302B4">
        <w:rPr>
          <w:rStyle w:val="Char9"/>
          <w:rtl/>
        </w:rPr>
        <w:t>يَتَعَاقَبُونَ فِيكُمْ مَلاَئِكَةٌ بِاللَّيْلِ وَمَلاَئِكَةٌ بِالنَّهَارِ، وَيَجْتَمِعُونَ فِي صَلاَةِ الفَجْرِ وَصَلاَةِ العَصْرِ، ثُمَّ يَعْرُجُ الَّذِينَ بَاتُوا فِيكُمْ، فَيَسْأَلُهُمْ وَهُوَ أَعْلَمُ بِهِمْ: كَيْفَ تَرَكْتُمْ عِبَادِي؟ فَيَقُولُونَ: تَرَكْنَاهُمْ وَهُمْ يُصَلُّونَ، وَأَتَيْنَاهُمْ وَهُمْ يُصَلُّونَ</w:t>
      </w:r>
      <w:r w:rsidRPr="005302B4">
        <w:rPr>
          <w:rStyle w:val="Char9"/>
          <w:rFonts w:hint="cs"/>
          <w:rtl/>
        </w:rPr>
        <w:t>»</w:t>
      </w:r>
      <w:r w:rsidRPr="005302B4">
        <w:rPr>
          <w:rFonts w:hint="cs"/>
          <w:rtl/>
        </w:rPr>
        <w:t xml:space="preserve"> [بخاری: 555 و 3223 و 7429 و 7486] و [مسلم: 632] (مصحح)</w:t>
      </w:r>
    </w:p>
  </w:footnote>
  <w:footnote w:id="343">
    <w:p w:rsidR="005338CE" w:rsidRPr="00384DC8" w:rsidRDefault="005338CE" w:rsidP="005302B4">
      <w:pPr>
        <w:pStyle w:val="a8"/>
        <w:rPr>
          <w:rtl/>
        </w:rPr>
      </w:pPr>
      <w:r w:rsidRPr="005302B4">
        <w:rPr>
          <w:rStyle w:val="FootnoteReference"/>
          <w:vertAlign w:val="baseline"/>
        </w:rPr>
        <w:footnoteRef/>
      </w:r>
      <w:r w:rsidRPr="005302B4">
        <w:rPr>
          <w:rStyle w:val="FootnoteReference"/>
          <w:rFonts w:hint="cs"/>
          <w:vertAlign w:val="baseline"/>
          <w:rtl/>
        </w:rPr>
        <w:t xml:space="preserve">- </w:t>
      </w:r>
      <w:r w:rsidRPr="005302B4">
        <w:rPr>
          <w:rStyle w:val="Char9"/>
          <w:rFonts w:hint="cs"/>
          <w:rtl/>
        </w:rPr>
        <w:t>{«</w:t>
      </w:r>
      <w:r w:rsidRPr="005302B4">
        <w:rPr>
          <w:rStyle w:val="Char9"/>
          <w:rtl/>
        </w:rPr>
        <w:t>وَتَجْتَمِعُ مَلاَئِكَةُ اللَّيْلِ وَمَلاَئِكَةُ النَّهَارِ فِي صَلاَةِ الفَجْرِ» ثُمَّ يَقُولُ أَبُو هُرَيْرَةَ: فَاقْرَءُوا إِنْ شِئْتُمْ:</w:t>
      </w:r>
      <w:r>
        <w:rPr>
          <w:rStyle w:val="Char9"/>
          <w:rFonts w:hint="cs"/>
          <w:rtl/>
        </w:rPr>
        <w:t xml:space="preserve"> </w:t>
      </w:r>
      <w:r w:rsidRPr="005302B4">
        <w:rPr>
          <w:rStyle w:val="Char9"/>
          <w:rFonts w:cs="Traditional Arabic"/>
          <w:color w:val="000000"/>
          <w:sz w:val="18"/>
          <w:szCs w:val="24"/>
          <w:shd w:val="clear" w:color="auto" w:fill="FFFFFF"/>
          <w:rtl/>
        </w:rPr>
        <w:t>﴿</w:t>
      </w:r>
      <w:r w:rsidRPr="007E3426">
        <w:rPr>
          <w:rStyle w:val="Charb"/>
          <w:rtl/>
        </w:rPr>
        <w:t xml:space="preserve">إِنَّ قُرۡءَانَ </w:t>
      </w:r>
      <w:r w:rsidRPr="007E3426">
        <w:rPr>
          <w:rStyle w:val="Charb"/>
          <w:rFonts w:hint="cs"/>
          <w:rtl/>
        </w:rPr>
        <w:t>ٱلۡفَجۡرِ</w:t>
      </w:r>
      <w:r w:rsidRPr="007E3426">
        <w:rPr>
          <w:rStyle w:val="Charb"/>
          <w:rtl/>
        </w:rPr>
        <w:t xml:space="preserve"> كَانَ مَشۡهُودٗا٧٨</w:t>
      </w:r>
      <w:r w:rsidRPr="005302B4">
        <w:rPr>
          <w:rStyle w:val="Char9"/>
          <w:rFonts w:cs="Traditional Arabic"/>
          <w:color w:val="000000"/>
          <w:sz w:val="18"/>
          <w:szCs w:val="24"/>
          <w:shd w:val="clear" w:color="auto" w:fill="FFFFFF"/>
          <w:rtl/>
        </w:rPr>
        <w:t>﴾</w:t>
      </w:r>
      <w:r w:rsidRPr="005302B4">
        <w:rPr>
          <w:rStyle w:val="Char9"/>
          <w:rtl/>
        </w:rPr>
        <w:t xml:space="preserve"> [الإسراء: 78]</w:t>
      </w:r>
      <w:r w:rsidRPr="005302B4">
        <w:rPr>
          <w:rStyle w:val="Char9"/>
          <w:rFonts w:hint="cs"/>
          <w:rtl/>
        </w:rPr>
        <w:t>}</w:t>
      </w:r>
      <w:r w:rsidRPr="005302B4">
        <w:rPr>
          <w:rFonts w:hint="cs"/>
          <w:rtl/>
        </w:rPr>
        <w:t xml:space="preserve"> [بخاری: 648 و 4717] و [مسلم: 649] (مصحح)</w:t>
      </w:r>
    </w:p>
  </w:footnote>
  <w:footnote w:id="344">
    <w:p w:rsidR="005338CE" w:rsidRPr="006E35CA" w:rsidRDefault="005338CE" w:rsidP="008369B6">
      <w:pPr>
        <w:pStyle w:val="a8"/>
        <w:rPr>
          <w:rtl/>
        </w:rPr>
      </w:pPr>
      <w:r w:rsidRPr="005302B4">
        <w:rPr>
          <w:rStyle w:val="FootnoteReference"/>
          <w:vertAlign w:val="baseline"/>
        </w:rPr>
        <w:footnoteRef/>
      </w:r>
      <w:r w:rsidRPr="005302B4">
        <w:rPr>
          <w:rFonts w:hint="cs"/>
          <w:rtl/>
        </w:rPr>
        <w:t>- لیال عشر: یعنی شب‌های ده‌گانه و به صیغه‌ی نکره آمده است. بعضی از مفسران مدلول این شب‌ها را به معنی دهه‌ی اخیر ماه رمضان مشخص کرده‌اند، و بعضی‌ها هم معتقد به دهه‌ی اول ماه ذی الحجه هستند و...</w:t>
      </w:r>
      <w:r w:rsidRPr="006E35CA">
        <w:rPr>
          <w:rFonts w:hint="cs"/>
          <w:rtl/>
        </w:rPr>
        <w:t xml:space="preserve"> </w:t>
      </w:r>
    </w:p>
  </w:footnote>
  <w:footnote w:id="345">
    <w:p w:rsidR="005338CE" w:rsidRPr="006E35CA" w:rsidRDefault="005338CE" w:rsidP="00E443DC">
      <w:pPr>
        <w:pStyle w:val="a9"/>
        <w:rPr>
          <w:rStyle w:val="Char7"/>
          <w:rtl/>
        </w:rPr>
      </w:pPr>
      <w:r w:rsidRPr="005302B4">
        <w:rPr>
          <w:rStyle w:val="Char7"/>
        </w:rPr>
        <w:footnoteRef/>
      </w:r>
      <w:r w:rsidRPr="005302B4">
        <w:rPr>
          <w:rStyle w:val="Char7"/>
          <w:rFonts w:hint="cs"/>
          <w:rtl/>
        </w:rPr>
        <w:t>- [ترمذی: 757] و [ابوداود: 2438] و [ابن ماجه: 1727] حکم آلبانی: صحیح (مصحح).</w:t>
      </w:r>
    </w:p>
  </w:footnote>
  <w:footnote w:id="346">
    <w:p w:rsidR="005338CE" w:rsidRPr="00C66C32" w:rsidRDefault="005338CE" w:rsidP="005302B4">
      <w:pPr>
        <w:pStyle w:val="a8"/>
        <w:rPr>
          <w:rStyle w:val="Char7"/>
          <w:rtl/>
        </w:rPr>
      </w:pPr>
      <w:r w:rsidRPr="005302B4">
        <w:rPr>
          <w:rStyle w:val="FootnoteReference"/>
          <w:vertAlign w:val="baseline"/>
        </w:rPr>
        <w:footnoteRef/>
      </w:r>
      <w:r w:rsidRPr="005302B4">
        <w:rPr>
          <w:rStyle w:val="FootnoteReference"/>
          <w:rFonts w:hint="cs"/>
          <w:vertAlign w:val="baseline"/>
          <w:rtl/>
        </w:rPr>
        <w:t xml:space="preserve">- </w:t>
      </w:r>
      <w:r w:rsidRPr="005302B4">
        <w:rPr>
          <w:rStyle w:val="Char9"/>
          <w:rtl/>
        </w:rPr>
        <w:t>«مَا مِنْ أَيَّامٍ العَمَلُ الصَّالِحُ فِيهِنَّ أَحَبُّ إِلَى اللَّهِ مِنْ هَذِهِ الأَيَّامِ العَشْرِ»، فَقَالُوا: يَا رَسُولَ اللَّهِ، وَلَا الجِهَادُ فِي سَبِيلِ اللَّهِ؟ فَقَالَ رَسُولُ اللَّهِ صَلَّى اللَّهُ عَلَيْهِ وَسَلَّمَ: «وَلَا الجِهَادُ فِي سَبِيلِ اللَّهِ، إِلَّا رَجُلٌ خَرَجَ بِنَفْسِهِ وَمَالِهِ فَلَمْ يَرْجِعْ مِنْ ذَلِكَ بِشَيْءٍ»</w:t>
      </w:r>
      <w:r w:rsidRPr="005302B4">
        <w:rPr>
          <w:rFonts w:hint="cs"/>
          <w:rtl/>
        </w:rPr>
        <w:t xml:space="preserve"> </w:t>
      </w:r>
      <w:r w:rsidRPr="005302B4">
        <w:rPr>
          <w:rStyle w:val="Char7"/>
          <w:rFonts w:hint="cs"/>
          <w:rtl/>
        </w:rPr>
        <w:t>[ترمذی: 757] و [ابوداود: 2438] و [ابن ماجه: 1727] حکم آلبانی: صحیح (مصحح).</w:t>
      </w:r>
    </w:p>
  </w:footnote>
  <w:footnote w:id="347">
    <w:p w:rsidR="005338CE" w:rsidRPr="006E35CA" w:rsidRDefault="005338CE" w:rsidP="00462E92">
      <w:pPr>
        <w:pStyle w:val="a8"/>
        <w:rPr>
          <w:rtl/>
        </w:rPr>
      </w:pPr>
      <w:r w:rsidRPr="006E35CA">
        <w:rPr>
          <w:rStyle w:val="FootnoteReference"/>
          <w:vertAlign w:val="baseline"/>
        </w:rPr>
        <w:footnoteRef/>
      </w:r>
      <w:r w:rsidRPr="006E35CA">
        <w:rPr>
          <w:rFonts w:hint="cs"/>
          <w:rtl/>
        </w:rPr>
        <w:t>- شفع: به معنی پیوند‌دادن و ملحق‌ساختن چیزی به مثل و مانند خودش است.</w:t>
      </w:r>
    </w:p>
  </w:footnote>
  <w:footnote w:id="348">
    <w:p w:rsidR="005338CE" w:rsidRPr="006E35CA" w:rsidRDefault="005338CE" w:rsidP="005302B4">
      <w:pPr>
        <w:pStyle w:val="a9"/>
        <w:rPr>
          <w:rStyle w:val="Char7"/>
          <w:rtl/>
        </w:rPr>
      </w:pPr>
      <w:r w:rsidRPr="005302B4">
        <w:rPr>
          <w:rStyle w:val="Char7"/>
        </w:rPr>
        <w:footnoteRef/>
      </w:r>
      <w:r w:rsidRPr="005302B4">
        <w:rPr>
          <w:rStyle w:val="Char7"/>
          <w:rFonts w:hint="cs"/>
          <w:rtl/>
        </w:rPr>
        <w:t>- چون شفع و وتر برای چیزهای فراوانی صلاحیت دارد، قرطبی شماری از آنان را بیان داشته است. از جمله از عمران ‌بن حصین روایت شده که پیامبر</w:t>
      </w:r>
      <w:r>
        <w:rPr>
          <w:rStyle w:val="Char7"/>
          <w:rFonts w:cs="CTraditional Arabic"/>
          <w:rtl/>
        </w:rPr>
        <w:t> </w:t>
      </w:r>
      <w:r w:rsidRPr="005302B4">
        <w:rPr>
          <w:rStyle w:val="Char7"/>
          <w:rFonts w:cs="CTraditional Arabic" w:hint="cs"/>
          <w:rtl/>
        </w:rPr>
        <w:t>ج</w:t>
      </w:r>
      <w:r w:rsidRPr="005302B4">
        <w:rPr>
          <w:rStyle w:val="Char7"/>
          <w:rFonts w:hint="cs"/>
          <w:rtl/>
        </w:rPr>
        <w:t xml:space="preserve"> فرمود: «[شفع و وتر] همان نماز است که بعضی شفع و بعضی وتر است». [ترمذی: 3342. حکم آلبانی: ضعیف؛ زیرا راوی</w:t>
      </w:r>
      <w:r>
        <w:rPr>
          <w:rStyle w:val="Char7"/>
        </w:rPr>
        <w:t>‌</w:t>
      </w:r>
      <w:r w:rsidRPr="005302B4">
        <w:rPr>
          <w:rStyle w:val="Char7"/>
          <w:rFonts w:hint="cs"/>
          <w:rtl/>
        </w:rPr>
        <w:t xml:space="preserve">ای که از </w:t>
      </w:r>
      <w:r w:rsidRPr="005302B4">
        <w:rPr>
          <w:rStyle w:val="Char7"/>
          <w:rtl/>
        </w:rPr>
        <w:t>عمران</w:t>
      </w:r>
      <w:r w:rsidRPr="005302B4">
        <w:rPr>
          <w:rStyle w:val="Char7"/>
          <w:rFonts w:hint="cs"/>
          <w:rtl/>
        </w:rPr>
        <w:t xml:space="preserve"> روایت می</w:t>
      </w:r>
      <w:r>
        <w:rPr>
          <w:rStyle w:val="Char7"/>
          <w:rFonts w:hint="cs"/>
        </w:rPr>
        <w:t>‌</w:t>
      </w:r>
      <w:r w:rsidRPr="005302B4">
        <w:rPr>
          <w:rStyle w:val="Char7"/>
          <w:rFonts w:hint="cs"/>
          <w:rtl/>
        </w:rPr>
        <w:t xml:space="preserve">کند مبهم است. </w:t>
      </w:r>
      <w:r w:rsidRPr="005302B4">
        <w:rPr>
          <w:rStyle w:val="Char9"/>
          <w:rFonts w:hint="cs"/>
          <w:rtl/>
        </w:rPr>
        <w:t xml:space="preserve">«عَنْ </w:t>
      </w:r>
      <w:r w:rsidRPr="005302B4">
        <w:rPr>
          <w:rStyle w:val="Char9"/>
          <w:rtl/>
        </w:rPr>
        <w:t>رَجُلٍ</w:t>
      </w:r>
      <w:r w:rsidRPr="005302B4">
        <w:rPr>
          <w:rStyle w:val="Char9"/>
          <w:rFonts w:hint="cs"/>
          <w:rtl/>
        </w:rPr>
        <w:t xml:space="preserve"> </w:t>
      </w:r>
      <w:r w:rsidRPr="005302B4">
        <w:rPr>
          <w:rStyle w:val="Char9"/>
          <w:rtl/>
        </w:rPr>
        <w:t>مِنْ أَهْلِ الْبَصْرَةِ</w:t>
      </w:r>
      <w:r w:rsidRPr="005302B4">
        <w:rPr>
          <w:rStyle w:val="Char9"/>
          <w:rFonts w:hint="cs"/>
          <w:rtl/>
        </w:rPr>
        <w:t xml:space="preserve"> </w:t>
      </w:r>
      <w:r w:rsidRPr="005302B4">
        <w:rPr>
          <w:rStyle w:val="Char9"/>
          <w:rtl/>
        </w:rPr>
        <w:t>عَنْ عِمْرَانَ بْنِ حُصَيْنٍ</w:t>
      </w:r>
      <w:r>
        <w:rPr>
          <w:rStyle w:val="Char9"/>
          <w:rFonts w:hint="cs"/>
          <w:rtl/>
        </w:rPr>
        <w:t>»</w:t>
      </w:r>
      <w:r w:rsidRPr="005302B4">
        <w:rPr>
          <w:rStyle w:val="Char7"/>
          <w:rFonts w:hint="cs"/>
          <w:rtl/>
        </w:rPr>
        <w:t>]. نهایت چیزی که ما در اینجا می‌توانیم بگوییم این است که الله متعال به تمام مخلوقاتش قسم خورده؛ زیرا سوای الله متعال هر چیزی یا جفت است و یا طاق. نافع و جمهور «وَتر» را با فتح واو خوانده ولی حفص آن را با کسر واو خوانده است</w:t>
      </w:r>
      <w:r w:rsidRPr="006E35CA">
        <w:rPr>
          <w:rStyle w:val="Char7"/>
          <w:rFonts w:hint="cs"/>
          <w:rtl/>
        </w:rPr>
        <w:t xml:space="preserve">. </w:t>
      </w:r>
    </w:p>
  </w:footnote>
  <w:footnote w:id="349">
    <w:p w:rsidR="005338CE" w:rsidRPr="006E35CA" w:rsidRDefault="005338CE" w:rsidP="00462E92">
      <w:pPr>
        <w:pStyle w:val="a8"/>
        <w:rPr>
          <w:rtl/>
        </w:rPr>
      </w:pPr>
      <w:r w:rsidRPr="006E35CA">
        <w:rPr>
          <w:rStyle w:val="FootnoteReference"/>
          <w:vertAlign w:val="baseline"/>
        </w:rPr>
        <w:footnoteRef/>
      </w:r>
      <w:r>
        <w:rPr>
          <w:rFonts w:hint="cs"/>
          <w:rtl/>
        </w:rPr>
        <w:t>- یَسّر: اصل آن سری</w:t>
      </w:r>
      <w:r w:rsidRPr="006E35CA">
        <w:rPr>
          <w:rFonts w:hint="cs"/>
          <w:rtl/>
        </w:rPr>
        <w:t xml:space="preserve"> یسری است و در اصل «والیل اذا یسری» بوده است. اما به خاطر رعایت فواصل آیات</w:t>
      </w:r>
      <w:r>
        <w:rPr>
          <w:rFonts w:hint="cs"/>
          <w:rtl/>
        </w:rPr>
        <w:t>،</w:t>
      </w:r>
      <w:r w:rsidRPr="006E35CA">
        <w:rPr>
          <w:rFonts w:hint="cs"/>
          <w:rtl/>
        </w:rPr>
        <w:t xml:space="preserve"> «یای» آن افتاده و کسره به جای «یا» قرار گرفته است. به معنی در شب حرکت کرد. یسر یعنی حرکت می‌کند و اینجا منظور حرکت آرام شب به سمت روز است.</w:t>
      </w:r>
    </w:p>
  </w:footnote>
  <w:footnote w:id="350">
    <w:p w:rsidR="005338CE" w:rsidRPr="006E35CA" w:rsidRDefault="005338CE" w:rsidP="00D10B6C">
      <w:pPr>
        <w:pStyle w:val="a9"/>
        <w:rPr>
          <w:color w:val="FF0000"/>
          <w:rtl/>
        </w:rPr>
      </w:pPr>
      <w:r w:rsidRPr="005302B4">
        <w:rPr>
          <w:rStyle w:val="FootnoteReference"/>
          <w:vertAlign w:val="baseline"/>
        </w:rPr>
        <w:footnoteRef/>
      </w:r>
      <w:r w:rsidRPr="005302B4">
        <w:rPr>
          <w:rFonts w:hint="cs"/>
          <w:rtl/>
        </w:rPr>
        <w:t xml:space="preserve">- </w:t>
      </w:r>
      <w:r w:rsidRPr="005302B4">
        <w:rPr>
          <w:rStyle w:val="Char9"/>
          <w:rFonts w:hint="cs"/>
          <w:rtl/>
        </w:rPr>
        <w:t>«</w:t>
      </w:r>
      <w:r w:rsidRPr="005302B4">
        <w:rPr>
          <w:rStyle w:val="Char9"/>
          <w:rtl/>
        </w:rPr>
        <w:t>يَنْزِلُ رَبُّنَا تَبَارَكَ وَتَعَالَى كُلَّ لَيْلَةٍ إِلَى السَّمَاءِ الدُّنْيَا حِينَ يَبْقَى ثُلُثُ اللَّيْلِ الآخِرُ يَقُولُ: مَنْ يَدْعُونِي، فَأَسْتَجِيبَ لَهُ مَنْ يَسْأَلُنِي فَأُعْطِيَهُ، مَنْ يَسْتَغْفِرُنِي فَأَغْفِرَ لَهُ</w:t>
      </w:r>
      <w:r w:rsidRPr="005302B4">
        <w:rPr>
          <w:rStyle w:val="Char9"/>
          <w:rFonts w:hint="cs"/>
          <w:rtl/>
        </w:rPr>
        <w:t>»</w:t>
      </w:r>
      <w:r w:rsidRPr="005302B4">
        <w:rPr>
          <w:rFonts w:ascii="Traditional Arabic" w:hAnsi="Traditional Arabic" w:cs="KFGQPC Uthman Taha Naskh" w:hint="cs"/>
          <w:rtl/>
        </w:rPr>
        <w:t xml:space="preserve"> </w:t>
      </w:r>
      <w:r w:rsidRPr="005302B4">
        <w:rPr>
          <w:rFonts w:hint="cs"/>
          <w:sz w:val="22"/>
          <w:szCs w:val="22"/>
          <w:rtl/>
        </w:rPr>
        <w:t xml:space="preserve">[بخاری: 1145 6321 و 7494 و مسلم: 758] </w:t>
      </w:r>
      <w:r w:rsidRPr="005302B4">
        <w:rPr>
          <w:rFonts w:hint="cs"/>
          <w:rtl/>
        </w:rPr>
        <w:t>نزول الله متعال معلوم است اما کیفیت آن مجهول است و باید به این صفات الهی بدون تعطیل، تمثیل، تشبیه و تکییف اعتقاد داشت. (مصحح)</w:t>
      </w:r>
    </w:p>
  </w:footnote>
  <w:footnote w:id="351">
    <w:p w:rsidR="005338CE" w:rsidRPr="006E35CA" w:rsidRDefault="005338CE" w:rsidP="002061E4">
      <w:pPr>
        <w:pStyle w:val="a8"/>
        <w:rPr>
          <w:rtl/>
        </w:rPr>
      </w:pPr>
      <w:r w:rsidRPr="006E35CA">
        <w:rPr>
          <w:rStyle w:val="FootnoteReference"/>
          <w:vertAlign w:val="baseline"/>
        </w:rPr>
        <w:footnoteRef/>
      </w:r>
      <w:r w:rsidRPr="006E35CA">
        <w:rPr>
          <w:rFonts w:hint="cs"/>
          <w:rtl/>
        </w:rPr>
        <w:t>- حِجّر: از ماده‌ی حَجَر است، به معنی سنگ، سنگ سفت و سخت. تحجیر هم یعنی سنگ</w:t>
      </w:r>
      <w:r>
        <w:t>‌</w:t>
      </w:r>
      <w:r w:rsidRPr="006E35CA">
        <w:rPr>
          <w:rFonts w:hint="cs"/>
          <w:rtl/>
        </w:rPr>
        <w:t xml:space="preserve">چینی. محجور یعنی کسی که دور و برش سنگ‌چین شده است. کسی هم که عقلش مشکل پیدا می‌کند می‌گویند: محجور است یعنی حق تصرف در اموال خودش را ندارد. او را از تصرف در اموال ممنوع می‌کنند و به این حالت حِجر یا حَجر می‌گویند. در قرآن به عقل هم حجر گفته شده است، چون </w:t>
      </w:r>
      <w:r w:rsidRPr="005302B4">
        <w:rPr>
          <w:rFonts w:hint="cs"/>
          <w:rtl/>
        </w:rPr>
        <w:t>نیرویی است</w:t>
      </w:r>
      <w:r w:rsidRPr="006E35CA">
        <w:rPr>
          <w:rFonts w:hint="cs"/>
          <w:rtl/>
        </w:rPr>
        <w:t xml:space="preserve"> که انسان را از حرکت‌هایی که ظاهراً برایش ضرر دارد باز می‌دارد.</w:t>
      </w:r>
    </w:p>
  </w:footnote>
  <w:footnote w:id="352">
    <w:p w:rsidR="005338CE" w:rsidRPr="006E35CA" w:rsidRDefault="005338CE" w:rsidP="003D6D6C">
      <w:pPr>
        <w:pStyle w:val="a8"/>
        <w:rPr>
          <w:rtl/>
        </w:rPr>
      </w:pPr>
      <w:r w:rsidRPr="006E35CA">
        <w:rPr>
          <w:rStyle w:val="FootnoteReference"/>
          <w:vertAlign w:val="baseline"/>
        </w:rPr>
        <w:footnoteRef/>
      </w:r>
      <w:r w:rsidRPr="006E35CA">
        <w:rPr>
          <w:rFonts w:hint="cs"/>
          <w:rtl/>
        </w:rPr>
        <w:t>- عماد: اصل آن از ماده‌ی عمد است به معنی قصد انجام کاری را کردن یا تکیه‌کردن به چیزی و یا کسی؛ و «إرم ذات العماد» بنای سنگی محکمی بوده که ساخته شده و بسیار به آن بنا افتخار می‌کردند. تعمد و عمد هم از عماد گرفته شده است، چون انسان به چیزی تکیه می‌کند، برای اینکه بتواند کاری انجام دهد. عمده یعنی هرچیزی که بتوان بر آن اعتماد کرد.</w:t>
      </w:r>
    </w:p>
  </w:footnote>
  <w:footnote w:id="353">
    <w:p w:rsidR="005338CE" w:rsidRPr="00DC61E7" w:rsidRDefault="005338CE" w:rsidP="005302B4">
      <w:pPr>
        <w:pStyle w:val="a8"/>
        <w:rPr>
          <w:rStyle w:val="FootnoteReference"/>
          <w:vertAlign w:val="baseline"/>
          <w:rtl/>
        </w:rPr>
      </w:pPr>
      <w:r w:rsidRPr="005302B4">
        <w:rPr>
          <w:rStyle w:val="FootnoteReference"/>
          <w:vertAlign w:val="baseline"/>
        </w:rPr>
        <w:t>-</w:t>
      </w:r>
      <w:r w:rsidRPr="005302B4">
        <w:rPr>
          <w:rStyle w:val="FootnoteReference"/>
          <w:vertAlign w:val="baseline"/>
        </w:rPr>
        <w:footnoteRef/>
      </w:r>
      <w:r w:rsidRPr="005302B4">
        <w:rPr>
          <w:rStyle w:val="FootnoteReference"/>
          <w:rFonts w:hint="cs"/>
          <w:vertAlign w:val="baseline"/>
          <w:rtl/>
        </w:rPr>
        <w:t xml:space="preserve"> </w:t>
      </w:r>
      <w:r w:rsidRPr="005302B4">
        <w:rPr>
          <w:rStyle w:val="Char9"/>
          <w:rFonts w:hint="cs"/>
          <w:rtl/>
        </w:rPr>
        <w:t>«</w:t>
      </w:r>
      <w:r w:rsidRPr="005302B4">
        <w:rPr>
          <w:rStyle w:val="Char9"/>
          <w:rtl/>
        </w:rPr>
        <w:t>حَدَّثَنَا بِشْرٌ، قَالَ: ثنا يَزِيدُ، قَالَ: ثنا سَعِيدٌ، عَنْ قَتَادَةَ، قَوْلُهُ:</w:t>
      </w:r>
      <w:r>
        <w:rPr>
          <w:rStyle w:val="Char9"/>
          <w:rFonts w:hint="cs"/>
          <w:rtl/>
        </w:rPr>
        <w:t xml:space="preserve"> </w:t>
      </w:r>
      <w:r w:rsidRPr="005302B4">
        <w:rPr>
          <w:rStyle w:val="Char9"/>
          <w:rFonts w:cs="Traditional Arabic"/>
          <w:color w:val="000000"/>
          <w:sz w:val="18"/>
          <w:szCs w:val="24"/>
          <w:shd w:val="clear" w:color="auto" w:fill="FFFFFF"/>
          <w:rtl/>
        </w:rPr>
        <w:t>﴿</w:t>
      </w:r>
      <w:r w:rsidRPr="007E3426">
        <w:rPr>
          <w:rStyle w:val="Charb"/>
          <w:rFonts w:hint="cs"/>
          <w:rtl/>
        </w:rPr>
        <w:t>ٱلَّتِي</w:t>
      </w:r>
      <w:r w:rsidRPr="007E3426">
        <w:rPr>
          <w:rStyle w:val="Charb"/>
          <w:rtl/>
        </w:rPr>
        <w:t xml:space="preserve"> لَمۡ يُخۡلَقۡ مِثۡلُهَا فِي </w:t>
      </w:r>
      <w:r w:rsidRPr="007E3426">
        <w:rPr>
          <w:rStyle w:val="Charb"/>
          <w:rFonts w:hint="cs"/>
          <w:rtl/>
        </w:rPr>
        <w:t>ٱلۡبِلَٰدِ</w:t>
      </w:r>
      <w:r w:rsidRPr="007E3426">
        <w:rPr>
          <w:rStyle w:val="Charb"/>
          <w:rtl/>
        </w:rPr>
        <w:t>٨</w:t>
      </w:r>
      <w:r w:rsidRPr="005302B4">
        <w:rPr>
          <w:rStyle w:val="Char9"/>
          <w:rFonts w:cs="Traditional Arabic"/>
          <w:color w:val="000000"/>
          <w:sz w:val="18"/>
          <w:szCs w:val="24"/>
          <w:shd w:val="clear" w:color="auto" w:fill="FFFFFF"/>
          <w:rtl/>
        </w:rPr>
        <w:t>﴾</w:t>
      </w:r>
      <w:r w:rsidRPr="005302B4">
        <w:rPr>
          <w:rStyle w:val="Char9"/>
          <w:rFonts w:hint="cs"/>
          <w:rtl/>
        </w:rPr>
        <w:t xml:space="preserve"> </w:t>
      </w:r>
      <w:r w:rsidRPr="005302B4">
        <w:rPr>
          <w:rStyle w:val="Char9"/>
          <w:rtl/>
        </w:rPr>
        <w:t>[الفجر: 8] ذَكَرَ أَنَّهُمْ كَانُوا اثْنَيْ عَشَرَ ذِرَاعًا طُولًا فِي السَّمَاءِ</w:t>
      </w:r>
      <w:r w:rsidRPr="005302B4">
        <w:rPr>
          <w:rStyle w:val="Char9"/>
          <w:rFonts w:hint="cs"/>
          <w:rtl/>
        </w:rPr>
        <w:t>»</w:t>
      </w:r>
      <w:r w:rsidRPr="005302B4">
        <w:rPr>
          <w:rStyle w:val="FootnoteReference"/>
          <w:rFonts w:hint="cs"/>
          <w:vertAlign w:val="baseline"/>
          <w:rtl/>
        </w:rPr>
        <w:t>.</w:t>
      </w:r>
      <w:r w:rsidRPr="005302B4">
        <w:rPr>
          <w:rFonts w:hint="cs"/>
          <w:rtl/>
        </w:rPr>
        <w:t xml:space="preserve"> [</w:t>
      </w:r>
      <w:r w:rsidRPr="005302B4">
        <w:rPr>
          <w:rStyle w:val="FootnoteReference"/>
          <w:vertAlign w:val="baseline"/>
          <w:rtl/>
        </w:rPr>
        <w:t>تفسير طبر</w:t>
      </w:r>
      <w:r w:rsidRPr="005302B4">
        <w:rPr>
          <w:rStyle w:val="FootnoteReference"/>
          <w:rFonts w:hint="cs"/>
          <w:vertAlign w:val="baseline"/>
          <w:rtl/>
        </w:rPr>
        <w:t>ی</w:t>
      </w:r>
      <w:r w:rsidRPr="005302B4">
        <w:rPr>
          <w:rStyle w:val="FootnoteReference"/>
          <w:vertAlign w:val="baseline"/>
          <w:rtl/>
        </w:rPr>
        <w:t xml:space="preserve"> </w:t>
      </w:r>
      <w:r w:rsidRPr="005302B4">
        <w:rPr>
          <w:rStyle w:val="FootnoteReference"/>
          <w:rFonts w:hint="cs"/>
          <w:vertAlign w:val="baseline"/>
          <w:rtl/>
        </w:rPr>
        <w:t>(</w:t>
      </w:r>
      <w:r w:rsidRPr="005302B4">
        <w:rPr>
          <w:rStyle w:val="FootnoteReference"/>
          <w:vertAlign w:val="baseline"/>
          <w:rtl/>
        </w:rPr>
        <w:t>جامع البيان</w:t>
      </w:r>
      <w:r w:rsidRPr="005302B4">
        <w:rPr>
          <w:rStyle w:val="FootnoteReference"/>
          <w:rFonts w:hint="cs"/>
          <w:vertAlign w:val="baseline"/>
          <w:rtl/>
        </w:rPr>
        <w:t>)</w:t>
      </w:r>
      <w:r w:rsidRPr="005302B4">
        <w:rPr>
          <w:rStyle w:val="FootnoteReference"/>
          <w:vertAlign w:val="baseline"/>
          <w:rtl/>
        </w:rPr>
        <w:t xml:space="preserve"> ط هجر</w:t>
      </w:r>
      <w:r w:rsidRPr="005302B4">
        <w:rPr>
          <w:rFonts w:hint="cs"/>
          <w:rtl/>
        </w:rPr>
        <w:t>:</w:t>
      </w:r>
      <w:r w:rsidRPr="005302B4">
        <w:rPr>
          <w:rStyle w:val="FootnoteReference"/>
          <w:vertAlign w:val="baseline"/>
          <w:rtl/>
        </w:rPr>
        <w:t xml:space="preserve"> 24/ 367</w:t>
      </w:r>
      <w:r w:rsidRPr="005302B4">
        <w:rPr>
          <w:rFonts w:hint="cs"/>
          <w:rtl/>
        </w:rPr>
        <w:t>]</w:t>
      </w:r>
      <w:r w:rsidRPr="005302B4">
        <w:rPr>
          <w:rStyle w:val="FootnoteReference"/>
          <w:rFonts w:hint="cs"/>
          <w:vertAlign w:val="baseline"/>
          <w:rtl/>
        </w:rPr>
        <w:t xml:space="preserve"> حکم </w:t>
      </w:r>
      <w:r w:rsidRPr="005302B4">
        <w:rPr>
          <w:rStyle w:val="FootnoteReference"/>
          <w:vertAlign w:val="baseline"/>
          <w:rtl/>
        </w:rPr>
        <w:t>سند</w:t>
      </w:r>
      <w:r w:rsidRPr="005302B4">
        <w:rPr>
          <w:rStyle w:val="FootnoteReference"/>
          <w:rFonts w:hint="cs"/>
          <w:vertAlign w:val="baseline"/>
          <w:rtl/>
        </w:rPr>
        <w:t>:</w:t>
      </w:r>
      <w:r w:rsidRPr="005302B4">
        <w:rPr>
          <w:rStyle w:val="FootnoteReference"/>
          <w:vertAlign w:val="baseline"/>
          <w:rtl/>
        </w:rPr>
        <w:t xml:space="preserve"> </w:t>
      </w:r>
      <w:r w:rsidRPr="005302B4">
        <w:rPr>
          <w:rStyle w:val="FootnoteReference"/>
          <w:rFonts w:hint="cs"/>
          <w:vertAlign w:val="baseline"/>
          <w:rtl/>
        </w:rPr>
        <w:t>حسن و مقطوع است؛</w:t>
      </w:r>
      <w:r w:rsidRPr="005302B4">
        <w:rPr>
          <w:rStyle w:val="FootnoteReference"/>
          <w:vertAlign w:val="baseline"/>
          <w:rtl/>
        </w:rPr>
        <w:t xml:space="preserve"> رجال</w:t>
      </w:r>
      <w:r w:rsidRPr="005302B4">
        <w:rPr>
          <w:rStyle w:val="FootnoteReference"/>
          <w:rFonts w:hint="cs"/>
          <w:vertAlign w:val="baseline"/>
          <w:rtl/>
        </w:rPr>
        <w:t>ش</w:t>
      </w:r>
      <w:r w:rsidRPr="005302B4">
        <w:rPr>
          <w:rStyle w:val="FootnoteReference"/>
          <w:vertAlign w:val="baseline"/>
          <w:rtl/>
        </w:rPr>
        <w:t xml:space="preserve"> ثق</w:t>
      </w:r>
      <w:r w:rsidRPr="005302B4">
        <w:rPr>
          <w:rStyle w:val="FootnoteReference"/>
          <w:rFonts w:hint="cs"/>
          <w:vertAlign w:val="baseline"/>
          <w:rtl/>
        </w:rPr>
        <w:t>ه و</w:t>
      </w:r>
      <w:r w:rsidRPr="005302B4">
        <w:rPr>
          <w:rStyle w:val="FootnoteReference"/>
          <w:vertAlign w:val="baseline"/>
          <w:rtl/>
        </w:rPr>
        <w:t xml:space="preserve"> رجال شيخين</w:t>
      </w:r>
      <w:r w:rsidRPr="005302B4">
        <w:rPr>
          <w:rStyle w:val="FootnoteReference"/>
          <w:rFonts w:hint="cs"/>
          <w:vertAlign w:val="baseline"/>
          <w:rtl/>
        </w:rPr>
        <w:t xml:space="preserve"> هستند،</w:t>
      </w:r>
      <w:r w:rsidRPr="005302B4">
        <w:rPr>
          <w:rStyle w:val="FootnoteReference"/>
          <w:vertAlign w:val="baseline"/>
          <w:rtl/>
        </w:rPr>
        <w:t xml:space="preserve"> غير </w:t>
      </w:r>
      <w:r w:rsidRPr="005302B4">
        <w:rPr>
          <w:rStyle w:val="FootnoteReference"/>
          <w:rFonts w:hint="cs"/>
          <w:vertAlign w:val="baseline"/>
          <w:rtl/>
        </w:rPr>
        <w:t xml:space="preserve">از </w:t>
      </w:r>
      <w:r w:rsidRPr="005302B4">
        <w:rPr>
          <w:rStyle w:val="FootnoteReference"/>
          <w:vertAlign w:val="baseline"/>
          <w:rtl/>
        </w:rPr>
        <w:t>بشر</w:t>
      </w:r>
      <w:r w:rsidRPr="005302B4">
        <w:rPr>
          <w:rStyle w:val="FootnoteReference"/>
          <w:rFonts w:hint="cs"/>
          <w:vertAlign w:val="baseline"/>
          <w:rtl/>
        </w:rPr>
        <w:t xml:space="preserve"> که همان</w:t>
      </w:r>
      <w:r w:rsidRPr="005302B4">
        <w:rPr>
          <w:rStyle w:val="FootnoteReference"/>
          <w:vertAlign w:val="baseline"/>
          <w:rtl/>
        </w:rPr>
        <w:t xml:space="preserve"> ابن معاذ العقد</w:t>
      </w:r>
      <w:r w:rsidRPr="005302B4">
        <w:rPr>
          <w:rStyle w:val="FootnoteReference"/>
          <w:rFonts w:hint="cs"/>
          <w:vertAlign w:val="baseline"/>
          <w:rtl/>
        </w:rPr>
        <w:t>ی</w:t>
      </w:r>
      <w:r w:rsidRPr="005302B4">
        <w:rPr>
          <w:rStyle w:val="FootnoteReference"/>
          <w:vertAlign w:val="baseline"/>
          <w:rtl/>
        </w:rPr>
        <w:t xml:space="preserve"> البصر</w:t>
      </w:r>
      <w:r w:rsidRPr="005302B4">
        <w:rPr>
          <w:rStyle w:val="FootnoteReference"/>
          <w:rFonts w:hint="cs"/>
          <w:vertAlign w:val="baseline"/>
          <w:rtl/>
        </w:rPr>
        <w:t>ی است ک</w:t>
      </w:r>
      <w:r w:rsidRPr="005302B4">
        <w:rPr>
          <w:rFonts w:hint="cs"/>
          <w:rtl/>
        </w:rPr>
        <w:t>ه</w:t>
      </w:r>
      <w:r w:rsidRPr="005302B4">
        <w:rPr>
          <w:rStyle w:val="FootnoteReference"/>
          <w:vertAlign w:val="baseline"/>
          <w:rtl/>
        </w:rPr>
        <w:t xml:space="preserve"> صدوق</w:t>
      </w:r>
      <w:r w:rsidRPr="005302B4">
        <w:rPr>
          <w:rStyle w:val="FootnoteReference"/>
          <w:rFonts w:hint="cs"/>
          <w:vertAlign w:val="baseline"/>
          <w:rtl/>
        </w:rPr>
        <w:t xml:space="preserve"> است. </w:t>
      </w:r>
      <w:r w:rsidRPr="005302B4">
        <w:rPr>
          <w:rStyle w:val="FootnoteReference"/>
          <w:vertAlign w:val="baseline"/>
          <w:rtl/>
        </w:rPr>
        <w:t xml:space="preserve">سعيد </w:t>
      </w:r>
      <w:r w:rsidRPr="005302B4">
        <w:rPr>
          <w:rStyle w:val="FootnoteReference"/>
          <w:rFonts w:hint="cs"/>
          <w:vertAlign w:val="baseline"/>
          <w:rtl/>
        </w:rPr>
        <w:t>همان</w:t>
      </w:r>
      <w:r w:rsidRPr="005302B4">
        <w:rPr>
          <w:rStyle w:val="FootnoteReference"/>
          <w:vertAlign w:val="baseline"/>
          <w:rtl/>
        </w:rPr>
        <w:t xml:space="preserve"> ابن </w:t>
      </w:r>
      <w:r w:rsidRPr="005302B4">
        <w:rPr>
          <w:rStyle w:val="FootnoteReference"/>
          <w:rFonts w:hint="cs"/>
          <w:vertAlign w:val="baseline"/>
          <w:rtl/>
        </w:rPr>
        <w:t>ابی</w:t>
      </w:r>
      <w:r>
        <w:rPr>
          <w:rFonts w:hint="cs"/>
        </w:rPr>
        <w:t>‌</w:t>
      </w:r>
      <w:r w:rsidRPr="005302B4">
        <w:rPr>
          <w:rStyle w:val="FootnoteReference"/>
          <w:vertAlign w:val="baseline"/>
          <w:rtl/>
        </w:rPr>
        <w:t>عروبة</w:t>
      </w:r>
      <w:r w:rsidRPr="005302B4">
        <w:rPr>
          <w:rStyle w:val="FootnoteReference"/>
          <w:rFonts w:hint="cs"/>
          <w:vertAlign w:val="baseline"/>
          <w:rtl/>
        </w:rPr>
        <w:t xml:space="preserve"> است</w:t>
      </w:r>
      <w:r w:rsidRPr="005302B4">
        <w:rPr>
          <w:rStyle w:val="FootnoteReference"/>
          <w:vertAlign w:val="baseline"/>
          <w:rtl/>
        </w:rPr>
        <w:t xml:space="preserve"> و</w:t>
      </w:r>
      <w:r w:rsidRPr="005302B4">
        <w:rPr>
          <w:rStyle w:val="FootnoteReference"/>
          <w:rFonts w:hint="cs"/>
          <w:vertAlign w:val="baseline"/>
          <w:rtl/>
        </w:rPr>
        <w:t xml:space="preserve"> </w:t>
      </w:r>
      <w:r w:rsidRPr="005302B4">
        <w:rPr>
          <w:rStyle w:val="FootnoteReference"/>
          <w:vertAlign w:val="baseline"/>
          <w:rtl/>
        </w:rPr>
        <w:t xml:space="preserve">يزيد </w:t>
      </w:r>
      <w:r w:rsidRPr="005302B4">
        <w:rPr>
          <w:rStyle w:val="FootnoteReference"/>
          <w:rFonts w:hint="cs"/>
          <w:vertAlign w:val="baseline"/>
          <w:rtl/>
        </w:rPr>
        <w:t>همان</w:t>
      </w:r>
      <w:r w:rsidRPr="005302B4">
        <w:rPr>
          <w:rStyle w:val="FootnoteReference"/>
          <w:vertAlign w:val="baseline"/>
          <w:rtl/>
        </w:rPr>
        <w:t xml:space="preserve"> ابن زريع</w:t>
      </w:r>
      <w:r w:rsidRPr="005302B4">
        <w:rPr>
          <w:rStyle w:val="FootnoteReference"/>
          <w:rFonts w:hint="cs"/>
          <w:vertAlign w:val="baseline"/>
          <w:rtl/>
        </w:rPr>
        <w:t xml:space="preserve"> است</w:t>
      </w:r>
      <w:r w:rsidRPr="005302B4">
        <w:rPr>
          <w:rStyle w:val="FootnoteReference"/>
          <w:vertAlign w:val="baseline"/>
          <w:rtl/>
        </w:rPr>
        <w:t>.</w:t>
      </w:r>
      <w:r w:rsidRPr="005302B4">
        <w:rPr>
          <w:rStyle w:val="FootnoteReference"/>
          <w:rFonts w:hint="cs"/>
          <w:vertAlign w:val="baseline"/>
          <w:rtl/>
        </w:rPr>
        <w:t xml:space="preserve"> (مصحح)</w:t>
      </w:r>
    </w:p>
  </w:footnote>
  <w:footnote w:id="354">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مثل: اصل آن به معنی راست ایستادن است. تمثال یعنی چیزی که در جایی نصب شده و جلوی چشم است. فرق مثل و شبه این است که شبیه‌بودن چیزی به چیزی در باب کیفیت است. در کلمه‌ی مثل که در اینجا </w:t>
      </w:r>
      <w:r w:rsidRPr="005302B4">
        <w:rPr>
          <w:rFonts w:hint="cs"/>
          <w:rtl/>
        </w:rPr>
        <w:t>و جاهای دیگر هم آمده تمام معانی که گفتیم وجود دارد، هم از لحاظ کمی، و هم از لحاظ کیفی و</w:t>
      </w:r>
      <w:r w:rsidRPr="006E35CA">
        <w:rPr>
          <w:rFonts w:hint="cs"/>
          <w:rtl/>
        </w:rPr>
        <w:t xml:space="preserve"> ذاتی. به همین دلیل است که وقتی </w:t>
      </w:r>
      <w:r>
        <w:rPr>
          <w:rFonts w:hint="cs"/>
          <w:rtl/>
        </w:rPr>
        <w:t>الله</w:t>
      </w:r>
      <w:r w:rsidRPr="006E35CA">
        <w:rPr>
          <w:rFonts w:hint="cs"/>
          <w:rtl/>
        </w:rPr>
        <w:t xml:space="preserve"> در سوره‌ی شوری خودش را توصیف می‌کند می‌فرماید: </w:t>
      </w:r>
      <w:r w:rsidRPr="006E35CA">
        <w:rPr>
          <w:rFonts w:ascii="Traditional Arabic" w:hAnsi="Traditional Arabic" w:cs="Traditional Arabic"/>
          <w:rtl/>
        </w:rPr>
        <w:t>﴿</w:t>
      </w:r>
      <w:r w:rsidRPr="007E3426">
        <w:rPr>
          <w:rStyle w:val="Charb"/>
          <w:rtl/>
        </w:rPr>
        <w:t>لَيۡسَ كَمِثۡلِهِ</w:t>
      </w:r>
      <w:r w:rsidRPr="007E3426">
        <w:rPr>
          <w:rStyle w:val="Charb"/>
          <w:rFonts w:hint="cs"/>
          <w:rtl/>
        </w:rPr>
        <w:t>ۦ</w:t>
      </w:r>
      <w:r w:rsidRPr="007E3426">
        <w:rPr>
          <w:rStyle w:val="Charb"/>
          <w:rtl/>
        </w:rPr>
        <w:t xml:space="preserve"> شَيۡءٞ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[الشوری: </w:t>
      </w:r>
      <w:r w:rsidRPr="005302B4">
        <w:rPr>
          <w:rFonts w:hint="cs"/>
          <w:sz w:val="22"/>
          <w:szCs w:val="22"/>
          <w:rtl/>
        </w:rPr>
        <w:t>11]</w:t>
      </w:r>
      <w:r w:rsidRPr="005302B4">
        <w:rPr>
          <w:rFonts w:hint="cs"/>
          <w:rtl/>
        </w:rPr>
        <w:t xml:space="preserve"> </w:t>
      </w:r>
      <w:r w:rsidRPr="005302B4">
        <w:rPr>
          <w:rtl/>
        </w:rPr>
        <w:t>«</w:t>
      </w:r>
      <w:r w:rsidRPr="005302B4">
        <w:rPr>
          <w:rStyle w:val="Char0"/>
          <w:spacing w:val="-4"/>
          <w:sz w:val="24"/>
          <w:szCs w:val="24"/>
          <w:rtl/>
        </w:rPr>
        <w:t>هیچ چیز همانند الله نیست</w:t>
      </w:r>
      <w:r w:rsidRPr="005302B4">
        <w:rPr>
          <w:rtl/>
        </w:rPr>
        <w:t>».</w:t>
      </w:r>
    </w:p>
    <w:p w:rsidR="005338CE" w:rsidRPr="006E35CA" w:rsidRDefault="005338CE" w:rsidP="00462E92">
      <w:pPr>
        <w:pStyle w:val="a8"/>
        <w:rPr>
          <w:rtl/>
        </w:rPr>
      </w:pPr>
      <w:r w:rsidRPr="006E35CA">
        <w:rPr>
          <w:rFonts w:hint="cs"/>
          <w:rtl/>
        </w:rPr>
        <w:tab/>
        <w:t>بلاد: جمع بلد است، یعنی مکان محدودی که افرادی که با هم انس دارند، در آنجا جمع شده‌اند. ب</w:t>
      </w:r>
      <w:r>
        <w:rPr>
          <w:rFonts w:hint="cs"/>
          <w:rtl/>
        </w:rPr>
        <w:t>ُ</w:t>
      </w:r>
      <w:r w:rsidRPr="006E35CA">
        <w:rPr>
          <w:rFonts w:hint="cs"/>
          <w:rtl/>
        </w:rPr>
        <w:t>لدان هم جمع دیگر آن است. به جنگل هم بَلَد گفته می‌شود، به این اعتبار که حیواناتی که آنجا زندگی می‌کنند به نوعی با هم تجانس دارند. به قبرستان هم بلد گفته شده، چون جایگاه مرده‌ها است و به نوعی با هم انس و سازگاری دارند.</w:t>
      </w:r>
    </w:p>
  </w:footnote>
  <w:footnote w:id="355">
    <w:p w:rsidR="005338CE" w:rsidRPr="006E35CA" w:rsidRDefault="005338CE" w:rsidP="007801B7">
      <w:pPr>
        <w:pStyle w:val="a8"/>
        <w:rPr>
          <w:rtl/>
        </w:rPr>
      </w:pPr>
      <w:r w:rsidRPr="006E35CA">
        <w:rPr>
          <w:rStyle w:val="FootnoteReference"/>
          <w:vertAlign w:val="baseline"/>
        </w:rPr>
        <w:footnoteRef/>
      </w:r>
      <w:r w:rsidRPr="006E35CA">
        <w:rPr>
          <w:rFonts w:hint="cs"/>
          <w:rtl/>
        </w:rPr>
        <w:t>- ثمود: بر وزن فعول از ماده‌ی ثَمَدَ است، یعنی آب کمی که در جایی قرار گرفته و مانده است و نام قومی بوده که از لحاظ آب مشکل داشتند و قوم صالح بودند.</w:t>
      </w:r>
    </w:p>
    <w:p w:rsidR="005338CE" w:rsidRPr="006E35CA" w:rsidRDefault="005338CE" w:rsidP="00AB4672">
      <w:pPr>
        <w:pStyle w:val="a8"/>
        <w:rPr>
          <w:rtl/>
        </w:rPr>
      </w:pPr>
      <w:r w:rsidRPr="006E35CA">
        <w:rPr>
          <w:rFonts w:hint="cs"/>
          <w:rtl/>
        </w:rPr>
        <w:tab/>
        <w:t xml:space="preserve">جابوا: اصل آن از ماده‌ی جَوب است، </w:t>
      </w:r>
      <w:r w:rsidRPr="005302B4">
        <w:rPr>
          <w:rFonts w:hint="cs"/>
          <w:rtl/>
        </w:rPr>
        <w:t>به معنی قطع‌کردن و بریدن چیزی. پاسخ پرسش به این دلیل «جواب» گفته می‌شود که صحبت</w:t>
      </w:r>
      <w:r w:rsidRPr="006E35CA">
        <w:rPr>
          <w:rFonts w:hint="cs"/>
          <w:rtl/>
        </w:rPr>
        <w:t xml:space="preserve"> شخص در قالبِ سؤال تمام می‌شود و به وسیله‌ی جواب</w:t>
      </w:r>
      <w:r>
        <w:rPr>
          <w:rFonts w:hint="cs"/>
          <w:rtl/>
        </w:rPr>
        <w:t>،</w:t>
      </w:r>
      <w:r w:rsidRPr="006E35CA">
        <w:rPr>
          <w:rFonts w:hint="cs"/>
          <w:rtl/>
        </w:rPr>
        <w:t xml:space="preserve"> کلام قبلی بریده می‌شود.</w:t>
      </w:r>
    </w:p>
    <w:p w:rsidR="005338CE" w:rsidRPr="006E35CA" w:rsidRDefault="005338CE" w:rsidP="00462E92">
      <w:pPr>
        <w:pStyle w:val="a8"/>
        <w:rPr>
          <w:rtl/>
        </w:rPr>
      </w:pPr>
      <w:r w:rsidRPr="006E35CA">
        <w:rPr>
          <w:rFonts w:hint="cs"/>
          <w:rtl/>
        </w:rPr>
        <w:tab/>
        <w:t>واد: از ماده‌ی ودی است، وادی به جایی گفته می‌شود که در آن آب جاری باشد و شکاف میان دو کوه که همان دره است، به عربی وادی گفته می‌شود.</w:t>
      </w:r>
    </w:p>
  </w:footnote>
  <w:footnote w:id="356">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جایز است که مراد از </w:t>
      </w:r>
      <w:r w:rsidRPr="005302B4">
        <w:rPr>
          <w:rStyle w:val="Char7"/>
          <w:rFonts w:hint="cs"/>
          <w:rtl/>
        </w:rPr>
        <w:t>موصولِ‌ «الذین»، عاد،</w:t>
      </w:r>
      <w:r w:rsidRPr="006E35CA">
        <w:rPr>
          <w:rStyle w:val="Char7"/>
          <w:rFonts w:hint="cs"/>
          <w:rtl/>
        </w:rPr>
        <w:t xml:space="preserve"> ارم، ثمود و فرعون باشد. ولی بهتر است عاید به فرعون باشد اگرچه همه در شهرها به ظلم و طغیان می‌پرداختند و شرک و فساد را ترویج می‌دادند.</w:t>
      </w:r>
    </w:p>
  </w:footnote>
  <w:footnote w:id="357">
    <w:p w:rsidR="005338CE" w:rsidRPr="006E35CA" w:rsidRDefault="005338CE" w:rsidP="00462E92">
      <w:pPr>
        <w:pStyle w:val="a8"/>
        <w:rPr>
          <w:rtl/>
        </w:rPr>
      </w:pPr>
      <w:r w:rsidRPr="006E35CA">
        <w:rPr>
          <w:rStyle w:val="FootnoteReference"/>
          <w:vertAlign w:val="baseline"/>
        </w:rPr>
        <w:footnoteRef/>
      </w:r>
      <w:r w:rsidRPr="006E35CA">
        <w:rPr>
          <w:rFonts w:hint="cs"/>
          <w:rtl/>
        </w:rPr>
        <w:t>- فساد: به معنی خروج از حد اعتدال است و دچار تفریط و افراط‌شدن در کاری؛ و ضد آن می‌شود صلاح یعنی به حالت اعتدال رسیدن؛ و نکته‌ی زیبایی که اینجا است، این است که اگر بخواهیم فلسفه‌ی تشریع تمام تکالیف را در یک کلمه خلاصه کنیم، آن کلمه می‌تواند عدالت باشد. یعنی رسیدن به حالت تعادل شخصیتی، رهایی یافتن از افراط و تفریط؛ و اگر انسان به این حالت تعادل برسد، اهل صلاح شده و اگر از تعادل خارج شود اهل فساد می‌شود.</w:t>
      </w:r>
    </w:p>
  </w:footnote>
  <w:footnote w:id="358">
    <w:p w:rsidR="005338CE" w:rsidRPr="006E35CA" w:rsidRDefault="005338CE" w:rsidP="00462E92">
      <w:pPr>
        <w:pStyle w:val="a8"/>
        <w:rPr>
          <w:rtl/>
        </w:rPr>
      </w:pPr>
      <w:r w:rsidRPr="006E35CA">
        <w:rPr>
          <w:rStyle w:val="FootnoteReference"/>
          <w:vertAlign w:val="baseline"/>
        </w:rPr>
        <w:footnoteRef/>
      </w:r>
      <w:r w:rsidRPr="006E35CA">
        <w:rPr>
          <w:rFonts w:hint="cs"/>
          <w:rtl/>
        </w:rPr>
        <w:t>- سوط: به معنی شلاقی که از چند تار و لایه بافته شده باشد و وقتی که از آن استفاده می‌شود، درد شدیدی را ایجاد می‌کند و به آن سوط گفته می‌شود.</w:t>
      </w:r>
    </w:p>
  </w:footnote>
  <w:footnote w:id="359">
    <w:p w:rsidR="005338CE" w:rsidRPr="006E35CA" w:rsidRDefault="005338CE" w:rsidP="00E9744C">
      <w:pPr>
        <w:pStyle w:val="a8"/>
        <w:rPr>
          <w:rtl/>
        </w:rPr>
      </w:pPr>
      <w:r w:rsidRPr="006E35CA">
        <w:rPr>
          <w:rStyle w:val="FootnoteReference"/>
          <w:vertAlign w:val="baseline"/>
        </w:rPr>
        <w:footnoteRef/>
      </w:r>
      <w:r w:rsidRPr="006E35CA">
        <w:rPr>
          <w:rFonts w:hint="cs"/>
          <w:rtl/>
        </w:rPr>
        <w:t xml:space="preserve">- مِرصاد: از ماده‌ی رَصَد است، یعنی آماده‌شدن برای مراقبت و نگهداری. رصدخانه جایی است که به نظاره‌ی </w:t>
      </w:r>
      <w:r w:rsidRPr="005302B4">
        <w:rPr>
          <w:rFonts w:hint="cs"/>
          <w:rtl/>
        </w:rPr>
        <w:t>ستاره‌ها و اجرام آسمانی می‌پردازند و مِرصاد هم به معنی محل و مکان کمین و رصد و کمین‌گاه است.</w:t>
      </w:r>
    </w:p>
  </w:footnote>
  <w:footnote w:id="360">
    <w:p w:rsidR="005338CE" w:rsidRPr="006E35CA" w:rsidRDefault="005338CE" w:rsidP="00AD787D">
      <w:pPr>
        <w:pStyle w:val="a8"/>
        <w:rPr>
          <w:rtl/>
        </w:rPr>
      </w:pPr>
      <w:r w:rsidRPr="006E35CA">
        <w:rPr>
          <w:rStyle w:val="FootnoteReference"/>
          <w:vertAlign w:val="baseline"/>
        </w:rPr>
        <w:footnoteRef/>
      </w:r>
      <w:r w:rsidRPr="006E35CA">
        <w:rPr>
          <w:rFonts w:hint="cs"/>
          <w:rtl/>
        </w:rPr>
        <w:t xml:space="preserve">- ابتلا: از ماده‌ی بلا است و بلا به معنی آزمایش فرساینده است. در کنار بلا فتنه را داریم که آزمایشی است گدازنده. گدازنده بودن فتنه به خاطر این است که اصیل را از غیر اصیل جدا می‌کند. درست را از نادرست و صادق را از کاذب جدا می‌کند. یک مرتبه پایین‌تر از فتنه بلا است و تنها تفاوتی که بلا با فتنه دارد، در این است که بلا یک </w:t>
      </w:r>
      <w:r w:rsidRPr="005302B4">
        <w:rPr>
          <w:rFonts w:hint="cs"/>
          <w:rtl/>
        </w:rPr>
        <w:t>آزمایش فرسایشی است، یعنی دوام دارد. اما فتنه آزمایش جداکننده است. الله برای تربیت شخصیت</w:t>
      </w:r>
      <w:r w:rsidRPr="006E35CA">
        <w:rPr>
          <w:rFonts w:hint="cs"/>
          <w:rtl/>
        </w:rPr>
        <w:t xml:space="preserve"> بندگانش هم بلا تجویز کرده است و هم فتنه. آزمایش‌ها در ابت</w:t>
      </w:r>
      <w:r w:rsidRPr="00C66C32">
        <w:rPr>
          <w:rFonts w:hint="cs"/>
          <w:rtl/>
        </w:rPr>
        <w:t>د</w:t>
      </w:r>
      <w:r w:rsidRPr="006E35CA">
        <w:rPr>
          <w:rFonts w:hint="cs"/>
          <w:rtl/>
        </w:rPr>
        <w:t>ا بلا هستند</w:t>
      </w:r>
      <w:r>
        <w:rPr>
          <w:rFonts w:hint="cs"/>
          <w:rtl/>
        </w:rPr>
        <w:t xml:space="preserve">. </w:t>
      </w:r>
      <w:r w:rsidRPr="006E35CA">
        <w:rPr>
          <w:rFonts w:hint="cs"/>
          <w:rtl/>
        </w:rPr>
        <w:t xml:space="preserve">وقتی که پخته شد، در آن صورت در مرحله فتنه موفق عمل خواهد کرد، اما اگر در بلاها کم آورد، در فتنه هم مشکل خواهد داشت. امتحان هم از ماده‌ی محنت است و در محنت و رنج هم چهره‌های واقعی خودشان را بیشتر نشان می‌دهند، </w:t>
      </w:r>
      <w:r>
        <w:rPr>
          <w:rFonts w:hint="cs"/>
          <w:rtl/>
        </w:rPr>
        <w:t>الله</w:t>
      </w:r>
      <w:r w:rsidRPr="006E35CA">
        <w:rPr>
          <w:rFonts w:hint="cs"/>
          <w:rtl/>
        </w:rPr>
        <w:t xml:space="preserve"> ابراهیم</w:t>
      </w:r>
      <w:r>
        <w:rPr>
          <w:rFonts w:cs="CTraditional Arabic"/>
          <w:rtl/>
        </w:rPr>
        <w:t> </w:t>
      </w:r>
      <w:r w:rsidRPr="006E35CA">
        <w:rPr>
          <w:rFonts w:cs="CTraditional Arabic" w:hint="cs"/>
          <w:rtl/>
        </w:rPr>
        <w:t>÷</w:t>
      </w:r>
      <w:r w:rsidRPr="006E35CA">
        <w:rPr>
          <w:rFonts w:hint="cs"/>
          <w:rtl/>
        </w:rPr>
        <w:t xml:space="preserve"> را مورد ابتلا قرار می‌دهد. </w:t>
      </w:r>
      <w:r w:rsidRPr="006E35CA">
        <w:rPr>
          <w:rFonts w:ascii="Traditional Arabic" w:hAnsi="Traditional Arabic" w:cs="Traditional Arabic"/>
          <w:rtl/>
        </w:rPr>
        <w:t>﴿</w:t>
      </w:r>
      <w:r w:rsidRPr="007E3426">
        <w:rPr>
          <w:rStyle w:val="Charb"/>
          <w:rtl/>
        </w:rPr>
        <w:t xml:space="preserve">وَإِذِ </w:t>
      </w:r>
      <w:r w:rsidRPr="007E3426">
        <w:rPr>
          <w:rStyle w:val="Charb"/>
          <w:rFonts w:hint="cs"/>
          <w:rtl/>
        </w:rPr>
        <w:t>ٱبۡتَلَىٰٓ</w:t>
      </w:r>
      <w:r w:rsidRPr="007E3426">
        <w:rPr>
          <w:rStyle w:val="Charb"/>
          <w:rtl/>
        </w:rPr>
        <w:t xml:space="preserve"> إِبۡرَٰهِ‍ۧمَ رَبُّهُ</w:t>
      </w:r>
      <w:r w:rsidRPr="007E3426">
        <w:rPr>
          <w:rStyle w:val="Charb"/>
          <w:rFonts w:hint="cs"/>
          <w:rtl/>
        </w:rPr>
        <w:t>ۥ</w:t>
      </w:r>
      <w:r w:rsidRPr="007E3426">
        <w:rPr>
          <w:rStyle w:val="Charb"/>
          <w:rtl/>
        </w:rPr>
        <w:t xml:space="preserve"> بِكَلِمَٰتٖ فَأَتَمَّهُنَّ</w:t>
      </w:r>
      <w:r w:rsidRPr="006E35CA">
        <w:rPr>
          <w:rFonts w:ascii="Traditional Arabic" w:hAnsi="Traditional Arabic" w:cs="Traditional Arabic"/>
          <w:rtl/>
        </w:rPr>
        <w:t>﴾</w:t>
      </w:r>
      <w:r w:rsidRPr="006E35CA">
        <w:rPr>
          <w:rFonts w:hint="cs"/>
          <w:rtl/>
        </w:rPr>
        <w:t xml:space="preserve"> به یاد آور زمانی که رب ابراهیم او را با کلماتی مورد ابتلا قرار داد. همین کلمات بیان می‌کند که ابتلا یک آزمایش دوام‌دار است و چون ابراهیم از این بلاها از قبیل دعوت‌کردن پدرش به توحید، </w:t>
      </w:r>
      <w:r w:rsidRPr="005302B4">
        <w:rPr>
          <w:rFonts w:hint="cs"/>
          <w:rtl/>
        </w:rPr>
        <w:t>دعوت‌کردن مشرکان و نمرود و به آتش‌انداختنش و فرمان سر بریدن پسرش و... موفق بیرون‌آمد، آن زمان الله او را امام</w:t>
      </w:r>
      <w:r w:rsidRPr="006E35CA">
        <w:rPr>
          <w:rFonts w:hint="cs"/>
          <w:rtl/>
        </w:rPr>
        <w:t xml:space="preserve"> قرار داد و از همین جا می‌توان نتیجه گرفت که امام‌شدن به استناد این آیات امری اکتسابی محض است و ما نمی‌توانیم کسی را امام کنیم، مگر اینکه خودش زحمت بکشد و از انواع آزمایش‌ها سربلند خارج شود. </w:t>
      </w:r>
      <w:r>
        <w:rPr>
          <w:rFonts w:hint="cs"/>
          <w:rtl/>
        </w:rPr>
        <w:t>الله</w:t>
      </w:r>
      <w:r w:rsidRPr="006E35CA">
        <w:rPr>
          <w:rFonts w:hint="cs"/>
          <w:rtl/>
        </w:rPr>
        <w:t xml:space="preserve"> در رابطه با ابراهیم همین کار را می‌کند و بعد از موفقیت در آزمایشات مختلف به او می‌گوید: </w:t>
      </w:r>
      <w:r w:rsidRPr="006E35CA">
        <w:rPr>
          <w:rFonts w:ascii="Traditional Arabic" w:hAnsi="Traditional Arabic" w:cs="Traditional Arabic"/>
          <w:rtl/>
        </w:rPr>
        <w:t>﴿</w:t>
      </w:r>
      <w:r w:rsidRPr="007E3426">
        <w:rPr>
          <w:rStyle w:val="Charb"/>
          <w:rtl/>
        </w:rPr>
        <w:t>قَالَ إِنِّي جَاعِلُكَ لِلنَّاسِ إِمَامٗا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124]</w:t>
      </w:r>
      <w:r w:rsidRPr="006E35CA">
        <w:rPr>
          <w:rFonts w:hint="cs"/>
          <w:rtl/>
        </w:rPr>
        <w:t xml:space="preserve"> و چون در امتحانات موفق شدی، پس تو لیاقت </w:t>
      </w:r>
      <w:r>
        <w:rPr>
          <w:rFonts w:hint="cs"/>
          <w:rtl/>
        </w:rPr>
        <w:t>آن را</w:t>
      </w:r>
      <w:r w:rsidRPr="006E35CA">
        <w:rPr>
          <w:rFonts w:hint="cs"/>
          <w:rtl/>
        </w:rPr>
        <w:t xml:space="preserve"> داری که امام باشی. و بعد از این ابراهیم از </w:t>
      </w:r>
      <w:r>
        <w:rPr>
          <w:rFonts w:hint="cs"/>
          <w:rtl/>
        </w:rPr>
        <w:t>الله</w:t>
      </w:r>
      <w:r w:rsidRPr="006E35CA">
        <w:rPr>
          <w:rFonts w:hint="cs"/>
          <w:rtl/>
        </w:rPr>
        <w:t xml:space="preserve"> سؤال می‌کند که بعد از من این امامت ارث کیست؟ </w:t>
      </w:r>
      <w:r w:rsidRPr="006E35CA">
        <w:rPr>
          <w:rFonts w:ascii="Traditional Arabic" w:hAnsi="Traditional Arabic" w:cs="Traditional Arabic"/>
          <w:rtl/>
        </w:rPr>
        <w:t>﴿</w:t>
      </w:r>
      <w:r w:rsidRPr="007E3426">
        <w:rPr>
          <w:rStyle w:val="Charb"/>
          <w:rtl/>
        </w:rPr>
        <w:t xml:space="preserve">قَالَ وَمِن ذُرِّيَّتِيۖ قَالَ لَا يَنَالُ عَهۡدِي </w:t>
      </w:r>
      <w:r w:rsidRPr="007E3426">
        <w:rPr>
          <w:rStyle w:val="Charb"/>
          <w:rFonts w:hint="cs"/>
          <w:rtl/>
        </w:rPr>
        <w:t>ٱلظَّٰلِمِينَ</w:t>
      </w:r>
      <w:r w:rsidRPr="007E3426">
        <w:rPr>
          <w:rStyle w:val="Charb"/>
          <w:rtl/>
        </w:rPr>
        <w:t xml:space="preserve"> ١٢٤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124]</w:t>
      </w:r>
      <w:r w:rsidRPr="006E35CA">
        <w:rPr>
          <w:rFonts w:hint="cs"/>
          <w:rtl/>
        </w:rPr>
        <w:t xml:space="preserve"> هر کسی که ظالم باشد، عهد من در زمینه‌ی امامت شامل حال او نخواهد شد و این از منظر قرآن کاملاً روشن و واضح است و هیچ نیازی به استدلال‌های تاریخی هم ندارد و </w:t>
      </w:r>
      <w:r>
        <w:rPr>
          <w:rFonts w:hint="cs"/>
          <w:rtl/>
        </w:rPr>
        <w:t>الله</w:t>
      </w:r>
      <w:r w:rsidRPr="006E35CA">
        <w:rPr>
          <w:rFonts w:hint="cs"/>
          <w:rtl/>
        </w:rPr>
        <w:t xml:space="preserve"> به همه‌ی بندگانش این استعداد بالقوه را داده است که از او بخواهند که آنها را امام متقین بگرداند و اگر انتصابی باشد، در آن صورت انسان‌ها حق نداشتند که دعا کنند و این که </w:t>
      </w:r>
      <w:r w:rsidRPr="006E35CA">
        <w:rPr>
          <w:rFonts w:ascii="Traditional Arabic" w:hAnsi="Traditional Arabic" w:cs="Traditional Arabic"/>
          <w:rtl/>
        </w:rPr>
        <w:t>﴿</w:t>
      </w:r>
      <w:r w:rsidRPr="007E3426">
        <w:rPr>
          <w:rStyle w:val="Charb"/>
          <w:rtl/>
        </w:rPr>
        <w:t>وَ</w:t>
      </w:r>
      <w:r w:rsidRPr="007E3426">
        <w:rPr>
          <w:rStyle w:val="Charb"/>
          <w:rFonts w:hint="cs"/>
          <w:rtl/>
        </w:rPr>
        <w:t>ٱجۡعَلۡنَا</w:t>
      </w:r>
      <w:r w:rsidRPr="007E3426">
        <w:rPr>
          <w:rStyle w:val="Charb"/>
          <w:rtl/>
        </w:rPr>
        <w:t xml:space="preserve"> لِلۡمُتَّقِينَ إِمَامًا ٧٤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[الفرقان: 74]</w:t>
      </w:r>
      <w:r w:rsidRPr="006E35CA">
        <w:rPr>
          <w:rFonts w:hint="cs"/>
          <w:rtl/>
        </w:rPr>
        <w:t xml:space="preserve"> بر زبان متقین و عبادالرحمن جاری است، بعد از طی‌کردن بلاها است که اجازه دارند این دعا را بر زبان </w:t>
      </w:r>
      <w:r w:rsidRPr="005302B4">
        <w:rPr>
          <w:rFonts w:hint="cs"/>
          <w:rtl/>
        </w:rPr>
        <w:t xml:space="preserve">جاری کنند؛ بلا کدام است؟ اینکه اهل توبه باشند و از آتش جهنم به الله پناه برند. اینکه اهل ترس، شرک، بی‌عفتی و... نباشند. اینکه شب را قیام کنند، اهل تلاوت قرآن باشند، اهل تواضع باشند. </w:t>
      </w:r>
      <w:r w:rsidRPr="005302B4">
        <w:rPr>
          <w:rFonts w:ascii="Traditional Arabic" w:hAnsi="Traditional Arabic" w:cs="Traditional Arabic"/>
          <w:rtl/>
        </w:rPr>
        <w:t>﴿</w:t>
      </w:r>
      <w:r w:rsidRPr="007E3426">
        <w:rPr>
          <w:rStyle w:val="Charb"/>
          <w:rFonts w:hint="cs"/>
          <w:rtl/>
        </w:rPr>
        <w:t>ٱلَّذِينَ</w:t>
      </w:r>
      <w:r w:rsidRPr="007E3426">
        <w:rPr>
          <w:rStyle w:val="Charb"/>
          <w:rtl/>
        </w:rPr>
        <w:t xml:space="preserve"> يَمۡشُونَ عَلَى </w:t>
      </w:r>
      <w:r w:rsidRPr="007E3426">
        <w:rPr>
          <w:rStyle w:val="Charb"/>
          <w:rFonts w:hint="cs"/>
          <w:rtl/>
        </w:rPr>
        <w:t>ٱلۡأَرۡضِ</w:t>
      </w:r>
      <w:r w:rsidRPr="005302B4">
        <w:rPr>
          <w:rFonts w:ascii="Traditional Arabic" w:hAnsi="Traditional Arabic" w:cs="Traditional Arabic"/>
          <w:rtl/>
        </w:rPr>
        <w:t>﴾</w:t>
      </w:r>
      <w:r w:rsidRPr="005302B4">
        <w:rPr>
          <w:rFonts w:hint="cs"/>
          <w:rtl/>
        </w:rPr>
        <w:t xml:space="preserve"> </w:t>
      </w:r>
      <w:r w:rsidRPr="005302B4">
        <w:rPr>
          <w:rFonts w:hint="cs"/>
          <w:sz w:val="22"/>
          <w:szCs w:val="22"/>
          <w:rtl/>
        </w:rPr>
        <w:t>[الفرقان: 63]</w:t>
      </w:r>
      <w:r w:rsidRPr="005302B4">
        <w:rPr>
          <w:rFonts w:hint="cs"/>
          <w:rtl/>
        </w:rPr>
        <w:t xml:space="preserve">. اهل جهاد و... باشند و آن وقت بگویند: </w:t>
      </w:r>
      <w:r w:rsidRPr="005302B4">
        <w:rPr>
          <w:rFonts w:ascii="Traditional Arabic" w:hAnsi="Traditional Arabic" w:cs="Traditional Arabic"/>
          <w:rtl/>
        </w:rPr>
        <w:t>﴿</w:t>
      </w:r>
      <w:r w:rsidRPr="007E3426">
        <w:rPr>
          <w:rStyle w:val="Charb"/>
          <w:rtl/>
        </w:rPr>
        <w:t>رَبَّنَا هَبۡ لَنَا مِنۡ أَزۡوَٰجِنَا وَذُرِّيَّٰتِنَا قُرَّةَ أَعۡيُنٖ</w:t>
      </w:r>
      <w:r w:rsidRPr="005302B4">
        <w:rPr>
          <w:rFonts w:ascii="Traditional Arabic" w:hAnsi="Traditional Arabic" w:cs="Traditional Arabic"/>
          <w:rtl/>
        </w:rPr>
        <w:t>﴾</w:t>
      </w:r>
      <w:r w:rsidRPr="005302B4">
        <w:rPr>
          <w:rFonts w:hint="cs"/>
          <w:rtl/>
        </w:rPr>
        <w:t xml:space="preserve"> </w:t>
      </w:r>
      <w:r w:rsidRPr="005302B4">
        <w:rPr>
          <w:rFonts w:hint="cs"/>
          <w:sz w:val="22"/>
          <w:szCs w:val="22"/>
          <w:rtl/>
        </w:rPr>
        <w:t>[الفرقان:74]</w:t>
      </w:r>
      <w:r w:rsidRPr="005302B4">
        <w:rPr>
          <w:rFonts w:hint="cs"/>
          <w:rtl/>
        </w:rPr>
        <w:t xml:space="preserve"> و واقعیت امر این است که اگر م</w:t>
      </w:r>
      <w:r w:rsidRPr="006E35CA">
        <w:rPr>
          <w:rFonts w:hint="cs"/>
          <w:rtl/>
        </w:rPr>
        <w:t>ی‌خواهیم امام متقین شویم، باید بسترها را فراهم کنیم. پدر و مادرها قبل از اینکه بخواهند بچه‌های خوب و صالحی داشته باشند، باید خودشان صالح باشند.</w:t>
      </w:r>
    </w:p>
  </w:footnote>
  <w:footnote w:id="361">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رزق: به عطا و بخششی گفته می‌شود که جاری است؛ چه دنیوی و چه اخروی. به کلمه‌ی سهم و نصیب هم اطلاق شده است. رازق یکی از اسماء حسنای </w:t>
      </w:r>
      <w:r>
        <w:rPr>
          <w:rFonts w:hint="cs"/>
          <w:rtl/>
        </w:rPr>
        <w:t>الله</w:t>
      </w:r>
      <w:r w:rsidRPr="006E35CA">
        <w:rPr>
          <w:rFonts w:hint="cs"/>
          <w:rtl/>
        </w:rPr>
        <w:t xml:space="preserve"> است که رازق‌بودن به معنی خالقِ رزق و بخشنده‌ی آن و زمینه‌ساز آن است. پس وقتی معنی رازق را برای غیر </w:t>
      </w:r>
      <w:r>
        <w:rPr>
          <w:rFonts w:hint="cs"/>
          <w:rtl/>
        </w:rPr>
        <w:t>الله</w:t>
      </w:r>
      <w:r w:rsidRPr="006E35CA">
        <w:rPr>
          <w:rFonts w:hint="cs"/>
          <w:rtl/>
        </w:rPr>
        <w:t xml:space="preserve"> به کار می‌بریم، طبیعتاً غیر </w:t>
      </w:r>
      <w:r>
        <w:rPr>
          <w:rFonts w:hint="cs"/>
          <w:rtl/>
        </w:rPr>
        <w:t>الله</w:t>
      </w:r>
      <w:r w:rsidRPr="006E35CA">
        <w:rPr>
          <w:rFonts w:hint="cs"/>
          <w:rtl/>
        </w:rPr>
        <w:t xml:space="preserve"> خالقِ رزق نیست، بلکه فقط کاسب رزق است، یعنی از آن اسباب و مسبباتی که </w:t>
      </w:r>
      <w:r>
        <w:rPr>
          <w:rFonts w:hint="cs"/>
          <w:rtl/>
        </w:rPr>
        <w:t>الله</w:t>
      </w:r>
      <w:r w:rsidRPr="006E35CA">
        <w:rPr>
          <w:rFonts w:hint="cs"/>
          <w:rtl/>
        </w:rPr>
        <w:t xml:space="preserve"> برای تهیه رزق فراهم کرده است، استفاده می‌کند و به رزق </w:t>
      </w:r>
      <w:r>
        <w:rPr>
          <w:rFonts w:hint="cs"/>
          <w:rtl/>
        </w:rPr>
        <w:t>الله</w:t>
      </w:r>
      <w:r w:rsidRPr="006E35CA">
        <w:rPr>
          <w:rFonts w:hint="cs"/>
          <w:rtl/>
        </w:rPr>
        <w:t xml:space="preserve"> دست می‌یابد. انسان هم به این معنی که سبب وصول رزق و تحصیل رزق می‌شود به او گفته می‌شود رازق. اما رزاق فقط بر </w:t>
      </w:r>
      <w:r>
        <w:rPr>
          <w:rFonts w:hint="cs"/>
          <w:rtl/>
        </w:rPr>
        <w:t>الله</w:t>
      </w:r>
      <w:r w:rsidRPr="006E35CA">
        <w:rPr>
          <w:rFonts w:hint="cs"/>
          <w:rtl/>
        </w:rPr>
        <w:t xml:space="preserve"> اطلاق می‌شود و کسی غیر از </w:t>
      </w:r>
      <w:r>
        <w:rPr>
          <w:rFonts w:hint="cs"/>
          <w:rtl/>
        </w:rPr>
        <w:t>الله</w:t>
      </w:r>
      <w:r w:rsidRPr="006E35CA">
        <w:rPr>
          <w:rFonts w:hint="cs"/>
          <w:rtl/>
        </w:rPr>
        <w:t xml:space="preserve"> رزاق نیست.</w:t>
      </w:r>
    </w:p>
    <w:p w:rsidR="005338CE" w:rsidRPr="006E35CA" w:rsidRDefault="005338CE" w:rsidP="00462E92">
      <w:pPr>
        <w:pStyle w:val="a8"/>
        <w:rPr>
          <w:rtl/>
        </w:rPr>
      </w:pPr>
      <w:r w:rsidRPr="006E35CA">
        <w:rPr>
          <w:rFonts w:hint="cs"/>
          <w:rtl/>
        </w:rPr>
        <w:tab/>
        <w:t>أهانن: از ماده‌ی هُون است، به معنی ذلت و خواری و خفت است و اهانت را به توهین و تحقیر هم معنی کرده‌اند. وَهنَ وَهَونَ از لحاظ ریشه‌ای همان معنی ضعف، پستی و ذلت را می‌رساند.</w:t>
      </w:r>
    </w:p>
  </w:footnote>
  <w:footnote w:id="362">
    <w:p w:rsidR="005338CE" w:rsidRPr="006E35CA" w:rsidRDefault="005338CE" w:rsidP="000B1897">
      <w:pPr>
        <w:pStyle w:val="a9"/>
        <w:rPr>
          <w:rStyle w:val="Char7"/>
          <w:rtl/>
        </w:rPr>
      </w:pPr>
      <w:r w:rsidRPr="006E35CA">
        <w:rPr>
          <w:rStyle w:val="Char7"/>
        </w:rPr>
        <w:footnoteRef/>
      </w:r>
      <w:r w:rsidRPr="006E35CA">
        <w:rPr>
          <w:rStyle w:val="Char7"/>
          <w:rFonts w:hint="cs"/>
          <w:rtl/>
        </w:rPr>
        <w:t>- نافع «اکرمینی</w:t>
      </w:r>
      <w:r>
        <w:rPr>
          <w:rStyle w:val="Char7"/>
          <w:rFonts w:hint="cs"/>
          <w:rtl/>
        </w:rPr>
        <w:t>»</w:t>
      </w:r>
      <w:r w:rsidRPr="006E35CA">
        <w:rPr>
          <w:rStyle w:val="Char7"/>
          <w:rFonts w:hint="cs"/>
          <w:rtl/>
        </w:rPr>
        <w:t xml:space="preserve"> و </w:t>
      </w:r>
      <w:r>
        <w:rPr>
          <w:rStyle w:val="Char7"/>
          <w:rFonts w:hint="cs"/>
          <w:rtl/>
        </w:rPr>
        <w:t>«</w:t>
      </w:r>
      <w:r w:rsidRPr="006E35CA">
        <w:rPr>
          <w:rStyle w:val="Char7"/>
          <w:rFonts w:hint="cs"/>
          <w:rtl/>
        </w:rPr>
        <w:t>اهاننی</w:t>
      </w:r>
      <w:r>
        <w:rPr>
          <w:rStyle w:val="Char7"/>
          <w:rFonts w:hint="cs"/>
          <w:rtl/>
        </w:rPr>
        <w:t>»</w:t>
      </w:r>
      <w:r w:rsidRPr="006E35CA">
        <w:rPr>
          <w:rStyle w:val="Char7"/>
          <w:rFonts w:hint="cs"/>
          <w:rtl/>
        </w:rPr>
        <w:t xml:space="preserve"> را با یاء ساکنه در وقف خوانده و در وقف </w:t>
      </w:r>
      <w:r>
        <w:rPr>
          <w:rStyle w:val="Char7"/>
          <w:rFonts w:hint="cs"/>
          <w:rtl/>
        </w:rPr>
        <w:t>آن را</w:t>
      </w:r>
      <w:r w:rsidRPr="006E35CA">
        <w:rPr>
          <w:rStyle w:val="Char7"/>
          <w:rFonts w:hint="cs"/>
          <w:rtl/>
        </w:rPr>
        <w:t xml:space="preserve"> حذف کرده ولی حفص هم در وصل و هم وقف </w:t>
      </w:r>
      <w:r>
        <w:rPr>
          <w:rStyle w:val="Char7"/>
          <w:rFonts w:hint="cs"/>
          <w:rtl/>
        </w:rPr>
        <w:t>آن را</w:t>
      </w:r>
      <w:r w:rsidRPr="006E35CA">
        <w:rPr>
          <w:rStyle w:val="Char7"/>
          <w:rFonts w:hint="cs"/>
          <w:rtl/>
        </w:rPr>
        <w:t xml:space="preserve"> بدون یاء </w:t>
      </w:r>
      <w:r w:rsidRPr="005302B4">
        <w:rPr>
          <w:rStyle w:val="Char7"/>
          <w:rFonts w:hint="cs"/>
          <w:rtl/>
        </w:rPr>
        <w:t>خوانده است. نوشتن</w:t>
      </w:r>
      <w:r w:rsidRPr="006E35CA">
        <w:rPr>
          <w:rStyle w:val="Char7"/>
          <w:rFonts w:hint="cs"/>
          <w:rtl/>
        </w:rPr>
        <w:t xml:space="preserve"> یاء جدا از نون اشاره است به اینکه آن یاء در وقف حذف می‌شود.</w:t>
      </w:r>
    </w:p>
  </w:footnote>
  <w:footnote w:id="363">
    <w:p w:rsidR="005338CE" w:rsidRPr="005302B4" w:rsidRDefault="005338CE" w:rsidP="00CD2119">
      <w:pPr>
        <w:pStyle w:val="a9"/>
        <w:rPr>
          <w:rStyle w:val="Char7"/>
          <w:rtl/>
        </w:rPr>
      </w:pPr>
      <w:r w:rsidRPr="006E35CA">
        <w:rPr>
          <w:rStyle w:val="Char7"/>
        </w:rPr>
        <w:footnoteRef/>
      </w:r>
      <w:r w:rsidRPr="006E35CA">
        <w:rPr>
          <w:rStyle w:val="Char7"/>
          <w:rFonts w:hint="cs"/>
          <w:rtl/>
        </w:rPr>
        <w:t xml:space="preserve">- حرف توبیخ و منع است نسبت به انسانی که می‌گوید: </w:t>
      </w:r>
      <w:r>
        <w:rPr>
          <w:rStyle w:val="Char7"/>
          <w:rFonts w:hint="cs"/>
          <w:rtl/>
        </w:rPr>
        <w:t>الله</w:t>
      </w:r>
      <w:r w:rsidRPr="006E35CA">
        <w:rPr>
          <w:rStyle w:val="Char7"/>
          <w:rFonts w:hint="cs"/>
          <w:rtl/>
        </w:rPr>
        <w:t xml:space="preserve"> مرا گرامی داشت و مرا خوار کرد، زیرا این گفته باطلی است و دلیلی بر اکرام و یا اهانت او وجود ندارد</w:t>
      </w:r>
      <w:r>
        <w:rPr>
          <w:rStyle w:val="Char7"/>
          <w:rFonts w:hint="cs"/>
          <w:rtl/>
        </w:rPr>
        <w:t>.</w:t>
      </w:r>
      <w:r w:rsidRPr="006E35CA">
        <w:rPr>
          <w:rStyle w:val="Char7"/>
          <w:rFonts w:hint="cs"/>
          <w:rtl/>
        </w:rPr>
        <w:t xml:space="preserve"> علت اکرام</w:t>
      </w:r>
      <w:r>
        <w:rPr>
          <w:rStyle w:val="Char7"/>
          <w:rFonts w:hint="cs"/>
          <w:rtl/>
        </w:rPr>
        <w:t>،</w:t>
      </w:r>
      <w:r w:rsidRPr="006E35CA">
        <w:rPr>
          <w:rStyle w:val="Char7"/>
          <w:rFonts w:hint="cs"/>
          <w:rtl/>
        </w:rPr>
        <w:t xml:space="preserve"> آزمایش است که آیا </w:t>
      </w:r>
      <w:r>
        <w:rPr>
          <w:rStyle w:val="Char7"/>
          <w:rFonts w:hint="cs"/>
          <w:rtl/>
        </w:rPr>
        <w:t>الله</w:t>
      </w:r>
      <w:r w:rsidRPr="006E35CA">
        <w:rPr>
          <w:rStyle w:val="Char7"/>
          <w:rFonts w:hint="cs"/>
          <w:rtl/>
        </w:rPr>
        <w:t xml:space="preserve"> را شاکر است یا کافر؛ و تضییق و </w:t>
      </w:r>
      <w:r w:rsidRPr="005302B4">
        <w:rPr>
          <w:rStyle w:val="Char7"/>
          <w:rFonts w:hint="cs"/>
          <w:rtl/>
        </w:rPr>
        <w:t>کاستن روزی نیز برای آزمایش است که آیا آن بنده صابر است و یا جازع و نافرمان است ولی عبد کافر جاهل چنان می‌پندارد که اکرام مربوط به شخص مکرم است و اهانت هم همچنین!!.</w:t>
      </w:r>
    </w:p>
  </w:footnote>
  <w:footnote w:id="364">
    <w:p w:rsidR="005338CE" w:rsidRPr="006E35CA" w:rsidRDefault="005338CE" w:rsidP="00CD2119">
      <w:pPr>
        <w:pStyle w:val="a8"/>
        <w:rPr>
          <w:rtl/>
        </w:rPr>
      </w:pPr>
      <w:r w:rsidRPr="005302B4">
        <w:rPr>
          <w:rStyle w:val="FootnoteReference"/>
          <w:vertAlign w:val="baseline"/>
        </w:rPr>
        <w:footnoteRef/>
      </w:r>
      <w:r w:rsidRPr="005302B4">
        <w:rPr>
          <w:rFonts w:hint="cs"/>
          <w:rtl/>
        </w:rPr>
        <w:t>- تحاضون: از ماده‌ی حض به معنی تحریض و تشویق‌کردن کسی برای انجام کاری است و اینجا نیز در باب تفاعل به کار رفت</w:t>
      </w:r>
      <w:r w:rsidRPr="006E35CA">
        <w:rPr>
          <w:rFonts w:hint="cs"/>
          <w:rtl/>
        </w:rPr>
        <w:t>ه است.</w:t>
      </w:r>
    </w:p>
  </w:footnote>
  <w:footnote w:id="365">
    <w:p w:rsidR="005338CE" w:rsidRPr="006E35CA" w:rsidRDefault="005338CE" w:rsidP="00462E92">
      <w:pPr>
        <w:pStyle w:val="a8"/>
        <w:rPr>
          <w:rtl/>
        </w:rPr>
      </w:pPr>
      <w:r w:rsidRPr="006E35CA">
        <w:rPr>
          <w:rStyle w:val="FootnoteReference"/>
          <w:vertAlign w:val="baseline"/>
        </w:rPr>
        <w:footnoteRef/>
      </w:r>
      <w:r w:rsidRPr="006E35CA">
        <w:rPr>
          <w:rFonts w:hint="cs"/>
          <w:rtl/>
        </w:rPr>
        <w:t>- تراث: اصل آن وراث است و از ماده‌ی ارث می‌باشد.</w:t>
      </w:r>
    </w:p>
    <w:p w:rsidR="005338CE" w:rsidRPr="00A05DF2" w:rsidRDefault="005338CE" w:rsidP="00462E92">
      <w:pPr>
        <w:pStyle w:val="a8"/>
        <w:rPr>
          <w:rtl/>
        </w:rPr>
      </w:pPr>
      <w:r w:rsidRPr="00A05DF2">
        <w:rPr>
          <w:rFonts w:hint="cs"/>
          <w:rtl/>
        </w:rPr>
        <w:tab/>
        <w:t>لما: اصل آن لم به معنی جمع‌کردن چیزی و متراکم‌کردن آن است. لم در قرآن به معنی تراکم معصیت و یا نزدیک‌شدن به معصیت. و در لغت به گناهی گفته شده که انسان بر انجام آن اصرار بورزد.</w:t>
      </w:r>
    </w:p>
  </w:footnote>
  <w:footnote w:id="366">
    <w:p w:rsidR="005338CE" w:rsidRPr="006E35CA" w:rsidRDefault="005338CE" w:rsidP="00462E92">
      <w:pPr>
        <w:pStyle w:val="a9"/>
        <w:rPr>
          <w:rStyle w:val="Char7"/>
          <w:rtl/>
        </w:rPr>
      </w:pPr>
      <w:r w:rsidRPr="006E35CA">
        <w:rPr>
          <w:rStyle w:val="Char7"/>
        </w:rPr>
        <w:footnoteRef/>
      </w:r>
      <w:r w:rsidRPr="006E35CA">
        <w:rPr>
          <w:rStyle w:val="Char7"/>
          <w:rFonts w:hint="cs"/>
          <w:rtl/>
        </w:rPr>
        <w:t>- به شدت جمع‌آوری نمودن «</w:t>
      </w:r>
      <w:r w:rsidRPr="006E35CA">
        <w:rPr>
          <w:rStyle w:val="Char9"/>
          <w:rtl/>
        </w:rPr>
        <w:t>لعمت الطعام ال</w:t>
      </w:r>
      <w:r w:rsidRPr="006E35CA">
        <w:rPr>
          <w:rStyle w:val="Char9"/>
          <w:rFonts w:hint="cs"/>
          <w:rtl/>
        </w:rPr>
        <w:t>ـ</w:t>
      </w:r>
      <w:r w:rsidRPr="006E35CA">
        <w:rPr>
          <w:rStyle w:val="Char9"/>
          <w:rtl/>
        </w:rPr>
        <w:t>مّه</w:t>
      </w:r>
      <w:r w:rsidRPr="006E35CA">
        <w:rPr>
          <w:rStyle w:val="Char7"/>
          <w:rFonts w:hint="cs"/>
          <w:rtl/>
        </w:rPr>
        <w:t xml:space="preserve">» : وقتی </w:t>
      </w:r>
      <w:r>
        <w:rPr>
          <w:rStyle w:val="Char7"/>
          <w:rFonts w:hint="cs"/>
          <w:rtl/>
        </w:rPr>
        <w:t>آن را</w:t>
      </w:r>
      <w:r w:rsidRPr="006E35CA">
        <w:rPr>
          <w:rStyle w:val="Char7"/>
          <w:rFonts w:hint="cs"/>
          <w:rtl/>
        </w:rPr>
        <w:t xml:space="preserve"> جمع کنم و بخورم.</w:t>
      </w:r>
    </w:p>
  </w:footnote>
  <w:footnote w:id="367">
    <w:p w:rsidR="005338CE" w:rsidRPr="006E35CA" w:rsidRDefault="005338CE" w:rsidP="00462E92">
      <w:pPr>
        <w:pStyle w:val="a9"/>
        <w:rPr>
          <w:rStyle w:val="Char7"/>
          <w:rtl/>
        </w:rPr>
      </w:pPr>
      <w:r w:rsidRPr="006E35CA">
        <w:rPr>
          <w:rStyle w:val="FootnoteReference"/>
          <w:vertAlign w:val="baseline"/>
        </w:rPr>
        <w:footnoteRef/>
      </w:r>
      <w:r w:rsidRPr="006E35CA">
        <w:rPr>
          <w:rFonts w:hint="cs"/>
          <w:rtl/>
        </w:rPr>
        <w:t xml:space="preserve">- جم: از ماده‌ی جمت الماء یعنی جمع‌شدن آب در جایی. </w:t>
      </w:r>
      <w:r w:rsidRPr="006E35CA">
        <w:rPr>
          <w:rStyle w:val="Char7"/>
          <w:rFonts w:hint="cs"/>
          <w:rtl/>
        </w:rPr>
        <w:t>یعنی مال بسیار، چه حلال و چه حرام زیرا جمّ به معنی کثیر و فراوانی است.</w:t>
      </w:r>
    </w:p>
    <w:p w:rsidR="005338CE" w:rsidRPr="006E35CA" w:rsidRDefault="005338CE" w:rsidP="00462E92">
      <w:pPr>
        <w:pStyle w:val="a8"/>
        <w:rPr>
          <w:sz w:val="2"/>
          <w:szCs w:val="2"/>
          <w:rtl/>
        </w:rPr>
      </w:pPr>
    </w:p>
  </w:footnote>
  <w:footnote w:id="368">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دک: به زمینی گفته می‌شود که خاکش نرم و درشت است و دکان هم از همین ریشه گرفته شده است و به مکانی گفته شده که خاکش نرم بوده و آمادگی </w:t>
      </w:r>
      <w:r>
        <w:rPr>
          <w:rFonts w:hint="cs"/>
          <w:rtl/>
        </w:rPr>
        <w:t>آن را</w:t>
      </w:r>
      <w:r w:rsidRPr="006E35CA">
        <w:rPr>
          <w:rFonts w:hint="cs"/>
          <w:rtl/>
        </w:rPr>
        <w:t xml:space="preserve"> داشته که تخریبش کنند و دوباره بسازند. </w:t>
      </w:r>
      <w:r w:rsidRPr="006E35CA">
        <w:rPr>
          <w:rFonts w:ascii="B Lotus" w:hAnsi="B Lotus" w:cs="Traditional Arabic" w:hint="cs"/>
          <w:sz w:val="22"/>
          <w:rtl/>
        </w:rPr>
        <w:t>﴿</w:t>
      </w:r>
      <w:r w:rsidRPr="007E3426">
        <w:rPr>
          <w:rStyle w:val="Charb"/>
          <w:rtl/>
        </w:rPr>
        <w:t>دُكَّتِ ٱلۡأَرۡضُ</w:t>
      </w:r>
      <w:r w:rsidRPr="006E35CA">
        <w:rPr>
          <w:rFonts w:ascii="B Lotus" w:hAnsi="B Lotus" w:cs="Traditional Arabic" w:hint="cs"/>
          <w:sz w:val="22"/>
          <w:rtl/>
        </w:rPr>
        <w:t>﴾</w:t>
      </w:r>
      <w:r w:rsidRPr="006E35CA">
        <w:rPr>
          <w:rStyle w:val="Char7"/>
          <w:rFonts w:hint="cs"/>
          <w:rtl/>
        </w:rPr>
        <w:t xml:space="preserve"> یعنی شکستن و جدا شدن اجزای آن. </w:t>
      </w:r>
    </w:p>
  </w:footnote>
  <w:footnote w:id="369">
    <w:p w:rsidR="005338CE" w:rsidRPr="006E35CA" w:rsidRDefault="005338CE" w:rsidP="00462E92">
      <w:pPr>
        <w:pStyle w:val="a8"/>
        <w:rPr>
          <w:rtl/>
        </w:rPr>
      </w:pPr>
      <w:r w:rsidRPr="006E35CA">
        <w:rPr>
          <w:rStyle w:val="FootnoteReference"/>
          <w:vertAlign w:val="baseline"/>
        </w:rPr>
        <w:footnoteRef/>
      </w:r>
      <w:r w:rsidRPr="006E35CA">
        <w:rPr>
          <w:rFonts w:hint="cs"/>
          <w:rtl/>
        </w:rPr>
        <w:t>- صف: یعنی قراردادن دو یا چند چیز در یک خط و ردیف؛ و به درختانی هم که در یک مسیر مستقیم قرار گرفته باشند، صف گفته می‌شود. صافات هم وصف فرشتگان در قرآن است.</w:t>
      </w:r>
    </w:p>
  </w:footnote>
  <w:footnote w:id="370">
    <w:p w:rsidR="005338CE" w:rsidRPr="005302B4" w:rsidRDefault="005338CE" w:rsidP="00EC44A8">
      <w:pPr>
        <w:pStyle w:val="a9"/>
        <w:rPr>
          <w:rStyle w:val="Char7"/>
          <w:rtl/>
        </w:rPr>
      </w:pPr>
      <w:r w:rsidRPr="006E35CA">
        <w:rPr>
          <w:rStyle w:val="Char7"/>
        </w:rPr>
        <w:footnoteRef/>
      </w:r>
      <w:r w:rsidRPr="006E35CA">
        <w:rPr>
          <w:rStyle w:val="Char7"/>
          <w:rFonts w:hint="cs"/>
          <w:rtl/>
        </w:rPr>
        <w:t xml:space="preserve">- ملک، اسم جنس است منظور فرشتگان است، </w:t>
      </w:r>
      <w:r w:rsidRPr="006E35CA">
        <w:rPr>
          <w:rFonts w:ascii="B Lotus" w:hAnsi="B Lotus" w:cs="Traditional Arabic" w:hint="cs"/>
          <w:sz w:val="22"/>
          <w:rtl/>
        </w:rPr>
        <w:t>﴿</w:t>
      </w:r>
      <w:r w:rsidRPr="007E3426">
        <w:rPr>
          <w:rStyle w:val="Charb"/>
          <w:rtl/>
        </w:rPr>
        <w:t>صَفّٗا صَفّٗا</w:t>
      </w:r>
      <w:r w:rsidRPr="006E35CA">
        <w:rPr>
          <w:rFonts w:ascii="B Lotus" w:hAnsi="B Lotus" w:cs="Traditional Arabic" w:hint="cs"/>
          <w:sz w:val="22"/>
          <w:rtl/>
        </w:rPr>
        <w:t>﴾</w:t>
      </w:r>
      <w:r w:rsidRPr="006E35CA">
        <w:rPr>
          <w:rStyle w:val="Char7"/>
          <w:rFonts w:hint="cs"/>
          <w:rtl/>
        </w:rPr>
        <w:t xml:space="preserve"> یعنی </w:t>
      </w:r>
      <w:r w:rsidRPr="005302B4">
        <w:rPr>
          <w:rStyle w:val="Char7"/>
          <w:rFonts w:hint="cs"/>
          <w:rtl/>
        </w:rPr>
        <w:t>صف پشت صف می‌ایستند.</w:t>
      </w:r>
    </w:p>
  </w:footnote>
  <w:footnote w:id="371">
    <w:p w:rsidR="005338CE" w:rsidRPr="00EC44A8" w:rsidRDefault="005338CE" w:rsidP="00EC44A8">
      <w:pPr>
        <w:pStyle w:val="a9"/>
        <w:rPr>
          <w:rStyle w:val="Chard"/>
          <w:b w:val="0"/>
          <w:bCs w:val="0"/>
          <w:rtl/>
        </w:rPr>
      </w:pPr>
      <w:r w:rsidRPr="005302B4">
        <w:rPr>
          <w:rStyle w:val="Char7"/>
        </w:rPr>
        <w:footnoteRef/>
      </w:r>
      <w:r w:rsidRPr="005302B4">
        <w:rPr>
          <w:rStyle w:val="Char7"/>
          <w:rFonts w:hint="cs"/>
          <w:b/>
          <w:bCs/>
          <w:rtl/>
        </w:rPr>
        <w:t>-</w:t>
      </w:r>
      <w:r w:rsidRPr="005302B4">
        <w:rPr>
          <w:rStyle w:val="Chard"/>
          <w:rFonts w:hint="cs"/>
          <w:b w:val="0"/>
          <w:bCs w:val="0"/>
          <w:rtl/>
        </w:rPr>
        <w:t xml:space="preserve"> صفاتی مانند: دست، پا، استوی، آمدن و... برای الله متعال در آیات و احادیث ثابت است؛ ما نیز این صفات را بدون تأویل، تشبیه، تعطیل و تکییف، ثابت دانسته و بیان</w:t>
      </w:r>
      <w:r w:rsidRPr="00EC44A8">
        <w:rPr>
          <w:rStyle w:val="Chard"/>
          <w:rFonts w:hint="cs"/>
          <w:b w:val="0"/>
          <w:bCs w:val="0"/>
          <w:rtl/>
        </w:rPr>
        <w:t xml:space="preserve"> می</w:t>
      </w:r>
      <w:r w:rsidRPr="00EC44A8">
        <w:rPr>
          <w:rStyle w:val="Chard"/>
          <w:rFonts w:hint="eastAsia"/>
          <w:b w:val="0"/>
          <w:bCs w:val="0"/>
          <w:rtl/>
        </w:rPr>
        <w:t>‌</w:t>
      </w:r>
      <w:r w:rsidRPr="00EC44A8">
        <w:rPr>
          <w:rStyle w:val="Chard"/>
          <w:rFonts w:hint="cs"/>
          <w:b w:val="0"/>
          <w:bCs w:val="0"/>
          <w:rtl/>
        </w:rPr>
        <w:t>کنیم. (مصحح).</w:t>
      </w:r>
    </w:p>
  </w:footnote>
  <w:footnote w:id="372">
    <w:p w:rsidR="005338CE" w:rsidRPr="006E35CA" w:rsidRDefault="005338CE" w:rsidP="00746D59">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وَأَنَّىٰ</w:t>
      </w:r>
      <w:r w:rsidRPr="006E35CA">
        <w:rPr>
          <w:rFonts w:ascii="B Lotus" w:hAnsi="B Lotus" w:cs="Traditional Arabic" w:hint="cs"/>
          <w:sz w:val="22"/>
          <w:rtl/>
        </w:rPr>
        <w:t>﴾</w:t>
      </w:r>
      <w:r w:rsidRPr="006E35CA">
        <w:rPr>
          <w:rStyle w:val="Char7"/>
          <w:rFonts w:hint="cs"/>
          <w:rtl/>
        </w:rPr>
        <w:t xml:space="preserve"> اسم استفهام به معنی </w:t>
      </w:r>
      <w:r w:rsidRPr="00E2385C">
        <w:rPr>
          <w:rStyle w:val="Char9"/>
          <w:rFonts w:hint="cs"/>
          <w:rtl/>
        </w:rPr>
        <w:t>«أَيْنَ له الذكري»</w:t>
      </w:r>
      <w:r w:rsidRPr="006E35CA">
        <w:rPr>
          <w:rStyle w:val="Char7"/>
          <w:rFonts w:hint="cs"/>
          <w:rtl/>
        </w:rPr>
        <w:t xml:space="preserve"> است و استفهام انکاری همراه با نفی است که تقدیر آن </w:t>
      </w:r>
      <w:r w:rsidRPr="00E2385C">
        <w:rPr>
          <w:rStyle w:val="Char9"/>
          <w:rFonts w:hint="cs"/>
          <w:rtl/>
        </w:rPr>
        <w:t>«وأَيْنَ له نفعُ الذِّكري»</w:t>
      </w:r>
      <w:r w:rsidRPr="006E35CA">
        <w:rPr>
          <w:rStyle w:val="Char7"/>
          <w:rFonts w:hint="cs"/>
          <w:rtl/>
        </w:rPr>
        <w:t>.</w:t>
      </w:r>
    </w:p>
  </w:footnote>
  <w:footnote w:id="373">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حیات: معانی و مظاهر مختلفی دارد. یک معنی آن همان روزی رشدکننده در نبات و حیوان است. معنی دیگر آن، نیروی احساس است و در قرآن به قوه‌ی عاقله هم حیات اطلاق شده است، در ضمن به معنی از بین‌رفتن غم و اندوه هم به کار رفته است، همچنین در قرآن به معنی حیات اخروی و برای </w:t>
      </w:r>
      <w:r>
        <w:rPr>
          <w:rFonts w:hint="cs"/>
          <w:rtl/>
        </w:rPr>
        <w:t>الله</w:t>
      </w:r>
      <w:r w:rsidRPr="006E35CA">
        <w:rPr>
          <w:rFonts w:hint="cs"/>
          <w:rtl/>
        </w:rPr>
        <w:t xml:space="preserve"> هم به کار رفته است. کلمه‌ی حیاء هم از حیات گرفته شده است و حیاء به معنی نیرویی است که نفس را از ارتکاب به فواحش و قبایح کنترل می‌کند.</w:t>
      </w:r>
    </w:p>
  </w:footnote>
  <w:footnote w:id="374">
    <w:p w:rsidR="005338CE" w:rsidRPr="006E35CA" w:rsidRDefault="005338CE" w:rsidP="009F3F68">
      <w:pPr>
        <w:pStyle w:val="a9"/>
        <w:rPr>
          <w:rStyle w:val="Char7"/>
          <w:rtl/>
        </w:rPr>
      </w:pPr>
      <w:r w:rsidRPr="006E35CA">
        <w:rPr>
          <w:rStyle w:val="Char7"/>
        </w:rPr>
        <w:footnoteRef/>
      </w:r>
      <w:r w:rsidRPr="006E35CA">
        <w:rPr>
          <w:rStyle w:val="Char7"/>
          <w:rFonts w:hint="cs"/>
          <w:rtl/>
        </w:rPr>
        <w:t xml:space="preserve">- جائز است که بازگشت کلام به انسان کافر باشد و معنای آن چنین است: </w:t>
      </w:r>
      <w:r w:rsidRPr="009F3F68">
        <w:rPr>
          <w:rStyle w:val="Char9"/>
          <w:rFonts w:hint="cs"/>
          <w:rtl/>
        </w:rPr>
        <w:t>«انه یعذب عذاباً لايعذبه أحد غيره ويوثق وثاقاً لايوثقه غيره من</w:t>
      </w:r>
      <w:r>
        <w:rPr>
          <w:rStyle w:val="Char9"/>
          <w:rFonts w:hint="cs"/>
          <w:rtl/>
        </w:rPr>
        <w:t xml:space="preserve"> </w:t>
      </w:r>
      <w:r w:rsidRPr="009F3F68">
        <w:rPr>
          <w:rStyle w:val="Char9"/>
          <w:rFonts w:hint="cs"/>
          <w:rtl/>
        </w:rPr>
        <w:t>الموثقين»</w:t>
      </w:r>
      <w:r w:rsidRPr="006E35CA">
        <w:rPr>
          <w:rStyle w:val="Char7"/>
          <w:rFonts w:hint="cs"/>
          <w:rtl/>
        </w:rPr>
        <w:t>.</w:t>
      </w:r>
    </w:p>
  </w:footnote>
  <w:footnote w:id="375">
    <w:p w:rsidR="005338CE" w:rsidRPr="006E35CA" w:rsidRDefault="005338CE" w:rsidP="00462E92">
      <w:pPr>
        <w:pStyle w:val="a8"/>
        <w:rPr>
          <w:rtl/>
        </w:rPr>
      </w:pPr>
      <w:r w:rsidRPr="006E35CA">
        <w:rPr>
          <w:rStyle w:val="FootnoteReference"/>
          <w:vertAlign w:val="baseline"/>
        </w:rPr>
        <w:footnoteRef/>
      </w:r>
      <w:r w:rsidRPr="006E35CA">
        <w:rPr>
          <w:rFonts w:hint="cs"/>
          <w:rtl/>
        </w:rPr>
        <w:t>- یوثق: از ماده‌ی وَثِقَ است. و وثق یعنی محکم شد و قوت یافت. وِثاق و وَثاق به معنی چیزی است که به بالاترین درجه‌ی قوت خود رسیده است. میثاق هم از همین ریشه است که به پیمان محکم اطلاق می‌شود.</w:t>
      </w:r>
    </w:p>
  </w:footnote>
  <w:footnote w:id="376">
    <w:p w:rsidR="005338CE" w:rsidRPr="006E35CA" w:rsidRDefault="005338CE" w:rsidP="00462E92">
      <w:pPr>
        <w:pStyle w:val="a8"/>
        <w:rPr>
          <w:rtl/>
        </w:rPr>
      </w:pPr>
      <w:r w:rsidRPr="006E35CA">
        <w:rPr>
          <w:rStyle w:val="FootnoteReference"/>
          <w:vertAlign w:val="baseline"/>
        </w:rPr>
        <w:footnoteRef/>
      </w:r>
      <w:r w:rsidRPr="006E35CA">
        <w:rPr>
          <w:rFonts w:hint="cs"/>
          <w:rtl/>
        </w:rPr>
        <w:t>- مطمئنه: از ماده‌ی طَمن است به معنی آرامش. طمأنینه و اطمینان هم از همین ریشه گرفته شده است و به سکون و آرامشی گفته می‌شود که بعد از ناراحتی و پریشانی درونی به وجود آید و ادای تکالیف و عبادات است که انسان را به اطمینان می‌رساند.</w:t>
      </w:r>
    </w:p>
  </w:footnote>
  <w:footnote w:id="377">
    <w:p w:rsidR="005338CE" w:rsidRPr="006E35CA" w:rsidRDefault="005338CE" w:rsidP="00462E92">
      <w:pPr>
        <w:pStyle w:val="a8"/>
        <w:rPr>
          <w:rtl/>
        </w:rPr>
      </w:pPr>
      <w:r w:rsidRPr="006E35CA">
        <w:rPr>
          <w:rStyle w:val="FootnoteReference"/>
          <w:vertAlign w:val="baseline"/>
        </w:rPr>
        <w:footnoteRef/>
      </w:r>
      <w:r w:rsidRPr="006E35CA">
        <w:rPr>
          <w:rFonts w:hint="cs"/>
          <w:rtl/>
        </w:rPr>
        <w:t>- فادخلی: از ماده‌ی دُخول و ضد خروج است. هم برای داخل‌شدن به مکان و هم برای داخل شدن به زمان به کار می‌رود و هم برای داخل‌شدن به اعمال.</w:t>
      </w:r>
    </w:p>
    <w:p w:rsidR="005338CE" w:rsidRPr="006E35CA" w:rsidRDefault="005338CE" w:rsidP="00462E92">
      <w:pPr>
        <w:pStyle w:val="a8"/>
        <w:rPr>
          <w:spacing w:val="-4"/>
          <w:rtl/>
        </w:rPr>
      </w:pPr>
      <w:r w:rsidRPr="006E35CA">
        <w:rPr>
          <w:rFonts w:hint="cs"/>
          <w:spacing w:val="-4"/>
          <w:rtl/>
        </w:rPr>
        <w:tab/>
        <w:t xml:space="preserve">عبادی: از ماده‌ی عبودیت و عبادت است. بعضی از علمای لغت معتقدند که معنی عبودیت بیشتر از عبادت است و اوج عبادت را عبودیت می‌گویند. عبادت و عبودیت دو شکل دارد، حالت اولش عبادت تسخیری است که </w:t>
      </w:r>
      <w:r>
        <w:rPr>
          <w:rFonts w:hint="cs"/>
          <w:spacing w:val="-4"/>
          <w:rtl/>
        </w:rPr>
        <w:t>الله</w:t>
      </w:r>
      <w:r w:rsidRPr="006E35CA">
        <w:rPr>
          <w:rFonts w:hint="cs"/>
          <w:spacing w:val="-4"/>
          <w:rtl/>
        </w:rPr>
        <w:t xml:space="preserve"> تمام مخلوقات را طوری آفریده که در مسیری حرکت کنند که </w:t>
      </w:r>
      <w:r>
        <w:rPr>
          <w:rFonts w:hint="cs"/>
          <w:spacing w:val="-4"/>
          <w:rtl/>
        </w:rPr>
        <w:t>الله</w:t>
      </w:r>
      <w:r w:rsidRPr="006E35CA">
        <w:rPr>
          <w:rFonts w:hint="cs"/>
          <w:spacing w:val="-4"/>
          <w:rtl/>
        </w:rPr>
        <w:t xml:space="preserve"> برای‌شان تعیین کرده است و عبادت دیگری هم داریم که عبادت تشریعی یا اختیاری است که مخصوص کسانی است که اهل علم و اراده هستند. عبادت تسخیری هیچ فضیلتی را برای انسان به دنبال ندارد. عبادتی که ارزشمند و دارای فضیلت است و پاداش به دنبال دارد، عبادت اختیاری است.</w:t>
      </w:r>
    </w:p>
  </w:footnote>
  <w:footnote w:id="378">
    <w:p w:rsidR="005338CE" w:rsidRPr="006E35CA" w:rsidRDefault="005338CE" w:rsidP="00FC5FA7">
      <w:pPr>
        <w:pStyle w:val="a9"/>
        <w:rPr>
          <w:rStyle w:val="Char7"/>
          <w:rtl/>
        </w:rPr>
      </w:pPr>
      <w:r w:rsidRPr="00CF39A1">
        <w:rPr>
          <w:rStyle w:val="Char7"/>
        </w:rPr>
        <w:footnoteRef/>
      </w:r>
      <w:r w:rsidRPr="00CF39A1">
        <w:rPr>
          <w:rStyle w:val="Char7"/>
          <w:rFonts w:hint="cs"/>
          <w:rtl/>
        </w:rPr>
        <w:t xml:space="preserve">- ابن‌کثیر هنگام تفسیر این آیه، دعای زیر را بیان نموده است: </w:t>
      </w:r>
      <w:r w:rsidRPr="00CF39A1">
        <w:rPr>
          <w:rStyle w:val="Char9"/>
          <w:rFonts w:hint="cs"/>
          <w:rtl/>
        </w:rPr>
        <w:t>«</w:t>
      </w:r>
      <w:r w:rsidRPr="00CF39A1">
        <w:rPr>
          <w:rStyle w:val="Char9"/>
          <w:rtl/>
        </w:rPr>
        <w:t>اللَّهُمَّ، إِنِّي أَسْأَلُكَ نَفْسًا بِكَ مُطَمْئِنَةً، تُؤْمِنُ بِلِقَائِكَ، وَتَرْضَى بِقَضَائِكَ، وَتَقْنَعُ بِعَطَائِكَ</w:t>
      </w:r>
      <w:r w:rsidRPr="00CF39A1">
        <w:rPr>
          <w:rStyle w:val="Char9"/>
          <w:rFonts w:hint="cs"/>
          <w:rtl/>
        </w:rPr>
        <w:t>»</w:t>
      </w:r>
      <w:r w:rsidRPr="00CF39A1">
        <w:rPr>
          <w:rStyle w:val="Char7"/>
          <w:rFonts w:cs="KFGQPC Uthman Taha Naskh" w:hint="cs"/>
          <w:rtl/>
        </w:rPr>
        <w:t xml:space="preserve"> </w:t>
      </w:r>
      <w:r w:rsidRPr="00CF39A1">
        <w:rPr>
          <w:rStyle w:val="Char7"/>
          <w:rtl/>
        </w:rPr>
        <w:t>[</w:t>
      </w:r>
      <w:r w:rsidRPr="00CF39A1">
        <w:rPr>
          <w:color w:val="000000"/>
          <w:rtl/>
        </w:rPr>
        <w:t>المعجم الكبير</w:t>
      </w:r>
      <w:r w:rsidRPr="00CF39A1">
        <w:rPr>
          <w:rFonts w:hint="cs"/>
          <w:color w:val="000000"/>
          <w:rtl/>
        </w:rPr>
        <w:t xml:space="preserve"> طبرانی: 7490</w:t>
      </w:r>
      <w:r w:rsidRPr="00CF39A1">
        <w:rPr>
          <w:rStyle w:val="Char7"/>
          <w:rtl/>
        </w:rPr>
        <w:t>]</w:t>
      </w:r>
      <w:r w:rsidRPr="00CF39A1">
        <w:rPr>
          <w:rStyle w:val="Char7"/>
          <w:rFonts w:hint="cs"/>
          <w:rtl/>
        </w:rPr>
        <w:t xml:space="preserve"> و [السلسل</w:t>
      </w:r>
      <w:r w:rsidRPr="00CF39A1">
        <w:rPr>
          <w:rStyle w:val="Char7"/>
          <w:rFonts w:hint="cs"/>
          <w:rtl/>
          <w:lang w:bidi="ar-SA"/>
        </w:rPr>
        <w:t>ة الضعيفة:</w:t>
      </w:r>
      <w:r w:rsidRPr="00CF39A1">
        <w:rPr>
          <w:rStyle w:val="Char7"/>
          <w:rFonts w:hint="cs"/>
          <w:rtl/>
        </w:rPr>
        <w:t xml:space="preserve"> 4060] حکم آلبانی: ضعیف</w:t>
      </w:r>
      <w:r w:rsidRPr="00CF39A1">
        <w:rPr>
          <w:rStyle w:val="Char7"/>
          <w:rtl/>
        </w:rPr>
        <w:t>.</w:t>
      </w:r>
    </w:p>
  </w:footnote>
  <w:footnote w:id="379">
    <w:p w:rsidR="005338CE" w:rsidRPr="006E35CA" w:rsidRDefault="005338CE" w:rsidP="00462E92">
      <w:pPr>
        <w:pStyle w:val="a8"/>
        <w:rPr>
          <w:rtl/>
        </w:rPr>
      </w:pPr>
      <w:r w:rsidRPr="006E35CA">
        <w:rPr>
          <w:rStyle w:val="FootnoteReference"/>
          <w:vertAlign w:val="baseline"/>
        </w:rPr>
        <w:footnoteRef/>
      </w:r>
      <w:r w:rsidRPr="006E35CA">
        <w:rPr>
          <w:rFonts w:hint="cs"/>
          <w:rtl/>
        </w:rPr>
        <w:t>- بلد: به معنای سرزمین است. سرزمینی که مظاهری از آبادی و عمران در آن موجود باشد.</w:t>
      </w:r>
    </w:p>
  </w:footnote>
  <w:footnote w:id="380">
    <w:p w:rsidR="005338CE" w:rsidRPr="00B64ED0" w:rsidRDefault="005338CE" w:rsidP="004E5F2E">
      <w:pPr>
        <w:pStyle w:val="a9"/>
        <w:rPr>
          <w:rStyle w:val="Char7"/>
          <w:spacing w:val="-8"/>
          <w:rtl/>
        </w:rPr>
      </w:pPr>
      <w:r w:rsidRPr="00B64ED0">
        <w:rPr>
          <w:rStyle w:val="Char7"/>
          <w:spacing w:val="-8"/>
        </w:rPr>
        <w:footnoteRef/>
      </w:r>
      <w:r w:rsidRPr="00B64ED0">
        <w:rPr>
          <w:rStyle w:val="Char7"/>
          <w:rFonts w:hint="cs"/>
          <w:spacing w:val="-8"/>
          <w:rtl/>
        </w:rPr>
        <w:t xml:space="preserve">- آغاز به قسم به خاطر تشویق به آنچه بعد از قسم بیان می‌شود و کلمه «لا» اضافی، و برای تقویت کلام است. </w:t>
      </w:r>
    </w:p>
  </w:footnote>
  <w:footnote w:id="381">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حِل: اصلش از ماده حل العقده، یعنی گره را گشود. حللت از ماده حل است به معنای منزلت، یعنی در جایی ساکن شدم. گفته می‌شود حَلّ دَینُهُ، یعنی زمانِ ادا کردن قرض او فرا رسیده است. محله یعنی مکان سکونت مجموعه‌ای از مردم و حلا حلالا یعنی چیزی را </w:t>
      </w:r>
      <w:r>
        <w:rPr>
          <w:rFonts w:hint="cs"/>
          <w:rtl/>
        </w:rPr>
        <w:t>الله</w:t>
      </w:r>
      <w:r w:rsidRPr="006E35CA">
        <w:rPr>
          <w:rFonts w:hint="cs"/>
          <w:rtl/>
        </w:rPr>
        <w:t xml:space="preserve"> حلال کرد. گره‌ای در آن بود و </w:t>
      </w:r>
      <w:r>
        <w:rPr>
          <w:rFonts w:hint="cs"/>
          <w:rtl/>
        </w:rPr>
        <w:t>الله</w:t>
      </w:r>
      <w:r w:rsidRPr="006E35CA">
        <w:rPr>
          <w:rFonts w:hint="cs"/>
          <w:rtl/>
        </w:rPr>
        <w:t xml:space="preserve"> آن گره و مانع را باز کرد و حلال شد. پس کلمه‌ی حلال هم از ماده‌ی حل گرفته شده است. خارج‌شدن از احرام برای مرد یا زن احلال نام دارد. در قرآن آمده </w:t>
      </w:r>
      <w:r w:rsidRPr="006E35CA">
        <w:rPr>
          <w:rFonts w:ascii="Traditional Arabic" w:hAnsi="Traditional Arabic" w:cs="Traditional Arabic"/>
          <w:rtl/>
        </w:rPr>
        <w:t>﴿</w:t>
      </w:r>
      <w:r w:rsidRPr="007E3426">
        <w:rPr>
          <w:rStyle w:val="Charb"/>
          <w:rtl/>
        </w:rPr>
        <w:t>وَإِذَا حَلَلۡتُمۡ فَ</w:t>
      </w:r>
      <w:r w:rsidRPr="007E3426">
        <w:rPr>
          <w:rStyle w:val="Charb"/>
          <w:rFonts w:hint="cs"/>
          <w:rtl/>
        </w:rPr>
        <w:t>ٱصۡطَادُواْۚ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[المائدة: 2]</w:t>
      </w:r>
      <w:r w:rsidRPr="006E35CA">
        <w:rPr>
          <w:rFonts w:hint="cs"/>
          <w:rtl/>
        </w:rPr>
        <w:t xml:space="preserve"> یعنی وقتی که از احرام خارج شدید، می‌توانید صید کنید.</w:t>
      </w:r>
    </w:p>
    <w:p w:rsidR="005338CE" w:rsidRPr="006E35CA" w:rsidRDefault="005338CE" w:rsidP="00192576">
      <w:pPr>
        <w:pStyle w:val="a8"/>
        <w:rPr>
          <w:rtl/>
        </w:rPr>
      </w:pPr>
      <w:r w:rsidRPr="006E35CA">
        <w:rPr>
          <w:rFonts w:hint="cs"/>
          <w:rtl/>
        </w:rPr>
        <w:tab/>
        <w:t xml:space="preserve">والد: وَلَد هم از همین </w:t>
      </w:r>
      <w:r w:rsidRPr="00CF39A1">
        <w:rPr>
          <w:rFonts w:hint="cs"/>
          <w:rtl/>
        </w:rPr>
        <w:t>ریشه است و هردو</w:t>
      </w:r>
      <w:r w:rsidRPr="006E35CA">
        <w:rPr>
          <w:rFonts w:hint="cs"/>
          <w:rtl/>
        </w:rPr>
        <w:t xml:space="preserve"> از ماده‌ی وُلد هستند و به معنی مولود به کار رفته است. مولود برای مفرد و جمع و بزرگ و کوچک به کار می‌رود که ولد دختر و یا پسر و یا تمام خانواده را دربر می‌گیرد. والد یعنی کسی که طبیعتاً این ولد را تولید می‌کند و به پدر گفته می‌شود و به مادر هم گفته می‌شود والده. اما چرا به آنها والد و یا والده گفته می‌شود؟ زیرا کسی که سبب ایجاد چیزی و یا اصلاح در چیزی و یا آشکار شدن چیزی شود، أب نام دارد. والد هم به این دلیل بر پدر اطلاق شده است چون سبب ایجاد شده است و البته می‌تواند سبب اصلاح هم بشود</w:t>
      </w:r>
      <w:r>
        <w:rPr>
          <w:rFonts w:hint="cs"/>
          <w:rtl/>
        </w:rPr>
        <w:t>؛</w:t>
      </w:r>
      <w:r w:rsidRPr="006E35CA">
        <w:rPr>
          <w:rFonts w:hint="cs"/>
          <w:rtl/>
        </w:rPr>
        <w:t xml:space="preserve"> زیرا ایجاد به تنهایی فایده ندارد و</w:t>
      </w:r>
      <w:r>
        <w:rPr>
          <w:rFonts w:hint="cs"/>
          <w:rtl/>
        </w:rPr>
        <w:t xml:space="preserve"> تنها تولد حیوانی است. بنابراین</w:t>
      </w:r>
      <w:r w:rsidRPr="006E35CA">
        <w:rPr>
          <w:rFonts w:hint="cs"/>
          <w:rtl/>
        </w:rPr>
        <w:t xml:space="preserve"> پدر و مادر واقعی کسانی هستند که اصلاح هم انجام بدهند.</w:t>
      </w:r>
    </w:p>
  </w:footnote>
  <w:footnote w:id="382">
    <w:p w:rsidR="005338CE" w:rsidRPr="006E35CA" w:rsidRDefault="005338CE" w:rsidP="00192576">
      <w:pPr>
        <w:pStyle w:val="a9"/>
        <w:rPr>
          <w:rStyle w:val="Char7"/>
          <w:rtl/>
        </w:rPr>
      </w:pPr>
      <w:r w:rsidRPr="006E35CA">
        <w:rPr>
          <w:rStyle w:val="Char7"/>
        </w:rPr>
        <w:footnoteRef/>
      </w:r>
      <w:r w:rsidRPr="006E35CA">
        <w:rPr>
          <w:rStyle w:val="Char7"/>
          <w:rFonts w:hint="cs"/>
          <w:rtl/>
        </w:rPr>
        <w:t xml:space="preserve">- جمله: </w:t>
      </w:r>
      <w:r w:rsidRPr="006E35CA">
        <w:rPr>
          <w:rFonts w:ascii="B Lotus" w:hAnsi="B Lotus" w:cs="Traditional Arabic" w:hint="cs"/>
          <w:sz w:val="22"/>
          <w:rtl/>
        </w:rPr>
        <w:t>﴿</w:t>
      </w:r>
      <w:r w:rsidRPr="007E3426">
        <w:rPr>
          <w:rStyle w:val="Charb"/>
          <w:rtl/>
        </w:rPr>
        <w:t>وَأَنتَ حِلُّۢ بِهَٰذَا ٱلۡبَلَدِ ٢</w:t>
      </w:r>
      <w:r w:rsidRPr="006E35CA">
        <w:rPr>
          <w:rFonts w:ascii="B Lotus" w:hAnsi="B Lotus" w:cs="Traditional Arabic" w:hint="cs"/>
          <w:sz w:val="22"/>
          <w:rtl/>
        </w:rPr>
        <w:t>﴾</w:t>
      </w:r>
      <w:r>
        <w:rPr>
          <w:rStyle w:val="Char7"/>
          <w:rFonts w:hint="cs"/>
          <w:rtl/>
        </w:rPr>
        <w:t xml:space="preserve"> معترضه میان دو متعاطف </w:t>
      </w:r>
      <w:r w:rsidRPr="00CF39A1">
        <w:rPr>
          <w:rStyle w:val="Char7"/>
          <w:rFonts w:hint="cs"/>
          <w:rtl/>
        </w:rPr>
        <w:t>است و فایده‌ی</w:t>
      </w:r>
      <w:r>
        <w:rPr>
          <w:rStyle w:val="Char7"/>
          <w:rFonts w:hint="cs"/>
          <w:rtl/>
        </w:rPr>
        <w:t xml:space="preserve"> آن تسلّی</w:t>
      </w:r>
      <w:r w:rsidRPr="006E35CA">
        <w:rPr>
          <w:rStyle w:val="Char7"/>
          <w:rFonts w:hint="cs"/>
          <w:rtl/>
        </w:rPr>
        <w:t xml:space="preserve"> رسول</w:t>
      </w:r>
      <w:r>
        <w:rPr>
          <w:rStyle w:val="Char7"/>
        </w:rPr>
        <w:t>‌</w:t>
      </w:r>
      <w:r>
        <w:rPr>
          <w:rStyle w:val="Char7"/>
          <w:rFonts w:hint="cs"/>
          <w:rtl/>
        </w:rPr>
        <w:t>الله</w:t>
      </w:r>
      <w:r w:rsidRPr="006E35CA">
        <w:rPr>
          <w:rStyle w:val="Char7"/>
          <w:rFonts w:hint="cs"/>
          <w:rtl/>
        </w:rPr>
        <w:t xml:space="preserve"> و وعده پیروزی </w:t>
      </w:r>
      <w:r>
        <w:rPr>
          <w:rStyle w:val="Char7"/>
          <w:rFonts w:hint="cs"/>
          <w:rtl/>
        </w:rPr>
        <w:t>او</w:t>
      </w:r>
      <w:r w:rsidRPr="006E35CA">
        <w:rPr>
          <w:rStyle w:val="Char7"/>
          <w:rFonts w:hint="cs"/>
          <w:rtl/>
        </w:rPr>
        <w:t xml:space="preserve"> بردشمنانش می‌باشد.</w:t>
      </w:r>
    </w:p>
  </w:footnote>
  <w:footnote w:id="383">
    <w:p w:rsidR="005338CE" w:rsidRPr="00B64ED0" w:rsidRDefault="005338CE" w:rsidP="00462E92">
      <w:pPr>
        <w:pStyle w:val="a8"/>
        <w:rPr>
          <w:spacing w:val="-6"/>
          <w:rtl/>
        </w:rPr>
      </w:pPr>
      <w:r w:rsidRPr="00B64ED0">
        <w:rPr>
          <w:rStyle w:val="FootnoteReference"/>
          <w:spacing w:val="-6"/>
          <w:vertAlign w:val="baseline"/>
        </w:rPr>
        <w:footnoteRef/>
      </w:r>
      <w:r w:rsidRPr="00B64ED0">
        <w:rPr>
          <w:rFonts w:hint="cs"/>
          <w:spacing w:val="-6"/>
          <w:rtl/>
        </w:rPr>
        <w:t>- کبد: کبد و یا کباد به معنی درد و سختی است، وقتی که گفته می‌شود کَبَدَ رجل یعنی مرد دچار سختی شد. کبد السماء یعنی وسط آسمان. کبد انسان یعنی جگرش؛ چون در وسط بدن قرار گرفته است.</w:t>
      </w:r>
    </w:p>
  </w:footnote>
  <w:footnote w:id="384">
    <w:p w:rsidR="005338CE" w:rsidRPr="006E35CA" w:rsidRDefault="005338CE" w:rsidP="009277AB">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لَقَدۡ خَلَقۡنَا ٱلۡإِنسَٰنَ</w:t>
      </w:r>
      <w:r w:rsidRPr="006E35CA">
        <w:rPr>
          <w:rFonts w:ascii="B Lotus" w:hAnsi="B Lotus" w:cs="Traditional Arabic" w:hint="cs"/>
          <w:sz w:val="22"/>
          <w:rtl/>
        </w:rPr>
        <w:t>﴾</w:t>
      </w:r>
      <w:r w:rsidRPr="006E35CA">
        <w:rPr>
          <w:rStyle w:val="Char7"/>
          <w:rFonts w:hint="cs"/>
          <w:rtl/>
        </w:rPr>
        <w:t xml:space="preserve"> جواب قسم است «انسان» جنس است و از آن فردی مشخص منظور نیست ولی بعضی بر این باورند که منظور أبو </w:t>
      </w:r>
      <w:r w:rsidRPr="00CF39A1">
        <w:rPr>
          <w:rStyle w:val="Char7"/>
          <w:rFonts w:hint="cs"/>
          <w:rtl/>
        </w:rPr>
        <w:t xml:space="preserve">الاشدّین </w:t>
      </w:r>
      <w:r w:rsidRPr="00CF39A1">
        <w:rPr>
          <w:rFonts w:hint="cs"/>
          <w:color w:val="000000"/>
          <w:rtl/>
        </w:rPr>
        <w:t>اُ</w:t>
      </w:r>
      <w:r w:rsidRPr="00CF39A1">
        <w:rPr>
          <w:color w:val="000000"/>
          <w:rtl/>
        </w:rPr>
        <w:t>سَيْد بن كَلْدَة الْجُمَحِ</w:t>
      </w:r>
      <w:r w:rsidRPr="00CF39A1">
        <w:rPr>
          <w:rFonts w:hint="cs"/>
          <w:color w:val="000000"/>
          <w:rtl/>
        </w:rPr>
        <w:t>ی</w:t>
      </w:r>
      <w:r w:rsidRPr="00CF39A1">
        <w:rPr>
          <w:rStyle w:val="Char7"/>
          <w:rFonts w:hint="cs"/>
          <w:rtl/>
        </w:rPr>
        <w:t xml:space="preserve"> است و در این مورد روایتی معلق و موضوع از کلبی در تفسیر قرطبی [</w:t>
      </w:r>
      <w:r w:rsidRPr="00CF39A1">
        <w:rPr>
          <w:rStyle w:val="Char7"/>
          <w:rtl/>
        </w:rPr>
        <w:t>الجامع لأحكام القرآن</w:t>
      </w:r>
      <w:r w:rsidRPr="00CF39A1">
        <w:rPr>
          <w:rStyle w:val="Char7"/>
          <w:rFonts w:hint="cs"/>
          <w:rtl/>
        </w:rPr>
        <w:t>:</w:t>
      </w:r>
      <w:r w:rsidRPr="00CF39A1">
        <w:rPr>
          <w:rStyle w:val="Char7"/>
          <w:rtl/>
        </w:rPr>
        <w:t xml:space="preserve"> 20/ 63</w:t>
      </w:r>
      <w:r w:rsidRPr="00CF39A1">
        <w:rPr>
          <w:rStyle w:val="Char7"/>
          <w:rFonts w:hint="cs"/>
          <w:rtl/>
        </w:rPr>
        <w:t>] آمده است. کلبی کذاب است و شیخش ابوصالح نیز متهم به کذب است. (مصحح)</w:t>
      </w:r>
    </w:p>
  </w:footnote>
  <w:footnote w:id="385">
    <w:p w:rsidR="005338CE" w:rsidRPr="006E35CA" w:rsidRDefault="005338CE" w:rsidP="00452006">
      <w:pPr>
        <w:pStyle w:val="a8"/>
        <w:rPr>
          <w:rtl/>
        </w:rPr>
      </w:pPr>
      <w:r w:rsidRPr="006E35CA">
        <w:rPr>
          <w:rStyle w:val="FootnoteReference"/>
          <w:vertAlign w:val="baseline"/>
        </w:rPr>
        <w:footnoteRef/>
      </w:r>
      <w:r w:rsidRPr="006E35CA">
        <w:rPr>
          <w:rFonts w:hint="cs"/>
          <w:rtl/>
        </w:rPr>
        <w:t xml:space="preserve">- اهلکت: از ماده‌ی هلاک است. هلاک به معنی از دست‌دادن و گم‌شدن و نابودشدن چیزی است. به معنی مرگ هم به کار رفته </w:t>
      </w:r>
      <w:r w:rsidRPr="00452006">
        <w:rPr>
          <w:rFonts w:hint="cs"/>
          <w:rtl/>
        </w:rPr>
        <w:t xml:space="preserve">است </w:t>
      </w:r>
      <w:r w:rsidRPr="00CF39A1">
        <w:rPr>
          <w:rFonts w:hint="cs"/>
          <w:rtl/>
        </w:rPr>
        <w:t xml:space="preserve">و </w:t>
      </w:r>
      <w:r w:rsidRPr="00CF39A1">
        <w:rPr>
          <w:rStyle w:val="Char0"/>
          <w:rFonts w:hint="cs"/>
          <w:sz w:val="24"/>
          <w:szCs w:val="24"/>
          <w:rtl/>
        </w:rPr>
        <w:t>بنابراین</w:t>
      </w:r>
      <w:r w:rsidRPr="00CF39A1">
        <w:rPr>
          <w:rFonts w:hint="cs"/>
          <w:rtl/>
        </w:rPr>
        <w:t xml:space="preserve"> وقتی که الله می‌فرماید: </w:t>
      </w:r>
      <w:r w:rsidRPr="00CF39A1">
        <w:rPr>
          <w:rFonts w:ascii="Traditional Arabic" w:hAnsi="Traditional Arabic" w:cs="Traditional Arabic"/>
          <w:rtl/>
        </w:rPr>
        <w:t>﴿</w:t>
      </w:r>
      <w:r w:rsidRPr="007E3426">
        <w:rPr>
          <w:rStyle w:val="Charb"/>
          <w:rtl/>
        </w:rPr>
        <w:t>كُلُّ شَيۡءٍ هَالِكٌ إِلَّا وَجۡهَهُ</w:t>
      </w:r>
      <w:r w:rsidRPr="007E3426">
        <w:rPr>
          <w:rStyle w:val="Charb"/>
          <w:rFonts w:hint="cs"/>
          <w:rtl/>
        </w:rPr>
        <w:t>ۥ</w:t>
      </w:r>
      <w:r w:rsidRPr="00CF39A1">
        <w:rPr>
          <w:rFonts w:ascii="Traditional Arabic" w:hAnsi="Traditional Arabic" w:cs="Traditional Arabic"/>
          <w:rtl/>
        </w:rPr>
        <w:t>﴾</w:t>
      </w:r>
      <w:r w:rsidRPr="00CF39A1">
        <w:rPr>
          <w:rFonts w:hint="cs"/>
          <w:rtl/>
        </w:rPr>
        <w:t xml:space="preserve"> </w:t>
      </w:r>
      <w:r w:rsidRPr="00CF39A1">
        <w:rPr>
          <w:sz w:val="22"/>
          <w:szCs w:val="22"/>
          <w:rtl/>
        </w:rPr>
        <w:t>[القصص: 88]</w:t>
      </w:r>
      <w:r w:rsidRPr="00CF39A1">
        <w:rPr>
          <w:rFonts w:hint="cs"/>
          <w:rtl/>
        </w:rPr>
        <w:t xml:space="preserve"> </w:t>
      </w:r>
      <w:r w:rsidRPr="00CF39A1">
        <w:rPr>
          <w:rtl/>
        </w:rPr>
        <w:t>«</w:t>
      </w:r>
      <w:r w:rsidRPr="00CF39A1">
        <w:rPr>
          <w:rStyle w:val="Char0"/>
          <w:spacing w:val="-4"/>
          <w:sz w:val="24"/>
          <w:szCs w:val="24"/>
          <w:rtl/>
        </w:rPr>
        <w:t>همه چیز فناپذیر است؛ مگر [ذات جاوید و] روی او»</w:t>
      </w:r>
      <w:r w:rsidRPr="00CF39A1">
        <w:rPr>
          <w:rtl/>
        </w:rPr>
        <w:t xml:space="preserve">. </w:t>
      </w:r>
      <w:r w:rsidRPr="00CF39A1">
        <w:rPr>
          <w:rFonts w:hint="cs"/>
          <w:rtl/>
        </w:rPr>
        <w:t>یعنی</w:t>
      </w:r>
      <w:r w:rsidRPr="006E35CA">
        <w:rPr>
          <w:rFonts w:hint="cs"/>
          <w:rtl/>
        </w:rPr>
        <w:t xml:space="preserve"> همه چیز هلاک‌شدنی و نابودشدنی هستند، جز </w:t>
      </w:r>
      <w:r>
        <w:rPr>
          <w:rFonts w:hint="cs"/>
          <w:rtl/>
        </w:rPr>
        <w:t>الله</w:t>
      </w:r>
      <w:r w:rsidRPr="006E35CA">
        <w:rPr>
          <w:rFonts w:hint="cs"/>
          <w:rtl/>
        </w:rPr>
        <w:t>.</w:t>
      </w:r>
    </w:p>
    <w:p w:rsidR="005338CE" w:rsidRPr="006E35CA" w:rsidRDefault="005338CE" w:rsidP="00462E92">
      <w:pPr>
        <w:pStyle w:val="a8"/>
        <w:rPr>
          <w:rtl/>
        </w:rPr>
      </w:pPr>
      <w:r w:rsidRPr="006E35CA">
        <w:rPr>
          <w:rFonts w:hint="cs"/>
          <w:rtl/>
        </w:rPr>
        <w:tab/>
        <w:t xml:space="preserve">لبدا: از </w:t>
      </w:r>
      <w:r w:rsidRPr="00CF39A1">
        <w:rPr>
          <w:rFonts w:hint="cs"/>
          <w:rtl/>
        </w:rPr>
        <w:t>ماده‌ی لبد است</w:t>
      </w:r>
      <w:r w:rsidRPr="006E35CA">
        <w:rPr>
          <w:rFonts w:hint="cs"/>
          <w:rtl/>
        </w:rPr>
        <w:t xml:space="preserve"> به معنی جمع‌شدن دو یا چند چیز روی هم؛ متراکم‌شدن اشیاء بر روی هم و به یال شیر لبد یا لبد می‌گویند به خاطر این که دور گردن شیر را احاطه کرده و روی هم جمع شده‌اند و مال لبد هم یعنی مال فراوان. یعنی مالی که کم کم روی هم جمع شده و زیاد شده است.</w:t>
      </w:r>
    </w:p>
  </w:footnote>
  <w:footnote w:id="386">
    <w:p w:rsidR="005338CE" w:rsidRPr="003D02CC" w:rsidRDefault="005338CE" w:rsidP="003D02CC">
      <w:pPr>
        <w:pStyle w:val="a8"/>
        <w:rPr>
          <w:rStyle w:val="FootnoteReference"/>
          <w:vertAlign w:val="baseline"/>
          <w:rtl/>
        </w:rPr>
      </w:pPr>
      <w:r w:rsidRPr="00CF39A1">
        <w:rPr>
          <w:rStyle w:val="FootnoteReference"/>
          <w:vertAlign w:val="baseline"/>
        </w:rPr>
        <w:t>-</w:t>
      </w:r>
      <w:r w:rsidRPr="00CF39A1">
        <w:rPr>
          <w:rStyle w:val="FootnoteReference"/>
          <w:vertAlign w:val="baseline"/>
        </w:rPr>
        <w:footnoteRef/>
      </w:r>
      <w:r w:rsidRPr="00CF39A1">
        <w:rPr>
          <w:rStyle w:val="FootnoteReference"/>
          <w:vertAlign w:val="baseline"/>
        </w:rPr>
        <w:t xml:space="preserve"> </w:t>
      </w:r>
      <w:r w:rsidRPr="00CF39A1">
        <w:rPr>
          <w:rFonts w:hint="cs"/>
          <w:rtl/>
        </w:rPr>
        <w:t xml:space="preserve"> </w:t>
      </w:r>
      <w:r w:rsidRPr="00CF39A1">
        <w:rPr>
          <w:rStyle w:val="FootnoteReference"/>
          <w:rFonts w:hint="cs"/>
          <w:vertAlign w:val="baseline"/>
          <w:rtl/>
        </w:rPr>
        <w:t>فردی مشخص منظور نیست ولی بعضی بر این باورند که منظور أبو الاشدّین اُ</w:t>
      </w:r>
      <w:r w:rsidRPr="00CF39A1">
        <w:rPr>
          <w:rStyle w:val="FootnoteReference"/>
          <w:vertAlign w:val="baseline"/>
          <w:rtl/>
        </w:rPr>
        <w:t>سَيْد بن كَلْدَة الْجُمَحِ</w:t>
      </w:r>
      <w:r w:rsidRPr="00CF39A1">
        <w:rPr>
          <w:rStyle w:val="FootnoteReference"/>
          <w:rFonts w:hint="cs"/>
          <w:vertAlign w:val="baseline"/>
          <w:rtl/>
        </w:rPr>
        <w:t>ی است و در این مورد روایتی بی</w:t>
      </w:r>
      <w:r>
        <w:rPr>
          <w:rStyle w:val="FootnoteReference"/>
          <w:rFonts w:hint="cs"/>
          <w:vertAlign w:val="baseline"/>
        </w:rPr>
        <w:t>‌</w:t>
      </w:r>
      <w:r w:rsidRPr="00CF39A1">
        <w:rPr>
          <w:rStyle w:val="FootnoteReference"/>
          <w:rFonts w:hint="cs"/>
          <w:vertAlign w:val="baseline"/>
          <w:rtl/>
        </w:rPr>
        <w:t>سند از ا</w:t>
      </w:r>
      <w:r w:rsidRPr="00CF39A1">
        <w:rPr>
          <w:rFonts w:hint="cs"/>
          <w:rtl/>
        </w:rPr>
        <w:t>بن عباس</w:t>
      </w:r>
      <w:r w:rsidRPr="00CF39A1">
        <w:rPr>
          <w:rStyle w:val="FootnoteReference"/>
          <w:rFonts w:hint="cs"/>
          <w:vertAlign w:val="baseline"/>
          <w:rtl/>
        </w:rPr>
        <w:t xml:space="preserve"> در تفسیر قرطبی [</w:t>
      </w:r>
      <w:r w:rsidRPr="00CF39A1">
        <w:rPr>
          <w:rStyle w:val="FootnoteReference"/>
          <w:vertAlign w:val="baseline"/>
          <w:rtl/>
        </w:rPr>
        <w:t>الجامع لأحكام القرآن</w:t>
      </w:r>
      <w:r w:rsidRPr="00CF39A1">
        <w:rPr>
          <w:rStyle w:val="FootnoteReference"/>
          <w:rFonts w:hint="cs"/>
          <w:vertAlign w:val="baseline"/>
          <w:rtl/>
        </w:rPr>
        <w:t>:</w:t>
      </w:r>
      <w:r w:rsidRPr="00CF39A1">
        <w:rPr>
          <w:rStyle w:val="FootnoteReference"/>
          <w:vertAlign w:val="baseline"/>
          <w:rtl/>
        </w:rPr>
        <w:t xml:space="preserve"> </w:t>
      </w:r>
      <w:r w:rsidRPr="00CF39A1">
        <w:rPr>
          <w:rtl/>
        </w:rPr>
        <w:t>20/ 64</w:t>
      </w:r>
      <w:r w:rsidRPr="00CF39A1">
        <w:rPr>
          <w:rStyle w:val="FootnoteReference"/>
          <w:rFonts w:hint="cs"/>
          <w:vertAlign w:val="baseline"/>
          <w:rtl/>
        </w:rPr>
        <w:t>]</w:t>
      </w:r>
      <w:r w:rsidRPr="00CF39A1">
        <w:rPr>
          <w:rtl/>
        </w:rPr>
        <w:t xml:space="preserve"> </w:t>
      </w:r>
      <w:r w:rsidRPr="00CF39A1">
        <w:rPr>
          <w:rStyle w:val="FootnoteReference"/>
          <w:rFonts w:hint="cs"/>
          <w:vertAlign w:val="baseline"/>
          <w:rtl/>
        </w:rPr>
        <w:t>ذ</w:t>
      </w:r>
      <w:r w:rsidRPr="00CF39A1">
        <w:rPr>
          <w:rFonts w:hint="cs"/>
          <w:rtl/>
        </w:rPr>
        <w:t>کر شده</w:t>
      </w:r>
      <w:r w:rsidRPr="00CF39A1">
        <w:rPr>
          <w:rStyle w:val="FootnoteReference"/>
          <w:rFonts w:hint="cs"/>
          <w:vertAlign w:val="baseline"/>
          <w:rtl/>
        </w:rPr>
        <w:t xml:space="preserve"> است</w:t>
      </w:r>
      <w:r w:rsidRPr="00CF39A1">
        <w:rPr>
          <w:rFonts w:hint="cs"/>
          <w:rtl/>
        </w:rPr>
        <w:t xml:space="preserve"> که آن را مربوط به این آیه می</w:t>
      </w:r>
      <w:r>
        <w:rPr>
          <w:rFonts w:hint="cs"/>
        </w:rPr>
        <w:t>‌</w:t>
      </w:r>
      <w:r w:rsidRPr="00CF39A1">
        <w:rPr>
          <w:rFonts w:hint="cs"/>
          <w:rtl/>
        </w:rPr>
        <w:t>دانند</w:t>
      </w:r>
      <w:r w:rsidRPr="00CF39A1">
        <w:rPr>
          <w:rStyle w:val="FootnoteReference"/>
          <w:rFonts w:hint="cs"/>
          <w:vertAlign w:val="baseline"/>
          <w:rtl/>
        </w:rPr>
        <w:t>. (مصحح)</w:t>
      </w:r>
    </w:p>
  </w:footnote>
  <w:footnote w:id="387">
    <w:p w:rsidR="005338CE" w:rsidRPr="006E35CA" w:rsidRDefault="005338CE" w:rsidP="00E01BD5">
      <w:pPr>
        <w:pStyle w:val="a8"/>
        <w:rPr>
          <w:rtl/>
        </w:rPr>
      </w:pPr>
      <w:r w:rsidRPr="006E35CA">
        <w:rPr>
          <w:rStyle w:val="FootnoteReference"/>
          <w:vertAlign w:val="baseline"/>
        </w:rPr>
        <w:footnoteRef/>
      </w:r>
      <w:r w:rsidRPr="006E35CA">
        <w:rPr>
          <w:rFonts w:hint="cs"/>
          <w:rtl/>
        </w:rPr>
        <w:t xml:space="preserve">- عینین: از ماده عین است، به معنی وسیله‌ی بینایی، یعنی چشم. و به معانی مختلف به کار رفته است. وقتی گفته می‌شود فلانی تحت نظر من است، منظور این است که دارم از او محافظت می‌کنم. </w:t>
      </w:r>
      <w:r>
        <w:rPr>
          <w:rFonts w:hint="cs"/>
          <w:rtl/>
        </w:rPr>
        <w:t>الله</w:t>
      </w:r>
      <w:r w:rsidRPr="006E35CA">
        <w:rPr>
          <w:rFonts w:hint="cs"/>
          <w:rtl/>
        </w:rPr>
        <w:t xml:space="preserve"> به موسی</w:t>
      </w:r>
      <w:r>
        <w:rPr>
          <w:rFonts w:cs="CTraditional Arabic"/>
          <w:rtl/>
        </w:rPr>
        <w:t> </w:t>
      </w:r>
      <w:r w:rsidRPr="006E35CA">
        <w:rPr>
          <w:rFonts w:cs="CTraditional Arabic" w:hint="cs"/>
          <w:rtl/>
        </w:rPr>
        <w:t>÷</w:t>
      </w:r>
      <w:r w:rsidRPr="006E35CA">
        <w:rPr>
          <w:rFonts w:hint="cs"/>
          <w:rtl/>
        </w:rPr>
        <w:t xml:space="preserve"> می‌فرماید: </w:t>
      </w:r>
      <w:r w:rsidRPr="006E35CA">
        <w:rPr>
          <w:rFonts w:ascii="Traditional Arabic" w:hAnsi="Traditional Arabic" w:cs="Traditional Arabic"/>
          <w:rtl/>
        </w:rPr>
        <w:t>﴿</w:t>
      </w:r>
      <w:r w:rsidRPr="007E3426">
        <w:rPr>
          <w:rStyle w:val="Charb"/>
          <w:rtl/>
        </w:rPr>
        <w:t>وَلِتُصۡنَعَ عَلَىٰ عَيۡنِيٓ ٣٩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 39]</w:t>
      </w:r>
      <w:r w:rsidRPr="006E35CA">
        <w:rPr>
          <w:rFonts w:hint="cs"/>
          <w:rtl/>
        </w:rPr>
        <w:t>. یعنی ای موسی! تحت نظر من ساخته و پرداخته می‌شوی.</w:t>
      </w:r>
    </w:p>
  </w:footnote>
  <w:footnote w:id="388">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أَلَمۡ نَجۡعَل</w:t>
      </w:r>
      <w:r w:rsidRPr="006E35CA">
        <w:rPr>
          <w:rFonts w:cs="Times New Roman" w:hint="cs"/>
          <w:color w:val="000000"/>
          <w:rtl/>
        </w:rPr>
        <w:t>...</w:t>
      </w:r>
      <w:r w:rsidRPr="006E35CA">
        <w:rPr>
          <w:rFonts w:ascii="B Lotus" w:hAnsi="B Lotus" w:cs="Traditional Arabic" w:hint="cs"/>
          <w:sz w:val="22"/>
          <w:rtl/>
        </w:rPr>
        <w:t>﴾</w:t>
      </w:r>
      <w:r w:rsidRPr="006E35CA">
        <w:rPr>
          <w:rStyle w:val="Char7"/>
          <w:rFonts w:hint="cs"/>
          <w:rtl/>
        </w:rPr>
        <w:t xml:space="preserve"> استفهام تقریری است در معنای توبیخ.</w:t>
      </w:r>
    </w:p>
  </w:footnote>
  <w:footnote w:id="389">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لسان: وسیله‌ی تکلم و به معنی قوه‌ی تکلم هم آمده است. اما نکته‌ی مهم این است که بعضی‌ها زبان‌شان سالم است و از لحاظ فیزیکی هیچ مشکلی ندارند اما قوه‌ی ناطقه‌شان تعطیل شده است و اختلاف لسان در قرآن: </w:t>
      </w:r>
      <w:r w:rsidRPr="006E35CA">
        <w:rPr>
          <w:rFonts w:ascii="Traditional Arabic" w:hAnsi="Traditional Arabic" w:cs="Traditional Arabic"/>
          <w:rtl/>
        </w:rPr>
        <w:t>﴿</w:t>
      </w:r>
      <w:r w:rsidRPr="007E3426">
        <w:rPr>
          <w:rStyle w:val="Charb"/>
          <w:rFonts w:hint="cs"/>
          <w:rtl/>
        </w:rPr>
        <w:t>وَمِنۡ</w:t>
      </w:r>
      <w:r w:rsidRPr="007E3426">
        <w:rPr>
          <w:rStyle w:val="Charb"/>
          <w:rtl/>
        </w:rPr>
        <w:t xml:space="preserve"> ءَايَٰتِهِ</w:t>
      </w:r>
      <w:r w:rsidRPr="007E3426">
        <w:rPr>
          <w:rStyle w:val="Charb"/>
          <w:rFonts w:hint="cs"/>
          <w:rtl/>
        </w:rPr>
        <w:t>ۦ</w:t>
      </w:r>
      <w:r w:rsidRPr="007E3426">
        <w:rPr>
          <w:rStyle w:val="Charb"/>
          <w:rtl/>
        </w:rPr>
        <w:t xml:space="preserve"> خَلۡقُ </w:t>
      </w:r>
      <w:r w:rsidRPr="007E3426">
        <w:rPr>
          <w:rStyle w:val="Charb"/>
          <w:rFonts w:hint="cs"/>
          <w:rtl/>
        </w:rPr>
        <w:t>ٱلسَّمَٰوَٰتِ</w:t>
      </w:r>
      <w:r w:rsidRPr="007E3426">
        <w:rPr>
          <w:rStyle w:val="Charb"/>
          <w:rtl/>
        </w:rPr>
        <w:t xml:space="preserve"> وَ</w:t>
      </w:r>
      <w:r w:rsidRPr="007E3426">
        <w:rPr>
          <w:rStyle w:val="Charb"/>
          <w:rFonts w:hint="cs"/>
          <w:rtl/>
        </w:rPr>
        <w:t>ٱلۡأَرۡضِ</w:t>
      </w:r>
      <w:r w:rsidRPr="007E3426">
        <w:rPr>
          <w:rStyle w:val="Charb"/>
          <w:rtl/>
        </w:rPr>
        <w:t xml:space="preserve"> وَ</w:t>
      </w:r>
      <w:r w:rsidRPr="007E3426">
        <w:rPr>
          <w:rStyle w:val="Charb"/>
          <w:rFonts w:hint="cs"/>
          <w:rtl/>
        </w:rPr>
        <w:t>ٱخۡتِلَٰفُ</w:t>
      </w:r>
      <w:r w:rsidRPr="007E3426">
        <w:rPr>
          <w:rStyle w:val="Charb"/>
          <w:rtl/>
        </w:rPr>
        <w:t xml:space="preserve"> أَلۡسِنَتِكُمۡ وَأَلۡوَٰنِكُمۡۚ إِنَّ فِي ذَٰلِكَ لَأٓيَٰتٖ لِّلۡعَٰلِمِينَ ٢٢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A06FEE">
        <w:rPr>
          <w:rFonts w:hint="cs"/>
          <w:sz w:val="22"/>
          <w:szCs w:val="22"/>
          <w:rtl/>
        </w:rPr>
        <w:t>الروم: 22]</w:t>
      </w:r>
      <w:r w:rsidRPr="00A06FEE">
        <w:rPr>
          <w:rFonts w:hint="cs"/>
          <w:rtl/>
        </w:rPr>
        <w:t xml:space="preserve"> </w:t>
      </w:r>
      <w:r w:rsidRPr="00A06FEE">
        <w:rPr>
          <w:rtl/>
        </w:rPr>
        <w:t>«</w:t>
      </w:r>
      <w:r w:rsidRPr="00A06FEE">
        <w:rPr>
          <w:rStyle w:val="Char0"/>
          <w:spacing w:val="-4"/>
          <w:sz w:val="24"/>
          <w:szCs w:val="24"/>
          <w:rtl/>
        </w:rPr>
        <w:t xml:space="preserve">و از [دیگر] نشانه‌های او تعالی، آفرینش </w:t>
      </w:r>
      <w:r w:rsidRPr="00A06FEE">
        <w:rPr>
          <w:rStyle w:val="Char0"/>
          <w:sz w:val="24"/>
          <w:szCs w:val="24"/>
          <w:rtl/>
        </w:rPr>
        <w:t>آسمان</w:t>
      </w:r>
      <w:r>
        <w:rPr>
          <w:rStyle w:val="Char0"/>
          <w:sz w:val="24"/>
          <w:szCs w:val="24"/>
        </w:rPr>
        <w:t>‌</w:t>
      </w:r>
      <w:r w:rsidRPr="00A06FEE">
        <w:rPr>
          <w:rStyle w:val="Char0"/>
          <w:sz w:val="24"/>
          <w:szCs w:val="24"/>
          <w:rtl/>
        </w:rPr>
        <w:t>ها</w:t>
      </w:r>
      <w:r w:rsidRPr="00A06FEE">
        <w:rPr>
          <w:rStyle w:val="Char0"/>
          <w:spacing w:val="-4"/>
          <w:sz w:val="24"/>
          <w:szCs w:val="24"/>
          <w:rtl/>
        </w:rPr>
        <w:t xml:space="preserve"> و زمین و اختلاف زبان</w:t>
      </w:r>
      <w:r>
        <w:rPr>
          <w:rStyle w:val="Char0"/>
          <w:spacing w:val="-4"/>
          <w:sz w:val="24"/>
          <w:szCs w:val="24"/>
        </w:rPr>
        <w:t>‌</w:t>
      </w:r>
      <w:r w:rsidRPr="00A06FEE">
        <w:rPr>
          <w:rStyle w:val="Char0"/>
          <w:spacing w:val="-4"/>
          <w:sz w:val="24"/>
          <w:szCs w:val="24"/>
          <w:rtl/>
        </w:rPr>
        <w:t>ها و رنگ</w:t>
      </w:r>
      <w:r>
        <w:rPr>
          <w:rStyle w:val="Char0"/>
          <w:spacing w:val="-4"/>
          <w:sz w:val="24"/>
          <w:szCs w:val="24"/>
        </w:rPr>
        <w:t>‌</w:t>
      </w:r>
      <w:r w:rsidRPr="00A06FEE">
        <w:rPr>
          <w:rStyle w:val="Char0"/>
          <w:spacing w:val="-4"/>
          <w:sz w:val="24"/>
          <w:szCs w:val="24"/>
          <w:rtl/>
        </w:rPr>
        <w:t>های شماست. بی‌تردید، در این [امور،] نشانه‌هایی [از قدرت پروردگار] برای دانشوران است</w:t>
      </w:r>
      <w:r w:rsidRPr="00A06FEE">
        <w:rPr>
          <w:rtl/>
        </w:rPr>
        <w:t>»</w:t>
      </w:r>
      <w:r w:rsidRPr="00A06FEE">
        <w:rPr>
          <w:rFonts w:hint="cs"/>
          <w:rtl/>
        </w:rPr>
        <w:t xml:space="preserve"> اینجا به معنی لغت</w:t>
      </w:r>
      <w:r w:rsidRPr="006E35CA">
        <w:rPr>
          <w:rFonts w:hint="cs"/>
          <w:rtl/>
        </w:rPr>
        <w:t xml:space="preserve"> است، یعنی اختلاف لغات.</w:t>
      </w:r>
    </w:p>
    <w:p w:rsidR="005338CE" w:rsidRPr="00B64ED0" w:rsidRDefault="005338CE" w:rsidP="00E01BD5">
      <w:pPr>
        <w:pStyle w:val="a8"/>
        <w:rPr>
          <w:spacing w:val="-6"/>
          <w:rtl/>
        </w:rPr>
      </w:pPr>
      <w:r w:rsidRPr="00B64ED0">
        <w:rPr>
          <w:rFonts w:hint="cs"/>
          <w:spacing w:val="-6"/>
          <w:rtl/>
        </w:rPr>
        <w:tab/>
        <w:t>شفقین: از ماده‌ی شف یعنی لب. لبه‌ی چاه را هم شفه می‌گویند. و کسی که نزدیک به هلاکت می‌شود، می‌گویند: شفا علی الهلاک. یعنی: نزدیک است که بمیرد. کلمه‌ی شفا هم از همین ریشه است.</w:t>
      </w:r>
    </w:p>
  </w:footnote>
  <w:footnote w:id="390">
    <w:p w:rsidR="005338CE" w:rsidRPr="006E35CA" w:rsidRDefault="005338CE" w:rsidP="00E01BD5">
      <w:pPr>
        <w:pStyle w:val="a9"/>
        <w:rPr>
          <w:rStyle w:val="Char7"/>
          <w:rtl/>
        </w:rPr>
      </w:pPr>
      <w:r w:rsidRPr="006E35CA">
        <w:rPr>
          <w:rStyle w:val="Char7"/>
        </w:rPr>
        <w:footnoteRef/>
      </w:r>
      <w:r w:rsidRPr="006E35CA">
        <w:rPr>
          <w:rStyle w:val="Char7"/>
          <w:rFonts w:hint="cs"/>
          <w:rtl/>
        </w:rPr>
        <w:t xml:space="preserve">- </w:t>
      </w:r>
      <w:r w:rsidRPr="00B64ED0">
        <w:rPr>
          <w:rStyle w:val="Char7"/>
          <w:rFonts w:hint="cs"/>
          <w:spacing w:val="-2"/>
          <w:rtl/>
        </w:rPr>
        <w:t>مفرد «شفتین» شفه و اصل آن شفؤ بوده «واو» به‌ «هاء» تبدیل شده «شفه» جمع آن شفاه است.</w:t>
      </w:r>
    </w:p>
  </w:footnote>
  <w:footnote w:id="391">
    <w:p w:rsidR="005338CE" w:rsidRPr="006E35CA" w:rsidRDefault="005338CE" w:rsidP="00B515F9">
      <w:pPr>
        <w:pStyle w:val="a8"/>
        <w:rPr>
          <w:rtl/>
        </w:rPr>
      </w:pPr>
      <w:r w:rsidRPr="006E35CA">
        <w:rPr>
          <w:rStyle w:val="FootnoteReference"/>
          <w:vertAlign w:val="baseline"/>
        </w:rPr>
        <w:footnoteRef/>
      </w:r>
      <w:r w:rsidRPr="006E35CA">
        <w:rPr>
          <w:rFonts w:hint="cs"/>
          <w:rtl/>
        </w:rPr>
        <w:t>- نجدین: نجد به مکانی گفته می‌شود که مرتفع و بلند است و راه حق و باطل را هم نجد</w:t>
      </w:r>
      <w:r>
        <w:rPr>
          <w:rFonts w:hint="cs"/>
          <w:rtl/>
        </w:rPr>
        <w:t>ین گفته‌اند؛</w:t>
      </w:r>
      <w:r w:rsidRPr="006E35CA">
        <w:rPr>
          <w:rFonts w:hint="cs"/>
          <w:rtl/>
        </w:rPr>
        <w:t xml:space="preserve"> زیرا هردو بلند و در معرض دید همگان قرار دارند. و باطل چون زرق و برق بیشتری دارد، افراد زیادی را به طرف خودش می‌کشاند. یکی از حکمت‌های وجود هوا و هوس، شیطان‌های درونی و بیرونی در مسیر عبودیت و بندگی این است که اگر شر و فسادی نباشد، دینداری کردن ارز</w:t>
      </w:r>
      <w:r>
        <w:rPr>
          <w:rFonts w:hint="cs"/>
          <w:rtl/>
        </w:rPr>
        <w:t xml:space="preserve">شی ندارد. </w:t>
      </w:r>
    </w:p>
  </w:footnote>
  <w:footnote w:id="392">
    <w:p w:rsidR="005338CE" w:rsidRPr="00A06FEE" w:rsidRDefault="005338CE" w:rsidP="00A06FEE">
      <w:pPr>
        <w:pStyle w:val="a8"/>
        <w:rPr>
          <w:rtl/>
        </w:rPr>
      </w:pPr>
      <w:r w:rsidRPr="006E35CA">
        <w:rPr>
          <w:rStyle w:val="FootnoteReference"/>
          <w:vertAlign w:val="baseline"/>
        </w:rPr>
        <w:footnoteRef/>
      </w:r>
      <w:r w:rsidRPr="006E35CA">
        <w:rPr>
          <w:rFonts w:hint="cs"/>
          <w:rtl/>
        </w:rPr>
        <w:t xml:space="preserve">- إقتحام: به معنی با فشار واردشدن به جایی تنگ است و راه‌های باریک را طی کردن، مستلزم نوعی فشار است، در کنار کلمه‌ی اقتحام کلمه عقبه را داریم. عقبه به معنی پاشنه‌ی پا می‌باشد. چون در عقب پا قرار دارد. و به صورت غیر حقیقی و استعاره برای کسانی </w:t>
      </w:r>
      <w:r w:rsidRPr="00A06FEE">
        <w:rPr>
          <w:rFonts w:hint="cs"/>
          <w:rtl/>
        </w:rPr>
        <w:t>که پس از هر نسلی متولد می‌شوند، به کار رفته است. بچه، نوادگان و ذریه‌ی او. کلمه‌ی عقبی</w:t>
      </w:r>
      <w:r w:rsidRPr="006E35CA">
        <w:rPr>
          <w:rFonts w:hint="cs"/>
          <w:rtl/>
        </w:rPr>
        <w:t xml:space="preserve"> در قرآن به معنی ثواب و </w:t>
      </w:r>
      <w:r w:rsidRPr="00A06FEE">
        <w:rPr>
          <w:rFonts w:hint="cs"/>
          <w:rtl/>
        </w:rPr>
        <w:t xml:space="preserve">پاداش آمده است، چون انسان در آینده به آن می‌رسد. </w:t>
      </w:r>
      <w:r w:rsidRPr="00A06FEE">
        <w:rPr>
          <w:rFonts w:cs="Traditional Arabic"/>
          <w:color w:val="000000"/>
          <w:szCs w:val="28"/>
          <w:shd w:val="clear" w:color="auto" w:fill="FFFFFF"/>
          <w:rtl/>
        </w:rPr>
        <w:t>﴿</w:t>
      </w:r>
      <w:r w:rsidRPr="007E3426">
        <w:rPr>
          <w:rStyle w:val="Charb"/>
          <w:rtl/>
        </w:rPr>
        <w:t xml:space="preserve">أُوْلَٰٓئِكَ لَهُمۡ عُقۡبَى </w:t>
      </w:r>
      <w:r w:rsidRPr="007E3426">
        <w:rPr>
          <w:rStyle w:val="Charb"/>
          <w:rFonts w:hint="cs"/>
          <w:rtl/>
        </w:rPr>
        <w:t>ٱلدَّارِ</w:t>
      </w:r>
      <w:r w:rsidRPr="007E3426">
        <w:rPr>
          <w:rStyle w:val="Charb"/>
          <w:rtl/>
        </w:rPr>
        <w:t>٢٢</w:t>
      </w:r>
      <w:r w:rsidRPr="00A06FEE">
        <w:rPr>
          <w:rFonts w:cs="Traditional Arabic"/>
          <w:color w:val="000000"/>
          <w:sz w:val="20"/>
          <w:shd w:val="clear" w:color="auto" w:fill="FFFFFF"/>
          <w:rtl/>
        </w:rPr>
        <w:t>﴾</w:t>
      </w:r>
      <w:r w:rsidRPr="00A06FEE">
        <w:rPr>
          <w:rFonts w:hint="cs"/>
          <w:rtl/>
        </w:rPr>
        <w:t xml:space="preserve"> </w:t>
      </w:r>
      <w:r w:rsidRPr="00A06FEE">
        <w:rPr>
          <w:sz w:val="22"/>
          <w:szCs w:val="22"/>
          <w:rtl/>
        </w:rPr>
        <w:t>[الرعد: 22]</w:t>
      </w:r>
      <w:r w:rsidRPr="00A06FEE">
        <w:rPr>
          <w:rFonts w:hint="cs"/>
          <w:sz w:val="22"/>
          <w:szCs w:val="22"/>
          <w:rtl/>
        </w:rPr>
        <w:t xml:space="preserve"> </w:t>
      </w:r>
      <w:r w:rsidRPr="00A06FEE">
        <w:rPr>
          <w:rtl/>
        </w:rPr>
        <w:t>«</w:t>
      </w:r>
      <w:r w:rsidRPr="00A06FEE">
        <w:rPr>
          <w:rStyle w:val="Char0"/>
          <w:spacing w:val="-4"/>
          <w:sz w:val="24"/>
          <w:szCs w:val="24"/>
          <w:rtl/>
        </w:rPr>
        <w:t>آنانند که فَرجامی نیک‌ خواهند داشت</w:t>
      </w:r>
      <w:r w:rsidRPr="00A06FEE">
        <w:rPr>
          <w:rtl/>
        </w:rPr>
        <w:t>»،</w:t>
      </w:r>
      <w:r w:rsidRPr="00A06FEE">
        <w:rPr>
          <w:rFonts w:hint="cs"/>
          <w:rtl/>
        </w:rPr>
        <w:t xml:space="preserve"> یعنی پاداش خانه آخرت که نقدی نیست و انسان در آینده به آن می‌رسد. مُعاقَبَه و عُقُوبَه را نیز از همین ریشه داریم، به معنی عذاب و مجازاتی که انسان در آینده به آن می‌رسد. مُعاقبه و عُقوبَه را نیز از همین ریشه داریم، به معنی عذاب و مجازاتی که انسان در مرحله‌ی نهایی به آن می‌رسد، </w:t>
      </w:r>
      <w:r w:rsidRPr="00A06FEE">
        <w:rPr>
          <w:rStyle w:val="Char0"/>
          <w:rFonts w:hint="cs"/>
          <w:sz w:val="24"/>
          <w:szCs w:val="24"/>
          <w:rtl/>
        </w:rPr>
        <w:t>بنابراین</w:t>
      </w:r>
      <w:r w:rsidRPr="00A06FEE">
        <w:rPr>
          <w:rFonts w:hint="cs"/>
          <w:rtl/>
        </w:rPr>
        <w:t xml:space="preserve"> همه در این معنای عقبه بودن یعنی، در آینده ظاهر شدن مشترک هستند. کلمه‌ی عقبه به تنگنا</w:t>
      </w:r>
      <w:r w:rsidRPr="006E35CA">
        <w:rPr>
          <w:rFonts w:hint="cs"/>
          <w:rtl/>
        </w:rPr>
        <w:t xml:space="preserve"> هم ترجمه شده که توضیح داده نشده چه ارتباطی با معنی اصلی کلمه دارد، اما واضح است که در راه‌های تنگ و باریک انسان ابتدا قسمت جلوی بدنش را باید عبور دهد و بعد از آن قسمت عقبش را. یعنی اول با سر جلو می‌رود، وقتی که سرش عبور کرد، سپس </w:t>
      </w:r>
      <w:r w:rsidRPr="00A06FEE">
        <w:rPr>
          <w:rFonts w:hint="cs"/>
          <w:rtl/>
        </w:rPr>
        <w:t>بقیه‌ی اعضای بدنش را از آنجا عبور می‌دهد. به همین خاطر به آن مسیرها و کانال‌ها و جاهای تنگ کلمه عقبه اطلاق شده است. اما معنی نهایی همان عبور از تنگناها است.</w:t>
      </w:r>
    </w:p>
  </w:footnote>
  <w:footnote w:id="393">
    <w:p w:rsidR="005338CE" w:rsidRPr="00B13924" w:rsidRDefault="005338CE" w:rsidP="00B13924">
      <w:pPr>
        <w:pStyle w:val="FootnoteText"/>
        <w:bidi/>
        <w:rPr>
          <w:rFonts w:ascii="IRNazli" w:hAnsi="IRNazli" w:cs="IRNazli"/>
          <w:sz w:val="24"/>
          <w:szCs w:val="24"/>
          <w:rtl/>
        </w:rPr>
      </w:pPr>
      <w:r w:rsidRPr="00A06FEE">
        <w:rPr>
          <w:rStyle w:val="FootnoteReference"/>
          <w:rFonts w:ascii="IRNazli" w:eastAsia="Calibri" w:hAnsi="IRNazli" w:cs="IRNazli"/>
          <w:sz w:val="24"/>
          <w:szCs w:val="24"/>
          <w:vertAlign w:val="baseline"/>
          <w:lang w:bidi="fa-IR"/>
        </w:rPr>
        <w:footnoteRef/>
      </w:r>
      <w:r w:rsidRPr="00A06FEE">
        <w:rPr>
          <w:rFonts w:ascii="IRNazli" w:hAnsi="IRNazli" w:cs="IRNazli"/>
          <w:sz w:val="24"/>
          <w:szCs w:val="24"/>
        </w:rPr>
        <w:t xml:space="preserve"> </w:t>
      </w:r>
      <w:r w:rsidRPr="00A06FEE">
        <w:rPr>
          <w:rFonts w:ascii="IRNazli" w:hAnsi="IRNazli" w:cs="IRNazli"/>
          <w:sz w:val="24"/>
          <w:szCs w:val="24"/>
          <w:rtl/>
          <w:lang w:bidi="fa-IR"/>
        </w:rPr>
        <w:t xml:space="preserve">- [مسلم: </w:t>
      </w:r>
      <w:r w:rsidRPr="00A06FEE">
        <w:rPr>
          <w:rFonts w:ascii="IRNazli" w:hAnsi="IRNazli" w:cs="IRNazli" w:hint="cs"/>
          <w:sz w:val="24"/>
          <w:szCs w:val="24"/>
          <w:rtl/>
          <w:lang w:bidi="fa-IR"/>
        </w:rPr>
        <w:t>2822</w:t>
      </w:r>
      <w:r w:rsidRPr="00A06FEE">
        <w:rPr>
          <w:rFonts w:ascii="IRNazli" w:hAnsi="IRNazli" w:cs="IRNazli"/>
          <w:sz w:val="24"/>
          <w:szCs w:val="24"/>
          <w:rtl/>
          <w:lang w:bidi="fa-IR"/>
        </w:rPr>
        <w:t>] (مصحح)</w:t>
      </w:r>
    </w:p>
  </w:footnote>
  <w:footnote w:id="394">
    <w:p w:rsidR="005338CE" w:rsidRPr="006E35CA" w:rsidRDefault="005338CE" w:rsidP="000A3E5E">
      <w:pPr>
        <w:pStyle w:val="a8"/>
        <w:rPr>
          <w:rtl/>
        </w:rPr>
      </w:pPr>
      <w:r w:rsidRPr="006E35CA">
        <w:rPr>
          <w:rStyle w:val="FootnoteReference"/>
          <w:vertAlign w:val="baseline"/>
        </w:rPr>
        <w:footnoteRef/>
      </w:r>
      <w:r w:rsidRPr="006E35CA">
        <w:rPr>
          <w:rFonts w:hint="cs"/>
          <w:rtl/>
        </w:rPr>
        <w:t>- فک: به معنی جدا کردن است و تفکیک هم از همین ریشه است. به فک انسان فک گفته می‌شود، چ</w:t>
      </w:r>
      <w:r>
        <w:rPr>
          <w:rFonts w:hint="cs"/>
          <w:rtl/>
        </w:rPr>
        <w:t>ون دو قسمتش (بالا و پایین</w:t>
      </w:r>
      <w:r w:rsidRPr="00A06FEE">
        <w:rPr>
          <w:rFonts w:hint="cs"/>
          <w:rtl/>
        </w:rPr>
        <w:t xml:space="preserve">) از یکدیگر جدا هستند و یا اینکه چون عملیات جداسازی غذا به وسیله‌ی فک معروف در بدن است که از زیر چانه شروع می‌شود و تا قسمت انتهایی حلقوم ادامه دارد و اشاره به جزیی از بدن است و منظور تمام آن است. در میان عرب‌ها وقتی گفته می‌شود: رقبه یعنی یک فرد یا یک نفر. وقتی گفته می‌شود برای کفاره فلان گناه یک رقبه مؤمنه آزاد شود، یعنی فرد مؤمنی که اسیر است، آزاد شود. </w:t>
      </w:r>
      <w:r w:rsidRPr="00A06FEE">
        <w:rPr>
          <w:rStyle w:val="Char0"/>
          <w:rFonts w:hint="cs"/>
          <w:sz w:val="24"/>
          <w:szCs w:val="24"/>
          <w:rtl/>
        </w:rPr>
        <w:t>بنابراین</w:t>
      </w:r>
      <w:r w:rsidRPr="00A06FEE">
        <w:rPr>
          <w:rFonts w:hint="cs"/>
          <w:rtl/>
        </w:rPr>
        <w:t xml:space="preserve"> این اصطلاح بسیار رایج است که در زبان عربی بسیاری اوقات نام یک جزء از یک کل برده می‌شود و منظور کل آن چیز است و رقیب هم از همین ریشه گرفته شده است، یعنی</w:t>
      </w:r>
      <w:r w:rsidRPr="006E35CA">
        <w:rPr>
          <w:rFonts w:hint="cs"/>
          <w:rtl/>
        </w:rPr>
        <w:t xml:space="preserve"> کسی که حافظ و نگهبان است، به طوری که کنترل کامل چیز دیگری را در دست دارد. چه در رابطه با انسان و چه در رابطه با غیر انسان (حیوان). و رقیب یعنی کسی که لُب و اساس و محور چیزی را در کنترل دارد، به طوری که هیچ چیزی از آن مطلب از حفظ و حراست او خارج نمی‌شود. مُرقب به جای بلندی گفته می‌شود که از آنجا بتوان همه جا را تحت کنترل و نظارت داشت. رُقوب هم به زنی گفته می‌شود که منتظر فوت بچه‌اش است.</w:t>
      </w:r>
    </w:p>
  </w:footnote>
  <w:footnote w:id="395">
    <w:p w:rsidR="005338CE" w:rsidRPr="00443F1A" w:rsidRDefault="005338CE" w:rsidP="00A06FEE">
      <w:pPr>
        <w:pStyle w:val="a9"/>
        <w:rPr>
          <w:rtl/>
        </w:rPr>
      </w:pPr>
      <w:r w:rsidRPr="00A06FEE">
        <w:rPr>
          <w:rFonts w:eastAsia="Calibri"/>
        </w:rPr>
        <w:t>-</w:t>
      </w:r>
      <w:r w:rsidRPr="00A06FEE">
        <w:rPr>
          <w:rStyle w:val="FootnoteReference"/>
          <w:rFonts w:eastAsia="Calibri"/>
          <w:vertAlign w:val="baseline"/>
        </w:rPr>
        <w:footnoteRef/>
      </w:r>
      <w:r w:rsidRPr="00A06FEE">
        <w:rPr>
          <w:rFonts w:cs="KFGQPC Uthman Taha Naskh" w:hint="cs"/>
          <w:rtl/>
        </w:rPr>
        <w:t xml:space="preserve"> </w:t>
      </w:r>
      <w:r w:rsidRPr="00A06FEE">
        <w:rPr>
          <w:rStyle w:val="Char9"/>
          <w:rFonts w:hint="cs"/>
          <w:rtl/>
        </w:rPr>
        <w:t>«</w:t>
      </w:r>
      <w:r w:rsidRPr="00A06FEE">
        <w:rPr>
          <w:rStyle w:val="Char9"/>
          <w:rtl/>
        </w:rPr>
        <w:t>فَوَاللَّهِ لَأَنْ يَهْدِيَ اللَّهُ بِكَ رَجُلًا وَاحِدًا، خَيْرٌ لَكَ مِنْ أَنْ يَكُونَ لَكَ حُمْرُ النَّعَمِ»</w:t>
      </w:r>
      <w:r w:rsidRPr="00A06FEE">
        <w:rPr>
          <w:rFonts w:cs="KFGQPC Uthman Taha Naskh" w:hint="cs"/>
          <w:rtl/>
        </w:rPr>
        <w:t xml:space="preserve"> </w:t>
      </w:r>
      <w:r w:rsidRPr="00A06FEE">
        <w:rPr>
          <w:rtl/>
        </w:rPr>
        <w:t>[بخاری: 2942 و 3009 و 3701 و 4210 و مسلم: 2406]</w:t>
      </w:r>
      <w:r w:rsidRPr="00A06FEE">
        <w:rPr>
          <w:rStyle w:val="FootnoteReference"/>
          <w:rFonts w:eastAsia="Calibri"/>
          <w:sz w:val="22"/>
          <w:szCs w:val="22"/>
          <w:vertAlign w:val="baseline"/>
        </w:rPr>
        <w:t xml:space="preserve"> </w:t>
      </w:r>
    </w:p>
  </w:footnote>
  <w:footnote w:id="396">
    <w:p w:rsidR="005338CE" w:rsidRPr="00A06FEE" w:rsidRDefault="005338CE" w:rsidP="002F42F5">
      <w:pPr>
        <w:pStyle w:val="a8"/>
        <w:rPr>
          <w:rtl/>
        </w:rPr>
      </w:pPr>
      <w:r w:rsidRPr="006E35CA">
        <w:rPr>
          <w:rStyle w:val="FootnoteReference"/>
          <w:vertAlign w:val="baseline"/>
        </w:rPr>
        <w:footnoteRef/>
      </w:r>
      <w:r>
        <w:rPr>
          <w:rFonts w:hint="cs"/>
          <w:rtl/>
        </w:rPr>
        <w:t>- مَس</w:t>
      </w:r>
      <w:r w:rsidRPr="006E35CA">
        <w:rPr>
          <w:rFonts w:hint="cs"/>
          <w:rtl/>
        </w:rPr>
        <w:t>غ</w:t>
      </w:r>
      <w:r>
        <w:rPr>
          <w:rFonts w:hint="cs"/>
          <w:rtl/>
        </w:rPr>
        <w:t>َ</w:t>
      </w:r>
      <w:r w:rsidRPr="006E35CA">
        <w:rPr>
          <w:rFonts w:hint="cs"/>
          <w:rtl/>
        </w:rPr>
        <w:t>ب</w:t>
      </w:r>
      <w:r>
        <w:rPr>
          <w:rFonts w:hint="cs"/>
          <w:rtl/>
        </w:rPr>
        <w:t>َ</w:t>
      </w:r>
      <w:r w:rsidRPr="006E35CA">
        <w:rPr>
          <w:rFonts w:hint="cs"/>
          <w:rtl/>
        </w:rPr>
        <w:t xml:space="preserve">ه: از ماده‌ی سَغَبَ به معنای گرسنگی اما تفاوتش با جوع در این است که نوعی از گرسنگی که همراه با خستگی باشد، به آن سَغَب گفته می‌شود، به عبارتی گرسنگی که </w:t>
      </w:r>
      <w:r w:rsidRPr="00A06FEE">
        <w:rPr>
          <w:rFonts w:hint="cs"/>
          <w:rtl/>
        </w:rPr>
        <w:t>همراه با تشنگی و خستگی باشد.</w:t>
      </w:r>
    </w:p>
  </w:footnote>
  <w:footnote w:id="397">
    <w:p w:rsidR="005338CE" w:rsidRPr="006E35CA" w:rsidRDefault="005338CE" w:rsidP="00A264B7">
      <w:pPr>
        <w:pStyle w:val="a8"/>
        <w:rPr>
          <w:rtl/>
        </w:rPr>
      </w:pPr>
      <w:r w:rsidRPr="00A06FEE">
        <w:rPr>
          <w:rStyle w:val="FootnoteReference"/>
          <w:vertAlign w:val="baseline"/>
        </w:rPr>
        <w:footnoteRef/>
      </w:r>
      <w:r w:rsidRPr="00A06FEE">
        <w:rPr>
          <w:rFonts w:hint="cs"/>
          <w:rtl/>
        </w:rPr>
        <w:t>- مقربه: از ماده قُرب است و قرب انسان به الله در حقیقت به معنی متصف شدن به صفاتی است که مطلوب و پسندیده‌ی الله است و هرچه انسان بیشتر صاحب آن فضایل اخلاق</w:t>
      </w:r>
      <w:r w:rsidRPr="006E35CA">
        <w:rPr>
          <w:rFonts w:hint="cs"/>
          <w:rtl/>
        </w:rPr>
        <w:t>ی شود، به مراتب ق</w:t>
      </w:r>
      <w:r>
        <w:rPr>
          <w:rFonts w:hint="cs"/>
          <w:rtl/>
        </w:rPr>
        <w:t>ُ</w:t>
      </w:r>
      <w:r w:rsidRPr="006E35CA">
        <w:rPr>
          <w:rFonts w:hint="cs"/>
          <w:rtl/>
        </w:rPr>
        <w:t>رب</w:t>
      </w:r>
      <w:r>
        <w:rPr>
          <w:rFonts w:hint="cs"/>
          <w:rtl/>
        </w:rPr>
        <w:t>َ</w:t>
      </w:r>
      <w:r w:rsidRPr="006E35CA">
        <w:rPr>
          <w:rFonts w:hint="cs"/>
          <w:rtl/>
        </w:rPr>
        <w:t xml:space="preserve">ش به </w:t>
      </w:r>
      <w:r>
        <w:rPr>
          <w:rFonts w:hint="cs"/>
          <w:rtl/>
        </w:rPr>
        <w:t>الله محقَّ</w:t>
      </w:r>
      <w:r w:rsidRPr="006E35CA">
        <w:rPr>
          <w:rFonts w:hint="cs"/>
          <w:rtl/>
        </w:rPr>
        <w:t xml:space="preserve">ق شده است. مثلاً </w:t>
      </w:r>
      <w:r>
        <w:rPr>
          <w:rFonts w:hint="cs"/>
          <w:rtl/>
        </w:rPr>
        <w:t>الله</w:t>
      </w:r>
      <w:r w:rsidRPr="006E35CA">
        <w:rPr>
          <w:rFonts w:hint="cs"/>
          <w:rtl/>
        </w:rPr>
        <w:t xml:space="preserve"> </w:t>
      </w:r>
      <w:r w:rsidRPr="00A264B7">
        <w:rPr>
          <w:rFonts w:hint="cs"/>
          <w:rtl/>
        </w:rPr>
        <w:t xml:space="preserve">صاحب علم و حکمت است و انسان اگر صاحب علم، حکمت، حلم و رحمت شود، به الله نزدیک شده است و در عین حال اگر رذایل اخلاقی پیدا کند، با پیدا شدن هرکدام از رذایل یک قدم از الله دور می‌شود. پس دورشدن چیز مادی نیست که ما بخواهیم تصور مادی داشته باشیم. در قرآن </w:t>
      </w:r>
      <w:r w:rsidRPr="00A264B7">
        <w:rPr>
          <w:rtl/>
        </w:rPr>
        <w:t>تعبیر</w:t>
      </w:r>
      <w:r w:rsidRPr="00A264B7">
        <w:rPr>
          <w:rFonts w:hint="cs"/>
          <w:rtl/>
        </w:rPr>
        <w:t xml:space="preserve"> </w:t>
      </w:r>
      <w:r w:rsidRPr="00A264B7">
        <w:rPr>
          <w:rFonts w:cs="Traditional Arabic"/>
          <w:color w:val="000000"/>
          <w:sz w:val="20"/>
          <w:shd w:val="clear" w:color="auto" w:fill="FFFFFF"/>
          <w:rtl/>
        </w:rPr>
        <w:t>﴿</w:t>
      </w:r>
      <w:r w:rsidRPr="007E3426">
        <w:rPr>
          <w:rStyle w:val="Charb"/>
          <w:rtl/>
        </w:rPr>
        <w:t>لَا تَقۡرَبُواْ</w:t>
      </w:r>
      <w:r w:rsidRPr="00A264B7">
        <w:rPr>
          <w:rFonts w:cs="Traditional Arabic"/>
          <w:color w:val="000000"/>
          <w:sz w:val="20"/>
          <w:shd w:val="clear" w:color="auto" w:fill="FFFFFF"/>
          <w:rtl/>
        </w:rPr>
        <w:t>﴾</w:t>
      </w:r>
      <w:r w:rsidRPr="00A264B7">
        <w:rPr>
          <w:rtl/>
        </w:rPr>
        <w:t xml:space="preserve"> را داریم که بلاغت و فصاحتش بیشتر از «لاتفعلوا» است. در بسیاری از آیات</w:t>
      </w:r>
      <w:r w:rsidRPr="00A264B7">
        <w:rPr>
          <w:rFonts w:hint="cs"/>
          <w:rtl/>
        </w:rPr>
        <w:t>،</w:t>
      </w:r>
      <w:r w:rsidRPr="00A264B7">
        <w:rPr>
          <w:rtl/>
        </w:rPr>
        <w:t xml:space="preserve"> الله بندگانش را از انجام معاصی و کارهای زشت با صیغه‌ی</w:t>
      </w:r>
      <w:r w:rsidRPr="00A264B7">
        <w:rPr>
          <w:rFonts w:hint="cs"/>
          <w:rtl/>
        </w:rPr>
        <w:t xml:space="preserve"> </w:t>
      </w:r>
      <w:r w:rsidRPr="00A264B7">
        <w:rPr>
          <w:rFonts w:cs="Traditional Arabic"/>
          <w:color w:val="000000"/>
          <w:sz w:val="20"/>
          <w:shd w:val="clear" w:color="auto" w:fill="FFFFFF"/>
          <w:rtl/>
        </w:rPr>
        <w:t>﴿</w:t>
      </w:r>
      <w:r w:rsidRPr="007E3426">
        <w:rPr>
          <w:rStyle w:val="Charb"/>
          <w:rtl/>
        </w:rPr>
        <w:t>لَا تَقۡرَبُواْ</w:t>
      </w:r>
      <w:r w:rsidRPr="00A264B7">
        <w:rPr>
          <w:rFonts w:cs="Traditional Arabic"/>
          <w:color w:val="000000"/>
          <w:sz w:val="20"/>
          <w:shd w:val="clear" w:color="auto" w:fill="FFFFFF"/>
          <w:rtl/>
        </w:rPr>
        <w:t>﴾</w:t>
      </w:r>
      <w:r w:rsidRPr="00A264B7">
        <w:rPr>
          <w:rtl/>
        </w:rPr>
        <w:t xml:space="preserve"> به جای لاتفعلوا... نهی می‌کند.</w:t>
      </w:r>
      <w:r w:rsidRPr="00A264B7">
        <w:rPr>
          <w:rFonts w:hint="cs"/>
          <w:rtl/>
        </w:rPr>
        <w:t xml:space="preserve"> </w:t>
      </w:r>
      <w:r w:rsidRPr="00A264B7">
        <w:rPr>
          <w:rFonts w:cs="Traditional Arabic"/>
          <w:color w:val="000000"/>
          <w:sz w:val="20"/>
          <w:shd w:val="clear" w:color="auto" w:fill="FFFFFF"/>
          <w:rtl/>
        </w:rPr>
        <w:t>﴿</w:t>
      </w:r>
      <w:r w:rsidRPr="007E3426">
        <w:rPr>
          <w:rStyle w:val="Charb"/>
          <w:rtl/>
        </w:rPr>
        <w:t>لَا تَقۡرَبُواْ</w:t>
      </w:r>
      <w:r w:rsidRPr="00A264B7">
        <w:rPr>
          <w:rFonts w:cs="Traditional Arabic"/>
          <w:color w:val="000000"/>
          <w:sz w:val="20"/>
          <w:shd w:val="clear" w:color="auto" w:fill="FFFFFF"/>
          <w:rtl/>
        </w:rPr>
        <w:t>﴾</w:t>
      </w:r>
      <w:r w:rsidRPr="00A264B7">
        <w:rPr>
          <w:rtl/>
        </w:rPr>
        <w:t xml:space="preserve"> یعنی نزدیک نشوید. مثلاً</w:t>
      </w:r>
      <w:r w:rsidRPr="00A264B7">
        <w:rPr>
          <w:rFonts w:hint="cs"/>
          <w:rtl/>
        </w:rPr>
        <w:t xml:space="preserve"> </w:t>
      </w:r>
      <w:r w:rsidRPr="00A264B7">
        <w:rPr>
          <w:rFonts w:cs="Traditional Arabic"/>
          <w:color w:val="000000"/>
          <w:sz w:val="20"/>
          <w:shd w:val="clear" w:color="auto" w:fill="FFFFFF"/>
          <w:rtl/>
        </w:rPr>
        <w:t>﴿</w:t>
      </w:r>
      <w:r w:rsidRPr="007E3426">
        <w:rPr>
          <w:rStyle w:val="Charb"/>
          <w:rtl/>
        </w:rPr>
        <w:t xml:space="preserve">لَا تَقۡرَبُواْ </w:t>
      </w:r>
      <w:r w:rsidRPr="007E3426">
        <w:rPr>
          <w:rStyle w:val="Charb"/>
          <w:rFonts w:hint="cs"/>
          <w:rtl/>
        </w:rPr>
        <w:t>ٱلزِّنَىٰٓۖ</w:t>
      </w:r>
      <w:r w:rsidRPr="00A264B7">
        <w:rPr>
          <w:rFonts w:cs="Traditional Arabic"/>
          <w:color w:val="000000"/>
          <w:sz w:val="20"/>
          <w:shd w:val="clear" w:color="auto" w:fill="FFFFFF"/>
          <w:rtl/>
        </w:rPr>
        <w:t>﴾</w:t>
      </w:r>
      <w:r w:rsidRPr="00A264B7">
        <w:rPr>
          <w:rtl/>
        </w:rPr>
        <w:t xml:space="preserve"> </w:t>
      </w:r>
      <w:r w:rsidRPr="00A264B7">
        <w:rPr>
          <w:sz w:val="22"/>
          <w:szCs w:val="22"/>
          <w:rtl/>
        </w:rPr>
        <w:t>[الإسراء: 32]</w:t>
      </w:r>
      <w:r w:rsidRPr="00A264B7">
        <w:rPr>
          <w:rFonts w:hint="cs"/>
          <w:rtl/>
        </w:rPr>
        <w:t xml:space="preserve"> </w:t>
      </w:r>
      <w:r w:rsidRPr="00A264B7">
        <w:rPr>
          <w:rtl/>
        </w:rPr>
        <w:t>«</w:t>
      </w:r>
      <w:r w:rsidRPr="00A264B7">
        <w:rPr>
          <w:rFonts w:hint="eastAsia"/>
          <w:rtl/>
        </w:rPr>
        <w:t>نزد</w:t>
      </w:r>
      <w:r w:rsidRPr="00A264B7">
        <w:rPr>
          <w:rFonts w:hint="cs"/>
          <w:rtl/>
        </w:rPr>
        <w:t>ی</w:t>
      </w:r>
      <w:r w:rsidRPr="00A264B7">
        <w:rPr>
          <w:rFonts w:hint="eastAsia"/>
          <w:rtl/>
        </w:rPr>
        <w:t>ک</w:t>
      </w:r>
      <w:r w:rsidRPr="00A264B7">
        <w:rPr>
          <w:rtl/>
        </w:rPr>
        <w:t xml:space="preserve"> </w:t>
      </w:r>
      <w:r w:rsidRPr="00A264B7">
        <w:rPr>
          <w:rFonts w:hint="eastAsia"/>
          <w:rtl/>
        </w:rPr>
        <w:t>زنا</w:t>
      </w:r>
      <w:r w:rsidRPr="00A264B7">
        <w:rPr>
          <w:rtl/>
        </w:rPr>
        <w:t xml:space="preserve"> </w:t>
      </w:r>
      <w:r w:rsidRPr="00A264B7">
        <w:rPr>
          <w:rFonts w:hint="eastAsia"/>
          <w:rtl/>
        </w:rPr>
        <w:t>نشو</w:t>
      </w:r>
      <w:r w:rsidRPr="00A264B7">
        <w:rPr>
          <w:rFonts w:hint="cs"/>
          <w:rtl/>
        </w:rPr>
        <w:t>ی</w:t>
      </w:r>
      <w:r w:rsidRPr="00A264B7">
        <w:rPr>
          <w:rFonts w:hint="eastAsia"/>
          <w:rtl/>
        </w:rPr>
        <w:t>د</w:t>
      </w:r>
      <w:r w:rsidRPr="00A264B7">
        <w:rPr>
          <w:rtl/>
        </w:rPr>
        <w:t>»،</w:t>
      </w:r>
      <w:r w:rsidRPr="00A264B7">
        <w:rPr>
          <w:rFonts w:hint="cs"/>
          <w:rtl/>
        </w:rPr>
        <w:t xml:space="preserve"> </w:t>
      </w:r>
      <w:r w:rsidRPr="00A264B7">
        <w:rPr>
          <w:rFonts w:cs="Traditional Arabic"/>
          <w:color w:val="000000"/>
          <w:sz w:val="20"/>
          <w:shd w:val="clear" w:color="auto" w:fill="FFFFFF"/>
          <w:rtl/>
        </w:rPr>
        <w:t>﴿</w:t>
      </w:r>
      <w:r w:rsidRPr="007E3426">
        <w:rPr>
          <w:rStyle w:val="Charb"/>
          <w:rtl/>
        </w:rPr>
        <w:t xml:space="preserve">وَلَا تَقۡرَبُواْ مَالَ </w:t>
      </w:r>
      <w:r w:rsidRPr="007E3426">
        <w:rPr>
          <w:rStyle w:val="Charb"/>
          <w:rFonts w:hint="cs"/>
          <w:rtl/>
        </w:rPr>
        <w:t>ٱلۡيَتِيمِ</w:t>
      </w:r>
      <w:r w:rsidRPr="00A264B7">
        <w:rPr>
          <w:rFonts w:cs="Traditional Arabic"/>
          <w:color w:val="000000"/>
          <w:sz w:val="20"/>
          <w:shd w:val="clear" w:color="auto" w:fill="FFFFFF"/>
          <w:rtl/>
        </w:rPr>
        <w:t>﴾</w:t>
      </w:r>
      <w:r w:rsidRPr="00A264B7">
        <w:rPr>
          <w:rtl/>
        </w:rPr>
        <w:t xml:space="preserve"> </w:t>
      </w:r>
      <w:r w:rsidRPr="00A264B7">
        <w:rPr>
          <w:sz w:val="22"/>
          <w:szCs w:val="22"/>
          <w:rtl/>
        </w:rPr>
        <w:t xml:space="preserve">[الأنعام:152 </w:t>
      </w:r>
      <w:r w:rsidRPr="00A264B7">
        <w:rPr>
          <w:rFonts w:hint="cs"/>
          <w:sz w:val="22"/>
          <w:szCs w:val="22"/>
          <w:rtl/>
        </w:rPr>
        <w:t xml:space="preserve">و </w:t>
      </w:r>
      <w:r w:rsidRPr="00A264B7">
        <w:rPr>
          <w:sz w:val="22"/>
          <w:szCs w:val="22"/>
          <w:rtl/>
        </w:rPr>
        <w:t>الإسراء: 34]</w:t>
      </w:r>
      <w:r w:rsidRPr="00A264B7">
        <w:rPr>
          <w:rFonts w:hint="cs"/>
          <w:rtl/>
        </w:rPr>
        <w:t xml:space="preserve"> «</w:t>
      </w:r>
      <w:r w:rsidRPr="00A264B7">
        <w:rPr>
          <w:rtl/>
        </w:rPr>
        <w:t xml:space="preserve">به مال </w:t>
      </w:r>
      <w:r w:rsidRPr="00A264B7">
        <w:rPr>
          <w:rFonts w:hint="cs"/>
          <w:rtl/>
        </w:rPr>
        <w:t>ی</w:t>
      </w:r>
      <w:r w:rsidRPr="00A264B7">
        <w:rPr>
          <w:rtl/>
        </w:rPr>
        <w:t>ت</w:t>
      </w:r>
      <w:r w:rsidRPr="00A264B7">
        <w:rPr>
          <w:rFonts w:hint="cs"/>
          <w:rtl/>
        </w:rPr>
        <w:t>ی</w:t>
      </w:r>
      <w:r w:rsidRPr="00A264B7">
        <w:rPr>
          <w:rtl/>
        </w:rPr>
        <w:t>م نزد</w:t>
      </w:r>
      <w:r w:rsidRPr="00A264B7">
        <w:rPr>
          <w:rFonts w:hint="cs"/>
          <w:rtl/>
        </w:rPr>
        <w:t>ی</w:t>
      </w:r>
      <w:r w:rsidRPr="00A264B7">
        <w:rPr>
          <w:rtl/>
        </w:rPr>
        <w:t>ک نشو</w:t>
      </w:r>
      <w:r w:rsidRPr="00A264B7">
        <w:rPr>
          <w:rFonts w:hint="cs"/>
          <w:rtl/>
        </w:rPr>
        <w:t>ی</w:t>
      </w:r>
      <w:r w:rsidRPr="00A264B7">
        <w:rPr>
          <w:rtl/>
        </w:rPr>
        <w:t>د</w:t>
      </w:r>
      <w:r w:rsidRPr="00A264B7">
        <w:rPr>
          <w:rFonts w:hint="cs"/>
          <w:rtl/>
        </w:rPr>
        <w:t>»</w:t>
      </w:r>
      <w:r w:rsidRPr="00A264B7">
        <w:rPr>
          <w:rtl/>
        </w:rPr>
        <w:t>،</w:t>
      </w:r>
      <w:r w:rsidRPr="00A264B7">
        <w:rPr>
          <w:rFonts w:hint="cs"/>
          <w:rtl/>
        </w:rPr>
        <w:t xml:space="preserve"> </w:t>
      </w:r>
      <w:r w:rsidRPr="00A264B7">
        <w:rPr>
          <w:rFonts w:cs="Traditional Arabic"/>
          <w:color w:val="000000"/>
          <w:sz w:val="20"/>
          <w:shd w:val="clear" w:color="auto" w:fill="FFFFFF"/>
          <w:rtl/>
        </w:rPr>
        <w:t>﴿</w:t>
      </w:r>
      <w:r w:rsidRPr="007E3426">
        <w:rPr>
          <w:rStyle w:val="Charb"/>
          <w:rtl/>
        </w:rPr>
        <w:t xml:space="preserve">لَا تَقۡرَبُواْ </w:t>
      </w:r>
      <w:r w:rsidRPr="007E3426">
        <w:rPr>
          <w:rStyle w:val="Charb"/>
          <w:rFonts w:hint="cs"/>
          <w:rtl/>
        </w:rPr>
        <w:t>ٱلۡفَوَٰحِشَ</w:t>
      </w:r>
      <w:r w:rsidRPr="00A264B7">
        <w:rPr>
          <w:rFonts w:cs="Traditional Arabic"/>
          <w:color w:val="000000"/>
          <w:sz w:val="20"/>
          <w:shd w:val="clear" w:color="auto" w:fill="FFFFFF"/>
          <w:rtl/>
        </w:rPr>
        <w:t>﴾</w:t>
      </w:r>
      <w:r w:rsidRPr="00A264B7">
        <w:rPr>
          <w:rtl/>
        </w:rPr>
        <w:t xml:space="preserve"> </w:t>
      </w:r>
      <w:r w:rsidRPr="00A264B7">
        <w:rPr>
          <w:sz w:val="22"/>
          <w:szCs w:val="22"/>
          <w:rtl/>
        </w:rPr>
        <w:t>[الأنعام: 151]</w:t>
      </w:r>
      <w:r w:rsidRPr="00A264B7">
        <w:rPr>
          <w:rFonts w:hint="cs"/>
          <w:rtl/>
        </w:rPr>
        <w:t xml:space="preserve"> «</w:t>
      </w:r>
      <w:r w:rsidRPr="00A264B7">
        <w:rPr>
          <w:rtl/>
        </w:rPr>
        <w:t>به كارهاى زشت</w:t>
      </w:r>
      <w:r w:rsidRPr="00A264B7">
        <w:rPr>
          <w:rFonts w:hint="cs"/>
          <w:rtl/>
        </w:rPr>
        <w:t xml:space="preserve"> </w:t>
      </w:r>
      <w:r w:rsidRPr="00A264B7">
        <w:rPr>
          <w:rtl/>
        </w:rPr>
        <w:t>نزدی</w:t>
      </w:r>
      <w:r w:rsidRPr="00A264B7">
        <w:rPr>
          <w:rFonts w:hint="cs"/>
          <w:rtl/>
        </w:rPr>
        <w:t>ک</w:t>
      </w:r>
      <w:r w:rsidRPr="00A264B7">
        <w:rPr>
          <w:rtl/>
        </w:rPr>
        <w:t xml:space="preserve"> </w:t>
      </w:r>
      <w:r w:rsidRPr="00A264B7">
        <w:rPr>
          <w:rFonts w:hint="cs"/>
          <w:rtl/>
        </w:rPr>
        <w:t>ن</w:t>
      </w:r>
      <w:r w:rsidRPr="00A264B7">
        <w:rPr>
          <w:rtl/>
        </w:rPr>
        <w:t>شوید</w:t>
      </w:r>
      <w:r w:rsidRPr="00A264B7">
        <w:rPr>
          <w:rFonts w:hint="cs"/>
          <w:rtl/>
        </w:rPr>
        <w:t>»</w:t>
      </w:r>
      <w:r w:rsidRPr="00A264B7">
        <w:rPr>
          <w:rtl/>
        </w:rPr>
        <w:t>، به آدم و همسرش می‌فرماید:</w:t>
      </w:r>
      <w:r w:rsidRPr="00A264B7">
        <w:rPr>
          <w:rFonts w:hint="cs"/>
          <w:rtl/>
        </w:rPr>
        <w:t xml:space="preserve"> </w:t>
      </w:r>
      <w:r w:rsidRPr="00A264B7">
        <w:rPr>
          <w:rFonts w:cs="Traditional Arabic"/>
          <w:color w:val="000000"/>
          <w:sz w:val="20"/>
          <w:shd w:val="clear" w:color="auto" w:fill="FFFFFF"/>
          <w:rtl/>
        </w:rPr>
        <w:t>﴿</w:t>
      </w:r>
      <w:r w:rsidRPr="007E3426">
        <w:rPr>
          <w:rStyle w:val="Charb"/>
          <w:rtl/>
        </w:rPr>
        <w:t xml:space="preserve">لَا تَقۡرَبَا هَٰذِهِ </w:t>
      </w:r>
      <w:r w:rsidRPr="007E3426">
        <w:rPr>
          <w:rStyle w:val="Charb"/>
          <w:rFonts w:hint="cs"/>
          <w:rtl/>
        </w:rPr>
        <w:t>ٱلشَّجَرَةَ</w:t>
      </w:r>
      <w:r w:rsidRPr="00A264B7">
        <w:rPr>
          <w:rFonts w:cs="Traditional Arabic"/>
          <w:color w:val="000000"/>
          <w:sz w:val="20"/>
          <w:shd w:val="clear" w:color="auto" w:fill="FFFFFF"/>
          <w:rtl/>
        </w:rPr>
        <w:t>﴾</w:t>
      </w:r>
      <w:r w:rsidRPr="00A264B7">
        <w:rPr>
          <w:rtl/>
        </w:rPr>
        <w:t xml:space="preserve"> </w:t>
      </w:r>
      <w:r w:rsidRPr="00A264B7">
        <w:rPr>
          <w:sz w:val="22"/>
          <w:szCs w:val="22"/>
          <w:rtl/>
        </w:rPr>
        <w:t xml:space="preserve">[البقرة: 35 </w:t>
      </w:r>
      <w:r w:rsidRPr="00A264B7">
        <w:rPr>
          <w:rFonts w:hint="cs"/>
          <w:sz w:val="22"/>
          <w:szCs w:val="22"/>
          <w:rtl/>
        </w:rPr>
        <w:t xml:space="preserve">و </w:t>
      </w:r>
      <w:r w:rsidRPr="00A264B7">
        <w:rPr>
          <w:sz w:val="22"/>
          <w:szCs w:val="22"/>
          <w:rtl/>
        </w:rPr>
        <w:t>الأعراف: 19]</w:t>
      </w:r>
      <w:r w:rsidRPr="00A264B7">
        <w:rPr>
          <w:rFonts w:hint="cs"/>
          <w:rtl/>
        </w:rPr>
        <w:t xml:space="preserve"> «</w:t>
      </w:r>
      <w:r w:rsidRPr="00A264B7">
        <w:rPr>
          <w:rtl/>
        </w:rPr>
        <w:t>به ا</w:t>
      </w:r>
      <w:r w:rsidRPr="00A264B7">
        <w:rPr>
          <w:rFonts w:hint="cs"/>
          <w:rtl/>
        </w:rPr>
        <w:t>ی</w:t>
      </w:r>
      <w:r w:rsidRPr="00A264B7">
        <w:rPr>
          <w:rFonts w:hint="eastAsia"/>
          <w:rtl/>
        </w:rPr>
        <w:t>ن</w:t>
      </w:r>
      <w:r w:rsidRPr="00A264B7">
        <w:rPr>
          <w:rtl/>
        </w:rPr>
        <w:t xml:space="preserve"> درخت نزد</w:t>
      </w:r>
      <w:r w:rsidRPr="00A264B7">
        <w:rPr>
          <w:rFonts w:hint="cs"/>
          <w:rtl/>
        </w:rPr>
        <w:t>ی</w:t>
      </w:r>
      <w:r w:rsidRPr="00A264B7">
        <w:rPr>
          <w:rFonts w:hint="eastAsia"/>
          <w:rtl/>
        </w:rPr>
        <w:t>ک</w:t>
      </w:r>
      <w:r w:rsidRPr="00A264B7">
        <w:rPr>
          <w:rtl/>
        </w:rPr>
        <w:t xml:space="preserve"> نشو</w:t>
      </w:r>
      <w:r w:rsidRPr="00A264B7">
        <w:rPr>
          <w:rFonts w:hint="cs"/>
          <w:rtl/>
        </w:rPr>
        <w:t>ی</w:t>
      </w:r>
      <w:r w:rsidRPr="00A264B7">
        <w:rPr>
          <w:rFonts w:hint="eastAsia"/>
          <w:rtl/>
        </w:rPr>
        <w:t>د</w:t>
      </w:r>
      <w:r w:rsidRPr="00A264B7">
        <w:rPr>
          <w:rFonts w:hint="cs"/>
          <w:rtl/>
        </w:rPr>
        <w:t>»</w:t>
      </w:r>
      <w:r w:rsidRPr="00A264B7">
        <w:rPr>
          <w:rtl/>
        </w:rPr>
        <w:t>، در این میان نکته‌ای وجود دارد و آن اینکه در باب نهی از منکر، مقدمات رفتن به سوی منکر، منکر می‌باشد. انجام مقدماتی که منجر به منکر می‌شود</w:t>
      </w:r>
      <w:r w:rsidRPr="00A264B7">
        <w:rPr>
          <w:rFonts w:hint="cs"/>
          <w:rtl/>
        </w:rPr>
        <w:t>، خود منکر است و چون این دین، دین پیشگیری و مداوا است، این است که تعبیر پیش‌گیرانه را به کار می‌برد. یعنی می‌خواهد انسان و جامعه را واکسیناسیون کند. چرا که اگر کار به بستری‌شدن و مداوا بکشد، مشکل بزر</w:t>
      </w:r>
      <w:r w:rsidRPr="006E35CA">
        <w:rPr>
          <w:rFonts w:hint="cs"/>
          <w:rtl/>
        </w:rPr>
        <w:t>گ‌تر می‌شود.</w:t>
      </w:r>
    </w:p>
  </w:footnote>
  <w:footnote w:id="398">
    <w:p w:rsidR="005338CE" w:rsidRPr="006E35CA" w:rsidRDefault="005338CE" w:rsidP="006028BB">
      <w:pPr>
        <w:pStyle w:val="a8"/>
        <w:rPr>
          <w:rtl/>
        </w:rPr>
      </w:pPr>
      <w:r w:rsidRPr="006E35CA">
        <w:rPr>
          <w:rStyle w:val="FootnoteReference"/>
          <w:vertAlign w:val="baseline"/>
        </w:rPr>
        <w:footnoteRef/>
      </w:r>
      <w:r w:rsidRPr="006E35CA">
        <w:rPr>
          <w:rFonts w:hint="cs"/>
          <w:rtl/>
        </w:rPr>
        <w:t>- ذام</w:t>
      </w:r>
      <w:r>
        <w:rPr>
          <w:rFonts w:hint="cs"/>
          <w:rtl/>
        </w:rPr>
        <w:t>َ</w:t>
      </w:r>
      <w:r w:rsidRPr="006E35CA">
        <w:rPr>
          <w:rFonts w:hint="cs"/>
          <w:rtl/>
        </w:rPr>
        <w:t>تر</w:t>
      </w:r>
      <w:r>
        <w:rPr>
          <w:rFonts w:hint="cs"/>
          <w:rtl/>
        </w:rPr>
        <w:t>َ</w:t>
      </w:r>
      <w:r w:rsidRPr="006E35CA">
        <w:rPr>
          <w:rFonts w:hint="cs"/>
          <w:rtl/>
        </w:rPr>
        <w:t>به: از ماده‌ی تُراب است، به معنی خاک. وقتی گفته می‌شود فلان</w:t>
      </w:r>
      <w:r>
        <w:rPr>
          <w:rFonts w:hint="cs"/>
          <w:rtl/>
        </w:rPr>
        <w:t>ٌ</w:t>
      </w:r>
      <w:r w:rsidRPr="006E35CA">
        <w:rPr>
          <w:rFonts w:hint="cs"/>
          <w:rtl/>
        </w:rPr>
        <w:t xml:space="preserve"> تَرَبَ، یعنی فلانی محتاج و فقیر شد. اصل تربَ</w:t>
      </w:r>
      <w:r>
        <w:rPr>
          <w:rFonts w:hint="cs"/>
          <w:rtl/>
        </w:rPr>
        <w:t>؛</w:t>
      </w:r>
      <w:r w:rsidRPr="006E35CA">
        <w:rPr>
          <w:rFonts w:hint="cs"/>
          <w:rtl/>
        </w:rPr>
        <w:t xml:space="preserve"> یعنی به خاک چسبید، وقتی که کسی به خاک بچسبد، از لحاظ شخصیتی خاکی می‌شو</w:t>
      </w:r>
      <w:r>
        <w:rPr>
          <w:rFonts w:hint="cs"/>
          <w:rtl/>
        </w:rPr>
        <w:t>د و اگر از لحاظ شخصیتی هم خاکی شود، دو معنی دارد:</w:t>
      </w:r>
      <w:r w:rsidRPr="006E35CA">
        <w:rPr>
          <w:rFonts w:hint="cs"/>
          <w:rtl/>
        </w:rPr>
        <w:t xml:space="preserve"> یک معنی‌اش همان متواضع‌شدن است، معنی دیگرش به معنی بیچاره و بدبخت‌شدن و به خاک‌نشستن است اما اگر همین تَرِب به شکل دیگری بیان شود، مثلاً گفته شود، فلان</w:t>
      </w:r>
      <w:r>
        <w:rPr>
          <w:rFonts w:hint="cs"/>
          <w:rtl/>
        </w:rPr>
        <w:t>ٌ</w:t>
      </w:r>
      <w:r w:rsidRPr="006E35CA">
        <w:rPr>
          <w:rFonts w:hint="cs"/>
          <w:rtl/>
        </w:rPr>
        <w:t xml:space="preserve"> أترَبَ</w:t>
      </w:r>
      <w:r>
        <w:rPr>
          <w:rFonts w:hint="cs"/>
          <w:rtl/>
        </w:rPr>
        <w:t>؛</w:t>
      </w:r>
      <w:r w:rsidRPr="006E35CA">
        <w:rPr>
          <w:rFonts w:hint="cs"/>
          <w:rtl/>
        </w:rPr>
        <w:t xml:space="preserve"> یعنی فلانی ثروتمند شد و اصل معنی‌اش آن است که فلانی آن قدر صاحب مال شد</w:t>
      </w:r>
      <w:r>
        <w:rPr>
          <w:rFonts w:hint="cs"/>
          <w:rtl/>
        </w:rPr>
        <w:t xml:space="preserve"> که مال در دستش مثل خاک شده است؛</w:t>
      </w:r>
      <w:r w:rsidRPr="006E35CA">
        <w:rPr>
          <w:rFonts w:hint="cs"/>
          <w:rtl/>
        </w:rPr>
        <w:t xml:space="preserve"> یعنی به اندازه خاک مال و ثروت دارد.</w:t>
      </w:r>
    </w:p>
  </w:footnote>
  <w:footnote w:id="399">
    <w:p w:rsidR="005338CE" w:rsidRPr="006E35CA" w:rsidRDefault="005338CE" w:rsidP="008621EB">
      <w:pPr>
        <w:pStyle w:val="a8"/>
        <w:rPr>
          <w:rtl/>
        </w:rPr>
      </w:pPr>
      <w:r w:rsidRPr="006E35CA">
        <w:rPr>
          <w:rStyle w:val="FootnoteReference"/>
          <w:vertAlign w:val="baseline"/>
        </w:rPr>
        <w:footnoteRef/>
      </w:r>
      <w:r w:rsidRPr="006E35CA">
        <w:rPr>
          <w:rFonts w:hint="cs"/>
          <w:rtl/>
        </w:rPr>
        <w:t xml:space="preserve">- مرحمه: از ماده‌ی رحمت است و رحمت در حقیقت عبارت است از نیکویی‌کردن به کسی که استحقاق </w:t>
      </w:r>
      <w:r>
        <w:rPr>
          <w:rFonts w:hint="cs"/>
          <w:rtl/>
        </w:rPr>
        <w:t>آن را</w:t>
      </w:r>
      <w:r w:rsidRPr="006E35CA">
        <w:rPr>
          <w:rFonts w:hint="cs"/>
          <w:rtl/>
        </w:rPr>
        <w:t xml:space="preserve"> پیدا کرده است و یا جلب منافع به کسی و دفع مضار و ضرار کسی. </w:t>
      </w:r>
      <w:r>
        <w:rPr>
          <w:rFonts w:hint="cs"/>
          <w:rtl/>
        </w:rPr>
        <w:t>الله</w:t>
      </w:r>
      <w:r w:rsidRPr="006E35CA">
        <w:rPr>
          <w:rFonts w:hint="cs"/>
          <w:rtl/>
        </w:rPr>
        <w:t xml:space="preserve"> رحمن و رحیم است</w:t>
      </w:r>
      <w:r>
        <w:rPr>
          <w:rFonts w:hint="cs"/>
          <w:rtl/>
        </w:rPr>
        <w:t>؛</w:t>
      </w:r>
      <w:r w:rsidRPr="006E35CA">
        <w:rPr>
          <w:rFonts w:hint="cs"/>
          <w:rtl/>
        </w:rPr>
        <w:t xml:space="preserve"> </w:t>
      </w:r>
      <w:r w:rsidRPr="00A264B7">
        <w:rPr>
          <w:rFonts w:hint="cs"/>
          <w:rtl/>
        </w:rPr>
        <w:t>یعنی زمینه رسیدن به آنچه منفعت بندگانش در آن است را فراهم کرده است، چه از لحاظ مادی، چه از لحاظ معنوی و نیز ضررهای موجود را هم مرتفع ساخته است. فرق رحمت الله با رحمت بندگانِ الله در این است که رحمت بندگان همراه با رقت و نازک‌دلی است، اما رحمت الله مانند رحمت بندگان محدود و انفعالی نیست، رحمت صفتی است که قایم</w:t>
      </w:r>
      <w:r w:rsidRPr="006E35CA">
        <w:rPr>
          <w:rFonts w:hint="cs"/>
          <w:rtl/>
        </w:rPr>
        <w:t xml:space="preserve"> به ذات </w:t>
      </w:r>
      <w:r>
        <w:rPr>
          <w:rFonts w:hint="cs"/>
          <w:rtl/>
        </w:rPr>
        <w:t>الله</w:t>
      </w:r>
      <w:r w:rsidRPr="006E35CA">
        <w:rPr>
          <w:rFonts w:hint="cs"/>
          <w:rtl/>
        </w:rPr>
        <w:t xml:space="preserve"> می‌باشد، همیشه هست و خواهد بود.</w:t>
      </w:r>
    </w:p>
  </w:footnote>
  <w:footnote w:id="400">
    <w:p w:rsidR="005338CE" w:rsidRPr="00BB3299" w:rsidRDefault="005338CE" w:rsidP="009F1E21">
      <w:pPr>
        <w:pStyle w:val="a8"/>
        <w:rPr>
          <w:rtl/>
        </w:rPr>
      </w:pPr>
      <w:r w:rsidRPr="00BB3299">
        <w:rPr>
          <w:rStyle w:val="FootnoteReference"/>
          <w:vertAlign w:val="baseline"/>
        </w:rPr>
        <w:t xml:space="preserve"> </w:t>
      </w:r>
      <w:r w:rsidRPr="00A264B7">
        <w:rPr>
          <w:rStyle w:val="FootnoteReference"/>
          <w:vertAlign w:val="baseline"/>
        </w:rPr>
        <w:t>-</w:t>
      </w:r>
      <w:r w:rsidRPr="00A264B7">
        <w:rPr>
          <w:rStyle w:val="FootnoteReference"/>
          <w:vertAlign w:val="baseline"/>
        </w:rPr>
        <w:footnoteRef/>
      </w:r>
      <w:r w:rsidRPr="00A264B7">
        <w:rPr>
          <w:rStyle w:val="Char9"/>
          <w:rtl/>
        </w:rPr>
        <w:t>«أَيُّمَا رَجُلٍ أَعْتَقَ امْرَأً مُسْلِمًا، اسْتَنْقَذَ اللَّهُ بِكُلِّ عُضْوٍ مِنْهُ عُضْوًا مِنْهُ مِنَ النَّارِ»</w:t>
      </w:r>
      <w:r w:rsidRPr="00A264B7">
        <w:rPr>
          <w:rStyle w:val="FootnoteReference"/>
          <w:rFonts w:cs="KFGQPC Uthman Taha Naskh"/>
          <w:vertAlign w:val="baseline"/>
          <w:rtl/>
        </w:rPr>
        <w:t xml:space="preserve"> </w:t>
      </w:r>
      <w:r w:rsidRPr="00A264B7">
        <w:rPr>
          <w:rStyle w:val="FootnoteReference"/>
          <w:rFonts w:hint="cs"/>
          <w:vertAlign w:val="baseline"/>
          <w:rtl/>
        </w:rPr>
        <w:t xml:space="preserve">[بخاری: 2517 و </w:t>
      </w:r>
      <w:r w:rsidRPr="00A264B7">
        <w:rPr>
          <w:rFonts w:hint="cs"/>
          <w:rtl/>
        </w:rPr>
        <w:t>6715</w:t>
      </w:r>
      <w:r w:rsidRPr="00A264B7">
        <w:rPr>
          <w:rStyle w:val="FootnoteReference"/>
          <w:rFonts w:hint="cs"/>
          <w:vertAlign w:val="baseline"/>
          <w:rtl/>
        </w:rPr>
        <w:t xml:space="preserve"> و مسلم: </w:t>
      </w:r>
      <w:r w:rsidRPr="00A264B7">
        <w:rPr>
          <w:rFonts w:hint="cs"/>
          <w:rtl/>
        </w:rPr>
        <w:t>1509</w:t>
      </w:r>
      <w:r w:rsidRPr="00A264B7">
        <w:rPr>
          <w:rStyle w:val="FootnoteReference"/>
          <w:rFonts w:hint="cs"/>
          <w:vertAlign w:val="baseline"/>
          <w:rtl/>
        </w:rPr>
        <w:t>]</w:t>
      </w:r>
      <w:r w:rsidRPr="00A264B7">
        <w:rPr>
          <w:rFonts w:hint="cs"/>
          <w:rtl/>
        </w:rPr>
        <w:t xml:space="preserve"> «</w:t>
      </w:r>
      <w:r w:rsidRPr="00A264B7">
        <w:rPr>
          <w:color w:val="000000"/>
          <w:rtl/>
        </w:rPr>
        <w:t>هركس، برد</w:t>
      </w:r>
      <w:r w:rsidRPr="00A264B7">
        <w:rPr>
          <w:rFonts w:hint="cs"/>
          <w:color w:val="000000"/>
          <w:rtl/>
        </w:rPr>
        <w:t>ه</w:t>
      </w:r>
      <w:r w:rsidRPr="00A264B7">
        <w:rPr>
          <w:color w:val="000000"/>
          <w:rtl/>
        </w:rPr>
        <w:t xml:space="preserve"> مسلمان</w:t>
      </w:r>
      <w:r w:rsidRPr="00A264B7">
        <w:rPr>
          <w:rFonts w:hint="cs"/>
          <w:color w:val="000000"/>
          <w:rtl/>
        </w:rPr>
        <w:t>ی</w:t>
      </w:r>
      <w:r w:rsidRPr="00A264B7">
        <w:rPr>
          <w:color w:val="000000"/>
          <w:rtl/>
        </w:rPr>
        <w:t xml:space="preserve"> را آزاد كند، </w:t>
      </w:r>
      <w:r w:rsidRPr="00A264B7">
        <w:rPr>
          <w:rFonts w:hint="cs"/>
          <w:color w:val="000000"/>
          <w:rtl/>
        </w:rPr>
        <w:t>الله</w:t>
      </w:r>
      <w:r w:rsidRPr="00A264B7">
        <w:rPr>
          <w:color w:val="000000"/>
          <w:rtl/>
        </w:rPr>
        <w:t xml:space="preserve"> در برابر هر عضو آن برده، ي</w:t>
      </w:r>
      <w:r w:rsidRPr="00A264B7">
        <w:rPr>
          <w:rFonts w:hint="cs"/>
          <w:color w:val="000000"/>
          <w:rtl/>
        </w:rPr>
        <w:t>ک</w:t>
      </w:r>
      <w:r w:rsidRPr="00A264B7">
        <w:rPr>
          <w:color w:val="000000"/>
          <w:rtl/>
        </w:rPr>
        <w:t xml:space="preserve"> عضو</w:t>
      </w:r>
      <w:r w:rsidRPr="00A264B7">
        <w:rPr>
          <w:rFonts w:hint="cs"/>
          <w:color w:val="000000"/>
          <w:rtl/>
        </w:rPr>
        <w:t>ِ</w:t>
      </w:r>
      <w:r w:rsidRPr="00A264B7">
        <w:rPr>
          <w:color w:val="000000"/>
          <w:rtl/>
        </w:rPr>
        <w:t xml:space="preserve"> آزادكننده را از آتش دوزخ، نجات خواهد داد</w:t>
      </w:r>
      <w:r w:rsidRPr="00A264B7">
        <w:rPr>
          <w:rFonts w:hint="cs"/>
          <w:color w:val="000000"/>
          <w:rtl/>
        </w:rPr>
        <w:t>». (مصحح)</w:t>
      </w:r>
    </w:p>
  </w:footnote>
  <w:footnote w:id="401">
    <w:p w:rsidR="005338CE" w:rsidRPr="006E35CA" w:rsidRDefault="005338CE" w:rsidP="00462E92">
      <w:pPr>
        <w:pStyle w:val="a8"/>
        <w:rPr>
          <w:rtl/>
        </w:rPr>
      </w:pPr>
      <w:r w:rsidRPr="006E35CA">
        <w:rPr>
          <w:rStyle w:val="FootnoteReference"/>
          <w:vertAlign w:val="baseline"/>
        </w:rPr>
        <w:footnoteRef/>
      </w:r>
      <w:r w:rsidRPr="006E35CA">
        <w:rPr>
          <w:rFonts w:hint="cs"/>
          <w:rtl/>
        </w:rPr>
        <w:t>- میمَنه: از ماده‌ی یَمین است. به معنی دست راست و از ریشه یُمن به معنی مبارکی، خوشبختی و سعادت است. صاحبان خوشبختی را اصحاب المیمنه نام نهاده‌اند و هر کسی که برای خودش و دیگران منشأ خیر باشد، از او به اصحاب الیمین و یا اصحاب المیمنه تعبیر می‌شود.</w:t>
      </w:r>
    </w:p>
  </w:footnote>
  <w:footnote w:id="402">
    <w:p w:rsidR="005338CE" w:rsidRPr="006E35CA" w:rsidRDefault="005338CE" w:rsidP="00462E92">
      <w:pPr>
        <w:pStyle w:val="a8"/>
        <w:rPr>
          <w:rtl/>
        </w:rPr>
      </w:pPr>
      <w:r w:rsidRPr="006E35CA">
        <w:rPr>
          <w:rStyle w:val="FootnoteReference"/>
          <w:vertAlign w:val="baseline"/>
        </w:rPr>
        <w:footnoteRef/>
      </w:r>
      <w:r w:rsidRPr="006E35CA">
        <w:rPr>
          <w:rFonts w:hint="cs"/>
          <w:rtl/>
        </w:rPr>
        <w:t>- مَشئمَه: از ماده‌ی شؤم به معنی نامبارک بودن و در مقابل یمن است. به افرادی که به شکلی افعال و اعمالی را انجام می‌دهند که آنها را از مسیر سعادت دور می‌کند و به شقاوت و بدبختی می‌رساند، اصحاب المشئمه گفته می‌شود.</w:t>
      </w:r>
    </w:p>
  </w:footnote>
  <w:footnote w:id="403">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شروع آیه با قسم </w:t>
      </w:r>
      <w:r w:rsidRPr="00A264B7">
        <w:rPr>
          <w:rStyle w:val="Char7"/>
          <w:rFonts w:hint="cs"/>
          <w:rtl/>
        </w:rPr>
        <w:t>است؛ به خاطر تشویق به اخباری که جواب قسم است و آن یک حکم تقریری نسبت به مصیر انسان در</w:t>
      </w:r>
      <w:r w:rsidRPr="006E35CA">
        <w:rPr>
          <w:rStyle w:val="Char7"/>
          <w:rFonts w:hint="cs"/>
          <w:rtl/>
        </w:rPr>
        <w:t xml:space="preserve"> زندگی قیامت است.</w:t>
      </w:r>
    </w:p>
  </w:footnote>
  <w:footnote w:id="404">
    <w:p w:rsidR="005338CE" w:rsidRPr="006E35CA" w:rsidRDefault="005338CE" w:rsidP="00462E92">
      <w:pPr>
        <w:pStyle w:val="a8"/>
        <w:rPr>
          <w:rFonts w:cs="Times New Roman"/>
          <w:rtl/>
        </w:rPr>
      </w:pPr>
      <w:r w:rsidRPr="006E35CA">
        <w:rPr>
          <w:rStyle w:val="FootnoteReference"/>
          <w:vertAlign w:val="baseline"/>
        </w:rPr>
        <w:footnoteRef/>
      </w:r>
      <w:r w:rsidRPr="006E35CA">
        <w:rPr>
          <w:rFonts w:hint="cs"/>
          <w:rtl/>
        </w:rPr>
        <w:t xml:space="preserve">- تَلَهَا: از ماده‌ی تِلو است و به معنی حرکت‌کردن به دنبال چیزی و تالی یعنی چیزی که در پس چیز دیگری می‌آید. تالیِ قرآن یعنی کسی که آیات را پشت سر هم می‌خواند. تلاوت به معنی اقتدا و پیروی است و </w:t>
      </w:r>
      <w:r>
        <w:rPr>
          <w:rFonts w:hint="cs"/>
          <w:rtl/>
        </w:rPr>
        <w:t>الله</w:t>
      </w:r>
      <w:r w:rsidRPr="006E35CA">
        <w:rPr>
          <w:rFonts w:hint="cs"/>
          <w:rtl/>
        </w:rPr>
        <w:t xml:space="preserve"> متعال در این سوره اشاره به تبعیت ماه از خورشید می‌کند و کلمه‌ی تلو به معنی پیروی‌کردن و به دنبال آمدن است.</w:t>
      </w:r>
    </w:p>
  </w:footnote>
  <w:footnote w:id="405">
    <w:p w:rsidR="005338CE" w:rsidRPr="006E35CA" w:rsidRDefault="005338CE" w:rsidP="00A1375E">
      <w:pPr>
        <w:pStyle w:val="a8"/>
        <w:rPr>
          <w:rtl/>
        </w:rPr>
      </w:pPr>
      <w:r w:rsidRPr="006E35CA">
        <w:rPr>
          <w:rStyle w:val="FootnoteReference"/>
          <w:vertAlign w:val="baseline"/>
        </w:rPr>
        <w:footnoteRef/>
      </w:r>
      <w:r w:rsidRPr="006E35CA">
        <w:rPr>
          <w:rFonts w:hint="cs"/>
          <w:rtl/>
        </w:rPr>
        <w:t>- جَلَّها: از ماده‌ی جَلو و به معنی روشن‌شدن و تجلی‌کردن چیزی که ابهام در آن بوده است</w:t>
      </w:r>
      <w:r>
        <w:rPr>
          <w:rFonts w:hint="cs"/>
          <w:rtl/>
        </w:rPr>
        <w:t>؛</w:t>
      </w:r>
      <w:r w:rsidRPr="006E35CA">
        <w:rPr>
          <w:rFonts w:hint="cs"/>
          <w:rtl/>
        </w:rPr>
        <w:t xml:space="preserve"> یعنی کشف بعد از خفا. یکی از اسم‌های </w:t>
      </w:r>
      <w:r>
        <w:rPr>
          <w:rFonts w:hint="cs"/>
          <w:rtl/>
        </w:rPr>
        <w:t>الله،</w:t>
      </w:r>
      <w:r w:rsidRPr="006E35CA">
        <w:rPr>
          <w:rFonts w:hint="cs"/>
          <w:rtl/>
        </w:rPr>
        <w:t xml:space="preserve"> جلیل است که از همین ریشه است</w:t>
      </w:r>
      <w:r>
        <w:rPr>
          <w:rFonts w:hint="cs"/>
          <w:rtl/>
        </w:rPr>
        <w:t>؛</w:t>
      </w:r>
      <w:r w:rsidRPr="006E35CA">
        <w:rPr>
          <w:rFonts w:hint="cs"/>
          <w:rtl/>
        </w:rPr>
        <w:t xml:space="preserve"> یعنی کسی که کارش جلا دادن و روشن‌کردن است.</w:t>
      </w:r>
    </w:p>
  </w:footnote>
  <w:footnote w:id="406">
    <w:p w:rsidR="005338CE" w:rsidRPr="006E35CA" w:rsidRDefault="005338CE" w:rsidP="00A1375E">
      <w:pPr>
        <w:pStyle w:val="a9"/>
        <w:rPr>
          <w:rStyle w:val="Char7"/>
          <w:rtl/>
        </w:rPr>
      </w:pPr>
      <w:r w:rsidRPr="006E35CA">
        <w:rPr>
          <w:rStyle w:val="Char7"/>
        </w:rPr>
        <w:footnoteRef/>
      </w:r>
      <w:r w:rsidRPr="006E35CA">
        <w:rPr>
          <w:rStyle w:val="Char7"/>
          <w:rFonts w:hint="cs"/>
          <w:rtl/>
        </w:rPr>
        <w:t xml:space="preserve">- </w:t>
      </w:r>
      <w:r w:rsidRPr="00A264B7">
        <w:rPr>
          <w:rStyle w:val="Char7"/>
          <w:rFonts w:hint="cs"/>
          <w:rtl/>
        </w:rPr>
        <w:t>جایز</w:t>
      </w:r>
      <w:r w:rsidRPr="006E35CA">
        <w:rPr>
          <w:rStyle w:val="Char7"/>
          <w:rFonts w:hint="cs"/>
          <w:rtl/>
        </w:rPr>
        <w:t xml:space="preserve"> است که «ما» در سه آیۀ: </w:t>
      </w:r>
      <w:r w:rsidRPr="006E35CA">
        <w:rPr>
          <w:rFonts w:ascii="B Lotus" w:hAnsi="B Lotus" w:cs="Traditional Arabic" w:hint="cs"/>
          <w:sz w:val="22"/>
          <w:rtl/>
        </w:rPr>
        <w:t>﴿</w:t>
      </w:r>
      <w:r w:rsidRPr="007E3426">
        <w:rPr>
          <w:rStyle w:val="Charb"/>
          <w:rtl/>
        </w:rPr>
        <w:t>وَمَا بَنَىٰهَا</w:t>
      </w:r>
      <w:r w:rsidRPr="006E35CA">
        <w:rPr>
          <w:rFonts w:ascii="B Lotus" w:hAnsi="B Lotus" w:cs="Traditional Arabic" w:hint="cs"/>
          <w:sz w:val="22"/>
          <w:rtl/>
        </w:rPr>
        <w:t>﴾</w:t>
      </w:r>
      <w:r w:rsidRPr="006E35CA">
        <w:rPr>
          <w:rStyle w:val="Char7"/>
          <w:rFonts w:hint="cs"/>
          <w:rtl/>
        </w:rPr>
        <w:t xml:space="preserve"> و </w:t>
      </w:r>
      <w:r w:rsidRPr="006E35CA">
        <w:rPr>
          <w:rFonts w:ascii="B Lotus" w:hAnsi="B Lotus" w:cs="Traditional Arabic" w:hint="cs"/>
          <w:sz w:val="22"/>
          <w:rtl/>
        </w:rPr>
        <w:t>﴿</w:t>
      </w:r>
      <w:r w:rsidRPr="007E3426">
        <w:rPr>
          <w:rStyle w:val="Charb"/>
          <w:rtl/>
        </w:rPr>
        <w:t>وَمَا طَحَىٰهَا</w:t>
      </w:r>
      <w:r w:rsidRPr="006E35CA">
        <w:rPr>
          <w:rFonts w:ascii="B Lotus" w:hAnsi="B Lotus" w:cs="Traditional Arabic" w:hint="cs"/>
          <w:sz w:val="22"/>
          <w:rtl/>
        </w:rPr>
        <w:t>﴾</w:t>
      </w:r>
      <w:r w:rsidRPr="006E35CA">
        <w:rPr>
          <w:rStyle w:val="Char7"/>
          <w:rFonts w:hint="cs"/>
          <w:rtl/>
        </w:rPr>
        <w:t xml:space="preserve"> مصدری باشد یعنی قسم به آسمان و بنای آن و به زمین و گستراندن آن و به نفس و تعدیل و تسویه‌ی آن، جز اینکه آنچه در تفسیر است اولی است زیرا قسم به پروردگار را دربردارد.</w:t>
      </w:r>
    </w:p>
  </w:footnote>
  <w:footnote w:id="407">
    <w:p w:rsidR="005338CE" w:rsidRPr="006E35CA" w:rsidRDefault="005338CE" w:rsidP="00462E92">
      <w:pPr>
        <w:pStyle w:val="a8"/>
        <w:rPr>
          <w:rtl/>
        </w:rPr>
      </w:pPr>
      <w:r w:rsidRPr="006E35CA">
        <w:rPr>
          <w:rStyle w:val="FootnoteReference"/>
          <w:vertAlign w:val="baseline"/>
        </w:rPr>
        <w:footnoteRef/>
      </w:r>
      <w:r w:rsidRPr="006E35CA">
        <w:rPr>
          <w:rFonts w:hint="cs"/>
          <w:rtl/>
        </w:rPr>
        <w:t>- طَحَهَا: از ماده‌ی طحو به معنی بازکردن و پهن‌کردن چیزی می‌باشد.</w:t>
      </w:r>
    </w:p>
  </w:footnote>
  <w:footnote w:id="408">
    <w:p w:rsidR="005338CE" w:rsidRPr="006E35CA" w:rsidRDefault="005338CE" w:rsidP="00BA71B9">
      <w:pPr>
        <w:pStyle w:val="a8"/>
        <w:rPr>
          <w:rtl/>
        </w:rPr>
      </w:pPr>
      <w:r w:rsidRPr="006E35CA">
        <w:rPr>
          <w:rStyle w:val="FootnoteReference"/>
          <w:vertAlign w:val="baseline"/>
        </w:rPr>
        <w:footnoteRef/>
      </w:r>
      <w:r w:rsidRPr="006E35CA">
        <w:rPr>
          <w:rFonts w:hint="cs"/>
          <w:rtl/>
        </w:rPr>
        <w:t xml:space="preserve">- سَوَّاهَا: اشاره </w:t>
      </w:r>
      <w:r w:rsidRPr="00A264B7">
        <w:rPr>
          <w:rFonts w:hint="cs"/>
          <w:rtl/>
        </w:rPr>
        <w:t>به نیرویی</w:t>
      </w:r>
      <w:r w:rsidRPr="006E35CA">
        <w:rPr>
          <w:rFonts w:hint="cs"/>
          <w:rtl/>
        </w:rPr>
        <w:t xml:space="preserve"> است که </w:t>
      </w:r>
      <w:r>
        <w:rPr>
          <w:rFonts w:hint="cs"/>
          <w:rtl/>
        </w:rPr>
        <w:t>الله</w:t>
      </w:r>
      <w:r w:rsidRPr="006E35CA">
        <w:rPr>
          <w:rFonts w:hint="cs"/>
          <w:rtl/>
        </w:rPr>
        <w:t xml:space="preserve"> در وجود انسان‌ها گذاشته است و از ماده‌ی تسویه است، یعنی هموارکردن چیزی به شکلی که هیچ جنبه‌ای بر جنبه‌ی دیگر طغیان نکند. کلمه‌ی مساوی هم از همین ماده است.</w:t>
      </w:r>
    </w:p>
  </w:footnote>
  <w:footnote w:id="409">
    <w:p w:rsidR="005338CE" w:rsidRPr="006E35CA" w:rsidRDefault="005338CE" w:rsidP="005338CE">
      <w:pPr>
        <w:pStyle w:val="a8"/>
        <w:spacing w:line="216" w:lineRule="auto"/>
        <w:rPr>
          <w:rtl/>
        </w:rPr>
      </w:pPr>
      <w:r w:rsidRPr="006E35CA">
        <w:rPr>
          <w:rStyle w:val="FootnoteReference"/>
          <w:vertAlign w:val="baseline"/>
        </w:rPr>
        <w:footnoteRef/>
      </w:r>
      <w:r>
        <w:rPr>
          <w:rFonts w:hint="cs"/>
          <w:rtl/>
        </w:rPr>
        <w:t>- فَالهَمَهَا: از ماده‌ی أل</w:t>
      </w:r>
      <w:r>
        <w:rPr>
          <w:rFonts w:hint="cs"/>
          <w:rtl/>
          <w:lang w:bidi="ar-SA"/>
        </w:rPr>
        <w:t>ْ</w:t>
      </w:r>
      <w:r w:rsidRPr="006E35CA">
        <w:rPr>
          <w:rFonts w:hint="cs"/>
          <w:rtl/>
        </w:rPr>
        <w:t>ه</w:t>
      </w:r>
      <w:r>
        <w:rPr>
          <w:rFonts w:hint="cs"/>
          <w:rtl/>
        </w:rPr>
        <w:t>َ</w:t>
      </w:r>
      <w:r w:rsidRPr="006E35CA">
        <w:rPr>
          <w:rFonts w:hint="cs"/>
          <w:rtl/>
        </w:rPr>
        <w:t>مَ است که الهام یکی از انواع خواب‌ها است. درحالی</w:t>
      </w:r>
      <w:r>
        <w:t>‌</w:t>
      </w:r>
      <w:r w:rsidRPr="006E35CA">
        <w:rPr>
          <w:rFonts w:hint="cs"/>
          <w:rtl/>
        </w:rPr>
        <w:t>که خواب نیست، بلکه در حالت بیداری اتفاق می‌افتد، یعنی خوابی که از جنس بیداری است. انسان بیدار است، به فکر فرو رفته و چیزی به او القا می‌شود. و این القا می‌تواند شیطانی و یا رحمانی باشد.</w:t>
      </w:r>
    </w:p>
  </w:footnote>
  <w:footnote w:id="410">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اصل </w:t>
      </w:r>
      <w:r w:rsidRPr="006E35CA">
        <w:rPr>
          <w:rFonts w:ascii="B Lotus" w:hAnsi="B Lotus" w:cs="Traditional Arabic" w:hint="cs"/>
          <w:sz w:val="22"/>
          <w:rtl/>
        </w:rPr>
        <w:t>﴿</w:t>
      </w:r>
      <w:r w:rsidRPr="007E3426">
        <w:rPr>
          <w:rStyle w:val="Charb"/>
          <w:rtl/>
        </w:rPr>
        <w:t>قَدۡ أَفۡلَحَ</w:t>
      </w:r>
      <w:r w:rsidRPr="006E35CA">
        <w:rPr>
          <w:rFonts w:ascii="B Lotus" w:hAnsi="B Lotus" w:cs="Traditional Arabic" w:hint="cs"/>
          <w:sz w:val="22"/>
          <w:rtl/>
        </w:rPr>
        <w:t>﴾</w:t>
      </w:r>
      <w:r w:rsidRPr="006E35CA">
        <w:rPr>
          <w:rStyle w:val="Char7"/>
          <w:rFonts w:hint="cs"/>
          <w:rtl/>
        </w:rPr>
        <w:t xml:space="preserve"> «</w:t>
      </w:r>
      <w:r w:rsidRPr="006E35CA">
        <w:rPr>
          <w:rStyle w:val="Char9"/>
          <w:rtl/>
        </w:rPr>
        <w:t>لقد</w:t>
      </w:r>
      <w:r w:rsidRPr="006E35CA">
        <w:rPr>
          <w:rStyle w:val="Char9"/>
          <w:rFonts w:hint="cs"/>
          <w:rtl/>
        </w:rPr>
        <w:t xml:space="preserve"> </w:t>
      </w:r>
      <w:r w:rsidRPr="006E35CA">
        <w:rPr>
          <w:rStyle w:val="Char9"/>
          <w:rtl/>
        </w:rPr>
        <w:t>افلح</w:t>
      </w:r>
      <w:r w:rsidRPr="006E35CA">
        <w:rPr>
          <w:rStyle w:val="Char7"/>
          <w:rFonts w:hint="cs"/>
          <w:rtl/>
        </w:rPr>
        <w:t xml:space="preserve">» بوده زیرا «لام» جواب قسم </w:t>
      </w:r>
      <w:r w:rsidRPr="00A264B7">
        <w:rPr>
          <w:rStyle w:val="Char7"/>
          <w:rFonts w:hint="cs"/>
          <w:rtl/>
        </w:rPr>
        <w:t>است و به</w:t>
      </w:r>
      <w:r>
        <w:rPr>
          <w:rStyle w:val="Char7"/>
          <w:rFonts w:hint="cs"/>
          <w:rtl/>
        </w:rPr>
        <w:t xml:space="preserve"> </w:t>
      </w:r>
      <w:r w:rsidRPr="006E35CA">
        <w:rPr>
          <w:rStyle w:val="Char7"/>
          <w:rFonts w:hint="cs"/>
          <w:rtl/>
        </w:rPr>
        <w:t xml:space="preserve">خاطر تفصیل و تطویل عبارات قسم که هشت جمله می‌باشد، «لام» حذف شده است. </w:t>
      </w:r>
    </w:p>
  </w:footnote>
  <w:footnote w:id="411">
    <w:p w:rsidR="005338CE" w:rsidRPr="006E35CA" w:rsidRDefault="005338CE" w:rsidP="00462E92">
      <w:pPr>
        <w:pStyle w:val="a8"/>
        <w:rPr>
          <w:rtl/>
        </w:rPr>
      </w:pPr>
      <w:r w:rsidRPr="006E35CA">
        <w:rPr>
          <w:rStyle w:val="FootnoteReference"/>
          <w:vertAlign w:val="baseline"/>
        </w:rPr>
        <w:footnoteRef/>
      </w:r>
      <w:r w:rsidRPr="006E35CA">
        <w:rPr>
          <w:rFonts w:hint="cs"/>
          <w:rtl/>
        </w:rPr>
        <w:t>- خَابَ: به معنی خَیبت است و خَیبَت یعنی به مطلوب نرسیدن و مقابل فَلاح که به معنی به مطلوب رسیدن است و خَابَ یعنی ناامید شد.</w:t>
      </w:r>
    </w:p>
    <w:p w:rsidR="005338CE" w:rsidRPr="006E35CA" w:rsidRDefault="005338CE" w:rsidP="00921D9D">
      <w:pPr>
        <w:pStyle w:val="a8"/>
        <w:rPr>
          <w:rtl/>
        </w:rPr>
      </w:pPr>
      <w:r w:rsidRPr="006E35CA">
        <w:rPr>
          <w:rFonts w:hint="cs"/>
          <w:rtl/>
        </w:rPr>
        <w:tab/>
        <w:t xml:space="preserve">دَسَّها: اصل آن دَسَّسَ بوده </w:t>
      </w:r>
      <w:r w:rsidRPr="00A264B7">
        <w:rPr>
          <w:rFonts w:hint="cs"/>
          <w:rtl/>
        </w:rPr>
        <w:t xml:space="preserve">است، </w:t>
      </w:r>
      <w:r w:rsidRPr="00A264B7">
        <w:rPr>
          <w:rStyle w:val="Char7"/>
          <w:rFonts w:hint="cs"/>
          <w:rtl/>
        </w:rPr>
        <w:t xml:space="preserve">به خاطر ثقیل بودن سه‌سین در کنار هم، سین آخر را برای تخفیف به «یاء» تبدیل نموده، «دَسّا» شده است. دَسّا: یعنی چیزی را میان دو چیز پنهان نمود تا آشکار نگردد؛ </w:t>
      </w:r>
      <w:r w:rsidRPr="00A264B7">
        <w:rPr>
          <w:rFonts w:hint="cs"/>
          <w:rtl/>
        </w:rPr>
        <w:t>غرق‌شدن در معصیت، فرو رفتن</w:t>
      </w:r>
      <w:r w:rsidRPr="006E35CA">
        <w:rPr>
          <w:rFonts w:hint="cs"/>
          <w:rtl/>
        </w:rPr>
        <w:t xml:space="preserve"> در گناه به طوری که گناه انسان را بپوشاند که در این صورت استعدادهای انسان شکوفا نمی‌شوند</w:t>
      </w:r>
      <w:r>
        <w:rPr>
          <w:rFonts w:hint="cs"/>
          <w:rtl/>
        </w:rPr>
        <w:t>؛</w:t>
      </w:r>
      <w:r w:rsidRPr="006E35CA">
        <w:rPr>
          <w:rFonts w:hint="cs"/>
          <w:rtl/>
        </w:rPr>
        <w:t xml:space="preserve"> زیرا یکی از مواردی که باعث جلوگیری از شکوفایی استعدادها می‌شود، گناه و معصیت است و تدسیه در مقابل تزکیه می‌باشد.</w:t>
      </w:r>
    </w:p>
  </w:footnote>
  <w:footnote w:id="412">
    <w:p w:rsidR="005338CE" w:rsidRPr="00A264B7" w:rsidRDefault="005338CE" w:rsidP="00A264B7">
      <w:pPr>
        <w:pStyle w:val="a9"/>
        <w:rPr>
          <w:rStyle w:val="Char7"/>
          <w:rtl/>
        </w:rPr>
      </w:pPr>
      <w:r w:rsidRPr="006E35CA">
        <w:rPr>
          <w:rStyle w:val="Char7"/>
        </w:rPr>
        <w:footnoteRef/>
      </w:r>
      <w:r w:rsidRPr="006E35CA">
        <w:rPr>
          <w:rStyle w:val="Char7"/>
          <w:rFonts w:hint="cs"/>
          <w:rtl/>
        </w:rPr>
        <w:t>- ثمود همان قبیله‌ی معروف قوم صالح</w:t>
      </w:r>
      <w:r>
        <w:rPr>
          <w:rStyle w:val="Char7"/>
          <w:rFonts w:cs="CTraditional Arabic"/>
          <w:rtl/>
        </w:rPr>
        <w:t> </w:t>
      </w:r>
      <w:r w:rsidRPr="006E35CA">
        <w:rPr>
          <w:rStyle w:val="Char7"/>
          <w:rFonts w:cs="CTraditional Arabic" w:hint="cs"/>
          <w:rtl/>
        </w:rPr>
        <w:t>÷</w:t>
      </w:r>
      <w:r w:rsidRPr="006E35CA">
        <w:rPr>
          <w:rStyle w:val="Char7"/>
          <w:rFonts w:hint="cs"/>
          <w:rtl/>
        </w:rPr>
        <w:t xml:space="preserve"> است و </w:t>
      </w:r>
      <w:r w:rsidRPr="00A264B7">
        <w:rPr>
          <w:rStyle w:val="Char7"/>
          <w:rFonts w:hint="cs"/>
          <w:rtl/>
        </w:rPr>
        <w:t xml:space="preserve">چون منازل آنان از سنگ بود </w:t>
      </w:r>
      <w:r w:rsidRPr="00A264B7">
        <w:rPr>
          <w:rStyle w:val="Char0"/>
          <w:rFonts w:hint="cs"/>
          <w:sz w:val="24"/>
          <w:szCs w:val="24"/>
          <w:rtl/>
        </w:rPr>
        <w:t xml:space="preserve">بنابراین </w:t>
      </w:r>
      <w:r w:rsidRPr="00A264B7">
        <w:rPr>
          <w:rStyle w:val="Char7"/>
          <w:rFonts w:hint="cs"/>
          <w:rtl/>
        </w:rPr>
        <w:t>به آنان «اصحاب حجر» می</w:t>
      </w:r>
      <w:r>
        <w:rPr>
          <w:rStyle w:val="Char7"/>
          <w:rFonts w:hint="cs"/>
        </w:rPr>
        <w:t>‌</w:t>
      </w:r>
      <w:r w:rsidRPr="00A264B7">
        <w:rPr>
          <w:rStyle w:val="Char7"/>
          <w:rFonts w:hint="cs"/>
          <w:rtl/>
        </w:rPr>
        <w:t>گویند. پس از ذکر آیات گذشته، الله متعال قوم ثمود را به عنوان مثال و مصداق این آیات بیان می</w:t>
      </w:r>
      <w:r>
        <w:rPr>
          <w:rStyle w:val="Char7"/>
          <w:rFonts w:hint="cs"/>
        </w:rPr>
        <w:t>‌</w:t>
      </w:r>
      <w:r w:rsidRPr="00A264B7">
        <w:rPr>
          <w:rStyle w:val="Char7"/>
          <w:rFonts w:hint="cs"/>
          <w:rtl/>
        </w:rPr>
        <w:t>کند.</w:t>
      </w:r>
    </w:p>
  </w:footnote>
  <w:footnote w:id="413">
    <w:p w:rsidR="005338CE" w:rsidRPr="006E35CA" w:rsidRDefault="005338CE" w:rsidP="000772B3">
      <w:pPr>
        <w:pStyle w:val="a9"/>
        <w:rPr>
          <w:rStyle w:val="Char7"/>
          <w:rtl/>
        </w:rPr>
      </w:pPr>
      <w:r w:rsidRPr="00A264B7">
        <w:rPr>
          <w:rStyle w:val="Char7"/>
        </w:rPr>
        <w:footnoteRef/>
      </w:r>
      <w:r w:rsidRPr="00A264B7">
        <w:rPr>
          <w:rStyle w:val="Char7"/>
          <w:rFonts w:hint="cs"/>
          <w:rtl/>
        </w:rPr>
        <w:t>- طغو اسم مصدر طغیان است که طغیان عبارت از افراط در تکبر و خودبرتربینی است. «باء» سببیه است؛ یعنی قوم ثمود به سبب سرکشی و طغیان</w:t>
      </w:r>
      <w:r>
        <w:rPr>
          <w:rStyle w:val="Char7"/>
        </w:rPr>
        <w:t>‌</w:t>
      </w:r>
      <w:r w:rsidRPr="00A264B7">
        <w:rPr>
          <w:rStyle w:val="Char7"/>
          <w:rFonts w:hint="cs"/>
          <w:rtl/>
        </w:rPr>
        <w:t>شان</w:t>
      </w:r>
      <w:r>
        <w:rPr>
          <w:rStyle w:val="Char7"/>
          <w:rFonts w:hint="cs"/>
          <w:rtl/>
        </w:rPr>
        <w:t xml:space="preserve"> پیامبرشان را انکار نمودند</w:t>
      </w:r>
      <w:r w:rsidRPr="006E35CA">
        <w:rPr>
          <w:rStyle w:val="Char7"/>
          <w:rFonts w:hint="cs"/>
          <w:rtl/>
        </w:rPr>
        <w:t>؛ زیرا هرگاه تکبر در انسان بیشتر شود، انسان را به انکار، معاندت و تکذیب می‌کشاند.</w:t>
      </w:r>
    </w:p>
  </w:footnote>
  <w:footnote w:id="414">
    <w:p w:rsidR="005338CE" w:rsidRPr="006E35CA" w:rsidRDefault="005338CE" w:rsidP="00462E92">
      <w:pPr>
        <w:pStyle w:val="a9"/>
        <w:rPr>
          <w:rStyle w:val="Char7"/>
          <w:rtl/>
        </w:rPr>
      </w:pPr>
      <w:r w:rsidRPr="006E35CA">
        <w:rPr>
          <w:rStyle w:val="Char7"/>
        </w:rPr>
        <w:footnoteRef/>
      </w:r>
      <w:r w:rsidRPr="006E35CA">
        <w:rPr>
          <w:rStyle w:val="Char7"/>
          <w:rFonts w:hint="cs"/>
          <w:rtl/>
        </w:rPr>
        <w:t>- انبعث از فعل بعث است یعنی فرستادن، وقتی آن قوم قدار را فرستادند و قدار با موافقت آنان ناقه را کشت.</w:t>
      </w:r>
    </w:p>
  </w:footnote>
  <w:footnote w:id="415">
    <w:p w:rsidR="005338CE" w:rsidRDefault="005338CE" w:rsidP="00423BA4">
      <w:pPr>
        <w:pStyle w:val="a9"/>
        <w:rPr>
          <w:rStyle w:val="Char7"/>
          <w:rtl/>
        </w:rPr>
      </w:pPr>
      <w:r w:rsidRPr="00A264B7">
        <w:rPr>
          <w:rStyle w:val="Char7"/>
        </w:rPr>
        <w:footnoteRef/>
      </w:r>
      <w:r w:rsidRPr="00A264B7">
        <w:rPr>
          <w:rStyle w:val="Char7"/>
          <w:rtl/>
        </w:rPr>
        <w:t xml:space="preserve">- </w:t>
      </w:r>
      <w:r w:rsidRPr="00A264B7">
        <w:rPr>
          <w:rStyle w:val="Char7"/>
          <w:rFonts w:hint="cs"/>
          <w:rtl/>
        </w:rPr>
        <w:t>حدیثی با متن بالا در هیچ یک از کتب معتبر حدیث وجود ندارد بلکه با دو متن زیر با اندکی اختلاف در الفاظ موجود است که آلبانی سند هردوشان را با مجموع طرق، صحیح می</w:t>
      </w:r>
      <w:r>
        <w:rPr>
          <w:rStyle w:val="Char7"/>
          <w:rFonts w:hint="cs"/>
        </w:rPr>
        <w:t>‌</w:t>
      </w:r>
      <w:r w:rsidRPr="00A264B7">
        <w:rPr>
          <w:rStyle w:val="Char7"/>
          <w:rFonts w:hint="cs"/>
          <w:rtl/>
        </w:rPr>
        <w:t>داند:</w:t>
      </w:r>
    </w:p>
    <w:p w:rsidR="005338CE" w:rsidRPr="005338CE" w:rsidRDefault="005338CE" w:rsidP="00A264B7">
      <w:pPr>
        <w:pStyle w:val="a9"/>
        <w:rPr>
          <w:rStyle w:val="Char7"/>
          <w:spacing w:val="2"/>
          <w:rtl/>
        </w:rPr>
      </w:pPr>
      <w:r w:rsidRPr="005338CE">
        <w:rPr>
          <w:rStyle w:val="Char7"/>
          <w:rFonts w:hint="cs"/>
          <w:spacing w:val="2"/>
          <w:rtl/>
        </w:rPr>
        <w:tab/>
        <w:t xml:space="preserve">الف) </w:t>
      </w:r>
      <w:r w:rsidRPr="005338CE">
        <w:rPr>
          <w:rStyle w:val="Char9"/>
          <w:rFonts w:hint="cs"/>
          <w:spacing w:val="2"/>
          <w:rtl/>
        </w:rPr>
        <w:t>«یَا أَبَاتُرَابٍ</w:t>
      </w:r>
      <w:r w:rsidRPr="005338CE">
        <w:rPr>
          <w:rStyle w:val="Char9"/>
          <w:spacing w:val="2"/>
          <w:rtl/>
        </w:rPr>
        <w:t>!</w:t>
      </w:r>
      <w:r w:rsidRPr="005338CE">
        <w:rPr>
          <w:rStyle w:val="Char9"/>
          <w:rFonts w:hint="cs"/>
          <w:spacing w:val="2"/>
          <w:rtl/>
        </w:rPr>
        <w:t xml:space="preserve"> </w:t>
      </w:r>
      <w:r w:rsidRPr="005338CE">
        <w:rPr>
          <w:rStyle w:val="Char9"/>
          <w:spacing w:val="2"/>
          <w:rtl/>
        </w:rPr>
        <w:t xml:space="preserve">أَلَا أُحَدِّثُكُمَا بِأَشْقَى النَّاسِ رَجُلَيْنِ؟» قُلْنَا: بَلَى يَا رَسُولَ اللَّهِ، قَالَ: «أُحَيْمِرُ ثَمُودَ الَّذِي عَقَرَ النَّاقَةَ، وَالَّذِي يَضْرِبُكَ عَلَى هَذِهِ، </w:t>
      </w:r>
      <w:r w:rsidRPr="005338CE">
        <w:rPr>
          <w:rStyle w:val="Char9"/>
          <w:rFonts w:hint="cs"/>
          <w:spacing w:val="2"/>
          <w:rtl/>
        </w:rPr>
        <w:t>(</w:t>
      </w:r>
      <w:r w:rsidRPr="005338CE">
        <w:rPr>
          <w:rStyle w:val="Char9"/>
          <w:spacing w:val="2"/>
          <w:rtl/>
        </w:rPr>
        <w:t>يَعْنِي قَرْنَ</w:t>
      </w:r>
      <w:r w:rsidRPr="005338CE">
        <w:rPr>
          <w:rStyle w:val="Char9"/>
          <w:rFonts w:hint="cs"/>
          <w:spacing w:val="2"/>
          <w:rtl/>
        </w:rPr>
        <w:t xml:space="preserve"> </w:t>
      </w:r>
      <w:r w:rsidRPr="005338CE">
        <w:rPr>
          <w:rStyle w:val="Char9"/>
          <w:spacing w:val="2"/>
          <w:rtl/>
        </w:rPr>
        <w:t>عَلِيّ</w:t>
      </w:r>
      <w:r w:rsidRPr="005338CE">
        <w:rPr>
          <w:rStyle w:val="Char9"/>
          <w:rFonts w:hint="cs"/>
          <w:spacing w:val="2"/>
          <w:rtl/>
        </w:rPr>
        <w:t>ٍ)</w:t>
      </w:r>
      <w:r w:rsidRPr="005338CE">
        <w:rPr>
          <w:rStyle w:val="Char9"/>
          <w:spacing w:val="2"/>
          <w:rtl/>
        </w:rPr>
        <w:t>، حَتَّى ت</w:t>
      </w:r>
      <w:r w:rsidRPr="005338CE">
        <w:rPr>
          <w:rStyle w:val="Char9"/>
          <w:rFonts w:hint="cs"/>
          <w:spacing w:val="2"/>
          <w:rtl/>
        </w:rPr>
        <w:t>َ</w:t>
      </w:r>
      <w:r w:rsidRPr="005338CE">
        <w:rPr>
          <w:rStyle w:val="Char9"/>
          <w:spacing w:val="2"/>
          <w:rtl/>
        </w:rPr>
        <w:t>ب</w:t>
      </w:r>
      <w:r w:rsidRPr="005338CE">
        <w:rPr>
          <w:rStyle w:val="Char9"/>
          <w:rFonts w:hint="cs"/>
          <w:spacing w:val="2"/>
          <w:rtl/>
        </w:rPr>
        <w:t>ْتَ</w:t>
      </w:r>
      <w:r w:rsidRPr="005338CE">
        <w:rPr>
          <w:rStyle w:val="Char9"/>
          <w:spacing w:val="2"/>
          <w:rtl/>
        </w:rPr>
        <w:t xml:space="preserve">لَّ هَذِهِ مِنْهُ </w:t>
      </w:r>
      <w:r w:rsidRPr="005338CE">
        <w:rPr>
          <w:rStyle w:val="Char9"/>
          <w:rFonts w:hint="cs"/>
          <w:spacing w:val="2"/>
          <w:rtl/>
        </w:rPr>
        <w:t>الدَّمُ</w:t>
      </w:r>
      <w:r w:rsidRPr="005338CE">
        <w:rPr>
          <w:rStyle w:val="Char9"/>
          <w:spacing w:val="2"/>
          <w:rtl/>
        </w:rPr>
        <w:t>، يَعْنِي لِحْيَتَهُ</w:t>
      </w:r>
      <w:r w:rsidRPr="005338CE">
        <w:rPr>
          <w:rStyle w:val="Char9"/>
          <w:rFonts w:hint="cs"/>
          <w:spacing w:val="2"/>
          <w:rtl/>
        </w:rPr>
        <w:t>»</w:t>
      </w:r>
      <w:r w:rsidRPr="005338CE">
        <w:rPr>
          <w:rStyle w:val="Char7"/>
          <w:rFonts w:hint="cs"/>
          <w:spacing w:val="2"/>
          <w:rtl/>
        </w:rPr>
        <w:t xml:space="preserve"> </w:t>
      </w:r>
      <w:r w:rsidRPr="005338CE">
        <w:rPr>
          <w:rStyle w:val="Char7"/>
          <w:spacing w:val="2"/>
          <w:rtl/>
        </w:rPr>
        <w:t>[</w:t>
      </w:r>
      <w:r w:rsidRPr="005338CE">
        <w:rPr>
          <w:rStyle w:val="Char7"/>
          <w:rFonts w:hint="cs"/>
          <w:spacing w:val="2"/>
          <w:rtl/>
        </w:rPr>
        <w:t>ال</w:t>
      </w:r>
      <w:r w:rsidRPr="005338CE">
        <w:rPr>
          <w:rStyle w:val="Char7"/>
          <w:spacing w:val="2"/>
          <w:rtl/>
        </w:rPr>
        <w:t>مستدرک حاکم: 4679] و [مسند احمد: 18321] و [السنن الکبری نسایی: 8485] و [السلسلة</w:t>
      </w:r>
      <w:r w:rsidRPr="005338CE">
        <w:rPr>
          <w:rStyle w:val="Char7"/>
          <w:rFonts w:hint="cs"/>
          <w:spacing w:val="2"/>
          <w:rtl/>
        </w:rPr>
        <w:t xml:space="preserve"> </w:t>
      </w:r>
      <w:r w:rsidRPr="005338CE">
        <w:rPr>
          <w:rStyle w:val="Char7"/>
          <w:spacing w:val="2"/>
          <w:rtl/>
        </w:rPr>
        <w:t>الصحيحة: 1743]</w:t>
      </w:r>
      <w:r w:rsidRPr="005338CE">
        <w:rPr>
          <w:rStyle w:val="Char7"/>
          <w:rFonts w:hint="cs"/>
          <w:spacing w:val="2"/>
          <w:rtl/>
        </w:rPr>
        <w:t>.</w:t>
      </w:r>
    </w:p>
    <w:p w:rsidR="005338CE" w:rsidRPr="00423BA4" w:rsidRDefault="005338CE" w:rsidP="00A264B7">
      <w:pPr>
        <w:pStyle w:val="a9"/>
        <w:rPr>
          <w:rStyle w:val="Char7"/>
          <w:b/>
          <w:bCs/>
          <w:rtl/>
        </w:rPr>
      </w:pPr>
      <w:r>
        <w:rPr>
          <w:rStyle w:val="Char7"/>
          <w:rFonts w:hint="cs"/>
          <w:rtl/>
        </w:rPr>
        <w:tab/>
      </w:r>
      <w:r w:rsidRPr="00A264B7">
        <w:rPr>
          <w:rStyle w:val="Char7"/>
          <w:rtl/>
        </w:rPr>
        <w:t>ب)</w:t>
      </w:r>
      <w:r w:rsidRPr="00A264B7">
        <w:rPr>
          <w:rStyle w:val="Char7"/>
          <w:rFonts w:hint="cs"/>
          <w:rtl/>
        </w:rPr>
        <w:t xml:space="preserve"> </w:t>
      </w:r>
      <w:r w:rsidRPr="00A264B7">
        <w:rPr>
          <w:rStyle w:val="Char9"/>
          <w:rFonts w:hint="cs"/>
          <w:rtl/>
        </w:rPr>
        <w:t>«</w:t>
      </w:r>
      <w:r w:rsidRPr="00A264B7">
        <w:rPr>
          <w:rStyle w:val="Char9"/>
          <w:rtl/>
        </w:rPr>
        <w:t xml:space="preserve">أَشْقَى الْأَوَّلِينَ عَاقِرُ النَاقَةِ، وَ أَشْقَى الْآخِرِينَ </w:t>
      </w:r>
      <w:r w:rsidRPr="00A264B7">
        <w:rPr>
          <w:rStyle w:val="Char9"/>
          <w:rFonts w:hint="cs"/>
          <w:rtl/>
        </w:rPr>
        <w:t>الَّذِي</w:t>
      </w:r>
      <w:r w:rsidRPr="00A264B7">
        <w:rPr>
          <w:rStyle w:val="Char9"/>
          <w:rtl/>
        </w:rPr>
        <w:t xml:space="preserve"> يَ</w:t>
      </w:r>
      <w:r w:rsidRPr="00A264B7">
        <w:rPr>
          <w:rStyle w:val="Char9"/>
          <w:rFonts w:hint="cs"/>
          <w:rtl/>
        </w:rPr>
        <w:t>ط</w:t>
      </w:r>
      <w:r w:rsidRPr="00A264B7">
        <w:rPr>
          <w:rStyle w:val="Char9"/>
          <w:rtl/>
        </w:rPr>
        <w:t>ْ</w:t>
      </w:r>
      <w:r w:rsidRPr="00A264B7">
        <w:rPr>
          <w:rStyle w:val="Char9"/>
          <w:rFonts w:hint="cs"/>
          <w:rtl/>
        </w:rPr>
        <w:t>عَن</w:t>
      </w:r>
      <w:r w:rsidRPr="00A264B7">
        <w:rPr>
          <w:rStyle w:val="Char9"/>
          <w:rtl/>
        </w:rPr>
        <w:t xml:space="preserve">ُكَ </w:t>
      </w:r>
      <w:r w:rsidRPr="00A264B7">
        <w:rPr>
          <w:rStyle w:val="Char9"/>
          <w:rFonts w:hint="cs"/>
          <w:rtl/>
        </w:rPr>
        <w:t>یَا عَلِي وَأَشَارَ إِلَی حَیْثُ یَطْعَنُ»</w:t>
      </w:r>
      <w:r w:rsidRPr="00A264B7">
        <w:rPr>
          <w:rStyle w:val="Char7"/>
          <w:rFonts w:hint="cs"/>
          <w:rtl/>
        </w:rPr>
        <w:t xml:space="preserve"> </w:t>
      </w:r>
      <w:r w:rsidRPr="00A264B7">
        <w:rPr>
          <w:rStyle w:val="Char7"/>
          <w:rtl/>
        </w:rPr>
        <w:t>[المعجم الکبیر طبرانی: 7311] و [مسند ابویعلی موصلی: 485] و [مسند بزار: 1424] و [السلسلة الصحيحة: 1088]. (مصحح).</w:t>
      </w:r>
    </w:p>
  </w:footnote>
  <w:footnote w:id="416">
    <w:p w:rsidR="005338CE" w:rsidRPr="006E35CA" w:rsidRDefault="005338CE" w:rsidP="00462E92">
      <w:pPr>
        <w:pStyle w:val="a9"/>
        <w:rPr>
          <w:rStyle w:val="Char7"/>
          <w:rtl/>
        </w:rPr>
      </w:pPr>
      <w:r w:rsidRPr="00A264B7">
        <w:rPr>
          <w:rStyle w:val="Char7"/>
        </w:rPr>
        <w:footnoteRef/>
      </w:r>
      <w:r w:rsidRPr="00A264B7">
        <w:rPr>
          <w:rStyle w:val="Char7"/>
          <w:rFonts w:hint="cs"/>
          <w:rtl/>
        </w:rPr>
        <w:t xml:space="preserve">- </w:t>
      </w:r>
      <w:r w:rsidRPr="00A264B7">
        <w:rPr>
          <w:rFonts w:ascii="B Lotus" w:hAnsi="B Lotus" w:cs="Traditional Arabic" w:hint="cs"/>
          <w:sz w:val="22"/>
          <w:rtl/>
        </w:rPr>
        <w:t>﴿</w:t>
      </w:r>
      <w:r w:rsidRPr="007E3426">
        <w:rPr>
          <w:rStyle w:val="Charb"/>
          <w:rtl/>
        </w:rPr>
        <w:t>نَاقَةَ ٱللَّهِ</w:t>
      </w:r>
      <w:r w:rsidRPr="00A264B7">
        <w:rPr>
          <w:rFonts w:ascii="B Lotus" w:hAnsi="B Lotus" w:cs="Traditional Arabic" w:hint="cs"/>
          <w:sz w:val="22"/>
          <w:rtl/>
        </w:rPr>
        <w:t>﴾</w:t>
      </w:r>
      <w:r w:rsidRPr="00A264B7">
        <w:rPr>
          <w:rStyle w:val="Char7"/>
          <w:rFonts w:hint="cs"/>
          <w:rtl/>
        </w:rPr>
        <w:t xml:space="preserve"> منصوب به تحذیر است همان</w:t>
      </w:r>
      <w:r>
        <w:rPr>
          <w:rStyle w:val="Char7"/>
        </w:rPr>
        <w:t>‌</w:t>
      </w:r>
      <w:r w:rsidRPr="00A264B7">
        <w:rPr>
          <w:rStyle w:val="Char7"/>
          <w:rFonts w:hint="cs"/>
          <w:rtl/>
        </w:rPr>
        <w:t>گونه که در تفسیر بیان شده و اضافه به خاطر شرافت ناقه است. سقیا اسم مصدر از سقی یسْقی، سقیا است.</w:t>
      </w:r>
    </w:p>
  </w:footnote>
  <w:footnote w:id="417">
    <w:p w:rsidR="005338CE" w:rsidRPr="006E35CA" w:rsidRDefault="005338CE" w:rsidP="002146F9">
      <w:pPr>
        <w:pStyle w:val="a8"/>
        <w:rPr>
          <w:rtl/>
        </w:rPr>
      </w:pPr>
      <w:r w:rsidRPr="006E35CA">
        <w:rPr>
          <w:rStyle w:val="FootnoteReference"/>
          <w:vertAlign w:val="baseline"/>
        </w:rPr>
        <w:footnoteRef/>
      </w:r>
      <w:r w:rsidRPr="006E35CA">
        <w:rPr>
          <w:rFonts w:hint="cs"/>
          <w:rtl/>
        </w:rPr>
        <w:t>- ف</w:t>
      </w:r>
      <w:r>
        <w:rPr>
          <w:rFonts w:hint="cs"/>
          <w:rtl/>
        </w:rPr>
        <w:t xml:space="preserve">َعَقَروُهَا: از </w:t>
      </w:r>
      <w:r w:rsidRPr="00A264B7">
        <w:rPr>
          <w:rFonts w:hint="cs"/>
          <w:rtl/>
        </w:rPr>
        <w:t>ماده‌ی عُقر و به معنی اصل است. عقرِ</w:t>
      </w:r>
      <w:r w:rsidRPr="006E35CA">
        <w:rPr>
          <w:rFonts w:hint="cs"/>
          <w:rtl/>
        </w:rPr>
        <w:t xml:space="preserve"> هر چیزی، یعنی اصل هرچیزی و به پی‌کردن شتر عقر می‌گویند، زیرا شتر با پی‌کردن از پا درمی‌آید.</w:t>
      </w:r>
    </w:p>
    <w:p w:rsidR="005338CE" w:rsidRPr="006E35CA" w:rsidRDefault="005338CE" w:rsidP="00462E92">
      <w:pPr>
        <w:pStyle w:val="a8"/>
        <w:rPr>
          <w:rtl/>
        </w:rPr>
      </w:pPr>
      <w:r w:rsidRPr="006E35CA">
        <w:rPr>
          <w:rFonts w:hint="cs"/>
          <w:rtl/>
        </w:rPr>
        <w:tab/>
        <w:t>دَمدَمَ: یعنی آنها را هلاک و نابود کرد.</w:t>
      </w:r>
    </w:p>
  </w:footnote>
  <w:footnote w:id="418">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عقروها: عقر، زخمی نمودن شتر است در اعضای دو دست تا به ‌سبب درد و الم بر روی زمین بیفتد، هنگامی که افتاد </w:t>
      </w:r>
      <w:r>
        <w:rPr>
          <w:rStyle w:val="Char7"/>
          <w:rFonts w:hint="cs"/>
          <w:rtl/>
        </w:rPr>
        <w:t>آن را</w:t>
      </w:r>
      <w:r w:rsidRPr="006E35CA">
        <w:rPr>
          <w:rStyle w:val="Char7"/>
          <w:rFonts w:hint="cs"/>
          <w:rtl/>
        </w:rPr>
        <w:t xml:space="preserve"> به کلی سرمی‌برند، ولی «عقرالبعیر» بر ذبح اطلاق شده، «فاء» در «فعقروها» برای ترتیب است. </w:t>
      </w:r>
    </w:p>
  </w:footnote>
  <w:footnote w:id="419">
    <w:p w:rsidR="005338CE" w:rsidRPr="006E35CA" w:rsidRDefault="005338CE" w:rsidP="00462E92">
      <w:pPr>
        <w:pStyle w:val="a9"/>
        <w:rPr>
          <w:rStyle w:val="Char7"/>
          <w:rtl/>
        </w:rPr>
      </w:pPr>
      <w:r w:rsidRPr="006E35CA">
        <w:rPr>
          <w:rStyle w:val="Char7"/>
        </w:rPr>
        <w:footnoteRef/>
      </w:r>
      <w:r w:rsidRPr="006E35CA">
        <w:rPr>
          <w:rStyle w:val="Char7"/>
          <w:rFonts w:hint="cs"/>
          <w:rtl/>
        </w:rPr>
        <w:t>- عُقبی اسمی است برآنچه که به دنبال فعلی از افعال</w:t>
      </w:r>
      <w:r>
        <w:rPr>
          <w:rStyle w:val="Char7"/>
          <w:rFonts w:hint="cs"/>
          <w:rtl/>
        </w:rPr>
        <w:t>،</w:t>
      </w:r>
      <w:r w:rsidRPr="006E35CA">
        <w:rPr>
          <w:rStyle w:val="Char7"/>
          <w:rFonts w:hint="cs"/>
          <w:rtl/>
        </w:rPr>
        <w:t xml:space="preserve"> چه مجازات و چه پاداش حاصل می‌شود و آن وضعیتی است که به دنبال خیر و شر حاصل می‌شود.</w:t>
      </w:r>
    </w:p>
  </w:footnote>
  <w:footnote w:id="420">
    <w:p w:rsidR="005338CE" w:rsidRPr="006E35CA" w:rsidRDefault="005338CE" w:rsidP="00462E92">
      <w:pPr>
        <w:pStyle w:val="a9"/>
        <w:rPr>
          <w:rStyle w:val="Char7"/>
          <w:rtl/>
        </w:rPr>
      </w:pPr>
      <w:r w:rsidRPr="006E35CA">
        <w:rPr>
          <w:rStyle w:val="Char7"/>
        </w:rPr>
        <w:footnoteRef/>
      </w:r>
      <w:r w:rsidRPr="006E35CA">
        <w:rPr>
          <w:rStyle w:val="Char7"/>
          <w:rFonts w:hint="cs"/>
          <w:rtl/>
        </w:rPr>
        <w:t>- از نکته‌های ظریف این سوگندها ب</w:t>
      </w:r>
      <w:r>
        <w:rPr>
          <w:rStyle w:val="Char7"/>
          <w:rFonts w:hint="cs"/>
          <w:rtl/>
        </w:rPr>
        <w:t xml:space="preserve">ه شب و روز این </w:t>
      </w:r>
      <w:r w:rsidRPr="006F717D">
        <w:rPr>
          <w:rStyle w:val="Char7"/>
          <w:rFonts w:hint="cs"/>
          <w:rtl/>
        </w:rPr>
        <w:t>است که هردو ضد یکدیگرند</w:t>
      </w:r>
      <w:r w:rsidRPr="006E35CA">
        <w:rPr>
          <w:rStyle w:val="Char7"/>
          <w:rFonts w:hint="cs"/>
          <w:rtl/>
        </w:rPr>
        <w:t xml:space="preserve"> و اشاره دارد به تضاد میان مذکر و مؤنث، خوبی و بدی، سختی و آسانی، تصدیق و تکذیب که در محتوای این سوره است. </w:t>
      </w:r>
    </w:p>
  </w:footnote>
  <w:footnote w:id="421">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تجلّی روز یعنی جلوه‌گری و </w:t>
      </w:r>
      <w:r w:rsidRPr="006F717D">
        <w:rPr>
          <w:rStyle w:val="Char7"/>
          <w:rFonts w:hint="cs"/>
          <w:rtl/>
        </w:rPr>
        <w:t>روشنایی آن. الله سوگند یاد کرده است به هرکدام از شب و تاریکی</w:t>
      </w:r>
      <w:r>
        <w:rPr>
          <w:rStyle w:val="Char7"/>
        </w:rPr>
        <w:t>‌</w:t>
      </w:r>
      <w:r w:rsidRPr="006F717D">
        <w:rPr>
          <w:rStyle w:val="Char7"/>
          <w:rFonts w:hint="cs"/>
          <w:rtl/>
        </w:rPr>
        <w:t>اش و روز و روشنایی</w:t>
      </w:r>
      <w:r>
        <w:rPr>
          <w:rStyle w:val="Char7"/>
        </w:rPr>
        <w:t>‌</w:t>
      </w:r>
      <w:r w:rsidRPr="006F717D">
        <w:rPr>
          <w:rStyle w:val="Char7"/>
          <w:rFonts w:hint="cs"/>
          <w:rtl/>
        </w:rPr>
        <w:t>اش که در آ</w:t>
      </w:r>
      <w:r w:rsidRPr="006E35CA">
        <w:rPr>
          <w:rStyle w:val="Char7"/>
          <w:rFonts w:hint="cs"/>
          <w:rtl/>
        </w:rPr>
        <w:t xml:space="preserve">ن مظاهر آفرینش </w:t>
      </w:r>
      <w:r>
        <w:rPr>
          <w:rStyle w:val="Char7"/>
          <w:rFonts w:hint="cs"/>
          <w:rtl/>
        </w:rPr>
        <w:t>الله</w:t>
      </w:r>
      <w:r w:rsidRPr="006E35CA">
        <w:rPr>
          <w:rStyle w:val="Char7"/>
          <w:rFonts w:hint="cs"/>
          <w:rtl/>
        </w:rPr>
        <w:t xml:space="preserve"> و عظمت او در</w:t>
      </w:r>
      <w:r>
        <w:rPr>
          <w:rStyle w:val="Char7"/>
          <w:rFonts w:hint="cs"/>
          <w:rtl/>
        </w:rPr>
        <w:t xml:space="preserve"> </w:t>
      </w:r>
      <w:r w:rsidRPr="006E35CA">
        <w:rPr>
          <w:rStyle w:val="Char7"/>
          <w:rFonts w:hint="cs"/>
          <w:rtl/>
        </w:rPr>
        <w:t>آفریدن تاریکی</w:t>
      </w:r>
      <w:r w:rsidRPr="006E35CA">
        <w:rPr>
          <w:rStyle w:val="Char7"/>
          <w:rFonts w:hint="eastAsia"/>
          <w:rtl/>
        </w:rPr>
        <w:t>‌</w:t>
      </w:r>
      <w:r w:rsidRPr="006E35CA">
        <w:rPr>
          <w:rStyle w:val="Char7"/>
          <w:rFonts w:hint="cs"/>
          <w:rtl/>
        </w:rPr>
        <w:t xml:space="preserve">ها و نور، متجلّی است. </w:t>
      </w:r>
    </w:p>
  </w:footnote>
  <w:footnote w:id="422">
    <w:p w:rsidR="005338CE" w:rsidRPr="006E35CA" w:rsidRDefault="005338CE" w:rsidP="00462E92">
      <w:pPr>
        <w:pStyle w:val="a8"/>
        <w:rPr>
          <w:rtl/>
        </w:rPr>
      </w:pPr>
      <w:r w:rsidRPr="006E35CA">
        <w:rPr>
          <w:rStyle w:val="FootnoteReference"/>
          <w:vertAlign w:val="baseline"/>
        </w:rPr>
        <w:footnoteRef/>
      </w:r>
      <w:r w:rsidRPr="006E35CA">
        <w:rPr>
          <w:rFonts w:hint="cs"/>
          <w:rtl/>
        </w:rPr>
        <w:t>- شَتَّی: از ماده‌ی شَتّ است، به معنی متفرق‌شدن و از هم جدا شدن دو یا چند چیز.</w:t>
      </w:r>
    </w:p>
  </w:footnote>
  <w:footnote w:id="423">
    <w:p w:rsidR="005338CE" w:rsidRPr="006E35CA" w:rsidRDefault="005338CE" w:rsidP="00D072AA">
      <w:pPr>
        <w:pStyle w:val="a8"/>
        <w:rPr>
          <w:rtl/>
        </w:rPr>
      </w:pPr>
      <w:r w:rsidRPr="006E35CA">
        <w:rPr>
          <w:rStyle w:val="FootnoteReference"/>
          <w:vertAlign w:val="baseline"/>
        </w:rPr>
        <w:footnoteRef/>
      </w:r>
      <w:r w:rsidRPr="006E35CA">
        <w:rPr>
          <w:rFonts w:hint="cs"/>
          <w:rtl/>
        </w:rPr>
        <w:t>- أعطی: از ماده‌ی عَطو است، به معنی انجام‌دادن و تحت حمایت قرار دادن کسی یا چیزی و به معنی بخشش هم به کار رفته است. چون انسان با بخشیدن چیزی به کسی او را از استفاده‌کردن از آن چیز برخوردار می‌کند.</w:t>
      </w:r>
    </w:p>
  </w:footnote>
  <w:footnote w:id="424">
    <w:p w:rsidR="005338CE" w:rsidRPr="006E35CA" w:rsidRDefault="005338CE" w:rsidP="006F717D">
      <w:pPr>
        <w:pStyle w:val="a9"/>
        <w:rPr>
          <w:rStyle w:val="Char7"/>
          <w:rtl/>
        </w:rPr>
      </w:pPr>
      <w:r w:rsidRPr="006F717D">
        <w:rPr>
          <w:rStyle w:val="Char7"/>
        </w:rPr>
        <w:footnoteRef/>
      </w:r>
      <w:r w:rsidRPr="006F717D">
        <w:rPr>
          <w:rStyle w:val="Char7"/>
          <w:rFonts w:hint="cs"/>
          <w:rtl/>
        </w:rPr>
        <w:t xml:space="preserve">- </w:t>
      </w:r>
      <w:r w:rsidRPr="006F717D">
        <w:rPr>
          <w:rStyle w:val="Char9"/>
          <w:rFonts w:hint="cs"/>
          <w:rtl/>
        </w:rPr>
        <w:t>«</w:t>
      </w:r>
      <w:r w:rsidRPr="006F717D">
        <w:rPr>
          <w:rStyle w:val="Char9"/>
          <w:rtl/>
        </w:rPr>
        <w:t>قَالَ أَبُو قُحَافَةَ لِأَبِي بَكْرٍ: أَرَاكَ تُعْتَقُ رِقَابًا ضِعَافًا فَلَوْ أَنَّكَ إِذْ فَعَلْتَ مَا فَعَلْتَ أَعْتَقَتْ رِجَالًا جَلْدًا يَمْنَعُونَكَ وَيَقُومُونَ دُونَكَ. فَقَالَ أَبُو بَكْرٍ: يَا أَبَتِ إِنِّي إِنَّمَا أُرِيدُ مَا أُرِيدُ لِمَا نَزَلَتْ هَذِهِ الْآيَاتُ فِيهِ</w:t>
      </w:r>
      <w:r>
        <w:rPr>
          <w:rStyle w:val="Char9"/>
          <w:rFonts w:hint="cs"/>
          <w:rtl/>
        </w:rPr>
        <w:t xml:space="preserve"> </w:t>
      </w:r>
      <w:r w:rsidRPr="006F717D">
        <w:rPr>
          <w:rStyle w:val="Char9"/>
          <w:rFonts w:cs="Traditional Arabic"/>
          <w:color w:val="000000"/>
          <w:sz w:val="18"/>
          <w:szCs w:val="24"/>
          <w:shd w:val="clear" w:color="auto" w:fill="FFFFFF"/>
          <w:rtl/>
        </w:rPr>
        <w:t>﴿</w:t>
      </w:r>
      <w:r w:rsidRPr="007E3426">
        <w:rPr>
          <w:rStyle w:val="Charb"/>
          <w:rtl/>
        </w:rPr>
        <w:t>فَأَمَّا مَنۡ أَعۡطَىٰ وَ</w:t>
      </w:r>
      <w:r w:rsidRPr="007E3426">
        <w:rPr>
          <w:rStyle w:val="Charb"/>
          <w:rFonts w:hint="cs"/>
          <w:rtl/>
        </w:rPr>
        <w:t>ٱ</w:t>
      </w:r>
      <w:r w:rsidRPr="007E3426">
        <w:rPr>
          <w:rStyle w:val="Charb"/>
          <w:rFonts w:hint="eastAsia"/>
          <w:rtl/>
        </w:rPr>
        <w:t>تَّقَىٰ</w:t>
      </w:r>
      <w:r w:rsidRPr="007E3426">
        <w:rPr>
          <w:rStyle w:val="Charb"/>
          <w:rtl/>
        </w:rPr>
        <w:t>٥ وَصَدَّقَ بِ</w:t>
      </w:r>
      <w:r w:rsidRPr="007E3426">
        <w:rPr>
          <w:rStyle w:val="Charb"/>
          <w:rFonts w:hint="cs"/>
          <w:rtl/>
        </w:rPr>
        <w:t>ٱ</w:t>
      </w:r>
      <w:r w:rsidRPr="007E3426">
        <w:rPr>
          <w:rStyle w:val="Charb"/>
          <w:rFonts w:hint="eastAsia"/>
          <w:rtl/>
        </w:rPr>
        <w:t>لۡحُسۡنَىٰ</w:t>
      </w:r>
      <w:r w:rsidRPr="007E3426">
        <w:rPr>
          <w:rStyle w:val="Charb"/>
          <w:rtl/>
        </w:rPr>
        <w:t>٦ فَسَنُيَسِّرُهُ</w:t>
      </w:r>
      <w:r w:rsidRPr="007E3426">
        <w:rPr>
          <w:rStyle w:val="Charb"/>
          <w:rFonts w:hint="cs"/>
          <w:rtl/>
        </w:rPr>
        <w:t>ۥ</w:t>
      </w:r>
      <w:r w:rsidRPr="007E3426">
        <w:rPr>
          <w:rStyle w:val="Charb"/>
          <w:rtl/>
        </w:rPr>
        <w:t xml:space="preserve"> لِلۡيُسۡرَىٰ٧</w:t>
      </w:r>
      <w:r w:rsidRPr="006F717D">
        <w:rPr>
          <w:rStyle w:val="Char9"/>
          <w:rFonts w:cs="Traditional Arabic"/>
          <w:color w:val="000000"/>
          <w:sz w:val="18"/>
          <w:szCs w:val="24"/>
          <w:shd w:val="clear" w:color="auto" w:fill="FFFFFF"/>
          <w:rtl/>
        </w:rPr>
        <w:t>﴾</w:t>
      </w:r>
      <w:r w:rsidRPr="006F717D">
        <w:rPr>
          <w:rStyle w:val="Char9"/>
          <w:rtl/>
        </w:rPr>
        <w:t xml:space="preserve"> إِلَى قَوْلِهِ عَزَّ وَجَلَّ</w:t>
      </w:r>
      <w:r>
        <w:rPr>
          <w:rStyle w:val="Char9"/>
          <w:rFonts w:hint="cs"/>
          <w:rtl/>
        </w:rPr>
        <w:t xml:space="preserve"> </w:t>
      </w:r>
      <w:r w:rsidRPr="006F717D">
        <w:rPr>
          <w:rStyle w:val="Char9"/>
          <w:rFonts w:cs="Traditional Arabic"/>
          <w:color w:val="000000"/>
          <w:sz w:val="18"/>
          <w:szCs w:val="24"/>
          <w:shd w:val="clear" w:color="auto" w:fill="FFFFFF"/>
          <w:rtl/>
        </w:rPr>
        <w:t>﴿</w:t>
      </w:r>
      <w:r w:rsidRPr="007E3426">
        <w:rPr>
          <w:rStyle w:val="Charb"/>
          <w:rtl/>
        </w:rPr>
        <w:t>وَمَا لِأَحَدٍ عِندَهُ</w:t>
      </w:r>
      <w:r w:rsidRPr="007E3426">
        <w:rPr>
          <w:rStyle w:val="Charb"/>
          <w:rFonts w:hint="cs"/>
          <w:rtl/>
        </w:rPr>
        <w:t>ۥ</w:t>
      </w:r>
      <w:r w:rsidRPr="007E3426">
        <w:rPr>
          <w:rStyle w:val="Charb"/>
          <w:rtl/>
        </w:rPr>
        <w:t xml:space="preserve"> مِن نِّعۡمَةٖ تُجۡزَىٰٓ١٩ إِلَّا </w:t>
      </w:r>
      <w:r w:rsidRPr="007E3426">
        <w:rPr>
          <w:rStyle w:val="Charb"/>
          <w:rFonts w:hint="cs"/>
          <w:rtl/>
        </w:rPr>
        <w:t>ٱ</w:t>
      </w:r>
      <w:r w:rsidRPr="007E3426">
        <w:rPr>
          <w:rStyle w:val="Charb"/>
          <w:rFonts w:hint="eastAsia"/>
          <w:rtl/>
        </w:rPr>
        <w:t>بۡتِغَآءَ</w:t>
      </w:r>
      <w:r w:rsidRPr="007E3426">
        <w:rPr>
          <w:rStyle w:val="Charb"/>
          <w:rtl/>
        </w:rPr>
        <w:t xml:space="preserve"> وَجۡهِ رَبِّهِ </w:t>
      </w:r>
      <w:r w:rsidRPr="007E3426">
        <w:rPr>
          <w:rStyle w:val="Charb"/>
          <w:rFonts w:hint="cs"/>
          <w:rtl/>
        </w:rPr>
        <w:t>ٱ</w:t>
      </w:r>
      <w:r w:rsidRPr="007E3426">
        <w:rPr>
          <w:rStyle w:val="Charb"/>
          <w:rFonts w:hint="eastAsia"/>
          <w:rtl/>
        </w:rPr>
        <w:t>لۡأَعۡلَىٰ</w:t>
      </w:r>
      <w:r w:rsidRPr="007E3426">
        <w:rPr>
          <w:rStyle w:val="Charb"/>
          <w:rtl/>
        </w:rPr>
        <w:t>٢٠ وَلَسَوۡفَ يَرۡضَىٰ٢١</w:t>
      </w:r>
      <w:r w:rsidRPr="006F717D">
        <w:rPr>
          <w:rStyle w:val="Char9"/>
          <w:rFonts w:cs="Traditional Arabic"/>
          <w:color w:val="000000"/>
          <w:sz w:val="18"/>
          <w:szCs w:val="24"/>
          <w:shd w:val="clear" w:color="auto" w:fill="FFFFFF"/>
          <w:rtl/>
        </w:rPr>
        <w:t>﴾</w:t>
      </w:r>
      <w:r w:rsidRPr="006F717D">
        <w:rPr>
          <w:rStyle w:val="Char9"/>
          <w:rtl/>
        </w:rPr>
        <w:t xml:space="preserve"> [الليل: 5-</w:t>
      </w:r>
      <w:r>
        <w:rPr>
          <w:rStyle w:val="Char9"/>
          <w:rFonts w:hint="cs"/>
          <w:rtl/>
        </w:rPr>
        <w:t>21</w:t>
      </w:r>
      <w:r w:rsidRPr="006F717D">
        <w:rPr>
          <w:rStyle w:val="Char9"/>
          <w:rtl/>
        </w:rPr>
        <w:t>]</w:t>
      </w:r>
      <w:r w:rsidRPr="006F717D">
        <w:rPr>
          <w:rStyle w:val="Char9"/>
          <w:rFonts w:hint="cs"/>
          <w:rtl/>
        </w:rPr>
        <w:t>»</w:t>
      </w:r>
      <w:r w:rsidRPr="006F717D">
        <w:rPr>
          <w:rFonts w:ascii="Traditional Arabic" w:hAnsi="Traditional Arabic" w:cs="Traditional Arabic" w:hint="cs"/>
          <w:b/>
          <w:bCs/>
          <w:color w:val="000000"/>
          <w:sz w:val="44"/>
          <w:szCs w:val="44"/>
          <w:rtl/>
        </w:rPr>
        <w:t xml:space="preserve"> </w:t>
      </w:r>
      <w:r w:rsidRPr="006F717D">
        <w:rPr>
          <w:rStyle w:val="Char7"/>
          <w:rFonts w:hint="cs"/>
          <w:rtl/>
        </w:rPr>
        <w:t>[</w:t>
      </w:r>
      <w:r w:rsidRPr="006F717D">
        <w:rPr>
          <w:rStyle w:val="Char7"/>
          <w:rtl/>
        </w:rPr>
        <w:t xml:space="preserve">حاکم: </w:t>
      </w:r>
      <w:r w:rsidRPr="006F717D">
        <w:rPr>
          <w:rStyle w:val="Char7"/>
          <w:rFonts w:hint="cs"/>
          <w:rtl/>
        </w:rPr>
        <w:t>3942] حکم سند: حسن. (مصحح)</w:t>
      </w:r>
    </w:p>
  </w:footnote>
  <w:footnote w:id="425">
    <w:p w:rsidR="005338CE" w:rsidRPr="006E35CA" w:rsidRDefault="005338CE" w:rsidP="00363BCF">
      <w:pPr>
        <w:pStyle w:val="a8"/>
        <w:rPr>
          <w:rtl/>
        </w:rPr>
      </w:pPr>
      <w:r w:rsidRPr="006F717D">
        <w:rPr>
          <w:rStyle w:val="FootnoteReference"/>
          <w:vertAlign w:val="baseline"/>
        </w:rPr>
        <w:footnoteRef/>
      </w:r>
      <w:r w:rsidRPr="006F717D">
        <w:rPr>
          <w:rFonts w:hint="cs"/>
          <w:rtl/>
        </w:rPr>
        <w:t xml:space="preserve">- صَدَّقَ: از ماده‌ی صِدق است که مقابل آن کذب است. صدق می‌تواند در قول و فعل و یا در نیت باشد و اگر انسان سخنی را بر زبان راند که آن سخن مطابق با آن چیزی باشد که در نیت اوست و در حیاتش به مقتضای آن سخن حرکت کند، در آن صورت کلمه‌ی صادق بر او اطلاق می‌شود. یعنی صدق در هرسه بُعد قول و فعل و نیت محقق شود. و معنای صدیق از صادق بیشتر است و به کسی اطلاق می‌شود که مطلقاً دروغی بر زبان، نیت و افعالش جاری نشود. نکته‌ی زیبا این است که در قرآن، در آیه‌ی آخر سوره‌ی قمر صدق برای چهار چیز صفت شده است؛ برای جایگاه و مکانی که اهل بهشت در آن قرار دارند: «مَقعد صدق» یعنی جایگاه و محل نشستن که به دلیل صدقِ صادقین به آنها داده می‌شود: </w:t>
      </w:r>
      <w:r w:rsidRPr="006F717D">
        <w:rPr>
          <w:rFonts w:ascii="Traditional Arabic" w:hAnsi="Traditional Arabic" w:cs="Traditional Arabic"/>
          <w:rtl/>
        </w:rPr>
        <w:t>﴿</w:t>
      </w:r>
      <w:r w:rsidRPr="007E3426">
        <w:rPr>
          <w:rStyle w:val="Charb"/>
          <w:rFonts w:hint="cs"/>
          <w:rtl/>
        </w:rPr>
        <w:t>إِنَّ</w:t>
      </w:r>
      <w:r w:rsidRPr="007E3426">
        <w:rPr>
          <w:rStyle w:val="Charb"/>
          <w:rtl/>
        </w:rPr>
        <w:t xml:space="preserve"> </w:t>
      </w:r>
      <w:r w:rsidRPr="007E3426">
        <w:rPr>
          <w:rStyle w:val="Charb"/>
          <w:rFonts w:hint="cs"/>
          <w:rtl/>
        </w:rPr>
        <w:t>ٱلۡمُتَّقِينَ</w:t>
      </w:r>
      <w:r w:rsidRPr="007E3426">
        <w:rPr>
          <w:rStyle w:val="Charb"/>
          <w:rtl/>
        </w:rPr>
        <w:t xml:space="preserve"> فِي جَنَّٰتٖ وَنَهَرٖ ٥٤ فِي مَقۡعَدِ صِدۡقٍ عِندَ مَلِيكٖ مُّقۡتَدِرِۢ ٥٥</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[القمر: 54- 55]</w:t>
      </w:r>
      <w:r w:rsidRPr="006F717D">
        <w:rPr>
          <w:rFonts w:hint="cs"/>
          <w:rtl/>
        </w:rPr>
        <w:t xml:space="preserve"> </w:t>
      </w:r>
      <w:r w:rsidRPr="006F717D">
        <w:rPr>
          <w:rtl/>
        </w:rPr>
        <w:t>«</w:t>
      </w:r>
      <w:r w:rsidRPr="006F717D">
        <w:rPr>
          <w:rStyle w:val="Char0"/>
          <w:spacing w:val="-4"/>
          <w:sz w:val="24"/>
          <w:szCs w:val="24"/>
          <w:rtl/>
        </w:rPr>
        <w:t>پرهیزگاران در باغ</w:t>
      </w:r>
      <w:r>
        <w:rPr>
          <w:rStyle w:val="Char0"/>
          <w:spacing w:val="-4"/>
          <w:sz w:val="24"/>
          <w:szCs w:val="24"/>
        </w:rPr>
        <w:t>‌</w:t>
      </w:r>
      <w:r w:rsidRPr="006F717D">
        <w:rPr>
          <w:rStyle w:val="Char0"/>
          <w:spacing w:val="-4"/>
          <w:sz w:val="24"/>
          <w:szCs w:val="24"/>
          <w:rtl/>
        </w:rPr>
        <w:t>ها و [کنار] جویبارهای [بهشتی] جای دارند</w:t>
      </w:r>
      <w:r w:rsidRPr="006F717D">
        <w:rPr>
          <w:rStyle w:val="Char0"/>
          <w:rFonts w:hint="cs"/>
          <w:spacing w:val="-4"/>
          <w:sz w:val="24"/>
          <w:szCs w:val="24"/>
          <w:rtl/>
        </w:rPr>
        <w:t>،</w:t>
      </w:r>
      <w:r w:rsidRPr="006F717D">
        <w:rPr>
          <w:rStyle w:val="Char0"/>
          <w:spacing w:val="-4"/>
          <w:sz w:val="24"/>
          <w:szCs w:val="24"/>
          <w:rtl/>
        </w:rPr>
        <w:t xml:space="preserve"> در مجلسى سرشار از راستی [و شایستگی] و نزد فرمانروایی مقتدر</w:t>
      </w:r>
      <w:r w:rsidRPr="006F717D">
        <w:rPr>
          <w:rtl/>
        </w:rPr>
        <w:t>».</w:t>
      </w:r>
      <w:r w:rsidRPr="006F717D">
        <w:rPr>
          <w:rFonts w:hint="cs"/>
          <w:rtl/>
        </w:rPr>
        <w:t xml:space="preserve"> روز قیامت صدق صادقین برایشان سودمند است: </w:t>
      </w:r>
      <w:r w:rsidRPr="006F717D">
        <w:rPr>
          <w:rFonts w:ascii="Traditional Arabic" w:hAnsi="Traditional Arabic" w:cs="Traditional Arabic"/>
          <w:rtl/>
        </w:rPr>
        <w:t>﴿</w:t>
      </w:r>
      <w:r w:rsidRPr="007E3426">
        <w:rPr>
          <w:rStyle w:val="Charb"/>
          <w:rFonts w:hint="cs"/>
          <w:rtl/>
        </w:rPr>
        <w:t>قَالَ</w:t>
      </w:r>
      <w:r w:rsidRPr="007E3426">
        <w:rPr>
          <w:rStyle w:val="Charb"/>
          <w:rtl/>
        </w:rPr>
        <w:t xml:space="preserve"> </w:t>
      </w:r>
      <w:r w:rsidRPr="007E3426">
        <w:rPr>
          <w:rStyle w:val="Charb"/>
          <w:rFonts w:hint="cs"/>
          <w:rtl/>
        </w:rPr>
        <w:t>ٱللَّهُ</w:t>
      </w:r>
      <w:r w:rsidRPr="007E3426">
        <w:rPr>
          <w:rStyle w:val="Charb"/>
          <w:rtl/>
        </w:rPr>
        <w:t xml:space="preserve"> هَٰذَا يَوۡمُ يَنفَعُ </w:t>
      </w:r>
      <w:r w:rsidRPr="007E3426">
        <w:rPr>
          <w:rStyle w:val="Charb"/>
          <w:rFonts w:hint="cs"/>
          <w:rtl/>
        </w:rPr>
        <w:t>ٱلصَّٰدِقِينَ</w:t>
      </w:r>
      <w:r w:rsidRPr="007E3426">
        <w:rPr>
          <w:rStyle w:val="Charb"/>
          <w:rtl/>
        </w:rPr>
        <w:t xml:space="preserve"> صِدۡقُهُمۡۚ</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[المائدة: 119]</w:t>
      </w:r>
      <w:r w:rsidRPr="006F717D">
        <w:rPr>
          <w:rStyle w:val="Char0"/>
          <w:rFonts w:hint="cs"/>
          <w:spacing w:val="-4"/>
          <w:sz w:val="24"/>
          <w:szCs w:val="24"/>
          <w:rtl/>
        </w:rPr>
        <w:t xml:space="preserve"> «</w:t>
      </w:r>
      <w:r w:rsidRPr="006F717D">
        <w:rPr>
          <w:rStyle w:val="Char0"/>
          <w:spacing w:val="-4"/>
          <w:sz w:val="24"/>
          <w:szCs w:val="24"/>
          <w:rtl/>
        </w:rPr>
        <w:t xml:space="preserve">الله </w:t>
      </w:r>
      <w:r w:rsidRPr="006F717D">
        <w:rPr>
          <w:rStyle w:val="Char0"/>
          <w:rFonts w:hint="cs"/>
          <w:spacing w:val="-4"/>
          <w:sz w:val="24"/>
          <w:szCs w:val="24"/>
          <w:rtl/>
        </w:rPr>
        <w:t>می‌فرماید</w:t>
      </w:r>
      <w:r w:rsidRPr="006F717D">
        <w:rPr>
          <w:rStyle w:val="Char0"/>
          <w:spacing w:val="-4"/>
          <w:sz w:val="24"/>
          <w:szCs w:val="24"/>
          <w:rtl/>
        </w:rPr>
        <w:t xml:space="preserve">: </w:t>
      </w:r>
      <w:r w:rsidRPr="006F717D">
        <w:rPr>
          <w:rStyle w:val="Char0"/>
          <w:rFonts w:hint="eastAsia"/>
          <w:spacing w:val="-4"/>
          <w:sz w:val="24"/>
          <w:szCs w:val="24"/>
          <w:rtl/>
        </w:rPr>
        <w:t>امروز</w:t>
      </w:r>
      <w:r w:rsidRPr="006F717D">
        <w:rPr>
          <w:rStyle w:val="Char0"/>
          <w:spacing w:val="-4"/>
          <w:sz w:val="24"/>
          <w:szCs w:val="24"/>
          <w:rtl/>
        </w:rPr>
        <w:t xml:space="preserve"> روز</w:t>
      </w:r>
      <w:r w:rsidRPr="006F717D">
        <w:rPr>
          <w:rStyle w:val="Char0"/>
          <w:rFonts w:hint="cs"/>
          <w:spacing w:val="-4"/>
          <w:sz w:val="24"/>
          <w:szCs w:val="24"/>
          <w:rtl/>
        </w:rPr>
        <w:t>ی</w:t>
      </w:r>
      <w:r w:rsidRPr="006F717D">
        <w:rPr>
          <w:rStyle w:val="Char0"/>
          <w:spacing w:val="-4"/>
          <w:sz w:val="24"/>
          <w:szCs w:val="24"/>
          <w:rtl/>
        </w:rPr>
        <w:t xml:space="preserve"> است که راست</w:t>
      </w:r>
      <w:r w:rsidRPr="006F717D">
        <w:rPr>
          <w:rStyle w:val="Char0"/>
          <w:rFonts w:hint="cs"/>
          <w:spacing w:val="-4"/>
          <w:sz w:val="24"/>
          <w:szCs w:val="24"/>
          <w:rtl/>
        </w:rPr>
        <w:t>یِ</w:t>
      </w:r>
      <w:r w:rsidRPr="006F717D">
        <w:rPr>
          <w:rStyle w:val="Char0"/>
          <w:spacing w:val="-4"/>
          <w:sz w:val="24"/>
          <w:szCs w:val="24"/>
          <w:rtl/>
        </w:rPr>
        <w:t xml:space="preserve"> راستگو</w:t>
      </w:r>
      <w:r w:rsidRPr="006F717D">
        <w:rPr>
          <w:rStyle w:val="Char0"/>
          <w:rFonts w:hint="cs"/>
          <w:spacing w:val="-4"/>
          <w:sz w:val="24"/>
          <w:szCs w:val="24"/>
          <w:rtl/>
        </w:rPr>
        <w:t>ی</w:t>
      </w:r>
      <w:r w:rsidRPr="006F717D">
        <w:rPr>
          <w:rStyle w:val="Char0"/>
          <w:rFonts w:hint="eastAsia"/>
          <w:spacing w:val="-4"/>
          <w:sz w:val="24"/>
          <w:szCs w:val="24"/>
          <w:rtl/>
        </w:rPr>
        <w:t>ان</w:t>
      </w:r>
      <w:r w:rsidRPr="006F717D">
        <w:rPr>
          <w:rStyle w:val="Char0"/>
          <w:spacing w:val="-4"/>
          <w:sz w:val="24"/>
          <w:szCs w:val="24"/>
          <w:rtl/>
        </w:rPr>
        <w:t xml:space="preserve"> به </w:t>
      </w:r>
      <w:r w:rsidRPr="006F717D">
        <w:rPr>
          <w:rStyle w:val="Char0"/>
          <w:rFonts w:hint="eastAsia"/>
          <w:spacing w:val="-4"/>
          <w:sz w:val="24"/>
          <w:szCs w:val="24"/>
          <w:rtl/>
        </w:rPr>
        <w:t>آ</w:t>
      </w:r>
      <w:r w:rsidRPr="006F717D">
        <w:rPr>
          <w:rStyle w:val="Char0"/>
          <w:rFonts w:hint="cs"/>
          <w:spacing w:val="-4"/>
          <w:sz w:val="24"/>
          <w:szCs w:val="24"/>
          <w:rtl/>
        </w:rPr>
        <w:t xml:space="preserve">نان </w:t>
      </w:r>
      <w:r w:rsidRPr="006F717D">
        <w:rPr>
          <w:rStyle w:val="Char0"/>
          <w:rFonts w:hint="eastAsia"/>
          <w:spacing w:val="-4"/>
          <w:sz w:val="24"/>
          <w:szCs w:val="24"/>
          <w:rtl/>
        </w:rPr>
        <w:t>سود</w:t>
      </w:r>
      <w:r w:rsidRPr="006F717D">
        <w:rPr>
          <w:rStyle w:val="Char0"/>
          <w:spacing w:val="-4"/>
          <w:sz w:val="24"/>
          <w:szCs w:val="24"/>
          <w:rtl/>
        </w:rPr>
        <w:t xml:space="preserve"> م</w:t>
      </w:r>
      <w:r w:rsidRPr="006F717D">
        <w:rPr>
          <w:rStyle w:val="Char0"/>
          <w:rFonts w:hint="cs"/>
          <w:spacing w:val="-4"/>
          <w:sz w:val="24"/>
          <w:szCs w:val="24"/>
          <w:rtl/>
        </w:rPr>
        <w:t>ی‌</w:t>
      </w:r>
      <w:r w:rsidRPr="006F717D">
        <w:rPr>
          <w:rStyle w:val="Char0"/>
          <w:rFonts w:hint="eastAsia"/>
          <w:spacing w:val="-4"/>
          <w:sz w:val="24"/>
          <w:szCs w:val="24"/>
          <w:rtl/>
        </w:rPr>
        <w:t>بخشد</w:t>
      </w:r>
      <w:r w:rsidRPr="006F717D">
        <w:rPr>
          <w:rStyle w:val="Char0"/>
          <w:rFonts w:hint="cs"/>
          <w:spacing w:val="-4"/>
          <w:sz w:val="24"/>
          <w:szCs w:val="24"/>
          <w:rtl/>
        </w:rPr>
        <w:t xml:space="preserve">». </w:t>
      </w:r>
      <w:r w:rsidRPr="006F717D">
        <w:rPr>
          <w:rFonts w:hint="cs"/>
          <w:rtl/>
        </w:rPr>
        <w:t xml:space="preserve">در مقام آزمایشات بسیار سخت و گدازنده یعنی فتنه؛ در آیات ابتدایی سوره‌ی عنکبوت الله می‌فرماید: </w:t>
      </w:r>
      <w:r w:rsidRPr="006F717D">
        <w:rPr>
          <w:rFonts w:ascii="Traditional Arabic" w:hAnsi="Traditional Arabic" w:cs="Traditional Arabic"/>
          <w:rtl/>
        </w:rPr>
        <w:t>﴿</w:t>
      </w:r>
      <w:r w:rsidRPr="007E3426">
        <w:rPr>
          <w:rStyle w:val="Charb"/>
          <w:rFonts w:hint="cs"/>
          <w:rtl/>
        </w:rPr>
        <w:t>وَلَقَدۡ</w:t>
      </w:r>
      <w:r w:rsidRPr="007E3426">
        <w:rPr>
          <w:rStyle w:val="Charb"/>
          <w:rtl/>
        </w:rPr>
        <w:t xml:space="preserve"> فَتَنَّا </w:t>
      </w:r>
      <w:r w:rsidRPr="007E3426">
        <w:rPr>
          <w:rStyle w:val="Charb"/>
          <w:rFonts w:hint="cs"/>
          <w:rtl/>
        </w:rPr>
        <w:t>ٱلَّذِينَ</w:t>
      </w:r>
      <w:r w:rsidRPr="007E3426">
        <w:rPr>
          <w:rStyle w:val="Charb"/>
          <w:rtl/>
        </w:rPr>
        <w:t xml:space="preserve"> مِن قَبۡلِهِمۡۖ فَلَيَعۡلَمَنَّ </w:t>
      </w:r>
      <w:r w:rsidRPr="007E3426">
        <w:rPr>
          <w:rStyle w:val="Charb"/>
          <w:rFonts w:hint="cs"/>
          <w:rtl/>
        </w:rPr>
        <w:t>ٱللَّهُ</w:t>
      </w:r>
      <w:r w:rsidRPr="007E3426">
        <w:rPr>
          <w:rStyle w:val="Charb"/>
          <w:rtl/>
        </w:rPr>
        <w:t xml:space="preserve"> </w:t>
      </w:r>
      <w:r w:rsidRPr="007E3426">
        <w:rPr>
          <w:rStyle w:val="Charb"/>
          <w:rFonts w:hint="cs"/>
          <w:rtl/>
        </w:rPr>
        <w:t>ٱلَّذِينَ</w:t>
      </w:r>
      <w:r w:rsidRPr="007E3426">
        <w:rPr>
          <w:rStyle w:val="Charb"/>
          <w:rtl/>
        </w:rPr>
        <w:t xml:space="preserve"> صَدَقُواْ وَلَيَعۡلَمَنَّ </w:t>
      </w:r>
      <w:r w:rsidRPr="007E3426">
        <w:rPr>
          <w:rStyle w:val="Charb"/>
          <w:rFonts w:hint="cs"/>
          <w:rtl/>
        </w:rPr>
        <w:t>ٱلۡكَٰذِبِينَ</w:t>
      </w:r>
      <w:r w:rsidRPr="007E3426">
        <w:rPr>
          <w:rStyle w:val="Charb"/>
          <w:rtl/>
        </w:rPr>
        <w:t xml:space="preserve"> ٣</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[العنکبوت: 3]</w:t>
      </w:r>
      <w:r w:rsidRPr="006F717D">
        <w:rPr>
          <w:rFonts w:hint="cs"/>
          <w:rtl/>
        </w:rPr>
        <w:t xml:space="preserve"> </w:t>
      </w:r>
      <w:r w:rsidRPr="006F717D">
        <w:rPr>
          <w:rStyle w:val="Char0"/>
          <w:rFonts w:hint="cs"/>
          <w:spacing w:val="-4"/>
          <w:sz w:val="24"/>
          <w:szCs w:val="24"/>
          <w:rtl/>
        </w:rPr>
        <w:t>«</w:t>
      </w:r>
      <w:r w:rsidRPr="006F717D">
        <w:rPr>
          <w:rStyle w:val="Char0"/>
          <w:spacing w:val="-4"/>
          <w:sz w:val="24"/>
          <w:szCs w:val="24"/>
          <w:rtl/>
        </w:rPr>
        <w:t xml:space="preserve">و </w:t>
      </w:r>
      <w:r w:rsidRPr="006F717D">
        <w:rPr>
          <w:rStyle w:val="Char0"/>
          <w:rFonts w:hint="eastAsia"/>
          <w:spacing w:val="-4"/>
          <w:sz w:val="24"/>
          <w:szCs w:val="24"/>
          <w:rtl/>
        </w:rPr>
        <w:t>به</w:t>
      </w:r>
      <w:r w:rsidRPr="006F717D">
        <w:rPr>
          <w:rStyle w:val="Char0"/>
          <w:spacing w:val="-4"/>
          <w:sz w:val="24"/>
          <w:szCs w:val="24"/>
          <w:rtl/>
        </w:rPr>
        <w:t xml:space="preserve"> </w:t>
      </w:r>
      <w:r w:rsidRPr="006F717D">
        <w:rPr>
          <w:rStyle w:val="Char0"/>
          <w:rFonts w:hint="eastAsia"/>
          <w:spacing w:val="-4"/>
          <w:sz w:val="24"/>
          <w:szCs w:val="24"/>
          <w:rtl/>
        </w:rPr>
        <w:t>راست</w:t>
      </w:r>
      <w:r w:rsidRPr="006F717D">
        <w:rPr>
          <w:rStyle w:val="Char0"/>
          <w:rFonts w:hint="cs"/>
          <w:spacing w:val="-4"/>
          <w:sz w:val="24"/>
          <w:szCs w:val="24"/>
          <w:rtl/>
        </w:rPr>
        <w:t>ی</w:t>
      </w:r>
      <w:r w:rsidRPr="006F717D">
        <w:rPr>
          <w:rStyle w:val="Char0"/>
          <w:spacing w:val="-4"/>
          <w:sz w:val="24"/>
          <w:szCs w:val="24"/>
          <w:rtl/>
        </w:rPr>
        <w:t xml:space="preserve"> </w:t>
      </w:r>
      <w:r w:rsidRPr="006F717D">
        <w:rPr>
          <w:rStyle w:val="Char0"/>
          <w:rFonts w:hint="eastAsia"/>
          <w:spacing w:val="-4"/>
          <w:sz w:val="24"/>
          <w:szCs w:val="24"/>
          <w:rtl/>
        </w:rPr>
        <w:t>کسان</w:t>
      </w:r>
      <w:r w:rsidRPr="006F717D">
        <w:rPr>
          <w:rStyle w:val="Char0"/>
          <w:rFonts w:hint="cs"/>
          <w:spacing w:val="-4"/>
          <w:sz w:val="24"/>
          <w:szCs w:val="24"/>
          <w:rtl/>
        </w:rPr>
        <w:t>ی</w:t>
      </w:r>
      <w:r w:rsidRPr="006F717D">
        <w:rPr>
          <w:rStyle w:val="Char0"/>
          <w:spacing w:val="-4"/>
          <w:sz w:val="24"/>
          <w:szCs w:val="24"/>
          <w:rtl/>
        </w:rPr>
        <w:t xml:space="preserve"> </w:t>
      </w:r>
      <w:r w:rsidRPr="006F717D">
        <w:rPr>
          <w:rStyle w:val="Char0"/>
          <w:rFonts w:hint="eastAsia"/>
          <w:spacing w:val="-4"/>
          <w:sz w:val="24"/>
          <w:szCs w:val="24"/>
          <w:rtl/>
        </w:rPr>
        <w:t>را</w:t>
      </w:r>
      <w:r w:rsidRPr="006F717D">
        <w:rPr>
          <w:rStyle w:val="Char0"/>
          <w:spacing w:val="-4"/>
          <w:sz w:val="24"/>
          <w:szCs w:val="24"/>
          <w:rtl/>
        </w:rPr>
        <w:t xml:space="preserve"> </w:t>
      </w:r>
      <w:r w:rsidRPr="006F717D">
        <w:rPr>
          <w:rStyle w:val="Char0"/>
          <w:rFonts w:hint="eastAsia"/>
          <w:spacing w:val="-4"/>
          <w:sz w:val="24"/>
          <w:szCs w:val="24"/>
          <w:rtl/>
        </w:rPr>
        <w:t>که</w:t>
      </w:r>
      <w:r w:rsidRPr="006F717D">
        <w:rPr>
          <w:rStyle w:val="Char0"/>
          <w:spacing w:val="-4"/>
          <w:sz w:val="24"/>
          <w:szCs w:val="24"/>
          <w:rtl/>
        </w:rPr>
        <w:t xml:space="preserve"> </w:t>
      </w:r>
      <w:r w:rsidRPr="006F717D">
        <w:rPr>
          <w:rStyle w:val="Char0"/>
          <w:rFonts w:hint="eastAsia"/>
          <w:spacing w:val="-4"/>
          <w:sz w:val="24"/>
          <w:szCs w:val="24"/>
          <w:rtl/>
        </w:rPr>
        <w:t>پ</w:t>
      </w:r>
      <w:r w:rsidRPr="006F717D">
        <w:rPr>
          <w:rStyle w:val="Char0"/>
          <w:rFonts w:hint="cs"/>
          <w:spacing w:val="-4"/>
          <w:sz w:val="24"/>
          <w:szCs w:val="24"/>
          <w:rtl/>
        </w:rPr>
        <w:t>ی</w:t>
      </w:r>
      <w:r w:rsidRPr="006F717D">
        <w:rPr>
          <w:rStyle w:val="Char0"/>
          <w:rFonts w:hint="eastAsia"/>
          <w:spacing w:val="-4"/>
          <w:sz w:val="24"/>
          <w:szCs w:val="24"/>
          <w:rtl/>
        </w:rPr>
        <w:t>ش</w:t>
      </w:r>
      <w:r w:rsidRPr="006F717D">
        <w:rPr>
          <w:rStyle w:val="Char0"/>
          <w:spacing w:val="-4"/>
          <w:sz w:val="24"/>
          <w:szCs w:val="24"/>
          <w:rtl/>
        </w:rPr>
        <w:t xml:space="preserve"> </w:t>
      </w:r>
      <w:r w:rsidRPr="006F717D">
        <w:rPr>
          <w:rStyle w:val="Char0"/>
          <w:rFonts w:hint="eastAsia"/>
          <w:spacing w:val="-4"/>
          <w:sz w:val="24"/>
          <w:szCs w:val="24"/>
          <w:rtl/>
        </w:rPr>
        <w:t>از</w:t>
      </w:r>
      <w:r w:rsidRPr="006F717D">
        <w:rPr>
          <w:rStyle w:val="Char0"/>
          <w:spacing w:val="-4"/>
          <w:sz w:val="24"/>
          <w:szCs w:val="24"/>
          <w:rtl/>
        </w:rPr>
        <w:t xml:space="preserve"> آنان </w:t>
      </w:r>
      <w:r w:rsidRPr="006F717D">
        <w:rPr>
          <w:rStyle w:val="Char0"/>
          <w:rFonts w:hint="eastAsia"/>
          <w:spacing w:val="-4"/>
          <w:sz w:val="24"/>
          <w:szCs w:val="24"/>
          <w:rtl/>
        </w:rPr>
        <w:t>بودند</w:t>
      </w:r>
      <w:r w:rsidRPr="006F717D">
        <w:rPr>
          <w:rStyle w:val="Char0"/>
          <w:spacing w:val="-4"/>
          <w:sz w:val="24"/>
          <w:szCs w:val="24"/>
          <w:rtl/>
        </w:rPr>
        <w:t xml:space="preserve"> </w:t>
      </w:r>
      <w:r w:rsidRPr="006F717D">
        <w:rPr>
          <w:rStyle w:val="Char0"/>
          <w:rFonts w:hint="cs"/>
          <w:spacing w:val="-4"/>
          <w:sz w:val="24"/>
          <w:szCs w:val="24"/>
          <w:rtl/>
        </w:rPr>
        <w:t xml:space="preserve">نیز </w:t>
      </w:r>
      <w:r w:rsidRPr="006F717D">
        <w:rPr>
          <w:rStyle w:val="Char0"/>
          <w:rFonts w:hint="eastAsia"/>
          <w:spacing w:val="-4"/>
          <w:sz w:val="24"/>
          <w:szCs w:val="24"/>
          <w:rtl/>
        </w:rPr>
        <w:t>آزمود</w:t>
      </w:r>
      <w:r w:rsidRPr="006F717D">
        <w:rPr>
          <w:rStyle w:val="Char0"/>
          <w:rFonts w:hint="cs"/>
          <w:spacing w:val="-4"/>
          <w:sz w:val="24"/>
          <w:szCs w:val="24"/>
          <w:rtl/>
        </w:rPr>
        <w:t>ی</w:t>
      </w:r>
      <w:r w:rsidRPr="006F717D">
        <w:rPr>
          <w:rStyle w:val="Char0"/>
          <w:rFonts w:hint="eastAsia"/>
          <w:spacing w:val="-4"/>
          <w:sz w:val="24"/>
          <w:szCs w:val="24"/>
          <w:rtl/>
        </w:rPr>
        <w:t>م</w:t>
      </w:r>
      <w:r w:rsidRPr="006F717D">
        <w:rPr>
          <w:rStyle w:val="Char0"/>
          <w:spacing w:val="-4"/>
          <w:sz w:val="24"/>
          <w:szCs w:val="24"/>
          <w:rtl/>
        </w:rPr>
        <w:t xml:space="preserve"> </w:t>
      </w:r>
      <w:r w:rsidRPr="006F717D">
        <w:rPr>
          <w:rStyle w:val="Char0"/>
          <w:rFonts w:hint="cs"/>
          <w:spacing w:val="-4"/>
          <w:sz w:val="24"/>
          <w:szCs w:val="24"/>
          <w:rtl/>
        </w:rPr>
        <w:t>و تا</w:t>
      </w:r>
      <w:r w:rsidRPr="006F717D">
        <w:rPr>
          <w:rStyle w:val="Char0"/>
          <w:spacing w:val="-4"/>
          <w:sz w:val="24"/>
          <w:szCs w:val="24"/>
          <w:rtl/>
        </w:rPr>
        <w:t xml:space="preserve"> </w:t>
      </w:r>
      <w:r w:rsidRPr="006F717D">
        <w:rPr>
          <w:rStyle w:val="Char0"/>
          <w:rFonts w:hint="cs"/>
          <w:spacing w:val="-4"/>
          <w:sz w:val="24"/>
          <w:szCs w:val="24"/>
          <w:rtl/>
        </w:rPr>
        <w:t>الله</w:t>
      </w:r>
      <w:r w:rsidRPr="006F717D">
        <w:rPr>
          <w:rStyle w:val="Char0"/>
          <w:spacing w:val="-4"/>
          <w:sz w:val="24"/>
          <w:szCs w:val="24"/>
          <w:rtl/>
        </w:rPr>
        <w:t xml:space="preserve"> </w:t>
      </w:r>
      <w:r w:rsidRPr="006F717D">
        <w:rPr>
          <w:rStyle w:val="Char0"/>
          <w:rFonts w:hint="cs"/>
          <w:spacing w:val="-4"/>
          <w:sz w:val="24"/>
          <w:szCs w:val="24"/>
          <w:rtl/>
        </w:rPr>
        <w:t>کسانی را که [دربارۀ ایمانشان] راست گفته‌اند بازشناسد</w:t>
      </w:r>
      <w:r w:rsidRPr="006F717D">
        <w:rPr>
          <w:rStyle w:val="Char0"/>
          <w:spacing w:val="-4"/>
          <w:sz w:val="24"/>
          <w:szCs w:val="24"/>
          <w:rtl/>
        </w:rPr>
        <w:t xml:space="preserve"> و دروغگویان را </w:t>
      </w:r>
      <w:r w:rsidRPr="006F717D">
        <w:rPr>
          <w:rStyle w:val="Char0"/>
          <w:rFonts w:hint="cs"/>
          <w:spacing w:val="-4"/>
          <w:sz w:val="24"/>
          <w:szCs w:val="24"/>
          <w:rtl/>
        </w:rPr>
        <w:t xml:space="preserve">[نیز] معلوم گردانَد». </w:t>
      </w:r>
      <w:r w:rsidRPr="006F717D">
        <w:rPr>
          <w:rStyle w:val="Char0"/>
          <w:rFonts w:hint="cs"/>
          <w:sz w:val="24"/>
          <w:szCs w:val="24"/>
          <w:rtl/>
        </w:rPr>
        <w:t>بنابراین</w:t>
      </w:r>
      <w:r w:rsidRPr="006F717D">
        <w:rPr>
          <w:rFonts w:hint="cs"/>
          <w:rtl/>
        </w:rPr>
        <w:t xml:space="preserve"> معیار برای موفق‌شدن در ابتلائات، امتحانات و آزمایشات صدق می‌باشد.</w:t>
      </w:r>
    </w:p>
    <w:p w:rsidR="005338CE" w:rsidRPr="006E35CA" w:rsidRDefault="005338CE" w:rsidP="00885ED3">
      <w:pPr>
        <w:pStyle w:val="a8"/>
        <w:rPr>
          <w:rtl/>
        </w:rPr>
      </w:pPr>
      <w:r w:rsidRPr="006E35CA">
        <w:rPr>
          <w:rFonts w:hint="cs"/>
          <w:rtl/>
        </w:rPr>
        <w:tab/>
        <w:t xml:space="preserve">در سوره‌ی یونس آیه‌ی دوم </w:t>
      </w:r>
      <w:r w:rsidRPr="006F717D">
        <w:rPr>
          <w:rFonts w:hint="cs"/>
          <w:rtl/>
        </w:rPr>
        <w:t xml:space="preserve">هم آمده است که: </w:t>
      </w:r>
      <w:r w:rsidRPr="006F717D">
        <w:rPr>
          <w:rFonts w:ascii="Traditional Arabic" w:hAnsi="Traditional Arabic" w:cs="Traditional Arabic"/>
          <w:rtl/>
        </w:rPr>
        <w:t>﴿</w:t>
      </w:r>
      <w:r w:rsidRPr="007E3426">
        <w:rPr>
          <w:rStyle w:val="Charb"/>
          <w:rtl/>
        </w:rPr>
        <w:t xml:space="preserve">وَبَشِّرِ </w:t>
      </w:r>
      <w:r w:rsidRPr="007E3426">
        <w:rPr>
          <w:rStyle w:val="Charb"/>
          <w:rFonts w:hint="cs"/>
          <w:rtl/>
        </w:rPr>
        <w:t>ٱلَّذِينَ</w:t>
      </w:r>
      <w:r w:rsidRPr="007E3426">
        <w:rPr>
          <w:rStyle w:val="Charb"/>
          <w:rtl/>
        </w:rPr>
        <w:t xml:space="preserve"> ءَامَنُوٓاْ أَنَّ لَهُمۡ قَدَمَ صِدۡقٍ عِندَ رَبِّهِمۡۗ</w:t>
      </w:r>
      <w:r w:rsidRPr="006F717D">
        <w:rPr>
          <w:rFonts w:ascii="Traditional Arabic" w:hAnsi="Traditional Arabic" w:cs="Traditional Arabic"/>
          <w:rtl/>
        </w:rPr>
        <w:t>﴾</w:t>
      </w:r>
      <w:r w:rsidRPr="006F717D">
        <w:rPr>
          <w:rFonts w:hint="cs"/>
          <w:rtl/>
        </w:rPr>
        <w:t xml:space="preserve"> </w:t>
      </w:r>
      <w:r w:rsidRPr="006F717D">
        <w:rPr>
          <w:sz w:val="22"/>
          <w:szCs w:val="22"/>
          <w:rtl/>
        </w:rPr>
        <w:t>[يونس: 2]</w:t>
      </w:r>
      <w:r w:rsidRPr="006F717D">
        <w:rPr>
          <w:rFonts w:hint="cs"/>
          <w:rtl/>
        </w:rPr>
        <w:t xml:space="preserve"> </w:t>
      </w:r>
      <w:r w:rsidRPr="006F717D">
        <w:rPr>
          <w:rtl/>
        </w:rPr>
        <w:t>«</w:t>
      </w:r>
      <w:r w:rsidRPr="006F717D">
        <w:rPr>
          <w:rStyle w:val="Char0"/>
          <w:spacing w:val="-4"/>
          <w:sz w:val="24"/>
          <w:szCs w:val="24"/>
          <w:rtl/>
        </w:rPr>
        <w:t>و به کسانی‌ که ایمان آورده‌اند بشارت بده که برای آنان نزد پروردگار‌شان پاداشی نیکوست</w:t>
      </w:r>
      <w:r w:rsidRPr="006F717D">
        <w:rPr>
          <w:rtl/>
        </w:rPr>
        <w:t xml:space="preserve">». </w:t>
      </w:r>
      <w:r w:rsidRPr="006F717D">
        <w:rPr>
          <w:rFonts w:hint="cs"/>
          <w:rtl/>
        </w:rPr>
        <w:t xml:space="preserve">«قدم صدق» یعنی حُسن سابقه، یعنی سبقت‌های صادقانه‌ای را که بندگان الله در دنیا می‌گیرند، در آخرت برای‌شان پس انداز خوبی است. مانند صدیق اکبر که در همه چیز این سبقت‌ها را داشت. و در سوره‌ی إسرا آیه‌ی 80 آمده است که: </w:t>
      </w:r>
      <w:r w:rsidRPr="006F717D">
        <w:rPr>
          <w:rFonts w:ascii="Traditional Arabic" w:hAnsi="Traditional Arabic" w:cs="Traditional Arabic"/>
          <w:rtl/>
        </w:rPr>
        <w:t>﴿</w:t>
      </w:r>
      <w:r w:rsidRPr="007E3426">
        <w:rPr>
          <w:rStyle w:val="Charb"/>
          <w:rtl/>
        </w:rPr>
        <w:t>رَّبِّ أَدۡخِلۡنِي مُدۡخَلَ صِدۡقٖ وَأَخْرِجْنِي مُخْرَجَ صِدْقٍ</w:t>
      </w:r>
      <w:r w:rsidRPr="006F717D">
        <w:rPr>
          <w:rFonts w:ascii="Traditional Arabic" w:hAnsi="Traditional Arabic" w:cs="Traditional Arabic"/>
          <w:rtl/>
        </w:rPr>
        <w:t>﴾</w:t>
      </w:r>
      <w:r w:rsidRPr="006F717D">
        <w:rPr>
          <w:rFonts w:ascii="Traditional Arabic" w:hAnsi="Traditional Arabic" w:cs="Traditional Arabic" w:hint="cs"/>
          <w:rtl/>
        </w:rPr>
        <w:t xml:space="preserve"> </w:t>
      </w:r>
      <w:r w:rsidRPr="006F717D">
        <w:rPr>
          <w:sz w:val="22"/>
          <w:szCs w:val="22"/>
          <w:rtl/>
        </w:rPr>
        <w:t>[الإسراء: 80]</w:t>
      </w:r>
      <w:r w:rsidRPr="006F717D">
        <w:rPr>
          <w:rtl/>
        </w:rPr>
        <w:t xml:space="preserve"> </w:t>
      </w:r>
      <w:r w:rsidRPr="006F717D">
        <w:rPr>
          <w:rStyle w:val="Char0"/>
          <w:rFonts w:hint="cs"/>
          <w:spacing w:val="-4"/>
          <w:sz w:val="24"/>
          <w:szCs w:val="24"/>
          <w:rtl/>
        </w:rPr>
        <w:t>«</w:t>
      </w:r>
      <w:r w:rsidRPr="006F717D">
        <w:rPr>
          <w:rStyle w:val="Char0"/>
          <w:spacing w:val="-4"/>
          <w:sz w:val="24"/>
          <w:szCs w:val="24"/>
          <w:rtl/>
        </w:rPr>
        <w:t>پروردگارا، مرا [در هر كارى‌] به درست</w:t>
      </w:r>
      <w:r w:rsidRPr="006F717D">
        <w:rPr>
          <w:rStyle w:val="Char0"/>
          <w:rFonts w:hint="cs"/>
          <w:spacing w:val="-4"/>
          <w:sz w:val="24"/>
          <w:szCs w:val="24"/>
          <w:rtl/>
        </w:rPr>
        <w:t>ی</w:t>
      </w:r>
      <w:r w:rsidRPr="006F717D">
        <w:rPr>
          <w:rStyle w:val="Char0"/>
          <w:spacing w:val="-4"/>
          <w:sz w:val="24"/>
          <w:szCs w:val="24"/>
          <w:rtl/>
        </w:rPr>
        <w:t xml:space="preserve"> داخل </w:t>
      </w:r>
      <w:r w:rsidRPr="006F717D">
        <w:rPr>
          <w:rStyle w:val="Char0"/>
          <w:rFonts w:hint="cs"/>
          <w:spacing w:val="-4"/>
          <w:sz w:val="24"/>
          <w:szCs w:val="24"/>
          <w:rtl/>
        </w:rPr>
        <w:t xml:space="preserve">نما </w:t>
      </w:r>
      <w:r w:rsidRPr="006F717D">
        <w:rPr>
          <w:rStyle w:val="Char0"/>
          <w:spacing w:val="-4"/>
          <w:sz w:val="24"/>
          <w:szCs w:val="24"/>
          <w:rtl/>
        </w:rPr>
        <w:t>و به درست</w:t>
      </w:r>
      <w:r w:rsidRPr="006F717D">
        <w:rPr>
          <w:rStyle w:val="Char0"/>
          <w:rFonts w:hint="cs"/>
          <w:spacing w:val="-4"/>
          <w:sz w:val="24"/>
          <w:szCs w:val="24"/>
          <w:rtl/>
        </w:rPr>
        <w:t>ی</w:t>
      </w:r>
      <w:r w:rsidRPr="006F717D">
        <w:rPr>
          <w:rStyle w:val="Char0"/>
          <w:spacing w:val="-4"/>
          <w:sz w:val="24"/>
          <w:szCs w:val="24"/>
          <w:rtl/>
        </w:rPr>
        <w:t xml:space="preserve"> خارج ساز</w:t>
      </w:r>
      <w:r w:rsidRPr="006F717D">
        <w:rPr>
          <w:rStyle w:val="Char0"/>
          <w:rFonts w:hint="cs"/>
          <w:spacing w:val="-4"/>
          <w:sz w:val="24"/>
          <w:szCs w:val="24"/>
          <w:rtl/>
        </w:rPr>
        <w:t>».</w:t>
      </w:r>
      <w:r w:rsidRPr="006F717D">
        <w:rPr>
          <w:rFonts w:hint="cs"/>
          <w:rtl/>
        </w:rPr>
        <w:t xml:space="preserve"> اینکه انسان از الله بخواهد کاری را که می‌خواهد شروع کند، صادقانه شروع و صادقانه هم کار را تمام کند و صادقانه از آن خارج شود و این کار اندکی مشکل است و این است که پیامبر رحمت به تعبیر قرآن از الله یاری می‌طلبد که: </w:t>
      </w:r>
      <w:r w:rsidRPr="006F717D">
        <w:rPr>
          <w:rFonts w:ascii="Traditional Arabic" w:hAnsi="Traditional Arabic" w:cs="Traditional Arabic"/>
          <w:rtl/>
        </w:rPr>
        <w:t>﴿</w:t>
      </w:r>
      <w:r w:rsidRPr="007E3426">
        <w:rPr>
          <w:rStyle w:val="Charb"/>
          <w:rtl/>
        </w:rPr>
        <w:t>وَ</w:t>
      </w:r>
      <w:r w:rsidRPr="007E3426">
        <w:rPr>
          <w:rStyle w:val="Charb"/>
          <w:rFonts w:hint="cs"/>
          <w:rtl/>
        </w:rPr>
        <w:t>ٱجۡعَل</w:t>
      </w:r>
      <w:r w:rsidRPr="007E3426">
        <w:rPr>
          <w:rStyle w:val="Charb"/>
          <w:rtl/>
        </w:rPr>
        <w:t xml:space="preserve"> لِّي مِن لَّدُنكَ سُلۡطَٰنٗا نَّصِيرٗا ٨٠</w:t>
      </w:r>
      <w:r w:rsidRPr="006F717D">
        <w:rPr>
          <w:rFonts w:ascii="Traditional Arabic" w:hAnsi="Traditional Arabic" w:cs="Traditional Arabic"/>
          <w:rtl/>
        </w:rPr>
        <w:t>﴾</w:t>
      </w:r>
      <w:r w:rsidRPr="006F717D">
        <w:rPr>
          <w:rFonts w:ascii="Traditional Arabic" w:hAnsi="Traditional Arabic" w:cs="Traditional Arabic" w:hint="cs"/>
          <w:rtl/>
        </w:rPr>
        <w:t xml:space="preserve"> </w:t>
      </w:r>
      <w:r w:rsidRPr="006F717D">
        <w:rPr>
          <w:sz w:val="22"/>
          <w:szCs w:val="22"/>
          <w:rtl/>
        </w:rPr>
        <w:t>[الإسراء: 80]</w:t>
      </w:r>
      <w:r w:rsidRPr="006F717D">
        <w:rPr>
          <w:rFonts w:hint="cs"/>
          <w:rtl/>
        </w:rPr>
        <w:t xml:space="preserve"> «</w:t>
      </w:r>
      <w:r w:rsidRPr="006F717D">
        <w:rPr>
          <w:rStyle w:val="Char0"/>
          <w:spacing w:val="-4"/>
          <w:sz w:val="24"/>
          <w:szCs w:val="24"/>
          <w:rtl/>
        </w:rPr>
        <w:t>و از جانب خو</w:t>
      </w:r>
      <w:r w:rsidRPr="006F717D">
        <w:rPr>
          <w:rStyle w:val="Char0"/>
          <w:rFonts w:hint="cs"/>
          <w:spacing w:val="-4"/>
          <w:sz w:val="24"/>
          <w:szCs w:val="24"/>
          <w:rtl/>
        </w:rPr>
        <w:t>یش</w:t>
      </w:r>
      <w:r w:rsidRPr="006F717D">
        <w:rPr>
          <w:rStyle w:val="Char0"/>
          <w:spacing w:val="-4"/>
          <w:sz w:val="24"/>
          <w:szCs w:val="24"/>
          <w:rtl/>
        </w:rPr>
        <w:t xml:space="preserve"> </w:t>
      </w:r>
      <w:r w:rsidRPr="006F717D">
        <w:rPr>
          <w:rStyle w:val="Char0"/>
          <w:rFonts w:hint="cs"/>
          <w:spacing w:val="-4"/>
          <w:sz w:val="24"/>
          <w:szCs w:val="24"/>
          <w:rtl/>
        </w:rPr>
        <w:t>دلیلی یاری</w:t>
      </w:r>
      <w:r>
        <w:rPr>
          <w:rStyle w:val="Char0"/>
          <w:rFonts w:hint="cs"/>
          <w:spacing w:val="-4"/>
          <w:sz w:val="24"/>
          <w:szCs w:val="24"/>
        </w:rPr>
        <w:t>‌</w:t>
      </w:r>
      <w:r w:rsidRPr="006F717D">
        <w:rPr>
          <w:rStyle w:val="Char0"/>
          <w:rFonts w:hint="cs"/>
          <w:spacing w:val="-4"/>
          <w:sz w:val="24"/>
          <w:szCs w:val="24"/>
          <w:rtl/>
        </w:rPr>
        <w:t xml:space="preserve">بخش </w:t>
      </w:r>
      <w:r w:rsidRPr="006F717D">
        <w:rPr>
          <w:rStyle w:val="Char0"/>
          <w:spacing w:val="-4"/>
          <w:sz w:val="24"/>
          <w:szCs w:val="24"/>
          <w:rtl/>
        </w:rPr>
        <w:t>برا</w:t>
      </w:r>
      <w:r w:rsidRPr="006F717D">
        <w:rPr>
          <w:rStyle w:val="Char0"/>
          <w:rFonts w:hint="cs"/>
          <w:spacing w:val="-4"/>
          <w:sz w:val="24"/>
          <w:szCs w:val="24"/>
          <w:rtl/>
        </w:rPr>
        <w:t>ی من</w:t>
      </w:r>
      <w:r w:rsidRPr="006F717D">
        <w:rPr>
          <w:rStyle w:val="Char0"/>
          <w:spacing w:val="-4"/>
          <w:sz w:val="24"/>
          <w:szCs w:val="24"/>
          <w:rtl/>
        </w:rPr>
        <w:t xml:space="preserve"> [</w:t>
      </w:r>
      <w:r w:rsidRPr="006F717D">
        <w:rPr>
          <w:rStyle w:val="Char0"/>
          <w:rFonts w:hint="cs"/>
          <w:spacing w:val="-4"/>
          <w:sz w:val="24"/>
          <w:szCs w:val="24"/>
          <w:rtl/>
        </w:rPr>
        <w:t>در برابر</w:t>
      </w:r>
      <w:r w:rsidRPr="006F717D">
        <w:rPr>
          <w:rStyle w:val="Char0"/>
          <w:spacing w:val="-4"/>
          <w:sz w:val="24"/>
          <w:szCs w:val="24"/>
          <w:rtl/>
        </w:rPr>
        <w:t xml:space="preserve"> دشمنان</w:t>
      </w:r>
      <w:r w:rsidRPr="006F717D">
        <w:rPr>
          <w:rStyle w:val="Char0"/>
          <w:rFonts w:hint="cs"/>
          <w:spacing w:val="-4"/>
          <w:sz w:val="24"/>
          <w:szCs w:val="24"/>
          <w:rtl/>
        </w:rPr>
        <w:t>م</w:t>
      </w:r>
      <w:r w:rsidRPr="006F717D">
        <w:rPr>
          <w:rStyle w:val="Char0"/>
          <w:spacing w:val="-4"/>
          <w:sz w:val="24"/>
          <w:szCs w:val="24"/>
          <w:rtl/>
        </w:rPr>
        <w:t xml:space="preserve">‌] قرار </w:t>
      </w:r>
      <w:r w:rsidRPr="006F717D">
        <w:rPr>
          <w:rStyle w:val="Char0"/>
          <w:rFonts w:hint="cs"/>
          <w:spacing w:val="-4"/>
          <w:sz w:val="24"/>
          <w:szCs w:val="24"/>
          <w:rtl/>
        </w:rPr>
        <w:t>ب</w:t>
      </w:r>
      <w:r w:rsidRPr="006F717D">
        <w:rPr>
          <w:rStyle w:val="Char0"/>
          <w:spacing w:val="-4"/>
          <w:sz w:val="24"/>
          <w:szCs w:val="24"/>
          <w:rtl/>
        </w:rPr>
        <w:t>ده</w:t>
      </w:r>
      <w:r w:rsidRPr="006F717D">
        <w:rPr>
          <w:rFonts w:hint="cs"/>
          <w:rtl/>
        </w:rPr>
        <w:t>». لسان صدق هم در معنای ظاهری یعنی زبان صادقانه، اما</w:t>
      </w:r>
      <w:r w:rsidRPr="006E35CA">
        <w:rPr>
          <w:rFonts w:hint="cs"/>
          <w:rtl/>
        </w:rPr>
        <w:t xml:space="preserve"> معنی دقیق آن </w:t>
      </w:r>
      <w:r w:rsidRPr="006E35CA">
        <w:rPr>
          <w:rFonts w:ascii="Traditional Arabic" w:hAnsi="Traditional Arabic" w:cs="Traditional Arabic"/>
          <w:rtl/>
        </w:rPr>
        <w:t>﴿</w:t>
      </w:r>
      <w:r w:rsidRPr="007E3426">
        <w:rPr>
          <w:rStyle w:val="Charb"/>
          <w:rFonts w:hint="cs"/>
          <w:rtl/>
        </w:rPr>
        <w:t>وَٱجۡعَل</w:t>
      </w:r>
      <w:r w:rsidRPr="007E3426">
        <w:rPr>
          <w:rStyle w:val="Charb"/>
          <w:rtl/>
        </w:rPr>
        <w:t xml:space="preserve"> لِّي لِسَانَ صِدۡقٖ فِي </w:t>
      </w:r>
      <w:r w:rsidRPr="007E3426">
        <w:rPr>
          <w:rStyle w:val="Charb"/>
          <w:rFonts w:hint="cs"/>
          <w:rtl/>
        </w:rPr>
        <w:t>ٱلۡأٓخِرِينَ</w:t>
      </w:r>
      <w:r w:rsidRPr="007E3426">
        <w:rPr>
          <w:rStyle w:val="Charb"/>
          <w:rtl/>
        </w:rPr>
        <w:t xml:space="preserve"> ٨٤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[الشعراء: </w:t>
      </w:r>
      <w:r w:rsidRPr="006F717D">
        <w:rPr>
          <w:rFonts w:hint="cs"/>
          <w:sz w:val="22"/>
          <w:szCs w:val="22"/>
          <w:rtl/>
        </w:rPr>
        <w:t>84]</w:t>
      </w:r>
      <w:r w:rsidRPr="006F717D">
        <w:rPr>
          <w:rFonts w:hint="cs"/>
          <w:rtl/>
        </w:rPr>
        <w:t xml:space="preserve"> </w:t>
      </w:r>
      <w:r w:rsidRPr="006F717D">
        <w:rPr>
          <w:rtl/>
        </w:rPr>
        <w:t>«</w:t>
      </w:r>
      <w:r w:rsidRPr="006F717D">
        <w:rPr>
          <w:rStyle w:val="Char0"/>
          <w:spacing w:val="-4"/>
          <w:sz w:val="24"/>
          <w:szCs w:val="24"/>
          <w:rtl/>
        </w:rPr>
        <w:t>و در آیندگان آوازه‌ای نیک برایم قرار بده</w:t>
      </w:r>
      <w:r w:rsidRPr="006F717D">
        <w:rPr>
          <w:rtl/>
        </w:rPr>
        <w:t xml:space="preserve">». </w:t>
      </w:r>
      <w:r w:rsidRPr="006F717D">
        <w:rPr>
          <w:rFonts w:hint="cs"/>
          <w:rtl/>
        </w:rPr>
        <w:t>در دعای ابراهیم</w:t>
      </w:r>
      <w:r>
        <w:rPr>
          <w:rFonts w:cs="CTraditional Arabic"/>
          <w:rtl/>
        </w:rPr>
        <w:t> </w:t>
      </w:r>
      <w:r w:rsidRPr="006F717D">
        <w:rPr>
          <w:rFonts w:cs="CTraditional Arabic" w:hint="cs"/>
          <w:rtl/>
        </w:rPr>
        <w:t>÷</w:t>
      </w:r>
      <w:r w:rsidRPr="006F717D">
        <w:rPr>
          <w:rFonts w:hint="cs"/>
          <w:rtl/>
        </w:rPr>
        <w:t xml:space="preserve"> آمده است: یعنی یا الله!</w:t>
      </w:r>
      <w:r w:rsidRPr="006E35CA">
        <w:rPr>
          <w:rFonts w:hint="cs"/>
          <w:rtl/>
        </w:rPr>
        <w:t xml:space="preserve"> کاری کن که زبان مردم به نفع من شهادت بدهد، آن هم شهادت صادقانه. کاری کن که محبوب مردم شوم و توفیق انجام اعمال صالح را پیدا کنم.</w:t>
      </w:r>
    </w:p>
    <w:p w:rsidR="005338CE" w:rsidRPr="006E35CA" w:rsidRDefault="005338CE" w:rsidP="0050340A">
      <w:pPr>
        <w:pStyle w:val="a8"/>
        <w:rPr>
          <w:rtl/>
        </w:rPr>
      </w:pPr>
      <w:r w:rsidRPr="006E35CA">
        <w:rPr>
          <w:rFonts w:hint="cs"/>
          <w:rtl/>
        </w:rPr>
        <w:tab/>
        <w:t xml:space="preserve">حُسنی: از ماده‌ی حُسن است و عبارت از هرچیزی است که انسان در رابطه با آن رغبت داشته باشد و می‌تواند حُسنِ عقلی باشد که انسان دوست دارد به آن برسد و می‌تواند از روی میل و هوا باشد، یا حُسن مادی و غیر معنوی مثل پول زیاد، خانه‌ی زیبا و... باشد و حَسَنه هم که در مقابلش سیئه است و طبیعتاً سیئه چیزی است که انسان را ناراحت می‌کند و اگر فطرت انسان آلوده نشده باشد، علی القاعده نباید میلی به طرف آن داشته باشد. حُسنی، مؤنث اَحسَن است و اَفعل تفضیل یعنی نیکوتر، کامل‌تر و بنده‌ی </w:t>
      </w:r>
      <w:r>
        <w:rPr>
          <w:rFonts w:hint="cs"/>
          <w:rtl/>
        </w:rPr>
        <w:t>الله</w:t>
      </w:r>
      <w:r w:rsidRPr="006E35CA">
        <w:rPr>
          <w:rFonts w:hint="cs"/>
          <w:rtl/>
        </w:rPr>
        <w:t xml:space="preserve"> کسی است که تابع </w:t>
      </w:r>
      <w:r w:rsidRPr="006F717D">
        <w:rPr>
          <w:rFonts w:hint="cs"/>
          <w:rtl/>
        </w:rPr>
        <w:t xml:space="preserve">احسن حسنی است: </w:t>
      </w:r>
      <w:r w:rsidRPr="006F717D">
        <w:rPr>
          <w:rFonts w:ascii="Traditional Arabic" w:hAnsi="Traditional Arabic" w:cs="Traditional Arabic"/>
          <w:rtl/>
        </w:rPr>
        <w:t>﴿</w:t>
      </w:r>
      <w:r w:rsidRPr="007E3426">
        <w:rPr>
          <w:rStyle w:val="Charb"/>
          <w:rtl/>
        </w:rPr>
        <w:t xml:space="preserve">فَبَشِّرۡ عِبَادِ ١٧ </w:t>
      </w:r>
      <w:r w:rsidRPr="007E3426">
        <w:rPr>
          <w:rStyle w:val="Charb"/>
          <w:rFonts w:hint="cs"/>
          <w:rtl/>
        </w:rPr>
        <w:t>ٱلَّذِينَ</w:t>
      </w:r>
      <w:r w:rsidRPr="007E3426">
        <w:rPr>
          <w:rStyle w:val="Charb"/>
          <w:rtl/>
        </w:rPr>
        <w:t xml:space="preserve"> يَسۡتَمِعُونَ </w:t>
      </w:r>
      <w:r w:rsidRPr="007E3426">
        <w:rPr>
          <w:rStyle w:val="Charb"/>
          <w:rFonts w:hint="cs"/>
          <w:rtl/>
        </w:rPr>
        <w:t>ٱلۡقَوۡلَ</w:t>
      </w:r>
      <w:r w:rsidRPr="007E3426">
        <w:rPr>
          <w:rStyle w:val="Charb"/>
          <w:rtl/>
        </w:rPr>
        <w:t xml:space="preserve"> فَيَتَّبِعُونَ أَحۡسَنَهُ</w:t>
      </w:r>
      <w:r w:rsidRPr="007E3426">
        <w:rPr>
          <w:rStyle w:val="Charb"/>
          <w:rFonts w:hint="cs"/>
          <w:rtl/>
        </w:rPr>
        <w:t>ۥٓ</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[الزمر: 17- 18]</w:t>
      </w:r>
      <w:r w:rsidRPr="006F717D">
        <w:rPr>
          <w:rFonts w:hint="cs"/>
          <w:rtl/>
        </w:rPr>
        <w:t xml:space="preserve"> </w:t>
      </w:r>
      <w:r w:rsidRPr="006F717D">
        <w:rPr>
          <w:rtl/>
        </w:rPr>
        <w:t>«</w:t>
      </w:r>
      <w:r w:rsidRPr="006F717D">
        <w:rPr>
          <w:rStyle w:val="Char0"/>
          <w:spacing w:val="-4"/>
          <w:sz w:val="24"/>
          <w:szCs w:val="24"/>
          <w:rtl/>
        </w:rPr>
        <w:t>پس [ای پیامبر،] [بهشت را] به بندگانم بشارت بده. [همان] کسانی که سخن[های مختلف] را می‌شنوند و از بهترین آن پیروى مى‏كنند</w:t>
      </w:r>
      <w:r w:rsidRPr="006F717D">
        <w:rPr>
          <w:rtl/>
        </w:rPr>
        <w:t xml:space="preserve">». </w:t>
      </w:r>
      <w:r w:rsidRPr="006F717D">
        <w:rPr>
          <w:rFonts w:hint="cs"/>
          <w:rtl/>
        </w:rPr>
        <w:t>بنده‌ی بشارت داده‌شده کسی است که متبع احسن است</w:t>
      </w:r>
      <w:r w:rsidRPr="006E35CA">
        <w:rPr>
          <w:rFonts w:hint="cs"/>
          <w:rtl/>
        </w:rPr>
        <w:t xml:space="preserve">، یعنی در همه چیز تابع احسن است، فکری، اخلاقی، اجتماعی، اقتصادی و... و این‌ها اهل هدایت هستند. </w:t>
      </w:r>
      <w:r w:rsidRPr="006E35CA">
        <w:rPr>
          <w:rFonts w:ascii="Traditional Arabic" w:hAnsi="Traditional Arabic" w:cs="Traditional Arabic"/>
          <w:rtl/>
        </w:rPr>
        <w:t>﴿</w:t>
      </w:r>
      <w:r w:rsidRPr="007E3426">
        <w:rPr>
          <w:rStyle w:val="Charb"/>
          <w:rtl/>
        </w:rPr>
        <w:t xml:space="preserve">أُوْلَٰٓئِكَ </w:t>
      </w:r>
      <w:r w:rsidRPr="007E3426">
        <w:rPr>
          <w:rStyle w:val="Charb"/>
          <w:rFonts w:hint="cs"/>
          <w:rtl/>
        </w:rPr>
        <w:t>ٱلَّذِينَ</w:t>
      </w:r>
      <w:r w:rsidRPr="007E3426">
        <w:rPr>
          <w:rStyle w:val="Charb"/>
          <w:rtl/>
        </w:rPr>
        <w:t xml:space="preserve"> هَدَىٰهُمُ </w:t>
      </w:r>
      <w:r w:rsidRPr="007E3426">
        <w:rPr>
          <w:rStyle w:val="Charb"/>
          <w:rFonts w:hint="cs"/>
          <w:rtl/>
        </w:rPr>
        <w:t>ٱللَّهُۖ</w:t>
      </w:r>
      <w:r w:rsidRPr="007E3426">
        <w:rPr>
          <w:rStyle w:val="Charb"/>
          <w:rtl/>
        </w:rPr>
        <w:t xml:space="preserve"> وَأُوْلَٰٓئِكَ هُمۡ أُوْلُواْ </w:t>
      </w:r>
      <w:r w:rsidRPr="007E3426">
        <w:rPr>
          <w:rStyle w:val="Charb"/>
          <w:rFonts w:hint="cs"/>
          <w:rtl/>
        </w:rPr>
        <w:t>ٱلۡأَلۡبَٰبِ</w:t>
      </w:r>
      <w:r w:rsidRPr="007E3426">
        <w:rPr>
          <w:rStyle w:val="Charb"/>
          <w:rtl/>
        </w:rPr>
        <w:t>١٨</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6F717D">
        <w:rPr>
          <w:rFonts w:hint="cs"/>
          <w:sz w:val="22"/>
          <w:szCs w:val="22"/>
          <w:rtl/>
        </w:rPr>
        <w:t>الزمر: 18]</w:t>
      </w:r>
      <w:r w:rsidRPr="006F717D">
        <w:rPr>
          <w:rFonts w:hint="cs"/>
          <w:rtl/>
        </w:rPr>
        <w:t xml:space="preserve"> </w:t>
      </w:r>
      <w:r w:rsidRPr="006F717D">
        <w:rPr>
          <w:rtl/>
        </w:rPr>
        <w:t>«</w:t>
      </w:r>
      <w:r w:rsidRPr="006F717D">
        <w:rPr>
          <w:rStyle w:val="Char0"/>
          <w:spacing w:val="-4"/>
          <w:sz w:val="24"/>
          <w:szCs w:val="24"/>
          <w:rtl/>
        </w:rPr>
        <w:t>آنان كسانى هستند كه الله هدایتشان کرده و خردمندند</w:t>
      </w:r>
      <w:r w:rsidRPr="006F717D">
        <w:rPr>
          <w:rtl/>
        </w:rPr>
        <w:t xml:space="preserve">». </w:t>
      </w:r>
      <w:r w:rsidRPr="006F717D">
        <w:rPr>
          <w:rFonts w:hint="cs"/>
          <w:rtl/>
        </w:rPr>
        <w:t xml:space="preserve">معنی احسان از معنی انعام بیشتر است. انعام یعنی کسی را از چیزی برخوردار کردن که خوشحال هم بشود اما احسان یعنی کسی را از چیزی برخوردار کردن طوری که هم خوشحال شود و هم تمام نیازهای او پاسخ داده شود. یعنی کار را تمام کردن. به همین دلیل است که الله می‌فرماید: </w:t>
      </w:r>
      <w:r w:rsidRPr="006F717D">
        <w:rPr>
          <w:rFonts w:ascii="Traditional Arabic" w:hAnsi="Traditional Arabic" w:cs="Traditional Arabic"/>
          <w:rtl/>
        </w:rPr>
        <w:t>﴿</w:t>
      </w:r>
      <w:r w:rsidRPr="007E3426">
        <w:rPr>
          <w:rStyle w:val="Charb"/>
          <w:rtl/>
        </w:rPr>
        <w:t xml:space="preserve">إِنَّ </w:t>
      </w:r>
      <w:r w:rsidRPr="007E3426">
        <w:rPr>
          <w:rStyle w:val="Charb"/>
          <w:rFonts w:hint="cs"/>
          <w:rtl/>
        </w:rPr>
        <w:t>ٱللَّهَ</w:t>
      </w:r>
      <w:r w:rsidRPr="007E3426">
        <w:rPr>
          <w:rStyle w:val="Charb"/>
          <w:rtl/>
        </w:rPr>
        <w:t xml:space="preserve"> يَأۡمُرُ بِ</w:t>
      </w:r>
      <w:r w:rsidRPr="007E3426">
        <w:rPr>
          <w:rStyle w:val="Charb"/>
          <w:rFonts w:hint="cs"/>
          <w:rtl/>
        </w:rPr>
        <w:t>ٱلۡعَدۡلِ</w:t>
      </w:r>
      <w:r w:rsidRPr="007E3426">
        <w:rPr>
          <w:rStyle w:val="Charb"/>
          <w:rtl/>
        </w:rPr>
        <w:t xml:space="preserve"> وَ</w:t>
      </w:r>
      <w:r w:rsidRPr="007E3426">
        <w:rPr>
          <w:rStyle w:val="Charb"/>
          <w:rFonts w:hint="cs"/>
          <w:rtl/>
        </w:rPr>
        <w:t>ٱلۡإِحۡسَٰنِ</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[النحل: 90]</w:t>
      </w:r>
      <w:r w:rsidRPr="006F717D">
        <w:rPr>
          <w:rFonts w:hint="cs"/>
          <w:rtl/>
        </w:rPr>
        <w:t xml:space="preserve"> </w:t>
      </w:r>
      <w:r w:rsidRPr="006F717D">
        <w:rPr>
          <w:rtl/>
        </w:rPr>
        <w:t>«</w:t>
      </w:r>
      <w:r w:rsidRPr="006F717D">
        <w:rPr>
          <w:rStyle w:val="Char0"/>
          <w:spacing w:val="-4"/>
          <w:sz w:val="24"/>
          <w:szCs w:val="24"/>
          <w:rtl/>
        </w:rPr>
        <w:t>در حقیقت، الله [شما را] به عدالت و نیکوکاری فرمان مى‌دهد</w:t>
      </w:r>
      <w:r w:rsidRPr="006F717D">
        <w:rPr>
          <w:rtl/>
        </w:rPr>
        <w:t xml:space="preserve">». </w:t>
      </w:r>
      <w:r w:rsidRPr="006F717D">
        <w:rPr>
          <w:rFonts w:hint="cs"/>
          <w:rtl/>
        </w:rPr>
        <w:t>و احسان یعنی</w:t>
      </w:r>
      <w:r w:rsidRPr="006E35CA">
        <w:rPr>
          <w:rFonts w:hint="cs"/>
          <w:rtl/>
        </w:rPr>
        <w:t xml:space="preserve"> اینکه بیشتر از حق کسی را به او دادن و کمتر از </w:t>
      </w:r>
      <w:r>
        <w:rPr>
          <w:rFonts w:hint="cs"/>
          <w:rtl/>
        </w:rPr>
        <w:t>آن را</w:t>
      </w:r>
      <w:r w:rsidRPr="006E35CA">
        <w:rPr>
          <w:rFonts w:hint="cs"/>
          <w:rtl/>
        </w:rPr>
        <w:t xml:space="preserve"> از او گرفتن و </w:t>
      </w:r>
      <w:r>
        <w:rPr>
          <w:rFonts w:hint="cs"/>
          <w:rtl/>
        </w:rPr>
        <w:t>الله</w:t>
      </w:r>
      <w:r w:rsidRPr="006E35CA">
        <w:rPr>
          <w:rFonts w:hint="cs"/>
          <w:rtl/>
        </w:rPr>
        <w:t xml:space="preserve"> در رابطه با بندگان این کار را انجام می‌دهد و از ما می‌خواهد که محسن باشیم، به عبارتی </w:t>
      </w:r>
      <w:r w:rsidRPr="006F717D">
        <w:rPr>
          <w:rFonts w:hint="cs"/>
          <w:rtl/>
        </w:rPr>
        <w:t xml:space="preserve">بیشتر از لیاقت ما، به ما داده است و کمتر از آن چیزی را که باید پس بدهیم، از ما می‌گیرد: </w:t>
      </w:r>
      <w:r w:rsidRPr="006F717D">
        <w:rPr>
          <w:rFonts w:ascii="Traditional Arabic" w:hAnsi="Traditional Arabic" w:cs="Traditional Arabic"/>
          <w:rtl/>
        </w:rPr>
        <w:t>﴿</w:t>
      </w:r>
      <w:r w:rsidRPr="007E3426">
        <w:rPr>
          <w:rStyle w:val="Charb"/>
          <w:rFonts w:hint="cs"/>
          <w:rtl/>
        </w:rPr>
        <w:t>مَن</w:t>
      </w:r>
      <w:r w:rsidRPr="007E3426">
        <w:rPr>
          <w:rStyle w:val="Charb"/>
          <w:rtl/>
        </w:rPr>
        <w:t xml:space="preserve"> جَآءَ بِ</w:t>
      </w:r>
      <w:r w:rsidRPr="007E3426">
        <w:rPr>
          <w:rStyle w:val="Charb"/>
          <w:rFonts w:hint="cs"/>
          <w:rtl/>
        </w:rPr>
        <w:t>ٱلۡحَسَنَةِ</w:t>
      </w:r>
      <w:r w:rsidRPr="007E3426">
        <w:rPr>
          <w:rStyle w:val="Charb"/>
          <w:rtl/>
        </w:rPr>
        <w:t xml:space="preserve"> فَلَهُ</w:t>
      </w:r>
      <w:r w:rsidRPr="007E3426">
        <w:rPr>
          <w:rStyle w:val="Charb"/>
          <w:rFonts w:hint="cs"/>
          <w:rtl/>
        </w:rPr>
        <w:t>ۥ</w:t>
      </w:r>
      <w:r w:rsidRPr="007E3426">
        <w:rPr>
          <w:rStyle w:val="Charb"/>
          <w:rtl/>
        </w:rPr>
        <w:t xml:space="preserve"> عَشۡرُ أَمۡثَالِهَاۖ وَمَن جَآءَ بِ</w:t>
      </w:r>
      <w:r w:rsidRPr="007E3426">
        <w:rPr>
          <w:rStyle w:val="Charb"/>
          <w:rFonts w:hint="cs"/>
          <w:rtl/>
        </w:rPr>
        <w:t>ٱلسَّيِّئَةِ</w:t>
      </w:r>
      <w:r w:rsidRPr="007E3426">
        <w:rPr>
          <w:rStyle w:val="Charb"/>
          <w:rtl/>
        </w:rPr>
        <w:t xml:space="preserve"> فَلَا يُجۡزَىٰٓ إِلَّا مِثۡلَهَا وَهُمۡ لَا يُظۡلَمُونَ ١٦٠</w:t>
      </w:r>
      <w:r w:rsidRPr="006F717D">
        <w:rPr>
          <w:rFonts w:ascii="Traditional Arabic" w:hAnsi="Traditional Arabic" w:cs="Traditional Arabic"/>
          <w:rtl/>
        </w:rPr>
        <w:t>﴾</w:t>
      </w:r>
      <w:r w:rsidRPr="006F717D">
        <w:rPr>
          <w:rFonts w:hint="cs"/>
          <w:rtl/>
        </w:rPr>
        <w:t xml:space="preserve"> </w:t>
      </w:r>
      <w:r w:rsidRPr="006F717D">
        <w:rPr>
          <w:rFonts w:hint="cs"/>
          <w:sz w:val="22"/>
          <w:szCs w:val="22"/>
          <w:rtl/>
        </w:rPr>
        <w:t>[الأنعام: 160]</w:t>
      </w:r>
      <w:r w:rsidRPr="006F717D">
        <w:rPr>
          <w:rFonts w:hint="cs"/>
          <w:rtl/>
        </w:rPr>
        <w:t xml:space="preserve"> </w:t>
      </w:r>
      <w:r w:rsidRPr="006F717D">
        <w:rPr>
          <w:rtl/>
        </w:rPr>
        <w:t>«</w:t>
      </w:r>
      <w:r w:rsidRPr="006F717D">
        <w:rPr>
          <w:rStyle w:val="Char0"/>
          <w:spacing w:val="-4"/>
          <w:sz w:val="24"/>
          <w:szCs w:val="24"/>
          <w:rtl/>
        </w:rPr>
        <w:t>[در آن روز،] هر [مؤمنی] كه كار نیكى بیاورد، ده برابر آن [پاداش‌] خواهد داشت و هر کس كار بدى بیاورد، جز مانند آن کیفر نخواهد دید؛ و به آنان ستم نخواهد شد</w:t>
      </w:r>
      <w:r w:rsidRPr="006F717D">
        <w:rPr>
          <w:rtl/>
        </w:rPr>
        <w:t>»</w:t>
      </w:r>
      <w:r w:rsidRPr="006F717D">
        <w:rPr>
          <w:rFonts w:hint="cs"/>
          <w:rtl/>
        </w:rPr>
        <w:t>.</w:t>
      </w:r>
    </w:p>
  </w:footnote>
  <w:footnote w:id="426">
    <w:p w:rsidR="005338CE" w:rsidRPr="006E35CA" w:rsidRDefault="005338CE" w:rsidP="00AF653B">
      <w:pPr>
        <w:pStyle w:val="a9"/>
        <w:rPr>
          <w:rStyle w:val="Char7"/>
          <w:rtl/>
        </w:rPr>
      </w:pPr>
      <w:r w:rsidRPr="006F717D">
        <w:rPr>
          <w:rStyle w:val="Char7"/>
        </w:rPr>
        <w:footnoteRef/>
      </w:r>
      <w:r w:rsidRPr="006F717D">
        <w:rPr>
          <w:rStyle w:val="Char7"/>
          <w:rFonts w:hint="cs"/>
          <w:rtl/>
        </w:rPr>
        <w:t>- [بخاری: 1442] و [مسلم: 1010].</w:t>
      </w:r>
    </w:p>
  </w:footnote>
  <w:footnote w:id="427">
    <w:p w:rsidR="005338CE" w:rsidRPr="006F717D" w:rsidRDefault="005338CE" w:rsidP="006F717D">
      <w:pPr>
        <w:pStyle w:val="a8"/>
        <w:rPr>
          <w:rStyle w:val="FootnoteReference"/>
          <w:vertAlign w:val="baseline"/>
          <w:rtl/>
        </w:rPr>
      </w:pPr>
      <w:r w:rsidRPr="006F717D">
        <w:rPr>
          <w:rStyle w:val="FootnoteReference"/>
          <w:vertAlign w:val="baseline"/>
        </w:rPr>
        <w:footnoteRef/>
      </w:r>
      <w:r w:rsidRPr="006F717D">
        <w:rPr>
          <w:rStyle w:val="FootnoteReference"/>
          <w:rFonts w:hint="cs"/>
          <w:vertAlign w:val="baseline"/>
          <w:rtl/>
        </w:rPr>
        <w:t>- [ترمذی: 2325</w:t>
      </w:r>
      <w:r w:rsidRPr="006F717D">
        <w:rPr>
          <w:rFonts w:hint="cs"/>
          <w:rtl/>
        </w:rPr>
        <w:t>. حکم آلبانی: صحیح</w:t>
      </w:r>
      <w:r w:rsidRPr="006F717D">
        <w:rPr>
          <w:rStyle w:val="FootnoteReference"/>
          <w:rFonts w:hint="cs"/>
          <w:vertAlign w:val="baseline"/>
          <w:rtl/>
        </w:rPr>
        <w:t>]</w:t>
      </w:r>
      <w:r w:rsidRPr="006F717D">
        <w:rPr>
          <w:rFonts w:hint="cs"/>
          <w:rtl/>
        </w:rPr>
        <w:t>.</w:t>
      </w:r>
      <w:r w:rsidRPr="006F717D">
        <w:rPr>
          <w:rStyle w:val="FootnoteReference"/>
          <w:rFonts w:hint="cs"/>
          <w:sz w:val="22"/>
          <w:szCs w:val="22"/>
          <w:vertAlign w:val="baseline"/>
          <w:rtl/>
        </w:rPr>
        <w:t xml:space="preserve"> </w:t>
      </w:r>
      <w:r w:rsidRPr="006F717D">
        <w:rPr>
          <w:rFonts w:hint="cs"/>
          <w:rtl/>
        </w:rPr>
        <w:t xml:space="preserve">متن کامل این حدیث </w:t>
      </w:r>
      <w:r w:rsidRPr="006F717D">
        <w:rPr>
          <w:rStyle w:val="FootnoteReference"/>
          <w:rFonts w:hint="cs"/>
          <w:vertAlign w:val="baseline"/>
          <w:rtl/>
        </w:rPr>
        <w:t>این</w:t>
      </w:r>
      <w:r>
        <w:rPr>
          <w:rStyle w:val="FootnoteReference"/>
          <w:rFonts w:hint="cs"/>
          <w:vertAlign w:val="baseline"/>
        </w:rPr>
        <w:t>‌</w:t>
      </w:r>
      <w:r w:rsidRPr="006F717D">
        <w:rPr>
          <w:rStyle w:val="FootnoteReference"/>
          <w:rFonts w:hint="cs"/>
          <w:vertAlign w:val="baseline"/>
          <w:rtl/>
        </w:rPr>
        <w:t xml:space="preserve">گونه است: </w:t>
      </w:r>
      <w:r w:rsidRPr="006F717D">
        <w:rPr>
          <w:rStyle w:val="Char9"/>
          <w:rtl/>
        </w:rPr>
        <w:t>«ثَلَاثَةٌ أُقْسِمُ عَلَيْهِنَّ وَأُحَدِّثُكُمْ حَدِيثًا فَاحْفَظُوهُ» قَالَ: «مَا نَقَصَ مَالُ عَبْدٍ مِنْ صَدَقَةٍ، وَلَا ظُلِمَ عَبْدٌ مَظْلِمَةً فَصَبَرَ عَلَيْهَا إِلَّا زَادَهُ اللَّهُ عِزًّا، وَلَا فَتَحَ عَبْدٌ بَابَ مَسْأَلَةٍ إِلَّا فَتَحَ اللَّهُ عَلَيْهِ بَابَ فَقْرٍ أَوْ كَلِمَةً نَحْوَهَا»</w:t>
      </w:r>
      <w:r w:rsidRPr="006F717D">
        <w:rPr>
          <w:rStyle w:val="Char9"/>
          <w:rFonts w:hint="cs"/>
          <w:rtl/>
        </w:rPr>
        <w:t xml:space="preserve"> </w:t>
      </w:r>
      <w:r w:rsidRPr="006F717D">
        <w:rPr>
          <w:rStyle w:val="Char9"/>
          <w:rtl/>
        </w:rPr>
        <w:t xml:space="preserve">«وَأُحَدِّثُكُمْ حَدِيثًا فَاحْفَظُوهُ» قَالَ: </w:t>
      </w:r>
      <w:r w:rsidRPr="006F717D">
        <w:rPr>
          <w:rStyle w:val="Char9"/>
          <w:rFonts w:hint="cs"/>
          <w:rtl/>
        </w:rPr>
        <w:t>«</w:t>
      </w:r>
      <w:r w:rsidRPr="006F717D">
        <w:rPr>
          <w:rStyle w:val="Char9"/>
          <w:rtl/>
        </w:rPr>
        <w:t>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r w:rsidRPr="006F717D">
        <w:rPr>
          <w:rStyle w:val="Char9"/>
          <w:rFonts w:hint="cs"/>
          <w:rtl/>
        </w:rPr>
        <w:t>»</w:t>
      </w:r>
      <w:r w:rsidRPr="006F717D">
        <w:rPr>
          <w:rStyle w:val="FootnoteReference"/>
          <w:rFonts w:cs="KFGQPC Uthman Taha Naskh" w:hint="cs"/>
          <w:vertAlign w:val="baseline"/>
          <w:rtl/>
        </w:rPr>
        <w:t xml:space="preserve"> </w:t>
      </w:r>
      <w:r w:rsidRPr="006F717D">
        <w:rPr>
          <w:rStyle w:val="FootnoteReference"/>
          <w:rFonts w:hint="cs"/>
          <w:vertAlign w:val="baseline"/>
          <w:rtl/>
        </w:rPr>
        <w:t>«</w:t>
      </w:r>
      <w:r w:rsidRPr="006F717D">
        <w:rPr>
          <w:rStyle w:val="FootnoteReference"/>
          <w:vertAlign w:val="baseline"/>
          <w:rtl/>
        </w:rPr>
        <w:t>سه چيز هست که من درباره</w:t>
      </w:r>
      <w:r>
        <w:rPr>
          <w:rStyle w:val="FootnoteReference"/>
          <w:rFonts w:hint="cs"/>
          <w:vertAlign w:val="baseline"/>
        </w:rPr>
        <w:t>‌</w:t>
      </w:r>
      <w:r w:rsidRPr="006F717D">
        <w:rPr>
          <w:rFonts w:hint="cs"/>
          <w:rtl/>
        </w:rPr>
        <w:t>ی</w:t>
      </w:r>
      <w:r w:rsidRPr="006F717D">
        <w:rPr>
          <w:rStyle w:val="FootnoteReference"/>
          <w:vertAlign w:val="baseline"/>
          <w:rtl/>
        </w:rPr>
        <w:t xml:space="preserve"> آنها سوگند م</w:t>
      </w:r>
      <w:r w:rsidRPr="006F717D">
        <w:rPr>
          <w:rFonts w:hint="cs"/>
          <w:rtl/>
        </w:rPr>
        <w:t>ی</w:t>
      </w:r>
      <w:r>
        <w:rPr>
          <w:rFonts w:hint="cs"/>
        </w:rPr>
        <w:t>‌</w:t>
      </w:r>
      <w:r w:rsidRPr="006F717D">
        <w:rPr>
          <w:rStyle w:val="FootnoteReference"/>
          <w:vertAlign w:val="baseline"/>
          <w:rtl/>
        </w:rPr>
        <w:t>خورم و سخن</w:t>
      </w:r>
      <w:r w:rsidRPr="006F717D">
        <w:rPr>
          <w:rStyle w:val="FootnoteReference"/>
          <w:rFonts w:hint="cs"/>
          <w:vertAlign w:val="baseline"/>
          <w:rtl/>
        </w:rPr>
        <w:t>ی</w:t>
      </w:r>
      <w:r w:rsidRPr="006F717D">
        <w:rPr>
          <w:rStyle w:val="FootnoteReference"/>
          <w:vertAlign w:val="baseline"/>
          <w:rtl/>
        </w:rPr>
        <w:t xml:space="preserve"> به شما م</w:t>
      </w:r>
      <w:r w:rsidRPr="006F717D">
        <w:rPr>
          <w:rFonts w:hint="cs"/>
          <w:rtl/>
        </w:rPr>
        <w:t>ی</w:t>
      </w:r>
      <w:r>
        <w:rPr>
          <w:rFonts w:hint="cs"/>
        </w:rPr>
        <w:t>‌</w:t>
      </w:r>
      <w:r w:rsidRPr="006F717D">
        <w:rPr>
          <w:rStyle w:val="FootnoteReference"/>
          <w:vertAlign w:val="baseline"/>
          <w:rtl/>
        </w:rPr>
        <w:t>گويم که آن را به ياد داشته باشيد: (1) ثروت هيچ کس به خاطر صدقه دادن، کم نم</w:t>
      </w:r>
      <w:r w:rsidRPr="006F717D">
        <w:rPr>
          <w:rFonts w:hint="cs"/>
          <w:rtl/>
        </w:rPr>
        <w:t>ی</w:t>
      </w:r>
      <w:r>
        <w:rPr>
          <w:rFonts w:hint="cs"/>
        </w:rPr>
        <w:t>‌</w:t>
      </w:r>
      <w:r w:rsidRPr="006F717D">
        <w:rPr>
          <w:rStyle w:val="FootnoteReference"/>
          <w:vertAlign w:val="baseline"/>
          <w:rtl/>
        </w:rPr>
        <w:t>شود. (2) به هر بنده</w:t>
      </w:r>
      <w:r>
        <w:rPr>
          <w:rFonts w:hint="cs"/>
        </w:rPr>
        <w:t>‌</w:t>
      </w:r>
      <w:r w:rsidRPr="006F717D">
        <w:rPr>
          <w:rStyle w:val="FootnoteReference"/>
          <w:vertAlign w:val="baseline"/>
          <w:rtl/>
        </w:rPr>
        <w:t>ا</w:t>
      </w:r>
      <w:r w:rsidRPr="006F717D">
        <w:rPr>
          <w:rStyle w:val="FootnoteReference"/>
          <w:rFonts w:hint="cs"/>
          <w:vertAlign w:val="baseline"/>
          <w:rtl/>
        </w:rPr>
        <w:t>ی</w:t>
      </w:r>
      <w:r w:rsidRPr="006F717D">
        <w:rPr>
          <w:rStyle w:val="FootnoteReference"/>
          <w:vertAlign w:val="baseline"/>
          <w:rtl/>
        </w:rPr>
        <w:t xml:space="preserve"> ستم شود و او بر آن صبر نمايد، الله بر عزتش م</w:t>
      </w:r>
      <w:r w:rsidRPr="006F717D">
        <w:rPr>
          <w:rFonts w:hint="cs"/>
          <w:rtl/>
        </w:rPr>
        <w:t>ی</w:t>
      </w:r>
      <w:r>
        <w:rPr>
          <w:rFonts w:hint="cs"/>
        </w:rPr>
        <w:t>‌</w:t>
      </w:r>
      <w:r w:rsidRPr="006F717D">
        <w:rPr>
          <w:rStyle w:val="FootnoteReference"/>
          <w:vertAlign w:val="baseline"/>
          <w:rtl/>
        </w:rPr>
        <w:t>افزايد. (3) هيچ بنده</w:t>
      </w:r>
      <w:r>
        <w:t>‌</w:t>
      </w:r>
      <w:r w:rsidRPr="006F717D">
        <w:rPr>
          <w:rStyle w:val="FootnoteReference"/>
          <w:vertAlign w:val="baseline"/>
          <w:rtl/>
        </w:rPr>
        <w:t>ا</w:t>
      </w:r>
      <w:r w:rsidRPr="006F717D">
        <w:rPr>
          <w:rFonts w:hint="cs"/>
          <w:rtl/>
        </w:rPr>
        <w:t>ی</w:t>
      </w:r>
      <w:r w:rsidRPr="006F717D">
        <w:rPr>
          <w:rStyle w:val="FootnoteReference"/>
          <w:vertAlign w:val="baseline"/>
          <w:rtl/>
        </w:rPr>
        <w:t xml:space="preserve"> دربِ گداي</w:t>
      </w:r>
      <w:r w:rsidRPr="006F717D">
        <w:rPr>
          <w:rFonts w:hint="cs"/>
          <w:rtl/>
        </w:rPr>
        <w:t>ی</w:t>
      </w:r>
      <w:r w:rsidRPr="006F717D">
        <w:rPr>
          <w:rStyle w:val="FootnoteReference"/>
          <w:vertAlign w:val="baseline"/>
          <w:rtl/>
        </w:rPr>
        <w:t xml:space="preserve"> را نم</w:t>
      </w:r>
      <w:r w:rsidRPr="006F717D">
        <w:rPr>
          <w:rFonts w:hint="cs"/>
          <w:rtl/>
        </w:rPr>
        <w:t>ی</w:t>
      </w:r>
      <w:r>
        <w:rPr>
          <w:rFonts w:hint="cs"/>
        </w:rPr>
        <w:t>‌</w:t>
      </w:r>
      <w:r w:rsidRPr="006F717D">
        <w:rPr>
          <w:rStyle w:val="FootnoteReference"/>
          <w:vertAlign w:val="baseline"/>
          <w:rtl/>
        </w:rPr>
        <w:t>گشايد مگر اين که الله، دروازه</w:t>
      </w:r>
      <w:r>
        <w:rPr>
          <w:rFonts w:hint="cs"/>
        </w:rPr>
        <w:t>‌</w:t>
      </w:r>
      <w:r w:rsidRPr="006F717D">
        <w:rPr>
          <w:rFonts w:hint="cs"/>
          <w:rtl/>
        </w:rPr>
        <w:t>ی</w:t>
      </w:r>
      <w:r w:rsidRPr="006F717D">
        <w:rPr>
          <w:rStyle w:val="FootnoteReference"/>
          <w:vertAlign w:val="baseline"/>
          <w:rtl/>
        </w:rPr>
        <w:t xml:space="preserve"> فقر را به رويش باز م</w:t>
      </w:r>
      <w:r w:rsidRPr="006F717D">
        <w:rPr>
          <w:rFonts w:hint="cs"/>
          <w:rtl/>
        </w:rPr>
        <w:t>ی</w:t>
      </w:r>
      <w:r>
        <w:rPr>
          <w:rFonts w:hint="cs"/>
        </w:rPr>
        <w:t>‌</w:t>
      </w:r>
      <w:r w:rsidRPr="006F717D">
        <w:rPr>
          <w:rStyle w:val="FootnoteReference"/>
          <w:vertAlign w:val="baseline"/>
          <w:rtl/>
        </w:rPr>
        <w:t>کند. - يا چنين سخن</w:t>
      </w:r>
      <w:r w:rsidRPr="006F717D">
        <w:rPr>
          <w:rStyle w:val="FootnoteReference"/>
          <w:rFonts w:hint="cs"/>
          <w:vertAlign w:val="baseline"/>
          <w:rtl/>
        </w:rPr>
        <w:t>ی</w:t>
      </w:r>
      <w:r w:rsidRPr="006F717D">
        <w:rPr>
          <w:rStyle w:val="FootnoteReference"/>
          <w:vertAlign w:val="baseline"/>
          <w:rtl/>
        </w:rPr>
        <w:t xml:space="preserve"> فرمود.- و سخن</w:t>
      </w:r>
      <w:r w:rsidRPr="006F717D">
        <w:rPr>
          <w:rStyle w:val="FootnoteReference"/>
          <w:rFonts w:hint="cs"/>
          <w:vertAlign w:val="baseline"/>
          <w:rtl/>
        </w:rPr>
        <w:t>ی</w:t>
      </w:r>
      <w:r w:rsidRPr="006F717D">
        <w:rPr>
          <w:rStyle w:val="FootnoteReference"/>
          <w:vertAlign w:val="baseline"/>
          <w:rtl/>
        </w:rPr>
        <w:t xml:space="preserve"> به شما م</w:t>
      </w:r>
      <w:r w:rsidRPr="006F717D">
        <w:rPr>
          <w:rFonts w:hint="cs"/>
          <w:rtl/>
        </w:rPr>
        <w:t>ی</w:t>
      </w:r>
      <w:r>
        <w:rPr>
          <w:rFonts w:hint="cs"/>
        </w:rPr>
        <w:t>‌</w:t>
      </w:r>
      <w:r w:rsidRPr="006F717D">
        <w:rPr>
          <w:rStyle w:val="FootnoteReference"/>
          <w:vertAlign w:val="baseline"/>
          <w:rtl/>
        </w:rPr>
        <w:t>گويم، آن را حفظ کنيد». فرمود: «دنيا برا</w:t>
      </w:r>
      <w:r w:rsidRPr="006F717D">
        <w:rPr>
          <w:rFonts w:hint="cs"/>
          <w:rtl/>
        </w:rPr>
        <w:t>ی</w:t>
      </w:r>
      <w:r w:rsidRPr="006F717D">
        <w:rPr>
          <w:rStyle w:val="FootnoteReference"/>
          <w:vertAlign w:val="baseline"/>
          <w:rtl/>
        </w:rPr>
        <w:t xml:space="preserve"> چهار نفر است:</w:t>
      </w:r>
    </w:p>
    <w:p w:rsidR="005338CE" w:rsidRPr="006F717D" w:rsidRDefault="005338CE" w:rsidP="006F717D">
      <w:pPr>
        <w:pStyle w:val="a8"/>
        <w:rPr>
          <w:rStyle w:val="FootnoteReference"/>
          <w:vertAlign w:val="baseline"/>
          <w:rtl/>
        </w:rPr>
      </w:pPr>
      <w:r w:rsidRPr="006F717D">
        <w:rPr>
          <w:rStyle w:val="FootnoteReference"/>
          <w:rFonts w:hint="cs"/>
          <w:vertAlign w:val="baseline"/>
          <w:rtl/>
        </w:rPr>
        <w:tab/>
      </w:r>
      <w:r w:rsidRPr="006F717D">
        <w:rPr>
          <w:rStyle w:val="FootnoteReference"/>
          <w:vertAlign w:val="baseline"/>
          <w:rtl/>
        </w:rPr>
        <w:t>بنده</w:t>
      </w:r>
      <w:r>
        <w:rPr>
          <w:rStyle w:val="FootnoteReference"/>
          <w:rFonts w:hint="cs"/>
          <w:vertAlign w:val="baseline"/>
        </w:rPr>
        <w:t>‌</w:t>
      </w:r>
      <w:r w:rsidRPr="006F717D">
        <w:rPr>
          <w:rStyle w:val="FootnoteReference"/>
          <w:vertAlign w:val="baseline"/>
          <w:rtl/>
        </w:rPr>
        <w:t>ا</w:t>
      </w:r>
      <w:r w:rsidRPr="006F717D">
        <w:rPr>
          <w:rFonts w:hint="cs"/>
          <w:rtl/>
        </w:rPr>
        <w:t>ی</w:t>
      </w:r>
      <w:r w:rsidRPr="006F717D">
        <w:rPr>
          <w:rStyle w:val="FootnoteReference"/>
          <w:vertAlign w:val="baseline"/>
          <w:rtl/>
        </w:rPr>
        <w:t xml:space="preserve"> که الله، ثروت و عمل</w:t>
      </w:r>
      <w:r w:rsidRPr="006F717D">
        <w:rPr>
          <w:rFonts w:hint="cs"/>
          <w:rtl/>
        </w:rPr>
        <w:t>ی</w:t>
      </w:r>
      <w:r w:rsidRPr="006F717D">
        <w:rPr>
          <w:rStyle w:val="FootnoteReference"/>
          <w:vertAlign w:val="baseline"/>
          <w:rtl/>
        </w:rPr>
        <w:t xml:space="preserve"> به او داده است و او در اين باره تقوا</w:t>
      </w:r>
      <w:r w:rsidRPr="006F717D">
        <w:rPr>
          <w:rFonts w:hint="cs"/>
          <w:rtl/>
        </w:rPr>
        <w:t>ی</w:t>
      </w:r>
      <w:r w:rsidRPr="006F717D">
        <w:rPr>
          <w:rStyle w:val="FootnoteReference"/>
          <w:vertAlign w:val="baseline"/>
          <w:rtl/>
        </w:rPr>
        <w:t xml:space="preserve"> اله</w:t>
      </w:r>
      <w:r w:rsidRPr="006F717D">
        <w:rPr>
          <w:rStyle w:val="FootnoteReference"/>
          <w:rFonts w:hint="cs"/>
          <w:vertAlign w:val="baseline"/>
          <w:rtl/>
        </w:rPr>
        <w:t>ی</w:t>
      </w:r>
      <w:r w:rsidRPr="006F717D">
        <w:rPr>
          <w:rStyle w:val="FootnoteReference"/>
          <w:vertAlign w:val="baseline"/>
          <w:rtl/>
        </w:rPr>
        <w:t xml:space="preserve"> پيشه م</w:t>
      </w:r>
      <w:r w:rsidRPr="006F717D">
        <w:rPr>
          <w:rFonts w:hint="cs"/>
          <w:rtl/>
        </w:rPr>
        <w:t>ی</w:t>
      </w:r>
      <w:r>
        <w:rPr>
          <w:rFonts w:hint="cs"/>
        </w:rPr>
        <w:t>‌</w:t>
      </w:r>
      <w:r w:rsidRPr="006F717D">
        <w:rPr>
          <w:rStyle w:val="FootnoteReference"/>
          <w:vertAlign w:val="baseline"/>
          <w:rtl/>
        </w:rPr>
        <w:t>سازد و ب</w:t>
      </w:r>
      <w:r w:rsidRPr="006F717D">
        <w:rPr>
          <w:rFonts w:hint="cs"/>
          <w:rtl/>
        </w:rPr>
        <w:t>ه ا</w:t>
      </w:r>
      <w:r w:rsidRPr="006F717D">
        <w:rPr>
          <w:rStyle w:val="FootnoteReference"/>
          <w:vertAlign w:val="baseline"/>
          <w:rtl/>
        </w:rPr>
        <w:t>ين وسيله رابطه</w:t>
      </w:r>
      <w:r>
        <w:rPr>
          <w:rFonts w:hint="cs"/>
        </w:rPr>
        <w:t>‌</w:t>
      </w:r>
      <w:r w:rsidRPr="006F717D">
        <w:rPr>
          <w:rFonts w:hint="cs"/>
          <w:rtl/>
        </w:rPr>
        <w:t>ی</w:t>
      </w:r>
      <w:r w:rsidRPr="006F717D">
        <w:rPr>
          <w:rStyle w:val="FootnoteReference"/>
          <w:vertAlign w:val="baseline"/>
          <w:rtl/>
        </w:rPr>
        <w:t xml:space="preserve"> خويشاوند</w:t>
      </w:r>
      <w:r w:rsidRPr="006F717D">
        <w:rPr>
          <w:rFonts w:hint="cs"/>
          <w:rtl/>
        </w:rPr>
        <w:t>ی</w:t>
      </w:r>
      <w:r>
        <w:rPr>
          <w:rFonts w:hint="cs"/>
        </w:rPr>
        <w:t>‌</w:t>
      </w:r>
      <w:r w:rsidRPr="006F717D">
        <w:rPr>
          <w:rStyle w:val="FootnoteReference"/>
          <w:vertAlign w:val="baseline"/>
          <w:rtl/>
        </w:rPr>
        <w:t>اش را حفظ م</w:t>
      </w:r>
      <w:r w:rsidRPr="006F717D">
        <w:rPr>
          <w:rFonts w:hint="cs"/>
          <w:rtl/>
        </w:rPr>
        <w:t>ی</w:t>
      </w:r>
      <w:r>
        <w:rPr>
          <w:rFonts w:hint="cs"/>
        </w:rPr>
        <w:t>‌</w:t>
      </w:r>
      <w:r w:rsidRPr="006F717D">
        <w:rPr>
          <w:rStyle w:val="FootnoteReference"/>
          <w:vertAlign w:val="baseline"/>
          <w:rtl/>
        </w:rPr>
        <w:t>کند و م</w:t>
      </w:r>
      <w:r w:rsidRPr="006F717D">
        <w:rPr>
          <w:rFonts w:hint="cs"/>
          <w:rtl/>
        </w:rPr>
        <w:t>ی</w:t>
      </w:r>
      <w:r>
        <w:rPr>
          <w:rFonts w:hint="cs"/>
        </w:rPr>
        <w:t>‌</w:t>
      </w:r>
      <w:r w:rsidRPr="006F717D">
        <w:rPr>
          <w:rStyle w:val="FootnoteReference"/>
          <w:vertAlign w:val="baseline"/>
          <w:rtl/>
        </w:rPr>
        <w:t>داند که الله در آن حق</w:t>
      </w:r>
      <w:r w:rsidRPr="006F717D">
        <w:rPr>
          <w:rFonts w:hint="cs"/>
          <w:rtl/>
        </w:rPr>
        <w:t>ی</w:t>
      </w:r>
      <w:r w:rsidRPr="006F717D">
        <w:rPr>
          <w:rStyle w:val="FootnoteReference"/>
          <w:vertAlign w:val="baseline"/>
          <w:rtl/>
        </w:rPr>
        <w:t xml:space="preserve"> دارد. چنين بنده</w:t>
      </w:r>
      <w:r>
        <w:rPr>
          <w:rFonts w:hint="cs"/>
        </w:rPr>
        <w:t>‌</w:t>
      </w:r>
      <w:r w:rsidRPr="006F717D">
        <w:rPr>
          <w:rStyle w:val="FootnoteReference"/>
          <w:vertAlign w:val="baseline"/>
          <w:rtl/>
        </w:rPr>
        <w:t>ا</w:t>
      </w:r>
      <w:r w:rsidRPr="006F717D">
        <w:rPr>
          <w:rFonts w:hint="cs"/>
          <w:rtl/>
        </w:rPr>
        <w:t>ی</w:t>
      </w:r>
      <w:r w:rsidRPr="006F717D">
        <w:rPr>
          <w:rStyle w:val="FootnoteReference"/>
          <w:vertAlign w:val="baseline"/>
          <w:rtl/>
        </w:rPr>
        <w:t xml:space="preserve"> در بالاترين درجه و بهترين جايگاه م</w:t>
      </w:r>
      <w:r w:rsidRPr="006F717D">
        <w:rPr>
          <w:rFonts w:hint="cs"/>
          <w:rtl/>
        </w:rPr>
        <w:t>ی</w:t>
      </w:r>
      <w:r>
        <w:rPr>
          <w:rFonts w:hint="cs"/>
        </w:rPr>
        <w:t>‌</w:t>
      </w:r>
      <w:r w:rsidRPr="006F717D">
        <w:rPr>
          <w:rStyle w:val="FootnoteReference"/>
          <w:vertAlign w:val="baseline"/>
          <w:rtl/>
        </w:rPr>
        <w:t>باشد.</w:t>
      </w:r>
    </w:p>
    <w:p w:rsidR="005338CE" w:rsidRPr="006F717D" w:rsidRDefault="005338CE" w:rsidP="006F717D">
      <w:pPr>
        <w:pStyle w:val="a8"/>
        <w:rPr>
          <w:rStyle w:val="FootnoteReference"/>
          <w:vertAlign w:val="baseline"/>
          <w:rtl/>
        </w:rPr>
      </w:pPr>
      <w:r w:rsidRPr="006F717D">
        <w:rPr>
          <w:rStyle w:val="FootnoteReference"/>
          <w:rFonts w:hint="cs"/>
          <w:vertAlign w:val="baseline"/>
          <w:rtl/>
        </w:rPr>
        <w:tab/>
      </w:r>
      <w:r w:rsidRPr="006F717D">
        <w:rPr>
          <w:rStyle w:val="FootnoteReference"/>
          <w:vertAlign w:val="baseline"/>
          <w:rtl/>
        </w:rPr>
        <w:t>و بنده</w:t>
      </w:r>
      <w:r>
        <w:rPr>
          <w:rFonts w:hint="cs"/>
        </w:rPr>
        <w:t>‌</w:t>
      </w:r>
      <w:r w:rsidRPr="006F717D">
        <w:rPr>
          <w:rStyle w:val="FootnoteReference"/>
          <w:vertAlign w:val="baseline"/>
          <w:rtl/>
        </w:rPr>
        <w:t>ا</w:t>
      </w:r>
      <w:r w:rsidRPr="006F717D">
        <w:rPr>
          <w:rFonts w:hint="cs"/>
          <w:rtl/>
        </w:rPr>
        <w:t>ی</w:t>
      </w:r>
      <w:r w:rsidRPr="006F717D">
        <w:rPr>
          <w:rStyle w:val="FootnoteReference"/>
          <w:vertAlign w:val="baseline"/>
          <w:rtl/>
        </w:rPr>
        <w:t xml:space="preserve"> که الله دانش</w:t>
      </w:r>
      <w:r w:rsidRPr="006F717D">
        <w:rPr>
          <w:rStyle w:val="FootnoteReference"/>
          <w:rFonts w:hint="cs"/>
          <w:vertAlign w:val="baseline"/>
          <w:rtl/>
        </w:rPr>
        <w:t>ی</w:t>
      </w:r>
      <w:r w:rsidRPr="006F717D">
        <w:rPr>
          <w:rStyle w:val="FootnoteReference"/>
          <w:vertAlign w:val="baseline"/>
          <w:rtl/>
        </w:rPr>
        <w:t xml:space="preserve"> به او داده، اما ثروت</w:t>
      </w:r>
      <w:r w:rsidRPr="006F717D">
        <w:rPr>
          <w:rFonts w:hint="cs"/>
          <w:rtl/>
        </w:rPr>
        <w:t>ی</w:t>
      </w:r>
      <w:r w:rsidRPr="006F717D">
        <w:rPr>
          <w:rStyle w:val="FootnoteReference"/>
          <w:vertAlign w:val="baseline"/>
          <w:rtl/>
        </w:rPr>
        <w:t xml:space="preserve"> به او نداده است و او، نيت درست</w:t>
      </w:r>
      <w:r w:rsidRPr="006F717D">
        <w:rPr>
          <w:rStyle w:val="FootnoteReference"/>
          <w:rFonts w:hint="cs"/>
          <w:vertAlign w:val="baseline"/>
          <w:rtl/>
        </w:rPr>
        <w:t>ی</w:t>
      </w:r>
      <w:r w:rsidRPr="006F717D">
        <w:rPr>
          <w:rStyle w:val="FootnoteReference"/>
          <w:vertAlign w:val="baseline"/>
          <w:rtl/>
        </w:rPr>
        <w:t xml:space="preserve"> دارد؛ م</w:t>
      </w:r>
      <w:r w:rsidRPr="006F717D">
        <w:rPr>
          <w:rFonts w:hint="cs"/>
          <w:rtl/>
        </w:rPr>
        <w:t>ی</w:t>
      </w:r>
      <w:r>
        <w:rPr>
          <w:rFonts w:hint="cs"/>
        </w:rPr>
        <w:t>‌</w:t>
      </w:r>
      <w:r w:rsidRPr="006F717D">
        <w:rPr>
          <w:rStyle w:val="FootnoteReference"/>
          <w:vertAlign w:val="baseline"/>
          <w:rtl/>
        </w:rPr>
        <w:t>گويد: اگر ثروت</w:t>
      </w:r>
      <w:r w:rsidRPr="006F717D">
        <w:rPr>
          <w:rFonts w:hint="cs"/>
          <w:rtl/>
        </w:rPr>
        <w:t>ی</w:t>
      </w:r>
      <w:r w:rsidRPr="006F717D">
        <w:rPr>
          <w:rStyle w:val="FootnoteReference"/>
          <w:vertAlign w:val="baseline"/>
          <w:rtl/>
        </w:rPr>
        <w:t xml:space="preserve"> داشتم، مانندِ فلان کس رفتار م</w:t>
      </w:r>
      <w:r w:rsidRPr="006F717D">
        <w:rPr>
          <w:rFonts w:hint="cs"/>
          <w:rtl/>
        </w:rPr>
        <w:t>ی</w:t>
      </w:r>
      <w:r>
        <w:rPr>
          <w:rFonts w:hint="cs"/>
        </w:rPr>
        <w:t>‌</w:t>
      </w:r>
      <w:r w:rsidRPr="006F717D">
        <w:rPr>
          <w:rStyle w:val="FootnoteReference"/>
          <w:vertAlign w:val="baseline"/>
          <w:rtl/>
        </w:rPr>
        <w:t>کردم. لذا مطابق نيتش پاداش م</w:t>
      </w:r>
      <w:r w:rsidRPr="006F717D">
        <w:rPr>
          <w:rFonts w:hint="cs"/>
          <w:rtl/>
        </w:rPr>
        <w:t>ی</w:t>
      </w:r>
      <w:r>
        <w:rPr>
          <w:rFonts w:hint="cs"/>
        </w:rPr>
        <w:t>‌</w:t>
      </w:r>
      <w:r w:rsidRPr="006F717D">
        <w:rPr>
          <w:rStyle w:val="FootnoteReference"/>
          <w:vertAlign w:val="baseline"/>
          <w:rtl/>
        </w:rPr>
        <w:t>يابد و اجر و ثواب هر دو برابر است.</w:t>
      </w:r>
    </w:p>
    <w:p w:rsidR="005338CE" w:rsidRPr="006F717D" w:rsidRDefault="005338CE" w:rsidP="006F717D">
      <w:pPr>
        <w:pStyle w:val="a8"/>
        <w:rPr>
          <w:rStyle w:val="FootnoteReference"/>
          <w:vertAlign w:val="baseline"/>
          <w:rtl/>
        </w:rPr>
      </w:pPr>
      <w:r w:rsidRPr="006F717D">
        <w:rPr>
          <w:rStyle w:val="FootnoteReference"/>
          <w:rFonts w:hint="cs"/>
          <w:vertAlign w:val="baseline"/>
          <w:rtl/>
        </w:rPr>
        <w:tab/>
      </w:r>
      <w:r w:rsidRPr="006F717D">
        <w:rPr>
          <w:rStyle w:val="FootnoteReference"/>
          <w:vertAlign w:val="baseline"/>
          <w:rtl/>
        </w:rPr>
        <w:t>و بنده</w:t>
      </w:r>
      <w:r>
        <w:rPr>
          <w:rStyle w:val="FootnoteReference"/>
          <w:rFonts w:hint="cs"/>
          <w:vertAlign w:val="baseline"/>
        </w:rPr>
        <w:t>‌</w:t>
      </w:r>
      <w:r w:rsidRPr="006F717D">
        <w:rPr>
          <w:rStyle w:val="FootnoteReference"/>
          <w:vertAlign w:val="baseline"/>
          <w:rtl/>
        </w:rPr>
        <w:t>ا</w:t>
      </w:r>
      <w:r w:rsidRPr="006F717D">
        <w:rPr>
          <w:rStyle w:val="FootnoteReference"/>
          <w:rFonts w:hint="cs"/>
          <w:vertAlign w:val="baseline"/>
          <w:rtl/>
        </w:rPr>
        <w:t>ی</w:t>
      </w:r>
      <w:r w:rsidRPr="006F717D">
        <w:rPr>
          <w:rStyle w:val="FootnoteReference"/>
          <w:vertAlign w:val="baseline"/>
          <w:rtl/>
        </w:rPr>
        <w:t xml:space="preserve"> که الله ثروت</w:t>
      </w:r>
      <w:r w:rsidRPr="006F717D">
        <w:rPr>
          <w:rFonts w:hint="cs"/>
          <w:rtl/>
        </w:rPr>
        <w:t>ی</w:t>
      </w:r>
      <w:r w:rsidRPr="006F717D">
        <w:rPr>
          <w:rStyle w:val="FootnoteReference"/>
          <w:vertAlign w:val="baseline"/>
          <w:rtl/>
        </w:rPr>
        <w:t xml:space="preserve"> به او داده، اما دانش</w:t>
      </w:r>
      <w:r w:rsidRPr="006F717D">
        <w:rPr>
          <w:rFonts w:hint="cs"/>
          <w:rtl/>
        </w:rPr>
        <w:t>ی</w:t>
      </w:r>
      <w:r w:rsidRPr="006F717D">
        <w:rPr>
          <w:rStyle w:val="FootnoteReference"/>
          <w:vertAlign w:val="baseline"/>
          <w:rtl/>
        </w:rPr>
        <w:t xml:space="preserve"> به او نداده است و او، بدون علم و دانش در ثروتش تصرف م</w:t>
      </w:r>
      <w:r w:rsidRPr="006F717D">
        <w:rPr>
          <w:rFonts w:hint="cs"/>
          <w:rtl/>
        </w:rPr>
        <w:t>ی</w:t>
      </w:r>
      <w:r>
        <w:rPr>
          <w:rFonts w:hint="cs"/>
        </w:rPr>
        <w:t>‌</w:t>
      </w:r>
      <w:r w:rsidRPr="006F717D">
        <w:rPr>
          <w:rStyle w:val="FootnoteReference"/>
          <w:vertAlign w:val="baseline"/>
          <w:rtl/>
        </w:rPr>
        <w:t>کند و درباره</w:t>
      </w:r>
      <w:r>
        <w:t>‌</w:t>
      </w:r>
      <w:r w:rsidRPr="006F717D">
        <w:rPr>
          <w:rFonts w:hint="cs"/>
          <w:rtl/>
        </w:rPr>
        <w:t>ی</w:t>
      </w:r>
      <w:r w:rsidRPr="006F717D">
        <w:rPr>
          <w:rStyle w:val="FootnoteReference"/>
          <w:vertAlign w:val="baseline"/>
          <w:rtl/>
        </w:rPr>
        <w:t xml:space="preserve"> اين ثروت، تقوا</w:t>
      </w:r>
      <w:r w:rsidRPr="006F717D">
        <w:rPr>
          <w:rFonts w:hint="cs"/>
          <w:rtl/>
        </w:rPr>
        <w:t>ی</w:t>
      </w:r>
      <w:r w:rsidRPr="006F717D">
        <w:rPr>
          <w:rStyle w:val="FootnoteReference"/>
          <w:vertAlign w:val="baseline"/>
          <w:rtl/>
        </w:rPr>
        <w:t xml:space="preserve"> اله</w:t>
      </w:r>
      <w:r w:rsidRPr="006F717D">
        <w:rPr>
          <w:rFonts w:hint="cs"/>
          <w:rtl/>
        </w:rPr>
        <w:t>ی</w:t>
      </w:r>
      <w:r w:rsidRPr="006F717D">
        <w:rPr>
          <w:rStyle w:val="FootnoteReference"/>
          <w:vertAlign w:val="baseline"/>
          <w:rtl/>
        </w:rPr>
        <w:t xml:space="preserve"> ندارد و صله</w:t>
      </w:r>
      <w:r>
        <w:rPr>
          <w:rFonts w:hint="cs"/>
        </w:rPr>
        <w:t>‌</w:t>
      </w:r>
      <w:r w:rsidRPr="006F717D">
        <w:rPr>
          <w:rFonts w:hint="cs"/>
          <w:rtl/>
        </w:rPr>
        <w:t>ی</w:t>
      </w:r>
      <w:r w:rsidRPr="006F717D">
        <w:rPr>
          <w:rStyle w:val="FootnoteReference"/>
          <w:vertAlign w:val="baseline"/>
          <w:rtl/>
        </w:rPr>
        <w:t xml:space="preserve"> رحم به جا نم</w:t>
      </w:r>
      <w:r w:rsidRPr="006F717D">
        <w:rPr>
          <w:rFonts w:hint="cs"/>
          <w:rtl/>
        </w:rPr>
        <w:t>ی</w:t>
      </w:r>
      <w:r>
        <w:rPr>
          <w:rFonts w:hint="cs"/>
        </w:rPr>
        <w:t>‌</w:t>
      </w:r>
      <w:r w:rsidRPr="006F717D">
        <w:rPr>
          <w:rStyle w:val="FootnoteReference"/>
          <w:vertAlign w:val="baseline"/>
          <w:rtl/>
        </w:rPr>
        <w:t>آورد و در اين ثروت حق</w:t>
      </w:r>
      <w:r w:rsidRPr="006F717D">
        <w:rPr>
          <w:rFonts w:hint="cs"/>
          <w:rtl/>
        </w:rPr>
        <w:t>ی</w:t>
      </w:r>
      <w:r w:rsidRPr="006F717D">
        <w:rPr>
          <w:rStyle w:val="FootnoteReference"/>
          <w:vertAlign w:val="baseline"/>
          <w:rtl/>
        </w:rPr>
        <w:t xml:space="preserve"> برا</w:t>
      </w:r>
      <w:r w:rsidRPr="006F717D">
        <w:rPr>
          <w:rFonts w:hint="cs"/>
          <w:rtl/>
        </w:rPr>
        <w:t>ی</w:t>
      </w:r>
      <w:r w:rsidRPr="006F717D">
        <w:rPr>
          <w:rStyle w:val="FootnoteReference"/>
          <w:vertAlign w:val="baseline"/>
          <w:rtl/>
        </w:rPr>
        <w:t xml:space="preserve"> الله نم</w:t>
      </w:r>
      <w:r w:rsidRPr="006F717D">
        <w:rPr>
          <w:rFonts w:hint="cs"/>
          <w:rtl/>
        </w:rPr>
        <w:t>ی</w:t>
      </w:r>
      <w:r>
        <w:rPr>
          <w:rFonts w:hint="cs"/>
        </w:rPr>
        <w:t>‌</w:t>
      </w:r>
      <w:r w:rsidRPr="006F717D">
        <w:rPr>
          <w:rStyle w:val="FootnoteReference"/>
          <w:vertAlign w:val="baseline"/>
          <w:rtl/>
        </w:rPr>
        <w:t>شناسد. چنين شخص</w:t>
      </w:r>
      <w:r w:rsidRPr="006F717D">
        <w:rPr>
          <w:rFonts w:hint="cs"/>
          <w:rtl/>
        </w:rPr>
        <w:t>ی</w:t>
      </w:r>
      <w:r w:rsidRPr="006F717D">
        <w:rPr>
          <w:rStyle w:val="FootnoteReference"/>
          <w:vertAlign w:val="baseline"/>
          <w:rtl/>
        </w:rPr>
        <w:t xml:space="preserve"> در پايين</w:t>
      </w:r>
      <w:r>
        <w:rPr>
          <w:rFonts w:hint="cs"/>
        </w:rPr>
        <w:t>‌</w:t>
      </w:r>
      <w:r w:rsidRPr="006F717D">
        <w:rPr>
          <w:rStyle w:val="FootnoteReference"/>
          <w:vertAlign w:val="baseline"/>
          <w:rtl/>
        </w:rPr>
        <w:t>ترين و بدترين جايگاه است.</w:t>
      </w:r>
    </w:p>
    <w:p w:rsidR="005338CE" w:rsidRPr="006F717D" w:rsidRDefault="005338CE" w:rsidP="006F717D">
      <w:pPr>
        <w:pStyle w:val="a8"/>
        <w:rPr>
          <w:rFonts w:ascii="Traditional Arabic" w:hAnsi="Traditional Arabic" w:cs="Traditional Arabic"/>
          <w:b/>
          <w:bCs/>
          <w:color w:val="FF0000"/>
          <w:sz w:val="44"/>
          <w:szCs w:val="44"/>
          <w:rtl/>
        </w:rPr>
      </w:pPr>
      <w:r w:rsidRPr="006F717D">
        <w:rPr>
          <w:rStyle w:val="FootnoteReference"/>
          <w:rFonts w:hint="cs"/>
          <w:vertAlign w:val="baseline"/>
          <w:rtl/>
        </w:rPr>
        <w:tab/>
      </w:r>
      <w:r w:rsidRPr="006F717D">
        <w:rPr>
          <w:rStyle w:val="FootnoteReference"/>
          <w:vertAlign w:val="baseline"/>
          <w:rtl/>
        </w:rPr>
        <w:t>و بنده</w:t>
      </w:r>
      <w:r>
        <w:rPr>
          <w:rStyle w:val="FootnoteReference"/>
          <w:rFonts w:hint="cs"/>
          <w:vertAlign w:val="baseline"/>
        </w:rPr>
        <w:t>‌</w:t>
      </w:r>
      <w:r w:rsidRPr="006F717D">
        <w:rPr>
          <w:rStyle w:val="FootnoteReference"/>
          <w:vertAlign w:val="baseline"/>
          <w:rtl/>
        </w:rPr>
        <w:t>ا</w:t>
      </w:r>
      <w:r w:rsidRPr="006F717D">
        <w:rPr>
          <w:rFonts w:hint="cs"/>
          <w:rtl/>
        </w:rPr>
        <w:t>ی</w:t>
      </w:r>
      <w:r w:rsidRPr="006F717D">
        <w:rPr>
          <w:rStyle w:val="FootnoteReference"/>
          <w:vertAlign w:val="baseline"/>
          <w:rtl/>
        </w:rPr>
        <w:t xml:space="preserve"> که الله ثروت و دانش</w:t>
      </w:r>
      <w:r w:rsidRPr="006F717D">
        <w:rPr>
          <w:rFonts w:hint="cs"/>
          <w:rtl/>
        </w:rPr>
        <w:t>ی</w:t>
      </w:r>
      <w:r w:rsidRPr="006F717D">
        <w:rPr>
          <w:rStyle w:val="FootnoteReference"/>
          <w:vertAlign w:val="baseline"/>
          <w:rtl/>
        </w:rPr>
        <w:t xml:space="preserve"> به او نداده است و او م</w:t>
      </w:r>
      <w:r w:rsidRPr="006F717D">
        <w:rPr>
          <w:rFonts w:hint="cs"/>
          <w:rtl/>
        </w:rPr>
        <w:t>ی</w:t>
      </w:r>
      <w:r>
        <w:rPr>
          <w:rFonts w:hint="cs"/>
        </w:rPr>
        <w:t>‌</w:t>
      </w:r>
      <w:r w:rsidRPr="006F717D">
        <w:rPr>
          <w:rStyle w:val="FootnoteReference"/>
          <w:vertAlign w:val="baseline"/>
          <w:rtl/>
        </w:rPr>
        <w:t>گويد: اگر ثروت</w:t>
      </w:r>
      <w:r w:rsidRPr="006F717D">
        <w:rPr>
          <w:rFonts w:hint="cs"/>
          <w:rtl/>
        </w:rPr>
        <w:t>ی</w:t>
      </w:r>
      <w:r w:rsidRPr="006F717D">
        <w:rPr>
          <w:rStyle w:val="FootnoteReference"/>
          <w:vertAlign w:val="baseline"/>
          <w:rtl/>
        </w:rPr>
        <w:t xml:space="preserve"> داشتم، مانندِ فلان کس رفتار م</w:t>
      </w:r>
      <w:r w:rsidRPr="006F717D">
        <w:rPr>
          <w:rFonts w:hint="cs"/>
          <w:rtl/>
        </w:rPr>
        <w:t>ی</w:t>
      </w:r>
      <w:r>
        <w:rPr>
          <w:rFonts w:hint="cs"/>
        </w:rPr>
        <w:t>‌</w:t>
      </w:r>
      <w:r w:rsidRPr="006F717D">
        <w:rPr>
          <w:rStyle w:val="FootnoteReference"/>
          <w:vertAlign w:val="baseline"/>
          <w:rtl/>
        </w:rPr>
        <w:t>کردم. لذا مطابق نيتش مجازات م</w:t>
      </w:r>
      <w:r w:rsidRPr="006F717D">
        <w:rPr>
          <w:rFonts w:hint="cs"/>
          <w:rtl/>
        </w:rPr>
        <w:t>ی</w:t>
      </w:r>
      <w:r>
        <w:rPr>
          <w:rFonts w:hint="cs"/>
        </w:rPr>
        <w:t>‌</w:t>
      </w:r>
      <w:r w:rsidRPr="006F717D">
        <w:rPr>
          <w:rStyle w:val="FootnoteReference"/>
          <w:vertAlign w:val="baseline"/>
          <w:rtl/>
        </w:rPr>
        <w:t>شود و گناه</w:t>
      </w:r>
      <w:r w:rsidRPr="006F717D">
        <w:rPr>
          <w:rStyle w:val="FootnoteReference"/>
          <w:rFonts w:hint="cs"/>
          <w:vertAlign w:val="baseline"/>
          <w:rtl/>
        </w:rPr>
        <w:t xml:space="preserve"> آن دو </w:t>
      </w:r>
      <w:r w:rsidRPr="006F717D">
        <w:rPr>
          <w:rStyle w:val="FootnoteReference"/>
          <w:vertAlign w:val="baseline"/>
          <w:rtl/>
        </w:rPr>
        <w:t>يکسان است». (مصحح).</w:t>
      </w:r>
    </w:p>
  </w:footnote>
  <w:footnote w:id="428">
    <w:p w:rsidR="005338CE" w:rsidRPr="006E35CA" w:rsidRDefault="005338CE" w:rsidP="00462E92">
      <w:pPr>
        <w:pStyle w:val="a8"/>
        <w:rPr>
          <w:rtl/>
        </w:rPr>
      </w:pPr>
      <w:r w:rsidRPr="006F717D">
        <w:rPr>
          <w:rStyle w:val="FootnoteReference"/>
          <w:vertAlign w:val="baseline"/>
        </w:rPr>
        <w:footnoteRef/>
      </w:r>
      <w:r w:rsidRPr="006F717D">
        <w:rPr>
          <w:rFonts w:hint="cs"/>
          <w:rtl/>
        </w:rPr>
        <w:t>- یُسر: ضد عُسر است و به معنی آسانی</w:t>
      </w:r>
      <w:r w:rsidRPr="006E35CA">
        <w:rPr>
          <w:rFonts w:hint="cs"/>
          <w:rtl/>
        </w:rPr>
        <w:t>.</w:t>
      </w:r>
    </w:p>
  </w:footnote>
  <w:footnote w:id="429">
    <w:p w:rsidR="005338CE" w:rsidRPr="006E35CA" w:rsidRDefault="005338CE" w:rsidP="008C47C0">
      <w:pPr>
        <w:pStyle w:val="a8"/>
        <w:rPr>
          <w:rtl/>
        </w:rPr>
      </w:pPr>
      <w:r w:rsidRPr="006E35CA">
        <w:rPr>
          <w:rStyle w:val="FootnoteReference"/>
          <w:vertAlign w:val="baseline"/>
        </w:rPr>
        <w:footnoteRef/>
      </w:r>
      <w:r w:rsidRPr="006E35CA">
        <w:rPr>
          <w:rFonts w:hint="cs"/>
          <w:rtl/>
        </w:rPr>
        <w:t xml:space="preserve">- بُخل: بُخل در مقابل عطاء است. بُخل یعنی چیزی را که قرار است خود و دیگران از آن بهره‌مند شویم، حَبس کنیم. در مقابل بخل، جود قرار دارد. بَخیل یعنی کسی که نبخشیدن آن چیزی که حقِ آن چیز بخشیدن است، در او خصلت شده است. بُخل دو شکل دارد، بُخل نفسی یا بخل در رابطه با خود و بخل در رابطه با دیگران. بخل در رابطه با خود یعنی خودمان هم از هرچیزی که داریم استفاده نکنیم. در رابطه با دیگران هم این است که اجازه ندهیم فرد دیگری غیر از خودمان از آن استفاده کند و معمولاً در رابطه </w:t>
      </w:r>
      <w:r w:rsidRPr="006F717D">
        <w:rPr>
          <w:rFonts w:hint="cs"/>
          <w:rtl/>
        </w:rPr>
        <w:t>با مسایل مالی است و یک تعبیر دیگر هم در قرآن داریم که شُح است که در باب مسایل غیر ماد</w:t>
      </w:r>
      <w:r w:rsidRPr="006E35CA">
        <w:rPr>
          <w:rFonts w:hint="cs"/>
          <w:rtl/>
        </w:rPr>
        <w:t>ی است. شُح نفس که در قرآن آمده است، یعنی انسان از مظاهر خیر برخوردار شود و اجازه ندهد که افراد دیگری در آن با او شریک شوند.</w:t>
      </w:r>
    </w:p>
    <w:p w:rsidR="005338CE" w:rsidRPr="006E35CA" w:rsidRDefault="005338CE" w:rsidP="00462E92">
      <w:pPr>
        <w:pStyle w:val="a8"/>
        <w:rPr>
          <w:rtl/>
        </w:rPr>
      </w:pPr>
      <w:r w:rsidRPr="006E35CA">
        <w:rPr>
          <w:rFonts w:hint="cs"/>
          <w:rtl/>
        </w:rPr>
        <w:tab/>
        <w:t xml:space="preserve">إستغنی: از ماده‌ی غِنا است که هرنوع بی‌نیازی را غِنا می‌گویند. و بی‌نیازی مطلق تنها از آن </w:t>
      </w:r>
      <w:r>
        <w:rPr>
          <w:rFonts w:hint="cs"/>
          <w:rtl/>
        </w:rPr>
        <w:t>الله</w:t>
      </w:r>
      <w:r w:rsidRPr="006E35CA">
        <w:rPr>
          <w:rFonts w:hint="cs"/>
          <w:rtl/>
        </w:rPr>
        <w:t xml:space="preserve"> است و معنای دیگرش هم غِنای نفسی است و آن این است که انسان از درون</w:t>
      </w:r>
      <w:r>
        <w:rPr>
          <w:rFonts w:hint="cs"/>
          <w:rtl/>
        </w:rPr>
        <w:t>،</w:t>
      </w:r>
      <w:r w:rsidRPr="006E35CA">
        <w:rPr>
          <w:rFonts w:hint="cs"/>
          <w:rtl/>
        </w:rPr>
        <w:t xml:space="preserve"> کمبودها را در خودش مرتفع ساخته باشد. و بهترین نوع بی‌نیازی آن است که انسان از لحاظ نفسی به حد اشباع رسیده باشد و نفس هم یعنی همان روح و جسم که اگر انسان از این لحاظ به غنا رسید، از لحاظ شخصیتی غنی می‌شود.</w:t>
      </w:r>
    </w:p>
  </w:footnote>
  <w:footnote w:id="430">
    <w:p w:rsidR="005338CE" w:rsidRPr="006E35CA" w:rsidRDefault="005338CE" w:rsidP="00F60462">
      <w:pPr>
        <w:pStyle w:val="a9"/>
        <w:rPr>
          <w:rStyle w:val="Char7"/>
          <w:rtl/>
        </w:rPr>
      </w:pPr>
      <w:r w:rsidRPr="006E35CA">
        <w:rPr>
          <w:rStyle w:val="Char7"/>
        </w:rPr>
        <w:footnoteRef/>
      </w:r>
      <w:r w:rsidRPr="006E35CA">
        <w:rPr>
          <w:rStyle w:val="Char7"/>
          <w:rFonts w:hint="cs"/>
          <w:rtl/>
        </w:rPr>
        <w:t xml:space="preserve">- عبارت: </w:t>
      </w:r>
      <w:r w:rsidRPr="006E35CA">
        <w:rPr>
          <w:rFonts w:ascii="B Lotus" w:hAnsi="B Lotus" w:cs="Traditional Arabic" w:hint="cs"/>
          <w:sz w:val="22"/>
          <w:rtl/>
        </w:rPr>
        <w:t>﴿</w:t>
      </w:r>
      <w:r w:rsidRPr="007E3426">
        <w:rPr>
          <w:rStyle w:val="Charb"/>
          <w:rtl/>
        </w:rPr>
        <w:t>فَسَنُيَسِّرُهُۥ لِلۡيُسۡرَىٰ</w:t>
      </w:r>
      <w:r w:rsidRPr="006E35CA">
        <w:rPr>
          <w:rFonts w:ascii="B Lotus" w:hAnsi="B Lotus" w:cs="Traditional Arabic" w:hint="cs"/>
          <w:sz w:val="22"/>
          <w:rtl/>
        </w:rPr>
        <w:t>﴾</w:t>
      </w:r>
      <w:r>
        <w:rPr>
          <w:rStyle w:val="Char7"/>
          <w:rFonts w:hint="cs"/>
          <w:rtl/>
        </w:rPr>
        <w:t xml:space="preserve"> تهکم و استهزا</w:t>
      </w:r>
      <w:r w:rsidRPr="006E35CA">
        <w:rPr>
          <w:rStyle w:val="Char7"/>
          <w:rFonts w:hint="cs"/>
          <w:rtl/>
        </w:rPr>
        <w:t xml:space="preserve"> است همانند عبارت: </w:t>
      </w:r>
      <w:r w:rsidRPr="006E35CA">
        <w:rPr>
          <w:rFonts w:ascii="B Lotus" w:hAnsi="B Lotus" w:cs="Traditional Arabic" w:hint="cs"/>
          <w:color w:val="000000"/>
          <w:sz w:val="22"/>
          <w:rtl/>
        </w:rPr>
        <w:t>﴿</w:t>
      </w:r>
      <w:r w:rsidRPr="007E3426">
        <w:rPr>
          <w:rStyle w:val="Charb"/>
          <w:rFonts w:hint="eastAsia"/>
          <w:rtl/>
        </w:rPr>
        <w:t>فَبَشِّر</w:t>
      </w:r>
      <w:r w:rsidRPr="007E3426">
        <w:rPr>
          <w:rStyle w:val="Charb"/>
          <w:rFonts w:hint="cs"/>
          <w:rtl/>
        </w:rPr>
        <w:t>ۡ</w:t>
      </w:r>
      <w:r w:rsidRPr="007E3426">
        <w:rPr>
          <w:rStyle w:val="Charb"/>
          <w:rFonts w:hint="eastAsia"/>
          <w:rtl/>
        </w:rPr>
        <w:t>هُ</w:t>
      </w:r>
      <w:r w:rsidRPr="007E3426">
        <w:rPr>
          <w:rStyle w:val="Charb"/>
          <w:rtl/>
        </w:rPr>
        <w:t xml:space="preserve"> </w:t>
      </w:r>
      <w:r w:rsidRPr="007E3426">
        <w:rPr>
          <w:rStyle w:val="Charb"/>
          <w:rFonts w:hint="eastAsia"/>
          <w:rtl/>
        </w:rPr>
        <w:t>بِعَذَابٍ</w:t>
      </w:r>
      <w:r w:rsidRPr="007E3426">
        <w:rPr>
          <w:rStyle w:val="Charb"/>
          <w:rtl/>
        </w:rPr>
        <w:t xml:space="preserve"> </w:t>
      </w:r>
      <w:r w:rsidRPr="007E3426">
        <w:rPr>
          <w:rStyle w:val="Charb"/>
          <w:rFonts w:hint="eastAsia"/>
          <w:rtl/>
        </w:rPr>
        <w:t>أَلِيمٍ</w:t>
      </w:r>
      <w:r w:rsidRPr="006E35CA">
        <w:rPr>
          <w:rFonts w:ascii="B Lotus" w:hAnsi="B Lotus" w:cs="Traditional Arabic" w:hint="cs"/>
          <w:color w:val="000000"/>
          <w:sz w:val="22"/>
          <w:rtl/>
        </w:rPr>
        <w:t>﴾</w:t>
      </w:r>
      <w:r w:rsidRPr="00F60462">
        <w:rPr>
          <w:rtl/>
        </w:rPr>
        <w:t xml:space="preserve"> </w:t>
      </w:r>
      <w:r w:rsidRPr="006F717D">
        <w:rPr>
          <w:rStyle w:val="Char7"/>
          <w:sz w:val="22"/>
          <w:szCs w:val="22"/>
          <w:rtl/>
        </w:rPr>
        <w:t>[لقمان: 7</w:t>
      </w:r>
      <w:r w:rsidRPr="006F717D">
        <w:rPr>
          <w:sz w:val="22"/>
          <w:szCs w:val="22"/>
          <w:rtl/>
        </w:rPr>
        <w:t xml:space="preserve"> </w:t>
      </w:r>
      <w:r w:rsidRPr="006F717D">
        <w:rPr>
          <w:rStyle w:val="Char7"/>
          <w:rFonts w:hint="cs"/>
          <w:sz w:val="22"/>
          <w:szCs w:val="22"/>
          <w:rtl/>
        </w:rPr>
        <w:t xml:space="preserve">و </w:t>
      </w:r>
      <w:r w:rsidRPr="006F717D">
        <w:rPr>
          <w:rStyle w:val="Char7"/>
          <w:sz w:val="22"/>
          <w:szCs w:val="22"/>
          <w:rtl/>
        </w:rPr>
        <w:t>الجاثية: 8]</w:t>
      </w:r>
      <w:r w:rsidRPr="006F717D">
        <w:rPr>
          <w:rStyle w:val="Char7"/>
          <w:rFonts w:hint="cs"/>
          <w:rtl/>
        </w:rPr>
        <w:t xml:space="preserve"> </w:t>
      </w:r>
      <w:r w:rsidRPr="006F717D">
        <w:rPr>
          <w:rStyle w:val="Char7"/>
          <w:rtl/>
        </w:rPr>
        <w:t>«</w:t>
      </w:r>
      <w:r w:rsidRPr="006F717D">
        <w:rPr>
          <w:rStyle w:val="Char0"/>
          <w:spacing w:val="-4"/>
          <w:sz w:val="24"/>
          <w:szCs w:val="24"/>
          <w:rtl/>
        </w:rPr>
        <w:t>او را به عذابی درد‌ناک بشارت ده</w:t>
      </w:r>
      <w:r w:rsidRPr="006F717D">
        <w:rPr>
          <w:rStyle w:val="Char7"/>
          <w:rtl/>
        </w:rPr>
        <w:t>».</w:t>
      </w:r>
    </w:p>
  </w:footnote>
  <w:footnote w:id="431">
    <w:p w:rsidR="005338CE" w:rsidRPr="006E35CA" w:rsidRDefault="005338CE" w:rsidP="00462E92">
      <w:pPr>
        <w:pStyle w:val="a8"/>
        <w:rPr>
          <w:rtl/>
        </w:rPr>
      </w:pPr>
      <w:r w:rsidRPr="006E35CA">
        <w:rPr>
          <w:rStyle w:val="FootnoteReference"/>
          <w:vertAlign w:val="baseline"/>
        </w:rPr>
        <w:footnoteRef/>
      </w:r>
      <w:r>
        <w:rPr>
          <w:rFonts w:hint="cs"/>
          <w:rtl/>
        </w:rPr>
        <w:t>- تَرَدَّی: از ماده‌ی رَ</w:t>
      </w:r>
      <w:r w:rsidRPr="006E35CA">
        <w:rPr>
          <w:rFonts w:hint="cs"/>
          <w:rtl/>
        </w:rPr>
        <w:t>دی است. به معنی چیزی که از پی چیز دیگری می‌آید و از او تبعیت و پشتیبانی کند. در قر</w:t>
      </w:r>
      <w:r>
        <w:rPr>
          <w:rFonts w:hint="cs"/>
          <w:rtl/>
        </w:rPr>
        <w:t>آن کلمه‌ی رَ</w:t>
      </w:r>
      <w:r w:rsidRPr="006E35CA">
        <w:rPr>
          <w:rFonts w:hint="cs"/>
          <w:rtl/>
        </w:rPr>
        <w:t>دی به معنی پشتیبان آمده است. ردی یعنی چیز ناپسند و زشت و به معنی هلاکت هم آمده است و تَرَدَّی به معنی هلاک و نابود شد.</w:t>
      </w:r>
    </w:p>
  </w:footnote>
  <w:footnote w:id="432">
    <w:p w:rsidR="005338CE" w:rsidRPr="006E35CA" w:rsidRDefault="005338CE" w:rsidP="00462E92">
      <w:pPr>
        <w:pStyle w:val="a9"/>
        <w:rPr>
          <w:rStyle w:val="Char7"/>
          <w:rtl/>
        </w:rPr>
      </w:pPr>
      <w:r w:rsidRPr="006E35CA">
        <w:rPr>
          <w:rStyle w:val="Char7"/>
        </w:rPr>
        <w:footnoteRef/>
      </w:r>
      <w:r w:rsidRPr="006E35CA">
        <w:rPr>
          <w:rStyle w:val="Char7"/>
          <w:rFonts w:hint="cs"/>
          <w:rtl/>
        </w:rPr>
        <w:t>- منظور از آخرت بهشت است، اگرچه لفظ آخرت شامل همه‌ی آنچه که در آن است از نعمت و نقمت، خوشبختی و بدبختی، رستگاری و خسران و ... می‌شود.</w:t>
      </w:r>
    </w:p>
  </w:footnote>
  <w:footnote w:id="433">
    <w:p w:rsidR="005338CE" w:rsidRPr="006E35CA" w:rsidRDefault="005338CE" w:rsidP="008044DE">
      <w:pPr>
        <w:pStyle w:val="a9"/>
        <w:rPr>
          <w:rtl/>
        </w:rPr>
      </w:pPr>
      <w:r w:rsidRPr="006E35CA">
        <w:rPr>
          <w:rStyle w:val="FootnoteReference"/>
          <w:vertAlign w:val="baseline"/>
        </w:rPr>
        <w:footnoteRef/>
      </w:r>
      <w:r w:rsidRPr="006E35CA">
        <w:rPr>
          <w:rFonts w:hint="cs"/>
          <w:rtl/>
        </w:rPr>
        <w:t>- فَاَنذَرتُکُم: از ماده‌ی إنذار و از ریشه‌ی نَذر است. به معنی ترساندن و نذر عبارت است از این</w:t>
      </w:r>
      <w:r>
        <w:t>‌</w:t>
      </w:r>
      <w:r w:rsidRPr="006E35CA">
        <w:rPr>
          <w:rFonts w:hint="cs"/>
          <w:rtl/>
        </w:rPr>
        <w:t xml:space="preserve">که انسان بدون دخالت شریعت، بر خود انجام کاری را واجب گرداند و برای رسیدن به مطلوبِ خودش بخواهد از چیزی و یا </w:t>
      </w:r>
      <w:r w:rsidRPr="008044DE">
        <w:rPr>
          <w:rFonts w:hint="cs"/>
          <w:rtl/>
        </w:rPr>
        <w:t xml:space="preserve">چیزهایی بگذرد. وقتی کسی می‌گوید: نذرت لله امرأ: چیزی را برای الله نذر کردم؛ بر او انجام آن کار بدون اینکه از طرف الله بر او تکلیف شده باشد، واجب می‌گردد و ترس و بیمی در دل پیدا می‌شود که مبادا آن مطلوب محقق نشود. انذار از همین ریشه است، یعنی ترساندن؛ و نذر یعنی ترسیدن و ترساندن؛ یعنی اخباری که در آن ترساندن و خوف باشد. در مقابل انذار، تبشیر است، یعنی اخباری که در آن سرور و شادمانی باشد. مُنذر یعنی کسی که انسان را از عاقبتی که پیش رو دارد، می‌ترساند و مُبَشِّر یعنی کسی که انسان را به عاقبتی که در پیش دارد، مژده می‌دهد. و در حقیقت در فرهنگ دین و قرآن انذارِ انبیا، خادمِ تبشیر آن‌هاست و مبشر بودن انبیا مقدم بر منذر بودن آن‌هاست؛ زیرا رحمت الله بر غضبش سبقت دارد. و قرار نیست انبیا کسی را از درگاه رحمت وسیع الله ناامید بگردانند، </w:t>
      </w:r>
      <w:r w:rsidRPr="008044DE">
        <w:rPr>
          <w:rStyle w:val="Char0"/>
          <w:rFonts w:hint="cs"/>
          <w:sz w:val="24"/>
          <w:szCs w:val="24"/>
          <w:rtl/>
        </w:rPr>
        <w:t>بنابراین</w:t>
      </w:r>
      <w:r w:rsidRPr="008044DE">
        <w:rPr>
          <w:rFonts w:hint="cs"/>
          <w:rtl/>
        </w:rPr>
        <w:t xml:space="preserve"> مناسب</w:t>
      </w:r>
      <w:r w:rsidRPr="006E35CA">
        <w:rPr>
          <w:rFonts w:hint="cs"/>
          <w:rtl/>
        </w:rPr>
        <w:t xml:space="preserve"> نیست که ابتدای کار با انذار آغاز شود، مگر در مواردی که با تبشیر نتوان کار مثبتی را انجام داد و ما هم در پیروی از دستورات </w:t>
      </w:r>
      <w:r>
        <w:rPr>
          <w:rFonts w:hint="cs"/>
          <w:rtl/>
        </w:rPr>
        <w:t>الله</w:t>
      </w:r>
      <w:r w:rsidRPr="006E35CA">
        <w:rPr>
          <w:rFonts w:hint="cs"/>
          <w:rtl/>
        </w:rPr>
        <w:t xml:space="preserve"> و روش پیامبر باید در تبلیغ و دعوت به دینداری، تبشیر را اساسِ کار بدانیم و انذار نیز به عنوان خادم هرکجا که لازم شد، حضور پیدا کند.</w:t>
      </w:r>
    </w:p>
    <w:p w:rsidR="005338CE" w:rsidRPr="006E35CA" w:rsidRDefault="005338CE" w:rsidP="008044DE">
      <w:pPr>
        <w:pStyle w:val="a9"/>
        <w:rPr>
          <w:rtl/>
        </w:rPr>
      </w:pPr>
      <w:r w:rsidRPr="006E35CA">
        <w:rPr>
          <w:rFonts w:hint="cs"/>
          <w:rtl/>
        </w:rPr>
        <w:tab/>
        <w:t xml:space="preserve">تَلَظَّی: از ماده‌ی لَظَی است، به معنی شعله‌ی خالص، آتش بدون دود و آتش بدون دود </w:t>
      </w:r>
      <w:r w:rsidRPr="008044DE">
        <w:rPr>
          <w:rStyle w:val="Char7"/>
          <w:rFonts w:hint="cs"/>
          <w:rtl/>
        </w:rPr>
        <w:t>سوزانندگی</w:t>
      </w:r>
      <w:r>
        <w:rPr>
          <w:rStyle w:val="Char7"/>
        </w:rPr>
        <w:t>‌</w:t>
      </w:r>
      <w:r w:rsidRPr="008044DE">
        <w:rPr>
          <w:rStyle w:val="Char7"/>
          <w:rFonts w:hint="cs"/>
          <w:rtl/>
        </w:rPr>
        <w:t xml:space="preserve">اش بیشتر از آتشی است که همراه با دود باشد. در تعبیر دیگرِ قرآن در سوره‌ی معارج آمده که: </w:t>
      </w:r>
      <w:r>
        <w:rPr>
          <w:rStyle w:val="Char7"/>
          <w:rFonts w:ascii="Traditional Arabic" w:hAnsi="Traditional Arabic" w:cs="Traditional Arabic"/>
          <w:rtl/>
        </w:rPr>
        <w:t>﴿</w:t>
      </w:r>
      <w:r w:rsidRPr="007E3426">
        <w:rPr>
          <w:rStyle w:val="Charb"/>
          <w:rtl/>
        </w:rPr>
        <w:t>كَلَّآۖ إِنَّهَا لَظَىٰ ١٥ نَزَّاعَة</w:t>
      </w:r>
      <w:r w:rsidRPr="007E3426">
        <w:rPr>
          <w:rStyle w:val="Charb"/>
          <w:rFonts w:hint="cs"/>
          <w:rtl/>
        </w:rPr>
        <w:t>ٗ</w:t>
      </w:r>
      <w:r w:rsidRPr="007E3426">
        <w:rPr>
          <w:rStyle w:val="Charb"/>
          <w:rtl/>
        </w:rPr>
        <w:t xml:space="preserve"> </w:t>
      </w:r>
      <w:r w:rsidRPr="007E3426">
        <w:rPr>
          <w:rStyle w:val="Charb"/>
          <w:rFonts w:hint="cs"/>
          <w:rtl/>
        </w:rPr>
        <w:t>لِّلشَّوَىٰ</w:t>
      </w:r>
      <w:r w:rsidRPr="007E3426">
        <w:rPr>
          <w:rStyle w:val="Charb"/>
          <w:rtl/>
        </w:rPr>
        <w:t xml:space="preserve"> </w:t>
      </w:r>
      <w:r w:rsidRPr="007E3426">
        <w:rPr>
          <w:rStyle w:val="Charb"/>
          <w:rFonts w:hint="cs"/>
          <w:rtl/>
        </w:rPr>
        <w:t>١٦</w:t>
      </w:r>
      <w:r>
        <w:rPr>
          <w:rStyle w:val="Char7"/>
          <w:rFonts w:ascii="Traditional Arabic" w:hAnsi="Traditional Arabic" w:cs="Traditional Arabic"/>
          <w:rtl/>
        </w:rPr>
        <w:t>﴾</w:t>
      </w:r>
      <w:r w:rsidRPr="008044DE">
        <w:rPr>
          <w:rStyle w:val="Char7"/>
          <w:rFonts w:hint="cs"/>
          <w:rtl/>
        </w:rPr>
        <w:t xml:space="preserve"> [المعارج: 15- 16] </w:t>
      </w:r>
      <w:r w:rsidRPr="008044DE">
        <w:rPr>
          <w:rStyle w:val="Char7"/>
          <w:rtl/>
        </w:rPr>
        <w:t>«[اما] هرگز چنین نیست! بی‌گمان، آن شعله‌های [آتشِ] سوزان است [که] پوست از سر برمی‌کَند».</w:t>
      </w:r>
      <w:r w:rsidRPr="008044DE">
        <w:rPr>
          <w:rStyle w:val="Char7"/>
          <w:rFonts w:hint="cs"/>
          <w:rtl/>
        </w:rPr>
        <w:t xml:space="preserve"> لَظَّی یعنی بسیار سوزاننده، طوری</w:t>
      </w:r>
      <w:r w:rsidRPr="006E35CA">
        <w:rPr>
          <w:rFonts w:hint="cs"/>
          <w:rtl/>
        </w:rPr>
        <w:t xml:space="preserve"> که پوست‌ها را جمع می‌کند.</w:t>
      </w:r>
    </w:p>
  </w:footnote>
  <w:footnote w:id="434">
    <w:p w:rsidR="005338CE" w:rsidRPr="006E35CA" w:rsidRDefault="005338CE" w:rsidP="001F0A37">
      <w:pPr>
        <w:pStyle w:val="a9"/>
        <w:rPr>
          <w:rtl/>
        </w:rPr>
      </w:pPr>
      <w:r w:rsidRPr="006E35CA">
        <w:rPr>
          <w:rStyle w:val="FootnoteReference"/>
          <w:vertAlign w:val="baseline"/>
        </w:rPr>
        <w:footnoteRef/>
      </w:r>
      <w:r w:rsidRPr="006E35CA">
        <w:rPr>
          <w:rFonts w:hint="cs"/>
          <w:rtl/>
        </w:rPr>
        <w:t xml:space="preserve">- </w:t>
      </w:r>
      <w:r w:rsidRPr="006E35CA">
        <w:rPr>
          <w:rStyle w:val="Char0"/>
          <w:rFonts w:eastAsia="SimSun"/>
          <w:sz w:val="24"/>
          <w:szCs w:val="24"/>
          <w:rtl/>
        </w:rPr>
        <w:t>پرهیزگارتر به کسی اطلاق می‌شود</w:t>
      </w:r>
      <w:r w:rsidRPr="006E35CA">
        <w:rPr>
          <w:rStyle w:val="Char0"/>
          <w:rFonts w:eastAsia="SimSun" w:hint="cs"/>
          <w:sz w:val="24"/>
          <w:szCs w:val="24"/>
          <w:rtl/>
        </w:rPr>
        <w:t xml:space="preserve"> </w:t>
      </w:r>
      <w:r w:rsidRPr="006E35CA">
        <w:rPr>
          <w:rStyle w:val="Char0"/>
          <w:rFonts w:eastAsia="SimSun"/>
          <w:sz w:val="24"/>
          <w:szCs w:val="24"/>
          <w:rtl/>
        </w:rPr>
        <w:t>که مالش</w:t>
      </w:r>
      <w:r w:rsidRPr="006E35CA">
        <w:rPr>
          <w:rStyle w:val="Char0"/>
          <w:rFonts w:eastAsia="SimSun" w:hint="cs"/>
          <w:sz w:val="24"/>
          <w:szCs w:val="24"/>
          <w:rtl/>
        </w:rPr>
        <w:t xml:space="preserve"> را</w:t>
      </w:r>
      <w:r w:rsidRPr="006E35CA">
        <w:rPr>
          <w:rStyle w:val="Char0"/>
          <w:rFonts w:eastAsia="SimSun"/>
          <w:sz w:val="24"/>
          <w:szCs w:val="24"/>
          <w:rtl/>
        </w:rPr>
        <w:t xml:space="preserve"> در راه </w:t>
      </w:r>
      <w:r>
        <w:rPr>
          <w:rStyle w:val="Char0"/>
          <w:rFonts w:eastAsia="SimSun"/>
          <w:sz w:val="24"/>
          <w:szCs w:val="24"/>
          <w:rtl/>
        </w:rPr>
        <w:t>الله</w:t>
      </w:r>
      <w:r w:rsidRPr="006E35CA">
        <w:rPr>
          <w:rStyle w:val="Char0"/>
          <w:rFonts w:eastAsia="SimSun"/>
          <w:sz w:val="24"/>
          <w:szCs w:val="24"/>
          <w:rtl/>
        </w:rPr>
        <w:t xml:space="preserve"> می‌بخشد تا</w:t>
      </w:r>
      <w:r w:rsidRPr="006E35CA">
        <w:rPr>
          <w:rStyle w:val="Char0"/>
          <w:rFonts w:eastAsia="SimSun" w:hint="cs"/>
          <w:sz w:val="24"/>
          <w:szCs w:val="24"/>
          <w:rtl/>
        </w:rPr>
        <w:t xml:space="preserve"> </w:t>
      </w:r>
      <w:r w:rsidRPr="006E35CA">
        <w:rPr>
          <w:rStyle w:val="Char0"/>
          <w:rFonts w:eastAsia="SimSun"/>
          <w:sz w:val="24"/>
          <w:szCs w:val="24"/>
          <w:rtl/>
        </w:rPr>
        <w:t>نفس خود را از بیماری بخل، خسّت و آثار گناه و خطا پاک گرداند.</w:t>
      </w:r>
    </w:p>
  </w:footnote>
  <w:footnote w:id="435">
    <w:p w:rsidR="005338CE" w:rsidRPr="006E35CA" w:rsidRDefault="005338CE" w:rsidP="002C1B4A">
      <w:pPr>
        <w:pStyle w:val="a8"/>
        <w:rPr>
          <w:rtl/>
        </w:rPr>
      </w:pPr>
      <w:r w:rsidRPr="006E35CA">
        <w:rPr>
          <w:rStyle w:val="FootnoteReference"/>
          <w:vertAlign w:val="baseline"/>
        </w:rPr>
        <w:footnoteRef/>
      </w:r>
      <w:r w:rsidRPr="006E35CA">
        <w:rPr>
          <w:rFonts w:hint="cs"/>
          <w:rtl/>
        </w:rPr>
        <w:t>- تُجزی: از ماده‌ی جزا است. به معنی پاداشی که به حد کفایت به کسی داده شود. و مجازات هم از همین ماده گرفته شده است</w:t>
      </w:r>
      <w:r>
        <w:rPr>
          <w:rFonts w:hint="cs"/>
          <w:rtl/>
        </w:rPr>
        <w:t>؛</w:t>
      </w:r>
      <w:r w:rsidRPr="006E35CA">
        <w:rPr>
          <w:rFonts w:hint="cs"/>
          <w:rtl/>
        </w:rPr>
        <w:t xml:space="preserve"> یعنی جزایی که کافی و وافی باشد و مجازات همان مکافات است</w:t>
      </w:r>
      <w:r>
        <w:rPr>
          <w:rFonts w:hint="cs"/>
          <w:rtl/>
        </w:rPr>
        <w:t>؛</w:t>
      </w:r>
      <w:r w:rsidRPr="006E35CA">
        <w:rPr>
          <w:rFonts w:hint="cs"/>
          <w:rtl/>
        </w:rPr>
        <w:t xml:space="preserve"> یعنی طوری باشد که هیچگونه کمبود و نقصی در آن پاداش و جزا وجود نداشته باشد.</w:t>
      </w:r>
    </w:p>
  </w:footnote>
  <w:footnote w:id="436">
    <w:p w:rsidR="005338CE" w:rsidRPr="006E35CA" w:rsidRDefault="005338CE" w:rsidP="00EC2DD6">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وَلَسَوۡفَ يَرۡضَىٰ ٢١</w:t>
      </w:r>
      <w:r w:rsidRPr="006E35CA">
        <w:rPr>
          <w:rFonts w:ascii="B Lotus" w:hAnsi="B Lotus" w:cs="Traditional Arabic" w:hint="cs"/>
          <w:sz w:val="22"/>
          <w:rtl/>
        </w:rPr>
        <w:t>﴾</w:t>
      </w:r>
      <w:r w:rsidRPr="006E35CA">
        <w:rPr>
          <w:rFonts w:ascii="B Lotus" w:hAnsi="B Lotus" w:cs="Traditional Arabic" w:hint="cs"/>
          <w:sz w:val="22"/>
          <w:szCs w:val="22"/>
          <w:rtl/>
        </w:rPr>
        <w:t>:</w:t>
      </w:r>
      <w:r w:rsidRPr="006E35CA">
        <w:rPr>
          <w:rStyle w:val="Char7"/>
          <w:rFonts w:hint="cs"/>
          <w:rtl/>
        </w:rPr>
        <w:t xml:space="preserve"> برای تحقیق وعده‌ی آینده است، زیرا «لام» حرف ابتدا است و برای تأکید خبر آمده است</w:t>
      </w:r>
      <w:r>
        <w:rPr>
          <w:rStyle w:val="Char7"/>
          <w:rFonts w:hint="cs"/>
          <w:rtl/>
        </w:rPr>
        <w:t>.</w:t>
      </w:r>
      <w:r w:rsidRPr="006E35CA">
        <w:rPr>
          <w:rStyle w:val="Char7"/>
          <w:rFonts w:hint="cs"/>
          <w:rtl/>
        </w:rPr>
        <w:t xml:space="preserve"> این آخرین سورۀ مفصل متوسط است.</w:t>
      </w:r>
    </w:p>
  </w:footnote>
  <w:footnote w:id="437">
    <w:p w:rsidR="005338CE" w:rsidRPr="006E35CA" w:rsidRDefault="005338CE" w:rsidP="008044DE">
      <w:pPr>
        <w:pStyle w:val="a9"/>
        <w:rPr>
          <w:rStyle w:val="Char7"/>
          <w:rtl/>
        </w:rPr>
      </w:pPr>
      <w:r w:rsidRPr="008044DE">
        <w:rPr>
          <w:rStyle w:val="Char7"/>
        </w:rPr>
        <w:footnoteRef/>
      </w:r>
      <w:r w:rsidRPr="008044DE">
        <w:rPr>
          <w:rStyle w:val="Char7"/>
          <w:rFonts w:hint="cs"/>
          <w:rtl/>
        </w:rPr>
        <w:t xml:space="preserve">- </w:t>
      </w:r>
      <w:r w:rsidRPr="008044DE">
        <w:rPr>
          <w:rStyle w:val="Char9"/>
          <w:rtl/>
        </w:rPr>
        <w:t>«اشْتَكَى رَسُولُ اللَّهِ</w:t>
      </w:r>
      <w:r>
        <w:rPr>
          <w:rStyle w:val="Char9"/>
          <w:rFonts w:cs="CTraditional Arabic"/>
          <w:rtl/>
        </w:rPr>
        <w:t> </w:t>
      </w:r>
      <w:r w:rsidRPr="008044DE">
        <w:rPr>
          <w:rStyle w:val="Char9"/>
          <w:rFonts w:cs="CTraditional Arabic" w:hint="cs"/>
          <w:rtl/>
        </w:rPr>
        <w:t>ج</w:t>
      </w:r>
      <w:r w:rsidRPr="008044DE">
        <w:rPr>
          <w:rStyle w:val="Char9"/>
          <w:rFonts w:hint="cs"/>
          <w:rtl/>
        </w:rPr>
        <w:t xml:space="preserve"> </w:t>
      </w:r>
      <w:r w:rsidRPr="008044DE">
        <w:rPr>
          <w:rStyle w:val="Char9"/>
          <w:rtl/>
        </w:rPr>
        <w:t>فَلَمْ يَقُمْ لَيْلَتَيْنِ - أَوْ ثَلاَثًا</w:t>
      </w:r>
      <w:r w:rsidRPr="008044DE">
        <w:rPr>
          <w:rStyle w:val="Char9"/>
          <w:rFonts w:hint="cs"/>
          <w:rtl/>
        </w:rPr>
        <w:t xml:space="preserve"> </w:t>
      </w:r>
      <w:r w:rsidRPr="008044DE">
        <w:rPr>
          <w:rStyle w:val="Char9"/>
          <w:rtl/>
        </w:rPr>
        <w:t>-» ، فَجَاءَتْ امْرَأَةٌ فَقَالَتْ: يَا مُحَمَّدُ، إِنِّي لَأَرْجُو أَنْ يَكُونَ شَيْطَانُكَ قَدْ تَرَكَكَ، لَمْ أَرَهُ قَرِبَكَ مُنْذُ لَيْلَتَيْنِ - أَوْ ثَلاَثَةٍ</w:t>
      </w:r>
      <w:r w:rsidRPr="008044DE">
        <w:rPr>
          <w:rStyle w:val="Char9"/>
          <w:rFonts w:hint="cs"/>
          <w:rtl/>
        </w:rPr>
        <w:t xml:space="preserve"> </w:t>
      </w:r>
      <w:r w:rsidRPr="008044DE">
        <w:rPr>
          <w:rStyle w:val="Char9"/>
          <w:rtl/>
        </w:rPr>
        <w:t xml:space="preserve">- فَأَنْزَلَ اللَّهُ عَزَّ وَجَلَّ: </w:t>
      </w:r>
      <w:r w:rsidRPr="008044DE">
        <w:rPr>
          <w:rStyle w:val="Char9"/>
          <w:rFonts w:ascii="Traditional Arabic" w:hAnsi="Traditional Arabic" w:cs="Traditional Arabic"/>
          <w:rtl/>
        </w:rPr>
        <w:t>﴿</w:t>
      </w:r>
      <w:r w:rsidRPr="007E3426">
        <w:rPr>
          <w:rStyle w:val="Charb"/>
          <w:rtl/>
        </w:rPr>
        <w:t>وَ</w:t>
      </w:r>
      <w:r w:rsidRPr="007E3426">
        <w:rPr>
          <w:rStyle w:val="Charb"/>
          <w:rFonts w:hint="cs"/>
          <w:rtl/>
        </w:rPr>
        <w:t>ٱلضُّحَىٰ</w:t>
      </w:r>
      <w:r w:rsidRPr="007E3426">
        <w:rPr>
          <w:rStyle w:val="Charb"/>
          <w:rtl/>
        </w:rPr>
        <w:t xml:space="preserve"> </w:t>
      </w:r>
      <w:r w:rsidRPr="007E3426">
        <w:rPr>
          <w:rStyle w:val="Charb"/>
          <w:rFonts w:hint="cs"/>
          <w:rtl/>
        </w:rPr>
        <w:t>١</w:t>
      </w:r>
      <w:r w:rsidRPr="007E3426">
        <w:rPr>
          <w:rStyle w:val="Charb"/>
          <w:rtl/>
        </w:rPr>
        <w:t xml:space="preserve"> </w:t>
      </w:r>
      <w:r w:rsidRPr="007E3426">
        <w:rPr>
          <w:rStyle w:val="Charb"/>
          <w:rFonts w:hint="cs"/>
          <w:rtl/>
        </w:rPr>
        <w:t>وَٱلَّيۡلِ</w:t>
      </w:r>
      <w:r w:rsidRPr="007E3426">
        <w:rPr>
          <w:rStyle w:val="Charb"/>
          <w:rtl/>
        </w:rPr>
        <w:t xml:space="preserve"> </w:t>
      </w:r>
      <w:r w:rsidRPr="007E3426">
        <w:rPr>
          <w:rStyle w:val="Charb"/>
          <w:rFonts w:hint="cs"/>
          <w:rtl/>
        </w:rPr>
        <w:t>إِذَا</w:t>
      </w:r>
      <w:r w:rsidRPr="007E3426">
        <w:rPr>
          <w:rStyle w:val="Charb"/>
          <w:rtl/>
        </w:rPr>
        <w:t xml:space="preserve"> </w:t>
      </w:r>
      <w:r w:rsidRPr="007E3426">
        <w:rPr>
          <w:rStyle w:val="Charb"/>
          <w:rFonts w:hint="cs"/>
          <w:rtl/>
        </w:rPr>
        <w:t>سَجَىٰ</w:t>
      </w:r>
      <w:r w:rsidRPr="007E3426">
        <w:rPr>
          <w:rStyle w:val="Charb"/>
          <w:rtl/>
        </w:rPr>
        <w:t xml:space="preserve"> </w:t>
      </w:r>
      <w:r w:rsidRPr="007E3426">
        <w:rPr>
          <w:rStyle w:val="Charb"/>
          <w:rFonts w:hint="cs"/>
          <w:rtl/>
        </w:rPr>
        <w:t>٢</w:t>
      </w:r>
      <w:r w:rsidRPr="007E3426">
        <w:rPr>
          <w:rStyle w:val="Charb"/>
          <w:rtl/>
        </w:rPr>
        <w:t xml:space="preserve"> </w:t>
      </w:r>
      <w:r w:rsidRPr="007E3426">
        <w:rPr>
          <w:rStyle w:val="Charb"/>
          <w:rFonts w:hint="cs"/>
          <w:rtl/>
        </w:rPr>
        <w:t>مَا</w:t>
      </w:r>
      <w:r w:rsidRPr="007E3426">
        <w:rPr>
          <w:rStyle w:val="Charb"/>
          <w:rtl/>
        </w:rPr>
        <w:t xml:space="preserve"> </w:t>
      </w:r>
      <w:r w:rsidRPr="007E3426">
        <w:rPr>
          <w:rStyle w:val="Charb"/>
          <w:rFonts w:hint="cs"/>
          <w:rtl/>
        </w:rPr>
        <w:t>وَدَّعَكَ</w:t>
      </w:r>
      <w:r w:rsidRPr="007E3426">
        <w:rPr>
          <w:rStyle w:val="Charb"/>
          <w:rtl/>
        </w:rPr>
        <w:t xml:space="preserve"> </w:t>
      </w:r>
      <w:r w:rsidRPr="007E3426">
        <w:rPr>
          <w:rStyle w:val="Charb"/>
          <w:rFonts w:hint="cs"/>
          <w:rtl/>
        </w:rPr>
        <w:t>رَبُّكَ</w:t>
      </w:r>
      <w:r w:rsidRPr="007E3426">
        <w:rPr>
          <w:rStyle w:val="Charb"/>
          <w:rtl/>
        </w:rPr>
        <w:t xml:space="preserve"> </w:t>
      </w:r>
      <w:r w:rsidRPr="007E3426">
        <w:rPr>
          <w:rStyle w:val="Charb"/>
          <w:rFonts w:hint="cs"/>
          <w:rtl/>
        </w:rPr>
        <w:t>وَمَا</w:t>
      </w:r>
      <w:r w:rsidRPr="007E3426">
        <w:rPr>
          <w:rStyle w:val="Charb"/>
          <w:rtl/>
        </w:rPr>
        <w:t xml:space="preserve"> </w:t>
      </w:r>
      <w:r w:rsidRPr="007E3426">
        <w:rPr>
          <w:rStyle w:val="Charb"/>
          <w:rFonts w:hint="cs"/>
          <w:rtl/>
        </w:rPr>
        <w:t>قَلَىٰ</w:t>
      </w:r>
      <w:r w:rsidRPr="007E3426">
        <w:rPr>
          <w:rStyle w:val="Charb"/>
          <w:rtl/>
        </w:rPr>
        <w:t xml:space="preserve"> </w:t>
      </w:r>
      <w:r w:rsidRPr="007E3426">
        <w:rPr>
          <w:rStyle w:val="Charb"/>
          <w:rFonts w:hint="cs"/>
          <w:rtl/>
        </w:rPr>
        <w:t>٣</w:t>
      </w:r>
      <w:r w:rsidRPr="008044DE">
        <w:rPr>
          <w:rStyle w:val="Char9"/>
          <w:rFonts w:ascii="Traditional Arabic" w:hAnsi="Traditional Arabic" w:cs="Traditional Arabic"/>
          <w:rtl/>
        </w:rPr>
        <w:t>﴾</w:t>
      </w:r>
      <w:r w:rsidRPr="008044DE">
        <w:rPr>
          <w:rStyle w:val="Char9"/>
          <w:rFonts w:eastAsia="SimSun" w:hint="cs"/>
          <w:rtl/>
        </w:rPr>
        <w:t xml:space="preserve"> [الضحی: 1-3] </w:t>
      </w:r>
      <w:r w:rsidRPr="008044DE">
        <w:rPr>
          <w:rStyle w:val="Char9"/>
          <w:rtl/>
        </w:rPr>
        <w:t xml:space="preserve">قَوْلُهُ: </w:t>
      </w:r>
      <w:r w:rsidRPr="008044DE">
        <w:rPr>
          <w:rStyle w:val="Char9"/>
          <w:rFonts w:ascii="Traditional Arabic" w:hAnsi="Traditional Arabic" w:cs="Traditional Arabic"/>
          <w:rtl/>
        </w:rPr>
        <w:t>﴿</w:t>
      </w:r>
      <w:r w:rsidRPr="007E3426">
        <w:rPr>
          <w:rStyle w:val="Charb"/>
          <w:rFonts w:hint="cs"/>
          <w:rtl/>
        </w:rPr>
        <w:t>مَا</w:t>
      </w:r>
      <w:r w:rsidRPr="007E3426">
        <w:rPr>
          <w:rStyle w:val="Charb"/>
          <w:rtl/>
        </w:rPr>
        <w:t xml:space="preserve"> </w:t>
      </w:r>
      <w:r w:rsidRPr="007E3426">
        <w:rPr>
          <w:rStyle w:val="Charb"/>
          <w:rFonts w:hint="cs"/>
          <w:rtl/>
        </w:rPr>
        <w:t>وَدَّعَكَ</w:t>
      </w:r>
      <w:r w:rsidRPr="007E3426">
        <w:rPr>
          <w:rStyle w:val="Charb"/>
          <w:rtl/>
        </w:rPr>
        <w:t xml:space="preserve"> </w:t>
      </w:r>
      <w:r w:rsidRPr="007E3426">
        <w:rPr>
          <w:rStyle w:val="Charb"/>
          <w:rFonts w:hint="cs"/>
          <w:rtl/>
        </w:rPr>
        <w:t>رَبُّكَ</w:t>
      </w:r>
      <w:r w:rsidRPr="007E3426">
        <w:rPr>
          <w:rStyle w:val="Charb"/>
          <w:rtl/>
        </w:rPr>
        <w:t xml:space="preserve"> </w:t>
      </w:r>
      <w:r w:rsidRPr="007E3426">
        <w:rPr>
          <w:rStyle w:val="Charb"/>
          <w:rFonts w:hint="cs"/>
          <w:rtl/>
        </w:rPr>
        <w:t>وَمَا</w:t>
      </w:r>
      <w:r w:rsidRPr="007E3426">
        <w:rPr>
          <w:rStyle w:val="Charb"/>
          <w:rtl/>
        </w:rPr>
        <w:t xml:space="preserve"> </w:t>
      </w:r>
      <w:r w:rsidRPr="007E3426">
        <w:rPr>
          <w:rStyle w:val="Charb"/>
          <w:rFonts w:hint="cs"/>
          <w:rtl/>
        </w:rPr>
        <w:t>قَلَىٰ</w:t>
      </w:r>
      <w:r w:rsidRPr="007E3426">
        <w:rPr>
          <w:rStyle w:val="Charb"/>
          <w:rtl/>
        </w:rPr>
        <w:t xml:space="preserve"> </w:t>
      </w:r>
      <w:r w:rsidRPr="007E3426">
        <w:rPr>
          <w:rStyle w:val="Charb"/>
          <w:rFonts w:hint="cs"/>
          <w:rtl/>
        </w:rPr>
        <w:t>٣</w:t>
      </w:r>
      <w:r w:rsidRPr="008044DE">
        <w:rPr>
          <w:rStyle w:val="Char9"/>
          <w:rFonts w:ascii="Traditional Arabic" w:hAnsi="Traditional Arabic" w:cs="Traditional Arabic"/>
          <w:rtl/>
        </w:rPr>
        <w:t>﴾</w:t>
      </w:r>
      <w:r w:rsidRPr="008044DE">
        <w:rPr>
          <w:rStyle w:val="Char9"/>
          <w:rFonts w:eastAsia="SimSun" w:hint="cs"/>
          <w:rtl/>
        </w:rPr>
        <w:t xml:space="preserve"> [الضحی:3]</w:t>
      </w:r>
      <w:r w:rsidRPr="008044DE">
        <w:rPr>
          <w:rStyle w:val="Char9"/>
          <w:rtl/>
        </w:rPr>
        <w:t xml:space="preserve"> : «تُقْرَأُ بِالتَّشْدِيدِ وَالتَّخْفِيفِ، بِمَعْنًى وَاحِدٍ، مَا تَرَكَكَ رَبُّكَ» وَقَالَ ابْنُ عَبَّاسٍ: «مَا تَرَكَكَ وَمَا أَبْغَضَكَ»</w:t>
      </w:r>
      <w:r w:rsidRPr="008044DE">
        <w:rPr>
          <w:rStyle w:val="Char7"/>
          <w:rFonts w:hint="cs"/>
          <w:rtl/>
        </w:rPr>
        <w:t xml:space="preserve"> [</w:t>
      </w:r>
      <w:r w:rsidRPr="008044DE">
        <w:rPr>
          <w:rStyle w:val="Char7"/>
          <w:rtl/>
        </w:rPr>
        <w:t>بخار</w:t>
      </w:r>
      <w:r w:rsidRPr="008044DE">
        <w:rPr>
          <w:rStyle w:val="Char7"/>
          <w:rFonts w:hint="cs"/>
          <w:rtl/>
        </w:rPr>
        <w:t>ی:</w:t>
      </w:r>
      <w:r w:rsidRPr="008044DE">
        <w:rPr>
          <w:rStyle w:val="Char7"/>
          <w:rtl/>
        </w:rPr>
        <w:t xml:space="preserve"> 1125</w:t>
      </w:r>
      <w:r w:rsidRPr="008044DE">
        <w:rPr>
          <w:rStyle w:val="Char7"/>
          <w:rFonts w:hint="cs"/>
          <w:rtl/>
        </w:rPr>
        <w:t xml:space="preserve"> و</w:t>
      </w:r>
      <w:r w:rsidRPr="008044DE">
        <w:rPr>
          <w:rStyle w:val="Char7"/>
          <w:rtl/>
        </w:rPr>
        <w:t xml:space="preserve"> 4950</w:t>
      </w:r>
      <w:r w:rsidRPr="008044DE">
        <w:rPr>
          <w:rStyle w:val="Char7"/>
          <w:rFonts w:hint="cs"/>
          <w:rtl/>
        </w:rPr>
        <w:t xml:space="preserve"> و</w:t>
      </w:r>
      <w:r w:rsidRPr="008044DE">
        <w:rPr>
          <w:rStyle w:val="Char7"/>
          <w:rtl/>
        </w:rPr>
        <w:t xml:space="preserve"> 4951</w:t>
      </w:r>
      <w:r w:rsidRPr="008044DE">
        <w:rPr>
          <w:rStyle w:val="Char7"/>
          <w:rFonts w:hint="cs"/>
          <w:rtl/>
        </w:rPr>
        <w:t xml:space="preserve"> و</w:t>
      </w:r>
      <w:r w:rsidRPr="008044DE">
        <w:rPr>
          <w:rStyle w:val="Char7"/>
          <w:rtl/>
        </w:rPr>
        <w:t xml:space="preserve"> 4983</w:t>
      </w:r>
      <w:r w:rsidRPr="008044DE">
        <w:rPr>
          <w:rStyle w:val="Char7"/>
          <w:rFonts w:hint="cs"/>
          <w:rtl/>
        </w:rPr>
        <w:t>]</w:t>
      </w:r>
      <w:r w:rsidRPr="008044DE">
        <w:rPr>
          <w:rStyle w:val="Char7"/>
          <w:rtl/>
        </w:rPr>
        <w:t xml:space="preserve"> و</w:t>
      </w:r>
      <w:r w:rsidRPr="008044DE">
        <w:rPr>
          <w:rStyle w:val="Char7"/>
          <w:rFonts w:hint="cs"/>
          <w:rtl/>
        </w:rPr>
        <w:t xml:space="preserve"> [</w:t>
      </w:r>
      <w:r w:rsidRPr="008044DE">
        <w:rPr>
          <w:rStyle w:val="Char7"/>
          <w:rtl/>
        </w:rPr>
        <w:t>مسلم</w:t>
      </w:r>
      <w:r w:rsidRPr="008044DE">
        <w:rPr>
          <w:rStyle w:val="Char7"/>
          <w:rFonts w:hint="cs"/>
          <w:rtl/>
        </w:rPr>
        <w:t>:</w:t>
      </w:r>
      <w:r w:rsidRPr="008044DE">
        <w:rPr>
          <w:rStyle w:val="Char7"/>
          <w:rtl/>
        </w:rPr>
        <w:t xml:space="preserve"> 1797</w:t>
      </w:r>
      <w:r w:rsidRPr="008044DE">
        <w:rPr>
          <w:rStyle w:val="Char7"/>
          <w:rFonts w:hint="cs"/>
          <w:rtl/>
        </w:rPr>
        <w:t>]. (مصحح)</w:t>
      </w:r>
      <w:r w:rsidRPr="006E35CA">
        <w:rPr>
          <w:rStyle w:val="Char7"/>
          <w:rFonts w:hint="cs"/>
          <w:rtl/>
        </w:rPr>
        <w:t xml:space="preserve"> </w:t>
      </w:r>
    </w:p>
  </w:footnote>
  <w:footnote w:id="438">
    <w:p w:rsidR="005338CE" w:rsidRPr="00C22CB4" w:rsidRDefault="005338CE" w:rsidP="008044DE">
      <w:pPr>
        <w:pStyle w:val="a9"/>
        <w:rPr>
          <w:rtl/>
          <w:lang w:bidi="ar-SA"/>
        </w:rPr>
      </w:pPr>
      <w:r w:rsidRPr="008044DE">
        <w:rPr>
          <w:rStyle w:val="Char7"/>
        </w:rPr>
        <w:footnoteRef/>
      </w:r>
      <w:r w:rsidRPr="008044DE">
        <w:rPr>
          <w:rStyle w:val="Char7"/>
        </w:rPr>
        <w:t xml:space="preserve"> </w:t>
      </w:r>
      <w:r w:rsidRPr="008044DE">
        <w:rPr>
          <w:rStyle w:val="Char7"/>
          <w:rFonts w:hint="cs"/>
          <w:rtl/>
        </w:rPr>
        <w:t xml:space="preserve">- </w:t>
      </w:r>
      <w:r w:rsidRPr="008044DE">
        <w:rPr>
          <w:rStyle w:val="Char9"/>
          <w:rFonts w:hint="cs"/>
          <w:rtl/>
        </w:rPr>
        <w:t>«</w:t>
      </w:r>
      <w:r w:rsidRPr="008044DE">
        <w:rPr>
          <w:rStyle w:val="Char9"/>
          <w:rtl/>
        </w:rPr>
        <w:t xml:space="preserve">حَدَّثَنَا بِشْرٌ، قَالَ: ثنا يَزِيدُ، قَالَ: ثنا سَعِيدٌ، عَنْ قَتَادَةَ، </w:t>
      </w:r>
      <w:r w:rsidRPr="008044DE">
        <w:rPr>
          <w:rStyle w:val="Char9"/>
          <w:rFonts w:ascii="Traditional Arabic" w:hAnsi="Traditional Arabic" w:cs="Traditional Arabic"/>
          <w:rtl/>
        </w:rPr>
        <w:t>﴿</w:t>
      </w:r>
      <w:r w:rsidRPr="007E3426">
        <w:rPr>
          <w:rStyle w:val="Charb"/>
          <w:rFonts w:hint="cs"/>
          <w:rtl/>
        </w:rPr>
        <w:t>مَا</w:t>
      </w:r>
      <w:r w:rsidRPr="007E3426">
        <w:rPr>
          <w:rStyle w:val="Charb"/>
          <w:rtl/>
        </w:rPr>
        <w:t xml:space="preserve"> </w:t>
      </w:r>
      <w:r w:rsidRPr="007E3426">
        <w:rPr>
          <w:rStyle w:val="Charb"/>
          <w:rFonts w:hint="cs"/>
          <w:rtl/>
        </w:rPr>
        <w:t>وَدَّعَكَ</w:t>
      </w:r>
      <w:r w:rsidRPr="007E3426">
        <w:rPr>
          <w:rStyle w:val="Charb"/>
          <w:rtl/>
        </w:rPr>
        <w:t xml:space="preserve"> </w:t>
      </w:r>
      <w:r w:rsidRPr="007E3426">
        <w:rPr>
          <w:rStyle w:val="Charb"/>
          <w:rFonts w:hint="cs"/>
          <w:rtl/>
        </w:rPr>
        <w:t>رَبُّكَ</w:t>
      </w:r>
      <w:r w:rsidRPr="007E3426">
        <w:rPr>
          <w:rStyle w:val="Charb"/>
          <w:rtl/>
        </w:rPr>
        <w:t xml:space="preserve"> </w:t>
      </w:r>
      <w:r w:rsidRPr="007E3426">
        <w:rPr>
          <w:rStyle w:val="Charb"/>
          <w:rFonts w:hint="cs"/>
          <w:rtl/>
        </w:rPr>
        <w:t>وَمَا</w:t>
      </w:r>
      <w:r w:rsidRPr="007E3426">
        <w:rPr>
          <w:rStyle w:val="Charb"/>
          <w:rtl/>
        </w:rPr>
        <w:t xml:space="preserve"> </w:t>
      </w:r>
      <w:r w:rsidRPr="007E3426">
        <w:rPr>
          <w:rStyle w:val="Charb"/>
          <w:rFonts w:hint="cs"/>
          <w:rtl/>
        </w:rPr>
        <w:t>قَلَىٰ</w:t>
      </w:r>
      <w:r w:rsidRPr="007E3426">
        <w:rPr>
          <w:rStyle w:val="Charb"/>
          <w:rtl/>
        </w:rPr>
        <w:t xml:space="preserve"> </w:t>
      </w:r>
      <w:r w:rsidRPr="007E3426">
        <w:rPr>
          <w:rStyle w:val="Charb"/>
          <w:rFonts w:hint="cs"/>
          <w:rtl/>
        </w:rPr>
        <w:t>٣</w:t>
      </w:r>
      <w:r w:rsidRPr="008044DE">
        <w:rPr>
          <w:rStyle w:val="Char9"/>
          <w:rFonts w:ascii="Traditional Arabic" w:hAnsi="Traditional Arabic" w:cs="Traditional Arabic"/>
          <w:rtl/>
        </w:rPr>
        <w:t>﴾</w:t>
      </w:r>
      <w:r w:rsidRPr="008044DE">
        <w:rPr>
          <w:rStyle w:val="Char9"/>
          <w:rFonts w:eastAsia="SimSun" w:hint="cs"/>
          <w:rtl/>
        </w:rPr>
        <w:t xml:space="preserve"> </w:t>
      </w:r>
      <w:r w:rsidRPr="008044DE">
        <w:rPr>
          <w:rStyle w:val="Char9"/>
          <w:rtl/>
        </w:rPr>
        <w:t>[الضحى: 3] قَالَ: إِنَّ جِبْرِيلَ</w:t>
      </w:r>
      <w:r>
        <w:rPr>
          <w:rStyle w:val="Char9"/>
          <w:rFonts w:cs="CTraditional Arabic"/>
          <w:rtl/>
        </w:rPr>
        <w:t> </w:t>
      </w:r>
      <w:r w:rsidRPr="008044DE">
        <w:rPr>
          <w:rStyle w:val="Char9"/>
          <w:rFonts w:cs="CTraditional Arabic" w:hint="cs"/>
          <w:rtl/>
        </w:rPr>
        <w:t>÷</w:t>
      </w:r>
      <w:r w:rsidRPr="008044DE">
        <w:rPr>
          <w:rStyle w:val="Char9"/>
          <w:rFonts w:hint="cs"/>
          <w:rtl/>
        </w:rPr>
        <w:t xml:space="preserve"> </w:t>
      </w:r>
      <w:r w:rsidRPr="008044DE">
        <w:rPr>
          <w:rStyle w:val="Char9"/>
          <w:rtl/>
        </w:rPr>
        <w:t xml:space="preserve">أَبْطَأَ عَلَيْهِ بِالْوَحْيِ، فَقَالَ نَاسٌ مِنَ النَّاسِ، وَهُمْ يَوْمَئِذٍ بِمَكَّةَ، مَا نَرَى صَاحِبَكَ إِلَّا قَدْ قَلَاكَ فَوَدَعَكَ، فَأَنْزَلَ اللَّهُ مَا تَسْمَعُ: </w:t>
      </w:r>
      <w:r w:rsidRPr="008044DE">
        <w:rPr>
          <w:rStyle w:val="Char9"/>
          <w:rFonts w:ascii="Traditional Arabic" w:hAnsi="Traditional Arabic" w:cs="Traditional Arabic"/>
          <w:rtl/>
        </w:rPr>
        <w:t>﴿</w:t>
      </w:r>
      <w:r w:rsidRPr="007E3426">
        <w:rPr>
          <w:rStyle w:val="Charb"/>
          <w:rFonts w:hint="cs"/>
          <w:rtl/>
        </w:rPr>
        <w:t>مَا</w:t>
      </w:r>
      <w:r w:rsidRPr="007E3426">
        <w:rPr>
          <w:rStyle w:val="Charb"/>
          <w:rtl/>
        </w:rPr>
        <w:t xml:space="preserve"> </w:t>
      </w:r>
      <w:r w:rsidRPr="007E3426">
        <w:rPr>
          <w:rStyle w:val="Charb"/>
          <w:rFonts w:hint="cs"/>
          <w:rtl/>
        </w:rPr>
        <w:t>وَدَّعَكَ</w:t>
      </w:r>
      <w:r w:rsidRPr="007E3426">
        <w:rPr>
          <w:rStyle w:val="Charb"/>
          <w:rtl/>
        </w:rPr>
        <w:t xml:space="preserve"> </w:t>
      </w:r>
      <w:r w:rsidRPr="007E3426">
        <w:rPr>
          <w:rStyle w:val="Charb"/>
          <w:rFonts w:hint="cs"/>
          <w:rtl/>
        </w:rPr>
        <w:t>رَبُّكَ</w:t>
      </w:r>
      <w:r w:rsidRPr="007E3426">
        <w:rPr>
          <w:rStyle w:val="Charb"/>
          <w:rtl/>
        </w:rPr>
        <w:t xml:space="preserve"> </w:t>
      </w:r>
      <w:r w:rsidRPr="007E3426">
        <w:rPr>
          <w:rStyle w:val="Charb"/>
          <w:rFonts w:hint="cs"/>
          <w:rtl/>
        </w:rPr>
        <w:t>وَمَا</w:t>
      </w:r>
      <w:r w:rsidRPr="007E3426">
        <w:rPr>
          <w:rStyle w:val="Charb"/>
          <w:rtl/>
        </w:rPr>
        <w:t xml:space="preserve"> </w:t>
      </w:r>
      <w:r w:rsidRPr="007E3426">
        <w:rPr>
          <w:rStyle w:val="Charb"/>
          <w:rFonts w:hint="cs"/>
          <w:rtl/>
        </w:rPr>
        <w:t>قَلَىٰ</w:t>
      </w:r>
      <w:r w:rsidRPr="007E3426">
        <w:rPr>
          <w:rStyle w:val="Charb"/>
          <w:rtl/>
        </w:rPr>
        <w:t xml:space="preserve"> </w:t>
      </w:r>
      <w:r w:rsidRPr="007E3426">
        <w:rPr>
          <w:rStyle w:val="Charb"/>
          <w:rFonts w:hint="cs"/>
          <w:rtl/>
        </w:rPr>
        <w:t>٣</w:t>
      </w:r>
      <w:r w:rsidRPr="008044DE">
        <w:rPr>
          <w:rStyle w:val="Char9"/>
          <w:rFonts w:ascii="Traditional Arabic" w:hAnsi="Traditional Arabic" w:cs="Traditional Arabic"/>
          <w:rtl/>
        </w:rPr>
        <w:t>﴾</w:t>
      </w:r>
      <w:r w:rsidRPr="008044DE">
        <w:rPr>
          <w:rStyle w:val="Char9"/>
          <w:rFonts w:eastAsia="SimSun" w:hint="cs"/>
          <w:rtl/>
        </w:rPr>
        <w:t xml:space="preserve"> </w:t>
      </w:r>
      <w:r w:rsidRPr="008044DE">
        <w:rPr>
          <w:rStyle w:val="Char9"/>
          <w:rtl/>
        </w:rPr>
        <w:t>[الضحى: 3]</w:t>
      </w:r>
      <w:r w:rsidRPr="008044DE">
        <w:rPr>
          <w:rStyle w:val="Char9"/>
          <w:rFonts w:hint="cs"/>
          <w:rtl/>
        </w:rPr>
        <w:t>»</w:t>
      </w:r>
      <w:r w:rsidRPr="008044DE">
        <w:rPr>
          <w:rStyle w:val="Char7"/>
          <w:rFonts w:hint="cs"/>
          <w:rtl/>
        </w:rPr>
        <w:t xml:space="preserve"> [</w:t>
      </w:r>
      <w:r w:rsidRPr="008044DE">
        <w:rPr>
          <w:rStyle w:val="Char7"/>
          <w:rtl/>
        </w:rPr>
        <w:t>جامع البيان ط هجر</w:t>
      </w:r>
      <w:r w:rsidRPr="008044DE">
        <w:rPr>
          <w:rStyle w:val="Char7"/>
          <w:rFonts w:hint="cs"/>
          <w:rtl/>
        </w:rPr>
        <w:t>:</w:t>
      </w:r>
      <w:r w:rsidRPr="008044DE">
        <w:rPr>
          <w:rStyle w:val="Char7"/>
          <w:rtl/>
        </w:rPr>
        <w:t xml:space="preserve"> 23809 (24/ 486)</w:t>
      </w:r>
      <w:r w:rsidRPr="008044DE">
        <w:rPr>
          <w:rStyle w:val="Char7"/>
          <w:rFonts w:hint="cs"/>
          <w:rtl/>
        </w:rPr>
        <w:t>]</w:t>
      </w:r>
      <w:r w:rsidRPr="008044DE">
        <w:rPr>
          <w:rFonts w:hint="cs"/>
          <w:rtl/>
        </w:rPr>
        <w:t xml:space="preserve"> حکم سند: حسن و مقطوع است.</w:t>
      </w:r>
      <w:r w:rsidRPr="008044DE">
        <w:rPr>
          <w:rStyle w:val="FootnoteReference"/>
          <w:vertAlign w:val="baseline"/>
          <w:rtl/>
        </w:rPr>
        <w:t xml:space="preserve"> رجال</w:t>
      </w:r>
      <w:r w:rsidRPr="008044DE">
        <w:rPr>
          <w:rStyle w:val="FootnoteReference"/>
          <w:rFonts w:hint="cs"/>
          <w:vertAlign w:val="baseline"/>
          <w:rtl/>
        </w:rPr>
        <w:t>ش</w:t>
      </w:r>
      <w:r w:rsidRPr="008044DE">
        <w:rPr>
          <w:rStyle w:val="FootnoteReference"/>
          <w:vertAlign w:val="baseline"/>
          <w:rtl/>
        </w:rPr>
        <w:t xml:space="preserve"> ثق</w:t>
      </w:r>
      <w:r w:rsidRPr="008044DE">
        <w:rPr>
          <w:rStyle w:val="FootnoteReference"/>
          <w:rFonts w:hint="cs"/>
          <w:vertAlign w:val="baseline"/>
          <w:rtl/>
        </w:rPr>
        <w:t>ه و</w:t>
      </w:r>
      <w:r w:rsidRPr="008044DE">
        <w:rPr>
          <w:rStyle w:val="FootnoteReference"/>
          <w:vertAlign w:val="baseline"/>
          <w:rtl/>
        </w:rPr>
        <w:t xml:space="preserve"> رجال شيخين</w:t>
      </w:r>
      <w:r w:rsidRPr="008044DE">
        <w:rPr>
          <w:rStyle w:val="FootnoteReference"/>
          <w:rFonts w:hint="cs"/>
          <w:vertAlign w:val="baseline"/>
          <w:rtl/>
        </w:rPr>
        <w:t xml:space="preserve"> هستند،</w:t>
      </w:r>
      <w:r w:rsidRPr="008044DE">
        <w:rPr>
          <w:rStyle w:val="FootnoteReference"/>
          <w:vertAlign w:val="baseline"/>
          <w:rtl/>
        </w:rPr>
        <w:t xml:space="preserve"> غير </w:t>
      </w:r>
      <w:r w:rsidRPr="008044DE">
        <w:rPr>
          <w:rStyle w:val="FootnoteReference"/>
          <w:rFonts w:hint="cs"/>
          <w:vertAlign w:val="baseline"/>
          <w:rtl/>
        </w:rPr>
        <w:t xml:space="preserve">از </w:t>
      </w:r>
      <w:r w:rsidRPr="008044DE">
        <w:rPr>
          <w:rStyle w:val="FootnoteReference"/>
          <w:vertAlign w:val="baseline"/>
          <w:rtl/>
        </w:rPr>
        <w:t>بشر</w:t>
      </w:r>
      <w:r w:rsidRPr="008044DE">
        <w:rPr>
          <w:rStyle w:val="FootnoteReference"/>
          <w:rFonts w:hint="cs"/>
          <w:vertAlign w:val="baseline"/>
          <w:rtl/>
        </w:rPr>
        <w:t xml:space="preserve"> که همان</w:t>
      </w:r>
      <w:r w:rsidRPr="008044DE">
        <w:rPr>
          <w:rStyle w:val="FootnoteReference"/>
          <w:vertAlign w:val="baseline"/>
          <w:rtl/>
        </w:rPr>
        <w:t xml:space="preserve"> ابن معاذ العقد</w:t>
      </w:r>
      <w:r w:rsidRPr="008044DE">
        <w:rPr>
          <w:rStyle w:val="FootnoteReference"/>
          <w:rFonts w:hint="cs"/>
          <w:vertAlign w:val="baseline"/>
          <w:rtl/>
        </w:rPr>
        <w:t>ی</w:t>
      </w:r>
      <w:r w:rsidRPr="008044DE">
        <w:rPr>
          <w:rStyle w:val="FootnoteReference"/>
          <w:vertAlign w:val="baseline"/>
          <w:rtl/>
        </w:rPr>
        <w:t xml:space="preserve"> البصر</w:t>
      </w:r>
      <w:r w:rsidRPr="008044DE">
        <w:rPr>
          <w:rStyle w:val="FootnoteReference"/>
          <w:rFonts w:hint="cs"/>
          <w:vertAlign w:val="baseline"/>
          <w:rtl/>
        </w:rPr>
        <w:t>ی است و</w:t>
      </w:r>
      <w:r w:rsidRPr="008044DE">
        <w:rPr>
          <w:rStyle w:val="FootnoteReference"/>
          <w:vertAlign w:val="baseline"/>
          <w:rtl/>
        </w:rPr>
        <w:t xml:space="preserve"> صدوق</w:t>
      </w:r>
      <w:r w:rsidRPr="008044DE">
        <w:rPr>
          <w:rStyle w:val="FootnoteReference"/>
          <w:rFonts w:hint="cs"/>
          <w:vertAlign w:val="baseline"/>
          <w:rtl/>
        </w:rPr>
        <w:t xml:space="preserve"> است. </w:t>
      </w:r>
      <w:r w:rsidRPr="008044DE">
        <w:rPr>
          <w:rStyle w:val="FootnoteReference"/>
          <w:vertAlign w:val="baseline"/>
          <w:rtl/>
        </w:rPr>
        <w:t xml:space="preserve">سعيد </w:t>
      </w:r>
      <w:r w:rsidRPr="008044DE">
        <w:rPr>
          <w:rStyle w:val="FootnoteReference"/>
          <w:rFonts w:hint="cs"/>
          <w:vertAlign w:val="baseline"/>
          <w:rtl/>
        </w:rPr>
        <w:t>همان</w:t>
      </w:r>
      <w:r w:rsidRPr="008044DE">
        <w:rPr>
          <w:rStyle w:val="FootnoteReference"/>
          <w:vertAlign w:val="baseline"/>
          <w:rtl/>
        </w:rPr>
        <w:t xml:space="preserve"> ابن </w:t>
      </w:r>
      <w:r w:rsidRPr="008044DE">
        <w:rPr>
          <w:rStyle w:val="FootnoteReference"/>
          <w:rFonts w:hint="cs"/>
          <w:vertAlign w:val="baseline"/>
          <w:rtl/>
        </w:rPr>
        <w:t>ابی</w:t>
      </w:r>
      <w:r>
        <w:rPr>
          <w:rFonts w:hint="cs"/>
        </w:rPr>
        <w:t>‌</w:t>
      </w:r>
      <w:r w:rsidRPr="008044DE">
        <w:rPr>
          <w:rStyle w:val="FootnoteReference"/>
          <w:vertAlign w:val="baseline"/>
          <w:rtl/>
        </w:rPr>
        <w:t>عروبة</w:t>
      </w:r>
      <w:r w:rsidRPr="008044DE">
        <w:rPr>
          <w:rStyle w:val="FootnoteReference"/>
          <w:rFonts w:hint="cs"/>
          <w:vertAlign w:val="baseline"/>
          <w:rtl/>
        </w:rPr>
        <w:t xml:space="preserve"> است</w:t>
      </w:r>
      <w:r w:rsidRPr="008044DE">
        <w:rPr>
          <w:rStyle w:val="FootnoteReference"/>
          <w:vertAlign w:val="baseline"/>
          <w:rtl/>
        </w:rPr>
        <w:t xml:space="preserve"> و</w:t>
      </w:r>
      <w:r w:rsidRPr="008044DE">
        <w:rPr>
          <w:rStyle w:val="FootnoteReference"/>
          <w:rFonts w:hint="cs"/>
          <w:vertAlign w:val="baseline"/>
          <w:rtl/>
        </w:rPr>
        <w:t xml:space="preserve"> </w:t>
      </w:r>
      <w:r w:rsidRPr="008044DE">
        <w:rPr>
          <w:rStyle w:val="FootnoteReference"/>
          <w:vertAlign w:val="baseline"/>
          <w:rtl/>
        </w:rPr>
        <w:t xml:space="preserve">يزيد </w:t>
      </w:r>
      <w:r w:rsidRPr="008044DE">
        <w:rPr>
          <w:rStyle w:val="FootnoteReference"/>
          <w:rFonts w:hint="cs"/>
          <w:vertAlign w:val="baseline"/>
          <w:rtl/>
        </w:rPr>
        <w:t>همان</w:t>
      </w:r>
      <w:r w:rsidRPr="008044DE">
        <w:rPr>
          <w:rStyle w:val="FootnoteReference"/>
          <w:vertAlign w:val="baseline"/>
          <w:rtl/>
        </w:rPr>
        <w:t xml:space="preserve"> ابن زريع</w:t>
      </w:r>
      <w:r w:rsidRPr="008044DE">
        <w:rPr>
          <w:rStyle w:val="FootnoteReference"/>
          <w:rFonts w:hint="cs"/>
          <w:vertAlign w:val="baseline"/>
          <w:rtl/>
        </w:rPr>
        <w:t xml:space="preserve"> است</w:t>
      </w:r>
      <w:r w:rsidRPr="008044DE">
        <w:rPr>
          <w:rStyle w:val="FootnoteReference"/>
          <w:vertAlign w:val="baseline"/>
          <w:rtl/>
        </w:rPr>
        <w:t>.</w:t>
      </w:r>
      <w:r w:rsidRPr="008044DE">
        <w:rPr>
          <w:rStyle w:val="Char7"/>
          <w:rFonts w:hint="cs"/>
          <w:rtl/>
        </w:rPr>
        <w:t xml:space="preserve"> </w:t>
      </w:r>
      <w:r w:rsidRPr="008044DE">
        <w:rPr>
          <w:rFonts w:hint="cs"/>
          <w:rtl/>
          <w:lang w:bidi="ar-SA"/>
        </w:rPr>
        <w:t>(مصحح)</w:t>
      </w:r>
    </w:p>
  </w:footnote>
  <w:footnote w:id="439">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این قسم برای تاکید خبری است که در آیات بعدی می‌آید </w:t>
      </w:r>
      <w:r w:rsidRPr="006E35CA">
        <w:rPr>
          <w:rFonts w:ascii="B Lotus" w:hAnsi="B Lotus" w:cs="Traditional Arabic" w:hint="cs"/>
          <w:sz w:val="22"/>
          <w:rtl/>
        </w:rPr>
        <w:t>﴿</w:t>
      </w:r>
      <w:r w:rsidRPr="007E3426">
        <w:rPr>
          <w:rStyle w:val="Charb"/>
          <w:rtl/>
        </w:rPr>
        <w:t>وَٱلضُّحَىٰ</w:t>
      </w:r>
      <w:r w:rsidRPr="006E35CA">
        <w:rPr>
          <w:rFonts w:ascii="B Lotus" w:hAnsi="B Lotus" w:cs="Traditional Arabic" w:hint="cs"/>
          <w:sz w:val="22"/>
          <w:rtl/>
        </w:rPr>
        <w:t>﴾</w:t>
      </w:r>
      <w:r w:rsidRPr="006E35CA">
        <w:rPr>
          <w:rStyle w:val="Char7"/>
          <w:rFonts w:hint="cs"/>
          <w:rtl/>
        </w:rPr>
        <w:t xml:space="preserve"> را با الف مقصوره نوشته‌اند و چون اص</w:t>
      </w:r>
      <w:r w:rsidRPr="008044DE">
        <w:rPr>
          <w:rStyle w:val="Char7"/>
          <w:rFonts w:hint="cs"/>
          <w:rtl/>
        </w:rPr>
        <w:t>ل آن الف واو است می‌بایستی با الف منقلب از واو مانند عطا نوشته می‌شد ولی به خاطر مراعات</w:t>
      </w:r>
      <w:r w:rsidRPr="006E35CA">
        <w:rPr>
          <w:rStyle w:val="Char7"/>
          <w:rFonts w:hint="cs"/>
          <w:rtl/>
        </w:rPr>
        <w:t xml:space="preserve"> تناسب با «سجی، قلی و اولی» با یاء نوشته شد.</w:t>
      </w:r>
    </w:p>
  </w:footnote>
  <w:footnote w:id="440">
    <w:p w:rsidR="005338CE" w:rsidRPr="006E35CA" w:rsidRDefault="005338CE" w:rsidP="00462E92">
      <w:pPr>
        <w:pStyle w:val="a8"/>
        <w:rPr>
          <w:rtl/>
        </w:rPr>
      </w:pPr>
      <w:r w:rsidRPr="006E35CA">
        <w:rPr>
          <w:rStyle w:val="FootnoteReference"/>
          <w:vertAlign w:val="baseline"/>
        </w:rPr>
        <w:footnoteRef/>
      </w:r>
      <w:r w:rsidRPr="006E35CA">
        <w:rPr>
          <w:rFonts w:hint="cs"/>
          <w:rtl/>
        </w:rPr>
        <w:t>- لیل: به معنی شب است. سَجَی: یعنی آرام گرفت.</w:t>
      </w:r>
    </w:p>
  </w:footnote>
  <w:footnote w:id="441">
    <w:p w:rsidR="005338CE" w:rsidRPr="006E35CA" w:rsidRDefault="005338CE" w:rsidP="001D2236">
      <w:pPr>
        <w:pStyle w:val="a8"/>
        <w:rPr>
          <w:rtl/>
        </w:rPr>
      </w:pPr>
      <w:r w:rsidRPr="006E35CA">
        <w:rPr>
          <w:rStyle w:val="FootnoteReference"/>
          <w:vertAlign w:val="baseline"/>
        </w:rPr>
        <w:footnoteRef/>
      </w:r>
      <w:r w:rsidRPr="006E35CA">
        <w:rPr>
          <w:rFonts w:hint="cs"/>
          <w:rtl/>
        </w:rPr>
        <w:t xml:space="preserve">- وَدَّعَ: یعنی </w:t>
      </w:r>
      <w:r>
        <w:rPr>
          <w:rFonts w:hint="cs"/>
          <w:rtl/>
        </w:rPr>
        <w:t>خدا</w:t>
      </w:r>
      <w:r w:rsidRPr="006E35CA">
        <w:rPr>
          <w:rFonts w:hint="cs"/>
          <w:rtl/>
        </w:rPr>
        <w:t xml:space="preserve">حافظی کرد. وَدَّعَکَ یعنی از تو </w:t>
      </w:r>
      <w:r>
        <w:rPr>
          <w:rFonts w:hint="cs"/>
          <w:rtl/>
        </w:rPr>
        <w:t>خدا</w:t>
      </w:r>
      <w:r w:rsidRPr="006E35CA">
        <w:rPr>
          <w:rFonts w:hint="cs"/>
          <w:rtl/>
        </w:rPr>
        <w:t>حافظی کرد. مَاو</w:t>
      </w:r>
      <w:r>
        <w:rPr>
          <w:rFonts w:hint="cs"/>
          <w:rtl/>
        </w:rPr>
        <w:t>َ</w:t>
      </w:r>
      <w:r w:rsidRPr="006E35CA">
        <w:rPr>
          <w:rFonts w:hint="cs"/>
          <w:rtl/>
        </w:rPr>
        <w:t>د</w:t>
      </w:r>
      <w:r>
        <w:rPr>
          <w:rFonts w:hint="cs"/>
          <w:rtl/>
        </w:rPr>
        <w:t>َّ</w:t>
      </w:r>
      <w:r w:rsidRPr="006E35CA">
        <w:rPr>
          <w:rFonts w:hint="cs"/>
          <w:rtl/>
        </w:rPr>
        <w:t>ع</w:t>
      </w:r>
      <w:r>
        <w:rPr>
          <w:rFonts w:hint="cs"/>
          <w:rtl/>
        </w:rPr>
        <w:t>َ</w:t>
      </w:r>
      <w:r w:rsidRPr="006E35CA">
        <w:rPr>
          <w:rFonts w:hint="cs"/>
          <w:rtl/>
        </w:rPr>
        <w:t xml:space="preserve">ک یعنی از تو </w:t>
      </w:r>
      <w:r>
        <w:rPr>
          <w:rFonts w:hint="cs"/>
          <w:rtl/>
        </w:rPr>
        <w:t>خدا</w:t>
      </w:r>
      <w:r w:rsidRPr="006E35CA">
        <w:rPr>
          <w:rFonts w:hint="cs"/>
          <w:rtl/>
        </w:rPr>
        <w:t>حافظی و وداع نکرد.</w:t>
      </w:r>
    </w:p>
    <w:p w:rsidR="005338CE" w:rsidRPr="006E35CA" w:rsidRDefault="005338CE" w:rsidP="00462E92">
      <w:pPr>
        <w:pStyle w:val="a8"/>
        <w:rPr>
          <w:rtl/>
        </w:rPr>
      </w:pPr>
      <w:r w:rsidRPr="006E35CA">
        <w:rPr>
          <w:rFonts w:hint="cs"/>
          <w:rtl/>
        </w:rPr>
        <w:tab/>
        <w:t>ماقلی: یعنی عصبانی نشد. حالا این سؤال پیش می‌آید که چرا نفرموده: مَاقَلیک؟ درحالی</w:t>
      </w:r>
      <w:r>
        <w:t>‌</w:t>
      </w:r>
      <w:r w:rsidRPr="006E35CA">
        <w:rPr>
          <w:rFonts w:hint="cs"/>
          <w:rtl/>
        </w:rPr>
        <w:t>که قبل از آن فرموده است: وَدَعَّ</w:t>
      </w:r>
      <w:r w:rsidRPr="006E35CA">
        <w:rPr>
          <w:rFonts w:hint="cs"/>
          <w:rtl/>
          <w:lang w:bidi="ar-SA"/>
        </w:rPr>
        <w:t>ك</w:t>
      </w:r>
      <w:r w:rsidRPr="006E35CA">
        <w:rPr>
          <w:rFonts w:hint="cs"/>
          <w:rtl/>
        </w:rPr>
        <w:t>َ: (توضیح آن در تفسیر خواهد آمد)</w:t>
      </w:r>
    </w:p>
  </w:footnote>
  <w:footnote w:id="442">
    <w:p w:rsidR="005338CE" w:rsidRPr="006E35CA" w:rsidRDefault="005338CE" w:rsidP="00462E92">
      <w:pPr>
        <w:pStyle w:val="a8"/>
        <w:rPr>
          <w:rtl/>
        </w:rPr>
      </w:pPr>
      <w:r w:rsidRPr="006E35CA">
        <w:rPr>
          <w:rStyle w:val="FootnoteReference"/>
          <w:vertAlign w:val="baseline"/>
        </w:rPr>
        <w:footnoteRef/>
      </w:r>
      <w:r w:rsidRPr="006E35CA">
        <w:rPr>
          <w:rFonts w:hint="cs"/>
          <w:rtl/>
        </w:rPr>
        <w:t>- آخره: از ماده‌ی أخَرَ یعنی پایان. در اینجا به معنی قیامت نیست، ولی در بعضی از تفاسیر به معنی قیامت آمده است.</w:t>
      </w:r>
    </w:p>
    <w:p w:rsidR="005338CE" w:rsidRPr="006E35CA" w:rsidRDefault="005338CE" w:rsidP="00462E92">
      <w:pPr>
        <w:pStyle w:val="a8"/>
        <w:rPr>
          <w:rtl/>
        </w:rPr>
      </w:pPr>
      <w:r w:rsidRPr="006E35CA">
        <w:rPr>
          <w:rFonts w:hint="cs"/>
          <w:rtl/>
        </w:rPr>
        <w:tab/>
        <w:t>خَیر: یعنی بهتر. اصل آن أخیر بوده است که همزه‌ی آن به خاطر تخفیف حذف شده است.</w:t>
      </w:r>
    </w:p>
    <w:p w:rsidR="005338CE" w:rsidRPr="006E35CA" w:rsidRDefault="005338CE" w:rsidP="00462E92">
      <w:pPr>
        <w:pStyle w:val="a8"/>
        <w:rPr>
          <w:rtl/>
        </w:rPr>
      </w:pPr>
      <w:r w:rsidRPr="006E35CA">
        <w:rPr>
          <w:rFonts w:hint="cs"/>
          <w:rtl/>
        </w:rPr>
        <w:tab/>
        <w:t>أولی: مؤنث اول است. در مقابل آخر می‌باشد.</w:t>
      </w:r>
    </w:p>
  </w:footnote>
  <w:footnote w:id="443">
    <w:p w:rsidR="005338CE" w:rsidRPr="006E35CA" w:rsidRDefault="005338CE" w:rsidP="00521CD7">
      <w:pPr>
        <w:pStyle w:val="a8"/>
        <w:rPr>
          <w:rtl/>
        </w:rPr>
      </w:pPr>
      <w:r w:rsidRPr="006E35CA">
        <w:rPr>
          <w:rStyle w:val="FootnoteReference"/>
          <w:vertAlign w:val="baseline"/>
        </w:rPr>
        <w:footnoteRef/>
      </w:r>
      <w:r w:rsidRPr="006E35CA">
        <w:rPr>
          <w:rFonts w:hint="cs"/>
          <w:rtl/>
        </w:rPr>
        <w:t xml:space="preserve">- یعطیک: از ماده‌ی عطا که به باب افعال می‌رود، تبدیل می‌شود </w:t>
      </w:r>
      <w:r>
        <w:rPr>
          <w:rFonts w:hint="cs"/>
          <w:rtl/>
        </w:rPr>
        <w:t xml:space="preserve">به «اعطا». مضارعش می‌شود «یعطی» یعنی </w:t>
      </w:r>
      <w:r w:rsidRPr="008044DE">
        <w:rPr>
          <w:rFonts w:hint="cs"/>
          <w:rtl/>
        </w:rPr>
        <w:t>می</w:t>
      </w:r>
      <w:r>
        <w:rPr>
          <w:rFonts w:hint="cs"/>
        </w:rPr>
        <w:t>‌</w:t>
      </w:r>
      <w:r w:rsidRPr="008044DE">
        <w:rPr>
          <w:rFonts w:hint="cs"/>
          <w:rtl/>
        </w:rPr>
        <w:t>بخشد؛ و إعطاء</w:t>
      </w:r>
      <w:r w:rsidRPr="006E35CA">
        <w:rPr>
          <w:rFonts w:hint="cs"/>
          <w:rtl/>
        </w:rPr>
        <w:t xml:space="preserve"> یعنی بخشیدن.</w:t>
      </w:r>
    </w:p>
    <w:p w:rsidR="005338CE" w:rsidRPr="006E35CA" w:rsidRDefault="005338CE" w:rsidP="00521CD7">
      <w:pPr>
        <w:pStyle w:val="a8"/>
        <w:rPr>
          <w:rtl/>
        </w:rPr>
      </w:pPr>
      <w:r w:rsidRPr="006E35CA">
        <w:rPr>
          <w:rFonts w:hint="cs"/>
          <w:rtl/>
        </w:rPr>
        <w:tab/>
        <w:t>فترضی: از ماده‌ی رضایت است. رضا به حالتی گفته می‌شود که هیچ</w:t>
      </w:r>
      <w:r>
        <w:t>‌</w:t>
      </w:r>
      <w:r w:rsidRPr="006E35CA">
        <w:rPr>
          <w:rFonts w:hint="cs"/>
          <w:rtl/>
        </w:rPr>
        <w:t xml:space="preserve">گونه اعتراضی در انسان از لحاظ درونی وجود نداشته باشد. </w:t>
      </w:r>
    </w:p>
    <w:p w:rsidR="005338CE" w:rsidRPr="006E35CA" w:rsidRDefault="005338CE" w:rsidP="00462E92">
      <w:pPr>
        <w:pStyle w:val="a8"/>
        <w:rPr>
          <w:sz w:val="2"/>
          <w:szCs w:val="2"/>
          <w:rtl/>
        </w:rPr>
      </w:pPr>
    </w:p>
  </w:footnote>
  <w:footnote w:id="444">
    <w:p w:rsidR="005338CE" w:rsidRPr="006E35CA" w:rsidRDefault="005338CE" w:rsidP="00462E92">
      <w:pPr>
        <w:pStyle w:val="a9"/>
        <w:rPr>
          <w:rStyle w:val="Char7"/>
          <w:rtl/>
        </w:rPr>
      </w:pPr>
      <w:r w:rsidRPr="006E35CA">
        <w:rPr>
          <w:rStyle w:val="Char7"/>
        </w:rPr>
        <w:footnoteRef/>
      </w:r>
      <w:r w:rsidRPr="006E35CA">
        <w:rPr>
          <w:rStyle w:val="Char7"/>
          <w:rFonts w:hint="cs"/>
          <w:rtl/>
        </w:rPr>
        <w:t>- این استفهام و استفهام</w:t>
      </w:r>
      <w:r w:rsidRPr="006E35CA">
        <w:rPr>
          <w:rStyle w:val="Char7"/>
          <w:rFonts w:hint="eastAsia"/>
          <w:rtl/>
        </w:rPr>
        <w:t>‌</w:t>
      </w:r>
      <w:r w:rsidRPr="006E35CA">
        <w:rPr>
          <w:rStyle w:val="Char7"/>
          <w:rFonts w:hint="cs"/>
          <w:rtl/>
        </w:rPr>
        <w:t>های بعدی برای تقریر موضوع است.</w:t>
      </w:r>
    </w:p>
  </w:footnote>
  <w:footnote w:id="445">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یجدک: از ماده‌ی وجد که مضارعش می‌شود «یجد» یعنی می‌یابد. </w:t>
      </w:r>
      <w:r w:rsidRPr="006E35CA">
        <w:rPr>
          <w:rStyle w:val="Char9"/>
          <w:rFonts w:hint="cs"/>
          <w:rtl/>
        </w:rPr>
        <w:t>ألم یَجِدكَ</w:t>
      </w:r>
      <w:r w:rsidRPr="006E35CA">
        <w:rPr>
          <w:rFonts w:hint="cs"/>
          <w:rtl/>
        </w:rPr>
        <w:t>: آیا نیافت ت</w:t>
      </w:r>
      <w:r>
        <w:rPr>
          <w:rFonts w:hint="cs"/>
          <w:rtl/>
        </w:rPr>
        <w:t xml:space="preserve">و </w:t>
      </w:r>
      <w:r w:rsidRPr="006E35CA">
        <w:rPr>
          <w:rFonts w:hint="cs"/>
          <w:rtl/>
        </w:rPr>
        <w:t>را؟</w:t>
      </w:r>
    </w:p>
    <w:p w:rsidR="005338CE" w:rsidRPr="006E35CA" w:rsidRDefault="005338CE" w:rsidP="00462E92">
      <w:pPr>
        <w:pStyle w:val="a8"/>
        <w:rPr>
          <w:rtl/>
        </w:rPr>
      </w:pPr>
      <w:r w:rsidRPr="006E35CA">
        <w:rPr>
          <w:rFonts w:hint="cs"/>
          <w:rtl/>
        </w:rPr>
        <w:tab/>
        <w:t>یتیم: یعنی کسی که سرپرستش را از دست داده است و از ماده‌ی «یتم» است. اصل آن به مرواریدی گفته می‌شود که در میان مرواریدها منحصر به فرد باشد.</w:t>
      </w:r>
    </w:p>
    <w:p w:rsidR="005338CE" w:rsidRPr="006E35CA" w:rsidRDefault="005338CE" w:rsidP="00462E92">
      <w:pPr>
        <w:pStyle w:val="a8"/>
        <w:rPr>
          <w:rtl/>
        </w:rPr>
      </w:pPr>
      <w:r w:rsidRPr="006E35CA">
        <w:rPr>
          <w:rFonts w:hint="cs"/>
          <w:rtl/>
        </w:rPr>
        <w:tab/>
        <w:t>فاوی: از ماده‌ی اوی-یاوی گرفته شده است که وقتی به باب افعال برود، آوی می‌شود و مضارعش می‌شود یؤوی، یعنی پناه داد.</w:t>
      </w:r>
    </w:p>
  </w:footnote>
  <w:footnote w:id="446">
    <w:p w:rsidR="005338CE" w:rsidRPr="006E35CA" w:rsidRDefault="005338CE" w:rsidP="008D5DEE">
      <w:pPr>
        <w:pStyle w:val="a8"/>
        <w:rPr>
          <w:rtl/>
        </w:rPr>
      </w:pPr>
      <w:r w:rsidRPr="006E35CA">
        <w:rPr>
          <w:rStyle w:val="FootnoteReference"/>
          <w:vertAlign w:val="baseline"/>
        </w:rPr>
        <w:footnoteRef/>
      </w:r>
      <w:r w:rsidRPr="006E35CA">
        <w:rPr>
          <w:rFonts w:hint="cs"/>
          <w:rtl/>
        </w:rPr>
        <w:t xml:space="preserve">- هدی: یعنی هدایت داد و با دلالت فرق دارد. دلالت یعنی ما آدرس جایی یا کسی را به فردی </w:t>
      </w:r>
      <w:r w:rsidRPr="00E02177">
        <w:rPr>
          <w:rFonts w:hint="cs"/>
          <w:rtl/>
        </w:rPr>
        <w:t xml:space="preserve">بدهیم. ولی </w:t>
      </w:r>
      <w:r w:rsidRPr="008044DE">
        <w:rPr>
          <w:rFonts w:hint="cs"/>
          <w:rtl/>
        </w:rPr>
        <w:t xml:space="preserve">هدایت یعنی دست فرد را بگیریم و مستقیماً به همان جایی که می‌خواهد ببریم. </w:t>
      </w:r>
      <w:r w:rsidRPr="008044DE">
        <w:rPr>
          <w:rStyle w:val="Char0"/>
          <w:rFonts w:hint="cs"/>
          <w:sz w:val="24"/>
          <w:szCs w:val="24"/>
          <w:rtl/>
        </w:rPr>
        <w:t>بنابراین</w:t>
      </w:r>
      <w:r w:rsidRPr="008044DE">
        <w:rPr>
          <w:rFonts w:hint="cs"/>
          <w:rtl/>
        </w:rPr>
        <w:t xml:space="preserve"> هادی با دلی</w:t>
      </w:r>
      <w:r w:rsidRPr="00E02177">
        <w:rPr>
          <w:rFonts w:hint="cs"/>
          <w:rtl/>
        </w:rPr>
        <w:t>ل فرق می‌کند. دلیل کسی است که فقط آدرس می‌دهد، ولی هادی کسی است که به سرمنزل</w:t>
      </w:r>
      <w:r w:rsidRPr="006E35CA">
        <w:rPr>
          <w:rFonts w:hint="cs"/>
          <w:rtl/>
        </w:rPr>
        <w:t xml:space="preserve"> مقصود می‌رساند. </w:t>
      </w:r>
      <w:r>
        <w:rPr>
          <w:rFonts w:hint="cs"/>
          <w:rtl/>
        </w:rPr>
        <w:t>الله</w:t>
      </w:r>
      <w:r w:rsidRPr="006E35CA">
        <w:rPr>
          <w:rFonts w:hint="cs"/>
          <w:rtl/>
        </w:rPr>
        <w:t xml:space="preserve"> و پیامبر هردو هادی هستند.</w:t>
      </w:r>
    </w:p>
  </w:footnote>
  <w:footnote w:id="447">
    <w:p w:rsidR="005338CE" w:rsidRPr="006E35CA" w:rsidRDefault="005338CE" w:rsidP="00462E92">
      <w:pPr>
        <w:pStyle w:val="a8"/>
        <w:rPr>
          <w:rtl/>
        </w:rPr>
      </w:pPr>
      <w:r w:rsidRPr="006E35CA">
        <w:rPr>
          <w:rStyle w:val="FootnoteReference"/>
          <w:vertAlign w:val="baseline"/>
        </w:rPr>
        <w:footnoteRef/>
      </w:r>
      <w:r w:rsidRPr="006E35CA">
        <w:rPr>
          <w:rFonts w:hint="cs"/>
          <w:rtl/>
        </w:rPr>
        <w:t>- عائل: یعنی فقیر و عیال وار. از ماده‌ی عال، یعول است. یعنی کسی که عیال‌وار است و درآمد او کفایت نمی‌کند.</w:t>
      </w:r>
    </w:p>
    <w:p w:rsidR="005338CE" w:rsidRPr="006E35CA" w:rsidRDefault="005338CE" w:rsidP="00462E92">
      <w:pPr>
        <w:pStyle w:val="a8"/>
        <w:rPr>
          <w:rtl/>
        </w:rPr>
      </w:pPr>
      <w:r w:rsidRPr="006E35CA">
        <w:rPr>
          <w:rFonts w:hint="cs"/>
          <w:rtl/>
        </w:rPr>
        <w:tab/>
        <w:t>فاغنی: از ماده‌ی غنی است، به معنی حالتی که مثل رضا در انسان ایجاد می‌شود و احساس نیاز به هیچکس و هیچ چیزی پیدا نمی‌کند. یعنی بی‌نیاز کرد.</w:t>
      </w:r>
    </w:p>
  </w:footnote>
  <w:footnote w:id="448">
    <w:p w:rsidR="005338CE" w:rsidRPr="006E35CA" w:rsidRDefault="005338CE" w:rsidP="00363308">
      <w:pPr>
        <w:pStyle w:val="a9"/>
        <w:rPr>
          <w:rStyle w:val="Char7"/>
          <w:rtl/>
        </w:rPr>
      </w:pPr>
      <w:r w:rsidRPr="008044DE">
        <w:rPr>
          <w:rStyle w:val="Char7"/>
        </w:rPr>
        <w:footnoteRef/>
      </w:r>
      <w:r w:rsidRPr="008044DE">
        <w:rPr>
          <w:rStyle w:val="Char7"/>
          <w:rFonts w:hint="cs"/>
          <w:rtl/>
        </w:rPr>
        <w:t>- [بخاری: 6446] و [مسلم: 1051] (مصحح)</w:t>
      </w:r>
    </w:p>
  </w:footnote>
  <w:footnote w:id="449">
    <w:p w:rsidR="005338CE" w:rsidRPr="006E35CA" w:rsidRDefault="005338CE" w:rsidP="008044DE">
      <w:pPr>
        <w:pStyle w:val="a9"/>
        <w:rPr>
          <w:rStyle w:val="Char7"/>
          <w:rtl/>
        </w:rPr>
      </w:pPr>
      <w:r w:rsidRPr="008044DE">
        <w:rPr>
          <w:rStyle w:val="Char7"/>
        </w:rPr>
        <w:footnoteRef/>
      </w:r>
      <w:r w:rsidRPr="008044DE">
        <w:rPr>
          <w:rStyle w:val="Char7"/>
          <w:rFonts w:hint="cs"/>
          <w:rtl/>
        </w:rPr>
        <w:t xml:space="preserve">- </w:t>
      </w:r>
      <w:r w:rsidRPr="008044DE">
        <w:rPr>
          <w:rStyle w:val="Char9"/>
          <w:rtl/>
        </w:rPr>
        <w:t>««وَأَنَا وَكَافِلُ اليَتِيمِ فِي الجَنَّةِ هَكَذَا</w:t>
      </w:r>
      <w:r w:rsidRPr="008044DE">
        <w:rPr>
          <w:rStyle w:val="Char9"/>
          <w:rFonts w:hint="cs"/>
          <w:rtl/>
        </w:rPr>
        <w:t>»</w:t>
      </w:r>
      <w:r w:rsidRPr="008044DE">
        <w:rPr>
          <w:rStyle w:val="Char9"/>
          <w:rtl/>
        </w:rPr>
        <w:t xml:space="preserve"> وَأَشَارَ بِالسَّبَّابَةِ وَالوُسْطَى، وَفَرَّجَ بَيْنَهُمَا شَيْئًا»</w:t>
      </w:r>
      <w:r w:rsidRPr="008044DE">
        <w:rPr>
          <w:rStyle w:val="Char7"/>
          <w:rFonts w:hint="cs"/>
          <w:rtl/>
        </w:rPr>
        <w:t xml:space="preserve"> </w:t>
      </w:r>
      <w:r w:rsidRPr="008044DE">
        <w:rPr>
          <w:rStyle w:val="Char7"/>
          <w:rFonts w:hint="cs"/>
          <w:sz w:val="22"/>
          <w:szCs w:val="22"/>
          <w:rtl/>
        </w:rPr>
        <w:t>[بخاری: 5304 و 6005]</w:t>
      </w:r>
      <w:r w:rsidRPr="008044DE">
        <w:rPr>
          <w:rStyle w:val="Char7"/>
          <w:rFonts w:hint="cs"/>
          <w:rtl/>
        </w:rPr>
        <w:t xml:space="preserve"> «پیامبر</w:t>
      </w:r>
      <w:r>
        <w:rPr>
          <w:rStyle w:val="Char7"/>
          <w:rFonts w:cs="CTraditional Arabic"/>
          <w:rtl/>
        </w:rPr>
        <w:t> </w:t>
      </w:r>
      <w:r w:rsidRPr="008044DE">
        <w:rPr>
          <w:rStyle w:val="Char7"/>
          <w:rFonts w:cs="CTraditional Arabic" w:hint="cs"/>
          <w:rtl/>
        </w:rPr>
        <w:t>ج</w:t>
      </w:r>
      <w:r w:rsidRPr="008044DE">
        <w:rPr>
          <w:rStyle w:val="Char7"/>
          <w:rFonts w:hint="cs"/>
          <w:rtl/>
        </w:rPr>
        <w:t xml:space="preserve"> </w:t>
      </w:r>
      <w:r w:rsidRPr="008044DE">
        <w:rPr>
          <w:color w:val="000000"/>
          <w:rtl/>
        </w:rPr>
        <w:t>اندک</w:t>
      </w:r>
      <w:r w:rsidRPr="008044DE">
        <w:rPr>
          <w:rFonts w:hint="cs"/>
          <w:color w:val="000000"/>
          <w:rtl/>
        </w:rPr>
        <w:t>ی</w:t>
      </w:r>
      <w:r w:rsidRPr="008044DE">
        <w:rPr>
          <w:color w:val="000000"/>
          <w:rtl/>
        </w:rPr>
        <w:t xml:space="preserve"> ميان انگشت اشاره و ميانه</w:t>
      </w:r>
      <w:r>
        <w:rPr>
          <w:rFonts w:hint="cs"/>
          <w:color w:val="000000"/>
        </w:rPr>
        <w:t>‌</w:t>
      </w:r>
      <w:r w:rsidRPr="008044DE">
        <w:rPr>
          <w:color w:val="000000"/>
          <w:rtl/>
        </w:rPr>
        <w:t>اش، فاصله انداخت و فرمود: «من و سرپرستِ يتيم در بهشت، اين</w:t>
      </w:r>
      <w:r>
        <w:rPr>
          <w:rFonts w:hint="cs"/>
          <w:color w:val="000000"/>
        </w:rPr>
        <w:t>‌</w:t>
      </w:r>
      <w:r w:rsidRPr="008044DE">
        <w:rPr>
          <w:color w:val="000000"/>
          <w:rtl/>
        </w:rPr>
        <w:t>گونه خواهيم بود</w:t>
      </w:r>
      <w:r w:rsidRPr="008044DE">
        <w:rPr>
          <w:rFonts w:hint="cs"/>
          <w:color w:val="000000"/>
          <w:rtl/>
        </w:rPr>
        <w:t>»»</w:t>
      </w:r>
      <w:r w:rsidRPr="008044DE">
        <w:rPr>
          <w:color w:val="000000"/>
          <w:rtl/>
        </w:rPr>
        <w:t>.</w:t>
      </w:r>
      <w:r w:rsidRPr="008044DE">
        <w:rPr>
          <w:rFonts w:hint="cs"/>
          <w:color w:val="000000"/>
          <w:rtl/>
        </w:rPr>
        <w:t xml:space="preserve"> (مصحح)</w:t>
      </w:r>
      <w:r w:rsidRPr="006E35CA">
        <w:rPr>
          <w:rStyle w:val="Char7"/>
          <w:rFonts w:hint="cs"/>
          <w:rtl/>
        </w:rPr>
        <w:t xml:space="preserve"> </w:t>
      </w:r>
    </w:p>
  </w:footnote>
  <w:footnote w:id="450">
    <w:p w:rsidR="005338CE" w:rsidRPr="006E35CA" w:rsidRDefault="005338CE" w:rsidP="00462E92">
      <w:pPr>
        <w:pStyle w:val="a8"/>
        <w:rPr>
          <w:rtl/>
        </w:rPr>
      </w:pPr>
      <w:r w:rsidRPr="006E35CA">
        <w:rPr>
          <w:rStyle w:val="FootnoteReference"/>
          <w:vertAlign w:val="baseline"/>
        </w:rPr>
        <w:footnoteRef/>
      </w:r>
      <w:r w:rsidRPr="006E35CA">
        <w:rPr>
          <w:rFonts w:hint="cs"/>
          <w:rtl/>
        </w:rPr>
        <w:t>- تقهر: از ماده‌ی قهر است، یعنی مسلط‌شدن بر چیزی یا کسی با قدرت تمام.</w:t>
      </w:r>
    </w:p>
  </w:footnote>
  <w:footnote w:id="451">
    <w:p w:rsidR="005338CE" w:rsidRPr="006E35CA" w:rsidRDefault="005338CE" w:rsidP="00902ABE">
      <w:pPr>
        <w:pStyle w:val="a8"/>
        <w:rPr>
          <w:rtl/>
        </w:rPr>
      </w:pPr>
      <w:r w:rsidRPr="006E35CA">
        <w:rPr>
          <w:rStyle w:val="FootnoteReference"/>
          <w:vertAlign w:val="baseline"/>
        </w:rPr>
        <w:footnoteRef/>
      </w:r>
      <w:r w:rsidRPr="006E35CA">
        <w:rPr>
          <w:rFonts w:hint="cs"/>
          <w:rtl/>
        </w:rPr>
        <w:t xml:space="preserve">- سائل: اصلش یعنی سؤال کننده، هر کسی </w:t>
      </w:r>
      <w:r w:rsidRPr="008044DE">
        <w:rPr>
          <w:rFonts w:hint="cs"/>
          <w:rtl/>
        </w:rPr>
        <w:t xml:space="preserve">چیزی را از ما بخواهد، چه مادی و چه معنوی، سائل نامیده می‌شود. </w:t>
      </w:r>
      <w:r w:rsidRPr="008044DE">
        <w:rPr>
          <w:rStyle w:val="Char0"/>
          <w:rFonts w:hint="cs"/>
          <w:sz w:val="24"/>
          <w:szCs w:val="24"/>
          <w:rtl/>
        </w:rPr>
        <w:t>بنابراین</w:t>
      </w:r>
      <w:r w:rsidRPr="008044DE">
        <w:rPr>
          <w:rFonts w:hint="cs"/>
          <w:rtl/>
        </w:rPr>
        <w:t xml:space="preserve"> یکی از خصوصیات سائل تواضع است، یعنی باید متواضع باشد، در غیر این صورت به آن چیز، چه مادی باشد و چه معنوی نخواهد رسید.</w:t>
      </w:r>
    </w:p>
    <w:tbl>
      <w:tblPr>
        <w:bidiVisual/>
        <w:tblW w:w="0" w:type="auto"/>
        <w:jc w:val="center"/>
        <w:tblInd w:w="272" w:type="dxa"/>
        <w:tblLook w:val="04A0" w:firstRow="1" w:lastRow="0" w:firstColumn="1" w:lastColumn="0" w:noHBand="0" w:noVBand="1"/>
      </w:tblPr>
      <w:tblGrid>
        <w:gridCol w:w="3096"/>
        <w:gridCol w:w="426"/>
        <w:gridCol w:w="3510"/>
      </w:tblGrid>
      <w:tr w:rsidR="005338CE" w:rsidRPr="006E35CA" w:rsidTr="008044DE">
        <w:trPr>
          <w:jc w:val="center"/>
        </w:trPr>
        <w:tc>
          <w:tcPr>
            <w:tcW w:w="3096" w:type="dxa"/>
          </w:tcPr>
          <w:p w:rsidR="005338CE" w:rsidRPr="006E35CA" w:rsidRDefault="005338CE" w:rsidP="008044DE">
            <w:pPr>
              <w:pStyle w:val="a8"/>
              <w:ind w:left="0" w:firstLine="0"/>
              <w:jc w:val="lowKashida"/>
              <w:rPr>
                <w:sz w:val="2"/>
                <w:szCs w:val="2"/>
                <w:rtl/>
              </w:rPr>
            </w:pPr>
            <w:r w:rsidRPr="006E35CA">
              <w:rPr>
                <w:rFonts w:hint="cs"/>
                <w:rtl/>
              </w:rPr>
              <w:t>افتادگی آموز اگر طالب فیضی</w:t>
            </w:r>
            <w:r w:rsidRPr="006E35CA">
              <w:rPr>
                <w:rFonts w:hint="cs"/>
                <w:rtl/>
              </w:rPr>
              <w:br/>
            </w:r>
          </w:p>
        </w:tc>
        <w:tc>
          <w:tcPr>
            <w:tcW w:w="426" w:type="dxa"/>
          </w:tcPr>
          <w:p w:rsidR="005338CE" w:rsidRPr="006E35CA" w:rsidRDefault="005338CE" w:rsidP="008044DE">
            <w:pPr>
              <w:pStyle w:val="a8"/>
              <w:ind w:left="0" w:firstLine="0"/>
              <w:jc w:val="lowKashida"/>
              <w:rPr>
                <w:rtl/>
              </w:rPr>
            </w:pPr>
          </w:p>
        </w:tc>
        <w:tc>
          <w:tcPr>
            <w:tcW w:w="3510" w:type="dxa"/>
          </w:tcPr>
          <w:p w:rsidR="005338CE" w:rsidRPr="006E35CA" w:rsidRDefault="005338CE" w:rsidP="008044DE">
            <w:pPr>
              <w:pStyle w:val="a8"/>
              <w:ind w:left="0" w:firstLine="0"/>
              <w:jc w:val="lowKashida"/>
              <w:rPr>
                <w:sz w:val="2"/>
                <w:szCs w:val="2"/>
                <w:rtl/>
              </w:rPr>
            </w:pPr>
            <w:r w:rsidRPr="006E35CA">
              <w:rPr>
                <w:rFonts w:hint="cs"/>
                <w:rtl/>
              </w:rPr>
              <w:t>هرگز نخورد آب زمینی که بلند است</w:t>
            </w:r>
            <w:r w:rsidRPr="006E35CA">
              <w:rPr>
                <w:rFonts w:hint="cs"/>
                <w:rtl/>
              </w:rPr>
              <w:br/>
            </w:r>
          </w:p>
        </w:tc>
      </w:tr>
    </w:tbl>
    <w:p w:rsidR="005338CE" w:rsidRPr="006E35CA" w:rsidRDefault="005338CE" w:rsidP="00462E92">
      <w:pPr>
        <w:pStyle w:val="a8"/>
        <w:rPr>
          <w:rtl/>
        </w:rPr>
      </w:pPr>
      <w:r w:rsidRPr="006E35CA">
        <w:rPr>
          <w:rFonts w:hint="cs"/>
          <w:rtl/>
        </w:rPr>
        <w:tab/>
        <w:t>تنهر: از ماده‌ی نهر است، یعنی خشم گرفتن.</w:t>
      </w:r>
    </w:p>
  </w:footnote>
  <w:footnote w:id="452">
    <w:p w:rsidR="005338CE" w:rsidRPr="006E35CA" w:rsidRDefault="005338CE" w:rsidP="000861CF">
      <w:pPr>
        <w:pStyle w:val="a8"/>
        <w:rPr>
          <w:rtl/>
        </w:rPr>
      </w:pPr>
      <w:r w:rsidRPr="006E35CA">
        <w:rPr>
          <w:rStyle w:val="FootnoteReference"/>
          <w:vertAlign w:val="baseline"/>
        </w:rPr>
        <w:footnoteRef/>
      </w:r>
      <w:r>
        <w:rPr>
          <w:rFonts w:hint="cs"/>
          <w:rtl/>
        </w:rPr>
        <w:t>- نعم</w:t>
      </w:r>
      <w:r>
        <w:rPr>
          <w:rFonts w:hint="cs"/>
          <w:rtl/>
          <w:lang w:bidi="ar-SA"/>
        </w:rPr>
        <w:t>ة</w:t>
      </w:r>
      <w:r w:rsidRPr="006E35CA">
        <w:rPr>
          <w:rFonts w:hint="cs"/>
          <w:rtl/>
        </w:rPr>
        <w:t>: ضد نقمت است. به آن چیزی گفته می‌شود که ان</w:t>
      </w:r>
      <w:r>
        <w:rPr>
          <w:rFonts w:hint="cs"/>
          <w:rtl/>
        </w:rPr>
        <w:t>سان را خوشحال کند. انعام یعنی چارپایان، چون نگاه‌کردن به چ</w:t>
      </w:r>
      <w:r w:rsidRPr="006E35CA">
        <w:rPr>
          <w:rFonts w:hint="cs"/>
          <w:rtl/>
        </w:rPr>
        <w:t>ارپایان انسان را خوشحال می‌کند و خود قرآن هم به این مسأله اشاره دارد. إنعام یعنی پاداش. یعنی چیزی را به کسی بدهیم که او را خوشحال کند؛ و اصلش از نَعم و نَعَم می‌باشد، یعنی هرچیزی که در انسان آرامش و خوشحالی را ایجاد کند.</w:t>
      </w:r>
    </w:p>
    <w:p w:rsidR="005338CE" w:rsidRPr="006E35CA" w:rsidRDefault="005338CE" w:rsidP="00462E92">
      <w:pPr>
        <w:pStyle w:val="a8"/>
        <w:rPr>
          <w:rtl/>
        </w:rPr>
      </w:pPr>
      <w:r w:rsidRPr="006E35CA">
        <w:rPr>
          <w:rFonts w:hint="cs"/>
          <w:rtl/>
        </w:rPr>
        <w:tab/>
        <w:t>فَحدث: از ماده‌ی حَدَثَ می‌باشد، یعنی پدید آورد. حَدث، یعنی سخن بگو و این سخن گفتن‌ها باید نو و مقتضای حال باشد. و در عین حال به کلامی گفته می‌شود که با نرمی ادا شود. محدث یعنی کسی که کلامی را با نرمی و ملاطفت و مهربانی بیان کند.</w:t>
      </w:r>
    </w:p>
  </w:footnote>
  <w:footnote w:id="453">
    <w:p w:rsidR="005338CE" w:rsidRPr="00A67710" w:rsidRDefault="005338CE" w:rsidP="008044DE">
      <w:pPr>
        <w:pStyle w:val="a9"/>
        <w:rPr>
          <w:rFonts w:cs="KFGQPC Uthman Taha Naskh"/>
          <w:rtl/>
        </w:rPr>
      </w:pPr>
      <w:r w:rsidRPr="008044DE">
        <w:rPr>
          <w:rStyle w:val="FootnoteReference"/>
          <w:vertAlign w:val="baseline"/>
        </w:rPr>
        <w:footnoteRef/>
      </w:r>
      <w:r w:rsidRPr="008044DE">
        <w:rPr>
          <w:rFonts w:hint="cs"/>
          <w:rtl/>
        </w:rPr>
        <w:t xml:space="preserve">- </w:t>
      </w:r>
      <w:r w:rsidRPr="008044DE">
        <w:rPr>
          <w:rStyle w:val="Char9"/>
          <w:rtl/>
        </w:rPr>
        <w:t>«إِنِّي أَرَى مَا لَا تَرَوْنَ، وَأَسْمَعُ مَا لَا تَسْمَعُونَ أَطَّتِ السَّمَاءُ، وَحُقَّ لَهَا أَنْ تَئِطَّ مَا فِيهَا مَوْضِعُ أَرْبَعِ أَصَابِعَ إِلَّا وَمَلَكٌ وَاضِعٌ جَبْهَتَهُ سَاجِدًا لِلَّهِ، وَاللَّهِ لَوْ تَعْلَمُونَ مَا أَعْلَمُ لَضَحِكْتُمْ قَلِيلًا وَلَبَكَيْتُمْ كَثِيرًا، وَمَا تَلَذَّذْتُمْ بِالنِّسَاءِ عَلَى الفُرُشِ وَلَخَرَجْتُمْ إِلَى الصُّعُدَاتِ تَجْأَرُونَ إِلَى اللَّهِ</w:t>
      </w:r>
      <w:r w:rsidRPr="008044DE">
        <w:rPr>
          <w:rStyle w:val="Char9"/>
          <w:rFonts w:hint="cs"/>
          <w:rtl/>
        </w:rPr>
        <w:t>»</w:t>
      </w:r>
      <w:r w:rsidRPr="008044DE">
        <w:rPr>
          <w:rFonts w:cs="KFGQPC Uthman Taha Naskh" w:hint="cs"/>
          <w:rtl/>
        </w:rPr>
        <w:t xml:space="preserve"> </w:t>
      </w:r>
      <w:r w:rsidRPr="008044DE">
        <w:rPr>
          <w:sz w:val="22"/>
          <w:szCs w:val="22"/>
          <w:rtl/>
        </w:rPr>
        <w:t>[ترمذی: 2312 و ابن ماجه: 4190. حکم آلبانی: حسن]</w:t>
      </w:r>
      <w:r w:rsidRPr="008044DE">
        <w:rPr>
          <w:rFonts w:cs="KFGQPC Uthman Taha Naskh" w:hint="cs"/>
          <w:rtl/>
        </w:rPr>
        <w:t xml:space="preserve"> </w:t>
      </w:r>
      <w:r w:rsidRPr="008044DE">
        <w:rPr>
          <w:rtl/>
        </w:rPr>
        <w:t>«من چيزهاي</w:t>
      </w:r>
      <w:r w:rsidRPr="008044DE">
        <w:rPr>
          <w:rFonts w:hint="cs"/>
          <w:rtl/>
        </w:rPr>
        <w:t>ی</w:t>
      </w:r>
      <w:r w:rsidRPr="008044DE">
        <w:rPr>
          <w:rtl/>
        </w:rPr>
        <w:t xml:space="preserve"> م</w:t>
      </w:r>
      <w:r w:rsidRPr="008044DE">
        <w:rPr>
          <w:rFonts w:hint="cs"/>
          <w:rtl/>
        </w:rPr>
        <w:t>ی</w:t>
      </w:r>
      <w:r>
        <w:rPr>
          <w:rFonts w:hint="cs"/>
        </w:rPr>
        <w:t>‌</w:t>
      </w:r>
      <w:r w:rsidRPr="008044DE">
        <w:rPr>
          <w:rtl/>
        </w:rPr>
        <w:t>بينم که شما نم</w:t>
      </w:r>
      <w:r w:rsidRPr="008044DE">
        <w:rPr>
          <w:rFonts w:hint="cs"/>
          <w:rtl/>
        </w:rPr>
        <w:t>ی</w:t>
      </w:r>
      <w:r>
        <w:rPr>
          <w:rFonts w:hint="cs"/>
        </w:rPr>
        <w:t>‌</w:t>
      </w:r>
      <w:r w:rsidRPr="008044DE">
        <w:rPr>
          <w:rtl/>
        </w:rPr>
        <w:t>بينيد.</w:t>
      </w:r>
      <w:r w:rsidRPr="008044DE">
        <w:rPr>
          <w:rFonts w:hint="cs"/>
          <w:rtl/>
        </w:rPr>
        <w:t xml:space="preserve"> و چیزهایی می</w:t>
      </w:r>
      <w:r>
        <w:rPr>
          <w:rFonts w:hint="cs"/>
        </w:rPr>
        <w:t>‌</w:t>
      </w:r>
      <w:r w:rsidRPr="008044DE">
        <w:rPr>
          <w:rFonts w:hint="cs"/>
          <w:rtl/>
        </w:rPr>
        <w:t>شنوم که شما نمی</w:t>
      </w:r>
      <w:r>
        <w:rPr>
          <w:rFonts w:hint="cs"/>
        </w:rPr>
        <w:t>‌</w:t>
      </w:r>
      <w:r w:rsidRPr="008044DE">
        <w:rPr>
          <w:rFonts w:hint="cs"/>
          <w:rtl/>
        </w:rPr>
        <w:t>شنوید.</w:t>
      </w:r>
      <w:r w:rsidRPr="008044DE">
        <w:rPr>
          <w:rtl/>
        </w:rPr>
        <w:t xml:space="preserve"> آسمان به صدا درآمده است و حق دارد که (از سنگين</w:t>
      </w:r>
      <w:r w:rsidRPr="008044DE">
        <w:rPr>
          <w:rFonts w:hint="cs"/>
          <w:rtl/>
        </w:rPr>
        <w:t>ی</w:t>
      </w:r>
      <w:r w:rsidRPr="008044DE">
        <w:rPr>
          <w:rtl/>
        </w:rPr>
        <w:t>) صدا کند؛ زيرا در آن هيچ جاي</w:t>
      </w:r>
      <w:r w:rsidRPr="008044DE">
        <w:rPr>
          <w:rFonts w:hint="cs"/>
          <w:rtl/>
        </w:rPr>
        <w:t>ی</w:t>
      </w:r>
      <w:r w:rsidRPr="008044DE">
        <w:rPr>
          <w:rtl/>
        </w:rPr>
        <w:t xml:space="preserve"> به اندازه</w:t>
      </w:r>
      <w:r>
        <w:rPr>
          <w:rFonts w:hint="cs"/>
        </w:rPr>
        <w:t>‌</w:t>
      </w:r>
      <w:r w:rsidRPr="008044DE">
        <w:rPr>
          <w:rFonts w:hint="cs"/>
          <w:rtl/>
        </w:rPr>
        <w:t>ی</w:t>
      </w:r>
      <w:r w:rsidRPr="008044DE">
        <w:rPr>
          <w:rtl/>
        </w:rPr>
        <w:t xml:space="preserve"> چهار انگشت وجود ندارد مگر اين که فرشته</w:t>
      </w:r>
      <w:r>
        <w:rPr>
          <w:rFonts w:hint="cs"/>
        </w:rPr>
        <w:t>‌</w:t>
      </w:r>
      <w:r w:rsidRPr="008044DE">
        <w:rPr>
          <w:rtl/>
        </w:rPr>
        <w:t>ا</w:t>
      </w:r>
      <w:r w:rsidRPr="008044DE">
        <w:rPr>
          <w:rFonts w:hint="cs"/>
          <w:rtl/>
        </w:rPr>
        <w:t>ی</w:t>
      </w:r>
      <w:r w:rsidRPr="008044DE">
        <w:rPr>
          <w:rtl/>
        </w:rPr>
        <w:t xml:space="preserve"> پيشان</w:t>
      </w:r>
      <w:r w:rsidRPr="008044DE">
        <w:rPr>
          <w:rFonts w:hint="cs"/>
          <w:rtl/>
        </w:rPr>
        <w:t>ی</w:t>
      </w:r>
      <w:r>
        <w:rPr>
          <w:rFonts w:hint="cs"/>
        </w:rPr>
        <w:t>‌</w:t>
      </w:r>
      <w:r w:rsidRPr="008044DE">
        <w:rPr>
          <w:rtl/>
        </w:rPr>
        <w:t>اش را بر آنجا نهاده و برا</w:t>
      </w:r>
      <w:r w:rsidRPr="008044DE">
        <w:rPr>
          <w:rFonts w:hint="cs"/>
          <w:rtl/>
        </w:rPr>
        <w:t>ی</w:t>
      </w:r>
      <w:r w:rsidRPr="008044DE">
        <w:rPr>
          <w:rtl/>
        </w:rPr>
        <w:t xml:space="preserve"> الله متعال به سجده رفته است. به الله سوگند، اگر آن</w:t>
      </w:r>
      <w:r>
        <w:rPr>
          <w:rFonts w:hint="cs"/>
        </w:rPr>
        <w:t>‌</w:t>
      </w:r>
      <w:r w:rsidRPr="008044DE">
        <w:rPr>
          <w:rtl/>
        </w:rPr>
        <w:t>چه را که من م</w:t>
      </w:r>
      <w:r w:rsidRPr="008044DE">
        <w:rPr>
          <w:rFonts w:hint="cs"/>
          <w:rtl/>
        </w:rPr>
        <w:t>ی</w:t>
      </w:r>
      <w:r>
        <w:rPr>
          <w:rFonts w:hint="cs"/>
        </w:rPr>
        <w:t>‌</w:t>
      </w:r>
      <w:r w:rsidRPr="008044DE">
        <w:rPr>
          <w:rtl/>
        </w:rPr>
        <w:t>دانم شما م</w:t>
      </w:r>
      <w:r w:rsidRPr="008044DE">
        <w:rPr>
          <w:rFonts w:hint="cs"/>
          <w:rtl/>
        </w:rPr>
        <w:t>ی</w:t>
      </w:r>
      <w:r>
        <w:rPr>
          <w:rFonts w:hint="cs"/>
        </w:rPr>
        <w:t>‌</w:t>
      </w:r>
      <w:r w:rsidRPr="008044DE">
        <w:rPr>
          <w:rtl/>
        </w:rPr>
        <w:t>دانستيد، کم م</w:t>
      </w:r>
      <w:r w:rsidRPr="008044DE">
        <w:rPr>
          <w:rFonts w:hint="cs"/>
          <w:rtl/>
        </w:rPr>
        <w:t>ی</w:t>
      </w:r>
      <w:r w:rsidRPr="008044DE">
        <w:rPr>
          <w:rFonts w:hint="eastAsia"/>
          <w:rtl/>
        </w:rPr>
        <w:t>‌</w:t>
      </w:r>
      <w:r w:rsidRPr="008044DE">
        <w:rPr>
          <w:rtl/>
        </w:rPr>
        <w:t>خنديد</w:t>
      </w:r>
      <w:r w:rsidRPr="008044DE">
        <w:rPr>
          <w:rFonts w:hint="cs"/>
          <w:rtl/>
        </w:rPr>
        <w:t>ید</w:t>
      </w:r>
      <w:r w:rsidRPr="008044DE">
        <w:rPr>
          <w:rtl/>
        </w:rPr>
        <w:t xml:space="preserve"> و زياد م</w:t>
      </w:r>
      <w:r w:rsidRPr="008044DE">
        <w:rPr>
          <w:rFonts w:hint="cs"/>
          <w:rtl/>
        </w:rPr>
        <w:t>ی</w:t>
      </w:r>
      <w:r>
        <w:rPr>
          <w:rFonts w:hint="cs"/>
        </w:rPr>
        <w:t>‌</w:t>
      </w:r>
      <w:r w:rsidRPr="008044DE">
        <w:rPr>
          <w:rtl/>
        </w:rPr>
        <w:t>گريستيد و در بسترها از زنان لذت نم</w:t>
      </w:r>
      <w:r w:rsidRPr="008044DE">
        <w:rPr>
          <w:rFonts w:hint="cs"/>
          <w:rtl/>
        </w:rPr>
        <w:t>ی</w:t>
      </w:r>
      <w:r>
        <w:rPr>
          <w:rFonts w:hint="cs"/>
        </w:rPr>
        <w:t>‌</w:t>
      </w:r>
      <w:r w:rsidRPr="008044DE">
        <w:rPr>
          <w:rtl/>
        </w:rPr>
        <w:t>برديد و سر به کوچه و بيابان م</w:t>
      </w:r>
      <w:r w:rsidRPr="008044DE">
        <w:rPr>
          <w:rFonts w:hint="cs"/>
          <w:rtl/>
        </w:rPr>
        <w:t>ی</w:t>
      </w:r>
      <w:r w:rsidRPr="008044DE">
        <w:rPr>
          <w:rFonts w:hint="eastAsia"/>
          <w:rtl/>
        </w:rPr>
        <w:t>‌</w:t>
      </w:r>
      <w:r w:rsidRPr="008044DE">
        <w:rPr>
          <w:rtl/>
        </w:rPr>
        <w:t>گذاشتيد و به پيشگاه الله متعال لابه و زار</w:t>
      </w:r>
      <w:r w:rsidRPr="008044DE">
        <w:rPr>
          <w:rFonts w:hint="cs"/>
          <w:rtl/>
        </w:rPr>
        <w:t>ی</w:t>
      </w:r>
      <w:r w:rsidRPr="008044DE">
        <w:rPr>
          <w:rtl/>
        </w:rPr>
        <w:t xml:space="preserve"> م</w:t>
      </w:r>
      <w:r w:rsidRPr="008044DE">
        <w:rPr>
          <w:rFonts w:hint="cs"/>
          <w:rtl/>
        </w:rPr>
        <w:t>ی</w:t>
      </w:r>
      <w:r>
        <w:rPr>
          <w:rFonts w:hint="cs"/>
        </w:rPr>
        <w:t>‌</w:t>
      </w:r>
      <w:r w:rsidRPr="008044DE">
        <w:rPr>
          <w:rtl/>
        </w:rPr>
        <w:t>کرديد و از او کمک م</w:t>
      </w:r>
      <w:r w:rsidRPr="008044DE">
        <w:rPr>
          <w:rFonts w:hint="cs"/>
          <w:rtl/>
        </w:rPr>
        <w:t>ی</w:t>
      </w:r>
      <w:r>
        <w:rPr>
          <w:rFonts w:hint="cs"/>
        </w:rPr>
        <w:t>‌</w:t>
      </w:r>
      <w:r w:rsidRPr="008044DE">
        <w:rPr>
          <w:rtl/>
        </w:rPr>
        <w:t>خواستيد»</w:t>
      </w:r>
      <w:r w:rsidRPr="008044DE">
        <w:rPr>
          <w:rFonts w:cs="KFGQPC Uthman Taha Naskh" w:hint="cs"/>
          <w:rtl/>
        </w:rPr>
        <w:t xml:space="preserve">. </w:t>
      </w:r>
      <w:r w:rsidRPr="008044DE">
        <w:rPr>
          <w:rtl/>
        </w:rPr>
        <w:t>(مصحح)</w:t>
      </w:r>
    </w:p>
  </w:footnote>
  <w:footnote w:id="454">
    <w:p w:rsidR="005338CE" w:rsidRPr="006E35CA" w:rsidRDefault="005338CE" w:rsidP="00462E92">
      <w:pPr>
        <w:pStyle w:val="a9"/>
        <w:rPr>
          <w:color w:val="FF0000"/>
          <w:rtl/>
        </w:rPr>
      </w:pPr>
      <w:r w:rsidRPr="003415FA">
        <w:rPr>
          <w:rStyle w:val="FootnoteReference"/>
          <w:vertAlign w:val="baseline"/>
        </w:rPr>
        <w:footnoteRef/>
      </w:r>
      <w:r w:rsidRPr="003415FA">
        <w:rPr>
          <w:rFonts w:hint="cs"/>
          <w:rtl/>
        </w:rPr>
        <w:t>- یکی از تقسیم بندی</w:t>
      </w:r>
      <w:r>
        <w:rPr>
          <w:rFonts w:hint="cs"/>
        </w:rPr>
        <w:t>‌</w:t>
      </w:r>
      <w:r w:rsidRPr="003415FA">
        <w:rPr>
          <w:rFonts w:hint="cs"/>
          <w:rtl/>
        </w:rPr>
        <w:t>های مهم عبادات، تقسیم عبادات به صورت ذیل است: 1- عبادات مالی: صدقه</w:t>
      </w:r>
      <w:r>
        <w:rPr>
          <w:rFonts w:hint="cs"/>
        </w:rPr>
        <w:t>‌</w:t>
      </w:r>
      <w:r w:rsidRPr="003415FA">
        <w:rPr>
          <w:rFonts w:hint="cs"/>
          <w:rtl/>
        </w:rPr>
        <w:t>ی نفلی، زکات و... 2- عبادات بدنی: روزه، نماز و... 3- عبادات مالی بدنی مانند حج. (مصحح)</w:t>
      </w:r>
    </w:p>
  </w:footnote>
  <w:footnote w:id="455">
    <w:p w:rsidR="005338CE" w:rsidRPr="004E1C1E" w:rsidRDefault="005338CE" w:rsidP="00E435EF">
      <w:pPr>
        <w:pStyle w:val="a8"/>
        <w:rPr>
          <w:rtl/>
        </w:rPr>
      </w:pPr>
      <w:r w:rsidRPr="008044DE">
        <w:rPr>
          <w:rStyle w:val="FootnoteReference"/>
          <w:vertAlign w:val="baseline"/>
        </w:rPr>
        <w:footnoteRef/>
      </w:r>
      <w:r w:rsidRPr="008044DE">
        <w:t xml:space="preserve"> </w:t>
      </w:r>
      <w:r w:rsidRPr="008044DE">
        <w:rPr>
          <w:rFonts w:hint="cs"/>
          <w:rtl/>
        </w:rPr>
        <w:t>- [</w:t>
      </w:r>
      <w:r w:rsidRPr="008044DE">
        <w:rPr>
          <w:color w:val="000000"/>
          <w:rtl/>
        </w:rPr>
        <w:t>المعجم الكبير</w:t>
      </w:r>
      <w:r w:rsidRPr="008044DE">
        <w:rPr>
          <w:rFonts w:hint="cs"/>
          <w:rtl/>
        </w:rPr>
        <w:t xml:space="preserve"> طبرانی: 218] و [مسند احمد: 19934] حکم سند: صحیح؛ همه رجال سند ثقه هستند و به جز</w:t>
      </w:r>
      <w:r w:rsidRPr="008044DE">
        <w:rPr>
          <w:rtl/>
        </w:rPr>
        <w:t xml:space="preserve"> </w:t>
      </w:r>
      <w:r w:rsidRPr="008044DE">
        <w:rPr>
          <w:rFonts w:hint="cs"/>
          <w:color w:val="000000"/>
          <w:rtl/>
        </w:rPr>
        <w:t>«</w:t>
      </w:r>
      <w:r w:rsidRPr="008044DE">
        <w:rPr>
          <w:color w:val="000000"/>
          <w:rtl/>
        </w:rPr>
        <w:t>فضيل بن فضالة القيس</w:t>
      </w:r>
      <w:r w:rsidRPr="008044DE">
        <w:rPr>
          <w:rFonts w:hint="cs"/>
          <w:color w:val="000000"/>
          <w:rtl/>
        </w:rPr>
        <w:t xml:space="preserve">ی» که او نیز ثقه است و </w:t>
      </w:r>
      <w:r w:rsidRPr="008044DE">
        <w:rPr>
          <w:color w:val="000000"/>
          <w:rtl/>
        </w:rPr>
        <w:t>نسا</w:t>
      </w:r>
      <w:r w:rsidRPr="008044DE">
        <w:rPr>
          <w:rFonts w:hint="cs"/>
          <w:color w:val="000000"/>
          <w:rtl/>
        </w:rPr>
        <w:t>یی</w:t>
      </w:r>
      <w:r w:rsidRPr="008044DE">
        <w:rPr>
          <w:rFonts w:hint="cs"/>
          <w:rtl/>
        </w:rPr>
        <w:t xml:space="preserve"> از او روایت نموده بقیه رجال شیخین هستند. (مصحح)</w:t>
      </w:r>
    </w:p>
  </w:footnote>
  <w:footnote w:id="456">
    <w:p w:rsidR="005338CE" w:rsidRPr="004A38A8" w:rsidRDefault="005338CE" w:rsidP="004A38A8">
      <w:pPr>
        <w:pStyle w:val="a8"/>
        <w:rPr>
          <w:rtl/>
          <w:lang w:bidi="ar-SA"/>
        </w:rPr>
      </w:pPr>
      <w:r w:rsidRPr="00C66C32">
        <w:t>-</w:t>
      </w:r>
      <w:r w:rsidRPr="00C66C32">
        <w:rPr>
          <w:rStyle w:val="FootnoteReference"/>
          <w:vertAlign w:val="baseline"/>
        </w:rPr>
        <w:footnoteRef/>
      </w:r>
      <w:r w:rsidRPr="00C66C32">
        <w:rPr>
          <w:rStyle w:val="FootnoteReference"/>
          <w:vertAlign w:val="baseline"/>
        </w:rPr>
        <w:t xml:space="preserve"> </w:t>
      </w:r>
      <w:r w:rsidRPr="00C66C32">
        <w:rPr>
          <w:rFonts w:hint="cs"/>
          <w:rtl/>
        </w:rPr>
        <w:t xml:space="preserve"> </w:t>
      </w:r>
      <w:r w:rsidRPr="00C66C32">
        <w:rPr>
          <w:rFonts w:hint="cs"/>
          <w:rtl/>
          <w:lang w:bidi="ar-SA"/>
        </w:rPr>
        <w:t>[ترم</w:t>
      </w:r>
      <w:r w:rsidRPr="00C66C32">
        <w:rPr>
          <w:rFonts w:hint="cs"/>
          <w:rtl/>
        </w:rPr>
        <w:t>ذی</w:t>
      </w:r>
      <w:r w:rsidRPr="00C66C32">
        <w:rPr>
          <w:rFonts w:hint="cs"/>
          <w:rtl/>
          <w:lang w:bidi="ar-SA"/>
        </w:rPr>
        <w:t xml:space="preserve">: 2398] و [ابن ماجه: 4023] حكم </w:t>
      </w:r>
      <w:r w:rsidRPr="00C66C32">
        <w:rPr>
          <w:rFonts w:hint="cs"/>
          <w:rtl/>
        </w:rPr>
        <w:t xml:space="preserve">آلبانی: حسن صحیح. </w:t>
      </w:r>
      <w:r w:rsidRPr="00C66C32">
        <w:rPr>
          <w:rFonts w:hint="cs"/>
          <w:rtl/>
          <w:lang w:bidi="ar-SA"/>
        </w:rPr>
        <w:t>و لف</w:t>
      </w:r>
      <w:r w:rsidRPr="00C66C32">
        <w:rPr>
          <w:rFonts w:hint="cs"/>
          <w:rtl/>
        </w:rPr>
        <w:t xml:space="preserve">ظ فوق از [مسند بزار: 1150] و </w:t>
      </w:r>
      <w:r w:rsidRPr="00C66C32">
        <w:rPr>
          <w:rFonts w:hint="cs"/>
          <w:rtl/>
          <w:lang w:bidi="ar-SA"/>
        </w:rPr>
        <w:t>[السنن الكبر</w:t>
      </w:r>
      <w:r w:rsidRPr="00C66C32">
        <w:rPr>
          <w:rFonts w:hint="cs"/>
          <w:rtl/>
        </w:rPr>
        <w:t>ی بیهقی: 7440</w:t>
      </w:r>
      <w:r w:rsidRPr="00C66C32">
        <w:rPr>
          <w:rFonts w:hint="cs"/>
          <w:rtl/>
          <w:lang w:bidi="ar-SA"/>
        </w:rPr>
        <w:t xml:space="preserve">] و </w:t>
      </w:r>
      <w:r w:rsidRPr="00C66C32">
        <w:rPr>
          <w:rFonts w:hint="cs"/>
          <w:rtl/>
        </w:rPr>
        <w:t>[السلسل</w:t>
      </w:r>
      <w:r w:rsidRPr="00C66C32">
        <w:rPr>
          <w:rFonts w:hint="cs"/>
          <w:rtl/>
          <w:lang w:bidi="ar-SA"/>
        </w:rPr>
        <w:t>ة الصحيحة: 143</w:t>
      </w:r>
      <w:r w:rsidRPr="00C66C32">
        <w:rPr>
          <w:rFonts w:hint="cs"/>
          <w:rtl/>
        </w:rPr>
        <w:t xml:space="preserve">] </w:t>
      </w:r>
      <w:r w:rsidRPr="00C66C32">
        <w:rPr>
          <w:rFonts w:hint="cs"/>
          <w:rtl/>
          <w:lang w:bidi="ar-SA"/>
        </w:rPr>
        <w:t>(مصحح)</w:t>
      </w:r>
    </w:p>
  </w:footnote>
  <w:footnote w:id="457">
    <w:p w:rsidR="005338CE" w:rsidRPr="006E35CA" w:rsidRDefault="005338CE" w:rsidP="00FF24F1">
      <w:pPr>
        <w:pStyle w:val="a8"/>
        <w:rPr>
          <w:rtl/>
        </w:rPr>
      </w:pPr>
      <w:r w:rsidRPr="006E35CA">
        <w:rPr>
          <w:rStyle w:val="FootnoteReference"/>
          <w:vertAlign w:val="baseline"/>
        </w:rPr>
        <w:footnoteRef/>
      </w:r>
      <w:r w:rsidRPr="006E35CA">
        <w:rPr>
          <w:rFonts w:hint="cs"/>
          <w:rtl/>
        </w:rPr>
        <w:t>- صدر: یعنی سینه که اصلش از ماده‌ی صَدَرَ است. عرب‌ها وقتی که برای آب آوردن سر چاه</w:t>
      </w:r>
      <w:r>
        <w:rPr>
          <w:rFonts w:hint="cs"/>
          <w:rtl/>
        </w:rPr>
        <w:t xml:space="preserve"> می‌رفتند، به این رفتن‌ها وُرود</w:t>
      </w:r>
      <w:r w:rsidRPr="006E35CA">
        <w:rPr>
          <w:rFonts w:hint="cs"/>
          <w:rtl/>
        </w:rPr>
        <w:t xml:space="preserve"> می‌گفتند؛ بعد از اینکه سطل‌ها را پُر از آب می‌کردند و برمی‌گشتند و چون سطل‌ها پُر و سنگین بودند و فشاری را بر بدن وارد می‌کرد که این فشار باعث </w:t>
      </w:r>
      <w:r>
        <w:rPr>
          <w:rFonts w:hint="cs"/>
          <w:rtl/>
        </w:rPr>
        <w:t>جوش</w:t>
      </w:r>
      <w:r w:rsidRPr="006E35CA">
        <w:rPr>
          <w:rFonts w:hint="cs"/>
          <w:rtl/>
        </w:rPr>
        <w:t xml:space="preserve"> آمدن سینه‌ها می‌شد و به این برگشتن‌ها صُدور می‌گفتند. پس صدور یعنی بازگشتن از جایی به همراه باری </w:t>
      </w:r>
      <w:r w:rsidRPr="008044DE">
        <w:rPr>
          <w:rFonts w:hint="cs"/>
          <w:rtl/>
        </w:rPr>
        <w:t xml:space="preserve">سنگین. </w:t>
      </w:r>
      <w:r w:rsidRPr="008044DE">
        <w:rPr>
          <w:rStyle w:val="Char0"/>
          <w:rFonts w:hint="cs"/>
          <w:sz w:val="24"/>
          <w:szCs w:val="24"/>
          <w:rtl/>
        </w:rPr>
        <w:t>بنابراین</w:t>
      </w:r>
      <w:r w:rsidRPr="004A38A8">
        <w:rPr>
          <w:rFonts w:hint="cs"/>
          <w:rtl/>
        </w:rPr>
        <w:t xml:space="preserve"> صَدر</w:t>
      </w:r>
      <w:r w:rsidRPr="006E35CA">
        <w:rPr>
          <w:rFonts w:hint="cs"/>
          <w:rtl/>
        </w:rPr>
        <w:t xml:space="preserve"> هم به معنی سینه می‌باشد.</w:t>
      </w:r>
    </w:p>
  </w:footnote>
  <w:footnote w:id="458">
    <w:p w:rsidR="005338CE" w:rsidRPr="008B43C2" w:rsidRDefault="005338CE" w:rsidP="008044DE">
      <w:pPr>
        <w:pStyle w:val="a8"/>
        <w:rPr>
          <w:rtl/>
        </w:rPr>
      </w:pPr>
      <w:r w:rsidRPr="008044DE">
        <w:rPr>
          <w:rStyle w:val="FootnoteReference"/>
          <w:vertAlign w:val="baseline"/>
        </w:rPr>
        <w:footnoteRef/>
      </w:r>
      <w:r w:rsidRPr="008044DE">
        <w:rPr>
          <w:rStyle w:val="FootnoteReference"/>
          <w:vertAlign w:val="baseline"/>
        </w:rPr>
        <w:t xml:space="preserve"> </w:t>
      </w:r>
      <w:r w:rsidRPr="008044DE">
        <w:rPr>
          <w:rStyle w:val="FootnoteReference"/>
          <w:rFonts w:hint="cs"/>
          <w:vertAlign w:val="baseline"/>
          <w:rtl/>
        </w:rPr>
        <w:t>- برخی به اشتباه می</w:t>
      </w:r>
      <w:r>
        <w:rPr>
          <w:rStyle w:val="FootnoteReference"/>
          <w:rFonts w:hint="cs"/>
          <w:vertAlign w:val="baseline"/>
        </w:rPr>
        <w:t>‌</w:t>
      </w:r>
      <w:r w:rsidRPr="008044DE">
        <w:rPr>
          <w:rStyle w:val="FootnoteReference"/>
          <w:rFonts w:hint="cs"/>
          <w:vertAlign w:val="baseline"/>
          <w:rtl/>
        </w:rPr>
        <w:t>گویند آن مرد صالح شعیب</w:t>
      </w:r>
      <w:r>
        <w:rPr>
          <w:rFonts w:cs="CTraditional Arabic"/>
          <w:rtl/>
        </w:rPr>
        <w:t> </w:t>
      </w:r>
      <w:r w:rsidRPr="008044DE">
        <w:rPr>
          <w:rFonts w:cs="CTraditional Arabic" w:hint="cs"/>
          <w:rtl/>
        </w:rPr>
        <w:t>÷</w:t>
      </w:r>
      <w:r w:rsidRPr="008044DE">
        <w:rPr>
          <w:rStyle w:val="FootnoteReference"/>
          <w:rFonts w:hint="cs"/>
          <w:vertAlign w:val="baseline"/>
          <w:rtl/>
        </w:rPr>
        <w:t xml:space="preserve"> بوده که باید دانست هیچ دلیلی از قرآن و احادیث صحیح برای اثبات این ادعا وجود ندارد. </w:t>
      </w:r>
      <w:r w:rsidRPr="008044DE">
        <w:rPr>
          <w:rFonts w:hint="cs"/>
          <w:rtl/>
        </w:rPr>
        <w:t>این شخص صالح حتی پیامبر نیز نبوده و در نزد اهل کتاب نیز چنین ادعایی مطرح نشده که او پیامبر باشد و از هیچ یک از اصحاب پیامبر نیز نقل نشده که این پیرمردی که موسی</w:t>
      </w:r>
      <w:r>
        <w:rPr>
          <w:rFonts w:cs="CTraditional Arabic"/>
          <w:rtl/>
        </w:rPr>
        <w:t> </w:t>
      </w:r>
      <w:r w:rsidRPr="008044DE">
        <w:rPr>
          <w:rFonts w:cs="CTraditional Arabic" w:hint="cs"/>
          <w:rtl/>
        </w:rPr>
        <w:t>÷</w:t>
      </w:r>
      <w:r w:rsidRPr="008044DE">
        <w:rPr>
          <w:rFonts w:hint="cs"/>
          <w:rtl/>
        </w:rPr>
        <w:t xml:space="preserve"> دخترش را به همسری گرفت شعیب</w:t>
      </w:r>
      <w:r>
        <w:rPr>
          <w:rFonts w:cs="CTraditional Arabic"/>
          <w:rtl/>
        </w:rPr>
        <w:t> </w:t>
      </w:r>
      <w:r w:rsidRPr="008044DE">
        <w:rPr>
          <w:rFonts w:cs="CTraditional Arabic" w:hint="cs"/>
          <w:rtl/>
        </w:rPr>
        <w:t>÷</w:t>
      </w:r>
      <w:r w:rsidRPr="008044DE">
        <w:rPr>
          <w:rFonts w:hint="cs"/>
          <w:rtl/>
        </w:rPr>
        <w:t xml:space="preserve"> باشد؛ بلکه آنچه از اصحاب نقل شده است خلاف این قضیه را اثبات می</w:t>
      </w:r>
      <w:r>
        <w:rPr>
          <w:rFonts w:hint="cs"/>
        </w:rPr>
        <w:t>‌</w:t>
      </w:r>
      <w:r w:rsidRPr="008044DE">
        <w:rPr>
          <w:rFonts w:hint="cs"/>
          <w:rtl/>
        </w:rPr>
        <w:t>کند و آن اینکه این شخص شعیب</w:t>
      </w:r>
      <w:r>
        <w:rPr>
          <w:rFonts w:cs="CTraditional Arabic"/>
          <w:rtl/>
        </w:rPr>
        <w:t> </w:t>
      </w:r>
      <w:r w:rsidRPr="008044DE">
        <w:rPr>
          <w:rFonts w:cs="CTraditional Arabic" w:hint="cs"/>
          <w:rtl/>
        </w:rPr>
        <w:t>÷</w:t>
      </w:r>
      <w:r w:rsidRPr="008044DE">
        <w:rPr>
          <w:rFonts w:hint="cs"/>
          <w:rtl/>
        </w:rPr>
        <w:t xml:space="preserve"> نبوده است. </w:t>
      </w:r>
      <w:r w:rsidRPr="008044DE">
        <w:rPr>
          <w:rStyle w:val="FootnoteReference"/>
          <w:rFonts w:hint="cs"/>
          <w:vertAlign w:val="baseline"/>
          <w:rtl/>
        </w:rPr>
        <w:t>ابن تیمیه</w:t>
      </w:r>
      <w:r>
        <w:rPr>
          <w:rStyle w:val="Char0"/>
          <w:rFonts w:cs="CTraditional Arabic"/>
          <w:sz w:val="24"/>
          <w:szCs w:val="24"/>
          <w:rtl/>
        </w:rPr>
        <w:t> </w:t>
      </w:r>
      <w:r w:rsidRPr="008044DE">
        <w:rPr>
          <w:rStyle w:val="Char0"/>
          <w:rFonts w:cs="CTraditional Arabic"/>
          <w:sz w:val="24"/>
          <w:szCs w:val="24"/>
          <w:rtl/>
        </w:rPr>
        <w:t>/</w:t>
      </w:r>
      <w:r w:rsidRPr="008044DE">
        <w:rPr>
          <w:rStyle w:val="FootnoteReference"/>
          <w:rFonts w:hint="cs"/>
          <w:vertAlign w:val="baseline"/>
          <w:rtl/>
        </w:rPr>
        <w:t xml:space="preserve"> در این زمینه رساله</w:t>
      </w:r>
      <w:r>
        <w:rPr>
          <w:rStyle w:val="FootnoteReference"/>
          <w:rFonts w:hint="cs"/>
          <w:vertAlign w:val="baseline"/>
        </w:rPr>
        <w:t>‌</w:t>
      </w:r>
      <w:r w:rsidRPr="008044DE">
        <w:rPr>
          <w:rStyle w:val="FootnoteReference"/>
          <w:rFonts w:hint="cs"/>
          <w:vertAlign w:val="baseline"/>
          <w:rtl/>
        </w:rPr>
        <w:t xml:space="preserve">ای به نام </w:t>
      </w:r>
      <w:r w:rsidRPr="008044DE">
        <w:rPr>
          <w:rStyle w:val="Char9"/>
          <w:rFonts w:hint="cs"/>
          <w:rtl/>
        </w:rPr>
        <w:t>«</w:t>
      </w:r>
      <w:r w:rsidRPr="008044DE">
        <w:rPr>
          <w:rStyle w:val="Char9"/>
          <w:rtl/>
        </w:rPr>
        <w:t>رسالة في قصة شعيب</w:t>
      </w:r>
      <w:r>
        <w:rPr>
          <w:rStyle w:val="Char9"/>
          <w:rFonts w:cs="CTraditional Arabic"/>
          <w:rtl/>
        </w:rPr>
        <w:t> </w:t>
      </w:r>
      <w:r>
        <w:rPr>
          <w:rStyle w:val="Char9"/>
          <w:rFonts w:cs="CTraditional Arabic" w:hint="cs"/>
          <w:rtl/>
        </w:rPr>
        <w:t>÷</w:t>
      </w:r>
      <w:r w:rsidRPr="008044DE">
        <w:rPr>
          <w:rStyle w:val="Char9"/>
          <w:rFonts w:hint="cs"/>
          <w:rtl/>
        </w:rPr>
        <w:t>»</w:t>
      </w:r>
      <w:r w:rsidRPr="008044DE">
        <w:rPr>
          <w:rStyle w:val="FootnoteReference"/>
          <w:vertAlign w:val="baseline"/>
          <w:rtl/>
        </w:rPr>
        <w:t xml:space="preserve"> </w:t>
      </w:r>
      <w:r w:rsidRPr="008044DE">
        <w:rPr>
          <w:rStyle w:val="FootnoteReference"/>
          <w:rFonts w:hint="cs"/>
          <w:vertAlign w:val="baseline"/>
          <w:rtl/>
        </w:rPr>
        <w:t>به رشته تحریر درآورده است</w:t>
      </w:r>
      <w:r w:rsidRPr="008044DE">
        <w:rPr>
          <w:rFonts w:hint="cs"/>
          <w:rtl/>
        </w:rPr>
        <w:t xml:space="preserve"> که خط بطلانی بر این ادعا است</w:t>
      </w:r>
      <w:r w:rsidRPr="008044DE">
        <w:rPr>
          <w:rStyle w:val="FootnoteReference"/>
          <w:rFonts w:hint="cs"/>
          <w:vertAlign w:val="baseline"/>
          <w:rtl/>
        </w:rPr>
        <w:t>. (مصحح)</w:t>
      </w:r>
    </w:p>
  </w:footnote>
  <w:footnote w:id="459">
    <w:p w:rsidR="005338CE" w:rsidRPr="008044DE" w:rsidRDefault="005338CE" w:rsidP="008044DE">
      <w:pPr>
        <w:pStyle w:val="a8"/>
        <w:rPr>
          <w:rStyle w:val="FootnoteReference"/>
          <w:vertAlign w:val="baseline"/>
          <w:rtl/>
        </w:rPr>
      </w:pPr>
      <w:r w:rsidRPr="008044DE">
        <w:rPr>
          <w:rStyle w:val="FootnoteReference"/>
          <w:vertAlign w:val="baseline"/>
        </w:rPr>
        <w:t>-</w:t>
      </w:r>
      <w:r w:rsidRPr="008044DE">
        <w:rPr>
          <w:rStyle w:val="FootnoteReference"/>
          <w:vertAlign w:val="baseline"/>
        </w:rPr>
        <w:footnoteRef/>
      </w:r>
      <w:r w:rsidRPr="008044DE">
        <w:rPr>
          <w:rStyle w:val="FootnoteReference"/>
          <w:rFonts w:hint="cs"/>
          <w:vertAlign w:val="baseline"/>
          <w:rtl/>
        </w:rPr>
        <w:t xml:space="preserve"> </w:t>
      </w:r>
      <w:r w:rsidRPr="008044DE">
        <w:rPr>
          <w:rStyle w:val="Char9"/>
          <w:rFonts w:hint="cs"/>
          <w:rtl/>
        </w:rPr>
        <w:t>«</w:t>
      </w:r>
      <w:r w:rsidRPr="008044DE">
        <w:rPr>
          <w:rStyle w:val="Char9"/>
          <w:rtl/>
        </w:rPr>
        <w:t>أَنَّ رَسُولَ اللهِ</w:t>
      </w:r>
      <w:r>
        <w:rPr>
          <w:rStyle w:val="Char9"/>
          <w:rFonts w:cs="CTraditional Arabic"/>
          <w:rtl/>
        </w:rPr>
        <w:t> </w:t>
      </w:r>
      <w:r w:rsidRPr="008044DE">
        <w:rPr>
          <w:rStyle w:val="Char9"/>
          <w:rFonts w:cs="CTraditional Arabic" w:hint="cs"/>
          <w:rtl/>
        </w:rPr>
        <w:t>ج</w:t>
      </w:r>
      <w:r w:rsidRPr="008044DE">
        <w:rPr>
          <w:rStyle w:val="Char9"/>
          <w:rtl/>
        </w:rPr>
        <w:t xml:space="preserve"> أَتَاهُ جِبْرِيلُ وَهُوَ يَلْعَبُ مَعَ الْغِلْمَانِ، فَأَخَذَهُ فَصَرَعَهُ، فَشَقَّ عَنْ قَلْبِهِ، فَاسْتَخْرَجَ الْقَلْبَ، فَاسْتَخْرَجَ مِنْهُ عَلَقَةً، فَقَالَ: هَذَا حَظُّ الشَّيْطَانِ مِنْكَ، ثُمَّ غَسَلَهُ فِي طَسْتٍ مِنْ ذَهَبٍ بِمَاءِ زَمْزَمَ، ثُمَّ لَأَمَهُ، ثُمَّ أَعَادَهُ فِي مَكَانِهِ، وَجَاءَ الْغِلْمَانُ يَسْعَوْنَ إِلَى أُمِّهِ - يَعْنِي ظِئْرَهُ - فَقَالُوا: إِنَّ مُحَمَّدًا قَدْ قُتِلَ، فَاسْتَقْبَلُوهُ وَهُوَ مُنْتَقِعُ اللَّوْنِ</w:t>
      </w:r>
      <w:r w:rsidRPr="008044DE">
        <w:rPr>
          <w:rStyle w:val="Char9"/>
          <w:rFonts w:hint="cs"/>
          <w:rtl/>
        </w:rPr>
        <w:t>»</w:t>
      </w:r>
      <w:r w:rsidRPr="008044DE">
        <w:rPr>
          <w:rStyle w:val="FootnoteReference"/>
          <w:vertAlign w:val="baseline"/>
          <w:rtl/>
        </w:rPr>
        <w:t xml:space="preserve"> </w:t>
      </w:r>
      <w:r w:rsidRPr="008044DE">
        <w:rPr>
          <w:rStyle w:val="FootnoteReference"/>
          <w:rFonts w:hint="cs"/>
          <w:vertAlign w:val="baseline"/>
          <w:rtl/>
        </w:rPr>
        <w:t>[مسلم: 162] (مصحح)</w:t>
      </w:r>
    </w:p>
  </w:footnote>
  <w:footnote w:id="460">
    <w:p w:rsidR="005338CE" w:rsidRPr="00F610CC" w:rsidRDefault="005338CE" w:rsidP="008044DE">
      <w:pPr>
        <w:pStyle w:val="a8"/>
        <w:rPr>
          <w:rtl/>
        </w:rPr>
      </w:pPr>
      <w:r w:rsidRPr="008044DE">
        <w:rPr>
          <w:rStyle w:val="FootnoteReference"/>
          <w:vertAlign w:val="baseline"/>
        </w:rPr>
        <w:footnoteRef/>
      </w:r>
      <w:r w:rsidRPr="008044DE">
        <w:rPr>
          <w:rStyle w:val="FootnoteReference"/>
          <w:rFonts w:hint="cs"/>
          <w:vertAlign w:val="baseline"/>
          <w:rtl/>
        </w:rPr>
        <w:t xml:space="preserve">- </w:t>
      </w:r>
      <w:r w:rsidRPr="008044DE">
        <w:rPr>
          <w:rStyle w:val="Char9"/>
          <w:rFonts w:hint="cs"/>
          <w:rtl/>
        </w:rPr>
        <w:t>«</w:t>
      </w:r>
      <w:r w:rsidRPr="008044DE">
        <w:rPr>
          <w:rStyle w:val="Char9"/>
          <w:rtl/>
        </w:rPr>
        <w:t>فَلَمْ يُكَلِّمُوهُ حَتَّى احْتَمَلُوهُ، فَوَضَعُوهُ عِنْدَ بِئْرِ زَمْزَمَ، فَتَوَلَّاهُ مِنْهُمْ جِبْرِيلُ، فَشَقَّ جِبْرِيلُ مَا بَيْنَ نَحْرِهِ إِلَى لَبَّتِهِ حَتَّى فَرَغَ مِنْ صَدْرِهِ وَجَوْفِهِ، فَغَسَلَهُ مِنْ مَاءِ زَمْزَمَ بِيَدِهِ، حَتَّى أَنْقَى جَوْفَهُ، ثُمَّ أُتِيَ بِطَسْتٍ مِنْ ذَهَبٍ فِيهِ تَوْرٌ مِنْ ذَهَبٍ، مَحْشُوًّا إِيمَانًا وَحِكْمَةً، فَحَشَا بِهِ صَدْرَهُ وَلَغَادِيدَهُ - يَعْنِي عُرُوقَ حَلْقِهِ - ثُمَّ أَطْبَقَهُ</w:t>
      </w:r>
      <w:r w:rsidRPr="008044DE">
        <w:rPr>
          <w:rStyle w:val="Char9"/>
          <w:rFonts w:hint="cs"/>
          <w:rtl/>
        </w:rPr>
        <w:t>»</w:t>
      </w:r>
      <w:r w:rsidRPr="008044DE">
        <w:rPr>
          <w:rStyle w:val="FootnoteReference"/>
          <w:rFonts w:hint="cs"/>
          <w:vertAlign w:val="baseline"/>
          <w:rtl/>
        </w:rPr>
        <w:t xml:space="preserve"> [بخاری: 7517]</w:t>
      </w:r>
      <w:r w:rsidRPr="008044DE">
        <w:rPr>
          <w:rFonts w:hint="cs"/>
          <w:rtl/>
        </w:rPr>
        <w:t xml:space="preserve"> </w:t>
      </w:r>
      <w:r w:rsidRPr="008044DE">
        <w:rPr>
          <w:rStyle w:val="FootnoteReference"/>
          <w:rFonts w:hint="cs"/>
          <w:vertAlign w:val="baseline"/>
          <w:rtl/>
        </w:rPr>
        <w:t>(مصحح)</w:t>
      </w:r>
    </w:p>
  </w:footnote>
  <w:footnote w:id="461">
    <w:p w:rsidR="005338CE" w:rsidRPr="006E35CA" w:rsidRDefault="005338CE" w:rsidP="00462E92">
      <w:pPr>
        <w:pStyle w:val="a8"/>
        <w:rPr>
          <w:rtl/>
        </w:rPr>
      </w:pPr>
      <w:r w:rsidRPr="006E35CA">
        <w:rPr>
          <w:rStyle w:val="FootnoteReference"/>
          <w:vertAlign w:val="baseline"/>
        </w:rPr>
        <w:footnoteRef/>
      </w:r>
      <w:r w:rsidRPr="006E35CA">
        <w:rPr>
          <w:rFonts w:hint="cs"/>
          <w:rtl/>
        </w:rPr>
        <w:t>- وَضَعنا: از ماده‌ی وضع است، یعنی قراردادن چیزی در جایی. واضع یعنی کسی که چیزی را در جایی قرار می‌دهد، می‌تواند مادی یا غیر مادی باشد، مثلاً کلمه‌ی صدر را برای دلالت بر سینه وضع کرده‌اند.</w:t>
      </w:r>
    </w:p>
    <w:p w:rsidR="005338CE" w:rsidRPr="006E35CA" w:rsidRDefault="005338CE" w:rsidP="00462E92">
      <w:pPr>
        <w:pStyle w:val="a8"/>
        <w:rPr>
          <w:rtl/>
        </w:rPr>
      </w:pPr>
      <w:r w:rsidRPr="006E35CA">
        <w:rPr>
          <w:rFonts w:hint="cs"/>
          <w:rtl/>
        </w:rPr>
        <w:tab/>
        <w:t>وِزر: یعنی بار سنگین و به کسی که این بار سنگین را برمی‌دارد وزیر می‌گویند. وزیرشدن آسان است اما بار سنگین را برداشتن بسیار مشکل است.</w:t>
      </w:r>
    </w:p>
  </w:footnote>
  <w:footnote w:id="462">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أنقض: از ماده‌ی نَقض، به معنی صدایی که قبل از شکستن چیزی به گوش می‌رسد. به معنی خود شکستن نیست، بلکه صدایی است که قبل از شکستن چیزی به گوش می‌رسد. وقتی که شکسته شد می‌شود </w:t>
      </w:r>
      <w:r>
        <w:rPr>
          <w:rFonts w:hint="cs"/>
          <w:rtl/>
        </w:rPr>
        <w:t>کَسر. نقض مقدمه‌ی کسر است. کاسِر</w:t>
      </w:r>
      <w:r w:rsidRPr="006E35CA">
        <w:rPr>
          <w:rFonts w:hint="cs"/>
          <w:rtl/>
        </w:rPr>
        <w:t xml:space="preserve"> یعنی شکننده. اگر </w:t>
      </w:r>
      <w:r>
        <w:rPr>
          <w:rFonts w:hint="cs"/>
          <w:rtl/>
        </w:rPr>
        <w:t>«</w:t>
      </w:r>
      <w:r w:rsidRPr="006E35CA">
        <w:rPr>
          <w:rFonts w:hint="cs"/>
          <w:rtl/>
        </w:rPr>
        <w:t>أنقض</w:t>
      </w:r>
      <w:r>
        <w:rPr>
          <w:rFonts w:hint="cs"/>
          <w:rtl/>
        </w:rPr>
        <w:t>»</w:t>
      </w:r>
      <w:r w:rsidRPr="006E35CA">
        <w:rPr>
          <w:rFonts w:hint="cs"/>
          <w:rtl/>
        </w:rPr>
        <w:t xml:space="preserve"> را شکسته شدن معنی کنیم، معنی آیه عوض می‌شود، زیرا وقتی که پشت فرد شکسته شود، دیگر کاری از او ساخته نیست. ظَهر: به معنی پشت است. ظُهر به معنی پشت روز است. ظاهر هم از همین کلمه گرفته شده و اسم فاعل می‌باشد و به معنی پشتیبان و یکی از اسماء </w:t>
      </w:r>
      <w:r>
        <w:rPr>
          <w:rFonts w:hint="cs"/>
          <w:rtl/>
        </w:rPr>
        <w:t>الله</w:t>
      </w:r>
      <w:r w:rsidRPr="006E35CA">
        <w:rPr>
          <w:rFonts w:hint="cs"/>
          <w:rtl/>
        </w:rPr>
        <w:t xml:space="preserve"> است. یعنی </w:t>
      </w:r>
      <w:r>
        <w:rPr>
          <w:rFonts w:hint="cs"/>
          <w:rtl/>
        </w:rPr>
        <w:t>الله</w:t>
      </w:r>
      <w:r w:rsidRPr="006E35CA">
        <w:rPr>
          <w:rFonts w:hint="cs"/>
          <w:rtl/>
        </w:rPr>
        <w:t xml:space="preserve"> کسی است که از بندگانش پشتیبانی می‌کند. ظاهر به معنی آشکار هم آمده است.</w:t>
      </w:r>
    </w:p>
  </w:footnote>
  <w:footnote w:id="463">
    <w:p w:rsidR="005338CE" w:rsidRPr="006E35CA" w:rsidRDefault="005338CE" w:rsidP="00462E92">
      <w:pPr>
        <w:pStyle w:val="a8"/>
        <w:rPr>
          <w:rtl/>
        </w:rPr>
      </w:pPr>
      <w:r w:rsidRPr="006E35CA">
        <w:rPr>
          <w:rStyle w:val="FootnoteReference"/>
          <w:vertAlign w:val="baseline"/>
        </w:rPr>
        <w:footnoteRef/>
      </w:r>
      <w:r w:rsidRPr="006E35CA">
        <w:rPr>
          <w:rFonts w:hint="cs"/>
          <w:rtl/>
        </w:rPr>
        <w:t>- رفعنا: از ماده‌ی رَفع است، یعنی بلندکردن و برداشتن یا بلندکردن و رفعت‌بخشیدن به کسی.</w:t>
      </w:r>
    </w:p>
    <w:p w:rsidR="005338CE" w:rsidRPr="006E35CA" w:rsidRDefault="005338CE" w:rsidP="00462E92">
      <w:pPr>
        <w:pStyle w:val="a8"/>
        <w:rPr>
          <w:rtl/>
        </w:rPr>
      </w:pPr>
      <w:r w:rsidRPr="006E35CA">
        <w:rPr>
          <w:rFonts w:hint="cs"/>
          <w:rtl/>
        </w:rPr>
        <w:tab/>
        <w:t>ذِکر: ضد غفلت است و غافل در مقابل ذاکر است، ذکر که در مقابل غفلت است، به هر حالتی که هوشیاری و بیداری در آن باشد، اطلاق می‌شود. امکان دارد که ذکر به معنی اصطلاحی آن ب</w:t>
      </w:r>
      <w:r>
        <w:rPr>
          <w:rFonts w:hint="cs"/>
          <w:rtl/>
        </w:rPr>
        <w:t>اشد مثل: ذکر زبانی، عملی و اعضا</w:t>
      </w:r>
      <w:r w:rsidRPr="006E35CA">
        <w:rPr>
          <w:rFonts w:hint="cs"/>
          <w:rtl/>
        </w:rPr>
        <w:t xml:space="preserve"> و جوارح و یا حالت کلی، یعنی هرچیزی که دال بر هوشیاری و بیداری انسان باشد.</w:t>
      </w:r>
    </w:p>
  </w:footnote>
  <w:footnote w:id="464">
    <w:p w:rsidR="005338CE" w:rsidRPr="00C66C32" w:rsidRDefault="005338CE" w:rsidP="008044DE">
      <w:pPr>
        <w:pStyle w:val="a9"/>
        <w:rPr>
          <w:rStyle w:val="Char7"/>
          <w:spacing w:val="-4"/>
          <w:rtl/>
        </w:rPr>
      </w:pPr>
      <w:r w:rsidRPr="00C66C32">
        <w:rPr>
          <w:rStyle w:val="Char7"/>
          <w:spacing w:val="-4"/>
        </w:rPr>
        <w:footnoteRef/>
      </w:r>
      <w:r w:rsidRPr="00C66C32">
        <w:rPr>
          <w:rStyle w:val="Char7"/>
          <w:rFonts w:hint="cs"/>
          <w:spacing w:val="-4"/>
          <w:rtl/>
        </w:rPr>
        <w:t>-</w:t>
      </w:r>
    </w:p>
    <w:tbl>
      <w:tblPr>
        <w:tblStyle w:val="TableGrid"/>
        <w:bidiVisual/>
        <w:tblW w:w="0" w:type="auto"/>
        <w:jc w:val="center"/>
        <w:tblInd w:w="534" w:type="dxa"/>
        <w:tblLook w:val="04A0" w:firstRow="1" w:lastRow="0" w:firstColumn="1" w:lastColumn="0" w:noHBand="0" w:noVBand="1"/>
      </w:tblPr>
      <w:tblGrid>
        <w:gridCol w:w="2968"/>
        <w:gridCol w:w="567"/>
        <w:gridCol w:w="2968"/>
      </w:tblGrid>
      <w:tr w:rsidR="005338CE" w:rsidRPr="008044DE" w:rsidTr="008044DE">
        <w:trPr>
          <w:jc w:val="center"/>
        </w:trPr>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hint="cs"/>
                <w:sz w:val="22"/>
                <w:szCs w:val="22"/>
                <w:rtl/>
              </w:rPr>
              <w:t>«</w:t>
            </w:r>
            <w:r w:rsidRPr="008044DE">
              <w:rPr>
                <w:rStyle w:val="Char7"/>
                <w:rFonts w:ascii="KFGQPC Uthman Taha Naskh" w:hAnsi="KFGQPC Uthman Taha Naskh" w:cs="KFGQPC Uthman Taha Naskh"/>
                <w:sz w:val="22"/>
                <w:szCs w:val="22"/>
                <w:rtl/>
              </w:rPr>
              <w:t>أَغَرُّ عَلَيْهِ لِلنُّبُ</w:t>
            </w:r>
            <w:r w:rsidRPr="008044DE">
              <w:rPr>
                <w:rStyle w:val="Char7"/>
                <w:rFonts w:ascii="KFGQPC Uthman Taha Naskh" w:hAnsi="KFGQPC Uthman Taha Naskh" w:cs="KFGQPC Uthman Taha Naskh" w:hint="cs"/>
                <w:sz w:val="22"/>
                <w:szCs w:val="22"/>
                <w:rtl/>
              </w:rPr>
              <w:t>ـــ</w:t>
            </w:r>
            <w:r w:rsidRPr="008044DE">
              <w:rPr>
                <w:rStyle w:val="Char7"/>
                <w:rFonts w:ascii="KFGQPC Uthman Taha Naskh" w:hAnsi="KFGQPC Uthman Taha Naskh" w:cs="KFGQPC Uthman Taha Naskh"/>
                <w:sz w:val="22"/>
                <w:szCs w:val="22"/>
                <w:rtl/>
              </w:rPr>
              <w:t>وَّةِ خَاتَمٌ</w:t>
            </w:r>
            <w:r w:rsidRPr="008044DE">
              <w:rPr>
                <w:rStyle w:val="Char7"/>
                <w:rFonts w:ascii="KFGQPC Uthman Taha Naskh" w:hAnsi="KFGQPC Uthman Taha Naskh" w:cs="KFGQPC Uthman Taha Naskh" w:hint="cs"/>
                <w:sz w:val="22"/>
                <w:szCs w:val="22"/>
                <w:rtl/>
              </w:rPr>
              <w:br/>
            </w:r>
          </w:p>
        </w:tc>
        <w:tc>
          <w:tcPr>
            <w:tcW w:w="567" w:type="dxa"/>
          </w:tcPr>
          <w:p w:rsidR="005338CE" w:rsidRPr="008044DE" w:rsidRDefault="005338CE" w:rsidP="008044DE">
            <w:pPr>
              <w:pStyle w:val="ab"/>
              <w:jc w:val="lowKashida"/>
              <w:rPr>
                <w:rStyle w:val="Char7"/>
                <w:rFonts w:ascii="KFGQPC Uthman Taha Naskh" w:hAnsi="KFGQPC Uthman Taha Naskh" w:cs="KFGQPC Uthman Taha Naskh"/>
                <w:sz w:val="22"/>
                <w:szCs w:val="22"/>
                <w:rtl/>
              </w:rPr>
            </w:pPr>
          </w:p>
        </w:tc>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sz w:val="22"/>
                <w:szCs w:val="22"/>
                <w:rtl/>
              </w:rPr>
              <w:t>مِنَ اللَّهِ مَشْهُ</w:t>
            </w:r>
            <w:r w:rsidRPr="008044DE">
              <w:rPr>
                <w:rStyle w:val="Char7"/>
                <w:rFonts w:ascii="KFGQPC Uthman Taha Naskh" w:hAnsi="KFGQPC Uthman Taha Naskh" w:cs="KFGQPC Uthman Taha Naskh" w:hint="cs"/>
                <w:sz w:val="22"/>
                <w:szCs w:val="22"/>
                <w:rtl/>
              </w:rPr>
              <w:t>ـ</w:t>
            </w:r>
            <w:r w:rsidRPr="008044DE">
              <w:rPr>
                <w:rStyle w:val="Char7"/>
                <w:rFonts w:ascii="KFGQPC Uthman Taha Naskh" w:hAnsi="KFGQPC Uthman Taha Naskh" w:cs="KFGQPC Uthman Taha Naskh"/>
                <w:sz w:val="22"/>
                <w:szCs w:val="22"/>
                <w:rtl/>
              </w:rPr>
              <w:t>ودٌ يَلُوحُ وَيَشْهَدُ</w:t>
            </w:r>
            <w:r w:rsidRPr="008044DE">
              <w:rPr>
                <w:rStyle w:val="Char7"/>
                <w:rFonts w:ascii="KFGQPC Uthman Taha Naskh" w:hAnsi="KFGQPC Uthman Taha Naskh" w:cs="KFGQPC Uthman Taha Naskh" w:hint="cs"/>
                <w:sz w:val="22"/>
                <w:szCs w:val="22"/>
                <w:rtl/>
              </w:rPr>
              <w:br/>
            </w:r>
          </w:p>
        </w:tc>
      </w:tr>
      <w:tr w:rsidR="005338CE" w:rsidRPr="008044DE" w:rsidTr="008044DE">
        <w:trPr>
          <w:jc w:val="center"/>
        </w:trPr>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sz w:val="22"/>
                <w:szCs w:val="22"/>
                <w:rtl/>
              </w:rPr>
              <w:t>وَضَمَّ الْإِلَهُ اسْمَ النَّبِيِّ إِلَى اسْمِهِ</w:t>
            </w:r>
            <w:r w:rsidRPr="008044DE">
              <w:rPr>
                <w:rStyle w:val="Char7"/>
                <w:rFonts w:ascii="KFGQPC Uthman Taha Naskh" w:hAnsi="KFGQPC Uthman Taha Naskh" w:cs="KFGQPC Uthman Taha Naskh" w:hint="cs"/>
                <w:sz w:val="22"/>
                <w:szCs w:val="22"/>
                <w:rtl/>
              </w:rPr>
              <w:br/>
            </w:r>
          </w:p>
        </w:tc>
        <w:tc>
          <w:tcPr>
            <w:tcW w:w="567" w:type="dxa"/>
          </w:tcPr>
          <w:p w:rsidR="005338CE" w:rsidRPr="008044DE" w:rsidRDefault="005338CE" w:rsidP="008044DE">
            <w:pPr>
              <w:pStyle w:val="ab"/>
              <w:jc w:val="lowKashida"/>
              <w:rPr>
                <w:rStyle w:val="Char7"/>
                <w:rFonts w:ascii="KFGQPC Uthman Taha Naskh" w:hAnsi="KFGQPC Uthman Taha Naskh" w:cs="KFGQPC Uthman Taha Naskh"/>
                <w:sz w:val="22"/>
                <w:szCs w:val="22"/>
                <w:rtl/>
              </w:rPr>
            </w:pPr>
          </w:p>
        </w:tc>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sz w:val="22"/>
                <w:szCs w:val="22"/>
                <w:rtl/>
              </w:rPr>
              <w:t>إِذَا قَالَ فِي الْخَمْسِ الْمُؤَذِّنُ أَشْهَدُ</w:t>
            </w:r>
            <w:r w:rsidRPr="008044DE">
              <w:rPr>
                <w:rStyle w:val="Char7"/>
                <w:rFonts w:ascii="KFGQPC Uthman Taha Naskh" w:hAnsi="KFGQPC Uthman Taha Naskh" w:cs="KFGQPC Uthman Taha Naskh" w:hint="cs"/>
                <w:sz w:val="22"/>
                <w:szCs w:val="22"/>
                <w:rtl/>
              </w:rPr>
              <w:br/>
            </w:r>
          </w:p>
        </w:tc>
      </w:tr>
      <w:tr w:rsidR="005338CE" w:rsidRPr="008044DE" w:rsidTr="008044DE">
        <w:trPr>
          <w:jc w:val="center"/>
        </w:trPr>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sz w:val="22"/>
                <w:szCs w:val="22"/>
                <w:rtl/>
              </w:rPr>
              <w:t>وَشَقَّ لَهُ مِنَ اسْمِ</w:t>
            </w:r>
            <w:r w:rsidRPr="008044DE">
              <w:rPr>
                <w:rStyle w:val="Char7"/>
                <w:rFonts w:ascii="KFGQPC Uthman Taha Naskh" w:hAnsi="KFGQPC Uthman Taha Naskh" w:cs="KFGQPC Uthman Taha Naskh" w:hint="cs"/>
                <w:sz w:val="22"/>
                <w:szCs w:val="22"/>
                <w:rtl/>
              </w:rPr>
              <w:t>ــــــ</w:t>
            </w:r>
            <w:r w:rsidRPr="008044DE">
              <w:rPr>
                <w:rStyle w:val="Char7"/>
                <w:rFonts w:ascii="KFGQPC Uthman Taha Naskh" w:hAnsi="KFGQPC Uthman Taha Naskh" w:cs="KFGQPC Uthman Taha Naskh"/>
                <w:sz w:val="22"/>
                <w:szCs w:val="22"/>
                <w:rtl/>
              </w:rPr>
              <w:t>هِ لِيُجِلَّهُ</w:t>
            </w:r>
            <w:r w:rsidRPr="008044DE">
              <w:rPr>
                <w:rStyle w:val="Char7"/>
                <w:rFonts w:ascii="KFGQPC Uthman Taha Naskh" w:hAnsi="KFGQPC Uthman Taha Naskh" w:cs="KFGQPC Uthman Taha Naskh" w:hint="cs"/>
                <w:sz w:val="22"/>
                <w:szCs w:val="22"/>
                <w:rtl/>
              </w:rPr>
              <w:br/>
            </w:r>
          </w:p>
        </w:tc>
        <w:tc>
          <w:tcPr>
            <w:tcW w:w="567" w:type="dxa"/>
          </w:tcPr>
          <w:p w:rsidR="005338CE" w:rsidRPr="008044DE" w:rsidRDefault="005338CE" w:rsidP="008044DE">
            <w:pPr>
              <w:pStyle w:val="ab"/>
              <w:jc w:val="lowKashida"/>
              <w:rPr>
                <w:rStyle w:val="Char7"/>
                <w:rFonts w:ascii="KFGQPC Uthman Taha Naskh" w:hAnsi="KFGQPC Uthman Taha Naskh" w:cs="KFGQPC Uthman Taha Naskh"/>
                <w:sz w:val="22"/>
                <w:szCs w:val="22"/>
                <w:rtl/>
              </w:rPr>
            </w:pPr>
          </w:p>
        </w:tc>
        <w:tc>
          <w:tcPr>
            <w:tcW w:w="2968" w:type="dxa"/>
          </w:tcPr>
          <w:p w:rsidR="005338CE" w:rsidRPr="008044DE" w:rsidRDefault="005338CE" w:rsidP="008044DE">
            <w:pPr>
              <w:pStyle w:val="ab"/>
              <w:jc w:val="lowKashida"/>
              <w:rPr>
                <w:rStyle w:val="Char7"/>
                <w:rFonts w:ascii="KFGQPC Uthman Taha Naskh" w:hAnsi="KFGQPC Uthman Taha Naskh" w:cs="KFGQPC Uthman Taha Naskh"/>
                <w:sz w:val="2"/>
                <w:szCs w:val="2"/>
                <w:rtl/>
              </w:rPr>
            </w:pPr>
            <w:r w:rsidRPr="008044DE">
              <w:rPr>
                <w:rStyle w:val="Char7"/>
                <w:rFonts w:ascii="KFGQPC Uthman Taha Naskh" w:hAnsi="KFGQPC Uthman Taha Naskh" w:cs="KFGQPC Uthman Taha Naskh"/>
                <w:sz w:val="22"/>
                <w:szCs w:val="22"/>
                <w:rtl/>
              </w:rPr>
              <w:t>فَذُو الْعَرْشِ مَحْمُ</w:t>
            </w:r>
            <w:r w:rsidRPr="008044DE">
              <w:rPr>
                <w:rStyle w:val="Char7"/>
                <w:rFonts w:ascii="KFGQPC Uthman Taha Naskh" w:hAnsi="KFGQPC Uthman Taha Naskh" w:cs="KFGQPC Uthman Taha Naskh" w:hint="cs"/>
                <w:sz w:val="22"/>
                <w:szCs w:val="22"/>
                <w:rtl/>
              </w:rPr>
              <w:t>ـ</w:t>
            </w:r>
            <w:r w:rsidRPr="008044DE">
              <w:rPr>
                <w:rStyle w:val="Char7"/>
                <w:rFonts w:ascii="KFGQPC Uthman Taha Naskh" w:hAnsi="KFGQPC Uthman Taha Naskh" w:cs="KFGQPC Uthman Taha Naskh"/>
                <w:sz w:val="22"/>
                <w:szCs w:val="22"/>
                <w:rtl/>
              </w:rPr>
              <w:t>ودٌ وَهَذَا مُحَمَّدُ</w:t>
            </w:r>
            <w:r w:rsidRPr="008044DE">
              <w:rPr>
                <w:rStyle w:val="Char7"/>
                <w:rFonts w:ascii="KFGQPC Uthman Taha Naskh" w:hAnsi="KFGQPC Uthman Taha Naskh" w:cs="KFGQPC Uthman Taha Naskh" w:hint="cs"/>
                <w:sz w:val="22"/>
                <w:szCs w:val="22"/>
                <w:rtl/>
              </w:rPr>
              <w:t>»</w:t>
            </w:r>
            <w:r w:rsidRPr="008044DE">
              <w:rPr>
                <w:rStyle w:val="Char7"/>
                <w:rFonts w:ascii="KFGQPC Uthman Taha Naskh" w:hAnsi="KFGQPC Uthman Taha Naskh" w:cs="KFGQPC Uthman Taha Naskh"/>
                <w:sz w:val="22"/>
                <w:szCs w:val="22"/>
                <w:rtl/>
              </w:rPr>
              <w:br/>
            </w:r>
          </w:p>
        </w:tc>
      </w:tr>
    </w:tbl>
    <w:p w:rsidR="005338CE" w:rsidRPr="00B21B04" w:rsidRDefault="005338CE" w:rsidP="008044DE">
      <w:pPr>
        <w:pStyle w:val="a9"/>
        <w:jc w:val="right"/>
        <w:rPr>
          <w:rtl/>
        </w:rPr>
      </w:pPr>
      <w:r w:rsidRPr="008044DE">
        <w:rPr>
          <w:rFonts w:hint="cs"/>
          <w:rtl/>
        </w:rPr>
        <w:t>(مصحح)</w:t>
      </w:r>
    </w:p>
  </w:footnote>
  <w:footnote w:id="465">
    <w:p w:rsidR="005338CE" w:rsidRPr="006E35CA" w:rsidRDefault="005338CE" w:rsidP="00462E92">
      <w:pPr>
        <w:pStyle w:val="a8"/>
        <w:rPr>
          <w:rtl/>
        </w:rPr>
      </w:pPr>
      <w:r w:rsidRPr="008044DE">
        <w:footnoteRef/>
      </w:r>
      <w:r w:rsidRPr="008044DE">
        <w:rPr>
          <w:rFonts w:hint="cs"/>
          <w:rtl/>
        </w:rPr>
        <w:t>- عُسر</w:t>
      </w:r>
      <w:r w:rsidRPr="006E35CA">
        <w:rPr>
          <w:rFonts w:hint="cs"/>
          <w:rtl/>
        </w:rPr>
        <w:t xml:space="preserve"> و یسرا: این دو کلمه ضد هم هستند. عُسر به معنی سختی است و یُسر به معنی آسانی.</w:t>
      </w:r>
    </w:p>
  </w:footnote>
  <w:footnote w:id="466">
    <w:p w:rsidR="005338CE" w:rsidRPr="00FA4E5A" w:rsidRDefault="005338CE" w:rsidP="008044DE">
      <w:pPr>
        <w:pStyle w:val="a8"/>
        <w:rPr>
          <w:rtl/>
        </w:rPr>
      </w:pPr>
      <w:r w:rsidRPr="008044DE">
        <w:rPr>
          <w:rStyle w:val="FootnoteReference"/>
          <w:vertAlign w:val="baseline"/>
        </w:rPr>
        <w:footnoteRef/>
      </w:r>
      <w:r w:rsidRPr="008044DE">
        <w:rPr>
          <w:rStyle w:val="FootnoteReference"/>
          <w:rFonts w:hint="cs"/>
          <w:vertAlign w:val="baseline"/>
          <w:rtl/>
        </w:rPr>
        <w:t xml:space="preserve">- </w:t>
      </w:r>
      <w:r w:rsidRPr="008044DE">
        <w:rPr>
          <w:rFonts w:cs="Traditional Arabic"/>
          <w:color w:val="000000"/>
          <w:sz w:val="20"/>
          <w:shd w:val="clear" w:color="auto" w:fill="FFFFFF"/>
          <w:rtl/>
        </w:rPr>
        <w:t>﴿</w:t>
      </w:r>
      <w:r w:rsidRPr="007E3426">
        <w:rPr>
          <w:rStyle w:val="Charb"/>
          <w:rtl/>
        </w:rPr>
        <w:t xml:space="preserve">فَأَجَآءَهَا </w:t>
      </w:r>
      <w:r w:rsidRPr="007E3426">
        <w:rPr>
          <w:rStyle w:val="Charb"/>
          <w:rFonts w:hint="cs"/>
          <w:rtl/>
        </w:rPr>
        <w:t>ٱلۡمَخَاضُ</w:t>
      </w:r>
      <w:r w:rsidRPr="007E3426">
        <w:rPr>
          <w:rStyle w:val="Charb"/>
          <w:rtl/>
        </w:rPr>
        <w:t xml:space="preserve"> إِلَىٰ جِذۡعِ </w:t>
      </w:r>
      <w:r w:rsidRPr="007E3426">
        <w:rPr>
          <w:rStyle w:val="Charb"/>
          <w:rFonts w:hint="cs"/>
          <w:rtl/>
        </w:rPr>
        <w:t>ٱلنَّخۡلَةِ</w:t>
      </w:r>
      <w:r w:rsidRPr="008044DE">
        <w:rPr>
          <w:rFonts w:cs="Traditional Arabic"/>
          <w:color w:val="000000"/>
          <w:sz w:val="20"/>
          <w:shd w:val="clear" w:color="auto" w:fill="FFFFFF"/>
          <w:rtl/>
        </w:rPr>
        <w:t>﴾</w:t>
      </w:r>
      <w:r w:rsidRPr="008044DE">
        <w:rPr>
          <w:rStyle w:val="FootnoteReference"/>
          <w:vertAlign w:val="baseline"/>
          <w:rtl/>
        </w:rPr>
        <w:t xml:space="preserve"> </w:t>
      </w:r>
      <w:r w:rsidRPr="008044DE">
        <w:rPr>
          <w:rStyle w:val="FootnoteReference"/>
          <w:sz w:val="22"/>
          <w:szCs w:val="22"/>
          <w:vertAlign w:val="baseline"/>
          <w:rtl/>
        </w:rPr>
        <w:t>[مريم: 23]</w:t>
      </w:r>
      <w:r w:rsidRPr="008044DE">
        <w:rPr>
          <w:rStyle w:val="FootnoteReference"/>
          <w:rFonts w:hint="cs"/>
          <w:sz w:val="22"/>
          <w:szCs w:val="22"/>
          <w:vertAlign w:val="baseline"/>
          <w:rtl/>
        </w:rPr>
        <w:t xml:space="preserve"> </w:t>
      </w:r>
      <w:r w:rsidRPr="008044DE">
        <w:rPr>
          <w:rStyle w:val="FootnoteReference"/>
          <w:rFonts w:hint="cs"/>
          <w:vertAlign w:val="baseline"/>
          <w:rtl/>
        </w:rPr>
        <w:t>«</w:t>
      </w:r>
      <w:r w:rsidRPr="008044DE">
        <w:rPr>
          <w:rStyle w:val="FootnoteReference"/>
          <w:vertAlign w:val="baseline"/>
          <w:rtl/>
        </w:rPr>
        <w:t>درد زا</w:t>
      </w:r>
      <w:r w:rsidRPr="008044DE">
        <w:rPr>
          <w:rStyle w:val="FootnoteReference"/>
          <w:rFonts w:hint="cs"/>
          <w:vertAlign w:val="baseline"/>
          <w:rtl/>
        </w:rPr>
        <w:t>ی</w:t>
      </w:r>
      <w:r w:rsidRPr="008044DE">
        <w:rPr>
          <w:rStyle w:val="FootnoteReference"/>
          <w:rFonts w:hint="eastAsia"/>
          <w:vertAlign w:val="baseline"/>
          <w:rtl/>
        </w:rPr>
        <w:t>مان</w:t>
      </w:r>
      <w:r w:rsidRPr="008044DE">
        <w:rPr>
          <w:rStyle w:val="FootnoteReference"/>
          <w:vertAlign w:val="baseline"/>
          <w:rtl/>
        </w:rPr>
        <w:t xml:space="preserve"> او را به س</w:t>
      </w:r>
      <w:r w:rsidRPr="008044DE">
        <w:rPr>
          <w:rStyle w:val="FootnoteReference"/>
          <w:rFonts w:hint="cs"/>
          <w:vertAlign w:val="baseline"/>
          <w:rtl/>
        </w:rPr>
        <w:t>مت</w:t>
      </w:r>
      <w:r w:rsidRPr="008044DE">
        <w:rPr>
          <w:rStyle w:val="FootnoteReference"/>
          <w:vertAlign w:val="baseline"/>
          <w:rtl/>
        </w:rPr>
        <w:t xml:space="preserve"> </w:t>
      </w:r>
      <w:r w:rsidRPr="008044DE">
        <w:rPr>
          <w:rStyle w:val="FootnoteReference"/>
          <w:rFonts w:hint="cs"/>
          <w:vertAlign w:val="baseline"/>
          <w:rtl/>
        </w:rPr>
        <w:t xml:space="preserve">یک </w:t>
      </w:r>
      <w:r w:rsidRPr="008044DE">
        <w:rPr>
          <w:rStyle w:val="FootnoteReference"/>
          <w:vertAlign w:val="baseline"/>
          <w:rtl/>
        </w:rPr>
        <w:t>تن</w:t>
      </w:r>
      <w:r w:rsidRPr="008044DE">
        <w:rPr>
          <w:rStyle w:val="FootnoteReference"/>
          <w:rFonts w:hint="cs"/>
          <w:vertAlign w:val="baseline"/>
          <w:rtl/>
        </w:rPr>
        <w:t>ۀ</w:t>
      </w:r>
      <w:r w:rsidRPr="008044DE">
        <w:rPr>
          <w:rStyle w:val="FootnoteReference"/>
          <w:rFonts w:hint="eastAsia"/>
          <w:vertAlign w:val="baseline"/>
          <w:rtl/>
        </w:rPr>
        <w:t>‌</w:t>
      </w:r>
      <w:r w:rsidRPr="008044DE">
        <w:rPr>
          <w:rStyle w:val="FootnoteReference"/>
          <w:vertAlign w:val="baseline"/>
          <w:rtl/>
        </w:rPr>
        <w:t xml:space="preserve"> </w:t>
      </w:r>
      <w:r w:rsidRPr="008044DE">
        <w:rPr>
          <w:rStyle w:val="FootnoteReference"/>
          <w:rFonts w:hint="cs"/>
          <w:vertAlign w:val="baseline"/>
          <w:rtl/>
        </w:rPr>
        <w:t>نخل</w:t>
      </w:r>
      <w:r w:rsidRPr="008044DE">
        <w:rPr>
          <w:rStyle w:val="FootnoteReference"/>
          <w:vertAlign w:val="baseline"/>
          <w:rtl/>
        </w:rPr>
        <w:t xml:space="preserve"> کشاند</w:t>
      </w:r>
      <w:r w:rsidRPr="008044DE">
        <w:rPr>
          <w:rStyle w:val="FootnoteReference"/>
          <w:rFonts w:hint="cs"/>
          <w:vertAlign w:val="baseline"/>
          <w:rtl/>
        </w:rPr>
        <w:t>».</w:t>
      </w:r>
      <w:r w:rsidRPr="008044DE">
        <w:rPr>
          <w:rFonts w:hint="cs"/>
          <w:rtl/>
        </w:rPr>
        <w:t xml:space="preserve"> (مصحح)</w:t>
      </w:r>
    </w:p>
  </w:footnote>
  <w:footnote w:id="467">
    <w:p w:rsidR="005338CE" w:rsidRPr="006E35CA" w:rsidRDefault="005338CE" w:rsidP="00FC76DC">
      <w:pPr>
        <w:pStyle w:val="a9"/>
        <w:rPr>
          <w:rtl/>
        </w:rPr>
      </w:pPr>
      <w:r w:rsidRPr="007470D2">
        <w:rPr>
          <w:rStyle w:val="Char7"/>
        </w:rPr>
        <w:footnoteRef/>
      </w:r>
      <w:r w:rsidRPr="007470D2">
        <w:rPr>
          <w:rFonts w:hint="cs"/>
          <w:rtl/>
        </w:rPr>
        <w:t>- [</w:t>
      </w:r>
      <w:r w:rsidRPr="007470D2">
        <w:rPr>
          <w:rtl/>
        </w:rPr>
        <w:t>تفسير عبد الرزاق</w:t>
      </w:r>
      <w:r w:rsidRPr="007470D2">
        <w:rPr>
          <w:rFonts w:hint="cs"/>
          <w:rtl/>
        </w:rPr>
        <w:t>: 3643] و [المستدرک حاکم: 3950] و [شعب الایمان بیهقی: 9541] و [السلسل</w:t>
      </w:r>
      <w:r w:rsidRPr="007470D2">
        <w:rPr>
          <w:rFonts w:hint="cs"/>
          <w:rtl/>
          <w:lang w:bidi="ar-SA"/>
        </w:rPr>
        <w:t>ة الضعيفة: 4342</w:t>
      </w:r>
      <w:r w:rsidRPr="007470D2">
        <w:rPr>
          <w:rFonts w:hint="cs"/>
          <w:rtl/>
        </w:rPr>
        <w:t>] حکم آلبانی: ضعیف؛ مرسل است. (مصحح).</w:t>
      </w:r>
    </w:p>
  </w:footnote>
  <w:footnote w:id="468">
    <w:p w:rsidR="005338CE" w:rsidRPr="006E35CA" w:rsidRDefault="005338CE" w:rsidP="00462E92">
      <w:pPr>
        <w:pStyle w:val="a8"/>
        <w:rPr>
          <w:rtl/>
        </w:rPr>
      </w:pPr>
      <w:r w:rsidRPr="006E35CA">
        <w:rPr>
          <w:rStyle w:val="FootnoteReference"/>
          <w:vertAlign w:val="baseline"/>
        </w:rPr>
        <w:footnoteRef/>
      </w:r>
      <w:r w:rsidRPr="006E35CA">
        <w:rPr>
          <w:rFonts w:hint="cs"/>
          <w:rtl/>
        </w:rPr>
        <w:t>- فَرَغتَ: از ماده‌ی فَرَغَ، یعنی میان تهی و خالی. وقتی می‌گویند فلانی از کار فارغ شد، یعنی از آن کار خارج شد و می‌تواند کار دیگری انجام دهد.</w:t>
      </w:r>
    </w:p>
    <w:p w:rsidR="005338CE" w:rsidRPr="006E35CA" w:rsidRDefault="005338CE" w:rsidP="00462E92">
      <w:pPr>
        <w:pStyle w:val="a8"/>
        <w:rPr>
          <w:rtl/>
        </w:rPr>
      </w:pPr>
      <w:r w:rsidRPr="006E35CA">
        <w:rPr>
          <w:rFonts w:hint="cs"/>
          <w:rtl/>
        </w:rPr>
        <w:tab/>
        <w:t>ف</w:t>
      </w:r>
      <w:r>
        <w:rPr>
          <w:rFonts w:hint="cs"/>
          <w:rtl/>
        </w:rPr>
        <w:t>َ</w:t>
      </w:r>
      <w:r w:rsidRPr="006E35CA">
        <w:rPr>
          <w:rFonts w:hint="cs"/>
          <w:rtl/>
        </w:rPr>
        <w:t>ان</w:t>
      </w:r>
      <w:r>
        <w:rPr>
          <w:rFonts w:hint="cs"/>
          <w:rtl/>
          <w:lang w:bidi="ar-SA"/>
        </w:rPr>
        <w:t>ْ</w:t>
      </w:r>
      <w:r w:rsidRPr="006E35CA">
        <w:rPr>
          <w:rFonts w:hint="cs"/>
          <w:rtl/>
        </w:rPr>
        <w:t>ص</w:t>
      </w:r>
      <w:r>
        <w:rPr>
          <w:rFonts w:hint="cs"/>
          <w:rtl/>
        </w:rPr>
        <w:t>َ</w:t>
      </w:r>
      <w:r w:rsidRPr="006E35CA">
        <w:rPr>
          <w:rFonts w:hint="cs"/>
          <w:rtl/>
        </w:rPr>
        <w:t>ب: از ماده‌ی نصب، یعنی چیزی به صورت راست در جایی قرار داده شود، به طوری که به هیچ سمتی میل نداشته باشد. ناصب یعنی نصب‌کننده یا قراردهنده‌ی چیزی یا کسی در جایی که به صورت را</w:t>
      </w:r>
      <w:r>
        <w:rPr>
          <w:rFonts w:hint="cs"/>
          <w:rtl/>
        </w:rPr>
        <w:t xml:space="preserve">ست قرار بگیرد. وقتی که </w:t>
      </w:r>
      <w:r w:rsidRPr="007470D2">
        <w:rPr>
          <w:rFonts w:hint="cs"/>
          <w:rtl/>
        </w:rPr>
        <w:t>انسان دایماً این</w:t>
      </w:r>
      <w:r w:rsidRPr="006E35CA">
        <w:rPr>
          <w:rFonts w:hint="cs"/>
          <w:rtl/>
        </w:rPr>
        <w:t xml:space="preserve"> حالت را داشته باشد، خسته می‌شود؛ و معنی رنج و زحمت هم از آن گرفته شده است. در سوره‌ی توبه کلمه‌ی نصب به معنی رنج و زحمت به کار رفته است.</w:t>
      </w:r>
    </w:p>
  </w:footnote>
  <w:footnote w:id="469">
    <w:p w:rsidR="005338CE" w:rsidRPr="006E35CA" w:rsidRDefault="005338CE" w:rsidP="00C106C4">
      <w:pPr>
        <w:pStyle w:val="a8"/>
        <w:rPr>
          <w:rtl/>
        </w:rPr>
      </w:pPr>
      <w:r w:rsidRPr="006E35CA">
        <w:rPr>
          <w:rStyle w:val="FootnoteReference"/>
          <w:vertAlign w:val="baseline"/>
        </w:rPr>
        <w:footnoteRef/>
      </w:r>
      <w:r>
        <w:rPr>
          <w:rFonts w:hint="cs"/>
          <w:rtl/>
        </w:rPr>
        <w:t>- فَا</w:t>
      </w:r>
      <w:r w:rsidRPr="006E35CA">
        <w:rPr>
          <w:rFonts w:hint="cs"/>
          <w:rtl/>
        </w:rPr>
        <w:t>ر</w:t>
      </w:r>
      <w:r>
        <w:rPr>
          <w:rFonts w:hint="cs"/>
          <w:rtl/>
          <w:lang w:bidi="ar-SA"/>
        </w:rPr>
        <w:t>ْ</w:t>
      </w:r>
      <w:r w:rsidRPr="006E35CA">
        <w:rPr>
          <w:rFonts w:hint="cs"/>
          <w:rtl/>
        </w:rPr>
        <w:t>غ</w:t>
      </w:r>
      <w:r>
        <w:rPr>
          <w:rFonts w:hint="cs"/>
          <w:rtl/>
        </w:rPr>
        <w:t>َ</w:t>
      </w:r>
      <w:r w:rsidRPr="006E35CA">
        <w:rPr>
          <w:rFonts w:hint="cs"/>
          <w:rtl/>
        </w:rPr>
        <w:t>ب: از ماده‌ی رَغِبَ یعنی میل کرد. البته کلمه‌ی رَغِبَ دو معنی دارد: یک معنی‌اش میل‌کردن است و معنی دیگرش هم مخالفت‌کردن است. بعضی از افعال با حروف جَر متفاوت، معانی مختلفی پیدا می‌کنند، مانند: رَغِبَ وقتی که گفته می‌شود، رغب الیه، یعنی به سوی او میل کرد و وقتی که گفته می‌شود رغب عنه، یعنی از او روی</w:t>
      </w:r>
      <w:r>
        <w:t>‌</w:t>
      </w:r>
      <w:r w:rsidRPr="006E35CA">
        <w:rPr>
          <w:rFonts w:hint="cs"/>
          <w:rtl/>
        </w:rPr>
        <w:t xml:space="preserve">گردان شد. یعنی با حروف إلی و عن معانی متضاد ایجاد می‌شود. در حدیث داریم: </w:t>
      </w:r>
      <w:r w:rsidRPr="007470D2">
        <w:rPr>
          <w:rStyle w:val="Char9"/>
          <w:rtl/>
        </w:rPr>
        <w:t>«مَنْ رَغِبَ عَنْ سُنَّتِي فَلَيْسَ مِنِّي»</w:t>
      </w:r>
      <w:r w:rsidRPr="007470D2">
        <w:rPr>
          <w:rFonts w:cs="KFGQPC Uthman Taha Naskh" w:hint="cs"/>
          <w:rtl/>
        </w:rPr>
        <w:t xml:space="preserve"> </w:t>
      </w:r>
      <w:r w:rsidRPr="007470D2">
        <w:rPr>
          <w:sz w:val="22"/>
          <w:szCs w:val="22"/>
          <w:rtl/>
        </w:rPr>
        <w:t>[بخاری: 5063 و مسلم: 1401]</w:t>
      </w:r>
      <w:r w:rsidRPr="007470D2">
        <w:rPr>
          <w:rFonts w:cs="KFGQPC Uthman Taha Naskh" w:hint="cs"/>
          <w:rtl/>
        </w:rPr>
        <w:t xml:space="preserve"> </w:t>
      </w:r>
      <w:r w:rsidRPr="007470D2">
        <w:rPr>
          <w:rFonts w:hint="cs"/>
          <w:rtl/>
        </w:rPr>
        <w:t>یعنی کسی که با سنت من مخالفت کند... و در قرآن هم داریم</w:t>
      </w:r>
      <w:r w:rsidRPr="006E35CA">
        <w:rPr>
          <w:rFonts w:hint="cs"/>
          <w:rtl/>
        </w:rPr>
        <w:t xml:space="preserve"> </w:t>
      </w:r>
      <w:r w:rsidRPr="006E35CA">
        <w:rPr>
          <w:rFonts w:ascii="Traditional Arabic" w:hAnsi="Traditional Arabic" w:cs="Traditional Arabic"/>
          <w:rtl/>
        </w:rPr>
        <w:t>﴿</w:t>
      </w:r>
      <w:r w:rsidRPr="007E3426">
        <w:rPr>
          <w:rStyle w:val="Charb"/>
          <w:rFonts w:hint="cs"/>
          <w:rtl/>
        </w:rPr>
        <w:t>وَمَن</w:t>
      </w:r>
      <w:r w:rsidRPr="007E3426">
        <w:rPr>
          <w:rStyle w:val="Charb"/>
          <w:rtl/>
        </w:rPr>
        <w:t xml:space="preserve"> يَرۡغَبُ عَن مِّلَّةِ إِبۡرَٰهِ‍ۧمَ إِلَّا مَن سَفِهَ نَفۡسَهُ</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130]</w:t>
      </w:r>
      <w:r w:rsidRPr="006E35CA">
        <w:rPr>
          <w:rFonts w:hint="cs"/>
          <w:rtl/>
        </w:rPr>
        <w:t xml:space="preserve"> یعنی چه کسی است که سرپیچی کند از دین ابراهیم مگر کسی که سفیه و نادان است.</w:t>
      </w:r>
    </w:p>
  </w:footnote>
  <w:footnote w:id="470">
    <w:p w:rsidR="005338CE" w:rsidRPr="006E35CA" w:rsidRDefault="005338CE" w:rsidP="00462E92">
      <w:pPr>
        <w:pStyle w:val="a9"/>
        <w:rPr>
          <w:rStyle w:val="Char7"/>
          <w:rtl/>
        </w:rPr>
      </w:pPr>
      <w:r w:rsidRPr="006E35CA">
        <w:rPr>
          <w:rStyle w:val="Char7"/>
        </w:rPr>
        <w:footnoteRef/>
      </w:r>
      <w:r>
        <w:rPr>
          <w:rStyle w:val="Char7"/>
          <w:rFonts w:hint="cs"/>
          <w:rtl/>
        </w:rPr>
        <w:t>- عامه سلف</w:t>
      </w:r>
      <w:r w:rsidRPr="006E35CA">
        <w:rPr>
          <w:rStyle w:val="Char7"/>
          <w:rFonts w:hint="cs"/>
          <w:rtl/>
        </w:rPr>
        <w:t xml:space="preserve"> از ابن‌عباس، عکرمه، مجاهد و دیگران گفته‌اند که منظور دو میوه معروف هستند. یعنی میوه‌ای که از آن می‌خورید و زیتونی که از آن روغن استخراج می‌نمایید.</w:t>
      </w:r>
    </w:p>
  </w:footnote>
  <w:footnote w:id="471">
    <w:p w:rsidR="005338CE" w:rsidRPr="006E35CA" w:rsidRDefault="005338CE" w:rsidP="00462E92">
      <w:pPr>
        <w:pStyle w:val="a8"/>
        <w:rPr>
          <w:rtl/>
        </w:rPr>
      </w:pPr>
      <w:r w:rsidRPr="006E35CA">
        <w:rPr>
          <w:rStyle w:val="FootnoteReference"/>
          <w:vertAlign w:val="baseline"/>
        </w:rPr>
        <w:footnoteRef/>
      </w:r>
      <w:r w:rsidRPr="006E35CA">
        <w:rPr>
          <w:rFonts w:hint="cs"/>
          <w:rtl/>
        </w:rPr>
        <w:t>- تین: به معنی انجیر است که هم خاصیت غذایی و دارویی دارد و هم میوه است.</w:t>
      </w:r>
    </w:p>
    <w:p w:rsidR="005338CE" w:rsidRPr="006E35CA" w:rsidRDefault="005338CE" w:rsidP="00462E92">
      <w:pPr>
        <w:pStyle w:val="a8"/>
        <w:rPr>
          <w:rtl/>
        </w:rPr>
      </w:pPr>
      <w:r w:rsidRPr="006E35CA">
        <w:rPr>
          <w:rFonts w:hint="cs"/>
          <w:rtl/>
        </w:rPr>
        <w:tab/>
        <w:t xml:space="preserve">زیتون: دانه‌ای است خوردنی و البته استفاده‌های غیر غذایی هم دارد. اشاره به تین و زیتون اشاره به کل امکانات مادی است که </w:t>
      </w:r>
      <w:r>
        <w:rPr>
          <w:rFonts w:hint="cs"/>
          <w:rtl/>
        </w:rPr>
        <w:t>الله</w:t>
      </w:r>
      <w:r w:rsidRPr="006E35CA">
        <w:rPr>
          <w:rFonts w:hint="cs"/>
          <w:rtl/>
        </w:rPr>
        <w:t xml:space="preserve"> در اختیار بندگان گذاشته است، برای اینکه در بخش مادی حیات از آن امکانات استفاده کنند تا کمال مادی آنها متوقف نشود.</w:t>
      </w:r>
    </w:p>
  </w:footnote>
  <w:footnote w:id="472">
    <w:p w:rsidR="005338CE" w:rsidRPr="006E35CA" w:rsidRDefault="005338CE" w:rsidP="007801B7">
      <w:pPr>
        <w:pStyle w:val="a8"/>
        <w:rPr>
          <w:rtl/>
        </w:rPr>
      </w:pPr>
      <w:r w:rsidRPr="006E35CA">
        <w:rPr>
          <w:rStyle w:val="FootnoteReference"/>
          <w:vertAlign w:val="baseline"/>
        </w:rPr>
        <w:footnoteRef/>
      </w:r>
      <w:r w:rsidRPr="006E35CA">
        <w:rPr>
          <w:rFonts w:hint="cs"/>
          <w:rtl/>
        </w:rPr>
        <w:t xml:space="preserve">- طور سینین: طور همان کوهی است که محل مناجات موسی و بسیاری از انبیا بنی اسرائیل با </w:t>
      </w:r>
      <w:r>
        <w:rPr>
          <w:rFonts w:hint="cs"/>
          <w:rtl/>
        </w:rPr>
        <w:t>الله</w:t>
      </w:r>
      <w:r w:rsidRPr="006E35CA">
        <w:rPr>
          <w:rFonts w:hint="cs"/>
          <w:rtl/>
        </w:rPr>
        <w:t xml:space="preserve"> بود. سینین به معنی زرین است که بعضی‌ها گفته‌اند که منظور همین طور سینا است که در سوره‌ی مؤمنون هم آمده است.</w:t>
      </w:r>
    </w:p>
    <w:p w:rsidR="005338CE" w:rsidRPr="006E35CA" w:rsidRDefault="005338CE" w:rsidP="00462E92">
      <w:pPr>
        <w:pStyle w:val="a8"/>
        <w:rPr>
          <w:rtl/>
        </w:rPr>
      </w:pPr>
      <w:r w:rsidRPr="006E35CA">
        <w:rPr>
          <w:rFonts w:hint="cs"/>
          <w:rtl/>
        </w:rPr>
        <w:tab/>
        <w:t>بلد امین: در اینجا به معنی سرزمین مکه است و در لغت هم به معنی سرزمینی است که در آن امنیت و آرامش برای همه کس و همه چیز وجود دارد.</w:t>
      </w:r>
    </w:p>
  </w:footnote>
  <w:footnote w:id="473">
    <w:p w:rsidR="005338CE" w:rsidRPr="006E35CA" w:rsidRDefault="005338CE" w:rsidP="00462E92">
      <w:pPr>
        <w:pStyle w:val="a8"/>
        <w:rPr>
          <w:rtl/>
        </w:rPr>
      </w:pPr>
      <w:r w:rsidRPr="006E35CA">
        <w:rPr>
          <w:rStyle w:val="FootnoteReference"/>
          <w:vertAlign w:val="baseline"/>
        </w:rPr>
        <w:footnoteRef/>
      </w:r>
      <w:r w:rsidRPr="006E35CA">
        <w:rPr>
          <w:rFonts w:hint="cs"/>
          <w:rtl/>
        </w:rPr>
        <w:t>- لقد: حرف تحقیق است و با آمدن لام بر سر «قد» تأکید و تحقیق بیشتر می‌شود.</w:t>
      </w:r>
    </w:p>
    <w:p w:rsidR="005338CE" w:rsidRPr="006E35CA" w:rsidRDefault="005338CE" w:rsidP="00BD31A4">
      <w:pPr>
        <w:pStyle w:val="a8"/>
        <w:rPr>
          <w:rtl/>
        </w:rPr>
      </w:pPr>
      <w:r w:rsidRPr="006E35CA">
        <w:rPr>
          <w:rFonts w:hint="cs"/>
          <w:rtl/>
        </w:rPr>
        <w:tab/>
        <w:t xml:space="preserve">خلقنا: از ماده‌ی خَلق به معنی بریدن یک قطعه پارچه در اندازه‌های مختلف و تبدیل آن پارچه مثلاً به یک لباس. پس به عبارتی یک خیاط را می‌توانیم خالق بنامیم. </w:t>
      </w:r>
      <w:r>
        <w:rPr>
          <w:rFonts w:hint="cs"/>
          <w:rtl/>
        </w:rPr>
        <w:t>الله</w:t>
      </w:r>
      <w:r w:rsidRPr="006E35CA">
        <w:rPr>
          <w:rFonts w:hint="cs"/>
          <w:rtl/>
        </w:rPr>
        <w:t xml:space="preserve"> متعال هم در رابطه با بندگانش همین کارها را انجام داده </w:t>
      </w:r>
      <w:r w:rsidRPr="00BD31A4">
        <w:rPr>
          <w:rFonts w:hint="cs"/>
          <w:rtl/>
        </w:rPr>
        <w:t>است؛ البته کلمه‌ی</w:t>
      </w:r>
      <w:r w:rsidRPr="006E35CA">
        <w:rPr>
          <w:rFonts w:hint="cs"/>
          <w:rtl/>
        </w:rPr>
        <w:t xml:space="preserve"> خلق در بعضی از جاها معنی اندازه‌گیری را دارد، یعنی خالق بودن </w:t>
      </w:r>
      <w:r>
        <w:rPr>
          <w:rFonts w:hint="cs"/>
          <w:rtl/>
        </w:rPr>
        <w:t>الله</w:t>
      </w:r>
      <w:r w:rsidRPr="006E35CA">
        <w:rPr>
          <w:rFonts w:hint="cs"/>
          <w:rtl/>
        </w:rPr>
        <w:t xml:space="preserve"> در آنجا به معنی اندازه‌گیری کننده است و در بعضی جاها بریدن را که بعد از اندازه‌گیری انجام می‌شود در بر می‌گیرد، یعنی خلق، عملیات بریدن را هم شامل می‌شود و در بعضی اوقات دوختن این قطعات برای تهیه‌ی لباس مناسب را هم می‌رساند. </w:t>
      </w:r>
      <w:r>
        <w:rPr>
          <w:rFonts w:hint="cs"/>
          <w:rtl/>
        </w:rPr>
        <w:t>الله</w:t>
      </w:r>
      <w:r w:rsidRPr="006E35CA">
        <w:rPr>
          <w:rFonts w:hint="cs"/>
          <w:rtl/>
        </w:rPr>
        <w:t xml:space="preserve"> به همه‌ی معانی که گفتیم، در رابطه با بندگانش خالق است، مثلاً در سوره مؤمنون می‌فرماید: </w:t>
      </w:r>
      <w:r w:rsidRPr="006E35CA">
        <w:rPr>
          <w:rFonts w:ascii="Traditional Arabic" w:hAnsi="Traditional Arabic" w:cs="Traditional Arabic"/>
          <w:rtl/>
        </w:rPr>
        <w:t>﴿</w:t>
      </w:r>
      <w:r w:rsidRPr="007E3426">
        <w:rPr>
          <w:rStyle w:val="Charb"/>
          <w:rFonts w:hint="cs"/>
          <w:rtl/>
        </w:rPr>
        <w:t>وَلَقَدۡ</w:t>
      </w:r>
      <w:r w:rsidRPr="007E3426">
        <w:rPr>
          <w:rStyle w:val="Charb"/>
          <w:rtl/>
        </w:rPr>
        <w:t xml:space="preserve"> خَلَقۡنَا </w:t>
      </w:r>
      <w:r w:rsidRPr="007E3426">
        <w:rPr>
          <w:rStyle w:val="Charb"/>
          <w:rFonts w:hint="cs"/>
          <w:rtl/>
        </w:rPr>
        <w:t>ٱلۡإِنسَٰنَ</w:t>
      </w:r>
      <w:r w:rsidRPr="007E3426">
        <w:rPr>
          <w:rStyle w:val="Charb"/>
          <w:rtl/>
        </w:rPr>
        <w:t xml:space="preserve"> مِن سُلَٰلَةٖ مِّن طِينٖ ١٢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12]</w:t>
      </w:r>
      <w:r w:rsidRPr="006E35CA">
        <w:rPr>
          <w:rFonts w:hint="cs"/>
          <w:rtl/>
        </w:rPr>
        <w:t xml:space="preserve"> از یک بخش گزیده شده از گل، انسان را خلق کردیم و حالا توضیح می‌دهد که منظور از خلق‌کردن از گل چه چیز است؟ آیا قسمت مادی قضیه است، یعنی از گل خلق کردیم و تمام شد؟ توضیح می‌دهد: </w:t>
      </w:r>
      <w:r w:rsidRPr="006E35CA">
        <w:rPr>
          <w:rFonts w:ascii="Traditional Arabic" w:hAnsi="Traditional Arabic" w:cs="Traditional Arabic"/>
          <w:rtl/>
        </w:rPr>
        <w:t>﴿</w:t>
      </w:r>
      <w:r w:rsidRPr="007E3426">
        <w:rPr>
          <w:rStyle w:val="Charb"/>
          <w:rtl/>
        </w:rPr>
        <w:t>ثُمَّ جَعَلۡنَٰهُ نُطۡفَةٗ فِي قَرَارٖ مَّكِينٖ ١٣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13]</w:t>
      </w:r>
      <w:r w:rsidRPr="006E35CA">
        <w:rPr>
          <w:rFonts w:hint="cs"/>
          <w:rtl/>
        </w:rPr>
        <w:t xml:space="preserve"> انسان را به شکل نطفه‌ای در قرار مکین که رحِم است، قرار دادیم. یعنی از گل درست کردیم و تبدیل به نطفه کردیم و این نطفه نتیجه‌ی تغذیه از غذاها است که به شکلی در ارتباط با خاک هستند. پس انتقال از طین به نطفه بسیار ظریف و دقیق است: </w:t>
      </w:r>
      <w:r w:rsidRPr="006E35CA">
        <w:rPr>
          <w:rFonts w:ascii="Traditional Arabic" w:hAnsi="Traditional Arabic" w:cs="Traditional Arabic"/>
          <w:rtl/>
        </w:rPr>
        <w:t>﴿</w:t>
      </w:r>
      <w:r w:rsidRPr="007E3426">
        <w:rPr>
          <w:rStyle w:val="Charb"/>
          <w:rFonts w:hint="cs"/>
          <w:rtl/>
        </w:rPr>
        <w:t>ثُمَّ</w:t>
      </w:r>
      <w:r w:rsidRPr="007E3426">
        <w:rPr>
          <w:rStyle w:val="Charb"/>
          <w:rtl/>
        </w:rPr>
        <w:t xml:space="preserve"> خَلَقۡنَا </w:t>
      </w:r>
      <w:r w:rsidRPr="007E3426">
        <w:rPr>
          <w:rStyle w:val="Charb"/>
          <w:rFonts w:hint="cs"/>
          <w:rtl/>
        </w:rPr>
        <w:t>ٱلنُّطۡفَةَ</w:t>
      </w:r>
      <w:r w:rsidRPr="007E3426">
        <w:rPr>
          <w:rStyle w:val="Charb"/>
          <w:rtl/>
        </w:rPr>
        <w:t xml:space="preserve"> عَلَقَةٗ</w:t>
      </w:r>
      <w:r w:rsidRPr="006E35CA">
        <w:rPr>
          <w:rFonts w:ascii="Traditional Arabic" w:hAnsi="Traditional Arabic" w:cs="Traditional Arabic"/>
          <w:rtl/>
        </w:rPr>
        <w:t>﴾</w:t>
      </w:r>
      <w:r w:rsidRPr="006E35CA">
        <w:rPr>
          <w:rFonts w:hint="cs"/>
          <w:rtl/>
        </w:rPr>
        <w:t xml:space="preserve"> و همین نطفه را به علقه و خون آویخته به دیواره‌ی رحم تبدیل کردیم </w:t>
      </w:r>
      <w:r w:rsidRPr="006E35CA">
        <w:rPr>
          <w:rFonts w:ascii="Traditional Arabic" w:hAnsi="Traditional Arabic" w:cs="Traditional Arabic"/>
          <w:rtl/>
        </w:rPr>
        <w:t>﴿</w:t>
      </w:r>
      <w:r w:rsidRPr="007E3426">
        <w:rPr>
          <w:rStyle w:val="Charb"/>
          <w:rtl/>
        </w:rPr>
        <w:t xml:space="preserve">فَخَلَقۡنَا </w:t>
      </w:r>
      <w:r w:rsidRPr="007E3426">
        <w:rPr>
          <w:rStyle w:val="Charb"/>
          <w:rFonts w:hint="cs"/>
          <w:rtl/>
        </w:rPr>
        <w:t>ٱلۡعَلَقَةَ</w:t>
      </w:r>
      <w:r w:rsidRPr="007E3426">
        <w:rPr>
          <w:rStyle w:val="Charb"/>
          <w:rtl/>
        </w:rPr>
        <w:t xml:space="preserve"> مُضۡغَةٗ فَخَلَقۡنَا </w:t>
      </w:r>
      <w:r w:rsidRPr="007E3426">
        <w:rPr>
          <w:rStyle w:val="Charb"/>
          <w:rFonts w:hint="cs"/>
          <w:rtl/>
        </w:rPr>
        <w:t>ٱلۡمُضۡغَةَ</w:t>
      </w:r>
      <w:r w:rsidRPr="007E3426">
        <w:rPr>
          <w:rStyle w:val="Charb"/>
          <w:rtl/>
        </w:rPr>
        <w:t xml:space="preserve"> عِظَٰمٗا فَكَسَوۡنَا </w:t>
      </w:r>
      <w:r w:rsidRPr="007E3426">
        <w:rPr>
          <w:rStyle w:val="Charb"/>
          <w:rFonts w:hint="cs"/>
          <w:rtl/>
        </w:rPr>
        <w:t>ٱلۡعِظَٰمَ</w:t>
      </w:r>
      <w:r w:rsidRPr="007E3426">
        <w:rPr>
          <w:rStyle w:val="Charb"/>
          <w:rtl/>
        </w:rPr>
        <w:t xml:space="preserve"> لَحۡمٗا ثُمَّ أَنشَأۡنَٰهُ خَلۡقًا ءَاخَرَۚ فَتَبَارَكَ </w:t>
      </w:r>
      <w:r w:rsidRPr="007E3426">
        <w:rPr>
          <w:rStyle w:val="Charb"/>
          <w:rFonts w:hint="cs"/>
          <w:rtl/>
        </w:rPr>
        <w:t>ٱللَّهُ</w:t>
      </w:r>
      <w:r w:rsidRPr="007E3426">
        <w:rPr>
          <w:rStyle w:val="Charb"/>
          <w:rtl/>
        </w:rPr>
        <w:t xml:space="preserve"> أَحۡسَنُ </w:t>
      </w:r>
      <w:r w:rsidRPr="007E3426">
        <w:rPr>
          <w:rStyle w:val="Charb"/>
          <w:rFonts w:hint="cs"/>
          <w:rtl/>
        </w:rPr>
        <w:t>ٱلۡخَٰلِقِينَ</w:t>
      </w:r>
      <w:r w:rsidRPr="007E3426">
        <w:rPr>
          <w:rStyle w:val="Charb"/>
          <w:rtl/>
        </w:rPr>
        <w:t xml:space="preserve"> ١٤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14]</w:t>
      </w:r>
      <w:r w:rsidRPr="006E35CA">
        <w:rPr>
          <w:rFonts w:hint="cs"/>
          <w:rtl/>
        </w:rPr>
        <w:t xml:space="preserve"> این مراحلی را که قرآن بحث می‌کند بسیار دقیق و زیباست تا نهایتاً </w:t>
      </w:r>
      <w:r>
        <w:rPr>
          <w:rFonts w:hint="cs"/>
          <w:rtl/>
        </w:rPr>
        <w:t>الله</w:t>
      </w:r>
      <w:r w:rsidRPr="006E35CA">
        <w:rPr>
          <w:rFonts w:hint="cs"/>
          <w:rtl/>
        </w:rPr>
        <w:t xml:space="preserve"> برای خلقت انسان به خود آفرین می‌گوید: </w:t>
      </w:r>
      <w:r w:rsidRPr="006E35CA">
        <w:rPr>
          <w:rFonts w:ascii="Traditional Arabic" w:hAnsi="Traditional Arabic" w:cs="Traditional Arabic"/>
          <w:rtl/>
        </w:rPr>
        <w:t>﴿</w:t>
      </w:r>
      <w:r w:rsidRPr="007E3426">
        <w:rPr>
          <w:rStyle w:val="Charb"/>
          <w:rtl/>
        </w:rPr>
        <w:t xml:space="preserve">فَتَبَارَكَ </w:t>
      </w:r>
      <w:r w:rsidRPr="007E3426">
        <w:rPr>
          <w:rStyle w:val="Charb"/>
          <w:rFonts w:hint="cs"/>
          <w:rtl/>
        </w:rPr>
        <w:t>ٱللَّهُ</w:t>
      </w:r>
      <w:r w:rsidRPr="007E3426">
        <w:rPr>
          <w:rStyle w:val="Charb"/>
          <w:rtl/>
        </w:rPr>
        <w:t xml:space="preserve"> أَحۡسَنُ </w:t>
      </w:r>
      <w:r w:rsidRPr="007E3426">
        <w:rPr>
          <w:rStyle w:val="Charb"/>
          <w:rFonts w:hint="cs"/>
          <w:rtl/>
        </w:rPr>
        <w:t>ٱلۡخَٰلِقِينَ</w:t>
      </w:r>
      <w:r w:rsidRPr="007E3426">
        <w:rPr>
          <w:rStyle w:val="Charb"/>
          <w:rtl/>
        </w:rPr>
        <w:t xml:space="preserve"> ١٤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14]</w:t>
      </w:r>
      <w:r w:rsidRPr="006E35CA">
        <w:rPr>
          <w:rFonts w:hint="cs"/>
          <w:rtl/>
        </w:rPr>
        <w:t xml:space="preserve"> یعنی آفرین به خودم که چنین چیزی را خلق کردم. </w:t>
      </w:r>
      <w:r>
        <w:rPr>
          <w:rFonts w:hint="cs"/>
          <w:rtl/>
        </w:rPr>
        <w:t>الله</w:t>
      </w:r>
      <w:r w:rsidRPr="006E35CA">
        <w:rPr>
          <w:rFonts w:hint="cs"/>
          <w:rtl/>
        </w:rPr>
        <w:t xml:space="preserve"> برای خلقت هیچ مخلوقی به خودش چنین تبریکی نمی‌گوید. پس خلقت انسان بسیار اهمیت دارد، همان تعبیری که در سوره‌ی مؤمنون آمده، در سوره‌ی تین هم آمده است: </w:t>
      </w:r>
      <w:r w:rsidRPr="006E35CA">
        <w:rPr>
          <w:rFonts w:ascii="Traditional Arabic" w:hAnsi="Traditional Arabic" w:cs="Traditional Arabic"/>
          <w:rtl/>
        </w:rPr>
        <w:t>﴿</w:t>
      </w:r>
      <w:r w:rsidRPr="007E3426">
        <w:rPr>
          <w:rStyle w:val="Charb"/>
          <w:rtl/>
        </w:rPr>
        <w:t xml:space="preserve">لَقَدۡ خَلَقۡنَا </w:t>
      </w:r>
      <w:r w:rsidRPr="007E3426">
        <w:rPr>
          <w:rStyle w:val="Charb"/>
          <w:rFonts w:hint="cs"/>
          <w:rtl/>
        </w:rPr>
        <w:t>ٱلۡإِنسَٰنَ</w:t>
      </w:r>
      <w:r w:rsidRPr="007E3426">
        <w:rPr>
          <w:rStyle w:val="Charb"/>
          <w:rtl/>
        </w:rPr>
        <w:t xml:space="preserve"> فِيٓ أَحۡسَنِ تَقۡوِيمٖ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[التین: 4]</w:t>
      </w:r>
      <w:r w:rsidRPr="006E35CA">
        <w:rPr>
          <w:rFonts w:hint="cs"/>
          <w:rtl/>
        </w:rPr>
        <w:t xml:space="preserve"> پس وقتی که من احسن خالقین هستم، تو هم باید احسن مخلوقین باشی و در غیر این صورت رستگار نخواهی شد و برای احسن مخلوق شدن باید منازلی را طی کنی. و اگر این منازل را طی نکنی احسن مخلوقین نخواهی شد و قبل از مرگ هم باید این منازل را طی کنی، چون هنگامی که مُردی، به قول سنائی غزنوی: چو مرگ این جامه بستاند تو عریان مانی و رسوا. قبل از مرگ، </w:t>
      </w:r>
      <w:r w:rsidRPr="006E35CA">
        <w:rPr>
          <w:rFonts w:ascii="Traditional Arabic" w:hAnsi="Traditional Arabic" w:cs="Traditional Arabic"/>
          <w:rtl/>
        </w:rPr>
        <w:t>﴿</w:t>
      </w:r>
      <w:r w:rsidRPr="007E3426">
        <w:rPr>
          <w:rStyle w:val="Charb"/>
          <w:rtl/>
        </w:rPr>
        <w:t>وَلَا تَمُوتُنَّ إِلَّا وَأَنتُم مُّسۡلِمُونَ ١٠٢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w:t>
      </w:r>
      <w:r>
        <w:rPr>
          <w:rFonts w:hint="cs"/>
          <w:sz w:val="22"/>
          <w:szCs w:val="22"/>
          <w:rtl/>
        </w:rPr>
        <w:t>‌</w:t>
      </w:r>
      <w:r w:rsidRPr="006E35CA">
        <w:rPr>
          <w:rFonts w:hint="cs"/>
          <w:sz w:val="22"/>
          <w:szCs w:val="22"/>
          <w:rtl/>
        </w:rPr>
        <w:t>عمران: 102]</w:t>
      </w:r>
      <w:r w:rsidRPr="006E35CA">
        <w:rPr>
          <w:rFonts w:hint="cs"/>
          <w:rtl/>
        </w:rPr>
        <w:t xml:space="preserve"> نمیرید، مگر اینکه مُسلم شوید و این سلامتی را از لحاظ شخصیتی پیدا کنید تا احسن مخلوقین شوید و لیاقت بندگی أحسن الخالقین را پیدا کنید تا </w:t>
      </w:r>
      <w:r>
        <w:rPr>
          <w:rFonts w:hint="cs"/>
          <w:rtl/>
        </w:rPr>
        <w:t>الله</w:t>
      </w:r>
      <w:r w:rsidRPr="006E35CA">
        <w:rPr>
          <w:rFonts w:hint="cs"/>
          <w:rtl/>
        </w:rPr>
        <w:t xml:space="preserve"> بگوید آفرین به خودم که چنین مخلوقی داشتم و پیامبر رحمت به وجود تو به عنوان امت افتخار کند. </w:t>
      </w:r>
      <w:r>
        <w:rPr>
          <w:rFonts w:hint="cs"/>
          <w:rtl/>
        </w:rPr>
        <w:t>الله</w:t>
      </w:r>
      <w:r w:rsidRPr="006E35CA">
        <w:rPr>
          <w:rFonts w:hint="cs"/>
          <w:rtl/>
        </w:rPr>
        <w:t xml:space="preserve"> خود پیامبر را خلق کرده اما به پیامبر می‌گوید که تو اخلاق عظیمی داری. همه چیز تو ای پیامبر! مورد تأیید من است، اخلاق تو مورد تأیید من است، دیدن تو مورد تأیید من است، </w:t>
      </w:r>
      <w:r w:rsidRPr="006E35CA">
        <w:rPr>
          <w:rFonts w:ascii="Traditional Arabic" w:hAnsi="Traditional Arabic" w:cs="Traditional Arabic"/>
          <w:rtl/>
        </w:rPr>
        <w:t>﴿</w:t>
      </w:r>
      <w:r w:rsidRPr="007E3426">
        <w:rPr>
          <w:rStyle w:val="Charb"/>
          <w:rtl/>
        </w:rPr>
        <w:t xml:space="preserve">مَا زَاغَ </w:t>
      </w:r>
      <w:r w:rsidRPr="007E3426">
        <w:rPr>
          <w:rStyle w:val="Charb"/>
          <w:rFonts w:hint="cs"/>
          <w:rtl/>
        </w:rPr>
        <w:t>ٱلۡبَصَرُ</w:t>
      </w:r>
      <w:r w:rsidRPr="007E3426">
        <w:rPr>
          <w:rStyle w:val="Charb"/>
          <w:rtl/>
        </w:rPr>
        <w:t xml:space="preserve"> وَمَا طَغَىٰ ١٧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17]</w:t>
      </w:r>
      <w:r w:rsidRPr="006E35CA">
        <w:rPr>
          <w:rFonts w:hint="cs"/>
          <w:rtl/>
        </w:rPr>
        <w:t xml:space="preserve"> زبان تو مورد تأیید من است، </w:t>
      </w:r>
      <w:r w:rsidRPr="006E35CA">
        <w:rPr>
          <w:rFonts w:ascii="Traditional Arabic" w:hAnsi="Traditional Arabic" w:cs="Traditional Arabic"/>
          <w:rtl/>
        </w:rPr>
        <w:t>﴿</w:t>
      </w:r>
      <w:r w:rsidRPr="007E3426">
        <w:rPr>
          <w:rStyle w:val="Charb"/>
          <w:rFonts w:hint="cs"/>
          <w:rtl/>
        </w:rPr>
        <w:t>وَمَا</w:t>
      </w:r>
      <w:r w:rsidRPr="007E3426">
        <w:rPr>
          <w:rStyle w:val="Charb"/>
          <w:rtl/>
        </w:rPr>
        <w:t xml:space="preserve"> يَنطِقُ عَنِ </w:t>
      </w:r>
      <w:r w:rsidRPr="007E3426">
        <w:rPr>
          <w:rStyle w:val="Charb"/>
          <w:rFonts w:hint="cs"/>
          <w:rtl/>
        </w:rPr>
        <w:t>ٱلۡهَوَىٰٓ</w:t>
      </w:r>
      <w:r w:rsidRPr="007E3426">
        <w:rPr>
          <w:rStyle w:val="Charb"/>
          <w:rtl/>
        </w:rPr>
        <w:t xml:space="preserve"> ٣</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3]</w:t>
      </w:r>
      <w:r w:rsidRPr="006E35CA">
        <w:rPr>
          <w:rFonts w:hint="cs"/>
          <w:rtl/>
        </w:rPr>
        <w:t xml:space="preserve"> دلت مورد تأیید من است، </w:t>
      </w:r>
      <w:r w:rsidRPr="006E35CA">
        <w:rPr>
          <w:rFonts w:ascii="Traditional Arabic" w:hAnsi="Traditional Arabic" w:cs="Traditional Arabic"/>
          <w:rtl/>
        </w:rPr>
        <w:t>﴿</w:t>
      </w:r>
      <w:r w:rsidRPr="007E3426">
        <w:rPr>
          <w:rStyle w:val="Charb"/>
          <w:rFonts w:hint="cs"/>
          <w:rtl/>
        </w:rPr>
        <w:t>مَا</w:t>
      </w:r>
      <w:r w:rsidRPr="007E3426">
        <w:rPr>
          <w:rStyle w:val="Charb"/>
          <w:rtl/>
        </w:rPr>
        <w:t xml:space="preserve"> كَذَبَ </w:t>
      </w:r>
      <w:r w:rsidRPr="007E3426">
        <w:rPr>
          <w:rStyle w:val="Charb"/>
          <w:rFonts w:hint="cs"/>
          <w:rtl/>
        </w:rPr>
        <w:t>ٱلۡفُؤَادُ</w:t>
      </w:r>
      <w:r w:rsidRPr="007E3426">
        <w:rPr>
          <w:rStyle w:val="Charb"/>
          <w:rtl/>
        </w:rPr>
        <w:t xml:space="preserve"> مَا رَأَىٰٓ ١١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[النجم: 11]</w:t>
      </w:r>
      <w:r w:rsidRPr="006E35CA">
        <w:rPr>
          <w:rFonts w:hint="cs"/>
          <w:rtl/>
        </w:rPr>
        <w:t xml:space="preserve"> و تو احسن مخلوقین هستی و من به تو افتخار می‌کنم. بعد از پیامبر، اصحاب احسن مخلوقین بودند که پیامبر آنها را تربیت نمود. چرا ما نباید این طور باشیم؟ و چه چیزی کم داریم؟ آیا ظرفیت، امکانات و استعداد </w:t>
      </w:r>
      <w:r>
        <w:rPr>
          <w:rFonts w:hint="cs"/>
          <w:rtl/>
        </w:rPr>
        <w:t>آن را</w:t>
      </w:r>
      <w:r w:rsidRPr="006E35CA">
        <w:rPr>
          <w:rFonts w:hint="cs"/>
          <w:rtl/>
        </w:rPr>
        <w:t xml:space="preserve"> نداریم؟ چرا، ما همه چیز را داریم.</w:t>
      </w:r>
    </w:p>
    <w:p w:rsidR="005338CE" w:rsidRPr="006E35CA" w:rsidRDefault="005338CE" w:rsidP="00462E92">
      <w:pPr>
        <w:pStyle w:val="a8"/>
        <w:rPr>
          <w:rtl/>
        </w:rPr>
      </w:pPr>
      <w:r w:rsidRPr="006E35CA">
        <w:rPr>
          <w:rFonts w:hint="cs"/>
          <w:rtl/>
        </w:rPr>
        <w:tab/>
        <w:t>انسان: از ماده‌ی اُنس است و می‌رساند که انسان موجودی اجتماعی است و اگر بخواهد از اجتماع بِبُرد و جدا شود می‌میرد. برخلاف سایر حیوانات که به محض اینکه متولد می‌شوند، بعد از مدتی از مادر بی‌نیاز می‌شوند. اما انسان تقریباً تا بیست سال اول عمرش را کاملاً متکی به پدر و مادرش است تا آداب اجتماعی زندگی کردن را بیاموزد و اجتماعی زندگی کردن، برایش خصلت شود و بعد از آن خود نیز اجتماع تشکیل دهد.</w:t>
      </w:r>
    </w:p>
    <w:p w:rsidR="005338CE" w:rsidRPr="006E35CA" w:rsidRDefault="005338CE" w:rsidP="00462E92">
      <w:pPr>
        <w:pStyle w:val="a8"/>
        <w:rPr>
          <w:rtl/>
        </w:rPr>
      </w:pPr>
      <w:r w:rsidRPr="006E35CA">
        <w:rPr>
          <w:rFonts w:hint="cs"/>
          <w:rtl/>
        </w:rPr>
        <w:tab/>
        <w:t>أحسن: از ماده‌ی حُسن است، یعنی تمام و کامل انجام‌دادن کاری و احسن یعنی کامل‌ترین شکل هرچیزی.</w:t>
      </w:r>
    </w:p>
    <w:p w:rsidR="005338CE" w:rsidRPr="006E35CA" w:rsidRDefault="005338CE" w:rsidP="00462E92">
      <w:pPr>
        <w:pStyle w:val="a8"/>
        <w:rPr>
          <w:rtl/>
        </w:rPr>
      </w:pPr>
      <w:r w:rsidRPr="006E35CA">
        <w:rPr>
          <w:rFonts w:hint="cs"/>
          <w:rtl/>
        </w:rPr>
        <w:tab/>
        <w:t>تقویم از ماده‌ی قوم است. قوم به معنی جمعی است که برپا ایستاده‌اند و معمولاً در ادبیات عرب کلمه‌ی قوم به مردان اطلاق می‌شود و شامل زنان نمی‌شود. چرا؟ چون عملیات قیام و برپایی را مردان برعهده دارند و زنان در حقیقت از این بستری که مردان با قوامیتِ درستِ خودشان فراهم می‌کنند، برای رشد و ارتقا استفاده می‌کنند. یعنی مردان زمینه را فراهم می‌کنند و زن‌ها هم رشد می‌کنند و یک بخش کم از این امکانات، امکانات مادی است. مرد باید خیلی از بسترها را فراهم کند تا زن بتواند با استفاده از این امکانات به کمال برسد. حالا آیا این قوامیت فضیلت است یا تکلیف؟ قطعاً تکلیف است و آیا زن می‌تواند این‌چنین امکانات و بستری را برای مرد فراهم کند؟ آری می‌تواند، ولی بعد از اینکه مرد وظیفه‌ی قوامیت خودش را انجام داد و زن رشد کرد و استعدادهایش شکوفا شد، می‌تواند زمینه‌ی شکوفایی مرد را فراهم کند و آن وقت است که در کنار هم جمع مسلمین و مسلمات، مؤمنین و مؤمنات، صادقین و صادقات، قانتین و قانتات و صابرین و صابرات را تشکیل می‌دهند و جامعه، جامعه‌ی اسلامی می‌شود. پس تقویم یعنی راست گردانیدن و از کژی درآوردن.</w:t>
      </w:r>
    </w:p>
  </w:footnote>
  <w:footnote w:id="474">
    <w:p w:rsidR="005338CE" w:rsidRPr="006E35CA" w:rsidRDefault="005338CE" w:rsidP="0076204A">
      <w:pPr>
        <w:pStyle w:val="a8"/>
        <w:rPr>
          <w:rtl/>
        </w:rPr>
      </w:pPr>
      <w:r w:rsidRPr="006E35CA">
        <w:rPr>
          <w:rStyle w:val="FootnoteReference"/>
          <w:vertAlign w:val="baseline"/>
        </w:rPr>
        <w:footnoteRef/>
      </w:r>
      <w:r w:rsidRPr="006E35CA">
        <w:rPr>
          <w:rFonts w:hint="cs"/>
          <w:rtl/>
        </w:rPr>
        <w:t xml:space="preserve">- </w:t>
      </w:r>
      <w:r w:rsidRPr="006E35CA">
        <w:rPr>
          <w:rStyle w:val="8-Char"/>
          <w:rFonts w:hint="cs"/>
          <w:rtl/>
        </w:rPr>
        <w:t>رددنه: از ماده‌ی</w:t>
      </w:r>
      <w:r w:rsidRPr="006E35CA">
        <w:rPr>
          <w:rFonts w:hint="cs"/>
          <w:rtl/>
        </w:rPr>
        <w:t xml:space="preserve"> رد، یعنی برگرداندن چیزی از جایی به جای دیگر. چیزی را که مسیری را طی کرده، از آن مسیر برگردانی و به مسیر دیگر هدایت کنی؛ رَدَّ یعنی برگرداند.</w:t>
      </w:r>
    </w:p>
    <w:p w:rsidR="005338CE" w:rsidRPr="006E35CA" w:rsidRDefault="005338CE" w:rsidP="00462E92">
      <w:pPr>
        <w:pStyle w:val="a8"/>
        <w:rPr>
          <w:rtl/>
        </w:rPr>
      </w:pPr>
      <w:r w:rsidRPr="006E35CA">
        <w:rPr>
          <w:rFonts w:hint="cs"/>
          <w:b/>
          <w:bCs/>
          <w:rtl/>
        </w:rPr>
        <w:tab/>
      </w:r>
      <w:r w:rsidRPr="006E35CA">
        <w:rPr>
          <w:rFonts w:hint="cs"/>
          <w:rtl/>
        </w:rPr>
        <w:t>أسفل: از ماده‌ی سفل است و سفل یعنی پایین و اسفل یعنی پایین‌تر. سافل یعنی پایین. حالا أسفل سافلین یعنی پایین‌تر</w:t>
      </w:r>
      <w:r>
        <w:rPr>
          <w:rFonts w:hint="cs"/>
          <w:rtl/>
        </w:rPr>
        <w:t>ینِ</w:t>
      </w:r>
      <w:r w:rsidRPr="006E35CA">
        <w:rPr>
          <w:rFonts w:hint="cs"/>
          <w:rtl/>
        </w:rPr>
        <w:t xml:space="preserve"> پایین‌ها.</w:t>
      </w:r>
    </w:p>
  </w:footnote>
  <w:footnote w:id="475">
    <w:p w:rsidR="005338CE" w:rsidRPr="006E35CA" w:rsidRDefault="005338CE" w:rsidP="0080230C">
      <w:pPr>
        <w:pStyle w:val="a9"/>
        <w:rPr>
          <w:rStyle w:val="Char7"/>
          <w:rtl/>
        </w:rPr>
      </w:pPr>
      <w:r w:rsidRPr="00BD31A4">
        <w:rPr>
          <w:rStyle w:val="Char7"/>
        </w:rPr>
        <w:footnoteRef/>
      </w:r>
      <w:r w:rsidRPr="00BD31A4">
        <w:rPr>
          <w:rStyle w:val="Char7"/>
          <w:rFonts w:hint="cs"/>
          <w:rtl/>
        </w:rPr>
        <w:t>- طبری در [جامع البیان: 37619</w:t>
      </w:r>
      <w:r w:rsidRPr="00BD31A4">
        <w:rPr>
          <w:rFonts w:hint="cs"/>
          <w:color w:val="000000"/>
          <w:rtl/>
        </w:rPr>
        <w:t xml:space="preserve"> </w:t>
      </w:r>
      <w:r w:rsidRPr="00BD31A4">
        <w:rPr>
          <w:color w:val="000000"/>
          <w:rtl/>
        </w:rPr>
        <w:t>(30/ 156)</w:t>
      </w:r>
      <w:r w:rsidRPr="00BD31A4">
        <w:rPr>
          <w:rStyle w:val="Char7"/>
          <w:rFonts w:hint="cs"/>
          <w:rtl/>
        </w:rPr>
        <w:t>]</w:t>
      </w:r>
      <w:r w:rsidRPr="00BD31A4">
        <w:rPr>
          <w:color w:val="000000"/>
          <w:rtl/>
        </w:rPr>
        <w:t xml:space="preserve"> </w:t>
      </w:r>
      <w:r w:rsidRPr="00BD31A4">
        <w:rPr>
          <w:rFonts w:hint="cs"/>
          <w:color w:val="000000"/>
          <w:rtl/>
        </w:rPr>
        <w:t>و آن گونه که سیوطی در</w:t>
      </w:r>
      <w:r w:rsidRPr="00BD31A4">
        <w:rPr>
          <w:color w:val="000000"/>
          <w:rtl/>
        </w:rPr>
        <w:t xml:space="preserve"> </w:t>
      </w:r>
      <w:r w:rsidRPr="00BD31A4">
        <w:rPr>
          <w:rFonts w:hint="cs"/>
          <w:color w:val="000000"/>
          <w:rtl/>
        </w:rPr>
        <w:t>[</w:t>
      </w:r>
      <w:r w:rsidRPr="00BD31A4">
        <w:rPr>
          <w:color w:val="000000"/>
          <w:rtl/>
        </w:rPr>
        <w:t>الدر المنثور</w:t>
      </w:r>
      <w:r w:rsidRPr="00BD31A4">
        <w:rPr>
          <w:rFonts w:hint="cs"/>
          <w:color w:val="000000"/>
          <w:rtl/>
        </w:rPr>
        <w:t>:</w:t>
      </w:r>
      <w:r w:rsidRPr="00BD31A4">
        <w:rPr>
          <w:color w:val="000000"/>
          <w:rtl/>
        </w:rPr>
        <w:t xml:space="preserve"> (8/ 554)</w:t>
      </w:r>
      <w:r w:rsidRPr="00BD31A4">
        <w:rPr>
          <w:rFonts w:hint="cs"/>
          <w:color w:val="000000"/>
          <w:rtl/>
        </w:rPr>
        <w:t>]</w:t>
      </w:r>
      <w:r w:rsidRPr="00BD31A4">
        <w:rPr>
          <w:rStyle w:val="Char7"/>
          <w:rFonts w:hint="cs"/>
          <w:rtl/>
        </w:rPr>
        <w:t xml:space="preserve"> آورده است</w:t>
      </w:r>
      <w:r w:rsidRPr="00BD31A4">
        <w:rPr>
          <w:rFonts w:hint="cs"/>
          <w:color w:val="000000"/>
          <w:rtl/>
        </w:rPr>
        <w:t xml:space="preserve"> </w:t>
      </w:r>
      <w:r w:rsidRPr="00BD31A4">
        <w:rPr>
          <w:color w:val="000000"/>
          <w:rtl/>
        </w:rPr>
        <w:t xml:space="preserve">ابن </w:t>
      </w:r>
      <w:r w:rsidRPr="00BD31A4">
        <w:rPr>
          <w:rFonts w:hint="cs"/>
          <w:color w:val="000000"/>
          <w:rtl/>
        </w:rPr>
        <w:t>ا</w:t>
      </w:r>
      <w:r w:rsidRPr="00BD31A4">
        <w:rPr>
          <w:color w:val="000000"/>
          <w:rtl/>
        </w:rPr>
        <w:t>ب</w:t>
      </w:r>
      <w:r w:rsidRPr="00BD31A4">
        <w:rPr>
          <w:rFonts w:hint="cs"/>
          <w:color w:val="000000"/>
          <w:rtl/>
        </w:rPr>
        <w:t>ی</w:t>
      </w:r>
      <w:r>
        <w:rPr>
          <w:rFonts w:hint="cs"/>
          <w:color w:val="000000"/>
        </w:rPr>
        <w:t>‌</w:t>
      </w:r>
      <w:r w:rsidRPr="00BD31A4">
        <w:rPr>
          <w:color w:val="000000"/>
          <w:rtl/>
        </w:rPr>
        <w:t>حاتم</w:t>
      </w:r>
      <w:r w:rsidRPr="00BD31A4">
        <w:rPr>
          <w:rFonts w:hint="cs"/>
          <w:color w:val="000000"/>
          <w:rtl/>
        </w:rPr>
        <w:t xml:space="preserve"> در [تفسیر</w:t>
      </w:r>
      <w:r w:rsidRPr="00BD31A4">
        <w:rPr>
          <w:color w:val="000000"/>
          <w:rtl/>
        </w:rPr>
        <w:t xml:space="preserve"> ابن </w:t>
      </w:r>
      <w:r w:rsidRPr="00BD31A4">
        <w:rPr>
          <w:rFonts w:hint="cs"/>
          <w:color w:val="000000"/>
          <w:rtl/>
        </w:rPr>
        <w:t>ا</w:t>
      </w:r>
      <w:r w:rsidRPr="00BD31A4">
        <w:rPr>
          <w:color w:val="000000"/>
          <w:rtl/>
        </w:rPr>
        <w:t>ب</w:t>
      </w:r>
      <w:r w:rsidRPr="00BD31A4">
        <w:rPr>
          <w:rFonts w:hint="cs"/>
          <w:color w:val="000000"/>
          <w:rtl/>
        </w:rPr>
        <w:t>ی</w:t>
      </w:r>
      <w:r>
        <w:rPr>
          <w:rFonts w:hint="cs"/>
          <w:color w:val="000000"/>
        </w:rPr>
        <w:t>‌</w:t>
      </w:r>
      <w:r w:rsidRPr="00BD31A4">
        <w:rPr>
          <w:color w:val="000000"/>
          <w:rtl/>
        </w:rPr>
        <w:t>حاتم</w:t>
      </w:r>
      <w:r w:rsidRPr="00BD31A4">
        <w:rPr>
          <w:rFonts w:hint="cs"/>
          <w:color w:val="000000"/>
          <w:rtl/>
        </w:rPr>
        <w:t>: 19402]</w:t>
      </w:r>
      <w:r w:rsidRPr="00BD31A4">
        <w:rPr>
          <w:color w:val="000000"/>
          <w:rtl/>
        </w:rPr>
        <w:t xml:space="preserve"> و</w:t>
      </w:r>
      <w:r w:rsidRPr="00BD31A4">
        <w:rPr>
          <w:rFonts w:hint="cs"/>
          <w:color w:val="000000"/>
          <w:rtl/>
        </w:rPr>
        <w:t xml:space="preserve"> نیز </w:t>
      </w:r>
      <w:r w:rsidRPr="00BD31A4">
        <w:rPr>
          <w:color w:val="000000"/>
          <w:rtl/>
        </w:rPr>
        <w:t xml:space="preserve">ابن مردويه </w:t>
      </w:r>
      <w:r w:rsidRPr="00BD31A4">
        <w:rPr>
          <w:rFonts w:hint="cs"/>
          <w:color w:val="000000"/>
          <w:rtl/>
        </w:rPr>
        <w:t>در</w:t>
      </w:r>
      <w:r w:rsidRPr="00BD31A4">
        <w:rPr>
          <w:color w:val="000000"/>
          <w:rtl/>
        </w:rPr>
        <w:t xml:space="preserve"> </w:t>
      </w:r>
      <w:r w:rsidRPr="00BD31A4">
        <w:rPr>
          <w:rFonts w:hint="cs"/>
          <w:color w:val="000000"/>
          <w:rtl/>
        </w:rPr>
        <w:t>تفسیرش</w:t>
      </w:r>
      <w:r w:rsidRPr="00BD31A4">
        <w:rPr>
          <w:rStyle w:val="Char7"/>
          <w:rFonts w:hint="cs"/>
          <w:rtl/>
        </w:rPr>
        <w:t xml:space="preserve"> نقل نموده</w:t>
      </w:r>
      <w:r>
        <w:rPr>
          <w:rStyle w:val="Char7"/>
          <w:rFonts w:hint="cs"/>
        </w:rPr>
        <w:t>‌</w:t>
      </w:r>
      <w:r w:rsidRPr="00BD31A4">
        <w:rPr>
          <w:rStyle w:val="Char7"/>
          <w:rFonts w:hint="cs"/>
          <w:rtl/>
        </w:rPr>
        <w:t>اند. حکم سند:</w:t>
      </w:r>
      <w:r w:rsidRPr="00BD31A4">
        <w:rPr>
          <w:rFonts w:ascii="Simplified Arabic" w:hAnsi="Simplified Arabic" w:cs="Simplified Arabic"/>
          <w:color w:val="000000"/>
          <w:rtl/>
        </w:rPr>
        <w:t xml:space="preserve"> </w:t>
      </w:r>
      <w:r w:rsidRPr="00BD31A4">
        <w:rPr>
          <w:rStyle w:val="Char7"/>
          <w:rtl/>
        </w:rPr>
        <w:t>ضعيف جداً؛ مسلسل ب</w:t>
      </w:r>
      <w:r w:rsidRPr="00BD31A4">
        <w:rPr>
          <w:rStyle w:val="Char7"/>
          <w:rFonts w:hint="cs"/>
          <w:rtl/>
        </w:rPr>
        <w:t xml:space="preserve">ه رجال ضعیف </w:t>
      </w:r>
      <w:r w:rsidRPr="00BD31A4">
        <w:rPr>
          <w:rStyle w:val="Char7"/>
          <w:rtl/>
        </w:rPr>
        <w:t>عوف</w:t>
      </w:r>
      <w:r w:rsidRPr="00BD31A4">
        <w:rPr>
          <w:rStyle w:val="Char7"/>
          <w:rFonts w:hint="cs"/>
          <w:rtl/>
        </w:rPr>
        <w:t>ی است. (مصحح)</w:t>
      </w:r>
    </w:p>
  </w:footnote>
  <w:footnote w:id="476">
    <w:p w:rsidR="005338CE" w:rsidRPr="006E35CA" w:rsidRDefault="005338CE" w:rsidP="00462E92">
      <w:pPr>
        <w:pStyle w:val="a8"/>
        <w:rPr>
          <w:rtl/>
        </w:rPr>
      </w:pPr>
      <w:r w:rsidRPr="006E35CA">
        <w:rPr>
          <w:rStyle w:val="FootnoteReference"/>
          <w:vertAlign w:val="baseline"/>
        </w:rPr>
        <w:footnoteRef/>
      </w:r>
      <w:r w:rsidRPr="006E35CA">
        <w:rPr>
          <w:rFonts w:hint="cs"/>
          <w:rtl/>
        </w:rPr>
        <w:t>- أمنوا: از ماده‌ی امن است که ضد خوف است. یعنی به آرامش رسیدن. در حالت امنیت و اعتدال قرار گرفتن که ماده‌ی ایمان هم از همین ریشه گرفته شده است و در حقیقت ایمان به معنی به آرامش رساندن است. حالا می‌تواند در رابطه با خودمان باشد. با نماز خواندن، ذکر و خواندن قرآن و چیزهای دیگر و در عین حال می‌توانیم دیگران را نیز به آرامش برسانیم.</w:t>
      </w:r>
    </w:p>
    <w:p w:rsidR="005338CE" w:rsidRPr="006E35CA" w:rsidRDefault="005338CE" w:rsidP="00462E92">
      <w:pPr>
        <w:pStyle w:val="a8"/>
        <w:rPr>
          <w:rtl/>
        </w:rPr>
      </w:pPr>
      <w:r w:rsidRPr="006E35CA">
        <w:rPr>
          <w:rFonts w:hint="cs"/>
          <w:rtl/>
        </w:rPr>
        <w:tab/>
        <w:t>أجر: به معنی پاداش است.</w:t>
      </w:r>
    </w:p>
    <w:p w:rsidR="005338CE" w:rsidRPr="006E35CA" w:rsidRDefault="005338CE" w:rsidP="00260489">
      <w:pPr>
        <w:pStyle w:val="a8"/>
        <w:rPr>
          <w:rtl/>
        </w:rPr>
      </w:pPr>
      <w:r w:rsidRPr="006E35CA">
        <w:rPr>
          <w:rFonts w:hint="cs"/>
          <w:rtl/>
        </w:rPr>
        <w:tab/>
        <w:t xml:space="preserve">ممنون: از ماده‌ی من است. «من» همان واحد وزن است که معادل سه کیلوگرم می‌باشد و منت هم از همین ماده گرفته شده است. یعنی چیزی که بر دوش انسان سنگینی می‌کند. «ممنون» یعنی کسی که بارش سنگین شده است. غیر ممنون یعنی کسی که بارش سنگین نشده است. اجر غیر ممنون یعنی پاداشی که بر دوش سنگینی نمی‌کند و این خود پاداش مهمی است، یعنی صاحب پاداشی </w:t>
      </w:r>
      <w:r>
        <w:rPr>
          <w:rFonts w:hint="cs"/>
          <w:rtl/>
        </w:rPr>
        <w:t>می</w:t>
      </w:r>
      <w:r>
        <w:rPr>
          <w:rFonts w:hint="cs"/>
        </w:rPr>
        <w:t>‌</w:t>
      </w:r>
      <w:r>
        <w:rPr>
          <w:rFonts w:hint="cs"/>
          <w:rtl/>
        </w:rPr>
        <w:t xml:space="preserve">شوی </w:t>
      </w:r>
      <w:r w:rsidRPr="006E35CA">
        <w:rPr>
          <w:rFonts w:hint="cs"/>
          <w:rtl/>
        </w:rPr>
        <w:t>که بر دوش انس</w:t>
      </w:r>
      <w:r>
        <w:rPr>
          <w:rFonts w:hint="cs"/>
          <w:rtl/>
        </w:rPr>
        <w:t xml:space="preserve">ان </w:t>
      </w:r>
      <w:r w:rsidRPr="00BD31A4">
        <w:rPr>
          <w:rFonts w:hint="cs"/>
          <w:rtl/>
        </w:rPr>
        <w:t>سنگینی نمی‌کند تا تحقیر شود. به اجر دایم و همیشگی هم اطلاق گردیده است. ممنون: قطع</w:t>
      </w:r>
      <w:r w:rsidRPr="006E35CA">
        <w:rPr>
          <w:rFonts w:hint="cs"/>
          <w:rtl/>
        </w:rPr>
        <w:t xml:space="preserve"> ناشدنی.</w:t>
      </w:r>
    </w:p>
  </w:footnote>
  <w:footnote w:id="477">
    <w:p w:rsidR="005338CE" w:rsidRPr="006E35CA" w:rsidRDefault="005338CE" w:rsidP="00BD31A4">
      <w:pPr>
        <w:pStyle w:val="a9"/>
        <w:rPr>
          <w:rStyle w:val="Char7"/>
          <w:rtl/>
        </w:rPr>
      </w:pPr>
      <w:r w:rsidRPr="006E35CA">
        <w:rPr>
          <w:rStyle w:val="Char7"/>
        </w:rPr>
        <w:footnoteRef/>
      </w:r>
      <w:r w:rsidRPr="006E35CA">
        <w:rPr>
          <w:rStyle w:val="Char7"/>
          <w:rFonts w:hint="cs"/>
          <w:rtl/>
        </w:rPr>
        <w:t>- پیامبر</w:t>
      </w:r>
      <w:r>
        <w:rPr>
          <w:rStyle w:val="Char7"/>
          <w:rFonts w:cs="CTraditional Arabic"/>
          <w:rtl/>
        </w:rPr>
        <w:t> </w:t>
      </w:r>
      <w:r w:rsidRPr="006E35CA">
        <w:rPr>
          <w:rStyle w:val="Char7"/>
          <w:rFonts w:cs="CTraditional Arabic" w:hint="cs"/>
          <w:rtl/>
        </w:rPr>
        <w:t>ج</w:t>
      </w:r>
      <w:r w:rsidRPr="006E35CA">
        <w:rPr>
          <w:rStyle w:val="Char7"/>
          <w:rFonts w:hint="cs"/>
          <w:rtl/>
        </w:rPr>
        <w:t xml:space="preserve"> </w:t>
      </w:r>
      <w:r w:rsidRPr="00BD31A4">
        <w:rPr>
          <w:rStyle w:val="Char7"/>
          <w:rFonts w:hint="cs"/>
          <w:rtl/>
        </w:rPr>
        <w:t>می</w:t>
      </w:r>
      <w:r>
        <w:rPr>
          <w:rStyle w:val="Char7"/>
          <w:rFonts w:hint="cs"/>
        </w:rPr>
        <w:t>‌</w:t>
      </w:r>
      <w:r w:rsidRPr="00BD31A4">
        <w:rPr>
          <w:rStyle w:val="Char7"/>
          <w:rFonts w:hint="cs"/>
          <w:rtl/>
        </w:rPr>
        <w:t xml:space="preserve">فرماید: </w:t>
      </w:r>
      <w:r w:rsidRPr="00BD31A4">
        <w:rPr>
          <w:rStyle w:val="Char9"/>
          <w:rtl/>
        </w:rPr>
        <w:t>«إِذَا مَرِضَ العَبْدُ، أَوْ سَافَرَ، كُتِبَ لَهُ مِثْلُ مَا كَانَ يَعْمَلُ مُقِيمًا صَحِيحًا»</w:t>
      </w:r>
      <w:r w:rsidRPr="00BD31A4">
        <w:rPr>
          <w:rStyle w:val="Char7"/>
          <w:rFonts w:hint="cs"/>
          <w:rtl/>
        </w:rPr>
        <w:t xml:space="preserve"> </w:t>
      </w:r>
      <w:r w:rsidRPr="00BD31A4">
        <w:rPr>
          <w:rStyle w:val="Char7"/>
          <w:rFonts w:hint="cs"/>
          <w:sz w:val="22"/>
          <w:szCs w:val="22"/>
          <w:rtl/>
        </w:rPr>
        <w:t>[بخاری: 2996]</w:t>
      </w:r>
      <w:r w:rsidRPr="00BD31A4">
        <w:rPr>
          <w:rStyle w:val="Char7"/>
          <w:rFonts w:hint="cs"/>
          <w:rtl/>
        </w:rPr>
        <w:t xml:space="preserve"> «</w:t>
      </w:r>
      <w:r w:rsidRPr="00BD31A4">
        <w:rPr>
          <w:color w:val="000000"/>
          <w:rtl/>
        </w:rPr>
        <w:t xml:space="preserve">هرگاه </w:t>
      </w:r>
      <w:r w:rsidRPr="00BD31A4">
        <w:rPr>
          <w:rStyle w:val="Char7"/>
          <w:rFonts w:hint="cs"/>
          <w:rtl/>
        </w:rPr>
        <w:t>بنده‌ای</w:t>
      </w:r>
      <w:r w:rsidRPr="00BD31A4">
        <w:rPr>
          <w:color w:val="000000"/>
          <w:rtl/>
        </w:rPr>
        <w:t>، مريض يا مسافر باشد (و نتواند اعمال دوران صحت و اقامتش را انجام دهد) پاداش اعمال</w:t>
      </w:r>
      <w:r w:rsidRPr="00BD31A4">
        <w:rPr>
          <w:rFonts w:hint="cs"/>
          <w:color w:val="000000"/>
          <w:rtl/>
        </w:rPr>
        <w:t>ی</w:t>
      </w:r>
      <w:r w:rsidRPr="00BD31A4">
        <w:rPr>
          <w:color w:val="000000"/>
          <w:rtl/>
        </w:rPr>
        <w:t xml:space="preserve"> را كه در زمان صحت و اقامت، انجام م</w:t>
      </w:r>
      <w:r w:rsidRPr="00BD31A4">
        <w:rPr>
          <w:rFonts w:hint="cs"/>
          <w:color w:val="000000"/>
          <w:rtl/>
        </w:rPr>
        <w:t>ی</w:t>
      </w:r>
      <w:r>
        <w:rPr>
          <w:rFonts w:hint="cs"/>
          <w:color w:val="000000"/>
        </w:rPr>
        <w:t>‌</w:t>
      </w:r>
      <w:r w:rsidRPr="00BD31A4">
        <w:rPr>
          <w:color w:val="000000"/>
          <w:rtl/>
        </w:rPr>
        <w:t>داده است، به او م</w:t>
      </w:r>
      <w:r w:rsidRPr="00BD31A4">
        <w:rPr>
          <w:rFonts w:hint="cs"/>
          <w:color w:val="000000"/>
          <w:rtl/>
        </w:rPr>
        <w:t>ی</w:t>
      </w:r>
      <w:r>
        <w:rPr>
          <w:rFonts w:hint="cs"/>
          <w:color w:val="000000"/>
        </w:rPr>
        <w:t>‌</w:t>
      </w:r>
      <w:r w:rsidRPr="00BD31A4">
        <w:rPr>
          <w:color w:val="000000"/>
          <w:rtl/>
        </w:rPr>
        <w:t>رسد</w:t>
      </w:r>
      <w:r w:rsidRPr="00BD31A4">
        <w:rPr>
          <w:rStyle w:val="Char7"/>
          <w:rFonts w:hint="cs"/>
          <w:rtl/>
        </w:rPr>
        <w:t xml:space="preserve">». </w:t>
      </w:r>
      <w:r w:rsidRPr="00BD31A4">
        <w:rPr>
          <w:rStyle w:val="Char7"/>
          <w:rtl/>
        </w:rPr>
        <w:t>عبدالله بن بُسْر المازِن</w:t>
      </w:r>
      <w:r w:rsidRPr="00BD31A4">
        <w:rPr>
          <w:rStyle w:val="Char7"/>
          <w:rFonts w:hint="cs"/>
          <w:rtl/>
        </w:rPr>
        <w:t>یّ</w:t>
      </w:r>
      <w:r>
        <w:rPr>
          <w:rStyle w:val="Char7"/>
          <w:rFonts w:cs="CTraditional Arabic"/>
          <w:rtl/>
        </w:rPr>
        <w:t> </w:t>
      </w:r>
      <w:r w:rsidRPr="00BD31A4">
        <w:rPr>
          <w:rStyle w:val="Char7"/>
          <w:rFonts w:cs="CTraditional Arabic" w:hint="cs"/>
          <w:rtl/>
        </w:rPr>
        <w:t>س</w:t>
      </w:r>
      <w:r w:rsidRPr="00BD31A4">
        <w:rPr>
          <w:rStyle w:val="Char7"/>
          <w:rFonts w:hint="cs"/>
          <w:rtl/>
        </w:rPr>
        <w:t xml:space="preserve"> روایت کرده که پیامبر</w:t>
      </w:r>
      <w:r>
        <w:rPr>
          <w:rStyle w:val="Char7"/>
          <w:rFonts w:cs="CTraditional Arabic"/>
          <w:rtl/>
        </w:rPr>
        <w:t> </w:t>
      </w:r>
      <w:r w:rsidRPr="00BD31A4">
        <w:rPr>
          <w:rStyle w:val="Char7"/>
          <w:rFonts w:cs="CTraditional Arabic" w:hint="cs"/>
          <w:rtl/>
        </w:rPr>
        <w:t>ج</w:t>
      </w:r>
      <w:r w:rsidRPr="00BD31A4">
        <w:rPr>
          <w:rStyle w:val="Char7"/>
          <w:rFonts w:hint="cs"/>
          <w:rtl/>
        </w:rPr>
        <w:t xml:space="preserve"> فرمود: </w:t>
      </w:r>
      <w:r w:rsidRPr="00BD31A4">
        <w:rPr>
          <w:rStyle w:val="Char9"/>
          <w:rFonts w:hint="cs"/>
          <w:rtl/>
        </w:rPr>
        <w:t>«</w:t>
      </w:r>
      <w:r w:rsidRPr="00BD31A4">
        <w:rPr>
          <w:rStyle w:val="Char9"/>
          <w:rFonts w:hint="eastAsia"/>
          <w:rtl/>
        </w:rPr>
        <w:t>طُوبَى</w:t>
      </w:r>
      <w:r w:rsidRPr="00BD31A4">
        <w:rPr>
          <w:rStyle w:val="Char9"/>
          <w:rtl/>
        </w:rPr>
        <w:t xml:space="preserve"> </w:t>
      </w:r>
      <w:r w:rsidRPr="00BD31A4">
        <w:rPr>
          <w:rStyle w:val="Char9"/>
          <w:rFonts w:hint="eastAsia"/>
          <w:rtl/>
        </w:rPr>
        <w:t>لِمَنْ</w:t>
      </w:r>
      <w:r w:rsidRPr="00BD31A4">
        <w:rPr>
          <w:rStyle w:val="Char9"/>
          <w:rtl/>
        </w:rPr>
        <w:t xml:space="preserve"> </w:t>
      </w:r>
      <w:r w:rsidRPr="00BD31A4">
        <w:rPr>
          <w:rStyle w:val="Char9"/>
          <w:rFonts w:hint="eastAsia"/>
          <w:rtl/>
        </w:rPr>
        <w:t>طَالَ</w:t>
      </w:r>
      <w:r w:rsidRPr="00BD31A4">
        <w:rPr>
          <w:rStyle w:val="Char9"/>
          <w:rtl/>
        </w:rPr>
        <w:t xml:space="preserve"> </w:t>
      </w:r>
      <w:r w:rsidRPr="00BD31A4">
        <w:rPr>
          <w:rStyle w:val="Char9"/>
          <w:rFonts w:hint="eastAsia"/>
          <w:rtl/>
        </w:rPr>
        <w:t>عُمْرُهُ</w:t>
      </w:r>
      <w:r w:rsidRPr="00BD31A4">
        <w:rPr>
          <w:rStyle w:val="Char9"/>
          <w:rtl/>
        </w:rPr>
        <w:t xml:space="preserve"> </w:t>
      </w:r>
      <w:r w:rsidRPr="00BD31A4">
        <w:rPr>
          <w:rStyle w:val="Char9"/>
          <w:rFonts w:hint="eastAsia"/>
          <w:rtl/>
        </w:rPr>
        <w:t>وَحَسُنَ</w:t>
      </w:r>
      <w:r w:rsidRPr="00BD31A4">
        <w:rPr>
          <w:rStyle w:val="Char9"/>
          <w:rtl/>
        </w:rPr>
        <w:t xml:space="preserve"> </w:t>
      </w:r>
      <w:r w:rsidRPr="00BD31A4">
        <w:rPr>
          <w:rStyle w:val="Char9"/>
          <w:rFonts w:hint="eastAsia"/>
          <w:rtl/>
        </w:rPr>
        <w:t>عَمَلُهُ</w:t>
      </w:r>
      <w:r w:rsidRPr="00BD31A4">
        <w:rPr>
          <w:rStyle w:val="Char9"/>
          <w:rFonts w:hint="cs"/>
          <w:rtl/>
        </w:rPr>
        <w:t>»</w:t>
      </w:r>
      <w:r w:rsidRPr="00BD31A4">
        <w:rPr>
          <w:rStyle w:val="Char7"/>
          <w:rFonts w:hint="cs"/>
          <w:rtl/>
        </w:rPr>
        <w:t xml:space="preserve"> </w:t>
      </w:r>
      <w:r w:rsidRPr="00BD31A4">
        <w:rPr>
          <w:rStyle w:val="Char7"/>
          <w:rFonts w:hint="cs"/>
          <w:sz w:val="22"/>
          <w:szCs w:val="22"/>
          <w:rtl/>
        </w:rPr>
        <w:t xml:space="preserve">[ترمذی: 2329؛ حکم آلبانی: صحیح. و لفظ از </w:t>
      </w:r>
      <w:r w:rsidRPr="00BD31A4">
        <w:rPr>
          <w:rStyle w:val="Char7"/>
          <w:sz w:val="22"/>
          <w:szCs w:val="22"/>
          <w:rtl/>
        </w:rPr>
        <w:t>حلية الأولياء و</w:t>
      </w:r>
      <w:r w:rsidRPr="00BD31A4">
        <w:rPr>
          <w:rStyle w:val="Char7"/>
          <w:rFonts w:hint="cs"/>
          <w:sz w:val="22"/>
          <w:szCs w:val="22"/>
          <w:rtl/>
        </w:rPr>
        <w:t xml:space="preserve"> </w:t>
      </w:r>
      <w:r w:rsidRPr="00BD31A4">
        <w:rPr>
          <w:rStyle w:val="Char7"/>
          <w:sz w:val="22"/>
          <w:szCs w:val="22"/>
          <w:rtl/>
        </w:rPr>
        <w:t>طبقات الأصفياء</w:t>
      </w:r>
      <w:r w:rsidRPr="00BD31A4">
        <w:rPr>
          <w:rStyle w:val="Char7"/>
          <w:rFonts w:hint="cs"/>
          <w:sz w:val="22"/>
          <w:szCs w:val="22"/>
          <w:rtl/>
        </w:rPr>
        <w:t xml:space="preserve"> ابی</w:t>
      </w:r>
      <w:r>
        <w:rPr>
          <w:rStyle w:val="Char7"/>
          <w:rFonts w:hint="cs"/>
          <w:sz w:val="22"/>
          <w:szCs w:val="22"/>
        </w:rPr>
        <w:t>‌</w:t>
      </w:r>
      <w:r w:rsidRPr="00BD31A4">
        <w:rPr>
          <w:rStyle w:val="Char7"/>
          <w:rFonts w:hint="cs"/>
          <w:sz w:val="22"/>
          <w:szCs w:val="22"/>
          <w:rtl/>
        </w:rPr>
        <w:t xml:space="preserve">نعیم: </w:t>
      </w:r>
      <w:r w:rsidRPr="00BD31A4">
        <w:rPr>
          <w:rStyle w:val="Char7"/>
          <w:sz w:val="22"/>
          <w:szCs w:val="22"/>
          <w:rtl/>
        </w:rPr>
        <w:t>(6/ 111)</w:t>
      </w:r>
      <w:r w:rsidRPr="00BD31A4">
        <w:rPr>
          <w:rStyle w:val="Char7"/>
          <w:rFonts w:hint="cs"/>
          <w:sz w:val="22"/>
          <w:szCs w:val="22"/>
          <w:rtl/>
        </w:rPr>
        <w:t>. حکم آلبانی: صحیح (السلسل</w:t>
      </w:r>
      <w:r w:rsidRPr="00BD31A4">
        <w:rPr>
          <w:rStyle w:val="Char7"/>
          <w:rFonts w:hint="cs"/>
          <w:sz w:val="22"/>
          <w:szCs w:val="22"/>
          <w:rtl/>
          <w:lang w:bidi="ar-SA"/>
        </w:rPr>
        <w:t>ة الصحيحة تحت ح</w:t>
      </w:r>
      <w:r w:rsidRPr="00BD31A4">
        <w:rPr>
          <w:rStyle w:val="Char7"/>
          <w:rFonts w:hint="cs"/>
          <w:sz w:val="22"/>
          <w:szCs w:val="22"/>
          <w:rtl/>
        </w:rPr>
        <w:t>د</w:t>
      </w:r>
      <w:r w:rsidRPr="00BD31A4">
        <w:rPr>
          <w:rStyle w:val="Char7"/>
          <w:rFonts w:hint="cs"/>
          <w:sz w:val="22"/>
          <w:szCs w:val="22"/>
          <w:rtl/>
          <w:lang w:bidi="ar-SA"/>
        </w:rPr>
        <w:t>يث شماره: 1836</w:t>
      </w:r>
      <w:r w:rsidRPr="00BD31A4">
        <w:rPr>
          <w:rStyle w:val="Char7"/>
          <w:rFonts w:hint="cs"/>
          <w:sz w:val="22"/>
          <w:szCs w:val="22"/>
          <w:rtl/>
        </w:rPr>
        <w:t>)]</w:t>
      </w:r>
      <w:r w:rsidRPr="00BD31A4">
        <w:rPr>
          <w:rStyle w:val="Char7"/>
          <w:rFonts w:hint="cs"/>
          <w:rtl/>
        </w:rPr>
        <w:t xml:space="preserve"> «خوشا به حال کسی که عمر طولانی دارد و عملش شایسته</w:t>
      </w:r>
      <w:r w:rsidRPr="006E35CA">
        <w:rPr>
          <w:rStyle w:val="Char7"/>
          <w:rFonts w:hint="cs"/>
          <w:rtl/>
        </w:rPr>
        <w:t xml:space="preserve"> است». </w:t>
      </w:r>
    </w:p>
  </w:footnote>
  <w:footnote w:id="478">
    <w:p w:rsidR="005338CE" w:rsidRPr="006E35CA" w:rsidRDefault="005338CE" w:rsidP="00462E92">
      <w:pPr>
        <w:pStyle w:val="a8"/>
        <w:rPr>
          <w:rtl/>
        </w:rPr>
      </w:pPr>
      <w:r w:rsidRPr="006E35CA">
        <w:rPr>
          <w:rStyle w:val="FootnoteReference"/>
          <w:vertAlign w:val="baseline"/>
        </w:rPr>
        <w:footnoteRef/>
      </w:r>
      <w:r w:rsidRPr="006E35CA">
        <w:rPr>
          <w:rFonts w:hint="cs"/>
          <w:rtl/>
        </w:rPr>
        <w:t>- یکذبک: از ماده‌ی کذب به معنی دروغ و ضد صدق است.</w:t>
      </w:r>
    </w:p>
    <w:p w:rsidR="005338CE" w:rsidRPr="006E35CA" w:rsidRDefault="005338CE" w:rsidP="00462E92">
      <w:pPr>
        <w:pStyle w:val="a8"/>
        <w:rPr>
          <w:rtl/>
        </w:rPr>
      </w:pPr>
      <w:r w:rsidRPr="006E35CA">
        <w:rPr>
          <w:rFonts w:hint="cs"/>
          <w:rtl/>
        </w:rPr>
        <w:tab/>
        <w:t xml:space="preserve">دین: در اینجا چند معنی دارد. اصل معنی دین یعنی فرمانبرداری و همچنین به معنی قواعد و برنامه‌ای است که از طرف </w:t>
      </w:r>
      <w:r>
        <w:rPr>
          <w:rFonts w:hint="cs"/>
          <w:rtl/>
        </w:rPr>
        <w:t>الله</w:t>
      </w:r>
      <w:r w:rsidRPr="006E35CA">
        <w:rPr>
          <w:rFonts w:hint="cs"/>
          <w:rtl/>
        </w:rPr>
        <w:t xml:space="preserve"> آمده، به معنی روز قیامت هم آمده که در آن روز، پاداش و جزای انسان‌ها داده می‌شود.</w:t>
      </w:r>
    </w:p>
  </w:footnote>
  <w:footnote w:id="479">
    <w:p w:rsidR="005338CE" w:rsidRPr="006E35CA" w:rsidRDefault="005338CE" w:rsidP="00E745B9">
      <w:pPr>
        <w:pStyle w:val="a9"/>
        <w:rPr>
          <w:rStyle w:val="Char7"/>
          <w:rtl/>
        </w:rPr>
      </w:pPr>
      <w:r w:rsidRPr="006E35CA">
        <w:rPr>
          <w:rStyle w:val="Char7"/>
        </w:rPr>
        <w:footnoteRef/>
      </w:r>
      <w:r w:rsidRPr="006E35CA">
        <w:rPr>
          <w:rStyle w:val="Char7"/>
          <w:rFonts w:hint="cs"/>
          <w:rtl/>
        </w:rPr>
        <w:t xml:space="preserve">- و جایز است که خطاب، انسان کافر باشد در جهت توبیخ و الزام حجت؛ </w:t>
      </w:r>
      <w:r>
        <w:rPr>
          <w:rStyle w:val="Char7"/>
          <w:rFonts w:hint="cs"/>
          <w:rtl/>
        </w:rPr>
        <w:t>الله</w:t>
      </w:r>
      <w:r w:rsidRPr="006E35CA">
        <w:rPr>
          <w:rStyle w:val="Char7"/>
          <w:rFonts w:hint="cs"/>
          <w:rtl/>
        </w:rPr>
        <w:t xml:space="preserve"> به </w:t>
      </w:r>
      <w:r>
        <w:rPr>
          <w:rStyle w:val="Char7"/>
          <w:rFonts w:hint="cs"/>
          <w:rtl/>
        </w:rPr>
        <w:t>آنها</w:t>
      </w:r>
      <w:r w:rsidRPr="006E35CA">
        <w:rPr>
          <w:rStyle w:val="Char7"/>
          <w:rFonts w:hint="cs"/>
          <w:rtl/>
        </w:rPr>
        <w:t xml:space="preserve"> می‌فرماید: ای انسان، وقتی دانستی </w:t>
      </w:r>
      <w:r>
        <w:rPr>
          <w:rStyle w:val="Char7"/>
          <w:rFonts w:hint="cs"/>
          <w:rtl/>
        </w:rPr>
        <w:t>الله</w:t>
      </w:r>
      <w:r w:rsidRPr="006E35CA">
        <w:rPr>
          <w:rStyle w:val="Char7"/>
          <w:rFonts w:hint="cs"/>
          <w:rtl/>
        </w:rPr>
        <w:t xml:space="preserve"> تو را آفریده و به زیباترین شکل درآورده و سپس تو را به پست‌ترین عمر تبدیل می‌کند پس چه توجیهی برای تکذیب </w:t>
      </w:r>
      <w:r>
        <w:rPr>
          <w:rStyle w:val="Char7"/>
          <w:rFonts w:hint="cs"/>
          <w:rtl/>
        </w:rPr>
        <w:t>الله</w:t>
      </w:r>
      <w:r w:rsidRPr="006E35CA">
        <w:rPr>
          <w:rStyle w:val="Char7"/>
          <w:rFonts w:hint="cs"/>
          <w:rtl/>
        </w:rPr>
        <w:t xml:space="preserve"> و قیامت داری؟ پس استفهام توبیخی است.</w:t>
      </w:r>
    </w:p>
  </w:footnote>
  <w:footnote w:id="480">
    <w:p w:rsidR="005338CE" w:rsidRPr="006E35CA" w:rsidRDefault="005338CE" w:rsidP="0076204A">
      <w:pPr>
        <w:pStyle w:val="a8"/>
        <w:rPr>
          <w:rtl/>
        </w:rPr>
      </w:pPr>
      <w:r w:rsidRPr="006E35CA">
        <w:rPr>
          <w:rStyle w:val="FootnoteReference"/>
          <w:vertAlign w:val="baseline"/>
        </w:rPr>
        <w:footnoteRef/>
      </w:r>
      <w:r w:rsidRPr="006E35CA">
        <w:rPr>
          <w:rFonts w:hint="cs"/>
          <w:rtl/>
        </w:rPr>
        <w:t xml:space="preserve">- أحکم: از ماده‌ی حکمه می‌باشد که به افساری گفته می‌شود که به حیوان برای کنترل بسته می‌شود. در لغت هم به آهنی گفته می‌شود که در دهان اسب و یا هر حیوان دیگری قرار داده می‌شود که اگر اسب بخواهد سرکشی کند با تکان‌دادن طناب و افسار این تکه آهن به سقف دهان حیوان اصابت می‌کند و آرام می‌شود. حکیم یعنی کسی که چنین کنترلی را در دست دارد، مثلاً کنترل نفس خود را دارد و بر نفس خود سوار است. </w:t>
      </w:r>
      <w:r>
        <w:rPr>
          <w:rFonts w:hint="cs"/>
          <w:rtl/>
        </w:rPr>
        <w:t>الله</w:t>
      </w:r>
      <w:r w:rsidRPr="006E35CA">
        <w:rPr>
          <w:rFonts w:hint="cs"/>
          <w:rtl/>
        </w:rPr>
        <w:t xml:space="preserve"> حکیم است، یعنی کنترل امور بندگانش را در دست دارد؛ و این کنترل تحت نظارتش است و در عین حال گفته شده حکیم به کسی اطلاق می‌شود که همه‌ی کارهایش را به موقع و در زمان و مکان مناسب انجام دهد. رعایت زمان و مکان مناسب</w:t>
      </w:r>
      <w:r>
        <w:rPr>
          <w:rFonts w:hint="cs"/>
          <w:rtl/>
        </w:rPr>
        <w:t>،</w:t>
      </w:r>
      <w:r w:rsidRPr="006E35CA">
        <w:rPr>
          <w:rFonts w:hint="cs"/>
          <w:rtl/>
        </w:rPr>
        <w:t xml:space="preserve"> </w:t>
      </w:r>
      <w:r w:rsidRPr="00BD31A4">
        <w:rPr>
          <w:rFonts w:hint="cs"/>
          <w:rtl/>
        </w:rPr>
        <w:t>کارهای انسان را حکیمانه خواهد کرد. أحکم یعنی کسی که در این موضع‌گیری، گوی سبقت را از دیگ</w:t>
      </w:r>
      <w:r w:rsidRPr="006E35CA">
        <w:rPr>
          <w:rFonts w:hint="cs"/>
          <w:rtl/>
        </w:rPr>
        <w:t xml:space="preserve">ران ربوده است. یعنی در کارها بسیار حکمت دارد و آن هم تنها </w:t>
      </w:r>
      <w:r>
        <w:rPr>
          <w:rFonts w:hint="cs"/>
          <w:rtl/>
        </w:rPr>
        <w:t>الله</w:t>
      </w:r>
      <w:r w:rsidRPr="006E35CA">
        <w:rPr>
          <w:rFonts w:hint="cs"/>
          <w:rtl/>
        </w:rPr>
        <w:t xml:space="preserve"> است. حاکم طبیعتاً از احکم کمتر و پایین‌تر است، </w:t>
      </w:r>
      <w:r>
        <w:rPr>
          <w:rFonts w:hint="cs"/>
          <w:rtl/>
        </w:rPr>
        <w:t>الله</w:t>
      </w:r>
      <w:r w:rsidRPr="006E35CA">
        <w:rPr>
          <w:rFonts w:hint="cs"/>
          <w:rtl/>
        </w:rPr>
        <w:t xml:space="preserve"> أحکم الحاکمین است، یعنی نهایت حکمت را در انجام تمام کارهایش دارد.</w:t>
      </w:r>
    </w:p>
  </w:footnote>
  <w:footnote w:id="481">
    <w:p w:rsidR="005338CE" w:rsidRPr="006E35CA" w:rsidRDefault="005338CE" w:rsidP="00BD31A4">
      <w:pPr>
        <w:pStyle w:val="a9"/>
        <w:rPr>
          <w:rFonts w:ascii="Traditional Arabic" w:hAnsi="Traditional Arabic" w:cs="Traditional Arabic"/>
          <w:rtl/>
        </w:rPr>
      </w:pPr>
      <w:r w:rsidRPr="00CE65E3">
        <w:rPr>
          <w:rStyle w:val="FootnoteReference"/>
          <w:vertAlign w:val="baseline"/>
        </w:rPr>
        <w:footnoteRef/>
      </w:r>
      <w:r w:rsidRPr="00CE65E3">
        <w:rPr>
          <w:rFonts w:hint="cs"/>
          <w:rtl/>
        </w:rPr>
        <w:t xml:space="preserve">- چنین </w:t>
      </w:r>
      <w:r w:rsidRPr="00015FFD">
        <w:rPr>
          <w:rFonts w:hint="cs"/>
          <w:rtl/>
        </w:rPr>
        <w:t>جمله</w:t>
      </w:r>
      <w:r>
        <w:rPr>
          <w:rFonts w:hint="cs"/>
        </w:rPr>
        <w:t>‌</w:t>
      </w:r>
      <w:r w:rsidRPr="00015FFD">
        <w:rPr>
          <w:rFonts w:hint="cs"/>
          <w:rtl/>
        </w:rPr>
        <w:t>ای در کتب حدیثی معتبر وارد نشده است اما از پیامبر</w:t>
      </w:r>
      <w:r>
        <w:rPr>
          <w:rStyle w:val="Char7"/>
          <w:rFonts w:cs="CTraditional Arabic"/>
          <w:rtl/>
        </w:rPr>
        <w:t> </w:t>
      </w:r>
      <w:r w:rsidRPr="00015FFD">
        <w:rPr>
          <w:rStyle w:val="Char7"/>
          <w:rFonts w:cs="CTraditional Arabic" w:hint="cs"/>
          <w:rtl/>
        </w:rPr>
        <w:t>ج</w:t>
      </w:r>
      <w:r w:rsidRPr="00015FFD">
        <w:rPr>
          <w:rFonts w:hint="cs"/>
          <w:rtl/>
        </w:rPr>
        <w:t xml:space="preserve"> روایت شده که هرگاه یکی از شما سوره</w:t>
      </w:r>
      <w:r>
        <w:rPr>
          <w:rFonts w:hint="cs"/>
        </w:rPr>
        <w:t>‌</w:t>
      </w:r>
      <w:r w:rsidRPr="00015FFD">
        <w:rPr>
          <w:rFonts w:hint="cs"/>
          <w:rtl/>
        </w:rPr>
        <w:t xml:space="preserve">ی تین را خواند و به این آیه رسید: </w:t>
      </w:r>
      <w:r w:rsidRPr="00015FFD">
        <w:rPr>
          <w:rFonts w:ascii="Traditional Arabic" w:hAnsi="Traditional Arabic" w:cs="Traditional Arabic"/>
          <w:rtl/>
        </w:rPr>
        <w:t>﴿</w:t>
      </w:r>
      <w:r w:rsidRPr="007E3426">
        <w:rPr>
          <w:rStyle w:val="Charb"/>
          <w:rFonts w:hint="eastAsia"/>
          <w:rtl/>
        </w:rPr>
        <w:t>أَلَي</w:t>
      </w:r>
      <w:r w:rsidRPr="007E3426">
        <w:rPr>
          <w:rStyle w:val="Charb"/>
          <w:rFonts w:hint="cs"/>
          <w:rtl/>
        </w:rPr>
        <w:t>ۡ</w:t>
      </w:r>
      <w:r w:rsidRPr="007E3426">
        <w:rPr>
          <w:rStyle w:val="Charb"/>
          <w:rFonts w:hint="eastAsia"/>
          <w:rtl/>
        </w:rPr>
        <w:t>سَ</w:t>
      </w:r>
      <w:r w:rsidRPr="007E3426">
        <w:rPr>
          <w:rStyle w:val="Charb"/>
          <w:rtl/>
        </w:rPr>
        <w:t xml:space="preserve"> </w:t>
      </w:r>
      <w:r w:rsidRPr="007E3426">
        <w:rPr>
          <w:rStyle w:val="Charb"/>
          <w:rFonts w:hint="cs"/>
          <w:rtl/>
        </w:rPr>
        <w:t>ٱ</w:t>
      </w:r>
      <w:r w:rsidRPr="007E3426">
        <w:rPr>
          <w:rStyle w:val="Charb"/>
          <w:rFonts w:hint="eastAsia"/>
          <w:rtl/>
        </w:rPr>
        <w:t>للَّهُ</w:t>
      </w:r>
      <w:r w:rsidRPr="007E3426">
        <w:rPr>
          <w:rStyle w:val="Charb"/>
          <w:rtl/>
        </w:rPr>
        <w:t xml:space="preserve"> </w:t>
      </w:r>
      <w:r w:rsidRPr="007E3426">
        <w:rPr>
          <w:rStyle w:val="Charb"/>
          <w:rFonts w:hint="eastAsia"/>
          <w:rtl/>
        </w:rPr>
        <w:t>بِأَح</w:t>
      </w:r>
      <w:r w:rsidRPr="007E3426">
        <w:rPr>
          <w:rStyle w:val="Charb"/>
          <w:rFonts w:hint="cs"/>
          <w:rtl/>
        </w:rPr>
        <w:t>ۡ</w:t>
      </w:r>
      <w:r w:rsidRPr="007E3426">
        <w:rPr>
          <w:rStyle w:val="Charb"/>
          <w:rFonts w:hint="eastAsia"/>
          <w:rtl/>
        </w:rPr>
        <w:t>كَمِ</w:t>
      </w:r>
      <w:r w:rsidRPr="007E3426">
        <w:rPr>
          <w:rStyle w:val="Charb"/>
          <w:rtl/>
        </w:rPr>
        <w:t xml:space="preserve"> </w:t>
      </w:r>
      <w:r w:rsidRPr="007E3426">
        <w:rPr>
          <w:rStyle w:val="Charb"/>
          <w:rFonts w:hint="cs"/>
          <w:rtl/>
        </w:rPr>
        <w:t>ٱ</w:t>
      </w:r>
      <w:r w:rsidRPr="007E3426">
        <w:rPr>
          <w:rStyle w:val="Charb"/>
          <w:rFonts w:hint="eastAsia"/>
          <w:rtl/>
        </w:rPr>
        <w:t>ل</w:t>
      </w:r>
      <w:r w:rsidRPr="007E3426">
        <w:rPr>
          <w:rStyle w:val="Charb"/>
          <w:rFonts w:hint="cs"/>
          <w:rtl/>
        </w:rPr>
        <w:t>ۡ</w:t>
      </w:r>
      <w:r w:rsidRPr="007E3426">
        <w:rPr>
          <w:rStyle w:val="Charb"/>
          <w:rFonts w:hint="eastAsia"/>
          <w:rtl/>
        </w:rPr>
        <w:t>حَ</w:t>
      </w:r>
      <w:r w:rsidRPr="007E3426">
        <w:rPr>
          <w:rStyle w:val="Charb"/>
          <w:rFonts w:hint="cs"/>
          <w:rtl/>
        </w:rPr>
        <w:t>ٰ</w:t>
      </w:r>
      <w:r w:rsidRPr="007E3426">
        <w:rPr>
          <w:rStyle w:val="Charb"/>
          <w:rFonts w:hint="eastAsia"/>
          <w:rtl/>
        </w:rPr>
        <w:t>كِمِينَ</w:t>
      </w:r>
      <w:r w:rsidRPr="007E3426">
        <w:rPr>
          <w:rStyle w:val="Charb"/>
          <w:rtl/>
        </w:rPr>
        <w:t xml:space="preserve"> </w:t>
      </w:r>
      <w:r w:rsidRPr="007E3426">
        <w:rPr>
          <w:rStyle w:val="Charb"/>
          <w:rFonts w:hint="cs"/>
          <w:rtl/>
        </w:rPr>
        <w:t>٨</w:t>
      </w:r>
      <w:r w:rsidRPr="00015FFD">
        <w:rPr>
          <w:rFonts w:ascii="Traditional Arabic" w:hAnsi="Traditional Arabic" w:cs="Traditional Arabic"/>
          <w:rtl/>
        </w:rPr>
        <w:t>﴾</w:t>
      </w:r>
      <w:r w:rsidRPr="00015FFD">
        <w:rPr>
          <w:rFonts w:ascii="Traditional Arabic" w:hAnsi="Traditional Arabic" w:cs="Traditional Arabic" w:hint="cs"/>
          <w:rtl/>
        </w:rPr>
        <w:t xml:space="preserve"> </w:t>
      </w:r>
      <w:r w:rsidRPr="00015FFD">
        <w:rPr>
          <w:rFonts w:hint="cs"/>
          <w:rtl/>
        </w:rPr>
        <w:t xml:space="preserve">[التین: 8] در جواب بگوید: </w:t>
      </w:r>
      <w:r w:rsidRPr="00015FFD">
        <w:rPr>
          <w:rStyle w:val="Char9"/>
          <w:rFonts w:hint="cs"/>
          <w:rtl/>
        </w:rPr>
        <w:t>«</w:t>
      </w:r>
      <w:r w:rsidRPr="00015FFD">
        <w:rPr>
          <w:rStyle w:val="Char9"/>
          <w:rtl/>
        </w:rPr>
        <w:t>بَلَى وَأَنَا عَلَى ذَلِكَ مِنْ الشَّاهِدِينَ</w:t>
      </w:r>
      <w:r w:rsidRPr="00015FFD">
        <w:rPr>
          <w:rStyle w:val="Char9"/>
          <w:rFonts w:hint="cs"/>
          <w:rtl/>
        </w:rPr>
        <w:t>»</w:t>
      </w:r>
      <w:r w:rsidRPr="00015FFD">
        <w:rPr>
          <w:rFonts w:hint="cs"/>
          <w:rtl/>
        </w:rPr>
        <w:t xml:space="preserve"> [ابوداود: 887] و [ترمذی: 3270]، حکم آلبانی: ضعیف. (مصحح</w:t>
      </w:r>
      <w:r w:rsidRPr="00CE65E3">
        <w:rPr>
          <w:rFonts w:hint="cs"/>
          <w:rtl/>
        </w:rPr>
        <w:t>)</w:t>
      </w:r>
    </w:p>
  </w:footnote>
  <w:footnote w:id="482">
    <w:p w:rsidR="005338CE" w:rsidRPr="0097066C" w:rsidRDefault="005338CE" w:rsidP="007B1495">
      <w:pPr>
        <w:pStyle w:val="a9"/>
        <w:rPr>
          <w:rtl/>
        </w:rPr>
      </w:pPr>
      <w:r w:rsidRPr="008F163B">
        <w:t>-</w:t>
      </w:r>
      <w:r w:rsidRPr="008F163B">
        <w:rPr>
          <w:rStyle w:val="FootnoteReference"/>
          <w:vertAlign w:val="baseline"/>
        </w:rPr>
        <w:footnoteRef/>
      </w:r>
      <w:r w:rsidRPr="008F163B">
        <w:rPr>
          <w:rStyle w:val="FootnoteReference"/>
          <w:vertAlign w:val="baseline"/>
        </w:rPr>
        <w:t xml:space="preserve"> </w:t>
      </w:r>
      <w:r w:rsidRPr="008F163B">
        <w:rPr>
          <w:rFonts w:hint="cs"/>
          <w:rtl/>
        </w:rPr>
        <w:t xml:space="preserve"> [مسند احمد: 17452] و </w:t>
      </w:r>
      <w:r w:rsidRPr="008F163B">
        <w:rPr>
          <w:rFonts w:hint="cs"/>
          <w:color w:val="000000"/>
          <w:rtl/>
        </w:rPr>
        <w:t>[السلسل</w:t>
      </w:r>
      <w:r w:rsidRPr="008F163B">
        <w:rPr>
          <w:rFonts w:hint="cs"/>
          <w:color w:val="000000"/>
          <w:rtl/>
          <w:lang w:bidi="ar-SA"/>
        </w:rPr>
        <w:t>ة الصحيحة: 891</w:t>
      </w:r>
      <w:r w:rsidRPr="008F163B">
        <w:rPr>
          <w:rFonts w:hint="cs"/>
          <w:color w:val="000000"/>
          <w:rtl/>
        </w:rPr>
        <w:t xml:space="preserve">] </w:t>
      </w:r>
      <w:r w:rsidRPr="008F163B">
        <w:rPr>
          <w:rFonts w:hint="cs"/>
          <w:rtl/>
        </w:rPr>
        <w:t xml:space="preserve">حکم سند: حسن؛ تمام </w:t>
      </w:r>
      <w:r w:rsidRPr="008F163B">
        <w:rPr>
          <w:rFonts w:hint="cs"/>
          <w:color w:val="000000"/>
          <w:rtl/>
        </w:rPr>
        <w:t>رجال سند ثقه هستند</w:t>
      </w:r>
      <w:r w:rsidRPr="008F163B">
        <w:rPr>
          <w:color w:val="000000"/>
          <w:rtl/>
        </w:rPr>
        <w:t xml:space="preserve"> </w:t>
      </w:r>
      <w:r w:rsidRPr="008F163B">
        <w:rPr>
          <w:rFonts w:hint="cs"/>
          <w:color w:val="000000"/>
          <w:rtl/>
        </w:rPr>
        <w:t>به جز ا</w:t>
      </w:r>
      <w:r w:rsidRPr="008F163B">
        <w:rPr>
          <w:color w:val="000000"/>
          <w:rtl/>
        </w:rPr>
        <w:t>بن عيَّاش</w:t>
      </w:r>
      <w:r w:rsidRPr="008F163B">
        <w:rPr>
          <w:rFonts w:hint="cs"/>
          <w:color w:val="000000"/>
          <w:rtl/>
        </w:rPr>
        <w:t xml:space="preserve"> که همان</w:t>
      </w:r>
      <w:r w:rsidRPr="008F163B">
        <w:rPr>
          <w:color w:val="000000"/>
          <w:rtl/>
        </w:rPr>
        <w:t xml:space="preserve"> </w:t>
      </w:r>
      <w:r w:rsidRPr="008F163B">
        <w:rPr>
          <w:rFonts w:hint="cs"/>
          <w:color w:val="000000"/>
          <w:rtl/>
        </w:rPr>
        <w:t>ا</w:t>
      </w:r>
      <w:r w:rsidRPr="008F163B">
        <w:rPr>
          <w:color w:val="000000"/>
          <w:rtl/>
        </w:rPr>
        <w:t>سماعيل</w:t>
      </w:r>
      <w:r w:rsidRPr="008F163B">
        <w:rPr>
          <w:rFonts w:hint="cs"/>
          <w:color w:val="000000"/>
          <w:rtl/>
        </w:rPr>
        <w:t xml:space="preserve"> است و در روایتش از شامی</w:t>
      </w:r>
      <w:r>
        <w:rPr>
          <w:rFonts w:hint="cs"/>
          <w:color w:val="000000"/>
        </w:rPr>
        <w:t>‌</w:t>
      </w:r>
      <w:r w:rsidRPr="008F163B">
        <w:rPr>
          <w:rFonts w:hint="cs"/>
          <w:color w:val="000000"/>
          <w:rtl/>
        </w:rPr>
        <w:t xml:space="preserve">ها </w:t>
      </w:r>
      <w:r w:rsidRPr="008F163B">
        <w:rPr>
          <w:color w:val="000000"/>
          <w:rtl/>
        </w:rPr>
        <w:t>صدوق</w:t>
      </w:r>
      <w:r w:rsidRPr="008F163B">
        <w:rPr>
          <w:rFonts w:hint="cs"/>
          <w:color w:val="000000"/>
          <w:rtl/>
        </w:rPr>
        <w:t xml:space="preserve"> است و در این روایت نیز چنین است. (مصحح)</w:t>
      </w:r>
    </w:p>
  </w:footnote>
  <w:footnote w:id="483">
    <w:p w:rsidR="005338CE" w:rsidRPr="009515E8" w:rsidRDefault="005338CE" w:rsidP="008F163B">
      <w:pPr>
        <w:pStyle w:val="a9"/>
        <w:rPr>
          <w:rtl/>
        </w:rPr>
      </w:pPr>
      <w:r w:rsidRPr="008F163B">
        <w:footnoteRef/>
      </w:r>
      <w:r w:rsidRPr="008F163B">
        <w:rPr>
          <w:rFonts w:hint="cs"/>
          <w:rtl/>
        </w:rPr>
        <w:t>- این روایت با همین مضمون در [بخاری: 4953 و 6982] و [مسلم: 160] آمده است. (مصحح)</w:t>
      </w:r>
    </w:p>
  </w:footnote>
  <w:footnote w:id="484">
    <w:p w:rsidR="005338CE" w:rsidRPr="00CA377C" w:rsidRDefault="005338CE" w:rsidP="00CA377C">
      <w:pPr>
        <w:pStyle w:val="FootnoteText"/>
        <w:bidi/>
        <w:rPr>
          <w:rStyle w:val="FootnoteReference"/>
          <w:rFonts w:ascii="IRNazli" w:eastAsia="Calibri" w:hAnsi="IRNazli" w:cs="IRNazli"/>
          <w:sz w:val="24"/>
          <w:szCs w:val="24"/>
          <w:vertAlign w:val="baseline"/>
          <w:rtl/>
          <w:lang w:bidi="fa-IR"/>
        </w:rPr>
      </w:pPr>
      <w:r w:rsidRPr="008F163B">
        <w:rPr>
          <w:rStyle w:val="FootnoteReference"/>
          <w:rFonts w:ascii="IRNazli" w:eastAsia="Calibri" w:hAnsi="IRNazli" w:cs="IRNazli"/>
          <w:sz w:val="24"/>
          <w:szCs w:val="24"/>
          <w:vertAlign w:val="baseline"/>
          <w:lang w:bidi="fa-IR"/>
        </w:rPr>
        <w:t>-</w:t>
      </w:r>
      <w:r w:rsidRPr="008F163B">
        <w:rPr>
          <w:rStyle w:val="FootnoteReference"/>
          <w:rFonts w:ascii="IRNazli" w:eastAsia="Calibri" w:hAnsi="IRNazli" w:cs="IRNazli"/>
          <w:sz w:val="24"/>
          <w:szCs w:val="24"/>
          <w:vertAlign w:val="baseline"/>
          <w:lang w:bidi="fa-IR"/>
        </w:rPr>
        <w:footnoteRef/>
      </w:r>
      <w:r w:rsidRPr="008F163B">
        <w:rPr>
          <w:rStyle w:val="FootnoteReference"/>
          <w:rFonts w:ascii="IRNazli" w:eastAsia="Calibri" w:hAnsi="IRNazli" w:cs="IRNazli" w:hint="cs"/>
          <w:sz w:val="24"/>
          <w:szCs w:val="24"/>
          <w:vertAlign w:val="baseline"/>
          <w:rtl/>
        </w:rPr>
        <w:t xml:space="preserve"> </w:t>
      </w:r>
      <w:r w:rsidRPr="008F163B">
        <w:rPr>
          <w:rFonts w:ascii="IRNazli" w:eastAsia="Calibri" w:hAnsi="IRNazli" w:cs="IRNazli" w:hint="cs"/>
          <w:sz w:val="24"/>
          <w:szCs w:val="24"/>
          <w:rtl/>
          <w:lang w:bidi="fa-IR"/>
        </w:rPr>
        <w:t>[بخاری: 3 و 4953 و 6982] و [مسلم: 160] (مصحح)</w:t>
      </w:r>
    </w:p>
  </w:footnote>
  <w:footnote w:id="485">
    <w:p w:rsidR="005338CE" w:rsidRPr="006E35CA" w:rsidRDefault="005338CE" w:rsidP="001C5C07">
      <w:pPr>
        <w:pStyle w:val="a8"/>
        <w:rPr>
          <w:rtl/>
        </w:rPr>
      </w:pPr>
      <w:r w:rsidRPr="006E35CA">
        <w:rPr>
          <w:rStyle w:val="FootnoteReference"/>
          <w:vertAlign w:val="baseline"/>
        </w:rPr>
        <w:footnoteRef/>
      </w:r>
      <w:r w:rsidRPr="006E35CA">
        <w:rPr>
          <w:rFonts w:hint="cs"/>
          <w:rtl/>
        </w:rPr>
        <w:t>- إقرا: اولین کلمه‌ی سوره که فعل امر است، از ماده‌ی قَرَأ: به معنی خواند. در عربی بیشتر کلماتی که حرف اول (ق) و حرف دوم‌شان (ر) باشد، دلالت بر جمع‌شدن چیز یا چیزهایی در ک</w:t>
      </w:r>
      <w:r>
        <w:rPr>
          <w:rFonts w:hint="cs"/>
          <w:rtl/>
        </w:rPr>
        <w:t>نار یکدیگر می‌کند. مثلاً «قرائت</w:t>
      </w:r>
      <w:r w:rsidRPr="006E35CA">
        <w:rPr>
          <w:rFonts w:hint="cs"/>
          <w:rtl/>
        </w:rPr>
        <w:t>» در رابطه با کلماتی است که در یک مجموعه جمع شده‌اند و اگر به ن</w:t>
      </w:r>
      <w:r>
        <w:rPr>
          <w:rFonts w:hint="cs"/>
          <w:rtl/>
        </w:rPr>
        <w:t xml:space="preserve">سبت یک کلمه هم قرائت را به کار </w:t>
      </w:r>
      <w:r w:rsidRPr="006E35CA">
        <w:rPr>
          <w:rFonts w:hint="cs"/>
          <w:rtl/>
        </w:rPr>
        <w:t>ب</w:t>
      </w:r>
      <w:r>
        <w:rPr>
          <w:rFonts w:hint="cs"/>
          <w:rtl/>
        </w:rPr>
        <w:t>َ</w:t>
      </w:r>
      <w:r w:rsidRPr="006E35CA">
        <w:rPr>
          <w:rFonts w:hint="cs"/>
          <w:rtl/>
        </w:rPr>
        <w:t>ریم، عبارت است از حروفی که در یک جا در کنار هم جمع شده‌اند و وقتی انسان آن حروف را به تلفظ درمی‌آورد، به آن قرائت می‌گویند. قاری یعنی کسی که چنین کاری را انجام دهد. قرء که در قرآن آمده، بر قاعده‌شدن زن در ایام خاص خودش دلالت دارد یعنی جمع‌شدن خون حیض در یک مکان برای مدتی.</w:t>
      </w:r>
    </w:p>
    <w:p w:rsidR="005338CE" w:rsidRPr="006E35CA" w:rsidRDefault="005338CE" w:rsidP="00462E92">
      <w:pPr>
        <w:pStyle w:val="a8"/>
        <w:rPr>
          <w:rtl/>
        </w:rPr>
      </w:pPr>
      <w:r w:rsidRPr="006E35CA">
        <w:rPr>
          <w:rFonts w:hint="cs"/>
          <w:rtl/>
        </w:rPr>
        <w:tab/>
        <w:t>خلق: خلق در یک جا معنی بریدن را می‌دهد. خیاط وقتی می‌خواهد پارچه‌ای را بدوزد، اولین کاری که انجام می‌دهد اندازه‌گیری است. بعد از اندازه‌گیری شروع می‌کند به بریدن و بعد از بُرش تکه‌های پارچه را با ترتیبی منظم به هم می‌دوزد. هرکدام از این عملیات می‌شود خلق. با این توضیح خیاط هم یک خالق است. نجار هم یک خالق است و هرکسی که بتواند کاری را به درستی انجام دهد، خالق است. حال در احسن الخالقین دقت کنید!</w:t>
      </w:r>
      <w:r w:rsidRPr="006E35CA">
        <w:rPr>
          <w:rFonts w:hint="cs"/>
          <w:rtl/>
        </w:rPr>
        <w:tab/>
      </w:r>
    </w:p>
    <w:tbl>
      <w:tblPr>
        <w:bidiVisual/>
        <w:tblW w:w="0" w:type="auto"/>
        <w:jc w:val="center"/>
        <w:tblInd w:w="272" w:type="dxa"/>
        <w:tblLook w:val="04A0" w:firstRow="1" w:lastRow="0" w:firstColumn="1" w:lastColumn="0" w:noHBand="0" w:noVBand="1"/>
      </w:tblPr>
      <w:tblGrid>
        <w:gridCol w:w="3238"/>
        <w:gridCol w:w="567"/>
        <w:gridCol w:w="3227"/>
      </w:tblGrid>
      <w:tr w:rsidR="005338CE" w:rsidRPr="006E35CA" w:rsidTr="008F163B">
        <w:trPr>
          <w:jc w:val="center"/>
        </w:trPr>
        <w:tc>
          <w:tcPr>
            <w:tcW w:w="3238" w:type="dxa"/>
          </w:tcPr>
          <w:p w:rsidR="005338CE" w:rsidRPr="006E35CA" w:rsidRDefault="005338CE" w:rsidP="008F163B">
            <w:pPr>
              <w:pStyle w:val="a8"/>
              <w:ind w:left="0" w:firstLine="0"/>
              <w:jc w:val="lowKashida"/>
              <w:rPr>
                <w:sz w:val="2"/>
                <w:szCs w:val="2"/>
                <w:rtl/>
              </w:rPr>
            </w:pPr>
            <w:r w:rsidRPr="006E35CA">
              <w:rPr>
                <w:rFonts w:hint="cs"/>
                <w:rtl/>
              </w:rPr>
              <w:t>این همه نقش عجب بر در و دیوار وجود</w:t>
            </w:r>
            <w:r w:rsidRPr="006E35CA">
              <w:rPr>
                <w:rFonts w:hint="cs"/>
                <w:rtl/>
              </w:rPr>
              <w:br/>
            </w:r>
          </w:p>
        </w:tc>
        <w:tc>
          <w:tcPr>
            <w:tcW w:w="567" w:type="dxa"/>
          </w:tcPr>
          <w:p w:rsidR="005338CE" w:rsidRPr="006E35CA" w:rsidRDefault="005338CE" w:rsidP="008F163B">
            <w:pPr>
              <w:pStyle w:val="a8"/>
              <w:ind w:left="0" w:firstLine="0"/>
              <w:jc w:val="lowKashida"/>
              <w:rPr>
                <w:rtl/>
              </w:rPr>
            </w:pPr>
          </w:p>
        </w:tc>
        <w:tc>
          <w:tcPr>
            <w:tcW w:w="3227" w:type="dxa"/>
          </w:tcPr>
          <w:p w:rsidR="005338CE" w:rsidRPr="006E35CA" w:rsidRDefault="005338CE" w:rsidP="008F163B">
            <w:pPr>
              <w:pStyle w:val="a8"/>
              <w:ind w:left="0" w:firstLine="0"/>
              <w:jc w:val="lowKashida"/>
              <w:rPr>
                <w:sz w:val="2"/>
                <w:szCs w:val="2"/>
                <w:rtl/>
              </w:rPr>
            </w:pPr>
            <w:r w:rsidRPr="006E35CA">
              <w:rPr>
                <w:rFonts w:hint="cs"/>
                <w:rtl/>
              </w:rPr>
              <w:t>هرکه فکرت نکند، نقش بود بر دیوار</w:t>
            </w:r>
            <w:r w:rsidRPr="006E35CA">
              <w:rPr>
                <w:rFonts w:hint="cs"/>
                <w:rtl/>
              </w:rPr>
              <w:br/>
            </w:r>
          </w:p>
        </w:tc>
      </w:tr>
    </w:tbl>
    <w:p w:rsidR="005338CE" w:rsidRPr="006E35CA" w:rsidRDefault="005338CE" w:rsidP="00462E92">
      <w:pPr>
        <w:pStyle w:val="a8"/>
        <w:rPr>
          <w:rtl/>
        </w:rPr>
      </w:pPr>
      <w:r w:rsidRPr="006E35CA">
        <w:rPr>
          <w:rFonts w:hint="cs"/>
          <w:rtl/>
        </w:rPr>
        <w:tab/>
        <w:t>انسان با دیدن یک میز و صندلی یا مبل که زیبا ساخته شده‌اند، متعجب می‌شود و می‌گوید: واقعاً هنرمندانه ساخته شده</w:t>
      </w:r>
      <w:r>
        <w:rPr>
          <w:rFonts w:hint="cs"/>
          <w:rtl/>
        </w:rPr>
        <w:t xml:space="preserve"> ‌است</w:t>
      </w:r>
      <w:r w:rsidRPr="006E35CA">
        <w:rPr>
          <w:rFonts w:hint="cs"/>
          <w:rtl/>
        </w:rPr>
        <w:t xml:space="preserve">. با دیدن یک نقاشی بسیار مسرور می‌شود. اما </w:t>
      </w:r>
      <w:r>
        <w:rPr>
          <w:rFonts w:hint="cs"/>
          <w:rtl/>
        </w:rPr>
        <w:t>الله</w:t>
      </w:r>
      <w:r w:rsidRPr="006E35CA">
        <w:rPr>
          <w:rFonts w:hint="cs"/>
          <w:rtl/>
        </w:rPr>
        <w:t xml:space="preserve"> روی آب نقاشی کرده، آن هم چه نقاشی‌ای؟! انسان را نقاشی کرده است (متعجب نمی‌شود).</w:t>
      </w:r>
    </w:p>
    <w:tbl>
      <w:tblPr>
        <w:bidiVisual/>
        <w:tblW w:w="0" w:type="auto"/>
        <w:jc w:val="center"/>
        <w:tblInd w:w="272" w:type="dxa"/>
        <w:tblLook w:val="04A0" w:firstRow="1" w:lastRow="0" w:firstColumn="1" w:lastColumn="0" w:noHBand="0" w:noVBand="1"/>
      </w:tblPr>
      <w:tblGrid>
        <w:gridCol w:w="3238"/>
        <w:gridCol w:w="567"/>
        <w:gridCol w:w="3227"/>
      </w:tblGrid>
      <w:tr w:rsidR="005338CE" w:rsidRPr="006E35CA" w:rsidTr="008F163B">
        <w:trPr>
          <w:jc w:val="center"/>
        </w:trPr>
        <w:tc>
          <w:tcPr>
            <w:tcW w:w="3238" w:type="dxa"/>
          </w:tcPr>
          <w:p w:rsidR="005338CE" w:rsidRPr="006E35CA" w:rsidRDefault="005338CE" w:rsidP="008F163B">
            <w:pPr>
              <w:pStyle w:val="a8"/>
              <w:ind w:left="0" w:firstLine="0"/>
              <w:jc w:val="lowKashida"/>
              <w:rPr>
                <w:sz w:val="2"/>
                <w:szCs w:val="2"/>
                <w:rtl/>
              </w:rPr>
            </w:pPr>
            <w:r w:rsidRPr="006E35CA">
              <w:rPr>
                <w:rFonts w:hint="cs"/>
                <w:rtl/>
              </w:rPr>
              <w:t>دهد نطفه را صورت چون پری</w:t>
            </w:r>
            <w:r w:rsidRPr="006E35CA">
              <w:rPr>
                <w:rFonts w:hint="cs"/>
                <w:rtl/>
              </w:rPr>
              <w:br/>
            </w:r>
          </w:p>
        </w:tc>
        <w:tc>
          <w:tcPr>
            <w:tcW w:w="567" w:type="dxa"/>
          </w:tcPr>
          <w:p w:rsidR="005338CE" w:rsidRPr="006E35CA" w:rsidRDefault="005338CE" w:rsidP="008F163B">
            <w:pPr>
              <w:pStyle w:val="a8"/>
              <w:ind w:left="0" w:firstLine="0"/>
              <w:jc w:val="lowKashida"/>
              <w:rPr>
                <w:rtl/>
              </w:rPr>
            </w:pPr>
          </w:p>
        </w:tc>
        <w:tc>
          <w:tcPr>
            <w:tcW w:w="3227" w:type="dxa"/>
          </w:tcPr>
          <w:p w:rsidR="005338CE" w:rsidRPr="006E35CA" w:rsidRDefault="005338CE" w:rsidP="008F163B">
            <w:pPr>
              <w:pStyle w:val="a8"/>
              <w:ind w:left="0" w:firstLine="0"/>
              <w:jc w:val="lowKashida"/>
              <w:rPr>
                <w:sz w:val="2"/>
                <w:szCs w:val="2"/>
                <w:rtl/>
              </w:rPr>
            </w:pPr>
            <w:r w:rsidRPr="006E35CA">
              <w:rPr>
                <w:rFonts w:hint="cs"/>
                <w:rtl/>
              </w:rPr>
              <w:t>که کرده است بر آب صورتگری؟</w:t>
            </w:r>
            <w:r w:rsidRPr="006E35CA">
              <w:rPr>
                <w:rFonts w:hint="cs"/>
                <w:rtl/>
              </w:rPr>
              <w:br/>
            </w:r>
          </w:p>
        </w:tc>
      </w:tr>
    </w:tbl>
    <w:p w:rsidR="005338CE" w:rsidRPr="006E35CA" w:rsidRDefault="005338CE" w:rsidP="00462E92">
      <w:pPr>
        <w:pStyle w:val="a8"/>
        <w:rPr>
          <w:sz w:val="2"/>
          <w:szCs w:val="2"/>
          <w:rtl/>
          <w:lang w:bidi="ar-SA"/>
        </w:rPr>
      </w:pPr>
    </w:p>
  </w:footnote>
  <w:footnote w:id="486">
    <w:p w:rsidR="005338CE" w:rsidRPr="006E35CA" w:rsidRDefault="005338CE" w:rsidP="00731E05">
      <w:pPr>
        <w:pStyle w:val="a8"/>
        <w:rPr>
          <w:rtl/>
          <w:lang w:bidi="ar-SA"/>
        </w:rPr>
      </w:pPr>
      <w:r w:rsidRPr="006E35CA">
        <w:rPr>
          <w:rStyle w:val="FootnoteReference"/>
          <w:vertAlign w:val="baseline"/>
        </w:rPr>
        <w:footnoteRef/>
      </w:r>
      <w:r w:rsidRPr="006E35CA">
        <w:rPr>
          <w:rFonts w:hint="cs"/>
          <w:rtl/>
        </w:rPr>
        <w:t>- علق: عبارت است از خونی که معلق و آویخته به دیواره‌ی رَحِم است. برخلاف ترجمه‌</w:t>
      </w:r>
      <w:r>
        <w:rPr>
          <w:rFonts w:hint="cs"/>
          <w:rtl/>
        </w:rPr>
        <w:t>ا</w:t>
      </w:r>
      <w:r w:rsidRPr="006E35CA">
        <w:rPr>
          <w:rFonts w:hint="cs"/>
          <w:rtl/>
        </w:rPr>
        <w:t xml:space="preserve">ی که شده و گفته‌اند علق یعنی خون بسته. خون بسته که حیاتی ندارد و معنی غیر دقیقی است. علق یعنی خون آویخته به دیواره‌ی رَحِم. این خون آویخته در حقیقت همان نطفه بوده که منعقد شده و بعد از انعقاد نطفه تبدیل به خون می‌شود: </w:t>
      </w:r>
      <w:r w:rsidRPr="006E35CA">
        <w:rPr>
          <w:rFonts w:ascii="Traditional Arabic" w:hAnsi="Traditional Arabic" w:cs="Traditional Arabic"/>
          <w:rtl/>
        </w:rPr>
        <w:t>﴿</w:t>
      </w:r>
      <w:r w:rsidRPr="007E3426">
        <w:rPr>
          <w:rStyle w:val="Charb"/>
          <w:rFonts w:hint="cs"/>
          <w:rtl/>
        </w:rPr>
        <w:t>ثُمَّ</w:t>
      </w:r>
      <w:r w:rsidRPr="007E3426">
        <w:rPr>
          <w:rStyle w:val="Charb"/>
          <w:rtl/>
        </w:rPr>
        <w:t xml:space="preserve"> خَلَقۡنَا </w:t>
      </w:r>
      <w:r w:rsidRPr="007E3426">
        <w:rPr>
          <w:rStyle w:val="Charb"/>
          <w:rFonts w:hint="cs"/>
          <w:rtl/>
        </w:rPr>
        <w:t>ٱلنُّطۡفَةَ</w:t>
      </w:r>
      <w:r w:rsidRPr="007E3426">
        <w:rPr>
          <w:rStyle w:val="Charb"/>
          <w:rtl/>
        </w:rPr>
        <w:t xml:space="preserve"> عَلَقَةٗ فَخَلَقۡنَا </w:t>
      </w:r>
      <w:r w:rsidRPr="007E3426">
        <w:rPr>
          <w:rStyle w:val="Charb"/>
          <w:rFonts w:hint="cs"/>
          <w:rtl/>
        </w:rPr>
        <w:t>ٱلۡعَلَقَةَ</w:t>
      </w:r>
      <w:r w:rsidRPr="007E3426">
        <w:rPr>
          <w:rStyle w:val="Charb"/>
          <w:rtl/>
        </w:rPr>
        <w:t xml:space="preserve"> مُضۡغَةٗ</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[المؤمنون: 41]</w:t>
      </w:r>
      <w:r w:rsidRPr="006E35CA">
        <w:rPr>
          <w:rFonts w:hint="cs"/>
          <w:rtl/>
        </w:rPr>
        <w:t xml:space="preserve"> مرحله‌ی بعد از علقه مرحله‌ی مضغه است، تبدیل به تکه گوشتی شده که لزج و بسیار </w:t>
      </w:r>
      <w:r w:rsidRPr="008F163B">
        <w:rPr>
          <w:rFonts w:hint="cs"/>
          <w:rtl/>
        </w:rPr>
        <w:t>شُل است.</w:t>
      </w:r>
    </w:p>
  </w:footnote>
  <w:footnote w:id="487">
    <w:p w:rsidR="005338CE" w:rsidRDefault="005338CE" w:rsidP="008F163B">
      <w:pPr>
        <w:pStyle w:val="a8"/>
        <w:rPr>
          <w:rtl/>
        </w:rPr>
      </w:pPr>
      <w:r w:rsidRPr="006E35CA">
        <w:rPr>
          <w:rStyle w:val="FootnoteReference"/>
          <w:vertAlign w:val="baseline"/>
        </w:rPr>
        <w:footnoteRef/>
      </w:r>
      <w:r>
        <w:rPr>
          <w:rFonts w:hint="cs"/>
          <w:rtl/>
        </w:rPr>
        <w:t>- اکرم: از ماده‌ی کُر</w:t>
      </w:r>
      <w:r w:rsidRPr="006E35CA">
        <w:rPr>
          <w:rFonts w:hint="cs"/>
          <w:rtl/>
        </w:rPr>
        <w:t>م است. کُرم به درخت انگور گفته می‌شود. حالا چرا به درخت انگور گفته می‌شود: شجر</w:t>
      </w:r>
      <w:r>
        <w:rPr>
          <w:rFonts w:hint="cs"/>
          <w:rtl/>
        </w:rPr>
        <w:t>ة</w:t>
      </w:r>
      <w:r w:rsidRPr="006E35CA">
        <w:rPr>
          <w:rFonts w:hint="cs"/>
          <w:rtl/>
        </w:rPr>
        <w:t xml:space="preserve"> الک</w:t>
      </w:r>
      <w:r>
        <w:rPr>
          <w:rFonts w:hint="cs"/>
          <w:rtl/>
        </w:rPr>
        <w:t>ُ</w:t>
      </w:r>
      <w:r w:rsidRPr="006E35CA">
        <w:rPr>
          <w:rFonts w:hint="cs"/>
          <w:rtl/>
        </w:rPr>
        <w:t>رم؟ چون سخاوتمندترین درختان، درخت انگور است. تمام درختان وقتی که میوه‌شان می‌رسد، در مقابل چیدن میوه‌شان مقاومتی می‌کنند، تنها درختی که کمترین مقاومتی در وقت چیدن میوه‌اش ندارد، درخت انگور است. کریم هم از همین ماده‌ی کُرم گرفته شده است. یعنی کسی که هرچه دارد، بدون توقع و چشم</w:t>
      </w:r>
      <w:r>
        <w:t>‌</w:t>
      </w:r>
      <w:r w:rsidRPr="006E35CA">
        <w:rPr>
          <w:rFonts w:hint="cs"/>
          <w:rtl/>
        </w:rPr>
        <w:t xml:space="preserve">داشت و بدون داشتن انتظار پاداش از دیگران در اختیارشان می‌گذارد. و </w:t>
      </w:r>
      <w:r>
        <w:rPr>
          <w:rFonts w:hint="cs"/>
          <w:rtl/>
        </w:rPr>
        <w:t>الله</w:t>
      </w:r>
      <w:r w:rsidRPr="006E35CA">
        <w:rPr>
          <w:rFonts w:hint="cs"/>
          <w:rtl/>
        </w:rPr>
        <w:t xml:space="preserve"> کریم است، کریمی که هیچ منتی بر دیگران در مقابل دادن نعمت‌ها نمی‌گذارد. </w:t>
      </w:r>
      <w:r>
        <w:rPr>
          <w:rFonts w:hint="cs"/>
          <w:rtl/>
        </w:rPr>
        <w:t>الله</w:t>
      </w:r>
      <w:r w:rsidRPr="006E35CA">
        <w:rPr>
          <w:rFonts w:hint="cs"/>
          <w:rtl/>
        </w:rPr>
        <w:t xml:space="preserve"> کریم است و دوست دارد بنده‌اش هم کریم باشد مثل کرامت نفس، کرامت مال، کرامت در مقام، کرامت در مقابل خطاها و اشتباهات دیگران و عیب‌های دیگران را به رُخ‌شان نکشیدن.</w:t>
      </w:r>
    </w:p>
    <w:p w:rsidR="005338CE" w:rsidRPr="006E35CA" w:rsidRDefault="005338CE" w:rsidP="008F163B">
      <w:pPr>
        <w:pStyle w:val="a8"/>
        <w:rPr>
          <w:rtl/>
          <w:lang w:bidi="ar-SA"/>
        </w:rPr>
      </w:pPr>
      <w:r>
        <w:rPr>
          <w:rFonts w:hint="cs"/>
          <w:rtl/>
        </w:rPr>
        <w:tab/>
      </w:r>
      <w:r>
        <w:rPr>
          <w:rFonts w:hint="cs"/>
          <w:rtl/>
          <w:lang w:bidi="ar-SA"/>
        </w:rPr>
        <w:t>الله</w:t>
      </w:r>
      <w:r w:rsidRPr="006E35CA">
        <w:rPr>
          <w:rFonts w:hint="cs"/>
          <w:rtl/>
          <w:lang w:bidi="ar-SA"/>
        </w:rPr>
        <w:t xml:space="preserve"> اکرم است، یعنی کریم‌ترین کریم‌ها؛ و آیا معقول است انسان بندگی </w:t>
      </w:r>
      <w:r>
        <w:rPr>
          <w:rFonts w:hint="cs"/>
          <w:rtl/>
          <w:lang w:bidi="ar-SA"/>
        </w:rPr>
        <w:t>الله</w:t>
      </w:r>
      <w:r w:rsidRPr="006E35CA">
        <w:rPr>
          <w:rFonts w:hint="cs"/>
          <w:rtl/>
          <w:lang w:bidi="ar-SA"/>
        </w:rPr>
        <w:t xml:space="preserve"> اکرم را نکند؟! بارزترین مظهر کرم </w:t>
      </w:r>
      <w:r>
        <w:rPr>
          <w:rFonts w:hint="cs"/>
          <w:rtl/>
          <w:lang w:bidi="ar-SA"/>
        </w:rPr>
        <w:t>الله</w:t>
      </w:r>
      <w:r w:rsidRPr="006E35CA">
        <w:rPr>
          <w:rFonts w:hint="cs"/>
          <w:rtl/>
          <w:lang w:bidi="ar-SA"/>
        </w:rPr>
        <w:t xml:space="preserve">، تعلیم انسان‌ها است و به جهالت‌ستیزی </w:t>
      </w:r>
      <w:r>
        <w:rPr>
          <w:rFonts w:hint="cs"/>
          <w:rtl/>
          <w:lang w:bidi="ar-SA"/>
        </w:rPr>
        <w:t>الله</w:t>
      </w:r>
      <w:r w:rsidRPr="006E35CA">
        <w:rPr>
          <w:rFonts w:hint="cs"/>
          <w:rtl/>
          <w:lang w:bidi="ar-SA"/>
        </w:rPr>
        <w:t xml:space="preserve"> مربوط می‌شود.</w:t>
      </w:r>
    </w:p>
  </w:footnote>
  <w:footnote w:id="488">
    <w:p w:rsidR="005338CE" w:rsidRPr="006E35CA" w:rsidRDefault="005338CE" w:rsidP="00076933">
      <w:pPr>
        <w:pStyle w:val="a8"/>
        <w:rPr>
          <w:rtl/>
        </w:rPr>
      </w:pPr>
      <w:r w:rsidRPr="006E35CA">
        <w:rPr>
          <w:rStyle w:val="FootnoteReference"/>
          <w:vertAlign w:val="baseline"/>
        </w:rPr>
        <w:footnoteRef/>
      </w:r>
      <w:r w:rsidRPr="006E35CA">
        <w:rPr>
          <w:rFonts w:hint="cs"/>
          <w:rtl/>
        </w:rPr>
        <w:t>- علم: از ماده‌ی علم و در مقابل جهل است. اگرچه دقیق‌تر این است که گفته شود، عقل که وسیله‌ی کسب علم و در مقابل جهل است. یعنی دانستن چیزی که البته آن چیزهایی که در جامعه امروز ما به علم معروف شده‌اند، آن هم دوباره ظلمی است که به مصطلح علم که یک مصطلح قرآنی است، شده است. آنها فن هستند مانند: فن صرف، نحو، تفسیر، فیزیک، معماری و... و اگر فنون درست است</w:t>
      </w:r>
      <w:r>
        <w:rPr>
          <w:rFonts w:hint="cs"/>
          <w:rtl/>
        </w:rPr>
        <w:t>خدا</w:t>
      </w:r>
      <w:r w:rsidRPr="006E35CA">
        <w:rPr>
          <w:rFonts w:hint="cs"/>
          <w:rtl/>
        </w:rPr>
        <w:t>م شوند، آنگاه علم می‌شوند. پس طریق به کارگیری صحیح هر فنی را علم می‌گویند. و عالم کسی است که چنین کاری انجام می‌دهد:</w:t>
      </w:r>
    </w:p>
    <w:tbl>
      <w:tblPr>
        <w:bidiVisual/>
        <w:tblW w:w="0" w:type="auto"/>
        <w:jc w:val="center"/>
        <w:tblInd w:w="272" w:type="dxa"/>
        <w:tblLook w:val="04A0" w:firstRow="1" w:lastRow="0" w:firstColumn="1" w:lastColumn="0" w:noHBand="0" w:noVBand="1"/>
      </w:tblPr>
      <w:tblGrid>
        <w:gridCol w:w="3238"/>
        <w:gridCol w:w="567"/>
        <w:gridCol w:w="3227"/>
      </w:tblGrid>
      <w:tr w:rsidR="005338CE" w:rsidRPr="006E35CA" w:rsidTr="00096249">
        <w:trPr>
          <w:jc w:val="center"/>
        </w:trPr>
        <w:tc>
          <w:tcPr>
            <w:tcW w:w="3238" w:type="dxa"/>
          </w:tcPr>
          <w:p w:rsidR="005338CE" w:rsidRPr="006E35CA" w:rsidRDefault="005338CE" w:rsidP="008F163B">
            <w:pPr>
              <w:pStyle w:val="a8"/>
              <w:ind w:left="0" w:firstLine="0"/>
              <w:jc w:val="lowKashida"/>
              <w:rPr>
                <w:sz w:val="2"/>
                <w:szCs w:val="2"/>
                <w:rtl/>
              </w:rPr>
            </w:pPr>
            <w:r w:rsidRPr="006E35CA">
              <w:rPr>
                <w:rFonts w:hint="cs"/>
                <w:rtl/>
              </w:rPr>
              <w:t>قدر مجموعه‌ی گل، مرغ سحر داند و بس</w:t>
            </w:r>
            <w:r w:rsidRPr="006E35CA">
              <w:rPr>
                <w:rFonts w:hint="cs"/>
                <w:rtl/>
              </w:rPr>
              <w:br/>
            </w:r>
          </w:p>
        </w:tc>
        <w:tc>
          <w:tcPr>
            <w:tcW w:w="567" w:type="dxa"/>
          </w:tcPr>
          <w:p w:rsidR="005338CE" w:rsidRPr="006E35CA" w:rsidRDefault="005338CE" w:rsidP="008F163B">
            <w:pPr>
              <w:pStyle w:val="a8"/>
              <w:ind w:left="0" w:firstLine="0"/>
              <w:jc w:val="lowKashida"/>
              <w:rPr>
                <w:rtl/>
              </w:rPr>
            </w:pPr>
          </w:p>
        </w:tc>
        <w:tc>
          <w:tcPr>
            <w:tcW w:w="3227" w:type="dxa"/>
          </w:tcPr>
          <w:p w:rsidR="005338CE" w:rsidRPr="006E35CA" w:rsidRDefault="005338CE" w:rsidP="008F163B">
            <w:pPr>
              <w:pStyle w:val="a8"/>
              <w:ind w:left="0" w:firstLine="0"/>
              <w:jc w:val="lowKashida"/>
              <w:rPr>
                <w:sz w:val="2"/>
                <w:szCs w:val="2"/>
                <w:rtl/>
              </w:rPr>
            </w:pPr>
            <w:r w:rsidRPr="006E35CA">
              <w:rPr>
                <w:rFonts w:hint="cs"/>
                <w:rtl/>
              </w:rPr>
              <w:t>نه هر آن کو ورقی خواند معما دانست</w:t>
            </w:r>
            <w:r w:rsidRPr="006E35CA">
              <w:rPr>
                <w:rFonts w:hint="cs"/>
                <w:rtl/>
              </w:rPr>
              <w:br/>
            </w:r>
          </w:p>
        </w:tc>
      </w:tr>
    </w:tbl>
    <w:p w:rsidR="005338CE" w:rsidRPr="006E35CA" w:rsidRDefault="005338CE" w:rsidP="005E78EA">
      <w:pPr>
        <w:pStyle w:val="a8"/>
        <w:jc w:val="right"/>
        <w:rPr>
          <w:rtl/>
          <w:lang w:bidi="ar-SA"/>
        </w:rPr>
      </w:pPr>
      <w:r w:rsidRPr="006E35CA">
        <w:rPr>
          <w:rFonts w:hint="cs"/>
          <w:rtl/>
          <w:lang w:bidi="ar-SA"/>
        </w:rPr>
        <w:t>(حافظ)</w:t>
      </w:r>
    </w:p>
    <w:p w:rsidR="005338CE" w:rsidRPr="006E35CA" w:rsidRDefault="005338CE" w:rsidP="009436FD">
      <w:pPr>
        <w:pStyle w:val="a8"/>
        <w:rPr>
          <w:rtl/>
          <w:lang w:bidi="ar-SA"/>
        </w:rPr>
      </w:pPr>
      <w:r w:rsidRPr="006E35CA">
        <w:rPr>
          <w:rFonts w:hint="cs"/>
          <w:rtl/>
          <w:lang w:bidi="ar-SA"/>
        </w:rPr>
        <w:tab/>
      </w:r>
      <w:r w:rsidRPr="006E35CA">
        <w:rPr>
          <w:rFonts w:ascii="Traditional Arabic" w:hAnsi="Traditional Arabic" w:cs="Traditional Arabic"/>
          <w:rtl/>
          <w:lang w:bidi="ar-SA"/>
        </w:rPr>
        <w:t>﴿</w:t>
      </w:r>
      <w:r w:rsidRPr="007E3426">
        <w:rPr>
          <w:rStyle w:val="Charb"/>
          <w:rtl/>
        </w:rPr>
        <w:t xml:space="preserve">إِنَّمَا يَخۡشَى </w:t>
      </w:r>
      <w:r w:rsidRPr="007E3426">
        <w:rPr>
          <w:rStyle w:val="Charb"/>
          <w:rFonts w:hint="cs"/>
          <w:rtl/>
        </w:rPr>
        <w:t>ٱللَّهَ</w:t>
      </w:r>
      <w:r w:rsidRPr="007E3426">
        <w:rPr>
          <w:rStyle w:val="Charb"/>
          <w:rtl/>
        </w:rPr>
        <w:t xml:space="preserve"> مِنۡ عِبَادِهِ </w:t>
      </w:r>
      <w:r w:rsidRPr="007E3426">
        <w:rPr>
          <w:rStyle w:val="Charb"/>
          <w:rFonts w:hint="cs"/>
          <w:rtl/>
        </w:rPr>
        <w:t>ٱلۡعُلَمَٰٓؤُاْ</w:t>
      </w:r>
      <w:r w:rsidRPr="006E35CA">
        <w:rPr>
          <w:rFonts w:ascii="Traditional Arabic" w:hAnsi="Traditional Arabic" w:cs="Traditional Arabic"/>
          <w:rtl/>
          <w:lang w:bidi="ar-SA"/>
        </w:rPr>
        <w:t>﴾</w:t>
      </w:r>
      <w:r w:rsidRPr="006E35CA">
        <w:rPr>
          <w:rFonts w:hint="cs"/>
          <w:rtl/>
          <w:lang w:bidi="ar-SA"/>
        </w:rPr>
        <w:t xml:space="preserve"> </w:t>
      </w:r>
      <w:r w:rsidRPr="006E35CA">
        <w:rPr>
          <w:rFonts w:hint="cs"/>
          <w:sz w:val="22"/>
          <w:szCs w:val="22"/>
          <w:rtl/>
          <w:lang w:bidi="ar-SA"/>
        </w:rPr>
        <w:t xml:space="preserve">[فاطر: </w:t>
      </w:r>
      <w:r w:rsidRPr="008F163B">
        <w:rPr>
          <w:rFonts w:hint="cs"/>
          <w:sz w:val="22"/>
          <w:szCs w:val="22"/>
          <w:rtl/>
          <w:lang w:bidi="ar-SA"/>
        </w:rPr>
        <w:t>28]</w:t>
      </w:r>
      <w:r w:rsidRPr="008F163B">
        <w:rPr>
          <w:rFonts w:hint="cs"/>
          <w:rtl/>
          <w:lang w:bidi="ar-SA"/>
        </w:rPr>
        <w:t xml:space="preserve"> </w:t>
      </w:r>
      <w:r w:rsidRPr="008F163B">
        <w:rPr>
          <w:rtl/>
          <w:lang w:bidi="ar-SA"/>
        </w:rPr>
        <w:t>«</w:t>
      </w:r>
      <w:r w:rsidRPr="008F163B">
        <w:rPr>
          <w:rStyle w:val="Char0"/>
          <w:spacing w:val="-4"/>
          <w:sz w:val="24"/>
          <w:szCs w:val="24"/>
          <w:rtl/>
        </w:rPr>
        <w:t>به راستی، از [میانِ] بندگان الله، تنها دانایان [هستند که به صفات و احکام الهی آگاهی دارند و] از او می‌ترسند</w:t>
      </w:r>
      <w:r w:rsidRPr="008F163B">
        <w:rPr>
          <w:rtl/>
          <w:lang w:bidi="ar-SA"/>
        </w:rPr>
        <w:t>».</w:t>
      </w:r>
      <w:r w:rsidRPr="008F163B">
        <w:rPr>
          <w:rFonts w:hint="cs"/>
          <w:rtl/>
          <w:lang w:bidi="ar-SA"/>
        </w:rPr>
        <w:t xml:space="preserve"> علمی که در انسان خشیت ایجاد نکند، علم نیست. فلانی علم صرف</w:t>
      </w:r>
      <w:r w:rsidRPr="008F163B">
        <w:rPr>
          <w:rFonts w:hint="cs"/>
          <w:rtl/>
        </w:rPr>
        <w:t>،</w:t>
      </w:r>
      <w:r w:rsidRPr="008F163B">
        <w:rPr>
          <w:rFonts w:hint="cs"/>
          <w:rtl/>
          <w:lang w:bidi="ar-SA"/>
        </w:rPr>
        <w:t xml:space="preserve"> اصول و تفسیر</w:t>
      </w:r>
      <w:r w:rsidRPr="006E35CA">
        <w:rPr>
          <w:rFonts w:hint="cs"/>
          <w:rtl/>
          <w:lang w:bidi="ar-SA"/>
        </w:rPr>
        <w:t xml:space="preserve"> بلد است اما یک ذره خوف و خشیت </w:t>
      </w:r>
      <w:r>
        <w:rPr>
          <w:rFonts w:hint="cs"/>
          <w:rtl/>
          <w:lang w:bidi="ar-SA"/>
        </w:rPr>
        <w:t>الله</w:t>
      </w:r>
      <w:r w:rsidRPr="006E35CA">
        <w:rPr>
          <w:rFonts w:hint="cs"/>
          <w:rtl/>
          <w:lang w:bidi="ar-SA"/>
        </w:rPr>
        <w:t xml:space="preserve"> در دلش نیست، به آسانی تهمت می‌زند، به آسانی غیبت می‌کند، به آسانی ترور شخصیت می‌کند، این دیگر علم نیست، این عین جهل است. علم باید خشیت بیاورد و یکی از بارزترین ویژگی‌های علم و عالم در فرهنگ قرآن این است که باید اهل </w:t>
      </w:r>
      <w:r w:rsidRPr="008F163B">
        <w:rPr>
          <w:rFonts w:hint="cs"/>
          <w:rtl/>
          <w:lang w:bidi="ar-SA"/>
        </w:rPr>
        <w:t xml:space="preserve">خشیت باشد. خشیت یعنی چه؟ یعنی </w:t>
      </w:r>
      <w:r w:rsidRPr="008F163B">
        <w:rPr>
          <w:rStyle w:val="Char9"/>
          <w:rFonts w:hint="cs"/>
          <w:rtl/>
        </w:rPr>
        <w:t>«الخوف مع التعظیم»</w:t>
      </w:r>
      <w:r w:rsidRPr="008F163B">
        <w:rPr>
          <w:rFonts w:hint="cs"/>
          <w:rtl/>
          <w:lang w:bidi="ar-SA"/>
        </w:rPr>
        <w:t>. یعنی از الله بترسد، نه ترسی که در او جُبن ایجاد کند، خوفی که ناشی از عظیم و بزرگ‌دانستن الله است. علم صُمت‌آور است و انسان حراف و لفاظ عالم نیست</w:t>
      </w:r>
      <w:r w:rsidRPr="008F163B">
        <w:rPr>
          <w:rFonts w:hint="cs"/>
          <w:rtl/>
        </w:rPr>
        <w:t xml:space="preserve">. </w:t>
      </w:r>
      <w:r w:rsidRPr="008F163B">
        <w:rPr>
          <w:rStyle w:val="Char0"/>
          <w:rFonts w:hint="cs"/>
          <w:sz w:val="24"/>
          <w:szCs w:val="24"/>
          <w:rtl/>
        </w:rPr>
        <w:t>بنابراین</w:t>
      </w:r>
      <w:r w:rsidRPr="008F163B">
        <w:rPr>
          <w:rFonts w:hint="cs"/>
          <w:rtl/>
          <w:lang w:bidi="ar-SA"/>
        </w:rPr>
        <w:t xml:space="preserve"> همه‌ی چیزهایی که در جامعه‌ی ما فرا گرفته می‌شود، فن است. ارتباط با اینترنت و خیلی مسايل دیگر که اکنون وجود دارد همه فن هستند و اگر از این فنون</w:t>
      </w:r>
      <w:r w:rsidRPr="006E35CA">
        <w:rPr>
          <w:rFonts w:hint="cs"/>
          <w:rtl/>
          <w:lang w:bidi="ar-SA"/>
        </w:rPr>
        <w:t xml:space="preserve"> درست و در جای خود استفاده شود، طوری که هم خود انسان از آنها استفاده ببرد و هم به دیگران استفاده برساند، می‌شود علم. همچنین علم</w:t>
      </w:r>
      <w:r>
        <w:rPr>
          <w:rFonts w:hint="cs"/>
          <w:rtl/>
          <w:lang w:bidi="ar-SA"/>
        </w:rPr>
        <w:t xml:space="preserve"> باید تواضع‌آور باشد و نه تکبرآور</w:t>
      </w:r>
      <w:r>
        <w:rPr>
          <w:rFonts w:hint="cs"/>
          <w:rtl/>
        </w:rPr>
        <w:t>.</w:t>
      </w:r>
      <w:r w:rsidRPr="006E35CA">
        <w:rPr>
          <w:rFonts w:hint="cs"/>
          <w:rtl/>
          <w:lang w:bidi="ar-SA"/>
        </w:rPr>
        <w:t xml:space="preserve"> </w:t>
      </w:r>
    </w:p>
    <w:p w:rsidR="005338CE" w:rsidRPr="006E35CA" w:rsidRDefault="005338CE" w:rsidP="00462E92">
      <w:pPr>
        <w:pStyle w:val="a8"/>
        <w:rPr>
          <w:rtl/>
          <w:lang w:bidi="ar-SA"/>
        </w:rPr>
      </w:pPr>
      <w:r w:rsidRPr="006E35CA">
        <w:rPr>
          <w:rFonts w:hint="cs"/>
          <w:rtl/>
          <w:lang w:bidi="ar-SA"/>
        </w:rPr>
        <w:tab/>
        <w:t xml:space="preserve">قلم: از ماده‌ی قلم به معنی کوتاه‌کردن است. «تقلیم الأظفار» یعنی کوتاه‌کردن ناخن‌ها. پس قلم یعنی وسیله‌ی کوتاه‌کردن و می‌تواند وسیله‌ی کوتاه‌کردن راه برای کسی باشد. مثلاً: شما می‌خواهید با کسی ارتباط برقرار کنید، اگر نزدیک شما باشد، </w:t>
      </w:r>
      <w:r w:rsidRPr="008F163B">
        <w:rPr>
          <w:rFonts w:hint="cs"/>
          <w:rtl/>
          <w:lang w:bidi="ar-SA"/>
        </w:rPr>
        <w:t>راحت‌تر می‌توانی</w:t>
      </w:r>
      <w:r w:rsidRPr="008F163B">
        <w:rPr>
          <w:rFonts w:hint="cs"/>
          <w:rtl/>
        </w:rPr>
        <w:t>د</w:t>
      </w:r>
      <w:r w:rsidRPr="008F163B">
        <w:rPr>
          <w:rFonts w:hint="cs"/>
          <w:rtl/>
          <w:lang w:bidi="ar-SA"/>
        </w:rPr>
        <w:t xml:space="preserve"> ارتباط برقرار کنی</w:t>
      </w:r>
      <w:r w:rsidRPr="008F163B">
        <w:rPr>
          <w:rFonts w:hint="cs"/>
          <w:rtl/>
        </w:rPr>
        <w:t>د</w:t>
      </w:r>
      <w:r w:rsidRPr="008F163B">
        <w:rPr>
          <w:rFonts w:hint="cs"/>
          <w:rtl/>
          <w:lang w:bidi="ar-SA"/>
        </w:rPr>
        <w:t>؛ اگر دور باشد به وسیله‌ی یک نامه راه را کوتاه می‌کنی</w:t>
      </w:r>
      <w:r w:rsidRPr="008F163B">
        <w:rPr>
          <w:rFonts w:hint="cs"/>
          <w:rtl/>
        </w:rPr>
        <w:t>د</w:t>
      </w:r>
      <w:r w:rsidRPr="008F163B">
        <w:rPr>
          <w:rFonts w:hint="cs"/>
          <w:rtl/>
          <w:lang w:bidi="ar-SA"/>
        </w:rPr>
        <w:t>. یعنی پیامی را که می‌خواهی</w:t>
      </w:r>
      <w:r w:rsidRPr="008F163B">
        <w:rPr>
          <w:rFonts w:hint="cs"/>
          <w:rtl/>
        </w:rPr>
        <w:t>د</w:t>
      </w:r>
      <w:r w:rsidRPr="008F163B">
        <w:rPr>
          <w:rFonts w:hint="cs"/>
          <w:rtl/>
          <w:lang w:bidi="ar-SA"/>
        </w:rPr>
        <w:t xml:space="preserve"> به او برسانی</w:t>
      </w:r>
      <w:r w:rsidRPr="008F163B">
        <w:rPr>
          <w:rFonts w:hint="cs"/>
          <w:rtl/>
        </w:rPr>
        <w:t>د</w:t>
      </w:r>
      <w:r w:rsidRPr="008F163B">
        <w:rPr>
          <w:rFonts w:hint="cs"/>
          <w:rtl/>
          <w:lang w:bidi="ar-SA"/>
        </w:rPr>
        <w:t xml:space="preserve"> به وسیله‌ی قلم آسان می‌کنی</w:t>
      </w:r>
      <w:r w:rsidRPr="008F163B">
        <w:rPr>
          <w:rFonts w:hint="cs"/>
          <w:rtl/>
        </w:rPr>
        <w:t>د</w:t>
      </w:r>
      <w:r w:rsidRPr="008F163B">
        <w:rPr>
          <w:rFonts w:hint="cs"/>
          <w:rtl/>
          <w:lang w:bidi="ar-SA"/>
        </w:rPr>
        <w:t xml:space="preserve"> و به او می‌رسانی</w:t>
      </w:r>
      <w:r w:rsidRPr="008F163B">
        <w:rPr>
          <w:rFonts w:hint="cs"/>
          <w:rtl/>
        </w:rPr>
        <w:t>د</w:t>
      </w:r>
      <w:r w:rsidRPr="008F163B">
        <w:rPr>
          <w:rFonts w:hint="cs"/>
          <w:rtl/>
          <w:lang w:bidi="ar-SA"/>
        </w:rPr>
        <w:t>.</w:t>
      </w:r>
    </w:p>
  </w:footnote>
  <w:footnote w:id="489">
    <w:p w:rsidR="005338CE" w:rsidRPr="006E35CA" w:rsidRDefault="005338CE" w:rsidP="008B4207">
      <w:pPr>
        <w:pStyle w:val="a8"/>
        <w:rPr>
          <w:rStyle w:val="Char7"/>
          <w:rtl/>
        </w:rPr>
      </w:pPr>
      <w:r w:rsidRPr="006E35CA">
        <w:rPr>
          <w:rStyle w:val="FootnoteReference"/>
          <w:vertAlign w:val="baseline"/>
        </w:rPr>
        <w:footnoteRef/>
      </w:r>
      <w:r w:rsidRPr="006E35CA">
        <w:rPr>
          <w:rFonts w:hint="cs"/>
          <w:rtl/>
        </w:rPr>
        <w:t>- کلا: در سوره‌های مکی آمده اما در سوره‌های مدنی نیامده است. کلمه‌ای که برای انکار چیزی و رد مطلبی به کار می‌رود و در ادب</w:t>
      </w:r>
      <w:r>
        <w:rPr>
          <w:rFonts w:hint="cs"/>
          <w:rtl/>
        </w:rPr>
        <w:t xml:space="preserve">یات عرب به </w:t>
      </w:r>
      <w:r w:rsidRPr="008F163B">
        <w:rPr>
          <w:rFonts w:hint="cs"/>
          <w:rtl/>
        </w:rPr>
        <w:t>کلمه‌ی ردع (انکار) مشهور است. وقتی کسی مطلبی را گفته و یا توقع و انتظاری که شما از ک</w:t>
      </w:r>
      <w:r w:rsidRPr="006E35CA">
        <w:rPr>
          <w:rFonts w:hint="cs"/>
          <w:rtl/>
        </w:rPr>
        <w:t>سی دارید، برآورده نمی‌شود، آنجا است که کلمه‌ی کلا به کار برده می‌شود.</w:t>
      </w:r>
      <w:r w:rsidRPr="006E35CA">
        <w:rPr>
          <w:rStyle w:val="Char7"/>
          <w:rFonts w:hint="cs"/>
          <w:rtl/>
        </w:rPr>
        <w:t xml:space="preserve"> </w:t>
      </w:r>
    </w:p>
    <w:p w:rsidR="005338CE" w:rsidRPr="006E35CA" w:rsidRDefault="005338CE" w:rsidP="005E78EA">
      <w:pPr>
        <w:pStyle w:val="a8"/>
        <w:ind w:firstLine="0"/>
        <w:rPr>
          <w:rtl/>
        </w:rPr>
      </w:pPr>
      <w:r w:rsidRPr="006E35CA">
        <w:rPr>
          <w:rStyle w:val="Char7"/>
          <w:rFonts w:hint="cs"/>
          <w:rtl/>
        </w:rPr>
        <w:t>کلا درچند معنا به کار می‌رود: 1- در زجر، ردع و تنب</w:t>
      </w:r>
      <w:r>
        <w:rPr>
          <w:rStyle w:val="Char7"/>
          <w:rFonts w:hint="cs"/>
          <w:rtl/>
        </w:rPr>
        <w:t>ی</w:t>
      </w:r>
      <w:r w:rsidRPr="006E35CA">
        <w:rPr>
          <w:rStyle w:val="Char7"/>
          <w:rFonts w:hint="cs"/>
          <w:rtl/>
        </w:rPr>
        <w:t xml:space="preserve">ه مخاطب نسبت به باطل بودن سخنش؛ وقتی قبل از آن چیزی که اقتضای </w:t>
      </w:r>
      <w:r>
        <w:rPr>
          <w:rStyle w:val="Char7"/>
          <w:rFonts w:hint="cs"/>
          <w:rtl/>
        </w:rPr>
        <w:t>آن را</w:t>
      </w:r>
      <w:r w:rsidRPr="006E35CA">
        <w:rPr>
          <w:rStyle w:val="Char7"/>
          <w:rFonts w:hint="cs"/>
          <w:rtl/>
        </w:rPr>
        <w:t xml:space="preserve"> داشته باشد بیاید در ترجمۀ آن گوییم: نه چنان است. 2- حرف جواب به معنی «</w:t>
      </w:r>
      <w:r w:rsidRPr="006E35CA">
        <w:rPr>
          <w:rStyle w:val="Char9"/>
          <w:rtl/>
        </w:rPr>
        <w:t>حقّاً</w:t>
      </w:r>
      <w:r w:rsidRPr="006E35CA">
        <w:rPr>
          <w:rStyle w:val="Char7"/>
          <w:rFonts w:hint="cs"/>
          <w:rtl/>
        </w:rPr>
        <w:t>» آری، که همراه با قسم آورده شود. 3- به معنای «الا»ی استفتاحیه است در صورتی که در سخن چیزی که اقتضای زجر یا نفی کند پیش از آن نیامده باشد. 4- برای رّد و نفی است. در این آیه «</w:t>
      </w:r>
      <w:r w:rsidRPr="006E35CA">
        <w:rPr>
          <w:rStyle w:val="Char9"/>
          <w:rtl/>
        </w:rPr>
        <w:t>كلا</w:t>
      </w:r>
      <w:r>
        <w:rPr>
          <w:rStyle w:val="Char7"/>
          <w:rFonts w:hint="cs"/>
          <w:rtl/>
        </w:rPr>
        <w:t>» مردّد</w:t>
      </w:r>
      <w:r w:rsidRPr="006E35CA">
        <w:rPr>
          <w:rStyle w:val="Char7"/>
          <w:rFonts w:hint="cs"/>
          <w:rtl/>
        </w:rPr>
        <w:t xml:space="preserve"> است میان اینکه به معنی حقّاً باشد یا به معنی «الا»ی استفتاحیه.</w:t>
      </w:r>
    </w:p>
    <w:p w:rsidR="005338CE" w:rsidRPr="006E35CA" w:rsidRDefault="005338CE" w:rsidP="00462E92">
      <w:pPr>
        <w:pStyle w:val="a8"/>
        <w:rPr>
          <w:rtl/>
        </w:rPr>
      </w:pPr>
      <w:r w:rsidRPr="006E35CA">
        <w:rPr>
          <w:rFonts w:hint="cs"/>
          <w:rtl/>
        </w:rPr>
        <w:tab/>
        <w:t>لیطغی: از ماده‌ی طغیان است به معنی از حد گذشتن، حدود را شکستن و بر سر مسیر نماندن. طاغی یعنی کسی که متجاوز از حدود است.</w:t>
      </w:r>
    </w:p>
  </w:footnote>
  <w:footnote w:id="490">
    <w:p w:rsidR="005338CE" w:rsidRPr="006E35CA" w:rsidRDefault="005338CE" w:rsidP="00B362D2">
      <w:pPr>
        <w:pStyle w:val="a9"/>
        <w:rPr>
          <w:rStyle w:val="Char7"/>
          <w:rtl/>
        </w:rPr>
      </w:pPr>
      <w:r w:rsidRPr="006E35CA">
        <w:rPr>
          <w:rStyle w:val="Char7"/>
        </w:rPr>
        <w:footnoteRef/>
      </w:r>
      <w:r w:rsidRPr="006E35CA">
        <w:rPr>
          <w:rStyle w:val="Char7"/>
          <w:rFonts w:hint="cs"/>
          <w:rtl/>
        </w:rPr>
        <w:t xml:space="preserve">- </w:t>
      </w:r>
      <w:r>
        <w:rPr>
          <w:rStyle w:val="Char7"/>
          <w:rFonts w:hint="cs"/>
          <w:rtl/>
        </w:rPr>
        <w:t>[</w:t>
      </w:r>
      <w:r w:rsidRPr="00B362D2">
        <w:rPr>
          <w:rFonts w:eastAsia="Calibri" w:hint="cs"/>
          <w:rtl/>
        </w:rPr>
        <w:t xml:space="preserve">مسلم: </w:t>
      </w:r>
      <w:r w:rsidRPr="008F163B">
        <w:rPr>
          <w:rFonts w:eastAsia="Calibri" w:hint="cs"/>
          <w:rtl/>
        </w:rPr>
        <w:t>2797]</w:t>
      </w:r>
      <w:r w:rsidRPr="008F163B">
        <w:rPr>
          <w:rFonts w:eastAsia="Calibri" w:hint="cs"/>
          <w:b/>
          <w:bCs/>
          <w:rtl/>
        </w:rPr>
        <w:t xml:space="preserve"> </w:t>
      </w:r>
      <w:r w:rsidRPr="008F163B">
        <w:rPr>
          <w:rFonts w:eastAsia="Calibri" w:hint="cs"/>
          <w:rtl/>
        </w:rPr>
        <w:t>و [</w:t>
      </w:r>
      <w:r w:rsidRPr="008F163B">
        <w:rPr>
          <w:rFonts w:eastAsia="Calibri"/>
          <w:rtl/>
        </w:rPr>
        <w:t xml:space="preserve">جامع البيان </w:t>
      </w:r>
      <w:r w:rsidRPr="008F163B">
        <w:rPr>
          <w:rFonts w:eastAsia="Calibri" w:hint="cs"/>
          <w:rtl/>
        </w:rPr>
        <w:t>طبری</w:t>
      </w:r>
      <w:r w:rsidRPr="008F163B">
        <w:rPr>
          <w:rFonts w:eastAsia="Calibri"/>
          <w:rtl/>
        </w:rPr>
        <w:t xml:space="preserve"> ط هجر</w:t>
      </w:r>
      <w:r w:rsidRPr="008F163B">
        <w:rPr>
          <w:rFonts w:eastAsia="Calibri" w:hint="cs"/>
          <w:rtl/>
        </w:rPr>
        <w:t>:</w:t>
      </w:r>
      <w:r w:rsidRPr="008F163B">
        <w:rPr>
          <w:rFonts w:eastAsia="Calibri"/>
          <w:rtl/>
        </w:rPr>
        <w:t xml:space="preserve"> (24/ 538)</w:t>
      </w:r>
      <w:r w:rsidRPr="008F163B">
        <w:rPr>
          <w:rFonts w:eastAsia="Calibri" w:hint="cs"/>
          <w:rtl/>
        </w:rPr>
        <w:t xml:space="preserve"> 37687] و</w:t>
      </w:r>
      <w:r>
        <w:rPr>
          <w:rFonts w:eastAsia="Calibri" w:hint="cs"/>
          <w:rtl/>
        </w:rPr>
        <w:t xml:space="preserve"> [تفسیر شوکانی: 2952]</w:t>
      </w:r>
      <w:r>
        <w:rPr>
          <w:rStyle w:val="Char7"/>
          <w:rFonts w:hint="cs"/>
          <w:rtl/>
        </w:rPr>
        <w:t>.</w:t>
      </w:r>
    </w:p>
  </w:footnote>
  <w:footnote w:id="491">
    <w:p w:rsidR="005338CE" w:rsidRPr="006E35CA" w:rsidRDefault="005338CE" w:rsidP="00462E92">
      <w:pPr>
        <w:pStyle w:val="a8"/>
        <w:rPr>
          <w:rtl/>
        </w:rPr>
      </w:pPr>
      <w:r w:rsidRPr="006E35CA">
        <w:rPr>
          <w:rStyle w:val="FootnoteReference"/>
          <w:vertAlign w:val="baseline"/>
        </w:rPr>
        <w:footnoteRef/>
      </w:r>
      <w:r w:rsidRPr="006E35CA">
        <w:rPr>
          <w:rFonts w:hint="cs"/>
          <w:rtl/>
        </w:rPr>
        <w:t>- ر</w:t>
      </w:r>
      <w:r>
        <w:rPr>
          <w:rFonts w:hint="cs"/>
          <w:rtl/>
        </w:rPr>
        <w:t>َ</w:t>
      </w:r>
      <w:r w:rsidRPr="006E35CA">
        <w:rPr>
          <w:rFonts w:hint="cs"/>
          <w:rtl/>
        </w:rPr>
        <w:t>ءاه: از ماده‌ی رؤیت به معنی دیدن است. «ر</w:t>
      </w:r>
      <w:r>
        <w:rPr>
          <w:rFonts w:hint="cs"/>
          <w:rtl/>
        </w:rPr>
        <w:t>َء</w:t>
      </w:r>
      <w:r w:rsidRPr="006E35CA">
        <w:rPr>
          <w:rFonts w:hint="cs"/>
          <w:rtl/>
        </w:rPr>
        <w:t>اهُ» یعنی او را دید. در اینجا یعنی خودش را دید.</w:t>
      </w:r>
    </w:p>
    <w:p w:rsidR="005338CE" w:rsidRPr="006E35CA" w:rsidRDefault="005338CE" w:rsidP="00FD0DA2">
      <w:pPr>
        <w:pStyle w:val="a8"/>
        <w:rPr>
          <w:rtl/>
        </w:rPr>
      </w:pPr>
      <w:r w:rsidRPr="006E35CA">
        <w:rPr>
          <w:rFonts w:hint="cs"/>
          <w:rtl/>
        </w:rPr>
        <w:tab/>
        <w:t>إستغنی: از ماده‌ی غناست که مقابل فقر است، یعنی رسیدن به حدی که انسان دیگر در ارتباط با چیزی احساس ن</w:t>
      </w:r>
      <w:r>
        <w:rPr>
          <w:rFonts w:hint="cs"/>
          <w:rtl/>
        </w:rPr>
        <w:t>یاز نکند و به بی‌نیازی معنی شده؛</w:t>
      </w:r>
      <w:r w:rsidRPr="006E35CA">
        <w:rPr>
          <w:rFonts w:hint="cs"/>
          <w:rtl/>
        </w:rPr>
        <w:t xml:space="preserve"> غنی بی‌نیاز. همچنان که فقر انواعی دارد، غِنا هم انواع مختلف دارد. بارزترین جلوه‌ی فقر همین فقر مادی است که در جامعه‌ی ما وجود دارد و مردم تمام کوشش خود را صرف رفع فقر مادی می‌کنند و فقرهای دیگر را فراموش کرده‌اند. فقر فکری، فقر اخلاقی، روحی، روانی و... آیا فقر فکری را می‌شود با ثروت درمان کرد؟ آیا فقر اخلاقی را می‌شود با ثروت درمان کرد و از بین برد؟ جسم و روح انسان دارای تأثیر و تأثر متقابل بر روی همدیگرند و بایستی جسم سالم داشته باشیم تا دین ما هم محفوظ و سالم باشد، پس روح و جسم مکمل یکدیگرند. همچنان که در </w:t>
      </w:r>
      <w:r w:rsidRPr="008F163B">
        <w:rPr>
          <w:rFonts w:hint="cs"/>
          <w:rtl/>
        </w:rPr>
        <w:t xml:space="preserve">حدیث داریم: </w:t>
      </w:r>
      <w:r w:rsidRPr="008F163B">
        <w:rPr>
          <w:rStyle w:val="Char9"/>
          <w:rFonts w:hint="cs"/>
          <w:rtl/>
        </w:rPr>
        <w:t>«</w:t>
      </w:r>
      <w:r w:rsidRPr="008F163B">
        <w:rPr>
          <w:rStyle w:val="Char9"/>
          <w:rtl/>
        </w:rPr>
        <w:t>إِنَّ لِرَبِّكَ عَلَيْكَ حَقًّا، وَلِنَفْسِكَ عَلَيْكَ حَقًّا، وَلِأَهْلِكَ عَلَيْكَ حَقًّا</w:t>
      </w:r>
      <w:r w:rsidRPr="008F163B">
        <w:rPr>
          <w:rStyle w:val="Char9"/>
          <w:rFonts w:hint="cs"/>
          <w:rtl/>
        </w:rPr>
        <w:t>»</w:t>
      </w:r>
      <w:r w:rsidRPr="008F163B">
        <w:rPr>
          <w:rFonts w:cs="KFGQPC Uthman Taha Naskh" w:hint="cs"/>
          <w:rtl/>
        </w:rPr>
        <w:t xml:space="preserve"> </w:t>
      </w:r>
      <w:r w:rsidRPr="008F163B">
        <w:rPr>
          <w:sz w:val="22"/>
          <w:szCs w:val="22"/>
          <w:rtl/>
        </w:rPr>
        <w:t xml:space="preserve">[بخاری: </w:t>
      </w:r>
      <w:r w:rsidRPr="008F163B">
        <w:rPr>
          <w:rFonts w:hint="cs"/>
          <w:sz w:val="22"/>
          <w:szCs w:val="22"/>
          <w:rtl/>
        </w:rPr>
        <w:t>1968 و 1974 و 1975 و 5199 و 6134 و 6139</w:t>
      </w:r>
      <w:r w:rsidRPr="008F163B">
        <w:rPr>
          <w:sz w:val="22"/>
          <w:szCs w:val="22"/>
          <w:rtl/>
        </w:rPr>
        <w:t xml:space="preserve"> و مسلم: </w:t>
      </w:r>
      <w:r w:rsidRPr="008F163B">
        <w:rPr>
          <w:rFonts w:hint="cs"/>
          <w:sz w:val="22"/>
          <w:szCs w:val="22"/>
          <w:rtl/>
        </w:rPr>
        <w:t>1159</w:t>
      </w:r>
      <w:r w:rsidRPr="008F163B">
        <w:rPr>
          <w:sz w:val="22"/>
          <w:szCs w:val="22"/>
          <w:rtl/>
        </w:rPr>
        <w:t>]</w:t>
      </w:r>
      <w:r w:rsidRPr="008F163B">
        <w:rPr>
          <w:rFonts w:hint="cs"/>
          <w:rtl/>
        </w:rPr>
        <w:t xml:space="preserve"> </w:t>
      </w:r>
      <w:r w:rsidRPr="008F163B">
        <w:rPr>
          <w:rtl/>
        </w:rPr>
        <w:t>«</w:t>
      </w:r>
      <w:r w:rsidRPr="008F163B">
        <w:rPr>
          <w:color w:val="000000"/>
          <w:rtl/>
        </w:rPr>
        <w:t>پرودگارت بر تو حق</w:t>
      </w:r>
      <w:r w:rsidRPr="008F163B">
        <w:rPr>
          <w:rFonts w:hint="cs"/>
          <w:color w:val="000000"/>
          <w:rtl/>
        </w:rPr>
        <w:t>ی</w:t>
      </w:r>
      <w:r w:rsidRPr="008F163B">
        <w:rPr>
          <w:color w:val="000000"/>
          <w:rtl/>
        </w:rPr>
        <w:t xml:space="preserve"> دارد. جسمت بر تو حق</w:t>
      </w:r>
      <w:r w:rsidRPr="008F163B">
        <w:rPr>
          <w:rFonts w:hint="cs"/>
          <w:color w:val="000000"/>
          <w:rtl/>
        </w:rPr>
        <w:t>ی</w:t>
      </w:r>
      <w:r w:rsidRPr="008F163B">
        <w:rPr>
          <w:color w:val="000000"/>
          <w:rtl/>
        </w:rPr>
        <w:t xml:space="preserve"> دارد. عيال تو بر تو حق</w:t>
      </w:r>
      <w:r w:rsidRPr="008F163B">
        <w:rPr>
          <w:rFonts w:hint="cs"/>
          <w:color w:val="000000"/>
          <w:rtl/>
        </w:rPr>
        <w:t>ی</w:t>
      </w:r>
      <w:r w:rsidRPr="008F163B">
        <w:rPr>
          <w:color w:val="000000"/>
          <w:rtl/>
        </w:rPr>
        <w:t xml:space="preserve"> دارد</w:t>
      </w:r>
      <w:r w:rsidRPr="008F163B">
        <w:rPr>
          <w:rtl/>
        </w:rPr>
        <w:t>».</w:t>
      </w:r>
      <w:r w:rsidRPr="008F163B">
        <w:rPr>
          <w:rFonts w:hint="cs"/>
          <w:rtl/>
        </w:rPr>
        <w:t xml:space="preserve"> یعنی هرکدام جای خود و حقوق خاص خود را دارند.</w:t>
      </w:r>
      <w:r w:rsidRPr="006E35CA">
        <w:rPr>
          <w:rFonts w:hint="cs"/>
          <w:rtl/>
        </w:rPr>
        <w:t xml:space="preserve"> غنا هم همین طور است، غنای روحی، غنای اخلاقی، غنای اجتماعی، غنای فرهنگی، و غنای مادی.</w:t>
      </w:r>
    </w:p>
  </w:footnote>
  <w:footnote w:id="492">
    <w:p w:rsidR="005338CE" w:rsidRPr="00ED1206" w:rsidRDefault="005338CE" w:rsidP="008F163B">
      <w:pPr>
        <w:pStyle w:val="FootnoteText"/>
        <w:bidi/>
        <w:rPr>
          <w:rStyle w:val="FootnoteReference"/>
          <w:rFonts w:ascii="IRNazli" w:eastAsia="Calibri" w:hAnsi="IRNazli" w:cs="IRNazli"/>
          <w:sz w:val="24"/>
          <w:szCs w:val="24"/>
          <w:vertAlign w:val="baseline"/>
          <w:rtl/>
          <w:lang w:bidi="fa-IR"/>
        </w:rPr>
      </w:pPr>
      <w:r w:rsidRPr="008F163B">
        <w:rPr>
          <w:rStyle w:val="FootnoteReference"/>
          <w:rFonts w:ascii="IRNazli" w:eastAsia="Calibri" w:hAnsi="IRNazli" w:cs="IRNazli"/>
          <w:sz w:val="24"/>
          <w:szCs w:val="24"/>
          <w:vertAlign w:val="baseline"/>
          <w:lang w:bidi="fa-IR"/>
        </w:rPr>
        <w:footnoteRef/>
      </w:r>
      <w:r w:rsidRPr="008F163B">
        <w:rPr>
          <w:rFonts w:ascii="IRNazli" w:eastAsia="Calibri" w:hAnsi="IRNazli" w:cs="IRNazli" w:hint="cs"/>
          <w:sz w:val="24"/>
          <w:szCs w:val="24"/>
          <w:rtl/>
          <w:lang w:bidi="fa-IR"/>
        </w:rPr>
        <w:t>- [مسند احمد: 23489] و [السلسل</w:t>
      </w:r>
      <w:r w:rsidRPr="008F163B">
        <w:rPr>
          <w:rFonts w:ascii="IRNazli" w:eastAsia="Calibri" w:hAnsi="IRNazli" w:cs="IRNazli" w:hint="cs"/>
          <w:sz w:val="24"/>
          <w:szCs w:val="24"/>
          <w:rtl/>
        </w:rPr>
        <w:t>ة الصحيحة: 2700</w:t>
      </w:r>
      <w:r w:rsidRPr="008F163B">
        <w:rPr>
          <w:rFonts w:ascii="IRNazli" w:eastAsia="Calibri" w:hAnsi="IRNazli" w:cs="IRNazli" w:hint="cs"/>
          <w:sz w:val="24"/>
          <w:szCs w:val="24"/>
          <w:rtl/>
          <w:lang w:bidi="fa-IR"/>
        </w:rPr>
        <w:t>] حکم آلبانی: صحیح (مصحح)</w:t>
      </w:r>
      <w:r>
        <w:rPr>
          <w:rFonts w:ascii="IRNazli" w:eastAsia="Calibri" w:hAnsi="IRNazli" w:cs="IRNazli" w:hint="cs"/>
          <w:sz w:val="24"/>
          <w:szCs w:val="24"/>
          <w:rtl/>
          <w:lang w:bidi="fa-IR"/>
        </w:rPr>
        <w:t xml:space="preserve"> </w:t>
      </w:r>
    </w:p>
  </w:footnote>
  <w:footnote w:id="493">
    <w:p w:rsidR="005338CE" w:rsidRPr="006E35CA" w:rsidRDefault="005338CE" w:rsidP="00462E92">
      <w:pPr>
        <w:pStyle w:val="a8"/>
        <w:rPr>
          <w:rtl/>
        </w:rPr>
      </w:pPr>
      <w:r w:rsidRPr="006E35CA">
        <w:rPr>
          <w:rStyle w:val="FootnoteReference"/>
          <w:vertAlign w:val="baseline"/>
        </w:rPr>
        <w:footnoteRef/>
      </w:r>
      <w:r w:rsidRPr="006E35CA">
        <w:rPr>
          <w:rFonts w:hint="cs"/>
          <w:rtl/>
        </w:rPr>
        <w:t>- رُجعی: مصدر است از ریشه‌ی رجوع یعنی برگشتن.</w:t>
      </w:r>
    </w:p>
  </w:footnote>
  <w:footnote w:id="494">
    <w:p w:rsidR="005338CE" w:rsidRPr="006E35CA" w:rsidRDefault="005338CE" w:rsidP="004617FB">
      <w:pPr>
        <w:pStyle w:val="a8"/>
        <w:rPr>
          <w:rtl/>
        </w:rPr>
      </w:pPr>
      <w:r w:rsidRPr="006E35CA">
        <w:rPr>
          <w:rStyle w:val="FootnoteReference"/>
          <w:vertAlign w:val="baseline"/>
        </w:rPr>
        <w:footnoteRef/>
      </w:r>
      <w:r w:rsidRPr="006E35CA">
        <w:rPr>
          <w:rFonts w:hint="cs"/>
          <w:rtl/>
        </w:rPr>
        <w:t xml:space="preserve">- ینهی: از ماده‌ی نهی که به معنی نهی‌کردن و بازداشتن کسی از کاری است. به عقل هم گفته </w:t>
      </w:r>
      <w:r w:rsidRPr="008F163B">
        <w:rPr>
          <w:rFonts w:hint="cs"/>
          <w:rtl/>
        </w:rPr>
        <w:t>شده: نُهیَه؛ چون نیروی بازداشتن و بازدارنده‌ی انسان از مضرات است. ناهی یعنی کسی که از نیروی عقلش</w:t>
      </w:r>
      <w:r w:rsidRPr="006E35CA">
        <w:rPr>
          <w:rFonts w:hint="cs"/>
          <w:rtl/>
        </w:rPr>
        <w:t xml:space="preserve"> استفاده می‌کند برای بازداشتن خود یا دیگران از چیزی یا کاری. اولی النهی در قرآن آمده است: </w:t>
      </w:r>
      <w:r w:rsidRPr="006E35CA">
        <w:rPr>
          <w:rFonts w:ascii="Traditional Arabic" w:hAnsi="Traditional Arabic" w:cs="Traditional Arabic"/>
          <w:rtl/>
        </w:rPr>
        <w:t>﴿</w:t>
      </w:r>
      <w:r w:rsidRPr="007E3426">
        <w:rPr>
          <w:rStyle w:val="Charb"/>
          <w:rtl/>
        </w:rPr>
        <w:t xml:space="preserve">إِنَّ فِي ذَٰلِكَ لَأٓيَٰتٖ لِّأُوْلِي </w:t>
      </w:r>
      <w:r w:rsidRPr="007E3426">
        <w:rPr>
          <w:rStyle w:val="Charb"/>
          <w:rFonts w:hint="cs"/>
          <w:rtl/>
        </w:rPr>
        <w:t>ٱلنُّهَىٰ</w:t>
      </w:r>
      <w:r w:rsidRPr="007E3426">
        <w:rPr>
          <w:rStyle w:val="Charb"/>
          <w:rtl/>
        </w:rPr>
        <w:t xml:space="preserve"> ٥٤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[طه: 54]</w:t>
      </w:r>
      <w:r w:rsidRPr="006E35CA">
        <w:rPr>
          <w:rFonts w:hint="cs"/>
          <w:rtl/>
        </w:rPr>
        <w:t xml:space="preserve"> اولی النهی یعنی صاحبان عقل، صاحبان قوه‌ی </w:t>
      </w:r>
      <w:r w:rsidRPr="008F163B">
        <w:rPr>
          <w:rFonts w:hint="cs"/>
          <w:rtl/>
        </w:rPr>
        <w:t>ناهیه</w:t>
      </w:r>
      <w:r w:rsidRPr="006E35CA">
        <w:rPr>
          <w:rFonts w:hint="cs"/>
          <w:rtl/>
        </w:rPr>
        <w:t>. یعنی نهی کننده.</w:t>
      </w:r>
    </w:p>
  </w:footnote>
  <w:footnote w:id="495">
    <w:p w:rsidR="005338CE" w:rsidRPr="006E35CA" w:rsidRDefault="005338CE" w:rsidP="000809F1">
      <w:pPr>
        <w:pStyle w:val="a8"/>
        <w:rPr>
          <w:rtl/>
        </w:rPr>
      </w:pPr>
      <w:r w:rsidRPr="006E35CA">
        <w:rPr>
          <w:rStyle w:val="FootnoteReference"/>
          <w:vertAlign w:val="baseline"/>
        </w:rPr>
        <w:footnoteRef/>
      </w:r>
      <w:r w:rsidRPr="006E35CA">
        <w:rPr>
          <w:rFonts w:hint="cs"/>
          <w:rtl/>
        </w:rPr>
        <w:t xml:space="preserve">- عَبد: در اصل به راه هموار گفته می‌شود که از ماده‌ی عَبَدَ گرفته شده و به معنی بندگی و اطاعت کردن است. طریق معبد یعنی راه هموار. عبد هم باید از نظر شخصیتی تعادلی پیدا کرده باشد تا مطیع آن کسی که بر او </w:t>
      </w:r>
      <w:r w:rsidRPr="000809F1">
        <w:rPr>
          <w:rFonts w:hint="cs"/>
          <w:rtl/>
        </w:rPr>
        <w:t>خدایی</w:t>
      </w:r>
      <w:r w:rsidRPr="006E35CA">
        <w:rPr>
          <w:rFonts w:hint="cs"/>
          <w:rtl/>
        </w:rPr>
        <w:t xml:space="preserve"> می‌کند و </w:t>
      </w:r>
      <w:r>
        <w:rPr>
          <w:rFonts w:hint="cs"/>
          <w:rtl/>
        </w:rPr>
        <w:t>الله</w:t>
      </w:r>
      <w:r w:rsidRPr="006E35CA">
        <w:rPr>
          <w:rFonts w:hint="cs"/>
          <w:rtl/>
        </w:rPr>
        <w:t xml:space="preserve"> و معبود اوست، شود.</w:t>
      </w:r>
    </w:p>
    <w:p w:rsidR="005338CE" w:rsidRPr="006E35CA" w:rsidRDefault="005338CE" w:rsidP="00462E92">
      <w:pPr>
        <w:pStyle w:val="a8"/>
        <w:rPr>
          <w:rtl/>
        </w:rPr>
      </w:pPr>
      <w:r w:rsidRPr="006E35CA">
        <w:rPr>
          <w:rFonts w:hint="cs"/>
          <w:rtl/>
        </w:rPr>
        <w:tab/>
        <w:t xml:space="preserve">صلی: از ماده‌ی صلاه و در اصطلاح عام به معنی دعا و در اصطلاح خاصش یعنی نمازی که انسان </w:t>
      </w:r>
      <w:r>
        <w:rPr>
          <w:rFonts w:hint="cs"/>
          <w:rtl/>
        </w:rPr>
        <w:t>آن را</w:t>
      </w:r>
      <w:r w:rsidRPr="006E35CA">
        <w:rPr>
          <w:rFonts w:hint="cs"/>
          <w:rtl/>
        </w:rPr>
        <w:t xml:space="preserve"> وسیله‌ی ایجاد ارتباط با </w:t>
      </w:r>
      <w:r>
        <w:rPr>
          <w:rFonts w:hint="cs"/>
          <w:rtl/>
        </w:rPr>
        <w:t>الله</w:t>
      </w:r>
      <w:r w:rsidRPr="006E35CA">
        <w:rPr>
          <w:rFonts w:hint="cs"/>
          <w:rtl/>
        </w:rPr>
        <w:t xml:space="preserve"> قرار می‌دهد.</w:t>
      </w:r>
    </w:p>
  </w:footnote>
  <w:footnote w:id="496">
    <w:p w:rsidR="005338CE" w:rsidRPr="006E35CA" w:rsidRDefault="005338CE" w:rsidP="00074CB5">
      <w:pPr>
        <w:pStyle w:val="a9"/>
        <w:rPr>
          <w:rStyle w:val="Char7"/>
          <w:rtl/>
        </w:rPr>
      </w:pPr>
      <w:r w:rsidRPr="006E35CA">
        <w:rPr>
          <w:rStyle w:val="Char7"/>
        </w:rPr>
        <w:footnoteRef/>
      </w:r>
      <w:r w:rsidRPr="006E35CA">
        <w:rPr>
          <w:rStyle w:val="Char7"/>
          <w:rFonts w:hint="cs"/>
          <w:rtl/>
        </w:rPr>
        <w:t xml:space="preserve">- </w:t>
      </w:r>
      <w:r>
        <w:rPr>
          <w:rStyle w:val="Char7"/>
          <w:rFonts w:hint="cs"/>
          <w:rtl/>
        </w:rPr>
        <w:t xml:space="preserve">[بخاری: 4958] </w:t>
      </w:r>
      <w:r w:rsidRPr="008F163B">
        <w:rPr>
          <w:rStyle w:val="Char7"/>
          <w:rFonts w:hint="cs"/>
          <w:rtl/>
        </w:rPr>
        <w:t>و لفظ متن در [جامع البیان</w:t>
      </w:r>
      <w:r w:rsidRPr="008F163B">
        <w:rPr>
          <w:rStyle w:val="Char7"/>
          <w:rtl/>
        </w:rPr>
        <w:t xml:space="preserve"> </w:t>
      </w:r>
      <w:r w:rsidRPr="008F163B">
        <w:rPr>
          <w:rStyle w:val="Char7"/>
          <w:rFonts w:hint="cs"/>
          <w:rtl/>
        </w:rPr>
        <w:t xml:space="preserve">طبری </w:t>
      </w:r>
      <w:r w:rsidRPr="008F163B">
        <w:rPr>
          <w:rStyle w:val="Char7"/>
          <w:rtl/>
        </w:rPr>
        <w:t>ط هجر</w:t>
      </w:r>
      <w:r w:rsidRPr="008F163B">
        <w:rPr>
          <w:rStyle w:val="Char7"/>
          <w:rFonts w:hint="cs"/>
          <w:rtl/>
        </w:rPr>
        <w:t>:</w:t>
      </w:r>
      <w:r w:rsidRPr="008F163B">
        <w:rPr>
          <w:rStyle w:val="Char7"/>
          <w:rtl/>
        </w:rPr>
        <w:t xml:space="preserve"> (24/ 534)</w:t>
      </w:r>
      <w:r w:rsidRPr="008F163B">
        <w:rPr>
          <w:rStyle w:val="Char7"/>
          <w:rFonts w:hint="cs"/>
          <w:rtl/>
        </w:rPr>
        <w:t xml:space="preserve"> 37689] و [زاد المسیر ابن جوزی: 1546</w:t>
      </w:r>
      <w:r>
        <w:rPr>
          <w:rStyle w:val="Char7"/>
          <w:rFonts w:hint="cs"/>
          <w:rtl/>
        </w:rPr>
        <w:t>]</w:t>
      </w:r>
      <w:r w:rsidRPr="006E35CA">
        <w:rPr>
          <w:rStyle w:val="Char7"/>
          <w:rFonts w:hint="cs"/>
          <w:rtl/>
        </w:rPr>
        <w:t>.</w:t>
      </w:r>
    </w:p>
  </w:footnote>
  <w:footnote w:id="497">
    <w:p w:rsidR="005338CE" w:rsidRPr="006E35CA" w:rsidRDefault="005338CE" w:rsidP="00785DE4">
      <w:pPr>
        <w:pStyle w:val="a9"/>
        <w:rPr>
          <w:color w:val="FF0000"/>
          <w:rtl/>
        </w:rPr>
      </w:pPr>
      <w:r w:rsidRPr="008F163B">
        <w:rPr>
          <w:rStyle w:val="FootnoteReference"/>
          <w:vertAlign w:val="baseline"/>
        </w:rPr>
        <w:footnoteRef/>
      </w:r>
      <w:r w:rsidRPr="008F163B">
        <w:rPr>
          <w:rFonts w:hint="cs"/>
          <w:rtl/>
        </w:rPr>
        <w:t>- [مسلم: 2797] (مصحح)</w:t>
      </w:r>
    </w:p>
  </w:footnote>
  <w:footnote w:id="498">
    <w:p w:rsidR="005338CE" w:rsidRPr="006E35CA" w:rsidRDefault="005338CE" w:rsidP="008D5DEE">
      <w:pPr>
        <w:pStyle w:val="a8"/>
        <w:rPr>
          <w:rtl/>
        </w:rPr>
      </w:pPr>
      <w:r w:rsidRPr="006E35CA">
        <w:rPr>
          <w:rStyle w:val="FootnoteReference"/>
          <w:vertAlign w:val="baseline"/>
        </w:rPr>
        <w:footnoteRef/>
      </w:r>
      <w:r w:rsidRPr="006E35CA">
        <w:rPr>
          <w:rFonts w:hint="cs"/>
          <w:rtl/>
        </w:rPr>
        <w:t>- هدی: به معنی هدایت و فرقش با دلالت این است که در دلالت</w:t>
      </w:r>
      <w:r>
        <w:rPr>
          <w:rFonts w:hint="cs"/>
          <w:rtl/>
        </w:rPr>
        <w:t>،</w:t>
      </w:r>
      <w:r w:rsidRPr="006E35CA">
        <w:rPr>
          <w:rFonts w:hint="cs"/>
          <w:rtl/>
        </w:rPr>
        <w:t xml:space="preserve"> انسان فقط آدرس کسی یا چیزی را </w:t>
      </w:r>
      <w:r w:rsidRPr="008F163B">
        <w:rPr>
          <w:rFonts w:hint="cs"/>
          <w:rtl/>
        </w:rPr>
        <w:t xml:space="preserve">به کسی می‌دهد، ولی در هدایت دست او را می‌گیرد و به سرمنزل مقصد می‌رساند. </w:t>
      </w:r>
      <w:r w:rsidRPr="008F163B">
        <w:rPr>
          <w:rStyle w:val="Char0"/>
          <w:rFonts w:hint="cs"/>
          <w:sz w:val="24"/>
          <w:szCs w:val="24"/>
          <w:rtl/>
        </w:rPr>
        <w:t>بنابراین</w:t>
      </w:r>
      <w:r w:rsidRPr="00BD7FE6">
        <w:rPr>
          <w:rFonts w:hint="cs"/>
          <w:rtl/>
        </w:rPr>
        <w:t xml:space="preserve"> هادی</w:t>
      </w:r>
      <w:r w:rsidRPr="006E35CA">
        <w:rPr>
          <w:rFonts w:hint="cs"/>
          <w:rtl/>
        </w:rPr>
        <w:t xml:space="preserve"> کسی است که ما را به منزل مقصود می‌رساند. دال کسی است که فقط آدرس و نشانی را به ما می‌دهد.</w:t>
      </w:r>
    </w:p>
  </w:footnote>
  <w:footnote w:id="499">
    <w:p w:rsidR="005338CE" w:rsidRPr="006E35CA" w:rsidRDefault="005338CE" w:rsidP="00462E92">
      <w:pPr>
        <w:pStyle w:val="a8"/>
        <w:rPr>
          <w:rtl/>
        </w:rPr>
      </w:pPr>
      <w:r w:rsidRPr="006E35CA">
        <w:rPr>
          <w:rStyle w:val="FootnoteReference"/>
          <w:vertAlign w:val="baseline"/>
        </w:rPr>
        <w:footnoteRef/>
      </w:r>
      <w:r w:rsidRPr="006E35CA">
        <w:rPr>
          <w:rFonts w:hint="cs"/>
          <w:rtl/>
        </w:rPr>
        <w:t>- أمر: به معنی فرمان دادن. آمِر به معنی فرمانده یا فرمانروا.</w:t>
      </w:r>
    </w:p>
    <w:p w:rsidR="005338CE" w:rsidRPr="006E35CA" w:rsidRDefault="005338CE" w:rsidP="00961B34">
      <w:pPr>
        <w:pStyle w:val="a8"/>
        <w:rPr>
          <w:rtl/>
        </w:rPr>
      </w:pPr>
      <w:r w:rsidRPr="006E35CA">
        <w:rPr>
          <w:rFonts w:hint="cs"/>
          <w:rtl/>
        </w:rPr>
        <w:tab/>
        <w:t xml:space="preserve">تقوی: در اصل </w:t>
      </w:r>
      <w:r>
        <w:rPr>
          <w:rFonts w:hint="cs"/>
          <w:rtl/>
        </w:rPr>
        <w:t>«</w:t>
      </w:r>
      <w:r w:rsidRPr="006E35CA">
        <w:rPr>
          <w:rFonts w:hint="cs"/>
          <w:rtl/>
        </w:rPr>
        <w:t>وَقُوی</w:t>
      </w:r>
      <w:r>
        <w:rPr>
          <w:rFonts w:hint="cs"/>
          <w:rtl/>
        </w:rPr>
        <w:t>»</w:t>
      </w:r>
      <w:r w:rsidRPr="006E35CA">
        <w:rPr>
          <w:rFonts w:hint="cs"/>
          <w:rtl/>
        </w:rPr>
        <w:t xml:space="preserve"> </w:t>
      </w:r>
      <w:r w:rsidRPr="008F163B">
        <w:rPr>
          <w:rFonts w:hint="cs"/>
          <w:rtl/>
        </w:rPr>
        <w:t>بوده؛ «واو» آن بنا به قاعده‌ی ابدال در صرف به «تاء» تبدیل شده و وَقوی، تقوی شده است. ثلاثی مجردش از لحاظ لغوی وَقی یعنی حفظ کرد. تقوا یعنی نیرویی ک</w:t>
      </w:r>
      <w:r w:rsidRPr="006E35CA">
        <w:rPr>
          <w:rFonts w:hint="cs"/>
          <w:rtl/>
        </w:rPr>
        <w:t>ه انسان را از آن چیزی که برایش مضر است از لحاظ شخصی (جسمی) و یا از لحاظ شخصیتی (روحی) حفظ می‌کند.</w:t>
      </w:r>
    </w:p>
    <w:p w:rsidR="005338CE" w:rsidRPr="006E35CA" w:rsidRDefault="005338CE" w:rsidP="000B45CD">
      <w:pPr>
        <w:pStyle w:val="a8"/>
        <w:rPr>
          <w:rtl/>
        </w:rPr>
      </w:pPr>
      <w:r w:rsidRPr="006E35CA">
        <w:rPr>
          <w:rFonts w:hint="cs"/>
          <w:rtl/>
        </w:rPr>
        <w:tab/>
        <w:t xml:space="preserve">متقی: یعنی کسی که هم جسمش را از مضرات و هم روحش را از آلودگی‌های مختلف فکری، اخلاقی و </w:t>
      </w:r>
      <w:r w:rsidRPr="008F163B">
        <w:rPr>
          <w:rFonts w:hint="cs"/>
          <w:rtl/>
        </w:rPr>
        <w:t>... محافظت می‌کند. تقوا دو بخش دارد: یک بخش تقوای جسم است و یک بخش تقوای روح؛ و در حالت کلی یعنی احساس مسئولیت در ارتباط با خود و الله و مردم. پس سه بُعد دارد: در ارتباط با خود یعنی رساندن خود از لحاظ شخصیتی به وضعیت مطلوب، در ارتباط با الله یعنی حق بندگی او را به جا آوردن و در ارتباط با مردم یعنی کمک به دیگران تا دیگران هم به وضعیت مطلوب برسند و متقی مسئولیتش را</w:t>
      </w:r>
      <w:r w:rsidRPr="006E35CA">
        <w:rPr>
          <w:rFonts w:hint="cs"/>
          <w:rtl/>
        </w:rPr>
        <w:t xml:space="preserve"> این‌چنین به اتمام می‌رساند.</w:t>
      </w:r>
    </w:p>
  </w:footnote>
  <w:footnote w:id="500">
    <w:p w:rsidR="005338CE" w:rsidRPr="006E35CA" w:rsidRDefault="005338CE" w:rsidP="001755DE">
      <w:pPr>
        <w:pStyle w:val="a8"/>
        <w:rPr>
          <w:rtl/>
        </w:rPr>
      </w:pPr>
      <w:r w:rsidRPr="006E35CA">
        <w:rPr>
          <w:rStyle w:val="FootnoteReference"/>
          <w:vertAlign w:val="baseline"/>
        </w:rPr>
        <w:footnoteRef/>
      </w:r>
      <w:r w:rsidRPr="006E35CA">
        <w:rPr>
          <w:rFonts w:hint="cs"/>
          <w:rtl/>
        </w:rPr>
        <w:t>- کذ</w:t>
      </w:r>
      <w:r>
        <w:rPr>
          <w:rFonts w:hint="cs"/>
          <w:rtl/>
        </w:rPr>
        <w:t>َّ</w:t>
      </w:r>
      <w:r w:rsidRPr="006E35CA">
        <w:rPr>
          <w:rFonts w:hint="cs"/>
          <w:rtl/>
        </w:rPr>
        <w:t>ب</w:t>
      </w:r>
      <w:r>
        <w:rPr>
          <w:rFonts w:hint="cs"/>
          <w:rtl/>
        </w:rPr>
        <w:t>َ</w:t>
      </w:r>
      <w:r w:rsidRPr="006E35CA">
        <w:rPr>
          <w:rFonts w:hint="cs"/>
          <w:rtl/>
        </w:rPr>
        <w:t>: در مقابل صَدَّق</w:t>
      </w:r>
      <w:r>
        <w:rPr>
          <w:rFonts w:hint="cs"/>
          <w:rtl/>
        </w:rPr>
        <w:t>َ</w:t>
      </w:r>
      <w:r w:rsidRPr="006E35CA">
        <w:rPr>
          <w:rFonts w:hint="cs"/>
          <w:rtl/>
        </w:rPr>
        <w:t xml:space="preserve"> است. از ماده‌ی کذب که به معنی دروغ‌گفتن است. مقابلش صدق است. بارزترین ویژگی انسان مؤمن</w:t>
      </w:r>
      <w:r>
        <w:rPr>
          <w:rFonts w:hint="cs"/>
          <w:rtl/>
        </w:rPr>
        <w:t>،</w:t>
      </w:r>
      <w:r w:rsidRPr="006E35CA">
        <w:rPr>
          <w:rFonts w:hint="cs"/>
          <w:rtl/>
        </w:rPr>
        <w:t xml:space="preserve"> صادق‌بودن و بارزترین صفت غیر مؤمن، کاذب بودن است</w:t>
      </w:r>
      <w:r>
        <w:rPr>
          <w:rFonts w:hint="cs"/>
          <w:rtl/>
        </w:rPr>
        <w:t>.</w:t>
      </w:r>
      <w:r w:rsidRPr="006E35CA">
        <w:rPr>
          <w:rFonts w:hint="cs"/>
          <w:rtl/>
        </w:rPr>
        <w:t xml:space="preserve"> دروغ بسیار خطرناک و بسترساز همه‌ی گناهان دیگر است و صدق هم بسترساز همه‌ی فضایل دیگر است. به همین خاطر است که در قرآن </w:t>
      </w:r>
      <w:r>
        <w:rPr>
          <w:rFonts w:hint="cs"/>
          <w:rtl/>
        </w:rPr>
        <w:t>الله</w:t>
      </w:r>
      <w:r w:rsidRPr="006E35CA">
        <w:rPr>
          <w:rFonts w:hint="cs"/>
          <w:rtl/>
        </w:rPr>
        <w:t xml:space="preserve"> در بیان آزمایش ایمانی مؤمنین در آغاز سوره‌ی عنکبوت می‌فرماید: </w:t>
      </w:r>
      <w:r w:rsidRPr="006E35CA">
        <w:rPr>
          <w:rFonts w:ascii="Traditional Arabic" w:hAnsi="Traditional Arabic" w:cs="Traditional Arabic"/>
          <w:rtl/>
        </w:rPr>
        <w:t>﴿</w:t>
      </w:r>
      <w:r w:rsidRPr="007E3426">
        <w:rPr>
          <w:rStyle w:val="Charb"/>
          <w:rtl/>
        </w:rPr>
        <w:t xml:space="preserve">أَحَسِبَ </w:t>
      </w:r>
      <w:r w:rsidRPr="007E3426">
        <w:rPr>
          <w:rStyle w:val="Charb"/>
          <w:rFonts w:hint="cs"/>
          <w:rtl/>
        </w:rPr>
        <w:t>ٱلنَّاسُ</w:t>
      </w:r>
      <w:r w:rsidRPr="007E3426">
        <w:rPr>
          <w:rStyle w:val="Charb"/>
          <w:rtl/>
        </w:rPr>
        <w:t xml:space="preserve"> أَن يُتۡرَكُوٓاْ أَن يَقُولُوٓاْ ءَامَنَّا وَهُمۡ لَا يُفۡتَنُونَ ٢</w:t>
      </w:r>
      <w:r w:rsidRPr="006E35CA">
        <w:rPr>
          <w:rFonts w:ascii="Traditional Arabic" w:hAnsi="Traditional Arabic" w:cs="Traditional Arabic"/>
          <w:rtl/>
        </w:rPr>
        <w:t>﴾</w:t>
      </w:r>
      <w:r w:rsidRPr="006E35CA">
        <w:rPr>
          <w:rFonts w:hint="cs"/>
          <w:rtl/>
        </w:rPr>
        <w:t xml:space="preserve"> </w:t>
      </w:r>
      <w:r w:rsidRPr="000B45CD">
        <w:rPr>
          <w:rFonts w:hint="cs"/>
          <w:sz w:val="22"/>
          <w:szCs w:val="22"/>
          <w:rtl/>
        </w:rPr>
        <w:t>[العنکبوت: 2</w:t>
      </w:r>
      <w:r w:rsidRPr="008F163B">
        <w:rPr>
          <w:rFonts w:hint="cs"/>
          <w:sz w:val="22"/>
          <w:szCs w:val="22"/>
          <w:rtl/>
        </w:rPr>
        <w:t>]</w:t>
      </w:r>
      <w:r w:rsidRPr="008F163B">
        <w:rPr>
          <w:rFonts w:hint="cs"/>
          <w:rtl/>
        </w:rPr>
        <w:t xml:space="preserve"> </w:t>
      </w:r>
      <w:r w:rsidRPr="008F163B">
        <w:rPr>
          <w:rtl/>
        </w:rPr>
        <w:t>«</w:t>
      </w:r>
      <w:r w:rsidRPr="008F163B">
        <w:rPr>
          <w:rStyle w:val="Char0"/>
          <w:spacing w:val="-4"/>
          <w:sz w:val="24"/>
          <w:szCs w:val="24"/>
          <w:rtl/>
        </w:rPr>
        <w:t>آیا مردم پنداشته‌اند همین که [به زبان] بگویند: «ایمان آوردیم»، آنان را [به حال خود] وامی‌گذارند و آزموده نمی‌شوند</w:t>
      </w:r>
      <w:r w:rsidRPr="008F163B">
        <w:rPr>
          <w:rtl/>
        </w:rPr>
        <w:t>».</w:t>
      </w:r>
      <w:r w:rsidRPr="008F163B">
        <w:rPr>
          <w:rFonts w:hint="cs"/>
          <w:rtl/>
        </w:rPr>
        <w:t xml:space="preserve"> </w:t>
      </w:r>
      <w:r w:rsidRPr="008F163B">
        <w:rPr>
          <w:rStyle w:val="Char0"/>
          <w:rFonts w:hint="cs"/>
          <w:sz w:val="24"/>
          <w:szCs w:val="24"/>
          <w:rtl/>
        </w:rPr>
        <w:t>بنابراین</w:t>
      </w:r>
      <w:r w:rsidRPr="008F163B">
        <w:rPr>
          <w:rFonts w:hint="cs"/>
          <w:rtl/>
        </w:rPr>
        <w:t xml:space="preserve"> آن مطلب در حدیث با این آیه کاملاً تناسب دارد. پس هر زمان صفت</w:t>
      </w:r>
      <w:r w:rsidRPr="006E35CA">
        <w:rPr>
          <w:rFonts w:hint="cs"/>
          <w:rtl/>
        </w:rPr>
        <w:t xml:space="preserve"> دروغگویی در ما قوت گرفت و با میل </w:t>
      </w:r>
      <w:r>
        <w:rPr>
          <w:rFonts w:hint="cs"/>
          <w:rtl/>
        </w:rPr>
        <w:t>آن را</w:t>
      </w:r>
      <w:r w:rsidRPr="006E35CA">
        <w:rPr>
          <w:rFonts w:hint="cs"/>
          <w:rtl/>
        </w:rPr>
        <w:t xml:space="preserve"> انجام دادیم، باید در ایمان تجدیدنظر کنیم و یقین داشته باشیم از لحاظ ایمانی دچار ضعف شده‌ایم. و هرگاه صفت صداقت و راستگویی در ما قوت بگیرد، امیدوار باشیم که از لحاظ ایمانی قوی شده‌ایم. البته همیشه راست‌گفتن ولی هر راستی را نگفتن، چون ظرفیت‌ها متفاوتند. اگر قرار باشد تمام سخنان راست را بگوییم، ممکن است که دیگران تحمل </w:t>
      </w:r>
      <w:r>
        <w:rPr>
          <w:rFonts w:hint="cs"/>
          <w:rtl/>
        </w:rPr>
        <w:t>آن را</w:t>
      </w:r>
      <w:r w:rsidRPr="006E35CA">
        <w:rPr>
          <w:rFonts w:hint="cs"/>
          <w:rtl/>
        </w:rPr>
        <w:t xml:space="preserve"> نداشته باشند؛ چون همه کس ظرفیت این همه راست را ندارد. بایستی ظرفیت فرد را شناخت و با توجه به ظرفیت‌ها سخن گفت. قرآن هم همین طور نازل شده است. و یکی از علت‌های تدریجی نازل شدن قرآن در طول 23 سال همین بود. اگر همه، ظرفیتش را داشتند، چرا در طول 23 سال نازل می‌شود؟ مگر همه‌اش راست نبود؟ مگر همه‌اش صدق نبود؟ و پیامبر مگر صادق امین نبود؟</w:t>
      </w:r>
    </w:p>
    <w:p w:rsidR="005338CE" w:rsidRPr="006E35CA" w:rsidRDefault="005338CE" w:rsidP="001E4F96">
      <w:pPr>
        <w:pStyle w:val="a8"/>
        <w:rPr>
          <w:spacing w:val="-4"/>
          <w:rtl/>
        </w:rPr>
      </w:pPr>
      <w:r w:rsidRPr="006E35CA">
        <w:rPr>
          <w:rFonts w:hint="cs"/>
          <w:spacing w:val="-4"/>
          <w:rtl/>
        </w:rPr>
        <w:tab/>
        <w:t xml:space="preserve">تَولّی: از ماده‌ی وَلی است، یعنی به دنبال آمدن دو یا چند چیز. وَلی یعنی قریب و نزدیک، کسی که نزدیک شماست، پشت سر و یا جلوی شما است. والی هم از همین ریشه است. پس تولی دو معنی دارد و با توجه به سیاق آیات معنی می‌شود. یک معنی به کار می‌رود. یکی دوست شماست، با شما تَوَلی دارد، یعنی نزدیک شماست. یکی هم از شما بدش می‌آید و پشت </w:t>
      </w:r>
      <w:r w:rsidRPr="008F163B">
        <w:rPr>
          <w:rFonts w:hint="cs"/>
          <w:spacing w:val="-4"/>
          <w:rtl/>
        </w:rPr>
        <w:t>سر شماست. نزدیک شماست اما به شما پشت کرده، چون شما را دوست ندارد. پس چه رو به شما کن</w:t>
      </w:r>
      <w:r w:rsidRPr="006E35CA">
        <w:rPr>
          <w:rFonts w:hint="cs"/>
          <w:spacing w:val="-4"/>
          <w:rtl/>
        </w:rPr>
        <w:t>د و چه پشت از شما برگرداند، همین معنی را می‌رساند. با قرینه مشخص می‌شود که کدام معنی مناسب است.</w:t>
      </w:r>
    </w:p>
  </w:footnote>
  <w:footnote w:id="501">
    <w:p w:rsidR="005338CE" w:rsidRPr="008F163B" w:rsidRDefault="005338CE" w:rsidP="008D5DEE">
      <w:pPr>
        <w:pStyle w:val="a8"/>
        <w:rPr>
          <w:rtl/>
        </w:rPr>
      </w:pPr>
      <w:r w:rsidRPr="006E35CA">
        <w:rPr>
          <w:rStyle w:val="FootnoteReference"/>
          <w:vertAlign w:val="baseline"/>
        </w:rPr>
        <w:footnoteRef/>
      </w:r>
      <w:r w:rsidRPr="006E35CA">
        <w:rPr>
          <w:rFonts w:hint="cs"/>
          <w:rtl/>
        </w:rPr>
        <w:t xml:space="preserve">- لنسفعا: </w:t>
      </w:r>
      <w:r w:rsidRPr="008F163B">
        <w:rPr>
          <w:rFonts w:hint="cs"/>
          <w:rtl/>
        </w:rPr>
        <w:t xml:space="preserve">اصل آن از ریشه‌ی سَفع است، یعنی گرفتن موهای پیشانی کسی و کشاندن او بر روی زمین که دالِ بر ذلیل کردن است. با لام در اول و تنوین در آخر که این تنوین جانشین نون خفیفه است و صیغه‌ی جمع هم است، </w:t>
      </w:r>
      <w:r w:rsidRPr="008F163B">
        <w:rPr>
          <w:rStyle w:val="Char0"/>
          <w:rFonts w:hint="cs"/>
          <w:sz w:val="24"/>
          <w:szCs w:val="24"/>
          <w:rtl/>
        </w:rPr>
        <w:t>بنابراین</w:t>
      </w:r>
      <w:r w:rsidRPr="008F163B">
        <w:rPr>
          <w:rFonts w:hint="cs"/>
          <w:rtl/>
        </w:rPr>
        <w:t xml:space="preserve"> سه تأکید در آن است.</w:t>
      </w:r>
    </w:p>
    <w:p w:rsidR="005338CE" w:rsidRPr="008F163B" w:rsidRDefault="005338CE" w:rsidP="00462E92">
      <w:pPr>
        <w:pStyle w:val="a8"/>
        <w:rPr>
          <w:rtl/>
        </w:rPr>
      </w:pPr>
      <w:r w:rsidRPr="008F163B">
        <w:rPr>
          <w:rFonts w:hint="cs"/>
          <w:rtl/>
        </w:rPr>
        <w:tab/>
        <w:t>ناصیه: موهایی که روی پیشانی ریخته می‌شود.</w:t>
      </w:r>
    </w:p>
  </w:footnote>
  <w:footnote w:id="502">
    <w:p w:rsidR="005338CE" w:rsidRPr="006E35CA" w:rsidRDefault="005338CE" w:rsidP="00091D99">
      <w:pPr>
        <w:pStyle w:val="a8"/>
        <w:rPr>
          <w:rtl/>
        </w:rPr>
      </w:pPr>
      <w:r w:rsidRPr="008F163B">
        <w:rPr>
          <w:rStyle w:val="FootnoteReference"/>
          <w:vertAlign w:val="baseline"/>
        </w:rPr>
        <w:footnoteRef/>
      </w:r>
      <w:r w:rsidRPr="008F163B">
        <w:rPr>
          <w:rFonts w:hint="cs"/>
          <w:rtl/>
        </w:rPr>
        <w:t>- خاطئه: از ماده‌ی خَطَا یعنی حرکتی غلط که انسان به عمد انجام می‌دهد. فرق است میان خاطئه که اسم است و مخطئه یعنی کسی که سهواً خطا می‌کند. دلیل آن باز هم خود آیات قرآن است که در آخر سوره‌ی بقره، الله به مؤمنین</w:t>
      </w:r>
      <w:r w:rsidRPr="006E35CA">
        <w:rPr>
          <w:rFonts w:hint="cs"/>
          <w:rtl/>
        </w:rPr>
        <w:t xml:space="preserve"> یاد می‌دهد دعا کنند</w:t>
      </w:r>
      <w:r>
        <w:rPr>
          <w:rFonts w:hint="cs"/>
          <w:rtl/>
        </w:rPr>
        <w:t>.</w:t>
      </w:r>
      <w:r w:rsidRPr="006E35CA">
        <w:rPr>
          <w:rFonts w:hint="cs"/>
          <w:rtl/>
        </w:rPr>
        <w:t xml:space="preserve"> در یکی از دعاها آمده: </w:t>
      </w:r>
      <w:r w:rsidRPr="006E35CA">
        <w:rPr>
          <w:rFonts w:ascii="Traditional Arabic" w:hAnsi="Traditional Arabic" w:cs="Traditional Arabic"/>
          <w:rtl/>
        </w:rPr>
        <w:t>﴿</w:t>
      </w:r>
      <w:r w:rsidRPr="007E3426">
        <w:rPr>
          <w:rStyle w:val="Charb"/>
          <w:rtl/>
        </w:rPr>
        <w:t>رَبَّنَا لَا تُؤَاخِذۡنَآ إِن نَّسِينَآ أَوۡ أَخۡطَأۡنَا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[البقرة: 286]</w:t>
      </w:r>
      <w:r w:rsidRPr="006E35CA">
        <w:rPr>
          <w:rFonts w:hint="cs"/>
          <w:rtl/>
        </w:rPr>
        <w:t xml:space="preserve"> «اخطانا» از باب افعال است، یعنی یا</w:t>
      </w:r>
      <w:r>
        <w:rPr>
          <w:rFonts w:hint="cs"/>
          <w:rtl/>
        </w:rPr>
        <w:t xml:space="preserve"> الله</w:t>
      </w:r>
      <w:r w:rsidRPr="006E35CA">
        <w:rPr>
          <w:rFonts w:hint="cs"/>
          <w:rtl/>
        </w:rPr>
        <w:t xml:space="preserve"> اگر ما فراموش کردیم یا به صورت غیر عمد مرتکب خطا شدیم، بر ما مگیر. «اخطانا» با «خطانا» تفاوت دارد. چون «خطانا» از ثلاثی مجرد است، یعنی خطای عمدی. مثل قاسط یعنی کسی که ضد عدالت است. مقسط یعنی کسی که قسط را برقرار می‌کند، به اینگونه کلمات اضداد (ضد هم) گفته می‌شود.</w:t>
      </w:r>
    </w:p>
  </w:footnote>
  <w:footnote w:id="503">
    <w:p w:rsidR="005338CE" w:rsidRPr="006E35CA" w:rsidRDefault="005338CE" w:rsidP="003D6C2D">
      <w:pPr>
        <w:pStyle w:val="a8"/>
        <w:rPr>
          <w:rtl/>
        </w:rPr>
      </w:pPr>
      <w:r w:rsidRPr="006E35CA">
        <w:rPr>
          <w:rStyle w:val="FootnoteReference"/>
          <w:vertAlign w:val="baseline"/>
        </w:rPr>
        <w:footnoteRef/>
      </w:r>
      <w:r w:rsidRPr="006E35CA">
        <w:rPr>
          <w:rFonts w:hint="cs"/>
          <w:rtl/>
        </w:rPr>
        <w:t xml:space="preserve">- یدعوا: از ماده‌ی دعا به معنی </w:t>
      </w:r>
      <w:r w:rsidRPr="008F163B">
        <w:rPr>
          <w:rFonts w:hint="cs"/>
          <w:rtl/>
        </w:rPr>
        <w:t>خواندن کسی است.</w:t>
      </w:r>
      <w:r w:rsidRPr="006E35CA">
        <w:rPr>
          <w:rFonts w:hint="cs"/>
          <w:rtl/>
        </w:rPr>
        <w:t xml:space="preserve"> </w:t>
      </w:r>
    </w:p>
    <w:p w:rsidR="005338CE" w:rsidRPr="006E35CA" w:rsidRDefault="005338CE" w:rsidP="00462E92">
      <w:pPr>
        <w:pStyle w:val="a8"/>
        <w:rPr>
          <w:rtl/>
        </w:rPr>
      </w:pPr>
      <w:r w:rsidRPr="006E35CA">
        <w:rPr>
          <w:rFonts w:hint="cs"/>
          <w:rtl/>
        </w:rPr>
        <w:tab/>
        <w:t>نادیه: از ریشه‌ی ندا به معنی باشگاه و مجموعه؛ یعنی جمعی که با</w:t>
      </w:r>
      <w:r>
        <w:rPr>
          <w:rFonts w:hint="cs"/>
          <w:rtl/>
        </w:rPr>
        <w:t xml:space="preserve"> </w:t>
      </w:r>
      <w:r w:rsidRPr="006E35CA">
        <w:rPr>
          <w:rFonts w:hint="cs"/>
          <w:rtl/>
        </w:rPr>
        <w:t>هم داد و ستد و روابطی دارند.</w:t>
      </w:r>
    </w:p>
  </w:footnote>
  <w:footnote w:id="504">
    <w:p w:rsidR="005338CE" w:rsidRPr="006E35CA" w:rsidRDefault="005338CE" w:rsidP="008F163B">
      <w:pPr>
        <w:pStyle w:val="a9"/>
        <w:rPr>
          <w:rStyle w:val="Char7"/>
          <w:rtl/>
        </w:rPr>
      </w:pPr>
      <w:r w:rsidRPr="00D1129E">
        <w:rPr>
          <w:rStyle w:val="Char7"/>
        </w:rPr>
        <w:footnoteRef/>
      </w:r>
      <w:r w:rsidRPr="00D1129E">
        <w:rPr>
          <w:rStyle w:val="Char7"/>
          <w:rFonts w:hint="cs"/>
          <w:rtl/>
        </w:rPr>
        <w:t xml:space="preserve">- </w:t>
      </w:r>
      <w:r w:rsidRPr="00D1129E">
        <w:rPr>
          <w:rStyle w:val="Char9"/>
          <w:rFonts w:hint="cs"/>
          <w:rtl/>
        </w:rPr>
        <w:t>«</w:t>
      </w:r>
      <w:r w:rsidRPr="00D1129E">
        <w:rPr>
          <w:rStyle w:val="Char9"/>
          <w:rtl/>
        </w:rPr>
        <w:t>كَانَ النَّبِيُّ</w:t>
      </w:r>
      <w:r>
        <w:rPr>
          <w:rStyle w:val="Char9"/>
          <w:rFonts w:cs="CTraditional Arabic"/>
          <w:rtl/>
        </w:rPr>
        <w:t> </w:t>
      </w:r>
      <w:r w:rsidRPr="00D1129E">
        <w:rPr>
          <w:rStyle w:val="Char9"/>
          <w:rFonts w:cs="CTraditional Arabic" w:hint="cs"/>
          <w:rtl/>
        </w:rPr>
        <w:t>ج</w:t>
      </w:r>
      <w:r w:rsidRPr="00D1129E">
        <w:rPr>
          <w:rStyle w:val="Char9"/>
          <w:rtl/>
        </w:rPr>
        <w:t xml:space="preserve"> يُصَلِّي فَجَاءَ أَبُو جَهْلٍ فَقَالَ: أَلَمْ أَنْهَكَ عَنْ هَذَا؟ أَلَمْ أَنْهَكَ عَنْ هَذَا؟ أَلَمْ أَنْهَكَ عَنْ هَذَا؟ فَانْصَرَفَ النَّبِيُّ صَلَّى اللَّهُ عَلَيْهِ وَسَلَّمَ فَزَبَرَهُ، فَقَالَ أَبُو جَهْلٍ: إِنَّكَ لَتَعْلَمُ مَا بِهَا نَادٍ أَكْثَرُ مِنِّي، فَأَنْزَلَ اللَّهُ: </w:t>
      </w:r>
      <w:r w:rsidRPr="00D1129E">
        <w:rPr>
          <w:rStyle w:val="Char9"/>
          <w:rFonts w:ascii="Traditional Arabic" w:hAnsi="Traditional Arabic" w:cs="Traditional Arabic"/>
          <w:rtl/>
        </w:rPr>
        <w:t>﴿</w:t>
      </w:r>
      <w:r w:rsidRPr="007E3426">
        <w:rPr>
          <w:rStyle w:val="Charb"/>
          <w:rtl/>
        </w:rPr>
        <w:t>فَلۡيَدۡعُ نَادِيَهُۥ ١٧</w:t>
      </w:r>
      <w:r w:rsidRPr="007E3426">
        <w:rPr>
          <w:rStyle w:val="Charb"/>
          <w:rFonts w:hint="cs"/>
          <w:rtl/>
        </w:rPr>
        <w:t xml:space="preserve"> </w:t>
      </w:r>
      <w:r w:rsidRPr="007E3426">
        <w:rPr>
          <w:rStyle w:val="Charb"/>
          <w:rtl/>
        </w:rPr>
        <w:t>سَنَدۡعُ ٱلزَّبَانِيَةَ ١٨</w:t>
      </w:r>
      <w:r w:rsidRPr="00D1129E">
        <w:rPr>
          <w:rStyle w:val="Char9"/>
          <w:rFonts w:ascii="Traditional Arabic" w:hAnsi="Traditional Arabic" w:cs="Traditional Arabic"/>
          <w:rtl/>
        </w:rPr>
        <w:t>﴾</w:t>
      </w:r>
      <w:r w:rsidRPr="00D1129E">
        <w:rPr>
          <w:rStyle w:val="Char9"/>
          <w:rFonts w:hint="cs"/>
          <w:rtl/>
        </w:rPr>
        <w:t xml:space="preserve"> </w:t>
      </w:r>
      <w:r w:rsidRPr="00D1129E">
        <w:rPr>
          <w:rStyle w:val="Char9"/>
          <w:rtl/>
        </w:rPr>
        <w:t>[العلق:</w:t>
      </w:r>
      <w:r w:rsidRPr="00D1129E">
        <w:rPr>
          <w:rStyle w:val="Char9"/>
          <w:rFonts w:hint="cs"/>
          <w:rtl/>
        </w:rPr>
        <w:t xml:space="preserve"> 17-18</w:t>
      </w:r>
      <w:r w:rsidRPr="00D1129E">
        <w:rPr>
          <w:rStyle w:val="Char9"/>
          <w:rtl/>
        </w:rPr>
        <w:t>] فَقَالَ ابْنُ عَبَّاسٍ: وَاللَّهِ لَوْ دَعَا نَادِيَهُ لَأَخَذَتْهُ زَبَانِيَةُ اللَّهِ</w:t>
      </w:r>
      <w:r w:rsidRPr="00D1129E">
        <w:rPr>
          <w:rStyle w:val="Char9"/>
          <w:rFonts w:hint="cs"/>
          <w:rtl/>
        </w:rPr>
        <w:t>»</w:t>
      </w:r>
      <w:r w:rsidRPr="00D1129E">
        <w:rPr>
          <w:rStyle w:val="Char7"/>
          <w:rFonts w:hint="cs"/>
          <w:rtl/>
        </w:rPr>
        <w:t xml:space="preserve"> [ترمذی: 3349] و [السنن الکبری نسایی: 11620] و [مسند احمد: 2321 و 3044] و [</w:t>
      </w:r>
      <w:r w:rsidRPr="00D1129E">
        <w:rPr>
          <w:rStyle w:val="Char7"/>
          <w:rtl/>
        </w:rPr>
        <w:t>جامع البيان</w:t>
      </w:r>
      <w:r w:rsidRPr="00D1129E">
        <w:rPr>
          <w:rStyle w:val="Char7"/>
          <w:rFonts w:hint="cs"/>
          <w:rtl/>
        </w:rPr>
        <w:t xml:space="preserve"> طبری</w:t>
      </w:r>
      <w:r w:rsidRPr="00D1129E">
        <w:rPr>
          <w:rStyle w:val="Char7"/>
          <w:rtl/>
        </w:rPr>
        <w:t xml:space="preserve"> ط هجر</w:t>
      </w:r>
      <w:r w:rsidRPr="00D1129E">
        <w:rPr>
          <w:rStyle w:val="Char7"/>
          <w:rFonts w:hint="cs"/>
          <w:rtl/>
        </w:rPr>
        <w:t>:</w:t>
      </w:r>
      <w:r w:rsidRPr="00D1129E">
        <w:rPr>
          <w:rStyle w:val="Char7"/>
          <w:rtl/>
        </w:rPr>
        <w:t xml:space="preserve"> (24/ 538)</w:t>
      </w:r>
      <w:r w:rsidRPr="00D1129E">
        <w:rPr>
          <w:rStyle w:val="Char7"/>
          <w:rFonts w:hint="cs"/>
          <w:rtl/>
        </w:rPr>
        <w:t xml:space="preserve"> 37685] حکم آلبانی: صحیح (مصحح)</w:t>
      </w:r>
    </w:p>
  </w:footnote>
  <w:footnote w:id="505">
    <w:p w:rsidR="005338CE" w:rsidRPr="006E35CA" w:rsidRDefault="005338CE" w:rsidP="00462E92">
      <w:pPr>
        <w:pStyle w:val="a8"/>
        <w:rPr>
          <w:rtl/>
        </w:rPr>
      </w:pPr>
      <w:r w:rsidRPr="006E35CA">
        <w:rPr>
          <w:rStyle w:val="FootnoteReference"/>
          <w:vertAlign w:val="baseline"/>
        </w:rPr>
        <w:footnoteRef/>
      </w:r>
      <w:r w:rsidRPr="006E35CA">
        <w:rPr>
          <w:rFonts w:hint="cs"/>
          <w:rtl/>
        </w:rPr>
        <w:t>- زبانیه: از ماده‌ی زَبَنی یعنی محافظ و نگهبان و این جا منظور نگهبانان آتش است.</w:t>
      </w:r>
    </w:p>
  </w:footnote>
  <w:footnote w:id="506">
    <w:p w:rsidR="005338CE" w:rsidRPr="006E35CA" w:rsidRDefault="005338CE" w:rsidP="00462E92">
      <w:pPr>
        <w:pStyle w:val="a8"/>
        <w:rPr>
          <w:rtl/>
        </w:rPr>
      </w:pPr>
      <w:r w:rsidRPr="006E35CA">
        <w:rPr>
          <w:rStyle w:val="FootnoteReference"/>
          <w:vertAlign w:val="baseline"/>
        </w:rPr>
        <w:footnoteRef/>
      </w:r>
      <w:r w:rsidRPr="006E35CA">
        <w:rPr>
          <w:rFonts w:hint="cs"/>
          <w:rtl/>
        </w:rPr>
        <w:t>- لاتطعه: از ماده‌ی طوع است، به معنی میل و با میل تبعیت‌کردن.</w:t>
      </w:r>
    </w:p>
    <w:p w:rsidR="005338CE" w:rsidRPr="006E35CA" w:rsidRDefault="005338CE" w:rsidP="00225490">
      <w:pPr>
        <w:pStyle w:val="a8"/>
        <w:rPr>
          <w:rtl/>
        </w:rPr>
      </w:pPr>
      <w:r w:rsidRPr="006E35CA">
        <w:rPr>
          <w:rFonts w:hint="cs"/>
          <w:rtl/>
        </w:rPr>
        <w:tab/>
        <w:t>أسجد: از ماده‌ی سجد یعنی نهایت کرنش و خضوع و فرمانبرداری و یکی از مظاهرش پیشانی بر خاک‌گذاشتن است</w:t>
      </w:r>
      <w:r>
        <w:rPr>
          <w:rFonts w:hint="cs"/>
          <w:rtl/>
        </w:rPr>
        <w:t>.</w:t>
      </w:r>
    </w:p>
    <w:p w:rsidR="005338CE" w:rsidRPr="006E35CA" w:rsidRDefault="005338CE" w:rsidP="00462E92">
      <w:pPr>
        <w:pStyle w:val="a8"/>
        <w:rPr>
          <w:rtl/>
        </w:rPr>
      </w:pPr>
      <w:r w:rsidRPr="006E35CA">
        <w:rPr>
          <w:rFonts w:hint="cs"/>
          <w:rtl/>
        </w:rPr>
        <w:tab/>
        <w:t>إقترب: از ماده‌ی قُرب به معنی نزدیک‌شدن دو یا چند چیز به همدیگر.</w:t>
      </w:r>
    </w:p>
  </w:footnote>
  <w:footnote w:id="507">
    <w:p w:rsidR="005338CE" w:rsidRPr="005F7394" w:rsidRDefault="005338CE" w:rsidP="002617CB">
      <w:pPr>
        <w:pStyle w:val="a9"/>
        <w:rPr>
          <w:rStyle w:val="Char7"/>
          <w:rtl/>
        </w:rPr>
      </w:pPr>
      <w:r w:rsidRPr="002617CB">
        <w:rPr>
          <w:rStyle w:val="Char7"/>
        </w:rPr>
        <w:footnoteRef/>
      </w:r>
      <w:r w:rsidRPr="002617CB">
        <w:rPr>
          <w:rStyle w:val="Char7"/>
          <w:rFonts w:hint="cs"/>
          <w:rtl/>
        </w:rPr>
        <w:t xml:space="preserve">- </w:t>
      </w:r>
      <w:r w:rsidRPr="002617CB">
        <w:rPr>
          <w:rStyle w:val="Char9"/>
          <w:rtl/>
        </w:rPr>
        <w:t>«أَعْمَارُ أُمَّتِي مَا بَيْنَ السِّتِّينَ إِلَى السَّبْعِينَ، وَأَقَلُّهُمْ مَنْ يَجُوزُ ذَلِكَ»</w:t>
      </w:r>
      <w:r w:rsidRPr="002617CB">
        <w:rPr>
          <w:rStyle w:val="Char7"/>
          <w:rFonts w:hint="cs"/>
          <w:rtl/>
        </w:rPr>
        <w:t xml:space="preserve"> [ترمذی: 3550] و [ابن ماجه: 4236] حکم آلبانی: حسن (مصحح)</w:t>
      </w:r>
    </w:p>
  </w:footnote>
  <w:footnote w:id="508">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و جایز است که عبارت: </w:t>
      </w:r>
      <w:r w:rsidRPr="006E35CA">
        <w:rPr>
          <w:rFonts w:ascii="B Lotus" w:hAnsi="B Lotus" w:cs="Traditional Arabic" w:hint="cs"/>
          <w:sz w:val="22"/>
          <w:rtl/>
        </w:rPr>
        <w:t>﴿</w:t>
      </w:r>
      <w:r w:rsidRPr="007E3426">
        <w:rPr>
          <w:rStyle w:val="Charb"/>
          <w:rtl/>
        </w:rPr>
        <w:t>إِنَّآ أَنزَلۡنَٰهُ فِي لَيۡلَةِ ٱلۡقَدۡرِ ١</w:t>
      </w:r>
      <w:r w:rsidRPr="006E35CA">
        <w:rPr>
          <w:rFonts w:ascii="B Lotus" w:hAnsi="B Lotus" w:cs="Traditional Arabic" w:hint="cs"/>
          <w:sz w:val="22"/>
          <w:rtl/>
        </w:rPr>
        <w:t>﴾</w:t>
      </w:r>
      <w:r w:rsidRPr="006E35CA">
        <w:rPr>
          <w:rStyle w:val="Char7"/>
          <w:rFonts w:hint="cs"/>
          <w:rtl/>
        </w:rPr>
        <w:t xml:space="preserve"> همان</w:t>
      </w:r>
      <w:r>
        <w:rPr>
          <w:rStyle w:val="Char7"/>
          <w:rFonts w:hint="cs"/>
          <w:rtl/>
        </w:rPr>
        <w:t xml:space="preserve"> پنج ‌آیه‌ای باشد که در غار حرا</w:t>
      </w:r>
      <w:r w:rsidRPr="006E35CA">
        <w:rPr>
          <w:rStyle w:val="Char7"/>
          <w:rFonts w:hint="cs"/>
          <w:rtl/>
        </w:rPr>
        <w:t xml:space="preserve"> در ماه رمضان بر پیامبر نازل شد.</w:t>
      </w:r>
    </w:p>
  </w:footnote>
  <w:footnote w:id="509">
    <w:p w:rsidR="005338CE" w:rsidRPr="00897157" w:rsidRDefault="005338CE" w:rsidP="0059404D">
      <w:pPr>
        <w:pStyle w:val="a8"/>
        <w:rPr>
          <w:spacing w:val="-2"/>
          <w:rtl/>
        </w:rPr>
      </w:pPr>
      <w:r w:rsidRPr="00897157">
        <w:rPr>
          <w:rStyle w:val="FootnoteReference"/>
          <w:spacing w:val="-2"/>
          <w:vertAlign w:val="baseline"/>
        </w:rPr>
        <w:footnoteRef/>
      </w:r>
      <w:r w:rsidRPr="00897157">
        <w:rPr>
          <w:rFonts w:hint="cs"/>
          <w:spacing w:val="-2"/>
          <w:rtl/>
        </w:rPr>
        <w:t xml:space="preserve">- انزلناه: انزلناه از ماده‌ی نزول و از مصدر انزال است و باب افعال به معنی نازل کردن و یا چیزی را در دسترس مخاطبین قرار دادن است، طوری که بتوانند آن را بفهمند و از آن مستفیض گردند. </w:t>
      </w:r>
    </w:p>
    <w:p w:rsidR="005338CE" w:rsidRPr="006E35CA" w:rsidRDefault="005338CE" w:rsidP="00973EC2">
      <w:pPr>
        <w:pStyle w:val="a8"/>
        <w:rPr>
          <w:rtl/>
        </w:rPr>
      </w:pPr>
      <w:r w:rsidRPr="006E35CA">
        <w:rPr>
          <w:rFonts w:hint="cs"/>
          <w:rtl/>
        </w:rPr>
        <w:tab/>
        <w:t>لیل: یعنی شب و شب ظرف و زمان ارزشیابی و محاسبه است. ظرف و زمان</w:t>
      </w:r>
      <w:r>
        <w:rPr>
          <w:rFonts w:hint="cs"/>
          <w:rtl/>
        </w:rPr>
        <w:t>ِ</w:t>
      </w:r>
      <w:r w:rsidRPr="006E35CA">
        <w:rPr>
          <w:rFonts w:hint="cs"/>
          <w:rtl/>
        </w:rPr>
        <w:t xml:space="preserve"> این است که انسان فاصله‌ی میان وضعیت موجود با وضعیت مطلوب خود را ارزیابی کند و بداند که راهی را که در آن است، چقدر پیموده و چقدر از راه ب</w:t>
      </w:r>
      <w:r>
        <w:rPr>
          <w:rFonts w:hint="cs"/>
          <w:rtl/>
        </w:rPr>
        <w:t>اقی است. و همچنین شب، زمان سکون</w:t>
      </w:r>
      <w:r w:rsidRPr="006E35CA">
        <w:rPr>
          <w:rFonts w:hint="cs"/>
          <w:rtl/>
        </w:rPr>
        <w:t xml:space="preserve"> است. به تعبیر قرآن شب را ظرف سکو</w:t>
      </w:r>
      <w:r>
        <w:rPr>
          <w:rFonts w:hint="cs"/>
          <w:rtl/>
        </w:rPr>
        <w:t>ن</w:t>
      </w:r>
      <w:r w:rsidRPr="006E35CA">
        <w:rPr>
          <w:rFonts w:hint="cs"/>
          <w:rtl/>
        </w:rPr>
        <w:t xml:space="preserve"> و آرامش شما قرار داده تا در آن بیارامید و آرمیدن، صرفاً خوابیدن نیست. آرمیدن یعنی از همه جا بریدن و به </w:t>
      </w:r>
      <w:r>
        <w:rPr>
          <w:rFonts w:hint="cs"/>
          <w:rtl/>
        </w:rPr>
        <w:t>الله</w:t>
      </w:r>
      <w:r w:rsidRPr="006E35CA">
        <w:rPr>
          <w:rFonts w:hint="cs"/>
          <w:rtl/>
        </w:rPr>
        <w:t xml:space="preserve"> رسیدن. آرمیدن یعنی از دیگران غافل‌شدن و به </w:t>
      </w:r>
      <w:r>
        <w:rPr>
          <w:rFonts w:hint="cs"/>
          <w:rtl/>
        </w:rPr>
        <w:t>الله</w:t>
      </w:r>
      <w:r w:rsidRPr="006E35CA">
        <w:rPr>
          <w:rFonts w:hint="cs"/>
          <w:rtl/>
        </w:rPr>
        <w:t xml:space="preserve"> پرداختن و این آرمیدن تنها در شب میسر است.</w:t>
      </w:r>
    </w:p>
    <w:p w:rsidR="005338CE" w:rsidRPr="00897157" w:rsidRDefault="005338CE" w:rsidP="00462E92">
      <w:pPr>
        <w:pStyle w:val="a8"/>
        <w:rPr>
          <w:spacing w:val="-2"/>
          <w:rtl/>
        </w:rPr>
      </w:pPr>
      <w:r w:rsidRPr="00897157">
        <w:rPr>
          <w:rFonts w:hint="cs"/>
          <w:spacing w:val="-2"/>
          <w:rtl/>
        </w:rPr>
        <w:tab/>
        <w:t>قدر: که نام سوره است به معنای اندازه‌گیری چیزی برای انجام کاری است و مصدر ثلاثی مجرد است، به معنی منزلت و مقام و ارزش و ارزیابی. قادر که اسم فاعل است، از همین مصدر است، یعنی کسی که با قدرت، عملیات ارزیابی را انجام می‌دهد. و هر ارزیابی که همراه با توانایی انجام پذیرد، ارزیابی ارزشمندی خواهد بود. مقتدر هم اسم فاعل دیگری است از باب دیگری از همین ریشه، به معنی کسی که این معنای اقتدار و توانایی در باب ارزیابی کردن و مشخص کردن جایگاه‌ها در وی، بیشتر است. قدیر هم که صفت مشبهه است، دوباره از همین ریشه است، باز هم دلالت بر کسی یا ذاتی می‌کند که عملیات ارزیابی و تقدیر را به شکلی دقیق همراه با قدرت انجام می‌دهد.</w:t>
      </w:r>
    </w:p>
    <w:p w:rsidR="005338CE" w:rsidRPr="006E35CA" w:rsidRDefault="005338CE" w:rsidP="002617CB">
      <w:pPr>
        <w:pStyle w:val="a8"/>
        <w:rPr>
          <w:rtl/>
        </w:rPr>
      </w:pPr>
      <w:r w:rsidRPr="006E35CA">
        <w:rPr>
          <w:rFonts w:hint="cs"/>
          <w:rtl/>
        </w:rPr>
        <w:tab/>
        <w:t>لیلة القدر: یعنی شب ق</w:t>
      </w:r>
      <w:r>
        <w:rPr>
          <w:rFonts w:hint="cs"/>
          <w:rtl/>
        </w:rPr>
        <w:t xml:space="preserve">در، شب ارزیابی. </w:t>
      </w:r>
    </w:p>
  </w:footnote>
  <w:footnote w:id="510">
    <w:p w:rsidR="005338CE" w:rsidRPr="006E35CA" w:rsidRDefault="005338CE" w:rsidP="00396493">
      <w:pPr>
        <w:pStyle w:val="a9"/>
        <w:rPr>
          <w:rStyle w:val="Char7"/>
          <w:rtl/>
        </w:rPr>
      </w:pPr>
      <w:r w:rsidRPr="002617CB">
        <w:rPr>
          <w:rStyle w:val="Char7"/>
        </w:rPr>
        <w:footnoteRef/>
      </w:r>
      <w:r w:rsidRPr="002617CB">
        <w:rPr>
          <w:rStyle w:val="Char7"/>
          <w:rtl/>
        </w:rPr>
        <w:t xml:space="preserve">- </w:t>
      </w:r>
      <w:r w:rsidRPr="002617CB">
        <w:rPr>
          <w:rStyle w:val="Char7"/>
          <w:rFonts w:hint="cs"/>
          <w:rtl/>
        </w:rPr>
        <w:t>[</w:t>
      </w:r>
      <w:r w:rsidRPr="002617CB">
        <w:rPr>
          <w:rStyle w:val="Char7"/>
          <w:rtl/>
        </w:rPr>
        <w:t>جامع البيان</w:t>
      </w:r>
      <w:r w:rsidRPr="002617CB">
        <w:rPr>
          <w:rStyle w:val="Char7"/>
          <w:rFonts w:hint="cs"/>
          <w:rtl/>
        </w:rPr>
        <w:t xml:space="preserve"> </w:t>
      </w:r>
      <w:r w:rsidRPr="002617CB">
        <w:rPr>
          <w:rStyle w:val="Char7"/>
          <w:rtl/>
        </w:rPr>
        <w:t>طبر</w:t>
      </w:r>
      <w:r w:rsidRPr="002617CB">
        <w:rPr>
          <w:rStyle w:val="Char7"/>
          <w:rFonts w:hint="cs"/>
          <w:rtl/>
        </w:rPr>
        <w:t>ی</w:t>
      </w:r>
      <w:r w:rsidRPr="002617CB">
        <w:rPr>
          <w:rStyle w:val="Char7"/>
          <w:rtl/>
        </w:rPr>
        <w:t xml:space="preserve"> ط هجر</w:t>
      </w:r>
      <w:r w:rsidRPr="002617CB">
        <w:rPr>
          <w:rStyle w:val="Char7"/>
          <w:rFonts w:hint="cs"/>
          <w:rtl/>
        </w:rPr>
        <w:t>:</w:t>
      </w:r>
      <w:r w:rsidRPr="002617CB">
        <w:rPr>
          <w:rStyle w:val="Char7"/>
          <w:rtl/>
        </w:rPr>
        <w:t xml:space="preserve"> (24/ 546)</w:t>
      </w:r>
      <w:r w:rsidRPr="002617CB">
        <w:rPr>
          <w:rStyle w:val="Char7"/>
          <w:rFonts w:hint="cs"/>
          <w:rtl/>
        </w:rPr>
        <w:t>]</w:t>
      </w:r>
      <w:r w:rsidRPr="002617CB">
        <w:rPr>
          <w:rStyle w:val="Char7"/>
          <w:rtl/>
        </w:rPr>
        <w:t xml:space="preserve"> </w:t>
      </w:r>
      <w:r w:rsidRPr="002617CB">
        <w:rPr>
          <w:rStyle w:val="Char7"/>
          <w:rFonts w:hint="cs"/>
          <w:rtl/>
        </w:rPr>
        <w:t>حکم سند</w:t>
      </w:r>
      <w:r w:rsidRPr="002617CB">
        <w:rPr>
          <w:rStyle w:val="Char7"/>
          <w:rtl/>
        </w:rPr>
        <w:t>: ضعيف جد</w:t>
      </w:r>
      <w:r w:rsidRPr="002617CB">
        <w:rPr>
          <w:rStyle w:val="Char7"/>
          <w:rFonts w:hint="cs"/>
          <w:rtl/>
        </w:rPr>
        <w:t>ّ</w:t>
      </w:r>
      <w:r w:rsidRPr="002617CB">
        <w:rPr>
          <w:rStyle w:val="Char7"/>
          <w:rtl/>
        </w:rPr>
        <w:t xml:space="preserve">اً؛ </w:t>
      </w:r>
      <w:r w:rsidRPr="002617CB">
        <w:rPr>
          <w:rStyle w:val="Char7"/>
          <w:rFonts w:hint="cs"/>
          <w:rtl/>
        </w:rPr>
        <w:t>«</w:t>
      </w:r>
      <w:r w:rsidRPr="002617CB">
        <w:rPr>
          <w:rStyle w:val="Char7"/>
          <w:rtl/>
        </w:rPr>
        <w:t>ثنا ابن حميد ثنا حكام بن سلم عن المثنى بن الصباح عن مجاهد</w:t>
      </w:r>
      <w:r w:rsidRPr="002617CB">
        <w:rPr>
          <w:rStyle w:val="Char7"/>
          <w:rFonts w:hint="cs"/>
          <w:rtl/>
        </w:rPr>
        <w:t>»</w:t>
      </w:r>
      <w:r w:rsidRPr="002617CB">
        <w:rPr>
          <w:rStyle w:val="Char7"/>
          <w:rtl/>
        </w:rPr>
        <w:t>.</w:t>
      </w:r>
      <w:r w:rsidRPr="002617CB">
        <w:rPr>
          <w:rStyle w:val="Char7"/>
          <w:rFonts w:hint="cs"/>
          <w:rtl/>
        </w:rPr>
        <w:t xml:space="preserve"> به سه دلیل ضعیف </w:t>
      </w:r>
      <w:r w:rsidRPr="002617CB">
        <w:rPr>
          <w:rStyle w:val="Char7"/>
          <w:rtl/>
        </w:rPr>
        <w:t>جد</w:t>
      </w:r>
      <w:r w:rsidRPr="002617CB">
        <w:rPr>
          <w:rStyle w:val="Char7"/>
          <w:rFonts w:hint="cs"/>
          <w:rtl/>
        </w:rPr>
        <w:t>ّ</w:t>
      </w:r>
      <w:r w:rsidRPr="002617CB">
        <w:rPr>
          <w:rStyle w:val="Char7"/>
          <w:rtl/>
        </w:rPr>
        <w:t>اً</w:t>
      </w:r>
      <w:r w:rsidRPr="002617CB">
        <w:rPr>
          <w:rStyle w:val="Char7"/>
          <w:rFonts w:hint="cs"/>
          <w:rtl/>
        </w:rPr>
        <w:t xml:space="preserve"> است: اول: </w:t>
      </w:r>
      <w:r w:rsidRPr="002617CB">
        <w:rPr>
          <w:rStyle w:val="Char7"/>
          <w:rtl/>
        </w:rPr>
        <w:t>ابن حميد متهم ب</w:t>
      </w:r>
      <w:r w:rsidRPr="002617CB">
        <w:rPr>
          <w:rStyle w:val="Char7"/>
          <w:rFonts w:hint="cs"/>
          <w:rtl/>
        </w:rPr>
        <w:t xml:space="preserve">ه </w:t>
      </w:r>
      <w:r w:rsidRPr="002617CB">
        <w:rPr>
          <w:rStyle w:val="Char7"/>
          <w:rtl/>
        </w:rPr>
        <w:t>كذب</w:t>
      </w:r>
      <w:r w:rsidRPr="002617CB">
        <w:rPr>
          <w:rStyle w:val="Char7"/>
          <w:rFonts w:hint="cs"/>
          <w:rtl/>
        </w:rPr>
        <w:t xml:space="preserve"> است</w:t>
      </w:r>
      <w:r w:rsidRPr="002617CB">
        <w:rPr>
          <w:rStyle w:val="Char7"/>
          <w:rtl/>
        </w:rPr>
        <w:t>.</w:t>
      </w:r>
      <w:r w:rsidRPr="002617CB">
        <w:rPr>
          <w:rStyle w:val="Char7"/>
          <w:rFonts w:hint="cs"/>
          <w:rtl/>
        </w:rPr>
        <w:t xml:space="preserve"> دوم: </w:t>
      </w:r>
      <w:r w:rsidRPr="002617CB">
        <w:rPr>
          <w:rStyle w:val="Char7"/>
          <w:rtl/>
        </w:rPr>
        <w:t>المثنى بن الصباح ضعيف</w:t>
      </w:r>
      <w:r w:rsidRPr="002617CB">
        <w:rPr>
          <w:rStyle w:val="Char7"/>
          <w:rFonts w:hint="cs"/>
          <w:rtl/>
        </w:rPr>
        <w:t xml:space="preserve"> است</w:t>
      </w:r>
      <w:r w:rsidRPr="002617CB">
        <w:rPr>
          <w:rStyle w:val="Char7"/>
          <w:rtl/>
        </w:rPr>
        <w:t>.</w:t>
      </w:r>
      <w:r w:rsidRPr="002617CB">
        <w:rPr>
          <w:rStyle w:val="Char7"/>
          <w:rFonts w:hint="cs"/>
          <w:rtl/>
        </w:rPr>
        <w:t xml:space="preserve"> سوم: م</w:t>
      </w:r>
      <w:r w:rsidRPr="002617CB">
        <w:rPr>
          <w:rStyle w:val="Char7"/>
          <w:rtl/>
        </w:rPr>
        <w:t>رسل</w:t>
      </w:r>
      <w:r w:rsidRPr="002617CB">
        <w:rPr>
          <w:rStyle w:val="Char7"/>
          <w:rFonts w:hint="cs"/>
          <w:rtl/>
        </w:rPr>
        <w:t xml:space="preserve"> است</w:t>
      </w:r>
      <w:r w:rsidRPr="002617CB">
        <w:rPr>
          <w:rStyle w:val="Char7"/>
          <w:rtl/>
        </w:rPr>
        <w:t>. (مصحح)</w:t>
      </w:r>
    </w:p>
  </w:footnote>
  <w:footnote w:id="511">
    <w:p w:rsidR="005338CE" w:rsidRPr="006E35CA" w:rsidRDefault="005338CE" w:rsidP="00B97EB1">
      <w:pPr>
        <w:pStyle w:val="a9"/>
        <w:rPr>
          <w:rStyle w:val="Char7"/>
          <w:rtl/>
        </w:rPr>
      </w:pPr>
      <w:r w:rsidRPr="006E35CA">
        <w:rPr>
          <w:rStyle w:val="Char7"/>
        </w:rPr>
        <w:footnoteRef/>
      </w:r>
      <w:r w:rsidRPr="006E35CA">
        <w:rPr>
          <w:rStyle w:val="Char7"/>
          <w:rFonts w:hint="cs"/>
          <w:rtl/>
        </w:rPr>
        <w:t xml:space="preserve">- استفهام </w:t>
      </w:r>
      <w:r w:rsidRPr="002617CB">
        <w:rPr>
          <w:rStyle w:val="Char7"/>
          <w:rFonts w:hint="cs"/>
          <w:rtl/>
        </w:rPr>
        <w:t xml:space="preserve">در </w:t>
      </w:r>
      <w:r w:rsidRPr="002617CB">
        <w:rPr>
          <w:rFonts w:ascii="B Lotus" w:hAnsi="B Lotus" w:cs="Traditional Arabic" w:hint="cs"/>
          <w:sz w:val="22"/>
          <w:rtl/>
        </w:rPr>
        <w:t>﴿</w:t>
      </w:r>
      <w:r w:rsidRPr="007E3426">
        <w:rPr>
          <w:rStyle w:val="Charb"/>
          <w:rtl/>
        </w:rPr>
        <w:t xml:space="preserve">وَمَآ أَدۡرَىٰكَ مَا لَيۡلَةُ </w:t>
      </w:r>
      <w:r w:rsidRPr="007E3426">
        <w:rPr>
          <w:rStyle w:val="Charb"/>
          <w:rFonts w:hint="cs"/>
          <w:rtl/>
        </w:rPr>
        <w:t>ٱلۡقَدۡرِ</w:t>
      </w:r>
      <w:r w:rsidRPr="002617CB">
        <w:rPr>
          <w:rFonts w:ascii="B Lotus" w:hAnsi="B Lotus" w:cs="Traditional Arabic" w:hint="cs"/>
          <w:sz w:val="22"/>
          <w:rtl/>
        </w:rPr>
        <w:t>﴾</w:t>
      </w:r>
      <w:r w:rsidRPr="002617CB">
        <w:rPr>
          <w:rStyle w:val="Char7"/>
          <w:rFonts w:hint="cs"/>
          <w:rtl/>
        </w:rPr>
        <w:t xml:space="preserve"> برای</w:t>
      </w:r>
      <w:r w:rsidRPr="006E35CA">
        <w:rPr>
          <w:rStyle w:val="Char7"/>
          <w:rFonts w:hint="cs"/>
          <w:rtl/>
        </w:rPr>
        <w:t xml:space="preserve"> تفخیم و شأن و مقام شب</w:t>
      </w:r>
      <w:r>
        <w:rPr>
          <w:rStyle w:val="Char7"/>
          <w:rFonts w:hint="cs"/>
          <w:rtl/>
        </w:rPr>
        <w:t xml:space="preserve"> </w:t>
      </w:r>
      <w:r w:rsidRPr="006E35CA">
        <w:rPr>
          <w:rStyle w:val="Char7"/>
          <w:rFonts w:hint="cs"/>
          <w:rtl/>
        </w:rPr>
        <w:t xml:space="preserve">‌قدر است؛ یعنی: چه کسی به تو یاد داده که شب قدر چیست؟ آن شب دارای قدر و منزل والایی است و اظهار دوباره </w:t>
      </w:r>
      <w:r w:rsidRPr="006E35CA">
        <w:rPr>
          <w:rFonts w:ascii="B Lotus" w:hAnsi="B Lotus" w:cs="Traditional Arabic" w:hint="cs"/>
          <w:color w:val="000000"/>
          <w:sz w:val="22"/>
          <w:rtl/>
        </w:rPr>
        <w:t>﴿</w:t>
      </w:r>
      <w:r w:rsidRPr="007E3426">
        <w:rPr>
          <w:rStyle w:val="Charb"/>
          <w:rtl/>
        </w:rPr>
        <w:t>لَيۡلَةِ ٱلۡقَدۡرِ</w:t>
      </w:r>
      <w:r w:rsidRPr="006E35CA">
        <w:rPr>
          <w:rFonts w:ascii="B Lotus" w:hAnsi="B Lotus" w:cs="Traditional Arabic" w:hint="cs"/>
          <w:color w:val="000000"/>
          <w:sz w:val="22"/>
          <w:rtl/>
        </w:rPr>
        <w:t>﴾</w:t>
      </w:r>
      <w:r w:rsidRPr="006E35CA">
        <w:rPr>
          <w:rStyle w:val="Char7"/>
          <w:rFonts w:hint="cs"/>
          <w:rtl/>
        </w:rPr>
        <w:t xml:space="preserve"> بعد از </w:t>
      </w:r>
      <w:r w:rsidRPr="006E35CA">
        <w:rPr>
          <w:rFonts w:ascii="B Lotus" w:hAnsi="B Lotus" w:cs="Traditional Arabic" w:hint="cs"/>
          <w:color w:val="000000"/>
          <w:sz w:val="22"/>
          <w:rtl/>
        </w:rPr>
        <w:t>﴿</w:t>
      </w:r>
      <w:r w:rsidRPr="007E3426">
        <w:rPr>
          <w:rStyle w:val="Charb"/>
          <w:rtl/>
        </w:rPr>
        <w:t>وَمَآ أَدۡرَىٰكَ</w:t>
      </w:r>
      <w:r w:rsidRPr="006E35CA">
        <w:rPr>
          <w:rFonts w:ascii="B Lotus" w:hAnsi="B Lotus" w:cs="Traditional Arabic" w:hint="cs"/>
          <w:color w:val="000000"/>
          <w:sz w:val="22"/>
          <w:rtl/>
        </w:rPr>
        <w:t>﴾</w:t>
      </w:r>
      <w:r w:rsidRPr="006E35CA">
        <w:rPr>
          <w:rStyle w:val="Char7"/>
          <w:rFonts w:hint="cs"/>
          <w:rtl/>
        </w:rPr>
        <w:t xml:space="preserve"> دلیل بر اهتمام و شأن آن است.</w:t>
      </w:r>
    </w:p>
  </w:footnote>
  <w:footnote w:id="512">
    <w:p w:rsidR="005338CE" w:rsidRPr="00897157" w:rsidRDefault="005338CE" w:rsidP="00B97EB1">
      <w:pPr>
        <w:pStyle w:val="a8"/>
        <w:rPr>
          <w:spacing w:val="-4"/>
          <w:rtl/>
        </w:rPr>
      </w:pPr>
      <w:r w:rsidRPr="00897157">
        <w:rPr>
          <w:rStyle w:val="FootnoteReference"/>
          <w:spacing w:val="-4"/>
          <w:vertAlign w:val="baseline"/>
        </w:rPr>
        <w:footnoteRef/>
      </w:r>
      <w:r w:rsidRPr="00897157">
        <w:rPr>
          <w:rFonts w:hint="cs"/>
          <w:spacing w:val="-4"/>
          <w:rtl/>
        </w:rPr>
        <w:t xml:space="preserve">- وما ادراک: ادراک از ماده‌ی ادری- یُدری، ثلاثی مجردش دری یدری که اگر به باب افعال برود، ماضی آن می‌شود ادری مضارعش می‌شود: یُدری که مصدرش می‌شود إدراء. دری با فهم تفاوت دارد. دری در حقیقت به نوعی از فهم اطلاق می‌شود که انسان آن را با زحمت به دست آورده باشد. </w:t>
      </w:r>
      <w:r w:rsidRPr="00897157">
        <w:rPr>
          <w:rStyle w:val="Char0"/>
          <w:rFonts w:hint="cs"/>
          <w:spacing w:val="-4"/>
          <w:sz w:val="24"/>
          <w:szCs w:val="24"/>
          <w:rtl/>
        </w:rPr>
        <w:t>بنابراین</w:t>
      </w:r>
      <w:r w:rsidRPr="00897157">
        <w:rPr>
          <w:rFonts w:hint="cs"/>
          <w:spacing w:val="-4"/>
          <w:rtl/>
        </w:rPr>
        <w:t xml:space="preserve"> مدری یعنی کسی که با زحمت به چیزی رسیده باشد. أدراک یعنی تو را در وضعیتی قرار داد که بدانی. ما ادراک: یعنی چه چیز تو را آن‌چنان کرد که آن را درک کنی؟ ما، مای استفهام است.</w:t>
      </w:r>
    </w:p>
  </w:footnote>
  <w:footnote w:id="513">
    <w:p w:rsidR="005338CE" w:rsidRPr="002617CB" w:rsidRDefault="005338CE" w:rsidP="00462E92">
      <w:pPr>
        <w:pStyle w:val="a8"/>
        <w:rPr>
          <w:rtl/>
        </w:rPr>
      </w:pPr>
      <w:r w:rsidRPr="006E35CA">
        <w:rPr>
          <w:rStyle w:val="FootnoteReference"/>
          <w:vertAlign w:val="baseline"/>
        </w:rPr>
        <w:footnoteRef/>
      </w:r>
      <w:r w:rsidRPr="006E35CA">
        <w:rPr>
          <w:rFonts w:hint="cs"/>
          <w:rtl/>
        </w:rPr>
        <w:t>- خ</w:t>
      </w:r>
      <w:r>
        <w:rPr>
          <w:rFonts w:hint="cs"/>
          <w:rtl/>
        </w:rPr>
        <w:t>َ</w:t>
      </w:r>
      <w:r w:rsidRPr="006E35CA">
        <w:rPr>
          <w:rFonts w:hint="cs"/>
          <w:rtl/>
        </w:rPr>
        <w:t>ی</w:t>
      </w:r>
      <w:r>
        <w:rPr>
          <w:rFonts w:hint="cs"/>
          <w:rtl/>
          <w:lang w:bidi="ar-SA"/>
        </w:rPr>
        <w:t>ْ</w:t>
      </w:r>
      <w:r>
        <w:rPr>
          <w:rFonts w:hint="cs"/>
          <w:rtl/>
        </w:rPr>
        <w:t>ر</w:t>
      </w:r>
      <w:r w:rsidRPr="002617CB">
        <w:rPr>
          <w:rFonts w:hint="cs"/>
          <w:rtl/>
        </w:rPr>
        <w:t>: «افعل التفضیل» است، اصلش أخیر است. معمولاً برای تخفیف، همزه‌ی أخیر حذف می‌شود. این دو کلمه (خیر و شر) در حقیقت هر دو «افعل التفضیل» هستند، از اخیر و اشر. همزه‌ی آنها به جهت تخفیف و کثرتِ استعمال حذف شده است، پس هرجا کلمه‌ی خیر و شر را دیدید، در حقیقت دلالت می‌کنند بر تفضیل، یعنی بهتر و بدتر. آنچه مطلوب انسان است کلمه‌ی خیر بر آن اطلاق می‌شود و آنچه مطلوب انسان نیست، کلمه‌ی شر بر آن اطلاق می‌شود.</w:t>
      </w:r>
    </w:p>
    <w:p w:rsidR="005338CE" w:rsidRPr="006E35CA" w:rsidRDefault="005338CE" w:rsidP="00F2388B">
      <w:pPr>
        <w:pStyle w:val="a8"/>
        <w:rPr>
          <w:rtl/>
        </w:rPr>
      </w:pPr>
      <w:r w:rsidRPr="002617CB">
        <w:rPr>
          <w:rFonts w:hint="cs"/>
          <w:rtl/>
        </w:rPr>
        <w:tab/>
        <w:t>ألف: به معنی هزار است و شاید به خاطر این باشد که از چند تا ده‌تایی و یا چند تا صدتایی که به هم پیوسته‌اند تشکیل شده، یعنی یک الفت و انسی میان ده</w:t>
      </w:r>
      <w:r>
        <w:t>‌</w:t>
      </w:r>
      <w:r w:rsidRPr="002617CB">
        <w:rPr>
          <w:rFonts w:hint="cs"/>
          <w:rtl/>
        </w:rPr>
        <w:t>تاها و صدتاها برقرار شده و از الفت این‌ها أل</w:t>
      </w:r>
      <w:r w:rsidRPr="002617CB">
        <w:rPr>
          <w:rFonts w:hint="cs"/>
          <w:rtl/>
          <w:lang w:bidi="ar-SA"/>
        </w:rPr>
        <w:t>ْ</w:t>
      </w:r>
      <w:r w:rsidRPr="002617CB">
        <w:rPr>
          <w:rFonts w:hint="cs"/>
          <w:rtl/>
        </w:rPr>
        <w:t>ف شکل گرفته</w:t>
      </w:r>
      <w:r w:rsidRPr="006E35CA">
        <w:rPr>
          <w:rFonts w:hint="cs"/>
          <w:rtl/>
        </w:rPr>
        <w:t xml:space="preserve"> است</w:t>
      </w:r>
      <w:r>
        <w:rPr>
          <w:rFonts w:hint="cs"/>
          <w:rtl/>
        </w:rPr>
        <w:t>؛</w:t>
      </w:r>
      <w:r w:rsidRPr="006E35CA">
        <w:rPr>
          <w:rFonts w:hint="cs"/>
          <w:rtl/>
        </w:rPr>
        <w:t xml:space="preserve"> یعنی هزار.</w:t>
      </w:r>
    </w:p>
    <w:p w:rsidR="005338CE" w:rsidRPr="006E35CA" w:rsidRDefault="005338CE" w:rsidP="00F2388B">
      <w:pPr>
        <w:pStyle w:val="a8"/>
        <w:rPr>
          <w:rtl/>
        </w:rPr>
      </w:pPr>
      <w:r w:rsidRPr="006E35CA">
        <w:rPr>
          <w:rFonts w:hint="cs"/>
          <w:rtl/>
        </w:rPr>
        <w:tab/>
        <w:t xml:space="preserve">شهر: به معنی ماه آمده، اصلش «شَهَرَهُ» است که فعل است. شهره یعنی آشکارش کرد. شَهَرَ سلاحَه یعنی شمشیرش را از غلاف بیرون آورد. کلمه‌ی شهر هم که به ماه اطلاق می‌شود، ظاهراً به خاطر همین </w:t>
      </w:r>
      <w:r w:rsidRPr="002617CB">
        <w:rPr>
          <w:rFonts w:hint="cs"/>
          <w:rtl/>
        </w:rPr>
        <w:t>است؛ زیرا با</w:t>
      </w:r>
      <w:r w:rsidRPr="006E35CA">
        <w:rPr>
          <w:rFonts w:hint="cs"/>
          <w:rtl/>
        </w:rPr>
        <w:t xml:space="preserve"> آشکار شدن قمر یعنی ماه</w:t>
      </w:r>
      <w:r>
        <w:rPr>
          <w:rFonts w:hint="cs"/>
          <w:rtl/>
        </w:rPr>
        <w:t>ِ</w:t>
      </w:r>
      <w:r w:rsidRPr="006E35CA">
        <w:rPr>
          <w:rFonts w:hint="cs"/>
          <w:rtl/>
        </w:rPr>
        <w:t xml:space="preserve"> آسمان که حدود 28 روز یا 29 روز و اندی طول می‌کشد تا یک دور، ماه به قرص کامل و سپس کم‌کم به هلال ضعیف تبدیل گردد. این است که کلمه‌ی شهر را به زمانی که ماه خود را می‌نمایاند و کم‌کم به محاق و نهایتاً به حالت پنهان‌شدن می‌رسد، اطلاق کرده‌اند.</w:t>
      </w:r>
    </w:p>
  </w:footnote>
  <w:footnote w:id="514">
    <w:p w:rsidR="005338CE" w:rsidRPr="002617CB" w:rsidRDefault="005338CE" w:rsidP="00344EFC">
      <w:pPr>
        <w:pStyle w:val="a8"/>
        <w:rPr>
          <w:rtl/>
        </w:rPr>
      </w:pPr>
      <w:r w:rsidRPr="006E35CA">
        <w:rPr>
          <w:rStyle w:val="FootnoteReference"/>
          <w:vertAlign w:val="baseline"/>
        </w:rPr>
        <w:footnoteRef/>
      </w:r>
      <w:r w:rsidRPr="006E35CA">
        <w:rPr>
          <w:rFonts w:hint="cs"/>
          <w:rtl/>
        </w:rPr>
        <w:t>- تنزل: از ماده‌ی نزول است و باب تفعل. این فعل در حقیقت م</w:t>
      </w:r>
      <w:r>
        <w:rPr>
          <w:rFonts w:hint="cs"/>
          <w:rtl/>
        </w:rPr>
        <w:t>ضارع است و به خاطر</w:t>
      </w:r>
      <w:r w:rsidRPr="006E35CA">
        <w:rPr>
          <w:rFonts w:hint="cs"/>
          <w:rtl/>
        </w:rPr>
        <w:t xml:space="preserve"> تخفیف</w:t>
      </w:r>
      <w:r>
        <w:rPr>
          <w:rFonts w:hint="cs"/>
          <w:rtl/>
        </w:rPr>
        <w:t xml:space="preserve">، یک تای آن حذف شده، </w:t>
      </w:r>
      <w:r w:rsidRPr="002617CB">
        <w:rPr>
          <w:rFonts w:hint="cs"/>
          <w:rtl/>
        </w:rPr>
        <w:t>اصلش تتنزل بوده است که اگر فعلی به باب تفعل برود و دارای دو «تاء» باشد، یکی از آن‌ها برداشته می‌شود. اصل آن تتنزل بوده که تنزل شده است.</w:t>
      </w:r>
    </w:p>
    <w:p w:rsidR="005338CE" w:rsidRPr="006E35CA" w:rsidRDefault="005338CE" w:rsidP="00462E92">
      <w:pPr>
        <w:pStyle w:val="a8"/>
        <w:rPr>
          <w:rtl/>
        </w:rPr>
      </w:pPr>
      <w:r w:rsidRPr="002617CB">
        <w:rPr>
          <w:rFonts w:hint="cs"/>
          <w:rtl/>
        </w:rPr>
        <w:tab/>
        <w:t>ملائک: از ماده‌ی الک است. یعنی جویدن، بعداً به خاطر قریب المخرج بودن همزه و عین، همزه‌ی اول را به عین تبدیل کرده‌اند، یعنی آدامس و یا هرچیز جویدنی. ملائکه جمع ملک، یعنی فرشته، ریشه‌ی آن از الک است. مثل این است که پیامی</w:t>
      </w:r>
      <w:r w:rsidRPr="006E35CA">
        <w:rPr>
          <w:rFonts w:hint="cs"/>
          <w:rtl/>
        </w:rPr>
        <w:t xml:space="preserve"> را از </w:t>
      </w:r>
      <w:r>
        <w:rPr>
          <w:rFonts w:hint="cs"/>
          <w:rtl/>
        </w:rPr>
        <w:t>الله</w:t>
      </w:r>
      <w:r w:rsidRPr="006E35CA">
        <w:rPr>
          <w:rFonts w:hint="cs"/>
          <w:rtl/>
        </w:rPr>
        <w:t xml:space="preserve"> گرفته و آن را با خودشان زمزمه کرده‌اند. مانند کسی که حرفی را دارد با خودش تحلیل می‌کند، می‌جود و سپس آن را به دیگری منتقل می‌کند. این مرور کردن، تحلیل‌کردن و زمزمه‌کردن را ملائکه انجام می‌دهند تا این پیام را از آسمان به زمین برسانند.</w:t>
      </w:r>
    </w:p>
    <w:p w:rsidR="005338CE" w:rsidRPr="006E35CA" w:rsidRDefault="005338CE" w:rsidP="002617CB">
      <w:pPr>
        <w:pStyle w:val="a8"/>
        <w:rPr>
          <w:spacing w:val="-4"/>
          <w:rtl/>
        </w:rPr>
      </w:pPr>
      <w:r w:rsidRPr="006E35CA">
        <w:rPr>
          <w:rFonts w:hint="cs"/>
          <w:spacing w:val="-4"/>
          <w:rtl/>
        </w:rPr>
        <w:tab/>
        <w:t>روح: از ماده‌ی ریح است، یعنی باد. در قرآن روح هم آمده است. ریح به باد، اطلاق می‌شو</w:t>
      </w:r>
      <w:r>
        <w:rPr>
          <w:rFonts w:hint="cs"/>
          <w:spacing w:val="-4"/>
          <w:rtl/>
        </w:rPr>
        <w:t>د. به خاطر این که سبب حرکت اشیا</w:t>
      </w:r>
      <w:r w:rsidRPr="006E35CA">
        <w:rPr>
          <w:rFonts w:hint="cs"/>
          <w:spacing w:val="-4"/>
          <w:rtl/>
        </w:rPr>
        <w:t xml:space="preserve"> می‌شود، وقتی که باد می‌آید، باعث جابجایی اشیاء می‌شود. روح هم از ماده‌ی ریح گرفته شده، چون وقتی به کالبد و جسم دمیده می‌شود، در آن حرکت و تلاش و نشاط ایجاد می‌کند. روح هم در قرآن به کار رفته و به معنی رحمت آمده است، به خاطر این که در انسان امید ایجاد می‌کند و باعث ایجاد نشاط زیاد در انسان می‌شود: </w:t>
      </w:r>
      <w:r w:rsidRPr="006E35CA">
        <w:rPr>
          <w:rFonts w:ascii="Traditional Arabic" w:hAnsi="Traditional Arabic" w:cs="Traditional Arabic"/>
          <w:spacing w:val="-4"/>
          <w:rtl/>
        </w:rPr>
        <w:t>﴿</w:t>
      </w:r>
      <w:r w:rsidRPr="007E3426">
        <w:rPr>
          <w:rStyle w:val="Charb"/>
          <w:rtl/>
        </w:rPr>
        <w:t xml:space="preserve">لَا يَاْيۡ‍َٔسُ مِن رَّوۡحِ </w:t>
      </w:r>
      <w:r w:rsidRPr="007E3426">
        <w:rPr>
          <w:rStyle w:val="Charb"/>
          <w:rFonts w:hint="cs"/>
          <w:rtl/>
        </w:rPr>
        <w:t>ٱللَّهِ</w:t>
      </w:r>
      <w:r w:rsidRPr="006E35CA">
        <w:rPr>
          <w:rFonts w:ascii="Traditional Arabic" w:hAnsi="Traditional Arabic" w:cs="Traditional Arabic"/>
          <w:spacing w:val="-4"/>
          <w:rtl/>
        </w:rPr>
        <w:t>﴾</w:t>
      </w:r>
      <w:r w:rsidRPr="006E35CA">
        <w:rPr>
          <w:rFonts w:hint="cs"/>
          <w:spacing w:val="-4"/>
          <w:rtl/>
        </w:rPr>
        <w:t xml:space="preserve"> </w:t>
      </w:r>
      <w:r w:rsidRPr="006E35CA">
        <w:rPr>
          <w:rFonts w:hint="cs"/>
          <w:spacing w:val="-4"/>
          <w:sz w:val="22"/>
          <w:szCs w:val="22"/>
          <w:rtl/>
        </w:rPr>
        <w:t>[یوسف:87]</w:t>
      </w:r>
      <w:r w:rsidRPr="006E35CA">
        <w:rPr>
          <w:rFonts w:hint="cs"/>
          <w:spacing w:val="-4"/>
          <w:rtl/>
        </w:rPr>
        <w:t xml:space="preserve"> یعنی مایوس نشوید، از رحمت </w:t>
      </w:r>
      <w:r>
        <w:rPr>
          <w:rFonts w:hint="cs"/>
          <w:spacing w:val="-4"/>
          <w:rtl/>
        </w:rPr>
        <w:t>الله</w:t>
      </w:r>
      <w:r w:rsidRPr="006E35CA">
        <w:rPr>
          <w:rFonts w:hint="cs"/>
          <w:spacing w:val="-4"/>
          <w:rtl/>
        </w:rPr>
        <w:t xml:space="preserve">. این جا و جاهای دیگر روح به جبرئیل هم اطلاق شده، چون با پیامی که از طرف </w:t>
      </w:r>
      <w:r>
        <w:rPr>
          <w:rFonts w:hint="cs"/>
          <w:spacing w:val="-4"/>
          <w:rtl/>
        </w:rPr>
        <w:t>الله</w:t>
      </w:r>
      <w:r w:rsidRPr="006E35CA">
        <w:rPr>
          <w:rFonts w:hint="cs"/>
          <w:spacing w:val="-4"/>
          <w:rtl/>
        </w:rPr>
        <w:t xml:space="preserve"> برای زمینیان آورده در زمین حرکت ایجاد کرده است.</w:t>
      </w:r>
    </w:p>
    <w:p w:rsidR="005338CE" w:rsidRPr="006E35CA" w:rsidRDefault="005338CE" w:rsidP="008D5DEE">
      <w:pPr>
        <w:pStyle w:val="a8"/>
        <w:rPr>
          <w:rtl/>
        </w:rPr>
      </w:pPr>
      <w:r w:rsidRPr="006E35CA">
        <w:rPr>
          <w:rFonts w:hint="cs"/>
          <w:rtl/>
        </w:rPr>
        <w:tab/>
        <w:t>اذن: از ماده‌ی اُذن یعنی گوش و اذان به اجازه‌ی گفته می‌شود که انسان با گوش خود آن را استماع کند، ی</w:t>
      </w:r>
      <w:r w:rsidRPr="001B3529">
        <w:rPr>
          <w:rFonts w:hint="cs"/>
          <w:rtl/>
        </w:rPr>
        <w:t xml:space="preserve">عنی </w:t>
      </w:r>
      <w:r w:rsidRPr="002617CB">
        <w:rPr>
          <w:rFonts w:hint="cs"/>
          <w:rtl/>
        </w:rPr>
        <w:t xml:space="preserve">بشنود. </w:t>
      </w:r>
      <w:r w:rsidRPr="002617CB">
        <w:rPr>
          <w:rStyle w:val="Char0"/>
          <w:rFonts w:hint="cs"/>
          <w:sz w:val="24"/>
          <w:szCs w:val="24"/>
          <w:rtl/>
        </w:rPr>
        <w:t>بنابراین</w:t>
      </w:r>
      <w:r w:rsidRPr="002617CB">
        <w:rPr>
          <w:rFonts w:hint="cs"/>
          <w:rtl/>
        </w:rPr>
        <w:t xml:space="preserve"> هر</w:t>
      </w:r>
      <w:r w:rsidRPr="001B3529">
        <w:rPr>
          <w:rFonts w:hint="cs"/>
          <w:rtl/>
        </w:rPr>
        <w:t xml:space="preserve"> اجازه‌ای</w:t>
      </w:r>
      <w:r w:rsidRPr="006E35CA">
        <w:rPr>
          <w:rFonts w:hint="cs"/>
          <w:rtl/>
        </w:rPr>
        <w:t xml:space="preserve"> را اذن نمی‌گویند. مگر این که انسان آن را مستقیماً با گوش خود شنیده باشد.</w:t>
      </w:r>
    </w:p>
    <w:p w:rsidR="005338CE" w:rsidRPr="006E35CA" w:rsidRDefault="005338CE" w:rsidP="00462E92">
      <w:pPr>
        <w:pStyle w:val="a8"/>
        <w:rPr>
          <w:rtl/>
        </w:rPr>
      </w:pPr>
      <w:r w:rsidRPr="006E35CA">
        <w:rPr>
          <w:rFonts w:hint="cs"/>
          <w:rtl/>
        </w:rPr>
        <w:tab/>
        <w:t>امر: امر عبارت است از فرمان و در حالت کلی، تمام فرامینی که با استماع و امتثال آن‌ها انسان به کمال و عظمت شخصیتی می‌رسد.</w:t>
      </w:r>
    </w:p>
  </w:footnote>
  <w:footnote w:id="515">
    <w:p w:rsidR="005338CE" w:rsidRPr="006E35CA" w:rsidRDefault="005338CE" w:rsidP="00E87A60">
      <w:pPr>
        <w:pStyle w:val="a8"/>
        <w:rPr>
          <w:rtl/>
        </w:rPr>
      </w:pPr>
      <w:r w:rsidRPr="006E35CA">
        <w:rPr>
          <w:rStyle w:val="FootnoteReference"/>
          <w:vertAlign w:val="baseline"/>
        </w:rPr>
        <w:footnoteRef/>
      </w:r>
      <w:r w:rsidRPr="006E35CA">
        <w:rPr>
          <w:rFonts w:hint="cs"/>
          <w:rtl/>
        </w:rPr>
        <w:t xml:space="preserve">- سلام هی: از ماده‌ی سلم است. به معنی دوری از هرگونه آفت مادی و معنوی. سالم یعنی کسی که دور از آفات و امراض مادی و معنوی است. معنی مسلم بیشتر از سالم است، یعنی کسی که سلامتی شخصیتی و شخصی از آفات و امراض مختلف پیدا کرده است و صحت و سلامت کامل و کافی دارد. حال اگر کسی معنی مسلم را با این وصف بداند، </w:t>
      </w:r>
      <w:r>
        <w:rPr>
          <w:rFonts w:hint="cs"/>
          <w:rtl/>
        </w:rPr>
        <w:t>آن را</w:t>
      </w:r>
      <w:r w:rsidRPr="006E35CA">
        <w:rPr>
          <w:rFonts w:hint="cs"/>
          <w:rtl/>
        </w:rPr>
        <w:t xml:space="preserve"> بر خود اطلاق نمی‌کند، مگر زمانی که این سلامتی لااقل از دو بُعد مادی و معنوی و جسمی و روحی قرین حالش شود. آن وقت مسلم </w:t>
      </w:r>
      <w:r w:rsidRPr="00733EA3">
        <w:rPr>
          <w:rFonts w:hint="cs"/>
          <w:rtl/>
        </w:rPr>
        <w:t>است و یک بخش این</w:t>
      </w:r>
      <w:r>
        <w:rPr>
          <w:rFonts w:hint="cs"/>
          <w:rtl/>
        </w:rPr>
        <w:t xml:space="preserve"> سلامتی، </w:t>
      </w:r>
      <w:r w:rsidRPr="006E35CA">
        <w:rPr>
          <w:rFonts w:hint="cs"/>
          <w:rtl/>
        </w:rPr>
        <w:t>سلامت جسم است و بخش دیگر آن که مهمتر از سلامت جسم می‌باشد، سلامت روح است.</w:t>
      </w:r>
    </w:p>
  </w:footnote>
  <w:footnote w:id="516">
    <w:p w:rsidR="005338CE" w:rsidRPr="006E35CA" w:rsidRDefault="005338CE" w:rsidP="0073339B">
      <w:pPr>
        <w:pStyle w:val="a9"/>
        <w:rPr>
          <w:rStyle w:val="Char7"/>
          <w:rtl/>
        </w:rPr>
      </w:pPr>
      <w:r w:rsidRPr="00733EA3">
        <w:rPr>
          <w:rStyle w:val="Char7"/>
        </w:rPr>
        <w:footnoteRef/>
      </w:r>
      <w:r w:rsidRPr="00733EA3">
        <w:rPr>
          <w:rStyle w:val="Char7"/>
          <w:rFonts w:hint="cs"/>
          <w:rtl/>
        </w:rPr>
        <w:t xml:space="preserve">- </w:t>
      </w:r>
      <w:r w:rsidRPr="00733EA3">
        <w:rPr>
          <w:rStyle w:val="Char9"/>
          <w:rFonts w:hint="cs"/>
          <w:rtl/>
        </w:rPr>
        <w:t>«</w:t>
      </w:r>
      <w:r w:rsidRPr="00733EA3">
        <w:rPr>
          <w:rStyle w:val="Char9"/>
          <w:rFonts w:hint="eastAsia"/>
          <w:rtl/>
        </w:rPr>
        <w:t>مَنْ</w:t>
      </w:r>
      <w:r w:rsidRPr="00733EA3">
        <w:rPr>
          <w:rStyle w:val="Char9"/>
          <w:rtl/>
        </w:rPr>
        <w:t xml:space="preserve"> </w:t>
      </w:r>
      <w:r w:rsidRPr="00733EA3">
        <w:rPr>
          <w:rStyle w:val="Char9"/>
          <w:rFonts w:hint="eastAsia"/>
          <w:rtl/>
        </w:rPr>
        <w:t>قَامَ</w:t>
      </w:r>
      <w:r w:rsidRPr="00733EA3">
        <w:rPr>
          <w:rStyle w:val="Char9"/>
          <w:rtl/>
        </w:rPr>
        <w:t xml:space="preserve"> </w:t>
      </w:r>
      <w:r w:rsidRPr="00733EA3">
        <w:rPr>
          <w:rStyle w:val="Char9"/>
          <w:rFonts w:hint="eastAsia"/>
          <w:rtl/>
        </w:rPr>
        <w:t>لَيْلَةَ</w:t>
      </w:r>
      <w:r w:rsidRPr="00733EA3">
        <w:rPr>
          <w:rStyle w:val="Char9"/>
          <w:rtl/>
        </w:rPr>
        <w:t xml:space="preserve"> </w:t>
      </w:r>
      <w:r w:rsidRPr="00733EA3">
        <w:rPr>
          <w:rStyle w:val="Char9"/>
          <w:rFonts w:hint="eastAsia"/>
          <w:rtl/>
        </w:rPr>
        <w:t>الْقَدْرِ</w:t>
      </w:r>
      <w:r w:rsidRPr="00733EA3">
        <w:rPr>
          <w:rStyle w:val="Char9"/>
          <w:rtl/>
        </w:rPr>
        <w:t xml:space="preserve"> </w:t>
      </w:r>
      <w:r w:rsidRPr="00733EA3">
        <w:rPr>
          <w:rStyle w:val="Char9"/>
          <w:rFonts w:hint="eastAsia"/>
          <w:rtl/>
        </w:rPr>
        <w:t>إِيمَانًا</w:t>
      </w:r>
      <w:r w:rsidRPr="00733EA3">
        <w:rPr>
          <w:rStyle w:val="Char9"/>
          <w:rtl/>
        </w:rPr>
        <w:t xml:space="preserve"> </w:t>
      </w:r>
      <w:r w:rsidRPr="00733EA3">
        <w:rPr>
          <w:rStyle w:val="Char9"/>
          <w:rFonts w:hint="eastAsia"/>
          <w:rtl/>
        </w:rPr>
        <w:t>وَاحْتِسَابًا</w:t>
      </w:r>
      <w:r w:rsidRPr="00733EA3">
        <w:rPr>
          <w:rStyle w:val="Char9"/>
          <w:rtl/>
        </w:rPr>
        <w:t xml:space="preserve"> </w:t>
      </w:r>
      <w:r w:rsidRPr="00733EA3">
        <w:rPr>
          <w:rStyle w:val="Char9"/>
          <w:rFonts w:hint="eastAsia"/>
          <w:rtl/>
        </w:rPr>
        <w:t>غُفِرَ</w:t>
      </w:r>
      <w:r w:rsidRPr="00733EA3">
        <w:rPr>
          <w:rStyle w:val="Char9"/>
          <w:rtl/>
        </w:rPr>
        <w:t xml:space="preserve"> </w:t>
      </w:r>
      <w:r w:rsidRPr="00733EA3">
        <w:rPr>
          <w:rStyle w:val="Char9"/>
          <w:rFonts w:hint="eastAsia"/>
          <w:rtl/>
        </w:rPr>
        <w:t>لَهُ</w:t>
      </w:r>
      <w:r w:rsidRPr="00733EA3">
        <w:rPr>
          <w:rStyle w:val="Char9"/>
          <w:rtl/>
        </w:rPr>
        <w:t xml:space="preserve"> </w:t>
      </w:r>
      <w:r w:rsidRPr="00733EA3">
        <w:rPr>
          <w:rStyle w:val="Char9"/>
          <w:rFonts w:hint="eastAsia"/>
          <w:rtl/>
        </w:rPr>
        <w:t>مَا</w:t>
      </w:r>
      <w:r w:rsidRPr="00733EA3">
        <w:rPr>
          <w:rStyle w:val="Char9"/>
          <w:rtl/>
        </w:rPr>
        <w:t xml:space="preserve"> </w:t>
      </w:r>
      <w:r w:rsidRPr="00733EA3">
        <w:rPr>
          <w:rStyle w:val="Char9"/>
          <w:rFonts w:hint="eastAsia"/>
          <w:rtl/>
        </w:rPr>
        <w:t>تَقَدَّمَ</w:t>
      </w:r>
      <w:r w:rsidRPr="00733EA3">
        <w:rPr>
          <w:rStyle w:val="Char9"/>
          <w:rtl/>
        </w:rPr>
        <w:t xml:space="preserve"> </w:t>
      </w:r>
      <w:r w:rsidRPr="00733EA3">
        <w:rPr>
          <w:rStyle w:val="Char9"/>
          <w:rFonts w:hint="eastAsia"/>
          <w:rtl/>
        </w:rPr>
        <w:t>مِنْ</w:t>
      </w:r>
      <w:r w:rsidRPr="00733EA3">
        <w:rPr>
          <w:rStyle w:val="Char9"/>
          <w:rtl/>
        </w:rPr>
        <w:t xml:space="preserve"> </w:t>
      </w:r>
      <w:r w:rsidRPr="00733EA3">
        <w:rPr>
          <w:rStyle w:val="Char9"/>
          <w:rFonts w:hint="eastAsia"/>
          <w:rtl/>
        </w:rPr>
        <w:t>ذَنْبِهِ</w:t>
      </w:r>
      <w:r w:rsidRPr="00733EA3">
        <w:rPr>
          <w:rStyle w:val="Char9"/>
          <w:rFonts w:hint="cs"/>
          <w:rtl/>
        </w:rPr>
        <w:t>»</w:t>
      </w:r>
      <w:r w:rsidRPr="00733EA3">
        <w:rPr>
          <w:rStyle w:val="Char7"/>
          <w:rFonts w:hint="cs"/>
          <w:rtl/>
        </w:rPr>
        <w:t xml:space="preserve"> </w:t>
      </w:r>
      <w:r w:rsidRPr="00733EA3">
        <w:rPr>
          <w:rStyle w:val="Char7"/>
          <w:rFonts w:hint="cs"/>
          <w:sz w:val="22"/>
          <w:szCs w:val="22"/>
          <w:rtl/>
        </w:rPr>
        <w:t>[بخاری: 35 و 1901 و 2014 و مسلم: 760]</w:t>
      </w:r>
      <w:r w:rsidRPr="00733EA3">
        <w:rPr>
          <w:rStyle w:val="Char7"/>
          <w:rFonts w:hint="cs"/>
          <w:rtl/>
        </w:rPr>
        <w:t xml:space="preserve"> «هرکس شب قدر را از روی ایمان و اخلاص، (با انجام عبادت) به ‌پا دارد الله از گناهان گذشته‌اش درمی‌گذرد.»</w:t>
      </w:r>
      <w:r w:rsidRPr="006E35CA">
        <w:rPr>
          <w:rStyle w:val="Char7"/>
          <w:rFonts w:hint="cs"/>
          <w:rtl/>
        </w:rPr>
        <w:t xml:space="preserve"> </w:t>
      </w:r>
    </w:p>
  </w:footnote>
  <w:footnote w:id="517">
    <w:p w:rsidR="005338CE" w:rsidRPr="00C66C32" w:rsidRDefault="005338CE" w:rsidP="00F05BAC">
      <w:pPr>
        <w:pStyle w:val="a9"/>
        <w:rPr>
          <w:rStyle w:val="Char7"/>
          <w:rtl/>
        </w:rPr>
      </w:pPr>
      <w:r w:rsidRPr="006E35CA">
        <w:rPr>
          <w:rStyle w:val="Char7"/>
        </w:rPr>
        <w:footnoteRef/>
      </w:r>
      <w:r w:rsidRPr="006E35CA">
        <w:rPr>
          <w:rStyle w:val="Char7"/>
          <w:rFonts w:hint="cs"/>
          <w:rtl/>
        </w:rPr>
        <w:t xml:space="preserve">- ارجح اقوال این است که شب قدر در شب‌های فرد دهه‌ی اخیر رمضان هرسال است به دلیل حدیث صحیح که </w:t>
      </w:r>
      <w:r w:rsidRPr="00C66C32">
        <w:rPr>
          <w:rStyle w:val="Char7"/>
          <w:rFonts w:hint="cs"/>
          <w:rtl/>
        </w:rPr>
        <w:t xml:space="preserve">می‌فرماید: </w:t>
      </w:r>
      <w:r w:rsidRPr="00C66C32">
        <w:rPr>
          <w:rStyle w:val="Char9"/>
          <w:rFonts w:hint="cs"/>
          <w:rtl/>
        </w:rPr>
        <w:t>«</w:t>
      </w:r>
      <w:r w:rsidRPr="00C66C32">
        <w:rPr>
          <w:rStyle w:val="Char9"/>
          <w:rtl/>
        </w:rPr>
        <w:t>الْتَمِسُوهَا فِي العَشْرِ الأَوَاخِرِ فِي الوَتْرِ</w:t>
      </w:r>
      <w:r w:rsidRPr="00C66C32">
        <w:rPr>
          <w:rStyle w:val="Char9"/>
          <w:rFonts w:hint="cs"/>
          <w:rtl/>
        </w:rPr>
        <w:t>»</w:t>
      </w:r>
      <w:r w:rsidRPr="00C66C32">
        <w:rPr>
          <w:rStyle w:val="Char7"/>
          <w:rFonts w:hint="cs"/>
          <w:rtl/>
        </w:rPr>
        <w:t xml:space="preserve"> </w:t>
      </w:r>
      <w:r w:rsidRPr="00C66C32">
        <w:rPr>
          <w:rStyle w:val="Char7"/>
          <w:rFonts w:hint="cs"/>
          <w:sz w:val="22"/>
          <w:szCs w:val="22"/>
          <w:rtl/>
        </w:rPr>
        <w:t xml:space="preserve">[بخاری: 813 و 2016 و 2018 و 2027 و 2036 و مسلم: 1167] </w:t>
      </w:r>
      <w:r w:rsidRPr="00C66C32">
        <w:rPr>
          <w:rStyle w:val="Char7"/>
          <w:rFonts w:hint="cs"/>
          <w:rtl/>
        </w:rPr>
        <w:t>«آن را در شب</w:t>
      </w:r>
      <w:r>
        <w:rPr>
          <w:rStyle w:val="Char7"/>
          <w:rFonts w:hint="cs"/>
        </w:rPr>
        <w:t>‌</w:t>
      </w:r>
      <w:r w:rsidRPr="00C66C32">
        <w:rPr>
          <w:rStyle w:val="Char7"/>
          <w:rFonts w:hint="cs"/>
          <w:rtl/>
        </w:rPr>
        <w:t>های فرد از ده شب اخیر ماه رمضان بیابید».</w:t>
      </w:r>
    </w:p>
  </w:footnote>
  <w:footnote w:id="518">
    <w:p w:rsidR="005338CE" w:rsidRPr="004A2DE5" w:rsidRDefault="005338CE" w:rsidP="00C66C32">
      <w:pPr>
        <w:pStyle w:val="a9"/>
        <w:rPr>
          <w:rStyle w:val="Char7"/>
          <w:rtl/>
        </w:rPr>
      </w:pPr>
      <w:r w:rsidRPr="00C66C32">
        <w:rPr>
          <w:rStyle w:val="Char7"/>
        </w:rPr>
        <w:footnoteRef/>
      </w:r>
      <w:r w:rsidRPr="00C66C32">
        <w:rPr>
          <w:rStyle w:val="Char7"/>
          <w:rFonts w:hint="cs"/>
          <w:rtl/>
        </w:rPr>
        <w:t xml:space="preserve">- </w:t>
      </w:r>
      <w:r w:rsidRPr="00C66C32">
        <w:rPr>
          <w:rStyle w:val="Char9"/>
          <w:rtl/>
        </w:rPr>
        <w:t>«كَانَ يَعْرِضُ عَلَى النَّبِيِّ</w:t>
      </w:r>
      <w:r>
        <w:rPr>
          <w:rStyle w:val="Char9"/>
          <w:rFonts w:cs="CTraditional Arabic"/>
          <w:rtl/>
        </w:rPr>
        <w:t> </w:t>
      </w:r>
      <w:r>
        <w:rPr>
          <w:rStyle w:val="Char9"/>
          <w:rFonts w:cs="CTraditional Arabic" w:hint="cs"/>
          <w:rtl/>
        </w:rPr>
        <w:t>ج</w:t>
      </w:r>
      <w:r w:rsidRPr="00C66C32">
        <w:rPr>
          <w:rStyle w:val="Char9"/>
          <w:rtl/>
        </w:rPr>
        <w:t xml:space="preserve"> القُرْآنَ كُلَّ عَامٍ مَرَّةً، فَعَرَضَ عَلَيْهِ مَرَّتَيْنِ فِي العَامِ الَّذِي قُبِضَ فِيهِ، وَكَانَ يَعْتَكِفُ كُلَّ عَامٍ عَشْرًا، فَاعْتَكَفَ عِشْرِينَ فِي العَامِ الَّذِي قُبِضَ فِيهِ»</w:t>
      </w:r>
      <w:r w:rsidRPr="00C66C32">
        <w:rPr>
          <w:rStyle w:val="Char7"/>
          <w:rFonts w:cs="KFGQPC Uthman Taha Naskh" w:hint="cs"/>
          <w:rtl/>
        </w:rPr>
        <w:t xml:space="preserve"> </w:t>
      </w:r>
      <w:r w:rsidRPr="00C66C32">
        <w:rPr>
          <w:rStyle w:val="Char7"/>
          <w:rFonts w:hint="cs"/>
          <w:sz w:val="22"/>
          <w:szCs w:val="22"/>
          <w:rtl/>
        </w:rPr>
        <w:t>[بخاری: 4998]</w:t>
      </w:r>
      <w:r w:rsidRPr="00C66C32">
        <w:rPr>
          <w:rStyle w:val="Char7"/>
          <w:rFonts w:hint="cs"/>
          <w:rtl/>
        </w:rPr>
        <w:t>. (مصحح)</w:t>
      </w:r>
    </w:p>
  </w:footnote>
  <w:footnote w:id="519">
    <w:p w:rsidR="005338CE" w:rsidRPr="006E35CA" w:rsidRDefault="005338CE" w:rsidP="00733EA3">
      <w:pPr>
        <w:pStyle w:val="a9"/>
        <w:rPr>
          <w:rtl/>
        </w:rPr>
      </w:pPr>
      <w:r w:rsidRPr="00733EA3">
        <w:rPr>
          <w:rStyle w:val="FootnoteReference"/>
          <w:vertAlign w:val="baseline"/>
        </w:rPr>
        <w:footnoteRef/>
      </w:r>
      <w:r w:rsidRPr="00733EA3">
        <w:rPr>
          <w:rFonts w:hint="cs"/>
          <w:rtl/>
        </w:rPr>
        <w:t xml:space="preserve">- </w:t>
      </w:r>
      <w:r w:rsidRPr="00733EA3">
        <w:rPr>
          <w:rStyle w:val="Char9"/>
          <w:rFonts w:hint="cs"/>
          <w:rtl/>
        </w:rPr>
        <w:t>«</w:t>
      </w:r>
      <w:r w:rsidRPr="00733EA3">
        <w:rPr>
          <w:rStyle w:val="Char9"/>
          <w:rtl/>
        </w:rPr>
        <w:t>قَالَ النَّبِيُّ صَلَّى اللهُ عَلَيْهِ وَسَلَّمَ لِأُبَيٍّ: " إِنَّ اللَّهَ أَمَرَنِي أَنْ أَقْرَأَ عَلَيْكَ</w:t>
      </w:r>
      <w:r w:rsidRPr="00733EA3">
        <w:rPr>
          <w:rStyle w:val="Char9"/>
          <w:rFonts w:hint="cs"/>
          <w:rtl/>
        </w:rPr>
        <w:t xml:space="preserve"> </w:t>
      </w:r>
      <w:r w:rsidRPr="00733EA3">
        <w:rPr>
          <w:rStyle w:val="Char9"/>
          <w:rFonts w:cs="Traditional Arabic"/>
          <w:color w:val="000000"/>
          <w:sz w:val="18"/>
          <w:szCs w:val="24"/>
          <w:shd w:val="clear" w:color="auto" w:fill="FFFFFF"/>
          <w:rtl/>
        </w:rPr>
        <w:t>﴿</w:t>
      </w:r>
      <w:r w:rsidRPr="007E3426">
        <w:rPr>
          <w:rStyle w:val="Charb"/>
          <w:rtl/>
        </w:rPr>
        <w:t xml:space="preserve">لَمۡ يَكُنِ </w:t>
      </w:r>
      <w:r w:rsidRPr="007E3426">
        <w:rPr>
          <w:rStyle w:val="Charb"/>
          <w:rFonts w:hint="cs"/>
          <w:rtl/>
        </w:rPr>
        <w:t>ٱ</w:t>
      </w:r>
      <w:r w:rsidRPr="007E3426">
        <w:rPr>
          <w:rStyle w:val="Charb"/>
          <w:rFonts w:hint="eastAsia"/>
          <w:rtl/>
        </w:rPr>
        <w:t>لَّذِينَ</w:t>
      </w:r>
      <w:r w:rsidRPr="007E3426">
        <w:rPr>
          <w:rStyle w:val="Charb"/>
          <w:rtl/>
        </w:rPr>
        <w:t xml:space="preserve"> كَفَرُواْ مِنۡ أَهۡلِ </w:t>
      </w:r>
      <w:r w:rsidRPr="007E3426">
        <w:rPr>
          <w:rStyle w:val="Charb"/>
          <w:rFonts w:hint="cs"/>
          <w:rtl/>
        </w:rPr>
        <w:t>ٱ</w:t>
      </w:r>
      <w:r w:rsidRPr="007E3426">
        <w:rPr>
          <w:rStyle w:val="Charb"/>
          <w:rFonts w:hint="eastAsia"/>
          <w:rtl/>
        </w:rPr>
        <w:t>لۡكِتَٰبِ</w:t>
      </w:r>
      <w:r w:rsidRPr="00733EA3">
        <w:rPr>
          <w:rStyle w:val="Char9"/>
          <w:rFonts w:cs="Traditional Arabic"/>
          <w:color w:val="000000"/>
          <w:sz w:val="18"/>
          <w:szCs w:val="24"/>
          <w:shd w:val="clear" w:color="auto" w:fill="FFFFFF"/>
          <w:rtl/>
        </w:rPr>
        <w:t>﴾</w:t>
      </w:r>
      <w:r w:rsidRPr="00733EA3">
        <w:rPr>
          <w:rStyle w:val="Char9"/>
          <w:rtl/>
        </w:rPr>
        <w:t xml:space="preserve"> [البينة: 1] قَالَ: وَسَمَّانِي؟ قَالَ: «نَعَمْ» فَبَكَى</w:t>
      </w:r>
      <w:r w:rsidRPr="00733EA3">
        <w:rPr>
          <w:rStyle w:val="Char9"/>
          <w:rFonts w:hint="cs"/>
          <w:rtl/>
        </w:rPr>
        <w:t>»</w:t>
      </w:r>
      <w:r w:rsidRPr="00733EA3">
        <w:rPr>
          <w:rFonts w:hint="cs"/>
          <w:rtl/>
        </w:rPr>
        <w:t xml:space="preserve"> </w:t>
      </w:r>
      <w:r w:rsidRPr="00733EA3">
        <w:rPr>
          <w:rFonts w:hint="cs"/>
          <w:sz w:val="22"/>
          <w:szCs w:val="22"/>
          <w:rtl/>
        </w:rPr>
        <w:t>[بخاری: 3809 و 4959 و 4960 و 4961] و [مسلم: 799]</w:t>
      </w:r>
      <w:r w:rsidRPr="00733EA3">
        <w:rPr>
          <w:rFonts w:hint="cs"/>
          <w:rtl/>
        </w:rPr>
        <w:t xml:space="preserve"> (مصحح)</w:t>
      </w:r>
    </w:p>
  </w:footnote>
  <w:footnote w:id="520">
    <w:p w:rsidR="005338CE" w:rsidRPr="006E35CA" w:rsidRDefault="005338CE" w:rsidP="00277072">
      <w:pPr>
        <w:pStyle w:val="a8"/>
        <w:rPr>
          <w:rtl/>
        </w:rPr>
      </w:pPr>
      <w:r w:rsidRPr="006E35CA">
        <w:rPr>
          <w:rStyle w:val="FootnoteReference"/>
          <w:vertAlign w:val="baseline"/>
        </w:rPr>
        <w:footnoteRef/>
      </w:r>
      <w:r w:rsidRPr="006E35CA">
        <w:rPr>
          <w:rFonts w:hint="cs"/>
          <w:rtl/>
        </w:rPr>
        <w:t>- کفروا: از ماده‌ی کفر است</w:t>
      </w:r>
      <w:r>
        <w:rPr>
          <w:rFonts w:hint="cs"/>
          <w:rtl/>
        </w:rPr>
        <w:t>؛</w:t>
      </w:r>
      <w:r w:rsidRPr="006E35CA">
        <w:rPr>
          <w:rFonts w:hint="cs"/>
          <w:rtl/>
        </w:rPr>
        <w:t xml:space="preserve"> یعنی پوشاند</w:t>
      </w:r>
      <w:r>
        <w:rPr>
          <w:rFonts w:hint="cs"/>
          <w:rtl/>
        </w:rPr>
        <w:t>.</w:t>
      </w:r>
      <w:r w:rsidRPr="006E35CA">
        <w:rPr>
          <w:rFonts w:hint="cs"/>
          <w:rtl/>
        </w:rPr>
        <w:t xml:space="preserve"> </w:t>
      </w:r>
    </w:p>
    <w:p w:rsidR="005338CE" w:rsidRPr="006E35CA" w:rsidRDefault="005338CE" w:rsidP="00D04B8B">
      <w:pPr>
        <w:pStyle w:val="a8"/>
        <w:rPr>
          <w:rtl/>
        </w:rPr>
      </w:pPr>
      <w:r w:rsidRPr="006E35CA">
        <w:rPr>
          <w:rFonts w:hint="cs"/>
          <w:rtl/>
        </w:rPr>
        <w:tab/>
      </w:r>
      <w:r w:rsidRPr="00733EA3">
        <w:rPr>
          <w:rFonts w:hint="cs"/>
          <w:rtl/>
        </w:rPr>
        <w:t xml:space="preserve">مشرِک: از ماده‌ی شرک است. اصل شرک این است که چیزی در مشارکت چیز دیگری قرار بگیرد و از کلمه‌ی شرک به معنی دام گرفته شده است. هنگامی که کسی با کسی شریک می‌شود به شکلی محدودیت برایش ایجاد می‌شود مانند اینکه در دام بیفتد و الله هم اگر بخواهد خدایی کند و با دیگران این خدایی را تقسیم نماید، دیگر نمی‌تواند معبودی مقتدر و توانایی باشد. مثل این است که در دام دیگران گرفتار شده باشد. انسان‌های مشرک هم به شکلی این وضعیت را دارند. کسانی که غیر الله را به عنوان معبود تلقی می‌کنند و یا به همراه الله به بندگی غیر الله نیز می‌پردازند، به تعبیر قرآن بسیار اسیر هستند و اسیرترین اشخاص همانا مشرکان هستند. آیه‌ 29 سوره‌ی زُمر بیانگر این معنا است: </w:t>
      </w:r>
      <w:r w:rsidRPr="00733EA3">
        <w:rPr>
          <w:rFonts w:ascii="Traditional Arabic" w:hAnsi="Traditional Arabic" w:cs="Traditional Arabic"/>
          <w:rtl/>
        </w:rPr>
        <w:t>﴿</w:t>
      </w:r>
      <w:r w:rsidRPr="007E3426">
        <w:rPr>
          <w:rStyle w:val="Charb"/>
          <w:rFonts w:hint="cs"/>
          <w:rtl/>
        </w:rPr>
        <w:t>ضَرَبَ</w:t>
      </w:r>
      <w:r w:rsidRPr="007E3426">
        <w:rPr>
          <w:rStyle w:val="Charb"/>
          <w:rtl/>
        </w:rPr>
        <w:t xml:space="preserve"> </w:t>
      </w:r>
      <w:r w:rsidRPr="007E3426">
        <w:rPr>
          <w:rStyle w:val="Charb"/>
          <w:rFonts w:hint="cs"/>
          <w:rtl/>
        </w:rPr>
        <w:t>ٱللَّهُ</w:t>
      </w:r>
      <w:r w:rsidRPr="007E3426">
        <w:rPr>
          <w:rStyle w:val="Charb"/>
          <w:rtl/>
        </w:rPr>
        <w:t xml:space="preserve"> مَثَلٗا رَّجُلٗا فِيهِ شُرَكَآءُ مُتَشَٰكِسُونَ وَرَجُلٗا سَلَمٗا لِّرَجُلٍ هَلۡ يَسۡتَوِيَانِ مَثَلًاۚ </w:t>
      </w:r>
      <w:r w:rsidRPr="007E3426">
        <w:rPr>
          <w:rStyle w:val="Charb"/>
          <w:rFonts w:hint="cs"/>
          <w:rtl/>
        </w:rPr>
        <w:t>ٱلۡحَمۡدُ</w:t>
      </w:r>
      <w:r w:rsidRPr="007E3426">
        <w:rPr>
          <w:rStyle w:val="Charb"/>
          <w:rtl/>
        </w:rPr>
        <w:t xml:space="preserve"> لِلَّهِۚ بَلۡ أَكۡثَرُهُمۡ لَا يَعۡلَمُونَ ٢٩</w:t>
      </w:r>
      <w:r w:rsidRPr="00733EA3">
        <w:rPr>
          <w:rFonts w:ascii="Traditional Arabic" w:hAnsi="Traditional Arabic" w:cs="Traditional Arabic"/>
          <w:rtl/>
        </w:rPr>
        <w:t>﴾</w:t>
      </w:r>
      <w:r w:rsidRPr="00733EA3">
        <w:rPr>
          <w:rFonts w:hint="cs"/>
          <w:sz w:val="22"/>
          <w:szCs w:val="22"/>
          <w:rtl/>
        </w:rPr>
        <w:t xml:space="preserve"> </w:t>
      </w:r>
      <w:r w:rsidRPr="00733EA3">
        <w:rPr>
          <w:sz w:val="22"/>
          <w:szCs w:val="22"/>
          <w:rtl/>
        </w:rPr>
        <w:t>[الزمر: 29]</w:t>
      </w:r>
      <w:r w:rsidRPr="00733EA3">
        <w:rPr>
          <w:rFonts w:hint="cs"/>
          <w:sz w:val="22"/>
          <w:szCs w:val="22"/>
          <w:rtl/>
        </w:rPr>
        <w:t xml:space="preserve"> </w:t>
      </w:r>
      <w:r w:rsidRPr="00733EA3">
        <w:rPr>
          <w:rtl/>
        </w:rPr>
        <w:t>«</w:t>
      </w:r>
      <w:r w:rsidRPr="00733EA3">
        <w:rPr>
          <w:rStyle w:val="Char0"/>
          <w:spacing w:val="-4"/>
          <w:sz w:val="24"/>
          <w:szCs w:val="24"/>
          <w:rtl/>
        </w:rPr>
        <w:t>الله [براى مقایسۀ مشرک و موحد،] مردى را مثال می‌زند كه چند شریک دربارۀ [مالکیتِ] او پیوسته با هم اختلاف و مشاجره دارند؛ و در مقابل آن، مردى كه تحت فرمان یک نفر قرار دارد. آیا این دو نفر، [از نظرِ موقعیت] یكسانند؟ ستایش مخصوص الله است؛ ولى بیشتر آنان نمى‏دانند</w:t>
      </w:r>
      <w:r w:rsidRPr="00733EA3">
        <w:rPr>
          <w:rtl/>
        </w:rPr>
        <w:t>».</w:t>
      </w:r>
      <w:r w:rsidRPr="00733EA3">
        <w:rPr>
          <w:rFonts w:hint="cs"/>
          <w:rtl/>
        </w:rPr>
        <w:t xml:space="preserve"> </w:t>
      </w:r>
      <w:r w:rsidRPr="00733EA3">
        <w:rPr>
          <w:rtl/>
        </w:rPr>
        <w:t>الله برده</w:t>
      </w:r>
      <w:r>
        <w:t>‌</w:t>
      </w:r>
      <w:r w:rsidRPr="00733EA3">
        <w:rPr>
          <w:rtl/>
        </w:rPr>
        <w:t>ای مملوک برای چندین شریک متخاصم را مثال زده که در خشنودساختن آنان حیران و سرگردان است، و نیز برده</w:t>
      </w:r>
      <w:r>
        <w:t>‌</w:t>
      </w:r>
      <w:r w:rsidRPr="00733EA3">
        <w:rPr>
          <w:rtl/>
        </w:rPr>
        <w:t>ای که فقط مال یک نفر است و از هدف صاحبش و آنچه او را خشنود می</w:t>
      </w:r>
      <w:r>
        <w:t>‌</w:t>
      </w:r>
      <w:r w:rsidRPr="00733EA3">
        <w:rPr>
          <w:rtl/>
        </w:rPr>
        <w:t xml:space="preserve">سازد آگاه است، که آیا این دو با هم برابرند؟! </w:t>
      </w:r>
      <w:r w:rsidRPr="00733EA3">
        <w:rPr>
          <w:rFonts w:hint="cs"/>
          <w:rtl/>
        </w:rPr>
        <w:t xml:space="preserve">الله جواب می‌دهد: </w:t>
      </w:r>
      <w:r w:rsidRPr="00733EA3">
        <w:rPr>
          <w:rFonts w:ascii="Traditional Arabic" w:hAnsi="Traditional Arabic" w:cs="Traditional Arabic"/>
          <w:rtl/>
        </w:rPr>
        <w:t>﴿</w:t>
      </w:r>
      <w:r w:rsidRPr="007E3426">
        <w:rPr>
          <w:rStyle w:val="Charb"/>
          <w:rtl/>
        </w:rPr>
        <w:t xml:space="preserve">هَلۡ يَسۡتَوِيَانِ مَثَلًاۚ </w:t>
      </w:r>
      <w:r w:rsidRPr="007E3426">
        <w:rPr>
          <w:rStyle w:val="Charb"/>
          <w:rFonts w:hint="cs"/>
          <w:rtl/>
        </w:rPr>
        <w:t>ٱلۡحَمۡدُ</w:t>
      </w:r>
      <w:r w:rsidRPr="007E3426">
        <w:rPr>
          <w:rStyle w:val="Charb"/>
          <w:rtl/>
        </w:rPr>
        <w:t xml:space="preserve"> لِلَّهِۚ</w:t>
      </w:r>
      <w:r w:rsidRPr="00733EA3">
        <w:rPr>
          <w:rFonts w:ascii="Traditional Arabic" w:hAnsi="Traditional Arabic" w:cs="Traditional Arabic"/>
          <w:rtl/>
        </w:rPr>
        <w:t>﴾</w:t>
      </w:r>
      <w:r w:rsidRPr="00733EA3">
        <w:rPr>
          <w:rFonts w:hint="cs"/>
          <w:rtl/>
        </w:rPr>
        <w:t xml:space="preserve"> نخیر </w:t>
      </w:r>
      <w:r w:rsidRPr="00733EA3">
        <w:rPr>
          <w:rtl/>
        </w:rPr>
        <w:t>هرگز با یکدیگر یکسان نیستند.</w:t>
      </w:r>
      <w:r w:rsidRPr="00733EA3">
        <w:rPr>
          <w:rFonts w:hint="cs"/>
          <w:rtl/>
        </w:rPr>
        <w:t xml:space="preserve"> اگر حمد و قدردانی قرار است انجام پذیرد، تنها برای الله است. </w:t>
      </w:r>
      <w:r w:rsidRPr="00733EA3">
        <w:rPr>
          <w:rtl/>
        </w:rPr>
        <w:t>فرد مشرک هم این</w:t>
      </w:r>
      <w:r>
        <w:t>‌</w:t>
      </w:r>
      <w:r w:rsidRPr="00733EA3">
        <w:rPr>
          <w:rtl/>
        </w:rPr>
        <w:t>گونه در حیرت و تردید است، اما م</w:t>
      </w:r>
      <w:r w:rsidRPr="00733EA3">
        <w:rPr>
          <w:rFonts w:hint="cs"/>
          <w:rtl/>
        </w:rPr>
        <w:t>وحد</w:t>
      </w:r>
      <w:r w:rsidRPr="00733EA3">
        <w:rPr>
          <w:rtl/>
        </w:rPr>
        <w:t>، راحت و مطمئن است، پس ثنا و ستایش کامل از آنِ الله یگانه است، اما مشرکان حقیقت را نمی</w:t>
      </w:r>
      <w:r>
        <w:t>‌</w:t>
      </w:r>
      <w:r w:rsidRPr="00733EA3">
        <w:rPr>
          <w:rtl/>
        </w:rPr>
        <w:t xml:space="preserve">شناسند و آگاه نیستند که از آن پیروی کنند. </w:t>
      </w:r>
      <w:r w:rsidRPr="00733EA3">
        <w:rPr>
          <w:rStyle w:val="Char0"/>
          <w:rFonts w:hint="cs"/>
          <w:sz w:val="24"/>
          <w:szCs w:val="24"/>
          <w:rtl/>
        </w:rPr>
        <w:t>بنابراین</w:t>
      </w:r>
      <w:r w:rsidRPr="00733EA3">
        <w:rPr>
          <w:rStyle w:val="Char0"/>
          <w:sz w:val="24"/>
          <w:szCs w:val="24"/>
          <w:rtl/>
        </w:rPr>
        <w:t xml:space="preserve"> </w:t>
      </w:r>
      <w:r w:rsidRPr="00733EA3">
        <w:rPr>
          <w:rFonts w:hint="cs"/>
          <w:rtl/>
        </w:rPr>
        <w:t>بندگی‌کردن برای الله در حقیقت به سود انسان‌ها است.</w:t>
      </w:r>
    </w:p>
    <w:tbl>
      <w:tblPr>
        <w:bidiVisual/>
        <w:tblW w:w="0" w:type="auto"/>
        <w:jc w:val="center"/>
        <w:tblInd w:w="272" w:type="dxa"/>
        <w:tblLook w:val="04A0" w:firstRow="1" w:lastRow="0" w:firstColumn="1" w:lastColumn="0" w:noHBand="0" w:noVBand="1"/>
      </w:tblPr>
      <w:tblGrid>
        <w:gridCol w:w="3238"/>
        <w:gridCol w:w="425"/>
        <w:gridCol w:w="3369"/>
      </w:tblGrid>
      <w:tr w:rsidR="005338CE" w:rsidRPr="006E35CA" w:rsidTr="00733EA3">
        <w:trPr>
          <w:jc w:val="center"/>
        </w:trPr>
        <w:tc>
          <w:tcPr>
            <w:tcW w:w="3238" w:type="dxa"/>
          </w:tcPr>
          <w:p w:rsidR="005338CE" w:rsidRPr="006E35CA" w:rsidRDefault="005338CE" w:rsidP="00733EA3">
            <w:pPr>
              <w:pStyle w:val="a8"/>
              <w:ind w:left="0" w:firstLine="0"/>
              <w:jc w:val="lowKashida"/>
              <w:rPr>
                <w:sz w:val="2"/>
                <w:szCs w:val="2"/>
                <w:rtl/>
              </w:rPr>
            </w:pPr>
            <w:r w:rsidRPr="006E35CA">
              <w:rPr>
                <w:rFonts w:hint="cs"/>
                <w:rtl/>
              </w:rPr>
              <w:t>من نکردم خلق تا سودی کنم</w:t>
            </w:r>
            <w:r w:rsidRPr="006E35CA">
              <w:rPr>
                <w:rFonts w:hint="cs"/>
                <w:rtl/>
              </w:rPr>
              <w:br/>
            </w:r>
          </w:p>
        </w:tc>
        <w:tc>
          <w:tcPr>
            <w:tcW w:w="425" w:type="dxa"/>
          </w:tcPr>
          <w:p w:rsidR="005338CE" w:rsidRPr="006E35CA" w:rsidRDefault="005338CE" w:rsidP="00733EA3">
            <w:pPr>
              <w:pStyle w:val="a8"/>
              <w:ind w:left="0" w:firstLine="0"/>
              <w:jc w:val="lowKashida"/>
              <w:rPr>
                <w:rtl/>
              </w:rPr>
            </w:pPr>
          </w:p>
        </w:tc>
        <w:tc>
          <w:tcPr>
            <w:tcW w:w="3369" w:type="dxa"/>
          </w:tcPr>
          <w:p w:rsidR="005338CE" w:rsidRPr="006E35CA" w:rsidRDefault="005338CE" w:rsidP="00733EA3">
            <w:pPr>
              <w:pStyle w:val="a8"/>
              <w:ind w:left="0" w:firstLine="0"/>
              <w:jc w:val="lowKashida"/>
              <w:rPr>
                <w:sz w:val="2"/>
                <w:szCs w:val="2"/>
                <w:rtl/>
              </w:rPr>
            </w:pPr>
            <w:r w:rsidRPr="006E35CA">
              <w:rPr>
                <w:rFonts w:hint="cs"/>
                <w:rtl/>
              </w:rPr>
              <w:t>بلکه تا بر بندگان جودی کنم</w:t>
            </w:r>
            <w:r w:rsidRPr="006E35CA">
              <w:rPr>
                <w:rFonts w:hint="cs"/>
                <w:rtl/>
              </w:rPr>
              <w:br/>
            </w:r>
          </w:p>
        </w:tc>
      </w:tr>
    </w:tbl>
    <w:p w:rsidR="005338CE" w:rsidRPr="006E35CA" w:rsidRDefault="005338CE" w:rsidP="00462E92">
      <w:pPr>
        <w:pStyle w:val="a8"/>
        <w:rPr>
          <w:sz w:val="2"/>
          <w:szCs w:val="2"/>
          <w:rtl/>
        </w:rPr>
      </w:pPr>
    </w:p>
  </w:footnote>
  <w:footnote w:id="521">
    <w:p w:rsidR="005338CE" w:rsidRPr="00897157" w:rsidRDefault="005338CE" w:rsidP="00733EA3">
      <w:pPr>
        <w:pStyle w:val="a8"/>
        <w:rPr>
          <w:rStyle w:val="FootnoteReference"/>
          <w:spacing w:val="-5"/>
          <w:vertAlign w:val="baseline"/>
        </w:rPr>
      </w:pPr>
      <w:r w:rsidRPr="00897157">
        <w:rPr>
          <w:rStyle w:val="FootnoteReference"/>
          <w:spacing w:val="-5"/>
          <w:vertAlign w:val="baseline"/>
        </w:rPr>
        <w:footnoteRef/>
      </w:r>
      <w:r w:rsidRPr="00897157">
        <w:rPr>
          <w:rStyle w:val="FootnoteReference"/>
          <w:rFonts w:hint="cs"/>
          <w:spacing w:val="-5"/>
          <w:vertAlign w:val="baseline"/>
          <w:rtl/>
        </w:rPr>
        <w:t xml:space="preserve">- </w:t>
      </w:r>
      <w:r w:rsidRPr="00897157">
        <w:rPr>
          <w:rStyle w:val="Char9"/>
          <w:spacing w:val="-5"/>
          <w:rtl/>
        </w:rPr>
        <w:t>«كُلُّ بَنِي آدَمَ خَطَّاءٌ، وَخَيْرُ الْخَطَّائِينَ التَّوَّابُونَ»</w:t>
      </w:r>
      <w:r w:rsidRPr="00897157">
        <w:rPr>
          <w:rStyle w:val="FootnoteReference"/>
          <w:rFonts w:cs="KFGQPC Uthman Taha Naskh" w:hint="cs"/>
          <w:spacing w:val="-5"/>
          <w:vertAlign w:val="baseline"/>
          <w:rtl/>
        </w:rPr>
        <w:t xml:space="preserve"> </w:t>
      </w:r>
      <w:r w:rsidRPr="00897157">
        <w:rPr>
          <w:rStyle w:val="FootnoteReference"/>
          <w:rFonts w:hint="cs"/>
          <w:spacing w:val="-5"/>
          <w:sz w:val="22"/>
          <w:szCs w:val="22"/>
          <w:vertAlign w:val="baseline"/>
          <w:rtl/>
        </w:rPr>
        <w:t>[ابن ماجه: 4251 و ترمذی: 2499. حکم آلبانی: ح</w:t>
      </w:r>
      <w:r w:rsidRPr="00897157">
        <w:rPr>
          <w:rFonts w:hint="cs"/>
          <w:spacing w:val="-5"/>
          <w:sz w:val="22"/>
          <w:szCs w:val="22"/>
          <w:rtl/>
        </w:rPr>
        <w:t>سن</w:t>
      </w:r>
      <w:r w:rsidRPr="00897157">
        <w:rPr>
          <w:rStyle w:val="FootnoteReference"/>
          <w:rFonts w:hint="cs"/>
          <w:spacing w:val="-5"/>
          <w:sz w:val="22"/>
          <w:szCs w:val="22"/>
          <w:vertAlign w:val="baseline"/>
          <w:rtl/>
        </w:rPr>
        <w:t>]</w:t>
      </w:r>
      <w:r w:rsidRPr="00897157">
        <w:rPr>
          <w:rFonts w:hint="cs"/>
          <w:spacing w:val="-5"/>
          <w:rtl/>
        </w:rPr>
        <w:t xml:space="preserve"> (مصحح)</w:t>
      </w:r>
    </w:p>
  </w:footnote>
  <w:footnote w:id="522">
    <w:p w:rsidR="005338CE" w:rsidRPr="0080299D" w:rsidRDefault="005338CE" w:rsidP="0080299D">
      <w:pPr>
        <w:pStyle w:val="FootnoteText"/>
        <w:bidi/>
        <w:rPr>
          <w:rStyle w:val="FootnoteReference"/>
          <w:rFonts w:ascii="IRNazli" w:eastAsia="Calibri" w:hAnsi="IRNazli" w:cs="IRNazli"/>
          <w:sz w:val="24"/>
          <w:szCs w:val="24"/>
          <w:vertAlign w:val="baseline"/>
          <w:rtl/>
          <w:lang w:bidi="fa-IR"/>
        </w:rPr>
      </w:pPr>
      <w:r w:rsidRPr="00733EA3">
        <w:rPr>
          <w:rStyle w:val="FootnoteReference"/>
          <w:rFonts w:ascii="IRNazli" w:eastAsia="Calibri" w:hAnsi="IRNazli" w:cs="IRNazli"/>
          <w:sz w:val="24"/>
          <w:szCs w:val="24"/>
          <w:vertAlign w:val="baseline"/>
          <w:lang w:bidi="fa-IR"/>
        </w:rPr>
        <w:footnoteRef/>
      </w:r>
      <w:r w:rsidRPr="00733EA3">
        <w:rPr>
          <w:rStyle w:val="FootnoteReference"/>
          <w:rFonts w:ascii="IRNazli" w:eastAsia="Calibri" w:hAnsi="IRNazli" w:cs="IRNazli"/>
          <w:sz w:val="24"/>
          <w:szCs w:val="24"/>
          <w:vertAlign w:val="baseline"/>
          <w:lang w:bidi="fa-IR"/>
        </w:rPr>
        <w:t xml:space="preserve"> </w:t>
      </w:r>
      <w:r w:rsidRPr="00733EA3">
        <w:rPr>
          <w:rFonts w:ascii="IRNazli" w:eastAsia="Calibri" w:hAnsi="IRNazli" w:cs="IRNazli" w:hint="cs"/>
          <w:sz w:val="24"/>
          <w:szCs w:val="24"/>
          <w:rtl/>
          <w:lang w:bidi="fa-IR"/>
        </w:rPr>
        <w:t>- [بخاری: 6491] و [مسلم: 131] (مصحح)</w:t>
      </w:r>
    </w:p>
  </w:footnote>
  <w:footnote w:id="523">
    <w:p w:rsidR="005338CE" w:rsidRPr="006E35CA" w:rsidRDefault="005338CE" w:rsidP="005C2440">
      <w:pPr>
        <w:pStyle w:val="a8"/>
        <w:rPr>
          <w:rtl/>
        </w:rPr>
      </w:pPr>
      <w:r w:rsidRPr="006E35CA">
        <w:rPr>
          <w:rStyle w:val="FootnoteReference"/>
          <w:vertAlign w:val="baseline"/>
        </w:rPr>
        <w:footnoteRef/>
      </w:r>
      <w:r w:rsidRPr="006E35CA">
        <w:rPr>
          <w:rFonts w:hint="cs"/>
          <w:rtl/>
        </w:rPr>
        <w:t xml:space="preserve">- رسول: از ماده‌ی رِسل است که مصدرش می‌باشد. یعنی پیامی که به آرامی از کسی یا جایی به کسی یا جایی دیگر منتقل شود. نبی با رسول فرق دارد؛ نبی یعنی کسی که خبری به او داده شده و در رابطه با قضیه‌ای که قبلاً از آن آگاه نبود، </w:t>
      </w:r>
      <w:r w:rsidRPr="00733EA3">
        <w:rPr>
          <w:rFonts w:hint="cs"/>
          <w:rtl/>
        </w:rPr>
        <w:t>آگاه شده است. اما رسول خبر را گرفته و باید به دیگران منتقل کند؛ ولی در کمال متانت و آرامی. در ادبیات عرب وقتی کسی برای انجام کاری عجله می‌کند به او می‌گویند: عَلَی رِس</w:t>
      </w:r>
      <w:r w:rsidRPr="00733EA3">
        <w:rPr>
          <w:rFonts w:hint="cs"/>
          <w:rtl/>
          <w:lang w:bidi="ar-SA"/>
        </w:rPr>
        <w:t>ْ</w:t>
      </w:r>
      <w:r w:rsidRPr="00733EA3">
        <w:rPr>
          <w:rFonts w:hint="cs"/>
          <w:rtl/>
        </w:rPr>
        <w:t>لِک، یعنی</w:t>
      </w:r>
      <w:r w:rsidRPr="006E35CA">
        <w:rPr>
          <w:rFonts w:hint="cs"/>
          <w:rtl/>
        </w:rPr>
        <w:t xml:space="preserve"> آرام باش و عجله نکن.</w:t>
      </w:r>
    </w:p>
    <w:p w:rsidR="005338CE" w:rsidRPr="006E35CA" w:rsidRDefault="005338CE" w:rsidP="00462E92">
      <w:pPr>
        <w:pStyle w:val="a8"/>
        <w:rPr>
          <w:rtl/>
        </w:rPr>
      </w:pPr>
      <w:r w:rsidRPr="006E35CA">
        <w:rPr>
          <w:rFonts w:hint="cs"/>
          <w:rtl/>
        </w:rPr>
        <w:tab/>
        <w:t>یتلوا: از ماده‌ی تلو است. یعنی دو یا چند چیز به دنبال هم قرار گرفتن و ردیف‌شدن. تالی یعنی چیزی که بعد از چیزی می‌آید. در ریاضیات و در قضایای شرطیه نیز م</w:t>
      </w:r>
      <w:r>
        <w:rPr>
          <w:rFonts w:hint="cs"/>
          <w:rtl/>
        </w:rPr>
        <w:t>ُ</w:t>
      </w:r>
      <w:r w:rsidRPr="006E35CA">
        <w:rPr>
          <w:rFonts w:hint="cs"/>
          <w:rtl/>
        </w:rPr>
        <w:t>قد</w:t>
      </w:r>
      <w:r>
        <w:rPr>
          <w:rFonts w:hint="cs"/>
          <w:rtl/>
        </w:rPr>
        <w:t>ّ</w:t>
      </w:r>
      <w:r w:rsidRPr="006E35CA">
        <w:rPr>
          <w:rFonts w:hint="cs"/>
          <w:rtl/>
        </w:rPr>
        <w:t>م و تالی را داریم. مقدم آن قضیه‌ای است که پیش می‌آید و تالی آن قضیه‌ای است که به دنبالش می‌آید. تلاوت یعنی خواندن قرآن به طوری که انسان را مطیع و پیرو خود گرداند و با قرائت فرق دارد. قرائت یعنی مجموعه مطالب را خواندن و هر قرائتی تلاوت نیست اما هر تلاوتی قرائت است. پس تلاوت به آن خواندنی گفته می‌شود که انسان را به دنبال خود کشانده و او را وادار به تبعیت نماید.</w:t>
      </w:r>
    </w:p>
    <w:p w:rsidR="005338CE" w:rsidRPr="006E35CA" w:rsidRDefault="005338CE" w:rsidP="00462E92">
      <w:pPr>
        <w:pStyle w:val="a8"/>
        <w:rPr>
          <w:rtl/>
        </w:rPr>
      </w:pPr>
      <w:r w:rsidRPr="006E35CA">
        <w:rPr>
          <w:rFonts w:hint="cs"/>
          <w:rtl/>
        </w:rPr>
        <w:tab/>
        <w:t>صُحُف: جمع صحیفه است. یعنی نامه یا هر صفحه‌ای که در آن چیزی نوشته شده باشد.</w:t>
      </w:r>
    </w:p>
    <w:p w:rsidR="005338CE" w:rsidRPr="006E35CA" w:rsidRDefault="005338CE" w:rsidP="00462E92">
      <w:pPr>
        <w:pStyle w:val="a8"/>
        <w:rPr>
          <w:spacing w:val="-4"/>
          <w:rtl/>
        </w:rPr>
      </w:pPr>
      <w:r w:rsidRPr="006E35CA">
        <w:rPr>
          <w:rFonts w:hint="cs"/>
          <w:spacing w:val="-4"/>
          <w:rtl/>
        </w:rPr>
        <w:tab/>
        <w:t>مُطَهَّر: از ماده‌ی طُهر است، به معنی پاک‌شدن چیزی از پلیدی. طاهر یعنی کسی که خود را از نجاست و پلیدی پاک کرده است. مطهر یعنی پاک کرده شده یا تخلیه شده از هرگونه رذلیت و پلیدی.</w:t>
      </w:r>
    </w:p>
  </w:footnote>
  <w:footnote w:id="524">
    <w:p w:rsidR="005338CE" w:rsidRPr="006E35CA" w:rsidRDefault="005338CE" w:rsidP="002C11BC">
      <w:pPr>
        <w:pStyle w:val="a8"/>
        <w:rPr>
          <w:rtl/>
        </w:rPr>
      </w:pPr>
      <w:r w:rsidRPr="006E35CA">
        <w:rPr>
          <w:rStyle w:val="FootnoteReference"/>
          <w:vertAlign w:val="baseline"/>
        </w:rPr>
        <w:footnoteRef/>
      </w:r>
      <w:r w:rsidRPr="006E35CA">
        <w:rPr>
          <w:rFonts w:hint="cs"/>
          <w:rtl/>
        </w:rPr>
        <w:t xml:space="preserve">- کتب: جمع کتاب است و از ماده‌ی کتب به معنی دوختن مشک آب </w:t>
      </w:r>
      <w:r w:rsidRPr="00733EA3">
        <w:rPr>
          <w:rFonts w:hint="cs"/>
          <w:rtl/>
        </w:rPr>
        <w:t xml:space="preserve">است. وقتی مشک آب سوراخ می‌شود به وسیله‌ی تکه‌ای چرم، قسمت سوراخ‌شده را بازسازی می‌کنند. در گذشته وقتی می‌خواستند مشک آب را که سوراخ است، پنبه کنند، می‌گفتند: من این مشک را کتب کردم، یعنی خوب و محکم دوختم. حالا اگر این دوخت‌ها متصل به هم باشند، معنی‌اش این است که عملیات پینه‌کردن و پینه‌دوزی به خوبی انجام شده است، پس کتاب به مجموعه کلماتی گفته می‌شود که در کنار هم قرار می‌گیرند و دارای رابطه‌ی محکمی با همدیگر هستند. </w:t>
      </w:r>
      <w:r w:rsidRPr="00733EA3">
        <w:rPr>
          <w:rStyle w:val="Char0"/>
          <w:rFonts w:hint="cs"/>
          <w:sz w:val="24"/>
          <w:szCs w:val="24"/>
          <w:rtl/>
        </w:rPr>
        <w:t>بنابراین</w:t>
      </w:r>
      <w:r w:rsidRPr="00733EA3">
        <w:rPr>
          <w:rFonts w:hint="cs"/>
          <w:rtl/>
        </w:rPr>
        <w:t xml:space="preserve"> هرکس قلم به دست گیرد، قرار نیست نویسنده باشد، چون باید مطالب کتاب</w:t>
      </w:r>
      <w:r w:rsidRPr="006E35CA">
        <w:rPr>
          <w:rFonts w:hint="cs"/>
          <w:rtl/>
        </w:rPr>
        <w:t xml:space="preserve"> کاملاً به هم متصل و مرتبط باشند تا نام کتاب را از آن خود کند.</w:t>
      </w:r>
    </w:p>
    <w:p w:rsidR="005338CE" w:rsidRPr="006E35CA" w:rsidRDefault="005338CE" w:rsidP="00462E92">
      <w:pPr>
        <w:pStyle w:val="a8"/>
        <w:rPr>
          <w:rtl/>
        </w:rPr>
      </w:pPr>
      <w:r w:rsidRPr="006E35CA">
        <w:rPr>
          <w:rFonts w:hint="cs"/>
          <w:rtl/>
        </w:rPr>
        <w:tab/>
        <w:t xml:space="preserve">قَیّمَه: از ماده‌ی قوم است که اصلش قیوم بوده و </w:t>
      </w:r>
      <w:r w:rsidRPr="00C66C32">
        <w:rPr>
          <w:rFonts w:hint="cs"/>
          <w:rtl/>
        </w:rPr>
        <w:t xml:space="preserve">بعداً «واو» به «یاء» تبدیل شده و بعد از ادغام </w:t>
      </w:r>
      <w:r w:rsidRPr="002820D8">
        <w:rPr>
          <w:rFonts w:hint="cs"/>
          <w:spacing w:val="-4"/>
          <w:rtl/>
        </w:rPr>
        <w:t>تبدیل به قیم گردیده است که معنی‌اش از قائم بیشتر است. یعنی پابرجا و به دور از هرگونه کژی.</w:t>
      </w:r>
    </w:p>
  </w:footnote>
  <w:footnote w:id="525">
    <w:p w:rsidR="005338CE" w:rsidRPr="00897157" w:rsidRDefault="005338CE" w:rsidP="00462E92">
      <w:pPr>
        <w:pStyle w:val="a8"/>
        <w:rPr>
          <w:spacing w:val="-2"/>
          <w:rtl/>
        </w:rPr>
      </w:pPr>
      <w:r w:rsidRPr="00897157">
        <w:rPr>
          <w:rStyle w:val="FootnoteReference"/>
          <w:spacing w:val="-2"/>
          <w:vertAlign w:val="baseline"/>
        </w:rPr>
        <w:footnoteRef/>
      </w:r>
      <w:r w:rsidRPr="00897157">
        <w:rPr>
          <w:rFonts w:hint="cs"/>
          <w:spacing w:val="-2"/>
          <w:rtl/>
        </w:rPr>
        <w:t>- تَفَرَّقَ: از ماده‌ی فرق است. فَرَقَ یعنی شکافت، جدا کرد. فارق یعنی جداکننده. فاروق صیغه‌ی مبالغه است، یعنی کسی که کارش جدا کردن است و به صورت خاص جدا کردن حق از باطل. فَرَقَ در باب تفعل می‌شود: تفرق- یتفرق- تفرق. یعنی جدا شدن و کنده‌شدن چیزی از کسی یا جایی.</w:t>
      </w:r>
    </w:p>
    <w:p w:rsidR="005338CE" w:rsidRPr="006E35CA" w:rsidRDefault="005338CE" w:rsidP="00462E92">
      <w:pPr>
        <w:pStyle w:val="a8"/>
        <w:rPr>
          <w:rtl/>
        </w:rPr>
      </w:pPr>
      <w:r w:rsidRPr="006E35CA">
        <w:rPr>
          <w:rFonts w:hint="cs"/>
          <w:rtl/>
        </w:rPr>
        <w:tab/>
        <w:t>أوتوا: از ماده‌ی اَتی به باب افعال رفته و تبدیل به آتی شده و از جمع غایب مذکر مجهول أوتوا ساخته شده است: أوتوا الکتاب یعنی کسانی که به آنها کتاب داده شده است.</w:t>
      </w:r>
    </w:p>
  </w:footnote>
  <w:footnote w:id="526">
    <w:p w:rsidR="005338CE" w:rsidRPr="006E35CA" w:rsidRDefault="005338CE" w:rsidP="00462E92">
      <w:pPr>
        <w:pStyle w:val="a8"/>
        <w:rPr>
          <w:rtl/>
        </w:rPr>
      </w:pPr>
      <w:r w:rsidRPr="006E35CA">
        <w:rPr>
          <w:rStyle w:val="FootnoteReference"/>
          <w:vertAlign w:val="baseline"/>
        </w:rPr>
        <w:footnoteRef/>
      </w:r>
      <w:r w:rsidRPr="006E35CA">
        <w:rPr>
          <w:rFonts w:hint="cs"/>
          <w:rtl/>
        </w:rPr>
        <w:t>- أمروا: از ماده‌ی أمر است به معنی فرمان و دستور، دستوری که مشکلی در رابطه با اجرایش وجود نداشته باشد.</w:t>
      </w:r>
    </w:p>
    <w:p w:rsidR="005338CE" w:rsidRPr="006E35CA" w:rsidRDefault="005338CE" w:rsidP="00C73402">
      <w:pPr>
        <w:pStyle w:val="a8"/>
        <w:rPr>
          <w:rtl/>
        </w:rPr>
      </w:pPr>
      <w:r w:rsidRPr="006E35CA">
        <w:rPr>
          <w:rFonts w:hint="cs"/>
          <w:rtl/>
        </w:rPr>
        <w:tab/>
      </w:r>
      <w:r w:rsidRPr="00733EA3">
        <w:rPr>
          <w:rFonts w:hint="cs"/>
          <w:rtl/>
        </w:rPr>
        <w:t>لیعبدوا الله: از ماده‌ی عبودیت که مصدر دوم از عبد- یعبد- عبداً- است. معنی عبودیت بیشتر از عبادت است. پس عَبَدَ- یَعبُدُ- عَبَداً- عبادةً و عبودیةً حالا هرچه حروف مصدر بیشتر باشد، معنی‌اش هم بیشتر می‌شود. بعضی از مفسران معتقدند در بعضی از آیات قرآن مفعول فعل عَبَدَ ذکر شده است. مانند این آیه که لفظ الله مفعول است. لیعبدوا الله: بعضی جاها هم مفعول ذکر نشده است. در مواردی که مفعول ذکر شده، معنی عبودیت دارد</w:t>
      </w:r>
      <w:r w:rsidRPr="006E35CA">
        <w:rPr>
          <w:rFonts w:hint="cs"/>
          <w:rtl/>
        </w:rPr>
        <w:t xml:space="preserve">، ولی مواردی که مفعول ذکر نشده معنی عبادت است و عبودیت معنی‌اش بیشتر از عبادت است، در حقیقت کمال عبادت می‌شود عبودیت. </w:t>
      </w:r>
      <w:r w:rsidRPr="006E35CA">
        <w:rPr>
          <w:rFonts w:ascii="Traditional Arabic" w:hAnsi="Traditional Arabic" w:cs="Traditional Arabic"/>
          <w:rtl/>
        </w:rPr>
        <w:t>﴿</w:t>
      </w:r>
      <w:r w:rsidRPr="007E3426">
        <w:rPr>
          <w:rStyle w:val="Charb"/>
          <w:rFonts w:hint="cs"/>
          <w:rtl/>
        </w:rPr>
        <w:t>وَمَا</w:t>
      </w:r>
      <w:r w:rsidRPr="007E3426">
        <w:rPr>
          <w:rStyle w:val="Charb"/>
          <w:rtl/>
        </w:rPr>
        <w:t xml:space="preserve"> خَلَقۡتُ </w:t>
      </w:r>
      <w:r w:rsidRPr="007E3426">
        <w:rPr>
          <w:rStyle w:val="Charb"/>
          <w:rFonts w:hint="cs"/>
          <w:rtl/>
        </w:rPr>
        <w:t>ٱلۡجِنَّ</w:t>
      </w:r>
      <w:r w:rsidRPr="007E3426">
        <w:rPr>
          <w:rStyle w:val="Charb"/>
          <w:rtl/>
        </w:rPr>
        <w:t xml:space="preserve"> وَ</w:t>
      </w:r>
      <w:r w:rsidRPr="007E3426">
        <w:rPr>
          <w:rStyle w:val="Charb"/>
          <w:rFonts w:hint="cs"/>
          <w:rtl/>
        </w:rPr>
        <w:t>ٱلۡإِنسَ</w:t>
      </w:r>
      <w:r w:rsidRPr="007E3426">
        <w:rPr>
          <w:rStyle w:val="Charb"/>
          <w:rtl/>
        </w:rPr>
        <w:t xml:space="preserve"> إِلَّا لِيَعۡبُدُونِ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w:t>
      </w:r>
      <w:r w:rsidRPr="00733EA3">
        <w:rPr>
          <w:rFonts w:hint="cs"/>
          <w:sz w:val="22"/>
          <w:szCs w:val="22"/>
          <w:rtl/>
        </w:rPr>
        <w:t>الذاریات: 56]</w:t>
      </w:r>
      <w:r w:rsidRPr="00733EA3">
        <w:rPr>
          <w:rFonts w:hint="cs"/>
          <w:rtl/>
        </w:rPr>
        <w:t xml:space="preserve"> </w:t>
      </w:r>
      <w:r w:rsidRPr="00733EA3">
        <w:rPr>
          <w:rtl/>
        </w:rPr>
        <w:t>«</w:t>
      </w:r>
      <w:r w:rsidRPr="00733EA3">
        <w:rPr>
          <w:rStyle w:val="Char0"/>
          <w:spacing w:val="-4"/>
          <w:sz w:val="24"/>
          <w:szCs w:val="24"/>
          <w:rtl/>
        </w:rPr>
        <w:t>و جن و انس را فقط برای این آفریده‌ام که مرا عبادت كنند [و از بندگىِ دیگران سر باز زنند</w:t>
      </w:r>
      <w:r w:rsidRPr="00733EA3">
        <w:rPr>
          <w:spacing w:val="-4"/>
          <w:rtl/>
        </w:rPr>
        <w:t>]</w:t>
      </w:r>
      <w:r w:rsidRPr="00733EA3">
        <w:rPr>
          <w:rtl/>
        </w:rPr>
        <w:t>».</w:t>
      </w:r>
      <w:r w:rsidRPr="00733EA3">
        <w:rPr>
          <w:rFonts w:hint="cs"/>
          <w:rtl/>
        </w:rPr>
        <w:t xml:space="preserve"> اینجا</w:t>
      </w:r>
      <w:r w:rsidRPr="006E35CA">
        <w:rPr>
          <w:rFonts w:hint="cs"/>
          <w:rtl/>
        </w:rPr>
        <w:t xml:space="preserve"> هم مفعول است و عبودیت مدنظر است و معنی عبودیت بسیار زیبا و کامل</w:t>
      </w:r>
      <w:r>
        <w:t>‌</w:t>
      </w:r>
      <w:r w:rsidRPr="006E35CA">
        <w:rPr>
          <w:rFonts w:hint="cs"/>
          <w:rtl/>
        </w:rPr>
        <w:t>تر است.</w:t>
      </w:r>
    </w:p>
    <w:p w:rsidR="005338CE" w:rsidRPr="006E35CA" w:rsidRDefault="005338CE" w:rsidP="00733EA3">
      <w:pPr>
        <w:pStyle w:val="a8"/>
        <w:rPr>
          <w:rtl/>
        </w:rPr>
      </w:pPr>
      <w:r w:rsidRPr="006E35CA">
        <w:rPr>
          <w:rFonts w:hint="cs"/>
          <w:rtl/>
        </w:rPr>
        <w:tab/>
        <w:t xml:space="preserve">مُخلص: از ماده‌ی خَلَصَ و اینجا اسم فاعل از باب افعال است که می‌شود مخلص که معنی‌اش بیشتر از خالص است. </w:t>
      </w:r>
      <w:r>
        <w:rPr>
          <w:rFonts w:hint="cs"/>
          <w:rtl/>
        </w:rPr>
        <w:t>الله</w:t>
      </w:r>
      <w:r w:rsidRPr="006E35CA">
        <w:rPr>
          <w:rFonts w:hint="cs"/>
          <w:rtl/>
        </w:rPr>
        <w:t xml:space="preserve"> در قرآن هم خالص هم م</w:t>
      </w:r>
      <w:r>
        <w:rPr>
          <w:rFonts w:hint="cs"/>
          <w:rtl/>
        </w:rPr>
        <w:t>ُ</w:t>
      </w:r>
      <w:r w:rsidRPr="006E35CA">
        <w:rPr>
          <w:rFonts w:hint="cs"/>
          <w:rtl/>
        </w:rPr>
        <w:t>خل</w:t>
      </w:r>
      <w:r>
        <w:rPr>
          <w:rFonts w:hint="cs"/>
          <w:rtl/>
        </w:rPr>
        <w:t>ِ</w:t>
      </w:r>
      <w:r w:rsidRPr="006E35CA">
        <w:rPr>
          <w:rFonts w:hint="cs"/>
          <w:rtl/>
        </w:rPr>
        <w:t>ص و هم مُخلَص</w:t>
      </w:r>
      <w:r>
        <w:rPr>
          <w:rFonts w:hint="cs"/>
          <w:rtl/>
        </w:rPr>
        <w:t xml:space="preserve"> را ذکر نموده است. بالاترین درجه</w:t>
      </w:r>
      <w:r w:rsidRPr="006E35CA">
        <w:rPr>
          <w:rFonts w:hint="cs"/>
          <w:rtl/>
        </w:rPr>
        <w:t xml:space="preserve"> را مُخلَصین دارند. یک درجه پایین‌تر م</w:t>
      </w:r>
      <w:r>
        <w:rPr>
          <w:rFonts w:hint="cs"/>
          <w:rtl/>
        </w:rPr>
        <w:t>ُ</w:t>
      </w:r>
      <w:r w:rsidRPr="006E35CA">
        <w:rPr>
          <w:rFonts w:hint="cs"/>
          <w:rtl/>
        </w:rPr>
        <w:t>خل</w:t>
      </w:r>
      <w:r>
        <w:rPr>
          <w:rFonts w:hint="cs"/>
          <w:rtl/>
        </w:rPr>
        <w:t>ِ</w:t>
      </w:r>
      <w:r w:rsidRPr="006E35CA">
        <w:rPr>
          <w:rFonts w:hint="cs"/>
          <w:rtl/>
        </w:rPr>
        <w:t>ص و یک درجه پایین‌تر هم خالص قرار دارد. خالص و مخل</w:t>
      </w:r>
      <w:r>
        <w:rPr>
          <w:rFonts w:hint="cs"/>
          <w:rtl/>
        </w:rPr>
        <w:t>ِ</w:t>
      </w:r>
      <w:r w:rsidRPr="006E35CA">
        <w:rPr>
          <w:rFonts w:hint="cs"/>
          <w:rtl/>
        </w:rPr>
        <w:t>ص‌شدن اکتسابی ولی م</w:t>
      </w:r>
      <w:r>
        <w:rPr>
          <w:rFonts w:hint="cs"/>
          <w:rtl/>
        </w:rPr>
        <w:t>ُ</w:t>
      </w:r>
      <w:r w:rsidRPr="006E35CA">
        <w:rPr>
          <w:rFonts w:hint="cs"/>
          <w:rtl/>
        </w:rPr>
        <w:t>خل</w:t>
      </w:r>
      <w:r>
        <w:rPr>
          <w:rFonts w:hint="cs"/>
          <w:rtl/>
        </w:rPr>
        <w:t>َ</w:t>
      </w:r>
      <w:r w:rsidRPr="006E35CA">
        <w:rPr>
          <w:rFonts w:hint="cs"/>
          <w:rtl/>
        </w:rPr>
        <w:t xml:space="preserve">ص شدن توفیق </w:t>
      </w:r>
      <w:r>
        <w:rPr>
          <w:rFonts w:hint="cs"/>
          <w:rtl/>
        </w:rPr>
        <w:t>اله</w:t>
      </w:r>
      <w:r w:rsidRPr="006E35CA">
        <w:rPr>
          <w:rFonts w:hint="cs"/>
          <w:rtl/>
        </w:rPr>
        <w:t>ی است. اگر انسان مقام خالص و مخل</w:t>
      </w:r>
      <w:r>
        <w:rPr>
          <w:rFonts w:hint="cs"/>
          <w:rtl/>
        </w:rPr>
        <w:t>ِ</w:t>
      </w:r>
      <w:r w:rsidRPr="006E35CA">
        <w:rPr>
          <w:rFonts w:hint="cs"/>
          <w:rtl/>
        </w:rPr>
        <w:t xml:space="preserve">ص را پیدا کرد، </w:t>
      </w:r>
      <w:r>
        <w:rPr>
          <w:rFonts w:hint="cs"/>
          <w:rtl/>
        </w:rPr>
        <w:t>الله</w:t>
      </w:r>
      <w:r w:rsidRPr="006E35CA">
        <w:rPr>
          <w:rFonts w:hint="cs"/>
          <w:rtl/>
        </w:rPr>
        <w:t xml:space="preserve"> مقام مخل</w:t>
      </w:r>
      <w:r>
        <w:rPr>
          <w:rFonts w:hint="cs"/>
          <w:rtl/>
        </w:rPr>
        <w:t>َ</w:t>
      </w:r>
      <w:r w:rsidRPr="006E35CA">
        <w:rPr>
          <w:rFonts w:hint="cs"/>
          <w:rtl/>
        </w:rPr>
        <w:t xml:space="preserve">ص را به او تقدیم می‌کند. در بسیاری از آیات قرآن </w:t>
      </w:r>
      <w:r>
        <w:rPr>
          <w:rFonts w:hint="cs"/>
          <w:rtl/>
        </w:rPr>
        <w:t>الله</w:t>
      </w:r>
      <w:r w:rsidRPr="006E35CA">
        <w:rPr>
          <w:rFonts w:hint="cs"/>
          <w:rtl/>
        </w:rPr>
        <w:t xml:space="preserve"> در توصیف انبیا می‌فرماید: </w:t>
      </w:r>
      <w:r w:rsidRPr="006E35CA">
        <w:rPr>
          <w:rFonts w:ascii="Traditional Arabic" w:hAnsi="Traditional Arabic" w:cs="Traditional Arabic"/>
          <w:rtl/>
        </w:rPr>
        <w:t>﴿</w:t>
      </w:r>
      <w:r w:rsidRPr="007E3426">
        <w:rPr>
          <w:rStyle w:val="Charb"/>
          <w:rtl/>
        </w:rPr>
        <w:t>إِنَّهُ</w:t>
      </w:r>
      <w:r w:rsidRPr="007E3426">
        <w:rPr>
          <w:rStyle w:val="Charb"/>
          <w:rFonts w:hint="cs"/>
          <w:rtl/>
        </w:rPr>
        <w:t>ۥ</w:t>
      </w:r>
      <w:r w:rsidRPr="007E3426">
        <w:rPr>
          <w:rStyle w:val="Charb"/>
          <w:rtl/>
        </w:rPr>
        <w:t xml:space="preserve"> مِنۡ عِبَادِنَا </w:t>
      </w:r>
      <w:r w:rsidRPr="007E3426">
        <w:rPr>
          <w:rStyle w:val="Charb"/>
          <w:rFonts w:hint="cs"/>
          <w:rtl/>
        </w:rPr>
        <w:t>ٱلۡمُخۡلَصِينَ</w:t>
      </w:r>
      <w:r w:rsidRPr="007E3426">
        <w:rPr>
          <w:rStyle w:val="Charb"/>
          <w:rtl/>
        </w:rPr>
        <w:t xml:space="preserve"> ٢٤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[یوسف: 24]</w:t>
      </w:r>
      <w:r w:rsidRPr="006E35CA">
        <w:rPr>
          <w:rFonts w:hint="cs"/>
          <w:rtl/>
        </w:rPr>
        <w:t xml:space="preserve"> او (یوسف) از بندگان مخل</w:t>
      </w:r>
      <w:r>
        <w:rPr>
          <w:rFonts w:hint="cs"/>
          <w:rtl/>
        </w:rPr>
        <w:t>َ</w:t>
      </w:r>
      <w:r w:rsidRPr="006E35CA">
        <w:rPr>
          <w:rFonts w:hint="cs"/>
          <w:rtl/>
        </w:rPr>
        <w:t>ص ما بود، برای اینکه خالص و مخل</w:t>
      </w:r>
      <w:r>
        <w:rPr>
          <w:rFonts w:hint="cs"/>
          <w:rtl/>
        </w:rPr>
        <w:t>ِ</w:t>
      </w:r>
      <w:r w:rsidRPr="006E35CA">
        <w:rPr>
          <w:rFonts w:hint="cs"/>
          <w:rtl/>
        </w:rPr>
        <w:t>ص شده بود و ما هم او را مخل</w:t>
      </w:r>
      <w:r>
        <w:rPr>
          <w:rFonts w:hint="cs"/>
          <w:rtl/>
        </w:rPr>
        <w:t>َ</w:t>
      </w:r>
      <w:r w:rsidRPr="006E35CA">
        <w:rPr>
          <w:rFonts w:hint="cs"/>
          <w:rtl/>
        </w:rPr>
        <w:t>ص گردانیدیم. و هرجا تعبیر اخلاص در کنار دین قرار گیرد، معنی آن عبارت است از اخلاص و اختیار در فرمانبرداری و اطاعت.</w:t>
      </w:r>
      <w:r>
        <w:rPr>
          <w:rFonts w:hint="cs"/>
          <w:rtl/>
        </w:rPr>
        <w:t xml:space="preserve"> </w:t>
      </w:r>
      <w:r>
        <w:rPr>
          <w:rFonts w:ascii="Traditional Arabic" w:hAnsi="Traditional Arabic" w:cs="Traditional Arabic"/>
          <w:rtl/>
        </w:rPr>
        <w:t>﴿</w:t>
      </w:r>
      <w:r w:rsidRPr="007E3426">
        <w:rPr>
          <w:rStyle w:val="Charb"/>
          <w:rtl/>
        </w:rPr>
        <w:t xml:space="preserve">مُخۡلِصِينَ لَهُ </w:t>
      </w:r>
      <w:r w:rsidRPr="007E3426">
        <w:rPr>
          <w:rStyle w:val="Charb"/>
          <w:rFonts w:hint="cs"/>
          <w:rtl/>
        </w:rPr>
        <w:t>ٱلدِّينَ</w:t>
      </w:r>
      <w:r>
        <w:rPr>
          <w:rStyle w:val="Char7"/>
          <w:rFonts w:ascii="Traditional Arabic" w:hAnsi="Traditional Arabic" w:cs="Traditional Arabic"/>
          <w:rtl/>
        </w:rPr>
        <w:t>﴾</w:t>
      </w:r>
      <w:r w:rsidRPr="006E35CA">
        <w:rPr>
          <w:rFonts w:hint="cs"/>
          <w:rtl/>
        </w:rPr>
        <w:t xml:space="preserve"> یعنی کسانی که فرمانبرداری‌شان را برای </w:t>
      </w:r>
      <w:r>
        <w:rPr>
          <w:rFonts w:hint="cs"/>
          <w:rtl/>
        </w:rPr>
        <w:t>الله</w:t>
      </w:r>
      <w:r w:rsidRPr="006E35CA">
        <w:rPr>
          <w:rFonts w:hint="cs"/>
          <w:rtl/>
        </w:rPr>
        <w:t xml:space="preserve"> خالص گردانیده‌اند، چون </w:t>
      </w:r>
      <w:r>
        <w:rPr>
          <w:rFonts w:hint="cs"/>
          <w:rtl/>
        </w:rPr>
        <w:t>الله</w:t>
      </w:r>
      <w:r w:rsidRPr="006E35CA">
        <w:rPr>
          <w:rFonts w:hint="cs"/>
          <w:rtl/>
        </w:rPr>
        <w:t xml:space="preserve"> هر فرمانبرداری را نمی‌پذیرد، مگر اینکه همراه با اخلاص و اختیار باشد و عبودیت انسان زمانی که فرمانبرداریش مخلصانه باشد، معنی پیدا می‌کند.</w:t>
      </w:r>
    </w:p>
    <w:p w:rsidR="005338CE" w:rsidRPr="00733EA3" w:rsidRDefault="005338CE" w:rsidP="002C7D22">
      <w:pPr>
        <w:pStyle w:val="a8"/>
        <w:rPr>
          <w:rtl/>
        </w:rPr>
      </w:pPr>
      <w:r w:rsidRPr="006E35CA">
        <w:rPr>
          <w:rFonts w:hint="cs"/>
          <w:rtl/>
        </w:rPr>
        <w:tab/>
        <w:t>حُنَفَا: از ماده‌ی ح</w:t>
      </w:r>
      <w:r>
        <w:rPr>
          <w:rFonts w:hint="cs"/>
          <w:rtl/>
        </w:rPr>
        <w:t xml:space="preserve">َنَفَ می‌باشد. حَنَفَ یعنی </w:t>
      </w:r>
      <w:r w:rsidRPr="006E35CA">
        <w:rPr>
          <w:rFonts w:hint="cs"/>
          <w:rtl/>
        </w:rPr>
        <w:t xml:space="preserve">به </w:t>
      </w:r>
      <w:r w:rsidRPr="00733EA3">
        <w:rPr>
          <w:rFonts w:hint="cs"/>
          <w:rtl/>
        </w:rPr>
        <w:t xml:space="preserve">سمتی میل کرد؛ یعنی در مسیری که بود به سمت دیگر میل کرد، حنیف یعنی کسی که در مسیری جهت خودش را تعیین کرده و جمع آن حنفا است. حنفا یعنی کسانی که راه‌شان را به سمت الله تنظیم کرده‌اند و به هیچ قیمتی حاضر نیستند از این راه برگردند. </w:t>
      </w:r>
    </w:p>
    <w:p w:rsidR="005338CE" w:rsidRPr="00733EA3" w:rsidRDefault="005338CE" w:rsidP="00733EA3">
      <w:pPr>
        <w:pStyle w:val="a8"/>
        <w:rPr>
          <w:rtl/>
        </w:rPr>
      </w:pPr>
      <w:r w:rsidRPr="00733EA3">
        <w:rPr>
          <w:rFonts w:hint="cs"/>
          <w:rtl/>
        </w:rPr>
        <w:tab/>
        <w:t>یُقیمُوا: از ماده‌ی إقامه از ریشه‌ی قوم می‌باشد. اسم فاعلش قائم می‌شود،</w:t>
      </w:r>
      <w:r w:rsidRPr="006E35CA">
        <w:rPr>
          <w:rFonts w:hint="cs"/>
          <w:rtl/>
        </w:rPr>
        <w:t xml:space="preserve"> یعنی بر پای ایستاده و راست گردانیدن چیزی که کج است.</w:t>
      </w:r>
      <w:r>
        <w:rPr>
          <w:rFonts w:hint="cs"/>
          <w:rtl/>
        </w:rPr>
        <w:t xml:space="preserve"> </w:t>
      </w:r>
      <w:r w:rsidRPr="002C7D22">
        <w:rPr>
          <w:rFonts w:ascii="Traditional Arabic" w:hAnsi="Traditional Arabic" w:cs="Traditional Arabic"/>
          <w:rtl/>
        </w:rPr>
        <w:t>﴿</w:t>
      </w:r>
      <w:r w:rsidRPr="007E3426">
        <w:rPr>
          <w:rStyle w:val="Charb"/>
          <w:rtl/>
        </w:rPr>
        <w:t xml:space="preserve">يُقِيمُواْ </w:t>
      </w:r>
      <w:r w:rsidRPr="007E3426">
        <w:rPr>
          <w:rStyle w:val="Charb"/>
          <w:rFonts w:hint="cs"/>
          <w:rtl/>
        </w:rPr>
        <w:t>ٱ</w:t>
      </w:r>
      <w:r w:rsidRPr="007E3426">
        <w:rPr>
          <w:rStyle w:val="Charb"/>
          <w:rFonts w:hint="eastAsia"/>
          <w:rtl/>
        </w:rPr>
        <w:t>لصَّلَوٰةَ</w:t>
      </w:r>
      <w:r w:rsidRPr="002C7D22">
        <w:rPr>
          <w:rFonts w:ascii="Traditional Arabic" w:hAnsi="Traditional Arabic" w:cs="Traditional Arabic"/>
          <w:rtl/>
        </w:rPr>
        <w:t>﴾</w:t>
      </w:r>
      <w:r w:rsidRPr="006E35CA">
        <w:rPr>
          <w:rFonts w:hint="cs"/>
          <w:rtl/>
        </w:rPr>
        <w:t xml:space="preserve"> نماز را اقامه می‌کنند و مقابل اقامه در قرآن إضاعه (ضایع</w:t>
      </w:r>
      <w:r>
        <w:rPr>
          <w:rFonts w:hint="cs"/>
          <w:rtl/>
        </w:rPr>
        <w:t>‌</w:t>
      </w:r>
      <w:r w:rsidRPr="006E35CA">
        <w:rPr>
          <w:rFonts w:hint="cs"/>
          <w:rtl/>
        </w:rPr>
        <w:t xml:space="preserve">گردانیدن) </w:t>
      </w:r>
      <w:r w:rsidRPr="00733EA3">
        <w:rPr>
          <w:rFonts w:hint="cs"/>
          <w:rtl/>
        </w:rPr>
        <w:t xml:space="preserve">قرار دارد: </w:t>
      </w:r>
      <w:r w:rsidRPr="00733EA3">
        <w:rPr>
          <w:rFonts w:ascii="Traditional Arabic" w:hAnsi="Traditional Arabic" w:cs="Traditional Arabic"/>
          <w:rtl/>
        </w:rPr>
        <w:t>﴿</w:t>
      </w:r>
      <w:r w:rsidRPr="007E3426">
        <w:rPr>
          <w:rStyle w:val="Charb"/>
          <w:rtl/>
        </w:rPr>
        <w:t xml:space="preserve">فَخَلَفَ مِنۢ بَعۡدِهِمۡ خَلۡفٌ أَضَاعُواْ </w:t>
      </w:r>
      <w:r w:rsidRPr="007E3426">
        <w:rPr>
          <w:rStyle w:val="Charb"/>
          <w:rFonts w:hint="cs"/>
          <w:rtl/>
        </w:rPr>
        <w:t>ٱلصَّلَوٰةَ</w:t>
      </w:r>
      <w:r w:rsidRPr="007E3426">
        <w:rPr>
          <w:rStyle w:val="Charb"/>
          <w:rtl/>
        </w:rPr>
        <w:t xml:space="preserve"> وَ</w:t>
      </w:r>
      <w:r w:rsidRPr="007E3426">
        <w:rPr>
          <w:rStyle w:val="Charb"/>
          <w:rFonts w:hint="cs"/>
          <w:rtl/>
        </w:rPr>
        <w:t>ٱتَّبَعُواْ</w:t>
      </w:r>
      <w:r w:rsidRPr="007E3426">
        <w:rPr>
          <w:rStyle w:val="Charb"/>
          <w:rtl/>
        </w:rPr>
        <w:t xml:space="preserve"> </w:t>
      </w:r>
      <w:r w:rsidRPr="007E3426">
        <w:rPr>
          <w:rStyle w:val="Charb"/>
          <w:rFonts w:hint="cs"/>
          <w:rtl/>
        </w:rPr>
        <w:t>ٱلشَّهَوَٰتِۖ</w:t>
      </w:r>
      <w:r w:rsidRPr="007E3426">
        <w:rPr>
          <w:rStyle w:val="Charb"/>
          <w:rtl/>
        </w:rPr>
        <w:t xml:space="preserve"> فَسَوۡفَ يَلۡقَوۡنَ غَيًّا ٥٩</w:t>
      </w:r>
      <w:r w:rsidRPr="00733EA3">
        <w:rPr>
          <w:rFonts w:ascii="Traditional Arabic" w:hAnsi="Traditional Arabic" w:cs="Traditional Arabic"/>
          <w:rtl/>
        </w:rPr>
        <w:t>﴾</w:t>
      </w:r>
      <w:r w:rsidRPr="00733EA3">
        <w:rPr>
          <w:rFonts w:hint="cs"/>
          <w:rtl/>
        </w:rPr>
        <w:t xml:space="preserve"> </w:t>
      </w:r>
      <w:r w:rsidRPr="00733EA3">
        <w:rPr>
          <w:rFonts w:hint="cs"/>
          <w:sz w:val="22"/>
          <w:szCs w:val="22"/>
          <w:rtl/>
        </w:rPr>
        <w:t xml:space="preserve">[مریم: 59] </w:t>
      </w:r>
      <w:r w:rsidRPr="00733EA3">
        <w:rPr>
          <w:rtl/>
        </w:rPr>
        <w:t>«</w:t>
      </w:r>
      <w:r w:rsidRPr="00733EA3">
        <w:rPr>
          <w:rStyle w:val="Char0"/>
          <w:spacing w:val="-4"/>
          <w:sz w:val="24"/>
          <w:szCs w:val="24"/>
          <w:rtl/>
        </w:rPr>
        <w:t>پس از آنان، جانشینانى گمراه و ناشایست آمدند كه نماز را تباه ساختند [و در آن سهل‌انگارى نمودند] و از هوس</w:t>
      </w:r>
      <w:r>
        <w:rPr>
          <w:rStyle w:val="Char0"/>
          <w:spacing w:val="-4"/>
          <w:sz w:val="24"/>
          <w:szCs w:val="24"/>
        </w:rPr>
        <w:t>‌</w:t>
      </w:r>
      <w:r w:rsidRPr="00733EA3">
        <w:rPr>
          <w:rStyle w:val="Char0"/>
          <w:spacing w:val="-4"/>
          <w:sz w:val="24"/>
          <w:szCs w:val="24"/>
          <w:rtl/>
        </w:rPr>
        <w:t>ها [و شهوات] پیروى كردند؛ و به زودى [کیفرِ] گمراهى [خویش] را خواهند دید</w:t>
      </w:r>
      <w:r w:rsidRPr="00733EA3">
        <w:rPr>
          <w:rtl/>
        </w:rPr>
        <w:t>».</w:t>
      </w:r>
    </w:p>
    <w:p w:rsidR="005338CE" w:rsidRPr="00733EA3" w:rsidRDefault="005338CE" w:rsidP="004F466C">
      <w:pPr>
        <w:pStyle w:val="a8"/>
        <w:rPr>
          <w:rtl/>
        </w:rPr>
      </w:pPr>
      <w:r w:rsidRPr="00733EA3">
        <w:rPr>
          <w:rFonts w:hint="cs"/>
          <w:rtl/>
        </w:rPr>
        <w:tab/>
        <w:t>صلا</w:t>
      </w:r>
      <w:r w:rsidRPr="00733EA3">
        <w:rPr>
          <w:rFonts w:hint="cs"/>
          <w:rtl/>
          <w:lang w:bidi="ar-SA"/>
        </w:rPr>
        <w:t>ة</w:t>
      </w:r>
      <w:r w:rsidRPr="00733EA3">
        <w:rPr>
          <w:rFonts w:hint="cs"/>
          <w:rtl/>
        </w:rPr>
        <w:t>: صلا</w:t>
      </w:r>
      <w:r w:rsidRPr="00733EA3">
        <w:rPr>
          <w:rFonts w:hint="cs"/>
          <w:rtl/>
          <w:lang w:bidi="ar-SA"/>
        </w:rPr>
        <w:t>ة</w:t>
      </w:r>
      <w:r w:rsidRPr="00733EA3">
        <w:rPr>
          <w:rFonts w:hint="cs"/>
          <w:rtl/>
        </w:rPr>
        <w:t xml:space="preserve"> مطلقاً به معنای دعا است. عرب هرنوع دعایی را صلا</w:t>
      </w:r>
      <w:r w:rsidRPr="00733EA3">
        <w:rPr>
          <w:rFonts w:hint="cs"/>
          <w:rtl/>
          <w:lang w:bidi="ar-SA"/>
        </w:rPr>
        <w:t>ة</w:t>
      </w:r>
      <w:r w:rsidRPr="00733EA3">
        <w:rPr>
          <w:rFonts w:hint="cs"/>
          <w:rtl/>
        </w:rPr>
        <w:t xml:space="preserve"> می‌گوید و به صورت خاص صلا</w:t>
      </w:r>
      <w:r w:rsidRPr="00733EA3">
        <w:rPr>
          <w:rFonts w:hint="cs"/>
          <w:rtl/>
          <w:lang w:bidi="ar-SA"/>
        </w:rPr>
        <w:t>ة</w:t>
      </w:r>
      <w:r w:rsidRPr="00733EA3">
        <w:rPr>
          <w:rFonts w:hint="cs"/>
          <w:rtl/>
        </w:rPr>
        <w:t xml:space="preserve"> به حرکات و سکناتی که به صورت منظم و روزانه در اوقات مشخصی انجام می‌گیرد، اطلاق می‌شود.</w:t>
      </w:r>
    </w:p>
    <w:p w:rsidR="005338CE" w:rsidRPr="006E35CA" w:rsidRDefault="005338CE" w:rsidP="004F466C">
      <w:pPr>
        <w:pStyle w:val="a8"/>
        <w:rPr>
          <w:rtl/>
        </w:rPr>
      </w:pPr>
      <w:r w:rsidRPr="00733EA3">
        <w:rPr>
          <w:rFonts w:hint="cs"/>
          <w:rtl/>
        </w:rPr>
        <w:tab/>
        <w:t>زکا</w:t>
      </w:r>
      <w:r w:rsidRPr="00733EA3">
        <w:rPr>
          <w:rFonts w:hint="cs"/>
          <w:rtl/>
          <w:lang w:bidi="ar-SA"/>
        </w:rPr>
        <w:t>ة</w:t>
      </w:r>
      <w:r w:rsidRPr="00733EA3">
        <w:rPr>
          <w:rFonts w:hint="cs"/>
          <w:rtl/>
        </w:rPr>
        <w:t>: از ماده‌ی «زکت الشجره» می‌باشد. یعنی درخت پُربار شد. وقتی درخت پُرثمر شد، اگر میوه‌ها چیده نشوند، خودشان از درخت می‌افتند و بر کسی هم منتی نمی‌گذارند. کاملاً بر سر کسانی که منتظر بارش آن هستند می‌بارند. و میوه‌هایی که به هیچ طریقی از بوته و درخت جدا نشوند، بعد از مدتی فاسد و خراب می‌گردند. اموال متراکم و انباشته مانند میوه‌های گندیده‌ای هستند که بعد از مدتی خشک می‌شوند و با وزش بادی می‌ریزند و از بین می‌روند. و متأسفانه کسانی که اهل زکا</w:t>
      </w:r>
      <w:r w:rsidRPr="00733EA3">
        <w:rPr>
          <w:rFonts w:hint="cs"/>
          <w:rtl/>
          <w:lang w:bidi="ar-SA"/>
        </w:rPr>
        <w:t>ت</w:t>
      </w:r>
      <w:r w:rsidRPr="00733EA3">
        <w:rPr>
          <w:rFonts w:hint="cs"/>
          <w:rtl/>
        </w:rPr>
        <w:t xml:space="preserve"> هستند، ا</w:t>
      </w:r>
      <w:r w:rsidRPr="006E35CA">
        <w:rPr>
          <w:rFonts w:hint="cs"/>
          <w:rtl/>
        </w:rPr>
        <w:t>ین تفکر را ندارند و اگر معنی کلمه‌ی زکات را می‌دانستند، بسیار هوشیار می‌شدند. کسی که این همه مال را روی هم انباشته نموده و می‌پندارد که کار نیکویی انجام می‌دهد، سخت در اشتباه است.</w:t>
      </w:r>
    </w:p>
    <w:p w:rsidR="005338CE" w:rsidRPr="006E35CA" w:rsidRDefault="005338CE" w:rsidP="00462E92">
      <w:pPr>
        <w:pStyle w:val="a8"/>
        <w:rPr>
          <w:rtl/>
        </w:rPr>
      </w:pPr>
      <w:r w:rsidRPr="006E35CA">
        <w:rPr>
          <w:rFonts w:hint="cs"/>
          <w:rtl/>
        </w:rPr>
        <w:tab/>
        <w:t>دین: دین چندین معنی دارد به معنی جزا و پاداش و به معنی برنامه و به معنی فرمانبرداری و... آمده است.</w:t>
      </w:r>
    </w:p>
  </w:footnote>
  <w:footnote w:id="527">
    <w:p w:rsidR="005338CE" w:rsidRPr="00256F7D" w:rsidRDefault="005338CE" w:rsidP="00A4033A">
      <w:pPr>
        <w:pStyle w:val="a8"/>
        <w:rPr>
          <w:rtl/>
        </w:rPr>
      </w:pPr>
      <w:r w:rsidRPr="00733EA3">
        <w:rPr>
          <w:rStyle w:val="FootnoteReference"/>
          <w:vertAlign w:val="baseline"/>
        </w:rPr>
        <w:footnoteRef/>
      </w:r>
      <w:r w:rsidRPr="00733EA3">
        <w:rPr>
          <w:rStyle w:val="FootnoteReference"/>
          <w:vertAlign w:val="baseline"/>
        </w:rPr>
        <w:t xml:space="preserve"> </w:t>
      </w:r>
      <w:r w:rsidRPr="00733EA3">
        <w:rPr>
          <w:rFonts w:hint="cs"/>
          <w:rtl/>
        </w:rPr>
        <w:t>- [بخاری: 50 و 4777] و [مسلم: 8 و 9] (مصحح)</w:t>
      </w:r>
    </w:p>
  </w:footnote>
  <w:footnote w:id="528">
    <w:p w:rsidR="005338CE" w:rsidRPr="006E35CA" w:rsidRDefault="005338CE" w:rsidP="008A4B11">
      <w:pPr>
        <w:pStyle w:val="a8"/>
        <w:rPr>
          <w:rtl/>
        </w:rPr>
      </w:pPr>
      <w:r w:rsidRPr="006E35CA">
        <w:rPr>
          <w:rStyle w:val="FootnoteReference"/>
          <w:vertAlign w:val="baseline"/>
        </w:rPr>
        <w:footnoteRef/>
      </w:r>
      <w:r w:rsidRPr="006E35CA">
        <w:rPr>
          <w:rFonts w:hint="cs"/>
          <w:rtl/>
        </w:rPr>
        <w:t xml:space="preserve">- شَرَّ: در این جا به معنی اَشَر است، یعنی افعل </w:t>
      </w:r>
      <w:r w:rsidRPr="00733EA3">
        <w:rPr>
          <w:rFonts w:hint="cs"/>
          <w:rtl/>
        </w:rPr>
        <w:t>التفضیل؛ البته همزه‌اش به خاطر سنگینی تلفظ حذف می‌شود و در مقابل خیر است. بریه: اصلش بریئه بوده است. همزه تخفیف گردیده و به «یاء» تبدیل شده و در «یاء» دیگری ادغام گشته</w:t>
      </w:r>
      <w:r w:rsidRPr="006E35CA">
        <w:rPr>
          <w:rFonts w:hint="cs"/>
          <w:rtl/>
        </w:rPr>
        <w:t xml:space="preserve"> و بریه شده است. بریه بر وزن فعیله مفعول است، به معنی مخلوق. چون اصلش از ماده‌ی برأ است و بارئ اسم فاعلش است. </w:t>
      </w:r>
      <w:r w:rsidRPr="006E35CA">
        <w:rPr>
          <w:rFonts w:ascii="Traditional Arabic" w:hAnsi="Traditional Arabic" w:cs="Traditional Arabic"/>
          <w:rtl/>
        </w:rPr>
        <w:t>﴿</w:t>
      </w:r>
      <w:r w:rsidRPr="007E3426">
        <w:rPr>
          <w:rStyle w:val="Charb"/>
          <w:rFonts w:hint="cs"/>
          <w:rtl/>
        </w:rPr>
        <w:t>هُوَ</w:t>
      </w:r>
      <w:r w:rsidRPr="007E3426">
        <w:rPr>
          <w:rStyle w:val="Charb"/>
          <w:rtl/>
        </w:rPr>
        <w:t xml:space="preserve"> </w:t>
      </w:r>
      <w:r w:rsidRPr="007E3426">
        <w:rPr>
          <w:rStyle w:val="Charb"/>
          <w:rFonts w:hint="cs"/>
          <w:rtl/>
        </w:rPr>
        <w:t>ٱللَّهُ</w:t>
      </w:r>
      <w:r w:rsidRPr="007E3426">
        <w:rPr>
          <w:rStyle w:val="Charb"/>
          <w:rtl/>
        </w:rPr>
        <w:t xml:space="preserve"> </w:t>
      </w:r>
      <w:r w:rsidRPr="007E3426">
        <w:rPr>
          <w:rStyle w:val="Charb"/>
          <w:rFonts w:hint="cs"/>
          <w:rtl/>
        </w:rPr>
        <w:t>ٱلۡخَٰلِقُ</w:t>
      </w:r>
      <w:r w:rsidRPr="007E3426">
        <w:rPr>
          <w:rStyle w:val="Charb"/>
          <w:rtl/>
        </w:rPr>
        <w:t xml:space="preserve"> </w:t>
      </w:r>
      <w:r w:rsidRPr="007E3426">
        <w:rPr>
          <w:rStyle w:val="Charb"/>
          <w:rFonts w:hint="cs"/>
          <w:rtl/>
        </w:rPr>
        <w:t>ٱلۡبَارِئُ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[الحشر: 24]</w:t>
      </w:r>
      <w:r w:rsidRPr="006E35CA">
        <w:rPr>
          <w:rFonts w:hint="cs"/>
          <w:rtl/>
        </w:rPr>
        <w:t>. یعنی پدیدآورنده پس بارئ یعنی پدید آورنده و خالق.</w:t>
      </w:r>
    </w:p>
  </w:footnote>
  <w:footnote w:id="529">
    <w:p w:rsidR="005338CE" w:rsidRPr="00F31BF2" w:rsidRDefault="005338CE" w:rsidP="00733EA3">
      <w:pPr>
        <w:pStyle w:val="FootnoteText"/>
        <w:bidi/>
        <w:rPr>
          <w:rFonts w:ascii="IRNazli" w:hAnsi="IRNazli" w:cs="IRNazli"/>
          <w:sz w:val="24"/>
          <w:szCs w:val="24"/>
          <w:rtl/>
          <w:lang w:bidi="fa-IR"/>
        </w:rPr>
      </w:pPr>
      <w:r w:rsidRPr="00733EA3">
        <w:rPr>
          <w:rStyle w:val="FootnoteReference"/>
          <w:rFonts w:ascii="IRNazli" w:eastAsia="Calibri" w:hAnsi="IRNazli" w:cs="IRNazli"/>
          <w:sz w:val="24"/>
          <w:szCs w:val="24"/>
          <w:vertAlign w:val="baseline"/>
          <w:lang w:bidi="fa-IR"/>
        </w:rPr>
        <w:footnoteRef/>
      </w:r>
      <w:r w:rsidRPr="00733EA3">
        <w:rPr>
          <w:rFonts w:ascii="IRNazli" w:hAnsi="IRNazli" w:cs="IRNazli"/>
          <w:sz w:val="24"/>
          <w:szCs w:val="24"/>
          <w:rtl/>
          <w:lang w:bidi="fa-IR"/>
        </w:rPr>
        <w:t xml:space="preserve">- [ابن ماجه: </w:t>
      </w:r>
      <w:r w:rsidRPr="00733EA3">
        <w:rPr>
          <w:rFonts w:ascii="IRNazli" w:hAnsi="IRNazli" w:cs="IRNazli" w:hint="cs"/>
          <w:sz w:val="24"/>
          <w:szCs w:val="24"/>
          <w:rtl/>
          <w:lang w:bidi="fa-IR"/>
        </w:rPr>
        <w:t>4102</w:t>
      </w:r>
      <w:r w:rsidRPr="00733EA3">
        <w:rPr>
          <w:rFonts w:ascii="IRNazli" w:hAnsi="IRNazli" w:cs="IRNazli"/>
          <w:sz w:val="24"/>
          <w:szCs w:val="24"/>
          <w:rtl/>
          <w:lang w:bidi="fa-IR"/>
        </w:rPr>
        <w:t xml:space="preserve">] </w:t>
      </w:r>
      <w:r w:rsidRPr="00733EA3">
        <w:rPr>
          <w:rFonts w:ascii="IRNazli" w:hAnsi="IRNazli" w:cs="IRNazli" w:hint="cs"/>
          <w:sz w:val="24"/>
          <w:szCs w:val="24"/>
          <w:rtl/>
          <w:lang w:bidi="fa-IR"/>
        </w:rPr>
        <w:t xml:space="preserve">حکم آلبانی: حسن </w:t>
      </w:r>
      <w:r w:rsidRPr="00733EA3">
        <w:rPr>
          <w:rFonts w:ascii="IRNazli" w:hAnsi="IRNazli" w:cs="IRNazli"/>
          <w:sz w:val="24"/>
          <w:szCs w:val="24"/>
          <w:rtl/>
          <w:lang w:bidi="fa-IR"/>
        </w:rPr>
        <w:t>(مصحح)</w:t>
      </w:r>
    </w:p>
  </w:footnote>
  <w:footnote w:id="530">
    <w:p w:rsidR="005338CE" w:rsidRPr="006E35CA" w:rsidRDefault="005338CE" w:rsidP="004D40C6">
      <w:pPr>
        <w:pStyle w:val="a8"/>
        <w:rPr>
          <w:rtl/>
        </w:rPr>
      </w:pPr>
      <w:r w:rsidRPr="006E35CA">
        <w:rPr>
          <w:rStyle w:val="FootnoteReference"/>
          <w:vertAlign w:val="baseline"/>
        </w:rPr>
        <w:footnoteRef/>
      </w:r>
      <w:r w:rsidRPr="006E35CA">
        <w:rPr>
          <w:rFonts w:hint="cs"/>
          <w:rtl/>
        </w:rPr>
        <w:t xml:space="preserve">- عملوا: از عَمِلَ یعنی انجام داد و معنایش مقداری با «فعل» فرق دارد. «عمل» خاص انسان و مخلوقات </w:t>
      </w:r>
      <w:r w:rsidRPr="00733EA3">
        <w:rPr>
          <w:rFonts w:hint="cs"/>
          <w:rtl/>
        </w:rPr>
        <w:t>صاحب علم و اراده است. اما «فعل» عام است میان صاحبان علم و اراده و سایر مخلوقات و نیز عامل با فاعل</w:t>
      </w:r>
      <w:r w:rsidRPr="006E35CA">
        <w:rPr>
          <w:rFonts w:hint="cs"/>
          <w:rtl/>
        </w:rPr>
        <w:t xml:space="preserve"> فرق </w:t>
      </w:r>
      <w:r>
        <w:rPr>
          <w:rFonts w:hint="cs"/>
          <w:rtl/>
        </w:rPr>
        <w:t>است</w:t>
      </w:r>
      <w:r w:rsidRPr="006E35CA">
        <w:rPr>
          <w:rFonts w:hint="cs"/>
          <w:rtl/>
        </w:rPr>
        <w:t>.</w:t>
      </w:r>
    </w:p>
    <w:p w:rsidR="005338CE" w:rsidRPr="006E35CA" w:rsidRDefault="005338CE" w:rsidP="00733EA3">
      <w:pPr>
        <w:pStyle w:val="a8"/>
        <w:rPr>
          <w:rtl/>
        </w:rPr>
      </w:pPr>
      <w:r w:rsidRPr="006E35CA">
        <w:rPr>
          <w:rFonts w:hint="cs"/>
          <w:rtl/>
        </w:rPr>
        <w:tab/>
        <w:t>الصالحات: «ال» که بر سر صالحات آمده، یعنی تمام کارهای صالح از کوچک</w:t>
      </w:r>
      <w:r>
        <w:t>‌</w:t>
      </w:r>
      <w:r w:rsidRPr="006E35CA">
        <w:rPr>
          <w:rFonts w:hint="cs"/>
          <w:rtl/>
        </w:rPr>
        <w:t>ترین کارها تا بزرگ</w:t>
      </w:r>
      <w:r>
        <w:rPr>
          <w:rFonts w:hint="cs"/>
          <w:rtl/>
        </w:rPr>
        <w:t>‌</w:t>
      </w:r>
      <w:r w:rsidRPr="006E35CA">
        <w:rPr>
          <w:rFonts w:hint="cs"/>
          <w:rtl/>
        </w:rPr>
        <w:t xml:space="preserve">ترین کارها </w:t>
      </w:r>
      <w:r w:rsidRPr="00733EA3">
        <w:rPr>
          <w:rFonts w:hint="cs"/>
          <w:rtl/>
        </w:rPr>
        <w:t>را شامل می‌شود. صالحات هم از ماده‌ی صَلَحَ مقابل فَسَدَ می‌باشد. صالح هم در مقابل فاسد می‌باشد که فساد یعنی از مسیر الله خارج شدن و مشی غیر الله را پیش گرفتن. صلاح یعنی حرکت کردن بر مسیر خیر یا مسیری که الله معین کرده است.</w:t>
      </w:r>
    </w:p>
  </w:footnote>
  <w:footnote w:id="531">
    <w:p w:rsidR="005338CE" w:rsidRPr="006E35CA" w:rsidRDefault="005338CE" w:rsidP="00395011">
      <w:pPr>
        <w:pStyle w:val="a8"/>
        <w:rPr>
          <w:rtl/>
        </w:rPr>
      </w:pPr>
      <w:r w:rsidRPr="006E35CA">
        <w:rPr>
          <w:rStyle w:val="FootnoteReference"/>
          <w:vertAlign w:val="baseline"/>
        </w:rPr>
        <w:footnoteRef/>
      </w:r>
      <w:r w:rsidRPr="006E35CA">
        <w:rPr>
          <w:rFonts w:hint="cs"/>
          <w:rtl/>
        </w:rPr>
        <w:t>- جنات: از ماده‌ی جن</w:t>
      </w:r>
      <w:r>
        <w:rPr>
          <w:rFonts w:hint="cs"/>
          <w:rtl/>
          <w:lang w:bidi="ar-SA"/>
        </w:rPr>
        <w:t>ة</w:t>
      </w:r>
      <w:r w:rsidRPr="006E35CA">
        <w:rPr>
          <w:rFonts w:hint="cs"/>
          <w:rtl/>
        </w:rPr>
        <w:t xml:space="preserve"> یعنی باغی که پُر از درخت باشد، طوری که اگر از بالا به این باغ نگاه کنیم، زمین باغ معلوم نباشد و شاخه‌های درختان در هم دیگر فرو رفته باشند. جن هم یعنی موجود پوشیده و مخفی و پنهان.</w:t>
      </w:r>
    </w:p>
    <w:p w:rsidR="005338CE" w:rsidRPr="006E35CA" w:rsidRDefault="005338CE" w:rsidP="00462E92">
      <w:pPr>
        <w:pStyle w:val="a8"/>
        <w:rPr>
          <w:rtl/>
        </w:rPr>
      </w:pPr>
      <w:r w:rsidRPr="006E35CA">
        <w:rPr>
          <w:rFonts w:hint="cs"/>
          <w:rtl/>
        </w:rPr>
        <w:tab/>
        <w:t>عَ</w:t>
      </w:r>
      <w:r>
        <w:rPr>
          <w:rFonts w:hint="cs"/>
          <w:rtl/>
        </w:rPr>
        <w:t>دن: از ماده‌ی عدن و به معنی جاو</w:t>
      </w:r>
      <w:r w:rsidRPr="006E35CA">
        <w:rPr>
          <w:rFonts w:hint="cs"/>
          <w:rtl/>
        </w:rPr>
        <w:t>دانگی است. معدن هم از همین ریشه گرفته شده است. معدن به جایی گفته می‌شود که چیزی را از آن استخراج می‌کنند و با ادامه‌ی استخراج تمام نمی‌شود.</w:t>
      </w:r>
    </w:p>
    <w:p w:rsidR="005338CE" w:rsidRPr="006E35CA" w:rsidRDefault="005338CE" w:rsidP="00462E92">
      <w:pPr>
        <w:pStyle w:val="a8"/>
        <w:rPr>
          <w:rtl/>
        </w:rPr>
      </w:pPr>
      <w:r w:rsidRPr="006E35CA">
        <w:rPr>
          <w:rFonts w:hint="cs"/>
          <w:rtl/>
        </w:rPr>
        <w:tab/>
        <w:t>خالدین: از ماده‌ی خُلد است به معنای جاودانگی و همیشه ماندن چیزی یا کسی در جایی است.</w:t>
      </w:r>
    </w:p>
    <w:p w:rsidR="005338CE" w:rsidRPr="006E35CA" w:rsidRDefault="005338CE" w:rsidP="00462E92">
      <w:pPr>
        <w:pStyle w:val="a8"/>
        <w:rPr>
          <w:rtl/>
        </w:rPr>
      </w:pPr>
      <w:r w:rsidRPr="006E35CA">
        <w:rPr>
          <w:rFonts w:hint="cs"/>
          <w:rtl/>
        </w:rPr>
        <w:tab/>
        <w:t>رضی: راضی شد و مصدر آن رضا است که بعد از تسلیم، انسان به آن خواهد رسید. یعنی ابتدا انسان اهل اسلام و سپس اهل رضا می‌شود. در مقام تسلیم شاید بعضی مواقع انسان برای کاری در دلش احساس جبر و اکراه نماید. در مقام رضا، اکراه قلبی از بین می‌رود و تمام وجود تسلیم می‌شود.</w:t>
      </w:r>
    </w:p>
    <w:p w:rsidR="005338CE" w:rsidRPr="006E35CA" w:rsidRDefault="005338CE" w:rsidP="00462E92">
      <w:pPr>
        <w:pStyle w:val="a8"/>
        <w:rPr>
          <w:rtl/>
        </w:rPr>
      </w:pPr>
      <w:r w:rsidRPr="006E35CA">
        <w:rPr>
          <w:rFonts w:hint="cs"/>
          <w:rtl/>
        </w:rPr>
        <w:tab/>
        <w:t xml:space="preserve">خشی: ترسید و مصدر آن خشیت که به معنی خوف همراه با تعظیم است و یک مرتبه از خوفِ مطلق بالاتر است، خوفِ مطلق بین خشیت و جُبن است. و جُبن یک مرتبه از خوف پایین‌تر است. خوف از غیر </w:t>
      </w:r>
      <w:r>
        <w:rPr>
          <w:rFonts w:hint="cs"/>
          <w:rtl/>
        </w:rPr>
        <w:t>الله</w:t>
      </w:r>
      <w:r w:rsidRPr="006E35CA">
        <w:rPr>
          <w:rFonts w:hint="cs"/>
          <w:rtl/>
        </w:rPr>
        <w:t xml:space="preserve"> را جبن گویند. خوف، مطلق است و می‌تواند ترس از </w:t>
      </w:r>
      <w:r>
        <w:rPr>
          <w:rFonts w:hint="cs"/>
          <w:rtl/>
        </w:rPr>
        <w:t>الله</w:t>
      </w:r>
      <w:r w:rsidRPr="006E35CA">
        <w:rPr>
          <w:rFonts w:hint="cs"/>
          <w:rtl/>
        </w:rPr>
        <w:t xml:space="preserve"> باشد و یا ترس از غیر </w:t>
      </w:r>
      <w:r>
        <w:rPr>
          <w:rFonts w:hint="cs"/>
          <w:rtl/>
        </w:rPr>
        <w:t>الله</w:t>
      </w:r>
      <w:r w:rsidRPr="006E35CA">
        <w:rPr>
          <w:rFonts w:hint="cs"/>
          <w:rtl/>
        </w:rPr>
        <w:t xml:space="preserve">. و نوع مخصوصی از خوف که همراه با تعظیم مقام کسی باشد، خشیت نامیده می‌شود که مخصوص </w:t>
      </w:r>
      <w:r>
        <w:rPr>
          <w:rFonts w:hint="cs"/>
          <w:rtl/>
        </w:rPr>
        <w:t>الله</w:t>
      </w:r>
      <w:r w:rsidRPr="006E35CA">
        <w:rPr>
          <w:rFonts w:hint="cs"/>
          <w:rtl/>
        </w:rPr>
        <w:t xml:space="preserve"> است.</w:t>
      </w:r>
    </w:p>
  </w:footnote>
  <w:footnote w:id="532">
    <w:p w:rsidR="005338CE" w:rsidRPr="007D5573" w:rsidRDefault="005338CE" w:rsidP="00A53DF7">
      <w:pPr>
        <w:pStyle w:val="a8"/>
        <w:rPr>
          <w:rStyle w:val="FootnoteReference"/>
          <w:vertAlign w:val="baseline"/>
          <w:rtl/>
        </w:rPr>
      </w:pPr>
      <w:r w:rsidRPr="00A53DF7">
        <w:rPr>
          <w:rStyle w:val="FootnoteReference"/>
          <w:vertAlign w:val="baseline"/>
        </w:rPr>
        <w:footnoteRef/>
      </w:r>
      <w:r w:rsidRPr="00A53DF7">
        <w:rPr>
          <w:rStyle w:val="FootnoteReference"/>
          <w:rFonts w:hint="cs"/>
          <w:vertAlign w:val="baseline"/>
          <w:rtl/>
        </w:rPr>
        <w:t xml:space="preserve">- </w:t>
      </w:r>
      <w:r w:rsidRPr="00A53DF7">
        <w:rPr>
          <w:rStyle w:val="Char9"/>
          <w:rFonts w:hint="cs"/>
          <w:rtl/>
        </w:rPr>
        <w:t>«</w:t>
      </w:r>
      <w:r w:rsidRPr="00A53DF7">
        <w:rPr>
          <w:rStyle w:val="Char9"/>
          <w:rtl/>
        </w:rPr>
        <w:t>إِنَّ اللَّهَ يَقُولُ لِأَهْلِ الجَنَّةِ: يَا أَهْلَ الجَنَّةِ، فَيَقُولُونَ: لَبَّيْكَ رَبَّنَا وَسَعْدَيْكَ وَالخَيْرُ فِي يَدَيْكَ، فَيَقُولُ: هَلْ رَضِيتُمْ؟ فَيَقُولُونَ: وَمَا لَنَا لاَ نَرْضَى يَا رَبِّ وَقَدْ أَعْطَيْتَنَا مَا لَمْ تُعْطِ أَحَدًا مِنْ خَلْقِكَ، فَيَقُولُ: أَلاَ أُعْطِيكُمْ أَفْضَلَ مِنْ ذَلِكَ، فَيَقُولُونَ: يَا رَبِّ وَأَيُّ شَيْءٍ أَفْضَلُ مِنْ ذَلِكَ، فَيَقُولُ: أُحِلُّ عَلَيْكُمْ رِضْوَانِي فَلاَ أَسْخَطُ عَلَيْكُمْ بَعْدَهُ أَبَدًا</w:t>
      </w:r>
      <w:r w:rsidRPr="00A53DF7">
        <w:rPr>
          <w:rStyle w:val="Char9"/>
          <w:rFonts w:hint="cs"/>
          <w:rtl/>
        </w:rPr>
        <w:t>»</w:t>
      </w:r>
      <w:r w:rsidRPr="00A53DF7">
        <w:rPr>
          <w:rStyle w:val="FootnoteReference"/>
          <w:rFonts w:hint="cs"/>
          <w:vertAlign w:val="baseline"/>
          <w:rtl/>
        </w:rPr>
        <w:t xml:space="preserve"> </w:t>
      </w:r>
      <w:r w:rsidRPr="00A53DF7">
        <w:rPr>
          <w:rStyle w:val="FootnoteReference"/>
          <w:rFonts w:hint="cs"/>
          <w:sz w:val="22"/>
          <w:szCs w:val="22"/>
          <w:vertAlign w:val="baseline"/>
          <w:rtl/>
        </w:rPr>
        <w:t>[بخاری:</w:t>
      </w:r>
      <w:r w:rsidRPr="00A53DF7">
        <w:rPr>
          <w:rFonts w:hint="cs"/>
          <w:sz w:val="22"/>
          <w:szCs w:val="22"/>
          <w:rtl/>
        </w:rPr>
        <w:t xml:space="preserve"> 6549 و 7518</w:t>
      </w:r>
      <w:r w:rsidRPr="00A53DF7">
        <w:rPr>
          <w:rStyle w:val="FootnoteReference"/>
          <w:rFonts w:hint="cs"/>
          <w:sz w:val="22"/>
          <w:szCs w:val="22"/>
          <w:vertAlign w:val="baseline"/>
          <w:rtl/>
        </w:rPr>
        <w:t xml:space="preserve"> و مسلم: </w:t>
      </w:r>
      <w:r w:rsidRPr="00A53DF7">
        <w:rPr>
          <w:rFonts w:hint="cs"/>
          <w:sz w:val="22"/>
          <w:szCs w:val="22"/>
          <w:rtl/>
        </w:rPr>
        <w:t>2829</w:t>
      </w:r>
      <w:r w:rsidRPr="00A53DF7">
        <w:rPr>
          <w:rStyle w:val="FootnoteReference"/>
          <w:rFonts w:hint="cs"/>
          <w:sz w:val="22"/>
          <w:szCs w:val="22"/>
          <w:vertAlign w:val="baseline"/>
          <w:rtl/>
        </w:rPr>
        <w:t>]</w:t>
      </w:r>
      <w:r w:rsidRPr="00A53DF7">
        <w:rPr>
          <w:rStyle w:val="FootnoteReference"/>
          <w:rFonts w:hint="cs"/>
          <w:vertAlign w:val="baseline"/>
          <w:rtl/>
        </w:rPr>
        <w:t xml:space="preserve"> </w:t>
      </w:r>
      <w:r w:rsidRPr="00A53DF7">
        <w:rPr>
          <w:rStyle w:val="FootnoteReference"/>
          <w:vertAlign w:val="baseline"/>
          <w:rtl/>
        </w:rPr>
        <w:t>«الله به بهشتيان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فرمايد: ا</w:t>
      </w:r>
      <w:r w:rsidRPr="00A53DF7">
        <w:rPr>
          <w:rStyle w:val="FootnoteReference"/>
          <w:rFonts w:hint="cs"/>
          <w:vertAlign w:val="baseline"/>
          <w:rtl/>
        </w:rPr>
        <w:t>ی</w:t>
      </w:r>
      <w:r w:rsidRPr="00A53DF7">
        <w:rPr>
          <w:rStyle w:val="FootnoteReference"/>
          <w:vertAlign w:val="baseline"/>
          <w:rtl/>
        </w:rPr>
        <w:t xml:space="preserve"> اهل بهشت! و آنها پاسخ م</w:t>
      </w:r>
      <w:r w:rsidRPr="00A53DF7">
        <w:rPr>
          <w:rFonts w:hint="cs"/>
          <w:rtl/>
        </w:rPr>
        <w:t>ی</w:t>
      </w:r>
      <w:r>
        <w:rPr>
          <w:rFonts w:hint="cs"/>
        </w:rPr>
        <w:t>‌</w:t>
      </w:r>
      <w:r w:rsidRPr="00A53DF7">
        <w:rPr>
          <w:rStyle w:val="FootnoteReference"/>
          <w:vertAlign w:val="baseline"/>
          <w:rtl/>
        </w:rPr>
        <w:t>دهند: پروردگارا! با رضايت کامل، گوش به فرمانيم و خير و نيک</w:t>
      </w:r>
      <w:r w:rsidRPr="00A53DF7">
        <w:rPr>
          <w:rFonts w:hint="cs"/>
          <w:rtl/>
        </w:rPr>
        <w:t>ی</w:t>
      </w:r>
      <w:r w:rsidRPr="00A53DF7">
        <w:rPr>
          <w:rStyle w:val="FootnoteReference"/>
          <w:vertAlign w:val="baseline"/>
          <w:rtl/>
        </w:rPr>
        <w:t xml:space="preserve"> در دستان توست.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فرمايد: آيا راض</w:t>
      </w:r>
      <w:r w:rsidRPr="00A53DF7">
        <w:rPr>
          <w:rFonts w:hint="cs"/>
          <w:rtl/>
        </w:rPr>
        <w:t>ی</w:t>
      </w:r>
      <w:r w:rsidRPr="00A53DF7">
        <w:rPr>
          <w:rStyle w:val="FootnoteReference"/>
          <w:vertAlign w:val="baseline"/>
          <w:rtl/>
        </w:rPr>
        <w:t xml:space="preserve"> شديد؟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گويند: پروردگارا! چرا راض</w:t>
      </w:r>
      <w:r w:rsidRPr="00A53DF7">
        <w:rPr>
          <w:rStyle w:val="FootnoteReference"/>
          <w:rFonts w:hint="cs"/>
          <w:vertAlign w:val="baseline"/>
          <w:rtl/>
        </w:rPr>
        <w:t>ی</w:t>
      </w:r>
      <w:r w:rsidRPr="00A53DF7">
        <w:rPr>
          <w:rStyle w:val="FootnoteReference"/>
          <w:vertAlign w:val="baseline"/>
          <w:rtl/>
        </w:rPr>
        <w:t xml:space="preserve"> نباشيم، در حال</w:t>
      </w:r>
      <w:r w:rsidRPr="00A53DF7">
        <w:rPr>
          <w:rFonts w:hint="cs"/>
          <w:rtl/>
        </w:rPr>
        <w:t>ی</w:t>
      </w:r>
      <w:r w:rsidRPr="00A53DF7">
        <w:rPr>
          <w:rStyle w:val="FootnoteReference"/>
          <w:vertAlign w:val="baseline"/>
          <w:rtl/>
        </w:rPr>
        <w:t xml:space="preserve"> که به ما نعمت</w:t>
      </w:r>
      <w:r>
        <w:rPr>
          <w:rStyle w:val="FootnoteReference"/>
          <w:vertAlign w:val="baseline"/>
        </w:rPr>
        <w:t>‌</w:t>
      </w:r>
      <w:r w:rsidRPr="00A53DF7">
        <w:rPr>
          <w:rStyle w:val="FootnoteReference"/>
          <w:vertAlign w:val="baseline"/>
          <w:rtl/>
        </w:rPr>
        <w:t>هاي</w:t>
      </w:r>
      <w:r w:rsidRPr="00A53DF7">
        <w:rPr>
          <w:rFonts w:hint="cs"/>
          <w:rtl/>
        </w:rPr>
        <w:t>ی</w:t>
      </w:r>
      <w:r w:rsidRPr="00A53DF7">
        <w:rPr>
          <w:rStyle w:val="FootnoteReference"/>
          <w:vertAlign w:val="baseline"/>
          <w:rtl/>
        </w:rPr>
        <w:t xml:space="preserve"> ارزان</w:t>
      </w:r>
      <w:r w:rsidRPr="00A53DF7">
        <w:rPr>
          <w:rStyle w:val="FootnoteReference"/>
          <w:rFonts w:hint="cs"/>
          <w:vertAlign w:val="baseline"/>
          <w:rtl/>
        </w:rPr>
        <w:t>ی</w:t>
      </w:r>
      <w:r w:rsidRPr="00A53DF7">
        <w:rPr>
          <w:rStyle w:val="FootnoteReference"/>
          <w:vertAlign w:val="baseline"/>
          <w:rtl/>
        </w:rPr>
        <w:t xml:space="preserve"> داشته</w:t>
      </w:r>
      <w:r>
        <w:rPr>
          <w:rFonts w:hint="cs"/>
        </w:rPr>
        <w:t>‌</w:t>
      </w:r>
      <w:r w:rsidRPr="00A53DF7">
        <w:rPr>
          <w:rStyle w:val="FootnoteReference"/>
          <w:vertAlign w:val="baseline"/>
          <w:rtl/>
        </w:rPr>
        <w:t>ا</w:t>
      </w:r>
      <w:r w:rsidRPr="00A53DF7">
        <w:rPr>
          <w:rFonts w:hint="cs"/>
          <w:rtl/>
        </w:rPr>
        <w:t>ی</w:t>
      </w:r>
      <w:r w:rsidRPr="00A53DF7">
        <w:rPr>
          <w:rStyle w:val="FootnoteReference"/>
          <w:vertAlign w:val="baseline"/>
          <w:rtl/>
        </w:rPr>
        <w:t xml:space="preserve"> که به هيچ يک از بندگانت نداده</w:t>
      </w:r>
      <w:r>
        <w:rPr>
          <w:rFonts w:hint="cs"/>
        </w:rPr>
        <w:t>‌</w:t>
      </w:r>
      <w:r w:rsidRPr="00A53DF7">
        <w:rPr>
          <w:rStyle w:val="FootnoteReference"/>
          <w:vertAlign w:val="baseline"/>
          <w:rtl/>
        </w:rPr>
        <w:t>ا</w:t>
      </w:r>
      <w:r w:rsidRPr="00A53DF7">
        <w:rPr>
          <w:rFonts w:hint="cs"/>
          <w:rtl/>
        </w:rPr>
        <w:t>ی</w:t>
      </w:r>
      <w:r w:rsidRPr="00A53DF7">
        <w:rPr>
          <w:rStyle w:val="FootnoteReference"/>
          <w:vertAlign w:val="baseline"/>
          <w:rtl/>
        </w:rPr>
        <w:t>؟ م</w:t>
      </w:r>
      <w:r w:rsidRPr="00A53DF7">
        <w:rPr>
          <w:rFonts w:hint="cs"/>
          <w:rtl/>
        </w:rPr>
        <w:t>ی</w:t>
      </w:r>
      <w:r>
        <w:rPr>
          <w:rFonts w:hint="cs"/>
        </w:rPr>
        <w:t>‌</w:t>
      </w:r>
      <w:r w:rsidRPr="00A53DF7">
        <w:rPr>
          <w:rStyle w:val="FootnoteReference"/>
          <w:vertAlign w:val="baseline"/>
          <w:rtl/>
        </w:rPr>
        <w:t>فرمايد: آيا بهتر از اين را به شما بدهم؟ م</w:t>
      </w:r>
      <w:r w:rsidRPr="00A53DF7">
        <w:rPr>
          <w:rFonts w:hint="cs"/>
          <w:rtl/>
        </w:rPr>
        <w:t>ی</w:t>
      </w:r>
      <w:r>
        <w:rPr>
          <w:rFonts w:hint="cs"/>
        </w:rPr>
        <w:t>‌</w:t>
      </w:r>
      <w:r w:rsidRPr="00A53DF7">
        <w:rPr>
          <w:rStyle w:val="FootnoteReference"/>
          <w:vertAlign w:val="baseline"/>
          <w:rtl/>
        </w:rPr>
        <w:t>گويند: چه چيز</w:t>
      </w:r>
      <w:r w:rsidRPr="00A53DF7">
        <w:rPr>
          <w:rFonts w:hint="cs"/>
          <w:rtl/>
        </w:rPr>
        <w:t>ی</w:t>
      </w:r>
      <w:r w:rsidRPr="00A53DF7">
        <w:rPr>
          <w:rStyle w:val="FootnoteReference"/>
          <w:vertAlign w:val="baseline"/>
          <w:rtl/>
        </w:rPr>
        <w:t xml:space="preserve"> از اين، بهتر است؟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فرمايد: شما را از رضايت خويش بهره</w:t>
      </w:r>
      <w:r>
        <w:rPr>
          <w:rStyle w:val="FootnoteReference"/>
          <w:rFonts w:hint="cs"/>
          <w:vertAlign w:val="baseline"/>
        </w:rPr>
        <w:t>‌</w:t>
      </w:r>
      <w:r w:rsidRPr="00A53DF7">
        <w:rPr>
          <w:rStyle w:val="FootnoteReference"/>
          <w:vertAlign w:val="baseline"/>
          <w:rtl/>
        </w:rPr>
        <w:t>مند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سازم و هرگز بر شما خشم نم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گيرم».</w:t>
      </w:r>
      <w:r w:rsidRPr="00A53DF7">
        <w:rPr>
          <w:rFonts w:hint="cs"/>
          <w:rtl/>
        </w:rPr>
        <w:t xml:space="preserve"> (مصحح)</w:t>
      </w:r>
    </w:p>
  </w:footnote>
  <w:footnote w:id="533">
    <w:p w:rsidR="005338CE" w:rsidRPr="00C66C32" w:rsidRDefault="005338CE" w:rsidP="00A53DF7">
      <w:pPr>
        <w:pStyle w:val="a8"/>
        <w:rPr>
          <w:rStyle w:val="FootnoteReference"/>
          <w:vertAlign w:val="baseline"/>
          <w:rtl/>
        </w:rPr>
      </w:pPr>
      <w:r w:rsidRPr="00A53DF7">
        <w:rPr>
          <w:rStyle w:val="FootnoteReference"/>
          <w:vertAlign w:val="baseline"/>
        </w:rPr>
        <w:footnoteRef/>
      </w:r>
      <w:r w:rsidRPr="00A53DF7">
        <w:rPr>
          <w:rStyle w:val="FootnoteReference"/>
          <w:rFonts w:hint="cs"/>
          <w:vertAlign w:val="baseline"/>
          <w:rtl/>
        </w:rPr>
        <w:t xml:space="preserve">- </w:t>
      </w:r>
      <w:r w:rsidRPr="00A53DF7">
        <w:rPr>
          <w:rStyle w:val="Char9"/>
          <w:rFonts w:hint="cs"/>
          <w:rtl/>
        </w:rPr>
        <w:t>«</w:t>
      </w:r>
      <w:r w:rsidRPr="00A53DF7">
        <w:rPr>
          <w:rStyle w:val="Char9"/>
          <w:rtl/>
        </w:rPr>
        <w:t>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w:t>
      </w:r>
      <w:r w:rsidRPr="00A53DF7">
        <w:rPr>
          <w:rStyle w:val="Char9"/>
          <w:rFonts w:hint="cs"/>
          <w:rtl/>
        </w:rPr>
        <w:t>»</w:t>
      </w:r>
      <w:r w:rsidRPr="00A53DF7">
        <w:rPr>
          <w:rStyle w:val="FootnoteReference"/>
          <w:rFonts w:cs="KFGQPC Uthman Taha Naskh" w:hint="cs"/>
          <w:vertAlign w:val="baseline"/>
          <w:rtl/>
        </w:rPr>
        <w:t xml:space="preserve"> </w:t>
      </w:r>
      <w:r w:rsidRPr="00A53DF7">
        <w:rPr>
          <w:rStyle w:val="FootnoteReference"/>
          <w:rFonts w:hint="cs"/>
          <w:sz w:val="22"/>
          <w:szCs w:val="22"/>
          <w:vertAlign w:val="baseline"/>
          <w:rtl/>
        </w:rPr>
        <w:t>[</w:t>
      </w:r>
      <w:r w:rsidRPr="00A53DF7">
        <w:rPr>
          <w:rFonts w:hint="cs"/>
          <w:sz w:val="22"/>
          <w:szCs w:val="22"/>
          <w:rtl/>
        </w:rPr>
        <w:t>مسلم: 181</w:t>
      </w:r>
      <w:r w:rsidRPr="00A53DF7">
        <w:rPr>
          <w:rStyle w:val="FootnoteReference"/>
          <w:rFonts w:hint="cs"/>
          <w:sz w:val="22"/>
          <w:szCs w:val="22"/>
          <w:vertAlign w:val="baseline"/>
          <w:rtl/>
        </w:rPr>
        <w:t xml:space="preserve">] </w:t>
      </w:r>
      <w:r w:rsidRPr="00A53DF7">
        <w:rPr>
          <w:rStyle w:val="FootnoteReference"/>
          <w:vertAlign w:val="baseline"/>
          <w:rtl/>
        </w:rPr>
        <w:t>«آن</w:t>
      </w:r>
      <w:r>
        <w:rPr>
          <w:rStyle w:val="FootnoteReference"/>
          <w:rFonts w:hint="cs"/>
          <w:vertAlign w:val="baseline"/>
        </w:rPr>
        <w:t>‌</w:t>
      </w:r>
      <w:r w:rsidRPr="00A53DF7">
        <w:rPr>
          <w:rStyle w:val="FootnoteReference"/>
          <w:vertAlign w:val="baseline"/>
          <w:rtl/>
        </w:rPr>
        <w:t>گاه که بهشتيان وارد بهشت م</w:t>
      </w:r>
      <w:r w:rsidRPr="00A53DF7">
        <w:rPr>
          <w:rFonts w:hint="cs"/>
          <w:rtl/>
        </w:rPr>
        <w:t>ی</w:t>
      </w:r>
      <w:r>
        <w:rPr>
          <w:rFonts w:hint="cs"/>
        </w:rPr>
        <w:t>‌</w:t>
      </w:r>
      <w:r w:rsidRPr="00A53DF7">
        <w:rPr>
          <w:rStyle w:val="FootnoteReference"/>
          <w:vertAlign w:val="baseline"/>
          <w:rtl/>
        </w:rPr>
        <w:t>شوند، الله تبارک وتعال</w:t>
      </w:r>
      <w:r w:rsidRPr="00A53DF7">
        <w:rPr>
          <w:rFonts w:hint="cs"/>
          <w:rtl/>
        </w:rPr>
        <w:t>ی</w:t>
      </w:r>
      <w:r w:rsidRPr="00A53DF7">
        <w:rPr>
          <w:rStyle w:val="FootnoteReference"/>
          <w:vertAlign w:val="baseline"/>
          <w:rtl/>
        </w:rPr>
        <w:t xml:space="preserve"> م</w:t>
      </w:r>
      <w:r w:rsidRPr="00A53DF7">
        <w:rPr>
          <w:rFonts w:hint="cs"/>
          <w:rtl/>
        </w:rPr>
        <w:t>ی</w:t>
      </w:r>
      <w:r>
        <w:rPr>
          <w:rFonts w:hint="cs"/>
        </w:rPr>
        <w:t>‌</w:t>
      </w:r>
      <w:r w:rsidRPr="00A53DF7">
        <w:rPr>
          <w:rStyle w:val="FootnoteReference"/>
          <w:vertAlign w:val="baseline"/>
          <w:rtl/>
        </w:rPr>
        <w:t>فرمايد: آيا چيز</w:t>
      </w:r>
      <w:r w:rsidRPr="00A53DF7">
        <w:rPr>
          <w:rFonts w:hint="cs"/>
          <w:rtl/>
        </w:rPr>
        <w:t>ی</w:t>
      </w:r>
      <w:r w:rsidRPr="00A53DF7">
        <w:rPr>
          <w:rStyle w:val="FootnoteReference"/>
          <w:vertAlign w:val="baseline"/>
          <w:rtl/>
        </w:rPr>
        <w:t xml:space="preserve"> افزون بر اين م</w:t>
      </w:r>
      <w:r w:rsidRPr="00A53DF7">
        <w:rPr>
          <w:rStyle w:val="FootnoteReference"/>
          <w:rFonts w:hint="cs"/>
          <w:vertAlign w:val="baseline"/>
          <w:rtl/>
        </w:rPr>
        <w:t>ی</w:t>
      </w:r>
      <w:r>
        <w:rPr>
          <w:rStyle w:val="FootnoteReference"/>
          <w:rFonts w:hint="cs"/>
          <w:vertAlign w:val="baseline"/>
        </w:rPr>
        <w:t>‌</w:t>
      </w:r>
      <w:r w:rsidRPr="00A53DF7">
        <w:rPr>
          <w:rStyle w:val="FootnoteReference"/>
          <w:vertAlign w:val="baseline"/>
          <w:rtl/>
        </w:rPr>
        <w:t>خواهيد که به شما بدهم؟ م</w:t>
      </w:r>
      <w:r w:rsidRPr="00A53DF7">
        <w:rPr>
          <w:rFonts w:hint="cs"/>
          <w:rtl/>
        </w:rPr>
        <w:t>ی</w:t>
      </w:r>
      <w:r>
        <w:rPr>
          <w:rFonts w:hint="cs"/>
        </w:rPr>
        <w:t>‌</w:t>
      </w:r>
      <w:r w:rsidRPr="00A53DF7">
        <w:rPr>
          <w:rStyle w:val="FootnoteReference"/>
          <w:vertAlign w:val="baseline"/>
          <w:rtl/>
        </w:rPr>
        <w:t>گويند: مگر ما را روسفيد نکرده</w:t>
      </w:r>
      <w:r>
        <w:rPr>
          <w:rFonts w:hint="cs"/>
        </w:rPr>
        <w:t>‌</w:t>
      </w:r>
      <w:r w:rsidRPr="00A53DF7">
        <w:rPr>
          <w:rStyle w:val="FootnoteReference"/>
          <w:vertAlign w:val="baseline"/>
          <w:rtl/>
        </w:rPr>
        <w:t>ا</w:t>
      </w:r>
      <w:r w:rsidRPr="00A53DF7">
        <w:rPr>
          <w:rFonts w:hint="cs"/>
          <w:rtl/>
        </w:rPr>
        <w:t>ی</w:t>
      </w:r>
      <w:r w:rsidRPr="00A53DF7">
        <w:rPr>
          <w:rStyle w:val="FootnoteReference"/>
          <w:vertAlign w:val="baseline"/>
          <w:rtl/>
        </w:rPr>
        <w:t>؟ مگر ما را وارد بهشت نگردانده</w:t>
      </w:r>
      <w:r>
        <w:rPr>
          <w:rFonts w:hint="cs"/>
        </w:rPr>
        <w:t>‌</w:t>
      </w:r>
      <w:r w:rsidRPr="00A53DF7">
        <w:rPr>
          <w:rStyle w:val="FootnoteReference"/>
          <w:vertAlign w:val="baseline"/>
          <w:rtl/>
        </w:rPr>
        <w:t>ا</w:t>
      </w:r>
      <w:r w:rsidRPr="00A53DF7">
        <w:rPr>
          <w:rFonts w:hint="cs"/>
          <w:rtl/>
        </w:rPr>
        <w:t>ی</w:t>
      </w:r>
      <w:r w:rsidRPr="00A53DF7">
        <w:rPr>
          <w:rStyle w:val="FootnoteReference"/>
          <w:vertAlign w:val="baseline"/>
          <w:rtl/>
        </w:rPr>
        <w:t>؟ مگر ما را از آتش دوزخ نجات نداده</w:t>
      </w:r>
      <w:r>
        <w:rPr>
          <w:rFonts w:hint="cs"/>
        </w:rPr>
        <w:t>‌‌</w:t>
      </w:r>
      <w:r w:rsidRPr="00A53DF7">
        <w:rPr>
          <w:rStyle w:val="FootnoteReference"/>
          <w:vertAlign w:val="baseline"/>
          <w:rtl/>
        </w:rPr>
        <w:t>ا</w:t>
      </w:r>
      <w:r w:rsidRPr="00A53DF7">
        <w:rPr>
          <w:rFonts w:hint="cs"/>
          <w:rtl/>
        </w:rPr>
        <w:t>ی</w:t>
      </w:r>
      <w:r w:rsidRPr="00A53DF7">
        <w:rPr>
          <w:rStyle w:val="FootnoteReference"/>
          <w:vertAlign w:val="baseline"/>
          <w:rtl/>
        </w:rPr>
        <w:t>؟ آن</w:t>
      </w:r>
      <w:r>
        <w:rPr>
          <w:rFonts w:hint="cs"/>
        </w:rPr>
        <w:t>‌</w:t>
      </w:r>
      <w:r w:rsidRPr="00A53DF7">
        <w:rPr>
          <w:rStyle w:val="FootnoteReference"/>
          <w:vertAlign w:val="baseline"/>
          <w:rtl/>
        </w:rPr>
        <w:t>گاه حجاب را کنار م</w:t>
      </w:r>
      <w:r w:rsidRPr="00A53DF7">
        <w:rPr>
          <w:rFonts w:hint="cs"/>
          <w:rtl/>
        </w:rPr>
        <w:t>ی</w:t>
      </w:r>
      <w:r>
        <w:rPr>
          <w:rFonts w:hint="cs"/>
        </w:rPr>
        <w:t>‌</w:t>
      </w:r>
      <w:r w:rsidRPr="00A53DF7">
        <w:rPr>
          <w:rStyle w:val="FootnoteReference"/>
          <w:vertAlign w:val="baseline"/>
          <w:rtl/>
        </w:rPr>
        <w:t>زند و ب</w:t>
      </w:r>
      <w:r w:rsidRPr="00A53DF7">
        <w:rPr>
          <w:rStyle w:val="FootnoteReference"/>
          <w:rFonts w:hint="cs"/>
          <w:vertAlign w:val="baseline"/>
          <w:rtl/>
        </w:rPr>
        <w:t>ه</w:t>
      </w:r>
      <w:r w:rsidRPr="00A53DF7">
        <w:rPr>
          <w:rFonts w:hint="cs"/>
          <w:rtl/>
        </w:rPr>
        <w:t xml:space="preserve"> ا</w:t>
      </w:r>
      <w:r w:rsidRPr="00A53DF7">
        <w:rPr>
          <w:rStyle w:val="FootnoteReference"/>
          <w:vertAlign w:val="baseline"/>
          <w:rtl/>
        </w:rPr>
        <w:t>ين ترتيب محبوب</w:t>
      </w:r>
      <w:r>
        <w:rPr>
          <w:rFonts w:hint="cs"/>
        </w:rPr>
        <w:t>‌</w:t>
      </w:r>
      <w:r w:rsidRPr="00A53DF7">
        <w:rPr>
          <w:rStyle w:val="FootnoteReference"/>
          <w:vertAlign w:val="baseline"/>
          <w:rtl/>
        </w:rPr>
        <w:t>ترين چيز</w:t>
      </w:r>
      <w:r w:rsidRPr="00A53DF7">
        <w:rPr>
          <w:rFonts w:hint="cs"/>
          <w:rtl/>
        </w:rPr>
        <w:t>ی</w:t>
      </w:r>
      <w:r w:rsidRPr="00A53DF7">
        <w:rPr>
          <w:rStyle w:val="FootnoteReference"/>
          <w:vertAlign w:val="baseline"/>
          <w:rtl/>
        </w:rPr>
        <w:t xml:space="preserve"> که به بهشتيان داده م</w:t>
      </w:r>
      <w:r w:rsidRPr="00A53DF7">
        <w:rPr>
          <w:rFonts w:hint="cs"/>
          <w:rtl/>
        </w:rPr>
        <w:t>ی</w:t>
      </w:r>
      <w:r>
        <w:rPr>
          <w:rFonts w:hint="cs"/>
        </w:rPr>
        <w:t>‌</w:t>
      </w:r>
      <w:r w:rsidRPr="00A53DF7">
        <w:rPr>
          <w:rStyle w:val="FootnoteReference"/>
          <w:vertAlign w:val="baseline"/>
          <w:rtl/>
        </w:rPr>
        <w:t>شود، نگريستن به پروردگارشان م</w:t>
      </w:r>
      <w:r w:rsidRPr="00A53DF7">
        <w:rPr>
          <w:rFonts w:hint="cs"/>
          <w:rtl/>
        </w:rPr>
        <w:t>ی</w:t>
      </w:r>
      <w:r>
        <w:rPr>
          <w:rFonts w:hint="cs"/>
        </w:rPr>
        <w:t>‌</w:t>
      </w:r>
      <w:r w:rsidRPr="00A53DF7">
        <w:rPr>
          <w:rStyle w:val="FootnoteReference"/>
          <w:vertAlign w:val="baseline"/>
          <w:rtl/>
        </w:rPr>
        <w:t>باشد</w:t>
      </w:r>
      <w:r w:rsidRPr="00A53DF7">
        <w:rPr>
          <w:rStyle w:val="FootnoteReference"/>
          <w:rFonts w:hint="cs"/>
          <w:vertAlign w:val="baseline"/>
          <w:rtl/>
        </w:rPr>
        <w:t>». (مصحح)</w:t>
      </w:r>
    </w:p>
  </w:footnote>
  <w:footnote w:id="534">
    <w:p w:rsidR="005338CE" w:rsidRPr="00A53DF7" w:rsidRDefault="005338CE" w:rsidP="00A53DF7">
      <w:pPr>
        <w:pStyle w:val="a8"/>
        <w:rPr>
          <w:rStyle w:val="FootnoteReference"/>
          <w:vertAlign w:val="baseline"/>
          <w:rtl/>
        </w:rPr>
      </w:pPr>
      <w:r w:rsidRPr="00A53DF7">
        <w:rPr>
          <w:rStyle w:val="FootnoteReference"/>
          <w:vertAlign w:val="baseline"/>
        </w:rPr>
        <w:footnoteRef/>
      </w:r>
      <w:r w:rsidRPr="00A53DF7">
        <w:rPr>
          <w:rStyle w:val="FootnoteReference"/>
          <w:rFonts w:hint="cs"/>
          <w:vertAlign w:val="baseline"/>
          <w:rtl/>
        </w:rPr>
        <w:t>-</w:t>
      </w:r>
      <w:r w:rsidRPr="00A53DF7">
        <w:rPr>
          <w:rStyle w:val="FootnoteReference"/>
          <w:vertAlign w:val="baseline"/>
          <w:rtl/>
        </w:rPr>
        <w:t xml:space="preserve"> </w:t>
      </w:r>
      <w:r w:rsidRPr="00A53DF7">
        <w:rPr>
          <w:rStyle w:val="Char9"/>
          <w:rFonts w:hint="cs"/>
          <w:rtl/>
        </w:rPr>
        <w:t>«</w:t>
      </w:r>
      <w:r w:rsidRPr="00A53DF7">
        <w:rPr>
          <w:rStyle w:val="Char9"/>
          <w:rtl/>
        </w:rPr>
        <w:t>كُنَّا عِنْدَ النَّبِيِّ</w:t>
      </w:r>
      <w:r>
        <w:rPr>
          <w:rStyle w:val="Char9"/>
          <w:rFonts w:cs="CTraditional Arabic"/>
          <w:rtl/>
        </w:rPr>
        <w:t> </w:t>
      </w:r>
      <w:r w:rsidRPr="00A53DF7">
        <w:rPr>
          <w:rStyle w:val="Char9"/>
          <w:rFonts w:cs="CTraditional Arabic" w:hint="cs"/>
          <w:rtl/>
        </w:rPr>
        <w:t>ج</w:t>
      </w:r>
      <w:r w:rsidRPr="00A53DF7">
        <w:rPr>
          <w:rStyle w:val="Char9"/>
          <w:rtl/>
        </w:rPr>
        <w:t>، فَنَظَرَ إِلَى القَمَرِ لَيْلَةً - يَعْنِي البَدْرَ - فَقَالَ: إِنَّكُمْ سَتَرَوْنَ رَبَّكُمْ، كَمَا تَرَوْنَ هَذَا القَمَرَ، لاَ تُضَامُّونَ فِي رُؤْيَتِهِ، فَإِنِ اسْتَطَعْتُمْ أَنْ لاَ تُغْلَبُوا عَلَى صَلاَةٍ قَبْلَ طُلُوعِ الشَّمْسِ وَقَبْلَ غُرُوبِهَا فَافْعَلُوا</w:t>
      </w:r>
      <w:r w:rsidRPr="00A53DF7">
        <w:rPr>
          <w:rStyle w:val="Char9"/>
          <w:rFonts w:hint="cs"/>
          <w:rtl/>
        </w:rPr>
        <w:t>.</w:t>
      </w:r>
      <w:r w:rsidRPr="00A53DF7">
        <w:rPr>
          <w:rStyle w:val="Char9"/>
          <w:rtl/>
        </w:rPr>
        <w:t xml:space="preserve"> ثُمَّ قَرَأَ:</w:t>
      </w:r>
      <w:r w:rsidRPr="00A53DF7">
        <w:rPr>
          <w:rStyle w:val="Char9"/>
          <w:rFonts w:hint="cs"/>
          <w:rtl/>
        </w:rPr>
        <w:t xml:space="preserve"> </w:t>
      </w:r>
      <w:r w:rsidRPr="00A53DF7">
        <w:rPr>
          <w:rStyle w:val="Char9"/>
          <w:rFonts w:cs="Traditional Arabic"/>
          <w:color w:val="000000"/>
          <w:sz w:val="18"/>
          <w:szCs w:val="24"/>
          <w:shd w:val="clear" w:color="auto" w:fill="FFFFFF"/>
          <w:rtl/>
        </w:rPr>
        <w:t>﴿</w:t>
      </w:r>
      <w:r w:rsidRPr="007E3426">
        <w:rPr>
          <w:rStyle w:val="Charb"/>
          <w:rtl/>
        </w:rPr>
        <w:t xml:space="preserve">وَسَبِّحۡ بِحَمۡدِ رَبِّكَ قَبۡلَ طُلُوعِ </w:t>
      </w:r>
      <w:r w:rsidRPr="007E3426">
        <w:rPr>
          <w:rStyle w:val="Charb"/>
          <w:rFonts w:hint="cs"/>
          <w:rtl/>
        </w:rPr>
        <w:t>ٱلشَّمۡسِ</w:t>
      </w:r>
      <w:r w:rsidRPr="007E3426">
        <w:rPr>
          <w:rStyle w:val="Charb"/>
          <w:rtl/>
        </w:rPr>
        <w:t xml:space="preserve"> وَقَبۡلَ </w:t>
      </w:r>
      <w:r w:rsidRPr="007E3426">
        <w:rPr>
          <w:rStyle w:val="Charb"/>
          <w:rFonts w:hint="cs"/>
          <w:rtl/>
        </w:rPr>
        <w:t>ٱلۡغُرُوبِ</w:t>
      </w:r>
      <w:r w:rsidRPr="007E3426">
        <w:rPr>
          <w:rStyle w:val="Charb"/>
          <w:rtl/>
        </w:rPr>
        <w:t>٣٩</w:t>
      </w:r>
      <w:r w:rsidRPr="00A53DF7">
        <w:rPr>
          <w:rStyle w:val="Char9"/>
          <w:rFonts w:cs="Traditional Arabic"/>
          <w:color w:val="000000"/>
          <w:sz w:val="18"/>
          <w:szCs w:val="24"/>
          <w:shd w:val="clear" w:color="auto" w:fill="FFFFFF"/>
          <w:rtl/>
        </w:rPr>
        <w:t>﴾</w:t>
      </w:r>
      <w:r w:rsidRPr="00A53DF7">
        <w:rPr>
          <w:rStyle w:val="Char9"/>
          <w:rtl/>
        </w:rPr>
        <w:t xml:space="preserve"> [ق: 39]</w:t>
      </w:r>
      <w:r w:rsidRPr="00A53DF7">
        <w:rPr>
          <w:rStyle w:val="Char9"/>
          <w:rFonts w:hint="cs"/>
          <w:rtl/>
        </w:rPr>
        <w:t>»</w:t>
      </w:r>
      <w:r w:rsidRPr="00A53DF7">
        <w:rPr>
          <w:rStyle w:val="FootnoteReference"/>
          <w:rFonts w:hint="cs"/>
          <w:vertAlign w:val="baseline"/>
          <w:rtl/>
        </w:rPr>
        <w:t xml:space="preserve"> </w:t>
      </w:r>
      <w:r w:rsidRPr="00A53DF7">
        <w:rPr>
          <w:rFonts w:hint="cs"/>
          <w:sz w:val="22"/>
          <w:szCs w:val="22"/>
          <w:rtl/>
        </w:rPr>
        <w:t>[بخاری: 554 و 573 و 4851 و 7434 و 7436 مسلم: 633]</w:t>
      </w:r>
      <w:r w:rsidRPr="00A53DF7">
        <w:rPr>
          <w:rFonts w:hint="cs"/>
          <w:rtl/>
        </w:rPr>
        <w:t xml:space="preserve"> </w:t>
      </w:r>
      <w:r w:rsidRPr="00A53DF7">
        <w:rPr>
          <w:rStyle w:val="FootnoteReference"/>
          <w:rFonts w:hint="cs"/>
          <w:vertAlign w:val="baseline"/>
          <w:rtl/>
        </w:rPr>
        <w:t>«</w:t>
      </w:r>
      <w:r w:rsidRPr="00A53DF7">
        <w:rPr>
          <w:rStyle w:val="FootnoteReference"/>
          <w:vertAlign w:val="baseline"/>
          <w:rtl/>
        </w:rPr>
        <w:t>نزد رسول الله</w:t>
      </w:r>
      <w:r>
        <w:rPr>
          <w:rFonts w:cs="CTraditional Arabic"/>
          <w:rtl/>
        </w:rPr>
        <w:t> </w:t>
      </w:r>
      <w:r w:rsidRPr="00A53DF7">
        <w:rPr>
          <w:rFonts w:cs="CTraditional Arabic" w:hint="cs"/>
          <w:rtl/>
        </w:rPr>
        <w:t>ج</w:t>
      </w:r>
      <w:r w:rsidRPr="00A53DF7">
        <w:rPr>
          <w:rStyle w:val="FootnoteReference"/>
          <w:vertAlign w:val="baseline"/>
          <w:rtl/>
        </w:rPr>
        <w:t xml:space="preserve"> بوديم؛ نگاه</w:t>
      </w:r>
      <w:r w:rsidRPr="00A53DF7">
        <w:rPr>
          <w:rStyle w:val="FootnoteReference"/>
          <w:rFonts w:hint="cs"/>
          <w:vertAlign w:val="baseline"/>
          <w:rtl/>
        </w:rPr>
        <w:t>ی</w:t>
      </w:r>
      <w:r w:rsidRPr="00A53DF7">
        <w:rPr>
          <w:rStyle w:val="FootnoteReference"/>
          <w:vertAlign w:val="baseline"/>
          <w:rtl/>
        </w:rPr>
        <w:t xml:space="preserve"> به ماه شب چهارده</w:t>
      </w:r>
      <w:r w:rsidRPr="00A53DF7">
        <w:rPr>
          <w:rFonts w:hint="cs"/>
          <w:rtl/>
        </w:rPr>
        <w:t xml:space="preserve"> -یعنی قرص کامل ماه-</w:t>
      </w:r>
      <w:r w:rsidRPr="00A53DF7">
        <w:rPr>
          <w:rStyle w:val="FootnoteReference"/>
          <w:vertAlign w:val="baseline"/>
          <w:rtl/>
        </w:rPr>
        <w:t xml:space="preserve"> کرد و فرمود: </w:t>
      </w:r>
      <w:r w:rsidRPr="00A53DF7">
        <w:rPr>
          <w:color w:val="000000"/>
          <w:rtl/>
        </w:rPr>
        <w:t>«همينطور كه اين ماه را م</w:t>
      </w:r>
      <w:r w:rsidRPr="00A53DF7">
        <w:rPr>
          <w:rFonts w:hint="cs"/>
          <w:color w:val="000000"/>
          <w:rtl/>
        </w:rPr>
        <w:t>ی</w:t>
      </w:r>
      <w:r>
        <w:rPr>
          <w:rFonts w:hint="cs"/>
          <w:color w:val="000000"/>
        </w:rPr>
        <w:t>‌</w:t>
      </w:r>
      <w:r w:rsidRPr="00A53DF7">
        <w:rPr>
          <w:color w:val="000000"/>
          <w:rtl/>
        </w:rPr>
        <w:t>بينيد، پروردگارتان را خواهيد ديد. در اين مورد، هيچ مزاحمت</w:t>
      </w:r>
      <w:r w:rsidRPr="00A53DF7">
        <w:rPr>
          <w:rFonts w:hint="cs"/>
          <w:color w:val="000000"/>
          <w:rtl/>
        </w:rPr>
        <w:t>ی</w:t>
      </w:r>
      <w:r w:rsidRPr="00A53DF7">
        <w:rPr>
          <w:color w:val="000000"/>
          <w:rtl/>
        </w:rPr>
        <w:t xml:space="preserve"> برا</w:t>
      </w:r>
      <w:r w:rsidRPr="00A53DF7">
        <w:rPr>
          <w:rFonts w:hint="cs"/>
          <w:color w:val="000000"/>
          <w:rtl/>
        </w:rPr>
        <w:t>ی</w:t>
      </w:r>
      <w:r w:rsidRPr="00A53DF7">
        <w:rPr>
          <w:color w:val="000000"/>
          <w:rtl/>
        </w:rPr>
        <w:t xml:space="preserve"> شما، وجود نخواهد داشت. (اگر م</w:t>
      </w:r>
      <w:r w:rsidRPr="00A53DF7">
        <w:rPr>
          <w:rFonts w:hint="cs"/>
          <w:color w:val="000000"/>
          <w:rtl/>
        </w:rPr>
        <w:t>ی</w:t>
      </w:r>
      <w:r>
        <w:rPr>
          <w:rFonts w:hint="cs"/>
          <w:color w:val="000000"/>
        </w:rPr>
        <w:t>‌</w:t>
      </w:r>
      <w:r w:rsidRPr="00A53DF7">
        <w:rPr>
          <w:color w:val="000000"/>
          <w:rtl/>
        </w:rPr>
        <w:t xml:space="preserve">خواهيد ديدار </w:t>
      </w:r>
      <w:r w:rsidRPr="00A53DF7">
        <w:rPr>
          <w:rFonts w:hint="cs"/>
          <w:color w:val="000000"/>
          <w:rtl/>
        </w:rPr>
        <w:t>الله</w:t>
      </w:r>
      <w:r w:rsidRPr="00A53DF7">
        <w:rPr>
          <w:color w:val="000000"/>
          <w:rtl/>
        </w:rPr>
        <w:t xml:space="preserve"> نصيب شما شود) سع</w:t>
      </w:r>
      <w:r w:rsidRPr="00A53DF7">
        <w:rPr>
          <w:rFonts w:hint="cs"/>
          <w:color w:val="000000"/>
          <w:rtl/>
        </w:rPr>
        <w:t>ی</w:t>
      </w:r>
      <w:r w:rsidRPr="00A53DF7">
        <w:rPr>
          <w:color w:val="000000"/>
          <w:rtl/>
        </w:rPr>
        <w:t xml:space="preserve"> كنيد بر نمازها</w:t>
      </w:r>
      <w:r w:rsidRPr="00A53DF7">
        <w:rPr>
          <w:rFonts w:hint="cs"/>
          <w:color w:val="000000"/>
          <w:rtl/>
        </w:rPr>
        <w:t>ی</w:t>
      </w:r>
      <w:r w:rsidRPr="00A53DF7">
        <w:rPr>
          <w:color w:val="000000"/>
          <w:rtl/>
        </w:rPr>
        <w:t xml:space="preserve"> صبح و عصر، مواظبت نماييد. و حتماً اين كار را انجام دهيد». سپس اين آيه را تلاوت فرمود: «</w:t>
      </w:r>
      <w:r w:rsidRPr="00A53DF7">
        <w:rPr>
          <w:rStyle w:val="Char0"/>
          <w:spacing w:val="-4"/>
          <w:sz w:val="24"/>
          <w:szCs w:val="24"/>
          <w:rtl/>
        </w:rPr>
        <w:t>و پیش از برآمدن آفتاب و قبل از فروشدن آن، پروردگارت را به پاکی ستایش كن [و نماز بگزار]</w:t>
      </w:r>
      <w:r w:rsidRPr="00A53DF7">
        <w:rPr>
          <w:rStyle w:val="FootnoteReference"/>
          <w:vertAlign w:val="baseline"/>
          <w:rtl/>
        </w:rPr>
        <w:t xml:space="preserve">». </w:t>
      </w:r>
      <w:r w:rsidRPr="00A53DF7">
        <w:rPr>
          <w:rStyle w:val="FootnoteReference"/>
          <w:rFonts w:hint="cs"/>
          <w:vertAlign w:val="baseline"/>
          <w:rtl/>
        </w:rPr>
        <w:t>(مصحح)</w:t>
      </w:r>
    </w:p>
  </w:footnote>
  <w:footnote w:id="535">
    <w:p w:rsidR="005338CE" w:rsidRPr="00A53DF7" w:rsidRDefault="005338CE" w:rsidP="003D4BF9">
      <w:pPr>
        <w:pStyle w:val="a8"/>
        <w:rPr>
          <w:rtl/>
        </w:rPr>
      </w:pPr>
      <w:r w:rsidRPr="006E35CA">
        <w:rPr>
          <w:rStyle w:val="FootnoteReference"/>
          <w:vertAlign w:val="baseline"/>
        </w:rPr>
        <w:footnoteRef/>
      </w:r>
      <w:r w:rsidRPr="006E35CA">
        <w:rPr>
          <w:rFonts w:hint="cs"/>
          <w:rtl/>
        </w:rPr>
        <w:t>- زُلزِلَ: که فعل مجهول است اصلش زَلزَلَ بوده است. زلزل از دو فعل تشکیل شده که با همدیگر ترکیب شده‌اند و یک فعل را ساخته‌اند. در ادبیات عرب به معنی لغزیدن؛ کسی که پایش در جایی لیز می‌خورد و می‌افتد؛ وقتی می‌گویند «ز</w:t>
      </w:r>
      <w:r>
        <w:rPr>
          <w:rFonts w:hint="cs"/>
          <w:rtl/>
        </w:rPr>
        <w:t>َ</w:t>
      </w:r>
      <w:r w:rsidRPr="006E35CA">
        <w:rPr>
          <w:rFonts w:hint="cs"/>
          <w:rtl/>
        </w:rPr>
        <w:t>ل</w:t>
      </w:r>
      <w:r>
        <w:rPr>
          <w:rFonts w:hint="cs"/>
          <w:rtl/>
        </w:rPr>
        <w:t>َّ</w:t>
      </w:r>
      <w:r w:rsidRPr="006E35CA">
        <w:rPr>
          <w:rFonts w:hint="cs"/>
          <w:rtl/>
        </w:rPr>
        <w:t xml:space="preserve"> فلان» یعنی فلانی پایش لیز خورد و افتاد. ز</w:t>
      </w:r>
      <w:r>
        <w:rPr>
          <w:rFonts w:hint="cs"/>
          <w:rtl/>
        </w:rPr>
        <w:t>َ</w:t>
      </w:r>
      <w:r w:rsidRPr="006E35CA">
        <w:rPr>
          <w:rFonts w:hint="cs"/>
          <w:rtl/>
        </w:rPr>
        <w:t>ل</w:t>
      </w:r>
      <w:r>
        <w:rPr>
          <w:rFonts w:hint="cs"/>
          <w:rtl/>
        </w:rPr>
        <w:t>َّ</w:t>
      </w:r>
      <w:r w:rsidRPr="006E35CA">
        <w:rPr>
          <w:rFonts w:hint="cs"/>
          <w:rtl/>
        </w:rPr>
        <w:t xml:space="preserve"> یعنی لغزید. حالا هرچه این لغزش‌ها بیشتر تکرار شوند، به همان اندازه لرزه‌های زیادتری خواهیم داشت و نهایتاً می‌شود زلزله. تزلزل هم مصدر است و آن هم از رباعی مزید می‌باشد. وقتی  می‌گویند فلانی فردی است که دچار تزلزل شده است، یعنی شخصیت لرزانی دارد و مرتب شخصیتش می‌لرزد، ثبات و استقامت ندارد. متزلزل هم همین معنی را دارد. آن وضعیت، وضعیت مطلوبی برای هیچکس نیست. می‌گویند انسان متزلزلی است، حالا ممکن است از لحاظ فکری یا از لحاظ اخلاقی باشد. نتیجه‌ی عدم ثبات و عدم </w:t>
      </w:r>
      <w:r w:rsidRPr="00A53DF7">
        <w:rPr>
          <w:rFonts w:hint="cs"/>
          <w:rtl/>
        </w:rPr>
        <w:t>استقرار، عدم آرامش است. این‌ها همه برمی‌گردد به ریشه‌ی زلزله که اسم سوره هم زلزال است. د</w:t>
      </w:r>
      <w:r w:rsidRPr="006E35CA">
        <w:rPr>
          <w:rFonts w:hint="cs"/>
          <w:rtl/>
        </w:rPr>
        <w:t xml:space="preserve">ر سوره‌ی حج هم دوباره همین ماده به کار رفته است، اینجا به شکل فعلی و آنجا به شکل اسمی: </w:t>
      </w:r>
      <w:r w:rsidRPr="006E35CA">
        <w:rPr>
          <w:rFonts w:ascii="Traditional Arabic" w:hAnsi="Traditional Arabic" w:cs="Traditional Arabic"/>
          <w:rtl/>
        </w:rPr>
        <w:t>﴿</w:t>
      </w:r>
      <w:r w:rsidRPr="007E3426">
        <w:rPr>
          <w:rStyle w:val="Charb"/>
          <w:rFonts w:hint="cs"/>
          <w:rtl/>
        </w:rPr>
        <w:t>يَٰٓأَيُّهَا</w:t>
      </w:r>
      <w:r w:rsidRPr="007E3426">
        <w:rPr>
          <w:rStyle w:val="Charb"/>
          <w:rtl/>
        </w:rPr>
        <w:t xml:space="preserve"> </w:t>
      </w:r>
      <w:r w:rsidRPr="007E3426">
        <w:rPr>
          <w:rStyle w:val="Charb"/>
          <w:rFonts w:hint="cs"/>
          <w:rtl/>
        </w:rPr>
        <w:t>ٱلنَّاسُ</w:t>
      </w:r>
      <w:r w:rsidRPr="007E3426">
        <w:rPr>
          <w:rStyle w:val="Charb"/>
          <w:rtl/>
        </w:rPr>
        <w:t xml:space="preserve"> </w:t>
      </w:r>
      <w:r w:rsidRPr="007E3426">
        <w:rPr>
          <w:rStyle w:val="Charb"/>
          <w:rFonts w:hint="cs"/>
          <w:rtl/>
        </w:rPr>
        <w:t>ٱتَّقُواْ</w:t>
      </w:r>
      <w:r w:rsidRPr="007E3426">
        <w:rPr>
          <w:rStyle w:val="Charb"/>
          <w:rtl/>
        </w:rPr>
        <w:t xml:space="preserve"> رَبَّكُمۡۚ إِنَّ زَلۡزَلَةَ </w:t>
      </w:r>
      <w:r w:rsidRPr="007E3426">
        <w:rPr>
          <w:rStyle w:val="Charb"/>
          <w:rFonts w:hint="cs"/>
          <w:rtl/>
        </w:rPr>
        <w:t>ٱلسَّاعَةِ</w:t>
      </w:r>
      <w:r w:rsidRPr="007E3426">
        <w:rPr>
          <w:rStyle w:val="Charb"/>
          <w:rtl/>
        </w:rPr>
        <w:t xml:space="preserve"> شَيۡءٌ عَظِيمٞ ١</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[الحج: 1]</w:t>
      </w:r>
      <w:r w:rsidRPr="006E35CA">
        <w:rPr>
          <w:rFonts w:hint="cs"/>
          <w:rtl/>
        </w:rPr>
        <w:t xml:space="preserve"> </w:t>
      </w:r>
      <w:r w:rsidRPr="00A53DF7">
        <w:rPr>
          <w:rFonts w:hint="cs"/>
          <w:rtl/>
        </w:rPr>
        <w:t xml:space="preserve">ای مردم تقوای الهی‌تان را رعایت کنید، از حدشکنی‌ها و حرمت‌شکنی‌های الهی دست بردارید؛ زیرا </w:t>
      </w:r>
      <w:r w:rsidRPr="00A53DF7">
        <w:rPr>
          <w:rFonts w:ascii="Traditional Arabic" w:hAnsi="Traditional Arabic" w:cs="Traditional Arabic"/>
          <w:rtl/>
        </w:rPr>
        <w:t>﴿</w:t>
      </w:r>
      <w:r w:rsidRPr="007E3426">
        <w:rPr>
          <w:rStyle w:val="Charb"/>
          <w:rtl/>
        </w:rPr>
        <w:t xml:space="preserve">زَلۡزَلَةَ </w:t>
      </w:r>
      <w:r w:rsidRPr="007E3426">
        <w:rPr>
          <w:rStyle w:val="Charb"/>
          <w:rFonts w:hint="cs"/>
          <w:rtl/>
        </w:rPr>
        <w:t>ٱلسَّاعَةِ</w:t>
      </w:r>
      <w:r w:rsidRPr="00A53DF7">
        <w:rPr>
          <w:rFonts w:ascii="Traditional Arabic" w:hAnsi="Traditional Arabic" w:cs="Traditional Arabic"/>
          <w:rtl/>
        </w:rPr>
        <w:t>﴾</w:t>
      </w:r>
      <w:r w:rsidRPr="00A53DF7">
        <w:rPr>
          <w:rFonts w:hint="cs"/>
          <w:rtl/>
        </w:rPr>
        <w:t xml:space="preserve"> یعنی آن زلزله‌ای که در ابتدای روز قیامت می‌آید، چیز بسیار بزرگی است، عظمت خاصی دارد و در آیه‌ی دوم از سوره‌ی حج توصیفش می‌کند که: </w:t>
      </w:r>
      <w:r w:rsidRPr="00A53DF7">
        <w:rPr>
          <w:rFonts w:ascii="Traditional Arabic" w:hAnsi="Traditional Arabic" w:cs="Traditional Arabic"/>
          <w:rtl/>
        </w:rPr>
        <w:t>﴿</w:t>
      </w:r>
      <w:r w:rsidRPr="007E3426">
        <w:rPr>
          <w:rStyle w:val="Charb"/>
          <w:rFonts w:hint="cs"/>
          <w:rtl/>
        </w:rPr>
        <w:t>يَوۡمَ</w:t>
      </w:r>
      <w:r w:rsidRPr="007E3426">
        <w:rPr>
          <w:rStyle w:val="Charb"/>
          <w:rtl/>
        </w:rPr>
        <w:t xml:space="preserve"> تَرَوۡنَهَا تَذۡهَلُ كُلُّ مُرۡضِعَةٍ عَمَّآ أَرۡضَعَتۡ وَتَضَعُ كُلُّ ذَاتِ حَمْلٍ حَمْلَهَا وَتَرَى </w:t>
      </w:r>
      <w:r w:rsidRPr="007E3426">
        <w:rPr>
          <w:rStyle w:val="Charb"/>
          <w:rFonts w:hint="cs"/>
          <w:rtl/>
        </w:rPr>
        <w:t>ٱلنَّاسَ</w:t>
      </w:r>
      <w:r w:rsidRPr="007E3426">
        <w:rPr>
          <w:rStyle w:val="Charb"/>
          <w:rtl/>
        </w:rPr>
        <w:t xml:space="preserve"> سُكَٰرَىٰ وَمَا هُم بِسُكَٰرَىٰ</w:t>
      </w:r>
      <w:r w:rsidRPr="007E3426">
        <w:rPr>
          <w:rStyle w:val="Charb"/>
          <w:rFonts w:hint="cs"/>
          <w:rtl/>
        </w:rPr>
        <w:t xml:space="preserve"> </w:t>
      </w:r>
      <w:r w:rsidRPr="007E3426">
        <w:rPr>
          <w:rStyle w:val="Charb"/>
          <w:rtl/>
        </w:rPr>
        <w:t xml:space="preserve">وَلَٰكِنَّ عَذَابَ </w:t>
      </w:r>
      <w:r w:rsidRPr="007E3426">
        <w:rPr>
          <w:rStyle w:val="Charb"/>
          <w:rFonts w:hint="cs"/>
          <w:rtl/>
        </w:rPr>
        <w:t>ٱللَّهِ</w:t>
      </w:r>
      <w:r w:rsidRPr="007E3426">
        <w:rPr>
          <w:rStyle w:val="Charb"/>
          <w:rtl/>
        </w:rPr>
        <w:t xml:space="preserve"> شَدِيدٞ </w:t>
      </w:r>
      <w:r w:rsidRPr="00A53DF7">
        <w:rPr>
          <w:rStyle w:val="Char7"/>
          <w:rtl/>
        </w:rPr>
        <w:t>٢﴾ [الحج: 2]</w:t>
      </w:r>
      <w:r w:rsidRPr="00A53DF7">
        <w:rPr>
          <w:rStyle w:val="Char7"/>
          <w:rFonts w:hint="cs"/>
          <w:rtl/>
        </w:rPr>
        <w:t xml:space="preserve"> </w:t>
      </w:r>
      <w:r w:rsidRPr="00A53DF7">
        <w:rPr>
          <w:rStyle w:val="Char7"/>
          <w:rtl/>
        </w:rPr>
        <w:t xml:space="preserve">«روزی که آن را ‌می‌بینید، [آنچنان وحشتناک است که] هر مادرِ شیرده‌ای [فرزندِ] شیرخوارش را فراموش می‌کند و هر [موجودِ] بارداری جنین خود را [بر زمین] می‌نهد و مردم را مست می‌بینی، در حالی که مست نیستند؛ بلکه عذاب الله شدید است».  </w:t>
      </w:r>
      <w:r w:rsidRPr="00A53DF7">
        <w:rPr>
          <w:rStyle w:val="Char7"/>
          <w:rFonts w:hint="cs"/>
          <w:rtl/>
        </w:rPr>
        <w:t>این پیامدهای آن زلزله‌ی قیامت</w:t>
      </w:r>
      <w:r w:rsidRPr="00A53DF7">
        <w:rPr>
          <w:rFonts w:hint="cs"/>
          <w:rtl/>
        </w:rPr>
        <w:t xml:space="preserve"> است که اینجا هم به شکلی به آن اشاره دارد. </w:t>
      </w:r>
      <w:r w:rsidRPr="00A53DF7">
        <w:rPr>
          <w:rFonts w:ascii="Traditional Arabic" w:hAnsi="Traditional Arabic" w:cs="Traditional Arabic"/>
          <w:rtl/>
        </w:rPr>
        <w:t>﴿</w:t>
      </w:r>
      <w:r w:rsidRPr="007E3426">
        <w:rPr>
          <w:rStyle w:val="Charb"/>
          <w:rtl/>
        </w:rPr>
        <w:t>زِلۡزَالَهَا</w:t>
      </w:r>
      <w:r w:rsidRPr="00A53DF7">
        <w:rPr>
          <w:rFonts w:ascii="Traditional Arabic" w:hAnsi="Traditional Arabic" w:cs="Traditional Arabic"/>
          <w:rtl/>
        </w:rPr>
        <w:t>﴾</w:t>
      </w:r>
      <w:r w:rsidRPr="00A53DF7">
        <w:rPr>
          <w:rFonts w:hint="cs"/>
          <w:rtl/>
        </w:rPr>
        <w:t xml:space="preserve"> در اینجا به شکل مصدری آن است که دو مصدر دارد، یکی زلزله و دومی زلزال و هردو به یک معنی هستند.</w:t>
      </w:r>
    </w:p>
  </w:footnote>
  <w:footnote w:id="536">
    <w:p w:rsidR="005338CE" w:rsidRPr="006E35CA" w:rsidRDefault="005338CE" w:rsidP="00462E92">
      <w:pPr>
        <w:pStyle w:val="a9"/>
        <w:rPr>
          <w:rStyle w:val="Char7"/>
          <w:rtl/>
        </w:rPr>
      </w:pPr>
      <w:r w:rsidRPr="00A53DF7">
        <w:rPr>
          <w:rStyle w:val="Char7"/>
        </w:rPr>
        <w:footnoteRef/>
      </w:r>
      <w:r w:rsidRPr="00A53DF7">
        <w:rPr>
          <w:rStyle w:val="Char7"/>
          <w:rFonts w:hint="cs"/>
          <w:rtl/>
        </w:rPr>
        <w:t>- اضافه‌ی «زلزال» به «ارض» برای اشاره به هولناکی و سختی آن روز است. زلزال با کسر زاء مصدر است و با فتح زاء اسم مصدر</w:t>
      </w:r>
      <w:r w:rsidRPr="006E35CA">
        <w:rPr>
          <w:rStyle w:val="Char7"/>
          <w:rFonts w:hint="cs"/>
          <w:rtl/>
        </w:rPr>
        <w:t xml:space="preserve"> است. </w:t>
      </w:r>
    </w:p>
  </w:footnote>
  <w:footnote w:id="537">
    <w:p w:rsidR="005338CE" w:rsidRPr="006E35CA" w:rsidRDefault="005338CE" w:rsidP="00D315E9">
      <w:pPr>
        <w:pStyle w:val="a8"/>
        <w:rPr>
          <w:rtl/>
        </w:rPr>
      </w:pPr>
      <w:r w:rsidRPr="006E35CA">
        <w:rPr>
          <w:rStyle w:val="FootnoteReference"/>
          <w:vertAlign w:val="baseline"/>
        </w:rPr>
        <w:footnoteRef/>
      </w:r>
      <w:r w:rsidRPr="006E35CA">
        <w:rPr>
          <w:rFonts w:hint="cs"/>
          <w:rtl/>
        </w:rPr>
        <w:t>- اخرجت: از ماده‌ی خروج است، اینجا باب افعال است، یعنی خارج گردانید یا خارج کرد.</w:t>
      </w:r>
    </w:p>
    <w:p w:rsidR="005338CE" w:rsidRPr="006E35CA" w:rsidRDefault="005338CE" w:rsidP="003D4BF9">
      <w:pPr>
        <w:pStyle w:val="a8"/>
        <w:rPr>
          <w:rtl/>
        </w:rPr>
      </w:pPr>
      <w:r w:rsidRPr="006E35CA">
        <w:rPr>
          <w:rFonts w:hint="cs"/>
          <w:rtl/>
        </w:rPr>
        <w:tab/>
        <w:t>اثقال: جمع ثقل است. به معنی سنگینی و هرچیز که وزن داشته باشد، به طوری که برای منتقل کردنش از جایی به جای دیگر بایستی نیرویی مصرف شود</w:t>
      </w:r>
      <w:r>
        <w:rPr>
          <w:rFonts w:hint="cs"/>
          <w:rtl/>
        </w:rPr>
        <w:t>.</w:t>
      </w:r>
      <w:r w:rsidRPr="006E35CA">
        <w:rPr>
          <w:rFonts w:hint="cs"/>
          <w:rtl/>
        </w:rPr>
        <w:t xml:space="preserve"> جمع ثقل می‌شود أثقال</w:t>
      </w:r>
      <w:r>
        <w:rPr>
          <w:rFonts w:hint="cs"/>
          <w:rtl/>
        </w:rPr>
        <w:t>؛</w:t>
      </w:r>
      <w:r w:rsidRPr="006E35CA">
        <w:rPr>
          <w:rFonts w:hint="cs"/>
          <w:rtl/>
        </w:rPr>
        <w:t xml:space="preserve"> یعنی سنگینی‌ها.</w:t>
      </w:r>
    </w:p>
  </w:footnote>
  <w:footnote w:id="538">
    <w:p w:rsidR="005338CE" w:rsidRPr="002820D8" w:rsidRDefault="005338CE" w:rsidP="00462E92">
      <w:pPr>
        <w:pStyle w:val="a9"/>
        <w:rPr>
          <w:rStyle w:val="Char7"/>
          <w:spacing w:val="-4"/>
          <w:rtl/>
        </w:rPr>
      </w:pPr>
      <w:r w:rsidRPr="002820D8">
        <w:rPr>
          <w:rStyle w:val="Char7"/>
          <w:spacing w:val="-4"/>
        </w:rPr>
        <w:footnoteRef/>
      </w:r>
      <w:r w:rsidRPr="002820D8">
        <w:rPr>
          <w:rStyle w:val="Char7"/>
          <w:rFonts w:hint="cs"/>
          <w:spacing w:val="-4"/>
          <w:rtl/>
        </w:rPr>
        <w:t xml:space="preserve">- استفهام </w:t>
      </w:r>
      <w:r w:rsidRPr="002820D8">
        <w:rPr>
          <w:rFonts w:ascii="B Lotus" w:hAnsi="B Lotus" w:cs="Traditional Arabic" w:hint="cs"/>
          <w:spacing w:val="-4"/>
          <w:sz w:val="22"/>
          <w:rtl/>
        </w:rPr>
        <w:t>﴿</w:t>
      </w:r>
      <w:r w:rsidRPr="002820D8">
        <w:rPr>
          <w:rStyle w:val="Charb"/>
          <w:spacing w:val="-4"/>
          <w:rtl/>
        </w:rPr>
        <w:t>مَا لَهَا</w:t>
      </w:r>
      <w:r w:rsidRPr="002820D8">
        <w:rPr>
          <w:rFonts w:ascii="B Lotus" w:hAnsi="B Lotus" w:cs="Traditional Arabic" w:hint="cs"/>
          <w:spacing w:val="-4"/>
          <w:sz w:val="22"/>
          <w:rtl/>
        </w:rPr>
        <w:t>﴾</w:t>
      </w:r>
      <w:r w:rsidRPr="002820D8">
        <w:rPr>
          <w:rStyle w:val="Char7"/>
          <w:rFonts w:hint="cs"/>
          <w:spacing w:val="-4"/>
          <w:rtl/>
        </w:rPr>
        <w:t xml:space="preserve"> ناشی از دهشت و حیرت ناگهانی است. یعنی چرا زمین این</w:t>
      </w:r>
      <w:r w:rsidRPr="002820D8">
        <w:rPr>
          <w:rStyle w:val="Char7"/>
          <w:spacing w:val="-4"/>
        </w:rPr>
        <w:t>‌</w:t>
      </w:r>
      <w:r w:rsidRPr="002820D8">
        <w:rPr>
          <w:rStyle w:val="Char7"/>
          <w:rFonts w:hint="cs"/>
          <w:spacing w:val="-4"/>
          <w:rtl/>
        </w:rPr>
        <w:t>گونه به زلزله افتاد؟</w:t>
      </w:r>
    </w:p>
  </w:footnote>
  <w:footnote w:id="539">
    <w:p w:rsidR="005338CE" w:rsidRPr="00B218C3" w:rsidRDefault="005338CE" w:rsidP="00A53DF7">
      <w:pPr>
        <w:pStyle w:val="a8"/>
        <w:rPr>
          <w:rStyle w:val="FootnoteReference"/>
          <w:color w:val="FF0000"/>
          <w:vertAlign w:val="baseline"/>
          <w:rtl/>
        </w:rPr>
      </w:pPr>
      <w:r w:rsidRPr="00A53DF7">
        <w:rPr>
          <w:rStyle w:val="FootnoteReference"/>
          <w:vertAlign w:val="baseline"/>
        </w:rPr>
        <w:footnoteRef/>
      </w:r>
      <w:r w:rsidRPr="00A53DF7">
        <w:rPr>
          <w:rStyle w:val="FootnoteReference"/>
          <w:rFonts w:hint="cs"/>
          <w:vertAlign w:val="baseline"/>
          <w:rtl/>
        </w:rPr>
        <w:t xml:space="preserve">- </w:t>
      </w:r>
      <w:r w:rsidRPr="00A53DF7">
        <w:rPr>
          <w:rStyle w:val="Char9"/>
          <w:rFonts w:hint="cs"/>
          <w:rtl/>
        </w:rPr>
        <w:t>«</w:t>
      </w:r>
      <w:r w:rsidRPr="00A53DF7">
        <w:rPr>
          <w:rStyle w:val="Char9"/>
          <w:rtl/>
        </w:rPr>
        <w:t>يَبْعَثُ اللهُ رِيحًا كَرِيحِ الْمِسْكِ مَسُّهَا مَسُّ الْحَرِيرِ، فَلَا تَتْرُكُ نَفْسًا فِي قَلْبِهِ مِثْقَالُ حَبَّةٍ مِنَ الْإِيمَانِ إِلَّا قَبَضَتْهُ، ثُمَّ يَبْقَى شِرَارُ النَّاسِ عَلَيْهِمْ تَقُومُ السَّاعَةُ»</w:t>
      </w:r>
      <w:r w:rsidRPr="00A53DF7">
        <w:rPr>
          <w:rStyle w:val="FootnoteReference"/>
          <w:rFonts w:hint="cs"/>
          <w:vertAlign w:val="baseline"/>
          <w:rtl/>
        </w:rPr>
        <w:t xml:space="preserve"> </w:t>
      </w:r>
      <w:r w:rsidRPr="00A53DF7">
        <w:rPr>
          <w:rStyle w:val="FootnoteReference"/>
          <w:rFonts w:hint="cs"/>
          <w:sz w:val="22"/>
          <w:szCs w:val="22"/>
          <w:vertAlign w:val="baseline"/>
          <w:rtl/>
        </w:rPr>
        <w:t xml:space="preserve">[مسلم: </w:t>
      </w:r>
      <w:r w:rsidRPr="00A53DF7">
        <w:rPr>
          <w:rFonts w:hint="cs"/>
          <w:sz w:val="22"/>
          <w:szCs w:val="22"/>
          <w:rtl/>
        </w:rPr>
        <w:t>1924 و 2937 و 2940</w:t>
      </w:r>
      <w:r w:rsidRPr="00A53DF7">
        <w:rPr>
          <w:rStyle w:val="FootnoteReference"/>
          <w:rFonts w:hint="cs"/>
          <w:sz w:val="22"/>
          <w:szCs w:val="22"/>
          <w:vertAlign w:val="baseline"/>
          <w:rtl/>
        </w:rPr>
        <w:t>]</w:t>
      </w:r>
      <w:r w:rsidRPr="00A53DF7">
        <w:rPr>
          <w:rStyle w:val="FootnoteReference"/>
          <w:rFonts w:hint="cs"/>
          <w:vertAlign w:val="baseline"/>
          <w:rtl/>
        </w:rPr>
        <w:t xml:space="preserve"> (مصحح)</w:t>
      </w:r>
    </w:p>
  </w:footnote>
  <w:footnote w:id="540">
    <w:p w:rsidR="005338CE" w:rsidRPr="00035941" w:rsidRDefault="005338CE" w:rsidP="00035941">
      <w:pPr>
        <w:pStyle w:val="a9"/>
        <w:rPr>
          <w:rtl/>
        </w:rPr>
      </w:pPr>
      <w:r w:rsidRPr="00A53DF7">
        <w:rPr>
          <w:rStyle w:val="FootnoteReference"/>
          <w:vertAlign w:val="baseline"/>
        </w:rPr>
        <w:footnoteRef/>
      </w:r>
      <w:r w:rsidRPr="00A53DF7">
        <w:rPr>
          <w:rFonts w:hint="cs"/>
          <w:rtl/>
        </w:rPr>
        <w:t xml:space="preserve">- </w:t>
      </w:r>
      <w:r w:rsidRPr="00A53DF7">
        <w:rPr>
          <w:rStyle w:val="Char9"/>
          <w:rtl/>
        </w:rPr>
        <w:t>«مَنْ حَفِظَ عَشْرَ آيَاتٍ مِنْ أَوَّلِ سُورَةِ الْكَهْفِ عُصِمَ مِنَ الدَّجَّالِ»</w:t>
      </w:r>
      <w:r w:rsidRPr="00A53DF7">
        <w:rPr>
          <w:rFonts w:hint="cs"/>
          <w:rtl/>
        </w:rPr>
        <w:t xml:space="preserve"> [مسلم: 809]</w:t>
      </w:r>
      <w:r w:rsidRPr="00A53DF7">
        <w:rPr>
          <w:rStyle w:val="FootnoteReference"/>
          <w:rFonts w:hint="cs"/>
          <w:vertAlign w:val="baseline"/>
          <w:rtl/>
        </w:rPr>
        <w:t xml:space="preserve"> (مصحح)</w:t>
      </w:r>
    </w:p>
  </w:footnote>
  <w:footnote w:id="541">
    <w:p w:rsidR="005338CE" w:rsidRPr="006E35CA" w:rsidRDefault="005338CE" w:rsidP="00462E92">
      <w:pPr>
        <w:pStyle w:val="a8"/>
        <w:rPr>
          <w:rtl/>
        </w:rPr>
      </w:pPr>
      <w:r w:rsidRPr="006E35CA">
        <w:rPr>
          <w:rStyle w:val="FootnoteReference"/>
          <w:vertAlign w:val="baseline"/>
        </w:rPr>
        <w:footnoteRef/>
      </w:r>
      <w:r w:rsidRPr="006E35CA">
        <w:rPr>
          <w:rFonts w:hint="cs"/>
          <w:rtl/>
        </w:rPr>
        <w:t>- یومئذ: یعنی در آن هنگام و در آن روز؛ از دو اسم تشکیل شده: یکی یوم و دیگری اذ. اذ به معنی زمان است. روی هم و باهم یعنی آن روز و آن هنگام؛ و تنوین آن تنوین عوض است.</w:t>
      </w:r>
    </w:p>
    <w:p w:rsidR="005338CE" w:rsidRPr="006E35CA" w:rsidRDefault="005338CE" w:rsidP="00462E92">
      <w:pPr>
        <w:pStyle w:val="a8"/>
        <w:rPr>
          <w:rtl/>
        </w:rPr>
      </w:pPr>
      <w:r w:rsidRPr="006E35CA">
        <w:rPr>
          <w:rFonts w:hint="cs"/>
          <w:rtl/>
        </w:rPr>
        <w:tab/>
        <w:t>تحدث: از ماده‌ی حَدَثَ است. وقتی که به باب تفعیل می‌رود می‌شود حدث- یحدث- تحدیث. اصل تحدیث یعنی ساختن، به وجود آوردن و پدید آوردن. حدیث هم یعنی قبلاً وجود نداشته و بعداً به وجود آمده است. مطلق سخن گفتن را هم حدیث گفته‌اند.</w:t>
      </w:r>
    </w:p>
    <w:p w:rsidR="005338CE" w:rsidRPr="00A53DF7" w:rsidRDefault="005338CE" w:rsidP="003C0C36">
      <w:pPr>
        <w:pStyle w:val="a8"/>
        <w:rPr>
          <w:rtl/>
        </w:rPr>
      </w:pPr>
      <w:r w:rsidRPr="006E35CA">
        <w:rPr>
          <w:rFonts w:hint="cs"/>
          <w:rtl/>
        </w:rPr>
        <w:tab/>
        <w:t>اخبارها: جمع خبر است. خبر یعنی گزارشی که از کسی یا چیزی به کس دیگری منتقل می‌شود و نوع خاصی ا</w:t>
      </w:r>
      <w:r>
        <w:rPr>
          <w:rFonts w:hint="cs"/>
          <w:rtl/>
        </w:rPr>
        <w:t>ز خبر را که صادق و مهم است</w:t>
      </w:r>
      <w:r w:rsidRPr="00A53DF7">
        <w:rPr>
          <w:rFonts w:hint="cs"/>
          <w:rtl/>
        </w:rPr>
        <w:t>، نبأ می‌گویند که در قرآن هم به کار رفته است. پیامبران نبی هستند، یعنی اخباری را که به ما می‌دهند، اخبار یقینی و قطعی است. لذا معنی نبأ از معنی خبر بیشتر است. هر خبر یقینی را نبأ می‌گویند.</w:t>
      </w:r>
    </w:p>
  </w:footnote>
  <w:footnote w:id="542">
    <w:p w:rsidR="005338CE" w:rsidRPr="00035941" w:rsidRDefault="005338CE" w:rsidP="00897157">
      <w:pPr>
        <w:pStyle w:val="a9"/>
        <w:rPr>
          <w:rtl/>
        </w:rPr>
      </w:pPr>
      <w:r w:rsidRPr="00A53DF7">
        <w:rPr>
          <w:rStyle w:val="FootnoteReference"/>
          <w:vertAlign w:val="baseline"/>
        </w:rPr>
        <w:footnoteRef/>
      </w:r>
      <w:r w:rsidRPr="00A53DF7">
        <w:rPr>
          <w:rFonts w:hint="cs"/>
          <w:rtl/>
        </w:rPr>
        <w:t>- ترمذی [2429 و 3353] حکم آلبانی: ضعیف. (مصحح)</w:t>
      </w:r>
    </w:p>
  </w:footnote>
  <w:footnote w:id="543">
    <w:p w:rsidR="005338CE" w:rsidRPr="00A53DF7" w:rsidRDefault="005338CE" w:rsidP="0017172C">
      <w:pPr>
        <w:pStyle w:val="a8"/>
        <w:rPr>
          <w:rtl/>
        </w:rPr>
      </w:pPr>
      <w:r w:rsidRPr="006E35CA">
        <w:rPr>
          <w:rStyle w:val="FootnoteReference"/>
          <w:vertAlign w:val="baseline"/>
        </w:rPr>
        <w:footnoteRef/>
      </w:r>
      <w:r w:rsidRPr="006E35CA">
        <w:rPr>
          <w:rFonts w:hint="cs"/>
          <w:rtl/>
        </w:rPr>
        <w:t>- أوحی لَهَا: کلمه‌ی اوحی از وحی است. وحی یعنی اشاره‌ای سریع و مخفی؛ و</w:t>
      </w:r>
      <w:r>
        <w:rPr>
          <w:rFonts w:hint="cs"/>
          <w:rtl/>
        </w:rPr>
        <w:t>قتی</w:t>
      </w:r>
      <w:r w:rsidRPr="006E35CA">
        <w:rPr>
          <w:rFonts w:hint="cs"/>
          <w:rtl/>
        </w:rPr>
        <w:t xml:space="preserve"> </w:t>
      </w:r>
      <w:r>
        <w:rPr>
          <w:rFonts w:hint="cs"/>
          <w:rtl/>
        </w:rPr>
        <w:t>الله</w:t>
      </w:r>
      <w:r w:rsidRPr="006E35CA">
        <w:rPr>
          <w:rFonts w:hint="cs"/>
          <w:rtl/>
        </w:rPr>
        <w:t xml:space="preserve"> برای پیامبر </w:t>
      </w:r>
      <w:r w:rsidRPr="00A53DF7">
        <w:rPr>
          <w:rFonts w:hint="cs"/>
          <w:rtl/>
        </w:rPr>
        <w:t>وحی می</w:t>
      </w:r>
      <w:r>
        <w:rPr>
          <w:rFonts w:hint="cs"/>
        </w:rPr>
        <w:t>‌</w:t>
      </w:r>
      <w:r w:rsidRPr="00A53DF7">
        <w:rPr>
          <w:rFonts w:hint="cs"/>
          <w:rtl/>
        </w:rPr>
        <w:t>فرستاد، نیز درحقیقت به همین ترتیب بوده است. وقتی جبرئیل امین بر پیامبر نازل می‌شد، پیامبر متوجه می‌شد.</w:t>
      </w:r>
    </w:p>
  </w:footnote>
  <w:footnote w:id="544">
    <w:p w:rsidR="005338CE" w:rsidRPr="00A53DF7" w:rsidRDefault="005338CE" w:rsidP="0017172C">
      <w:pPr>
        <w:pStyle w:val="a8"/>
        <w:rPr>
          <w:rtl/>
        </w:rPr>
      </w:pPr>
      <w:r w:rsidRPr="00A53DF7">
        <w:rPr>
          <w:rStyle w:val="FootnoteReference"/>
          <w:vertAlign w:val="baseline"/>
        </w:rPr>
        <w:footnoteRef/>
      </w:r>
      <w:r w:rsidRPr="00A53DF7">
        <w:rPr>
          <w:rFonts w:hint="cs"/>
          <w:rtl/>
        </w:rPr>
        <w:t>- اشتات: جمع شتیت به معنی پراکنده است. اشتات در اینجا یعنی گروه‌های پراکنده؛ یعنی گروه‌های که به اصطلاح، وضعیتی نابسامان دارند. زیرا هر کسی و گروهی به یک سمت می‌رود.</w:t>
      </w:r>
    </w:p>
    <w:p w:rsidR="005338CE" w:rsidRPr="006E35CA" w:rsidRDefault="005338CE" w:rsidP="0017172C">
      <w:pPr>
        <w:pStyle w:val="a8"/>
        <w:widowControl w:val="0"/>
        <w:rPr>
          <w:rtl/>
        </w:rPr>
      </w:pPr>
      <w:r w:rsidRPr="00A53DF7">
        <w:rPr>
          <w:rFonts w:hint="cs"/>
          <w:rtl/>
        </w:rPr>
        <w:tab/>
        <w:t>لیُروا: از ماده‌ی رؤیت می‌باشد، یعنی دیدن؛ البته وقتی که</w:t>
      </w:r>
      <w:r w:rsidRPr="006E35CA">
        <w:rPr>
          <w:rFonts w:hint="cs"/>
          <w:rtl/>
        </w:rPr>
        <w:t xml:space="preserve"> به باب افعال برود، ماضی آن می‌شود «اَری» و مضارعش می‌شود «یُری» و وقتی که «یُری» را طبق قواعد خاص خودش صرف کنیم می‌شود یُرونَ و بعداً که مجهول بشود می‌شود یُرَونَ چون لام بر سرش بیاید، نون آن ساقط می‌شود، تبدیل می‌شود به لِیُرَوا و معنی آن می‌شود: تا به آنها نشان داده شود.</w:t>
      </w:r>
    </w:p>
    <w:p w:rsidR="005338CE" w:rsidRPr="006E35CA" w:rsidRDefault="005338CE" w:rsidP="0017172C">
      <w:pPr>
        <w:pStyle w:val="a8"/>
        <w:widowControl w:val="0"/>
        <w:rPr>
          <w:rtl/>
        </w:rPr>
      </w:pPr>
      <w:r w:rsidRPr="006E35CA">
        <w:rPr>
          <w:rFonts w:hint="cs"/>
          <w:rtl/>
        </w:rPr>
        <w:tab/>
        <w:t>اعمالهم: اعمال جمع عمل است. عمل، خاص کسانی است که صاحب علم و اراده هستند و گفتیم که فعل و عمل باهم تفاوت دارند. فعل</w:t>
      </w:r>
      <w:r>
        <w:rPr>
          <w:rFonts w:hint="cs"/>
          <w:rtl/>
        </w:rPr>
        <w:t>،</w:t>
      </w:r>
      <w:r w:rsidRPr="006E35CA">
        <w:rPr>
          <w:rFonts w:hint="cs"/>
          <w:rtl/>
        </w:rPr>
        <w:t xml:space="preserve"> میان انسان و حیوان</w:t>
      </w:r>
      <w:r w:rsidRPr="0017172C">
        <w:rPr>
          <w:rFonts w:hint="cs"/>
          <w:rtl/>
        </w:rPr>
        <w:t xml:space="preserve"> </w:t>
      </w:r>
      <w:r w:rsidRPr="006E35CA">
        <w:rPr>
          <w:rFonts w:hint="cs"/>
          <w:rtl/>
        </w:rPr>
        <w:t>مشترک است اما وقتی که عمل شد، مخصوص انسان و همه‌ی موجودات می‌شود که صاحب علم و اراده هستند.</w:t>
      </w:r>
    </w:p>
  </w:footnote>
  <w:footnote w:id="545">
    <w:p w:rsidR="005338CE" w:rsidRPr="00F906AF" w:rsidRDefault="005338CE" w:rsidP="00A53DF7">
      <w:pPr>
        <w:pStyle w:val="a8"/>
        <w:rPr>
          <w:rtl/>
        </w:rPr>
      </w:pPr>
      <w:r w:rsidRPr="00A53DF7">
        <w:rPr>
          <w:rStyle w:val="FootnoteReference"/>
          <w:vertAlign w:val="baseline"/>
        </w:rPr>
        <w:t>-</w:t>
      </w:r>
      <w:r w:rsidRPr="00A53DF7">
        <w:rPr>
          <w:rStyle w:val="FootnoteReference"/>
          <w:vertAlign w:val="baseline"/>
        </w:rPr>
        <w:footnoteRef/>
      </w:r>
      <w:r w:rsidRPr="00A53DF7">
        <w:rPr>
          <w:rStyle w:val="FootnoteReference"/>
          <w:rFonts w:hint="cs"/>
          <w:vertAlign w:val="baseline"/>
          <w:rtl/>
        </w:rPr>
        <w:t xml:space="preserve"> </w:t>
      </w:r>
      <w:r w:rsidRPr="00A53DF7">
        <w:rPr>
          <w:rStyle w:val="Char9"/>
          <w:rFonts w:hint="cs"/>
          <w:rtl/>
        </w:rPr>
        <w:t>«</w:t>
      </w:r>
      <w:r w:rsidRPr="00A53DF7">
        <w:rPr>
          <w:rStyle w:val="Char9"/>
          <w:rtl/>
        </w:rPr>
        <w:t>إِنَّ اللَّهَ يُدْنِي المُؤْمِنَ، فَيَضَعُ عَلَيْهِ كَنَفَهُ وَيَسْتُرُهُ، فَيَقُولُ: أَتَعْرِفُ ذَنْبَ كَذَا، أَتَعْرِفُ ذَنْبَ كَذَا؟ فَيَقُولُ: نَعَمْ أَيْ رَبِّ، حَتَّى إِذَا قَرَّرَهُ بِذُنُوبِهِ، وَرَأَى فِي نَفْسِهِ أَنَّهُ هَلَكَ، قَالَ: سَتَرْتُهَا عَلَيْكَ فِي الدُّنْيَا، وَأَنَا أَغْفِرُهَا لَكَ اليَوْمَ، فَيُعْطَى كِتَابَ حَسَنَاتِهِ، وَأَمَّا الكَافِرُ وَالمُنَافِقُونَ، فَيَقُولُ الأَشْهَادُ:</w:t>
      </w:r>
      <w:r w:rsidRPr="00A53DF7">
        <w:rPr>
          <w:rStyle w:val="Char9"/>
          <w:rFonts w:hint="cs"/>
          <w:rtl/>
        </w:rPr>
        <w:t xml:space="preserve"> </w:t>
      </w:r>
      <w:r w:rsidRPr="00A53DF7">
        <w:rPr>
          <w:rStyle w:val="Char9"/>
          <w:rFonts w:cs="Traditional Arabic"/>
          <w:color w:val="000000"/>
          <w:sz w:val="18"/>
          <w:szCs w:val="24"/>
          <w:shd w:val="clear" w:color="auto" w:fill="FFFFFF"/>
          <w:rtl/>
        </w:rPr>
        <w:t>﴿</w:t>
      </w:r>
      <w:r w:rsidRPr="007E3426">
        <w:rPr>
          <w:rStyle w:val="Charb"/>
          <w:rtl/>
        </w:rPr>
        <w:t xml:space="preserve">هَٰٓؤُلَآءِ </w:t>
      </w:r>
      <w:r w:rsidRPr="007E3426">
        <w:rPr>
          <w:rStyle w:val="Charb"/>
          <w:rFonts w:hint="cs"/>
          <w:rtl/>
        </w:rPr>
        <w:t>ٱلَّذِينَ</w:t>
      </w:r>
      <w:r w:rsidRPr="007E3426">
        <w:rPr>
          <w:rStyle w:val="Charb"/>
          <w:rtl/>
        </w:rPr>
        <w:t xml:space="preserve"> كَذَبُواْ عَلَىٰ رَبِّهِمۡۚ أَلَا لَعۡنَةُ </w:t>
      </w:r>
      <w:r w:rsidRPr="007E3426">
        <w:rPr>
          <w:rStyle w:val="Charb"/>
          <w:rFonts w:hint="cs"/>
          <w:rtl/>
        </w:rPr>
        <w:t>ٱللَّهِ</w:t>
      </w:r>
      <w:r w:rsidRPr="007E3426">
        <w:rPr>
          <w:rStyle w:val="Charb"/>
          <w:rtl/>
        </w:rPr>
        <w:t xml:space="preserve"> عَلَى </w:t>
      </w:r>
      <w:r w:rsidRPr="007E3426">
        <w:rPr>
          <w:rStyle w:val="Charb"/>
          <w:rFonts w:hint="cs"/>
          <w:rtl/>
        </w:rPr>
        <w:t>ٱلظَّٰلِمِينَ</w:t>
      </w:r>
      <w:r w:rsidRPr="007E3426">
        <w:rPr>
          <w:rStyle w:val="Charb"/>
          <w:rtl/>
        </w:rPr>
        <w:t>١٨</w:t>
      </w:r>
      <w:r w:rsidRPr="00A53DF7">
        <w:rPr>
          <w:rStyle w:val="Char9"/>
          <w:rFonts w:cs="Traditional Arabic"/>
          <w:color w:val="000000"/>
          <w:sz w:val="18"/>
          <w:szCs w:val="24"/>
          <w:shd w:val="clear" w:color="auto" w:fill="FFFFFF"/>
          <w:rtl/>
        </w:rPr>
        <w:t>﴾</w:t>
      </w:r>
      <w:r w:rsidRPr="00A53DF7">
        <w:rPr>
          <w:rStyle w:val="Char9"/>
          <w:rtl/>
        </w:rPr>
        <w:t xml:space="preserve"> [هود: 18]</w:t>
      </w:r>
      <w:r w:rsidRPr="00A53DF7">
        <w:rPr>
          <w:rStyle w:val="Char9"/>
          <w:rFonts w:hint="cs"/>
          <w:rtl/>
        </w:rPr>
        <w:t>»</w:t>
      </w:r>
      <w:r w:rsidRPr="00A53DF7">
        <w:rPr>
          <w:rFonts w:hint="cs"/>
          <w:rtl/>
        </w:rPr>
        <w:t xml:space="preserve"> </w:t>
      </w:r>
      <w:r w:rsidRPr="00A53DF7">
        <w:rPr>
          <w:rFonts w:hint="cs"/>
          <w:sz w:val="22"/>
          <w:szCs w:val="22"/>
          <w:rtl/>
        </w:rPr>
        <w:t>[بخاری: 2441 و 4685 و مسلم: 2768]</w:t>
      </w:r>
      <w:r w:rsidRPr="00A53DF7">
        <w:rPr>
          <w:rFonts w:hint="cs"/>
          <w:rtl/>
        </w:rPr>
        <w:t>. (مصحح)</w:t>
      </w:r>
    </w:p>
  </w:footnote>
  <w:footnote w:id="546">
    <w:p w:rsidR="005338CE" w:rsidRPr="006E35CA" w:rsidRDefault="005338CE" w:rsidP="00AE36E6">
      <w:pPr>
        <w:pStyle w:val="a8"/>
        <w:rPr>
          <w:rtl/>
        </w:rPr>
      </w:pPr>
      <w:r w:rsidRPr="006E35CA">
        <w:rPr>
          <w:rStyle w:val="FootnoteReference"/>
          <w:vertAlign w:val="baseline"/>
        </w:rPr>
        <w:footnoteRef/>
      </w:r>
      <w:r w:rsidRPr="006E35CA">
        <w:rPr>
          <w:rFonts w:hint="cs"/>
          <w:rtl/>
        </w:rPr>
        <w:t xml:space="preserve">- مثقال: از ماده‌ی ثقل است و می‌تواند واحد وزن باشد که همان اسم آلت، بر وزنِ مفعال می‌باشد یعنی چیزی که ثقل دارد و سنگینی اگرچه اندک باشد. در میزان </w:t>
      </w:r>
      <w:r>
        <w:rPr>
          <w:rFonts w:hint="cs"/>
          <w:rtl/>
        </w:rPr>
        <w:t>الله</w:t>
      </w:r>
      <w:r w:rsidRPr="006E35CA">
        <w:rPr>
          <w:rFonts w:hint="cs"/>
          <w:rtl/>
        </w:rPr>
        <w:t xml:space="preserve"> هرچیزی جایگاه خودش را دارد و انسان‌هایی که </w:t>
      </w:r>
      <w:r>
        <w:rPr>
          <w:rFonts w:hint="cs"/>
          <w:rtl/>
        </w:rPr>
        <w:t>الله</w:t>
      </w:r>
      <w:r w:rsidRPr="006E35CA">
        <w:rPr>
          <w:rFonts w:hint="cs"/>
          <w:rtl/>
        </w:rPr>
        <w:t xml:space="preserve"> را بندگی </w:t>
      </w:r>
      <w:r w:rsidRPr="00A53DF7">
        <w:rPr>
          <w:rFonts w:hint="cs"/>
          <w:rtl/>
        </w:rPr>
        <w:t xml:space="preserve">می‌کنند برای هرچیزی در جای خودش ارزش قایل هستند، هیچ چیزی را بی‌ارزش و بی‌بها نمی‌نگرند، چه گناه باشد و چه طاعت، چه کوچک باشد و چه بزرگ. </w:t>
      </w:r>
      <w:r w:rsidRPr="00A53DF7">
        <w:rPr>
          <w:rStyle w:val="Char0"/>
          <w:rFonts w:hint="cs"/>
          <w:sz w:val="24"/>
          <w:szCs w:val="24"/>
          <w:rtl/>
        </w:rPr>
        <w:t>بنابراین</w:t>
      </w:r>
      <w:r w:rsidRPr="00A53DF7">
        <w:rPr>
          <w:rFonts w:hint="cs"/>
          <w:rtl/>
        </w:rPr>
        <w:t xml:space="preserve"> این‌ها وزن دارند و در سوره‌ی</w:t>
      </w:r>
      <w:r w:rsidRPr="006E35CA">
        <w:rPr>
          <w:rFonts w:hint="cs"/>
          <w:rtl/>
        </w:rPr>
        <w:t xml:space="preserve"> انبیا آمده است که: </w:t>
      </w:r>
      <w:r w:rsidRPr="006E35CA">
        <w:rPr>
          <w:rFonts w:ascii="Traditional Arabic" w:hAnsi="Traditional Arabic" w:cs="Traditional Arabic"/>
          <w:rtl/>
        </w:rPr>
        <w:t>﴿</w:t>
      </w:r>
      <w:r w:rsidRPr="007E3426">
        <w:rPr>
          <w:rStyle w:val="Charb"/>
          <w:rFonts w:hint="cs"/>
          <w:rtl/>
        </w:rPr>
        <w:t>وَنَضَعُ</w:t>
      </w:r>
      <w:r w:rsidRPr="007E3426">
        <w:rPr>
          <w:rStyle w:val="Charb"/>
          <w:rtl/>
        </w:rPr>
        <w:t xml:space="preserve"> </w:t>
      </w:r>
      <w:r w:rsidRPr="007E3426">
        <w:rPr>
          <w:rStyle w:val="Charb"/>
          <w:rFonts w:hint="cs"/>
          <w:rtl/>
        </w:rPr>
        <w:t>ٱلۡمَوَٰزِينَ</w:t>
      </w:r>
      <w:r w:rsidRPr="007E3426">
        <w:rPr>
          <w:rStyle w:val="Charb"/>
          <w:rtl/>
        </w:rPr>
        <w:t xml:space="preserve"> </w:t>
      </w:r>
      <w:r w:rsidRPr="007E3426">
        <w:rPr>
          <w:rStyle w:val="Charb"/>
          <w:rFonts w:hint="cs"/>
          <w:rtl/>
        </w:rPr>
        <w:t>ٱلۡقِسۡطَ</w:t>
      </w:r>
      <w:r w:rsidRPr="007E3426">
        <w:rPr>
          <w:rStyle w:val="Charb"/>
          <w:rtl/>
        </w:rPr>
        <w:t xml:space="preserve"> لِيَوۡمِ </w:t>
      </w:r>
      <w:r w:rsidRPr="007E3426">
        <w:rPr>
          <w:rStyle w:val="Charb"/>
          <w:rFonts w:hint="cs"/>
          <w:rtl/>
        </w:rPr>
        <w:t>ٱلۡقِيَٰمَةِ</w:t>
      </w:r>
      <w:r w:rsidRPr="006E35CA">
        <w:rPr>
          <w:rFonts w:ascii="Traditional Arabic" w:hAnsi="Traditional Arabic" w:cs="Traditional Arabic"/>
          <w:rtl/>
        </w:rPr>
        <w:t>﴾</w:t>
      </w:r>
      <w:r w:rsidRPr="006E35CA">
        <w:rPr>
          <w:rFonts w:hint="cs"/>
          <w:rtl/>
        </w:rPr>
        <w:t xml:space="preserve"> ما ترازوهای عدالت را در روز قیامت قرار می‌دهیم. </w:t>
      </w:r>
      <w:r w:rsidRPr="006E35CA">
        <w:rPr>
          <w:rFonts w:ascii="Traditional Arabic" w:hAnsi="Traditional Arabic" w:cs="Traditional Arabic"/>
          <w:rtl/>
        </w:rPr>
        <w:t>﴿</w:t>
      </w:r>
      <w:r w:rsidRPr="007E3426">
        <w:rPr>
          <w:rStyle w:val="Charb"/>
          <w:rtl/>
        </w:rPr>
        <w:t>فَلَا تُظۡلَمُ نَفۡسٞ شَيۡ‍ٔٗا</w:t>
      </w:r>
      <w:r w:rsidRPr="006E35CA">
        <w:rPr>
          <w:rFonts w:ascii="Traditional Arabic" w:hAnsi="Traditional Arabic" w:cs="Traditional Arabic"/>
          <w:rtl/>
        </w:rPr>
        <w:t>﴾</w:t>
      </w:r>
      <w:r w:rsidRPr="006E35CA">
        <w:rPr>
          <w:rFonts w:hint="cs"/>
          <w:rtl/>
        </w:rPr>
        <w:t xml:space="preserve"> به هیچ کسی کمترین ظلم و ستمی نمی‌شود: </w:t>
      </w:r>
      <w:r w:rsidRPr="006E35CA">
        <w:rPr>
          <w:rFonts w:ascii="Traditional Arabic" w:hAnsi="Traditional Arabic" w:cs="Traditional Arabic"/>
          <w:rtl/>
        </w:rPr>
        <w:t>﴿</w:t>
      </w:r>
      <w:r w:rsidRPr="007E3426">
        <w:rPr>
          <w:rStyle w:val="Charb"/>
          <w:rtl/>
        </w:rPr>
        <w:t>وَإِن كَانَ مِثۡقَالَ حَبَّةٖ مِّنۡ خَرۡدَلٍ أَتَيۡنَا بِهَاۗ وَكَفَىٰ بِنَا حَٰسِبِينَ ٤٧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[الأنبیاء: 47]</w:t>
      </w:r>
      <w:r w:rsidRPr="006E35CA">
        <w:rPr>
          <w:rFonts w:hint="cs"/>
          <w:rtl/>
        </w:rPr>
        <w:t xml:space="preserve"> هر عملی را </w:t>
      </w:r>
      <w:r w:rsidRPr="00A53DF7">
        <w:rPr>
          <w:rFonts w:hint="cs"/>
          <w:rtl/>
        </w:rPr>
        <w:t>که انسان‌ها انجام داده باشند، خیر باشد یا شر گرچه به اندازه‌ی یک دانه‌ی خردل باشد که بسیار نا</w:t>
      </w:r>
      <w:r w:rsidRPr="006E35CA">
        <w:rPr>
          <w:rFonts w:hint="cs"/>
          <w:rtl/>
        </w:rPr>
        <w:t xml:space="preserve">چیز است ما </w:t>
      </w:r>
      <w:r>
        <w:rPr>
          <w:rFonts w:hint="cs"/>
          <w:rtl/>
        </w:rPr>
        <w:t>آن را</w:t>
      </w:r>
      <w:r w:rsidRPr="006E35CA">
        <w:rPr>
          <w:rFonts w:hint="cs"/>
          <w:rtl/>
        </w:rPr>
        <w:t xml:space="preserve"> حاضر می‌کنیم و برای اندازه‌گیری آن، ما خود کافی هستیم.</w:t>
      </w:r>
    </w:p>
    <w:p w:rsidR="005338CE" w:rsidRPr="006E35CA" w:rsidRDefault="005338CE" w:rsidP="00462E92">
      <w:pPr>
        <w:pStyle w:val="a8"/>
        <w:rPr>
          <w:rtl/>
        </w:rPr>
      </w:pPr>
      <w:r w:rsidRPr="006E35CA">
        <w:rPr>
          <w:rFonts w:hint="cs"/>
          <w:rtl/>
        </w:rPr>
        <w:tab/>
        <w:t>ذَرِّه: کوچک</w:t>
      </w:r>
      <w:r>
        <w:t>‌</w:t>
      </w:r>
      <w:r w:rsidRPr="006E35CA">
        <w:rPr>
          <w:rFonts w:hint="cs"/>
          <w:rtl/>
        </w:rPr>
        <w:t>ترین واحد از هر چیزی است.</w:t>
      </w:r>
    </w:p>
    <w:p w:rsidR="005338CE" w:rsidRPr="006E35CA" w:rsidRDefault="005338CE" w:rsidP="00A53DF7">
      <w:pPr>
        <w:pStyle w:val="a8"/>
        <w:rPr>
          <w:rtl/>
        </w:rPr>
      </w:pPr>
      <w:r w:rsidRPr="006E35CA">
        <w:rPr>
          <w:rFonts w:hint="cs"/>
          <w:rtl/>
        </w:rPr>
        <w:tab/>
        <w:t xml:space="preserve">خیر: در حقیقت تمام چیزهای را می‌گویند که مقبول انسان است و انسان مشتاق آن است و به صورت </w:t>
      </w:r>
      <w:r w:rsidRPr="00A53DF7">
        <w:rPr>
          <w:rFonts w:hint="cs"/>
          <w:rtl/>
        </w:rPr>
        <w:t>فطری به آن میل دارد و ممکن است مال، جاه و سایر امکانات مادی و دنیوی باشد، برای تمام اینها می‌توان کلمه‌ی خیر را به کار گرفت. اما اینکه عاقبت خوبی هم داشته باشد یا نه، جای بحث دارد، ظاهرش که خیر است، چون نعمت</w:t>
      </w:r>
      <w:r>
        <w:t>‌</w:t>
      </w:r>
      <w:r w:rsidRPr="00A53DF7">
        <w:rPr>
          <w:rFonts w:hint="cs"/>
          <w:rtl/>
        </w:rPr>
        <w:t>های الله است</w:t>
      </w:r>
      <w:r w:rsidRPr="006E35CA">
        <w:rPr>
          <w:rFonts w:hint="cs"/>
          <w:rtl/>
        </w:rPr>
        <w:t xml:space="preserve"> که در اختیار انسان می‌باشد. اما در حدیثی که از زبان پیامبر</w:t>
      </w:r>
      <w:r>
        <w:rPr>
          <w:rFonts w:cs="CTraditional Arabic"/>
          <w:rtl/>
        </w:rPr>
        <w:t> </w:t>
      </w:r>
      <w:r w:rsidRPr="006E35CA">
        <w:rPr>
          <w:rFonts w:cs="CTraditional Arabic" w:hint="cs"/>
          <w:rtl/>
        </w:rPr>
        <w:t>ج</w:t>
      </w:r>
      <w:r w:rsidRPr="006E35CA">
        <w:rPr>
          <w:rFonts w:hint="cs"/>
          <w:rtl/>
        </w:rPr>
        <w:t xml:space="preserve"> روایت شده </w:t>
      </w:r>
      <w:r w:rsidRPr="00A53DF7">
        <w:rPr>
          <w:rFonts w:hint="cs"/>
          <w:rtl/>
        </w:rPr>
        <w:t xml:space="preserve">آمده: </w:t>
      </w:r>
      <w:r w:rsidRPr="00A53DF7">
        <w:rPr>
          <w:rStyle w:val="Char9"/>
          <w:rFonts w:hint="cs"/>
          <w:rtl/>
        </w:rPr>
        <w:t>«</w:t>
      </w:r>
      <w:r w:rsidRPr="00A53DF7">
        <w:rPr>
          <w:rStyle w:val="Char9"/>
          <w:rtl/>
        </w:rPr>
        <w:t>حُفَّتِ الْجَنَّةُ بِالْمَكَارِهِ</w:t>
      </w:r>
      <w:r w:rsidRPr="00A53DF7">
        <w:rPr>
          <w:rStyle w:val="Char9"/>
          <w:rFonts w:hint="cs"/>
          <w:rtl/>
        </w:rPr>
        <w:t xml:space="preserve"> </w:t>
      </w:r>
      <w:r w:rsidRPr="00A53DF7">
        <w:rPr>
          <w:rStyle w:val="Char9"/>
          <w:rtl/>
        </w:rPr>
        <w:t>وَحُفَّتِ النَّارُ بِالشَّهَوَاتِ</w:t>
      </w:r>
      <w:r w:rsidRPr="00A53DF7">
        <w:rPr>
          <w:rStyle w:val="Char9"/>
          <w:rFonts w:hint="cs"/>
          <w:rtl/>
        </w:rPr>
        <w:t>»</w:t>
      </w:r>
      <w:r w:rsidRPr="00A53DF7">
        <w:rPr>
          <w:rFonts w:hint="cs"/>
          <w:rtl/>
        </w:rPr>
        <w:t xml:space="preserve"> </w:t>
      </w:r>
      <w:r w:rsidRPr="00A53DF7">
        <w:rPr>
          <w:sz w:val="22"/>
          <w:szCs w:val="22"/>
          <w:rtl/>
        </w:rPr>
        <w:t xml:space="preserve">[مسلم: </w:t>
      </w:r>
      <w:r w:rsidRPr="00A53DF7">
        <w:rPr>
          <w:rFonts w:hint="cs"/>
          <w:sz w:val="22"/>
          <w:szCs w:val="22"/>
          <w:rtl/>
        </w:rPr>
        <w:t>2822</w:t>
      </w:r>
      <w:r w:rsidRPr="00A53DF7">
        <w:rPr>
          <w:sz w:val="22"/>
          <w:szCs w:val="22"/>
          <w:rtl/>
        </w:rPr>
        <w:t>]</w:t>
      </w:r>
      <w:r w:rsidRPr="00A53DF7">
        <w:rPr>
          <w:rFonts w:hint="cs"/>
          <w:rtl/>
        </w:rPr>
        <w:t xml:space="preserve"> </w:t>
      </w:r>
      <w:r w:rsidRPr="00A53DF7">
        <w:rPr>
          <w:rFonts w:hint="cs"/>
          <w:color w:val="000000"/>
          <w:rtl/>
        </w:rPr>
        <w:t>«بهشت</w:t>
      </w:r>
      <w:r w:rsidRPr="00A53DF7">
        <w:rPr>
          <w:color w:val="000000"/>
          <w:rtl/>
        </w:rPr>
        <w:t xml:space="preserve"> با کارها</w:t>
      </w:r>
      <w:r w:rsidRPr="00A53DF7">
        <w:rPr>
          <w:rFonts w:hint="cs"/>
          <w:color w:val="000000"/>
          <w:rtl/>
        </w:rPr>
        <w:t>ی</w:t>
      </w:r>
      <w:r w:rsidRPr="00A53DF7">
        <w:rPr>
          <w:color w:val="000000"/>
          <w:rtl/>
        </w:rPr>
        <w:t xml:space="preserve"> دشوار و جهنم با خواهش</w:t>
      </w:r>
      <w:r>
        <w:rPr>
          <w:rFonts w:hint="cs"/>
          <w:color w:val="000000"/>
        </w:rPr>
        <w:t>‌</w:t>
      </w:r>
      <w:r w:rsidRPr="00A53DF7">
        <w:rPr>
          <w:color w:val="000000"/>
          <w:rtl/>
        </w:rPr>
        <w:t>ها</w:t>
      </w:r>
      <w:r w:rsidRPr="00A53DF7">
        <w:rPr>
          <w:rFonts w:hint="cs"/>
          <w:color w:val="000000"/>
          <w:rtl/>
        </w:rPr>
        <w:t>ی</w:t>
      </w:r>
      <w:r w:rsidRPr="00A53DF7">
        <w:rPr>
          <w:color w:val="000000"/>
          <w:rtl/>
        </w:rPr>
        <w:t xml:space="preserve"> نفسان</w:t>
      </w:r>
      <w:r w:rsidRPr="00A53DF7">
        <w:rPr>
          <w:rFonts w:hint="cs"/>
          <w:color w:val="000000"/>
          <w:rtl/>
        </w:rPr>
        <w:t>ی</w:t>
      </w:r>
      <w:r w:rsidRPr="00A53DF7">
        <w:rPr>
          <w:color w:val="000000"/>
          <w:rtl/>
        </w:rPr>
        <w:t xml:space="preserve"> پوشيده شده است</w:t>
      </w:r>
      <w:r w:rsidRPr="00A53DF7">
        <w:rPr>
          <w:rFonts w:hint="cs"/>
          <w:rtl/>
        </w:rPr>
        <w:t>». دور و اطراف جهنم را خوشی‌ها و لذت‌ها فرا گرفته است و دور بهشت را مصایب</w:t>
      </w:r>
      <w:r w:rsidRPr="006E35CA">
        <w:rPr>
          <w:rFonts w:hint="cs"/>
          <w:rtl/>
        </w:rPr>
        <w:t xml:space="preserve"> و بلایا و ناخوشی‌ها. یعنی کسی که می‌خواهد به بهشت برود، باید همه‌ی این ناخوشی‌ها و بلایا و مصیبت‌ها را به جان بخرد. انسان‌های عاقل هرگز فریفته و وابسته به دنیا نمی‌شوند، از لذایذ استفاده می‌کنند اما گول دنیا را نمی‌خورند. این دنیا همانند عروس بی‌وفایی می‌باشد و هر لحظه‌ای شوهری دارد و او را تا مسیری می‌برد و بعداً راحت از او طلاق می‌گیرد و جدا می‌شود. به قول سعدی:</w:t>
      </w:r>
    </w:p>
    <w:tbl>
      <w:tblPr>
        <w:bidiVisual/>
        <w:tblW w:w="0" w:type="auto"/>
        <w:jc w:val="center"/>
        <w:tblInd w:w="408" w:type="dxa"/>
        <w:tblLook w:val="04A0" w:firstRow="1" w:lastRow="0" w:firstColumn="1" w:lastColumn="0" w:noHBand="0" w:noVBand="1"/>
      </w:tblPr>
      <w:tblGrid>
        <w:gridCol w:w="3102"/>
        <w:gridCol w:w="567"/>
        <w:gridCol w:w="3227"/>
      </w:tblGrid>
      <w:tr w:rsidR="005338CE" w:rsidRPr="006E35CA" w:rsidTr="00A058D5">
        <w:trPr>
          <w:jc w:val="center"/>
        </w:trPr>
        <w:tc>
          <w:tcPr>
            <w:tcW w:w="3102" w:type="dxa"/>
          </w:tcPr>
          <w:p w:rsidR="005338CE" w:rsidRPr="006E35CA" w:rsidRDefault="005338CE" w:rsidP="00A53DF7">
            <w:pPr>
              <w:pStyle w:val="a8"/>
              <w:ind w:left="0" w:firstLine="0"/>
              <w:jc w:val="lowKashida"/>
              <w:rPr>
                <w:sz w:val="2"/>
                <w:szCs w:val="2"/>
                <w:rtl/>
              </w:rPr>
            </w:pPr>
            <w:r w:rsidRPr="006E35CA">
              <w:rPr>
                <w:rFonts w:hint="cs"/>
                <w:rtl/>
              </w:rPr>
              <w:t>پس بگردید و بگردد روزگار</w:t>
            </w:r>
            <w:r w:rsidRPr="006E35CA">
              <w:rPr>
                <w:rFonts w:hint="cs"/>
                <w:rtl/>
              </w:rPr>
              <w:br/>
            </w:r>
          </w:p>
        </w:tc>
        <w:tc>
          <w:tcPr>
            <w:tcW w:w="567" w:type="dxa"/>
          </w:tcPr>
          <w:p w:rsidR="005338CE" w:rsidRPr="006E35CA" w:rsidRDefault="005338CE" w:rsidP="00A53DF7">
            <w:pPr>
              <w:pStyle w:val="a8"/>
              <w:ind w:left="0" w:firstLine="0"/>
              <w:jc w:val="lowKashida"/>
              <w:rPr>
                <w:rtl/>
              </w:rPr>
            </w:pPr>
          </w:p>
        </w:tc>
        <w:tc>
          <w:tcPr>
            <w:tcW w:w="3227" w:type="dxa"/>
          </w:tcPr>
          <w:p w:rsidR="005338CE" w:rsidRPr="006E35CA" w:rsidRDefault="005338CE" w:rsidP="00A53DF7">
            <w:pPr>
              <w:pStyle w:val="a8"/>
              <w:ind w:left="0" w:firstLine="0"/>
              <w:jc w:val="lowKashida"/>
              <w:rPr>
                <w:sz w:val="2"/>
                <w:szCs w:val="2"/>
                <w:rtl/>
              </w:rPr>
            </w:pPr>
            <w:r w:rsidRPr="006E35CA">
              <w:rPr>
                <w:rFonts w:hint="cs"/>
                <w:rtl/>
              </w:rPr>
              <w:t>دل به دنیا در نبندد هوشیار</w:t>
            </w:r>
            <w:r w:rsidRPr="006E35CA">
              <w:rPr>
                <w:rFonts w:hint="cs"/>
                <w:rtl/>
              </w:rPr>
              <w:br/>
            </w:r>
          </w:p>
        </w:tc>
      </w:tr>
    </w:tbl>
    <w:p w:rsidR="005338CE" w:rsidRPr="006E35CA" w:rsidRDefault="005338CE" w:rsidP="00462E92">
      <w:pPr>
        <w:pStyle w:val="a8"/>
        <w:rPr>
          <w:rtl/>
        </w:rPr>
      </w:pPr>
      <w:r w:rsidRPr="006E35CA">
        <w:rPr>
          <w:rFonts w:hint="cs"/>
          <w:rtl/>
        </w:rPr>
        <w:tab/>
        <w:t>پس خیر یعنی تمام چیزهایی که انسان به آنها میل و تمایل دارد و مشتاق آن است، اما خیلی از اوقات انسان در تشخیص خیر و شر دچار اشتباه می‌شود و برخی از شرها را خیر و بعضی از خیرها را شر می‌داند.</w:t>
      </w:r>
    </w:p>
  </w:footnote>
  <w:footnote w:id="547">
    <w:p w:rsidR="005338CE" w:rsidRPr="00B07178" w:rsidRDefault="005338CE" w:rsidP="00A53DF7">
      <w:pPr>
        <w:pStyle w:val="a8"/>
      </w:pPr>
      <w:r w:rsidRPr="00A53DF7">
        <w:rPr>
          <w:rStyle w:val="FootnoteReference"/>
          <w:vertAlign w:val="baseline"/>
        </w:rPr>
        <w:footnoteRef/>
      </w:r>
      <w:r w:rsidRPr="00A53DF7">
        <w:rPr>
          <w:rStyle w:val="FootnoteReference"/>
          <w:rFonts w:hint="cs"/>
          <w:vertAlign w:val="baseline"/>
          <w:rtl/>
        </w:rPr>
        <w:t xml:space="preserve">- </w:t>
      </w:r>
      <w:r w:rsidRPr="00A53DF7">
        <w:rPr>
          <w:rStyle w:val="FootnoteReference"/>
          <w:vertAlign w:val="baseline"/>
          <w:rtl/>
        </w:rPr>
        <w:t>سيوط</w:t>
      </w:r>
      <w:r w:rsidRPr="00A53DF7">
        <w:rPr>
          <w:rStyle w:val="FootnoteReference"/>
          <w:rFonts w:hint="cs"/>
          <w:vertAlign w:val="baseline"/>
          <w:rtl/>
        </w:rPr>
        <w:t>ی</w:t>
      </w:r>
      <w:r w:rsidRPr="00A53DF7">
        <w:rPr>
          <w:rStyle w:val="FootnoteReference"/>
          <w:vertAlign w:val="baseline"/>
          <w:rtl/>
        </w:rPr>
        <w:t xml:space="preserve"> </w:t>
      </w:r>
      <w:r w:rsidRPr="00A53DF7">
        <w:rPr>
          <w:rFonts w:hint="cs"/>
          <w:rtl/>
        </w:rPr>
        <w:t>در</w:t>
      </w:r>
      <w:r w:rsidRPr="00A53DF7">
        <w:rPr>
          <w:rStyle w:val="FootnoteReference"/>
          <w:vertAlign w:val="baseline"/>
          <w:rtl/>
        </w:rPr>
        <w:t xml:space="preserve"> </w:t>
      </w:r>
      <w:r w:rsidRPr="00A53DF7">
        <w:rPr>
          <w:rFonts w:hint="cs"/>
          <w:rtl/>
        </w:rPr>
        <w:t>[</w:t>
      </w:r>
      <w:r w:rsidRPr="00A53DF7">
        <w:rPr>
          <w:rStyle w:val="FootnoteReference"/>
          <w:vertAlign w:val="baseline"/>
          <w:rtl/>
        </w:rPr>
        <w:t>لباب النقول</w:t>
      </w:r>
      <w:r w:rsidRPr="00A53DF7">
        <w:rPr>
          <w:rStyle w:val="FootnoteReference"/>
          <w:rFonts w:hint="cs"/>
          <w:vertAlign w:val="baseline"/>
          <w:rtl/>
        </w:rPr>
        <w:t>:</w:t>
      </w:r>
      <w:r w:rsidRPr="00A53DF7">
        <w:rPr>
          <w:rStyle w:val="FootnoteReference"/>
          <w:vertAlign w:val="baseline"/>
          <w:rtl/>
        </w:rPr>
        <w:t xml:space="preserve"> ص 233</w:t>
      </w:r>
      <w:r w:rsidRPr="00A53DF7">
        <w:rPr>
          <w:rStyle w:val="FootnoteReference"/>
          <w:rFonts w:hint="cs"/>
          <w:vertAlign w:val="baseline"/>
          <w:rtl/>
        </w:rPr>
        <w:t>]</w:t>
      </w:r>
      <w:r w:rsidRPr="00A53DF7">
        <w:rPr>
          <w:rStyle w:val="FootnoteReference"/>
          <w:vertAlign w:val="baseline"/>
          <w:rtl/>
        </w:rPr>
        <w:t xml:space="preserve"> و</w:t>
      </w:r>
      <w:r w:rsidRPr="00A53DF7">
        <w:rPr>
          <w:rFonts w:hint="cs"/>
          <w:rtl/>
        </w:rPr>
        <w:t xml:space="preserve"> [</w:t>
      </w:r>
      <w:r w:rsidRPr="00A53DF7">
        <w:rPr>
          <w:rStyle w:val="FootnoteReference"/>
          <w:vertAlign w:val="baseline"/>
          <w:rtl/>
        </w:rPr>
        <w:t>الدر المنثور</w:t>
      </w:r>
      <w:r w:rsidRPr="00A53DF7">
        <w:rPr>
          <w:rFonts w:hint="cs"/>
          <w:rtl/>
        </w:rPr>
        <w:t>:</w:t>
      </w:r>
      <w:r w:rsidRPr="00A53DF7">
        <w:rPr>
          <w:rStyle w:val="FootnoteReference"/>
          <w:vertAlign w:val="baseline"/>
          <w:rtl/>
        </w:rPr>
        <w:t xml:space="preserve"> 8/ 594، 595</w:t>
      </w:r>
      <w:r w:rsidRPr="00A53DF7">
        <w:rPr>
          <w:rStyle w:val="FootnoteReference"/>
          <w:rFonts w:hint="cs"/>
          <w:vertAlign w:val="baseline"/>
          <w:rtl/>
        </w:rPr>
        <w:t xml:space="preserve">] آن را ذکر نموده و به </w:t>
      </w:r>
      <w:r w:rsidRPr="00A53DF7">
        <w:rPr>
          <w:rStyle w:val="FootnoteReference"/>
          <w:vertAlign w:val="baseline"/>
          <w:rtl/>
        </w:rPr>
        <w:t xml:space="preserve">ابن </w:t>
      </w:r>
      <w:r w:rsidRPr="00A53DF7">
        <w:rPr>
          <w:rFonts w:hint="cs"/>
          <w:rtl/>
        </w:rPr>
        <w:t>ابی</w:t>
      </w:r>
      <w:r>
        <w:rPr>
          <w:rFonts w:hint="cs"/>
        </w:rPr>
        <w:t>‌</w:t>
      </w:r>
      <w:r w:rsidRPr="00A53DF7">
        <w:rPr>
          <w:rStyle w:val="FootnoteReference"/>
          <w:vertAlign w:val="baseline"/>
          <w:rtl/>
        </w:rPr>
        <w:t>حاتم</w:t>
      </w:r>
      <w:r w:rsidRPr="00A53DF7">
        <w:rPr>
          <w:rStyle w:val="FootnoteReference"/>
          <w:rFonts w:hint="cs"/>
          <w:vertAlign w:val="baseline"/>
          <w:rtl/>
        </w:rPr>
        <w:t xml:space="preserve"> نسبت داده است</w:t>
      </w:r>
      <w:r w:rsidRPr="00A53DF7">
        <w:rPr>
          <w:rStyle w:val="FootnoteReference"/>
          <w:vertAlign w:val="baseline"/>
          <w:rtl/>
        </w:rPr>
        <w:t>.</w:t>
      </w:r>
      <w:r w:rsidRPr="00A53DF7">
        <w:rPr>
          <w:rFonts w:hint="cs"/>
          <w:rtl/>
        </w:rPr>
        <w:t xml:space="preserve"> </w:t>
      </w:r>
      <w:r w:rsidRPr="00A53DF7">
        <w:rPr>
          <w:rStyle w:val="FootnoteReference"/>
          <w:rFonts w:hint="cs"/>
          <w:vertAlign w:val="baseline"/>
          <w:rtl/>
        </w:rPr>
        <w:t>حکم سند</w:t>
      </w:r>
      <w:r w:rsidRPr="00A53DF7">
        <w:rPr>
          <w:rStyle w:val="FootnoteReference"/>
          <w:vertAlign w:val="baseline"/>
          <w:rtl/>
        </w:rPr>
        <w:t xml:space="preserve">: ضعيف؛ </w:t>
      </w:r>
      <w:r w:rsidRPr="00A53DF7">
        <w:rPr>
          <w:rStyle w:val="FootnoteReference"/>
          <w:rFonts w:hint="cs"/>
          <w:vertAlign w:val="baseline"/>
          <w:rtl/>
        </w:rPr>
        <w:t>م</w:t>
      </w:r>
      <w:r w:rsidRPr="00A53DF7">
        <w:rPr>
          <w:rStyle w:val="FootnoteReference"/>
          <w:vertAlign w:val="baseline"/>
          <w:rtl/>
        </w:rPr>
        <w:t>رسل</w:t>
      </w:r>
      <w:r w:rsidRPr="00A53DF7">
        <w:rPr>
          <w:rStyle w:val="FootnoteReference"/>
          <w:rFonts w:hint="cs"/>
          <w:vertAlign w:val="baseline"/>
          <w:rtl/>
        </w:rPr>
        <w:t xml:space="preserve"> است</w:t>
      </w:r>
      <w:r w:rsidRPr="00A53DF7">
        <w:rPr>
          <w:rStyle w:val="FootnoteReference"/>
          <w:vertAlign w:val="baseline"/>
          <w:rtl/>
        </w:rPr>
        <w:t>.</w:t>
      </w:r>
      <w:r w:rsidRPr="00A53DF7">
        <w:rPr>
          <w:rStyle w:val="FootnoteReference"/>
          <w:rFonts w:hint="cs"/>
          <w:vertAlign w:val="baseline"/>
          <w:rtl/>
        </w:rPr>
        <w:t xml:space="preserve"> </w:t>
      </w:r>
      <w:r w:rsidRPr="00A53DF7">
        <w:rPr>
          <w:rFonts w:hint="cs"/>
          <w:rtl/>
        </w:rPr>
        <w:t>(مصحح)</w:t>
      </w:r>
    </w:p>
  </w:footnote>
  <w:footnote w:id="548">
    <w:p w:rsidR="005338CE" w:rsidRPr="00B30629" w:rsidRDefault="005338CE" w:rsidP="009F71F7">
      <w:pPr>
        <w:pStyle w:val="FootnoteText"/>
        <w:bidi/>
        <w:rPr>
          <w:rStyle w:val="FootnoteReference"/>
          <w:rFonts w:ascii="IRNazli" w:eastAsia="Calibri" w:hAnsi="IRNazli" w:cs="IRNazli"/>
          <w:sz w:val="24"/>
          <w:szCs w:val="24"/>
          <w:vertAlign w:val="baseline"/>
          <w:rtl/>
          <w:lang w:bidi="fa-IR"/>
        </w:rPr>
      </w:pPr>
      <w:r w:rsidRPr="00A53DF7">
        <w:rPr>
          <w:rStyle w:val="FootnoteReference"/>
          <w:rFonts w:ascii="IRNazli" w:eastAsia="Calibri" w:hAnsi="IRNazli" w:cs="IRNazli"/>
          <w:sz w:val="24"/>
          <w:szCs w:val="24"/>
          <w:vertAlign w:val="baseline"/>
          <w:lang w:bidi="fa-IR"/>
        </w:rPr>
        <w:footnoteRef/>
      </w:r>
      <w:r w:rsidRPr="00A53DF7">
        <w:rPr>
          <w:rStyle w:val="FootnoteReference"/>
          <w:rFonts w:ascii="IRNazli" w:eastAsia="Calibri" w:hAnsi="IRNazli" w:cs="IRNazli" w:hint="cs"/>
          <w:sz w:val="24"/>
          <w:szCs w:val="24"/>
          <w:vertAlign w:val="baseline"/>
          <w:rtl/>
          <w:lang w:bidi="fa-IR"/>
        </w:rPr>
        <w:t>- [</w:t>
      </w:r>
      <w:r w:rsidRPr="00A53DF7">
        <w:rPr>
          <w:rFonts w:ascii="IRNazli" w:eastAsia="Calibri" w:hAnsi="IRNazli" w:cs="IRNazli" w:hint="cs"/>
          <w:sz w:val="24"/>
          <w:szCs w:val="24"/>
          <w:rtl/>
          <w:lang w:bidi="fa-IR"/>
        </w:rPr>
        <w:t>بخاری: 1417 و 6023 و 6540 و 6563 و 7512</w:t>
      </w:r>
      <w:r w:rsidRPr="00A53DF7">
        <w:rPr>
          <w:rStyle w:val="FootnoteReference"/>
          <w:rFonts w:ascii="IRNazli" w:eastAsia="Calibri" w:hAnsi="IRNazli" w:cs="IRNazli" w:hint="cs"/>
          <w:sz w:val="24"/>
          <w:szCs w:val="24"/>
          <w:vertAlign w:val="baseline"/>
          <w:rtl/>
          <w:lang w:bidi="fa-IR"/>
        </w:rPr>
        <w:t xml:space="preserve">] و [مسلم: </w:t>
      </w:r>
      <w:r w:rsidRPr="00A53DF7">
        <w:rPr>
          <w:rFonts w:ascii="IRNazli" w:eastAsia="Calibri" w:hAnsi="IRNazli" w:cs="IRNazli" w:hint="cs"/>
          <w:sz w:val="24"/>
          <w:szCs w:val="24"/>
          <w:rtl/>
          <w:lang w:bidi="fa-IR"/>
        </w:rPr>
        <w:t>1016</w:t>
      </w:r>
      <w:r w:rsidRPr="00A53DF7">
        <w:rPr>
          <w:rStyle w:val="FootnoteReference"/>
          <w:rFonts w:ascii="IRNazli" w:eastAsia="Calibri" w:hAnsi="IRNazli" w:cs="IRNazli" w:hint="cs"/>
          <w:sz w:val="24"/>
          <w:szCs w:val="24"/>
          <w:vertAlign w:val="baseline"/>
          <w:rtl/>
          <w:lang w:bidi="fa-IR"/>
        </w:rPr>
        <w:t>] (مصحح)</w:t>
      </w:r>
    </w:p>
  </w:footnote>
  <w:footnote w:id="549">
    <w:p w:rsidR="005338CE" w:rsidRPr="008B79A0" w:rsidRDefault="005338CE" w:rsidP="00A53DF7">
      <w:pPr>
        <w:pStyle w:val="FootnoteText"/>
        <w:bidi/>
        <w:rPr>
          <w:rStyle w:val="FootnoteReference"/>
          <w:rFonts w:ascii="IRNazli" w:eastAsia="Calibri" w:hAnsi="IRNazli" w:cs="IRNazli"/>
          <w:sz w:val="24"/>
          <w:szCs w:val="24"/>
          <w:vertAlign w:val="baseline"/>
          <w:rtl/>
          <w:lang w:bidi="fa-IR"/>
        </w:rPr>
      </w:pPr>
      <w:r w:rsidRPr="00A53DF7">
        <w:rPr>
          <w:rStyle w:val="FootnoteReference"/>
          <w:rFonts w:ascii="IRNazli" w:eastAsia="Calibri" w:hAnsi="IRNazli" w:cs="IRNazli"/>
          <w:sz w:val="24"/>
          <w:szCs w:val="24"/>
          <w:vertAlign w:val="baseline"/>
          <w:lang w:bidi="fa-IR"/>
        </w:rPr>
        <w:footnoteRef/>
      </w:r>
      <w:r w:rsidRPr="00A53DF7">
        <w:rPr>
          <w:rFonts w:ascii="IRNazli" w:eastAsia="Calibri" w:hAnsi="IRNazli" w:cs="IRNazli" w:hint="cs"/>
          <w:sz w:val="24"/>
          <w:szCs w:val="24"/>
          <w:rtl/>
          <w:lang w:bidi="fa-IR"/>
        </w:rPr>
        <w:t>- [ترمذی: 1924] و [ابوداود: 4941] حکم آلبانی: صحیح (مصحح)</w:t>
      </w:r>
    </w:p>
  </w:footnote>
  <w:footnote w:id="550">
    <w:p w:rsidR="005338CE" w:rsidRPr="00CD3E9B" w:rsidRDefault="005338CE" w:rsidP="00A53DF7">
      <w:pPr>
        <w:pStyle w:val="a8"/>
        <w:rPr>
          <w:rStyle w:val="FootnoteReference"/>
          <w:vertAlign w:val="baseline"/>
          <w:rtl/>
        </w:rPr>
      </w:pPr>
      <w:r w:rsidRPr="00A53DF7">
        <w:rPr>
          <w:rStyle w:val="FootnoteReference"/>
          <w:vertAlign w:val="baseline"/>
        </w:rPr>
        <w:footnoteRef/>
      </w:r>
      <w:r w:rsidRPr="00A53DF7">
        <w:rPr>
          <w:rStyle w:val="FootnoteReference"/>
          <w:rFonts w:hint="cs"/>
          <w:vertAlign w:val="baseline"/>
          <w:rtl/>
        </w:rPr>
        <w:t xml:space="preserve">- </w:t>
      </w:r>
      <w:r w:rsidRPr="00A53DF7">
        <w:rPr>
          <w:rStyle w:val="FootnoteReference"/>
          <w:vertAlign w:val="baseline"/>
          <w:rtl/>
        </w:rPr>
        <w:t>بزار</w:t>
      </w:r>
      <w:r w:rsidRPr="00A53DF7">
        <w:rPr>
          <w:rFonts w:hint="cs"/>
          <w:rtl/>
        </w:rPr>
        <w:t xml:space="preserve"> در [</w:t>
      </w:r>
      <w:r w:rsidRPr="00A53DF7">
        <w:rPr>
          <w:rStyle w:val="FootnoteReference"/>
          <w:vertAlign w:val="baseline"/>
          <w:rtl/>
        </w:rPr>
        <w:t>مسند</w:t>
      </w:r>
      <w:r w:rsidRPr="00A53DF7">
        <w:rPr>
          <w:rFonts w:hint="cs"/>
          <w:rtl/>
        </w:rPr>
        <w:t>:</w:t>
      </w:r>
      <w:r w:rsidRPr="00A53DF7">
        <w:rPr>
          <w:rStyle w:val="FootnoteReference"/>
          <w:vertAlign w:val="baseline"/>
          <w:rtl/>
        </w:rPr>
        <w:t xml:space="preserve"> (3/ 82</w:t>
      </w:r>
      <w:r w:rsidRPr="00A53DF7">
        <w:rPr>
          <w:rStyle w:val="FootnoteReference"/>
          <w:rFonts w:hint="cs"/>
          <w:vertAlign w:val="baseline"/>
          <w:rtl/>
        </w:rPr>
        <w:t>)</w:t>
      </w:r>
      <w:r w:rsidRPr="00A53DF7">
        <w:rPr>
          <w:rStyle w:val="FootnoteReference"/>
          <w:vertAlign w:val="baseline"/>
          <w:rtl/>
        </w:rPr>
        <w:t xml:space="preserve"> </w:t>
      </w:r>
      <w:r w:rsidRPr="00A53DF7">
        <w:rPr>
          <w:rStyle w:val="FootnoteReference"/>
          <w:rFonts w:hint="cs"/>
          <w:vertAlign w:val="baseline"/>
          <w:rtl/>
        </w:rPr>
        <w:t>ش</w:t>
      </w:r>
      <w:r w:rsidRPr="00A53DF7">
        <w:rPr>
          <w:rFonts w:hint="cs"/>
          <w:rtl/>
        </w:rPr>
        <w:t>ماره</w:t>
      </w:r>
      <w:r w:rsidRPr="00A53DF7">
        <w:rPr>
          <w:rStyle w:val="FootnoteReference"/>
          <w:vertAlign w:val="baseline"/>
          <w:rtl/>
        </w:rPr>
        <w:t xml:space="preserve"> 2291</w:t>
      </w:r>
      <w:r w:rsidRPr="00A53DF7">
        <w:rPr>
          <w:rFonts w:hint="cs"/>
          <w:rtl/>
        </w:rPr>
        <w:t xml:space="preserve"> "کشف"</w:t>
      </w:r>
      <w:r w:rsidRPr="00A53DF7">
        <w:rPr>
          <w:rStyle w:val="FootnoteReference"/>
          <w:rFonts w:hint="cs"/>
          <w:vertAlign w:val="baseline"/>
          <w:rtl/>
        </w:rPr>
        <w:t>]</w:t>
      </w:r>
      <w:r w:rsidRPr="00A53DF7">
        <w:rPr>
          <w:rStyle w:val="FootnoteReference"/>
          <w:vertAlign w:val="baseline"/>
          <w:rtl/>
        </w:rPr>
        <w:t>، و</w:t>
      </w:r>
      <w:r w:rsidRPr="00A53DF7">
        <w:rPr>
          <w:rFonts w:hint="cs"/>
          <w:rtl/>
        </w:rPr>
        <w:t xml:space="preserve"> </w:t>
      </w:r>
      <w:r w:rsidRPr="00A53DF7">
        <w:rPr>
          <w:rStyle w:val="FootnoteReference"/>
          <w:vertAlign w:val="baseline"/>
          <w:rtl/>
        </w:rPr>
        <w:t>واحد</w:t>
      </w:r>
      <w:r w:rsidRPr="00A53DF7">
        <w:rPr>
          <w:rFonts w:hint="cs"/>
          <w:rtl/>
        </w:rPr>
        <w:t>ی</w:t>
      </w:r>
      <w:r w:rsidRPr="00A53DF7">
        <w:rPr>
          <w:rStyle w:val="FootnoteReference"/>
          <w:vertAlign w:val="baseline"/>
          <w:rtl/>
        </w:rPr>
        <w:t xml:space="preserve"> </w:t>
      </w:r>
      <w:r w:rsidRPr="00A53DF7">
        <w:rPr>
          <w:rFonts w:hint="cs"/>
          <w:rtl/>
        </w:rPr>
        <w:t xml:space="preserve">در </w:t>
      </w:r>
      <w:r w:rsidRPr="00A53DF7">
        <w:rPr>
          <w:rStyle w:val="FootnoteReference"/>
          <w:rFonts w:hint="cs"/>
          <w:vertAlign w:val="baseline"/>
          <w:rtl/>
        </w:rPr>
        <w:t>[</w:t>
      </w:r>
      <w:r w:rsidRPr="00A53DF7">
        <w:rPr>
          <w:rFonts w:hint="cs"/>
          <w:rtl/>
        </w:rPr>
        <w:t>ا</w:t>
      </w:r>
      <w:r w:rsidRPr="00A53DF7">
        <w:rPr>
          <w:rStyle w:val="FootnoteReference"/>
          <w:vertAlign w:val="baseline"/>
          <w:rtl/>
        </w:rPr>
        <w:t>سباب النزول</w:t>
      </w:r>
      <w:r w:rsidRPr="00A53DF7">
        <w:rPr>
          <w:rFonts w:hint="cs"/>
          <w:rtl/>
        </w:rPr>
        <w:t>:</w:t>
      </w:r>
      <w:r w:rsidRPr="00A53DF7">
        <w:rPr>
          <w:rStyle w:val="FootnoteReference"/>
          <w:vertAlign w:val="baseline"/>
          <w:rtl/>
        </w:rPr>
        <w:t xml:space="preserve"> ص 305</w:t>
      </w:r>
      <w:r w:rsidRPr="00A53DF7">
        <w:rPr>
          <w:rStyle w:val="FootnoteReference"/>
          <w:rFonts w:hint="cs"/>
          <w:vertAlign w:val="baseline"/>
          <w:rtl/>
        </w:rPr>
        <w:t>]</w:t>
      </w:r>
      <w:r w:rsidRPr="00A53DF7">
        <w:rPr>
          <w:rStyle w:val="FootnoteReference"/>
          <w:vertAlign w:val="baseline"/>
          <w:rtl/>
        </w:rPr>
        <w:t>، و</w:t>
      </w:r>
      <w:r w:rsidRPr="00A53DF7">
        <w:rPr>
          <w:rStyle w:val="FootnoteReference"/>
          <w:rFonts w:hint="cs"/>
          <w:vertAlign w:val="baseline"/>
          <w:rtl/>
        </w:rPr>
        <w:t xml:space="preserve"> </w:t>
      </w:r>
      <w:r w:rsidRPr="00A53DF7">
        <w:rPr>
          <w:rStyle w:val="FootnoteReference"/>
          <w:vertAlign w:val="baseline"/>
          <w:rtl/>
        </w:rPr>
        <w:t>دارقطن</w:t>
      </w:r>
      <w:r w:rsidRPr="00A53DF7">
        <w:rPr>
          <w:rFonts w:hint="cs"/>
          <w:rtl/>
        </w:rPr>
        <w:t>ی</w:t>
      </w:r>
      <w:r w:rsidRPr="00A53DF7">
        <w:rPr>
          <w:rStyle w:val="FootnoteReference"/>
          <w:vertAlign w:val="baseline"/>
          <w:rtl/>
        </w:rPr>
        <w:t xml:space="preserve"> </w:t>
      </w:r>
      <w:r w:rsidRPr="00A53DF7">
        <w:rPr>
          <w:rFonts w:hint="cs"/>
          <w:rtl/>
        </w:rPr>
        <w:t>در</w:t>
      </w:r>
      <w:r w:rsidRPr="00A53DF7">
        <w:rPr>
          <w:rStyle w:val="FootnoteReference"/>
          <w:vertAlign w:val="baseline"/>
          <w:rtl/>
        </w:rPr>
        <w:t xml:space="preserve"> </w:t>
      </w:r>
      <w:r w:rsidRPr="00A53DF7">
        <w:rPr>
          <w:rFonts w:hint="cs"/>
          <w:rtl/>
        </w:rPr>
        <w:t>[</w:t>
      </w:r>
      <w:r w:rsidRPr="00A53DF7">
        <w:rPr>
          <w:rStyle w:val="FootnoteReference"/>
          <w:vertAlign w:val="baseline"/>
          <w:rtl/>
        </w:rPr>
        <w:t>الأفراد</w:t>
      </w:r>
      <w:r w:rsidRPr="00A53DF7">
        <w:rPr>
          <w:rStyle w:val="FootnoteReference"/>
          <w:rFonts w:hint="cs"/>
          <w:vertAlign w:val="baseline"/>
          <w:rtl/>
        </w:rPr>
        <w:t>:</w:t>
      </w:r>
      <w:r w:rsidRPr="00A53DF7">
        <w:rPr>
          <w:rStyle w:val="FootnoteReference"/>
          <w:vertAlign w:val="baseline"/>
          <w:rtl/>
        </w:rPr>
        <w:t xml:space="preserve"> (3/ 236</w:t>
      </w:r>
      <w:r w:rsidRPr="00A53DF7">
        <w:rPr>
          <w:rStyle w:val="FootnoteReference"/>
          <w:rFonts w:hint="cs"/>
          <w:vertAlign w:val="baseline"/>
          <w:rtl/>
        </w:rPr>
        <w:t>)</w:t>
      </w:r>
      <w:r w:rsidRPr="00A53DF7">
        <w:rPr>
          <w:rStyle w:val="FootnoteReference"/>
          <w:vertAlign w:val="baseline"/>
          <w:rtl/>
        </w:rPr>
        <w:t xml:space="preserve"> </w:t>
      </w:r>
      <w:r w:rsidRPr="00A53DF7">
        <w:rPr>
          <w:rStyle w:val="FootnoteReference"/>
          <w:rFonts w:hint="cs"/>
          <w:vertAlign w:val="baseline"/>
          <w:rtl/>
        </w:rPr>
        <w:t>ش</w:t>
      </w:r>
      <w:r w:rsidRPr="00A53DF7">
        <w:rPr>
          <w:rFonts w:hint="cs"/>
          <w:rtl/>
        </w:rPr>
        <w:t>ماره</w:t>
      </w:r>
      <w:r w:rsidRPr="00A53DF7">
        <w:rPr>
          <w:rStyle w:val="FootnoteReference"/>
          <w:vertAlign w:val="baseline"/>
          <w:rtl/>
        </w:rPr>
        <w:t xml:space="preserve"> 2525 - أطراف الغرائب)</w:t>
      </w:r>
      <w:r w:rsidRPr="00A53DF7">
        <w:rPr>
          <w:rFonts w:hint="cs"/>
          <w:rtl/>
        </w:rPr>
        <w:t xml:space="preserve"> تخریج نموده</w:t>
      </w:r>
      <w:r>
        <w:rPr>
          <w:rFonts w:hint="cs"/>
        </w:rPr>
        <w:t>‌</w:t>
      </w:r>
      <w:r w:rsidRPr="00A53DF7">
        <w:rPr>
          <w:rFonts w:hint="cs"/>
          <w:rtl/>
        </w:rPr>
        <w:t>اند</w:t>
      </w:r>
      <w:r w:rsidRPr="00A53DF7">
        <w:rPr>
          <w:rStyle w:val="FootnoteReference"/>
          <w:rFonts w:hint="cs"/>
          <w:vertAlign w:val="baseline"/>
          <w:rtl/>
        </w:rPr>
        <w:t>؛</w:t>
      </w:r>
      <w:r w:rsidRPr="00A53DF7">
        <w:rPr>
          <w:rStyle w:val="FootnoteReference"/>
          <w:vertAlign w:val="baseline"/>
          <w:rtl/>
        </w:rPr>
        <w:t xml:space="preserve"> </w:t>
      </w:r>
      <w:r w:rsidRPr="00A53DF7">
        <w:rPr>
          <w:rFonts w:hint="cs"/>
          <w:rtl/>
        </w:rPr>
        <w:t>و همان</w:t>
      </w:r>
      <w:r>
        <w:rPr>
          <w:rFonts w:hint="cs"/>
        </w:rPr>
        <w:t>‌</w:t>
      </w:r>
      <w:r w:rsidRPr="00A53DF7">
        <w:rPr>
          <w:rFonts w:hint="cs"/>
          <w:rtl/>
        </w:rPr>
        <w:t>گونه که سیوطی در [</w:t>
      </w:r>
      <w:r w:rsidRPr="00A53DF7">
        <w:rPr>
          <w:rStyle w:val="FootnoteReference"/>
          <w:vertAlign w:val="baseline"/>
          <w:rtl/>
        </w:rPr>
        <w:t>الدر المنثور</w:t>
      </w:r>
      <w:r w:rsidRPr="00A53DF7">
        <w:rPr>
          <w:rFonts w:hint="cs"/>
          <w:rtl/>
        </w:rPr>
        <w:t>:</w:t>
      </w:r>
      <w:r w:rsidRPr="00A53DF7">
        <w:rPr>
          <w:rStyle w:val="FootnoteReference"/>
          <w:vertAlign w:val="baseline"/>
          <w:rtl/>
        </w:rPr>
        <w:t xml:space="preserve"> (8/ 599)</w:t>
      </w:r>
      <w:r w:rsidRPr="00A53DF7">
        <w:rPr>
          <w:rFonts w:hint="cs"/>
          <w:rtl/>
        </w:rPr>
        <w:t xml:space="preserve">] آورده است </w:t>
      </w:r>
      <w:r w:rsidRPr="00A53DF7">
        <w:rPr>
          <w:rStyle w:val="FootnoteReference"/>
          <w:vertAlign w:val="baseline"/>
          <w:rtl/>
        </w:rPr>
        <w:t>ابن منذر و</w:t>
      </w:r>
      <w:r w:rsidRPr="00A53DF7">
        <w:rPr>
          <w:rFonts w:hint="cs"/>
          <w:rtl/>
        </w:rPr>
        <w:t xml:space="preserve"> </w:t>
      </w:r>
      <w:r w:rsidRPr="00A53DF7">
        <w:rPr>
          <w:rStyle w:val="FootnoteReference"/>
          <w:vertAlign w:val="baseline"/>
          <w:rtl/>
        </w:rPr>
        <w:t xml:space="preserve">ابن </w:t>
      </w:r>
      <w:r w:rsidRPr="00A53DF7">
        <w:rPr>
          <w:rFonts w:hint="cs"/>
          <w:rtl/>
        </w:rPr>
        <w:t>ا</w:t>
      </w:r>
      <w:r w:rsidRPr="00A53DF7">
        <w:rPr>
          <w:rStyle w:val="FootnoteReference"/>
          <w:vertAlign w:val="baseline"/>
          <w:rtl/>
        </w:rPr>
        <w:t>ب</w:t>
      </w:r>
      <w:r w:rsidRPr="00A53DF7">
        <w:rPr>
          <w:rFonts w:hint="cs"/>
          <w:rtl/>
        </w:rPr>
        <w:t>ی</w:t>
      </w:r>
      <w:r>
        <w:rPr>
          <w:rFonts w:hint="cs"/>
        </w:rPr>
        <w:t>‌</w:t>
      </w:r>
      <w:r w:rsidRPr="00A53DF7">
        <w:rPr>
          <w:rStyle w:val="FootnoteReference"/>
          <w:vertAlign w:val="baseline"/>
          <w:rtl/>
        </w:rPr>
        <w:t>حاتم و</w:t>
      </w:r>
      <w:r w:rsidRPr="00A53DF7">
        <w:rPr>
          <w:rFonts w:hint="cs"/>
          <w:rtl/>
        </w:rPr>
        <w:t xml:space="preserve"> </w:t>
      </w:r>
      <w:r w:rsidRPr="00A53DF7">
        <w:rPr>
          <w:rStyle w:val="FootnoteReference"/>
          <w:vertAlign w:val="baseline"/>
          <w:rtl/>
        </w:rPr>
        <w:t xml:space="preserve">ابن مردويه </w:t>
      </w:r>
      <w:r w:rsidRPr="00A53DF7">
        <w:rPr>
          <w:rFonts w:hint="cs"/>
          <w:rtl/>
        </w:rPr>
        <w:t>در</w:t>
      </w:r>
      <w:r w:rsidRPr="00A53DF7">
        <w:rPr>
          <w:rStyle w:val="FootnoteReference"/>
          <w:vertAlign w:val="baseline"/>
          <w:rtl/>
        </w:rPr>
        <w:t xml:space="preserve"> تف</w:t>
      </w:r>
      <w:r w:rsidRPr="00A53DF7">
        <w:rPr>
          <w:rStyle w:val="FootnoteReference"/>
          <w:rFonts w:hint="cs"/>
          <w:vertAlign w:val="baseline"/>
          <w:rtl/>
        </w:rPr>
        <w:t>ا</w:t>
      </w:r>
      <w:r w:rsidRPr="00A53DF7">
        <w:rPr>
          <w:rStyle w:val="FootnoteReference"/>
          <w:vertAlign w:val="baseline"/>
          <w:rtl/>
        </w:rPr>
        <w:t>سير</w:t>
      </w:r>
      <w:r w:rsidRPr="00A53DF7">
        <w:rPr>
          <w:rStyle w:val="FootnoteReference"/>
          <w:rFonts w:hint="cs"/>
          <w:vertAlign w:val="baseline"/>
          <w:rtl/>
        </w:rPr>
        <w:t>شان</w:t>
      </w:r>
      <w:r w:rsidRPr="00A53DF7">
        <w:rPr>
          <w:rFonts w:hint="cs"/>
          <w:rtl/>
        </w:rPr>
        <w:t xml:space="preserve"> </w:t>
      </w:r>
      <w:r w:rsidRPr="00A53DF7">
        <w:rPr>
          <w:rStyle w:val="FootnoteReference"/>
          <w:rFonts w:hint="cs"/>
          <w:vertAlign w:val="baseline"/>
          <w:rtl/>
        </w:rPr>
        <w:t>ا</w:t>
      </w:r>
      <w:r w:rsidRPr="00A53DF7">
        <w:rPr>
          <w:rFonts w:hint="cs"/>
          <w:rtl/>
        </w:rPr>
        <w:t>ز طریق</w:t>
      </w:r>
      <w:r w:rsidRPr="00A53DF7">
        <w:rPr>
          <w:rStyle w:val="FootnoteReference"/>
          <w:vertAlign w:val="baseline"/>
          <w:rtl/>
        </w:rPr>
        <w:t xml:space="preserve"> </w:t>
      </w:r>
      <w:r w:rsidRPr="00A53DF7">
        <w:rPr>
          <w:rFonts w:hint="cs"/>
          <w:rtl/>
        </w:rPr>
        <w:t>«</w:t>
      </w:r>
      <w:r w:rsidRPr="00A53DF7">
        <w:rPr>
          <w:rStyle w:val="FootnoteReference"/>
          <w:rFonts w:hint="cs"/>
          <w:vertAlign w:val="baseline"/>
          <w:rtl/>
        </w:rPr>
        <w:t>ا</w:t>
      </w:r>
      <w:r w:rsidRPr="00A53DF7">
        <w:rPr>
          <w:rStyle w:val="FootnoteReference"/>
          <w:vertAlign w:val="baseline"/>
          <w:rtl/>
        </w:rPr>
        <w:t>حمد بن عبدة الضب</w:t>
      </w:r>
      <w:r w:rsidRPr="00A53DF7">
        <w:rPr>
          <w:rStyle w:val="FootnoteReference"/>
          <w:rFonts w:hint="cs"/>
          <w:vertAlign w:val="baseline"/>
          <w:rtl/>
        </w:rPr>
        <w:t>ی</w:t>
      </w:r>
      <w:r w:rsidRPr="00A53DF7">
        <w:rPr>
          <w:rStyle w:val="FootnoteReference"/>
          <w:vertAlign w:val="baseline"/>
          <w:rtl/>
        </w:rPr>
        <w:t xml:space="preserve"> عن حفص بن جميع ثنا سما</w:t>
      </w:r>
      <w:r w:rsidRPr="00A53DF7">
        <w:rPr>
          <w:rStyle w:val="FootnoteReference"/>
          <w:rFonts w:hint="cs"/>
          <w:vertAlign w:val="baseline"/>
          <w:rtl/>
        </w:rPr>
        <w:t>ک</w:t>
      </w:r>
      <w:r w:rsidRPr="00A53DF7">
        <w:rPr>
          <w:rStyle w:val="FootnoteReference"/>
          <w:vertAlign w:val="baseline"/>
          <w:rtl/>
        </w:rPr>
        <w:t xml:space="preserve"> عن عكرمة عن ابن عباس</w:t>
      </w:r>
      <w:r w:rsidRPr="00A53DF7">
        <w:rPr>
          <w:rFonts w:hint="cs"/>
          <w:rtl/>
        </w:rPr>
        <w:t>» آن را نقل نموده</w:t>
      </w:r>
      <w:r>
        <w:rPr>
          <w:rFonts w:hint="cs"/>
        </w:rPr>
        <w:t>‌</w:t>
      </w:r>
      <w:r w:rsidRPr="00A53DF7">
        <w:rPr>
          <w:rFonts w:hint="cs"/>
          <w:rtl/>
        </w:rPr>
        <w:t>اند</w:t>
      </w:r>
      <w:r w:rsidRPr="00A53DF7">
        <w:rPr>
          <w:rStyle w:val="FootnoteReference"/>
          <w:vertAlign w:val="baseline"/>
          <w:rtl/>
        </w:rPr>
        <w:t>.</w:t>
      </w:r>
      <w:r w:rsidRPr="00A53DF7">
        <w:rPr>
          <w:rFonts w:hint="cs"/>
          <w:rtl/>
        </w:rPr>
        <w:t xml:space="preserve"> حکم سند: ضعیف؛</w:t>
      </w:r>
      <w:r w:rsidRPr="00A53DF7">
        <w:rPr>
          <w:rStyle w:val="FootnoteReference"/>
          <w:vertAlign w:val="baseline"/>
          <w:rtl/>
        </w:rPr>
        <w:t xml:space="preserve"> </w:t>
      </w:r>
      <w:r w:rsidRPr="00A53DF7">
        <w:rPr>
          <w:rFonts w:hint="cs"/>
          <w:rtl/>
        </w:rPr>
        <w:t>«</w:t>
      </w:r>
      <w:r w:rsidRPr="00A53DF7">
        <w:rPr>
          <w:rStyle w:val="FootnoteReference"/>
          <w:vertAlign w:val="baseline"/>
          <w:rtl/>
        </w:rPr>
        <w:t>حفص بن جميع</w:t>
      </w:r>
      <w:r w:rsidRPr="00A53DF7">
        <w:rPr>
          <w:rFonts w:hint="cs"/>
          <w:rtl/>
        </w:rPr>
        <w:t>»</w:t>
      </w:r>
      <w:r w:rsidRPr="00A53DF7">
        <w:rPr>
          <w:rStyle w:val="FootnoteReference"/>
          <w:vertAlign w:val="baseline"/>
          <w:rtl/>
        </w:rPr>
        <w:t xml:space="preserve"> ضعيف</w:t>
      </w:r>
      <w:r w:rsidRPr="00A53DF7">
        <w:rPr>
          <w:rFonts w:hint="cs"/>
          <w:rtl/>
        </w:rPr>
        <w:t xml:space="preserve"> است</w:t>
      </w:r>
      <w:r w:rsidRPr="00A53DF7">
        <w:rPr>
          <w:rStyle w:val="FootnoteReference"/>
          <w:vertAlign w:val="baseline"/>
          <w:rtl/>
        </w:rPr>
        <w:t>.</w:t>
      </w:r>
      <w:r w:rsidRPr="00A53DF7">
        <w:rPr>
          <w:rFonts w:hint="cs"/>
          <w:rtl/>
        </w:rPr>
        <w:t xml:space="preserve"> </w:t>
      </w:r>
      <w:r w:rsidRPr="00A53DF7">
        <w:rPr>
          <w:rStyle w:val="FootnoteReference"/>
          <w:rFonts w:hint="cs"/>
          <w:vertAlign w:val="baseline"/>
          <w:rtl/>
        </w:rPr>
        <w:t xml:space="preserve">علت </w:t>
      </w:r>
      <w:r w:rsidRPr="00A53DF7">
        <w:rPr>
          <w:rFonts w:hint="cs"/>
          <w:rtl/>
        </w:rPr>
        <w:t>دیگری نیز برای ضعف این حدیث وجود دارد</w:t>
      </w:r>
      <w:r w:rsidRPr="00A53DF7">
        <w:rPr>
          <w:rStyle w:val="FootnoteReference"/>
          <w:vertAlign w:val="baseline"/>
          <w:rtl/>
        </w:rPr>
        <w:t>: رواي</w:t>
      </w:r>
      <w:r w:rsidRPr="00A53DF7">
        <w:rPr>
          <w:rFonts w:hint="cs"/>
          <w:rtl/>
        </w:rPr>
        <w:t>ت</w:t>
      </w:r>
      <w:r w:rsidRPr="00A53DF7">
        <w:rPr>
          <w:rStyle w:val="FootnoteReference"/>
          <w:vertAlign w:val="baseline"/>
          <w:rtl/>
        </w:rPr>
        <w:t xml:space="preserve"> سما</w:t>
      </w:r>
      <w:r w:rsidRPr="00A53DF7">
        <w:rPr>
          <w:rFonts w:hint="cs"/>
          <w:rtl/>
        </w:rPr>
        <w:t>ک</w:t>
      </w:r>
      <w:r w:rsidRPr="00A53DF7">
        <w:rPr>
          <w:rStyle w:val="FootnoteReference"/>
          <w:vertAlign w:val="baseline"/>
          <w:rtl/>
        </w:rPr>
        <w:t xml:space="preserve"> </w:t>
      </w:r>
      <w:r w:rsidRPr="00A53DF7">
        <w:rPr>
          <w:rFonts w:hint="cs"/>
          <w:rtl/>
        </w:rPr>
        <w:t>از</w:t>
      </w:r>
      <w:r w:rsidRPr="00A53DF7">
        <w:rPr>
          <w:rStyle w:val="FootnoteReference"/>
          <w:vertAlign w:val="baseline"/>
          <w:rtl/>
        </w:rPr>
        <w:t xml:space="preserve"> عكرمة مضطرب</w:t>
      </w:r>
      <w:r w:rsidRPr="00A53DF7">
        <w:rPr>
          <w:rFonts w:hint="cs"/>
          <w:rtl/>
        </w:rPr>
        <w:t xml:space="preserve"> است</w:t>
      </w:r>
      <w:r w:rsidRPr="00A53DF7">
        <w:rPr>
          <w:rStyle w:val="FootnoteReference"/>
          <w:vertAlign w:val="baseline"/>
          <w:rtl/>
        </w:rPr>
        <w:t>.</w:t>
      </w:r>
      <w:r w:rsidRPr="00A53DF7">
        <w:rPr>
          <w:rFonts w:hint="cs"/>
          <w:rtl/>
        </w:rPr>
        <w:t xml:space="preserve"> (مصحح)</w:t>
      </w:r>
    </w:p>
  </w:footnote>
  <w:footnote w:id="551">
    <w:p w:rsidR="005338CE" w:rsidRPr="006E35CA" w:rsidRDefault="005338CE" w:rsidP="005376E6">
      <w:pPr>
        <w:pStyle w:val="a8"/>
        <w:rPr>
          <w:rtl/>
        </w:rPr>
      </w:pPr>
      <w:r w:rsidRPr="006E35CA">
        <w:rPr>
          <w:rStyle w:val="FootnoteReference"/>
          <w:vertAlign w:val="baseline"/>
        </w:rPr>
        <w:footnoteRef/>
      </w:r>
      <w:r w:rsidRPr="006E35CA">
        <w:rPr>
          <w:rFonts w:hint="cs"/>
          <w:rtl/>
        </w:rPr>
        <w:t>- عادیات: به معنی اسب جهادگران یا اسب غارتگران نیز آمده است، جمع عادیه و از ریشه‌ی عدو به معنی دویدن است و عادیه یعنی دونده. اما رأی دیگری که جای تأمل است، این است که در حقیقت عادیات به معنی باد است. شاید این نظر در کمتر کتاب تفسیری آمده باشد. جمع عادیه یعنی دونده اما اینکه چرا به معنی باد است؟ زیرا باد ابرها را جابجا می‌کند و در نهایت ب</w:t>
      </w:r>
      <w:r>
        <w:rPr>
          <w:rFonts w:hint="cs"/>
          <w:rtl/>
        </w:rPr>
        <w:t xml:space="preserve">اران تولید می‌شود که یکی </w:t>
      </w:r>
      <w:r w:rsidRPr="00A53DF7">
        <w:rPr>
          <w:rFonts w:hint="cs"/>
          <w:rtl/>
        </w:rPr>
        <w:t>از نعمت</w:t>
      </w:r>
      <w:r>
        <w:t>‌</w:t>
      </w:r>
      <w:r w:rsidRPr="00A53DF7">
        <w:rPr>
          <w:rFonts w:hint="cs"/>
          <w:rtl/>
        </w:rPr>
        <w:t>های بزرگ الله است و بعد از باریدن باران بر زمین و زنده‌شدن زمین بعد از مرگش، ما را به یاد زنده‌شدن انسان‌ها بعد از مرگ می‌اندازد. کسی که این نعمت</w:t>
      </w:r>
      <w:r>
        <w:t>‌</w:t>
      </w:r>
      <w:r w:rsidRPr="00A53DF7">
        <w:rPr>
          <w:rFonts w:hint="cs"/>
          <w:rtl/>
        </w:rPr>
        <w:t>ها را ببیند و شکر نکند، یقیناً مؤمن</w:t>
      </w:r>
      <w:r w:rsidRPr="006E35CA">
        <w:rPr>
          <w:rFonts w:hint="cs"/>
          <w:rtl/>
        </w:rPr>
        <w:t xml:space="preserve"> به قیامت هم نخواهد بود.</w:t>
      </w:r>
    </w:p>
    <w:p w:rsidR="005338CE" w:rsidRPr="006E35CA" w:rsidRDefault="005338CE" w:rsidP="008D5DEE">
      <w:pPr>
        <w:pStyle w:val="a8"/>
        <w:rPr>
          <w:rtl/>
        </w:rPr>
      </w:pPr>
      <w:r w:rsidRPr="006E35CA">
        <w:rPr>
          <w:rFonts w:hint="cs"/>
          <w:rtl/>
        </w:rPr>
        <w:tab/>
        <w:t xml:space="preserve">ضَبحاً: ضبح به معنی مطلق زوزه است و می‌تواند این زوزه صدای نَفَس باشد، وقتی انسان یا هر حیوانی تند تند نفس می‌زند نفسش همراه با صدایی خارج می‌شود و سوت می‌کشد یا مانند زوزه‌ی حیواناتی مانند گرگ در زمستان یا زوزه‌ی باد </w:t>
      </w:r>
      <w:r w:rsidRPr="00A53DF7">
        <w:rPr>
          <w:rFonts w:hint="cs"/>
          <w:rtl/>
        </w:rPr>
        <w:t xml:space="preserve">وقتی به سرعت می‌وزد. </w:t>
      </w:r>
      <w:r w:rsidRPr="00A53DF7">
        <w:rPr>
          <w:rStyle w:val="Char0"/>
          <w:rFonts w:hint="cs"/>
          <w:sz w:val="24"/>
          <w:szCs w:val="24"/>
          <w:rtl/>
        </w:rPr>
        <w:t>بنابراین</w:t>
      </w:r>
      <w:r w:rsidRPr="00A53DF7">
        <w:rPr>
          <w:rFonts w:hint="cs"/>
          <w:rtl/>
        </w:rPr>
        <w:t xml:space="preserve"> همه‌ی اینها می‌توانند کلمه‌ی ضبح را برای ما معنی کند.</w:t>
      </w:r>
      <w:r w:rsidRPr="00A53DF7">
        <w:rPr>
          <w:rStyle w:val="Char7"/>
          <w:rFonts w:hint="cs"/>
          <w:rtl/>
        </w:rPr>
        <w:t xml:space="preserve"> «ضبح» برای اسبان به معنی همهمه سوای شیهه است و اصل ضبح و ضباح برای روباه به کا</w:t>
      </w:r>
      <w:r w:rsidRPr="006E35CA">
        <w:rPr>
          <w:rStyle w:val="Char7"/>
          <w:rFonts w:hint="cs"/>
          <w:rtl/>
        </w:rPr>
        <w:t>ر گرفته می‌شود همان</w:t>
      </w:r>
      <w:r>
        <w:rPr>
          <w:rStyle w:val="Char7"/>
        </w:rPr>
        <w:t>‌</w:t>
      </w:r>
      <w:r w:rsidRPr="006E35CA">
        <w:rPr>
          <w:rStyle w:val="Char7"/>
          <w:rFonts w:hint="cs"/>
          <w:rtl/>
        </w:rPr>
        <w:t>گونه که نبح و نباح مستعمل سگ</w:t>
      </w:r>
      <w:r>
        <w:rPr>
          <w:rStyle w:val="Char7"/>
        </w:rPr>
        <w:t>‌</w:t>
      </w:r>
      <w:r w:rsidRPr="006E35CA">
        <w:rPr>
          <w:rStyle w:val="Char7"/>
          <w:rFonts w:hint="cs"/>
          <w:rtl/>
        </w:rPr>
        <w:t xml:space="preserve">ها است. </w:t>
      </w:r>
    </w:p>
  </w:footnote>
  <w:footnote w:id="552">
    <w:p w:rsidR="005338CE" w:rsidRPr="00A53DF7" w:rsidRDefault="005338CE" w:rsidP="008D5DEE">
      <w:pPr>
        <w:pStyle w:val="a8"/>
        <w:rPr>
          <w:rtl/>
        </w:rPr>
      </w:pPr>
      <w:r w:rsidRPr="006E35CA">
        <w:rPr>
          <w:rStyle w:val="FootnoteReference"/>
          <w:vertAlign w:val="baseline"/>
        </w:rPr>
        <w:footnoteRef/>
      </w:r>
      <w:r w:rsidRPr="006E35CA">
        <w:rPr>
          <w:rFonts w:hint="cs"/>
          <w:rtl/>
        </w:rPr>
        <w:t xml:space="preserve">- موریات: از ماده‌ی اوری، یوری، </w:t>
      </w:r>
      <w:r w:rsidRPr="00A53DF7">
        <w:rPr>
          <w:rFonts w:hint="cs"/>
          <w:rtl/>
        </w:rPr>
        <w:t xml:space="preserve">از ریشه‌ی وری به معنی پشت. اوریت الزند: یعنی از دل سنگ آتش زنه، آتش را بیرون آوردم، این سنگ‌ها را وقتی به هم می‌زنند از این به هم زدن‌ها آتش بیرون می‌جهد، </w:t>
      </w:r>
      <w:r w:rsidRPr="00A53DF7">
        <w:rPr>
          <w:rStyle w:val="Char0"/>
          <w:rFonts w:hint="cs"/>
          <w:sz w:val="24"/>
          <w:szCs w:val="24"/>
          <w:rtl/>
        </w:rPr>
        <w:t>بنابراین</w:t>
      </w:r>
      <w:r w:rsidRPr="00A53DF7">
        <w:rPr>
          <w:rFonts w:hint="cs"/>
          <w:rtl/>
        </w:rPr>
        <w:t xml:space="preserve"> </w:t>
      </w:r>
      <w:r w:rsidRPr="00A53DF7">
        <w:rPr>
          <w:rStyle w:val="FootnoteReference"/>
          <w:rFonts w:hint="cs"/>
          <w:vertAlign w:val="baseline"/>
          <w:rtl/>
        </w:rPr>
        <w:t>موریات</w:t>
      </w:r>
      <w:r w:rsidRPr="00A53DF7">
        <w:rPr>
          <w:rFonts w:hint="cs"/>
          <w:rtl/>
        </w:rPr>
        <w:t xml:space="preserve"> یعنی بیرون‌آورندگان.</w:t>
      </w:r>
    </w:p>
    <w:p w:rsidR="005338CE" w:rsidRPr="006E35CA" w:rsidRDefault="005338CE" w:rsidP="00462E92">
      <w:pPr>
        <w:pStyle w:val="a8"/>
        <w:rPr>
          <w:rtl/>
        </w:rPr>
      </w:pPr>
      <w:r w:rsidRPr="00A53DF7">
        <w:rPr>
          <w:rFonts w:hint="cs"/>
          <w:rtl/>
        </w:rPr>
        <w:tab/>
        <w:t>قدح: به معنی جرقه موریات؛ قدح</w:t>
      </w:r>
      <w:r w:rsidRPr="006E35CA">
        <w:rPr>
          <w:rFonts w:hint="cs"/>
          <w:rtl/>
        </w:rPr>
        <w:t xml:space="preserve"> یعنی بیرون‌آورندگان جرقه.</w:t>
      </w:r>
    </w:p>
  </w:footnote>
  <w:footnote w:id="553">
    <w:p w:rsidR="005338CE" w:rsidRPr="006E35CA" w:rsidRDefault="005338CE" w:rsidP="00462E92">
      <w:pPr>
        <w:pStyle w:val="a8"/>
        <w:rPr>
          <w:rtl/>
        </w:rPr>
      </w:pPr>
      <w:r w:rsidRPr="006E35CA">
        <w:rPr>
          <w:rStyle w:val="FootnoteReference"/>
          <w:vertAlign w:val="baseline"/>
        </w:rPr>
        <w:footnoteRef/>
      </w:r>
      <w:r w:rsidRPr="006E35CA">
        <w:rPr>
          <w:rFonts w:hint="cs"/>
          <w:rtl/>
        </w:rPr>
        <w:t>- مغیرات: از ماده‌ی اغاره است، به معنی فرود آمدن چیزی از بلندی به پستی، بنابراین اغاره یعنی حمله کردن.</w:t>
      </w:r>
    </w:p>
    <w:p w:rsidR="005338CE" w:rsidRPr="006E35CA" w:rsidRDefault="005338CE" w:rsidP="00462E92">
      <w:pPr>
        <w:pStyle w:val="a8"/>
        <w:rPr>
          <w:rtl/>
        </w:rPr>
      </w:pPr>
      <w:r w:rsidRPr="006E35CA">
        <w:rPr>
          <w:rFonts w:hint="cs"/>
          <w:rtl/>
        </w:rPr>
        <w:tab/>
        <w:t>صبح: وقتی آفتاب بالا می‌آید و نورش همه جا را فرا می‌گیرد.</w:t>
      </w:r>
    </w:p>
  </w:footnote>
  <w:footnote w:id="554">
    <w:p w:rsidR="005338CE" w:rsidRPr="006E35CA" w:rsidRDefault="005338CE" w:rsidP="00146FA6">
      <w:pPr>
        <w:pStyle w:val="a8"/>
        <w:rPr>
          <w:rtl/>
        </w:rPr>
      </w:pPr>
      <w:r w:rsidRPr="006E35CA">
        <w:rPr>
          <w:rStyle w:val="FootnoteReference"/>
          <w:vertAlign w:val="baseline"/>
        </w:rPr>
        <w:footnoteRef/>
      </w:r>
      <w:r w:rsidRPr="006E35CA">
        <w:rPr>
          <w:rFonts w:hint="cs"/>
          <w:rtl/>
        </w:rPr>
        <w:t>- اَثَرنَ: از ماده‌ی اَثَرَ یعنی به جای گذاشت و اینجا معنایش بیشتر است، یعنی پراکنده کرد و یا برانگیخت.</w:t>
      </w:r>
    </w:p>
    <w:p w:rsidR="005338CE" w:rsidRPr="006E35CA" w:rsidRDefault="005338CE" w:rsidP="00462E92">
      <w:pPr>
        <w:pStyle w:val="a8"/>
        <w:rPr>
          <w:rtl/>
        </w:rPr>
      </w:pPr>
      <w:r w:rsidRPr="006E35CA">
        <w:rPr>
          <w:rFonts w:hint="cs"/>
          <w:rtl/>
        </w:rPr>
        <w:tab/>
        <w:t>نَقع: گرد و غبار یا صدایی که از پاره‌شدن چیز محکمی به گوش انسان می‌رسد، مثلاً پوستی را که خشک شده، وقتی پاره می‌کنند صدای بلندی دارد که اصطلاحاً به آن نقع می‌گویند.</w:t>
      </w:r>
    </w:p>
  </w:footnote>
  <w:footnote w:id="555">
    <w:p w:rsidR="005338CE" w:rsidRPr="0093014D" w:rsidRDefault="005338CE" w:rsidP="00462E92">
      <w:pPr>
        <w:pStyle w:val="a8"/>
        <w:rPr>
          <w:spacing w:val="-2"/>
          <w:rtl/>
        </w:rPr>
      </w:pPr>
      <w:r w:rsidRPr="0093014D">
        <w:rPr>
          <w:rStyle w:val="FootnoteReference"/>
          <w:spacing w:val="-2"/>
          <w:vertAlign w:val="baseline"/>
        </w:rPr>
        <w:footnoteRef/>
      </w:r>
      <w:r w:rsidRPr="0093014D">
        <w:rPr>
          <w:rFonts w:hint="cs"/>
          <w:spacing w:val="-2"/>
          <w:rtl/>
        </w:rPr>
        <w:t>- وسط: چیزی که در وسط قرار گرفته. «وسطن به» متعدی است، یعنی چیزی را در وسط قرار داد.</w:t>
      </w:r>
    </w:p>
    <w:p w:rsidR="005338CE" w:rsidRPr="006E35CA" w:rsidRDefault="005338CE" w:rsidP="00462E92">
      <w:pPr>
        <w:pStyle w:val="a8"/>
        <w:rPr>
          <w:rtl/>
        </w:rPr>
      </w:pPr>
      <w:r w:rsidRPr="006E35CA">
        <w:rPr>
          <w:rFonts w:hint="cs"/>
          <w:rtl/>
        </w:rPr>
        <w:tab/>
        <w:t>جمع: گروه و دسته.</w:t>
      </w:r>
    </w:p>
  </w:footnote>
  <w:footnote w:id="556">
    <w:p w:rsidR="005338CE" w:rsidRPr="006E35CA" w:rsidRDefault="005338CE" w:rsidP="00462E92">
      <w:pPr>
        <w:pStyle w:val="a8"/>
        <w:rPr>
          <w:rtl/>
        </w:rPr>
      </w:pPr>
      <w:r w:rsidRPr="006E35CA">
        <w:rPr>
          <w:rStyle w:val="FootnoteReference"/>
          <w:vertAlign w:val="baseline"/>
        </w:rPr>
        <w:footnoteRef/>
      </w:r>
      <w:r w:rsidRPr="006E35CA">
        <w:rPr>
          <w:rFonts w:hint="cs"/>
          <w:rtl/>
        </w:rPr>
        <w:t>- لکنود: از ماده‌ی «کَنَدَ» یعنی بی‌خیر شد، از خیر محروم شد، کنود صیغه‌ی مبالغه است، یعنی بسیار ناسپاس و بی‌خیر.</w:t>
      </w:r>
    </w:p>
  </w:footnote>
  <w:footnote w:id="557">
    <w:p w:rsidR="005338CE" w:rsidRPr="006E35CA" w:rsidRDefault="005338CE" w:rsidP="00462E92">
      <w:pPr>
        <w:pStyle w:val="a8"/>
        <w:rPr>
          <w:rtl/>
        </w:rPr>
      </w:pPr>
      <w:r w:rsidRPr="006E35CA">
        <w:rPr>
          <w:rStyle w:val="FootnoteReference"/>
          <w:vertAlign w:val="baseline"/>
        </w:rPr>
        <w:footnoteRef/>
      </w:r>
      <w:r w:rsidRPr="006E35CA">
        <w:rPr>
          <w:rFonts w:hint="cs"/>
          <w:rtl/>
        </w:rPr>
        <w:t>- شهید: از ماده‌ی شَهِدَ یعنی کسی که حاضر و ناظر بر انجام کاری و یا چیزی است، از ماده‌ی شهد.</w:t>
      </w:r>
    </w:p>
  </w:footnote>
  <w:footnote w:id="558">
    <w:p w:rsidR="005338CE" w:rsidRPr="006E35CA" w:rsidRDefault="005338CE" w:rsidP="00146FA6">
      <w:pPr>
        <w:pStyle w:val="a8"/>
        <w:rPr>
          <w:rtl/>
        </w:rPr>
      </w:pPr>
      <w:r w:rsidRPr="006E35CA">
        <w:rPr>
          <w:rStyle w:val="FootnoteReference"/>
          <w:vertAlign w:val="baseline"/>
        </w:rPr>
        <w:footnoteRef/>
      </w:r>
      <w:r w:rsidRPr="006E35CA">
        <w:rPr>
          <w:rFonts w:hint="cs"/>
          <w:rtl/>
        </w:rPr>
        <w:t>- حب: علاقه و محبت شدید.</w:t>
      </w:r>
    </w:p>
    <w:p w:rsidR="005338CE" w:rsidRPr="006E35CA" w:rsidRDefault="005338CE" w:rsidP="00462E92">
      <w:pPr>
        <w:pStyle w:val="a8"/>
        <w:rPr>
          <w:rtl/>
        </w:rPr>
      </w:pPr>
      <w:r w:rsidRPr="006E35CA">
        <w:rPr>
          <w:rFonts w:hint="cs"/>
          <w:rtl/>
        </w:rPr>
        <w:tab/>
        <w:t>شدید: از ماده‌ی شدت به معنی تند و سخت.</w:t>
      </w:r>
    </w:p>
  </w:footnote>
  <w:footnote w:id="559">
    <w:p w:rsidR="005338CE" w:rsidRPr="00C621CE" w:rsidRDefault="005338CE" w:rsidP="00A53DF7">
      <w:pPr>
        <w:pStyle w:val="a9"/>
        <w:rPr>
          <w:rtl/>
        </w:rPr>
      </w:pPr>
      <w:r w:rsidRPr="00A53DF7">
        <w:rPr>
          <w:rStyle w:val="Char7"/>
        </w:rPr>
        <w:footnoteRef/>
      </w:r>
      <w:r w:rsidRPr="00A53DF7">
        <w:rPr>
          <w:rStyle w:val="Char7"/>
          <w:rFonts w:hint="cs"/>
          <w:rtl/>
        </w:rPr>
        <w:t xml:space="preserve">- </w:t>
      </w:r>
      <w:r w:rsidRPr="00A53DF7">
        <w:rPr>
          <w:rStyle w:val="Char9"/>
          <w:rtl/>
        </w:rPr>
        <w:t>«لَا تَزُولُ قَدَمُ ابْنِ آدَمَ يَوْمَ القِيَامَةِ مِنْ عِنْدِ رَبِّهِ حَتَّى يُسْأَلَ عَنْ خَمْسٍ، عَنْ عُمُرِهِ فِيمَ أَفْنَاهُ، وَعَنْ شَبَابِهِ فِيمَ أَبْلَاهُ، وَمَالِهِ مِنْ أَيْنَ اكْتَسَبَهُ وَفِيمَ أَنْفَقَهُ، وَمَاذَا عَمِلَ فِيمَا عَلِمَ»</w:t>
      </w:r>
      <w:r w:rsidRPr="00A53DF7">
        <w:rPr>
          <w:rFonts w:hint="cs"/>
          <w:rtl/>
        </w:rPr>
        <w:t xml:space="preserve"> [ترمذی: 2416. حکم آلبانی: حسن] </w:t>
      </w:r>
      <w:r w:rsidRPr="00A53DF7">
        <w:rPr>
          <w:rtl/>
        </w:rPr>
        <w:t>«</w:t>
      </w:r>
      <w:r w:rsidRPr="00A53DF7">
        <w:rPr>
          <w:color w:val="000000"/>
          <w:rtl/>
        </w:rPr>
        <w:t>انسان در روز قيامت از پيشگاه پروردگار قدم از قدم برنم</w:t>
      </w:r>
      <w:r w:rsidRPr="00A53DF7">
        <w:rPr>
          <w:rFonts w:hint="cs"/>
          <w:color w:val="000000"/>
          <w:rtl/>
        </w:rPr>
        <w:t>ی</w:t>
      </w:r>
      <w:r>
        <w:rPr>
          <w:color w:val="000000"/>
        </w:rPr>
        <w:t>‌</w:t>
      </w:r>
      <w:r w:rsidRPr="00A53DF7">
        <w:rPr>
          <w:color w:val="000000"/>
          <w:rtl/>
        </w:rPr>
        <w:t>دارد مگر پس از آن که درباره</w:t>
      </w:r>
      <w:r>
        <w:rPr>
          <w:rFonts w:hint="cs"/>
          <w:color w:val="000000"/>
        </w:rPr>
        <w:t>‌</w:t>
      </w:r>
      <w:r w:rsidRPr="00A53DF7">
        <w:rPr>
          <w:rFonts w:hint="cs"/>
          <w:color w:val="000000"/>
          <w:rtl/>
        </w:rPr>
        <w:t>ی</w:t>
      </w:r>
      <w:r w:rsidRPr="00A53DF7">
        <w:rPr>
          <w:color w:val="000000"/>
          <w:rtl/>
        </w:rPr>
        <w:t xml:space="preserve"> پنج چيز بازخواست شود: اين که عمرش را چگونه به سر برده، جوانيش را به چه صرف کرده و در چه گذرانده، مالش را از چه راه</w:t>
      </w:r>
      <w:r w:rsidRPr="00A53DF7">
        <w:rPr>
          <w:rFonts w:hint="cs"/>
          <w:color w:val="000000"/>
          <w:rtl/>
        </w:rPr>
        <w:t>ی</w:t>
      </w:r>
      <w:r w:rsidRPr="00A53DF7">
        <w:rPr>
          <w:color w:val="000000"/>
          <w:rtl/>
        </w:rPr>
        <w:t xml:space="preserve"> به دست آورده و در چه راه</w:t>
      </w:r>
      <w:r w:rsidRPr="00A53DF7">
        <w:rPr>
          <w:rFonts w:hint="cs"/>
          <w:color w:val="000000"/>
          <w:rtl/>
        </w:rPr>
        <w:t>ی</w:t>
      </w:r>
      <w:r w:rsidRPr="00A53DF7">
        <w:rPr>
          <w:color w:val="000000"/>
          <w:rtl/>
        </w:rPr>
        <w:t xml:space="preserve"> خرج کرده، و به آن چه م</w:t>
      </w:r>
      <w:r w:rsidRPr="00A53DF7">
        <w:rPr>
          <w:rFonts w:hint="cs"/>
          <w:color w:val="000000"/>
          <w:rtl/>
        </w:rPr>
        <w:t>ی</w:t>
      </w:r>
      <w:r>
        <w:rPr>
          <w:rFonts w:hint="cs"/>
          <w:color w:val="000000"/>
        </w:rPr>
        <w:t>‌</w:t>
      </w:r>
      <w:r w:rsidRPr="00A53DF7">
        <w:rPr>
          <w:color w:val="000000"/>
          <w:rtl/>
        </w:rPr>
        <w:t>دانسته چگونه عمل کرده است</w:t>
      </w:r>
      <w:r w:rsidRPr="00A53DF7">
        <w:rPr>
          <w:rtl/>
        </w:rPr>
        <w:t>».</w:t>
      </w:r>
      <w:r w:rsidRPr="00A53DF7">
        <w:rPr>
          <w:rFonts w:hint="cs"/>
          <w:rtl/>
        </w:rPr>
        <w:t xml:space="preserve"> (مصحح)</w:t>
      </w:r>
    </w:p>
  </w:footnote>
  <w:footnote w:id="560">
    <w:p w:rsidR="005338CE" w:rsidRPr="00A53DF7" w:rsidRDefault="005338CE" w:rsidP="00A53DF7">
      <w:pPr>
        <w:pStyle w:val="a9"/>
        <w:rPr>
          <w:rStyle w:val="Char7"/>
          <w:rtl/>
        </w:rPr>
      </w:pPr>
      <w:r w:rsidRPr="00A53DF7">
        <w:rPr>
          <w:rStyle w:val="Char7"/>
        </w:rPr>
        <w:footnoteRef/>
      </w:r>
      <w:r w:rsidRPr="00A53DF7">
        <w:rPr>
          <w:rStyle w:val="Char7"/>
          <w:rFonts w:hint="cs"/>
          <w:rtl/>
        </w:rPr>
        <w:t>- این حدیث با الفاظ مختلف روایت شده است از جمله:</w:t>
      </w:r>
    </w:p>
    <w:p w:rsidR="005338CE" w:rsidRPr="00A53DF7" w:rsidRDefault="005338CE" w:rsidP="00A53DF7">
      <w:pPr>
        <w:pStyle w:val="a9"/>
        <w:rPr>
          <w:rStyle w:val="Char7"/>
          <w:rtl/>
        </w:rPr>
      </w:pPr>
      <w:r w:rsidRPr="00A53DF7">
        <w:rPr>
          <w:rStyle w:val="Char7"/>
          <w:rFonts w:hint="cs"/>
          <w:rtl/>
        </w:rPr>
        <w:tab/>
        <w:t xml:space="preserve">الف) </w:t>
      </w:r>
      <w:r w:rsidRPr="00A53DF7">
        <w:rPr>
          <w:rStyle w:val="Char9"/>
          <w:rFonts w:hint="cs"/>
          <w:rtl/>
        </w:rPr>
        <w:t>«</w:t>
      </w:r>
      <w:r w:rsidRPr="00A53DF7">
        <w:rPr>
          <w:rStyle w:val="Char9"/>
          <w:rtl/>
        </w:rPr>
        <w:t>يَهْرَمُ ابْنُ آدَمَ وَتَشِبُّ مِنْهُ اثْنَتَانِ: الْحِرْصُ عَلَى الْمَالِ، وَالْحِرْصُ عَلَى الْعُمُرِ</w:t>
      </w:r>
      <w:r w:rsidRPr="00A53DF7">
        <w:rPr>
          <w:rStyle w:val="Char9"/>
          <w:rFonts w:hint="cs"/>
          <w:rtl/>
        </w:rPr>
        <w:t>»</w:t>
      </w:r>
      <w:r w:rsidRPr="00A53DF7">
        <w:rPr>
          <w:rStyle w:val="Char7"/>
          <w:rFonts w:hint="cs"/>
          <w:rtl/>
        </w:rPr>
        <w:t xml:space="preserve"> [بخاری: 6421 و مسلم: 1047] «بنی</w:t>
      </w:r>
      <w:r>
        <w:rPr>
          <w:rStyle w:val="Char7"/>
        </w:rPr>
        <w:t>‌</w:t>
      </w:r>
      <w:r w:rsidRPr="00A53DF7">
        <w:rPr>
          <w:rStyle w:val="Char7"/>
          <w:rFonts w:hint="cs"/>
          <w:rtl/>
        </w:rPr>
        <w:t>آدم پیر می</w:t>
      </w:r>
      <w:r>
        <w:rPr>
          <w:rStyle w:val="Char7"/>
          <w:rFonts w:hint="cs"/>
        </w:rPr>
        <w:t>‌</w:t>
      </w:r>
      <w:r w:rsidRPr="00A53DF7">
        <w:rPr>
          <w:rStyle w:val="Char7"/>
          <w:rFonts w:hint="cs"/>
          <w:rtl/>
        </w:rPr>
        <w:t>شود و دو خصلتش جوان می</w:t>
      </w:r>
      <w:r>
        <w:rPr>
          <w:rStyle w:val="Char7"/>
          <w:rFonts w:hint="cs"/>
        </w:rPr>
        <w:t>‌</w:t>
      </w:r>
      <w:r w:rsidRPr="00A53DF7">
        <w:rPr>
          <w:rStyle w:val="Char7"/>
          <w:rFonts w:hint="cs"/>
          <w:rtl/>
        </w:rPr>
        <w:t>شود: حرص بر مال و حرص بر عمر».</w:t>
      </w:r>
    </w:p>
    <w:p w:rsidR="005338CE" w:rsidRDefault="005338CE" w:rsidP="00A53DF7">
      <w:pPr>
        <w:pStyle w:val="a9"/>
        <w:rPr>
          <w:rStyle w:val="Char7"/>
          <w:rtl/>
        </w:rPr>
      </w:pPr>
      <w:r w:rsidRPr="00A53DF7">
        <w:rPr>
          <w:rStyle w:val="Char7"/>
          <w:rFonts w:hint="cs"/>
          <w:rtl/>
        </w:rPr>
        <w:tab/>
        <w:t xml:space="preserve">ب) </w:t>
      </w:r>
      <w:r w:rsidRPr="00A53DF7">
        <w:rPr>
          <w:rStyle w:val="Char9"/>
          <w:rFonts w:hint="cs"/>
          <w:rtl/>
        </w:rPr>
        <w:t>«</w:t>
      </w:r>
      <w:r w:rsidRPr="00A53DF7">
        <w:rPr>
          <w:rStyle w:val="Char9"/>
          <w:rtl/>
        </w:rPr>
        <w:t>يَهْرَمُ ابْنُ آدَمَ وَتَبْقَى مِنْهُ اثْنَتَانِ: الْحِرْصُ، وَالْأَمَلُ</w:t>
      </w:r>
      <w:r w:rsidRPr="00A53DF7">
        <w:rPr>
          <w:rStyle w:val="Char9"/>
          <w:rFonts w:hint="cs"/>
          <w:rtl/>
        </w:rPr>
        <w:t>»</w:t>
      </w:r>
      <w:r w:rsidRPr="00A53DF7">
        <w:rPr>
          <w:rStyle w:val="Char7"/>
          <w:rFonts w:cs="KFGQPC Uthman Taha Naskh" w:hint="cs"/>
          <w:rtl/>
        </w:rPr>
        <w:t xml:space="preserve"> </w:t>
      </w:r>
      <w:r w:rsidRPr="00A53DF7">
        <w:rPr>
          <w:rStyle w:val="Char7"/>
          <w:rFonts w:hint="cs"/>
          <w:rtl/>
        </w:rPr>
        <w:t>[مسند احمد: 12142 و 12202 و 12721 و 13917. حکم سند: صحیح] «بنی</w:t>
      </w:r>
      <w:r>
        <w:rPr>
          <w:rStyle w:val="Char7"/>
        </w:rPr>
        <w:t>‌</w:t>
      </w:r>
      <w:r w:rsidRPr="00A53DF7">
        <w:rPr>
          <w:rStyle w:val="Char7"/>
          <w:rFonts w:hint="cs"/>
          <w:rtl/>
        </w:rPr>
        <w:t>آدم پیر می</w:t>
      </w:r>
      <w:r>
        <w:rPr>
          <w:rStyle w:val="Char7"/>
          <w:rFonts w:hint="cs"/>
        </w:rPr>
        <w:t>‌</w:t>
      </w:r>
      <w:r w:rsidRPr="00A53DF7">
        <w:rPr>
          <w:rStyle w:val="Char7"/>
          <w:rFonts w:hint="cs"/>
          <w:rtl/>
        </w:rPr>
        <w:t>شود و دو خصلتش باقی می</w:t>
      </w:r>
      <w:r>
        <w:rPr>
          <w:rStyle w:val="Char7"/>
          <w:rFonts w:hint="cs"/>
        </w:rPr>
        <w:t>‌</w:t>
      </w:r>
      <w:r w:rsidRPr="00A53DF7">
        <w:rPr>
          <w:rStyle w:val="Char7"/>
          <w:rFonts w:hint="cs"/>
          <w:rtl/>
        </w:rPr>
        <w:t>ماند: حرص و آرزو».</w:t>
      </w:r>
    </w:p>
    <w:p w:rsidR="005338CE" w:rsidRPr="00A53DF7" w:rsidRDefault="005338CE" w:rsidP="00A53DF7">
      <w:pPr>
        <w:pStyle w:val="a9"/>
        <w:rPr>
          <w:rStyle w:val="Char7"/>
          <w:rtl/>
        </w:rPr>
      </w:pPr>
      <w:r>
        <w:rPr>
          <w:rStyle w:val="Char7"/>
          <w:rFonts w:hint="cs"/>
          <w:rtl/>
        </w:rPr>
        <w:tab/>
      </w:r>
      <w:r w:rsidRPr="00A53DF7">
        <w:rPr>
          <w:rStyle w:val="Char7"/>
          <w:rFonts w:hint="cs"/>
          <w:rtl/>
        </w:rPr>
        <w:t xml:space="preserve">ج) </w:t>
      </w:r>
      <w:r w:rsidRPr="00A53DF7">
        <w:rPr>
          <w:rStyle w:val="Char9"/>
          <w:rtl/>
        </w:rPr>
        <w:t>«لاَ يَزَالُ قَلْبُ الكَبِيرِ شَابًّا فِي اثْنَتَيْنِ: فِي حُبِّ الدُّنْيَا وَطُولِ الأَمَلِ»</w:t>
      </w:r>
      <w:r w:rsidRPr="00A53DF7">
        <w:rPr>
          <w:rStyle w:val="Char7"/>
          <w:rFonts w:hint="cs"/>
          <w:rtl/>
        </w:rPr>
        <w:t xml:space="preserve"> [بخاری: 6420] «دل شخص کهنسال همواره در دو چیز جوان است: در محبت دنیا و آرزوهای دور و دراز». (مصحح)</w:t>
      </w:r>
      <w:r w:rsidRPr="00A53DF7">
        <w:rPr>
          <w:rStyle w:val="Char7"/>
          <w:rtl/>
        </w:rPr>
        <w:t xml:space="preserve"> </w:t>
      </w:r>
    </w:p>
  </w:footnote>
  <w:footnote w:id="561">
    <w:p w:rsidR="005338CE" w:rsidRPr="006E35CA" w:rsidRDefault="005338CE" w:rsidP="0080724D">
      <w:pPr>
        <w:pStyle w:val="a9"/>
        <w:rPr>
          <w:rStyle w:val="Char7"/>
          <w:rtl/>
        </w:rPr>
      </w:pPr>
      <w:r w:rsidRPr="006E35CA">
        <w:rPr>
          <w:rStyle w:val="Char7"/>
        </w:rPr>
        <w:footnoteRef/>
      </w:r>
      <w:r w:rsidRPr="006E35CA">
        <w:rPr>
          <w:rStyle w:val="Char7"/>
          <w:rFonts w:hint="cs"/>
          <w:rtl/>
        </w:rPr>
        <w:t xml:space="preserve">- همزه برای استفهام انکاری است و فاء تفریع است و مفعول محذوف است تا نفس انسان به دنبال آن باشد. که تقدیر آن چنین است: </w:t>
      </w:r>
      <w:r w:rsidRPr="006E35CA">
        <w:rPr>
          <w:rFonts w:ascii="B Lotus" w:hAnsi="B Lotus" w:cs="Traditional Arabic" w:hint="cs"/>
          <w:sz w:val="22"/>
          <w:rtl/>
        </w:rPr>
        <w:t>﴿</w:t>
      </w:r>
      <w:r w:rsidRPr="007E3426">
        <w:rPr>
          <w:rStyle w:val="Charb"/>
          <w:rtl/>
        </w:rPr>
        <w:t>أَفَلَا يَعۡلَمُ إِذَا بُعۡثِرَ مَا فِي ٱلۡقُبُورِ ٩</w:t>
      </w:r>
      <w:r w:rsidRPr="007E3426">
        <w:rPr>
          <w:rStyle w:val="Charb"/>
          <w:rFonts w:hint="cs"/>
          <w:rtl/>
        </w:rPr>
        <w:t xml:space="preserve"> </w:t>
      </w:r>
      <w:r w:rsidRPr="007E3426">
        <w:rPr>
          <w:rStyle w:val="Charb"/>
          <w:rtl/>
        </w:rPr>
        <w:t>وَحُصِّلَ مَا فِي ٱلصُّدُورِ ١٠ إِنَّ رَبَّهُم بِهِمۡ يَوۡمَئِذٖ لَّخَبِيرُۢ ١١</w:t>
      </w:r>
      <w:r w:rsidRPr="006E35CA">
        <w:rPr>
          <w:rFonts w:ascii="B Lotus" w:hAnsi="B Lotus" w:cs="Traditional Arabic" w:hint="cs"/>
          <w:sz w:val="22"/>
          <w:rtl/>
        </w:rPr>
        <w:t>﴾</w:t>
      </w:r>
      <w:r w:rsidRPr="006E35CA">
        <w:rPr>
          <w:rStyle w:val="Char7"/>
          <w:rFonts w:hint="cs"/>
          <w:rtl/>
        </w:rPr>
        <w:t xml:space="preserve">. </w:t>
      </w:r>
    </w:p>
  </w:footnote>
  <w:footnote w:id="562">
    <w:p w:rsidR="005338CE" w:rsidRPr="006E35CA" w:rsidRDefault="005338CE" w:rsidP="00164D82">
      <w:pPr>
        <w:pStyle w:val="a8"/>
        <w:rPr>
          <w:rtl/>
        </w:rPr>
      </w:pPr>
      <w:r w:rsidRPr="006E35CA">
        <w:rPr>
          <w:rStyle w:val="FootnoteReference"/>
          <w:vertAlign w:val="baseline"/>
        </w:rPr>
        <w:footnoteRef/>
      </w:r>
      <w:r w:rsidRPr="006E35CA">
        <w:rPr>
          <w:rFonts w:hint="cs"/>
          <w:rtl/>
        </w:rPr>
        <w:t>- یعلم: از ماده‌ی علم به معنی دانستن، اما دانستنی که بعضی از اوقات اگر از مهار و کنترل تقوا خارج شود، دیگر با جهالت هیچ تفاوتی ندارد</w:t>
      </w:r>
      <w:r w:rsidRPr="00A53DF7">
        <w:rPr>
          <w:rFonts w:hint="cs"/>
          <w:rtl/>
        </w:rPr>
        <w:t xml:space="preserve">، پس علم در کنار تقوا ارزشمند است. به تعبیر شاعر </w:t>
      </w:r>
      <w:r w:rsidRPr="00A53DF7">
        <w:rPr>
          <w:rStyle w:val="Char9"/>
          <w:rFonts w:hint="cs"/>
          <w:rtl/>
        </w:rPr>
        <w:t>«</w:t>
      </w:r>
      <w:r w:rsidRPr="00A53DF7">
        <w:rPr>
          <w:rStyle w:val="Char9"/>
          <w:rtl/>
        </w:rPr>
        <w:t>لَوْ كَانَ لِلْعِلْمِ مِنْ دُونِ التُّقَى شَرَفٌ * لَكَانَ أَشْرَفَ خَلْقِ اللَّهِ إِبْلِيسُ</w:t>
      </w:r>
      <w:r w:rsidRPr="00A53DF7">
        <w:rPr>
          <w:rStyle w:val="Char9"/>
          <w:rFonts w:hint="cs"/>
          <w:rtl/>
        </w:rPr>
        <w:t>»</w:t>
      </w:r>
      <w:r w:rsidRPr="00A53DF7">
        <w:rPr>
          <w:rFonts w:hint="cs"/>
          <w:rtl/>
        </w:rPr>
        <w:t xml:space="preserve"> اگر علم بدون تقوا کرامت و شرافتی را برای انسان به همرا</w:t>
      </w:r>
      <w:r>
        <w:rPr>
          <w:rFonts w:hint="cs"/>
          <w:rtl/>
        </w:rPr>
        <w:t xml:space="preserve">ه داشت. </w:t>
      </w:r>
      <w:r w:rsidRPr="006E35CA">
        <w:rPr>
          <w:rFonts w:hint="cs"/>
          <w:rtl/>
        </w:rPr>
        <w:t xml:space="preserve">شریف‌ترین مخلوقات </w:t>
      </w:r>
      <w:r>
        <w:rPr>
          <w:rFonts w:hint="cs"/>
          <w:rtl/>
        </w:rPr>
        <w:t>الله</w:t>
      </w:r>
      <w:r w:rsidRPr="006E35CA">
        <w:rPr>
          <w:rFonts w:hint="cs"/>
          <w:rtl/>
        </w:rPr>
        <w:t xml:space="preserve"> ابلیس بود، چون ابلیس علم داشت و تقوا نداشت.</w:t>
      </w:r>
    </w:p>
    <w:p w:rsidR="005338CE" w:rsidRPr="006E35CA" w:rsidRDefault="005338CE" w:rsidP="00462E92">
      <w:pPr>
        <w:pStyle w:val="a8"/>
        <w:rPr>
          <w:rtl/>
        </w:rPr>
      </w:pPr>
      <w:r w:rsidRPr="006E35CA">
        <w:rPr>
          <w:rFonts w:hint="cs"/>
          <w:rtl/>
        </w:rPr>
        <w:tab/>
        <w:t xml:space="preserve">بعثر: مثل زلزل از دو فعل </w:t>
      </w:r>
      <w:r w:rsidRPr="00A53DF7">
        <w:rPr>
          <w:rFonts w:hint="cs"/>
          <w:rtl/>
        </w:rPr>
        <w:t>ساخته شده است. بَعَثَ+ اَثَرَ. بعث یعنی قیام کرد و اثر یعنی پراکنده شد، پس تصویر بعثر به این ترتی</w:t>
      </w:r>
      <w:r w:rsidRPr="006E35CA">
        <w:rPr>
          <w:rFonts w:hint="cs"/>
          <w:rtl/>
        </w:rPr>
        <w:t>ب است که انسانی مرده است و در میان گودالی به نام قبر قرار گرفته است، قیامت می‌آید، قبرها شکافته می‌شود و صاحبان این قبرها قیام می‌کنند و از جای خودشان بلند می‌شوند.</w:t>
      </w:r>
    </w:p>
    <w:p w:rsidR="005338CE" w:rsidRPr="006E35CA" w:rsidRDefault="005338CE" w:rsidP="00462E92">
      <w:pPr>
        <w:pStyle w:val="a8"/>
        <w:rPr>
          <w:rtl/>
        </w:rPr>
      </w:pPr>
      <w:r w:rsidRPr="006E35CA">
        <w:rPr>
          <w:rFonts w:hint="cs"/>
          <w:rtl/>
        </w:rPr>
        <w:tab/>
        <w:t>قبور: جمع قبر، همان گودال مشهور.</w:t>
      </w:r>
    </w:p>
  </w:footnote>
  <w:footnote w:id="563">
    <w:p w:rsidR="005338CE" w:rsidRPr="006E35CA" w:rsidRDefault="005338CE" w:rsidP="00462E92">
      <w:pPr>
        <w:pStyle w:val="a8"/>
        <w:rPr>
          <w:rtl/>
        </w:rPr>
      </w:pPr>
      <w:r w:rsidRPr="006E35CA">
        <w:rPr>
          <w:rStyle w:val="FootnoteReference"/>
          <w:vertAlign w:val="baseline"/>
        </w:rPr>
        <w:footnoteRef/>
      </w:r>
      <w:r w:rsidRPr="006E35CA">
        <w:rPr>
          <w:rFonts w:hint="cs"/>
          <w:rtl/>
        </w:rPr>
        <w:t>- حَصَّل: از ماده‌ی حَصَلَ، پوست چیزی را کندن و مغزش را بیرون‌آوردن، تحصیل یعنی کنار زدن پوشش‌هایی که روی علم را گرفته‌اند.</w:t>
      </w:r>
    </w:p>
    <w:p w:rsidR="005338CE" w:rsidRPr="006E35CA" w:rsidRDefault="005338CE" w:rsidP="00462E92">
      <w:pPr>
        <w:pStyle w:val="a8"/>
        <w:rPr>
          <w:rtl/>
        </w:rPr>
      </w:pPr>
      <w:r w:rsidRPr="006E35CA">
        <w:rPr>
          <w:rFonts w:hint="cs"/>
          <w:rtl/>
        </w:rPr>
        <w:tab/>
        <w:t>صدور: از ماده‌ی صدر به معنی سینه‌ها.</w:t>
      </w:r>
    </w:p>
  </w:footnote>
  <w:footnote w:id="564">
    <w:p w:rsidR="005338CE" w:rsidRPr="006E35CA" w:rsidRDefault="005338CE" w:rsidP="00B52C18">
      <w:pPr>
        <w:pStyle w:val="a8"/>
        <w:rPr>
          <w:rtl/>
        </w:rPr>
      </w:pPr>
      <w:r w:rsidRPr="006E35CA">
        <w:rPr>
          <w:rStyle w:val="FootnoteReference"/>
          <w:vertAlign w:val="baseline"/>
        </w:rPr>
        <w:footnoteRef/>
      </w:r>
      <w:r w:rsidRPr="006E35CA">
        <w:rPr>
          <w:rFonts w:hint="cs"/>
          <w:rtl/>
        </w:rPr>
        <w:t xml:space="preserve">- خبیر: فعیل به معنای مفعول نام </w:t>
      </w:r>
      <w:r>
        <w:rPr>
          <w:rFonts w:hint="cs"/>
          <w:rtl/>
        </w:rPr>
        <w:t>الله</w:t>
      </w:r>
      <w:r w:rsidRPr="006E35CA">
        <w:rPr>
          <w:rFonts w:hint="cs"/>
          <w:rtl/>
        </w:rPr>
        <w:t xml:space="preserve"> است و در خیلی از جاهای قرآن تکرار شده و با علیم فرق دارد. </w:t>
      </w:r>
      <w:r>
        <w:rPr>
          <w:rFonts w:hint="cs"/>
          <w:rtl/>
        </w:rPr>
        <w:t>الله</w:t>
      </w:r>
      <w:r w:rsidRPr="006E35CA">
        <w:rPr>
          <w:rFonts w:hint="cs"/>
          <w:rtl/>
        </w:rPr>
        <w:t xml:space="preserve"> علیم است، </w:t>
      </w:r>
      <w:r>
        <w:rPr>
          <w:rFonts w:hint="cs"/>
          <w:rtl/>
        </w:rPr>
        <w:t xml:space="preserve">یعنی می‌داند و خبیر است، </w:t>
      </w:r>
      <w:r w:rsidRPr="00A53DF7">
        <w:rPr>
          <w:rFonts w:hint="cs"/>
          <w:rtl/>
        </w:rPr>
        <w:t xml:space="preserve">یعنی باخبر است. چون ممکن است کسانی بگویند علم الله بالاخره نامحدود نیست و ما بعضی چیزها را می‌توانیم از او مخفی کنیم. اینجا خبیر هم می‌آید و الله فرض را بر این می‌نهد که اگر شما به علیم بودن الله ایمان کامل ندارید و فکر می‌کنید چیزهایی از الله مخفی می‌ماند، با خبیر بودنش چه کار می‌کنید که فرشتگان تمام اخبار روی زمین و همه جا را به الله گزارش می‌دهند. پس اگر فرض را هم بر این بگذاریم که علیم‌بودن الله مطلق نیست، خبیر بودنش متمم علیم بودنش است و فرشتگان همه چیز را به او اطلاع می‌دهند و </w:t>
      </w:r>
      <w:r w:rsidRPr="00A53DF7">
        <w:rPr>
          <w:rStyle w:val="Char0"/>
          <w:rFonts w:hint="cs"/>
          <w:sz w:val="24"/>
          <w:szCs w:val="24"/>
          <w:rtl/>
        </w:rPr>
        <w:t>بنابراین</w:t>
      </w:r>
      <w:r w:rsidRPr="00A53DF7">
        <w:rPr>
          <w:rFonts w:hint="cs"/>
          <w:rtl/>
        </w:rPr>
        <w:t xml:space="preserve"> دارای علم</w:t>
      </w:r>
      <w:r w:rsidRPr="006E35CA">
        <w:rPr>
          <w:rFonts w:hint="cs"/>
          <w:rtl/>
        </w:rPr>
        <w:t xml:space="preserve"> مطلق است.</w:t>
      </w:r>
    </w:p>
  </w:footnote>
  <w:footnote w:id="565">
    <w:p w:rsidR="005338CE" w:rsidRPr="006E35CA" w:rsidRDefault="005338CE" w:rsidP="00A53DF7">
      <w:pPr>
        <w:pStyle w:val="a8"/>
        <w:rPr>
          <w:rtl/>
        </w:rPr>
      </w:pPr>
      <w:r w:rsidRPr="006E35CA">
        <w:rPr>
          <w:rStyle w:val="FootnoteReference"/>
          <w:vertAlign w:val="baseline"/>
        </w:rPr>
        <w:footnoteRef/>
      </w:r>
      <w:r w:rsidRPr="006E35CA">
        <w:rPr>
          <w:rFonts w:hint="cs"/>
          <w:rtl/>
        </w:rPr>
        <w:t xml:space="preserve">- القارعه: از ماده‌ی قرع به معنی کوبیدن است. قارعه یعنی کوبنده و هر آفت بزرگی را قارعه می‌گویند. همچنان که در سوره‌ی رعد آیه‌ی 31 این تعبیر آمده: </w:t>
      </w:r>
      <w:r w:rsidRPr="006E35CA">
        <w:rPr>
          <w:rFonts w:ascii="Traditional Arabic" w:hAnsi="Traditional Arabic" w:cs="Traditional Arabic"/>
          <w:rtl/>
        </w:rPr>
        <w:t>﴿</w:t>
      </w:r>
      <w:r w:rsidRPr="007E3426">
        <w:rPr>
          <w:rStyle w:val="Charb"/>
          <w:rtl/>
        </w:rPr>
        <w:t xml:space="preserve">وَلَا يَزَالُ </w:t>
      </w:r>
      <w:r w:rsidRPr="007E3426">
        <w:rPr>
          <w:rStyle w:val="Charb"/>
          <w:rFonts w:hint="cs"/>
          <w:rtl/>
        </w:rPr>
        <w:t>ٱلَّذِينَ</w:t>
      </w:r>
      <w:r w:rsidRPr="007E3426">
        <w:rPr>
          <w:rStyle w:val="Charb"/>
          <w:rtl/>
        </w:rPr>
        <w:t xml:space="preserve"> كَفَرُواْ تُصِيبُهُم بِمَا صَنَعُواْ قَارِعَةٌ أَوۡ تَحُلُّ قَرِيبٗا مِّن دَارِهِمۡ حَتَّىٰ يَأۡتِيَ وَعۡدُ </w:t>
      </w:r>
      <w:r w:rsidRPr="007E3426">
        <w:rPr>
          <w:rStyle w:val="Charb"/>
          <w:rFonts w:hint="cs"/>
          <w:rtl/>
        </w:rPr>
        <w:t>ٱللَّهِۚ</w:t>
      </w:r>
      <w:r w:rsidRPr="007E3426">
        <w:rPr>
          <w:rStyle w:val="Charb"/>
          <w:rtl/>
        </w:rPr>
        <w:t xml:space="preserve"> إِنَّ </w:t>
      </w:r>
      <w:r w:rsidRPr="007E3426">
        <w:rPr>
          <w:rStyle w:val="Charb"/>
          <w:rFonts w:hint="cs"/>
          <w:rtl/>
        </w:rPr>
        <w:t>ٱللَّهَ</w:t>
      </w:r>
      <w:r w:rsidRPr="007E3426">
        <w:rPr>
          <w:rStyle w:val="Charb"/>
          <w:rtl/>
        </w:rPr>
        <w:t xml:space="preserve"> لَا يُخۡلِفُ </w:t>
      </w:r>
      <w:r w:rsidRPr="007E3426">
        <w:rPr>
          <w:rStyle w:val="Charb"/>
          <w:rFonts w:hint="cs"/>
          <w:rtl/>
        </w:rPr>
        <w:t>ٱلۡمِيعَادَ</w:t>
      </w:r>
      <w:r w:rsidRPr="007E3426">
        <w:rPr>
          <w:rStyle w:val="Charb"/>
          <w:rtl/>
        </w:rPr>
        <w:t>٣١</w:t>
      </w:r>
      <w:r w:rsidRPr="006E35CA">
        <w:rPr>
          <w:rFonts w:ascii="Traditional Arabic" w:hAnsi="Traditional Arabic" w:cs="Traditional Arabic"/>
          <w:rtl/>
        </w:rPr>
        <w:t>﴾</w:t>
      </w:r>
      <w:r w:rsidRPr="006E35CA">
        <w:rPr>
          <w:rFonts w:hint="cs"/>
          <w:rtl/>
        </w:rPr>
        <w:t xml:space="preserve"> </w:t>
      </w:r>
      <w:r w:rsidRPr="00A53DF7">
        <w:rPr>
          <w:rtl/>
        </w:rPr>
        <w:t>«</w:t>
      </w:r>
      <w:r w:rsidRPr="00A53DF7">
        <w:rPr>
          <w:rStyle w:val="Char0"/>
          <w:spacing w:val="-4"/>
          <w:sz w:val="24"/>
          <w:szCs w:val="24"/>
          <w:rtl/>
        </w:rPr>
        <w:t>و كسانى كه كفر ورزیدند، پیوسته به [سزاى‌] آنچه كرده‌اند گرفتار مصیبت كوبنده‏اى مى‏شوند یا [عذاب الهی] نزدیک خانه‌هایشان فرود مى‌آید تا [سرانجام</w:t>
      </w:r>
      <w:r w:rsidRPr="00A53DF7">
        <w:rPr>
          <w:rStyle w:val="Char0"/>
          <w:rFonts w:hint="cs"/>
          <w:spacing w:val="-4"/>
          <w:sz w:val="24"/>
          <w:szCs w:val="24"/>
          <w:rtl/>
        </w:rPr>
        <w:t>،</w:t>
      </w:r>
      <w:r w:rsidRPr="00A53DF7">
        <w:rPr>
          <w:rStyle w:val="Char0"/>
          <w:spacing w:val="-4"/>
          <w:sz w:val="24"/>
          <w:szCs w:val="24"/>
          <w:rtl/>
        </w:rPr>
        <w:t>] وعدۀ الله فرارسد. بی‌تردید، الله خُلف وعده نمى‌كند</w:t>
      </w:r>
      <w:r w:rsidRPr="00A53DF7">
        <w:rPr>
          <w:rtl/>
        </w:rPr>
        <w:t>».</w:t>
      </w:r>
      <w:r w:rsidRPr="00A53DF7">
        <w:rPr>
          <w:rFonts w:hint="cs"/>
          <w:rtl/>
        </w:rPr>
        <w:t xml:space="preserve"> و پیوسته اهل کفر به خاطر عملکردشان دچار آفات بزرگی خواهند شد. قارعه در این</w:t>
      </w:r>
      <w:r w:rsidRPr="006E35CA">
        <w:rPr>
          <w:rFonts w:hint="cs"/>
          <w:rtl/>
        </w:rPr>
        <w:t xml:space="preserve"> آیه به معنی آفت بزرگی است که وضعیت افراد را به هم می‌ریزد و اوضاع آنها را درهم می‌کوبد، به شکلی که دیگر نمی‌توانند به وضعیت خودشان نظم دهند. در سوره‌ی حاقه هم این تعبیر آمده است: </w:t>
      </w:r>
      <w:r w:rsidRPr="006E35CA">
        <w:rPr>
          <w:rFonts w:ascii="Traditional Arabic" w:hAnsi="Traditional Arabic" w:cs="Traditional Arabic"/>
          <w:rtl/>
        </w:rPr>
        <w:t>﴿</w:t>
      </w:r>
      <w:r w:rsidRPr="007E3426">
        <w:rPr>
          <w:rStyle w:val="Charb"/>
          <w:rFonts w:hint="cs"/>
          <w:rtl/>
        </w:rPr>
        <w:t>ٱلۡحَآقَّةُ</w:t>
      </w:r>
      <w:r w:rsidRPr="007E3426">
        <w:rPr>
          <w:rStyle w:val="Charb"/>
          <w:rtl/>
        </w:rPr>
        <w:t xml:space="preserve"> ١ مَا </w:t>
      </w:r>
      <w:r w:rsidRPr="007E3426">
        <w:rPr>
          <w:rStyle w:val="Charb"/>
          <w:rFonts w:hint="cs"/>
          <w:rtl/>
        </w:rPr>
        <w:t>ٱلۡحَآقَّةُ</w:t>
      </w:r>
      <w:r w:rsidRPr="007E3426">
        <w:rPr>
          <w:rStyle w:val="Charb"/>
          <w:rtl/>
        </w:rPr>
        <w:t xml:space="preserve"> ٢ وَمَآ أَدۡرَىٰكَ مَا </w:t>
      </w:r>
      <w:r w:rsidRPr="007E3426">
        <w:rPr>
          <w:rStyle w:val="Charb"/>
          <w:rFonts w:hint="cs"/>
          <w:rtl/>
        </w:rPr>
        <w:t>ٱلۡحَآقَّةُ</w:t>
      </w:r>
      <w:r w:rsidRPr="007E3426">
        <w:rPr>
          <w:rStyle w:val="Charb"/>
          <w:rtl/>
        </w:rPr>
        <w:t xml:space="preserve"> ٣</w:t>
      </w:r>
      <w:r w:rsidRPr="007E3426">
        <w:rPr>
          <w:rStyle w:val="Charb"/>
          <w:rFonts w:hint="cs"/>
          <w:rtl/>
        </w:rPr>
        <w:t xml:space="preserve"> </w:t>
      </w:r>
      <w:r w:rsidRPr="007E3426">
        <w:rPr>
          <w:rStyle w:val="Charb"/>
          <w:rtl/>
        </w:rPr>
        <w:t>كَذَّبَتۡ ثَمُودُ وَعَادُۢ بِ</w:t>
      </w:r>
      <w:r w:rsidRPr="007E3426">
        <w:rPr>
          <w:rStyle w:val="Charb"/>
          <w:rFonts w:hint="cs"/>
          <w:rtl/>
        </w:rPr>
        <w:t>ٱلۡقَارِعَةِ</w:t>
      </w:r>
      <w:r w:rsidRPr="007E3426">
        <w:rPr>
          <w:rStyle w:val="Charb"/>
          <w:rtl/>
        </w:rPr>
        <w:t xml:space="preserve">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[الحاقة: 1-4]</w:t>
      </w:r>
      <w:r w:rsidRPr="006E35CA">
        <w:rPr>
          <w:rFonts w:hint="cs"/>
          <w:rtl/>
        </w:rPr>
        <w:t xml:space="preserve"> </w:t>
      </w:r>
      <w:r w:rsidRPr="00A53DF7">
        <w:rPr>
          <w:rtl/>
        </w:rPr>
        <w:t>«</w:t>
      </w:r>
      <w:r w:rsidRPr="00A53DF7">
        <w:rPr>
          <w:rStyle w:val="Char0"/>
          <w:spacing w:val="-4"/>
          <w:sz w:val="24"/>
          <w:szCs w:val="24"/>
          <w:rtl/>
        </w:rPr>
        <w:t>[روزِ] واقع‌شدنیِ [رستاخیز] آن واقع‌شدنی چیست؟ و تو چه دانی آن واقع‌شدنی چیست [و چگونه است]؟ [قوم] ثمود و [قوم] عاد، [قیامتِ] درهم</w:t>
      </w:r>
      <w:r w:rsidRPr="00A53DF7">
        <w:rPr>
          <w:rStyle w:val="Char0"/>
          <w:spacing w:val="-4"/>
          <w:sz w:val="24"/>
          <w:szCs w:val="24"/>
        </w:rPr>
        <w:t>‌</w:t>
      </w:r>
      <w:r w:rsidRPr="00A53DF7">
        <w:rPr>
          <w:rStyle w:val="Char0"/>
          <w:spacing w:val="-4"/>
          <w:sz w:val="24"/>
          <w:szCs w:val="24"/>
          <w:rtl/>
        </w:rPr>
        <w:t>کوبنده را تکذیب کردند</w:t>
      </w:r>
      <w:r w:rsidRPr="00A53DF7">
        <w:rPr>
          <w:rtl/>
        </w:rPr>
        <w:t>».</w:t>
      </w:r>
      <w:r w:rsidRPr="00A53DF7">
        <w:rPr>
          <w:rFonts w:hint="cs"/>
          <w:rtl/>
        </w:rPr>
        <w:t xml:space="preserve"> در اینجا قارعه همان آفت بزر</w:t>
      </w:r>
      <w:r w:rsidRPr="006E35CA">
        <w:rPr>
          <w:rFonts w:hint="cs"/>
          <w:rtl/>
        </w:rPr>
        <w:t xml:space="preserve">گ است. بلای بزرگی که وضعیتی را به دنبال دارد که برای انسان‌ها وضعیت مطلوبی نیست. در سوره‌ی حاقه هم منظور از کلمه‌ی قارعه همان قیامتی است که در سوره‌ی قارعه به آن اشاره شده است. </w:t>
      </w:r>
      <w:r w:rsidRPr="006E35CA">
        <w:rPr>
          <w:rFonts w:ascii="Traditional Arabic" w:hAnsi="Traditional Arabic" w:cs="Traditional Arabic"/>
          <w:rtl/>
        </w:rPr>
        <w:t>﴿</w:t>
      </w:r>
      <w:r w:rsidRPr="007E3426">
        <w:rPr>
          <w:rStyle w:val="Charb"/>
          <w:rtl/>
        </w:rPr>
        <w:t>كَذَّبَتۡ ثَمُودُ وَعَادُۢ بِ</w:t>
      </w:r>
      <w:r w:rsidRPr="007E3426">
        <w:rPr>
          <w:rStyle w:val="Charb"/>
          <w:rFonts w:hint="cs"/>
          <w:rtl/>
        </w:rPr>
        <w:t>ٱلۡقَارِعَةِ</w:t>
      </w:r>
      <w:r w:rsidRPr="007E3426">
        <w:rPr>
          <w:rStyle w:val="Charb"/>
          <w:rtl/>
        </w:rPr>
        <w:t xml:space="preserve"> 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[الحاقة: 4]</w:t>
      </w:r>
      <w:r w:rsidRPr="006E35CA">
        <w:rPr>
          <w:rFonts w:hint="cs"/>
          <w:rtl/>
        </w:rPr>
        <w:t xml:space="preserve"> یعنی دو قوم ثمود و عاد قارعه (قیامت) را تکذیب کردند. قارعه‌ای که عبارت است از یک مصیبت بزرگ، یک بلای سنگین که اوضاع را به هم می‌ریزد و درهم می‌کوبد پس در سوره‌ی حاقه آیه‌ی چهارم و سوره‌ی رعد آیه‌ی سی و یکم و در این سوره از قارعه نام برده شده است.</w:t>
      </w:r>
    </w:p>
  </w:footnote>
  <w:footnote w:id="566">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w:t>
      </w:r>
      <w:r w:rsidRPr="006E35CA">
        <w:rPr>
          <w:rFonts w:ascii="B Lotus" w:hAnsi="B Lotus" w:cs="Traditional Arabic" w:hint="cs"/>
          <w:sz w:val="22"/>
          <w:rtl/>
        </w:rPr>
        <w:t>﴿</w:t>
      </w:r>
      <w:r w:rsidRPr="007E3426">
        <w:rPr>
          <w:rStyle w:val="Charb"/>
          <w:rtl/>
        </w:rPr>
        <w:t>ٱلۡقَارِعَةُ</w:t>
      </w:r>
      <w:r w:rsidRPr="006E35CA">
        <w:rPr>
          <w:rFonts w:ascii="B Lotus" w:hAnsi="B Lotus" w:cs="Traditional Arabic" w:hint="cs"/>
          <w:sz w:val="22"/>
          <w:rtl/>
        </w:rPr>
        <w:t>﴾</w:t>
      </w:r>
      <w:r w:rsidRPr="006E35CA">
        <w:rPr>
          <w:rStyle w:val="Char7"/>
          <w:rFonts w:hint="cs"/>
          <w:rtl/>
        </w:rPr>
        <w:t xml:space="preserve"> مبتداست</w:t>
      </w:r>
      <w:r>
        <w:rPr>
          <w:rStyle w:val="Char7"/>
          <w:rFonts w:hint="cs"/>
          <w:rtl/>
        </w:rPr>
        <w:t>.</w:t>
      </w:r>
      <w:r w:rsidRPr="006E35CA">
        <w:rPr>
          <w:rStyle w:val="Char7"/>
          <w:rFonts w:hint="cs"/>
          <w:rtl/>
        </w:rPr>
        <w:t xml:space="preserve"> «ما» اسم </w:t>
      </w:r>
      <w:r w:rsidRPr="00A53DF7">
        <w:rPr>
          <w:rStyle w:val="Char7"/>
          <w:rFonts w:hint="cs"/>
          <w:rtl/>
        </w:rPr>
        <w:t>استفهام و</w:t>
      </w:r>
      <w:r>
        <w:rPr>
          <w:rStyle w:val="Char7"/>
          <w:rFonts w:hint="cs"/>
          <w:rtl/>
        </w:rPr>
        <w:t xml:space="preserve"> </w:t>
      </w:r>
      <w:r w:rsidRPr="006E35CA">
        <w:rPr>
          <w:rStyle w:val="Char7"/>
          <w:rFonts w:hint="cs"/>
          <w:rtl/>
        </w:rPr>
        <w:t xml:space="preserve">مبتدای دوم است. </w:t>
      </w:r>
      <w:r w:rsidRPr="006E35CA">
        <w:rPr>
          <w:rFonts w:ascii="B Lotus" w:hAnsi="B Lotus" w:cs="Traditional Arabic" w:hint="cs"/>
          <w:color w:val="000000"/>
          <w:sz w:val="22"/>
          <w:rtl/>
        </w:rPr>
        <w:t>﴿</w:t>
      </w:r>
      <w:r w:rsidRPr="007E3426">
        <w:rPr>
          <w:rStyle w:val="Charb"/>
          <w:rtl/>
        </w:rPr>
        <w:t>ٱلۡقَارِعَةُ</w:t>
      </w:r>
      <w:r w:rsidRPr="006E35CA">
        <w:rPr>
          <w:rFonts w:ascii="B Lotus" w:hAnsi="B Lotus" w:cs="Traditional Arabic" w:hint="cs"/>
          <w:color w:val="000000"/>
          <w:sz w:val="22"/>
          <w:rtl/>
        </w:rPr>
        <w:t>﴾</w:t>
      </w:r>
      <w:r w:rsidRPr="006E35CA">
        <w:rPr>
          <w:rStyle w:val="Char7"/>
          <w:rFonts w:hint="cs"/>
          <w:rtl/>
        </w:rPr>
        <w:t xml:space="preserve"> خبر مبتدای دوم است و جمله‌ی اسمیه همه خبر مبتدای اول است و استفهام برای تهویل است.</w:t>
      </w:r>
    </w:p>
  </w:footnote>
  <w:footnote w:id="567">
    <w:p w:rsidR="005338CE" w:rsidRPr="008C0463" w:rsidRDefault="005338CE" w:rsidP="00A53DF7">
      <w:pPr>
        <w:pStyle w:val="a9"/>
        <w:rPr>
          <w:rStyle w:val="FootnoteReference"/>
          <w:rFonts w:eastAsia="Calibri"/>
          <w:vertAlign w:val="baseline"/>
          <w:rtl/>
        </w:rPr>
      </w:pPr>
      <w:r w:rsidRPr="00A53DF7">
        <w:rPr>
          <w:rStyle w:val="Char7"/>
        </w:rPr>
        <w:footnoteRef/>
      </w:r>
      <w:r w:rsidRPr="00A53DF7">
        <w:rPr>
          <w:rStyle w:val="Char7"/>
          <w:rFonts w:hint="cs"/>
          <w:rtl/>
        </w:rPr>
        <w:t xml:space="preserve">- </w:t>
      </w:r>
      <w:r w:rsidRPr="00A53DF7">
        <w:rPr>
          <w:rStyle w:val="Char9"/>
          <w:rtl/>
        </w:rPr>
        <w:t>«إِنِّي أَرَى مَا لَا تَرَوْنَ، وَأَسْمَعُ مَا لَا تَسْمَعُونَ أَطَّتِ السَّمَاءُ، وَحُقَّ لَهَا أَنْ تَئِطَّ مَا فِيهَا مَوْضِعُ أَرْبَعِ أَصَابِعَ إِلَّا وَمَلَكٌ وَاضِعٌ جَبْهَتَهُ سَاجِدًا لِلَّهِ، وَاللَّهِ لَوْ تَعْلَمُونَ مَا أَعْلَمُ لَضَحِكْتُمْ قَلِيلًا وَلَبَكَيْتُمْ كَثِيرًا، وَمَا تَلَذَّذْتُمْ بِالنِّسَاءِ عَلَى الفُرُشِ وَلَخَرَجْتُمْ إِلَى الصُّعُدَاتِ تَجْأَرُونَ إِلَى اللَّهِ</w:t>
      </w:r>
      <w:r w:rsidRPr="00A53DF7">
        <w:rPr>
          <w:rStyle w:val="Char9"/>
          <w:rFonts w:hint="cs"/>
          <w:rtl/>
        </w:rPr>
        <w:t>»</w:t>
      </w:r>
      <w:r w:rsidRPr="00A53DF7">
        <w:rPr>
          <w:rStyle w:val="Char7"/>
          <w:rFonts w:hint="cs"/>
          <w:rtl/>
        </w:rPr>
        <w:t xml:space="preserve"> </w:t>
      </w:r>
      <w:r w:rsidRPr="00A53DF7">
        <w:rPr>
          <w:rStyle w:val="Char7"/>
          <w:sz w:val="22"/>
          <w:szCs w:val="22"/>
          <w:rtl/>
        </w:rPr>
        <w:t>[ترمذی: 2312 و ابن ماجه: 4190. حکم آلبانی: حسن]</w:t>
      </w:r>
      <w:r w:rsidRPr="00A53DF7">
        <w:rPr>
          <w:rStyle w:val="Char7"/>
          <w:rFonts w:hint="cs"/>
          <w:rtl/>
        </w:rPr>
        <w:t xml:space="preserve"> </w:t>
      </w:r>
      <w:r w:rsidRPr="00A53DF7">
        <w:rPr>
          <w:rStyle w:val="Char7"/>
          <w:rtl/>
        </w:rPr>
        <w:t>«من چيزهاي</w:t>
      </w:r>
      <w:r w:rsidRPr="00A53DF7">
        <w:rPr>
          <w:rStyle w:val="Char7"/>
          <w:rFonts w:hint="cs"/>
          <w:rtl/>
        </w:rPr>
        <w:t>ی</w:t>
      </w:r>
      <w:r w:rsidRPr="00A53DF7">
        <w:rPr>
          <w:rStyle w:val="Char7"/>
          <w:rtl/>
        </w:rPr>
        <w:t xml:space="preserve"> م</w:t>
      </w:r>
      <w:r w:rsidRPr="00A53DF7">
        <w:rPr>
          <w:rStyle w:val="Char7"/>
          <w:rFonts w:hint="cs"/>
          <w:rtl/>
        </w:rPr>
        <w:t>ی</w:t>
      </w:r>
      <w:r>
        <w:rPr>
          <w:rStyle w:val="Char7"/>
          <w:rFonts w:hint="cs"/>
        </w:rPr>
        <w:t>‌</w:t>
      </w:r>
      <w:r w:rsidRPr="00A53DF7">
        <w:rPr>
          <w:rStyle w:val="Char7"/>
          <w:rtl/>
        </w:rPr>
        <w:t>بينم که شما نم</w:t>
      </w:r>
      <w:r w:rsidRPr="00A53DF7">
        <w:rPr>
          <w:rStyle w:val="Char7"/>
          <w:rFonts w:hint="cs"/>
          <w:rtl/>
        </w:rPr>
        <w:t>ی</w:t>
      </w:r>
      <w:r>
        <w:rPr>
          <w:rStyle w:val="Char7"/>
          <w:rFonts w:hint="cs"/>
        </w:rPr>
        <w:t>‌</w:t>
      </w:r>
      <w:r w:rsidRPr="00A53DF7">
        <w:rPr>
          <w:rStyle w:val="Char7"/>
          <w:rtl/>
        </w:rPr>
        <w:t>بينيد.</w:t>
      </w:r>
      <w:r w:rsidRPr="00A53DF7">
        <w:rPr>
          <w:rStyle w:val="Char7"/>
          <w:rFonts w:hint="cs"/>
          <w:rtl/>
        </w:rPr>
        <w:t xml:space="preserve"> و چیزهایی می</w:t>
      </w:r>
      <w:r>
        <w:rPr>
          <w:rStyle w:val="Char7"/>
          <w:rFonts w:hint="cs"/>
        </w:rPr>
        <w:t>‌</w:t>
      </w:r>
      <w:r w:rsidRPr="00A53DF7">
        <w:rPr>
          <w:rStyle w:val="Char7"/>
          <w:rFonts w:hint="cs"/>
          <w:rtl/>
        </w:rPr>
        <w:t>شنوم که شما نمی</w:t>
      </w:r>
      <w:r>
        <w:rPr>
          <w:rStyle w:val="Char7"/>
          <w:rFonts w:hint="cs"/>
        </w:rPr>
        <w:t>‌</w:t>
      </w:r>
      <w:r w:rsidRPr="00A53DF7">
        <w:rPr>
          <w:rStyle w:val="Char7"/>
          <w:rFonts w:hint="cs"/>
          <w:rtl/>
        </w:rPr>
        <w:t>شنوید.</w:t>
      </w:r>
      <w:r w:rsidRPr="00A53DF7">
        <w:rPr>
          <w:rStyle w:val="Char7"/>
          <w:rtl/>
        </w:rPr>
        <w:t xml:space="preserve"> آسمان به صدا درآمده است و حق دارد که (از سنگين</w:t>
      </w:r>
      <w:r w:rsidRPr="00A53DF7">
        <w:rPr>
          <w:rStyle w:val="Char7"/>
          <w:rFonts w:hint="cs"/>
          <w:rtl/>
        </w:rPr>
        <w:t>ی</w:t>
      </w:r>
      <w:r w:rsidRPr="00A53DF7">
        <w:rPr>
          <w:rStyle w:val="Char7"/>
          <w:rtl/>
        </w:rPr>
        <w:t>) صدا کند؛ زيرا در آن هيچ جاي</w:t>
      </w:r>
      <w:r w:rsidRPr="00A53DF7">
        <w:rPr>
          <w:rStyle w:val="Char7"/>
          <w:rFonts w:hint="cs"/>
          <w:rtl/>
        </w:rPr>
        <w:t>ی</w:t>
      </w:r>
      <w:r w:rsidRPr="00A53DF7">
        <w:rPr>
          <w:rStyle w:val="Char7"/>
          <w:rtl/>
        </w:rPr>
        <w:t xml:space="preserve"> به اندازه</w:t>
      </w:r>
      <w:r>
        <w:rPr>
          <w:rStyle w:val="Char7"/>
          <w:rFonts w:hint="cs"/>
        </w:rPr>
        <w:t>‌</w:t>
      </w:r>
      <w:r w:rsidRPr="00A53DF7">
        <w:rPr>
          <w:rStyle w:val="Char7"/>
          <w:rFonts w:hint="cs"/>
          <w:rtl/>
        </w:rPr>
        <w:t>ی</w:t>
      </w:r>
      <w:r w:rsidRPr="00A53DF7">
        <w:rPr>
          <w:rStyle w:val="Char7"/>
          <w:rtl/>
        </w:rPr>
        <w:t xml:space="preserve"> چهار انگشت وجود ندارد مگر اين که فرشته</w:t>
      </w:r>
      <w:r>
        <w:rPr>
          <w:rStyle w:val="Char7"/>
          <w:rFonts w:hint="cs"/>
        </w:rPr>
        <w:t>‌</w:t>
      </w:r>
      <w:r w:rsidRPr="00A53DF7">
        <w:rPr>
          <w:rStyle w:val="Char7"/>
          <w:rtl/>
        </w:rPr>
        <w:t>ا</w:t>
      </w:r>
      <w:r w:rsidRPr="00A53DF7">
        <w:rPr>
          <w:rStyle w:val="Char7"/>
          <w:rFonts w:hint="cs"/>
          <w:rtl/>
        </w:rPr>
        <w:t>ی</w:t>
      </w:r>
      <w:r w:rsidRPr="00A53DF7">
        <w:rPr>
          <w:rStyle w:val="Char7"/>
          <w:rtl/>
        </w:rPr>
        <w:t xml:space="preserve"> پيشان</w:t>
      </w:r>
      <w:r w:rsidRPr="00A53DF7">
        <w:rPr>
          <w:rStyle w:val="Char7"/>
          <w:rFonts w:hint="cs"/>
          <w:rtl/>
        </w:rPr>
        <w:t>ی</w:t>
      </w:r>
      <w:r>
        <w:rPr>
          <w:rStyle w:val="Char7"/>
          <w:rFonts w:hint="cs"/>
        </w:rPr>
        <w:t>‌</w:t>
      </w:r>
      <w:r w:rsidRPr="00A53DF7">
        <w:rPr>
          <w:rStyle w:val="Char7"/>
          <w:rtl/>
        </w:rPr>
        <w:t>اش را بر آنجا نهاده و برا</w:t>
      </w:r>
      <w:r w:rsidRPr="00A53DF7">
        <w:rPr>
          <w:rStyle w:val="Char7"/>
          <w:rFonts w:hint="cs"/>
          <w:rtl/>
        </w:rPr>
        <w:t>ی</w:t>
      </w:r>
      <w:r w:rsidRPr="00A53DF7">
        <w:rPr>
          <w:rStyle w:val="Char7"/>
          <w:rtl/>
        </w:rPr>
        <w:t xml:space="preserve"> الله متعال به سجده رفته است. به الله سوگند، اگر آن</w:t>
      </w:r>
      <w:r>
        <w:rPr>
          <w:rStyle w:val="Char7"/>
          <w:rFonts w:hint="cs"/>
        </w:rPr>
        <w:t>‌</w:t>
      </w:r>
      <w:r w:rsidRPr="00A53DF7">
        <w:rPr>
          <w:rStyle w:val="Char7"/>
          <w:rtl/>
        </w:rPr>
        <w:t>چه را که من م</w:t>
      </w:r>
      <w:r w:rsidRPr="00A53DF7">
        <w:rPr>
          <w:rStyle w:val="Char7"/>
          <w:rFonts w:hint="cs"/>
          <w:rtl/>
        </w:rPr>
        <w:t>ی</w:t>
      </w:r>
      <w:r>
        <w:rPr>
          <w:rStyle w:val="Char7"/>
          <w:rFonts w:hint="cs"/>
        </w:rPr>
        <w:t>‌</w:t>
      </w:r>
      <w:r w:rsidRPr="00A53DF7">
        <w:rPr>
          <w:rStyle w:val="Char7"/>
          <w:rtl/>
        </w:rPr>
        <w:t>دانم شما م</w:t>
      </w:r>
      <w:r w:rsidRPr="00A53DF7">
        <w:rPr>
          <w:rStyle w:val="Char7"/>
          <w:rFonts w:hint="cs"/>
          <w:rtl/>
        </w:rPr>
        <w:t>ی</w:t>
      </w:r>
      <w:r>
        <w:rPr>
          <w:rStyle w:val="Char7"/>
          <w:rFonts w:hint="cs"/>
        </w:rPr>
        <w:t>‌</w:t>
      </w:r>
      <w:r w:rsidRPr="00A53DF7">
        <w:rPr>
          <w:rStyle w:val="Char7"/>
          <w:rtl/>
        </w:rPr>
        <w:t>دانستيد، کم م</w:t>
      </w:r>
      <w:r w:rsidRPr="00A53DF7">
        <w:rPr>
          <w:rStyle w:val="Char7"/>
          <w:rFonts w:hint="cs"/>
          <w:rtl/>
        </w:rPr>
        <w:t>ی</w:t>
      </w:r>
      <w:r w:rsidRPr="00A53DF7">
        <w:rPr>
          <w:rStyle w:val="Char7"/>
          <w:rFonts w:hint="eastAsia"/>
          <w:rtl/>
        </w:rPr>
        <w:t>‌</w:t>
      </w:r>
      <w:r w:rsidRPr="00A53DF7">
        <w:rPr>
          <w:rStyle w:val="Char7"/>
          <w:rtl/>
        </w:rPr>
        <w:t>خنديد</w:t>
      </w:r>
      <w:r w:rsidRPr="00A53DF7">
        <w:rPr>
          <w:rStyle w:val="Char7"/>
          <w:rFonts w:hint="cs"/>
          <w:rtl/>
        </w:rPr>
        <w:t>ید</w:t>
      </w:r>
      <w:r w:rsidRPr="00A53DF7">
        <w:rPr>
          <w:rStyle w:val="Char7"/>
          <w:rtl/>
        </w:rPr>
        <w:t xml:space="preserve"> و زياد م</w:t>
      </w:r>
      <w:r w:rsidRPr="00A53DF7">
        <w:rPr>
          <w:rStyle w:val="Char7"/>
          <w:rFonts w:hint="cs"/>
          <w:rtl/>
        </w:rPr>
        <w:t>ی</w:t>
      </w:r>
      <w:r>
        <w:rPr>
          <w:rStyle w:val="Char7"/>
          <w:rFonts w:hint="cs"/>
        </w:rPr>
        <w:t>‌</w:t>
      </w:r>
      <w:r w:rsidRPr="00A53DF7">
        <w:rPr>
          <w:rStyle w:val="Char7"/>
          <w:rtl/>
        </w:rPr>
        <w:t>گريستيد و در بسترها از زنان لذت نم</w:t>
      </w:r>
      <w:r w:rsidRPr="00A53DF7">
        <w:rPr>
          <w:rStyle w:val="Char7"/>
          <w:rFonts w:hint="cs"/>
          <w:rtl/>
        </w:rPr>
        <w:t>ی</w:t>
      </w:r>
      <w:r>
        <w:rPr>
          <w:rStyle w:val="Char7"/>
          <w:rFonts w:hint="cs"/>
        </w:rPr>
        <w:t>‌</w:t>
      </w:r>
      <w:r w:rsidRPr="00A53DF7">
        <w:rPr>
          <w:rStyle w:val="Char7"/>
          <w:rtl/>
        </w:rPr>
        <w:t>برديد و سر به کوچه و بيابان م</w:t>
      </w:r>
      <w:r w:rsidRPr="00A53DF7">
        <w:rPr>
          <w:rStyle w:val="Char7"/>
          <w:rFonts w:hint="cs"/>
          <w:rtl/>
        </w:rPr>
        <w:t>ی</w:t>
      </w:r>
      <w:r w:rsidRPr="00A53DF7">
        <w:rPr>
          <w:rStyle w:val="Char7"/>
          <w:rFonts w:hint="eastAsia"/>
          <w:rtl/>
        </w:rPr>
        <w:t>‌</w:t>
      </w:r>
      <w:r w:rsidRPr="00A53DF7">
        <w:rPr>
          <w:rStyle w:val="Char7"/>
          <w:rtl/>
        </w:rPr>
        <w:t>گذاشتيد و به پيشگاه الله متعال لابه و زار</w:t>
      </w:r>
      <w:r w:rsidRPr="00A53DF7">
        <w:rPr>
          <w:rStyle w:val="Char7"/>
          <w:rFonts w:hint="cs"/>
          <w:rtl/>
        </w:rPr>
        <w:t>ی</w:t>
      </w:r>
      <w:r w:rsidRPr="00A53DF7">
        <w:rPr>
          <w:rStyle w:val="Char7"/>
          <w:rtl/>
        </w:rPr>
        <w:t xml:space="preserve"> م</w:t>
      </w:r>
      <w:r w:rsidRPr="00A53DF7">
        <w:rPr>
          <w:rStyle w:val="Char7"/>
          <w:rFonts w:hint="cs"/>
          <w:rtl/>
        </w:rPr>
        <w:t>ی</w:t>
      </w:r>
      <w:r>
        <w:rPr>
          <w:rStyle w:val="Char7"/>
          <w:rFonts w:hint="cs"/>
        </w:rPr>
        <w:t>‌</w:t>
      </w:r>
      <w:r w:rsidRPr="00A53DF7">
        <w:rPr>
          <w:rStyle w:val="Char7"/>
          <w:rtl/>
        </w:rPr>
        <w:t>کرديد و از او کمک م</w:t>
      </w:r>
      <w:r w:rsidRPr="00A53DF7">
        <w:rPr>
          <w:rStyle w:val="Char7"/>
          <w:rFonts w:hint="cs"/>
          <w:rtl/>
        </w:rPr>
        <w:t>ی</w:t>
      </w:r>
      <w:r>
        <w:rPr>
          <w:rStyle w:val="Char7"/>
          <w:rFonts w:hint="cs"/>
        </w:rPr>
        <w:t>‌</w:t>
      </w:r>
      <w:r w:rsidRPr="00A53DF7">
        <w:rPr>
          <w:rStyle w:val="Char7"/>
          <w:rtl/>
        </w:rPr>
        <w:t>خواستيد»</w:t>
      </w:r>
      <w:r w:rsidRPr="00A53DF7">
        <w:rPr>
          <w:rStyle w:val="Char7"/>
          <w:rFonts w:hint="cs"/>
          <w:rtl/>
        </w:rPr>
        <w:t xml:space="preserve">. </w:t>
      </w:r>
      <w:r w:rsidRPr="00A53DF7">
        <w:rPr>
          <w:rStyle w:val="Char7"/>
          <w:rtl/>
        </w:rPr>
        <w:t>(مصحح)</w:t>
      </w:r>
    </w:p>
  </w:footnote>
  <w:footnote w:id="568">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w:t>
      </w:r>
      <w:r w:rsidRPr="00A53DF7">
        <w:rPr>
          <w:rFonts w:hint="cs"/>
          <w:rtl/>
        </w:rPr>
        <w:t>ما القارعه</w:t>
      </w:r>
      <w:r w:rsidRPr="006E35CA">
        <w:rPr>
          <w:rFonts w:hint="cs"/>
          <w:rtl/>
        </w:rPr>
        <w:t>: کلمه ما، مای استفهام است.</w:t>
      </w:r>
    </w:p>
  </w:footnote>
  <w:footnote w:id="569">
    <w:p w:rsidR="005338CE" w:rsidRPr="006E35CA" w:rsidRDefault="005338CE" w:rsidP="00462E92">
      <w:pPr>
        <w:pStyle w:val="a8"/>
        <w:rPr>
          <w:rtl/>
        </w:rPr>
      </w:pPr>
      <w:r w:rsidRPr="006E35CA">
        <w:rPr>
          <w:rStyle w:val="FootnoteReference"/>
          <w:vertAlign w:val="baseline"/>
        </w:rPr>
        <w:footnoteRef/>
      </w:r>
      <w:r w:rsidRPr="006E35CA">
        <w:rPr>
          <w:rFonts w:hint="cs"/>
          <w:rtl/>
        </w:rPr>
        <w:t>- ما ادراک: از ماده‌ی دری است. دری یعنی دانستن و فهمیدن و شناختن و این شناختن و شناخت می‌تواند شناخت چیزی با زحمت عقلی و یا شناخت قلبی باشد که در نتیجه‌ی کسب آن دو، انسان به قناعت عقلی و قلبی می‌رسد.</w:t>
      </w:r>
    </w:p>
  </w:footnote>
  <w:footnote w:id="570">
    <w:p w:rsidR="005338CE" w:rsidRPr="006E35CA" w:rsidRDefault="005338CE" w:rsidP="007008EA">
      <w:pPr>
        <w:pStyle w:val="a8"/>
        <w:rPr>
          <w:rtl/>
        </w:rPr>
      </w:pPr>
      <w:r w:rsidRPr="006E35CA">
        <w:rPr>
          <w:rStyle w:val="FootnoteReference"/>
          <w:vertAlign w:val="baseline"/>
        </w:rPr>
        <w:footnoteRef/>
      </w:r>
      <w:r w:rsidRPr="006E35CA">
        <w:rPr>
          <w:rFonts w:hint="cs"/>
          <w:rtl/>
        </w:rPr>
        <w:t xml:space="preserve">- یوم: به دوره زمانی اطلاق می‌شود که می‌تواند یک لحظه، یک روز و یا یک سال باشد و می‌تواند چندین سال باشد. لازم نیست حتماً یک روز باشد. چون ما برای روز، نهار را به کار می‌بریم و در مقابل نهار، لیل </w:t>
      </w:r>
      <w:r w:rsidRPr="007008EA">
        <w:rPr>
          <w:rFonts w:hint="cs"/>
          <w:rtl/>
        </w:rPr>
        <w:t>داریم</w:t>
      </w:r>
      <w:r w:rsidRPr="00A53DF7">
        <w:rPr>
          <w:rFonts w:hint="cs"/>
          <w:rtl/>
        </w:rPr>
        <w:t xml:space="preserve">. </w:t>
      </w:r>
      <w:r w:rsidRPr="00A53DF7">
        <w:rPr>
          <w:rStyle w:val="Char0"/>
          <w:rFonts w:hint="cs"/>
          <w:sz w:val="24"/>
          <w:szCs w:val="24"/>
          <w:rtl/>
        </w:rPr>
        <w:t>بنابراین</w:t>
      </w:r>
      <w:r w:rsidRPr="00A53DF7">
        <w:rPr>
          <w:rFonts w:hint="cs"/>
          <w:rtl/>
        </w:rPr>
        <w:t xml:space="preserve"> یوم، یک</w:t>
      </w:r>
      <w:r w:rsidRPr="006E35CA">
        <w:rPr>
          <w:rFonts w:hint="cs"/>
          <w:rtl/>
        </w:rPr>
        <w:t xml:space="preserve"> دوره زمانی است (که کاری در آن انجام شود) پس لازم نیست </w:t>
      </w:r>
      <w:r>
        <w:rPr>
          <w:rFonts w:hint="cs"/>
          <w:rtl/>
        </w:rPr>
        <w:t>آن را</w:t>
      </w:r>
      <w:r w:rsidRPr="006E35CA">
        <w:rPr>
          <w:rFonts w:hint="cs"/>
          <w:rtl/>
        </w:rPr>
        <w:t xml:space="preserve"> محدود کنیم به ساعتی یا روزی و یا سالی. جمع یوم هم ایام است. </w:t>
      </w:r>
      <w:r>
        <w:rPr>
          <w:rFonts w:hint="cs"/>
          <w:rtl/>
        </w:rPr>
        <w:t>الله</w:t>
      </w:r>
      <w:r w:rsidRPr="006E35CA">
        <w:rPr>
          <w:rFonts w:hint="cs"/>
          <w:rtl/>
        </w:rPr>
        <w:t xml:space="preserve"> مثلاً زمین و آسمان را در </w:t>
      </w:r>
      <w:r>
        <w:rPr>
          <w:rFonts w:hint="cs"/>
          <w:rtl/>
        </w:rPr>
        <w:t>شش یوم (دوره) آفرید. مدت زمانِ «</w:t>
      </w:r>
      <w:r w:rsidRPr="006E35CA">
        <w:rPr>
          <w:rFonts w:hint="cs"/>
          <w:rtl/>
        </w:rPr>
        <w:t>دوره</w:t>
      </w:r>
      <w:r>
        <w:rPr>
          <w:rFonts w:hint="cs"/>
          <w:rtl/>
        </w:rPr>
        <w:t>»</w:t>
      </w:r>
      <w:r w:rsidRPr="006E35CA">
        <w:rPr>
          <w:rFonts w:hint="cs"/>
          <w:rtl/>
        </w:rPr>
        <w:t xml:space="preserve"> تنها در علم </w:t>
      </w:r>
      <w:r>
        <w:rPr>
          <w:rFonts w:hint="cs"/>
          <w:rtl/>
        </w:rPr>
        <w:t>الله</w:t>
      </w:r>
      <w:r w:rsidRPr="006E35CA">
        <w:rPr>
          <w:rFonts w:hint="cs"/>
          <w:rtl/>
        </w:rPr>
        <w:t xml:space="preserve"> می‌باشد.</w:t>
      </w:r>
    </w:p>
    <w:p w:rsidR="005338CE" w:rsidRPr="006E35CA" w:rsidRDefault="005338CE" w:rsidP="00462E92">
      <w:pPr>
        <w:pStyle w:val="a8"/>
        <w:rPr>
          <w:rtl/>
        </w:rPr>
      </w:pPr>
      <w:r w:rsidRPr="006E35CA">
        <w:rPr>
          <w:rFonts w:hint="cs"/>
          <w:rtl/>
        </w:rPr>
        <w:tab/>
        <w:t>یکون: از ماده‌ی کون است، به معنی وجود و هستی. کائن یعنی چیزی که موجود است.</w:t>
      </w:r>
    </w:p>
    <w:p w:rsidR="005338CE" w:rsidRPr="006E35CA" w:rsidRDefault="005338CE" w:rsidP="00462E92">
      <w:pPr>
        <w:pStyle w:val="a8"/>
        <w:rPr>
          <w:rtl/>
        </w:rPr>
      </w:pPr>
      <w:r w:rsidRPr="006E35CA">
        <w:rPr>
          <w:rFonts w:hint="cs"/>
          <w:rtl/>
        </w:rPr>
        <w:tab/>
        <w:t>ناس: به معنی مردم که از اسم‌های جامد است.</w:t>
      </w:r>
    </w:p>
    <w:p w:rsidR="005338CE" w:rsidRPr="006E35CA" w:rsidRDefault="005338CE" w:rsidP="00146FA6">
      <w:pPr>
        <w:pStyle w:val="a8"/>
        <w:rPr>
          <w:rtl/>
        </w:rPr>
      </w:pPr>
      <w:r w:rsidRPr="006E35CA">
        <w:rPr>
          <w:rFonts w:hint="cs"/>
          <w:rtl/>
        </w:rPr>
        <w:tab/>
        <w:t>فراش: به معنی پروانه است که بسیار عاشق نور و آتش است. عرب‌ها معمولاً پروانه را به عنوان سمبل و نمادی برای حیرت و جهالت در رابطه با عاقبت کارها به کار برده‌اند. می‌گویند: فلانی پروانه‌وار حرکت می‌کند، یعنی حیران و سرگردان است؛ هرجا نوری باشد، نزدیک می‌شود و در عین حال به سرانجام حرکاتش جاهل است.</w:t>
      </w:r>
    </w:p>
    <w:p w:rsidR="005338CE" w:rsidRPr="006E35CA" w:rsidRDefault="005338CE" w:rsidP="00462E92">
      <w:pPr>
        <w:pStyle w:val="a8"/>
        <w:rPr>
          <w:rtl/>
        </w:rPr>
      </w:pPr>
      <w:r w:rsidRPr="006E35CA">
        <w:rPr>
          <w:rFonts w:hint="cs"/>
          <w:rtl/>
        </w:rPr>
        <w:tab/>
        <w:t>مبثوث: از ماده‌ی بث به معنی پراکنده شدن است. مبثوث اینجا بر وزن مفعول</w:t>
      </w:r>
      <w:r>
        <w:rPr>
          <w:rFonts w:hint="cs"/>
          <w:rtl/>
        </w:rPr>
        <w:t xml:space="preserve"> که اسم مفعول است، یعنی پراکنده</w:t>
      </w:r>
      <w:r>
        <w:t>‌</w:t>
      </w:r>
      <w:r w:rsidRPr="006E35CA">
        <w:rPr>
          <w:rFonts w:hint="cs"/>
          <w:rtl/>
        </w:rPr>
        <w:t>شده و متفرق که نتیجه همان حیرت است. حیرت و سرگشتگی همیشه تفرق به دنبال دارد. انسان که اهل توحید شد، هدف خواهد داشت و دچار حیرت و سرگشتگی نمی‌شود و به سمت هدف خود حرکت می‌کند.</w:t>
      </w:r>
    </w:p>
  </w:footnote>
  <w:footnote w:id="571">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جبال: جمع جبل یعنی کوه. اینجا هم ظاهراً بعضی از علمای لغت </w:t>
      </w:r>
      <w:r>
        <w:rPr>
          <w:rFonts w:hint="cs"/>
          <w:rtl/>
        </w:rPr>
        <w:t>آن را</w:t>
      </w:r>
      <w:r w:rsidRPr="006E35CA">
        <w:rPr>
          <w:rFonts w:hint="cs"/>
          <w:rtl/>
        </w:rPr>
        <w:t xml:space="preserve"> اسم جامد گفته‌اند و بعضی علمای دیگر معتقد به مشتق بودنش هستند. اما به هرچیز مرتفعی جبال گفته می‌شود و اسم علم برای کوه‌ها است، چون معمولاً مرتفع و سر به فلک کشیده هستند.</w:t>
      </w:r>
    </w:p>
    <w:p w:rsidR="005338CE" w:rsidRPr="006E35CA" w:rsidRDefault="005338CE" w:rsidP="00462E92">
      <w:pPr>
        <w:pStyle w:val="a8"/>
        <w:rPr>
          <w:rtl/>
        </w:rPr>
      </w:pPr>
      <w:r w:rsidRPr="006E35CA">
        <w:rPr>
          <w:rFonts w:hint="cs"/>
          <w:rtl/>
        </w:rPr>
        <w:tab/>
        <w:t>ع</w:t>
      </w:r>
      <w:r>
        <w:rPr>
          <w:rFonts w:hint="cs"/>
          <w:rtl/>
        </w:rPr>
        <w:t>ِ</w:t>
      </w:r>
      <w:r w:rsidRPr="006E35CA">
        <w:rPr>
          <w:rFonts w:hint="cs"/>
          <w:rtl/>
        </w:rPr>
        <w:t>هن: به معنی پشم است، البته پشمی که رنگ شده باشد، پشم رنگین. معمولاً پشم‌ها را در حالت پشم‌بودن رنگ نمی‌کنند، چون مشکل است. ابتدا به صورت نخ درمی‌آورند و سپس رنگ می‌کنند اما در اینجا پشم‌ها در حالت پشم‌بودن و قبل از بافتن و به شکل نخ درآمدن رنگ شده‌اند.</w:t>
      </w:r>
    </w:p>
    <w:p w:rsidR="005338CE" w:rsidRPr="006E35CA" w:rsidRDefault="005338CE" w:rsidP="00462E92">
      <w:pPr>
        <w:pStyle w:val="a8"/>
        <w:rPr>
          <w:rtl/>
        </w:rPr>
      </w:pPr>
      <w:r w:rsidRPr="006E35CA">
        <w:rPr>
          <w:rFonts w:hint="cs"/>
          <w:rtl/>
        </w:rPr>
        <w:tab/>
        <w:t>منفوش: از ماده‌ی نفش می‌باشد. اصل نفش یعنی جدا کردن دو یا چند چیز از یکدیگر. در ادبیات عرب گفته‌اند: نفش الأصابعِ یعنی بازکردن انگشتان از هم. ید منفوشه یعنی دست باز شده. نفشت فیه غنمُ القوم... یعنی گوسفندان در آن پراکنده شدند. مقصود کلمه‌ی نفش است که آنجا به صیغه‌ی فعلی به کار رفته و اینجا به صیغه‌ی اسمی، عهن منفوش یعنی پشمی که به وسیله‌ی دست از هم جدا شده است.</w:t>
      </w:r>
    </w:p>
  </w:footnote>
  <w:footnote w:id="572">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ثقلت: از ماده‌ی ثقل که در سوره‌ی زلزال هم آمده است. </w:t>
      </w:r>
      <w:r w:rsidRPr="006E35CA">
        <w:rPr>
          <w:rFonts w:ascii="Traditional Arabic" w:hAnsi="Traditional Arabic" w:cs="Traditional Arabic"/>
          <w:rtl/>
        </w:rPr>
        <w:t>﴿</w:t>
      </w:r>
      <w:r w:rsidRPr="007E3426">
        <w:rPr>
          <w:rStyle w:val="Charb"/>
          <w:rtl/>
        </w:rPr>
        <w:t xml:space="preserve">وَأَخۡرَجَتِ </w:t>
      </w:r>
      <w:r w:rsidRPr="007E3426">
        <w:rPr>
          <w:rStyle w:val="Charb"/>
          <w:rFonts w:hint="cs"/>
          <w:rtl/>
        </w:rPr>
        <w:t>ٱلۡأَرۡضُ</w:t>
      </w:r>
      <w:r w:rsidRPr="007E3426">
        <w:rPr>
          <w:rStyle w:val="Charb"/>
          <w:rtl/>
        </w:rPr>
        <w:t xml:space="preserve"> أَثۡقَالَهَا ٢</w:t>
      </w:r>
      <w:r w:rsidRPr="006E35CA">
        <w:rPr>
          <w:rFonts w:ascii="Traditional Arabic" w:hAnsi="Traditional Arabic" w:cs="Traditional Arabic"/>
          <w:rtl/>
        </w:rPr>
        <w:t>﴾</w:t>
      </w:r>
      <w:r w:rsidRPr="006E35CA">
        <w:rPr>
          <w:rFonts w:hint="cs"/>
          <w:rtl/>
        </w:rPr>
        <w:t xml:space="preserve"> یعنی سنگینی. ثَقُلَ یعنی سنگین شد و هرچیزی که وزین باشد، کلمه‌ی ثقیل را برایش به کار برده‌اند.</w:t>
      </w:r>
    </w:p>
    <w:p w:rsidR="005338CE" w:rsidRPr="006E35CA" w:rsidRDefault="005338CE" w:rsidP="00146FA6">
      <w:pPr>
        <w:pStyle w:val="a8"/>
        <w:rPr>
          <w:rtl/>
        </w:rPr>
      </w:pPr>
      <w:r w:rsidRPr="006E35CA">
        <w:rPr>
          <w:rFonts w:hint="cs"/>
          <w:rtl/>
        </w:rPr>
        <w:tab/>
        <w:t xml:space="preserve">موازین: بعضی‌ها معتقدند که جمع موزون است، بعضی‌ها هم </w:t>
      </w:r>
      <w:r>
        <w:rPr>
          <w:rFonts w:hint="cs"/>
          <w:rtl/>
        </w:rPr>
        <w:t>آن را</w:t>
      </w:r>
      <w:r w:rsidRPr="006E35CA">
        <w:rPr>
          <w:rFonts w:hint="cs"/>
          <w:rtl/>
        </w:rPr>
        <w:t xml:space="preserve"> جمع میزان گرفته‌اند که این معنی ترجیح دارد. اگر موزون باشد، یعنی آن چیزی که وزن شده است که همان اعمال را شامل می‌شود. اگر میزان باشد، وسیله‌ی وزن کردن است.</w:t>
      </w:r>
    </w:p>
  </w:footnote>
  <w:footnote w:id="573">
    <w:p w:rsidR="005338CE" w:rsidRPr="006E35CA" w:rsidRDefault="005338CE" w:rsidP="00875F16">
      <w:pPr>
        <w:pStyle w:val="a9"/>
        <w:rPr>
          <w:color w:val="FF0000"/>
          <w:rtl/>
        </w:rPr>
      </w:pPr>
      <w:r w:rsidRPr="00875F16">
        <w:rPr>
          <w:rStyle w:val="FootnoteReference"/>
          <w:vertAlign w:val="baseline"/>
        </w:rPr>
        <w:footnoteRef/>
      </w:r>
      <w:r w:rsidRPr="00875F16">
        <w:rPr>
          <w:rFonts w:hint="cs"/>
          <w:rtl/>
        </w:rPr>
        <w:t>- با توجه به این آیه و سایر آیاتی که از میزان</w:t>
      </w:r>
      <w:r>
        <w:rPr>
          <w:rFonts w:hint="cs"/>
          <w:rtl/>
        </w:rPr>
        <w:t>ِ</w:t>
      </w:r>
      <w:r w:rsidRPr="00875F16">
        <w:rPr>
          <w:rFonts w:hint="cs"/>
          <w:rtl/>
        </w:rPr>
        <w:t xml:space="preserve"> روز قیامت صحبت می</w:t>
      </w:r>
      <w:r>
        <w:rPr>
          <w:rFonts w:hint="cs"/>
        </w:rPr>
        <w:t>‌</w:t>
      </w:r>
      <w:r w:rsidRPr="00875F16">
        <w:rPr>
          <w:rFonts w:hint="cs"/>
          <w:rtl/>
        </w:rPr>
        <w:t>کنند، میزان و ترازو حق است و مطابق عقیده</w:t>
      </w:r>
      <w:r>
        <w:rPr>
          <w:rFonts w:hint="cs"/>
        </w:rPr>
        <w:t>‌</w:t>
      </w:r>
      <w:r w:rsidRPr="00875F16">
        <w:rPr>
          <w:rFonts w:hint="cs"/>
          <w:rtl/>
        </w:rPr>
        <w:t>ی صحیح اهل سنت و جماعت، اعمال انسان</w:t>
      </w:r>
      <w:r>
        <w:rPr>
          <w:rFonts w:hint="cs"/>
        </w:rPr>
        <w:t>‌</w:t>
      </w:r>
      <w:r w:rsidRPr="00875F16">
        <w:rPr>
          <w:rFonts w:hint="cs"/>
          <w:rtl/>
        </w:rPr>
        <w:t>ها با آن وزن می</w:t>
      </w:r>
      <w:r>
        <w:rPr>
          <w:rFonts w:hint="cs"/>
        </w:rPr>
        <w:t>‌</w:t>
      </w:r>
      <w:r w:rsidRPr="00875F16">
        <w:rPr>
          <w:rFonts w:hint="cs"/>
          <w:rtl/>
        </w:rPr>
        <w:t>شود. (مصحح)</w:t>
      </w:r>
    </w:p>
  </w:footnote>
  <w:footnote w:id="574">
    <w:p w:rsidR="005338CE" w:rsidRPr="006E35CA" w:rsidRDefault="005338CE" w:rsidP="00462E92">
      <w:pPr>
        <w:pStyle w:val="a8"/>
        <w:rPr>
          <w:rtl/>
        </w:rPr>
      </w:pPr>
      <w:r w:rsidRPr="006E35CA">
        <w:rPr>
          <w:rStyle w:val="FootnoteReference"/>
          <w:vertAlign w:val="baseline"/>
        </w:rPr>
        <w:footnoteRef/>
      </w:r>
      <w:r w:rsidRPr="006E35CA">
        <w:rPr>
          <w:rFonts w:hint="cs"/>
          <w:rtl/>
        </w:rPr>
        <w:t>- عیش: زندگی، حیات.</w:t>
      </w:r>
    </w:p>
    <w:p w:rsidR="005338CE" w:rsidRPr="006E35CA" w:rsidRDefault="005338CE" w:rsidP="00462E92">
      <w:pPr>
        <w:pStyle w:val="a8"/>
        <w:rPr>
          <w:rtl/>
        </w:rPr>
      </w:pPr>
      <w:r w:rsidRPr="006E35CA">
        <w:rPr>
          <w:rFonts w:hint="cs"/>
          <w:rtl/>
        </w:rPr>
        <w:tab/>
        <w:t>راضی: از ماده‌ی رضی می‌باشد. حالت بعد از اطمینان و آرامش قلبی را رضایت می‌گویند و به این‌چنین فردی راضی گفته می‌شود.</w:t>
      </w:r>
    </w:p>
  </w:footnote>
  <w:footnote w:id="575">
    <w:p w:rsidR="005338CE" w:rsidRPr="006E35CA" w:rsidRDefault="005338CE" w:rsidP="00462E92">
      <w:pPr>
        <w:pStyle w:val="a8"/>
        <w:rPr>
          <w:rtl/>
        </w:rPr>
      </w:pPr>
      <w:r w:rsidRPr="006E35CA">
        <w:rPr>
          <w:rStyle w:val="FootnoteReference"/>
          <w:vertAlign w:val="baseline"/>
        </w:rPr>
        <w:footnoteRef/>
      </w:r>
      <w:r w:rsidRPr="006E35CA">
        <w:rPr>
          <w:rFonts w:hint="cs"/>
          <w:rtl/>
        </w:rPr>
        <w:t>- خفت: در مقابل ثقلت است. خفت یعنی سبک شد. خفیف یعنی سبک.</w:t>
      </w:r>
    </w:p>
  </w:footnote>
  <w:footnote w:id="576">
    <w:p w:rsidR="005338CE" w:rsidRPr="006E35CA" w:rsidRDefault="005338CE" w:rsidP="00AC35B2">
      <w:pPr>
        <w:pStyle w:val="a8"/>
        <w:rPr>
          <w:rtl/>
        </w:rPr>
      </w:pPr>
      <w:r w:rsidRPr="006E35CA">
        <w:rPr>
          <w:rStyle w:val="FootnoteReference"/>
          <w:vertAlign w:val="baseline"/>
        </w:rPr>
        <w:footnoteRef/>
      </w:r>
      <w:r w:rsidRPr="006E35CA">
        <w:rPr>
          <w:rFonts w:hint="cs"/>
          <w:rtl/>
        </w:rPr>
        <w:t>- ا</w:t>
      </w:r>
      <w:r>
        <w:rPr>
          <w:rFonts w:hint="cs"/>
          <w:rtl/>
        </w:rPr>
        <w:t>ُ</w:t>
      </w:r>
      <w:r w:rsidRPr="006E35CA">
        <w:rPr>
          <w:rFonts w:hint="cs"/>
          <w:rtl/>
        </w:rPr>
        <w:t>م: به معنی مادر یا مرجع است. به این دلیل به ام</w:t>
      </w:r>
      <w:r>
        <w:rPr>
          <w:rFonts w:hint="cs"/>
          <w:rtl/>
        </w:rPr>
        <w:t>،</w:t>
      </w:r>
      <w:r w:rsidRPr="006E35CA">
        <w:rPr>
          <w:rFonts w:hint="cs"/>
          <w:rtl/>
        </w:rPr>
        <w:t xml:space="preserve"> مادر گفته </w:t>
      </w:r>
      <w:r w:rsidRPr="00A53DF7">
        <w:rPr>
          <w:rFonts w:hint="cs"/>
          <w:rtl/>
        </w:rPr>
        <w:t xml:space="preserve">می‌شود که فرزندان در اوقات مختلف به او رجوع می‌کنند و مرجع و پناهگاه آنها است. اما معنی بیشتر برای اُم زمانی است که در کنار أب قرار می‌گیرد. دختر تا ازدواج نکند اُم نمی‌شود. </w:t>
      </w:r>
      <w:r w:rsidRPr="00A53DF7">
        <w:rPr>
          <w:rStyle w:val="Char0"/>
          <w:rFonts w:hint="cs"/>
          <w:sz w:val="24"/>
          <w:szCs w:val="24"/>
          <w:rtl/>
        </w:rPr>
        <w:t>بنابراین</w:t>
      </w:r>
      <w:r w:rsidRPr="00A53DF7">
        <w:rPr>
          <w:rFonts w:hint="cs"/>
          <w:rtl/>
        </w:rPr>
        <w:t xml:space="preserve"> مادر شدن دختر فضیلتی است که الله نصیب او می‌کند. وقتی دختر است فقط مقام دختر بودن را دارد، وقتی که ازدواج کرد، علاوه بر دختر بودن مادر هم می‌شود. حالا علاوه بر مادر بودن همسر هم می‌شود و علاوه بر آن، مادر بزرگ هم می‌شود و جایگاه‌های مختلفی را پیدا می‌کند و در هر جایگاهی امتیازی دارد و به حسب آن امتیاز، احترامش هم واجب‌تر می‌شود. مادر هم که مقامش مشخص است. </w:t>
      </w:r>
      <w:r w:rsidRPr="00313C4E">
        <w:rPr>
          <w:rStyle w:val="Char9"/>
          <w:rFonts w:hint="cs"/>
          <w:rtl/>
        </w:rPr>
        <w:t>«</w:t>
      </w:r>
      <w:r w:rsidRPr="00313C4E">
        <w:rPr>
          <w:rStyle w:val="Char9"/>
          <w:rtl/>
        </w:rPr>
        <w:t>أَحَقُّ النَّاسِ بِحُسْنِ الصُّحْبَةِ</w:t>
      </w:r>
      <w:r w:rsidRPr="00313C4E">
        <w:rPr>
          <w:rStyle w:val="Char9"/>
          <w:rFonts w:hint="cs"/>
          <w:rtl/>
        </w:rPr>
        <w:t>»</w:t>
      </w:r>
      <w:r w:rsidRPr="00A53DF7">
        <w:rPr>
          <w:rFonts w:cs="KFGQPC Uthman Taha Naskh" w:hint="cs"/>
          <w:rtl/>
        </w:rPr>
        <w:t xml:space="preserve"> </w:t>
      </w:r>
      <w:r w:rsidRPr="00A53DF7">
        <w:rPr>
          <w:sz w:val="22"/>
          <w:szCs w:val="22"/>
          <w:rtl/>
        </w:rPr>
        <w:t>[بخاری: 5971 و مسلم: 2548]</w:t>
      </w:r>
      <w:r w:rsidRPr="00A53DF7">
        <w:rPr>
          <w:rFonts w:hint="cs"/>
          <w:rtl/>
        </w:rPr>
        <w:t xml:space="preserve"> «شایسته‌ترین مخلوقات و حتی شایسته‌تر از پدر در حُسن مصاحبت» است. به ه</w:t>
      </w:r>
      <w:r w:rsidRPr="006E35CA">
        <w:rPr>
          <w:rFonts w:hint="cs"/>
          <w:rtl/>
        </w:rPr>
        <w:t>ر حال ام در اینجا به معنی مرجع و پناهگاه و تکیه‌گاه می‌باشد.</w:t>
      </w:r>
    </w:p>
    <w:p w:rsidR="005338CE" w:rsidRPr="006E35CA" w:rsidRDefault="005338CE" w:rsidP="00462E92">
      <w:pPr>
        <w:pStyle w:val="a8"/>
        <w:rPr>
          <w:rtl/>
        </w:rPr>
      </w:pPr>
      <w:r w:rsidRPr="006E35CA">
        <w:rPr>
          <w:rFonts w:hint="cs"/>
          <w:rtl/>
        </w:rPr>
        <w:tab/>
        <w:t xml:space="preserve">هاویه: از ماده‌ی هوی است و در دو باب به کار رفته است. یکی هوی، یهوی و دیگری هوِیَ، یهوی. اگر هوی، یهوی باشد به معنی سقوط مادی است، یعنی انسان از یک جای بلند به زمین پرت شود. اگر از صیغه‌ی هوِیَ، یهوی باشد، مثل رضِیَ، یرضی، این سقوط معنوی است و انسان </w:t>
      </w:r>
      <w:r>
        <w:rPr>
          <w:rFonts w:hint="cs"/>
          <w:rtl/>
        </w:rPr>
        <w:t>از لحاظ ایمانی شخصیتی دارد و یک</w:t>
      </w:r>
      <w:r>
        <w:t>‌</w:t>
      </w:r>
      <w:r w:rsidRPr="006E35CA">
        <w:rPr>
          <w:rFonts w:hint="cs"/>
          <w:rtl/>
        </w:rPr>
        <w:t>باره دچار خطا و لغزشی می‌شود و سقوط می‌کند. هردو باب در قرآن به کار رفته است. والنجم إذا هوی یعنی قسم به ستاره، وقتی که غروب می‌کند. غروب هم نوعی سقوط است.</w:t>
      </w:r>
    </w:p>
  </w:footnote>
  <w:footnote w:id="577">
    <w:p w:rsidR="005338CE" w:rsidRPr="006E35CA" w:rsidRDefault="005338CE" w:rsidP="003B2274">
      <w:pPr>
        <w:pStyle w:val="a8"/>
        <w:rPr>
          <w:rtl/>
        </w:rPr>
      </w:pPr>
      <w:r w:rsidRPr="006E35CA">
        <w:rPr>
          <w:rStyle w:val="FootnoteReference"/>
          <w:vertAlign w:val="baseline"/>
        </w:rPr>
        <w:footnoteRef/>
      </w:r>
      <w:r w:rsidRPr="006E35CA">
        <w:rPr>
          <w:rFonts w:hint="cs"/>
          <w:rtl/>
        </w:rPr>
        <w:t xml:space="preserve">- ما هیه: اگرچه در اینجا برای توصیف جهنم و یا پرتگاهی به کار رفته است، اما انسان‌هایی که از لحاظ انجام اعمال نیکو، عقب مانده‌اند و عمل صالحی در پرونده‌شان ثبت نشده، به هردو معنی سقوط می‌کنند. سقوط معنوی در دنیا و سقوط مادی در آخرت. بنابراین، هردو سقوط را می‌توان در ضمن هاویه برای آنها تصور کرد. پس هاویه پرتگاهی است که بسیار عمیق باشد و وقتی که عمق داشته باشد، خود را از آن پرتگاه نجات‌دادن غیر ممکن است. چرا غیر ممکن است؟ زیرا </w:t>
      </w:r>
      <w:r>
        <w:rPr>
          <w:rFonts w:hint="cs"/>
          <w:rtl/>
        </w:rPr>
        <w:t>الله</w:t>
      </w:r>
      <w:r w:rsidRPr="006E35CA">
        <w:rPr>
          <w:rFonts w:hint="cs"/>
          <w:rtl/>
        </w:rPr>
        <w:t xml:space="preserve"> خود </w:t>
      </w:r>
      <w:r w:rsidRPr="00313C4E">
        <w:rPr>
          <w:rFonts w:hint="cs"/>
          <w:rtl/>
        </w:rPr>
        <w:t xml:space="preserve">می‌فرماید: </w:t>
      </w:r>
      <w:r w:rsidRPr="00313C4E">
        <w:rPr>
          <w:rFonts w:ascii="Traditional Arabic" w:hAnsi="Traditional Arabic" w:cs="Traditional Arabic"/>
          <w:rtl/>
        </w:rPr>
        <w:t>﴿</w:t>
      </w:r>
      <w:r w:rsidRPr="007E3426">
        <w:rPr>
          <w:rStyle w:val="Charb"/>
          <w:rtl/>
        </w:rPr>
        <w:t>وَمَآ أَدۡرَىٰكَ مَا هِيَهۡ ١٠</w:t>
      </w:r>
      <w:r w:rsidRPr="00313C4E">
        <w:rPr>
          <w:rFonts w:ascii="Traditional Arabic" w:hAnsi="Traditional Arabic" w:cs="Traditional Arabic"/>
          <w:rtl/>
        </w:rPr>
        <w:t>﴾</w:t>
      </w:r>
      <w:r w:rsidRPr="00313C4E">
        <w:rPr>
          <w:rFonts w:hint="cs"/>
          <w:rtl/>
        </w:rPr>
        <w:t xml:space="preserve"> و تو چه می‌دانی</w:t>
      </w:r>
      <w:r w:rsidRPr="006E35CA">
        <w:rPr>
          <w:rFonts w:hint="cs"/>
          <w:rtl/>
        </w:rPr>
        <w:t xml:space="preserve"> که آن چیست؟</w:t>
      </w:r>
    </w:p>
  </w:footnote>
  <w:footnote w:id="578">
    <w:p w:rsidR="005338CE" w:rsidRPr="006E35CA" w:rsidRDefault="005338CE" w:rsidP="00462E92">
      <w:pPr>
        <w:pStyle w:val="a8"/>
        <w:rPr>
          <w:rtl/>
        </w:rPr>
      </w:pPr>
      <w:r w:rsidRPr="006E35CA">
        <w:rPr>
          <w:rStyle w:val="FootnoteReference"/>
          <w:vertAlign w:val="baseline"/>
        </w:rPr>
        <w:footnoteRef/>
      </w:r>
      <w:r w:rsidRPr="006E35CA">
        <w:rPr>
          <w:rFonts w:hint="cs"/>
          <w:rtl/>
        </w:rPr>
        <w:t>- نار: آتش است. چون مؤنث مجازی است و صفت آن به صورت مؤنث آمده است.</w:t>
      </w:r>
    </w:p>
    <w:p w:rsidR="005338CE" w:rsidRPr="006E35CA" w:rsidRDefault="005338CE" w:rsidP="00462E92">
      <w:pPr>
        <w:pStyle w:val="a8"/>
        <w:rPr>
          <w:rtl/>
        </w:rPr>
      </w:pPr>
      <w:r w:rsidRPr="006E35CA">
        <w:rPr>
          <w:rFonts w:hint="cs"/>
          <w:rtl/>
        </w:rPr>
        <w:tab/>
        <w:t>حامیه: گرم، از ریشه‌ی حم، یحم، حمّاً و حماماً، به معنی بسیار گرم. ماء حمیم: یعنی آب جوشان. نار حمیم: یعنی آتش فروزان و بسیار گرم.</w:t>
      </w:r>
    </w:p>
  </w:footnote>
  <w:footnote w:id="579">
    <w:p w:rsidR="005338CE" w:rsidRPr="00F02F8E" w:rsidRDefault="005338CE" w:rsidP="00313C4E">
      <w:pPr>
        <w:pStyle w:val="a8"/>
        <w:rPr>
          <w:rStyle w:val="FootnoteReference"/>
          <w:vertAlign w:val="baseline"/>
          <w:rtl/>
        </w:rPr>
      </w:pPr>
      <w:r w:rsidRPr="00313C4E">
        <w:rPr>
          <w:rStyle w:val="FootnoteReference"/>
          <w:vertAlign w:val="baseline"/>
        </w:rPr>
        <w:footnoteRef/>
      </w:r>
      <w:r w:rsidRPr="00313C4E">
        <w:rPr>
          <w:rStyle w:val="FootnoteReference"/>
          <w:rFonts w:hint="cs"/>
          <w:vertAlign w:val="baseline"/>
          <w:rtl/>
        </w:rPr>
        <w:t xml:space="preserve">- </w:t>
      </w:r>
      <w:r w:rsidRPr="00313C4E">
        <w:rPr>
          <w:rFonts w:hint="cs"/>
          <w:rtl/>
        </w:rPr>
        <w:t>قرطبی در [</w:t>
      </w:r>
      <w:r w:rsidRPr="00313C4E">
        <w:rPr>
          <w:rtl/>
        </w:rPr>
        <w:t>الجامع لأحكام القرآن</w:t>
      </w:r>
      <w:r w:rsidRPr="00313C4E">
        <w:rPr>
          <w:rFonts w:hint="cs"/>
          <w:rtl/>
        </w:rPr>
        <w:t xml:space="preserve">: </w:t>
      </w:r>
      <w:r w:rsidRPr="00313C4E">
        <w:rPr>
          <w:rtl/>
        </w:rPr>
        <w:t>(20/ 168)</w:t>
      </w:r>
      <w:r w:rsidRPr="00313C4E">
        <w:rPr>
          <w:rFonts w:hint="cs"/>
          <w:rtl/>
        </w:rPr>
        <w:t xml:space="preserve">] از ابن عباس و مُقاتِل و ابن السائب (کلبی)؛ و </w:t>
      </w:r>
      <w:r w:rsidRPr="00313C4E">
        <w:rPr>
          <w:rtl/>
        </w:rPr>
        <w:t>بغو</w:t>
      </w:r>
      <w:r w:rsidRPr="00313C4E">
        <w:rPr>
          <w:rFonts w:hint="cs"/>
          <w:rtl/>
        </w:rPr>
        <w:t>ی در [</w:t>
      </w:r>
      <w:r w:rsidRPr="00313C4E">
        <w:rPr>
          <w:rtl/>
        </w:rPr>
        <w:t xml:space="preserve">تفسير </w:t>
      </w:r>
      <w:r w:rsidRPr="00313C4E">
        <w:rPr>
          <w:rFonts w:hint="cs"/>
          <w:rtl/>
        </w:rPr>
        <w:t>ط</w:t>
      </w:r>
      <w:r w:rsidRPr="00313C4E">
        <w:rPr>
          <w:rtl/>
        </w:rPr>
        <w:t xml:space="preserve"> إحياء التراث</w:t>
      </w:r>
      <w:r w:rsidRPr="00313C4E">
        <w:rPr>
          <w:rFonts w:hint="cs"/>
          <w:rtl/>
        </w:rPr>
        <w:t>:</w:t>
      </w:r>
      <w:r w:rsidRPr="00313C4E">
        <w:rPr>
          <w:rtl/>
        </w:rPr>
        <w:t xml:space="preserve"> (5/ 298)</w:t>
      </w:r>
      <w:r w:rsidRPr="00313C4E">
        <w:rPr>
          <w:rFonts w:hint="cs"/>
          <w:rtl/>
        </w:rPr>
        <w:t>]</w:t>
      </w:r>
      <w:r w:rsidRPr="00313C4E">
        <w:rPr>
          <w:rtl/>
        </w:rPr>
        <w:t xml:space="preserve"> </w:t>
      </w:r>
      <w:r w:rsidRPr="00313C4E">
        <w:rPr>
          <w:rFonts w:hint="cs"/>
          <w:rtl/>
        </w:rPr>
        <w:t>و ا</w:t>
      </w:r>
      <w:r w:rsidRPr="00313C4E">
        <w:rPr>
          <w:rtl/>
        </w:rPr>
        <w:t>بن الجوز</w:t>
      </w:r>
      <w:r w:rsidRPr="00313C4E">
        <w:rPr>
          <w:rFonts w:hint="cs"/>
          <w:rtl/>
        </w:rPr>
        <w:t>ی در [</w:t>
      </w:r>
      <w:r w:rsidRPr="00313C4E">
        <w:rPr>
          <w:rtl/>
        </w:rPr>
        <w:t>زاد المسير ف</w:t>
      </w:r>
      <w:r w:rsidRPr="00313C4E">
        <w:rPr>
          <w:rFonts w:hint="cs"/>
          <w:rtl/>
        </w:rPr>
        <w:t>ی</w:t>
      </w:r>
      <w:r w:rsidRPr="00313C4E">
        <w:rPr>
          <w:rtl/>
        </w:rPr>
        <w:t xml:space="preserve"> علم التفسير</w:t>
      </w:r>
      <w:r w:rsidRPr="00313C4E">
        <w:rPr>
          <w:rFonts w:hint="cs"/>
          <w:rtl/>
        </w:rPr>
        <w:t>:</w:t>
      </w:r>
      <w:r w:rsidRPr="00313C4E">
        <w:rPr>
          <w:rtl/>
        </w:rPr>
        <w:t xml:space="preserve"> (4/ 485)</w:t>
      </w:r>
      <w:r w:rsidRPr="00313C4E">
        <w:rPr>
          <w:rFonts w:hint="cs"/>
          <w:rtl/>
        </w:rPr>
        <w:t>] از مُقاتِل و ابن السائب کلبی روایت کرده</w:t>
      </w:r>
      <w:r>
        <w:rPr>
          <w:rFonts w:hint="cs"/>
        </w:rPr>
        <w:t>‌</w:t>
      </w:r>
      <w:r w:rsidRPr="00313C4E">
        <w:rPr>
          <w:rFonts w:hint="cs"/>
          <w:rtl/>
        </w:rPr>
        <w:t>اند. حکم سند: روایت ابن عباس ضعیف؛ معلق است و مُقاتِل و ابن السائب کلبی</w:t>
      </w:r>
      <w:r w:rsidRPr="00313C4E">
        <w:rPr>
          <w:rtl/>
        </w:rPr>
        <w:t xml:space="preserve"> </w:t>
      </w:r>
      <w:r w:rsidRPr="00313C4E">
        <w:rPr>
          <w:rFonts w:hint="cs"/>
          <w:rtl/>
        </w:rPr>
        <w:t>نیز کذاب و از جاعلین حدیث هستند و روایتشان اعتبار ندارد. (مصحح)</w:t>
      </w:r>
    </w:p>
  </w:footnote>
  <w:footnote w:id="580">
    <w:p w:rsidR="005338CE" w:rsidRPr="006E35CA" w:rsidRDefault="005338CE" w:rsidP="009D771C">
      <w:pPr>
        <w:pStyle w:val="a8"/>
        <w:rPr>
          <w:rtl/>
        </w:rPr>
      </w:pPr>
      <w:r w:rsidRPr="006E35CA">
        <w:rPr>
          <w:rStyle w:val="FootnoteReference"/>
          <w:vertAlign w:val="baseline"/>
        </w:rPr>
        <w:footnoteRef/>
      </w:r>
      <w:r w:rsidRPr="006E35CA">
        <w:rPr>
          <w:rFonts w:hint="cs"/>
          <w:rtl/>
        </w:rPr>
        <w:t xml:space="preserve">- </w:t>
      </w:r>
      <w:r w:rsidRPr="00313C4E">
        <w:rPr>
          <w:rStyle w:val="Char4"/>
          <w:rFonts w:ascii="IRNazli" w:hAnsi="IRNazli" w:cs="IRNazli" w:hint="cs"/>
          <w:sz w:val="24"/>
          <w:szCs w:val="24"/>
          <w:rtl/>
        </w:rPr>
        <w:t>اَ</w:t>
      </w:r>
      <w:r w:rsidRPr="00313C4E">
        <w:rPr>
          <w:rStyle w:val="Char4"/>
          <w:rFonts w:ascii="IRNazli" w:hAnsi="IRNazli" w:cs="IRNazli"/>
          <w:sz w:val="24"/>
          <w:szCs w:val="24"/>
          <w:rtl/>
        </w:rPr>
        <w:t>ل</w:t>
      </w:r>
      <w:r w:rsidRPr="00313C4E">
        <w:rPr>
          <w:rStyle w:val="Char4"/>
          <w:rFonts w:ascii="IRNazli" w:hAnsi="IRNazli" w:cs="IRNazli" w:hint="cs"/>
          <w:sz w:val="24"/>
          <w:szCs w:val="24"/>
          <w:rtl/>
          <w:lang w:bidi="ar-SA"/>
        </w:rPr>
        <w:t>ْ</w:t>
      </w:r>
      <w:r w:rsidRPr="00313C4E">
        <w:rPr>
          <w:rStyle w:val="Char4"/>
          <w:rFonts w:ascii="IRNazli" w:hAnsi="IRNazli" w:cs="IRNazli"/>
          <w:sz w:val="24"/>
          <w:szCs w:val="24"/>
          <w:rtl/>
        </w:rPr>
        <w:t>هَىٰكُم</w:t>
      </w:r>
      <w:r w:rsidRPr="00313C4E">
        <w:rPr>
          <w:rFonts w:hint="cs"/>
          <w:rtl/>
        </w:rPr>
        <w:t>: از</w:t>
      </w:r>
      <w:r w:rsidRPr="006E35CA">
        <w:rPr>
          <w:rFonts w:hint="cs"/>
          <w:rtl/>
        </w:rPr>
        <w:t xml:space="preserve"> ماده‌ی لَهو است که به معنی غفلت می‌باشد، غفلت در رابطه با هرچیزی که مطلوب باشد و علاقه‌ی انسان در رابطه با آن مطلوب و خواسته، به حد افراط برسد، طوری </w:t>
      </w:r>
      <w:r>
        <w:rPr>
          <w:rFonts w:hint="cs"/>
          <w:rtl/>
        </w:rPr>
        <w:t>که از چیزهای مهم غافل شود، مثل</w:t>
      </w:r>
      <w:r w:rsidRPr="006E35CA">
        <w:rPr>
          <w:rFonts w:hint="cs"/>
          <w:rtl/>
        </w:rPr>
        <w:t xml:space="preserve"> مال به عنوان یک </w:t>
      </w:r>
      <w:r w:rsidRPr="00313C4E">
        <w:rPr>
          <w:rFonts w:hint="cs"/>
          <w:rtl/>
        </w:rPr>
        <w:t xml:space="preserve">مطلوب که انسان‌ها برای رسیدن به آن تلاش می‌کنند که اگر مال اندوزی و مال‌طلبی از حدودش فراتر رود انسان را از خیلی چیزها غافل نماید. قرآن در این رابطه کلمه‌ی لهو را به کار برده که همان اوج غفلت انسان است، بعضی از اوقات انسان در رابطه با قضیه‌ی مهمی دچار غفلت عارضی و مقطعی می‌شود و بلافاصله یا خودش متوجه می‌شود و یا الله انسان اهل صلاحی را بر سر راهش قرار می‌دهد و او را از خواب غفلت بیدار می‌کند و یا مرگ کسی او را از خواب غفلت بیدار می‌کند و بعضی از اوقات این غفلت آن‌چنان در اوج است که بزرگ‌ترین مصایب و مشکلات، این غفلت را از بین می‌برد و انسان دوست دارد، همچنان غافلانه زندگی کند. پس لهو یعنی در اوج غفلت بودن و </w:t>
      </w:r>
      <w:r w:rsidRPr="00313C4E">
        <w:rPr>
          <w:rStyle w:val="Char4"/>
          <w:rFonts w:ascii="IRNazli" w:hAnsi="IRNazli" w:cs="IRNazli" w:hint="cs"/>
          <w:sz w:val="24"/>
          <w:szCs w:val="24"/>
          <w:rtl/>
        </w:rPr>
        <w:t>اَ</w:t>
      </w:r>
      <w:r w:rsidRPr="00313C4E">
        <w:rPr>
          <w:rStyle w:val="Char4"/>
          <w:rFonts w:ascii="IRNazli" w:hAnsi="IRNazli" w:cs="IRNazli"/>
          <w:sz w:val="24"/>
          <w:szCs w:val="24"/>
          <w:rtl/>
        </w:rPr>
        <w:t>ل</w:t>
      </w:r>
      <w:r w:rsidRPr="00313C4E">
        <w:rPr>
          <w:rStyle w:val="Char4"/>
          <w:rFonts w:ascii="IRNazli" w:hAnsi="IRNazli" w:cs="IRNazli" w:hint="cs"/>
          <w:sz w:val="24"/>
          <w:szCs w:val="24"/>
          <w:rtl/>
          <w:lang w:bidi="ar-SA"/>
        </w:rPr>
        <w:t>ْ</w:t>
      </w:r>
      <w:r w:rsidRPr="00313C4E">
        <w:rPr>
          <w:rStyle w:val="Char4"/>
          <w:rFonts w:ascii="IRNazli" w:hAnsi="IRNazli" w:cs="IRNazli"/>
          <w:sz w:val="24"/>
          <w:szCs w:val="24"/>
          <w:rtl/>
        </w:rPr>
        <w:t>هَىٰكُم</w:t>
      </w:r>
      <w:r w:rsidRPr="00313C4E">
        <w:rPr>
          <w:rFonts w:hint="cs"/>
          <w:rtl/>
        </w:rPr>
        <w:t xml:space="preserve"> یعنی شما را چنان سرگرم کرد که حاضر نیستید به خیلی از مسایل و حوادث</w:t>
      </w:r>
      <w:r w:rsidRPr="006E35CA">
        <w:rPr>
          <w:rFonts w:hint="cs"/>
          <w:rtl/>
        </w:rPr>
        <w:t xml:space="preserve"> و حقایق</w:t>
      </w:r>
      <w:r>
        <w:rPr>
          <w:rFonts w:hint="cs"/>
          <w:rtl/>
        </w:rPr>
        <w:t>ِ</w:t>
      </w:r>
      <w:r w:rsidRPr="006E35CA">
        <w:rPr>
          <w:rFonts w:hint="cs"/>
          <w:rtl/>
        </w:rPr>
        <w:t xml:space="preserve"> مهم توجه کنید.</w:t>
      </w:r>
    </w:p>
  </w:footnote>
  <w:footnote w:id="581">
    <w:p w:rsidR="005338CE" w:rsidRPr="00313C4E" w:rsidRDefault="005338CE" w:rsidP="00313C4E">
      <w:pPr>
        <w:pStyle w:val="a9"/>
        <w:rPr>
          <w:rStyle w:val="Char7"/>
          <w:rtl/>
        </w:rPr>
      </w:pPr>
      <w:r w:rsidRPr="006E35CA">
        <w:rPr>
          <w:rStyle w:val="Char7"/>
        </w:rPr>
        <w:footnoteRef/>
      </w:r>
      <w:r w:rsidRPr="006E35CA">
        <w:rPr>
          <w:rStyle w:val="Char7"/>
          <w:rFonts w:hint="cs"/>
          <w:rtl/>
        </w:rPr>
        <w:t xml:space="preserve">- در مسلم ‌از مطرف و او از پدرش روایت کرده که می‌گفت: به محضر رسول </w:t>
      </w:r>
      <w:r>
        <w:rPr>
          <w:rStyle w:val="Char7"/>
          <w:rFonts w:hint="cs"/>
          <w:rtl/>
        </w:rPr>
        <w:t>الله</w:t>
      </w:r>
      <w:r>
        <w:rPr>
          <w:rStyle w:val="Char7"/>
          <w:rFonts w:cs="CTraditional Arabic"/>
          <w:rtl/>
        </w:rPr>
        <w:t> </w:t>
      </w:r>
      <w:r w:rsidRPr="006E35CA">
        <w:rPr>
          <w:rStyle w:val="Char7"/>
          <w:rFonts w:cs="CTraditional Arabic" w:hint="cs"/>
          <w:rtl/>
        </w:rPr>
        <w:t>ج</w:t>
      </w:r>
      <w:r w:rsidRPr="006E35CA">
        <w:rPr>
          <w:rStyle w:val="Char7"/>
          <w:rFonts w:hint="cs"/>
          <w:rtl/>
        </w:rPr>
        <w:t xml:space="preserve"> رفتم که سوره‌ی </w:t>
      </w:r>
      <w:r w:rsidRPr="006E35CA">
        <w:rPr>
          <w:rFonts w:ascii="B Lotus" w:hAnsi="B Lotus" w:cs="Traditional Arabic" w:hint="cs"/>
          <w:sz w:val="22"/>
          <w:rtl/>
        </w:rPr>
        <w:t>﴿</w:t>
      </w:r>
      <w:r w:rsidRPr="007E3426">
        <w:rPr>
          <w:rStyle w:val="Charb"/>
          <w:rtl/>
        </w:rPr>
        <w:t>أَلۡهَىٰكُمُ ٱلتَّكَاثُرُ</w:t>
      </w:r>
      <w:r w:rsidRPr="006E35CA">
        <w:rPr>
          <w:rFonts w:cs="Times New Roman" w:hint="cs"/>
          <w:color w:val="000000"/>
          <w:sz w:val="22"/>
          <w:szCs w:val="22"/>
          <w:rtl/>
        </w:rPr>
        <w:t>...</w:t>
      </w:r>
      <w:r w:rsidRPr="006E35CA">
        <w:rPr>
          <w:rFonts w:ascii="B Lotus" w:hAnsi="B Lotus" w:cs="Traditional Arabic" w:hint="cs"/>
          <w:sz w:val="22"/>
          <w:rtl/>
        </w:rPr>
        <w:t>﴾</w:t>
      </w:r>
      <w:r w:rsidRPr="006E35CA">
        <w:rPr>
          <w:rStyle w:val="Char7"/>
          <w:rFonts w:hint="cs"/>
          <w:rtl/>
        </w:rPr>
        <w:t xml:space="preserve"> را می‌خواند و فرمود: </w:t>
      </w:r>
      <w:r w:rsidRPr="00313C4E">
        <w:rPr>
          <w:rStyle w:val="Char9"/>
          <w:rFonts w:hint="cs"/>
          <w:rtl/>
        </w:rPr>
        <w:t>«</w:t>
      </w:r>
      <w:r w:rsidRPr="00313C4E">
        <w:rPr>
          <w:rStyle w:val="Char9"/>
          <w:rtl/>
        </w:rPr>
        <w:t>يَقُولُ ابْنُ آدَمَ: مَالِي، مَالِي، قَالَ: وَهَلْ لَكَ، يَا ابْنَ آدَمَ مِنْ مَالِكَ إِلَّا مَا أَكَلْتَ فَأَفْنَيْتَ، أَوْ لَبِسْتَ فَأَبْلَيْتَ، أَوْ تَصَدَّقْتَ فَأَمْضَيْتَ؟</w:t>
      </w:r>
      <w:r w:rsidRPr="00313C4E">
        <w:rPr>
          <w:rStyle w:val="Char9"/>
          <w:rFonts w:hint="cs"/>
          <w:rtl/>
        </w:rPr>
        <w:t>»</w:t>
      </w:r>
      <w:r w:rsidRPr="00313C4E">
        <w:rPr>
          <w:rStyle w:val="Char7"/>
          <w:rFonts w:cs="KFGQPC Uthman Taha Naskh" w:hint="cs"/>
          <w:rtl/>
        </w:rPr>
        <w:t xml:space="preserve"> </w:t>
      </w:r>
      <w:r w:rsidRPr="00313C4E">
        <w:rPr>
          <w:rStyle w:val="Char7"/>
          <w:rFonts w:hint="cs"/>
          <w:sz w:val="22"/>
          <w:szCs w:val="22"/>
          <w:rtl/>
        </w:rPr>
        <w:t xml:space="preserve">[مسلم: 2958] </w:t>
      </w:r>
      <w:r w:rsidRPr="00313C4E">
        <w:rPr>
          <w:rStyle w:val="Char7"/>
          <w:rFonts w:hint="cs"/>
          <w:rtl/>
        </w:rPr>
        <w:t>«بنی‌آدم گوید: مالِ من، مالِ من، چه داری از مال خود جز آنچه بخوری و نابودسازی و یا بپوشی و فرسوده گردانی و یا صدقه دهی و برای خود بگذاری»؛ و بخاری نیز روایت کرده است که پیامبر</w:t>
      </w:r>
      <w:r>
        <w:rPr>
          <w:rStyle w:val="Char7"/>
          <w:rFonts w:cs="CTraditional Arabic"/>
          <w:rtl/>
        </w:rPr>
        <w:t> </w:t>
      </w:r>
      <w:r w:rsidRPr="00313C4E">
        <w:rPr>
          <w:rStyle w:val="Char7"/>
          <w:rFonts w:cs="CTraditional Arabic" w:hint="cs"/>
          <w:rtl/>
        </w:rPr>
        <w:t>ج</w:t>
      </w:r>
      <w:r w:rsidRPr="00313C4E">
        <w:rPr>
          <w:rStyle w:val="Char7"/>
          <w:rFonts w:hint="cs"/>
          <w:rtl/>
        </w:rPr>
        <w:t xml:space="preserve"> فرمود: </w:t>
      </w:r>
      <w:r w:rsidRPr="00313C4E">
        <w:rPr>
          <w:rStyle w:val="Char9"/>
          <w:rFonts w:hint="cs"/>
          <w:rtl/>
        </w:rPr>
        <w:t>«</w:t>
      </w:r>
      <w:r w:rsidRPr="00313C4E">
        <w:rPr>
          <w:rStyle w:val="Char9"/>
          <w:rFonts w:hint="eastAsia"/>
          <w:rtl/>
        </w:rPr>
        <w:t>لَوْ</w:t>
      </w:r>
      <w:r w:rsidRPr="00313C4E">
        <w:rPr>
          <w:rStyle w:val="Char9"/>
          <w:rtl/>
        </w:rPr>
        <w:t xml:space="preserve"> </w:t>
      </w:r>
      <w:r w:rsidRPr="00313C4E">
        <w:rPr>
          <w:rStyle w:val="Char9"/>
          <w:rFonts w:hint="eastAsia"/>
          <w:rtl/>
        </w:rPr>
        <w:t>أَنَّ</w:t>
      </w:r>
      <w:r w:rsidRPr="00313C4E">
        <w:rPr>
          <w:rStyle w:val="Char9"/>
          <w:rtl/>
        </w:rPr>
        <w:t xml:space="preserve"> </w:t>
      </w:r>
      <w:r w:rsidRPr="00313C4E">
        <w:rPr>
          <w:rStyle w:val="Char9"/>
          <w:rFonts w:hint="eastAsia"/>
          <w:rtl/>
        </w:rPr>
        <w:t>لاِبْنِ</w:t>
      </w:r>
      <w:r w:rsidRPr="00313C4E">
        <w:rPr>
          <w:rStyle w:val="Char9"/>
          <w:rtl/>
        </w:rPr>
        <w:t xml:space="preserve"> </w:t>
      </w:r>
      <w:r w:rsidRPr="00313C4E">
        <w:rPr>
          <w:rStyle w:val="Char9"/>
          <w:rFonts w:hint="eastAsia"/>
          <w:rtl/>
        </w:rPr>
        <w:t>آدَمَ</w:t>
      </w:r>
      <w:r w:rsidRPr="00313C4E">
        <w:rPr>
          <w:rStyle w:val="Char9"/>
          <w:rtl/>
        </w:rPr>
        <w:t xml:space="preserve"> </w:t>
      </w:r>
      <w:r w:rsidRPr="00313C4E">
        <w:rPr>
          <w:rStyle w:val="Char9"/>
          <w:rFonts w:hint="eastAsia"/>
          <w:rtl/>
        </w:rPr>
        <w:t>وَادِيًا</w:t>
      </w:r>
      <w:r w:rsidRPr="00313C4E">
        <w:rPr>
          <w:rStyle w:val="Char9"/>
          <w:rtl/>
        </w:rPr>
        <w:t xml:space="preserve"> </w:t>
      </w:r>
      <w:r w:rsidRPr="00313C4E">
        <w:rPr>
          <w:rStyle w:val="Char9"/>
          <w:rFonts w:hint="eastAsia"/>
          <w:rtl/>
        </w:rPr>
        <w:t>مِنْ</w:t>
      </w:r>
      <w:r w:rsidRPr="00313C4E">
        <w:rPr>
          <w:rStyle w:val="Char9"/>
          <w:rtl/>
        </w:rPr>
        <w:t xml:space="preserve"> </w:t>
      </w:r>
      <w:r w:rsidRPr="00313C4E">
        <w:rPr>
          <w:rStyle w:val="Char9"/>
          <w:rFonts w:hint="eastAsia"/>
          <w:rtl/>
        </w:rPr>
        <w:t>ذَهَبٍ</w:t>
      </w:r>
      <w:r w:rsidRPr="00313C4E">
        <w:rPr>
          <w:rStyle w:val="Char9"/>
          <w:rtl/>
        </w:rPr>
        <w:t xml:space="preserve"> </w:t>
      </w:r>
      <w:r w:rsidRPr="00313C4E">
        <w:rPr>
          <w:rStyle w:val="Char9"/>
          <w:rFonts w:hint="eastAsia"/>
          <w:rtl/>
        </w:rPr>
        <w:t>أَحَبَّ</w:t>
      </w:r>
      <w:r w:rsidRPr="00313C4E">
        <w:rPr>
          <w:rStyle w:val="Char9"/>
          <w:rtl/>
        </w:rPr>
        <w:t xml:space="preserve"> </w:t>
      </w:r>
      <w:r w:rsidRPr="00313C4E">
        <w:rPr>
          <w:rStyle w:val="Char9"/>
          <w:rFonts w:hint="eastAsia"/>
          <w:rtl/>
        </w:rPr>
        <w:t>أَنْ</w:t>
      </w:r>
      <w:r w:rsidRPr="00313C4E">
        <w:rPr>
          <w:rStyle w:val="Char9"/>
          <w:rtl/>
        </w:rPr>
        <w:t xml:space="preserve"> </w:t>
      </w:r>
      <w:r w:rsidRPr="00313C4E">
        <w:rPr>
          <w:rStyle w:val="Char9"/>
          <w:rFonts w:hint="eastAsia"/>
          <w:rtl/>
        </w:rPr>
        <w:t>يَكُونَ</w:t>
      </w:r>
      <w:r w:rsidRPr="00313C4E">
        <w:rPr>
          <w:rStyle w:val="Char9"/>
          <w:rtl/>
        </w:rPr>
        <w:t xml:space="preserve"> </w:t>
      </w:r>
      <w:r w:rsidRPr="00313C4E">
        <w:rPr>
          <w:rStyle w:val="Char9"/>
          <w:rFonts w:hint="eastAsia"/>
          <w:rtl/>
        </w:rPr>
        <w:t>لَهُ</w:t>
      </w:r>
      <w:r w:rsidRPr="00313C4E">
        <w:rPr>
          <w:rStyle w:val="Char9"/>
          <w:rtl/>
        </w:rPr>
        <w:t xml:space="preserve"> </w:t>
      </w:r>
      <w:r w:rsidRPr="00313C4E">
        <w:rPr>
          <w:rStyle w:val="Char9"/>
          <w:rFonts w:hint="eastAsia"/>
          <w:rtl/>
        </w:rPr>
        <w:t>وَادِيَانِ،</w:t>
      </w:r>
      <w:r w:rsidRPr="00313C4E">
        <w:rPr>
          <w:rStyle w:val="Char9"/>
          <w:rtl/>
        </w:rPr>
        <w:t xml:space="preserve"> </w:t>
      </w:r>
      <w:r w:rsidRPr="00313C4E">
        <w:rPr>
          <w:rStyle w:val="Char9"/>
          <w:rFonts w:hint="eastAsia"/>
          <w:rtl/>
        </w:rPr>
        <w:t>وَلَنْ</w:t>
      </w:r>
      <w:r w:rsidRPr="00313C4E">
        <w:rPr>
          <w:rStyle w:val="Char9"/>
          <w:rtl/>
        </w:rPr>
        <w:t xml:space="preserve"> </w:t>
      </w:r>
      <w:r w:rsidRPr="00313C4E">
        <w:rPr>
          <w:rStyle w:val="Char9"/>
          <w:rFonts w:hint="eastAsia"/>
          <w:rtl/>
        </w:rPr>
        <w:t>يَمْلأَ</w:t>
      </w:r>
      <w:r w:rsidRPr="00313C4E">
        <w:rPr>
          <w:rStyle w:val="Char9"/>
          <w:rtl/>
        </w:rPr>
        <w:t xml:space="preserve"> </w:t>
      </w:r>
      <w:r w:rsidRPr="00313C4E">
        <w:rPr>
          <w:rStyle w:val="Char9"/>
          <w:rFonts w:hint="eastAsia"/>
          <w:rtl/>
        </w:rPr>
        <w:t>فَاهُ</w:t>
      </w:r>
      <w:r w:rsidRPr="00313C4E">
        <w:rPr>
          <w:rStyle w:val="Char9"/>
          <w:rtl/>
        </w:rPr>
        <w:t xml:space="preserve"> </w:t>
      </w:r>
      <w:r w:rsidRPr="00313C4E">
        <w:rPr>
          <w:rStyle w:val="Char9"/>
          <w:rFonts w:hint="eastAsia"/>
          <w:rtl/>
        </w:rPr>
        <w:t>إِلاَّ</w:t>
      </w:r>
      <w:r w:rsidRPr="00313C4E">
        <w:rPr>
          <w:rStyle w:val="Char9"/>
          <w:rtl/>
        </w:rPr>
        <w:t xml:space="preserve"> </w:t>
      </w:r>
      <w:r w:rsidRPr="00313C4E">
        <w:rPr>
          <w:rStyle w:val="Char9"/>
          <w:rFonts w:hint="eastAsia"/>
          <w:rtl/>
        </w:rPr>
        <w:t>التُّرَابُ،</w:t>
      </w:r>
      <w:r w:rsidRPr="00313C4E">
        <w:rPr>
          <w:rStyle w:val="Char9"/>
          <w:rtl/>
        </w:rPr>
        <w:t xml:space="preserve"> </w:t>
      </w:r>
      <w:r w:rsidRPr="00313C4E">
        <w:rPr>
          <w:rStyle w:val="Char9"/>
          <w:rFonts w:hint="eastAsia"/>
          <w:rtl/>
        </w:rPr>
        <w:t>وَيَتُوبُ</w:t>
      </w:r>
      <w:r w:rsidRPr="00313C4E">
        <w:rPr>
          <w:rStyle w:val="Char9"/>
          <w:rtl/>
        </w:rPr>
        <w:t xml:space="preserve"> </w:t>
      </w:r>
      <w:r w:rsidRPr="00313C4E">
        <w:rPr>
          <w:rStyle w:val="Char9"/>
          <w:rFonts w:hint="eastAsia"/>
          <w:rtl/>
        </w:rPr>
        <w:t>اللَّهُ</w:t>
      </w:r>
      <w:r w:rsidRPr="00313C4E">
        <w:rPr>
          <w:rStyle w:val="Char9"/>
          <w:rtl/>
        </w:rPr>
        <w:t xml:space="preserve"> </w:t>
      </w:r>
      <w:r w:rsidRPr="00313C4E">
        <w:rPr>
          <w:rStyle w:val="Char9"/>
          <w:rFonts w:hint="eastAsia"/>
          <w:rtl/>
        </w:rPr>
        <w:t>عَلَى</w:t>
      </w:r>
      <w:r w:rsidRPr="00313C4E">
        <w:rPr>
          <w:rStyle w:val="Char9"/>
          <w:rtl/>
        </w:rPr>
        <w:t xml:space="preserve"> </w:t>
      </w:r>
      <w:r w:rsidRPr="00313C4E">
        <w:rPr>
          <w:rStyle w:val="Char9"/>
          <w:rFonts w:hint="eastAsia"/>
          <w:rtl/>
        </w:rPr>
        <w:t>مَنْ</w:t>
      </w:r>
      <w:r w:rsidRPr="00313C4E">
        <w:rPr>
          <w:rStyle w:val="Char9"/>
          <w:rtl/>
        </w:rPr>
        <w:t xml:space="preserve"> </w:t>
      </w:r>
      <w:r w:rsidRPr="00313C4E">
        <w:rPr>
          <w:rStyle w:val="Char9"/>
          <w:rFonts w:hint="eastAsia"/>
          <w:rtl/>
        </w:rPr>
        <w:t>تَابَ</w:t>
      </w:r>
      <w:r w:rsidRPr="00313C4E">
        <w:rPr>
          <w:rStyle w:val="Char9"/>
          <w:rFonts w:hint="cs"/>
          <w:rtl/>
        </w:rPr>
        <w:t>»</w:t>
      </w:r>
      <w:r w:rsidRPr="00313C4E">
        <w:rPr>
          <w:rStyle w:val="Char7"/>
          <w:rFonts w:hint="cs"/>
          <w:sz w:val="22"/>
          <w:szCs w:val="22"/>
          <w:rtl/>
        </w:rPr>
        <w:t xml:space="preserve"> [بخاری: 6436 و 6437 و 6438 و 6439]</w:t>
      </w:r>
      <w:r w:rsidRPr="00313C4E">
        <w:rPr>
          <w:rStyle w:val="Char7"/>
          <w:rFonts w:hint="cs"/>
          <w:rtl/>
        </w:rPr>
        <w:t xml:space="preserve"> «اگر فرزند آدم دره</w:t>
      </w:r>
      <w:r>
        <w:rPr>
          <w:rStyle w:val="Char7"/>
          <w:rFonts w:hint="cs"/>
        </w:rPr>
        <w:t>‌</w:t>
      </w:r>
      <w:r w:rsidRPr="00313C4E">
        <w:rPr>
          <w:rStyle w:val="Char7"/>
          <w:rFonts w:hint="cs"/>
          <w:rtl/>
        </w:rPr>
        <w:t>ای از طلا داشته باشد، می</w:t>
      </w:r>
      <w:r>
        <w:rPr>
          <w:rStyle w:val="Char7"/>
          <w:rFonts w:hint="cs"/>
        </w:rPr>
        <w:t>‌</w:t>
      </w:r>
      <w:r w:rsidRPr="00313C4E">
        <w:rPr>
          <w:rStyle w:val="Char7"/>
          <w:rFonts w:hint="cs"/>
          <w:rtl/>
        </w:rPr>
        <w:t>خواهد که دو دره داشته باشد و دهان فرزند آدم را جز خاک پر نمی</w:t>
      </w:r>
      <w:r>
        <w:rPr>
          <w:rStyle w:val="Char7"/>
          <w:rFonts w:hint="cs"/>
        </w:rPr>
        <w:t>‌</w:t>
      </w:r>
      <w:r w:rsidRPr="00313C4E">
        <w:rPr>
          <w:rStyle w:val="Char7"/>
          <w:rFonts w:hint="cs"/>
          <w:rtl/>
        </w:rPr>
        <w:t>کند؛ و الله توبه</w:t>
      </w:r>
      <w:r>
        <w:rPr>
          <w:rStyle w:val="Char7"/>
          <w:rFonts w:hint="cs"/>
        </w:rPr>
        <w:t>‌</w:t>
      </w:r>
      <w:r w:rsidRPr="00313C4E">
        <w:rPr>
          <w:rStyle w:val="Char7"/>
          <w:rFonts w:hint="cs"/>
          <w:rtl/>
        </w:rPr>
        <w:t>ی توبه کننده را می</w:t>
      </w:r>
      <w:r>
        <w:rPr>
          <w:rStyle w:val="Char7"/>
          <w:rFonts w:hint="cs"/>
        </w:rPr>
        <w:t>‌</w:t>
      </w:r>
      <w:r w:rsidRPr="00313C4E">
        <w:rPr>
          <w:rStyle w:val="Char7"/>
          <w:rFonts w:hint="cs"/>
          <w:rtl/>
        </w:rPr>
        <w:t>پذیرد».</w:t>
      </w:r>
    </w:p>
  </w:footnote>
  <w:footnote w:id="582">
    <w:p w:rsidR="005338CE" w:rsidRPr="00313C4E" w:rsidRDefault="005338CE" w:rsidP="00575D07">
      <w:pPr>
        <w:pStyle w:val="a8"/>
        <w:rPr>
          <w:rtl/>
        </w:rPr>
      </w:pPr>
      <w:r w:rsidRPr="00313C4E">
        <w:rPr>
          <w:rStyle w:val="FootnoteReference"/>
          <w:vertAlign w:val="baseline"/>
        </w:rPr>
        <w:footnoteRef/>
      </w:r>
      <w:r w:rsidRPr="00313C4E">
        <w:rPr>
          <w:rFonts w:hint="cs"/>
          <w:rtl/>
        </w:rPr>
        <w:t>- زُرتُم: از ماده‌ی زَارَ- یَزوُر- زیارهً می‌باشد. اصل زَارَ یعنی کسی که در مسیری می‌رود و بعداً مسیرش را کج می‌کند و به سمتی دیگر میل می‌کند که به او زائر می‌گویند. زیارت هم به همین معنی به کار می‌رود. یعنی دیدن چیزی یا کسی که توجه شما را به خودش جلب نماید. زُرتم یعنی میل کردید- دیدید.</w:t>
      </w:r>
    </w:p>
    <w:p w:rsidR="005338CE" w:rsidRPr="00313C4E" w:rsidRDefault="005338CE" w:rsidP="00462E92">
      <w:pPr>
        <w:pStyle w:val="a8"/>
        <w:rPr>
          <w:rtl/>
        </w:rPr>
      </w:pPr>
      <w:r w:rsidRPr="00313C4E">
        <w:rPr>
          <w:rFonts w:hint="cs"/>
          <w:rtl/>
        </w:rPr>
        <w:tab/>
        <w:t>مَقابِر: جمع مقبره به معنی گور و حفره در دل زمین است.</w:t>
      </w:r>
    </w:p>
  </w:footnote>
  <w:footnote w:id="583">
    <w:p w:rsidR="005338CE" w:rsidRPr="006E35CA" w:rsidRDefault="005338CE" w:rsidP="00462E92">
      <w:pPr>
        <w:pStyle w:val="a8"/>
        <w:rPr>
          <w:rtl/>
        </w:rPr>
      </w:pPr>
      <w:r w:rsidRPr="00313C4E">
        <w:rPr>
          <w:rStyle w:val="FootnoteReference"/>
          <w:vertAlign w:val="baseline"/>
        </w:rPr>
        <w:footnoteRef/>
      </w:r>
      <w:r w:rsidRPr="00313C4E">
        <w:rPr>
          <w:rFonts w:hint="cs"/>
          <w:rtl/>
        </w:rPr>
        <w:t>- کلا: حرف انکار است.</w:t>
      </w:r>
    </w:p>
    <w:p w:rsidR="005338CE" w:rsidRPr="00B72358" w:rsidRDefault="005338CE" w:rsidP="00462E92">
      <w:pPr>
        <w:pStyle w:val="a8"/>
        <w:rPr>
          <w:rtl/>
        </w:rPr>
      </w:pPr>
      <w:r w:rsidRPr="00B72358">
        <w:rPr>
          <w:rFonts w:hint="cs"/>
          <w:rtl/>
        </w:rPr>
        <w:tab/>
        <w:t>سَوفَ: از ادواتی است که بر سر فعل مضارع می‌آید و معنی مضارع بودنش را به آینده می‌برد، یعنی کمی دور است و فرد فکر می‌کند چون دور است، پس تحقیق نخواهد شد و روی نخواهد داد.</w:t>
      </w:r>
    </w:p>
    <w:p w:rsidR="005338CE" w:rsidRPr="00D90141" w:rsidRDefault="005338CE" w:rsidP="00313C4E">
      <w:pPr>
        <w:pStyle w:val="a8"/>
        <w:rPr>
          <w:rStyle w:val="FootnoteReference"/>
          <w:vertAlign w:val="baseline"/>
          <w:rtl/>
        </w:rPr>
      </w:pPr>
      <w:r w:rsidRPr="006E35CA">
        <w:rPr>
          <w:rFonts w:hint="cs"/>
          <w:rtl/>
        </w:rPr>
        <w:tab/>
      </w:r>
      <w:r w:rsidRPr="00313C4E">
        <w:rPr>
          <w:rStyle w:val="FootnoteReference"/>
          <w:rFonts w:hint="cs"/>
          <w:vertAlign w:val="baseline"/>
          <w:rtl/>
        </w:rPr>
        <w:t>تَعلَمُون: از ماده‌ی علم است، یعنی آگاهی پیدا کردن در رابطه با مطلبی. شناختی که انسان در رابطه با قضیه‌ای پیدا می‌کند که به آن علم گفته می‌شود. علم سه درجه دارد که دو درجه‌اش را اینجا بیان کرده و یک درجه‌اش را در انتهای سوره‌ی واقعه بیان نموده است. ابتدایی‌ترین درجه‌ی علم، علم الیقین است و یقین</w:t>
      </w:r>
      <w:r w:rsidRPr="00313C4E">
        <w:rPr>
          <w:rFonts w:hint="cs"/>
          <w:rtl/>
        </w:rPr>
        <w:t>،</w:t>
      </w:r>
      <w:r w:rsidRPr="00313C4E">
        <w:rPr>
          <w:rStyle w:val="FootnoteReference"/>
          <w:rFonts w:hint="cs"/>
          <w:vertAlign w:val="baseline"/>
          <w:rtl/>
        </w:rPr>
        <w:t xml:space="preserve"> خود یکی از مراتب علم می‌باشد. یک درجه بالاتر از علم الیقین، عین الیقین است، یعنی با چشم چیزی را مشاهده کردن و درجه‌ی بالاتر از عین الیقین، حق الیقین می‌باشد. </w:t>
      </w:r>
      <w:r w:rsidRPr="00313C4E">
        <w:rPr>
          <w:rFonts w:ascii="B Lotus" w:hAnsi="B Lotus" w:cs="Traditional Arabic" w:hint="cs"/>
          <w:rtl/>
        </w:rPr>
        <w:t>﴿</w:t>
      </w:r>
      <w:r w:rsidRPr="007E3426">
        <w:rPr>
          <w:rStyle w:val="Charb"/>
          <w:rtl/>
        </w:rPr>
        <w:t>إِنَّ هَٰذَا لَهُوَ حَقُّ ٱلۡيَقِينِ ٩٥</w:t>
      </w:r>
      <w:r w:rsidRPr="00313C4E">
        <w:rPr>
          <w:rFonts w:ascii="Traditional Arabic" w:hAnsi="Traditional Arabic" w:cs="Traditional Arabic"/>
          <w:rtl/>
        </w:rPr>
        <w:t>﴾</w:t>
      </w:r>
      <w:r w:rsidRPr="00313C4E">
        <w:rPr>
          <w:rStyle w:val="FootnoteReference"/>
          <w:rFonts w:hint="cs"/>
          <w:vertAlign w:val="baseline"/>
          <w:rtl/>
        </w:rPr>
        <w:t xml:space="preserve"> </w:t>
      </w:r>
      <w:r w:rsidRPr="00313C4E">
        <w:rPr>
          <w:rStyle w:val="FootnoteReference"/>
          <w:rFonts w:hint="cs"/>
          <w:sz w:val="22"/>
          <w:szCs w:val="22"/>
          <w:vertAlign w:val="baseline"/>
          <w:rtl/>
        </w:rPr>
        <w:t>[الواقعة: 95]</w:t>
      </w:r>
      <w:r w:rsidRPr="00313C4E">
        <w:rPr>
          <w:rStyle w:val="FootnoteReference"/>
          <w:rFonts w:hint="cs"/>
          <w:vertAlign w:val="baseline"/>
          <w:rtl/>
        </w:rPr>
        <w:t xml:space="preserve"> «</w:t>
      </w:r>
      <w:r w:rsidRPr="00313C4E">
        <w:rPr>
          <w:rStyle w:val="FootnoteReference"/>
          <w:vertAlign w:val="baseline"/>
          <w:rtl/>
        </w:rPr>
        <w:t>ا</w:t>
      </w:r>
      <w:r w:rsidRPr="00313C4E">
        <w:rPr>
          <w:rStyle w:val="FootnoteReference"/>
          <w:rFonts w:hint="cs"/>
          <w:vertAlign w:val="baseline"/>
          <w:rtl/>
        </w:rPr>
        <w:t>ی</w:t>
      </w:r>
      <w:r w:rsidRPr="00313C4E">
        <w:rPr>
          <w:rStyle w:val="FootnoteReference"/>
          <w:rFonts w:hint="eastAsia"/>
          <w:vertAlign w:val="baseline"/>
          <w:rtl/>
        </w:rPr>
        <w:t>ن</w:t>
      </w:r>
      <w:r w:rsidRPr="00313C4E">
        <w:rPr>
          <w:rStyle w:val="FootnoteReference"/>
          <w:vertAlign w:val="baseline"/>
          <w:rtl/>
        </w:rPr>
        <w:t xml:space="preserve"> [</w:t>
      </w:r>
      <w:r w:rsidRPr="00313C4E">
        <w:rPr>
          <w:rStyle w:val="FootnoteReference"/>
          <w:rFonts w:hint="cs"/>
          <w:vertAlign w:val="baseline"/>
          <w:rtl/>
        </w:rPr>
        <w:t>وعدۀ پاداش و عذاب،</w:t>
      </w:r>
      <w:r w:rsidRPr="00313C4E">
        <w:rPr>
          <w:rStyle w:val="FootnoteReference"/>
          <w:vertAlign w:val="baseline"/>
          <w:rtl/>
        </w:rPr>
        <w:t xml:space="preserve">] </w:t>
      </w:r>
      <w:r w:rsidRPr="00313C4E">
        <w:rPr>
          <w:rStyle w:val="FootnoteReference"/>
          <w:rFonts w:hint="cs"/>
          <w:vertAlign w:val="baseline"/>
          <w:rtl/>
        </w:rPr>
        <w:t>ی</w:t>
      </w:r>
      <w:r w:rsidRPr="00313C4E">
        <w:rPr>
          <w:rStyle w:val="FootnoteReference"/>
          <w:rFonts w:hint="eastAsia"/>
          <w:vertAlign w:val="baseline"/>
          <w:rtl/>
        </w:rPr>
        <w:t>ق</w:t>
      </w:r>
      <w:r w:rsidRPr="00313C4E">
        <w:rPr>
          <w:rStyle w:val="FootnoteReference"/>
          <w:rFonts w:hint="cs"/>
          <w:vertAlign w:val="baseline"/>
          <w:rtl/>
        </w:rPr>
        <w:t>ی</w:t>
      </w:r>
      <w:r w:rsidRPr="00313C4E">
        <w:rPr>
          <w:rStyle w:val="FootnoteReference"/>
          <w:rFonts w:hint="eastAsia"/>
          <w:vertAlign w:val="baseline"/>
          <w:rtl/>
        </w:rPr>
        <w:t>ن</w:t>
      </w:r>
      <w:r w:rsidRPr="00313C4E">
        <w:rPr>
          <w:rStyle w:val="FootnoteReference"/>
          <w:rFonts w:hint="cs"/>
          <w:vertAlign w:val="baseline"/>
          <w:rtl/>
        </w:rPr>
        <w:t>اً</w:t>
      </w:r>
      <w:r w:rsidRPr="00313C4E">
        <w:rPr>
          <w:rStyle w:val="FootnoteReference"/>
          <w:vertAlign w:val="baseline"/>
          <w:rtl/>
        </w:rPr>
        <w:t xml:space="preserve"> </w:t>
      </w:r>
      <w:r w:rsidRPr="00313C4E">
        <w:rPr>
          <w:rStyle w:val="FootnoteReference"/>
          <w:rFonts w:hint="cs"/>
          <w:vertAlign w:val="baseline"/>
          <w:rtl/>
        </w:rPr>
        <w:t>حقیقت دارد [و تردیدی در آن نیست]». که در آخر سوره‌ی واقعه آمده است. پیامبر</w:t>
      </w:r>
      <w:r>
        <w:rPr>
          <w:rStyle w:val="FootnoteReference"/>
          <w:rFonts w:cs="CTraditional Arabic"/>
          <w:vertAlign w:val="baseline"/>
          <w:rtl/>
        </w:rPr>
        <w:t> </w:t>
      </w:r>
      <w:r w:rsidRPr="00313C4E">
        <w:rPr>
          <w:rStyle w:val="FootnoteReference"/>
          <w:rFonts w:cs="CTraditional Arabic" w:hint="cs"/>
          <w:vertAlign w:val="baseline"/>
          <w:rtl/>
        </w:rPr>
        <w:t>ج</w:t>
      </w:r>
      <w:r w:rsidRPr="00313C4E">
        <w:rPr>
          <w:rStyle w:val="FootnoteReference"/>
          <w:rFonts w:hint="cs"/>
          <w:vertAlign w:val="baseline"/>
          <w:rtl/>
        </w:rPr>
        <w:t xml:space="preserve"> می</w:t>
      </w:r>
      <w:r w:rsidRPr="00313C4E">
        <w:rPr>
          <w:rFonts w:hint="cs"/>
          <w:rtl/>
        </w:rPr>
        <w:t>‌</w:t>
      </w:r>
      <w:r w:rsidRPr="00313C4E">
        <w:rPr>
          <w:rStyle w:val="FootnoteReference"/>
          <w:rFonts w:hint="cs"/>
          <w:vertAlign w:val="baseline"/>
          <w:rtl/>
        </w:rPr>
        <w:t xml:space="preserve">فرماید: </w:t>
      </w:r>
      <w:r w:rsidRPr="00313C4E">
        <w:rPr>
          <w:rStyle w:val="Char9"/>
          <w:rFonts w:hint="cs"/>
          <w:rtl/>
        </w:rPr>
        <w:t>«</w:t>
      </w:r>
      <w:r w:rsidRPr="00313C4E">
        <w:rPr>
          <w:rStyle w:val="Char9"/>
          <w:rtl/>
        </w:rPr>
        <w:t>إِنَّ لِلَّهِ مَلاَئِكَةً يَطُوفُونَ فِي الطُّرُقِ يَلْتَمِسُونَ أَهْلَ الذِّكْرِ، فَإِذَا وَجَدُوا قَوْمًا يَذْكُرُونَ اللَّهَ تَنَادَوْا: هَلُمُّوا إِلَى حَاجَتِكُمْ " قَالَ: «فَيَحُفُّونَهُمْ بِأَجْنِحَتِهِمْ إِلَى السَّمَاءِ الدُّنْيَا» قَالَ: " فَيَسْأَلُهُمْ رَبُّهُمْ، وَهُوَ أَعْلَمُ مِنْهُمْ، مَا يَقُولُ عِبَادِي؟ قَالُوا: يَقُولُونَ: يُسَبِّحُونَكَ وَيُكَبِّرُونَكَ وَيَحْمَدُونَكَ وَيُمَجِّدُونَكَ " قَالَ: " فَيَقُولُ: هَلْ رَأَوْنِي؟ " قَالَ: " فَيَقُولُونَ: لاَ وَاللَّهِ مَا رَأَوْكَ؟ " قَالَ: " فَيَقُولُ: وَكَيْفَ لَوْ رَأَوْنِي؟ " قَالَ: " يَقُولُونَ: لَوْ رَأَوْكَ كَانُوا أَشَدَّ لَكَ عِبَادَةً، وَأَشَدَّ لَكَ تَمْجِيدًا وَتَحْمِيدًا، وَأَكْثَرَ لَكَ تَسْبِيحًا " قَالَ: " يَقُولُ: فَمَا يَسْأَلُونِي؟ " قَالَ: «يَسْأَلُونَكَ الجَنَّةَ» قَالَ: " يَقُولُ: وَهَلْ رَأَوْهَا؟ " قَالَ: " يَقُولُونَ: لاَ وَاللَّهِ يَا رَبِّ مَا رَأَوْهَا " قَالَ: " يَقُولُ: فَكَيْفَ لَوْ أَنَّهُمْ رَأَوْهَا؟ " قَالَ: " يَقُولُونَ: لَوْ أَنَّهُمْ رَأَوْهَا كَانُوا أَشَدَّ عَلَيْهَا حِرْصًا، وَأَشَدَّ لَهَا طَلَبًا، وَأَعْظَمَ فِيهَا رَغْبَةً، قَالَ: فَمِمَّ يَتَعَوَّذُونَ؟ " قَالَ: " يَقُولُونَ: مِنَ النَّارِ " قَالَ: " يَقُولُ: وَهَلْ رَأَوْهَا؟ " قَالَ: " يَقُولُونَ: لاَ وَاللَّهِ يَا رَبِّ مَا رَأَوْهَا " قَالَ: " يَقُولُ: فَكَيْفَ لَوْ رَأَوْهَا؟ " قَالَ: " يَقُولُونَ: لَوْ رَأَوْهَا كَانُوا أَشَدَّ مِنْهَا فِرَارًا، وَأَشَدَّ لَهَا مَخَافَةً " قَالَ: " فَيَقُولُ: فَأُشْهِدُكُمْ أَنِّي قَدْ غَفَرْتُ لَهُمْ " قَالَ: " يَقُولُ مَلَكٌ مِنَ المَلاَئِكَةِ: فِيهِمْ فُلاَنٌ لَيْسَ مِنْهُمْ، إِنَّمَا جَاءَ لِحَاجَةٍ. قَالَ: هُمُ الجُلَسَاءُ لاَ يَشْقَى بِهِمْ جَلِيسُهُمْ</w:t>
      </w:r>
      <w:r w:rsidRPr="00313C4E">
        <w:rPr>
          <w:rStyle w:val="Char9"/>
          <w:rFonts w:hint="cs"/>
          <w:rtl/>
        </w:rPr>
        <w:t>»</w:t>
      </w:r>
      <w:r w:rsidRPr="00313C4E">
        <w:rPr>
          <w:rStyle w:val="FootnoteReference"/>
          <w:rFonts w:hint="cs"/>
          <w:vertAlign w:val="baseline"/>
          <w:rtl/>
        </w:rPr>
        <w:t xml:space="preserve"> </w:t>
      </w:r>
      <w:r w:rsidRPr="00313C4E">
        <w:rPr>
          <w:rStyle w:val="FootnoteReference"/>
          <w:rFonts w:hint="cs"/>
          <w:sz w:val="22"/>
          <w:szCs w:val="22"/>
          <w:vertAlign w:val="baseline"/>
          <w:rtl/>
        </w:rPr>
        <w:t xml:space="preserve">[بخاری: 6408] </w:t>
      </w:r>
      <w:r w:rsidRPr="00313C4E">
        <w:rPr>
          <w:rStyle w:val="FootnoteReference"/>
          <w:vertAlign w:val="baseline"/>
          <w:rtl/>
        </w:rPr>
        <w:t>«الله، فرشتگان</w:t>
      </w:r>
      <w:r w:rsidRPr="00313C4E">
        <w:rPr>
          <w:rStyle w:val="FootnoteReference"/>
          <w:rFonts w:hint="cs"/>
          <w:vertAlign w:val="baseline"/>
          <w:rtl/>
        </w:rPr>
        <w:t>ی</w:t>
      </w:r>
      <w:r w:rsidRPr="00313C4E">
        <w:rPr>
          <w:rStyle w:val="FootnoteReference"/>
          <w:vertAlign w:val="baseline"/>
          <w:rtl/>
        </w:rPr>
        <w:t xml:space="preserve"> دارد كه در جستجو</w:t>
      </w:r>
      <w:r w:rsidRPr="00313C4E">
        <w:rPr>
          <w:rStyle w:val="FootnoteReference"/>
          <w:rFonts w:hint="cs"/>
          <w:vertAlign w:val="baseline"/>
          <w:rtl/>
        </w:rPr>
        <w:t>ی</w:t>
      </w:r>
      <w:r w:rsidRPr="00313C4E">
        <w:rPr>
          <w:rStyle w:val="FootnoteReference"/>
          <w:vertAlign w:val="baseline"/>
          <w:rtl/>
        </w:rPr>
        <w:t xml:space="preserve"> ذاکران و يادکنندگانش در راه</w:t>
      </w:r>
      <w:r>
        <w:rPr>
          <w:rFonts w:hint="cs"/>
        </w:rPr>
        <w:t>‌</w:t>
      </w:r>
      <w:r w:rsidRPr="00313C4E">
        <w:rPr>
          <w:rStyle w:val="FootnoteReference"/>
          <w:vertAlign w:val="baseline"/>
          <w:rtl/>
        </w:rPr>
        <w:t>ها گشت م</w:t>
      </w:r>
      <w:r w:rsidRPr="00313C4E">
        <w:rPr>
          <w:rFonts w:hint="cs"/>
          <w:rtl/>
        </w:rPr>
        <w:t>ی</w:t>
      </w:r>
      <w:r>
        <w:rPr>
          <w:rFonts w:hint="cs"/>
        </w:rPr>
        <w:t>‌</w:t>
      </w:r>
      <w:r w:rsidRPr="00313C4E">
        <w:rPr>
          <w:rStyle w:val="FootnoteReference"/>
          <w:vertAlign w:val="baseline"/>
          <w:rtl/>
        </w:rPr>
        <w:t>زنند و چون گروه</w:t>
      </w:r>
      <w:r w:rsidRPr="00313C4E">
        <w:rPr>
          <w:rFonts w:hint="cs"/>
          <w:rtl/>
        </w:rPr>
        <w:t>ی</w:t>
      </w:r>
      <w:r w:rsidRPr="00313C4E">
        <w:rPr>
          <w:rStyle w:val="FootnoteReference"/>
          <w:vertAlign w:val="baseline"/>
          <w:rtl/>
        </w:rPr>
        <w:t xml:space="preserve"> را ببينند كه به يادِ الله مشغولند، ي</w:t>
      </w:r>
      <w:r w:rsidRPr="00313C4E">
        <w:rPr>
          <w:rFonts w:hint="cs"/>
          <w:rtl/>
        </w:rPr>
        <w:t>ک</w:t>
      </w:r>
      <w:r w:rsidRPr="00313C4E">
        <w:rPr>
          <w:rStyle w:val="FootnoteReference"/>
          <w:vertAlign w:val="baseline"/>
          <w:rtl/>
        </w:rPr>
        <w:t>ديگر را صدا م</w:t>
      </w:r>
      <w:r w:rsidRPr="00313C4E">
        <w:rPr>
          <w:rFonts w:hint="cs"/>
          <w:rtl/>
        </w:rPr>
        <w:t>ی</w:t>
      </w:r>
      <w:r>
        <w:rPr>
          <w:rFonts w:hint="cs"/>
        </w:rPr>
        <w:t>‌</w:t>
      </w:r>
      <w:r w:rsidRPr="00313C4E">
        <w:rPr>
          <w:rStyle w:val="FootnoteReference"/>
          <w:vertAlign w:val="baseline"/>
          <w:rtl/>
        </w:rPr>
        <w:t>زنند و م</w:t>
      </w:r>
      <w:r w:rsidRPr="00313C4E">
        <w:rPr>
          <w:rFonts w:hint="cs"/>
          <w:rtl/>
        </w:rPr>
        <w:t>ی</w:t>
      </w:r>
      <w:r>
        <w:rPr>
          <w:rFonts w:hint="cs"/>
        </w:rPr>
        <w:t>‌</w:t>
      </w:r>
      <w:r w:rsidRPr="00313C4E">
        <w:rPr>
          <w:rStyle w:val="FootnoteReference"/>
          <w:vertAlign w:val="baseline"/>
          <w:rtl/>
        </w:rPr>
        <w:t>گويند: به سو</w:t>
      </w:r>
      <w:r w:rsidRPr="00313C4E">
        <w:rPr>
          <w:rFonts w:hint="cs"/>
          <w:rtl/>
        </w:rPr>
        <w:t>ی</w:t>
      </w:r>
      <w:r w:rsidRPr="00313C4E">
        <w:rPr>
          <w:rStyle w:val="FootnoteReference"/>
          <w:vertAlign w:val="baseline"/>
          <w:rtl/>
        </w:rPr>
        <w:t xml:space="preserve"> چيز</w:t>
      </w:r>
      <w:r w:rsidRPr="00313C4E">
        <w:rPr>
          <w:rFonts w:hint="cs"/>
          <w:rtl/>
        </w:rPr>
        <w:t>ی</w:t>
      </w:r>
      <w:r w:rsidRPr="00313C4E">
        <w:rPr>
          <w:rStyle w:val="FootnoteReference"/>
          <w:vertAlign w:val="baseline"/>
          <w:rtl/>
        </w:rPr>
        <w:t xml:space="preserve"> که در جستجو</w:t>
      </w:r>
      <w:r w:rsidRPr="00313C4E">
        <w:rPr>
          <w:rFonts w:hint="cs"/>
          <w:rtl/>
        </w:rPr>
        <w:t>ی</w:t>
      </w:r>
      <w:r w:rsidRPr="00313C4E">
        <w:rPr>
          <w:rStyle w:val="FootnoteReference"/>
          <w:vertAlign w:val="baseline"/>
          <w:rtl/>
        </w:rPr>
        <w:t xml:space="preserve"> آن بوديد، بياييد. آن</w:t>
      </w:r>
      <w:r>
        <w:rPr>
          <w:rFonts w:hint="cs"/>
        </w:rPr>
        <w:t>‌</w:t>
      </w:r>
      <w:r w:rsidRPr="00313C4E">
        <w:rPr>
          <w:rStyle w:val="FootnoteReference"/>
          <w:vertAlign w:val="baseline"/>
          <w:rtl/>
        </w:rPr>
        <w:t>گاه ذکرکنندگان را تا آسمان دنيا زير بال</w:t>
      </w:r>
      <w:r>
        <w:rPr>
          <w:rFonts w:hint="cs"/>
        </w:rPr>
        <w:t>‌</w:t>
      </w:r>
      <w:r w:rsidRPr="00313C4E">
        <w:rPr>
          <w:rStyle w:val="FootnoteReference"/>
          <w:vertAlign w:val="baseline"/>
          <w:rtl/>
        </w:rPr>
        <w:t>هايشان م</w:t>
      </w:r>
      <w:r w:rsidRPr="00313C4E">
        <w:rPr>
          <w:rFonts w:hint="cs"/>
          <w:rtl/>
        </w:rPr>
        <w:t>ی</w:t>
      </w:r>
      <w:r>
        <w:rPr>
          <w:rFonts w:hint="cs"/>
        </w:rPr>
        <w:t>‌</w:t>
      </w:r>
      <w:r w:rsidRPr="00313C4E">
        <w:rPr>
          <w:rStyle w:val="FootnoteReference"/>
          <w:vertAlign w:val="baseline"/>
          <w:rtl/>
        </w:rPr>
        <w:t>گيرند. سپس الله با اين</w:t>
      </w:r>
      <w:r>
        <w:rPr>
          <w:rFonts w:hint="cs"/>
        </w:rPr>
        <w:t>‌</w:t>
      </w:r>
      <w:r w:rsidRPr="00313C4E">
        <w:rPr>
          <w:rStyle w:val="FootnoteReference"/>
          <w:vertAlign w:val="baseline"/>
          <w:rtl/>
        </w:rPr>
        <w:t>كه آگاه</w:t>
      </w:r>
      <w:r w:rsidRPr="00313C4E">
        <w:rPr>
          <w:rFonts w:hint="cs"/>
          <w:rtl/>
        </w:rPr>
        <w:t>ی</w:t>
      </w:r>
      <w:r w:rsidRPr="00313C4E">
        <w:rPr>
          <w:rStyle w:val="FootnoteReference"/>
          <w:vertAlign w:val="baseline"/>
          <w:rtl/>
        </w:rPr>
        <w:t>ِ مطلق دارد، از فرشتگان م</w:t>
      </w:r>
      <w:r w:rsidRPr="00313C4E">
        <w:rPr>
          <w:rFonts w:hint="cs"/>
          <w:rtl/>
        </w:rPr>
        <w:t>ی</w:t>
      </w:r>
      <w:r>
        <w:rPr>
          <w:rFonts w:hint="cs"/>
        </w:rPr>
        <w:t>‌</w:t>
      </w:r>
      <w:r w:rsidRPr="00313C4E">
        <w:rPr>
          <w:rStyle w:val="FootnoteReference"/>
          <w:vertAlign w:val="baseline"/>
          <w:rtl/>
        </w:rPr>
        <w:t>پرسد: بندگانم چه م</w:t>
      </w:r>
      <w:r w:rsidRPr="00313C4E">
        <w:rPr>
          <w:rFonts w:hint="cs"/>
          <w:rtl/>
        </w:rPr>
        <w:t>ی</w:t>
      </w:r>
      <w:r>
        <w:rPr>
          <w:rFonts w:hint="cs"/>
        </w:rPr>
        <w:t>‌</w:t>
      </w:r>
      <w:r w:rsidRPr="00313C4E">
        <w:rPr>
          <w:rStyle w:val="FootnoteReference"/>
          <w:vertAlign w:val="baseline"/>
          <w:rtl/>
        </w:rPr>
        <w:t>گويند؟ فرشتگان پاسخ م</w:t>
      </w:r>
      <w:r w:rsidRPr="00313C4E">
        <w:rPr>
          <w:rFonts w:hint="cs"/>
          <w:rtl/>
        </w:rPr>
        <w:t>ی</w:t>
      </w:r>
      <w:r>
        <w:rPr>
          <w:rFonts w:hint="cs"/>
        </w:rPr>
        <w:t>‌</w:t>
      </w:r>
      <w:r w:rsidRPr="00313C4E">
        <w:rPr>
          <w:rStyle w:val="FootnoteReference"/>
          <w:vertAlign w:val="baseline"/>
          <w:rtl/>
        </w:rPr>
        <w:t>دهند: پاك</w:t>
      </w:r>
      <w:r w:rsidRPr="00313C4E">
        <w:rPr>
          <w:rFonts w:hint="cs"/>
          <w:rtl/>
        </w:rPr>
        <w:t>ی</w:t>
      </w:r>
      <w:r w:rsidRPr="00313C4E">
        <w:rPr>
          <w:rStyle w:val="FootnoteReference"/>
          <w:vertAlign w:val="baseline"/>
          <w:rtl/>
        </w:rPr>
        <w:t xml:space="preserve"> و بزرگ</w:t>
      </w:r>
      <w:r w:rsidRPr="00313C4E">
        <w:rPr>
          <w:rFonts w:hint="cs"/>
          <w:rtl/>
        </w:rPr>
        <w:t>ی</w:t>
      </w:r>
      <w:r w:rsidRPr="00313C4E">
        <w:rPr>
          <w:rStyle w:val="FootnoteReference"/>
          <w:vertAlign w:val="baseline"/>
          <w:rtl/>
        </w:rPr>
        <w:t xml:space="preserve"> تو را بيان م</w:t>
      </w:r>
      <w:r w:rsidRPr="00313C4E">
        <w:rPr>
          <w:rFonts w:hint="cs"/>
          <w:rtl/>
        </w:rPr>
        <w:t>ی</w:t>
      </w:r>
      <w:r>
        <w:rPr>
          <w:rFonts w:hint="cs"/>
        </w:rPr>
        <w:t>‌</w:t>
      </w:r>
      <w:r w:rsidRPr="00313C4E">
        <w:rPr>
          <w:rStyle w:val="FootnoteReference"/>
          <w:vertAlign w:val="baseline"/>
          <w:rtl/>
        </w:rPr>
        <w:t>كنند و تو را م</w:t>
      </w:r>
      <w:r w:rsidRPr="00313C4E">
        <w:rPr>
          <w:rFonts w:hint="cs"/>
          <w:rtl/>
        </w:rPr>
        <w:t>ی</w:t>
      </w:r>
      <w:r>
        <w:rPr>
          <w:rFonts w:hint="cs"/>
        </w:rPr>
        <w:t>‌</w:t>
      </w:r>
      <w:r w:rsidRPr="00313C4E">
        <w:rPr>
          <w:rStyle w:val="FootnoteReference"/>
          <w:vertAlign w:val="baseline"/>
          <w:rtl/>
        </w:rPr>
        <w:t>ستايند و تمجيدت م</w:t>
      </w:r>
      <w:r w:rsidRPr="00313C4E">
        <w:rPr>
          <w:rFonts w:hint="cs"/>
          <w:rtl/>
        </w:rPr>
        <w:t>ی</w:t>
      </w:r>
      <w:r>
        <w:rPr>
          <w:rFonts w:hint="cs"/>
        </w:rPr>
        <w:t>‌</w:t>
      </w:r>
      <w:r w:rsidRPr="00313C4E">
        <w:rPr>
          <w:rStyle w:val="FootnoteReference"/>
          <w:vertAlign w:val="baseline"/>
          <w:rtl/>
        </w:rPr>
        <w:t>نمايند. الله م</w:t>
      </w:r>
      <w:r w:rsidRPr="00313C4E">
        <w:rPr>
          <w:rFonts w:hint="cs"/>
          <w:rtl/>
        </w:rPr>
        <w:t>ی</w:t>
      </w:r>
      <w:r>
        <w:rPr>
          <w:rFonts w:hint="cs"/>
        </w:rPr>
        <w:t>‌</w:t>
      </w:r>
      <w:r w:rsidRPr="00313C4E">
        <w:rPr>
          <w:rStyle w:val="FootnoteReference"/>
          <w:vertAlign w:val="baseline"/>
          <w:rtl/>
        </w:rPr>
        <w:t>فرمايد: آيا مرا ديده اند؟ پاسخ م</w:t>
      </w:r>
      <w:r w:rsidRPr="00313C4E">
        <w:rPr>
          <w:rFonts w:hint="cs"/>
          <w:rtl/>
        </w:rPr>
        <w:t>ی</w:t>
      </w:r>
      <w:r>
        <w:rPr>
          <w:rFonts w:hint="cs"/>
        </w:rPr>
        <w:t>‌</w:t>
      </w:r>
      <w:r w:rsidRPr="00313C4E">
        <w:rPr>
          <w:rStyle w:val="FootnoteReference"/>
          <w:vertAlign w:val="baseline"/>
          <w:rtl/>
        </w:rPr>
        <w:t>دهند: خير؛ به خودت سوگند كه تو را نديده</w:t>
      </w:r>
      <w:r>
        <w:rPr>
          <w:rFonts w:hint="cs"/>
        </w:rPr>
        <w:t>‌</w:t>
      </w:r>
      <w:r w:rsidRPr="00313C4E">
        <w:rPr>
          <w:rStyle w:val="FootnoteReference"/>
          <w:vertAlign w:val="baseline"/>
          <w:rtl/>
        </w:rPr>
        <w:t>اند. الله م</w:t>
      </w:r>
      <w:r w:rsidRPr="00313C4E">
        <w:rPr>
          <w:rFonts w:hint="cs"/>
          <w:rtl/>
        </w:rPr>
        <w:t>ی</w:t>
      </w:r>
      <w:r>
        <w:rPr>
          <w:rFonts w:hint="cs"/>
        </w:rPr>
        <w:t>‌</w:t>
      </w:r>
      <w:r w:rsidRPr="00313C4E">
        <w:rPr>
          <w:rStyle w:val="FootnoteReference"/>
          <w:vertAlign w:val="baseline"/>
          <w:rtl/>
        </w:rPr>
        <w:t>فرمايد: اگر مرا م</w:t>
      </w:r>
      <w:r w:rsidRPr="00313C4E">
        <w:rPr>
          <w:rFonts w:hint="cs"/>
          <w:rtl/>
        </w:rPr>
        <w:t>ی</w:t>
      </w:r>
      <w:r>
        <w:rPr>
          <w:rFonts w:hint="cs"/>
        </w:rPr>
        <w:t>‌</w:t>
      </w:r>
      <w:r w:rsidRPr="00313C4E">
        <w:rPr>
          <w:rStyle w:val="FootnoteReference"/>
          <w:vertAlign w:val="baseline"/>
          <w:rtl/>
        </w:rPr>
        <w:t>ديدند، چه م</w:t>
      </w:r>
      <w:r w:rsidRPr="00313C4E">
        <w:rPr>
          <w:rFonts w:hint="cs"/>
          <w:rtl/>
        </w:rPr>
        <w:t>ی</w:t>
      </w:r>
      <w:r>
        <w:rPr>
          <w:rFonts w:hint="cs"/>
          <w:rtl/>
        </w:rPr>
        <w:t>‌</w:t>
      </w:r>
      <w:r w:rsidRPr="00313C4E">
        <w:rPr>
          <w:rStyle w:val="FootnoteReference"/>
          <w:vertAlign w:val="baseline"/>
          <w:rtl/>
        </w:rPr>
        <w:t>كردند؟ م</w:t>
      </w:r>
      <w:r w:rsidRPr="00313C4E">
        <w:rPr>
          <w:rFonts w:hint="cs"/>
          <w:rtl/>
        </w:rPr>
        <w:t>ی</w:t>
      </w:r>
      <w:r>
        <w:rPr>
          <w:rFonts w:hint="cs"/>
        </w:rPr>
        <w:t>‌</w:t>
      </w:r>
      <w:r w:rsidRPr="00313C4E">
        <w:rPr>
          <w:rStyle w:val="FootnoteReference"/>
          <w:vertAlign w:val="baseline"/>
          <w:rtl/>
        </w:rPr>
        <w:t>گويند: اگر تو را م</w:t>
      </w:r>
      <w:r w:rsidRPr="00313C4E">
        <w:rPr>
          <w:rFonts w:hint="cs"/>
          <w:rtl/>
        </w:rPr>
        <w:t>ی</w:t>
      </w:r>
      <w:r>
        <w:rPr>
          <w:rFonts w:hint="cs"/>
        </w:rPr>
        <w:t>‌</w:t>
      </w:r>
      <w:r w:rsidRPr="00313C4E">
        <w:rPr>
          <w:rStyle w:val="FootnoteReference"/>
          <w:vertAlign w:val="baseline"/>
          <w:rtl/>
        </w:rPr>
        <w:t>ديدند، بيشتر عبادتت م</w:t>
      </w:r>
      <w:r w:rsidRPr="00313C4E">
        <w:rPr>
          <w:rFonts w:hint="cs"/>
          <w:rtl/>
        </w:rPr>
        <w:t>ی</w:t>
      </w:r>
      <w:r>
        <w:rPr>
          <w:rFonts w:hint="cs"/>
        </w:rPr>
        <w:t>‌</w:t>
      </w:r>
      <w:r w:rsidRPr="00313C4E">
        <w:rPr>
          <w:rStyle w:val="FootnoteReference"/>
          <w:vertAlign w:val="baseline"/>
          <w:rtl/>
        </w:rPr>
        <w:t>كردند و تو را بيش از اين بزرگ م</w:t>
      </w:r>
      <w:r w:rsidRPr="00313C4E">
        <w:rPr>
          <w:rFonts w:hint="cs"/>
          <w:rtl/>
        </w:rPr>
        <w:t>ی</w:t>
      </w:r>
      <w:r>
        <w:rPr>
          <w:rFonts w:hint="cs"/>
          <w:rtl/>
        </w:rPr>
        <w:t>‌</w:t>
      </w:r>
      <w:r w:rsidRPr="00313C4E">
        <w:rPr>
          <w:rStyle w:val="FootnoteReference"/>
          <w:vertAlign w:val="baseline"/>
          <w:rtl/>
        </w:rPr>
        <w:t>داشتند و تو را بيشتر تسبيح م</w:t>
      </w:r>
      <w:r w:rsidRPr="00313C4E">
        <w:rPr>
          <w:rFonts w:hint="cs"/>
          <w:rtl/>
        </w:rPr>
        <w:t>ی</w:t>
      </w:r>
      <w:r>
        <w:rPr>
          <w:rFonts w:hint="cs"/>
        </w:rPr>
        <w:t>‌</w:t>
      </w:r>
      <w:r w:rsidRPr="00313C4E">
        <w:rPr>
          <w:rStyle w:val="FootnoteReference"/>
          <w:vertAlign w:val="baseline"/>
          <w:rtl/>
        </w:rPr>
        <w:t>گفتند. آن</w:t>
      </w:r>
      <w:r>
        <w:rPr>
          <w:rFonts w:hint="cs"/>
        </w:rPr>
        <w:t>‌</w:t>
      </w:r>
      <w:r w:rsidRPr="00313C4E">
        <w:rPr>
          <w:rStyle w:val="FootnoteReference"/>
          <w:vertAlign w:val="baseline"/>
          <w:rtl/>
        </w:rPr>
        <w:t xml:space="preserve">گاه الله </w:t>
      </w:r>
      <w:r w:rsidRPr="00313C4E">
        <w:rPr>
          <w:rStyle w:val="FootnoteReference"/>
          <w:rFonts w:hint="cs"/>
          <w:vertAlign w:val="baseline"/>
          <w:rtl/>
        </w:rPr>
        <w:t>می</w:t>
      </w:r>
      <w:r>
        <w:rPr>
          <w:rStyle w:val="FootnoteReference"/>
          <w:rFonts w:hint="cs"/>
          <w:vertAlign w:val="baseline"/>
        </w:rPr>
        <w:t>‌</w:t>
      </w:r>
      <w:r w:rsidRPr="00313C4E">
        <w:rPr>
          <w:rStyle w:val="FootnoteReference"/>
          <w:vertAlign w:val="baseline"/>
          <w:rtl/>
        </w:rPr>
        <w:t>فرمايد: چه م</w:t>
      </w:r>
      <w:r w:rsidRPr="00313C4E">
        <w:rPr>
          <w:rFonts w:hint="cs"/>
          <w:rtl/>
        </w:rPr>
        <w:t>ی</w:t>
      </w:r>
      <w:r>
        <w:rPr>
          <w:rFonts w:hint="cs"/>
        </w:rPr>
        <w:t>‌</w:t>
      </w:r>
      <w:r w:rsidRPr="00313C4E">
        <w:rPr>
          <w:rStyle w:val="FootnoteReference"/>
          <w:vertAlign w:val="baseline"/>
          <w:rtl/>
        </w:rPr>
        <w:t>خواهند؟ فرشتگان م</w:t>
      </w:r>
      <w:r w:rsidRPr="00313C4E">
        <w:rPr>
          <w:rFonts w:hint="cs"/>
          <w:rtl/>
        </w:rPr>
        <w:t>ی</w:t>
      </w:r>
      <w:r>
        <w:rPr>
          <w:rFonts w:hint="cs"/>
          <w:rtl/>
        </w:rPr>
        <w:t>‌</w:t>
      </w:r>
      <w:r w:rsidRPr="00313C4E">
        <w:rPr>
          <w:rStyle w:val="FootnoteReference"/>
          <w:vertAlign w:val="baseline"/>
          <w:rtl/>
        </w:rPr>
        <w:t>گويند: از تو بهشت را درخواست م</w:t>
      </w:r>
      <w:r w:rsidRPr="00313C4E">
        <w:rPr>
          <w:rFonts w:hint="cs"/>
          <w:rtl/>
        </w:rPr>
        <w:t>ی</w:t>
      </w:r>
      <w:r>
        <w:rPr>
          <w:rFonts w:hint="cs"/>
        </w:rPr>
        <w:t>‌</w:t>
      </w:r>
      <w:r w:rsidRPr="00313C4E">
        <w:rPr>
          <w:rStyle w:val="FootnoteReference"/>
          <w:vertAlign w:val="baseline"/>
          <w:rtl/>
        </w:rPr>
        <w:t>کنند. الله متعال م</w:t>
      </w:r>
      <w:r w:rsidRPr="00313C4E">
        <w:rPr>
          <w:rFonts w:hint="cs"/>
          <w:rtl/>
        </w:rPr>
        <w:t>ی</w:t>
      </w:r>
      <w:r>
        <w:rPr>
          <w:rFonts w:hint="cs"/>
        </w:rPr>
        <w:t>‌</w:t>
      </w:r>
      <w:r w:rsidRPr="00313C4E">
        <w:rPr>
          <w:rStyle w:val="FootnoteReference"/>
          <w:vertAlign w:val="baseline"/>
          <w:rtl/>
        </w:rPr>
        <w:t>فرمايد: آيا آن را ديده</w:t>
      </w:r>
      <w:r>
        <w:rPr>
          <w:rFonts w:hint="cs"/>
        </w:rPr>
        <w:t>‌</w:t>
      </w:r>
      <w:r w:rsidRPr="00313C4E">
        <w:rPr>
          <w:rStyle w:val="FootnoteReference"/>
          <w:vertAlign w:val="baseline"/>
          <w:rtl/>
        </w:rPr>
        <w:t>اند؟ فرشتگان پاسخ م</w:t>
      </w:r>
      <w:r w:rsidRPr="00313C4E">
        <w:rPr>
          <w:rFonts w:hint="cs"/>
          <w:rtl/>
        </w:rPr>
        <w:t>ی</w:t>
      </w:r>
      <w:r>
        <w:rPr>
          <w:rFonts w:hint="cs"/>
        </w:rPr>
        <w:t>‌</w:t>
      </w:r>
      <w:r w:rsidRPr="00313C4E">
        <w:rPr>
          <w:rStyle w:val="FootnoteReference"/>
          <w:vertAlign w:val="baseline"/>
          <w:rtl/>
        </w:rPr>
        <w:t>دهند: پروردگارا! خير؛ سوگند به خودت که آن را نديده</w:t>
      </w:r>
      <w:r>
        <w:rPr>
          <w:rFonts w:hint="cs"/>
        </w:rPr>
        <w:t>‌</w:t>
      </w:r>
      <w:r w:rsidRPr="00313C4E">
        <w:rPr>
          <w:rStyle w:val="FootnoteReference"/>
          <w:vertAlign w:val="baseline"/>
          <w:rtl/>
        </w:rPr>
        <w:t>اند. م</w:t>
      </w:r>
      <w:r w:rsidRPr="00313C4E">
        <w:rPr>
          <w:rFonts w:hint="cs"/>
          <w:rtl/>
        </w:rPr>
        <w:t>ی</w:t>
      </w:r>
      <w:r>
        <w:rPr>
          <w:rFonts w:hint="cs"/>
        </w:rPr>
        <w:t>‌</w:t>
      </w:r>
      <w:r w:rsidRPr="00313C4E">
        <w:rPr>
          <w:rStyle w:val="FootnoteReference"/>
          <w:vertAlign w:val="baseline"/>
          <w:rtl/>
        </w:rPr>
        <w:t>فرمايد: اگر آن را م</w:t>
      </w:r>
      <w:r w:rsidRPr="00313C4E">
        <w:rPr>
          <w:rFonts w:hint="cs"/>
          <w:rtl/>
        </w:rPr>
        <w:t>ی</w:t>
      </w:r>
      <w:r>
        <w:rPr>
          <w:rFonts w:hint="cs"/>
          <w:rtl/>
        </w:rPr>
        <w:t>‌</w:t>
      </w:r>
      <w:r w:rsidRPr="00313C4E">
        <w:rPr>
          <w:rStyle w:val="FootnoteReference"/>
          <w:vertAlign w:val="baseline"/>
          <w:rtl/>
        </w:rPr>
        <w:t>ديدند، چه م</w:t>
      </w:r>
      <w:r w:rsidRPr="00313C4E">
        <w:rPr>
          <w:rFonts w:hint="cs"/>
          <w:rtl/>
        </w:rPr>
        <w:t>ی</w:t>
      </w:r>
      <w:r>
        <w:rPr>
          <w:rFonts w:hint="cs"/>
        </w:rPr>
        <w:t>‌</w:t>
      </w:r>
      <w:r w:rsidRPr="00313C4E">
        <w:rPr>
          <w:rStyle w:val="FootnoteReference"/>
          <w:vertAlign w:val="baseline"/>
          <w:rtl/>
        </w:rPr>
        <w:t>كردند؟ فرشتگان م</w:t>
      </w:r>
      <w:r w:rsidRPr="00313C4E">
        <w:rPr>
          <w:rFonts w:hint="cs"/>
          <w:rtl/>
        </w:rPr>
        <w:t>ی</w:t>
      </w:r>
      <w:r>
        <w:rPr>
          <w:rFonts w:hint="cs"/>
        </w:rPr>
        <w:t>‌</w:t>
      </w:r>
      <w:r w:rsidRPr="00313C4E">
        <w:rPr>
          <w:rStyle w:val="FootnoteReference"/>
          <w:vertAlign w:val="baseline"/>
          <w:rtl/>
        </w:rPr>
        <w:t>گويند: اگر آن را م</w:t>
      </w:r>
      <w:r w:rsidRPr="00313C4E">
        <w:rPr>
          <w:rFonts w:hint="cs"/>
          <w:rtl/>
        </w:rPr>
        <w:t>ی</w:t>
      </w:r>
      <w:r>
        <w:rPr>
          <w:rFonts w:hint="cs"/>
        </w:rPr>
        <w:t>‌</w:t>
      </w:r>
      <w:r w:rsidRPr="00313C4E">
        <w:rPr>
          <w:rStyle w:val="FootnoteReference"/>
          <w:vertAlign w:val="baseline"/>
          <w:rtl/>
        </w:rPr>
        <w:t>ديدند، به آن علاقه</w:t>
      </w:r>
      <w:r>
        <w:t>‌</w:t>
      </w:r>
      <w:r w:rsidRPr="00313C4E">
        <w:rPr>
          <w:rFonts w:hint="cs"/>
          <w:rtl/>
        </w:rPr>
        <w:t>ی</w:t>
      </w:r>
      <w:r w:rsidRPr="00313C4E">
        <w:rPr>
          <w:rStyle w:val="FootnoteReference"/>
          <w:vertAlign w:val="baseline"/>
          <w:rtl/>
        </w:rPr>
        <w:t xml:space="preserve"> بيشتر</w:t>
      </w:r>
      <w:r w:rsidRPr="00313C4E">
        <w:rPr>
          <w:rFonts w:hint="cs"/>
          <w:rtl/>
        </w:rPr>
        <w:t>ی</w:t>
      </w:r>
      <w:r w:rsidRPr="00313C4E">
        <w:rPr>
          <w:rStyle w:val="FootnoteReference"/>
          <w:vertAlign w:val="baseline"/>
          <w:rtl/>
        </w:rPr>
        <w:t xml:space="preserve"> پيدا م</w:t>
      </w:r>
      <w:r w:rsidRPr="00313C4E">
        <w:rPr>
          <w:rFonts w:hint="cs"/>
          <w:rtl/>
        </w:rPr>
        <w:t>ی</w:t>
      </w:r>
      <w:r>
        <w:rPr>
          <w:rFonts w:hint="cs"/>
        </w:rPr>
        <w:t>‌</w:t>
      </w:r>
      <w:r w:rsidRPr="00313C4E">
        <w:rPr>
          <w:rStyle w:val="FootnoteReference"/>
          <w:vertAlign w:val="baseline"/>
          <w:rtl/>
        </w:rPr>
        <w:t>کردند و بيشتر به دنبال آن م</w:t>
      </w:r>
      <w:r w:rsidRPr="00313C4E">
        <w:rPr>
          <w:rFonts w:hint="cs"/>
          <w:rtl/>
        </w:rPr>
        <w:t>ی</w:t>
      </w:r>
      <w:r>
        <w:rPr>
          <w:rFonts w:hint="cs"/>
        </w:rPr>
        <w:t>‌</w:t>
      </w:r>
      <w:r w:rsidRPr="00313C4E">
        <w:rPr>
          <w:rStyle w:val="FootnoteReference"/>
          <w:vertAlign w:val="baseline"/>
          <w:rtl/>
        </w:rPr>
        <w:t>رفتند و رغبت بيشتر</w:t>
      </w:r>
      <w:r w:rsidRPr="00313C4E">
        <w:rPr>
          <w:rFonts w:hint="cs"/>
          <w:rtl/>
        </w:rPr>
        <w:t>ی</w:t>
      </w:r>
      <w:r w:rsidRPr="00313C4E">
        <w:rPr>
          <w:rStyle w:val="FootnoteReference"/>
          <w:vertAlign w:val="baseline"/>
          <w:rtl/>
        </w:rPr>
        <w:t xml:space="preserve"> به آن نشان م</w:t>
      </w:r>
      <w:r w:rsidRPr="00313C4E">
        <w:rPr>
          <w:rFonts w:hint="cs"/>
          <w:rtl/>
        </w:rPr>
        <w:t>ی</w:t>
      </w:r>
      <w:r>
        <w:rPr>
          <w:rFonts w:hint="cs"/>
        </w:rPr>
        <w:t>‌</w:t>
      </w:r>
      <w:r w:rsidRPr="00313C4E">
        <w:rPr>
          <w:rStyle w:val="FootnoteReference"/>
          <w:vertAlign w:val="baseline"/>
          <w:rtl/>
        </w:rPr>
        <w:t xml:space="preserve">دادند. الله </w:t>
      </w:r>
      <w:r w:rsidRPr="00313C4E">
        <w:rPr>
          <w:rStyle w:val="FootnoteReference"/>
          <w:rFonts w:hint="cs"/>
          <w:vertAlign w:val="baseline"/>
          <w:rtl/>
        </w:rPr>
        <w:t>می</w:t>
      </w:r>
      <w:r>
        <w:rPr>
          <w:rStyle w:val="FootnoteReference"/>
          <w:rFonts w:hint="cs"/>
          <w:vertAlign w:val="baseline"/>
        </w:rPr>
        <w:t>‌</w:t>
      </w:r>
      <w:r w:rsidRPr="00313C4E">
        <w:rPr>
          <w:rStyle w:val="FootnoteReference"/>
          <w:vertAlign w:val="baseline"/>
          <w:rtl/>
        </w:rPr>
        <w:t>فرمايد: از چه چيز</w:t>
      </w:r>
      <w:r w:rsidRPr="00313C4E">
        <w:rPr>
          <w:rFonts w:hint="cs"/>
          <w:rtl/>
        </w:rPr>
        <w:t>ی</w:t>
      </w:r>
      <w:r w:rsidRPr="00313C4E">
        <w:rPr>
          <w:rStyle w:val="FootnoteReference"/>
          <w:vertAlign w:val="baseline"/>
          <w:rtl/>
        </w:rPr>
        <w:t xml:space="preserve"> پناه م</w:t>
      </w:r>
      <w:r w:rsidRPr="00313C4E">
        <w:rPr>
          <w:rFonts w:hint="cs"/>
          <w:rtl/>
        </w:rPr>
        <w:t>ی</w:t>
      </w:r>
      <w:r>
        <w:rPr>
          <w:rFonts w:hint="cs"/>
        </w:rPr>
        <w:t>‌</w:t>
      </w:r>
      <w:r w:rsidRPr="00313C4E">
        <w:rPr>
          <w:rStyle w:val="FootnoteReference"/>
          <w:vertAlign w:val="baseline"/>
          <w:rtl/>
        </w:rPr>
        <w:t>خواهند؟ م</w:t>
      </w:r>
      <w:r w:rsidRPr="00313C4E">
        <w:rPr>
          <w:rFonts w:hint="cs"/>
          <w:rtl/>
        </w:rPr>
        <w:t>ی</w:t>
      </w:r>
      <w:r>
        <w:rPr>
          <w:rFonts w:hint="cs"/>
        </w:rPr>
        <w:t>‌</w:t>
      </w:r>
      <w:r w:rsidRPr="00313C4E">
        <w:rPr>
          <w:rStyle w:val="FootnoteReference"/>
          <w:vertAlign w:val="baseline"/>
          <w:rtl/>
        </w:rPr>
        <w:t>گويند: از دوزخ. الله م</w:t>
      </w:r>
      <w:r w:rsidRPr="00313C4E">
        <w:rPr>
          <w:rFonts w:hint="cs"/>
          <w:rtl/>
        </w:rPr>
        <w:t>ی</w:t>
      </w:r>
      <w:r>
        <w:rPr>
          <w:rFonts w:hint="cs"/>
        </w:rPr>
        <w:t>‌</w:t>
      </w:r>
      <w:r w:rsidRPr="00313C4E">
        <w:rPr>
          <w:rStyle w:val="FootnoteReference"/>
          <w:vertAlign w:val="baseline"/>
          <w:rtl/>
        </w:rPr>
        <w:t>فرمايد: آيا آن را ديده</w:t>
      </w:r>
      <w:r>
        <w:rPr>
          <w:rFonts w:hint="cs"/>
        </w:rPr>
        <w:t>‌</w:t>
      </w:r>
      <w:r w:rsidRPr="00313C4E">
        <w:rPr>
          <w:rStyle w:val="FootnoteReference"/>
          <w:vertAlign w:val="baseline"/>
          <w:rtl/>
        </w:rPr>
        <w:t>اند؟ پاسخ م</w:t>
      </w:r>
      <w:r w:rsidRPr="00313C4E">
        <w:rPr>
          <w:rFonts w:hint="cs"/>
          <w:rtl/>
        </w:rPr>
        <w:t>ی</w:t>
      </w:r>
      <w:r>
        <w:rPr>
          <w:rFonts w:hint="cs"/>
        </w:rPr>
        <w:t>‌</w:t>
      </w:r>
      <w:r w:rsidRPr="00313C4E">
        <w:rPr>
          <w:rStyle w:val="FootnoteReference"/>
          <w:vertAlign w:val="baseline"/>
          <w:rtl/>
        </w:rPr>
        <w:t>دهند: پروردگارا! خير؛ به خودت سوگند که آن را نديده</w:t>
      </w:r>
      <w:r>
        <w:rPr>
          <w:rFonts w:hint="cs"/>
        </w:rPr>
        <w:t>‌</w:t>
      </w:r>
      <w:r w:rsidRPr="00313C4E">
        <w:rPr>
          <w:rStyle w:val="FootnoteReference"/>
          <w:vertAlign w:val="baseline"/>
          <w:rtl/>
        </w:rPr>
        <w:t>اند. الله متعال م</w:t>
      </w:r>
      <w:r w:rsidRPr="00313C4E">
        <w:rPr>
          <w:rFonts w:hint="cs"/>
          <w:rtl/>
        </w:rPr>
        <w:t>ی</w:t>
      </w:r>
      <w:r>
        <w:rPr>
          <w:rFonts w:hint="cs"/>
        </w:rPr>
        <w:t>‌</w:t>
      </w:r>
      <w:r w:rsidRPr="00313C4E">
        <w:rPr>
          <w:rStyle w:val="FootnoteReference"/>
          <w:vertAlign w:val="baseline"/>
          <w:rtl/>
        </w:rPr>
        <w:t>فرمايد: اگر آن را م</w:t>
      </w:r>
      <w:r w:rsidRPr="00313C4E">
        <w:rPr>
          <w:rFonts w:hint="cs"/>
          <w:rtl/>
        </w:rPr>
        <w:t>ی</w:t>
      </w:r>
      <w:r>
        <w:rPr>
          <w:rFonts w:hint="cs"/>
        </w:rPr>
        <w:t>‌</w:t>
      </w:r>
      <w:r w:rsidRPr="00313C4E">
        <w:rPr>
          <w:rStyle w:val="FootnoteReference"/>
          <w:vertAlign w:val="baseline"/>
          <w:rtl/>
        </w:rPr>
        <w:t>ديدند، چه م</w:t>
      </w:r>
      <w:r w:rsidRPr="00313C4E">
        <w:rPr>
          <w:rFonts w:hint="cs"/>
          <w:rtl/>
        </w:rPr>
        <w:t>ی</w:t>
      </w:r>
      <w:r>
        <w:rPr>
          <w:rFonts w:hint="cs"/>
        </w:rPr>
        <w:t>‌</w:t>
      </w:r>
      <w:r w:rsidRPr="00313C4E">
        <w:rPr>
          <w:rStyle w:val="FootnoteReference"/>
          <w:vertAlign w:val="baseline"/>
          <w:rtl/>
        </w:rPr>
        <w:t>كردند؟ فرشتگان م</w:t>
      </w:r>
      <w:r w:rsidRPr="00313C4E">
        <w:rPr>
          <w:rFonts w:hint="cs"/>
          <w:rtl/>
        </w:rPr>
        <w:t>ی</w:t>
      </w:r>
      <w:r>
        <w:rPr>
          <w:rFonts w:hint="cs"/>
        </w:rPr>
        <w:t>‌</w:t>
      </w:r>
      <w:r w:rsidRPr="00313C4E">
        <w:rPr>
          <w:rStyle w:val="FootnoteReference"/>
          <w:vertAlign w:val="baseline"/>
          <w:rtl/>
        </w:rPr>
        <w:t>گويند: اگر آن را م</w:t>
      </w:r>
      <w:r w:rsidRPr="00313C4E">
        <w:rPr>
          <w:rFonts w:hint="cs"/>
          <w:rtl/>
        </w:rPr>
        <w:t>ی</w:t>
      </w:r>
      <w:r>
        <w:rPr>
          <w:rFonts w:hint="cs"/>
        </w:rPr>
        <w:t>‌</w:t>
      </w:r>
      <w:r w:rsidRPr="00313C4E">
        <w:rPr>
          <w:rStyle w:val="FootnoteReference"/>
          <w:vertAlign w:val="baseline"/>
          <w:rtl/>
        </w:rPr>
        <w:t>ديدند، از آن بيشتر دور</w:t>
      </w:r>
      <w:r w:rsidRPr="00313C4E">
        <w:rPr>
          <w:rFonts w:hint="cs"/>
          <w:rtl/>
        </w:rPr>
        <w:t>ی</w:t>
      </w:r>
      <w:r w:rsidRPr="00313C4E">
        <w:rPr>
          <w:rStyle w:val="FootnoteReference"/>
          <w:vertAlign w:val="baseline"/>
          <w:rtl/>
        </w:rPr>
        <w:t xml:space="preserve"> م</w:t>
      </w:r>
      <w:r w:rsidRPr="00313C4E">
        <w:rPr>
          <w:rFonts w:hint="cs"/>
          <w:rtl/>
        </w:rPr>
        <w:t>ی</w:t>
      </w:r>
      <w:r>
        <w:rPr>
          <w:rFonts w:hint="cs"/>
        </w:rPr>
        <w:t>‌</w:t>
      </w:r>
      <w:r w:rsidRPr="00313C4E">
        <w:rPr>
          <w:rStyle w:val="FootnoteReference"/>
          <w:vertAlign w:val="baseline"/>
          <w:rtl/>
        </w:rPr>
        <w:t>كردند و ترسِ بيشتر</w:t>
      </w:r>
      <w:r w:rsidRPr="00313C4E">
        <w:rPr>
          <w:rFonts w:hint="cs"/>
          <w:rtl/>
        </w:rPr>
        <w:t>ی</w:t>
      </w:r>
      <w:r w:rsidRPr="00313C4E">
        <w:rPr>
          <w:rStyle w:val="FootnoteReference"/>
          <w:vertAlign w:val="baseline"/>
          <w:rtl/>
        </w:rPr>
        <w:t xml:space="preserve"> از آن داشتند. الله م</w:t>
      </w:r>
      <w:r w:rsidRPr="00313C4E">
        <w:rPr>
          <w:rFonts w:hint="cs"/>
          <w:rtl/>
        </w:rPr>
        <w:t>ی</w:t>
      </w:r>
      <w:r>
        <w:rPr>
          <w:rFonts w:hint="cs"/>
        </w:rPr>
        <w:t>‌</w:t>
      </w:r>
      <w:r w:rsidRPr="00313C4E">
        <w:rPr>
          <w:rStyle w:val="FootnoteReference"/>
          <w:vertAlign w:val="baseline"/>
          <w:rtl/>
        </w:rPr>
        <w:t>فرمايد: شما گواه باشيد كه من آنان را بخشيدم</w:t>
      </w:r>
      <w:r w:rsidRPr="00313C4E">
        <w:rPr>
          <w:rStyle w:val="FootnoteReference"/>
          <w:rFonts w:hint="cs"/>
          <w:vertAlign w:val="baseline"/>
          <w:rtl/>
        </w:rPr>
        <w:t>.</w:t>
      </w:r>
      <w:r w:rsidRPr="00313C4E">
        <w:rPr>
          <w:rStyle w:val="FootnoteReference"/>
          <w:vertAlign w:val="baseline"/>
          <w:rtl/>
        </w:rPr>
        <w:t xml:space="preserve"> يك</w:t>
      </w:r>
      <w:r w:rsidRPr="00313C4E">
        <w:rPr>
          <w:rFonts w:hint="cs"/>
          <w:rtl/>
        </w:rPr>
        <w:t>ی</w:t>
      </w:r>
      <w:r w:rsidRPr="00313C4E">
        <w:rPr>
          <w:rStyle w:val="FootnoteReference"/>
          <w:vertAlign w:val="baseline"/>
          <w:rtl/>
        </w:rPr>
        <w:t xml:space="preserve"> از فرشتگان م</w:t>
      </w:r>
      <w:r w:rsidRPr="00313C4E">
        <w:rPr>
          <w:rFonts w:hint="cs"/>
          <w:rtl/>
        </w:rPr>
        <w:t>ی</w:t>
      </w:r>
      <w:r>
        <w:rPr>
          <w:rFonts w:hint="cs"/>
        </w:rPr>
        <w:t>‌</w:t>
      </w:r>
      <w:r w:rsidRPr="00313C4E">
        <w:rPr>
          <w:rStyle w:val="FootnoteReference"/>
          <w:vertAlign w:val="baseline"/>
          <w:rtl/>
        </w:rPr>
        <w:t>گويد: فلان كس كه در ميان آن</w:t>
      </w:r>
      <w:r>
        <w:rPr>
          <w:rFonts w:hint="cs"/>
        </w:rPr>
        <w:t>‌</w:t>
      </w:r>
      <w:r w:rsidRPr="00313C4E">
        <w:rPr>
          <w:rStyle w:val="FootnoteReference"/>
          <w:vertAlign w:val="baseline"/>
          <w:rtl/>
        </w:rPr>
        <w:t>هاست، جزو آن</w:t>
      </w:r>
      <w:r>
        <w:rPr>
          <w:rFonts w:hint="cs"/>
        </w:rPr>
        <w:t>‌</w:t>
      </w:r>
      <w:r w:rsidRPr="00313C4E">
        <w:rPr>
          <w:rStyle w:val="FootnoteReference"/>
          <w:vertAlign w:val="baseline"/>
          <w:rtl/>
        </w:rPr>
        <w:t>ها نيست؛ بلکه برا</w:t>
      </w:r>
      <w:r w:rsidRPr="00313C4E">
        <w:rPr>
          <w:rFonts w:hint="cs"/>
          <w:rtl/>
        </w:rPr>
        <w:t>ی</w:t>
      </w:r>
      <w:r w:rsidRPr="00313C4E">
        <w:rPr>
          <w:rStyle w:val="FootnoteReference"/>
          <w:vertAlign w:val="baseline"/>
          <w:rtl/>
        </w:rPr>
        <w:t xml:space="preserve"> کار</w:t>
      </w:r>
      <w:r w:rsidRPr="00313C4E">
        <w:rPr>
          <w:rFonts w:hint="cs"/>
          <w:rtl/>
        </w:rPr>
        <w:t>ی</w:t>
      </w:r>
      <w:r w:rsidRPr="00313C4E">
        <w:rPr>
          <w:rStyle w:val="FootnoteReference"/>
          <w:vertAlign w:val="baseline"/>
          <w:rtl/>
        </w:rPr>
        <w:t xml:space="preserve"> به آن</w:t>
      </w:r>
      <w:r>
        <w:rPr>
          <w:rFonts w:hint="cs"/>
        </w:rPr>
        <w:t>‌</w:t>
      </w:r>
      <w:r w:rsidRPr="00313C4E">
        <w:rPr>
          <w:rStyle w:val="FootnoteReference"/>
          <w:vertAlign w:val="baseline"/>
          <w:rtl/>
        </w:rPr>
        <w:t>جا آمده است. الله متعال م</w:t>
      </w:r>
      <w:r w:rsidRPr="00313C4E">
        <w:rPr>
          <w:rFonts w:hint="cs"/>
          <w:rtl/>
        </w:rPr>
        <w:t>ی</w:t>
      </w:r>
      <w:r>
        <w:rPr>
          <w:rFonts w:hint="cs"/>
        </w:rPr>
        <w:t>‌</w:t>
      </w:r>
      <w:r w:rsidRPr="00313C4E">
        <w:rPr>
          <w:rStyle w:val="FootnoteReference"/>
          <w:vertAlign w:val="baseline"/>
          <w:rtl/>
        </w:rPr>
        <w:t>فرمايد: آن</w:t>
      </w:r>
      <w:r>
        <w:rPr>
          <w:rFonts w:hint="cs"/>
        </w:rPr>
        <w:t>‌</w:t>
      </w:r>
      <w:r w:rsidRPr="00313C4E">
        <w:rPr>
          <w:rStyle w:val="FootnoteReference"/>
          <w:vertAlign w:val="baseline"/>
          <w:rtl/>
        </w:rPr>
        <w:t>ها كسان</w:t>
      </w:r>
      <w:r w:rsidRPr="00313C4E">
        <w:rPr>
          <w:rFonts w:hint="cs"/>
          <w:rtl/>
        </w:rPr>
        <w:t>ی</w:t>
      </w:r>
      <w:r w:rsidRPr="00313C4E">
        <w:rPr>
          <w:rStyle w:val="FootnoteReference"/>
          <w:vertAlign w:val="baseline"/>
          <w:rtl/>
        </w:rPr>
        <w:t xml:space="preserve"> هستند كه هم</w:t>
      </w:r>
      <w:r>
        <w:rPr>
          <w:rFonts w:hint="cs"/>
        </w:rPr>
        <w:t>‌</w:t>
      </w:r>
      <w:r w:rsidRPr="00313C4E">
        <w:rPr>
          <w:rStyle w:val="FootnoteReference"/>
          <w:vertAlign w:val="baseline"/>
          <w:rtl/>
        </w:rPr>
        <w:t>نشينشان نيز (ب</w:t>
      </w:r>
      <w:r w:rsidRPr="00313C4E">
        <w:rPr>
          <w:rFonts w:hint="cs"/>
          <w:rtl/>
        </w:rPr>
        <w:t>ی</w:t>
      </w:r>
      <w:r>
        <w:rPr>
          <w:rFonts w:hint="cs"/>
        </w:rPr>
        <w:t>‌</w:t>
      </w:r>
      <w:r w:rsidRPr="00313C4E">
        <w:rPr>
          <w:rStyle w:val="FootnoteReference"/>
          <w:vertAlign w:val="baseline"/>
          <w:rtl/>
        </w:rPr>
        <w:t>نصيب نيست و) بدبخت نم</w:t>
      </w:r>
      <w:r w:rsidRPr="00313C4E">
        <w:rPr>
          <w:rFonts w:hint="cs"/>
          <w:rtl/>
        </w:rPr>
        <w:t>ی</w:t>
      </w:r>
      <w:r>
        <w:rPr>
          <w:rFonts w:hint="cs"/>
          <w:rtl/>
        </w:rPr>
        <w:t>‌</w:t>
      </w:r>
      <w:r w:rsidRPr="00313C4E">
        <w:rPr>
          <w:rStyle w:val="FootnoteReference"/>
          <w:vertAlign w:val="baseline"/>
          <w:rtl/>
        </w:rPr>
        <w:t>شود</w:t>
      </w:r>
      <w:r w:rsidRPr="00313C4E">
        <w:rPr>
          <w:rStyle w:val="FootnoteReference"/>
          <w:rFonts w:hint="cs"/>
          <w:vertAlign w:val="baseline"/>
          <w:rtl/>
        </w:rPr>
        <w:t>». و در روایت مسلم</w:t>
      </w:r>
      <w:r w:rsidRPr="00313C4E">
        <w:rPr>
          <w:rFonts w:hint="cs"/>
          <w:rtl/>
        </w:rPr>
        <w:t xml:space="preserve"> آمده است که</w:t>
      </w:r>
      <w:r w:rsidRPr="00313C4E">
        <w:rPr>
          <w:rStyle w:val="FootnoteReference"/>
          <w:rFonts w:hint="cs"/>
          <w:vertAlign w:val="baseline"/>
          <w:rtl/>
        </w:rPr>
        <w:t xml:space="preserve">: </w:t>
      </w:r>
      <w:r w:rsidRPr="00313C4E">
        <w:rPr>
          <w:rStyle w:val="Char9"/>
          <w:rFonts w:hint="cs"/>
          <w:rtl/>
        </w:rPr>
        <w:t>«</w:t>
      </w:r>
      <w:r w:rsidRPr="00313C4E">
        <w:rPr>
          <w:rStyle w:val="Char9"/>
          <w:rtl/>
        </w:rPr>
        <w:t>إِنَّ لِلَّهِ تَبَارَكَ وَتَعَالَى مَلَائِكَةً سَيَّارَةً، فُضُلًا يَتَتَبَّعُونَ مَجَالِسَ الذِّكْرِ، فَإِذَا وَجَدُوا مَجْلِسًا فِيهِ ذِكْرٌ قَعَدُوا مَعَهُمْ، وَحَفَّ بَعْضُهُمْ بَعْضًا بِأَجْنِحَتِهِمْ، حَتَّى يَمْلَئُوا مَا بَيْنَهُمْ وَبَيْنَ السَّمَاءِ الدُّنْيَا، فَإِذَا تَفَرَّقُوا عَرَجُوا وَصَعِدُوا إِلَى السَّمَاءِ، قَالَ: فَيَسْأَلُهُمُ اللهُ عَزَّ وَجَلَّ، وَهُوَ أَعْلَمُ بِهِمْ: مِنْ أَيْنَ جِئْتُمْ؟ فَيَقُولُونَ: جِئْنَا مِنْ عِنْدِ عِبَادٍ لَكَ فِي الْأَرْضِ، يُسَبِّحُونَكَ وَيُكَبِّرُونَكَ وَيُهَلِّلُونَكَ وَيَحْمَدُونَكَ وَيَسْأَلُونَكَ، قَالَ: وَمَاذَا يَسْأَلُونِي؟ قَالُوا: يَسْأَلُونَكَ جَنَّتَكَ، قَالَ: وَهَلْ رَأَوْا جَنَّتِي؟ قَالُوا: لَا، أَيْ رَبِّ قَالَ: فَكَيْفَ لَوْ رَأَوْا جَنَّتِي؟ قَالُوا: وَيَسْتَجِيرُونَكَ، قَالَ: وَمِمَّ يَسْتَجِيرُونَنِي؟ قَالُوا: مِنْ نَارِكَ يَا رَبِّ، قَالَ: وَهَلْ رَأَوْا نَارِي؟ قَالُوا: لَا، قَالَ: فَكَيْفَ لَوْ رَأَوْا نَارِي؟ قَالُوا: وَيَسْتَغْفِرُونَكَ، قَالَ: فَيَقُولُ: قَدْ غَفَرْتُ لَهُمْ فَأَعْطَيْتُهُمْ مَا سَأَلُوا، وَأَجَرْتُهُمْ مِمَّا اسْتَجَارُوا، قَالَ: فَيَقُولُونَ: رَبِّ فِيهِمْ فُلَانٌ عَبْدٌ خَطَّاءٌ، إِنَّمَا مَرَّ فَجَلَسَ مَعَهُمْ، قَالَ: فَيَقُولُ: وَلَهُ غَفَرْتُ هُمُ الْقَوْمُ لَا يَشْقَى بِهِمْ جَلِيسُهُمْ</w:t>
      </w:r>
      <w:r w:rsidRPr="00313C4E">
        <w:rPr>
          <w:rStyle w:val="Char9"/>
          <w:rFonts w:hint="cs"/>
          <w:rtl/>
        </w:rPr>
        <w:t>»</w:t>
      </w:r>
      <w:r w:rsidRPr="00313C4E">
        <w:rPr>
          <w:rStyle w:val="FootnoteReference"/>
          <w:rFonts w:hint="cs"/>
          <w:vertAlign w:val="baseline"/>
          <w:rtl/>
        </w:rPr>
        <w:t xml:space="preserve"> </w:t>
      </w:r>
      <w:r w:rsidRPr="00313C4E">
        <w:rPr>
          <w:rStyle w:val="FootnoteReference"/>
          <w:rFonts w:hint="cs"/>
          <w:sz w:val="22"/>
          <w:szCs w:val="22"/>
          <w:vertAlign w:val="baseline"/>
          <w:rtl/>
        </w:rPr>
        <w:t>[مسلم: 2689]</w:t>
      </w:r>
      <w:r w:rsidRPr="00313C4E">
        <w:rPr>
          <w:rStyle w:val="FootnoteReference"/>
          <w:rFonts w:hint="cs"/>
          <w:vertAlign w:val="baseline"/>
          <w:rtl/>
        </w:rPr>
        <w:t xml:space="preserve"> «</w:t>
      </w:r>
      <w:r w:rsidRPr="00313C4E">
        <w:rPr>
          <w:rStyle w:val="FootnoteReference"/>
          <w:vertAlign w:val="baseline"/>
          <w:rtl/>
        </w:rPr>
        <w:t>الله متعال افزون بر فرشتگان نگهبان و نويسنده</w:t>
      </w:r>
      <w:r>
        <w:t>‌</w:t>
      </w:r>
      <w:r w:rsidRPr="00313C4E">
        <w:rPr>
          <w:rFonts w:hint="cs"/>
          <w:rtl/>
        </w:rPr>
        <w:t>ی</w:t>
      </w:r>
      <w:r w:rsidRPr="00313C4E">
        <w:rPr>
          <w:rStyle w:val="FootnoteReference"/>
          <w:vertAlign w:val="baseline"/>
          <w:rtl/>
        </w:rPr>
        <w:t xml:space="preserve"> اعمال، فرشتگان</w:t>
      </w:r>
      <w:r w:rsidRPr="00313C4E">
        <w:rPr>
          <w:rFonts w:hint="cs"/>
          <w:rtl/>
        </w:rPr>
        <w:t>ی</w:t>
      </w:r>
      <w:r w:rsidRPr="00313C4E">
        <w:rPr>
          <w:rStyle w:val="FootnoteReference"/>
          <w:vertAlign w:val="baseline"/>
          <w:rtl/>
        </w:rPr>
        <w:t xml:space="preserve"> دارد که در جستجو</w:t>
      </w:r>
      <w:r w:rsidRPr="00313C4E">
        <w:rPr>
          <w:rFonts w:hint="cs"/>
          <w:rtl/>
        </w:rPr>
        <w:t>ی</w:t>
      </w:r>
      <w:r w:rsidRPr="00313C4E">
        <w:rPr>
          <w:rStyle w:val="FootnoteReference"/>
          <w:vertAlign w:val="baseline"/>
          <w:rtl/>
        </w:rPr>
        <w:t xml:space="preserve"> مجالس ذکر، گشت م</w:t>
      </w:r>
      <w:r w:rsidRPr="00313C4E">
        <w:rPr>
          <w:rFonts w:hint="cs"/>
          <w:rtl/>
        </w:rPr>
        <w:t>ی</w:t>
      </w:r>
      <w:r>
        <w:rPr>
          <w:rFonts w:hint="cs"/>
        </w:rPr>
        <w:t>‌</w:t>
      </w:r>
      <w:r w:rsidRPr="00313C4E">
        <w:rPr>
          <w:rStyle w:val="FootnoteReference"/>
          <w:vertAlign w:val="baseline"/>
          <w:rtl/>
        </w:rPr>
        <w:t>زنند و چون مجلسِ ذکر</w:t>
      </w:r>
      <w:r w:rsidRPr="00313C4E">
        <w:rPr>
          <w:rFonts w:hint="cs"/>
          <w:rtl/>
        </w:rPr>
        <w:t>ی</w:t>
      </w:r>
      <w:r w:rsidRPr="00313C4E">
        <w:rPr>
          <w:rStyle w:val="FootnoteReference"/>
          <w:vertAlign w:val="baseline"/>
          <w:rtl/>
        </w:rPr>
        <w:t xml:space="preserve"> را بيابند، با آنان م</w:t>
      </w:r>
      <w:r w:rsidRPr="00313C4E">
        <w:rPr>
          <w:rFonts w:hint="cs"/>
          <w:rtl/>
        </w:rPr>
        <w:t>ی</w:t>
      </w:r>
      <w:r>
        <w:rPr>
          <w:rFonts w:hint="cs"/>
        </w:rPr>
        <w:t>‌</w:t>
      </w:r>
      <w:r w:rsidRPr="00313C4E">
        <w:rPr>
          <w:rStyle w:val="FootnoteReference"/>
          <w:vertAlign w:val="baseline"/>
          <w:rtl/>
        </w:rPr>
        <w:t>نشينند و با بال</w:t>
      </w:r>
      <w:r>
        <w:rPr>
          <w:rFonts w:hint="cs"/>
        </w:rPr>
        <w:t>‌</w:t>
      </w:r>
      <w:r w:rsidRPr="00313C4E">
        <w:rPr>
          <w:rStyle w:val="FootnoteReference"/>
          <w:vertAlign w:val="baseline"/>
          <w:rtl/>
        </w:rPr>
        <w:t>ها</w:t>
      </w:r>
      <w:r w:rsidRPr="00313C4E">
        <w:rPr>
          <w:rFonts w:hint="cs"/>
          <w:rtl/>
        </w:rPr>
        <w:t>ی</w:t>
      </w:r>
      <w:r w:rsidRPr="00313C4E">
        <w:rPr>
          <w:rStyle w:val="FootnoteReference"/>
          <w:vertAlign w:val="baseline"/>
          <w:rtl/>
        </w:rPr>
        <w:t xml:space="preserve"> خود، آنان را در برم</w:t>
      </w:r>
      <w:r w:rsidRPr="00313C4E">
        <w:rPr>
          <w:rFonts w:hint="cs"/>
          <w:rtl/>
        </w:rPr>
        <w:t>ی</w:t>
      </w:r>
      <w:r>
        <w:rPr>
          <w:rFonts w:hint="cs"/>
        </w:rPr>
        <w:t>‌</w:t>
      </w:r>
      <w:r w:rsidRPr="00313C4E">
        <w:rPr>
          <w:rStyle w:val="FootnoteReference"/>
          <w:vertAlign w:val="baseline"/>
          <w:rtl/>
        </w:rPr>
        <w:t>گيرند تا آن که ميان و آسمان دنيا را پُر م</w:t>
      </w:r>
      <w:r w:rsidRPr="00313C4E">
        <w:rPr>
          <w:rFonts w:hint="cs"/>
          <w:rtl/>
        </w:rPr>
        <w:t>ی</w:t>
      </w:r>
      <w:r>
        <w:rPr>
          <w:rFonts w:hint="cs"/>
        </w:rPr>
        <w:t>‌</w:t>
      </w:r>
      <w:r w:rsidRPr="00313C4E">
        <w:rPr>
          <w:rStyle w:val="FootnoteReference"/>
          <w:vertAlign w:val="baseline"/>
          <w:rtl/>
        </w:rPr>
        <w:t>کنند و آن</w:t>
      </w:r>
      <w:r>
        <w:rPr>
          <w:rFonts w:hint="cs"/>
        </w:rPr>
        <w:t>‌</w:t>
      </w:r>
      <w:r w:rsidRPr="00313C4E">
        <w:rPr>
          <w:rStyle w:val="FootnoteReference"/>
          <w:vertAlign w:val="baseline"/>
          <w:rtl/>
        </w:rPr>
        <w:t>گاه که اهل مجلس پراکنده م</w:t>
      </w:r>
      <w:r w:rsidRPr="00313C4E">
        <w:rPr>
          <w:rFonts w:hint="cs"/>
          <w:rtl/>
        </w:rPr>
        <w:t>ی</w:t>
      </w:r>
      <w:r>
        <w:rPr>
          <w:rFonts w:hint="cs"/>
        </w:rPr>
        <w:t>‌</w:t>
      </w:r>
      <w:r w:rsidRPr="00313C4E">
        <w:rPr>
          <w:rStyle w:val="FootnoteReference"/>
          <w:vertAlign w:val="baseline"/>
          <w:rtl/>
        </w:rPr>
        <w:t>شوند، فرشتگان به آسمان، بالا م</w:t>
      </w:r>
      <w:r w:rsidRPr="00313C4E">
        <w:rPr>
          <w:rFonts w:hint="cs"/>
          <w:rtl/>
        </w:rPr>
        <w:t>ی</w:t>
      </w:r>
      <w:r>
        <w:rPr>
          <w:rFonts w:hint="cs"/>
        </w:rPr>
        <w:t>‌</w:t>
      </w:r>
      <w:r w:rsidRPr="00313C4E">
        <w:rPr>
          <w:rStyle w:val="FootnoteReference"/>
          <w:vertAlign w:val="baseline"/>
          <w:rtl/>
        </w:rPr>
        <w:t>روند و الله که خود، آگاه</w:t>
      </w:r>
      <w:r w:rsidRPr="00313C4E">
        <w:rPr>
          <w:rFonts w:hint="cs"/>
          <w:rtl/>
        </w:rPr>
        <w:t>ی</w:t>
      </w:r>
      <w:r w:rsidRPr="00313C4E">
        <w:rPr>
          <w:rStyle w:val="FootnoteReference"/>
          <w:vertAlign w:val="baseline"/>
          <w:rtl/>
        </w:rPr>
        <w:t xml:space="preserve"> مطلق دارد</w:t>
      </w:r>
      <w:r w:rsidRPr="00313C4E">
        <w:rPr>
          <w:rFonts w:hint="cs"/>
          <w:rtl/>
        </w:rPr>
        <w:t>،</w:t>
      </w:r>
      <w:r w:rsidRPr="00313C4E">
        <w:rPr>
          <w:rStyle w:val="FootnoteReference"/>
          <w:vertAlign w:val="baseline"/>
          <w:rtl/>
        </w:rPr>
        <w:t xml:space="preserve"> از آنان م</w:t>
      </w:r>
      <w:r w:rsidRPr="00313C4E">
        <w:rPr>
          <w:rFonts w:hint="cs"/>
          <w:rtl/>
        </w:rPr>
        <w:t>ی</w:t>
      </w:r>
      <w:r>
        <w:rPr>
          <w:rFonts w:hint="cs"/>
        </w:rPr>
        <w:t>‌</w:t>
      </w:r>
      <w:r w:rsidRPr="00313C4E">
        <w:rPr>
          <w:rStyle w:val="FootnoteReference"/>
          <w:vertAlign w:val="baseline"/>
          <w:rtl/>
        </w:rPr>
        <w:t>پرسد: از کجا م</w:t>
      </w:r>
      <w:r w:rsidRPr="00313C4E">
        <w:rPr>
          <w:rFonts w:hint="cs"/>
          <w:rtl/>
        </w:rPr>
        <w:t>ی</w:t>
      </w:r>
      <w:r>
        <w:rPr>
          <w:rFonts w:hint="cs"/>
        </w:rPr>
        <w:t>‌</w:t>
      </w:r>
      <w:r w:rsidRPr="00313C4E">
        <w:rPr>
          <w:rStyle w:val="FootnoteReference"/>
          <w:vertAlign w:val="baseline"/>
          <w:rtl/>
        </w:rPr>
        <w:t>آييد؟ فرشتگان پاسخ م</w:t>
      </w:r>
      <w:r w:rsidRPr="00313C4E">
        <w:rPr>
          <w:rFonts w:hint="cs"/>
          <w:rtl/>
        </w:rPr>
        <w:t>ی</w:t>
      </w:r>
      <w:r>
        <w:rPr>
          <w:rFonts w:hint="cs"/>
          <w:rtl/>
        </w:rPr>
        <w:t>‌</w:t>
      </w:r>
      <w:r w:rsidRPr="00313C4E">
        <w:rPr>
          <w:rStyle w:val="FootnoteReference"/>
          <w:vertAlign w:val="baseline"/>
          <w:rtl/>
        </w:rPr>
        <w:t>دهند: از نزد عده</w:t>
      </w:r>
      <w:r>
        <w:rPr>
          <w:rFonts w:hint="cs"/>
        </w:rPr>
        <w:t>‌</w:t>
      </w:r>
      <w:r w:rsidRPr="00313C4E">
        <w:rPr>
          <w:rStyle w:val="FootnoteReference"/>
          <w:vertAlign w:val="baseline"/>
          <w:rtl/>
        </w:rPr>
        <w:t>ا</w:t>
      </w:r>
      <w:r w:rsidRPr="00313C4E">
        <w:rPr>
          <w:rFonts w:hint="cs"/>
          <w:rtl/>
        </w:rPr>
        <w:t>ی</w:t>
      </w:r>
      <w:r w:rsidRPr="00313C4E">
        <w:rPr>
          <w:rStyle w:val="FootnoteReference"/>
          <w:vertAlign w:val="baseline"/>
          <w:rtl/>
        </w:rPr>
        <w:t xml:space="preserve"> از بندگانت در زمين که تو را به پاک</w:t>
      </w:r>
      <w:r w:rsidRPr="00313C4E">
        <w:rPr>
          <w:rFonts w:hint="cs"/>
          <w:rtl/>
        </w:rPr>
        <w:t>ی</w:t>
      </w:r>
      <w:r w:rsidRPr="00313C4E">
        <w:rPr>
          <w:rStyle w:val="FootnoteReference"/>
          <w:vertAlign w:val="baseline"/>
          <w:rtl/>
        </w:rPr>
        <w:t xml:space="preserve"> و بزرگ</w:t>
      </w:r>
      <w:r w:rsidRPr="00313C4E">
        <w:rPr>
          <w:rFonts w:hint="cs"/>
          <w:rtl/>
        </w:rPr>
        <w:t>ی</w:t>
      </w:r>
      <w:r w:rsidRPr="00313C4E">
        <w:rPr>
          <w:rStyle w:val="FootnoteReference"/>
          <w:vertAlign w:val="baseline"/>
          <w:rtl/>
        </w:rPr>
        <w:t xml:space="preserve"> ياد م</w:t>
      </w:r>
      <w:r w:rsidRPr="00313C4E">
        <w:rPr>
          <w:rFonts w:hint="cs"/>
          <w:rtl/>
        </w:rPr>
        <w:t>ی</w:t>
      </w:r>
      <w:r>
        <w:rPr>
          <w:rFonts w:hint="cs"/>
        </w:rPr>
        <w:t>‌</w:t>
      </w:r>
      <w:r w:rsidRPr="00313C4E">
        <w:rPr>
          <w:rStyle w:val="FootnoteReference"/>
          <w:vertAlign w:val="baseline"/>
          <w:rtl/>
        </w:rPr>
        <w:t>کردند و لااله الاالله و حمد و ستايش تو را م</w:t>
      </w:r>
      <w:r w:rsidRPr="00313C4E">
        <w:rPr>
          <w:rFonts w:hint="cs"/>
          <w:rtl/>
        </w:rPr>
        <w:t>ی</w:t>
      </w:r>
      <w:r>
        <w:rPr>
          <w:rFonts w:hint="cs"/>
        </w:rPr>
        <w:t>‌</w:t>
      </w:r>
      <w:r w:rsidRPr="00313C4E">
        <w:rPr>
          <w:rStyle w:val="FootnoteReference"/>
          <w:vertAlign w:val="baseline"/>
          <w:rtl/>
        </w:rPr>
        <w:t>گفتند و به تو عرض نياز م</w:t>
      </w:r>
      <w:r w:rsidRPr="00313C4E">
        <w:rPr>
          <w:rFonts w:hint="cs"/>
          <w:rtl/>
        </w:rPr>
        <w:t>ی</w:t>
      </w:r>
      <w:r>
        <w:rPr>
          <w:rFonts w:hint="cs"/>
        </w:rPr>
        <w:t>‌</w:t>
      </w:r>
      <w:r w:rsidRPr="00313C4E">
        <w:rPr>
          <w:rStyle w:val="FootnoteReference"/>
          <w:vertAlign w:val="baseline"/>
          <w:rtl/>
        </w:rPr>
        <w:t>نمودند. م</w:t>
      </w:r>
      <w:r w:rsidRPr="00313C4E">
        <w:rPr>
          <w:rFonts w:hint="cs"/>
          <w:rtl/>
        </w:rPr>
        <w:t>ی</w:t>
      </w:r>
      <w:r>
        <w:rPr>
          <w:rFonts w:hint="cs"/>
        </w:rPr>
        <w:t>‌</w:t>
      </w:r>
      <w:r w:rsidRPr="00313C4E">
        <w:rPr>
          <w:rStyle w:val="FootnoteReference"/>
          <w:vertAlign w:val="baseline"/>
          <w:rtl/>
        </w:rPr>
        <w:t>فرمايد: از من چه م</w:t>
      </w:r>
      <w:r w:rsidRPr="00313C4E">
        <w:rPr>
          <w:rFonts w:hint="cs"/>
          <w:rtl/>
        </w:rPr>
        <w:t>ی</w:t>
      </w:r>
      <w:r>
        <w:rPr>
          <w:rFonts w:hint="cs"/>
        </w:rPr>
        <w:t>‌</w:t>
      </w:r>
      <w:r w:rsidRPr="00313C4E">
        <w:rPr>
          <w:rStyle w:val="FootnoteReference"/>
          <w:vertAlign w:val="baseline"/>
          <w:rtl/>
        </w:rPr>
        <w:t>خواهند؟ فرشتگان م</w:t>
      </w:r>
      <w:r w:rsidRPr="00313C4E">
        <w:rPr>
          <w:rFonts w:hint="cs"/>
          <w:rtl/>
        </w:rPr>
        <w:t>ی</w:t>
      </w:r>
      <w:r>
        <w:rPr>
          <w:rFonts w:hint="cs"/>
        </w:rPr>
        <w:t>‌</w:t>
      </w:r>
      <w:r w:rsidRPr="00313C4E">
        <w:rPr>
          <w:rStyle w:val="FootnoteReference"/>
          <w:vertAlign w:val="baseline"/>
          <w:rtl/>
        </w:rPr>
        <w:t>گويند: از تو بهشتت را درخواست م</w:t>
      </w:r>
      <w:r w:rsidRPr="00313C4E">
        <w:rPr>
          <w:rFonts w:hint="cs"/>
          <w:rtl/>
        </w:rPr>
        <w:t>ی</w:t>
      </w:r>
      <w:r>
        <w:rPr>
          <w:rFonts w:hint="cs"/>
        </w:rPr>
        <w:t>‌</w:t>
      </w:r>
      <w:r w:rsidRPr="00313C4E">
        <w:rPr>
          <w:rStyle w:val="FootnoteReference"/>
          <w:vertAlign w:val="baseline"/>
          <w:rtl/>
        </w:rPr>
        <w:t>کنند. م</w:t>
      </w:r>
      <w:r w:rsidRPr="00313C4E">
        <w:rPr>
          <w:rFonts w:hint="cs"/>
          <w:rtl/>
        </w:rPr>
        <w:t>ی</w:t>
      </w:r>
      <w:r>
        <w:rPr>
          <w:rFonts w:hint="cs"/>
        </w:rPr>
        <w:t>‌</w:t>
      </w:r>
      <w:r w:rsidRPr="00313C4E">
        <w:rPr>
          <w:rStyle w:val="FootnoteReference"/>
          <w:vertAlign w:val="baseline"/>
          <w:rtl/>
        </w:rPr>
        <w:t>فرمايد: آيا بهشت مرا ديده</w:t>
      </w:r>
      <w:r>
        <w:rPr>
          <w:rFonts w:hint="cs"/>
        </w:rPr>
        <w:t>‌</w:t>
      </w:r>
      <w:r w:rsidRPr="00313C4E">
        <w:rPr>
          <w:rStyle w:val="FootnoteReference"/>
          <w:vertAlign w:val="baseline"/>
          <w:rtl/>
        </w:rPr>
        <w:t>اند؟ پاسخ م</w:t>
      </w:r>
      <w:r w:rsidRPr="00313C4E">
        <w:rPr>
          <w:rFonts w:hint="cs"/>
          <w:rtl/>
        </w:rPr>
        <w:t>ی</w:t>
      </w:r>
      <w:r>
        <w:rPr>
          <w:rFonts w:hint="cs"/>
        </w:rPr>
        <w:t>‌</w:t>
      </w:r>
      <w:r w:rsidRPr="00313C4E">
        <w:rPr>
          <w:rStyle w:val="FootnoteReference"/>
          <w:vertAlign w:val="baseline"/>
          <w:rtl/>
        </w:rPr>
        <w:t>دهند: پروردگارا! خير. م</w:t>
      </w:r>
      <w:r w:rsidRPr="00313C4E">
        <w:rPr>
          <w:rFonts w:hint="cs"/>
          <w:rtl/>
        </w:rPr>
        <w:t>ی</w:t>
      </w:r>
      <w:r>
        <w:rPr>
          <w:rFonts w:hint="cs"/>
        </w:rPr>
        <w:t>‌</w:t>
      </w:r>
      <w:r w:rsidRPr="00313C4E">
        <w:rPr>
          <w:rStyle w:val="FootnoteReference"/>
          <w:vertAlign w:val="baseline"/>
          <w:rtl/>
        </w:rPr>
        <w:t>فرمايد: اگر بهشت مرا م</w:t>
      </w:r>
      <w:r w:rsidRPr="00313C4E">
        <w:rPr>
          <w:rFonts w:hint="cs"/>
          <w:rtl/>
        </w:rPr>
        <w:t>ی</w:t>
      </w:r>
      <w:r>
        <w:rPr>
          <w:rFonts w:hint="cs"/>
        </w:rPr>
        <w:t>‌</w:t>
      </w:r>
      <w:r w:rsidRPr="00313C4E">
        <w:rPr>
          <w:rStyle w:val="FootnoteReference"/>
          <w:vertAlign w:val="baseline"/>
          <w:rtl/>
        </w:rPr>
        <w:t>ديدند، چه م</w:t>
      </w:r>
      <w:r w:rsidRPr="00313C4E">
        <w:rPr>
          <w:rFonts w:hint="cs"/>
          <w:rtl/>
        </w:rPr>
        <w:t>ی</w:t>
      </w:r>
      <w:r>
        <w:rPr>
          <w:rFonts w:hint="cs"/>
        </w:rPr>
        <w:t>‌</w:t>
      </w:r>
      <w:r w:rsidRPr="00313C4E">
        <w:rPr>
          <w:rStyle w:val="FootnoteReference"/>
          <w:vertAlign w:val="baseline"/>
          <w:rtl/>
        </w:rPr>
        <w:t>کردند؟ فرشتگان م</w:t>
      </w:r>
      <w:r w:rsidRPr="00313C4E">
        <w:rPr>
          <w:rFonts w:hint="cs"/>
          <w:rtl/>
        </w:rPr>
        <w:t>ی</w:t>
      </w:r>
      <w:r>
        <w:rPr>
          <w:rFonts w:hint="cs"/>
        </w:rPr>
        <w:t>‌</w:t>
      </w:r>
      <w:r w:rsidRPr="00313C4E">
        <w:rPr>
          <w:rStyle w:val="FootnoteReference"/>
          <w:vertAlign w:val="baseline"/>
          <w:rtl/>
        </w:rPr>
        <w:t>گويند: و از تو پناه م</w:t>
      </w:r>
      <w:r w:rsidRPr="00313C4E">
        <w:rPr>
          <w:rFonts w:hint="cs"/>
          <w:rtl/>
        </w:rPr>
        <w:t>ی</w:t>
      </w:r>
      <w:r>
        <w:rPr>
          <w:rFonts w:hint="cs"/>
        </w:rPr>
        <w:t>‌</w:t>
      </w:r>
      <w:r w:rsidRPr="00313C4E">
        <w:rPr>
          <w:rStyle w:val="FootnoteReference"/>
          <w:vertAlign w:val="baseline"/>
          <w:rtl/>
        </w:rPr>
        <w:t>جويند. الله متعال م</w:t>
      </w:r>
      <w:r w:rsidRPr="00313C4E">
        <w:rPr>
          <w:rFonts w:hint="cs"/>
          <w:rtl/>
        </w:rPr>
        <w:t>ی</w:t>
      </w:r>
      <w:r>
        <w:rPr>
          <w:rFonts w:hint="cs"/>
        </w:rPr>
        <w:t>‌</w:t>
      </w:r>
      <w:r w:rsidRPr="00313C4E">
        <w:rPr>
          <w:rStyle w:val="FootnoteReference"/>
          <w:vertAlign w:val="baseline"/>
          <w:rtl/>
        </w:rPr>
        <w:t>فرمايد: از چه چيز</w:t>
      </w:r>
      <w:r w:rsidRPr="00313C4E">
        <w:rPr>
          <w:rFonts w:hint="cs"/>
          <w:rtl/>
        </w:rPr>
        <w:t>ی</w:t>
      </w:r>
      <w:r w:rsidRPr="00313C4E">
        <w:rPr>
          <w:rStyle w:val="FootnoteReference"/>
          <w:vertAlign w:val="baseline"/>
          <w:rtl/>
        </w:rPr>
        <w:t xml:space="preserve"> به من پناه م</w:t>
      </w:r>
      <w:r w:rsidRPr="00313C4E">
        <w:rPr>
          <w:rFonts w:hint="cs"/>
          <w:rtl/>
        </w:rPr>
        <w:t>ی</w:t>
      </w:r>
      <w:r>
        <w:rPr>
          <w:rFonts w:hint="cs"/>
        </w:rPr>
        <w:t>‌</w:t>
      </w:r>
      <w:r w:rsidRPr="00313C4E">
        <w:rPr>
          <w:rStyle w:val="FootnoteReference"/>
          <w:vertAlign w:val="baseline"/>
          <w:rtl/>
        </w:rPr>
        <w:t>جويند؟ فرشتگان پاسخ م</w:t>
      </w:r>
      <w:r w:rsidRPr="00313C4E">
        <w:rPr>
          <w:rFonts w:hint="cs"/>
          <w:rtl/>
        </w:rPr>
        <w:t>ی</w:t>
      </w:r>
      <w:r>
        <w:rPr>
          <w:rFonts w:hint="cs"/>
        </w:rPr>
        <w:t>‌</w:t>
      </w:r>
      <w:r w:rsidRPr="00313C4E">
        <w:rPr>
          <w:rStyle w:val="FootnoteReference"/>
          <w:vertAlign w:val="baseline"/>
          <w:rtl/>
        </w:rPr>
        <w:t>دهند: پروردگارا! از دوزخت. م</w:t>
      </w:r>
      <w:r w:rsidRPr="00313C4E">
        <w:rPr>
          <w:rFonts w:hint="cs"/>
          <w:rtl/>
        </w:rPr>
        <w:t>ی</w:t>
      </w:r>
      <w:r>
        <w:rPr>
          <w:rFonts w:hint="cs"/>
        </w:rPr>
        <w:t>‌</w:t>
      </w:r>
      <w:r w:rsidRPr="00313C4E">
        <w:rPr>
          <w:rStyle w:val="FootnoteReference"/>
          <w:vertAlign w:val="baseline"/>
          <w:rtl/>
        </w:rPr>
        <w:t>فرمايد: آيا دوزخ مرا ديده</w:t>
      </w:r>
      <w:r>
        <w:rPr>
          <w:rFonts w:hint="cs"/>
        </w:rPr>
        <w:t>‌</w:t>
      </w:r>
      <w:r w:rsidRPr="00313C4E">
        <w:rPr>
          <w:rStyle w:val="FootnoteReference"/>
          <w:vertAlign w:val="baseline"/>
          <w:rtl/>
        </w:rPr>
        <w:t>اند؟ فرشتگان در پاسخ م</w:t>
      </w:r>
      <w:r w:rsidRPr="00313C4E">
        <w:rPr>
          <w:rFonts w:hint="cs"/>
          <w:rtl/>
        </w:rPr>
        <w:t>ی</w:t>
      </w:r>
      <w:r>
        <w:rPr>
          <w:rFonts w:hint="cs"/>
        </w:rPr>
        <w:t>‌</w:t>
      </w:r>
      <w:r w:rsidRPr="00313C4E">
        <w:rPr>
          <w:rStyle w:val="FootnoteReference"/>
          <w:vertAlign w:val="baseline"/>
          <w:rtl/>
        </w:rPr>
        <w:t>گويند: خير. الله م</w:t>
      </w:r>
      <w:r w:rsidRPr="00313C4E">
        <w:rPr>
          <w:rFonts w:hint="cs"/>
          <w:rtl/>
        </w:rPr>
        <w:t>ی</w:t>
      </w:r>
      <w:r>
        <w:rPr>
          <w:rFonts w:hint="cs"/>
        </w:rPr>
        <w:t>‌</w:t>
      </w:r>
      <w:r w:rsidRPr="00313C4E">
        <w:rPr>
          <w:rStyle w:val="FootnoteReference"/>
          <w:vertAlign w:val="baseline"/>
          <w:rtl/>
        </w:rPr>
        <w:t>فرمايد: پس اگر دوزخم را م</w:t>
      </w:r>
      <w:r w:rsidRPr="00313C4E">
        <w:rPr>
          <w:rFonts w:hint="cs"/>
          <w:rtl/>
        </w:rPr>
        <w:t>ی</w:t>
      </w:r>
      <w:r>
        <w:rPr>
          <w:rFonts w:hint="cs"/>
        </w:rPr>
        <w:t>‌</w:t>
      </w:r>
      <w:r w:rsidRPr="00313C4E">
        <w:rPr>
          <w:rStyle w:val="FootnoteReference"/>
          <w:vertAlign w:val="baseline"/>
          <w:rtl/>
        </w:rPr>
        <w:t>ديدند، چه م</w:t>
      </w:r>
      <w:r w:rsidRPr="00313C4E">
        <w:rPr>
          <w:rFonts w:hint="cs"/>
          <w:rtl/>
        </w:rPr>
        <w:t>ی</w:t>
      </w:r>
      <w:r>
        <w:rPr>
          <w:rFonts w:hint="cs"/>
        </w:rPr>
        <w:t>‌</w:t>
      </w:r>
      <w:r w:rsidRPr="00313C4E">
        <w:rPr>
          <w:rStyle w:val="FootnoteReference"/>
          <w:vertAlign w:val="baseline"/>
          <w:rtl/>
        </w:rPr>
        <w:t>کردند؟ م</w:t>
      </w:r>
      <w:r w:rsidRPr="00313C4E">
        <w:rPr>
          <w:rFonts w:hint="cs"/>
          <w:rtl/>
        </w:rPr>
        <w:t>ی</w:t>
      </w:r>
      <w:r>
        <w:rPr>
          <w:rFonts w:hint="cs"/>
        </w:rPr>
        <w:t>‌</w:t>
      </w:r>
      <w:r w:rsidRPr="00313C4E">
        <w:rPr>
          <w:rStyle w:val="FootnoteReference"/>
          <w:vertAlign w:val="baseline"/>
          <w:rtl/>
        </w:rPr>
        <w:t>گويند: از تو آمرزش م</w:t>
      </w:r>
      <w:r w:rsidRPr="00313C4E">
        <w:rPr>
          <w:rFonts w:hint="cs"/>
          <w:rtl/>
        </w:rPr>
        <w:t>ی</w:t>
      </w:r>
      <w:r>
        <w:rPr>
          <w:rFonts w:hint="cs"/>
          <w:rtl/>
        </w:rPr>
        <w:t>‌</w:t>
      </w:r>
      <w:r w:rsidRPr="00313C4E">
        <w:rPr>
          <w:rStyle w:val="FootnoteReference"/>
          <w:vertAlign w:val="baseline"/>
          <w:rtl/>
        </w:rPr>
        <w:t>خواهند. الله متعال م</w:t>
      </w:r>
      <w:r w:rsidRPr="00313C4E">
        <w:rPr>
          <w:rFonts w:hint="cs"/>
          <w:rtl/>
        </w:rPr>
        <w:t>ی</w:t>
      </w:r>
      <w:r>
        <w:rPr>
          <w:rFonts w:hint="cs"/>
        </w:rPr>
        <w:t>‌</w:t>
      </w:r>
      <w:r w:rsidRPr="00313C4E">
        <w:rPr>
          <w:rStyle w:val="FootnoteReference"/>
          <w:vertAlign w:val="baseline"/>
          <w:rtl/>
        </w:rPr>
        <w:t>فرمايد: من، آنان ر</w:t>
      </w:r>
      <w:r w:rsidRPr="00313C4E">
        <w:rPr>
          <w:rStyle w:val="FootnoteReference"/>
          <w:rFonts w:hint="cs"/>
          <w:vertAlign w:val="baseline"/>
          <w:rtl/>
        </w:rPr>
        <w:t>ا</w:t>
      </w:r>
      <w:r w:rsidRPr="00313C4E">
        <w:rPr>
          <w:rStyle w:val="FootnoteReference"/>
          <w:vertAlign w:val="baseline"/>
          <w:rtl/>
        </w:rPr>
        <w:t xml:space="preserve"> آمرزيدم و خواسته</w:t>
      </w:r>
      <w:r>
        <w:rPr>
          <w:rFonts w:hint="cs"/>
        </w:rPr>
        <w:t>‌</w:t>
      </w:r>
      <w:r w:rsidRPr="00313C4E">
        <w:rPr>
          <w:rFonts w:hint="cs"/>
          <w:rtl/>
        </w:rPr>
        <w:t>ی</w:t>
      </w:r>
      <w:r w:rsidRPr="00313C4E">
        <w:rPr>
          <w:rStyle w:val="FootnoteReference"/>
          <w:vertAlign w:val="baseline"/>
          <w:rtl/>
        </w:rPr>
        <w:t xml:space="preserve"> آن</w:t>
      </w:r>
      <w:r>
        <w:rPr>
          <w:rFonts w:hint="cs"/>
        </w:rPr>
        <w:t>‌</w:t>
      </w:r>
      <w:r w:rsidRPr="00313C4E">
        <w:rPr>
          <w:rStyle w:val="FootnoteReference"/>
          <w:vertAlign w:val="baseline"/>
          <w:rtl/>
        </w:rPr>
        <w:t>ها را برآورده ساختم و آنان را از چيز</w:t>
      </w:r>
      <w:r w:rsidRPr="00313C4E">
        <w:rPr>
          <w:rFonts w:hint="cs"/>
          <w:rtl/>
        </w:rPr>
        <w:t>ی</w:t>
      </w:r>
      <w:r w:rsidRPr="00313C4E">
        <w:rPr>
          <w:rStyle w:val="FootnoteReference"/>
          <w:vertAlign w:val="baseline"/>
          <w:rtl/>
        </w:rPr>
        <w:t xml:space="preserve"> که پناه خواستند، پناه دادم. فرشتگان عرض م</w:t>
      </w:r>
      <w:r w:rsidRPr="00313C4E">
        <w:rPr>
          <w:rFonts w:hint="cs"/>
          <w:rtl/>
        </w:rPr>
        <w:t>ی</w:t>
      </w:r>
      <w:r>
        <w:rPr>
          <w:rFonts w:hint="cs"/>
        </w:rPr>
        <w:t>‌</w:t>
      </w:r>
      <w:r w:rsidRPr="00313C4E">
        <w:rPr>
          <w:rStyle w:val="FootnoteReference"/>
          <w:vertAlign w:val="baseline"/>
          <w:rtl/>
        </w:rPr>
        <w:t>کنند: پروردگارا! فلان بنده</w:t>
      </w:r>
      <w:r>
        <w:rPr>
          <w:rFonts w:hint="cs"/>
        </w:rPr>
        <w:t>‌</w:t>
      </w:r>
      <w:r w:rsidRPr="00313C4E">
        <w:rPr>
          <w:rFonts w:hint="cs"/>
          <w:rtl/>
        </w:rPr>
        <w:t>ی</w:t>
      </w:r>
      <w:r w:rsidRPr="00313C4E">
        <w:rPr>
          <w:rStyle w:val="FootnoteReference"/>
          <w:vertAlign w:val="baseline"/>
          <w:rtl/>
        </w:rPr>
        <w:t xml:space="preserve"> گنهکار نيز در ميان آن</w:t>
      </w:r>
      <w:r>
        <w:rPr>
          <w:rFonts w:hint="cs"/>
        </w:rPr>
        <w:t>‌</w:t>
      </w:r>
      <w:r w:rsidRPr="00313C4E">
        <w:rPr>
          <w:rStyle w:val="FootnoteReference"/>
          <w:vertAlign w:val="baseline"/>
          <w:rtl/>
        </w:rPr>
        <w:t>هاست که از کنارشان عبور م</w:t>
      </w:r>
      <w:r w:rsidRPr="00313C4E">
        <w:rPr>
          <w:rFonts w:hint="cs"/>
          <w:rtl/>
        </w:rPr>
        <w:t>ی</w:t>
      </w:r>
      <w:r>
        <w:rPr>
          <w:rFonts w:hint="cs"/>
        </w:rPr>
        <w:t>‌</w:t>
      </w:r>
      <w:r w:rsidRPr="00313C4E">
        <w:rPr>
          <w:rStyle w:val="FootnoteReference"/>
          <w:vertAlign w:val="baseline"/>
          <w:rtl/>
        </w:rPr>
        <w:t>کرد و با آنان نشست.</w:t>
      </w:r>
      <w:r w:rsidRPr="00313C4E">
        <w:rPr>
          <w:rStyle w:val="FootnoteReference"/>
          <w:rFonts w:hint="cs"/>
          <w:vertAlign w:val="baseline"/>
          <w:rtl/>
        </w:rPr>
        <w:t xml:space="preserve"> </w:t>
      </w:r>
      <w:r w:rsidRPr="00313C4E">
        <w:rPr>
          <w:rStyle w:val="FootnoteReference"/>
          <w:vertAlign w:val="baseline"/>
          <w:rtl/>
        </w:rPr>
        <w:t>م</w:t>
      </w:r>
      <w:r w:rsidRPr="00313C4E">
        <w:rPr>
          <w:rFonts w:hint="cs"/>
          <w:rtl/>
        </w:rPr>
        <w:t>ی</w:t>
      </w:r>
      <w:r>
        <w:rPr>
          <w:rFonts w:hint="cs"/>
        </w:rPr>
        <w:t>‌</w:t>
      </w:r>
      <w:r w:rsidRPr="00313C4E">
        <w:rPr>
          <w:rStyle w:val="FootnoteReference"/>
          <w:vertAlign w:val="baseline"/>
          <w:rtl/>
        </w:rPr>
        <w:t>فرمايد: او را نيز آمرزيدم؛ اين</w:t>
      </w:r>
      <w:r>
        <w:rPr>
          <w:rFonts w:hint="cs"/>
        </w:rPr>
        <w:t>‌</w:t>
      </w:r>
      <w:r w:rsidRPr="00313C4E">
        <w:rPr>
          <w:rStyle w:val="FootnoteReference"/>
          <w:vertAlign w:val="baseline"/>
          <w:rtl/>
        </w:rPr>
        <w:t>ها کسان</w:t>
      </w:r>
      <w:r w:rsidRPr="00313C4E">
        <w:rPr>
          <w:rFonts w:hint="cs"/>
          <w:rtl/>
        </w:rPr>
        <w:t>ی</w:t>
      </w:r>
      <w:r w:rsidRPr="00313C4E">
        <w:rPr>
          <w:rStyle w:val="FootnoteReference"/>
          <w:vertAlign w:val="baseline"/>
          <w:rtl/>
        </w:rPr>
        <w:t xml:space="preserve"> هستند كه هم</w:t>
      </w:r>
      <w:r>
        <w:rPr>
          <w:rFonts w:hint="cs"/>
        </w:rPr>
        <w:t>‌</w:t>
      </w:r>
      <w:r w:rsidRPr="00313C4E">
        <w:rPr>
          <w:rStyle w:val="FootnoteReference"/>
          <w:vertAlign w:val="baseline"/>
          <w:rtl/>
        </w:rPr>
        <w:t>نشينشان نيز (ب</w:t>
      </w:r>
      <w:r w:rsidRPr="00313C4E">
        <w:rPr>
          <w:rFonts w:hint="cs"/>
          <w:rtl/>
        </w:rPr>
        <w:t>ی</w:t>
      </w:r>
      <w:r>
        <w:rPr>
          <w:rFonts w:hint="cs"/>
        </w:rPr>
        <w:t>‌</w:t>
      </w:r>
      <w:r w:rsidRPr="00313C4E">
        <w:rPr>
          <w:rStyle w:val="FootnoteReference"/>
          <w:vertAlign w:val="baseline"/>
          <w:rtl/>
        </w:rPr>
        <w:t>نصيب و) بدبخت نم</w:t>
      </w:r>
      <w:r w:rsidRPr="00313C4E">
        <w:rPr>
          <w:rFonts w:hint="cs"/>
          <w:rtl/>
        </w:rPr>
        <w:t>ی</w:t>
      </w:r>
      <w:r>
        <w:rPr>
          <w:rFonts w:hint="cs"/>
        </w:rPr>
        <w:t>‌</w:t>
      </w:r>
      <w:r w:rsidRPr="00313C4E">
        <w:rPr>
          <w:rStyle w:val="FootnoteReference"/>
          <w:vertAlign w:val="baseline"/>
          <w:rtl/>
        </w:rPr>
        <w:t>شود</w:t>
      </w:r>
      <w:r w:rsidRPr="00313C4E">
        <w:rPr>
          <w:rStyle w:val="FootnoteReference"/>
          <w:rFonts w:hint="cs"/>
          <w:vertAlign w:val="baseline"/>
          <w:rtl/>
        </w:rPr>
        <w:t xml:space="preserve">». </w:t>
      </w:r>
    </w:p>
  </w:footnote>
  <w:footnote w:id="584">
    <w:p w:rsidR="005338CE" w:rsidRPr="006E35CA" w:rsidRDefault="005338CE" w:rsidP="00462E92">
      <w:pPr>
        <w:pStyle w:val="a8"/>
        <w:rPr>
          <w:rtl/>
        </w:rPr>
      </w:pPr>
      <w:r w:rsidRPr="006E35CA">
        <w:rPr>
          <w:rStyle w:val="FootnoteReference"/>
          <w:vertAlign w:val="baseline"/>
        </w:rPr>
        <w:footnoteRef/>
      </w:r>
      <w:r w:rsidRPr="006E35CA">
        <w:rPr>
          <w:rFonts w:hint="cs"/>
          <w:rtl/>
        </w:rPr>
        <w:t>- ثُمَّ: حرف عطف است و به معنی سپس می‌باشد.</w:t>
      </w:r>
    </w:p>
  </w:footnote>
  <w:footnote w:id="585">
    <w:p w:rsidR="005338CE" w:rsidRPr="006E35CA" w:rsidRDefault="005338CE" w:rsidP="002F39E4">
      <w:pPr>
        <w:pStyle w:val="a8"/>
        <w:rPr>
          <w:rtl/>
        </w:rPr>
      </w:pPr>
      <w:r w:rsidRPr="006E35CA">
        <w:rPr>
          <w:rStyle w:val="FootnoteReference"/>
          <w:vertAlign w:val="baseline"/>
        </w:rPr>
        <w:footnoteRef/>
      </w:r>
      <w:r w:rsidRPr="006E35CA">
        <w:rPr>
          <w:rFonts w:hint="cs"/>
          <w:rtl/>
        </w:rPr>
        <w:t>- لَتَرَوُنَّ: مؤکد است به لام و نون ثقیله و از ماده‌ی رؤی</w:t>
      </w:r>
      <w:r>
        <w:rPr>
          <w:rFonts w:hint="cs"/>
          <w:rtl/>
        </w:rPr>
        <w:t xml:space="preserve">ت است، یعنی به تأکید </w:t>
      </w:r>
      <w:r w:rsidRPr="00313C4E">
        <w:rPr>
          <w:rFonts w:hint="cs"/>
          <w:rtl/>
        </w:rPr>
        <w:t>می‌بینید. جَحِیم</w:t>
      </w:r>
      <w:r w:rsidRPr="006E35CA">
        <w:rPr>
          <w:rFonts w:hint="cs"/>
          <w:rtl/>
        </w:rPr>
        <w:t>: یعنی آتشی که بسیار متراکم است. و زود تمام نمی‌شود و نوع مخصوصی از آتش می‌باشد.</w:t>
      </w:r>
    </w:p>
  </w:footnote>
  <w:footnote w:id="586">
    <w:p w:rsidR="005338CE" w:rsidRPr="006E35CA" w:rsidRDefault="005338CE" w:rsidP="00462E92">
      <w:pPr>
        <w:pStyle w:val="a8"/>
        <w:rPr>
          <w:rtl/>
        </w:rPr>
      </w:pPr>
      <w:r w:rsidRPr="006E35CA">
        <w:rPr>
          <w:rStyle w:val="FootnoteReference"/>
          <w:vertAlign w:val="baseline"/>
        </w:rPr>
        <w:footnoteRef/>
      </w:r>
      <w:r w:rsidRPr="006E35CA">
        <w:rPr>
          <w:rFonts w:hint="cs"/>
          <w:rtl/>
        </w:rPr>
        <w:t>- لتسئلُنَّ: مؤکد به لام تأکید در ابتدا و نون ثقیله در انتها. تأکیدی است بر اینکه حتماً مورد سؤال واقع خواهید شد.</w:t>
      </w:r>
    </w:p>
    <w:p w:rsidR="005338CE" w:rsidRPr="006E35CA" w:rsidRDefault="005338CE" w:rsidP="00462E92">
      <w:pPr>
        <w:pStyle w:val="a8"/>
        <w:rPr>
          <w:rtl/>
        </w:rPr>
      </w:pPr>
      <w:r w:rsidRPr="006E35CA">
        <w:rPr>
          <w:rFonts w:hint="cs"/>
          <w:rtl/>
        </w:rPr>
        <w:tab/>
        <w:t>یَومَئِذٍ: در آن روز.</w:t>
      </w:r>
    </w:p>
    <w:p w:rsidR="005338CE" w:rsidRPr="006E35CA" w:rsidRDefault="005338CE" w:rsidP="00C54350">
      <w:pPr>
        <w:pStyle w:val="a8"/>
        <w:rPr>
          <w:rtl/>
        </w:rPr>
      </w:pPr>
      <w:r w:rsidRPr="006E35CA">
        <w:rPr>
          <w:rFonts w:hint="cs"/>
          <w:rtl/>
        </w:rPr>
        <w:tab/>
        <w:t xml:space="preserve">نَعِیم: باغ پرنعمت یا جایی که نعمت متراکم باشد. مقابل جحیم است. وقتی نعمت متراکم باشد، یعنی تمام شدنی نیست </w:t>
      </w:r>
      <w:r w:rsidRPr="006E35CA">
        <w:rPr>
          <w:rFonts w:ascii="Traditional Arabic" w:hAnsi="Traditional Arabic" w:cs="Traditional Arabic"/>
          <w:rtl/>
        </w:rPr>
        <w:t>﴿</w:t>
      </w:r>
      <w:r w:rsidRPr="007E3426">
        <w:rPr>
          <w:rStyle w:val="Charb"/>
          <w:rtl/>
        </w:rPr>
        <w:t xml:space="preserve">إِنَّ </w:t>
      </w:r>
      <w:r w:rsidRPr="007E3426">
        <w:rPr>
          <w:rStyle w:val="Charb"/>
          <w:rFonts w:hint="cs"/>
          <w:rtl/>
        </w:rPr>
        <w:t>ٱلۡأَبۡرَارَ</w:t>
      </w:r>
      <w:r w:rsidRPr="007E3426">
        <w:rPr>
          <w:rStyle w:val="Charb"/>
          <w:rtl/>
        </w:rPr>
        <w:t xml:space="preserve"> لَفِي نَعِيمٖ١٣ </w:t>
      </w:r>
      <w:r w:rsidRPr="007E3426">
        <w:rPr>
          <w:rStyle w:val="Charb"/>
          <w:rFonts w:hint="cs"/>
          <w:rtl/>
        </w:rPr>
        <w:t>وَإِنَّ</w:t>
      </w:r>
      <w:r w:rsidRPr="007E3426">
        <w:rPr>
          <w:rStyle w:val="Charb"/>
          <w:rtl/>
        </w:rPr>
        <w:t xml:space="preserve"> </w:t>
      </w:r>
      <w:r w:rsidRPr="007E3426">
        <w:rPr>
          <w:rStyle w:val="Charb"/>
          <w:rFonts w:hint="cs"/>
          <w:rtl/>
        </w:rPr>
        <w:t>ٱلۡفُجَّارَ</w:t>
      </w:r>
      <w:r w:rsidRPr="007E3426">
        <w:rPr>
          <w:rStyle w:val="Charb"/>
          <w:rtl/>
        </w:rPr>
        <w:t xml:space="preserve"> لَفِي جَحِيمٖ ١٤</w:t>
      </w:r>
      <w:r w:rsidRPr="006E35CA">
        <w:rPr>
          <w:rFonts w:ascii="Traditional Arabic" w:hAnsi="Traditional Arabic" w:cs="Traditional Arabic"/>
          <w:rtl/>
        </w:rPr>
        <w:t>﴾</w:t>
      </w:r>
      <w:r w:rsidRPr="00C54350">
        <w:rPr>
          <w:sz w:val="22"/>
          <w:szCs w:val="22"/>
          <w:rtl/>
        </w:rPr>
        <w:t xml:space="preserve"> </w:t>
      </w:r>
      <w:r w:rsidRPr="00313C4E">
        <w:rPr>
          <w:sz w:val="22"/>
          <w:szCs w:val="22"/>
          <w:rtl/>
        </w:rPr>
        <w:t>[الانفطار: 14]</w:t>
      </w:r>
      <w:r w:rsidRPr="00313C4E">
        <w:rPr>
          <w:rFonts w:hint="cs"/>
          <w:rtl/>
        </w:rPr>
        <w:t xml:space="preserve"> </w:t>
      </w:r>
      <w:r w:rsidRPr="00313C4E">
        <w:rPr>
          <w:rtl/>
        </w:rPr>
        <w:t>«</w:t>
      </w:r>
      <w:r w:rsidRPr="00313C4E">
        <w:rPr>
          <w:rStyle w:val="Char0"/>
          <w:rFonts w:eastAsia="SimSun"/>
          <w:spacing w:val="-4"/>
          <w:sz w:val="24"/>
          <w:szCs w:val="24"/>
          <w:rtl/>
        </w:rPr>
        <w:t>مسلماً نیکوکاران در نعمت[های بهشت] هستند و یقیناً بدکاران در [آتش] جهنمند</w:t>
      </w:r>
      <w:r w:rsidRPr="00313C4E">
        <w:rPr>
          <w:rtl/>
        </w:rPr>
        <w:t>».</w:t>
      </w:r>
    </w:p>
  </w:footnote>
  <w:footnote w:id="587">
    <w:p w:rsidR="005338CE" w:rsidRPr="006F3472" w:rsidRDefault="005338CE" w:rsidP="00313C4E">
      <w:pPr>
        <w:pStyle w:val="a9"/>
        <w:rPr>
          <w:rStyle w:val="FootnoteReference"/>
          <w:vertAlign w:val="baseline"/>
          <w:rtl/>
        </w:rPr>
      </w:pPr>
      <w:r w:rsidRPr="00313C4E">
        <w:rPr>
          <w:rStyle w:val="FootnoteReference"/>
          <w:vertAlign w:val="baseline"/>
        </w:rPr>
        <w:footnoteRef/>
      </w:r>
      <w:r w:rsidRPr="00313C4E">
        <w:rPr>
          <w:rFonts w:hint="cs"/>
          <w:rtl/>
        </w:rPr>
        <w:t xml:space="preserve">- </w:t>
      </w:r>
      <w:r w:rsidRPr="00313C4E">
        <w:rPr>
          <w:rStyle w:val="Char9"/>
          <w:rFonts w:hint="cs"/>
          <w:rtl/>
        </w:rPr>
        <w:t>«</w:t>
      </w:r>
      <w:r w:rsidRPr="00313C4E">
        <w:rPr>
          <w:rStyle w:val="Char9"/>
          <w:rtl/>
        </w:rPr>
        <w:t xml:space="preserve">لَمَّا نَزَلَتْ: </w:t>
      </w:r>
      <w:r w:rsidRPr="00313C4E">
        <w:rPr>
          <w:rStyle w:val="Char9"/>
          <w:rFonts w:ascii="Traditional Arabic" w:hAnsi="Traditional Arabic" w:cs="Traditional Arabic"/>
          <w:rtl/>
        </w:rPr>
        <w:t>﴿</w:t>
      </w:r>
      <w:r w:rsidRPr="007E3426">
        <w:rPr>
          <w:rStyle w:val="Charb"/>
          <w:rtl/>
        </w:rPr>
        <w:t xml:space="preserve">ثُمَّ لَتُسۡ‍َٔلُنَّ يَوۡمَئِذٍ عَنِ </w:t>
      </w:r>
      <w:r w:rsidRPr="007E3426">
        <w:rPr>
          <w:rStyle w:val="Charb"/>
          <w:rFonts w:hint="cs"/>
          <w:rtl/>
        </w:rPr>
        <w:t>ٱلنَّعِيمِ</w:t>
      </w:r>
      <w:r w:rsidRPr="007E3426">
        <w:rPr>
          <w:rStyle w:val="Charb"/>
          <w:rtl/>
        </w:rPr>
        <w:t>٨</w:t>
      </w:r>
      <w:r w:rsidRPr="00313C4E">
        <w:rPr>
          <w:rStyle w:val="Char9"/>
          <w:rFonts w:ascii="Traditional Arabic" w:hAnsi="Traditional Arabic" w:cs="Traditional Arabic"/>
          <w:rtl/>
        </w:rPr>
        <w:t>﴾</w:t>
      </w:r>
      <w:r w:rsidRPr="00313C4E">
        <w:rPr>
          <w:rStyle w:val="Char9"/>
          <w:rtl/>
        </w:rPr>
        <w:t xml:space="preserve"> [التكاثر: 8] قَالَ الزُّبَيْرُ: يَا رَسُولَ اللَّهِ، وَأَيُّ النَّعِيمِ نُسْأَلُ عَنْهُ، وَإِنَّمَا هُمَا الأَسْوَدَانِ التَّمْرُ وَالمَاءُ؟ قَالَ: أَمَا إِنَّهُ سَيَكُونُ</w:t>
      </w:r>
      <w:r w:rsidRPr="00313C4E">
        <w:rPr>
          <w:rStyle w:val="Char9"/>
          <w:rFonts w:hint="cs"/>
          <w:rtl/>
        </w:rPr>
        <w:t>»</w:t>
      </w:r>
      <w:r w:rsidRPr="00313C4E">
        <w:rPr>
          <w:rFonts w:ascii="Traditional Arabic" w:hAnsi="Traditional Arabic" w:cs="KFGQPC Uthman Taha Naskh" w:hint="cs"/>
          <w:rtl/>
        </w:rPr>
        <w:t xml:space="preserve"> </w:t>
      </w:r>
      <w:r w:rsidRPr="00313C4E">
        <w:rPr>
          <w:sz w:val="22"/>
          <w:szCs w:val="22"/>
          <w:rtl/>
        </w:rPr>
        <w:t>[ترمذی:</w:t>
      </w:r>
      <w:r w:rsidRPr="00313C4E">
        <w:rPr>
          <w:rFonts w:hint="cs"/>
          <w:sz w:val="22"/>
          <w:szCs w:val="22"/>
          <w:rtl/>
        </w:rPr>
        <w:t xml:space="preserve"> 3356</w:t>
      </w:r>
      <w:r w:rsidRPr="00313C4E">
        <w:rPr>
          <w:sz w:val="22"/>
          <w:szCs w:val="22"/>
          <w:rtl/>
        </w:rPr>
        <w:t xml:space="preserve"> و ابن ماجه: </w:t>
      </w:r>
      <w:r w:rsidRPr="00313C4E">
        <w:rPr>
          <w:rFonts w:hint="cs"/>
          <w:sz w:val="22"/>
          <w:szCs w:val="22"/>
          <w:rtl/>
        </w:rPr>
        <w:t>4158. حکم آلبانی: حسن</w:t>
      </w:r>
      <w:r w:rsidRPr="00313C4E">
        <w:rPr>
          <w:sz w:val="22"/>
          <w:szCs w:val="22"/>
          <w:rtl/>
        </w:rPr>
        <w:t>]</w:t>
      </w:r>
      <w:r w:rsidRPr="00313C4E">
        <w:rPr>
          <w:rFonts w:hint="cs"/>
          <w:rtl/>
        </w:rPr>
        <w:t xml:space="preserve"> «وقتی آیه </w:t>
      </w:r>
      <w:r w:rsidRPr="00313C4E">
        <w:rPr>
          <w:rFonts w:ascii="Traditional Arabic" w:hAnsi="Traditional Arabic" w:cs="Traditional Arabic"/>
          <w:rtl/>
        </w:rPr>
        <w:t>﴿</w:t>
      </w:r>
      <w:r w:rsidRPr="007E3426">
        <w:rPr>
          <w:rStyle w:val="Charb"/>
          <w:rtl/>
        </w:rPr>
        <w:t xml:space="preserve">ثُمَّ لَتُسۡ‍َٔلُنَّ يَوۡمَئِذٍ عَنِ </w:t>
      </w:r>
      <w:r w:rsidRPr="007E3426">
        <w:rPr>
          <w:rStyle w:val="Charb"/>
          <w:rFonts w:hint="cs"/>
          <w:rtl/>
        </w:rPr>
        <w:t>ٱلنَّعِيمِ</w:t>
      </w:r>
      <w:r w:rsidRPr="007E3426">
        <w:rPr>
          <w:rStyle w:val="Charb"/>
          <w:rtl/>
        </w:rPr>
        <w:t>٨</w:t>
      </w:r>
      <w:r w:rsidRPr="00313C4E">
        <w:rPr>
          <w:rFonts w:ascii="Traditional Arabic" w:hAnsi="Traditional Arabic" w:cs="Traditional Arabic"/>
          <w:rtl/>
        </w:rPr>
        <w:t>﴾</w:t>
      </w:r>
      <w:r w:rsidRPr="00313C4E">
        <w:rPr>
          <w:rFonts w:ascii="Traditional Arabic" w:hAnsi="Traditional Arabic" w:cs="KFGQPC Uthman Taha Naskh"/>
          <w:rtl/>
        </w:rPr>
        <w:t xml:space="preserve"> </w:t>
      </w:r>
      <w:r w:rsidRPr="00313C4E">
        <w:rPr>
          <w:sz w:val="22"/>
          <w:szCs w:val="22"/>
          <w:rtl/>
        </w:rPr>
        <w:t>[التكاثر: 8]</w:t>
      </w:r>
      <w:r w:rsidRPr="00313C4E">
        <w:rPr>
          <w:rFonts w:hint="cs"/>
          <w:sz w:val="22"/>
          <w:szCs w:val="22"/>
          <w:rtl/>
        </w:rPr>
        <w:t xml:space="preserve"> </w:t>
      </w:r>
      <w:r w:rsidRPr="00313C4E">
        <w:rPr>
          <w:rFonts w:hint="cs"/>
          <w:rtl/>
        </w:rPr>
        <w:t>نازل شد، زبیر</w:t>
      </w:r>
      <w:r>
        <w:rPr>
          <w:rFonts w:cs="CTraditional Arabic"/>
          <w:rtl/>
        </w:rPr>
        <w:t> </w:t>
      </w:r>
      <w:r w:rsidRPr="00313C4E">
        <w:rPr>
          <w:rFonts w:cs="CTraditional Arabic" w:hint="cs"/>
          <w:rtl/>
        </w:rPr>
        <w:t>س</w:t>
      </w:r>
      <w:r w:rsidRPr="00313C4E">
        <w:rPr>
          <w:rFonts w:hint="cs"/>
          <w:rtl/>
        </w:rPr>
        <w:t xml:space="preserve"> پرسید: ای رسول الله، از کدام نعمت</w:t>
      </w:r>
      <w:r>
        <w:rPr>
          <w:rFonts w:hint="cs"/>
        </w:rPr>
        <w:t>‌</w:t>
      </w:r>
      <w:r w:rsidRPr="00313C4E">
        <w:rPr>
          <w:rFonts w:hint="cs"/>
          <w:rtl/>
        </w:rPr>
        <w:t>ها سوال می</w:t>
      </w:r>
      <w:r>
        <w:rPr>
          <w:rFonts w:hint="cs"/>
        </w:rPr>
        <w:t>‌</w:t>
      </w:r>
      <w:r w:rsidRPr="00313C4E">
        <w:rPr>
          <w:rFonts w:hint="cs"/>
          <w:rtl/>
        </w:rPr>
        <w:t>شویم، اینها که فقط خرما و آب است؟ پیامبر</w:t>
      </w:r>
      <w:r>
        <w:rPr>
          <w:rFonts w:cs="CTraditional Arabic"/>
          <w:rtl/>
        </w:rPr>
        <w:t> </w:t>
      </w:r>
      <w:r w:rsidRPr="00313C4E">
        <w:rPr>
          <w:rFonts w:cs="CTraditional Arabic" w:hint="cs"/>
          <w:rtl/>
        </w:rPr>
        <w:t>ج</w:t>
      </w:r>
      <w:r w:rsidRPr="00313C4E">
        <w:rPr>
          <w:rFonts w:hint="cs"/>
          <w:rtl/>
        </w:rPr>
        <w:t xml:space="preserve"> فرمود: به زودی پرسیده خواهد شد». (مصحح)</w:t>
      </w:r>
    </w:p>
  </w:footnote>
  <w:footnote w:id="588">
    <w:p w:rsidR="005338CE" w:rsidRPr="00313C4E" w:rsidRDefault="005338CE" w:rsidP="00313C4E">
      <w:pPr>
        <w:pStyle w:val="a9"/>
        <w:rPr>
          <w:rStyle w:val="FootnoteReference"/>
          <w:vertAlign w:val="baseline"/>
          <w:rtl/>
        </w:rPr>
      </w:pPr>
      <w:r w:rsidRPr="00313C4E">
        <w:rPr>
          <w:rStyle w:val="FootnoteReference"/>
          <w:vertAlign w:val="baseline"/>
        </w:rPr>
        <w:footnoteRef/>
      </w:r>
      <w:r w:rsidRPr="00313C4E">
        <w:rPr>
          <w:rFonts w:hint="cs"/>
          <w:rtl/>
        </w:rPr>
        <w:t>- [بخاری: 6412] (مصحح)</w:t>
      </w:r>
    </w:p>
  </w:footnote>
  <w:footnote w:id="589">
    <w:p w:rsidR="005338CE" w:rsidRPr="0033496D" w:rsidRDefault="005338CE" w:rsidP="00313C4E">
      <w:pPr>
        <w:pStyle w:val="a9"/>
        <w:rPr>
          <w:rStyle w:val="FootnoteReference"/>
          <w:vertAlign w:val="baseline"/>
          <w:rtl/>
        </w:rPr>
      </w:pPr>
      <w:r w:rsidRPr="00313C4E">
        <w:rPr>
          <w:rStyle w:val="FootnoteReference"/>
          <w:vertAlign w:val="baseline"/>
        </w:rPr>
        <w:footnoteRef/>
      </w:r>
      <w:r w:rsidRPr="00313C4E">
        <w:rPr>
          <w:rStyle w:val="FootnoteReference"/>
          <w:rFonts w:hint="cs"/>
          <w:vertAlign w:val="baseline"/>
          <w:rtl/>
        </w:rPr>
        <w:t xml:space="preserve">- </w:t>
      </w:r>
      <w:r w:rsidRPr="00313C4E">
        <w:rPr>
          <w:rStyle w:val="Char9"/>
          <w:rtl/>
        </w:rPr>
        <w:t>«أَنَّ النَّبِيَّ</w:t>
      </w:r>
      <w:r>
        <w:rPr>
          <w:rStyle w:val="Char9"/>
          <w:rFonts w:cs="CTraditional Arabic"/>
          <w:rtl/>
        </w:rPr>
        <w:t> </w:t>
      </w:r>
      <w:r w:rsidRPr="00313C4E">
        <w:rPr>
          <w:rStyle w:val="Char9"/>
          <w:rFonts w:cs="CTraditional Arabic" w:hint="cs"/>
          <w:rtl/>
        </w:rPr>
        <w:t>ج</w:t>
      </w:r>
      <w:r w:rsidRPr="00313C4E">
        <w:rPr>
          <w:rStyle w:val="Char9"/>
          <w:rtl/>
        </w:rPr>
        <w:t xml:space="preserve"> قَالَ</w:t>
      </w:r>
      <w:r w:rsidRPr="00313C4E">
        <w:rPr>
          <w:rStyle w:val="Char9"/>
          <w:rFonts w:hint="cs"/>
          <w:rtl/>
        </w:rPr>
        <w:t>:</w:t>
      </w:r>
      <w:r w:rsidRPr="00313C4E">
        <w:rPr>
          <w:rStyle w:val="Char9"/>
          <w:rtl/>
        </w:rPr>
        <w:t xml:space="preserve"> </w:t>
      </w:r>
      <w:r w:rsidRPr="00313C4E">
        <w:rPr>
          <w:rStyle w:val="Char9"/>
          <w:rFonts w:hint="cs"/>
          <w:rtl/>
        </w:rPr>
        <w:t>"</w:t>
      </w:r>
      <w:r w:rsidRPr="00313C4E">
        <w:rPr>
          <w:rStyle w:val="Char9"/>
          <w:rtl/>
        </w:rPr>
        <w:t>مَنْ حُوسِبَ عُذِّبَ</w:t>
      </w:r>
      <w:r w:rsidRPr="00313C4E">
        <w:rPr>
          <w:rStyle w:val="Char9"/>
          <w:rFonts w:hint="cs"/>
          <w:rtl/>
        </w:rPr>
        <w:t>".</w:t>
      </w:r>
      <w:r w:rsidRPr="00313C4E">
        <w:rPr>
          <w:rStyle w:val="Char9"/>
          <w:rtl/>
        </w:rPr>
        <w:t xml:space="preserve"> قَالَتْ عَائِشَةُ: فَقُلْتُ أَوَلَيْسَ يَقُولُ اللَّهُ تَعَالَى: </w:t>
      </w:r>
      <w:r w:rsidRPr="00313C4E">
        <w:rPr>
          <w:rStyle w:val="Char9"/>
          <w:rFonts w:ascii="Traditional Arabic" w:hAnsi="Traditional Arabic" w:cs="Traditional Arabic"/>
          <w:rtl/>
        </w:rPr>
        <w:t>﴿</w:t>
      </w:r>
      <w:r w:rsidRPr="007E3426">
        <w:rPr>
          <w:rStyle w:val="Charb"/>
          <w:rtl/>
        </w:rPr>
        <w:t>فَسَوۡفَ يُحَاسَبُ حِسَابٗا يَسِيرٗا ٨</w:t>
      </w:r>
      <w:r w:rsidRPr="00313C4E">
        <w:rPr>
          <w:rStyle w:val="Char9"/>
          <w:rFonts w:ascii="Traditional Arabic" w:hAnsi="Traditional Arabic" w:cs="Traditional Arabic"/>
          <w:rtl/>
        </w:rPr>
        <w:t>﴾</w:t>
      </w:r>
      <w:r w:rsidRPr="00313C4E">
        <w:rPr>
          <w:rStyle w:val="Char9"/>
          <w:rtl/>
        </w:rPr>
        <w:t xml:space="preserve"> [الانشقاق: 8] قَالَتْ: فَقَالَ: "إِنَّمَا ذَلِكِ العَرْضُ، وَلَكِنْ: مَنْ نُوقِشَ الحِسَابَ يَهْلِكْ</w:t>
      </w:r>
      <w:r w:rsidRPr="00313C4E">
        <w:rPr>
          <w:rStyle w:val="Char9"/>
          <w:rFonts w:hint="cs"/>
          <w:rtl/>
        </w:rPr>
        <w:t>"</w:t>
      </w:r>
      <w:r w:rsidRPr="00313C4E">
        <w:rPr>
          <w:rStyle w:val="Char9"/>
          <w:rtl/>
        </w:rPr>
        <w:t>»</w:t>
      </w:r>
      <w:r w:rsidRPr="00313C4E">
        <w:rPr>
          <w:rStyle w:val="FootnoteReference"/>
          <w:rFonts w:cs="KFGQPC Uthman Taha Naskh" w:hint="cs"/>
          <w:vertAlign w:val="baseline"/>
          <w:rtl/>
        </w:rPr>
        <w:t xml:space="preserve"> </w:t>
      </w:r>
      <w:r w:rsidRPr="00313C4E">
        <w:rPr>
          <w:rStyle w:val="FootnoteReference"/>
          <w:rFonts w:hint="cs"/>
          <w:sz w:val="22"/>
          <w:szCs w:val="22"/>
          <w:vertAlign w:val="baseline"/>
          <w:rtl/>
        </w:rPr>
        <w:t>[بخاری: 103 و 4939 و 6536 و 6537 و مسلم: 2876]</w:t>
      </w:r>
      <w:r w:rsidRPr="00313C4E">
        <w:rPr>
          <w:rStyle w:val="FootnoteReference"/>
          <w:rFonts w:hint="cs"/>
          <w:vertAlign w:val="baseline"/>
          <w:rtl/>
        </w:rPr>
        <w:t xml:space="preserve"> «</w:t>
      </w:r>
      <w:r w:rsidRPr="00313C4E">
        <w:rPr>
          <w:rFonts w:hint="cs"/>
          <w:rtl/>
        </w:rPr>
        <w:t>پیامبر</w:t>
      </w:r>
      <w:r>
        <w:rPr>
          <w:rFonts w:cs="CTraditional Arabic"/>
          <w:rtl/>
        </w:rPr>
        <w:t> </w:t>
      </w:r>
      <w:r w:rsidRPr="00313C4E">
        <w:rPr>
          <w:rFonts w:cs="CTraditional Arabic" w:hint="cs"/>
          <w:rtl/>
        </w:rPr>
        <w:t>ج</w:t>
      </w:r>
      <w:r w:rsidRPr="00313C4E">
        <w:rPr>
          <w:rFonts w:hint="cs"/>
          <w:rtl/>
        </w:rPr>
        <w:t xml:space="preserve"> </w:t>
      </w:r>
      <w:r w:rsidRPr="00313C4E">
        <w:rPr>
          <w:rStyle w:val="FootnoteReference"/>
          <w:vertAlign w:val="baseline"/>
          <w:rtl/>
        </w:rPr>
        <w:t>فرمود: هر كس كه محاسبه شود، گرفتار عذاب م</w:t>
      </w:r>
      <w:r w:rsidRPr="00313C4E">
        <w:rPr>
          <w:rFonts w:hint="cs"/>
          <w:rtl/>
        </w:rPr>
        <w:t>ی</w:t>
      </w:r>
      <w:r>
        <w:rPr>
          <w:rFonts w:hint="cs"/>
        </w:rPr>
        <w:t>‌</w:t>
      </w:r>
      <w:r w:rsidRPr="00313C4E">
        <w:rPr>
          <w:rStyle w:val="FootnoteReference"/>
          <w:vertAlign w:val="baseline"/>
          <w:rtl/>
        </w:rPr>
        <w:t>گردد».</w:t>
      </w:r>
      <w:r w:rsidRPr="00313C4E">
        <w:rPr>
          <w:rFonts w:hint="cs"/>
          <w:rtl/>
        </w:rPr>
        <w:t xml:space="preserve"> </w:t>
      </w:r>
      <w:r w:rsidRPr="00313C4E">
        <w:rPr>
          <w:rStyle w:val="FootnoteReference"/>
          <w:vertAlign w:val="baseline"/>
          <w:rtl/>
        </w:rPr>
        <w:t>عايشه م</w:t>
      </w:r>
      <w:r w:rsidRPr="00313C4E">
        <w:rPr>
          <w:rStyle w:val="FootnoteReference"/>
          <w:rFonts w:hint="cs"/>
          <w:vertAlign w:val="baseline"/>
          <w:rtl/>
        </w:rPr>
        <w:t>ی</w:t>
      </w:r>
      <w:r>
        <w:rPr>
          <w:rStyle w:val="FootnoteReference"/>
          <w:rFonts w:hint="cs"/>
          <w:vertAlign w:val="baseline"/>
        </w:rPr>
        <w:t>‌</w:t>
      </w:r>
      <w:r w:rsidRPr="00313C4E">
        <w:rPr>
          <w:rStyle w:val="FootnoteReference"/>
          <w:vertAlign w:val="baseline"/>
          <w:rtl/>
        </w:rPr>
        <w:t>گويد: گفتم: مگر نه اين</w:t>
      </w:r>
      <w:r w:rsidRPr="00313C4E">
        <w:rPr>
          <w:rFonts w:hint="cs"/>
          <w:rtl/>
        </w:rPr>
        <w:t xml:space="preserve"> ا</w:t>
      </w:r>
      <w:r w:rsidRPr="00313C4E">
        <w:rPr>
          <w:rStyle w:val="FootnoteReference"/>
          <w:vertAlign w:val="baseline"/>
          <w:rtl/>
        </w:rPr>
        <w:t xml:space="preserve">ست كه </w:t>
      </w:r>
      <w:r w:rsidRPr="00313C4E">
        <w:rPr>
          <w:rStyle w:val="FootnoteReference"/>
          <w:rFonts w:hint="cs"/>
          <w:vertAlign w:val="baseline"/>
          <w:rtl/>
        </w:rPr>
        <w:t>ال</w:t>
      </w:r>
      <w:r w:rsidRPr="00313C4E">
        <w:rPr>
          <w:rFonts w:hint="cs"/>
          <w:rtl/>
        </w:rPr>
        <w:t>له</w:t>
      </w:r>
      <w:r w:rsidRPr="00313C4E">
        <w:rPr>
          <w:rStyle w:val="FootnoteReference"/>
          <w:vertAlign w:val="baseline"/>
          <w:rtl/>
        </w:rPr>
        <w:t xml:space="preserve"> م</w:t>
      </w:r>
      <w:r w:rsidRPr="00313C4E">
        <w:rPr>
          <w:rStyle w:val="FootnoteReference"/>
          <w:rFonts w:hint="cs"/>
          <w:vertAlign w:val="baseline"/>
          <w:rtl/>
        </w:rPr>
        <w:t>ی</w:t>
      </w:r>
      <w:r>
        <w:rPr>
          <w:rStyle w:val="FootnoteReference"/>
          <w:rFonts w:hint="cs"/>
          <w:vertAlign w:val="baseline"/>
        </w:rPr>
        <w:t>‌</w:t>
      </w:r>
      <w:r w:rsidRPr="00313C4E">
        <w:rPr>
          <w:rStyle w:val="FootnoteReference"/>
          <w:vertAlign w:val="baseline"/>
          <w:rtl/>
        </w:rPr>
        <w:t>فرمايد: ب</w:t>
      </w:r>
      <w:r w:rsidRPr="00313C4E">
        <w:rPr>
          <w:rFonts w:hint="cs"/>
          <w:rtl/>
        </w:rPr>
        <w:t xml:space="preserve">ه </w:t>
      </w:r>
      <w:r w:rsidRPr="00313C4E">
        <w:rPr>
          <w:rStyle w:val="FootnoteReference"/>
          <w:vertAlign w:val="baseline"/>
          <w:rtl/>
        </w:rPr>
        <w:t>زود</w:t>
      </w:r>
      <w:r w:rsidRPr="00313C4E">
        <w:rPr>
          <w:rStyle w:val="FootnoteReference"/>
          <w:rFonts w:hint="cs"/>
          <w:vertAlign w:val="baseline"/>
          <w:rtl/>
        </w:rPr>
        <w:t>ی</w:t>
      </w:r>
      <w:r w:rsidRPr="00313C4E">
        <w:rPr>
          <w:rStyle w:val="FootnoteReference"/>
          <w:vertAlign w:val="baseline"/>
          <w:rtl/>
        </w:rPr>
        <w:t xml:space="preserve"> محاسبه آسان</w:t>
      </w:r>
      <w:r w:rsidRPr="00313C4E">
        <w:rPr>
          <w:rStyle w:val="FootnoteReference"/>
          <w:rFonts w:hint="cs"/>
          <w:vertAlign w:val="baseline"/>
          <w:rtl/>
        </w:rPr>
        <w:t>ی</w:t>
      </w:r>
      <w:r w:rsidRPr="00313C4E">
        <w:rPr>
          <w:rStyle w:val="FootnoteReference"/>
          <w:vertAlign w:val="baseline"/>
          <w:rtl/>
        </w:rPr>
        <w:t xml:space="preserve"> خواهد شد؟ </w:t>
      </w:r>
      <w:r w:rsidRPr="00313C4E">
        <w:rPr>
          <w:rFonts w:hint="cs"/>
          <w:rtl/>
        </w:rPr>
        <w:t>پیامبر</w:t>
      </w:r>
      <w:r>
        <w:rPr>
          <w:rFonts w:cs="CTraditional Arabic"/>
          <w:rtl/>
        </w:rPr>
        <w:t> </w:t>
      </w:r>
      <w:r w:rsidRPr="00313C4E">
        <w:rPr>
          <w:rFonts w:cs="CTraditional Arabic" w:hint="cs"/>
          <w:rtl/>
        </w:rPr>
        <w:t>ج</w:t>
      </w:r>
      <w:r w:rsidRPr="00313C4E">
        <w:rPr>
          <w:rFonts w:hint="cs"/>
          <w:rtl/>
        </w:rPr>
        <w:t xml:space="preserve"> </w:t>
      </w:r>
      <w:r w:rsidRPr="00313C4E">
        <w:rPr>
          <w:rStyle w:val="FootnoteReference"/>
          <w:vertAlign w:val="baseline"/>
          <w:rtl/>
        </w:rPr>
        <w:t>فرمود: «اين عَرض</w:t>
      </w:r>
      <w:r w:rsidRPr="00313C4E">
        <w:rPr>
          <w:rStyle w:val="FootnoteReference"/>
          <w:rFonts w:hint="cs"/>
          <w:vertAlign w:val="baseline"/>
          <w:rtl/>
        </w:rPr>
        <w:t>ه</w:t>
      </w:r>
      <w:r>
        <w:rPr>
          <w:rStyle w:val="FootnoteReference"/>
          <w:rFonts w:hint="cs"/>
          <w:vertAlign w:val="baseline"/>
        </w:rPr>
        <w:t>‌</w:t>
      </w:r>
      <w:r w:rsidRPr="00313C4E">
        <w:rPr>
          <w:rStyle w:val="FootnoteReference"/>
          <w:rFonts w:hint="cs"/>
          <w:vertAlign w:val="baseline"/>
          <w:rtl/>
        </w:rPr>
        <w:t>ی</w:t>
      </w:r>
      <w:r w:rsidRPr="00313C4E">
        <w:rPr>
          <w:rStyle w:val="FootnoteReference"/>
          <w:vertAlign w:val="baseline"/>
          <w:rtl/>
        </w:rPr>
        <w:t xml:space="preserve"> اعمال است ول</w:t>
      </w:r>
      <w:r w:rsidRPr="00313C4E">
        <w:rPr>
          <w:rStyle w:val="FootnoteReference"/>
          <w:rFonts w:hint="cs"/>
          <w:vertAlign w:val="baseline"/>
          <w:rtl/>
        </w:rPr>
        <w:t>ی</w:t>
      </w:r>
      <w:r w:rsidRPr="00313C4E">
        <w:rPr>
          <w:rStyle w:val="FootnoteReference"/>
          <w:vertAlign w:val="baseline"/>
          <w:rtl/>
        </w:rPr>
        <w:t xml:space="preserve"> اگر حساب دقيق به عمل آيد، هلا</w:t>
      </w:r>
      <w:r w:rsidRPr="00313C4E">
        <w:rPr>
          <w:rStyle w:val="FootnoteReference"/>
          <w:rFonts w:hint="cs"/>
          <w:vertAlign w:val="baseline"/>
          <w:rtl/>
        </w:rPr>
        <w:t>ک</w:t>
      </w:r>
      <w:r w:rsidRPr="00313C4E">
        <w:rPr>
          <w:rStyle w:val="FootnoteReference"/>
          <w:vertAlign w:val="baseline"/>
          <w:rtl/>
        </w:rPr>
        <w:t xml:space="preserve"> م</w:t>
      </w:r>
      <w:r w:rsidRPr="00313C4E">
        <w:rPr>
          <w:rFonts w:hint="cs"/>
          <w:rtl/>
        </w:rPr>
        <w:t>ی</w:t>
      </w:r>
      <w:r>
        <w:rPr>
          <w:rFonts w:hint="cs"/>
        </w:rPr>
        <w:t>‌</w:t>
      </w:r>
      <w:r w:rsidRPr="00313C4E">
        <w:rPr>
          <w:rStyle w:val="FootnoteReference"/>
          <w:vertAlign w:val="baseline"/>
          <w:rtl/>
        </w:rPr>
        <w:t>گردد</w:t>
      </w:r>
      <w:r w:rsidRPr="00313C4E">
        <w:rPr>
          <w:rStyle w:val="FootnoteReference"/>
          <w:rFonts w:hint="cs"/>
          <w:vertAlign w:val="baseline"/>
          <w:rtl/>
        </w:rPr>
        <w:t>». (مصحح)</w:t>
      </w:r>
    </w:p>
  </w:footnote>
  <w:footnote w:id="590">
    <w:p w:rsidR="005338CE" w:rsidRPr="00313C4E" w:rsidRDefault="005338CE" w:rsidP="00313C4E">
      <w:pPr>
        <w:pStyle w:val="a9"/>
        <w:rPr>
          <w:rStyle w:val="FootnoteReference"/>
          <w:vertAlign w:val="baseline"/>
          <w:rtl/>
          <w:lang w:bidi="ar-SA"/>
        </w:rPr>
      </w:pPr>
      <w:r w:rsidRPr="00313C4E">
        <w:rPr>
          <w:rStyle w:val="FootnoteReference"/>
          <w:vertAlign w:val="baseline"/>
        </w:rPr>
        <w:footnoteRef/>
      </w:r>
      <w:r w:rsidRPr="00313C4E">
        <w:rPr>
          <w:rStyle w:val="FootnoteReference"/>
          <w:rFonts w:hint="cs"/>
          <w:vertAlign w:val="baseline"/>
          <w:rtl/>
        </w:rPr>
        <w:t xml:space="preserve">- </w:t>
      </w:r>
      <w:r w:rsidRPr="00313C4E">
        <w:rPr>
          <w:rStyle w:val="Char9"/>
          <w:rFonts w:hint="cs"/>
          <w:rtl/>
        </w:rPr>
        <w:t>«</w:t>
      </w:r>
      <w:r w:rsidRPr="00313C4E">
        <w:rPr>
          <w:rStyle w:val="Char9"/>
          <w:rtl/>
        </w:rPr>
        <w:t>خَرَجَ رَسُولُ اللهِ</w:t>
      </w:r>
      <w:r>
        <w:rPr>
          <w:rStyle w:val="Char9"/>
          <w:rFonts w:cs="CTraditional Arabic"/>
          <w:rtl/>
        </w:rPr>
        <w:t> </w:t>
      </w:r>
      <w:r w:rsidRPr="00313C4E">
        <w:rPr>
          <w:rStyle w:val="Char9"/>
          <w:rFonts w:cs="CTraditional Arabic" w:hint="cs"/>
          <w:rtl/>
        </w:rPr>
        <w:t>ج</w:t>
      </w:r>
      <w:r w:rsidRPr="00313C4E">
        <w:rPr>
          <w:rStyle w:val="Char9"/>
          <w:rtl/>
        </w:rPr>
        <w:t xml:space="preserve"> ذَاتَ يَوْمٍ - أَوْ لَيْلَةٍ - فَإِذَا هُوَ بِأَبِي بَكْرٍ وَعُمَرَ، فَقَالَ: «مَا أَخْرَجَكُمَا مِنْ بُيُوتِكُمَا هَذِهِ السَّاعَةَ؟» قَالَا: الْجُوعُ يَا رَسُولَ اللهِ، قَالَ: «وَأَنَا، وَالَّذِي نَفْسِي بِيَدِهِ، لَأَخْرَجَنِي الَّذِي أَخْرَجَكُمَا، قُومُوا»، فَقَامُوا مَعَهُ، فَأَتَى رَجُلًا مِنَ الْأَنْصَارِ فَإِذَا هُوَ لَيْسَ فِي بَيْتِهِ، فَلَمَّا رَأَتْهُ الْمَرْأَةُ، قَالَتْ: مَرْحَبًا وَأَهْلًا، فَقَالَ لَهَا رَسُولُ اللهِ</w:t>
      </w:r>
      <w:r>
        <w:rPr>
          <w:rStyle w:val="Char9"/>
          <w:rFonts w:cs="CTraditional Arabic"/>
          <w:rtl/>
        </w:rPr>
        <w:t> </w:t>
      </w:r>
      <w:r w:rsidRPr="00313C4E">
        <w:rPr>
          <w:rStyle w:val="Char9"/>
          <w:rFonts w:cs="CTraditional Arabic" w:hint="cs"/>
          <w:rtl/>
        </w:rPr>
        <w:t>ج</w:t>
      </w:r>
      <w:r w:rsidRPr="00313C4E">
        <w:rPr>
          <w:rStyle w:val="Char9"/>
          <w:rtl/>
        </w:rPr>
        <w:t>: «أَيْنَ فُلَانٌ؟» قَالَتْ: ذَهَبَ يَسْتَعْذِبُ لَنَا مِنَ الْمَاءِ، إِذْ جَاءَ الْأَنْصَارِيُّ، فَنَظَرَ إِلَى رَسُولِ اللهِ</w:t>
      </w:r>
      <w:r>
        <w:rPr>
          <w:rStyle w:val="Char9"/>
          <w:rFonts w:cs="CTraditional Arabic"/>
          <w:rtl/>
        </w:rPr>
        <w:t> </w:t>
      </w:r>
      <w:r w:rsidRPr="00313C4E">
        <w:rPr>
          <w:rStyle w:val="Char9"/>
          <w:rFonts w:cs="CTraditional Arabic" w:hint="cs"/>
          <w:rtl/>
        </w:rPr>
        <w:t>ج</w:t>
      </w:r>
      <w:r w:rsidRPr="00313C4E">
        <w:rPr>
          <w:rStyle w:val="Char9"/>
          <w:rtl/>
        </w:rPr>
        <w:t xml:space="preserve"> وَصَاحِبَيْهِ، ثُمَّ قَالَ: الْحَمْدُ لِلَّهِ مَا أَحَدٌ الْيَوْمَ أَكْرَمَ أَضْيَافًا مِنِّي، قَالَ: فَانْطَلَقَ، فَجَاءَهُمْ بِعِذْقٍ فِيهِ بُسْرٌ وَتَمْرٌ وَرُطَبٌ، فَقَالَ: كُلُوا مِنْ هَذِهِ، وَأَخَذَ الْمُدْيَةَ، فَقَالَ لَهُ رَسُولُ اللهِ</w:t>
      </w:r>
      <w:r>
        <w:rPr>
          <w:rStyle w:val="Char9"/>
          <w:rFonts w:cs="CTraditional Arabic"/>
          <w:rtl/>
        </w:rPr>
        <w:t> </w:t>
      </w:r>
      <w:r w:rsidRPr="00313C4E">
        <w:rPr>
          <w:rStyle w:val="Char9"/>
          <w:rFonts w:cs="CTraditional Arabic" w:hint="cs"/>
          <w:rtl/>
        </w:rPr>
        <w:t>ج</w:t>
      </w:r>
      <w:r w:rsidRPr="00313C4E">
        <w:rPr>
          <w:rStyle w:val="Char9"/>
          <w:rtl/>
        </w:rPr>
        <w:t>: «إِيَّاكَ، وَالْحَلُوبَ»، فَذَبَحَ لَهُمْ، فَأَكَلُوا مِنَ الشَّاةِ وَمِنْ ذَلِكَ الْعِذْقِ وَشَرِبُوا، فَلَمَّا أَنْ شَبِعُوا وَرَوُوا، قَالَ رَسُولُ اللهِ</w:t>
      </w:r>
      <w:r>
        <w:rPr>
          <w:rStyle w:val="Char9"/>
          <w:rFonts w:cs="CTraditional Arabic"/>
          <w:rtl/>
        </w:rPr>
        <w:t> </w:t>
      </w:r>
      <w:r w:rsidRPr="00313C4E">
        <w:rPr>
          <w:rStyle w:val="Char9"/>
          <w:rFonts w:cs="CTraditional Arabic" w:hint="cs"/>
          <w:rtl/>
        </w:rPr>
        <w:t>ج</w:t>
      </w:r>
      <w:r w:rsidRPr="00313C4E">
        <w:rPr>
          <w:rStyle w:val="Char9"/>
          <w:rtl/>
        </w:rPr>
        <w:t xml:space="preserve"> لِأَبِي بَكْرٍ، وَعُمَرَ: وَالَّذِي نَفْسِي بِيَدِهِ، لَتُسْأَلُنَّ عَنْ هَذَا النَّعِيمِ يَوْمَ الْقِيَامَةِ، أَخْرَجَكُمْ مِنْ بُيُوتِكُمُ الْجُوعُ، ثُمَّ لَمْ تَرْجِعُوا حَتَّى أَصَابَكُمْ هَذَا النَّعِيمُ</w:t>
      </w:r>
      <w:r w:rsidRPr="00313C4E">
        <w:rPr>
          <w:rStyle w:val="Char9"/>
          <w:rFonts w:hint="cs"/>
          <w:rtl/>
        </w:rPr>
        <w:t>»</w:t>
      </w:r>
      <w:r w:rsidRPr="00313C4E">
        <w:rPr>
          <w:rStyle w:val="FootnoteReference"/>
          <w:rFonts w:hint="cs"/>
          <w:vertAlign w:val="baseline"/>
          <w:rtl/>
        </w:rPr>
        <w:t xml:space="preserve"> </w:t>
      </w:r>
      <w:r w:rsidRPr="00313C4E">
        <w:rPr>
          <w:rStyle w:val="FootnoteReference"/>
          <w:rFonts w:hint="cs"/>
          <w:sz w:val="22"/>
          <w:szCs w:val="22"/>
          <w:vertAlign w:val="baseline"/>
          <w:rtl/>
        </w:rPr>
        <w:t>[مسلم: 2038]</w:t>
      </w:r>
      <w:r w:rsidRPr="00313C4E">
        <w:rPr>
          <w:rStyle w:val="FootnoteReference"/>
          <w:rFonts w:hint="cs"/>
          <w:vertAlign w:val="baseline"/>
          <w:rtl/>
        </w:rPr>
        <w:t xml:space="preserve"> «</w:t>
      </w:r>
      <w:r w:rsidRPr="00313C4E">
        <w:rPr>
          <w:rStyle w:val="FootnoteReference"/>
          <w:vertAlign w:val="baseline"/>
          <w:rtl/>
        </w:rPr>
        <w:t>رسول الله</w:t>
      </w:r>
      <w:r>
        <w:rPr>
          <w:rFonts w:cs="CTraditional Arabic"/>
          <w:rtl/>
        </w:rPr>
        <w:t> </w:t>
      </w:r>
      <w:r w:rsidRPr="00313C4E">
        <w:rPr>
          <w:rFonts w:cs="CTraditional Arabic" w:hint="cs"/>
          <w:rtl/>
        </w:rPr>
        <w:t>ج</w:t>
      </w:r>
      <w:r w:rsidRPr="00313C4E">
        <w:rPr>
          <w:rStyle w:val="FootnoteReference"/>
          <w:vertAlign w:val="baseline"/>
          <w:rtl/>
        </w:rPr>
        <w:t xml:space="preserve"> روز</w:t>
      </w:r>
      <w:r w:rsidRPr="00313C4E">
        <w:rPr>
          <w:rFonts w:hint="cs"/>
          <w:rtl/>
        </w:rPr>
        <w:t>ی</w:t>
      </w:r>
      <w:r w:rsidRPr="00313C4E">
        <w:rPr>
          <w:rStyle w:val="FootnoteReference"/>
          <w:vertAlign w:val="baseline"/>
          <w:rtl/>
        </w:rPr>
        <w:t xml:space="preserve"> يا شب</w:t>
      </w:r>
      <w:r w:rsidRPr="00313C4E">
        <w:rPr>
          <w:rFonts w:hint="cs"/>
          <w:rtl/>
        </w:rPr>
        <w:t>ی</w:t>
      </w:r>
      <w:r w:rsidRPr="00313C4E">
        <w:rPr>
          <w:rStyle w:val="FootnoteReference"/>
          <w:vertAlign w:val="baseline"/>
          <w:rtl/>
        </w:rPr>
        <w:t xml:space="preserve"> از خانه بيرون رفت و ابوبکر</w:t>
      </w:r>
      <w:r>
        <w:rPr>
          <w:rFonts w:cs="CTraditional Arabic"/>
          <w:rtl/>
        </w:rPr>
        <w:t> </w:t>
      </w:r>
      <w:r w:rsidRPr="00313C4E">
        <w:rPr>
          <w:rFonts w:cs="CTraditional Arabic" w:hint="cs"/>
          <w:rtl/>
        </w:rPr>
        <w:t>س</w:t>
      </w:r>
      <w:r w:rsidRPr="00313C4E">
        <w:rPr>
          <w:rStyle w:val="FootnoteReference"/>
          <w:vertAlign w:val="baseline"/>
          <w:rtl/>
        </w:rPr>
        <w:t xml:space="preserve"> و عمر</w:t>
      </w:r>
      <w:r>
        <w:rPr>
          <w:rFonts w:cs="CTraditional Arabic"/>
          <w:rtl/>
        </w:rPr>
        <w:t> </w:t>
      </w:r>
      <w:r w:rsidRPr="00313C4E">
        <w:rPr>
          <w:rFonts w:cs="CTraditional Arabic" w:hint="cs"/>
          <w:rtl/>
        </w:rPr>
        <w:t>س</w:t>
      </w:r>
      <w:r w:rsidRPr="00313C4E">
        <w:rPr>
          <w:rStyle w:val="FootnoteReference"/>
          <w:vertAlign w:val="baseline"/>
          <w:rtl/>
        </w:rPr>
        <w:t xml:space="preserve"> را ديد؛ پرسيد: «چه چيز</w:t>
      </w:r>
      <w:r w:rsidRPr="00313C4E">
        <w:rPr>
          <w:rStyle w:val="FootnoteReference"/>
          <w:rFonts w:hint="cs"/>
          <w:vertAlign w:val="baseline"/>
          <w:rtl/>
        </w:rPr>
        <w:t>ی</w:t>
      </w:r>
      <w:r w:rsidRPr="00313C4E">
        <w:rPr>
          <w:rStyle w:val="FootnoteReference"/>
          <w:vertAlign w:val="baseline"/>
          <w:rtl/>
        </w:rPr>
        <w:t xml:space="preserve"> در اين هنگام، شما را به بيرونِ خانه آورده است؟» گفتند: گرسنگ</w:t>
      </w:r>
      <w:r w:rsidRPr="00313C4E">
        <w:rPr>
          <w:rFonts w:hint="cs"/>
          <w:rtl/>
        </w:rPr>
        <w:t>ی</w:t>
      </w:r>
      <w:r w:rsidRPr="00313C4E">
        <w:rPr>
          <w:rStyle w:val="FootnoteReference"/>
          <w:vertAlign w:val="baseline"/>
          <w:rtl/>
        </w:rPr>
        <w:t>، ا</w:t>
      </w:r>
      <w:r w:rsidRPr="00313C4E">
        <w:rPr>
          <w:rFonts w:hint="cs"/>
          <w:rtl/>
        </w:rPr>
        <w:t>ی</w:t>
      </w:r>
      <w:r w:rsidRPr="00313C4E">
        <w:rPr>
          <w:rStyle w:val="FootnoteReference"/>
          <w:vertAlign w:val="baseline"/>
          <w:rtl/>
        </w:rPr>
        <w:t xml:space="preserve"> رسول </w:t>
      </w:r>
      <w:r w:rsidRPr="00313C4E">
        <w:rPr>
          <w:rStyle w:val="FootnoteReference"/>
          <w:rFonts w:hint="cs"/>
          <w:vertAlign w:val="baseline"/>
          <w:rtl/>
        </w:rPr>
        <w:t>ا</w:t>
      </w:r>
      <w:r w:rsidRPr="00313C4E">
        <w:rPr>
          <w:rFonts w:hint="cs"/>
          <w:rtl/>
        </w:rPr>
        <w:t>لله</w:t>
      </w:r>
      <w:r w:rsidRPr="00313C4E">
        <w:rPr>
          <w:rStyle w:val="FootnoteReference"/>
          <w:vertAlign w:val="baseline"/>
          <w:rtl/>
        </w:rPr>
        <w:t>! پيامبر</w:t>
      </w:r>
      <w:r>
        <w:rPr>
          <w:rFonts w:cs="CTraditional Arabic"/>
          <w:rtl/>
        </w:rPr>
        <w:t> </w:t>
      </w:r>
      <w:r w:rsidRPr="00313C4E">
        <w:rPr>
          <w:rFonts w:cs="CTraditional Arabic" w:hint="cs"/>
          <w:rtl/>
        </w:rPr>
        <w:t>ج</w:t>
      </w:r>
      <w:r w:rsidRPr="00313C4E">
        <w:rPr>
          <w:rStyle w:val="FootnoteReference"/>
          <w:vertAlign w:val="baseline"/>
          <w:rtl/>
        </w:rPr>
        <w:t xml:space="preserve"> فرمود: «من نيز همين</w:t>
      </w:r>
      <w:r>
        <w:rPr>
          <w:rFonts w:hint="cs"/>
        </w:rPr>
        <w:t>‌</w:t>
      </w:r>
      <w:r w:rsidRPr="00313C4E">
        <w:rPr>
          <w:rStyle w:val="FootnoteReference"/>
          <w:vertAlign w:val="baseline"/>
          <w:rtl/>
        </w:rPr>
        <w:t>طور؛ سوگند به ذات</w:t>
      </w:r>
      <w:r w:rsidRPr="00313C4E">
        <w:rPr>
          <w:rFonts w:hint="cs"/>
          <w:rtl/>
        </w:rPr>
        <w:t>ی</w:t>
      </w:r>
      <w:r w:rsidRPr="00313C4E">
        <w:rPr>
          <w:rStyle w:val="FootnoteReference"/>
          <w:vertAlign w:val="baseline"/>
          <w:rtl/>
        </w:rPr>
        <w:t xml:space="preserve"> که جانم در دست اوست، مرا نيز همين مس</w:t>
      </w:r>
      <w:r w:rsidRPr="00313C4E">
        <w:rPr>
          <w:rFonts w:hint="cs"/>
          <w:rtl/>
        </w:rPr>
        <w:t>ا</w:t>
      </w:r>
      <w:r w:rsidRPr="00313C4E">
        <w:rPr>
          <w:rStyle w:val="FootnoteReference"/>
          <w:vertAlign w:val="baseline"/>
          <w:rtl/>
        </w:rPr>
        <w:t>له (گرسنگ</w:t>
      </w:r>
      <w:r w:rsidRPr="00313C4E">
        <w:rPr>
          <w:rFonts w:hint="cs"/>
          <w:rtl/>
        </w:rPr>
        <w:t>ی</w:t>
      </w:r>
      <w:r w:rsidRPr="00313C4E">
        <w:rPr>
          <w:rStyle w:val="FootnoteReference"/>
          <w:vertAlign w:val="baseline"/>
          <w:rtl/>
        </w:rPr>
        <w:t>)، از خانه خارج کرده است. برخيزيد». و آن دو با پيامبر</w:t>
      </w:r>
      <w:r>
        <w:rPr>
          <w:rFonts w:cs="CTraditional Arabic"/>
          <w:rtl/>
        </w:rPr>
        <w:t> </w:t>
      </w:r>
      <w:r w:rsidRPr="00313C4E">
        <w:rPr>
          <w:rFonts w:cs="CTraditional Arabic" w:hint="cs"/>
          <w:rtl/>
        </w:rPr>
        <w:t>ج</w:t>
      </w:r>
      <w:r w:rsidRPr="00313C4E">
        <w:rPr>
          <w:rStyle w:val="FootnoteReference"/>
          <w:vertAlign w:val="baseline"/>
          <w:rtl/>
        </w:rPr>
        <w:t xml:space="preserve"> برخاستند. پيامبر</w:t>
      </w:r>
      <w:r>
        <w:rPr>
          <w:rFonts w:cs="CTraditional Arabic"/>
          <w:rtl/>
        </w:rPr>
        <w:t> </w:t>
      </w:r>
      <w:r w:rsidRPr="00313C4E">
        <w:rPr>
          <w:rFonts w:cs="CTraditional Arabic" w:hint="cs"/>
          <w:rtl/>
        </w:rPr>
        <w:t>ج</w:t>
      </w:r>
      <w:r w:rsidRPr="00313C4E">
        <w:rPr>
          <w:rStyle w:val="FootnoteReference"/>
          <w:vertAlign w:val="baseline"/>
          <w:rtl/>
        </w:rPr>
        <w:t xml:space="preserve"> به خانه</w:t>
      </w:r>
      <w:r>
        <w:rPr>
          <w:rFonts w:hint="cs"/>
        </w:rPr>
        <w:t>‌</w:t>
      </w:r>
      <w:r w:rsidRPr="00313C4E">
        <w:rPr>
          <w:rFonts w:hint="cs"/>
          <w:rtl/>
        </w:rPr>
        <w:t>ی</w:t>
      </w:r>
      <w:r w:rsidRPr="00313C4E">
        <w:rPr>
          <w:rStyle w:val="FootnoteReference"/>
          <w:vertAlign w:val="baseline"/>
          <w:rtl/>
        </w:rPr>
        <w:t xml:space="preserve"> مرد</w:t>
      </w:r>
      <w:r w:rsidRPr="00313C4E">
        <w:rPr>
          <w:rFonts w:hint="cs"/>
          <w:rtl/>
        </w:rPr>
        <w:t>ی</w:t>
      </w:r>
      <w:r w:rsidRPr="00313C4E">
        <w:rPr>
          <w:rStyle w:val="FootnoteReference"/>
          <w:vertAlign w:val="baseline"/>
          <w:rtl/>
        </w:rPr>
        <w:t xml:space="preserve"> از انصار رفت و او در خانه نبود. زنِ انصار</w:t>
      </w:r>
      <w:r w:rsidRPr="00313C4E">
        <w:rPr>
          <w:rFonts w:hint="cs"/>
          <w:rtl/>
        </w:rPr>
        <w:t>ی</w:t>
      </w:r>
      <w:r w:rsidRPr="00313C4E">
        <w:rPr>
          <w:rStyle w:val="FootnoteReference"/>
          <w:vertAlign w:val="baseline"/>
          <w:rtl/>
        </w:rPr>
        <w:t xml:space="preserve"> با ديدن پيامبر</w:t>
      </w:r>
      <w:r>
        <w:rPr>
          <w:rFonts w:cs="CTraditional Arabic"/>
          <w:rtl/>
        </w:rPr>
        <w:t> </w:t>
      </w:r>
      <w:r w:rsidRPr="00313C4E">
        <w:rPr>
          <w:rFonts w:cs="CTraditional Arabic" w:hint="cs"/>
          <w:rtl/>
        </w:rPr>
        <w:t>ج</w:t>
      </w:r>
      <w:r w:rsidRPr="00313C4E">
        <w:rPr>
          <w:rStyle w:val="FootnoteReference"/>
          <w:vertAlign w:val="baseline"/>
          <w:rtl/>
        </w:rPr>
        <w:t xml:space="preserve"> گفت: خوش آمديد. رسول الله</w:t>
      </w:r>
      <w:r>
        <w:rPr>
          <w:rFonts w:cs="CTraditional Arabic"/>
          <w:rtl/>
        </w:rPr>
        <w:t> </w:t>
      </w:r>
      <w:r w:rsidRPr="00313C4E">
        <w:rPr>
          <w:rFonts w:cs="CTraditional Arabic" w:hint="cs"/>
          <w:rtl/>
        </w:rPr>
        <w:t>ج</w:t>
      </w:r>
      <w:r w:rsidRPr="00313C4E">
        <w:rPr>
          <w:rStyle w:val="FootnoteReference"/>
          <w:vertAlign w:val="baseline"/>
          <w:rtl/>
        </w:rPr>
        <w:t xml:space="preserve"> از زن انصار</w:t>
      </w:r>
      <w:r w:rsidRPr="00313C4E">
        <w:rPr>
          <w:rFonts w:hint="cs"/>
          <w:rtl/>
        </w:rPr>
        <w:t>ی</w:t>
      </w:r>
      <w:r w:rsidRPr="00313C4E">
        <w:rPr>
          <w:rStyle w:val="FootnoteReference"/>
          <w:vertAlign w:val="baseline"/>
          <w:rtl/>
        </w:rPr>
        <w:t xml:space="preserve"> پرسيد: «فلان</w:t>
      </w:r>
      <w:r w:rsidRPr="00313C4E">
        <w:rPr>
          <w:rFonts w:hint="cs"/>
          <w:rtl/>
        </w:rPr>
        <w:t>ی</w:t>
      </w:r>
      <w:r w:rsidRPr="00313C4E">
        <w:rPr>
          <w:rStyle w:val="FootnoteReference"/>
          <w:vertAlign w:val="baseline"/>
          <w:rtl/>
        </w:rPr>
        <w:t xml:space="preserve">- شوهرت- کجاست؟» گفت: رفته است تا برايمان آبِ شيرين بياورد. در اين </w:t>
      </w:r>
      <w:r w:rsidRPr="00313C4E">
        <w:rPr>
          <w:rStyle w:val="FootnoteReference"/>
          <w:rFonts w:hint="cs"/>
          <w:vertAlign w:val="baseline"/>
          <w:rtl/>
        </w:rPr>
        <w:t>ه</w:t>
      </w:r>
      <w:r w:rsidRPr="00313C4E">
        <w:rPr>
          <w:rFonts w:hint="cs"/>
          <w:rtl/>
        </w:rPr>
        <w:t>نگام</w:t>
      </w:r>
      <w:r w:rsidRPr="00313C4E">
        <w:rPr>
          <w:rStyle w:val="FootnoteReference"/>
          <w:vertAlign w:val="baseline"/>
          <w:rtl/>
        </w:rPr>
        <w:t xml:space="preserve"> مرد انصار</w:t>
      </w:r>
      <w:r w:rsidRPr="00313C4E">
        <w:rPr>
          <w:rFonts w:hint="cs"/>
          <w:rtl/>
        </w:rPr>
        <w:t>ی</w:t>
      </w:r>
      <w:r w:rsidRPr="00313C4E">
        <w:rPr>
          <w:rStyle w:val="FootnoteReference"/>
          <w:vertAlign w:val="baseline"/>
          <w:rtl/>
        </w:rPr>
        <w:t xml:space="preserve"> سررسيد و به پيامبر</w:t>
      </w:r>
      <w:r>
        <w:rPr>
          <w:rFonts w:cs="CTraditional Arabic"/>
          <w:rtl/>
        </w:rPr>
        <w:t> </w:t>
      </w:r>
      <w:r w:rsidRPr="00313C4E">
        <w:rPr>
          <w:rFonts w:cs="CTraditional Arabic" w:hint="cs"/>
          <w:rtl/>
        </w:rPr>
        <w:t>ج</w:t>
      </w:r>
      <w:r w:rsidRPr="00313C4E">
        <w:rPr>
          <w:rStyle w:val="FootnoteReference"/>
          <w:vertAlign w:val="baseline"/>
          <w:rtl/>
        </w:rPr>
        <w:t xml:space="preserve"> و دو يارش نگاه کرد و گفت: الحمدلله، امروز هيچ کس ميهمانان</w:t>
      </w:r>
      <w:r w:rsidRPr="00313C4E">
        <w:rPr>
          <w:rFonts w:hint="cs"/>
          <w:rtl/>
        </w:rPr>
        <w:t>ی</w:t>
      </w:r>
      <w:r w:rsidRPr="00313C4E">
        <w:rPr>
          <w:rStyle w:val="FootnoteReference"/>
          <w:vertAlign w:val="baseline"/>
          <w:rtl/>
        </w:rPr>
        <w:t xml:space="preserve"> گرام</w:t>
      </w:r>
      <w:r w:rsidRPr="00313C4E">
        <w:rPr>
          <w:rFonts w:hint="cs"/>
          <w:rtl/>
        </w:rPr>
        <w:t>ی</w:t>
      </w:r>
      <w:r>
        <w:rPr>
          <w:rFonts w:hint="cs"/>
        </w:rPr>
        <w:t>‌</w:t>
      </w:r>
      <w:r w:rsidRPr="00313C4E">
        <w:rPr>
          <w:rStyle w:val="FootnoteReference"/>
          <w:vertAlign w:val="baseline"/>
          <w:rtl/>
        </w:rPr>
        <w:t>تر از ميهمانان من ندارد؛ سپس رفت و يک خوشه خرما آورد که خرما</w:t>
      </w:r>
      <w:r w:rsidRPr="00313C4E">
        <w:rPr>
          <w:rFonts w:hint="cs"/>
          <w:rtl/>
        </w:rPr>
        <w:t>ی</w:t>
      </w:r>
      <w:r w:rsidRPr="00313C4E">
        <w:rPr>
          <w:rStyle w:val="FootnoteReference"/>
          <w:vertAlign w:val="baseline"/>
          <w:rtl/>
        </w:rPr>
        <w:t xml:space="preserve"> نارس، خرما</w:t>
      </w:r>
      <w:r w:rsidRPr="00313C4E">
        <w:rPr>
          <w:rFonts w:hint="cs"/>
          <w:rtl/>
        </w:rPr>
        <w:t>ی</w:t>
      </w:r>
      <w:r w:rsidRPr="00313C4E">
        <w:rPr>
          <w:rStyle w:val="FootnoteReference"/>
          <w:vertAlign w:val="baseline"/>
          <w:rtl/>
        </w:rPr>
        <w:t xml:space="preserve"> رسيده و رُطَب - خرما</w:t>
      </w:r>
      <w:r w:rsidRPr="00313C4E">
        <w:rPr>
          <w:rFonts w:hint="cs"/>
          <w:rtl/>
        </w:rPr>
        <w:t>ی</w:t>
      </w:r>
      <w:r w:rsidRPr="00313C4E">
        <w:rPr>
          <w:rStyle w:val="FootnoteReference"/>
          <w:vertAlign w:val="baseline"/>
          <w:rtl/>
        </w:rPr>
        <w:t xml:space="preserve"> تَر- داشت. گفت: بفرماييد و آن گاه چاقوي</w:t>
      </w:r>
      <w:r w:rsidRPr="00313C4E">
        <w:rPr>
          <w:rFonts w:hint="cs"/>
          <w:rtl/>
        </w:rPr>
        <w:t>ی</w:t>
      </w:r>
      <w:r w:rsidRPr="00313C4E">
        <w:rPr>
          <w:rStyle w:val="FootnoteReference"/>
          <w:vertAlign w:val="baseline"/>
          <w:rtl/>
        </w:rPr>
        <w:t xml:space="preserve"> برداشت- تا گوسفند</w:t>
      </w:r>
      <w:r w:rsidRPr="00313C4E">
        <w:rPr>
          <w:rFonts w:hint="cs"/>
          <w:rtl/>
        </w:rPr>
        <w:t>ی</w:t>
      </w:r>
      <w:r w:rsidRPr="00313C4E">
        <w:rPr>
          <w:rStyle w:val="FootnoteReference"/>
          <w:vertAlign w:val="baseline"/>
          <w:rtl/>
        </w:rPr>
        <w:t xml:space="preserve"> ذبح کند.- پيامبر</w:t>
      </w:r>
      <w:r>
        <w:rPr>
          <w:rFonts w:cs="CTraditional Arabic"/>
          <w:rtl/>
        </w:rPr>
        <w:t> </w:t>
      </w:r>
      <w:r w:rsidRPr="00313C4E">
        <w:rPr>
          <w:rFonts w:cs="CTraditional Arabic" w:hint="cs"/>
          <w:rtl/>
        </w:rPr>
        <w:t>ج</w:t>
      </w:r>
      <w:r w:rsidRPr="00313C4E">
        <w:rPr>
          <w:rStyle w:val="FootnoteReference"/>
          <w:vertAlign w:val="baseline"/>
          <w:rtl/>
        </w:rPr>
        <w:t xml:space="preserve"> فرمود: «مبادا گوسفندِ شيرده</w:t>
      </w:r>
      <w:r w:rsidRPr="00313C4E">
        <w:rPr>
          <w:rFonts w:hint="cs"/>
          <w:rtl/>
        </w:rPr>
        <w:t>ی</w:t>
      </w:r>
      <w:r w:rsidRPr="00313C4E">
        <w:rPr>
          <w:rStyle w:val="FootnoteReference"/>
          <w:vertAlign w:val="baseline"/>
          <w:rtl/>
        </w:rPr>
        <w:t xml:space="preserve"> بکش</w:t>
      </w:r>
      <w:r w:rsidRPr="00313C4E">
        <w:rPr>
          <w:rFonts w:hint="cs"/>
          <w:rtl/>
        </w:rPr>
        <w:t>ی</w:t>
      </w:r>
      <w:r w:rsidRPr="00313C4E">
        <w:rPr>
          <w:rStyle w:val="FootnoteReference"/>
          <w:vertAlign w:val="baseline"/>
          <w:rtl/>
        </w:rPr>
        <w:t>». و او گوسفند</w:t>
      </w:r>
      <w:r w:rsidRPr="00313C4E">
        <w:rPr>
          <w:rFonts w:hint="cs"/>
          <w:rtl/>
        </w:rPr>
        <w:t>ی</w:t>
      </w:r>
      <w:r w:rsidRPr="00313C4E">
        <w:rPr>
          <w:rStyle w:val="FootnoteReference"/>
          <w:vertAlign w:val="baseline"/>
          <w:rtl/>
        </w:rPr>
        <w:t xml:space="preserve"> ذبح کرد. ب</w:t>
      </w:r>
      <w:r w:rsidRPr="00313C4E">
        <w:rPr>
          <w:rStyle w:val="FootnoteReference"/>
          <w:rFonts w:hint="cs"/>
          <w:vertAlign w:val="baseline"/>
          <w:rtl/>
        </w:rPr>
        <w:t>ه ا</w:t>
      </w:r>
      <w:r w:rsidRPr="00313C4E">
        <w:rPr>
          <w:rStyle w:val="FootnoteReference"/>
          <w:vertAlign w:val="baseline"/>
          <w:rtl/>
        </w:rPr>
        <w:t>ين ترتيب آنان از آن گوسفند و خرما خوردند و آب نوشيدند و چون از آب و غذا سير شدند، رسول الله</w:t>
      </w:r>
      <w:r>
        <w:rPr>
          <w:rFonts w:cs="CTraditional Arabic"/>
          <w:rtl/>
        </w:rPr>
        <w:t> </w:t>
      </w:r>
      <w:r w:rsidRPr="00313C4E">
        <w:rPr>
          <w:rFonts w:cs="CTraditional Arabic" w:hint="cs"/>
          <w:rtl/>
        </w:rPr>
        <w:t>ج</w:t>
      </w:r>
      <w:r w:rsidRPr="00313C4E">
        <w:rPr>
          <w:rStyle w:val="FootnoteReference"/>
          <w:vertAlign w:val="baseline"/>
          <w:rtl/>
        </w:rPr>
        <w:t xml:space="preserve"> به ابوبکر</w:t>
      </w:r>
      <w:r>
        <w:rPr>
          <w:rFonts w:cs="CTraditional Arabic"/>
          <w:rtl/>
        </w:rPr>
        <w:t> </w:t>
      </w:r>
      <w:r w:rsidRPr="00313C4E">
        <w:rPr>
          <w:rFonts w:cs="CTraditional Arabic" w:hint="cs"/>
          <w:rtl/>
        </w:rPr>
        <w:t>س</w:t>
      </w:r>
      <w:r w:rsidRPr="00313C4E">
        <w:rPr>
          <w:rStyle w:val="FootnoteReference"/>
          <w:vertAlign w:val="baseline"/>
          <w:rtl/>
        </w:rPr>
        <w:t xml:space="preserve"> و عمر</w:t>
      </w:r>
      <w:r>
        <w:rPr>
          <w:rFonts w:cs="CTraditional Arabic"/>
          <w:rtl/>
        </w:rPr>
        <w:t> </w:t>
      </w:r>
      <w:r w:rsidRPr="00313C4E">
        <w:rPr>
          <w:rFonts w:cs="CTraditional Arabic" w:hint="cs"/>
          <w:rtl/>
        </w:rPr>
        <w:t>س</w:t>
      </w:r>
      <w:r w:rsidRPr="00313C4E">
        <w:rPr>
          <w:rStyle w:val="FootnoteReference"/>
          <w:vertAlign w:val="baseline"/>
          <w:rtl/>
        </w:rPr>
        <w:t xml:space="preserve"> فرمود: «سوگند به ذات</w:t>
      </w:r>
      <w:r w:rsidRPr="00313C4E">
        <w:rPr>
          <w:rFonts w:hint="cs"/>
          <w:rtl/>
        </w:rPr>
        <w:t>ی</w:t>
      </w:r>
      <w:r w:rsidRPr="00313C4E">
        <w:rPr>
          <w:rStyle w:val="FootnoteReference"/>
          <w:vertAlign w:val="baseline"/>
          <w:rtl/>
        </w:rPr>
        <w:t xml:space="preserve"> که جانم در دست اوست، روز قيامت درباره</w:t>
      </w:r>
      <w:r>
        <w:t>‌</w:t>
      </w:r>
      <w:r w:rsidRPr="00313C4E">
        <w:rPr>
          <w:rFonts w:hint="cs"/>
          <w:rtl/>
        </w:rPr>
        <w:t>ی</w:t>
      </w:r>
      <w:r w:rsidRPr="00313C4E">
        <w:rPr>
          <w:rStyle w:val="FootnoteReference"/>
          <w:vertAlign w:val="baseline"/>
          <w:rtl/>
        </w:rPr>
        <w:t xml:space="preserve"> اين نعمت</w:t>
      </w:r>
      <w:r>
        <w:rPr>
          <w:rFonts w:hint="cs"/>
        </w:rPr>
        <w:t>‌</w:t>
      </w:r>
      <w:r w:rsidRPr="00313C4E">
        <w:rPr>
          <w:rStyle w:val="FootnoteReference"/>
          <w:vertAlign w:val="baseline"/>
          <w:rtl/>
        </w:rPr>
        <w:t>ها از شما سؤال خواهد شد؛ گرسنگ</w:t>
      </w:r>
      <w:r w:rsidRPr="00313C4E">
        <w:rPr>
          <w:rFonts w:hint="cs"/>
          <w:rtl/>
        </w:rPr>
        <w:t>ی</w:t>
      </w:r>
      <w:r w:rsidRPr="00313C4E">
        <w:rPr>
          <w:rStyle w:val="FootnoteReference"/>
          <w:vertAlign w:val="baseline"/>
          <w:rtl/>
        </w:rPr>
        <w:t xml:space="preserve"> شما را از خانه</w:t>
      </w:r>
      <w:r>
        <w:rPr>
          <w:rFonts w:hint="cs"/>
        </w:rPr>
        <w:t>‌</w:t>
      </w:r>
      <w:r w:rsidRPr="00313C4E">
        <w:rPr>
          <w:rStyle w:val="FootnoteReference"/>
          <w:vertAlign w:val="baseline"/>
          <w:rtl/>
        </w:rPr>
        <w:t>هايتان به بيرون کشاند و در حال</w:t>
      </w:r>
      <w:r w:rsidRPr="00313C4E">
        <w:rPr>
          <w:rFonts w:hint="cs"/>
          <w:rtl/>
        </w:rPr>
        <w:t>ی</w:t>
      </w:r>
      <w:r w:rsidRPr="00313C4E">
        <w:rPr>
          <w:rStyle w:val="FootnoteReference"/>
          <w:vertAlign w:val="baseline"/>
          <w:rtl/>
        </w:rPr>
        <w:t xml:space="preserve"> به خانه</w:t>
      </w:r>
      <w:r>
        <w:rPr>
          <w:rFonts w:hint="cs"/>
        </w:rPr>
        <w:t>‌</w:t>
      </w:r>
      <w:r w:rsidRPr="00313C4E">
        <w:rPr>
          <w:rStyle w:val="FootnoteReference"/>
          <w:vertAlign w:val="baseline"/>
          <w:rtl/>
        </w:rPr>
        <w:t>هايتان بازم</w:t>
      </w:r>
      <w:r w:rsidRPr="00313C4E">
        <w:rPr>
          <w:rFonts w:hint="cs"/>
          <w:rtl/>
        </w:rPr>
        <w:t>ی</w:t>
      </w:r>
      <w:r>
        <w:rPr>
          <w:rFonts w:hint="cs"/>
        </w:rPr>
        <w:t>‌</w:t>
      </w:r>
      <w:r w:rsidRPr="00313C4E">
        <w:rPr>
          <w:rStyle w:val="FootnoteReference"/>
          <w:vertAlign w:val="baseline"/>
          <w:rtl/>
        </w:rPr>
        <w:t>گرديد که اين نعمت</w:t>
      </w:r>
      <w:r>
        <w:rPr>
          <w:rFonts w:hint="cs"/>
        </w:rPr>
        <w:t>‌</w:t>
      </w:r>
      <w:r w:rsidRPr="00313C4E">
        <w:rPr>
          <w:rStyle w:val="FootnoteReference"/>
          <w:vertAlign w:val="baseline"/>
          <w:rtl/>
        </w:rPr>
        <w:t>ها به شما رسيد».</w:t>
      </w:r>
      <w:r w:rsidRPr="00313C4E">
        <w:rPr>
          <w:rStyle w:val="FootnoteReference"/>
          <w:rFonts w:hint="cs"/>
          <w:vertAlign w:val="baseline"/>
          <w:rtl/>
        </w:rPr>
        <w:t xml:space="preserve"> </w:t>
      </w:r>
      <w:r w:rsidRPr="00313C4E">
        <w:rPr>
          <w:rStyle w:val="FootnoteReference"/>
          <w:vertAlign w:val="baseline"/>
          <w:rtl/>
        </w:rPr>
        <w:t>[آن</w:t>
      </w:r>
      <w:r>
        <w:rPr>
          <w:rFonts w:hint="cs"/>
        </w:rPr>
        <w:t>‌</w:t>
      </w:r>
      <w:r w:rsidRPr="00313C4E">
        <w:rPr>
          <w:rStyle w:val="FootnoteReference"/>
          <w:vertAlign w:val="baseline"/>
          <w:rtl/>
        </w:rPr>
        <w:t>گونه که از روايت ترمذ</w:t>
      </w:r>
      <w:r w:rsidRPr="00313C4E">
        <w:rPr>
          <w:rFonts w:hint="cs"/>
          <w:rtl/>
        </w:rPr>
        <w:t>ی</w:t>
      </w:r>
      <w:r w:rsidRPr="00313C4E">
        <w:rPr>
          <w:rStyle w:val="FootnoteReference"/>
          <w:vertAlign w:val="baseline"/>
          <w:rtl/>
        </w:rPr>
        <w:t xml:space="preserve"> و ديگران برم</w:t>
      </w:r>
      <w:r w:rsidRPr="00313C4E">
        <w:rPr>
          <w:rFonts w:hint="cs"/>
          <w:rtl/>
        </w:rPr>
        <w:t>ی</w:t>
      </w:r>
      <w:r>
        <w:rPr>
          <w:rFonts w:hint="cs"/>
        </w:rPr>
        <w:t>‌</w:t>
      </w:r>
      <w:r w:rsidRPr="00313C4E">
        <w:rPr>
          <w:rStyle w:val="FootnoteReference"/>
          <w:vertAlign w:val="baseline"/>
          <w:rtl/>
        </w:rPr>
        <w:t>آيد، ميزبان، ابوه</w:t>
      </w:r>
      <w:r w:rsidRPr="00313C4E">
        <w:rPr>
          <w:rFonts w:hint="cs"/>
          <w:rtl/>
        </w:rPr>
        <w:t>َ</w:t>
      </w:r>
      <w:r w:rsidRPr="00313C4E">
        <w:rPr>
          <w:rStyle w:val="FootnoteReference"/>
          <w:vertAlign w:val="baseline"/>
          <w:rtl/>
        </w:rPr>
        <w:t>يثم بن تَي</w:t>
      </w:r>
      <w:r w:rsidRPr="00313C4E">
        <w:rPr>
          <w:rStyle w:val="FootnoteReference"/>
          <w:rFonts w:hint="cs"/>
          <w:vertAlign w:val="baseline"/>
          <w:rtl/>
          <w:lang w:bidi="ar-SA"/>
        </w:rPr>
        <w:t>ْ</w:t>
      </w:r>
      <w:r w:rsidRPr="00313C4E">
        <w:rPr>
          <w:rStyle w:val="FootnoteReference"/>
          <w:vertAlign w:val="baseline"/>
          <w:rtl/>
        </w:rPr>
        <w:t>هان انصار</w:t>
      </w:r>
      <w:r w:rsidRPr="00313C4E">
        <w:rPr>
          <w:rFonts w:hint="cs"/>
          <w:rtl/>
        </w:rPr>
        <w:t>ی</w:t>
      </w:r>
      <w:r>
        <w:rPr>
          <w:rFonts w:cs="CTraditional Arabic"/>
          <w:rtl/>
        </w:rPr>
        <w:t> </w:t>
      </w:r>
      <w:r w:rsidRPr="00313C4E">
        <w:rPr>
          <w:rFonts w:cs="CTraditional Arabic" w:hint="cs"/>
          <w:rtl/>
        </w:rPr>
        <w:t>س</w:t>
      </w:r>
      <w:r w:rsidRPr="00313C4E">
        <w:rPr>
          <w:rFonts w:hint="cs"/>
          <w:rtl/>
        </w:rPr>
        <w:t xml:space="preserve"> </w:t>
      </w:r>
      <w:r w:rsidRPr="00313C4E">
        <w:rPr>
          <w:rStyle w:val="FootnoteReference"/>
          <w:vertAlign w:val="baseline"/>
          <w:rtl/>
        </w:rPr>
        <w:t>بوده است.]</w:t>
      </w:r>
      <w:r w:rsidRPr="00313C4E">
        <w:rPr>
          <w:rStyle w:val="FootnoteReference"/>
          <w:rFonts w:hint="cs"/>
          <w:vertAlign w:val="baseline"/>
          <w:rtl/>
        </w:rPr>
        <w:t>». (مصحح)</w:t>
      </w:r>
    </w:p>
  </w:footnote>
  <w:footnote w:id="591">
    <w:p w:rsidR="005338CE" w:rsidRPr="00313C4E" w:rsidRDefault="005338CE" w:rsidP="00313C4E">
      <w:pPr>
        <w:pStyle w:val="FootnoteText"/>
        <w:bidi/>
        <w:rPr>
          <w:rStyle w:val="FootnoteReference"/>
          <w:rFonts w:ascii="IRNazli" w:hAnsi="IRNazli" w:cs="IRNazli"/>
          <w:sz w:val="24"/>
          <w:szCs w:val="24"/>
          <w:vertAlign w:val="baseline"/>
          <w:rtl/>
        </w:rPr>
      </w:pPr>
      <w:r w:rsidRPr="00313C4E">
        <w:rPr>
          <w:rStyle w:val="FootnoteReference"/>
          <w:rFonts w:ascii="IRNazli" w:hAnsi="IRNazli" w:cs="IRNazli"/>
          <w:sz w:val="24"/>
          <w:szCs w:val="24"/>
          <w:vertAlign w:val="baseline"/>
          <w:lang w:bidi="fa-IR"/>
        </w:rPr>
        <w:footnoteRef/>
      </w:r>
      <w:r w:rsidRPr="00313C4E">
        <w:rPr>
          <w:rFonts w:ascii="IRNazli" w:hAnsi="IRNazli" w:cs="IRNazli"/>
          <w:sz w:val="24"/>
          <w:szCs w:val="24"/>
          <w:rtl/>
        </w:rPr>
        <w:t>- [ترمذی: 2416. حکم آلبانی: حسن]</w:t>
      </w:r>
      <w:r w:rsidRPr="00313C4E">
        <w:rPr>
          <w:rStyle w:val="FootnoteReference"/>
          <w:rFonts w:ascii="IRNazli" w:hAnsi="IRNazli" w:cs="IRNazli"/>
          <w:sz w:val="24"/>
          <w:szCs w:val="24"/>
          <w:vertAlign w:val="baseline"/>
          <w:rtl/>
        </w:rPr>
        <w:t xml:space="preserve"> (مصحح)</w:t>
      </w:r>
    </w:p>
  </w:footnote>
  <w:footnote w:id="592">
    <w:p w:rsidR="005338CE" w:rsidRPr="00B7143A" w:rsidRDefault="005338CE" w:rsidP="00313C4E">
      <w:pPr>
        <w:pStyle w:val="a9"/>
        <w:rPr>
          <w:rStyle w:val="FootnoteReference"/>
          <w:vertAlign w:val="baseline"/>
          <w:rtl/>
        </w:rPr>
      </w:pPr>
      <w:r w:rsidRPr="00313C4E">
        <w:rPr>
          <w:rStyle w:val="FootnoteReference"/>
          <w:vertAlign w:val="baseline"/>
        </w:rPr>
        <w:footnoteRef/>
      </w:r>
      <w:r w:rsidRPr="00313C4E">
        <w:rPr>
          <w:rFonts w:hint="cs"/>
          <w:rtl/>
        </w:rPr>
        <w:t xml:space="preserve">- </w:t>
      </w:r>
      <w:r w:rsidRPr="00313C4E">
        <w:rPr>
          <w:rStyle w:val="Char9"/>
          <w:rFonts w:hint="cs"/>
          <w:rtl/>
        </w:rPr>
        <w:t>«</w:t>
      </w:r>
      <w:r w:rsidRPr="00313C4E">
        <w:rPr>
          <w:rStyle w:val="Char9"/>
          <w:rtl/>
        </w:rPr>
        <w:t>لَقِيتُ إِبْرَاهِيمَ لَيْلَةَ أُسْرِيَ بِي فَقَالَ: يَا مُحَمَّدُ، أَقْرِئْ أُمَّتَكَ مِنِّي السَّلَامَ وَأَخْبِرْهُمْ أَنَّ الجَنَّةَ طَيِّبَةُ التُّرْبَةِ عَذْبَةُ المَاءِ، وَأَنَّهَا قِيعَانٌ، وَأَنَّ غِرَاسَهَا سُبْحَانَ اللَّهِ وَالحَمْدُ لِلَّهِ وَلَا إِلَهَ إِلَّا اللَّهُ وَاللَّهُ أَكْبَرُ</w:t>
      </w:r>
      <w:r w:rsidRPr="00313C4E">
        <w:rPr>
          <w:rStyle w:val="Char9"/>
          <w:rFonts w:hint="cs"/>
          <w:rtl/>
        </w:rPr>
        <w:t>»</w:t>
      </w:r>
      <w:r w:rsidRPr="00313C4E">
        <w:rPr>
          <w:rFonts w:hint="cs"/>
          <w:rtl/>
        </w:rPr>
        <w:t xml:space="preserve"> </w:t>
      </w:r>
      <w:r w:rsidRPr="00313C4E">
        <w:rPr>
          <w:rFonts w:hint="cs"/>
          <w:sz w:val="22"/>
          <w:szCs w:val="22"/>
          <w:rtl/>
        </w:rPr>
        <w:t xml:space="preserve">[ترمذی: 3462] </w:t>
      </w:r>
      <w:r w:rsidRPr="00313C4E">
        <w:rPr>
          <w:rFonts w:hint="cs"/>
          <w:rtl/>
        </w:rPr>
        <w:t>حکم آلبانی: حسن (مصحح)</w:t>
      </w:r>
    </w:p>
  </w:footnote>
  <w:footnote w:id="593">
    <w:p w:rsidR="005338CE" w:rsidRPr="006E35CA" w:rsidRDefault="005338CE" w:rsidP="00313C4E">
      <w:pPr>
        <w:pStyle w:val="a9"/>
        <w:rPr>
          <w:rtl/>
        </w:rPr>
      </w:pPr>
      <w:r w:rsidRPr="00313C4E">
        <w:rPr>
          <w:rStyle w:val="FootnoteReference"/>
          <w:vertAlign w:val="baseline"/>
        </w:rPr>
        <w:footnoteRef/>
      </w:r>
      <w:r w:rsidRPr="00313C4E">
        <w:rPr>
          <w:rFonts w:hint="cs"/>
          <w:rtl/>
        </w:rPr>
        <w:t xml:space="preserve">- </w:t>
      </w:r>
      <w:r w:rsidRPr="00313C4E">
        <w:rPr>
          <w:rStyle w:val="Char9"/>
          <w:rFonts w:hint="cs"/>
          <w:rtl/>
        </w:rPr>
        <w:t>«</w:t>
      </w:r>
      <w:r w:rsidRPr="00313C4E">
        <w:rPr>
          <w:rStyle w:val="Char9"/>
          <w:rtl/>
        </w:rPr>
        <w:t>كَانَ الرَّجُلَانِ مِنْ أَصْحَابِ النَّبِيِّ صَلَّى اللهُ عَلَيْهِ وَسَلَّمَ «إِذَا الْتَقَيَا لَمْ يَفْتَرِقَا حَتَّى يَقْرَأَ أَحَدُهُمَا عَلَى الْآخَرِ:</w:t>
      </w:r>
      <w:r w:rsidRPr="00313C4E">
        <w:rPr>
          <w:rStyle w:val="Char9"/>
          <w:rFonts w:hint="cs"/>
          <w:rtl/>
        </w:rPr>
        <w:t xml:space="preserve"> </w:t>
      </w:r>
      <w:r w:rsidRPr="00313C4E">
        <w:rPr>
          <w:rStyle w:val="Char9"/>
          <w:rFonts w:cs="Traditional Arabic"/>
          <w:color w:val="000000"/>
          <w:sz w:val="18"/>
          <w:szCs w:val="24"/>
          <w:shd w:val="clear" w:color="auto" w:fill="FFFFFF"/>
          <w:rtl/>
        </w:rPr>
        <w:t>﴿</w:t>
      </w:r>
      <w:r w:rsidRPr="007E3426">
        <w:rPr>
          <w:rStyle w:val="Charb"/>
          <w:rtl/>
        </w:rPr>
        <w:t>وَ</w:t>
      </w:r>
      <w:r w:rsidRPr="007E3426">
        <w:rPr>
          <w:rStyle w:val="Charb"/>
          <w:rFonts w:hint="cs"/>
          <w:rtl/>
        </w:rPr>
        <w:t>ٱ</w:t>
      </w:r>
      <w:r w:rsidRPr="007E3426">
        <w:rPr>
          <w:rStyle w:val="Charb"/>
          <w:rFonts w:hint="eastAsia"/>
          <w:rtl/>
        </w:rPr>
        <w:t>لۡعَصۡرِ</w:t>
      </w:r>
      <w:r w:rsidRPr="007E3426">
        <w:rPr>
          <w:rStyle w:val="Charb"/>
          <w:rtl/>
        </w:rPr>
        <w:t xml:space="preserve">١ إِنَّ </w:t>
      </w:r>
      <w:r w:rsidRPr="007E3426">
        <w:rPr>
          <w:rStyle w:val="Charb"/>
          <w:rFonts w:hint="cs"/>
          <w:rtl/>
        </w:rPr>
        <w:t>ٱ</w:t>
      </w:r>
      <w:r w:rsidRPr="007E3426">
        <w:rPr>
          <w:rStyle w:val="Charb"/>
          <w:rFonts w:hint="eastAsia"/>
          <w:rtl/>
        </w:rPr>
        <w:t>لۡإِنسَٰنَ</w:t>
      </w:r>
      <w:r w:rsidRPr="007E3426">
        <w:rPr>
          <w:rStyle w:val="Charb"/>
          <w:rtl/>
        </w:rPr>
        <w:t xml:space="preserve"> لَفِي خُسۡرٍ٢</w:t>
      </w:r>
      <w:r w:rsidRPr="00313C4E">
        <w:rPr>
          <w:rStyle w:val="Char9"/>
          <w:rFonts w:cs="Traditional Arabic"/>
          <w:color w:val="000000"/>
          <w:sz w:val="18"/>
          <w:szCs w:val="24"/>
          <w:shd w:val="clear" w:color="auto" w:fill="FFFFFF"/>
          <w:rtl/>
        </w:rPr>
        <w:t>﴾</w:t>
      </w:r>
      <w:r w:rsidRPr="00313C4E">
        <w:rPr>
          <w:rStyle w:val="Char9"/>
          <w:rtl/>
        </w:rPr>
        <w:t xml:space="preserve"> [العصر: 1-2]، ثُمَّ يُسَلِّمَ أَحَدُهُمَا عَلَى الْآخَرِ»</w:t>
      </w:r>
      <w:r w:rsidRPr="00313C4E">
        <w:rPr>
          <w:rFonts w:hint="cs"/>
          <w:rtl/>
        </w:rPr>
        <w:t xml:space="preserve"> [المعجم الاوسط طبرانی: 5124] و [شعب الایمان بیهقی: 8767] و [السلسلة الصحیحة: 2648] حکم آلبانی: صحیح (مصحح)</w:t>
      </w:r>
    </w:p>
  </w:footnote>
  <w:footnote w:id="594">
    <w:p w:rsidR="005338CE" w:rsidRPr="00C86B61" w:rsidRDefault="005338CE" w:rsidP="00313C4E">
      <w:pPr>
        <w:pStyle w:val="a9"/>
        <w:rPr>
          <w:rStyle w:val="FootnoteReference"/>
          <w:vertAlign w:val="baseline"/>
          <w:rtl/>
        </w:rPr>
      </w:pPr>
      <w:r w:rsidRPr="00313C4E">
        <w:rPr>
          <w:rStyle w:val="FootnoteReference"/>
          <w:vertAlign w:val="baseline"/>
        </w:rPr>
        <w:footnoteRef/>
      </w:r>
      <w:r w:rsidRPr="00313C4E">
        <w:rPr>
          <w:rFonts w:hint="cs"/>
          <w:rtl/>
        </w:rPr>
        <w:t xml:space="preserve">- </w:t>
      </w:r>
      <w:r w:rsidRPr="00313C4E">
        <w:rPr>
          <w:rStyle w:val="Char9"/>
          <w:rFonts w:hint="cs"/>
          <w:rtl/>
        </w:rPr>
        <w:t>«</w:t>
      </w:r>
      <w:r w:rsidRPr="00313C4E">
        <w:rPr>
          <w:rStyle w:val="Char9"/>
          <w:rtl/>
        </w:rPr>
        <w:t>لَوْ مَا أَنْزَلَ اللهُ حُجَّةً عَلَى خَلْقِهِ إِلا هَذِهِ السُّورَةَ لَكَفَتْهُمْ</w:t>
      </w:r>
      <w:r w:rsidRPr="00313C4E">
        <w:rPr>
          <w:rStyle w:val="Char9"/>
          <w:rFonts w:hint="cs"/>
          <w:rtl/>
        </w:rPr>
        <w:t>»</w:t>
      </w:r>
      <w:r w:rsidRPr="00313C4E">
        <w:rPr>
          <w:rFonts w:hint="cs"/>
          <w:rtl/>
        </w:rPr>
        <w:t>.</w:t>
      </w:r>
      <w:r w:rsidRPr="00313C4E">
        <w:rPr>
          <w:color w:val="000000"/>
          <w:rtl/>
        </w:rPr>
        <w:t xml:space="preserve"> شيخ ال</w:t>
      </w:r>
      <w:r w:rsidRPr="00313C4E">
        <w:rPr>
          <w:rFonts w:hint="cs"/>
          <w:color w:val="000000"/>
          <w:rtl/>
        </w:rPr>
        <w:t>ا</w:t>
      </w:r>
      <w:r w:rsidRPr="00313C4E">
        <w:rPr>
          <w:color w:val="000000"/>
          <w:rtl/>
        </w:rPr>
        <w:t>سلام ابن تيمي</w:t>
      </w:r>
      <w:r w:rsidRPr="00313C4E">
        <w:rPr>
          <w:rFonts w:hint="cs"/>
          <w:color w:val="000000"/>
          <w:rtl/>
        </w:rPr>
        <w:t>ه</w:t>
      </w:r>
      <w:r w:rsidRPr="00313C4E">
        <w:rPr>
          <w:color w:val="000000"/>
          <w:rtl/>
        </w:rPr>
        <w:t xml:space="preserve"> </w:t>
      </w:r>
      <w:r w:rsidRPr="00313C4E">
        <w:rPr>
          <w:rFonts w:hint="cs"/>
          <w:color w:val="000000"/>
          <w:rtl/>
        </w:rPr>
        <w:t>در</w:t>
      </w:r>
      <w:r w:rsidRPr="00313C4E">
        <w:rPr>
          <w:color w:val="000000"/>
          <w:rtl/>
        </w:rPr>
        <w:t xml:space="preserve"> </w:t>
      </w:r>
      <w:r w:rsidRPr="00313C4E">
        <w:rPr>
          <w:rFonts w:hint="cs"/>
          <w:color w:val="000000"/>
          <w:rtl/>
        </w:rPr>
        <w:t>[</w:t>
      </w:r>
      <w:r w:rsidRPr="00313C4E">
        <w:rPr>
          <w:color w:val="000000"/>
          <w:rtl/>
        </w:rPr>
        <w:t>الاستقامة</w:t>
      </w:r>
      <w:r w:rsidRPr="00313C4E">
        <w:rPr>
          <w:rFonts w:hint="cs"/>
          <w:color w:val="000000"/>
          <w:rtl/>
        </w:rPr>
        <w:t>:</w:t>
      </w:r>
      <w:r w:rsidRPr="00313C4E">
        <w:rPr>
          <w:color w:val="000000"/>
          <w:rtl/>
        </w:rPr>
        <w:t xml:space="preserve"> ص482</w:t>
      </w:r>
      <w:r w:rsidRPr="00313C4E">
        <w:rPr>
          <w:rFonts w:hint="cs"/>
          <w:color w:val="000000"/>
          <w:rtl/>
        </w:rPr>
        <w:t>]</w:t>
      </w:r>
      <w:r w:rsidRPr="00313C4E">
        <w:rPr>
          <w:color w:val="000000"/>
          <w:rtl/>
        </w:rPr>
        <w:t>، و</w:t>
      </w:r>
      <w:r w:rsidRPr="00313C4E">
        <w:rPr>
          <w:rFonts w:hint="cs"/>
          <w:color w:val="000000"/>
          <w:rtl/>
        </w:rPr>
        <w:t xml:space="preserve"> </w:t>
      </w:r>
      <w:r w:rsidRPr="00313C4E">
        <w:rPr>
          <w:color w:val="000000"/>
          <w:rtl/>
        </w:rPr>
        <w:t xml:space="preserve">ابن كثير </w:t>
      </w:r>
      <w:r w:rsidRPr="00313C4E">
        <w:rPr>
          <w:rFonts w:hint="cs"/>
          <w:color w:val="000000"/>
          <w:rtl/>
        </w:rPr>
        <w:t>در</w:t>
      </w:r>
      <w:r w:rsidRPr="00313C4E">
        <w:rPr>
          <w:color w:val="000000"/>
          <w:rtl/>
        </w:rPr>
        <w:t xml:space="preserve"> </w:t>
      </w:r>
      <w:r w:rsidRPr="00313C4E">
        <w:rPr>
          <w:rFonts w:hint="cs"/>
          <w:color w:val="000000"/>
          <w:rtl/>
        </w:rPr>
        <w:t>[</w:t>
      </w:r>
      <w:r w:rsidRPr="00313C4E">
        <w:rPr>
          <w:color w:val="000000"/>
          <w:rtl/>
        </w:rPr>
        <w:t>تفسير القرآن العظيم: 1/205</w:t>
      </w:r>
      <w:r w:rsidRPr="00313C4E">
        <w:rPr>
          <w:rFonts w:hint="cs"/>
          <w:rtl/>
        </w:rPr>
        <w:t>] آن را ذکر نموده</w:t>
      </w:r>
      <w:r>
        <w:rPr>
          <w:rFonts w:hint="cs"/>
        </w:rPr>
        <w:t>‌</w:t>
      </w:r>
      <w:r w:rsidRPr="00313C4E">
        <w:rPr>
          <w:rFonts w:hint="cs"/>
          <w:rtl/>
        </w:rPr>
        <w:t>اند. (مصحح)</w:t>
      </w:r>
    </w:p>
  </w:footnote>
  <w:footnote w:id="595">
    <w:p w:rsidR="005338CE" w:rsidRPr="006E35CA" w:rsidRDefault="005338CE" w:rsidP="00313C4E">
      <w:pPr>
        <w:pStyle w:val="a8"/>
        <w:rPr>
          <w:rtl/>
        </w:rPr>
      </w:pPr>
      <w:r w:rsidRPr="006E35CA">
        <w:rPr>
          <w:rStyle w:val="FootnoteReference"/>
          <w:vertAlign w:val="baseline"/>
        </w:rPr>
        <w:footnoteRef/>
      </w:r>
      <w:r w:rsidRPr="006E35CA">
        <w:rPr>
          <w:rFonts w:hint="cs"/>
          <w:rtl/>
        </w:rPr>
        <w:t xml:space="preserve">- عصر: که همان نام سوره است از ماده‌ی عَصَرَ گرفته شده است. یعنی فشرد. عاصر یعنی فشارنده. مُعصِرات که </w:t>
      </w:r>
      <w:r w:rsidRPr="00313C4E">
        <w:rPr>
          <w:rFonts w:hint="cs"/>
          <w:rtl/>
        </w:rPr>
        <w:t xml:space="preserve">تعبیر دیگری است در سوره‌ی نبا آمده است. </w:t>
      </w:r>
      <w:r w:rsidRPr="00313C4E">
        <w:rPr>
          <w:rFonts w:ascii="Traditional Arabic" w:hAnsi="Traditional Arabic" w:cs="Traditional Arabic"/>
          <w:rtl/>
        </w:rPr>
        <w:t>﴿</w:t>
      </w:r>
      <w:r w:rsidRPr="007E3426">
        <w:rPr>
          <w:rStyle w:val="Charb"/>
          <w:rFonts w:hint="cs"/>
          <w:rtl/>
        </w:rPr>
        <w:t>وَأَنزَلۡنَا</w:t>
      </w:r>
      <w:r w:rsidRPr="007E3426">
        <w:rPr>
          <w:rStyle w:val="Charb"/>
          <w:rtl/>
        </w:rPr>
        <w:t xml:space="preserve"> مِنَ </w:t>
      </w:r>
      <w:r w:rsidRPr="007E3426">
        <w:rPr>
          <w:rStyle w:val="Charb"/>
          <w:rFonts w:hint="cs"/>
          <w:rtl/>
        </w:rPr>
        <w:t>ٱلۡمُعۡصِرَٰتِ</w:t>
      </w:r>
      <w:r w:rsidRPr="007E3426">
        <w:rPr>
          <w:rStyle w:val="Charb"/>
          <w:rtl/>
        </w:rPr>
        <w:t xml:space="preserve"> مَآءٗ ثَجَّاجٗا١٤</w:t>
      </w:r>
      <w:r w:rsidRPr="00313C4E">
        <w:rPr>
          <w:rFonts w:ascii="Traditional Arabic" w:hAnsi="Traditional Arabic" w:cs="Traditional Arabic"/>
          <w:rtl/>
        </w:rPr>
        <w:t>﴾</w:t>
      </w:r>
      <w:r w:rsidRPr="00313C4E">
        <w:rPr>
          <w:rtl/>
        </w:rPr>
        <w:t xml:space="preserve"> </w:t>
      </w:r>
      <w:r w:rsidRPr="00313C4E">
        <w:rPr>
          <w:sz w:val="22"/>
          <w:szCs w:val="22"/>
          <w:rtl/>
        </w:rPr>
        <w:t>[النبأ: 14]</w:t>
      </w:r>
      <w:r w:rsidRPr="00313C4E">
        <w:rPr>
          <w:rFonts w:hint="cs"/>
          <w:sz w:val="22"/>
          <w:szCs w:val="22"/>
          <w:rtl/>
        </w:rPr>
        <w:t xml:space="preserve"> </w:t>
      </w:r>
      <w:r w:rsidRPr="00313C4E">
        <w:rPr>
          <w:rtl/>
        </w:rPr>
        <w:t>«</w:t>
      </w:r>
      <w:r w:rsidRPr="00313C4E">
        <w:rPr>
          <w:rStyle w:val="Char0"/>
          <w:spacing w:val="-4"/>
          <w:sz w:val="24"/>
          <w:szCs w:val="24"/>
          <w:rtl/>
        </w:rPr>
        <w:t>و از ابر‌های باران‌زا، آبی فراوان فرو‌‌فرستادیم</w:t>
      </w:r>
      <w:r w:rsidRPr="00313C4E">
        <w:rPr>
          <w:rtl/>
        </w:rPr>
        <w:t>»</w:t>
      </w:r>
      <w:r w:rsidRPr="00313C4E">
        <w:rPr>
          <w:rFonts w:hint="cs"/>
          <w:rtl/>
        </w:rPr>
        <w:t>؛ یعنی ابرهای متراکم شده. چون ابر تا وقتی که متراکم نشود، باران‌زا نیست. پس با این تعبیر به آن مُعصِر گفته می‌شود؛ یعنی فشارنده. به عبارت دیگر یعنی ابرها همدیگر را در آغوش گرفته و همدیگر را می‌فشارند. بعد از فشاردادن از میان‌شان باران جاری می‌شود. عَصر به مقطعی از زمان گفته می‌شود که چکیده‌ی همه‌ی زمان‌هاست. عصرِ هر روزی عبارت از چکیده‌ی آن روز است. هنگام</w:t>
      </w:r>
      <w:r w:rsidRPr="006E35CA">
        <w:rPr>
          <w:rFonts w:hint="cs"/>
          <w:rtl/>
        </w:rPr>
        <w:t xml:space="preserve"> عصر طوری است که انسان دیگر توانی</w:t>
      </w:r>
      <w:r>
        <w:rPr>
          <w:rFonts w:hint="cs"/>
          <w:rtl/>
        </w:rPr>
        <w:t xml:space="preserve"> در بدنش نیست؛</w:t>
      </w:r>
      <w:r w:rsidRPr="006E35CA">
        <w:rPr>
          <w:rFonts w:hint="cs"/>
          <w:rtl/>
        </w:rPr>
        <w:t xml:space="preserve"> اگر روز پر کاری داشته باشد، نه اینکه فقط خورد و خواب باشد. اگر برایش روزگاری بوده، دیگر توانایی انجام کار دیگری ندارد و تنها می‌خواهد استراحت کند و در همان زمانی که توانایی‌اش را برای انجام کار از دست داده، نتیجه‌ی کارش هم روشن است و می‌داند امروز چقدر درآمد داشته، چقدر مطالعه کرده و آیا امروز در مسیر خیر بوده است یا شر؟ نتیجه در عصر همان روز برایش تعیین می‌شود. حالا عمر ما هم یک عصری دارد. عمر ما هم اگر تقسیم‌بندی شود</w:t>
      </w:r>
      <w:r>
        <w:rPr>
          <w:rFonts w:hint="cs"/>
          <w:rtl/>
        </w:rPr>
        <w:t xml:space="preserve">، یک دوره‌اش </w:t>
      </w:r>
      <w:r w:rsidRPr="00313C4E">
        <w:rPr>
          <w:rFonts w:hint="cs"/>
          <w:rtl/>
        </w:rPr>
        <w:t>دوره‌ی قبل از تولد و دیگری دوران بعد از تولد؛ دوران تولد تا هفت سالگی مقطع اول است. مقطع دوم از هفت سالگی تا 14 سالگی است. بعد از 14 سالگی مقطع سوم است که تا 21 سالگی ادامه دارد و به همین ترتیب تا چهل سالگی که مرحله‌ای است که انسان باید تمام کارهایش را انجام داده باشد، کارهای مهمِّ انجام</w:t>
      </w:r>
      <w:r>
        <w:t>‌</w:t>
      </w:r>
      <w:r w:rsidRPr="00313C4E">
        <w:rPr>
          <w:rFonts w:hint="cs"/>
          <w:rtl/>
        </w:rPr>
        <w:t xml:space="preserve">نشده باقی نمانده باشد، بعد از چهل سالگی دوران تثبیت و استقرار شخصیت است. قبل از چهل‌سالگی احتمال هرگونه تَذَبذُب و پریشانی وجود دارد: </w:t>
      </w:r>
      <w:r w:rsidRPr="00313C4E">
        <w:rPr>
          <w:rFonts w:ascii="Traditional Arabic" w:hAnsi="Traditional Arabic" w:cs="Traditional Arabic"/>
          <w:rtl/>
        </w:rPr>
        <w:t>﴿</w:t>
      </w:r>
      <w:r w:rsidRPr="007E3426">
        <w:rPr>
          <w:rStyle w:val="Charb"/>
          <w:rtl/>
        </w:rPr>
        <w:t>حَتَّىٰٓ إِذَا بَلَغَ أَشُدَّهُ</w:t>
      </w:r>
      <w:r w:rsidRPr="007E3426">
        <w:rPr>
          <w:rStyle w:val="Charb"/>
          <w:rFonts w:hint="cs"/>
          <w:rtl/>
        </w:rPr>
        <w:t>ۥ</w:t>
      </w:r>
      <w:r w:rsidRPr="007E3426">
        <w:rPr>
          <w:rStyle w:val="Charb"/>
          <w:rtl/>
        </w:rPr>
        <w:t xml:space="preserve"> وَبَلَغَ أَرۡبَعِينَ سَنَةٗ</w:t>
      </w:r>
      <w:r w:rsidRPr="00313C4E">
        <w:rPr>
          <w:rFonts w:ascii="Traditional Arabic" w:hAnsi="Traditional Arabic" w:cs="Traditional Arabic"/>
          <w:rtl/>
        </w:rPr>
        <w:t>﴾</w:t>
      </w:r>
      <w:r w:rsidRPr="00313C4E">
        <w:rPr>
          <w:rFonts w:hint="cs"/>
          <w:rtl/>
        </w:rPr>
        <w:t xml:space="preserve"> </w:t>
      </w:r>
      <w:r w:rsidRPr="00313C4E">
        <w:rPr>
          <w:rFonts w:hint="cs"/>
          <w:sz w:val="22"/>
          <w:szCs w:val="22"/>
          <w:rtl/>
        </w:rPr>
        <w:t xml:space="preserve">[الأحقاف:15] </w:t>
      </w:r>
      <w:r w:rsidRPr="00313C4E">
        <w:rPr>
          <w:rtl/>
        </w:rPr>
        <w:t>«</w:t>
      </w:r>
      <w:r w:rsidRPr="00313C4E">
        <w:rPr>
          <w:rStyle w:val="Char0"/>
          <w:spacing w:val="-4"/>
          <w:sz w:val="24"/>
          <w:szCs w:val="24"/>
          <w:rtl/>
        </w:rPr>
        <w:t xml:space="preserve">[او پرورش می‌یابد] تا به حد رشد برسد و </w:t>
      </w:r>
      <w:r w:rsidRPr="00313C4E">
        <w:rPr>
          <w:rStyle w:val="Char0"/>
          <w:rFonts w:hint="cs"/>
          <w:spacing w:val="-4"/>
          <w:sz w:val="24"/>
          <w:szCs w:val="24"/>
          <w:rtl/>
        </w:rPr>
        <w:t>به</w:t>
      </w:r>
      <w:r w:rsidRPr="00313C4E">
        <w:rPr>
          <w:rStyle w:val="Char0"/>
          <w:spacing w:val="-4"/>
          <w:sz w:val="24"/>
          <w:szCs w:val="24"/>
          <w:rtl/>
        </w:rPr>
        <w:t xml:space="preserve"> چهل سالگى [كه توان جسمی و ذهنی‌اش کامل است]</w:t>
      </w:r>
      <w:r w:rsidRPr="00313C4E">
        <w:rPr>
          <w:rStyle w:val="Char0"/>
          <w:rFonts w:hint="cs"/>
          <w:spacing w:val="-4"/>
          <w:sz w:val="24"/>
          <w:szCs w:val="24"/>
          <w:rtl/>
        </w:rPr>
        <w:t xml:space="preserve"> </w:t>
      </w:r>
      <w:r w:rsidRPr="00313C4E">
        <w:rPr>
          <w:rFonts w:hint="cs"/>
          <w:rtl/>
        </w:rPr>
        <w:t>برسد</w:t>
      </w:r>
      <w:r w:rsidRPr="00313C4E">
        <w:rPr>
          <w:rtl/>
        </w:rPr>
        <w:t>».</w:t>
      </w:r>
      <w:r w:rsidRPr="00313C4E">
        <w:rPr>
          <w:rFonts w:hint="cs"/>
          <w:sz w:val="22"/>
          <w:szCs w:val="22"/>
          <w:rtl/>
        </w:rPr>
        <w:t xml:space="preserve"> </w:t>
      </w:r>
      <w:r w:rsidRPr="00313C4E">
        <w:rPr>
          <w:rFonts w:hint="cs"/>
          <w:rtl/>
        </w:rPr>
        <w:t>اما در چهل سالگی باید خود را جمع کند، رو به الله آورَد و محکم با الله صحبت کند و از الله بخواهد چیزهایی را</w:t>
      </w:r>
      <w:r w:rsidRPr="00FF53AA">
        <w:rPr>
          <w:rFonts w:hint="cs"/>
          <w:rtl/>
        </w:rPr>
        <w:t xml:space="preserve"> به او بدهد که به هر دلیل تا آن زمان هم شایستگی و هم سلیقه‌اش را نداشته که آن چیزها را از الله بخواهد.</w:t>
      </w:r>
      <w:r w:rsidRPr="006E35CA">
        <w:rPr>
          <w:rFonts w:hint="cs"/>
          <w:sz w:val="22"/>
          <w:szCs w:val="22"/>
          <w:rtl/>
        </w:rPr>
        <w:t xml:space="preserve"> </w:t>
      </w:r>
      <w:r w:rsidRPr="006E35CA">
        <w:rPr>
          <w:rFonts w:ascii="Traditional Arabic" w:hAnsi="Traditional Arabic" w:cs="Traditional Arabic"/>
          <w:rtl/>
        </w:rPr>
        <w:t>﴿</w:t>
      </w:r>
      <w:r w:rsidRPr="007E3426">
        <w:rPr>
          <w:rStyle w:val="Charb"/>
          <w:rtl/>
        </w:rPr>
        <w:t>قَالَ رَبِّ أَوۡزِعۡنِيٓ أَنۡ أَشۡكُرَ نِعۡمَتَك</w:t>
      </w:r>
      <w:r w:rsidRPr="007E3426">
        <w:rPr>
          <w:rStyle w:val="Charb"/>
          <w:rFonts w:hint="cs"/>
          <w:rtl/>
        </w:rPr>
        <w:t>َ</w:t>
      </w:r>
      <w:r w:rsidRPr="007E3426">
        <w:rPr>
          <w:rStyle w:val="Charb"/>
          <w:rtl/>
        </w:rPr>
        <w:t xml:space="preserve"> </w:t>
      </w:r>
      <w:r w:rsidRPr="007E3426">
        <w:rPr>
          <w:rStyle w:val="Charb"/>
          <w:rFonts w:hint="cs"/>
          <w:rtl/>
        </w:rPr>
        <w:t>ٱلَّتِيٓ</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[الأحقاف: 15]</w:t>
      </w:r>
      <w:r w:rsidRPr="006E35CA">
        <w:rPr>
          <w:rFonts w:hint="cs"/>
          <w:rtl/>
        </w:rPr>
        <w:t xml:space="preserve"> پروردگارا! کمکم </w:t>
      </w:r>
      <w:r w:rsidRPr="00313C4E">
        <w:rPr>
          <w:rFonts w:hint="cs"/>
          <w:rtl/>
        </w:rPr>
        <w:t xml:space="preserve">کن تا نعمت‌هایت را شکر کنم. تا حالا شکر نعمت نکرده‌ام: </w:t>
      </w:r>
      <w:r w:rsidRPr="00313C4E">
        <w:rPr>
          <w:rFonts w:ascii="Traditional Arabic" w:hAnsi="Traditional Arabic" w:cs="Traditional Arabic"/>
          <w:rtl/>
        </w:rPr>
        <w:t>﴿</w:t>
      </w:r>
      <w:r w:rsidRPr="007E3426">
        <w:rPr>
          <w:rStyle w:val="Charb"/>
          <w:rtl/>
        </w:rPr>
        <w:t>وَعَلَىٰ وَٰلِدَيَّ</w:t>
      </w:r>
      <w:r w:rsidRPr="00313C4E">
        <w:rPr>
          <w:rFonts w:ascii="Traditional Arabic" w:hAnsi="Traditional Arabic" w:cs="Traditional Arabic"/>
          <w:rtl/>
        </w:rPr>
        <w:t>﴾</w:t>
      </w:r>
      <w:r w:rsidRPr="00313C4E">
        <w:rPr>
          <w:rFonts w:hint="cs"/>
          <w:rtl/>
        </w:rPr>
        <w:t xml:space="preserve"> و نعمت‌هایی که به پدر</w:t>
      </w:r>
      <w:r w:rsidRPr="006E35CA">
        <w:rPr>
          <w:rFonts w:hint="cs"/>
          <w:rtl/>
        </w:rPr>
        <w:t xml:space="preserve"> و مادرم دادی </w:t>
      </w:r>
      <w:r w:rsidRPr="006E35CA">
        <w:rPr>
          <w:rFonts w:ascii="Traditional Arabic" w:hAnsi="Traditional Arabic" w:cs="Traditional Arabic"/>
          <w:rtl/>
        </w:rPr>
        <w:t>﴿</w:t>
      </w:r>
      <w:r w:rsidRPr="007E3426">
        <w:rPr>
          <w:rStyle w:val="Charb"/>
          <w:rtl/>
        </w:rPr>
        <w:t>وَأَنۡ أَعۡمَلَ صَٰلِحٗا تَرۡضَىٰهُ</w:t>
      </w:r>
      <w:r w:rsidRPr="006E35CA">
        <w:rPr>
          <w:rFonts w:ascii="Traditional Arabic" w:hAnsi="Traditional Arabic" w:cs="Traditional Arabic"/>
          <w:rtl/>
        </w:rPr>
        <w:t>﴾</w:t>
      </w:r>
      <w:r w:rsidRPr="006E35CA">
        <w:rPr>
          <w:rFonts w:hint="cs"/>
          <w:rtl/>
        </w:rPr>
        <w:t xml:space="preserve"> و عملی انجام دهم که تو از آن راضی باشی </w:t>
      </w:r>
      <w:r w:rsidRPr="006E35CA">
        <w:rPr>
          <w:rFonts w:ascii="Traditional Arabic" w:hAnsi="Traditional Arabic" w:cs="Traditional Arabic"/>
          <w:rtl/>
        </w:rPr>
        <w:t>﴿</w:t>
      </w:r>
      <w:r w:rsidRPr="007E3426">
        <w:rPr>
          <w:rStyle w:val="Charb"/>
          <w:rtl/>
        </w:rPr>
        <w:t>وَأَصۡلِحۡ لِي فِي ذُرِّيَّتِيٓ</w:t>
      </w:r>
      <w:r w:rsidRPr="00313C4E">
        <w:rPr>
          <w:rFonts w:ascii="Traditional Arabic" w:hAnsi="Traditional Arabic" w:cs="Traditional Arabic"/>
          <w:rtl/>
        </w:rPr>
        <w:t>﴾</w:t>
      </w:r>
      <w:r w:rsidRPr="00313C4E">
        <w:rPr>
          <w:rFonts w:hint="cs"/>
          <w:rtl/>
        </w:rPr>
        <w:t xml:space="preserve"> و فرزندان و نوادگانم را اصلاح کن. </w:t>
      </w:r>
      <w:r w:rsidRPr="00313C4E">
        <w:rPr>
          <w:rFonts w:ascii="Traditional Arabic" w:hAnsi="Traditional Arabic" w:cs="Traditional Arabic"/>
          <w:rtl/>
        </w:rPr>
        <w:t>﴿</w:t>
      </w:r>
      <w:r w:rsidRPr="007E3426">
        <w:rPr>
          <w:rStyle w:val="Charb"/>
          <w:rtl/>
        </w:rPr>
        <w:t>إِنِّي تُبۡتُ</w:t>
      </w:r>
      <w:r w:rsidRPr="007E3426">
        <w:rPr>
          <w:rStyle w:val="Charb"/>
          <w:rFonts w:hint="cs"/>
          <w:rtl/>
        </w:rPr>
        <w:t xml:space="preserve"> </w:t>
      </w:r>
      <w:r w:rsidRPr="007E3426">
        <w:rPr>
          <w:rStyle w:val="Charb"/>
          <w:rtl/>
        </w:rPr>
        <w:t xml:space="preserve">إِلَيۡكَ وَإِنِّي مِنَ </w:t>
      </w:r>
      <w:r w:rsidRPr="007E3426">
        <w:rPr>
          <w:rStyle w:val="Charb"/>
          <w:rFonts w:hint="cs"/>
          <w:rtl/>
        </w:rPr>
        <w:t>ٱلۡمُسۡلِمِينَ</w:t>
      </w:r>
      <w:r w:rsidRPr="007E3426">
        <w:rPr>
          <w:rStyle w:val="Charb"/>
          <w:rtl/>
        </w:rPr>
        <w:t xml:space="preserve"> ١٥</w:t>
      </w:r>
      <w:r w:rsidRPr="00313C4E">
        <w:rPr>
          <w:rFonts w:ascii="Traditional Arabic" w:hAnsi="Traditional Arabic" w:cs="Traditional Arabic"/>
          <w:rtl/>
        </w:rPr>
        <w:t>﴾</w:t>
      </w:r>
      <w:r w:rsidRPr="00313C4E">
        <w:rPr>
          <w:rFonts w:hint="cs"/>
          <w:rtl/>
        </w:rPr>
        <w:t xml:space="preserve"> </w:t>
      </w:r>
      <w:r w:rsidRPr="00313C4E">
        <w:rPr>
          <w:rtl/>
        </w:rPr>
        <w:t>«</w:t>
      </w:r>
      <w:r w:rsidRPr="00313C4E">
        <w:rPr>
          <w:rStyle w:val="Char0"/>
          <w:spacing w:val="-4"/>
          <w:sz w:val="24"/>
          <w:szCs w:val="24"/>
          <w:rtl/>
        </w:rPr>
        <w:t>به درگاهت [توبه‌ نموده و] بازگشته‌ام و تسلیم [فرمانت] هستم</w:t>
      </w:r>
      <w:r w:rsidRPr="00313C4E">
        <w:rPr>
          <w:rtl/>
        </w:rPr>
        <w:t xml:space="preserve">». </w:t>
      </w:r>
      <w:r w:rsidRPr="00313C4E">
        <w:rPr>
          <w:rFonts w:hint="cs"/>
          <w:rtl/>
        </w:rPr>
        <w:t>من اکنون توبه کردم. اگر تاکنون راه</w:t>
      </w:r>
      <w:r>
        <w:t>‌</w:t>
      </w:r>
      <w:r w:rsidRPr="00313C4E">
        <w:rPr>
          <w:rFonts w:hint="cs"/>
          <w:rtl/>
        </w:rPr>
        <w:t xml:space="preserve">های غلطی را پیمودم و کارهای اشتباه کردم، اکنون توبه می‌کنم: </w:t>
      </w:r>
      <w:r w:rsidRPr="00313C4E">
        <w:rPr>
          <w:rFonts w:ascii="Traditional Arabic" w:hAnsi="Traditional Arabic" w:cs="Traditional Arabic"/>
          <w:rtl/>
        </w:rPr>
        <w:t>﴿</w:t>
      </w:r>
      <w:r w:rsidRPr="007E3426">
        <w:rPr>
          <w:rStyle w:val="Charb"/>
          <w:rtl/>
        </w:rPr>
        <w:t xml:space="preserve">وَإِنِّي مِنَ </w:t>
      </w:r>
      <w:r w:rsidRPr="007E3426">
        <w:rPr>
          <w:rStyle w:val="Charb"/>
          <w:rFonts w:hint="cs"/>
          <w:rtl/>
        </w:rPr>
        <w:t>ٱلۡمُسۡلِمِينَ</w:t>
      </w:r>
      <w:r w:rsidRPr="007E3426">
        <w:rPr>
          <w:rStyle w:val="Charb"/>
          <w:rtl/>
        </w:rPr>
        <w:t xml:space="preserve"> ١٥</w:t>
      </w:r>
      <w:r w:rsidRPr="00313C4E">
        <w:rPr>
          <w:rFonts w:ascii="Traditional Arabic" w:hAnsi="Traditional Arabic" w:cs="Traditional Arabic"/>
          <w:rtl/>
        </w:rPr>
        <w:t>﴾</w:t>
      </w:r>
      <w:r w:rsidRPr="00313C4E">
        <w:rPr>
          <w:rFonts w:ascii="Traditional Arabic" w:hAnsi="Traditional Arabic" w:cs="Traditional Arabic" w:hint="cs"/>
          <w:rtl/>
        </w:rPr>
        <w:t xml:space="preserve"> </w:t>
      </w:r>
      <w:r w:rsidRPr="00313C4E">
        <w:rPr>
          <w:rtl/>
        </w:rPr>
        <w:t>«</w:t>
      </w:r>
      <w:r w:rsidRPr="00313C4E">
        <w:rPr>
          <w:rStyle w:val="Char0"/>
          <w:spacing w:val="-4"/>
          <w:sz w:val="24"/>
          <w:szCs w:val="24"/>
          <w:rtl/>
        </w:rPr>
        <w:t>و تسلیم [فرمانت] هستم</w:t>
      </w:r>
      <w:r w:rsidRPr="00313C4E">
        <w:rPr>
          <w:rtl/>
        </w:rPr>
        <w:t>».</w:t>
      </w:r>
      <w:r w:rsidRPr="00313C4E">
        <w:rPr>
          <w:rFonts w:hint="cs"/>
          <w:rtl/>
        </w:rPr>
        <w:t xml:space="preserve"> در اینجا اگر بنده‌ای با اصرار از الله خواست الله هم کمکش می‌کن</w:t>
      </w:r>
      <w:r w:rsidRPr="006E35CA">
        <w:rPr>
          <w:rFonts w:hint="cs"/>
          <w:rtl/>
        </w:rPr>
        <w:t xml:space="preserve">د: </w:t>
      </w:r>
      <w:r w:rsidRPr="006E35CA">
        <w:rPr>
          <w:rFonts w:ascii="Traditional Arabic" w:hAnsi="Traditional Arabic" w:cs="Traditional Arabic"/>
          <w:rtl/>
        </w:rPr>
        <w:t>﴿</w:t>
      </w:r>
      <w:r w:rsidRPr="007E3426">
        <w:rPr>
          <w:rStyle w:val="Charb"/>
          <w:rFonts w:hint="cs"/>
          <w:rtl/>
        </w:rPr>
        <w:t>أُوْلَٰٓئِكَ</w:t>
      </w:r>
      <w:r w:rsidRPr="007E3426">
        <w:rPr>
          <w:rStyle w:val="Charb"/>
          <w:rtl/>
        </w:rPr>
        <w:t xml:space="preserve"> </w:t>
      </w:r>
      <w:r w:rsidRPr="007E3426">
        <w:rPr>
          <w:rStyle w:val="Charb"/>
          <w:rFonts w:hint="cs"/>
          <w:rtl/>
        </w:rPr>
        <w:t>ٱلَّذِينَ</w:t>
      </w:r>
      <w:r w:rsidRPr="007E3426">
        <w:rPr>
          <w:rStyle w:val="Charb"/>
          <w:rtl/>
        </w:rPr>
        <w:t xml:space="preserve"> نَتَقَبَّلُ عَنۡهُمۡ أَحۡسَنَ مَا عَمِلُواْ وَنَتَجَاوَزُ عَن سَيِّ‍َٔاتِهِمۡ فِيٓ أَصۡحَٰبِ </w:t>
      </w:r>
      <w:r w:rsidRPr="007E3426">
        <w:rPr>
          <w:rStyle w:val="Charb"/>
          <w:rFonts w:hint="cs"/>
          <w:rtl/>
        </w:rPr>
        <w:t>ٱلۡجَنَّةِۖ</w:t>
      </w:r>
      <w:r w:rsidRPr="007E3426">
        <w:rPr>
          <w:rStyle w:val="Charb"/>
          <w:rtl/>
        </w:rPr>
        <w:t xml:space="preserve"> وَعۡدَ </w:t>
      </w:r>
      <w:r w:rsidRPr="007E3426">
        <w:rPr>
          <w:rStyle w:val="Charb"/>
          <w:rFonts w:hint="cs"/>
          <w:rtl/>
        </w:rPr>
        <w:t>ٱلصِّدۡقِ</w:t>
      </w:r>
      <w:r w:rsidRPr="007E3426">
        <w:rPr>
          <w:rStyle w:val="Charb"/>
          <w:rtl/>
        </w:rPr>
        <w:t xml:space="preserve"> </w:t>
      </w:r>
      <w:r w:rsidRPr="007E3426">
        <w:rPr>
          <w:rStyle w:val="Charb"/>
          <w:rFonts w:hint="cs"/>
          <w:rtl/>
        </w:rPr>
        <w:t>ٱلَّذِي</w:t>
      </w:r>
      <w:r w:rsidRPr="007E3426">
        <w:rPr>
          <w:rStyle w:val="Charb"/>
          <w:rtl/>
        </w:rPr>
        <w:t xml:space="preserve"> كَانُواْ يُوعَدُونَ ١٦</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 xml:space="preserve">[الأحقاف: 16] </w:t>
      </w:r>
      <w:r w:rsidRPr="00497452">
        <w:rPr>
          <w:rtl/>
        </w:rPr>
        <w:t>«</w:t>
      </w:r>
      <w:r w:rsidRPr="00497452">
        <w:rPr>
          <w:rStyle w:val="Char0"/>
          <w:spacing w:val="-4"/>
          <w:sz w:val="24"/>
          <w:szCs w:val="24"/>
          <w:rtl/>
        </w:rPr>
        <w:t>آنان کسانی هستند که ما نیکوترین کارهایشان را می‌پذیریم و از گناهانشان درمی‌گذریم و در زمرۀ اهل بهشتند. این وعدۀ راستی است که به آن نوید داده‌ شده‌اند</w:t>
      </w:r>
      <w:r w:rsidRPr="00497452">
        <w:rPr>
          <w:rtl/>
        </w:rPr>
        <w:t>».</w:t>
      </w:r>
      <w:r w:rsidRPr="00497452">
        <w:rPr>
          <w:rFonts w:hint="cs"/>
          <w:rtl/>
        </w:rPr>
        <w:t xml:space="preserve"> هر کار خوبی که کرده‌اند از زمان بلوغ تا چهل سالگی </w:t>
      </w:r>
      <w:r w:rsidRPr="00497452">
        <w:rPr>
          <w:rFonts w:ascii="Traditional Arabic" w:hAnsi="Traditional Arabic" w:cs="Traditional Arabic"/>
          <w:rtl/>
        </w:rPr>
        <w:t>﴿</w:t>
      </w:r>
      <w:r w:rsidRPr="007E3426">
        <w:rPr>
          <w:rStyle w:val="Charb"/>
          <w:rtl/>
        </w:rPr>
        <w:t>نَتَقَبَّلُ عَنۡهُمۡ أَحۡسَنَ مَا عَمِلُواْ</w:t>
      </w:r>
      <w:r w:rsidRPr="00497452">
        <w:rPr>
          <w:rFonts w:ascii="Traditional Arabic" w:hAnsi="Traditional Arabic" w:cs="Traditional Arabic"/>
          <w:rtl/>
        </w:rPr>
        <w:t>﴾</w:t>
      </w:r>
      <w:r w:rsidRPr="00497452">
        <w:rPr>
          <w:rFonts w:hint="cs"/>
          <w:rtl/>
        </w:rPr>
        <w:t xml:space="preserve">، به شرطی که بعد از چهل سالگی ضایعش نکنند، آن کارهای خوبی که انجام داده‌اند، بهترینش را از آنها می‌پذیریم: </w:t>
      </w:r>
      <w:r w:rsidRPr="00497452">
        <w:rPr>
          <w:rFonts w:ascii="Traditional Arabic" w:hAnsi="Traditional Arabic" w:cs="Traditional Arabic"/>
          <w:rtl/>
        </w:rPr>
        <w:t>﴿</w:t>
      </w:r>
      <w:r w:rsidRPr="007E3426">
        <w:rPr>
          <w:rStyle w:val="Charb"/>
          <w:rtl/>
        </w:rPr>
        <w:t>وَنَتَجَاوَزُ عَن سَيِّ‍َٔاتِهِمۡ</w:t>
      </w:r>
      <w:r w:rsidRPr="00497452">
        <w:rPr>
          <w:rFonts w:ascii="Traditional Arabic" w:hAnsi="Traditional Arabic" w:cs="Traditional Arabic"/>
          <w:rtl/>
        </w:rPr>
        <w:t>﴾</w:t>
      </w:r>
      <w:r w:rsidRPr="00497452">
        <w:rPr>
          <w:rFonts w:hint="cs"/>
          <w:rtl/>
        </w:rPr>
        <w:t xml:space="preserve"> و هر کار بدی هم کرده‌اند، از آنها می‌گذریم، چون توبه کرده‌اند. البته فضل الله بیشتر از این‌هاست: </w:t>
      </w:r>
      <w:r w:rsidRPr="00497452">
        <w:rPr>
          <w:rFonts w:ascii="Traditional Arabic" w:hAnsi="Traditional Arabic" w:cs="Traditional Arabic"/>
          <w:rtl/>
        </w:rPr>
        <w:t>﴿</w:t>
      </w:r>
      <w:r w:rsidRPr="007E3426">
        <w:rPr>
          <w:rStyle w:val="Charb"/>
          <w:rtl/>
        </w:rPr>
        <w:t xml:space="preserve">فِيٓ أَصۡحَٰبِ </w:t>
      </w:r>
      <w:r w:rsidRPr="007E3426">
        <w:rPr>
          <w:rStyle w:val="Charb"/>
          <w:rFonts w:hint="cs"/>
          <w:rtl/>
        </w:rPr>
        <w:t>ٱلۡجَنَّةِ</w:t>
      </w:r>
      <w:r w:rsidRPr="00497452">
        <w:rPr>
          <w:rFonts w:ascii="Traditional Arabic" w:hAnsi="Traditional Arabic" w:cs="Traditional Arabic"/>
          <w:rtl/>
        </w:rPr>
        <w:t>﴾</w:t>
      </w:r>
      <w:r w:rsidRPr="00497452">
        <w:rPr>
          <w:rFonts w:hint="cs"/>
          <w:rtl/>
        </w:rPr>
        <w:t xml:space="preserve"> و به بهشت داخل می‌شوند. همان بهشتی که تمام محرومیت‌ها و خستگی‌های دنیایی را از وجودشان خارج می‌کند </w:t>
      </w:r>
      <w:r w:rsidRPr="00497452">
        <w:rPr>
          <w:rFonts w:ascii="Traditional Arabic" w:hAnsi="Traditional Arabic" w:cs="Traditional Arabic"/>
          <w:rtl/>
        </w:rPr>
        <w:t>﴿</w:t>
      </w:r>
      <w:r w:rsidRPr="007E3426">
        <w:rPr>
          <w:rStyle w:val="Charb"/>
          <w:rtl/>
        </w:rPr>
        <w:t xml:space="preserve">وَعۡدَ </w:t>
      </w:r>
      <w:r w:rsidRPr="007E3426">
        <w:rPr>
          <w:rStyle w:val="Charb"/>
          <w:rFonts w:hint="cs"/>
          <w:rtl/>
        </w:rPr>
        <w:t>ٱلصِّدۡقِ</w:t>
      </w:r>
      <w:r w:rsidRPr="007E3426">
        <w:rPr>
          <w:rStyle w:val="Charb"/>
          <w:rtl/>
        </w:rPr>
        <w:t xml:space="preserve"> </w:t>
      </w:r>
      <w:r w:rsidRPr="007E3426">
        <w:rPr>
          <w:rStyle w:val="Charb"/>
          <w:rFonts w:hint="cs"/>
          <w:rtl/>
        </w:rPr>
        <w:t>ٱلَّذِي</w:t>
      </w:r>
      <w:r w:rsidRPr="007E3426">
        <w:rPr>
          <w:rStyle w:val="Charb"/>
          <w:rtl/>
        </w:rPr>
        <w:t xml:space="preserve"> كَانُواْ يُوعَدُونَ ١٦</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[الأحقاف: 16]</w:t>
      </w:r>
      <w:r w:rsidRPr="00497452">
        <w:rPr>
          <w:rFonts w:hint="cs"/>
          <w:rtl/>
        </w:rPr>
        <w:t>. این وعده‌ی صادقانه‌ی الله است که به آن وعده</w:t>
      </w:r>
      <w:r w:rsidRPr="006E35CA">
        <w:rPr>
          <w:rFonts w:hint="cs"/>
          <w:rtl/>
        </w:rPr>
        <w:t xml:space="preserve"> داده می‌شدند. بنابراین، عصر عبارت است از زمانی که نتیجه‌ی کارها در آن روشن می‌شود. اما چه کسی از این گذشت زمان نتیجه می‌گیرد؟ کسی که از سرمایه‌اش بهترین استفاده را کرده باشد. بهترین بازارها را رفته و بازاریابی کرده باشد. یک بازاریاب خوب می‌تواند بهترین بازارها را یافته و بهترین مشتری‌ها را پیدا کند و کالای خودش را با بهترین قیمت به فروش برساند. بنابراین، به دور از عقل است که انسان به بازارهایی برود که مغبون واقع شود و با </w:t>
      </w:r>
      <w:r>
        <w:rPr>
          <w:rFonts w:hint="cs"/>
          <w:rtl/>
        </w:rPr>
        <w:t>الله</w:t>
      </w:r>
      <w:r w:rsidRPr="006E35CA">
        <w:rPr>
          <w:rFonts w:hint="cs"/>
          <w:rtl/>
        </w:rPr>
        <w:t xml:space="preserve"> وارد معامله نشود، زیرا تنها کسی که کمترین سرمایه‌گذاری را از شما می‌خواهد و بیشترین بها را پرداخت می‌کند، </w:t>
      </w:r>
      <w:r>
        <w:rPr>
          <w:rFonts w:hint="cs"/>
          <w:rtl/>
        </w:rPr>
        <w:t>الله</w:t>
      </w:r>
      <w:r w:rsidRPr="006E35CA">
        <w:rPr>
          <w:rFonts w:hint="cs"/>
          <w:rtl/>
        </w:rPr>
        <w:t xml:space="preserve"> است و بس. پس انسان باید با </w:t>
      </w:r>
      <w:r>
        <w:rPr>
          <w:rFonts w:hint="cs"/>
          <w:rtl/>
        </w:rPr>
        <w:t>الله</w:t>
      </w:r>
      <w:r w:rsidRPr="006E35CA">
        <w:rPr>
          <w:rFonts w:hint="cs"/>
          <w:rtl/>
        </w:rPr>
        <w:t xml:space="preserve"> معامله کند، چرا که </w:t>
      </w:r>
      <w:r>
        <w:rPr>
          <w:rFonts w:hint="cs"/>
          <w:rtl/>
        </w:rPr>
        <w:t>الله</w:t>
      </w:r>
      <w:r w:rsidRPr="006E35CA">
        <w:rPr>
          <w:rFonts w:hint="cs"/>
          <w:rtl/>
        </w:rPr>
        <w:t xml:space="preserve"> جان و مالی که خود به انسان بخشیده به عنوان سرمایه از او برای سرمایه‌گذاری می‌پذیرد و در دنیا حیات طیب را که عاری از حزن و خوف است و در آخرت هم بهشت را به او می‌دهد، به جز </w:t>
      </w:r>
      <w:r>
        <w:rPr>
          <w:rFonts w:hint="cs"/>
          <w:rtl/>
        </w:rPr>
        <w:t>الله</w:t>
      </w:r>
      <w:r w:rsidRPr="006E35CA">
        <w:rPr>
          <w:rFonts w:hint="cs"/>
          <w:rtl/>
        </w:rPr>
        <w:t xml:space="preserve"> چه کسی است که چنین معامله‌ای را با بندگانش انجام دهد؟</w:t>
      </w:r>
    </w:p>
    <w:tbl>
      <w:tblPr>
        <w:bidiVisual/>
        <w:tblW w:w="0" w:type="auto"/>
        <w:jc w:val="center"/>
        <w:tblInd w:w="272" w:type="dxa"/>
        <w:tblLook w:val="04A0" w:firstRow="1" w:lastRow="0" w:firstColumn="1" w:lastColumn="0" w:noHBand="0" w:noVBand="1"/>
      </w:tblPr>
      <w:tblGrid>
        <w:gridCol w:w="3238"/>
        <w:gridCol w:w="567"/>
        <w:gridCol w:w="3227"/>
      </w:tblGrid>
      <w:tr w:rsidR="005338CE" w:rsidRPr="006E35CA" w:rsidTr="00497452">
        <w:trPr>
          <w:jc w:val="center"/>
        </w:trPr>
        <w:tc>
          <w:tcPr>
            <w:tcW w:w="3238" w:type="dxa"/>
          </w:tcPr>
          <w:p w:rsidR="005338CE" w:rsidRPr="006E35CA" w:rsidRDefault="005338CE" w:rsidP="00497452">
            <w:pPr>
              <w:pStyle w:val="a8"/>
              <w:ind w:left="0" w:firstLine="0"/>
              <w:jc w:val="lowKashida"/>
              <w:rPr>
                <w:sz w:val="22"/>
                <w:szCs w:val="22"/>
                <w:rtl/>
              </w:rPr>
            </w:pPr>
            <w:r w:rsidRPr="006E35CA">
              <w:rPr>
                <w:rFonts w:hint="cs"/>
                <w:sz w:val="22"/>
                <w:szCs w:val="22"/>
                <w:rtl/>
              </w:rPr>
              <w:t>بیفشان قطره‌ی اشکی که من هستم خریدارش</w:t>
            </w:r>
          </w:p>
        </w:tc>
        <w:tc>
          <w:tcPr>
            <w:tcW w:w="567" w:type="dxa"/>
          </w:tcPr>
          <w:p w:rsidR="005338CE" w:rsidRPr="006E35CA" w:rsidRDefault="005338CE" w:rsidP="00497452">
            <w:pPr>
              <w:pStyle w:val="a8"/>
              <w:ind w:left="0" w:firstLine="0"/>
              <w:jc w:val="lowKashida"/>
              <w:rPr>
                <w:sz w:val="22"/>
                <w:szCs w:val="22"/>
                <w:rtl/>
              </w:rPr>
            </w:pPr>
          </w:p>
        </w:tc>
        <w:tc>
          <w:tcPr>
            <w:tcW w:w="3227" w:type="dxa"/>
          </w:tcPr>
          <w:p w:rsidR="005338CE" w:rsidRPr="006E35CA" w:rsidRDefault="005338CE" w:rsidP="00497452">
            <w:pPr>
              <w:pStyle w:val="a8"/>
              <w:ind w:left="0" w:firstLine="0"/>
              <w:jc w:val="lowKashida"/>
              <w:rPr>
                <w:sz w:val="2"/>
                <w:szCs w:val="2"/>
                <w:rtl/>
              </w:rPr>
            </w:pPr>
            <w:r w:rsidRPr="006E35CA">
              <w:rPr>
                <w:rFonts w:hint="cs"/>
                <w:sz w:val="22"/>
                <w:szCs w:val="22"/>
                <w:rtl/>
              </w:rPr>
              <w:t>بیاور ذره‌ای اخلاص دریا کردنش با من</w:t>
            </w:r>
            <w:r w:rsidRPr="006E35CA">
              <w:rPr>
                <w:rFonts w:hint="cs"/>
                <w:sz w:val="22"/>
                <w:szCs w:val="22"/>
                <w:rtl/>
              </w:rPr>
              <w:br/>
            </w:r>
          </w:p>
        </w:tc>
      </w:tr>
    </w:tbl>
    <w:p w:rsidR="005338CE" w:rsidRPr="006E35CA" w:rsidRDefault="005338CE" w:rsidP="00FE4DA7">
      <w:pPr>
        <w:pStyle w:val="a8"/>
        <w:rPr>
          <w:rtl/>
        </w:rPr>
      </w:pPr>
      <w:r w:rsidRPr="006E35CA">
        <w:rPr>
          <w:rFonts w:hint="cs"/>
          <w:rtl/>
        </w:rPr>
        <w:tab/>
        <w:t xml:space="preserve">و این نکته بسیار مهم است که انسان مشتری خود را بشناسد و قیمت کمی روی خود نگذارد؛ انسانی که </w:t>
      </w:r>
      <w:r>
        <w:rPr>
          <w:rFonts w:hint="cs"/>
          <w:rtl/>
        </w:rPr>
        <w:t>الله</w:t>
      </w:r>
      <w:r w:rsidRPr="006E35CA">
        <w:rPr>
          <w:rFonts w:hint="cs"/>
          <w:rtl/>
        </w:rPr>
        <w:t xml:space="preserve"> در مورد او </w:t>
      </w:r>
      <w:r w:rsidRPr="00497452">
        <w:rPr>
          <w:rFonts w:hint="cs"/>
          <w:rtl/>
        </w:rPr>
        <w:t xml:space="preserve">می‌فرماید: </w:t>
      </w:r>
      <w:r w:rsidRPr="00497452">
        <w:rPr>
          <w:rFonts w:ascii="Traditional Arabic" w:hAnsi="Traditional Arabic" w:cs="Traditional Arabic"/>
          <w:rtl/>
        </w:rPr>
        <w:t>﴿</w:t>
      </w:r>
      <w:r w:rsidRPr="007E3426">
        <w:rPr>
          <w:rStyle w:val="Charb"/>
          <w:rtl/>
        </w:rPr>
        <w:t>وَلَقَدۡ كَرَّمۡنَا بَنِيٓ ءَادَمَ</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[الإسراء: 70]</w:t>
      </w:r>
      <w:r w:rsidRPr="00497452">
        <w:rPr>
          <w:rFonts w:hint="cs"/>
          <w:rtl/>
        </w:rPr>
        <w:t xml:space="preserve"> </w:t>
      </w:r>
      <w:r w:rsidRPr="00497452">
        <w:rPr>
          <w:rtl/>
        </w:rPr>
        <w:t>«</w:t>
      </w:r>
      <w:r w:rsidRPr="00497452">
        <w:rPr>
          <w:rStyle w:val="Char0"/>
          <w:spacing w:val="-4"/>
          <w:sz w:val="24"/>
          <w:szCs w:val="24"/>
          <w:rtl/>
        </w:rPr>
        <w:t>و به راستی، ما فرزندان آدم را گرامی داشتیم</w:t>
      </w:r>
      <w:r w:rsidRPr="00497452">
        <w:rPr>
          <w:rtl/>
        </w:rPr>
        <w:t>».</w:t>
      </w:r>
      <w:r w:rsidRPr="00497452">
        <w:rPr>
          <w:rFonts w:hint="cs"/>
          <w:rtl/>
        </w:rPr>
        <w:t xml:space="preserve"> انسان به خاطر انسان‌بودنش مکرم و محترم است. اگر مؤمن و متقی شد، اکرم می‌شود </w:t>
      </w:r>
      <w:r w:rsidRPr="00497452">
        <w:rPr>
          <w:rFonts w:ascii="Traditional Arabic" w:hAnsi="Traditional Arabic" w:cs="Traditional Arabic"/>
          <w:rtl/>
        </w:rPr>
        <w:t>﴿</w:t>
      </w:r>
      <w:r w:rsidRPr="007E3426">
        <w:rPr>
          <w:rStyle w:val="Charb"/>
          <w:rtl/>
        </w:rPr>
        <w:t xml:space="preserve">إِنَّ أَكۡرَمَكُمۡ عِندَ </w:t>
      </w:r>
      <w:r w:rsidRPr="007E3426">
        <w:rPr>
          <w:rStyle w:val="Charb"/>
          <w:rFonts w:hint="cs"/>
          <w:rtl/>
        </w:rPr>
        <w:t>ٱللَّهِ</w:t>
      </w:r>
      <w:r w:rsidRPr="007E3426">
        <w:rPr>
          <w:rStyle w:val="Charb"/>
          <w:rtl/>
        </w:rPr>
        <w:t xml:space="preserve"> أَتۡقَىٰكُمۡۚ</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[الحجرات: 13]</w:t>
      </w:r>
      <w:r w:rsidRPr="00497452">
        <w:rPr>
          <w:rFonts w:hint="cs"/>
          <w:rtl/>
        </w:rPr>
        <w:t xml:space="preserve"> </w:t>
      </w:r>
      <w:r w:rsidRPr="00497452">
        <w:rPr>
          <w:rtl/>
        </w:rPr>
        <w:t>«</w:t>
      </w:r>
      <w:r w:rsidRPr="00497452">
        <w:rPr>
          <w:rStyle w:val="Char0"/>
          <w:spacing w:val="-4"/>
          <w:sz w:val="24"/>
          <w:szCs w:val="24"/>
          <w:rtl/>
        </w:rPr>
        <w:t>بی‌تردید، بزرگوارترین شما نزد الله پرهیزگار‏ترینِ شماست</w:t>
      </w:r>
      <w:r w:rsidRPr="00497452">
        <w:rPr>
          <w:rtl/>
        </w:rPr>
        <w:t>».</w:t>
      </w:r>
      <w:r w:rsidRPr="00497452">
        <w:rPr>
          <w:rFonts w:hint="cs"/>
          <w:rtl/>
        </w:rPr>
        <w:t xml:space="preserve"> حیف است، انسان خودش را کم بفروشد، مثلاً به مقام‌های کوچک و پُست‌های بی‌ارزش و پیش خود تصور کند که به کعبه‌ی آمال و مقصود رسیده است؛ دنیا ارزش ذاتی ندارد، هرچه را که در دنیا هست، الله برای همه‌ی انسان‌ها آفریده است. </w:t>
      </w:r>
      <w:r w:rsidRPr="00497452">
        <w:rPr>
          <w:rFonts w:ascii="Traditional Arabic" w:hAnsi="Traditional Arabic" w:cs="Traditional Arabic"/>
          <w:rtl/>
        </w:rPr>
        <w:t>﴿</w:t>
      </w:r>
      <w:r w:rsidRPr="007E3426">
        <w:rPr>
          <w:rStyle w:val="Charb"/>
          <w:rFonts w:hint="cs"/>
          <w:rtl/>
        </w:rPr>
        <w:t>هُوَ</w:t>
      </w:r>
      <w:r w:rsidRPr="007E3426">
        <w:rPr>
          <w:rStyle w:val="Charb"/>
          <w:rtl/>
        </w:rPr>
        <w:t xml:space="preserve"> </w:t>
      </w:r>
      <w:r w:rsidRPr="007E3426">
        <w:rPr>
          <w:rStyle w:val="Charb"/>
          <w:rFonts w:hint="cs"/>
          <w:rtl/>
        </w:rPr>
        <w:t>ٱلَّذِي</w:t>
      </w:r>
      <w:r w:rsidRPr="007E3426">
        <w:rPr>
          <w:rStyle w:val="Charb"/>
          <w:rtl/>
        </w:rPr>
        <w:t xml:space="preserve"> خَلَقَ لَكُم مَّا فِي </w:t>
      </w:r>
      <w:r w:rsidRPr="007E3426">
        <w:rPr>
          <w:rStyle w:val="Charb"/>
          <w:rFonts w:hint="cs"/>
          <w:rtl/>
        </w:rPr>
        <w:t>ٱلۡأَرۡضِ</w:t>
      </w:r>
      <w:r w:rsidRPr="007E3426">
        <w:rPr>
          <w:rStyle w:val="Charb"/>
          <w:rtl/>
        </w:rPr>
        <w:t xml:space="preserve"> جَمِيعٗا</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[البقرة:29]</w:t>
      </w:r>
      <w:r w:rsidRPr="00497452">
        <w:rPr>
          <w:rFonts w:hint="cs"/>
          <w:rtl/>
        </w:rPr>
        <w:t xml:space="preserve"> </w:t>
      </w:r>
      <w:r w:rsidRPr="00497452">
        <w:rPr>
          <w:rtl/>
        </w:rPr>
        <w:t>«</w:t>
      </w:r>
      <w:r w:rsidRPr="00497452">
        <w:rPr>
          <w:rStyle w:val="Char0"/>
          <w:sz w:val="24"/>
          <w:szCs w:val="24"/>
          <w:rtl/>
        </w:rPr>
        <w:t>اوست که همۀ آنچه را که در زمین است برایتان آفرید</w:t>
      </w:r>
      <w:r w:rsidRPr="00497452">
        <w:rPr>
          <w:rtl/>
        </w:rPr>
        <w:t>».</w:t>
      </w:r>
      <w:r w:rsidRPr="00497452">
        <w:rPr>
          <w:rFonts w:hint="cs"/>
          <w:rtl/>
        </w:rPr>
        <w:t xml:space="preserve"> الله سرمایه‌ای به انسان‌ها داده</w:t>
      </w:r>
      <w:r w:rsidRPr="006E35CA">
        <w:rPr>
          <w:rFonts w:hint="cs"/>
          <w:rtl/>
        </w:rPr>
        <w:t xml:space="preserve"> تا با این سرمایه به بازار او بروند و سرمایه‌شان را به </w:t>
      </w:r>
      <w:r>
        <w:rPr>
          <w:rFonts w:hint="cs"/>
          <w:rtl/>
        </w:rPr>
        <w:t>الله</w:t>
      </w:r>
      <w:r w:rsidRPr="006E35CA">
        <w:rPr>
          <w:rFonts w:hint="cs"/>
          <w:rtl/>
        </w:rPr>
        <w:t xml:space="preserve"> بسپارند، زیرا تنها کسی که اگر سرمایه را به او بسپاری خیانت نمی‌کند، بلکه چند برابرش را به شما باز می‌گرداند، </w:t>
      </w:r>
      <w:r>
        <w:rPr>
          <w:rFonts w:hint="cs"/>
          <w:rtl/>
        </w:rPr>
        <w:t>الله ا</w:t>
      </w:r>
      <w:r w:rsidRPr="006E35CA">
        <w:rPr>
          <w:rFonts w:hint="cs"/>
          <w:rtl/>
        </w:rPr>
        <w:t xml:space="preserve">ست. </w:t>
      </w:r>
    </w:p>
  </w:footnote>
  <w:footnote w:id="596">
    <w:p w:rsidR="005338CE" w:rsidRPr="006E35CA" w:rsidRDefault="005338CE" w:rsidP="00FF1253">
      <w:pPr>
        <w:pStyle w:val="a9"/>
        <w:rPr>
          <w:rStyle w:val="Char7"/>
          <w:rtl/>
        </w:rPr>
      </w:pPr>
      <w:r w:rsidRPr="006E35CA">
        <w:rPr>
          <w:rStyle w:val="Char7"/>
        </w:rPr>
        <w:footnoteRef/>
      </w:r>
      <w:r w:rsidRPr="006E35CA">
        <w:rPr>
          <w:rStyle w:val="Char7"/>
          <w:rFonts w:hint="cs"/>
          <w:rtl/>
        </w:rPr>
        <w:t xml:space="preserve">- مفسّران در تحدید کلمه: </w:t>
      </w:r>
      <w:r w:rsidRPr="006E35CA">
        <w:rPr>
          <w:rFonts w:ascii="B Lotus" w:hAnsi="B Lotus" w:cs="Traditional Arabic" w:hint="cs"/>
          <w:sz w:val="22"/>
          <w:rtl/>
        </w:rPr>
        <w:t>﴿</w:t>
      </w:r>
      <w:r w:rsidRPr="007E3426">
        <w:rPr>
          <w:rStyle w:val="Charb"/>
          <w:rtl/>
        </w:rPr>
        <w:t>وَٱلۡعَصۡرِ ١</w:t>
      </w:r>
      <w:r w:rsidRPr="006E35CA">
        <w:rPr>
          <w:rFonts w:ascii="B Lotus" w:hAnsi="B Lotus" w:cs="Traditional Arabic" w:hint="cs"/>
          <w:sz w:val="22"/>
          <w:rtl/>
        </w:rPr>
        <w:t>﴾</w:t>
      </w:r>
      <w:r w:rsidRPr="006E35CA">
        <w:rPr>
          <w:rStyle w:val="Char7"/>
          <w:rFonts w:hint="cs"/>
          <w:rtl/>
        </w:rPr>
        <w:t xml:space="preserve"> اقوالی بیان داشته‌اند بعضی گفته‌اند: منظور نماز عصر است زیرا نماز وسطی است، برخی گفته‌اند منظور عصر نبوت است ولی راجح همان زمانه است.</w:t>
      </w:r>
    </w:p>
  </w:footnote>
  <w:footnote w:id="597">
    <w:p w:rsidR="005338CE" w:rsidRPr="006E35CA" w:rsidRDefault="005338CE" w:rsidP="00462E92">
      <w:pPr>
        <w:pStyle w:val="a9"/>
        <w:rPr>
          <w:rStyle w:val="Char7"/>
          <w:rtl/>
        </w:rPr>
      </w:pPr>
      <w:r w:rsidRPr="006E35CA">
        <w:rPr>
          <w:rStyle w:val="Char7"/>
        </w:rPr>
        <w:footnoteRef/>
      </w:r>
      <w:r w:rsidRPr="006E35CA">
        <w:rPr>
          <w:rStyle w:val="Char7"/>
          <w:rFonts w:hint="cs"/>
          <w:rtl/>
        </w:rPr>
        <w:t>- «</w:t>
      </w:r>
      <w:r w:rsidRPr="006E35CA">
        <w:rPr>
          <w:rStyle w:val="Char9"/>
          <w:rtl/>
        </w:rPr>
        <w:t>ال</w:t>
      </w:r>
      <w:r w:rsidRPr="006E35CA">
        <w:rPr>
          <w:rStyle w:val="Char7"/>
          <w:rFonts w:hint="cs"/>
          <w:rtl/>
        </w:rPr>
        <w:t>» در «</w:t>
      </w:r>
      <w:r w:rsidRPr="006E35CA">
        <w:rPr>
          <w:rStyle w:val="Char9"/>
          <w:rtl/>
        </w:rPr>
        <w:t>الانسان</w:t>
      </w:r>
      <w:r w:rsidRPr="006E35CA">
        <w:rPr>
          <w:rStyle w:val="Char7"/>
          <w:rFonts w:hint="cs"/>
          <w:rtl/>
        </w:rPr>
        <w:t>» برای استغراق جنس است جز اینکه اختصاص به کسانی دارد که در زمان نزول آیه موجود بوده‌اند و کسانی که بعداً دعوت اسلامی به آنان رسیده باشد</w:t>
      </w:r>
      <w:r>
        <w:rPr>
          <w:rStyle w:val="Char7"/>
          <w:rFonts w:hint="cs"/>
          <w:rtl/>
        </w:rPr>
        <w:t>؛</w:t>
      </w:r>
      <w:r w:rsidRPr="006E35CA">
        <w:rPr>
          <w:rStyle w:val="Char7"/>
          <w:rFonts w:hint="cs"/>
          <w:rtl/>
        </w:rPr>
        <w:t xml:space="preserve"> ولی کسانی که قبل از آیه و قبل از ظهور اسلام وجود داشته‌اند مشمول عموم لفظ انسان نمی‌گردند.</w:t>
      </w:r>
    </w:p>
  </w:footnote>
  <w:footnote w:id="598">
    <w:p w:rsidR="005338CE" w:rsidRPr="006E35CA" w:rsidRDefault="005338CE" w:rsidP="00CE5FBF">
      <w:pPr>
        <w:pStyle w:val="a8"/>
        <w:rPr>
          <w:rtl/>
        </w:rPr>
      </w:pPr>
      <w:r w:rsidRPr="006E35CA">
        <w:rPr>
          <w:rStyle w:val="FootnoteReference"/>
          <w:vertAlign w:val="baseline"/>
        </w:rPr>
        <w:footnoteRef/>
      </w:r>
      <w:r w:rsidRPr="006E35CA">
        <w:rPr>
          <w:rFonts w:hint="cs"/>
          <w:rtl/>
        </w:rPr>
        <w:t xml:space="preserve">- خسر: در مقابل رِبح است و به معنی نوعی خاصی از ضرر است. ضرر عام است و بر دو نوع: می‌تواند ضرر از مایه باشد و می‌تواند ضرر از منفعت باشد. ضرر از مایه واضح و روشن است. شما کالایی را هزار </w:t>
      </w:r>
      <w:r w:rsidRPr="00497452">
        <w:rPr>
          <w:rFonts w:hint="cs"/>
          <w:rtl/>
        </w:rPr>
        <w:t>تومان می‌خرید و</w:t>
      </w:r>
      <w:r w:rsidRPr="006E35CA">
        <w:rPr>
          <w:rFonts w:hint="cs"/>
          <w:rtl/>
        </w:rPr>
        <w:t xml:space="preserve"> </w:t>
      </w:r>
      <w:r>
        <w:rPr>
          <w:rFonts w:hint="cs"/>
          <w:rtl/>
        </w:rPr>
        <w:t>آن را</w:t>
      </w:r>
      <w:r w:rsidRPr="006E35CA">
        <w:rPr>
          <w:rFonts w:hint="cs"/>
          <w:rtl/>
        </w:rPr>
        <w:t xml:space="preserve"> به هشتصد تومان می‌فروشید، یعنی 200 تومان ضرر کرده‌اید و می‌تواند ضرر از منفعت باشد، یعنی کالا را هزار تومان خریده‌اید و به جای هزار و پانصد تومان به قیمت هزار و دویست تومان می‌فروشید و شما می‌گویید، سیصد تومان از آن منفعتی که در نظرم بود، ضرر کرده‌ام. بنابراین، ضرر از مایه به مراتب مشکل‌تر و جبران‌ناپذیرتر از ضرر از منفعت است، اما مایه‌ای را که </w:t>
      </w:r>
      <w:r>
        <w:rPr>
          <w:rFonts w:hint="cs"/>
          <w:rtl/>
        </w:rPr>
        <w:t>الله</w:t>
      </w:r>
      <w:r w:rsidRPr="006E35CA">
        <w:rPr>
          <w:rFonts w:hint="cs"/>
          <w:rtl/>
        </w:rPr>
        <w:t xml:space="preserve"> به عنوان سرمایه به ما داده، عمر است. هر لحظه که برود دیگر برنمی‌گردد و این لحظات ما که الآن حال است، لحظه‌ای دیگر تبدیل به گذشته می‌شود و آن لحظاتی که آینده است، بعد از مدتی تبدیل به حال می‌شود. آینده هم هیچ تضمینی ندارد. آینده ملحق می‌شود به حال و زمان حال هم به گذشته </w:t>
      </w:r>
      <w:r w:rsidRPr="00FE4DA7">
        <w:rPr>
          <w:rFonts w:hint="cs"/>
          <w:rtl/>
        </w:rPr>
        <w:t>می‌پیوندد</w:t>
      </w:r>
      <w:r w:rsidRPr="00497452">
        <w:rPr>
          <w:rFonts w:hint="cs"/>
          <w:rtl/>
        </w:rPr>
        <w:t xml:space="preserve">. </w:t>
      </w:r>
      <w:r w:rsidRPr="00497452">
        <w:rPr>
          <w:rStyle w:val="Char0"/>
          <w:rFonts w:hint="cs"/>
          <w:sz w:val="24"/>
          <w:szCs w:val="24"/>
          <w:rtl/>
        </w:rPr>
        <w:t>بنابراین</w:t>
      </w:r>
      <w:r w:rsidRPr="00497452">
        <w:rPr>
          <w:rFonts w:hint="cs"/>
          <w:rtl/>
        </w:rPr>
        <w:t xml:space="preserve"> زمان</w:t>
      </w:r>
      <w:r w:rsidRPr="00FE4DA7">
        <w:rPr>
          <w:rFonts w:hint="cs"/>
          <w:rtl/>
        </w:rPr>
        <w:t xml:space="preserve"> به</w:t>
      </w:r>
      <w:r w:rsidRPr="006E35CA">
        <w:rPr>
          <w:rFonts w:hint="cs"/>
          <w:rtl/>
        </w:rPr>
        <w:t xml:space="preserve"> سرعت می‌گذرد. خسر یعنی ضرر از مایه که بدترین نوع ضرر است و خاسر یعنی کسی که از مایه‌ی عمر ضرر می‌کند. به تعبیر قرآن </w:t>
      </w:r>
      <w:r w:rsidRPr="00497452">
        <w:rPr>
          <w:rFonts w:hint="cs"/>
          <w:rtl/>
        </w:rPr>
        <w:t xml:space="preserve">مایه‌ی جانش: </w:t>
      </w:r>
      <w:r w:rsidRPr="00497452">
        <w:rPr>
          <w:rFonts w:ascii="Traditional Arabic" w:hAnsi="Traditional Arabic" w:cs="Traditional Arabic"/>
          <w:rtl/>
        </w:rPr>
        <w:t>﴿</w:t>
      </w:r>
      <w:r w:rsidRPr="007E3426">
        <w:rPr>
          <w:rStyle w:val="Charb"/>
          <w:rFonts w:hint="cs"/>
          <w:rtl/>
        </w:rPr>
        <w:t>ٱلۡخَٰسِرِينَ</w:t>
      </w:r>
      <w:r w:rsidRPr="007E3426">
        <w:rPr>
          <w:rStyle w:val="Charb"/>
          <w:rtl/>
        </w:rPr>
        <w:t xml:space="preserve"> </w:t>
      </w:r>
      <w:r w:rsidRPr="007E3426">
        <w:rPr>
          <w:rStyle w:val="Charb"/>
          <w:rFonts w:hint="cs"/>
          <w:rtl/>
        </w:rPr>
        <w:t>ٱلَّذِينَ</w:t>
      </w:r>
      <w:r w:rsidRPr="007E3426">
        <w:rPr>
          <w:rStyle w:val="Charb"/>
          <w:rtl/>
        </w:rPr>
        <w:t xml:space="preserve"> خَسِرُوٓاْ أَنفُسَهُمۡ وَأَهۡلِيهِمۡ يَوۡمَ </w:t>
      </w:r>
      <w:r w:rsidRPr="007E3426">
        <w:rPr>
          <w:rStyle w:val="Charb"/>
          <w:rFonts w:hint="cs"/>
          <w:rtl/>
        </w:rPr>
        <w:t>ٱلۡقِيَٰمَةِ</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[الزمر: 15]</w:t>
      </w:r>
      <w:r w:rsidRPr="00497452">
        <w:rPr>
          <w:rFonts w:hint="cs"/>
          <w:rtl/>
        </w:rPr>
        <w:t xml:space="preserve"> </w:t>
      </w:r>
      <w:r w:rsidRPr="00497452">
        <w:rPr>
          <w:rStyle w:val="Char0"/>
          <w:spacing w:val="-4"/>
          <w:sz w:val="24"/>
          <w:szCs w:val="24"/>
          <w:rtl/>
        </w:rPr>
        <w:t>«زیانكاران [واقعى] كسانى هستند كه [به طمع دنیا] خود و خانواده‌هایشان را در رستاخیز به زیان انداختند».</w:t>
      </w:r>
      <w:r w:rsidRPr="00497452">
        <w:rPr>
          <w:rFonts w:hint="cs"/>
          <w:rtl/>
        </w:rPr>
        <w:t xml:space="preserve"> وقتی فلانی</w:t>
      </w:r>
      <w:r w:rsidRPr="006E35CA">
        <w:rPr>
          <w:rFonts w:hint="cs"/>
          <w:rtl/>
        </w:rPr>
        <w:t xml:space="preserve"> از جانش دارد مایه می‌گذارد، یعنی جانش کم می‌شود. از خانواده دارد مایه می‌گذرد، یعنی خانواده کم می‌شود، تمام افراد خانواده می‌آیند، می‌روند، می‌خورند، می‌خوابند. هیچ مشکلی ندارند. از لحاظ کم</w:t>
      </w:r>
      <w:r>
        <w:rPr>
          <w:rFonts w:hint="cs"/>
          <w:rtl/>
        </w:rPr>
        <w:t>ّ</w:t>
      </w:r>
      <w:r w:rsidRPr="006E35CA">
        <w:rPr>
          <w:rFonts w:hint="cs"/>
          <w:rtl/>
        </w:rPr>
        <w:t>ی زندگی می‌کنند، اما آیا کیفیت هم همینگونه است؟ یعنی از لحاظ کیفی هم دارند زندگی می‌کنند یا فقط زنده هستند؟! میان زنده‌بودن و زندگی‌کردن تفاوت اساسی وجود دارد. یعنی کسی که زندگی می‌کند، خاسر نیست اما آن کسی که فقط زنده است، خاسر است. چرا؟ چون حیوانات استعدادی که به آنها داده شده، این است که تنها زنده باشند. بیش از این استعدادی به آنها داده نشده و راضی هستند به آن زنده بودن‌شان و برای ادامه‌ی زنده‌بودن‌شان می‌کوشند. اما به انسان‌ها استعدادی بیشتر از حیوانات داده شده است. استعدادی که بیشتر از زنده‌بودن حق‌شان است. باید زندگی کنند و به تعبیر قرآن باید حیات داشته باشند، آن هم حیا</w:t>
      </w:r>
      <w:r>
        <w:rPr>
          <w:rFonts w:hint="cs"/>
          <w:rtl/>
        </w:rPr>
        <w:t>ت طیّبه</w:t>
      </w:r>
      <w:r w:rsidRPr="00497452">
        <w:rPr>
          <w:rFonts w:hint="cs"/>
          <w:rtl/>
        </w:rPr>
        <w:t xml:space="preserve">؛ </w:t>
      </w:r>
      <w:r w:rsidRPr="00497452">
        <w:rPr>
          <w:rStyle w:val="Char0"/>
          <w:rFonts w:hint="cs"/>
          <w:sz w:val="24"/>
          <w:szCs w:val="24"/>
          <w:rtl/>
        </w:rPr>
        <w:t>بنابراین</w:t>
      </w:r>
      <w:r w:rsidRPr="00497452">
        <w:rPr>
          <w:rFonts w:hint="cs"/>
          <w:rtl/>
        </w:rPr>
        <w:t xml:space="preserve"> اگر کسی به کمتر از حیات طیّب قانع باشد، خاسر است و کسب حیات طیّب تلاش و جهد می‌خواهد، بایستی انسان در بازار الله مشارکت جوید و با الله وارد معامله شود. </w:t>
      </w:r>
      <w:r w:rsidRPr="00497452">
        <w:rPr>
          <w:rStyle w:val="Char0"/>
          <w:rFonts w:hint="cs"/>
          <w:sz w:val="24"/>
          <w:szCs w:val="24"/>
          <w:rtl/>
        </w:rPr>
        <w:t>بنابراین</w:t>
      </w:r>
      <w:r w:rsidRPr="00497452">
        <w:rPr>
          <w:rFonts w:hint="cs"/>
          <w:rtl/>
        </w:rPr>
        <w:t xml:space="preserve"> در مقابل خسران، ربح قرار دارد </w:t>
      </w:r>
      <w:r w:rsidRPr="00497452">
        <w:rPr>
          <w:rFonts w:ascii="Traditional Arabic" w:hAnsi="Traditional Arabic" w:cs="Traditional Arabic"/>
          <w:rtl/>
        </w:rPr>
        <w:t>﴿</w:t>
      </w:r>
      <w:r w:rsidRPr="007E3426">
        <w:rPr>
          <w:rStyle w:val="Charb"/>
          <w:rtl/>
        </w:rPr>
        <w:t>فَمَا رَبِحَت تِّجَٰرَتُهُمۡ وَمَا كَانُواْ مُهۡتَدِينَ ١٦</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[البقرة: 16]</w:t>
      </w:r>
      <w:r w:rsidRPr="00497452">
        <w:rPr>
          <w:rFonts w:hint="cs"/>
          <w:rtl/>
        </w:rPr>
        <w:t xml:space="preserve"> </w:t>
      </w:r>
      <w:r w:rsidRPr="00497452">
        <w:rPr>
          <w:rtl/>
        </w:rPr>
        <w:t>«</w:t>
      </w:r>
      <w:r w:rsidRPr="00497452">
        <w:rPr>
          <w:rStyle w:val="Char0"/>
          <w:sz w:val="24"/>
          <w:szCs w:val="24"/>
          <w:rtl/>
        </w:rPr>
        <w:t>پس تجارتشان سودی نداد و هدایت</w:t>
      </w:r>
      <w:r w:rsidRPr="00497452">
        <w:rPr>
          <w:rStyle w:val="Char0"/>
          <w:b/>
          <w:bCs/>
          <w:sz w:val="24"/>
          <w:szCs w:val="24"/>
        </w:rPr>
        <w:t>‌</w:t>
      </w:r>
      <w:r w:rsidRPr="00497452">
        <w:rPr>
          <w:rStyle w:val="Char0"/>
          <w:sz w:val="24"/>
          <w:szCs w:val="24"/>
          <w:rtl/>
        </w:rPr>
        <w:t>‌‌یافت</w:t>
      </w:r>
      <w:r w:rsidRPr="00497452">
        <w:rPr>
          <w:rtl/>
        </w:rPr>
        <w:t>ه نبودند».</w:t>
      </w:r>
      <w:r w:rsidRPr="00497452">
        <w:rPr>
          <w:rFonts w:hint="cs"/>
          <w:rtl/>
        </w:rPr>
        <w:t xml:space="preserve"> می‌فرماید: </w:t>
      </w:r>
      <w:r w:rsidRPr="00497452">
        <w:rPr>
          <w:rFonts w:ascii="Traditional Arabic" w:hAnsi="Traditional Arabic" w:cs="Traditional Arabic"/>
          <w:rtl/>
        </w:rPr>
        <w:t>﴿</w:t>
      </w:r>
      <w:r w:rsidRPr="007E3426">
        <w:rPr>
          <w:rStyle w:val="Charb"/>
          <w:rtl/>
        </w:rPr>
        <w:t>فَمَا رَبِحَت تِّجَٰرَتُهُمۡ</w:t>
      </w:r>
      <w:r w:rsidRPr="00497452">
        <w:rPr>
          <w:rFonts w:ascii="Traditional Arabic" w:hAnsi="Traditional Arabic" w:cs="Traditional Arabic"/>
          <w:rtl/>
        </w:rPr>
        <w:t>﴾</w:t>
      </w:r>
      <w:r w:rsidRPr="00497452">
        <w:rPr>
          <w:rFonts w:hint="cs"/>
          <w:rtl/>
        </w:rPr>
        <w:t xml:space="preserve"> چه کسانی</w:t>
      </w:r>
      <w:r w:rsidRPr="006E35CA">
        <w:rPr>
          <w:rFonts w:hint="cs"/>
          <w:rtl/>
        </w:rPr>
        <w:t xml:space="preserve"> هستند که تجارت‌شان ربح و سود نداشته باشد؟ آنان که اهل ایمان و هدایت نیستند. پس ربح در مقابل خسر است اما در مقابل نفع ضرر قرار دارد، هر چهار کلمه عربی هستند، اما باید دقت کنیم که چرا </w:t>
      </w:r>
      <w:r>
        <w:rPr>
          <w:rFonts w:hint="cs"/>
          <w:rtl/>
        </w:rPr>
        <w:t>الله</w:t>
      </w:r>
      <w:r w:rsidRPr="006E35CA">
        <w:rPr>
          <w:rFonts w:hint="cs"/>
          <w:rtl/>
        </w:rPr>
        <w:t xml:space="preserve"> اینجا نفرموده است إن الانسان لفی ضرر؟ بلکه فرموده: </w:t>
      </w:r>
      <w:r w:rsidRPr="006E35CA">
        <w:rPr>
          <w:rFonts w:ascii="Traditional Arabic" w:hAnsi="Traditional Arabic" w:cs="Traditional Arabic"/>
          <w:rtl/>
        </w:rPr>
        <w:t>﴿</w:t>
      </w:r>
      <w:r w:rsidRPr="007E3426">
        <w:rPr>
          <w:rStyle w:val="Charb"/>
          <w:rtl/>
        </w:rPr>
        <w:t xml:space="preserve">إِنَّ </w:t>
      </w:r>
      <w:r w:rsidRPr="007E3426">
        <w:rPr>
          <w:rStyle w:val="Charb"/>
          <w:rFonts w:hint="cs"/>
          <w:rtl/>
        </w:rPr>
        <w:t>ٱلۡإِنسَٰنَ</w:t>
      </w:r>
      <w:r w:rsidRPr="007E3426">
        <w:rPr>
          <w:rStyle w:val="Charb"/>
          <w:rtl/>
        </w:rPr>
        <w:t xml:space="preserve"> لَفِي خُسۡرٍ٢</w:t>
      </w:r>
      <w:r w:rsidRPr="006E35CA">
        <w:rPr>
          <w:rFonts w:ascii="Traditional Arabic" w:hAnsi="Traditional Arabic" w:cs="Traditional Arabic"/>
          <w:rtl/>
        </w:rPr>
        <w:t>﴾</w:t>
      </w:r>
      <w:r w:rsidRPr="006E35CA">
        <w:rPr>
          <w:rFonts w:hint="cs"/>
          <w:rtl/>
        </w:rPr>
        <w:t>.</w:t>
      </w:r>
    </w:p>
  </w:footnote>
  <w:footnote w:id="599">
    <w:p w:rsidR="005338CE" w:rsidRPr="006E35CA" w:rsidRDefault="005338CE" w:rsidP="0088190D">
      <w:pPr>
        <w:pStyle w:val="a8"/>
        <w:rPr>
          <w:rtl/>
        </w:rPr>
      </w:pPr>
      <w:r w:rsidRPr="006E35CA">
        <w:rPr>
          <w:rStyle w:val="FootnoteReference"/>
          <w:vertAlign w:val="baseline"/>
        </w:rPr>
        <w:footnoteRef/>
      </w:r>
      <w:r w:rsidRPr="006E35CA">
        <w:rPr>
          <w:rFonts w:hint="cs"/>
          <w:rtl/>
        </w:rPr>
        <w:t xml:space="preserve">- آمنوا: از ریشه‌ی امن است، یعنی به آرامش‌ رسیدن. تعریف ما از آرامش که تعریف جامعی باید داشته باشد، از قرآن گرفته شده است. امن در حقیقت یعنی عدم، هرگونه ترس از آینده و حزن و اندوه </w:t>
      </w:r>
      <w:r w:rsidRPr="00497452">
        <w:rPr>
          <w:rFonts w:hint="cs"/>
          <w:rtl/>
        </w:rPr>
        <w:t>گذشته. کسی می‌کوشد</w:t>
      </w:r>
      <w:r w:rsidRPr="006E35CA">
        <w:rPr>
          <w:rFonts w:hint="cs"/>
          <w:rtl/>
        </w:rPr>
        <w:t xml:space="preserve"> تا پولش زیاد شود و خانه‌اش چند طبقه باشد، ماشینش آخرین مدل باشد؛ خوب اگر سؤال کنید چرا این کارها را می‌کنی؟ چرا این قدر زحمت می‌کشی؟ می‌گوید: می‌خواهم راحت باشم، اما عجیب است که با کسب این‌ها به آن آرامش و اطمینان قلبی که می‌خواهد</w:t>
      </w:r>
      <w:r>
        <w:rPr>
          <w:rFonts w:hint="cs"/>
          <w:rtl/>
        </w:rPr>
        <w:t>،</w:t>
      </w:r>
      <w:r w:rsidRPr="006E35CA">
        <w:rPr>
          <w:rFonts w:hint="cs"/>
          <w:rtl/>
        </w:rPr>
        <w:t xml:space="preserve"> نمی‌رسد. معنایش این است که مال و امثال آن ابزاری هستند برای تکمیل آرامش، یعنی خودشان آرامش‌زا نیستند. اما اگر از آنها درست استفاده شود، می‌توانند منشا آرامش شوند. ما امکانات و ابزار می‌خواهیم اما خودشان مقصود و مطلوب ما نیستند. پس امنیت در گرو چیست؟ امنیت در گرو اصلاح بینش انسان‌ها است. نگاهی که انسان به این دنیا و مافیها دارد، نمی‌خواهد تنها زنده باشد، بلکه می‌خواهد زندگی کند.</w:t>
      </w:r>
    </w:p>
    <w:tbl>
      <w:tblPr>
        <w:bidiVisual/>
        <w:tblW w:w="0" w:type="auto"/>
        <w:jc w:val="center"/>
        <w:tblInd w:w="272" w:type="dxa"/>
        <w:tblLook w:val="04A0" w:firstRow="1" w:lastRow="0" w:firstColumn="1" w:lastColumn="0" w:noHBand="0" w:noVBand="1"/>
      </w:tblPr>
      <w:tblGrid>
        <w:gridCol w:w="3238"/>
        <w:gridCol w:w="425"/>
        <w:gridCol w:w="3369"/>
      </w:tblGrid>
      <w:tr w:rsidR="005338CE" w:rsidRPr="006E35CA" w:rsidTr="00497452">
        <w:trPr>
          <w:jc w:val="center"/>
        </w:trPr>
        <w:tc>
          <w:tcPr>
            <w:tcW w:w="3238" w:type="dxa"/>
          </w:tcPr>
          <w:p w:rsidR="005338CE" w:rsidRPr="00497452" w:rsidRDefault="005338CE" w:rsidP="00497452">
            <w:pPr>
              <w:pStyle w:val="a8"/>
              <w:ind w:left="0" w:firstLine="0"/>
              <w:jc w:val="lowKashida"/>
              <w:rPr>
                <w:sz w:val="2"/>
                <w:szCs w:val="2"/>
                <w:rtl/>
              </w:rPr>
            </w:pPr>
            <w:r w:rsidRPr="00497452">
              <w:rPr>
                <w:rFonts w:hint="cs"/>
                <w:rtl/>
              </w:rPr>
              <w:t>هم جُعَل زنده است و هم پروانه</w:t>
            </w:r>
            <w:r w:rsidRPr="00497452">
              <w:rPr>
                <w:rFonts w:hint="cs"/>
                <w:rtl/>
              </w:rPr>
              <w:br/>
            </w:r>
          </w:p>
        </w:tc>
        <w:tc>
          <w:tcPr>
            <w:tcW w:w="425" w:type="dxa"/>
          </w:tcPr>
          <w:p w:rsidR="005338CE" w:rsidRPr="00497452" w:rsidRDefault="005338CE" w:rsidP="00497452">
            <w:pPr>
              <w:pStyle w:val="a8"/>
              <w:ind w:left="0" w:firstLine="0"/>
              <w:jc w:val="lowKashida"/>
              <w:rPr>
                <w:rtl/>
              </w:rPr>
            </w:pPr>
          </w:p>
        </w:tc>
        <w:tc>
          <w:tcPr>
            <w:tcW w:w="3369" w:type="dxa"/>
          </w:tcPr>
          <w:p w:rsidR="005338CE" w:rsidRPr="006E35CA" w:rsidRDefault="005338CE" w:rsidP="00497452">
            <w:pPr>
              <w:pStyle w:val="a8"/>
              <w:ind w:left="0" w:firstLine="0"/>
              <w:jc w:val="lowKashida"/>
              <w:rPr>
                <w:sz w:val="2"/>
                <w:szCs w:val="2"/>
                <w:rtl/>
              </w:rPr>
            </w:pPr>
            <w:r w:rsidRPr="00497452">
              <w:rPr>
                <w:rFonts w:hint="cs"/>
                <w:rtl/>
              </w:rPr>
              <w:t>لیک فرق‌ها از زندگی تا زندگی است</w:t>
            </w:r>
            <w:r w:rsidRPr="006E35CA">
              <w:rPr>
                <w:rFonts w:hint="cs"/>
                <w:rtl/>
              </w:rPr>
              <w:br/>
            </w:r>
          </w:p>
        </w:tc>
      </w:tr>
    </w:tbl>
    <w:p w:rsidR="005338CE" w:rsidRPr="006E35CA" w:rsidRDefault="005338CE" w:rsidP="00497452">
      <w:pPr>
        <w:pStyle w:val="a8"/>
        <w:rPr>
          <w:rtl/>
        </w:rPr>
      </w:pPr>
      <w:r w:rsidRPr="006E35CA">
        <w:rPr>
          <w:rFonts w:hint="cs"/>
          <w:rtl/>
        </w:rPr>
        <w:tab/>
      </w:r>
      <w:r w:rsidRPr="00497452">
        <w:rPr>
          <w:rFonts w:hint="cs"/>
          <w:rtl/>
        </w:rPr>
        <w:t xml:space="preserve">زنده‌بودن تا زندگی‌کردن فاصله‌ای است. </w:t>
      </w:r>
      <w:r w:rsidRPr="00497452">
        <w:rPr>
          <w:rFonts w:ascii="Traditional Arabic" w:hAnsi="Traditional Arabic" w:cs="Traditional Arabic"/>
          <w:rtl/>
        </w:rPr>
        <w:t>﴿</w:t>
      </w:r>
      <w:r w:rsidRPr="007E3426">
        <w:rPr>
          <w:rStyle w:val="Charb"/>
          <w:rFonts w:hint="cs"/>
          <w:rtl/>
        </w:rPr>
        <w:t>وَلَا</w:t>
      </w:r>
      <w:r w:rsidRPr="007E3426">
        <w:rPr>
          <w:rStyle w:val="Charb"/>
          <w:rtl/>
        </w:rPr>
        <w:t xml:space="preserve"> تَحۡسَبَنَّ </w:t>
      </w:r>
      <w:r w:rsidRPr="007E3426">
        <w:rPr>
          <w:rStyle w:val="Charb"/>
          <w:rFonts w:hint="cs"/>
          <w:rtl/>
        </w:rPr>
        <w:t>ٱلَّذِينَ</w:t>
      </w:r>
      <w:r w:rsidRPr="007E3426">
        <w:rPr>
          <w:rStyle w:val="Charb"/>
          <w:rtl/>
        </w:rPr>
        <w:t xml:space="preserve"> قُتِلُواْ فِي سَبِيلِ </w:t>
      </w:r>
      <w:r w:rsidRPr="007E3426">
        <w:rPr>
          <w:rStyle w:val="Charb"/>
          <w:rFonts w:hint="cs"/>
          <w:rtl/>
        </w:rPr>
        <w:t>ٱللَّهِ</w:t>
      </w:r>
      <w:r w:rsidRPr="007E3426">
        <w:rPr>
          <w:rStyle w:val="Charb"/>
          <w:rtl/>
        </w:rPr>
        <w:t xml:space="preserve"> أَمۡوَٰتَۢاۚ بَلۡ أَحۡيَآءٌ عِندَ رَبِّهِمۡ يُرۡزَقُونَ ١٦٩</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[آل عمران: 169]</w:t>
      </w:r>
      <w:r w:rsidRPr="00497452">
        <w:rPr>
          <w:rFonts w:hint="cs"/>
          <w:rtl/>
        </w:rPr>
        <w:t xml:space="preserve"> </w:t>
      </w:r>
      <w:r w:rsidRPr="00497452">
        <w:rPr>
          <w:rtl/>
        </w:rPr>
        <w:t>«</w:t>
      </w:r>
      <w:r w:rsidRPr="00497452">
        <w:rPr>
          <w:rStyle w:val="Char0"/>
          <w:sz w:val="24"/>
          <w:szCs w:val="24"/>
          <w:rtl/>
        </w:rPr>
        <w:t>هرگز کسانی را که در راه الله کشته شده‌اند مُرده مپندار؛ بلکه زنده‌اند [و] نزد پروردگارشان روزی داده می‌شوند</w:t>
      </w:r>
      <w:r w:rsidRPr="00497452">
        <w:rPr>
          <w:rtl/>
        </w:rPr>
        <w:t>».</w:t>
      </w:r>
      <w:r w:rsidRPr="00497452">
        <w:rPr>
          <w:rFonts w:hint="cs"/>
          <w:rtl/>
        </w:rPr>
        <w:t xml:space="preserve"> این است تعبیر قرآن. کسانی که در راه الله کشته شده‌اند، ظاهراً دست‌شان از مال و لذت‌های دنیا به خاطر الله کوتاه شده است، می‌فرماید: به آنها مرده نگویید. اما این را چه کسی درک می‌کند؟ کسی که میان زنده‌بودن و زندگی‌کردن تفاوت می‌گذارد. پس «آمنوا» از ریشه‌ی امن است و آمن و مؤمن یعنی کسی که خودش به امنیت و آرامش رسیده و دیگران را نیز در آرامش خود سهیم می‌کند و در رأس همه‌ی مؤمنین، الله قرار دارد، چرا که یکی از اسماء حسنای الله مؤمن است: </w:t>
      </w:r>
      <w:r w:rsidRPr="00497452">
        <w:rPr>
          <w:rFonts w:ascii="Traditional Arabic" w:hAnsi="Traditional Arabic" w:cs="Traditional Arabic"/>
          <w:rtl/>
        </w:rPr>
        <w:t>﴿</w:t>
      </w:r>
      <w:r w:rsidRPr="007E3426">
        <w:rPr>
          <w:rStyle w:val="Charb"/>
          <w:rFonts w:hint="cs"/>
          <w:rtl/>
        </w:rPr>
        <w:t>هُوَ</w:t>
      </w:r>
      <w:r w:rsidRPr="007E3426">
        <w:rPr>
          <w:rStyle w:val="Charb"/>
          <w:rtl/>
        </w:rPr>
        <w:t xml:space="preserve"> </w:t>
      </w:r>
      <w:r w:rsidRPr="007E3426">
        <w:rPr>
          <w:rStyle w:val="Charb"/>
          <w:rFonts w:hint="cs"/>
          <w:rtl/>
        </w:rPr>
        <w:t>ٱللَّهُ</w:t>
      </w:r>
      <w:r w:rsidRPr="007E3426">
        <w:rPr>
          <w:rStyle w:val="Charb"/>
          <w:rtl/>
        </w:rPr>
        <w:t xml:space="preserve"> </w:t>
      </w:r>
      <w:r w:rsidRPr="007E3426">
        <w:rPr>
          <w:rStyle w:val="Charb"/>
          <w:rFonts w:hint="cs"/>
          <w:rtl/>
        </w:rPr>
        <w:t>ٱلَّذِي</w:t>
      </w:r>
      <w:r w:rsidRPr="007E3426">
        <w:rPr>
          <w:rStyle w:val="Charb"/>
          <w:rtl/>
        </w:rPr>
        <w:t xml:space="preserve"> لَآ إِلَٰهَ إِلَّا هُوَ </w:t>
      </w:r>
      <w:r w:rsidRPr="007E3426">
        <w:rPr>
          <w:rStyle w:val="Charb"/>
          <w:rFonts w:hint="cs"/>
          <w:rtl/>
        </w:rPr>
        <w:t>ٱلۡمَلِكُ</w:t>
      </w:r>
      <w:r w:rsidRPr="007E3426">
        <w:rPr>
          <w:rStyle w:val="Charb"/>
          <w:rtl/>
        </w:rPr>
        <w:t xml:space="preserve"> </w:t>
      </w:r>
      <w:r w:rsidRPr="007E3426">
        <w:rPr>
          <w:rStyle w:val="Charb"/>
          <w:rFonts w:hint="cs"/>
          <w:rtl/>
        </w:rPr>
        <w:t>ٱلۡقُدُّوسُ</w:t>
      </w:r>
      <w:r w:rsidRPr="007E3426">
        <w:rPr>
          <w:rStyle w:val="Charb"/>
          <w:rtl/>
        </w:rPr>
        <w:t xml:space="preserve"> </w:t>
      </w:r>
      <w:r w:rsidRPr="007E3426">
        <w:rPr>
          <w:rStyle w:val="Charb"/>
          <w:rFonts w:hint="cs"/>
          <w:rtl/>
        </w:rPr>
        <w:t>ٱلسَّلَٰمُ</w:t>
      </w:r>
      <w:r w:rsidRPr="007E3426">
        <w:rPr>
          <w:rStyle w:val="Charb"/>
          <w:rtl/>
        </w:rPr>
        <w:t xml:space="preserve"> </w:t>
      </w:r>
      <w:r w:rsidRPr="007E3426">
        <w:rPr>
          <w:rStyle w:val="Charb"/>
          <w:rFonts w:hint="cs"/>
          <w:rtl/>
        </w:rPr>
        <w:t>ٱلۡمُؤۡمِنُ</w:t>
      </w:r>
      <w:r w:rsidRPr="00497452">
        <w:rPr>
          <w:rFonts w:ascii="Traditional Arabic" w:hAnsi="Traditional Arabic" w:cs="Traditional Arabic"/>
          <w:rtl/>
        </w:rPr>
        <w:t>﴾</w:t>
      </w:r>
      <w:r w:rsidRPr="00497452">
        <w:rPr>
          <w:rFonts w:hint="cs"/>
          <w:rtl/>
        </w:rPr>
        <w:t xml:space="preserve"> </w:t>
      </w:r>
      <w:r w:rsidRPr="00497452">
        <w:rPr>
          <w:rFonts w:hint="cs"/>
          <w:sz w:val="22"/>
          <w:szCs w:val="22"/>
          <w:rtl/>
        </w:rPr>
        <w:t>[الحشر: 23]</w:t>
      </w:r>
      <w:r w:rsidRPr="00497452">
        <w:rPr>
          <w:rFonts w:hint="cs"/>
          <w:rtl/>
        </w:rPr>
        <w:t xml:space="preserve"> </w:t>
      </w:r>
      <w:r w:rsidRPr="00497452">
        <w:rPr>
          <w:rtl/>
        </w:rPr>
        <w:t>«</w:t>
      </w:r>
      <w:r w:rsidRPr="00497452">
        <w:rPr>
          <w:rStyle w:val="Char0"/>
          <w:spacing w:val="-4"/>
          <w:sz w:val="24"/>
          <w:szCs w:val="24"/>
          <w:rtl/>
        </w:rPr>
        <w:t>او الله است که معبودی [</w:t>
      </w:r>
      <w:r w:rsidRPr="00497452">
        <w:rPr>
          <w:rStyle w:val="Char0"/>
          <w:sz w:val="24"/>
          <w:szCs w:val="24"/>
          <w:rtl/>
        </w:rPr>
        <w:t>به</w:t>
      </w:r>
      <w:r>
        <w:rPr>
          <w:rStyle w:val="Char0"/>
          <w:sz w:val="24"/>
          <w:szCs w:val="24"/>
        </w:rPr>
        <w:t>‌</w:t>
      </w:r>
      <w:r w:rsidRPr="00497452">
        <w:rPr>
          <w:rStyle w:val="Char0"/>
          <w:sz w:val="24"/>
          <w:szCs w:val="24"/>
          <w:rtl/>
        </w:rPr>
        <w:t>حق</w:t>
      </w:r>
      <w:r w:rsidRPr="00497452">
        <w:rPr>
          <w:rStyle w:val="Char0"/>
          <w:spacing w:val="-4"/>
          <w:sz w:val="24"/>
          <w:szCs w:val="24"/>
          <w:rtl/>
        </w:rPr>
        <w:t>] جز او نیست؛ [اوست] فرمانروا، منزّه، بی‌عیب و نقص، تصدیق‌کنندۀ پیامبرانش</w:t>
      </w:r>
      <w:r w:rsidRPr="00497452">
        <w:rPr>
          <w:rtl/>
        </w:rPr>
        <w:t>».</w:t>
      </w:r>
      <w:r w:rsidRPr="00497452">
        <w:rPr>
          <w:rFonts w:hint="cs"/>
          <w:rtl/>
        </w:rPr>
        <w:t xml:space="preserve"> الله خودش مؤمن است و </w:t>
      </w:r>
      <w:r w:rsidRPr="00497452">
        <w:rPr>
          <w:rStyle w:val="Char0"/>
          <w:rFonts w:hint="cs"/>
          <w:sz w:val="24"/>
          <w:szCs w:val="24"/>
          <w:rtl/>
        </w:rPr>
        <w:t>بنابراین</w:t>
      </w:r>
      <w:r w:rsidRPr="00497452">
        <w:rPr>
          <w:rFonts w:hint="cs"/>
          <w:rtl/>
        </w:rPr>
        <w:t xml:space="preserve"> مؤمنین را هم دوست دارد. بعضی از اصحاب که خدمت پیامبر</w:t>
      </w:r>
      <w:r>
        <w:rPr>
          <w:rFonts w:cs="CTraditional Arabic"/>
          <w:rtl/>
        </w:rPr>
        <w:t> </w:t>
      </w:r>
      <w:r w:rsidRPr="00497452">
        <w:rPr>
          <w:rFonts w:cs="CTraditional Arabic" w:hint="cs"/>
          <w:rtl/>
        </w:rPr>
        <w:t>ج</w:t>
      </w:r>
      <w:r w:rsidRPr="00497452">
        <w:rPr>
          <w:rFonts w:hint="cs"/>
          <w:rtl/>
        </w:rPr>
        <w:t xml:space="preserve"> می‌رسیدند بسیار در امنیت و آرامش بودند وقتی از حضور پیامبر</w:t>
      </w:r>
      <w:r>
        <w:rPr>
          <w:rFonts w:cs="CTraditional Arabic"/>
          <w:rtl/>
        </w:rPr>
        <w:t> </w:t>
      </w:r>
      <w:r w:rsidRPr="00497452">
        <w:rPr>
          <w:rFonts w:cs="CTraditional Arabic" w:hint="cs"/>
          <w:rtl/>
        </w:rPr>
        <w:t>ج</w:t>
      </w:r>
      <w:r w:rsidRPr="00497452">
        <w:rPr>
          <w:rFonts w:hint="cs"/>
          <w:rtl/>
        </w:rPr>
        <w:t xml:space="preserve"> مرخص می‌شدند، اوضاع‌شان کمی به هم می‌ریخت. بعداً می‌گفتند: ما دچار نفاق شده‌ایم و وقتی درمان را از پیامبر جویا می‌شدند، پیامبر</w:t>
      </w:r>
      <w:r>
        <w:rPr>
          <w:rFonts w:cs="CTraditional Arabic"/>
          <w:rtl/>
        </w:rPr>
        <w:t> </w:t>
      </w:r>
      <w:r w:rsidRPr="00497452">
        <w:rPr>
          <w:rFonts w:cs="CTraditional Arabic" w:hint="cs"/>
          <w:rtl/>
        </w:rPr>
        <w:t>ج</w:t>
      </w:r>
      <w:r w:rsidRPr="00497452">
        <w:rPr>
          <w:rFonts w:hint="cs"/>
          <w:rtl/>
        </w:rPr>
        <w:t xml:space="preserve"> این حالت را کاملاً طبیعی می</w:t>
      </w:r>
      <w:r>
        <w:rPr>
          <w:rFonts w:hint="cs"/>
        </w:rPr>
        <w:t>‌</w:t>
      </w:r>
      <w:r w:rsidRPr="00497452">
        <w:rPr>
          <w:rFonts w:hint="cs"/>
          <w:rtl/>
        </w:rPr>
        <w:t>شمرد. امام مسلم در صحیح خودش روایت می</w:t>
      </w:r>
      <w:r>
        <w:rPr>
          <w:rFonts w:hint="cs"/>
        </w:rPr>
        <w:t>‌</w:t>
      </w:r>
      <w:r w:rsidRPr="00497452">
        <w:rPr>
          <w:rFonts w:hint="cs"/>
          <w:rtl/>
        </w:rPr>
        <w:t xml:space="preserve">کند: </w:t>
      </w:r>
      <w:r w:rsidRPr="00497452">
        <w:rPr>
          <w:rStyle w:val="Char9"/>
          <w:rFonts w:hint="cs"/>
          <w:rtl/>
        </w:rPr>
        <w:t>«</w:t>
      </w:r>
      <w:r w:rsidRPr="00497452">
        <w:rPr>
          <w:rStyle w:val="Char9"/>
          <w:rtl/>
        </w:rPr>
        <w:t>عَنْ حَنْظَلَةَ الْأُسَيِّدِيِّ، قَالَ: - وَكَانَ مِنْ كُتَّابِ رَسُولِ اللهِ</w:t>
      </w:r>
      <w:r>
        <w:rPr>
          <w:rStyle w:val="Char9"/>
          <w:rFonts w:cs="CTraditional Arabic"/>
          <w:rtl/>
        </w:rPr>
        <w:t> </w:t>
      </w:r>
      <w:r w:rsidRPr="00497452">
        <w:rPr>
          <w:rStyle w:val="Char9"/>
          <w:rFonts w:cs="CTraditional Arabic" w:hint="cs"/>
          <w:rtl/>
        </w:rPr>
        <w:t>ج</w:t>
      </w:r>
      <w:r w:rsidRPr="00497452">
        <w:rPr>
          <w:rStyle w:val="Char9"/>
          <w:rtl/>
        </w:rPr>
        <w:t>- قَالَ: لَقِيَنِي أَبُو بَكْرٍ، فَقَالَ: كَيْفَ أَنْتَ؟ يَا حَنْظَلَةُ قَالَ: قُلْتُ: نَافَقَ حَنْظَلَةُ، قَالَ: سُبْحَانَ اللهِ مَا تَقُولُ؟ قَالَ: قُلْتُ: نَكُونُ عِنْدَ رَسُولِ اللهِ</w:t>
      </w:r>
      <w:r>
        <w:rPr>
          <w:rStyle w:val="Char9"/>
          <w:rFonts w:cs="CTraditional Arabic"/>
          <w:rtl/>
        </w:rPr>
        <w:t> </w:t>
      </w:r>
      <w:r w:rsidRPr="00497452">
        <w:rPr>
          <w:rStyle w:val="Char9"/>
          <w:rFonts w:cs="CTraditional Arabic" w:hint="cs"/>
          <w:rtl/>
        </w:rPr>
        <w:t>ج</w:t>
      </w:r>
      <w:r w:rsidRPr="00497452">
        <w:rPr>
          <w:rStyle w:val="Char9"/>
          <w:rtl/>
        </w:rPr>
        <w:t>، يُذَكِّرُنَا بِالنَّارِ وَالْجَنَّةِ، حَتَّى كَأَنَّا رَأْيُ عَيْنٍ، فَإِذَا خَرَجْنَا مِنْ عِنْدِ رَسُولِ اللهِ</w:t>
      </w:r>
      <w:r>
        <w:rPr>
          <w:rStyle w:val="Char9"/>
          <w:rFonts w:cs="CTraditional Arabic"/>
          <w:rtl/>
        </w:rPr>
        <w:t> </w:t>
      </w:r>
      <w:r w:rsidRPr="00497452">
        <w:rPr>
          <w:rStyle w:val="Char9"/>
          <w:rFonts w:cs="CTraditional Arabic" w:hint="cs"/>
          <w:rtl/>
        </w:rPr>
        <w:t>ج</w:t>
      </w:r>
      <w:r w:rsidRPr="00497452">
        <w:rPr>
          <w:rStyle w:val="Char9"/>
          <w:rtl/>
        </w:rPr>
        <w:t>، عَافَسْنَا الْأَزْوَاجَ وَالْأَوْلَادَ وَالضَّيْعَاتِ، فَنَسِينَا كَثِيرًا، قَالَ أَبُو بَكْرٍ: فَوَاللهِ إِنَّا لَنَلْقَى مِثْلَ هَذَا، فَانْطَلَقْتُ أَنَا وَأَبُو بَكْرٍ، حَتَّى دَخَلْنَا عَلَى رَسُولِ اللهِ</w:t>
      </w:r>
      <w:r>
        <w:rPr>
          <w:rStyle w:val="Char9"/>
          <w:rFonts w:cs="CTraditional Arabic"/>
          <w:rtl/>
        </w:rPr>
        <w:t> </w:t>
      </w:r>
      <w:r w:rsidRPr="00497452">
        <w:rPr>
          <w:rStyle w:val="Char9"/>
          <w:rFonts w:cs="CTraditional Arabic" w:hint="cs"/>
          <w:rtl/>
        </w:rPr>
        <w:t>ج</w:t>
      </w:r>
      <w:r w:rsidRPr="00497452">
        <w:rPr>
          <w:rStyle w:val="Char9"/>
          <w:rtl/>
        </w:rPr>
        <w:t>، قُلْتُ: نَافَقَ حَنْظَلَةُ، يَا رَسُولَ اللهِ فَقَالَ رَسُولُ اللهِ</w:t>
      </w:r>
      <w:r>
        <w:rPr>
          <w:rStyle w:val="Char9"/>
          <w:rFonts w:cs="CTraditional Arabic"/>
          <w:rtl/>
        </w:rPr>
        <w:t> </w:t>
      </w:r>
      <w:r w:rsidRPr="00497452">
        <w:rPr>
          <w:rStyle w:val="Char9"/>
          <w:rFonts w:cs="CTraditional Arabic" w:hint="cs"/>
          <w:rtl/>
        </w:rPr>
        <w:t>ج</w:t>
      </w:r>
      <w:r w:rsidRPr="00497452">
        <w:rPr>
          <w:rStyle w:val="Char9"/>
          <w:rtl/>
        </w:rPr>
        <w:t xml:space="preserve"> «وَمَا ذَاكَ؟» قُلْتُ: يَا رَسُولَ اللهِ نَكُونُ عِنْدَكَ، تُذَكِّرُنَا بِالنَّارِ وَالْجَنَّةِ، حَتَّى كَأَنَّا رَأْيُ عَيْنٍ، فَإِذَا خَرَجْنَا مِنْ عِنْدِكَ، عَافَسْنَا الْأَزْوَاجَ وَالْأَوْلَادَ وَالضَّيْعَاتِ، نَسِينَا كَثِيرًا فَقَالَ رَسُولُ اللهِ</w:t>
      </w:r>
      <w:r>
        <w:rPr>
          <w:rStyle w:val="Char9"/>
          <w:rFonts w:cs="CTraditional Arabic"/>
          <w:rtl/>
        </w:rPr>
        <w:t> </w:t>
      </w:r>
      <w:r w:rsidRPr="00497452">
        <w:rPr>
          <w:rStyle w:val="Char9"/>
          <w:rFonts w:cs="CTraditional Arabic" w:hint="cs"/>
          <w:rtl/>
        </w:rPr>
        <w:t>ج</w:t>
      </w:r>
      <w:r w:rsidRPr="00497452">
        <w:rPr>
          <w:rStyle w:val="Char9"/>
          <w:rtl/>
        </w:rPr>
        <w:t>: «وَالَّذِي نَفْسِي بِيَدِهِ إِنْ لَوْ تَدُومُونَ عَلَى مَا تَكُونُونَ عِنْدِي، وَفِي الذِّكْرِ، لَصَافَحَتْكُمُ الْمَلَائِكَةُ عَلَى فُرُشِكُمْ وَفِي طُرُقِكُمْ، وَلَكِنْ يَا حَنْظَلَةُ سَاعَةً وَسَاعَةً» ثَلَاثَ مَرَّاتٍ</w:t>
      </w:r>
      <w:r w:rsidRPr="00497452">
        <w:rPr>
          <w:rStyle w:val="Char9"/>
          <w:rFonts w:hint="cs"/>
          <w:rtl/>
        </w:rPr>
        <w:t>»</w:t>
      </w:r>
      <w:r w:rsidRPr="00497452">
        <w:rPr>
          <w:rStyle w:val="FootnoteReference"/>
          <w:rFonts w:hint="cs"/>
          <w:vertAlign w:val="baseline"/>
          <w:rtl/>
        </w:rPr>
        <w:t xml:space="preserve"> [مسلم: 2750] «</w:t>
      </w:r>
      <w:r w:rsidRPr="00497452">
        <w:rPr>
          <w:rStyle w:val="FootnoteReference"/>
          <w:vertAlign w:val="baseline"/>
          <w:rtl/>
        </w:rPr>
        <w:t>حنظله اُسيِّد</w:t>
      </w:r>
      <w:r w:rsidRPr="00497452">
        <w:rPr>
          <w:rFonts w:hint="cs"/>
          <w:rtl/>
        </w:rPr>
        <w:t>ی</w:t>
      </w:r>
      <w:r>
        <w:rPr>
          <w:rFonts w:cs="CTraditional Arabic"/>
          <w:rtl/>
        </w:rPr>
        <w:t> </w:t>
      </w:r>
      <w:r w:rsidRPr="00497452">
        <w:rPr>
          <w:rFonts w:cs="CTraditional Arabic" w:hint="cs"/>
          <w:rtl/>
        </w:rPr>
        <w:t>س</w:t>
      </w:r>
      <w:r w:rsidRPr="00497452">
        <w:rPr>
          <w:rStyle w:val="FootnoteReference"/>
          <w:vertAlign w:val="baseline"/>
          <w:rtl/>
        </w:rPr>
        <w:t>، يک</w:t>
      </w:r>
      <w:r w:rsidRPr="00497452">
        <w:rPr>
          <w:rFonts w:hint="cs"/>
          <w:rtl/>
        </w:rPr>
        <w:t>ی</w:t>
      </w:r>
      <w:r w:rsidRPr="00497452">
        <w:rPr>
          <w:rStyle w:val="FootnoteReference"/>
          <w:vertAlign w:val="baseline"/>
          <w:rtl/>
        </w:rPr>
        <w:t xml:space="preserve"> از کاتبان پيامبر</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م</w:t>
      </w:r>
      <w:r w:rsidRPr="00497452">
        <w:rPr>
          <w:rFonts w:hint="cs"/>
          <w:rtl/>
        </w:rPr>
        <w:t>ی</w:t>
      </w:r>
      <w:r>
        <w:rPr>
          <w:rFonts w:hint="cs"/>
        </w:rPr>
        <w:t>‌</w:t>
      </w:r>
      <w:r w:rsidRPr="00497452">
        <w:rPr>
          <w:rStyle w:val="FootnoteReference"/>
          <w:vertAlign w:val="baseline"/>
          <w:rtl/>
        </w:rPr>
        <w:t>گويد: ابوبکر</w:t>
      </w:r>
      <w:r>
        <w:rPr>
          <w:rFonts w:cs="CTraditional Arabic"/>
          <w:rtl/>
        </w:rPr>
        <w:t> </w:t>
      </w:r>
      <w:r w:rsidRPr="00497452">
        <w:rPr>
          <w:rFonts w:cs="CTraditional Arabic" w:hint="cs"/>
          <w:rtl/>
        </w:rPr>
        <w:t>س</w:t>
      </w:r>
      <w:r w:rsidRPr="00497452">
        <w:rPr>
          <w:rStyle w:val="FootnoteReference"/>
          <w:vertAlign w:val="baseline"/>
          <w:rtl/>
        </w:rPr>
        <w:t xml:space="preserve"> مرا ديد و حالم را پرسيد. گفتم: حنظله منافق شده است. ابوبکر</w:t>
      </w:r>
      <w:r>
        <w:rPr>
          <w:rFonts w:cs="CTraditional Arabic"/>
          <w:rtl/>
        </w:rPr>
        <w:t> </w:t>
      </w:r>
      <w:r w:rsidRPr="00497452">
        <w:rPr>
          <w:rFonts w:cs="CTraditional Arabic" w:hint="cs"/>
          <w:rtl/>
        </w:rPr>
        <w:t>س</w:t>
      </w:r>
      <w:r w:rsidRPr="00497452">
        <w:rPr>
          <w:rStyle w:val="FootnoteReference"/>
          <w:vertAlign w:val="baseline"/>
          <w:rtl/>
        </w:rPr>
        <w:t xml:space="preserve"> گفت: سبحان الله! چه م</w:t>
      </w:r>
      <w:r w:rsidRPr="00497452">
        <w:rPr>
          <w:rFonts w:hint="cs"/>
          <w:rtl/>
        </w:rPr>
        <w:t>ی</w:t>
      </w:r>
      <w:r>
        <w:rPr>
          <w:rFonts w:hint="cs"/>
        </w:rPr>
        <w:t>‌</w:t>
      </w:r>
      <w:r w:rsidRPr="00497452">
        <w:rPr>
          <w:rStyle w:val="FootnoteReference"/>
          <w:vertAlign w:val="baseline"/>
          <w:rtl/>
        </w:rPr>
        <w:t>گويي؟! گفتم: هنگام</w:t>
      </w:r>
      <w:r w:rsidRPr="00497452">
        <w:rPr>
          <w:rFonts w:hint="cs"/>
          <w:rtl/>
        </w:rPr>
        <w:t>ی</w:t>
      </w:r>
      <w:r w:rsidRPr="00497452">
        <w:rPr>
          <w:rStyle w:val="FootnoteReference"/>
          <w:vertAlign w:val="baseline"/>
          <w:rtl/>
        </w:rPr>
        <w:t xml:space="preserve"> که نزد رسول الله</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هستيم و درباره</w:t>
      </w:r>
      <w:r>
        <w:rPr>
          <w:rStyle w:val="FootnoteReference"/>
          <w:vertAlign w:val="baseline"/>
        </w:rPr>
        <w:t>‌</w:t>
      </w:r>
      <w:r w:rsidRPr="00497452">
        <w:rPr>
          <w:rStyle w:val="FootnoteReference"/>
          <w:rFonts w:hint="cs"/>
          <w:vertAlign w:val="baseline"/>
          <w:rtl/>
        </w:rPr>
        <w:t>ی</w:t>
      </w:r>
      <w:r w:rsidRPr="00497452">
        <w:rPr>
          <w:rStyle w:val="FootnoteReference"/>
          <w:vertAlign w:val="baseline"/>
          <w:rtl/>
        </w:rPr>
        <w:t xml:space="preserve"> بهشت و دوزخ برا</w:t>
      </w:r>
      <w:r w:rsidRPr="00497452">
        <w:rPr>
          <w:rFonts w:hint="cs"/>
          <w:rtl/>
        </w:rPr>
        <w:t>ی</w:t>
      </w:r>
      <w:r w:rsidRPr="00497452">
        <w:rPr>
          <w:rStyle w:val="FootnoteReference"/>
          <w:vertAlign w:val="baseline"/>
          <w:rtl/>
        </w:rPr>
        <w:t xml:space="preserve"> ما سخن م</w:t>
      </w:r>
      <w:r w:rsidRPr="00497452">
        <w:rPr>
          <w:rFonts w:hint="cs"/>
          <w:rtl/>
        </w:rPr>
        <w:t>ی</w:t>
      </w:r>
      <w:r>
        <w:rPr>
          <w:rFonts w:hint="cs"/>
        </w:rPr>
        <w:t>‌</w:t>
      </w:r>
      <w:r w:rsidRPr="00497452">
        <w:rPr>
          <w:rStyle w:val="FootnoteReference"/>
          <w:vertAlign w:val="baseline"/>
          <w:rtl/>
        </w:rPr>
        <w:t>گويد، گويا بهشت و دوزخ را با چشم خود م</w:t>
      </w:r>
      <w:r w:rsidRPr="00497452">
        <w:rPr>
          <w:rFonts w:hint="cs"/>
          <w:rtl/>
        </w:rPr>
        <w:t>ی</w:t>
      </w:r>
      <w:r>
        <w:rPr>
          <w:rFonts w:hint="cs"/>
        </w:rPr>
        <w:t>‌</w:t>
      </w:r>
      <w:r w:rsidRPr="00497452">
        <w:rPr>
          <w:rStyle w:val="FootnoteReference"/>
          <w:vertAlign w:val="baseline"/>
          <w:rtl/>
        </w:rPr>
        <w:t>بينيم؛ اما وقت</w:t>
      </w:r>
      <w:r w:rsidRPr="00497452">
        <w:rPr>
          <w:rFonts w:hint="cs"/>
          <w:rtl/>
        </w:rPr>
        <w:t>ی</w:t>
      </w:r>
      <w:r w:rsidRPr="00497452">
        <w:rPr>
          <w:rStyle w:val="FootnoteReference"/>
          <w:vertAlign w:val="baseline"/>
          <w:rtl/>
        </w:rPr>
        <w:t xml:space="preserve"> از حضور پيامبر</w:t>
      </w:r>
      <w:r>
        <w:rPr>
          <w:rFonts w:cs="CTraditional Arabic"/>
          <w:rtl/>
        </w:rPr>
        <w:t> </w:t>
      </w:r>
      <w:r w:rsidRPr="00497452">
        <w:rPr>
          <w:rFonts w:cs="CTraditional Arabic" w:hint="cs"/>
          <w:rtl/>
        </w:rPr>
        <w:t>ج</w:t>
      </w:r>
      <w:r w:rsidRPr="00497452">
        <w:rPr>
          <w:rStyle w:val="FootnoteReference"/>
          <w:vertAlign w:val="baseline"/>
          <w:rtl/>
        </w:rPr>
        <w:t xml:space="preserve"> م</w:t>
      </w:r>
      <w:r w:rsidRPr="00497452">
        <w:rPr>
          <w:rFonts w:hint="cs"/>
          <w:rtl/>
        </w:rPr>
        <w:t>ی</w:t>
      </w:r>
      <w:r>
        <w:rPr>
          <w:rFonts w:hint="cs"/>
        </w:rPr>
        <w:t>‌</w:t>
      </w:r>
      <w:r w:rsidRPr="00497452">
        <w:rPr>
          <w:rStyle w:val="FootnoteReference"/>
          <w:vertAlign w:val="baseline"/>
          <w:rtl/>
        </w:rPr>
        <w:t>رويم، زن و فرزند و روزمرگ</w:t>
      </w:r>
      <w:r w:rsidRPr="00497452">
        <w:rPr>
          <w:rFonts w:hint="cs"/>
          <w:rtl/>
        </w:rPr>
        <w:t>ی</w:t>
      </w:r>
      <w:r>
        <w:rPr>
          <w:rFonts w:hint="cs"/>
        </w:rPr>
        <w:t>‌</w:t>
      </w:r>
      <w:r w:rsidRPr="00497452">
        <w:rPr>
          <w:rStyle w:val="FootnoteReference"/>
          <w:vertAlign w:val="baseline"/>
          <w:rtl/>
        </w:rPr>
        <w:t>ها و مسايل زندگ</w:t>
      </w:r>
      <w:r w:rsidRPr="00497452">
        <w:rPr>
          <w:rFonts w:hint="cs"/>
          <w:rtl/>
        </w:rPr>
        <w:t>ی</w:t>
      </w:r>
      <w:r w:rsidRPr="00497452">
        <w:rPr>
          <w:rStyle w:val="FootnoteReference"/>
          <w:vertAlign w:val="baseline"/>
          <w:rtl/>
        </w:rPr>
        <w:t>، ما را به خود مشغول م</w:t>
      </w:r>
      <w:r w:rsidRPr="00497452">
        <w:rPr>
          <w:rFonts w:hint="cs"/>
          <w:rtl/>
        </w:rPr>
        <w:t>ی</w:t>
      </w:r>
      <w:r>
        <w:rPr>
          <w:rFonts w:hint="cs"/>
        </w:rPr>
        <w:t>‌</w:t>
      </w:r>
      <w:r w:rsidRPr="00497452">
        <w:rPr>
          <w:rStyle w:val="FootnoteReference"/>
          <w:vertAlign w:val="baseline"/>
          <w:rtl/>
        </w:rPr>
        <w:t>کنند و بسيار</w:t>
      </w:r>
      <w:r w:rsidRPr="00497452">
        <w:rPr>
          <w:rFonts w:hint="cs"/>
          <w:rtl/>
        </w:rPr>
        <w:t>ی</w:t>
      </w:r>
      <w:r w:rsidRPr="00497452">
        <w:rPr>
          <w:rStyle w:val="FootnoteReference"/>
          <w:vertAlign w:val="baseline"/>
          <w:rtl/>
        </w:rPr>
        <w:t xml:space="preserve"> از فرموده</w:t>
      </w:r>
      <w:r>
        <w:rPr>
          <w:rFonts w:hint="cs"/>
        </w:rPr>
        <w:t>‌</w:t>
      </w:r>
      <w:r w:rsidRPr="00497452">
        <w:rPr>
          <w:rStyle w:val="FootnoteReference"/>
          <w:vertAlign w:val="baseline"/>
          <w:rtl/>
        </w:rPr>
        <w:t>ها</w:t>
      </w:r>
      <w:r w:rsidRPr="00497452">
        <w:rPr>
          <w:rFonts w:hint="cs"/>
          <w:rtl/>
        </w:rPr>
        <w:t>ی</w:t>
      </w:r>
      <w:r w:rsidRPr="00497452">
        <w:rPr>
          <w:rStyle w:val="FootnoteReference"/>
          <w:vertAlign w:val="baseline"/>
          <w:rtl/>
        </w:rPr>
        <w:t xml:space="preserve"> پيامبر</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را از ياد م</w:t>
      </w:r>
      <w:r w:rsidRPr="00497452">
        <w:rPr>
          <w:rFonts w:hint="cs"/>
          <w:rtl/>
        </w:rPr>
        <w:t>ی</w:t>
      </w:r>
      <w:r>
        <w:rPr>
          <w:rFonts w:hint="cs"/>
        </w:rPr>
        <w:t>‌</w:t>
      </w:r>
      <w:r w:rsidRPr="00497452">
        <w:rPr>
          <w:rStyle w:val="FootnoteReference"/>
          <w:vertAlign w:val="baseline"/>
          <w:rtl/>
        </w:rPr>
        <w:t>بريم. ابوبکر</w:t>
      </w:r>
      <w:r>
        <w:rPr>
          <w:rFonts w:cs="CTraditional Arabic"/>
          <w:rtl/>
        </w:rPr>
        <w:t> </w:t>
      </w:r>
      <w:r w:rsidRPr="00497452">
        <w:rPr>
          <w:rFonts w:cs="CTraditional Arabic" w:hint="cs"/>
          <w:rtl/>
        </w:rPr>
        <w:t>س</w:t>
      </w:r>
      <w:r w:rsidRPr="00497452">
        <w:rPr>
          <w:rFonts w:hint="cs"/>
          <w:rtl/>
        </w:rPr>
        <w:t xml:space="preserve"> </w:t>
      </w:r>
      <w:r w:rsidRPr="00497452">
        <w:rPr>
          <w:rStyle w:val="FootnoteReference"/>
          <w:rFonts w:hint="cs"/>
          <w:vertAlign w:val="baseline"/>
          <w:rtl/>
        </w:rPr>
        <w:t>گ</w:t>
      </w:r>
      <w:r w:rsidRPr="00497452">
        <w:rPr>
          <w:rFonts w:hint="cs"/>
          <w:rtl/>
        </w:rPr>
        <w:t>فت</w:t>
      </w:r>
      <w:r w:rsidRPr="00497452">
        <w:rPr>
          <w:rStyle w:val="FootnoteReference"/>
          <w:vertAlign w:val="baseline"/>
          <w:rtl/>
        </w:rPr>
        <w:t>: به الله سوگند که ما نيز چنين حال</w:t>
      </w:r>
      <w:r w:rsidRPr="00497452">
        <w:rPr>
          <w:rFonts w:hint="cs"/>
          <w:rtl/>
        </w:rPr>
        <w:t>ی</w:t>
      </w:r>
      <w:r w:rsidRPr="00497452">
        <w:rPr>
          <w:rStyle w:val="FootnoteReference"/>
          <w:vertAlign w:val="baseline"/>
          <w:rtl/>
        </w:rPr>
        <w:t xml:space="preserve"> داريم؛ </w:t>
      </w:r>
      <w:r w:rsidRPr="00497452">
        <w:rPr>
          <w:rStyle w:val="FootnoteReference"/>
          <w:rFonts w:hint="cs"/>
          <w:vertAlign w:val="baseline"/>
          <w:rtl/>
        </w:rPr>
        <w:t>ب</w:t>
      </w:r>
      <w:r w:rsidRPr="00497452">
        <w:rPr>
          <w:rFonts w:hint="cs"/>
          <w:rtl/>
        </w:rPr>
        <w:t>نابراین</w:t>
      </w:r>
      <w:r w:rsidRPr="00497452">
        <w:rPr>
          <w:rStyle w:val="FootnoteReference"/>
          <w:vertAlign w:val="baseline"/>
          <w:rtl/>
        </w:rPr>
        <w:t xml:space="preserve"> با ابوبکر</w:t>
      </w:r>
      <w:r>
        <w:rPr>
          <w:rFonts w:cs="CTraditional Arabic"/>
          <w:rtl/>
        </w:rPr>
        <w:t> </w:t>
      </w:r>
      <w:r w:rsidRPr="00497452">
        <w:rPr>
          <w:rFonts w:cs="CTraditional Arabic" w:hint="cs"/>
          <w:rtl/>
        </w:rPr>
        <w:t>س</w:t>
      </w:r>
      <w:r w:rsidRPr="00497452">
        <w:rPr>
          <w:rStyle w:val="FootnoteReference"/>
          <w:vertAlign w:val="baseline"/>
          <w:rtl/>
        </w:rPr>
        <w:t xml:space="preserve"> نزد پيامبر</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رفتم و وقت</w:t>
      </w:r>
      <w:r w:rsidRPr="00497452">
        <w:rPr>
          <w:rFonts w:hint="cs"/>
          <w:rtl/>
        </w:rPr>
        <w:t>ی</w:t>
      </w:r>
      <w:r w:rsidRPr="00497452">
        <w:rPr>
          <w:rStyle w:val="FootnoteReference"/>
          <w:vertAlign w:val="baseline"/>
          <w:rtl/>
        </w:rPr>
        <w:t xml:space="preserve"> به محضرش رسيديم، عرض کردم: ا</w:t>
      </w:r>
      <w:r w:rsidRPr="00497452">
        <w:rPr>
          <w:rFonts w:hint="cs"/>
          <w:rtl/>
        </w:rPr>
        <w:t>ی</w:t>
      </w:r>
      <w:r w:rsidRPr="00497452">
        <w:rPr>
          <w:rStyle w:val="FootnoteReference"/>
          <w:vertAlign w:val="baseline"/>
          <w:rtl/>
        </w:rPr>
        <w:t xml:space="preserve"> رسول </w:t>
      </w:r>
      <w:r w:rsidRPr="00497452">
        <w:rPr>
          <w:rStyle w:val="FootnoteReference"/>
          <w:rFonts w:hint="cs"/>
          <w:vertAlign w:val="baseline"/>
          <w:rtl/>
        </w:rPr>
        <w:t>ال</w:t>
      </w:r>
      <w:r w:rsidRPr="00497452">
        <w:rPr>
          <w:rFonts w:hint="cs"/>
          <w:rtl/>
        </w:rPr>
        <w:t>له</w:t>
      </w:r>
      <w:r w:rsidRPr="00497452">
        <w:rPr>
          <w:rStyle w:val="FootnoteReference"/>
          <w:vertAlign w:val="baseline"/>
          <w:rtl/>
        </w:rPr>
        <w:t>! حنظله منافق شده است؟ پيامبر</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فرمود: اين چه سخن</w:t>
      </w:r>
      <w:r w:rsidRPr="00497452">
        <w:rPr>
          <w:rFonts w:hint="cs"/>
          <w:rtl/>
        </w:rPr>
        <w:t>ی</w:t>
      </w:r>
      <w:r w:rsidRPr="00497452">
        <w:rPr>
          <w:rStyle w:val="FootnoteReference"/>
          <w:vertAlign w:val="baseline"/>
          <w:rtl/>
        </w:rPr>
        <w:t xml:space="preserve"> </w:t>
      </w:r>
      <w:r w:rsidRPr="00497452">
        <w:rPr>
          <w:rStyle w:val="FootnoteReference"/>
          <w:rFonts w:hint="cs"/>
          <w:vertAlign w:val="baseline"/>
          <w:rtl/>
        </w:rPr>
        <w:t>ا</w:t>
      </w:r>
      <w:r w:rsidRPr="00497452">
        <w:rPr>
          <w:rStyle w:val="FootnoteReference"/>
          <w:vertAlign w:val="baseline"/>
          <w:rtl/>
        </w:rPr>
        <w:t>ست که م</w:t>
      </w:r>
      <w:r w:rsidRPr="00497452">
        <w:rPr>
          <w:rFonts w:hint="cs"/>
          <w:rtl/>
        </w:rPr>
        <w:t>ی</w:t>
      </w:r>
      <w:r>
        <w:rPr>
          <w:rFonts w:hint="cs"/>
        </w:rPr>
        <w:t>‌</w:t>
      </w:r>
      <w:r w:rsidRPr="00497452">
        <w:rPr>
          <w:rStyle w:val="FootnoteReference"/>
          <w:vertAlign w:val="baseline"/>
          <w:rtl/>
        </w:rPr>
        <w:t>گوي</w:t>
      </w:r>
      <w:r w:rsidRPr="00497452">
        <w:rPr>
          <w:rFonts w:hint="cs"/>
          <w:rtl/>
        </w:rPr>
        <w:t>ی</w:t>
      </w:r>
      <w:r w:rsidRPr="00497452">
        <w:rPr>
          <w:rStyle w:val="FootnoteReference"/>
          <w:vertAlign w:val="baseline"/>
          <w:rtl/>
        </w:rPr>
        <w:t>؟ گفتم: ا</w:t>
      </w:r>
      <w:r w:rsidRPr="00497452">
        <w:rPr>
          <w:rFonts w:hint="cs"/>
          <w:rtl/>
        </w:rPr>
        <w:t>ی</w:t>
      </w:r>
      <w:r w:rsidRPr="00497452">
        <w:rPr>
          <w:rStyle w:val="FootnoteReference"/>
          <w:vertAlign w:val="baseline"/>
          <w:rtl/>
        </w:rPr>
        <w:t xml:space="preserve"> رسول </w:t>
      </w:r>
      <w:r w:rsidRPr="00497452">
        <w:rPr>
          <w:rStyle w:val="FootnoteReference"/>
          <w:rFonts w:hint="cs"/>
          <w:vertAlign w:val="baseline"/>
          <w:rtl/>
        </w:rPr>
        <w:t>ال</w:t>
      </w:r>
      <w:r w:rsidRPr="00497452">
        <w:rPr>
          <w:rFonts w:hint="cs"/>
          <w:rtl/>
        </w:rPr>
        <w:t>له</w:t>
      </w:r>
      <w:r w:rsidRPr="00497452">
        <w:rPr>
          <w:rStyle w:val="FootnoteReference"/>
          <w:vertAlign w:val="baseline"/>
          <w:rtl/>
        </w:rPr>
        <w:t>! زمان</w:t>
      </w:r>
      <w:r w:rsidRPr="00497452">
        <w:rPr>
          <w:rFonts w:hint="cs"/>
          <w:rtl/>
        </w:rPr>
        <w:t>ی</w:t>
      </w:r>
      <w:r w:rsidRPr="00497452">
        <w:rPr>
          <w:rStyle w:val="FootnoteReference"/>
          <w:vertAlign w:val="baseline"/>
          <w:rtl/>
        </w:rPr>
        <w:t xml:space="preserve"> که در حضور شما هستيم و درباره</w:t>
      </w:r>
      <w:r>
        <w:rPr>
          <w:rFonts w:hint="cs"/>
        </w:rPr>
        <w:t>‌</w:t>
      </w:r>
      <w:r w:rsidRPr="00497452">
        <w:rPr>
          <w:rFonts w:hint="cs"/>
          <w:rtl/>
        </w:rPr>
        <w:t>ی</w:t>
      </w:r>
      <w:r w:rsidRPr="00497452">
        <w:rPr>
          <w:rStyle w:val="FootnoteReference"/>
          <w:vertAlign w:val="baseline"/>
          <w:rtl/>
        </w:rPr>
        <w:t xml:space="preserve"> بهشت و دوزخ با ما سخن م</w:t>
      </w:r>
      <w:r w:rsidRPr="00497452">
        <w:rPr>
          <w:rFonts w:hint="cs"/>
          <w:rtl/>
        </w:rPr>
        <w:t>ی</w:t>
      </w:r>
      <w:r>
        <w:rPr>
          <w:rFonts w:hint="cs"/>
        </w:rPr>
        <w:t>‌</w:t>
      </w:r>
      <w:r w:rsidRPr="00497452">
        <w:rPr>
          <w:rStyle w:val="FootnoteReference"/>
          <w:vertAlign w:val="baseline"/>
          <w:rtl/>
        </w:rPr>
        <w:t>گوييد، گويا بهشت و دوزخ را با چشم خود م</w:t>
      </w:r>
      <w:r w:rsidRPr="00497452">
        <w:rPr>
          <w:rFonts w:hint="cs"/>
          <w:rtl/>
        </w:rPr>
        <w:t>ی</w:t>
      </w:r>
      <w:r>
        <w:rPr>
          <w:rFonts w:hint="cs"/>
        </w:rPr>
        <w:t>‌</w:t>
      </w:r>
      <w:r w:rsidRPr="00497452">
        <w:rPr>
          <w:rStyle w:val="FootnoteReference"/>
          <w:vertAlign w:val="baseline"/>
          <w:rtl/>
        </w:rPr>
        <w:t>بينيم و چون از محضر شما بيرون م</w:t>
      </w:r>
      <w:r w:rsidRPr="00497452">
        <w:rPr>
          <w:rFonts w:hint="cs"/>
          <w:rtl/>
        </w:rPr>
        <w:t>ی</w:t>
      </w:r>
      <w:r>
        <w:rPr>
          <w:rFonts w:hint="cs"/>
        </w:rPr>
        <w:t>‌</w:t>
      </w:r>
      <w:r w:rsidRPr="00497452">
        <w:rPr>
          <w:rStyle w:val="FootnoteReference"/>
          <w:vertAlign w:val="baseline"/>
          <w:rtl/>
        </w:rPr>
        <w:t>رويم، زن و فرزند و مسايل زندگ</w:t>
      </w:r>
      <w:r w:rsidRPr="00497452">
        <w:rPr>
          <w:rFonts w:hint="cs"/>
          <w:rtl/>
        </w:rPr>
        <w:t>ی</w:t>
      </w:r>
      <w:r w:rsidRPr="00497452">
        <w:rPr>
          <w:rStyle w:val="FootnoteReference"/>
          <w:vertAlign w:val="baseline"/>
          <w:rtl/>
        </w:rPr>
        <w:t>، ما را به خود مشغول م</w:t>
      </w:r>
      <w:r w:rsidRPr="00497452">
        <w:rPr>
          <w:rFonts w:hint="cs"/>
          <w:rtl/>
        </w:rPr>
        <w:t>ی</w:t>
      </w:r>
      <w:r>
        <w:rPr>
          <w:rFonts w:hint="cs"/>
        </w:rPr>
        <w:t>‌</w:t>
      </w:r>
      <w:r w:rsidRPr="00497452">
        <w:rPr>
          <w:rStyle w:val="FootnoteReference"/>
          <w:vertAlign w:val="baseline"/>
          <w:rtl/>
        </w:rPr>
        <w:t>کنند و بسيار</w:t>
      </w:r>
      <w:r w:rsidRPr="00497452">
        <w:rPr>
          <w:rFonts w:hint="cs"/>
          <w:rtl/>
        </w:rPr>
        <w:t>ی</w:t>
      </w:r>
      <w:r w:rsidRPr="00497452">
        <w:rPr>
          <w:rStyle w:val="FootnoteReference"/>
          <w:vertAlign w:val="baseline"/>
          <w:rtl/>
        </w:rPr>
        <w:t xml:space="preserve"> از فرموده</w:t>
      </w:r>
      <w:r>
        <w:rPr>
          <w:rFonts w:hint="cs"/>
        </w:rPr>
        <w:t>‌</w:t>
      </w:r>
      <w:r w:rsidRPr="00497452">
        <w:rPr>
          <w:rStyle w:val="FootnoteReference"/>
          <w:vertAlign w:val="baseline"/>
          <w:rtl/>
        </w:rPr>
        <w:t>ها</w:t>
      </w:r>
      <w:r w:rsidRPr="00497452">
        <w:rPr>
          <w:rFonts w:hint="cs"/>
          <w:rtl/>
        </w:rPr>
        <w:t>ی</w:t>
      </w:r>
      <w:r w:rsidRPr="00497452">
        <w:rPr>
          <w:rStyle w:val="FootnoteReference"/>
          <w:vertAlign w:val="baseline"/>
          <w:rtl/>
        </w:rPr>
        <w:t xml:space="preserve"> شما را از ياد م</w:t>
      </w:r>
      <w:r w:rsidRPr="00497452">
        <w:rPr>
          <w:rFonts w:hint="cs"/>
          <w:rtl/>
        </w:rPr>
        <w:t>ی</w:t>
      </w:r>
      <w:r>
        <w:rPr>
          <w:rFonts w:hint="cs"/>
        </w:rPr>
        <w:t>‌</w:t>
      </w:r>
      <w:r w:rsidRPr="00497452">
        <w:rPr>
          <w:rStyle w:val="FootnoteReference"/>
          <w:vertAlign w:val="baseline"/>
          <w:rtl/>
        </w:rPr>
        <w:t>بريم. رسول الله</w:t>
      </w:r>
      <w:r>
        <w:rPr>
          <w:rFonts w:cs="CTraditional Arabic"/>
          <w:rtl/>
        </w:rPr>
        <w:t> </w:t>
      </w:r>
      <w:r w:rsidRPr="00497452">
        <w:rPr>
          <w:rFonts w:cs="CTraditional Arabic" w:hint="cs"/>
          <w:rtl/>
        </w:rPr>
        <w:t>ج</w:t>
      </w:r>
      <w:r w:rsidRPr="00497452">
        <w:rPr>
          <w:rFonts w:hint="cs"/>
          <w:rtl/>
        </w:rPr>
        <w:t xml:space="preserve"> </w:t>
      </w:r>
      <w:r w:rsidRPr="00497452">
        <w:rPr>
          <w:rStyle w:val="FootnoteReference"/>
          <w:vertAlign w:val="baseline"/>
          <w:rtl/>
        </w:rPr>
        <w:t>فرمود: «سوگند به ذات</w:t>
      </w:r>
      <w:r w:rsidRPr="00497452">
        <w:rPr>
          <w:rFonts w:hint="cs"/>
          <w:rtl/>
        </w:rPr>
        <w:t>ی</w:t>
      </w:r>
      <w:r w:rsidRPr="00497452">
        <w:rPr>
          <w:rStyle w:val="FootnoteReference"/>
          <w:vertAlign w:val="baseline"/>
          <w:rtl/>
        </w:rPr>
        <w:t xml:space="preserve"> که جانم در دست اوست، اگر هميشه همان وضع</w:t>
      </w:r>
      <w:r w:rsidRPr="00497452">
        <w:rPr>
          <w:rFonts w:hint="cs"/>
          <w:rtl/>
        </w:rPr>
        <w:t>ی</w:t>
      </w:r>
      <w:r w:rsidRPr="00497452">
        <w:rPr>
          <w:rStyle w:val="FootnoteReference"/>
          <w:vertAlign w:val="baseline"/>
          <w:rtl/>
        </w:rPr>
        <w:t xml:space="preserve"> را داشته باشيد که نزد من داريد و همواره در ذکر و ياد الله باشيد، فرشتگان در خانه</w:t>
      </w:r>
      <w:r>
        <w:rPr>
          <w:rFonts w:hint="cs"/>
        </w:rPr>
        <w:t>‌</w:t>
      </w:r>
      <w:r w:rsidRPr="00497452">
        <w:rPr>
          <w:rStyle w:val="FootnoteReference"/>
          <w:vertAlign w:val="baseline"/>
          <w:rtl/>
        </w:rPr>
        <w:t>ها و در راه</w:t>
      </w:r>
      <w:r>
        <w:rPr>
          <w:rFonts w:hint="cs"/>
        </w:rPr>
        <w:t>‌</w:t>
      </w:r>
      <w:r w:rsidRPr="00497452">
        <w:rPr>
          <w:rStyle w:val="FootnoteReference"/>
          <w:vertAlign w:val="baseline"/>
          <w:rtl/>
        </w:rPr>
        <w:t>ها، با شما دست م</w:t>
      </w:r>
      <w:r w:rsidRPr="00497452">
        <w:rPr>
          <w:rFonts w:hint="cs"/>
          <w:rtl/>
        </w:rPr>
        <w:t>ی</w:t>
      </w:r>
      <w:r>
        <w:rPr>
          <w:rFonts w:hint="cs"/>
        </w:rPr>
        <w:t>‌</w:t>
      </w:r>
      <w:r w:rsidRPr="00497452">
        <w:rPr>
          <w:rStyle w:val="FootnoteReference"/>
          <w:vertAlign w:val="baseline"/>
          <w:rtl/>
        </w:rPr>
        <w:t>دهند؛ اما ا</w:t>
      </w:r>
      <w:r w:rsidRPr="00497452">
        <w:rPr>
          <w:rFonts w:hint="cs"/>
          <w:rtl/>
        </w:rPr>
        <w:t>ی</w:t>
      </w:r>
      <w:r w:rsidRPr="00497452">
        <w:rPr>
          <w:rStyle w:val="FootnoteReference"/>
          <w:vertAlign w:val="baseline"/>
          <w:rtl/>
        </w:rPr>
        <w:t xml:space="preserve"> حنظله، ساعت</w:t>
      </w:r>
      <w:r w:rsidRPr="00497452">
        <w:rPr>
          <w:rFonts w:hint="cs"/>
          <w:rtl/>
        </w:rPr>
        <w:t>ی</w:t>
      </w:r>
      <w:r w:rsidRPr="00497452">
        <w:rPr>
          <w:rStyle w:val="FootnoteReference"/>
          <w:vertAlign w:val="baseline"/>
          <w:rtl/>
        </w:rPr>
        <w:t xml:space="preserve"> (برا</w:t>
      </w:r>
      <w:r w:rsidRPr="00497452">
        <w:rPr>
          <w:rFonts w:hint="cs"/>
          <w:rtl/>
        </w:rPr>
        <w:t>ی</w:t>
      </w:r>
      <w:r w:rsidRPr="00497452">
        <w:rPr>
          <w:rStyle w:val="FootnoteReference"/>
          <w:vertAlign w:val="baseline"/>
          <w:rtl/>
        </w:rPr>
        <w:t xml:space="preserve"> عبادت الله) و ساعت</w:t>
      </w:r>
      <w:r w:rsidRPr="00497452">
        <w:rPr>
          <w:rFonts w:hint="cs"/>
          <w:rtl/>
        </w:rPr>
        <w:t>ی</w:t>
      </w:r>
      <w:r w:rsidRPr="00497452">
        <w:rPr>
          <w:rStyle w:val="FootnoteReference"/>
          <w:vertAlign w:val="baseline"/>
          <w:rtl/>
        </w:rPr>
        <w:t xml:space="preserve"> (برا</w:t>
      </w:r>
      <w:r w:rsidRPr="00497452">
        <w:rPr>
          <w:rFonts w:hint="cs"/>
          <w:rtl/>
        </w:rPr>
        <w:t>ی</w:t>
      </w:r>
      <w:r w:rsidRPr="00497452">
        <w:rPr>
          <w:rStyle w:val="FootnoteReference"/>
          <w:vertAlign w:val="baseline"/>
          <w:rtl/>
        </w:rPr>
        <w:t xml:space="preserve"> استراحت و رسيدگ</w:t>
      </w:r>
      <w:r w:rsidRPr="00497452">
        <w:rPr>
          <w:rFonts w:hint="cs"/>
          <w:rtl/>
        </w:rPr>
        <w:t>ی</w:t>
      </w:r>
      <w:r w:rsidRPr="00497452">
        <w:rPr>
          <w:rStyle w:val="FootnoteReference"/>
          <w:vertAlign w:val="baseline"/>
          <w:rtl/>
        </w:rPr>
        <w:t xml:space="preserve"> به کارها</w:t>
      </w:r>
      <w:r w:rsidRPr="00497452">
        <w:rPr>
          <w:rFonts w:hint="cs"/>
          <w:rtl/>
        </w:rPr>
        <w:t>ی</w:t>
      </w:r>
      <w:r w:rsidRPr="00497452">
        <w:rPr>
          <w:rStyle w:val="FootnoteReference"/>
          <w:vertAlign w:val="baseline"/>
          <w:rtl/>
        </w:rPr>
        <w:t xml:space="preserve"> دنيا)». و اين را سه بار تکرار فرمود</w:t>
      </w:r>
      <w:r w:rsidRPr="00497452">
        <w:rPr>
          <w:rStyle w:val="FootnoteReference"/>
          <w:rFonts w:hint="cs"/>
          <w:vertAlign w:val="baseline"/>
          <w:rtl/>
        </w:rPr>
        <w:t>».</w:t>
      </w:r>
      <w:r w:rsidRPr="00497452">
        <w:rPr>
          <w:rFonts w:hint="cs"/>
          <w:rtl/>
        </w:rPr>
        <w:t xml:space="preserve"> نتیجه‌ی امنیت و آرامش، حرکت موزون و سنجیده است که عمل صالح می‌باشد. پس عمل صالح عبارت است از حرکت موزون و سنجیده که ناشی از ایمان است. انسانی که مؤمنانه حرکت می‌کند حرکتش، حرکت سلیم و مطلوبی است. هر زمان انسان فکرش پریشان است، کاری را که انجام می‌دهد خوب انجام نمی‌دهد، </w:t>
      </w:r>
      <w:r w:rsidRPr="00497452">
        <w:rPr>
          <w:rStyle w:val="Char0"/>
          <w:rFonts w:hint="cs"/>
          <w:sz w:val="24"/>
          <w:szCs w:val="24"/>
          <w:rtl/>
        </w:rPr>
        <w:t>بنابراین</w:t>
      </w:r>
      <w:r w:rsidRPr="00497452">
        <w:rPr>
          <w:rFonts w:hint="cs"/>
          <w:rtl/>
        </w:rPr>
        <w:t xml:space="preserve"> اگر امنیت و آرامش در فکر و دل بود، نتیجه‌اش سنجیده بودن عمل می‌شود که قرآن آن را عمل صالح نام نهاده است.</w:t>
      </w:r>
    </w:p>
    <w:p w:rsidR="005338CE" w:rsidRPr="006E35CA" w:rsidRDefault="005338CE" w:rsidP="00462E92">
      <w:pPr>
        <w:pStyle w:val="a8"/>
        <w:rPr>
          <w:rtl/>
        </w:rPr>
      </w:pPr>
      <w:r w:rsidRPr="006E35CA">
        <w:rPr>
          <w:rFonts w:hint="cs"/>
          <w:rtl/>
        </w:rPr>
        <w:tab/>
        <w:t xml:space="preserve">تواصوا: از ماده‌ی وصی و اوصی که مضارعش می‌شود یُوصی، به معنی سفارش‌کردن است. وصایت هم از همین ریشه است، به چیزی که مقارن با وعظ باشد، گفته می‌شود. سفارش همراه با وعظ را وصیت می‌گویند. وعظ هم که قبلاً بیان شده بود، یعنی کلامی که در آن تبشیر و انذار </w:t>
      </w:r>
      <w:r w:rsidRPr="00083EF3">
        <w:rPr>
          <w:rFonts w:hint="cs"/>
          <w:spacing w:val="-4"/>
          <w:rtl/>
        </w:rPr>
        <w:t>باشد. تبشیر و انذار اگر همراه با سفارش باشد، وصیت نام دارد. پس معنی وصیت بسیار جامع است.</w:t>
      </w:r>
    </w:p>
    <w:p w:rsidR="005338CE" w:rsidRPr="00497452" w:rsidRDefault="005338CE" w:rsidP="005758D6">
      <w:pPr>
        <w:pStyle w:val="a8"/>
        <w:rPr>
          <w:rtl/>
        </w:rPr>
      </w:pPr>
      <w:r w:rsidRPr="006E35CA">
        <w:rPr>
          <w:rFonts w:hint="cs"/>
          <w:rtl/>
        </w:rPr>
        <w:tab/>
        <w:t>حق: حق هم با حقیقت فرق دارد. حق و حقیقت را همیشه با</w:t>
      </w:r>
      <w:r>
        <w:rPr>
          <w:rFonts w:hint="cs"/>
          <w:rtl/>
        </w:rPr>
        <w:t xml:space="preserve"> </w:t>
      </w:r>
      <w:r w:rsidRPr="006E35CA">
        <w:rPr>
          <w:rFonts w:hint="cs"/>
          <w:rtl/>
        </w:rPr>
        <w:t>هم به کار می‌برند، درحالی</w:t>
      </w:r>
      <w:r>
        <w:t>‌</w:t>
      </w:r>
      <w:r w:rsidRPr="006E35CA">
        <w:rPr>
          <w:rFonts w:hint="cs"/>
          <w:rtl/>
        </w:rPr>
        <w:t xml:space="preserve">که معنی آنها کاملاً متفاوت است. </w:t>
      </w:r>
      <w:r w:rsidRPr="00497452">
        <w:rPr>
          <w:rFonts w:hint="cs"/>
          <w:rtl/>
        </w:rPr>
        <w:t>حقیقت عبارت است از هر کلام و قولی که دلالت بر چیزی یا مطلبی کند که می</w:t>
      </w:r>
      <w:r>
        <w:rPr>
          <w:rFonts w:hint="cs"/>
        </w:rPr>
        <w:t>‌</w:t>
      </w:r>
      <w:r w:rsidRPr="00497452">
        <w:rPr>
          <w:rFonts w:hint="cs"/>
          <w:rtl/>
        </w:rPr>
        <w:t xml:space="preserve">تواند حق یا ناحق، و نیز خوب یا بد باشد. مثلاً حقیقت این است که بگوییم سیاه رنگ خوبی نیست و یا سبز و آبی رنگ خوب و آرامی هستند. هردو این حرف یک حقیقت هستند. پس حقیقت قولی است که می‌تواند مدلولش (آنچه که بر آن دلالت می‌کند) قبیح باشد و می‌تواند حسن باشد. اما حق اینطور نیست. حق قولی است که مدلولش حتماً حسنه است. </w:t>
      </w:r>
      <w:r w:rsidRPr="00497452">
        <w:rPr>
          <w:rStyle w:val="Char0"/>
          <w:rFonts w:hint="cs"/>
          <w:sz w:val="24"/>
          <w:szCs w:val="24"/>
          <w:rtl/>
        </w:rPr>
        <w:t>بنابراین</w:t>
      </w:r>
      <w:r w:rsidRPr="00497452">
        <w:rPr>
          <w:rFonts w:hint="cs"/>
          <w:rtl/>
        </w:rPr>
        <w:t xml:space="preserve"> فرق است میان حق و حقیقت، پس لفظ حق بر چیزی که مطابق با واقع و نیکو باشد، دلالت می‌کند و وقتی که گفته می‌شود قرآن حق است، یعنی حق‌بودنش ناشی از این نیکو بودنش است. وقتی که می‌گویند کلام فلانی حقیقت است، لازم نیست مدلولش حتماً چیز خوبی باشد، ممکن است چیز بدی باشد، مثلاً خبر بدی را به شما بدهند که چیز خوبی نیست، در نتیجه آرامش هم نمی‌دهد، اما شنیدن حق آرامش‌بخش است. پس توصیه‌ی اهل ایمان به حق است، نه به حقیقت و مؤمن همیشه حامل خیر برای دیگران است نه شر.</w:t>
      </w:r>
    </w:p>
    <w:p w:rsidR="005338CE" w:rsidRPr="006E35CA" w:rsidRDefault="005338CE" w:rsidP="00462E92">
      <w:pPr>
        <w:pStyle w:val="a8"/>
        <w:rPr>
          <w:rtl/>
        </w:rPr>
      </w:pPr>
      <w:r w:rsidRPr="00497452">
        <w:rPr>
          <w:rFonts w:hint="cs"/>
          <w:rtl/>
        </w:rPr>
        <w:tab/>
        <w:t>صبر: تحمل انسان در مقابل مشقت</w:t>
      </w:r>
      <w:r>
        <w:t>‌</w:t>
      </w:r>
      <w:r w:rsidRPr="00497452">
        <w:rPr>
          <w:rFonts w:hint="cs"/>
          <w:rtl/>
        </w:rPr>
        <w:t>ها است؛ کنترل</w:t>
      </w:r>
      <w:r w:rsidRPr="006E35CA">
        <w:rPr>
          <w:rFonts w:hint="cs"/>
          <w:rtl/>
        </w:rPr>
        <w:t xml:space="preserve"> خود در رویارویی با چیزهایی که ناخوشایند و نامطلوب هستند. و یا اینکه مطلوب و خوشایند هستند که اولی </w:t>
      </w:r>
      <w:r>
        <w:rPr>
          <w:rFonts w:hint="cs"/>
          <w:rtl/>
        </w:rPr>
        <w:t xml:space="preserve">صبر در </w:t>
      </w:r>
      <w:r w:rsidRPr="00497452">
        <w:rPr>
          <w:rFonts w:hint="cs"/>
          <w:rtl/>
        </w:rPr>
        <w:t>مقابل مصایب</w:t>
      </w:r>
      <w:r w:rsidRPr="006E35CA">
        <w:rPr>
          <w:rFonts w:hint="cs"/>
          <w:rtl/>
        </w:rPr>
        <w:t xml:space="preserve"> و دومی صبر در مقابل خوشی‌ها و لذت‌ها و دوری از غفلت است.</w:t>
      </w:r>
    </w:p>
  </w:footnote>
  <w:footnote w:id="600">
    <w:p w:rsidR="005338CE" w:rsidRPr="00B2380F" w:rsidRDefault="005338CE" w:rsidP="00497452">
      <w:pPr>
        <w:pStyle w:val="a8"/>
        <w:rPr>
          <w:rStyle w:val="FootnoteReference"/>
          <w:vertAlign w:val="baseline"/>
          <w:rtl/>
        </w:rPr>
      </w:pPr>
      <w:r w:rsidRPr="00497452">
        <w:rPr>
          <w:rStyle w:val="FootnoteReference"/>
          <w:vertAlign w:val="baseline"/>
        </w:rPr>
        <w:footnoteRef/>
      </w:r>
      <w:r w:rsidRPr="00497452">
        <w:rPr>
          <w:rStyle w:val="FootnoteReference"/>
          <w:rFonts w:hint="cs"/>
          <w:vertAlign w:val="baseline"/>
          <w:rtl/>
        </w:rPr>
        <w:t xml:space="preserve">- </w:t>
      </w:r>
      <w:r w:rsidRPr="00497452">
        <w:rPr>
          <w:rStyle w:val="FootnoteReference"/>
          <w:vertAlign w:val="baseline"/>
          <w:rtl/>
        </w:rPr>
        <w:t xml:space="preserve">ابن عبد البر </w:t>
      </w:r>
      <w:r w:rsidRPr="00497452">
        <w:rPr>
          <w:rStyle w:val="FootnoteReference"/>
          <w:rFonts w:hint="cs"/>
          <w:vertAlign w:val="baseline"/>
          <w:rtl/>
        </w:rPr>
        <w:t>در</w:t>
      </w:r>
      <w:r w:rsidRPr="00497452">
        <w:rPr>
          <w:rStyle w:val="FootnoteReference"/>
          <w:vertAlign w:val="baseline"/>
          <w:rtl/>
        </w:rPr>
        <w:t xml:space="preserve"> </w:t>
      </w:r>
      <w:r w:rsidRPr="00497452">
        <w:rPr>
          <w:rStyle w:val="FootnoteReference"/>
          <w:rFonts w:hint="cs"/>
          <w:vertAlign w:val="baseline"/>
          <w:rtl/>
        </w:rPr>
        <w:t>[</w:t>
      </w:r>
      <w:r w:rsidRPr="00497452">
        <w:rPr>
          <w:rStyle w:val="FootnoteReference"/>
          <w:vertAlign w:val="baseline"/>
          <w:rtl/>
        </w:rPr>
        <w:t>جامع بيان العلم (1/5</w:t>
      </w:r>
      <w:r w:rsidRPr="00497452">
        <w:rPr>
          <w:rStyle w:val="FootnoteReference"/>
          <w:rFonts w:hint="cs"/>
          <w:vertAlign w:val="baseline"/>
          <w:rtl/>
        </w:rPr>
        <w:t>1</w:t>
      </w:r>
      <w:r w:rsidRPr="00497452">
        <w:rPr>
          <w:rFonts w:hint="cs"/>
          <w:rtl/>
        </w:rPr>
        <w:t>9</w:t>
      </w:r>
      <w:r w:rsidRPr="00497452">
        <w:rPr>
          <w:rStyle w:val="FootnoteReference"/>
          <w:vertAlign w:val="baseline"/>
          <w:rtl/>
        </w:rPr>
        <w:t>)</w:t>
      </w:r>
      <w:r w:rsidRPr="00497452">
        <w:rPr>
          <w:rStyle w:val="FootnoteReference"/>
          <w:rFonts w:hint="cs"/>
          <w:vertAlign w:val="baseline"/>
          <w:rtl/>
        </w:rPr>
        <w:t xml:space="preserve"> شماره</w:t>
      </w:r>
      <w:r w:rsidRPr="00497452">
        <w:rPr>
          <w:rStyle w:val="FootnoteReference"/>
          <w:vertAlign w:val="baseline"/>
          <w:rtl/>
        </w:rPr>
        <w:t xml:space="preserve"> 846</w:t>
      </w:r>
      <w:r w:rsidRPr="00497452">
        <w:rPr>
          <w:rStyle w:val="FootnoteReference"/>
          <w:rFonts w:hint="cs"/>
          <w:vertAlign w:val="baseline"/>
          <w:rtl/>
        </w:rPr>
        <w:t>]</w:t>
      </w:r>
      <w:r w:rsidRPr="00497452">
        <w:rPr>
          <w:rStyle w:val="FootnoteReference"/>
          <w:vertAlign w:val="baseline"/>
          <w:rtl/>
        </w:rPr>
        <w:t xml:space="preserve"> معلقاً </w:t>
      </w:r>
      <w:r w:rsidRPr="00497452">
        <w:rPr>
          <w:rStyle w:val="FootnoteReference"/>
          <w:rFonts w:hint="cs"/>
          <w:vertAlign w:val="baseline"/>
          <w:rtl/>
        </w:rPr>
        <w:t xml:space="preserve">با این </w:t>
      </w:r>
      <w:r w:rsidRPr="00497452">
        <w:rPr>
          <w:rStyle w:val="FootnoteReference"/>
          <w:vertAlign w:val="baseline"/>
          <w:rtl/>
        </w:rPr>
        <w:t xml:space="preserve">لفظ </w:t>
      </w:r>
      <w:r w:rsidRPr="00497452">
        <w:rPr>
          <w:rStyle w:val="FootnoteReference"/>
          <w:rFonts w:hint="cs"/>
          <w:vertAlign w:val="baseline"/>
          <w:rtl/>
        </w:rPr>
        <w:t>از حس</w:t>
      </w:r>
      <w:r w:rsidRPr="00497452">
        <w:rPr>
          <w:rFonts w:hint="cs"/>
          <w:rtl/>
        </w:rPr>
        <w:t>ی</w:t>
      </w:r>
      <w:r w:rsidRPr="00497452">
        <w:rPr>
          <w:rStyle w:val="FootnoteReference"/>
          <w:rFonts w:hint="cs"/>
          <w:vertAlign w:val="baseline"/>
          <w:rtl/>
        </w:rPr>
        <w:t>ن بن علی در نصیحت فرزندش روایت کرده است</w:t>
      </w:r>
      <w:r w:rsidRPr="00497452">
        <w:rPr>
          <w:rStyle w:val="FootnoteReference"/>
          <w:vertAlign w:val="baseline"/>
          <w:rtl/>
        </w:rPr>
        <w:t xml:space="preserve">: </w:t>
      </w:r>
      <w:r w:rsidRPr="00497452">
        <w:rPr>
          <w:rStyle w:val="Char9"/>
          <w:rFonts w:hint="cs"/>
          <w:rtl/>
        </w:rPr>
        <w:t>«</w:t>
      </w:r>
      <w:r w:rsidRPr="00497452">
        <w:rPr>
          <w:rStyle w:val="Char9"/>
          <w:rtl/>
        </w:rPr>
        <w:t>وَتَعَلَّمْ حُسْنَ الِاسْتِمَاعِ كَمَا تَتَعَلَّمُ حُسْنَ الصَّمْتِ</w:t>
      </w:r>
      <w:r w:rsidRPr="00497452">
        <w:rPr>
          <w:rStyle w:val="Char9"/>
          <w:rFonts w:hint="cs"/>
          <w:rtl/>
        </w:rPr>
        <w:t>»</w:t>
      </w:r>
      <w:r w:rsidRPr="00497452">
        <w:rPr>
          <w:rStyle w:val="FootnoteReference"/>
          <w:vertAlign w:val="baseline"/>
          <w:rtl/>
        </w:rPr>
        <w:t>.</w:t>
      </w:r>
      <w:r w:rsidRPr="00497452">
        <w:rPr>
          <w:rFonts w:hint="cs"/>
          <w:rtl/>
        </w:rPr>
        <w:t xml:space="preserve"> (مصحح)</w:t>
      </w:r>
    </w:p>
  </w:footnote>
  <w:footnote w:id="601">
    <w:p w:rsidR="005338CE" w:rsidRPr="00497452" w:rsidRDefault="005338CE" w:rsidP="00497452">
      <w:pPr>
        <w:pStyle w:val="a8"/>
        <w:rPr>
          <w:rStyle w:val="FootnoteReference"/>
          <w:vertAlign w:val="baseline"/>
          <w:rtl/>
        </w:rPr>
      </w:pPr>
      <w:r w:rsidRPr="00497452">
        <w:rPr>
          <w:rStyle w:val="FootnoteReference"/>
          <w:vertAlign w:val="baseline"/>
        </w:rPr>
        <w:footnoteRef/>
      </w:r>
      <w:r w:rsidRPr="00497452">
        <w:rPr>
          <w:rtl/>
        </w:rPr>
        <w:t xml:space="preserve">- </w:t>
      </w:r>
      <w:r w:rsidRPr="00497452">
        <w:rPr>
          <w:rStyle w:val="Char9"/>
          <w:rFonts w:hint="cs"/>
          <w:rtl/>
        </w:rPr>
        <w:t>«"</w:t>
      </w:r>
      <w:r w:rsidRPr="00497452">
        <w:rPr>
          <w:rStyle w:val="Char9"/>
          <w:rtl/>
        </w:rPr>
        <w:t>أَرَأَيْتُمْ لَوْ أَنَّ نَهَرًا بِبَابِ أَحَدِكُمْ يَغْتَسِلُ فِيهِ كُلَّ يَوْمٍ خَمْسًا، مَا تَقُولُ: ذَلِكَ يُبْقِي مِنْ دَرَنِهِ</w:t>
      </w:r>
      <w:r w:rsidRPr="00497452">
        <w:rPr>
          <w:rStyle w:val="Char9"/>
          <w:rFonts w:hint="cs"/>
          <w:rtl/>
        </w:rPr>
        <w:t>؟"</w:t>
      </w:r>
      <w:r w:rsidRPr="00497452">
        <w:rPr>
          <w:rStyle w:val="Char9"/>
          <w:rtl/>
        </w:rPr>
        <w:t xml:space="preserve"> قَالُوا: لاَ يُبْقِي مِنْ دَرَنِهِ شَيْئًا، قَالَ: </w:t>
      </w:r>
      <w:r w:rsidRPr="00497452">
        <w:rPr>
          <w:rStyle w:val="Char9"/>
          <w:rFonts w:hint="cs"/>
          <w:rtl/>
        </w:rPr>
        <w:t>"</w:t>
      </w:r>
      <w:r w:rsidRPr="00497452">
        <w:rPr>
          <w:rStyle w:val="Char9"/>
          <w:rtl/>
        </w:rPr>
        <w:t>فَذَلِكَ مِثْلُ الصَّلَوَاتِ الخَمْسِ، يَمْحُو اللَّهُ بِهِ الخَطَايَا</w:t>
      </w:r>
      <w:r w:rsidRPr="00497452">
        <w:rPr>
          <w:rStyle w:val="Char9"/>
          <w:rFonts w:hint="cs"/>
          <w:rtl/>
        </w:rPr>
        <w:t>"</w:t>
      </w:r>
      <w:r w:rsidRPr="00497452">
        <w:rPr>
          <w:rStyle w:val="Char9"/>
          <w:rtl/>
        </w:rPr>
        <w:t>»</w:t>
      </w:r>
      <w:r w:rsidRPr="00497452">
        <w:rPr>
          <w:rtl/>
        </w:rPr>
        <w:t xml:space="preserve"> [بخاری:</w:t>
      </w:r>
      <w:r w:rsidRPr="00497452">
        <w:rPr>
          <w:rFonts w:hint="cs"/>
          <w:rtl/>
        </w:rPr>
        <w:t xml:space="preserve"> 528]</w:t>
      </w:r>
      <w:r w:rsidRPr="00497452">
        <w:rPr>
          <w:rtl/>
        </w:rPr>
        <w:t xml:space="preserve"> و </w:t>
      </w:r>
      <w:r w:rsidRPr="00497452">
        <w:rPr>
          <w:rFonts w:hint="cs"/>
          <w:rtl/>
        </w:rPr>
        <w:t>[</w:t>
      </w:r>
      <w:r w:rsidRPr="00497452">
        <w:rPr>
          <w:rtl/>
        </w:rPr>
        <w:t xml:space="preserve">مسلم: </w:t>
      </w:r>
      <w:r w:rsidRPr="00497452">
        <w:rPr>
          <w:rFonts w:hint="cs"/>
          <w:rtl/>
        </w:rPr>
        <w:t>667</w:t>
      </w:r>
      <w:r w:rsidRPr="00497452">
        <w:rPr>
          <w:rtl/>
        </w:rPr>
        <w:t>] (مصحح)</w:t>
      </w:r>
    </w:p>
  </w:footnote>
  <w:footnote w:id="602">
    <w:p w:rsidR="005338CE" w:rsidRPr="00497452" w:rsidRDefault="005338CE" w:rsidP="00497452">
      <w:pPr>
        <w:pStyle w:val="a8"/>
        <w:rPr>
          <w:rStyle w:val="FootnoteReference"/>
          <w:vertAlign w:val="baseline"/>
          <w:rtl/>
        </w:rPr>
      </w:pPr>
      <w:r w:rsidRPr="00497452">
        <w:rPr>
          <w:rStyle w:val="FootnoteReference"/>
          <w:vertAlign w:val="baseline"/>
        </w:rPr>
        <w:footnoteRef/>
      </w:r>
      <w:r w:rsidRPr="00497452">
        <w:rPr>
          <w:rFonts w:hint="cs"/>
          <w:rtl/>
        </w:rPr>
        <w:t>- [بخاری: 176] و [مسلم: 649</w:t>
      </w:r>
      <w:r w:rsidRPr="00497452">
        <w:rPr>
          <w:rStyle w:val="FootnoteReference"/>
          <w:rFonts w:hint="cs"/>
          <w:vertAlign w:val="baseline"/>
          <w:rtl/>
        </w:rPr>
        <w:t>] (مصحح)</w:t>
      </w:r>
    </w:p>
  </w:footnote>
  <w:footnote w:id="603">
    <w:p w:rsidR="005338CE" w:rsidRPr="00497452" w:rsidRDefault="005338CE" w:rsidP="00497452">
      <w:pPr>
        <w:pStyle w:val="a8"/>
        <w:rPr>
          <w:rStyle w:val="FootnoteReference"/>
          <w:vertAlign w:val="baseline"/>
        </w:rPr>
      </w:pPr>
      <w:r w:rsidRPr="00497452">
        <w:rPr>
          <w:rStyle w:val="FootnoteReference"/>
          <w:vertAlign w:val="baseline"/>
        </w:rPr>
        <w:footnoteRef/>
      </w:r>
      <w:r w:rsidRPr="00497452">
        <w:rPr>
          <w:rFonts w:hint="cs"/>
          <w:rtl/>
        </w:rPr>
        <w:t>- [ترمذی: 1956] حکم آلبانی: صحیح (مصحح)</w:t>
      </w:r>
    </w:p>
  </w:footnote>
  <w:footnote w:id="604">
    <w:p w:rsidR="005338CE" w:rsidRPr="00497452" w:rsidRDefault="005338CE" w:rsidP="00497452">
      <w:pPr>
        <w:pStyle w:val="a8"/>
        <w:rPr>
          <w:rStyle w:val="FootnoteReference"/>
          <w:vertAlign w:val="baseline"/>
          <w:rtl/>
        </w:rPr>
      </w:pPr>
      <w:r w:rsidRPr="00497452">
        <w:rPr>
          <w:rStyle w:val="FootnoteReference"/>
          <w:vertAlign w:val="baseline"/>
        </w:rPr>
        <w:footnoteRef/>
      </w:r>
      <w:r w:rsidRPr="00497452">
        <w:rPr>
          <w:rFonts w:hint="cs"/>
          <w:rtl/>
        </w:rPr>
        <w:t>- [مسلم: 2626] (مصحح)</w:t>
      </w:r>
    </w:p>
  </w:footnote>
  <w:footnote w:id="605">
    <w:p w:rsidR="005338CE" w:rsidRPr="002534EA" w:rsidRDefault="005338CE" w:rsidP="00497452">
      <w:pPr>
        <w:pStyle w:val="a8"/>
        <w:rPr>
          <w:rtl/>
        </w:rPr>
      </w:pPr>
      <w:r w:rsidRPr="00497452">
        <w:rPr>
          <w:rStyle w:val="FootnoteReference"/>
          <w:vertAlign w:val="baseline"/>
        </w:rPr>
        <w:footnoteRef/>
      </w:r>
      <w:r w:rsidRPr="00497452">
        <w:rPr>
          <w:rStyle w:val="FootnoteReference"/>
          <w:rFonts w:hint="cs"/>
          <w:vertAlign w:val="baseline"/>
          <w:rtl/>
        </w:rPr>
        <w:t xml:space="preserve">- </w:t>
      </w:r>
      <w:r w:rsidRPr="00497452">
        <w:rPr>
          <w:rStyle w:val="FootnoteReference"/>
          <w:vertAlign w:val="baseline"/>
          <w:rtl/>
        </w:rPr>
        <w:t xml:space="preserve">[السلسلة الضعيفة: 1098] </w:t>
      </w:r>
      <w:r w:rsidRPr="00497452">
        <w:rPr>
          <w:rFonts w:hint="cs"/>
          <w:rtl/>
        </w:rPr>
        <w:t xml:space="preserve">حکم آلبانی: </w:t>
      </w:r>
      <w:r w:rsidRPr="00497452">
        <w:rPr>
          <w:rStyle w:val="FootnoteReference"/>
          <w:vertAlign w:val="baseline"/>
          <w:rtl/>
        </w:rPr>
        <w:t>موضوع</w:t>
      </w:r>
      <w:r w:rsidRPr="00497452">
        <w:rPr>
          <w:rFonts w:hint="cs"/>
          <w:rtl/>
        </w:rPr>
        <w:t xml:space="preserve"> (مصحح)</w:t>
      </w:r>
    </w:p>
  </w:footnote>
  <w:footnote w:id="606">
    <w:p w:rsidR="005338CE" w:rsidRPr="00D55AED" w:rsidRDefault="005338CE" w:rsidP="00D55AED">
      <w:pPr>
        <w:pStyle w:val="a8"/>
        <w:rPr>
          <w:rStyle w:val="FootnoteReference"/>
          <w:vertAlign w:val="baseline"/>
          <w:rtl/>
        </w:rPr>
      </w:pPr>
      <w:r w:rsidRPr="00D55AED">
        <w:rPr>
          <w:rStyle w:val="FootnoteReference"/>
          <w:vertAlign w:val="baseline"/>
        </w:rPr>
        <w:footnoteRef/>
      </w:r>
      <w:r w:rsidRPr="00D55AED">
        <w:rPr>
          <w:rStyle w:val="FootnoteReference"/>
          <w:rFonts w:hint="cs"/>
          <w:vertAlign w:val="baseline"/>
          <w:rtl/>
        </w:rPr>
        <w:t xml:space="preserve">- </w:t>
      </w:r>
      <w:r w:rsidRPr="00D55AED">
        <w:rPr>
          <w:rStyle w:val="FootnoteReference"/>
          <w:vertAlign w:val="baseline"/>
          <w:rtl/>
        </w:rPr>
        <w:t>سيوط</w:t>
      </w:r>
      <w:r w:rsidRPr="00D55AED">
        <w:rPr>
          <w:rStyle w:val="FootnoteReference"/>
          <w:rFonts w:hint="cs"/>
          <w:vertAlign w:val="baseline"/>
          <w:rtl/>
        </w:rPr>
        <w:t>ی در [</w:t>
      </w:r>
      <w:r w:rsidRPr="00D55AED">
        <w:rPr>
          <w:rStyle w:val="FootnoteReference"/>
          <w:vertAlign w:val="baseline"/>
          <w:rtl/>
        </w:rPr>
        <w:t>الدر المنثور</w:t>
      </w:r>
      <w:r w:rsidRPr="00D55AED">
        <w:rPr>
          <w:rStyle w:val="FootnoteReference"/>
          <w:rFonts w:hint="cs"/>
          <w:vertAlign w:val="baseline"/>
          <w:rtl/>
        </w:rPr>
        <w:t>:</w:t>
      </w:r>
      <w:r w:rsidRPr="00D55AED">
        <w:rPr>
          <w:rStyle w:val="FootnoteReference"/>
          <w:vertAlign w:val="baseline"/>
          <w:rtl/>
        </w:rPr>
        <w:t xml:space="preserve"> (8/ 623)</w:t>
      </w:r>
      <w:r w:rsidRPr="00D55AED">
        <w:rPr>
          <w:rStyle w:val="FootnoteReference"/>
          <w:rFonts w:hint="cs"/>
          <w:vertAlign w:val="baseline"/>
          <w:rtl/>
        </w:rPr>
        <w:t>]  به نقل از ابن ابی</w:t>
      </w:r>
      <w:r>
        <w:rPr>
          <w:rStyle w:val="FootnoteReference"/>
          <w:rFonts w:hint="cs"/>
          <w:vertAlign w:val="baseline"/>
        </w:rPr>
        <w:t>‌</w:t>
      </w:r>
      <w:r w:rsidRPr="00D55AED">
        <w:rPr>
          <w:rStyle w:val="FootnoteReference"/>
          <w:rFonts w:hint="cs"/>
          <w:vertAlign w:val="baseline"/>
          <w:rtl/>
        </w:rPr>
        <w:t>حاتم با سند ضعیف از طریق «</w:t>
      </w:r>
      <w:r w:rsidRPr="00D55AED">
        <w:rPr>
          <w:rStyle w:val="FootnoteReference"/>
          <w:vertAlign w:val="baseline"/>
          <w:rtl/>
        </w:rPr>
        <w:t>عن ابن إسحاق عن عثمان بن عمر</w:t>
      </w:r>
      <w:r w:rsidRPr="00D55AED">
        <w:rPr>
          <w:rStyle w:val="FootnoteReference"/>
          <w:rFonts w:hint="cs"/>
          <w:vertAlign w:val="baseline"/>
          <w:rtl/>
        </w:rPr>
        <w:t>» می</w:t>
      </w:r>
      <w:r>
        <w:rPr>
          <w:rStyle w:val="FootnoteReference"/>
          <w:rFonts w:hint="cs"/>
          <w:vertAlign w:val="baseline"/>
        </w:rPr>
        <w:t>‌</w:t>
      </w:r>
      <w:r w:rsidRPr="00D55AED">
        <w:rPr>
          <w:rStyle w:val="FootnoteReference"/>
          <w:rFonts w:hint="cs"/>
          <w:vertAlign w:val="baseline"/>
          <w:rtl/>
        </w:rPr>
        <w:t>گوید: این آیه در مورد جمیل بن عامر نازل شده است.</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r>
      <w:r w:rsidRPr="00D55AED">
        <w:rPr>
          <w:rStyle w:val="FootnoteReference"/>
          <w:vertAlign w:val="baseline"/>
          <w:rtl/>
        </w:rPr>
        <w:t>طبر</w:t>
      </w:r>
      <w:r w:rsidRPr="00D55AED">
        <w:rPr>
          <w:rStyle w:val="FootnoteReference"/>
          <w:rFonts w:hint="cs"/>
          <w:vertAlign w:val="baseline"/>
          <w:rtl/>
        </w:rPr>
        <w:t>ی</w:t>
      </w:r>
      <w:r w:rsidRPr="00D55AED">
        <w:rPr>
          <w:rStyle w:val="FootnoteReference"/>
          <w:vertAlign w:val="baseline"/>
          <w:rtl/>
        </w:rPr>
        <w:t xml:space="preserve"> </w:t>
      </w:r>
      <w:r w:rsidRPr="00D55AED">
        <w:rPr>
          <w:rStyle w:val="FootnoteReference"/>
          <w:rFonts w:hint="cs"/>
          <w:vertAlign w:val="baseline"/>
          <w:rtl/>
        </w:rPr>
        <w:t>در</w:t>
      </w:r>
      <w:r w:rsidRPr="00D55AED">
        <w:rPr>
          <w:rStyle w:val="FootnoteReference"/>
          <w:vertAlign w:val="baseline"/>
          <w:rtl/>
        </w:rPr>
        <w:t xml:space="preserve"> </w:t>
      </w:r>
      <w:r w:rsidRPr="00D55AED">
        <w:rPr>
          <w:rStyle w:val="FootnoteReference"/>
          <w:rFonts w:hint="cs"/>
          <w:vertAlign w:val="baseline"/>
          <w:rtl/>
        </w:rPr>
        <w:t>[</w:t>
      </w:r>
      <w:r w:rsidRPr="00D55AED">
        <w:rPr>
          <w:rStyle w:val="FootnoteReference"/>
          <w:vertAlign w:val="baseline"/>
          <w:rtl/>
        </w:rPr>
        <w:t>جامع البيان</w:t>
      </w:r>
      <w:r w:rsidRPr="00D55AED">
        <w:rPr>
          <w:rStyle w:val="FootnoteReference"/>
          <w:rFonts w:hint="cs"/>
          <w:vertAlign w:val="baseline"/>
          <w:rtl/>
        </w:rPr>
        <w:t>:</w:t>
      </w:r>
      <w:r w:rsidRPr="00D55AED">
        <w:rPr>
          <w:rStyle w:val="FootnoteReference"/>
          <w:vertAlign w:val="baseline"/>
          <w:rtl/>
        </w:rPr>
        <w:t xml:space="preserve"> (30/ 189)</w:t>
      </w:r>
      <w:r w:rsidRPr="00D55AED">
        <w:rPr>
          <w:rStyle w:val="FootnoteReference"/>
          <w:rFonts w:hint="cs"/>
          <w:vertAlign w:val="baseline"/>
          <w:rtl/>
        </w:rPr>
        <w:t>]</w:t>
      </w:r>
      <w:r w:rsidRPr="00D55AED">
        <w:rPr>
          <w:rStyle w:val="FootnoteReference"/>
          <w:vertAlign w:val="baseline"/>
          <w:rtl/>
        </w:rPr>
        <w:t xml:space="preserve"> </w:t>
      </w:r>
      <w:r w:rsidRPr="00D55AED">
        <w:rPr>
          <w:rStyle w:val="FootnoteReference"/>
          <w:rFonts w:hint="cs"/>
          <w:vertAlign w:val="baseline"/>
          <w:rtl/>
        </w:rPr>
        <w:t>با سندی ضعیف از طریق مردی از اهل رقه می</w:t>
      </w:r>
      <w:r>
        <w:rPr>
          <w:rStyle w:val="FootnoteReference"/>
          <w:rFonts w:hint="cs"/>
          <w:vertAlign w:val="baseline"/>
        </w:rPr>
        <w:t>‌</w:t>
      </w:r>
      <w:r w:rsidRPr="00D55AED">
        <w:rPr>
          <w:rStyle w:val="FootnoteReference"/>
          <w:rFonts w:hint="cs"/>
          <w:vertAlign w:val="baseline"/>
          <w:rtl/>
        </w:rPr>
        <w:t xml:space="preserve">گوید: این آیه در مورد جمیل بن عامر </w:t>
      </w:r>
      <w:r w:rsidRPr="00D55AED">
        <w:rPr>
          <w:rStyle w:val="FootnoteReference"/>
          <w:vertAlign w:val="baseline"/>
          <w:rtl/>
        </w:rPr>
        <w:t>الجمح</w:t>
      </w:r>
      <w:r w:rsidRPr="00D55AED">
        <w:rPr>
          <w:rStyle w:val="FootnoteReference"/>
          <w:rFonts w:hint="cs"/>
          <w:vertAlign w:val="baseline"/>
          <w:rtl/>
        </w:rPr>
        <w:t>ی نازل شده است.</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t>سیوطی در</w:t>
      </w:r>
      <w:r w:rsidRPr="00D55AED">
        <w:rPr>
          <w:rStyle w:val="FootnoteReference"/>
          <w:vertAlign w:val="baseline"/>
          <w:rtl/>
        </w:rPr>
        <w:t xml:space="preserve"> </w:t>
      </w:r>
      <w:r w:rsidRPr="00D55AED">
        <w:rPr>
          <w:rStyle w:val="FootnoteReference"/>
          <w:rFonts w:hint="cs"/>
          <w:vertAlign w:val="baseline"/>
          <w:rtl/>
        </w:rPr>
        <w:t>[</w:t>
      </w:r>
      <w:r w:rsidRPr="00D55AED">
        <w:rPr>
          <w:rStyle w:val="FootnoteReference"/>
          <w:vertAlign w:val="baseline"/>
          <w:rtl/>
        </w:rPr>
        <w:t>لباب النقول</w:t>
      </w:r>
      <w:r w:rsidRPr="00D55AED">
        <w:rPr>
          <w:rStyle w:val="FootnoteReference"/>
          <w:rFonts w:hint="cs"/>
          <w:vertAlign w:val="baseline"/>
          <w:rtl/>
        </w:rPr>
        <w:t>:</w:t>
      </w:r>
      <w:r w:rsidRPr="00D55AED">
        <w:rPr>
          <w:rStyle w:val="FootnoteReference"/>
          <w:vertAlign w:val="baseline"/>
          <w:rtl/>
        </w:rPr>
        <w:t xml:space="preserve"> (ص 234)</w:t>
      </w:r>
      <w:r w:rsidRPr="00D55AED">
        <w:rPr>
          <w:rStyle w:val="FootnoteReference"/>
          <w:rFonts w:hint="cs"/>
          <w:vertAlign w:val="baseline"/>
          <w:rtl/>
        </w:rPr>
        <w:t>] به نقل از ابن ابی</w:t>
      </w:r>
      <w:r>
        <w:rPr>
          <w:rStyle w:val="FootnoteReference"/>
          <w:rFonts w:hint="cs"/>
          <w:vertAlign w:val="baseline"/>
        </w:rPr>
        <w:t>‌</w:t>
      </w:r>
      <w:r w:rsidRPr="00D55AED">
        <w:rPr>
          <w:rStyle w:val="FootnoteReference"/>
          <w:rFonts w:hint="cs"/>
          <w:vertAlign w:val="baseline"/>
          <w:rtl/>
        </w:rPr>
        <w:t>حاتم با سند ضعیف (معضل) از طریق عثمان و ابن عمر می</w:t>
      </w:r>
      <w:r>
        <w:rPr>
          <w:rStyle w:val="FootnoteReference"/>
          <w:rFonts w:hint="cs"/>
          <w:vertAlign w:val="baseline"/>
        </w:rPr>
        <w:t>‌</w:t>
      </w:r>
      <w:r w:rsidRPr="00D55AED">
        <w:rPr>
          <w:rStyle w:val="FootnoteReference"/>
          <w:rFonts w:hint="cs"/>
          <w:vertAlign w:val="baseline"/>
          <w:rtl/>
        </w:rPr>
        <w:t>گوید:</w:t>
      </w:r>
      <w:r w:rsidRPr="00D55AED">
        <w:rPr>
          <w:rStyle w:val="FootnoteReference"/>
          <w:vertAlign w:val="baseline"/>
          <w:rtl/>
        </w:rPr>
        <w:t xml:space="preserve"> </w:t>
      </w:r>
      <w:r w:rsidRPr="00D55AED">
        <w:rPr>
          <w:rStyle w:val="FootnoteReference"/>
          <w:rFonts w:hint="cs"/>
          <w:vertAlign w:val="baseline"/>
          <w:rtl/>
        </w:rPr>
        <w:t>این آیه در مورد اُ</w:t>
      </w:r>
      <w:r w:rsidRPr="00D55AED">
        <w:rPr>
          <w:rStyle w:val="FootnoteReference"/>
          <w:vertAlign w:val="baseline"/>
          <w:rtl/>
        </w:rPr>
        <w:t>ب</w:t>
      </w:r>
      <w:r w:rsidRPr="00D55AED">
        <w:rPr>
          <w:rStyle w:val="FootnoteReference"/>
          <w:rFonts w:hint="cs"/>
          <w:vertAlign w:val="baseline"/>
          <w:rtl/>
        </w:rPr>
        <w:t xml:space="preserve">یّ </w:t>
      </w:r>
      <w:r w:rsidRPr="00D55AED">
        <w:rPr>
          <w:rStyle w:val="FootnoteReference"/>
          <w:vertAlign w:val="baseline"/>
          <w:rtl/>
        </w:rPr>
        <w:t>بن خلف</w:t>
      </w:r>
      <w:r w:rsidRPr="00D55AED">
        <w:rPr>
          <w:rStyle w:val="FootnoteReference"/>
          <w:rFonts w:hint="cs"/>
          <w:vertAlign w:val="baseline"/>
          <w:rtl/>
        </w:rPr>
        <w:t xml:space="preserve"> نازل شده است.</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r>
      <w:r w:rsidRPr="00D55AED">
        <w:rPr>
          <w:rStyle w:val="FootnoteReference"/>
          <w:vertAlign w:val="baseline"/>
          <w:rtl/>
        </w:rPr>
        <w:t>سيوط</w:t>
      </w:r>
      <w:r w:rsidRPr="00D55AED">
        <w:rPr>
          <w:rStyle w:val="FootnoteReference"/>
          <w:rFonts w:hint="cs"/>
          <w:vertAlign w:val="baseline"/>
          <w:rtl/>
        </w:rPr>
        <w:t>ی در [</w:t>
      </w:r>
      <w:r w:rsidRPr="00D55AED">
        <w:rPr>
          <w:rStyle w:val="FootnoteReference"/>
          <w:vertAlign w:val="baseline"/>
          <w:rtl/>
        </w:rPr>
        <w:t>الدر المنثور</w:t>
      </w:r>
      <w:r w:rsidRPr="00D55AED">
        <w:rPr>
          <w:rStyle w:val="FootnoteReference"/>
          <w:rFonts w:hint="cs"/>
          <w:vertAlign w:val="baseline"/>
          <w:rtl/>
        </w:rPr>
        <w:t>:</w:t>
      </w:r>
      <w:r w:rsidRPr="00D55AED">
        <w:rPr>
          <w:rStyle w:val="FootnoteReference"/>
          <w:vertAlign w:val="baseline"/>
          <w:rtl/>
        </w:rPr>
        <w:t xml:space="preserve"> (8/ 623)</w:t>
      </w:r>
      <w:r w:rsidRPr="00D55AED">
        <w:rPr>
          <w:rStyle w:val="FootnoteReference"/>
          <w:rFonts w:hint="cs"/>
          <w:vertAlign w:val="baseline"/>
          <w:rtl/>
        </w:rPr>
        <w:t>]  و [</w:t>
      </w:r>
      <w:r w:rsidRPr="00D55AED">
        <w:rPr>
          <w:rStyle w:val="FootnoteReference"/>
          <w:vertAlign w:val="baseline"/>
          <w:rtl/>
        </w:rPr>
        <w:t>لباب النقول</w:t>
      </w:r>
      <w:r w:rsidRPr="00D55AED">
        <w:rPr>
          <w:rStyle w:val="FootnoteReference"/>
          <w:rFonts w:hint="cs"/>
          <w:vertAlign w:val="baseline"/>
          <w:rtl/>
        </w:rPr>
        <w:t>:</w:t>
      </w:r>
      <w:r w:rsidRPr="00D55AED">
        <w:rPr>
          <w:rStyle w:val="FootnoteReference"/>
          <w:vertAlign w:val="baseline"/>
          <w:rtl/>
        </w:rPr>
        <w:t xml:space="preserve"> (ص 234)</w:t>
      </w:r>
      <w:r w:rsidRPr="00D55AED">
        <w:rPr>
          <w:rStyle w:val="FootnoteReference"/>
          <w:rFonts w:hint="cs"/>
          <w:vertAlign w:val="baseline"/>
          <w:rtl/>
        </w:rPr>
        <w:t>] به نقل از ابن ابی</w:t>
      </w:r>
      <w:r>
        <w:rPr>
          <w:rStyle w:val="FootnoteReference"/>
          <w:rFonts w:hint="cs"/>
          <w:vertAlign w:val="baseline"/>
        </w:rPr>
        <w:t>‌</w:t>
      </w:r>
      <w:r w:rsidRPr="00D55AED">
        <w:rPr>
          <w:rStyle w:val="FootnoteReference"/>
          <w:rFonts w:hint="cs"/>
          <w:vertAlign w:val="baseline"/>
          <w:rtl/>
        </w:rPr>
        <w:t>حاتم با سند ضعیف (معضل) از طریق سدی می</w:t>
      </w:r>
      <w:r>
        <w:rPr>
          <w:rStyle w:val="FootnoteReference"/>
          <w:rFonts w:hint="cs"/>
          <w:vertAlign w:val="baseline"/>
        </w:rPr>
        <w:t>‌</w:t>
      </w:r>
      <w:r w:rsidRPr="00D55AED">
        <w:rPr>
          <w:rStyle w:val="FootnoteReference"/>
          <w:rFonts w:hint="cs"/>
          <w:vertAlign w:val="baseline"/>
          <w:rtl/>
        </w:rPr>
        <w:t>گوید: این آیه در مورد ا</w:t>
      </w:r>
      <w:r w:rsidRPr="00D55AED">
        <w:rPr>
          <w:rStyle w:val="FootnoteReference"/>
          <w:vertAlign w:val="baseline"/>
          <w:rtl/>
        </w:rPr>
        <w:t>خنس بن شريق</w:t>
      </w:r>
      <w:r w:rsidRPr="00D55AED">
        <w:rPr>
          <w:rStyle w:val="FootnoteReference"/>
          <w:rFonts w:hint="cs"/>
          <w:vertAlign w:val="baseline"/>
          <w:rtl/>
        </w:rPr>
        <w:t xml:space="preserve"> نازل شده است.</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t>سیوطی در</w:t>
      </w:r>
      <w:r w:rsidRPr="00D55AED">
        <w:rPr>
          <w:rStyle w:val="FootnoteReference"/>
          <w:vertAlign w:val="baseline"/>
          <w:rtl/>
        </w:rPr>
        <w:t xml:space="preserve"> </w:t>
      </w:r>
      <w:r w:rsidRPr="00D55AED">
        <w:rPr>
          <w:rStyle w:val="FootnoteReference"/>
          <w:rFonts w:hint="cs"/>
          <w:vertAlign w:val="baseline"/>
          <w:rtl/>
        </w:rPr>
        <w:t>[</w:t>
      </w:r>
      <w:r w:rsidRPr="00D55AED">
        <w:rPr>
          <w:rStyle w:val="FootnoteReference"/>
          <w:vertAlign w:val="baseline"/>
          <w:rtl/>
        </w:rPr>
        <w:t>لباب النقول</w:t>
      </w:r>
      <w:r w:rsidRPr="00D55AED">
        <w:rPr>
          <w:rStyle w:val="FootnoteReference"/>
          <w:rFonts w:hint="cs"/>
          <w:vertAlign w:val="baseline"/>
          <w:rtl/>
        </w:rPr>
        <w:t>:</w:t>
      </w:r>
      <w:r w:rsidRPr="00D55AED">
        <w:rPr>
          <w:rStyle w:val="FootnoteReference"/>
          <w:vertAlign w:val="baseline"/>
          <w:rtl/>
        </w:rPr>
        <w:t xml:space="preserve"> (ص 234</w:t>
      </w:r>
      <w:r w:rsidRPr="00D55AED">
        <w:rPr>
          <w:rStyle w:val="FootnoteReference"/>
          <w:rFonts w:hint="cs"/>
          <w:vertAlign w:val="baseline"/>
          <w:rtl/>
        </w:rPr>
        <w:t xml:space="preserve"> و 235</w:t>
      </w:r>
      <w:r w:rsidRPr="00D55AED">
        <w:rPr>
          <w:rStyle w:val="FootnoteReference"/>
          <w:vertAlign w:val="baseline"/>
          <w:rtl/>
        </w:rPr>
        <w:t>)</w:t>
      </w:r>
      <w:r w:rsidRPr="00D55AED">
        <w:rPr>
          <w:rStyle w:val="FootnoteReference"/>
          <w:rFonts w:hint="cs"/>
          <w:vertAlign w:val="baseline"/>
          <w:rtl/>
        </w:rPr>
        <w:t>] به نقل از ابن منذر با سند ضعیف (معضل) از طریق ابن اسحاق می</w:t>
      </w:r>
      <w:r>
        <w:rPr>
          <w:rStyle w:val="FootnoteReference"/>
          <w:rFonts w:hint="cs"/>
          <w:vertAlign w:val="baseline"/>
        </w:rPr>
        <w:t>‌</w:t>
      </w:r>
      <w:r w:rsidRPr="00D55AED">
        <w:rPr>
          <w:rStyle w:val="FootnoteReference"/>
          <w:rFonts w:hint="cs"/>
          <w:vertAlign w:val="baseline"/>
          <w:rtl/>
        </w:rPr>
        <w:t>گوید:</w:t>
      </w:r>
      <w:r w:rsidRPr="00D55AED">
        <w:rPr>
          <w:rStyle w:val="FootnoteReference"/>
          <w:vertAlign w:val="baseline"/>
          <w:rtl/>
        </w:rPr>
        <w:t xml:space="preserve"> </w:t>
      </w:r>
      <w:r w:rsidRPr="00D55AED">
        <w:rPr>
          <w:rStyle w:val="FootnoteReference"/>
          <w:rFonts w:hint="cs"/>
          <w:vertAlign w:val="baseline"/>
          <w:rtl/>
        </w:rPr>
        <w:t xml:space="preserve">این آیه در مورد اُمیه </w:t>
      </w:r>
      <w:r w:rsidRPr="00D55AED">
        <w:rPr>
          <w:rStyle w:val="FootnoteReference"/>
          <w:vertAlign w:val="baseline"/>
          <w:rtl/>
        </w:rPr>
        <w:t>بن خلف</w:t>
      </w:r>
      <w:r w:rsidRPr="00D55AED">
        <w:rPr>
          <w:rStyle w:val="FootnoteReference"/>
          <w:rFonts w:hint="cs"/>
          <w:vertAlign w:val="baseline"/>
          <w:rtl/>
        </w:rPr>
        <w:t xml:space="preserve"> نازل شده است.</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t>و...</w:t>
      </w:r>
    </w:p>
    <w:p w:rsidR="005338CE" w:rsidRPr="00D55AED" w:rsidRDefault="005338CE" w:rsidP="00D55AED">
      <w:pPr>
        <w:pStyle w:val="a8"/>
        <w:rPr>
          <w:rStyle w:val="FootnoteReference"/>
          <w:vertAlign w:val="baseline"/>
          <w:rtl/>
        </w:rPr>
      </w:pPr>
      <w:r w:rsidRPr="00D55AED">
        <w:rPr>
          <w:rStyle w:val="FootnoteReference"/>
          <w:rFonts w:hint="cs"/>
          <w:vertAlign w:val="baseline"/>
          <w:rtl/>
        </w:rPr>
        <w:tab/>
        <w:t>تمامی روایاتی که نزول این آیه را به اشخاص مرتبط می</w:t>
      </w:r>
      <w:r>
        <w:rPr>
          <w:rStyle w:val="FootnoteReference"/>
          <w:rFonts w:hint="cs"/>
          <w:vertAlign w:val="baseline"/>
        </w:rPr>
        <w:t>‌</w:t>
      </w:r>
      <w:r w:rsidRPr="00D55AED">
        <w:rPr>
          <w:rStyle w:val="FootnoteReference"/>
          <w:rFonts w:hint="cs"/>
          <w:vertAlign w:val="baseline"/>
          <w:rtl/>
        </w:rPr>
        <w:t>دانند ضعیف و موضوع هستند و درست آن است که گفته شود: این آیه به صورت عام در مورد تمام اشخاصی که صفات مورد اشاره آیه را دارند نازل گشته است. (مصحح)</w:t>
      </w:r>
      <w:r w:rsidRPr="00D55AED">
        <w:rPr>
          <w:rFonts w:hint="cs"/>
          <w:rtl/>
        </w:rPr>
        <w:t xml:space="preserve">  </w:t>
      </w:r>
    </w:p>
  </w:footnote>
  <w:footnote w:id="607">
    <w:p w:rsidR="005338CE" w:rsidRPr="00D55AED" w:rsidRDefault="005338CE" w:rsidP="00462E92">
      <w:pPr>
        <w:pStyle w:val="a8"/>
        <w:rPr>
          <w:rtl/>
        </w:rPr>
      </w:pPr>
      <w:r w:rsidRPr="00D55AED">
        <w:rPr>
          <w:rStyle w:val="FootnoteReference"/>
          <w:vertAlign w:val="baseline"/>
        </w:rPr>
        <w:footnoteRef/>
      </w:r>
      <w:r w:rsidRPr="00D55AED">
        <w:rPr>
          <w:rFonts w:hint="cs"/>
          <w:rtl/>
        </w:rPr>
        <w:t>- وَیل: تعبیرات مختلفی برایش به کار رفته است. آنچه مسلم است کلمه‌ی تهدید است، به معنی بیان هلاکت و نابودی و از بین رفتن می‌باشد.</w:t>
      </w:r>
    </w:p>
    <w:p w:rsidR="005338CE" w:rsidRPr="006E35CA" w:rsidRDefault="005338CE" w:rsidP="009619DE">
      <w:pPr>
        <w:pStyle w:val="a8"/>
        <w:rPr>
          <w:rtl/>
        </w:rPr>
      </w:pPr>
      <w:r w:rsidRPr="00D55AED">
        <w:rPr>
          <w:rFonts w:hint="cs"/>
          <w:rtl/>
        </w:rPr>
        <w:tab/>
        <w:t>هُمَزَه: از ماده‌ی هَمز می‌باشد، به معنی بسیار شکننده و بر وزن فُعَلَه می‌باشد و شکستن هم به شکل‌های مختلف می‌تواند تحقق یابد؛ یکی از آنها</w:t>
      </w:r>
      <w:r w:rsidRPr="006E35CA">
        <w:rPr>
          <w:rFonts w:hint="cs"/>
          <w:rtl/>
        </w:rPr>
        <w:t xml:space="preserve"> عیب‌جویی کردن </w:t>
      </w:r>
      <w:r>
        <w:rPr>
          <w:rFonts w:hint="cs"/>
          <w:rtl/>
        </w:rPr>
        <w:t>و</w:t>
      </w:r>
      <w:r w:rsidRPr="006E35CA">
        <w:rPr>
          <w:rFonts w:hint="cs"/>
          <w:rtl/>
        </w:rPr>
        <w:t xml:space="preserve"> به دنبال عیب کسی گشتن</w:t>
      </w:r>
      <w:r>
        <w:rPr>
          <w:rFonts w:hint="cs"/>
          <w:rtl/>
        </w:rPr>
        <w:t xml:space="preserve"> </w:t>
      </w:r>
      <w:r w:rsidRPr="00D55AED">
        <w:rPr>
          <w:rFonts w:hint="cs"/>
          <w:rtl/>
        </w:rPr>
        <w:t>است</w:t>
      </w:r>
      <w:r w:rsidRPr="006E35CA">
        <w:rPr>
          <w:rFonts w:hint="cs"/>
          <w:rtl/>
        </w:rPr>
        <w:t xml:space="preserve"> برای اینکه شخصیتش را بشکنند و ضایع کنند. شکل دیگرش غیبت‌کردن است. نوع دیگرش این است که به او تهمت بزنیم و به شکل‌های مختلف می‌تواند این شکستن وجود داشته باشد. مسخره‌کردن شاید معنی محدودی برای همزه باشد. چون یکی از مظاهر شکستن شخصیت دیگران، مسخره‌کردن می‌باشد. حرکتی که انسان در راستای شکستن شخصیت دیگران انجام می‌دهد از او یک فرد هُمَزَه می‌سازد.</w:t>
      </w:r>
    </w:p>
    <w:p w:rsidR="005338CE" w:rsidRPr="006E35CA" w:rsidRDefault="005338CE" w:rsidP="00D55AED">
      <w:pPr>
        <w:pStyle w:val="a8"/>
        <w:rPr>
          <w:rtl/>
        </w:rPr>
      </w:pPr>
      <w:r w:rsidRPr="006E35CA">
        <w:rPr>
          <w:rFonts w:hint="cs"/>
          <w:rtl/>
        </w:rPr>
        <w:tab/>
        <w:t xml:space="preserve">لُمَزَه: که از ماده‌ی لمز است و در سوره‌ی حجرات آیه‌ی 11 آمده است: </w:t>
      </w:r>
      <w:r w:rsidRPr="006E35CA">
        <w:rPr>
          <w:rFonts w:ascii="Traditional Arabic" w:hAnsi="Traditional Arabic" w:cs="Traditional Arabic"/>
          <w:rtl/>
        </w:rPr>
        <w:t>﴿</w:t>
      </w:r>
      <w:r w:rsidRPr="007E3426">
        <w:rPr>
          <w:rStyle w:val="Charb"/>
          <w:rtl/>
        </w:rPr>
        <w:t>وَلَا تَلۡمِزُوٓاْ أَنفُسَكُمۡ</w:t>
      </w:r>
      <w:r w:rsidRPr="006E35CA">
        <w:rPr>
          <w:rFonts w:ascii="Traditional Arabic" w:hAnsi="Traditional Arabic" w:cs="Traditional Arabic"/>
          <w:rtl/>
        </w:rPr>
        <w:t>﴾</w:t>
      </w:r>
      <w:r>
        <w:rPr>
          <w:rFonts w:hint="cs"/>
          <w:rtl/>
        </w:rPr>
        <w:t xml:space="preserve"> </w:t>
      </w:r>
      <w:r w:rsidRPr="00D55AED">
        <w:rPr>
          <w:rtl/>
        </w:rPr>
        <w:t>«</w:t>
      </w:r>
      <w:r w:rsidRPr="00D55AED">
        <w:rPr>
          <w:rStyle w:val="Char0"/>
          <w:spacing w:val="-4"/>
          <w:sz w:val="24"/>
          <w:szCs w:val="24"/>
          <w:rtl/>
        </w:rPr>
        <w:t>و از یكدیگر عیب</w:t>
      </w:r>
      <w:r>
        <w:rPr>
          <w:rStyle w:val="Char0"/>
          <w:rFonts w:hint="cs"/>
          <w:spacing w:val="-4"/>
          <w:sz w:val="24"/>
          <w:szCs w:val="24"/>
        </w:rPr>
        <w:t>‌</w:t>
      </w:r>
      <w:r w:rsidRPr="00D55AED">
        <w:rPr>
          <w:rStyle w:val="Char0"/>
          <w:spacing w:val="-4"/>
          <w:sz w:val="24"/>
          <w:szCs w:val="24"/>
          <w:rtl/>
        </w:rPr>
        <w:t>جویى نكنید</w:t>
      </w:r>
      <w:r w:rsidRPr="00D55AED">
        <w:rPr>
          <w:rtl/>
        </w:rPr>
        <w:t>».</w:t>
      </w:r>
      <w:r w:rsidRPr="00D55AED">
        <w:rPr>
          <w:rFonts w:hint="cs"/>
          <w:rtl/>
        </w:rPr>
        <w:t xml:space="preserve"> در این سوره</w:t>
      </w:r>
      <w:r w:rsidRPr="006E35CA">
        <w:rPr>
          <w:rFonts w:hint="cs"/>
          <w:rtl/>
        </w:rPr>
        <w:t xml:space="preserve"> هم می‌بینیم که اگر کسی از لحاظ بینشی اصلاح شده باشد، یقیناً به تحقیر و ترور شخصیت دیگران نخواهد پرداخت. پس صفت زشت همزه و لُمزه بودن وقتی در انسان بروز می‌کند که فرد از لحاظ بینشی مشکل داشته باشد؛ و علت بروز این صفت زشت ناشی از ضعف و یا عدم ایمان به قیامت است. در آیه‌ی 11 سوره‌ی حجرات که یک سوره‌ی مدنی است، </w:t>
      </w:r>
      <w:r>
        <w:rPr>
          <w:rFonts w:hint="cs"/>
          <w:rtl/>
        </w:rPr>
        <w:t>الله</w:t>
      </w:r>
      <w:r w:rsidRPr="006E35CA">
        <w:rPr>
          <w:rFonts w:hint="cs"/>
          <w:rtl/>
        </w:rPr>
        <w:t xml:space="preserve"> بیان </w:t>
      </w:r>
      <w:r w:rsidRPr="00D55AED">
        <w:rPr>
          <w:rFonts w:hint="cs"/>
          <w:rtl/>
        </w:rPr>
        <w:t xml:space="preserve">می‌کند: </w:t>
      </w:r>
      <w:r w:rsidRPr="00D55AED">
        <w:rPr>
          <w:rFonts w:ascii="Traditional Arabic" w:hAnsi="Traditional Arabic" w:cs="Traditional Arabic"/>
          <w:rtl/>
        </w:rPr>
        <w:t>﴿</w:t>
      </w:r>
      <w:r w:rsidRPr="007E3426">
        <w:rPr>
          <w:rStyle w:val="Charb"/>
          <w:rFonts w:hint="cs"/>
          <w:rtl/>
        </w:rPr>
        <w:t>يَٰٓأَيُّهَا</w:t>
      </w:r>
      <w:r w:rsidRPr="007E3426">
        <w:rPr>
          <w:rStyle w:val="Charb"/>
          <w:rtl/>
        </w:rPr>
        <w:t xml:space="preserve"> </w:t>
      </w:r>
      <w:r w:rsidRPr="007E3426">
        <w:rPr>
          <w:rStyle w:val="Charb"/>
          <w:rFonts w:hint="cs"/>
          <w:rtl/>
        </w:rPr>
        <w:t>ٱلَّذِينَ</w:t>
      </w:r>
      <w:r w:rsidRPr="007E3426">
        <w:rPr>
          <w:rStyle w:val="Charb"/>
          <w:rtl/>
        </w:rPr>
        <w:t xml:space="preserve"> ءَامَنُواْ لَا يَسۡخَرۡ قَوۡمٞ مِّن قَوۡمٍ</w:t>
      </w:r>
      <w:r w:rsidRPr="007E3426">
        <w:rPr>
          <w:rStyle w:val="Charb"/>
          <w:rFonts w:hint="cs"/>
          <w:rtl/>
        </w:rPr>
        <w:t xml:space="preserve"> </w:t>
      </w:r>
      <w:r w:rsidRPr="007E3426">
        <w:rPr>
          <w:rStyle w:val="Charb"/>
          <w:rtl/>
        </w:rPr>
        <w:t>عَسَىٰٓ أَن يَكُونُواْ خَيۡرٗا مِّنۡهُمۡ وَلَا نِسَآءٞ مِّن نِّسَآءٍ</w:t>
      </w:r>
      <w:r w:rsidRPr="00D55AED">
        <w:rPr>
          <w:rFonts w:ascii="Traditional Arabic" w:hAnsi="Traditional Arabic" w:cs="Traditional Arabic"/>
          <w:rtl/>
        </w:rPr>
        <w:t>﴾</w:t>
      </w:r>
      <w:r w:rsidRPr="00D55AED">
        <w:rPr>
          <w:rFonts w:hint="cs"/>
          <w:rtl/>
        </w:rPr>
        <w:t xml:space="preserve"> </w:t>
      </w:r>
      <w:r w:rsidRPr="00D55AED">
        <w:rPr>
          <w:rtl/>
        </w:rPr>
        <w:t>«</w:t>
      </w:r>
      <w:r w:rsidRPr="00D55AED">
        <w:rPr>
          <w:rStyle w:val="Char0"/>
          <w:rFonts w:hint="cs"/>
          <w:spacing w:val="-4"/>
          <w:sz w:val="24"/>
          <w:szCs w:val="24"/>
          <w:rtl/>
        </w:rPr>
        <w:t xml:space="preserve">ای </w:t>
      </w:r>
      <w:r w:rsidRPr="00D55AED">
        <w:rPr>
          <w:rStyle w:val="Char0"/>
          <w:spacing w:val="-4"/>
          <w:sz w:val="24"/>
          <w:szCs w:val="24"/>
          <w:rtl/>
        </w:rPr>
        <w:t>مؤمنان</w:t>
      </w:r>
      <w:r w:rsidRPr="00D55AED">
        <w:rPr>
          <w:rStyle w:val="Char0"/>
          <w:rFonts w:hint="cs"/>
          <w:spacing w:val="-4"/>
          <w:sz w:val="24"/>
          <w:szCs w:val="24"/>
          <w:rtl/>
        </w:rPr>
        <w:t>،</w:t>
      </w:r>
      <w:r w:rsidRPr="00D55AED">
        <w:rPr>
          <w:rStyle w:val="Char0"/>
          <w:spacing w:val="-4"/>
          <w:sz w:val="24"/>
          <w:szCs w:val="24"/>
          <w:rtl/>
        </w:rPr>
        <w:t xml:space="preserve"> هرگز نبا</w:t>
      </w:r>
      <w:r w:rsidRPr="00D55AED">
        <w:rPr>
          <w:rStyle w:val="Char0"/>
          <w:rFonts w:hint="cs"/>
          <w:spacing w:val="-4"/>
          <w:sz w:val="24"/>
          <w:szCs w:val="24"/>
          <w:rtl/>
        </w:rPr>
        <w:t>ی</w:t>
      </w:r>
      <w:r w:rsidRPr="00D55AED">
        <w:rPr>
          <w:rStyle w:val="Char0"/>
          <w:rFonts w:hint="eastAsia"/>
          <w:spacing w:val="-4"/>
          <w:sz w:val="24"/>
          <w:szCs w:val="24"/>
          <w:rtl/>
        </w:rPr>
        <w:t>د</w:t>
      </w:r>
      <w:r w:rsidRPr="00D55AED">
        <w:rPr>
          <w:rStyle w:val="Char0"/>
          <w:spacing w:val="-4"/>
          <w:sz w:val="24"/>
          <w:szCs w:val="24"/>
          <w:rtl/>
        </w:rPr>
        <w:t xml:space="preserve"> گروهى </w:t>
      </w:r>
      <w:r w:rsidRPr="00D55AED">
        <w:rPr>
          <w:rStyle w:val="Char0"/>
          <w:rFonts w:hint="cs"/>
          <w:spacing w:val="-4"/>
          <w:sz w:val="24"/>
          <w:szCs w:val="24"/>
          <w:rtl/>
        </w:rPr>
        <w:t xml:space="preserve">[از شما] </w:t>
      </w:r>
      <w:r w:rsidRPr="00D55AED">
        <w:rPr>
          <w:rStyle w:val="Char0"/>
          <w:spacing w:val="-4"/>
          <w:sz w:val="24"/>
          <w:szCs w:val="24"/>
          <w:rtl/>
        </w:rPr>
        <w:t>گروه</w:t>
      </w:r>
      <w:r w:rsidRPr="00D55AED">
        <w:rPr>
          <w:rStyle w:val="Char0"/>
          <w:rFonts w:hint="cs"/>
          <w:spacing w:val="-4"/>
          <w:sz w:val="24"/>
          <w:szCs w:val="24"/>
          <w:rtl/>
        </w:rPr>
        <w:t>ی</w:t>
      </w:r>
      <w:r w:rsidRPr="00D55AED">
        <w:rPr>
          <w:rStyle w:val="Char0"/>
          <w:spacing w:val="-4"/>
          <w:sz w:val="24"/>
          <w:szCs w:val="24"/>
          <w:rtl/>
        </w:rPr>
        <w:t xml:space="preserve"> د</w:t>
      </w:r>
      <w:r w:rsidRPr="00D55AED">
        <w:rPr>
          <w:rStyle w:val="Char0"/>
          <w:rFonts w:hint="cs"/>
          <w:spacing w:val="-4"/>
          <w:sz w:val="24"/>
          <w:szCs w:val="24"/>
          <w:rtl/>
        </w:rPr>
        <w:t>ی</w:t>
      </w:r>
      <w:r w:rsidRPr="00D55AED">
        <w:rPr>
          <w:rStyle w:val="Char0"/>
          <w:rFonts w:hint="eastAsia"/>
          <w:spacing w:val="-4"/>
          <w:sz w:val="24"/>
          <w:szCs w:val="24"/>
          <w:rtl/>
        </w:rPr>
        <w:t>گر</w:t>
      </w:r>
      <w:r w:rsidRPr="00D55AED">
        <w:rPr>
          <w:rStyle w:val="Char0"/>
          <w:spacing w:val="-4"/>
          <w:sz w:val="24"/>
          <w:szCs w:val="24"/>
          <w:rtl/>
        </w:rPr>
        <w:t xml:space="preserve"> را مسخر</w:t>
      </w:r>
      <w:r w:rsidRPr="00D55AED">
        <w:rPr>
          <w:rStyle w:val="Char0"/>
          <w:rFonts w:hint="cs"/>
          <w:spacing w:val="-4"/>
          <w:sz w:val="24"/>
          <w:szCs w:val="24"/>
          <w:rtl/>
        </w:rPr>
        <w:t>ه</w:t>
      </w:r>
      <w:r w:rsidRPr="00D55AED">
        <w:rPr>
          <w:rStyle w:val="Char0"/>
          <w:spacing w:val="-4"/>
          <w:sz w:val="24"/>
          <w:szCs w:val="24"/>
          <w:rtl/>
        </w:rPr>
        <w:t xml:space="preserve"> </w:t>
      </w:r>
      <w:r w:rsidRPr="00D55AED">
        <w:rPr>
          <w:rStyle w:val="Char0"/>
          <w:rFonts w:hint="cs"/>
          <w:spacing w:val="-4"/>
          <w:sz w:val="24"/>
          <w:szCs w:val="24"/>
          <w:rtl/>
        </w:rPr>
        <w:t>کند؛</w:t>
      </w:r>
      <w:r w:rsidRPr="00D55AED">
        <w:rPr>
          <w:rStyle w:val="Char0"/>
          <w:rFonts w:cs="Adobe Arabic"/>
          <w:spacing w:val="-4"/>
          <w:szCs w:val="32"/>
          <w:rtl/>
        </w:rPr>
        <w:t xml:space="preserve"> </w:t>
      </w:r>
      <w:r w:rsidRPr="00D55AED">
        <w:rPr>
          <w:rStyle w:val="Char0"/>
          <w:spacing w:val="-4"/>
          <w:sz w:val="24"/>
          <w:szCs w:val="24"/>
          <w:rtl/>
        </w:rPr>
        <w:t>چه بسا اینان از آنان بهتر باشند؛ و زنان نیز نباید زنان دیگر را مسخره نمایند</w:t>
      </w:r>
      <w:r w:rsidRPr="00D55AED">
        <w:rPr>
          <w:rtl/>
        </w:rPr>
        <w:t>».</w:t>
      </w:r>
      <w:r w:rsidRPr="00D55AED">
        <w:rPr>
          <w:rFonts w:hint="cs"/>
          <w:rtl/>
        </w:rPr>
        <w:t xml:space="preserve"> البته این مسخره کردن‌ها مخصوص قشر خاصی نیست. </w:t>
      </w:r>
      <w:r w:rsidRPr="00D55AED">
        <w:rPr>
          <w:rStyle w:val="Char0"/>
          <w:rFonts w:hint="cs"/>
          <w:sz w:val="24"/>
          <w:szCs w:val="24"/>
          <w:rtl/>
        </w:rPr>
        <w:t>بنابراین</w:t>
      </w:r>
      <w:r w:rsidRPr="00D55AED">
        <w:rPr>
          <w:rFonts w:hint="cs"/>
          <w:rtl/>
        </w:rPr>
        <w:t xml:space="preserve"> هُمَزَه و لُمزه عام است، یعنی می‌تواند هم زن و هم مرد باشد. در این آیه کاملاً موضوع باز شده است،</w:t>
      </w:r>
      <w:r w:rsidRPr="006E35CA">
        <w:rPr>
          <w:rFonts w:hint="cs"/>
          <w:rtl/>
        </w:rPr>
        <w:t xml:space="preserve"> هیچ مردی حق ندارد شخصیت مرد دیگری را بشکند و هیچ زنی حق ندارد شخصیت زن دیگری را خرد کند</w:t>
      </w:r>
      <w:r>
        <w:rPr>
          <w:rFonts w:hint="cs"/>
          <w:rtl/>
        </w:rPr>
        <w:t>؛</w:t>
      </w:r>
      <w:r w:rsidRPr="006E35CA">
        <w:rPr>
          <w:rFonts w:hint="cs"/>
          <w:rtl/>
        </w:rPr>
        <w:t xml:space="preserve"> چه بسا شخصیت کسانی که مورد تمسخر واقع می‌شوند، بهتر از آنها باشد. اصل کلمه‌ی لُمُزَه یعنی چسباندن. لَمَز یعنی چیزی را به چیز دیگری چسباندن، حال ممکن است این همان چسباندن ظاهری و ساده باشد، مثلاً دو برگ کاغذ را به هم چسباندن و یا از لحاظ معنوی باشد. چسباندن یعنی نسبت دادن چیزی به کسی. مثل اینکه آن چیز مال او نیست، اما به شخصیت او نسبت داده می‌شود تا تحقیر شود و بیشتر کلماتی که این‌چنین حروفی را دارند مثل لمز، یا لزم همین معنای الصاق و چسباندن در آن هست و این نکته در کلمه‌ی لمز هست که این لمزه کاری را انجام </w:t>
      </w:r>
      <w:r>
        <w:rPr>
          <w:rFonts w:hint="cs"/>
          <w:rtl/>
        </w:rPr>
        <w:t>می‌دهد که نامطلوب و نامعقول است؛</w:t>
      </w:r>
      <w:r w:rsidRPr="006E35CA">
        <w:rPr>
          <w:rFonts w:hint="cs"/>
          <w:rtl/>
        </w:rPr>
        <w:t xml:space="preserve"> زیرا چیزی را از جایی گرفته و به زور می‌خواهد به کسی نسبت دهد و به شخصیت او بچسباند و هدف او هم تحقیر و خرد کردن شخصیت طرف مقابل می‌باشد. لُمزه هم مثل همزه صیغه‌ی مبالغه می‌باشد. یعنی کسی که کارش چسباندن این نسبت‌های ناروا و بی‌جا به دیگران می‌باشد.</w:t>
      </w:r>
    </w:p>
  </w:footnote>
  <w:footnote w:id="608">
    <w:p w:rsidR="005338CE" w:rsidRPr="00D55AED" w:rsidRDefault="005338CE" w:rsidP="00EF42E3">
      <w:pPr>
        <w:pStyle w:val="a9"/>
        <w:rPr>
          <w:rStyle w:val="Char7"/>
          <w:rtl/>
        </w:rPr>
      </w:pPr>
      <w:r w:rsidRPr="00D55AED">
        <w:rPr>
          <w:rStyle w:val="Char7"/>
        </w:rPr>
        <w:footnoteRef/>
      </w:r>
      <w:r w:rsidRPr="00D55AED">
        <w:rPr>
          <w:rStyle w:val="Char7"/>
          <w:rFonts w:hint="cs"/>
          <w:rtl/>
        </w:rPr>
        <w:t>- ابن ‌عباس</w:t>
      </w:r>
      <w:r>
        <w:rPr>
          <w:rFonts w:cs="CTraditional Arabic"/>
          <w:rtl/>
        </w:rPr>
        <w:t> </w:t>
      </w:r>
      <w:r w:rsidRPr="00D55AED">
        <w:rPr>
          <w:rFonts w:cs="CTraditional Arabic" w:hint="cs"/>
          <w:rtl/>
        </w:rPr>
        <w:t>ب</w:t>
      </w:r>
      <w:r w:rsidRPr="00D55AED">
        <w:rPr>
          <w:rStyle w:val="Char7"/>
          <w:rFonts w:hint="cs"/>
          <w:rtl/>
        </w:rPr>
        <w:t xml:space="preserve"> درباره </w:t>
      </w:r>
      <w:r w:rsidRPr="00D55AED">
        <w:rPr>
          <w:rFonts w:ascii="Traditional Arabic" w:hAnsi="Traditional Arabic" w:cs="Traditional Arabic"/>
          <w:rtl/>
        </w:rPr>
        <w:t>﴿</w:t>
      </w:r>
      <w:r w:rsidRPr="007E3426">
        <w:rPr>
          <w:rStyle w:val="Charb"/>
          <w:rtl/>
        </w:rPr>
        <w:t>هُمَزَةٖ لُّمَزَةٍ</w:t>
      </w:r>
      <w:r w:rsidRPr="00D55AED">
        <w:rPr>
          <w:rFonts w:ascii="Traditional Arabic" w:hAnsi="Traditional Arabic" w:cs="Traditional Arabic"/>
          <w:rtl/>
        </w:rPr>
        <w:t>﴾</w:t>
      </w:r>
      <w:r w:rsidRPr="00D55AED">
        <w:rPr>
          <w:rStyle w:val="Char7"/>
          <w:rFonts w:hint="cs"/>
          <w:rtl/>
        </w:rPr>
        <w:t xml:space="preserve"> می</w:t>
      </w:r>
      <w:r>
        <w:rPr>
          <w:rStyle w:val="Char7"/>
          <w:rFonts w:hint="cs"/>
        </w:rPr>
        <w:t>‌</w:t>
      </w:r>
      <w:r w:rsidRPr="00D55AED">
        <w:rPr>
          <w:rStyle w:val="Char7"/>
          <w:rFonts w:hint="cs"/>
          <w:rtl/>
        </w:rPr>
        <w:t xml:space="preserve">گوید: </w:t>
      </w:r>
      <w:r w:rsidRPr="00D55AED">
        <w:rPr>
          <w:rStyle w:val="Char9"/>
          <w:rtl/>
        </w:rPr>
        <w:t>«الْمَشَّاءُونَ بِالنَّمِيمَةِ، الْمُفْسِدُونَ بَيْنَ الْأَحِبَّةِ، الْبَاغُونَ لِلْبُرَآءِ الْعَنَتَ»</w:t>
      </w:r>
      <w:r w:rsidRPr="00D55AED">
        <w:rPr>
          <w:rStyle w:val="Char7"/>
          <w:rFonts w:hint="cs"/>
          <w:rtl/>
        </w:rPr>
        <w:t xml:space="preserve"> </w:t>
      </w:r>
      <w:r w:rsidRPr="00D55AED">
        <w:rPr>
          <w:rStyle w:val="Char7"/>
          <w:rFonts w:hint="cs"/>
          <w:sz w:val="22"/>
          <w:szCs w:val="22"/>
          <w:rtl/>
        </w:rPr>
        <w:t>[</w:t>
      </w:r>
      <w:r w:rsidRPr="00D55AED">
        <w:rPr>
          <w:rStyle w:val="Char7"/>
          <w:sz w:val="22"/>
          <w:szCs w:val="22"/>
          <w:rtl/>
        </w:rPr>
        <w:t>تفسير قرطب</w:t>
      </w:r>
      <w:r w:rsidRPr="00D55AED">
        <w:rPr>
          <w:rStyle w:val="Char7"/>
          <w:rFonts w:hint="cs"/>
          <w:sz w:val="22"/>
          <w:szCs w:val="22"/>
          <w:rtl/>
        </w:rPr>
        <w:t>ی:</w:t>
      </w:r>
      <w:r w:rsidRPr="00D55AED">
        <w:rPr>
          <w:rStyle w:val="Char7"/>
          <w:sz w:val="22"/>
          <w:szCs w:val="22"/>
          <w:rtl/>
        </w:rPr>
        <w:t xml:space="preserve"> (20/ 181)</w:t>
      </w:r>
      <w:r w:rsidRPr="00D55AED">
        <w:rPr>
          <w:rStyle w:val="Char7"/>
          <w:rFonts w:hint="cs"/>
          <w:sz w:val="22"/>
          <w:szCs w:val="22"/>
          <w:rtl/>
        </w:rPr>
        <w:t xml:space="preserve"> و مسند احمد: 27599.</w:t>
      </w:r>
      <w:r w:rsidRPr="00D55AED">
        <w:rPr>
          <w:rStyle w:val="Char7"/>
          <w:rFonts w:hint="cs"/>
          <w:rtl/>
        </w:rPr>
        <w:t xml:space="preserve"> </w:t>
      </w:r>
      <w:r w:rsidRPr="00D55AED">
        <w:rPr>
          <w:rStyle w:val="Char7"/>
          <w:rFonts w:hint="cs"/>
          <w:sz w:val="22"/>
          <w:szCs w:val="22"/>
          <w:rtl/>
        </w:rPr>
        <w:t>حکم سند:</w:t>
      </w:r>
      <w:r w:rsidRPr="00D55AED">
        <w:rPr>
          <w:rFonts w:ascii="Simplified Arabic" w:hAnsi="Simplified Arabic" w:cs="Simplified Arabic"/>
          <w:color w:val="000000"/>
          <w:sz w:val="22"/>
          <w:szCs w:val="22"/>
          <w:rtl/>
        </w:rPr>
        <w:t xml:space="preserve"> </w:t>
      </w:r>
      <w:r w:rsidRPr="00D55AED">
        <w:rPr>
          <w:rStyle w:val="Char7"/>
          <w:sz w:val="22"/>
          <w:szCs w:val="22"/>
          <w:rtl/>
        </w:rPr>
        <w:t xml:space="preserve">حسن </w:t>
      </w:r>
      <w:r w:rsidRPr="00D55AED">
        <w:rPr>
          <w:rStyle w:val="Char7"/>
          <w:rFonts w:hint="cs"/>
          <w:sz w:val="22"/>
          <w:szCs w:val="22"/>
          <w:rtl/>
        </w:rPr>
        <w:t>لغیره (با شواهدش)؛</w:t>
      </w:r>
      <w:r w:rsidRPr="00D55AED">
        <w:rPr>
          <w:rStyle w:val="Char7"/>
          <w:sz w:val="22"/>
          <w:szCs w:val="22"/>
          <w:rtl/>
        </w:rPr>
        <w:t xml:space="preserve"> </w:t>
      </w:r>
      <w:r w:rsidRPr="00D55AED">
        <w:rPr>
          <w:rStyle w:val="Char7"/>
          <w:rFonts w:hint="cs"/>
          <w:sz w:val="22"/>
          <w:szCs w:val="22"/>
          <w:rtl/>
        </w:rPr>
        <w:t>این سند</w:t>
      </w:r>
      <w:r w:rsidRPr="00D55AED">
        <w:rPr>
          <w:rStyle w:val="Char7"/>
          <w:sz w:val="22"/>
          <w:szCs w:val="22"/>
          <w:rtl/>
        </w:rPr>
        <w:t xml:space="preserve"> </w:t>
      </w:r>
      <w:r w:rsidRPr="00D55AED">
        <w:rPr>
          <w:rStyle w:val="Char7"/>
          <w:rFonts w:hint="cs"/>
          <w:sz w:val="22"/>
          <w:szCs w:val="22"/>
          <w:rtl/>
        </w:rPr>
        <w:t xml:space="preserve">به دلیل </w:t>
      </w:r>
      <w:r w:rsidRPr="00D55AED">
        <w:rPr>
          <w:rStyle w:val="Char7"/>
          <w:sz w:val="22"/>
          <w:szCs w:val="22"/>
          <w:rtl/>
        </w:rPr>
        <w:t>ضعف شهر بن حوشب</w:t>
      </w:r>
      <w:r w:rsidRPr="00D55AED">
        <w:rPr>
          <w:rStyle w:val="Char7"/>
          <w:rFonts w:hint="cs"/>
          <w:sz w:val="22"/>
          <w:szCs w:val="22"/>
          <w:rtl/>
        </w:rPr>
        <w:t xml:space="preserve"> </w:t>
      </w:r>
      <w:r w:rsidRPr="00D55AED">
        <w:rPr>
          <w:rStyle w:val="Char7"/>
          <w:sz w:val="22"/>
          <w:szCs w:val="22"/>
          <w:rtl/>
        </w:rPr>
        <w:t>ضعيف</w:t>
      </w:r>
      <w:r w:rsidRPr="00D55AED">
        <w:rPr>
          <w:rStyle w:val="Char7"/>
          <w:rFonts w:hint="cs"/>
          <w:sz w:val="22"/>
          <w:szCs w:val="22"/>
          <w:rtl/>
        </w:rPr>
        <w:t xml:space="preserve"> است.] </w:t>
      </w:r>
      <w:r w:rsidRPr="00D55AED">
        <w:rPr>
          <w:rStyle w:val="Char7"/>
          <w:rFonts w:hint="cs"/>
          <w:rtl/>
        </w:rPr>
        <w:t>«به دنبال سخن‌چینی و افساد در میان برادران دینی و تهمت‌زدن نسبت به پاکان و غافلان می‌باشند». و نیز عطاء ‌بن ابی‌رباح می</w:t>
      </w:r>
      <w:r>
        <w:rPr>
          <w:rStyle w:val="Char7"/>
          <w:rFonts w:hint="cs"/>
        </w:rPr>
        <w:t>‌</w:t>
      </w:r>
      <w:r w:rsidRPr="00D55AED">
        <w:rPr>
          <w:rStyle w:val="Char7"/>
          <w:rFonts w:hint="cs"/>
          <w:rtl/>
        </w:rPr>
        <w:t xml:space="preserve">گوید: </w:t>
      </w:r>
      <w:r w:rsidRPr="00D55AED">
        <w:rPr>
          <w:rStyle w:val="Char9"/>
          <w:rFonts w:hint="cs"/>
          <w:rtl/>
        </w:rPr>
        <w:t>«</w:t>
      </w:r>
      <w:r w:rsidRPr="00D55AED">
        <w:rPr>
          <w:rStyle w:val="Char9"/>
          <w:rtl/>
        </w:rPr>
        <w:t>الْهُمَزَةُ: الَّذِي يَغْتَابُ وَيَطْعَنُ فِي وَجْهِ الرَّجُلِ، وَاللُّمَزَةُ: الَّذِي يَغْتَابُهُ مِنْ خَلْفِهِ إِذَا غَابَ</w:t>
      </w:r>
      <w:r w:rsidRPr="00D55AED">
        <w:rPr>
          <w:rStyle w:val="Char9"/>
          <w:rFonts w:hint="cs"/>
          <w:rtl/>
        </w:rPr>
        <w:t>»</w:t>
      </w:r>
      <w:r w:rsidRPr="00D55AED">
        <w:rPr>
          <w:rStyle w:val="Char7"/>
          <w:rFonts w:cs="KFGQPC Uthman Taha Naskh" w:hint="cs"/>
          <w:rtl/>
        </w:rPr>
        <w:t xml:space="preserve"> [</w:t>
      </w:r>
      <w:r w:rsidRPr="00D55AED">
        <w:rPr>
          <w:rStyle w:val="Char7"/>
          <w:rtl/>
        </w:rPr>
        <w:t>تفسير قرطب</w:t>
      </w:r>
      <w:r w:rsidRPr="00D55AED">
        <w:rPr>
          <w:rStyle w:val="Char7"/>
          <w:rFonts w:hint="cs"/>
          <w:rtl/>
        </w:rPr>
        <w:t>ی:</w:t>
      </w:r>
      <w:r w:rsidRPr="00D55AED">
        <w:rPr>
          <w:rStyle w:val="Char7"/>
          <w:rtl/>
        </w:rPr>
        <w:t xml:space="preserve"> (20/ 181)</w:t>
      </w:r>
      <w:r w:rsidRPr="00D55AED">
        <w:rPr>
          <w:rStyle w:val="Char7"/>
          <w:rFonts w:cs="KFGQPC Uthman Taha Naskh" w:hint="cs"/>
          <w:rtl/>
        </w:rPr>
        <w:t>]</w:t>
      </w:r>
      <w:r w:rsidRPr="00D55AED">
        <w:rPr>
          <w:rStyle w:val="Char7"/>
          <w:rFonts w:hint="cs"/>
          <w:rtl/>
        </w:rPr>
        <w:t xml:space="preserve"> «همزه»: کسی است که غیبت می</w:t>
      </w:r>
      <w:r>
        <w:rPr>
          <w:rStyle w:val="Char7"/>
          <w:rFonts w:hint="cs"/>
        </w:rPr>
        <w:t>‌</w:t>
      </w:r>
      <w:r w:rsidRPr="00D55AED">
        <w:rPr>
          <w:rStyle w:val="Char7"/>
          <w:rFonts w:hint="cs"/>
          <w:rtl/>
        </w:rPr>
        <w:t>کند و روبروی مردم نیز طعن می</w:t>
      </w:r>
      <w:r>
        <w:rPr>
          <w:rStyle w:val="Char7"/>
          <w:rFonts w:hint="cs"/>
        </w:rPr>
        <w:t>‌</w:t>
      </w:r>
      <w:r w:rsidRPr="00D55AED">
        <w:rPr>
          <w:rStyle w:val="Char7"/>
          <w:rFonts w:hint="cs"/>
          <w:rtl/>
        </w:rPr>
        <w:t>زند و «لمزه» کسی است که پشت‌سرِ کسی غیبت می</w:t>
      </w:r>
      <w:r>
        <w:rPr>
          <w:rStyle w:val="Char7"/>
          <w:rFonts w:hint="cs"/>
        </w:rPr>
        <w:t>‌</w:t>
      </w:r>
      <w:r w:rsidRPr="00D55AED">
        <w:rPr>
          <w:rStyle w:val="Char7"/>
          <w:rFonts w:hint="cs"/>
          <w:rtl/>
        </w:rPr>
        <w:t>کند».</w:t>
      </w:r>
    </w:p>
  </w:footnote>
  <w:footnote w:id="609">
    <w:p w:rsidR="005338CE" w:rsidRPr="006E35CA" w:rsidRDefault="005338CE" w:rsidP="0000653A">
      <w:pPr>
        <w:pStyle w:val="a9"/>
        <w:rPr>
          <w:rtl/>
        </w:rPr>
      </w:pPr>
      <w:r w:rsidRPr="00D55AED">
        <w:rPr>
          <w:rStyle w:val="FootnoteReference"/>
          <w:vertAlign w:val="baseline"/>
        </w:rPr>
        <w:footnoteRef/>
      </w:r>
      <w:r w:rsidRPr="00D55AED">
        <w:rPr>
          <w:rFonts w:hint="cs"/>
          <w:rtl/>
        </w:rPr>
        <w:t>- [مسلم: 2589] (مصحح)</w:t>
      </w:r>
    </w:p>
  </w:footnote>
  <w:footnote w:id="610">
    <w:p w:rsidR="005338CE" w:rsidRPr="008C51C1" w:rsidRDefault="005338CE" w:rsidP="00B62C8E">
      <w:pPr>
        <w:pStyle w:val="a9"/>
        <w:rPr>
          <w:rtl/>
        </w:rPr>
      </w:pPr>
      <w:r w:rsidRPr="008C51C1">
        <w:rPr>
          <w:rStyle w:val="FootnoteReference"/>
          <w:vertAlign w:val="baseline"/>
        </w:rPr>
        <w:footnoteRef/>
      </w:r>
      <w:r w:rsidRPr="008C51C1">
        <w:rPr>
          <w:rFonts w:hint="cs"/>
          <w:rtl/>
        </w:rPr>
        <w:t>- [ابوداود: 4903] و [سنن ابن ماجه: 4210] و [السلسلة الضعیفة: 1901] حکم آلبانی: ضعیف (مصحح)</w:t>
      </w:r>
    </w:p>
  </w:footnote>
  <w:footnote w:id="611">
    <w:p w:rsidR="005338CE" w:rsidRPr="006E35CA" w:rsidRDefault="005338CE" w:rsidP="00462E92">
      <w:pPr>
        <w:pStyle w:val="a9"/>
        <w:rPr>
          <w:color w:val="FF0000"/>
          <w:rtl/>
        </w:rPr>
      </w:pPr>
      <w:r w:rsidRPr="008C51C1">
        <w:rPr>
          <w:rStyle w:val="FootnoteReference"/>
          <w:vertAlign w:val="baseline"/>
        </w:rPr>
        <w:footnoteRef/>
      </w:r>
      <w:r w:rsidRPr="008C51C1">
        <w:rPr>
          <w:rFonts w:hint="cs"/>
          <w:rtl/>
        </w:rPr>
        <w:t>- [مسلم: 2589] (مصحح)</w:t>
      </w:r>
    </w:p>
  </w:footnote>
  <w:footnote w:id="612">
    <w:p w:rsidR="005338CE" w:rsidRPr="006E35CA" w:rsidRDefault="005338CE" w:rsidP="00E91010">
      <w:pPr>
        <w:pStyle w:val="a9"/>
        <w:rPr>
          <w:rtl/>
        </w:rPr>
      </w:pPr>
      <w:r w:rsidRPr="008C51C1">
        <w:rPr>
          <w:rStyle w:val="FootnoteReference"/>
          <w:vertAlign w:val="baseline"/>
        </w:rPr>
        <w:footnoteRef/>
      </w:r>
      <w:r w:rsidRPr="008C51C1">
        <w:rPr>
          <w:rFonts w:hint="cs"/>
          <w:rtl/>
        </w:rPr>
        <w:t xml:space="preserve">- </w:t>
      </w:r>
      <w:r w:rsidRPr="008C51C1">
        <w:rPr>
          <w:rStyle w:val="Char9"/>
          <w:rtl/>
        </w:rPr>
        <w:t>«أَتَدْرُونَ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Pr="008C51C1">
        <w:rPr>
          <w:rFonts w:hint="cs"/>
          <w:rtl/>
        </w:rPr>
        <w:t xml:space="preserve"> [مسلم: 2581] (مصحح)</w:t>
      </w:r>
    </w:p>
  </w:footnote>
  <w:footnote w:id="613">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w:t>
      </w:r>
      <w:r w:rsidRPr="00EE43C3">
        <w:rPr>
          <w:rFonts w:hint="cs"/>
          <w:spacing w:val="-4"/>
          <w:rtl/>
        </w:rPr>
        <w:t xml:space="preserve">جَمَعَ: یعنی جمع کرد و کلمه‌ی جمع، هم برای جمع‌آوری چیزهای مادی و هم برای چیزهای معنوی به کار می‌رود. اما هرگاه به باب إفعال برود، یعنی أجمع بشود، در این صورت بر گردآوری معنویات دلالت می‌کند و به مادیات مربوط نمی‌شود. در قرآن هم آمده است: </w:t>
      </w:r>
      <w:r w:rsidRPr="00EE43C3">
        <w:rPr>
          <w:rFonts w:ascii="Traditional Arabic" w:hAnsi="Traditional Arabic" w:cs="Traditional Arabic"/>
          <w:spacing w:val="-4"/>
          <w:rtl/>
        </w:rPr>
        <w:t>﴿</w:t>
      </w:r>
      <w:r w:rsidRPr="00EE43C3">
        <w:rPr>
          <w:rStyle w:val="Charb"/>
          <w:rFonts w:hint="cs"/>
          <w:spacing w:val="-4"/>
          <w:rtl/>
        </w:rPr>
        <w:t>فَلَمَّا</w:t>
      </w:r>
      <w:r w:rsidRPr="00EE43C3">
        <w:rPr>
          <w:rStyle w:val="Charb"/>
          <w:spacing w:val="-4"/>
          <w:rtl/>
        </w:rPr>
        <w:t xml:space="preserve"> ذَهَبُواْ بِهِ</w:t>
      </w:r>
      <w:r w:rsidRPr="00EE43C3">
        <w:rPr>
          <w:rStyle w:val="Charb"/>
          <w:rFonts w:hint="cs"/>
          <w:spacing w:val="-4"/>
          <w:rtl/>
        </w:rPr>
        <w:t>ۦ</w:t>
      </w:r>
      <w:r w:rsidRPr="00EE43C3">
        <w:rPr>
          <w:rStyle w:val="Charb"/>
          <w:spacing w:val="-4"/>
          <w:rtl/>
        </w:rPr>
        <w:t xml:space="preserve"> وَأَجۡمَعُوٓاْ أَن يَجۡعَلُوهُ</w:t>
      </w:r>
      <w:r w:rsidRPr="00EE43C3">
        <w:rPr>
          <w:rFonts w:ascii="Traditional Arabic" w:hAnsi="Traditional Arabic" w:cs="Traditional Arabic"/>
          <w:spacing w:val="-4"/>
          <w:rtl/>
        </w:rPr>
        <w:t>﴾</w:t>
      </w:r>
      <w:r w:rsidRPr="00EE43C3">
        <w:rPr>
          <w:rFonts w:hint="cs"/>
          <w:spacing w:val="-4"/>
          <w:rtl/>
        </w:rPr>
        <w:t xml:space="preserve"> </w:t>
      </w:r>
      <w:r w:rsidRPr="00EE43C3">
        <w:rPr>
          <w:rFonts w:hint="cs"/>
          <w:spacing w:val="-4"/>
          <w:sz w:val="22"/>
          <w:szCs w:val="22"/>
          <w:rtl/>
        </w:rPr>
        <w:t>[یوسف: 15]</w:t>
      </w:r>
      <w:r w:rsidRPr="00EE43C3">
        <w:rPr>
          <w:rFonts w:hint="cs"/>
          <w:spacing w:val="-4"/>
          <w:rtl/>
        </w:rPr>
        <w:t xml:space="preserve"> معنی اجماع‌کردن امر این است که تصمیمات روی هم گذاشته شود.</w:t>
      </w:r>
    </w:p>
    <w:p w:rsidR="005338CE" w:rsidRPr="006E35CA" w:rsidRDefault="005338CE" w:rsidP="00462E92">
      <w:pPr>
        <w:pStyle w:val="a8"/>
        <w:rPr>
          <w:rtl/>
        </w:rPr>
      </w:pPr>
      <w:r>
        <w:rPr>
          <w:rFonts w:hint="cs"/>
          <w:rtl/>
        </w:rPr>
        <w:tab/>
        <w:t>مَال: همان</w:t>
      </w:r>
      <w:r>
        <w:t>‌</w:t>
      </w:r>
      <w:r w:rsidRPr="006E35CA">
        <w:rPr>
          <w:rFonts w:hint="cs"/>
          <w:rtl/>
        </w:rPr>
        <w:t>طور که در سوره‌ی عادیات هم توضیح دادیم چیزی که محبوب انسان است. تمام چیزهایی که انسان به طرف آن می‌رود، کلمه‌ی مال به آن اطلاق می‌شود.</w:t>
      </w:r>
    </w:p>
    <w:p w:rsidR="005338CE" w:rsidRPr="006E35CA" w:rsidRDefault="005338CE" w:rsidP="00CC5B5E">
      <w:pPr>
        <w:pStyle w:val="a8"/>
        <w:rPr>
          <w:rtl/>
        </w:rPr>
      </w:pPr>
      <w:r w:rsidRPr="006E35CA">
        <w:rPr>
          <w:rFonts w:hint="cs"/>
          <w:rtl/>
        </w:rPr>
        <w:tab/>
        <w:t>عَدَّده: از ماده‌ی عدد یعنی شمردن و اگر به باب تفعیل برود، می‌شود تعدید، یعنی دقیق شمردن. یعنی کلمه کلمه، جمله جمله، دانه دانه شمردن چه در رابطه با چ</w:t>
      </w:r>
      <w:r>
        <w:rPr>
          <w:rFonts w:hint="cs"/>
          <w:rtl/>
        </w:rPr>
        <w:t>یزهای معنوی و چه چیزهای مادی</w:t>
      </w:r>
      <w:r w:rsidRPr="008C51C1">
        <w:rPr>
          <w:rFonts w:hint="cs"/>
          <w:rtl/>
        </w:rPr>
        <w:t>. «تعداد» یکی از مصادر است و در حقیقت به معنی شمردن است. کسانی که به مال خودشان می‌بالند و می‌نازند، خیلی دقیق حساب مال خودشان را هم دارند و خیلی از اوقات بخشی از لذت‌شان در گرو شمارش کردن مال‌شان و حساب و کتاب‌کردن مسایل مادی و مالی‌شان است. و استعمال باب تفعیل در اینجا برای</w:t>
      </w:r>
      <w:r w:rsidRPr="006E35CA">
        <w:rPr>
          <w:rFonts w:hint="cs"/>
          <w:rtl/>
        </w:rPr>
        <w:t xml:space="preserve"> تکثیر است.</w:t>
      </w:r>
    </w:p>
  </w:footnote>
  <w:footnote w:id="614">
    <w:p w:rsidR="005338CE" w:rsidRPr="005D79A7" w:rsidRDefault="005338CE" w:rsidP="008C51C1">
      <w:pPr>
        <w:pStyle w:val="a8"/>
        <w:rPr>
          <w:rStyle w:val="FootnoteReference"/>
          <w:vertAlign w:val="baseline"/>
          <w:rtl/>
        </w:rPr>
      </w:pPr>
      <w:r w:rsidRPr="008C51C1">
        <w:rPr>
          <w:rStyle w:val="FootnoteReference"/>
          <w:vertAlign w:val="baseline"/>
        </w:rPr>
        <w:footnoteRef/>
      </w:r>
      <w:r w:rsidRPr="008C51C1">
        <w:rPr>
          <w:rStyle w:val="FootnoteReference"/>
          <w:rFonts w:hint="cs"/>
          <w:vertAlign w:val="baseline"/>
          <w:rtl/>
        </w:rPr>
        <w:t xml:space="preserve">- </w:t>
      </w:r>
      <w:r w:rsidRPr="008C51C1">
        <w:rPr>
          <w:rStyle w:val="Char9"/>
          <w:rtl/>
        </w:rPr>
        <w:t>«تَعِسَ عَبْدُ الدِّينَارِ، وَالدِّرْهَمِ، وَالقَطِيفَةِ، وَالخَمِيصَةِ، إِنْ أُعْطِيَ رَضِيَ، وَإِنْ لَمْ يُعْطَ لَمْ يَرْضَ»</w:t>
      </w:r>
      <w:r w:rsidRPr="008C51C1">
        <w:rPr>
          <w:rStyle w:val="FootnoteReference"/>
          <w:rFonts w:hint="cs"/>
          <w:vertAlign w:val="baseline"/>
          <w:rtl/>
        </w:rPr>
        <w:t xml:space="preserve"> [بخاری: 2886 و 6435] (مصحح)</w:t>
      </w:r>
    </w:p>
  </w:footnote>
  <w:footnote w:id="615">
    <w:p w:rsidR="005338CE" w:rsidRPr="006E35CA" w:rsidRDefault="005338CE" w:rsidP="00546E10">
      <w:pPr>
        <w:pStyle w:val="a8"/>
        <w:rPr>
          <w:rtl/>
        </w:rPr>
      </w:pPr>
      <w:r w:rsidRPr="006E35CA">
        <w:rPr>
          <w:rStyle w:val="FootnoteReference"/>
          <w:vertAlign w:val="baseline"/>
        </w:rPr>
        <w:footnoteRef/>
      </w:r>
      <w:r w:rsidRPr="006E35CA">
        <w:rPr>
          <w:rFonts w:hint="cs"/>
          <w:rtl/>
        </w:rPr>
        <w:t xml:space="preserve">- یحسَبُ: از ماده‌ی </w:t>
      </w:r>
      <w:r w:rsidRPr="008C51C1">
        <w:rPr>
          <w:rFonts w:hint="cs"/>
          <w:rtl/>
        </w:rPr>
        <w:t xml:space="preserve">حَسِبَ- یَحسَبُ که در دو وزن به کار رفته است، یکی حَسِبَ- یَحسَبُ که به معنی حساب‌کردن امور غیر مادی است و اگر در ماده حَسَبَ- یَحسُبُ باشد، این در رابطه با حساب‌کردن امور و چیزهای مادی است. اینجا چون بحث از مسایل غیر مادی می‌باشد، </w:t>
      </w:r>
      <w:r w:rsidRPr="008C51C1">
        <w:rPr>
          <w:rStyle w:val="Char0"/>
          <w:rFonts w:hint="cs"/>
          <w:sz w:val="24"/>
          <w:szCs w:val="24"/>
          <w:rtl/>
        </w:rPr>
        <w:t>بنابراین</w:t>
      </w:r>
      <w:r w:rsidRPr="008C51C1">
        <w:rPr>
          <w:rFonts w:hint="cs"/>
          <w:rtl/>
        </w:rPr>
        <w:t xml:space="preserve"> یحسَب معنی ظن و گمان</w:t>
      </w:r>
      <w:r w:rsidRPr="006E35CA">
        <w:rPr>
          <w:rFonts w:hint="cs"/>
          <w:rtl/>
        </w:rPr>
        <w:t xml:space="preserve"> را دارد.</w:t>
      </w:r>
    </w:p>
    <w:p w:rsidR="005338CE" w:rsidRPr="006E35CA" w:rsidRDefault="005338CE" w:rsidP="00462E92">
      <w:pPr>
        <w:pStyle w:val="a8"/>
        <w:rPr>
          <w:rtl/>
        </w:rPr>
      </w:pPr>
      <w:r w:rsidRPr="006E35CA">
        <w:rPr>
          <w:rFonts w:hint="cs"/>
          <w:rtl/>
        </w:rPr>
        <w:tab/>
        <w:t>أخلَدهُ: از ماده‌ی خُلد است و خلد به معنی جاودانگی است. إخلاد، یعنی جاودانگی بخشیدن، مُخلد یعنی کسی که جاودانگی می‌بخشد، أخلدَهُ یعنی به او جاودانگی بخشید. هر چیزی که دوام داشته باشد، کلمه‌ی خُلد را برایش به کار برده‌اند.</w:t>
      </w:r>
    </w:p>
  </w:footnote>
  <w:footnote w:id="616">
    <w:p w:rsidR="005338CE" w:rsidRPr="006E35CA" w:rsidRDefault="005338CE" w:rsidP="00462E92">
      <w:pPr>
        <w:pStyle w:val="a8"/>
        <w:rPr>
          <w:rtl/>
        </w:rPr>
      </w:pPr>
      <w:r w:rsidRPr="008C51C1">
        <w:rPr>
          <w:rStyle w:val="FootnoteReference"/>
          <w:vertAlign w:val="baseline"/>
        </w:rPr>
        <w:footnoteRef/>
      </w:r>
      <w:r w:rsidRPr="008C51C1">
        <w:rPr>
          <w:rFonts w:hint="cs"/>
          <w:rtl/>
        </w:rPr>
        <w:t>- لَیُنبذَنَّ:</w:t>
      </w:r>
      <w:r>
        <w:rPr>
          <w:rFonts w:hint="cs"/>
          <w:rtl/>
        </w:rPr>
        <w:t xml:space="preserve"> از ماده‌ی نَب</w:t>
      </w:r>
      <w:r w:rsidRPr="006E35CA">
        <w:rPr>
          <w:rFonts w:hint="cs"/>
          <w:rtl/>
        </w:rPr>
        <w:t xml:space="preserve">ذ است. نبذ یعنی پرتاب‌کردن چیزی که ناشی از مطرود بودنش هم است. هرنوع پرت‌کردنی را نبذ نمی‌گویند؛ بلکه نوعی از پرتاب‌کردن را می‌گویند که به صورت کمانی و قوسی باشد. منبوذ یعنی چیزی که از چشم‌ها افتاده است و کسی به او کم‌ترین توجهی ندارد. </w:t>
      </w:r>
      <w:r w:rsidRPr="006E35CA">
        <w:rPr>
          <w:rStyle w:val="Char7"/>
          <w:rFonts w:hint="cs"/>
          <w:rtl/>
        </w:rPr>
        <w:t>لام موطئه برای جواب قسم است.</w:t>
      </w:r>
    </w:p>
    <w:p w:rsidR="005338CE" w:rsidRPr="006E35CA" w:rsidRDefault="005338CE" w:rsidP="00F246BA">
      <w:pPr>
        <w:pStyle w:val="a9"/>
      </w:pPr>
      <w:r w:rsidRPr="006E35CA">
        <w:rPr>
          <w:rFonts w:hint="cs"/>
          <w:rtl/>
        </w:rPr>
        <w:tab/>
        <w:t xml:space="preserve">حُطَمَه: صیغه‌ی مبالغه و بر وزن فُعَلَه است. از ماده‌ی حطم، به معنی شکستن و نابود کردن. حاطم یعنی نابود کننده. حُطَمَه یعنی بسیار شکننده و نابود کننده. </w:t>
      </w:r>
      <w:r w:rsidRPr="006E35CA">
        <w:rPr>
          <w:rStyle w:val="Char7"/>
          <w:rFonts w:hint="cs"/>
          <w:rtl/>
        </w:rPr>
        <w:t>«حطمه» مرتبه‌ای از مراتب آتش دوزخ است. بعضی گفته‌اند: مرتبه‌ی دوم بعضی چهارم و بعضی معتقدند که نامی از نام</w:t>
      </w:r>
      <w:r>
        <w:rPr>
          <w:rStyle w:val="Char7"/>
        </w:rPr>
        <w:t>‌</w:t>
      </w:r>
      <w:r w:rsidRPr="006E35CA">
        <w:rPr>
          <w:rStyle w:val="Char7"/>
          <w:rFonts w:hint="cs"/>
          <w:rtl/>
        </w:rPr>
        <w:t xml:space="preserve">های جهنم است. </w:t>
      </w:r>
    </w:p>
  </w:footnote>
  <w:footnote w:id="617">
    <w:p w:rsidR="005338CE" w:rsidRPr="006E35CA" w:rsidRDefault="005338CE" w:rsidP="008A4B11">
      <w:pPr>
        <w:pStyle w:val="a8"/>
        <w:rPr>
          <w:rtl/>
        </w:rPr>
      </w:pPr>
      <w:r w:rsidRPr="006E35CA">
        <w:rPr>
          <w:rStyle w:val="FootnoteReference"/>
          <w:vertAlign w:val="baseline"/>
        </w:rPr>
        <w:footnoteRef/>
      </w:r>
      <w:r>
        <w:rPr>
          <w:rFonts w:hint="cs"/>
          <w:rtl/>
        </w:rPr>
        <w:t xml:space="preserve">- </w:t>
      </w:r>
      <w:r w:rsidRPr="008C51C1">
        <w:rPr>
          <w:rFonts w:hint="cs"/>
          <w:rtl/>
        </w:rPr>
        <w:t xml:space="preserve">مُوقَدَه: از ماده‌ی وقود است، البته از باب إفعال: اوقد- یوقِد؛ إیقاد مصدرش می‌باشد، موقد اسم فاعل و موقَد اسم مفعولش. چون نار مؤنث مجازی است، </w:t>
      </w:r>
      <w:r w:rsidRPr="008C51C1">
        <w:rPr>
          <w:rStyle w:val="Char0"/>
          <w:rFonts w:hint="cs"/>
          <w:sz w:val="24"/>
          <w:szCs w:val="24"/>
          <w:rtl/>
        </w:rPr>
        <w:t>بنابراین</w:t>
      </w:r>
      <w:r w:rsidRPr="008C51C1">
        <w:rPr>
          <w:rFonts w:hint="cs"/>
          <w:rtl/>
        </w:rPr>
        <w:t xml:space="preserve"> صفت موقَدَه هم برایش به صورت مؤنث به کار رفته است. به معنی برافروخته شده</w:t>
      </w:r>
      <w:r w:rsidRPr="006E35CA">
        <w:rPr>
          <w:rFonts w:hint="cs"/>
          <w:rtl/>
        </w:rPr>
        <w:t xml:space="preserve">. وقود یعنی مواد سوختی، حالا چرا به سوخت گفته می‌شود وقود؟ زیرا وسیله‌ی برافروختن آتش است؛ هیزم یا نفت و یا هر وسیله‌ی دیگر می‌تواند وقود باشد. موقده عبارت است از برافروخته‌شده، یعنی چیزی که سوخت به آن رسیده و در نتیجه‌ی استفاده از این سوخت برافروخته شده است که صفت برای آتش است، آتش برافروخته شده‌ی </w:t>
      </w:r>
      <w:r>
        <w:rPr>
          <w:rFonts w:hint="cs"/>
          <w:rtl/>
        </w:rPr>
        <w:t>الله</w:t>
      </w:r>
      <w:r w:rsidRPr="006E35CA">
        <w:rPr>
          <w:rFonts w:hint="cs"/>
          <w:rtl/>
        </w:rPr>
        <w:t>.</w:t>
      </w:r>
    </w:p>
  </w:footnote>
  <w:footnote w:id="618">
    <w:p w:rsidR="005338CE" w:rsidRPr="006E35CA" w:rsidRDefault="005338CE" w:rsidP="00B3436D">
      <w:pPr>
        <w:pStyle w:val="a8"/>
        <w:rPr>
          <w:rtl/>
        </w:rPr>
      </w:pPr>
      <w:r w:rsidRPr="006E35CA">
        <w:rPr>
          <w:rStyle w:val="FootnoteReference"/>
          <w:vertAlign w:val="baseline"/>
        </w:rPr>
        <w:footnoteRef/>
      </w:r>
      <w:r>
        <w:rPr>
          <w:rFonts w:hint="cs"/>
          <w:rtl/>
        </w:rPr>
        <w:t xml:space="preserve">- </w:t>
      </w:r>
      <w:r w:rsidRPr="008C51C1">
        <w:rPr>
          <w:rFonts w:hint="cs"/>
          <w:rtl/>
        </w:rPr>
        <w:t>تَطَّلِعُ: ماضی آن إطّلع می‌باشد. یطّلع مضارعش می‌شود و طلع یعنی طلوع کرد. وقتی که خورشید طلوع می‌کند، در حقیقت با نورش بر جهان و محیط مسلط می‌شود. طالع یعنی کسی که بر اوضاعی مسلط می‌شود. در ادبیات عرب داریم: طلاع الثنایا، یعنی کسی که بر روی کوه‌ها می‌رود و از آنجا به پایین نگاه می‌کند. هنگا</w:t>
      </w:r>
      <w:r w:rsidRPr="006E35CA">
        <w:rPr>
          <w:rFonts w:hint="cs"/>
          <w:rtl/>
        </w:rPr>
        <w:t>می که به باب إفتعال می‌رود می‌شود «إطتلع» و وقتی که «ت» به «ط» تبدیل شود، می‌شود: إطلع. اطلاع یعنی کسی را از مطلبی آگاه‌کردن و بعد از اینکه آگاه گشت، بر اوضاع مسلط می‌شود. مطلع یعنی کسی که از مطلبی آگاهی دارد و با این آگاهی بر اوضاع مسلط می‌شود.</w:t>
      </w:r>
    </w:p>
    <w:p w:rsidR="005338CE" w:rsidRPr="006E35CA" w:rsidRDefault="005338CE" w:rsidP="0028677B">
      <w:pPr>
        <w:pStyle w:val="a8"/>
        <w:rPr>
          <w:rtl/>
        </w:rPr>
      </w:pPr>
      <w:r w:rsidRPr="006E35CA">
        <w:rPr>
          <w:rFonts w:hint="cs"/>
          <w:rtl/>
        </w:rPr>
        <w:tab/>
        <w:t>أفئ</w:t>
      </w:r>
      <w:r>
        <w:rPr>
          <w:rFonts w:hint="cs"/>
          <w:rtl/>
        </w:rPr>
        <w:t>ِ</w:t>
      </w:r>
      <w:r w:rsidRPr="006E35CA">
        <w:rPr>
          <w:rFonts w:hint="cs"/>
          <w:rtl/>
        </w:rPr>
        <w:t xml:space="preserve">دَه: از ماده‌ی فَئِد است. عرب می‌گوید: فَئِدت النار، یعنی آتش شعله‌ور شد. و </w:t>
      </w:r>
      <w:r w:rsidRPr="008C51C1">
        <w:rPr>
          <w:rFonts w:hint="cs"/>
          <w:rtl/>
        </w:rPr>
        <w:t xml:space="preserve">جمع فؤاد است؛ یعنی دل. در قرآن هم قلوب و هم أفئده داریم. و الله می‌فرماید: </w:t>
      </w:r>
      <w:r w:rsidRPr="008C51C1">
        <w:rPr>
          <w:rFonts w:ascii="Traditional Arabic" w:hAnsi="Traditional Arabic" w:cs="Traditional Arabic"/>
          <w:rtl/>
        </w:rPr>
        <w:t>﴿</w:t>
      </w:r>
      <w:r w:rsidRPr="007E3426">
        <w:rPr>
          <w:rStyle w:val="Charb"/>
          <w:rFonts w:hint="cs"/>
          <w:rtl/>
        </w:rPr>
        <w:t>إِنَّ</w:t>
      </w:r>
      <w:r>
        <w:rPr>
          <w:rStyle w:val="Charb"/>
          <w:rFonts w:hint="cs"/>
          <w:rtl/>
        </w:rPr>
        <w:t xml:space="preserve"> </w:t>
      </w:r>
      <w:r w:rsidRPr="007E3426">
        <w:rPr>
          <w:rStyle w:val="Charb"/>
          <w:rtl/>
        </w:rPr>
        <w:t>ٱلسَّمۡعَ وَٱلۡبَصَرَ وَٱلۡفُؤَادَ كُلُّ أُوْلَٰٓئِكَ كَانَ عَنۡهُ مَسۡ‍ٔ</w:t>
      </w:r>
      <w:r w:rsidRPr="007E3426">
        <w:rPr>
          <w:rStyle w:val="Charb"/>
          <w:rFonts w:hint="cs"/>
          <w:rtl/>
        </w:rPr>
        <w:t>ُ</w:t>
      </w:r>
      <w:r w:rsidRPr="007E3426">
        <w:rPr>
          <w:rStyle w:val="Charb"/>
          <w:rtl/>
        </w:rPr>
        <w:t>ول</w:t>
      </w:r>
      <w:r w:rsidRPr="007E3426">
        <w:rPr>
          <w:rStyle w:val="Charb"/>
          <w:rFonts w:hint="cs"/>
          <w:rtl/>
        </w:rPr>
        <w:t>ٗا ٣٦</w:t>
      </w:r>
      <w:r w:rsidRPr="008C51C1">
        <w:rPr>
          <w:rFonts w:ascii="Traditional Arabic" w:hAnsi="Traditional Arabic" w:cs="Traditional Arabic"/>
          <w:rtl/>
        </w:rPr>
        <w:t>﴾</w:t>
      </w:r>
      <w:r w:rsidRPr="007E3426">
        <w:rPr>
          <w:rStyle w:val="Charb"/>
          <w:rFonts w:hint="cs"/>
          <w:rtl/>
        </w:rPr>
        <w:t xml:space="preserve"> </w:t>
      </w:r>
      <w:r w:rsidRPr="008C51C1">
        <w:rPr>
          <w:sz w:val="22"/>
          <w:szCs w:val="22"/>
          <w:rtl/>
        </w:rPr>
        <w:t>[الإسراء: 36]</w:t>
      </w:r>
      <w:r w:rsidRPr="008C51C1">
        <w:rPr>
          <w:rFonts w:hint="cs"/>
          <w:sz w:val="22"/>
          <w:szCs w:val="22"/>
          <w:rtl/>
        </w:rPr>
        <w:t xml:space="preserve"> </w:t>
      </w:r>
      <w:r w:rsidRPr="008C51C1">
        <w:rPr>
          <w:rtl/>
        </w:rPr>
        <w:t>«</w:t>
      </w:r>
      <w:r w:rsidRPr="008C51C1">
        <w:rPr>
          <w:rStyle w:val="Char0"/>
          <w:spacing w:val="-4"/>
          <w:sz w:val="24"/>
          <w:szCs w:val="24"/>
          <w:rtl/>
        </w:rPr>
        <w:t>بی‌تردید [در قیامت،] گوش و چشم و دل، از همۀ اینها بازخواست خواهد شد</w:t>
      </w:r>
      <w:r w:rsidRPr="008C51C1">
        <w:rPr>
          <w:rtl/>
        </w:rPr>
        <w:t>».</w:t>
      </w:r>
      <w:r w:rsidRPr="008C51C1">
        <w:rPr>
          <w:rFonts w:hint="cs"/>
          <w:rtl/>
        </w:rPr>
        <w:t xml:space="preserve"> این دل‌هایی که ما به شما دادیم، باید دلش کنید. بایستی صفا و طراوتی به آن بدهید تا دلی بشود</w:t>
      </w:r>
      <w:r w:rsidRPr="006E35CA">
        <w:rPr>
          <w:rFonts w:hint="cs"/>
          <w:rtl/>
        </w:rPr>
        <w:t xml:space="preserve"> که </w:t>
      </w:r>
      <w:r>
        <w:rPr>
          <w:rFonts w:hint="cs"/>
          <w:rtl/>
        </w:rPr>
        <w:t>الله</w:t>
      </w:r>
      <w:r w:rsidRPr="006E35CA">
        <w:rPr>
          <w:rFonts w:hint="cs"/>
          <w:rtl/>
        </w:rPr>
        <w:t xml:space="preserve"> این دل را بپذیرد. نکته‌ی جالبی که در تفسیر به آن اشاره خواهیم کرد، این است که این آتشِ </w:t>
      </w:r>
      <w:r>
        <w:rPr>
          <w:rFonts w:hint="cs"/>
          <w:rtl/>
        </w:rPr>
        <w:t>الله</w:t>
      </w:r>
      <w:r w:rsidRPr="006E35CA">
        <w:rPr>
          <w:rFonts w:hint="cs"/>
          <w:rtl/>
        </w:rPr>
        <w:t xml:space="preserve"> به اعماق وجود همزه و لُمزه چنان نفوذی می‌کند که دل‌شان را می‌سوزاند. چرا؟ چون آنها با همزه و لمزه بودن خودشان دل دیگران را می‌سوزاندند، شخصیت دیگران را ضایع می‌کردند و جزا هم از جنس عمل می‌باشد.</w:t>
      </w:r>
    </w:p>
  </w:footnote>
  <w:footnote w:id="619">
    <w:p w:rsidR="005338CE" w:rsidRPr="006E35CA" w:rsidRDefault="005338CE" w:rsidP="007E112F">
      <w:pPr>
        <w:pStyle w:val="a8"/>
        <w:rPr>
          <w:rtl/>
        </w:rPr>
      </w:pPr>
      <w:r w:rsidRPr="006E35CA">
        <w:rPr>
          <w:rStyle w:val="FootnoteReference"/>
          <w:vertAlign w:val="baseline"/>
        </w:rPr>
        <w:footnoteRef/>
      </w:r>
      <w:r w:rsidRPr="006E35CA">
        <w:rPr>
          <w:rFonts w:hint="cs"/>
          <w:rtl/>
        </w:rPr>
        <w:t>- مُؤصَدَهَ: آتشی که سر بسته باشد. در آیه‌ی 20 سوره‌ی بلد هم آمده است، به معنی آتشی که دربسته باشد و قطعاً بسیار سوزاننده‌تر خواهد بود، چون کسانی که در آن داخل می‌شوند، تحت هیچ شرایطی نه توانایی خروج از این آتش را دارند و نه اجازه‌ی خارج‌شدن را.</w:t>
      </w:r>
    </w:p>
  </w:footnote>
  <w:footnote w:id="620">
    <w:p w:rsidR="005338CE" w:rsidRPr="00CB732A" w:rsidRDefault="005338CE" w:rsidP="008C51C1">
      <w:pPr>
        <w:pStyle w:val="a8"/>
        <w:rPr>
          <w:rStyle w:val="FootnoteReference"/>
          <w:vertAlign w:val="baseline"/>
          <w:rtl/>
        </w:rPr>
      </w:pPr>
      <w:r w:rsidRPr="008C51C1">
        <w:rPr>
          <w:rStyle w:val="FootnoteReference"/>
          <w:vertAlign w:val="baseline"/>
        </w:rPr>
        <w:footnoteRef/>
      </w:r>
      <w:r w:rsidRPr="008C51C1">
        <w:rPr>
          <w:rFonts w:hint="cs"/>
          <w:rtl/>
        </w:rPr>
        <w:t xml:space="preserve">- </w:t>
      </w:r>
      <w:r w:rsidRPr="008C51C1">
        <w:rPr>
          <w:rStyle w:val="FootnoteReference"/>
          <w:vertAlign w:val="baseline"/>
          <w:rtl/>
        </w:rPr>
        <w:t>قرطب</w:t>
      </w:r>
      <w:r w:rsidRPr="008C51C1">
        <w:rPr>
          <w:rStyle w:val="FootnoteReference"/>
          <w:rFonts w:hint="cs"/>
          <w:vertAlign w:val="baseline"/>
          <w:rtl/>
        </w:rPr>
        <w:t>ی</w:t>
      </w:r>
      <w:r w:rsidRPr="008C51C1">
        <w:rPr>
          <w:rStyle w:val="FootnoteReference"/>
          <w:vertAlign w:val="baseline"/>
          <w:rtl/>
        </w:rPr>
        <w:t xml:space="preserve"> </w:t>
      </w:r>
      <w:r w:rsidRPr="008C51C1">
        <w:rPr>
          <w:rFonts w:hint="cs"/>
          <w:rtl/>
        </w:rPr>
        <w:t>در [</w:t>
      </w:r>
      <w:r w:rsidRPr="008C51C1">
        <w:rPr>
          <w:color w:val="000000"/>
          <w:rtl/>
        </w:rPr>
        <w:t>الجامع لأحكام القرآن</w:t>
      </w:r>
      <w:r w:rsidRPr="008C51C1">
        <w:rPr>
          <w:rStyle w:val="FootnoteReference"/>
          <w:rFonts w:hint="cs"/>
          <w:vertAlign w:val="baseline"/>
          <w:rtl/>
        </w:rPr>
        <w:t>:</w:t>
      </w:r>
      <w:r w:rsidRPr="008C51C1">
        <w:rPr>
          <w:rStyle w:val="FootnoteReference"/>
          <w:vertAlign w:val="baseline"/>
          <w:rtl/>
        </w:rPr>
        <w:t xml:space="preserve"> (16/ 117)</w:t>
      </w:r>
      <w:r w:rsidRPr="008C51C1">
        <w:rPr>
          <w:rStyle w:val="FootnoteReference"/>
          <w:rFonts w:hint="cs"/>
          <w:vertAlign w:val="baseline"/>
          <w:rtl/>
        </w:rPr>
        <w:t>]</w:t>
      </w:r>
      <w:r w:rsidRPr="008C51C1">
        <w:rPr>
          <w:rFonts w:hint="cs"/>
          <w:rtl/>
        </w:rPr>
        <w:t xml:space="preserve"> از مجاهد و</w:t>
      </w:r>
      <w:r w:rsidRPr="008C51C1">
        <w:rPr>
          <w:rFonts w:hint="cs"/>
          <w:color w:val="000000"/>
          <w:rtl/>
        </w:rPr>
        <w:t xml:space="preserve"> </w:t>
      </w:r>
      <w:r w:rsidRPr="008C51C1">
        <w:rPr>
          <w:color w:val="000000"/>
          <w:rtl/>
        </w:rPr>
        <w:t>نوف البكال</w:t>
      </w:r>
      <w:r w:rsidRPr="008C51C1">
        <w:rPr>
          <w:rFonts w:hint="cs"/>
          <w:color w:val="000000"/>
          <w:rtl/>
        </w:rPr>
        <w:t>ی روایت نموده است. حکم سند: ضعیف؛ معلق است. نوف البکالی نیز مستور است.</w:t>
      </w:r>
      <w:r w:rsidRPr="008C51C1">
        <w:rPr>
          <w:rFonts w:hint="cs"/>
          <w:rtl/>
        </w:rPr>
        <w:t xml:space="preserve"> (مصحح)</w:t>
      </w:r>
    </w:p>
  </w:footnote>
  <w:footnote w:id="621">
    <w:p w:rsidR="005338CE" w:rsidRPr="006E35CA" w:rsidRDefault="005338CE" w:rsidP="00462E92">
      <w:pPr>
        <w:pStyle w:val="a8"/>
        <w:rPr>
          <w:rtl/>
        </w:rPr>
      </w:pPr>
      <w:r w:rsidRPr="006E35CA">
        <w:rPr>
          <w:rStyle w:val="FootnoteReference"/>
          <w:vertAlign w:val="baseline"/>
        </w:rPr>
        <w:footnoteRef/>
      </w:r>
      <w:r w:rsidRPr="006E35CA">
        <w:rPr>
          <w:rFonts w:hint="cs"/>
          <w:rtl/>
        </w:rPr>
        <w:t>- عَمَد: به معنی ستون و جمع عمود می‌باشد. پس عمد یعنی ستون‌ها.</w:t>
      </w:r>
    </w:p>
    <w:p w:rsidR="005338CE" w:rsidRPr="006E35CA" w:rsidRDefault="005338CE" w:rsidP="008C51C1">
      <w:pPr>
        <w:pStyle w:val="a8"/>
        <w:rPr>
          <w:rtl/>
        </w:rPr>
      </w:pPr>
      <w:r w:rsidRPr="006E35CA">
        <w:rPr>
          <w:rFonts w:hint="cs"/>
          <w:rtl/>
        </w:rPr>
        <w:tab/>
        <w:t xml:space="preserve">مُمَدَّدَه: از ماده‌ی مد است. ممدده اسم مفعول </w:t>
      </w:r>
      <w:r w:rsidRPr="008C51C1">
        <w:rPr>
          <w:rFonts w:hint="cs"/>
          <w:rtl/>
        </w:rPr>
        <w:t>می‌باشد و در باب تفعیل به کار رفته است. مَدَّدَ- یُمَدِّدُ- تمدید. و تمدید یعنی گستراندن و امتداد</w:t>
      </w:r>
      <w:r w:rsidRPr="006E35CA">
        <w:rPr>
          <w:rFonts w:hint="cs"/>
          <w:rtl/>
        </w:rPr>
        <w:t>دادن و اگر به باب تفعیل برود، دوباره این عملیات به تکرار صورت می‌گیرد. ممدد یعنی همیشه این ستون‌ها در حال امتداد پیدا کردن هستند و تحت هیچ شرایطی تصور خارج‌شدن از این آتش برای افرادی که در چنین آتشی گرفتار شده‌اند، وجود ندارد، به عبارتی بیان‌کننده‌ی «خالدین فیها» می‌باشد، یعنی جاودانه بودن اهل جهنم در جهنم است.</w:t>
      </w:r>
    </w:p>
  </w:footnote>
  <w:footnote w:id="622">
    <w:p w:rsidR="005338CE" w:rsidRPr="008C51C1" w:rsidRDefault="005338CE" w:rsidP="008C51C1">
      <w:pPr>
        <w:pStyle w:val="a8"/>
        <w:rPr>
          <w:rStyle w:val="FootnoteReference"/>
          <w:vertAlign w:val="baseline"/>
          <w:rtl/>
        </w:rPr>
      </w:pPr>
      <w:r w:rsidRPr="008C51C1">
        <w:rPr>
          <w:rStyle w:val="FootnoteReference"/>
          <w:vertAlign w:val="baseline"/>
        </w:rPr>
        <w:footnoteRef/>
      </w:r>
      <w:r w:rsidRPr="008C51C1">
        <w:rPr>
          <w:rFonts w:hint="cs"/>
          <w:rtl/>
        </w:rPr>
        <w:t xml:space="preserve">- طبری مضمون آن را با سند حسن روایت نموده است: </w:t>
      </w:r>
      <w:r w:rsidRPr="008C51C1">
        <w:rPr>
          <w:rStyle w:val="Char9"/>
          <w:rFonts w:hint="cs"/>
          <w:rtl/>
        </w:rPr>
        <w:t>«</w:t>
      </w:r>
      <w:r w:rsidRPr="008C51C1">
        <w:rPr>
          <w:rStyle w:val="Char9"/>
          <w:rtl/>
        </w:rPr>
        <w:t>حَدَّثَنَا بِشْرٌ، قَالَ: ثنا يَزِيدُ، قَالَ: ثنا سَعِيدٌ، عَنْ قَتَادَةَ، قَوْلُهُ:</w:t>
      </w:r>
      <w:r w:rsidRPr="008C51C1">
        <w:rPr>
          <w:rStyle w:val="Char9"/>
          <w:rFonts w:hint="cs"/>
          <w:rtl/>
        </w:rPr>
        <w:t xml:space="preserve"> </w:t>
      </w:r>
      <w:r w:rsidRPr="008C51C1">
        <w:rPr>
          <w:rStyle w:val="Char9"/>
          <w:rFonts w:ascii="Traditional Arabic" w:hAnsi="Traditional Arabic" w:cs="Traditional Arabic"/>
          <w:rtl/>
        </w:rPr>
        <w:t>﴿</w:t>
      </w:r>
      <w:r w:rsidRPr="007E3426">
        <w:rPr>
          <w:rStyle w:val="Charb"/>
          <w:rFonts w:hint="cs"/>
          <w:rtl/>
        </w:rPr>
        <w:t>أَلَمۡ</w:t>
      </w:r>
      <w:r w:rsidRPr="007E3426">
        <w:rPr>
          <w:rStyle w:val="Charb"/>
          <w:rtl/>
        </w:rPr>
        <w:t xml:space="preserve"> تَرَ كَيۡفَ فَعَلَ رَبُّكَ بِأَصۡحَٰبِ </w:t>
      </w:r>
      <w:r w:rsidRPr="007E3426">
        <w:rPr>
          <w:rStyle w:val="Charb"/>
          <w:rFonts w:hint="cs"/>
          <w:rtl/>
        </w:rPr>
        <w:t>ٱلۡفِيلِ</w:t>
      </w:r>
      <w:r w:rsidRPr="007E3426">
        <w:rPr>
          <w:rStyle w:val="Charb"/>
          <w:rtl/>
        </w:rPr>
        <w:t xml:space="preserve"> ١</w:t>
      </w:r>
      <w:r w:rsidRPr="008C51C1">
        <w:rPr>
          <w:rStyle w:val="Char9"/>
          <w:rFonts w:ascii="Traditional Arabic" w:hAnsi="Traditional Arabic" w:cs="Traditional Arabic"/>
          <w:rtl/>
        </w:rPr>
        <w:t>﴾</w:t>
      </w:r>
      <w:r w:rsidRPr="008C51C1">
        <w:rPr>
          <w:rStyle w:val="Char9"/>
          <w:rtl/>
        </w:rPr>
        <w:t xml:space="preserve"> [الفيل: 1] أَقْبَلَ أَبْرَهَةُ الْأَشْرَمُ مِنَ الْحَبَشَةِ يَوْمًا وَمَنْ مَعَهُ مِنْ عِدَادِ أَهْلِ الْيَمَنِ، إِلَى بَيْتِ اللَّهِ لِيَهْدِمَهُ مِنْ أَجْلِ بِيعَةٍ لَهُمْ أَصَابَهَا الْعَرَبُ بِأَرْضِ الْيَمَنِ، فَأَقْبَلُوا بِفِيلِهِمْ، حَتَّى إِذَا كَانُوا بِالصِّفَاحِ بَرَكَ؛ فَكَانُوا إِذَا وَجَّهُوهُ إِلَى بَيْتِ اللَّهِ أَلْقَى بِجِرَانِهِ الْأَرْضَ، وَإِذَا وَجَّهُوهُ إِلَى بِلَدِهِمِ انْطَلَقَ وَلَهُ هَرْوَلَةٌ، حَتَّى إِذَا كَانَ بِنَخْلَةَ الْيَمَانِيَّةِ بَعَثَ اللَّهُ عَلَيْهِمْ طَيْرًا بِيضًا أَبَابِيلَ. وَالْأَبَابِيلُ: الْكَثِيرَةُ، مَعَ كُلِّ طَيْرٍ ثَلَاثَةُ أَحْجَارٍ: حَجَرَانِ فِي رِجْلَيْهِ، وَحَجَرٌ فِي مِنْقَارِهِ، فَجَعَلَتْ تَرْمِيهِمْ بِهَا حَتَّى جَعَلَهُمُ اللَّهُ عَزَّ وَجَلَّ كَعَصْفٍ مَأْكُولٍ؛ قَالَ: فَنَجَا أَبُو يَكْسُومٍ وَهُوَ أَبْرَهَةُ، فَجَعَلَ كُلَّمَا قَدِمَ أَرْضًا تَسَّاقَطَ بَعْضُ لَحْمِهِ، حَتَّى أَتَى قَوْمَهُ، فَأَخْبَرَهُمُ الْخَبَرَ ثُمَّ هَلَكَ</w:t>
      </w:r>
      <w:r w:rsidRPr="008C51C1">
        <w:rPr>
          <w:rStyle w:val="Char9"/>
          <w:rFonts w:hint="cs"/>
          <w:rtl/>
        </w:rPr>
        <w:t>»</w:t>
      </w:r>
      <w:r w:rsidRPr="008C51C1">
        <w:rPr>
          <w:rFonts w:ascii="Traditional Arabic" w:hAnsi="Traditional Arabic" w:cs="Traditional Arabic"/>
          <w:rtl/>
        </w:rPr>
        <w:t xml:space="preserve"> </w:t>
      </w:r>
      <w:r w:rsidRPr="008C51C1">
        <w:rPr>
          <w:rFonts w:hint="cs"/>
          <w:rtl/>
        </w:rPr>
        <w:t>[</w:t>
      </w:r>
      <w:r w:rsidRPr="008C51C1">
        <w:rPr>
          <w:rStyle w:val="FootnoteReference"/>
          <w:vertAlign w:val="baseline"/>
          <w:rtl/>
        </w:rPr>
        <w:t>تفسير طبر</w:t>
      </w:r>
      <w:r w:rsidRPr="008C51C1">
        <w:rPr>
          <w:rStyle w:val="FootnoteReference"/>
          <w:rFonts w:hint="cs"/>
          <w:vertAlign w:val="baseline"/>
          <w:rtl/>
        </w:rPr>
        <w:t>ی</w:t>
      </w:r>
      <w:r w:rsidRPr="008C51C1">
        <w:rPr>
          <w:rStyle w:val="FootnoteReference"/>
          <w:vertAlign w:val="baseline"/>
          <w:rtl/>
        </w:rPr>
        <w:t xml:space="preserve"> </w:t>
      </w:r>
      <w:r w:rsidRPr="008C51C1">
        <w:rPr>
          <w:rStyle w:val="FootnoteReference"/>
          <w:rFonts w:hint="cs"/>
          <w:vertAlign w:val="baseline"/>
          <w:rtl/>
        </w:rPr>
        <w:t>(</w:t>
      </w:r>
      <w:r w:rsidRPr="008C51C1">
        <w:rPr>
          <w:rStyle w:val="FootnoteReference"/>
          <w:vertAlign w:val="baseline"/>
          <w:rtl/>
        </w:rPr>
        <w:t>جامع البيان</w:t>
      </w:r>
      <w:r w:rsidRPr="008C51C1">
        <w:rPr>
          <w:rStyle w:val="FootnoteReference"/>
          <w:rFonts w:hint="cs"/>
          <w:vertAlign w:val="baseline"/>
          <w:rtl/>
        </w:rPr>
        <w:t>)</w:t>
      </w:r>
      <w:r w:rsidRPr="008C51C1">
        <w:rPr>
          <w:rStyle w:val="FootnoteReference"/>
          <w:vertAlign w:val="baseline"/>
          <w:rtl/>
        </w:rPr>
        <w:t xml:space="preserve"> ط هجر</w:t>
      </w:r>
      <w:r w:rsidRPr="008C51C1">
        <w:rPr>
          <w:rFonts w:hint="cs"/>
          <w:rtl/>
        </w:rPr>
        <w:t>:</w:t>
      </w:r>
      <w:r w:rsidRPr="008C51C1">
        <w:rPr>
          <w:rStyle w:val="FootnoteReference"/>
          <w:vertAlign w:val="baseline"/>
          <w:rtl/>
        </w:rPr>
        <w:t xml:space="preserve"> </w:t>
      </w:r>
      <w:r w:rsidRPr="008C51C1">
        <w:rPr>
          <w:rtl/>
        </w:rPr>
        <w:t>24/ 643</w:t>
      </w:r>
      <w:r w:rsidRPr="008C51C1">
        <w:rPr>
          <w:rFonts w:hint="cs"/>
          <w:rtl/>
        </w:rPr>
        <w:t>]</w:t>
      </w:r>
      <w:r w:rsidRPr="008C51C1">
        <w:rPr>
          <w:rStyle w:val="FootnoteReference"/>
          <w:rFonts w:hint="cs"/>
          <w:vertAlign w:val="baseline"/>
          <w:rtl/>
        </w:rPr>
        <w:t xml:space="preserve"> حکم </w:t>
      </w:r>
      <w:r w:rsidRPr="008C51C1">
        <w:rPr>
          <w:rStyle w:val="FootnoteReference"/>
          <w:vertAlign w:val="baseline"/>
          <w:rtl/>
        </w:rPr>
        <w:t>سند</w:t>
      </w:r>
      <w:r w:rsidRPr="008C51C1">
        <w:rPr>
          <w:rStyle w:val="FootnoteReference"/>
          <w:rFonts w:hint="cs"/>
          <w:vertAlign w:val="baseline"/>
          <w:rtl/>
        </w:rPr>
        <w:t>:</w:t>
      </w:r>
      <w:r w:rsidRPr="008C51C1">
        <w:rPr>
          <w:rStyle w:val="FootnoteReference"/>
          <w:vertAlign w:val="baseline"/>
          <w:rtl/>
        </w:rPr>
        <w:t xml:space="preserve"> </w:t>
      </w:r>
      <w:r w:rsidRPr="008C51C1">
        <w:rPr>
          <w:rStyle w:val="FootnoteReference"/>
          <w:rFonts w:hint="cs"/>
          <w:vertAlign w:val="baseline"/>
          <w:rtl/>
        </w:rPr>
        <w:t>حسن و مقطوع است؛</w:t>
      </w:r>
      <w:r w:rsidRPr="008C51C1">
        <w:rPr>
          <w:rStyle w:val="FootnoteReference"/>
          <w:vertAlign w:val="baseline"/>
          <w:rtl/>
        </w:rPr>
        <w:t xml:space="preserve"> رجال</w:t>
      </w:r>
      <w:r w:rsidRPr="008C51C1">
        <w:rPr>
          <w:rStyle w:val="FootnoteReference"/>
          <w:rFonts w:hint="cs"/>
          <w:vertAlign w:val="baseline"/>
          <w:rtl/>
        </w:rPr>
        <w:t>ش</w:t>
      </w:r>
      <w:r w:rsidRPr="008C51C1">
        <w:rPr>
          <w:rStyle w:val="FootnoteReference"/>
          <w:vertAlign w:val="baseline"/>
          <w:rtl/>
        </w:rPr>
        <w:t xml:space="preserve"> ثق</w:t>
      </w:r>
      <w:r w:rsidRPr="008C51C1">
        <w:rPr>
          <w:rStyle w:val="FootnoteReference"/>
          <w:rFonts w:hint="cs"/>
          <w:vertAlign w:val="baseline"/>
          <w:rtl/>
        </w:rPr>
        <w:t>ه و</w:t>
      </w:r>
      <w:r w:rsidRPr="008C51C1">
        <w:rPr>
          <w:rStyle w:val="FootnoteReference"/>
          <w:vertAlign w:val="baseline"/>
          <w:rtl/>
        </w:rPr>
        <w:t xml:space="preserve"> رجال شيخين</w:t>
      </w:r>
      <w:r w:rsidRPr="008C51C1">
        <w:rPr>
          <w:rStyle w:val="FootnoteReference"/>
          <w:rFonts w:hint="cs"/>
          <w:vertAlign w:val="baseline"/>
          <w:rtl/>
        </w:rPr>
        <w:t xml:space="preserve"> هستند،</w:t>
      </w:r>
      <w:r w:rsidRPr="008C51C1">
        <w:rPr>
          <w:rStyle w:val="FootnoteReference"/>
          <w:vertAlign w:val="baseline"/>
          <w:rtl/>
        </w:rPr>
        <w:t xml:space="preserve"> غير </w:t>
      </w:r>
      <w:r w:rsidRPr="008C51C1">
        <w:rPr>
          <w:rStyle w:val="FootnoteReference"/>
          <w:rFonts w:hint="cs"/>
          <w:vertAlign w:val="baseline"/>
          <w:rtl/>
        </w:rPr>
        <w:t xml:space="preserve">از </w:t>
      </w:r>
      <w:r w:rsidRPr="008C51C1">
        <w:rPr>
          <w:rStyle w:val="FootnoteReference"/>
          <w:vertAlign w:val="baseline"/>
          <w:rtl/>
        </w:rPr>
        <w:t>بشر</w:t>
      </w:r>
      <w:r w:rsidRPr="008C51C1">
        <w:rPr>
          <w:rStyle w:val="FootnoteReference"/>
          <w:rFonts w:hint="cs"/>
          <w:vertAlign w:val="baseline"/>
          <w:rtl/>
        </w:rPr>
        <w:t xml:space="preserve"> که همان</w:t>
      </w:r>
      <w:r w:rsidRPr="008C51C1">
        <w:rPr>
          <w:rStyle w:val="FootnoteReference"/>
          <w:vertAlign w:val="baseline"/>
          <w:rtl/>
        </w:rPr>
        <w:t xml:space="preserve"> ابن معاذ العقد</w:t>
      </w:r>
      <w:r w:rsidRPr="008C51C1">
        <w:rPr>
          <w:rStyle w:val="FootnoteReference"/>
          <w:rFonts w:hint="cs"/>
          <w:vertAlign w:val="baseline"/>
          <w:rtl/>
        </w:rPr>
        <w:t>ی</w:t>
      </w:r>
      <w:r w:rsidRPr="008C51C1">
        <w:rPr>
          <w:rStyle w:val="FootnoteReference"/>
          <w:vertAlign w:val="baseline"/>
          <w:rtl/>
        </w:rPr>
        <w:t xml:space="preserve"> البصر</w:t>
      </w:r>
      <w:r w:rsidRPr="008C51C1">
        <w:rPr>
          <w:rStyle w:val="FootnoteReference"/>
          <w:rFonts w:hint="cs"/>
          <w:vertAlign w:val="baseline"/>
          <w:rtl/>
        </w:rPr>
        <w:t>ی است ک</w:t>
      </w:r>
      <w:r w:rsidRPr="008C51C1">
        <w:rPr>
          <w:rFonts w:hint="cs"/>
          <w:rtl/>
        </w:rPr>
        <w:t>ه</w:t>
      </w:r>
      <w:r w:rsidRPr="008C51C1">
        <w:rPr>
          <w:rStyle w:val="FootnoteReference"/>
          <w:vertAlign w:val="baseline"/>
          <w:rtl/>
        </w:rPr>
        <w:t xml:space="preserve"> صدوق</w:t>
      </w:r>
      <w:r w:rsidRPr="008C51C1">
        <w:rPr>
          <w:rStyle w:val="FootnoteReference"/>
          <w:rFonts w:hint="cs"/>
          <w:vertAlign w:val="baseline"/>
          <w:rtl/>
        </w:rPr>
        <w:t xml:space="preserve"> است. </w:t>
      </w:r>
      <w:r w:rsidRPr="008C51C1">
        <w:rPr>
          <w:rStyle w:val="FootnoteReference"/>
          <w:vertAlign w:val="baseline"/>
          <w:rtl/>
        </w:rPr>
        <w:t xml:space="preserve">سعيد </w:t>
      </w:r>
      <w:r w:rsidRPr="008C51C1">
        <w:rPr>
          <w:rStyle w:val="FootnoteReference"/>
          <w:rFonts w:hint="cs"/>
          <w:vertAlign w:val="baseline"/>
          <w:rtl/>
        </w:rPr>
        <w:t>همان</w:t>
      </w:r>
      <w:r w:rsidRPr="008C51C1">
        <w:rPr>
          <w:rStyle w:val="FootnoteReference"/>
          <w:vertAlign w:val="baseline"/>
          <w:rtl/>
        </w:rPr>
        <w:t xml:space="preserve"> ابن </w:t>
      </w:r>
      <w:r w:rsidRPr="008C51C1">
        <w:rPr>
          <w:rStyle w:val="FootnoteReference"/>
          <w:rFonts w:hint="cs"/>
          <w:vertAlign w:val="baseline"/>
          <w:rtl/>
        </w:rPr>
        <w:t>ابی</w:t>
      </w:r>
      <w:r>
        <w:rPr>
          <w:rFonts w:hint="cs"/>
        </w:rPr>
        <w:t>‌</w:t>
      </w:r>
      <w:r w:rsidRPr="008C51C1">
        <w:rPr>
          <w:rStyle w:val="FootnoteReference"/>
          <w:vertAlign w:val="baseline"/>
          <w:rtl/>
        </w:rPr>
        <w:t>عروبة</w:t>
      </w:r>
      <w:r w:rsidRPr="008C51C1">
        <w:rPr>
          <w:rStyle w:val="FootnoteReference"/>
          <w:rFonts w:hint="cs"/>
          <w:vertAlign w:val="baseline"/>
          <w:rtl/>
        </w:rPr>
        <w:t xml:space="preserve"> است</w:t>
      </w:r>
      <w:r w:rsidRPr="008C51C1">
        <w:rPr>
          <w:rStyle w:val="FootnoteReference"/>
          <w:vertAlign w:val="baseline"/>
          <w:rtl/>
        </w:rPr>
        <w:t xml:space="preserve"> و</w:t>
      </w:r>
      <w:r w:rsidRPr="008C51C1">
        <w:rPr>
          <w:rStyle w:val="FootnoteReference"/>
          <w:rFonts w:hint="cs"/>
          <w:vertAlign w:val="baseline"/>
          <w:rtl/>
        </w:rPr>
        <w:t xml:space="preserve"> </w:t>
      </w:r>
      <w:r w:rsidRPr="008C51C1">
        <w:rPr>
          <w:rStyle w:val="FootnoteReference"/>
          <w:vertAlign w:val="baseline"/>
          <w:rtl/>
        </w:rPr>
        <w:t xml:space="preserve">يزيد </w:t>
      </w:r>
      <w:r w:rsidRPr="008C51C1">
        <w:rPr>
          <w:rStyle w:val="FootnoteReference"/>
          <w:rFonts w:hint="cs"/>
          <w:vertAlign w:val="baseline"/>
          <w:rtl/>
        </w:rPr>
        <w:t>همان</w:t>
      </w:r>
      <w:r w:rsidRPr="008C51C1">
        <w:rPr>
          <w:rStyle w:val="FootnoteReference"/>
          <w:vertAlign w:val="baseline"/>
          <w:rtl/>
        </w:rPr>
        <w:t xml:space="preserve"> ابن زريع</w:t>
      </w:r>
      <w:r w:rsidRPr="008C51C1">
        <w:rPr>
          <w:rStyle w:val="FootnoteReference"/>
          <w:rFonts w:hint="cs"/>
          <w:vertAlign w:val="baseline"/>
          <w:rtl/>
        </w:rPr>
        <w:t xml:space="preserve"> است</w:t>
      </w:r>
      <w:r w:rsidRPr="008C51C1">
        <w:rPr>
          <w:rStyle w:val="FootnoteReference"/>
          <w:vertAlign w:val="baseline"/>
          <w:rtl/>
        </w:rPr>
        <w:t>.</w:t>
      </w:r>
    </w:p>
    <w:p w:rsidR="005338CE" w:rsidRPr="000F2E7E" w:rsidRDefault="005338CE" w:rsidP="008C51C1">
      <w:pPr>
        <w:pStyle w:val="a8"/>
        <w:rPr>
          <w:rStyle w:val="FootnoteReference"/>
          <w:vertAlign w:val="baseline"/>
          <w:rtl/>
        </w:rPr>
      </w:pPr>
      <w:r w:rsidRPr="008C51C1">
        <w:rPr>
          <w:rStyle w:val="FootnoteReference"/>
          <w:rFonts w:hint="cs"/>
          <w:vertAlign w:val="baseline"/>
          <w:rtl/>
        </w:rPr>
        <w:tab/>
      </w:r>
      <w:r w:rsidRPr="008C51C1">
        <w:rPr>
          <w:rFonts w:hint="cs"/>
          <w:rtl/>
        </w:rPr>
        <w:t xml:space="preserve">و شاهدی دارد که </w:t>
      </w:r>
      <w:r w:rsidRPr="008C51C1">
        <w:rPr>
          <w:color w:val="000000"/>
          <w:rtl/>
        </w:rPr>
        <w:t>حافظ ابن حجر</w:t>
      </w:r>
      <w:r w:rsidRPr="008C51C1">
        <w:rPr>
          <w:rFonts w:hint="cs"/>
          <w:color w:val="000000"/>
          <w:rtl/>
        </w:rPr>
        <w:t xml:space="preserve"> آن را</w:t>
      </w:r>
      <w:r w:rsidRPr="008C51C1">
        <w:rPr>
          <w:color w:val="000000"/>
          <w:rtl/>
        </w:rPr>
        <w:t xml:space="preserve"> </w:t>
      </w:r>
      <w:r w:rsidRPr="008C51C1">
        <w:rPr>
          <w:rFonts w:hint="cs"/>
          <w:color w:val="000000"/>
          <w:rtl/>
        </w:rPr>
        <w:t>در [</w:t>
      </w:r>
      <w:r w:rsidRPr="008C51C1">
        <w:rPr>
          <w:color w:val="000000"/>
          <w:rtl/>
        </w:rPr>
        <w:t>فتح البار</w:t>
      </w:r>
      <w:r w:rsidRPr="008C51C1">
        <w:rPr>
          <w:rFonts w:hint="cs"/>
          <w:color w:val="000000"/>
          <w:rtl/>
        </w:rPr>
        <w:t>ی:</w:t>
      </w:r>
      <w:r w:rsidRPr="008C51C1">
        <w:rPr>
          <w:color w:val="000000"/>
          <w:rtl/>
        </w:rPr>
        <w:t xml:space="preserve"> 12/207</w:t>
      </w:r>
      <w:r w:rsidRPr="008C51C1">
        <w:rPr>
          <w:rFonts w:hint="cs"/>
          <w:color w:val="000000"/>
          <w:rtl/>
        </w:rPr>
        <w:t xml:space="preserve">] از </w:t>
      </w:r>
      <w:r w:rsidRPr="008C51C1">
        <w:rPr>
          <w:color w:val="000000"/>
          <w:rtl/>
        </w:rPr>
        <w:t>ابن مردويه ب</w:t>
      </w:r>
      <w:r w:rsidRPr="008C51C1">
        <w:rPr>
          <w:rFonts w:hint="cs"/>
          <w:color w:val="000000"/>
          <w:rtl/>
        </w:rPr>
        <w:t xml:space="preserve">ا </w:t>
      </w:r>
      <w:r w:rsidRPr="008C51C1">
        <w:rPr>
          <w:color w:val="000000"/>
          <w:rtl/>
        </w:rPr>
        <w:t xml:space="preserve">سند حسن </w:t>
      </w:r>
      <w:r w:rsidRPr="008C51C1">
        <w:rPr>
          <w:rFonts w:hint="cs"/>
          <w:color w:val="000000"/>
          <w:rtl/>
        </w:rPr>
        <w:t>از طریق</w:t>
      </w:r>
      <w:r w:rsidRPr="008C51C1">
        <w:rPr>
          <w:color w:val="000000"/>
          <w:rtl/>
        </w:rPr>
        <w:t xml:space="preserve"> عكرمة </w:t>
      </w:r>
      <w:r w:rsidRPr="008C51C1">
        <w:rPr>
          <w:rFonts w:hint="cs"/>
          <w:color w:val="000000"/>
          <w:rtl/>
        </w:rPr>
        <w:t>از</w:t>
      </w:r>
      <w:r w:rsidRPr="008C51C1">
        <w:rPr>
          <w:color w:val="000000"/>
          <w:rtl/>
        </w:rPr>
        <w:t xml:space="preserve"> ابن عباس </w:t>
      </w:r>
      <w:r w:rsidRPr="008C51C1">
        <w:rPr>
          <w:rFonts w:hint="cs"/>
          <w:color w:val="000000"/>
          <w:rtl/>
        </w:rPr>
        <w:t>به صورت</w:t>
      </w:r>
      <w:r w:rsidRPr="008C51C1">
        <w:rPr>
          <w:color w:val="000000"/>
          <w:rtl/>
        </w:rPr>
        <w:t xml:space="preserve"> مختصر</w:t>
      </w:r>
      <w:r w:rsidRPr="008C51C1">
        <w:rPr>
          <w:rFonts w:hint="cs"/>
          <w:color w:val="000000"/>
          <w:rtl/>
        </w:rPr>
        <w:t xml:space="preserve"> و شبیه همین متن ذکر نموده است.</w:t>
      </w:r>
      <w:r w:rsidRPr="008C51C1">
        <w:rPr>
          <w:color w:val="000000"/>
          <w:rtl/>
        </w:rPr>
        <w:t xml:space="preserve"> </w:t>
      </w:r>
      <w:r w:rsidRPr="008C51C1">
        <w:rPr>
          <w:rStyle w:val="FootnoteReference"/>
          <w:rFonts w:hint="cs"/>
          <w:vertAlign w:val="baseline"/>
          <w:rtl/>
        </w:rPr>
        <w:t>(مصحح)</w:t>
      </w:r>
    </w:p>
  </w:footnote>
  <w:footnote w:id="623">
    <w:p w:rsidR="005338CE" w:rsidRPr="00494267" w:rsidRDefault="005338CE" w:rsidP="008C51C1">
      <w:pPr>
        <w:pStyle w:val="FootnoteText"/>
        <w:bidi/>
        <w:rPr>
          <w:rStyle w:val="FootnoteReference"/>
          <w:rFonts w:ascii="IRNazli" w:eastAsia="Calibri" w:hAnsi="IRNazli" w:cs="IRNazli"/>
          <w:sz w:val="24"/>
          <w:szCs w:val="24"/>
          <w:vertAlign w:val="baseline"/>
          <w:rtl/>
          <w:lang w:bidi="fa-IR"/>
        </w:rPr>
      </w:pPr>
      <w:r w:rsidRPr="008C51C1">
        <w:rPr>
          <w:rStyle w:val="FootnoteReference"/>
          <w:rFonts w:ascii="IRNazli" w:eastAsia="Calibri" w:hAnsi="IRNazli" w:cs="IRNazli"/>
          <w:sz w:val="24"/>
          <w:szCs w:val="24"/>
          <w:vertAlign w:val="baseline"/>
          <w:lang w:bidi="fa-IR"/>
        </w:rPr>
        <w:footnoteRef/>
      </w:r>
      <w:r w:rsidRPr="008C51C1">
        <w:rPr>
          <w:rFonts w:ascii="IRNazli" w:eastAsia="Calibri" w:hAnsi="IRNazli" w:cs="IRNazli" w:hint="cs"/>
          <w:sz w:val="24"/>
          <w:szCs w:val="24"/>
          <w:rtl/>
          <w:lang w:bidi="fa-IR"/>
        </w:rPr>
        <w:t>- [مسلم: 1924] (مصحح)</w:t>
      </w:r>
    </w:p>
  </w:footnote>
  <w:footnote w:id="624">
    <w:p w:rsidR="005338CE" w:rsidRPr="008C51C1" w:rsidRDefault="005338CE" w:rsidP="00354B52">
      <w:pPr>
        <w:pStyle w:val="a8"/>
        <w:rPr>
          <w:rtl/>
        </w:rPr>
      </w:pPr>
      <w:r w:rsidRPr="006E35CA">
        <w:rPr>
          <w:rStyle w:val="FootnoteReference"/>
          <w:vertAlign w:val="baseline"/>
        </w:rPr>
        <w:footnoteRef/>
      </w:r>
      <w:r w:rsidRPr="006E35CA">
        <w:rPr>
          <w:rFonts w:hint="cs"/>
          <w:rtl/>
        </w:rPr>
        <w:t>- فَعَلَ: این کلمه با عَمِلَ فرق دارد، چرا که معنی فَعَلَ عام است و برای انجام هر کار و حرکتی به کار برده می‌شود و فاعل آن می‌تواند صاحب علم و اراده باشد و</w:t>
      </w:r>
      <w:r>
        <w:rPr>
          <w:rFonts w:hint="cs"/>
          <w:rtl/>
        </w:rPr>
        <w:t xml:space="preserve"> یا نباشد. اما عَمِلَ که همان فع</w:t>
      </w:r>
      <w:r w:rsidRPr="006E35CA">
        <w:rPr>
          <w:rFonts w:hint="cs"/>
          <w:rtl/>
        </w:rPr>
        <w:t xml:space="preserve">ل است، به حرکتی اطلاق می‌شود که عامل این عمل صاحب علم و </w:t>
      </w:r>
      <w:r w:rsidRPr="008C51C1">
        <w:rPr>
          <w:rFonts w:hint="cs"/>
          <w:rtl/>
        </w:rPr>
        <w:t xml:space="preserve">اراده باشد، </w:t>
      </w:r>
      <w:r w:rsidRPr="008C51C1">
        <w:rPr>
          <w:rStyle w:val="Char0"/>
          <w:rFonts w:hint="cs"/>
          <w:sz w:val="24"/>
          <w:szCs w:val="24"/>
          <w:rtl/>
        </w:rPr>
        <w:t>بنابراین</w:t>
      </w:r>
      <w:r w:rsidRPr="008C51C1">
        <w:rPr>
          <w:rStyle w:val="Char0"/>
          <w:sz w:val="24"/>
          <w:szCs w:val="24"/>
          <w:rtl/>
        </w:rPr>
        <w:t xml:space="preserve"> </w:t>
      </w:r>
      <w:r w:rsidRPr="008C51C1">
        <w:rPr>
          <w:rFonts w:hint="cs"/>
          <w:rtl/>
        </w:rPr>
        <w:t>معنی فَعَلَ بیشتر از معنی عَمِلَ است. گفته شده است که هر فعلی عمل نیست، اما هر عملی فعل است.</w:t>
      </w:r>
    </w:p>
    <w:p w:rsidR="005338CE" w:rsidRPr="006E35CA" w:rsidRDefault="005338CE" w:rsidP="00354B52">
      <w:pPr>
        <w:pStyle w:val="a8"/>
        <w:rPr>
          <w:rtl/>
        </w:rPr>
      </w:pPr>
      <w:r w:rsidRPr="008C51C1">
        <w:rPr>
          <w:rFonts w:hint="cs"/>
          <w:rtl/>
        </w:rPr>
        <w:tab/>
        <w:t xml:space="preserve">اَصحاب: از ماده‌ی صَحب است. صحب یعنی کسی در نزدیکی کسی دیگر قرار گیرد و همراه او باشد. زن و مرد نسبت به یکدیگر صاحب گفته می‌شود، یعنی بایستی در ملازمت یکدیگر باشند، سعی کنند زمان بیشتری را به هم اختصاص دهند. در نزدیکی مشترک، کمیت زمانیِ باهم بودن نسبت به کیفیت زمانی اولویت دارد. </w:t>
      </w:r>
      <w:r w:rsidRPr="008C51C1">
        <w:rPr>
          <w:rStyle w:val="Char0"/>
          <w:rFonts w:hint="cs"/>
          <w:sz w:val="24"/>
          <w:szCs w:val="24"/>
          <w:rtl/>
        </w:rPr>
        <w:t>بنابراین</w:t>
      </w:r>
      <w:r w:rsidRPr="008C51C1">
        <w:rPr>
          <w:rFonts w:hint="cs"/>
          <w:rtl/>
        </w:rPr>
        <w:t xml:space="preserve"> باید برای تحقی</w:t>
      </w:r>
      <w:r w:rsidRPr="006E35CA">
        <w:rPr>
          <w:rFonts w:hint="cs"/>
          <w:rtl/>
        </w:rPr>
        <w:t>ق معنای صحبت به کمیت‌ها بهای بیشتری داد، حضور فیزیکی زن و مرد در منزل از نظر تربیتی هم برای خودشان و هم برای فرزندان‌شان اهمیت دارد اما کیفیت زندگی مهم‌تر است. جمع صَحب</w:t>
      </w:r>
      <w:r w:rsidRPr="008C51C1">
        <w:rPr>
          <w:rFonts w:hint="cs"/>
          <w:rtl/>
        </w:rPr>
        <w:t>، اصحاب می‌شود. گرچه بعضی از علما معتقدند کلمه‌ی صحب کلمه‌ای جمع است (مفرد نیست) و اصحاب در حقیقت جمع دیگری است به معنی جمعی که دارای پیوند نزدیکی هستند و یکدیگر</w:t>
      </w:r>
      <w:r w:rsidRPr="006E35CA">
        <w:rPr>
          <w:rFonts w:hint="cs"/>
          <w:rtl/>
        </w:rPr>
        <w:t xml:space="preserve"> را رها نمی‌کنند و همیشه با</w:t>
      </w:r>
      <w:r>
        <w:rPr>
          <w:rFonts w:hint="cs"/>
          <w:rtl/>
        </w:rPr>
        <w:t xml:space="preserve"> </w:t>
      </w:r>
      <w:r w:rsidRPr="006E35CA">
        <w:rPr>
          <w:rFonts w:hint="cs"/>
          <w:rtl/>
        </w:rPr>
        <w:t>هم هستند.</w:t>
      </w:r>
    </w:p>
    <w:p w:rsidR="005338CE" w:rsidRPr="006E35CA" w:rsidRDefault="005338CE" w:rsidP="00462E92">
      <w:pPr>
        <w:pStyle w:val="a8"/>
        <w:rPr>
          <w:rtl/>
        </w:rPr>
      </w:pPr>
      <w:r w:rsidRPr="006E35CA">
        <w:rPr>
          <w:rFonts w:hint="cs"/>
          <w:rtl/>
        </w:rPr>
        <w:tab/>
        <w:t>فیل: بزرگ‌ترین حیوان خشکی است و بعد از منقرض شدن دایناسورها از نظر جثه بزرگ</w:t>
      </w:r>
      <w:r>
        <w:t>‌</w:t>
      </w:r>
      <w:r w:rsidRPr="006E35CA">
        <w:rPr>
          <w:rFonts w:hint="cs"/>
          <w:rtl/>
        </w:rPr>
        <w:t>ترین و قوی‌ترین حیوان خشکی می‌باشد.</w:t>
      </w:r>
      <w:r w:rsidRPr="006E35CA">
        <w:rPr>
          <w:rStyle w:val="Char7"/>
          <w:rFonts w:hint="cs"/>
          <w:rtl/>
        </w:rPr>
        <w:t xml:space="preserve"> </w:t>
      </w:r>
      <w:r w:rsidRPr="006E35CA">
        <w:rPr>
          <w:rFonts w:hint="cs"/>
          <w:rtl/>
        </w:rPr>
        <w:t>مؤنث فیل «فیله» است و جمع آن «افیال، فیول و</w:t>
      </w:r>
      <w:r>
        <w:rPr>
          <w:rFonts w:hint="cs"/>
          <w:rtl/>
        </w:rPr>
        <w:t xml:space="preserve"> </w:t>
      </w:r>
      <w:r w:rsidRPr="006E35CA">
        <w:rPr>
          <w:rFonts w:hint="cs"/>
          <w:rtl/>
        </w:rPr>
        <w:t>فیله» است و فیل</w:t>
      </w:r>
      <w:r>
        <w:t>‌</w:t>
      </w:r>
      <w:r w:rsidRPr="006E35CA">
        <w:rPr>
          <w:rFonts w:hint="cs"/>
          <w:rtl/>
        </w:rPr>
        <w:t>بان را «فیال» گویند.</w:t>
      </w:r>
    </w:p>
  </w:footnote>
  <w:footnote w:id="625">
    <w:p w:rsidR="005338CE" w:rsidRPr="006E35CA" w:rsidRDefault="005338CE" w:rsidP="00462E92">
      <w:pPr>
        <w:pStyle w:val="a8"/>
        <w:rPr>
          <w:rtl/>
        </w:rPr>
      </w:pPr>
      <w:r w:rsidRPr="006E35CA">
        <w:rPr>
          <w:rStyle w:val="FootnoteReference"/>
          <w:vertAlign w:val="baseline"/>
        </w:rPr>
        <w:footnoteRef/>
      </w:r>
      <w:r w:rsidRPr="006E35CA">
        <w:rPr>
          <w:rFonts w:hint="cs"/>
          <w:rtl/>
        </w:rPr>
        <w:t>- یَجعَلُ: از ماده‌ی جعل به معنی قرار دادن چیزی در جایی می‌باشد. جاعل یعنی قرار دهنده.</w:t>
      </w:r>
    </w:p>
    <w:p w:rsidR="005338CE" w:rsidRPr="006E35CA" w:rsidRDefault="005338CE" w:rsidP="000D3949">
      <w:pPr>
        <w:pStyle w:val="a8"/>
        <w:rPr>
          <w:rtl/>
        </w:rPr>
      </w:pPr>
      <w:r w:rsidRPr="006E35CA">
        <w:rPr>
          <w:rFonts w:hint="cs"/>
          <w:rtl/>
        </w:rPr>
        <w:tab/>
        <w:t xml:space="preserve">کَید: به معنی مکر و نقشه می‌باشد و یکی از کارهای </w:t>
      </w:r>
      <w:r>
        <w:rPr>
          <w:rFonts w:hint="cs"/>
          <w:rtl/>
        </w:rPr>
        <w:t>الله</w:t>
      </w:r>
      <w:r w:rsidRPr="006E35CA">
        <w:rPr>
          <w:rFonts w:hint="cs"/>
          <w:rtl/>
        </w:rPr>
        <w:t xml:space="preserve"> کید کردن است. یا به تعبیر قرآن، </w:t>
      </w:r>
      <w:r>
        <w:rPr>
          <w:rFonts w:hint="cs"/>
          <w:rtl/>
        </w:rPr>
        <w:t>الله</w:t>
      </w:r>
      <w:r w:rsidRPr="006E35CA">
        <w:rPr>
          <w:rFonts w:hint="cs"/>
          <w:rtl/>
        </w:rPr>
        <w:t xml:space="preserve"> صاحب مکر می‌باشد. این معنای مکر در رابطه با </w:t>
      </w:r>
      <w:r>
        <w:rPr>
          <w:rFonts w:hint="cs"/>
          <w:rtl/>
        </w:rPr>
        <w:t>الله</w:t>
      </w:r>
      <w:r w:rsidRPr="006E35CA">
        <w:rPr>
          <w:rFonts w:hint="cs"/>
          <w:rtl/>
        </w:rPr>
        <w:t xml:space="preserve">، غیر از معنای مکر در رابطه با انسان‌ها است. </w:t>
      </w:r>
      <w:r w:rsidRPr="006E35CA">
        <w:rPr>
          <w:rFonts w:ascii="Traditional Arabic" w:hAnsi="Traditional Arabic" w:cs="Traditional Arabic"/>
          <w:rtl/>
        </w:rPr>
        <w:t>﴿</w:t>
      </w:r>
      <w:r w:rsidRPr="007E3426">
        <w:rPr>
          <w:rStyle w:val="Charb"/>
          <w:rFonts w:hint="cs"/>
          <w:rtl/>
        </w:rPr>
        <w:t>وَمَكَرُواْ</w:t>
      </w:r>
      <w:r w:rsidRPr="007E3426">
        <w:rPr>
          <w:rStyle w:val="Charb"/>
          <w:rtl/>
        </w:rPr>
        <w:t xml:space="preserve"> وَمَكَرَ </w:t>
      </w:r>
      <w:r w:rsidRPr="007E3426">
        <w:rPr>
          <w:rStyle w:val="Charb"/>
          <w:rFonts w:hint="cs"/>
          <w:rtl/>
        </w:rPr>
        <w:t>ٱللَّهُۖ</w:t>
      </w:r>
      <w:r w:rsidRPr="007E3426">
        <w:rPr>
          <w:rStyle w:val="Charb"/>
          <w:rtl/>
        </w:rPr>
        <w:t xml:space="preserve"> وَ</w:t>
      </w:r>
      <w:r w:rsidRPr="007E3426">
        <w:rPr>
          <w:rStyle w:val="Charb"/>
          <w:rFonts w:hint="cs"/>
          <w:rtl/>
        </w:rPr>
        <w:t>ٱللَّهُ</w:t>
      </w:r>
      <w:r w:rsidRPr="007E3426">
        <w:rPr>
          <w:rStyle w:val="Charb"/>
          <w:rtl/>
        </w:rPr>
        <w:t xml:space="preserve"> خَيۡرُ </w:t>
      </w:r>
      <w:r w:rsidRPr="007E3426">
        <w:rPr>
          <w:rStyle w:val="Charb"/>
          <w:rFonts w:hint="cs"/>
          <w:rtl/>
        </w:rPr>
        <w:t>ٱلۡمَٰكِرِينَ</w:t>
      </w:r>
      <w:r w:rsidRPr="007E3426">
        <w:rPr>
          <w:rStyle w:val="Charb"/>
          <w:rtl/>
        </w:rPr>
        <w:t xml:space="preserve"> ٥٤</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54]</w:t>
      </w:r>
      <w:r w:rsidRPr="006E35CA">
        <w:rPr>
          <w:rFonts w:hint="cs"/>
          <w:rtl/>
        </w:rPr>
        <w:t xml:space="preserve"> یعنی آنها مکر می‌کنند، برنامه می‌ریزند، برای اینکه دین </w:t>
      </w:r>
      <w:r>
        <w:rPr>
          <w:rFonts w:hint="cs"/>
          <w:rtl/>
        </w:rPr>
        <w:t>الله</w:t>
      </w:r>
      <w:r w:rsidRPr="006E35CA">
        <w:rPr>
          <w:rFonts w:hint="cs"/>
          <w:rtl/>
        </w:rPr>
        <w:t xml:space="preserve"> و داعیان دین او را از بین ببرند و </w:t>
      </w:r>
      <w:r>
        <w:rPr>
          <w:rFonts w:hint="cs"/>
          <w:rtl/>
        </w:rPr>
        <w:t>الله</w:t>
      </w:r>
      <w:r w:rsidRPr="006E35CA">
        <w:rPr>
          <w:rFonts w:hint="cs"/>
          <w:rtl/>
        </w:rPr>
        <w:t xml:space="preserve"> هم </w:t>
      </w:r>
      <w:r>
        <w:rPr>
          <w:rFonts w:hint="cs"/>
          <w:rtl/>
        </w:rPr>
        <w:t>مکر می</w:t>
      </w:r>
      <w:r>
        <w:rPr>
          <w:rFonts w:hint="cs"/>
        </w:rPr>
        <w:t>‌</w:t>
      </w:r>
      <w:r>
        <w:rPr>
          <w:rFonts w:hint="cs"/>
          <w:rtl/>
        </w:rPr>
        <w:t>کن</w:t>
      </w:r>
      <w:r w:rsidRPr="006E35CA">
        <w:rPr>
          <w:rFonts w:hint="cs"/>
          <w:rtl/>
        </w:rPr>
        <w:t>د.</w:t>
      </w:r>
    </w:p>
    <w:p w:rsidR="005338CE" w:rsidRPr="006E35CA" w:rsidRDefault="005338CE" w:rsidP="00462E92">
      <w:pPr>
        <w:pStyle w:val="a8"/>
        <w:rPr>
          <w:rtl/>
        </w:rPr>
      </w:pPr>
      <w:r w:rsidRPr="006E35CA">
        <w:rPr>
          <w:rFonts w:hint="cs"/>
          <w:rtl/>
        </w:rPr>
        <w:tab/>
        <w:t xml:space="preserve">وَمَکَرَ اللهُ: و در نهایت نقشه‌ی </w:t>
      </w:r>
      <w:r>
        <w:rPr>
          <w:rFonts w:hint="cs"/>
          <w:rtl/>
        </w:rPr>
        <w:t>الله</w:t>
      </w:r>
      <w:r w:rsidRPr="006E35CA">
        <w:rPr>
          <w:rFonts w:hint="cs"/>
          <w:rtl/>
        </w:rPr>
        <w:t xml:space="preserve"> است که پیروز می‌شود. کید معنایی نزدیک به مکر است، به معنی نقشه‌کشیدن و برنامه‌ریزی کردن است اما در اینجا ما به توطئه معنی کردیم که توطئه هم به شکلی در ارتباط با همان نقشه و نقشه‌کشیدن است.</w:t>
      </w:r>
    </w:p>
    <w:p w:rsidR="005338CE" w:rsidRPr="006E35CA" w:rsidRDefault="005338CE" w:rsidP="00462E92">
      <w:pPr>
        <w:pStyle w:val="a8"/>
        <w:rPr>
          <w:rtl/>
        </w:rPr>
      </w:pPr>
      <w:r w:rsidRPr="006E35CA">
        <w:rPr>
          <w:rFonts w:hint="cs"/>
          <w:rtl/>
        </w:rPr>
        <w:tab/>
        <w:t>تَضلیل: از ماده‌ی تفعیل است. «ضَلَّلَ، یُضَلِ</w:t>
      </w:r>
      <w:r>
        <w:rPr>
          <w:rFonts w:hint="cs"/>
          <w:rtl/>
        </w:rPr>
        <w:t>ّ</w:t>
      </w:r>
      <w:r w:rsidRPr="006E35CA">
        <w:rPr>
          <w:rFonts w:hint="cs"/>
          <w:rtl/>
        </w:rPr>
        <w:t>لُ، تَضلیل» به معنی سردرگم‌کردن، از هدف منحرف کردن و در اینجا معنی خنثی‌کردن مناسب است. چون وقتی کسی در مسیری قرار گرفت تا طبق برنامه به هدف خود برسد، اما مانعی از بیرون بر آن عارض شود و کاری کند که این فرد از مسیر منحرف و یا متوقف شود، به آن می‌گویند: تضلیل. منحرف و یا سردرگم‌کردن کسی از هدفی که در پیش دارد و به سوی آن می‌رود.</w:t>
      </w:r>
    </w:p>
  </w:footnote>
  <w:footnote w:id="626">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أرسَلَ: از ماده‌ی رِسل؛ و رِسل به معنی رساندن پیام به کسی به طریقی آرام و آهسته است. ارسال یعنی پیام رسانی به صورت آرام به شکلی که فرد کاملاً متوجه محتوای آن پیام شود. رسول یعنی کسی که این پیام را آرام و آهسته تبلیغ می‌کند و </w:t>
      </w:r>
      <w:r>
        <w:rPr>
          <w:rFonts w:hint="cs"/>
          <w:rtl/>
        </w:rPr>
        <w:t>الله</w:t>
      </w:r>
      <w:r w:rsidRPr="006E35CA">
        <w:rPr>
          <w:rFonts w:hint="cs"/>
          <w:rtl/>
        </w:rPr>
        <w:t xml:space="preserve"> هم این کار، یعنی ارسال عذاب برای اصحاب فیل را به آرامی انجام داد.</w:t>
      </w:r>
    </w:p>
    <w:p w:rsidR="005338CE" w:rsidRPr="006E35CA" w:rsidRDefault="005338CE" w:rsidP="00462E92">
      <w:pPr>
        <w:pStyle w:val="a8"/>
        <w:rPr>
          <w:rtl/>
        </w:rPr>
      </w:pPr>
      <w:r w:rsidRPr="006E35CA">
        <w:rPr>
          <w:rFonts w:hint="cs"/>
          <w:rtl/>
        </w:rPr>
        <w:tab/>
        <w:t>طَیر: به هر وسیله‌ای گفته می‌شود که بتواند خود را از زمین جدا کند و پرواز نماید. طائر یعنی پرنده، به هواپیما هم گفته می‌شود: طائره، چون مانند پرنده پرواز می‌کند. حتی بلند شدنش از روی زمین و نشستنش بر روی زمین مانند پرنده است.</w:t>
      </w:r>
    </w:p>
    <w:p w:rsidR="005338CE" w:rsidRPr="006E35CA" w:rsidRDefault="005338CE" w:rsidP="00462E92">
      <w:pPr>
        <w:pStyle w:val="a8"/>
        <w:rPr>
          <w:rtl/>
        </w:rPr>
      </w:pPr>
      <w:r w:rsidRPr="006E35CA">
        <w:rPr>
          <w:rFonts w:hint="cs"/>
          <w:rtl/>
        </w:rPr>
        <w:tab/>
        <w:t>أبَابِیل: جمع إباله است، به معنی دسته دسته. جمع مکسری است که مفرد برایش به کار نرفته است و اگرچه بعضی‌ها گفته‌اند جمع إبَال است، یعنی دسته، گروه.</w:t>
      </w:r>
    </w:p>
  </w:footnote>
  <w:footnote w:id="627">
    <w:p w:rsidR="005338CE" w:rsidRPr="006E35CA" w:rsidRDefault="005338CE" w:rsidP="004207F0">
      <w:pPr>
        <w:pStyle w:val="a8"/>
        <w:rPr>
          <w:rtl/>
        </w:rPr>
      </w:pPr>
      <w:r w:rsidRPr="006E35CA">
        <w:rPr>
          <w:rStyle w:val="FootnoteReference"/>
          <w:vertAlign w:val="baseline"/>
        </w:rPr>
        <w:footnoteRef/>
      </w:r>
      <w:r w:rsidRPr="006E35CA">
        <w:rPr>
          <w:rFonts w:hint="cs"/>
          <w:rtl/>
        </w:rPr>
        <w:t>- تَرمِیهِم: از ماده‌ی رمی است، یعنی پرتاب‌کردن و انداختنی که نتیجه‌اش از بین‌رفتن باشد. به تیراندازی رمی گفته می‌شود. تیرانداز کسی است که تیر را شلیک می‌کند و با شلیک</w:t>
      </w:r>
      <w:r>
        <w:rPr>
          <w:rFonts w:hint="cs"/>
          <w:rtl/>
        </w:rPr>
        <w:t>‌</w:t>
      </w:r>
      <w:r w:rsidRPr="006E35CA">
        <w:rPr>
          <w:rFonts w:hint="cs"/>
          <w:rtl/>
        </w:rPr>
        <w:t>کردن</w:t>
      </w:r>
      <w:r>
        <w:rPr>
          <w:rFonts w:hint="cs"/>
          <w:rtl/>
        </w:rPr>
        <w:t>،</w:t>
      </w:r>
      <w:r w:rsidRPr="006E35CA">
        <w:rPr>
          <w:rFonts w:hint="cs"/>
          <w:rtl/>
        </w:rPr>
        <w:t xml:space="preserve"> تیر هم از دست می‌رود و دیگر برنمی‌گردد و بعد از شلیک‌شدن هم ممکن است چیزهای دیگر را از بین ببرد و رامی یعنی چنین کسی. کسی که چیزی را از خودش دور می‌کند و آن چیز دوباره برنمی‌گردد.</w:t>
      </w:r>
    </w:p>
    <w:p w:rsidR="005338CE" w:rsidRPr="008C51C1" w:rsidRDefault="005338CE" w:rsidP="009709DF">
      <w:pPr>
        <w:pStyle w:val="a8"/>
        <w:rPr>
          <w:rtl/>
        </w:rPr>
      </w:pPr>
      <w:r>
        <w:rPr>
          <w:rFonts w:hint="cs"/>
          <w:rtl/>
        </w:rPr>
        <w:tab/>
        <w:t>حِجَارَه: از ماده‌ی حَجَر است؛</w:t>
      </w:r>
      <w:r w:rsidRPr="006E35CA">
        <w:rPr>
          <w:rFonts w:hint="cs"/>
          <w:rtl/>
        </w:rPr>
        <w:t xml:space="preserve"> از ریشه‌ی حِجر به معنی منع کردن. تحجیر یعنی سنگ‌چینی کردن؛ افرادی که از لحاظ عقلانی عقل‌شان به هم می‌ریزد و نمی‌توانند تصرف درستی داشته باشند، در شریعت بر آنها حجر می‌گذارد و آنها را مثلاً از تصرف در اموال‌شان ممنوع می‌کند. حَجَر هم به معنی سنگ است که وسیله‌ی این تحجیر است. حِجر به عقل هم معنی شده است </w:t>
      </w:r>
      <w:r w:rsidRPr="006E35CA">
        <w:rPr>
          <w:rFonts w:ascii="Traditional Arabic" w:hAnsi="Traditional Arabic" w:cs="Traditional Arabic"/>
          <w:rtl/>
        </w:rPr>
        <w:t>﴿</w:t>
      </w:r>
      <w:r w:rsidRPr="007E3426">
        <w:rPr>
          <w:rStyle w:val="Charb"/>
          <w:rtl/>
        </w:rPr>
        <w:t xml:space="preserve">إِنَّ فِي ذَٰلِكَ لَأٓيَٰتٖ لِّأُوْلِي </w:t>
      </w:r>
      <w:r w:rsidRPr="007E3426">
        <w:rPr>
          <w:rStyle w:val="Charb"/>
          <w:rFonts w:hint="cs"/>
          <w:rtl/>
        </w:rPr>
        <w:t>ٱلنُّهَىٰ</w:t>
      </w:r>
      <w:r w:rsidRPr="007E3426">
        <w:rPr>
          <w:rStyle w:val="Charb"/>
          <w:rtl/>
        </w:rPr>
        <w:t xml:space="preserve"> ٥٤</w:t>
      </w:r>
      <w:r w:rsidRPr="008C51C1">
        <w:rPr>
          <w:rFonts w:ascii="Traditional Arabic" w:hAnsi="Traditional Arabic" w:cs="Traditional Arabic"/>
          <w:rtl/>
        </w:rPr>
        <w:t>﴾</w:t>
      </w:r>
      <w:r w:rsidRPr="008C51C1">
        <w:rPr>
          <w:rFonts w:hint="cs"/>
          <w:rtl/>
        </w:rPr>
        <w:t xml:space="preserve"> </w:t>
      </w:r>
      <w:r w:rsidRPr="008C51C1">
        <w:rPr>
          <w:rFonts w:hint="cs"/>
          <w:sz w:val="22"/>
          <w:szCs w:val="22"/>
          <w:rtl/>
        </w:rPr>
        <w:t>[طه: 54]</w:t>
      </w:r>
      <w:r w:rsidRPr="008C51C1">
        <w:rPr>
          <w:rFonts w:hint="cs"/>
          <w:rtl/>
        </w:rPr>
        <w:t xml:space="preserve"> «</w:t>
      </w:r>
      <w:r w:rsidRPr="008C51C1">
        <w:rPr>
          <w:rStyle w:val="Char0"/>
          <w:spacing w:val="-4"/>
          <w:sz w:val="24"/>
          <w:szCs w:val="24"/>
          <w:rtl/>
        </w:rPr>
        <w:t>بی‌تردید، در این [امور،] نشانه‌هایی [از قدرت الهی] برای خردمندان است</w:t>
      </w:r>
      <w:r w:rsidRPr="008C51C1">
        <w:rPr>
          <w:rtl/>
        </w:rPr>
        <w:t>».</w:t>
      </w:r>
      <w:r w:rsidRPr="008C51C1">
        <w:rPr>
          <w:rFonts w:hint="cs"/>
          <w:rtl/>
        </w:rPr>
        <w:t xml:space="preserve"> چون نیروی عقل، بازدارنده‌ی انسان است و انسان را محدود می‌کند که به برخی جاها نرود. البته عقلی که متصل به قرآن باشد، این‌چنین ویژگی را دارد وگرنه عقل‌های دیگری که با هوی و دنیا قاطی شده‌اند، نمی‌توانند انسان را حفاظت کنند.</w:t>
      </w:r>
    </w:p>
    <w:p w:rsidR="005338CE" w:rsidRPr="006E35CA" w:rsidRDefault="005338CE" w:rsidP="008D5DEE">
      <w:pPr>
        <w:pStyle w:val="a8"/>
        <w:rPr>
          <w:rtl/>
        </w:rPr>
      </w:pPr>
      <w:r w:rsidRPr="008C51C1">
        <w:rPr>
          <w:rFonts w:hint="cs"/>
          <w:rtl/>
        </w:rPr>
        <w:tab/>
        <w:t>سِجّیل: این کلمه‌ای است که وارد</w:t>
      </w:r>
      <w:r w:rsidRPr="006E35CA">
        <w:rPr>
          <w:rFonts w:hint="cs"/>
          <w:rtl/>
        </w:rPr>
        <w:t xml:space="preserve"> زبان عربی شده است. اصل و ترکیبش سنگ و گِل است. سنگ و گل باهم می‌شود: سِجّیل. چون در زبان عربی گاف نداریم، سنگ تبدیل می‌شود به سنج. گِل هم تبدیل می‌شود به جل، حالا سنج و جل هم می‌شود: سنج جل: بنا بر قواعد صرفی (ن) حذف و (ج) ادغام می‌شوند: سجیل</w:t>
      </w:r>
      <w:r>
        <w:rPr>
          <w:rFonts w:hint="cs"/>
          <w:rtl/>
        </w:rPr>
        <w:t>؛</w:t>
      </w:r>
      <w:r w:rsidRPr="006E35CA">
        <w:rPr>
          <w:rFonts w:hint="cs"/>
          <w:rtl/>
        </w:rPr>
        <w:t xml:space="preserve"> که آمدن حرف (ی) برای هماهنگی با ک</w:t>
      </w:r>
      <w:r>
        <w:rPr>
          <w:rFonts w:hint="cs"/>
          <w:rtl/>
        </w:rPr>
        <w:t>سره‌ی ما قبل است، چون تلفظ سِجّ</w:t>
      </w:r>
      <w:r w:rsidRPr="006E35CA">
        <w:rPr>
          <w:rFonts w:hint="cs"/>
          <w:rtl/>
        </w:rPr>
        <w:t xml:space="preserve">ل قدری سنگین است. مشابه این در قرآن داریم کلمه استبرق است که یک کلمه‌ی فارسی و غیر عربی است. اصل آن از </w:t>
      </w:r>
      <w:r w:rsidRPr="008C51C1">
        <w:rPr>
          <w:rFonts w:hint="cs"/>
          <w:rtl/>
        </w:rPr>
        <w:t xml:space="preserve">ماده‌ی ستبر است. یعنی چیزی ضخیم و... </w:t>
      </w:r>
      <w:r w:rsidRPr="008C51C1">
        <w:rPr>
          <w:rStyle w:val="Char0"/>
          <w:rFonts w:hint="cs"/>
          <w:sz w:val="24"/>
          <w:szCs w:val="24"/>
          <w:rtl/>
        </w:rPr>
        <w:t>بنابراین</w:t>
      </w:r>
      <w:r w:rsidRPr="008C51C1">
        <w:rPr>
          <w:rFonts w:hint="cs"/>
          <w:rtl/>
        </w:rPr>
        <w:t xml:space="preserve"> سجیل، یعنی سنگ و گِل و معنی‌اش می‌شود</w:t>
      </w:r>
      <w:r w:rsidRPr="006E35CA">
        <w:rPr>
          <w:rFonts w:hint="cs"/>
          <w:rtl/>
        </w:rPr>
        <w:t xml:space="preserve"> کلوخ.</w:t>
      </w:r>
    </w:p>
  </w:footnote>
  <w:footnote w:id="628">
    <w:p w:rsidR="005338CE" w:rsidRPr="006E35CA" w:rsidRDefault="005338CE" w:rsidP="00424464">
      <w:pPr>
        <w:pStyle w:val="a8"/>
        <w:rPr>
          <w:rtl/>
        </w:rPr>
      </w:pPr>
      <w:r w:rsidRPr="006E35CA">
        <w:rPr>
          <w:rStyle w:val="FootnoteReference"/>
          <w:vertAlign w:val="baseline"/>
        </w:rPr>
        <w:footnoteRef/>
      </w:r>
      <w:r w:rsidRPr="006E35CA">
        <w:rPr>
          <w:rFonts w:hint="cs"/>
          <w:rtl/>
        </w:rPr>
        <w:t>- عَصف: به معنی برگ گندم، جو و یا ساده‌تر</w:t>
      </w:r>
      <w:r>
        <w:rPr>
          <w:rFonts w:hint="cs"/>
          <w:rtl/>
        </w:rPr>
        <w:t>،</w:t>
      </w:r>
      <w:r w:rsidRPr="006E35CA">
        <w:rPr>
          <w:rFonts w:hint="cs"/>
          <w:rtl/>
        </w:rPr>
        <w:t xml:space="preserve"> کاه را گویند.</w:t>
      </w:r>
    </w:p>
    <w:p w:rsidR="005338CE" w:rsidRPr="006E35CA" w:rsidRDefault="005338CE" w:rsidP="00F246BA">
      <w:pPr>
        <w:pStyle w:val="a8"/>
        <w:rPr>
          <w:rtl/>
        </w:rPr>
      </w:pPr>
      <w:r w:rsidRPr="006E35CA">
        <w:rPr>
          <w:rFonts w:hint="cs"/>
          <w:rtl/>
        </w:rPr>
        <w:tab/>
        <w:t>مأکول: یعنی خورده شده و اصل معنی مأکول، جویده شده و از دهان حیوانات افتاده، یا خورده شده و به صورت کاه درآمده است.</w:t>
      </w:r>
    </w:p>
  </w:footnote>
  <w:footnote w:id="629">
    <w:p w:rsidR="005338CE" w:rsidRPr="006E35CA" w:rsidRDefault="005338CE" w:rsidP="001276C7">
      <w:pPr>
        <w:pStyle w:val="a8"/>
        <w:rPr>
          <w:rtl/>
        </w:rPr>
      </w:pPr>
      <w:r w:rsidRPr="006E35CA">
        <w:rPr>
          <w:rStyle w:val="FootnoteReference"/>
          <w:vertAlign w:val="baseline"/>
        </w:rPr>
        <w:footnoteRef/>
      </w:r>
      <w:r w:rsidRPr="006E35CA">
        <w:rPr>
          <w:rFonts w:hint="cs"/>
          <w:rtl/>
        </w:rPr>
        <w:t>- إیلاف: از ماده‌ی الفت است</w:t>
      </w:r>
      <w:r>
        <w:rPr>
          <w:rFonts w:hint="cs"/>
          <w:rtl/>
        </w:rPr>
        <w:t>؛</w:t>
      </w:r>
      <w:r w:rsidRPr="006E35CA">
        <w:rPr>
          <w:rFonts w:hint="cs"/>
          <w:rtl/>
        </w:rPr>
        <w:t xml:space="preserve"> از مصدر ا</w:t>
      </w:r>
      <w:r>
        <w:rPr>
          <w:rFonts w:hint="cs"/>
          <w:rtl/>
        </w:rPr>
        <w:t>ِ</w:t>
      </w:r>
      <w:r w:rsidRPr="006E35CA">
        <w:rPr>
          <w:rFonts w:hint="cs"/>
          <w:rtl/>
        </w:rPr>
        <w:t xml:space="preserve">فعال. اصلش الف بوده است، بعداً به باب </w:t>
      </w:r>
      <w:r w:rsidRPr="008C51C1">
        <w:rPr>
          <w:rFonts w:hint="cs"/>
          <w:rtl/>
        </w:rPr>
        <w:t>افعال</w:t>
      </w:r>
      <w:r w:rsidRPr="006E35CA">
        <w:rPr>
          <w:rFonts w:hint="cs"/>
          <w:rtl/>
        </w:rPr>
        <w:t xml:space="preserve"> می‌رود. لإیلاف: به خاطر الفت دادن، به خاطر ایجاد تفاهم میان دو یا چند چیز.</w:t>
      </w:r>
    </w:p>
    <w:p w:rsidR="005338CE" w:rsidRPr="006E35CA" w:rsidRDefault="005338CE" w:rsidP="001276C7">
      <w:pPr>
        <w:pStyle w:val="a8"/>
        <w:rPr>
          <w:rtl/>
        </w:rPr>
      </w:pPr>
      <w:r w:rsidRPr="006E35CA">
        <w:rPr>
          <w:rFonts w:hint="cs"/>
          <w:rtl/>
        </w:rPr>
        <w:tab/>
        <w:t>قریش: همان</w:t>
      </w:r>
      <w:r>
        <w:t>‌</w:t>
      </w:r>
      <w:r w:rsidRPr="006E35CA">
        <w:rPr>
          <w:rFonts w:hint="cs"/>
          <w:rtl/>
        </w:rPr>
        <w:t xml:space="preserve">طور که گفتیم قریش قبیله‌ی معروفی در صدر اسلام بوده است. </w:t>
      </w:r>
      <w:r w:rsidRPr="006E35CA">
        <w:rPr>
          <w:rtl/>
        </w:rPr>
        <w:t>آنان از سلاله‌ی نضر</w:t>
      </w:r>
      <w:r w:rsidRPr="006E35CA">
        <w:rPr>
          <w:rFonts w:hint="cs"/>
          <w:rtl/>
        </w:rPr>
        <w:t xml:space="preserve"> </w:t>
      </w:r>
      <w:r w:rsidRPr="006E35CA">
        <w:rPr>
          <w:rtl/>
        </w:rPr>
        <w:t>بن‌</w:t>
      </w:r>
      <w:r w:rsidRPr="006E35CA">
        <w:rPr>
          <w:rFonts w:hint="cs"/>
          <w:rtl/>
        </w:rPr>
        <w:t xml:space="preserve"> </w:t>
      </w:r>
      <w:r w:rsidRPr="006E35CA">
        <w:rPr>
          <w:rtl/>
        </w:rPr>
        <w:t>کنانه‌اند و دارای چند قبیله‌ی مختلف هستند</w:t>
      </w:r>
      <w:r w:rsidRPr="006E35CA">
        <w:rPr>
          <w:rFonts w:hint="cs"/>
          <w:rtl/>
        </w:rPr>
        <w:t>.</w:t>
      </w:r>
    </w:p>
  </w:footnote>
  <w:footnote w:id="630">
    <w:p w:rsidR="005338CE" w:rsidRPr="00392DA9" w:rsidRDefault="005338CE" w:rsidP="008C51C1">
      <w:pPr>
        <w:pStyle w:val="a8"/>
        <w:rPr>
          <w:rStyle w:val="FootnoteReference"/>
          <w:vertAlign w:val="baseline"/>
          <w:rtl/>
        </w:rPr>
      </w:pPr>
      <w:r w:rsidRPr="008C51C1">
        <w:rPr>
          <w:rStyle w:val="FootnoteReference"/>
          <w:vertAlign w:val="baseline"/>
        </w:rPr>
        <w:footnoteRef/>
      </w:r>
      <w:r w:rsidRPr="008C51C1">
        <w:rPr>
          <w:rtl/>
        </w:rPr>
        <w:t xml:space="preserve">- </w:t>
      </w:r>
      <w:r w:rsidRPr="008C51C1">
        <w:rPr>
          <w:color w:val="000000"/>
          <w:rtl/>
        </w:rPr>
        <w:t>[</w:t>
      </w:r>
      <w:r w:rsidRPr="008C51C1">
        <w:rPr>
          <w:rFonts w:hint="cs"/>
          <w:color w:val="000000"/>
          <w:rtl/>
        </w:rPr>
        <w:t xml:space="preserve">مسند </w:t>
      </w:r>
      <w:r w:rsidRPr="008C51C1">
        <w:rPr>
          <w:color w:val="000000"/>
          <w:rtl/>
        </w:rPr>
        <w:t>احمد:</w:t>
      </w:r>
      <w:r w:rsidRPr="008C51C1">
        <w:rPr>
          <w:rFonts w:hint="cs"/>
          <w:color w:val="000000"/>
          <w:rtl/>
        </w:rPr>
        <w:t xml:space="preserve"> 12307 و 12900 و 19777]</w:t>
      </w:r>
      <w:r w:rsidRPr="008C51C1">
        <w:rPr>
          <w:color w:val="000000"/>
          <w:rtl/>
        </w:rPr>
        <w:t xml:space="preserve"> و</w:t>
      </w:r>
      <w:r w:rsidRPr="008C51C1">
        <w:rPr>
          <w:rFonts w:hint="cs"/>
          <w:color w:val="000000"/>
          <w:rtl/>
        </w:rPr>
        <w:t xml:space="preserve"> [مسند ا</w:t>
      </w:r>
      <w:r w:rsidRPr="008C51C1">
        <w:rPr>
          <w:color w:val="000000"/>
          <w:rtl/>
        </w:rPr>
        <w:t>بويعل</w:t>
      </w:r>
      <w:r w:rsidRPr="008C51C1">
        <w:rPr>
          <w:rFonts w:hint="cs"/>
          <w:color w:val="000000"/>
          <w:rtl/>
        </w:rPr>
        <w:t>ی: 3644 و 4032 و 4033]</w:t>
      </w:r>
      <w:r w:rsidRPr="008C51C1">
        <w:rPr>
          <w:color w:val="000000"/>
          <w:rtl/>
        </w:rPr>
        <w:t xml:space="preserve"> و</w:t>
      </w:r>
      <w:r w:rsidRPr="008C51C1">
        <w:rPr>
          <w:rFonts w:hint="cs"/>
          <w:color w:val="000000"/>
          <w:rtl/>
        </w:rPr>
        <w:t xml:space="preserve"> [</w:t>
      </w:r>
      <w:r w:rsidRPr="008C51C1">
        <w:rPr>
          <w:color w:val="000000"/>
          <w:rtl/>
        </w:rPr>
        <w:t>ال</w:t>
      </w:r>
      <w:r w:rsidRPr="008C51C1">
        <w:rPr>
          <w:rFonts w:hint="cs"/>
          <w:color w:val="000000"/>
          <w:rtl/>
        </w:rPr>
        <w:t xml:space="preserve">معجم الکبیر </w:t>
      </w:r>
      <w:r w:rsidRPr="008C51C1">
        <w:rPr>
          <w:color w:val="000000"/>
          <w:rtl/>
        </w:rPr>
        <w:t>طبران</w:t>
      </w:r>
      <w:r w:rsidRPr="008C51C1">
        <w:rPr>
          <w:rFonts w:hint="cs"/>
          <w:color w:val="000000"/>
          <w:rtl/>
        </w:rPr>
        <w:t>ی: 725]</w:t>
      </w:r>
      <w:r w:rsidRPr="008C51C1">
        <w:rPr>
          <w:rFonts w:hint="cs"/>
          <w:rtl/>
        </w:rPr>
        <w:t xml:space="preserve"> حکم آلبانی: صحیح لغیره (مصحح)</w:t>
      </w:r>
    </w:p>
  </w:footnote>
  <w:footnote w:id="631">
    <w:p w:rsidR="005338CE" w:rsidRPr="006E35CA" w:rsidRDefault="005338CE" w:rsidP="00462E92">
      <w:pPr>
        <w:pStyle w:val="a8"/>
        <w:rPr>
          <w:rtl/>
        </w:rPr>
      </w:pPr>
      <w:r w:rsidRPr="006E35CA">
        <w:rPr>
          <w:rStyle w:val="FootnoteReference"/>
          <w:vertAlign w:val="baseline"/>
        </w:rPr>
        <w:footnoteRef/>
      </w:r>
      <w:r w:rsidRPr="006E35CA">
        <w:rPr>
          <w:rFonts w:hint="cs"/>
          <w:rtl/>
        </w:rPr>
        <w:t>- إیلافهم: با قرائت دیگر «ائلافهم» که در قرآن به صورت ائلافهم نوشته می‌شود که اعلال می‌شود، وقتی اعلال شد و قواعد اعلال بر آن جاری شد، ائلاف تبدیل به ایلاف می‌شود و ایلاف به «هم» اضافه شده که در اینجا مضاف الیه می‌باشد و محلاً مجرور است.</w:t>
      </w:r>
    </w:p>
    <w:p w:rsidR="005338CE" w:rsidRPr="006E35CA" w:rsidRDefault="005338CE" w:rsidP="00B52737">
      <w:pPr>
        <w:pStyle w:val="a8"/>
        <w:rPr>
          <w:rtl/>
        </w:rPr>
      </w:pPr>
      <w:r w:rsidRPr="006E35CA">
        <w:rPr>
          <w:rFonts w:hint="cs"/>
          <w:rtl/>
        </w:rPr>
        <w:tab/>
        <w:t>رحله: اصلش از ماده‌ی رَحَلَ است، یعنی رفت. از جایی به جایی منتقل شد، کوچ کردن، چه کوچ زمانی و چه کوچ مکانی، به آن رحله می‌گویند. راحل یعنی کوچ کننده</w:t>
      </w:r>
      <w:r>
        <w:rPr>
          <w:rFonts w:hint="cs"/>
          <w:rtl/>
        </w:rPr>
        <w:t>؛</w:t>
      </w:r>
      <w:r w:rsidRPr="006E35CA">
        <w:rPr>
          <w:rFonts w:hint="cs"/>
          <w:rtl/>
        </w:rPr>
        <w:t xml:space="preserve"> مثلاً می‌گویند فلانی رحلت کرد، یعنی فوت کرد و معمولاً برای انسان‌های </w:t>
      </w:r>
      <w:r w:rsidRPr="008C51C1">
        <w:rPr>
          <w:rFonts w:hint="cs"/>
          <w:rtl/>
        </w:rPr>
        <w:t>بزرگوار به کار برده می‌شود و اگر فاقد این جایگاه باشند، می‌گویند: فوت کرد و فرق است میان رح</w:t>
      </w:r>
      <w:r w:rsidRPr="006E35CA">
        <w:rPr>
          <w:rFonts w:hint="cs"/>
          <w:rtl/>
        </w:rPr>
        <w:t>لت و فوت.</w:t>
      </w:r>
    </w:p>
    <w:p w:rsidR="005338CE" w:rsidRPr="006E35CA" w:rsidRDefault="005338CE" w:rsidP="00462E92">
      <w:pPr>
        <w:pStyle w:val="a8"/>
        <w:rPr>
          <w:rtl/>
        </w:rPr>
      </w:pPr>
      <w:r w:rsidRPr="006E35CA">
        <w:rPr>
          <w:rFonts w:hint="cs"/>
          <w:rtl/>
        </w:rPr>
        <w:tab/>
        <w:t>شتاء: زمستان.</w:t>
      </w:r>
    </w:p>
    <w:p w:rsidR="005338CE" w:rsidRPr="006E35CA" w:rsidRDefault="005338CE" w:rsidP="00B52737">
      <w:pPr>
        <w:pStyle w:val="a8"/>
        <w:rPr>
          <w:rtl/>
        </w:rPr>
      </w:pPr>
      <w:r w:rsidRPr="006E35CA">
        <w:rPr>
          <w:rFonts w:hint="cs"/>
          <w:rtl/>
        </w:rPr>
        <w:tab/>
        <w:t xml:space="preserve">صیف: یعنی تابستان ظاهراً گرمایی در یک مقطع از سال بوده است که در آن مقطع بعضی از میوه‌ها ثمر می‌دادند. برای همین منظور برای آن مقطع کلمه‌ی صیف را به کار می‌برند. در کشاورزی هم صیفی‌جات به محصولاتی گفته می‌شود که در گرما به عمل می‌آیند و در مقابلش شتاء می‌باشد </w:t>
      </w:r>
      <w:r w:rsidRPr="008C51C1">
        <w:rPr>
          <w:rFonts w:hint="cs"/>
          <w:rtl/>
        </w:rPr>
        <w:t>که از ماده شتا- یَشتو است</w:t>
      </w:r>
      <w:r w:rsidRPr="006E35CA">
        <w:rPr>
          <w:rFonts w:hint="cs"/>
          <w:rtl/>
        </w:rPr>
        <w:t xml:space="preserve"> و زمستان معمولاً باعث تفرق در روی زمین می‌شود و خیلی از گیاهان ثمر نمی‌دهند، اجزای‌شان از هم جدا می‌شود. خیلی از حیوانات مجبور به کوچ می‌شوند. شتاء برای آن مقطع از سال که سرما سبب تفرق می‌شود، به کار می‌رود.</w:t>
      </w:r>
    </w:p>
  </w:footnote>
  <w:footnote w:id="632">
    <w:p w:rsidR="005338CE" w:rsidRDefault="005338CE" w:rsidP="008C51C1">
      <w:pPr>
        <w:pStyle w:val="a8"/>
        <w:rPr>
          <w:rtl/>
        </w:rPr>
      </w:pPr>
      <w:r w:rsidRPr="006E35CA">
        <w:rPr>
          <w:rStyle w:val="FootnoteReference"/>
          <w:vertAlign w:val="baseline"/>
        </w:rPr>
        <w:footnoteRef/>
      </w:r>
      <w:r w:rsidRPr="006E35CA">
        <w:rPr>
          <w:rFonts w:hint="cs"/>
          <w:rtl/>
        </w:rPr>
        <w:t>- فلیعبدوا: از ماده‌ی عبد، به معنی بنده، اما بنده‌ای که آسان و از روی تمایل بندگی کند. چرا؟ چون اصل کلمه‌ی عبد از ماده‌ی عَبد می‌باشد و برای هموار کردن راه به کار رفته است. عرب گفته عَبَّدَ الطریق، یعنی راه را هموار کرد. ط</w:t>
      </w:r>
      <w:r>
        <w:rPr>
          <w:rFonts w:hint="cs"/>
          <w:rtl/>
        </w:rPr>
        <w:t>َ</w:t>
      </w:r>
      <w:r w:rsidRPr="006E35CA">
        <w:rPr>
          <w:rFonts w:hint="cs"/>
          <w:rtl/>
        </w:rPr>
        <w:t>ریق</w:t>
      </w:r>
      <w:r>
        <w:rPr>
          <w:rFonts w:hint="cs"/>
          <w:rtl/>
        </w:rPr>
        <w:t>ٌ</w:t>
      </w:r>
      <w:r w:rsidRPr="006E35CA">
        <w:rPr>
          <w:rFonts w:hint="cs"/>
          <w:rtl/>
        </w:rPr>
        <w:t xml:space="preserve"> م</w:t>
      </w:r>
      <w:r>
        <w:rPr>
          <w:rFonts w:hint="cs"/>
          <w:rtl/>
        </w:rPr>
        <w:t>ُ</w:t>
      </w:r>
      <w:r w:rsidRPr="006E35CA">
        <w:rPr>
          <w:rFonts w:hint="cs"/>
          <w:rtl/>
        </w:rPr>
        <w:t>ع</w:t>
      </w:r>
      <w:r>
        <w:rPr>
          <w:rFonts w:hint="cs"/>
          <w:rtl/>
        </w:rPr>
        <w:t>َ</w:t>
      </w:r>
      <w:r w:rsidRPr="006E35CA">
        <w:rPr>
          <w:rFonts w:hint="cs"/>
          <w:rtl/>
        </w:rPr>
        <w:t xml:space="preserve">بَّد، یعنی راه هموار یعنی راه پیموده شده، راهی که رونده‌اش احساس راحتی </w:t>
      </w:r>
      <w:r w:rsidRPr="008C51C1">
        <w:rPr>
          <w:rFonts w:hint="cs"/>
          <w:rtl/>
        </w:rPr>
        <w:t xml:space="preserve">می‌کند، </w:t>
      </w:r>
      <w:r w:rsidRPr="008C51C1">
        <w:rPr>
          <w:rStyle w:val="Char0"/>
          <w:rFonts w:hint="cs"/>
          <w:sz w:val="24"/>
          <w:szCs w:val="24"/>
          <w:rtl/>
        </w:rPr>
        <w:t>بنابراین</w:t>
      </w:r>
      <w:r w:rsidRPr="008C51C1">
        <w:rPr>
          <w:rFonts w:hint="cs"/>
          <w:rtl/>
        </w:rPr>
        <w:t xml:space="preserve"> عابد یعنی کسی که به میل خودش در کمال آرامش و تمایل، مسیری را در پیش گرفته و در آن مسیر مشغول حرکت است. در مقابل عابد، معبودی هست و این معبود است که راه را برایش تعیین کرده است و </w:t>
      </w:r>
      <w:r w:rsidRPr="008C51C1">
        <w:rPr>
          <w:rStyle w:val="Char0"/>
          <w:rFonts w:hint="cs"/>
          <w:sz w:val="24"/>
          <w:szCs w:val="24"/>
          <w:rtl/>
        </w:rPr>
        <w:t>بنابراین</w:t>
      </w:r>
      <w:r w:rsidRPr="008C51C1">
        <w:rPr>
          <w:rFonts w:hint="cs"/>
          <w:rtl/>
        </w:rPr>
        <w:t xml:space="preserve"> او با پیمودن این مسیر به آن کمالی که برایش در نظر گرفته شده</w:t>
      </w:r>
      <w:r w:rsidRPr="006E35CA">
        <w:rPr>
          <w:rFonts w:hint="cs"/>
          <w:rtl/>
        </w:rPr>
        <w:t xml:space="preserve">، می‌رسد. یک نکته در اینجا وجود دارد که باید توضیح داده شود و آن این است که کلمه‌ی عبد خودش در عین حال مصدر هم است. عبد- یعبد- عبداً و دو  مصدر دیگر هم دارد، عبادت و عبودیت. معنی عبودیت از دو مصدر دیگر بیشتر می‌باشد. حال ما از کجا بدانیم که در چه جاهایی به معنی عبادت‌کردن و در چه جاهایی به معنی عبودیت کردن است؟ آن جاهایی که مفعول برای ریشه‌ی عبد ذکر شود، معمولاً به معنی عبودیت </w:t>
      </w:r>
      <w:r w:rsidRPr="008C51C1">
        <w:rPr>
          <w:rFonts w:hint="cs"/>
          <w:rtl/>
        </w:rPr>
        <w:t xml:space="preserve">آمده و نیز در مواردی که ذکر مفعول صورت نگیرد، مثل: فلانی عبادت کرد. پس در جاهایی که مفعول مذکور نیست، به معنی عبادت است. در قرآن معمولاً وقتی بحث بندگی مطرح می‌شود، الله حتماً ذات خودش را به عنوان معبود و مفعول برای این بندگی ذکر کرده است. </w:t>
      </w:r>
      <w:r w:rsidRPr="008C51C1">
        <w:rPr>
          <w:rStyle w:val="Char0"/>
          <w:rFonts w:hint="cs"/>
          <w:sz w:val="24"/>
          <w:szCs w:val="24"/>
          <w:rtl/>
        </w:rPr>
        <w:t>بنابراین</w:t>
      </w:r>
      <w:r w:rsidRPr="008C51C1">
        <w:rPr>
          <w:rFonts w:hint="cs"/>
          <w:rtl/>
        </w:rPr>
        <w:t xml:space="preserve"> در</w:t>
      </w:r>
      <w:r w:rsidRPr="00734E45">
        <w:rPr>
          <w:rFonts w:hint="cs"/>
          <w:rtl/>
        </w:rPr>
        <w:t xml:space="preserve"> همه جا</w:t>
      </w:r>
      <w:r w:rsidRPr="006E35CA">
        <w:rPr>
          <w:rFonts w:hint="cs"/>
          <w:rtl/>
        </w:rPr>
        <w:t xml:space="preserve"> معنی عبودیت مدنظر می‌باشد. مثلاً در آیه‌ی </w:t>
      </w:r>
      <w:r w:rsidRPr="006E35CA">
        <w:rPr>
          <w:rFonts w:ascii="Traditional Arabic" w:hAnsi="Traditional Arabic" w:cs="Traditional Arabic"/>
          <w:rtl/>
        </w:rPr>
        <w:t>﴿</w:t>
      </w:r>
      <w:r w:rsidRPr="007E3426">
        <w:rPr>
          <w:rStyle w:val="Charb"/>
          <w:rFonts w:hint="cs"/>
          <w:rtl/>
        </w:rPr>
        <w:t>وَمَا</w:t>
      </w:r>
      <w:r w:rsidRPr="007E3426">
        <w:rPr>
          <w:rStyle w:val="Charb"/>
          <w:rtl/>
        </w:rPr>
        <w:t xml:space="preserve"> خَلَقۡتُ </w:t>
      </w:r>
      <w:r w:rsidRPr="007E3426">
        <w:rPr>
          <w:rStyle w:val="Charb"/>
          <w:rFonts w:hint="cs"/>
          <w:rtl/>
        </w:rPr>
        <w:t>ٱلۡجِنَّ</w:t>
      </w:r>
      <w:r w:rsidRPr="007E3426">
        <w:rPr>
          <w:rStyle w:val="Charb"/>
          <w:rtl/>
        </w:rPr>
        <w:t xml:space="preserve"> وَ</w:t>
      </w:r>
      <w:r w:rsidRPr="007E3426">
        <w:rPr>
          <w:rStyle w:val="Charb"/>
          <w:rFonts w:hint="cs"/>
          <w:rtl/>
        </w:rPr>
        <w:t>ٱلۡإِنسَ</w:t>
      </w:r>
      <w:r w:rsidRPr="007E3426">
        <w:rPr>
          <w:rStyle w:val="Charb"/>
          <w:rtl/>
        </w:rPr>
        <w:t xml:space="preserve"> إِلَّا لِيَعۡبُدُونِ ٥٦</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[الذاریات: 56]</w:t>
      </w:r>
      <w:r w:rsidRPr="006E35CA">
        <w:rPr>
          <w:rFonts w:hint="cs"/>
          <w:rtl/>
        </w:rPr>
        <w:t xml:space="preserve"> کسره‌ای که در زیر نون لیعبدونِ می‌باشد، در حقیقت جانشین مفعول [ی] می‌باشد. «لیعبدونی» یعنی باید من را بندگی کنند. این معنی فارسی آن می‌باشد، ولی در عربی این‌چنین معنی می‌شود: باید من را عبودیت کنند که معنی کامل‌تری است. </w:t>
      </w:r>
      <w:r>
        <w:rPr>
          <w:rFonts w:hint="cs"/>
          <w:rtl/>
        </w:rPr>
        <w:t>الله</w:t>
      </w:r>
      <w:r w:rsidRPr="006E35CA">
        <w:rPr>
          <w:rFonts w:hint="cs"/>
          <w:rtl/>
        </w:rPr>
        <w:t xml:space="preserve"> از ما تنها عبادت نمی‌خواهد، بلکه عبودیت را می‌خواهد.</w:t>
      </w:r>
    </w:p>
    <w:p w:rsidR="005338CE" w:rsidRPr="000651AC" w:rsidRDefault="005338CE" w:rsidP="00E61283">
      <w:pPr>
        <w:pStyle w:val="a8"/>
        <w:rPr>
          <w:spacing w:val="3"/>
          <w:rtl/>
        </w:rPr>
      </w:pPr>
      <w:r w:rsidRPr="000651AC">
        <w:rPr>
          <w:rFonts w:hint="cs"/>
          <w:spacing w:val="3"/>
          <w:rtl/>
        </w:rPr>
        <w:tab/>
        <w:t>«البیت» یعنی در آنجا بتوان شب را به صبح رساند. اما اگر سقف نداشته باشد، به آن دار می‌گویند. به خانه‌ی الله هم بیت گفته می‌شود، چون سقف دارد. بیتوته‌کردن یعنی شب را در زیر یک سقف‌ماندن. بائت یعنی کسی که شب را در جایی می‌ماند و بیات هم جمع آن می‌باشد.</w:t>
      </w:r>
    </w:p>
  </w:footnote>
  <w:footnote w:id="633">
    <w:p w:rsidR="005338CE" w:rsidRPr="00E61283" w:rsidRDefault="005338CE" w:rsidP="008D5DEE">
      <w:pPr>
        <w:pStyle w:val="a8"/>
        <w:rPr>
          <w:rtl/>
        </w:rPr>
      </w:pPr>
      <w:r w:rsidRPr="006E35CA">
        <w:rPr>
          <w:rStyle w:val="FootnoteReference"/>
          <w:vertAlign w:val="baseline"/>
        </w:rPr>
        <w:footnoteRef/>
      </w:r>
      <w:r w:rsidRPr="006E35CA">
        <w:rPr>
          <w:rFonts w:hint="cs"/>
          <w:rtl/>
        </w:rPr>
        <w:t xml:space="preserve">- أطعمهم: از ماده‌ی اطعام می‌باشد، از ریشه طعم، وقتی می‌گوییم طعم چیزی در حقیقت یعنی خوردن آن چیز، چرا؟ چون تا انسان چیزی را نخورد، طعمش را نخواهد دانست. پس معنی اطعام یعنی خوراندن چیزی. چیزی را به کسی خوراندن به طوری که بعد از آن طعم آن چیز را به شما </w:t>
      </w:r>
      <w:r w:rsidRPr="001D1F66">
        <w:rPr>
          <w:rFonts w:hint="cs"/>
          <w:rtl/>
        </w:rPr>
        <w:t xml:space="preserve">گزارش </w:t>
      </w:r>
      <w:r w:rsidRPr="00E61283">
        <w:rPr>
          <w:rFonts w:hint="cs"/>
          <w:rtl/>
        </w:rPr>
        <w:t xml:space="preserve">دهد. </w:t>
      </w:r>
      <w:r w:rsidRPr="00E61283">
        <w:rPr>
          <w:rStyle w:val="Char0"/>
          <w:rFonts w:hint="cs"/>
          <w:sz w:val="24"/>
          <w:szCs w:val="24"/>
          <w:rtl/>
        </w:rPr>
        <w:t>بنابراین</w:t>
      </w:r>
      <w:r w:rsidRPr="00E61283">
        <w:rPr>
          <w:rFonts w:hint="cs"/>
          <w:rtl/>
        </w:rPr>
        <w:t xml:space="preserve"> اطعام یعنی تقویت‌کردن و غذا دادن به کسی.</w:t>
      </w:r>
    </w:p>
    <w:p w:rsidR="005338CE" w:rsidRPr="006E35CA" w:rsidRDefault="005338CE" w:rsidP="008C7675">
      <w:pPr>
        <w:pStyle w:val="a8"/>
        <w:rPr>
          <w:rtl/>
        </w:rPr>
      </w:pPr>
      <w:r w:rsidRPr="00E61283">
        <w:rPr>
          <w:rFonts w:hint="cs"/>
          <w:rtl/>
        </w:rPr>
        <w:tab/>
        <w:t xml:space="preserve">جوع: به معنی گرسنگی است. البته </w:t>
      </w:r>
      <w:r w:rsidRPr="00E61283">
        <w:rPr>
          <w:rFonts w:ascii="Traditional Arabic" w:hAnsi="Traditional Arabic" w:cs="Traditional Arabic"/>
          <w:rtl/>
        </w:rPr>
        <w:t>﴿</w:t>
      </w:r>
      <w:r w:rsidRPr="007E3426">
        <w:rPr>
          <w:rStyle w:val="Charb"/>
          <w:rtl/>
        </w:rPr>
        <w:t>مِّن جُوعٖ</w:t>
      </w:r>
      <w:r w:rsidRPr="00E61283">
        <w:rPr>
          <w:rFonts w:ascii="Traditional Arabic" w:hAnsi="Traditional Arabic" w:cs="Traditional Arabic"/>
          <w:rtl/>
        </w:rPr>
        <w:t>﴾</w:t>
      </w:r>
      <w:r w:rsidRPr="00E61283">
        <w:rPr>
          <w:rFonts w:hint="cs"/>
          <w:rtl/>
        </w:rPr>
        <w:t xml:space="preserve"> معنایش با جوع فرق می‌کند. کلمه‌ی مِن مقداری معنی </w:t>
      </w:r>
      <w:r w:rsidRPr="00E61283">
        <w:rPr>
          <w:rFonts w:ascii="Traditional Arabic" w:hAnsi="Traditional Arabic" w:cs="Traditional Arabic"/>
          <w:rtl/>
        </w:rPr>
        <w:t>﴿</w:t>
      </w:r>
      <w:r w:rsidRPr="007E3426">
        <w:rPr>
          <w:rStyle w:val="Charb"/>
          <w:rtl/>
        </w:rPr>
        <w:t>جُوعٖ</w:t>
      </w:r>
      <w:r w:rsidRPr="00E61283">
        <w:rPr>
          <w:rFonts w:ascii="Traditional Arabic" w:hAnsi="Traditional Arabic" w:cs="Traditional Arabic"/>
          <w:rtl/>
        </w:rPr>
        <w:t>﴾</w:t>
      </w:r>
      <w:r w:rsidRPr="00E61283">
        <w:rPr>
          <w:rFonts w:hint="cs"/>
          <w:rtl/>
        </w:rPr>
        <w:t xml:space="preserve"> را تغییر می‌دهد. اینجا که فرمود: </w:t>
      </w:r>
      <w:r w:rsidRPr="00E61283">
        <w:rPr>
          <w:rFonts w:ascii="Traditional Arabic" w:hAnsi="Traditional Arabic" w:cs="Traditional Arabic"/>
          <w:rtl/>
        </w:rPr>
        <w:t>﴿</w:t>
      </w:r>
      <w:r w:rsidRPr="007E3426">
        <w:rPr>
          <w:rStyle w:val="Charb"/>
          <w:rtl/>
        </w:rPr>
        <w:t>مِّن جُوعٖ</w:t>
      </w:r>
      <w:r w:rsidRPr="00E61283">
        <w:rPr>
          <w:rFonts w:ascii="Traditional Arabic" w:hAnsi="Traditional Arabic" w:cs="Traditional Arabic"/>
          <w:rtl/>
        </w:rPr>
        <w:t>﴾</w:t>
      </w:r>
      <w:r w:rsidRPr="00E61283">
        <w:rPr>
          <w:rFonts w:hint="cs"/>
          <w:rtl/>
        </w:rPr>
        <w:t xml:space="preserve"> در ترجمه باید دقت کرد که معنی: برای رفع گرسنگی است. اگرچه در ترجمه‌ها می‌نویسند: از گرسنگی. دقیق‌تر این است که بگویند برای رفع گرسنگی، چرا که </w:t>
      </w:r>
      <w:r w:rsidRPr="00E61283">
        <w:rPr>
          <w:rFonts w:ascii="Traditional Arabic" w:hAnsi="Traditional Arabic" w:cs="Traditional Arabic"/>
          <w:rtl/>
        </w:rPr>
        <w:t>﴿</w:t>
      </w:r>
      <w:r w:rsidRPr="007E3426">
        <w:rPr>
          <w:rStyle w:val="Charb"/>
          <w:rtl/>
        </w:rPr>
        <w:t>مِّن</w:t>
      </w:r>
      <w:r w:rsidRPr="00E61283">
        <w:rPr>
          <w:rFonts w:ascii="Traditional Arabic" w:hAnsi="Traditional Arabic" w:cs="Traditional Arabic"/>
          <w:rtl/>
        </w:rPr>
        <w:t>﴾</w:t>
      </w:r>
      <w:r w:rsidRPr="00E61283">
        <w:rPr>
          <w:rFonts w:hint="cs"/>
          <w:rtl/>
        </w:rPr>
        <w:t xml:space="preserve"> به معنی بدل بودن آن است، برای رفع گرسنگی. دقیق‌تر این است که بگویند برای رفع گرسنگی؛ زیرا </w:t>
      </w:r>
      <w:r w:rsidRPr="00E61283">
        <w:rPr>
          <w:rFonts w:ascii="Traditional Arabic" w:hAnsi="Traditional Arabic" w:cs="Traditional Arabic"/>
          <w:rtl/>
        </w:rPr>
        <w:t>﴿</w:t>
      </w:r>
      <w:r w:rsidRPr="007E3426">
        <w:rPr>
          <w:rStyle w:val="Charb"/>
          <w:rtl/>
        </w:rPr>
        <w:t>مِّن</w:t>
      </w:r>
      <w:r w:rsidRPr="00E61283">
        <w:rPr>
          <w:rFonts w:ascii="Traditional Arabic" w:hAnsi="Traditional Arabic" w:cs="Traditional Arabic"/>
          <w:rtl/>
        </w:rPr>
        <w:t>﴾</w:t>
      </w:r>
      <w:r w:rsidRPr="00E61283">
        <w:rPr>
          <w:rFonts w:hint="cs"/>
          <w:rtl/>
        </w:rPr>
        <w:t xml:space="preserve"> به معنی بدل بودن آن است، برای رفع گرسنگی. حالا همین معنی را هم برای </w:t>
      </w:r>
      <w:r w:rsidRPr="00E61283">
        <w:rPr>
          <w:rFonts w:ascii="Traditional Arabic" w:hAnsi="Traditional Arabic" w:cs="Traditional Arabic"/>
          <w:rtl/>
        </w:rPr>
        <w:t>﴿</w:t>
      </w:r>
      <w:r w:rsidRPr="007E3426">
        <w:rPr>
          <w:rStyle w:val="Charb"/>
          <w:rtl/>
        </w:rPr>
        <w:t>مِّنۡ خَوۡفِۢ</w:t>
      </w:r>
      <w:r w:rsidRPr="00E61283">
        <w:rPr>
          <w:rFonts w:ascii="Traditional Arabic" w:hAnsi="Traditional Arabic" w:cs="Traditional Arabic"/>
          <w:rtl/>
        </w:rPr>
        <w:t>﴾</w:t>
      </w:r>
      <w:r w:rsidRPr="00E61283">
        <w:rPr>
          <w:rFonts w:hint="cs"/>
          <w:rtl/>
        </w:rPr>
        <w:t xml:space="preserve"> داشته باشید. مفهوم بسیار زیبا خواهد شد ما اگر زیبایی و جمال قرآن را درک کنیم، آن</w:t>
      </w:r>
      <w:r>
        <w:t>‌</w:t>
      </w:r>
      <w:r w:rsidRPr="00E61283">
        <w:rPr>
          <w:rFonts w:hint="cs"/>
          <w:rtl/>
        </w:rPr>
        <w:t>گاه جمال الله را هم که صاحب قرآن می‌باشد درک خواهیم کرد و تا جمال قرآن را درک نکنیم، قادر به درک جمال صاحب قرآن که جمیل است، نخواهیم بود. به خاطر همین است که پریشان و حیران هستیم، انسجامِ شخصیتی و تعادل روحی و روانی نداریم. هر کسی به ما چیزی را نشان می‌دهد، فوراً شیفته‌اش می‌شویم. دل به این و آن می‌بندیم و از مطلوب و محبوب واقعی، یعنی الله غافل می‌شویم و عجیب هم این است؛ وقتی انسان دل بسته‌ی این الله جمیل صاحب جمال شد، هرگز وقتی برای دیگران نمی‌گذارد، هرچند جمیل و صاحب جمال هم باشند. چون آنها برای انسان بسیار کوچکترند. نه اینکه اهل تکبر شود، بلکه دید و نگاهش عوض می‌شود. از بالا به همه چیز نگاه می‌کند. به قول سید قطب</w:t>
      </w:r>
      <w:r>
        <w:rPr>
          <w:rFonts w:cs="CTraditional Arabic"/>
          <w:rtl/>
        </w:rPr>
        <w:t> </w:t>
      </w:r>
      <w:r w:rsidRPr="00E61283">
        <w:rPr>
          <w:rFonts w:cs="CTraditional Arabic" w:hint="cs"/>
          <w:rtl/>
        </w:rPr>
        <w:t>/</w:t>
      </w:r>
      <w:r w:rsidRPr="00E61283">
        <w:rPr>
          <w:rFonts w:hint="cs"/>
          <w:rtl/>
        </w:rPr>
        <w:t xml:space="preserve"> که در مقدمه‌ی</w:t>
      </w:r>
      <w:r w:rsidRPr="006E35CA">
        <w:rPr>
          <w:rFonts w:hint="cs"/>
          <w:rtl/>
        </w:rPr>
        <w:t xml:space="preserve"> تفسیر فی ظلال می‌گوید: وقتی در سایه‌ی قرآن قرار می‌گیرم و از بلندای افق و بینش قرآنی به این جامعه‌ی جاهلیت‌زده می‌نگرم، آنها (مردم) را مانند کودکانی می‌بینم که در کنار تپه‌های ماسه سرگرم بازی هستند و هم و غم‌شان خانه‌سازی و مسکن آراستن و عیش و نوش کردن و... می‌باشد. خیلی از اوقات این هم و غم دنیا در ما پریشانی ایجاد می‌کند، فقر و...</w:t>
      </w:r>
      <w:r>
        <w:rPr>
          <w:rFonts w:hint="cs"/>
          <w:rtl/>
        </w:rPr>
        <w:t>؛</w:t>
      </w:r>
      <w:r w:rsidRPr="006E35CA">
        <w:rPr>
          <w:rFonts w:hint="cs"/>
          <w:rtl/>
        </w:rPr>
        <w:t xml:space="preserve"> وقتی دلی این‌چنین وضعیتی داشته باشد، نمی‌تواند قرآن را درک نمای</w:t>
      </w:r>
      <w:r>
        <w:rPr>
          <w:rFonts w:hint="cs"/>
          <w:rtl/>
        </w:rPr>
        <w:t>د. به قول سنای</w:t>
      </w:r>
      <w:r w:rsidRPr="006E35CA">
        <w:rPr>
          <w:rFonts w:hint="cs"/>
          <w:rtl/>
        </w:rPr>
        <w:t xml:space="preserve">ی این دل که دارالملک ایمان است، باید از غوغاها تخلیه شود و این کار مشکلی است. و در حدیث داریم </w:t>
      </w:r>
      <w:r w:rsidRPr="00E61283">
        <w:rPr>
          <w:rFonts w:hint="cs"/>
          <w:rtl/>
        </w:rPr>
        <w:t>که:</w:t>
      </w:r>
      <w:r w:rsidRPr="00E61283">
        <w:rPr>
          <w:rFonts w:ascii="Traditional Arabic" w:hAnsi="Traditional Arabic" w:cs="Traditional Arabic"/>
          <w:b/>
          <w:bCs/>
          <w:color w:val="000000"/>
          <w:sz w:val="44"/>
          <w:szCs w:val="44"/>
          <w:rtl/>
        </w:rPr>
        <w:t xml:space="preserve"> </w:t>
      </w:r>
      <w:r w:rsidRPr="00E61283">
        <w:rPr>
          <w:rStyle w:val="Char9"/>
          <w:rtl/>
        </w:rPr>
        <w:t>«مَنِ التَمَسَ رِضَاءَ اللَّهِ بِسَخَطِ النَّاسِ كَفَاهُ اللَّهُ مُؤْنَةَ النَّاسِ، وَمَنِ التَمَسَ رِضَاءَ النَّاسِ بِسَخَطِ اللَّهِ وَكَلَهُ اللَّهُ إِلَى النَّاسِ»</w:t>
      </w:r>
      <w:r w:rsidRPr="00E61283">
        <w:rPr>
          <w:rFonts w:hint="cs"/>
          <w:rtl/>
        </w:rPr>
        <w:t xml:space="preserve"> </w:t>
      </w:r>
      <w:r w:rsidRPr="00E61283">
        <w:rPr>
          <w:rFonts w:hint="cs"/>
          <w:sz w:val="22"/>
          <w:szCs w:val="22"/>
          <w:rtl/>
        </w:rPr>
        <w:t>[ترمذی: 2414. حکم آلبانی: صحیح]</w:t>
      </w:r>
      <w:r w:rsidRPr="00E61283">
        <w:rPr>
          <w:rFonts w:hint="cs"/>
          <w:rtl/>
        </w:rPr>
        <w:t xml:space="preserve"> </w:t>
      </w:r>
      <w:r w:rsidRPr="00E61283">
        <w:rPr>
          <w:rtl/>
        </w:rPr>
        <w:t xml:space="preserve">«هرکس </w:t>
      </w:r>
      <w:r w:rsidRPr="00E61283">
        <w:rPr>
          <w:rFonts w:hint="cs"/>
          <w:rtl/>
        </w:rPr>
        <w:t>رضایت</w:t>
      </w:r>
      <w:r w:rsidRPr="00E61283">
        <w:rPr>
          <w:rtl/>
        </w:rPr>
        <w:t xml:space="preserve"> الله را در چيز</w:t>
      </w:r>
      <w:r w:rsidRPr="00E61283">
        <w:rPr>
          <w:rFonts w:hint="cs"/>
          <w:rtl/>
        </w:rPr>
        <w:t>ی</w:t>
      </w:r>
      <w:r w:rsidRPr="00E61283">
        <w:rPr>
          <w:rtl/>
        </w:rPr>
        <w:t xml:space="preserve"> طلب کند که مايه</w:t>
      </w:r>
      <w:r>
        <w:rPr>
          <w:rFonts w:hint="cs"/>
        </w:rPr>
        <w:t>‌</w:t>
      </w:r>
      <w:r w:rsidRPr="00E61283">
        <w:rPr>
          <w:rFonts w:hint="cs"/>
          <w:rtl/>
        </w:rPr>
        <w:t>ی</w:t>
      </w:r>
      <w:r w:rsidRPr="00E61283">
        <w:rPr>
          <w:rtl/>
        </w:rPr>
        <w:t xml:space="preserve"> خشم مردم است، الله متعال او را از شر يا ظلم مردم حفظ م</w:t>
      </w:r>
      <w:r w:rsidRPr="00E61283">
        <w:rPr>
          <w:rFonts w:hint="cs"/>
          <w:rtl/>
        </w:rPr>
        <w:t>ی</w:t>
      </w:r>
      <w:r>
        <w:rPr>
          <w:rFonts w:hint="cs"/>
        </w:rPr>
        <w:t>‌</w:t>
      </w:r>
      <w:r w:rsidRPr="00E61283">
        <w:rPr>
          <w:rtl/>
        </w:rPr>
        <w:t>نمايد و هرکس در ازا</w:t>
      </w:r>
      <w:r w:rsidRPr="00E61283">
        <w:rPr>
          <w:rFonts w:hint="cs"/>
          <w:rtl/>
        </w:rPr>
        <w:t>ی</w:t>
      </w:r>
      <w:r w:rsidRPr="00E61283">
        <w:rPr>
          <w:rtl/>
        </w:rPr>
        <w:t xml:space="preserve"> </w:t>
      </w:r>
      <w:r w:rsidRPr="00E61283">
        <w:rPr>
          <w:rFonts w:hint="cs"/>
          <w:rtl/>
        </w:rPr>
        <w:t>نارضایتی</w:t>
      </w:r>
      <w:r w:rsidRPr="00E61283">
        <w:rPr>
          <w:rtl/>
        </w:rPr>
        <w:t xml:space="preserve"> الله در پ</w:t>
      </w:r>
      <w:r w:rsidRPr="00E61283">
        <w:rPr>
          <w:rFonts w:hint="cs"/>
          <w:rtl/>
        </w:rPr>
        <w:t>ی</w:t>
      </w:r>
      <w:r w:rsidRPr="00E61283">
        <w:rPr>
          <w:rtl/>
        </w:rPr>
        <w:t xml:space="preserve"> </w:t>
      </w:r>
      <w:r w:rsidRPr="00E61283">
        <w:rPr>
          <w:rFonts w:hint="cs"/>
          <w:rtl/>
        </w:rPr>
        <w:t>رضایت</w:t>
      </w:r>
      <w:r w:rsidRPr="00E61283">
        <w:rPr>
          <w:rtl/>
        </w:rPr>
        <w:t xml:space="preserve"> مردم باشد، الله متعال بر او خشم م</w:t>
      </w:r>
      <w:r w:rsidRPr="00E61283">
        <w:rPr>
          <w:rFonts w:hint="cs"/>
          <w:rtl/>
        </w:rPr>
        <w:t>ی</w:t>
      </w:r>
      <w:r>
        <w:rPr>
          <w:rFonts w:hint="cs"/>
        </w:rPr>
        <w:t>‌</w:t>
      </w:r>
      <w:r w:rsidRPr="00E61283">
        <w:rPr>
          <w:rtl/>
        </w:rPr>
        <w:t>گيرد و او را به مردم وام</w:t>
      </w:r>
      <w:r w:rsidRPr="00E61283">
        <w:rPr>
          <w:rFonts w:hint="cs"/>
          <w:rtl/>
        </w:rPr>
        <w:t>ی</w:t>
      </w:r>
      <w:r>
        <w:rPr>
          <w:rFonts w:hint="cs"/>
        </w:rPr>
        <w:t>‌</w:t>
      </w:r>
      <w:r w:rsidRPr="00E61283">
        <w:rPr>
          <w:rtl/>
        </w:rPr>
        <w:t>گذارد (و مردم را از او خشمگين م</w:t>
      </w:r>
      <w:r w:rsidRPr="00E61283">
        <w:rPr>
          <w:rFonts w:hint="cs"/>
          <w:rtl/>
        </w:rPr>
        <w:t>ی</w:t>
      </w:r>
      <w:r>
        <w:rPr>
          <w:rFonts w:hint="cs"/>
        </w:rPr>
        <w:t>‌</w:t>
      </w:r>
      <w:r w:rsidRPr="00E61283">
        <w:rPr>
          <w:rtl/>
        </w:rPr>
        <w:t>کند)»</w:t>
      </w:r>
      <w:r w:rsidRPr="00E61283">
        <w:rPr>
          <w:rFonts w:hint="cs"/>
          <w:rtl/>
        </w:rPr>
        <w:t xml:space="preserve"> الله به ابراهیم گفت باید اسماعیل را سر ببری تا دل ابراهیم تماماً متوجه الله باشد و آن وقت الله کاری ‌کرد که محبوب همه شود... و این بسیار سخت است که دل انسان کاملاً در اختیار الله باشد. و </w:t>
      </w:r>
      <w:r w:rsidRPr="00E61283">
        <w:rPr>
          <w:rFonts w:ascii="Traditional Arabic" w:hAnsi="Traditional Arabic" w:cs="Traditional Arabic"/>
          <w:rtl/>
        </w:rPr>
        <w:t>﴿</w:t>
      </w:r>
      <w:r w:rsidRPr="007E3426">
        <w:rPr>
          <w:rStyle w:val="Charb"/>
          <w:rtl/>
        </w:rPr>
        <w:t>مِّنۡ خَوۡفِۢ</w:t>
      </w:r>
      <w:r w:rsidRPr="00E61283">
        <w:rPr>
          <w:rFonts w:ascii="Traditional Arabic" w:hAnsi="Traditional Arabic" w:cs="Traditional Arabic"/>
          <w:rtl/>
        </w:rPr>
        <w:t>﴾</w:t>
      </w:r>
      <w:r w:rsidRPr="00E61283">
        <w:rPr>
          <w:rFonts w:hint="cs"/>
          <w:rtl/>
        </w:rPr>
        <w:t xml:space="preserve"> هم</w:t>
      </w:r>
      <w:r w:rsidRPr="006E35CA">
        <w:rPr>
          <w:rFonts w:hint="cs"/>
          <w:rtl/>
        </w:rPr>
        <w:t xml:space="preserve"> همین معنی را دارد، یعنی رفع ترس. و رفع این ترس‌ها قدم‌ها را استوار و محکم‌تر می‌گرداند.</w:t>
      </w:r>
    </w:p>
  </w:footnote>
  <w:footnote w:id="634">
    <w:p w:rsidR="005338CE" w:rsidRPr="00E61283" w:rsidRDefault="005338CE" w:rsidP="00E61283">
      <w:pPr>
        <w:pStyle w:val="a9"/>
        <w:rPr>
          <w:rtl/>
        </w:rPr>
      </w:pPr>
      <w:r w:rsidRPr="00E61283">
        <w:rPr>
          <w:rStyle w:val="Char7"/>
        </w:rPr>
        <w:footnoteRef/>
      </w:r>
      <w:r w:rsidRPr="00E61283">
        <w:rPr>
          <w:rStyle w:val="Char7"/>
          <w:rFonts w:hint="cs"/>
          <w:rtl/>
        </w:rPr>
        <w:t>- قرطبی در تفسیرش [</w:t>
      </w:r>
      <w:r w:rsidRPr="00E61283">
        <w:rPr>
          <w:rStyle w:val="Char7"/>
          <w:rtl/>
        </w:rPr>
        <w:t>الجامع لأحكام القرآن</w:t>
      </w:r>
      <w:r w:rsidRPr="00E61283">
        <w:rPr>
          <w:rStyle w:val="Char7"/>
          <w:rFonts w:hint="cs"/>
          <w:rtl/>
        </w:rPr>
        <w:t>:</w:t>
      </w:r>
      <w:r w:rsidRPr="00E61283">
        <w:rPr>
          <w:rStyle w:val="Char7"/>
          <w:rtl/>
        </w:rPr>
        <w:t xml:space="preserve"> (20/ 210)</w:t>
      </w:r>
      <w:r w:rsidRPr="00E61283">
        <w:rPr>
          <w:rStyle w:val="Char7"/>
          <w:rFonts w:hint="cs"/>
          <w:rtl/>
        </w:rPr>
        <w:t>] با سندی معلق از طریق «</w:t>
      </w:r>
      <w:r w:rsidRPr="00E61283">
        <w:rPr>
          <w:rStyle w:val="Char7"/>
          <w:rtl/>
        </w:rPr>
        <w:t>أبو صالح عن ابن عباس</w:t>
      </w:r>
      <w:r w:rsidRPr="00E61283">
        <w:rPr>
          <w:rStyle w:val="Char7"/>
          <w:rFonts w:hint="cs"/>
          <w:rtl/>
        </w:rPr>
        <w:t xml:space="preserve">» و نیز از مُقاتِل و کلبی نقل نموده است که این آیات در مورد </w:t>
      </w:r>
      <w:r w:rsidRPr="00E61283">
        <w:rPr>
          <w:rtl/>
        </w:rPr>
        <w:t>عاص بن وائل سهم</w:t>
      </w:r>
      <w:r w:rsidRPr="00E61283">
        <w:rPr>
          <w:rFonts w:hint="cs"/>
          <w:rtl/>
        </w:rPr>
        <w:t>ی نازل شده است</w:t>
      </w:r>
      <w:r w:rsidRPr="00E61283">
        <w:rPr>
          <w:rStyle w:val="Char7"/>
          <w:rFonts w:hint="cs"/>
          <w:rtl/>
        </w:rPr>
        <w:t>. حکم سند: ضعیف؛ معلق است. علت دیگر آن نیز اینکه</w:t>
      </w:r>
      <w:r w:rsidRPr="00E61283">
        <w:rPr>
          <w:rStyle w:val="Char7"/>
          <w:rtl/>
        </w:rPr>
        <w:t xml:space="preserve"> </w:t>
      </w:r>
      <w:r w:rsidRPr="00E61283">
        <w:rPr>
          <w:rStyle w:val="Char7"/>
          <w:rFonts w:hint="cs"/>
          <w:rtl/>
        </w:rPr>
        <w:t>ا</w:t>
      </w:r>
      <w:r w:rsidRPr="00E61283">
        <w:rPr>
          <w:rStyle w:val="Char7"/>
          <w:rtl/>
        </w:rPr>
        <w:t xml:space="preserve">بوصالح </w:t>
      </w:r>
      <w:r w:rsidRPr="00E61283">
        <w:rPr>
          <w:rStyle w:val="Char7"/>
          <w:rFonts w:hint="cs"/>
          <w:rtl/>
        </w:rPr>
        <w:t xml:space="preserve">که </w:t>
      </w:r>
      <w:r w:rsidRPr="00E61283">
        <w:rPr>
          <w:rStyle w:val="Char7"/>
          <w:rtl/>
        </w:rPr>
        <w:t>اسم</w:t>
      </w:r>
      <w:r w:rsidRPr="00E61283">
        <w:rPr>
          <w:rStyle w:val="Char7"/>
          <w:rFonts w:hint="cs"/>
          <w:rtl/>
        </w:rPr>
        <w:t>ش</w:t>
      </w:r>
      <w:r w:rsidRPr="00E61283">
        <w:rPr>
          <w:rStyle w:val="Char7"/>
          <w:rtl/>
        </w:rPr>
        <w:t xml:space="preserve"> باذام</w:t>
      </w:r>
      <w:r w:rsidRPr="00E61283">
        <w:rPr>
          <w:rStyle w:val="Char7"/>
          <w:rFonts w:hint="cs"/>
          <w:rtl/>
        </w:rPr>
        <w:t xml:space="preserve"> </w:t>
      </w:r>
      <w:r w:rsidRPr="00E61283">
        <w:rPr>
          <w:rStyle w:val="Char7"/>
          <w:rtl/>
        </w:rPr>
        <w:t xml:space="preserve">و </w:t>
      </w:r>
      <w:r w:rsidRPr="00E61283">
        <w:rPr>
          <w:rStyle w:val="Char7"/>
          <w:rFonts w:hint="cs"/>
          <w:rtl/>
        </w:rPr>
        <w:t>غلام آزادشده</w:t>
      </w:r>
      <w:r w:rsidRPr="00E61283">
        <w:rPr>
          <w:rStyle w:val="Char7"/>
          <w:rtl/>
        </w:rPr>
        <w:t xml:space="preserve"> </w:t>
      </w:r>
      <w:r w:rsidRPr="00E61283">
        <w:rPr>
          <w:rStyle w:val="Char7"/>
          <w:rFonts w:hint="cs"/>
          <w:rtl/>
        </w:rPr>
        <w:t>اُ</w:t>
      </w:r>
      <w:r w:rsidRPr="00E61283">
        <w:rPr>
          <w:rStyle w:val="Char7"/>
          <w:rtl/>
        </w:rPr>
        <w:t>م هان</w:t>
      </w:r>
      <w:r w:rsidRPr="00E61283">
        <w:rPr>
          <w:rStyle w:val="Char7"/>
          <w:rFonts w:hint="cs"/>
          <w:rtl/>
        </w:rPr>
        <w:t>ی است</w:t>
      </w:r>
      <w:r w:rsidRPr="00E61283">
        <w:rPr>
          <w:rStyle w:val="Char7"/>
          <w:rtl/>
        </w:rPr>
        <w:t>، ضعيف</w:t>
      </w:r>
      <w:r w:rsidRPr="00E61283">
        <w:rPr>
          <w:rStyle w:val="Char7"/>
          <w:rFonts w:hint="cs"/>
          <w:rtl/>
        </w:rPr>
        <w:t xml:space="preserve"> است.</w:t>
      </w:r>
      <w:r w:rsidRPr="00E61283">
        <w:rPr>
          <w:rFonts w:hint="cs"/>
          <w:rtl/>
        </w:rPr>
        <w:t xml:space="preserve"> مُقاتِل و ابن السائب کلبی</w:t>
      </w:r>
      <w:r w:rsidRPr="00E61283">
        <w:rPr>
          <w:rtl/>
        </w:rPr>
        <w:t xml:space="preserve"> </w:t>
      </w:r>
      <w:r w:rsidRPr="00E61283">
        <w:rPr>
          <w:rFonts w:hint="cs"/>
          <w:rtl/>
        </w:rPr>
        <w:t>نیز کذاب و از جاعلین حدیث هستند و روایتشان اعتبار ندارد.</w:t>
      </w:r>
    </w:p>
    <w:p w:rsidR="005338CE" w:rsidRPr="009277AB" w:rsidRDefault="005338CE" w:rsidP="00E61283">
      <w:pPr>
        <w:pStyle w:val="a9"/>
        <w:rPr>
          <w:rStyle w:val="Char7"/>
          <w:rtl/>
          <w:lang w:bidi="ar-SA"/>
        </w:rPr>
      </w:pPr>
      <w:r w:rsidRPr="00E61283">
        <w:rPr>
          <w:rFonts w:hint="cs"/>
          <w:rtl/>
        </w:rPr>
        <w:tab/>
      </w:r>
      <w:r w:rsidRPr="00E61283">
        <w:rPr>
          <w:rStyle w:val="Char7"/>
          <w:rFonts w:hint="cs"/>
          <w:rtl/>
        </w:rPr>
        <w:t>قرطبی در تفسیرش [</w:t>
      </w:r>
      <w:r w:rsidRPr="00E61283">
        <w:rPr>
          <w:rStyle w:val="Char7"/>
          <w:rtl/>
        </w:rPr>
        <w:t>الجامع لأحكام القرآن</w:t>
      </w:r>
      <w:r w:rsidRPr="00E61283">
        <w:rPr>
          <w:rStyle w:val="Char7"/>
          <w:rFonts w:hint="cs"/>
          <w:rtl/>
        </w:rPr>
        <w:t>:</w:t>
      </w:r>
      <w:r w:rsidRPr="00E61283">
        <w:rPr>
          <w:rStyle w:val="Char7"/>
          <w:rtl/>
        </w:rPr>
        <w:t xml:space="preserve"> (20/ 210)</w:t>
      </w:r>
      <w:r w:rsidRPr="00E61283">
        <w:rPr>
          <w:rStyle w:val="Char7"/>
          <w:rFonts w:hint="cs"/>
          <w:rtl/>
        </w:rPr>
        <w:t xml:space="preserve">] با سندی معلق از سُدّی نقل نموده است که در مورد </w:t>
      </w:r>
      <w:r w:rsidRPr="00E61283">
        <w:rPr>
          <w:rFonts w:hint="cs"/>
          <w:rtl/>
        </w:rPr>
        <w:t>ولید بن مغیره نازل شده است</w:t>
      </w:r>
      <w:r w:rsidRPr="00E61283">
        <w:rPr>
          <w:rStyle w:val="Char7"/>
          <w:rFonts w:hint="cs"/>
          <w:rtl/>
        </w:rPr>
        <w:t>. حکم سند: ضعیف؛ معلق است. علت دیگر آن نیز اینکه</w:t>
      </w:r>
      <w:r w:rsidRPr="00E61283">
        <w:rPr>
          <w:rStyle w:val="Char7"/>
          <w:rtl/>
        </w:rPr>
        <w:t xml:space="preserve"> </w:t>
      </w:r>
      <w:r w:rsidRPr="00E61283">
        <w:rPr>
          <w:rStyle w:val="Char7"/>
          <w:rFonts w:hint="cs"/>
          <w:rtl/>
        </w:rPr>
        <w:t xml:space="preserve">سُدّی </w:t>
      </w:r>
      <w:r w:rsidRPr="00E61283">
        <w:rPr>
          <w:rStyle w:val="Char7"/>
          <w:rtl/>
        </w:rPr>
        <w:t>ضعيف</w:t>
      </w:r>
      <w:r w:rsidRPr="00E61283">
        <w:rPr>
          <w:rStyle w:val="Char7"/>
          <w:rFonts w:hint="cs"/>
          <w:rtl/>
        </w:rPr>
        <w:t xml:space="preserve"> است.</w:t>
      </w:r>
      <w:r w:rsidRPr="00E61283">
        <w:rPr>
          <w:rFonts w:hint="cs"/>
          <w:rtl/>
        </w:rPr>
        <w:t xml:space="preserve"> (مصحح)</w:t>
      </w:r>
      <w:r w:rsidRPr="00E060C0">
        <w:rPr>
          <w:rStyle w:val="Char7"/>
          <w:rtl/>
        </w:rPr>
        <w:t xml:space="preserve"> </w:t>
      </w:r>
    </w:p>
  </w:footnote>
  <w:footnote w:id="635">
    <w:p w:rsidR="005338CE" w:rsidRPr="006E35CA" w:rsidRDefault="005338CE" w:rsidP="00A35A30">
      <w:pPr>
        <w:pStyle w:val="a9"/>
        <w:rPr>
          <w:rStyle w:val="Char7"/>
          <w:rtl/>
        </w:rPr>
      </w:pPr>
      <w:r w:rsidRPr="006E35CA">
        <w:rPr>
          <w:rStyle w:val="Char7"/>
        </w:rPr>
        <w:footnoteRef/>
      </w:r>
      <w:r w:rsidRPr="006E35CA">
        <w:rPr>
          <w:rStyle w:val="Char7"/>
          <w:rFonts w:hint="cs"/>
          <w:rtl/>
        </w:rPr>
        <w:t xml:space="preserve">- استفهام برای تعجب از حال تکذیب‌کنندگان به جزا و نتیجۀ </w:t>
      </w:r>
      <w:r w:rsidRPr="00E61283">
        <w:rPr>
          <w:rStyle w:val="Char7"/>
          <w:rFonts w:hint="cs"/>
          <w:rtl/>
        </w:rPr>
        <w:t xml:space="preserve">تکذیب آنان است. </w:t>
      </w:r>
      <w:r w:rsidRPr="00E61283">
        <w:rPr>
          <w:rFonts w:hint="cs"/>
          <w:rtl/>
        </w:rPr>
        <w:t>نافع «أريت» را</w:t>
      </w:r>
      <w:r w:rsidRPr="00E61283">
        <w:rPr>
          <w:rStyle w:val="Char7"/>
          <w:rFonts w:hint="cs"/>
          <w:rtl/>
        </w:rPr>
        <w:t xml:space="preserve"> با تسهیل همزه بعد از راء خوانده و حفص و جمهور، آن را ثابت</w:t>
      </w:r>
      <w:r w:rsidRPr="006E35CA">
        <w:rPr>
          <w:rStyle w:val="Char7"/>
          <w:rFonts w:hint="cs"/>
          <w:rtl/>
        </w:rPr>
        <w:t xml:space="preserve"> خوانده‌اند.</w:t>
      </w:r>
    </w:p>
  </w:footnote>
  <w:footnote w:id="636">
    <w:p w:rsidR="005338CE" w:rsidRPr="006E35CA" w:rsidRDefault="005338CE" w:rsidP="00A7621C">
      <w:pPr>
        <w:pStyle w:val="a8"/>
        <w:rPr>
          <w:rtl/>
        </w:rPr>
      </w:pPr>
      <w:r w:rsidRPr="006E35CA">
        <w:rPr>
          <w:rStyle w:val="FootnoteReference"/>
          <w:vertAlign w:val="baseline"/>
        </w:rPr>
        <w:footnoteRef/>
      </w:r>
      <w:r>
        <w:rPr>
          <w:rFonts w:hint="cs"/>
          <w:rtl/>
        </w:rPr>
        <w:t>- أ</w:t>
      </w:r>
      <w:r w:rsidRPr="006E35CA">
        <w:rPr>
          <w:rFonts w:hint="cs"/>
          <w:rtl/>
        </w:rPr>
        <w:t xml:space="preserve">رأیت: از مصدر رؤیت و از ماده‌ی رأی که فعل ماضی است، به معنی دیدن. این دیدن لازم نیست حتماً دیدن ظاهری باشد، خیلی از مواقع </w:t>
      </w:r>
      <w:r>
        <w:rPr>
          <w:rFonts w:hint="cs"/>
          <w:rtl/>
        </w:rPr>
        <w:t>الله</w:t>
      </w:r>
      <w:r w:rsidRPr="006E35CA">
        <w:rPr>
          <w:rFonts w:hint="cs"/>
          <w:rtl/>
        </w:rPr>
        <w:t xml:space="preserve"> متعال این تعبی</w:t>
      </w:r>
      <w:r>
        <w:rPr>
          <w:rFonts w:hint="cs"/>
          <w:rtl/>
        </w:rPr>
        <w:t>ر را در اینجا و جاهای دیگر قرآن</w:t>
      </w:r>
      <w:r w:rsidRPr="006E35CA">
        <w:rPr>
          <w:rFonts w:hint="cs"/>
          <w:rtl/>
        </w:rPr>
        <w:t xml:space="preserve"> به کار برده که نوعی متوجه‌ساختن افرادی است که به شکلی دچار غفلت شده‌اند. اما اینجا خطابش خاص پیامبر است و ب</w:t>
      </w:r>
      <w:r>
        <w:rPr>
          <w:rFonts w:hint="cs"/>
          <w:rtl/>
        </w:rPr>
        <w:t xml:space="preserve">ه دنبال پیامبر هر کسی از </w:t>
      </w:r>
      <w:r w:rsidRPr="00E61283">
        <w:rPr>
          <w:rFonts w:hint="cs"/>
          <w:rtl/>
        </w:rPr>
        <w:t>امت او؛ زیرا این غفلت به پیامبر روی نیاورده است. اما الله می‌خواهد توجه او را بیشتر متوجه‌ی</w:t>
      </w:r>
      <w:r w:rsidRPr="006E35CA">
        <w:rPr>
          <w:rFonts w:hint="cs"/>
          <w:rtl/>
        </w:rPr>
        <w:t xml:space="preserve"> کسانی که مؤمن به دین نیستند، بنماید و به دنبال پیامبر خطاب به ما انسان‌ها است که معمولاً دچار غفلت شده‌ایم و می‌شویم و لازم است که به ما نهیبی زده شود که از خواب غفلت بیدار شویم.</w:t>
      </w:r>
    </w:p>
    <w:p w:rsidR="005338CE" w:rsidRPr="006E35CA" w:rsidRDefault="005338CE" w:rsidP="00462E92">
      <w:pPr>
        <w:pStyle w:val="a8"/>
        <w:rPr>
          <w:rtl/>
        </w:rPr>
      </w:pPr>
      <w:r w:rsidRPr="006E35CA">
        <w:rPr>
          <w:rFonts w:hint="cs"/>
          <w:rtl/>
        </w:rPr>
        <w:tab/>
        <w:t>یکذب: از ماده‌ی کذب و در مقابل صدق است. به کلامی که خلاف واقع باشد، اطلاق می‌شود. کلامی که عاری از حقیقت باشد و در مقابلش صدق است که کلامی مطابق واقع است.</w:t>
      </w:r>
    </w:p>
    <w:p w:rsidR="005338CE" w:rsidRPr="006E35CA" w:rsidRDefault="005338CE" w:rsidP="00E61283">
      <w:pPr>
        <w:pStyle w:val="a8"/>
        <w:rPr>
          <w:rtl/>
        </w:rPr>
      </w:pPr>
      <w:r w:rsidRPr="006E35CA">
        <w:rPr>
          <w:rFonts w:hint="cs"/>
          <w:rtl/>
        </w:rPr>
        <w:tab/>
        <w:t>دین: از ماده‌ی دان- یدین. دیناً به معنی مسلط‌شدن بر کسی است، «دینونت» هم مصدر دوم آن می‌باشد. همچنان که در رابطه با عبد نیز در سوره‌ی قریش گفتیم، عبد</w:t>
      </w:r>
      <w:r>
        <w:rPr>
          <w:rFonts w:hint="cs"/>
          <w:rtl/>
        </w:rPr>
        <w:t xml:space="preserve"> </w:t>
      </w:r>
      <w:r w:rsidRPr="006E35CA">
        <w:rPr>
          <w:rFonts w:hint="cs"/>
          <w:rtl/>
        </w:rPr>
        <w:t xml:space="preserve">-یعبد- عبداً دو مصدر دارد. اینجا هم معنی دینونت بیشتر از دین می‌باشد. دائن </w:t>
      </w:r>
      <w:r>
        <w:rPr>
          <w:rFonts w:hint="cs"/>
          <w:rtl/>
        </w:rPr>
        <w:t>الله</w:t>
      </w:r>
      <w:r w:rsidRPr="006E35CA">
        <w:rPr>
          <w:rFonts w:hint="cs"/>
          <w:rtl/>
        </w:rPr>
        <w:t xml:space="preserve"> است که مسلط می‌باشد و مدیون یا مدین بندگانی هستند که تحت سلطه و قدرت </w:t>
      </w:r>
      <w:r>
        <w:rPr>
          <w:rFonts w:hint="cs"/>
          <w:rtl/>
        </w:rPr>
        <w:t>الله</w:t>
      </w:r>
      <w:r w:rsidRPr="006E35CA">
        <w:rPr>
          <w:rFonts w:hint="cs"/>
          <w:rtl/>
        </w:rPr>
        <w:t xml:space="preserve"> </w:t>
      </w:r>
      <w:r w:rsidRPr="00E61283">
        <w:rPr>
          <w:rFonts w:hint="cs"/>
          <w:rtl/>
        </w:rPr>
        <w:t xml:space="preserve">می‌باشند. </w:t>
      </w:r>
      <w:r w:rsidRPr="00E61283">
        <w:rPr>
          <w:rStyle w:val="Char0"/>
          <w:rFonts w:hint="cs"/>
          <w:sz w:val="24"/>
          <w:szCs w:val="24"/>
          <w:rtl/>
        </w:rPr>
        <w:t>بنابراین</w:t>
      </w:r>
      <w:r w:rsidRPr="00E61283">
        <w:rPr>
          <w:rFonts w:hint="cs"/>
          <w:rtl/>
        </w:rPr>
        <w:t xml:space="preserve"> دین در اینجا به معنی فرمانبرداری که یکی از معانی دین می‌باشد، آمده است. مثلاً </w:t>
      </w:r>
      <w:r w:rsidRPr="00E61283">
        <w:rPr>
          <w:rFonts w:ascii="Traditional Arabic" w:hAnsi="Traditional Arabic" w:cs="Traditional Arabic"/>
          <w:rtl/>
        </w:rPr>
        <w:t>﴿</w:t>
      </w:r>
      <w:r w:rsidRPr="007E3426">
        <w:rPr>
          <w:rStyle w:val="Charb"/>
          <w:rtl/>
        </w:rPr>
        <w:t>لَآ إِكۡرَاهَ فِي ٱلدِّينِۖ</w:t>
      </w:r>
      <w:r w:rsidRPr="00E61283">
        <w:rPr>
          <w:rFonts w:ascii="Traditional Arabic" w:hAnsi="Traditional Arabic" w:cs="Traditional Arabic"/>
          <w:rtl/>
        </w:rPr>
        <w:t>﴾</w:t>
      </w:r>
      <w:r w:rsidRPr="00E61283">
        <w:rPr>
          <w:sz w:val="22"/>
          <w:szCs w:val="22"/>
          <w:rtl/>
        </w:rPr>
        <w:t xml:space="preserve"> [البقرة: 256] </w:t>
      </w:r>
      <w:r w:rsidRPr="00E61283">
        <w:rPr>
          <w:rFonts w:hint="cs"/>
          <w:rtl/>
        </w:rPr>
        <w:t>یعنی اجباری در فرمان‌برداری کردن نیست؛ زیرا اگر اجباری باشد، در آن صورت اخلاق از بین می‌رود و فرمانبرداری که مخلصانه نباشد، ارزشی ندارد. یکی</w:t>
      </w:r>
      <w:r w:rsidRPr="006075B6">
        <w:rPr>
          <w:rFonts w:hint="cs"/>
          <w:rtl/>
        </w:rPr>
        <w:t xml:space="preserve"> دیگر از معانی دین، جزا و پاداش می‌باشد که از طرف الله به بندگان اعطا می‌شود و در حقیقت بنده را تحت پوشش لطف و کرم خودش قرار می‌دهد و او را مدیون می‌گرداند. سومین معنی آن روز قیامت است. زیرا در این روز بندگان الله همه محکوم و الله حاکم بر سرنوشت بندگان است. در این روز در حقیقت جزا و پاداش داده می‌شود. و صف کسانی که فرمانبردار بوده‌اند، از صف کسانی که سرکشی کرده‌اند، جدا </w:t>
      </w:r>
      <w:r w:rsidRPr="00E61283">
        <w:rPr>
          <w:rFonts w:hint="cs"/>
          <w:rtl/>
        </w:rPr>
        <w:t xml:space="preserve">می‌شود و </w:t>
      </w:r>
      <w:r w:rsidRPr="00E61283">
        <w:rPr>
          <w:rStyle w:val="Char0"/>
          <w:rFonts w:hint="cs"/>
          <w:sz w:val="24"/>
          <w:szCs w:val="24"/>
          <w:rtl/>
        </w:rPr>
        <w:t>بنابراین</w:t>
      </w:r>
      <w:r w:rsidRPr="00E61283">
        <w:rPr>
          <w:rFonts w:hint="cs"/>
          <w:rtl/>
        </w:rPr>
        <w:t xml:space="preserve"> تعبیر دین را برای روز قیامت هم به کار برده‌اند و معانی دیگر هم برای دین به کار رفته است، از جمله آیین، روش، برنامه؛ و باید دقت کنیم معانی را به کار ببریم که با سیاق آیات هماهنگ باشد، در غیر این صورت در معنی کردن آیات به خطا خواهیم رفت. مثلاً: </w:t>
      </w:r>
      <w:r w:rsidRPr="00E61283">
        <w:rPr>
          <w:rFonts w:ascii="Traditional Arabic" w:hAnsi="Traditional Arabic" w:cs="Traditional Arabic"/>
          <w:rtl/>
        </w:rPr>
        <w:t>﴿</w:t>
      </w:r>
      <w:r w:rsidRPr="007E3426">
        <w:rPr>
          <w:rStyle w:val="Charb"/>
          <w:rFonts w:hint="cs"/>
          <w:rtl/>
        </w:rPr>
        <w:t>أَلَا</w:t>
      </w:r>
      <w:r w:rsidRPr="007E3426">
        <w:rPr>
          <w:rStyle w:val="Charb"/>
          <w:rtl/>
        </w:rPr>
        <w:t xml:space="preserve"> لِلَّهِ </w:t>
      </w:r>
      <w:r w:rsidRPr="007E3426">
        <w:rPr>
          <w:rStyle w:val="Charb"/>
          <w:rFonts w:hint="cs"/>
          <w:rtl/>
        </w:rPr>
        <w:t>ٱلدِّينُ</w:t>
      </w:r>
      <w:r w:rsidRPr="007E3426">
        <w:rPr>
          <w:rStyle w:val="Charb"/>
          <w:rtl/>
        </w:rPr>
        <w:t xml:space="preserve"> </w:t>
      </w:r>
      <w:r w:rsidRPr="007E3426">
        <w:rPr>
          <w:rStyle w:val="Charb"/>
          <w:rFonts w:hint="cs"/>
          <w:rtl/>
        </w:rPr>
        <w:t>ٱلۡخَالِصُ</w:t>
      </w:r>
      <w:r w:rsidRPr="00E61283">
        <w:rPr>
          <w:rFonts w:ascii="Traditional Arabic" w:hAnsi="Traditional Arabic" w:cs="Traditional Arabic"/>
          <w:rtl/>
        </w:rPr>
        <w:t>﴾</w:t>
      </w:r>
      <w:r w:rsidRPr="00E61283">
        <w:rPr>
          <w:rFonts w:hint="cs"/>
          <w:rtl/>
        </w:rPr>
        <w:t xml:space="preserve"> </w:t>
      </w:r>
      <w:r w:rsidRPr="00E61283">
        <w:rPr>
          <w:rFonts w:hint="cs"/>
          <w:sz w:val="22"/>
          <w:szCs w:val="22"/>
          <w:rtl/>
        </w:rPr>
        <w:t>[الزمر: 3]</w:t>
      </w:r>
      <w:r w:rsidRPr="00E61283">
        <w:rPr>
          <w:rFonts w:hint="cs"/>
          <w:rtl/>
        </w:rPr>
        <w:t xml:space="preserve"> یعنی فرمانبرداری خالص برای الله است. </w:t>
      </w:r>
      <w:r w:rsidRPr="00E61283">
        <w:rPr>
          <w:rFonts w:ascii="Traditional Arabic" w:hAnsi="Traditional Arabic" w:cs="Traditional Arabic"/>
          <w:rtl/>
        </w:rPr>
        <w:t>﴿</w:t>
      </w:r>
      <w:r w:rsidRPr="007E3426">
        <w:rPr>
          <w:rStyle w:val="Charb"/>
          <w:rFonts w:hint="cs"/>
          <w:rtl/>
        </w:rPr>
        <w:t>لَآ</w:t>
      </w:r>
      <w:r w:rsidRPr="007E3426">
        <w:rPr>
          <w:rStyle w:val="Charb"/>
          <w:rtl/>
        </w:rPr>
        <w:t xml:space="preserve"> إِكۡرَاهَ فِي </w:t>
      </w:r>
      <w:r w:rsidRPr="007E3426">
        <w:rPr>
          <w:rStyle w:val="Charb"/>
          <w:rFonts w:hint="cs"/>
          <w:rtl/>
        </w:rPr>
        <w:t>ٱلدِّينِ</w:t>
      </w:r>
      <w:r w:rsidRPr="00E61283">
        <w:rPr>
          <w:rFonts w:ascii="Traditional Arabic" w:hAnsi="Traditional Arabic" w:cs="Traditional Arabic"/>
          <w:rtl/>
        </w:rPr>
        <w:t>﴾</w:t>
      </w:r>
      <w:r w:rsidRPr="00E61283">
        <w:rPr>
          <w:rFonts w:hint="cs"/>
          <w:rtl/>
        </w:rPr>
        <w:t xml:space="preserve"> </w:t>
      </w:r>
      <w:r w:rsidRPr="00E61283">
        <w:rPr>
          <w:rFonts w:hint="cs"/>
          <w:sz w:val="22"/>
          <w:szCs w:val="22"/>
          <w:rtl/>
        </w:rPr>
        <w:t>[البقرة: 256]</w:t>
      </w:r>
      <w:r w:rsidRPr="00E61283">
        <w:rPr>
          <w:rFonts w:hint="cs"/>
          <w:rtl/>
        </w:rPr>
        <w:t xml:space="preserve"> اکراه و اجباری در فرمانبرداری نیست. </w:t>
      </w:r>
      <w:r w:rsidRPr="00E61283">
        <w:rPr>
          <w:rFonts w:ascii="Traditional Arabic" w:hAnsi="Traditional Arabic" w:cs="Traditional Arabic"/>
          <w:rtl/>
        </w:rPr>
        <w:t>﴿</w:t>
      </w:r>
      <w:r w:rsidRPr="007E3426">
        <w:rPr>
          <w:rStyle w:val="Charb"/>
          <w:rtl/>
        </w:rPr>
        <w:t>مَٰلِكِ يَوۡمِ ٱلدِّينِ ٤</w:t>
      </w:r>
      <w:r w:rsidRPr="00E61283">
        <w:rPr>
          <w:rFonts w:ascii="Traditional Arabic" w:hAnsi="Traditional Arabic" w:cs="Traditional Arabic"/>
          <w:rtl/>
        </w:rPr>
        <w:t>﴾</w:t>
      </w:r>
      <w:r w:rsidRPr="007E3426">
        <w:rPr>
          <w:rStyle w:val="Charb"/>
          <w:rtl/>
        </w:rPr>
        <w:t xml:space="preserve"> </w:t>
      </w:r>
      <w:r w:rsidRPr="00E61283">
        <w:rPr>
          <w:color w:val="000000"/>
          <w:sz w:val="22"/>
          <w:szCs w:val="22"/>
          <w:rtl/>
        </w:rPr>
        <w:t>[الفاتحة: 4]</w:t>
      </w:r>
      <w:r w:rsidRPr="007E3426">
        <w:rPr>
          <w:rStyle w:val="Charb"/>
          <w:rtl/>
        </w:rPr>
        <w:t xml:space="preserve"> </w:t>
      </w:r>
      <w:r w:rsidRPr="00E61283">
        <w:rPr>
          <w:rFonts w:hint="cs"/>
          <w:rtl/>
        </w:rPr>
        <w:t>در اینجا تعبیر «یوم» آمده و تکلیف دین را مشخص کر</w:t>
      </w:r>
      <w:r w:rsidRPr="006E35CA">
        <w:rPr>
          <w:rFonts w:hint="cs"/>
          <w:rtl/>
        </w:rPr>
        <w:t xml:space="preserve">ده است، مالک روز جزا یا قیامت می‌باشد </w:t>
      </w:r>
      <w:r w:rsidRPr="006E35CA">
        <w:rPr>
          <w:rFonts w:ascii="Traditional Arabic" w:hAnsi="Traditional Arabic" w:cs="Traditional Arabic"/>
          <w:rtl/>
        </w:rPr>
        <w:t>﴿</w:t>
      </w:r>
      <w:r w:rsidRPr="007E3426">
        <w:rPr>
          <w:rStyle w:val="Charb"/>
          <w:rFonts w:hint="cs"/>
          <w:rtl/>
        </w:rPr>
        <w:t>إِنَّ</w:t>
      </w:r>
      <w:r w:rsidRPr="007E3426">
        <w:rPr>
          <w:rStyle w:val="Charb"/>
          <w:rtl/>
        </w:rPr>
        <w:t xml:space="preserve"> </w:t>
      </w:r>
      <w:r w:rsidRPr="007E3426">
        <w:rPr>
          <w:rStyle w:val="Charb"/>
          <w:rFonts w:hint="cs"/>
          <w:rtl/>
        </w:rPr>
        <w:t>ٱلدِّينَ</w:t>
      </w:r>
      <w:r w:rsidRPr="007E3426">
        <w:rPr>
          <w:rStyle w:val="Charb"/>
          <w:rtl/>
        </w:rPr>
        <w:t xml:space="preserve"> عِندَ </w:t>
      </w:r>
      <w:r w:rsidRPr="007E3426">
        <w:rPr>
          <w:rStyle w:val="Charb"/>
          <w:rFonts w:hint="cs"/>
          <w:rtl/>
        </w:rPr>
        <w:t>ٱللَّهِ</w:t>
      </w:r>
      <w:r w:rsidRPr="007E3426">
        <w:rPr>
          <w:rStyle w:val="Charb"/>
          <w:rtl/>
        </w:rPr>
        <w:t xml:space="preserve"> </w:t>
      </w:r>
      <w:r w:rsidRPr="007E3426">
        <w:rPr>
          <w:rStyle w:val="Charb"/>
          <w:rFonts w:hint="cs"/>
          <w:rtl/>
        </w:rPr>
        <w:t>ٱلۡإِسۡلَٰمُ</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[آل عمران: 19]</w:t>
      </w:r>
      <w:r w:rsidRPr="006E35CA">
        <w:rPr>
          <w:rFonts w:hint="cs"/>
          <w:rtl/>
        </w:rPr>
        <w:t xml:space="preserve"> در اینجا دین به معنی فرمانبرداری و یا به معنای قواعد و آیین و مقررات می‌باشد.</w:t>
      </w:r>
    </w:p>
  </w:footnote>
  <w:footnote w:id="637">
    <w:p w:rsidR="005338CE" w:rsidRPr="006E35CA" w:rsidRDefault="005338CE" w:rsidP="00462E92">
      <w:pPr>
        <w:pStyle w:val="a9"/>
        <w:rPr>
          <w:rStyle w:val="Char7"/>
          <w:rtl/>
        </w:rPr>
      </w:pPr>
      <w:r w:rsidRPr="006E35CA">
        <w:rPr>
          <w:rStyle w:val="Char7"/>
        </w:rPr>
        <w:footnoteRef/>
      </w:r>
      <w:r w:rsidRPr="006E35CA">
        <w:rPr>
          <w:rStyle w:val="Char7"/>
          <w:rFonts w:hint="cs"/>
          <w:rtl/>
        </w:rPr>
        <w:t>- در کلام حذف است</w:t>
      </w:r>
      <w:r>
        <w:rPr>
          <w:rStyle w:val="Char7"/>
          <w:rFonts w:hint="cs"/>
          <w:rtl/>
        </w:rPr>
        <w:t>؛</w:t>
      </w:r>
      <w:r w:rsidRPr="006E35CA">
        <w:rPr>
          <w:rStyle w:val="Char7"/>
          <w:rFonts w:hint="cs"/>
          <w:rtl/>
        </w:rPr>
        <w:t xml:space="preserve"> تقدیر آن</w:t>
      </w:r>
      <w:r>
        <w:rPr>
          <w:rStyle w:val="Char7"/>
          <w:rFonts w:hint="cs"/>
          <w:rtl/>
        </w:rPr>
        <w:t>:</w:t>
      </w:r>
      <w:r w:rsidRPr="006E35CA">
        <w:rPr>
          <w:rStyle w:val="Char7"/>
          <w:rFonts w:hint="cs"/>
          <w:rtl/>
        </w:rPr>
        <w:t xml:space="preserve"> </w:t>
      </w:r>
      <w:r w:rsidRPr="00E61283">
        <w:rPr>
          <w:rStyle w:val="Char9"/>
          <w:rFonts w:hint="cs"/>
          <w:rtl/>
        </w:rPr>
        <w:t>«أرايت الّذي يكذّب بالدين. أمصيب هو أم مخطئ؟ الجواب قطعاً مخطئ»</w:t>
      </w:r>
      <w:r w:rsidRPr="006E35CA">
        <w:rPr>
          <w:rStyle w:val="Char7"/>
          <w:rFonts w:hint="cs"/>
          <w:rtl/>
        </w:rPr>
        <w:t>.</w:t>
      </w:r>
    </w:p>
  </w:footnote>
  <w:footnote w:id="638">
    <w:p w:rsidR="005338CE" w:rsidRPr="006E35CA" w:rsidRDefault="005338CE" w:rsidP="007A6AEB">
      <w:pPr>
        <w:pStyle w:val="a8"/>
        <w:rPr>
          <w:rtl/>
        </w:rPr>
      </w:pPr>
      <w:r w:rsidRPr="006E35CA">
        <w:rPr>
          <w:rStyle w:val="FootnoteReference"/>
          <w:vertAlign w:val="baseline"/>
        </w:rPr>
        <w:footnoteRef/>
      </w:r>
      <w:r w:rsidRPr="006E35CA">
        <w:rPr>
          <w:rFonts w:hint="cs"/>
          <w:rtl/>
        </w:rPr>
        <w:t xml:space="preserve">- یَدعُّ: اصل آن از ماده‌ی دعَّ </w:t>
      </w:r>
      <w:r>
        <w:rPr>
          <w:rFonts w:hint="cs"/>
          <w:rtl/>
        </w:rPr>
        <w:t xml:space="preserve">است؛ </w:t>
      </w:r>
      <w:r w:rsidRPr="006E35CA">
        <w:rPr>
          <w:rFonts w:hint="cs"/>
          <w:rtl/>
        </w:rPr>
        <w:t>یعنی راند، از خود دور کرد. البته نوع بد و زشتی از راندن</w:t>
      </w:r>
      <w:r>
        <w:rPr>
          <w:rFonts w:hint="cs"/>
          <w:rtl/>
        </w:rPr>
        <w:t>؛</w:t>
      </w:r>
      <w:r w:rsidRPr="006E35CA">
        <w:rPr>
          <w:rFonts w:hint="cs"/>
          <w:rtl/>
        </w:rPr>
        <w:t xml:space="preserve"> یعنی همراه با تندی و خشونت دور کرد. یَدُعُّ که مضارع آن می‌باشد، یعنی با شدت و تندی و با خشونت دور می‌کند.</w:t>
      </w:r>
    </w:p>
    <w:p w:rsidR="005338CE" w:rsidRPr="006E35CA" w:rsidRDefault="005338CE" w:rsidP="007A6AEB">
      <w:pPr>
        <w:pStyle w:val="a8"/>
        <w:rPr>
          <w:rtl/>
        </w:rPr>
      </w:pPr>
      <w:r w:rsidRPr="006E35CA">
        <w:rPr>
          <w:rFonts w:hint="cs"/>
          <w:rtl/>
        </w:rPr>
        <w:tab/>
        <w:t xml:space="preserve">یتیم: از ماده‌ی یُتم است. به معنی منحصر بودن است. اصل معنی آن دُر یتیم آمده است. دُر به معنی </w:t>
      </w:r>
      <w:r w:rsidRPr="00E61283">
        <w:rPr>
          <w:rFonts w:hint="cs"/>
          <w:rtl/>
        </w:rPr>
        <w:t>مروارید می‌باشد. صیادان مروارید</w:t>
      </w:r>
      <w:r w:rsidRPr="006E35CA">
        <w:rPr>
          <w:rFonts w:hint="cs"/>
          <w:rtl/>
        </w:rPr>
        <w:t xml:space="preserve"> که مرواریدها را صید می‌کردند، بعضی از این مرواریدها درشت و چشم‌گیرتر بودند. به این مرواریدها که زن‌ها به گردن می‌آویختند و در وسط مرواریدهای دیگر قرار می‌دادند، دُر یتیم می‌گفتند، یعنی مروارید تک. حال وقتی گفته می‌شود فلانی یتیم است، یعنی تک افتاده است. یتیمی تا سن پانزده ‌سالگی است. بعد از اینکه انسان بالغ شد، دیگر کلمه‌ی یتیم بر او اطلاق نمی‌شود.</w:t>
      </w:r>
    </w:p>
  </w:footnote>
  <w:footnote w:id="639">
    <w:p w:rsidR="005338CE" w:rsidRPr="008547E5" w:rsidRDefault="005338CE" w:rsidP="00E61283">
      <w:pPr>
        <w:pStyle w:val="a8"/>
        <w:rPr>
          <w:rStyle w:val="FootnoteReference"/>
          <w:vertAlign w:val="baseline"/>
          <w:rtl/>
        </w:rPr>
      </w:pPr>
      <w:r w:rsidRPr="00E61283">
        <w:rPr>
          <w:rStyle w:val="FootnoteReference"/>
          <w:vertAlign w:val="baseline"/>
        </w:rPr>
        <w:footnoteRef/>
      </w:r>
      <w:r w:rsidRPr="00E61283">
        <w:rPr>
          <w:rFonts w:hint="cs"/>
          <w:rtl/>
        </w:rPr>
        <w:t xml:space="preserve">- </w:t>
      </w:r>
      <w:r w:rsidRPr="00E61283">
        <w:rPr>
          <w:rtl/>
        </w:rPr>
        <w:t>قرطب</w:t>
      </w:r>
      <w:r w:rsidRPr="00E61283">
        <w:rPr>
          <w:rFonts w:hint="cs"/>
          <w:rtl/>
        </w:rPr>
        <w:t>ی</w:t>
      </w:r>
      <w:r w:rsidRPr="00E61283">
        <w:rPr>
          <w:rtl/>
        </w:rPr>
        <w:t xml:space="preserve"> </w:t>
      </w:r>
      <w:r w:rsidRPr="00E61283">
        <w:rPr>
          <w:rFonts w:hint="cs"/>
          <w:rtl/>
        </w:rPr>
        <w:t>در [</w:t>
      </w:r>
      <w:r w:rsidRPr="00E61283">
        <w:rPr>
          <w:color w:val="000000"/>
          <w:rtl/>
        </w:rPr>
        <w:t>الجامع لأحكام القرآن</w:t>
      </w:r>
      <w:r w:rsidRPr="00E61283">
        <w:rPr>
          <w:rFonts w:hint="cs"/>
          <w:color w:val="000000"/>
          <w:rtl/>
        </w:rPr>
        <w:t>:</w:t>
      </w:r>
      <w:r w:rsidRPr="00E61283">
        <w:rPr>
          <w:rtl/>
        </w:rPr>
        <w:t xml:space="preserve"> (20/ 210)</w:t>
      </w:r>
      <w:r w:rsidRPr="00E61283">
        <w:rPr>
          <w:rFonts w:hint="cs"/>
          <w:rtl/>
        </w:rPr>
        <w:t>] از ابن جریج نقل کرده است. حکم سند: ضعیف؛ معلق است. (مصحح)</w:t>
      </w:r>
    </w:p>
  </w:footnote>
  <w:footnote w:id="640">
    <w:p w:rsidR="005338CE" w:rsidRPr="00757D8B" w:rsidRDefault="005338CE" w:rsidP="00E61283">
      <w:pPr>
        <w:pStyle w:val="a8"/>
        <w:rPr>
          <w:rStyle w:val="FootnoteReference"/>
          <w:vertAlign w:val="baseline"/>
          <w:rtl/>
        </w:rPr>
      </w:pPr>
      <w:r w:rsidRPr="00E61283">
        <w:rPr>
          <w:rStyle w:val="FootnoteReference"/>
          <w:vertAlign w:val="baseline"/>
        </w:rPr>
        <w:t>-</w:t>
      </w:r>
      <w:r w:rsidRPr="00E61283">
        <w:rPr>
          <w:rStyle w:val="FootnoteReference"/>
          <w:vertAlign w:val="baseline"/>
        </w:rPr>
        <w:footnoteRef/>
      </w:r>
      <w:r w:rsidRPr="00E61283">
        <w:rPr>
          <w:rStyle w:val="FootnoteReference"/>
          <w:rFonts w:hint="cs"/>
          <w:vertAlign w:val="baseline"/>
          <w:rtl/>
        </w:rPr>
        <w:t xml:space="preserve"> رازی در</w:t>
      </w:r>
      <w:r w:rsidRPr="00E61283">
        <w:rPr>
          <w:rStyle w:val="FootnoteReference"/>
          <w:vertAlign w:val="baseline"/>
          <w:rtl/>
        </w:rPr>
        <w:t xml:space="preserve"> </w:t>
      </w:r>
      <w:r w:rsidRPr="00E61283">
        <w:rPr>
          <w:rStyle w:val="FootnoteReference"/>
          <w:rFonts w:hint="cs"/>
          <w:vertAlign w:val="baseline"/>
          <w:rtl/>
        </w:rPr>
        <w:t>[</w:t>
      </w:r>
      <w:r w:rsidRPr="00E61283">
        <w:rPr>
          <w:rStyle w:val="FootnoteReference"/>
          <w:vertAlign w:val="baseline"/>
          <w:rtl/>
        </w:rPr>
        <w:t>التفسير الكبير</w:t>
      </w:r>
      <w:r w:rsidRPr="00E61283">
        <w:rPr>
          <w:rStyle w:val="FootnoteReference"/>
          <w:rFonts w:hint="cs"/>
          <w:vertAlign w:val="baseline"/>
          <w:rtl/>
        </w:rPr>
        <w:t>:</w:t>
      </w:r>
      <w:r w:rsidRPr="00E61283">
        <w:rPr>
          <w:rStyle w:val="FootnoteReference"/>
          <w:vertAlign w:val="baseline"/>
          <w:rtl/>
        </w:rPr>
        <w:t xml:space="preserve"> (32/ 302</w:t>
      </w:r>
      <w:r w:rsidRPr="00E61283">
        <w:rPr>
          <w:rStyle w:val="FootnoteReference"/>
          <w:vertAlign w:val="baseline"/>
        </w:rPr>
        <w:t>(</w:t>
      </w:r>
      <w:r w:rsidRPr="00E61283">
        <w:rPr>
          <w:rStyle w:val="FootnoteReference"/>
          <w:rFonts w:hint="cs"/>
          <w:vertAlign w:val="baseline"/>
          <w:rtl/>
        </w:rPr>
        <w:t xml:space="preserve">] آن را از ماوردی نقل کرده است. اما ماوردی در </w:t>
      </w:r>
      <w:r w:rsidRPr="00E61283">
        <w:rPr>
          <w:rFonts w:hint="cs"/>
          <w:rtl/>
        </w:rPr>
        <w:t xml:space="preserve">تفسیرش </w:t>
      </w:r>
      <w:r w:rsidRPr="00E61283">
        <w:rPr>
          <w:rStyle w:val="FootnoteReference"/>
          <w:rFonts w:hint="cs"/>
          <w:vertAlign w:val="baseline"/>
          <w:rtl/>
        </w:rPr>
        <w:t>[</w:t>
      </w:r>
      <w:r w:rsidRPr="00E61283">
        <w:rPr>
          <w:rStyle w:val="FootnoteReference"/>
          <w:vertAlign w:val="baseline"/>
          <w:rtl/>
        </w:rPr>
        <w:t>النكت والعيون</w:t>
      </w:r>
      <w:r w:rsidRPr="00E61283">
        <w:rPr>
          <w:rFonts w:hint="cs"/>
          <w:rtl/>
        </w:rPr>
        <w:t>:</w:t>
      </w:r>
      <w:r w:rsidRPr="00E61283">
        <w:rPr>
          <w:rStyle w:val="FootnoteReference"/>
          <w:vertAlign w:val="baseline"/>
          <w:rtl/>
        </w:rPr>
        <w:t xml:space="preserve"> (6/ 350</w:t>
      </w:r>
      <w:r w:rsidRPr="00E61283">
        <w:rPr>
          <w:rStyle w:val="FootnoteReference"/>
          <w:rFonts w:hint="cs"/>
          <w:vertAlign w:val="baseline"/>
          <w:rtl/>
        </w:rPr>
        <w:t>)] تنها به گفتن:</w:t>
      </w:r>
      <w:r w:rsidRPr="00E61283">
        <w:rPr>
          <w:rStyle w:val="FootnoteReference"/>
          <w:vertAlign w:val="baseline"/>
          <w:rtl/>
        </w:rPr>
        <w:t xml:space="preserve"> </w:t>
      </w:r>
      <w:r w:rsidRPr="00E61283">
        <w:rPr>
          <w:rStyle w:val="Char9"/>
          <w:rFonts w:hint="cs"/>
          <w:rtl/>
        </w:rPr>
        <w:t>«</w:t>
      </w:r>
      <w:r w:rsidRPr="00E61283">
        <w:rPr>
          <w:rStyle w:val="Char9"/>
          <w:rtl/>
        </w:rPr>
        <w:t>نَزَلَتْ فِي أَبِي جَهْلٍ</w:t>
      </w:r>
      <w:r w:rsidRPr="00E61283">
        <w:rPr>
          <w:rStyle w:val="Char9"/>
          <w:rFonts w:hint="cs"/>
          <w:rtl/>
        </w:rPr>
        <w:t>»</w:t>
      </w:r>
      <w:r w:rsidRPr="00E61283">
        <w:rPr>
          <w:rStyle w:val="FootnoteReference"/>
          <w:rFonts w:hint="cs"/>
          <w:vertAlign w:val="baseline"/>
          <w:rtl/>
        </w:rPr>
        <w:t xml:space="preserve"> بسنده نموده است و برای آن سندی</w:t>
      </w:r>
      <w:r w:rsidRPr="00E61283">
        <w:rPr>
          <w:rFonts w:hint="cs"/>
          <w:rtl/>
        </w:rPr>
        <w:t xml:space="preserve"> نیز</w:t>
      </w:r>
      <w:r w:rsidRPr="00E61283">
        <w:rPr>
          <w:rStyle w:val="FootnoteReference"/>
          <w:rFonts w:hint="cs"/>
          <w:vertAlign w:val="baseline"/>
          <w:rtl/>
        </w:rPr>
        <w:t xml:space="preserve"> ذکر ننموده است. </w:t>
      </w:r>
      <w:r w:rsidRPr="00E61283">
        <w:rPr>
          <w:rFonts w:hint="cs"/>
          <w:rtl/>
        </w:rPr>
        <w:t xml:space="preserve">حکم: </w:t>
      </w:r>
      <w:r w:rsidRPr="00E61283">
        <w:rPr>
          <w:rStyle w:val="FootnoteReference"/>
          <w:rFonts w:hint="cs"/>
          <w:vertAlign w:val="baseline"/>
          <w:rtl/>
        </w:rPr>
        <w:t>موضوع؛ هیچ اصلی برای آن ذکر نشده است. (مصحح)</w:t>
      </w:r>
    </w:p>
  </w:footnote>
  <w:footnote w:id="641">
    <w:p w:rsidR="005338CE" w:rsidRPr="006E35CA" w:rsidRDefault="005338CE" w:rsidP="00462E92">
      <w:pPr>
        <w:pStyle w:val="a8"/>
        <w:rPr>
          <w:rtl/>
        </w:rPr>
      </w:pPr>
      <w:r w:rsidRPr="00E61283">
        <w:rPr>
          <w:rStyle w:val="FootnoteReference"/>
          <w:vertAlign w:val="baseline"/>
        </w:rPr>
        <w:footnoteRef/>
      </w:r>
      <w:r w:rsidRPr="00E61283">
        <w:rPr>
          <w:rFonts w:hint="cs"/>
          <w:rtl/>
        </w:rPr>
        <w:t>- یحض: از ماده‌ی حَضّ گرفته شده که حَضَّ یعنی تشویق کرد، تحریک کرد، مضارعش می‌شود یَحُضُّ. به شکلی می‌تواند نقطه‌ی مقابل دع باشد. دع یعنی به شدت متوقف کرد، دور کرد. حض یعنی تشویق کرد. یَدُعُّ در مقابل یَحُضُّ قرار دارد.</w:t>
      </w:r>
    </w:p>
    <w:p w:rsidR="005338CE" w:rsidRPr="00E61283" w:rsidRDefault="005338CE" w:rsidP="008D5DEE">
      <w:pPr>
        <w:pStyle w:val="a8"/>
        <w:rPr>
          <w:rtl/>
        </w:rPr>
      </w:pPr>
      <w:r w:rsidRPr="006E35CA">
        <w:rPr>
          <w:rFonts w:hint="cs"/>
          <w:rtl/>
        </w:rPr>
        <w:tab/>
        <w:t xml:space="preserve">طعام: هر چیزی که خوردنی باشد، طعم داشته باشد و </w:t>
      </w:r>
      <w:r w:rsidRPr="00E61283">
        <w:rPr>
          <w:rFonts w:hint="cs"/>
          <w:rtl/>
        </w:rPr>
        <w:t xml:space="preserve">انسان را اشباع کند. </w:t>
      </w:r>
      <w:r w:rsidRPr="00E61283">
        <w:rPr>
          <w:rStyle w:val="Char0"/>
          <w:rFonts w:hint="cs"/>
          <w:sz w:val="24"/>
          <w:szCs w:val="24"/>
          <w:rtl/>
        </w:rPr>
        <w:t>بنابراین</w:t>
      </w:r>
      <w:r w:rsidRPr="00E61283">
        <w:rPr>
          <w:rFonts w:hint="cs"/>
          <w:rtl/>
        </w:rPr>
        <w:t xml:space="preserve"> به میوه کلمه‌ی طعام اطلاق نمی‌شود. چون انسان را سیر نمی‌کند.</w:t>
      </w:r>
    </w:p>
    <w:p w:rsidR="005338CE" w:rsidRPr="006E35CA" w:rsidRDefault="005338CE" w:rsidP="00DF5866">
      <w:pPr>
        <w:pStyle w:val="a8"/>
        <w:rPr>
          <w:rtl/>
        </w:rPr>
      </w:pPr>
      <w:r w:rsidRPr="00E61283">
        <w:rPr>
          <w:rFonts w:hint="cs"/>
          <w:rtl/>
        </w:rPr>
        <w:tab/>
        <w:t>مسکین: از ماده‌ی سَکَنَ است. و سَکَنَ یعنی ساکن شد، از حرکت ایستاد. مسکین به کسی گفته می‌شود که فقر او را از حرکت بازداشته است. از فرطِ فق</w:t>
      </w:r>
      <w:r w:rsidRPr="006E35CA">
        <w:rPr>
          <w:rFonts w:hint="cs"/>
          <w:rtl/>
        </w:rPr>
        <w:t>یری نمی‌تواند حرکت کند. سِکِّین هم به معنی چاقو از همین معنا گرفته شده است. چون وقتی برای سر بریدن حیوان از چاقو استفاده می‌کنند، بعد از اتمام کار حیوان از حرکت باز می‌ایستد و تکان نمی‌خورد، یعنی وسیله‌ی ساکن‌کردن می‌باشد.</w:t>
      </w:r>
    </w:p>
  </w:footnote>
  <w:footnote w:id="642">
    <w:p w:rsidR="005338CE" w:rsidRPr="006407F6" w:rsidRDefault="005338CE" w:rsidP="00E61283">
      <w:pPr>
        <w:pStyle w:val="a8"/>
        <w:rPr>
          <w:rStyle w:val="FootnoteReference"/>
          <w:vertAlign w:val="baseline"/>
          <w:rtl/>
        </w:rPr>
      </w:pPr>
      <w:r w:rsidRPr="00E61283">
        <w:rPr>
          <w:rStyle w:val="FootnoteReference"/>
          <w:vertAlign w:val="baseline"/>
        </w:rPr>
        <w:footnoteRef/>
      </w:r>
      <w:r w:rsidRPr="00E61283">
        <w:rPr>
          <w:rFonts w:hint="cs"/>
          <w:rtl/>
        </w:rPr>
        <w:t>- [ترمذی: 2485</w:t>
      </w:r>
      <w:r w:rsidRPr="000651AC">
        <w:rPr>
          <w:rFonts w:hint="cs"/>
          <w:rtl/>
        </w:rPr>
        <w:t>] و [ابن</w:t>
      </w:r>
      <w:r w:rsidRPr="00E61283">
        <w:rPr>
          <w:rFonts w:hint="cs"/>
          <w:rtl/>
        </w:rPr>
        <w:t xml:space="preserve"> ماجه: 1334] (مصحح)</w:t>
      </w:r>
    </w:p>
  </w:footnote>
  <w:footnote w:id="643">
    <w:p w:rsidR="005338CE" w:rsidRPr="006E35CA" w:rsidRDefault="005338CE" w:rsidP="00753A1B">
      <w:pPr>
        <w:pStyle w:val="a8"/>
        <w:rPr>
          <w:rtl/>
        </w:rPr>
      </w:pPr>
      <w:r w:rsidRPr="006E35CA">
        <w:rPr>
          <w:rStyle w:val="FootnoteReference"/>
          <w:vertAlign w:val="baseline"/>
        </w:rPr>
        <w:footnoteRef/>
      </w:r>
      <w:r w:rsidRPr="006E35CA">
        <w:rPr>
          <w:rFonts w:hint="cs"/>
          <w:rtl/>
        </w:rPr>
        <w:t xml:space="preserve">- وَیل: بعضی گفته‌اند نام چاهی در جهنم می‌باشد. همچنین «ویل» کلمه‌ی تهدید می‌باشد. </w:t>
      </w:r>
      <w:r>
        <w:rPr>
          <w:rFonts w:hint="cs"/>
          <w:rtl/>
        </w:rPr>
        <w:t>الله</w:t>
      </w:r>
      <w:r w:rsidRPr="006E35CA">
        <w:rPr>
          <w:rFonts w:hint="cs"/>
          <w:rtl/>
        </w:rPr>
        <w:t xml:space="preserve"> هرگاه بخواهد بندگان را در رابطه با قضیه‌ای تهدید کند، تعبیر ویل را به کار می‌برد.</w:t>
      </w:r>
    </w:p>
    <w:p w:rsidR="005338CE" w:rsidRPr="006E35CA" w:rsidRDefault="005338CE" w:rsidP="00753A1B">
      <w:pPr>
        <w:pStyle w:val="a8"/>
        <w:rPr>
          <w:rtl/>
        </w:rPr>
      </w:pPr>
      <w:r>
        <w:rPr>
          <w:rFonts w:hint="cs"/>
          <w:rtl/>
        </w:rPr>
        <w:tab/>
        <w:t>مُصَلَّین: از ماده‌ی صلا</w:t>
      </w:r>
      <w:r w:rsidRPr="00753A1B">
        <w:rPr>
          <w:rFonts w:hint="cs"/>
          <w:rtl/>
          <w:lang w:bidi="ar-SA"/>
        </w:rPr>
        <w:t>ة</w:t>
      </w:r>
      <w:r w:rsidRPr="006E35CA">
        <w:rPr>
          <w:rFonts w:hint="cs"/>
          <w:rtl/>
        </w:rPr>
        <w:t xml:space="preserve"> و نوع خاصی از دعا </w:t>
      </w:r>
      <w:r w:rsidRPr="00E61283">
        <w:rPr>
          <w:rFonts w:hint="cs"/>
          <w:rtl/>
        </w:rPr>
        <w:t>می‌باشد. البته نوع خاصی از دعا که نظم و ترتیبی دارد، نام صلا</w:t>
      </w:r>
      <w:r w:rsidRPr="00E61283">
        <w:rPr>
          <w:rFonts w:hint="cs"/>
          <w:rtl/>
          <w:lang w:bidi="ar-SA"/>
        </w:rPr>
        <w:t>ة</w:t>
      </w:r>
      <w:r w:rsidRPr="00E61283">
        <w:rPr>
          <w:rFonts w:hint="cs"/>
          <w:rtl/>
        </w:rPr>
        <w:t xml:space="preserve"> را برایش به کار می‌برند. و مُصًلین</w:t>
      </w:r>
      <w:r w:rsidRPr="006E35CA">
        <w:rPr>
          <w:rFonts w:hint="cs"/>
          <w:rtl/>
        </w:rPr>
        <w:t xml:space="preserve"> هم اسم فاعل می‌شود.</w:t>
      </w:r>
    </w:p>
  </w:footnote>
  <w:footnote w:id="644">
    <w:p w:rsidR="005338CE" w:rsidRPr="006E35CA" w:rsidRDefault="005338CE" w:rsidP="00462E92">
      <w:pPr>
        <w:pStyle w:val="a8"/>
        <w:rPr>
          <w:rtl/>
        </w:rPr>
      </w:pPr>
      <w:r w:rsidRPr="006E35CA">
        <w:rPr>
          <w:rStyle w:val="FootnoteReference"/>
          <w:vertAlign w:val="baseline"/>
        </w:rPr>
        <w:footnoteRef/>
      </w:r>
      <w:r w:rsidRPr="006E35CA">
        <w:rPr>
          <w:rFonts w:hint="cs"/>
          <w:rtl/>
        </w:rPr>
        <w:t>- سَاهُون: یعنی اشتباه‌کنندگان غیر عمد. اشتباهی که از روی آگاهی و تعمد نباشد.</w:t>
      </w:r>
    </w:p>
  </w:footnote>
  <w:footnote w:id="645">
    <w:p w:rsidR="005338CE" w:rsidRPr="006E35CA" w:rsidRDefault="005338CE" w:rsidP="00E61283">
      <w:pPr>
        <w:pStyle w:val="a8"/>
        <w:rPr>
          <w:rtl/>
        </w:rPr>
      </w:pPr>
      <w:r w:rsidRPr="00E61283">
        <w:rPr>
          <w:rStyle w:val="FootnoteReference"/>
          <w:vertAlign w:val="baseline"/>
        </w:rPr>
        <w:footnoteRef/>
      </w:r>
      <w:r w:rsidRPr="00E61283">
        <w:rPr>
          <w:rStyle w:val="FootnoteReference"/>
          <w:rFonts w:hint="cs"/>
          <w:vertAlign w:val="baseline"/>
          <w:rtl/>
        </w:rPr>
        <w:t xml:space="preserve">- </w:t>
      </w:r>
      <w:r w:rsidRPr="00E61283">
        <w:rPr>
          <w:rStyle w:val="Char9"/>
          <w:rFonts w:hint="cs"/>
          <w:rtl/>
        </w:rPr>
        <w:t>«</w:t>
      </w:r>
      <w:r w:rsidRPr="00E61283">
        <w:rPr>
          <w:rStyle w:val="Char9"/>
          <w:rtl/>
        </w:rPr>
        <w:t>ذَاكَ شَيْطَانٌ يُقَالُ لَهُ خَنْزَبٌ، فَإِذَا أَحْسَسْتَهُ فَتَعَوَّذْ بِاللهِ مِنْهُ، وَاتْفِلْ عَلَى يَسَارِكَ ثَلَاثًا</w:t>
      </w:r>
      <w:r w:rsidRPr="00E61283">
        <w:rPr>
          <w:rStyle w:val="Char9"/>
          <w:rFonts w:hint="cs"/>
          <w:rtl/>
        </w:rPr>
        <w:t>»</w:t>
      </w:r>
      <w:r w:rsidRPr="00E61283">
        <w:rPr>
          <w:rStyle w:val="FootnoteReference"/>
          <w:rFonts w:hint="cs"/>
          <w:vertAlign w:val="baseline"/>
          <w:rtl/>
        </w:rPr>
        <w:t xml:space="preserve"> </w:t>
      </w:r>
      <w:r w:rsidRPr="00E61283">
        <w:rPr>
          <w:rFonts w:hint="cs"/>
          <w:rtl/>
        </w:rPr>
        <w:t>[</w:t>
      </w:r>
      <w:r w:rsidRPr="00E61283">
        <w:rPr>
          <w:rStyle w:val="FootnoteReference"/>
          <w:vertAlign w:val="baseline"/>
          <w:rtl/>
        </w:rPr>
        <w:t>مسلم</w:t>
      </w:r>
      <w:r w:rsidRPr="00E61283">
        <w:rPr>
          <w:rStyle w:val="FootnoteReference"/>
          <w:rFonts w:hint="cs"/>
          <w:vertAlign w:val="baseline"/>
          <w:rtl/>
        </w:rPr>
        <w:t xml:space="preserve">: </w:t>
      </w:r>
      <w:r w:rsidRPr="00E61283">
        <w:rPr>
          <w:rFonts w:hint="cs"/>
          <w:rtl/>
        </w:rPr>
        <w:t>2203] (مصحح)</w:t>
      </w:r>
    </w:p>
  </w:footnote>
  <w:footnote w:id="646">
    <w:p w:rsidR="005338CE" w:rsidRPr="005B1A98" w:rsidRDefault="005338CE" w:rsidP="00C9725C">
      <w:pPr>
        <w:pStyle w:val="a8"/>
        <w:rPr>
          <w:rStyle w:val="FootnoteReference"/>
          <w:vertAlign w:val="baseline"/>
          <w:rtl/>
        </w:rPr>
      </w:pPr>
      <w:r w:rsidRPr="00C9725C">
        <w:rPr>
          <w:rStyle w:val="FootnoteReference"/>
          <w:vertAlign w:val="baseline"/>
        </w:rPr>
        <w:footnoteRef/>
      </w:r>
      <w:r w:rsidRPr="00C9725C">
        <w:rPr>
          <w:rStyle w:val="FootnoteReference"/>
          <w:rFonts w:hint="cs"/>
          <w:vertAlign w:val="baseline"/>
          <w:rtl/>
        </w:rPr>
        <w:t xml:space="preserve">- </w:t>
      </w:r>
      <w:r w:rsidRPr="00C9725C">
        <w:rPr>
          <w:rStyle w:val="Char9"/>
          <w:rFonts w:hint="cs"/>
          <w:rtl/>
        </w:rPr>
        <w:t>«</w:t>
      </w:r>
      <w:r w:rsidRPr="00C9725C">
        <w:rPr>
          <w:rStyle w:val="Char9"/>
          <w:rtl/>
        </w:rPr>
        <w:t>نَظَرَ رَسُولُ اللهِ صَلَّى اللهُ عَلَيْهِ وَسَلَّمَ إِلَى الْكَعْبَةِ فَقَالَ: «لَا إِلَهَ إِلَّا اللهُ مَا أَطْيَبَكِ، وَأَطْيَبَ رِيحَكِ، وَأَعْظَمَ حُرْمَتَكَ، وَالْمُؤْمِنُ أَعْظَمُ حُرْمَةً مِنْكِ، إِنَّ اللهَ عَزَّ وَجَلَّ جَعَلَكِ حَرَامًا، وَحَرَّمَ مِنَ الْمُؤْمِنِ مَالَهُ وَدَمَهُ وَعِرْضَهُ، وَأَنْ نَظُنَّ بِهِ ظَنًّا سَيِّئًا»</w:t>
      </w:r>
      <w:r w:rsidRPr="00C9725C">
        <w:rPr>
          <w:rStyle w:val="FootnoteReference"/>
          <w:rFonts w:hint="cs"/>
          <w:vertAlign w:val="baseline"/>
          <w:rtl/>
        </w:rPr>
        <w:t xml:space="preserve"> [مصنف ابن ابی</w:t>
      </w:r>
      <w:r>
        <w:rPr>
          <w:rStyle w:val="FootnoteReference"/>
          <w:rFonts w:hint="cs"/>
          <w:vertAlign w:val="baseline"/>
        </w:rPr>
        <w:t>‌</w:t>
      </w:r>
      <w:r w:rsidRPr="00C9725C">
        <w:rPr>
          <w:rStyle w:val="FootnoteReference"/>
          <w:rFonts w:hint="cs"/>
          <w:vertAlign w:val="baseline"/>
          <w:rtl/>
        </w:rPr>
        <w:t>شیبه: 27754] و [المعجم الکبیر طبرانی: 10966] و [السلسلة الصحيحة: 3420] حکم آلبانی: صحیح (مصحح)</w:t>
      </w:r>
    </w:p>
  </w:footnote>
  <w:footnote w:id="647">
    <w:p w:rsidR="005338CE" w:rsidRPr="006E35CA" w:rsidRDefault="005338CE" w:rsidP="00B93DC5">
      <w:pPr>
        <w:pStyle w:val="a8"/>
        <w:rPr>
          <w:rtl/>
        </w:rPr>
      </w:pPr>
      <w:r w:rsidRPr="006E35CA">
        <w:rPr>
          <w:rStyle w:val="FootnoteReference"/>
          <w:vertAlign w:val="baseline"/>
        </w:rPr>
        <w:footnoteRef/>
      </w:r>
      <w:r w:rsidRPr="006E35CA">
        <w:rPr>
          <w:rFonts w:hint="cs"/>
          <w:rtl/>
        </w:rPr>
        <w:t>- یُراؤون: از ماده‌ی رؤیت است. و ریا هم از همین ریشه است. چون کسی که ریا می‌کند، دوست دارد دیگران کار او را ببینند. این است که با ریشه‌ی رؤیت کاملاً تطابق دارد. مرائی یعنی کسی که دوست دارد کاری را انجام دهد و در عین حال دیگران هم او را رؤیت کنند.</w:t>
      </w:r>
    </w:p>
  </w:footnote>
  <w:footnote w:id="648">
    <w:p w:rsidR="005338CE" w:rsidRPr="002A7E7D" w:rsidRDefault="005338CE" w:rsidP="00C9725C">
      <w:pPr>
        <w:pStyle w:val="a8"/>
        <w:rPr>
          <w:rStyle w:val="FootnoteReference"/>
          <w:vertAlign w:val="baseline"/>
          <w:rtl/>
        </w:rPr>
      </w:pPr>
      <w:r w:rsidRPr="00C9725C">
        <w:rPr>
          <w:rStyle w:val="FootnoteReference"/>
          <w:vertAlign w:val="baseline"/>
        </w:rPr>
        <w:footnoteRef/>
      </w:r>
      <w:r w:rsidRPr="00C9725C">
        <w:rPr>
          <w:rFonts w:hint="cs"/>
          <w:rtl/>
        </w:rPr>
        <w:t>- حذیفه</w:t>
      </w:r>
      <w:r>
        <w:rPr>
          <w:rFonts w:cs="CTraditional Arabic"/>
          <w:rtl/>
        </w:rPr>
        <w:t> </w:t>
      </w:r>
      <w:r w:rsidRPr="00C9725C">
        <w:rPr>
          <w:rFonts w:cs="CTraditional Arabic" w:hint="cs"/>
          <w:rtl/>
        </w:rPr>
        <w:t>س</w:t>
      </w:r>
      <w:r w:rsidRPr="00C9725C">
        <w:rPr>
          <w:rFonts w:hint="cs"/>
          <w:rtl/>
        </w:rPr>
        <w:t xml:space="preserve"> که به «صاحبُ السِّرّ» مشهور بود. [بخاری: 3743 و 6278] (مصحح)</w:t>
      </w:r>
    </w:p>
  </w:footnote>
  <w:footnote w:id="649">
    <w:p w:rsidR="005338CE" w:rsidRPr="006E35CA" w:rsidRDefault="005338CE" w:rsidP="00C9725C">
      <w:pPr>
        <w:pStyle w:val="a8"/>
        <w:rPr>
          <w:rtl/>
        </w:rPr>
      </w:pPr>
      <w:r w:rsidRPr="006E35CA">
        <w:rPr>
          <w:rStyle w:val="FootnoteReference"/>
          <w:vertAlign w:val="baseline"/>
        </w:rPr>
        <w:footnoteRef/>
      </w:r>
      <w:r w:rsidRPr="006E35CA">
        <w:rPr>
          <w:rFonts w:hint="cs"/>
          <w:rtl/>
        </w:rPr>
        <w:t>- یَمنَعُون: از ماده‌ی منع است، یعنی جلوگیری</w:t>
      </w:r>
      <w:r>
        <w:t>‌</w:t>
      </w:r>
      <w:r w:rsidRPr="006E35CA">
        <w:rPr>
          <w:rFonts w:hint="cs"/>
          <w:rtl/>
        </w:rPr>
        <w:t>کردن.</w:t>
      </w:r>
    </w:p>
    <w:p w:rsidR="005338CE" w:rsidRPr="006E35CA" w:rsidRDefault="005338CE" w:rsidP="00462E92">
      <w:pPr>
        <w:pStyle w:val="a8"/>
        <w:rPr>
          <w:rtl/>
        </w:rPr>
      </w:pPr>
      <w:r w:rsidRPr="006E35CA">
        <w:rPr>
          <w:rFonts w:hint="cs"/>
          <w:rtl/>
        </w:rPr>
        <w:tab/>
        <w:t>مَاعُون: از ریشه‌ی مَعُنَ و صیغه‌ی مبالغه می‌باشد. ماعون یعنی چیزی که در جریان باشد، زیاد و کم‌بودنش مهم نیست.</w:t>
      </w:r>
    </w:p>
  </w:footnote>
  <w:footnote w:id="650">
    <w:p w:rsidR="005338CE" w:rsidRPr="0004660C" w:rsidRDefault="005338CE" w:rsidP="007C666C">
      <w:pPr>
        <w:pStyle w:val="a9"/>
        <w:rPr>
          <w:spacing w:val="-4"/>
          <w:rtl/>
        </w:rPr>
      </w:pPr>
      <w:r w:rsidRPr="0004660C">
        <w:rPr>
          <w:rStyle w:val="FootnoteReference"/>
          <w:spacing w:val="-4"/>
          <w:vertAlign w:val="baseline"/>
        </w:rPr>
        <w:footnoteRef/>
      </w:r>
      <w:r w:rsidRPr="0004660C">
        <w:rPr>
          <w:rFonts w:hint="cs"/>
          <w:spacing w:val="-4"/>
          <w:rtl/>
        </w:rPr>
        <w:t>- [بخاری: 6018 و 6019 و 6135 و 6136 و 6138 و 6475 و 6476] و [مسلم: 47 و 48] (مصحح)</w:t>
      </w:r>
    </w:p>
  </w:footnote>
  <w:footnote w:id="651">
    <w:p w:rsidR="005338CE" w:rsidRPr="006E35CA" w:rsidRDefault="005338CE" w:rsidP="00293D9E">
      <w:pPr>
        <w:pStyle w:val="a9"/>
        <w:rPr>
          <w:rStyle w:val="Char7"/>
          <w:rtl/>
          <w:lang w:bidi="ar-SA"/>
        </w:rPr>
      </w:pPr>
      <w:r w:rsidRPr="00C9725C">
        <w:rPr>
          <w:rStyle w:val="Char7"/>
        </w:rPr>
        <w:footnoteRef/>
      </w:r>
      <w:r w:rsidRPr="00C9725C">
        <w:rPr>
          <w:rStyle w:val="Char7"/>
          <w:rFonts w:hint="cs"/>
          <w:rtl/>
        </w:rPr>
        <w:t>- [المستدرک حاکم: 7889 و 7902] و [السلسل</w:t>
      </w:r>
      <w:r w:rsidRPr="00C9725C">
        <w:rPr>
          <w:rStyle w:val="Char7"/>
          <w:rFonts w:hint="cs"/>
          <w:rtl/>
          <w:lang w:bidi="ar-SA"/>
        </w:rPr>
        <w:t>ة الضعيفة: 309</w:t>
      </w:r>
      <w:r w:rsidRPr="00C9725C">
        <w:rPr>
          <w:rStyle w:val="Char7"/>
          <w:rFonts w:hint="cs"/>
          <w:rtl/>
        </w:rPr>
        <w:t>] حکم آلبانی: موضوع (مصحح)</w:t>
      </w:r>
    </w:p>
  </w:footnote>
  <w:footnote w:id="652">
    <w:p w:rsidR="005338CE" w:rsidRPr="00C9725C" w:rsidRDefault="005338CE" w:rsidP="00C9725C">
      <w:pPr>
        <w:pStyle w:val="a9"/>
        <w:rPr>
          <w:rtl/>
        </w:rPr>
      </w:pPr>
      <w:r w:rsidRPr="00C9725C">
        <w:rPr>
          <w:rStyle w:val="FootnoteReference"/>
          <w:vertAlign w:val="baseline"/>
        </w:rPr>
        <w:footnoteRef/>
      </w:r>
      <w:r w:rsidRPr="00C9725C">
        <w:rPr>
          <w:rStyle w:val="FootnoteReference"/>
          <w:rFonts w:hint="cs"/>
          <w:vertAlign w:val="baseline"/>
          <w:rtl/>
        </w:rPr>
        <w:t xml:space="preserve">- </w:t>
      </w:r>
      <w:r w:rsidRPr="00C9725C">
        <w:rPr>
          <w:rStyle w:val="Char9"/>
          <w:rFonts w:hint="cs"/>
          <w:rtl/>
        </w:rPr>
        <w:t>«</w:t>
      </w:r>
      <w:r w:rsidRPr="00C9725C">
        <w:rPr>
          <w:rStyle w:val="Char9"/>
          <w:rtl/>
        </w:rPr>
        <w:t>بَيْنَا رَسُولُ اللهِ</w:t>
      </w:r>
      <w:r>
        <w:rPr>
          <w:rStyle w:val="Char9"/>
          <w:rFonts w:cs="CTraditional Arabic"/>
          <w:rtl/>
        </w:rPr>
        <w:t> </w:t>
      </w:r>
      <w:r w:rsidRPr="00C9725C">
        <w:rPr>
          <w:rStyle w:val="Char9"/>
          <w:rFonts w:cs="CTraditional Arabic" w:hint="cs"/>
          <w:rtl/>
        </w:rPr>
        <w:t>ج</w:t>
      </w:r>
      <w:r w:rsidRPr="00C9725C">
        <w:rPr>
          <w:rStyle w:val="Char9"/>
          <w:rFonts w:hint="cs"/>
          <w:rtl/>
        </w:rPr>
        <w:t xml:space="preserve"> </w:t>
      </w:r>
      <w:r w:rsidRPr="00C9725C">
        <w:rPr>
          <w:rStyle w:val="Char9"/>
          <w:rtl/>
        </w:rPr>
        <w:t xml:space="preserve">ذَاتَ يَوْمٍ بَيْنَ أَظْهُرِنَا إِذْ أَغْفَى إِغْفَاءَةً ثُمَّ رَفَعَ رَأْسَهُ مُتَبَسِّمًا، فَقُلْنَا: مَا أَضْحَكَكَ يَا رَسُولَ اللهِ قَالَ: «أُنْزِلَتْ عَلَيَّ آنِفًا سُورَةٌ» فَقَرَأَ: بِسْمِ اللهِ الرَّحْمَنِ الرَّحِيمِ </w:t>
      </w:r>
      <w:r>
        <w:rPr>
          <w:rStyle w:val="Char9"/>
          <w:rFonts w:ascii="Traditional Arabic" w:hAnsi="Traditional Arabic" w:cs="Traditional Arabic"/>
          <w:rtl/>
        </w:rPr>
        <w:t>﴿</w:t>
      </w:r>
      <w:r w:rsidRPr="007E3426">
        <w:rPr>
          <w:rStyle w:val="Charb"/>
          <w:rtl/>
        </w:rPr>
        <w:t>إِنَّآ أَعۡطَيۡنَٰكَ ٱلۡكَوۡثَرَ</w:t>
      </w:r>
      <w:r w:rsidRPr="007E3426">
        <w:rPr>
          <w:rStyle w:val="Charb"/>
          <w:rFonts w:hint="cs"/>
          <w:rtl/>
        </w:rPr>
        <w:t xml:space="preserve"> </w:t>
      </w:r>
      <w:r w:rsidRPr="007E3426">
        <w:rPr>
          <w:rStyle w:val="Charb"/>
          <w:rtl/>
        </w:rPr>
        <w:t>١</w:t>
      </w:r>
      <w:r w:rsidRPr="007E3426">
        <w:rPr>
          <w:rStyle w:val="Charb"/>
          <w:rFonts w:hint="cs"/>
          <w:rtl/>
        </w:rPr>
        <w:t xml:space="preserve"> </w:t>
      </w:r>
      <w:r w:rsidRPr="007E3426">
        <w:rPr>
          <w:rStyle w:val="Charb"/>
          <w:rtl/>
        </w:rPr>
        <w:t>فَصَلِّ لِرَبِّكَ وَٱنۡحَرۡ</w:t>
      </w:r>
      <w:r w:rsidRPr="007E3426">
        <w:rPr>
          <w:rStyle w:val="Charb"/>
          <w:rFonts w:hint="cs"/>
          <w:rtl/>
        </w:rPr>
        <w:t xml:space="preserve"> </w:t>
      </w:r>
      <w:r w:rsidRPr="007E3426">
        <w:rPr>
          <w:rStyle w:val="Charb"/>
          <w:rtl/>
        </w:rPr>
        <w:t>٢ إِنَّ شَانِئَكَ هُوَ ٱلۡأَبۡتَرُ ٣</w:t>
      </w:r>
      <w:r>
        <w:rPr>
          <w:rStyle w:val="Char9"/>
          <w:rFonts w:ascii="Traditional Arabic" w:hAnsi="Traditional Arabic" w:cs="Traditional Arabic"/>
          <w:rtl/>
        </w:rPr>
        <w:t>﴾</w:t>
      </w:r>
      <w:r w:rsidRPr="00C9725C">
        <w:rPr>
          <w:rStyle w:val="Char9"/>
          <w:rtl/>
        </w:rPr>
        <w:t xml:space="preserve"> [الكوثر: 2]  ثُمَّ قَالَ: «أَتَدْرُونَ مَا الْكَوْثَرُ؟» فَقُلْنَا اللهُ </w:t>
      </w:r>
      <w:r w:rsidRPr="0004660C">
        <w:rPr>
          <w:rStyle w:val="Char9"/>
          <w:spacing w:val="-2"/>
          <w:rtl/>
        </w:rPr>
        <w:t>وَرَسُولُهُ أَعْلَمُ، قَالَ: " فَإِنَّهُ نَهْرٌ وَعَدَنِيهِ رَبِّي عَزَّ وَجَلَّ، عَلَيْهِ خَيْرٌ كَثِيرٌ، هُوَ حَوْضٌ تَرِدُ عَلَيْهِ أُمَّتِي يَوْمَ الْقِيَامَةِ، آنِيَتُهُ عَدَدُ النُّجُومِ، فَيُخْتَلَجُ الْعَبْدُ مِنْهُمْ، فَأَقُولُ: رَبِّ، إِنَّهُ مِنْ أُمَّتِي فَيَقُولُ: مَا تَدْرِي مَا أَحْدَثَتْ بَعْدَكَ " زَادَ ابْنُ حُجْرٍ، فِي حَدِيثِهِ: بَيْنَ أَظْهُرِنَا فِي الْمَسْجِدِ. وَقَالَ: «مَا أَحْدَثَ بَعْدَكَ»</w:t>
      </w:r>
      <w:r w:rsidRPr="0004660C">
        <w:rPr>
          <w:rStyle w:val="FootnoteReference"/>
          <w:rFonts w:hint="cs"/>
          <w:spacing w:val="-2"/>
          <w:vertAlign w:val="baseline"/>
          <w:rtl/>
        </w:rPr>
        <w:t xml:space="preserve"> [مسلم: 400] (مصحح</w:t>
      </w:r>
      <w:r w:rsidRPr="00C9725C">
        <w:rPr>
          <w:rStyle w:val="FootnoteReference"/>
          <w:rFonts w:hint="cs"/>
          <w:vertAlign w:val="baseline"/>
          <w:rtl/>
        </w:rPr>
        <w:t>)</w:t>
      </w:r>
    </w:p>
  </w:footnote>
  <w:footnote w:id="653">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Fonts w:hint="cs"/>
          <w:rtl/>
        </w:rPr>
        <w:t xml:space="preserve">- </w:t>
      </w:r>
      <w:r w:rsidRPr="00C9725C">
        <w:rPr>
          <w:rStyle w:val="Char9"/>
          <w:rFonts w:hint="cs"/>
          <w:rtl/>
        </w:rPr>
        <w:t>«</w:t>
      </w:r>
      <w:r w:rsidRPr="00C9725C">
        <w:rPr>
          <w:rStyle w:val="Char9"/>
          <w:rtl/>
        </w:rPr>
        <w:t>حَافَّتَاهُ مِنْ ذَهَبٍ</w:t>
      </w:r>
      <w:r w:rsidRPr="00C9725C">
        <w:rPr>
          <w:rStyle w:val="Char9"/>
          <w:rFonts w:hint="cs"/>
          <w:rtl/>
        </w:rPr>
        <w:t>»</w:t>
      </w:r>
      <w:r w:rsidRPr="00C9725C">
        <w:rPr>
          <w:rFonts w:hint="cs"/>
          <w:rtl/>
        </w:rPr>
        <w:t xml:space="preserve"> [ترمذی: 3361 و ابن ماجه: 4334] حکم آلبانی: صحیح (مصحح)</w:t>
      </w:r>
    </w:p>
  </w:footnote>
  <w:footnote w:id="654">
    <w:p w:rsidR="005338CE" w:rsidRPr="00C9725C" w:rsidRDefault="005338CE" w:rsidP="00C9725C">
      <w:pPr>
        <w:pStyle w:val="a9"/>
        <w:rPr>
          <w:rStyle w:val="FootnoteReference"/>
          <w:vertAlign w:val="baseline"/>
        </w:rPr>
      </w:pPr>
      <w:r w:rsidRPr="00C9725C">
        <w:rPr>
          <w:rStyle w:val="FootnoteReference"/>
          <w:vertAlign w:val="baseline"/>
        </w:rPr>
        <w:footnoteRef/>
      </w:r>
      <w:r w:rsidRPr="00C9725C">
        <w:rPr>
          <w:rFonts w:hint="cs"/>
          <w:rtl/>
        </w:rPr>
        <w:t xml:space="preserve">- </w:t>
      </w:r>
      <w:r w:rsidRPr="00C9725C">
        <w:rPr>
          <w:rStyle w:val="Char9"/>
          <w:rFonts w:hint="cs"/>
          <w:rtl/>
        </w:rPr>
        <w:t>«</w:t>
      </w:r>
      <w:r w:rsidRPr="00C9725C">
        <w:rPr>
          <w:rStyle w:val="Char9"/>
          <w:rtl/>
        </w:rPr>
        <w:t>طِينُهُ - أَوْ طِيبُهُ - مِسْكٌ أَذْفَرُ</w:t>
      </w:r>
      <w:r w:rsidRPr="00C9725C">
        <w:rPr>
          <w:rStyle w:val="Char9"/>
          <w:rFonts w:hint="cs"/>
          <w:rtl/>
        </w:rPr>
        <w:t>»</w:t>
      </w:r>
      <w:r w:rsidRPr="00C9725C">
        <w:rPr>
          <w:rFonts w:hint="cs"/>
          <w:rtl/>
        </w:rPr>
        <w:t xml:space="preserve"> [بخاری: 6581] (مصحح)</w:t>
      </w:r>
    </w:p>
  </w:footnote>
  <w:footnote w:id="655">
    <w:p w:rsidR="005338CE" w:rsidRPr="00C9725C" w:rsidRDefault="005338CE" w:rsidP="00C9725C">
      <w:pPr>
        <w:pStyle w:val="a9"/>
        <w:rPr>
          <w:rStyle w:val="FootnoteReference"/>
          <w:vertAlign w:val="baseline"/>
        </w:rPr>
      </w:pPr>
      <w:r w:rsidRPr="00C9725C">
        <w:rPr>
          <w:rStyle w:val="FootnoteReference"/>
          <w:vertAlign w:val="baseline"/>
        </w:rPr>
        <w:footnoteRef/>
      </w:r>
      <w:r w:rsidRPr="00C9725C">
        <w:rPr>
          <w:rFonts w:hint="cs"/>
          <w:rtl/>
        </w:rPr>
        <w:t xml:space="preserve">- </w:t>
      </w:r>
      <w:r w:rsidRPr="00C9725C">
        <w:rPr>
          <w:rStyle w:val="Char9"/>
          <w:rFonts w:hint="cs"/>
          <w:rtl/>
        </w:rPr>
        <w:t>«</w:t>
      </w:r>
      <w:r w:rsidRPr="00C9725C">
        <w:rPr>
          <w:rStyle w:val="Char9"/>
          <w:rtl/>
        </w:rPr>
        <w:t>مَجْرَاهُ عَلَى الْيَاقُوتِ وَالدُّرِّ</w:t>
      </w:r>
      <w:r w:rsidRPr="00C9725C">
        <w:rPr>
          <w:rStyle w:val="Char9"/>
          <w:rFonts w:hint="cs"/>
          <w:rtl/>
        </w:rPr>
        <w:t>»</w:t>
      </w:r>
      <w:r w:rsidRPr="00C9725C">
        <w:rPr>
          <w:rFonts w:hint="cs"/>
          <w:rtl/>
        </w:rPr>
        <w:t xml:space="preserve"> [ترمذی: 3361 و ابن ماجه: 4334] حکم آلبانی: صحیح (مصحح)</w:t>
      </w:r>
    </w:p>
  </w:footnote>
  <w:footnote w:id="656">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Fonts w:hint="cs"/>
          <w:rtl/>
        </w:rPr>
        <w:t xml:space="preserve">- </w:t>
      </w:r>
      <w:r w:rsidRPr="00C9725C">
        <w:rPr>
          <w:rStyle w:val="Char9"/>
          <w:rtl/>
        </w:rPr>
        <w:t>«حَوْضِي مَسِيرَةُ شَهْرٍ، وَزَوَايَاهُ سَوَاءٌ</w:t>
      </w:r>
      <w:r w:rsidRPr="00C9725C">
        <w:rPr>
          <w:rStyle w:val="Char9"/>
          <w:rFonts w:hint="cs"/>
          <w:rtl/>
        </w:rPr>
        <w:t>»</w:t>
      </w:r>
      <w:r w:rsidRPr="00C9725C">
        <w:rPr>
          <w:rFonts w:ascii="Traditional Arabic" w:hAnsi="Traditional Arabic" w:cs="Traditional Arabic" w:hint="cs"/>
          <w:b/>
          <w:bCs/>
          <w:sz w:val="44"/>
          <w:szCs w:val="44"/>
          <w:rtl/>
        </w:rPr>
        <w:t xml:space="preserve"> </w:t>
      </w:r>
      <w:r w:rsidRPr="00C9725C">
        <w:rPr>
          <w:rtl/>
        </w:rPr>
        <w:t xml:space="preserve">[بخاری: </w:t>
      </w:r>
      <w:r w:rsidRPr="00C9725C">
        <w:rPr>
          <w:rFonts w:hint="cs"/>
          <w:rtl/>
        </w:rPr>
        <w:t xml:space="preserve">6579 </w:t>
      </w:r>
      <w:r w:rsidRPr="00C9725C">
        <w:rPr>
          <w:rtl/>
        </w:rPr>
        <w:t xml:space="preserve">و مسلم: </w:t>
      </w:r>
      <w:r w:rsidRPr="00C9725C">
        <w:rPr>
          <w:rFonts w:hint="cs"/>
          <w:rtl/>
        </w:rPr>
        <w:t>2292</w:t>
      </w:r>
      <w:r w:rsidRPr="00C9725C">
        <w:rPr>
          <w:rtl/>
        </w:rPr>
        <w:t>] (مصحح)</w:t>
      </w:r>
    </w:p>
  </w:footnote>
  <w:footnote w:id="657">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Fonts w:hint="cs"/>
          <w:rtl/>
        </w:rPr>
        <w:t xml:space="preserve">- </w:t>
      </w:r>
      <w:r w:rsidRPr="00C9725C">
        <w:rPr>
          <w:rStyle w:val="Char9"/>
          <w:rFonts w:hint="cs"/>
          <w:rtl/>
        </w:rPr>
        <w:t>«</w:t>
      </w:r>
      <w:r w:rsidRPr="00C9725C">
        <w:rPr>
          <w:rStyle w:val="Char9"/>
          <w:rtl/>
        </w:rPr>
        <w:t>مَاؤُهُ أَشَدُّ بَيَاضًا مِنَ اللَّبَنِ، وَأَحْلَى مِنَ الْعَسَلِ</w:t>
      </w:r>
      <w:r w:rsidRPr="00C9725C">
        <w:rPr>
          <w:rStyle w:val="Char9"/>
          <w:rFonts w:hint="cs"/>
          <w:rtl/>
        </w:rPr>
        <w:t>»</w:t>
      </w:r>
      <w:r w:rsidRPr="00C9725C">
        <w:rPr>
          <w:rFonts w:ascii="Traditional Arabic" w:hAnsi="Traditional Arabic" w:cs="KFGQPC Uthman Taha Naskh" w:hint="cs"/>
          <w:rtl/>
        </w:rPr>
        <w:t xml:space="preserve"> </w:t>
      </w:r>
      <w:r w:rsidRPr="00C9725C">
        <w:rPr>
          <w:rtl/>
        </w:rPr>
        <w:t>[</w:t>
      </w:r>
      <w:r w:rsidRPr="00C9725C">
        <w:rPr>
          <w:rFonts w:hint="cs"/>
          <w:rtl/>
        </w:rPr>
        <w:t>مسلم</w:t>
      </w:r>
      <w:r w:rsidRPr="00C9725C">
        <w:rPr>
          <w:rtl/>
        </w:rPr>
        <w:t xml:space="preserve">: </w:t>
      </w:r>
      <w:r w:rsidRPr="00C9725C">
        <w:rPr>
          <w:rFonts w:hint="cs"/>
          <w:rtl/>
        </w:rPr>
        <w:t>2300 و 2301</w:t>
      </w:r>
      <w:r w:rsidRPr="00C9725C">
        <w:rPr>
          <w:rtl/>
        </w:rPr>
        <w:t>] (مصحح)</w:t>
      </w:r>
    </w:p>
  </w:footnote>
  <w:footnote w:id="658">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Fonts w:hint="cs"/>
          <w:rtl/>
        </w:rPr>
        <w:t xml:space="preserve">- </w:t>
      </w:r>
      <w:r w:rsidRPr="00C9725C">
        <w:rPr>
          <w:rStyle w:val="Char9"/>
          <w:rFonts w:hint="cs"/>
          <w:rtl/>
        </w:rPr>
        <w:t>«</w:t>
      </w:r>
      <w:r w:rsidRPr="00C9725C">
        <w:rPr>
          <w:rStyle w:val="Char9"/>
          <w:rtl/>
        </w:rPr>
        <w:t>إِنَّ فِيهِ مِنَ الأَبَارِيقِ كَعَدَدِ نُجُومِ السَّمَاءِ»</w:t>
      </w:r>
      <w:r w:rsidRPr="00C9725C">
        <w:rPr>
          <w:rFonts w:ascii="Traditional Arabic" w:hAnsi="Traditional Arabic" w:cs="KFGQPC Uthman Taha Naskh" w:hint="cs"/>
          <w:rtl/>
        </w:rPr>
        <w:t xml:space="preserve"> </w:t>
      </w:r>
      <w:r w:rsidRPr="00C9725C">
        <w:rPr>
          <w:rtl/>
        </w:rPr>
        <w:t xml:space="preserve">[بخاری: </w:t>
      </w:r>
      <w:r w:rsidRPr="00C9725C">
        <w:rPr>
          <w:rFonts w:hint="cs"/>
          <w:rtl/>
        </w:rPr>
        <w:t xml:space="preserve">6580 </w:t>
      </w:r>
      <w:r w:rsidRPr="00C9725C">
        <w:rPr>
          <w:rtl/>
        </w:rPr>
        <w:t xml:space="preserve">و مسلم: </w:t>
      </w:r>
      <w:r w:rsidRPr="00C9725C">
        <w:rPr>
          <w:rFonts w:hint="cs"/>
          <w:rtl/>
        </w:rPr>
        <w:t>2303</w:t>
      </w:r>
      <w:r w:rsidRPr="00C9725C">
        <w:rPr>
          <w:rtl/>
        </w:rPr>
        <w:t>] (مصحح)</w:t>
      </w:r>
    </w:p>
  </w:footnote>
  <w:footnote w:id="659">
    <w:p w:rsidR="005338CE" w:rsidRPr="0004660C" w:rsidRDefault="005338CE" w:rsidP="00C9725C">
      <w:pPr>
        <w:pStyle w:val="a9"/>
        <w:rPr>
          <w:rStyle w:val="FootnoteReference"/>
          <w:spacing w:val="-4"/>
          <w:vertAlign w:val="baseline"/>
          <w:rtl/>
        </w:rPr>
      </w:pPr>
      <w:r w:rsidRPr="0004660C">
        <w:rPr>
          <w:rStyle w:val="FootnoteReference"/>
          <w:spacing w:val="-4"/>
          <w:vertAlign w:val="baseline"/>
        </w:rPr>
        <w:footnoteRef/>
      </w:r>
      <w:r w:rsidRPr="0004660C">
        <w:rPr>
          <w:rFonts w:hint="cs"/>
          <w:spacing w:val="-4"/>
          <w:rtl/>
        </w:rPr>
        <w:t xml:space="preserve">- </w:t>
      </w:r>
      <w:r w:rsidRPr="0004660C">
        <w:rPr>
          <w:rStyle w:val="Char9"/>
          <w:rFonts w:hint="cs"/>
          <w:spacing w:val="-4"/>
          <w:rtl/>
        </w:rPr>
        <w:t>«</w:t>
      </w:r>
      <w:r w:rsidRPr="0004660C">
        <w:rPr>
          <w:rStyle w:val="Char9"/>
          <w:spacing w:val="-4"/>
          <w:rtl/>
        </w:rPr>
        <w:t>مَنْ شَرِبَ مِنْهُ لَمْ يَظْمَأْ بَعْدَهُ أَبَدًا</w:t>
      </w:r>
      <w:r w:rsidRPr="0004660C">
        <w:rPr>
          <w:rStyle w:val="Char9"/>
          <w:rFonts w:hint="cs"/>
          <w:spacing w:val="-4"/>
          <w:rtl/>
        </w:rPr>
        <w:t>»</w:t>
      </w:r>
      <w:r w:rsidRPr="0004660C">
        <w:rPr>
          <w:rFonts w:hint="cs"/>
          <w:spacing w:val="-4"/>
          <w:rtl/>
        </w:rPr>
        <w:t xml:space="preserve"> </w:t>
      </w:r>
      <w:r w:rsidRPr="0004660C">
        <w:rPr>
          <w:spacing w:val="-4"/>
          <w:rtl/>
        </w:rPr>
        <w:t xml:space="preserve">[بخاری: </w:t>
      </w:r>
      <w:r w:rsidRPr="0004660C">
        <w:rPr>
          <w:rFonts w:hint="cs"/>
          <w:spacing w:val="-4"/>
          <w:rtl/>
        </w:rPr>
        <w:t xml:space="preserve">6583 و 7050 </w:t>
      </w:r>
      <w:r w:rsidRPr="0004660C">
        <w:rPr>
          <w:spacing w:val="-4"/>
          <w:rtl/>
        </w:rPr>
        <w:t>و مسلم:</w:t>
      </w:r>
      <w:r w:rsidRPr="0004660C">
        <w:rPr>
          <w:rFonts w:hint="cs"/>
          <w:spacing w:val="-4"/>
          <w:rtl/>
        </w:rPr>
        <w:t xml:space="preserve"> 2290 و</w:t>
      </w:r>
      <w:r w:rsidRPr="0004660C">
        <w:rPr>
          <w:spacing w:val="-4"/>
          <w:rtl/>
        </w:rPr>
        <w:t xml:space="preserve"> </w:t>
      </w:r>
      <w:r w:rsidRPr="0004660C">
        <w:rPr>
          <w:rFonts w:hint="cs"/>
          <w:spacing w:val="-4"/>
          <w:rtl/>
        </w:rPr>
        <w:t>2299 و 2300</w:t>
      </w:r>
      <w:r w:rsidRPr="0004660C">
        <w:rPr>
          <w:spacing w:val="-4"/>
          <w:rtl/>
        </w:rPr>
        <w:t>] (مصحح)</w:t>
      </w:r>
    </w:p>
  </w:footnote>
  <w:footnote w:id="660">
    <w:p w:rsidR="005338CE" w:rsidRPr="00C9725C" w:rsidRDefault="005338CE" w:rsidP="00C9725C">
      <w:pPr>
        <w:pStyle w:val="a9"/>
        <w:rPr>
          <w:rtl/>
        </w:rPr>
      </w:pPr>
      <w:r w:rsidRPr="00C9725C">
        <w:rPr>
          <w:rStyle w:val="FootnoteReference"/>
          <w:vertAlign w:val="baseline"/>
        </w:rPr>
        <w:footnoteRef/>
      </w:r>
      <w:r w:rsidRPr="00C9725C">
        <w:rPr>
          <w:rFonts w:hint="cs"/>
          <w:rtl/>
        </w:rPr>
        <w:t xml:space="preserve">- مضمون آن در </w:t>
      </w:r>
      <w:r w:rsidRPr="00C9725C">
        <w:rPr>
          <w:rStyle w:val="FootnoteReference"/>
          <w:rFonts w:hint="cs"/>
          <w:vertAlign w:val="baseline"/>
          <w:rtl/>
        </w:rPr>
        <w:t>[مسلم: 400] آمده است. (مصحح)</w:t>
      </w:r>
    </w:p>
  </w:footnote>
  <w:footnote w:id="661">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Style w:val="FootnoteReference"/>
          <w:rFonts w:hint="cs"/>
          <w:vertAlign w:val="baseline"/>
          <w:rtl/>
        </w:rPr>
        <w:t xml:space="preserve">- متن </w:t>
      </w:r>
      <w:r w:rsidRPr="00C9725C">
        <w:rPr>
          <w:rFonts w:hint="cs"/>
          <w:rtl/>
        </w:rPr>
        <w:t xml:space="preserve">اول: </w:t>
      </w:r>
      <w:r w:rsidRPr="00C9725C">
        <w:rPr>
          <w:rStyle w:val="FootnoteReference"/>
          <w:vertAlign w:val="baseline"/>
          <w:rtl/>
        </w:rPr>
        <w:t>سيوط</w:t>
      </w:r>
      <w:r w:rsidRPr="00C9725C">
        <w:rPr>
          <w:rStyle w:val="FootnoteReference"/>
          <w:rFonts w:hint="cs"/>
          <w:vertAlign w:val="baseline"/>
          <w:rtl/>
        </w:rPr>
        <w:t>ی در</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الدر المنثور</w:t>
      </w:r>
      <w:r w:rsidRPr="00C9725C">
        <w:rPr>
          <w:rStyle w:val="FootnoteReference"/>
          <w:rFonts w:hint="cs"/>
          <w:vertAlign w:val="baseline"/>
          <w:rtl/>
        </w:rPr>
        <w:t>:</w:t>
      </w:r>
      <w:r w:rsidRPr="00C9725C">
        <w:rPr>
          <w:rStyle w:val="FootnoteReference"/>
          <w:vertAlign w:val="baseline"/>
          <w:rtl/>
        </w:rPr>
        <w:t xml:space="preserve"> (8/ 646، 647)</w:t>
      </w:r>
      <w:r w:rsidRPr="00C9725C">
        <w:rPr>
          <w:rStyle w:val="FootnoteReference"/>
          <w:rFonts w:hint="cs"/>
          <w:vertAlign w:val="baseline"/>
          <w:rtl/>
        </w:rPr>
        <w:t>]</w:t>
      </w:r>
      <w:r w:rsidRPr="00C9725C">
        <w:rPr>
          <w:rStyle w:val="FootnoteReference"/>
          <w:vertAlign w:val="baseline"/>
          <w:rtl/>
        </w:rPr>
        <w:t xml:space="preserve"> </w:t>
      </w:r>
      <w:r w:rsidRPr="00C9725C">
        <w:rPr>
          <w:rStyle w:val="FootnoteReference"/>
          <w:rFonts w:hint="cs"/>
          <w:vertAlign w:val="baseline"/>
          <w:rtl/>
        </w:rPr>
        <w:t xml:space="preserve">از ابن عباس نقل نموده است و آن را به </w:t>
      </w:r>
      <w:r w:rsidRPr="00C9725C">
        <w:rPr>
          <w:rStyle w:val="FootnoteReference"/>
          <w:vertAlign w:val="baseline"/>
          <w:rtl/>
        </w:rPr>
        <w:t>طست</w:t>
      </w:r>
      <w:r w:rsidRPr="00C9725C">
        <w:rPr>
          <w:rStyle w:val="FootnoteReference"/>
          <w:rFonts w:hint="cs"/>
          <w:vertAlign w:val="baseline"/>
          <w:rtl/>
        </w:rPr>
        <w:t>ی نسبت داده است</w:t>
      </w:r>
      <w:r w:rsidRPr="00C9725C">
        <w:rPr>
          <w:rStyle w:val="FootnoteReference"/>
          <w:vertAlign w:val="baseline"/>
          <w:rtl/>
        </w:rPr>
        <w:t>.</w:t>
      </w:r>
      <w:r w:rsidRPr="00C9725C">
        <w:rPr>
          <w:rStyle w:val="FootnoteReference"/>
          <w:rFonts w:hint="cs"/>
          <w:vertAlign w:val="baseline"/>
          <w:rtl/>
        </w:rPr>
        <w:t xml:space="preserve"> حکم سند: ضعیف: معلق است.</w:t>
      </w:r>
    </w:p>
    <w:p w:rsidR="005338CE" w:rsidRPr="00C9725C" w:rsidRDefault="005338CE" w:rsidP="00C9725C">
      <w:pPr>
        <w:pStyle w:val="a9"/>
        <w:rPr>
          <w:rtl/>
        </w:rPr>
      </w:pPr>
      <w:r w:rsidRPr="00C9725C">
        <w:rPr>
          <w:rStyle w:val="FootnoteReference"/>
          <w:rFonts w:hint="cs"/>
          <w:vertAlign w:val="baseline"/>
          <w:rtl/>
        </w:rPr>
        <w:tab/>
      </w:r>
      <w:r w:rsidRPr="00C9725C">
        <w:rPr>
          <w:rFonts w:hint="cs"/>
          <w:rtl/>
        </w:rPr>
        <w:t>متن دوم:</w:t>
      </w:r>
      <w:r w:rsidRPr="00C9725C">
        <w:rPr>
          <w:rStyle w:val="FootnoteReference"/>
          <w:vertAlign w:val="baseline"/>
          <w:rtl/>
        </w:rPr>
        <w:t xml:space="preserve"> سيوط</w:t>
      </w:r>
      <w:r w:rsidRPr="00C9725C">
        <w:rPr>
          <w:rStyle w:val="FootnoteReference"/>
          <w:rFonts w:hint="cs"/>
          <w:vertAlign w:val="baseline"/>
          <w:rtl/>
        </w:rPr>
        <w:t xml:space="preserve">ی </w:t>
      </w:r>
      <w:r w:rsidRPr="00C9725C">
        <w:rPr>
          <w:rFonts w:hint="cs"/>
          <w:rtl/>
        </w:rPr>
        <w:t>در [</w:t>
      </w:r>
      <w:r w:rsidRPr="00C9725C">
        <w:rPr>
          <w:rStyle w:val="FootnoteReference"/>
          <w:vertAlign w:val="baseline"/>
          <w:rtl/>
        </w:rPr>
        <w:t>الدر المنثور</w:t>
      </w:r>
      <w:r w:rsidRPr="00C9725C">
        <w:rPr>
          <w:rFonts w:hint="cs"/>
          <w:rtl/>
        </w:rPr>
        <w:t>:</w:t>
      </w:r>
      <w:r w:rsidRPr="00C9725C">
        <w:rPr>
          <w:rStyle w:val="FootnoteReference"/>
          <w:vertAlign w:val="baseline"/>
          <w:rtl/>
        </w:rPr>
        <w:t xml:space="preserve"> (8/ 652)</w:t>
      </w:r>
      <w:r w:rsidRPr="00C9725C">
        <w:rPr>
          <w:rFonts w:hint="cs"/>
          <w:rtl/>
        </w:rPr>
        <w:t>] با متنی دیگر</w:t>
      </w:r>
      <w:r w:rsidRPr="00C9725C">
        <w:rPr>
          <w:rStyle w:val="FootnoteReference"/>
          <w:vertAlign w:val="baseline"/>
          <w:rtl/>
        </w:rPr>
        <w:t xml:space="preserve"> </w:t>
      </w:r>
      <w:r w:rsidRPr="00C9725C">
        <w:rPr>
          <w:rStyle w:val="FootnoteReference"/>
          <w:rFonts w:hint="cs"/>
          <w:vertAlign w:val="baseline"/>
          <w:rtl/>
        </w:rPr>
        <w:t xml:space="preserve">از ابن عباس نقل نموده است و آن را به </w:t>
      </w:r>
      <w:r w:rsidRPr="00C9725C">
        <w:rPr>
          <w:rStyle w:val="FootnoteReference"/>
          <w:vertAlign w:val="baseline"/>
          <w:rtl/>
        </w:rPr>
        <w:t>ابن عساكر</w:t>
      </w:r>
      <w:r w:rsidRPr="00C9725C">
        <w:rPr>
          <w:rStyle w:val="FootnoteReference"/>
          <w:rFonts w:hint="cs"/>
          <w:vertAlign w:val="baseline"/>
          <w:rtl/>
        </w:rPr>
        <w:t xml:space="preserve"> نسبت داده است</w:t>
      </w:r>
      <w:r w:rsidRPr="00C9725C">
        <w:rPr>
          <w:rFonts w:hint="cs"/>
          <w:rtl/>
        </w:rPr>
        <w:t>.</w:t>
      </w:r>
      <w:r w:rsidRPr="00C9725C">
        <w:rPr>
          <w:rStyle w:val="FootnoteReference"/>
          <w:rFonts w:hint="cs"/>
          <w:vertAlign w:val="baseline"/>
          <w:rtl/>
        </w:rPr>
        <w:t xml:space="preserve"> حکم سند: ضعیف: معلق است.</w:t>
      </w:r>
      <w:r w:rsidRPr="00C9725C">
        <w:rPr>
          <w:rFonts w:hint="cs"/>
          <w:rtl/>
        </w:rPr>
        <w:t xml:space="preserve"> </w:t>
      </w:r>
    </w:p>
    <w:p w:rsidR="005338CE" w:rsidRPr="00C9725C" w:rsidRDefault="005338CE" w:rsidP="00C9725C">
      <w:pPr>
        <w:pStyle w:val="a9"/>
        <w:rPr>
          <w:rStyle w:val="FootnoteReference"/>
          <w:vertAlign w:val="baseline"/>
          <w:rtl/>
        </w:rPr>
      </w:pPr>
      <w:r w:rsidRPr="00C9725C">
        <w:rPr>
          <w:rFonts w:hint="cs"/>
          <w:rtl/>
        </w:rPr>
        <w:tab/>
      </w:r>
      <w:r w:rsidRPr="00C9725C">
        <w:rPr>
          <w:rStyle w:val="FootnoteReference"/>
          <w:vertAlign w:val="baseline"/>
          <w:rtl/>
        </w:rPr>
        <w:t xml:space="preserve">ابن سعد </w:t>
      </w:r>
      <w:r w:rsidRPr="00C9725C">
        <w:rPr>
          <w:rFonts w:hint="cs"/>
          <w:rtl/>
        </w:rPr>
        <w:t>متن ابن عساکر را در</w:t>
      </w:r>
      <w:r w:rsidRPr="00C9725C">
        <w:rPr>
          <w:rStyle w:val="FootnoteReference"/>
          <w:vertAlign w:val="baseline"/>
          <w:rtl/>
        </w:rPr>
        <w:t xml:space="preserve"> </w:t>
      </w:r>
      <w:r w:rsidRPr="00C9725C">
        <w:rPr>
          <w:rFonts w:hint="cs"/>
          <w:rtl/>
        </w:rPr>
        <w:t>[</w:t>
      </w:r>
      <w:r w:rsidRPr="00C9725C">
        <w:rPr>
          <w:rStyle w:val="FootnoteReference"/>
          <w:vertAlign w:val="baseline"/>
          <w:rtl/>
        </w:rPr>
        <w:t>الطبقات الكبرى</w:t>
      </w:r>
      <w:r w:rsidRPr="00C9725C">
        <w:rPr>
          <w:rFonts w:hint="cs"/>
          <w:rtl/>
        </w:rPr>
        <w:t>:</w:t>
      </w:r>
      <w:r w:rsidRPr="00C9725C">
        <w:rPr>
          <w:rStyle w:val="FootnoteReference"/>
          <w:vertAlign w:val="baseline"/>
          <w:rtl/>
        </w:rPr>
        <w:t xml:space="preserve"> (1/ 133)</w:t>
      </w:r>
      <w:r w:rsidRPr="00C9725C">
        <w:rPr>
          <w:rStyle w:val="FootnoteReference"/>
          <w:rFonts w:hint="cs"/>
          <w:vertAlign w:val="baseline"/>
          <w:rtl/>
        </w:rPr>
        <w:t>]</w:t>
      </w:r>
      <w:r w:rsidRPr="00C9725C">
        <w:rPr>
          <w:rFonts w:hint="cs"/>
          <w:rtl/>
        </w:rPr>
        <w:t xml:space="preserve"> از طریق</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نا هشام بن محمد بن السائب الكلب</w:t>
      </w:r>
      <w:r w:rsidRPr="00C9725C">
        <w:rPr>
          <w:rStyle w:val="FootnoteReference"/>
          <w:rFonts w:hint="cs"/>
          <w:vertAlign w:val="baseline"/>
          <w:rtl/>
        </w:rPr>
        <w:t>ی</w:t>
      </w:r>
      <w:r w:rsidRPr="00C9725C">
        <w:rPr>
          <w:rStyle w:val="FootnoteReference"/>
          <w:vertAlign w:val="baseline"/>
          <w:rtl/>
        </w:rPr>
        <w:t xml:space="preserve"> عن أبيه عن أب</w:t>
      </w:r>
      <w:r w:rsidRPr="00C9725C">
        <w:rPr>
          <w:rStyle w:val="FootnoteReference"/>
          <w:rFonts w:hint="cs"/>
          <w:vertAlign w:val="baseline"/>
          <w:rtl/>
        </w:rPr>
        <w:t>ی</w:t>
      </w:r>
      <w:r w:rsidRPr="00C9725C">
        <w:rPr>
          <w:rStyle w:val="FootnoteReference"/>
          <w:vertAlign w:val="baseline"/>
          <w:rtl/>
        </w:rPr>
        <w:t xml:space="preserve"> صالح عن ابن عباس</w:t>
      </w:r>
      <w:r w:rsidRPr="00C9725C">
        <w:rPr>
          <w:rFonts w:hint="cs"/>
          <w:rtl/>
        </w:rPr>
        <w:t>» تخریج نموده است</w:t>
      </w:r>
      <w:r w:rsidRPr="00C9725C">
        <w:rPr>
          <w:rStyle w:val="FootnoteReference"/>
          <w:vertAlign w:val="baseline"/>
          <w:rtl/>
        </w:rPr>
        <w:t>.</w:t>
      </w:r>
      <w:r w:rsidRPr="00C9725C">
        <w:rPr>
          <w:rStyle w:val="FootnoteReference"/>
          <w:rFonts w:hint="cs"/>
          <w:vertAlign w:val="baseline"/>
          <w:rtl/>
        </w:rPr>
        <w:t xml:space="preserve"> حکم</w:t>
      </w:r>
      <w:r w:rsidRPr="00C9725C">
        <w:rPr>
          <w:rFonts w:hint="cs"/>
          <w:rtl/>
        </w:rPr>
        <w:t xml:space="preserve"> سند</w:t>
      </w:r>
      <w:r w:rsidRPr="00C9725C">
        <w:rPr>
          <w:rStyle w:val="FootnoteReference"/>
          <w:vertAlign w:val="baseline"/>
          <w:rtl/>
        </w:rPr>
        <w:t>: موضوع؛ كلب</w:t>
      </w:r>
      <w:r w:rsidRPr="00C9725C">
        <w:rPr>
          <w:rFonts w:hint="cs"/>
          <w:rtl/>
        </w:rPr>
        <w:t>ی</w:t>
      </w:r>
      <w:r w:rsidRPr="00C9725C">
        <w:rPr>
          <w:rStyle w:val="FootnoteReference"/>
          <w:vertAlign w:val="baseline"/>
          <w:rtl/>
        </w:rPr>
        <w:t xml:space="preserve"> كذاب</w:t>
      </w:r>
      <w:r w:rsidRPr="00C9725C">
        <w:rPr>
          <w:rStyle w:val="FootnoteReference"/>
          <w:rFonts w:hint="cs"/>
          <w:vertAlign w:val="baseline"/>
          <w:rtl/>
        </w:rPr>
        <w:t xml:space="preserve"> است</w:t>
      </w:r>
      <w:r w:rsidRPr="00C9725C">
        <w:rPr>
          <w:rStyle w:val="FootnoteReference"/>
          <w:vertAlign w:val="baseline"/>
          <w:rtl/>
        </w:rPr>
        <w:t xml:space="preserve"> و</w:t>
      </w:r>
      <w:r w:rsidRPr="00C9725C">
        <w:rPr>
          <w:rStyle w:val="FootnoteReference"/>
          <w:rFonts w:hint="cs"/>
          <w:vertAlign w:val="baseline"/>
          <w:rtl/>
        </w:rPr>
        <w:t xml:space="preserve"> </w:t>
      </w:r>
      <w:r w:rsidRPr="00C9725C">
        <w:rPr>
          <w:rStyle w:val="FootnoteReference"/>
          <w:vertAlign w:val="baseline"/>
          <w:rtl/>
        </w:rPr>
        <w:t>شيخ</w:t>
      </w:r>
      <w:r w:rsidRPr="00C9725C">
        <w:rPr>
          <w:rStyle w:val="FootnoteReference"/>
          <w:rFonts w:hint="cs"/>
          <w:vertAlign w:val="baseline"/>
          <w:rtl/>
        </w:rPr>
        <w:t>ش نیز</w:t>
      </w:r>
      <w:r w:rsidRPr="00C9725C">
        <w:rPr>
          <w:rStyle w:val="FootnoteReference"/>
          <w:vertAlign w:val="baseline"/>
          <w:rtl/>
        </w:rPr>
        <w:t xml:space="preserve"> متهم ب</w:t>
      </w:r>
      <w:r w:rsidRPr="00C9725C">
        <w:rPr>
          <w:rFonts w:hint="cs"/>
          <w:rtl/>
        </w:rPr>
        <w:t xml:space="preserve">ه </w:t>
      </w:r>
      <w:r w:rsidRPr="00C9725C">
        <w:rPr>
          <w:rStyle w:val="FootnoteReference"/>
          <w:vertAlign w:val="baseline"/>
          <w:rtl/>
        </w:rPr>
        <w:t>كذب</w:t>
      </w:r>
      <w:r w:rsidRPr="00C9725C">
        <w:rPr>
          <w:rStyle w:val="FootnoteReference"/>
          <w:rFonts w:hint="cs"/>
          <w:vertAlign w:val="baseline"/>
          <w:rtl/>
        </w:rPr>
        <w:t xml:space="preserve"> است</w:t>
      </w:r>
      <w:r w:rsidRPr="00C9725C">
        <w:rPr>
          <w:rStyle w:val="FootnoteReference"/>
          <w:vertAlign w:val="baseline"/>
          <w:rtl/>
        </w:rPr>
        <w:t>.</w:t>
      </w:r>
    </w:p>
    <w:p w:rsidR="005338CE" w:rsidRPr="0004660C" w:rsidRDefault="005338CE" w:rsidP="00C9725C">
      <w:pPr>
        <w:pStyle w:val="a9"/>
        <w:rPr>
          <w:rStyle w:val="FootnoteReference"/>
          <w:spacing w:val="-2"/>
          <w:vertAlign w:val="baseline"/>
          <w:rtl/>
        </w:rPr>
      </w:pPr>
      <w:r w:rsidRPr="00C9725C">
        <w:rPr>
          <w:rStyle w:val="FootnoteReference"/>
          <w:rFonts w:hint="cs"/>
          <w:vertAlign w:val="baseline"/>
          <w:rtl/>
        </w:rPr>
        <w:tab/>
      </w:r>
      <w:r w:rsidRPr="0004660C">
        <w:rPr>
          <w:rFonts w:hint="cs"/>
          <w:spacing w:val="-2"/>
          <w:rtl/>
        </w:rPr>
        <w:t xml:space="preserve">متن سوم: </w:t>
      </w:r>
      <w:r w:rsidRPr="0004660C">
        <w:rPr>
          <w:rStyle w:val="FootnoteReference"/>
          <w:spacing w:val="-2"/>
          <w:vertAlign w:val="baseline"/>
          <w:rtl/>
        </w:rPr>
        <w:t>سيوط</w:t>
      </w:r>
      <w:r w:rsidRPr="0004660C">
        <w:rPr>
          <w:rStyle w:val="FootnoteReference"/>
          <w:rFonts w:hint="cs"/>
          <w:spacing w:val="-2"/>
          <w:vertAlign w:val="baseline"/>
          <w:rtl/>
        </w:rPr>
        <w:t>ی</w:t>
      </w:r>
      <w:r w:rsidRPr="0004660C">
        <w:rPr>
          <w:rStyle w:val="FootnoteReference"/>
          <w:spacing w:val="-2"/>
          <w:vertAlign w:val="baseline"/>
          <w:rtl/>
        </w:rPr>
        <w:t xml:space="preserve"> </w:t>
      </w:r>
      <w:r w:rsidRPr="0004660C">
        <w:rPr>
          <w:rStyle w:val="FootnoteReference"/>
          <w:rFonts w:hint="cs"/>
          <w:spacing w:val="-2"/>
          <w:vertAlign w:val="baseline"/>
          <w:rtl/>
        </w:rPr>
        <w:t>د</w:t>
      </w:r>
      <w:r w:rsidRPr="0004660C">
        <w:rPr>
          <w:rFonts w:hint="cs"/>
          <w:spacing w:val="-2"/>
          <w:rtl/>
        </w:rPr>
        <w:t>ر [</w:t>
      </w:r>
      <w:r w:rsidRPr="0004660C">
        <w:rPr>
          <w:rStyle w:val="FootnoteReference"/>
          <w:spacing w:val="-2"/>
          <w:vertAlign w:val="baseline"/>
          <w:rtl/>
        </w:rPr>
        <w:t>لباب النقول</w:t>
      </w:r>
      <w:r w:rsidRPr="0004660C">
        <w:rPr>
          <w:rFonts w:hint="cs"/>
          <w:spacing w:val="-2"/>
          <w:rtl/>
        </w:rPr>
        <w:t>:</w:t>
      </w:r>
      <w:r w:rsidRPr="0004660C">
        <w:rPr>
          <w:rStyle w:val="FootnoteReference"/>
          <w:spacing w:val="-2"/>
          <w:vertAlign w:val="baseline"/>
          <w:rtl/>
        </w:rPr>
        <w:t xml:space="preserve"> (ص 235، 236)</w:t>
      </w:r>
      <w:r w:rsidRPr="0004660C">
        <w:rPr>
          <w:rStyle w:val="FootnoteReference"/>
          <w:rFonts w:hint="cs"/>
          <w:spacing w:val="-2"/>
          <w:vertAlign w:val="baseline"/>
          <w:rtl/>
        </w:rPr>
        <w:t>]</w:t>
      </w:r>
      <w:r w:rsidRPr="0004660C">
        <w:rPr>
          <w:rStyle w:val="FootnoteReference"/>
          <w:spacing w:val="-2"/>
          <w:vertAlign w:val="baseline"/>
          <w:rtl/>
        </w:rPr>
        <w:t>، و</w:t>
      </w:r>
      <w:r w:rsidRPr="0004660C">
        <w:rPr>
          <w:rStyle w:val="FootnoteReference"/>
          <w:rFonts w:hint="cs"/>
          <w:spacing w:val="-2"/>
          <w:vertAlign w:val="baseline"/>
          <w:rtl/>
        </w:rPr>
        <w:t xml:space="preserve"> [</w:t>
      </w:r>
      <w:r w:rsidRPr="0004660C">
        <w:rPr>
          <w:rStyle w:val="FootnoteReference"/>
          <w:spacing w:val="-2"/>
          <w:vertAlign w:val="baseline"/>
          <w:rtl/>
        </w:rPr>
        <w:t>الدر المنثور</w:t>
      </w:r>
      <w:r w:rsidRPr="0004660C">
        <w:rPr>
          <w:rFonts w:hint="cs"/>
          <w:spacing w:val="-2"/>
          <w:rtl/>
        </w:rPr>
        <w:t>:</w:t>
      </w:r>
      <w:r w:rsidRPr="0004660C">
        <w:rPr>
          <w:rStyle w:val="FootnoteReference"/>
          <w:spacing w:val="-2"/>
          <w:vertAlign w:val="baseline"/>
          <w:rtl/>
        </w:rPr>
        <w:t xml:space="preserve"> (8/ 652)</w:t>
      </w:r>
      <w:r w:rsidRPr="0004660C">
        <w:rPr>
          <w:rStyle w:val="FootnoteReference"/>
          <w:rFonts w:hint="cs"/>
          <w:spacing w:val="-2"/>
          <w:vertAlign w:val="baseline"/>
          <w:rtl/>
        </w:rPr>
        <w:t>]</w:t>
      </w:r>
      <w:r w:rsidRPr="0004660C">
        <w:rPr>
          <w:rStyle w:val="FootnoteReference"/>
          <w:spacing w:val="-2"/>
          <w:vertAlign w:val="baseline"/>
          <w:rtl/>
        </w:rPr>
        <w:t xml:space="preserve"> </w:t>
      </w:r>
      <w:r w:rsidRPr="0004660C">
        <w:rPr>
          <w:rStyle w:val="FootnoteReference"/>
          <w:rFonts w:hint="cs"/>
          <w:spacing w:val="-2"/>
          <w:vertAlign w:val="baseline"/>
          <w:rtl/>
        </w:rPr>
        <w:t>متن دیگری را</w:t>
      </w:r>
      <w:r w:rsidRPr="0004660C">
        <w:rPr>
          <w:rFonts w:hint="cs"/>
          <w:spacing w:val="-2"/>
          <w:rtl/>
        </w:rPr>
        <w:t xml:space="preserve"> از سُدّی نقل نموده است</w:t>
      </w:r>
      <w:r w:rsidRPr="0004660C">
        <w:rPr>
          <w:rStyle w:val="FootnoteReference"/>
          <w:rFonts w:hint="cs"/>
          <w:spacing w:val="-2"/>
          <w:vertAlign w:val="baseline"/>
          <w:rtl/>
        </w:rPr>
        <w:t xml:space="preserve"> که به</w:t>
      </w:r>
      <w:r w:rsidRPr="0004660C">
        <w:rPr>
          <w:rFonts w:hint="cs"/>
          <w:spacing w:val="-2"/>
          <w:rtl/>
        </w:rPr>
        <w:t xml:space="preserve"> </w:t>
      </w:r>
      <w:r w:rsidRPr="0004660C">
        <w:rPr>
          <w:rStyle w:val="FootnoteReference"/>
          <w:spacing w:val="-2"/>
          <w:vertAlign w:val="baseline"/>
          <w:rtl/>
        </w:rPr>
        <w:t xml:space="preserve">ابن </w:t>
      </w:r>
      <w:r w:rsidRPr="0004660C">
        <w:rPr>
          <w:rStyle w:val="FootnoteReference"/>
          <w:rFonts w:hint="cs"/>
          <w:spacing w:val="-2"/>
          <w:vertAlign w:val="baseline"/>
          <w:rtl/>
        </w:rPr>
        <w:t>ابی</w:t>
      </w:r>
      <w:r>
        <w:rPr>
          <w:rFonts w:hint="cs"/>
          <w:spacing w:val="-2"/>
        </w:rPr>
        <w:t>‌</w:t>
      </w:r>
      <w:r w:rsidRPr="0004660C">
        <w:rPr>
          <w:rStyle w:val="FootnoteReference"/>
          <w:spacing w:val="-2"/>
          <w:vertAlign w:val="baseline"/>
          <w:rtl/>
        </w:rPr>
        <w:t>حاتم</w:t>
      </w:r>
      <w:r w:rsidRPr="0004660C">
        <w:rPr>
          <w:rStyle w:val="FootnoteReference"/>
          <w:rFonts w:hint="cs"/>
          <w:spacing w:val="-2"/>
          <w:vertAlign w:val="baseline"/>
          <w:rtl/>
        </w:rPr>
        <w:t xml:space="preserve"> نسبت داده است</w:t>
      </w:r>
      <w:r w:rsidRPr="0004660C">
        <w:rPr>
          <w:rStyle w:val="FootnoteReference"/>
          <w:spacing w:val="-2"/>
          <w:vertAlign w:val="baseline"/>
          <w:rtl/>
        </w:rPr>
        <w:t>.</w:t>
      </w:r>
      <w:r w:rsidRPr="0004660C">
        <w:rPr>
          <w:rFonts w:hint="cs"/>
          <w:spacing w:val="-2"/>
          <w:rtl/>
        </w:rPr>
        <w:t xml:space="preserve"> حکم سند:</w:t>
      </w:r>
      <w:r w:rsidRPr="0004660C">
        <w:rPr>
          <w:rStyle w:val="FootnoteReference"/>
          <w:spacing w:val="-2"/>
          <w:vertAlign w:val="baseline"/>
          <w:rtl/>
        </w:rPr>
        <w:t xml:space="preserve"> ضعيف؛ </w:t>
      </w:r>
      <w:r w:rsidRPr="0004660C">
        <w:rPr>
          <w:rFonts w:hint="cs"/>
          <w:spacing w:val="-2"/>
          <w:rtl/>
        </w:rPr>
        <w:t>م</w:t>
      </w:r>
      <w:r w:rsidRPr="0004660C">
        <w:rPr>
          <w:rStyle w:val="FootnoteReference"/>
          <w:spacing w:val="-2"/>
          <w:vertAlign w:val="baseline"/>
          <w:rtl/>
        </w:rPr>
        <w:t>عضل</w:t>
      </w:r>
      <w:r w:rsidRPr="0004660C">
        <w:rPr>
          <w:rFonts w:hint="cs"/>
          <w:spacing w:val="-2"/>
          <w:rtl/>
        </w:rPr>
        <w:t xml:space="preserve"> است</w:t>
      </w:r>
      <w:r w:rsidRPr="0004660C">
        <w:rPr>
          <w:rStyle w:val="FootnoteReference"/>
          <w:spacing w:val="-2"/>
          <w:vertAlign w:val="baseline"/>
          <w:rtl/>
        </w:rPr>
        <w:t>.</w:t>
      </w:r>
    </w:p>
    <w:p w:rsidR="005338CE" w:rsidRPr="00C9725C" w:rsidRDefault="005338CE" w:rsidP="00C9725C">
      <w:pPr>
        <w:pStyle w:val="a9"/>
        <w:rPr>
          <w:rStyle w:val="FootnoteReference"/>
          <w:vertAlign w:val="baseline"/>
          <w:rtl/>
        </w:rPr>
      </w:pPr>
      <w:r w:rsidRPr="00C9725C">
        <w:rPr>
          <w:rStyle w:val="FootnoteReference"/>
          <w:rFonts w:hint="cs"/>
          <w:vertAlign w:val="baseline"/>
          <w:rtl/>
        </w:rPr>
        <w:tab/>
        <w:t xml:space="preserve">متن چهارم: </w:t>
      </w:r>
      <w:r w:rsidRPr="00C9725C">
        <w:rPr>
          <w:rStyle w:val="FootnoteReference"/>
          <w:vertAlign w:val="baseline"/>
          <w:rtl/>
        </w:rPr>
        <w:t xml:space="preserve">عبد الرزاق </w:t>
      </w:r>
      <w:r w:rsidRPr="00C9725C">
        <w:rPr>
          <w:rStyle w:val="FootnoteReference"/>
          <w:rFonts w:hint="cs"/>
          <w:vertAlign w:val="baseline"/>
          <w:rtl/>
        </w:rPr>
        <w:t>در</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تفسير</w:t>
      </w:r>
      <w:r w:rsidRPr="00C9725C">
        <w:rPr>
          <w:rStyle w:val="FootnoteReference"/>
          <w:rFonts w:hint="cs"/>
          <w:vertAlign w:val="baseline"/>
          <w:rtl/>
        </w:rPr>
        <w:t>ش:</w:t>
      </w:r>
      <w:r w:rsidRPr="00C9725C">
        <w:rPr>
          <w:rStyle w:val="FootnoteReference"/>
          <w:vertAlign w:val="baseline"/>
          <w:rtl/>
        </w:rPr>
        <w:t xml:space="preserve"> (2/ 402)</w:t>
      </w:r>
      <w:r w:rsidRPr="00C9725C">
        <w:rPr>
          <w:rStyle w:val="FootnoteReference"/>
          <w:rFonts w:hint="cs"/>
          <w:vertAlign w:val="baseline"/>
          <w:rtl/>
        </w:rPr>
        <w:t>] از ک</w:t>
      </w:r>
      <w:r w:rsidRPr="00C9725C">
        <w:rPr>
          <w:rFonts w:hint="cs"/>
          <w:rtl/>
        </w:rPr>
        <w:t xml:space="preserve">لبی </w:t>
      </w:r>
      <w:r w:rsidRPr="00C9725C">
        <w:rPr>
          <w:rStyle w:val="FootnoteReference"/>
          <w:rFonts w:hint="cs"/>
          <w:vertAlign w:val="baseline"/>
          <w:rtl/>
        </w:rPr>
        <w:t>نقل نموده است</w:t>
      </w:r>
      <w:r w:rsidRPr="00C9725C">
        <w:rPr>
          <w:rFonts w:hint="cs"/>
          <w:rtl/>
        </w:rPr>
        <w:t>.</w:t>
      </w:r>
      <w:r w:rsidRPr="00C9725C">
        <w:rPr>
          <w:rStyle w:val="FootnoteReference"/>
          <w:rFonts w:hint="cs"/>
          <w:vertAlign w:val="baseline"/>
          <w:rtl/>
        </w:rPr>
        <w:t xml:space="preserve"> حکم سند</w:t>
      </w:r>
      <w:r w:rsidRPr="00C9725C">
        <w:rPr>
          <w:rStyle w:val="FootnoteReference"/>
          <w:vertAlign w:val="baseline"/>
          <w:rtl/>
        </w:rPr>
        <w:t>: موضوع؛ كلب</w:t>
      </w:r>
      <w:r w:rsidRPr="00C9725C">
        <w:rPr>
          <w:rStyle w:val="FootnoteReference"/>
          <w:rFonts w:hint="cs"/>
          <w:vertAlign w:val="baseline"/>
          <w:rtl/>
        </w:rPr>
        <w:t>ی</w:t>
      </w:r>
      <w:r w:rsidRPr="00C9725C">
        <w:rPr>
          <w:rStyle w:val="FootnoteReference"/>
          <w:vertAlign w:val="baseline"/>
          <w:rtl/>
        </w:rPr>
        <w:t xml:space="preserve"> كذاب</w:t>
      </w:r>
      <w:r w:rsidRPr="00C9725C">
        <w:rPr>
          <w:rStyle w:val="FootnoteReference"/>
          <w:rFonts w:hint="cs"/>
          <w:vertAlign w:val="baseline"/>
          <w:rtl/>
        </w:rPr>
        <w:t xml:space="preserve"> است</w:t>
      </w:r>
      <w:r w:rsidRPr="00C9725C">
        <w:rPr>
          <w:rFonts w:hint="cs"/>
          <w:rtl/>
        </w:rPr>
        <w:t>.</w:t>
      </w:r>
      <w:r w:rsidRPr="00C9725C">
        <w:rPr>
          <w:rtl/>
        </w:rPr>
        <w:t xml:space="preserve"> (مصحح)</w:t>
      </w:r>
    </w:p>
  </w:footnote>
  <w:footnote w:id="662">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Style w:val="FootnoteReference"/>
          <w:rFonts w:hint="cs"/>
          <w:vertAlign w:val="baseline"/>
          <w:rtl/>
        </w:rPr>
        <w:t xml:space="preserve">- </w:t>
      </w:r>
      <w:r w:rsidRPr="00C9725C">
        <w:rPr>
          <w:rStyle w:val="FootnoteReference"/>
          <w:vertAlign w:val="baseline"/>
          <w:rtl/>
        </w:rPr>
        <w:t>سيوط</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در</w:t>
      </w:r>
      <w:r w:rsidRPr="00C9725C">
        <w:rPr>
          <w:rStyle w:val="FootnoteReference"/>
          <w:vertAlign w:val="baseline"/>
          <w:rtl/>
        </w:rPr>
        <w:t xml:space="preserve"> </w:t>
      </w:r>
      <w:r w:rsidRPr="00C9725C">
        <w:rPr>
          <w:rFonts w:hint="cs"/>
          <w:rtl/>
        </w:rPr>
        <w:t>[</w:t>
      </w:r>
      <w:r w:rsidRPr="00C9725C">
        <w:rPr>
          <w:rStyle w:val="FootnoteReference"/>
          <w:vertAlign w:val="baseline"/>
          <w:rtl/>
        </w:rPr>
        <w:t>الدر المنثور</w:t>
      </w:r>
      <w:r w:rsidRPr="00C9725C">
        <w:rPr>
          <w:rFonts w:hint="cs"/>
          <w:rtl/>
        </w:rPr>
        <w:t>:</w:t>
      </w:r>
      <w:r w:rsidRPr="00C9725C">
        <w:rPr>
          <w:rStyle w:val="FootnoteReference"/>
          <w:vertAlign w:val="baseline"/>
          <w:rtl/>
        </w:rPr>
        <w:t xml:space="preserve"> (8/ 653)</w:t>
      </w:r>
      <w:r w:rsidRPr="00C9725C">
        <w:rPr>
          <w:rFonts w:hint="cs"/>
          <w:rtl/>
        </w:rPr>
        <w:t>] از عطاء نقل نموده است</w:t>
      </w:r>
      <w:r w:rsidRPr="00C9725C">
        <w:rPr>
          <w:rStyle w:val="FootnoteReference"/>
          <w:rFonts w:hint="cs"/>
          <w:vertAlign w:val="baseline"/>
          <w:rtl/>
        </w:rPr>
        <w:t xml:space="preserve"> و به</w:t>
      </w:r>
      <w:r w:rsidRPr="00C9725C">
        <w:rPr>
          <w:rFonts w:hint="cs"/>
          <w:rtl/>
        </w:rPr>
        <w:t xml:space="preserve"> </w:t>
      </w:r>
      <w:r w:rsidRPr="00C9725C">
        <w:rPr>
          <w:rStyle w:val="FootnoteReference"/>
          <w:vertAlign w:val="baseline"/>
          <w:rtl/>
        </w:rPr>
        <w:t xml:space="preserve">ابن </w:t>
      </w:r>
      <w:r w:rsidRPr="00C9725C">
        <w:rPr>
          <w:rStyle w:val="FootnoteReference"/>
          <w:rFonts w:hint="cs"/>
          <w:vertAlign w:val="baseline"/>
          <w:rtl/>
        </w:rPr>
        <w:t>ابی</w:t>
      </w:r>
      <w:r>
        <w:rPr>
          <w:rFonts w:hint="cs"/>
        </w:rPr>
        <w:t>‌</w:t>
      </w:r>
      <w:r w:rsidRPr="00C9725C">
        <w:rPr>
          <w:rStyle w:val="FootnoteReference"/>
          <w:vertAlign w:val="baseline"/>
          <w:rtl/>
        </w:rPr>
        <w:t>حاتم</w:t>
      </w:r>
      <w:r w:rsidRPr="00C9725C">
        <w:rPr>
          <w:rStyle w:val="FootnoteReference"/>
          <w:rFonts w:hint="cs"/>
          <w:vertAlign w:val="baseline"/>
          <w:rtl/>
        </w:rPr>
        <w:t xml:space="preserve"> نسبت داده است</w:t>
      </w:r>
      <w:r w:rsidRPr="00C9725C">
        <w:rPr>
          <w:rStyle w:val="FootnoteReference"/>
          <w:vertAlign w:val="baseline"/>
          <w:rtl/>
        </w:rPr>
        <w:t>.</w:t>
      </w:r>
      <w:r w:rsidRPr="00C9725C">
        <w:rPr>
          <w:rFonts w:hint="cs"/>
          <w:rtl/>
        </w:rPr>
        <w:t xml:space="preserve"> حکم سند:</w:t>
      </w:r>
      <w:r w:rsidRPr="00C9725C">
        <w:rPr>
          <w:rStyle w:val="FootnoteReference"/>
          <w:vertAlign w:val="baseline"/>
          <w:rtl/>
        </w:rPr>
        <w:t xml:space="preserve"> ضعيف؛ </w:t>
      </w:r>
      <w:r w:rsidRPr="00C9725C">
        <w:rPr>
          <w:rFonts w:hint="cs"/>
          <w:rtl/>
        </w:rPr>
        <w:t>مرسل است</w:t>
      </w:r>
      <w:r w:rsidRPr="00C9725C">
        <w:rPr>
          <w:rStyle w:val="FootnoteReference"/>
          <w:rFonts w:hint="cs"/>
          <w:vertAlign w:val="baseline"/>
          <w:rtl/>
        </w:rPr>
        <w:t xml:space="preserve"> و نمی</w:t>
      </w:r>
      <w:r>
        <w:rPr>
          <w:rStyle w:val="FootnoteReference"/>
          <w:rFonts w:hint="cs"/>
          <w:vertAlign w:val="baseline"/>
        </w:rPr>
        <w:t>‌</w:t>
      </w:r>
      <w:r w:rsidRPr="00C9725C">
        <w:rPr>
          <w:rStyle w:val="FootnoteReference"/>
          <w:rFonts w:hint="cs"/>
          <w:vertAlign w:val="baseline"/>
          <w:rtl/>
        </w:rPr>
        <w:t xml:space="preserve">توان به آن </w:t>
      </w:r>
      <w:r w:rsidRPr="00C9725C">
        <w:rPr>
          <w:rFonts w:hint="cs"/>
          <w:rtl/>
        </w:rPr>
        <w:t>احتجاج نمود</w:t>
      </w:r>
      <w:r w:rsidRPr="00C9725C">
        <w:rPr>
          <w:rStyle w:val="FootnoteReference"/>
          <w:vertAlign w:val="baseline"/>
          <w:rtl/>
        </w:rPr>
        <w:t>.</w:t>
      </w:r>
      <w:r w:rsidRPr="00C9725C">
        <w:rPr>
          <w:rtl/>
        </w:rPr>
        <w:t xml:space="preserve"> (مصحح)</w:t>
      </w:r>
    </w:p>
  </w:footnote>
  <w:footnote w:id="663">
    <w:p w:rsidR="005338CE" w:rsidRPr="00C9725C" w:rsidRDefault="005338CE" w:rsidP="00C9725C">
      <w:pPr>
        <w:pStyle w:val="a9"/>
        <w:rPr>
          <w:rStyle w:val="FootnoteReference"/>
          <w:vertAlign w:val="baseline"/>
          <w:rtl/>
        </w:rPr>
      </w:pPr>
      <w:r w:rsidRPr="00C9725C">
        <w:rPr>
          <w:rStyle w:val="FootnoteReference"/>
          <w:vertAlign w:val="baseline"/>
        </w:rPr>
        <w:footnoteRef/>
      </w:r>
      <w:r w:rsidRPr="00C9725C">
        <w:rPr>
          <w:rStyle w:val="FootnoteReference"/>
          <w:rFonts w:hint="cs"/>
          <w:vertAlign w:val="baseline"/>
          <w:rtl/>
        </w:rPr>
        <w:t xml:space="preserve">- </w:t>
      </w:r>
      <w:r w:rsidRPr="00C9725C">
        <w:rPr>
          <w:rStyle w:val="FootnoteReference"/>
          <w:vertAlign w:val="baseline"/>
          <w:rtl/>
        </w:rPr>
        <w:t>طبر</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w:t>
      </w:r>
      <w:r w:rsidRPr="00C9725C">
        <w:rPr>
          <w:rFonts w:hint="cs"/>
          <w:rtl/>
        </w:rPr>
        <w:t>ر</w:t>
      </w:r>
      <w:r w:rsidRPr="00C9725C">
        <w:rPr>
          <w:rStyle w:val="FootnoteReference"/>
          <w:vertAlign w:val="baseline"/>
          <w:rtl/>
        </w:rPr>
        <w:t xml:space="preserve"> </w:t>
      </w:r>
      <w:r w:rsidRPr="00C9725C">
        <w:rPr>
          <w:rFonts w:hint="cs"/>
          <w:rtl/>
        </w:rPr>
        <w:t>[</w:t>
      </w:r>
      <w:r w:rsidRPr="00C9725C">
        <w:rPr>
          <w:rStyle w:val="FootnoteReference"/>
          <w:vertAlign w:val="baseline"/>
          <w:rtl/>
        </w:rPr>
        <w:t>جامع البيان</w:t>
      </w:r>
      <w:r w:rsidRPr="00C9725C">
        <w:rPr>
          <w:rFonts w:hint="cs"/>
          <w:rtl/>
        </w:rPr>
        <w:t>:</w:t>
      </w:r>
      <w:r w:rsidRPr="00C9725C">
        <w:rPr>
          <w:rStyle w:val="FootnoteReference"/>
          <w:vertAlign w:val="baseline"/>
          <w:rtl/>
        </w:rPr>
        <w:t xml:space="preserve"> (30/ 213)</w:t>
      </w:r>
      <w:r w:rsidRPr="00C9725C">
        <w:rPr>
          <w:rFonts w:hint="cs"/>
          <w:rtl/>
        </w:rPr>
        <w:t>]</w:t>
      </w:r>
      <w:r w:rsidRPr="00C9725C">
        <w:rPr>
          <w:rStyle w:val="FootnoteReference"/>
          <w:vertAlign w:val="baseline"/>
          <w:rtl/>
        </w:rPr>
        <w:t xml:space="preserve"> </w:t>
      </w:r>
      <w:r w:rsidRPr="00C9725C">
        <w:rPr>
          <w:rFonts w:hint="cs"/>
          <w:rtl/>
        </w:rPr>
        <w:t>از طریق</w:t>
      </w:r>
      <w:r w:rsidRPr="00C9725C">
        <w:rPr>
          <w:rStyle w:val="FootnoteReference"/>
          <w:vertAlign w:val="baseline"/>
          <w:rtl/>
        </w:rPr>
        <w:t xml:space="preserve"> </w:t>
      </w:r>
      <w:r w:rsidRPr="00C9725C">
        <w:rPr>
          <w:rFonts w:hint="cs"/>
          <w:rtl/>
        </w:rPr>
        <w:t>«</w:t>
      </w:r>
      <w:r w:rsidRPr="00C9725C">
        <w:rPr>
          <w:rStyle w:val="FootnoteReference"/>
          <w:vertAlign w:val="baseline"/>
          <w:rtl/>
        </w:rPr>
        <w:t>ثنا ابن حميد ثنا يعقوب القم</w:t>
      </w:r>
      <w:r w:rsidRPr="00C9725C">
        <w:rPr>
          <w:rFonts w:hint="cs"/>
          <w:rtl/>
        </w:rPr>
        <w:t>ی</w:t>
      </w:r>
      <w:r w:rsidRPr="00C9725C">
        <w:rPr>
          <w:rStyle w:val="FootnoteReference"/>
          <w:vertAlign w:val="baseline"/>
          <w:rtl/>
        </w:rPr>
        <w:t xml:space="preserve"> عن حفص بن حميد عن شمر</w:t>
      </w:r>
      <w:r w:rsidRPr="00C9725C">
        <w:rPr>
          <w:rFonts w:hint="cs"/>
          <w:rtl/>
        </w:rPr>
        <w:t xml:space="preserve"> بن عطی</w:t>
      </w:r>
      <w:r w:rsidRPr="00C9725C">
        <w:rPr>
          <w:rFonts w:hint="cs"/>
          <w:rtl/>
          <w:lang w:bidi="ar-SA"/>
        </w:rPr>
        <w:t>ة</w:t>
      </w:r>
      <w:r w:rsidRPr="00C9725C">
        <w:rPr>
          <w:rFonts w:hint="cs"/>
          <w:rtl/>
        </w:rPr>
        <w:t>» تخریج نموده است</w:t>
      </w:r>
      <w:r w:rsidRPr="00C9725C">
        <w:rPr>
          <w:rStyle w:val="FootnoteReference"/>
          <w:vertAlign w:val="baseline"/>
          <w:rtl/>
        </w:rPr>
        <w:t>.</w:t>
      </w:r>
      <w:r w:rsidRPr="00C9725C">
        <w:rPr>
          <w:rStyle w:val="FootnoteReference"/>
          <w:rFonts w:hint="cs"/>
          <w:vertAlign w:val="baseline"/>
          <w:rtl/>
        </w:rPr>
        <w:t xml:space="preserve"> حکم</w:t>
      </w:r>
      <w:r w:rsidRPr="00C9725C">
        <w:rPr>
          <w:rFonts w:hint="cs"/>
          <w:rtl/>
        </w:rPr>
        <w:t xml:space="preserve"> سند</w:t>
      </w:r>
      <w:r w:rsidRPr="00C9725C">
        <w:rPr>
          <w:rStyle w:val="FootnoteReference"/>
          <w:vertAlign w:val="baseline"/>
          <w:rtl/>
        </w:rPr>
        <w:t xml:space="preserve">: ضعيف جداً؛ </w:t>
      </w:r>
      <w:r w:rsidRPr="00C9725C">
        <w:rPr>
          <w:rStyle w:val="FootnoteReference"/>
          <w:rFonts w:hint="cs"/>
          <w:vertAlign w:val="baseline"/>
          <w:rtl/>
        </w:rPr>
        <w:t>ب</w:t>
      </w:r>
      <w:r w:rsidRPr="00C9725C">
        <w:rPr>
          <w:rFonts w:hint="cs"/>
          <w:rtl/>
        </w:rPr>
        <w:t>ه دو علت</w:t>
      </w:r>
      <w:r w:rsidRPr="00C9725C">
        <w:rPr>
          <w:rStyle w:val="FootnoteReference"/>
          <w:vertAlign w:val="baseline"/>
          <w:rtl/>
        </w:rPr>
        <w:t>:</w:t>
      </w:r>
      <w:r w:rsidRPr="00C9725C">
        <w:rPr>
          <w:rStyle w:val="FootnoteReference"/>
          <w:rFonts w:hint="cs"/>
          <w:vertAlign w:val="baseline"/>
          <w:rtl/>
        </w:rPr>
        <w:t xml:space="preserve"> </w:t>
      </w:r>
      <w:r w:rsidRPr="00C9725C">
        <w:rPr>
          <w:rStyle w:val="FootnoteReference"/>
          <w:vertAlign w:val="baseline"/>
          <w:rtl/>
        </w:rPr>
        <w:t xml:space="preserve">اول: </w:t>
      </w:r>
      <w:r w:rsidRPr="00C9725C">
        <w:rPr>
          <w:rStyle w:val="FootnoteReference"/>
          <w:rFonts w:hint="cs"/>
          <w:vertAlign w:val="baseline"/>
          <w:rtl/>
        </w:rPr>
        <w:t>م</w:t>
      </w:r>
      <w:r w:rsidRPr="00C9725C">
        <w:rPr>
          <w:rStyle w:val="FootnoteReference"/>
          <w:vertAlign w:val="baseline"/>
          <w:rtl/>
        </w:rPr>
        <w:t>رسل.</w:t>
      </w:r>
      <w:r w:rsidRPr="00C9725C">
        <w:rPr>
          <w:rStyle w:val="FootnoteReference"/>
          <w:rFonts w:hint="cs"/>
          <w:vertAlign w:val="baseline"/>
          <w:rtl/>
        </w:rPr>
        <w:t xml:space="preserve"> دو</w:t>
      </w:r>
      <w:r w:rsidRPr="00C9725C">
        <w:rPr>
          <w:rFonts w:hint="cs"/>
          <w:rtl/>
        </w:rPr>
        <w:t>م</w:t>
      </w:r>
      <w:r w:rsidRPr="00C9725C">
        <w:rPr>
          <w:rStyle w:val="FootnoteReference"/>
          <w:vertAlign w:val="baseline"/>
          <w:rtl/>
        </w:rPr>
        <w:t>: ابن حميد متهم ب</w:t>
      </w:r>
      <w:r w:rsidRPr="00C9725C">
        <w:rPr>
          <w:rFonts w:hint="cs"/>
          <w:rtl/>
        </w:rPr>
        <w:t xml:space="preserve">ه </w:t>
      </w:r>
      <w:r w:rsidRPr="00C9725C">
        <w:rPr>
          <w:rStyle w:val="FootnoteReference"/>
          <w:vertAlign w:val="baseline"/>
          <w:rtl/>
        </w:rPr>
        <w:t>كذب</w:t>
      </w:r>
      <w:r w:rsidRPr="00C9725C">
        <w:rPr>
          <w:rStyle w:val="FootnoteReference"/>
          <w:rFonts w:hint="cs"/>
          <w:vertAlign w:val="baseline"/>
          <w:rtl/>
        </w:rPr>
        <w:t xml:space="preserve"> است</w:t>
      </w:r>
      <w:r w:rsidRPr="00C9725C">
        <w:rPr>
          <w:rStyle w:val="FootnoteReference"/>
          <w:vertAlign w:val="baseline"/>
          <w:rtl/>
        </w:rPr>
        <w:t>.</w:t>
      </w:r>
    </w:p>
    <w:p w:rsidR="005338CE" w:rsidRPr="00C9725C" w:rsidRDefault="005338CE" w:rsidP="00C9725C">
      <w:pPr>
        <w:pStyle w:val="a9"/>
        <w:rPr>
          <w:rtl/>
        </w:rPr>
      </w:pPr>
      <w:r w:rsidRPr="00C9725C">
        <w:rPr>
          <w:rStyle w:val="FootnoteReference"/>
          <w:rFonts w:hint="cs"/>
          <w:vertAlign w:val="baseline"/>
          <w:rtl/>
        </w:rPr>
        <w:tab/>
      </w:r>
      <w:r w:rsidRPr="00C9725C">
        <w:rPr>
          <w:rStyle w:val="FootnoteReference"/>
          <w:vertAlign w:val="baseline"/>
          <w:rtl/>
        </w:rPr>
        <w:t>سيوط</w:t>
      </w:r>
      <w:r w:rsidRPr="00C9725C">
        <w:rPr>
          <w:rFonts w:hint="cs"/>
          <w:rtl/>
        </w:rPr>
        <w:t>ی</w:t>
      </w:r>
      <w:r w:rsidRPr="00C9725C">
        <w:rPr>
          <w:rStyle w:val="FootnoteReference"/>
          <w:vertAlign w:val="baseline"/>
          <w:rtl/>
        </w:rPr>
        <w:t xml:space="preserve"> </w:t>
      </w:r>
      <w:r w:rsidRPr="00C9725C">
        <w:rPr>
          <w:rFonts w:hint="cs"/>
          <w:rtl/>
        </w:rPr>
        <w:t xml:space="preserve">نیز آن را </w:t>
      </w:r>
      <w:r w:rsidRPr="00C9725C">
        <w:rPr>
          <w:rStyle w:val="FootnoteReference"/>
          <w:rFonts w:hint="cs"/>
          <w:vertAlign w:val="baseline"/>
          <w:rtl/>
        </w:rPr>
        <w:t>در</w:t>
      </w:r>
      <w:r w:rsidRPr="00C9725C">
        <w:rPr>
          <w:rStyle w:val="FootnoteReference"/>
          <w:vertAlign w:val="baseline"/>
          <w:rtl/>
        </w:rPr>
        <w:t xml:space="preserve"> </w:t>
      </w:r>
      <w:r w:rsidRPr="00C9725C">
        <w:rPr>
          <w:rFonts w:hint="cs"/>
          <w:rtl/>
        </w:rPr>
        <w:t>[</w:t>
      </w:r>
      <w:r w:rsidRPr="00C9725C">
        <w:rPr>
          <w:rStyle w:val="FootnoteReference"/>
          <w:vertAlign w:val="baseline"/>
          <w:rtl/>
        </w:rPr>
        <w:t>الدر المنثور</w:t>
      </w:r>
      <w:r w:rsidRPr="00C9725C">
        <w:rPr>
          <w:rFonts w:hint="cs"/>
          <w:rtl/>
        </w:rPr>
        <w:t>:</w:t>
      </w:r>
      <w:r w:rsidRPr="00C9725C">
        <w:rPr>
          <w:rStyle w:val="FootnoteReference"/>
          <w:vertAlign w:val="baseline"/>
          <w:rtl/>
        </w:rPr>
        <w:t xml:space="preserve"> (8/ 653)</w:t>
      </w:r>
      <w:r w:rsidRPr="00C9725C">
        <w:rPr>
          <w:rStyle w:val="FootnoteReference"/>
          <w:rFonts w:hint="cs"/>
          <w:vertAlign w:val="baseline"/>
          <w:rtl/>
        </w:rPr>
        <w:t>]</w:t>
      </w:r>
      <w:r w:rsidRPr="00C9725C">
        <w:rPr>
          <w:rStyle w:val="FootnoteReference"/>
          <w:vertAlign w:val="baseline"/>
          <w:rtl/>
        </w:rPr>
        <w:t xml:space="preserve"> </w:t>
      </w:r>
      <w:r w:rsidRPr="00C9725C">
        <w:rPr>
          <w:rFonts w:hint="cs"/>
          <w:rtl/>
        </w:rPr>
        <w:t>از طریق «</w:t>
      </w:r>
      <w:r w:rsidRPr="00C9725C">
        <w:rPr>
          <w:rtl/>
        </w:rPr>
        <w:t>عَن ش</w:t>
      </w:r>
      <w:r w:rsidRPr="00C9725C">
        <w:rPr>
          <w:rFonts w:hint="cs"/>
          <w:rtl/>
        </w:rPr>
        <w:t>م</w:t>
      </w:r>
      <w:r w:rsidRPr="00C9725C">
        <w:rPr>
          <w:rtl/>
        </w:rPr>
        <w:t>ر بن عَطِيَّة عَن إِبْرَاهِيم</w:t>
      </w:r>
      <w:r w:rsidRPr="00C9725C">
        <w:rPr>
          <w:rFonts w:hint="cs"/>
          <w:rtl/>
        </w:rPr>
        <w:t>» نقل</w:t>
      </w:r>
      <w:r w:rsidRPr="00C9725C">
        <w:rPr>
          <w:rStyle w:val="FootnoteReference"/>
          <w:rFonts w:hint="cs"/>
          <w:vertAlign w:val="baseline"/>
          <w:rtl/>
        </w:rPr>
        <w:t xml:space="preserve"> نموده است و آن را به </w:t>
      </w:r>
      <w:r w:rsidRPr="00C9725C">
        <w:rPr>
          <w:rFonts w:hint="cs"/>
          <w:rtl/>
        </w:rPr>
        <w:t>[</w:t>
      </w:r>
      <w:r w:rsidRPr="00C9725C">
        <w:rPr>
          <w:rStyle w:val="FootnoteReference"/>
          <w:vertAlign w:val="baseline"/>
          <w:rtl/>
        </w:rPr>
        <w:t xml:space="preserve">ابن </w:t>
      </w:r>
      <w:r w:rsidRPr="00C9725C">
        <w:rPr>
          <w:rStyle w:val="FootnoteReference"/>
          <w:rFonts w:hint="cs"/>
          <w:vertAlign w:val="baseline"/>
          <w:rtl/>
        </w:rPr>
        <w:t>ابی</w:t>
      </w:r>
      <w:r>
        <w:rPr>
          <w:rFonts w:hint="cs"/>
        </w:rPr>
        <w:t>‌</w:t>
      </w:r>
      <w:r w:rsidRPr="00C9725C">
        <w:rPr>
          <w:rStyle w:val="FootnoteReference"/>
          <w:vertAlign w:val="baseline"/>
          <w:rtl/>
        </w:rPr>
        <w:t>حاتم</w:t>
      </w:r>
      <w:r w:rsidRPr="00C9725C">
        <w:rPr>
          <w:rFonts w:hint="cs"/>
          <w:rtl/>
        </w:rPr>
        <w:t>: 19517]</w:t>
      </w:r>
      <w:r w:rsidRPr="00C9725C">
        <w:rPr>
          <w:rStyle w:val="FootnoteReference"/>
          <w:rFonts w:hint="cs"/>
          <w:vertAlign w:val="baseline"/>
          <w:rtl/>
        </w:rPr>
        <w:t xml:space="preserve"> نسبت داده است</w:t>
      </w:r>
      <w:r w:rsidRPr="00C9725C">
        <w:rPr>
          <w:rStyle w:val="FootnoteReference"/>
          <w:vertAlign w:val="baseline"/>
          <w:rtl/>
        </w:rPr>
        <w:t>.</w:t>
      </w:r>
      <w:r w:rsidRPr="00C9725C">
        <w:rPr>
          <w:rFonts w:hint="cs"/>
          <w:rtl/>
          <w:lang w:bidi="ar-SA"/>
        </w:rPr>
        <w:t xml:space="preserve"> ح</w:t>
      </w:r>
      <w:r w:rsidRPr="00C9725C">
        <w:rPr>
          <w:rFonts w:hint="cs"/>
          <w:rtl/>
        </w:rPr>
        <w:t>کم سند: ضعیف؛ مرسل است.</w:t>
      </w:r>
      <w:r w:rsidRPr="00C9725C">
        <w:rPr>
          <w:rtl/>
        </w:rPr>
        <w:t xml:space="preserve"> </w:t>
      </w:r>
      <w:r w:rsidRPr="00C9725C">
        <w:rPr>
          <w:rFonts w:hint="cs"/>
          <w:rtl/>
        </w:rPr>
        <w:t xml:space="preserve">سیوطی نام «شمر» را به اشتباه «شهر» ذکر کرده است. </w:t>
      </w:r>
      <w:r w:rsidRPr="00C9725C">
        <w:rPr>
          <w:rtl/>
        </w:rPr>
        <w:t>(مصحح)</w:t>
      </w:r>
      <w:r w:rsidRPr="00C9725C">
        <w:rPr>
          <w:rFonts w:hint="cs"/>
          <w:rtl/>
        </w:rPr>
        <w:t xml:space="preserve"> </w:t>
      </w:r>
    </w:p>
  </w:footnote>
  <w:footnote w:id="664">
    <w:p w:rsidR="005338CE" w:rsidRPr="00C9725C" w:rsidRDefault="005338CE" w:rsidP="00C9725C">
      <w:pPr>
        <w:pStyle w:val="a9"/>
        <w:rPr>
          <w:rtl/>
        </w:rPr>
      </w:pPr>
      <w:r w:rsidRPr="00C9725C">
        <w:footnoteRef/>
      </w:r>
      <w:r w:rsidRPr="00C9725C">
        <w:rPr>
          <w:rFonts w:hint="cs"/>
          <w:rtl/>
        </w:rPr>
        <w:t xml:space="preserve">- </w:t>
      </w:r>
      <w:r w:rsidRPr="00C9725C">
        <w:rPr>
          <w:rStyle w:val="Char9"/>
          <w:rFonts w:hint="cs"/>
          <w:rtl/>
        </w:rPr>
        <w:t>«</w:t>
      </w:r>
      <w:r w:rsidRPr="00C9725C">
        <w:rPr>
          <w:rStyle w:val="Char9"/>
          <w:rtl/>
        </w:rPr>
        <w:t xml:space="preserve">لَمَّا قَدِمَ كَعْبُ بْنُ الْأَشْرَفِ مَكَّةَ، قَالَتْ لَهُ قُرَيْشٌ: أَنْتَ خَيْرُ أَهْلِ الْمَدِينَةِ وَسَيِّدُهُمْ، قَالَ: نَعَمْ، قَالُوا: أَلَا تَرَى إِلَى هَذَا الْمُنْبَتِرُ مِنْ قَوْمِهِ، يَزْعُمُ أَنَّهُ خَيْرٌ مِنَّا، وَنَحْنُ - يَعْنِي: أَهْلُ الْحَجِيجِ، وَأَهْلُ السِّدَانَةِ - قَالَ: أَنْتُمْ خَيْرٌ مِنْهُ، فَنَزَلَتْ </w:t>
      </w:r>
      <w:r w:rsidRPr="00C9725C">
        <w:rPr>
          <w:rStyle w:val="Char9"/>
          <w:rFonts w:ascii="Traditional Arabic" w:hAnsi="Traditional Arabic" w:cs="Traditional Arabic"/>
          <w:rtl/>
        </w:rPr>
        <w:t>﴿</w:t>
      </w:r>
      <w:r w:rsidRPr="007E3426">
        <w:rPr>
          <w:rStyle w:val="Charb"/>
          <w:rtl/>
        </w:rPr>
        <w:t>إِنَّ شَانِئَكَ هُوَ ٱلۡأَبۡتَرُ ٣</w:t>
      </w:r>
      <w:r w:rsidRPr="00C9725C">
        <w:rPr>
          <w:rStyle w:val="Char9"/>
          <w:rFonts w:ascii="Traditional Arabic" w:hAnsi="Traditional Arabic" w:cs="Traditional Arabic"/>
          <w:rtl/>
        </w:rPr>
        <w:t>﴾</w:t>
      </w:r>
      <w:r w:rsidRPr="00C9725C">
        <w:rPr>
          <w:rStyle w:val="Char9"/>
          <w:rtl/>
        </w:rPr>
        <w:t xml:space="preserve"> [الكوثر: 3]</w:t>
      </w:r>
      <w:r w:rsidRPr="00C9725C">
        <w:rPr>
          <w:rStyle w:val="Char9"/>
          <w:rFonts w:hint="cs"/>
          <w:rtl/>
        </w:rPr>
        <w:t>»</w:t>
      </w:r>
      <w:r w:rsidRPr="00C9725C">
        <w:rPr>
          <w:rStyle w:val="Char7"/>
          <w:rFonts w:cs="KFGQPC Uthman Taha Naskh" w:hint="cs"/>
          <w:rtl/>
        </w:rPr>
        <w:t xml:space="preserve"> </w:t>
      </w:r>
      <w:r w:rsidRPr="00C9725C">
        <w:rPr>
          <w:rStyle w:val="Char7"/>
          <w:rtl/>
        </w:rPr>
        <w:t>[السنن الکبری نسایی</w:t>
      </w:r>
      <w:r w:rsidRPr="00C9725C">
        <w:rPr>
          <w:rStyle w:val="Char7"/>
          <w:rFonts w:hint="cs"/>
          <w:rtl/>
        </w:rPr>
        <w:t>: 11643 و صحیح ابن حبان: 6572]</w:t>
      </w:r>
      <w:r w:rsidRPr="00C9725C">
        <w:rPr>
          <w:rStyle w:val="Char7"/>
          <w:rFonts w:cs="KFGQPC Uthman Taha Naskh" w:hint="cs"/>
          <w:rtl/>
        </w:rPr>
        <w:t xml:space="preserve"> </w:t>
      </w:r>
      <w:r w:rsidRPr="00C9725C">
        <w:rPr>
          <w:rStyle w:val="Char7"/>
          <w:rtl/>
        </w:rPr>
        <w:t>حکم آلبانی:</w:t>
      </w:r>
      <w:r w:rsidRPr="00C9725C">
        <w:rPr>
          <w:rStyle w:val="Char7"/>
          <w:rFonts w:hint="cs"/>
          <w:rtl/>
        </w:rPr>
        <w:t xml:space="preserve"> صحیح </w:t>
      </w:r>
      <w:r w:rsidRPr="00C9725C">
        <w:rPr>
          <w:rtl/>
        </w:rPr>
        <w:t>(مصحح)</w:t>
      </w:r>
    </w:p>
  </w:footnote>
  <w:footnote w:id="665">
    <w:p w:rsidR="005338CE" w:rsidRPr="00C9725C" w:rsidRDefault="005338CE" w:rsidP="00C9725C">
      <w:pPr>
        <w:pStyle w:val="a9"/>
        <w:rPr>
          <w:rStyle w:val="Char7"/>
          <w:rtl/>
          <w:lang w:bidi="ar-SA"/>
        </w:rPr>
      </w:pPr>
      <w:r w:rsidRPr="00C9725C">
        <w:rPr>
          <w:rStyle w:val="FootnoteReference"/>
          <w:vertAlign w:val="baseline"/>
        </w:rPr>
        <w:footnoteRef/>
      </w:r>
      <w:r w:rsidRPr="00C9725C">
        <w:rPr>
          <w:rStyle w:val="FootnoteReference"/>
          <w:rFonts w:hint="cs"/>
          <w:vertAlign w:val="baseline"/>
          <w:rtl/>
        </w:rPr>
        <w:t xml:space="preserve">- </w:t>
      </w:r>
      <w:r w:rsidRPr="00C9725C">
        <w:rPr>
          <w:rStyle w:val="FootnoteReference"/>
          <w:vertAlign w:val="baseline"/>
          <w:rtl/>
        </w:rPr>
        <w:t>سيوط</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در</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الدر المنثور</w:t>
      </w:r>
      <w:r w:rsidRPr="00C9725C">
        <w:rPr>
          <w:rStyle w:val="FootnoteReference"/>
          <w:rFonts w:hint="cs"/>
          <w:vertAlign w:val="baseline"/>
          <w:rtl/>
        </w:rPr>
        <w:t>:</w:t>
      </w:r>
      <w:r w:rsidRPr="00C9725C">
        <w:rPr>
          <w:rStyle w:val="FootnoteReference"/>
          <w:vertAlign w:val="baseline"/>
          <w:rtl/>
        </w:rPr>
        <w:t xml:space="preserve"> (8/ 653)</w:t>
      </w:r>
      <w:r w:rsidRPr="00C9725C">
        <w:rPr>
          <w:rStyle w:val="FootnoteReference"/>
          <w:rFonts w:hint="cs"/>
          <w:vertAlign w:val="baseline"/>
          <w:rtl/>
        </w:rPr>
        <w:t>] از ط</w:t>
      </w:r>
      <w:r w:rsidRPr="00C9725C">
        <w:rPr>
          <w:rFonts w:hint="cs"/>
          <w:rtl/>
        </w:rPr>
        <w:t>ریق «</w:t>
      </w:r>
      <w:r w:rsidRPr="00C9725C">
        <w:rPr>
          <w:rStyle w:val="FootnoteReference"/>
          <w:vertAlign w:val="baseline"/>
          <w:rtl/>
        </w:rPr>
        <w:t>عن جعفر بن محمد عن أبيه</w:t>
      </w:r>
      <w:r w:rsidRPr="00C9725C">
        <w:rPr>
          <w:rFonts w:hint="cs"/>
          <w:rtl/>
        </w:rPr>
        <w:t>»</w:t>
      </w:r>
      <w:r w:rsidRPr="00C9725C">
        <w:rPr>
          <w:rStyle w:val="FootnoteReference"/>
          <w:rFonts w:hint="cs"/>
          <w:vertAlign w:val="baseline"/>
          <w:rtl/>
        </w:rPr>
        <w:t xml:space="preserve"> نقل نموده است و به </w:t>
      </w:r>
      <w:r w:rsidRPr="00C9725C">
        <w:rPr>
          <w:rStyle w:val="FootnoteReference"/>
          <w:vertAlign w:val="baseline"/>
          <w:rtl/>
        </w:rPr>
        <w:t>زبير بن بكار و</w:t>
      </w:r>
      <w:r w:rsidRPr="00C9725C">
        <w:rPr>
          <w:rFonts w:hint="cs"/>
          <w:rtl/>
        </w:rPr>
        <w:t xml:space="preserve"> </w:t>
      </w:r>
      <w:r w:rsidRPr="00C9725C">
        <w:rPr>
          <w:rStyle w:val="FootnoteReference"/>
          <w:vertAlign w:val="baseline"/>
          <w:rtl/>
        </w:rPr>
        <w:t>ابن عساكر</w:t>
      </w:r>
      <w:r w:rsidRPr="00C9725C">
        <w:rPr>
          <w:rStyle w:val="FootnoteReference"/>
          <w:rFonts w:hint="cs"/>
          <w:vertAlign w:val="baseline"/>
          <w:rtl/>
        </w:rPr>
        <w:t xml:space="preserve"> نسبت داده است</w:t>
      </w:r>
      <w:r w:rsidRPr="00C9725C">
        <w:rPr>
          <w:rStyle w:val="FootnoteReference"/>
          <w:vertAlign w:val="baseline"/>
          <w:rtl/>
        </w:rPr>
        <w:t>.</w:t>
      </w:r>
      <w:r w:rsidRPr="00C9725C">
        <w:rPr>
          <w:rStyle w:val="FootnoteReference"/>
          <w:rFonts w:hint="cs"/>
          <w:vertAlign w:val="baseline"/>
          <w:rtl/>
        </w:rPr>
        <w:t xml:space="preserve"> حکم سند:</w:t>
      </w:r>
      <w:r w:rsidRPr="00C9725C">
        <w:rPr>
          <w:rStyle w:val="FootnoteReference"/>
          <w:vertAlign w:val="baseline"/>
          <w:rtl/>
        </w:rPr>
        <w:t xml:space="preserve"> ضعيف؛ </w:t>
      </w:r>
      <w:r w:rsidRPr="00C9725C">
        <w:rPr>
          <w:rStyle w:val="FootnoteReference"/>
          <w:rFonts w:hint="cs"/>
          <w:vertAlign w:val="baseline"/>
          <w:rtl/>
        </w:rPr>
        <w:t>مرسل است</w:t>
      </w:r>
      <w:r w:rsidRPr="00C9725C">
        <w:rPr>
          <w:rStyle w:val="FootnoteReference"/>
          <w:vertAlign w:val="baseline"/>
          <w:rtl/>
        </w:rPr>
        <w:t>. (مصحح)</w:t>
      </w:r>
    </w:p>
  </w:footnote>
  <w:footnote w:id="666">
    <w:p w:rsidR="005338CE" w:rsidRPr="00245F88" w:rsidRDefault="005338CE" w:rsidP="00C9725C">
      <w:pPr>
        <w:pStyle w:val="FootnoteText"/>
        <w:bidi/>
        <w:rPr>
          <w:rStyle w:val="Char7"/>
          <w:rtl/>
          <w:lang w:bidi="ar-SA"/>
        </w:rPr>
      </w:pPr>
      <w:r w:rsidRPr="00C9725C">
        <w:rPr>
          <w:rStyle w:val="Char7"/>
        </w:rPr>
        <w:footnoteRef/>
      </w:r>
      <w:r w:rsidRPr="00C9725C">
        <w:rPr>
          <w:rStyle w:val="Char7"/>
          <w:rFonts w:hint="cs"/>
          <w:rtl/>
          <w:lang w:bidi="ar-SA"/>
        </w:rPr>
        <w:t xml:space="preserve">- </w:t>
      </w:r>
      <w:r w:rsidRPr="00C9725C">
        <w:rPr>
          <w:rStyle w:val="Char9"/>
          <w:rFonts w:hint="cs"/>
          <w:rtl/>
        </w:rPr>
        <w:t>«</w:t>
      </w:r>
      <w:r w:rsidRPr="00C9725C">
        <w:rPr>
          <w:rStyle w:val="Char9"/>
          <w:rtl/>
        </w:rPr>
        <w:t>لَهُوَ أَشَدُّ بَيَاضًا مِنَ الثَّلْجِ</w:t>
      </w:r>
      <w:r w:rsidRPr="00C9725C">
        <w:rPr>
          <w:rStyle w:val="Char9"/>
          <w:rFonts w:hint="cs"/>
          <w:rtl/>
        </w:rPr>
        <w:t>»</w:t>
      </w:r>
      <w:r w:rsidRPr="00C9725C">
        <w:rPr>
          <w:rFonts w:ascii="Traditional Arabic" w:hAnsi="Traditional Arabic" w:cs="KFGQPC Uthman Taha Naskh" w:hint="cs"/>
          <w:sz w:val="24"/>
          <w:szCs w:val="24"/>
          <w:rtl/>
          <w:lang w:bidi="fa-IR"/>
        </w:rPr>
        <w:t xml:space="preserve"> </w:t>
      </w:r>
      <w:r w:rsidRPr="00C9725C">
        <w:rPr>
          <w:rFonts w:ascii="IRNazli" w:hAnsi="IRNazli" w:cs="IRNazli"/>
          <w:sz w:val="24"/>
          <w:szCs w:val="24"/>
          <w:rtl/>
        </w:rPr>
        <w:t>[</w:t>
      </w:r>
      <w:r w:rsidRPr="00C9725C">
        <w:rPr>
          <w:rFonts w:ascii="IRNazli" w:hAnsi="IRNazli" w:cs="IRNazli" w:hint="cs"/>
          <w:sz w:val="24"/>
          <w:szCs w:val="24"/>
          <w:rtl/>
        </w:rPr>
        <w:t>مسلم: 247</w:t>
      </w:r>
      <w:r w:rsidRPr="00C9725C">
        <w:rPr>
          <w:rFonts w:ascii="IRNazli" w:hAnsi="IRNazli" w:cs="IRNazli"/>
          <w:sz w:val="24"/>
          <w:szCs w:val="24"/>
          <w:rtl/>
        </w:rPr>
        <w:t>] (مصحح)</w:t>
      </w:r>
    </w:p>
  </w:footnote>
  <w:footnote w:id="667">
    <w:p w:rsidR="005338CE" w:rsidRPr="006E35CA" w:rsidRDefault="005338CE" w:rsidP="009F0AF2">
      <w:pPr>
        <w:pStyle w:val="a9"/>
        <w:widowControl w:val="0"/>
        <w:rPr>
          <w:rStyle w:val="Char7"/>
          <w:rtl/>
        </w:rPr>
      </w:pPr>
      <w:r w:rsidRPr="006E35CA">
        <w:rPr>
          <w:rStyle w:val="Char7"/>
        </w:rPr>
        <w:footnoteRef/>
      </w:r>
      <w:r w:rsidRPr="006E35CA">
        <w:rPr>
          <w:rStyle w:val="Char7"/>
          <w:rFonts w:hint="cs"/>
          <w:rtl/>
        </w:rPr>
        <w:t>- لفظ ک</w:t>
      </w:r>
      <w:r>
        <w:rPr>
          <w:rStyle w:val="Char7"/>
          <w:rFonts w:hint="cs"/>
          <w:rtl/>
        </w:rPr>
        <w:t>َ</w:t>
      </w:r>
      <w:r w:rsidRPr="006E35CA">
        <w:rPr>
          <w:rStyle w:val="Char7"/>
          <w:rFonts w:hint="cs"/>
          <w:rtl/>
        </w:rPr>
        <w:t>وث</w:t>
      </w:r>
      <w:r>
        <w:rPr>
          <w:rStyle w:val="Char7"/>
          <w:rFonts w:hint="cs"/>
          <w:rtl/>
        </w:rPr>
        <w:t>َ</w:t>
      </w:r>
      <w:r w:rsidRPr="006E35CA">
        <w:rPr>
          <w:rStyle w:val="Char7"/>
          <w:rFonts w:hint="cs"/>
          <w:rtl/>
        </w:rPr>
        <w:t xml:space="preserve">ر </w:t>
      </w:r>
      <w:r>
        <w:rPr>
          <w:rStyle w:val="Char7"/>
          <w:rFonts w:hint="cs"/>
          <w:rtl/>
        </w:rPr>
        <w:t>در زبان عربی مشتمل بر خیر فراوان</w:t>
      </w:r>
      <w:r w:rsidRPr="006E35CA">
        <w:rPr>
          <w:rStyle w:val="Char7"/>
          <w:rFonts w:hint="cs"/>
          <w:rtl/>
        </w:rPr>
        <w:t xml:space="preserve"> است مانند ن</w:t>
      </w:r>
      <w:r>
        <w:rPr>
          <w:rStyle w:val="Char7"/>
          <w:rFonts w:hint="cs"/>
          <w:rtl/>
        </w:rPr>
        <w:t>َ</w:t>
      </w:r>
      <w:r w:rsidRPr="006E35CA">
        <w:rPr>
          <w:rStyle w:val="Char7"/>
          <w:rFonts w:hint="cs"/>
          <w:rtl/>
        </w:rPr>
        <w:t>وف</w:t>
      </w:r>
      <w:r>
        <w:rPr>
          <w:rStyle w:val="Char7"/>
          <w:rFonts w:hint="cs"/>
          <w:rtl/>
        </w:rPr>
        <w:t>َ</w:t>
      </w:r>
      <w:r w:rsidRPr="006E35CA">
        <w:rPr>
          <w:rStyle w:val="Char7"/>
          <w:rFonts w:hint="cs"/>
          <w:rtl/>
        </w:rPr>
        <w:t>ل، ج</w:t>
      </w:r>
      <w:r>
        <w:rPr>
          <w:rStyle w:val="Char7"/>
          <w:rFonts w:hint="cs"/>
          <w:rtl/>
        </w:rPr>
        <w:t>َ</w:t>
      </w:r>
      <w:r w:rsidRPr="006E35CA">
        <w:rPr>
          <w:rStyle w:val="Char7"/>
          <w:rFonts w:hint="cs"/>
          <w:rtl/>
        </w:rPr>
        <w:t>وه</w:t>
      </w:r>
      <w:r>
        <w:rPr>
          <w:rStyle w:val="Char7"/>
          <w:rFonts w:hint="cs"/>
          <w:rtl/>
        </w:rPr>
        <w:t>َ</w:t>
      </w:r>
      <w:r w:rsidRPr="006E35CA">
        <w:rPr>
          <w:rStyle w:val="Char7"/>
          <w:rFonts w:hint="cs"/>
          <w:rtl/>
        </w:rPr>
        <w:t>ر؛ عرب به هر چیزی که در عدد و مقدار زیاد باشد کوثر گوید و کوثری که به پیامبر ما عطا شده رودی است در بهشت با نام کوثر و همچنین شامل نبوّت، کتاب، علم و حکمت است.</w:t>
      </w:r>
    </w:p>
  </w:footnote>
  <w:footnote w:id="668">
    <w:p w:rsidR="005338CE" w:rsidRPr="006E35CA" w:rsidRDefault="005338CE" w:rsidP="008D5DEE">
      <w:pPr>
        <w:pStyle w:val="a8"/>
        <w:rPr>
          <w:rtl/>
        </w:rPr>
      </w:pPr>
      <w:r w:rsidRPr="006E35CA">
        <w:rPr>
          <w:rStyle w:val="FootnoteReference"/>
          <w:vertAlign w:val="baseline"/>
        </w:rPr>
        <w:footnoteRef/>
      </w:r>
      <w:r w:rsidRPr="006E35CA">
        <w:rPr>
          <w:rFonts w:hint="cs"/>
          <w:rtl/>
        </w:rPr>
        <w:t xml:space="preserve">- اعطینا: از عطا به معنای بخشش است. بخششی که اگر از طرف </w:t>
      </w:r>
      <w:r>
        <w:rPr>
          <w:rFonts w:hint="cs"/>
          <w:rtl/>
        </w:rPr>
        <w:t>الله</w:t>
      </w:r>
      <w:r w:rsidRPr="006E35CA">
        <w:rPr>
          <w:rFonts w:hint="cs"/>
          <w:rtl/>
        </w:rPr>
        <w:t xml:space="preserve"> باشد، طبیعتاً بخششی بی‌منت است و اگر از جانب غیر </w:t>
      </w:r>
      <w:r>
        <w:rPr>
          <w:rFonts w:hint="cs"/>
          <w:rtl/>
        </w:rPr>
        <w:t>الله</w:t>
      </w:r>
      <w:r w:rsidRPr="006E35CA">
        <w:rPr>
          <w:rFonts w:hint="cs"/>
          <w:rtl/>
        </w:rPr>
        <w:t xml:space="preserve"> باشد، می‌تواند بی‌منت و یا با منت </w:t>
      </w:r>
      <w:r w:rsidRPr="00C9725C">
        <w:rPr>
          <w:rFonts w:hint="cs"/>
          <w:rtl/>
        </w:rPr>
        <w:t xml:space="preserve">باشد. </w:t>
      </w:r>
      <w:r w:rsidRPr="00C9725C">
        <w:rPr>
          <w:rStyle w:val="Char0"/>
          <w:rFonts w:hint="cs"/>
          <w:sz w:val="24"/>
          <w:szCs w:val="24"/>
          <w:rtl/>
        </w:rPr>
        <w:t>بنابراین</w:t>
      </w:r>
      <w:r w:rsidRPr="00C9725C">
        <w:rPr>
          <w:rFonts w:hint="cs"/>
          <w:rtl/>
        </w:rPr>
        <w:t xml:space="preserve"> اگر</w:t>
      </w:r>
      <w:r w:rsidRPr="006E35CA">
        <w:rPr>
          <w:rFonts w:hint="cs"/>
          <w:rtl/>
        </w:rPr>
        <w:t xml:space="preserve"> این بخشش از طرف </w:t>
      </w:r>
      <w:r>
        <w:rPr>
          <w:rFonts w:hint="cs"/>
          <w:rtl/>
        </w:rPr>
        <w:t>الله</w:t>
      </w:r>
      <w:r w:rsidRPr="006E35CA">
        <w:rPr>
          <w:rFonts w:hint="cs"/>
          <w:rtl/>
        </w:rPr>
        <w:t xml:space="preserve"> باشد، در انسان تحول مثبت ایجاد می‌کند و اگر دهنده غیر </w:t>
      </w:r>
      <w:r>
        <w:rPr>
          <w:rFonts w:hint="cs"/>
          <w:rtl/>
        </w:rPr>
        <w:t>الله</w:t>
      </w:r>
      <w:r w:rsidRPr="006E35CA">
        <w:rPr>
          <w:rFonts w:hint="cs"/>
          <w:rtl/>
        </w:rPr>
        <w:t xml:space="preserve"> باشد، ما هر لحظه باید منتظر تحقیر باشیم، یا منتظر باشیم که پشیمان شود و </w:t>
      </w:r>
      <w:r>
        <w:rPr>
          <w:rFonts w:hint="cs"/>
          <w:rtl/>
        </w:rPr>
        <w:t>آن را</w:t>
      </w:r>
      <w:r w:rsidRPr="006E35CA">
        <w:rPr>
          <w:rFonts w:hint="cs"/>
          <w:rtl/>
        </w:rPr>
        <w:t xml:space="preserve"> از ما باز پس گیرد. تنها دهنده‌ای که هرچه را به ما داده از ما نمی‌گیرد، </w:t>
      </w:r>
      <w:r>
        <w:rPr>
          <w:rFonts w:hint="cs"/>
          <w:rtl/>
        </w:rPr>
        <w:t>الله</w:t>
      </w:r>
      <w:r w:rsidRPr="006E35CA">
        <w:rPr>
          <w:rFonts w:hint="cs"/>
          <w:rtl/>
        </w:rPr>
        <w:t xml:space="preserve"> است. و عجیب است که کمترین تشکر را هم انسان از </w:t>
      </w:r>
      <w:r>
        <w:rPr>
          <w:rFonts w:hint="cs"/>
          <w:rtl/>
        </w:rPr>
        <w:t>الله</w:t>
      </w:r>
      <w:r w:rsidRPr="006E35CA">
        <w:rPr>
          <w:rFonts w:hint="cs"/>
          <w:rtl/>
        </w:rPr>
        <w:t xml:space="preserve"> دارد. بیشترین شکر را در رابطه با کسانی دارد که کمترین‌ها را می‌دهند و منتظر بیشترین تشکرها هستند. فعل إعطا دو مفعول می‌خواهد که یکی کاف است که مفعول اول است و دیگری کوثر است که مفعول دوم آن می‌باشد.</w:t>
      </w:r>
    </w:p>
    <w:p w:rsidR="005338CE" w:rsidRPr="009F0AF2" w:rsidRDefault="005338CE" w:rsidP="00C9725C">
      <w:pPr>
        <w:pStyle w:val="a8"/>
        <w:rPr>
          <w:rtl/>
        </w:rPr>
      </w:pPr>
      <w:r w:rsidRPr="006E35CA">
        <w:rPr>
          <w:rFonts w:hint="cs"/>
          <w:rtl/>
        </w:rPr>
        <w:tab/>
        <w:t xml:space="preserve">کوثر: همچنان که در معنای نام سوره گفتیم به معنای مبالغه است و اینجا به معنی خیر فراوان است. چون </w:t>
      </w:r>
      <w:r w:rsidRPr="00C9725C">
        <w:rPr>
          <w:rFonts w:hint="cs"/>
          <w:rtl/>
        </w:rPr>
        <w:t>چیزی را که الله عطا کند شر</w:t>
      </w:r>
      <w:r w:rsidRPr="006E35CA">
        <w:rPr>
          <w:rFonts w:hint="cs"/>
          <w:rtl/>
        </w:rPr>
        <w:t xml:space="preserve"> نیست. چیزی را که </w:t>
      </w:r>
      <w:r>
        <w:rPr>
          <w:rFonts w:hint="cs"/>
          <w:rtl/>
        </w:rPr>
        <w:t>الله</w:t>
      </w:r>
      <w:r w:rsidRPr="006E35CA">
        <w:rPr>
          <w:rFonts w:hint="cs"/>
          <w:rtl/>
        </w:rPr>
        <w:t xml:space="preserve"> دهنده‌ی آن باشد، خیر است، چه مادی و چه غیر مادی و ما نیازمند این خیرها هستیم، احساس خود کم‌بینی نکنیم، فکر نکنیم چیزی نداریم، خیلی چیزها را </w:t>
      </w:r>
      <w:r>
        <w:rPr>
          <w:rFonts w:hint="cs"/>
          <w:rtl/>
        </w:rPr>
        <w:t>الله</w:t>
      </w:r>
      <w:r w:rsidRPr="006E35CA">
        <w:rPr>
          <w:rFonts w:hint="cs"/>
          <w:rtl/>
        </w:rPr>
        <w:t xml:space="preserve"> به ما داده است و البته بعضی چیزها را هم برای ما محدود کرده است و به ما نداده است. حالا خیلی‌ها ممکن است از وضعیت اقتصادی‌شان راضی نباشند، می‌خواهند </w:t>
      </w:r>
      <w:r>
        <w:rPr>
          <w:rFonts w:hint="cs"/>
          <w:rtl/>
        </w:rPr>
        <w:t>الله</w:t>
      </w:r>
      <w:r w:rsidRPr="006E35CA">
        <w:rPr>
          <w:rFonts w:hint="cs"/>
          <w:rtl/>
        </w:rPr>
        <w:t xml:space="preserve"> مرتب به صورت وافر بر آنها بباراند. اما اگر دنیا را با همه‌ی امکاناتش به کسی داد، معنی‌اش این نیست که آن فرد نزد </w:t>
      </w:r>
      <w:r>
        <w:rPr>
          <w:rFonts w:hint="cs"/>
          <w:rtl/>
        </w:rPr>
        <w:t>الله</w:t>
      </w:r>
      <w:r w:rsidRPr="006E35CA">
        <w:rPr>
          <w:rFonts w:hint="cs"/>
          <w:rtl/>
        </w:rPr>
        <w:t xml:space="preserve"> بسیار مکرم است و اگر دنیا را به کسی نداد و یا کم داد، معنی‌اش این نیست که آن فرد نزد </w:t>
      </w:r>
      <w:r>
        <w:rPr>
          <w:rFonts w:hint="cs"/>
          <w:rtl/>
        </w:rPr>
        <w:t>الله</w:t>
      </w:r>
      <w:r w:rsidRPr="006E35CA">
        <w:rPr>
          <w:rFonts w:hint="cs"/>
          <w:rtl/>
        </w:rPr>
        <w:t xml:space="preserve"> بی‌ارزش است. این تعبیر را </w:t>
      </w:r>
      <w:r>
        <w:rPr>
          <w:rFonts w:hint="cs"/>
          <w:rtl/>
        </w:rPr>
        <w:t>الله</w:t>
      </w:r>
      <w:r w:rsidRPr="006E35CA">
        <w:rPr>
          <w:rFonts w:hint="cs"/>
          <w:rtl/>
        </w:rPr>
        <w:t xml:space="preserve"> در سوره‌ی فجر به تفصیل آور</w:t>
      </w:r>
      <w:r>
        <w:rPr>
          <w:rFonts w:hint="cs"/>
          <w:rtl/>
        </w:rPr>
        <w:t>ده است. همه‌ی این‌ها برای ابتلا</w:t>
      </w:r>
      <w:r w:rsidRPr="006E35CA">
        <w:rPr>
          <w:rFonts w:hint="cs"/>
          <w:rtl/>
        </w:rPr>
        <w:t xml:space="preserve"> و آزمایش می‌باشد. نکته‌ی جالبی که در حدیث است و </w:t>
      </w:r>
      <w:r w:rsidRPr="009F0AF2">
        <w:rPr>
          <w:rFonts w:hint="cs"/>
          <w:rtl/>
        </w:rPr>
        <w:t>پیامبر</w:t>
      </w:r>
      <w:r>
        <w:rPr>
          <w:rFonts w:cs="CTraditional Arabic"/>
          <w:rtl/>
        </w:rPr>
        <w:t> </w:t>
      </w:r>
      <w:r>
        <w:rPr>
          <w:rFonts w:cs="CTraditional Arabic" w:hint="cs"/>
          <w:rtl/>
        </w:rPr>
        <w:t>ج</w:t>
      </w:r>
      <w:r>
        <w:rPr>
          <w:rFonts w:hint="cs"/>
          <w:rtl/>
        </w:rPr>
        <w:t xml:space="preserve"> </w:t>
      </w:r>
      <w:r w:rsidRPr="009F0AF2">
        <w:rPr>
          <w:rFonts w:hint="cs"/>
          <w:rtl/>
        </w:rPr>
        <w:t>اشاره می‌کند، این است که: الله دنیا را هم به دوستانش و هم به دشمنانش می‌دهد، اما دین را تنها به دوستانش می‌دهد.</w:t>
      </w:r>
    </w:p>
  </w:footnote>
  <w:footnote w:id="669">
    <w:p w:rsidR="005338CE" w:rsidRPr="006E35CA" w:rsidRDefault="005338CE" w:rsidP="00C9725C">
      <w:pPr>
        <w:pStyle w:val="a8"/>
        <w:rPr>
          <w:rStyle w:val="Char7"/>
          <w:rtl/>
        </w:rPr>
      </w:pPr>
      <w:r w:rsidRPr="00C9725C">
        <w:rPr>
          <w:rStyle w:val="FootnoteReference"/>
          <w:vertAlign w:val="baseline"/>
        </w:rPr>
        <w:footnoteRef/>
      </w:r>
      <w:r w:rsidRPr="00C9725C">
        <w:rPr>
          <w:rStyle w:val="FootnoteReference"/>
          <w:rFonts w:hint="cs"/>
          <w:vertAlign w:val="baseline"/>
          <w:rtl/>
        </w:rPr>
        <w:t>- پیامبر</w:t>
      </w:r>
      <w:r>
        <w:rPr>
          <w:rStyle w:val="FootnoteReference"/>
          <w:rFonts w:cs="CTraditional Arabic"/>
          <w:vertAlign w:val="baseline"/>
          <w:rtl/>
        </w:rPr>
        <w:t> </w:t>
      </w:r>
      <w:r w:rsidRPr="00C9725C">
        <w:rPr>
          <w:rStyle w:val="FootnoteReference"/>
          <w:rFonts w:cs="CTraditional Arabic" w:hint="cs"/>
          <w:vertAlign w:val="baseline"/>
          <w:rtl/>
        </w:rPr>
        <w:t>ج</w:t>
      </w:r>
      <w:r w:rsidRPr="00C9725C">
        <w:rPr>
          <w:rStyle w:val="FootnoteReference"/>
          <w:rFonts w:hint="cs"/>
          <w:vertAlign w:val="baseline"/>
          <w:rtl/>
        </w:rPr>
        <w:t xml:space="preserve"> فرمود: </w:t>
      </w:r>
      <w:r w:rsidRPr="00C9725C">
        <w:rPr>
          <w:rStyle w:val="Char9"/>
          <w:rFonts w:hint="cs"/>
          <w:rtl/>
        </w:rPr>
        <w:t>«</w:t>
      </w:r>
      <w:r w:rsidRPr="00C9725C">
        <w:rPr>
          <w:rStyle w:val="Char9"/>
          <w:rtl/>
        </w:rPr>
        <w:t>بَيْنَمَا أَنَا أَسِيرُ فِي الجَنَّةِ، إِذَا أَنَا بِنَهَرٍ، حَافَتَاهُ قِبَابُ الدُّرِّ المُجَوَّفِ، قُلْتُ: مَا هَذَا يَا جِبْرِيلُ؟ قَالَ: هَذَا الكَوْثَرُ، الَّذِي أَعْطَاكَ رَبُّكَ، فَإِذَا طِينُهُ - أَوْ طِيبُهُ - مِسْكٌ أَذْفَرُ " شَكَّ هُدْبَةُ</w:t>
      </w:r>
      <w:r w:rsidRPr="00C9725C">
        <w:rPr>
          <w:rStyle w:val="Char9"/>
          <w:rFonts w:hint="cs"/>
          <w:rtl/>
        </w:rPr>
        <w:t>»</w:t>
      </w:r>
      <w:r w:rsidRPr="00C9725C">
        <w:rPr>
          <w:rStyle w:val="FootnoteReference"/>
          <w:rFonts w:cs="KFGQPC Uthman Taha Naskh" w:hint="cs"/>
          <w:vertAlign w:val="baseline"/>
          <w:rtl/>
        </w:rPr>
        <w:t xml:space="preserve"> </w:t>
      </w:r>
      <w:r w:rsidRPr="00C9725C">
        <w:rPr>
          <w:rStyle w:val="FootnoteReference"/>
          <w:rFonts w:hint="cs"/>
          <w:vertAlign w:val="baseline"/>
          <w:rtl/>
        </w:rPr>
        <w:t xml:space="preserve">[بخاری: </w:t>
      </w:r>
      <w:r w:rsidRPr="00C9725C">
        <w:rPr>
          <w:rFonts w:hint="cs"/>
          <w:rtl/>
        </w:rPr>
        <w:t>6581</w:t>
      </w:r>
      <w:r w:rsidRPr="00C9725C">
        <w:rPr>
          <w:rStyle w:val="FootnoteReference"/>
          <w:rFonts w:hint="cs"/>
          <w:vertAlign w:val="baseline"/>
          <w:rtl/>
        </w:rPr>
        <w:t>] «</w:t>
      </w:r>
      <w:r w:rsidRPr="00C9725C">
        <w:rPr>
          <w:rStyle w:val="FootnoteReference"/>
          <w:vertAlign w:val="baseline"/>
          <w:rtl/>
        </w:rPr>
        <w:t>در حال</w:t>
      </w:r>
      <w:r w:rsidRPr="00C9725C">
        <w:rPr>
          <w:rFonts w:hint="cs"/>
          <w:rtl/>
        </w:rPr>
        <w:t>ی</w:t>
      </w:r>
      <w:r w:rsidRPr="00C9725C">
        <w:rPr>
          <w:rStyle w:val="FootnoteReference"/>
          <w:vertAlign w:val="baseline"/>
          <w:rtl/>
        </w:rPr>
        <w:t xml:space="preserve"> که (در شب معراج) من در جنت قدم م</w:t>
      </w:r>
      <w:r w:rsidRPr="00C9725C">
        <w:rPr>
          <w:rFonts w:hint="cs"/>
          <w:rtl/>
        </w:rPr>
        <w:t>ی</w:t>
      </w:r>
      <w:r>
        <w:rPr>
          <w:rFonts w:hint="cs"/>
        </w:rPr>
        <w:t>‌</w:t>
      </w:r>
      <w:r w:rsidRPr="00C9725C">
        <w:rPr>
          <w:rStyle w:val="FootnoteReference"/>
          <w:vertAlign w:val="baseline"/>
          <w:rtl/>
        </w:rPr>
        <w:t>زدم، ناگهان به ساحل نهر</w:t>
      </w:r>
      <w:r w:rsidRPr="00C9725C">
        <w:rPr>
          <w:rFonts w:hint="cs"/>
          <w:rtl/>
        </w:rPr>
        <w:t>ی</w:t>
      </w:r>
      <w:r w:rsidRPr="00C9725C">
        <w:rPr>
          <w:rStyle w:val="FootnoteReference"/>
          <w:vertAlign w:val="baseline"/>
          <w:rtl/>
        </w:rPr>
        <w:t xml:space="preserve"> رسيدم که در کنار آن ليوان</w:t>
      </w:r>
      <w:r>
        <w:rPr>
          <w:rFonts w:hint="cs"/>
        </w:rPr>
        <w:t>‌</w:t>
      </w:r>
      <w:r w:rsidRPr="00C9725C">
        <w:rPr>
          <w:rStyle w:val="FootnoteReference"/>
          <w:vertAlign w:val="baseline"/>
          <w:rtl/>
        </w:rPr>
        <w:t>ها</w:t>
      </w:r>
      <w:r w:rsidRPr="00C9725C">
        <w:rPr>
          <w:rFonts w:hint="cs"/>
          <w:rtl/>
        </w:rPr>
        <w:t>یی</w:t>
      </w:r>
      <w:r w:rsidRPr="00C9725C">
        <w:rPr>
          <w:rStyle w:val="FootnoteReference"/>
          <w:vertAlign w:val="baseline"/>
          <w:rtl/>
        </w:rPr>
        <w:t xml:space="preserve"> از مرواريد تو خال</w:t>
      </w:r>
      <w:r w:rsidRPr="00C9725C">
        <w:rPr>
          <w:rFonts w:hint="cs"/>
          <w:rtl/>
        </w:rPr>
        <w:t>ی</w:t>
      </w:r>
      <w:r w:rsidRPr="00C9725C">
        <w:rPr>
          <w:rStyle w:val="FootnoteReference"/>
          <w:vertAlign w:val="baseline"/>
          <w:rtl/>
        </w:rPr>
        <w:t xml:space="preserve"> قرار داشت: از جبرئيل پرسيدم: اين چيست؟ گفت: اين کوثر است که خداوند آن را به تو بخشيده است</w:t>
      </w:r>
      <w:r w:rsidRPr="00C9725C">
        <w:rPr>
          <w:rFonts w:hint="cs"/>
          <w:rtl/>
        </w:rPr>
        <w:t xml:space="preserve">. </w:t>
      </w:r>
      <w:r w:rsidRPr="00C9725C">
        <w:rPr>
          <w:rStyle w:val="FootnoteReference"/>
          <w:vertAlign w:val="baseline"/>
          <w:rtl/>
        </w:rPr>
        <w:t>آنگاه متوجه شدم که خاک آن مانند مشک خوشبو و معطر است</w:t>
      </w:r>
      <w:r w:rsidRPr="00C9725C">
        <w:rPr>
          <w:rStyle w:val="FootnoteReference"/>
          <w:rFonts w:hint="cs"/>
          <w:vertAlign w:val="baseline"/>
          <w:rtl/>
        </w:rPr>
        <w:t>».</w:t>
      </w:r>
    </w:p>
  </w:footnote>
  <w:footnote w:id="670">
    <w:p w:rsidR="005338CE" w:rsidRPr="006E35CA" w:rsidRDefault="005338CE" w:rsidP="00462E92">
      <w:pPr>
        <w:pStyle w:val="a8"/>
        <w:rPr>
          <w:rtl/>
        </w:rPr>
      </w:pPr>
      <w:r w:rsidRPr="006E35CA">
        <w:rPr>
          <w:rStyle w:val="FootnoteReference"/>
          <w:vertAlign w:val="baseline"/>
        </w:rPr>
        <w:footnoteRef/>
      </w:r>
      <w:r w:rsidRPr="006E35CA">
        <w:rPr>
          <w:rFonts w:hint="cs"/>
          <w:rtl/>
        </w:rPr>
        <w:t>- وَانحَر: از ماده‌ی نَحر است، به معنی گلوگاه و اینجا گلوی شتر را می‌گویند. اگر دقت کرده باشید و یا شنیده باشید برای سر بریدن شتر، نمی‌توان شتر را مانند سایر حیوانات سر برید. برای همین ابتدا شتر را نَحر می‌کنند، یعنی نیزه‌هایی را به گردنش می‌زنند و بعد از اینکه بدنش سست شد، به زمین می‌افتد و سپس سرش را می‌برند. به این عمل نَحر گفته می‌شود که به معنی قربانی نیز آمده است.</w:t>
      </w:r>
    </w:p>
  </w:footnote>
  <w:footnote w:id="671">
    <w:p w:rsidR="005338CE" w:rsidRPr="006E35CA" w:rsidRDefault="005338CE" w:rsidP="0004660C">
      <w:pPr>
        <w:pStyle w:val="a8"/>
        <w:rPr>
          <w:rStyle w:val="Char7"/>
          <w:rtl/>
        </w:rPr>
      </w:pPr>
      <w:r w:rsidRPr="006E35CA">
        <w:rPr>
          <w:rStyle w:val="Char7"/>
        </w:rPr>
        <w:footnoteRef/>
      </w:r>
      <w:r w:rsidRPr="006E35CA">
        <w:rPr>
          <w:rStyle w:val="Char7"/>
          <w:rFonts w:hint="cs"/>
          <w:rtl/>
        </w:rPr>
        <w:t>- آیه دلیل بر وجوب تقدیم نماز عید بر ذبح قربانی است و این نظر جمهور است و جایز است که منظور ادای نماز صبح در مزدلفه و هدی و قربانی در منی باشد.</w:t>
      </w:r>
    </w:p>
  </w:footnote>
  <w:footnote w:id="672">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شَانِ: از ماده‌ی شَنَئان و از فعل شَنَأ گرفته شده است، </w:t>
      </w:r>
      <w:r w:rsidRPr="00C9725C">
        <w:rPr>
          <w:rFonts w:hint="cs"/>
          <w:rtl/>
        </w:rPr>
        <w:t>یعنی دشمنی کرد</w:t>
      </w:r>
      <w:r w:rsidRPr="006E35CA">
        <w:rPr>
          <w:rFonts w:hint="cs"/>
          <w:rtl/>
        </w:rPr>
        <w:t>. شَانئ یعنی دشمن. اینکه در رابطه با قومی بغض و کینه‌ای در دل‌تان است، این باعث نشود که شما میزان و محدوده‌ی عدالت را رعایت نکنید، دشمنی‌ها سبب نشود که شما ظالم شوید.</w:t>
      </w:r>
    </w:p>
    <w:p w:rsidR="005338CE" w:rsidRPr="001F38B3" w:rsidRDefault="005338CE" w:rsidP="00462E92">
      <w:pPr>
        <w:pStyle w:val="a8"/>
        <w:rPr>
          <w:spacing w:val="-4"/>
          <w:rtl/>
        </w:rPr>
      </w:pPr>
      <w:r w:rsidRPr="001F38B3">
        <w:rPr>
          <w:rFonts w:hint="cs"/>
          <w:spacing w:val="-4"/>
          <w:rtl/>
        </w:rPr>
        <w:tab/>
        <w:t>اَبتَر: از ماده‌ی بَتَرَ است. یعنی مقطوع و بی‌نتیجه، بی‌خیر و برکت. دم</w:t>
      </w:r>
      <w:r w:rsidRPr="001F38B3">
        <w:rPr>
          <w:rFonts w:hint="eastAsia"/>
          <w:spacing w:val="-4"/>
          <w:rtl/>
        </w:rPr>
        <w:t>‌</w:t>
      </w:r>
      <w:r w:rsidRPr="001F38B3">
        <w:rPr>
          <w:rFonts w:hint="cs"/>
          <w:spacing w:val="-4"/>
          <w:rtl/>
        </w:rPr>
        <w:t>بریده و بی</w:t>
      </w:r>
      <w:r w:rsidRPr="001F38B3">
        <w:rPr>
          <w:rFonts w:hint="eastAsia"/>
          <w:spacing w:val="-4"/>
          <w:rtl/>
        </w:rPr>
        <w:t>‌</w:t>
      </w:r>
      <w:r w:rsidRPr="001F38B3">
        <w:rPr>
          <w:rFonts w:hint="cs"/>
          <w:spacing w:val="-4"/>
          <w:rtl/>
        </w:rPr>
        <w:t>اصل و نسب و دنباله.</w:t>
      </w:r>
    </w:p>
  </w:footnote>
  <w:footnote w:id="673">
    <w:p w:rsidR="005338CE" w:rsidRPr="002A6615" w:rsidRDefault="005338CE" w:rsidP="00C9725C">
      <w:pPr>
        <w:pStyle w:val="a8"/>
        <w:rPr>
          <w:rStyle w:val="FootnoteReference"/>
          <w:vertAlign w:val="baseline"/>
          <w:rtl/>
        </w:rPr>
      </w:pPr>
      <w:r w:rsidRPr="00C9725C">
        <w:rPr>
          <w:rStyle w:val="FootnoteReference"/>
          <w:vertAlign w:val="baseline"/>
        </w:rPr>
        <w:footnoteRef/>
      </w:r>
      <w:r w:rsidRPr="00C9725C">
        <w:rPr>
          <w:rStyle w:val="FootnoteReference"/>
          <w:rFonts w:hint="cs"/>
          <w:vertAlign w:val="baseline"/>
          <w:rtl/>
        </w:rPr>
        <w:t xml:space="preserve">- </w:t>
      </w:r>
      <w:r w:rsidRPr="00C9725C">
        <w:rPr>
          <w:rStyle w:val="FootnoteReference"/>
          <w:vertAlign w:val="baseline"/>
          <w:rtl/>
        </w:rPr>
        <w:t>طبر</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در</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جامع البيان</w:t>
      </w:r>
      <w:r w:rsidRPr="00C9725C">
        <w:rPr>
          <w:rStyle w:val="FootnoteReference"/>
          <w:rFonts w:hint="cs"/>
          <w:vertAlign w:val="baseline"/>
          <w:rtl/>
        </w:rPr>
        <w:t>:</w:t>
      </w:r>
      <w:r w:rsidRPr="00C9725C">
        <w:rPr>
          <w:rStyle w:val="FootnoteReference"/>
          <w:vertAlign w:val="baseline"/>
          <w:rtl/>
        </w:rPr>
        <w:t xml:space="preserve"> (30/ 214)</w:t>
      </w:r>
      <w:r w:rsidRPr="00C9725C">
        <w:rPr>
          <w:rStyle w:val="FootnoteReference"/>
          <w:rFonts w:hint="cs"/>
          <w:vertAlign w:val="baseline"/>
          <w:rtl/>
        </w:rPr>
        <w:t>]</w:t>
      </w:r>
      <w:r w:rsidRPr="00C9725C">
        <w:rPr>
          <w:rStyle w:val="FootnoteReference"/>
          <w:vertAlign w:val="baseline"/>
          <w:rtl/>
        </w:rPr>
        <w:t xml:space="preserve"> </w:t>
      </w:r>
      <w:r w:rsidRPr="00C9725C">
        <w:rPr>
          <w:rStyle w:val="FootnoteReference"/>
          <w:rFonts w:hint="cs"/>
          <w:vertAlign w:val="baseline"/>
          <w:rtl/>
        </w:rPr>
        <w:t>آن را از</w:t>
      </w:r>
      <w:r w:rsidRPr="00C9725C">
        <w:rPr>
          <w:rStyle w:val="FootnoteReference"/>
          <w:vertAlign w:val="baseline"/>
          <w:rtl/>
        </w:rPr>
        <w:t xml:space="preserve"> </w:t>
      </w:r>
      <w:r w:rsidRPr="00C9725C">
        <w:rPr>
          <w:rFonts w:hint="cs"/>
          <w:rtl/>
        </w:rPr>
        <w:t>«</w:t>
      </w:r>
      <w:r w:rsidRPr="00C9725C">
        <w:rPr>
          <w:rStyle w:val="FootnoteReference"/>
          <w:vertAlign w:val="baseline"/>
          <w:rtl/>
        </w:rPr>
        <w:t>سعيد بن ميناء مولى البختر</w:t>
      </w:r>
      <w:r w:rsidRPr="00C9725C">
        <w:rPr>
          <w:rStyle w:val="FootnoteReference"/>
          <w:rFonts w:hint="cs"/>
          <w:vertAlign w:val="baseline"/>
          <w:rtl/>
        </w:rPr>
        <w:t>ی</w:t>
      </w:r>
      <w:r w:rsidRPr="00C9725C">
        <w:rPr>
          <w:rFonts w:hint="cs"/>
          <w:rtl/>
        </w:rPr>
        <w:t>»</w:t>
      </w:r>
      <w:r w:rsidRPr="00C9725C">
        <w:rPr>
          <w:rStyle w:val="FootnoteReference"/>
          <w:rFonts w:hint="cs"/>
          <w:vertAlign w:val="baseline"/>
          <w:rtl/>
        </w:rPr>
        <w:t xml:space="preserve"> از طریق «</w:t>
      </w:r>
      <w:r w:rsidRPr="00C9725C">
        <w:rPr>
          <w:rStyle w:val="FootnoteReference"/>
          <w:vertAlign w:val="baseline"/>
          <w:rtl/>
        </w:rPr>
        <w:t>ثني يعقوب ثنا ابن علية عن ابن إسحاق حدثن</w:t>
      </w:r>
      <w:r w:rsidRPr="00C9725C">
        <w:rPr>
          <w:rFonts w:hint="cs"/>
          <w:rtl/>
        </w:rPr>
        <w:t>ی</w:t>
      </w:r>
      <w:r w:rsidRPr="00C9725C">
        <w:rPr>
          <w:rStyle w:val="FootnoteReference"/>
          <w:vertAlign w:val="baseline"/>
          <w:rtl/>
        </w:rPr>
        <w:t xml:space="preserve"> سعيد</w:t>
      </w:r>
      <w:r w:rsidRPr="00C9725C">
        <w:rPr>
          <w:rStyle w:val="FootnoteReference"/>
          <w:rFonts w:hint="cs"/>
          <w:vertAlign w:val="baseline"/>
          <w:rtl/>
        </w:rPr>
        <w:t>» تخریج نموده است</w:t>
      </w:r>
      <w:r w:rsidRPr="00C9725C">
        <w:rPr>
          <w:rStyle w:val="FootnoteReference"/>
          <w:vertAlign w:val="baseline"/>
          <w:rtl/>
        </w:rPr>
        <w:t>.</w:t>
      </w:r>
      <w:r w:rsidRPr="00C9725C">
        <w:rPr>
          <w:rStyle w:val="FootnoteReference"/>
          <w:rFonts w:hint="cs"/>
          <w:vertAlign w:val="baseline"/>
          <w:rtl/>
        </w:rPr>
        <w:t xml:space="preserve"> حکم سند</w:t>
      </w:r>
      <w:r w:rsidRPr="00C9725C">
        <w:rPr>
          <w:rStyle w:val="FootnoteReference"/>
          <w:vertAlign w:val="baseline"/>
          <w:rtl/>
        </w:rPr>
        <w:t xml:space="preserve">: </w:t>
      </w:r>
      <w:r w:rsidRPr="00C9725C">
        <w:rPr>
          <w:rStyle w:val="FootnoteReference"/>
          <w:rFonts w:hint="cs"/>
          <w:vertAlign w:val="baseline"/>
          <w:rtl/>
        </w:rPr>
        <w:t xml:space="preserve">ضعیف؛ </w:t>
      </w:r>
      <w:r w:rsidRPr="00C9725C">
        <w:rPr>
          <w:rStyle w:val="FootnoteReference"/>
          <w:vertAlign w:val="baseline"/>
          <w:rtl/>
        </w:rPr>
        <w:t>مرسل.</w:t>
      </w:r>
      <w:r w:rsidRPr="00C9725C">
        <w:rPr>
          <w:rStyle w:val="FootnoteReference"/>
          <w:rFonts w:hint="cs"/>
          <w:vertAlign w:val="baseline"/>
          <w:rtl/>
        </w:rPr>
        <w:t xml:space="preserve"> </w:t>
      </w:r>
      <w:r w:rsidRPr="00C9725C">
        <w:rPr>
          <w:rStyle w:val="FootnoteReference"/>
          <w:vertAlign w:val="baseline"/>
          <w:rtl/>
        </w:rPr>
        <w:t>سيوط</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در</w:t>
      </w:r>
      <w:r w:rsidRPr="00C9725C">
        <w:rPr>
          <w:rStyle w:val="FootnoteReference"/>
          <w:vertAlign w:val="baseline"/>
          <w:rtl/>
        </w:rPr>
        <w:t xml:space="preserve"> </w:t>
      </w:r>
      <w:r w:rsidRPr="00C9725C">
        <w:rPr>
          <w:rStyle w:val="FootnoteReference"/>
          <w:rFonts w:hint="cs"/>
          <w:vertAlign w:val="baseline"/>
          <w:rtl/>
        </w:rPr>
        <w:t>[</w:t>
      </w:r>
      <w:r w:rsidRPr="00C9725C">
        <w:rPr>
          <w:rStyle w:val="FootnoteReference"/>
          <w:vertAlign w:val="baseline"/>
          <w:rtl/>
        </w:rPr>
        <w:t>الدر المنثور</w:t>
      </w:r>
      <w:r w:rsidRPr="00C9725C">
        <w:rPr>
          <w:rStyle w:val="FootnoteReference"/>
          <w:rFonts w:hint="cs"/>
          <w:vertAlign w:val="baseline"/>
          <w:rtl/>
        </w:rPr>
        <w:t>:</w:t>
      </w:r>
      <w:r w:rsidRPr="00C9725C">
        <w:rPr>
          <w:rStyle w:val="FootnoteReference"/>
          <w:vertAlign w:val="baseline"/>
          <w:rtl/>
        </w:rPr>
        <w:t xml:space="preserve"> (8/ 655)</w:t>
      </w:r>
      <w:r w:rsidRPr="00C9725C">
        <w:rPr>
          <w:rStyle w:val="FootnoteReference"/>
          <w:rFonts w:hint="cs"/>
          <w:vertAlign w:val="baseline"/>
          <w:rtl/>
        </w:rPr>
        <w:t>]</w:t>
      </w:r>
      <w:r w:rsidRPr="00C9725C">
        <w:rPr>
          <w:rStyle w:val="FootnoteReference"/>
          <w:vertAlign w:val="baseline"/>
          <w:rtl/>
        </w:rPr>
        <w:t xml:space="preserve"> </w:t>
      </w:r>
      <w:r w:rsidRPr="00C9725C">
        <w:rPr>
          <w:rStyle w:val="FootnoteReference"/>
          <w:rFonts w:hint="cs"/>
          <w:vertAlign w:val="baseline"/>
          <w:rtl/>
        </w:rPr>
        <w:t xml:space="preserve">آن را نقل نموده است </w:t>
      </w:r>
      <w:r w:rsidRPr="00C9725C">
        <w:rPr>
          <w:rStyle w:val="FootnoteReference"/>
          <w:vertAlign w:val="baseline"/>
          <w:rtl/>
        </w:rPr>
        <w:t>و</w:t>
      </w:r>
      <w:r w:rsidRPr="00C9725C">
        <w:rPr>
          <w:rStyle w:val="FootnoteReference"/>
          <w:rFonts w:hint="cs"/>
          <w:vertAlign w:val="baseline"/>
          <w:rtl/>
        </w:rPr>
        <w:t xml:space="preserve"> به </w:t>
      </w:r>
      <w:r w:rsidRPr="00C9725C">
        <w:rPr>
          <w:rStyle w:val="FootnoteReference"/>
          <w:vertAlign w:val="baseline"/>
          <w:rtl/>
        </w:rPr>
        <w:t xml:space="preserve">ابن </w:t>
      </w:r>
      <w:r w:rsidRPr="00C9725C">
        <w:rPr>
          <w:rStyle w:val="FootnoteReference"/>
          <w:rFonts w:hint="cs"/>
          <w:vertAlign w:val="baseline"/>
          <w:rtl/>
        </w:rPr>
        <w:t>ابی</w:t>
      </w:r>
      <w:r>
        <w:rPr>
          <w:rStyle w:val="FootnoteReference"/>
          <w:rFonts w:hint="cs"/>
          <w:vertAlign w:val="baseline"/>
        </w:rPr>
        <w:t>‌</w:t>
      </w:r>
      <w:r w:rsidRPr="00C9725C">
        <w:rPr>
          <w:rStyle w:val="FootnoteReference"/>
          <w:vertAlign w:val="baseline"/>
          <w:rtl/>
        </w:rPr>
        <w:t>حاتم و</w:t>
      </w:r>
      <w:r w:rsidRPr="00C9725C">
        <w:rPr>
          <w:rStyle w:val="FootnoteReference"/>
          <w:rFonts w:hint="cs"/>
          <w:vertAlign w:val="baseline"/>
          <w:rtl/>
        </w:rPr>
        <w:t xml:space="preserve"> </w:t>
      </w:r>
      <w:r w:rsidRPr="00C9725C">
        <w:rPr>
          <w:rStyle w:val="FootnoteReference"/>
          <w:vertAlign w:val="baseline"/>
          <w:rtl/>
        </w:rPr>
        <w:t>ابن الأنبار</w:t>
      </w:r>
      <w:r w:rsidRPr="00C9725C">
        <w:rPr>
          <w:rStyle w:val="FootnoteReference"/>
          <w:rFonts w:hint="cs"/>
          <w:vertAlign w:val="baseline"/>
          <w:rtl/>
        </w:rPr>
        <w:t>ی</w:t>
      </w:r>
      <w:r w:rsidRPr="00C9725C">
        <w:rPr>
          <w:rStyle w:val="FootnoteReference"/>
          <w:vertAlign w:val="baseline"/>
          <w:rtl/>
        </w:rPr>
        <w:t xml:space="preserve"> </w:t>
      </w:r>
      <w:r w:rsidRPr="00C9725C">
        <w:rPr>
          <w:rStyle w:val="FootnoteReference"/>
          <w:rFonts w:hint="cs"/>
          <w:vertAlign w:val="baseline"/>
          <w:rtl/>
        </w:rPr>
        <w:t>در «</w:t>
      </w:r>
      <w:r w:rsidRPr="00C9725C">
        <w:rPr>
          <w:rStyle w:val="FootnoteReference"/>
          <w:vertAlign w:val="baseline"/>
          <w:rtl/>
        </w:rPr>
        <w:t>المصاحف</w:t>
      </w:r>
      <w:r w:rsidRPr="00C9725C">
        <w:rPr>
          <w:rStyle w:val="FootnoteReference"/>
          <w:rFonts w:hint="cs"/>
          <w:vertAlign w:val="baseline"/>
          <w:rtl/>
        </w:rPr>
        <w:t>» نسبت داده است</w:t>
      </w:r>
      <w:r w:rsidRPr="00C9725C">
        <w:rPr>
          <w:rStyle w:val="FootnoteReference"/>
          <w:vertAlign w:val="baseline"/>
          <w:rtl/>
        </w:rPr>
        <w:t>.</w:t>
      </w:r>
      <w:r w:rsidRPr="00C9725C">
        <w:rPr>
          <w:rStyle w:val="FootnoteReference"/>
          <w:rFonts w:hint="cs"/>
          <w:vertAlign w:val="baseline"/>
          <w:rtl/>
        </w:rPr>
        <w:t xml:space="preserve"> (مصحح)</w:t>
      </w:r>
    </w:p>
  </w:footnote>
  <w:footnote w:id="674">
    <w:p w:rsidR="005338CE" w:rsidRPr="006E35CA" w:rsidRDefault="005338CE" w:rsidP="001F423C">
      <w:pPr>
        <w:pStyle w:val="a8"/>
        <w:rPr>
          <w:rtl/>
        </w:rPr>
      </w:pPr>
      <w:r w:rsidRPr="006E35CA">
        <w:rPr>
          <w:rStyle w:val="FootnoteReference"/>
          <w:vertAlign w:val="baseline"/>
        </w:rPr>
        <w:footnoteRef/>
      </w:r>
      <w:r w:rsidRPr="006E35CA">
        <w:rPr>
          <w:rFonts w:hint="cs"/>
          <w:rtl/>
        </w:rPr>
        <w:t xml:space="preserve">- قل: که در این سوره و سه سوره‌ی قرآن تا </w:t>
      </w:r>
      <w:r w:rsidRPr="00C9725C">
        <w:rPr>
          <w:rFonts w:hint="cs"/>
          <w:rtl/>
        </w:rPr>
        <w:t xml:space="preserve">انتها آمده است، مشهور به صیغه‌ی تکلیف است؛ یعنی بگو، برسان، پیامت را مطرح کن. و از ماده‌ی قول به معنای گفتن؛ و </w:t>
      </w:r>
      <w:r w:rsidRPr="00C9725C">
        <w:rPr>
          <w:rStyle w:val="Char0"/>
          <w:rFonts w:hint="cs"/>
          <w:sz w:val="24"/>
          <w:szCs w:val="24"/>
          <w:rtl/>
        </w:rPr>
        <w:t>بنابراین</w:t>
      </w:r>
      <w:r w:rsidRPr="00C9725C">
        <w:rPr>
          <w:rFonts w:hint="cs"/>
          <w:rtl/>
        </w:rPr>
        <w:t xml:space="preserve"> گفتار یکی از راه‌های رساندن پیام است. و کسانی که به شکلی نیازمند گرفتن این پیام هستند، دعوتگر باید این پیام را به طور صریح و روشن به آنها ابلا</w:t>
      </w:r>
      <w:r w:rsidRPr="006E35CA">
        <w:rPr>
          <w:rFonts w:hint="cs"/>
          <w:rtl/>
        </w:rPr>
        <w:t>غ کند و برساند.</w:t>
      </w:r>
    </w:p>
    <w:p w:rsidR="005338CE" w:rsidRPr="006E35CA" w:rsidRDefault="005338CE" w:rsidP="00C9725C">
      <w:pPr>
        <w:pStyle w:val="a8"/>
        <w:rPr>
          <w:rtl/>
          <w:lang w:bidi="ar-SA"/>
        </w:rPr>
      </w:pPr>
      <w:r w:rsidRPr="006E35CA">
        <w:rPr>
          <w:rFonts w:hint="cs"/>
          <w:rtl/>
        </w:rPr>
        <w:tab/>
        <w:t xml:space="preserve">کافرون: از ماده‌ی کفر است و معنای «کفر» پوشاندن است. چیزی که آشکار است و انسان چیزی روی آن قرار دهد، به طوری که پنهان شود. کافر یعنی کسی که عملیات پوشاندن را در رابطه با چیزی انجام می‌دهد. در اصطلاح قرآن در یک جا کلمه‌ی کافر به کشاورز اطلاق شده است، چون دانه‌ها را در زیر خاک پنهان می‌کند </w:t>
      </w:r>
      <w:r w:rsidRPr="006E35CA">
        <w:rPr>
          <w:rFonts w:ascii="Traditional Arabic" w:hAnsi="Traditional Arabic" w:cs="Traditional Arabic"/>
          <w:rtl/>
        </w:rPr>
        <w:t>﴿</w:t>
      </w:r>
      <w:r w:rsidRPr="007E3426">
        <w:rPr>
          <w:rStyle w:val="Charb"/>
          <w:rtl/>
        </w:rPr>
        <w:t xml:space="preserve">كَمَثَلِ غَيۡثٍ أَعۡجَبَ </w:t>
      </w:r>
      <w:r w:rsidRPr="007E3426">
        <w:rPr>
          <w:rStyle w:val="Charb"/>
          <w:rFonts w:hint="cs"/>
          <w:rtl/>
        </w:rPr>
        <w:t>ٱلۡكُفَّارَ</w:t>
      </w:r>
      <w:r w:rsidRPr="007E3426">
        <w:rPr>
          <w:rStyle w:val="Charb"/>
          <w:rtl/>
        </w:rPr>
        <w:t xml:space="preserve"> نَبَاتُهُ</w:t>
      </w:r>
      <w:r w:rsidRPr="007E3426">
        <w:rPr>
          <w:rStyle w:val="Charb"/>
          <w:rFonts w:hint="cs"/>
          <w:rtl/>
        </w:rPr>
        <w:t>ۥ</w:t>
      </w:r>
      <w:r w:rsidRPr="007E3426">
        <w:rPr>
          <w:rStyle w:val="Charb"/>
          <w:rtl/>
        </w:rPr>
        <w:t xml:space="preserve"> ثُمَّ يَهِيجُ فَتَرَىٰهُ مُصۡفَرّٗا</w:t>
      </w:r>
      <w:r w:rsidRPr="006E35CA">
        <w:rPr>
          <w:rFonts w:ascii="Traditional Arabic" w:hAnsi="Traditional Arabic" w:cs="Traditional Arabic"/>
          <w:rtl/>
        </w:rPr>
        <w:t>﴾</w:t>
      </w:r>
      <w:r w:rsidRPr="006E35CA">
        <w:rPr>
          <w:rFonts w:hint="cs"/>
          <w:rtl/>
        </w:rPr>
        <w:t xml:space="preserve"> [</w:t>
      </w:r>
      <w:r w:rsidRPr="00C9725C">
        <w:rPr>
          <w:rFonts w:hint="cs"/>
          <w:rtl/>
        </w:rPr>
        <w:t xml:space="preserve">الحدید: 20] </w:t>
      </w:r>
      <w:r w:rsidRPr="00C9725C">
        <w:rPr>
          <w:rtl/>
        </w:rPr>
        <w:t>«</w:t>
      </w:r>
      <w:r w:rsidRPr="00C9725C">
        <w:rPr>
          <w:rStyle w:val="Char0"/>
          <w:spacing w:val="-4"/>
          <w:sz w:val="24"/>
          <w:szCs w:val="24"/>
          <w:rtl/>
        </w:rPr>
        <w:t>[این زندگى،] همچون بارانى است كه گیاهان [روییده از] آن، كشاورزان را به شگفت می‌آورد؛ سپس [این گیاه شاداب،] پژمرده شود؛ آنگاه مى‏بینى كه زرد می‌شود</w:t>
      </w:r>
      <w:r w:rsidRPr="00C9725C">
        <w:rPr>
          <w:rtl/>
        </w:rPr>
        <w:t>».</w:t>
      </w:r>
      <w:r w:rsidRPr="00C9725C">
        <w:rPr>
          <w:rFonts w:hint="cs"/>
          <w:rtl/>
        </w:rPr>
        <w:t xml:space="preserve"> اما چرا الله این تعبیر را به کار برده است، بحث جداگانه‌ی خود را دارد. کافر چون پرده‌ای از غفلت و شهوت و حب دنیا و مافیها روی ایمانش را گرفته، به او کافر گفته می‌شود. و اگر کسی این پرده را کنار بزند، دوباره چهره‌ی ایمان آشکار می‌شود. کافرانی که در سوره‌ی کافرون از آنها نام برده شده است، کسانی هستند که آب از سرشان گذشته و حاضر نیستند پرده‌ی کفر که روی ایمان را پوشانده، کنار بزنند. این است که از طرف پیامبر</w:t>
      </w:r>
      <w:r>
        <w:rPr>
          <w:rFonts w:cs="CTraditional Arabic"/>
          <w:rtl/>
        </w:rPr>
        <w:t> </w:t>
      </w:r>
      <w:r>
        <w:rPr>
          <w:rFonts w:cs="CTraditional Arabic" w:hint="cs"/>
          <w:rtl/>
        </w:rPr>
        <w:t>ج</w:t>
      </w:r>
      <w:r w:rsidRPr="00C9725C">
        <w:rPr>
          <w:rFonts w:hint="cs"/>
          <w:rtl/>
        </w:rPr>
        <w:t xml:space="preserve"> با عنوان کافرون مورد خطاب قرار گرفته‌اند. اما اختلاف است در اینکه آیا کفر</w:t>
      </w:r>
      <w:r w:rsidRPr="006E35CA">
        <w:rPr>
          <w:rFonts w:hint="cs"/>
          <w:rtl/>
        </w:rPr>
        <w:t xml:space="preserve"> نقطه‌ی مقابل ایمان است یا نه؟ بعضی‌ها گفته‌اند کفر به طور مستقیم نقطه‌ی مقابل ایمان نیست، بلکه پیامد کفر یأس است و یأس نقطه‌ی مقابل ایمان است که این نکته‌ی جالبی است، چرا که قرآن فرموده: </w:t>
      </w:r>
      <w:r w:rsidRPr="006E35CA">
        <w:rPr>
          <w:rFonts w:ascii="Traditional Arabic" w:hAnsi="Traditional Arabic" w:cs="Traditional Arabic"/>
          <w:rtl/>
        </w:rPr>
        <w:t>﴿</w:t>
      </w:r>
      <w:r w:rsidRPr="007E3426">
        <w:rPr>
          <w:rStyle w:val="Charb"/>
          <w:rtl/>
        </w:rPr>
        <w:t xml:space="preserve">وَلَا تَاْيۡ‍َٔسُواْ مِن رَّوۡحِ </w:t>
      </w:r>
      <w:r w:rsidRPr="007E3426">
        <w:rPr>
          <w:rStyle w:val="Charb"/>
          <w:rFonts w:hint="cs"/>
          <w:rtl/>
        </w:rPr>
        <w:t>ٱللَّهِۖ</w:t>
      </w:r>
      <w:r w:rsidRPr="007E3426">
        <w:rPr>
          <w:rStyle w:val="Charb"/>
          <w:rtl/>
        </w:rPr>
        <w:t xml:space="preserve"> إِنَّهُ</w:t>
      </w:r>
      <w:r w:rsidRPr="007E3426">
        <w:rPr>
          <w:rStyle w:val="Charb"/>
          <w:rFonts w:hint="cs"/>
          <w:rtl/>
        </w:rPr>
        <w:t>ۥ</w:t>
      </w:r>
      <w:r w:rsidRPr="007E3426">
        <w:rPr>
          <w:rStyle w:val="Charb"/>
          <w:rtl/>
        </w:rPr>
        <w:t xml:space="preserve"> لَا يَاْيۡ‍َٔسُ مِن رَّوۡحِ </w:t>
      </w:r>
      <w:r w:rsidRPr="007E3426">
        <w:rPr>
          <w:rStyle w:val="Charb"/>
          <w:rFonts w:hint="cs"/>
          <w:rtl/>
        </w:rPr>
        <w:t>ٱللَّهِ</w:t>
      </w:r>
      <w:r w:rsidRPr="007E3426">
        <w:rPr>
          <w:rStyle w:val="Charb"/>
          <w:rtl/>
        </w:rPr>
        <w:t xml:space="preserve"> إِلَّا </w:t>
      </w:r>
      <w:r w:rsidRPr="007E3426">
        <w:rPr>
          <w:rStyle w:val="Charb"/>
          <w:rFonts w:hint="cs"/>
          <w:rtl/>
        </w:rPr>
        <w:t>ٱلۡقَوۡمُ</w:t>
      </w:r>
      <w:r w:rsidRPr="007E3426">
        <w:rPr>
          <w:rStyle w:val="Charb"/>
          <w:rtl/>
        </w:rPr>
        <w:t xml:space="preserve"> </w:t>
      </w:r>
      <w:r w:rsidRPr="007E3426">
        <w:rPr>
          <w:rStyle w:val="Charb"/>
          <w:rFonts w:hint="cs"/>
          <w:rtl/>
        </w:rPr>
        <w:t>ٱلۡكَٰفِرُونَ</w:t>
      </w:r>
      <w:r w:rsidRPr="007E3426">
        <w:rPr>
          <w:rStyle w:val="Charb"/>
          <w:rtl/>
        </w:rPr>
        <w:t>٨٧</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[یوسف: 87]</w:t>
      </w:r>
      <w:r w:rsidRPr="006E35CA">
        <w:rPr>
          <w:rFonts w:hint="cs"/>
          <w:rtl/>
        </w:rPr>
        <w:t xml:space="preserve"> یعنی مأیوس نمی‌شوند از رحمت </w:t>
      </w:r>
      <w:r>
        <w:rPr>
          <w:rFonts w:hint="cs"/>
          <w:rtl/>
        </w:rPr>
        <w:t>الله</w:t>
      </w:r>
      <w:r w:rsidRPr="006E35CA">
        <w:rPr>
          <w:rFonts w:hint="cs"/>
          <w:rtl/>
        </w:rPr>
        <w:t xml:space="preserve"> مگر قومی که اهل کفرند. پس یأس نتیجه‌ی کفر و به جای کفر در مقابل </w:t>
      </w:r>
      <w:r w:rsidRPr="00F16311">
        <w:rPr>
          <w:rFonts w:hint="cs"/>
          <w:rtl/>
        </w:rPr>
        <w:t xml:space="preserve">ایمان </w:t>
      </w:r>
      <w:r w:rsidRPr="00C9725C">
        <w:rPr>
          <w:rFonts w:hint="cs"/>
          <w:rtl/>
        </w:rPr>
        <w:t xml:space="preserve">است. </w:t>
      </w:r>
      <w:r w:rsidRPr="00C9725C">
        <w:rPr>
          <w:rStyle w:val="Char0"/>
          <w:rFonts w:hint="cs"/>
          <w:sz w:val="24"/>
          <w:szCs w:val="24"/>
          <w:rtl/>
        </w:rPr>
        <w:t>بنابراین</w:t>
      </w:r>
      <w:r w:rsidRPr="00C9725C">
        <w:rPr>
          <w:rFonts w:hint="cs"/>
          <w:rtl/>
        </w:rPr>
        <w:t xml:space="preserve"> ما</w:t>
      </w:r>
      <w:r w:rsidRPr="00F16311">
        <w:rPr>
          <w:rFonts w:hint="cs"/>
          <w:rtl/>
        </w:rPr>
        <w:t xml:space="preserve"> مؤمن</w:t>
      </w:r>
      <w:r w:rsidRPr="006E35CA">
        <w:rPr>
          <w:rFonts w:hint="cs"/>
          <w:rtl/>
        </w:rPr>
        <w:t xml:space="preserve"> مأیوس نداریم و اگر مؤمنی دچار یأس شد، ایمانش ضایع شده است. در نتیجه چیزی به نام یأس در فرهنگ ایمان وجود ندارد. برای همین یأس نقطه‌ی مقابل ایمان است. چون ایمان به معنای، به آرامش رسیدن است و یأس انسان را دچار اضطراب می‌کند و آرامش را از انسان سلب می‌کند.</w:t>
      </w:r>
    </w:p>
  </w:footnote>
  <w:footnote w:id="675">
    <w:p w:rsidR="005338CE" w:rsidRPr="006E35CA" w:rsidRDefault="005338CE" w:rsidP="00C9725C">
      <w:pPr>
        <w:pStyle w:val="a9"/>
        <w:widowControl w:val="0"/>
        <w:rPr>
          <w:rStyle w:val="Char7"/>
          <w:rtl/>
          <w:lang w:bidi="ar-SA"/>
        </w:rPr>
      </w:pPr>
      <w:r w:rsidRPr="006E35CA">
        <w:rPr>
          <w:rStyle w:val="Char7"/>
        </w:rPr>
        <w:footnoteRef/>
      </w:r>
      <w:r>
        <w:rPr>
          <w:rStyle w:val="Char7"/>
          <w:rFonts w:hint="cs"/>
          <w:rtl/>
        </w:rPr>
        <w:t>- در بیان فضیلت این سوره روایت</w:t>
      </w:r>
      <w:r w:rsidRPr="006E35CA">
        <w:rPr>
          <w:rStyle w:val="Char7"/>
          <w:rFonts w:hint="cs"/>
          <w:rtl/>
        </w:rPr>
        <w:t xml:space="preserve"> شده که این سوره همانند سوره‌ی نصر معادل یک چهارم قرآن است</w:t>
      </w:r>
      <w:r w:rsidRPr="00C9725C">
        <w:rPr>
          <w:rStyle w:val="Char7"/>
          <w:rFonts w:hint="cs"/>
          <w:rtl/>
        </w:rPr>
        <w:t xml:space="preserve">: </w:t>
      </w:r>
      <w:r w:rsidRPr="00C9725C">
        <w:rPr>
          <w:rStyle w:val="Char9"/>
          <w:rFonts w:hint="cs"/>
          <w:rtl/>
        </w:rPr>
        <w:t>«</w:t>
      </w:r>
      <w:r w:rsidRPr="00C9725C">
        <w:rPr>
          <w:rStyle w:val="Char9"/>
          <w:rtl/>
        </w:rPr>
        <w:t>مَنْ قَرَأَ قُلْ يَا أَيُّهَا الكَافِرُونَ عُدِلَتْ لَهُ بِرُبُعِ القُرْآنِ</w:t>
      </w:r>
      <w:r w:rsidRPr="00C9725C">
        <w:rPr>
          <w:rStyle w:val="Char9"/>
          <w:rFonts w:hint="cs"/>
          <w:rtl/>
        </w:rPr>
        <w:t>»</w:t>
      </w:r>
      <w:r w:rsidRPr="00C9725C">
        <w:rPr>
          <w:rStyle w:val="Char7"/>
          <w:rFonts w:hint="cs"/>
          <w:rtl/>
        </w:rPr>
        <w:t xml:space="preserve"> </w:t>
      </w:r>
      <w:r w:rsidRPr="00C9725C">
        <w:rPr>
          <w:rStyle w:val="Char7"/>
          <w:rFonts w:hint="cs"/>
          <w:sz w:val="22"/>
          <w:szCs w:val="22"/>
          <w:rtl/>
        </w:rPr>
        <w:t>[ترمذی: 2893 و 2894. حکم آلبانی: حسن]</w:t>
      </w:r>
      <w:r w:rsidRPr="00C9725C">
        <w:rPr>
          <w:rStyle w:val="Char7"/>
          <w:rFonts w:hint="cs"/>
          <w:rtl/>
        </w:rPr>
        <w:t xml:space="preserve"> «هرکس سوره کافرون را بخواند برایش برابر (اجر) یک چهارم قرآن است». و در حدیث صحیح روایت شده که: </w:t>
      </w:r>
      <w:r w:rsidRPr="00C9725C">
        <w:rPr>
          <w:rStyle w:val="Char9"/>
          <w:rFonts w:hint="cs"/>
          <w:rtl/>
        </w:rPr>
        <w:t>«</w:t>
      </w:r>
      <w:r w:rsidRPr="00C9725C">
        <w:rPr>
          <w:rStyle w:val="Char9"/>
          <w:rtl/>
        </w:rPr>
        <w:t>سَأَلْنَا عَائِشَةَ، بِأَيِّ شَيْءٍ كَانَ يُوتِرُ رَسُولُ اللَّهِ صَلَّى اللَّهُ عَلَيْهِ وَسَلَّمَ؟ قَالَتْ:</w:t>
      </w:r>
      <w:r w:rsidRPr="00C9725C">
        <w:rPr>
          <w:rStyle w:val="Char9"/>
          <w:rFonts w:hint="cs"/>
          <w:rtl/>
        </w:rPr>
        <w:t xml:space="preserve"> </w:t>
      </w:r>
      <w:r w:rsidRPr="00C9725C">
        <w:rPr>
          <w:rStyle w:val="Char9"/>
          <w:rtl/>
        </w:rPr>
        <w:t>كَانَ يَقْرَأُ فِي الأُولَى: بِسَبِّحِ اسْمَ رَبِّكَ الأَعْلَى، وَفِي الثَّانِيَةِ بِقُلْ يَا أَيُّهَا الكَافِرُونَ، وَفِي الثَّالِثَةِ بِقُلْ هُوَ اللَّهُ أَحَدٌ، وَالمُعَوِّذَتَيْنِ</w:t>
      </w:r>
      <w:r w:rsidRPr="00C9725C">
        <w:rPr>
          <w:rStyle w:val="Char9"/>
          <w:rFonts w:hint="cs"/>
          <w:rtl/>
        </w:rPr>
        <w:t>»</w:t>
      </w:r>
      <w:r w:rsidRPr="00C9725C">
        <w:rPr>
          <w:rFonts w:hint="cs"/>
          <w:sz w:val="22"/>
          <w:szCs w:val="22"/>
          <w:rtl/>
        </w:rPr>
        <w:t xml:space="preserve"> </w:t>
      </w:r>
      <w:r w:rsidRPr="00C9725C">
        <w:rPr>
          <w:rStyle w:val="FootnoteReference"/>
          <w:rFonts w:hint="cs"/>
          <w:sz w:val="22"/>
          <w:szCs w:val="22"/>
          <w:vertAlign w:val="baseline"/>
          <w:rtl/>
        </w:rPr>
        <w:t>[ترمذی: 463 و از طریق ابن عباس</w:t>
      </w:r>
      <w:r>
        <w:rPr>
          <w:rFonts w:cs="CTraditional Arabic"/>
          <w:sz w:val="22"/>
          <w:szCs w:val="22"/>
          <w:rtl/>
        </w:rPr>
        <w:t> </w:t>
      </w:r>
      <w:r w:rsidRPr="00C9725C">
        <w:rPr>
          <w:rFonts w:cs="CTraditional Arabic" w:hint="cs"/>
          <w:sz w:val="22"/>
          <w:szCs w:val="22"/>
          <w:rtl/>
        </w:rPr>
        <w:t>ب</w:t>
      </w:r>
      <w:r w:rsidRPr="00C9725C">
        <w:rPr>
          <w:rStyle w:val="FootnoteReference"/>
          <w:rFonts w:hint="cs"/>
          <w:sz w:val="22"/>
          <w:szCs w:val="22"/>
          <w:vertAlign w:val="baseline"/>
          <w:rtl/>
        </w:rPr>
        <w:t>: ترمذی: 462 و نسایی: 1702 و ابن ماجه: 1172. شیخ آلبانی تمامی این احادیث را صحیح دانسته است.]</w:t>
      </w:r>
      <w:r w:rsidRPr="00C9725C">
        <w:rPr>
          <w:rFonts w:ascii="Traditional Arabic" w:hAnsi="Traditional Arabic" w:cs="KFGQPC Uthman Taha Naskh" w:hint="cs"/>
          <w:rtl/>
        </w:rPr>
        <w:t xml:space="preserve"> </w:t>
      </w:r>
      <w:r w:rsidRPr="00C9725C">
        <w:rPr>
          <w:rtl/>
        </w:rPr>
        <w:t>«</w:t>
      </w:r>
      <w:r w:rsidRPr="00C9725C">
        <w:rPr>
          <w:rFonts w:hint="cs"/>
          <w:rtl/>
        </w:rPr>
        <w:t>از عایشه</w:t>
      </w:r>
      <w:r>
        <w:rPr>
          <w:rFonts w:cs="CTraditional Arabic"/>
          <w:rtl/>
        </w:rPr>
        <w:t> </w:t>
      </w:r>
      <w:r w:rsidRPr="00C9725C">
        <w:rPr>
          <w:rFonts w:cs="CTraditional Arabic" w:hint="cs"/>
          <w:rtl/>
        </w:rPr>
        <w:t>ل</w:t>
      </w:r>
      <w:r w:rsidRPr="00C9725C">
        <w:rPr>
          <w:rFonts w:hint="cs"/>
          <w:rtl/>
        </w:rPr>
        <w:t xml:space="preserve"> پرسیدیم که پیامبر</w:t>
      </w:r>
      <w:r>
        <w:rPr>
          <w:rFonts w:cs="CTraditional Arabic"/>
          <w:rtl/>
        </w:rPr>
        <w:t> </w:t>
      </w:r>
      <w:r w:rsidRPr="00C9725C">
        <w:rPr>
          <w:rFonts w:cs="CTraditional Arabic" w:hint="cs"/>
          <w:rtl/>
        </w:rPr>
        <w:t>ج</w:t>
      </w:r>
      <w:r w:rsidRPr="00C9725C">
        <w:rPr>
          <w:rFonts w:hint="cs"/>
          <w:rtl/>
        </w:rPr>
        <w:t xml:space="preserve"> چه سوره</w:t>
      </w:r>
      <w:r>
        <w:rPr>
          <w:rFonts w:hint="cs"/>
        </w:rPr>
        <w:t>‌</w:t>
      </w:r>
      <w:r w:rsidRPr="00C9725C">
        <w:rPr>
          <w:rFonts w:hint="cs"/>
          <w:rtl/>
        </w:rPr>
        <w:t>هایی را در وتر می</w:t>
      </w:r>
      <w:r>
        <w:rPr>
          <w:rFonts w:hint="cs"/>
        </w:rPr>
        <w:t>‌</w:t>
      </w:r>
      <w:r w:rsidRPr="00C9725C">
        <w:rPr>
          <w:rFonts w:hint="cs"/>
          <w:rtl/>
        </w:rPr>
        <w:t>خواند؟ گفت: سوره</w:t>
      </w:r>
      <w:r>
        <w:t>‌</w:t>
      </w:r>
      <w:r w:rsidRPr="00C9725C">
        <w:rPr>
          <w:rFonts w:hint="cs"/>
          <w:rtl/>
        </w:rPr>
        <w:t>ی اعلی را در رکعت اول و کافرون را در رکعت دوم و سوره</w:t>
      </w:r>
      <w:r>
        <w:rPr>
          <w:rFonts w:hint="cs"/>
        </w:rPr>
        <w:t>‌</w:t>
      </w:r>
      <w:r w:rsidRPr="00C9725C">
        <w:rPr>
          <w:rFonts w:hint="cs"/>
          <w:rtl/>
        </w:rPr>
        <w:t>ی اخلاص را در رکعت سوم قرائت می‌فرمود</w:t>
      </w:r>
      <w:r w:rsidRPr="00C9725C">
        <w:rPr>
          <w:rtl/>
        </w:rPr>
        <w:t>»</w:t>
      </w:r>
      <w:r w:rsidRPr="00C9725C">
        <w:rPr>
          <w:rStyle w:val="FootnoteReference"/>
          <w:rFonts w:hint="cs"/>
          <w:vertAlign w:val="baseline"/>
          <w:rtl/>
        </w:rPr>
        <w:t xml:space="preserve">. </w:t>
      </w:r>
    </w:p>
  </w:footnote>
  <w:footnote w:id="676">
    <w:p w:rsidR="005338CE" w:rsidRPr="006E35CA" w:rsidRDefault="005338CE" w:rsidP="00462E92">
      <w:pPr>
        <w:pStyle w:val="a9"/>
        <w:rPr>
          <w:rStyle w:val="Char7"/>
          <w:rtl/>
        </w:rPr>
      </w:pPr>
      <w:r w:rsidRPr="006E35CA">
        <w:rPr>
          <w:rStyle w:val="Char7"/>
        </w:rPr>
        <w:footnoteRef/>
      </w:r>
      <w:r w:rsidRPr="006E35CA">
        <w:rPr>
          <w:rStyle w:val="Char7"/>
          <w:rFonts w:hint="cs"/>
          <w:rtl/>
        </w:rPr>
        <w:t xml:space="preserve">- تکرار آیه هشداری است نسبت به مأیوس شدن مشرکان از اینکه پیامبر </w:t>
      </w:r>
      <w:r>
        <w:rPr>
          <w:rStyle w:val="Char7"/>
          <w:rFonts w:hint="cs"/>
          <w:rtl/>
        </w:rPr>
        <w:t>الله</w:t>
      </w:r>
      <w:r w:rsidRPr="006E35CA">
        <w:rPr>
          <w:rStyle w:val="Char7"/>
          <w:rFonts w:hint="cs"/>
          <w:rtl/>
        </w:rPr>
        <w:t xml:space="preserve"> پیشنهاد آنان را بپذیرد. چنین تکراری در سوره‌ی الرحمن و المرسلات وارد شده که چنین تکرارهایی در کلام عرب شایع است. </w:t>
      </w:r>
    </w:p>
  </w:footnote>
  <w:footnote w:id="677">
    <w:p w:rsidR="005338CE" w:rsidRPr="00496C50" w:rsidRDefault="005338CE" w:rsidP="00C9725C">
      <w:pPr>
        <w:pStyle w:val="a9"/>
        <w:rPr>
          <w:rStyle w:val="Char7"/>
          <w:rtl/>
        </w:rPr>
      </w:pPr>
      <w:r w:rsidRPr="00C9725C">
        <w:rPr>
          <w:rStyle w:val="Char7"/>
        </w:rPr>
        <w:footnoteRef/>
      </w:r>
      <w:r w:rsidRPr="00C9725C">
        <w:rPr>
          <w:rStyle w:val="Char7"/>
          <w:rFonts w:hint="cs"/>
          <w:rtl/>
        </w:rPr>
        <w:t xml:space="preserve">- </w:t>
      </w:r>
      <w:r w:rsidRPr="00C9725C">
        <w:rPr>
          <w:rStyle w:val="Char7"/>
          <w:rtl/>
        </w:rPr>
        <w:t>[</w:t>
      </w:r>
      <w:r w:rsidRPr="00C9725C">
        <w:rPr>
          <w:color w:val="000000"/>
          <w:rtl/>
        </w:rPr>
        <w:t>بخاری: 1394، 3525، 4801، 4971، 4972، 4973] و [مسلم: 208] (مصحح)</w:t>
      </w:r>
    </w:p>
  </w:footnote>
  <w:footnote w:id="678">
    <w:p w:rsidR="005338CE" w:rsidRPr="00C9725C" w:rsidRDefault="005338CE" w:rsidP="00C9725C">
      <w:pPr>
        <w:pStyle w:val="a9"/>
        <w:rPr>
          <w:rStyle w:val="Char7"/>
          <w:rtl/>
        </w:rPr>
      </w:pPr>
      <w:r w:rsidRPr="00C9725C">
        <w:rPr>
          <w:rStyle w:val="Char7"/>
        </w:rPr>
        <w:footnoteRef/>
      </w:r>
      <w:r w:rsidRPr="00C9725C">
        <w:rPr>
          <w:rStyle w:val="Char7"/>
          <w:rFonts w:hint="cs"/>
          <w:rtl/>
        </w:rPr>
        <w:t>- [ترمذی: 2260] حکم آلبانی: صحیح (مصحح)</w:t>
      </w:r>
    </w:p>
  </w:footnote>
  <w:footnote w:id="679">
    <w:p w:rsidR="005338CE" w:rsidRPr="00C66C32" w:rsidRDefault="005338CE" w:rsidP="00C9725C">
      <w:pPr>
        <w:pStyle w:val="a9"/>
        <w:rPr>
          <w:rStyle w:val="Char7"/>
          <w:rFonts w:cs="KFGQPC Uthman Taha Naskh"/>
          <w:rtl/>
        </w:rPr>
      </w:pPr>
      <w:r w:rsidRPr="00C9725C">
        <w:rPr>
          <w:rStyle w:val="Char7"/>
        </w:rPr>
        <w:footnoteRef/>
      </w:r>
      <w:r w:rsidRPr="00C9725C">
        <w:rPr>
          <w:rStyle w:val="Char7"/>
          <w:rtl/>
        </w:rPr>
        <w:t>-</w:t>
      </w:r>
      <w:r w:rsidRPr="00C9725C">
        <w:rPr>
          <w:rStyle w:val="Char7"/>
          <w:rFonts w:cs="KFGQPC Uthman Taha Naskh" w:hint="cs"/>
          <w:rtl/>
        </w:rPr>
        <w:t xml:space="preserve"> </w:t>
      </w:r>
      <w:r w:rsidRPr="00C9725C">
        <w:rPr>
          <w:rStyle w:val="Char9"/>
          <w:rFonts w:hint="cs"/>
          <w:rtl/>
        </w:rPr>
        <w:t>«</w:t>
      </w:r>
      <w:r w:rsidRPr="00C9725C">
        <w:rPr>
          <w:rStyle w:val="Char9"/>
          <w:rtl/>
        </w:rPr>
        <w:t>أَنَّ رَسُولَ اللهِ صَلَّى اللهُ عَلَيْهِ وَسَلَّمَ قَرَأَ فِي رَكْعَتَيِ الْفَجْرِ: قُلْ يَا أَيُّهَا الْكَافِرُونَ، وَقُلْ هُوَ اللهُ أَحَدٌ</w:t>
      </w:r>
      <w:r w:rsidRPr="00C9725C">
        <w:rPr>
          <w:rStyle w:val="Char9"/>
          <w:rFonts w:hint="cs"/>
          <w:rtl/>
        </w:rPr>
        <w:t>»</w:t>
      </w:r>
      <w:r w:rsidRPr="00C9725C">
        <w:rPr>
          <w:rFonts w:ascii="Traditional Arabic" w:hAnsi="Traditional Arabic" w:cs="KFGQPC Uthman Taha Naskh" w:hint="cs"/>
          <w:rtl/>
        </w:rPr>
        <w:t xml:space="preserve"> </w:t>
      </w:r>
      <w:r w:rsidRPr="00C9725C">
        <w:rPr>
          <w:rtl/>
        </w:rPr>
        <w:t xml:space="preserve">[مسلم: </w:t>
      </w:r>
      <w:r w:rsidRPr="00C9725C">
        <w:rPr>
          <w:rFonts w:hint="cs"/>
          <w:rtl/>
        </w:rPr>
        <w:t>726</w:t>
      </w:r>
      <w:r w:rsidRPr="00C9725C">
        <w:rPr>
          <w:rtl/>
        </w:rPr>
        <w:t>]</w:t>
      </w:r>
      <w:r w:rsidRPr="00C9725C">
        <w:rPr>
          <w:rStyle w:val="Char7"/>
          <w:rFonts w:hint="cs"/>
          <w:rtl/>
        </w:rPr>
        <w:t xml:space="preserve"> (مصحح)</w:t>
      </w:r>
    </w:p>
  </w:footnote>
  <w:footnote w:id="680">
    <w:p w:rsidR="005338CE" w:rsidRPr="00AE603A" w:rsidRDefault="005338CE" w:rsidP="0092351E">
      <w:pPr>
        <w:pStyle w:val="a9"/>
        <w:rPr>
          <w:rStyle w:val="Char7"/>
          <w:rtl/>
        </w:rPr>
      </w:pPr>
      <w:r w:rsidRPr="0092351E">
        <w:rPr>
          <w:rStyle w:val="Char7"/>
        </w:rPr>
        <w:footnoteRef/>
      </w:r>
      <w:r w:rsidRPr="0092351E">
        <w:rPr>
          <w:rStyle w:val="Char7"/>
          <w:rFonts w:hint="cs"/>
          <w:rtl/>
        </w:rPr>
        <w:t>- [بخاری: 2822 و 4707 و 6365 و 6370 و 6374 و 6390] و [مسلم: 2706] (مصحح)</w:t>
      </w:r>
    </w:p>
  </w:footnote>
  <w:footnote w:id="681">
    <w:p w:rsidR="005338CE" w:rsidRPr="0092351E" w:rsidRDefault="005338CE" w:rsidP="0092351E">
      <w:pPr>
        <w:pStyle w:val="a9"/>
        <w:rPr>
          <w:rStyle w:val="Char7"/>
          <w:rtl/>
        </w:rPr>
      </w:pPr>
      <w:r w:rsidRPr="0092351E">
        <w:rPr>
          <w:rStyle w:val="Char7"/>
        </w:rPr>
        <w:footnoteRef/>
      </w:r>
      <w:r w:rsidRPr="0092351E">
        <w:rPr>
          <w:rStyle w:val="Char7"/>
          <w:rFonts w:hint="cs"/>
          <w:rtl/>
        </w:rPr>
        <w:t>- [بخاری: 5671 و 6351] و [مسلم: 2680] (مصحح)</w:t>
      </w:r>
    </w:p>
  </w:footnote>
  <w:footnote w:id="682">
    <w:p w:rsidR="005338CE" w:rsidRPr="004117CE" w:rsidRDefault="005338CE" w:rsidP="0092351E">
      <w:pPr>
        <w:pStyle w:val="a9"/>
        <w:rPr>
          <w:rStyle w:val="Char7"/>
          <w:rtl/>
        </w:rPr>
      </w:pPr>
      <w:r w:rsidRPr="0092351E">
        <w:rPr>
          <w:rStyle w:val="Char7"/>
        </w:rPr>
        <w:footnoteRef/>
      </w:r>
      <w:r w:rsidRPr="0092351E">
        <w:rPr>
          <w:rStyle w:val="Char7"/>
          <w:rFonts w:hint="cs"/>
          <w:rtl/>
        </w:rPr>
        <w:t xml:space="preserve">- </w:t>
      </w:r>
      <w:r w:rsidRPr="0092351E">
        <w:rPr>
          <w:rStyle w:val="Char9"/>
          <w:rFonts w:hint="cs"/>
          <w:rtl/>
        </w:rPr>
        <w:t>«</w:t>
      </w:r>
      <w:r w:rsidRPr="0092351E">
        <w:rPr>
          <w:rStyle w:val="Char9"/>
          <w:rtl/>
        </w:rPr>
        <w:t>يَبْعَثُ اللهُ رِيحًا كَرِيحِ الْمِسْكِ مَسُّهَا مَسُّ الْحَرِيرِ، فَلَا تَتْرُكُ نَفْسًا فِي قَلْبِهِ مِثْقَالُ حَبَّةٍ مِنَ الْإِيمَانِ إِلَّا قَبَضَتْهُ، ثُمَّ يَبْقَى شِرَارُ النَّاسِ عَلَيْهِمْ تَقُومُ السَّاعَةُ»</w:t>
      </w:r>
      <w:r w:rsidRPr="0092351E">
        <w:rPr>
          <w:rStyle w:val="FootnoteReference"/>
          <w:rFonts w:hint="cs"/>
          <w:vertAlign w:val="baseline"/>
          <w:rtl/>
        </w:rPr>
        <w:t xml:space="preserve"> </w:t>
      </w:r>
      <w:r w:rsidRPr="0092351E">
        <w:rPr>
          <w:rStyle w:val="FootnoteReference"/>
          <w:rFonts w:hint="cs"/>
          <w:sz w:val="22"/>
          <w:szCs w:val="22"/>
          <w:vertAlign w:val="baseline"/>
          <w:rtl/>
        </w:rPr>
        <w:t xml:space="preserve">[مسلم: </w:t>
      </w:r>
      <w:r w:rsidRPr="0092351E">
        <w:rPr>
          <w:rFonts w:hint="cs"/>
          <w:sz w:val="22"/>
          <w:szCs w:val="22"/>
          <w:rtl/>
        </w:rPr>
        <w:t>1924 و 2937 و 2940</w:t>
      </w:r>
      <w:r w:rsidRPr="0092351E">
        <w:rPr>
          <w:rStyle w:val="FootnoteReference"/>
          <w:rFonts w:hint="cs"/>
          <w:sz w:val="22"/>
          <w:szCs w:val="22"/>
          <w:vertAlign w:val="baseline"/>
          <w:rtl/>
        </w:rPr>
        <w:t>]</w:t>
      </w:r>
      <w:r w:rsidRPr="0092351E">
        <w:rPr>
          <w:rStyle w:val="FootnoteReference"/>
          <w:rFonts w:hint="cs"/>
          <w:vertAlign w:val="baseline"/>
          <w:rtl/>
        </w:rPr>
        <w:t xml:space="preserve"> (مصحح)</w:t>
      </w:r>
    </w:p>
  </w:footnote>
  <w:footnote w:id="683">
    <w:p w:rsidR="005338CE" w:rsidRPr="006E35CA" w:rsidRDefault="005338CE" w:rsidP="00B731EE">
      <w:pPr>
        <w:pStyle w:val="a9"/>
        <w:rPr>
          <w:rtl/>
        </w:rPr>
      </w:pPr>
      <w:r w:rsidRPr="00B731EE">
        <w:rPr>
          <w:rStyle w:val="Char7"/>
        </w:rPr>
        <w:footnoteRef/>
      </w:r>
      <w:r w:rsidRPr="00B731EE">
        <w:rPr>
          <w:rStyle w:val="Char7"/>
        </w:rPr>
        <w:t xml:space="preserve"> </w:t>
      </w:r>
      <w:r w:rsidRPr="00B731EE">
        <w:rPr>
          <w:rStyle w:val="Char7"/>
          <w:rFonts w:hint="cs"/>
          <w:rtl/>
        </w:rPr>
        <w:t>- اتفاق مفسّران بر این است که آخرین سوره‌ای که به تمامی بر رسول الله نازل شده، سوره‌ی نصر است و این نظر ابن ‌عباس</w:t>
      </w:r>
      <w:r>
        <w:rPr>
          <w:rFonts w:cs="CTraditional Arabic"/>
          <w:rtl/>
        </w:rPr>
        <w:t> </w:t>
      </w:r>
      <w:r w:rsidRPr="00B731EE">
        <w:rPr>
          <w:rFonts w:cs="CTraditional Arabic" w:hint="cs"/>
          <w:rtl/>
        </w:rPr>
        <w:t>ب</w:t>
      </w:r>
      <w:r w:rsidRPr="00B731EE">
        <w:rPr>
          <w:rStyle w:val="Char7"/>
          <w:rFonts w:hint="cs"/>
          <w:rtl/>
        </w:rPr>
        <w:t xml:space="preserve"> است همان</w:t>
      </w:r>
      <w:r>
        <w:rPr>
          <w:rStyle w:val="Char7"/>
        </w:rPr>
        <w:t>‌</w:t>
      </w:r>
      <w:r w:rsidRPr="00B731EE">
        <w:rPr>
          <w:rStyle w:val="Char7"/>
          <w:rFonts w:hint="cs"/>
          <w:rtl/>
        </w:rPr>
        <w:t xml:space="preserve">گونه که در صحیح مسلم روایت شده است. </w:t>
      </w:r>
      <w:r w:rsidRPr="00B731EE">
        <w:rPr>
          <w:rStyle w:val="Char9"/>
          <w:rtl/>
        </w:rPr>
        <w:t>«عَنْ عُبَيْدِ اللهِ بْنِ عَبْدِ اللهِ بْنِ عُتْبَةَ، قَالَ:</w:t>
      </w:r>
      <w:r w:rsidRPr="00B731EE">
        <w:rPr>
          <w:rStyle w:val="Char9"/>
          <w:rFonts w:hint="cs"/>
          <w:rtl/>
        </w:rPr>
        <w:t xml:space="preserve"> </w:t>
      </w:r>
      <w:r w:rsidRPr="00B731EE">
        <w:rPr>
          <w:rStyle w:val="Char9"/>
          <w:rtl/>
        </w:rPr>
        <w:t>قَالَ لِي ابْنُ عَبَّاسٍ: تَعْلَمُ - وَقَالَ هَارُونُ: تَدْرِي - آخِرَ سُورَةٍ نَزَلَتْ مِنَ الْقُرْآنِ، نَزَلَتْ جَمِيعًا؟ قُلْتُ: «نَعَمْ، إِذَا جَاءَ نَصْرُ اللهِ وَالْفَتْحُ»، قَالَ: صَدَقْتَ»</w:t>
      </w:r>
      <w:r w:rsidRPr="00B731EE">
        <w:rPr>
          <w:rFonts w:hint="cs"/>
          <w:rtl/>
        </w:rPr>
        <w:t xml:space="preserve"> </w:t>
      </w:r>
      <w:r w:rsidRPr="00B731EE">
        <w:rPr>
          <w:rFonts w:hint="cs"/>
          <w:sz w:val="22"/>
          <w:szCs w:val="22"/>
          <w:rtl/>
        </w:rPr>
        <w:t>[مسلم: 3024]</w:t>
      </w:r>
      <w:r w:rsidRPr="00B731EE">
        <w:rPr>
          <w:rFonts w:hint="cs"/>
          <w:rtl/>
        </w:rPr>
        <w:t xml:space="preserve"> (مصحح)</w:t>
      </w:r>
    </w:p>
  </w:footnote>
  <w:footnote w:id="684">
    <w:p w:rsidR="005338CE" w:rsidRPr="00EB6320" w:rsidRDefault="005338CE" w:rsidP="00B731EE">
      <w:pPr>
        <w:pStyle w:val="a9"/>
        <w:rPr>
          <w:rStyle w:val="Char7"/>
          <w:rtl/>
        </w:rPr>
      </w:pPr>
      <w:r w:rsidRPr="00B731EE">
        <w:rPr>
          <w:rStyle w:val="Char7"/>
        </w:rPr>
        <w:footnoteRef/>
      </w:r>
      <w:r w:rsidRPr="00B731EE">
        <w:rPr>
          <w:rStyle w:val="Char7"/>
          <w:rFonts w:hint="cs"/>
          <w:rtl/>
        </w:rPr>
        <w:t xml:space="preserve">- </w:t>
      </w:r>
      <w:r w:rsidRPr="00B731EE">
        <w:rPr>
          <w:rStyle w:val="Char9"/>
          <w:rtl/>
        </w:rPr>
        <w:t>قَالَ ابْنُ عَبَّاسٍ: «هَذِهِ آخِرُ آيَةٍ نَزَلَتْ عَلَى النَّبِيِّ</w:t>
      </w:r>
      <w:r>
        <w:rPr>
          <w:rStyle w:val="Char9"/>
          <w:rFonts w:cs="CTraditional Arabic"/>
          <w:rtl/>
        </w:rPr>
        <w:t> </w:t>
      </w:r>
      <w:r w:rsidRPr="00B731EE">
        <w:rPr>
          <w:rStyle w:val="Char9"/>
          <w:rFonts w:cs="CTraditional Arabic" w:hint="cs"/>
          <w:rtl/>
        </w:rPr>
        <w:t>ج</w:t>
      </w:r>
      <w:r w:rsidRPr="00B731EE">
        <w:rPr>
          <w:rStyle w:val="Char9"/>
          <w:rtl/>
        </w:rPr>
        <w:t>»</w:t>
      </w:r>
      <w:r w:rsidRPr="00B731EE">
        <w:rPr>
          <w:rStyle w:val="Char7"/>
          <w:rFonts w:hint="cs"/>
          <w:rtl/>
        </w:rPr>
        <w:t xml:space="preserve"> [بخاری: </w:t>
      </w:r>
      <w:r w:rsidRPr="00B731EE">
        <w:rPr>
          <w:rStyle w:val="Char7"/>
          <w:rtl/>
        </w:rPr>
        <w:t>(3/ 59)</w:t>
      </w:r>
      <w:r w:rsidRPr="00B731EE">
        <w:rPr>
          <w:rStyle w:val="Char7"/>
          <w:rFonts w:hint="cs"/>
          <w:rtl/>
        </w:rPr>
        <w:t xml:space="preserve"> و 4544] (مصحح)</w:t>
      </w:r>
    </w:p>
  </w:footnote>
  <w:footnote w:id="685">
    <w:p w:rsidR="005338CE" w:rsidRDefault="005338CE" w:rsidP="00B731EE">
      <w:pPr>
        <w:pStyle w:val="a9"/>
        <w:rPr>
          <w:rtl/>
        </w:rPr>
      </w:pPr>
      <w:r w:rsidRPr="00C66C32">
        <w:rPr>
          <w:rStyle w:val="Char7"/>
        </w:rPr>
        <w:footnoteRef/>
      </w:r>
      <w:r w:rsidRPr="00C66C32">
        <w:rPr>
          <w:rStyle w:val="Char7"/>
          <w:rFonts w:hint="cs"/>
          <w:rtl/>
        </w:rPr>
        <w:t xml:space="preserve">- </w:t>
      </w:r>
      <w:r w:rsidRPr="00C66C32">
        <w:rPr>
          <w:rStyle w:val="Char9"/>
          <w:rFonts w:hint="cs"/>
          <w:rtl/>
        </w:rPr>
        <w:t>«</w:t>
      </w:r>
      <w:r w:rsidRPr="00C66C32">
        <w:rPr>
          <w:rStyle w:val="Char9"/>
          <w:rtl/>
        </w:rPr>
        <w:t>إِنَّ عَائِشَةَ، قَالَتْ: كَانَ رَسُولُ اللَّهِ صَلَّى اللهُ عَلَيْهِ وَسَلَّمَ، وَهُوَ صَحِيحٌ يَقُولُ: " إِنَّهُ لَمْ يُقْبَضْ نَبِيٌّ قَطُّ حَتَّى يَرَى مَقْعَدَهُ مِنَ الجَنَّةِ، ثُمَّ يُحَيَّا أَوْ يُخَيَّرَ، فَلَمَّا اشْتَكَى وَحَضَرَهُ القَبْضُ وَرَأْسُهُ عَلَى فَخِذِ عَائِشَةَ غُشِيَ عَلَيْهِ، فَلَمَّا أَفَاقَ شَخَصَ بَصَرُهُ نَحْوَ سَقْفِ البَيْتِ، ثُمَّ قَالَ: «اللَّهُمَّ فِي الرَّفِيقِ الأَعْلَى» فَقُلْتُ: إِذًا لاَ يُجَاوِرُنَا، فَعَرَفْتُ أَنَّهُ حَدِيثُهُ الَّذِي كَانَ يُحَدِّثُنَا وَهُوَ صَحِيحٌ</w:t>
      </w:r>
      <w:r w:rsidRPr="00C66C32">
        <w:rPr>
          <w:rStyle w:val="Char9"/>
          <w:rFonts w:hint="cs"/>
          <w:rtl/>
        </w:rPr>
        <w:t>»</w:t>
      </w:r>
      <w:r w:rsidRPr="00C66C32">
        <w:rPr>
          <w:rStyle w:val="Char7"/>
          <w:rFonts w:cs="KFGQPC Uthman Taha Naskh" w:hint="cs"/>
          <w:rtl/>
        </w:rPr>
        <w:t xml:space="preserve"> </w:t>
      </w:r>
      <w:r w:rsidRPr="00C66C32">
        <w:rPr>
          <w:rStyle w:val="Char7"/>
          <w:rFonts w:hint="cs"/>
          <w:sz w:val="22"/>
          <w:szCs w:val="22"/>
          <w:rtl/>
        </w:rPr>
        <w:t>[بخاری: 4437 و 4463 و 6348 و 6509 و مسلم: 2444]</w:t>
      </w:r>
      <w:r w:rsidRPr="00C66C32">
        <w:rPr>
          <w:rStyle w:val="Char7"/>
          <w:rFonts w:hint="cs"/>
          <w:rtl/>
        </w:rPr>
        <w:t xml:space="preserve"> «</w:t>
      </w:r>
      <w:r w:rsidRPr="00C66C32">
        <w:rPr>
          <w:rStyle w:val="Char7"/>
          <w:rtl/>
        </w:rPr>
        <w:t>از عايشه</w:t>
      </w:r>
      <w:r>
        <w:rPr>
          <w:rFonts w:cs="CTraditional Arabic"/>
          <w:rtl/>
        </w:rPr>
        <w:t> </w:t>
      </w:r>
      <w:r w:rsidRPr="00C66C32">
        <w:rPr>
          <w:rFonts w:cs="CTraditional Arabic" w:hint="cs"/>
          <w:rtl/>
        </w:rPr>
        <w:t>ل</w:t>
      </w:r>
      <w:r w:rsidRPr="00C66C32">
        <w:rPr>
          <w:rStyle w:val="Char7"/>
          <w:rtl/>
        </w:rPr>
        <w:t xml:space="preserve"> روايت است كه رسول الله</w:t>
      </w:r>
      <w:r>
        <w:rPr>
          <w:rFonts w:eastAsia="SimSun" w:cs="CTraditional Arabic"/>
          <w:rtl/>
        </w:rPr>
        <w:t> </w:t>
      </w:r>
      <w:r w:rsidRPr="00C66C32">
        <w:rPr>
          <w:rFonts w:eastAsia="SimSun" w:cs="CTraditional Arabic" w:hint="cs"/>
          <w:rtl/>
        </w:rPr>
        <w:t>ج</w:t>
      </w:r>
      <w:r w:rsidRPr="00C66C32">
        <w:rPr>
          <w:rStyle w:val="Char7"/>
          <w:rtl/>
        </w:rPr>
        <w:t xml:space="preserve"> در حال صحت م</w:t>
      </w:r>
      <w:r w:rsidRPr="00C66C32">
        <w:rPr>
          <w:rStyle w:val="Char7"/>
          <w:rFonts w:hint="cs"/>
          <w:rtl/>
        </w:rPr>
        <w:t>ی</w:t>
      </w:r>
      <w:r>
        <w:rPr>
          <w:rStyle w:val="Char7"/>
          <w:rFonts w:hint="cs"/>
        </w:rPr>
        <w:t>‌</w:t>
      </w:r>
      <w:r w:rsidRPr="00C66C32">
        <w:rPr>
          <w:rStyle w:val="Char7"/>
          <w:rtl/>
        </w:rPr>
        <w:t>فرمود: «هيچ پيامبر</w:t>
      </w:r>
      <w:r w:rsidRPr="00C66C32">
        <w:rPr>
          <w:rStyle w:val="Char7"/>
          <w:rFonts w:hint="cs"/>
          <w:rtl/>
        </w:rPr>
        <w:t>ی</w:t>
      </w:r>
      <w:r w:rsidRPr="00C66C32">
        <w:rPr>
          <w:rStyle w:val="Char7"/>
          <w:rtl/>
        </w:rPr>
        <w:t xml:space="preserve"> از دنيا نم</w:t>
      </w:r>
      <w:r w:rsidRPr="00C66C32">
        <w:rPr>
          <w:rStyle w:val="Char7"/>
          <w:rFonts w:hint="cs"/>
          <w:rtl/>
        </w:rPr>
        <w:t>ی</w:t>
      </w:r>
      <w:r w:rsidRPr="00C66C32">
        <w:rPr>
          <w:rStyle w:val="Char7"/>
          <w:rFonts w:hint="eastAsia"/>
          <w:rtl/>
        </w:rPr>
        <w:t>‌</w:t>
      </w:r>
      <w:r w:rsidRPr="00C66C32">
        <w:rPr>
          <w:rStyle w:val="Char7"/>
          <w:rtl/>
        </w:rPr>
        <w:t>رود تا زمان</w:t>
      </w:r>
      <w:r w:rsidRPr="00C66C32">
        <w:rPr>
          <w:rStyle w:val="Char7"/>
          <w:rFonts w:hint="cs"/>
          <w:rtl/>
        </w:rPr>
        <w:t>ی</w:t>
      </w:r>
      <w:r w:rsidRPr="00C66C32">
        <w:rPr>
          <w:rStyle w:val="Char7"/>
          <w:rtl/>
        </w:rPr>
        <w:t xml:space="preserve"> كه جايگاهش را در بهشت نبيند. سپس به او اختيار داده م</w:t>
      </w:r>
      <w:r w:rsidRPr="00C66C32">
        <w:rPr>
          <w:rStyle w:val="Char7"/>
          <w:rFonts w:hint="cs"/>
          <w:rtl/>
        </w:rPr>
        <w:t>ی</w:t>
      </w:r>
      <w:r>
        <w:rPr>
          <w:rStyle w:val="Char7"/>
          <w:rFonts w:hint="cs"/>
        </w:rPr>
        <w:t>‌</w:t>
      </w:r>
      <w:r w:rsidRPr="00C66C32">
        <w:rPr>
          <w:rStyle w:val="Char7"/>
          <w:rtl/>
        </w:rPr>
        <w:t>شود». پس هنگام</w:t>
      </w:r>
      <w:r w:rsidRPr="00C66C32">
        <w:rPr>
          <w:rStyle w:val="Char7"/>
          <w:rFonts w:hint="cs"/>
          <w:rtl/>
        </w:rPr>
        <w:t>ی</w:t>
      </w:r>
      <w:r w:rsidRPr="00C66C32">
        <w:rPr>
          <w:rStyle w:val="Char7"/>
          <w:rtl/>
        </w:rPr>
        <w:t xml:space="preserve"> كه بيمار شد و نزدي</w:t>
      </w:r>
      <w:r w:rsidRPr="00C66C32">
        <w:rPr>
          <w:rStyle w:val="Char7"/>
          <w:rFonts w:hint="cs"/>
          <w:rtl/>
        </w:rPr>
        <w:t>ک</w:t>
      </w:r>
      <w:r w:rsidRPr="00C66C32">
        <w:rPr>
          <w:rStyle w:val="Char7"/>
          <w:rtl/>
        </w:rPr>
        <w:t xml:space="preserve"> بود قبض روح شود، در حال</w:t>
      </w:r>
      <w:r w:rsidRPr="00C66C32">
        <w:rPr>
          <w:rStyle w:val="Char7"/>
          <w:rFonts w:hint="cs"/>
          <w:rtl/>
        </w:rPr>
        <w:t>ی</w:t>
      </w:r>
      <w:r w:rsidRPr="00C66C32">
        <w:rPr>
          <w:rStyle w:val="Char7"/>
          <w:rtl/>
        </w:rPr>
        <w:t xml:space="preserve"> كه سرش بر زانو</w:t>
      </w:r>
      <w:r w:rsidRPr="00C66C32">
        <w:rPr>
          <w:rStyle w:val="Char7"/>
          <w:rFonts w:hint="cs"/>
          <w:rtl/>
        </w:rPr>
        <w:t>ی</w:t>
      </w:r>
      <w:r w:rsidRPr="00C66C32">
        <w:rPr>
          <w:rStyle w:val="Char7"/>
          <w:rtl/>
        </w:rPr>
        <w:t xml:space="preserve"> عايشه گذاشته شده بود، بيهوش شد. و هنگام</w:t>
      </w:r>
      <w:r w:rsidRPr="00C66C32">
        <w:rPr>
          <w:rStyle w:val="Char7"/>
          <w:rFonts w:hint="cs"/>
          <w:rtl/>
        </w:rPr>
        <w:t>ی</w:t>
      </w:r>
      <w:r w:rsidRPr="00C66C32">
        <w:rPr>
          <w:rStyle w:val="Char7"/>
          <w:rtl/>
        </w:rPr>
        <w:t xml:space="preserve"> كه به هوش آمد، چشمانش به سقف خانه، دوخته شد و فرمود: يا</w:t>
      </w:r>
      <w:r w:rsidRPr="00C66C32">
        <w:rPr>
          <w:rStyle w:val="Char7"/>
          <w:rFonts w:hint="cs"/>
          <w:rtl/>
        </w:rPr>
        <w:t xml:space="preserve"> الله</w:t>
      </w:r>
      <w:r w:rsidRPr="00C66C32">
        <w:rPr>
          <w:rStyle w:val="Char7"/>
          <w:rtl/>
        </w:rPr>
        <w:t>! ب</w:t>
      </w:r>
      <w:r w:rsidRPr="00C66C32">
        <w:rPr>
          <w:rStyle w:val="Char7"/>
          <w:rFonts w:hint="cs"/>
          <w:rtl/>
        </w:rPr>
        <w:t xml:space="preserve">ه </w:t>
      </w:r>
      <w:r w:rsidRPr="00C66C32">
        <w:rPr>
          <w:rStyle w:val="Char7"/>
          <w:rtl/>
        </w:rPr>
        <w:t>سو</w:t>
      </w:r>
      <w:r w:rsidRPr="00C66C32">
        <w:rPr>
          <w:rStyle w:val="Char7"/>
          <w:rFonts w:hint="cs"/>
          <w:rtl/>
        </w:rPr>
        <w:t>ی</w:t>
      </w:r>
      <w:r w:rsidRPr="00C66C32">
        <w:rPr>
          <w:rStyle w:val="Char7"/>
          <w:rtl/>
        </w:rPr>
        <w:t xml:space="preserve"> رفيق اعل</w:t>
      </w:r>
      <w:r w:rsidRPr="00C66C32">
        <w:rPr>
          <w:rStyle w:val="Char7"/>
          <w:rFonts w:hint="cs"/>
          <w:rtl/>
        </w:rPr>
        <w:t>ی</w:t>
      </w:r>
      <w:r w:rsidRPr="00C66C32">
        <w:rPr>
          <w:rStyle w:val="Char7"/>
          <w:rtl/>
        </w:rPr>
        <w:t>.</w:t>
      </w:r>
      <w:r w:rsidRPr="00C66C32">
        <w:rPr>
          <w:rStyle w:val="Char7"/>
          <w:rFonts w:hint="cs"/>
          <w:rtl/>
        </w:rPr>
        <w:t xml:space="preserve"> </w:t>
      </w:r>
      <w:r w:rsidRPr="00C66C32">
        <w:rPr>
          <w:rStyle w:val="Char7"/>
          <w:rtl/>
        </w:rPr>
        <w:t>عايشه</w:t>
      </w:r>
      <w:r>
        <w:rPr>
          <w:rFonts w:cs="CTraditional Arabic"/>
          <w:rtl/>
        </w:rPr>
        <w:t> </w:t>
      </w:r>
      <w:r w:rsidRPr="00C66C32">
        <w:rPr>
          <w:rFonts w:cs="CTraditional Arabic" w:hint="cs"/>
          <w:rtl/>
        </w:rPr>
        <w:t>ل</w:t>
      </w:r>
      <w:r w:rsidRPr="00C66C32">
        <w:rPr>
          <w:rStyle w:val="Char7"/>
          <w:rtl/>
        </w:rPr>
        <w:t xml:space="preserve"> م</w:t>
      </w:r>
      <w:r w:rsidRPr="00C66C32">
        <w:rPr>
          <w:rStyle w:val="Char7"/>
          <w:rFonts w:hint="cs"/>
          <w:rtl/>
        </w:rPr>
        <w:t>ی</w:t>
      </w:r>
      <w:r>
        <w:rPr>
          <w:rStyle w:val="Char7"/>
          <w:rFonts w:hint="cs"/>
        </w:rPr>
        <w:t>‌</w:t>
      </w:r>
      <w:r w:rsidRPr="00C66C32">
        <w:rPr>
          <w:rStyle w:val="Char7"/>
          <w:rtl/>
        </w:rPr>
        <w:t>گويد: گفتم: ديگر نزد ما باق</w:t>
      </w:r>
      <w:r w:rsidRPr="00C66C32">
        <w:rPr>
          <w:rStyle w:val="Char7"/>
          <w:rFonts w:hint="cs"/>
          <w:rtl/>
        </w:rPr>
        <w:t>ی</w:t>
      </w:r>
      <w:r w:rsidRPr="00C66C32">
        <w:rPr>
          <w:rStyle w:val="Char7"/>
          <w:rtl/>
        </w:rPr>
        <w:t xml:space="preserve"> نم</w:t>
      </w:r>
      <w:r w:rsidRPr="00C66C32">
        <w:rPr>
          <w:rStyle w:val="Char7"/>
          <w:rFonts w:hint="cs"/>
          <w:rtl/>
        </w:rPr>
        <w:t>ی</w:t>
      </w:r>
      <w:r>
        <w:rPr>
          <w:rStyle w:val="Char7"/>
          <w:rFonts w:hint="cs"/>
        </w:rPr>
        <w:t>‌</w:t>
      </w:r>
      <w:r w:rsidRPr="00C66C32">
        <w:rPr>
          <w:rStyle w:val="Char7"/>
          <w:rtl/>
        </w:rPr>
        <w:t>ماند و دانستم كه اين، تحقق همان سخن</w:t>
      </w:r>
      <w:r w:rsidRPr="00C66C32">
        <w:rPr>
          <w:rStyle w:val="Char7"/>
          <w:rFonts w:hint="cs"/>
          <w:rtl/>
        </w:rPr>
        <w:t>ی</w:t>
      </w:r>
      <w:r w:rsidRPr="00C66C32">
        <w:rPr>
          <w:rStyle w:val="Char7"/>
          <w:rtl/>
        </w:rPr>
        <w:t xml:space="preserve"> است كه در زمان صحتش به ما م</w:t>
      </w:r>
      <w:r w:rsidRPr="00C66C32">
        <w:rPr>
          <w:rStyle w:val="Char7"/>
          <w:rFonts w:hint="cs"/>
          <w:rtl/>
        </w:rPr>
        <w:t>ی</w:t>
      </w:r>
      <w:r>
        <w:rPr>
          <w:rStyle w:val="Char7"/>
          <w:rFonts w:hint="cs"/>
        </w:rPr>
        <w:t>‌</w:t>
      </w:r>
      <w:r w:rsidRPr="00C66C32">
        <w:rPr>
          <w:rStyle w:val="Char7"/>
          <w:rtl/>
        </w:rPr>
        <w:t>گفت</w:t>
      </w:r>
      <w:r w:rsidRPr="00C66C32">
        <w:rPr>
          <w:rStyle w:val="Char7"/>
          <w:rFonts w:hint="cs"/>
          <w:rtl/>
        </w:rPr>
        <w:t>». (مصحح)</w:t>
      </w:r>
    </w:p>
  </w:footnote>
  <w:footnote w:id="686">
    <w:p w:rsidR="005338CE" w:rsidRPr="006E35CA" w:rsidRDefault="005338CE" w:rsidP="00462E92">
      <w:pPr>
        <w:pStyle w:val="a8"/>
        <w:rPr>
          <w:rtl/>
        </w:rPr>
      </w:pPr>
      <w:r w:rsidRPr="006E35CA">
        <w:rPr>
          <w:rStyle w:val="FootnoteReference"/>
          <w:vertAlign w:val="baseline"/>
        </w:rPr>
        <w:footnoteRef/>
      </w:r>
      <w:r w:rsidRPr="006E35CA">
        <w:rPr>
          <w:rFonts w:hint="cs"/>
          <w:rtl/>
        </w:rPr>
        <w:t>- اذا: ظرف زمان.</w:t>
      </w:r>
    </w:p>
    <w:p w:rsidR="005338CE" w:rsidRPr="006E35CA" w:rsidRDefault="005338CE" w:rsidP="00462E92">
      <w:pPr>
        <w:pStyle w:val="a8"/>
        <w:rPr>
          <w:rtl/>
        </w:rPr>
      </w:pPr>
      <w:r w:rsidRPr="006E35CA">
        <w:rPr>
          <w:rFonts w:hint="cs"/>
          <w:rtl/>
        </w:rPr>
        <w:tab/>
        <w:t>جاءَ: آمد و فعل ماضی است برای تحقق. وقتی کلمه‌ی اذا بر سر فعل ماضی بیاید، معنی آینده پیدا می‌کند.</w:t>
      </w:r>
    </w:p>
    <w:p w:rsidR="005338CE" w:rsidRPr="00B731EE" w:rsidRDefault="005338CE" w:rsidP="008A2315">
      <w:pPr>
        <w:pStyle w:val="a8"/>
        <w:rPr>
          <w:rtl/>
        </w:rPr>
      </w:pPr>
      <w:r w:rsidRPr="006E35CA">
        <w:rPr>
          <w:rFonts w:hint="cs"/>
          <w:rtl/>
        </w:rPr>
        <w:tab/>
        <w:t xml:space="preserve">نصر: یاری مخصوص </w:t>
      </w:r>
      <w:r>
        <w:rPr>
          <w:rFonts w:hint="cs"/>
          <w:rtl/>
        </w:rPr>
        <w:t>الله</w:t>
      </w:r>
      <w:r w:rsidRPr="006E35CA">
        <w:rPr>
          <w:rFonts w:hint="cs"/>
          <w:rtl/>
        </w:rPr>
        <w:t xml:space="preserve"> در مقابل مشکلات و </w:t>
      </w:r>
      <w:r w:rsidRPr="00B731EE">
        <w:rPr>
          <w:rFonts w:hint="cs"/>
          <w:rtl/>
        </w:rPr>
        <w:t>مصايب.</w:t>
      </w:r>
    </w:p>
    <w:p w:rsidR="005338CE" w:rsidRPr="006E35CA" w:rsidRDefault="005338CE" w:rsidP="00B731EE">
      <w:pPr>
        <w:pStyle w:val="a8"/>
        <w:rPr>
          <w:rtl/>
          <w:lang w:bidi="ar-SA"/>
        </w:rPr>
      </w:pPr>
      <w:r w:rsidRPr="00B731EE">
        <w:rPr>
          <w:rFonts w:hint="cs"/>
          <w:rtl/>
        </w:rPr>
        <w:tab/>
        <w:t>فتح: گشودن و بازکردن گره‌ی مادی و معنوی. معمولاً گره‌های مادی را شاید انسان خود بتواند باز کند. اما بسیاری اوقات گره‌های مادی تنها در باب مسایل دنیوی نیست، بلکه گره‌های ساده در رابطه با مشکلات خانوادگی، اجتماعی؛ بعضی از گره‌ها هم گره‌های فکری‌اند که باید فتح شوند. یک سِری بن</w:t>
      </w:r>
      <w:r>
        <w:t>‌</w:t>
      </w:r>
      <w:r w:rsidRPr="00B731EE">
        <w:rPr>
          <w:rFonts w:hint="cs"/>
          <w:rtl/>
        </w:rPr>
        <w:t>بست‌های فکری برای انسان ایجاد می‌شود که همواره با خودش کلنجار می‌رود و به نتیجه نمی‌رسد و معلوم نیست به چه سمت و سویی حرکت</w:t>
      </w:r>
      <w:r w:rsidRPr="006E35CA">
        <w:rPr>
          <w:rFonts w:hint="cs"/>
          <w:rtl/>
        </w:rPr>
        <w:t xml:space="preserve"> می‌کند. یک سری گره‌ها، گره‌های روحی هستند که پیامدش همین افسردگی‌های روحی است، بیزار شدن انسان از خود و خودبیگانگی، این‌ها همه گره هستند، دسته‌ی دیگر</w:t>
      </w:r>
      <w:r>
        <w:rPr>
          <w:rFonts w:hint="cs"/>
          <w:rtl/>
        </w:rPr>
        <w:t>،</w:t>
      </w:r>
      <w:r w:rsidRPr="006E35CA">
        <w:rPr>
          <w:rFonts w:hint="cs"/>
          <w:rtl/>
        </w:rPr>
        <w:t xml:space="preserve"> گره‌های اخلاقی هستند و... بنابراین همه‌ی این گره‌ها محتاج فتوحات </w:t>
      </w:r>
      <w:r>
        <w:rPr>
          <w:rFonts w:hint="cs"/>
          <w:rtl/>
        </w:rPr>
        <w:t>اله</w:t>
      </w:r>
      <w:r w:rsidRPr="006E35CA">
        <w:rPr>
          <w:rFonts w:hint="cs"/>
          <w:rtl/>
        </w:rPr>
        <w:t xml:space="preserve">ی‌اند و یکی از نام‌های </w:t>
      </w:r>
      <w:r>
        <w:rPr>
          <w:rFonts w:hint="cs"/>
          <w:rtl/>
        </w:rPr>
        <w:t>الله</w:t>
      </w:r>
      <w:r w:rsidRPr="006E35CA">
        <w:rPr>
          <w:rFonts w:hint="cs"/>
          <w:rtl/>
        </w:rPr>
        <w:t xml:space="preserve"> فتاح است، یعنی بسیار گشاینده؛ و بنده‌ی </w:t>
      </w:r>
      <w:r>
        <w:rPr>
          <w:rFonts w:hint="cs"/>
          <w:rtl/>
        </w:rPr>
        <w:t>اللهِ</w:t>
      </w:r>
      <w:r w:rsidRPr="006E35CA">
        <w:rPr>
          <w:rFonts w:hint="cs"/>
          <w:rtl/>
        </w:rPr>
        <w:t xml:space="preserve"> فتاح</w:t>
      </w:r>
      <w:r>
        <w:rPr>
          <w:rFonts w:hint="cs"/>
          <w:rtl/>
        </w:rPr>
        <w:t>،</w:t>
      </w:r>
      <w:r w:rsidRPr="006E35CA">
        <w:rPr>
          <w:rFonts w:hint="cs"/>
          <w:rtl/>
        </w:rPr>
        <w:t xml:space="preserve"> خود باید فاتح باشد، یعنی گشاینده باشد، وقتی </w:t>
      </w:r>
      <w:r>
        <w:rPr>
          <w:rFonts w:hint="cs"/>
          <w:rtl/>
        </w:rPr>
        <w:t>الله</w:t>
      </w:r>
      <w:r w:rsidRPr="006E35CA">
        <w:rPr>
          <w:rFonts w:hint="cs"/>
          <w:rtl/>
        </w:rPr>
        <w:t xml:space="preserve"> فتاح ا</w:t>
      </w:r>
      <w:r>
        <w:rPr>
          <w:rFonts w:hint="cs"/>
          <w:rtl/>
        </w:rPr>
        <w:t xml:space="preserve">ست، انتظار دارد </w:t>
      </w:r>
      <w:r w:rsidRPr="00B731EE">
        <w:rPr>
          <w:rFonts w:hint="cs"/>
          <w:rtl/>
        </w:rPr>
        <w:t>بنده‌اش هم فاتح باشد</w:t>
      </w:r>
      <w:r w:rsidRPr="006E35CA">
        <w:rPr>
          <w:rFonts w:hint="cs"/>
          <w:rtl/>
        </w:rPr>
        <w:t>، یعنی گره‌گشا باشد، حال چه گره‌گشای گره‌های خودش از لحاظ شخصیتی و یا گره‌گشای گره‌های دیگران؛ و این هم به تعبیر اقبال میسر نیست مگر اینکه انسان از درون متحول شود. یک انقلاب درونی پیدا کند</w:t>
      </w:r>
      <w:r>
        <w:rPr>
          <w:rFonts w:hint="cs"/>
          <w:rtl/>
        </w:rPr>
        <w:t xml:space="preserve">. </w:t>
      </w:r>
      <w:r w:rsidRPr="006E35CA">
        <w:rPr>
          <w:rFonts w:hint="cs"/>
          <w:rtl/>
        </w:rPr>
        <w:t xml:space="preserve">آن وقت گره‌هایی را که خودش یا دیگران برایش ایجاد کرده‌اند، بسیار آسان می‌گشاید، یعنی بن‌بستی در حیاتش وجود نخواهد داشت و اگر هم بن‌بستی پیش آید، برای دیگران بن‌بست است. مؤمن خیلی آسان این گره‌ها را می‌گشاید. این معنی فتح بود. یکی از معانی فتح، پیروزی است؛ انسان با بن‌بست‌هایی مواجه می‌شود که کسانی مانع از </w:t>
      </w:r>
      <w:r w:rsidRPr="00B731EE">
        <w:rPr>
          <w:rFonts w:hint="cs"/>
          <w:rtl/>
        </w:rPr>
        <w:t xml:space="preserve">رشدش شده و به شکل‌هایی برای او در مسیر حرکت و رشدش سد ایجاد می‌کنند، با آنها صحبت می‌کند و آنها را دعوت می‌کند، گره باز می‌شود و کار به جایی می‌رسد که بایستی علیه آنها وارد جنگ شود، اینجا هم گِره است، الله وعده داده که این گِره را هم باز کند، به محض اینکه ما فتح را در قرآن می‌بینیم، نباید ذهن‌مان متوجه جنگ و لشکرکشی شود؛ زیرا تنها یکی از معانی فتح، پیروزی حاصل از جنگ است. گِرهی مثلاً در کار دعوتگر پیش می‌آید که هرچه بیشتر تبلیغ می‌کند، کمتر به نتیجه می‌رسد، </w:t>
      </w:r>
      <w:r w:rsidRPr="00B731EE">
        <w:rPr>
          <w:rStyle w:val="Char0"/>
          <w:rFonts w:hint="cs"/>
          <w:sz w:val="24"/>
          <w:szCs w:val="24"/>
          <w:rtl/>
        </w:rPr>
        <w:t>بنابراین</w:t>
      </w:r>
      <w:r w:rsidRPr="00B731EE">
        <w:rPr>
          <w:rFonts w:hint="cs"/>
          <w:rtl/>
        </w:rPr>
        <w:t xml:space="preserve"> دلسرد</w:t>
      </w:r>
      <w:r w:rsidRPr="006E35CA">
        <w:rPr>
          <w:rFonts w:hint="cs"/>
          <w:rtl/>
        </w:rPr>
        <w:t xml:space="preserve"> می‌شود و یکباره میدان دعوت را ترک می‌کند، مانند یونس</w:t>
      </w:r>
      <w:r>
        <w:rPr>
          <w:rFonts w:cs="CTraditional Arabic"/>
          <w:rtl/>
        </w:rPr>
        <w:t> </w:t>
      </w:r>
      <w:r w:rsidRPr="00EB6358">
        <w:rPr>
          <w:rFonts w:cs="CTraditional Arabic"/>
          <w:rtl/>
        </w:rPr>
        <w:t>÷</w:t>
      </w:r>
      <w:r w:rsidRPr="006E35CA">
        <w:rPr>
          <w:rFonts w:hint="cs"/>
          <w:rtl/>
        </w:rPr>
        <w:t xml:space="preserve"> که عصبانی می‌شود و از قومش فاصله می‌گیرد و </w:t>
      </w:r>
      <w:r>
        <w:rPr>
          <w:rFonts w:hint="cs"/>
          <w:rtl/>
        </w:rPr>
        <w:t>الله</w:t>
      </w:r>
      <w:r w:rsidRPr="006E35CA">
        <w:rPr>
          <w:rFonts w:hint="cs"/>
          <w:rtl/>
        </w:rPr>
        <w:t xml:space="preserve"> او را مورد مؤاخذه قرار می‌دهد، ابتدا مدتی در شکم ماهی زندانی می‌شود، آنجا متوجه تقصیر خود می‌شود. ما هم اگر دعوت کردیم و موفق نشدیم، معنایش این نیست که میدان را خالی کنیم، باید روش را عوض کنیم، تغییر رویه بدهیم، همان مطلب را به شکل‌های دیگر بازگو کنیم، حتی مدتی با سکوت دعوت </w:t>
      </w:r>
      <w:r w:rsidRPr="00B731EE">
        <w:rPr>
          <w:rFonts w:hint="cs"/>
          <w:rtl/>
        </w:rPr>
        <w:t>کنیم؛ زیرا این تجدیدنظر کردن‌ها بسیار مهم است تا توفیقات الهی را بیشتر درک کنیم و فتوحات الهی شام</w:t>
      </w:r>
      <w:r w:rsidRPr="006E35CA">
        <w:rPr>
          <w:rFonts w:hint="cs"/>
          <w:rtl/>
        </w:rPr>
        <w:t>ل حال ما گردد. پس معنی فتح بسیار وسیع است و این</w:t>
      </w:r>
      <w:r>
        <w:t>‌</w:t>
      </w:r>
      <w:r w:rsidRPr="006E35CA">
        <w:rPr>
          <w:rFonts w:hint="cs"/>
          <w:rtl/>
        </w:rPr>
        <w:t xml:space="preserve">گونه نیست که فقط در جنگ و شمشیر کشیدن خودش را نشان دهد در مورد آیه‌ی </w:t>
      </w:r>
      <w:r w:rsidRPr="006E35CA">
        <w:rPr>
          <w:rFonts w:ascii="Traditional Arabic" w:hAnsi="Traditional Arabic" w:cs="Traditional Arabic"/>
          <w:rtl/>
        </w:rPr>
        <w:t>﴿</w:t>
      </w:r>
      <w:r w:rsidRPr="007E3426">
        <w:rPr>
          <w:rStyle w:val="Charb"/>
          <w:rFonts w:hint="cs"/>
          <w:rtl/>
        </w:rPr>
        <w:t>إِنَّا</w:t>
      </w:r>
      <w:r w:rsidRPr="007E3426">
        <w:rPr>
          <w:rStyle w:val="Charb"/>
          <w:rtl/>
        </w:rPr>
        <w:t xml:space="preserve"> فَتَحۡنَا لَكَ فَتۡحٗا مُّبِينٗا ١</w:t>
      </w:r>
      <w:r w:rsidRPr="006E35CA">
        <w:rPr>
          <w:rFonts w:ascii="Traditional Arabic" w:hAnsi="Traditional Arabic" w:cs="Traditional Arabic"/>
          <w:rtl/>
        </w:rPr>
        <w:t>﴾</w:t>
      </w:r>
      <w:r w:rsidRPr="003D0AF6">
        <w:rPr>
          <w:rtl/>
        </w:rPr>
        <w:t xml:space="preserve"> </w:t>
      </w:r>
      <w:r w:rsidRPr="00B731EE">
        <w:rPr>
          <w:sz w:val="22"/>
          <w:szCs w:val="22"/>
          <w:rtl/>
        </w:rPr>
        <w:t>[الفتح: 1]</w:t>
      </w:r>
      <w:r w:rsidRPr="00B731EE">
        <w:rPr>
          <w:rFonts w:hint="cs"/>
          <w:rtl/>
        </w:rPr>
        <w:t xml:space="preserve"> </w:t>
      </w:r>
      <w:r w:rsidRPr="00B731EE">
        <w:rPr>
          <w:rtl/>
        </w:rPr>
        <w:t>«</w:t>
      </w:r>
      <w:r w:rsidRPr="00B731EE">
        <w:rPr>
          <w:rStyle w:val="Char0"/>
          <w:spacing w:val="-4"/>
          <w:sz w:val="24"/>
          <w:szCs w:val="24"/>
          <w:rtl/>
        </w:rPr>
        <w:t>[ای پیامبر، ] به راستی که ما پیروزىِ آشكارى را [در صلح حدیبیه] برایت مقدر كردیم</w:t>
      </w:r>
      <w:r w:rsidRPr="00B731EE">
        <w:rPr>
          <w:rtl/>
        </w:rPr>
        <w:t>».</w:t>
      </w:r>
      <w:r w:rsidRPr="00B731EE">
        <w:rPr>
          <w:rFonts w:hint="cs"/>
          <w:rtl/>
        </w:rPr>
        <w:t xml:space="preserve"> بسیاری از مفسران می‌گویند منظور فتح مکه است. ابن عباس</w:t>
      </w:r>
      <w:r>
        <w:rPr>
          <w:rFonts w:cs="CTraditional Arabic"/>
          <w:rtl/>
        </w:rPr>
        <w:t> </w:t>
      </w:r>
      <w:r w:rsidRPr="00B731EE">
        <w:rPr>
          <w:rFonts w:cs="CTraditional Arabic" w:hint="cs"/>
          <w:rtl/>
        </w:rPr>
        <w:t>ب</w:t>
      </w:r>
      <w:r w:rsidRPr="00B731EE">
        <w:rPr>
          <w:rFonts w:hint="cs"/>
          <w:rtl/>
        </w:rPr>
        <w:t xml:space="preserve"> که یکی از مفسران بزرگ قرآن است، این نظر</w:t>
      </w:r>
      <w:r w:rsidRPr="006E35CA">
        <w:rPr>
          <w:rFonts w:hint="cs"/>
          <w:rtl/>
        </w:rPr>
        <w:t xml:space="preserve"> را ندارد. آیه‌ی </w:t>
      </w:r>
      <w:r w:rsidRPr="006E35CA">
        <w:rPr>
          <w:rFonts w:ascii="Traditional Arabic" w:hAnsi="Traditional Arabic" w:cs="Traditional Arabic"/>
          <w:rtl/>
        </w:rPr>
        <w:t>﴿</w:t>
      </w:r>
      <w:r w:rsidRPr="007E3426">
        <w:rPr>
          <w:rStyle w:val="Charb"/>
          <w:rFonts w:hint="cs"/>
          <w:rtl/>
        </w:rPr>
        <w:t>إِنَّا</w:t>
      </w:r>
      <w:r w:rsidRPr="007E3426">
        <w:rPr>
          <w:rStyle w:val="Charb"/>
          <w:rtl/>
        </w:rPr>
        <w:t xml:space="preserve"> فَتَحۡنَا لَكَ فَتۡحٗا مُّبِينٗا ١</w:t>
      </w:r>
      <w:r w:rsidRPr="006E35CA">
        <w:rPr>
          <w:rFonts w:ascii="Traditional Arabic" w:hAnsi="Traditional Arabic" w:cs="Traditional Arabic"/>
          <w:rtl/>
        </w:rPr>
        <w:t>﴾</w:t>
      </w:r>
      <w:r w:rsidRPr="006E35CA">
        <w:rPr>
          <w:rFonts w:hint="cs"/>
          <w:rtl/>
        </w:rPr>
        <w:t xml:space="preserve"> می‌تواند مربوط به فتح مکه نباشد، بلکه منظور این باشد که گره‌گشایی کردیم، گِره و بن‌بستی در تبلیغ دین ایجاد شده بود، ما آن گره را باز کردیم. اولین مرحله این </w:t>
      </w:r>
      <w:r w:rsidRPr="00B731EE">
        <w:rPr>
          <w:rFonts w:hint="cs"/>
          <w:rtl/>
        </w:rPr>
        <w:t>بود که دعوتگر خودش</w:t>
      </w:r>
      <w:r w:rsidRPr="006E35CA">
        <w:rPr>
          <w:rFonts w:hint="cs"/>
          <w:rtl/>
        </w:rPr>
        <w:t xml:space="preserve"> را مقصر و اهل گناه می‌دانست، </w:t>
      </w:r>
      <w:r>
        <w:rPr>
          <w:rFonts w:hint="cs"/>
          <w:rtl/>
        </w:rPr>
        <w:t>الله</w:t>
      </w:r>
      <w:r w:rsidRPr="006E35CA">
        <w:rPr>
          <w:rFonts w:hint="cs"/>
          <w:rtl/>
        </w:rPr>
        <w:t xml:space="preserve"> می‌فرماید: اینطور نیست: </w:t>
      </w:r>
      <w:r w:rsidRPr="006E35CA">
        <w:rPr>
          <w:rFonts w:ascii="Traditional Arabic" w:hAnsi="Traditional Arabic" w:cs="Traditional Arabic"/>
          <w:rtl/>
        </w:rPr>
        <w:t>﴿</w:t>
      </w:r>
      <w:r w:rsidRPr="007E3426">
        <w:rPr>
          <w:rStyle w:val="Charb"/>
          <w:rtl/>
        </w:rPr>
        <w:t xml:space="preserve">لِّيَغۡفِرَ لَكَ </w:t>
      </w:r>
      <w:r w:rsidRPr="007E3426">
        <w:rPr>
          <w:rStyle w:val="Charb"/>
          <w:rFonts w:hint="cs"/>
          <w:rtl/>
        </w:rPr>
        <w:t>ٱللَّهُ</w:t>
      </w:r>
      <w:r w:rsidRPr="007E3426">
        <w:rPr>
          <w:rStyle w:val="Charb"/>
          <w:rtl/>
        </w:rPr>
        <w:t xml:space="preserve"> مَا تَقَدَّمَ مِن ذَنۢبِكَ وَمَا تَأَخَّرَ وَيُتِمَّ نِعۡمَتَهُ</w:t>
      </w:r>
      <w:r w:rsidRPr="007E3426">
        <w:rPr>
          <w:rStyle w:val="Charb"/>
          <w:rFonts w:hint="cs"/>
          <w:rtl/>
        </w:rPr>
        <w:t>ۥ</w:t>
      </w:r>
      <w:r w:rsidRPr="007E3426">
        <w:rPr>
          <w:rStyle w:val="Charb"/>
          <w:rtl/>
        </w:rPr>
        <w:t xml:space="preserve"> عَلَيۡكَ وَيَهۡدِيَكَ صِرَٰطٗا مُّسۡتَقِيمٗا٢</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[الفتح: </w:t>
      </w:r>
      <w:r w:rsidRPr="00B731EE">
        <w:rPr>
          <w:rFonts w:hint="cs"/>
          <w:sz w:val="22"/>
          <w:szCs w:val="22"/>
          <w:rtl/>
        </w:rPr>
        <w:t>2]</w:t>
      </w:r>
      <w:r w:rsidRPr="00B731EE">
        <w:rPr>
          <w:rFonts w:hint="cs"/>
          <w:rtl/>
        </w:rPr>
        <w:t xml:space="preserve"> </w:t>
      </w:r>
      <w:r w:rsidRPr="00B731EE">
        <w:rPr>
          <w:rtl/>
        </w:rPr>
        <w:t>«</w:t>
      </w:r>
      <w:r w:rsidRPr="00B731EE">
        <w:rPr>
          <w:rStyle w:val="Char0"/>
          <w:spacing w:val="-4"/>
          <w:sz w:val="24"/>
          <w:szCs w:val="24"/>
          <w:rtl/>
        </w:rPr>
        <w:t>تا الله گناهِ گذشته و آینده‌ات را بیامرزد و نعمتش را بر تو تمام گردانَد و تو را به راه راست هدایت نماید</w:t>
      </w:r>
      <w:r w:rsidRPr="00B731EE">
        <w:rPr>
          <w:rtl/>
        </w:rPr>
        <w:t xml:space="preserve">». </w:t>
      </w:r>
      <w:r w:rsidRPr="00B731EE">
        <w:rPr>
          <w:rFonts w:hint="cs"/>
          <w:rtl/>
        </w:rPr>
        <w:t>گناهان گذشته و آینده‌ی تو را الله می‌بخشد، گره باز می‌شود، اگر یکی بیاید و به من و شما</w:t>
      </w:r>
      <w:r w:rsidRPr="006E35CA">
        <w:rPr>
          <w:rFonts w:hint="cs"/>
          <w:rtl/>
        </w:rPr>
        <w:t xml:space="preserve"> بشارت دهد که هرچه گناه کرده‌ای، همه‌اش بخشیده شد، چقدر انسان احساس فرح می‌کند. گشایش در کارش حاصل می‌شود</w:t>
      </w:r>
      <w:r>
        <w:rPr>
          <w:rFonts w:hint="cs"/>
          <w:rtl/>
        </w:rPr>
        <w:t>؛</w:t>
      </w:r>
      <w:r w:rsidRPr="006E35CA">
        <w:rPr>
          <w:rFonts w:hint="cs"/>
          <w:rtl/>
        </w:rPr>
        <w:t xml:space="preserve"> زیرا همیشه احساس گناه و معصیت کردن انسان را از لحاظ روحی قبض می‌کند، انسان ناراحت می‌شود اما وقتی که فهمید گناهانش بخشیده شده، آرامش بر او حاکم می‌شود.</w:t>
      </w:r>
    </w:p>
  </w:footnote>
  <w:footnote w:id="687">
    <w:p w:rsidR="005338CE" w:rsidRPr="006E35CA" w:rsidRDefault="005338CE" w:rsidP="00462E92">
      <w:pPr>
        <w:pStyle w:val="a8"/>
        <w:rPr>
          <w:rtl/>
        </w:rPr>
      </w:pPr>
      <w:r w:rsidRPr="006E35CA">
        <w:rPr>
          <w:rStyle w:val="FootnoteReference"/>
          <w:vertAlign w:val="baseline"/>
        </w:rPr>
        <w:footnoteRef/>
      </w:r>
      <w:r w:rsidRPr="006E35CA">
        <w:rPr>
          <w:rFonts w:hint="cs"/>
          <w:rtl/>
        </w:rPr>
        <w:t>- ورَاَیتَ: و دیدی.</w:t>
      </w:r>
    </w:p>
    <w:p w:rsidR="005338CE" w:rsidRPr="006E35CA" w:rsidRDefault="005338CE" w:rsidP="00462E92">
      <w:pPr>
        <w:pStyle w:val="a8"/>
        <w:rPr>
          <w:rtl/>
        </w:rPr>
      </w:pPr>
      <w:r w:rsidRPr="006E35CA">
        <w:rPr>
          <w:rFonts w:hint="cs"/>
          <w:rtl/>
        </w:rPr>
        <w:tab/>
        <w:t>ناس: مردم.</w:t>
      </w:r>
    </w:p>
    <w:p w:rsidR="005338CE" w:rsidRPr="006E35CA" w:rsidRDefault="005338CE" w:rsidP="00462E92">
      <w:pPr>
        <w:pStyle w:val="a8"/>
        <w:rPr>
          <w:rtl/>
        </w:rPr>
      </w:pPr>
      <w:r w:rsidRPr="006E35CA">
        <w:rPr>
          <w:rFonts w:hint="cs"/>
          <w:rtl/>
        </w:rPr>
        <w:tab/>
        <w:t>یدخلون: از ماده‌ی دخل یعنی داخل می‌شوند.</w:t>
      </w:r>
    </w:p>
    <w:p w:rsidR="005338CE" w:rsidRPr="006E35CA" w:rsidRDefault="005338CE" w:rsidP="00462E92">
      <w:pPr>
        <w:pStyle w:val="a8"/>
        <w:rPr>
          <w:rtl/>
        </w:rPr>
      </w:pPr>
      <w:r w:rsidRPr="006E35CA">
        <w:rPr>
          <w:rFonts w:hint="cs"/>
          <w:rtl/>
        </w:rPr>
        <w:tab/>
        <w:t xml:space="preserve">فی دین الله: دین </w:t>
      </w:r>
      <w:r>
        <w:rPr>
          <w:rFonts w:hint="cs"/>
          <w:rtl/>
        </w:rPr>
        <w:t>الله</w:t>
      </w:r>
      <w:r w:rsidRPr="006E35CA">
        <w:rPr>
          <w:rFonts w:hint="cs"/>
          <w:rtl/>
        </w:rPr>
        <w:t xml:space="preserve">، اینجا به معنی </w:t>
      </w:r>
      <w:r w:rsidRPr="00B731EE">
        <w:rPr>
          <w:rFonts w:hint="cs"/>
          <w:rtl/>
        </w:rPr>
        <w:t>برنامه‌ی الله و راه الله آمده است.</w:t>
      </w:r>
    </w:p>
    <w:p w:rsidR="005338CE" w:rsidRPr="006E35CA" w:rsidRDefault="005338CE" w:rsidP="00462E92">
      <w:pPr>
        <w:pStyle w:val="a8"/>
        <w:rPr>
          <w:rtl/>
        </w:rPr>
      </w:pPr>
      <w:r w:rsidRPr="006E35CA">
        <w:rPr>
          <w:rFonts w:hint="cs"/>
          <w:rtl/>
        </w:rPr>
        <w:tab/>
        <w:t>افواج: جمع فوج است، به معنی دسته و گروه.</w:t>
      </w:r>
    </w:p>
  </w:footnote>
  <w:footnote w:id="688">
    <w:p w:rsidR="005338CE" w:rsidRPr="00B731EE" w:rsidRDefault="005338CE" w:rsidP="00B731EE">
      <w:pPr>
        <w:pStyle w:val="a8"/>
        <w:rPr>
          <w:rStyle w:val="FootnoteReference"/>
          <w:vertAlign w:val="baseline"/>
          <w:rtl/>
        </w:rPr>
      </w:pPr>
      <w:r w:rsidRPr="00B731EE">
        <w:rPr>
          <w:rStyle w:val="FootnoteReference"/>
          <w:vertAlign w:val="baseline"/>
        </w:rPr>
        <w:footnoteRef/>
      </w:r>
      <w:r w:rsidRPr="00B731EE">
        <w:rPr>
          <w:rFonts w:hint="cs"/>
          <w:rtl/>
        </w:rPr>
        <w:t>- [مسلم: 1780] (مصحح)</w:t>
      </w:r>
    </w:p>
  </w:footnote>
  <w:footnote w:id="689">
    <w:p w:rsidR="005338CE" w:rsidRPr="00C66C32" w:rsidRDefault="005338CE" w:rsidP="00B731EE">
      <w:pPr>
        <w:pStyle w:val="a8"/>
        <w:rPr>
          <w:rStyle w:val="FootnoteReference"/>
          <w:vertAlign w:val="baseline"/>
          <w:rtl/>
        </w:rPr>
      </w:pPr>
      <w:r w:rsidRPr="00B731EE">
        <w:rPr>
          <w:rStyle w:val="FootnoteReference"/>
          <w:vertAlign w:val="baseline"/>
        </w:rPr>
        <w:footnoteRef/>
      </w:r>
      <w:r w:rsidRPr="00B731EE">
        <w:rPr>
          <w:rStyle w:val="FootnoteReference"/>
          <w:rFonts w:hint="cs"/>
          <w:vertAlign w:val="baseline"/>
          <w:rtl/>
        </w:rPr>
        <w:t>- این سخن را واقدی در [المغازی:</w:t>
      </w:r>
      <w:r w:rsidRPr="00B731EE">
        <w:rPr>
          <w:rStyle w:val="FootnoteReference"/>
          <w:vertAlign w:val="baseline"/>
          <w:rtl/>
        </w:rPr>
        <w:t xml:space="preserve"> 1/ 362</w:t>
      </w:r>
      <w:r w:rsidRPr="00B731EE">
        <w:rPr>
          <w:rStyle w:val="FootnoteReference"/>
          <w:rFonts w:hint="cs"/>
          <w:vertAlign w:val="baseline"/>
          <w:rtl/>
        </w:rPr>
        <w:t>] و ابن هشام در [</w:t>
      </w:r>
      <w:r w:rsidRPr="00B731EE">
        <w:rPr>
          <w:rStyle w:val="FootnoteReference"/>
          <w:vertAlign w:val="baseline"/>
          <w:rtl/>
        </w:rPr>
        <w:t>السيرة النبوية</w:t>
      </w:r>
      <w:r w:rsidRPr="00B731EE">
        <w:rPr>
          <w:rStyle w:val="FootnoteReference"/>
          <w:rFonts w:hint="cs"/>
          <w:vertAlign w:val="baseline"/>
          <w:rtl/>
        </w:rPr>
        <w:t xml:space="preserve">: 2/172] به </w:t>
      </w:r>
      <w:r w:rsidRPr="00B731EE">
        <w:rPr>
          <w:rStyle w:val="FootnoteReference"/>
          <w:vertAlign w:val="baseline"/>
          <w:rtl/>
        </w:rPr>
        <w:t>زَيد بن الدّثِنّة</w:t>
      </w:r>
      <w:r w:rsidRPr="00B731EE">
        <w:rPr>
          <w:rStyle w:val="FootnoteReference"/>
          <w:rFonts w:hint="cs"/>
          <w:vertAlign w:val="baseline"/>
          <w:rtl/>
        </w:rPr>
        <w:t xml:space="preserve"> نسبت می</w:t>
      </w:r>
      <w:r>
        <w:rPr>
          <w:rStyle w:val="FootnoteReference"/>
          <w:rFonts w:hint="cs"/>
          <w:vertAlign w:val="baseline"/>
        </w:rPr>
        <w:t>‌</w:t>
      </w:r>
      <w:r w:rsidRPr="00B731EE">
        <w:rPr>
          <w:rStyle w:val="FootnoteReference"/>
          <w:rFonts w:hint="cs"/>
          <w:vertAlign w:val="baseline"/>
          <w:rtl/>
        </w:rPr>
        <w:t>دهند که در قضیه بعث رجیع به زبان آورده است. (مصحح)</w:t>
      </w:r>
    </w:p>
  </w:footnote>
  <w:footnote w:id="690">
    <w:p w:rsidR="005338CE" w:rsidRDefault="005338CE" w:rsidP="00246BE2">
      <w:pPr>
        <w:pStyle w:val="a8"/>
        <w:rPr>
          <w:rtl/>
        </w:rPr>
      </w:pPr>
      <w:r w:rsidRPr="006E35CA">
        <w:rPr>
          <w:rStyle w:val="FootnoteReference"/>
          <w:vertAlign w:val="baseline"/>
        </w:rPr>
        <w:footnoteRef/>
      </w:r>
      <w:r w:rsidRPr="006E35CA">
        <w:rPr>
          <w:rFonts w:hint="cs"/>
          <w:rtl/>
        </w:rPr>
        <w:t xml:space="preserve">- فسبِّح: از ریشه‌ی سباحت است. سباحت یعنی شناکردن و سباح یعنی ملوان. تسبیح به معنی شناورشدن. اما نه اینکه حتماً در آب شناور باشد. در حقیقت همچنان که فردی در آب فرو می‌رود، اگر یک لحظه دست و پا زدنش متوقف شود، مساوی با هلاکت اوست اما اگر بر دوام در حال حرکت باشد، هم با دست‌ها </w:t>
      </w:r>
      <w:r w:rsidRPr="00B731EE">
        <w:rPr>
          <w:rFonts w:hint="cs"/>
          <w:rtl/>
        </w:rPr>
        <w:t>و هم با پاها، نتیجه این می‌شود که غرق نمی‌گردد. در باب مسایل معنوی تسبیح یعنی مستمر حرکت کردن.</w:t>
      </w:r>
      <w:r w:rsidRPr="00B731EE">
        <w:rPr>
          <w:rStyle w:val="Char0"/>
          <w:rFonts w:hint="cs"/>
          <w:sz w:val="24"/>
          <w:szCs w:val="24"/>
          <w:rtl/>
        </w:rPr>
        <w:t xml:space="preserve"> بنابراین</w:t>
      </w:r>
      <w:r w:rsidRPr="00B731EE">
        <w:rPr>
          <w:rFonts w:hint="cs"/>
          <w:rtl/>
        </w:rPr>
        <w:t xml:space="preserve"> تسبیح در قرآن یعنی دست و پا زدن مستمر و به سرعت، برای اینکه انسان از نقص‌ها، ضعف‌ها، کسالت‌ها و تنبلی‌ها فاصله بگیرد.</w:t>
      </w:r>
    </w:p>
    <w:p w:rsidR="005338CE" w:rsidRPr="006E35CA" w:rsidRDefault="005338CE" w:rsidP="00B731EE">
      <w:pPr>
        <w:pStyle w:val="a8"/>
        <w:rPr>
          <w:rtl/>
        </w:rPr>
      </w:pPr>
      <w:r>
        <w:rPr>
          <w:rFonts w:hint="cs"/>
          <w:rtl/>
        </w:rPr>
        <w:tab/>
      </w:r>
      <w:r w:rsidRPr="00B731EE">
        <w:rPr>
          <w:rFonts w:hint="cs"/>
          <w:rtl/>
        </w:rPr>
        <w:t xml:space="preserve">مرداب بودن هنر نیست. مرداب‌بودن نوعی مرگ تدریجی است؛ مرداب یعنی آب گندیده. آبی که در جای خود مانده است بوی گند می‌گیرد و محیط را به گند می‌کشاند. شخصیت مُردابی، شخصیت خوبی نیست و شخصیت‌های مردابی متأسفانه در جامعه بسیار زیادند. می‌گندند و جهان اطراف‌شان را به گند می‌کشانند و </w:t>
      </w:r>
      <w:r w:rsidRPr="00B731EE">
        <w:rPr>
          <w:rStyle w:val="Char0"/>
          <w:rFonts w:hint="cs"/>
          <w:sz w:val="24"/>
          <w:szCs w:val="24"/>
          <w:rtl/>
        </w:rPr>
        <w:t>بنابراین</w:t>
      </w:r>
      <w:r w:rsidRPr="00B731EE">
        <w:rPr>
          <w:rFonts w:hint="cs"/>
          <w:rtl/>
        </w:rPr>
        <w:t xml:space="preserve"> باید آب جاری بود. هرچند که نهر بسیار باریکی باشد، ارزشمند است، زیرا صفا و جمالی به محیط اطرافش</w:t>
      </w:r>
      <w:r w:rsidRPr="006E35CA">
        <w:rPr>
          <w:rFonts w:hint="cs"/>
          <w:rtl/>
        </w:rPr>
        <w:t xml:space="preserve"> می‌دهد. البته قرار نیست انسان همیشه نهر باقی بماند، بایستی این نهرها دست به دست هم بدهند و بحر شوند، پس تسبیح یعنی دور کردن </w:t>
      </w:r>
      <w:r>
        <w:rPr>
          <w:rFonts w:hint="cs"/>
          <w:rtl/>
        </w:rPr>
        <w:t>الله</w:t>
      </w:r>
      <w:r w:rsidRPr="006E35CA">
        <w:rPr>
          <w:rFonts w:hint="cs"/>
          <w:rtl/>
        </w:rPr>
        <w:t xml:space="preserve"> از صفات ناشایست. و این یعنی دور شدن خود از صفات ناروا. نتیجه‌ی تسبیح حمد می‌شود که در حقیقت رفتن به سوی کمالات است، هر وقتی که ما </w:t>
      </w:r>
      <w:r>
        <w:rPr>
          <w:rFonts w:hint="cs"/>
          <w:rtl/>
        </w:rPr>
        <w:t>الله</w:t>
      </w:r>
      <w:r w:rsidRPr="006E35CA">
        <w:rPr>
          <w:rFonts w:hint="cs"/>
          <w:rtl/>
        </w:rPr>
        <w:t xml:space="preserve"> را و در ضمن خودمان را از صفات ناشایست و ناروا به سرعت دور می‌کنیم، باید به سمت دیگری برویم که خوب باشد، این فاصله گرفتن از ضعف‌ها و رفتن به سوی قوت‌ها، دور شدن از ضعف‌ها می‌شود، تسبیح و </w:t>
      </w:r>
      <w:r w:rsidRPr="000714AE">
        <w:rPr>
          <w:rFonts w:hint="cs"/>
          <w:rtl/>
        </w:rPr>
        <w:t xml:space="preserve">رفتن به سوی </w:t>
      </w:r>
      <w:r w:rsidRPr="00B731EE">
        <w:rPr>
          <w:rFonts w:hint="cs"/>
          <w:rtl/>
        </w:rPr>
        <w:t xml:space="preserve">خوبی‌ها می‌شود؛ </w:t>
      </w:r>
      <w:r w:rsidRPr="00B731EE">
        <w:rPr>
          <w:rStyle w:val="Char0"/>
          <w:rFonts w:hint="cs"/>
          <w:sz w:val="24"/>
          <w:szCs w:val="24"/>
          <w:rtl/>
        </w:rPr>
        <w:t>بنابراین</w:t>
      </w:r>
      <w:r w:rsidRPr="00B731EE">
        <w:rPr>
          <w:rFonts w:hint="cs"/>
          <w:rtl/>
        </w:rPr>
        <w:t xml:space="preserve"> تسبیح و حمد تنها در نماز نیست، فاصله گرفتن از هر مرحله‌ای که در آن ضعفی است و رفتن به سوی مرحله‌ای که در آن قوت و کمالی است تسبیح می‌شود.</w:t>
      </w:r>
    </w:p>
    <w:p w:rsidR="005338CE" w:rsidRDefault="005338CE" w:rsidP="00B731EE">
      <w:pPr>
        <w:pStyle w:val="a8"/>
        <w:rPr>
          <w:rtl/>
        </w:rPr>
      </w:pPr>
      <w:r w:rsidRPr="006E35CA">
        <w:rPr>
          <w:rFonts w:hint="cs"/>
          <w:rtl/>
        </w:rPr>
        <w:tab/>
        <w:t xml:space="preserve">استغفار: یعنی طلب غفران‌کردن و طلب مغفرت، یعنی از </w:t>
      </w:r>
      <w:r>
        <w:rPr>
          <w:rFonts w:hint="cs"/>
          <w:rtl/>
        </w:rPr>
        <w:t>الله</w:t>
      </w:r>
      <w:r w:rsidRPr="006E35CA">
        <w:rPr>
          <w:rFonts w:hint="cs"/>
          <w:rtl/>
        </w:rPr>
        <w:t xml:space="preserve"> بخواهیم پرده‌ی غفران خود را بر روی گناهان بکشد، آن‌چنان کشیدنی که هیچکدام از این گناهان آشکار نشوند و </w:t>
      </w:r>
      <w:r>
        <w:rPr>
          <w:rFonts w:hint="cs"/>
          <w:rtl/>
        </w:rPr>
        <w:t>الله</w:t>
      </w:r>
      <w:r w:rsidRPr="006E35CA">
        <w:rPr>
          <w:rFonts w:hint="cs"/>
          <w:rtl/>
        </w:rPr>
        <w:t xml:space="preserve"> خودش وعده داد که می‌بخشد، چون غفور است و رحیم، تازه نه تنها می‌پوشاند، بلکه تبدیل هم می‌کند </w:t>
      </w:r>
      <w:r w:rsidRPr="006E35CA">
        <w:rPr>
          <w:rFonts w:ascii="Traditional Arabic" w:hAnsi="Traditional Arabic" w:cs="Traditional Arabic"/>
          <w:rtl/>
        </w:rPr>
        <w:t>﴿</w:t>
      </w:r>
      <w:r w:rsidRPr="007E3426">
        <w:rPr>
          <w:rStyle w:val="Charb"/>
          <w:rFonts w:hint="cs"/>
          <w:rtl/>
        </w:rPr>
        <w:t>إِلَّا</w:t>
      </w:r>
      <w:r w:rsidRPr="007E3426">
        <w:rPr>
          <w:rStyle w:val="Charb"/>
          <w:rtl/>
        </w:rPr>
        <w:t xml:space="preserve"> مَن تَابَ وَءَامَنَ وَعَمِلَ عَمَلٗا صَٰلِحٗا فَأُوْلَٰٓئِكَ يُبَدِّلُ </w:t>
      </w:r>
      <w:r w:rsidRPr="007E3426">
        <w:rPr>
          <w:rStyle w:val="Charb"/>
          <w:rFonts w:hint="cs"/>
          <w:rtl/>
        </w:rPr>
        <w:t>ٱللَّهُ</w:t>
      </w:r>
      <w:r w:rsidRPr="007E3426">
        <w:rPr>
          <w:rStyle w:val="Charb"/>
          <w:rtl/>
        </w:rPr>
        <w:t xml:space="preserve"> سَيِّ‍َٔاتِهِمۡ حَسَنَٰتٖۗ وَكَانَ </w:t>
      </w:r>
      <w:r w:rsidRPr="007E3426">
        <w:rPr>
          <w:rStyle w:val="Charb"/>
          <w:rFonts w:hint="cs"/>
          <w:rtl/>
        </w:rPr>
        <w:t>ٱللَّهُ</w:t>
      </w:r>
      <w:r w:rsidRPr="007E3426">
        <w:rPr>
          <w:rStyle w:val="Charb"/>
          <w:rtl/>
        </w:rPr>
        <w:t xml:space="preserve"> غَفُورٗا رَّحِيمٗا ٧٠</w:t>
      </w:r>
      <w:r w:rsidRPr="006E35CA">
        <w:rPr>
          <w:rFonts w:ascii="Traditional Arabic" w:hAnsi="Traditional Arabic" w:cs="Traditional Arabic"/>
          <w:rtl/>
        </w:rPr>
        <w:t>﴾</w:t>
      </w:r>
      <w:r w:rsidRPr="006E35CA">
        <w:rPr>
          <w:rFonts w:hint="cs"/>
          <w:rtl/>
        </w:rPr>
        <w:t xml:space="preserve"> </w:t>
      </w:r>
      <w:r w:rsidRPr="006E35CA">
        <w:rPr>
          <w:rFonts w:hint="cs"/>
          <w:sz w:val="22"/>
          <w:szCs w:val="22"/>
          <w:rtl/>
        </w:rPr>
        <w:t xml:space="preserve">[الفرقان: </w:t>
      </w:r>
      <w:r w:rsidRPr="00B731EE">
        <w:rPr>
          <w:rFonts w:hint="cs"/>
          <w:sz w:val="22"/>
          <w:szCs w:val="22"/>
          <w:rtl/>
        </w:rPr>
        <w:t>70]</w:t>
      </w:r>
      <w:r w:rsidRPr="00B731EE">
        <w:rPr>
          <w:rFonts w:hint="cs"/>
          <w:rtl/>
        </w:rPr>
        <w:t xml:space="preserve"> </w:t>
      </w:r>
      <w:r w:rsidRPr="00B731EE">
        <w:rPr>
          <w:rtl/>
        </w:rPr>
        <w:t>«</w:t>
      </w:r>
      <w:r w:rsidRPr="00B731EE">
        <w:rPr>
          <w:rStyle w:val="Char0"/>
          <w:spacing w:val="-4"/>
          <w:sz w:val="24"/>
          <w:szCs w:val="24"/>
          <w:rtl/>
        </w:rPr>
        <w:t xml:space="preserve">مگر کسی‌ که توبه کند و ایمان آورد و کاری شایسته انجام دهد؛ اینانند که الله </w:t>
      </w:r>
      <w:r w:rsidRPr="00B731EE">
        <w:rPr>
          <w:rStyle w:val="Char0"/>
          <w:sz w:val="24"/>
          <w:szCs w:val="24"/>
          <w:rtl/>
        </w:rPr>
        <w:t>بدی</w:t>
      </w:r>
      <w:r>
        <w:rPr>
          <w:rStyle w:val="Char0"/>
          <w:sz w:val="24"/>
          <w:szCs w:val="24"/>
        </w:rPr>
        <w:t>‌</w:t>
      </w:r>
      <w:r w:rsidRPr="00B731EE">
        <w:rPr>
          <w:rStyle w:val="Char0"/>
          <w:sz w:val="24"/>
          <w:szCs w:val="24"/>
          <w:rtl/>
        </w:rPr>
        <w:t>هایشان</w:t>
      </w:r>
      <w:r w:rsidRPr="00B731EE">
        <w:rPr>
          <w:rStyle w:val="Char0"/>
          <w:spacing w:val="-4"/>
          <w:sz w:val="24"/>
          <w:szCs w:val="24"/>
          <w:rtl/>
        </w:rPr>
        <w:t xml:space="preserve"> را به نیکی</w:t>
      </w:r>
      <w:r>
        <w:rPr>
          <w:rStyle w:val="Char0"/>
          <w:spacing w:val="-4"/>
          <w:sz w:val="24"/>
          <w:szCs w:val="24"/>
        </w:rPr>
        <w:t>‌</w:t>
      </w:r>
      <w:r w:rsidRPr="00B731EE">
        <w:rPr>
          <w:rStyle w:val="Char0"/>
          <w:spacing w:val="-4"/>
          <w:sz w:val="24"/>
          <w:szCs w:val="24"/>
          <w:rtl/>
        </w:rPr>
        <w:t>ها تبدیل می‌کند و الله همواره آمرزگاری مهربان است</w:t>
      </w:r>
      <w:r w:rsidRPr="00B731EE">
        <w:rPr>
          <w:rtl/>
        </w:rPr>
        <w:t>».</w:t>
      </w:r>
      <w:r w:rsidRPr="00B731EE">
        <w:rPr>
          <w:rFonts w:hint="cs"/>
          <w:rtl/>
        </w:rPr>
        <w:t xml:space="preserve"> هم</w:t>
      </w:r>
      <w:r w:rsidRPr="006E35CA">
        <w:rPr>
          <w:rFonts w:hint="cs"/>
          <w:rtl/>
        </w:rPr>
        <w:t xml:space="preserve"> سیئات را به حسنات تبدیل می‌کند و هم غفور است و کمترین اثری از آن سیئات باقی نمی‌گذارد.</w:t>
      </w:r>
    </w:p>
    <w:p w:rsidR="005338CE" w:rsidRPr="006E35CA" w:rsidRDefault="005338CE" w:rsidP="00B731EE">
      <w:pPr>
        <w:pStyle w:val="a8"/>
        <w:rPr>
          <w:rtl/>
        </w:rPr>
      </w:pPr>
      <w:r>
        <w:rPr>
          <w:rFonts w:hint="cs"/>
          <w:rtl/>
        </w:rPr>
        <w:tab/>
      </w:r>
      <w:r w:rsidRPr="006E35CA">
        <w:rPr>
          <w:rFonts w:hint="cs"/>
          <w:rtl/>
        </w:rPr>
        <w:t xml:space="preserve">تواب از ماده‌ی توبه. اصل توبه هم أوبه بوده و أوبه همزه‌اش به «ت» تبدیل شده و توبه گردیده است. یعنی بازگشت انسان از مسیری که بر آن می‌رود و اهل توبه شدنِ او. البته </w:t>
      </w:r>
      <w:r>
        <w:rPr>
          <w:rFonts w:hint="cs"/>
          <w:rtl/>
        </w:rPr>
        <w:t>الله</w:t>
      </w:r>
      <w:r w:rsidRPr="006E35CA">
        <w:rPr>
          <w:rFonts w:hint="cs"/>
          <w:rtl/>
        </w:rPr>
        <w:t xml:space="preserve"> هم اهل توبه است. اما نوع توبه </w:t>
      </w:r>
      <w:r>
        <w:rPr>
          <w:rFonts w:hint="cs"/>
          <w:rtl/>
        </w:rPr>
        <w:t>الله</w:t>
      </w:r>
      <w:r w:rsidRPr="006E35CA">
        <w:rPr>
          <w:rFonts w:hint="cs"/>
          <w:rtl/>
        </w:rPr>
        <w:t xml:space="preserve"> با توبه انسان تفاوت دارد. توبه‌ی انسان یعنی بازگشت از مسیری که بر آن است حال یا خودش متوجه می‌شود یا اهل صلاحی در مسیرش قرار می‌گیرد و می‌گوید: اشتباه می‌کنی، توبه می‌کند و برمی‌گردد اما توبه </w:t>
      </w:r>
      <w:r>
        <w:rPr>
          <w:rFonts w:hint="cs"/>
          <w:rtl/>
        </w:rPr>
        <w:t>الله</w:t>
      </w:r>
      <w:r w:rsidRPr="006E35CA">
        <w:rPr>
          <w:rFonts w:hint="cs"/>
          <w:rtl/>
        </w:rPr>
        <w:t xml:space="preserve"> این نیست که راهی را برود و بعداً برگردد. تواب بودن </w:t>
      </w:r>
      <w:r>
        <w:rPr>
          <w:rFonts w:hint="cs"/>
          <w:rtl/>
        </w:rPr>
        <w:t>الله</w:t>
      </w:r>
      <w:r w:rsidRPr="006E35CA">
        <w:rPr>
          <w:rFonts w:hint="cs"/>
          <w:rtl/>
        </w:rPr>
        <w:t xml:space="preserve"> در حقیقت مشتاق بودنش به توبه‌ی بنده است، یک معنای توبه </w:t>
      </w:r>
      <w:r>
        <w:rPr>
          <w:rFonts w:hint="cs"/>
          <w:rtl/>
        </w:rPr>
        <w:t>الله</w:t>
      </w:r>
      <w:r w:rsidRPr="006E35CA">
        <w:rPr>
          <w:rFonts w:hint="cs"/>
          <w:rtl/>
        </w:rPr>
        <w:t>، توفیق توبه است که نصیب بندگان می‌کند و یک معنای دیگر قبول توبه است، پس هم توفیق توبه می‌دهد و هم توبه را از انسان می‌پذیرد.</w:t>
      </w:r>
    </w:p>
  </w:footnote>
  <w:footnote w:id="691">
    <w:p w:rsidR="005338CE" w:rsidRPr="00B731EE" w:rsidRDefault="005338CE" w:rsidP="00B731EE">
      <w:pPr>
        <w:pStyle w:val="a8"/>
        <w:rPr>
          <w:rtl/>
        </w:rPr>
      </w:pPr>
      <w:r w:rsidRPr="00B731EE">
        <w:rPr>
          <w:rStyle w:val="FootnoteReference"/>
          <w:vertAlign w:val="baseline"/>
        </w:rPr>
        <w:footnoteRef/>
      </w:r>
      <w:r w:rsidRPr="00B731EE">
        <w:rPr>
          <w:rFonts w:hint="cs"/>
          <w:rtl/>
        </w:rPr>
        <w:t xml:space="preserve">- </w:t>
      </w:r>
      <w:r w:rsidRPr="00B731EE">
        <w:rPr>
          <w:rStyle w:val="Char9"/>
          <w:rFonts w:hint="cs"/>
          <w:rtl/>
        </w:rPr>
        <w:t>«</w:t>
      </w:r>
      <w:r w:rsidRPr="00B731EE">
        <w:rPr>
          <w:rStyle w:val="Char9"/>
          <w:rtl/>
        </w:rPr>
        <w:t>اللَّهُمَّ فَقِّهْهُ فِي الدِّينِ</w:t>
      </w:r>
      <w:r w:rsidRPr="00B731EE">
        <w:rPr>
          <w:rStyle w:val="Char9"/>
          <w:rFonts w:hint="cs"/>
          <w:rtl/>
        </w:rPr>
        <w:t>»</w:t>
      </w:r>
      <w:r w:rsidRPr="00B731EE">
        <w:rPr>
          <w:rFonts w:cs="KFGQPC Uthman Taha Naskh" w:hint="cs"/>
          <w:rtl/>
        </w:rPr>
        <w:t xml:space="preserve"> </w:t>
      </w:r>
      <w:r w:rsidRPr="00B731EE">
        <w:rPr>
          <w:rFonts w:hint="cs"/>
          <w:rtl/>
        </w:rPr>
        <w:t>[بخاری: 143 و مسلم: 2477].</w:t>
      </w:r>
    </w:p>
    <w:p w:rsidR="005338CE" w:rsidRPr="000343DE" w:rsidRDefault="005338CE" w:rsidP="00B731EE">
      <w:pPr>
        <w:pStyle w:val="a8"/>
        <w:rPr>
          <w:rStyle w:val="FootnoteReference"/>
          <w:vertAlign w:val="baseline"/>
        </w:rPr>
      </w:pPr>
      <w:r w:rsidRPr="00B731EE">
        <w:rPr>
          <w:rFonts w:hint="cs"/>
          <w:rtl/>
        </w:rPr>
        <w:tab/>
      </w:r>
      <w:r w:rsidRPr="00B731EE">
        <w:rPr>
          <w:rStyle w:val="Char9"/>
          <w:rtl/>
        </w:rPr>
        <w:t>«اللَّهُمَّ عَلِّمْهُ الكِتَابَ»</w:t>
      </w:r>
      <w:r w:rsidRPr="00B731EE">
        <w:rPr>
          <w:rFonts w:hint="cs"/>
          <w:rtl/>
        </w:rPr>
        <w:t xml:space="preserve"> [بخاری: 75 و 3756 و 7270] (مصحح)</w:t>
      </w:r>
    </w:p>
  </w:footnote>
  <w:footnote w:id="692">
    <w:p w:rsidR="005338CE" w:rsidRPr="00A608A5" w:rsidRDefault="005338CE" w:rsidP="00B731EE">
      <w:pPr>
        <w:pStyle w:val="a9"/>
        <w:rPr>
          <w:rStyle w:val="Char7"/>
          <w:rtl/>
        </w:rPr>
      </w:pPr>
      <w:r w:rsidRPr="00B731EE">
        <w:rPr>
          <w:rStyle w:val="Char7"/>
        </w:rPr>
        <w:footnoteRef/>
      </w:r>
      <w:r w:rsidRPr="00B731EE">
        <w:rPr>
          <w:rStyle w:val="Char7"/>
          <w:rFonts w:hint="cs"/>
          <w:rtl/>
        </w:rPr>
        <w:t xml:space="preserve">- </w:t>
      </w:r>
      <w:r w:rsidRPr="00B731EE">
        <w:rPr>
          <w:rStyle w:val="Char9"/>
          <w:rtl/>
        </w:rPr>
        <w:t xml:space="preserve">عَنِ ابْنِ عَبَّاسٍ، قَالَ: كَانَ عُمَرُ يُدْخِلُنِي مَعَ أَشْيَاخِ بَدْرٍ فَكَأَنَّ بَعْضَهُمْ وَجَدَ فِي نَفْسِهِ، فَقَالَ: لِمَ تُدْخِلُ هَذَا مَعَنَا وَلَنَا أَبْنَاءٌ مِثْلُهُ، فَقَالَ عُمَرُ: إِنَّهُ مَنْ قَدْ عَلِمْتُمْ، فَدَعَاهُ ذَاتَ يَوْمٍ فَأَدْخَلَهُ مَعَهُمْ، فَمَا رُئِيتُ أَنَّهُ دَعَانِي يَوْمَئِذٍ إِلَّا لِيُرِيَهُمْ، قَالَ: مَا تَقُولُونَ فِي قَوْلِ اللَّهِ تَعَالَى: </w:t>
      </w:r>
      <w:r>
        <w:rPr>
          <w:rStyle w:val="Char9"/>
          <w:rFonts w:ascii="Traditional Arabic" w:hAnsi="Traditional Arabic" w:cs="Traditional Arabic"/>
          <w:rtl/>
        </w:rPr>
        <w:t>﴿</w:t>
      </w:r>
      <w:r w:rsidRPr="007E3426">
        <w:rPr>
          <w:rStyle w:val="Charb"/>
          <w:rFonts w:hint="cs"/>
          <w:rtl/>
        </w:rPr>
        <w:t>إِذَا</w:t>
      </w:r>
      <w:r w:rsidRPr="007E3426">
        <w:rPr>
          <w:rStyle w:val="Charb"/>
          <w:rtl/>
        </w:rPr>
        <w:t xml:space="preserve"> جَآءَ نَصۡرُ </w:t>
      </w:r>
      <w:r w:rsidRPr="007E3426">
        <w:rPr>
          <w:rStyle w:val="Charb"/>
          <w:rFonts w:hint="cs"/>
          <w:rtl/>
        </w:rPr>
        <w:t>ٱللَّهِ</w:t>
      </w:r>
      <w:r w:rsidRPr="007E3426">
        <w:rPr>
          <w:rStyle w:val="Charb"/>
          <w:rtl/>
        </w:rPr>
        <w:t xml:space="preserve"> وَ</w:t>
      </w:r>
      <w:r w:rsidRPr="007E3426">
        <w:rPr>
          <w:rStyle w:val="Charb"/>
          <w:rFonts w:hint="cs"/>
          <w:rtl/>
        </w:rPr>
        <w:t>ٱلۡفَتۡحُ</w:t>
      </w:r>
      <w:r w:rsidRPr="007E3426">
        <w:rPr>
          <w:rStyle w:val="Charb"/>
          <w:rtl/>
        </w:rPr>
        <w:t xml:space="preserve"> ١</w:t>
      </w:r>
      <w:r>
        <w:rPr>
          <w:rStyle w:val="Char9"/>
          <w:rFonts w:ascii="Traditional Arabic" w:hAnsi="Traditional Arabic" w:cs="Traditional Arabic"/>
          <w:rtl/>
        </w:rPr>
        <w:t>﴾</w:t>
      </w:r>
      <w:r w:rsidRPr="00B731EE">
        <w:rPr>
          <w:rStyle w:val="Char9"/>
          <w:rFonts w:hint="cs"/>
          <w:rtl/>
        </w:rPr>
        <w:t xml:space="preserve"> </w:t>
      </w:r>
      <w:r w:rsidRPr="00B731EE">
        <w:rPr>
          <w:rStyle w:val="Char9"/>
          <w:rtl/>
        </w:rPr>
        <w:t xml:space="preserve">[النصر: 1] ؟ فَقَالَ بَعْضُهُمْ: أُمِرْنَا أَنْ نَحْمَدَ اللَّهَ وَنَسْتَغْفِرَهُ إِذَا نُصِرْنَا، وَفُتِحَ عَلَيْنَا، وَسَكَتَ بَعْضُهُمْ فَلَمْ يَقُلْ شَيْئًا، فَقَالَ لِي: أَكَذَاكَ تَقُولُ يَا ابْنَ عَبَّاسٍ؟ فَقُلْتُ: لاَ، قَالَ: فَمَا تَقُولُ؟ قُلْتُ: «هُوَ أَجَلُ رَسُولِ اللَّهِ صَلَّى اللهُ عَلَيْهِ وَسَلَّمَ أَعْلَمَهُ لَهُ»، قَالَ: </w:t>
      </w:r>
      <w:r>
        <w:rPr>
          <w:rStyle w:val="Char9"/>
          <w:rFonts w:ascii="Traditional Arabic" w:hAnsi="Traditional Arabic" w:cs="Traditional Arabic"/>
          <w:rtl/>
        </w:rPr>
        <w:t>﴿</w:t>
      </w:r>
      <w:r w:rsidRPr="007E3426">
        <w:rPr>
          <w:rStyle w:val="Charb"/>
          <w:rFonts w:hint="cs"/>
          <w:rtl/>
        </w:rPr>
        <w:t>إِذَا</w:t>
      </w:r>
      <w:r w:rsidRPr="007E3426">
        <w:rPr>
          <w:rStyle w:val="Charb"/>
          <w:rtl/>
        </w:rPr>
        <w:t xml:space="preserve"> جَآءَ نَصۡرُ </w:t>
      </w:r>
      <w:r w:rsidRPr="007E3426">
        <w:rPr>
          <w:rStyle w:val="Charb"/>
          <w:rFonts w:hint="cs"/>
          <w:rtl/>
        </w:rPr>
        <w:t>ٱللَّهِ</w:t>
      </w:r>
      <w:r w:rsidRPr="007E3426">
        <w:rPr>
          <w:rStyle w:val="Charb"/>
          <w:rtl/>
        </w:rPr>
        <w:t xml:space="preserve"> وَ</w:t>
      </w:r>
      <w:r w:rsidRPr="007E3426">
        <w:rPr>
          <w:rStyle w:val="Charb"/>
          <w:rFonts w:hint="cs"/>
          <w:rtl/>
        </w:rPr>
        <w:t>ٱلۡفَتۡحُ</w:t>
      </w:r>
      <w:r w:rsidRPr="007E3426">
        <w:rPr>
          <w:rStyle w:val="Charb"/>
          <w:rtl/>
        </w:rPr>
        <w:t xml:space="preserve"> ١</w:t>
      </w:r>
      <w:r>
        <w:rPr>
          <w:rStyle w:val="Char9"/>
          <w:rFonts w:ascii="Traditional Arabic" w:hAnsi="Traditional Arabic" w:cs="Traditional Arabic"/>
          <w:rtl/>
        </w:rPr>
        <w:t>﴾</w:t>
      </w:r>
      <w:r w:rsidRPr="00B731EE">
        <w:rPr>
          <w:rStyle w:val="Char9"/>
          <w:rFonts w:hint="cs"/>
          <w:rtl/>
        </w:rPr>
        <w:t xml:space="preserve"> </w:t>
      </w:r>
      <w:r w:rsidRPr="00B731EE">
        <w:rPr>
          <w:rStyle w:val="Char9"/>
          <w:rtl/>
        </w:rPr>
        <w:t xml:space="preserve">[النصر: 1] «وَذَلِكَ عَلاَمَةُ أَجَلِكَ»، </w:t>
      </w:r>
      <w:r>
        <w:rPr>
          <w:rStyle w:val="Char9"/>
          <w:rFonts w:ascii="Traditional Arabic" w:hAnsi="Traditional Arabic" w:cs="Traditional Arabic"/>
          <w:rtl/>
        </w:rPr>
        <w:t>﴿</w:t>
      </w:r>
      <w:r w:rsidRPr="007E3426">
        <w:rPr>
          <w:rStyle w:val="Charb"/>
          <w:rFonts w:hint="cs"/>
          <w:rtl/>
        </w:rPr>
        <w:t>فَسَبِّحۡ</w:t>
      </w:r>
      <w:r w:rsidRPr="007E3426">
        <w:rPr>
          <w:rStyle w:val="Charb"/>
          <w:rtl/>
        </w:rPr>
        <w:t xml:space="preserve"> بِحَمۡدِ رَبِّكَ وَ</w:t>
      </w:r>
      <w:r w:rsidRPr="007E3426">
        <w:rPr>
          <w:rStyle w:val="Charb"/>
          <w:rFonts w:hint="cs"/>
          <w:rtl/>
        </w:rPr>
        <w:t>ٱسۡتَغۡفِرۡهُۚ</w:t>
      </w:r>
      <w:r w:rsidRPr="007E3426">
        <w:rPr>
          <w:rStyle w:val="Charb"/>
          <w:rtl/>
        </w:rPr>
        <w:t xml:space="preserve"> إِنَّهُ</w:t>
      </w:r>
      <w:r w:rsidRPr="007E3426">
        <w:rPr>
          <w:rStyle w:val="Charb"/>
          <w:rFonts w:hint="cs"/>
          <w:rtl/>
        </w:rPr>
        <w:t>ۥ</w:t>
      </w:r>
      <w:r w:rsidRPr="007E3426">
        <w:rPr>
          <w:rStyle w:val="Charb"/>
          <w:rtl/>
        </w:rPr>
        <w:t xml:space="preserve"> كَانَ تَوَّابَۢا ٣</w:t>
      </w:r>
      <w:r>
        <w:rPr>
          <w:rStyle w:val="Char9"/>
          <w:rFonts w:ascii="Traditional Arabic" w:hAnsi="Traditional Arabic" w:cs="Traditional Arabic"/>
          <w:rtl/>
        </w:rPr>
        <w:t>﴾</w:t>
      </w:r>
      <w:r w:rsidRPr="00B731EE">
        <w:rPr>
          <w:rStyle w:val="Char9"/>
          <w:rFonts w:hint="cs"/>
          <w:rtl/>
        </w:rPr>
        <w:t xml:space="preserve"> </w:t>
      </w:r>
      <w:r w:rsidRPr="00B731EE">
        <w:rPr>
          <w:rStyle w:val="Char9"/>
          <w:rtl/>
        </w:rPr>
        <w:t>[النصر: 3]، فَقَالَ عُمَرُ: «مَا أَعْلَمُ مِنْهَا إِلَّا مَا تَقُولُ»</w:t>
      </w:r>
      <w:r w:rsidRPr="00B731EE">
        <w:rPr>
          <w:rStyle w:val="Char7"/>
          <w:rFonts w:hint="cs"/>
          <w:rtl/>
        </w:rPr>
        <w:t xml:space="preserve"> [بخاری: 4970] (مصحح)</w:t>
      </w:r>
    </w:p>
  </w:footnote>
  <w:footnote w:id="693">
    <w:p w:rsidR="005338CE" w:rsidRPr="00B731EE" w:rsidRDefault="005338CE" w:rsidP="00B731EE">
      <w:pPr>
        <w:pStyle w:val="a9"/>
        <w:rPr>
          <w:rStyle w:val="Char7"/>
          <w:rtl/>
        </w:rPr>
      </w:pPr>
      <w:r w:rsidRPr="00B731EE">
        <w:rPr>
          <w:rStyle w:val="Char7"/>
        </w:rPr>
        <w:footnoteRef/>
      </w:r>
      <w:r w:rsidRPr="00B731EE">
        <w:rPr>
          <w:rStyle w:val="Char7"/>
          <w:rFonts w:hint="cs"/>
          <w:rtl/>
          <w:lang w:bidi="ar-SA"/>
        </w:rPr>
        <w:t xml:space="preserve">- اين مساله </w:t>
      </w:r>
      <w:r w:rsidRPr="00B731EE">
        <w:rPr>
          <w:rStyle w:val="Char7"/>
          <w:rFonts w:hint="cs"/>
          <w:rtl/>
        </w:rPr>
        <w:t>در مورد ابوجهل مشهور است. (مصحح)</w:t>
      </w:r>
    </w:p>
  </w:footnote>
  <w:footnote w:id="694">
    <w:p w:rsidR="005338CE" w:rsidRPr="006E35CA" w:rsidRDefault="005338CE" w:rsidP="00B731EE">
      <w:pPr>
        <w:pStyle w:val="a9"/>
        <w:rPr>
          <w:rStyle w:val="Char7"/>
          <w:rtl/>
          <w:lang w:bidi="ar-SA"/>
        </w:rPr>
      </w:pPr>
      <w:r w:rsidRPr="00B731EE">
        <w:rPr>
          <w:rStyle w:val="Char7"/>
        </w:rPr>
        <w:footnoteRef/>
      </w:r>
      <w:r w:rsidRPr="00B731EE">
        <w:rPr>
          <w:rStyle w:val="Char7"/>
          <w:rFonts w:hint="cs"/>
          <w:rtl/>
        </w:rPr>
        <w:t xml:space="preserve">- </w:t>
      </w:r>
      <w:r w:rsidRPr="00A53D3A">
        <w:rPr>
          <w:rStyle w:val="Char9"/>
          <w:spacing w:val="-3"/>
          <w:rtl/>
        </w:rPr>
        <w:t xml:space="preserve">«صَعِدَ النَّبِيُّ صَلَّى اللهُ عَلَيْهِ وَسَلَّمَ الصَّفَا ذَاتَ يَوْمٍ، فَقَالَ: «يَا صَبَاحَاهْ»، فَاجْتَمَعَتْ إِلَيْهِ قُرَيْشٌ، قَالُوا: مَا لَكَ؟ قَالَ: «أَرَأَيْتُمْ لَوْ أَخْبَرْتُكُمْ أَنَّ العَدُوَّ يُصَبِّحُكُمْ أَوْ يُمَسِّيكُمْ، أَمَا كُنْتُمْ تُصَدِّقُونِي؟» قَالُوا: بَلَى، قَالَ: «فَإِنِّي نَذِيرٌ لَكُمْ بَيْنَ يَدَيْ عَذَابٍ شَدِيدٍ» فَقَالَ أَبُو لَهَبٍ: تَبًّا لَكَ، أَلِهَذَا جَمَعْتَنَا؟ فَأَنْزَلَ اللَّهُ: </w:t>
      </w:r>
      <w:r w:rsidRPr="00A53D3A">
        <w:rPr>
          <w:rStyle w:val="Char9"/>
          <w:rFonts w:ascii="Traditional Arabic" w:hAnsi="Traditional Arabic" w:cs="Traditional Arabic"/>
          <w:spacing w:val="-3"/>
          <w:rtl/>
        </w:rPr>
        <w:t>﴿</w:t>
      </w:r>
      <w:r w:rsidRPr="00A53D3A">
        <w:rPr>
          <w:rStyle w:val="Charb"/>
          <w:rFonts w:hint="cs"/>
          <w:spacing w:val="-3"/>
          <w:rtl/>
        </w:rPr>
        <w:t>تَبَّتۡ</w:t>
      </w:r>
      <w:r w:rsidRPr="00A53D3A">
        <w:rPr>
          <w:rStyle w:val="Charb"/>
          <w:spacing w:val="-3"/>
          <w:rtl/>
        </w:rPr>
        <w:t xml:space="preserve"> يَدَآ أَبِي لَهَبٖ وَتَبَّ ١</w:t>
      </w:r>
      <w:r w:rsidRPr="00A53D3A">
        <w:rPr>
          <w:rStyle w:val="Char9"/>
          <w:rFonts w:ascii="Traditional Arabic" w:hAnsi="Traditional Arabic" w:cs="Traditional Arabic"/>
          <w:spacing w:val="-3"/>
          <w:rtl/>
        </w:rPr>
        <w:t>﴾</w:t>
      </w:r>
      <w:r w:rsidRPr="00A53D3A">
        <w:rPr>
          <w:rStyle w:val="Char9"/>
          <w:spacing w:val="-3"/>
          <w:rtl/>
        </w:rPr>
        <w:t xml:space="preserve"> [المسد: 1]</w:t>
      </w:r>
      <w:r w:rsidRPr="00A53D3A">
        <w:rPr>
          <w:rStyle w:val="Char9"/>
          <w:rFonts w:hint="cs"/>
          <w:spacing w:val="-3"/>
          <w:rtl/>
        </w:rPr>
        <w:t>»</w:t>
      </w:r>
      <w:r w:rsidRPr="00A53D3A">
        <w:rPr>
          <w:rStyle w:val="Char7"/>
          <w:spacing w:val="-3"/>
          <w:rtl/>
        </w:rPr>
        <w:t xml:space="preserve"> [بخاری: 1394، 3525، 4801، 4971، 4972، 4973 و مسلم: 208] (مصحح)</w:t>
      </w:r>
    </w:p>
  </w:footnote>
  <w:footnote w:id="695">
    <w:p w:rsidR="005338CE" w:rsidRPr="006E35CA" w:rsidRDefault="005338CE" w:rsidP="00B731EE">
      <w:pPr>
        <w:pStyle w:val="a9"/>
        <w:rPr>
          <w:rStyle w:val="Char7"/>
          <w:rtl/>
        </w:rPr>
      </w:pPr>
      <w:r w:rsidRPr="006E35CA">
        <w:rPr>
          <w:rStyle w:val="Char7"/>
        </w:rPr>
        <w:footnoteRef/>
      </w:r>
      <w:r w:rsidRPr="006E35CA">
        <w:rPr>
          <w:rStyle w:val="Char7"/>
          <w:rFonts w:hint="cs"/>
          <w:rtl/>
        </w:rPr>
        <w:t>- روایت شده هنگامی که زن ابولهب شنید درباره‌ی او و شوهرش قرآن نازل شده، شتابان به</w:t>
      </w:r>
      <w:r w:rsidRPr="006E35CA">
        <w:rPr>
          <w:rStyle w:val="Char7"/>
          <w:rFonts w:hint="eastAsia"/>
          <w:rtl/>
        </w:rPr>
        <w:t>‌</w:t>
      </w:r>
      <w:r w:rsidRPr="006E35CA">
        <w:rPr>
          <w:rStyle w:val="Char7"/>
          <w:rFonts w:hint="cs"/>
          <w:rtl/>
        </w:rPr>
        <w:t xml:space="preserve"> سوی پیامبر </w:t>
      </w:r>
      <w:r>
        <w:rPr>
          <w:rStyle w:val="Char7"/>
          <w:rFonts w:hint="cs"/>
          <w:rtl/>
        </w:rPr>
        <w:t>الله</w:t>
      </w:r>
      <w:r w:rsidRPr="006E35CA">
        <w:rPr>
          <w:rStyle w:val="Char7"/>
          <w:rFonts w:hint="cs"/>
          <w:rtl/>
        </w:rPr>
        <w:t xml:space="preserve"> که در کنار کعبه نشسته بود رفت و ابوبکر صدیق</w:t>
      </w:r>
      <w:r>
        <w:rPr>
          <w:rStyle w:val="Char7"/>
          <w:rFonts w:cs="CTraditional Arabic"/>
          <w:rtl/>
        </w:rPr>
        <w:t> </w:t>
      </w:r>
      <w:r w:rsidRPr="006E35CA">
        <w:rPr>
          <w:rStyle w:val="Char7"/>
          <w:rFonts w:cs="CTraditional Arabic" w:hint="cs"/>
          <w:rtl/>
        </w:rPr>
        <w:t>س</w:t>
      </w:r>
      <w:r w:rsidRPr="006E35CA">
        <w:rPr>
          <w:rStyle w:val="Char7"/>
          <w:rFonts w:hint="cs"/>
          <w:rtl/>
        </w:rPr>
        <w:t xml:space="preserve"> کنار رسول </w:t>
      </w:r>
      <w:r>
        <w:rPr>
          <w:rStyle w:val="Char7"/>
          <w:rFonts w:hint="cs"/>
          <w:rtl/>
        </w:rPr>
        <w:t>الله</w:t>
      </w:r>
      <w:r>
        <w:rPr>
          <w:rStyle w:val="Char7"/>
          <w:rFonts w:cs="CTraditional Arabic"/>
          <w:rtl/>
        </w:rPr>
        <w:t> </w:t>
      </w:r>
      <w:r w:rsidRPr="006E35CA">
        <w:rPr>
          <w:rStyle w:val="Char7"/>
          <w:rFonts w:cs="CTraditional Arabic" w:hint="cs"/>
          <w:rtl/>
        </w:rPr>
        <w:t>ج</w:t>
      </w:r>
      <w:r w:rsidRPr="006E35CA">
        <w:rPr>
          <w:rStyle w:val="Char7"/>
          <w:rFonts w:hint="cs"/>
          <w:rtl/>
        </w:rPr>
        <w:t xml:space="preserve"> بود، زن ابولهب یک مشت سنگ در دست داشت؛ هنگامی که مقابل رسول </w:t>
      </w:r>
      <w:r>
        <w:rPr>
          <w:rStyle w:val="Char7"/>
          <w:rFonts w:hint="cs"/>
          <w:rtl/>
        </w:rPr>
        <w:t>الله</w:t>
      </w:r>
      <w:r>
        <w:rPr>
          <w:rStyle w:val="Char7"/>
          <w:rFonts w:cs="CTraditional Arabic"/>
          <w:rtl/>
        </w:rPr>
        <w:t> </w:t>
      </w:r>
      <w:r w:rsidRPr="006E35CA">
        <w:rPr>
          <w:rStyle w:val="Char7"/>
          <w:rFonts w:cs="CTraditional Arabic" w:hint="cs"/>
          <w:rtl/>
        </w:rPr>
        <w:t>ج</w:t>
      </w:r>
      <w:r w:rsidRPr="006E35CA">
        <w:rPr>
          <w:rStyle w:val="Char7"/>
          <w:rFonts w:hint="cs"/>
          <w:rtl/>
        </w:rPr>
        <w:t xml:space="preserve"> ایستاد، </w:t>
      </w:r>
      <w:r>
        <w:rPr>
          <w:rStyle w:val="Char7"/>
          <w:rFonts w:hint="cs"/>
          <w:rtl/>
        </w:rPr>
        <w:t>الله</w:t>
      </w:r>
      <w:r w:rsidRPr="006E35CA">
        <w:rPr>
          <w:rStyle w:val="Char7"/>
          <w:rFonts w:hint="cs"/>
          <w:rtl/>
        </w:rPr>
        <w:t xml:space="preserve"> بینائی او را از رسول </w:t>
      </w:r>
      <w:r>
        <w:rPr>
          <w:rStyle w:val="Char7"/>
          <w:rFonts w:hint="cs"/>
          <w:rtl/>
        </w:rPr>
        <w:t>الله</w:t>
      </w:r>
      <w:r w:rsidRPr="006E35CA">
        <w:rPr>
          <w:rStyle w:val="Char7"/>
          <w:rFonts w:hint="cs"/>
          <w:rtl/>
        </w:rPr>
        <w:t xml:space="preserve"> </w:t>
      </w:r>
      <w:r w:rsidRPr="00B731EE">
        <w:rPr>
          <w:rStyle w:val="Char7"/>
          <w:rFonts w:hint="cs"/>
          <w:rtl/>
        </w:rPr>
        <w:t>برداشت و پیامبر را ندید، ابوبکر را دید و گفت: ابوبکر! رفیقت کو؟ شنیده‌ام مرا هجو کرده و به باد استهزا گرفته است؛ سوگند به الله اگر او را ببینم این سنگ</w:t>
      </w:r>
      <w:r w:rsidRPr="00B731EE">
        <w:rPr>
          <w:rStyle w:val="Char7"/>
          <w:rFonts w:hint="eastAsia"/>
          <w:rtl/>
        </w:rPr>
        <w:t>‌</w:t>
      </w:r>
      <w:r w:rsidRPr="00B731EE">
        <w:rPr>
          <w:rStyle w:val="Char7"/>
          <w:rFonts w:hint="cs"/>
          <w:rtl/>
        </w:rPr>
        <w:t>ها را بر او می‌کوبم. من شاعرم و در مذمّت گویی مهارت دارم، سپس رفت. ابوبکر گفت: ای رسول الله، شما او را دیدی ولی او شما را ندید. پیامبر فرمود: الله بینایش را برداشت.</w:t>
      </w:r>
      <w:r w:rsidRPr="00B731EE">
        <w:rPr>
          <w:rStyle w:val="Char7"/>
          <w:rtl/>
        </w:rPr>
        <w:t xml:space="preserve"> </w:t>
      </w:r>
      <w:r w:rsidRPr="00B731EE">
        <w:rPr>
          <w:rStyle w:val="Char7"/>
          <w:rFonts w:hint="cs"/>
          <w:rtl/>
        </w:rPr>
        <w:t>[</w:t>
      </w:r>
      <w:r w:rsidRPr="00B731EE">
        <w:rPr>
          <w:color w:val="000000"/>
          <w:rtl/>
        </w:rPr>
        <w:t>سير</w:t>
      </w:r>
      <w:r w:rsidRPr="00B731EE">
        <w:rPr>
          <w:rFonts w:hint="cs"/>
          <w:color w:val="000000"/>
          <w:rtl/>
        </w:rPr>
        <w:t>ه</w:t>
      </w:r>
      <w:r w:rsidRPr="00B731EE">
        <w:rPr>
          <w:color w:val="000000"/>
          <w:rtl/>
        </w:rPr>
        <w:t xml:space="preserve"> ابن هشام</w:t>
      </w:r>
      <w:r w:rsidRPr="00B731EE">
        <w:rPr>
          <w:rFonts w:hint="cs"/>
          <w:color w:val="000000"/>
          <w:rtl/>
        </w:rPr>
        <w:t>:</w:t>
      </w:r>
      <w:r w:rsidRPr="00B731EE">
        <w:rPr>
          <w:color w:val="000000"/>
          <w:rtl/>
        </w:rPr>
        <w:t xml:space="preserve"> (1 / 355)</w:t>
      </w:r>
      <w:r w:rsidRPr="00B731EE">
        <w:rPr>
          <w:rFonts w:hint="cs"/>
          <w:color w:val="000000"/>
          <w:rtl/>
        </w:rPr>
        <w:t xml:space="preserve"> حکم سند: ضعیف؛ به صورت معلق از ابن اسحاق روایت شده است.]</w:t>
      </w:r>
    </w:p>
  </w:footnote>
  <w:footnote w:id="696">
    <w:p w:rsidR="005338CE" w:rsidRPr="00330D75" w:rsidRDefault="005338CE" w:rsidP="00330D75">
      <w:pPr>
        <w:pStyle w:val="a8"/>
        <w:rPr>
          <w:rtl/>
        </w:rPr>
      </w:pPr>
      <w:r w:rsidRPr="00330D75">
        <w:rPr>
          <w:rStyle w:val="FootnoteReference"/>
          <w:vertAlign w:val="baseline"/>
        </w:rPr>
        <w:footnoteRef/>
      </w:r>
      <w:r w:rsidRPr="00330D75">
        <w:rPr>
          <w:rStyle w:val="FootnoteReference"/>
          <w:rFonts w:hint="cs"/>
          <w:vertAlign w:val="baseline"/>
          <w:rtl/>
        </w:rPr>
        <w:t xml:space="preserve">- </w:t>
      </w:r>
      <w:r w:rsidRPr="00330D75">
        <w:rPr>
          <w:rStyle w:val="Char9"/>
          <w:rFonts w:hint="cs"/>
          <w:rtl/>
        </w:rPr>
        <w:t>«</w:t>
      </w:r>
      <w:r w:rsidRPr="00330D75">
        <w:rPr>
          <w:rStyle w:val="Char9"/>
          <w:rtl/>
        </w:rPr>
        <w:t>قَالَ عُرْوَةُ</w:t>
      </w:r>
      <w:r w:rsidRPr="00330D75">
        <w:rPr>
          <w:rStyle w:val="Char9"/>
          <w:rFonts w:hint="cs"/>
          <w:rtl/>
        </w:rPr>
        <w:t>:</w:t>
      </w:r>
      <w:r w:rsidRPr="00330D75">
        <w:rPr>
          <w:rStyle w:val="Char9"/>
          <w:rtl/>
        </w:rPr>
        <w:t xml:space="preserve"> وثُوَيْبَةُ مَوْلاَةٌ لِأَبِي لَهَبٍ</w:t>
      </w:r>
      <w:r w:rsidRPr="00330D75">
        <w:rPr>
          <w:rStyle w:val="Char9"/>
          <w:rFonts w:hint="cs"/>
          <w:rtl/>
        </w:rPr>
        <w:t>،</w:t>
      </w:r>
      <w:r w:rsidRPr="00330D75">
        <w:rPr>
          <w:rStyle w:val="Char9"/>
          <w:rtl/>
        </w:rPr>
        <w:t xml:space="preserve"> كَانَ أَبُو لَهَبٍ أَعْتَقَهَا، فَأَرْضَعَتِ النَّبِيَّ</w:t>
      </w:r>
      <w:r>
        <w:rPr>
          <w:rStyle w:val="Char9"/>
          <w:rFonts w:cs="CTraditional Arabic"/>
          <w:rtl/>
        </w:rPr>
        <w:t> </w:t>
      </w:r>
      <w:r w:rsidRPr="00330D75">
        <w:rPr>
          <w:rStyle w:val="Char9"/>
          <w:rFonts w:cs="CTraditional Arabic" w:hint="cs"/>
          <w:rtl/>
        </w:rPr>
        <w:t>ج</w:t>
      </w:r>
      <w:r w:rsidRPr="00330D75">
        <w:rPr>
          <w:rStyle w:val="Char9"/>
          <w:rtl/>
        </w:rPr>
        <w:t>، فَلَمَّا مَاتَ أَبُو لَهَبٍ أُرِيَهُ بَعْضُ أَهْلِهِ بِشَرِّ حِيبَةٍ، قَالَ لَهُ: مَاذَا لَقِيتَ؟ قَالَ أَبُو لَهَبٍ: لَمْ أَلْقَ بَعْدَكُمْ غَيْرَ أَنِّي سُقِيتُ فِي هَذِهِ بِعَتَاقَتِي ثُوَيْبَةَ</w:t>
      </w:r>
      <w:r w:rsidRPr="00330D75">
        <w:rPr>
          <w:rStyle w:val="Char9"/>
          <w:rFonts w:hint="cs"/>
          <w:rtl/>
        </w:rPr>
        <w:t>»</w:t>
      </w:r>
      <w:r w:rsidRPr="00330D75">
        <w:rPr>
          <w:rFonts w:hint="cs"/>
          <w:rtl/>
        </w:rPr>
        <w:t xml:space="preserve"> </w:t>
      </w:r>
      <w:r w:rsidRPr="00330D75">
        <w:rPr>
          <w:rtl/>
        </w:rPr>
        <w:t>«عروه می</w:t>
      </w:r>
      <w:r>
        <w:t>‌</w:t>
      </w:r>
      <w:r w:rsidRPr="00330D75">
        <w:rPr>
          <w:rtl/>
        </w:rPr>
        <w:t>گوید</w:t>
      </w:r>
      <w:r w:rsidRPr="00330D75">
        <w:rPr>
          <w:color w:val="000000"/>
          <w:rtl/>
        </w:rPr>
        <w:t>: ثويبه کنيز آزاد شده</w:t>
      </w:r>
      <w:r>
        <w:rPr>
          <w:rFonts w:hint="cs"/>
          <w:color w:val="000000"/>
        </w:rPr>
        <w:t>‌</w:t>
      </w:r>
      <w:r w:rsidRPr="00330D75">
        <w:rPr>
          <w:rFonts w:hint="cs"/>
          <w:color w:val="000000"/>
          <w:rtl/>
        </w:rPr>
        <w:t>ی</w:t>
      </w:r>
      <w:r w:rsidRPr="00330D75">
        <w:rPr>
          <w:color w:val="000000"/>
          <w:rtl/>
        </w:rPr>
        <w:t xml:space="preserve"> ابولهب است، ابولهب او را آزاد کرد</w:t>
      </w:r>
      <w:r w:rsidRPr="00330D75">
        <w:rPr>
          <w:rFonts w:hint="cs"/>
          <w:color w:val="000000"/>
          <w:rtl/>
        </w:rPr>
        <w:t>.</w:t>
      </w:r>
      <w:r w:rsidRPr="00330D75">
        <w:rPr>
          <w:color w:val="000000"/>
          <w:rtl/>
        </w:rPr>
        <w:t xml:space="preserve"> او کس</w:t>
      </w:r>
      <w:r w:rsidRPr="00330D75">
        <w:rPr>
          <w:rFonts w:hint="cs"/>
          <w:color w:val="000000"/>
          <w:rtl/>
        </w:rPr>
        <w:t>ی</w:t>
      </w:r>
      <w:r w:rsidRPr="00330D75">
        <w:rPr>
          <w:color w:val="000000"/>
          <w:rtl/>
        </w:rPr>
        <w:t xml:space="preserve"> است که به پيامبر</w:t>
      </w:r>
      <w:r>
        <w:rPr>
          <w:rFonts w:cs="CTraditional Arabic"/>
          <w:rtl/>
        </w:rPr>
        <w:t> </w:t>
      </w:r>
      <w:r w:rsidRPr="00330D75">
        <w:rPr>
          <w:rFonts w:cs="CTraditional Arabic" w:hint="cs"/>
          <w:rtl/>
        </w:rPr>
        <w:t>ج</w:t>
      </w:r>
      <w:r w:rsidRPr="00330D75">
        <w:rPr>
          <w:rStyle w:val="FootnoteReference"/>
          <w:rFonts w:hint="cs"/>
          <w:vertAlign w:val="baseline"/>
          <w:rtl/>
        </w:rPr>
        <w:t xml:space="preserve"> </w:t>
      </w:r>
      <w:r w:rsidRPr="00330D75">
        <w:rPr>
          <w:color w:val="000000"/>
          <w:rtl/>
        </w:rPr>
        <w:t>شير داده بود. وقت</w:t>
      </w:r>
      <w:r w:rsidRPr="00330D75">
        <w:rPr>
          <w:rFonts w:hint="cs"/>
          <w:color w:val="000000"/>
          <w:rtl/>
        </w:rPr>
        <w:t>ی</w:t>
      </w:r>
      <w:r w:rsidRPr="00330D75">
        <w:rPr>
          <w:color w:val="000000"/>
          <w:rtl/>
        </w:rPr>
        <w:t xml:space="preserve"> ابولهب م</w:t>
      </w:r>
      <w:r w:rsidRPr="00330D75">
        <w:rPr>
          <w:rFonts w:hint="cs"/>
          <w:color w:val="000000"/>
          <w:rtl/>
        </w:rPr>
        <w:t>ُ</w:t>
      </w:r>
      <w:r w:rsidRPr="00330D75">
        <w:rPr>
          <w:color w:val="000000"/>
          <w:rtl/>
        </w:rPr>
        <w:t>رد يک</w:t>
      </w:r>
      <w:r w:rsidRPr="00330D75">
        <w:rPr>
          <w:rFonts w:hint="cs"/>
          <w:color w:val="000000"/>
          <w:rtl/>
        </w:rPr>
        <w:t>ی</w:t>
      </w:r>
      <w:r w:rsidRPr="00330D75">
        <w:rPr>
          <w:color w:val="000000"/>
          <w:rtl/>
        </w:rPr>
        <w:t xml:space="preserve"> از بستگانش او را در بدترين وضعيت در خواب ديد، به ابولهب گفت: چه ديد</w:t>
      </w:r>
      <w:r w:rsidRPr="00330D75">
        <w:rPr>
          <w:rFonts w:hint="cs"/>
          <w:color w:val="000000"/>
          <w:rtl/>
        </w:rPr>
        <w:t>ی</w:t>
      </w:r>
      <w:r w:rsidRPr="00330D75">
        <w:rPr>
          <w:color w:val="000000"/>
          <w:rtl/>
        </w:rPr>
        <w:t>؟ ابولهب پاسخ داد: بعد از شما هيچ خوب</w:t>
      </w:r>
      <w:r w:rsidRPr="00330D75">
        <w:rPr>
          <w:rFonts w:hint="cs"/>
          <w:color w:val="000000"/>
          <w:rtl/>
        </w:rPr>
        <w:t>ی</w:t>
      </w:r>
      <w:r>
        <w:rPr>
          <w:rFonts w:hint="cs"/>
          <w:color w:val="000000"/>
        </w:rPr>
        <w:t>‌</w:t>
      </w:r>
      <w:r w:rsidRPr="00330D75">
        <w:rPr>
          <w:rFonts w:hint="cs"/>
          <w:color w:val="000000"/>
          <w:rtl/>
        </w:rPr>
        <w:t xml:space="preserve">ای </w:t>
      </w:r>
      <w:r w:rsidRPr="00330D75">
        <w:rPr>
          <w:color w:val="000000"/>
          <w:rtl/>
        </w:rPr>
        <w:t>نديدم، مگر اينکه به دليل آزاد کردن ثويبه [در روايات ديگر آمده است که به مقدار سوراخ بين انگشت شست دست و انگشت</w:t>
      </w:r>
      <w:r w:rsidRPr="00330D75">
        <w:rPr>
          <w:rFonts w:hint="cs"/>
          <w:color w:val="000000"/>
          <w:rtl/>
        </w:rPr>
        <w:t xml:space="preserve"> اشاره</w:t>
      </w:r>
      <w:r w:rsidRPr="00330D75">
        <w:rPr>
          <w:color w:val="000000"/>
          <w:rtl/>
        </w:rPr>
        <w:t>] به من آب داده شد</w:t>
      </w:r>
      <w:r w:rsidRPr="00330D75">
        <w:rPr>
          <w:rtl/>
        </w:rPr>
        <w:t>»</w:t>
      </w:r>
      <w:r w:rsidRPr="00330D75">
        <w:rPr>
          <w:rFonts w:hint="cs"/>
          <w:rtl/>
        </w:rPr>
        <w:t xml:space="preserve"> [بخاری: تحت رقم 5101 به صورت معلق ذکر شده است و این روایت از معلّقات امام بخاری است و نه از احادیث متصل.] که البته نکاتی در مورد آن حایز اهمیت است:</w:t>
      </w:r>
    </w:p>
    <w:p w:rsidR="005338CE" w:rsidRPr="00330D75" w:rsidRDefault="005338CE" w:rsidP="00330D75">
      <w:pPr>
        <w:pStyle w:val="a8"/>
        <w:rPr>
          <w:rStyle w:val="FootnoteReference"/>
          <w:vertAlign w:val="baseline"/>
          <w:rtl/>
        </w:rPr>
      </w:pPr>
      <w:r w:rsidRPr="00330D75">
        <w:rPr>
          <w:rFonts w:hint="cs"/>
          <w:rtl/>
        </w:rPr>
        <w:tab/>
        <w:t xml:space="preserve">الف) </w:t>
      </w:r>
      <w:r w:rsidRPr="00330D75">
        <w:rPr>
          <w:rStyle w:val="FootnoteReference"/>
          <w:rFonts w:hint="cs"/>
          <w:vertAlign w:val="baseline"/>
          <w:rtl/>
        </w:rPr>
        <w:t>ا</w:t>
      </w:r>
      <w:r w:rsidRPr="00330D75">
        <w:rPr>
          <w:rStyle w:val="FootnoteReference"/>
          <w:vertAlign w:val="baseline"/>
          <w:rtl/>
        </w:rPr>
        <w:t>ب</w:t>
      </w:r>
      <w:r w:rsidRPr="00330D75">
        <w:rPr>
          <w:rFonts w:hint="cs"/>
          <w:rtl/>
        </w:rPr>
        <w:t>و</w:t>
      </w:r>
      <w:r w:rsidRPr="00330D75">
        <w:rPr>
          <w:rStyle w:val="FootnoteReference"/>
          <w:vertAlign w:val="baseline"/>
          <w:rtl/>
        </w:rPr>
        <w:t xml:space="preserve">لهب </w:t>
      </w:r>
      <w:r w:rsidRPr="00330D75">
        <w:rPr>
          <w:rStyle w:val="FootnoteReference"/>
          <w:rFonts w:hint="cs"/>
          <w:vertAlign w:val="baseline"/>
          <w:rtl/>
        </w:rPr>
        <w:t>روز تولد پیامبر</w:t>
      </w:r>
      <w:r>
        <w:rPr>
          <w:rFonts w:cs="CTraditional Arabic"/>
          <w:rtl/>
        </w:rPr>
        <w:t> </w:t>
      </w:r>
      <w:r w:rsidRPr="00330D75">
        <w:rPr>
          <w:rFonts w:cs="CTraditional Arabic" w:hint="cs"/>
          <w:rtl/>
        </w:rPr>
        <w:t>ج</w:t>
      </w:r>
      <w:r w:rsidRPr="00330D75">
        <w:rPr>
          <w:rStyle w:val="FootnoteReference"/>
          <w:rFonts w:hint="cs"/>
          <w:vertAlign w:val="baseline"/>
          <w:rtl/>
        </w:rPr>
        <w:t xml:space="preserve"> </w:t>
      </w:r>
      <w:r w:rsidRPr="00330D75">
        <w:rPr>
          <w:rStyle w:val="FootnoteReference"/>
          <w:vertAlign w:val="baseline"/>
          <w:rtl/>
        </w:rPr>
        <w:t>ثويب</w:t>
      </w:r>
      <w:r w:rsidRPr="00330D75">
        <w:rPr>
          <w:rStyle w:val="FootnoteReference"/>
          <w:rFonts w:hint="cs"/>
          <w:vertAlign w:val="baseline"/>
          <w:rtl/>
        </w:rPr>
        <w:t>ه</w:t>
      </w:r>
      <w:r w:rsidRPr="00330D75">
        <w:rPr>
          <w:rStyle w:val="FootnoteReference"/>
          <w:vertAlign w:val="baseline"/>
          <w:rtl/>
        </w:rPr>
        <w:t xml:space="preserve"> </w:t>
      </w:r>
      <w:r w:rsidRPr="00330D75">
        <w:rPr>
          <w:rStyle w:val="FootnoteReference"/>
          <w:rFonts w:hint="cs"/>
          <w:vertAlign w:val="baseline"/>
          <w:rtl/>
        </w:rPr>
        <w:t>را آزاد نکرد و در روایت حتی کوچکترین اشاره</w:t>
      </w:r>
      <w:r>
        <w:rPr>
          <w:rStyle w:val="FootnoteReference"/>
          <w:rFonts w:hint="cs"/>
          <w:vertAlign w:val="baseline"/>
        </w:rPr>
        <w:t>‌</w:t>
      </w:r>
      <w:r w:rsidRPr="00330D75">
        <w:rPr>
          <w:rStyle w:val="FootnoteReference"/>
          <w:rFonts w:hint="cs"/>
          <w:vertAlign w:val="baseline"/>
          <w:rtl/>
        </w:rPr>
        <w:t>ای به آن نشده است</w:t>
      </w:r>
      <w:r w:rsidRPr="00330D75">
        <w:rPr>
          <w:rFonts w:hint="cs"/>
          <w:rtl/>
        </w:rPr>
        <w:t xml:space="preserve">، بلکه او را </w:t>
      </w:r>
      <w:r w:rsidRPr="00330D75">
        <w:rPr>
          <w:rStyle w:val="FootnoteReference"/>
          <w:vertAlign w:val="baseline"/>
          <w:rtl/>
        </w:rPr>
        <w:t>بعد ا</w:t>
      </w:r>
      <w:r w:rsidRPr="00330D75">
        <w:rPr>
          <w:rStyle w:val="FootnoteReference"/>
          <w:rFonts w:hint="cs"/>
          <w:vertAlign w:val="baseline"/>
          <w:rtl/>
        </w:rPr>
        <w:t xml:space="preserve">ز </w:t>
      </w:r>
      <w:r w:rsidRPr="00330D75">
        <w:rPr>
          <w:rStyle w:val="FootnoteReference"/>
          <w:vertAlign w:val="baseline"/>
          <w:rtl/>
        </w:rPr>
        <w:t>هجر</w:t>
      </w:r>
      <w:r w:rsidRPr="00330D75">
        <w:rPr>
          <w:rFonts w:hint="cs"/>
          <w:rtl/>
        </w:rPr>
        <w:t>ت آزاد نمود</w:t>
      </w:r>
      <w:r w:rsidRPr="00330D75">
        <w:rPr>
          <w:rStyle w:val="FootnoteReference"/>
          <w:vertAlign w:val="baseline"/>
          <w:rtl/>
        </w:rPr>
        <w:t>.</w:t>
      </w:r>
    </w:p>
    <w:p w:rsidR="005338CE" w:rsidRPr="00330D75" w:rsidRDefault="005338CE" w:rsidP="00330D75">
      <w:pPr>
        <w:pStyle w:val="a8"/>
        <w:rPr>
          <w:rStyle w:val="FootnoteReference"/>
          <w:vertAlign w:val="baseline"/>
          <w:rtl/>
        </w:rPr>
      </w:pPr>
      <w:r w:rsidRPr="00330D75">
        <w:rPr>
          <w:rStyle w:val="FootnoteReference"/>
          <w:rFonts w:hint="cs"/>
          <w:vertAlign w:val="baseline"/>
          <w:rtl/>
        </w:rPr>
        <w:tab/>
        <w:t>ب)</w:t>
      </w:r>
      <w:r w:rsidRPr="00330D75">
        <w:rPr>
          <w:rStyle w:val="FootnoteReference"/>
          <w:vertAlign w:val="baseline"/>
          <w:rtl/>
        </w:rPr>
        <w:t xml:space="preserve"> عرو</w:t>
      </w:r>
      <w:r w:rsidRPr="00330D75">
        <w:rPr>
          <w:rStyle w:val="FootnoteReference"/>
          <w:rFonts w:hint="cs"/>
          <w:vertAlign w:val="baseline"/>
          <w:rtl/>
        </w:rPr>
        <w:t>ه</w:t>
      </w:r>
      <w:r w:rsidRPr="00330D75">
        <w:rPr>
          <w:rStyle w:val="FootnoteReference"/>
          <w:vertAlign w:val="baseline"/>
          <w:rtl/>
        </w:rPr>
        <w:t xml:space="preserve"> رؤيا</w:t>
      </w:r>
      <w:r w:rsidRPr="00330D75">
        <w:rPr>
          <w:rStyle w:val="FootnoteReference"/>
          <w:rFonts w:hint="cs"/>
          <w:vertAlign w:val="baseline"/>
          <w:rtl/>
        </w:rPr>
        <w:t>ی</w:t>
      </w:r>
      <w:r w:rsidRPr="00330D75">
        <w:rPr>
          <w:rStyle w:val="FootnoteReference"/>
          <w:vertAlign w:val="baseline"/>
          <w:rtl/>
        </w:rPr>
        <w:t xml:space="preserve"> </w:t>
      </w:r>
      <w:r w:rsidRPr="00330D75">
        <w:rPr>
          <w:rStyle w:val="FootnoteReference"/>
          <w:rFonts w:hint="cs"/>
          <w:vertAlign w:val="baseline"/>
          <w:rtl/>
        </w:rPr>
        <w:t>خواب را از</w:t>
      </w:r>
      <w:r w:rsidRPr="00330D75">
        <w:rPr>
          <w:rStyle w:val="FootnoteReference"/>
          <w:vertAlign w:val="baseline"/>
          <w:rtl/>
        </w:rPr>
        <w:t xml:space="preserve"> شخص</w:t>
      </w:r>
      <w:r w:rsidRPr="00330D75">
        <w:rPr>
          <w:rFonts w:hint="cs"/>
          <w:rtl/>
        </w:rPr>
        <w:t>ی</w:t>
      </w:r>
      <w:r w:rsidRPr="00330D75">
        <w:rPr>
          <w:rStyle w:val="FootnoteReference"/>
          <w:vertAlign w:val="baseline"/>
          <w:rtl/>
        </w:rPr>
        <w:t xml:space="preserve"> مجهول </w:t>
      </w:r>
      <w:r w:rsidRPr="00330D75">
        <w:rPr>
          <w:rFonts w:hint="cs"/>
          <w:rtl/>
        </w:rPr>
        <w:t>روایت کرده است</w:t>
      </w:r>
      <w:r w:rsidRPr="00330D75">
        <w:rPr>
          <w:rStyle w:val="FootnoteReference"/>
          <w:vertAlign w:val="baseline"/>
          <w:rtl/>
        </w:rPr>
        <w:t xml:space="preserve">، </w:t>
      </w:r>
      <w:r w:rsidRPr="00330D75">
        <w:rPr>
          <w:rFonts w:hint="cs"/>
          <w:rtl/>
        </w:rPr>
        <w:t xml:space="preserve">گفته شده که </w:t>
      </w:r>
      <w:r w:rsidRPr="00330D75">
        <w:rPr>
          <w:rStyle w:val="FootnoteReference"/>
          <w:vertAlign w:val="baseline"/>
          <w:rtl/>
        </w:rPr>
        <w:t>سبب عدم ذكر اسم</w:t>
      </w:r>
      <w:r w:rsidRPr="00330D75">
        <w:rPr>
          <w:rFonts w:hint="cs"/>
          <w:rtl/>
        </w:rPr>
        <w:t>ش</w:t>
      </w:r>
      <w:r w:rsidRPr="00330D75">
        <w:rPr>
          <w:rStyle w:val="FootnoteReference"/>
          <w:vertAlign w:val="baseline"/>
          <w:rtl/>
        </w:rPr>
        <w:t xml:space="preserve"> مشر</w:t>
      </w:r>
      <w:r w:rsidRPr="00330D75">
        <w:rPr>
          <w:rFonts w:hint="cs"/>
          <w:rtl/>
        </w:rPr>
        <w:t>ک بودن راوی است</w:t>
      </w:r>
      <w:r w:rsidRPr="00330D75">
        <w:rPr>
          <w:rStyle w:val="FootnoteReference"/>
          <w:vertAlign w:val="baseline"/>
          <w:rtl/>
        </w:rPr>
        <w:t>.</w:t>
      </w:r>
    </w:p>
    <w:p w:rsidR="005338CE" w:rsidRPr="00330D75" w:rsidRDefault="005338CE" w:rsidP="00330D75">
      <w:pPr>
        <w:pStyle w:val="a8"/>
        <w:rPr>
          <w:rStyle w:val="FootnoteReference"/>
          <w:vertAlign w:val="baseline"/>
          <w:rtl/>
        </w:rPr>
      </w:pPr>
      <w:r w:rsidRPr="00330D75">
        <w:rPr>
          <w:rStyle w:val="FootnoteReference"/>
          <w:rFonts w:hint="cs"/>
          <w:vertAlign w:val="baseline"/>
          <w:rtl/>
        </w:rPr>
        <w:tab/>
        <w:t>ج)</w:t>
      </w:r>
      <w:r w:rsidRPr="00330D75">
        <w:rPr>
          <w:rStyle w:val="FootnoteReference"/>
          <w:vertAlign w:val="baseline"/>
          <w:rtl/>
        </w:rPr>
        <w:t xml:space="preserve"> عرو</w:t>
      </w:r>
      <w:r w:rsidRPr="00330D75">
        <w:rPr>
          <w:rFonts w:hint="cs"/>
          <w:rtl/>
        </w:rPr>
        <w:t>ه</w:t>
      </w:r>
      <w:r w:rsidRPr="00330D75">
        <w:rPr>
          <w:rStyle w:val="FootnoteReference"/>
          <w:vertAlign w:val="baseline"/>
          <w:rtl/>
        </w:rPr>
        <w:t xml:space="preserve"> تابع</w:t>
      </w:r>
      <w:r w:rsidRPr="00330D75">
        <w:rPr>
          <w:rFonts w:hint="cs"/>
          <w:rtl/>
        </w:rPr>
        <w:t>ی</w:t>
      </w:r>
      <w:r w:rsidRPr="00330D75">
        <w:rPr>
          <w:rStyle w:val="FootnoteReference"/>
          <w:vertAlign w:val="baseline"/>
          <w:rtl/>
        </w:rPr>
        <w:t xml:space="preserve"> </w:t>
      </w:r>
      <w:r w:rsidRPr="00330D75">
        <w:rPr>
          <w:rStyle w:val="FootnoteReference"/>
          <w:rFonts w:hint="cs"/>
          <w:vertAlign w:val="baseline"/>
          <w:rtl/>
        </w:rPr>
        <w:t>است</w:t>
      </w:r>
      <w:r w:rsidRPr="00330D75">
        <w:rPr>
          <w:rStyle w:val="FootnoteReference"/>
          <w:vertAlign w:val="baseline"/>
          <w:rtl/>
        </w:rPr>
        <w:t xml:space="preserve"> و</w:t>
      </w:r>
      <w:r w:rsidRPr="00330D75">
        <w:rPr>
          <w:rFonts w:hint="cs"/>
          <w:rtl/>
        </w:rPr>
        <w:t xml:space="preserve"> </w:t>
      </w:r>
      <w:r w:rsidRPr="00330D75">
        <w:rPr>
          <w:rStyle w:val="FootnoteReference"/>
          <w:rFonts w:hint="cs"/>
          <w:vertAlign w:val="baseline"/>
          <w:rtl/>
        </w:rPr>
        <w:t xml:space="preserve">روایت </w:t>
      </w:r>
      <w:r w:rsidRPr="00330D75">
        <w:rPr>
          <w:rStyle w:val="FootnoteReference"/>
          <w:vertAlign w:val="baseline"/>
          <w:rtl/>
        </w:rPr>
        <w:t>تابع</w:t>
      </w:r>
      <w:r w:rsidRPr="00330D75">
        <w:rPr>
          <w:rFonts w:hint="cs"/>
          <w:rtl/>
        </w:rPr>
        <w:t>ی</w:t>
      </w:r>
      <w:r w:rsidRPr="00330D75">
        <w:rPr>
          <w:rStyle w:val="FootnoteReference"/>
          <w:vertAlign w:val="baseline"/>
          <w:rtl/>
        </w:rPr>
        <w:t xml:space="preserve"> </w:t>
      </w:r>
      <w:r w:rsidRPr="00330D75">
        <w:rPr>
          <w:rFonts w:hint="cs"/>
          <w:rtl/>
        </w:rPr>
        <w:t>از پیامبر</w:t>
      </w:r>
      <w:r>
        <w:rPr>
          <w:rFonts w:cs="CTraditional Arabic"/>
          <w:rtl/>
        </w:rPr>
        <w:t> </w:t>
      </w:r>
      <w:r w:rsidRPr="00330D75">
        <w:rPr>
          <w:rFonts w:cs="CTraditional Arabic" w:hint="cs"/>
          <w:rtl/>
        </w:rPr>
        <w:t xml:space="preserve">ج </w:t>
      </w:r>
      <w:r w:rsidRPr="00330D75">
        <w:rPr>
          <w:rStyle w:val="FootnoteReference"/>
          <w:rFonts w:hint="cs"/>
          <w:vertAlign w:val="baseline"/>
          <w:rtl/>
        </w:rPr>
        <w:t>قبول نمی</w:t>
      </w:r>
      <w:r>
        <w:rPr>
          <w:rStyle w:val="FootnoteReference"/>
          <w:rFonts w:hint="cs"/>
          <w:vertAlign w:val="baseline"/>
        </w:rPr>
        <w:t>‌</w:t>
      </w:r>
      <w:r w:rsidRPr="00330D75">
        <w:rPr>
          <w:rStyle w:val="FootnoteReference"/>
          <w:rFonts w:hint="cs"/>
          <w:vertAlign w:val="baseline"/>
          <w:rtl/>
        </w:rPr>
        <w:t>شود</w:t>
      </w:r>
      <w:r w:rsidRPr="00330D75">
        <w:rPr>
          <w:rStyle w:val="FootnoteReference"/>
          <w:vertAlign w:val="baseline"/>
          <w:rtl/>
        </w:rPr>
        <w:t xml:space="preserve"> </w:t>
      </w:r>
      <w:r w:rsidRPr="00330D75">
        <w:rPr>
          <w:rFonts w:hint="cs"/>
          <w:rtl/>
        </w:rPr>
        <w:t xml:space="preserve">مگر اینکه </w:t>
      </w:r>
      <w:r w:rsidRPr="00330D75">
        <w:rPr>
          <w:rStyle w:val="FootnoteReference"/>
          <w:vertAlign w:val="baseline"/>
          <w:rtl/>
        </w:rPr>
        <w:t>اسم صحاب</w:t>
      </w:r>
      <w:r w:rsidRPr="00330D75">
        <w:rPr>
          <w:rFonts w:hint="cs"/>
          <w:rtl/>
        </w:rPr>
        <w:t>ه</w:t>
      </w:r>
      <w:r>
        <w:rPr>
          <w:rFonts w:hint="cs"/>
        </w:rPr>
        <w:t>‌</w:t>
      </w:r>
      <w:r w:rsidRPr="00330D75">
        <w:rPr>
          <w:rFonts w:hint="cs"/>
          <w:rtl/>
        </w:rPr>
        <w:t>ای را که از پیامبر</w:t>
      </w:r>
      <w:r>
        <w:rPr>
          <w:rFonts w:cs="CTraditional Arabic"/>
          <w:rtl/>
        </w:rPr>
        <w:t> </w:t>
      </w:r>
      <w:r w:rsidRPr="00330D75">
        <w:rPr>
          <w:rFonts w:cs="CTraditional Arabic" w:hint="cs"/>
          <w:rtl/>
        </w:rPr>
        <w:t>ج</w:t>
      </w:r>
      <w:r w:rsidRPr="00330D75">
        <w:rPr>
          <w:rFonts w:hint="cs"/>
          <w:rtl/>
        </w:rPr>
        <w:t xml:space="preserve"> روایت می</w:t>
      </w:r>
      <w:r>
        <w:rPr>
          <w:rFonts w:hint="cs"/>
        </w:rPr>
        <w:t>‌</w:t>
      </w:r>
      <w:r w:rsidRPr="00330D75">
        <w:rPr>
          <w:rFonts w:hint="cs"/>
          <w:rtl/>
        </w:rPr>
        <w:t xml:space="preserve">کند ذکر نماید. </w:t>
      </w:r>
      <w:r w:rsidRPr="00330D75">
        <w:rPr>
          <w:rStyle w:val="FootnoteReference"/>
          <w:rFonts w:hint="cs"/>
          <w:vertAlign w:val="baseline"/>
          <w:rtl/>
        </w:rPr>
        <w:t>چ</w:t>
      </w:r>
      <w:r w:rsidRPr="00330D75">
        <w:rPr>
          <w:rFonts w:hint="cs"/>
          <w:rtl/>
        </w:rPr>
        <w:t>ه رسد به اینکه روایت تابعی از شخص مجهولی و مهم</w:t>
      </w:r>
      <w:r>
        <w:rPr>
          <w:rFonts w:hint="cs"/>
        </w:rPr>
        <w:t>‌</w:t>
      </w:r>
      <w:r w:rsidRPr="00330D75">
        <w:rPr>
          <w:rFonts w:hint="cs"/>
          <w:rtl/>
        </w:rPr>
        <w:t xml:space="preserve">تر از آن حکایت رویای خوابش باشد؟! </w:t>
      </w:r>
      <w:r w:rsidRPr="00330D75">
        <w:rPr>
          <w:rFonts w:ascii="Traditional Arabic" w:hAnsi="Traditional Arabic" w:cs="Traditional Arabic"/>
          <w:rtl/>
        </w:rPr>
        <w:t>﴿</w:t>
      </w:r>
      <w:r w:rsidRPr="007E3426">
        <w:rPr>
          <w:rStyle w:val="Charb"/>
          <w:rFonts w:hint="cs"/>
          <w:rtl/>
        </w:rPr>
        <w:t>ظُلُمَٰتُۢ بَعۡضُهَا فَوۡقَ بَعۡضٍ</w:t>
      </w:r>
      <w:r w:rsidRPr="00330D75">
        <w:rPr>
          <w:rFonts w:ascii="Traditional Arabic" w:hAnsi="Traditional Arabic" w:cs="Traditional Arabic"/>
          <w:rtl/>
        </w:rPr>
        <w:t>﴾</w:t>
      </w:r>
      <w:r w:rsidRPr="00330D75">
        <w:rPr>
          <w:rtl/>
        </w:rPr>
        <w:t xml:space="preserve"> </w:t>
      </w:r>
      <w:r w:rsidRPr="00330D75">
        <w:rPr>
          <w:sz w:val="22"/>
          <w:szCs w:val="22"/>
          <w:rtl/>
        </w:rPr>
        <w:t>[النور: 40]</w:t>
      </w:r>
      <w:r w:rsidRPr="00330D75">
        <w:rPr>
          <w:rFonts w:hint="cs"/>
          <w:rtl/>
        </w:rPr>
        <w:t xml:space="preserve"> </w:t>
      </w:r>
      <w:r w:rsidRPr="00330D75">
        <w:rPr>
          <w:rtl/>
        </w:rPr>
        <w:t>«</w:t>
      </w:r>
      <w:r w:rsidRPr="00330D75">
        <w:rPr>
          <w:rStyle w:val="Char0"/>
          <w:spacing w:val="-4"/>
          <w:sz w:val="24"/>
          <w:szCs w:val="24"/>
          <w:rtl/>
        </w:rPr>
        <w:t>تاریکی</w:t>
      </w:r>
      <w:r>
        <w:rPr>
          <w:rStyle w:val="Char0"/>
          <w:spacing w:val="-4"/>
          <w:sz w:val="24"/>
          <w:szCs w:val="24"/>
        </w:rPr>
        <w:t>‌</w:t>
      </w:r>
      <w:r w:rsidRPr="00330D75">
        <w:rPr>
          <w:rStyle w:val="Char0"/>
          <w:spacing w:val="-4"/>
          <w:sz w:val="24"/>
          <w:szCs w:val="24"/>
          <w:rtl/>
        </w:rPr>
        <w:t>هایی است یکی بر فراز دیگری</w:t>
      </w:r>
      <w:r w:rsidRPr="00330D75">
        <w:rPr>
          <w:rtl/>
        </w:rPr>
        <w:t>»</w:t>
      </w:r>
      <w:r w:rsidRPr="00330D75">
        <w:rPr>
          <w:rStyle w:val="FootnoteReference"/>
          <w:vertAlign w:val="baseline"/>
          <w:rtl/>
        </w:rPr>
        <w:t>.</w:t>
      </w:r>
    </w:p>
    <w:p w:rsidR="005338CE" w:rsidRPr="00330D75" w:rsidRDefault="005338CE" w:rsidP="00330D75">
      <w:pPr>
        <w:pStyle w:val="a8"/>
        <w:rPr>
          <w:rStyle w:val="FootnoteReference"/>
          <w:vertAlign w:val="baseline"/>
          <w:rtl/>
        </w:rPr>
      </w:pPr>
      <w:r w:rsidRPr="00330D75">
        <w:rPr>
          <w:rStyle w:val="FootnoteReference"/>
          <w:rFonts w:hint="cs"/>
          <w:vertAlign w:val="baseline"/>
          <w:rtl/>
        </w:rPr>
        <w:tab/>
        <w:t xml:space="preserve">د) </w:t>
      </w:r>
      <w:r w:rsidRPr="00330D75">
        <w:rPr>
          <w:rStyle w:val="FootnoteReference"/>
          <w:vertAlign w:val="baseline"/>
          <w:rtl/>
        </w:rPr>
        <w:t>و</w:t>
      </w:r>
      <w:r w:rsidRPr="00330D75">
        <w:rPr>
          <w:rStyle w:val="FootnoteReference"/>
          <w:rFonts w:hint="cs"/>
          <w:vertAlign w:val="baseline"/>
          <w:rtl/>
        </w:rPr>
        <w:t xml:space="preserve"> آیا </w:t>
      </w:r>
      <w:r w:rsidRPr="00330D75">
        <w:rPr>
          <w:rStyle w:val="FootnoteReference"/>
          <w:vertAlign w:val="baseline"/>
          <w:rtl/>
        </w:rPr>
        <w:t>صح</w:t>
      </w:r>
      <w:r w:rsidRPr="00330D75">
        <w:rPr>
          <w:rStyle w:val="FootnoteReference"/>
          <w:rFonts w:hint="cs"/>
          <w:vertAlign w:val="baseline"/>
          <w:rtl/>
        </w:rPr>
        <w:t>یح است که مسلمان، امری شرعی و ثابت</w:t>
      </w:r>
      <w:r>
        <w:rPr>
          <w:rStyle w:val="FootnoteReference"/>
          <w:rFonts w:hint="cs"/>
          <w:vertAlign w:val="baseline"/>
        </w:rPr>
        <w:t>‌</w:t>
      </w:r>
      <w:r w:rsidRPr="00330D75">
        <w:rPr>
          <w:rStyle w:val="FootnoteReference"/>
          <w:rFonts w:hint="cs"/>
          <w:vertAlign w:val="baseline"/>
          <w:rtl/>
        </w:rPr>
        <w:t xml:space="preserve">شده از </w:t>
      </w:r>
      <w:r w:rsidRPr="00330D75">
        <w:rPr>
          <w:rStyle w:val="FootnoteReference"/>
          <w:vertAlign w:val="baseline"/>
          <w:rtl/>
        </w:rPr>
        <w:t>قرآن و</w:t>
      </w:r>
      <w:r w:rsidRPr="00330D75">
        <w:rPr>
          <w:rFonts w:hint="cs"/>
          <w:rtl/>
        </w:rPr>
        <w:t xml:space="preserve"> </w:t>
      </w:r>
      <w:r w:rsidRPr="00330D75">
        <w:rPr>
          <w:rStyle w:val="FootnoteReference"/>
          <w:vertAlign w:val="baseline"/>
          <w:rtl/>
        </w:rPr>
        <w:t>سن</w:t>
      </w:r>
      <w:r w:rsidRPr="00330D75">
        <w:rPr>
          <w:rFonts w:hint="cs"/>
          <w:rtl/>
        </w:rPr>
        <w:t>ت</w:t>
      </w:r>
      <w:r w:rsidRPr="00330D75">
        <w:rPr>
          <w:rStyle w:val="FootnoteReference"/>
          <w:vertAlign w:val="baseline"/>
          <w:rtl/>
        </w:rPr>
        <w:t xml:space="preserve"> </w:t>
      </w:r>
      <w:r w:rsidRPr="00330D75">
        <w:rPr>
          <w:rStyle w:val="FootnoteReference"/>
          <w:rFonts w:hint="cs"/>
          <w:vertAlign w:val="baseline"/>
          <w:rtl/>
        </w:rPr>
        <w:t xml:space="preserve">را </w:t>
      </w:r>
      <w:r w:rsidRPr="00330D75">
        <w:rPr>
          <w:rStyle w:val="FootnoteReference"/>
          <w:vertAlign w:val="baseline"/>
          <w:rtl/>
        </w:rPr>
        <w:t>ب</w:t>
      </w:r>
      <w:r w:rsidRPr="00330D75">
        <w:rPr>
          <w:rStyle w:val="FootnoteReference"/>
          <w:rFonts w:hint="cs"/>
          <w:vertAlign w:val="baseline"/>
          <w:rtl/>
        </w:rPr>
        <w:t xml:space="preserve">ا </w:t>
      </w:r>
      <w:r w:rsidRPr="00330D75">
        <w:rPr>
          <w:rStyle w:val="FootnoteReference"/>
          <w:vertAlign w:val="baseline"/>
          <w:rtl/>
        </w:rPr>
        <w:t>رؤيا</w:t>
      </w:r>
      <w:r w:rsidRPr="00330D75">
        <w:rPr>
          <w:rStyle w:val="FootnoteReference"/>
          <w:rFonts w:hint="cs"/>
          <w:vertAlign w:val="baseline"/>
          <w:rtl/>
        </w:rPr>
        <w:t>ی</w:t>
      </w:r>
      <w:r w:rsidRPr="00330D75">
        <w:rPr>
          <w:rStyle w:val="FootnoteReference"/>
          <w:vertAlign w:val="baseline"/>
          <w:rtl/>
        </w:rPr>
        <w:t xml:space="preserve"> </w:t>
      </w:r>
      <w:r w:rsidRPr="00330D75">
        <w:rPr>
          <w:rStyle w:val="FootnoteReference"/>
          <w:rFonts w:hint="cs"/>
          <w:vertAlign w:val="baseline"/>
          <w:rtl/>
        </w:rPr>
        <w:t>خواب رد کند</w:t>
      </w:r>
      <w:r w:rsidRPr="00330D75">
        <w:rPr>
          <w:rStyle w:val="FootnoteReference"/>
          <w:vertAlign w:val="baseline"/>
          <w:rtl/>
        </w:rPr>
        <w:t xml:space="preserve">؟ </w:t>
      </w:r>
      <w:r w:rsidRPr="00330D75">
        <w:rPr>
          <w:rStyle w:val="FootnoteReference"/>
          <w:rFonts w:hint="cs"/>
          <w:vertAlign w:val="baseline"/>
          <w:rtl/>
        </w:rPr>
        <w:t xml:space="preserve">پس </w:t>
      </w:r>
      <w:r w:rsidRPr="00330D75">
        <w:rPr>
          <w:rStyle w:val="FootnoteReference"/>
          <w:vertAlign w:val="baseline"/>
          <w:rtl/>
        </w:rPr>
        <w:t>كافر</w:t>
      </w:r>
      <w:r w:rsidRPr="00330D75">
        <w:rPr>
          <w:rFonts w:hint="cs"/>
          <w:rtl/>
        </w:rPr>
        <w:t>ِ</w:t>
      </w:r>
      <w:r w:rsidRPr="00330D75">
        <w:rPr>
          <w:rStyle w:val="FootnoteReference"/>
          <w:vertAlign w:val="baseline"/>
          <w:rtl/>
        </w:rPr>
        <w:t xml:space="preserve"> معاند</w:t>
      </w:r>
      <w:r w:rsidRPr="00330D75">
        <w:rPr>
          <w:rFonts w:hint="cs"/>
          <w:rtl/>
        </w:rPr>
        <w:t>ِ</w:t>
      </w:r>
      <w:r w:rsidRPr="00330D75">
        <w:rPr>
          <w:rStyle w:val="FootnoteReference"/>
          <w:vertAlign w:val="baseline"/>
          <w:rtl/>
        </w:rPr>
        <w:t xml:space="preserve"> </w:t>
      </w:r>
      <w:r w:rsidRPr="00330D75">
        <w:rPr>
          <w:rStyle w:val="FootnoteReference"/>
          <w:rFonts w:hint="cs"/>
          <w:vertAlign w:val="baseline"/>
          <w:rtl/>
        </w:rPr>
        <w:t>س</w:t>
      </w:r>
      <w:r w:rsidRPr="00330D75">
        <w:rPr>
          <w:rFonts w:hint="cs"/>
          <w:rtl/>
        </w:rPr>
        <w:t>رکش،</w:t>
      </w:r>
      <w:r w:rsidRPr="00330D75">
        <w:rPr>
          <w:rStyle w:val="FootnoteReference"/>
          <w:vertAlign w:val="baseline"/>
          <w:rtl/>
        </w:rPr>
        <w:t xml:space="preserve"> </w:t>
      </w:r>
      <w:r w:rsidRPr="00330D75">
        <w:rPr>
          <w:rFonts w:hint="cs"/>
          <w:rtl/>
        </w:rPr>
        <w:t xml:space="preserve">به جز عذاب شدید در جهنم چیزی نصیبش نخواهد شد </w:t>
      </w:r>
      <w:r w:rsidRPr="00330D75">
        <w:rPr>
          <w:rStyle w:val="FootnoteReference"/>
          <w:vertAlign w:val="baseline"/>
          <w:rtl/>
        </w:rPr>
        <w:t>و</w:t>
      </w:r>
      <w:r w:rsidRPr="00330D75">
        <w:rPr>
          <w:rStyle w:val="FootnoteReference"/>
          <w:rFonts w:hint="cs"/>
          <w:vertAlign w:val="baseline"/>
          <w:rtl/>
        </w:rPr>
        <w:t xml:space="preserve"> </w:t>
      </w:r>
      <w:r w:rsidRPr="00330D75">
        <w:rPr>
          <w:rFonts w:hint="cs"/>
          <w:rtl/>
        </w:rPr>
        <w:t>حکمی که در مورد ا</w:t>
      </w:r>
      <w:r w:rsidRPr="00330D75">
        <w:rPr>
          <w:rStyle w:val="FootnoteReference"/>
          <w:vertAlign w:val="baseline"/>
          <w:rtl/>
        </w:rPr>
        <w:t>بولهب ن</w:t>
      </w:r>
      <w:r w:rsidRPr="00330D75">
        <w:rPr>
          <w:rStyle w:val="FootnoteReference"/>
          <w:rFonts w:hint="cs"/>
          <w:vertAlign w:val="baseline"/>
          <w:rtl/>
        </w:rPr>
        <w:t>ا</w:t>
      </w:r>
      <w:r w:rsidRPr="00330D75">
        <w:rPr>
          <w:rStyle w:val="FootnoteReference"/>
          <w:vertAlign w:val="baseline"/>
          <w:rtl/>
        </w:rPr>
        <w:t>زل</w:t>
      </w:r>
      <w:r w:rsidRPr="00330D75">
        <w:rPr>
          <w:rFonts w:hint="cs"/>
          <w:rtl/>
        </w:rPr>
        <w:t xml:space="preserve"> شده است این است که:</w:t>
      </w:r>
      <w:r w:rsidRPr="00330D75">
        <w:rPr>
          <w:rStyle w:val="FootnoteReference"/>
          <w:vertAlign w:val="baseline"/>
          <w:rtl/>
        </w:rPr>
        <w:t xml:space="preserve"> </w:t>
      </w:r>
      <w:r w:rsidRPr="00330D75">
        <w:rPr>
          <w:rFonts w:ascii="Traditional Arabic" w:hAnsi="Traditional Arabic" w:cs="Traditional Arabic"/>
          <w:rtl/>
        </w:rPr>
        <w:t>﴿</w:t>
      </w:r>
      <w:r w:rsidRPr="007E3426">
        <w:rPr>
          <w:rStyle w:val="Charb"/>
          <w:rtl/>
        </w:rPr>
        <w:t>سَيَصۡلَىٰ نَارٗا ذَاتَ لَهَبٖ ٣</w:t>
      </w:r>
      <w:r w:rsidRPr="00330D75">
        <w:rPr>
          <w:rFonts w:ascii="Traditional Arabic" w:hAnsi="Traditional Arabic" w:cs="Traditional Arabic"/>
          <w:rtl/>
        </w:rPr>
        <w:t>﴾</w:t>
      </w:r>
      <w:r w:rsidRPr="00330D75">
        <w:rPr>
          <w:rStyle w:val="FootnoteReference"/>
          <w:rFonts w:hint="cs"/>
          <w:vertAlign w:val="baseline"/>
          <w:rtl/>
        </w:rPr>
        <w:t xml:space="preserve"> </w:t>
      </w:r>
      <w:r w:rsidRPr="00330D75">
        <w:rPr>
          <w:rStyle w:val="FootnoteReference"/>
          <w:vertAlign w:val="baseline"/>
          <w:rtl/>
        </w:rPr>
        <w:t>«</w:t>
      </w:r>
      <w:r w:rsidRPr="00330D75">
        <w:rPr>
          <w:rStyle w:val="Char0"/>
          <w:rFonts w:eastAsia="SimSun"/>
          <w:spacing w:val="-4"/>
          <w:sz w:val="24"/>
          <w:szCs w:val="24"/>
          <w:rtl/>
        </w:rPr>
        <w:t>به زودی به آتش شعله‌ور درخواهد آمد</w:t>
      </w:r>
      <w:r w:rsidRPr="00330D75">
        <w:rPr>
          <w:rStyle w:val="FootnoteReference"/>
          <w:vertAlign w:val="baseline"/>
          <w:rtl/>
        </w:rPr>
        <w:t>»</w:t>
      </w:r>
      <w:r w:rsidRPr="00330D75">
        <w:rPr>
          <w:rStyle w:val="FootnoteReference"/>
          <w:rFonts w:hint="cs"/>
          <w:vertAlign w:val="baseline"/>
          <w:rtl/>
        </w:rPr>
        <w:t>؛</w:t>
      </w:r>
      <w:r w:rsidRPr="00330D75">
        <w:rPr>
          <w:rStyle w:val="FootnoteReference"/>
          <w:vertAlign w:val="baseline"/>
          <w:rtl/>
        </w:rPr>
        <w:t xml:space="preserve"> </w:t>
      </w:r>
      <w:r w:rsidRPr="00330D75">
        <w:rPr>
          <w:rStyle w:val="FootnoteReference"/>
          <w:rFonts w:hint="cs"/>
          <w:vertAlign w:val="baseline"/>
          <w:rtl/>
        </w:rPr>
        <w:t>زیرا با</w:t>
      </w:r>
      <w:r w:rsidRPr="00330D75">
        <w:rPr>
          <w:rFonts w:hint="cs"/>
          <w:rtl/>
        </w:rPr>
        <w:t xml:space="preserve"> پیامبر</w:t>
      </w:r>
      <w:r>
        <w:rPr>
          <w:rFonts w:cs="CTraditional Arabic"/>
          <w:rtl/>
        </w:rPr>
        <w:t> </w:t>
      </w:r>
      <w:r w:rsidRPr="00330D75">
        <w:rPr>
          <w:rFonts w:cs="CTraditional Arabic" w:hint="cs"/>
          <w:rtl/>
        </w:rPr>
        <w:t>ج</w:t>
      </w:r>
      <w:r w:rsidRPr="00330D75">
        <w:rPr>
          <w:rFonts w:hint="cs"/>
          <w:rtl/>
        </w:rPr>
        <w:t xml:space="preserve"> و اسلام و مسلمانان دشمنی نمود و محال است که بتوان این عذاب را با رویای خواب رد نمود</w:t>
      </w:r>
      <w:r w:rsidRPr="00330D75">
        <w:rPr>
          <w:rStyle w:val="FootnoteReference"/>
          <w:vertAlign w:val="baseline"/>
          <w:rtl/>
        </w:rPr>
        <w:t>!</w:t>
      </w:r>
      <w:r w:rsidRPr="00330D75">
        <w:rPr>
          <w:rStyle w:val="FootnoteReference"/>
          <w:rFonts w:hint="cs"/>
          <w:vertAlign w:val="baseline"/>
          <w:rtl/>
        </w:rPr>
        <w:t xml:space="preserve"> (مصحح)</w:t>
      </w:r>
    </w:p>
  </w:footnote>
  <w:footnote w:id="697">
    <w:p w:rsidR="005338CE" w:rsidRPr="006E35CA" w:rsidRDefault="005338CE" w:rsidP="00330D75">
      <w:pPr>
        <w:pStyle w:val="a8"/>
        <w:rPr>
          <w:rtl/>
        </w:rPr>
      </w:pPr>
      <w:r w:rsidRPr="00330D75">
        <w:rPr>
          <w:rStyle w:val="FootnoteReference"/>
          <w:vertAlign w:val="baseline"/>
        </w:rPr>
        <w:footnoteRef/>
      </w:r>
      <w:r w:rsidRPr="00330D75">
        <w:rPr>
          <w:rFonts w:hint="cs"/>
          <w:rtl/>
        </w:rPr>
        <w:t xml:space="preserve">- تبت: از ماده‌ی تَبّ به معنی دُعا است، دعا برای هلاکت و نابودی کسی یا چیزی و تَبّ دوم تحقیق این دعاست، یعنی این دعا هم مستجاب شده است، پس کلمه‌ی تب به معنی هلاکت و نابودی است و در لغت برای دعای شر به کار رفته است، مانند وقتی که به کسی گفته می‌شود </w:t>
      </w:r>
      <w:r w:rsidRPr="00330D75">
        <w:rPr>
          <w:rStyle w:val="Char9"/>
          <w:rFonts w:hint="cs"/>
          <w:rtl/>
        </w:rPr>
        <w:t>«تَبًّا لَ</w:t>
      </w:r>
      <w:r>
        <w:rPr>
          <w:rStyle w:val="Char9"/>
          <w:rFonts w:hint="cs"/>
          <w:rtl/>
        </w:rPr>
        <w:t>ك</w:t>
      </w:r>
      <w:r w:rsidRPr="00330D75">
        <w:rPr>
          <w:rStyle w:val="Char9"/>
          <w:rFonts w:hint="cs"/>
          <w:rtl/>
        </w:rPr>
        <w:t>َ»</w:t>
      </w:r>
      <w:r w:rsidRPr="00330D75">
        <w:rPr>
          <w:rFonts w:hint="cs"/>
          <w:rtl/>
        </w:rPr>
        <w:t xml:space="preserve"> یعنی الله ت</w:t>
      </w:r>
      <w:r w:rsidRPr="006E35CA">
        <w:rPr>
          <w:rFonts w:hint="cs"/>
          <w:rtl/>
        </w:rPr>
        <w:t xml:space="preserve">و را بکشد، </w:t>
      </w:r>
      <w:r>
        <w:rPr>
          <w:rFonts w:hint="cs"/>
          <w:rtl/>
        </w:rPr>
        <w:t>الله تو را از بین ببرد؛</w:t>
      </w:r>
      <w:r w:rsidRPr="006E35CA">
        <w:rPr>
          <w:rFonts w:hint="cs"/>
          <w:rtl/>
        </w:rPr>
        <w:t xml:space="preserve"> اما این که </w:t>
      </w:r>
      <w:r>
        <w:rPr>
          <w:rFonts w:hint="cs"/>
          <w:rtl/>
        </w:rPr>
        <w:t>الله</w:t>
      </w:r>
      <w:r w:rsidRPr="006E35CA">
        <w:rPr>
          <w:rFonts w:hint="cs"/>
          <w:rtl/>
        </w:rPr>
        <w:t xml:space="preserve"> این دعا را مستحاب کند، مقوله دیگری است.</w:t>
      </w:r>
    </w:p>
    <w:p w:rsidR="005338CE" w:rsidRPr="006E35CA" w:rsidRDefault="005338CE" w:rsidP="00462E92">
      <w:pPr>
        <w:pStyle w:val="a8"/>
        <w:rPr>
          <w:rtl/>
        </w:rPr>
      </w:pPr>
      <w:r w:rsidRPr="006E35CA">
        <w:rPr>
          <w:rFonts w:hint="cs"/>
          <w:rtl/>
        </w:rPr>
        <w:tab/>
        <w:t>یدا: اصلش یدان بوده، یعنی دو دست اما چون در این جا مضاف به ابی شده؛ (ن) آن حذف شده است، یعنی هردو دست ابی لهب.</w:t>
      </w:r>
    </w:p>
    <w:p w:rsidR="005338CE" w:rsidRPr="006E35CA" w:rsidRDefault="005338CE" w:rsidP="00611E71">
      <w:pPr>
        <w:pStyle w:val="a8"/>
        <w:rPr>
          <w:rtl/>
        </w:rPr>
      </w:pPr>
      <w:r w:rsidRPr="006E35CA">
        <w:rPr>
          <w:rFonts w:hint="cs"/>
          <w:rtl/>
        </w:rPr>
        <w:tab/>
        <w:t xml:space="preserve">ابی لهب: که کنیه عموی پیامبر بود، چون چهره‌ی سرخ و آتشین داشت، در میان اعراب به این کنیه مشهور شده بود و </w:t>
      </w:r>
      <w:r w:rsidRPr="00330D75">
        <w:rPr>
          <w:rFonts w:hint="cs"/>
          <w:rtl/>
        </w:rPr>
        <w:t>کسی بود که در حقیقت آتش شرارت و آتش کینه و بغض و آتش دین‌ستیزی از چهره‌ی او شعله می‌کشید، و کاملاً هویدا بود. تَبّ دوم در حقیقت استجابت این دعای ربانی است که الله اراده‌اش به هلاکت ابولهب قرار می‌گیرد و این اراده هم مُحَقَّق می‌شود و به واقعیت می</w:t>
      </w:r>
      <w:r>
        <w:rPr>
          <w:rFonts w:hint="cs"/>
        </w:rPr>
        <w:t>‌</w:t>
      </w:r>
      <w:r w:rsidRPr="00330D75">
        <w:rPr>
          <w:rFonts w:hint="cs"/>
          <w:rtl/>
        </w:rPr>
        <w:t>پیوندد.</w:t>
      </w:r>
    </w:p>
  </w:footnote>
  <w:footnote w:id="698">
    <w:p w:rsidR="005338CE" w:rsidRPr="006E35CA" w:rsidRDefault="005338CE" w:rsidP="00611E71">
      <w:pPr>
        <w:pStyle w:val="a9"/>
        <w:rPr>
          <w:rStyle w:val="Char7"/>
          <w:rtl/>
        </w:rPr>
      </w:pPr>
      <w:r w:rsidRPr="006E35CA">
        <w:rPr>
          <w:rStyle w:val="Char7"/>
        </w:rPr>
        <w:footnoteRef/>
      </w:r>
      <w:r w:rsidRPr="006E35CA">
        <w:rPr>
          <w:rStyle w:val="Char7"/>
          <w:rFonts w:hint="cs"/>
          <w:rtl/>
        </w:rPr>
        <w:t>- به عبدالع</w:t>
      </w:r>
      <w:r>
        <w:rPr>
          <w:rStyle w:val="Char7"/>
          <w:rFonts w:hint="cs"/>
          <w:rtl/>
        </w:rPr>
        <w:t>ُ</w:t>
      </w:r>
      <w:r w:rsidRPr="006E35CA">
        <w:rPr>
          <w:rStyle w:val="Char7"/>
          <w:rFonts w:hint="cs"/>
          <w:rtl/>
        </w:rPr>
        <w:t>ز</w:t>
      </w:r>
      <w:r>
        <w:rPr>
          <w:rStyle w:val="Char7"/>
          <w:rFonts w:hint="cs"/>
          <w:rtl/>
        </w:rPr>
        <w:t>ّی عموی پیامبر</w:t>
      </w:r>
      <w:r w:rsidRPr="006E35CA">
        <w:rPr>
          <w:rStyle w:val="Char7"/>
          <w:rFonts w:hint="cs"/>
          <w:rtl/>
        </w:rPr>
        <w:t>، به چند دلیل ابولهب می</w:t>
      </w:r>
      <w:r>
        <w:rPr>
          <w:rStyle w:val="Char7"/>
          <w:rFonts w:hint="cs"/>
        </w:rPr>
        <w:t>‌</w:t>
      </w:r>
      <w:r w:rsidRPr="006E35CA">
        <w:rPr>
          <w:rStyle w:val="Char7"/>
          <w:rFonts w:hint="cs"/>
          <w:rtl/>
        </w:rPr>
        <w:t>گفتند: 1- به سبب زیبایی صورتش که می‌درخشید</w:t>
      </w:r>
      <w:r>
        <w:rPr>
          <w:rStyle w:val="Char7"/>
          <w:rFonts w:hint="cs"/>
          <w:rtl/>
        </w:rPr>
        <w:t xml:space="preserve">. </w:t>
      </w:r>
      <w:r w:rsidRPr="006E35CA">
        <w:rPr>
          <w:rStyle w:val="Char7"/>
          <w:rFonts w:hint="cs"/>
          <w:rtl/>
        </w:rPr>
        <w:t>2- به معنی قضا و قدر</w:t>
      </w:r>
      <w:r>
        <w:rPr>
          <w:rStyle w:val="Char7"/>
          <w:rFonts w:hint="cs"/>
          <w:rtl/>
        </w:rPr>
        <w:t>؛ زیرا ابولهب از اهل آتش است.</w:t>
      </w:r>
    </w:p>
  </w:footnote>
  <w:footnote w:id="699">
    <w:p w:rsidR="005338CE" w:rsidRPr="00A53D3A" w:rsidRDefault="005338CE" w:rsidP="00611E71">
      <w:pPr>
        <w:pStyle w:val="a9"/>
        <w:rPr>
          <w:rStyle w:val="Char7"/>
          <w:spacing w:val="-2"/>
          <w:rtl/>
        </w:rPr>
      </w:pPr>
      <w:r w:rsidRPr="00A53D3A">
        <w:rPr>
          <w:rStyle w:val="Char7"/>
          <w:spacing w:val="-2"/>
        </w:rPr>
        <w:footnoteRef/>
      </w:r>
      <w:r w:rsidRPr="00A53D3A">
        <w:rPr>
          <w:rStyle w:val="Char7"/>
          <w:rFonts w:hint="cs"/>
          <w:spacing w:val="-2"/>
          <w:rtl/>
        </w:rPr>
        <w:t>- بیماری</w:t>
      </w:r>
      <w:r>
        <w:rPr>
          <w:rStyle w:val="Char7"/>
          <w:spacing w:val="-2"/>
        </w:rPr>
        <w:t>‌</w:t>
      </w:r>
      <w:r w:rsidRPr="00A53D3A">
        <w:rPr>
          <w:rStyle w:val="Char7"/>
          <w:rFonts w:hint="cs"/>
          <w:spacing w:val="-2"/>
          <w:rtl/>
        </w:rPr>
        <w:t>ای که به آن مبتلا شد مشهور به بیماری عدسه بود؛ وقتی مُرد، سه‌روز به همان حالت ماند و دفن نشد تا اینکه گندیده شد و سپس فرزندانش</w:t>
      </w:r>
      <w:r w:rsidRPr="00A53D3A">
        <w:rPr>
          <w:rFonts w:ascii="B Lotus" w:hAnsi="B Lotus" w:cs="B Zar" w:hint="cs"/>
          <w:spacing w:val="-2"/>
          <w:sz w:val="22"/>
          <w:szCs w:val="22"/>
          <w:rtl/>
        </w:rPr>
        <w:t xml:space="preserve"> </w:t>
      </w:r>
      <w:r w:rsidRPr="00A53D3A">
        <w:rPr>
          <w:rStyle w:val="Char7"/>
          <w:rFonts w:hint="cs"/>
          <w:spacing w:val="-2"/>
          <w:rtl/>
        </w:rPr>
        <w:t>از ترس سرایت آن بیماری، از دور بر وی</w:t>
      </w:r>
      <w:r w:rsidRPr="00A53D3A">
        <w:rPr>
          <w:rFonts w:ascii="B Lotus" w:hAnsi="B Lotus" w:cs="B Zar" w:hint="cs"/>
          <w:spacing w:val="-2"/>
          <w:sz w:val="22"/>
          <w:szCs w:val="22"/>
          <w:rtl/>
        </w:rPr>
        <w:t xml:space="preserve"> </w:t>
      </w:r>
      <w:r w:rsidRPr="00A53D3A">
        <w:rPr>
          <w:rStyle w:val="Char7"/>
          <w:rFonts w:hint="cs"/>
          <w:spacing w:val="-2"/>
          <w:rtl/>
        </w:rPr>
        <w:t>آب می‌ریختند؛ زیرا عرب‌ همان</w:t>
      </w:r>
      <w:r>
        <w:rPr>
          <w:rStyle w:val="Char7"/>
          <w:spacing w:val="-2"/>
        </w:rPr>
        <w:t>‌</w:t>
      </w:r>
      <w:r w:rsidRPr="00A53D3A">
        <w:rPr>
          <w:rStyle w:val="Char7"/>
          <w:rFonts w:hint="cs"/>
          <w:spacing w:val="-2"/>
          <w:rtl/>
        </w:rPr>
        <w:t>گونه که از طاعون پرهیز داشتند از بیماری عدسه هم پرهیز می‌کردند.</w:t>
      </w:r>
    </w:p>
  </w:footnote>
  <w:footnote w:id="700">
    <w:p w:rsidR="005338CE" w:rsidRPr="00A53D3A" w:rsidRDefault="005338CE" w:rsidP="001E65F9">
      <w:pPr>
        <w:pStyle w:val="a8"/>
        <w:rPr>
          <w:spacing w:val="-7"/>
          <w:rtl/>
        </w:rPr>
      </w:pPr>
      <w:r w:rsidRPr="00A53D3A">
        <w:rPr>
          <w:rStyle w:val="FootnoteReference"/>
          <w:spacing w:val="-7"/>
          <w:vertAlign w:val="baseline"/>
        </w:rPr>
        <w:footnoteRef/>
      </w:r>
      <w:r w:rsidRPr="00A53D3A">
        <w:rPr>
          <w:rFonts w:hint="cs"/>
          <w:spacing w:val="-7"/>
          <w:rtl/>
        </w:rPr>
        <w:t xml:space="preserve">- ما اغنی: ما، مای نافیه است و اغنی از ماده‌ی غنی به معنی بی‌نیازی است، اغنی یعنی بی‌نیاز کرد، </w:t>
      </w:r>
      <w:r w:rsidRPr="00A53D3A">
        <w:rPr>
          <w:rFonts w:ascii="QCF_P603" w:hAnsi="QCF_P603" w:cs="Traditional Arabic" w:hint="cs"/>
          <w:color w:val="000000"/>
          <w:spacing w:val="-7"/>
          <w:rtl/>
        </w:rPr>
        <w:t>﴿</w:t>
      </w:r>
      <w:r w:rsidRPr="00A53D3A">
        <w:rPr>
          <w:rStyle w:val="Charb"/>
          <w:spacing w:val="-7"/>
          <w:rtl/>
        </w:rPr>
        <w:t>أَغۡنَىٰ عَنۡهُ</w:t>
      </w:r>
      <w:r w:rsidRPr="00A53D3A">
        <w:rPr>
          <w:rFonts w:ascii="QCF_P603" w:hAnsi="QCF_P603" w:cs="Traditional Arabic" w:hint="cs"/>
          <w:color w:val="000000"/>
          <w:spacing w:val="-7"/>
          <w:rtl/>
        </w:rPr>
        <w:t>﴾</w:t>
      </w:r>
      <w:r w:rsidRPr="00A53D3A">
        <w:rPr>
          <w:rFonts w:hint="cs"/>
          <w:spacing w:val="-7"/>
          <w:rtl/>
        </w:rPr>
        <w:t xml:space="preserve"> از او بی‌نیاز کرد، </w:t>
      </w:r>
      <w:r w:rsidRPr="00A53D3A">
        <w:rPr>
          <w:rFonts w:ascii="QCF_P603" w:hAnsi="QCF_P603" w:cs="Traditional Arabic" w:hint="cs"/>
          <w:color w:val="000000"/>
          <w:spacing w:val="-7"/>
          <w:rtl/>
        </w:rPr>
        <w:t>﴿</w:t>
      </w:r>
      <w:r w:rsidRPr="00A53D3A">
        <w:rPr>
          <w:rStyle w:val="Charb"/>
          <w:spacing w:val="-7"/>
          <w:rtl/>
        </w:rPr>
        <w:t>مَآ أَغۡنَىٰ عَنۡهُ</w:t>
      </w:r>
      <w:r w:rsidRPr="00A53D3A">
        <w:rPr>
          <w:rFonts w:ascii="QCF_P603" w:hAnsi="QCF_P603" w:cs="Traditional Arabic" w:hint="cs"/>
          <w:color w:val="000000"/>
          <w:spacing w:val="-7"/>
          <w:rtl/>
        </w:rPr>
        <w:t>﴾</w:t>
      </w:r>
      <w:r w:rsidRPr="00A53D3A">
        <w:rPr>
          <w:rFonts w:hint="cs"/>
          <w:spacing w:val="-7"/>
          <w:rtl/>
        </w:rPr>
        <w:t xml:space="preserve"> یعنی نیازی را از او مرتفع نساخت، به او سودی نبخشید.</w:t>
      </w:r>
    </w:p>
    <w:p w:rsidR="005338CE" w:rsidRPr="006E35CA" w:rsidRDefault="005338CE" w:rsidP="00B62849">
      <w:pPr>
        <w:pStyle w:val="a8"/>
        <w:rPr>
          <w:rtl/>
        </w:rPr>
      </w:pPr>
      <w:r w:rsidRPr="001E65F9">
        <w:rPr>
          <w:rFonts w:hint="cs"/>
          <w:rtl/>
        </w:rPr>
        <w:tab/>
        <w:t>مال: همه‌ی چیزهایی که مطلوب و محبوب انسان هستند، یعنی انسان از روی فطرت</w:t>
      </w:r>
      <w:r>
        <w:rPr>
          <w:rFonts w:hint="cs"/>
          <w:rtl/>
        </w:rPr>
        <w:t>،</w:t>
      </w:r>
      <w:r w:rsidRPr="001E65F9">
        <w:rPr>
          <w:rFonts w:hint="cs"/>
          <w:rtl/>
        </w:rPr>
        <w:t xml:space="preserve"> آنها را دوست دارد. اصل کلمه‌ی مال از میل گرفته شده، یعنی انسان به طرفش میل دارد و جاذبه‌ی خاصی در آن است؛ پس محبت مال چیزی فطری و طبیعی است و دین، ما را از جمع مال و استفاده از مال و امکانات نهی نکرده است، اما ما را از مال‌اندوزی به شکلی که مال همه چیز انسان شود و ملاک ارزشیابی ما برای کسب و درک ارزش‌ها قرار بگیرد، منع کرده است. چرا </w:t>
      </w:r>
      <w:r w:rsidRPr="00330D75">
        <w:rPr>
          <w:rFonts w:hint="cs"/>
          <w:rtl/>
        </w:rPr>
        <w:t xml:space="preserve">فرمود </w:t>
      </w:r>
      <w:r w:rsidRPr="00330D75">
        <w:rPr>
          <w:rFonts w:ascii="Traditional Arabic" w:hAnsi="Traditional Arabic" w:cs="Traditional Arabic"/>
          <w:rtl/>
        </w:rPr>
        <w:t>﴿</w:t>
      </w:r>
      <w:r w:rsidRPr="007E3426">
        <w:rPr>
          <w:rStyle w:val="Charb"/>
          <w:rtl/>
        </w:rPr>
        <w:t>مَالُهُ</w:t>
      </w:r>
      <w:r w:rsidRPr="007E3426">
        <w:rPr>
          <w:rStyle w:val="Charb"/>
          <w:rFonts w:hint="cs"/>
          <w:rtl/>
        </w:rPr>
        <w:t>ۥ</w:t>
      </w:r>
      <w:r w:rsidRPr="007E3426">
        <w:rPr>
          <w:rStyle w:val="Charb"/>
          <w:rtl/>
        </w:rPr>
        <w:t xml:space="preserve"> وَمَا كَسَبَ</w:t>
      </w:r>
      <w:r w:rsidRPr="00330D75">
        <w:rPr>
          <w:rFonts w:ascii="Traditional Arabic" w:hAnsi="Traditional Arabic" w:cs="Traditional Arabic"/>
          <w:rtl/>
        </w:rPr>
        <w:t>﴾</w:t>
      </w:r>
      <w:r w:rsidRPr="00330D75">
        <w:rPr>
          <w:rFonts w:hint="cs"/>
          <w:rtl/>
        </w:rPr>
        <w:t>؟ چون «ما کسب» غیر از «مالُهُ» است. «مال» آن چیزی است که موجود می</w:t>
      </w:r>
      <w:r>
        <w:rPr>
          <w:rFonts w:hint="cs"/>
        </w:rPr>
        <w:t>‌</w:t>
      </w:r>
      <w:r w:rsidRPr="00330D75">
        <w:rPr>
          <w:rFonts w:hint="cs"/>
          <w:rtl/>
        </w:rPr>
        <w:t>باشد و نیازی به تحصیل ندارد اما «ما کسب» غیر موجود است و کسب می‌شود، الله در رابطه با آینده برای اطمینان خاطر اهل ایمان</w:t>
      </w:r>
      <w:r w:rsidRPr="006E35CA">
        <w:rPr>
          <w:rFonts w:hint="cs"/>
          <w:rtl/>
        </w:rPr>
        <w:t xml:space="preserve"> می‌فرماید: آنچه اکنون موجود است و در اختیار رأس کفر قرار دارد و آنچه در آینده به او خواهد رسید، هیچ مشکلی از او حل نخواهد کرد، چنان</w:t>
      </w:r>
      <w:r>
        <w:t>‌</w:t>
      </w:r>
      <w:r w:rsidRPr="006E35CA">
        <w:rPr>
          <w:rFonts w:hint="cs"/>
          <w:rtl/>
        </w:rPr>
        <w:t>که انسان مؤمن هرگز احساس بی‌ارزشی و کم‌ارزشی و حقارت نمی‌کند.</w:t>
      </w:r>
    </w:p>
  </w:footnote>
  <w:footnote w:id="701">
    <w:p w:rsidR="005338CE" w:rsidRPr="006E35CA" w:rsidRDefault="005338CE" w:rsidP="003333FD">
      <w:pPr>
        <w:pStyle w:val="a8"/>
        <w:rPr>
          <w:rtl/>
        </w:rPr>
      </w:pPr>
      <w:r w:rsidRPr="006E35CA">
        <w:rPr>
          <w:rStyle w:val="FootnoteReference"/>
          <w:vertAlign w:val="baseline"/>
        </w:rPr>
        <w:footnoteRef/>
      </w:r>
      <w:r w:rsidRPr="006E35CA">
        <w:rPr>
          <w:rFonts w:hint="cs"/>
          <w:rtl/>
        </w:rPr>
        <w:t xml:space="preserve">- سَیَصلی: از ماده‌ی صَلِیَ، یَصلیَ، به معنی داخل شد و </w:t>
      </w:r>
      <w:r w:rsidRPr="00330D75">
        <w:rPr>
          <w:rFonts w:hint="cs"/>
          <w:rtl/>
        </w:rPr>
        <w:t>در سیصلی، «س» برای</w:t>
      </w:r>
      <w:r w:rsidRPr="006E35CA">
        <w:rPr>
          <w:rFonts w:hint="cs"/>
          <w:rtl/>
        </w:rPr>
        <w:t xml:space="preserve"> تأکید وقوع فعل آمده و اینکه در آینده روی می‌دهد.</w:t>
      </w:r>
    </w:p>
    <w:p w:rsidR="005338CE" w:rsidRPr="006E35CA" w:rsidRDefault="005338CE" w:rsidP="00462E92">
      <w:pPr>
        <w:pStyle w:val="a8"/>
        <w:rPr>
          <w:rtl/>
        </w:rPr>
      </w:pPr>
      <w:r w:rsidRPr="006E35CA">
        <w:rPr>
          <w:rFonts w:hint="cs"/>
          <w:rtl/>
        </w:rPr>
        <w:tab/>
        <w:t>نار: آتش است و اما چرا به صورت نکره آمده توضیح داده خواهد شد.</w:t>
      </w:r>
    </w:p>
    <w:p w:rsidR="005338CE" w:rsidRPr="006E35CA" w:rsidRDefault="005338CE" w:rsidP="00462E92">
      <w:pPr>
        <w:pStyle w:val="a8"/>
        <w:rPr>
          <w:rtl/>
        </w:rPr>
      </w:pPr>
      <w:r w:rsidRPr="006E35CA">
        <w:rPr>
          <w:rFonts w:hint="cs"/>
          <w:rtl/>
        </w:rPr>
        <w:tab/>
        <w:t xml:space="preserve">ذات لهب: این جزایی است که </w:t>
      </w:r>
      <w:r>
        <w:rPr>
          <w:rFonts w:hint="cs"/>
          <w:rtl/>
        </w:rPr>
        <w:t>الله</w:t>
      </w:r>
      <w:r w:rsidRPr="006E35CA">
        <w:rPr>
          <w:rFonts w:hint="cs"/>
          <w:rtl/>
        </w:rPr>
        <w:t xml:space="preserve"> تعیین کرده برای ابولهب که جزای او از جنس عملش است. آتشی که صاحب شعله است.</w:t>
      </w:r>
    </w:p>
  </w:footnote>
  <w:footnote w:id="702">
    <w:p w:rsidR="005338CE" w:rsidRPr="006E35CA" w:rsidRDefault="005338CE" w:rsidP="008C38E4">
      <w:pPr>
        <w:pStyle w:val="a8"/>
        <w:rPr>
          <w:rtl/>
        </w:rPr>
      </w:pPr>
      <w:r w:rsidRPr="006E35CA">
        <w:rPr>
          <w:rStyle w:val="FootnoteReference"/>
          <w:vertAlign w:val="baseline"/>
        </w:rPr>
        <w:footnoteRef/>
      </w:r>
      <w:r w:rsidRPr="006E35CA">
        <w:rPr>
          <w:rFonts w:hint="cs"/>
          <w:rtl/>
        </w:rPr>
        <w:t>- وامرأته: زن او</w:t>
      </w:r>
      <w:r>
        <w:rPr>
          <w:rFonts w:hint="cs"/>
          <w:rtl/>
        </w:rPr>
        <w:t>؛</w:t>
      </w:r>
      <w:r w:rsidRPr="006E35CA">
        <w:rPr>
          <w:rFonts w:hint="cs"/>
          <w:rtl/>
        </w:rPr>
        <w:t xml:space="preserve"> اشاره به نقش آفرینی مثبت و یا منفی زنان در تاریخ دعوت دارد. یعنی زنان هم می‌توانند معاون خیر باشند و هم معاون شر. در طول تاریخ، حتی در عصر جاهلیت، زن صاحب نقش بوده؛ حال ما چگونه می‌توان</w:t>
      </w:r>
      <w:r>
        <w:rPr>
          <w:rFonts w:hint="cs"/>
          <w:rtl/>
        </w:rPr>
        <w:t xml:space="preserve">یم این نقش را کنار </w:t>
      </w:r>
      <w:r w:rsidRPr="00330D75">
        <w:rPr>
          <w:rFonts w:hint="cs"/>
          <w:rtl/>
        </w:rPr>
        <w:t>گذاشته و بگوییم زنان</w:t>
      </w:r>
      <w:r w:rsidRPr="006E35CA">
        <w:rPr>
          <w:rFonts w:hint="cs"/>
          <w:rtl/>
        </w:rPr>
        <w:t xml:space="preserve"> در جامعه هیچ کاره هستند. آنها می‌توانند دعوتگر به سوی خیر باشند، مؤید خیر و اهل خیر و یا مؤید شر و اهل شر باشند. نمونه‌اش همین سوره‌ی مسد است.</w:t>
      </w:r>
    </w:p>
    <w:p w:rsidR="005338CE" w:rsidRPr="006E35CA" w:rsidRDefault="005338CE" w:rsidP="00462E92">
      <w:pPr>
        <w:pStyle w:val="a8"/>
        <w:rPr>
          <w:rtl/>
        </w:rPr>
      </w:pPr>
      <w:r>
        <w:rPr>
          <w:rFonts w:hint="cs"/>
          <w:rtl/>
        </w:rPr>
        <w:tab/>
        <w:t>حمالة</w:t>
      </w:r>
      <w:r w:rsidRPr="006E35CA">
        <w:rPr>
          <w:rFonts w:hint="cs"/>
          <w:rtl/>
        </w:rPr>
        <w:t>: از ماده‌ی حمل، یعنی برداشتن، حمال: صیغه‌ی مبالغه، یعنی کسی که کارش این است.</w:t>
      </w:r>
    </w:p>
    <w:p w:rsidR="005338CE" w:rsidRPr="006E35CA" w:rsidRDefault="005338CE" w:rsidP="00462E92">
      <w:pPr>
        <w:pStyle w:val="a8"/>
        <w:rPr>
          <w:rtl/>
        </w:rPr>
      </w:pPr>
      <w:r>
        <w:rPr>
          <w:rFonts w:hint="cs"/>
          <w:rtl/>
        </w:rPr>
        <w:tab/>
        <w:t>حطب: هیزم، حمالة</w:t>
      </w:r>
      <w:r w:rsidRPr="006E35CA">
        <w:rPr>
          <w:rFonts w:hint="cs"/>
          <w:rtl/>
        </w:rPr>
        <w:t xml:space="preserve"> الحطب، یعنی کسی که کارش حمل هیزم است، هیزم‌کش.</w:t>
      </w:r>
    </w:p>
  </w:footnote>
  <w:footnote w:id="703">
    <w:p w:rsidR="005338CE" w:rsidRPr="006E35CA" w:rsidRDefault="005338CE" w:rsidP="00462E92">
      <w:pPr>
        <w:pStyle w:val="a8"/>
        <w:rPr>
          <w:rtl/>
        </w:rPr>
      </w:pPr>
      <w:r w:rsidRPr="006E35CA">
        <w:rPr>
          <w:rStyle w:val="FootnoteReference"/>
          <w:vertAlign w:val="baseline"/>
        </w:rPr>
        <w:footnoteRef/>
      </w:r>
      <w:r w:rsidRPr="006E35CA">
        <w:rPr>
          <w:rFonts w:hint="cs"/>
          <w:rtl/>
        </w:rPr>
        <w:t>- جید: گردن، گردنی که لطیف و نازک و زیباست که همان گردن زنان است.</w:t>
      </w:r>
    </w:p>
    <w:p w:rsidR="005338CE" w:rsidRPr="006E35CA" w:rsidRDefault="005338CE" w:rsidP="00462E92">
      <w:pPr>
        <w:pStyle w:val="a8"/>
        <w:rPr>
          <w:rtl/>
        </w:rPr>
      </w:pPr>
      <w:r w:rsidRPr="006E35CA">
        <w:rPr>
          <w:rFonts w:hint="cs"/>
          <w:rtl/>
        </w:rPr>
        <w:tab/>
        <w:t>حبل: ریسمان ضخیم، اما ریسمانی که از پوست درختِ خرما یعنی مسد است. ریسمانی که خود ضخیم است و از پوستِ درختِ خرما هم بافته می‌شود که ضخامت و زبری‌اش را بیشتر می‌کند.</w:t>
      </w:r>
    </w:p>
  </w:footnote>
  <w:footnote w:id="704">
    <w:p w:rsidR="005338CE" w:rsidRPr="00A343DE" w:rsidRDefault="005338CE" w:rsidP="00330D75">
      <w:pPr>
        <w:pStyle w:val="a9"/>
        <w:rPr>
          <w:rStyle w:val="Char7"/>
          <w:rtl/>
        </w:rPr>
      </w:pPr>
      <w:r w:rsidRPr="00330D75">
        <w:rPr>
          <w:rStyle w:val="Char7"/>
        </w:rPr>
        <w:footnoteRef/>
      </w:r>
      <w:r w:rsidRPr="00330D75">
        <w:rPr>
          <w:rStyle w:val="Char7"/>
          <w:rFonts w:hint="cs"/>
          <w:rtl/>
        </w:rPr>
        <w:t xml:space="preserve">- </w:t>
      </w:r>
      <w:r w:rsidRPr="00330D75">
        <w:rPr>
          <w:rStyle w:val="Char9"/>
          <w:rtl/>
        </w:rPr>
        <w:t>«قُلْ هُوَ اللهُ أَحَدٌ تَعْدِلُ ثُلُثَ الْقُرْآنِ»</w:t>
      </w:r>
      <w:r w:rsidRPr="00330D75">
        <w:rPr>
          <w:rStyle w:val="Char7"/>
          <w:rFonts w:cs="KFGQPC Uthman Taha Naskh" w:hint="cs"/>
          <w:rtl/>
        </w:rPr>
        <w:t xml:space="preserve"> </w:t>
      </w:r>
      <w:r w:rsidRPr="00330D75">
        <w:rPr>
          <w:rStyle w:val="Char7"/>
          <w:rFonts w:hint="cs"/>
          <w:rtl/>
        </w:rPr>
        <w:t>[بخاری: 5013 و 5015 و 6643 و 7374] و [مسلم: 811 و 812] (مصحح)</w:t>
      </w:r>
    </w:p>
  </w:footnote>
  <w:footnote w:id="705">
    <w:p w:rsidR="005338CE" w:rsidRPr="00C66C32" w:rsidRDefault="005338CE" w:rsidP="00330D75">
      <w:pPr>
        <w:pStyle w:val="a9"/>
        <w:rPr>
          <w:rStyle w:val="Char7"/>
          <w:rtl/>
        </w:rPr>
      </w:pPr>
      <w:r w:rsidRPr="00330D75">
        <w:rPr>
          <w:rStyle w:val="Char7"/>
        </w:rPr>
        <w:footnoteRef/>
      </w:r>
      <w:r w:rsidRPr="00330D75">
        <w:rPr>
          <w:rStyle w:val="Char7"/>
          <w:rFonts w:hint="cs"/>
          <w:rtl/>
        </w:rPr>
        <w:t xml:space="preserve">- [المستدرک حاکم: 7844] و [شعب الایمان بیهقی: 6443 و 6444] و [السلسلة الضعیفة: 2160] حکم آلبانی: ضعیف؛ </w:t>
      </w:r>
      <w:r w:rsidRPr="00330D75">
        <w:rPr>
          <w:rStyle w:val="Char7"/>
          <w:rtl/>
        </w:rPr>
        <w:t>منقطع</w:t>
      </w:r>
      <w:r w:rsidRPr="00330D75">
        <w:rPr>
          <w:rStyle w:val="Char7"/>
          <w:rFonts w:hint="cs"/>
          <w:rtl/>
        </w:rPr>
        <w:t xml:space="preserve"> است.</w:t>
      </w:r>
      <w:r w:rsidRPr="00330D75">
        <w:rPr>
          <w:rStyle w:val="Char7"/>
          <w:rtl/>
        </w:rPr>
        <w:t xml:space="preserve"> عمرو</w:t>
      </w:r>
      <w:r w:rsidRPr="00330D75">
        <w:rPr>
          <w:rStyle w:val="Char7"/>
          <w:rFonts w:hint="cs"/>
          <w:rtl/>
        </w:rPr>
        <w:t xml:space="preserve"> </w:t>
      </w:r>
      <w:r w:rsidRPr="00330D75">
        <w:rPr>
          <w:rStyle w:val="Char7"/>
          <w:rtl/>
        </w:rPr>
        <w:t>بن مرة معاذ</w:t>
      </w:r>
      <w:r w:rsidRPr="00330D75">
        <w:rPr>
          <w:rStyle w:val="Char7"/>
          <w:rFonts w:hint="cs"/>
          <w:rtl/>
        </w:rPr>
        <w:t xml:space="preserve"> را درک نکرده است و</w:t>
      </w:r>
      <w:r w:rsidRPr="00330D75">
        <w:rPr>
          <w:rStyle w:val="Char7"/>
          <w:rtl/>
        </w:rPr>
        <w:t xml:space="preserve"> </w:t>
      </w:r>
      <w:r w:rsidRPr="00330D75">
        <w:rPr>
          <w:rStyle w:val="Char7"/>
          <w:rFonts w:hint="cs"/>
          <w:rtl/>
        </w:rPr>
        <w:t xml:space="preserve">فاصله </w:t>
      </w:r>
      <w:r w:rsidRPr="00330D75">
        <w:rPr>
          <w:rStyle w:val="Char7"/>
          <w:rtl/>
        </w:rPr>
        <w:t>بين وفات</w:t>
      </w:r>
      <w:r>
        <w:rPr>
          <w:rStyle w:val="Char7"/>
          <w:rFonts w:hint="cs"/>
        </w:rPr>
        <w:t>‌</w:t>
      </w:r>
      <w:r w:rsidRPr="00330D75">
        <w:rPr>
          <w:rStyle w:val="Char7"/>
          <w:rFonts w:hint="cs"/>
          <w:rtl/>
        </w:rPr>
        <w:t>شان صد سال است</w:t>
      </w:r>
      <w:r w:rsidRPr="00330D75">
        <w:rPr>
          <w:rStyle w:val="Char7"/>
          <w:rFonts w:hint="cs"/>
          <w:rtl/>
          <w:lang w:bidi="ar-SA"/>
        </w:rPr>
        <w:t xml:space="preserve"> و عبي</w:t>
      </w:r>
      <w:r w:rsidRPr="00330D75">
        <w:rPr>
          <w:rStyle w:val="Char7"/>
          <w:rFonts w:hint="cs"/>
          <w:rtl/>
        </w:rPr>
        <w:t>د</w:t>
      </w:r>
      <w:r w:rsidRPr="00330D75">
        <w:rPr>
          <w:rStyle w:val="Char7"/>
          <w:rFonts w:hint="cs"/>
          <w:rtl/>
          <w:lang w:bidi="ar-SA"/>
        </w:rPr>
        <w:t xml:space="preserve">الله بن </w:t>
      </w:r>
      <w:r w:rsidRPr="00330D75">
        <w:rPr>
          <w:rStyle w:val="Char7"/>
          <w:rFonts w:hint="cs"/>
          <w:rtl/>
        </w:rPr>
        <w:t>زحر نیز ضعیف است. (مصحح)</w:t>
      </w:r>
    </w:p>
  </w:footnote>
  <w:footnote w:id="706">
    <w:p w:rsidR="005338CE" w:rsidRPr="00330D75" w:rsidRDefault="005338CE" w:rsidP="00330D75">
      <w:pPr>
        <w:pStyle w:val="a9"/>
        <w:rPr>
          <w:rStyle w:val="Char7"/>
          <w:rtl/>
        </w:rPr>
      </w:pPr>
      <w:r w:rsidRPr="006E35CA">
        <w:rPr>
          <w:rStyle w:val="Char7"/>
        </w:rPr>
        <w:footnoteRef/>
      </w:r>
      <w:r w:rsidRPr="006E35CA">
        <w:rPr>
          <w:rStyle w:val="Char7"/>
          <w:rFonts w:hint="cs"/>
          <w:rtl/>
        </w:rPr>
        <w:t xml:space="preserve">- </w:t>
      </w:r>
      <w:r w:rsidRPr="00330D75">
        <w:rPr>
          <w:rStyle w:val="Char9"/>
          <w:rFonts w:hint="cs"/>
          <w:rtl/>
        </w:rPr>
        <w:t>«</w:t>
      </w:r>
      <w:r w:rsidRPr="00330D75">
        <w:rPr>
          <w:rStyle w:val="Char9"/>
          <w:rtl/>
        </w:rPr>
        <w:t>أَنَّ المُشْرِكِينَ قَالُوا لِرَسُولِ اللَّهِ</w:t>
      </w:r>
      <w:r>
        <w:rPr>
          <w:rStyle w:val="Char9"/>
          <w:rFonts w:cs="CTraditional Arabic"/>
          <w:rtl/>
        </w:rPr>
        <w:t> </w:t>
      </w:r>
      <w:r w:rsidRPr="00330D75">
        <w:rPr>
          <w:rStyle w:val="Char9"/>
          <w:rFonts w:cs="CTraditional Arabic" w:hint="cs"/>
          <w:rtl/>
        </w:rPr>
        <w:t>ج</w:t>
      </w:r>
      <w:r w:rsidRPr="00330D75">
        <w:rPr>
          <w:rStyle w:val="Char9"/>
          <w:rtl/>
        </w:rPr>
        <w:t xml:space="preserve">: انْسُبْ لَنَا رَبَّكَ، فَأَنْزَلَ اللَّهُ: </w:t>
      </w:r>
      <w:r w:rsidRPr="00330D75">
        <w:rPr>
          <w:rStyle w:val="Char9"/>
          <w:rFonts w:ascii="Traditional Arabic" w:hAnsi="Traditional Arabic" w:cs="Traditional Arabic"/>
          <w:rtl/>
        </w:rPr>
        <w:t>﴿</w:t>
      </w:r>
      <w:r w:rsidRPr="007E3426">
        <w:rPr>
          <w:rStyle w:val="Charb"/>
          <w:rFonts w:hint="cs"/>
          <w:rtl/>
        </w:rPr>
        <w:t>قُلۡ</w:t>
      </w:r>
      <w:r w:rsidRPr="007E3426">
        <w:rPr>
          <w:rStyle w:val="Charb"/>
          <w:rtl/>
        </w:rPr>
        <w:t xml:space="preserve"> هُوَ </w:t>
      </w:r>
      <w:r w:rsidRPr="007E3426">
        <w:rPr>
          <w:rStyle w:val="Charb"/>
          <w:rFonts w:hint="cs"/>
          <w:rtl/>
        </w:rPr>
        <w:t>ٱللَّهُ</w:t>
      </w:r>
      <w:r w:rsidRPr="007E3426">
        <w:rPr>
          <w:rStyle w:val="Charb"/>
          <w:rtl/>
        </w:rPr>
        <w:t xml:space="preserve"> أَحَدٌ ١</w:t>
      </w:r>
      <w:r w:rsidRPr="007E3426">
        <w:rPr>
          <w:rStyle w:val="Charb"/>
          <w:rFonts w:hint="cs"/>
          <w:rtl/>
        </w:rPr>
        <w:t xml:space="preserve"> ٱللَّهُ</w:t>
      </w:r>
      <w:r w:rsidRPr="007E3426">
        <w:rPr>
          <w:rStyle w:val="Charb"/>
          <w:rtl/>
        </w:rPr>
        <w:t xml:space="preserve"> </w:t>
      </w:r>
      <w:r w:rsidRPr="007E3426">
        <w:rPr>
          <w:rStyle w:val="Charb"/>
          <w:rFonts w:hint="cs"/>
          <w:rtl/>
        </w:rPr>
        <w:t>ٱلصَّمَدُ</w:t>
      </w:r>
      <w:r w:rsidRPr="007E3426">
        <w:rPr>
          <w:rStyle w:val="Charb"/>
          <w:rtl/>
        </w:rPr>
        <w:t xml:space="preserve"> ٢</w:t>
      </w:r>
      <w:r w:rsidRPr="00330D75">
        <w:rPr>
          <w:rStyle w:val="Char9"/>
          <w:rFonts w:ascii="Traditional Arabic" w:hAnsi="Traditional Arabic" w:cs="Traditional Arabic"/>
          <w:rtl/>
        </w:rPr>
        <w:t>﴾</w:t>
      </w:r>
      <w:r w:rsidRPr="00330D75">
        <w:rPr>
          <w:rStyle w:val="Char9"/>
          <w:rtl/>
        </w:rPr>
        <w:t xml:space="preserve"> [الإخلاص: 1</w:t>
      </w:r>
      <w:r w:rsidRPr="00330D75">
        <w:rPr>
          <w:rStyle w:val="Char9"/>
          <w:rFonts w:hint="cs"/>
          <w:rtl/>
        </w:rPr>
        <w:t>-2</w:t>
      </w:r>
      <w:r w:rsidRPr="00330D75">
        <w:rPr>
          <w:rStyle w:val="Char9"/>
          <w:rtl/>
        </w:rPr>
        <w:t>]</w:t>
      </w:r>
      <w:r w:rsidRPr="00330D75">
        <w:rPr>
          <w:rStyle w:val="Char9"/>
          <w:rFonts w:hint="cs"/>
          <w:rtl/>
        </w:rPr>
        <w:t>»</w:t>
      </w:r>
      <w:r w:rsidRPr="00330D75">
        <w:rPr>
          <w:rStyle w:val="Char7"/>
          <w:rFonts w:cs="KFGQPC Uthman Taha Naskh" w:hint="cs"/>
          <w:rtl/>
        </w:rPr>
        <w:t xml:space="preserve"> </w:t>
      </w:r>
      <w:r w:rsidRPr="00330D75">
        <w:rPr>
          <w:rStyle w:val="Char7"/>
          <w:sz w:val="22"/>
          <w:szCs w:val="22"/>
          <w:rtl/>
        </w:rPr>
        <w:t>[ترمذی: 3384 و مسند احمد: 21219</w:t>
      </w:r>
      <w:r w:rsidRPr="00330D75">
        <w:rPr>
          <w:rStyle w:val="Char7"/>
          <w:rFonts w:hint="cs"/>
          <w:sz w:val="22"/>
          <w:szCs w:val="22"/>
          <w:rtl/>
        </w:rPr>
        <w:t xml:space="preserve"> حکم آلبانی: حسن</w:t>
      </w:r>
      <w:r w:rsidRPr="00330D75">
        <w:rPr>
          <w:rStyle w:val="Char7"/>
          <w:sz w:val="22"/>
          <w:szCs w:val="22"/>
          <w:rtl/>
        </w:rPr>
        <w:t>]</w:t>
      </w:r>
      <w:r w:rsidRPr="00330D75">
        <w:rPr>
          <w:rStyle w:val="Char7"/>
          <w:rFonts w:cs="KFGQPC Uthman Taha Naskh" w:hint="cs"/>
          <w:rtl/>
        </w:rPr>
        <w:t>.</w:t>
      </w:r>
      <w:r w:rsidRPr="00330D75">
        <w:rPr>
          <w:rStyle w:val="Char7"/>
          <w:rFonts w:hint="cs"/>
          <w:rtl/>
        </w:rPr>
        <w:t xml:space="preserve"> در فضیلت این سوره آمده است که: </w:t>
      </w:r>
      <w:r w:rsidRPr="00330D75">
        <w:rPr>
          <w:rStyle w:val="Char9"/>
          <w:rtl/>
        </w:rPr>
        <w:t>«قُلْ هُوَ اللهُ أَحَدٌ تَعْدِلُ ثُلُثَ الْقُرْآنِ»</w:t>
      </w:r>
      <w:r w:rsidRPr="00330D75">
        <w:rPr>
          <w:rStyle w:val="Char7"/>
          <w:rFonts w:cs="KFGQPC Uthman Taha Naskh" w:hint="cs"/>
          <w:rtl/>
        </w:rPr>
        <w:t xml:space="preserve"> </w:t>
      </w:r>
      <w:r w:rsidRPr="00330D75">
        <w:rPr>
          <w:rStyle w:val="Char7"/>
          <w:rFonts w:hint="cs"/>
          <w:sz w:val="22"/>
          <w:szCs w:val="22"/>
          <w:rtl/>
        </w:rPr>
        <w:t>[بخاری: 5013 و 5015 و 6643 و 7374 و مسلم: 811 و 812]</w:t>
      </w:r>
      <w:r w:rsidRPr="00330D75">
        <w:rPr>
          <w:rStyle w:val="Char7"/>
          <w:rFonts w:hint="cs"/>
          <w:rtl/>
        </w:rPr>
        <w:t xml:space="preserve"> «این سوره معادل یک سوم قرآن است». بخاری و مسلم از عایشه</w:t>
      </w:r>
      <w:r>
        <w:rPr>
          <w:rStyle w:val="Char7"/>
          <w:rFonts w:cs="CTraditional Arabic"/>
          <w:rtl/>
        </w:rPr>
        <w:t> </w:t>
      </w:r>
      <w:r w:rsidRPr="00330D75">
        <w:rPr>
          <w:rStyle w:val="Char7"/>
          <w:rFonts w:cs="CTraditional Arabic" w:hint="cs"/>
          <w:rtl/>
        </w:rPr>
        <w:t>ل</w:t>
      </w:r>
      <w:r w:rsidRPr="00330D75">
        <w:rPr>
          <w:rStyle w:val="Char7"/>
          <w:rFonts w:hint="cs"/>
          <w:rtl/>
        </w:rPr>
        <w:t xml:space="preserve"> روایت کرده‌اند که: </w:t>
      </w:r>
      <w:r w:rsidRPr="00330D75">
        <w:rPr>
          <w:rStyle w:val="Char9"/>
          <w:rFonts w:hint="cs"/>
          <w:rtl/>
        </w:rPr>
        <w:t>«</w:t>
      </w:r>
      <w:r w:rsidRPr="00330D75">
        <w:rPr>
          <w:rStyle w:val="Char9"/>
          <w:rtl/>
        </w:rPr>
        <w:t>أَنَّ النَّبِيَّ</w:t>
      </w:r>
      <w:r>
        <w:rPr>
          <w:rStyle w:val="Char9"/>
          <w:rFonts w:cs="CTraditional Arabic"/>
          <w:rtl/>
        </w:rPr>
        <w:t> </w:t>
      </w:r>
      <w:r w:rsidRPr="00330D75">
        <w:rPr>
          <w:rStyle w:val="Char9"/>
          <w:rFonts w:cs="CTraditional Arabic" w:hint="cs"/>
          <w:rtl/>
        </w:rPr>
        <w:t>ج</w:t>
      </w:r>
      <w:r w:rsidRPr="00330D75">
        <w:rPr>
          <w:rStyle w:val="Char9"/>
          <w:rtl/>
        </w:rPr>
        <w:t xml:space="preserve"> بَعَثَ رَجُلًا عَلَى سَرِيَّةٍ، وَكَانَ يَقْرَأُ لِأَصْحَابِهِ فِي صَلاَتِهِمْ فَيَخْتِمُ بِقُلْ هُوَ اللَّهُ أَحَدٌ، فَلَمَّا رَجَعُوا ذَكَرُوا ذَلِكَ لِلنَّبِيِّ</w:t>
      </w:r>
      <w:r>
        <w:rPr>
          <w:rStyle w:val="Char9"/>
          <w:rFonts w:cs="CTraditional Arabic"/>
          <w:rtl/>
        </w:rPr>
        <w:t> </w:t>
      </w:r>
      <w:r w:rsidRPr="00330D75">
        <w:rPr>
          <w:rStyle w:val="Char9"/>
          <w:rFonts w:cs="CTraditional Arabic" w:hint="cs"/>
          <w:rtl/>
        </w:rPr>
        <w:t>ج</w:t>
      </w:r>
      <w:r w:rsidRPr="00330D75">
        <w:rPr>
          <w:rStyle w:val="Char9"/>
          <w:rtl/>
        </w:rPr>
        <w:t>، فَقَالَ: سَلُوهُ لِأَيِّ شَيْءٍ يَصْنَعُ ذَلِكَ؟، فَسَأَلُوهُ، فَقَالَ: لِأَنَّهَا صِفَةُ الرَّحْمَنِ، وَأَنَا أُحِبُّ أَنْ أَقْرَأَ بِهَا، فَقَالَ النَّبِيُّ</w:t>
      </w:r>
      <w:r>
        <w:rPr>
          <w:rStyle w:val="Char9"/>
          <w:rFonts w:cs="CTraditional Arabic"/>
          <w:rtl/>
        </w:rPr>
        <w:t> </w:t>
      </w:r>
      <w:r w:rsidRPr="00330D75">
        <w:rPr>
          <w:rStyle w:val="Char9"/>
          <w:rFonts w:cs="CTraditional Arabic" w:hint="cs"/>
          <w:rtl/>
        </w:rPr>
        <w:t>ج</w:t>
      </w:r>
      <w:r w:rsidRPr="00330D75">
        <w:rPr>
          <w:rStyle w:val="Char9"/>
          <w:rtl/>
        </w:rPr>
        <w:t>: أَخْبِرُوهُ أَنَّ اللَّهَ يُحِبُّهُ»</w:t>
      </w:r>
      <w:r w:rsidRPr="00330D75">
        <w:rPr>
          <w:rStyle w:val="Char7"/>
          <w:rFonts w:cs="KFGQPC Uthman Taha Naskh" w:hint="cs"/>
          <w:rtl/>
        </w:rPr>
        <w:t xml:space="preserve"> </w:t>
      </w:r>
      <w:r w:rsidRPr="00330D75">
        <w:rPr>
          <w:rStyle w:val="Char7"/>
          <w:sz w:val="22"/>
          <w:szCs w:val="22"/>
          <w:rtl/>
        </w:rPr>
        <w:t xml:space="preserve">[بخاری: 7375 و مسلم: 813] </w:t>
      </w:r>
      <w:r w:rsidRPr="00330D75">
        <w:rPr>
          <w:rStyle w:val="Char7"/>
          <w:rtl/>
        </w:rPr>
        <w:t>«</w:t>
      </w:r>
      <w:r w:rsidRPr="00330D75">
        <w:rPr>
          <w:color w:val="000000"/>
          <w:rtl/>
        </w:rPr>
        <w:t>رسول الله</w:t>
      </w:r>
      <w:r>
        <w:rPr>
          <w:rStyle w:val="Char7"/>
          <w:rFonts w:cs="CTraditional Arabic"/>
          <w:rtl/>
        </w:rPr>
        <w:t> </w:t>
      </w:r>
      <w:r w:rsidRPr="00330D75">
        <w:rPr>
          <w:rStyle w:val="Char7"/>
          <w:rFonts w:cs="CTraditional Arabic" w:hint="cs"/>
          <w:rtl/>
        </w:rPr>
        <w:t>ج</w:t>
      </w:r>
      <w:r w:rsidRPr="00330D75">
        <w:rPr>
          <w:color w:val="000000"/>
          <w:rtl/>
        </w:rPr>
        <w:t xml:space="preserve"> شخص</w:t>
      </w:r>
      <w:r w:rsidRPr="00330D75">
        <w:rPr>
          <w:rFonts w:hint="cs"/>
          <w:color w:val="000000"/>
          <w:rtl/>
        </w:rPr>
        <w:t>ی</w:t>
      </w:r>
      <w:r w:rsidRPr="00330D75">
        <w:rPr>
          <w:color w:val="000000"/>
          <w:rtl/>
        </w:rPr>
        <w:t xml:space="preserve"> را به عنوان فرمانده</w:t>
      </w:r>
      <w:r>
        <w:rPr>
          <w:rFonts w:hint="cs"/>
          <w:color w:val="000000"/>
        </w:rPr>
        <w:t>‌</w:t>
      </w:r>
      <w:r w:rsidRPr="00330D75">
        <w:rPr>
          <w:rFonts w:hint="cs"/>
          <w:color w:val="000000"/>
          <w:rtl/>
        </w:rPr>
        <w:t>ی</w:t>
      </w:r>
      <w:r w:rsidRPr="00330D75">
        <w:rPr>
          <w:color w:val="000000"/>
          <w:rtl/>
        </w:rPr>
        <w:t xml:space="preserve"> يک دسته از مجاهدان، تعيين و اعزام کرد. او هنگام</w:t>
      </w:r>
      <w:r w:rsidRPr="00330D75">
        <w:rPr>
          <w:rFonts w:hint="cs"/>
          <w:color w:val="000000"/>
          <w:rtl/>
        </w:rPr>
        <w:t>ی</w:t>
      </w:r>
      <w:r w:rsidRPr="00330D75">
        <w:rPr>
          <w:color w:val="000000"/>
          <w:rtl/>
        </w:rPr>
        <w:t xml:space="preserve"> که برا</w:t>
      </w:r>
      <w:r w:rsidRPr="00330D75">
        <w:rPr>
          <w:rFonts w:hint="cs"/>
          <w:color w:val="000000"/>
          <w:rtl/>
        </w:rPr>
        <w:t>ی</w:t>
      </w:r>
      <w:r w:rsidRPr="00330D75">
        <w:rPr>
          <w:color w:val="000000"/>
          <w:rtl/>
        </w:rPr>
        <w:t xml:space="preserve"> يارانش پيش نماز م</w:t>
      </w:r>
      <w:r w:rsidRPr="00330D75">
        <w:rPr>
          <w:rFonts w:hint="cs"/>
          <w:color w:val="000000"/>
          <w:rtl/>
        </w:rPr>
        <w:t>ی</w:t>
      </w:r>
      <w:r>
        <w:rPr>
          <w:rFonts w:hint="cs"/>
          <w:color w:val="000000"/>
        </w:rPr>
        <w:t>‌</w:t>
      </w:r>
      <w:r w:rsidRPr="00330D75">
        <w:rPr>
          <w:color w:val="000000"/>
          <w:rtl/>
        </w:rPr>
        <w:t xml:space="preserve">شد، قرائتش را با </w:t>
      </w:r>
      <w:r w:rsidRPr="00330D75">
        <w:rPr>
          <w:rFonts w:ascii="B Lotus" w:hAnsi="B Lotus" w:cs="Traditional Arabic" w:hint="cs"/>
          <w:sz w:val="22"/>
          <w:rtl/>
        </w:rPr>
        <w:t>﴿</w:t>
      </w:r>
      <w:r w:rsidRPr="007E3426">
        <w:rPr>
          <w:rStyle w:val="Charb"/>
          <w:rtl/>
        </w:rPr>
        <w:t>قُلۡ هُوَ ٱللَّهُ أَحَدٌ ١</w:t>
      </w:r>
      <w:r w:rsidRPr="00330D75">
        <w:rPr>
          <w:rFonts w:ascii="B Lotus" w:hAnsi="B Lotus" w:cs="Traditional Arabic" w:hint="cs"/>
          <w:sz w:val="22"/>
          <w:rtl/>
        </w:rPr>
        <w:t>﴾</w:t>
      </w:r>
      <w:r w:rsidRPr="00330D75">
        <w:rPr>
          <w:rStyle w:val="Char7"/>
          <w:rFonts w:hint="cs"/>
          <w:rtl/>
        </w:rPr>
        <w:t xml:space="preserve"> </w:t>
      </w:r>
      <w:r w:rsidRPr="00330D75">
        <w:rPr>
          <w:color w:val="000000"/>
          <w:rtl/>
        </w:rPr>
        <w:t>به پايان م</w:t>
      </w:r>
      <w:r w:rsidRPr="00330D75">
        <w:rPr>
          <w:rFonts w:hint="cs"/>
          <w:color w:val="000000"/>
          <w:rtl/>
        </w:rPr>
        <w:t>ی</w:t>
      </w:r>
      <w:r>
        <w:rPr>
          <w:rFonts w:hint="cs"/>
          <w:color w:val="000000"/>
        </w:rPr>
        <w:t>‌</w:t>
      </w:r>
      <w:r w:rsidRPr="00330D75">
        <w:rPr>
          <w:color w:val="000000"/>
          <w:rtl/>
        </w:rPr>
        <w:t>رساند. وقت</w:t>
      </w:r>
      <w:r w:rsidRPr="00330D75">
        <w:rPr>
          <w:rFonts w:hint="cs"/>
          <w:color w:val="000000"/>
          <w:rtl/>
        </w:rPr>
        <w:t>ی</w:t>
      </w:r>
      <w:r w:rsidRPr="00330D75">
        <w:rPr>
          <w:color w:val="000000"/>
          <w:rtl/>
        </w:rPr>
        <w:t xml:space="preserve"> بازگشتند، موضوع را به اطلاع پيامبر</w:t>
      </w:r>
      <w:r>
        <w:rPr>
          <w:rStyle w:val="Char7"/>
          <w:rFonts w:cs="CTraditional Arabic"/>
          <w:rtl/>
        </w:rPr>
        <w:t> </w:t>
      </w:r>
      <w:r w:rsidRPr="00330D75">
        <w:rPr>
          <w:rStyle w:val="Char7"/>
          <w:rFonts w:cs="CTraditional Arabic" w:hint="cs"/>
          <w:rtl/>
        </w:rPr>
        <w:t>ج</w:t>
      </w:r>
      <w:r w:rsidRPr="00330D75">
        <w:rPr>
          <w:color w:val="000000"/>
          <w:rtl/>
        </w:rPr>
        <w:t xml:space="preserve"> رساندند؛ فرمود: «از او بپرسيد که چرا چنين م</w:t>
      </w:r>
      <w:r w:rsidRPr="00330D75">
        <w:rPr>
          <w:rFonts w:hint="cs"/>
          <w:color w:val="000000"/>
          <w:rtl/>
        </w:rPr>
        <w:t>ی</w:t>
      </w:r>
      <w:r>
        <w:rPr>
          <w:rFonts w:hint="cs"/>
          <w:color w:val="000000"/>
        </w:rPr>
        <w:t>‌</w:t>
      </w:r>
      <w:r w:rsidRPr="00330D75">
        <w:rPr>
          <w:color w:val="000000"/>
          <w:rtl/>
        </w:rPr>
        <w:t>کند؟» علتش را از او پرسيدند؛ پاسخ داد: «زيرا در اين سوره، صفت پروردگار رحمان (گسترده مهر) بيان شده است و من، دوست دارم آن را قرائت کنم. رسول الله</w:t>
      </w:r>
      <w:r>
        <w:rPr>
          <w:rStyle w:val="Char7"/>
          <w:rFonts w:cs="CTraditional Arabic"/>
          <w:rtl/>
        </w:rPr>
        <w:t> </w:t>
      </w:r>
      <w:r w:rsidRPr="00330D75">
        <w:rPr>
          <w:rStyle w:val="Char7"/>
          <w:rFonts w:cs="CTraditional Arabic" w:hint="cs"/>
          <w:rtl/>
        </w:rPr>
        <w:t>ج</w:t>
      </w:r>
      <w:r w:rsidRPr="00330D75">
        <w:rPr>
          <w:color w:val="000000"/>
          <w:rtl/>
        </w:rPr>
        <w:t xml:space="preserve"> فرمود: به او بگوييد که الله دوستش دارد</w:t>
      </w:r>
      <w:r w:rsidRPr="00330D75">
        <w:rPr>
          <w:rStyle w:val="Char7"/>
          <w:rtl/>
        </w:rPr>
        <w:t>».</w:t>
      </w:r>
      <w:r w:rsidRPr="00330D75">
        <w:rPr>
          <w:rStyle w:val="Char7"/>
          <w:rFonts w:hint="cs"/>
          <w:rtl/>
        </w:rPr>
        <w:t xml:space="preserve"> </w:t>
      </w:r>
    </w:p>
  </w:footnote>
  <w:footnote w:id="707">
    <w:p w:rsidR="005338CE" w:rsidRPr="006E35CA" w:rsidRDefault="005338CE" w:rsidP="00C04583">
      <w:pPr>
        <w:pStyle w:val="a8"/>
        <w:rPr>
          <w:rtl/>
        </w:rPr>
      </w:pPr>
      <w:r w:rsidRPr="00330D75">
        <w:rPr>
          <w:rStyle w:val="FootnoteReference"/>
          <w:vertAlign w:val="baseline"/>
        </w:rPr>
        <w:footnoteRef/>
      </w:r>
      <w:r w:rsidRPr="00330D75">
        <w:rPr>
          <w:rFonts w:hint="cs"/>
          <w:rtl/>
        </w:rPr>
        <w:t>- احد: احد با واحد تفاوت دارد. الله واحد یعنی الله یکی است. اما احد یعنی اثبات یکتایی برای الله و در عین حال نفی شراکت در عبودیت</w:t>
      </w:r>
      <w:r w:rsidRPr="00330D75">
        <w:rPr>
          <w:rFonts w:hint="cs"/>
          <w:sz w:val="28"/>
          <w:szCs w:val="28"/>
          <w:rtl/>
        </w:rPr>
        <w:t xml:space="preserve"> </w:t>
      </w:r>
      <w:r w:rsidRPr="00330D75">
        <w:rPr>
          <w:rFonts w:hint="cs"/>
          <w:rtl/>
        </w:rPr>
        <w:t xml:space="preserve">از غیر الله. به تعبیر هاتف: یکی هست و هیچ نیست جز او. همه‌ی این بیت می‌شود بیان احد. یعنی الله در وصف احدیتش که بحث توحید و اخلاص است به ما می‌گوید: کافی نیست که تنها به یکتایی الله اقرار کنیم، بلکه باید شراکت در عبودیت غیر الله را نیز انکار کنیم تا توحید ما کامل شود و موحد یعنی چنین کسی. الله را به احد می‌شناسند نه فقط به واحد، </w:t>
      </w:r>
      <w:r w:rsidRPr="00330D75">
        <w:rPr>
          <w:rStyle w:val="Char0"/>
          <w:rFonts w:hint="cs"/>
          <w:sz w:val="24"/>
          <w:szCs w:val="24"/>
          <w:rtl/>
        </w:rPr>
        <w:t>بنابراین</w:t>
      </w:r>
      <w:r w:rsidRPr="00330D75">
        <w:rPr>
          <w:rFonts w:hint="cs"/>
          <w:rtl/>
        </w:rPr>
        <w:t xml:space="preserve"> معنای احد بیشتر از معنای واحد است. یک بخش از معنای احد، واحد است. پس احد دارای معانی سلب و ایجاب است. سلبِ شراکت در عبودیت از غیر الله و اثبات احدیت و یکتایی برای الله. پس لا اله الا</w:t>
      </w:r>
      <w:r w:rsidRPr="00C04583">
        <w:rPr>
          <w:rFonts w:hint="cs"/>
          <w:rtl/>
        </w:rPr>
        <w:t xml:space="preserve"> الله تفسیر احد است. حال</w:t>
      </w:r>
      <w:r w:rsidRPr="006E35CA">
        <w:rPr>
          <w:rFonts w:hint="cs"/>
          <w:rtl/>
        </w:rPr>
        <w:t xml:space="preserve"> چه زیبا است کلام بلال وقتی شکنجه‌اش می‌کردند، نمی‌گفت: واحد، واحد، اگر واحد می‌گفت: آزادش می‌کردند و کاری به کارش نداشتند، بلکه می‌گفت: </w:t>
      </w:r>
      <w:r w:rsidRPr="00330D75">
        <w:rPr>
          <w:rFonts w:hint="cs"/>
          <w:rtl/>
        </w:rPr>
        <w:t>احد، احد. و محتوا را خوب فهمیده بود. احد یعنی من الله را قبول دارم و شما و نمادها و بت‌های</w:t>
      </w:r>
      <w:r>
        <w:t>‌</w:t>
      </w:r>
      <w:r w:rsidRPr="00330D75">
        <w:rPr>
          <w:rFonts w:hint="cs"/>
          <w:rtl/>
        </w:rPr>
        <w:t xml:space="preserve">تان را قبول ندارم. و این بود که تحملش نکردند و او را تا حدِ مرگ شکنجه کردند. </w:t>
      </w:r>
      <w:r w:rsidRPr="00330D75">
        <w:rPr>
          <w:rStyle w:val="Char0"/>
          <w:rFonts w:hint="cs"/>
          <w:sz w:val="24"/>
          <w:szCs w:val="24"/>
          <w:rtl/>
        </w:rPr>
        <w:t>بنابراین</w:t>
      </w:r>
      <w:r w:rsidRPr="00330D75">
        <w:rPr>
          <w:rFonts w:hint="cs"/>
          <w:rtl/>
        </w:rPr>
        <w:t xml:space="preserve"> اقرار به یکتایی</w:t>
      </w:r>
      <w:r w:rsidRPr="006E35CA">
        <w:rPr>
          <w:rFonts w:hint="cs"/>
          <w:rtl/>
        </w:rPr>
        <w:t xml:space="preserve"> </w:t>
      </w:r>
      <w:r>
        <w:rPr>
          <w:rFonts w:hint="cs"/>
          <w:rtl/>
        </w:rPr>
        <w:t>الله</w:t>
      </w:r>
      <w:r w:rsidRPr="006E35CA">
        <w:rPr>
          <w:rFonts w:hint="cs"/>
          <w:rtl/>
        </w:rPr>
        <w:t xml:space="preserve"> لازم است اما کافی نیست و باید نفی </w:t>
      </w:r>
      <w:r>
        <w:rPr>
          <w:rFonts w:hint="cs"/>
          <w:rtl/>
        </w:rPr>
        <w:t>الله</w:t>
      </w:r>
      <w:r w:rsidRPr="006E35CA">
        <w:rPr>
          <w:rFonts w:hint="cs"/>
          <w:rtl/>
        </w:rPr>
        <w:t xml:space="preserve"> بودن از غیر </w:t>
      </w:r>
      <w:r>
        <w:rPr>
          <w:rFonts w:hint="cs"/>
          <w:rtl/>
        </w:rPr>
        <w:t>الله</w:t>
      </w:r>
      <w:r w:rsidRPr="006E35CA">
        <w:rPr>
          <w:rFonts w:hint="cs"/>
          <w:rtl/>
        </w:rPr>
        <w:t xml:space="preserve"> بشود، یعنی لا اله الا الله. بنابراین، اگر قرار است که ما به کسی تکیه و اعتماد کنیم، آن تنها </w:t>
      </w:r>
      <w:r>
        <w:rPr>
          <w:rFonts w:hint="cs"/>
          <w:rtl/>
        </w:rPr>
        <w:t>الله</w:t>
      </w:r>
      <w:r w:rsidRPr="006E35CA">
        <w:rPr>
          <w:rFonts w:hint="cs"/>
          <w:rtl/>
        </w:rPr>
        <w:t xml:space="preserve"> احد است.</w:t>
      </w:r>
    </w:p>
  </w:footnote>
  <w:footnote w:id="708">
    <w:p w:rsidR="005338CE" w:rsidRPr="006E35CA" w:rsidRDefault="005338CE" w:rsidP="00462E92">
      <w:pPr>
        <w:pStyle w:val="a8"/>
        <w:rPr>
          <w:rtl/>
        </w:rPr>
      </w:pPr>
      <w:r w:rsidRPr="006E35CA">
        <w:rPr>
          <w:rStyle w:val="FootnoteReference"/>
          <w:vertAlign w:val="baseline"/>
        </w:rPr>
        <w:footnoteRef/>
      </w:r>
      <w:r w:rsidRPr="006E35CA">
        <w:rPr>
          <w:rFonts w:hint="cs"/>
          <w:rtl/>
        </w:rPr>
        <w:t xml:space="preserve">- صمد: از ماده‌ی صُمود است، به معنای پُر شدن چیزی به طوری که هیچ گنجایش و ظرفیتی برای آن باقی نماند. </w:t>
      </w:r>
      <w:r>
        <w:rPr>
          <w:rFonts w:hint="cs"/>
          <w:rtl/>
        </w:rPr>
        <w:t>الله</w:t>
      </w:r>
      <w:r w:rsidRPr="006E35CA">
        <w:rPr>
          <w:rFonts w:hint="cs"/>
          <w:rtl/>
        </w:rPr>
        <w:t xml:space="preserve"> صمد است، یعنی از بی‌نیازی پُر شده است. تمام ذات </w:t>
      </w:r>
      <w:r>
        <w:rPr>
          <w:rFonts w:hint="cs"/>
          <w:rtl/>
        </w:rPr>
        <w:t>الله</w:t>
      </w:r>
      <w:r w:rsidRPr="006E35CA">
        <w:rPr>
          <w:rFonts w:hint="cs"/>
          <w:rtl/>
        </w:rPr>
        <w:t xml:space="preserve"> را بی‌نیازی و غِنا فرا گرفته است و کمترین نیازی در او راه ندارد.</w:t>
      </w:r>
    </w:p>
  </w:footnote>
  <w:footnote w:id="709">
    <w:p w:rsidR="005338CE" w:rsidRPr="006E35CA" w:rsidRDefault="005338CE" w:rsidP="00462E92">
      <w:pPr>
        <w:pStyle w:val="a8"/>
        <w:rPr>
          <w:rtl/>
        </w:rPr>
      </w:pPr>
      <w:r w:rsidRPr="006E35CA">
        <w:rPr>
          <w:rStyle w:val="FootnoteReference"/>
          <w:vertAlign w:val="baseline"/>
        </w:rPr>
        <w:footnoteRef/>
      </w:r>
      <w:r w:rsidRPr="006E35CA">
        <w:rPr>
          <w:rFonts w:hint="cs"/>
          <w:rtl/>
        </w:rPr>
        <w:t>- لم یَلِد: از ماده‌ی وَلَد است یعنی به دنیا نیاورد.</w:t>
      </w:r>
    </w:p>
  </w:footnote>
  <w:footnote w:id="710">
    <w:p w:rsidR="005338CE" w:rsidRPr="006E35CA" w:rsidRDefault="005338CE" w:rsidP="00462E92">
      <w:pPr>
        <w:pStyle w:val="a8"/>
        <w:rPr>
          <w:rtl/>
        </w:rPr>
      </w:pPr>
      <w:r w:rsidRPr="006E35CA">
        <w:rPr>
          <w:rStyle w:val="FootnoteReference"/>
          <w:vertAlign w:val="baseline"/>
        </w:rPr>
        <w:footnoteRef/>
      </w:r>
      <w:r w:rsidRPr="006E35CA">
        <w:rPr>
          <w:rFonts w:hint="cs"/>
          <w:rtl/>
        </w:rPr>
        <w:t>- کُفو: به معنای همتا یا مثل و شبیه است.</w:t>
      </w:r>
    </w:p>
  </w:footnote>
  <w:footnote w:id="711">
    <w:p w:rsidR="005338CE" w:rsidRPr="002F0FA7" w:rsidRDefault="005338CE" w:rsidP="00CB2523">
      <w:pPr>
        <w:pStyle w:val="a8"/>
        <w:rPr>
          <w:rStyle w:val="FootnoteReference"/>
          <w:vertAlign w:val="baseline"/>
          <w:rtl/>
        </w:rPr>
      </w:pPr>
      <w:r w:rsidRPr="00CB2523">
        <w:rPr>
          <w:rStyle w:val="FootnoteReference"/>
          <w:vertAlign w:val="baseline"/>
        </w:rPr>
        <w:footnoteRef/>
      </w:r>
      <w:r w:rsidRPr="00CB2523">
        <w:rPr>
          <w:rStyle w:val="FootnoteReference"/>
          <w:rFonts w:hint="cs"/>
          <w:vertAlign w:val="baseline"/>
          <w:rtl/>
        </w:rPr>
        <w:t>-</w:t>
      </w:r>
      <w:r w:rsidRPr="00CB2523">
        <w:rPr>
          <w:rStyle w:val="FootnoteReference"/>
          <w:vertAlign w:val="baseline"/>
          <w:rtl/>
        </w:rPr>
        <w:t xml:space="preserve"> </w:t>
      </w:r>
      <w:r w:rsidRPr="00CB2523">
        <w:rPr>
          <w:rStyle w:val="Char9"/>
          <w:rFonts w:hint="cs"/>
          <w:rtl/>
        </w:rPr>
        <w:t>«</w:t>
      </w:r>
      <w:r w:rsidRPr="00CB2523">
        <w:rPr>
          <w:rStyle w:val="Char9"/>
          <w:rtl/>
        </w:rPr>
        <w:t>عَنْ عَائِشةَ قَالَتْ:</w:t>
      </w:r>
      <w:r w:rsidRPr="00CB2523">
        <w:rPr>
          <w:rStyle w:val="Char9"/>
          <w:rFonts w:hint="cs"/>
          <w:rtl/>
        </w:rPr>
        <w:t xml:space="preserve"> </w:t>
      </w:r>
      <w:r w:rsidRPr="00CB2523">
        <w:rPr>
          <w:rStyle w:val="Char9"/>
          <w:rtl/>
        </w:rPr>
        <w:t>سُحِرَ النَّبِيُّ</w:t>
      </w:r>
      <w:r>
        <w:rPr>
          <w:rStyle w:val="Char9"/>
          <w:rFonts w:cs="CTraditional Arabic"/>
          <w:rtl/>
        </w:rPr>
        <w:t> </w:t>
      </w:r>
      <w:r w:rsidRPr="00CB2523">
        <w:rPr>
          <w:rStyle w:val="Char9"/>
          <w:rFonts w:cs="CTraditional Arabic" w:hint="cs"/>
          <w:rtl/>
        </w:rPr>
        <w:t>ج</w:t>
      </w:r>
      <w:r w:rsidRPr="00CB2523">
        <w:rPr>
          <w:rStyle w:val="Char9"/>
          <w:rtl/>
        </w:rPr>
        <w:t>، حَتَّى كَانَ يُخَيَّلُ إِلَيْهِ أَنَّهُ يَفْعَلُ الشَّيْءَ وَمَا يَفْعَلُهُ، حَتَّى كَانَ ذَاتَ يَوْمٍ دَعَا وَدَعَا، ثُمَّ قَالَ: " أَشَعَرْتِ أَنَّ اللَّهَ أَفْتَانِي فِيمَا فِيهِ شِفَائِي، أَتَانِي رَجُلاَنِ: فَقَعَدَ أَحَدُهُمَا عِنْدَ رَأْسِي وَالآخَرُ عِنْدَ رِجْلَيَّ، فَقَالَ أَحَدُهُمَا لِلْآخَرِ مَا وَجَعُ الرَّجُلِ؟ قَالَ: مَطْبُوبٌ، قَالَ: وَمَنْ طَبَّهُ؟ قَالَ لَبِيدُ بْنُ الأَعْصَمِ، قَالَ: فِيمَا ذَا، قَالَ: فِي مُشُطٍ وَمُشَاقَةٍ وَجُفِّ طَلْعَةٍ ذَكَرٍ، قَالَ فَأَيْنَ هُوَ؟ قَالَ: فِي بِئْرِ ذَرْوَانَ " فَخَرَجَ إِلَيْهَا النَّبِيُّ</w:t>
      </w:r>
      <w:r>
        <w:rPr>
          <w:rStyle w:val="Char9"/>
          <w:rFonts w:cs="CTraditional Arabic"/>
          <w:rtl/>
        </w:rPr>
        <w:t> </w:t>
      </w:r>
      <w:r w:rsidRPr="00CB2523">
        <w:rPr>
          <w:rStyle w:val="Char9"/>
          <w:rFonts w:cs="CTraditional Arabic" w:hint="cs"/>
          <w:rtl/>
        </w:rPr>
        <w:t>ج</w:t>
      </w:r>
      <w:r w:rsidRPr="00CB2523">
        <w:rPr>
          <w:rStyle w:val="Char9"/>
          <w:rtl/>
        </w:rPr>
        <w:t>، ثُمَّ رَجَعَ فَقَالَ لِعَائِشَةَ حِينَ رَجَعَ: «نَخْلُهَا كَأَنَّهُ رُءُوسُ الشَّيَاطِينِ» فَقُلْتُ اسْتَخْرَجْتَهُ؟ فَقَالَ: «لاَ، أَمَّا أَنَا فَقَدْ شَفَانِي اللَّهُ، وَخَشِيتُ أَنْ يُثِيرَ ذَلِكَ عَلَى النَّاسِ شَرًّا» ثُمَّ دُفِنَتِ البِئْرُ</w:t>
      </w:r>
      <w:r w:rsidRPr="00CB2523">
        <w:rPr>
          <w:rStyle w:val="Char9"/>
          <w:rFonts w:hint="cs"/>
          <w:rtl/>
        </w:rPr>
        <w:t>»</w:t>
      </w:r>
      <w:r w:rsidRPr="00CB2523">
        <w:rPr>
          <w:rFonts w:hint="cs"/>
          <w:rtl/>
        </w:rPr>
        <w:t xml:space="preserve"> </w:t>
      </w:r>
      <w:r w:rsidRPr="00CB2523">
        <w:rPr>
          <w:rStyle w:val="FootnoteReference"/>
          <w:rFonts w:hint="cs"/>
          <w:sz w:val="22"/>
          <w:szCs w:val="22"/>
          <w:vertAlign w:val="baseline"/>
          <w:rtl/>
        </w:rPr>
        <w:t>[</w:t>
      </w:r>
      <w:r w:rsidRPr="00CB2523">
        <w:rPr>
          <w:rStyle w:val="FootnoteReference"/>
          <w:sz w:val="22"/>
          <w:szCs w:val="22"/>
          <w:vertAlign w:val="baseline"/>
          <w:rtl/>
        </w:rPr>
        <w:t>بخار</w:t>
      </w:r>
      <w:r w:rsidRPr="00CB2523">
        <w:rPr>
          <w:rStyle w:val="FootnoteReference"/>
          <w:rFonts w:hint="cs"/>
          <w:sz w:val="22"/>
          <w:szCs w:val="22"/>
          <w:vertAlign w:val="baseline"/>
          <w:rtl/>
        </w:rPr>
        <w:t>ی:</w:t>
      </w:r>
      <w:r w:rsidRPr="00CB2523">
        <w:rPr>
          <w:rStyle w:val="FootnoteReference"/>
          <w:sz w:val="22"/>
          <w:szCs w:val="22"/>
          <w:vertAlign w:val="baseline"/>
          <w:rtl/>
        </w:rPr>
        <w:t xml:space="preserve"> 3268</w:t>
      </w:r>
      <w:r w:rsidRPr="00CB2523">
        <w:rPr>
          <w:rStyle w:val="FootnoteReference"/>
          <w:rFonts w:hint="cs"/>
          <w:sz w:val="22"/>
          <w:szCs w:val="22"/>
          <w:vertAlign w:val="baseline"/>
          <w:rtl/>
        </w:rPr>
        <w:t xml:space="preserve"> و 5763 و</w:t>
      </w:r>
      <w:r w:rsidRPr="00CB2523">
        <w:rPr>
          <w:rStyle w:val="FootnoteReference"/>
          <w:sz w:val="22"/>
          <w:szCs w:val="22"/>
          <w:vertAlign w:val="baseline"/>
          <w:rtl/>
        </w:rPr>
        <w:t xml:space="preserve"> 5765</w:t>
      </w:r>
      <w:r w:rsidRPr="00CB2523">
        <w:rPr>
          <w:rStyle w:val="FootnoteReference"/>
          <w:rFonts w:hint="cs"/>
          <w:sz w:val="22"/>
          <w:szCs w:val="22"/>
          <w:vertAlign w:val="baseline"/>
          <w:rtl/>
        </w:rPr>
        <w:t xml:space="preserve"> و</w:t>
      </w:r>
      <w:r w:rsidRPr="00CB2523">
        <w:rPr>
          <w:rStyle w:val="FootnoteReference"/>
          <w:sz w:val="22"/>
          <w:szCs w:val="22"/>
          <w:vertAlign w:val="baseline"/>
          <w:rtl/>
        </w:rPr>
        <w:t xml:space="preserve"> 5766</w:t>
      </w:r>
      <w:r w:rsidRPr="00CB2523">
        <w:rPr>
          <w:rStyle w:val="FootnoteReference"/>
          <w:rFonts w:hint="cs"/>
          <w:sz w:val="22"/>
          <w:szCs w:val="22"/>
          <w:vertAlign w:val="baseline"/>
          <w:rtl/>
        </w:rPr>
        <w:t xml:space="preserve"> و</w:t>
      </w:r>
      <w:r w:rsidRPr="00CB2523">
        <w:rPr>
          <w:rStyle w:val="FootnoteReference"/>
          <w:sz w:val="22"/>
          <w:szCs w:val="22"/>
          <w:vertAlign w:val="baseline"/>
          <w:rtl/>
        </w:rPr>
        <w:t xml:space="preserve"> 6063</w:t>
      </w:r>
      <w:r w:rsidRPr="00CB2523">
        <w:rPr>
          <w:rStyle w:val="FootnoteReference"/>
          <w:rFonts w:hint="cs"/>
          <w:sz w:val="22"/>
          <w:szCs w:val="22"/>
          <w:vertAlign w:val="baseline"/>
          <w:rtl/>
        </w:rPr>
        <w:t xml:space="preserve"> و</w:t>
      </w:r>
      <w:r w:rsidRPr="00CB2523">
        <w:rPr>
          <w:rStyle w:val="FootnoteReference"/>
          <w:sz w:val="22"/>
          <w:szCs w:val="22"/>
          <w:vertAlign w:val="baseline"/>
          <w:rtl/>
        </w:rPr>
        <w:t xml:space="preserve"> 6391 و</w:t>
      </w:r>
      <w:r w:rsidRPr="00CB2523">
        <w:rPr>
          <w:rStyle w:val="FootnoteReference"/>
          <w:rFonts w:hint="cs"/>
          <w:sz w:val="22"/>
          <w:szCs w:val="22"/>
          <w:vertAlign w:val="baseline"/>
          <w:rtl/>
        </w:rPr>
        <w:t xml:space="preserve"> </w:t>
      </w:r>
      <w:r w:rsidRPr="00CB2523">
        <w:rPr>
          <w:rStyle w:val="FootnoteReference"/>
          <w:sz w:val="22"/>
          <w:szCs w:val="22"/>
          <w:vertAlign w:val="baseline"/>
          <w:rtl/>
        </w:rPr>
        <w:t>مسلم</w:t>
      </w:r>
      <w:r w:rsidRPr="00CB2523">
        <w:rPr>
          <w:rStyle w:val="FootnoteReference"/>
          <w:rFonts w:hint="cs"/>
          <w:sz w:val="22"/>
          <w:szCs w:val="22"/>
          <w:vertAlign w:val="baseline"/>
          <w:rtl/>
        </w:rPr>
        <w:t>:</w:t>
      </w:r>
      <w:r w:rsidRPr="00CB2523">
        <w:rPr>
          <w:rStyle w:val="FootnoteReference"/>
          <w:sz w:val="22"/>
          <w:szCs w:val="22"/>
          <w:vertAlign w:val="baseline"/>
          <w:rtl/>
        </w:rPr>
        <w:t xml:space="preserve"> 2189</w:t>
      </w:r>
      <w:r w:rsidRPr="00CB2523">
        <w:rPr>
          <w:rStyle w:val="FootnoteReference"/>
          <w:rFonts w:hint="cs"/>
          <w:sz w:val="22"/>
          <w:szCs w:val="22"/>
          <w:vertAlign w:val="baseline"/>
          <w:rtl/>
        </w:rPr>
        <w:t>]</w:t>
      </w:r>
      <w:r w:rsidRPr="00CB2523">
        <w:rPr>
          <w:rFonts w:hint="cs"/>
          <w:sz w:val="22"/>
          <w:szCs w:val="22"/>
          <w:rtl/>
        </w:rPr>
        <w:t xml:space="preserve"> </w:t>
      </w:r>
      <w:r w:rsidRPr="00CB2523">
        <w:rPr>
          <w:rFonts w:hint="cs"/>
          <w:rtl/>
        </w:rPr>
        <w:t>«</w:t>
      </w:r>
      <w:r w:rsidRPr="00CB2523">
        <w:rPr>
          <w:rStyle w:val="FootnoteReference"/>
          <w:vertAlign w:val="baseline"/>
          <w:rtl/>
        </w:rPr>
        <w:t>عايشه</w:t>
      </w:r>
      <w:r>
        <w:rPr>
          <w:rFonts w:cs="CTraditional Arabic"/>
          <w:rtl/>
        </w:rPr>
        <w:t> </w:t>
      </w:r>
      <w:r w:rsidRPr="00CB2523">
        <w:rPr>
          <w:rFonts w:cs="CTraditional Arabic" w:hint="cs"/>
          <w:rtl/>
        </w:rPr>
        <w:t>ل</w:t>
      </w:r>
      <w:r w:rsidRPr="00CB2523">
        <w:rPr>
          <w:rStyle w:val="FootnoteReference"/>
          <w:vertAlign w:val="baseline"/>
          <w:rtl/>
        </w:rPr>
        <w:t xml:space="preserve"> م</w:t>
      </w:r>
      <w:r w:rsidRPr="00CB2523">
        <w:rPr>
          <w:rFonts w:hint="cs"/>
          <w:rtl/>
        </w:rPr>
        <w:t>ی</w:t>
      </w:r>
      <w:r>
        <w:rPr>
          <w:rFonts w:hint="cs"/>
        </w:rPr>
        <w:t>‌</w:t>
      </w:r>
      <w:r w:rsidRPr="00CB2523">
        <w:rPr>
          <w:rStyle w:val="FootnoteReference"/>
          <w:vertAlign w:val="baseline"/>
          <w:rtl/>
        </w:rPr>
        <w:t>گويد: نب</w:t>
      </w:r>
      <w:r w:rsidRPr="00CB2523">
        <w:rPr>
          <w:rFonts w:hint="cs"/>
          <w:rtl/>
        </w:rPr>
        <w:t>ی</w:t>
      </w:r>
      <w:r w:rsidRPr="00CB2523">
        <w:rPr>
          <w:rStyle w:val="FootnoteReference"/>
          <w:vertAlign w:val="baseline"/>
          <w:rtl/>
        </w:rPr>
        <w:t xml:space="preserve"> اكرم</w:t>
      </w:r>
      <w:r>
        <w:rPr>
          <w:rFonts w:cs="CTraditional Arabic"/>
          <w:rtl/>
        </w:rPr>
        <w:t> </w:t>
      </w:r>
      <w:r w:rsidRPr="00CB2523">
        <w:rPr>
          <w:rFonts w:cs="CTraditional Arabic" w:hint="cs"/>
          <w:rtl/>
        </w:rPr>
        <w:t>ج</w:t>
      </w:r>
      <w:r w:rsidRPr="00CB2523">
        <w:rPr>
          <w:rStyle w:val="FootnoteReference"/>
          <w:vertAlign w:val="baseline"/>
          <w:rtl/>
        </w:rPr>
        <w:t xml:space="preserve"> را سحر كردند طور</w:t>
      </w:r>
      <w:r w:rsidRPr="00CB2523">
        <w:rPr>
          <w:rFonts w:hint="cs"/>
          <w:rtl/>
        </w:rPr>
        <w:t xml:space="preserve">ی </w:t>
      </w:r>
      <w:r w:rsidRPr="00CB2523">
        <w:rPr>
          <w:rStyle w:val="FootnoteReference"/>
          <w:vertAlign w:val="baseline"/>
          <w:rtl/>
        </w:rPr>
        <w:t>كه كار</w:t>
      </w:r>
      <w:r w:rsidRPr="00CB2523">
        <w:rPr>
          <w:rStyle w:val="FootnoteReference"/>
          <w:rFonts w:hint="cs"/>
          <w:vertAlign w:val="baseline"/>
          <w:rtl/>
        </w:rPr>
        <w:t>ی</w:t>
      </w:r>
      <w:r w:rsidRPr="00CB2523">
        <w:rPr>
          <w:rStyle w:val="FootnoteReference"/>
          <w:vertAlign w:val="baseline"/>
          <w:rtl/>
        </w:rPr>
        <w:t xml:space="preserve"> را كه انجام نداده بود، خيال م</w:t>
      </w:r>
      <w:r w:rsidRPr="00CB2523">
        <w:rPr>
          <w:rFonts w:hint="cs"/>
          <w:rtl/>
        </w:rPr>
        <w:t>ی</w:t>
      </w:r>
      <w:r>
        <w:rPr>
          <w:rFonts w:hint="cs"/>
        </w:rPr>
        <w:t>‌</w:t>
      </w:r>
      <w:r w:rsidRPr="00CB2523">
        <w:rPr>
          <w:rStyle w:val="FootnoteReference"/>
          <w:vertAlign w:val="baseline"/>
          <w:rtl/>
        </w:rPr>
        <w:t>كرد انجام داده است. تا اين</w:t>
      </w:r>
      <w:r>
        <w:rPr>
          <w:rFonts w:hint="cs"/>
        </w:rPr>
        <w:t>‌</w:t>
      </w:r>
      <w:r w:rsidRPr="00CB2523">
        <w:rPr>
          <w:rStyle w:val="FootnoteReference"/>
          <w:vertAlign w:val="baseline"/>
          <w:rtl/>
        </w:rPr>
        <w:t>كه روز</w:t>
      </w:r>
      <w:r w:rsidRPr="00CB2523">
        <w:rPr>
          <w:rFonts w:hint="cs"/>
          <w:rtl/>
        </w:rPr>
        <w:t>ی</w:t>
      </w:r>
      <w:r w:rsidRPr="00CB2523">
        <w:rPr>
          <w:rStyle w:val="FootnoteReference"/>
          <w:vertAlign w:val="baseline"/>
          <w:rtl/>
        </w:rPr>
        <w:t xml:space="preserve"> بسيار دعا كرد و سپس فرمود: «آيا م</w:t>
      </w:r>
      <w:r w:rsidRPr="00CB2523">
        <w:rPr>
          <w:rFonts w:hint="cs"/>
          <w:rtl/>
        </w:rPr>
        <w:t>ی</w:t>
      </w:r>
      <w:r>
        <w:rPr>
          <w:rFonts w:hint="cs"/>
        </w:rPr>
        <w:t>‌</w:t>
      </w:r>
      <w:r w:rsidRPr="00CB2523">
        <w:rPr>
          <w:rStyle w:val="FootnoteReference"/>
          <w:vertAlign w:val="baseline"/>
          <w:rtl/>
        </w:rPr>
        <w:t>دان</w:t>
      </w:r>
      <w:r w:rsidRPr="00CB2523">
        <w:rPr>
          <w:rFonts w:hint="cs"/>
          <w:rtl/>
        </w:rPr>
        <w:t>ی</w:t>
      </w:r>
      <w:r w:rsidRPr="00CB2523">
        <w:rPr>
          <w:rStyle w:val="FootnoteReference"/>
          <w:vertAlign w:val="baseline"/>
          <w:rtl/>
        </w:rPr>
        <w:t xml:space="preserve"> كه </w:t>
      </w:r>
      <w:r w:rsidRPr="00CB2523">
        <w:rPr>
          <w:rStyle w:val="FootnoteReference"/>
          <w:rFonts w:hint="cs"/>
          <w:vertAlign w:val="baseline"/>
          <w:rtl/>
        </w:rPr>
        <w:t>ا</w:t>
      </w:r>
      <w:r w:rsidRPr="00CB2523">
        <w:rPr>
          <w:rFonts w:hint="cs"/>
          <w:rtl/>
        </w:rPr>
        <w:t>لله</w:t>
      </w:r>
      <w:r w:rsidRPr="00CB2523">
        <w:rPr>
          <w:rStyle w:val="FootnoteReference"/>
          <w:vertAlign w:val="baseline"/>
          <w:rtl/>
        </w:rPr>
        <w:t xml:space="preserve"> راه علاج مرا به من نشان داد؟ دو مرد نزد من آمدند. يك</w:t>
      </w:r>
      <w:r w:rsidRPr="00CB2523">
        <w:rPr>
          <w:rFonts w:hint="cs"/>
          <w:rtl/>
        </w:rPr>
        <w:t>ی</w:t>
      </w:r>
      <w:r w:rsidRPr="00CB2523">
        <w:rPr>
          <w:rStyle w:val="FootnoteReference"/>
          <w:vertAlign w:val="baseline"/>
          <w:rtl/>
        </w:rPr>
        <w:t xml:space="preserve"> از آنان بر بالينم و</w:t>
      </w:r>
      <w:r w:rsidRPr="00CB2523">
        <w:rPr>
          <w:rStyle w:val="FootnoteReference"/>
          <w:rFonts w:hint="cs"/>
          <w:vertAlign w:val="baseline"/>
          <w:rtl/>
        </w:rPr>
        <w:t xml:space="preserve"> </w:t>
      </w:r>
      <w:r w:rsidRPr="00CB2523">
        <w:rPr>
          <w:rStyle w:val="FootnoteReference"/>
          <w:vertAlign w:val="baseline"/>
          <w:rtl/>
        </w:rPr>
        <w:t>ديگر</w:t>
      </w:r>
      <w:r w:rsidRPr="00CB2523">
        <w:rPr>
          <w:rFonts w:hint="cs"/>
          <w:rtl/>
        </w:rPr>
        <w:t>ی</w:t>
      </w:r>
      <w:r w:rsidRPr="00CB2523">
        <w:rPr>
          <w:rStyle w:val="FootnoteReference"/>
          <w:vertAlign w:val="baseline"/>
          <w:rtl/>
        </w:rPr>
        <w:t xml:space="preserve"> كنار پاهايم نشست. پس يك</w:t>
      </w:r>
      <w:r w:rsidRPr="00CB2523">
        <w:rPr>
          <w:rFonts w:hint="cs"/>
          <w:rtl/>
        </w:rPr>
        <w:t>ی</w:t>
      </w:r>
      <w:r w:rsidRPr="00CB2523">
        <w:rPr>
          <w:rStyle w:val="FootnoteReference"/>
          <w:vertAlign w:val="baseline"/>
          <w:rtl/>
        </w:rPr>
        <w:t xml:space="preserve"> از آنها به ديگر</w:t>
      </w:r>
      <w:r w:rsidRPr="00CB2523">
        <w:rPr>
          <w:rFonts w:hint="cs"/>
          <w:rtl/>
        </w:rPr>
        <w:t>ی</w:t>
      </w:r>
      <w:r w:rsidRPr="00CB2523">
        <w:rPr>
          <w:rStyle w:val="FootnoteReference"/>
          <w:vertAlign w:val="baseline"/>
          <w:rtl/>
        </w:rPr>
        <w:t xml:space="preserve"> گفت: درد اين مرد چيست؟ دوم</w:t>
      </w:r>
      <w:r w:rsidRPr="00CB2523">
        <w:rPr>
          <w:rFonts w:hint="cs"/>
          <w:rtl/>
        </w:rPr>
        <w:t>ی</w:t>
      </w:r>
      <w:r w:rsidRPr="00CB2523">
        <w:rPr>
          <w:rStyle w:val="FootnoteReference"/>
          <w:vertAlign w:val="baseline"/>
          <w:rtl/>
        </w:rPr>
        <w:t xml:space="preserve"> گفت: سحر شده است. پرسيد: چه كس</w:t>
      </w:r>
      <w:r w:rsidRPr="00CB2523">
        <w:rPr>
          <w:rFonts w:hint="cs"/>
          <w:rtl/>
        </w:rPr>
        <w:t>ی</w:t>
      </w:r>
      <w:r w:rsidRPr="00CB2523">
        <w:rPr>
          <w:rStyle w:val="FootnoteReference"/>
          <w:vertAlign w:val="baseline"/>
          <w:rtl/>
        </w:rPr>
        <w:t xml:space="preserve"> او را سحر كرده است؟ گفت: لبيد بن اعصم. پرسيد: ب</w:t>
      </w:r>
      <w:r w:rsidRPr="00CB2523">
        <w:rPr>
          <w:rFonts w:hint="cs"/>
          <w:rtl/>
        </w:rPr>
        <w:t xml:space="preserve">ه </w:t>
      </w:r>
      <w:r w:rsidRPr="00CB2523">
        <w:rPr>
          <w:rStyle w:val="FootnoteReference"/>
          <w:vertAlign w:val="baseline"/>
          <w:rtl/>
        </w:rPr>
        <w:t>وسيل</w:t>
      </w:r>
      <w:r w:rsidRPr="00CB2523">
        <w:rPr>
          <w:rFonts w:hint="cs"/>
          <w:rtl/>
        </w:rPr>
        <w:t>ه</w:t>
      </w:r>
      <w:r w:rsidRPr="00CB2523">
        <w:rPr>
          <w:rStyle w:val="FootnoteReference"/>
          <w:vertAlign w:val="baseline"/>
          <w:rtl/>
        </w:rPr>
        <w:t xml:space="preserve"> چه چيز</w:t>
      </w:r>
      <w:r w:rsidRPr="00CB2523">
        <w:rPr>
          <w:rFonts w:hint="cs"/>
          <w:rtl/>
        </w:rPr>
        <w:t>ی</w:t>
      </w:r>
      <w:r w:rsidRPr="00CB2523">
        <w:rPr>
          <w:rStyle w:val="FootnoteReference"/>
          <w:vertAlign w:val="baseline"/>
          <w:rtl/>
        </w:rPr>
        <w:t xml:space="preserve"> سحر شده است؟ گفت: ب</w:t>
      </w:r>
      <w:r w:rsidRPr="00CB2523">
        <w:rPr>
          <w:rFonts w:hint="cs"/>
          <w:rtl/>
        </w:rPr>
        <w:t xml:space="preserve">ه </w:t>
      </w:r>
      <w:r w:rsidRPr="00CB2523">
        <w:rPr>
          <w:rStyle w:val="FootnoteReference"/>
          <w:vertAlign w:val="baseline"/>
          <w:rtl/>
        </w:rPr>
        <w:t>وسيله شانه، پس</w:t>
      </w:r>
      <w:r>
        <w:rPr>
          <w:rStyle w:val="FootnoteReference"/>
          <w:rFonts w:hint="cs"/>
          <w:vertAlign w:val="baseline"/>
        </w:rPr>
        <w:t>‌</w:t>
      </w:r>
      <w:r w:rsidRPr="00CB2523">
        <w:rPr>
          <w:rStyle w:val="FootnoteReference"/>
          <w:vertAlign w:val="baseline"/>
          <w:rtl/>
        </w:rPr>
        <w:t>ماند</w:t>
      </w:r>
      <w:r w:rsidRPr="00CB2523">
        <w:rPr>
          <w:rFonts w:hint="cs"/>
          <w:rtl/>
        </w:rPr>
        <w:t>ه</w:t>
      </w:r>
      <w:r w:rsidRPr="00CB2523">
        <w:rPr>
          <w:rStyle w:val="FootnoteReference"/>
          <w:vertAlign w:val="baseline"/>
          <w:rtl/>
        </w:rPr>
        <w:t xml:space="preserve"> الياف كتان و پوست شكوف</w:t>
      </w:r>
      <w:r w:rsidRPr="00CB2523">
        <w:rPr>
          <w:rFonts w:hint="cs"/>
          <w:rtl/>
        </w:rPr>
        <w:t>ه</w:t>
      </w:r>
      <w:r w:rsidRPr="00CB2523">
        <w:rPr>
          <w:rStyle w:val="FootnoteReference"/>
          <w:vertAlign w:val="baseline"/>
          <w:rtl/>
        </w:rPr>
        <w:t xml:space="preserve"> خرما</w:t>
      </w:r>
      <w:r w:rsidRPr="00CB2523">
        <w:rPr>
          <w:rFonts w:hint="cs"/>
          <w:rtl/>
        </w:rPr>
        <w:t>ی</w:t>
      </w:r>
      <w:r w:rsidRPr="00CB2523">
        <w:rPr>
          <w:rStyle w:val="FootnoteReference"/>
          <w:vertAlign w:val="baseline"/>
          <w:rtl/>
        </w:rPr>
        <w:t xml:space="preserve"> نر. پرسيد: كجا هستند؟ گفت: در چاه ذروان».</w:t>
      </w:r>
      <w:r w:rsidRPr="00CB2523">
        <w:rPr>
          <w:rFonts w:hint="cs"/>
          <w:rtl/>
        </w:rPr>
        <w:t xml:space="preserve"> </w:t>
      </w:r>
      <w:r w:rsidRPr="00CB2523">
        <w:rPr>
          <w:rStyle w:val="FootnoteReference"/>
          <w:vertAlign w:val="baseline"/>
          <w:rtl/>
        </w:rPr>
        <w:t>راو</w:t>
      </w:r>
      <w:r w:rsidRPr="00CB2523">
        <w:rPr>
          <w:rFonts w:hint="cs"/>
          <w:rtl/>
        </w:rPr>
        <w:t>ی</w:t>
      </w:r>
      <w:r w:rsidRPr="00CB2523">
        <w:rPr>
          <w:rStyle w:val="FootnoteReference"/>
          <w:vertAlign w:val="baseline"/>
          <w:rtl/>
        </w:rPr>
        <w:t xml:space="preserve"> م</w:t>
      </w:r>
      <w:r w:rsidRPr="00CB2523">
        <w:rPr>
          <w:rFonts w:hint="cs"/>
          <w:rtl/>
        </w:rPr>
        <w:t>ی</w:t>
      </w:r>
      <w:r>
        <w:rPr>
          <w:rFonts w:hint="cs"/>
        </w:rPr>
        <w:t>‌</w:t>
      </w:r>
      <w:r w:rsidRPr="00CB2523">
        <w:rPr>
          <w:rStyle w:val="FootnoteReference"/>
          <w:vertAlign w:val="baseline"/>
          <w:rtl/>
        </w:rPr>
        <w:t>گويد: آن</w:t>
      </w:r>
      <w:r>
        <w:rPr>
          <w:rFonts w:hint="cs"/>
        </w:rPr>
        <w:t>‌</w:t>
      </w:r>
      <w:r w:rsidRPr="00CB2523">
        <w:rPr>
          <w:rStyle w:val="FootnoteReference"/>
          <w:vertAlign w:val="baseline"/>
          <w:rtl/>
        </w:rPr>
        <w:t>گاه، نب</w:t>
      </w:r>
      <w:r w:rsidRPr="00CB2523">
        <w:rPr>
          <w:rFonts w:hint="cs"/>
          <w:rtl/>
        </w:rPr>
        <w:t>ی</w:t>
      </w:r>
      <w:r w:rsidRPr="00CB2523">
        <w:rPr>
          <w:rStyle w:val="FootnoteReference"/>
          <w:vertAlign w:val="baseline"/>
          <w:rtl/>
        </w:rPr>
        <w:t xml:space="preserve"> اكرم</w:t>
      </w:r>
      <w:r>
        <w:rPr>
          <w:rFonts w:cs="CTraditional Arabic"/>
          <w:rtl/>
        </w:rPr>
        <w:t> </w:t>
      </w:r>
      <w:r w:rsidRPr="00CB2523">
        <w:rPr>
          <w:rFonts w:cs="CTraditional Arabic" w:hint="cs"/>
          <w:rtl/>
        </w:rPr>
        <w:t>ج</w:t>
      </w:r>
      <w:r w:rsidRPr="00CB2523">
        <w:rPr>
          <w:rStyle w:val="FootnoteReference"/>
          <w:vertAlign w:val="baseline"/>
          <w:rtl/>
        </w:rPr>
        <w:t xml:space="preserve"> ب</w:t>
      </w:r>
      <w:r w:rsidRPr="00CB2523">
        <w:rPr>
          <w:rFonts w:hint="cs"/>
          <w:rtl/>
        </w:rPr>
        <w:t xml:space="preserve">ه </w:t>
      </w:r>
      <w:r w:rsidRPr="00CB2523">
        <w:rPr>
          <w:rStyle w:val="FootnoteReference"/>
          <w:vertAlign w:val="baseline"/>
          <w:rtl/>
        </w:rPr>
        <w:t>سو</w:t>
      </w:r>
      <w:r w:rsidRPr="00CB2523">
        <w:rPr>
          <w:rFonts w:hint="cs"/>
          <w:rtl/>
        </w:rPr>
        <w:t>ی</w:t>
      </w:r>
      <w:r w:rsidRPr="00CB2523">
        <w:rPr>
          <w:rStyle w:val="FootnoteReference"/>
          <w:vertAlign w:val="baseline"/>
          <w:rtl/>
        </w:rPr>
        <w:t xml:space="preserve"> آن (چاه) بيرون رفت. سپس برگشت و به عايشه</w:t>
      </w:r>
      <w:r>
        <w:rPr>
          <w:rFonts w:cs="CTraditional Arabic"/>
          <w:rtl/>
        </w:rPr>
        <w:t> </w:t>
      </w:r>
      <w:r w:rsidRPr="00CB2523">
        <w:rPr>
          <w:rFonts w:cs="CTraditional Arabic" w:hint="cs"/>
          <w:rtl/>
        </w:rPr>
        <w:t>ل</w:t>
      </w:r>
      <w:r w:rsidRPr="00CB2523">
        <w:rPr>
          <w:rStyle w:val="FootnoteReference"/>
          <w:vertAlign w:val="baseline"/>
          <w:rtl/>
        </w:rPr>
        <w:t xml:space="preserve"> گفت: «نخل</w:t>
      </w:r>
      <w:r>
        <w:rPr>
          <w:rFonts w:hint="cs"/>
        </w:rPr>
        <w:t>‌</w:t>
      </w:r>
      <w:r w:rsidRPr="00CB2523">
        <w:rPr>
          <w:rStyle w:val="FootnoteReference"/>
          <w:vertAlign w:val="baseline"/>
          <w:rtl/>
        </w:rPr>
        <w:t>ها</w:t>
      </w:r>
      <w:r w:rsidRPr="00CB2523">
        <w:rPr>
          <w:rFonts w:hint="cs"/>
          <w:rtl/>
        </w:rPr>
        <w:t>ی</w:t>
      </w:r>
      <w:r w:rsidRPr="00CB2523">
        <w:rPr>
          <w:rStyle w:val="FootnoteReference"/>
          <w:vertAlign w:val="baseline"/>
          <w:rtl/>
        </w:rPr>
        <w:t xml:space="preserve"> آنجا مانند سرها</w:t>
      </w:r>
      <w:r w:rsidRPr="00CB2523">
        <w:rPr>
          <w:rFonts w:hint="cs"/>
          <w:rtl/>
        </w:rPr>
        <w:t>ی</w:t>
      </w:r>
      <w:r w:rsidRPr="00CB2523">
        <w:rPr>
          <w:rStyle w:val="FootnoteReference"/>
          <w:vertAlign w:val="baseline"/>
          <w:rtl/>
        </w:rPr>
        <w:t xml:space="preserve"> شيطان بود». عايشه</w:t>
      </w:r>
      <w:r>
        <w:rPr>
          <w:rFonts w:cs="CTraditional Arabic"/>
          <w:rtl/>
        </w:rPr>
        <w:t> </w:t>
      </w:r>
      <w:r w:rsidRPr="00CB2523">
        <w:rPr>
          <w:rFonts w:cs="CTraditional Arabic" w:hint="cs"/>
          <w:rtl/>
        </w:rPr>
        <w:t>ل</w:t>
      </w:r>
      <w:r w:rsidRPr="00CB2523">
        <w:rPr>
          <w:rStyle w:val="FootnoteReference"/>
          <w:vertAlign w:val="baseline"/>
          <w:rtl/>
        </w:rPr>
        <w:t xml:space="preserve"> پرسيد: آنها را از چاه بيرون آورد</w:t>
      </w:r>
      <w:r w:rsidRPr="00CB2523">
        <w:rPr>
          <w:rFonts w:hint="cs"/>
          <w:rtl/>
        </w:rPr>
        <w:t>ی</w:t>
      </w:r>
      <w:r w:rsidRPr="00CB2523">
        <w:rPr>
          <w:rStyle w:val="FootnoteReference"/>
          <w:vertAlign w:val="baseline"/>
          <w:rtl/>
        </w:rPr>
        <w:t xml:space="preserve">؟ گفت: «خير». مرا كه </w:t>
      </w:r>
      <w:r w:rsidRPr="00CB2523">
        <w:rPr>
          <w:rStyle w:val="FootnoteReference"/>
          <w:rFonts w:hint="cs"/>
          <w:vertAlign w:val="baseline"/>
          <w:rtl/>
        </w:rPr>
        <w:t>الله</w:t>
      </w:r>
      <w:r w:rsidRPr="00CB2523">
        <w:rPr>
          <w:rStyle w:val="FootnoteReference"/>
          <w:vertAlign w:val="baseline"/>
          <w:rtl/>
        </w:rPr>
        <w:t xml:space="preserve"> شفا داد ول</w:t>
      </w:r>
      <w:r w:rsidRPr="00CB2523">
        <w:rPr>
          <w:rFonts w:hint="cs"/>
          <w:rtl/>
        </w:rPr>
        <w:t>ی</w:t>
      </w:r>
      <w:r w:rsidRPr="00CB2523">
        <w:rPr>
          <w:rStyle w:val="FootnoteReference"/>
          <w:vertAlign w:val="baseline"/>
          <w:rtl/>
        </w:rPr>
        <w:t xml:space="preserve"> بيم آن دارم كه باعث ضرر و زيان مردم شود». سپس آن چاه را با خا</w:t>
      </w:r>
      <w:r w:rsidRPr="00CB2523">
        <w:rPr>
          <w:rFonts w:hint="cs"/>
          <w:rtl/>
        </w:rPr>
        <w:t>ک</w:t>
      </w:r>
      <w:r w:rsidRPr="00CB2523">
        <w:rPr>
          <w:rStyle w:val="FootnoteReference"/>
          <w:vertAlign w:val="baseline"/>
          <w:rtl/>
        </w:rPr>
        <w:t xml:space="preserve"> پر كردند</w:t>
      </w:r>
      <w:r w:rsidRPr="00CB2523">
        <w:rPr>
          <w:rStyle w:val="FootnoteReference"/>
          <w:rFonts w:hint="cs"/>
          <w:vertAlign w:val="baseline"/>
          <w:rtl/>
        </w:rPr>
        <w:t>»</w:t>
      </w:r>
      <w:r w:rsidRPr="00CB2523">
        <w:rPr>
          <w:rStyle w:val="FootnoteReference"/>
          <w:vertAlign w:val="baseline"/>
          <w:rtl/>
        </w:rPr>
        <w:t>.</w:t>
      </w:r>
      <w:r w:rsidRPr="00CB2523">
        <w:rPr>
          <w:rStyle w:val="FootnoteReference"/>
          <w:rFonts w:hint="cs"/>
          <w:vertAlign w:val="baseline"/>
          <w:rtl/>
        </w:rPr>
        <w:t xml:space="preserve"> (مصحح)</w:t>
      </w:r>
    </w:p>
  </w:footnote>
  <w:footnote w:id="712">
    <w:p w:rsidR="005338CE" w:rsidRPr="00450BEA" w:rsidRDefault="005338CE" w:rsidP="00462E92">
      <w:pPr>
        <w:pStyle w:val="a8"/>
        <w:rPr>
          <w:spacing w:val="-2"/>
          <w:rtl/>
        </w:rPr>
      </w:pPr>
      <w:r w:rsidRPr="00450BEA">
        <w:rPr>
          <w:rStyle w:val="FootnoteReference"/>
          <w:spacing w:val="-2"/>
          <w:vertAlign w:val="baseline"/>
        </w:rPr>
        <w:footnoteRef/>
      </w:r>
      <w:r w:rsidRPr="00450BEA">
        <w:rPr>
          <w:rFonts w:hint="cs"/>
          <w:spacing w:val="-2"/>
          <w:rtl/>
        </w:rPr>
        <w:t>- فَلَق: از مصدر فلق به معنی شکافتن است و به دنبال هر شکافتنی ظهور و آشکار شدنی قرار دارد.</w:t>
      </w:r>
    </w:p>
  </w:footnote>
  <w:footnote w:id="713">
    <w:p w:rsidR="005338CE" w:rsidRPr="006E35CA" w:rsidRDefault="005338CE" w:rsidP="00CB2523">
      <w:pPr>
        <w:pStyle w:val="a9"/>
        <w:rPr>
          <w:rtl/>
        </w:rPr>
      </w:pPr>
      <w:r w:rsidRPr="00CB2523">
        <w:footnoteRef/>
      </w:r>
      <w:r w:rsidRPr="00CB2523">
        <w:rPr>
          <w:rFonts w:hint="cs"/>
          <w:rtl/>
        </w:rPr>
        <w:t>- این یکی از دو معوذتین است که دومین آن سوره‌ی «</w:t>
      </w:r>
      <w:r w:rsidRPr="00CB2523">
        <w:rPr>
          <w:rtl/>
        </w:rPr>
        <w:t>الناس</w:t>
      </w:r>
      <w:r w:rsidRPr="00CB2523">
        <w:rPr>
          <w:rFonts w:hint="cs"/>
          <w:rtl/>
        </w:rPr>
        <w:t>» است و قبل از آنها سوره‌ی اخلاص است. پیامبر</w:t>
      </w:r>
      <w:r>
        <w:rPr>
          <w:rFonts w:cs="CTraditional Arabic"/>
          <w:rtl/>
        </w:rPr>
        <w:t> </w:t>
      </w:r>
      <w:r w:rsidRPr="00CB2523">
        <w:rPr>
          <w:rFonts w:cs="CTraditional Arabic" w:hint="cs"/>
          <w:rtl/>
        </w:rPr>
        <w:t>ج</w:t>
      </w:r>
      <w:r w:rsidRPr="00CB2523">
        <w:rPr>
          <w:rFonts w:hint="cs"/>
          <w:rtl/>
        </w:rPr>
        <w:t xml:space="preserve"> می‌فرماید: </w:t>
      </w:r>
      <w:r w:rsidRPr="00CB2523">
        <w:rPr>
          <w:rStyle w:val="Char9"/>
          <w:rFonts w:hint="cs"/>
          <w:rtl/>
        </w:rPr>
        <w:t>«</w:t>
      </w:r>
      <w:r w:rsidRPr="00CB2523">
        <w:rPr>
          <w:rStyle w:val="Char9"/>
          <w:rtl/>
        </w:rPr>
        <w:t>لَمْ يَتَعَوَّذِ النَّاسُ بِمِثْلِهِنَّ</w:t>
      </w:r>
      <w:r w:rsidRPr="00CB2523">
        <w:rPr>
          <w:rStyle w:val="Char9"/>
          <w:rFonts w:hint="cs"/>
          <w:rtl/>
        </w:rPr>
        <w:t>»</w:t>
      </w:r>
      <w:r w:rsidRPr="00CB2523">
        <w:rPr>
          <w:rFonts w:cs="KFGQPC Uthman Taha Naskh" w:hint="cs"/>
          <w:rtl/>
        </w:rPr>
        <w:t xml:space="preserve"> </w:t>
      </w:r>
      <w:r w:rsidRPr="00CB2523">
        <w:rPr>
          <w:sz w:val="22"/>
          <w:szCs w:val="22"/>
          <w:rtl/>
        </w:rPr>
        <w:t xml:space="preserve">[نسایی: </w:t>
      </w:r>
      <w:r w:rsidRPr="00CB2523">
        <w:rPr>
          <w:rFonts w:hint="cs"/>
          <w:sz w:val="22"/>
          <w:szCs w:val="22"/>
          <w:rtl/>
        </w:rPr>
        <w:t>5431. حکم آلبانی: صحیح</w:t>
      </w:r>
      <w:r w:rsidRPr="00CB2523">
        <w:rPr>
          <w:sz w:val="22"/>
          <w:szCs w:val="22"/>
          <w:rtl/>
        </w:rPr>
        <w:t>]</w:t>
      </w:r>
      <w:r w:rsidRPr="00CB2523">
        <w:rPr>
          <w:rFonts w:cs="KFGQPC Uthman Taha Naskh" w:hint="cs"/>
          <w:rtl/>
        </w:rPr>
        <w:t xml:space="preserve"> </w:t>
      </w:r>
      <w:r w:rsidRPr="00CB2523">
        <w:rPr>
          <w:rtl/>
        </w:rPr>
        <w:t>«</w:t>
      </w:r>
      <w:r w:rsidRPr="00CB2523">
        <w:rPr>
          <w:rFonts w:hint="cs"/>
          <w:rtl/>
        </w:rPr>
        <w:t>برای پناه ‌بردن چیزی بهتر از این سه‌ سوره نیست». عایشه</w:t>
      </w:r>
      <w:r>
        <w:rPr>
          <w:rFonts w:cs="CTraditional Arabic"/>
          <w:rtl/>
        </w:rPr>
        <w:t> </w:t>
      </w:r>
      <w:r w:rsidRPr="00CB2523">
        <w:rPr>
          <w:rFonts w:cs="CTraditional Arabic" w:hint="cs"/>
          <w:rtl/>
        </w:rPr>
        <w:t>ل</w:t>
      </w:r>
      <w:r w:rsidRPr="00CB2523">
        <w:rPr>
          <w:rFonts w:hint="cs"/>
          <w:rtl/>
        </w:rPr>
        <w:t xml:space="preserve"> می</w:t>
      </w:r>
      <w:r>
        <w:rPr>
          <w:rFonts w:hint="cs"/>
        </w:rPr>
        <w:t>‌</w:t>
      </w:r>
      <w:r w:rsidRPr="00CB2523">
        <w:rPr>
          <w:rFonts w:hint="cs"/>
          <w:rtl/>
        </w:rPr>
        <w:t>گوید:</w:t>
      </w:r>
      <w:r w:rsidRPr="00CB2523">
        <w:rPr>
          <w:rtl/>
        </w:rPr>
        <w:t xml:space="preserve"> </w:t>
      </w:r>
      <w:r w:rsidRPr="00CB2523">
        <w:rPr>
          <w:rStyle w:val="Char9"/>
          <w:rtl/>
        </w:rPr>
        <w:t>«أَنَّ رَسُولَ اللَّهِ</w:t>
      </w:r>
      <w:r>
        <w:rPr>
          <w:rStyle w:val="Char9"/>
          <w:rFonts w:cs="CTraditional Arabic"/>
          <w:rtl/>
        </w:rPr>
        <w:t> </w:t>
      </w:r>
      <w:r w:rsidRPr="00CB2523">
        <w:rPr>
          <w:rStyle w:val="Char9"/>
          <w:rFonts w:cs="CTraditional Arabic" w:hint="cs"/>
          <w:rtl/>
        </w:rPr>
        <w:t>ج</w:t>
      </w:r>
      <w:r w:rsidRPr="00CB2523">
        <w:rPr>
          <w:rStyle w:val="Char9"/>
          <w:rFonts w:hint="cs"/>
          <w:rtl/>
        </w:rPr>
        <w:t xml:space="preserve"> </w:t>
      </w:r>
      <w:r w:rsidRPr="00CB2523">
        <w:rPr>
          <w:rStyle w:val="Char9"/>
          <w:rtl/>
        </w:rPr>
        <w:t>كَانَ إِذَا اشْتَكَى يَقْرَأُ عَلَى نَفْسِهِ بِالْمُعَوِّذَاتِ وَيَنْفُثُ، فَلَمَّا اشْتَدَّ وَجَعُهُ كُنْتُ أَقْرَأُ عَلَيْهِ وَأَمْسَحُ بِيَدِهِ رَجَاءَ بَرَكَتِهَا»</w:t>
      </w:r>
      <w:r w:rsidRPr="00CB2523">
        <w:rPr>
          <w:rFonts w:hint="cs"/>
          <w:rtl/>
        </w:rPr>
        <w:t xml:space="preserve"> </w:t>
      </w:r>
      <w:r w:rsidRPr="00CB2523">
        <w:rPr>
          <w:rFonts w:hint="cs"/>
          <w:sz w:val="22"/>
          <w:szCs w:val="22"/>
          <w:rtl/>
        </w:rPr>
        <w:t>[بخاری: 5016 و 5735 و 5751 و مسلم: 2192]</w:t>
      </w:r>
      <w:r w:rsidRPr="00CB2523">
        <w:rPr>
          <w:rFonts w:hint="cs"/>
          <w:rtl/>
        </w:rPr>
        <w:t xml:space="preserve"> </w:t>
      </w:r>
      <w:r w:rsidRPr="00CB2523">
        <w:rPr>
          <w:color w:val="000000"/>
          <w:rtl/>
        </w:rPr>
        <w:t>«هرگاه پيغمبر</w:t>
      </w:r>
      <w:r>
        <w:rPr>
          <w:rFonts w:cs="CTraditional Arabic"/>
          <w:rtl/>
        </w:rPr>
        <w:t> </w:t>
      </w:r>
      <w:r w:rsidRPr="00CB2523">
        <w:rPr>
          <w:rFonts w:cs="CTraditional Arabic" w:hint="cs"/>
          <w:rtl/>
        </w:rPr>
        <w:t>ج</w:t>
      </w:r>
      <w:r w:rsidRPr="00CB2523">
        <w:rPr>
          <w:rFonts w:hint="cs"/>
          <w:rtl/>
        </w:rPr>
        <w:t xml:space="preserve"> </w:t>
      </w:r>
      <w:r w:rsidRPr="00CB2523">
        <w:rPr>
          <w:color w:val="000000"/>
          <w:rtl/>
        </w:rPr>
        <w:t>مريض مى</w:t>
      </w:r>
      <w:r>
        <w:rPr>
          <w:rFonts w:hint="cs"/>
          <w:color w:val="000000"/>
        </w:rPr>
        <w:t>‌</w:t>
      </w:r>
      <w:r w:rsidRPr="00CB2523">
        <w:rPr>
          <w:color w:val="000000"/>
          <w:rtl/>
        </w:rPr>
        <w:t>شد، سوره</w:t>
      </w:r>
      <w:r w:rsidRPr="00CB2523">
        <w:rPr>
          <w:rFonts w:hint="cs"/>
          <w:color w:val="000000"/>
          <w:rtl/>
        </w:rPr>
        <w:t xml:space="preserve"> اخلاص، فلق و ناس</w:t>
      </w:r>
      <w:r w:rsidRPr="00CB2523">
        <w:rPr>
          <w:color w:val="000000"/>
          <w:rtl/>
        </w:rPr>
        <w:t xml:space="preserve"> را مى</w:t>
      </w:r>
      <w:r>
        <w:rPr>
          <w:rFonts w:hint="cs"/>
          <w:color w:val="000000"/>
        </w:rPr>
        <w:t>‌</w:t>
      </w:r>
      <w:r w:rsidRPr="00CB2523">
        <w:rPr>
          <w:color w:val="000000"/>
          <w:rtl/>
        </w:rPr>
        <w:t>خواند</w:t>
      </w:r>
      <w:r w:rsidRPr="00CB2523">
        <w:rPr>
          <w:rFonts w:hint="cs"/>
          <w:color w:val="000000"/>
          <w:rtl/>
        </w:rPr>
        <w:t xml:space="preserve"> و</w:t>
      </w:r>
      <w:r w:rsidRPr="00CB2523">
        <w:rPr>
          <w:color w:val="000000"/>
          <w:rtl/>
        </w:rPr>
        <w:t xml:space="preserve"> بر روى بدن خود فوت مى</w:t>
      </w:r>
      <w:r>
        <w:rPr>
          <w:rFonts w:hint="cs"/>
          <w:color w:val="000000"/>
        </w:rPr>
        <w:t>‌</w:t>
      </w:r>
      <w:r w:rsidRPr="00CB2523">
        <w:rPr>
          <w:color w:val="000000"/>
          <w:rtl/>
        </w:rPr>
        <w:t xml:space="preserve">كرد، وقتى </w:t>
      </w:r>
      <w:r w:rsidRPr="00CB2523">
        <w:rPr>
          <w:rFonts w:hint="cs"/>
          <w:rtl/>
        </w:rPr>
        <w:t xml:space="preserve">دردش </w:t>
      </w:r>
      <w:r w:rsidRPr="00CB2523">
        <w:rPr>
          <w:color w:val="000000"/>
          <w:rtl/>
        </w:rPr>
        <w:t xml:space="preserve">شدّت يافت، من اين دو سوره را بر او </w:t>
      </w:r>
      <w:r w:rsidRPr="00CB2523">
        <w:rPr>
          <w:rFonts w:hint="cs"/>
          <w:color w:val="000000"/>
          <w:rtl/>
        </w:rPr>
        <w:t>می</w:t>
      </w:r>
      <w:r>
        <w:rPr>
          <w:rFonts w:hint="cs"/>
          <w:color w:val="000000"/>
        </w:rPr>
        <w:t>‌</w:t>
      </w:r>
      <w:r w:rsidRPr="00CB2523">
        <w:rPr>
          <w:color w:val="000000"/>
          <w:rtl/>
        </w:rPr>
        <w:t xml:space="preserve">خواندم و دستش را به اميد بركت بر بدنش </w:t>
      </w:r>
      <w:r w:rsidRPr="00CB2523">
        <w:rPr>
          <w:rFonts w:hint="cs"/>
          <w:color w:val="000000"/>
          <w:rtl/>
        </w:rPr>
        <w:t>می</w:t>
      </w:r>
      <w:r>
        <w:rPr>
          <w:rFonts w:hint="cs"/>
          <w:color w:val="000000"/>
        </w:rPr>
        <w:t>‌</w:t>
      </w:r>
      <w:r w:rsidRPr="00CB2523">
        <w:rPr>
          <w:color w:val="000000"/>
          <w:rtl/>
        </w:rPr>
        <w:t>ماليدم»</w:t>
      </w:r>
      <w:r w:rsidRPr="00CB2523">
        <w:rPr>
          <w:rFonts w:hint="cs"/>
          <w:color w:val="000000"/>
          <w:rtl/>
        </w:rPr>
        <w:t>.</w:t>
      </w:r>
    </w:p>
  </w:footnote>
  <w:footnote w:id="714">
    <w:p w:rsidR="005338CE" w:rsidRPr="006E35CA" w:rsidRDefault="005338CE" w:rsidP="00CB2523">
      <w:pPr>
        <w:pStyle w:val="a9"/>
        <w:rPr>
          <w:rtl/>
        </w:rPr>
      </w:pPr>
      <w:r w:rsidRPr="006E35CA">
        <w:rPr>
          <w:rStyle w:val="Char7"/>
        </w:rPr>
        <w:footnoteRef/>
      </w:r>
      <w:r w:rsidRPr="006E35CA">
        <w:rPr>
          <w:rFonts w:hint="cs"/>
          <w:rtl/>
        </w:rPr>
        <w:t xml:space="preserve">- </w:t>
      </w:r>
      <w:r w:rsidRPr="00CB2523">
        <w:rPr>
          <w:rFonts w:hint="cs"/>
          <w:rtl/>
        </w:rPr>
        <w:t xml:space="preserve">[مسلم: 2186] </w:t>
      </w:r>
      <w:r w:rsidRPr="00CB2523">
        <w:rPr>
          <w:color w:val="000000"/>
          <w:rtl/>
        </w:rPr>
        <w:t>«به نامِ الله بر تو دعا</w:t>
      </w:r>
      <w:r w:rsidRPr="00CB2523">
        <w:rPr>
          <w:rFonts w:hint="cs"/>
          <w:color w:val="000000"/>
          <w:rtl/>
        </w:rPr>
        <w:t>ی</w:t>
      </w:r>
      <w:r w:rsidRPr="00CB2523">
        <w:rPr>
          <w:color w:val="000000"/>
          <w:rtl/>
        </w:rPr>
        <w:t xml:space="preserve"> شفا م</w:t>
      </w:r>
      <w:r w:rsidRPr="00CB2523">
        <w:rPr>
          <w:rFonts w:hint="cs"/>
          <w:color w:val="000000"/>
          <w:rtl/>
        </w:rPr>
        <w:t>ی</w:t>
      </w:r>
      <w:r>
        <w:rPr>
          <w:rFonts w:hint="cs"/>
          <w:color w:val="000000"/>
        </w:rPr>
        <w:t>‌</w:t>
      </w:r>
      <w:r w:rsidRPr="00CB2523">
        <w:rPr>
          <w:color w:val="000000"/>
          <w:rtl/>
        </w:rPr>
        <w:t>خوانم (و از او م</w:t>
      </w:r>
      <w:r w:rsidRPr="00CB2523">
        <w:rPr>
          <w:rFonts w:hint="cs"/>
          <w:color w:val="000000"/>
          <w:rtl/>
        </w:rPr>
        <w:t>ی</w:t>
      </w:r>
      <w:r>
        <w:rPr>
          <w:rFonts w:hint="cs"/>
          <w:color w:val="000000"/>
        </w:rPr>
        <w:t>‌</w:t>
      </w:r>
      <w:r w:rsidRPr="00CB2523">
        <w:rPr>
          <w:color w:val="000000"/>
          <w:rtl/>
        </w:rPr>
        <w:t>خواهم) که تو را از آن</w:t>
      </w:r>
      <w:r>
        <w:rPr>
          <w:rFonts w:hint="cs"/>
          <w:color w:val="000000"/>
        </w:rPr>
        <w:t>‌</w:t>
      </w:r>
      <w:r w:rsidRPr="00CB2523">
        <w:rPr>
          <w:color w:val="000000"/>
          <w:rtl/>
        </w:rPr>
        <w:t>چه که تو را م</w:t>
      </w:r>
      <w:r w:rsidRPr="00CB2523">
        <w:rPr>
          <w:rFonts w:hint="cs"/>
          <w:color w:val="000000"/>
          <w:rtl/>
        </w:rPr>
        <w:t>ی</w:t>
      </w:r>
      <w:r>
        <w:rPr>
          <w:rFonts w:hint="cs"/>
          <w:color w:val="000000"/>
        </w:rPr>
        <w:t>‌</w:t>
      </w:r>
      <w:r w:rsidRPr="00CB2523">
        <w:rPr>
          <w:color w:val="000000"/>
          <w:rtl/>
        </w:rPr>
        <w:t>آزارد و از هر نفس يا چشمِ حسود</w:t>
      </w:r>
      <w:r w:rsidRPr="00CB2523">
        <w:rPr>
          <w:rFonts w:hint="cs"/>
          <w:color w:val="000000"/>
          <w:rtl/>
        </w:rPr>
        <w:t>ی</w:t>
      </w:r>
      <w:r w:rsidRPr="00CB2523">
        <w:rPr>
          <w:color w:val="000000"/>
          <w:rtl/>
        </w:rPr>
        <w:t xml:space="preserve"> در پناه خويش قرار دهد؛ الله تو را شفا بخشد که به نامِ او، برا</w:t>
      </w:r>
      <w:r w:rsidRPr="00CB2523">
        <w:rPr>
          <w:rFonts w:hint="cs"/>
          <w:color w:val="000000"/>
          <w:rtl/>
        </w:rPr>
        <w:t>ی</w:t>
      </w:r>
      <w:r w:rsidRPr="00CB2523">
        <w:rPr>
          <w:color w:val="000000"/>
          <w:rtl/>
        </w:rPr>
        <w:t xml:space="preserve"> تو دعا</w:t>
      </w:r>
      <w:r w:rsidRPr="00CB2523">
        <w:rPr>
          <w:rFonts w:hint="cs"/>
          <w:color w:val="000000"/>
          <w:rtl/>
        </w:rPr>
        <w:t>ی</w:t>
      </w:r>
      <w:r w:rsidRPr="00CB2523">
        <w:rPr>
          <w:color w:val="000000"/>
          <w:rtl/>
        </w:rPr>
        <w:t xml:space="preserve"> شفا و بهبود</w:t>
      </w:r>
      <w:r w:rsidRPr="00CB2523">
        <w:rPr>
          <w:rFonts w:hint="cs"/>
          <w:color w:val="000000"/>
          <w:rtl/>
        </w:rPr>
        <w:t>ی</w:t>
      </w:r>
      <w:r w:rsidRPr="00CB2523">
        <w:rPr>
          <w:color w:val="000000"/>
          <w:rtl/>
        </w:rPr>
        <w:t xml:space="preserve"> م</w:t>
      </w:r>
      <w:r w:rsidRPr="00CB2523">
        <w:rPr>
          <w:rFonts w:hint="cs"/>
          <w:color w:val="000000"/>
          <w:rtl/>
        </w:rPr>
        <w:t>ی</w:t>
      </w:r>
      <w:r>
        <w:rPr>
          <w:rFonts w:hint="cs"/>
          <w:color w:val="000000"/>
        </w:rPr>
        <w:t>‌</w:t>
      </w:r>
      <w:r w:rsidRPr="00CB2523">
        <w:rPr>
          <w:color w:val="000000"/>
          <w:rtl/>
        </w:rPr>
        <w:t>کنم»</w:t>
      </w:r>
      <w:r w:rsidRPr="00CB2523">
        <w:rPr>
          <w:rStyle w:val="Char7"/>
          <w:rFonts w:hint="cs"/>
          <w:rtl/>
        </w:rPr>
        <w:t>. (مصحح)</w:t>
      </w:r>
    </w:p>
  </w:footnote>
  <w:footnote w:id="715">
    <w:p w:rsidR="005338CE" w:rsidRPr="006E35CA" w:rsidRDefault="005338CE" w:rsidP="003459E0">
      <w:pPr>
        <w:pStyle w:val="a8"/>
        <w:rPr>
          <w:rtl/>
        </w:rPr>
      </w:pPr>
      <w:r w:rsidRPr="006E35CA">
        <w:rPr>
          <w:rStyle w:val="FootnoteReference"/>
          <w:vertAlign w:val="baseline"/>
        </w:rPr>
        <w:footnoteRef/>
      </w:r>
      <w:r>
        <w:rPr>
          <w:rFonts w:hint="cs"/>
          <w:rtl/>
        </w:rPr>
        <w:t>- شرّ</w:t>
      </w:r>
      <w:r w:rsidRPr="006E35CA">
        <w:rPr>
          <w:rFonts w:hint="cs"/>
          <w:rtl/>
        </w:rPr>
        <w:t xml:space="preserve">: شر را در مقابل خیر داریم. اما کلمه‌ی شر در بعضی از جاها اَفعَلِ تفضیل است. و در بعضی از جاها به صورت مصدر می‌آید. در اینجا معنی مصدری آن مدنظر است. مطلق بلا و بدی. اینکه در اینجا کلمه‌ی شر به «ما» متصل شده است، </w:t>
      </w:r>
      <w:r>
        <w:rPr>
          <w:rFonts w:hint="cs"/>
          <w:rtl/>
        </w:rPr>
        <w:t>الله</w:t>
      </w:r>
      <w:r w:rsidRPr="006E35CA">
        <w:rPr>
          <w:rFonts w:hint="cs"/>
          <w:rtl/>
        </w:rPr>
        <w:t xml:space="preserve"> می‌خواهد این را بیان کند که هر شری از هر مخلوقی می‌تواند صادر شود و در ارتباط با همان مخلوق است. شر</w:t>
      </w:r>
      <w:r>
        <w:rPr>
          <w:rFonts w:hint="cs"/>
          <w:rtl/>
        </w:rPr>
        <w:t>ِّ</w:t>
      </w:r>
      <w:r w:rsidRPr="006E35CA">
        <w:rPr>
          <w:rFonts w:hint="cs"/>
          <w:rtl/>
        </w:rPr>
        <w:t xml:space="preserve"> محض</w:t>
      </w:r>
      <w:r>
        <w:rPr>
          <w:rFonts w:hint="cs"/>
          <w:rtl/>
        </w:rPr>
        <w:t>،</w:t>
      </w:r>
      <w:r w:rsidRPr="006E35CA">
        <w:rPr>
          <w:rFonts w:hint="cs"/>
          <w:rtl/>
        </w:rPr>
        <w:t xml:space="preserve"> در کره‌ی زمین وجود ندارد، بلکه </w:t>
      </w:r>
      <w:r w:rsidRPr="00CB2523">
        <w:rPr>
          <w:rFonts w:hint="cs"/>
          <w:rtl/>
        </w:rPr>
        <w:t xml:space="preserve">تمام شرها نسبی هستند و نسبی‌بودن آنها به این معنا است که ممکن است نسبت به کسی شر باشد و نسبت به دیگری خیر. </w:t>
      </w:r>
      <w:r w:rsidRPr="00CB2523">
        <w:rPr>
          <w:rStyle w:val="Char0"/>
          <w:rFonts w:hint="cs"/>
          <w:sz w:val="24"/>
          <w:szCs w:val="24"/>
          <w:rtl/>
        </w:rPr>
        <w:t>بنابراین</w:t>
      </w:r>
      <w:r w:rsidRPr="00CB2523">
        <w:rPr>
          <w:rFonts w:hint="cs"/>
          <w:rtl/>
        </w:rPr>
        <w:t xml:space="preserve"> در دل هر شری خیری نهفته است و شر مطلق بر روی زمین وجود ندارد. اما در باب خیر این</w:t>
      </w:r>
      <w:r w:rsidRPr="006E35CA">
        <w:rPr>
          <w:rFonts w:hint="cs"/>
          <w:rtl/>
        </w:rPr>
        <w:t xml:space="preserve"> سخن را نمی‌توان گفت. زیرا خیر مطلق وجود دارد و در رأس همه‌ی خیرها، خیرهایی است که </w:t>
      </w:r>
      <w:r>
        <w:rPr>
          <w:rFonts w:hint="cs"/>
          <w:rtl/>
        </w:rPr>
        <w:t>الله</w:t>
      </w:r>
      <w:r w:rsidRPr="006E35CA">
        <w:rPr>
          <w:rFonts w:hint="cs"/>
          <w:rtl/>
        </w:rPr>
        <w:t xml:space="preserve"> معین کرده، آن هم در قالب نعمت‌ها برای بندگانش. مانند خیر هدایت، خیر قرآن و...</w:t>
      </w:r>
      <w:r>
        <w:rPr>
          <w:rFonts w:hint="cs"/>
          <w:rtl/>
        </w:rPr>
        <w:t xml:space="preserve"> .</w:t>
      </w:r>
    </w:p>
  </w:footnote>
  <w:footnote w:id="716">
    <w:p w:rsidR="005338CE" w:rsidRPr="006E35CA" w:rsidRDefault="005338CE" w:rsidP="003459E0">
      <w:pPr>
        <w:pStyle w:val="a8"/>
        <w:rPr>
          <w:rtl/>
        </w:rPr>
      </w:pPr>
      <w:r w:rsidRPr="006E35CA">
        <w:rPr>
          <w:rStyle w:val="FootnoteReference"/>
          <w:vertAlign w:val="baseline"/>
        </w:rPr>
        <w:footnoteRef/>
      </w:r>
      <w:r w:rsidRPr="006E35CA">
        <w:rPr>
          <w:rFonts w:hint="cs"/>
          <w:rtl/>
        </w:rPr>
        <w:t xml:space="preserve">- غَاسِق: از مصدر غَسَقَ و به معنی تاریکی </w:t>
      </w:r>
      <w:r w:rsidRPr="00CB2523">
        <w:rPr>
          <w:rFonts w:hint="cs"/>
          <w:rtl/>
        </w:rPr>
        <w:t>بسیار غلیظ است؛</w:t>
      </w:r>
      <w:r w:rsidRPr="006E35CA">
        <w:rPr>
          <w:rFonts w:hint="cs"/>
          <w:rtl/>
        </w:rPr>
        <w:t xml:space="preserve"> تاریکی که در اوج خود باشد، به طوری که از آن تاریک‌تر موجود نباشد. غاسق یعنی شبی که مطلقاً تاریک است و هر مقطع زمانی که تاریکی در اوج خودش باشد، کلمه‌ی غاسق بر آن اطلاق شده است.</w:t>
      </w:r>
    </w:p>
    <w:p w:rsidR="005338CE" w:rsidRPr="006E35CA" w:rsidRDefault="005338CE" w:rsidP="00462E92">
      <w:pPr>
        <w:pStyle w:val="a8"/>
        <w:rPr>
          <w:rtl/>
        </w:rPr>
      </w:pPr>
      <w:r w:rsidRPr="006E35CA">
        <w:rPr>
          <w:rFonts w:hint="cs"/>
          <w:rtl/>
        </w:rPr>
        <w:tab/>
        <w:t>وَقَبَ: فرا رسید، فرا گرفت، هردو معنی را دارد.</w:t>
      </w:r>
    </w:p>
  </w:footnote>
  <w:footnote w:id="717">
    <w:p w:rsidR="005338CE" w:rsidRPr="006E35CA" w:rsidRDefault="005338CE" w:rsidP="003459E0">
      <w:pPr>
        <w:pStyle w:val="a8"/>
        <w:rPr>
          <w:rtl/>
        </w:rPr>
      </w:pPr>
      <w:r w:rsidRPr="006E35CA">
        <w:rPr>
          <w:rStyle w:val="FootnoteReference"/>
          <w:vertAlign w:val="baseline"/>
        </w:rPr>
        <w:footnoteRef/>
      </w:r>
      <w:r>
        <w:rPr>
          <w:rFonts w:hint="cs"/>
          <w:rtl/>
        </w:rPr>
        <w:t>- نَفَّاثَات: جمع نَفَّاث</w:t>
      </w:r>
      <w:r w:rsidRPr="006E35CA">
        <w:rPr>
          <w:rFonts w:hint="cs"/>
          <w:rtl/>
        </w:rPr>
        <w:t>ه است که به زنان جادوگر معنی شده است، درحالی</w:t>
      </w:r>
      <w:r>
        <w:t>‌</w:t>
      </w:r>
      <w:r w:rsidRPr="006E35CA">
        <w:rPr>
          <w:rFonts w:hint="cs"/>
          <w:rtl/>
        </w:rPr>
        <w:t xml:space="preserve">که از نظر لغوی دقیق نیست. نفاثه </w:t>
      </w:r>
      <w:r w:rsidRPr="00CB2523">
        <w:rPr>
          <w:rFonts w:hint="cs"/>
          <w:rtl/>
        </w:rPr>
        <w:t>اسمی است که صیغه‌ی مبالغه می</w:t>
      </w:r>
      <w:r>
        <w:rPr>
          <w:rFonts w:hint="cs"/>
        </w:rPr>
        <w:t>‌</w:t>
      </w:r>
      <w:r w:rsidRPr="00CB2523">
        <w:rPr>
          <w:rFonts w:hint="cs"/>
          <w:rtl/>
        </w:rPr>
        <w:t>باشد، مثل علّامه یعنی کسی که علم زیادی دارد. نفاثه از ماده‌ی نَفث است و نفث به معنای دمیدن است</w:t>
      </w:r>
      <w:r w:rsidRPr="006E35CA">
        <w:rPr>
          <w:rFonts w:hint="cs"/>
          <w:rtl/>
        </w:rPr>
        <w:t>. نَفَثَ یعنی در چیزی دمید. اما در اینجا به معنای همان دمیدن نیست، بلکه به معنی کسی است که کارش نقشه‌کشیدن و برنامه‌ریزی کردن و توطئه‌کردن است و در نتیجه فاعل آن می‌تواند مرد باشد و یا زن.</w:t>
      </w:r>
    </w:p>
    <w:p w:rsidR="005338CE" w:rsidRPr="006E35CA" w:rsidRDefault="005338CE" w:rsidP="003459E0">
      <w:pPr>
        <w:pStyle w:val="a8"/>
        <w:rPr>
          <w:rtl/>
        </w:rPr>
      </w:pPr>
      <w:r w:rsidRPr="006E35CA">
        <w:rPr>
          <w:rFonts w:hint="cs"/>
          <w:rtl/>
        </w:rPr>
        <w:tab/>
        <w:t>عُقَد: در اینجا جمع عُقدِه است، به معنی گِره</w:t>
      </w:r>
      <w:r>
        <w:rPr>
          <w:rFonts w:hint="cs"/>
          <w:rtl/>
        </w:rPr>
        <w:t>؛</w:t>
      </w:r>
      <w:r w:rsidRPr="006E35CA">
        <w:rPr>
          <w:rFonts w:hint="cs"/>
          <w:rtl/>
        </w:rPr>
        <w:t xml:space="preserve"> و نَفثِ در عُقَد یعنی دمیدن در گره؛ اما در اصطلاح و بینش دینی و قرآنی یعنی برنامه‌ریزی کردن برای رسیدن به مقصدی</w:t>
      </w:r>
      <w:r>
        <w:rPr>
          <w:rFonts w:hint="cs"/>
          <w:rtl/>
        </w:rPr>
        <w:t>.</w:t>
      </w:r>
      <w:r w:rsidRPr="006E35CA">
        <w:rPr>
          <w:rFonts w:hint="cs"/>
          <w:rtl/>
        </w:rPr>
        <w:t xml:space="preserve"> بهترین معنایی را که می‌توان بیان کرد، همان توطئه‌کردن است. </w:t>
      </w:r>
      <w:r>
        <w:rPr>
          <w:rFonts w:hint="cs"/>
          <w:rtl/>
        </w:rPr>
        <w:t>اما</w:t>
      </w:r>
      <w:r w:rsidRPr="006E35CA">
        <w:rPr>
          <w:rFonts w:hint="cs"/>
          <w:rtl/>
        </w:rPr>
        <w:t xml:space="preserve"> چرا نفاثات به صیغه‌ی جمع مؤنث سالم آمده است؟ جواب این است که صاحبان نفاثات نفوس هستند و نفوس هم مؤنث مجازی است پس با نفوس مطابقت دارد و مصادیق این نفوس می‌تواند مرد و یا زن باشد.</w:t>
      </w:r>
    </w:p>
  </w:footnote>
  <w:footnote w:id="718">
    <w:p w:rsidR="005338CE" w:rsidRPr="00CB2523" w:rsidRDefault="005338CE" w:rsidP="00CB2523">
      <w:pPr>
        <w:pStyle w:val="a8"/>
        <w:rPr>
          <w:rStyle w:val="FootnoteReference"/>
          <w:vertAlign w:val="baseline"/>
          <w:rtl/>
        </w:rPr>
      </w:pPr>
      <w:r w:rsidRPr="00CB2523">
        <w:rPr>
          <w:rStyle w:val="FootnoteReference"/>
          <w:vertAlign w:val="baseline"/>
        </w:rPr>
        <w:footnoteRef/>
      </w:r>
      <w:r w:rsidRPr="00CB2523">
        <w:rPr>
          <w:rStyle w:val="FootnoteReference"/>
          <w:rFonts w:hint="cs"/>
          <w:vertAlign w:val="baseline"/>
          <w:rtl/>
        </w:rPr>
        <w:t xml:space="preserve">- [نسایی: 4079] </w:t>
      </w:r>
      <w:r w:rsidRPr="00CB2523">
        <w:rPr>
          <w:rStyle w:val="FootnoteReference"/>
          <w:vertAlign w:val="baseline"/>
          <w:rtl/>
        </w:rPr>
        <w:t xml:space="preserve">حكم </w:t>
      </w:r>
      <w:r w:rsidRPr="00CB2523">
        <w:rPr>
          <w:rStyle w:val="FootnoteReference"/>
          <w:rFonts w:hint="cs"/>
          <w:vertAlign w:val="baseline"/>
          <w:rtl/>
        </w:rPr>
        <w:t>آلبانی:</w:t>
      </w:r>
      <w:r w:rsidRPr="00CB2523">
        <w:rPr>
          <w:rStyle w:val="FootnoteReference"/>
          <w:vertAlign w:val="baseline"/>
          <w:rtl/>
        </w:rPr>
        <w:t xml:space="preserve"> ضعيف</w:t>
      </w:r>
      <w:r w:rsidRPr="00CB2523">
        <w:rPr>
          <w:rStyle w:val="FootnoteReference"/>
          <w:rFonts w:hint="cs"/>
          <w:vertAlign w:val="baseline"/>
          <w:rtl/>
        </w:rPr>
        <w:t xml:space="preserve">؛ </w:t>
      </w:r>
      <w:r w:rsidRPr="00CB2523">
        <w:rPr>
          <w:rStyle w:val="FootnoteReference"/>
          <w:vertAlign w:val="baseline"/>
          <w:rtl/>
        </w:rPr>
        <w:t>عَبّاد بن مَيْسَرَة المَنْقَر</w:t>
      </w:r>
      <w:r w:rsidRPr="00CB2523">
        <w:rPr>
          <w:rStyle w:val="FootnoteReference"/>
          <w:rFonts w:hint="cs"/>
          <w:vertAlign w:val="baseline"/>
          <w:rtl/>
        </w:rPr>
        <w:t>ی</w:t>
      </w:r>
      <w:r w:rsidRPr="00CB2523">
        <w:rPr>
          <w:rStyle w:val="FootnoteReference"/>
          <w:vertAlign w:val="baseline"/>
          <w:rtl/>
        </w:rPr>
        <w:t>ّ لين الحديث</w:t>
      </w:r>
      <w:r w:rsidRPr="00CB2523">
        <w:rPr>
          <w:rFonts w:hint="cs"/>
          <w:rtl/>
        </w:rPr>
        <w:t xml:space="preserve"> است</w:t>
      </w:r>
      <w:r w:rsidRPr="00CB2523">
        <w:rPr>
          <w:rStyle w:val="FootnoteReference"/>
          <w:vertAlign w:val="baseline"/>
          <w:rtl/>
        </w:rPr>
        <w:t xml:space="preserve"> و</w:t>
      </w:r>
      <w:r w:rsidRPr="00CB2523">
        <w:rPr>
          <w:rStyle w:val="FootnoteReference"/>
          <w:rFonts w:hint="cs"/>
          <w:vertAlign w:val="baseline"/>
          <w:rtl/>
        </w:rPr>
        <w:t xml:space="preserve"> </w:t>
      </w:r>
      <w:r w:rsidRPr="00CB2523">
        <w:rPr>
          <w:rStyle w:val="FootnoteReference"/>
          <w:vertAlign w:val="baseline"/>
          <w:rtl/>
        </w:rPr>
        <w:t xml:space="preserve">حسن </w:t>
      </w:r>
      <w:r w:rsidRPr="00CB2523">
        <w:rPr>
          <w:rStyle w:val="FootnoteReference"/>
          <w:rFonts w:hint="cs"/>
          <w:vertAlign w:val="baseline"/>
          <w:rtl/>
        </w:rPr>
        <w:t xml:space="preserve">از </w:t>
      </w:r>
      <w:r w:rsidRPr="00CB2523">
        <w:rPr>
          <w:rFonts w:hint="cs"/>
          <w:rtl/>
        </w:rPr>
        <w:t>ابو</w:t>
      </w:r>
      <w:r w:rsidRPr="00CB2523">
        <w:rPr>
          <w:rStyle w:val="FootnoteReference"/>
          <w:vertAlign w:val="baseline"/>
          <w:rtl/>
        </w:rPr>
        <w:t>هرير</w:t>
      </w:r>
      <w:r w:rsidRPr="00CB2523">
        <w:rPr>
          <w:rFonts w:hint="cs"/>
          <w:rtl/>
        </w:rPr>
        <w:t>ه</w:t>
      </w:r>
      <w:r w:rsidRPr="00CB2523">
        <w:rPr>
          <w:rStyle w:val="FootnoteReference"/>
          <w:rFonts w:hint="cs"/>
          <w:vertAlign w:val="baseline"/>
          <w:rtl/>
        </w:rPr>
        <w:t xml:space="preserve"> حدیث نشنیده است. (مصحح)</w:t>
      </w:r>
    </w:p>
  </w:footnote>
  <w:footnote w:id="719">
    <w:p w:rsidR="005338CE" w:rsidRPr="006E35CA" w:rsidRDefault="005338CE" w:rsidP="000D60C3">
      <w:pPr>
        <w:pStyle w:val="a8"/>
        <w:rPr>
          <w:rtl/>
        </w:rPr>
      </w:pPr>
      <w:r w:rsidRPr="00CB2523">
        <w:rPr>
          <w:rStyle w:val="FootnoteReference"/>
          <w:vertAlign w:val="baseline"/>
        </w:rPr>
        <w:footnoteRef/>
      </w:r>
      <w:r w:rsidRPr="00CB2523">
        <w:rPr>
          <w:rFonts w:hint="cs"/>
          <w:rtl/>
        </w:rPr>
        <w:t>- حَاسِد: از ماده‌ی حَسَد است که به معنی آرزوی زوال نعمت دیگران می‌باشد. یعنی کسی، چه مرد و چه زن از نعمتی برخوردار شده است و چون دیگران از آن نعمت برخوردار نیستند، به جای اینکه از الله بخواهند که آنها را هم از آن نعمت برخوردار کند می‌خواهند که این نعمت از دیگری گرفته شود. به</w:t>
      </w:r>
      <w:r w:rsidRPr="006E35CA">
        <w:rPr>
          <w:rFonts w:hint="cs"/>
          <w:rtl/>
        </w:rPr>
        <w:t xml:space="preserve"> این حالت حسد گفته شده است. حَاسِد یعنی کسی که این نیرو در وجود او است، تا وقتی که این نیرو در درون خودش است، ضرر آن تنها به خودش می‌رسد، </w:t>
      </w:r>
      <w:r>
        <w:rPr>
          <w:rFonts w:hint="cs"/>
          <w:rtl/>
        </w:rPr>
        <w:t>اما وقتی که شروع به عملیاتی</w:t>
      </w:r>
      <w:r>
        <w:t>‌</w:t>
      </w:r>
      <w:r w:rsidRPr="006E35CA">
        <w:rPr>
          <w:rFonts w:hint="cs"/>
          <w:rtl/>
        </w:rPr>
        <w:t xml:space="preserve">کردن آن کرد و کاری کرد که دیگران از مظاهر رحمت، محروم شوند، آن وقت لازم است انسان از شر چنین افرادی که آنها را نمی‌شناسد، به </w:t>
      </w:r>
      <w:r>
        <w:rPr>
          <w:rFonts w:hint="cs"/>
          <w:rtl/>
        </w:rPr>
        <w:t>الله</w:t>
      </w:r>
      <w:r w:rsidRPr="006E35CA">
        <w:rPr>
          <w:rFonts w:hint="cs"/>
          <w:rtl/>
        </w:rPr>
        <w:t xml:space="preserve"> پناه ببرد.</w:t>
      </w:r>
    </w:p>
  </w:footnote>
  <w:footnote w:id="720">
    <w:p w:rsidR="005338CE" w:rsidRPr="00704F02" w:rsidRDefault="005338CE" w:rsidP="00CB2523">
      <w:pPr>
        <w:pStyle w:val="a9"/>
        <w:rPr>
          <w:rStyle w:val="Char7"/>
          <w:spacing w:val="-4"/>
          <w:rtl/>
        </w:rPr>
      </w:pPr>
      <w:r w:rsidRPr="00CB2523">
        <w:rPr>
          <w:rStyle w:val="Char7"/>
          <w:spacing w:val="-4"/>
        </w:rPr>
        <w:footnoteRef/>
      </w:r>
      <w:r w:rsidRPr="00CB2523">
        <w:rPr>
          <w:rStyle w:val="Char7"/>
          <w:rFonts w:hint="cs"/>
          <w:spacing w:val="-4"/>
          <w:rtl/>
        </w:rPr>
        <w:t xml:space="preserve">- </w:t>
      </w:r>
      <w:r w:rsidRPr="00CB2523">
        <w:rPr>
          <w:rStyle w:val="Char9"/>
          <w:rFonts w:hint="cs"/>
          <w:rtl/>
        </w:rPr>
        <w:t>«</w:t>
      </w:r>
      <w:r w:rsidRPr="00CB2523">
        <w:rPr>
          <w:rStyle w:val="Char9"/>
          <w:rtl/>
        </w:rPr>
        <w:t>لاَ حَسَدَ إِلَّا فِي اثْنَتَيْنِ: رَجُلٌ آتَاهُ اللَّهُ مَالًا فَسُلِّطَ عَلَى</w:t>
      </w:r>
      <w:r w:rsidRPr="00CB2523">
        <w:rPr>
          <w:rStyle w:val="Char9"/>
          <w:rFonts w:hint="cs"/>
          <w:rtl/>
        </w:rPr>
        <w:t xml:space="preserve"> </w:t>
      </w:r>
      <w:r w:rsidRPr="00CB2523">
        <w:rPr>
          <w:rStyle w:val="Char9"/>
          <w:rtl/>
        </w:rPr>
        <w:t>هَلَكَتِهِ فِي الحَقِّ، وَرَجُلٌ آتَاهُ اللَّهُ الحِكْمَةَ فَهُوَ يَقْضِي بِهَا وَيُعَلِّمُهَا</w:t>
      </w:r>
      <w:r w:rsidRPr="00CB2523">
        <w:rPr>
          <w:rStyle w:val="Char9"/>
          <w:rFonts w:hint="cs"/>
          <w:rtl/>
        </w:rPr>
        <w:t>»</w:t>
      </w:r>
      <w:r w:rsidRPr="00CB2523">
        <w:rPr>
          <w:rStyle w:val="Char7"/>
          <w:rFonts w:hint="cs"/>
          <w:spacing w:val="-4"/>
          <w:rtl/>
        </w:rPr>
        <w:t xml:space="preserve"> </w:t>
      </w:r>
      <w:r w:rsidRPr="00CB2523">
        <w:rPr>
          <w:rStyle w:val="Char7"/>
          <w:rFonts w:hint="cs"/>
          <w:spacing w:val="-4"/>
          <w:sz w:val="22"/>
          <w:szCs w:val="22"/>
          <w:rtl/>
        </w:rPr>
        <w:t>[بخاری: 73 و 1409 و 5025 و 7141 و 7316 و 7529 و مسلم: 815 و 816]</w:t>
      </w:r>
      <w:r w:rsidRPr="00CB2523">
        <w:rPr>
          <w:rStyle w:val="Char7"/>
          <w:rFonts w:hint="cs"/>
          <w:spacing w:val="-4"/>
          <w:rtl/>
        </w:rPr>
        <w:t xml:space="preserve"> </w:t>
      </w:r>
      <w:r w:rsidRPr="00CB2523">
        <w:rPr>
          <w:rStyle w:val="Char7"/>
          <w:spacing w:val="-4"/>
          <w:rtl/>
        </w:rPr>
        <w:t>«</w:t>
      </w:r>
      <w:r w:rsidRPr="00CB2523">
        <w:rPr>
          <w:rFonts w:hint="cs"/>
          <w:color w:val="000000"/>
          <w:rtl/>
        </w:rPr>
        <w:t>حسد</w:t>
      </w:r>
      <w:r w:rsidRPr="00CB2523">
        <w:rPr>
          <w:color w:val="000000"/>
          <w:rtl/>
        </w:rPr>
        <w:t xml:space="preserve"> جايز نيست مگر در دو مورد</w:t>
      </w:r>
      <w:r w:rsidRPr="00CB2523">
        <w:rPr>
          <w:rFonts w:hint="cs"/>
          <w:color w:val="000000"/>
          <w:rtl/>
        </w:rPr>
        <w:t>؛</w:t>
      </w:r>
      <w:r w:rsidRPr="00CB2523">
        <w:rPr>
          <w:color w:val="000000"/>
          <w:rtl/>
        </w:rPr>
        <w:t xml:space="preserve"> يك</w:t>
      </w:r>
      <w:r w:rsidRPr="00CB2523">
        <w:rPr>
          <w:rFonts w:hint="cs"/>
          <w:color w:val="000000"/>
          <w:rtl/>
        </w:rPr>
        <w:t>ی</w:t>
      </w:r>
      <w:r w:rsidRPr="00CB2523">
        <w:rPr>
          <w:color w:val="000000"/>
          <w:rtl/>
        </w:rPr>
        <w:t xml:space="preserve"> شخص</w:t>
      </w:r>
      <w:r w:rsidRPr="00CB2523">
        <w:rPr>
          <w:rFonts w:hint="cs"/>
          <w:color w:val="000000"/>
          <w:rtl/>
        </w:rPr>
        <w:t>ی</w:t>
      </w:r>
      <w:r w:rsidRPr="00CB2523">
        <w:rPr>
          <w:color w:val="000000"/>
          <w:rtl/>
        </w:rPr>
        <w:t xml:space="preserve"> كه </w:t>
      </w:r>
      <w:r w:rsidRPr="00CB2523">
        <w:rPr>
          <w:rFonts w:hint="cs"/>
          <w:color w:val="000000"/>
          <w:rtl/>
        </w:rPr>
        <w:t>الله</w:t>
      </w:r>
      <w:r w:rsidRPr="00CB2523">
        <w:rPr>
          <w:color w:val="000000"/>
          <w:rtl/>
        </w:rPr>
        <w:t xml:space="preserve"> به او مال و ثروت داده و به او همت بخشيده است تا آن را در راه </w:t>
      </w:r>
      <w:r w:rsidRPr="00CB2523">
        <w:rPr>
          <w:rFonts w:hint="cs"/>
          <w:color w:val="000000"/>
          <w:rtl/>
        </w:rPr>
        <w:t>الله</w:t>
      </w:r>
      <w:r w:rsidRPr="00CB2523">
        <w:rPr>
          <w:color w:val="000000"/>
          <w:rtl/>
        </w:rPr>
        <w:t xml:space="preserve"> خرج كند. دوم كس</w:t>
      </w:r>
      <w:r w:rsidRPr="00CB2523">
        <w:rPr>
          <w:rFonts w:hint="cs"/>
          <w:color w:val="000000"/>
          <w:rtl/>
        </w:rPr>
        <w:t>ی</w:t>
      </w:r>
      <w:r w:rsidRPr="00CB2523">
        <w:rPr>
          <w:color w:val="000000"/>
          <w:rtl/>
        </w:rPr>
        <w:t xml:space="preserve"> كه </w:t>
      </w:r>
      <w:r w:rsidRPr="00CB2523">
        <w:rPr>
          <w:rFonts w:hint="cs"/>
          <w:color w:val="000000"/>
          <w:rtl/>
        </w:rPr>
        <w:t>الله</w:t>
      </w:r>
      <w:r w:rsidRPr="00CB2523">
        <w:rPr>
          <w:color w:val="000000"/>
          <w:rtl/>
        </w:rPr>
        <w:t xml:space="preserve"> به او علم و معارف شرع</w:t>
      </w:r>
      <w:r w:rsidRPr="00CB2523">
        <w:rPr>
          <w:rFonts w:hint="cs"/>
          <w:color w:val="000000"/>
          <w:rtl/>
        </w:rPr>
        <w:t>ی</w:t>
      </w:r>
      <w:r w:rsidRPr="00CB2523">
        <w:rPr>
          <w:color w:val="000000"/>
          <w:rtl/>
        </w:rPr>
        <w:t xml:space="preserve"> عنايت فرموده و او از علم خود، ديگران را بهره</w:t>
      </w:r>
      <w:r>
        <w:rPr>
          <w:rFonts w:hint="cs"/>
          <w:color w:val="000000"/>
        </w:rPr>
        <w:t>‌</w:t>
      </w:r>
      <w:r w:rsidRPr="00CB2523">
        <w:rPr>
          <w:color w:val="000000"/>
          <w:rtl/>
        </w:rPr>
        <w:t>مند م</w:t>
      </w:r>
      <w:r w:rsidRPr="00CB2523">
        <w:rPr>
          <w:rFonts w:hint="cs"/>
          <w:color w:val="000000"/>
          <w:rtl/>
        </w:rPr>
        <w:t>ی</w:t>
      </w:r>
      <w:r>
        <w:rPr>
          <w:rFonts w:hint="cs"/>
          <w:color w:val="000000"/>
        </w:rPr>
        <w:t>‌</w:t>
      </w:r>
      <w:r w:rsidRPr="00CB2523">
        <w:rPr>
          <w:color w:val="000000"/>
          <w:rtl/>
        </w:rPr>
        <w:t>سازد و با عدالت قضاوت م</w:t>
      </w:r>
      <w:r w:rsidRPr="00CB2523">
        <w:rPr>
          <w:rFonts w:hint="cs"/>
          <w:color w:val="000000"/>
          <w:rtl/>
        </w:rPr>
        <w:t>ی</w:t>
      </w:r>
      <w:r>
        <w:rPr>
          <w:rFonts w:hint="cs"/>
          <w:color w:val="000000"/>
        </w:rPr>
        <w:t>‌</w:t>
      </w:r>
      <w:r w:rsidRPr="00CB2523">
        <w:rPr>
          <w:color w:val="000000"/>
          <w:rtl/>
        </w:rPr>
        <w:t>كند</w:t>
      </w:r>
      <w:r w:rsidRPr="00CB2523">
        <w:rPr>
          <w:rStyle w:val="Char7"/>
          <w:spacing w:val="-4"/>
          <w:rtl/>
        </w:rPr>
        <w:t xml:space="preserve">». </w:t>
      </w:r>
      <w:r w:rsidRPr="00CB2523">
        <w:rPr>
          <w:rStyle w:val="Char7"/>
          <w:rFonts w:hint="cs"/>
          <w:spacing w:val="-4"/>
          <w:rtl/>
        </w:rPr>
        <w:t>(مصحح)</w:t>
      </w:r>
    </w:p>
  </w:footnote>
  <w:footnote w:id="721">
    <w:p w:rsidR="005338CE" w:rsidRPr="006A53A7" w:rsidRDefault="005338CE" w:rsidP="00CB2523">
      <w:pPr>
        <w:pStyle w:val="a9"/>
        <w:rPr>
          <w:rStyle w:val="Char7"/>
          <w:spacing w:val="-4"/>
          <w:rtl/>
        </w:rPr>
      </w:pPr>
      <w:r w:rsidRPr="00CB2523">
        <w:rPr>
          <w:rStyle w:val="Char7"/>
          <w:spacing w:val="-4"/>
        </w:rPr>
        <w:footnoteRef/>
      </w:r>
      <w:r w:rsidRPr="00CB2523">
        <w:rPr>
          <w:rStyle w:val="Char7"/>
          <w:rFonts w:hint="cs"/>
          <w:spacing w:val="-4"/>
          <w:rtl/>
        </w:rPr>
        <w:t xml:space="preserve">- </w:t>
      </w:r>
      <w:r w:rsidRPr="00CB2523">
        <w:rPr>
          <w:rStyle w:val="Char9"/>
          <w:rFonts w:hint="cs"/>
          <w:rtl/>
        </w:rPr>
        <w:t>«</w:t>
      </w:r>
      <w:r w:rsidRPr="00CB2523">
        <w:rPr>
          <w:rStyle w:val="Char9"/>
          <w:rtl/>
        </w:rPr>
        <w:t>أَلاَ وَإِنَّ فِي الجَسَدِ مُضْغَةً: إِذَا صَلَحَتْ صَلَحَ الجَسَدُ كُلُّهُ، وَإِذَا فَسَدَتْ فَسَدَ الجَسَدُ كُلُّهُ، أَلاَ وَهِيَ القَلْبُ</w:t>
      </w:r>
      <w:r w:rsidRPr="00CB2523">
        <w:rPr>
          <w:rStyle w:val="Char9"/>
          <w:rFonts w:hint="cs"/>
          <w:rtl/>
        </w:rPr>
        <w:t>»</w:t>
      </w:r>
      <w:r w:rsidRPr="00CB2523">
        <w:rPr>
          <w:rStyle w:val="Char7"/>
          <w:rFonts w:cs="KFGQPC Uthman Taha Naskh" w:hint="cs"/>
          <w:spacing w:val="-4"/>
          <w:rtl/>
        </w:rPr>
        <w:t xml:space="preserve"> </w:t>
      </w:r>
      <w:r w:rsidRPr="00CB2523">
        <w:rPr>
          <w:rStyle w:val="Char7"/>
          <w:rFonts w:hint="cs"/>
          <w:spacing w:val="-4"/>
          <w:sz w:val="22"/>
          <w:szCs w:val="22"/>
          <w:rtl/>
        </w:rPr>
        <w:t xml:space="preserve">[بخاری: 52 و مسلم: 1599] </w:t>
      </w:r>
      <w:r w:rsidRPr="00CB2523">
        <w:rPr>
          <w:rStyle w:val="Char7"/>
          <w:rFonts w:hint="cs"/>
          <w:spacing w:val="-4"/>
          <w:rtl/>
        </w:rPr>
        <w:t>«</w:t>
      </w:r>
      <w:r w:rsidRPr="00CB2523">
        <w:rPr>
          <w:rStyle w:val="Char7"/>
          <w:spacing w:val="-4"/>
          <w:rtl/>
        </w:rPr>
        <w:t>بدانيد که در بدن، پاره</w:t>
      </w:r>
      <w:r>
        <w:rPr>
          <w:rStyle w:val="Char7"/>
          <w:rFonts w:hint="cs"/>
          <w:spacing w:val="-4"/>
        </w:rPr>
        <w:t>‌</w:t>
      </w:r>
      <w:r w:rsidRPr="00CB2523">
        <w:rPr>
          <w:rStyle w:val="Char7"/>
          <w:spacing w:val="-4"/>
          <w:rtl/>
        </w:rPr>
        <w:t>گوشت</w:t>
      </w:r>
      <w:r w:rsidRPr="00CB2523">
        <w:rPr>
          <w:rStyle w:val="Char7"/>
          <w:rFonts w:hint="cs"/>
          <w:spacing w:val="-4"/>
          <w:rtl/>
        </w:rPr>
        <w:t>ی</w:t>
      </w:r>
      <w:r w:rsidRPr="00CB2523">
        <w:rPr>
          <w:rStyle w:val="Char7"/>
          <w:spacing w:val="-4"/>
          <w:rtl/>
        </w:rPr>
        <w:t xml:space="preserve"> </w:t>
      </w:r>
      <w:r w:rsidRPr="00CB2523">
        <w:rPr>
          <w:rStyle w:val="Char7"/>
          <w:rFonts w:hint="cs"/>
          <w:spacing w:val="-4"/>
          <w:rtl/>
        </w:rPr>
        <w:t>ا</w:t>
      </w:r>
      <w:r w:rsidRPr="00CB2523">
        <w:rPr>
          <w:rStyle w:val="Char7"/>
          <w:spacing w:val="-4"/>
          <w:rtl/>
        </w:rPr>
        <w:t>ست که صلاح و فساد همه</w:t>
      </w:r>
      <w:r>
        <w:rPr>
          <w:rStyle w:val="Char7"/>
          <w:rFonts w:hint="cs"/>
          <w:spacing w:val="-4"/>
        </w:rPr>
        <w:t>‌</w:t>
      </w:r>
      <w:r w:rsidRPr="00CB2523">
        <w:rPr>
          <w:rStyle w:val="Char7"/>
          <w:rFonts w:hint="cs"/>
          <w:spacing w:val="-4"/>
          <w:rtl/>
        </w:rPr>
        <w:t>ی</w:t>
      </w:r>
      <w:r w:rsidRPr="00CB2523">
        <w:rPr>
          <w:rStyle w:val="Char7"/>
          <w:spacing w:val="-4"/>
          <w:rtl/>
        </w:rPr>
        <w:t xml:space="preserve"> بدن وابسته به آن است. بدانيد که آن عضو، قلب است</w:t>
      </w:r>
      <w:r w:rsidRPr="00CB2523">
        <w:rPr>
          <w:rStyle w:val="Char7"/>
          <w:rFonts w:hint="cs"/>
          <w:spacing w:val="-4"/>
          <w:rtl/>
        </w:rPr>
        <w:t>». (مصحح)</w:t>
      </w:r>
    </w:p>
  </w:footnote>
  <w:footnote w:id="722">
    <w:p w:rsidR="005338CE" w:rsidRPr="006E35CA" w:rsidRDefault="005338CE" w:rsidP="00462E92">
      <w:pPr>
        <w:pStyle w:val="a8"/>
        <w:rPr>
          <w:rtl/>
        </w:rPr>
      </w:pPr>
      <w:r w:rsidRPr="006E35CA">
        <w:rPr>
          <w:rStyle w:val="FootnoteReference"/>
          <w:vertAlign w:val="baseline"/>
        </w:rPr>
        <w:footnoteRef/>
      </w:r>
      <w:r w:rsidRPr="006E35CA">
        <w:rPr>
          <w:rFonts w:hint="cs"/>
          <w:rtl/>
        </w:rPr>
        <w:t>- ناس: به معنی مردم.</w:t>
      </w:r>
    </w:p>
  </w:footnote>
  <w:footnote w:id="723">
    <w:p w:rsidR="005338CE" w:rsidRPr="006E35CA" w:rsidRDefault="005338CE" w:rsidP="006A320E">
      <w:pPr>
        <w:pStyle w:val="a9"/>
        <w:rPr>
          <w:rStyle w:val="Char7"/>
          <w:spacing w:val="-4"/>
          <w:rtl/>
        </w:rPr>
      </w:pPr>
      <w:r w:rsidRPr="006E35CA">
        <w:rPr>
          <w:rStyle w:val="Char7"/>
          <w:spacing w:val="-4"/>
        </w:rPr>
        <w:footnoteRef/>
      </w:r>
      <w:r w:rsidRPr="006E35CA">
        <w:rPr>
          <w:rStyle w:val="Char7"/>
          <w:rFonts w:hint="cs"/>
          <w:spacing w:val="-4"/>
          <w:rtl/>
        </w:rPr>
        <w:t xml:space="preserve">- وقتی که در میان مردم شاهانی هستند که خود را مالک مردم می‌دانند و در میان مردم کسانی هستند که غیر </w:t>
      </w:r>
      <w:r>
        <w:rPr>
          <w:rStyle w:val="Char7"/>
          <w:rFonts w:hint="cs"/>
          <w:spacing w:val="-4"/>
          <w:rtl/>
        </w:rPr>
        <w:t>الله</w:t>
      </w:r>
      <w:r w:rsidRPr="006E35CA">
        <w:rPr>
          <w:rStyle w:val="Char7"/>
          <w:rFonts w:hint="cs"/>
          <w:spacing w:val="-4"/>
          <w:rtl/>
        </w:rPr>
        <w:t xml:space="preserve"> را عبادت می‌کنند، </w:t>
      </w:r>
      <w:r>
        <w:rPr>
          <w:rStyle w:val="Char7"/>
          <w:rFonts w:hint="cs"/>
          <w:spacing w:val="-4"/>
          <w:rtl/>
        </w:rPr>
        <w:t>الله</w:t>
      </w:r>
      <w:r w:rsidRPr="006E35CA">
        <w:rPr>
          <w:rStyle w:val="Char7"/>
          <w:rFonts w:hint="cs"/>
          <w:spacing w:val="-4"/>
          <w:rtl/>
        </w:rPr>
        <w:t xml:space="preserve"> تصریح قاطع نمود که او خود، پروردگار، مالک و معبود به حق مردم است و جز ذات او کسی شایان </w:t>
      </w:r>
      <w:r>
        <w:rPr>
          <w:rStyle w:val="Char7"/>
          <w:rFonts w:hint="cs"/>
          <w:spacing w:val="-4"/>
          <w:rtl/>
        </w:rPr>
        <w:t>عبادت</w:t>
      </w:r>
      <w:r w:rsidRPr="00704F02">
        <w:rPr>
          <w:rStyle w:val="Char7"/>
          <w:rFonts w:hint="cs"/>
          <w:spacing w:val="-4"/>
          <w:rtl/>
        </w:rPr>
        <w:t xml:space="preserve"> </w:t>
      </w:r>
      <w:r w:rsidRPr="00CB2523">
        <w:rPr>
          <w:rStyle w:val="Char7"/>
          <w:rFonts w:hint="cs"/>
          <w:spacing w:val="-4"/>
          <w:rtl/>
        </w:rPr>
        <w:t xml:space="preserve">نیست؛ </w:t>
      </w:r>
      <w:r w:rsidRPr="00CB2523">
        <w:rPr>
          <w:rStyle w:val="Char0"/>
          <w:rFonts w:hint="cs"/>
          <w:sz w:val="24"/>
          <w:szCs w:val="24"/>
          <w:rtl/>
        </w:rPr>
        <w:t>بنابراین</w:t>
      </w:r>
      <w:r w:rsidRPr="00704F02">
        <w:rPr>
          <w:rStyle w:val="Char7"/>
          <w:rFonts w:hint="cs"/>
          <w:spacing w:val="-4"/>
          <w:rtl/>
        </w:rPr>
        <w:t xml:space="preserve"> باید</w:t>
      </w:r>
      <w:r w:rsidRPr="006E35CA">
        <w:rPr>
          <w:rStyle w:val="Char7"/>
          <w:rFonts w:hint="cs"/>
          <w:spacing w:val="-4"/>
          <w:rtl/>
        </w:rPr>
        <w:t xml:space="preserve"> به پیشگاهش پناه برد. </w:t>
      </w:r>
    </w:p>
  </w:footnote>
  <w:footnote w:id="724">
    <w:p w:rsidR="005338CE" w:rsidRPr="00CB2523" w:rsidRDefault="005338CE" w:rsidP="00462E92">
      <w:pPr>
        <w:pStyle w:val="a8"/>
        <w:rPr>
          <w:rtl/>
        </w:rPr>
      </w:pPr>
      <w:r w:rsidRPr="006E35CA">
        <w:rPr>
          <w:rStyle w:val="FootnoteReference"/>
          <w:vertAlign w:val="baseline"/>
        </w:rPr>
        <w:footnoteRef/>
      </w:r>
      <w:r w:rsidRPr="006E35CA">
        <w:rPr>
          <w:rFonts w:hint="cs"/>
          <w:rtl/>
        </w:rPr>
        <w:t xml:space="preserve">- مَلِک: به معنی صاحب و </w:t>
      </w:r>
      <w:r w:rsidRPr="00CB2523">
        <w:rPr>
          <w:rFonts w:hint="cs"/>
          <w:rtl/>
        </w:rPr>
        <w:t>دارا است که معنی‌اش از مالک بیشتر است، مالک یعنی دارنده و مَلِک معنایش از آن بیشتر و به معنی دارا می‌باشد.</w:t>
      </w:r>
    </w:p>
  </w:footnote>
  <w:footnote w:id="725">
    <w:p w:rsidR="005338CE" w:rsidRPr="006E35CA" w:rsidRDefault="005338CE" w:rsidP="00462E92">
      <w:pPr>
        <w:pStyle w:val="a8"/>
        <w:rPr>
          <w:rtl/>
        </w:rPr>
      </w:pPr>
      <w:r w:rsidRPr="00CB2523">
        <w:rPr>
          <w:rStyle w:val="FootnoteReference"/>
          <w:vertAlign w:val="baseline"/>
        </w:rPr>
        <w:footnoteRef/>
      </w:r>
      <w:r w:rsidRPr="00CB2523">
        <w:rPr>
          <w:rFonts w:hint="cs"/>
          <w:rtl/>
        </w:rPr>
        <w:t>- إلَه: به معنی فرمانروا و فریادرس است. اصل آن از ماده‌ی أَلَهَ</w:t>
      </w:r>
      <w:r w:rsidRPr="006E35CA">
        <w:rPr>
          <w:rFonts w:hint="cs"/>
          <w:rtl/>
        </w:rPr>
        <w:t xml:space="preserve"> یعنی بندگی کرد و به فریاد خواست. و حاصل معنی إلَه دو کلمه است: یکی معبود، یعنی فرمانروا و معنی دومش معین است، یعنی فریادرس و کسی که به داد بندگانش می‌رسد.</w:t>
      </w:r>
    </w:p>
  </w:footnote>
  <w:footnote w:id="726">
    <w:p w:rsidR="005338CE" w:rsidRPr="006E35CA" w:rsidRDefault="005338CE" w:rsidP="005F37CA">
      <w:pPr>
        <w:pStyle w:val="a8"/>
        <w:rPr>
          <w:rtl/>
        </w:rPr>
      </w:pPr>
      <w:r w:rsidRPr="006E35CA">
        <w:rPr>
          <w:rStyle w:val="FootnoteReference"/>
          <w:vertAlign w:val="baseline"/>
        </w:rPr>
        <w:footnoteRef/>
      </w:r>
      <w:r w:rsidRPr="006E35CA">
        <w:rPr>
          <w:rFonts w:hint="cs"/>
          <w:rtl/>
        </w:rPr>
        <w:t>- وَسوَاس: از ماده‌ی وَسوَسَ است. وسوس به صدایی گفته می‌شود که از به هم خوردن زیور آلات به گوش می‌رسد و این صداها به نوعی انسان را وسوسه می‌کند، علی الخصوص خانم‌ها را بیشتر تحریک می‌کند. و وسواس یعنی صداهایی که انسان را تحریک می‌کنند و معمولاً چون اضطراب ایجاد می‌کنند، صداهای خوبی نیستند.</w:t>
      </w:r>
    </w:p>
    <w:p w:rsidR="005338CE" w:rsidRPr="006E35CA" w:rsidRDefault="005338CE" w:rsidP="00462E92">
      <w:pPr>
        <w:pStyle w:val="a8"/>
        <w:rPr>
          <w:rtl/>
        </w:rPr>
      </w:pPr>
      <w:r w:rsidRPr="006E35CA">
        <w:rPr>
          <w:rFonts w:hint="cs"/>
          <w:rtl/>
        </w:rPr>
        <w:tab/>
        <w:t>خَنَّاس: از ماده‌ی خَنَسَ به معنی پنهان شد. خُنَّس جمع خَانِس است.</w:t>
      </w:r>
    </w:p>
  </w:footnote>
  <w:footnote w:id="727">
    <w:p w:rsidR="005338CE" w:rsidRPr="00096249" w:rsidRDefault="005338CE" w:rsidP="00E5379C">
      <w:pPr>
        <w:pStyle w:val="a9"/>
        <w:rPr>
          <w:rStyle w:val="Char7"/>
          <w:rtl/>
        </w:rPr>
      </w:pPr>
      <w:r w:rsidRPr="00CB2523">
        <w:rPr>
          <w:rStyle w:val="Char7"/>
        </w:rPr>
        <w:footnoteRef/>
      </w:r>
      <w:r w:rsidRPr="00CB2523">
        <w:rPr>
          <w:rStyle w:val="Char7"/>
          <w:rFonts w:hint="cs"/>
          <w:rtl/>
        </w:rPr>
        <w:t>- در حدیث صحیح از رسول الله</w:t>
      </w:r>
      <w:r>
        <w:rPr>
          <w:rStyle w:val="Char7"/>
          <w:rFonts w:cs="CTraditional Arabic"/>
          <w:rtl/>
        </w:rPr>
        <w:t> </w:t>
      </w:r>
      <w:r w:rsidRPr="00CB2523">
        <w:rPr>
          <w:rStyle w:val="Char7"/>
          <w:rFonts w:cs="CTraditional Arabic" w:hint="cs"/>
          <w:rtl/>
        </w:rPr>
        <w:t>ج</w:t>
      </w:r>
      <w:r w:rsidRPr="00CB2523">
        <w:rPr>
          <w:rStyle w:val="Char7"/>
          <w:rFonts w:hint="cs"/>
          <w:rtl/>
        </w:rPr>
        <w:t xml:space="preserve"> روایت شده که می‌فرماید: </w:t>
      </w:r>
      <w:r w:rsidRPr="00CB2523">
        <w:rPr>
          <w:rStyle w:val="Char9"/>
          <w:rFonts w:hint="cs"/>
          <w:rtl/>
        </w:rPr>
        <w:t>«</w:t>
      </w:r>
      <w:r w:rsidRPr="00CB2523">
        <w:rPr>
          <w:rStyle w:val="Char9"/>
          <w:rtl/>
        </w:rPr>
        <w:t>إِنَّ اللَّهَ تَجَاوَزَ عَنْ أُمَّتِي مَا حَدَّثَتْ بِهِ أَنْفُسَهَا، مَا لَمْ تَعْمَلْ أَوْ تَتَكَلَّمْ</w:t>
      </w:r>
      <w:r w:rsidRPr="00CB2523">
        <w:rPr>
          <w:rStyle w:val="Char9"/>
          <w:rFonts w:hint="cs"/>
          <w:rtl/>
        </w:rPr>
        <w:t>»</w:t>
      </w:r>
      <w:r w:rsidRPr="00CB2523">
        <w:rPr>
          <w:rStyle w:val="Char7"/>
          <w:rFonts w:hint="cs"/>
          <w:rtl/>
        </w:rPr>
        <w:t xml:space="preserve"> [بخاری: 2528 و 5269 و 6664 و مسلم: 127] </w:t>
      </w:r>
      <w:r w:rsidRPr="00CB2523">
        <w:rPr>
          <w:color w:val="000000"/>
          <w:rtl/>
        </w:rPr>
        <w:t>«الله وسوسه</w:t>
      </w:r>
      <w:r w:rsidR="00E5379C">
        <w:rPr>
          <w:rFonts w:hint="cs"/>
          <w:color w:val="000000"/>
          <w:rtl/>
        </w:rPr>
        <w:t>‌</w:t>
      </w:r>
      <w:r w:rsidRPr="00CB2523">
        <w:rPr>
          <w:color w:val="000000"/>
          <w:rtl/>
        </w:rPr>
        <w:t>هاي</w:t>
      </w:r>
      <w:r w:rsidRPr="00CB2523">
        <w:rPr>
          <w:rFonts w:hint="cs"/>
          <w:color w:val="000000"/>
          <w:rtl/>
        </w:rPr>
        <w:t>ی</w:t>
      </w:r>
      <w:r w:rsidRPr="00CB2523">
        <w:rPr>
          <w:color w:val="000000"/>
          <w:rtl/>
        </w:rPr>
        <w:t xml:space="preserve"> را که در دل امت من خطور م</w:t>
      </w:r>
      <w:r w:rsidRPr="00CB2523">
        <w:rPr>
          <w:rFonts w:hint="cs"/>
          <w:color w:val="000000"/>
          <w:rtl/>
        </w:rPr>
        <w:t>ی</w:t>
      </w:r>
      <w:r w:rsidR="00E5379C">
        <w:rPr>
          <w:rFonts w:hint="eastAsia"/>
          <w:color w:val="000000"/>
          <w:rtl/>
        </w:rPr>
        <w:t>‌</w:t>
      </w:r>
      <w:r w:rsidRPr="00CB2523">
        <w:rPr>
          <w:color w:val="000000"/>
          <w:rtl/>
        </w:rPr>
        <w:t>کند، معاف فرموده است؛ البته تا زمان</w:t>
      </w:r>
      <w:r w:rsidRPr="00CB2523">
        <w:rPr>
          <w:rFonts w:hint="cs"/>
          <w:color w:val="000000"/>
          <w:rtl/>
        </w:rPr>
        <w:t>ی</w:t>
      </w:r>
      <w:r w:rsidRPr="00CB2523">
        <w:rPr>
          <w:color w:val="000000"/>
          <w:rtl/>
        </w:rPr>
        <w:t xml:space="preserve"> که اين وسوسه</w:t>
      </w:r>
      <w:r w:rsidR="00E5379C">
        <w:rPr>
          <w:rFonts w:hint="cs"/>
          <w:color w:val="000000"/>
          <w:rtl/>
        </w:rPr>
        <w:t>‌</w:t>
      </w:r>
      <w:r w:rsidRPr="00CB2523">
        <w:rPr>
          <w:color w:val="000000"/>
          <w:rtl/>
        </w:rPr>
        <w:t>ها را عمل</w:t>
      </w:r>
      <w:r w:rsidRPr="00CB2523">
        <w:rPr>
          <w:rFonts w:hint="cs"/>
          <w:color w:val="000000"/>
          <w:rtl/>
        </w:rPr>
        <w:t>ی</w:t>
      </w:r>
      <w:r w:rsidRPr="00CB2523">
        <w:rPr>
          <w:color w:val="000000"/>
          <w:rtl/>
        </w:rPr>
        <w:t xml:space="preserve"> نکنند يا سخن</w:t>
      </w:r>
      <w:r w:rsidRPr="00CB2523">
        <w:rPr>
          <w:rFonts w:hint="cs"/>
          <w:color w:val="000000"/>
          <w:rtl/>
        </w:rPr>
        <w:t>ی</w:t>
      </w:r>
      <w:r w:rsidRPr="00CB2523">
        <w:rPr>
          <w:color w:val="000000"/>
          <w:rtl/>
        </w:rPr>
        <w:t xml:space="preserve"> درباره</w:t>
      </w:r>
      <w:r w:rsidR="00E5379C">
        <w:rPr>
          <w:rFonts w:hint="cs"/>
          <w:color w:val="000000"/>
          <w:rtl/>
        </w:rPr>
        <w:t>‌</w:t>
      </w:r>
      <w:r w:rsidRPr="00CB2523">
        <w:rPr>
          <w:rFonts w:hint="cs"/>
          <w:color w:val="000000"/>
          <w:rtl/>
        </w:rPr>
        <w:t>ی</w:t>
      </w:r>
      <w:r w:rsidRPr="00CB2523">
        <w:rPr>
          <w:color w:val="000000"/>
          <w:rtl/>
        </w:rPr>
        <w:t xml:space="preserve"> آن، به ميان نياورند</w:t>
      </w:r>
      <w:r w:rsidRPr="00CB2523">
        <w:rPr>
          <w:rStyle w:val="Char7"/>
          <w:rtl/>
        </w:rPr>
        <w:t>».</w:t>
      </w:r>
      <w:r w:rsidRPr="00CB2523">
        <w:rPr>
          <w:rStyle w:val="Char7"/>
          <w:rFonts w:hint="cs"/>
          <w:rtl/>
        </w:rPr>
        <w:t xml:space="preserve"> (مصحح)</w:t>
      </w:r>
    </w:p>
  </w:footnote>
  <w:footnote w:id="728">
    <w:p w:rsidR="005338CE" w:rsidRPr="005F2378" w:rsidRDefault="005338CE" w:rsidP="00CB2523">
      <w:pPr>
        <w:pStyle w:val="a9"/>
        <w:rPr>
          <w:rStyle w:val="Char7"/>
        </w:rPr>
      </w:pPr>
      <w:r w:rsidRPr="00CB2523">
        <w:rPr>
          <w:rStyle w:val="Char7"/>
        </w:rPr>
        <w:footnoteRef/>
      </w:r>
      <w:r w:rsidRPr="00CB2523">
        <w:rPr>
          <w:rStyle w:val="Char7"/>
          <w:rFonts w:hint="cs"/>
          <w:rtl/>
        </w:rPr>
        <w:t>- [ترمذی: 3452] حکم آلبانی: صحیح (مصحح)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1B6152">
    <w:pPr>
      <w:pStyle w:val="Header"/>
      <w:tabs>
        <w:tab w:val="clear" w:pos="4153"/>
        <w:tab w:val="left" w:pos="1133"/>
        <w:tab w:val="center" w:pos="1416"/>
        <w:tab w:val="center" w:pos="170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739136" behindDoc="0" locked="0" layoutInCell="1" allowOverlap="1" wp14:anchorId="75C4D2D3" wp14:editId="1AD8EF87">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6640">
      <w:rPr>
        <w:rFonts w:ascii="IRNazli" w:hAnsi="IRNazli" w:cs="IRNazli"/>
        <w:noProof/>
        <w:rtl/>
      </w:rPr>
      <w:t>70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Pr>
        <w:rFonts w:ascii="IRNazanin" w:hAnsi="IRNazanin" w:cs="IRNazanin" w:hint="cs"/>
        <w:b/>
        <w:bCs/>
        <w:sz w:val="26"/>
        <w:szCs w:val="26"/>
        <w:rtl/>
        <w:lang w:bidi="fa-IR"/>
      </w:rPr>
      <w:t>تفسیر جامع جزء سی‌ام قرآن کریم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9376" behindDoc="0" locked="0" layoutInCell="1" allowOverlap="1" wp14:anchorId="79C601B3" wp14:editId="3C3C19AD">
              <wp:simplePos x="0" y="0"/>
              <wp:positionH relativeFrom="column">
                <wp:posOffset>0</wp:posOffset>
              </wp:positionH>
              <wp:positionV relativeFrom="paragraph">
                <wp:posOffset>288290</wp:posOffset>
              </wp:positionV>
              <wp:extent cx="4500000" cy="0"/>
              <wp:effectExtent l="0" t="19050" r="1524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cB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QzNw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تکویر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2369">
      <w:rPr>
        <w:rFonts w:ascii="IRNazli" w:hAnsi="IRNazli" w:cs="IRNazli"/>
        <w:noProof/>
        <w:rtl/>
      </w:rPr>
      <w:t>157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51424" behindDoc="0" locked="0" layoutInCell="1" allowOverlap="1" wp14:anchorId="6A8C512D" wp14:editId="24130856">
              <wp:simplePos x="0" y="0"/>
              <wp:positionH relativeFrom="column">
                <wp:posOffset>0</wp:posOffset>
              </wp:positionH>
              <wp:positionV relativeFrom="paragraph">
                <wp:posOffset>288290</wp:posOffset>
              </wp:positionV>
              <wp:extent cx="4500000" cy="0"/>
              <wp:effectExtent l="0" t="19050" r="1524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NxKg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X4YY6R&#10;Ih30aOstEfvWo0orBQpqi+AQlOqNKyChUhsbaqUntTXPmn5zSOmqJWrPI+OXswGULGQkdylh4Qx8&#10;b9d/0gxiyMHrKNupsR1qpDAfQ2IAB2nQKfbpfOsTP3lEYTN/TMODEb2eJaQIECHRWOc/cN2hMCmx&#10;FCpISApyfHY+UHoNCdtKr4WU0QZSoR50mGURujMgCtvJmOy0FCwEhhRn97tKWnQkwVQDlQH4Lszq&#10;g2IRuOWErS5zT4Qc5kBEqoAHZQG1y2xwzfd5Ol/NVrN8lE+mq1Ge1vXo/brKR9N19u6xfqi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OBYQ3E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انفطار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2369">
      <w:rPr>
        <w:rFonts w:ascii="IRNazli" w:hAnsi="IRNazli" w:cs="IRNazli"/>
        <w:noProof/>
        <w:rtl/>
      </w:rPr>
      <w:t>161</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53472" behindDoc="0" locked="0" layoutInCell="1" allowOverlap="1" wp14:anchorId="72CE0715" wp14:editId="64F2A464">
              <wp:simplePos x="0" y="0"/>
              <wp:positionH relativeFrom="column">
                <wp:posOffset>0</wp:posOffset>
              </wp:positionH>
              <wp:positionV relativeFrom="paragraph">
                <wp:posOffset>288290</wp:posOffset>
              </wp:positionV>
              <wp:extent cx="4500000" cy="0"/>
              <wp:effectExtent l="0" t="19050" r="1524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Yh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YdiYh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مطففین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205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55520" behindDoc="0" locked="0" layoutInCell="1" allowOverlap="1" wp14:anchorId="74228B09" wp14:editId="6C3CD4B9">
              <wp:simplePos x="0" y="0"/>
              <wp:positionH relativeFrom="column">
                <wp:posOffset>0</wp:posOffset>
              </wp:positionH>
              <wp:positionV relativeFrom="paragraph">
                <wp:posOffset>288290</wp:posOffset>
              </wp:positionV>
              <wp:extent cx="4500000" cy="0"/>
              <wp:effectExtent l="0" t="19050" r="1524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JR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HB1SU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انشقاق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223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57568" behindDoc="0" locked="0" layoutInCell="1" allowOverlap="1" wp14:anchorId="4B9DD69D" wp14:editId="013F137D">
              <wp:simplePos x="0" y="0"/>
              <wp:positionH relativeFrom="column">
                <wp:posOffset>0</wp:posOffset>
              </wp:positionH>
              <wp:positionV relativeFrom="paragraph">
                <wp:posOffset>288290</wp:posOffset>
              </wp:positionV>
              <wp:extent cx="4500000" cy="0"/>
              <wp:effectExtent l="0" t="19050" r="1524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qx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Uy7qx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بروج</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251</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59616" behindDoc="0" locked="0" layoutInCell="1" allowOverlap="1" wp14:anchorId="0D901580" wp14:editId="6B958A51">
              <wp:simplePos x="0" y="0"/>
              <wp:positionH relativeFrom="column">
                <wp:posOffset>0</wp:posOffset>
              </wp:positionH>
              <wp:positionV relativeFrom="paragraph">
                <wp:posOffset>288290</wp:posOffset>
              </wp:positionV>
              <wp:extent cx="4500000" cy="0"/>
              <wp:effectExtent l="0" t="19050" r="1524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Y7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J3IY7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طارق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265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61664" behindDoc="0" locked="0" layoutInCell="1" allowOverlap="1" wp14:anchorId="34442F23" wp14:editId="36D12CD4">
              <wp:simplePos x="0" y="0"/>
              <wp:positionH relativeFrom="column">
                <wp:posOffset>0</wp:posOffset>
              </wp:positionH>
              <wp:positionV relativeFrom="paragraph">
                <wp:posOffset>288290</wp:posOffset>
              </wp:positionV>
              <wp:extent cx="4500000" cy="0"/>
              <wp:effectExtent l="0" t="19050" r="1524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LKwIAAE4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Nt/JL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اعلی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283</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63712" behindDoc="0" locked="0" layoutInCell="1" allowOverlap="1" wp14:anchorId="67B785B0" wp14:editId="06909233">
              <wp:simplePos x="0" y="0"/>
              <wp:positionH relativeFrom="column">
                <wp:posOffset>0</wp:posOffset>
              </wp:positionH>
              <wp:positionV relativeFrom="paragraph">
                <wp:posOffset>288290</wp:posOffset>
              </wp:positionV>
              <wp:extent cx="4500000" cy="0"/>
              <wp:effectExtent l="0" t="19050" r="1524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jI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hnDoyC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غاشیه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303</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65760" behindDoc="0" locked="0" layoutInCell="1" allowOverlap="1" wp14:anchorId="6783DFF2" wp14:editId="49333C67">
              <wp:simplePos x="0" y="0"/>
              <wp:positionH relativeFrom="column">
                <wp:posOffset>0</wp:posOffset>
              </wp:positionH>
              <wp:positionV relativeFrom="paragraph">
                <wp:posOffset>288290</wp:posOffset>
              </wp:positionV>
              <wp:extent cx="4500000" cy="0"/>
              <wp:effectExtent l="0" t="19050" r="1524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yiLA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07E8oi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فجر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333</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67808" behindDoc="0" locked="0" layoutInCell="1" allowOverlap="1" wp14:anchorId="603824AB" wp14:editId="64E3AD47">
              <wp:simplePos x="0" y="0"/>
              <wp:positionH relativeFrom="column">
                <wp:posOffset>0</wp:posOffset>
              </wp:positionH>
              <wp:positionV relativeFrom="paragraph">
                <wp:posOffset>288290</wp:posOffset>
              </wp:positionV>
              <wp:extent cx="4500000" cy="0"/>
              <wp:effectExtent l="0" t="19050" r="1524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KJk1b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بلد</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357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D97A5E" w:rsidRDefault="005338CE" w:rsidP="003A585B">
    <w:pPr>
      <w:pStyle w:val="Header"/>
      <w:ind w:left="284" w:right="284"/>
      <w:rPr>
        <w:rFonts w:cs="B Lotus"/>
        <w:sz w:val="2"/>
        <w:szCs w:val="2"/>
        <w:rtl/>
      </w:rPr>
    </w:pPr>
    <w:r>
      <w:rPr>
        <w:rFonts w:cs="B Titr" w:hint="cs"/>
        <w:szCs w:val="24"/>
        <w:rtl/>
        <w:lang w:bidi="ar-EG"/>
      </w:rPr>
      <w:t xml:space="preserve"> </w:t>
    </w:r>
  </w:p>
  <w:p w:rsidR="005338CE" w:rsidRPr="00C37D07" w:rsidRDefault="005338CE"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5338CE" w:rsidRPr="00BC39D5" w:rsidRDefault="005338CE"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0F69BFB9" wp14:editId="66ECE017">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69856" behindDoc="0" locked="0" layoutInCell="1" allowOverlap="1" wp14:anchorId="38375392" wp14:editId="3D8DE2B4">
              <wp:simplePos x="0" y="0"/>
              <wp:positionH relativeFrom="column">
                <wp:posOffset>0</wp:posOffset>
              </wp:positionH>
              <wp:positionV relativeFrom="paragraph">
                <wp:posOffset>288290</wp:posOffset>
              </wp:positionV>
              <wp:extent cx="4500000" cy="0"/>
              <wp:effectExtent l="0" t="19050" r="1524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0F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ANL0F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شمس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371</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71904" behindDoc="0" locked="0" layoutInCell="1" allowOverlap="1" wp14:anchorId="7EFAAF8F" wp14:editId="722DFA1B">
              <wp:simplePos x="0" y="0"/>
              <wp:positionH relativeFrom="column">
                <wp:posOffset>0</wp:posOffset>
              </wp:positionH>
              <wp:positionV relativeFrom="paragraph">
                <wp:posOffset>288290</wp:posOffset>
              </wp:positionV>
              <wp:extent cx="4500000" cy="0"/>
              <wp:effectExtent l="0" t="19050" r="1524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l1LAIAAE4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F/JdS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لیل</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391</w:t>
    </w:r>
    <w:r w:rsidRPr="00791E3A">
      <w:rPr>
        <w:rFonts w:ascii="IRNazli" w:hAnsi="IRNazli" w:cs="IRNazli"/>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73952" behindDoc="0" locked="0" layoutInCell="1" allowOverlap="1" wp14:anchorId="2A6A2CAA" wp14:editId="464049FA">
              <wp:simplePos x="0" y="0"/>
              <wp:positionH relativeFrom="column">
                <wp:posOffset>0</wp:posOffset>
              </wp:positionH>
              <wp:positionV relativeFrom="paragraph">
                <wp:posOffset>288290</wp:posOffset>
              </wp:positionV>
              <wp:extent cx="4500000" cy="0"/>
              <wp:effectExtent l="0" t="19050" r="1524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279Ry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ضحی</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403</w:t>
    </w:r>
    <w:r w:rsidRPr="00791E3A">
      <w:rPr>
        <w:rFonts w:ascii="IRNazli" w:hAnsi="IRNazli" w:cs="IRNazli"/>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76000" behindDoc="0" locked="0" layoutInCell="1" allowOverlap="1" wp14:anchorId="5623CE6C" wp14:editId="36B2EFB5">
              <wp:simplePos x="0" y="0"/>
              <wp:positionH relativeFrom="column">
                <wp:posOffset>0</wp:posOffset>
              </wp:positionH>
              <wp:positionV relativeFrom="paragraph">
                <wp:posOffset>288290</wp:posOffset>
              </wp:positionV>
              <wp:extent cx="4500000" cy="0"/>
              <wp:effectExtent l="0" t="19050" r="1524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ji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PsFI&#10;kQ56tPWWiH3rUaWVAgW1RXAISvXGFZBQqY0NtdKT2ppnTb85pHTVErXnkfHL2QBKFjKSu5SwcAa+&#10;t+s/aQYx5OB1lO3U2A41UpiPITGAgzToFPt0vvWJnzyisJk/puHBiF7PElIEiJBorPMfuO5QmJRY&#10;ChUkJAU5PjsfKL2GhG2l10LKaAOpUF/ih1kWoTsDorCdjMlOS8FCYEhxdr+rpEVHEkw1UBmA78Ks&#10;PigWgVtO2Ooy90TIYQ5EpAp4UBZQu8wG13yfp/PVbDXLR/lkuhrlaV2P3q+rfDRdZ+8e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6Ukji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انشراح</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421</w:t>
    </w:r>
    <w:r w:rsidRPr="00791E3A">
      <w:rPr>
        <w:rFonts w:ascii="IRNazli" w:hAnsi="IRNazli" w:cs="IRNazli"/>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78048" behindDoc="0" locked="0" layoutInCell="1" allowOverlap="1" wp14:anchorId="67613B3B" wp14:editId="182A254C">
              <wp:simplePos x="0" y="0"/>
              <wp:positionH relativeFrom="column">
                <wp:posOffset>0</wp:posOffset>
              </wp:positionH>
              <wp:positionV relativeFrom="paragraph">
                <wp:posOffset>288290</wp:posOffset>
              </wp:positionV>
              <wp:extent cx="4500000" cy="0"/>
              <wp:effectExtent l="0" t="19050" r="1524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SKwIAAE4EAAAOAAAAZHJzL2Uyb0RvYy54bWysVE2P2jAQvVfqf7B8hySQ3U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OTyS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تین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433</w:t>
    </w:r>
    <w:r w:rsidRPr="00791E3A">
      <w:rPr>
        <w:rFonts w:ascii="IRNazli" w:hAnsi="IRNazli" w:cs="IRNazli"/>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80096" behindDoc="0" locked="0" layoutInCell="1" allowOverlap="1" wp14:anchorId="22094EEB" wp14:editId="5A2546EA">
              <wp:simplePos x="0" y="0"/>
              <wp:positionH relativeFrom="column">
                <wp:posOffset>0</wp:posOffset>
              </wp:positionH>
              <wp:positionV relativeFrom="paragraph">
                <wp:posOffset>288290</wp:posOffset>
              </wp:positionV>
              <wp:extent cx="4500000" cy="0"/>
              <wp:effectExtent l="0" t="19050" r="15240" b="1905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AY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jLgAY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علق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453</w:t>
    </w:r>
    <w:r w:rsidRPr="00791E3A">
      <w:rPr>
        <w:rFonts w:ascii="IRNazli" w:hAnsi="IRNazli" w:cs="IRNazli"/>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82144" behindDoc="0" locked="0" layoutInCell="1" allowOverlap="1" wp14:anchorId="7A546326" wp14:editId="126CB154">
              <wp:simplePos x="0" y="0"/>
              <wp:positionH relativeFrom="column">
                <wp:posOffset>0</wp:posOffset>
              </wp:positionH>
              <wp:positionV relativeFrom="paragraph">
                <wp:posOffset>288290</wp:posOffset>
              </wp:positionV>
              <wp:extent cx="4500000" cy="0"/>
              <wp:effectExtent l="0" t="19050" r="15240" b="1905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RoKwIAAE4EAAAOAAAAZHJzL2Uyb0RvYy54bWysVE2P2jAQvVfqf7B8hyRs2E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nRXRo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قدر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467</w:t>
    </w:r>
    <w:r w:rsidRPr="00791E3A">
      <w:rPr>
        <w:rFonts w:ascii="IRNazli" w:hAnsi="IRNazli" w:cs="IRNazli"/>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84192" behindDoc="0" locked="0" layoutInCell="1" allowOverlap="1" wp14:anchorId="3642892E" wp14:editId="31956B0D">
              <wp:simplePos x="0" y="0"/>
              <wp:positionH relativeFrom="column">
                <wp:posOffset>0</wp:posOffset>
              </wp:positionH>
              <wp:positionV relativeFrom="paragraph">
                <wp:posOffset>288290</wp:posOffset>
              </wp:positionV>
              <wp:extent cx="4500000" cy="0"/>
              <wp:effectExtent l="0" t="19050" r="1524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4KwIAAE4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r+Oj4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بیّنه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487</w:t>
    </w:r>
    <w:r w:rsidRPr="00791E3A">
      <w:rPr>
        <w:rFonts w:ascii="IRNazli" w:hAnsi="IRNazli" w:cs="IRNazli"/>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86240" behindDoc="0" locked="0" layoutInCell="1" allowOverlap="1" wp14:anchorId="55D5BBDF" wp14:editId="039534D4">
              <wp:simplePos x="0" y="0"/>
              <wp:positionH relativeFrom="column">
                <wp:posOffset>0</wp:posOffset>
              </wp:positionH>
              <wp:positionV relativeFrom="paragraph">
                <wp:posOffset>288290</wp:posOffset>
              </wp:positionV>
              <wp:extent cx="4500000" cy="0"/>
              <wp:effectExtent l="0" t="19050" r="1524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b5OciCwCAABO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زلزله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499</w:t>
    </w:r>
    <w:r w:rsidRPr="00791E3A">
      <w:rPr>
        <w:rFonts w:ascii="IRNazli" w:hAnsi="IRNazli" w:cs="IRNazli"/>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88288" behindDoc="0" locked="0" layoutInCell="1" allowOverlap="1" wp14:anchorId="20C3E84E" wp14:editId="16B3C49E">
              <wp:simplePos x="0" y="0"/>
              <wp:positionH relativeFrom="column">
                <wp:posOffset>0</wp:posOffset>
              </wp:positionH>
              <wp:positionV relativeFrom="paragraph">
                <wp:posOffset>288290</wp:posOffset>
              </wp:positionV>
              <wp:extent cx="4500000" cy="0"/>
              <wp:effectExtent l="0" t="19050" r="15240"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I8LAIAAFA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zwvSP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عادیات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513</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1B6152">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1184" behindDoc="0" locked="0" layoutInCell="1" allowOverlap="1" wp14:anchorId="21C7CB13" wp14:editId="08C65AAB">
              <wp:simplePos x="0" y="0"/>
              <wp:positionH relativeFrom="column">
                <wp:posOffset>0</wp:posOffset>
              </wp:positionH>
              <wp:positionV relativeFrom="paragraph">
                <wp:posOffset>288290</wp:posOffset>
              </wp:positionV>
              <wp:extent cx="4500000" cy="0"/>
              <wp:effectExtent l="0" t="19050" r="1524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7BKw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QoM7B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EF7EB4">
      <w:rPr>
        <w:rFonts w:ascii="IRNazli" w:hAnsi="IRNazli" w:cs="IRNazli" w:hint="eastAsia"/>
        <w:noProof/>
        <w:rtl/>
      </w:rPr>
      <w:t>‌ج</w:t>
    </w:r>
    <w:r w:rsidRPr="00791E3A">
      <w:rPr>
        <w:rFonts w:ascii="IRNazli" w:hAnsi="IRNazli" w:cs="IRNazli"/>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90336" behindDoc="0" locked="0" layoutInCell="1" allowOverlap="1" wp14:anchorId="315372A8" wp14:editId="69625F8F">
              <wp:simplePos x="0" y="0"/>
              <wp:positionH relativeFrom="column">
                <wp:posOffset>0</wp:posOffset>
              </wp:positionH>
              <wp:positionV relativeFrom="paragraph">
                <wp:posOffset>288290</wp:posOffset>
              </wp:positionV>
              <wp:extent cx="4500000" cy="0"/>
              <wp:effectExtent l="0" t="19050" r="1524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LqKwIAAFA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0jlG&#10;inTQpK23ROxbjyqtFEioLQqnoFVvXAEpldrYUC09qa151vSbQ0pXLVF7Hjm/nA3AZCEjuUsJC2fg&#10;i7v+k2YQQw5eR+FOje1QI4X5GBIDOIiDTrFT51un+MkjCpv5YxoejOj1LCFFgAiJxjr/gesOhUmJ&#10;pVBBRFKQ47PzgdJrSNhWei2kjEaQCvUlfphlEbozIAvbyZjstBQsBIYUZ/e7Slp0JMFWA5UB+C7M&#10;6oNiEbjlhK0uc0+EHOZARKqAB2UBtcts8M33eTpfzVazfJRPpqtRntb16P26ykfTdfbusX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LApLq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قارعه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525</w:t>
    </w:r>
    <w:r w:rsidRPr="00791E3A">
      <w:rPr>
        <w:rFonts w:ascii="IRNazli" w:hAnsi="IRNazli" w:cs="IRNazli"/>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92384" behindDoc="0" locked="0" layoutInCell="1" allowOverlap="1" wp14:anchorId="48438680" wp14:editId="618BC8D8">
              <wp:simplePos x="0" y="0"/>
              <wp:positionH relativeFrom="column">
                <wp:posOffset>0</wp:posOffset>
              </wp:positionH>
              <wp:positionV relativeFrom="paragraph">
                <wp:posOffset>288290</wp:posOffset>
              </wp:positionV>
              <wp:extent cx="4500000" cy="0"/>
              <wp:effectExtent l="0" t="19050" r="15240" b="190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w/KwIAAFA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62Nw/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تکاثر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541</w:t>
    </w:r>
    <w:r w:rsidRPr="00791E3A">
      <w:rPr>
        <w:rFonts w:ascii="IRNazli" w:hAnsi="IRNazli" w:cs="IRNazli"/>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94432" behindDoc="0" locked="0" layoutInCell="1" allowOverlap="1" wp14:anchorId="149F742A" wp14:editId="443821C2">
              <wp:simplePos x="0" y="0"/>
              <wp:positionH relativeFrom="column">
                <wp:posOffset>0</wp:posOffset>
              </wp:positionH>
              <wp:positionV relativeFrom="paragraph">
                <wp:posOffset>288290</wp:posOffset>
              </wp:positionV>
              <wp:extent cx="4500000" cy="0"/>
              <wp:effectExtent l="0" t="19050" r="15240"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pHLAIAAFA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OM&#10;FOmgSVtvidi3HlVaKZBQWxROQaveuAJSKrWxoVp6UlvzrOk3h5SuWqL2PHJ+ORuAyUJGcpcSFs7A&#10;F3f9J80ghhy8jsKdGtuhRgrzMSQGcBAHnWKnzrdO8ZNHFDbzhzQ8GNHrWUKKABESjXX+A9cdCpMS&#10;S6GCiKQgx2fnA6XXkLCt9FpIGY0gFepLPJ1nEbozIAvbyZjstBQsBIYUZ/e7Slp0JMFWA5UB+C7M&#10;6oNiEbjlhK0uc0+EHOZARKqAB2UBtcts8M33x/RxNV/N81E+ma1GeVrXo/frKh/N1tm7h3pa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08RaR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عصر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557</w:t>
    </w:r>
    <w:r w:rsidRPr="00791E3A">
      <w:rPr>
        <w:rFonts w:ascii="IRNazli" w:hAnsi="IRNazli" w:cs="IRNazli"/>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96480" behindDoc="0" locked="0" layoutInCell="1" allowOverlap="1" wp14:anchorId="601AE633" wp14:editId="02FE1609">
              <wp:simplePos x="0" y="0"/>
              <wp:positionH relativeFrom="column">
                <wp:posOffset>0</wp:posOffset>
              </wp:positionH>
              <wp:positionV relativeFrom="paragraph">
                <wp:posOffset>288290</wp:posOffset>
              </wp:positionV>
              <wp:extent cx="4500000" cy="0"/>
              <wp:effectExtent l="0" t="19050" r="15240" b="1905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LEnz0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هُمَزَه</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571</w:t>
    </w:r>
    <w:r w:rsidRPr="00791E3A">
      <w:rPr>
        <w:rFonts w:ascii="IRNazli" w:hAnsi="IRNazli" w:cs="IRNazli"/>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98528" behindDoc="0" locked="0" layoutInCell="1" allowOverlap="1" wp14:anchorId="13457152" wp14:editId="6A19156D">
              <wp:simplePos x="0" y="0"/>
              <wp:positionH relativeFrom="column">
                <wp:posOffset>0</wp:posOffset>
              </wp:positionH>
              <wp:positionV relativeFrom="paragraph">
                <wp:posOffset>288290</wp:posOffset>
              </wp:positionV>
              <wp:extent cx="4500000" cy="0"/>
              <wp:effectExtent l="0" t="19050" r="15240" b="1905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h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D6yDIh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فیل</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581</w:t>
    </w:r>
    <w:r w:rsidRPr="00791E3A">
      <w:rPr>
        <w:rFonts w:ascii="IRNazli" w:hAnsi="IRNazli" w:cs="IRNazli"/>
        <w:rtl/>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00576" behindDoc="0" locked="0" layoutInCell="1" allowOverlap="1" wp14:anchorId="3942BFC8" wp14:editId="50C424C9">
              <wp:simplePos x="0" y="0"/>
              <wp:positionH relativeFrom="column">
                <wp:posOffset>0</wp:posOffset>
              </wp:positionH>
              <wp:positionV relativeFrom="paragraph">
                <wp:posOffset>288290</wp:posOffset>
              </wp:positionV>
              <wp:extent cx="4500000" cy="0"/>
              <wp:effectExtent l="0" t="19050" r="15240"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sFy9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قریش</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591</w:t>
    </w:r>
    <w:r w:rsidRPr="00791E3A">
      <w:rPr>
        <w:rFonts w:ascii="IRNazli" w:hAnsi="IRNazli" w:cs="IRNazli"/>
        <w:rtl/>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02624" behindDoc="0" locked="0" layoutInCell="1" allowOverlap="1" wp14:anchorId="41B5A6F9" wp14:editId="70D37B4B">
              <wp:simplePos x="0" y="0"/>
              <wp:positionH relativeFrom="column">
                <wp:posOffset>0</wp:posOffset>
              </wp:positionH>
              <wp:positionV relativeFrom="paragraph">
                <wp:posOffset>288290</wp:posOffset>
              </wp:positionV>
              <wp:extent cx="4500000" cy="0"/>
              <wp:effectExtent l="0" t="19050" r="15240"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DO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Bo4NDO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ماعون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605</w:t>
    </w:r>
    <w:r w:rsidRPr="00791E3A">
      <w:rPr>
        <w:rFonts w:ascii="IRNazli" w:hAnsi="IRNazli" w:cs="IRNazli"/>
        <w:rtl/>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04672" behindDoc="0" locked="0" layoutInCell="1" allowOverlap="1" wp14:anchorId="5DBABB8F" wp14:editId="5FBA39DC">
              <wp:simplePos x="0" y="0"/>
              <wp:positionH relativeFrom="column">
                <wp:posOffset>0</wp:posOffset>
              </wp:positionH>
              <wp:positionV relativeFrom="paragraph">
                <wp:posOffset>288290</wp:posOffset>
              </wp:positionV>
              <wp:extent cx="4500000" cy="0"/>
              <wp:effectExtent l="0" t="19050" r="15240"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AYLA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lOM&#10;FOmgSVtvidi3HlVaKZBQWxROQaveuAJSKrWxoVp6UlvzrOk3h5SuWqL2PHJ+ORuAyUJGcpcSFs7A&#10;F3f9J80ghhy8jsKdGtuhRgrzMSQGcBAHnWKnzrdO8ZNHFDbzaRoejOj1LCFFgAiJxjr/gesOhUmJ&#10;pVBBRFKQ47PzgdJrSNhWei2kjEaQCvUlfphnEbozIAvbyZjstBQsBIYUZ/e7Slp0JMFWA5UB+C7M&#10;6oNiEbjlhK0uc0+EHOZARKqAB2UBtcts8M33x/RxNV/N81E+ma1GeVrXo/frKh/N1tm7af1Q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bOmQGC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کوثر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613</w:t>
    </w:r>
    <w:r w:rsidRPr="00791E3A">
      <w:rPr>
        <w:rFonts w:ascii="IRNazli" w:hAnsi="IRNazli" w:cs="IRNazli"/>
        <w:rtl/>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06720" behindDoc="0" locked="0" layoutInCell="1" allowOverlap="1" wp14:anchorId="1F0825E3" wp14:editId="16A22652">
              <wp:simplePos x="0" y="0"/>
              <wp:positionH relativeFrom="column">
                <wp:posOffset>0</wp:posOffset>
              </wp:positionH>
              <wp:positionV relativeFrom="paragraph">
                <wp:posOffset>288290</wp:posOffset>
              </wp:positionV>
              <wp:extent cx="4500000" cy="0"/>
              <wp:effectExtent l="0" t="19050" r="15240"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G5LA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IfQhuS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کافرون</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621</w:t>
    </w:r>
    <w:r w:rsidRPr="00791E3A">
      <w:rPr>
        <w:rFonts w:ascii="IRNazli" w:hAnsi="IRNazli" w:cs="IRNazli"/>
        <w:rtl/>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08768" behindDoc="0" locked="0" layoutInCell="1" allowOverlap="1" wp14:anchorId="2B4E8918" wp14:editId="7EEE2C3D">
              <wp:simplePos x="0" y="0"/>
              <wp:positionH relativeFrom="column">
                <wp:posOffset>0</wp:posOffset>
              </wp:positionH>
              <wp:positionV relativeFrom="paragraph">
                <wp:posOffset>288290</wp:posOffset>
              </wp:positionV>
              <wp:extent cx="4500000" cy="0"/>
              <wp:effectExtent l="0" t="19050" r="1524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Jf1hb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نصر</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637</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Default="005338C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10816" behindDoc="0" locked="0" layoutInCell="1" allowOverlap="1" wp14:anchorId="7EE186B2" wp14:editId="2CF94C1B">
              <wp:simplePos x="0" y="0"/>
              <wp:positionH relativeFrom="column">
                <wp:posOffset>0</wp:posOffset>
              </wp:positionH>
              <wp:positionV relativeFrom="paragraph">
                <wp:posOffset>288290</wp:posOffset>
              </wp:positionV>
              <wp:extent cx="4500000" cy="0"/>
              <wp:effectExtent l="0" t="19050" r="15240" b="1905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clKwIAAFAEAAAOAAAAZHJzL2Uyb0RvYy54bWysVE2P2jAQvVfqf7B8hyRsoG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fn4clKwIAAFA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مسد</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651</w:t>
    </w:r>
    <w:r w:rsidRPr="00791E3A">
      <w:rPr>
        <w:rFonts w:ascii="IRNazli" w:hAnsi="IRNazli" w:cs="IRNazli"/>
        <w:rtl/>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12864" behindDoc="0" locked="0" layoutInCell="1" allowOverlap="1" wp14:anchorId="1B5C5835" wp14:editId="40B0A3B3">
              <wp:simplePos x="0" y="0"/>
              <wp:positionH relativeFrom="column">
                <wp:posOffset>0</wp:posOffset>
              </wp:positionH>
              <wp:positionV relativeFrom="paragraph">
                <wp:posOffset>288290</wp:posOffset>
              </wp:positionV>
              <wp:extent cx="4500000" cy="0"/>
              <wp:effectExtent l="0" t="19050" r="15240" b="1905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m5bH8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اخلاص</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659</w:t>
    </w:r>
    <w:r w:rsidRPr="00791E3A">
      <w:rPr>
        <w:rFonts w:ascii="IRNazli" w:hAnsi="IRNazli" w:cs="IRNazli"/>
        <w:rtl/>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14912" behindDoc="0" locked="0" layoutInCell="1" allowOverlap="1" wp14:anchorId="5E9BA4CD" wp14:editId="140E3F6A">
              <wp:simplePos x="0" y="0"/>
              <wp:positionH relativeFrom="column">
                <wp:posOffset>0</wp:posOffset>
              </wp:positionH>
              <wp:positionV relativeFrom="paragraph">
                <wp:posOffset>288290</wp:posOffset>
              </wp:positionV>
              <wp:extent cx="4500000" cy="0"/>
              <wp:effectExtent l="0" t="19050" r="1524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4pLAIAAFA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ykT+KS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مقدمه‌ی سوره‌های فلق و ناس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F38B3">
      <w:rPr>
        <w:rFonts w:ascii="IRNazli" w:hAnsi="IRNazli" w:cs="IRNazli"/>
        <w:noProof/>
        <w:rtl/>
      </w:rPr>
      <w:t>663</w:t>
    </w:r>
    <w:r w:rsidRPr="00791E3A">
      <w:rPr>
        <w:rFonts w:ascii="IRNazli" w:hAnsi="IRNazli" w:cs="IRNazli"/>
        <w:rtl/>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16960" behindDoc="0" locked="0" layoutInCell="1" allowOverlap="1" wp14:anchorId="7F9EC462" wp14:editId="08E0EC33">
              <wp:simplePos x="0" y="0"/>
              <wp:positionH relativeFrom="column">
                <wp:posOffset>0</wp:posOffset>
              </wp:positionH>
              <wp:positionV relativeFrom="paragraph">
                <wp:posOffset>288290</wp:posOffset>
              </wp:positionV>
              <wp:extent cx="4500000" cy="0"/>
              <wp:effectExtent l="0" t="19050" r="1524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zk2+/y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فلق</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669</w:t>
    </w:r>
    <w:r w:rsidRPr="00791E3A">
      <w:rPr>
        <w:rFonts w:ascii="IRNazli" w:hAnsi="IRNazli" w:cs="IRNazli"/>
        <w:rtl/>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734CE8">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819008" behindDoc="0" locked="0" layoutInCell="1" allowOverlap="1" wp14:anchorId="7BB51438" wp14:editId="6CD5B4FB">
              <wp:simplePos x="0" y="0"/>
              <wp:positionH relativeFrom="column">
                <wp:posOffset>0</wp:posOffset>
              </wp:positionH>
              <wp:positionV relativeFrom="paragraph">
                <wp:posOffset>288290</wp:posOffset>
              </wp:positionV>
              <wp:extent cx="4500000" cy="0"/>
              <wp:effectExtent l="0" t="19050" r="1524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1APXiwCAABQ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تفسیر سوره‌ی ناس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239BD">
      <w:rPr>
        <w:rFonts w:ascii="IRNazli" w:hAnsi="IRNazli" w:cs="IRNazli"/>
        <w:noProof/>
        <w:rtl/>
      </w:rPr>
      <w:t>677</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Default="005338CE">
    <w:pPr>
      <w:pStyle w:val="Header"/>
      <w:rPr>
        <w:sz w:val="36"/>
        <w:szCs w:val="36"/>
      </w:rPr>
    </w:pPr>
  </w:p>
  <w:p w:rsidR="005338CE" w:rsidRPr="001B6152" w:rsidRDefault="005338CE">
    <w:pPr>
      <w:pStyle w:val="Header"/>
      <w:rPr>
        <w:sz w:val="48"/>
        <w:szCs w:val="4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Default="005338CE">
    <w:pPr>
      <w:pStyle w:val="Header"/>
      <w:rPr>
        <w:sz w:val="36"/>
        <w:szCs w:val="36"/>
      </w:rPr>
    </w:pPr>
  </w:p>
  <w:p w:rsidR="005338CE" w:rsidRPr="001B6152" w:rsidRDefault="005338CE">
    <w:pPr>
      <w:pStyle w:val="Header"/>
      <w:rPr>
        <w:sz w:val="48"/>
        <w:szCs w:val="4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1B6152">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3232" behindDoc="0" locked="0" layoutInCell="1" allowOverlap="1" wp14:anchorId="0254FAE5" wp14:editId="1129CBE1">
              <wp:simplePos x="0" y="0"/>
              <wp:positionH relativeFrom="column">
                <wp:posOffset>0</wp:posOffset>
              </wp:positionH>
              <wp:positionV relativeFrom="paragraph">
                <wp:posOffset>288290</wp:posOffset>
              </wp:positionV>
              <wp:extent cx="4500000" cy="0"/>
              <wp:effectExtent l="0" t="19050" r="152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Zndj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نبا</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6640">
      <w:rPr>
        <w:rFonts w:ascii="IRNazli" w:hAnsi="IRNazli" w:cs="IRNazli"/>
        <w:noProof/>
        <w:rtl/>
      </w:rPr>
      <w:t>51</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5280" behindDoc="0" locked="0" layoutInCell="1" allowOverlap="1" wp14:anchorId="4BE831BA" wp14:editId="25C888F5">
              <wp:simplePos x="0" y="0"/>
              <wp:positionH relativeFrom="column">
                <wp:posOffset>0</wp:posOffset>
              </wp:positionH>
              <wp:positionV relativeFrom="paragraph">
                <wp:posOffset>288290</wp:posOffset>
              </wp:positionV>
              <wp:extent cx="4500000" cy="0"/>
              <wp:effectExtent l="0" t="19050" r="1524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qkKg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Era6qQqAgAATgQAAA4AAAAAAAAAAAAAAAAALgIAAGRycy9lMm9Eb2Mu&#10;eG1sUEsBAi0AFAAGAAgAAAAhAF8P83vYAAAABgEAAA8AAAAAAAAAAAAAAAAAhAQAAGRycy9kb3du&#10;cmV2LnhtbFBLBQYAAAAABAAEAPMAAACJBQAAAAA=&#10;" strokeweight="3pt">
              <v:stroke linestyle="thinThin"/>
            </v:line>
          </w:pict>
        </mc:Fallback>
      </mc:AlternateContent>
    </w:r>
    <w:r>
      <w:rPr>
        <w:rFonts w:ascii="IRNazanin" w:hAnsi="IRNazanin" w:cs="IRNazanin" w:hint="cs"/>
        <w:b/>
        <w:bCs/>
        <w:sz w:val="26"/>
        <w:szCs w:val="26"/>
        <w:rtl/>
        <w:lang w:bidi="fa-IR"/>
      </w:rPr>
      <w:t>تفسیر سوره‌ی نازعات</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C66640">
      <w:rPr>
        <w:rFonts w:ascii="IRNazli" w:hAnsi="IRNazli" w:cs="IRNazli"/>
        <w:noProof/>
        <w:rtl/>
      </w:rPr>
      <w:t>69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8CE" w:rsidRPr="00C9167F" w:rsidRDefault="005338CE" w:rsidP="00E92BB5">
    <w:pPr>
      <w:pStyle w:val="Header"/>
      <w:tabs>
        <w:tab w:val="left" w:pos="284"/>
        <w:tab w:val="right" w:pos="6804"/>
      </w:tabs>
      <w:spacing w:after="180"/>
      <w:ind w:left="284" w:right="284"/>
      <w:jc w:val="both"/>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747328" behindDoc="0" locked="0" layoutInCell="1" allowOverlap="1" wp14:anchorId="0E0E634E" wp14:editId="59045797">
              <wp:simplePos x="0" y="0"/>
              <wp:positionH relativeFrom="column">
                <wp:posOffset>0</wp:posOffset>
              </wp:positionH>
              <wp:positionV relativeFrom="paragraph">
                <wp:posOffset>288290</wp:posOffset>
              </wp:positionV>
              <wp:extent cx="4500000" cy="0"/>
              <wp:effectExtent l="0" t="19050" r="1524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AbcE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تفسیر سوره‌ی عبس</w:t>
    </w:r>
    <w:r>
      <w:rPr>
        <w:rFonts w:ascii="IRNazanin" w:hAnsi="IRNazanin" w:cs="IRNazanin"/>
        <w:sz w:val="26"/>
        <w:szCs w:val="26"/>
      </w:rPr>
      <w:tab/>
    </w:r>
    <w:r>
      <w:rPr>
        <w:rFonts w:ascii="IRNazanin" w:hAnsi="IRNazanin" w:cs="IRNazanin"/>
        <w:sz w:val="26"/>
        <w:szCs w:val="26"/>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02369">
      <w:rPr>
        <w:rFonts w:ascii="IRNazli" w:hAnsi="IRNazli" w:cs="IRNazli"/>
        <w:noProof/>
        <w:rtl/>
      </w:rPr>
      <w:t>133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549F"/>
    <w:multiLevelType w:val="hybridMultilevel"/>
    <w:tmpl w:val="6366D290"/>
    <w:lvl w:ilvl="0" w:tplc="69E039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10661CE"/>
    <w:multiLevelType w:val="hybridMultilevel"/>
    <w:tmpl w:val="45786348"/>
    <w:lvl w:ilvl="0" w:tplc="5F72F638">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1460A4D"/>
    <w:multiLevelType w:val="hybridMultilevel"/>
    <w:tmpl w:val="D34EE694"/>
    <w:lvl w:ilvl="0" w:tplc="9CE0D1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B35040"/>
    <w:multiLevelType w:val="hybridMultilevel"/>
    <w:tmpl w:val="04DA75CA"/>
    <w:lvl w:ilvl="0" w:tplc="1C2C4A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1C764C1"/>
    <w:multiLevelType w:val="hybridMultilevel"/>
    <w:tmpl w:val="856A9FB4"/>
    <w:lvl w:ilvl="0" w:tplc="11E84E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1CD4299"/>
    <w:multiLevelType w:val="hybridMultilevel"/>
    <w:tmpl w:val="44EA40BE"/>
    <w:lvl w:ilvl="0" w:tplc="23248ED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1F54696"/>
    <w:multiLevelType w:val="hybridMultilevel"/>
    <w:tmpl w:val="81540C9A"/>
    <w:lvl w:ilvl="0" w:tplc="8D50DD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2843878"/>
    <w:multiLevelType w:val="hybridMultilevel"/>
    <w:tmpl w:val="4AC253F0"/>
    <w:lvl w:ilvl="0" w:tplc="745A1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3306BF9"/>
    <w:multiLevelType w:val="hybridMultilevel"/>
    <w:tmpl w:val="80CA3448"/>
    <w:lvl w:ilvl="0" w:tplc="F5C40812">
      <w:start w:val="1"/>
      <w:numFmt w:val="decimal"/>
      <w:lvlText w:val="%1-"/>
      <w:lvlJc w:val="left"/>
      <w:pPr>
        <w:ind w:left="929" w:hanging="645"/>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3393E0B"/>
    <w:multiLevelType w:val="hybridMultilevel"/>
    <w:tmpl w:val="C4265D3C"/>
    <w:lvl w:ilvl="0" w:tplc="F24A89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33B1827"/>
    <w:multiLevelType w:val="hybridMultilevel"/>
    <w:tmpl w:val="D176391E"/>
    <w:lvl w:ilvl="0" w:tplc="B5B43D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50F49C9"/>
    <w:multiLevelType w:val="hybridMultilevel"/>
    <w:tmpl w:val="26F63318"/>
    <w:lvl w:ilvl="0" w:tplc="37C00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5A4121A"/>
    <w:multiLevelType w:val="hybridMultilevel"/>
    <w:tmpl w:val="FC3C47AC"/>
    <w:lvl w:ilvl="0" w:tplc="D2E095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5BC38CD"/>
    <w:multiLevelType w:val="hybridMultilevel"/>
    <w:tmpl w:val="D8D01EFC"/>
    <w:lvl w:ilvl="0" w:tplc="ADA4F50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06493FCE"/>
    <w:multiLevelType w:val="hybridMultilevel"/>
    <w:tmpl w:val="C60EC468"/>
    <w:lvl w:ilvl="0" w:tplc="F9C802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69074E2"/>
    <w:multiLevelType w:val="hybridMultilevel"/>
    <w:tmpl w:val="99363450"/>
    <w:lvl w:ilvl="0" w:tplc="3760D4A6">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6F87AA0"/>
    <w:multiLevelType w:val="hybridMultilevel"/>
    <w:tmpl w:val="DF4E3EF8"/>
    <w:lvl w:ilvl="0" w:tplc="805848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71E35A2"/>
    <w:multiLevelType w:val="hybridMultilevel"/>
    <w:tmpl w:val="2A00A22E"/>
    <w:lvl w:ilvl="0" w:tplc="67909124">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074E6FDF"/>
    <w:multiLevelType w:val="hybridMultilevel"/>
    <w:tmpl w:val="817ABAE2"/>
    <w:lvl w:ilvl="0" w:tplc="45821E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07AC0F4E"/>
    <w:multiLevelType w:val="hybridMultilevel"/>
    <w:tmpl w:val="FD06599A"/>
    <w:lvl w:ilvl="0" w:tplc="9726F37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081077AF"/>
    <w:multiLevelType w:val="hybridMultilevel"/>
    <w:tmpl w:val="86306E02"/>
    <w:lvl w:ilvl="0" w:tplc="8424C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08240E4D"/>
    <w:multiLevelType w:val="hybridMultilevel"/>
    <w:tmpl w:val="44247D08"/>
    <w:lvl w:ilvl="0" w:tplc="6E9027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089C016B"/>
    <w:multiLevelType w:val="hybridMultilevel"/>
    <w:tmpl w:val="6C66F5DC"/>
    <w:lvl w:ilvl="0" w:tplc="097646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089F6299"/>
    <w:multiLevelType w:val="hybridMultilevel"/>
    <w:tmpl w:val="9BBAAD68"/>
    <w:lvl w:ilvl="0" w:tplc="69484C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09036F09"/>
    <w:multiLevelType w:val="hybridMultilevel"/>
    <w:tmpl w:val="8638864E"/>
    <w:lvl w:ilvl="0" w:tplc="08588C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09ED03CB"/>
    <w:multiLevelType w:val="hybridMultilevel"/>
    <w:tmpl w:val="C1EE655A"/>
    <w:lvl w:ilvl="0" w:tplc="A01263E4">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09FB04BA"/>
    <w:multiLevelType w:val="hybridMultilevel"/>
    <w:tmpl w:val="971C7B98"/>
    <w:lvl w:ilvl="0" w:tplc="329A9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0A325381"/>
    <w:multiLevelType w:val="hybridMultilevel"/>
    <w:tmpl w:val="85ACBAD6"/>
    <w:lvl w:ilvl="0" w:tplc="75A8514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0A5A3DFE"/>
    <w:multiLevelType w:val="hybridMultilevel"/>
    <w:tmpl w:val="C58E5392"/>
    <w:lvl w:ilvl="0" w:tplc="E116CD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0A6152C1"/>
    <w:multiLevelType w:val="hybridMultilevel"/>
    <w:tmpl w:val="27707B90"/>
    <w:lvl w:ilvl="0" w:tplc="80EC6F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0A882FFF"/>
    <w:multiLevelType w:val="hybridMultilevel"/>
    <w:tmpl w:val="3CA8783C"/>
    <w:lvl w:ilvl="0" w:tplc="3522B47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0AE80EEC"/>
    <w:multiLevelType w:val="hybridMultilevel"/>
    <w:tmpl w:val="ED58F0E6"/>
    <w:lvl w:ilvl="0" w:tplc="004A81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0B5D31F1"/>
    <w:multiLevelType w:val="hybridMultilevel"/>
    <w:tmpl w:val="23EC7DB8"/>
    <w:lvl w:ilvl="0" w:tplc="E604A5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0C3D348B"/>
    <w:multiLevelType w:val="hybridMultilevel"/>
    <w:tmpl w:val="60D080D6"/>
    <w:lvl w:ilvl="0" w:tplc="9BA8ED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0CBD516F"/>
    <w:multiLevelType w:val="hybridMultilevel"/>
    <w:tmpl w:val="C13A711E"/>
    <w:lvl w:ilvl="0" w:tplc="C9BCC3A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0D220BE8"/>
    <w:multiLevelType w:val="hybridMultilevel"/>
    <w:tmpl w:val="E466B4A6"/>
    <w:lvl w:ilvl="0" w:tplc="43CA32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0D854CB8"/>
    <w:multiLevelType w:val="hybridMultilevel"/>
    <w:tmpl w:val="F4D8B526"/>
    <w:lvl w:ilvl="0" w:tplc="E0B4F7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0DA22EFB"/>
    <w:multiLevelType w:val="hybridMultilevel"/>
    <w:tmpl w:val="39025EF8"/>
    <w:lvl w:ilvl="0" w:tplc="E042E1A8">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0E494339"/>
    <w:multiLevelType w:val="hybridMultilevel"/>
    <w:tmpl w:val="6218B2D0"/>
    <w:lvl w:ilvl="0" w:tplc="9AF097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0E93493C"/>
    <w:multiLevelType w:val="hybridMultilevel"/>
    <w:tmpl w:val="2960B6BC"/>
    <w:lvl w:ilvl="0" w:tplc="FAFC26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0F8171D5"/>
    <w:multiLevelType w:val="hybridMultilevel"/>
    <w:tmpl w:val="FCC23BFC"/>
    <w:lvl w:ilvl="0" w:tplc="3C0266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104A2510"/>
    <w:multiLevelType w:val="hybridMultilevel"/>
    <w:tmpl w:val="25163714"/>
    <w:lvl w:ilvl="0" w:tplc="8A4AA6E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10717A67"/>
    <w:multiLevelType w:val="hybridMultilevel"/>
    <w:tmpl w:val="E2985D9C"/>
    <w:lvl w:ilvl="0" w:tplc="BFF6BA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10CC079B"/>
    <w:multiLevelType w:val="hybridMultilevel"/>
    <w:tmpl w:val="172C3F38"/>
    <w:lvl w:ilvl="0" w:tplc="5D6EBC8E">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11132A43"/>
    <w:multiLevelType w:val="hybridMultilevel"/>
    <w:tmpl w:val="4AF4F014"/>
    <w:lvl w:ilvl="0" w:tplc="CA5CDC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11593BE9"/>
    <w:multiLevelType w:val="hybridMultilevel"/>
    <w:tmpl w:val="EEBA139C"/>
    <w:lvl w:ilvl="0" w:tplc="6BA8A6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11E6466C"/>
    <w:multiLevelType w:val="hybridMultilevel"/>
    <w:tmpl w:val="BC20A03E"/>
    <w:lvl w:ilvl="0" w:tplc="A5588A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12812422"/>
    <w:multiLevelType w:val="hybridMultilevel"/>
    <w:tmpl w:val="A692C4B2"/>
    <w:lvl w:ilvl="0" w:tplc="9E06FCA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12852E29"/>
    <w:multiLevelType w:val="hybridMultilevel"/>
    <w:tmpl w:val="322E787A"/>
    <w:lvl w:ilvl="0" w:tplc="9D1477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12DC2604"/>
    <w:multiLevelType w:val="hybridMultilevel"/>
    <w:tmpl w:val="0FEE6CBC"/>
    <w:lvl w:ilvl="0" w:tplc="AA983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151E4729"/>
    <w:multiLevelType w:val="hybridMultilevel"/>
    <w:tmpl w:val="2F6223BE"/>
    <w:lvl w:ilvl="0" w:tplc="B13E26FC">
      <w:start w:val="1"/>
      <w:numFmt w:val="decimal"/>
      <w:lvlText w:val="%1-"/>
      <w:lvlJc w:val="left"/>
      <w:pPr>
        <w:ind w:left="914" w:hanging="630"/>
      </w:pPr>
      <w:rPr>
        <w:rFonts w:ascii="IRNazli" w:eastAsia="Times New Roman"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15CF5E71"/>
    <w:multiLevelType w:val="hybridMultilevel"/>
    <w:tmpl w:val="B65463F0"/>
    <w:lvl w:ilvl="0" w:tplc="8E90C1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15DA70F8"/>
    <w:multiLevelType w:val="hybridMultilevel"/>
    <w:tmpl w:val="E654CA74"/>
    <w:lvl w:ilvl="0" w:tplc="25B617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16FB5071"/>
    <w:multiLevelType w:val="hybridMultilevel"/>
    <w:tmpl w:val="FA789410"/>
    <w:lvl w:ilvl="0" w:tplc="2086F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175C499F"/>
    <w:multiLevelType w:val="hybridMultilevel"/>
    <w:tmpl w:val="60D42B12"/>
    <w:lvl w:ilvl="0" w:tplc="EE221E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76F2D67"/>
    <w:multiLevelType w:val="hybridMultilevel"/>
    <w:tmpl w:val="B6B26EFE"/>
    <w:lvl w:ilvl="0" w:tplc="92068F3C">
      <w:start w:val="1"/>
      <w:numFmt w:val="decimal"/>
      <w:lvlText w:val="%1-"/>
      <w:lvlJc w:val="left"/>
      <w:pPr>
        <w:ind w:left="786" w:hanging="360"/>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17750A7D"/>
    <w:multiLevelType w:val="hybridMultilevel"/>
    <w:tmpl w:val="1CB238B6"/>
    <w:lvl w:ilvl="0" w:tplc="C7B614F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17C63CF6"/>
    <w:multiLevelType w:val="hybridMultilevel"/>
    <w:tmpl w:val="C5829D52"/>
    <w:lvl w:ilvl="0" w:tplc="25440B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17ED04EB"/>
    <w:multiLevelType w:val="hybridMultilevel"/>
    <w:tmpl w:val="711CCF7A"/>
    <w:lvl w:ilvl="0" w:tplc="B06CBA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19337A85"/>
    <w:multiLevelType w:val="hybridMultilevel"/>
    <w:tmpl w:val="C7A46BF0"/>
    <w:lvl w:ilvl="0" w:tplc="02EEDD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199E66A8"/>
    <w:multiLevelType w:val="hybridMultilevel"/>
    <w:tmpl w:val="3560EFB4"/>
    <w:lvl w:ilvl="0" w:tplc="752213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1A7E7EF3"/>
    <w:multiLevelType w:val="hybridMultilevel"/>
    <w:tmpl w:val="EF5092BE"/>
    <w:lvl w:ilvl="0" w:tplc="96189B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1AAF65EB"/>
    <w:multiLevelType w:val="hybridMultilevel"/>
    <w:tmpl w:val="93E2BF7C"/>
    <w:lvl w:ilvl="0" w:tplc="26829C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1ACA78B4"/>
    <w:multiLevelType w:val="hybridMultilevel"/>
    <w:tmpl w:val="A490BE42"/>
    <w:lvl w:ilvl="0" w:tplc="9A5EB8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1B553447"/>
    <w:multiLevelType w:val="hybridMultilevel"/>
    <w:tmpl w:val="9C585CD2"/>
    <w:lvl w:ilvl="0" w:tplc="6702251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1BDC7DC6"/>
    <w:multiLevelType w:val="hybridMultilevel"/>
    <w:tmpl w:val="1750D23E"/>
    <w:lvl w:ilvl="0" w:tplc="C3CE5D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1D0D3A9E"/>
    <w:multiLevelType w:val="hybridMultilevel"/>
    <w:tmpl w:val="93324B1C"/>
    <w:lvl w:ilvl="0" w:tplc="0232B4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1D1430FC"/>
    <w:multiLevelType w:val="hybridMultilevel"/>
    <w:tmpl w:val="F8BE2124"/>
    <w:lvl w:ilvl="0" w:tplc="7F6A6CA8">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1D5B5AA2"/>
    <w:multiLevelType w:val="hybridMultilevel"/>
    <w:tmpl w:val="D0D8A732"/>
    <w:lvl w:ilvl="0" w:tplc="9516DD6C">
      <w:start w:val="1"/>
      <w:numFmt w:val="decimal"/>
      <w:lvlText w:val="%1-"/>
      <w:lvlJc w:val="left"/>
      <w:pPr>
        <w:ind w:left="1041" w:hanging="615"/>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1D613921"/>
    <w:multiLevelType w:val="hybridMultilevel"/>
    <w:tmpl w:val="3DEC0E06"/>
    <w:lvl w:ilvl="0" w:tplc="8B6AF8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1DD9474A"/>
    <w:multiLevelType w:val="hybridMultilevel"/>
    <w:tmpl w:val="5ACEF408"/>
    <w:lvl w:ilvl="0" w:tplc="5C244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1DFA2B60"/>
    <w:multiLevelType w:val="hybridMultilevel"/>
    <w:tmpl w:val="A590F1EA"/>
    <w:lvl w:ilvl="0" w:tplc="58F8BE4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1E7F1A01"/>
    <w:multiLevelType w:val="hybridMultilevel"/>
    <w:tmpl w:val="83EEBCA2"/>
    <w:lvl w:ilvl="0" w:tplc="B464D8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20161FBD"/>
    <w:multiLevelType w:val="hybridMultilevel"/>
    <w:tmpl w:val="4C108AA4"/>
    <w:lvl w:ilvl="0" w:tplc="A704F6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75">
    <w:nsid w:val="205770D0"/>
    <w:multiLevelType w:val="hybridMultilevel"/>
    <w:tmpl w:val="1A605D04"/>
    <w:lvl w:ilvl="0" w:tplc="CA4E86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21C3666C"/>
    <w:multiLevelType w:val="hybridMultilevel"/>
    <w:tmpl w:val="19D0AA92"/>
    <w:lvl w:ilvl="0" w:tplc="20025CCE">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nsid w:val="21C81F2F"/>
    <w:multiLevelType w:val="hybridMultilevel"/>
    <w:tmpl w:val="DE88A866"/>
    <w:lvl w:ilvl="0" w:tplc="49800C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22111970"/>
    <w:multiLevelType w:val="hybridMultilevel"/>
    <w:tmpl w:val="8550AD66"/>
    <w:lvl w:ilvl="0" w:tplc="93CC664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223346C0"/>
    <w:multiLevelType w:val="hybridMultilevel"/>
    <w:tmpl w:val="92F07E86"/>
    <w:lvl w:ilvl="0" w:tplc="DAE28D76">
      <w:start w:val="1"/>
      <w:numFmt w:val="decimal"/>
      <w:lvlText w:val="%1-"/>
      <w:lvlJc w:val="left"/>
      <w:pPr>
        <w:ind w:left="644" w:hanging="360"/>
      </w:pPr>
      <w:rPr>
        <w:rFonts w:ascii="Times New Roman" w:hAnsi="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224E3F87"/>
    <w:multiLevelType w:val="hybridMultilevel"/>
    <w:tmpl w:val="2C9475A2"/>
    <w:lvl w:ilvl="0" w:tplc="C2E428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22EC6A7E"/>
    <w:multiLevelType w:val="hybridMultilevel"/>
    <w:tmpl w:val="1B54D442"/>
    <w:lvl w:ilvl="0" w:tplc="644C4B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23787936"/>
    <w:multiLevelType w:val="hybridMultilevel"/>
    <w:tmpl w:val="0D5A7748"/>
    <w:lvl w:ilvl="0" w:tplc="5742ED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23A35089"/>
    <w:multiLevelType w:val="hybridMultilevel"/>
    <w:tmpl w:val="F2ECD044"/>
    <w:lvl w:ilvl="0" w:tplc="B68E0F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240C1B34"/>
    <w:multiLevelType w:val="hybridMultilevel"/>
    <w:tmpl w:val="3C84F3F2"/>
    <w:lvl w:ilvl="0" w:tplc="253E27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24825B38"/>
    <w:multiLevelType w:val="hybridMultilevel"/>
    <w:tmpl w:val="98F8F2D8"/>
    <w:lvl w:ilvl="0" w:tplc="FA6EE24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24FE6720"/>
    <w:multiLevelType w:val="hybridMultilevel"/>
    <w:tmpl w:val="4A2A7E88"/>
    <w:lvl w:ilvl="0" w:tplc="9AC276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25061381"/>
    <w:multiLevelType w:val="hybridMultilevel"/>
    <w:tmpl w:val="35708176"/>
    <w:lvl w:ilvl="0" w:tplc="96C8DF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258E664F"/>
    <w:multiLevelType w:val="hybridMultilevel"/>
    <w:tmpl w:val="A4700DCC"/>
    <w:lvl w:ilvl="0" w:tplc="EBBC0B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25B01AE7"/>
    <w:multiLevelType w:val="hybridMultilevel"/>
    <w:tmpl w:val="D9DC5432"/>
    <w:lvl w:ilvl="0" w:tplc="5D62E362">
      <w:start w:val="1"/>
      <w:numFmt w:val="decimal"/>
      <w:lvlText w:val="%1-"/>
      <w:lvlJc w:val="left"/>
      <w:pPr>
        <w:ind w:left="929" w:hanging="645"/>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nsid w:val="25F67556"/>
    <w:multiLevelType w:val="hybridMultilevel"/>
    <w:tmpl w:val="877AF330"/>
    <w:lvl w:ilvl="0" w:tplc="2FD8BD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2602488B"/>
    <w:multiLevelType w:val="hybridMultilevel"/>
    <w:tmpl w:val="129C50A6"/>
    <w:lvl w:ilvl="0" w:tplc="B4AEFA6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260B353F"/>
    <w:multiLevelType w:val="hybridMultilevel"/>
    <w:tmpl w:val="5F8C099A"/>
    <w:lvl w:ilvl="0" w:tplc="C26675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nsid w:val="265C43FE"/>
    <w:multiLevelType w:val="hybridMultilevel"/>
    <w:tmpl w:val="8D2E82E0"/>
    <w:lvl w:ilvl="0" w:tplc="4546F004">
      <w:start w:val="1"/>
      <w:numFmt w:val="decimal"/>
      <w:lvlText w:val="%1-"/>
      <w:lvlJc w:val="left"/>
      <w:pPr>
        <w:ind w:left="1026" w:hanging="600"/>
      </w:pPr>
      <w:rPr>
        <w:rFonts w:ascii="IRNazli" w:eastAsia="Times New Roman" w:hAnsi="IRNazli" w:cs="IRNazl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26B63DE6"/>
    <w:multiLevelType w:val="hybridMultilevel"/>
    <w:tmpl w:val="C2FE3418"/>
    <w:lvl w:ilvl="0" w:tplc="00B8DF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5">
    <w:nsid w:val="26B94477"/>
    <w:multiLevelType w:val="hybridMultilevel"/>
    <w:tmpl w:val="8C96BC42"/>
    <w:lvl w:ilvl="0" w:tplc="FF4250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26D32786"/>
    <w:multiLevelType w:val="hybridMultilevel"/>
    <w:tmpl w:val="529C9796"/>
    <w:lvl w:ilvl="0" w:tplc="25CC5A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nsid w:val="2732509D"/>
    <w:multiLevelType w:val="hybridMultilevel"/>
    <w:tmpl w:val="F6F84174"/>
    <w:lvl w:ilvl="0" w:tplc="DC567F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nsid w:val="27465BA8"/>
    <w:multiLevelType w:val="hybridMultilevel"/>
    <w:tmpl w:val="E334EBAA"/>
    <w:lvl w:ilvl="0" w:tplc="4BAA40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nsid w:val="277733CF"/>
    <w:multiLevelType w:val="hybridMultilevel"/>
    <w:tmpl w:val="AA504418"/>
    <w:lvl w:ilvl="0" w:tplc="C6065A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0">
    <w:nsid w:val="281279A0"/>
    <w:multiLevelType w:val="hybridMultilevel"/>
    <w:tmpl w:val="4B1ABCB4"/>
    <w:lvl w:ilvl="0" w:tplc="B5EE01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281D2ABE"/>
    <w:multiLevelType w:val="hybridMultilevel"/>
    <w:tmpl w:val="2E6E8A18"/>
    <w:lvl w:ilvl="0" w:tplc="EDD468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286B426D"/>
    <w:multiLevelType w:val="hybridMultilevel"/>
    <w:tmpl w:val="2376B69E"/>
    <w:lvl w:ilvl="0" w:tplc="EE6668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nsid w:val="28C42E0C"/>
    <w:multiLevelType w:val="hybridMultilevel"/>
    <w:tmpl w:val="DD165724"/>
    <w:lvl w:ilvl="0" w:tplc="34809C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nsid w:val="28F33DE8"/>
    <w:multiLevelType w:val="hybridMultilevel"/>
    <w:tmpl w:val="887ECA78"/>
    <w:lvl w:ilvl="0" w:tplc="EDC67F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nsid w:val="28FE5B2D"/>
    <w:multiLevelType w:val="hybridMultilevel"/>
    <w:tmpl w:val="C92415A0"/>
    <w:lvl w:ilvl="0" w:tplc="F5D48CE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6">
    <w:nsid w:val="29013E5C"/>
    <w:multiLevelType w:val="hybridMultilevel"/>
    <w:tmpl w:val="2AC8902A"/>
    <w:lvl w:ilvl="0" w:tplc="2BF84B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292244A4"/>
    <w:multiLevelType w:val="hybridMultilevel"/>
    <w:tmpl w:val="EDACA55C"/>
    <w:lvl w:ilvl="0" w:tplc="7E6210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nsid w:val="2A7D3EB3"/>
    <w:multiLevelType w:val="hybridMultilevel"/>
    <w:tmpl w:val="7A4E5EDE"/>
    <w:lvl w:ilvl="0" w:tplc="0B8C4C5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2ABE6BE2"/>
    <w:multiLevelType w:val="hybridMultilevel"/>
    <w:tmpl w:val="666471B8"/>
    <w:lvl w:ilvl="0" w:tplc="16B0DC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0">
    <w:nsid w:val="2B033A95"/>
    <w:multiLevelType w:val="hybridMultilevel"/>
    <w:tmpl w:val="A094D3EE"/>
    <w:lvl w:ilvl="0" w:tplc="C96237F8">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2B82647F"/>
    <w:multiLevelType w:val="hybridMultilevel"/>
    <w:tmpl w:val="A85438A2"/>
    <w:lvl w:ilvl="0" w:tplc="AC5E2E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2">
    <w:nsid w:val="2BB74D81"/>
    <w:multiLevelType w:val="hybridMultilevel"/>
    <w:tmpl w:val="61706870"/>
    <w:lvl w:ilvl="0" w:tplc="2AB6DF4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nsid w:val="2BDC64CC"/>
    <w:multiLevelType w:val="hybridMultilevel"/>
    <w:tmpl w:val="C72C8B62"/>
    <w:lvl w:ilvl="0" w:tplc="BC583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C382230"/>
    <w:multiLevelType w:val="hybridMultilevel"/>
    <w:tmpl w:val="B800917E"/>
    <w:lvl w:ilvl="0" w:tplc="882C70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5">
    <w:nsid w:val="2D320349"/>
    <w:multiLevelType w:val="hybridMultilevel"/>
    <w:tmpl w:val="8B5E0550"/>
    <w:lvl w:ilvl="0" w:tplc="467211B4">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6">
    <w:nsid w:val="2D5967EA"/>
    <w:multiLevelType w:val="hybridMultilevel"/>
    <w:tmpl w:val="89E816F6"/>
    <w:lvl w:ilvl="0" w:tplc="3A10CDE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7">
    <w:nsid w:val="2D8B7C5E"/>
    <w:multiLevelType w:val="hybridMultilevel"/>
    <w:tmpl w:val="4A864B1E"/>
    <w:lvl w:ilvl="0" w:tplc="E91C6D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2E02477D"/>
    <w:multiLevelType w:val="hybridMultilevel"/>
    <w:tmpl w:val="FDDC81F4"/>
    <w:lvl w:ilvl="0" w:tplc="7FB6CB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9">
    <w:nsid w:val="2E0B1E4F"/>
    <w:multiLevelType w:val="hybridMultilevel"/>
    <w:tmpl w:val="ACF60F1E"/>
    <w:lvl w:ilvl="0" w:tplc="84CAE2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0">
    <w:nsid w:val="2E3862EA"/>
    <w:multiLevelType w:val="hybridMultilevel"/>
    <w:tmpl w:val="E04C6F8A"/>
    <w:lvl w:ilvl="0" w:tplc="ADFC5360">
      <w:start w:val="1"/>
      <w:numFmt w:val="decimal"/>
      <w:lvlText w:val="%1-"/>
      <w:lvlJc w:val="left"/>
      <w:pPr>
        <w:ind w:left="644" w:hanging="360"/>
      </w:pPr>
      <w:rPr>
        <w:rFonts w:eastAsiaTheme="minorHAns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1">
    <w:nsid w:val="2E3C67B0"/>
    <w:multiLevelType w:val="hybridMultilevel"/>
    <w:tmpl w:val="F8B291BE"/>
    <w:lvl w:ilvl="0" w:tplc="A6E2BB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2">
    <w:nsid w:val="2EAF1CD1"/>
    <w:multiLevelType w:val="hybridMultilevel"/>
    <w:tmpl w:val="6DCC932C"/>
    <w:lvl w:ilvl="0" w:tplc="A348A23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3">
    <w:nsid w:val="2ED25A52"/>
    <w:multiLevelType w:val="hybridMultilevel"/>
    <w:tmpl w:val="4162DF68"/>
    <w:lvl w:ilvl="0" w:tplc="0060B0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2F4B79C0"/>
    <w:multiLevelType w:val="hybridMultilevel"/>
    <w:tmpl w:val="664AC13A"/>
    <w:lvl w:ilvl="0" w:tplc="E668E4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nsid w:val="2F4D505D"/>
    <w:multiLevelType w:val="hybridMultilevel"/>
    <w:tmpl w:val="EFD8C496"/>
    <w:lvl w:ilvl="0" w:tplc="CC94E8E4">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6">
    <w:nsid w:val="2F825B8D"/>
    <w:multiLevelType w:val="hybridMultilevel"/>
    <w:tmpl w:val="69E4EF2A"/>
    <w:lvl w:ilvl="0" w:tplc="7D7A3D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7">
    <w:nsid w:val="301B2D18"/>
    <w:multiLevelType w:val="hybridMultilevel"/>
    <w:tmpl w:val="CB5E64E2"/>
    <w:lvl w:ilvl="0" w:tplc="5F3E27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nsid w:val="30572A9A"/>
    <w:multiLevelType w:val="hybridMultilevel"/>
    <w:tmpl w:val="60121072"/>
    <w:lvl w:ilvl="0" w:tplc="6130CB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nsid w:val="30794C02"/>
    <w:multiLevelType w:val="hybridMultilevel"/>
    <w:tmpl w:val="4C9419E6"/>
    <w:lvl w:ilvl="0" w:tplc="E2289A1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0">
    <w:nsid w:val="308E7059"/>
    <w:multiLevelType w:val="hybridMultilevel"/>
    <w:tmpl w:val="E910AD4E"/>
    <w:lvl w:ilvl="0" w:tplc="3EFA5BF8">
      <w:start w:val="1"/>
      <w:numFmt w:val="decimal"/>
      <w:lvlText w:val="%1-"/>
      <w:lvlJc w:val="left"/>
      <w:pPr>
        <w:ind w:left="1004" w:hanging="360"/>
      </w:pPr>
      <w:rPr>
        <w:rFonts w:ascii="IRNazli" w:eastAsia="Times New Roman" w:hAnsi="IRNazli" w:cs="IRNazl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1">
    <w:nsid w:val="31C47C7F"/>
    <w:multiLevelType w:val="hybridMultilevel"/>
    <w:tmpl w:val="258CC074"/>
    <w:lvl w:ilvl="0" w:tplc="1F62514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32150200"/>
    <w:multiLevelType w:val="hybridMultilevel"/>
    <w:tmpl w:val="327E9D52"/>
    <w:lvl w:ilvl="0" w:tplc="7E6697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nsid w:val="325A5724"/>
    <w:multiLevelType w:val="hybridMultilevel"/>
    <w:tmpl w:val="B46AB658"/>
    <w:lvl w:ilvl="0" w:tplc="AD400B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4">
    <w:nsid w:val="33FA4EA6"/>
    <w:multiLevelType w:val="hybridMultilevel"/>
    <w:tmpl w:val="3F224E78"/>
    <w:lvl w:ilvl="0" w:tplc="17EE688C">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135">
    <w:nsid w:val="34196358"/>
    <w:multiLevelType w:val="hybridMultilevel"/>
    <w:tmpl w:val="2DD21F1C"/>
    <w:lvl w:ilvl="0" w:tplc="F6F227B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34AA1612"/>
    <w:multiLevelType w:val="hybridMultilevel"/>
    <w:tmpl w:val="67022296"/>
    <w:lvl w:ilvl="0" w:tplc="8CCE2F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nsid w:val="34FB3ED6"/>
    <w:multiLevelType w:val="hybridMultilevel"/>
    <w:tmpl w:val="B9A200E2"/>
    <w:lvl w:ilvl="0" w:tplc="27D811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8">
    <w:nsid w:val="35D61EEF"/>
    <w:multiLevelType w:val="hybridMultilevel"/>
    <w:tmpl w:val="1E2CFEE8"/>
    <w:lvl w:ilvl="0" w:tplc="EB40A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35EF5DA2"/>
    <w:multiLevelType w:val="hybridMultilevel"/>
    <w:tmpl w:val="89ACF9D0"/>
    <w:lvl w:ilvl="0" w:tplc="71E6EB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0">
    <w:nsid w:val="36396293"/>
    <w:multiLevelType w:val="hybridMultilevel"/>
    <w:tmpl w:val="9504596C"/>
    <w:lvl w:ilvl="0" w:tplc="C7C43C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36B332E4"/>
    <w:multiLevelType w:val="hybridMultilevel"/>
    <w:tmpl w:val="291C5DF4"/>
    <w:lvl w:ilvl="0" w:tplc="DA5C87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2">
    <w:nsid w:val="3746310E"/>
    <w:multiLevelType w:val="hybridMultilevel"/>
    <w:tmpl w:val="10CCE260"/>
    <w:lvl w:ilvl="0" w:tplc="779E5F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3">
    <w:nsid w:val="37C3705C"/>
    <w:multiLevelType w:val="hybridMultilevel"/>
    <w:tmpl w:val="2FDEA3BA"/>
    <w:lvl w:ilvl="0" w:tplc="200E1F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4">
    <w:nsid w:val="38357B64"/>
    <w:multiLevelType w:val="hybridMultilevel"/>
    <w:tmpl w:val="98E6578C"/>
    <w:lvl w:ilvl="0" w:tplc="0810A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5">
    <w:nsid w:val="38CB706F"/>
    <w:multiLevelType w:val="hybridMultilevel"/>
    <w:tmpl w:val="9AF42CCA"/>
    <w:lvl w:ilvl="0" w:tplc="95544D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6">
    <w:nsid w:val="39CA2AA1"/>
    <w:multiLevelType w:val="hybridMultilevel"/>
    <w:tmpl w:val="46E4FCB0"/>
    <w:lvl w:ilvl="0" w:tplc="9DFC335C">
      <w:start w:val="1"/>
      <w:numFmt w:val="decimal"/>
      <w:lvlText w:val="%1-"/>
      <w:lvlJc w:val="left"/>
      <w:pPr>
        <w:ind w:left="884" w:hanging="60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7">
    <w:nsid w:val="39F11BE5"/>
    <w:multiLevelType w:val="hybridMultilevel"/>
    <w:tmpl w:val="EA660126"/>
    <w:lvl w:ilvl="0" w:tplc="19202D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8">
    <w:nsid w:val="3B266FA8"/>
    <w:multiLevelType w:val="hybridMultilevel"/>
    <w:tmpl w:val="D8A4BD50"/>
    <w:lvl w:ilvl="0" w:tplc="128006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9">
    <w:nsid w:val="3B42124B"/>
    <w:multiLevelType w:val="hybridMultilevel"/>
    <w:tmpl w:val="B1744DA2"/>
    <w:lvl w:ilvl="0" w:tplc="20AE00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0">
    <w:nsid w:val="3B4577EB"/>
    <w:multiLevelType w:val="hybridMultilevel"/>
    <w:tmpl w:val="310E63A6"/>
    <w:lvl w:ilvl="0" w:tplc="B852CB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1">
    <w:nsid w:val="3C5664BE"/>
    <w:multiLevelType w:val="hybridMultilevel"/>
    <w:tmpl w:val="9D12408A"/>
    <w:lvl w:ilvl="0" w:tplc="0F2EA5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2">
    <w:nsid w:val="3C9B3B16"/>
    <w:multiLevelType w:val="hybridMultilevel"/>
    <w:tmpl w:val="BFE8C912"/>
    <w:lvl w:ilvl="0" w:tplc="45E030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3">
    <w:nsid w:val="3D970D31"/>
    <w:multiLevelType w:val="hybridMultilevel"/>
    <w:tmpl w:val="8BB62A00"/>
    <w:lvl w:ilvl="0" w:tplc="CAD25C7E">
      <w:start w:val="1"/>
      <w:numFmt w:val="decimal"/>
      <w:lvlText w:val="%1-"/>
      <w:lvlJc w:val="left"/>
      <w:pPr>
        <w:ind w:left="914" w:hanging="63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4">
    <w:nsid w:val="3DED5C9D"/>
    <w:multiLevelType w:val="hybridMultilevel"/>
    <w:tmpl w:val="910C17BC"/>
    <w:lvl w:ilvl="0" w:tplc="5CB2A8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5">
    <w:nsid w:val="3DFB0D24"/>
    <w:multiLevelType w:val="hybridMultilevel"/>
    <w:tmpl w:val="3C70EECC"/>
    <w:lvl w:ilvl="0" w:tplc="6518D6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6">
    <w:nsid w:val="3E615B55"/>
    <w:multiLevelType w:val="hybridMultilevel"/>
    <w:tmpl w:val="CBD060DE"/>
    <w:lvl w:ilvl="0" w:tplc="1C66B3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7">
    <w:nsid w:val="3EBE4389"/>
    <w:multiLevelType w:val="hybridMultilevel"/>
    <w:tmpl w:val="D35AADEE"/>
    <w:lvl w:ilvl="0" w:tplc="5E82FF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8">
    <w:nsid w:val="3FE56A75"/>
    <w:multiLevelType w:val="hybridMultilevel"/>
    <w:tmpl w:val="C2561212"/>
    <w:lvl w:ilvl="0" w:tplc="029A4F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9">
    <w:nsid w:val="3FFD1C3E"/>
    <w:multiLevelType w:val="hybridMultilevel"/>
    <w:tmpl w:val="D216352C"/>
    <w:lvl w:ilvl="0" w:tplc="25B605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0">
    <w:nsid w:val="40746D49"/>
    <w:multiLevelType w:val="hybridMultilevel"/>
    <w:tmpl w:val="A31C16B2"/>
    <w:lvl w:ilvl="0" w:tplc="30B025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1">
    <w:nsid w:val="416C1C6D"/>
    <w:multiLevelType w:val="hybridMultilevel"/>
    <w:tmpl w:val="D9DA3752"/>
    <w:lvl w:ilvl="0" w:tplc="82F8C3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2">
    <w:nsid w:val="41C731CF"/>
    <w:multiLevelType w:val="hybridMultilevel"/>
    <w:tmpl w:val="7F4CF320"/>
    <w:lvl w:ilvl="0" w:tplc="9DA8C14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3">
    <w:nsid w:val="42C3002F"/>
    <w:multiLevelType w:val="hybridMultilevel"/>
    <w:tmpl w:val="2E98F6BE"/>
    <w:lvl w:ilvl="0" w:tplc="CE2AB0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4">
    <w:nsid w:val="42EA508F"/>
    <w:multiLevelType w:val="hybridMultilevel"/>
    <w:tmpl w:val="828CDADC"/>
    <w:lvl w:ilvl="0" w:tplc="795401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5">
    <w:nsid w:val="44A94185"/>
    <w:multiLevelType w:val="hybridMultilevel"/>
    <w:tmpl w:val="0BF2B06A"/>
    <w:lvl w:ilvl="0" w:tplc="534AC4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6">
    <w:nsid w:val="45CF54F9"/>
    <w:multiLevelType w:val="hybridMultilevel"/>
    <w:tmpl w:val="66B25160"/>
    <w:lvl w:ilvl="0" w:tplc="F9360D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7">
    <w:nsid w:val="465573BF"/>
    <w:multiLevelType w:val="hybridMultilevel"/>
    <w:tmpl w:val="445E5D3E"/>
    <w:lvl w:ilvl="0" w:tplc="F89C17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8">
    <w:nsid w:val="46881144"/>
    <w:multiLevelType w:val="hybridMultilevel"/>
    <w:tmpl w:val="F022018A"/>
    <w:lvl w:ilvl="0" w:tplc="5D9E0C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9">
    <w:nsid w:val="474A22DF"/>
    <w:multiLevelType w:val="hybridMultilevel"/>
    <w:tmpl w:val="4B2A0912"/>
    <w:lvl w:ilvl="0" w:tplc="39AE1B5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0">
    <w:nsid w:val="478572D6"/>
    <w:multiLevelType w:val="hybridMultilevel"/>
    <w:tmpl w:val="74683D1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1">
    <w:nsid w:val="4842621F"/>
    <w:multiLevelType w:val="hybridMultilevel"/>
    <w:tmpl w:val="C180F54E"/>
    <w:lvl w:ilvl="0" w:tplc="0DB65D46">
      <w:start w:val="1"/>
      <w:numFmt w:val="decimal"/>
      <w:lvlText w:val="%1-"/>
      <w:lvlJc w:val="left"/>
      <w:pPr>
        <w:ind w:left="1876" w:hanging="60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2">
    <w:nsid w:val="485C3462"/>
    <w:multiLevelType w:val="hybridMultilevel"/>
    <w:tmpl w:val="755496F2"/>
    <w:lvl w:ilvl="0" w:tplc="195411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nsid w:val="48D546BC"/>
    <w:multiLevelType w:val="hybridMultilevel"/>
    <w:tmpl w:val="7F36A12E"/>
    <w:lvl w:ilvl="0" w:tplc="41C47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8E954B1"/>
    <w:multiLevelType w:val="hybridMultilevel"/>
    <w:tmpl w:val="9D26486C"/>
    <w:lvl w:ilvl="0" w:tplc="EAFC7FFC">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5">
    <w:nsid w:val="4A015BC4"/>
    <w:multiLevelType w:val="hybridMultilevel"/>
    <w:tmpl w:val="511AB4B4"/>
    <w:lvl w:ilvl="0" w:tplc="8D0EC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6">
    <w:nsid w:val="4AF155AF"/>
    <w:multiLevelType w:val="hybridMultilevel"/>
    <w:tmpl w:val="DA824440"/>
    <w:lvl w:ilvl="0" w:tplc="A9DE4D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7">
    <w:nsid w:val="4B210873"/>
    <w:multiLevelType w:val="hybridMultilevel"/>
    <w:tmpl w:val="80ACAE1C"/>
    <w:lvl w:ilvl="0" w:tplc="6EB4859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8">
    <w:nsid w:val="4B274FB7"/>
    <w:multiLevelType w:val="hybridMultilevel"/>
    <w:tmpl w:val="2EB06248"/>
    <w:lvl w:ilvl="0" w:tplc="38767B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9">
    <w:nsid w:val="4B65251C"/>
    <w:multiLevelType w:val="hybridMultilevel"/>
    <w:tmpl w:val="D5F22CD2"/>
    <w:lvl w:ilvl="0" w:tplc="3056A9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0">
    <w:nsid w:val="4B6F1498"/>
    <w:multiLevelType w:val="hybridMultilevel"/>
    <w:tmpl w:val="692ADF24"/>
    <w:lvl w:ilvl="0" w:tplc="34A89E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1">
    <w:nsid w:val="4B7E6C02"/>
    <w:multiLevelType w:val="hybridMultilevel"/>
    <w:tmpl w:val="050630E8"/>
    <w:lvl w:ilvl="0" w:tplc="3F785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2">
    <w:nsid w:val="4BC63047"/>
    <w:multiLevelType w:val="hybridMultilevel"/>
    <w:tmpl w:val="BB60EA08"/>
    <w:lvl w:ilvl="0" w:tplc="E4C4F3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3">
    <w:nsid w:val="4BD43EFB"/>
    <w:multiLevelType w:val="hybridMultilevel"/>
    <w:tmpl w:val="C4628BE0"/>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4">
    <w:nsid w:val="4BE4240D"/>
    <w:multiLevelType w:val="hybridMultilevel"/>
    <w:tmpl w:val="B8D2DD08"/>
    <w:lvl w:ilvl="0" w:tplc="C750D9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5">
    <w:nsid w:val="4C0E7F24"/>
    <w:multiLevelType w:val="hybridMultilevel"/>
    <w:tmpl w:val="0D5CD128"/>
    <w:lvl w:ilvl="0" w:tplc="795660F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6">
    <w:nsid w:val="4C7309E4"/>
    <w:multiLevelType w:val="hybridMultilevel"/>
    <w:tmpl w:val="68D2CAFE"/>
    <w:lvl w:ilvl="0" w:tplc="277C48A0">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7">
    <w:nsid w:val="4CB32D73"/>
    <w:multiLevelType w:val="hybridMultilevel"/>
    <w:tmpl w:val="5D20EFD8"/>
    <w:lvl w:ilvl="0" w:tplc="38F805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8">
    <w:nsid w:val="4CBE6787"/>
    <w:multiLevelType w:val="hybridMultilevel"/>
    <w:tmpl w:val="C2827244"/>
    <w:lvl w:ilvl="0" w:tplc="2E8637CA">
      <w:start w:val="1"/>
      <w:numFmt w:val="decimal"/>
      <w:lvlText w:val="%1-"/>
      <w:lvlJc w:val="left"/>
      <w:pPr>
        <w:ind w:left="899" w:hanging="615"/>
      </w:pPr>
      <w:rPr>
        <w:rFonts w:ascii="IRNazli" w:eastAsia="Times New Roman" w:hAnsi="IRNazli" w:cs="IRNazli"/>
        <w:b w:val="0"/>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9">
    <w:nsid w:val="4E154959"/>
    <w:multiLevelType w:val="hybridMultilevel"/>
    <w:tmpl w:val="A7F031BC"/>
    <w:lvl w:ilvl="0" w:tplc="2B4667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0">
    <w:nsid w:val="4E84537E"/>
    <w:multiLevelType w:val="hybridMultilevel"/>
    <w:tmpl w:val="1D3E5E16"/>
    <w:lvl w:ilvl="0" w:tplc="5F7A3F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1">
    <w:nsid w:val="4F10561E"/>
    <w:multiLevelType w:val="hybridMultilevel"/>
    <w:tmpl w:val="59D6F062"/>
    <w:lvl w:ilvl="0" w:tplc="4F7A5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2">
    <w:nsid w:val="4F2A4932"/>
    <w:multiLevelType w:val="hybridMultilevel"/>
    <w:tmpl w:val="FEC8CFB8"/>
    <w:lvl w:ilvl="0" w:tplc="AE0C90DA">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3">
    <w:nsid w:val="4FC85FFE"/>
    <w:multiLevelType w:val="hybridMultilevel"/>
    <w:tmpl w:val="73920F4E"/>
    <w:lvl w:ilvl="0" w:tplc="11C04A6C">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4">
    <w:nsid w:val="50047684"/>
    <w:multiLevelType w:val="hybridMultilevel"/>
    <w:tmpl w:val="8CB6A2BE"/>
    <w:lvl w:ilvl="0" w:tplc="A830C2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5">
    <w:nsid w:val="52083353"/>
    <w:multiLevelType w:val="hybridMultilevel"/>
    <w:tmpl w:val="7C4CD410"/>
    <w:lvl w:ilvl="0" w:tplc="355C7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6">
    <w:nsid w:val="52362937"/>
    <w:multiLevelType w:val="hybridMultilevel"/>
    <w:tmpl w:val="12D82C88"/>
    <w:lvl w:ilvl="0" w:tplc="822A22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7">
    <w:nsid w:val="523F01FE"/>
    <w:multiLevelType w:val="hybridMultilevel"/>
    <w:tmpl w:val="3BF6A03A"/>
    <w:lvl w:ilvl="0" w:tplc="3B06C5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8">
    <w:nsid w:val="524577B1"/>
    <w:multiLevelType w:val="hybridMultilevel"/>
    <w:tmpl w:val="A776E316"/>
    <w:lvl w:ilvl="0" w:tplc="820C78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9">
    <w:nsid w:val="52597735"/>
    <w:multiLevelType w:val="hybridMultilevel"/>
    <w:tmpl w:val="E21843DA"/>
    <w:lvl w:ilvl="0" w:tplc="E2AC9A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0">
    <w:nsid w:val="52647EC4"/>
    <w:multiLevelType w:val="hybridMultilevel"/>
    <w:tmpl w:val="5686C22E"/>
    <w:lvl w:ilvl="0" w:tplc="D15E9C4E">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1">
    <w:nsid w:val="52EF5814"/>
    <w:multiLevelType w:val="hybridMultilevel"/>
    <w:tmpl w:val="AA24AB8E"/>
    <w:lvl w:ilvl="0" w:tplc="E4D68F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2">
    <w:nsid w:val="531D3970"/>
    <w:multiLevelType w:val="hybridMultilevel"/>
    <w:tmpl w:val="619277EE"/>
    <w:lvl w:ilvl="0" w:tplc="35FC668C">
      <w:start w:val="1"/>
      <w:numFmt w:val="decimal"/>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3">
    <w:nsid w:val="53A65268"/>
    <w:multiLevelType w:val="hybridMultilevel"/>
    <w:tmpl w:val="620CBA92"/>
    <w:lvl w:ilvl="0" w:tplc="528427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4">
    <w:nsid w:val="53B058EF"/>
    <w:multiLevelType w:val="hybridMultilevel"/>
    <w:tmpl w:val="D2385744"/>
    <w:lvl w:ilvl="0" w:tplc="40902A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5">
    <w:nsid w:val="53F068FE"/>
    <w:multiLevelType w:val="hybridMultilevel"/>
    <w:tmpl w:val="F490E7AE"/>
    <w:lvl w:ilvl="0" w:tplc="0D84FA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6">
    <w:nsid w:val="542A14EC"/>
    <w:multiLevelType w:val="hybridMultilevel"/>
    <w:tmpl w:val="6BB4395A"/>
    <w:lvl w:ilvl="0" w:tplc="9B80E2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7">
    <w:nsid w:val="5474217B"/>
    <w:multiLevelType w:val="hybridMultilevel"/>
    <w:tmpl w:val="C8EEF360"/>
    <w:lvl w:ilvl="0" w:tplc="12F0C8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8">
    <w:nsid w:val="54981513"/>
    <w:multiLevelType w:val="hybridMultilevel"/>
    <w:tmpl w:val="3E0A6C30"/>
    <w:lvl w:ilvl="0" w:tplc="AE823B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9">
    <w:nsid w:val="54A45FA6"/>
    <w:multiLevelType w:val="hybridMultilevel"/>
    <w:tmpl w:val="AE3849C6"/>
    <w:lvl w:ilvl="0" w:tplc="B79214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0">
    <w:nsid w:val="54BA34C7"/>
    <w:multiLevelType w:val="hybridMultilevel"/>
    <w:tmpl w:val="9C4C804E"/>
    <w:lvl w:ilvl="0" w:tplc="D5B4F1EA">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1">
    <w:nsid w:val="551B3D33"/>
    <w:multiLevelType w:val="hybridMultilevel"/>
    <w:tmpl w:val="F678EA66"/>
    <w:lvl w:ilvl="0" w:tplc="E91C6D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2">
    <w:nsid w:val="551C5011"/>
    <w:multiLevelType w:val="hybridMultilevel"/>
    <w:tmpl w:val="6D76E70E"/>
    <w:lvl w:ilvl="0" w:tplc="C4C8AE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nsid w:val="56607BD0"/>
    <w:multiLevelType w:val="hybridMultilevel"/>
    <w:tmpl w:val="A9AEF9F8"/>
    <w:lvl w:ilvl="0" w:tplc="318E69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nsid w:val="566817C7"/>
    <w:multiLevelType w:val="hybridMultilevel"/>
    <w:tmpl w:val="18943F96"/>
    <w:lvl w:ilvl="0" w:tplc="49ACAF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nsid w:val="5691398C"/>
    <w:multiLevelType w:val="hybridMultilevel"/>
    <w:tmpl w:val="FF14681C"/>
    <w:lvl w:ilvl="0" w:tplc="5746803C">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nsid w:val="56D72DD4"/>
    <w:multiLevelType w:val="hybridMultilevel"/>
    <w:tmpl w:val="C678908E"/>
    <w:lvl w:ilvl="0" w:tplc="8C9A57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7">
    <w:nsid w:val="574F4519"/>
    <w:multiLevelType w:val="hybridMultilevel"/>
    <w:tmpl w:val="8BC6A900"/>
    <w:lvl w:ilvl="0" w:tplc="A84C206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8">
    <w:nsid w:val="59060583"/>
    <w:multiLevelType w:val="hybridMultilevel"/>
    <w:tmpl w:val="E960A856"/>
    <w:lvl w:ilvl="0" w:tplc="579090FA">
      <w:start w:val="1"/>
      <w:numFmt w:val="decimal"/>
      <w:lvlText w:val="%1-"/>
      <w:lvlJc w:val="left"/>
      <w:pPr>
        <w:ind w:left="914" w:hanging="63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9">
    <w:nsid w:val="591B396E"/>
    <w:multiLevelType w:val="hybridMultilevel"/>
    <w:tmpl w:val="0032F042"/>
    <w:lvl w:ilvl="0" w:tplc="5652E05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0">
    <w:nsid w:val="59304C82"/>
    <w:multiLevelType w:val="hybridMultilevel"/>
    <w:tmpl w:val="7092100A"/>
    <w:lvl w:ilvl="0" w:tplc="EE002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1">
    <w:nsid w:val="59CB0AC1"/>
    <w:multiLevelType w:val="hybridMultilevel"/>
    <w:tmpl w:val="60505E7C"/>
    <w:lvl w:ilvl="0" w:tplc="8B5A94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2">
    <w:nsid w:val="5A066ED3"/>
    <w:multiLevelType w:val="hybridMultilevel"/>
    <w:tmpl w:val="68FA9548"/>
    <w:lvl w:ilvl="0" w:tplc="B016A7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3">
    <w:nsid w:val="5A1D4A45"/>
    <w:multiLevelType w:val="hybridMultilevel"/>
    <w:tmpl w:val="53987748"/>
    <w:lvl w:ilvl="0" w:tplc="E54876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4">
    <w:nsid w:val="5A605C01"/>
    <w:multiLevelType w:val="hybridMultilevel"/>
    <w:tmpl w:val="BAD4FEF8"/>
    <w:lvl w:ilvl="0" w:tplc="D96ED6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5">
    <w:nsid w:val="5B307A85"/>
    <w:multiLevelType w:val="hybridMultilevel"/>
    <w:tmpl w:val="037C048C"/>
    <w:lvl w:ilvl="0" w:tplc="F7F4E0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6">
    <w:nsid w:val="5B5219DC"/>
    <w:multiLevelType w:val="hybridMultilevel"/>
    <w:tmpl w:val="667E4DD8"/>
    <w:lvl w:ilvl="0" w:tplc="DC288E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7">
    <w:nsid w:val="5C3B1CF4"/>
    <w:multiLevelType w:val="hybridMultilevel"/>
    <w:tmpl w:val="2AFEA096"/>
    <w:lvl w:ilvl="0" w:tplc="28F246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8">
    <w:nsid w:val="5CF868D4"/>
    <w:multiLevelType w:val="hybridMultilevel"/>
    <w:tmpl w:val="D65C2C02"/>
    <w:lvl w:ilvl="0" w:tplc="0ABE81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9">
    <w:nsid w:val="5D444E28"/>
    <w:multiLevelType w:val="hybridMultilevel"/>
    <w:tmpl w:val="A2FE5784"/>
    <w:lvl w:ilvl="0" w:tplc="6F384E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nsid w:val="5D5009A0"/>
    <w:multiLevelType w:val="hybridMultilevel"/>
    <w:tmpl w:val="300A7836"/>
    <w:lvl w:ilvl="0" w:tplc="9580C6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nsid w:val="5D6E17EB"/>
    <w:multiLevelType w:val="hybridMultilevel"/>
    <w:tmpl w:val="230CC7CA"/>
    <w:lvl w:ilvl="0" w:tplc="068449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nsid w:val="5DC17F55"/>
    <w:multiLevelType w:val="hybridMultilevel"/>
    <w:tmpl w:val="051EAAA8"/>
    <w:lvl w:ilvl="0" w:tplc="985EF3C8">
      <w:start w:val="1"/>
      <w:numFmt w:val="decimal"/>
      <w:lvlText w:val="%1-"/>
      <w:lvlJc w:val="left"/>
      <w:pPr>
        <w:ind w:left="644" w:hanging="360"/>
      </w:pPr>
      <w:rPr>
        <w:rFonts w:hint="default"/>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3">
    <w:nsid w:val="5DE976FA"/>
    <w:multiLevelType w:val="hybridMultilevel"/>
    <w:tmpl w:val="24D2FC00"/>
    <w:lvl w:ilvl="0" w:tplc="62A6D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5E6B7E7C"/>
    <w:multiLevelType w:val="hybridMultilevel"/>
    <w:tmpl w:val="5678BAD8"/>
    <w:lvl w:ilvl="0" w:tplc="C0A404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5">
    <w:nsid w:val="5FEA54F6"/>
    <w:multiLevelType w:val="hybridMultilevel"/>
    <w:tmpl w:val="0CD6E652"/>
    <w:lvl w:ilvl="0" w:tplc="EAC8A6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6">
    <w:nsid w:val="614B4069"/>
    <w:multiLevelType w:val="hybridMultilevel"/>
    <w:tmpl w:val="4D762EB4"/>
    <w:lvl w:ilvl="0" w:tplc="3E40A0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7">
    <w:nsid w:val="63C2558B"/>
    <w:multiLevelType w:val="hybridMultilevel"/>
    <w:tmpl w:val="31B0B9DC"/>
    <w:lvl w:ilvl="0" w:tplc="069E48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8">
    <w:nsid w:val="63D937D3"/>
    <w:multiLevelType w:val="hybridMultilevel"/>
    <w:tmpl w:val="476EA092"/>
    <w:lvl w:ilvl="0" w:tplc="98B49E1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9">
    <w:nsid w:val="641D7986"/>
    <w:multiLevelType w:val="hybridMultilevel"/>
    <w:tmpl w:val="63D0850E"/>
    <w:lvl w:ilvl="0" w:tplc="498E21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0">
    <w:nsid w:val="649B5EDE"/>
    <w:multiLevelType w:val="hybridMultilevel"/>
    <w:tmpl w:val="825A2412"/>
    <w:lvl w:ilvl="0" w:tplc="B3B005E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1">
    <w:nsid w:val="649C0DF5"/>
    <w:multiLevelType w:val="hybridMultilevel"/>
    <w:tmpl w:val="893ADD7E"/>
    <w:lvl w:ilvl="0" w:tplc="482E59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2">
    <w:nsid w:val="64FC5A43"/>
    <w:multiLevelType w:val="hybridMultilevel"/>
    <w:tmpl w:val="3CFA8DBE"/>
    <w:lvl w:ilvl="0" w:tplc="802A4B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3">
    <w:nsid w:val="668D7C5E"/>
    <w:multiLevelType w:val="hybridMultilevel"/>
    <w:tmpl w:val="E44024D4"/>
    <w:lvl w:ilvl="0" w:tplc="4C0834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4">
    <w:nsid w:val="66FC2791"/>
    <w:multiLevelType w:val="hybridMultilevel"/>
    <w:tmpl w:val="DC86A1EC"/>
    <w:lvl w:ilvl="0" w:tplc="5B7E86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5">
    <w:nsid w:val="672A7286"/>
    <w:multiLevelType w:val="hybridMultilevel"/>
    <w:tmpl w:val="3B1AC4AA"/>
    <w:lvl w:ilvl="0" w:tplc="BC4064B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6">
    <w:nsid w:val="67876EF2"/>
    <w:multiLevelType w:val="hybridMultilevel"/>
    <w:tmpl w:val="C1E88E2E"/>
    <w:lvl w:ilvl="0" w:tplc="2FA660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7">
    <w:nsid w:val="67AF7158"/>
    <w:multiLevelType w:val="hybridMultilevel"/>
    <w:tmpl w:val="C8B8DA8E"/>
    <w:lvl w:ilvl="0" w:tplc="D76247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8">
    <w:nsid w:val="67D228B5"/>
    <w:multiLevelType w:val="hybridMultilevel"/>
    <w:tmpl w:val="9EB2A2F2"/>
    <w:lvl w:ilvl="0" w:tplc="BBE0FB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9">
    <w:nsid w:val="68666384"/>
    <w:multiLevelType w:val="hybridMultilevel"/>
    <w:tmpl w:val="D32AAA1A"/>
    <w:lvl w:ilvl="0" w:tplc="0FDE2C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0">
    <w:nsid w:val="68C06830"/>
    <w:multiLevelType w:val="hybridMultilevel"/>
    <w:tmpl w:val="C73A724C"/>
    <w:lvl w:ilvl="0" w:tplc="0DB65D46">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1">
    <w:nsid w:val="69175A36"/>
    <w:multiLevelType w:val="hybridMultilevel"/>
    <w:tmpl w:val="FF02B66C"/>
    <w:lvl w:ilvl="0" w:tplc="9F5E7E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2">
    <w:nsid w:val="69A82DB0"/>
    <w:multiLevelType w:val="hybridMultilevel"/>
    <w:tmpl w:val="8D8EFE80"/>
    <w:lvl w:ilvl="0" w:tplc="5308F3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3">
    <w:nsid w:val="6A004CA7"/>
    <w:multiLevelType w:val="hybridMultilevel"/>
    <w:tmpl w:val="F27C2188"/>
    <w:lvl w:ilvl="0" w:tplc="E780B080">
      <w:start w:val="1"/>
      <w:numFmt w:val="decimal"/>
      <w:lvlText w:val="%1-"/>
      <w:lvlJc w:val="left"/>
      <w:pPr>
        <w:ind w:left="899" w:hanging="615"/>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4">
    <w:nsid w:val="6A047367"/>
    <w:multiLevelType w:val="hybridMultilevel"/>
    <w:tmpl w:val="3962E716"/>
    <w:lvl w:ilvl="0" w:tplc="DD8CBD3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5">
    <w:nsid w:val="6A5507BD"/>
    <w:multiLevelType w:val="hybridMultilevel"/>
    <w:tmpl w:val="EF5AFDEE"/>
    <w:lvl w:ilvl="0" w:tplc="047C4B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6">
    <w:nsid w:val="6AB5658D"/>
    <w:multiLevelType w:val="hybridMultilevel"/>
    <w:tmpl w:val="3E943B12"/>
    <w:lvl w:ilvl="0" w:tplc="8604E9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7">
    <w:nsid w:val="6AE0618F"/>
    <w:multiLevelType w:val="hybridMultilevel"/>
    <w:tmpl w:val="244A7280"/>
    <w:lvl w:ilvl="0" w:tplc="5CBACBC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8">
    <w:nsid w:val="6C972334"/>
    <w:multiLevelType w:val="hybridMultilevel"/>
    <w:tmpl w:val="4D9CBD66"/>
    <w:lvl w:ilvl="0" w:tplc="0F7A20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9">
    <w:nsid w:val="6CD861BD"/>
    <w:multiLevelType w:val="hybridMultilevel"/>
    <w:tmpl w:val="6C602246"/>
    <w:lvl w:ilvl="0" w:tplc="968C21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0">
    <w:nsid w:val="6DC62699"/>
    <w:multiLevelType w:val="hybridMultilevel"/>
    <w:tmpl w:val="84CE47DC"/>
    <w:lvl w:ilvl="0" w:tplc="7708E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1">
    <w:nsid w:val="6E73702B"/>
    <w:multiLevelType w:val="hybridMultilevel"/>
    <w:tmpl w:val="FDE830A2"/>
    <w:lvl w:ilvl="0" w:tplc="869212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2">
    <w:nsid w:val="6ECC5AC5"/>
    <w:multiLevelType w:val="hybridMultilevel"/>
    <w:tmpl w:val="5FC2F262"/>
    <w:lvl w:ilvl="0" w:tplc="7E7E3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3">
    <w:nsid w:val="6EF87BC4"/>
    <w:multiLevelType w:val="hybridMultilevel"/>
    <w:tmpl w:val="64DCB14E"/>
    <w:lvl w:ilvl="0" w:tplc="9F528B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4">
    <w:nsid w:val="6FC36AE5"/>
    <w:multiLevelType w:val="hybridMultilevel"/>
    <w:tmpl w:val="E0C69B5A"/>
    <w:lvl w:ilvl="0" w:tplc="FBEE72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5">
    <w:nsid w:val="70280352"/>
    <w:multiLevelType w:val="hybridMultilevel"/>
    <w:tmpl w:val="2C529D1C"/>
    <w:lvl w:ilvl="0" w:tplc="8698E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6">
    <w:nsid w:val="71790CCA"/>
    <w:multiLevelType w:val="hybridMultilevel"/>
    <w:tmpl w:val="9BB2933A"/>
    <w:lvl w:ilvl="0" w:tplc="56B868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7">
    <w:nsid w:val="7212710B"/>
    <w:multiLevelType w:val="hybridMultilevel"/>
    <w:tmpl w:val="50F41B6E"/>
    <w:lvl w:ilvl="0" w:tplc="DB4685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8">
    <w:nsid w:val="73805885"/>
    <w:multiLevelType w:val="hybridMultilevel"/>
    <w:tmpl w:val="4E826798"/>
    <w:lvl w:ilvl="0" w:tplc="6D26C2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9">
    <w:nsid w:val="73B6612D"/>
    <w:multiLevelType w:val="hybridMultilevel"/>
    <w:tmpl w:val="CBFC111A"/>
    <w:lvl w:ilvl="0" w:tplc="0A0A9AC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0">
    <w:nsid w:val="740F24BA"/>
    <w:multiLevelType w:val="hybridMultilevel"/>
    <w:tmpl w:val="E0469860"/>
    <w:lvl w:ilvl="0" w:tplc="B484CF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1">
    <w:nsid w:val="74426615"/>
    <w:multiLevelType w:val="hybridMultilevel"/>
    <w:tmpl w:val="B84CB4A8"/>
    <w:lvl w:ilvl="0" w:tplc="B442DE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2">
    <w:nsid w:val="74511890"/>
    <w:multiLevelType w:val="hybridMultilevel"/>
    <w:tmpl w:val="570265A4"/>
    <w:lvl w:ilvl="0" w:tplc="B112724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3">
    <w:nsid w:val="74523599"/>
    <w:multiLevelType w:val="hybridMultilevel"/>
    <w:tmpl w:val="7FC89E5C"/>
    <w:lvl w:ilvl="0" w:tplc="6494ED70">
      <w:start w:val="1"/>
      <w:numFmt w:val="decimal"/>
      <w:lvlText w:val="%1-"/>
      <w:lvlJc w:val="left"/>
      <w:pPr>
        <w:ind w:left="644" w:hanging="360"/>
      </w:pPr>
      <w:rPr>
        <w:rFonts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4">
    <w:nsid w:val="747E69F0"/>
    <w:multiLevelType w:val="hybridMultilevel"/>
    <w:tmpl w:val="EA182D8C"/>
    <w:lvl w:ilvl="0" w:tplc="C5C82B92">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5">
    <w:nsid w:val="74CA389F"/>
    <w:multiLevelType w:val="hybridMultilevel"/>
    <w:tmpl w:val="6F8CEB78"/>
    <w:lvl w:ilvl="0" w:tplc="2D58E4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6">
    <w:nsid w:val="75227B1F"/>
    <w:multiLevelType w:val="hybridMultilevel"/>
    <w:tmpl w:val="1708EF9C"/>
    <w:lvl w:ilvl="0" w:tplc="0502A0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7">
    <w:nsid w:val="75620F21"/>
    <w:multiLevelType w:val="hybridMultilevel"/>
    <w:tmpl w:val="43F6BC72"/>
    <w:lvl w:ilvl="0" w:tplc="0BC85D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8">
    <w:nsid w:val="75772932"/>
    <w:multiLevelType w:val="hybridMultilevel"/>
    <w:tmpl w:val="B1D6E4FA"/>
    <w:lvl w:ilvl="0" w:tplc="279016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9">
    <w:nsid w:val="759944BA"/>
    <w:multiLevelType w:val="hybridMultilevel"/>
    <w:tmpl w:val="643847C6"/>
    <w:lvl w:ilvl="0" w:tplc="69EE65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0">
    <w:nsid w:val="76992A68"/>
    <w:multiLevelType w:val="hybridMultilevel"/>
    <w:tmpl w:val="5A76F68E"/>
    <w:lvl w:ilvl="0" w:tplc="0C600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1">
    <w:nsid w:val="76BC511F"/>
    <w:multiLevelType w:val="hybridMultilevel"/>
    <w:tmpl w:val="857E976C"/>
    <w:lvl w:ilvl="0" w:tplc="ED1023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2">
    <w:nsid w:val="77413B9E"/>
    <w:multiLevelType w:val="hybridMultilevel"/>
    <w:tmpl w:val="97F41114"/>
    <w:lvl w:ilvl="0" w:tplc="5A76CE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3">
    <w:nsid w:val="780C43F5"/>
    <w:multiLevelType w:val="hybridMultilevel"/>
    <w:tmpl w:val="94C48712"/>
    <w:lvl w:ilvl="0" w:tplc="EF4A7C0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4">
    <w:nsid w:val="78786885"/>
    <w:multiLevelType w:val="hybridMultilevel"/>
    <w:tmpl w:val="6708F5CA"/>
    <w:lvl w:ilvl="0" w:tplc="F5E878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5">
    <w:nsid w:val="78825591"/>
    <w:multiLevelType w:val="hybridMultilevel"/>
    <w:tmpl w:val="CF2E93DA"/>
    <w:lvl w:ilvl="0" w:tplc="589CDB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6">
    <w:nsid w:val="78855C03"/>
    <w:multiLevelType w:val="hybridMultilevel"/>
    <w:tmpl w:val="84285EA6"/>
    <w:lvl w:ilvl="0" w:tplc="9E1AF544">
      <w:start w:val="1"/>
      <w:numFmt w:val="decimal"/>
      <w:lvlText w:val="%1-"/>
      <w:lvlJc w:val="left"/>
      <w:pPr>
        <w:ind w:left="644" w:hanging="360"/>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7">
    <w:nsid w:val="78AF2760"/>
    <w:multiLevelType w:val="hybridMultilevel"/>
    <w:tmpl w:val="685C2340"/>
    <w:lvl w:ilvl="0" w:tplc="43C672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8">
    <w:nsid w:val="78C910EC"/>
    <w:multiLevelType w:val="hybridMultilevel"/>
    <w:tmpl w:val="B9E64CB0"/>
    <w:lvl w:ilvl="0" w:tplc="F01AC5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9">
    <w:nsid w:val="78CF02C8"/>
    <w:multiLevelType w:val="hybridMultilevel"/>
    <w:tmpl w:val="C33A3088"/>
    <w:lvl w:ilvl="0" w:tplc="214EF64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0">
    <w:nsid w:val="79200188"/>
    <w:multiLevelType w:val="hybridMultilevel"/>
    <w:tmpl w:val="247C3260"/>
    <w:lvl w:ilvl="0" w:tplc="E288295E">
      <w:start w:val="1"/>
      <w:numFmt w:val="decimal"/>
      <w:lvlText w:val="%1-"/>
      <w:lvlJc w:val="left"/>
      <w:pPr>
        <w:ind w:left="899" w:hanging="615"/>
      </w:pPr>
      <w:rPr>
        <w:rFonts w:ascii="IRNazli" w:eastAsia="Times New Roman" w:hAnsi="IRNazli" w:cs="IRNazl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1">
    <w:nsid w:val="79755E80"/>
    <w:multiLevelType w:val="hybridMultilevel"/>
    <w:tmpl w:val="C2B067DC"/>
    <w:lvl w:ilvl="0" w:tplc="299EEF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2">
    <w:nsid w:val="79AF7C6C"/>
    <w:multiLevelType w:val="hybridMultilevel"/>
    <w:tmpl w:val="C7FA7458"/>
    <w:lvl w:ilvl="0" w:tplc="720C90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3">
    <w:nsid w:val="7AA71AEE"/>
    <w:multiLevelType w:val="hybridMultilevel"/>
    <w:tmpl w:val="30AEE3DA"/>
    <w:lvl w:ilvl="0" w:tplc="8C82DFEE">
      <w:start w:val="1"/>
      <w:numFmt w:val="decimal"/>
      <w:lvlText w:val="%1-"/>
      <w:lvlJc w:val="left"/>
      <w:pPr>
        <w:ind w:left="1608" w:hanging="615"/>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4">
    <w:nsid w:val="7AA967F7"/>
    <w:multiLevelType w:val="hybridMultilevel"/>
    <w:tmpl w:val="8728B420"/>
    <w:lvl w:ilvl="0" w:tplc="E54642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5">
    <w:nsid w:val="7B181A76"/>
    <w:multiLevelType w:val="hybridMultilevel"/>
    <w:tmpl w:val="E15C1694"/>
    <w:lvl w:ilvl="0" w:tplc="1F821A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6">
    <w:nsid w:val="7BE72BB0"/>
    <w:multiLevelType w:val="hybridMultilevel"/>
    <w:tmpl w:val="945E3EFC"/>
    <w:lvl w:ilvl="0" w:tplc="D4A083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7">
    <w:nsid w:val="7C117310"/>
    <w:multiLevelType w:val="hybridMultilevel"/>
    <w:tmpl w:val="A5068086"/>
    <w:lvl w:ilvl="0" w:tplc="4EBCD08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8">
    <w:nsid w:val="7C342C06"/>
    <w:multiLevelType w:val="hybridMultilevel"/>
    <w:tmpl w:val="CDACD7AE"/>
    <w:lvl w:ilvl="0" w:tplc="149039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9">
    <w:nsid w:val="7D0E596B"/>
    <w:multiLevelType w:val="hybridMultilevel"/>
    <w:tmpl w:val="9E7ED966"/>
    <w:lvl w:ilvl="0" w:tplc="71D6A3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0">
    <w:nsid w:val="7D40557C"/>
    <w:multiLevelType w:val="hybridMultilevel"/>
    <w:tmpl w:val="B67E7472"/>
    <w:lvl w:ilvl="0" w:tplc="C18EDA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1">
    <w:nsid w:val="7D6C7257"/>
    <w:multiLevelType w:val="hybridMultilevel"/>
    <w:tmpl w:val="7FC2A190"/>
    <w:lvl w:ilvl="0" w:tplc="FCB099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nsid w:val="7DA917E0"/>
    <w:multiLevelType w:val="hybridMultilevel"/>
    <w:tmpl w:val="472E0DA0"/>
    <w:lvl w:ilvl="0" w:tplc="326830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nsid w:val="7DE635E9"/>
    <w:multiLevelType w:val="hybridMultilevel"/>
    <w:tmpl w:val="17381918"/>
    <w:lvl w:ilvl="0" w:tplc="E892BE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nsid w:val="7E392B98"/>
    <w:multiLevelType w:val="hybridMultilevel"/>
    <w:tmpl w:val="F996A5BA"/>
    <w:lvl w:ilvl="0" w:tplc="D8467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nsid w:val="7EFD784E"/>
    <w:multiLevelType w:val="hybridMultilevel"/>
    <w:tmpl w:val="9EC21E02"/>
    <w:lvl w:ilvl="0" w:tplc="8B04C2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6">
    <w:nsid w:val="7F3C72AE"/>
    <w:multiLevelType w:val="hybridMultilevel"/>
    <w:tmpl w:val="F4482984"/>
    <w:lvl w:ilvl="0" w:tplc="741495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7">
    <w:nsid w:val="7FDB4B7D"/>
    <w:multiLevelType w:val="hybridMultilevel"/>
    <w:tmpl w:val="CF20AE80"/>
    <w:lvl w:ilvl="0" w:tplc="CD5018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4"/>
  </w:num>
  <w:num w:numId="2">
    <w:abstractNumId w:val="143"/>
  </w:num>
  <w:num w:numId="3">
    <w:abstractNumId w:val="224"/>
  </w:num>
  <w:num w:numId="4">
    <w:abstractNumId w:val="32"/>
  </w:num>
  <w:num w:numId="5">
    <w:abstractNumId w:val="139"/>
  </w:num>
  <w:num w:numId="6">
    <w:abstractNumId w:val="194"/>
  </w:num>
  <w:num w:numId="7">
    <w:abstractNumId w:val="280"/>
  </w:num>
  <w:num w:numId="8">
    <w:abstractNumId w:val="266"/>
  </w:num>
  <w:num w:numId="9">
    <w:abstractNumId w:val="72"/>
  </w:num>
  <w:num w:numId="10">
    <w:abstractNumId w:val="84"/>
  </w:num>
  <w:num w:numId="11">
    <w:abstractNumId w:val="232"/>
  </w:num>
  <w:num w:numId="12">
    <w:abstractNumId w:val="302"/>
  </w:num>
  <w:num w:numId="13">
    <w:abstractNumId w:val="202"/>
  </w:num>
  <w:num w:numId="14">
    <w:abstractNumId w:val="164"/>
  </w:num>
  <w:num w:numId="15">
    <w:abstractNumId w:val="213"/>
  </w:num>
  <w:num w:numId="16">
    <w:abstractNumId w:val="62"/>
  </w:num>
  <w:num w:numId="17">
    <w:abstractNumId w:val="90"/>
  </w:num>
  <w:num w:numId="18">
    <w:abstractNumId w:val="176"/>
  </w:num>
  <w:num w:numId="19">
    <w:abstractNumId w:val="24"/>
  </w:num>
  <w:num w:numId="20">
    <w:abstractNumId w:val="221"/>
  </w:num>
  <w:num w:numId="21">
    <w:abstractNumId w:val="116"/>
  </w:num>
  <w:num w:numId="22">
    <w:abstractNumId w:val="217"/>
  </w:num>
  <w:num w:numId="23">
    <w:abstractNumId w:val="306"/>
  </w:num>
  <w:num w:numId="24">
    <w:abstractNumId w:val="47"/>
  </w:num>
  <w:num w:numId="25">
    <w:abstractNumId w:val="38"/>
  </w:num>
  <w:num w:numId="26">
    <w:abstractNumId w:val="254"/>
  </w:num>
  <w:num w:numId="27">
    <w:abstractNumId w:val="297"/>
  </w:num>
  <w:num w:numId="28">
    <w:abstractNumId w:val="13"/>
  </w:num>
  <w:num w:numId="29">
    <w:abstractNumId w:val="173"/>
  </w:num>
  <w:num w:numId="30">
    <w:abstractNumId w:val="257"/>
  </w:num>
  <w:num w:numId="31">
    <w:abstractNumId w:val="245"/>
  </w:num>
  <w:num w:numId="32">
    <w:abstractNumId w:val="240"/>
  </w:num>
  <w:num w:numId="33">
    <w:abstractNumId w:val="56"/>
  </w:num>
  <w:num w:numId="34">
    <w:abstractNumId w:val="238"/>
  </w:num>
  <w:num w:numId="35">
    <w:abstractNumId w:val="162"/>
  </w:num>
  <w:num w:numId="36">
    <w:abstractNumId w:val="105"/>
  </w:num>
  <w:num w:numId="37">
    <w:abstractNumId w:val="5"/>
  </w:num>
  <w:num w:numId="38">
    <w:abstractNumId w:val="248"/>
  </w:num>
  <w:num w:numId="39">
    <w:abstractNumId w:val="216"/>
  </w:num>
  <w:num w:numId="40">
    <w:abstractNumId w:val="7"/>
  </w:num>
  <w:num w:numId="41">
    <w:abstractNumId w:val="205"/>
  </w:num>
  <w:num w:numId="42">
    <w:abstractNumId w:val="136"/>
  </w:num>
  <w:num w:numId="43">
    <w:abstractNumId w:val="1"/>
  </w:num>
  <w:num w:numId="44">
    <w:abstractNumId w:val="177"/>
  </w:num>
  <w:num w:numId="45">
    <w:abstractNumId w:val="283"/>
  </w:num>
  <w:num w:numId="46">
    <w:abstractNumId w:val="64"/>
  </w:num>
  <w:num w:numId="47">
    <w:abstractNumId w:val="67"/>
  </w:num>
  <w:num w:numId="48">
    <w:abstractNumId w:val="289"/>
  </w:num>
  <w:num w:numId="49">
    <w:abstractNumId w:val="112"/>
  </w:num>
  <w:num w:numId="50">
    <w:abstractNumId w:val="27"/>
  </w:num>
  <w:num w:numId="51">
    <w:abstractNumId w:val="43"/>
  </w:num>
  <w:num w:numId="52">
    <w:abstractNumId w:val="68"/>
  </w:num>
  <w:num w:numId="53">
    <w:abstractNumId w:val="131"/>
  </w:num>
  <w:num w:numId="54">
    <w:abstractNumId w:val="169"/>
  </w:num>
  <w:num w:numId="55">
    <w:abstractNumId w:val="263"/>
  </w:num>
  <w:num w:numId="56">
    <w:abstractNumId w:val="168"/>
  </w:num>
  <w:num w:numId="57">
    <w:abstractNumId w:val="129"/>
  </w:num>
  <w:num w:numId="58">
    <w:abstractNumId w:val="292"/>
  </w:num>
  <w:num w:numId="59">
    <w:abstractNumId w:val="91"/>
  </w:num>
  <w:num w:numId="60">
    <w:abstractNumId w:val="41"/>
  </w:num>
  <w:num w:numId="61">
    <w:abstractNumId w:val="108"/>
  </w:num>
  <w:num w:numId="62">
    <w:abstractNumId w:val="197"/>
  </w:num>
  <w:num w:numId="63">
    <w:abstractNumId w:val="107"/>
  </w:num>
  <w:num w:numId="64">
    <w:abstractNumId w:val="247"/>
  </w:num>
  <w:num w:numId="65">
    <w:abstractNumId w:val="246"/>
  </w:num>
  <w:num w:numId="66">
    <w:abstractNumId w:val="37"/>
  </w:num>
  <w:num w:numId="67">
    <w:abstractNumId w:val="88"/>
  </w:num>
  <w:num w:numId="68">
    <w:abstractNumId w:val="163"/>
  </w:num>
  <w:num w:numId="69">
    <w:abstractNumId w:val="125"/>
  </w:num>
  <w:num w:numId="70">
    <w:abstractNumId w:val="14"/>
  </w:num>
  <w:num w:numId="71">
    <w:abstractNumId w:val="223"/>
  </w:num>
  <w:num w:numId="72">
    <w:abstractNumId w:val="34"/>
  </w:num>
  <w:num w:numId="73">
    <w:abstractNumId w:val="99"/>
  </w:num>
  <w:num w:numId="74">
    <w:abstractNumId w:val="193"/>
  </w:num>
  <w:num w:numId="75">
    <w:abstractNumId w:val="275"/>
  </w:num>
  <w:num w:numId="76">
    <w:abstractNumId w:val="8"/>
  </w:num>
  <w:num w:numId="77">
    <w:abstractNumId w:val="201"/>
  </w:num>
  <w:num w:numId="78">
    <w:abstractNumId w:val="134"/>
  </w:num>
  <w:num w:numId="79">
    <w:abstractNumId w:val="151"/>
  </w:num>
  <w:num w:numId="80">
    <w:abstractNumId w:val="21"/>
  </w:num>
  <w:num w:numId="81">
    <w:abstractNumId w:val="296"/>
  </w:num>
  <w:num w:numId="82">
    <w:abstractNumId w:val="82"/>
  </w:num>
  <w:num w:numId="83">
    <w:abstractNumId w:val="69"/>
  </w:num>
  <w:num w:numId="84">
    <w:abstractNumId w:val="182"/>
  </w:num>
  <w:num w:numId="85">
    <w:abstractNumId w:val="140"/>
  </w:num>
  <w:num w:numId="86">
    <w:abstractNumId w:val="19"/>
  </w:num>
  <w:num w:numId="87">
    <w:abstractNumId w:val="244"/>
  </w:num>
  <w:num w:numId="88">
    <w:abstractNumId w:val="20"/>
  </w:num>
  <w:num w:numId="89">
    <w:abstractNumId w:val="102"/>
  </w:num>
  <w:num w:numId="90">
    <w:abstractNumId w:val="98"/>
  </w:num>
  <w:num w:numId="91">
    <w:abstractNumId w:val="189"/>
  </w:num>
  <w:num w:numId="92">
    <w:abstractNumId w:val="276"/>
  </w:num>
  <w:num w:numId="93">
    <w:abstractNumId w:val="286"/>
  </w:num>
  <w:num w:numId="94">
    <w:abstractNumId w:val="307"/>
  </w:num>
  <w:num w:numId="95">
    <w:abstractNumId w:val="18"/>
  </w:num>
  <w:num w:numId="96">
    <w:abstractNumId w:val="49"/>
  </w:num>
  <w:num w:numId="97">
    <w:abstractNumId w:val="93"/>
  </w:num>
  <w:num w:numId="98">
    <w:abstractNumId w:val="198"/>
  </w:num>
  <w:num w:numId="99">
    <w:abstractNumId w:val="55"/>
  </w:num>
  <w:num w:numId="100">
    <w:abstractNumId w:val="230"/>
  </w:num>
  <w:num w:numId="101">
    <w:abstractNumId w:val="81"/>
  </w:num>
  <w:num w:numId="102">
    <w:abstractNumId w:val="204"/>
  </w:num>
  <w:num w:numId="103">
    <w:abstractNumId w:val="295"/>
  </w:num>
  <w:num w:numId="104">
    <w:abstractNumId w:val="124"/>
  </w:num>
  <w:num w:numId="105">
    <w:abstractNumId w:val="261"/>
  </w:num>
  <w:num w:numId="106">
    <w:abstractNumId w:val="16"/>
  </w:num>
  <w:num w:numId="107">
    <w:abstractNumId w:val="106"/>
  </w:num>
  <w:num w:numId="108">
    <w:abstractNumId w:val="242"/>
  </w:num>
  <w:num w:numId="109">
    <w:abstractNumId w:val="57"/>
  </w:num>
  <w:num w:numId="110">
    <w:abstractNumId w:val="288"/>
  </w:num>
  <w:num w:numId="111">
    <w:abstractNumId w:val="44"/>
  </w:num>
  <w:num w:numId="112">
    <w:abstractNumId w:val="103"/>
  </w:num>
  <w:num w:numId="113">
    <w:abstractNumId w:val="128"/>
  </w:num>
  <w:num w:numId="114">
    <w:abstractNumId w:val="30"/>
  </w:num>
  <w:num w:numId="115">
    <w:abstractNumId w:val="114"/>
  </w:num>
  <w:num w:numId="116">
    <w:abstractNumId w:val="273"/>
  </w:num>
  <w:num w:numId="117">
    <w:abstractNumId w:val="210"/>
  </w:num>
  <w:num w:numId="118">
    <w:abstractNumId w:val="117"/>
  </w:num>
  <w:num w:numId="119">
    <w:abstractNumId w:val="293"/>
  </w:num>
  <w:num w:numId="120">
    <w:abstractNumId w:val="150"/>
  </w:num>
  <w:num w:numId="121">
    <w:abstractNumId w:val="251"/>
  </w:num>
  <w:num w:numId="122">
    <w:abstractNumId w:val="278"/>
  </w:num>
  <w:num w:numId="123">
    <w:abstractNumId w:val="111"/>
  </w:num>
  <w:num w:numId="124">
    <w:abstractNumId w:val="285"/>
  </w:num>
  <w:num w:numId="125">
    <w:abstractNumId w:val="196"/>
  </w:num>
  <w:num w:numId="126">
    <w:abstractNumId w:val="203"/>
  </w:num>
  <w:num w:numId="127">
    <w:abstractNumId w:val="66"/>
  </w:num>
  <w:num w:numId="128">
    <w:abstractNumId w:val="155"/>
  </w:num>
  <w:num w:numId="129">
    <w:abstractNumId w:val="149"/>
  </w:num>
  <w:num w:numId="130">
    <w:abstractNumId w:val="26"/>
  </w:num>
  <w:num w:numId="131">
    <w:abstractNumId w:val="157"/>
  </w:num>
  <w:num w:numId="132">
    <w:abstractNumId w:val="2"/>
  </w:num>
  <w:num w:numId="133">
    <w:abstractNumId w:val="31"/>
  </w:num>
  <w:num w:numId="134">
    <w:abstractNumId w:val="298"/>
  </w:num>
  <w:num w:numId="135">
    <w:abstractNumId w:val="234"/>
  </w:num>
  <w:num w:numId="136">
    <w:abstractNumId w:val="227"/>
  </w:num>
  <w:num w:numId="137">
    <w:abstractNumId w:val="50"/>
  </w:num>
  <w:num w:numId="138">
    <w:abstractNumId w:val="54"/>
  </w:num>
  <w:num w:numId="139">
    <w:abstractNumId w:val="148"/>
  </w:num>
  <w:num w:numId="140">
    <w:abstractNumId w:val="86"/>
  </w:num>
  <w:num w:numId="141">
    <w:abstractNumId w:val="121"/>
  </w:num>
  <w:num w:numId="142">
    <w:abstractNumId w:val="100"/>
  </w:num>
  <w:num w:numId="143">
    <w:abstractNumId w:val="28"/>
  </w:num>
  <w:num w:numId="144">
    <w:abstractNumId w:val="199"/>
  </w:num>
  <w:num w:numId="145">
    <w:abstractNumId w:val="181"/>
  </w:num>
  <w:num w:numId="146">
    <w:abstractNumId w:val="304"/>
  </w:num>
  <w:num w:numId="147">
    <w:abstractNumId w:val="175"/>
  </w:num>
  <w:num w:numId="148">
    <w:abstractNumId w:val="123"/>
  </w:num>
  <w:num w:numId="149">
    <w:abstractNumId w:val="73"/>
  </w:num>
  <w:num w:numId="150">
    <w:abstractNumId w:val="305"/>
  </w:num>
  <w:num w:numId="151">
    <w:abstractNumId w:val="147"/>
  </w:num>
  <w:num w:numId="152">
    <w:abstractNumId w:val="89"/>
  </w:num>
  <w:num w:numId="153">
    <w:abstractNumId w:val="241"/>
  </w:num>
  <w:num w:numId="154">
    <w:abstractNumId w:val="172"/>
  </w:num>
  <w:num w:numId="155">
    <w:abstractNumId w:val="272"/>
  </w:num>
  <w:num w:numId="156">
    <w:abstractNumId w:val="152"/>
  </w:num>
  <w:num w:numId="157">
    <w:abstractNumId w:val="6"/>
  </w:num>
  <w:num w:numId="158">
    <w:abstractNumId w:val="48"/>
  </w:num>
  <w:num w:numId="159">
    <w:abstractNumId w:val="133"/>
  </w:num>
  <w:num w:numId="160">
    <w:abstractNumId w:val="262"/>
  </w:num>
  <w:num w:numId="161">
    <w:abstractNumId w:val="127"/>
  </w:num>
  <w:num w:numId="162">
    <w:abstractNumId w:val="171"/>
  </w:num>
  <w:num w:numId="163">
    <w:abstractNumId w:val="59"/>
  </w:num>
  <w:num w:numId="164">
    <w:abstractNumId w:val="65"/>
  </w:num>
  <w:num w:numId="165">
    <w:abstractNumId w:val="142"/>
  </w:num>
  <w:num w:numId="166">
    <w:abstractNumId w:val="208"/>
  </w:num>
  <w:num w:numId="167">
    <w:abstractNumId w:val="250"/>
  </w:num>
  <w:num w:numId="168">
    <w:abstractNumId w:val="51"/>
  </w:num>
  <w:num w:numId="169">
    <w:abstractNumId w:val="215"/>
  </w:num>
  <w:num w:numId="170">
    <w:abstractNumId w:val="211"/>
  </w:num>
  <w:num w:numId="171">
    <w:abstractNumId w:val="274"/>
  </w:num>
  <w:num w:numId="172">
    <w:abstractNumId w:val="249"/>
  </w:num>
  <w:num w:numId="173">
    <w:abstractNumId w:val="303"/>
  </w:num>
  <w:num w:numId="174">
    <w:abstractNumId w:val="179"/>
  </w:num>
  <w:num w:numId="175">
    <w:abstractNumId w:val="53"/>
  </w:num>
  <w:num w:numId="176">
    <w:abstractNumId w:val="29"/>
  </w:num>
  <w:num w:numId="177">
    <w:abstractNumId w:val="291"/>
  </w:num>
  <w:num w:numId="178">
    <w:abstractNumId w:val="76"/>
  </w:num>
  <w:num w:numId="179">
    <w:abstractNumId w:val="87"/>
  </w:num>
  <w:num w:numId="180">
    <w:abstractNumId w:val="115"/>
  </w:num>
  <w:num w:numId="181">
    <w:abstractNumId w:val="239"/>
  </w:num>
  <w:num w:numId="182">
    <w:abstractNumId w:val="206"/>
  </w:num>
  <w:num w:numId="183">
    <w:abstractNumId w:val="159"/>
  </w:num>
  <w:num w:numId="184">
    <w:abstractNumId w:val="228"/>
  </w:num>
  <w:num w:numId="185">
    <w:abstractNumId w:val="132"/>
  </w:num>
  <w:num w:numId="186">
    <w:abstractNumId w:val="4"/>
  </w:num>
  <w:num w:numId="187">
    <w:abstractNumId w:val="191"/>
  </w:num>
  <w:num w:numId="188">
    <w:abstractNumId w:val="229"/>
  </w:num>
  <w:num w:numId="189">
    <w:abstractNumId w:val="10"/>
  </w:num>
  <w:num w:numId="190">
    <w:abstractNumId w:val="184"/>
  </w:num>
  <w:num w:numId="191">
    <w:abstractNumId w:val="52"/>
  </w:num>
  <w:num w:numId="192">
    <w:abstractNumId w:val="138"/>
  </w:num>
  <w:num w:numId="193">
    <w:abstractNumId w:val="219"/>
  </w:num>
  <w:num w:numId="194">
    <w:abstractNumId w:val="277"/>
  </w:num>
  <w:num w:numId="195">
    <w:abstractNumId w:val="231"/>
  </w:num>
  <w:num w:numId="196">
    <w:abstractNumId w:val="264"/>
  </w:num>
  <w:num w:numId="197">
    <w:abstractNumId w:val="160"/>
  </w:num>
  <w:num w:numId="198">
    <w:abstractNumId w:val="104"/>
  </w:num>
  <w:num w:numId="199">
    <w:abstractNumId w:val="161"/>
  </w:num>
  <w:num w:numId="200">
    <w:abstractNumId w:val="45"/>
  </w:num>
  <w:num w:numId="201">
    <w:abstractNumId w:val="46"/>
  </w:num>
  <w:num w:numId="202">
    <w:abstractNumId w:val="218"/>
  </w:num>
  <w:num w:numId="203">
    <w:abstractNumId w:val="35"/>
  </w:num>
  <w:num w:numId="204">
    <w:abstractNumId w:val="118"/>
  </w:num>
  <w:num w:numId="205">
    <w:abstractNumId w:val="236"/>
  </w:num>
  <w:num w:numId="206">
    <w:abstractNumId w:val="300"/>
  </w:num>
  <w:num w:numId="207">
    <w:abstractNumId w:val="190"/>
  </w:num>
  <w:num w:numId="208">
    <w:abstractNumId w:val="83"/>
  </w:num>
  <w:num w:numId="209">
    <w:abstractNumId w:val="222"/>
  </w:num>
  <w:num w:numId="210">
    <w:abstractNumId w:val="97"/>
  </w:num>
  <w:num w:numId="211">
    <w:abstractNumId w:val="3"/>
  </w:num>
  <w:num w:numId="212">
    <w:abstractNumId w:val="192"/>
  </w:num>
  <w:num w:numId="213">
    <w:abstractNumId w:val="267"/>
  </w:num>
  <w:num w:numId="214">
    <w:abstractNumId w:val="9"/>
  </w:num>
  <w:num w:numId="215">
    <w:abstractNumId w:val="130"/>
  </w:num>
  <w:num w:numId="216">
    <w:abstractNumId w:val="156"/>
  </w:num>
  <w:num w:numId="217">
    <w:abstractNumId w:val="39"/>
  </w:num>
  <w:num w:numId="218">
    <w:abstractNumId w:val="146"/>
  </w:num>
  <w:num w:numId="219">
    <w:abstractNumId w:val="58"/>
  </w:num>
  <w:num w:numId="220">
    <w:abstractNumId w:val="80"/>
  </w:num>
  <w:num w:numId="221">
    <w:abstractNumId w:val="185"/>
  </w:num>
  <w:num w:numId="222">
    <w:abstractNumId w:val="42"/>
  </w:num>
  <w:num w:numId="223">
    <w:abstractNumId w:val="167"/>
  </w:num>
  <w:num w:numId="224">
    <w:abstractNumId w:val="235"/>
  </w:num>
  <w:num w:numId="225">
    <w:abstractNumId w:val="77"/>
  </w:num>
  <w:num w:numId="226">
    <w:abstractNumId w:val="158"/>
  </w:num>
  <w:num w:numId="227">
    <w:abstractNumId w:val="79"/>
  </w:num>
  <w:num w:numId="228">
    <w:abstractNumId w:val="96"/>
  </w:num>
  <w:num w:numId="229">
    <w:abstractNumId w:val="63"/>
  </w:num>
  <w:num w:numId="230">
    <w:abstractNumId w:val="207"/>
  </w:num>
  <w:num w:numId="231">
    <w:abstractNumId w:val="109"/>
  </w:num>
  <w:num w:numId="232">
    <w:abstractNumId w:val="252"/>
  </w:num>
  <w:num w:numId="233">
    <w:abstractNumId w:val="166"/>
  </w:num>
  <w:num w:numId="234">
    <w:abstractNumId w:val="178"/>
  </w:num>
  <w:num w:numId="235">
    <w:abstractNumId w:val="287"/>
  </w:num>
  <w:num w:numId="236">
    <w:abstractNumId w:val="145"/>
  </w:num>
  <w:num w:numId="237">
    <w:abstractNumId w:val="243"/>
  </w:num>
  <w:num w:numId="238">
    <w:abstractNumId w:val="122"/>
  </w:num>
  <w:num w:numId="239">
    <w:abstractNumId w:val="299"/>
  </w:num>
  <w:num w:numId="240">
    <w:abstractNumId w:val="265"/>
  </w:num>
  <w:num w:numId="241">
    <w:abstractNumId w:val="153"/>
  </w:num>
  <w:num w:numId="242">
    <w:abstractNumId w:val="71"/>
  </w:num>
  <w:num w:numId="243">
    <w:abstractNumId w:val="282"/>
  </w:num>
  <w:num w:numId="244">
    <w:abstractNumId w:val="165"/>
  </w:num>
  <w:num w:numId="245">
    <w:abstractNumId w:val="281"/>
  </w:num>
  <w:num w:numId="246">
    <w:abstractNumId w:val="255"/>
  </w:num>
  <w:num w:numId="247">
    <w:abstractNumId w:val="78"/>
  </w:num>
  <w:num w:numId="248">
    <w:abstractNumId w:val="195"/>
  </w:num>
  <w:num w:numId="249">
    <w:abstractNumId w:val="113"/>
  </w:num>
  <w:num w:numId="250">
    <w:abstractNumId w:val="75"/>
  </w:num>
  <w:num w:numId="251">
    <w:abstractNumId w:val="290"/>
  </w:num>
  <w:num w:numId="252">
    <w:abstractNumId w:val="11"/>
  </w:num>
  <w:num w:numId="253">
    <w:abstractNumId w:val="110"/>
  </w:num>
  <w:num w:numId="254">
    <w:abstractNumId w:val="212"/>
  </w:num>
  <w:num w:numId="255">
    <w:abstractNumId w:val="279"/>
  </w:num>
  <w:num w:numId="256">
    <w:abstractNumId w:val="61"/>
  </w:num>
  <w:num w:numId="257">
    <w:abstractNumId w:val="260"/>
  </w:num>
  <w:num w:numId="258">
    <w:abstractNumId w:val="270"/>
  </w:num>
  <w:num w:numId="259">
    <w:abstractNumId w:val="17"/>
  </w:num>
  <w:num w:numId="260">
    <w:abstractNumId w:val="284"/>
  </w:num>
  <w:num w:numId="261">
    <w:abstractNumId w:val="144"/>
  </w:num>
  <w:num w:numId="262">
    <w:abstractNumId w:val="70"/>
  </w:num>
  <w:num w:numId="263">
    <w:abstractNumId w:val="220"/>
  </w:num>
  <w:num w:numId="264">
    <w:abstractNumId w:val="141"/>
  </w:num>
  <w:num w:numId="265">
    <w:abstractNumId w:val="33"/>
  </w:num>
  <w:num w:numId="266">
    <w:abstractNumId w:val="92"/>
  </w:num>
  <w:num w:numId="267">
    <w:abstractNumId w:val="268"/>
  </w:num>
  <w:num w:numId="268">
    <w:abstractNumId w:val="294"/>
  </w:num>
  <w:num w:numId="269">
    <w:abstractNumId w:val="15"/>
  </w:num>
  <w:num w:numId="270">
    <w:abstractNumId w:val="200"/>
  </w:num>
  <w:num w:numId="271">
    <w:abstractNumId w:val="119"/>
  </w:num>
  <w:num w:numId="272">
    <w:abstractNumId w:val="214"/>
  </w:num>
  <w:num w:numId="273">
    <w:abstractNumId w:val="23"/>
  </w:num>
  <w:num w:numId="274">
    <w:abstractNumId w:val="209"/>
  </w:num>
  <w:num w:numId="275">
    <w:abstractNumId w:val="180"/>
  </w:num>
  <w:num w:numId="276">
    <w:abstractNumId w:val="22"/>
  </w:num>
  <w:num w:numId="277">
    <w:abstractNumId w:val="186"/>
  </w:num>
  <w:num w:numId="278">
    <w:abstractNumId w:val="258"/>
  </w:num>
  <w:num w:numId="279">
    <w:abstractNumId w:val="95"/>
  </w:num>
  <w:num w:numId="280">
    <w:abstractNumId w:val="226"/>
  </w:num>
  <w:num w:numId="281">
    <w:abstractNumId w:val="94"/>
  </w:num>
  <w:num w:numId="282">
    <w:abstractNumId w:val="187"/>
  </w:num>
  <w:num w:numId="283">
    <w:abstractNumId w:val="256"/>
  </w:num>
  <w:num w:numId="284">
    <w:abstractNumId w:val="101"/>
  </w:num>
  <w:num w:numId="285">
    <w:abstractNumId w:val="85"/>
  </w:num>
  <w:num w:numId="286">
    <w:abstractNumId w:val="259"/>
  </w:num>
  <w:num w:numId="287">
    <w:abstractNumId w:val="154"/>
  </w:num>
  <w:num w:numId="288">
    <w:abstractNumId w:val="188"/>
  </w:num>
  <w:num w:numId="289">
    <w:abstractNumId w:val="253"/>
  </w:num>
  <w:num w:numId="290">
    <w:abstractNumId w:val="271"/>
  </w:num>
  <w:num w:numId="291">
    <w:abstractNumId w:val="0"/>
  </w:num>
  <w:num w:numId="292">
    <w:abstractNumId w:val="40"/>
  </w:num>
  <w:num w:numId="293">
    <w:abstractNumId w:val="137"/>
  </w:num>
  <w:num w:numId="294">
    <w:abstractNumId w:val="301"/>
  </w:num>
  <w:num w:numId="295">
    <w:abstractNumId w:val="12"/>
  </w:num>
  <w:num w:numId="296">
    <w:abstractNumId w:val="25"/>
  </w:num>
  <w:num w:numId="297">
    <w:abstractNumId w:val="237"/>
  </w:num>
  <w:num w:numId="298">
    <w:abstractNumId w:val="60"/>
  </w:num>
  <w:num w:numId="299">
    <w:abstractNumId w:val="225"/>
  </w:num>
  <w:num w:numId="300">
    <w:abstractNumId w:val="174"/>
  </w:num>
  <w:num w:numId="301">
    <w:abstractNumId w:val="36"/>
  </w:num>
  <w:num w:numId="302">
    <w:abstractNumId w:val="135"/>
  </w:num>
  <w:num w:numId="303">
    <w:abstractNumId w:val="269"/>
  </w:num>
  <w:num w:numId="304">
    <w:abstractNumId w:val="233"/>
  </w:num>
  <w:num w:numId="305">
    <w:abstractNumId w:val="183"/>
  </w:num>
  <w:num w:numId="306">
    <w:abstractNumId w:val="126"/>
  </w:num>
  <w:num w:numId="307">
    <w:abstractNumId w:val="120"/>
  </w:num>
  <w:num w:numId="308">
    <w:abstractNumId w:val="170"/>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45p4yBvUJLIkJR7uDPclY6rQ=" w:salt="cElfsP012QAs8GALnUGrM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70"/>
    <w:rsid w:val="00000EF4"/>
    <w:rsid w:val="000010EE"/>
    <w:rsid w:val="00001EC3"/>
    <w:rsid w:val="00002A37"/>
    <w:rsid w:val="00002B07"/>
    <w:rsid w:val="00002D32"/>
    <w:rsid w:val="00002E63"/>
    <w:rsid w:val="00003F4C"/>
    <w:rsid w:val="0000402D"/>
    <w:rsid w:val="0000431B"/>
    <w:rsid w:val="0000460B"/>
    <w:rsid w:val="00004A9B"/>
    <w:rsid w:val="00004DC9"/>
    <w:rsid w:val="00005207"/>
    <w:rsid w:val="00005279"/>
    <w:rsid w:val="0000530E"/>
    <w:rsid w:val="00005B74"/>
    <w:rsid w:val="00005CF1"/>
    <w:rsid w:val="0000653A"/>
    <w:rsid w:val="0000656B"/>
    <w:rsid w:val="000067D6"/>
    <w:rsid w:val="00006DD8"/>
    <w:rsid w:val="00006E4F"/>
    <w:rsid w:val="00006EFA"/>
    <w:rsid w:val="000070C4"/>
    <w:rsid w:val="00007242"/>
    <w:rsid w:val="000078A6"/>
    <w:rsid w:val="00010529"/>
    <w:rsid w:val="0001109A"/>
    <w:rsid w:val="0001170C"/>
    <w:rsid w:val="00011E14"/>
    <w:rsid w:val="000121E4"/>
    <w:rsid w:val="0001254C"/>
    <w:rsid w:val="00013316"/>
    <w:rsid w:val="00013FC1"/>
    <w:rsid w:val="00014110"/>
    <w:rsid w:val="00014519"/>
    <w:rsid w:val="00014FC3"/>
    <w:rsid w:val="000155F4"/>
    <w:rsid w:val="000157C7"/>
    <w:rsid w:val="00015D09"/>
    <w:rsid w:val="00015E4F"/>
    <w:rsid w:val="00015EA3"/>
    <w:rsid w:val="00015FFD"/>
    <w:rsid w:val="00016576"/>
    <w:rsid w:val="00017208"/>
    <w:rsid w:val="0001751A"/>
    <w:rsid w:val="00017BBF"/>
    <w:rsid w:val="00017E10"/>
    <w:rsid w:val="00017F3D"/>
    <w:rsid w:val="00020045"/>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20B"/>
    <w:rsid w:val="0002489A"/>
    <w:rsid w:val="00024CE7"/>
    <w:rsid w:val="00024D9C"/>
    <w:rsid w:val="00024ECC"/>
    <w:rsid w:val="000255DC"/>
    <w:rsid w:val="00025BF1"/>
    <w:rsid w:val="00025E38"/>
    <w:rsid w:val="0002684A"/>
    <w:rsid w:val="000268E3"/>
    <w:rsid w:val="0002698F"/>
    <w:rsid w:val="00026FE1"/>
    <w:rsid w:val="0002744A"/>
    <w:rsid w:val="000274B8"/>
    <w:rsid w:val="00027A17"/>
    <w:rsid w:val="00027C05"/>
    <w:rsid w:val="00027D9B"/>
    <w:rsid w:val="00027F08"/>
    <w:rsid w:val="000309EA"/>
    <w:rsid w:val="00030CAF"/>
    <w:rsid w:val="00030DCD"/>
    <w:rsid w:val="00030F4B"/>
    <w:rsid w:val="0003104E"/>
    <w:rsid w:val="000311C3"/>
    <w:rsid w:val="000315C8"/>
    <w:rsid w:val="00031D60"/>
    <w:rsid w:val="000324C0"/>
    <w:rsid w:val="00032722"/>
    <w:rsid w:val="00032B7F"/>
    <w:rsid w:val="00032B85"/>
    <w:rsid w:val="00033C15"/>
    <w:rsid w:val="00033CAD"/>
    <w:rsid w:val="00034290"/>
    <w:rsid w:val="000343DE"/>
    <w:rsid w:val="000344BB"/>
    <w:rsid w:val="00034F95"/>
    <w:rsid w:val="00035629"/>
    <w:rsid w:val="00035941"/>
    <w:rsid w:val="000359F3"/>
    <w:rsid w:val="000365D3"/>
    <w:rsid w:val="0003686B"/>
    <w:rsid w:val="0003714C"/>
    <w:rsid w:val="00037785"/>
    <w:rsid w:val="000401FF"/>
    <w:rsid w:val="00040926"/>
    <w:rsid w:val="00040947"/>
    <w:rsid w:val="00040DC5"/>
    <w:rsid w:val="0004134D"/>
    <w:rsid w:val="000417F2"/>
    <w:rsid w:val="00041B69"/>
    <w:rsid w:val="00041F6E"/>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190"/>
    <w:rsid w:val="00045974"/>
    <w:rsid w:val="000463DC"/>
    <w:rsid w:val="0004660C"/>
    <w:rsid w:val="00046804"/>
    <w:rsid w:val="0004684F"/>
    <w:rsid w:val="00046C7B"/>
    <w:rsid w:val="00047446"/>
    <w:rsid w:val="000479F8"/>
    <w:rsid w:val="00050A98"/>
    <w:rsid w:val="000515AD"/>
    <w:rsid w:val="0005163B"/>
    <w:rsid w:val="00051795"/>
    <w:rsid w:val="000519EC"/>
    <w:rsid w:val="00051AD2"/>
    <w:rsid w:val="00051C6C"/>
    <w:rsid w:val="00052216"/>
    <w:rsid w:val="00052469"/>
    <w:rsid w:val="0005246C"/>
    <w:rsid w:val="000524E0"/>
    <w:rsid w:val="00052855"/>
    <w:rsid w:val="00052C19"/>
    <w:rsid w:val="00052FD1"/>
    <w:rsid w:val="000532CE"/>
    <w:rsid w:val="0005346A"/>
    <w:rsid w:val="0005370D"/>
    <w:rsid w:val="00053713"/>
    <w:rsid w:val="00053978"/>
    <w:rsid w:val="0005416C"/>
    <w:rsid w:val="00054176"/>
    <w:rsid w:val="00054476"/>
    <w:rsid w:val="00054682"/>
    <w:rsid w:val="00054729"/>
    <w:rsid w:val="00054EE6"/>
    <w:rsid w:val="00055157"/>
    <w:rsid w:val="00055674"/>
    <w:rsid w:val="00055CD8"/>
    <w:rsid w:val="00055F2D"/>
    <w:rsid w:val="000562D2"/>
    <w:rsid w:val="00056C09"/>
    <w:rsid w:val="00056E22"/>
    <w:rsid w:val="00056F39"/>
    <w:rsid w:val="0005772B"/>
    <w:rsid w:val="00057757"/>
    <w:rsid w:val="000579D2"/>
    <w:rsid w:val="00057FF3"/>
    <w:rsid w:val="000604E3"/>
    <w:rsid w:val="00060885"/>
    <w:rsid w:val="00060A48"/>
    <w:rsid w:val="00060D94"/>
    <w:rsid w:val="000610B2"/>
    <w:rsid w:val="000614EA"/>
    <w:rsid w:val="000615F1"/>
    <w:rsid w:val="00062076"/>
    <w:rsid w:val="000621FA"/>
    <w:rsid w:val="000628D3"/>
    <w:rsid w:val="000628EA"/>
    <w:rsid w:val="00063C07"/>
    <w:rsid w:val="00064672"/>
    <w:rsid w:val="00064809"/>
    <w:rsid w:val="00064A4A"/>
    <w:rsid w:val="000651AC"/>
    <w:rsid w:val="0006547D"/>
    <w:rsid w:val="000658C3"/>
    <w:rsid w:val="00065C11"/>
    <w:rsid w:val="00065E7B"/>
    <w:rsid w:val="00066478"/>
    <w:rsid w:val="0006673E"/>
    <w:rsid w:val="00066C3E"/>
    <w:rsid w:val="000672E8"/>
    <w:rsid w:val="00067326"/>
    <w:rsid w:val="0006776A"/>
    <w:rsid w:val="00067C94"/>
    <w:rsid w:val="000701BB"/>
    <w:rsid w:val="00070209"/>
    <w:rsid w:val="00070A02"/>
    <w:rsid w:val="000714AE"/>
    <w:rsid w:val="00071889"/>
    <w:rsid w:val="00071D2C"/>
    <w:rsid w:val="00072138"/>
    <w:rsid w:val="00072352"/>
    <w:rsid w:val="000725FE"/>
    <w:rsid w:val="00072750"/>
    <w:rsid w:val="00072829"/>
    <w:rsid w:val="0007428B"/>
    <w:rsid w:val="00074935"/>
    <w:rsid w:val="00074CB5"/>
    <w:rsid w:val="00074FE1"/>
    <w:rsid w:val="00075022"/>
    <w:rsid w:val="0007513E"/>
    <w:rsid w:val="0007525C"/>
    <w:rsid w:val="00075279"/>
    <w:rsid w:val="00075327"/>
    <w:rsid w:val="00075DA4"/>
    <w:rsid w:val="0007617C"/>
    <w:rsid w:val="00076233"/>
    <w:rsid w:val="000764C2"/>
    <w:rsid w:val="00076933"/>
    <w:rsid w:val="000769A7"/>
    <w:rsid w:val="00076B1D"/>
    <w:rsid w:val="00077287"/>
    <w:rsid w:val="000772B3"/>
    <w:rsid w:val="000772DE"/>
    <w:rsid w:val="00077529"/>
    <w:rsid w:val="000779D4"/>
    <w:rsid w:val="00077A95"/>
    <w:rsid w:val="00077C01"/>
    <w:rsid w:val="00077DF5"/>
    <w:rsid w:val="00077E0E"/>
    <w:rsid w:val="000809F1"/>
    <w:rsid w:val="00080A85"/>
    <w:rsid w:val="00080C8B"/>
    <w:rsid w:val="00081191"/>
    <w:rsid w:val="00081997"/>
    <w:rsid w:val="00081A3D"/>
    <w:rsid w:val="00081BB1"/>
    <w:rsid w:val="00081F55"/>
    <w:rsid w:val="00082EAA"/>
    <w:rsid w:val="00082F7B"/>
    <w:rsid w:val="00083BD3"/>
    <w:rsid w:val="00083EF3"/>
    <w:rsid w:val="0008474F"/>
    <w:rsid w:val="00084A07"/>
    <w:rsid w:val="000853DF"/>
    <w:rsid w:val="00085C34"/>
    <w:rsid w:val="000861CF"/>
    <w:rsid w:val="00086311"/>
    <w:rsid w:val="00086A48"/>
    <w:rsid w:val="00086D07"/>
    <w:rsid w:val="00086FD8"/>
    <w:rsid w:val="000873D8"/>
    <w:rsid w:val="000879F9"/>
    <w:rsid w:val="00087CA6"/>
    <w:rsid w:val="000900EA"/>
    <w:rsid w:val="000901B5"/>
    <w:rsid w:val="000905DB"/>
    <w:rsid w:val="00090822"/>
    <w:rsid w:val="00090AE0"/>
    <w:rsid w:val="00090C7A"/>
    <w:rsid w:val="0009127B"/>
    <w:rsid w:val="00091D99"/>
    <w:rsid w:val="00092448"/>
    <w:rsid w:val="000929A9"/>
    <w:rsid w:val="00092F06"/>
    <w:rsid w:val="00092F69"/>
    <w:rsid w:val="000938B0"/>
    <w:rsid w:val="000939FE"/>
    <w:rsid w:val="00093CDC"/>
    <w:rsid w:val="00094C2B"/>
    <w:rsid w:val="0009507E"/>
    <w:rsid w:val="00095129"/>
    <w:rsid w:val="00095706"/>
    <w:rsid w:val="0009581A"/>
    <w:rsid w:val="00095D77"/>
    <w:rsid w:val="00095F75"/>
    <w:rsid w:val="000960B4"/>
    <w:rsid w:val="00096249"/>
    <w:rsid w:val="00096F9F"/>
    <w:rsid w:val="000972E7"/>
    <w:rsid w:val="000974EA"/>
    <w:rsid w:val="00097745"/>
    <w:rsid w:val="000978FF"/>
    <w:rsid w:val="000979A7"/>
    <w:rsid w:val="000979DC"/>
    <w:rsid w:val="00097A36"/>
    <w:rsid w:val="000A1145"/>
    <w:rsid w:val="000A1A70"/>
    <w:rsid w:val="000A1F7C"/>
    <w:rsid w:val="000A2B52"/>
    <w:rsid w:val="000A3202"/>
    <w:rsid w:val="000A336E"/>
    <w:rsid w:val="000A3579"/>
    <w:rsid w:val="000A3BDD"/>
    <w:rsid w:val="000A3E5E"/>
    <w:rsid w:val="000A3EA2"/>
    <w:rsid w:val="000A4A1D"/>
    <w:rsid w:val="000A4BF2"/>
    <w:rsid w:val="000A4C2E"/>
    <w:rsid w:val="000A4DCF"/>
    <w:rsid w:val="000A50B5"/>
    <w:rsid w:val="000A572E"/>
    <w:rsid w:val="000A5831"/>
    <w:rsid w:val="000A5BA4"/>
    <w:rsid w:val="000A6790"/>
    <w:rsid w:val="000A7807"/>
    <w:rsid w:val="000A7B0E"/>
    <w:rsid w:val="000B0C8B"/>
    <w:rsid w:val="000B1897"/>
    <w:rsid w:val="000B227B"/>
    <w:rsid w:val="000B2878"/>
    <w:rsid w:val="000B2A47"/>
    <w:rsid w:val="000B2BBB"/>
    <w:rsid w:val="000B2FE6"/>
    <w:rsid w:val="000B328E"/>
    <w:rsid w:val="000B3AF1"/>
    <w:rsid w:val="000B3DFE"/>
    <w:rsid w:val="000B3E6E"/>
    <w:rsid w:val="000B3EA0"/>
    <w:rsid w:val="000B45CD"/>
    <w:rsid w:val="000B484E"/>
    <w:rsid w:val="000B5900"/>
    <w:rsid w:val="000B5C9D"/>
    <w:rsid w:val="000B5F30"/>
    <w:rsid w:val="000B64EB"/>
    <w:rsid w:val="000B7803"/>
    <w:rsid w:val="000C015E"/>
    <w:rsid w:val="000C034E"/>
    <w:rsid w:val="000C072B"/>
    <w:rsid w:val="000C08AC"/>
    <w:rsid w:val="000C1505"/>
    <w:rsid w:val="000C1861"/>
    <w:rsid w:val="000C2618"/>
    <w:rsid w:val="000C2D06"/>
    <w:rsid w:val="000C2E03"/>
    <w:rsid w:val="000C2EB5"/>
    <w:rsid w:val="000C3082"/>
    <w:rsid w:val="000C312E"/>
    <w:rsid w:val="000C366C"/>
    <w:rsid w:val="000C383C"/>
    <w:rsid w:val="000C3B11"/>
    <w:rsid w:val="000C3C91"/>
    <w:rsid w:val="000C4B55"/>
    <w:rsid w:val="000C4CAC"/>
    <w:rsid w:val="000C6A28"/>
    <w:rsid w:val="000C6C97"/>
    <w:rsid w:val="000C741C"/>
    <w:rsid w:val="000C746D"/>
    <w:rsid w:val="000C74F6"/>
    <w:rsid w:val="000C7AAB"/>
    <w:rsid w:val="000C7BC9"/>
    <w:rsid w:val="000C7C79"/>
    <w:rsid w:val="000C7D4D"/>
    <w:rsid w:val="000D0669"/>
    <w:rsid w:val="000D0E86"/>
    <w:rsid w:val="000D10EC"/>
    <w:rsid w:val="000D1221"/>
    <w:rsid w:val="000D1D7E"/>
    <w:rsid w:val="000D1DB4"/>
    <w:rsid w:val="000D241F"/>
    <w:rsid w:val="000D24F3"/>
    <w:rsid w:val="000D26C7"/>
    <w:rsid w:val="000D2EA1"/>
    <w:rsid w:val="000D373E"/>
    <w:rsid w:val="000D3949"/>
    <w:rsid w:val="000D3E98"/>
    <w:rsid w:val="000D4187"/>
    <w:rsid w:val="000D4278"/>
    <w:rsid w:val="000D4319"/>
    <w:rsid w:val="000D43F2"/>
    <w:rsid w:val="000D478E"/>
    <w:rsid w:val="000D4F97"/>
    <w:rsid w:val="000D55D4"/>
    <w:rsid w:val="000D5992"/>
    <w:rsid w:val="000D5EF7"/>
    <w:rsid w:val="000D60C3"/>
    <w:rsid w:val="000D60FB"/>
    <w:rsid w:val="000D6115"/>
    <w:rsid w:val="000D6480"/>
    <w:rsid w:val="000D7AEB"/>
    <w:rsid w:val="000D7ECB"/>
    <w:rsid w:val="000E05B8"/>
    <w:rsid w:val="000E0C27"/>
    <w:rsid w:val="000E0D57"/>
    <w:rsid w:val="000E1150"/>
    <w:rsid w:val="000E1595"/>
    <w:rsid w:val="000E2ABA"/>
    <w:rsid w:val="000E2B25"/>
    <w:rsid w:val="000E2BF9"/>
    <w:rsid w:val="000E3608"/>
    <w:rsid w:val="000E375F"/>
    <w:rsid w:val="000E3956"/>
    <w:rsid w:val="000E3DB8"/>
    <w:rsid w:val="000E4020"/>
    <w:rsid w:val="000E4926"/>
    <w:rsid w:val="000E4DFB"/>
    <w:rsid w:val="000E5A32"/>
    <w:rsid w:val="000E62A6"/>
    <w:rsid w:val="000E682D"/>
    <w:rsid w:val="000E7AC9"/>
    <w:rsid w:val="000E7CD4"/>
    <w:rsid w:val="000E7D52"/>
    <w:rsid w:val="000F02A5"/>
    <w:rsid w:val="000F0633"/>
    <w:rsid w:val="000F0E92"/>
    <w:rsid w:val="000F17D4"/>
    <w:rsid w:val="000F1B2A"/>
    <w:rsid w:val="000F1F6F"/>
    <w:rsid w:val="000F2348"/>
    <w:rsid w:val="000F2E7E"/>
    <w:rsid w:val="000F2F43"/>
    <w:rsid w:val="000F3594"/>
    <w:rsid w:val="000F38A1"/>
    <w:rsid w:val="000F392E"/>
    <w:rsid w:val="000F3A57"/>
    <w:rsid w:val="000F3A71"/>
    <w:rsid w:val="000F42DA"/>
    <w:rsid w:val="000F4BEA"/>
    <w:rsid w:val="000F4F63"/>
    <w:rsid w:val="000F5B00"/>
    <w:rsid w:val="000F60CA"/>
    <w:rsid w:val="000F60DF"/>
    <w:rsid w:val="000F61AF"/>
    <w:rsid w:val="000F63D6"/>
    <w:rsid w:val="000F6673"/>
    <w:rsid w:val="000F67D6"/>
    <w:rsid w:val="000F6DE2"/>
    <w:rsid w:val="000F7131"/>
    <w:rsid w:val="000F7223"/>
    <w:rsid w:val="000F7362"/>
    <w:rsid w:val="000F73AB"/>
    <w:rsid w:val="000F73AC"/>
    <w:rsid w:val="000F7E62"/>
    <w:rsid w:val="00100243"/>
    <w:rsid w:val="00100C4B"/>
    <w:rsid w:val="00100D80"/>
    <w:rsid w:val="00101392"/>
    <w:rsid w:val="001013E0"/>
    <w:rsid w:val="00101898"/>
    <w:rsid w:val="00101C7D"/>
    <w:rsid w:val="00101DB6"/>
    <w:rsid w:val="00101E5D"/>
    <w:rsid w:val="00102665"/>
    <w:rsid w:val="00102E23"/>
    <w:rsid w:val="0010386E"/>
    <w:rsid w:val="001038CB"/>
    <w:rsid w:val="001038EE"/>
    <w:rsid w:val="00103F84"/>
    <w:rsid w:val="00103FD0"/>
    <w:rsid w:val="00104C84"/>
    <w:rsid w:val="00104E34"/>
    <w:rsid w:val="00104EFD"/>
    <w:rsid w:val="001054A5"/>
    <w:rsid w:val="001057BF"/>
    <w:rsid w:val="00106411"/>
    <w:rsid w:val="0010651B"/>
    <w:rsid w:val="00106911"/>
    <w:rsid w:val="00106B25"/>
    <w:rsid w:val="00106B7A"/>
    <w:rsid w:val="00106D5E"/>
    <w:rsid w:val="001072DB"/>
    <w:rsid w:val="001078CD"/>
    <w:rsid w:val="0011025A"/>
    <w:rsid w:val="00110402"/>
    <w:rsid w:val="00111277"/>
    <w:rsid w:val="0011143E"/>
    <w:rsid w:val="0011179E"/>
    <w:rsid w:val="00111841"/>
    <w:rsid w:val="0011273C"/>
    <w:rsid w:val="001128DC"/>
    <w:rsid w:val="0011325D"/>
    <w:rsid w:val="00113780"/>
    <w:rsid w:val="00113BBC"/>
    <w:rsid w:val="0011488A"/>
    <w:rsid w:val="00114AD1"/>
    <w:rsid w:val="00114C0F"/>
    <w:rsid w:val="00115062"/>
    <w:rsid w:val="0011513F"/>
    <w:rsid w:val="00115984"/>
    <w:rsid w:val="0011621F"/>
    <w:rsid w:val="001169F0"/>
    <w:rsid w:val="00116E3F"/>
    <w:rsid w:val="001172B4"/>
    <w:rsid w:val="00117366"/>
    <w:rsid w:val="00117935"/>
    <w:rsid w:val="00120279"/>
    <w:rsid w:val="00120381"/>
    <w:rsid w:val="001206E9"/>
    <w:rsid w:val="00121D4B"/>
    <w:rsid w:val="00121D77"/>
    <w:rsid w:val="00121D9F"/>
    <w:rsid w:val="001220CA"/>
    <w:rsid w:val="00122230"/>
    <w:rsid w:val="001225D1"/>
    <w:rsid w:val="001225F7"/>
    <w:rsid w:val="00122F3C"/>
    <w:rsid w:val="001237D6"/>
    <w:rsid w:val="00123BA3"/>
    <w:rsid w:val="0012435F"/>
    <w:rsid w:val="00124968"/>
    <w:rsid w:val="001251B1"/>
    <w:rsid w:val="001256B8"/>
    <w:rsid w:val="00126817"/>
    <w:rsid w:val="001270AE"/>
    <w:rsid w:val="0012764E"/>
    <w:rsid w:val="001276B5"/>
    <w:rsid w:val="001276C7"/>
    <w:rsid w:val="00127E58"/>
    <w:rsid w:val="001302B2"/>
    <w:rsid w:val="001303AB"/>
    <w:rsid w:val="00130E27"/>
    <w:rsid w:val="001311EC"/>
    <w:rsid w:val="0013121D"/>
    <w:rsid w:val="0013163C"/>
    <w:rsid w:val="001316AD"/>
    <w:rsid w:val="00131BEB"/>
    <w:rsid w:val="001320C4"/>
    <w:rsid w:val="001320D0"/>
    <w:rsid w:val="0013217C"/>
    <w:rsid w:val="0013260B"/>
    <w:rsid w:val="001326F1"/>
    <w:rsid w:val="00133034"/>
    <w:rsid w:val="00133DEC"/>
    <w:rsid w:val="00134BC6"/>
    <w:rsid w:val="00135062"/>
    <w:rsid w:val="001351ED"/>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5F66"/>
    <w:rsid w:val="0014641E"/>
    <w:rsid w:val="00146850"/>
    <w:rsid w:val="00146B0E"/>
    <w:rsid w:val="00146FA6"/>
    <w:rsid w:val="0014796D"/>
    <w:rsid w:val="00147E44"/>
    <w:rsid w:val="00150010"/>
    <w:rsid w:val="00150169"/>
    <w:rsid w:val="0015037D"/>
    <w:rsid w:val="001505B4"/>
    <w:rsid w:val="001506E0"/>
    <w:rsid w:val="00150832"/>
    <w:rsid w:val="00150F30"/>
    <w:rsid w:val="0015120F"/>
    <w:rsid w:val="00151340"/>
    <w:rsid w:val="00151354"/>
    <w:rsid w:val="001513C7"/>
    <w:rsid w:val="0015180A"/>
    <w:rsid w:val="00151A82"/>
    <w:rsid w:val="001527B3"/>
    <w:rsid w:val="001535AA"/>
    <w:rsid w:val="00153D87"/>
    <w:rsid w:val="00153FC9"/>
    <w:rsid w:val="00154044"/>
    <w:rsid w:val="00154659"/>
    <w:rsid w:val="00154673"/>
    <w:rsid w:val="00154AB4"/>
    <w:rsid w:val="00154B82"/>
    <w:rsid w:val="00154BDC"/>
    <w:rsid w:val="00154DA4"/>
    <w:rsid w:val="00155B5C"/>
    <w:rsid w:val="00155D62"/>
    <w:rsid w:val="0015612E"/>
    <w:rsid w:val="0015656A"/>
    <w:rsid w:val="0015681C"/>
    <w:rsid w:val="0015696D"/>
    <w:rsid w:val="00157EAF"/>
    <w:rsid w:val="00157EC2"/>
    <w:rsid w:val="00157F03"/>
    <w:rsid w:val="00160A33"/>
    <w:rsid w:val="001612AB"/>
    <w:rsid w:val="001615DD"/>
    <w:rsid w:val="0016174D"/>
    <w:rsid w:val="00161F17"/>
    <w:rsid w:val="00161FA5"/>
    <w:rsid w:val="00162627"/>
    <w:rsid w:val="001626E0"/>
    <w:rsid w:val="00162A2A"/>
    <w:rsid w:val="001635A0"/>
    <w:rsid w:val="001635C3"/>
    <w:rsid w:val="00164BA5"/>
    <w:rsid w:val="00164D82"/>
    <w:rsid w:val="00165413"/>
    <w:rsid w:val="00165489"/>
    <w:rsid w:val="001657D3"/>
    <w:rsid w:val="00165E61"/>
    <w:rsid w:val="00165EA4"/>
    <w:rsid w:val="001666AD"/>
    <w:rsid w:val="001666E5"/>
    <w:rsid w:val="001669FF"/>
    <w:rsid w:val="00166D07"/>
    <w:rsid w:val="0016745F"/>
    <w:rsid w:val="001677A6"/>
    <w:rsid w:val="00167C13"/>
    <w:rsid w:val="001707C6"/>
    <w:rsid w:val="00170DD3"/>
    <w:rsid w:val="001713B6"/>
    <w:rsid w:val="0017158C"/>
    <w:rsid w:val="0017172C"/>
    <w:rsid w:val="00171BB3"/>
    <w:rsid w:val="00171CD8"/>
    <w:rsid w:val="00172070"/>
    <w:rsid w:val="00172704"/>
    <w:rsid w:val="00172B46"/>
    <w:rsid w:val="00172DD5"/>
    <w:rsid w:val="00173042"/>
    <w:rsid w:val="00173237"/>
    <w:rsid w:val="001748E6"/>
    <w:rsid w:val="00174BAB"/>
    <w:rsid w:val="001750D7"/>
    <w:rsid w:val="0017515E"/>
    <w:rsid w:val="00175357"/>
    <w:rsid w:val="001755DE"/>
    <w:rsid w:val="0017599E"/>
    <w:rsid w:val="001759EA"/>
    <w:rsid w:val="00175FC8"/>
    <w:rsid w:val="0017639B"/>
    <w:rsid w:val="001764B9"/>
    <w:rsid w:val="0017650D"/>
    <w:rsid w:val="00176651"/>
    <w:rsid w:val="00176E8C"/>
    <w:rsid w:val="00177055"/>
    <w:rsid w:val="001775F3"/>
    <w:rsid w:val="001803B3"/>
    <w:rsid w:val="00180538"/>
    <w:rsid w:val="0018090A"/>
    <w:rsid w:val="001814A2"/>
    <w:rsid w:val="001815CE"/>
    <w:rsid w:val="00181CBE"/>
    <w:rsid w:val="00181D86"/>
    <w:rsid w:val="0018209C"/>
    <w:rsid w:val="0018261E"/>
    <w:rsid w:val="00182819"/>
    <w:rsid w:val="00182CFA"/>
    <w:rsid w:val="00183995"/>
    <w:rsid w:val="00183A27"/>
    <w:rsid w:val="00184590"/>
    <w:rsid w:val="00184D64"/>
    <w:rsid w:val="00185444"/>
    <w:rsid w:val="00186A4E"/>
    <w:rsid w:val="00187235"/>
    <w:rsid w:val="001872BB"/>
    <w:rsid w:val="001872EA"/>
    <w:rsid w:val="00187388"/>
    <w:rsid w:val="00187540"/>
    <w:rsid w:val="00187920"/>
    <w:rsid w:val="001879AC"/>
    <w:rsid w:val="00187D6F"/>
    <w:rsid w:val="00187EE7"/>
    <w:rsid w:val="0019028E"/>
    <w:rsid w:val="00190CF8"/>
    <w:rsid w:val="00190EA9"/>
    <w:rsid w:val="001915F7"/>
    <w:rsid w:val="001917BB"/>
    <w:rsid w:val="00191BC3"/>
    <w:rsid w:val="0019251B"/>
    <w:rsid w:val="00192576"/>
    <w:rsid w:val="0019274C"/>
    <w:rsid w:val="001929DD"/>
    <w:rsid w:val="00192B84"/>
    <w:rsid w:val="00192BEA"/>
    <w:rsid w:val="00193A84"/>
    <w:rsid w:val="00193CCF"/>
    <w:rsid w:val="00193DE4"/>
    <w:rsid w:val="00194316"/>
    <w:rsid w:val="00194833"/>
    <w:rsid w:val="001953FA"/>
    <w:rsid w:val="001957D6"/>
    <w:rsid w:val="00195946"/>
    <w:rsid w:val="00195EE0"/>
    <w:rsid w:val="00196A18"/>
    <w:rsid w:val="0019712E"/>
    <w:rsid w:val="00197246"/>
    <w:rsid w:val="001975CF"/>
    <w:rsid w:val="001A033E"/>
    <w:rsid w:val="001A0493"/>
    <w:rsid w:val="001A06A8"/>
    <w:rsid w:val="001A120B"/>
    <w:rsid w:val="001A1549"/>
    <w:rsid w:val="001A1863"/>
    <w:rsid w:val="001A18EB"/>
    <w:rsid w:val="001A2121"/>
    <w:rsid w:val="001A2451"/>
    <w:rsid w:val="001A3B7C"/>
    <w:rsid w:val="001A3DE9"/>
    <w:rsid w:val="001A3F8A"/>
    <w:rsid w:val="001A4432"/>
    <w:rsid w:val="001A46BE"/>
    <w:rsid w:val="001A49FA"/>
    <w:rsid w:val="001A4CB2"/>
    <w:rsid w:val="001A4DBF"/>
    <w:rsid w:val="001A4E8D"/>
    <w:rsid w:val="001A58B0"/>
    <w:rsid w:val="001A66BE"/>
    <w:rsid w:val="001A6782"/>
    <w:rsid w:val="001A6A83"/>
    <w:rsid w:val="001A6BFB"/>
    <w:rsid w:val="001B0065"/>
    <w:rsid w:val="001B05C5"/>
    <w:rsid w:val="001B0B52"/>
    <w:rsid w:val="001B0C2A"/>
    <w:rsid w:val="001B1254"/>
    <w:rsid w:val="001B1564"/>
    <w:rsid w:val="001B181E"/>
    <w:rsid w:val="001B186D"/>
    <w:rsid w:val="001B26DC"/>
    <w:rsid w:val="001B2849"/>
    <w:rsid w:val="001B2BCF"/>
    <w:rsid w:val="001B3529"/>
    <w:rsid w:val="001B39F9"/>
    <w:rsid w:val="001B3BA8"/>
    <w:rsid w:val="001B3D82"/>
    <w:rsid w:val="001B3EC4"/>
    <w:rsid w:val="001B40AD"/>
    <w:rsid w:val="001B48B8"/>
    <w:rsid w:val="001B4F6F"/>
    <w:rsid w:val="001B6152"/>
    <w:rsid w:val="001B70C1"/>
    <w:rsid w:val="001B728E"/>
    <w:rsid w:val="001B763B"/>
    <w:rsid w:val="001B7DEC"/>
    <w:rsid w:val="001C0234"/>
    <w:rsid w:val="001C0BA7"/>
    <w:rsid w:val="001C0C03"/>
    <w:rsid w:val="001C149C"/>
    <w:rsid w:val="001C1813"/>
    <w:rsid w:val="001C18CC"/>
    <w:rsid w:val="001C2860"/>
    <w:rsid w:val="001C28D0"/>
    <w:rsid w:val="001C2C0B"/>
    <w:rsid w:val="001C39C3"/>
    <w:rsid w:val="001C3FF7"/>
    <w:rsid w:val="001C46C6"/>
    <w:rsid w:val="001C481F"/>
    <w:rsid w:val="001C4E36"/>
    <w:rsid w:val="001C53B3"/>
    <w:rsid w:val="001C5477"/>
    <w:rsid w:val="001C5C07"/>
    <w:rsid w:val="001C64B4"/>
    <w:rsid w:val="001C6AED"/>
    <w:rsid w:val="001C6C23"/>
    <w:rsid w:val="001C7001"/>
    <w:rsid w:val="001C76E4"/>
    <w:rsid w:val="001C7AED"/>
    <w:rsid w:val="001D08BF"/>
    <w:rsid w:val="001D08DE"/>
    <w:rsid w:val="001D10E2"/>
    <w:rsid w:val="001D114F"/>
    <w:rsid w:val="001D15C9"/>
    <w:rsid w:val="001D16B9"/>
    <w:rsid w:val="001D1910"/>
    <w:rsid w:val="001D1D11"/>
    <w:rsid w:val="001D1F66"/>
    <w:rsid w:val="001D2236"/>
    <w:rsid w:val="001D23F2"/>
    <w:rsid w:val="001D339A"/>
    <w:rsid w:val="001D4166"/>
    <w:rsid w:val="001D44F5"/>
    <w:rsid w:val="001D45EF"/>
    <w:rsid w:val="001D4C22"/>
    <w:rsid w:val="001D54D3"/>
    <w:rsid w:val="001D57D6"/>
    <w:rsid w:val="001D5A12"/>
    <w:rsid w:val="001D5D04"/>
    <w:rsid w:val="001D5F86"/>
    <w:rsid w:val="001D759F"/>
    <w:rsid w:val="001D7714"/>
    <w:rsid w:val="001D7B15"/>
    <w:rsid w:val="001E0638"/>
    <w:rsid w:val="001E0960"/>
    <w:rsid w:val="001E0997"/>
    <w:rsid w:val="001E106E"/>
    <w:rsid w:val="001E14EE"/>
    <w:rsid w:val="001E166E"/>
    <w:rsid w:val="001E22EF"/>
    <w:rsid w:val="001E23DA"/>
    <w:rsid w:val="001E281A"/>
    <w:rsid w:val="001E2B3A"/>
    <w:rsid w:val="001E2D06"/>
    <w:rsid w:val="001E398F"/>
    <w:rsid w:val="001E3CBD"/>
    <w:rsid w:val="001E3D8A"/>
    <w:rsid w:val="001E3F8C"/>
    <w:rsid w:val="001E411E"/>
    <w:rsid w:val="001E4BF3"/>
    <w:rsid w:val="001E4E58"/>
    <w:rsid w:val="001E4F96"/>
    <w:rsid w:val="001E509F"/>
    <w:rsid w:val="001E5DBB"/>
    <w:rsid w:val="001E5ED6"/>
    <w:rsid w:val="001E626C"/>
    <w:rsid w:val="001E6426"/>
    <w:rsid w:val="001E65F9"/>
    <w:rsid w:val="001E6FDA"/>
    <w:rsid w:val="001E7595"/>
    <w:rsid w:val="001E7C67"/>
    <w:rsid w:val="001E7D9D"/>
    <w:rsid w:val="001F0736"/>
    <w:rsid w:val="001F0A37"/>
    <w:rsid w:val="001F0C09"/>
    <w:rsid w:val="001F0CEF"/>
    <w:rsid w:val="001F0F25"/>
    <w:rsid w:val="001F1103"/>
    <w:rsid w:val="001F1804"/>
    <w:rsid w:val="001F18EC"/>
    <w:rsid w:val="001F1F3F"/>
    <w:rsid w:val="001F236D"/>
    <w:rsid w:val="001F2E92"/>
    <w:rsid w:val="001F2F1D"/>
    <w:rsid w:val="001F36E8"/>
    <w:rsid w:val="001F38B3"/>
    <w:rsid w:val="001F38FA"/>
    <w:rsid w:val="001F3C73"/>
    <w:rsid w:val="001F3F53"/>
    <w:rsid w:val="001F4013"/>
    <w:rsid w:val="001F423C"/>
    <w:rsid w:val="001F44FB"/>
    <w:rsid w:val="001F45EA"/>
    <w:rsid w:val="001F46BB"/>
    <w:rsid w:val="001F4B7C"/>
    <w:rsid w:val="001F4BC5"/>
    <w:rsid w:val="001F5171"/>
    <w:rsid w:val="001F51D1"/>
    <w:rsid w:val="001F58BD"/>
    <w:rsid w:val="001F58DE"/>
    <w:rsid w:val="001F6392"/>
    <w:rsid w:val="001F728B"/>
    <w:rsid w:val="001F72C1"/>
    <w:rsid w:val="001F79BB"/>
    <w:rsid w:val="001F7CD1"/>
    <w:rsid w:val="001F7CDD"/>
    <w:rsid w:val="00200254"/>
    <w:rsid w:val="00200D70"/>
    <w:rsid w:val="00201280"/>
    <w:rsid w:val="002013A6"/>
    <w:rsid w:val="00202D49"/>
    <w:rsid w:val="00203133"/>
    <w:rsid w:val="00203EEB"/>
    <w:rsid w:val="002040C9"/>
    <w:rsid w:val="0020442A"/>
    <w:rsid w:val="00204632"/>
    <w:rsid w:val="0020501E"/>
    <w:rsid w:val="0020548F"/>
    <w:rsid w:val="002061C4"/>
    <w:rsid w:val="002061E4"/>
    <w:rsid w:val="002062C6"/>
    <w:rsid w:val="0020655E"/>
    <w:rsid w:val="00206F46"/>
    <w:rsid w:val="002079B2"/>
    <w:rsid w:val="00207A45"/>
    <w:rsid w:val="00207C50"/>
    <w:rsid w:val="002101B3"/>
    <w:rsid w:val="002103C2"/>
    <w:rsid w:val="00210803"/>
    <w:rsid w:val="002108CA"/>
    <w:rsid w:val="0021148A"/>
    <w:rsid w:val="00211A4D"/>
    <w:rsid w:val="00211D35"/>
    <w:rsid w:val="00212193"/>
    <w:rsid w:val="002124F6"/>
    <w:rsid w:val="002127A0"/>
    <w:rsid w:val="002139F7"/>
    <w:rsid w:val="0021405D"/>
    <w:rsid w:val="002144FC"/>
    <w:rsid w:val="002146F9"/>
    <w:rsid w:val="00214771"/>
    <w:rsid w:val="00214AEB"/>
    <w:rsid w:val="00214B6D"/>
    <w:rsid w:val="002153B3"/>
    <w:rsid w:val="002155C1"/>
    <w:rsid w:val="002159AB"/>
    <w:rsid w:val="002162F8"/>
    <w:rsid w:val="002167DD"/>
    <w:rsid w:val="00216AA1"/>
    <w:rsid w:val="00216FEE"/>
    <w:rsid w:val="0021703E"/>
    <w:rsid w:val="0021761F"/>
    <w:rsid w:val="0021769E"/>
    <w:rsid w:val="00217966"/>
    <w:rsid w:val="0022031B"/>
    <w:rsid w:val="00220580"/>
    <w:rsid w:val="00220D88"/>
    <w:rsid w:val="00220D9E"/>
    <w:rsid w:val="0022111E"/>
    <w:rsid w:val="0022124F"/>
    <w:rsid w:val="0022185C"/>
    <w:rsid w:val="00221ECF"/>
    <w:rsid w:val="002220E7"/>
    <w:rsid w:val="002220FF"/>
    <w:rsid w:val="00222173"/>
    <w:rsid w:val="00222441"/>
    <w:rsid w:val="002230E9"/>
    <w:rsid w:val="0022372B"/>
    <w:rsid w:val="00223ADA"/>
    <w:rsid w:val="00223BFC"/>
    <w:rsid w:val="00224070"/>
    <w:rsid w:val="00224F84"/>
    <w:rsid w:val="00225490"/>
    <w:rsid w:val="002256AB"/>
    <w:rsid w:val="00225A89"/>
    <w:rsid w:val="00226286"/>
    <w:rsid w:val="00226406"/>
    <w:rsid w:val="002266BD"/>
    <w:rsid w:val="00226D93"/>
    <w:rsid w:val="002272B6"/>
    <w:rsid w:val="002272F4"/>
    <w:rsid w:val="00227A75"/>
    <w:rsid w:val="002302D4"/>
    <w:rsid w:val="0023034C"/>
    <w:rsid w:val="0023133A"/>
    <w:rsid w:val="002313CF"/>
    <w:rsid w:val="00231657"/>
    <w:rsid w:val="00231849"/>
    <w:rsid w:val="00231E90"/>
    <w:rsid w:val="00232673"/>
    <w:rsid w:val="0023293D"/>
    <w:rsid w:val="00233021"/>
    <w:rsid w:val="00233031"/>
    <w:rsid w:val="002331D5"/>
    <w:rsid w:val="00233299"/>
    <w:rsid w:val="002336D6"/>
    <w:rsid w:val="00233868"/>
    <w:rsid w:val="00233BB1"/>
    <w:rsid w:val="00233DDB"/>
    <w:rsid w:val="00235056"/>
    <w:rsid w:val="00235079"/>
    <w:rsid w:val="002356F8"/>
    <w:rsid w:val="00235C38"/>
    <w:rsid w:val="00236172"/>
    <w:rsid w:val="002363D6"/>
    <w:rsid w:val="002365F6"/>
    <w:rsid w:val="00236640"/>
    <w:rsid w:val="0024064E"/>
    <w:rsid w:val="00240727"/>
    <w:rsid w:val="00240C49"/>
    <w:rsid w:val="00240D39"/>
    <w:rsid w:val="00241104"/>
    <w:rsid w:val="00241DFA"/>
    <w:rsid w:val="002420C9"/>
    <w:rsid w:val="002426F1"/>
    <w:rsid w:val="00242760"/>
    <w:rsid w:val="002429DC"/>
    <w:rsid w:val="00242A7B"/>
    <w:rsid w:val="00242BA8"/>
    <w:rsid w:val="00243823"/>
    <w:rsid w:val="00244E6E"/>
    <w:rsid w:val="002452A1"/>
    <w:rsid w:val="00245814"/>
    <w:rsid w:val="00245BC5"/>
    <w:rsid w:val="00245F88"/>
    <w:rsid w:val="00246059"/>
    <w:rsid w:val="00246571"/>
    <w:rsid w:val="00246875"/>
    <w:rsid w:val="002468C0"/>
    <w:rsid w:val="00246BE2"/>
    <w:rsid w:val="00246D68"/>
    <w:rsid w:val="00246E83"/>
    <w:rsid w:val="00246F2F"/>
    <w:rsid w:val="0025018C"/>
    <w:rsid w:val="002503B8"/>
    <w:rsid w:val="00250D2E"/>
    <w:rsid w:val="002513DC"/>
    <w:rsid w:val="002513EF"/>
    <w:rsid w:val="00251689"/>
    <w:rsid w:val="002516CD"/>
    <w:rsid w:val="00251C2F"/>
    <w:rsid w:val="00251E43"/>
    <w:rsid w:val="00251E6F"/>
    <w:rsid w:val="00251E82"/>
    <w:rsid w:val="00251E98"/>
    <w:rsid w:val="00252A67"/>
    <w:rsid w:val="00252D6E"/>
    <w:rsid w:val="00252E27"/>
    <w:rsid w:val="00252F8E"/>
    <w:rsid w:val="0025315D"/>
    <w:rsid w:val="00253293"/>
    <w:rsid w:val="002534EA"/>
    <w:rsid w:val="0025411D"/>
    <w:rsid w:val="0025431F"/>
    <w:rsid w:val="0025443C"/>
    <w:rsid w:val="00254930"/>
    <w:rsid w:val="00254E2E"/>
    <w:rsid w:val="00254F13"/>
    <w:rsid w:val="00254F7D"/>
    <w:rsid w:val="0025554B"/>
    <w:rsid w:val="00255754"/>
    <w:rsid w:val="002559C2"/>
    <w:rsid w:val="00255D09"/>
    <w:rsid w:val="00255E4F"/>
    <w:rsid w:val="00255F24"/>
    <w:rsid w:val="0025603D"/>
    <w:rsid w:val="0025608C"/>
    <w:rsid w:val="00256818"/>
    <w:rsid w:val="00256F24"/>
    <w:rsid w:val="00256F7D"/>
    <w:rsid w:val="00257650"/>
    <w:rsid w:val="00257D38"/>
    <w:rsid w:val="00260213"/>
    <w:rsid w:val="00260489"/>
    <w:rsid w:val="00261149"/>
    <w:rsid w:val="00261433"/>
    <w:rsid w:val="002617CB"/>
    <w:rsid w:val="00261997"/>
    <w:rsid w:val="00261CBC"/>
    <w:rsid w:val="002629DD"/>
    <w:rsid w:val="00262D2B"/>
    <w:rsid w:val="00262DCC"/>
    <w:rsid w:val="00263114"/>
    <w:rsid w:val="002636C8"/>
    <w:rsid w:val="002638F5"/>
    <w:rsid w:val="002643FF"/>
    <w:rsid w:val="0026490E"/>
    <w:rsid w:val="00264D9B"/>
    <w:rsid w:val="00264DA3"/>
    <w:rsid w:val="0026524C"/>
    <w:rsid w:val="00265284"/>
    <w:rsid w:val="002653EE"/>
    <w:rsid w:val="002655AF"/>
    <w:rsid w:val="00266151"/>
    <w:rsid w:val="00266B35"/>
    <w:rsid w:val="00266C18"/>
    <w:rsid w:val="00266F23"/>
    <w:rsid w:val="00267709"/>
    <w:rsid w:val="002702CB"/>
    <w:rsid w:val="002703AF"/>
    <w:rsid w:val="00270967"/>
    <w:rsid w:val="00270C43"/>
    <w:rsid w:val="00270D9F"/>
    <w:rsid w:val="00270E26"/>
    <w:rsid w:val="00270F7E"/>
    <w:rsid w:val="002718EA"/>
    <w:rsid w:val="002722D5"/>
    <w:rsid w:val="002731A2"/>
    <w:rsid w:val="0027466C"/>
    <w:rsid w:val="0027497E"/>
    <w:rsid w:val="00274A00"/>
    <w:rsid w:val="00274A99"/>
    <w:rsid w:val="00274EDC"/>
    <w:rsid w:val="00274F96"/>
    <w:rsid w:val="002761B9"/>
    <w:rsid w:val="00276EBD"/>
    <w:rsid w:val="00277072"/>
    <w:rsid w:val="002770A1"/>
    <w:rsid w:val="002771B5"/>
    <w:rsid w:val="0027746D"/>
    <w:rsid w:val="00277891"/>
    <w:rsid w:val="002803D7"/>
    <w:rsid w:val="00281BB2"/>
    <w:rsid w:val="00281BC9"/>
    <w:rsid w:val="00281C4C"/>
    <w:rsid w:val="00281EF8"/>
    <w:rsid w:val="0028204D"/>
    <w:rsid w:val="002820D8"/>
    <w:rsid w:val="0028271F"/>
    <w:rsid w:val="00282E6B"/>
    <w:rsid w:val="0028419C"/>
    <w:rsid w:val="00284479"/>
    <w:rsid w:val="00284512"/>
    <w:rsid w:val="00284731"/>
    <w:rsid w:val="00284983"/>
    <w:rsid w:val="00284F7F"/>
    <w:rsid w:val="002852B4"/>
    <w:rsid w:val="002852F8"/>
    <w:rsid w:val="00286010"/>
    <w:rsid w:val="00286379"/>
    <w:rsid w:val="00286582"/>
    <w:rsid w:val="0028677B"/>
    <w:rsid w:val="00286B97"/>
    <w:rsid w:val="00286C54"/>
    <w:rsid w:val="00286F0C"/>
    <w:rsid w:val="00287BAB"/>
    <w:rsid w:val="00287FEE"/>
    <w:rsid w:val="00290070"/>
    <w:rsid w:val="00290765"/>
    <w:rsid w:val="0029080C"/>
    <w:rsid w:val="002909A2"/>
    <w:rsid w:val="00290B80"/>
    <w:rsid w:val="00290C1F"/>
    <w:rsid w:val="00290C72"/>
    <w:rsid w:val="00291D17"/>
    <w:rsid w:val="00291F22"/>
    <w:rsid w:val="002925F9"/>
    <w:rsid w:val="00292C90"/>
    <w:rsid w:val="00292CFB"/>
    <w:rsid w:val="00293D57"/>
    <w:rsid w:val="00293D9E"/>
    <w:rsid w:val="0029414F"/>
    <w:rsid w:val="00294A83"/>
    <w:rsid w:val="00294B5D"/>
    <w:rsid w:val="00294E6B"/>
    <w:rsid w:val="0029515C"/>
    <w:rsid w:val="00295F65"/>
    <w:rsid w:val="00296241"/>
    <w:rsid w:val="00296641"/>
    <w:rsid w:val="00296952"/>
    <w:rsid w:val="00296AE7"/>
    <w:rsid w:val="002971F8"/>
    <w:rsid w:val="00297894"/>
    <w:rsid w:val="002A009B"/>
    <w:rsid w:val="002A022C"/>
    <w:rsid w:val="002A02BF"/>
    <w:rsid w:val="002A0CFB"/>
    <w:rsid w:val="002A1303"/>
    <w:rsid w:val="002A1474"/>
    <w:rsid w:val="002A173A"/>
    <w:rsid w:val="002A179F"/>
    <w:rsid w:val="002A1853"/>
    <w:rsid w:val="002A1B69"/>
    <w:rsid w:val="002A1CCE"/>
    <w:rsid w:val="002A1CFA"/>
    <w:rsid w:val="002A1E8B"/>
    <w:rsid w:val="002A21AF"/>
    <w:rsid w:val="002A23A6"/>
    <w:rsid w:val="002A2D0C"/>
    <w:rsid w:val="002A3637"/>
    <w:rsid w:val="002A3844"/>
    <w:rsid w:val="002A4A23"/>
    <w:rsid w:val="002A5169"/>
    <w:rsid w:val="002A54C3"/>
    <w:rsid w:val="002A5E4F"/>
    <w:rsid w:val="002A60F5"/>
    <w:rsid w:val="002A6615"/>
    <w:rsid w:val="002A683E"/>
    <w:rsid w:val="002A6EDA"/>
    <w:rsid w:val="002A769F"/>
    <w:rsid w:val="002A7B45"/>
    <w:rsid w:val="002A7E7D"/>
    <w:rsid w:val="002B009D"/>
    <w:rsid w:val="002B06E0"/>
    <w:rsid w:val="002B0900"/>
    <w:rsid w:val="002B092E"/>
    <w:rsid w:val="002B11C6"/>
    <w:rsid w:val="002B1600"/>
    <w:rsid w:val="002B1C83"/>
    <w:rsid w:val="002B284F"/>
    <w:rsid w:val="002B2A01"/>
    <w:rsid w:val="002B2F8E"/>
    <w:rsid w:val="002B3278"/>
    <w:rsid w:val="002B36C4"/>
    <w:rsid w:val="002B39E8"/>
    <w:rsid w:val="002B3F57"/>
    <w:rsid w:val="002B4006"/>
    <w:rsid w:val="002B4283"/>
    <w:rsid w:val="002B4436"/>
    <w:rsid w:val="002B452B"/>
    <w:rsid w:val="002B4EF5"/>
    <w:rsid w:val="002B4FF0"/>
    <w:rsid w:val="002B5033"/>
    <w:rsid w:val="002B51E3"/>
    <w:rsid w:val="002B6C35"/>
    <w:rsid w:val="002B6EB7"/>
    <w:rsid w:val="002B6EDC"/>
    <w:rsid w:val="002B7090"/>
    <w:rsid w:val="002B7121"/>
    <w:rsid w:val="002B731A"/>
    <w:rsid w:val="002B7841"/>
    <w:rsid w:val="002B7B8A"/>
    <w:rsid w:val="002C032A"/>
    <w:rsid w:val="002C0B5A"/>
    <w:rsid w:val="002C0B8F"/>
    <w:rsid w:val="002C103D"/>
    <w:rsid w:val="002C10B2"/>
    <w:rsid w:val="002C11BC"/>
    <w:rsid w:val="002C1896"/>
    <w:rsid w:val="002C195E"/>
    <w:rsid w:val="002C1B4A"/>
    <w:rsid w:val="002C1C43"/>
    <w:rsid w:val="002C1F9F"/>
    <w:rsid w:val="002C2A8D"/>
    <w:rsid w:val="002C2D8D"/>
    <w:rsid w:val="002C2E23"/>
    <w:rsid w:val="002C3DC3"/>
    <w:rsid w:val="002C42E8"/>
    <w:rsid w:val="002C446D"/>
    <w:rsid w:val="002C49EA"/>
    <w:rsid w:val="002C5334"/>
    <w:rsid w:val="002C58C3"/>
    <w:rsid w:val="002C595C"/>
    <w:rsid w:val="002C623E"/>
    <w:rsid w:val="002C6494"/>
    <w:rsid w:val="002C6550"/>
    <w:rsid w:val="002C7D22"/>
    <w:rsid w:val="002D09A8"/>
    <w:rsid w:val="002D0D12"/>
    <w:rsid w:val="002D0D6C"/>
    <w:rsid w:val="002D12CE"/>
    <w:rsid w:val="002D141C"/>
    <w:rsid w:val="002D180A"/>
    <w:rsid w:val="002D1D9E"/>
    <w:rsid w:val="002D1FBD"/>
    <w:rsid w:val="002D22D8"/>
    <w:rsid w:val="002D2B41"/>
    <w:rsid w:val="002D2C88"/>
    <w:rsid w:val="002D39F6"/>
    <w:rsid w:val="002D3A4B"/>
    <w:rsid w:val="002D3EA9"/>
    <w:rsid w:val="002D45F9"/>
    <w:rsid w:val="002D492F"/>
    <w:rsid w:val="002D4B80"/>
    <w:rsid w:val="002D4CF5"/>
    <w:rsid w:val="002D4D50"/>
    <w:rsid w:val="002D4E33"/>
    <w:rsid w:val="002D5104"/>
    <w:rsid w:val="002D51A4"/>
    <w:rsid w:val="002D5F0E"/>
    <w:rsid w:val="002D5F8D"/>
    <w:rsid w:val="002D659A"/>
    <w:rsid w:val="002D66CD"/>
    <w:rsid w:val="002D6779"/>
    <w:rsid w:val="002D6BCD"/>
    <w:rsid w:val="002D6EE8"/>
    <w:rsid w:val="002D70D2"/>
    <w:rsid w:val="002D7412"/>
    <w:rsid w:val="002D7455"/>
    <w:rsid w:val="002D793B"/>
    <w:rsid w:val="002D7A8D"/>
    <w:rsid w:val="002D7F56"/>
    <w:rsid w:val="002D7F73"/>
    <w:rsid w:val="002E0D8E"/>
    <w:rsid w:val="002E10A4"/>
    <w:rsid w:val="002E111A"/>
    <w:rsid w:val="002E1A37"/>
    <w:rsid w:val="002E1D8E"/>
    <w:rsid w:val="002E1EA2"/>
    <w:rsid w:val="002E22AE"/>
    <w:rsid w:val="002E34EF"/>
    <w:rsid w:val="002E3545"/>
    <w:rsid w:val="002E36B5"/>
    <w:rsid w:val="002E3935"/>
    <w:rsid w:val="002E3AD0"/>
    <w:rsid w:val="002E3F29"/>
    <w:rsid w:val="002E3FFF"/>
    <w:rsid w:val="002E414A"/>
    <w:rsid w:val="002E43E1"/>
    <w:rsid w:val="002E4AAB"/>
    <w:rsid w:val="002E4C29"/>
    <w:rsid w:val="002E51E0"/>
    <w:rsid w:val="002E55BD"/>
    <w:rsid w:val="002E572D"/>
    <w:rsid w:val="002E66FA"/>
    <w:rsid w:val="002E6768"/>
    <w:rsid w:val="002E7025"/>
    <w:rsid w:val="002E7241"/>
    <w:rsid w:val="002E7582"/>
    <w:rsid w:val="002E7776"/>
    <w:rsid w:val="002E7CAC"/>
    <w:rsid w:val="002F06D4"/>
    <w:rsid w:val="002F0DF2"/>
    <w:rsid w:val="002F0FA7"/>
    <w:rsid w:val="002F2707"/>
    <w:rsid w:val="002F30D7"/>
    <w:rsid w:val="002F3179"/>
    <w:rsid w:val="002F35FC"/>
    <w:rsid w:val="002F39E4"/>
    <w:rsid w:val="002F3A77"/>
    <w:rsid w:val="002F3C21"/>
    <w:rsid w:val="002F3E02"/>
    <w:rsid w:val="002F42F5"/>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682"/>
    <w:rsid w:val="00300D8F"/>
    <w:rsid w:val="00300EF7"/>
    <w:rsid w:val="003012BC"/>
    <w:rsid w:val="00302169"/>
    <w:rsid w:val="0030219C"/>
    <w:rsid w:val="00302386"/>
    <w:rsid w:val="003034BE"/>
    <w:rsid w:val="0030356C"/>
    <w:rsid w:val="003036F4"/>
    <w:rsid w:val="003037EA"/>
    <w:rsid w:val="00304F05"/>
    <w:rsid w:val="003052BB"/>
    <w:rsid w:val="003055BA"/>
    <w:rsid w:val="0030560E"/>
    <w:rsid w:val="00305D19"/>
    <w:rsid w:val="00306BB8"/>
    <w:rsid w:val="00306E97"/>
    <w:rsid w:val="00306F22"/>
    <w:rsid w:val="00307180"/>
    <w:rsid w:val="00307400"/>
    <w:rsid w:val="003076A2"/>
    <w:rsid w:val="00307B37"/>
    <w:rsid w:val="00307C4A"/>
    <w:rsid w:val="00307F9F"/>
    <w:rsid w:val="00310693"/>
    <w:rsid w:val="00310AC1"/>
    <w:rsid w:val="00310C00"/>
    <w:rsid w:val="00311322"/>
    <w:rsid w:val="003117B8"/>
    <w:rsid w:val="00311B51"/>
    <w:rsid w:val="003127E2"/>
    <w:rsid w:val="0031288A"/>
    <w:rsid w:val="00312ACE"/>
    <w:rsid w:val="00312AD5"/>
    <w:rsid w:val="00312C10"/>
    <w:rsid w:val="00313C4E"/>
    <w:rsid w:val="00313EB8"/>
    <w:rsid w:val="00313FA5"/>
    <w:rsid w:val="003144F2"/>
    <w:rsid w:val="0031515F"/>
    <w:rsid w:val="003151A4"/>
    <w:rsid w:val="0031520E"/>
    <w:rsid w:val="00315731"/>
    <w:rsid w:val="00315764"/>
    <w:rsid w:val="003163B3"/>
    <w:rsid w:val="00316EFA"/>
    <w:rsid w:val="00317064"/>
    <w:rsid w:val="003172F0"/>
    <w:rsid w:val="00317435"/>
    <w:rsid w:val="00317C9F"/>
    <w:rsid w:val="00320324"/>
    <w:rsid w:val="0032062F"/>
    <w:rsid w:val="003209A4"/>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66A4"/>
    <w:rsid w:val="003272D4"/>
    <w:rsid w:val="00327507"/>
    <w:rsid w:val="00327AD4"/>
    <w:rsid w:val="00327B5C"/>
    <w:rsid w:val="00327C20"/>
    <w:rsid w:val="00327FB6"/>
    <w:rsid w:val="00330390"/>
    <w:rsid w:val="0033072C"/>
    <w:rsid w:val="00330741"/>
    <w:rsid w:val="003309AC"/>
    <w:rsid w:val="00330D75"/>
    <w:rsid w:val="003314B4"/>
    <w:rsid w:val="003315CA"/>
    <w:rsid w:val="0033191F"/>
    <w:rsid w:val="00331BCE"/>
    <w:rsid w:val="003324BA"/>
    <w:rsid w:val="003327F2"/>
    <w:rsid w:val="003328C5"/>
    <w:rsid w:val="003328D3"/>
    <w:rsid w:val="00332A58"/>
    <w:rsid w:val="00332B85"/>
    <w:rsid w:val="003333FD"/>
    <w:rsid w:val="0033396B"/>
    <w:rsid w:val="00333C2D"/>
    <w:rsid w:val="00333F23"/>
    <w:rsid w:val="0033438E"/>
    <w:rsid w:val="003348CC"/>
    <w:rsid w:val="0033496D"/>
    <w:rsid w:val="00334DEA"/>
    <w:rsid w:val="00334F6F"/>
    <w:rsid w:val="003351A1"/>
    <w:rsid w:val="0033535A"/>
    <w:rsid w:val="0033564F"/>
    <w:rsid w:val="003356D0"/>
    <w:rsid w:val="00335CA1"/>
    <w:rsid w:val="00336050"/>
    <w:rsid w:val="0033622F"/>
    <w:rsid w:val="003363E3"/>
    <w:rsid w:val="00336901"/>
    <w:rsid w:val="00336B21"/>
    <w:rsid w:val="00336BE1"/>
    <w:rsid w:val="00336D04"/>
    <w:rsid w:val="00336FE7"/>
    <w:rsid w:val="00337660"/>
    <w:rsid w:val="0034019A"/>
    <w:rsid w:val="00340272"/>
    <w:rsid w:val="00341046"/>
    <w:rsid w:val="003410F3"/>
    <w:rsid w:val="003415FA"/>
    <w:rsid w:val="00341E72"/>
    <w:rsid w:val="00342130"/>
    <w:rsid w:val="00342454"/>
    <w:rsid w:val="00342732"/>
    <w:rsid w:val="00342F85"/>
    <w:rsid w:val="0034319D"/>
    <w:rsid w:val="00343473"/>
    <w:rsid w:val="00343F1E"/>
    <w:rsid w:val="00344AC3"/>
    <w:rsid w:val="00344B09"/>
    <w:rsid w:val="00344EFC"/>
    <w:rsid w:val="003450D3"/>
    <w:rsid w:val="003458B7"/>
    <w:rsid w:val="003459E0"/>
    <w:rsid w:val="00345D58"/>
    <w:rsid w:val="00346051"/>
    <w:rsid w:val="00346188"/>
    <w:rsid w:val="00346C94"/>
    <w:rsid w:val="00347111"/>
    <w:rsid w:val="003473D9"/>
    <w:rsid w:val="0034775A"/>
    <w:rsid w:val="00347B96"/>
    <w:rsid w:val="00347C27"/>
    <w:rsid w:val="00347F17"/>
    <w:rsid w:val="00350159"/>
    <w:rsid w:val="003502D2"/>
    <w:rsid w:val="00350BC4"/>
    <w:rsid w:val="00350E99"/>
    <w:rsid w:val="00350FD2"/>
    <w:rsid w:val="0035158D"/>
    <w:rsid w:val="00351A5C"/>
    <w:rsid w:val="00351C42"/>
    <w:rsid w:val="0035210B"/>
    <w:rsid w:val="003529DC"/>
    <w:rsid w:val="00352ECD"/>
    <w:rsid w:val="003532DE"/>
    <w:rsid w:val="0035376A"/>
    <w:rsid w:val="00353C34"/>
    <w:rsid w:val="00354298"/>
    <w:rsid w:val="00354B52"/>
    <w:rsid w:val="00355459"/>
    <w:rsid w:val="00355581"/>
    <w:rsid w:val="0035586F"/>
    <w:rsid w:val="00356045"/>
    <w:rsid w:val="00356B67"/>
    <w:rsid w:val="00356C4E"/>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3308"/>
    <w:rsid w:val="00363BCF"/>
    <w:rsid w:val="003648DF"/>
    <w:rsid w:val="00364F7A"/>
    <w:rsid w:val="003652E2"/>
    <w:rsid w:val="003655DB"/>
    <w:rsid w:val="00365A31"/>
    <w:rsid w:val="00365F92"/>
    <w:rsid w:val="003661D2"/>
    <w:rsid w:val="00366C97"/>
    <w:rsid w:val="00366CB1"/>
    <w:rsid w:val="00367012"/>
    <w:rsid w:val="003702B3"/>
    <w:rsid w:val="003703E7"/>
    <w:rsid w:val="00370F03"/>
    <w:rsid w:val="003714D6"/>
    <w:rsid w:val="00372099"/>
    <w:rsid w:val="00372592"/>
    <w:rsid w:val="003733FC"/>
    <w:rsid w:val="00373D6D"/>
    <w:rsid w:val="003741BA"/>
    <w:rsid w:val="003746B7"/>
    <w:rsid w:val="0037524A"/>
    <w:rsid w:val="00375751"/>
    <w:rsid w:val="0037577D"/>
    <w:rsid w:val="003760A4"/>
    <w:rsid w:val="003762A1"/>
    <w:rsid w:val="003762E3"/>
    <w:rsid w:val="00376335"/>
    <w:rsid w:val="00376DD6"/>
    <w:rsid w:val="003770AE"/>
    <w:rsid w:val="00377446"/>
    <w:rsid w:val="003775E4"/>
    <w:rsid w:val="0037768D"/>
    <w:rsid w:val="00377807"/>
    <w:rsid w:val="00377B5A"/>
    <w:rsid w:val="00377EAB"/>
    <w:rsid w:val="0038063C"/>
    <w:rsid w:val="00380816"/>
    <w:rsid w:val="00380CB4"/>
    <w:rsid w:val="003814BD"/>
    <w:rsid w:val="003820D5"/>
    <w:rsid w:val="00382687"/>
    <w:rsid w:val="003826CE"/>
    <w:rsid w:val="003826D2"/>
    <w:rsid w:val="0038342C"/>
    <w:rsid w:val="00383435"/>
    <w:rsid w:val="0038381A"/>
    <w:rsid w:val="003839CF"/>
    <w:rsid w:val="00383CF3"/>
    <w:rsid w:val="003841A0"/>
    <w:rsid w:val="00384294"/>
    <w:rsid w:val="00384430"/>
    <w:rsid w:val="00384C35"/>
    <w:rsid w:val="00384DC8"/>
    <w:rsid w:val="00385108"/>
    <w:rsid w:val="00385138"/>
    <w:rsid w:val="00385450"/>
    <w:rsid w:val="003855B9"/>
    <w:rsid w:val="00386372"/>
    <w:rsid w:val="003869EC"/>
    <w:rsid w:val="00387648"/>
    <w:rsid w:val="003900A5"/>
    <w:rsid w:val="0039022C"/>
    <w:rsid w:val="00390D4A"/>
    <w:rsid w:val="00391489"/>
    <w:rsid w:val="003915ED"/>
    <w:rsid w:val="00391716"/>
    <w:rsid w:val="00391E76"/>
    <w:rsid w:val="0039210A"/>
    <w:rsid w:val="00392232"/>
    <w:rsid w:val="003925F9"/>
    <w:rsid w:val="0039294F"/>
    <w:rsid w:val="00392B9C"/>
    <w:rsid w:val="00392CD9"/>
    <w:rsid w:val="00392DA9"/>
    <w:rsid w:val="00393AEF"/>
    <w:rsid w:val="00394933"/>
    <w:rsid w:val="00395011"/>
    <w:rsid w:val="0039560A"/>
    <w:rsid w:val="003957B6"/>
    <w:rsid w:val="00396111"/>
    <w:rsid w:val="00396493"/>
    <w:rsid w:val="00397346"/>
    <w:rsid w:val="003978F7"/>
    <w:rsid w:val="00397E54"/>
    <w:rsid w:val="003A0460"/>
    <w:rsid w:val="003A0CB0"/>
    <w:rsid w:val="003A20BA"/>
    <w:rsid w:val="003A24F2"/>
    <w:rsid w:val="003A28EB"/>
    <w:rsid w:val="003A3100"/>
    <w:rsid w:val="003A34B7"/>
    <w:rsid w:val="003A4FC2"/>
    <w:rsid w:val="003A525D"/>
    <w:rsid w:val="003A55BA"/>
    <w:rsid w:val="003A585B"/>
    <w:rsid w:val="003A5C48"/>
    <w:rsid w:val="003A68C3"/>
    <w:rsid w:val="003A6AEF"/>
    <w:rsid w:val="003A6DF1"/>
    <w:rsid w:val="003A7173"/>
    <w:rsid w:val="003A73EA"/>
    <w:rsid w:val="003A73F9"/>
    <w:rsid w:val="003A757F"/>
    <w:rsid w:val="003A7F63"/>
    <w:rsid w:val="003B029D"/>
    <w:rsid w:val="003B039C"/>
    <w:rsid w:val="003B07A1"/>
    <w:rsid w:val="003B09EF"/>
    <w:rsid w:val="003B0DC2"/>
    <w:rsid w:val="003B1A1F"/>
    <w:rsid w:val="003B1F5D"/>
    <w:rsid w:val="003B2270"/>
    <w:rsid w:val="003B2274"/>
    <w:rsid w:val="003B237C"/>
    <w:rsid w:val="003B2D5C"/>
    <w:rsid w:val="003B33EA"/>
    <w:rsid w:val="003B34FF"/>
    <w:rsid w:val="003B4153"/>
    <w:rsid w:val="003B4383"/>
    <w:rsid w:val="003B4AA0"/>
    <w:rsid w:val="003B507F"/>
    <w:rsid w:val="003B55CC"/>
    <w:rsid w:val="003B5660"/>
    <w:rsid w:val="003B56A5"/>
    <w:rsid w:val="003B57B3"/>
    <w:rsid w:val="003B5895"/>
    <w:rsid w:val="003B5D36"/>
    <w:rsid w:val="003B6A35"/>
    <w:rsid w:val="003B6C89"/>
    <w:rsid w:val="003B76E6"/>
    <w:rsid w:val="003B778B"/>
    <w:rsid w:val="003B7B16"/>
    <w:rsid w:val="003C0C36"/>
    <w:rsid w:val="003C0CAF"/>
    <w:rsid w:val="003C1063"/>
    <w:rsid w:val="003C1DD4"/>
    <w:rsid w:val="003C202C"/>
    <w:rsid w:val="003C22D3"/>
    <w:rsid w:val="003C3B05"/>
    <w:rsid w:val="003C4064"/>
    <w:rsid w:val="003C4295"/>
    <w:rsid w:val="003C499A"/>
    <w:rsid w:val="003C608C"/>
    <w:rsid w:val="003C6C6E"/>
    <w:rsid w:val="003C6CF2"/>
    <w:rsid w:val="003C7181"/>
    <w:rsid w:val="003C7365"/>
    <w:rsid w:val="003C77D1"/>
    <w:rsid w:val="003C7AA3"/>
    <w:rsid w:val="003C7C65"/>
    <w:rsid w:val="003D02CC"/>
    <w:rsid w:val="003D0AF6"/>
    <w:rsid w:val="003D0F2D"/>
    <w:rsid w:val="003D0F39"/>
    <w:rsid w:val="003D1522"/>
    <w:rsid w:val="003D17F5"/>
    <w:rsid w:val="003D1963"/>
    <w:rsid w:val="003D1CE9"/>
    <w:rsid w:val="003D1EFA"/>
    <w:rsid w:val="003D20A5"/>
    <w:rsid w:val="003D2462"/>
    <w:rsid w:val="003D3216"/>
    <w:rsid w:val="003D3BB9"/>
    <w:rsid w:val="003D40FF"/>
    <w:rsid w:val="003D42E6"/>
    <w:rsid w:val="003D4359"/>
    <w:rsid w:val="003D43CF"/>
    <w:rsid w:val="003D49C7"/>
    <w:rsid w:val="003D4BF9"/>
    <w:rsid w:val="003D4E62"/>
    <w:rsid w:val="003D56A2"/>
    <w:rsid w:val="003D597C"/>
    <w:rsid w:val="003D5AAD"/>
    <w:rsid w:val="003D5D92"/>
    <w:rsid w:val="003D5F79"/>
    <w:rsid w:val="003D608A"/>
    <w:rsid w:val="003D619B"/>
    <w:rsid w:val="003D6BF8"/>
    <w:rsid w:val="003D6C2D"/>
    <w:rsid w:val="003D6C8B"/>
    <w:rsid w:val="003D6D6C"/>
    <w:rsid w:val="003D6DF6"/>
    <w:rsid w:val="003E0D2A"/>
    <w:rsid w:val="003E0E85"/>
    <w:rsid w:val="003E13E7"/>
    <w:rsid w:val="003E1545"/>
    <w:rsid w:val="003E16B2"/>
    <w:rsid w:val="003E16ED"/>
    <w:rsid w:val="003E17A7"/>
    <w:rsid w:val="003E1829"/>
    <w:rsid w:val="003E22B6"/>
    <w:rsid w:val="003E2DD1"/>
    <w:rsid w:val="003E3612"/>
    <w:rsid w:val="003E36ED"/>
    <w:rsid w:val="003E3844"/>
    <w:rsid w:val="003E40E0"/>
    <w:rsid w:val="003E41AF"/>
    <w:rsid w:val="003E4415"/>
    <w:rsid w:val="003E4452"/>
    <w:rsid w:val="003E473B"/>
    <w:rsid w:val="003E4ADA"/>
    <w:rsid w:val="003E4B66"/>
    <w:rsid w:val="003E4BC0"/>
    <w:rsid w:val="003E4C54"/>
    <w:rsid w:val="003E58EA"/>
    <w:rsid w:val="003E5928"/>
    <w:rsid w:val="003E5A1A"/>
    <w:rsid w:val="003E6290"/>
    <w:rsid w:val="003E6689"/>
    <w:rsid w:val="003E6B43"/>
    <w:rsid w:val="003E7296"/>
    <w:rsid w:val="003E73A2"/>
    <w:rsid w:val="003E7ABB"/>
    <w:rsid w:val="003F13FD"/>
    <w:rsid w:val="003F1485"/>
    <w:rsid w:val="003F228C"/>
    <w:rsid w:val="003F2910"/>
    <w:rsid w:val="003F3317"/>
    <w:rsid w:val="003F363E"/>
    <w:rsid w:val="003F3C03"/>
    <w:rsid w:val="003F3E06"/>
    <w:rsid w:val="003F4635"/>
    <w:rsid w:val="003F4918"/>
    <w:rsid w:val="003F4E4A"/>
    <w:rsid w:val="003F4FFA"/>
    <w:rsid w:val="003F50E4"/>
    <w:rsid w:val="003F56B2"/>
    <w:rsid w:val="003F58B2"/>
    <w:rsid w:val="003F5F4E"/>
    <w:rsid w:val="003F6104"/>
    <w:rsid w:val="003F6579"/>
    <w:rsid w:val="003F65A3"/>
    <w:rsid w:val="003F674C"/>
    <w:rsid w:val="003F68B2"/>
    <w:rsid w:val="003F6EB0"/>
    <w:rsid w:val="003F7B90"/>
    <w:rsid w:val="004004BA"/>
    <w:rsid w:val="004005F3"/>
    <w:rsid w:val="004019C9"/>
    <w:rsid w:val="00401BBB"/>
    <w:rsid w:val="00401C20"/>
    <w:rsid w:val="0040339F"/>
    <w:rsid w:val="004033F7"/>
    <w:rsid w:val="00404338"/>
    <w:rsid w:val="0040443B"/>
    <w:rsid w:val="004044F5"/>
    <w:rsid w:val="004045CB"/>
    <w:rsid w:val="00405000"/>
    <w:rsid w:val="00406347"/>
    <w:rsid w:val="004063CE"/>
    <w:rsid w:val="004067BE"/>
    <w:rsid w:val="00406973"/>
    <w:rsid w:val="004069CD"/>
    <w:rsid w:val="004069F2"/>
    <w:rsid w:val="00407525"/>
    <w:rsid w:val="00407D32"/>
    <w:rsid w:val="00407D4C"/>
    <w:rsid w:val="00407D98"/>
    <w:rsid w:val="00407F5A"/>
    <w:rsid w:val="0041000F"/>
    <w:rsid w:val="004101F3"/>
    <w:rsid w:val="00410CB4"/>
    <w:rsid w:val="00410F27"/>
    <w:rsid w:val="004110DE"/>
    <w:rsid w:val="004117CE"/>
    <w:rsid w:val="00411864"/>
    <w:rsid w:val="00411D31"/>
    <w:rsid w:val="00411F5E"/>
    <w:rsid w:val="00411FBD"/>
    <w:rsid w:val="0041203B"/>
    <w:rsid w:val="004120CA"/>
    <w:rsid w:val="00412137"/>
    <w:rsid w:val="00412DEA"/>
    <w:rsid w:val="00412E3A"/>
    <w:rsid w:val="0041333D"/>
    <w:rsid w:val="0041349F"/>
    <w:rsid w:val="004134B7"/>
    <w:rsid w:val="004136FC"/>
    <w:rsid w:val="00413936"/>
    <w:rsid w:val="00413985"/>
    <w:rsid w:val="00414457"/>
    <w:rsid w:val="00414BD1"/>
    <w:rsid w:val="00415519"/>
    <w:rsid w:val="00415D50"/>
    <w:rsid w:val="00416444"/>
    <w:rsid w:val="00416532"/>
    <w:rsid w:val="00416AEA"/>
    <w:rsid w:val="00416DB4"/>
    <w:rsid w:val="00416F2D"/>
    <w:rsid w:val="004172C4"/>
    <w:rsid w:val="004172CA"/>
    <w:rsid w:val="004177EB"/>
    <w:rsid w:val="0042004F"/>
    <w:rsid w:val="00420254"/>
    <w:rsid w:val="0042030E"/>
    <w:rsid w:val="004207F0"/>
    <w:rsid w:val="00420AAE"/>
    <w:rsid w:val="0042149B"/>
    <w:rsid w:val="004217D9"/>
    <w:rsid w:val="0042185E"/>
    <w:rsid w:val="00422005"/>
    <w:rsid w:val="00422618"/>
    <w:rsid w:val="00422AB2"/>
    <w:rsid w:val="004239BD"/>
    <w:rsid w:val="00423B1D"/>
    <w:rsid w:val="00423BA4"/>
    <w:rsid w:val="00424464"/>
    <w:rsid w:val="00424543"/>
    <w:rsid w:val="00424ED4"/>
    <w:rsid w:val="00425191"/>
    <w:rsid w:val="00425572"/>
    <w:rsid w:val="00425632"/>
    <w:rsid w:val="00425693"/>
    <w:rsid w:val="00425A84"/>
    <w:rsid w:val="00425B21"/>
    <w:rsid w:val="00425F80"/>
    <w:rsid w:val="004263AF"/>
    <w:rsid w:val="00426E50"/>
    <w:rsid w:val="00427300"/>
    <w:rsid w:val="004275DA"/>
    <w:rsid w:val="00427869"/>
    <w:rsid w:val="0043018C"/>
    <w:rsid w:val="0043060D"/>
    <w:rsid w:val="00430696"/>
    <w:rsid w:val="00430926"/>
    <w:rsid w:val="00430B43"/>
    <w:rsid w:val="00430F18"/>
    <w:rsid w:val="004318F4"/>
    <w:rsid w:val="00431C44"/>
    <w:rsid w:val="0043230E"/>
    <w:rsid w:val="00432325"/>
    <w:rsid w:val="00432728"/>
    <w:rsid w:val="004328DE"/>
    <w:rsid w:val="004329FF"/>
    <w:rsid w:val="00433022"/>
    <w:rsid w:val="00433062"/>
    <w:rsid w:val="0043366B"/>
    <w:rsid w:val="00433E37"/>
    <w:rsid w:val="00434699"/>
    <w:rsid w:val="00434B58"/>
    <w:rsid w:val="00434E45"/>
    <w:rsid w:val="00435058"/>
    <w:rsid w:val="0043566D"/>
    <w:rsid w:val="004356C0"/>
    <w:rsid w:val="0043573C"/>
    <w:rsid w:val="0043600C"/>
    <w:rsid w:val="00436381"/>
    <w:rsid w:val="004363F0"/>
    <w:rsid w:val="004366FC"/>
    <w:rsid w:val="00437143"/>
    <w:rsid w:val="004375F6"/>
    <w:rsid w:val="004376AB"/>
    <w:rsid w:val="004377AB"/>
    <w:rsid w:val="00440653"/>
    <w:rsid w:val="00440B91"/>
    <w:rsid w:val="00440C79"/>
    <w:rsid w:val="00440CE8"/>
    <w:rsid w:val="00440D2D"/>
    <w:rsid w:val="0044182D"/>
    <w:rsid w:val="00441850"/>
    <w:rsid w:val="004420C5"/>
    <w:rsid w:val="0044231D"/>
    <w:rsid w:val="00442CEC"/>
    <w:rsid w:val="00443203"/>
    <w:rsid w:val="004432EA"/>
    <w:rsid w:val="004435F3"/>
    <w:rsid w:val="00443F1A"/>
    <w:rsid w:val="00443FBD"/>
    <w:rsid w:val="004441DC"/>
    <w:rsid w:val="00444615"/>
    <w:rsid w:val="0044486D"/>
    <w:rsid w:val="0044670F"/>
    <w:rsid w:val="0044680A"/>
    <w:rsid w:val="004477BB"/>
    <w:rsid w:val="00447D25"/>
    <w:rsid w:val="00447FA2"/>
    <w:rsid w:val="0045026B"/>
    <w:rsid w:val="004503E7"/>
    <w:rsid w:val="004506A1"/>
    <w:rsid w:val="00450BEA"/>
    <w:rsid w:val="00450F1A"/>
    <w:rsid w:val="00451374"/>
    <w:rsid w:val="004514CD"/>
    <w:rsid w:val="00451695"/>
    <w:rsid w:val="004516ED"/>
    <w:rsid w:val="00451779"/>
    <w:rsid w:val="00452006"/>
    <w:rsid w:val="004521AC"/>
    <w:rsid w:val="0045228E"/>
    <w:rsid w:val="004522AE"/>
    <w:rsid w:val="00452ED5"/>
    <w:rsid w:val="00453896"/>
    <w:rsid w:val="00453DCB"/>
    <w:rsid w:val="00453FE5"/>
    <w:rsid w:val="00454171"/>
    <w:rsid w:val="0045439F"/>
    <w:rsid w:val="00456245"/>
    <w:rsid w:val="00456295"/>
    <w:rsid w:val="004564B7"/>
    <w:rsid w:val="004568EF"/>
    <w:rsid w:val="00456D6D"/>
    <w:rsid w:val="00457501"/>
    <w:rsid w:val="00457DCC"/>
    <w:rsid w:val="004606A3"/>
    <w:rsid w:val="00460B14"/>
    <w:rsid w:val="0046125B"/>
    <w:rsid w:val="00461356"/>
    <w:rsid w:val="004617FB"/>
    <w:rsid w:val="0046189D"/>
    <w:rsid w:val="00462339"/>
    <w:rsid w:val="0046282E"/>
    <w:rsid w:val="00462AB0"/>
    <w:rsid w:val="00462DA4"/>
    <w:rsid w:val="00462E92"/>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A9D"/>
    <w:rsid w:val="00467E8E"/>
    <w:rsid w:val="004707F1"/>
    <w:rsid w:val="00470DA7"/>
    <w:rsid w:val="00471327"/>
    <w:rsid w:val="00471AF6"/>
    <w:rsid w:val="004720FB"/>
    <w:rsid w:val="00472502"/>
    <w:rsid w:val="00472A44"/>
    <w:rsid w:val="00472A8D"/>
    <w:rsid w:val="004737AC"/>
    <w:rsid w:val="00473DBD"/>
    <w:rsid w:val="0047437A"/>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00E"/>
    <w:rsid w:val="00482B57"/>
    <w:rsid w:val="004831A3"/>
    <w:rsid w:val="004831A8"/>
    <w:rsid w:val="00483210"/>
    <w:rsid w:val="004834B0"/>
    <w:rsid w:val="00483616"/>
    <w:rsid w:val="0048392D"/>
    <w:rsid w:val="00483B1F"/>
    <w:rsid w:val="00483E6D"/>
    <w:rsid w:val="00483E89"/>
    <w:rsid w:val="00484318"/>
    <w:rsid w:val="00484579"/>
    <w:rsid w:val="00484639"/>
    <w:rsid w:val="004851D2"/>
    <w:rsid w:val="0048538F"/>
    <w:rsid w:val="00485EE0"/>
    <w:rsid w:val="00486079"/>
    <w:rsid w:val="00486B96"/>
    <w:rsid w:val="00486D8D"/>
    <w:rsid w:val="004872C5"/>
    <w:rsid w:val="00487C3D"/>
    <w:rsid w:val="00487DC0"/>
    <w:rsid w:val="00487DD1"/>
    <w:rsid w:val="004908A8"/>
    <w:rsid w:val="00490A59"/>
    <w:rsid w:val="00490EA6"/>
    <w:rsid w:val="004914C1"/>
    <w:rsid w:val="00491E99"/>
    <w:rsid w:val="00491EEF"/>
    <w:rsid w:val="00492040"/>
    <w:rsid w:val="0049276F"/>
    <w:rsid w:val="004930F2"/>
    <w:rsid w:val="004935F1"/>
    <w:rsid w:val="00494267"/>
    <w:rsid w:val="00494297"/>
    <w:rsid w:val="004943F0"/>
    <w:rsid w:val="00494835"/>
    <w:rsid w:val="00495AE0"/>
    <w:rsid w:val="00496303"/>
    <w:rsid w:val="00496685"/>
    <w:rsid w:val="00496C50"/>
    <w:rsid w:val="00497452"/>
    <w:rsid w:val="004975EB"/>
    <w:rsid w:val="00497C8A"/>
    <w:rsid w:val="00497D0D"/>
    <w:rsid w:val="00497D8E"/>
    <w:rsid w:val="004A0189"/>
    <w:rsid w:val="004A0246"/>
    <w:rsid w:val="004A0366"/>
    <w:rsid w:val="004A0434"/>
    <w:rsid w:val="004A0AF3"/>
    <w:rsid w:val="004A11E1"/>
    <w:rsid w:val="004A14B4"/>
    <w:rsid w:val="004A1B43"/>
    <w:rsid w:val="004A1D03"/>
    <w:rsid w:val="004A23EC"/>
    <w:rsid w:val="004A2821"/>
    <w:rsid w:val="004A2DE5"/>
    <w:rsid w:val="004A30A3"/>
    <w:rsid w:val="004A38A8"/>
    <w:rsid w:val="004A40D7"/>
    <w:rsid w:val="004A426A"/>
    <w:rsid w:val="004A42A4"/>
    <w:rsid w:val="004A5321"/>
    <w:rsid w:val="004A55DC"/>
    <w:rsid w:val="004A6651"/>
    <w:rsid w:val="004A6B67"/>
    <w:rsid w:val="004A6DFC"/>
    <w:rsid w:val="004A713A"/>
    <w:rsid w:val="004A7D04"/>
    <w:rsid w:val="004B0443"/>
    <w:rsid w:val="004B0747"/>
    <w:rsid w:val="004B077D"/>
    <w:rsid w:val="004B0B11"/>
    <w:rsid w:val="004B0BD8"/>
    <w:rsid w:val="004B0D4B"/>
    <w:rsid w:val="004B13CB"/>
    <w:rsid w:val="004B1836"/>
    <w:rsid w:val="004B20BA"/>
    <w:rsid w:val="004B2858"/>
    <w:rsid w:val="004B2ADE"/>
    <w:rsid w:val="004B2B0D"/>
    <w:rsid w:val="004B3387"/>
    <w:rsid w:val="004B3839"/>
    <w:rsid w:val="004B3A62"/>
    <w:rsid w:val="004B3BD0"/>
    <w:rsid w:val="004B3FC4"/>
    <w:rsid w:val="004B50A2"/>
    <w:rsid w:val="004B5A1D"/>
    <w:rsid w:val="004B688F"/>
    <w:rsid w:val="004B6B50"/>
    <w:rsid w:val="004B6B8B"/>
    <w:rsid w:val="004B7099"/>
    <w:rsid w:val="004B75E7"/>
    <w:rsid w:val="004B7D8F"/>
    <w:rsid w:val="004C03BD"/>
    <w:rsid w:val="004C1011"/>
    <w:rsid w:val="004C1193"/>
    <w:rsid w:val="004C1913"/>
    <w:rsid w:val="004C209D"/>
    <w:rsid w:val="004C216F"/>
    <w:rsid w:val="004C2438"/>
    <w:rsid w:val="004C2BA0"/>
    <w:rsid w:val="004C2BA1"/>
    <w:rsid w:val="004C2C0A"/>
    <w:rsid w:val="004C3C05"/>
    <w:rsid w:val="004C4796"/>
    <w:rsid w:val="004C502C"/>
    <w:rsid w:val="004C507F"/>
    <w:rsid w:val="004C5615"/>
    <w:rsid w:val="004C5972"/>
    <w:rsid w:val="004C5E00"/>
    <w:rsid w:val="004C64F5"/>
    <w:rsid w:val="004C6CC2"/>
    <w:rsid w:val="004C6F92"/>
    <w:rsid w:val="004C707E"/>
    <w:rsid w:val="004C77C3"/>
    <w:rsid w:val="004C7B15"/>
    <w:rsid w:val="004D00DC"/>
    <w:rsid w:val="004D015B"/>
    <w:rsid w:val="004D030B"/>
    <w:rsid w:val="004D0861"/>
    <w:rsid w:val="004D0E56"/>
    <w:rsid w:val="004D115B"/>
    <w:rsid w:val="004D172E"/>
    <w:rsid w:val="004D173C"/>
    <w:rsid w:val="004D20C3"/>
    <w:rsid w:val="004D228A"/>
    <w:rsid w:val="004D2426"/>
    <w:rsid w:val="004D2427"/>
    <w:rsid w:val="004D255D"/>
    <w:rsid w:val="004D2B90"/>
    <w:rsid w:val="004D2BFC"/>
    <w:rsid w:val="004D2F28"/>
    <w:rsid w:val="004D307F"/>
    <w:rsid w:val="004D3449"/>
    <w:rsid w:val="004D38FB"/>
    <w:rsid w:val="004D3D1F"/>
    <w:rsid w:val="004D3E4E"/>
    <w:rsid w:val="004D40C6"/>
    <w:rsid w:val="004D45F0"/>
    <w:rsid w:val="004D4CBC"/>
    <w:rsid w:val="004D5502"/>
    <w:rsid w:val="004D55D8"/>
    <w:rsid w:val="004D5C59"/>
    <w:rsid w:val="004D6162"/>
    <w:rsid w:val="004D67AB"/>
    <w:rsid w:val="004D681E"/>
    <w:rsid w:val="004D6A17"/>
    <w:rsid w:val="004D7D05"/>
    <w:rsid w:val="004E0308"/>
    <w:rsid w:val="004E038D"/>
    <w:rsid w:val="004E0A9F"/>
    <w:rsid w:val="004E0DA8"/>
    <w:rsid w:val="004E19B4"/>
    <w:rsid w:val="004E1B29"/>
    <w:rsid w:val="004E1C1E"/>
    <w:rsid w:val="004E1FCC"/>
    <w:rsid w:val="004E210A"/>
    <w:rsid w:val="004E213F"/>
    <w:rsid w:val="004E3081"/>
    <w:rsid w:val="004E30BD"/>
    <w:rsid w:val="004E3518"/>
    <w:rsid w:val="004E396A"/>
    <w:rsid w:val="004E3EB5"/>
    <w:rsid w:val="004E421F"/>
    <w:rsid w:val="004E4344"/>
    <w:rsid w:val="004E4ED6"/>
    <w:rsid w:val="004E53E5"/>
    <w:rsid w:val="004E5427"/>
    <w:rsid w:val="004E5BAA"/>
    <w:rsid w:val="004E5DA2"/>
    <w:rsid w:val="004E5F2E"/>
    <w:rsid w:val="004E617B"/>
    <w:rsid w:val="004E6E83"/>
    <w:rsid w:val="004E73C7"/>
    <w:rsid w:val="004E76EF"/>
    <w:rsid w:val="004E7F26"/>
    <w:rsid w:val="004F0388"/>
    <w:rsid w:val="004F0AA4"/>
    <w:rsid w:val="004F0E54"/>
    <w:rsid w:val="004F0FF2"/>
    <w:rsid w:val="004F11EE"/>
    <w:rsid w:val="004F126B"/>
    <w:rsid w:val="004F14D7"/>
    <w:rsid w:val="004F1AB7"/>
    <w:rsid w:val="004F208D"/>
    <w:rsid w:val="004F215C"/>
    <w:rsid w:val="004F236B"/>
    <w:rsid w:val="004F237A"/>
    <w:rsid w:val="004F27A5"/>
    <w:rsid w:val="004F2A18"/>
    <w:rsid w:val="004F2C75"/>
    <w:rsid w:val="004F31CC"/>
    <w:rsid w:val="004F34C6"/>
    <w:rsid w:val="004F3B7E"/>
    <w:rsid w:val="004F3CBE"/>
    <w:rsid w:val="004F466C"/>
    <w:rsid w:val="004F48C1"/>
    <w:rsid w:val="004F500B"/>
    <w:rsid w:val="004F590D"/>
    <w:rsid w:val="004F595F"/>
    <w:rsid w:val="004F6736"/>
    <w:rsid w:val="004F70EA"/>
    <w:rsid w:val="004F79C9"/>
    <w:rsid w:val="00500289"/>
    <w:rsid w:val="005007BA"/>
    <w:rsid w:val="00500949"/>
    <w:rsid w:val="00500A34"/>
    <w:rsid w:val="00500E0E"/>
    <w:rsid w:val="00501053"/>
    <w:rsid w:val="00501AD2"/>
    <w:rsid w:val="00501B10"/>
    <w:rsid w:val="00501B80"/>
    <w:rsid w:val="00502124"/>
    <w:rsid w:val="005023C1"/>
    <w:rsid w:val="00502548"/>
    <w:rsid w:val="00502579"/>
    <w:rsid w:val="00502C16"/>
    <w:rsid w:val="0050340A"/>
    <w:rsid w:val="005034EE"/>
    <w:rsid w:val="00503607"/>
    <w:rsid w:val="005037D1"/>
    <w:rsid w:val="00503C84"/>
    <w:rsid w:val="005042A6"/>
    <w:rsid w:val="00504AD1"/>
    <w:rsid w:val="00504C7F"/>
    <w:rsid w:val="005056E7"/>
    <w:rsid w:val="00506136"/>
    <w:rsid w:val="005064E3"/>
    <w:rsid w:val="00506998"/>
    <w:rsid w:val="00510D90"/>
    <w:rsid w:val="00510D96"/>
    <w:rsid w:val="0051109E"/>
    <w:rsid w:val="005112AE"/>
    <w:rsid w:val="00511551"/>
    <w:rsid w:val="00511577"/>
    <w:rsid w:val="00511C12"/>
    <w:rsid w:val="005123D0"/>
    <w:rsid w:val="0051266A"/>
    <w:rsid w:val="00512B63"/>
    <w:rsid w:val="00512F69"/>
    <w:rsid w:val="00513B07"/>
    <w:rsid w:val="00513B82"/>
    <w:rsid w:val="00513F94"/>
    <w:rsid w:val="005140DD"/>
    <w:rsid w:val="005147F6"/>
    <w:rsid w:val="00514AD3"/>
    <w:rsid w:val="0051553A"/>
    <w:rsid w:val="00515D49"/>
    <w:rsid w:val="00516220"/>
    <w:rsid w:val="0051636C"/>
    <w:rsid w:val="00516506"/>
    <w:rsid w:val="00516F0A"/>
    <w:rsid w:val="00517186"/>
    <w:rsid w:val="00517521"/>
    <w:rsid w:val="00517FA2"/>
    <w:rsid w:val="005204EB"/>
    <w:rsid w:val="0052075B"/>
    <w:rsid w:val="00520A72"/>
    <w:rsid w:val="005213BC"/>
    <w:rsid w:val="0052174B"/>
    <w:rsid w:val="00521785"/>
    <w:rsid w:val="00521BA8"/>
    <w:rsid w:val="00521CD7"/>
    <w:rsid w:val="00521D8C"/>
    <w:rsid w:val="00521E56"/>
    <w:rsid w:val="0052251A"/>
    <w:rsid w:val="00523364"/>
    <w:rsid w:val="00523FBE"/>
    <w:rsid w:val="00524287"/>
    <w:rsid w:val="005242D8"/>
    <w:rsid w:val="00524859"/>
    <w:rsid w:val="00524CA3"/>
    <w:rsid w:val="00524FC8"/>
    <w:rsid w:val="00525123"/>
    <w:rsid w:val="005258C5"/>
    <w:rsid w:val="00525BF2"/>
    <w:rsid w:val="00525F51"/>
    <w:rsid w:val="00526975"/>
    <w:rsid w:val="00526ED4"/>
    <w:rsid w:val="00527113"/>
    <w:rsid w:val="005274B3"/>
    <w:rsid w:val="005302B4"/>
    <w:rsid w:val="005309FD"/>
    <w:rsid w:val="005318F4"/>
    <w:rsid w:val="00531963"/>
    <w:rsid w:val="00532262"/>
    <w:rsid w:val="00532425"/>
    <w:rsid w:val="0053263C"/>
    <w:rsid w:val="00532CBD"/>
    <w:rsid w:val="00532E84"/>
    <w:rsid w:val="00532FE7"/>
    <w:rsid w:val="00533213"/>
    <w:rsid w:val="005334F1"/>
    <w:rsid w:val="00533894"/>
    <w:rsid w:val="005338CE"/>
    <w:rsid w:val="00534265"/>
    <w:rsid w:val="005342D2"/>
    <w:rsid w:val="00534632"/>
    <w:rsid w:val="00534F69"/>
    <w:rsid w:val="005353BF"/>
    <w:rsid w:val="00535572"/>
    <w:rsid w:val="00535BD4"/>
    <w:rsid w:val="00535CAE"/>
    <w:rsid w:val="0053616B"/>
    <w:rsid w:val="005362B1"/>
    <w:rsid w:val="00536B3B"/>
    <w:rsid w:val="00537525"/>
    <w:rsid w:val="005376E6"/>
    <w:rsid w:val="00537E3D"/>
    <w:rsid w:val="005402D1"/>
    <w:rsid w:val="00540430"/>
    <w:rsid w:val="005406B4"/>
    <w:rsid w:val="0054079D"/>
    <w:rsid w:val="005409E4"/>
    <w:rsid w:val="00540B25"/>
    <w:rsid w:val="00540BA7"/>
    <w:rsid w:val="0054138A"/>
    <w:rsid w:val="00541C04"/>
    <w:rsid w:val="00541E03"/>
    <w:rsid w:val="00541FE6"/>
    <w:rsid w:val="005425DD"/>
    <w:rsid w:val="00543796"/>
    <w:rsid w:val="0054392B"/>
    <w:rsid w:val="005439F5"/>
    <w:rsid w:val="00543E2A"/>
    <w:rsid w:val="005440DA"/>
    <w:rsid w:val="005443E2"/>
    <w:rsid w:val="0054441C"/>
    <w:rsid w:val="00544484"/>
    <w:rsid w:val="00544708"/>
    <w:rsid w:val="00544DAA"/>
    <w:rsid w:val="00545C3E"/>
    <w:rsid w:val="00545C5D"/>
    <w:rsid w:val="00546306"/>
    <w:rsid w:val="00546492"/>
    <w:rsid w:val="005467B7"/>
    <w:rsid w:val="00546E10"/>
    <w:rsid w:val="00546E2E"/>
    <w:rsid w:val="005479D5"/>
    <w:rsid w:val="00550601"/>
    <w:rsid w:val="00550895"/>
    <w:rsid w:val="00550C5D"/>
    <w:rsid w:val="00551013"/>
    <w:rsid w:val="005512E5"/>
    <w:rsid w:val="0055179B"/>
    <w:rsid w:val="005524D8"/>
    <w:rsid w:val="00552964"/>
    <w:rsid w:val="00552EF3"/>
    <w:rsid w:val="00553954"/>
    <w:rsid w:val="00553A2A"/>
    <w:rsid w:val="00553AE1"/>
    <w:rsid w:val="00553AE4"/>
    <w:rsid w:val="00553CDE"/>
    <w:rsid w:val="00553DB7"/>
    <w:rsid w:val="005553C0"/>
    <w:rsid w:val="005553F2"/>
    <w:rsid w:val="0055540A"/>
    <w:rsid w:val="00555522"/>
    <w:rsid w:val="00555DE6"/>
    <w:rsid w:val="00556580"/>
    <w:rsid w:val="0055696D"/>
    <w:rsid w:val="00557389"/>
    <w:rsid w:val="00557679"/>
    <w:rsid w:val="00557FAF"/>
    <w:rsid w:val="00560EAF"/>
    <w:rsid w:val="00560F21"/>
    <w:rsid w:val="005617ED"/>
    <w:rsid w:val="00561BD6"/>
    <w:rsid w:val="00561E9C"/>
    <w:rsid w:val="005628DE"/>
    <w:rsid w:val="005638F1"/>
    <w:rsid w:val="00563C29"/>
    <w:rsid w:val="00563C3F"/>
    <w:rsid w:val="00563F75"/>
    <w:rsid w:val="00564687"/>
    <w:rsid w:val="00565805"/>
    <w:rsid w:val="00565A77"/>
    <w:rsid w:val="00565C33"/>
    <w:rsid w:val="00565CC8"/>
    <w:rsid w:val="00566165"/>
    <w:rsid w:val="00566FFF"/>
    <w:rsid w:val="00571253"/>
    <w:rsid w:val="0057175E"/>
    <w:rsid w:val="005719B5"/>
    <w:rsid w:val="005732F0"/>
    <w:rsid w:val="00574806"/>
    <w:rsid w:val="00574B1B"/>
    <w:rsid w:val="005752E0"/>
    <w:rsid w:val="005758D6"/>
    <w:rsid w:val="00575D07"/>
    <w:rsid w:val="00575EF5"/>
    <w:rsid w:val="00576092"/>
    <w:rsid w:val="00576B7A"/>
    <w:rsid w:val="005772AF"/>
    <w:rsid w:val="00577CF1"/>
    <w:rsid w:val="00577EEB"/>
    <w:rsid w:val="00577F09"/>
    <w:rsid w:val="0058149C"/>
    <w:rsid w:val="005814A6"/>
    <w:rsid w:val="00581B2B"/>
    <w:rsid w:val="00581D28"/>
    <w:rsid w:val="00581D8C"/>
    <w:rsid w:val="00581FBA"/>
    <w:rsid w:val="0058290A"/>
    <w:rsid w:val="00582DAD"/>
    <w:rsid w:val="00583575"/>
    <w:rsid w:val="00583664"/>
    <w:rsid w:val="00583A45"/>
    <w:rsid w:val="00583D6F"/>
    <w:rsid w:val="005840FD"/>
    <w:rsid w:val="005856DE"/>
    <w:rsid w:val="00585B24"/>
    <w:rsid w:val="00585FA4"/>
    <w:rsid w:val="00586B9B"/>
    <w:rsid w:val="00586FFE"/>
    <w:rsid w:val="005870F0"/>
    <w:rsid w:val="005877F8"/>
    <w:rsid w:val="00587A49"/>
    <w:rsid w:val="00587A55"/>
    <w:rsid w:val="00587DA2"/>
    <w:rsid w:val="00590240"/>
    <w:rsid w:val="0059037C"/>
    <w:rsid w:val="00590807"/>
    <w:rsid w:val="0059126B"/>
    <w:rsid w:val="00591358"/>
    <w:rsid w:val="00591A9D"/>
    <w:rsid w:val="00591D07"/>
    <w:rsid w:val="00591D1E"/>
    <w:rsid w:val="00592593"/>
    <w:rsid w:val="00592BBD"/>
    <w:rsid w:val="00592F81"/>
    <w:rsid w:val="0059387A"/>
    <w:rsid w:val="0059404D"/>
    <w:rsid w:val="005946AE"/>
    <w:rsid w:val="00594A12"/>
    <w:rsid w:val="00595821"/>
    <w:rsid w:val="005958CE"/>
    <w:rsid w:val="00595F2D"/>
    <w:rsid w:val="00595F78"/>
    <w:rsid w:val="00595FA6"/>
    <w:rsid w:val="0059601B"/>
    <w:rsid w:val="0059608A"/>
    <w:rsid w:val="00596569"/>
    <w:rsid w:val="00596C81"/>
    <w:rsid w:val="00596E18"/>
    <w:rsid w:val="00596E8D"/>
    <w:rsid w:val="00597000"/>
    <w:rsid w:val="00597861"/>
    <w:rsid w:val="0059799C"/>
    <w:rsid w:val="005A0195"/>
    <w:rsid w:val="005A0960"/>
    <w:rsid w:val="005A0C3F"/>
    <w:rsid w:val="005A0C80"/>
    <w:rsid w:val="005A166A"/>
    <w:rsid w:val="005A1BB6"/>
    <w:rsid w:val="005A1C76"/>
    <w:rsid w:val="005A2227"/>
    <w:rsid w:val="005A23CC"/>
    <w:rsid w:val="005A258B"/>
    <w:rsid w:val="005A2721"/>
    <w:rsid w:val="005A2898"/>
    <w:rsid w:val="005A294C"/>
    <w:rsid w:val="005A2985"/>
    <w:rsid w:val="005A2A7A"/>
    <w:rsid w:val="005A3478"/>
    <w:rsid w:val="005A451A"/>
    <w:rsid w:val="005A48BB"/>
    <w:rsid w:val="005A4B94"/>
    <w:rsid w:val="005A5142"/>
    <w:rsid w:val="005A51D7"/>
    <w:rsid w:val="005A5481"/>
    <w:rsid w:val="005A5612"/>
    <w:rsid w:val="005A5C0F"/>
    <w:rsid w:val="005A6BB0"/>
    <w:rsid w:val="005A6D05"/>
    <w:rsid w:val="005A6DE0"/>
    <w:rsid w:val="005A6E26"/>
    <w:rsid w:val="005A6F42"/>
    <w:rsid w:val="005A70D1"/>
    <w:rsid w:val="005A711C"/>
    <w:rsid w:val="005A73E3"/>
    <w:rsid w:val="005A7C45"/>
    <w:rsid w:val="005A7E55"/>
    <w:rsid w:val="005B1595"/>
    <w:rsid w:val="005B1598"/>
    <w:rsid w:val="005B164C"/>
    <w:rsid w:val="005B1818"/>
    <w:rsid w:val="005B1A98"/>
    <w:rsid w:val="005B28A8"/>
    <w:rsid w:val="005B2949"/>
    <w:rsid w:val="005B34C5"/>
    <w:rsid w:val="005B35A4"/>
    <w:rsid w:val="005B3DE8"/>
    <w:rsid w:val="005B3F8D"/>
    <w:rsid w:val="005B483F"/>
    <w:rsid w:val="005B4AB8"/>
    <w:rsid w:val="005B50B9"/>
    <w:rsid w:val="005B5412"/>
    <w:rsid w:val="005B55F4"/>
    <w:rsid w:val="005B57D0"/>
    <w:rsid w:val="005B5D6E"/>
    <w:rsid w:val="005B5E55"/>
    <w:rsid w:val="005B628E"/>
    <w:rsid w:val="005B62F4"/>
    <w:rsid w:val="005B6344"/>
    <w:rsid w:val="005B637B"/>
    <w:rsid w:val="005B6548"/>
    <w:rsid w:val="005B6608"/>
    <w:rsid w:val="005B6B5B"/>
    <w:rsid w:val="005B6B87"/>
    <w:rsid w:val="005B7418"/>
    <w:rsid w:val="005C015C"/>
    <w:rsid w:val="005C03B1"/>
    <w:rsid w:val="005C163B"/>
    <w:rsid w:val="005C18ED"/>
    <w:rsid w:val="005C1982"/>
    <w:rsid w:val="005C1B5C"/>
    <w:rsid w:val="005C2030"/>
    <w:rsid w:val="005C20BD"/>
    <w:rsid w:val="005C2440"/>
    <w:rsid w:val="005C2618"/>
    <w:rsid w:val="005C26F3"/>
    <w:rsid w:val="005C2C63"/>
    <w:rsid w:val="005C2E7A"/>
    <w:rsid w:val="005C3955"/>
    <w:rsid w:val="005C3EB2"/>
    <w:rsid w:val="005C47D5"/>
    <w:rsid w:val="005C4CCB"/>
    <w:rsid w:val="005C533A"/>
    <w:rsid w:val="005C66DB"/>
    <w:rsid w:val="005C6D41"/>
    <w:rsid w:val="005C6D79"/>
    <w:rsid w:val="005C7B49"/>
    <w:rsid w:val="005D010C"/>
    <w:rsid w:val="005D053C"/>
    <w:rsid w:val="005D06FD"/>
    <w:rsid w:val="005D09C2"/>
    <w:rsid w:val="005D0C9B"/>
    <w:rsid w:val="005D131F"/>
    <w:rsid w:val="005D1393"/>
    <w:rsid w:val="005D16CA"/>
    <w:rsid w:val="005D191A"/>
    <w:rsid w:val="005D1AE5"/>
    <w:rsid w:val="005D1C31"/>
    <w:rsid w:val="005D217F"/>
    <w:rsid w:val="005D21B5"/>
    <w:rsid w:val="005D276A"/>
    <w:rsid w:val="005D2C40"/>
    <w:rsid w:val="005D2EF6"/>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9A7"/>
    <w:rsid w:val="005D7AC8"/>
    <w:rsid w:val="005D7B47"/>
    <w:rsid w:val="005E01B6"/>
    <w:rsid w:val="005E0497"/>
    <w:rsid w:val="005E05E6"/>
    <w:rsid w:val="005E06A1"/>
    <w:rsid w:val="005E073E"/>
    <w:rsid w:val="005E0786"/>
    <w:rsid w:val="005E0961"/>
    <w:rsid w:val="005E0ED5"/>
    <w:rsid w:val="005E142C"/>
    <w:rsid w:val="005E1471"/>
    <w:rsid w:val="005E14D5"/>
    <w:rsid w:val="005E156C"/>
    <w:rsid w:val="005E1E8D"/>
    <w:rsid w:val="005E2463"/>
    <w:rsid w:val="005E2A65"/>
    <w:rsid w:val="005E2C17"/>
    <w:rsid w:val="005E3549"/>
    <w:rsid w:val="005E3637"/>
    <w:rsid w:val="005E3905"/>
    <w:rsid w:val="005E3A25"/>
    <w:rsid w:val="005E3F75"/>
    <w:rsid w:val="005E4270"/>
    <w:rsid w:val="005E4AAB"/>
    <w:rsid w:val="005E4C4C"/>
    <w:rsid w:val="005E6112"/>
    <w:rsid w:val="005E6B3B"/>
    <w:rsid w:val="005E6E1D"/>
    <w:rsid w:val="005E735C"/>
    <w:rsid w:val="005E75D8"/>
    <w:rsid w:val="005E76CC"/>
    <w:rsid w:val="005E770F"/>
    <w:rsid w:val="005E7742"/>
    <w:rsid w:val="005E776E"/>
    <w:rsid w:val="005E78EA"/>
    <w:rsid w:val="005F0B1D"/>
    <w:rsid w:val="005F11B0"/>
    <w:rsid w:val="005F125B"/>
    <w:rsid w:val="005F130B"/>
    <w:rsid w:val="005F136E"/>
    <w:rsid w:val="005F16BA"/>
    <w:rsid w:val="005F1CED"/>
    <w:rsid w:val="005F1F36"/>
    <w:rsid w:val="005F216A"/>
    <w:rsid w:val="005F2378"/>
    <w:rsid w:val="005F2975"/>
    <w:rsid w:val="005F33AF"/>
    <w:rsid w:val="005F351F"/>
    <w:rsid w:val="005F37CA"/>
    <w:rsid w:val="005F3817"/>
    <w:rsid w:val="005F46BC"/>
    <w:rsid w:val="005F46D9"/>
    <w:rsid w:val="005F4AFB"/>
    <w:rsid w:val="005F4EDA"/>
    <w:rsid w:val="005F4F58"/>
    <w:rsid w:val="005F51B8"/>
    <w:rsid w:val="005F6387"/>
    <w:rsid w:val="005F6800"/>
    <w:rsid w:val="005F6971"/>
    <w:rsid w:val="005F6CBA"/>
    <w:rsid w:val="005F6ECB"/>
    <w:rsid w:val="005F7394"/>
    <w:rsid w:val="005F7D1B"/>
    <w:rsid w:val="00600088"/>
    <w:rsid w:val="0060075B"/>
    <w:rsid w:val="00601684"/>
    <w:rsid w:val="00601C8D"/>
    <w:rsid w:val="00601E57"/>
    <w:rsid w:val="0060216F"/>
    <w:rsid w:val="0060218F"/>
    <w:rsid w:val="006028BB"/>
    <w:rsid w:val="00602A0B"/>
    <w:rsid w:val="00602B6B"/>
    <w:rsid w:val="00603120"/>
    <w:rsid w:val="006039BE"/>
    <w:rsid w:val="00603B69"/>
    <w:rsid w:val="0060402A"/>
    <w:rsid w:val="00604A40"/>
    <w:rsid w:val="00604BE4"/>
    <w:rsid w:val="00604C4C"/>
    <w:rsid w:val="00605067"/>
    <w:rsid w:val="00605896"/>
    <w:rsid w:val="00605963"/>
    <w:rsid w:val="006059F7"/>
    <w:rsid w:val="00605B7D"/>
    <w:rsid w:val="006065F7"/>
    <w:rsid w:val="00606BA8"/>
    <w:rsid w:val="00606C9F"/>
    <w:rsid w:val="00606E81"/>
    <w:rsid w:val="0060749F"/>
    <w:rsid w:val="006075B6"/>
    <w:rsid w:val="00607C4F"/>
    <w:rsid w:val="006100D6"/>
    <w:rsid w:val="00610E30"/>
    <w:rsid w:val="00610F33"/>
    <w:rsid w:val="006111A8"/>
    <w:rsid w:val="00611B2A"/>
    <w:rsid w:val="00611DED"/>
    <w:rsid w:val="00611DF1"/>
    <w:rsid w:val="00611E71"/>
    <w:rsid w:val="006121D1"/>
    <w:rsid w:val="006127F4"/>
    <w:rsid w:val="00612994"/>
    <w:rsid w:val="00612CB9"/>
    <w:rsid w:val="00613486"/>
    <w:rsid w:val="00613553"/>
    <w:rsid w:val="00613D10"/>
    <w:rsid w:val="00614AA2"/>
    <w:rsid w:val="00614BC9"/>
    <w:rsid w:val="00614C23"/>
    <w:rsid w:val="00614EC4"/>
    <w:rsid w:val="0061523D"/>
    <w:rsid w:val="00615739"/>
    <w:rsid w:val="006157D0"/>
    <w:rsid w:val="006157F7"/>
    <w:rsid w:val="006157F9"/>
    <w:rsid w:val="00616B9E"/>
    <w:rsid w:val="0061717F"/>
    <w:rsid w:val="00617401"/>
    <w:rsid w:val="00617689"/>
    <w:rsid w:val="006177B8"/>
    <w:rsid w:val="006177DE"/>
    <w:rsid w:val="006177FD"/>
    <w:rsid w:val="00617E0D"/>
    <w:rsid w:val="0062012B"/>
    <w:rsid w:val="0062078C"/>
    <w:rsid w:val="0062080C"/>
    <w:rsid w:val="00620904"/>
    <w:rsid w:val="00620965"/>
    <w:rsid w:val="00620AF4"/>
    <w:rsid w:val="00620AF8"/>
    <w:rsid w:val="00620B61"/>
    <w:rsid w:val="00620C02"/>
    <w:rsid w:val="00622023"/>
    <w:rsid w:val="006220AA"/>
    <w:rsid w:val="006222A1"/>
    <w:rsid w:val="00622BBD"/>
    <w:rsid w:val="00623B9F"/>
    <w:rsid w:val="00623BB2"/>
    <w:rsid w:val="006249AE"/>
    <w:rsid w:val="006257FD"/>
    <w:rsid w:val="00625EFA"/>
    <w:rsid w:val="00626AB4"/>
    <w:rsid w:val="006279FD"/>
    <w:rsid w:val="006302EC"/>
    <w:rsid w:val="00630DD5"/>
    <w:rsid w:val="00630FC1"/>
    <w:rsid w:val="0063104C"/>
    <w:rsid w:val="00631450"/>
    <w:rsid w:val="0063152E"/>
    <w:rsid w:val="00632069"/>
    <w:rsid w:val="00632295"/>
    <w:rsid w:val="006322A8"/>
    <w:rsid w:val="00632318"/>
    <w:rsid w:val="00632554"/>
    <w:rsid w:val="00632591"/>
    <w:rsid w:val="006328BA"/>
    <w:rsid w:val="006328EF"/>
    <w:rsid w:val="0063353E"/>
    <w:rsid w:val="00633B90"/>
    <w:rsid w:val="00635523"/>
    <w:rsid w:val="0063609A"/>
    <w:rsid w:val="00636980"/>
    <w:rsid w:val="00636BFF"/>
    <w:rsid w:val="00636CDC"/>
    <w:rsid w:val="00636DB6"/>
    <w:rsid w:val="0063760B"/>
    <w:rsid w:val="00637DA8"/>
    <w:rsid w:val="00637E95"/>
    <w:rsid w:val="00637FD2"/>
    <w:rsid w:val="00640668"/>
    <w:rsid w:val="006407F6"/>
    <w:rsid w:val="006413AC"/>
    <w:rsid w:val="006422A5"/>
    <w:rsid w:val="006422B1"/>
    <w:rsid w:val="00642872"/>
    <w:rsid w:val="00642901"/>
    <w:rsid w:val="00642C28"/>
    <w:rsid w:val="006431BB"/>
    <w:rsid w:val="006432EC"/>
    <w:rsid w:val="006440DB"/>
    <w:rsid w:val="0064433A"/>
    <w:rsid w:val="00644588"/>
    <w:rsid w:val="00644ADD"/>
    <w:rsid w:val="00644DEB"/>
    <w:rsid w:val="006458C2"/>
    <w:rsid w:val="00645CE0"/>
    <w:rsid w:val="00645F7C"/>
    <w:rsid w:val="00646716"/>
    <w:rsid w:val="00646DE8"/>
    <w:rsid w:val="006470BC"/>
    <w:rsid w:val="006476A7"/>
    <w:rsid w:val="00647850"/>
    <w:rsid w:val="00647946"/>
    <w:rsid w:val="00647A3D"/>
    <w:rsid w:val="00647B5E"/>
    <w:rsid w:val="0065057F"/>
    <w:rsid w:val="00650E56"/>
    <w:rsid w:val="0065111D"/>
    <w:rsid w:val="006514E4"/>
    <w:rsid w:val="00651BBD"/>
    <w:rsid w:val="006520F8"/>
    <w:rsid w:val="00652AFD"/>
    <w:rsid w:val="00652ED3"/>
    <w:rsid w:val="006530D2"/>
    <w:rsid w:val="006535A2"/>
    <w:rsid w:val="00653A9D"/>
    <w:rsid w:val="00653CF1"/>
    <w:rsid w:val="00653E48"/>
    <w:rsid w:val="00654144"/>
    <w:rsid w:val="006541D4"/>
    <w:rsid w:val="006544C7"/>
    <w:rsid w:val="006544EA"/>
    <w:rsid w:val="00654899"/>
    <w:rsid w:val="00654A4F"/>
    <w:rsid w:val="00654BB9"/>
    <w:rsid w:val="0065509A"/>
    <w:rsid w:val="0065540A"/>
    <w:rsid w:val="00655475"/>
    <w:rsid w:val="0065548D"/>
    <w:rsid w:val="006554F9"/>
    <w:rsid w:val="00655543"/>
    <w:rsid w:val="00655561"/>
    <w:rsid w:val="00655622"/>
    <w:rsid w:val="00655A7B"/>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3DC0"/>
    <w:rsid w:val="0066432D"/>
    <w:rsid w:val="006645C8"/>
    <w:rsid w:val="00664886"/>
    <w:rsid w:val="00664B3D"/>
    <w:rsid w:val="00664C32"/>
    <w:rsid w:val="00664EF8"/>
    <w:rsid w:val="00664FE1"/>
    <w:rsid w:val="006650A5"/>
    <w:rsid w:val="0066566A"/>
    <w:rsid w:val="0066599E"/>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10"/>
    <w:rsid w:val="0067275D"/>
    <w:rsid w:val="00672C3E"/>
    <w:rsid w:val="00673227"/>
    <w:rsid w:val="0067338F"/>
    <w:rsid w:val="00673655"/>
    <w:rsid w:val="00673977"/>
    <w:rsid w:val="0067460F"/>
    <w:rsid w:val="00674940"/>
    <w:rsid w:val="00674CFC"/>
    <w:rsid w:val="00674E78"/>
    <w:rsid w:val="00674FBF"/>
    <w:rsid w:val="00675164"/>
    <w:rsid w:val="00675EBC"/>
    <w:rsid w:val="00676706"/>
    <w:rsid w:val="00676767"/>
    <w:rsid w:val="00676899"/>
    <w:rsid w:val="00677472"/>
    <w:rsid w:val="006776BD"/>
    <w:rsid w:val="0067773D"/>
    <w:rsid w:val="00677911"/>
    <w:rsid w:val="00677950"/>
    <w:rsid w:val="006815EB"/>
    <w:rsid w:val="006822A7"/>
    <w:rsid w:val="00682FE0"/>
    <w:rsid w:val="00683230"/>
    <w:rsid w:val="006837F1"/>
    <w:rsid w:val="00683966"/>
    <w:rsid w:val="00683C53"/>
    <w:rsid w:val="006844E9"/>
    <w:rsid w:val="006845C5"/>
    <w:rsid w:val="006845FE"/>
    <w:rsid w:val="006850E4"/>
    <w:rsid w:val="006851BE"/>
    <w:rsid w:val="006851E0"/>
    <w:rsid w:val="00685927"/>
    <w:rsid w:val="0068667D"/>
    <w:rsid w:val="006868A9"/>
    <w:rsid w:val="006870E3"/>
    <w:rsid w:val="006871DB"/>
    <w:rsid w:val="00687617"/>
    <w:rsid w:val="00690085"/>
    <w:rsid w:val="00690315"/>
    <w:rsid w:val="006904CB"/>
    <w:rsid w:val="006907A3"/>
    <w:rsid w:val="0069093F"/>
    <w:rsid w:val="00690A03"/>
    <w:rsid w:val="0069184B"/>
    <w:rsid w:val="006919AF"/>
    <w:rsid w:val="00691D34"/>
    <w:rsid w:val="00691F25"/>
    <w:rsid w:val="00692871"/>
    <w:rsid w:val="00692AAC"/>
    <w:rsid w:val="00692C78"/>
    <w:rsid w:val="00692F04"/>
    <w:rsid w:val="00692FF3"/>
    <w:rsid w:val="0069370D"/>
    <w:rsid w:val="00695515"/>
    <w:rsid w:val="006957D1"/>
    <w:rsid w:val="006958B2"/>
    <w:rsid w:val="00695EDA"/>
    <w:rsid w:val="0069602B"/>
    <w:rsid w:val="0069670F"/>
    <w:rsid w:val="0069687C"/>
    <w:rsid w:val="00696E62"/>
    <w:rsid w:val="00696FBB"/>
    <w:rsid w:val="006974E4"/>
    <w:rsid w:val="00697898"/>
    <w:rsid w:val="00697C88"/>
    <w:rsid w:val="006A0295"/>
    <w:rsid w:val="006A0A70"/>
    <w:rsid w:val="006A1BC1"/>
    <w:rsid w:val="006A2173"/>
    <w:rsid w:val="006A230D"/>
    <w:rsid w:val="006A24CA"/>
    <w:rsid w:val="006A2A5D"/>
    <w:rsid w:val="006A2CC3"/>
    <w:rsid w:val="006A2F16"/>
    <w:rsid w:val="006A320E"/>
    <w:rsid w:val="006A3337"/>
    <w:rsid w:val="006A33F2"/>
    <w:rsid w:val="006A3452"/>
    <w:rsid w:val="006A3705"/>
    <w:rsid w:val="006A3B92"/>
    <w:rsid w:val="006A3B97"/>
    <w:rsid w:val="006A3C9B"/>
    <w:rsid w:val="006A3E28"/>
    <w:rsid w:val="006A3E9A"/>
    <w:rsid w:val="006A3EB8"/>
    <w:rsid w:val="006A467E"/>
    <w:rsid w:val="006A48CE"/>
    <w:rsid w:val="006A4E0F"/>
    <w:rsid w:val="006A4E7A"/>
    <w:rsid w:val="006A53A7"/>
    <w:rsid w:val="006A5AB9"/>
    <w:rsid w:val="006A5FF2"/>
    <w:rsid w:val="006A655E"/>
    <w:rsid w:val="006A672C"/>
    <w:rsid w:val="006A67BF"/>
    <w:rsid w:val="006A6A83"/>
    <w:rsid w:val="006A70F9"/>
    <w:rsid w:val="006A76E5"/>
    <w:rsid w:val="006B15F7"/>
    <w:rsid w:val="006B1BB4"/>
    <w:rsid w:val="006B1D0E"/>
    <w:rsid w:val="006B2332"/>
    <w:rsid w:val="006B2403"/>
    <w:rsid w:val="006B2450"/>
    <w:rsid w:val="006B24E4"/>
    <w:rsid w:val="006B25AD"/>
    <w:rsid w:val="006B2650"/>
    <w:rsid w:val="006B278D"/>
    <w:rsid w:val="006B2A4B"/>
    <w:rsid w:val="006B36A2"/>
    <w:rsid w:val="006B4779"/>
    <w:rsid w:val="006B4A53"/>
    <w:rsid w:val="006B4E49"/>
    <w:rsid w:val="006B4EA3"/>
    <w:rsid w:val="006B540A"/>
    <w:rsid w:val="006B5535"/>
    <w:rsid w:val="006B5627"/>
    <w:rsid w:val="006B5ACC"/>
    <w:rsid w:val="006B5B58"/>
    <w:rsid w:val="006B655A"/>
    <w:rsid w:val="006B6595"/>
    <w:rsid w:val="006B65DB"/>
    <w:rsid w:val="006B65E5"/>
    <w:rsid w:val="006B7D98"/>
    <w:rsid w:val="006C0F63"/>
    <w:rsid w:val="006C128B"/>
    <w:rsid w:val="006C12DC"/>
    <w:rsid w:val="006C1556"/>
    <w:rsid w:val="006C199F"/>
    <w:rsid w:val="006C1A6D"/>
    <w:rsid w:val="006C1EC8"/>
    <w:rsid w:val="006C1EDD"/>
    <w:rsid w:val="006C27EB"/>
    <w:rsid w:val="006C28F2"/>
    <w:rsid w:val="006C2B3C"/>
    <w:rsid w:val="006C2DE0"/>
    <w:rsid w:val="006C34C9"/>
    <w:rsid w:val="006C378D"/>
    <w:rsid w:val="006C4014"/>
    <w:rsid w:val="006C4233"/>
    <w:rsid w:val="006C4269"/>
    <w:rsid w:val="006C4BF1"/>
    <w:rsid w:val="006C4F6B"/>
    <w:rsid w:val="006C574B"/>
    <w:rsid w:val="006C5C16"/>
    <w:rsid w:val="006C6025"/>
    <w:rsid w:val="006C6773"/>
    <w:rsid w:val="006C68A8"/>
    <w:rsid w:val="006C6E44"/>
    <w:rsid w:val="006C7002"/>
    <w:rsid w:val="006C73AF"/>
    <w:rsid w:val="006C7986"/>
    <w:rsid w:val="006C7BE0"/>
    <w:rsid w:val="006D0047"/>
    <w:rsid w:val="006D007D"/>
    <w:rsid w:val="006D01E6"/>
    <w:rsid w:val="006D0728"/>
    <w:rsid w:val="006D0D82"/>
    <w:rsid w:val="006D13F4"/>
    <w:rsid w:val="006D2351"/>
    <w:rsid w:val="006D23CD"/>
    <w:rsid w:val="006D2430"/>
    <w:rsid w:val="006D2D94"/>
    <w:rsid w:val="006D31CF"/>
    <w:rsid w:val="006D33E8"/>
    <w:rsid w:val="006D346F"/>
    <w:rsid w:val="006D372C"/>
    <w:rsid w:val="006D3C03"/>
    <w:rsid w:val="006D4D9C"/>
    <w:rsid w:val="006D53F9"/>
    <w:rsid w:val="006D5C1E"/>
    <w:rsid w:val="006D5EA0"/>
    <w:rsid w:val="006D602A"/>
    <w:rsid w:val="006D6187"/>
    <w:rsid w:val="006D63F4"/>
    <w:rsid w:val="006D6C53"/>
    <w:rsid w:val="006D6C97"/>
    <w:rsid w:val="006D6FA1"/>
    <w:rsid w:val="006E23F4"/>
    <w:rsid w:val="006E2A5A"/>
    <w:rsid w:val="006E2EA4"/>
    <w:rsid w:val="006E35CA"/>
    <w:rsid w:val="006E3D16"/>
    <w:rsid w:val="006E44A8"/>
    <w:rsid w:val="006E44EE"/>
    <w:rsid w:val="006E471E"/>
    <w:rsid w:val="006E4988"/>
    <w:rsid w:val="006E520E"/>
    <w:rsid w:val="006E57AB"/>
    <w:rsid w:val="006E67AD"/>
    <w:rsid w:val="006E6C65"/>
    <w:rsid w:val="006E7A4B"/>
    <w:rsid w:val="006F0748"/>
    <w:rsid w:val="006F0A26"/>
    <w:rsid w:val="006F0AB8"/>
    <w:rsid w:val="006F1463"/>
    <w:rsid w:val="006F1C40"/>
    <w:rsid w:val="006F1F5B"/>
    <w:rsid w:val="006F1FF9"/>
    <w:rsid w:val="006F224C"/>
    <w:rsid w:val="006F25E3"/>
    <w:rsid w:val="006F2C05"/>
    <w:rsid w:val="006F3472"/>
    <w:rsid w:val="006F3738"/>
    <w:rsid w:val="006F4AC3"/>
    <w:rsid w:val="006F50D6"/>
    <w:rsid w:val="006F515C"/>
    <w:rsid w:val="006F5170"/>
    <w:rsid w:val="006F54B8"/>
    <w:rsid w:val="006F6CBB"/>
    <w:rsid w:val="006F717D"/>
    <w:rsid w:val="006F7A0A"/>
    <w:rsid w:val="006F7CF9"/>
    <w:rsid w:val="00700857"/>
    <w:rsid w:val="007008EA"/>
    <w:rsid w:val="00700DB4"/>
    <w:rsid w:val="007010E3"/>
    <w:rsid w:val="007012DC"/>
    <w:rsid w:val="00701953"/>
    <w:rsid w:val="00702A00"/>
    <w:rsid w:val="00702BCD"/>
    <w:rsid w:val="00703105"/>
    <w:rsid w:val="0070379B"/>
    <w:rsid w:val="00704195"/>
    <w:rsid w:val="0070429D"/>
    <w:rsid w:val="00704368"/>
    <w:rsid w:val="00704B38"/>
    <w:rsid w:val="00704F02"/>
    <w:rsid w:val="00704FD1"/>
    <w:rsid w:val="0070520E"/>
    <w:rsid w:val="007052F1"/>
    <w:rsid w:val="00705547"/>
    <w:rsid w:val="00705E0E"/>
    <w:rsid w:val="00706597"/>
    <w:rsid w:val="007065E4"/>
    <w:rsid w:val="0070678A"/>
    <w:rsid w:val="00706DAE"/>
    <w:rsid w:val="007071BB"/>
    <w:rsid w:val="00707410"/>
    <w:rsid w:val="007079DD"/>
    <w:rsid w:val="00707D15"/>
    <w:rsid w:val="00707F49"/>
    <w:rsid w:val="00710694"/>
    <w:rsid w:val="0071092C"/>
    <w:rsid w:val="00710B68"/>
    <w:rsid w:val="00710DBF"/>
    <w:rsid w:val="007111D6"/>
    <w:rsid w:val="007114B2"/>
    <w:rsid w:val="00711A4D"/>
    <w:rsid w:val="00711D37"/>
    <w:rsid w:val="00712D76"/>
    <w:rsid w:val="00712FD3"/>
    <w:rsid w:val="00713B5A"/>
    <w:rsid w:val="00713E9B"/>
    <w:rsid w:val="0071406E"/>
    <w:rsid w:val="007141A6"/>
    <w:rsid w:val="0071457C"/>
    <w:rsid w:val="00714E23"/>
    <w:rsid w:val="00715713"/>
    <w:rsid w:val="00715C81"/>
    <w:rsid w:val="007163AA"/>
    <w:rsid w:val="00716C84"/>
    <w:rsid w:val="00717A58"/>
    <w:rsid w:val="00717A9B"/>
    <w:rsid w:val="00717B9C"/>
    <w:rsid w:val="00717C71"/>
    <w:rsid w:val="00717E96"/>
    <w:rsid w:val="00720406"/>
    <w:rsid w:val="00720CDC"/>
    <w:rsid w:val="00720F20"/>
    <w:rsid w:val="0072123A"/>
    <w:rsid w:val="00721370"/>
    <w:rsid w:val="00721481"/>
    <w:rsid w:val="00721623"/>
    <w:rsid w:val="00721672"/>
    <w:rsid w:val="007216C7"/>
    <w:rsid w:val="00721C1B"/>
    <w:rsid w:val="00721C2A"/>
    <w:rsid w:val="00721EC8"/>
    <w:rsid w:val="00722708"/>
    <w:rsid w:val="00722D89"/>
    <w:rsid w:val="00722F0A"/>
    <w:rsid w:val="00723154"/>
    <w:rsid w:val="007237FD"/>
    <w:rsid w:val="00723A85"/>
    <w:rsid w:val="0072483D"/>
    <w:rsid w:val="00724D97"/>
    <w:rsid w:val="00725D39"/>
    <w:rsid w:val="00725DE8"/>
    <w:rsid w:val="00725F32"/>
    <w:rsid w:val="007262A4"/>
    <w:rsid w:val="007262AB"/>
    <w:rsid w:val="00726980"/>
    <w:rsid w:val="00726BFF"/>
    <w:rsid w:val="00727571"/>
    <w:rsid w:val="0072770C"/>
    <w:rsid w:val="00727DDB"/>
    <w:rsid w:val="00730093"/>
    <w:rsid w:val="00730885"/>
    <w:rsid w:val="00730F97"/>
    <w:rsid w:val="00730FC7"/>
    <w:rsid w:val="00731014"/>
    <w:rsid w:val="00731037"/>
    <w:rsid w:val="0073184B"/>
    <w:rsid w:val="00731CE2"/>
    <w:rsid w:val="00731D72"/>
    <w:rsid w:val="00731E05"/>
    <w:rsid w:val="007320EC"/>
    <w:rsid w:val="007322FA"/>
    <w:rsid w:val="00732727"/>
    <w:rsid w:val="00733327"/>
    <w:rsid w:val="00733347"/>
    <w:rsid w:val="0073339B"/>
    <w:rsid w:val="00733715"/>
    <w:rsid w:val="00733B8A"/>
    <w:rsid w:val="00733DCB"/>
    <w:rsid w:val="00733DE1"/>
    <w:rsid w:val="00733EA3"/>
    <w:rsid w:val="00733F4E"/>
    <w:rsid w:val="007342C1"/>
    <w:rsid w:val="00734CE8"/>
    <w:rsid w:val="00734E45"/>
    <w:rsid w:val="00734E65"/>
    <w:rsid w:val="00734FE5"/>
    <w:rsid w:val="00735096"/>
    <w:rsid w:val="00735137"/>
    <w:rsid w:val="00736299"/>
    <w:rsid w:val="007363ED"/>
    <w:rsid w:val="00736A39"/>
    <w:rsid w:val="00736B92"/>
    <w:rsid w:val="00736DC5"/>
    <w:rsid w:val="00737F3B"/>
    <w:rsid w:val="00740300"/>
    <w:rsid w:val="00740563"/>
    <w:rsid w:val="00740801"/>
    <w:rsid w:val="007408CB"/>
    <w:rsid w:val="0074098A"/>
    <w:rsid w:val="007409C7"/>
    <w:rsid w:val="00740DD9"/>
    <w:rsid w:val="0074206E"/>
    <w:rsid w:val="00742315"/>
    <w:rsid w:val="00742E7E"/>
    <w:rsid w:val="00742EA1"/>
    <w:rsid w:val="007433EB"/>
    <w:rsid w:val="00743793"/>
    <w:rsid w:val="00743A5F"/>
    <w:rsid w:val="007442BD"/>
    <w:rsid w:val="00744805"/>
    <w:rsid w:val="00744864"/>
    <w:rsid w:val="00744A5B"/>
    <w:rsid w:val="0074501F"/>
    <w:rsid w:val="007453D1"/>
    <w:rsid w:val="00745EA8"/>
    <w:rsid w:val="007467C8"/>
    <w:rsid w:val="00746873"/>
    <w:rsid w:val="00746CEB"/>
    <w:rsid w:val="00746D48"/>
    <w:rsid w:val="00746D59"/>
    <w:rsid w:val="00746DBB"/>
    <w:rsid w:val="007470D2"/>
    <w:rsid w:val="00747F8C"/>
    <w:rsid w:val="007500FE"/>
    <w:rsid w:val="0075030E"/>
    <w:rsid w:val="00750710"/>
    <w:rsid w:val="007507FE"/>
    <w:rsid w:val="00750B75"/>
    <w:rsid w:val="007512C1"/>
    <w:rsid w:val="00751584"/>
    <w:rsid w:val="007517AA"/>
    <w:rsid w:val="007518AE"/>
    <w:rsid w:val="00751A62"/>
    <w:rsid w:val="00751C2B"/>
    <w:rsid w:val="00751F17"/>
    <w:rsid w:val="00752308"/>
    <w:rsid w:val="00752986"/>
    <w:rsid w:val="00752CD7"/>
    <w:rsid w:val="00752E58"/>
    <w:rsid w:val="00752EAF"/>
    <w:rsid w:val="00753339"/>
    <w:rsid w:val="00753A1B"/>
    <w:rsid w:val="00753C78"/>
    <w:rsid w:val="0075433C"/>
    <w:rsid w:val="00754425"/>
    <w:rsid w:val="007544F5"/>
    <w:rsid w:val="00755771"/>
    <w:rsid w:val="00755AFE"/>
    <w:rsid w:val="007563C4"/>
    <w:rsid w:val="0075656C"/>
    <w:rsid w:val="00756E46"/>
    <w:rsid w:val="0075714A"/>
    <w:rsid w:val="007571ED"/>
    <w:rsid w:val="00757D8B"/>
    <w:rsid w:val="00757F06"/>
    <w:rsid w:val="00760967"/>
    <w:rsid w:val="00760FEF"/>
    <w:rsid w:val="007615ED"/>
    <w:rsid w:val="0076196C"/>
    <w:rsid w:val="00761A53"/>
    <w:rsid w:val="00761B29"/>
    <w:rsid w:val="00761C34"/>
    <w:rsid w:val="00761C9A"/>
    <w:rsid w:val="00761DA0"/>
    <w:rsid w:val="0076204A"/>
    <w:rsid w:val="00762255"/>
    <w:rsid w:val="00762868"/>
    <w:rsid w:val="00762F30"/>
    <w:rsid w:val="00763DC7"/>
    <w:rsid w:val="00763ED0"/>
    <w:rsid w:val="007648D1"/>
    <w:rsid w:val="00764A38"/>
    <w:rsid w:val="00764C71"/>
    <w:rsid w:val="00765055"/>
    <w:rsid w:val="00765436"/>
    <w:rsid w:val="00765842"/>
    <w:rsid w:val="00765872"/>
    <w:rsid w:val="00765BDC"/>
    <w:rsid w:val="00765DB7"/>
    <w:rsid w:val="00766A8D"/>
    <w:rsid w:val="00766DF4"/>
    <w:rsid w:val="00767322"/>
    <w:rsid w:val="00770173"/>
    <w:rsid w:val="00770503"/>
    <w:rsid w:val="007707EE"/>
    <w:rsid w:val="00770A59"/>
    <w:rsid w:val="00770C57"/>
    <w:rsid w:val="00770E20"/>
    <w:rsid w:val="00771819"/>
    <w:rsid w:val="0077188E"/>
    <w:rsid w:val="007719BD"/>
    <w:rsid w:val="00771B4C"/>
    <w:rsid w:val="007720E4"/>
    <w:rsid w:val="00772194"/>
    <w:rsid w:val="007728AC"/>
    <w:rsid w:val="00772F1E"/>
    <w:rsid w:val="007736B5"/>
    <w:rsid w:val="007736EE"/>
    <w:rsid w:val="0077384B"/>
    <w:rsid w:val="00773A05"/>
    <w:rsid w:val="00774328"/>
    <w:rsid w:val="00774CB5"/>
    <w:rsid w:val="007753FC"/>
    <w:rsid w:val="0077594A"/>
    <w:rsid w:val="00775BBC"/>
    <w:rsid w:val="007760BA"/>
    <w:rsid w:val="00776808"/>
    <w:rsid w:val="00776DB8"/>
    <w:rsid w:val="00776EF0"/>
    <w:rsid w:val="00777140"/>
    <w:rsid w:val="00777331"/>
    <w:rsid w:val="00777634"/>
    <w:rsid w:val="007801B7"/>
    <w:rsid w:val="00780E81"/>
    <w:rsid w:val="00781368"/>
    <w:rsid w:val="0078158A"/>
    <w:rsid w:val="0078216B"/>
    <w:rsid w:val="00782347"/>
    <w:rsid w:val="00782A94"/>
    <w:rsid w:val="00782B8D"/>
    <w:rsid w:val="00782E30"/>
    <w:rsid w:val="00782E60"/>
    <w:rsid w:val="0078318B"/>
    <w:rsid w:val="00783EE6"/>
    <w:rsid w:val="00783FC7"/>
    <w:rsid w:val="00784306"/>
    <w:rsid w:val="00784493"/>
    <w:rsid w:val="007845E5"/>
    <w:rsid w:val="007846B5"/>
    <w:rsid w:val="007846D3"/>
    <w:rsid w:val="00784750"/>
    <w:rsid w:val="00785DE4"/>
    <w:rsid w:val="00785E04"/>
    <w:rsid w:val="00786EDE"/>
    <w:rsid w:val="00786F7A"/>
    <w:rsid w:val="00787025"/>
    <w:rsid w:val="0078708B"/>
    <w:rsid w:val="00787427"/>
    <w:rsid w:val="007874DD"/>
    <w:rsid w:val="0078795E"/>
    <w:rsid w:val="00787CC0"/>
    <w:rsid w:val="00787F4F"/>
    <w:rsid w:val="00787F9D"/>
    <w:rsid w:val="007906F7"/>
    <w:rsid w:val="007908D1"/>
    <w:rsid w:val="00790F7F"/>
    <w:rsid w:val="00791890"/>
    <w:rsid w:val="007919DA"/>
    <w:rsid w:val="00791A70"/>
    <w:rsid w:val="00792255"/>
    <w:rsid w:val="00792377"/>
    <w:rsid w:val="00792A4F"/>
    <w:rsid w:val="00792D6C"/>
    <w:rsid w:val="00793A69"/>
    <w:rsid w:val="00793B2C"/>
    <w:rsid w:val="00793D13"/>
    <w:rsid w:val="00793E71"/>
    <w:rsid w:val="0079467D"/>
    <w:rsid w:val="00794BB9"/>
    <w:rsid w:val="00794EFE"/>
    <w:rsid w:val="0079590A"/>
    <w:rsid w:val="007959E8"/>
    <w:rsid w:val="00795EFB"/>
    <w:rsid w:val="00796B15"/>
    <w:rsid w:val="00796E48"/>
    <w:rsid w:val="0079711B"/>
    <w:rsid w:val="00797283"/>
    <w:rsid w:val="0079768D"/>
    <w:rsid w:val="007976E5"/>
    <w:rsid w:val="00797881"/>
    <w:rsid w:val="007A00F0"/>
    <w:rsid w:val="007A03E7"/>
    <w:rsid w:val="007A077F"/>
    <w:rsid w:val="007A0A9E"/>
    <w:rsid w:val="007A1620"/>
    <w:rsid w:val="007A1743"/>
    <w:rsid w:val="007A2151"/>
    <w:rsid w:val="007A23C8"/>
    <w:rsid w:val="007A2C78"/>
    <w:rsid w:val="007A2F8C"/>
    <w:rsid w:val="007A313B"/>
    <w:rsid w:val="007A39A8"/>
    <w:rsid w:val="007A4D5B"/>
    <w:rsid w:val="007A5091"/>
    <w:rsid w:val="007A584B"/>
    <w:rsid w:val="007A5934"/>
    <w:rsid w:val="007A6177"/>
    <w:rsid w:val="007A62DC"/>
    <w:rsid w:val="007A6581"/>
    <w:rsid w:val="007A6AA7"/>
    <w:rsid w:val="007A6AEB"/>
    <w:rsid w:val="007A6F12"/>
    <w:rsid w:val="007A7271"/>
    <w:rsid w:val="007A772F"/>
    <w:rsid w:val="007A7A9A"/>
    <w:rsid w:val="007A7F5E"/>
    <w:rsid w:val="007B072B"/>
    <w:rsid w:val="007B0DDE"/>
    <w:rsid w:val="007B1203"/>
    <w:rsid w:val="007B1495"/>
    <w:rsid w:val="007B19FF"/>
    <w:rsid w:val="007B1BE7"/>
    <w:rsid w:val="007B1F60"/>
    <w:rsid w:val="007B21B8"/>
    <w:rsid w:val="007B229B"/>
    <w:rsid w:val="007B2766"/>
    <w:rsid w:val="007B2881"/>
    <w:rsid w:val="007B28B3"/>
    <w:rsid w:val="007B2AAB"/>
    <w:rsid w:val="007B2BCA"/>
    <w:rsid w:val="007B2D3B"/>
    <w:rsid w:val="007B31B0"/>
    <w:rsid w:val="007B328A"/>
    <w:rsid w:val="007B3376"/>
    <w:rsid w:val="007B3542"/>
    <w:rsid w:val="007B41ED"/>
    <w:rsid w:val="007B4339"/>
    <w:rsid w:val="007B4B41"/>
    <w:rsid w:val="007B4D43"/>
    <w:rsid w:val="007B4ED2"/>
    <w:rsid w:val="007B523E"/>
    <w:rsid w:val="007B5A89"/>
    <w:rsid w:val="007B5D19"/>
    <w:rsid w:val="007B6688"/>
    <w:rsid w:val="007B6775"/>
    <w:rsid w:val="007B7190"/>
    <w:rsid w:val="007B71E8"/>
    <w:rsid w:val="007B799C"/>
    <w:rsid w:val="007B7BC7"/>
    <w:rsid w:val="007B7CB6"/>
    <w:rsid w:val="007C0168"/>
    <w:rsid w:val="007C0425"/>
    <w:rsid w:val="007C0511"/>
    <w:rsid w:val="007C080C"/>
    <w:rsid w:val="007C0A30"/>
    <w:rsid w:val="007C0E07"/>
    <w:rsid w:val="007C0E53"/>
    <w:rsid w:val="007C1427"/>
    <w:rsid w:val="007C1428"/>
    <w:rsid w:val="007C15C9"/>
    <w:rsid w:val="007C167E"/>
    <w:rsid w:val="007C190A"/>
    <w:rsid w:val="007C217F"/>
    <w:rsid w:val="007C243E"/>
    <w:rsid w:val="007C2488"/>
    <w:rsid w:val="007C2BFE"/>
    <w:rsid w:val="007C3854"/>
    <w:rsid w:val="007C3EB4"/>
    <w:rsid w:val="007C4839"/>
    <w:rsid w:val="007C4A78"/>
    <w:rsid w:val="007C4B61"/>
    <w:rsid w:val="007C4D6E"/>
    <w:rsid w:val="007C5133"/>
    <w:rsid w:val="007C5E6E"/>
    <w:rsid w:val="007C6087"/>
    <w:rsid w:val="007C666C"/>
    <w:rsid w:val="007C68C9"/>
    <w:rsid w:val="007C68EA"/>
    <w:rsid w:val="007C7903"/>
    <w:rsid w:val="007C79C6"/>
    <w:rsid w:val="007C7F05"/>
    <w:rsid w:val="007D088F"/>
    <w:rsid w:val="007D0B95"/>
    <w:rsid w:val="007D0BAA"/>
    <w:rsid w:val="007D0C73"/>
    <w:rsid w:val="007D0EE8"/>
    <w:rsid w:val="007D14F1"/>
    <w:rsid w:val="007D1561"/>
    <w:rsid w:val="007D17F7"/>
    <w:rsid w:val="007D2A4E"/>
    <w:rsid w:val="007D2A68"/>
    <w:rsid w:val="007D41CD"/>
    <w:rsid w:val="007D44A7"/>
    <w:rsid w:val="007D4BB3"/>
    <w:rsid w:val="007D4DD0"/>
    <w:rsid w:val="007D5263"/>
    <w:rsid w:val="007D52CF"/>
    <w:rsid w:val="007D5307"/>
    <w:rsid w:val="007D5573"/>
    <w:rsid w:val="007D559C"/>
    <w:rsid w:val="007D5613"/>
    <w:rsid w:val="007D58EE"/>
    <w:rsid w:val="007D62D0"/>
    <w:rsid w:val="007D6723"/>
    <w:rsid w:val="007D6B12"/>
    <w:rsid w:val="007D7198"/>
    <w:rsid w:val="007D73DA"/>
    <w:rsid w:val="007D744E"/>
    <w:rsid w:val="007D7927"/>
    <w:rsid w:val="007D7BFA"/>
    <w:rsid w:val="007D7ED8"/>
    <w:rsid w:val="007E02C2"/>
    <w:rsid w:val="007E0CA3"/>
    <w:rsid w:val="007E0DBA"/>
    <w:rsid w:val="007E112F"/>
    <w:rsid w:val="007E113B"/>
    <w:rsid w:val="007E12DB"/>
    <w:rsid w:val="007E13E1"/>
    <w:rsid w:val="007E2906"/>
    <w:rsid w:val="007E33BA"/>
    <w:rsid w:val="007E3408"/>
    <w:rsid w:val="007E3426"/>
    <w:rsid w:val="007E383F"/>
    <w:rsid w:val="007E39BC"/>
    <w:rsid w:val="007E3A4D"/>
    <w:rsid w:val="007E3C8E"/>
    <w:rsid w:val="007E41FB"/>
    <w:rsid w:val="007E4379"/>
    <w:rsid w:val="007E4B2C"/>
    <w:rsid w:val="007E4B8D"/>
    <w:rsid w:val="007E4BA0"/>
    <w:rsid w:val="007E5714"/>
    <w:rsid w:val="007E5A8C"/>
    <w:rsid w:val="007E5A95"/>
    <w:rsid w:val="007E5FE9"/>
    <w:rsid w:val="007E61F0"/>
    <w:rsid w:val="007E6312"/>
    <w:rsid w:val="007E682E"/>
    <w:rsid w:val="007E691F"/>
    <w:rsid w:val="007E69C8"/>
    <w:rsid w:val="007E6FFD"/>
    <w:rsid w:val="007E72E5"/>
    <w:rsid w:val="007E7396"/>
    <w:rsid w:val="007E753E"/>
    <w:rsid w:val="007E7BE5"/>
    <w:rsid w:val="007E7FF7"/>
    <w:rsid w:val="007F01CF"/>
    <w:rsid w:val="007F04D1"/>
    <w:rsid w:val="007F1045"/>
    <w:rsid w:val="007F153C"/>
    <w:rsid w:val="007F1845"/>
    <w:rsid w:val="007F1925"/>
    <w:rsid w:val="007F20AF"/>
    <w:rsid w:val="007F26A1"/>
    <w:rsid w:val="007F279D"/>
    <w:rsid w:val="007F35A6"/>
    <w:rsid w:val="007F3754"/>
    <w:rsid w:val="007F39B2"/>
    <w:rsid w:val="007F3A75"/>
    <w:rsid w:val="007F3D44"/>
    <w:rsid w:val="007F3FF9"/>
    <w:rsid w:val="007F48EC"/>
    <w:rsid w:val="007F52B2"/>
    <w:rsid w:val="007F53EF"/>
    <w:rsid w:val="007F575D"/>
    <w:rsid w:val="007F5B01"/>
    <w:rsid w:val="007F69B8"/>
    <w:rsid w:val="007F7501"/>
    <w:rsid w:val="007F7856"/>
    <w:rsid w:val="007F78C3"/>
    <w:rsid w:val="007F7CAB"/>
    <w:rsid w:val="00800499"/>
    <w:rsid w:val="00800B89"/>
    <w:rsid w:val="008011AB"/>
    <w:rsid w:val="00801BC6"/>
    <w:rsid w:val="0080230C"/>
    <w:rsid w:val="0080299D"/>
    <w:rsid w:val="00802C1A"/>
    <w:rsid w:val="0080305B"/>
    <w:rsid w:val="008030DB"/>
    <w:rsid w:val="0080377E"/>
    <w:rsid w:val="00803A91"/>
    <w:rsid w:val="00803EB2"/>
    <w:rsid w:val="0080425B"/>
    <w:rsid w:val="00804398"/>
    <w:rsid w:val="008044DE"/>
    <w:rsid w:val="008047B3"/>
    <w:rsid w:val="008048D8"/>
    <w:rsid w:val="008049DA"/>
    <w:rsid w:val="00805392"/>
    <w:rsid w:val="00805734"/>
    <w:rsid w:val="00805744"/>
    <w:rsid w:val="00806099"/>
    <w:rsid w:val="00806372"/>
    <w:rsid w:val="00806AA8"/>
    <w:rsid w:val="00806F7D"/>
    <w:rsid w:val="0080724D"/>
    <w:rsid w:val="008074BA"/>
    <w:rsid w:val="0080786C"/>
    <w:rsid w:val="00810849"/>
    <w:rsid w:val="0081110D"/>
    <w:rsid w:val="008112DE"/>
    <w:rsid w:val="00811486"/>
    <w:rsid w:val="00811652"/>
    <w:rsid w:val="00811815"/>
    <w:rsid w:val="008119B1"/>
    <w:rsid w:val="00811C6C"/>
    <w:rsid w:val="00811CB8"/>
    <w:rsid w:val="00812356"/>
    <w:rsid w:val="0081259B"/>
    <w:rsid w:val="00812BB2"/>
    <w:rsid w:val="00813901"/>
    <w:rsid w:val="00813D42"/>
    <w:rsid w:val="00813D4E"/>
    <w:rsid w:val="00814057"/>
    <w:rsid w:val="0081448D"/>
    <w:rsid w:val="00814609"/>
    <w:rsid w:val="00814858"/>
    <w:rsid w:val="00815283"/>
    <w:rsid w:val="0081529B"/>
    <w:rsid w:val="00815AD6"/>
    <w:rsid w:val="00815CF0"/>
    <w:rsid w:val="0081637E"/>
    <w:rsid w:val="0081690B"/>
    <w:rsid w:val="00816BDE"/>
    <w:rsid w:val="00816C60"/>
    <w:rsid w:val="0081760E"/>
    <w:rsid w:val="0081766F"/>
    <w:rsid w:val="008176AC"/>
    <w:rsid w:val="00817720"/>
    <w:rsid w:val="00817F75"/>
    <w:rsid w:val="00820073"/>
    <w:rsid w:val="00820159"/>
    <w:rsid w:val="0082021F"/>
    <w:rsid w:val="008204E5"/>
    <w:rsid w:val="008206F9"/>
    <w:rsid w:val="00820A72"/>
    <w:rsid w:val="0082107E"/>
    <w:rsid w:val="00821CC1"/>
    <w:rsid w:val="00821D1F"/>
    <w:rsid w:val="00821EC4"/>
    <w:rsid w:val="00821FB9"/>
    <w:rsid w:val="0082227F"/>
    <w:rsid w:val="008222DC"/>
    <w:rsid w:val="00822302"/>
    <w:rsid w:val="0082273A"/>
    <w:rsid w:val="00822A34"/>
    <w:rsid w:val="00822B9B"/>
    <w:rsid w:val="00823618"/>
    <w:rsid w:val="00823672"/>
    <w:rsid w:val="008245E6"/>
    <w:rsid w:val="00824E28"/>
    <w:rsid w:val="00825ACD"/>
    <w:rsid w:val="00825D68"/>
    <w:rsid w:val="00825F91"/>
    <w:rsid w:val="00826059"/>
    <w:rsid w:val="0082613F"/>
    <w:rsid w:val="00826460"/>
    <w:rsid w:val="0082685A"/>
    <w:rsid w:val="008269F6"/>
    <w:rsid w:val="00827AD3"/>
    <w:rsid w:val="00827B5D"/>
    <w:rsid w:val="00827C2C"/>
    <w:rsid w:val="00827C6A"/>
    <w:rsid w:val="00830321"/>
    <w:rsid w:val="00831152"/>
    <w:rsid w:val="0083167B"/>
    <w:rsid w:val="0083195C"/>
    <w:rsid w:val="008319DC"/>
    <w:rsid w:val="008321A5"/>
    <w:rsid w:val="00832669"/>
    <w:rsid w:val="0083294F"/>
    <w:rsid w:val="00832DDA"/>
    <w:rsid w:val="00832F3C"/>
    <w:rsid w:val="0083315C"/>
    <w:rsid w:val="00833A3E"/>
    <w:rsid w:val="0083400D"/>
    <w:rsid w:val="008345AF"/>
    <w:rsid w:val="008346E2"/>
    <w:rsid w:val="00836174"/>
    <w:rsid w:val="008363BE"/>
    <w:rsid w:val="00836551"/>
    <w:rsid w:val="008368CF"/>
    <w:rsid w:val="008369B6"/>
    <w:rsid w:val="0083735A"/>
    <w:rsid w:val="0083754B"/>
    <w:rsid w:val="008375AA"/>
    <w:rsid w:val="00837B9D"/>
    <w:rsid w:val="00837FA7"/>
    <w:rsid w:val="008401DE"/>
    <w:rsid w:val="00840804"/>
    <w:rsid w:val="00840BE9"/>
    <w:rsid w:val="00840C2E"/>
    <w:rsid w:val="00841D1E"/>
    <w:rsid w:val="00842325"/>
    <w:rsid w:val="008423C0"/>
    <w:rsid w:val="00842464"/>
    <w:rsid w:val="008428E8"/>
    <w:rsid w:val="00842B89"/>
    <w:rsid w:val="00843124"/>
    <w:rsid w:val="008432CF"/>
    <w:rsid w:val="00843397"/>
    <w:rsid w:val="008437E5"/>
    <w:rsid w:val="008441C3"/>
    <w:rsid w:val="00844691"/>
    <w:rsid w:val="00844847"/>
    <w:rsid w:val="0084489D"/>
    <w:rsid w:val="00844F8E"/>
    <w:rsid w:val="0084504A"/>
    <w:rsid w:val="00845118"/>
    <w:rsid w:val="00845280"/>
    <w:rsid w:val="00845477"/>
    <w:rsid w:val="00845BE6"/>
    <w:rsid w:val="00846083"/>
    <w:rsid w:val="00846363"/>
    <w:rsid w:val="00846CB5"/>
    <w:rsid w:val="00846DA6"/>
    <w:rsid w:val="008470CE"/>
    <w:rsid w:val="00847581"/>
    <w:rsid w:val="00847749"/>
    <w:rsid w:val="0084795D"/>
    <w:rsid w:val="00850A74"/>
    <w:rsid w:val="00851070"/>
    <w:rsid w:val="00851185"/>
    <w:rsid w:val="008513F5"/>
    <w:rsid w:val="00851DBB"/>
    <w:rsid w:val="00851FF7"/>
    <w:rsid w:val="008527C3"/>
    <w:rsid w:val="00852B59"/>
    <w:rsid w:val="00852E24"/>
    <w:rsid w:val="0085364B"/>
    <w:rsid w:val="008547E5"/>
    <w:rsid w:val="008549EB"/>
    <w:rsid w:val="00854AA0"/>
    <w:rsid w:val="00854DB6"/>
    <w:rsid w:val="00854E60"/>
    <w:rsid w:val="00855053"/>
    <w:rsid w:val="00855274"/>
    <w:rsid w:val="0085580C"/>
    <w:rsid w:val="00855AE5"/>
    <w:rsid w:val="0085655D"/>
    <w:rsid w:val="00856B16"/>
    <w:rsid w:val="00856F80"/>
    <w:rsid w:val="008572EA"/>
    <w:rsid w:val="00857344"/>
    <w:rsid w:val="0085739D"/>
    <w:rsid w:val="00860027"/>
    <w:rsid w:val="008601F3"/>
    <w:rsid w:val="00860584"/>
    <w:rsid w:val="008611EC"/>
    <w:rsid w:val="008619F2"/>
    <w:rsid w:val="00861C1A"/>
    <w:rsid w:val="008621EB"/>
    <w:rsid w:val="00862911"/>
    <w:rsid w:val="00863559"/>
    <w:rsid w:val="00864515"/>
    <w:rsid w:val="00864C35"/>
    <w:rsid w:val="00864C4E"/>
    <w:rsid w:val="00865206"/>
    <w:rsid w:val="00865B71"/>
    <w:rsid w:val="00866990"/>
    <w:rsid w:val="00866C9A"/>
    <w:rsid w:val="00867D45"/>
    <w:rsid w:val="00870892"/>
    <w:rsid w:val="0087128A"/>
    <w:rsid w:val="00871886"/>
    <w:rsid w:val="0087259C"/>
    <w:rsid w:val="0087279B"/>
    <w:rsid w:val="0087439A"/>
    <w:rsid w:val="0087460D"/>
    <w:rsid w:val="008748BB"/>
    <w:rsid w:val="008752D0"/>
    <w:rsid w:val="00875844"/>
    <w:rsid w:val="00875F16"/>
    <w:rsid w:val="008767C6"/>
    <w:rsid w:val="008769BB"/>
    <w:rsid w:val="00876B34"/>
    <w:rsid w:val="00876D13"/>
    <w:rsid w:val="00876D31"/>
    <w:rsid w:val="00876DCC"/>
    <w:rsid w:val="0087707A"/>
    <w:rsid w:val="00877197"/>
    <w:rsid w:val="00877480"/>
    <w:rsid w:val="0087757C"/>
    <w:rsid w:val="008776BD"/>
    <w:rsid w:val="00877742"/>
    <w:rsid w:val="0087786D"/>
    <w:rsid w:val="00877C45"/>
    <w:rsid w:val="00880362"/>
    <w:rsid w:val="0088071A"/>
    <w:rsid w:val="00880E9D"/>
    <w:rsid w:val="008814C4"/>
    <w:rsid w:val="00881524"/>
    <w:rsid w:val="0088190D"/>
    <w:rsid w:val="00881996"/>
    <w:rsid w:val="00881C0A"/>
    <w:rsid w:val="00881F72"/>
    <w:rsid w:val="00882043"/>
    <w:rsid w:val="008823BE"/>
    <w:rsid w:val="008823F2"/>
    <w:rsid w:val="00882600"/>
    <w:rsid w:val="008833FA"/>
    <w:rsid w:val="00883C2F"/>
    <w:rsid w:val="00883C5E"/>
    <w:rsid w:val="00884029"/>
    <w:rsid w:val="00884944"/>
    <w:rsid w:val="008854D9"/>
    <w:rsid w:val="008856ED"/>
    <w:rsid w:val="008857FC"/>
    <w:rsid w:val="00885ED3"/>
    <w:rsid w:val="00885F45"/>
    <w:rsid w:val="008865B4"/>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4E"/>
    <w:rsid w:val="008947DC"/>
    <w:rsid w:val="008949B0"/>
    <w:rsid w:val="00894BDD"/>
    <w:rsid w:val="00894D17"/>
    <w:rsid w:val="0089514D"/>
    <w:rsid w:val="008954CC"/>
    <w:rsid w:val="00895647"/>
    <w:rsid w:val="008959B1"/>
    <w:rsid w:val="00895AD6"/>
    <w:rsid w:val="008967CE"/>
    <w:rsid w:val="00896C22"/>
    <w:rsid w:val="00896D0F"/>
    <w:rsid w:val="00896F2F"/>
    <w:rsid w:val="00896FA6"/>
    <w:rsid w:val="00897157"/>
    <w:rsid w:val="008A0108"/>
    <w:rsid w:val="008A1426"/>
    <w:rsid w:val="008A15AA"/>
    <w:rsid w:val="008A1730"/>
    <w:rsid w:val="008A17B5"/>
    <w:rsid w:val="008A1E16"/>
    <w:rsid w:val="008A2315"/>
    <w:rsid w:val="008A2931"/>
    <w:rsid w:val="008A2D08"/>
    <w:rsid w:val="008A328C"/>
    <w:rsid w:val="008A3502"/>
    <w:rsid w:val="008A356A"/>
    <w:rsid w:val="008A359E"/>
    <w:rsid w:val="008A37DB"/>
    <w:rsid w:val="008A4067"/>
    <w:rsid w:val="008A415C"/>
    <w:rsid w:val="008A4B11"/>
    <w:rsid w:val="008A4D5C"/>
    <w:rsid w:val="008A4F62"/>
    <w:rsid w:val="008A5A5C"/>
    <w:rsid w:val="008A5C1F"/>
    <w:rsid w:val="008A657B"/>
    <w:rsid w:val="008A6877"/>
    <w:rsid w:val="008A6D88"/>
    <w:rsid w:val="008A6E61"/>
    <w:rsid w:val="008A6F3F"/>
    <w:rsid w:val="008A764E"/>
    <w:rsid w:val="008A79C8"/>
    <w:rsid w:val="008B0927"/>
    <w:rsid w:val="008B0A4E"/>
    <w:rsid w:val="008B0BE0"/>
    <w:rsid w:val="008B0D1C"/>
    <w:rsid w:val="008B0EC1"/>
    <w:rsid w:val="008B1B96"/>
    <w:rsid w:val="008B1E50"/>
    <w:rsid w:val="008B2C76"/>
    <w:rsid w:val="008B360E"/>
    <w:rsid w:val="008B373D"/>
    <w:rsid w:val="008B3916"/>
    <w:rsid w:val="008B3CF8"/>
    <w:rsid w:val="008B3D7D"/>
    <w:rsid w:val="008B3DB9"/>
    <w:rsid w:val="008B41B9"/>
    <w:rsid w:val="008B4207"/>
    <w:rsid w:val="008B43C2"/>
    <w:rsid w:val="008B4422"/>
    <w:rsid w:val="008B442A"/>
    <w:rsid w:val="008B5595"/>
    <w:rsid w:val="008B574C"/>
    <w:rsid w:val="008B590C"/>
    <w:rsid w:val="008B636F"/>
    <w:rsid w:val="008B66B2"/>
    <w:rsid w:val="008B6F76"/>
    <w:rsid w:val="008B7200"/>
    <w:rsid w:val="008B79A0"/>
    <w:rsid w:val="008C012E"/>
    <w:rsid w:val="008C0463"/>
    <w:rsid w:val="008C0562"/>
    <w:rsid w:val="008C05D9"/>
    <w:rsid w:val="008C0D9A"/>
    <w:rsid w:val="008C0E9B"/>
    <w:rsid w:val="008C1D63"/>
    <w:rsid w:val="008C1DA3"/>
    <w:rsid w:val="008C1FCD"/>
    <w:rsid w:val="008C2436"/>
    <w:rsid w:val="008C2695"/>
    <w:rsid w:val="008C2FF9"/>
    <w:rsid w:val="008C383E"/>
    <w:rsid w:val="008C38E4"/>
    <w:rsid w:val="008C3DD5"/>
    <w:rsid w:val="008C4025"/>
    <w:rsid w:val="008C417F"/>
    <w:rsid w:val="008C47C0"/>
    <w:rsid w:val="008C49F0"/>
    <w:rsid w:val="008C4C33"/>
    <w:rsid w:val="008C51C1"/>
    <w:rsid w:val="008C59CC"/>
    <w:rsid w:val="008C5AF4"/>
    <w:rsid w:val="008C5B7A"/>
    <w:rsid w:val="008C5DB7"/>
    <w:rsid w:val="008C5F69"/>
    <w:rsid w:val="008C74E5"/>
    <w:rsid w:val="008C7675"/>
    <w:rsid w:val="008C77D1"/>
    <w:rsid w:val="008D01EF"/>
    <w:rsid w:val="008D0A32"/>
    <w:rsid w:val="008D0BBD"/>
    <w:rsid w:val="008D130A"/>
    <w:rsid w:val="008D1517"/>
    <w:rsid w:val="008D2141"/>
    <w:rsid w:val="008D21D7"/>
    <w:rsid w:val="008D24AF"/>
    <w:rsid w:val="008D268E"/>
    <w:rsid w:val="008D27C9"/>
    <w:rsid w:val="008D2D82"/>
    <w:rsid w:val="008D2EFC"/>
    <w:rsid w:val="008D3CD6"/>
    <w:rsid w:val="008D3F6C"/>
    <w:rsid w:val="008D5522"/>
    <w:rsid w:val="008D5552"/>
    <w:rsid w:val="008D5A83"/>
    <w:rsid w:val="008D5BF9"/>
    <w:rsid w:val="008D5DEE"/>
    <w:rsid w:val="008D6071"/>
    <w:rsid w:val="008D63D5"/>
    <w:rsid w:val="008D65C6"/>
    <w:rsid w:val="008D68EF"/>
    <w:rsid w:val="008D6D87"/>
    <w:rsid w:val="008D6DAF"/>
    <w:rsid w:val="008D722A"/>
    <w:rsid w:val="008D7630"/>
    <w:rsid w:val="008E0B42"/>
    <w:rsid w:val="008E229F"/>
    <w:rsid w:val="008E2946"/>
    <w:rsid w:val="008E2948"/>
    <w:rsid w:val="008E314E"/>
    <w:rsid w:val="008E36AA"/>
    <w:rsid w:val="008E4026"/>
    <w:rsid w:val="008E4685"/>
    <w:rsid w:val="008E474E"/>
    <w:rsid w:val="008E4AB6"/>
    <w:rsid w:val="008E4BF0"/>
    <w:rsid w:val="008E4D65"/>
    <w:rsid w:val="008E5C4C"/>
    <w:rsid w:val="008E5DDB"/>
    <w:rsid w:val="008E63B1"/>
    <w:rsid w:val="008E7B66"/>
    <w:rsid w:val="008E7C82"/>
    <w:rsid w:val="008F052B"/>
    <w:rsid w:val="008F06D8"/>
    <w:rsid w:val="008F0A5B"/>
    <w:rsid w:val="008F0CF4"/>
    <w:rsid w:val="008F0DBE"/>
    <w:rsid w:val="008F10A2"/>
    <w:rsid w:val="008F1484"/>
    <w:rsid w:val="008F163B"/>
    <w:rsid w:val="008F16CB"/>
    <w:rsid w:val="008F171D"/>
    <w:rsid w:val="008F1809"/>
    <w:rsid w:val="008F194C"/>
    <w:rsid w:val="008F2016"/>
    <w:rsid w:val="008F2619"/>
    <w:rsid w:val="008F2F0D"/>
    <w:rsid w:val="008F331C"/>
    <w:rsid w:val="008F37F9"/>
    <w:rsid w:val="008F55D1"/>
    <w:rsid w:val="008F6201"/>
    <w:rsid w:val="008F6854"/>
    <w:rsid w:val="008F6AA5"/>
    <w:rsid w:val="008F6F67"/>
    <w:rsid w:val="008F71B3"/>
    <w:rsid w:val="008F725A"/>
    <w:rsid w:val="009011BF"/>
    <w:rsid w:val="009015FE"/>
    <w:rsid w:val="009019C6"/>
    <w:rsid w:val="0090299F"/>
    <w:rsid w:val="00902ABE"/>
    <w:rsid w:val="00902B7A"/>
    <w:rsid w:val="00902C7C"/>
    <w:rsid w:val="00902CD1"/>
    <w:rsid w:val="00903697"/>
    <w:rsid w:val="00903A5D"/>
    <w:rsid w:val="00903BA1"/>
    <w:rsid w:val="00903BE0"/>
    <w:rsid w:val="009041FE"/>
    <w:rsid w:val="0090496F"/>
    <w:rsid w:val="00904A8F"/>
    <w:rsid w:val="00904F3F"/>
    <w:rsid w:val="00904FA5"/>
    <w:rsid w:val="00906051"/>
    <w:rsid w:val="00906B62"/>
    <w:rsid w:val="00907097"/>
    <w:rsid w:val="00907502"/>
    <w:rsid w:val="009075E1"/>
    <w:rsid w:val="00907834"/>
    <w:rsid w:val="00910031"/>
    <w:rsid w:val="009102B1"/>
    <w:rsid w:val="00911015"/>
    <w:rsid w:val="009116A8"/>
    <w:rsid w:val="00912681"/>
    <w:rsid w:val="00912791"/>
    <w:rsid w:val="0091287D"/>
    <w:rsid w:val="00912935"/>
    <w:rsid w:val="00912E65"/>
    <w:rsid w:val="00913298"/>
    <w:rsid w:val="00913417"/>
    <w:rsid w:val="0091473B"/>
    <w:rsid w:val="009147E3"/>
    <w:rsid w:val="00914BB4"/>
    <w:rsid w:val="00914DCA"/>
    <w:rsid w:val="0091510A"/>
    <w:rsid w:val="009151AE"/>
    <w:rsid w:val="0091574C"/>
    <w:rsid w:val="009158FA"/>
    <w:rsid w:val="00915D32"/>
    <w:rsid w:val="00916580"/>
    <w:rsid w:val="00916717"/>
    <w:rsid w:val="0091683E"/>
    <w:rsid w:val="00916B9A"/>
    <w:rsid w:val="00921288"/>
    <w:rsid w:val="00921551"/>
    <w:rsid w:val="00921D9D"/>
    <w:rsid w:val="00921D9E"/>
    <w:rsid w:val="00921F1B"/>
    <w:rsid w:val="009222C0"/>
    <w:rsid w:val="0092351E"/>
    <w:rsid w:val="00923556"/>
    <w:rsid w:val="00924877"/>
    <w:rsid w:val="009257A3"/>
    <w:rsid w:val="0092597B"/>
    <w:rsid w:val="00925C99"/>
    <w:rsid w:val="00925DBE"/>
    <w:rsid w:val="009262BA"/>
    <w:rsid w:val="00926A4D"/>
    <w:rsid w:val="00926B3A"/>
    <w:rsid w:val="009275AF"/>
    <w:rsid w:val="009277AB"/>
    <w:rsid w:val="009300D4"/>
    <w:rsid w:val="0093014D"/>
    <w:rsid w:val="00930548"/>
    <w:rsid w:val="00930D28"/>
    <w:rsid w:val="00930E32"/>
    <w:rsid w:val="00931031"/>
    <w:rsid w:val="00931C79"/>
    <w:rsid w:val="00931CC7"/>
    <w:rsid w:val="00932B8D"/>
    <w:rsid w:val="009330CD"/>
    <w:rsid w:val="009334B1"/>
    <w:rsid w:val="009339B6"/>
    <w:rsid w:val="00934567"/>
    <w:rsid w:val="009346D2"/>
    <w:rsid w:val="00934999"/>
    <w:rsid w:val="00934C37"/>
    <w:rsid w:val="00934E3B"/>
    <w:rsid w:val="009356FC"/>
    <w:rsid w:val="00935B64"/>
    <w:rsid w:val="00935E26"/>
    <w:rsid w:val="00936193"/>
    <w:rsid w:val="00937095"/>
    <w:rsid w:val="00937312"/>
    <w:rsid w:val="00937C34"/>
    <w:rsid w:val="00937C9B"/>
    <w:rsid w:val="00940137"/>
    <w:rsid w:val="0094025F"/>
    <w:rsid w:val="00940620"/>
    <w:rsid w:val="00940AF8"/>
    <w:rsid w:val="00941175"/>
    <w:rsid w:val="009413C9"/>
    <w:rsid w:val="00941BC1"/>
    <w:rsid w:val="009421B7"/>
    <w:rsid w:val="0094257E"/>
    <w:rsid w:val="0094294D"/>
    <w:rsid w:val="00942C0C"/>
    <w:rsid w:val="00943237"/>
    <w:rsid w:val="00943251"/>
    <w:rsid w:val="009436FD"/>
    <w:rsid w:val="009437DA"/>
    <w:rsid w:val="00943A46"/>
    <w:rsid w:val="00943D01"/>
    <w:rsid w:val="00943FC0"/>
    <w:rsid w:val="009444C7"/>
    <w:rsid w:val="009447C4"/>
    <w:rsid w:val="0094494F"/>
    <w:rsid w:val="00944CBB"/>
    <w:rsid w:val="00944E39"/>
    <w:rsid w:val="00944EBD"/>
    <w:rsid w:val="00944F8D"/>
    <w:rsid w:val="00945507"/>
    <w:rsid w:val="009459E3"/>
    <w:rsid w:val="00945C5A"/>
    <w:rsid w:val="00945F48"/>
    <w:rsid w:val="0094675C"/>
    <w:rsid w:val="00946EA5"/>
    <w:rsid w:val="00946F71"/>
    <w:rsid w:val="00947606"/>
    <w:rsid w:val="00947ADA"/>
    <w:rsid w:val="0095017B"/>
    <w:rsid w:val="009505B0"/>
    <w:rsid w:val="00950651"/>
    <w:rsid w:val="00950693"/>
    <w:rsid w:val="009510C4"/>
    <w:rsid w:val="009515E8"/>
    <w:rsid w:val="009518F0"/>
    <w:rsid w:val="00952B01"/>
    <w:rsid w:val="00953DA0"/>
    <w:rsid w:val="00954034"/>
    <w:rsid w:val="00954435"/>
    <w:rsid w:val="00954777"/>
    <w:rsid w:val="00954AEE"/>
    <w:rsid w:val="009550DC"/>
    <w:rsid w:val="0095568A"/>
    <w:rsid w:val="00955710"/>
    <w:rsid w:val="009566D9"/>
    <w:rsid w:val="0095710F"/>
    <w:rsid w:val="00957D7C"/>
    <w:rsid w:val="00957E37"/>
    <w:rsid w:val="009601BA"/>
    <w:rsid w:val="009601BE"/>
    <w:rsid w:val="00960296"/>
    <w:rsid w:val="00960695"/>
    <w:rsid w:val="0096089D"/>
    <w:rsid w:val="00961208"/>
    <w:rsid w:val="009619DE"/>
    <w:rsid w:val="00961B34"/>
    <w:rsid w:val="00961C86"/>
    <w:rsid w:val="00961CA7"/>
    <w:rsid w:val="00961EC2"/>
    <w:rsid w:val="00961EE2"/>
    <w:rsid w:val="00961FD9"/>
    <w:rsid w:val="00962402"/>
    <w:rsid w:val="009624F1"/>
    <w:rsid w:val="009624FB"/>
    <w:rsid w:val="00962B51"/>
    <w:rsid w:val="00962C72"/>
    <w:rsid w:val="00962DF5"/>
    <w:rsid w:val="00963042"/>
    <w:rsid w:val="0096341A"/>
    <w:rsid w:val="009638D4"/>
    <w:rsid w:val="0096394C"/>
    <w:rsid w:val="00963F2B"/>
    <w:rsid w:val="009640E6"/>
    <w:rsid w:val="0096432E"/>
    <w:rsid w:val="00964D97"/>
    <w:rsid w:val="00964E33"/>
    <w:rsid w:val="00965AAC"/>
    <w:rsid w:val="00965B54"/>
    <w:rsid w:val="009660C7"/>
    <w:rsid w:val="00966639"/>
    <w:rsid w:val="009666D6"/>
    <w:rsid w:val="00966EB1"/>
    <w:rsid w:val="009676FC"/>
    <w:rsid w:val="0097048E"/>
    <w:rsid w:val="0097053D"/>
    <w:rsid w:val="0097066C"/>
    <w:rsid w:val="00970896"/>
    <w:rsid w:val="009709DF"/>
    <w:rsid w:val="00971D5F"/>
    <w:rsid w:val="0097203A"/>
    <w:rsid w:val="009722BA"/>
    <w:rsid w:val="0097268D"/>
    <w:rsid w:val="00972734"/>
    <w:rsid w:val="0097282B"/>
    <w:rsid w:val="00972AAF"/>
    <w:rsid w:val="00972CB7"/>
    <w:rsid w:val="0097309D"/>
    <w:rsid w:val="009733FA"/>
    <w:rsid w:val="00973995"/>
    <w:rsid w:val="00973C6F"/>
    <w:rsid w:val="00973EC2"/>
    <w:rsid w:val="0097421A"/>
    <w:rsid w:val="00974593"/>
    <w:rsid w:val="0097477C"/>
    <w:rsid w:val="009747EE"/>
    <w:rsid w:val="009750CA"/>
    <w:rsid w:val="0097551C"/>
    <w:rsid w:val="00975758"/>
    <w:rsid w:val="009765C5"/>
    <w:rsid w:val="00976647"/>
    <w:rsid w:val="00976766"/>
    <w:rsid w:val="00976D7B"/>
    <w:rsid w:val="00976FE5"/>
    <w:rsid w:val="00977219"/>
    <w:rsid w:val="00977491"/>
    <w:rsid w:val="00977CB7"/>
    <w:rsid w:val="00977CDE"/>
    <w:rsid w:val="0098096F"/>
    <w:rsid w:val="00980B57"/>
    <w:rsid w:val="009818D9"/>
    <w:rsid w:val="00981997"/>
    <w:rsid w:val="00981B2D"/>
    <w:rsid w:val="00981BD7"/>
    <w:rsid w:val="00981EDD"/>
    <w:rsid w:val="00981F71"/>
    <w:rsid w:val="0098231F"/>
    <w:rsid w:val="00982AA4"/>
    <w:rsid w:val="00982AEB"/>
    <w:rsid w:val="00982B91"/>
    <w:rsid w:val="00982C14"/>
    <w:rsid w:val="00982F15"/>
    <w:rsid w:val="00983209"/>
    <w:rsid w:val="00983501"/>
    <w:rsid w:val="009837F3"/>
    <w:rsid w:val="00984023"/>
    <w:rsid w:val="00984442"/>
    <w:rsid w:val="009845B5"/>
    <w:rsid w:val="00984AD5"/>
    <w:rsid w:val="00985E19"/>
    <w:rsid w:val="00985FB3"/>
    <w:rsid w:val="00986146"/>
    <w:rsid w:val="0098653F"/>
    <w:rsid w:val="009867A6"/>
    <w:rsid w:val="00986B78"/>
    <w:rsid w:val="00986D2D"/>
    <w:rsid w:val="0098715F"/>
    <w:rsid w:val="009874EB"/>
    <w:rsid w:val="009879A7"/>
    <w:rsid w:val="00987F19"/>
    <w:rsid w:val="009904F7"/>
    <w:rsid w:val="00990587"/>
    <w:rsid w:val="009907CA"/>
    <w:rsid w:val="00990CC8"/>
    <w:rsid w:val="00991294"/>
    <w:rsid w:val="009919B0"/>
    <w:rsid w:val="00991AC7"/>
    <w:rsid w:val="00991BFB"/>
    <w:rsid w:val="00992AAE"/>
    <w:rsid w:val="009932C7"/>
    <w:rsid w:val="0099350E"/>
    <w:rsid w:val="00993512"/>
    <w:rsid w:val="0099378B"/>
    <w:rsid w:val="00993821"/>
    <w:rsid w:val="00994287"/>
    <w:rsid w:val="0099429C"/>
    <w:rsid w:val="00994C9F"/>
    <w:rsid w:val="00994E00"/>
    <w:rsid w:val="00994E7B"/>
    <w:rsid w:val="0099511F"/>
    <w:rsid w:val="00995535"/>
    <w:rsid w:val="00995F03"/>
    <w:rsid w:val="00996760"/>
    <w:rsid w:val="009969E1"/>
    <w:rsid w:val="00997224"/>
    <w:rsid w:val="00997322"/>
    <w:rsid w:val="009973E5"/>
    <w:rsid w:val="009A0095"/>
    <w:rsid w:val="009A0862"/>
    <w:rsid w:val="009A09C7"/>
    <w:rsid w:val="009A0B31"/>
    <w:rsid w:val="009A1256"/>
    <w:rsid w:val="009A1706"/>
    <w:rsid w:val="009A1992"/>
    <w:rsid w:val="009A1D49"/>
    <w:rsid w:val="009A1D87"/>
    <w:rsid w:val="009A1EE2"/>
    <w:rsid w:val="009A226D"/>
    <w:rsid w:val="009A28B2"/>
    <w:rsid w:val="009A2D7F"/>
    <w:rsid w:val="009A30EC"/>
    <w:rsid w:val="009A3785"/>
    <w:rsid w:val="009A3A55"/>
    <w:rsid w:val="009A4297"/>
    <w:rsid w:val="009A429C"/>
    <w:rsid w:val="009A4641"/>
    <w:rsid w:val="009A508F"/>
    <w:rsid w:val="009A52C5"/>
    <w:rsid w:val="009A5CA7"/>
    <w:rsid w:val="009A6AC0"/>
    <w:rsid w:val="009A6C2F"/>
    <w:rsid w:val="009A7713"/>
    <w:rsid w:val="009A7931"/>
    <w:rsid w:val="009A7A87"/>
    <w:rsid w:val="009B008E"/>
    <w:rsid w:val="009B0251"/>
    <w:rsid w:val="009B0BE6"/>
    <w:rsid w:val="009B12F3"/>
    <w:rsid w:val="009B143A"/>
    <w:rsid w:val="009B1584"/>
    <w:rsid w:val="009B17EE"/>
    <w:rsid w:val="009B1B25"/>
    <w:rsid w:val="009B1C80"/>
    <w:rsid w:val="009B2406"/>
    <w:rsid w:val="009B2C6B"/>
    <w:rsid w:val="009B2FC3"/>
    <w:rsid w:val="009B2FD2"/>
    <w:rsid w:val="009B3016"/>
    <w:rsid w:val="009B33F4"/>
    <w:rsid w:val="009B39FD"/>
    <w:rsid w:val="009B3D32"/>
    <w:rsid w:val="009B3DC3"/>
    <w:rsid w:val="009B3EB9"/>
    <w:rsid w:val="009B41EC"/>
    <w:rsid w:val="009B5344"/>
    <w:rsid w:val="009B5A4B"/>
    <w:rsid w:val="009B6478"/>
    <w:rsid w:val="009B699C"/>
    <w:rsid w:val="009B6BEE"/>
    <w:rsid w:val="009B6F31"/>
    <w:rsid w:val="009B7B28"/>
    <w:rsid w:val="009B7E7A"/>
    <w:rsid w:val="009C0041"/>
    <w:rsid w:val="009C03D5"/>
    <w:rsid w:val="009C0604"/>
    <w:rsid w:val="009C0A21"/>
    <w:rsid w:val="009C0C18"/>
    <w:rsid w:val="009C109C"/>
    <w:rsid w:val="009C11BA"/>
    <w:rsid w:val="009C1613"/>
    <w:rsid w:val="009C1A91"/>
    <w:rsid w:val="009C200F"/>
    <w:rsid w:val="009C22A6"/>
    <w:rsid w:val="009C27EB"/>
    <w:rsid w:val="009C29AA"/>
    <w:rsid w:val="009C2F12"/>
    <w:rsid w:val="009C300A"/>
    <w:rsid w:val="009C302C"/>
    <w:rsid w:val="009C30AF"/>
    <w:rsid w:val="009C3536"/>
    <w:rsid w:val="009C3663"/>
    <w:rsid w:val="009C38D1"/>
    <w:rsid w:val="009C3964"/>
    <w:rsid w:val="009C3BE1"/>
    <w:rsid w:val="009C5A62"/>
    <w:rsid w:val="009C6188"/>
    <w:rsid w:val="009C6831"/>
    <w:rsid w:val="009C7153"/>
    <w:rsid w:val="009C7643"/>
    <w:rsid w:val="009C7999"/>
    <w:rsid w:val="009C7C69"/>
    <w:rsid w:val="009C7DA1"/>
    <w:rsid w:val="009D0021"/>
    <w:rsid w:val="009D0E44"/>
    <w:rsid w:val="009D108F"/>
    <w:rsid w:val="009D14B6"/>
    <w:rsid w:val="009D1FA7"/>
    <w:rsid w:val="009D2574"/>
    <w:rsid w:val="009D2948"/>
    <w:rsid w:val="009D2E58"/>
    <w:rsid w:val="009D2E92"/>
    <w:rsid w:val="009D33F8"/>
    <w:rsid w:val="009D371B"/>
    <w:rsid w:val="009D3ABC"/>
    <w:rsid w:val="009D41B6"/>
    <w:rsid w:val="009D4330"/>
    <w:rsid w:val="009D47AF"/>
    <w:rsid w:val="009D490F"/>
    <w:rsid w:val="009D4E57"/>
    <w:rsid w:val="009D5AB0"/>
    <w:rsid w:val="009D5D8C"/>
    <w:rsid w:val="009D5EAE"/>
    <w:rsid w:val="009D5F11"/>
    <w:rsid w:val="009D5FFA"/>
    <w:rsid w:val="009D6ADA"/>
    <w:rsid w:val="009D6C77"/>
    <w:rsid w:val="009D6DB4"/>
    <w:rsid w:val="009D755B"/>
    <w:rsid w:val="009D771C"/>
    <w:rsid w:val="009D7E62"/>
    <w:rsid w:val="009E03BC"/>
    <w:rsid w:val="009E0784"/>
    <w:rsid w:val="009E0A1C"/>
    <w:rsid w:val="009E0A80"/>
    <w:rsid w:val="009E0B41"/>
    <w:rsid w:val="009E1261"/>
    <w:rsid w:val="009E1811"/>
    <w:rsid w:val="009E1A97"/>
    <w:rsid w:val="009E2322"/>
    <w:rsid w:val="009E23F6"/>
    <w:rsid w:val="009E2475"/>
    <w:rsid w:val="009E251D"/>
    <w:rsid w:val="009E2C47"/>
    <w:rsid w:val="009E2CDA"/>
    <w:rsid w:val="009E2DCE"/>
    <w:rsid w:val="009E3307"/>
    <w:rsid w:val="009E3802"/>
    <w:rsid w:val="009E3D0B"/>
    <w:rsid w:val="009E4070"/>
    <w:rsid w:val="009E45C5"/>
    <w:rsid w:val="009E4812"/>
    <w:rsid w:val="009E4E4A"/>
    <w:rsid w:val="009E4EAD"/>
    <w:rsid w:val="009E5710"/>
    <w:rsid w:val="009E5C88"/>
    <w:rsid w:val="009E5F40"/>
    <w:rsid w:val="009E5FDD"/>
    <w:rsid w:val="009E6083"/>
    <w:rsid w:val="009E68FC"/>
    <w:rsid w:val="009E6C80"/>
    <w:rsid w:val="009E6FCC"/>
    <w:rsid w:val="009E7072"/>
    <w:rsid w:val="009E76AF"/>
    <w:rsid w:val="009F033D"/>
    <w:rsid w:val="009F04C7"/>
    <w:rsid w:val="009F0689"/>
    <w:rsid w:val="009F0AF2"/>
    <w:rsid w:val="009F0B3A"/>
    <w:rsid w:val="009F11F1"/>
    <w:rsid w:val="009F16EF"/>
    <w:rsid w:val="009F1E21"/>
    <w:rsid w:val="009F1F09"/>
    <w:rsid w:val="009F2438"/>
    <w:rsid w:val="009F3C4F"/>
    <w:rsid w:val="009F3EAB"/>
    <w:rsid w:val="009F3F47"/>
    <w:rsid w:val="009F3F68"/>
    <w:rsid w:val="009F4294"/>
    <w:rsid w:val="009F4467"/>
    <w:rsid w:val="009F472E"/>
    <w:rsid w:val="009F4972"/>
    <w:rsid w:val="009F4F80"/>
    <w:rsid w:val="009F52AF"/>
    <w:rsid w:val="009F5576"/>
    <w:rsid w:val="009F634E"/>
    <w:rsid w:val="009F662E"/>
    <w:rsid w:val="009F6C7F"/>
    <w:rsid w:val="009F7192"/>
    <w:rsid w:val="009F71F7"/>
    <w:rsid w:val="009F75E6"/>
    <w:rsid w:val="009F7B64"/>
    <w:rsid w:val="009F7E7C"/>
    <w:rsid w:val="009F7EE9"/>
    <w:rsid w:val="009F7FBA"/>
    <w:rsid w:val="00A00647"/>
    <w:rsid w:val="00A0088B"/>
    <w:rsid w:val="00A00C8A"/>
    <w:rsid w:val="00A01136"/>
    <w:rsid w:val="00A017F6"/>
    <w:rsid w:val="00A01992"/>
    <w:rsid w:val="00A02145"/>
    <w:rsid w:val="00A023D8"/>
    <w:rsid w:val="00A02469"/>
    <w:rsid w:val="00A02C70"/>
    <w:rsid w:val="00A03AAE"/>
    <w:rsid w:val="00A041F7"/>
    <w:rsid w:val="00A04523"/>
    <w:rsid w:val="00A04566"/>
    <w:rsid w:val="00A04864"/>
    <w:rsid w:val="00A04A89"/>
    <w:rsid w:val="00A04C22"/>
    <w:rsid w:val="00A04DEB"/>
    <w:rsid w:val="00A04FA2"/>
    <w:rsid w:val="00A05032"/>
    <w:rsid w:val="00A058D5"/>
    <w:rsid w:val="00A05B78"/>
    <w:rsid w:val="00A05DF2"/>
    <w:rsid w:val="00A05F0B"/>
    <w:rsid w:val="00A06422"/>
    <w:rsid w:val="00A06A11"/>
    <w:rsid w:val="00A06A7C"/>
    <w:rsid w:val="00A06CA8"/>
    <w:rsid w:val="00A06FEE"/>
    <w:rsid w:val="00A0715C"/>
    <w:rsid w:val="00A07C55"/>
    <w:rsid w:val="00A10549"/>
    <w:rsid w:val="00A107CD"/>
    <w:rsid w:val="00A10916"/>
    <w:rsid w:val="00A10AE4"/>
    <w:rsid w:val="00A10C3A"/>
    <w:rsid w:val="00A1131A"/>
    <w:rsid w:val="00A114EE"/>
    <w:rsid w:val="00A11871"/>
    <w:rsid w:val="00A125B1"/>
    <w:rsid w:val="00A12C85"/>
    <w:rsid w:val="00A12C95"/>
    <w:rsid w:val="00A12D74"/>
    <w:rsid w:val="00A12EE0"/>
    <w:rsid w:val="00A13164"/>
    <w:rsid w:val="00A13308"/>
    <w:rsid w:val="00A1375E"/>
    <w:rsid w:val="00A13A4E"/>
    <w:rsid w:val="00A13CA2"/>
    <w:rsid w:val="00A141E6"/>
    <w:rsid w:val="00A14640"/>
    <w:rsid w:val="00A14A5B"/>
    <w:rsid w:val="00A14CF1"/>
    <w:rsid w:val="00A14F28"/>
    <w:rsid w:val="00A14F7D"/>
    <w:rsid w:val="00A1518B"/>
    <w:rsid w:val="00A152E6"/>
    <w:rsid w:val="00A1530F"/>
    <w:rsid w:val="00A1562C"/>
    <w:rsid w:val="00A168DE"/>
    <w:rsid w:val="00A16E6A"/>
    <w:rsid w:val="00A178AF"/>
    <w:rsid w:val="00A17B8F"/>
    <w:rsid w:val="00A20276"/>
    <w:rsid w:val="00A203B5"/>
    <w:rsid w:val="00A2131F"/>
    <w:rsid w:val="00A21408"/>
    <w:rsid w:val="00A21523"/>
    <w:rsid w:val="00A21C37"/>
    <w:rsid w:val="00A229DE"/>
    <w:rsid w:val="00A230FD"/>
    <w:rsid w:val="00A238D5"/>
    <w:rsid w:val="00A239A6"/>
    <w:rsid w:val="00A23AB6"/>
    <w:rsid w:val="00A23DE3"/>
    <w:rsid w:val="00A2405B"/>
    <w:rsid w:val="00A24698"/>
    <w:rsid w:val="00A24787"/>
    <w:rsid w:val="00A25059"/>
    <w:rsid w:val="00A264B7"/>
    <w:rsid w:val="00A269F3"/>
    <w:rsid w:val="00A275A9"/>
    <w:rsid w:val="00A27BE8"/>
    <w:rsid w:val="00A27C2E"/>
    <w:rsid w:val="00A27DCF"/>
    <w:rsid w:val="00A304DD"/>
    <w:rsid w:val="00A308A0"/>
    <w:rsid w:val="00A30A31"/>
    <w:rsid w:val="00A31186"/>
    <w:rsid w:val="00A31252"/>
    <w:rsid w:val="00A33024"/>
    <w:rsid w:val="00A330DF"/>
    <w:rsid w:val="00A331AB"/>
    <w:rsid w:val="00A335A6"/>
    <w:rsid w:val="00A335DF"/>
    <w:rsid w:val="00A341E0"/>
    <w:rsid w:val="00A342F1"/>
    <w:rsid w:val="00A343DE"/>
    <w:rsid w:val="00A34B30"/>
    <w:rsid w:val="00A352E5"/>
    <w:rsid w:val="00A35A30"/>
    <w:rsid w:val="00A35E94"/>
    <w:rsid w:val="00A36CDD"/>
    <w:rsid w:val="00A37AD0"/>
    <w:rsid w:val="00A4011A"/>
    <w:rsid w:val="00A4033A"/>
    <w:rsid w:val="00A408B1"/>
    <w:rsid w:val="00A41A05"/>
    <w:rsid w:val="00A41CD4"/>
    <w:rsid w:val="00A41ECA"/>
    <w:rsid w:val="00A41FE3"/>
    <w:rsid w:val="00A42178"/>
    <w:rsid w:val="00A421C1"/>
    <w:rsid w:val="00A4293C"/>
    <w:rsid w:val="00A429B8"/>
    <w:rsid w:val="00A42B8C"/>
    <w:rsid w:val="00A42C23"/>
    <w:rsid w:val="00A43073"/>
    <w:rsid w:val="00A4316B"/>
    <w:rsid w:val="00A43703"/>
    <w:rsid w:val="00A442E7"/>
    <w:rsid w:val="00A4436F"/>
    <w:rsid w:val="00A44429"/>
    <w:rsid w:val="00A44FF8"/>
    <w:rsid w:val="00A4513E"/>
    <w:rsid w:val="00A454FA"/>
    <w:rsid w:val="00A45E23"/>
    <w:rsid w:val="00A46315"/>
    <w:rsid w:val="00A46B02"/>
    <w:rsid w:val="00A46D84"/>
    <w:rsid w:val="00A46E5A"/>
    <w:rsid w:val="00A46FE0"/>
    <w:rsid w:val="00A5008F"/>
    <w:rsid w:val="00A50D5F"/>
    <w:rsid w:val="00A50EB2"/>
    <w:rsid w:val="00A51145"/>
    <w:rsid w:val="00A5158F"/>
    <w:rsid w:val="00A52AD9"/>
    <w:rsid w:val="00A52DFF"/>
    <w:rsid w:val="00A52E7D"/>
    <w:rsid w:val="00A530AC"/>
    <w:rsid w:val="00A53512"/>
    <w:rsid w:val="00A53C0A"/>
    <w:rsid w:val="00A53D3A"/>
    <w:rsid w:val="00A53DF7"/>
    <w:rsid w:val="00A53F59"/>
    <w:rsid w:val="00A54585"/>
    <w:rsid w:val="00A548D9"/>
    <w:rsid w:val="00A54FB4"/>
    <w:rsid w:val="00A55006"/>
    <w:rsid w:val="00A5536B"/>
    <w:rsid w:val="00A5559E"/>
    <w:rsid w:val="00A5594F"/>
    <w:rsid w:val="00A55982"/>
    <w:rsid w:val="00A55DE8"/>
    <w:rsid w:val="00A56D31"/>
    <w:rsid w:val="00A578CF"/>
    <w:rsid w:val="00A57E1D"/>
    <w:rsid w:val="00A57F6A"/>
    <w:rsid w:val="00A60466"/>
    <w:rsid w:val="00A608A5"/>
    <w:rsid w:val="00A60B6B"/>
    <w:rsid w:val="00A6150C"/>
    <w:rsid w:val="00A617FB"/>
    <w:rsid w:val="00A62D60"/>
    <w:rsid w:val="00A62D9D"/>
    <w:rsid w:val="00A6309E"/>
    <w:rsid w:val="00A630C5"/>
    <w:rsid w:val="00A6331C"/>
    <w:rsid w:val="00A6367D"/>
    <w:rsid w:val="00A63B7B"/>
    <w:rsid w:val="00A642F7"/>
    <w:rsid w:val="00A643D6"/>
    <w:rsid w:val="00A64811"/>
    <w:rsid w:val="00A64B20"/>
    <w:rsid w:val="00A65271"/>
    <w:rsid w:val="00A65B84"/>
    <w:rsid w:val="00A65D0A"/>
    <w:rsid w:val="00A6643B"/>
    <w:rsid w:val="00A66784"/>
    <w:rsid w:val="00A66910"/>
    <w:rsid w:val="00A66FDA"/>
    <w:rsid w:val="00A67379"/>
    <w:rsid w:val="00A67710"/>
    <w:rsid w:val="00A67B2B"/>
    <w:rsid w:val="00A67BF3"/>
    <w:rsid w:val="00A702CE"/>
    <w:rsid w:val="00A70536"/>
    <w:rsid w:val="00A705E4"/>
    <w:rsid w:val="00A70C52"/>
    <w:rsid w:val="00A70EFE"/>
    <w:rsid w:val="00A71015"/>
    <w:rsid w:val="00A711C8"/>
    <w:rsid w:val="00A72716"/>
    <w:rsid w:val="00A72C9C"/>
    <w:rsid w:val="00A730BA"/>
    <w:rsid w:val="00A73388"/>
    <w:rsid w:val="00A734D0"/>
    <w:rsid w:val="00A735EF"/>
    <w:rsid w:val="00A73F3C"/>
    <w:rsid w:val="00A75070"/>
    <w:rsid w:val="00A751EF"/>
    <w:rsid w:val="00A7536B"/>
    <w:rsid w:val="00A758F1"/>
    <w:rsid w:val="00A76167"/>
    <w:rsid w:val="00A7621C"/>
    <w:rsid w:val="00A76549"/>
    <w:rsid w:val="00A767D4"/>
    <w:rsid w:val="00A76DFE"/>
    <w:rsid w:val="00A76F8D"/>
    <w:rsid w:val="00A7762D"/>
    <w:rsid w:val="00A7769A"/>
    <w:rsid w:val="00A80A2E"/>
    <w:rsid w:val="00A80C9B"/>
    <w:rsid w:val="00A80F02"/>
    <w:rsid w:val="00A817D8"/>
    <w:rsid w:val="00A81985"/>
    <w:rsid w:val="00A81E21"/>
    <w:rsid w:val="00A81FB0"/>
    <w:rsid w:val="00A8293C"/>
    <w:rsid w:val="00A82D83"/>
    <w:rsid w:val="00A82E4D"/>
    <w:rsid w:val="00A82E7F"/>
    <w:rsid w:val="00A83C15"/>
    <w:rsid w:val="00A84043"/>
    <w:rsid w:val="00A848DC"/>
    <w:rsid w:val="00A849B2"/>
    <w:rsid w:val="00A84AD3"/>
    <w:rsid w:val="00A84F15"/>
    <w:rsid w:val="00A84F3C"/>
    <w:rsid w:val="00A8618B"/>
    <w:rsid w:val="00A86339"/>
    <w:rsid w:val="00A8657D"/>
    <w:rsid w:val="00A86999"/>
    <w:rsid w:val="00A870D6"/>
    <w:rsid w:val="00A871BA"/>
    <w:rsid w:val="00A87280"/>
    <w:rsid w:val="00A877EF"/>
    <w:rsid w:val="00A87E1C"/>
    <w:rsid w:val="00A907B4"/>
    <w:rsid w:val="00A90AF2"/>
    <w:rsid w:val="00A91424"/>
    <w:rsid w:val="00A9142F"/>
    <w:rsid w:val="00A92389"/>
    <w:rsid w:val="00A9273B"/>
    <w:rsid w:val="00A9299B"/>
    <w:rsid w:val="00A92AEA"/>
    <w:rsid w:val="00A92C56"/>
    <w:rsid w:val="00A935B7"/>
    <w:rsid w:val="00A93A32"/>
    <w:rsid w:val="00A93BF6"/>
    <w:rsid w:val="00A94226"/>
    <w:rsid w:val="00A9492B"/>
    <w:rsid w:val="00A949A9"/>
    <w:rsid w:val="00A957C0"/>
    <w:rsid w:val="00A95D96"/>
    <w:rsid w:val="00A9613C"/>
    <w:rsid w:val="00A967C9"/>
    <w:rsid w:val="00A96A39"/>
    <w:rsid w:val="00A96DEF"/>
    <w:rsid w:val="00A974DC"/>
    <w:rsid w:val="00A97B91"/>
    <w:rsid w:val="00A97C11"/>
    <w:rsid w:val="00AA04E0"/>
    <w:rsid w:val="00AA0947"/>
    <w:rsid w:val="00AA0A58"/>
    <w:rsid w:val="00AA10AD"/>
    <w:rsid w:val="00AA1885"/>
    <w:rsid w:val="00AA1D44"/>
    <w:rsid w:val="00AA1EF8"/>
    <w:rsid w:val="00AA1F6A"/>
    <w:rsid w:val="00AA2250"/>
    <w:rsid w:val="00AA2533"/>
    <w:rsid w:val="00AA2598"/>
    <w:rsid w:val="00AA262D"/>
    <w:rsid w:val="00AA26F1"/>
    <w:rsid w:val="00AA277C"/>
    <w:rsid w:val="00AA2B20"/>
    <w:rsid w:val="00AA2B93"/>
    <w:rsid w:val="00AA2BD7"/>
    <w:rsid w:val="00AA2D3C"/>
    <w:rsid w:val="00AA2FB7"/>
    <w:rsid w:val="00AA356A"/>
    <w:rsid w:val="00AA4001"/>
    <w:rsid w:val="00AA4A4F"/>
    <w:rsid w:val="00AA54AA"/>
    <w:rsid w:val="00AA57BE"/>
    <w:rsid w:val="00AA5C39"/>
    <w:rsid w:val="00AA624C"/>
    <w:rsid w:val="00AA6DB1"/>
    <w:rsid w:val="00AA6F79"/>
    <w:rsid w:val="00AA71B9"/>
    <w:rsid w:val="00AA7678"/>
    <w:rsid w:val="00AA7CD0"/>
    <w:rsid w:val="00AB1071"/>
    <w:rsid w:val="00AB1278"/>
    <w:rsid w:val="00AB1DC1"/>
    <w:rsid w:val="00AB21B6"/>
    <w:rsid w:val="00AB265A"/>
    <w:rsid w:val="00AB2938"/>
    <w:rsid w:val="00AB2979"/>
    <w:rsid w:val="00AB297C"/>
    <w:rsid w:val="00AB2BDD"/>
    <w:rsid w:val="00AB2D18"/>
    <w:rsid w:val="00AB2F00"/>
    <w:rsid w:val="00AB2FE6"/>
    <w:rsid w:val="00AB314F"/>
    <w:rsid w:val="00AB3FE9"/>
    <w:rsid w:val="00AB4111"/>
    <w:rsid w:val="00AB4331"/>
    <w:rsid w:val="00AB440A"/>
    <w:rsid w:val="00AB4672"/>
    <w:rsid w:val="00AB4693"/>
    <w:rsid w:val="00AB49AF"/>
    <w:rsid w:val="00AB4A38"/>
    <w:rsid w:val="00AB4CDA"/>
    <w:rsid w:val="00AB4F00"/>
    <w:rsid w:val="00AB502F"/>
    <w:rsid w:val="00AB54AF"/>
    <w:rsid w:val="00AB586C"/>
    <w:rsid w:val="00AB5EFC"/>
    <w:rsid w:val="00AB620C"/>
    <w:rsid w:val="00AB6454"/>
    <w:rsid w:val="00AB6B8D"/>
    <w:rsid w:val="00AB6D1A"/>
    <w:rsid w:val="00AB6E90"/>
    <w:rsid w:val="00AB705E"/>
    <w:rsid w:val="00AB7B4B"/>
    <w:rsid w:val="00AB7BF9"/>
    <w:rsid w:val="00AB7CB3"/>
    <w:rsid w:val="00AB7E54"/>
    <w:rsid w:val="00AB7F38"/>
    <w:rsid w:val="00AC0511"/>
    <w:rsid w:val="00AC08E2"/>
    <w:rsid w:val="00AC0BD0"/>
    <w:rsid w:val="00AC1761"/>
    <w:rsid w:val="00AC1B81"/>
    <w:rsid w:val="00AC1E45"/>
    <w:rsid w:val="00AC232B"/>
    <w:rsid w:val="00AC27A6"/>
    <w:rsid w:val="00AC35B2"/>
    <w:rsid w:val="00AC3E72"/>
    <w:rsid w:val="00AC3F0D"/>
    <w:rsid w:val="00AC4096"/>
    <w:rsid w:val="00AC45FB"/>
    <w:rsid w:val="00AC4AA3"/>
    <w:rsid w:val="00AC4FF0"/>
    <w:rsid w:val="00AC545B"/>
    <w:rsid w:val="00AC5BBD"/>
    <w:rsid w:val="00AC5C17"/>
    <w:rsid w:val="00AC60F0"/>
    <w:rsid w:val="00AC64A0"/>
    <w:rsid w:val="00AC71D9"/>
    <w:rsid w:val="00AC739E"/>
    <w:rsid w:val="00AC73B7"/>
    <w:rsid w:val="00AC7C0E"/>
    <w:rsid w:val="00AD0BA4"/>
    <w:rsid w:val="00AD0DB2"/>
    <w:rsid w:val="00AD1189"/>
    <w:rsid w:val="00AD17A3"/>
    <w:rsid w:val="00AD22B9"/>
    <w:rsid w:val="00AD235A"/>
    <w:rsid w:val="00AD23D7"/>
    <w:rsid w:val="00AD26E1"/>
    <w:rsid w:val="00AD3123"/>
    <w:rsid w:val="00AD359C"/>
    <w:rsid w:val="00AD3A5E"/>
    <w:rsid w:val="00AD3C5C"/>
    <w:rsid w:val="00AD4430"/>
    <w:rsid w:val="00AD4E1A"/>
    <w:rsid w:val="00AD5221"/>
    <w:rsid w:val="00AD58B9"/>
    <w:rsid w:val="00AD5997"/>
    <w:rsid w:val="00AD5A30"/>
    <w:rsid w:val="00AD5E89"/>
    <w:rsid w:val="00AD63D1"/>
    <w:rsid w:val="00AD6582"/>
    <w:rsid w:val="00AD65E8"/>
    <w:rsid w:val="00AD6F0C"/>
    <w:rsid w:val="00AD7108"/>
    <w:rsid w:val="00AD787D"/>
    <w:rsid w:val="00AE1025"/>
    <w:rsid w:val="00AE193A"/>
    <w:rsid w:val="00AE1BAE"/>
    <w:rsid w:val="00AE1DB1"/>
    <w:rsid w:val="00AE1FBA"/>
    <w:rsid w:val="00AE21DB"/>
    <w:rsid w:val="00AE23F2"/>
    <w:rsid w:val="00AE2929"/>
    <w:rsid w:val="00AE2D18"/>
    <w:rsid w:val="00AE2DD4"/>
    <w:rsid w:val="00AE31C6"/>
    <w:rsid w:val="00AE36E6"/>
    <w:rsid w:val="00AE3BA5"/>
    <w:rsid w:val="00AE3FBE"/>
    <w:rsid w:val="00AE404B"/>
    <w:rsid w:val="00AE419A"/>
    <w:rsid w:val="00AE445C"/>
    <w:rsid w:val="00AE448C"/>
    <w:rsid w:val="00AE500D"/>
    <w:rsid w:val="00AE51CB"/>
    <w:rsid w:val="00AE5545"/>
    <w:rsid w:val="00AE5756"/>
    <w:rsid w:val="00AE5760"/>
    <w:rsid w:val="00AE58BD"/>
    <w:rsid w:val="00AE5951"/>
    <w:rsid w:val="00AE5B8F"/>
    <w:rsid w:val="00AE603A"/>
    <w:rsid w:val="00AE6182"/>
    <w:rsid w:val="00AE6404"/>
    <w:rsid w:val="00AE6823"/>
    <w:rsid w:val="00AE6E41"/>
    <w:rsid w:val="00AE7139"/>
    <w:rsid w:val="00AE71D9"/>
    <w:rsid w:val="00AE78AD"/>
    <w:rsid w:val="00AE7B7A"/>
    <w:rsid w:val="00AF092E"/>
    <w:rsid w:val="00AF0BC9"/>
    <w:rsid w:val="00AF1267"/>
    <w:rsid w:val="00AF140D"/>
    <w:rsid w:val="00AF1A01"/>
    <w:rsid w:val="00AF1ED5"/>
    <w:rsid w:val="00AF21C1"/>
    <w:rsid w:val="00AF2DCE"/>
    <w:rsid w:val="00AF3296"/>
    <w:rsid w:val="00AF4AC3"/>
    <w:rsid w:val="00AF4E71"/>
    <w:rsid w:val="00AF509F"/>
    <w:rsid w:val="00AF5C91"/>
    <w:rsid w:val="00AF61ED"/>
    <w:rsid w:val="00AF653B"/>
    <w:rsid w:val="00AF65DE"/>
    <w:rsid w:val="00AF68CE"/>
    <w:rsid w:val="00AF6BAD"/>
    <w:rsid w:val="00AF6D74"/>
    <w:rsid w:val="00AF6F01"/>
    <w:rsid w:val="00AF706C"/>
    <w:rsid w:val="00AF7085"/>
    <w:rsid w:val="00AF7F8A"/>
    <w:rsid w:val="00B0095B"/>
    <w:rsid w:val="00B009B1"/>
    <w:rsid w:val="00B0108C"/>
    <w:rsid w:val="00B0184F"/>
    <w:rsid w:val="00B01ABD"/>
    <w:rsid w:val="00B03420"/>
    <w:rsid w:val="00B03C8F"/>
    <w:rsid w:val="00B03F28"/>
    <w:rsid w:val="00B03F53"/>
    <w:rsid w:val="00B03FF7"/>
    <w:rsid w:val="00B048B4"/>
    <w:rsid w:val="00B04BEB"/>
    <w:rsid w:val="00B04FA1"/>
    <w:rsid w:val="00B06649"/>
    <w:rsid w:val="00B067E9"/>
    <w:rsid w:val="00B06873"/>
    <w:rsid w:val="00B07178"/>
    <w:rsid w:val="00B0722A"/>
    <w:rsid w:val="00B073E4"/>
    <w:rsid w:val="00B07AE9"/>
    <w:rsid w:val="00B07C64"/>
    <w:rsid w:val="00B101E4"/>
    <w:rsid w:val="00B10F81"/>
    <w:rsid w:val="00B11AF6"/>
    <w:rsid w:val="00B11BC2"/>
    <w:rsid w:val="00B11D78"/>
    <w:rsid w:val="00B11E41"/>
    <w:rsid w:val="00B12095"/>
    <w:rsid w:val="00B121C8"/>
    <w:rsid w:val="00B12406"/>
    <w:rsid w:val="00B12A10"/>
    <w:rsid w:val="00B12F47"/>
    <w:rsid w:val="00B13073"/>
    <w:rsid w:val="00B13924"/>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08C2"/>
    <w:rsid w:val="00B210D1"/>
    <w:rsid w:val="00B212E8"/>
    <w:rsid w:val="00B218C3"/>
    <w:rsid w:val="00B21B04"/>
    <w:rsid w:val="00B21D1C"/>
    <w:rsid w:val="00B2232E"/>
    <w:rsid w:val="00B229F0"/>
    <w:rsid w:val="00B22CAA"/>
    <w:rsid w:val="00B23006"/>
    <w:rsid w:val="00B2380F"/>
    <w:rsid w:val="00B23CFF"/>
    <w:rsid w:val="00B24284"/>
    <w:rsid w:val="00B2479C"/>
    <w:rsid w:val="00B24AAF"/>
    <w:rsid w:val="00B251C0"/>
    <w:rsid w:val="00B2520F"/>
    <w:rsid w:val="00B25532"/>
    <w:rsid w:val="00B257FA"/>
    <w:rsid w:val="00B25D5C"/>
    <w:rsid w:val="00B25EA9"/>
    <w:rsid w:val="00B2632A"/>
    <w:rsid w:val="00B26B0D"/>
    <w:rsid w:val="00B26D15"/>
    <w:rsid w:val="00B2711B"/>
    <w:rsid w:val="00B27926"/>
    <w:rsid w:val="00B27A90"/>
    <w:rsid w:val="00B27AD3"/>
    <w:rsid w:val="00B3019B"/>
    <w:rsid w:val="00B30629"/>
    <w:rsid w:val="00B30AF0"/>
    <w:rsid w:val="00B313E8"/>
    <w:rsid w:val="00B3175F"/>
    <w:rsid w:val="00B317D4"/>
    <w:rsid w:val="00B32423"/>
    <w:rsid w:val="00B32679"/>
    <w:rsid w:val="00B32B02"/>
    <w:rsid w:val="00B32C10"/>
    <w:rsid w:val="00B3311D"/>
    <w:rsid w:val="00B33CDC"/>
    <w:rsid w:val="00B3436D"/>
    <w:rsid w:val="00B34933"/>
    <w:rsid w:val="00B34CED"/>
    <w:rsid w:val="00B3530A"/>
    <w:rsid w:val="00B35C6F"/>
    <w:rsid w:val="00B35D8C"/>
    <w:rsid w:val="00B35EFF"/>
    <w:rsid w:val="00B362D2"/>
    <w:rsid w:val="00B36686"/>
    <w:rsid w:val="00B369AA"/>
    <w:rsid w:val="00B36C07"/>
    <w:rsid w:val="00B36D5C"/>
    <w:rsid w:val="00B36EDD"/>
    <w:rsid w:val="00B36F8F"/>
    <w:rsid w:val="00B37588"/>
    <w:rsid w:val="00B37CD2"/>
    <w:rsid w:val="00B37D11"/>
    <w:rsid w:val="00B37ECE"/>
    <w:rsid w:val="00B403A3"/>
    <w:rsid w:val="00B410D5"/>
    <w:rsid w:val="00B411E2"/>
    <w:rsid w:val="00B4148C"/>
    <w:rsid w:val="00B41D89"/>
    <w:rsid w:val="00B4240E"/>
    <w:rsid w:val="00B4245A"/>
    <w:rsid w:val="00B42E19"/>
    <w:rsid w:val="00B43055"/>
    <w:rsid w:val="00B43715"/>
    <w:rsid w:val="00B43E3A"/>
    <w:rsid w:val="00B44893"/>
    <w:rsid w:val="00B45294"/>
    <w:rsid w:val="00B45761"/>
    <w:rsid w:val="00B45822"/>
    <w:rsid w:val="00B45C8E"/>
    <w:rsid w:val="00B46292"/>
    <w:rsid w:val="00B467C5"/>
    <w:rsid w:val="00B46809"/>
    <w:rsid w:val="00B468D8"/>
    <w:rsid w:val="00B46DB7"/>
    <w:rsid w:val="00B46E83"/>
    <w:rsid w:val="00B47148"/>
    <w:rsid w:val="00B478DD"/>
    <w:rsid w:val="00B47DD3"/>
    <w:rsid w:val="00B5022B"/>
    <w:rsid w:val="00B5041D"/>
    <w:rsid w:val="00B50BB9"/>
    <w:rsid w:val="00B50FBD"/>
    <w:rsid w:val="00B5115E"/>
    <w:rsid w:val="00B5132E"/>
    <w:rsid w:val="00B515F9"/>
    <w:rsid w:val="00B516DC"/>
    <w:rsid w:val="00B517AB"/>
    <w:rsid w:val="00B51A6C"/>
    <w:rsid w:val="00B51C66"/>
    <w:rsid w:val="00B51EB2"/>
    <w:rsid w:val="00B52737"/>
    <w:rsid w:val="00B52C18"/>
    <w:rsid w:val="00B532F0"/>
    <w:rsid w:val="00B534E3"/>
    <w:rsid w:val="00B53605"/>
    <w:rsid w:val="00B5364F"/>
    <w:rsid w:val="00B53A0F"/>
    <w:rsid w:val="00B53A39"/>
    <w:rsid w:val="00B543E7"/>
    <w:rsid w:val="00B5490F"/>
    <w:rsid w:val="00B54A54"/>
    <w:rsid w:val="00B56246"/>
    <w:rsid w:val="00B56365"/>
    <w:rsid w:val="00B56D03"/>
    <w:rsid w:val="00B5716B"/>
    <w:rsid w:val="00B5744B"/>
    <w:rsid w:val="00B57669"/>
    <w:rsid w:val="00B57950"/>
    <w:rsid w:val="00B57D24"/>
    <w:rsid w:val="00B6009E"/>
    <w:rsid w:val="00B600C5"/>
    <w:rsid w:val="00B60605"/>
    <w:rsid w:val="00B60F7E"/>
    <w:rsid w:val="00B60F8E"/>
    <w:rsid w:val="00B618CF"/>
    <w:rsid w:val="00B61AB7"/>
    <w:rsid w:val="00B61F3E"/>
    <w:rsid w:val="00B62189"/>
    <w:rsid w:val="00B62849"/>
    <w:rsid w:val="00B62C16"/>
    <w:rsid w:val="00B62C8E"/>
    <w:rsid w:val="00B6380A"/>
    <w:rsid w:val="00B638A0"/>
    <w:rsid w:val="00B639D9"/>
    <w:rsid w:val="00B63FD3"/>
    <w:rsid w:val="00B642D7"/>
    <w:rsid w:val="00B646F9"/>
    <w:rsid w:val="00B64ED0"/>
    <w:rsid w:val="00B64F7F"/>
    <w:rsid w:val="00B65427"/>
    <w:rsid w:val="00B65EEA"/>
    <w:rsid w:val="00B65FC4"/>
    <w:rsid w:val="00B66419"/>
    <w:rsid w:val="00B670C4"/>
    <w:rsid w:val="00B6724D"/>
    <w:rsid w:val="00B67715"/>
    <w:rsid w:val="00B67814"/>
    <w:rsid w:val="00B67A9C"/>
    <w:rsid w:val="00B701BE"/>
    <w:rsid w:val="00B7082C"/>
    <w:rsid w:val="00B7085C"/>
    <w:rsid w:val="00B70F28"/>
    <w:rsid w:val="00B7143A"/>
    <w:rsid w:val="00B714C2"/>
    <w:rsid w:val="00B71D36"/>
    <w:rsid w:val="00B722FA"/>
    <w:rsid w:val="00B7230A"/>
    <w:rsid w:val="00B72358"/>
    <w:rsid w:val="00B725AE"/>
    <w:rsid w:val="00B72623"/>
    <w:rsid w:val="00B728D5"/>
    <w:rsid w:val="00B7296C"/>
    <w:rsid w:val="00B731EE"/>
    <w:rsid w:val="00B73229"/>
    <w:rsid w:val="00B7356A"/>
    <w:rsid w:val="00B738B0"/>
    <w:rsid w:val="00B73954"/>
    <w:rsid w:val="00B74ECA"/>
    <w:rsid w:val="00B756F0"/>
    <w:rsid w:val="00B7579A"/>
    <w:rsid w:val="00B75C70"/>
    <w:rsid w:val="00B760E0"/>
    <w:rsid w:val="00B7655E"/>
    <w:rsid w:val="00B765C7"/>
    <w:rsid w:val="00B76786"/>
    <w:rsid w:val="00B76AD6"/>
    <w:rsid w:val="00B76BC5"/>
    <w:rsid w:val="00B76FFC"/>
    <w:rsid w:val="00B777BC"/>
    <w:rsid w:val="00B7790B"/>
    <w:rsid w:val="00B779C4"/>
    <w:rsid w:val="00B8077B"/>
    <w:rsid w:val="00B81167"/>
    <w:rsid w:val="00B825E2"/>
    <w:rsid w:val="00B827D2"/>
    <w:rsid w:val="00B8284F"/>
    <w:rsid w:val="00B82F06"/>
    <w:rsid w:val="00B83830"/>
    <w:rsid w:val="00B83D14"/>
    <w:rsid w:val="00B83DBC"/>
    <w:rsid w:val="00B8416F"/>
    <w:rsid w:val="00B842D1"/>
    <w:rsid w:val="00B844FB"/>
    <w:rsid w:val="00B84696"/>
    <w:rsid w:val="00B84700"/>
    <w:rsid w:val="00B8474F"/>
    <w:rsid w:val="00B84D4F"/>
    <w:rsid w:val="00B85056"/>
    <w:rsid w:val="00B8536A"/>
    <w:rsid w:val="00B8558E"/>
    <w:rsid w:val="00B85A9E"/>
    <w:rsid w:val="00B864F4"/>
    <w:rsid w:val="00B86932"/>
    <w:rsid w:val="00B86C4B"/>
    <w:rsid w:val="00B86C4E"/>
    <w:rsid w:val="00B87696"/>
    <w:rsid w:val="00B87905"/>
    <w:rsid w:val="00B90561"/>
    <w:rsid w:val="00B90755"/>
    <w:rsid w:val="00B9092E"/>
    <w:rsid w:val="00B90F50"/>
    <w:rsid w:val="00B9113B"/>
    <w:rsid w:val="00B91445"/>
    <w:rsid w:val="00B915DE"/>
    <w:rsid w:val="00B919A8"/>
    <w:rsid w:val="00B92DA9"/>
    <w:rsid w:val="00B9335A"/>
    <w:rsid w:val="00B935C5"/>
    <w:rsid w:val="00B9366F"/>
    <w:rsid w:val="00B93C2F"/>
    <w:rsid w:val="00B93DC5"/>
    <w:rsid w:val="00B940C4"/>
    <w:rsid w:val="00B940D7"/>
    <w:rsid w:val="00B9480A"/>
    <w:rsid w:val="00B94F9C"/>
    <w:rsid w:val="00B95147"/>
    <w:rsid w:val="00B9537F"/>
    <w:rsid w:val="00B9581D"/>
    <w:rsid w:val="00B95B3C"/>
    <w:rsid w:val="00B96138"/>
    <w:rsid w:val="00B9690B"/>
    <w:rsid w:val="00B96918"/>
    <w:rsid w:val="00B97484"/>
    <w:rsid w:val="00B9775F"/>
    <w:rsid w:val="00B97854"/>
    <w:rsid w:val="00B97E08"/>
    <w:rsid w:val="00B97E87"/>
    <w:rsid w:val="00B97EB1"/>
    <w:rsid w:val="00BA0255"/>
    <w:rsid w:val="00BA031A"/>
    <w:rsid w:val="00BA1179"/>
    <w:rsid w:val="00BA122C"/>
    <w:rsid w:val="00BA12A1"/>
    <w:rsid w:val="00BA1353"/>
    <w:rsid w:val="00BA14B9"/>
    <w:rsid w:val="00BA17ED"/>
    <w:rsid w:val="00BA1A2D"/>
    <w:rsid w:val="00BA20DB"/>
    <w:rsid w:val="00BA2417"/>
    <w:rsid w:val="00BA2711"/>
    <w:rsid w:val="00BA2804"/>
    <w:rsid w:val="00BA282D"/>
    <w:rsid w:val="00BA2D73"/>
    <w:rsid w:val="00BA304B"/>
    <w:rsid w:val="00BA370D"/>
    <w:rsid w:val="00BA3742"/>
    <w:rsid w:val="00BA3963"/>
    <w:rsid w:val="00BA3CE7"/>
    <w:rsid w:val="00BA41A3"/>
    <w:rsid w:val="00BA4274"/>
    <w:rsid w:val="00BA4565"/>
    <w:rsid w:val="00BA5204"/>
    <w:rsid w:val="00BA54E5"/>
    <w:rsid w:val="00BA550F"/>
    <w:rsid w:val="00BA5A33"/>
    <w:rsid w:val="00BA5D63"/>
    <w:rsid w:val="00BA60A4"/>
    <w:rsid w:val="00BA64F3"/>
    <w:rsid w:val="00BA68AD"/>
    <w:rsid w:val="00BA6AD2"/>
    <w:rsid w:val="00BA6B2A"/>
    <w:rsid w:val="00BA7095"/>
    <w:rsid w:val="00BA71B9"/>
    <w:rsid w:val="00BA7EBC"/>
    <w:rsid w:val="00BA7F23"/>
    <w:rsid w:val="00BB070A"/>
    <w:rsid w:val="00BB091E"/>
    <w:rsid w:val="00BB0C6B"/>
    <w:rsid w:val="00BB0CA3"/>
    <w:rsid w:val="00BB0D7A"/>
    <w:rsid w:val="00BB12FC"/>
    <w:rsid w:val="00BB2540"/>
    <w:rsid w:val="00BB29DB"/>
    <w:rsid w:val="00BB2AD1"/>
    <w:rsid w:val="00BB3299"/>
    <w:rsid w:val="00BB368E"/>
    <w:rsid w:val="00BB3A35"/>
    <w:rsid w:val="00BB3BF6"/>
    <w:rsid w:val="00BB43B1"/>
    <w:rsid w:val="00BB4C9C"/>
    <w:rsid w:val="00BB5664"/>
    <w:rsid w:val="00BB56C2"/>
    <w:rsid w:val="00BB5828"/>
    <w:rsid w:val="00BB64D9"/>
    <w:rsid w:val="00BB6D23"/>
    <w:rsid w:val="00BB6F74"/>
    <w:rsid w:val="00BB74E9"/>
    <w:rsid w:val="00BB78F9"/>
    <w:rsid w:val="00BC08BC"/>
    <w:rsid w:val="00BC1751"/>
    <w:rsid w:val="00BC1867"/>
    <w:rsid w:val="00BC1A1C"/>
    <w:rsid w:val="00BC1AB2"/>
    <w:rsid w:val="00BC2021"/>
    <w:rsid w:val="00BC35D9"/>
    <w:rsid w:val="00BC448E"/>
    <w:rsid w:val="00BC4681"/>
    <w:rsid w:val="00BC4DC7"/>
    <w:rsid w:val="00BC527F"/>
    <w:rsid w:val="00BC5300"/>
    <w:rsid w:val="00BC556F"/>
    <w:rsid w:val="00BC5834"/>
    <w:rsid w:val="00BC58B3"/>
    <w:rsid w:val="00BC5BA1"/>
    <w:rsid w:val="00BC5C51"/>
    <w:rsid w:val="00BC6422"/>
    <w:rsid w:val="00BC6582"/>
    <w:rsid w:val="00BC6630"/>
    <w:rsid w:val="00BC6726"/>
    <w:rsid w:val="00BC681B"/>
    <w:rsid w:val="00BC715C"/>
    <w:rsid w:val="00BC725C"/>
    <w:rsid w:val="00BD05AD"/>
    <w:rsid w:val="00BD06BE"/>
    <w:rsid w:val="00BD0939"/>
    <w:rsid w:val="00BD0A93"/>
    <w:rsid w:val="00BD1AC8"/>
    <w:rsid w:val="00BD2346"/>
    <w:rsid w:val="00BD2516"/>
    <w:rsid w:val="00BD2A05"/>
    <w:rsid w:val="00BD2BD7"/>
    <w:rsid w:val="00BD31A4"/>
    <w:rsid w:val="00BD3351"/>
    <w:rsid w:val="00BD33CC"/>
    <w:rsid w:val="00BD38EA"/>
    <w:rsid w:val="00BD3FAC"/>
    <w:rsid w:val="00BD41D2"/>
    <w:rsid w:val="00BD4BD1"/>
    <w:rsid w:val="00BD5151"/>
    <w:rsid w:val="00BD55CC"/>
    <w:rsid w:val="00BD5E9B"/>
    <w:rsid w:val="00BD609A"/>
    <w:rsid w:val="00BD74F0"/>
    <w:rsid w:val="00BD7FE6"/>
    <w:rsid w:val="00BE22DC"/>
    <w:rsid w:val="00BE2579"/>
    <w:rsid w:val="00BE25CC"/>
    <w:rsid w:val="00BE2942"/>
    <w:rsid w:val="00BE2A4C"/>
    <w:rsid w:val="00BE2C9E"/>
    <w:rsid w:val="00BE3024"/>
    <w:rsid w:val="00BE3184"/>
    <w:rsid w:val="00BE360B"/>
    <w:rsid w:val="00BE39CE"/>
    <w:rsid w:val="00BE4126"/>
    <w:rsid w:val="00BE4181"/>
    <w:rsid w:val="00BE4B0E"/>
    <w:rsid w:val="00BE5013"/>
    <w:rsid w:val="00BE5104"/>
    <w:rsid w:val="00BE551B"/>
    <w:rsid w:val="00BE5E9D"/>
    <w:rsid w:val="00BE6051"/>
    <w:rsid w:val="00BE648D"/>
    <w:rsid w:val="00BE67BC"/>
    <w:rsid w:val="00BE7331"/>
    <w:rsid w:val="00BE79EF"/>
    <w:rsid w:val="00BE7E72"/>
    <w:rsid w:val="00BF0098"/>
    <w:rsid w:val="00BF06AE"/>
    <w:rsid w:val="00BF0773"/>
    <w:rsid w:val="00BF0B06"/>
    <w:rsid w:val="00BF13AA"/>
    <w:rsid w:val="00BF1698"/>
    <w:rsid w:val="00BF2440"/>
    <w:rsid w:val="00BF2530"/>
    <w:rsid w:val="00BF291E"/>
    <w:rsid w:val="00BF2996"/>
    <w:rsid w:val="00BF3B05"/>
    <w:rsid w:val="00BF3D38"/>
    <w:rsid w:val="00BF3D57"/>
    <w:rsid w:val="00BF3F49"/>
    <w:rsid w:val="00BF4166"/>
    <w:rsid w:val="00BF4AE3"/>
    <w:rsid w:val="00BF4E28"/>
    <w:rsid w:val="00BF4F74"/>
    <w:rsid w:val="00BF5124"/>
    <w:rsid w:val="00BF518C"/>
    <w:rsid w:val="00BF5B16"/>
    <w:rsid w:val="00BF5D29"/>
    <w:rsid w:val="00BF69F3"/>
    <w:rsid w:val="00BF6F02"/>
    <w:rsid w:val="00BF6FB7"/>
    <w:rsid w:val="00BF755B"/>
    <w:rsid w:val="00BF75C7"/>
    <w:rsid w:val="00BF76B1"/>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4BB"/>
    <w:rsid w:val="00C03D7B"/>
    <w:rsid w:val="00C04265"/>
    <w:rsid w:val="00C04583"/>
    <w:rsid w:val="00C04CC4"/>
    <w:rsid w:val="00C058C9"/>
    <w:rsid w:val="00C05BC7"/>
    <w:rsid w:val="00C0601A"/>
    <w:rsid w:val="00C06141"/>
    <w:rsid w:val="00C067B7"/>
    <w:rsid w:val="00C06A2E"/>
    <w:rsid w:val="00C07CCD"/>
    <w:rsid w:val="00C07E19"/>
    <w:rsid w:val="00C07FD2"/>
    <w:rsid w:val="00C101A7"/>
    <w:rsid w:val="00C106AB"/>
    <w:rsid w:val="00C106C4"/>
    <w:rsid w:val="00C107D0"/>
    <w:rsid w:val="00C10F05"/>
    <w:rsid w:val="00C114CC"/>
    <w:rsid w:val="00C11597"/>
    <w:rsid w:val="00C12372"/>
    <w:rsid w:val="00C12518"/>
    <w:rsid w:val="00C1262E"/>
    <w:rsid w:val="00C128CE"/>
    <w:rsid w:val="00C135A7"/>
    <w:rsid w:val="00C13B16"/>
    <w:rsid w:val="00C143C9"/>
    <w:rsid w:val="00C1463E"/>
    <w:rsid w:val="00C14786"/>
    <w:rsid w:val="00C14F87"/>
    <w:rsid w:val="00C150E3"/>
    <w:rsid w:val="00C1632A"/>
    <w:rsid w:val="00C16333"/>
    <w:rsid w:val="00C1655B"/>
    <w:rsid w:val="00C165C9"/>
    <w:rsid w:val="00C167F9"/>
    <w:rsid w:val="00C16FE7"/>
    <w:rsid w:val="00C17275"/>
    <w:rsid w:val="00C17908"/>
    <w:rsid w:val="00C17C47"/>
    <w:rsid w:val="00C17EAE"/>
    <w:rsid w:val="00C20CCC"/>
    <w:rsid w:val="00C216AD"/>
    <w:rsid w:val="00C216E7"/>
    <w:rsid w:val="00C21B22"/>
    <w:rsid w:val="00C21C49"/>
    <w:rsid w:val="00C21E66"/>
    <w:rsid w:val="00C21EF4"/>
    <w:rsid w:val="00C21F9C"/>
    <w:rsid w:val="00C22590"/>
    <w:rsid w:val="00C22CB4"/>
    <w:rsid w:val="00C24E7C"/>
    <w:rsid w:val="00C24E96"/>
    <w:rsid w:val="00C24ECA"/>
    <w:rsid w:val="00C2517C"/>
    <w:rsid w:val="00C258B5"/>
    <w:rsid w:val="00C2620A"/>
    <w:rsid w:val="00C263A8"/>
    <w:rsid w:val="00C26480"/>
    <w:rsid w:val="00C26911"/>
    <w:rsid w:val="00C269BB"/>
    <w:rsid w:val="00C26A50"/>
    <w:rsid w:val="00C27265"/>
    <w:rsid w:val="00C27266"/>
    <w:rsid w:val="00C27292"/>
    <w:rsid w:val="00C277CC"/>
    <w:rsid w:val="00C304B8"/>
    <w:rsid w:val="00C305E1"/>
    <w:rsid w:val="00C31099"/>
    <w:rsid w:val="00C311EB"/>
    <w:rsid w:val="00C31C76"/>
    <w:rsid w:val="00C31CBD"/>
    <w:rsid w:val="00C31E20"/>
    <w:rsid w:val="00C32175"/>
    <w:rsid w:val="00C32194"/>
    <w:rsid w:val="00C3282C"/>
    <w:rsid w:val="00C329A1"/>
    <w:rsid w:val="00C32E13"/>
    <w:rsid w:val="00C32EFB"/>
    <w:rsid w:val="00C331CF"/>
    <w:rsid w:val="00C333CC"/>
    <w:rsid w:val="00C3345D"/>
    <w:rsid w:val="00C33ECF"/>
    <w:rsid w:val="00C34AD1"/>
    <w:rsid w:val="00C35010"/>
    <w:rsid w:val="00C351FB"/>
    <w:rsid w:val="00C35A7D"/>
    <w:rsid w:val="00C35E91"/>
    <w:rsid w:val="00C3608E"/>
    <w:rsid w:val="00C36B42"/>
    <w:rsid w:val="00C36B8B"/>
    <w:rsid w:val="00C36CCC"/>
    <w:rsid w:val="00C3708E"/>
    <w:rsid w:val="00C37548"/>
    <w:rsid w:val="00C378AF"/>
    <w:rsid w:val="00C37E56"/>
    <w:rsid w:val="00C37FA5"/>
    <w:rsid w:val="00C401EE"/>
    <w:rsid w:val="00C40824"/>
    <w:rsid w:val="00C40C55"/>
    <w:rsid w:val="00C40F7F"/>
    <w:rsid w:val="00C41464"/>
    <w:rsid w:val="00C418F7"/>
    <w:rsid w:val="00C41F6E"/>
    <w:rsid w:val="00C4218E"/>
    <w:rsid w:val="00C42401"/>
    <w:rsid w:val="00C424DE"/>
    <w:rsid w:val="00C4273D"/>
    <w:rsid w:val="00C42B03"/>
    <w:rsid w:val="00C42B18"/>
    <w:rsid w:val="00C430B5"/>
    <w:rsid w:val="00C4431A"/>
    <w:rsid w:val="00C44393"/>
    <w:rsid w:val="00C44AC2"/>
    <w:rsid w:val="00C44C7F"/>
    <w:rsid w:val="00C4514D"/>
    <w:rsid w:val="00C4627D"/>
    <w:rsid w:val="00C46A70"/>
    <w:rsid w:val="00C5030A"/>
    <w:rsid w:val="00C504B3"/>
    <w:rsid w:val="00C50848"/>
    <w:rsid w:val="00C5167E"/>
    <w:rsid w:val="00C5283E"/>
    <w:rsid w:val="00C528EE"/>
    <w:rsid w:val="00C52938"/>
    <w:rsid w:val="00C52A92"/>
    <w:rsid w:val="00C531A9"/>
    <w:rsid w:val="00C540F9"/>
    <w:rsid w:val="00C54350"/>
    <w:rsid w:val="00C54D0A"/>
    <w:rsid w:val="00C54ED0"/>
    <w:rsid w:val="00C554C7"/>
    <w:rsid w:val="00C55647"/>
    <w:rsid w:val="00C55BEA"/>
    <w:rsid w:val="00C55F6F"/>
    <w:rsid w:val="00C560B7"/>
    <w:rsid w:val="00C56AC8"/>
    <w:rsid w:val="00C56ADA"/>
    <w:rsid w:val="00C56C94"/>
    <w:rsid w:val="00C56FF2"/>
    <w:rsid w:val="00C57A9F"/>
    <w:rsid w:val="00C57D03"/>
    <w:rsid w:val="00C57E6B"/>
    <w:rsid w:val="00C57F3C"/>
    <w:rsid w:val="00C6002D"/>
    <w:rsid w:val="00C60683"/>
    <w:rsid w:val="00C60782"/>
    <w:rsid w:val="00C60BCC"/>
    <w:rsid w:val="00C61245"/>
    <w:rsid w:val="00C61355"/>
    <w:rsid w:val="00C61E4E"/>
    <w:rsid w:val="00C621CE"/>
    <w:rsid w:val="00C622AB"/>
    <w:rsid w:val="00C62377"/>
    <w:rsid w:val="00C6261D"/>
    <w:rsid w:val="00C62A4D"/>
    <w:rsid w:val="00C62AE8"/>
    <w:rsid w:val="00C631E0"/>
    <w:rsid w:val="00C63ACF"/>
    <w:rsid w:val="00C640A8"/>
    <w:rsid w:val="00C640F5"/>
    <w:rsid w:val="00C64A18"/>
    <w:rsid w:val="00C64C2C"/>
    <w:rsid w:val="00C65107"/>
    <w:rsid w:val="00C6629C"/>
    <w:rsid w:val="00C663F6"/>
    <w:rsid w:val="00C66640"/>
    <w:rsid w:val="00C66C32"/>
    <w:rsid w:val="00C671FC"/>
    <w:rsid w:val="00C67B2D"/>
    <w:rsid w:val="00C67E12"/>
    <w:rsid w:val="00C67F6A"/>
    <w:rsid w:val="00C7030C"/>
    <w:rsid w:val="00C706DC"/>
    <w:rsid w:val="00C70FDF"/>
    <w:rsid w:val="00C710EA"/>
    <w:rsid w:val="00C71F35"/>
    <w:rsid w:val="00C72770"/>
    <w:rsid w:val="00C72787"/>
    <w:rsid w:val="00C73358"/>
    <w:rsid w:val="00C73402"/>
    <w:rsid w:val="00C7373B"/>
    <w:rsid w:val="00C7374F"/>
    <w:rsid w:val="00C73DB3"/>
    <w:rsid w:val="00C73FF0"/>
    <w:rsid w:val="00C74109"/>
    <w:rsid w:val="00C74DFF"/>
    <w:rsid w:val="00C74FB7"/>
    <w:rsid w:val="00C7580C"/>
    <w:rsid w:val="00C75C3B"/>
    <w:rsid w:val="00C76229"/>
    <w:rsid w:val="00C76237"/>
    <w:rsid w:val="00C766CE"/>
    <w:rsid w:val="00C7765F"/>
    <w:rsid w:val="00C777A5"/>
    <w:rsid w:val="00C77B07"/>
    <w:rsid w:val="00C77F28"/>
    <w:rsid w:val="00C802E8"/>
    <w:rsid w:val="00C807BE"/>
    <w:rsid w:val="00C8088F"/>
    <w:rsid w:val="00C80ED1"/>
    <w:rsid w:val="00C80F48"/>
    <w:rsid w:val="00C81462"/>
    <w:rsid w:val="00C81466"/>
    <w:rsid w:val="00C81A8B"/>
    <w:rsid w:val="00C81CDA"/>
    <w:rsid w:val="00C81E4E"/>
    <w:rsid w:val="00C82E39"/>
    <w:rsid w:val="00C83246"/>
    <w:rsid w:val="00C833BE"/>
    <w:rsid w:val="00C83431"/>
    <w:rsid w:val="00C83B43"/>
    <w:rsid w:val="00C84A86"/>
    <w:rsid w:val="00C84B2F"/>
    <w:rsid w:val="00C84CB4"/>
    <w:rsid w:val="00C851A4"/>
    <w:rsid w:val="00C8668E"/>
    <w:rsid w:val="00C8682B"/>
    <w:rsid w:val="00C86B61"/>
    <w:rsid w:val="00C86F63"/>
    <w:rsid w:val="00C876A8"/>
    <w:rsid w:val="00C90A4C"/>
    <w:rsid w:val="00C90BAA"/>
    <w:rsid w:val="00C90BCA"/>
    <w:rsid w:val="00C91F95"/>
    <w:rsid w:val="00C922F5"/>
    <w:rsid w:val="00C92DC1"/>
    <w:rsid w:val="00C92EAA"/>
    <w:rsid w:val="00C9312C"/>
    <w:rsid w:val="00C93468"/>
    <w:rsid w:val="00C94057"/>
    <w:rsid w:val="00C94512"/>
    <w:rsid w:val="00C94D6F"/>
    <w:rsid w:val="00C9503F"/>
    <w:rsid w:val="00C9519F"/>
    <w:rsid w:val="00C95459"/>
    <w:rsid w:val="00C955A6"/>
    <w:rsid w:val="00C95D8C"/>
    <w:rsid w:val="00C9662A"/>
    <w:rsid w:val="00C96E22"/>
    <w:rsid w:val="00C96FB8"/>
    <w:rsid w:val="00C96FCC"/>
    <w:rsid w:val="00C971CA"/>
    <w:rsid w:val="00C9725C"/>
    <w:rsid w:val="00C97EDF"/>
    <w:rsid w:val="00CA0338"/>
    <w:rsid w:val="00CA097A"/>
    <w:rsid w:val="00CA0CB3"/>
    <w:rsid w:val="00CA1337"/>
    <w:rsid w:val="00CA1637"/>
    <w:rsid w:val="00CA1EBD"/>
    <w:rsid w:val="00CA2737"/>
    <w:rsid w:val="00CA27E2"/>
    <w:rsid w:val="00CA3213"/>
    <w:rsid w:val="00CA3292"/>
    <w:rsid w:val="00CA34E6"/>
    <w:rsid w:val="00CA377C"/>
    <w:rsid w:val="00CA3790"/>
    <w:rsid w:val="00CA3B0F"/>
    <w:rsid w:val="00CA3C4F"/>
    <w:rsid w:val="00CA3DB5"/>
    <w:rsid w:val="00CA3F05"/>
    <w:rsid w:val="00CA420D"/>
    <w:rsid w:val="00CA4553"/>
    <w:rsid w:val="00CA455F"/>
    <w:rsid w:val="00CA4894"/>
    <w:rsid w:val="00CA4BEF"/>
    <w:rsid w:val="00CA4E7F"/>
    <w:rsid w:val="00CA5477"/>
    <w:rsid w:val="00CA54DB"/>
    <w:rsid w:val="00CA5806"/>
    <w:rsid w:val="00CA58BB"/>
    <w:rsid w:val="00CA6C49"/>
    <w:rsid w:val="00CA6CAC"/>
    <w:rsid w:val="00CA6E91"/>
    <w:rsid w:val="00CA77FA"/>
    <w:rsid w:val="00CA79A3"/>
    <w:rsid w:val="00CA7A59"/>
    <w:rsid w:val="00CA7C97"/>
    <w:rsid w:val="00CA7EA5"/>
    <w:rsid w:val="00CB07B7"/>
    <w:rsid w:val="00CB1431"/>
    <w:rsid w:val="00CB194B"/>
    <w:rsid w:val="00CB1A0B"/>
    <w:rsid w:val="00CB1B3D"/>
    <w:rsid w:val="00CB1B4B"/>
    <w:rsid w:val="00CB1ED4"/>
    <w:rsid w:val="00CB2523"/>
    <w:rsid w:val="00CB2744"/>
    <w:rsid w:val="00CB2CA2"/>
    <w:rsid w:val="00CB2FA6"/>
    <w:rsid w:val="00CB34AA"/>
    <w:rsid w:val="00CB3A12"/>
    <w:rsid w:val="00CB48B2"/>
    <w:rsid w:val="00CB4D86"/>
    <w:rsid w:val="00CB4DBA"/>
    <w:rsid w:val="00CB5250"/>
    <w:rsid w:val="00CB5460"/>
    <w:rsid w:val="00CB54CD"/>
    <w:rsid w:val="00CB5894"/>
    <w:rsid w:val="00CB5B96"/>
    <w:rsid w:val="00CB6599"/>
    <w:rsid w:val="00CB7079"/>
    <w:rsid w:val="00CB732A"/>
    <w:rsid w:val="00CB76E7"/>
    <w:rsid w:val="00CB7B01"/>
    <w:rsid w:val="00CC07E1"/>
    <w:rsid w:val="00CC10BB"/>
    <w:rsid w:val="00CC1235"/>
    <w:rsid w:val="00CC1C44"/>
    <w:rsid w:val="00CC1F4F"/>
    <w:rsid w:val="00CC1FE4"/>
    <w:rsid w:val="00CC22B3"/>
    <w:rsid w:val="00CC2C61"/>
    <w:rsid w:val="00CC3350"/>
    <w:rsid w:val="00CC37A3"/>
    <w:rsid w:val="00CC389B"/>
    <w:rsid w:val="00CC4507"/>
    <w:rsid w:val="00CC4567"/>
    <w:rsid w:val="00CC4E43"/>
    <w:rsid w:val="00CC56A7"/>
    <w:rsid w:val="00CC5B5E"/>
    <w:rsid w:val="00CC5E0F"/>
    <w:rsid w:val="00CC6B07"/>
    <w:rsid w:val="00CC7A97"/>
    <w:rsid w:val="00CD0CB0"/>
    <w:rsid w:val="00CD0F09"/>
    <w:rsid w:val="00CD126E"/>
    <w:rsid w:val="00CD1CA0"/>
    <w:rsid w:val="00CD1F1B"/>
    <w:rsid w:val="00CD2119"/>
    <w:rsid w:val="00CD2264"/>
    <w:rsid w:val="00CD2440"/>
    <w:rsid w:val="00CD259F"/>
    <w:rsid w:val="00CD2DD8"/>
    <w:rsid w:val="00CD3004"/>
    <w:rsid w:val="00CD3319"/>
    <w:rsid w:val="00CD34FA"/>
    <w:rsid w:val="00CD3CF6"/>
    <w:rsid w:val="00CD3E97"/>
    <w:rsid w:val="00CD3E9B"/>
    <w:rsid w:val="00CD3F3B"/>
    <w:rsid w:val="00CD486A"/>
    <w:rsid w:val="00CD4C52"/>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1343"/>
    <w:rsid w:val="00CE142A"/>
    <w:rsid w:val="00CE20F0"/>
    <w:rsid w:val="00CE24DD"/>
    <w:rsid w:val="00CE2694"/>
    <w:rsid w:val="00CE2971"/>
    <w:rsid w:val="00CE3D71"/>
    <w:rsid w:val="00CE3F3D"/>
    <w:rsid w:val="00CE3F46"/>
    <w:rsid w:val="00CE3FA4"/>
    <w:rsid w:val="00CE4010"/>
    <w:rsid w:val="00CE4826"/>
    <w:rsid w:val="00CE4C6D"/>
    <w:rsid w:val="00CE5050"/>
    <w:rsid w:val="00CE516D"/>
    <w:rsid w:val="00CE582F"/>
    <w:rsid w:val="00CE5909"/>
    <w:rsid w:val="00CE5923"/>
    <w:rsid w:val="00CE5CC5"/>
    <w:rsid w:val="00CE5FBF"/>
    <w:rsid w:val="00CE65E3"/>
    <w:rsid w:val="00CE664D"/>
    <w:rsid w:val="00CE6876"/>
    <w:rsid w:val="00CE697B"/>
    <w:rsid w:val="00CE7370"/>
    <w:rsid w:val="00CE74DB"/>
    <w:rsid w:val="00CE7572"/>
    <w:rsid w:val="00CE75A3"/>
    <w:rsid w:val="00CE7619"/>
    <w:rsid w:val="00CE795C"/>
    <w:rsid w:val="00CE7E4F"/>
    <w:rsid w:val="00CF029D"/>
    <w:rsid w:val="00CF0DC3"/>
    <w:rsid w:val="00CF0E61"/>
    <w:rsid w:val="00CF10F5"/>
    <w:rsid w:val="00CF1630"/>
    <w:rsid w:val="00CF1825"/>
    <w:rsid w:val="00CF1A67"/>
    <w:rsid w:val="00CF244A"/>
    <w:rsid w:val="00CF24CA"/>
    <w:rsid w:val="00CF3215"/>
    <w:rsid w:val="00CF39A1"/>
    <w:rsid w:val="00CF3A61"/>
    <w:rsid w:val="00CF4BB4"/>
    <w:rsid w:val="00CF538E"/>
    <w:rsid w:val="00CF589F"/>
    <w:rsid w:val="00CF59B1"/>
    <w:rsid w:val="00CF5E8C"/>
    <w:rsid w:val="00CF6008"/>
    <w:rsid w:val="00CF689F"/>
    <w:rsid w:val="00CF68AC"/>
    <w:rsid w:val="00CF6BDA"/>
    <w:rsid w:val="00CF6FB1"/>
    <w:rsid w:val="00CF729D"/>
    <w:rsid w:val="00CF7957"/>
    <w:rsid w:val="00CF7F75"/>
    <w:rsid w:val="00D001E5"/>
    <w:rsid w:val="00D0020E"/>
    <w:rsid w:val="00D00254"/>
    <w:rsid w:val="00D0073B"/>
    <w:rsid w:val="00D00AFB"/>
    <w:rsid w:val="00D00EC7"/>
    <w:rsid w:val="00D00FA1"/>
    <w:rsid w:val="00D00FD0"/>
    <w:rsid w:val="00D0137B"/>
    <w:rsid w:val="00D014CB"/>
    <w:rsid w:val="00D01537"/>
    <w:rsid w:val="00D02696"/>
    <w:rsid w:val="00D02742"/>
    <w:rsid w:val="00D027C0"/>
    <w:rsid w:val="00D02AC7"/>
    <w:rsid w:val="00D0365F"/>
    <w:rsid w:val="00D03893"/>
    <w:rsid w:val="00D0405B"/>
    <w:rsid w:val="00D0415D"/>
    <w:rsid w:val="00D0441F"/>
    <w:rsid w:val="00D04817"/>
    <w:rsid w:val="00D049ED"/>
    <w:rsid w:val="00D04B43"/>
    <w:rsid w:val="00D04B8B"/>
    <w:rsid w:val="00D05732"/>
    <w:rsid w:val="00D06033"/>
    <w:rsid w:val="00D07085"/>
    <w:rsid w:val="00D07179"/>
    <w:rsid w:val="00D0729F"/>
    <w:rsid w:val="00D072AA"/>
    <w:rsid w:val="00D072B9"/>
    <w:rsid w:val="00D0735C"/>
    <w:rsid w:val="00D07365"/>
    <w:rsid w:val="00D07446"/>
    <w:rsid w:val="00D07ECB"/>
    <w:rsid w:val="00D07F2B"/>
    <w:rsid w:val="00D106FF"/>
    <w:rsid w:val="00D107DD"/>
    <w:rsid w:val="00D10B6C"/>
    <w:rsid w:val="00D1129E"/>
    <w:rsid w:val="00D113E5"/>
    <w:rsid w:val="00D119E5"/>
    <w:rsid w:val="00D1228D"/>
    <w:rsid w:val="00D1242F"/>
    <w:rsid w:val="00D124CD"/>
    <w:rsid w:val="00D124D2"/>
    <w:rsid w:val="00D129D3"/>
    <w:rsid w:val="00D12E2D"/>
    <w:rsid w:val="00D13037"/>
    <w:rsid w:val="00D1310C"/>
    <w:rsid w:val="00D13140"/>
    <w:rsid w:val="00D133A5"/>
    <w:rsid w:val="00D1376A"/>
    <w:rsid w:val="00D14372"/>
    <w:rsid w:val="00D14E63"/>
    <w:rsid w:val="00D15200"/>
    <w:rsid w:val="00D15776"/>
    <w:rsid w:val="00D159EB"/>
    <w:rsid w:val="00D15AFD"/>
    <w:rsid w:val="00D15FFB"/>
    <w:rsid w:val="00D166DC"/>
    <w:rsid w:val="00D16987"/>
    <w:rsid w:val="00D16C02"/>
    <w:rsid w:val="00D17B59"/>
    <w:rsid w:val="00D17BCE"/>
    <w:rsid w:val="00D20A25"/>
    <w:rsid w:val="00D21711"/>
    <w:rsid w:val="00D21D36"/>
    <w:rsid w:val="00D22AB1"/>
    <w:rsid w:val="00D22F7F"/>
    <w:rsid w:val="00D231A8"/>
    <w:rsid w:val="00D232E7"/>
    <w:rsid w:val="00D2351B"/>
    <w:rsid w:val="00D23A7B"/>
    <w:rsid w:val="00D23AFB"/>
    <w:rsid w:val="00D23C76"/>
    <w:rsid w:val="00D2438E"/>
    <w:rsid w:val="00D24CBF"/>
    <w:rsid w:val="00D253FC"/>
    <w:rsid w:val="00D25C85"/>
    <w:rsid w:val="00D25F1C"/>
    <w:rsid w:val="00D26787"/>
    <w:rsid w:val="00D27B14"/>
    <w:rsid w:val="00D27B1C"/>
    <w:rsid w:val="00D27B4E"/>
    <w:rsid w:val="00D3054D"/>
    <w:rsid w:val="00D3091B"/>
    <w:rsid w:val="00D30F86"/>
    <w:rsid w:val="00D315E9"/>
    <w:rsid w:val="00D31A2C"/>
    <w:rsid w:val="00D31D35"/>
    <w:rsid w:val="00D31E84"/>
    <w:rsid w:val="00D3227C"/>
    <w:rsid w:val="00D3232E"/>
    <w:rsid w:val="00D32D7F"/>
    <w:rsid w:val="00D32F62"/>
    <w:rsid w:val="00D33110"/>
    <w:rsid w:val="00D341A1"/>
    <w:rsid w:val="00D34503"/>
    <w:rsid w:val="00D347C4"/>
    <w:rsid w:val="00D34A78"/>
    <w:rsid w:val="00D34CFD"/>
    <w:rsid w:val="00D34FFB"/>
    <w:rsid w:val="00D3506E"/>
    <w:rsid w:val="00D351F3"/>
    <w:rsid w:val="00D360C0"/>
    <w:rsid w:val="00D365FA"/>
    <w:rsid w:val="00D36DD3"/>
    <w:rsid w:val="00D37E81"/>
    <w:rsid w:val="00D40232"/>
    <w:rsid w:val="00D40AFA"/>
    <w:rsid w:val="00D40B95"/>
    <w:rsid w:val="00D40BAE"/>
    <w:rsid w:val="00D40F58"/>
    <w:rsid w:val="00D40F8C"/>
    <w:rsid w:val="00D413A4"/>
    <w:rsid w:val="00D415A9"/>
    <w:rsid w:val="00D4196A"/>
    <w:rsid w:val="00D41E79"/>
    <w:rsid w:val="00D42A89"/>
    <w:rsid w:val="00D42C8A"/>
    <w:rsid w:val="00D431D0"/>
    <w:rsid w:val="00D431FA"/>
    <w:rsid w:val="00D4359B"/>
    <w:rsid w:val="00D439EA"/>
    <w:rsid w:val="00D4402F"/>
    <w:rsid w:val="00D445D6"/>
    <w:rsid w:val="00D4464C"/>
    <w:rsid w:val="00D44986"/>
    <w:rsid w:val="00D44C75"/>
    <w:rsid w:val="00D44DDE"/>
    <w:rsid w:val="00D4538A"/>
    <w:rsid w:val="00D45478"/>
    <w:rsid w:val="00D45547"/>
    <w:rsid w:val="00D4578E"/>
    <w:rsid w:val="00D45DB4"/>
    <w:rsid w:val="00D46712"/>
    <w:rsid w:val="00D5136B"/>
    <w:rsid w:val="00D51A2D"/>
    <w:rsid w:val="00D51B21"/>
    <w:rsid w:val="00D51EC3"/>
    <w:rsid w:val="00D52357"/>
    <w:rsid w:val="00D52600"/>
    <w:rsid w:val="00D5263A"/>
    <w:rsid w:val="00D52CEB"/>
    <w:rsid w:val="00D52F18"/>
    <w:rsid w:val="00D53312"/>
    <w:rsid w:val="00D534F3"/>
    <w:rsid w:val="00D5372A"/>
    <w:rsid w:val="00D543A5"/>
    <w:rsid w:val="00D55149"/>
    <w:rsid w:val="00D558FF"/>
    <w:rsid w:val="00D55AED"/>
    <w:rsid w:val="00D55C8F"/>
    <w:rsid w:val="00D561BE"/>
    <w:rsid w:val="00D56965"/>
    <w:rsid w:val="00D56ECF"/>
    <w:rsid w:val="00D571A4"/>
    <w:rsid w:val="00D5726C"/>
    <w:rsid w:val="00D57A88"/>
    <w:rsid w:val="00D57C7F"/>
    <w:rsid w:val="00D57CDB"/>
    <w:rsid w:val="00D6087B"/>
    <w:rsid w:val="00D60A46"/>
    <w:rsid w:val="00D60C1C"/>
    <w:rsid w:val="00D60E20"/>
    <w:rsid w:val="00D610C5"/>
    <w:rsid w:val="00D614E8"/>
    <w:rsid w:val="00D61CF6"/>
    <w:rsid w:val="00D623F1"/>
    <w:rsid w:val="00D626F6"/>
    <w:rsid w:val="00D62C36"/>
    <w:rsid w:val="00D63029"/>
    <w:rsid w:val="00D63D6E"/>
    <w:rsid w:val="00D63F2D"/>
    <w:rsid w:val="00D643BE"/>
    <w:rsid w:val="00D64504"/>
    <w:rsid w:val="00D64961"/>
    <w:rsid w:val="00D64A97"/>
    <w:rsid w:val="00D6521B"/>
    <w:rsid w:val="00D65880"/>
    <w:rsid w:val="00D65978"/>
    <w:rsid w:val="00D66490"/>
    <w:rsid w:val="00D667F8"/>
    <w:rsid w:val="00D672A1"/>
    <w:rsid w:val="00D675C4"/>
    <w:rsid w:val="00D67BB0"/>
    <w:rsid w:val="00D702D2"/>
    <w:rsid w:val="00D70860"/>
    <w:rsid w:val="00D709E3"/>
    <w:rsid w:val="00D7110B"/>
    <w:rsid w:val="00D71293"/>
    <w:rsid w:val="00D714F3"/>
    <w:rsid w:val="00D71683"/>
    <w:rsid w:val="00D71949"/>
    <w:rsid w:val="00D71CF0"/>
    <w:rsid w:val="00D72494"/>
    <w:rsid w:val="00D729F8"/>
    <w:rsid w:val="00D73012"/>
    <w:rsid w:val="00D73462"/>
    <w:rsid w:val="00D735D3"/>
    <w:rsid w:val="00D74258"/>
    <w:rsid w:val="00D74322"/>
    <w:rsid w:val="00D743CE"/>
    <w:rsid w:val="00D744E0"/>
    <w:rsid w:val="00D74752"/>
    <w:rsid w:val="00D7577C"/>
    <w:rsid w:val="00D75C25"/>
    <w:rsid w:val="00D75D6F"/>
    <w:rsid w:val="00D765E5"/>
    <w:rsid w:val="00D76DDF"/>
    <w:rsid w:val="00D7790B"/>
    <w:rsid w:val="00D77DE5"/>
    <w:rsid w:val="00D804F9"/>
    <w:rsid w:val="00D80508"/>
    <w:rsid w:val="00D81EF7"/>
    <w:rsid w:val="00D82273"/>
    <w:rsid w:val="00D823C5"/>
    <w:rsid w:val="00D829C0"/>
    <w:rsid w:val="00D82B82"/>
    <w:rsid w:val="00D82B91"/>
    <w:rsid w:val="00D82DD7"/>
    <w:rsid w:val="00D82EF6"/>
    <w:rsid w:val="00D84A14"/>
    <w:rsid w:val="00D84B70"/>
    <w:rsid w:val="00D84B7D"/>
    <w:rsid w:val="00D84CA1"/>
    <w:rsid w:val="00D84CAC"/>
    <w:rsid w:val="00D84DC3"/>
    <w:rsid w:val="00D85066"/>
    <w:rsid w:val="00D862F2"/>
    <w:rsid w:val="00D870AC"/>
    <w:rsid w:val="00D87410"/>
    <w:rsid w:val="00D87DD6"/>
    <w:rsid w:val="00D9009A"/>
    <w:rsid w:val="00D90141"/>
    <w:rsid w:val="00D904BF"/>
    <w:rsid w:val="00D90FF6"/>
    <w:rsid w:val="00D91563"/>
    <w:rsid w:val="00D9181A"/>
    <w:rsid w:val="00D91973"/>
    <w:rsid w:val="00D91AA3"/>
    <w:rsid w:val="00D91DBC"/>
    <w:rsid w:val="00D91DC3"/>
    <w:rsid w:val="00D9247A"/>
    <w:rsid w:val="00D92887"/>
    <w:rsid w:val="00D93B6F"/>
    <w:rsid w:val="00D93F9C"/>
    <w:rsid w:val="00D94BA0"/>
    <w:rsid w:val="00D94CA4"/>
    <w:rsid w:val="00D95059"/>
    <w:rsid w:val="00D950E2"/>
    <w:rsid w:val="00D951BD"/>
    <w:rsid w:val="00D9529B"/>
    <w:rsid w:val="00D953B4"/>
    <w:rsid w:val="00D956CE"/>
    <w:rsid w:val="00D95773"/>
    <w:rsid w:val="00D960A8"/>
    <w:rsid w:val="00D966CB"/>
    <w:rsid w:val="00D96FA7"/>
    <w:rsid w:val="00D971CC"/>
    <w:rsid w:val="00D978FA"/>
    <w:rsid w:val="00D97A5E"/>
    <w:rsid w:val="00D97C02"/>
    <w:rsid w:val="00DA0D72"/>
    <w:rsid w:val="00DA0EBB"/>
    <w:rsid w:val="00DA12C8"/>
    <w:rsid w:val="00DA1E22"/>
    <w:rsid w:val="00DA208C"/>
    <w:rsid w:val="00DA298C"/>
    <w:rsid w:val="00DA2BBE"/>
    <w:rsid w:val="00DA2CF7"/>
    <w:rsid w:val="00DA3626"/>
    <w:rsid w:val="00DA3842"/>
    <w:rsid w:val="00DA3FEA"/>
    <w:rsid w:val="00DA40DA"/>
    <w:rsid w:val="00DA4173"/>
    <w:rsid w:val="00DA4ED5"/>
    <w:rsid w:val="00DA4EDA"/>
    <w:rsid w:val="00DA5754"/>
    <w:rsid w:val="00DA5B8A"/>
    <w:rsid w:val="00DA6E54"/>
    <w:rsid w:val="00DA7335"/>
    <w:rsid w:val="00DA79A9"/>
    <w:rsid w:val="00DA7F44"/>
    <w:rsid w:val="00DB015A"/>
    <w:rsid w:val="00DB028A"/>
    <w:rsid w:val="00DB0815"/>
    <w:rsid w:val="00DB0D9F"/>
    <w:rsid w:val="00DB0F03"/>
    <w:rsid w:val="00DB10C8"/>
    <w:rsid w:val="00DB12B9"/>
    <w:rsid w:val="00DB160D"/>
    <w:rsid w:val="00DB1B32"/>
    <w:rsid w:val="00DB25E8"/>
    <w:rsid w:val="00DB2774"/>
    <w:rsid w:val="00DB2CA7"/>
    <w:rsid w:val="00DB2D91"/>
    <w:rsid w:val="00DB2EBC"/>
    <w:rsid w:val="00DB3248"/>
    <w:rsid w:val="00DB3362"/>
    <w:rsid w:val="00DB3B2E"/>
    <w:rsid w:val="00DB3F79"/>
    <w:rsid w:val="00DB449A"/>
    <w:rsid w:val="00DB4704"/>
    <w:rsid w:val="00DB4FB6"/>
    <w:rsid w:val="00DB55D2"/>
    <w:rsid w:val="00DB5720"/>
    <w:rsid w:val="00DB6325"/>
    <w:rsid w:val="00DB65BB"/>
    <w:rsid w:val="00DB6804"/>
    <w:rsid w:val="00DB71EF"/>
    <w:rsid w:val="00DB723C"/>
    <w:rsid w:val="00DB74DD"/>
    <w:rsid w:val="00DB7F05"/>
    <w:rsid w:val="00DB7F14"/>
    <w:rsid w:val="00DC0026"/>
    <w:rsid w:val="00DC037A"/>
    <w:rsid w:val="00DC0695"/>
    <w:rsid w:val="00DC0C4B"/>
    <w:rsid w:val="00DC0CE1"/>
    <w:rsid w:val="00DC15F3"/>
    <w:rsid w:val="00DC1B59"/>
    <w:rsid w:val="00DC21CB"/>
    <w:rsid w:val="00DC24B0"/>
    <w:rsid w:val="00DC2670"/>
    <w:rsid w:val="00DC3382"/>
    <w:rsid w:val="00DC3571"/>
    <w:rsid w:val="00DC38DE"/>
    <w:rsid w:val="00DC3A67"/>
    <w:rsid w:val="00DC3B45"/>
    <w:rsid w:val="00DC3CAE"/>
    <w:rsid w:val="00DC408C"/>
    <w:rsid w:val="00DC45C1"/>
    <w:rsid w:val="00DC49A8"/>
    <w:rsid w:val="00DC4D35"/>
    <w:rsid w:val="00DC5062"/>
    <w:rsid w:val="00DC50D7"/>
    <w:rsid w:val="00DC5EAB"/>
    <w:rsid w:val="00DC61E7"/>
    <w:rsid w:val="00DC67D5"/>
    <w:rsid w:val="00DC67FE"/>
    <w:rsid w:val="00DC695C"/>
    <w:rsid w:val="00DC6A9B"/>
    <w:rsid w:val="00DC71B1"/>
    <w:rsid w:val="00DC758D"/>
    <w:rsid w:val="00DC76F2"/>
    <w:rsid w:val="00DC7E83"/>
    <w:rsid w:val="00DD01EF"/>
    <w:rsid w:val="00DD056E"/>
    <w:rsid w:val="00DD05E9"/>
    <w:rsid w:val="00DD0868"/>
    <w:rsid w:val="00DD0F8F"/>
    <w:rsid w:val="00DD1544"/>
    <w:rsid w:val="00DD1E34"/>
    <w:rsid w:val="00DD25AD"/>
    <w:rsid w:val="00DD26CD"/>
    <w:rsid w:val="00DD28A8"/>
    <w:rsid w:val="00DD2914"/>
    <w:rsid w:val="00DD2920"/>
    <w:rsid w:val="00DD3060"/>
    <w:rsid w:val="00DD3618"/>
    <w:rsid w:val="00DD37BD"/>
    <w:rsid w:val="00DD3D9D"/>
    <w:rsid w:val="00DD3E3D"/>
    <w:rsid w:val="00DD414D"/>
    <w:rsid w:val="00DD5118"/>
    <w:rsid w:val="00DD67FB"/>
    <w:rsid w:val="00DD6A33"/>
    <w:rsid w:val="00DD71C1"/>
    <w:rsid w:val="00DD75BE"/>
    <w:rsid w:val="00DD7722"/>
    <w:rsid w:val="00DD7723"/>
    <w:rsid w:val="00DD7AEE"/>
    <w:rsid w:val="00DE0603"/>
    <w:rsid w:val="00DE19DF"/>
    <w:rsid w:val="00DE1BF9"/>
    <w:rsid w:val="00DE289F"/>
    <w:rsid w:val="00DE3CCC"/>
    <w:rsid w:val="00DE3FAA"/>
    <w:rsid w:val="00DE458F"/>
    <w:rsid w:val="00DE4708"/>
    <w:rsid w:val="00DE4714"/>
    <w:rsid w:val="00DE5A68"/>
    <w:rsid w:val="00DE5CD2"/>
    <w:rsid w:val="00DE609C"/>
    <w:rsid w:val="00DE610B"/>
    <w:rsid w:val="00DE6152"/>
    <w:rsid w:val="00DE6572"/>
    <w:rsid w:val="00DE6B1A"/>
    <w:rsid w:val="00DE6EA2"/>
    <w:rsid w:val="00DE7468"/>
    <w:rsid w:val="00DE7931"/>
    <w:rsid w:val="00DE7E5C"/>
    <w:rsid w:val="00DF069A"/>
    <w:rsid w:val="00DF1761"/>
    <w:rsid w:val="00DF1A22"/>
    <w:rsid w:val="00DF2962"/>
    <w:rsid w:val="00DF2BC1"/>
    <w:rsid w:val="00DF3118"/>
    <w:rsid w:val="00DF343F"/>
    <w:rsid w:val="00DF37B2"/>
    <w:rsid w:val="00DF3831"/>
    <w:rsid w:val="00DF3FEA"/>
    <w:rsid w:val="00DF4272"/>
    <w:rsid w:val="00DF45F9"/>
    <w:rsid w:val="00DF4B25"/>
    <w:rsid w:val="00DF543E"/>
    <w:rsid w:val="00DF5866"/>
    <w:rsid w:val="00DF604C"/>
    <w:rsid w:val="00DF604E"/>
    <w:rsid w:val="00DF60F7"/>
    <w:rsid w:val="00DF6196"/>
    <w:rsid w:val="00DF62E9"/>
    <w:rsid w:val="00DF6394"/>
    <w:rsid w:val="00DF69EC"/>
    <w:rsid w:val="00DF6BAE"/>
    <w:rsid w:val="00DF6BF8"/>
    <w:rsid w:val="00DF762C"/>
    <w:rsid w:val="00E00051"/>
    <w:rsid w:val="00E000FC"/>
    <w:rsid w:val="00E00C20"/>
    <w:rsid w:val="00E00DDC"/>
    <w:rsid w:val="00E010DC"/>
    <w:rsid w:val="00E011E1"/>
    <w:rsid w:val="00E01BD5"/>
    <w:rsid w:val="00E0205D"/>
    <w:rsid w:val="00E02177"/>
    <w:rsid w:val="00E0219C"/>
    <w:rsid w:val="00E02264"/>
    <w:rsid w:val="00E022D7"/>
    <w:rsid w:val="00E02F29"/>
    <w:rsid w:val="00E03427"/>
    <w:rsid w:val="00E03AF9"/>
    <w:rsid w:val="00E03B95"/>
    <w:rsid w:val="00E03EF3"/>
    <w:rsid w:val="00E041ED"/>
    <w:rsid w:val="00E04649"/>
    <w:rsid w:val="00E04A49"/>
    <w:rsid w:val="00E04BFA"/>
    <w:rsid w:val="00E05617"/>
    <w:rsid w:val="00E060C0"/>
    <w:rsid w:val="00E0630F"/>
    <w:rsid w:val="00E06EB0"/>
    <w:rsid w:val="00E06EEE"/>
    <w:rsid w:val="00E0733E"/>
    <w:rsid w:val="00E073A3"/>
    <w:rsid w:val="00E0746C"/>
    <w:rsid w:val="00E07DD3"/>
    <w:rsid w:val="00E11E5D"/>
    <w:rsid w:val="00E122D7"/>
    <w:rsid w:val="00E127F5"/>
    <w:rsid w:val="00E13CA8"/>
    <w:rsid w:val="00E13DA4"/>
    <w:rsid w:val="00E14402"/>
    <w:rsid w:val="00E14737"/>
    <w:rsid w:val="00E14A7A"/>
    <w:rsid w:val="00E14BA1"/>
    <w:rsid w:val="00E15042"/>
    <w:rsid w:val="00E150D0"/>
    <w:rsid w:val="00E15231"/>
    <w:rsid w:val="00E1579D"/>
    <w:rsid w:val="00E162B1"/>
    <w:rsid w:val="00E164D3"/>
    <w:rsid w:val="00E176C9"/>
    <w:rsid w:val="00E17BF1"/>
    <w:rsid w:val="00E17D92"/>
    <w:rsid w:val="00E2008D"/>
    <w:rsid w:val="00E207C7"/>
    <w:rsid w:val="00E21508"/>
    <w:rsid w:val="00E21B78"/>
    <w:rsid w:val="00E21E94"/>
    <w:rsid w:val="00E21FDE"/>
    <w:rsid w:val="00E224B2"/>
    <w:rsid w:val="00E22A34"/>
    <w:rsid w:val="00E22C28"/>
    <w:rsid w:val="00E23412"/>
    <w:rsid w:val="00E236FC"/>
    <w:rsid w:val="00E2385C"/>
    <w:rsid w:val="00E24360"/>
    <w:rsid w:val="00E24E0A"/>
    <w:rsid w:val="00E24FAC"/>
    <w:rsid w:val="00E25156"/>
    <w:rsid w:val="00E25178"/>
    <w:rsid w:val="00E25638"/>
    <w:rsid w:val="00E263DE"/>
    <w:rsid w:val="00E26447"/>
    <w:rsid w:val="00E266CF"/>
    <w:rsid w:val="00E26866"/>
    <w:rsid w:val="00E27061"/>
    <w:rsid w:val="00E2730F"/>
    <w:rsid w:val="00E277E9"/>
    <w:rsid w:val="00E30C3D"/>
    <w:rsid w:val="00E30D33"/>
    <w:rsid w:val="00E31764"/>
    <w:rsid w:val="00E31843"/>
    <w:rsid w:val="00E31C04"/>
    <w:rsid w:val="00E32982"/>
    <w:rsid w:val="00E32AAB"/>
    <w:rsid w:val="00E32C73"/>
    <w:rsid w:val="00E3308A"/>
    <w:rsid w:val="00E332FC"/>
    <w:rsid w:val="00E33B34"/>
    <w:rsid w:val="00E343D3"/>
    <w:rsid w:val="00E345AB"/>
    <w:rsid w:val="00E3492D"/>
    <w:rsid w:val="00E349FE"/>
    <w:rsid w:val="00E352D3"/>
    <w:rsid w:val="00E35577"/>
    <w:rsid w:val="00E361EC"/>
    <w:rsid w:val="00E36503"/>
    <w:rsid w:val="00E3670C"/>
    <w:rsid w:val="00E3689C"/>
    <w:rsid w:val="00E368A4"/>
    <w:rsid w:val="00E36A6F"/>
    <w:rsid w:val="00E36AC6"/>
    <w:rsid w:val="00E36BE8"/>
    <w:rsid w:val="00E36E9E"/>
    <w:rsid w:val="00E37404"/>
    <w:rsid w:val="00E37FD4"/>
    <w:rsid w:val="00E404D1"/>
    <w:rsid w:val="00E4099F"/>
    <w:rsid w:val="00E40B2E"/>
    <w:rsid w:val="00E4116F"/>
    <w:rsid w:val="00E41876"/>
    <w:rsid w:val="00E41D12"/>
    <w:rsid w:val="00E42724"/>
    <w:rsid w:val="00E42907"/>
    <w:rsid w:val="00E43166"/>
    <w:rsid w:val="00E4358E"/>
    <w:rsid w:val="00E435EF"/>
    <w:rsid w:val="00E43B16"/>
    <w:rsid w:val="00E443DC"/>
    <w:rsid w:val="00E4551C"/>
    <w:rsid w:val="00E45688"/>
    <w:rsid w:val="00E456E5"/>
    <w:rsid w:val="00E45826"/>
    <w:rsid w:val="00E45B1A"/>
    <w:rsid w:val="00E465E2"/>
    <w:rsid w:val="00E46D73"/>
    <w:rsid w:val="00E46FC1"/>
    <w:rsid w:val="00E47632"/>
    <w:rsid w:val="00E47983"/>
    <w:rsid w:val="00E5089A"/>
    <w:rsid w:val="00E5168F"/>
    <w:rsid w:val="00E52648"/>
    <w:rsid w:val="00E5277A"/>
    <w:rsid w:val="00E528A6"/>
    <w:rsid w:val="00E5291A"/>
    <w:rsid w:val="00E52E8F"/>
    <w:rsid w:val="00E5379C"/>
    <w:rsid w:val="00E53CAB"/>
    <w:rsid w:val="00E54D8A"/>
    <w:rsid w:val="00E54F2A"/>
    <w:rsid w:val="00E55040"/>
    <w:rsid w:val="00E55226"/>
    <w:rsid w:val="00E5528D"/>
    <w:rsid w:val="00E55357"/>
    <w:rsid w:val="00E554A2"/>
    <w:rsid w:val="00E56175"/>
    <w:rsid w:val="00E56810"/>
    <w:rsid w:val="00E57757"/>
    <w:rsid w:val="00E57B76"/>
    <w:rsid w:val="00E57BEB"/>
    <w:rsid w:val="00E57C96"/>
    <w:rsid w:val="00E57CA2"/>
    <w:rsid w:val="00E57DA4"/>
    <w:rsid w:val="00E57EB4"/>
    <w:rsid w:val="00E57F1B"/>
    <w:rsid w:val="00E57F7B"/>
    <w:rsid w:val="00E60124"/>
    <w:rsid w:val="00E60219"/>
    <w:rsid w:val="00E604D7"/>
    <w:rsid w:val="00E605B6"/>
    <w:rsid w:val="00E60897"/>
    <w:rsid w:val="00E60B6B"/>
    <w:rsid w:val="00E60BCE"/>
    <w:rsid w:val="00E60F76"/>
    <w:rsid w:val="00E61283"/>
    <w:rsid w:val="00E614B3"/>
    <w:rsid w:val="00E61505"/>
    <w:rsid w:val="00E61A28"/>
    <w:rsid w:val="00E61A74"/>
    <w:rsid w:val="00E61D75"/>
    <w:rsid w:val="00E61E77"/>
    <w:rsid w:val="00E61F49"/>
    <w:rsid w:val="00E62450"/>
    <w:rsid w:val="00E62B95"/>
    <w:rsid w:val="00E632E8"/>
    <w:rsid w:val="00E63D69"/>
    <w:rsid w:val="00E64637"/>
    <w:rsid w:val="00E64AFA"/>
    <w:rsid w:val="00E64B01"/>
    <w:rsid w:val="00E65A65"/>
    <w:rsid w:val="00E662C3"/>
    <w:rsid w:val="00E664A5"/>
    <w:rsid w:val="00E66A30"/>
    <w:rsid w:val="00E66E14"/>
    <w:rsid w:val="00E67741"/>
    <w:rsid w:val="00E67B7A"/>
    <w:rsid w:val="00E700BB"/>
    <w:rsid w:val="00E71055"/>
    <w:rsid w:val="00E71275"/>
    <w:rsid w:val="00E7227C"/>
    <w:rsid w:val="00E724C6"/>
    <w:rsid w:val="00E7267C"/>
    <w:rsid w:val="00E726A0"/>
    <w:rsid w:val="00E726F6"/>
    <w:rsid w:val="00E73223"/>
    <w:rsid w:val="00E735FD"/>
    <w:rsid w:val="00E737F0"/>
    <w:rsid w:val="00E74251"/>
    <w:rsid w:val="00E742BE"/>
    <w:rsid w:val="00E74444"/>
    <w:rsid w:val="00E745B9"/>
    <w:rsid w:val="00E74650"/>
    <w:rsid w:val="00E75FD0"/>
    <w:rsid w:val="00E761F4"/>
    <w:rsid w:val="00E76605"/>
    <w:rsid w:val="00E76A59"/>
    <w:rsid w:val="00E76DB9"/>
    <w:rsid w:val="00E76FFA"/>
    <w:rsid w:val="00E7702C"/>
    <w:rsid w:val="00E77299"/>
    <w:rsid w:val="00E776D4"/>
    <w:rsid w:val="00E7797F"/>
    <w:rsid w:val="00E77EA6"/>
    <w:rsid w:val="00E807BF"/>
    <w:rsid w:val="00E80AE5"/>
    <w:rsid w:val="00E81145"/>
    <w:rsid w:val="00E826E7"/>
    <w:rsid w:val="00E829C3"/>
    <w:rsid w:val="00E836C4"/>
    <w:rsid w:val="00E838FF"/>
    <w:rsid w:val="00E83B23"/>
    <w:rsid w:val="00E84290"/>
    <w:rsid w:val="00E8430D"/>
    <w:rsid w:val="00E844B0"/>
    <w:rsid w:val="00E84B05"/>
    <w:rsid w:val="00E84FB5"/>
    <w:rsid w:val="00E857BD"/>
    <w:rsid w:val="00E85E7D"/>
    <w:rsid w:val="00E8604D"/>
    <w:rsid w:val="00E86231"/>
    <w:rsid w:val="00E864FE"/>
    <w:rsid w:val="00E86736"/>
    <w:rsid w:val="00E8675E"/>
    <w:rsid w:val="00E868F4"/>
    <w:rsid w:val="00E870C0"/>
    <w:rsid w:val="00E87A60"/>
    <w:rsid w:val="00E87F15"/>
    <w:rsid w:val="00E90DB1"/>
    <w:rsid w:val="00E91010"/>
    <w:rsid w:val="00E91D10"/>
    <w:rsid w:val="00E91D36"/>
    <w:rsid w:val="00E91E59"/>
    <w:rsid w:val="00E91E6F"/>
    <w:rsid w:val="00E91EF0"/>
    <w:rsid w:val="00E92247"/>
    <w:rsid w:val="00E92506"/>
    <w:rsid w:val="00E9281D"/>
    <w:rsid w:val="00E92BB5"/>
    <w:rsid w:val="00E92F2C"/>
    <w:rsid w:val="00E92FD0"/>
    <w:rsid w:val="00E9336E"/>
    <w:rsid w:val="00E933E2"/>
    <w:rsid w:val="00E9381E"/>
    <w:rsid w:val="00E939A1"/>
    <w:rsid w:val="00E93BD0"/>
    <w:rsid w:val="00E93C56"/>
    <w:rsid w:val="00E9404A"/>
    <w:rsid w:val="00E94646"/>
    <w:rsid w:val="00E94D88"/>
    <w:rsid w:val="00E94F35"/>
    <w:rsid w:val="00E95D59"/>
    <w:rsid w:val="00E96567"/>
    <w:rsid w:val="00E96DB0"/>
    <w:rsid w:val="00E9744C"/>
    <w:rsid w:val="00E97C57"/>
    <w:rsid w:val="00EA0123"/>
    <w:rsid w:val="00EA03A2"/>
    <w:rsid w:val="00EA13FB"/>
    <w:rsid w:val="00EA1768"/>
    <w:rsid w:val="00EA1DFB"/>
    <w:rsid w:val="00EA2232"/>
    <w:rsid w:val="00EA3051"/>
    <w:rsid w:val="00EA31AF"/>
    <w:rsid w:val="00EA358F"/>
    <w:rsid w:val="00EA39B4"/>
    <w:rsid w:val="00EA3E76"/>
    <w:rsid w:val="00EA4221"/>
    <w:rsid w:val="00EA4C8A"/>
    <w:rsid w:val="00EA4EBF"/>
    <w:rsid w:val="00EA59FE"/>
    <w:rsid w:val="00EA5E5C"/>
    <w:rsid w:val="00EA6F2A"/>
    <w:rsid w:val="00EA7C87"/>
    <w:rsid w:val="00EA7EE9"/>
    <w:rsid w:val="00EA7F00"/>
    <w:rsid w:val="00EB0368"/>
    <w:rsid w:val="00EB0E29"/>
    <w:rsid w:val="00EB13BA"/>
    <w:rsid w:val="00EB14E8"/>
    <w:rsid w:val="00EB184F"/>
    <w:rsid w:val="00EB1EEC"/>
    <w:rsid w:val="00EB2DAD"/>
    <w:rsid w:val="00EB37C8"/>
    <w:rsid w:val="00EB45E9"/>
    <w:rsid w:val="00EB5048"/>
    <w:rsid w:val="00EB59BF"/>
    <w:rsid w:val="00EB6320"/>
    <w:rsid w:val="00EB6358"/>
    <w:rsid w:val="00EB63BC"/>
    <w:rsid w:val="00EB6440"/>
    <w:rsid w:val="00EB667A"/>
    <w:rsid w:val="00EB67E3"/>
    <w:rsid w:val="00EB6D0A"/>
    <w:rsid w:val="00EB6DA0"/>
    <w:rsid w:val="00EB6E85"/>
    <w:rsid w:val="00EB706C"/>
    <w:rsid w:val="00EB77F4"/>
    <w:rsid w:val="00EC00DC"/>
    <w:rsid w:val="00EC0839"/>
    <w:rsid w:val="00EC0EED"/>
    <w:rsid w:val="00EC17C6"/>
    <w:rsid w:val="00EC1919"/>
    <w:rsid w:val="00EC1BB8"/>
    <w:rsid w:val="00EC277E"/>
    <w:rsid w:val="00EC2A19"/>
    <w:rsid w:val="00EC2BF6"/>
    <w:rsid w:val="00EC2C6F"/>
    <w:rsid w:val="00EC2D1C"/>
    <w:rsid w:val="00EC2DD6"/>
    <w:rsid w:val="00EC3253"/>
    <w:rsid w:val="00EC3B5B"/>
    <w:rsid w:val="00EC4184"/>
    <w:rsid w:val="00EC4202"/>
    <w:rsid w:val="00EC44A8"/>
    <w:rsid w:val="00EC4808"/>
    <w:rsid w:val="00EC4991"/>
    <w:rsid w:val="00EC4C5D"/>
    <w:rsid w:val="00EC51B8"/>
    <w:rsid w:val="00EC52E7"/>
    <w:rsid w:val="00EC55FE"/>
    <w:rsid w:val="00EC5AA5"/>
    <w:rsid w:val="00EC649D"/>
    <w:rsid w:val="00EC757D"/>
    <w:rsid w:val="00EC7D78"/>
    <w:rsid w:val="00EC7FE8"/>
    <w:rsid w:val="00ED0139"/>
    <w:rsid w:val="00ED0371"/>
    <w:rsid w:val="00ED1206"/>
    <w:rsid w:val="00ED1DA3"/>
    <w:rsid w:val="00ED1E72"/>
    <w:rsid w:val="00ED223E"/>
    <w:rsid w:val="00ED2C5C"/>
    <w:rsid w:val="00ED3073"/>
    <w:rsid w:val="00ED3BD3"/>
    <w:rsid w:val="00ED4154"/>
    <w:rsid w:val="00ED444B"/>
    <w:rsid w:val="00ED44F3"/>
    <w:rsid w:val="00ED48B5"/>
    <w:rsid w:val="00ED4A27"/>
    <w:rsid w:val="00ED51A1"/>
    <w:rsid w:val="00ED5AE0"/>
    <w:rsid w:val="00ED68D4"/>
    <w:rsid w:val="00ED6C38"/>
    <w:rsid w:val="00ED6D83"/>
    <w:rsid w:val="00ED6DF9"/>
    <w:rsid w:val="00ED6F5B"/>
    <w:rsid w:val="00ED7158"/>
    <w:rsid w:val="00ED71E3"/>
    <w:rsid w:val="00ED76D1"/>
    <w:rsid w:val="00ED770B"/>
    <w:rsid w:val="00ED7A38"/>
    <w:rsid w:val="00EE0772"/>
    <w:rsid w:val="00EE1457"/>
    <w:rsid w:val="00EE254B"/>
    <w:rsid w:val="00EE259F"/>
    <w:rsid w:val="00EE2752"/>
    <w:rsid w:val="00EE36AF"/>
    <w:rsid w:val="00EE3E35"/>
    <w:rsid w:val="00EE3F85"/>
    <w:rsid w:val="00EE43C3"/>
    <w:rsid w:val="00EE47BC"/>
    <w:rsid w:val="00EE4943"/>
    <w:rsid w:val="00EE498D"/>
    <w:rsid w:val="00EE4CBC"/>
    <w:rsid w:val="00EE5095"/>
    <w:rsid w:val="00EE53F0"/>
    <w:rsid w:val="00EE56DB"/>
    <w:rsid w:val="00EE67B6"/>
    <w:rsid w:val="00EE6E79"/>
    <w:rsid w:val="00EF03A4"/>
    <w:rsid w:val="00EF10A9"/>
    <w:rsid w:val="00EF12A1"/>
    <w:rsid w:val="00EF212D"/>
    <w:rsid w:val="00EF2330"/>
    <w:rsid w:val="00EF24B2"/>
    <w:rsid w:val="00EF2B0B"/>
    <w:rsid w:val="00EF2C8A"/>
    <w:rsid w:val="00EF2D5F"/>
    <w:rsid w:val="00EF2EAA"/>
    <w:rsid w:val="00EF2F40"/>
    <w:rsid w:val="00EF3192"/>
    <w:rsid w:val="00EF348B"/>
    <w:rsid w:val="00EF394C"/>
    <w:rsid w:val="00EF3BC2"/>
    <w:rsid w:val="00EF429A"/>
    <w:rsid w:val="00EF42E3"/>
    <w:rsid w:val="00EF46AD"/>
    <w:rsid w:val="00EF4778"/>
    <w:rsid w:val="00EF4CB1"/>
    <w:rsid w:val="00EF4D05"/>
    <w:rsid w:val="00EF5393"/>
    <w:rsid w:val="00EF5686"/>
    <w:rsid w:val="00EF5835"/>
    <w:rsid w:val="00EF5AB4"/>
    <w:rsid w:val="00EF5B48"/>
    <w:rsid w:val="00EF5BC4"/>
    <w:rsid w:val="00EF6119"/>
    <w:rsid w:val="00EF6225"/>
    <w:rsid w:val="00EF65E6"/>
    <w:rsid w:val="00EF69AB"/>
    <w:rsid w:val="00EF6AE6"/>
    <w:rsid w:val="00EF6E33"/>
    <w:rsid w:val="00EF7981"/>
    <w:rsid w:val="00EF7EB4"/>
    <w:rsid w:val="00F002F6"/>
    <w:rsid w:val="00F00600"/>
    <w:rsid w:val="00F00DC5"/>
    <w:rsid w:val="00F00DEB"/>
    <w:rsid w:val="00F00E78"/>
    <w:rsid w:val="00F00F0D"/>
    <w:rsid w:val="00F0104B"/>
    <w:rsid w:val="00F0192D"/>
    <w:rsid w:val="00F022F3"/>
    <w:rsid w:val="00F02369"/>
    <w:rsid w:val="00F025EC"/>
    <w:rsid w:val="00F02CCB"/>
    <w:rsid w:val="00F02F8E"/>
    <w:rsid w:val="00F03211"/>
    <w:rsid w:val="00F035C8"/>
    <w:rsid w:val="00F037A9"/>
    <w:rsid w:val="00F04195"/>
    <w:rsid w:val="00F04204"/>
    <w:rsid w:val="00F04350"/>
    <w:rsid w:val="00F044F1"/>
    <w:rsid w:val="00F045FC"/>
    <w:rsid w:val="00F052C3"/>
    <w:rsid w:val="00F05BAC"/>
    <w:rsid w:val="00F05DD4"/>
    <w:rsid w:val="00F05FC7"/>
    <w:rsid w:val="00F0714F"/>
    <w:rsid w:val="00F07434"/>
    <w:rsid w:val="00F079CB"/>
    <w:rsid w:val="00F11081"/>
    <w:rsid w:val="00F110E5"/>
    <w:rsid w:val="00F117BC"/>
    <w:rsid w:val="00F11A94"/>
    <w:rsid w:val="00F11F56"/>
    <w:rsid w:val="00F12377"/>
    <w:rsid w:val="00F12785"/>
    <w:rsid w:val="00F12832"/>
    <w:rsid w:val="00F12C14"/>
    <w:rsid w:val="00F12D01"/>
    <w:rsid w:val="00F1377A"/>
    <w:rsid w:val="00F1384D"/>
    <w:rsid w:val="00F13CFD"/>
    <w:rsid w:val="00F145C0"/>
    <w:rsid w:val="00F14D39"/>
    <w:rsid w:val="00F1520E"/>
    <w:rsid w:val="00F15247"/>
    <w:rsid w:val="00F15AD3"/>
    <w:rsid w:val="00F15B08"/>
    <w:rsid w:val="00F15BD2"/>
    <w:rsid w:val="00F16311"/>
    <w:rsid w:val="00F172C1"/>
    <w:rsid w:val="00F178EA"/>
    <w:rsid w:val="00F17E0E"/>
    <w:rsid w:val="00F20768"/>
    <w:rsid w:val="00F20870"/>
    <w:rsid w:val="00F20975"/>
    <w:rsid w:val="00F210EE"/>
    <w:rsid w:val="00F21227"/>
    <w:rsid w:val="00F2145E"/>
    <w:rsid w:val="00F21837"/>
    <w:rsid w:val="00F22533"/>
    <w:rsid w:val="00F22589"/>
    <w:rsid w:val="00F23162"/>
    <w:rsid w:val="00F23793"/>
    <w:rsid w:val="00F2388B"/>
    <w:rsid w:val="00F23C34"/>
    <w:rsid w:val="00F23C74"/>
    <w:rsid w:val="00F24439"/>
    <w:rsid w:val="00F246BA"/>
    <w:rsid w:val="00F24D8E"/>
    <w:rsid w:val="00F25716"/>
    <w:rsid w:val="00F2575F"/>
    <w:rsid w:val="00F25916"/>
    <w:rsid w:val="00F2608A"/>
    <w:rsid w:val="00F260D1"/>
    <w:rsid w:val="00F269C5"/>
    <w:rsid w:val="00F26DC9"/>
    <w:rsid w:val="00F26DD6"/>
    <w:rsid w:val="00F271B2"/>
    <w:rsid w:val="00F27230"/>
    <w:rsid w:val="00F2760C"/>
    <w:rsid w:val="00F276FC"/>
    <w:rsid w:val="00F27975"/>
    <w:rsid w:val="00F27E91"/>
    <w:rsid w:val="00F301CF"/>
    <w:rsid w:val="00F306E5"/>
    <w:rsid w:val="00F31757"/>
    <w:rsid w:val="00F31BF2"/>
    <w:rsid w:val="00F31FEE"/>
    <w:rsid w:val="00F32146"/>
    <w:rsid w:val="00F322D1"/>
    <w:rsid w:val="00F3248C"/>
    <w:rsid w:val="00F32598"/>
    <w:rsid w:val="00F32841"/>
    <w:rsid w:val="00F329B6"/>
    <w:rsid w:val="00F32E6E"/>
    <w:rsid w:val="00F33562"/>
    <w:rsid w:val="00F336AA"/>
    <w:rsid w:val="00F337D0"/>
    <w:rsid w:val="00F33867"/>
    <w:rsid w:val="00F34739"/>
    <w:rsid w:val="00F34BAC"/>
    <w:rsid w:val="00F35996"/>
    <w:rsid w:val="00F35E31"/>
    <w:rsid w:val="00F362A9"/>
    <w:rsid w:val="00F366A9"/>
    <w:rsid w:val="00F36727"/>
    <w:rsid w:val="00F36AC6"/>
    <w:rsid w:val="00F36CE0"/>
    <w:rsid w:val="00F37187"/>
    <w:rsid w:val="00F37199"/>
    <w:rsid w:val="00F375D1"/>
    <w:rsid w:val="00F40303"/>
    <w:rsid w:val="00F4086D"/>
    <w:rsid w:val="00F40AF8"/>
    <w:rsid w:val="00F40BAC"/>
    <w:rsid w:val="00F4103C"/>
    <w:rsid w:val="00F41141"/>
    <w:rsid w:val="00F41392"/>
    <w:rsid w:val="00F41542"/>
    <w:rsid w:val="00F41D87"/>
    <w:rsid w:val="00F422A6"/>
    <w:rsid w:val="00F42624"/>
    <w:rsid w:val="00F428AD"/>
    <w:rsid w:val="00F429B0"/>
    <w:rsid w:val="00F42AA2"/>
    <w:rsid w:val="00F430F0"/>
    <w:rsid w:val="00F43D2A"/>
    <w:rsid w:val="00F43E0E"/>
    <w:rsid w:val="00F43EE9"/>
    <w:rsid w:val="00F4456E"/>
    <w:rsid w:val="00F446AB"/>
    <w:rsid w:val="00F44D87"/>
    <w:rsid w:val="00F453D5"/>
    <w:rsid w:val="00F45A7D"/>
    <w:rsid w:val="00F45AE6"/>
    <w:rsid w:val="00F462F5"/>
    <w:rsid w:val="00F46642"/>
    <w:rsid w:val="00F4696F"/>
    <w:rsid w:val="00F46B2A"/>
    <w:rsid w:val="00F475C7"/>
    <w:rsid w:val="00F4769E"/>
    <w:rsid w:val="00F47D70"/>
    <w:rsid w:val="00F47F2E"/>
    <w:rsid w:val="00F50344"/>
    <w:rsid w:val="00F506B8"/>
    <w:rsid w:val="00F5102B"/>
    <w:rsid w:val="00F51BB9"/>
    <w:rsid w:val="00F5223C"/>
    <w:rsid w:val="00F52563"/>
    <w:rsid w:val="00F52566"/>
    <w:rsid w:val="00F5290D"/>
    <w:rsid w:val="00F52A42"/>
    <w:rsid w:val="00F52D6A"/>
    <w:rsid w:val="00F52E6F"/>
    <w:rsid w:val="00F5312F"/>
    <w:rsid w:val="00F533DC"/>
    <w:rsid w:val="00F5348B"/>
    <w:rsid w:val="00F53A32"/>
    <w:rsid w:val="00F53CDE"/>
    <w:rsid w:val="00F54306"/>
    <w:rsid w:val="00F5577F"/>
    <w:rsid w:val="00F55A34"/>
    <w:rsid w:val="00F55F9A"/>
    <w:rsid w:val="00F560C2"/>
    <w:rsid w:val="00F56A91"/>
    <w:rsid w:val="00F56B91"/>
    <w:rsid w:val="00F5718F"/>
    <w:rsid w:val="00F5799D"/>
    <w:rsid w:val="00F57AA1"/>
    <w:rsid w:val="00F6014E"/>
    <w:rsid w:val="00F60462"/>
    <w:rsid w:val="00F60D4F"/>
    <w:rsid w:val="00F610CC"/>
    <w:rsid w:val="00F612E2"/>
    <w:rsid w:val="00F6162F"/>
    <w:rsid w:val="00F616F5"/>
    <w:rsid w:val="00F6178F"/>
    <w:rsid w:val="00F61975"/>
    <w:rsid w:val="00F622D7"/>
    <w:rsid w:val="00F62DE0"/>
    <w:rsid w:val="00F643EB"/>
    <w:rsid w:val="00F645A6"/>
    <w:rsid w:val="00F65F51"/>
    <w:rsid w:val="00F66074"/>
    <w:rsid w:val="00F6647B"/>
    <w:rsid w:val="00F664C9"/>
    <w:rsid w:val="00F665EB"/>
    <w:rsid w:val="00F66713"/>
    <w:rsid w:val="00F66AE2"/>
    <w:rsid w:val="00F6700A"/>
    <w:rsid w:val="00F673C0"/>
    <w:rsid w:val="00F67479"/>
    <w:rsid w:val="00F674F8"/>
    <w:rsid w:val="00F67A80"/>
    <w:rsid w:val="00F67B8A"/>
    <w:rsid w:val="00F70165"/>
    <w:rsid w:val="00F70184"/>
    <w:rsid w:val="00F70C18"/>
    <w:rsid w:val="00F71462"/>
    <w:rsid w:val="00F716C3"/>
    <w:rsid w:val="00F7188A"/>
    <w:rsid w:val="00F71D81"/>
    <w:rsid w:val="00F72406"/>
    <w:rsid w:val="00F72544"/>
    <w:rsid w:val="00F72D8A"/>
    <w:rsid w:val="00F730D0"/>
    <w:rsid w:val="00F73402"/>
    <w:rsid w:val="00F735FA"/>
    <w:rsid w:val="00F7377B"/>
    <w:rsid w:val="00F73CF1"/>
    <w:rsid w:val="00F73EAB"/>
    <w:rsid w:val="00F73ECA"/>
    <w:rsid w:val="00F744BA"/>
    <w:rsid w:val="00F753A5"/>
    <w:rsid w:val="00F755DA"/>
    <w:rsid w:val="00F75B46"/>
    <w:rsid w:val="00F763E5"/>
    <w:rsid w:val="00F76402"/>
    <w:rsid w:val="00F76C83"/>
    <w:rsid w:val="00F774FE"/>
    <w:rsid w:val="00F77F3B"/>
    <w:rsid w:val="00F80269"/>
    <w:rsid w:val="00F80431"/>
    <w:rsid w:val="00F806D6"/>
    <w:rsid w:val="00F80E7E"/>
    <w:rsid w:val="00F81065"/>
    <w:rsid w:val="00F8125B"/>
    <w:rsid w:val="00F814EA"/>
    <w:rsid w:val="00F814F3"/>
    <w:rsid w:val="00F81C1C"/>
    <w:rsid w:val="00F81C51"/>
    <w:rsid w:val="00F81CC7"/>
    <w:rsid w:val="00F82581"/>
    <w:rsid w:val="00F826D1"/>
    <w:rsid w:val="00F827C3"/>
    <w:rsid w:val="00F827F3"/>
    <w:rsid w:val="00F82A73"/>
    <w:rsid w:val="00F82FB2"/>
    <w:rsid w:val="00F83643"/>
    <w:rsid w:val="00F8392A"/>
    <w:rsid w:val="00F839F8"/>
    <w:rsid w:val="00F83D40"/>
    <w:rsid w:val="00F84015"/>
    <w:rsid w:val="00F842BE"/>
    <w:rsid w:val="00F849C1"/>
    <w:rsid w:val="00F864CB"/>
    <w:rsid w:val="00F865A9"/>
    <w:rsid w:val="00F86A7F"/>
    <w:rsid w:val="00F86CA1"/>
    <w:rsid w:val="00F86FB1"/>
    <w:rsid w:val="00F86FE7"/>
    <w:rsid w:val="00F870B3"/>
    <w:rsid w:val="00F87229"/>
    <w:rsid w:val="00F8750E"/>
    <w:rsid w:val="00F906AF"/>
    <w:rsid w:val="00F90C68"/>
    <w:rsid w:val="00F92041"/>
    <w:rsid w:val="00F9272C"/>
    <w:rsid w:val="00F92A14"/>
    <w:rsid w:val="00F93162"/>
    <w:rsid w:val="00F93A83"/>
    <w:rsid w:val="00F94265"/>
    <w:rsid w:val="00F9428B"/>
    <w:rsid w:val="00F94743"/>
    <w:rsid w:val="00F949EC"/>
    <w:rsid w:val="00F94F3B"/>
    <w:rsid w:val="00F9521D"/>
    <w:rsid w:val="00F9596C"/>
    <w:rsid w:val="00F96057"/>
    <w:rsid w:val="00F9660C"/>
    <w:rsid w:val="00F9676A"/>
    <w:rsid w:val="00F96CC2"/>
    <w:rsid w:val="00F97481"/>
    <w:rsid w:val="00F975FC"/>
    <w:rsid w:val="00F97856"/>
    <w:rsid w:val="00F97AEA"/>
    <w:rsid w:val="00F97C11"/>
    <w:rsid w:val="00F97CBB"/>
    <w:rsid w:val="00F97D76"/>
    <w:rsid w:val="00FA040C"/>
    <w:rsid w:val="00FA04A0"/>
    <w:rsid w:val="00FA0CC1"/>
    <w:rsid w:val="00FA199B"/>
    <w:rsid w:val="00FA1C0D"/>
    <w:rsid w:val="00FA222D"/>
    <w:rsid w:val="00FA26E4"/>
    <w:rsid w:val="00FA27C8"/>
    <w:rsid w:val="00FA2E71"/>
    <w:rsid w:val="00FA307D"/>
    <w:rsid w:val="00FA4B3E"/>
    <w:rsid w:val="00FA4E5A"/>
    <w:rsid w:val="00FA55EA"/>
    <w:rsid w:val="00FA5837"/>
    <w:rsid w:val="00FA6017"/>
    <w:rsid w:val="00FA609D"/>
    <w:rsid w:val="00FA682B"/>
    <w:rsid w:val="00FA69B7"/>
    <w:rsid w:val="00FA6A60"/>
    <w:rsid w:val="00FA6C7D"/>
    <w:rsid w:val="00FA765F"/>
    <w:rsid w:val="00FA7AAA"/>
    <w:rsid w:val="00FA7E55"/>
    <w:rsid w:val="00FB0267"/>
    <w:rsid w:val="00FB02B1"/>
    <w:rsid w:val="00FB1042"/>
    <w:rsid w:val="00FB11B8"/>
    <w:rsid w:val="00FB2081"/>
    <w:rsid w:val="00FB2640"/>
    <w:rsid w:val="00FB275E"/>
    <w:rsid w:val="00FB2AD1"/>
    <w:rsid w:val="00FB2B0B"/>
    <w:rsid w:val="00FB2FC5"/>
    <w:rsid w:val="00FB367F"/>
    <w:rsid w:val="00FB36B0"/>
    <w:rsid w:val="00FB3758"/>
    <w:rsid w:val="00FB4445"/>
    <w:rsid w:val="00FB48C7"/>
    <w:rsid w:val="00FB4DD2"/>
    <w:rsid w:val="00FB52CE"/>
    <w:rsid w:val="00FB5376"/>
    <w:rsid w:val="00FB5D92"/>
    <w:rsid w:val="00FB6086"/>
    <w:rsid w:val="00FB60C3"/>
    <w:rsid w:val="00FB6E23"/>
    <w:rsid w:val="00FB71A2"/>
    <w:rsid w:val="00FB7E7B"/>
    <w:rsid w:val="00FB7EDE"/>
    <w:rsid w:val="00FC0192"/>
    <w:rsid w:val="00FC034E"/>
    <w:rsid w:val="00FC122A"/>
    <w:rsid w:val="00FC1840"/>
    <w:rsid w:val="00FC19BC"/>
    <w:rsid w:val="00FC1FF6"/>
    <w:rsid w:val="00FC2498"/>
    <w:rsid w:val="00FC25C8"/>
    <w:rsid w:val="00FC2A16"/>
    <w:rsid w:val="00FC2B49"/>
    <w:rsid w:val="00FC2B4B"/>
    <w:rsid w:val="00FC2FE8"/>
    <w:rsid w:val="00FC35ED"/>
    <w:rsid w:val="00FC36C7"/>
    <w:rsid w:val="00FC3FBF"/>
    <w:rsid w:val="00FC4F18"/>
    <w:rsid w:val="00FC51F3"/>
    <w:rsid w:val="00FC5270"/>
    <w:rsid w:val="00FC5495"/>
    <w:rsid w:val="00FC5ED0"/>
    <w:rsid w:val="00FC5FA7"/>
    <w:rsid w:val="00FC603B"/>
    <w:rsid w:val="00FC66E4"/>
    <w:rsid w:val="00FC6ADF"/>
    <w:rsid w:val="00FC735A"/>
    <w:rsid w:val="00FC76DC"/>
    <w:rsid w:val="00FC7B45"/>
    <w:rsid w:val="00FC7C9C"/>
    <w:rsid w:val="00FC7FD9"/>
    <w:rsid w:val="00FD0420"/>
    <w:rsid w:val="00FD06EA"/>
    <w:rsid w:val="00FD0A8C"/>
    <w:rsid w:val="00FD0DA2"/>
    <w:rsid w:val="00FD12AA"/>
    <w:rsid w:val="00FD16B7"/>
    <w:rsid w:val="00FD198D"/>
    <w:rsid w:val="00FD2126"/>
    <w:rsid w:val="00FD219B"/>
    <w:rsid w:val="00FD26BF"/>
    <w:rsid w:val="00FD2E4C"/>
    <w:rsid w:val="00FD3358"/>
    <w:rsid w:val="00FD36E8"/>
    <w:rsid w:val="00FD3AF0"/>
    <w:rsid w:val="00FD3EA9"/>
    <w:rsid w:val="00FD46B7"/>
    <w:rsid w:val="00FD4B79"/>
    <w:rsid w:val="00FD54AC"/>
    <w:rsid w:val="00FD5CE9"/>
    <w:rsid w:val="00FD68A5"/>
    <w:rsid w:val="00FD691E"/>
    <w:rsid w:val="00FD6937"/>
    <w:rsid w:val="00FD6D43"/>
    <w:rsid w:val="00FD752A"/>
    <w:rsid w:val="00FD7542"/>
    <w:rsid w:val="00FD7B62"/>
    <w:rsid w:val="00FE0189"/>
    <w:rsid w:val="00FE01BE"/>
    <w:rsid w:val="00FE01FE"/>
    <w:rsid w:val="00FE047A"/>
    <w:rsid w:val="00FE0E39"/>
    <w:rsid w:val="00FE0EEA"/>
    <w:rsid w:val="00FE1386"/>
    <w:rsid w:val="00FE15D9"/>
    <w:rsid w:val="00FE1855"/>
    <w:rsid w:val="00FE2549"/>
    <w:rsid w:val="00FE26DF"/>
    <w:rsid w:val="00FE2F3C"/>
    <w:rsid w:val="00FE30D5"/>
    <w:rsid w:val="00FE3BA1"/>
    <w:rsid w:val="00FE48AB"/>
    <w:rsid w:val="00FE4BB6"/>
    <w:rsid w:val="00FE4DA7"/>
    <w:rsid w:val="00FE5278"/>
    <w:rsid w:val="00FE5367"/>
    <w:rsid w:val="00FE59B3"/>
    <w:rsid w:val="00FE5CB8"/>
    <w:rsid w:val="00FE5D1C"/>
    <w:rsid w:val="00FE6097"/>
    <w:rsid w:val="00FE6488"/>
    <w:rsid w:val="00FE64CC"/>
    <w:rsid w:val="00FE6A26"/>
    <w:rsid w:val="00FF1253"/>
    <w:rsid w:val="00FF139E"/>
    <w:rsid w:val="00FF1922"/>
    <w:rsid w:val="00FF1955"/>
    <w:rsid w:val="00FF1F68"/>
    <w:rsid w:val="00FF24F1"/>
    <w:rsid w:val="00FF269A"/>
    <w:rsid w:val="00FF2794"/>
    <w:rsid w:val="00FF2832"/>
    <w:rsid w:val="00FF297F"/>
    <w:rsid w:val="00FF2B81"/>
    <w:rsid w:val="00FF2D1E"/>
    <w:rsid w:val="00FF2E76"/>
    <w:rsid w:val="00FF2F06"/>
    <w:rsid w:val="00FF319C"/>
    <w:rsid w:val="00FF31DF"/>
    <w:rsid w:val="00FF336B"/>
    <w:rsid w:val="00FF40C6"/>
    <w:rsid w:val="00FF4692"/>
    <w:rsid w:val="00FF4809"/>
    <w:rsid w:val="00FF485D"/>
    <w:rsid w:val="00FF4B18"/>
    <w:rsid w:val="00FF4C31"/>
    <w:rsid w:val="00FF510E"/>
    <w:rsid w:val="00FF53AA"/>
    <w:rsid w:val="00FF58FE"/>
    <w:rsid w:val="00FF5998"/>
    <w:rsid w:val="00FF61F8"/>
    <w:rsid w:val="00FF6322"/>
    <w:rsid w:val="00FF6451"/>
    <w:rsid w:val="00FF6791"/>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دوم"/>
    <w:basedOn w:val="Normal"/>
    <w:link w:val="Char"/>
    <w:qFormat/>
    <w:rsid w:val="008044DE"/>
    <w:pPr>
      <w:keepNext/>
      <w:widowControl w:val="0"/>
      <w:spacing w:before="240" w:after="60"/>
      <w:jc w:val="both"/>
      <w:outlineLvl w:val="1"/>
    </w:pPr>
    <w:rPr>
      <w:rFonts w:ascii="IRZar" w:hAnsi="IRZar" w:cs="IRZar"/>
      <w:bCs/>
      <w:sz w:val="24"/>
      <w:szCs w:val="24"/>
      <w:lang w:bidi="fa-IR"/>
    </w:rPr>
  </w:style>
  <w:style w:type="character" w:customStyle="1" w:styleId="Char">
    <w:name w:val="تیتر دوم Char"/>
    <w:basedOn w:val="DefaultParagraphFont"/>
    <w:link w:val="a0"/>
    <w:rsid w:val="008044DE"/>
    <w:rPr>
      <w:rFonts w:ascii="IRZar" w:hAnsi="IRZar" w:cs="IRZar"/>
      <w:bCs/>
      <w:sz w:val="24"/>
      <w:szCs w:val="24"/>
      <w:lang w:bidi="fa-IR"/>
    </w:rPr>
  </w:style>
  <w:style w:type="paragraph" w:customStyle="1" w:styleId="a1">
    <w:name w:val="متن"/>
    <w:basedOn w:val="Normal"/>
    <w:link w:val="Char0"/>
    <w:qFormat/>
    <w:rsid w:val="004B3839"/>
    <w:pPr>
      <w:ind w:firstLine="284"/>
      <w:jc w:val="both"/>
    </w:pPr>
    <w:rPr>
      <w:rFonts w:ascii="IRNazli" w:hAnsi="IRNazli" w:cs="IRNazli"/>
      <w:lang w:bidi="fa-IR"/>
    </w:rPr>
  </w:style>
  <w:style w:type="character" w:customStyle="1" w:styleId="Char0">
    <w:name w:val="متن Char"/>
    <w:basedOn w:val="DefaultParagraphFont"/>
    <w:link w:val="a1"/>
    <w:rsid w:val="004B3839"/>
    <w:rPr>
      <w:rFonts w:ascii="IRNazli" w:hAnsi="IRNazli" w:cs="IRNazli"/>
      <w:sz w:val="28"/>
      <w:szCs w:val="28"/>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92BB5"/>
    <w:pPr>
      <w:spacing w:before="80"/>
      <w:jc w:val="both"/>
    </w:pPr>
    <w:rPr>
      <w:rFonts w:ascii="IRNazli" w:hAnsi="IRNazli" w:cs="IRNazli"/>
      <w:bCs/>
      <w:sz w:val="26"/>
      <w:szCs w:val="26"/>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ترجمه آیات"/>
    <w:basedOn w:val="Normal"/>
    <w:link w:val="Char1"/>
    <w:qFormat/>
    <w:rsid w:val="00462E92"/>
    <w:pPr>
      <w:widowControl w:val="0"/>
      <w:ind w:firstLine="284"/>
      <w:jc w:val="both"/>
    </w:pPr>
    <w:rPr>
      <w:rFonts w:ascii="IRNazli" w:hAnsi="IRNazli" w:cs="IRNazli"/>
      <w:sz w:val="26"/>
      <w:szCs w:val="26"/>
      <w:lang w:bidi="fa-IR"/>
    </w:rPr>
  </w:style>
  <w:style w:type="character" w:customStyle="1" w:styleId="Char1">
    <w:name w:val="ترجمه آیات Char"/>
    <w:basedOn w:val="DefaultParagraphFont"/>
    <w:link w:val="a3"/>
    <w:rsid w:val="00462E92"/>
    <w:rPr>
      <w:rFonts w:ascii="IRNazli" w:hAnsi="IRNazli" w:cs="IRNazli"/>
      <w:sz w:val="26"/>
      <w:szCs w:val="26"/>
      <w:lang w:bidi="fa-IR"/>
    </w:rPr>
  </w:style>
  <w:style w:type="paragraph" w:customStyle="1" w:styleId="a4">
    <w:name w:val="احادیث"/>
    <w:basedOn w:val="Normal"/>
    <w:link w:val="Char2"/>
    <w:qFormat/>
    <w:rsid w:val="00462E92"/>
    <w:pPr>
      <w:widowControl w:val="0"/>
      <w:ind w:firstLine="284"/>
      <w:jc w:val="both"/>
    </w:pPr>
    <w:rPr>
      <w:rFonts w:ascii="KFGQPC Uthman Taha Naskh" w:hAnsi="KFGQPC Uthman Taha Naskh" w:cs="KFGQPC Uthman Taha Naskh"/>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Char2">
    <w:name w:val="احادیث Char"/>
    <w:basedOn w:val="DefaultParagraphFont"/>
    <w:link w:val="a4"/>
    <w:rsid w:val="00462E92"/>
    <w:rPr>
      <w:rFonts w:ascii="KFGQPC Uthman Taha Naskh" w:hAnsi="KFGQPC Uthman Taha Naskh" w:cs="KFGQPC Uthman Taha Naskh"/>
      <w:sz w:val="27"/>
      <w:szCs w:val="27"/>
    </w:rPr>
  </w:style>
  <w:style w:type="paragraph" w:customStyle="1" w:styleId="a5">
    <w:name w:val="تیتر اول"/>
    <w:basedOn w:val="Normal"/>
    <w:link w:val="Char3"/>
    <w:qFormat/>
    <w:rsid w:val="00462E92"/>
    <w:pPr>
      <w:widowControl w:val="0"/>
      <w:spacing w:before="360" w:after="240"/>
      <w:jc w:val="center"/>
      <w:outlineLvl w:val="0"/>
    </w:pPr>
    <w:rPr>
      <w:rFonts w:ascii="IRYakout" w:hAnsi="IRYakout" w:cs="IRYakout"/>
      <w:bCs/>
      <w:sz w:val="32"/>
      <w:szCs w:val="32"/>
    </w:rPr>
  </w:style>
  <w:style w:type="character" w:customStyle="1" w:styleId="Char3">
    <w:name w:val="تیتر اول Char"/>
    <w:basedOn w:val="DefaultParagraphFont"/>
    <w:link w:val="a5"/>
    <w:rsid w:val="00462E92"/>
    <w:rPr>
      <w:rFonts w:ascii="IRYakout" w:hAnsi="IRYakout" w:cs="IRYakout"/>
      <w:bCs/>
      <w:sz w:val="32"/>
      <w:szCs w:val="32"/>
    </w:rPr>
  </w:style>
  <w:style w:type="paragraph" w:customStyle="1" w:styleId="a6">
    <w:name w:val="آیات"/>
    <w:basedOn w:val="Normal"/>
    <w:link w:val="Char4"/>
    <w:qFormat/>
    <w:rsid w:val="00462E92"/>
    <w:pPr>
      <w:widowControl w:val="0"/>
      <w:ind w:firstLine="284"/>
      <w:jc w:val="both"/>
    </w:pPr>
    <w:rPr>
      <w:rFonts w:ascii="KFGQPC Uthmanic Script HAFS" w:hAnsi="KFGQPC Uthmanic Script HAFS" w:cs="KFGQPC Uthmanic Script HAFS"/>
      <w:shd w:val="clear" w:color="auto" w:fill="FFFFFF"/>
    </w:rPr>
  </w:style>
  <w:style w:type="character" w:customStyle="1" w:styleId="Char4">
    <w:name w:val="آیات Char"/>
    <w:basedOn w:val="DefaultParagraphFont"/>
    <w:link w:val="a6"/>
    <w:rsid w:val="00462E92"/>
    <w:rPr>
      <w:rFonts w:ascii="KFGQPC Uthmanic Script HAFS" w:hAnsi="KFGQPC Uthmanic Script HAFS" w:cs="KFGQPC Uthmanic Script HAFS"/>
      <w:sz w:val="28"/>
      <w:szCs w:val="28"/>
    </w:rPr>
  </w:style>
  <w:style w:type="paragraph" w:customStyle="1" w:styleId="a7">
    <w:name w:val="تخریج آیات"/>
    <w:basedOn w:val="Normal"/>
    <w:link w:val="Char5"/>
    <w:qFormat/>
    <w:rsid w:val="00EC00DC"/>
    <w:pPr>
      <w:widowControl w:val="0"/>
      <w:ind w:firstLine="284"/>
      <w:jc w:val="both"/>
    </w:pPr>
    <w:rPr>
      <w:rFonts w:ascii="IRLotus" w:hAnsi="IRLotus" w:cs="IRLotus"/>
      <w:sz w:val="24"/>
      <w:szCs w:val="24"/>
      <w:lang w:bidi="fa-IR"/>
    </w:rPr>
  </w:style>
  <w:style w:type="character" w:customStyle="1" w:styleId="Char5">
    <w:name w:val="تخریج آیات Char"/>
    <w:link w:val="a7"/>
    <w:rsid w:val="00EC00DC"/>
    <w:rPr>
      <w:rFonts w:ascii="IRLotus" w:hAnsi="IRLotus" w:cs="IRLotus"/>
      <w:sz w:val="24"/>
      <w:szCs w:val="24"/>
      <w:lang w:bidi="fa-IR"/>
    </w:rPr>
  </w:style>
  <w:style w:type="paragraph" w:customStyle="1" w:styleId="1-11">
    <w:name w:val="1- متن11"/>
    <w:basedOn w:val="Normal"/>
    <w:link w:val="1-11Char"/>
    <w:qFormat/>
    <w:rsid w:val="00727DDB"/>
    <w:pPr>
      <w:ind w:firstLine="284"/>
      <w:jc w:val="both"/>
    </w:pPr>
    <w:rPr>
      <w:rFonts w:ascii="IRNazli" w:eastAsiaTheme="minorHAnsi" w:hAnsi="IRNazli" w:cs="IRNazli"/>
      <w:lang w:bidi="fa-IR"/>
    </w:rPr>
  </w:style>
  <w:style w:type="character" w:customStyle="1" w:styleId="1-11Char">
    <w:name w:val="1- متن11 Char"/>
    <w:basedOn w:val="DefaultParagraphFont"/>
    <w:link w:val="1-11"/>
    <w:rsid w:val="00727DDB"/>
    <w:rPr>
      <w:rFonts w:ascii="IRNazli" w:eastAsiaTheme="minorHAnsi" w:hAnsi="IRNazli" w:cs="IRNazli"/>
      <w:sz w:val="28"/>
      <w:szCs w:val="28"/>
      <w:lang w:bidi="fa-IR"/>
    </w:rPr>
  </w:style>
  <w:style w:type="paragraph" w:customStyle="1" w:styleId="6-11">
    <w:name w:val="6- نص عربی11"/>
    <w:basedOn w:val="1-11"/>
    <w:link w:val="6-11Char"/>
    <w:rsid w:val="00462E92"/>
    <w:rPr>
      <w:rFonts w:ascii="mylotus" w:hAnsi="mylotus" w:cs="mylotus"/>
      <w:sz w:val="27"/>
      <w:szCs w:val="27"/>
    </w:rPr>
  </w:style>
  <w:style w:type="character" w:customStyle="1" w:styleId="6-11Char">
    <w:name w:val="6- نص عربی11 Char"/>
    <w:basedOn w:val="1-11Char"/>
    <w:link w:val="6-11"/>
    <w:rsid w:val="00462E92"/>
    <w:rPr>
      <w:rFonts w:ascii="mylotus" w:eastAsiaTheme="minorHAnsi" w:hAnsi="mylotus" w:cs="mylotus"/>
      <w:sz w:val="27"/>
      <w:szCs w:val="27"/>
      <w:lang w:bidi="fa-IR"/>
    </w:rPr>
  </w:style>
  <w:style w:type="paragraph" w:customStyle="1" w:styleId="8-">
    <w:name w:val="8- پاورقی"/>
    <w:basedOn w:val="FootnoteText"/>
    <w:link w:val="8-Char"/>
    <w:rsid w:val="00462E92"/>
    <w:pPr>
      <w:widowControl w:val="0"/>
      <w:bidi/>
      <w:ind w:left="272" w:hanging="272"/>
      <w:jc w:val="both"/>
    </w:pPr>
    <w:rPr>
      <w:rFonts w:ascii="IRNazli" w:hAnsi="IRNazli" w:cs="IRNazli"/>
      <w:sz w:val="24"/>
      <w:szCs w:val="24"/>
      <w:lang w:bidi="fa-IR"/>
    </w:rPr>
  </w:style>
  <w:style w:type="character" w:customStyle="1" w:styleId="8-Char">
    <w:name w:val="8- پاورقی Char"/>
    <w:basedOn w:val="FootnoteTextChar"/>
    <w:link w:val="8-"/>
    <w:rsid w:val="00462E92"/>
    <w:rPr>
      <w:rFonts w:ascii="IRNazli" w:hAnsi="IRNazli" w:cs="IRNazli"/>
      <w:sz w:val="24"/>
      <w:szCs w:val="24"/>
      <w:lang w:bidi="fa-IR"/>
    </w:rPr>
  </w:style>
  <w:style w:type="paragraph" w:customStyle="1" w:styleId="a8">
    <w:name w:val="متن پاورقی"/>
    <w:basedOn w:val="a1"/>
    <w:link w:val="Char6"/>
    <w:qFormat/>
    <w:rsid w:val="00462E92"/>
    <w:pPr>
      <w:ind w:left="272" w:hanging="272"/>
    </w:pPr>
    <w:rPr>
      <w:rFonts w:eastAsia="Calibri"/>
      <w:sz w:val="24"/>
      <w:szCs w:val="24"/>
    </w:rPr>
  </w:style>
  <w:style w:type="character" w:customStyle="1" w:styleId="Char6">
    <w:name w:val="متن پاورقی Char"/>
    <w:basedOn w:val="Char0"/>
    <w:link w:val="a8"/>
    <w:rsid w:val="00462E92"/>
    <w:rPr>
      <w:rFonts w:ascii="IRNazli" w:eastAsia="Calibri" w:hAnsi="IRNazli" w:cs="IRNazli"/>
      <w:sz w:val="24"/>
      <w:szCs w:val="24"/>
      <w:lang w:bidi="fa-IR"/>
    </w:rPr>
  </w:style>
  <w:style w:type="paragraph" w:customStyle="1" w:styleId="a9">
    <w:name w:val="پاورقی"/>
    <w:basedOn w:val="FootnoteText"/>
    <w:link w:val="Char7"/>
    <w:qFormat/>
    <w:rsid w:val="00462E92"/>
    <w:pPr>
      <w:bidi/>
      <w:ind w:left="284" w:hanging="284"/>
      <w:jc w:val="both"/>
    </w:pPr>
    <w:rPr>
      <w:rFonts w:ascii="IRNazli" w:hAnsi="IRNazli" w:cs="IRNazli"/>
      <w:sz w:val="24"/>
      <w:szCs w:val="24"/>
      <w:lang w:bidi="fa-IR"/>
    </w:rPr>
  </w:style>
  <w:style w:type="character" w:customStyle="1" w:styleId="Char7">
    <w:name w:val="پاورقی Char"/>
    <w:link w:val="a9"/>
    <w:rsid w:val="00462E92"/>
    <w:rPr>
      <w:rFonts w:ascii="IRNazli" w:hAnsi="IRNazli" w:cs="IRNazli"/>
      <w:sz w:val="24"/>
      <w:szCs w:val="24"/>
      <w:lang w:bidi="fa-IR"/>
    </w:rPr>
  </w:style>
  <w:style w:type="paragraph" w:customStyle="1" w:styleId="aa">
    <w:name w:val="متن بولد"/>
    <w:basedOn w:val="Normal"/>
    <w:link w:val="Char8"/>
    <w:qFormat/>
    <w:rsid w:val="00462E92"/>
    <w:pPr>
      <w:ind w:firstLine="284"/>
      <w:jc w:val="both"/>
    </w:pPr>
    <w:rPr>
      <w:rFonts w:ascii="IRNazli" w:hAnsi="IRNazli" w:cs="IRNazli"/>
      <w:b/>
      <w:bCs/>
      <w:sz w:val="24"/>
      <w:szCs w:val="24"/>
      <w:lang w:bidi="fa-IR"/>
    </w:rPr>
  </w:style>
  <w:style w:type="character" w:customStyle="1" w:styleId="Char8">
    <w:name w:val="متن بولد Char"/>
    <w:link w:val="aa"/>
    <w:rsid w:val="00462E92"/>
    <w:rPr>
      <w:rFonts w:ascii="IRNazli" w:hAnsi="IRNazli" w:cs="IRNazli"/>
      <w:b/>
      <w:bCs/>
      <w:sz w:val="24"/>
      <w:szCs w:val="24"/>
      <w:lang w:bidi="fa-IR"/>
    </w:rPr>
  </w:style>
  <w:style w:type="paragraph" w:customStyle="1" w:styleId="ab">
    <w:name w:val="پاورقی عربی"/>
    <w:basedOn w:val="FootnoteText"/>
    <w:link w:val="Char9"/>
    <w:qFormat/>
    <w:rsid w:val="00A06FEE"/>
    <w:pPr>
      <w:bidi/>
      <w:ind w:left="284" w:hanging="284"/>
      <w:jc w:val="both"/>
    </w:pPr>
    <w:rPr>
      <w:rFonts w:ascii="KFGQPC Uthman Taha Naskh" w:hAnsi="KFGQPC Uthman Taha Naskh" w:cs="KFGQPC Uthman Taha Naskh"/>
      <w:sz w:val="22"/>
      <w:szCs w:val="22"/>
      <w:lang w:bidi="fa-IR"/>
    </w:rPr>
  </w:style>
  <w:style w:type="character" w:customStyle="1" w:styleId="Char9">
    <w:name w:val="پاورقی عربی Char"/>
    <w:link w:val="ab"/>
    <w:rsid w:val="00A06FEE"/>
    <w:rPr>
      <w:rFonts w:ascii="KFGQPC Uthman Taha Naskh" w:hAnsi="KFGQPC Uthman Taha Naskh" w:cs="KFGQPC Uthman Taha Naskh"/>
      <w:sz w:val="22"/>
      <w:szCs w:val="22"/>
      <w:lang w:bidi="fa-IR"/>
    </w:rPr>
  </w:style>
  <w:style w:type="paragraph" w:customStyle="1" w:styleId="ac">
    <w:name w:val="نص عربي"/>
    <w:basedOn w:val="Normal"/>
    <w:link w:val="Chara"/>
    <w:qFormat/>
    <w:rsid w:val="00462E92"/>
    <w:pPr>
      <w:ind w:firstLine="284"/>
      <w:jc w:val="both"/>
    </w:pPr>
    <w:rPr>
      <w:rFonts w:ascii="mylotus" w:hAnsi="mylotus" w:cs="mylotus"/>
      <w:spacing w:val="6"/>
      <w:sz w:val="27"/>
      <w:szCs w:val="27"/>
      <w:lang w:bidi="fa-IR"/>
    </w:rPr>
  </w:style>
  <w:style w:type="character" w:customStyle="1" w:styleId="Chara">
    <w:name w:val="نص عربي Char"/>
    <w:link w:val="ac"/>
    <w:rsid w:val="00462E92"/>
    <w:rPr>
      <w:rFonts w:ascii="mylotus" w:hAnsi="mylotus" w:cs="mylotus"/>
      <w:spacing w:val="6"/>
      <w:sz w:val="27"/>
      <w:szCs w:val="27"/>
      <w:lang w:bidi="fa-IR"/>
    </w:rPr>
  </w:style>
  <w:style w:type="paragraph" w:customStyle="1" w:styleId="ad">
    <w:name w:val="پاورقی آیات"/>
    <w:basedOn w:val="FootnoteText"/>
    <w:link w:val="Charb"/>
    <w:qFormat/>
    <w:rsid w:val="00462E92"/>
    <w:pPr>
      <w:bidi/>
      <w:ind w:left="284" w:hanging="284"/>
      <w:jc w:val="both"/>
    </w:pPr>
    <w:rPr>
      <w:rFonts w:ascii="KFGQPC Uthmanic Script HAFS" w:hAnsi="KFGQPC Uthmanic Script HAFS" w:cs="KFGQPC Uthmanic Script HAFS"/>
      <w:sz w:val="24"/>
      <w:szCs w:val="24"/>
    </w:rPr>
  </w:style>
  <w:style w:type="character" w:customStyle="1" w:styleId="Charb">
    <w:name w:val="پاورقی آیات Char"/>
    <w:link w:val="ad"/>
    <w:rsid w:val="00462E92"/>
    <w:rPr>
      <w:rFonts w:ascii="KFGQPC Uthmanic Script HAFS" w:hAnsi="KFGQPC Uthmanic Script HAFS" w:cs="KFGQPC Uthmanic Script HAFS"/>
      <w:sz w:val="24"/>
      <w:szCs w:val="24"/>
    </w:rPr>
  </w:style>
  <w:style w:type="paragraph" w:customStyle="1" w:styleId="ae">
    <w:name w:val="ترجمه احادیث و اقوال عربی"/>
    <w:basedOn w:val="Normal"/>
    <w:link w:val="Charc"/>
    <w:qFormat/>
    <w:rsid w:val="00462E92"/>
    <w:pPr>
      <w:ind w:firstLine="284"/>
      <w:jc w:val="both"/>
    </w:pPr>
    <w:rPr>
      <w:rFonts w:ascii="IRNazli" w:hAnsi="IRNazli" w:cs="IRNazli"/>
      <w:sz w:val="26"/>
      <w:szCs w:val="26"/>
      <w:lang w:bidi="fa-IR"/>
    </w:rPr>
  </w:style>
  <w:style w:type="character" w:customStyle="1" w:styleId="Charc">
    <w:name w:val="ترجمه احادیث و اقوال عربی Char"/>
    <w:link w:val="ae"/>
    <w:rsid w:val="00462E92"/>
    <w:rPr>
      <w:rFonts w:ascii="IRNazli" w:hAnsi="IRNazli" w:cs="IRNazli"/>
      <w:sz w:val="26"/>
      <w:szCs w:val="26"/>
      <w:lang w:bidi="fa-IR"/>
    </w:rPr>
  </w:style>
  <w:style w:type="paragraph" w:customStyle="1" w:styleId="af">
    <w:name w:val="پاورقی بولد"/>
    <w:basedOn w:val="FootnoteText"/>
    <w:link w:val="Chard"/>
    <w:qFormat/>
    <w:rsid w:val="00462E92"/>
    <w:pPr>
      <w:bidi/>
      <w:ind w:left="284" w:hanging="284"/>
      <w:jc w:val="both"/>
    </w:pPr>
    <w:rPr>
      <w:rFonts w:ascii="IRNazli" w:hAnsi="IRNazli" w:cs="IRNazli"/>
      <w:b/>
      <w:bCs/>
      <w:lang w:bidi="fa-IR"/>
    </w:rPr>
  </w:style>
  <w:style w:type="character" w:customStyle="1" w:styleId="Chard">
    <w:name w:val="پاورقی بولد Char"/>
    <w:link w:val="af"/>
    <w:rsid w:val="00462E92"/>
    <w:rPr>
      <w:rFonts w:ascii="IRNazli" w:hAnsi="IRNazli" w:cs="IRNazli"/>
      <w:b/>
      <w:bCs/>
      <w:lang w:bidi="fa-IR"/>
    </w:rPr>
  </w:style>
  <w:style w:type="paragraph" w:styleId="ListParagraph">
    <w:name w:val="List Paragraph"/>
    <w:basedOn w:val="Normal"/>
    <w:uiPriority w:val="34"/>
    <w:qFormat/>
    <w:rsid w:val="00462E92"/>
    <w:pPr>
      <w:widowControl w:val="0"/>
      <w:ind w:left="720" w:firstLine="284"/>
      <w:contextualSpacing/>
      <w:jc w:val="both"/>
    </w:pPr>
    <w:rPr>
      <w:rFonts w:cs="C Nazanin"/>
      <w:sz w:val="22"/>
      <w:szCs w:val="26"/>
    </w:rPr>
  </w:style>
  <w:style w:type="paragraph" w:customStyle="1" w:styleId="af0">
    <w:name w:val="قوسين"/>
    <w:basedOn w:val="Normal"/>
    <w:link w:val="Chare"/>
    <w:rsid w:val="00462E92"/>
    <w:pPr>
      <w:ind w:firstLine="284"/>
      <w:jc w:val="both"/>
    </w:pPr>
    <w:rPr>
      <w:rFonts w:ascii="Tahoma" w:hAnsi="Tahoma" w:cs="Traditional Arabic"/>
      <w:lang w:bidi="fa-IR"/>
    </w:rPr>
  </w:style>
  <w:style w:type="character" w:customStyle="1" w:styleId="Chare">
    <w:name w:val="قوسين Char"/>
    <w:link w:val="af0"/>
    <w:rsid w:val="00462E92"/>
    <w:rPr>
      <w:rFonts w:ascii="Tahoma" w:hAnsi="Tahoma" w:cs="Traditional Arabic"/>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caption" w:semiHidden="1" w:unhideWhenUsed="1"/>
    <w:lsdException w:name="footnote reference" w:uiPriority="99"/>
    <w:lsdException w:name="Hyperlink" w:uiPriority="99"/>
    <w:lsdException w:name="FollowedHyperlink" w:uiPriority="99"/>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دوم"/>
    <w:basedOn w:val="Normal"/>
    <w:link w:val="Char"/>
    <w:qFormat/>
    <w:rsid w:val="008044DE"/>
    <w:pPr>
      <w:keepNext/>
      <w:widowControl w:val="0"/>
      <w:spacing w:before="240" w:after="60"/>
      <w:jc w:val="both"/>
      <w:outlineLvl w:val="1"/>
    </w:pPr>
    <w:rPr>
      <w:rFonts w:ascii="IRZar" w:hAnsi="IRZar" w:cs="IRZar"/>
      <w:bCs/>
      <w:sz w:val="24"/>
      <w:szCs w:val="24"/>
      <w:lang w:bidi="fa-IR"/>
    </w:rPr>
  </w:style>
  <w:style w:type="character" w:customStyle="1" w:styleId="Char">
    <w:name w:val="تیتر دوم Char"/>
    <w:basedOn w:val="DefaultParagraphFont"/>
    <w:link w:val="a0"/>
    <w:rsid w:val="008044DE"/>
    <w:rPr>
      <w:rFonts w:ascii="IRZar" w:hAnsi="IRZar" w:cs="IRZar"/>
      <w:bCs/>
      <w:sz w:val="24"/>
      <w:szCs w:val="24"/>
      <w:lang w:bidi="fa-IR"/>
    </w:rPr>
  </w:style>
  <w:style w:type="paragraph" w:customStyle="1" w:styleId="a1">
    <w:name w:val="متن"/>
    <w:basedOn w:val="Normal"/>
    <w:link w:val="Char0"/>
    <w:qFormat/>
    <w:rsid w:val="004B3839"/>
    <w:pPr>
      <w:ind w:firstLine="284"/>
      <w:jc w:val="both"/>
    </w:pPr>
    <w:rPr>
      <w:rFonts w:ascii="IRNazli" w:hAnsi="IRNazli" w:cs="IRNazli"/>
      <w:lang w:bidi="fa-IR"/>
    </w:rPr>
  </w:style>
  <w:style w:type="character" w:customStyle="1" w:styleId="Char0">
    <w:name w:val="متن Char"/>
    <w:basedOn w:val="DefaultParagraphFont"/>
    <w:link w:val="a1"/>
    <w:rsid w:val="004B3839"/>
    <w:rPr>
      <w:rFonts w:ascii="IRNazli" w:hAnsi="IRNazli" w:cs="IRNazli"/>
      <w:sz w:val="28"/>
      <w:szCs w:val="28"/>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E92BB5"/>
    <w:pPr>
      <w:spacing w:before="80"/>
      <w:jc w:val="both"/>
    </w:pPr>
    <w:rPr>
      <w:rFonts w:ascii="IRNazli" w:hAnsi="IRNazli" w:cs="IRNazli"/>
      <w:bCs/>
      <w:sz w:val="26"/>
      <w:szCs w:val="26"/>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ترجمه آیات"/>
    <w:basedOn w:val="Normal"/>
    <w:link w:val="Char1"/>
    <w:qFormat/>
    <w:rsid w:val="00462E92"/>
    <w:pPr>
      <w:widowControl w:val="0"/>
      <w:ind w:firstLine="284"/>
      <w:jc w:val="both"/>
    </w:pPr>
    <w:rPr>
      <w:rFonts w:ascii="IRNazli" w:hAnsi="IRNazli" w:cs="IRNazli"/>
      <w:sz w:val="26"/>
      <w:szCs w:val="26"/>
      <w:lang w:bidi="fa-IR"/>
    </w:rPr>
  </w:style>
  <w:style w:type="character" w:customStyle="1" w:styleId="Char1">
    <w:name w:val="ترجمه آیات Char"/>
    <w:basedOn w:val="DefaultParagraphFont"/>
    <w:link w:val="a3"/>
    <w:rsid w:val="00462E92"/>
    <w:rPr>
      <w:rFonts w:ascii="IRNazli" w:hAnsi="IRNazli" w:cs="IRNazli"/>
      <w:sz w:val="26"/>
      <w:szCs w:val="26"/>
      <w:lang w:bidi="fa-IR"/>
    </w:rPr>
  </w:style>
  <w:style w:type="paragraph" w:customStyle="1" w:styleId="a4">
    <w:name w:val="احادیث"/>
    <w:basedOn w:val="Normal"/>
    <w:link w:val="Char2"/>
    <w:qFormat/>
    <w:rsid w:val="00462E92"/>
    <w:pPr>
      <w:widowControl w:val="0"/>
      <w:ind w:firstLine="284"/>
      <w:jc w:val="both"/>
    </w:pPr>
    <w:rPr>
      <w:rFonts w:ascii="KFGQPC Uthman Taha Naskh" w:hAnsi="KFGQPC Uthman Taha Naskh" w:cs="KFGQPC Uthman Taha Naskh"/>
      <w:sz w:val="27"/>
      <w:szCs w:val="27"/>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customStyle="1" w:styleId="Char2">
    <w:name w:val="احادیث Char"/>
    <w:basedOn w:val="DefaultParagraphFont"/>
    <w:link w:val="a4"/>
    <w:rsid w:val="00462E92"/>
    <w:rPr>
      <w:rFonts w:ascii="KFGQPC Uthman Taha Naskh" w:hAnsi="KFGQPC Uthman Taha Naskh" w:cs="KFGQPC Uthman Taha Naskh"/>
      <w:sz w:val="27"/>
      <w:szCs w:val="27"/>
    </w:rPr>
  </w:style>
  <w:style w:type="paragraph" w:customStyle="1" w:styleId="a5">
    <w:name w:val="تیتر اول"/>
    <w:basedOn w:val="Normal"/>
    <w:link w:val="Char3"/>
    <w:qFormat/>
    <w:rsid w:val="00462E92"/>
    <w:pPr>
      <w:widowControl w:val="0"/>
      <w:spacing w:before="360" w:after="240"/>
      <w:jc w:val="center"/>
      <w:outlineLvl w:val="0"/>
    </w:pPr>
    <w:rPr>
      <w:rFonts w:ascii="IRYakout" w:hAnsi="IRYakout" w:cs="IRYakout"/>
      <w:bCs/>
      <w:sz w:val="32"/>
      <w:szCs w:val="32"/>
    </w:rPr>
  </w:style>
  <w:style w:type="character" w:customStyle="1" w:styleId="Char3">
    <w:name w:val="تیتر اول Char"/>
    <w:basedOn w:val="DefaultParagraphFont"/>
    <w:link w:val="a5"/>
    <w:rsid w:val="00462E92"/>
    <w:rPr>
      <w:rFonts w:ascii="IRYakout" w:hAnsi="IRYakout" w:cs="IRYakout"/>
      <w:bCs/>
      <w:sz w:val="32"/>
      <w:szCs w:val="32"/>
    </w:rPr>
  </w:style>
  <w:style w:type="paragraph" w:customStyle="1" w:styleId="a6">
    <w:name w:val="آیات"/>
    <w:basedOn w:val="Normal"/>
    <w:link w:val="Char4"/>
    <w:qFormat/>
    <w:rsid w:val="00462E92"/>
    <w:pPr>
      <w:widowControl w:val="0"/>
      <w:ind w:firstLine="284"/>
      <w:jc w:val="both"/>
    </w:pPr>
    <w:rPr>
      <w:rFonts w:ascii="KFGQPC Uthmanic Script HAFS" w:hAnsi="KFGQPC Uthmanic Script HAFS" w:cs="KFGQPC Uthmanic Script HAFS"/>
      <w:shd w:val="clear" w:color="auto" w:fill="FFFFFF"/>
    </w:rPr>
  </w:style>
  <w:style w:type="character" w:customStyle="1" w:styleId="Char4">
    <w:name w:val="آیات Char"/>
    <w:basedOn w:val="DefaultParagraphFont"/>
    <w:link w:val="a6"/>
    <w:rsid w:val="00462E92"/>
    <w:rPr>
      <w:rFonts w:ascii="KFGQPC Uthmanic Script HAFS" w:hAnsi="KFGQPC Uthmanic Script HAFS" w:cs="KFGQPC Uthmanic Script HAFS"/>
      <w:sz w:val="28"/>
      <w:szCs w:val="28"/>
    </w:rPr>
  </w:style>
  <w:style w:type="paragraph" w:customStyle="1" w:styleId="a7">
    <w:name w:val="تخریج آیات"/>
    <w:basedOn w:val="Normal"/>
    <w:link w:val="Char5"/>
    <w:qFormat/>
    <w:rsid w:val="00EC00DC"/>
    <w:pPr>
      <w:widowControl w:val="0"/>
      <w:ind w:firstLine="284"/>
      <w:jc w:val="both"/>
    </w:pPr>
    <w:rPr>
      <w:rFonts w:ascii="IRLotus" w:hAnsi="IRLotus" w:cs="IRLotus"/>
      <w:sz w:val="24"/>
      <w:szCs w:val="24"/>
      <w:lang w:bidi="fa-IR"/>
    </w:rPr>
  </w:style>
  <w:style w:type="character" w:customStyle="1" w:styleId="Char5">
    <w:name w:val="تخریج آیات Char"/>
    <w:link w:val="a7"/>
    <w:rsid w:val="00EC00DC"/>
    <w:rPr>
      <w:rFonts w:ascii="IRLotus" w:hAnsi="IRLotus" w:cs="IRLotus"/>
      <w:sz w:val="24"/>
      <w:szCs w:val="24"/>
      <w:lang w:bidi="fa-IR"/>
    </w:rPr>
  </w:style>
  <w:style w:type="paragraph" w:customStyle="1" w:styleId="1-11">
    <w:name w:val="1- متن11"/>
    <w:basedOn w:val="Normal"/>
    <w:link w:val="1-11Char"/>
    <w:qFormat/>
    <w:rsid w:val="00727DDB"/>
    <w:pPr>
      <w:ind w:firstLine="284"/>
      <w:jc w:val="both"/>
    </w:pPr>
    <w:rPr>
      <w:rFonts w:ascii="IRNazli" w:eastAsiaTheme="minorHAnsi" w:hAnsi="IRNazli" w:cs="IRNazli"/>
      <w:lang w:bidi="fa-IR"/>
    </w:rPr>
  </w:style>
  <w:style w:type="character" w:customStyle="1" w:styleId="1-11Char">
    <w:name w:val="1- متن11 Char"/>
    <w:basedOn w:val="DefaultParagraphFont"/>
    <w:link w:val="1-11"/>
    <w:rsid w:val="00727DDB"/>
    <w:rPr>
      <w:rFonts w:ascii="IRNazli" w:eastAsiaTheme="minorHAnsi" w:hAnsi="IRNazli" w:cs="IRNazli"/>
      <w:sz w:val="28"/>
      <w:szCs w:val="28"/>
      <w:lang w:bidi="fa-IR"/>
    </w:rPr>
  </w:style>
  <w:style w:type="paragraph" w:customStyle="1" w:styleId="6-11">
    <w:name w:val="6- نص عربی11"/>
    <w:basedOn w:val="1-11"/>
    <w:link w:val="6-11Char"/>
    <w:rsid w:val="00462E92"/>
    <w:rPr>
      <w:rFonts w:ascii="mylotus" w:hAnsi="mylotus" w:cs="mylotus"/>
      <w:sz w:val="27"/>
      <w:szCs w:val="27"/>
    </w:rPr>
  </w:style>
  <w:style w:type="character" w:customStyle="1" w:styleId="6-11Char">
    <w:name w:val="6- نص عربی11 Char"/>
    <w:basedOn w:val="1-11Char"/>
    <w:link w:val="6-11"/>
    <w:rsid w:val="00462E92"/>
    <w:rPr>
      <w:rFonts w:ascii="mylotus" w:eastAsiaTheme="minorHAnsi" w:hAnsi="mylotus" w:cs="mylotus"/>
      <w:sz w:val="27"/>
      <w:szCs w:val="27"/>
      <w:lang w:bidi="fa-IR"/>
    </w:rPr>
  </w:style>
  <w:style w:type="paragraph" w:customStyle="1" w:styleId="8-">
    <w:name w:val="8- پاورقی"/>
    <w:basedOn w:val="FootnoteText"/>
    <w:link w:val="8-Char"/>
    <w:rsid w:val="00462E92"/>
    <w:pPr>
      <w:widowControl w:val="0"/>
      <w:bidi/>
      <w:ind w:left="272" w:hanging="272"/>
      <w:jc w:val="both"/>
    </w:pPr>
    <w:rPr>
      <w:rFonts w:ascii="IRNazli" w:hAnsi="IRNazli" w:cs="IRNazli"/>
      <w:sz w:val="24"/>
      <w:szCs w:val="24"/>
      <w:lang w:bidi="fa-IR"/>
    </w:rPr>
  </w:style>
  <w:style w:type="character" w:customStyle="1" w:styleId="8-Char">
    <w:name w:val="8- پاورقی Char"/>
    <w:basedOn w:val="FootnoteTextChar"/>
    <w:link w:val="8-"/>
    <w:rsid w:val="00462E92"/>
    <w:rPr>
      <w:rFonts w:ascii="IRNazli" w:hAnsi="IRNazli" w:cs="IRNazli"/>
      <w:sz w:val="24"/>
      <w:szCs w:val="24"/>
      <w:lang w:bidi="fa-IR"/>
    </w:rPr>
  </w:style>
  <w:style w:type="paragraph" w:customStyle="1" w:styleId="a8">
    <w:name w:val="متن پاورقی"/>
    <w:basedOn w:val="a1"/>
    <w:link w:val="Char6"/>
    <w:qFormat/>
    <w:rsid w:val="00462E92"/>
    <w:pPr>
      <w:ind w:left="272" w:hanging="272"/>
    </w:pPr>
    <w:rPr>
      <w:rFonts w:eastAsia="Calibri"/>
      <w:sz w:val="24"/>
      <w:szCs w:val="24"/>
    </w:rPr>
  </w:style>
  <w:style w:type="character" w:customStyle="1" w:styleId="Char6">
    <w:name w:val="متن پاورقی Char"/>
    <w:basedOn w:val="Char0"/>
    <w:link w:val="a8"/>
    <w:rsid w:val="00462E92"/>
    <w:rPr>
      <w:rFonts w:ascii="IRNazli" w:eastAsia="Calibri" w:hAnsi="IRNazli" w:cs="IRNazli"/>
      <w:sz w:val="24"/>
      <w:szCs w:val="24"/>
      <w:lang w:bidi="fa-IR"/>
    </w:rPr>
  </w:style>
  <w:style w:type="paragraph" w:customStyle="1" w:styleId="a9">
    <w:name w:val="پاورقی"/>
    <w:basedOn w:val="FootnoteText"/>
    <w:link w:val="Char7"/>
    <w:qFormat/>
    <w:rsid w:val="00462E92"/>
    <w:pPr>
      <w:bidi/>
      <w:ind w:left="284" w:hanging="284"/>
      <w:jc w:val="both"/>
    </w:pPr>
    <w:rPr>
      <w:rFonts w:ascii="IRNazli" w:hAnsi="IRNazli" w:cs="IRNazli"/>
      <w:sz w:val="24"/>
      <w:szCs w:val="24"/>
      <w:lang w:bidi="fa-IR"/>
    </w:rPr>
  </w:style>
  <w:style w:type="character" w:customStyle="1" w:styleId="Char7">
    <w:name w:val="پاورقی Char"/>
    <w:link w:val="a9"/>
    <w:rsid w:val="00462E92"/>
    <w:rPr>
      <w:rFonts w:ascii="IRNazli" w:hAnsi="IRNazli" w:cs="IRNazli"/>
      <w:sz w:val="24"/>
      <w:szCs w:val="24"/>
      <w:lang w:bidi="fa-IR"/>
    </w:rPr>
  </w:style>
  <w:style w:type="paragraph" w:customStyle="1" w:styleId="aa">
    <w:name w:val="متن بولد"/>
    <w:basedOn w:val="Normal"/>
    <w:link w:val="Char8"/>
    <w:qFormat/>
    <w:rsid w:val="00462E92"/>
    <w:pPr>
      <w:ind w:firstLine="284"/>
      <w:jc w:val="both"/>
    </w:pPr>
    <w:rPr>
      <w:rFonts w:ascii="IRNazli" w:hAnsi="IRNazli" w:cs="IRNazli"/>
      <w:b/>
      <w:bCs/>
      <w:sz w:val="24"/>
      <w:szCs w:val="24"/>
      <w:lang w:bidi="fa-IR"/>
    </w:rPr>
  </w:style>
  <w:style w:type="character" w:customStyle="1" w:styleId="Char8">
    <w:name w:val="متن بولد Char"/>
    <w:link w:val="aa"/>
    <w:rsid w:val="00462E92"/>
    <w:rPr>
      <w:rFonts w:ascii="IRNazli" w:hAnsi="IRNazli" w:cs="IRNazli"/>
      <w:b/>
      <w:bCs/>
      <w:sz w:val="24"/>
      <w:szCs w:val="24"/>
      <w:lang w:bidi="fa-IR"/>
    </w:rPr>
  </w:style>
  <w:style w:type="paragraph" w:customStyle="1" w:styleId="ab">
    <w:name w:val="پاورقی عربی"/>
    <w:basedOn w:val="FootnoteText"/>
    <w:link w:val="Char9"/>
    <w:qFormat/>
    <w:rsid w:val="00A06FEE"/>
    <w:pPr>
      <w:bidi/>
      <w:ind w:left="284" w:hanging="284"/>
      <w:jc w:val="both"/>
    </w:pPr>
    <w:rPr>
      <w:rFonts w:ascii="KFGQPC Uthman Taha Naskh" w:hAnsi="KFGQPC Uthman Taha Naskh" w:cs="KFGQPC Uthman Taha Naskh"/>
      <w:sz w:val="22"/>
      <w:szCs w:val="22"/>
      <w:lang w:bidi="fa-IR"/>
    </w:rPr>
  </w:style>
  <w:style w:type="character" w:customStyle="1" w:styleId="Char9">
    <w:name w:val="پاورقی عربی Char"/>
    <w:link w:val="ab"/>
    <w:rsid w:val="00A06FEE"/>
    <w:rPr>
      <w:rFonts w:ascii="KFGQPC Uthman Taha Naskh" w:hAnsi="KFGQPC Uthman Taha Naskh" w:cs="KFGQPC Uthman Taha Naskh"/>
      <w:sz w:val="22"/>
      <w:szCs w:val="22"/>
      <w:lang w:bidi="fa-IR"/>
    </w:rPr>
  </w:style>
  <w:style w:type="paragraph" w:customStyle="1" w:styleId="ac">
    <w:name w:val="نص عربي"/>
    <w:basedOn w:val="Normal"/>
    <w:link w:val="Chara"/>
    <w:qFormat/>
    <w:rsid w:val="00462E92"/>
    <w:pPr>
      <w:ind w:firstLine="284"/>
      <w:jc w:val="both"/>
    </w:pPr>
    <w:rPr>
      <w:rFonts w:ascii="mylotus" w:hAnsi="mylotus" w:cs="mylotus"/>
      <w:spacing w:val="6"/>
      <w:sz w:val="27"/>
      <w:szCs w:val="27"/>
      <w:lang w:bidi="fa-IR"/>
    </w:rPr>
  </w:style>
  <w:style w:type="character" w:customStyle="1" w:styleId="Chara">
    <w:name w:val="نص عربي Char"/>
    <w:link w:val="ac"/>
    <w:rsid w:val="00462E92"/>
    <w:rPr>
      <w:rFonts w:ascii="mylotus" w:hAnsi="mylotus" w:cs="mylotus"/>
      <w:spacing w:val="6"/>
      <w:sz w:val="27"/>
      <w:szCs w:val="27"/>
      <w:lang w:bidi="fa-IR"/>
    </w:rPr>
  </w:style>
  <w:style w:type="paragraph" w:customStyle="1" w:styleId="ad">
    <w:name w:val="پاورقی آیات"/>
    <w:basedOn w:val="FootnoteText"/>
    <w:link w:val="Charb"/>
    <w:qFormat/>
    <w:rsid w:val="00462E92"/>
    <w:pPr>
      <w:bidi/>
      <w:ind w:left="284" w:hanging="284"/>
      <w:jc w:val="both"/>
    </w:pPr>
    <w:rPr>
      <w:rFonts w:ascii="KFGQPC Uthmanic Script HAFS" w:hAnsi="KFGQPC Uthmanic Script HAFS" w:cs="KFGQPC Uthmanic Script HAFS"/>
      <w:sz w:val="24"/>
      <w:szCs w:val="24"/>
    </w:rPr>
  </w:style>
  <w:style w:type="character" w:customStyle="1" w:styleId="Charb">
    <w:name w:val="پاورقی آیات Char"/>
    <w:link w:val="ad"/>
    <w:rsid w:val="00462E92"/>
    <w:rPr>
      <w:rFonts w:ascii="KFGQPC Uthmanic Script HAFS" w:hAnsi="KFGQPC Uthmanic Script HAFS" w:cs="KFGQPC Uthmanic Script HAFS"/>
      <w:sz w:val="24"/>
      <w:szCs w:val="24"/>
    </w:rPr>
  </w:style>
  <w:style w:type="paragraph" w:customStyle="1" w:styleId="ae">
    <w:name w:val="ترجمه احادیث و اقوال عربی"/>
    <w:basedOn w:val="Normal"/>
    <w:link w:val="Charc"/>
    <w:qFormat/>
    <w:rsid w:val="00462E92"/>
    <w:pPr>
      <w:ind w:firstLine="284"/>
      <w:jc w:val="both"/>
    </w:pPr>
    <w:rPr>
      <w:rFonts w:ascii="IRNazli" w:hAnsi="IRNazli" w:cs="IRNazli"/>
      <w:sz w:val="26"/>
      <w:szCs w:val="26"/>
      <w:lang w:bidi="fa-IR"/>
    </w:rPr>
  </w:style>
  <w:style w:type="character" w:customStyle="1" w:styleId="Charc">
    <w:name w:val="ترجمه احادیث و اقوال عربی Char"/>
    <w:link w:val="ae"/>
    <w:rsid w:val="00462E92"/>
    <w:rPr>
      <w:rFonts w:ascii="IRNazli" w:hAnsi="IRNazli" w:cs="IRNazli"/>
      <w:sz w:val="26"/>
      <w:szCs w:val="26"/>
      <w:lang w:bidi="fa-IR"/>
    </w:rPr>
  </w:style>
  <w:style w:type="paragraph" w:customStyle="1" w:styleId="af">
    <w:name w:val="پاورقی بولد"/>
    <w:basedOn w:val="FootnoteText"/>
    <w:link w:val="Chard"/>
    <w:qFormat/>
    <w:rsid w:val="00462E92"/>
    <w:pPr>
      <w:bidi/>
      <w:ind w:left="284" w:hanging="284"/>
      <w:jc w:val="both"/>
    </w:pPr>
    <w:rPr>
      <w:rFonts w:ascii="IRNazli" w:hAnsi="IRNazli" w:cs="IRNazli"/>
      <w:b/>
      <w:bCs/>
      <w:lang w:bidi="fa-IR"/>
    </w:rPr>
  </w:style>
  <w:style w:type="character" w:customStyle="1" w:styleId="Chard">
    <w:name w:val="پاورقی بولد Char"/>
    <w:link w:val="af"/>
    <w:rsid w:val="00462E92"/>
    <w:rPr>
      <w:rFonts w:ascii="IRNazli" w:hAnsi="IRNazli" w:cs="IRNazli"/>
      <w:b/>
      <w:bCs/>
      <w:lang w:bidi="fa-IR"/>
    </w:rPr>
  </w:style>
  <w:style w:type="paragraph" w:styleId="ListParagraph">
    <w:name w:val="List Paragraph"/>
    <w:basedOn w:val="Normal"/>
    <w:uiPriority w:val="34"/>
    <w:qFormat/>
    <w:rsid w:val="00462E92"/>
    <w:pPr>
      <w:widowControl w:val="0"/>
      <w:ind w:left="720" w:firstLine="284"/>
      <w:contextualSpacing/>
      <w:jc w:val="both"/>
    </w:pPr>
    <w:rPr>
      <w:rFonts w:cs="C Nazanin"/>
      <w:sz w:val="22"/>
      <w:szCs w:val="26"/>
    </w:rPr>
  </w:style>
  <w:style w:type="paragraph" w:customStyle="1" w:styleId="af0">
    <w:name w:val="قوسين"/>
    <w:basedOn w:val="Normal"/>
    <w:link w:val="Chare"/>
    <w:rsid w:val="00462E92"/>
    <w:pPr>
      <w:ind w:firstLine="284"/>
      <w:jc w:val="both"/>
    </w:pPr>
    <w:rPr>
      <w:rFonts w:ascii="Tahoma" w:hAnsi="Tahoma" w:cs="Traditional Arabic"/>
      <w:lang w:bidi="fa-IR"/>
    </w:rPr>
  </w:style>
  <w:style w:type="character" w:customStyle="1" w:styleId="Chare">
    <w:name w:val="قوسين Char"/>
    <w:link w:val="af0"/>
    <w:rsid w:val="00462E92"/>
    <w:rPr>
      <w:rFonts w:ascii="Tahoma" w:hAnsi="Tahoma" w:cs="Traditional Arabic"/>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1825898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4.xml"/><Relationship Id="rId50" Type="http://schemas.openxmlformats.org/officeDocument/2006/relationships/header" Target="header37.xml"/><Relationship Id="rId55" Type="http://schemas.openxmlformats.org/officeDocument/2006/relationships/header" Target="header4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header" Target="header28.xml"/><Relationship Id="rId54"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2.xml"/><Relationship Id="rId53" Type="http://schemas.openxmlformats.org/officeDocument/2006/relationships/header" Target="header40.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5.xml"/><Relationship Id="rId56" Type="http://schemas.openxmlformats.org/officeDocument/2006/relationships/header" Target="header43.xml"/><Relationship Id="rId8" Type="http://schemas.openxmlformats.org/officeDocument/2006/relationships/endnotes" Target="endnotes.xml"/><Relationship Id="rId51" Type="http://schemas.openxmlformats.org/officeDocument/2006/relationships/header" Target="header3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2D468-E0FE-41E1-AAE3-D212689B2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134749</Words>
  <Characters>768071</Characters>
  <Application>Microsoft Office Word</Application>
  <DocSecurity>8</DocSecurity>
  <Lines>6400</Lines>
  <Paragraphs>1802</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901018</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تفسیر جزء سی ام قرآن کریم</dc:title>
  <dc:subject>تفسیر</dc:subject>
  <dc:creator>گروه علمی فرهنگی موحدین</dc:creator>
  <cp:keywords>کتابخانه; قلم; عقیده; موحدين; موحدین; کتاب; مكتبة; القلم; العقيدة; qalam; library; http:/qalamlib.com; http:/qalamlibrary.com; http:/mowahedin.com; http:/aqeedeh.com; تفسیر; جزء سی; ترجمه; قرآن</cp:keywords>
  <cp:lastModifiedBy>aqeedeh</cp:lastModifiedBy>
  <cp:revision>2</cp:revision>
  <cp:lastPrinted>2004-01-04T11:12:00Z</cp:lastPrinted>
  <dcterms:created xsi:type="dcterms:W3CDTF">2017-08-24T08:49:00Z</dcterms:created>
  <dcterms:modified xsi:type="dcterms:W3CDTF">2017-08-24T08:49:00Z</dcterms:modified>
  <cp:version>1.0 August 2017</cp:version>
</cp:coreProperties>
</file>